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4786C9" w14:textId="11C76E67" w:rsidR="00765317" w:rsidRPr="005E560A" w:rsidRDefault="007B26F0">
      <w:pPr>
        <w:pStyle w:val="TOC1"/>
        <w:rPr>
          <w:rFonts w:eastAsiaTheme="minorEastAsia" w:cstheme="minorBidi"/>
          <w:b w:val="0"/>
          <w:bCs w:val="0"/>
          <w:noProof/>
          <w:sz w:val="24"/>
          <w:lang w:val="en-US" w:eastAsia="tr-TR" w:bidi="he-IL"/>
          <w:rPrChange w:id="0" w:author="Oryshkevich" w:date="2024-08-23T11:07:00Z" w16du:dateUtc="2024-08-23T15:07:00Z">
            <w:rPr>
              <w:rFonts w:eastAsiaTheme="minorEastAsia" w:cstheme="minorBidi"/>
              <w:b w:val="0"/>
              <w:bCs w:val="0"/>
              <w:noProof/>
              <w:sz w:val="24"/>
              <w:lang w:eastAsia="tr-TR" w:bidi="he-IL"/>
            </w:rPr>
          </w:rPrChange>
        </w:rPr>
      </w:pPr>
      <w:r w:rsidRPr="005E560A">
        <w:rPr>
          <w:rFonts w:asciiTheme="majorBidi" w:hAnsiTheme="majorBidi" w:cstheme="majorBidi"/>
          <w:i/>
          <w:iCs/>
          <w:caps/>
          <w:color w:val="000000" w:themeColor="text1"/>
          <w:szCs w:val="28"/>
          <w:lang w:val="en-US"/>
          <w:rPrChange w:id="1" w:author="Oryshkevich" w:date="2024-08-23T11:07:00Z" w16du:dateUtc="2024-08-23T15:07:00Z">
            <w:rPr>
              <w:rFonts w:asciiTheme="majorBidi" w:hAnsiTheme="majorBidi" w:cstheme="majorBidi"/>
              <w:i/>
              <w:iCs/>
              <w:caps/>
              <w:color w:val="000000" w:themeColor="text1"/>
              <w:szCs w:val="28"/>
              <w:lang w:val="en-GB"/>
            </w:rPr>
          </w:rPrChange>
        </w:rPr>
        <w:fldChar w:fldCharType="begin"/>
      </w:r>
      <w:r w:rsidRPr="005E560A">
        <w:rPr>
          <w:rFonts w:asciiTheme="majorBidi" w:hAnsiTheme="majorBidi" w:cstheme="majorBidi"/>
          <w:color w:val="000000" w:themeColor="text1"/>
          <w:lang w:val="en-US"/>
          <w:rPrChange w:id="2" w:author="Oryshkevich" w:date="2024-08-23T11:07:00Z" w16du:dateUtc="2024-08-23T15:07:00Z">
            <w:rPr>
              <w:rFonts w:asciiTheme="majorBidi" w:hAnsiTheme="majorBidi" w:cstheme="majorBidi"/>
              <w:color w:val="000000" w:themeColor="text1"/>
              <w:lang w:val="en-GB"/>
            </w:rPr>
          </w:rPrChange>
        </w:rPr>
        <w:instrText xml:space="preserve"> TOC \o "1-3" \h \z \u </w:instrText>
      </w:r>
      <w:r w:rsidRPr="005E560A">
        <w:rPr>
          <w:rFonts w:asciiTheme="majorBidi" w:hAnsiTheme="majorBidi" w:cstheme="majorBidi"/>
          <w:i/>
          <w:iCs/>
          <w:caps/>
          <w:color w:val="000000" w:themeColor="text1"/>
          <w:szCs w:val="28"/>
          <w:lang w:val="en-US"/>
          <w:rPrChange w:id="3" w:author="Oryshkevich" w:date="2024-08-23T11:07:00Z" w16du:dateUtc="2024-08-23T15:07:00Z">
            <w:rPr>
              <w:rFonts w:asciiTheme="majorBidi" w:hAnsiTheme="majorBidi" w:cstheme="majorBidi"/>
              <w:i/>
              <w:iCs/>
              <w:caps/>
              <w:color w:val="000000" w:themeColor="text1"/>
              <w:szCs w:val="28"/>
              <w:lang w:val="en-GB"/>
            </w:rPr>
          </w:rPrChange>
        </w:rPr>
        <w:fldChar w:fldCharType="separate"/>
      </w:r>
      <w:r w:rsidR="00000000" w:rsidRPr="005E560A">
        <w:rPr>
          <w:lang w:val="en-US"/>
          <w:rPrChange w:id="4" w:author="Oryshkevich" w:date="2024-08-23T11:07:00Z" w16du:dateUtc="2024-08-23T15:07:00Z">
            <w:rPr/>
          </w:rPrChange>
        </w:rPr>
        <w:fldChar w:fldCharType="begin"/>
      </w:r>
      <w:r w:rsidR="00000000" w:rsidRPr="005E560A">
        <w:rPr>
          <w:lang w:val="en-US"/>
          <w:rPrChange w:id="5" w:author="Oryshkevich" w:date="2024-08-23T11:07:00Z" w16du:dateUtc="2024-08-23T15:07:00Z">
            <w:rPr/>
          </w:rPrChange>
        </w:rPr>
        <w:instrText>HYPERLINK \l "_Toc173231176"</w:instrText>
      </w:r>
      <w:r w:rsidR="00000000" w:rsidRPr="005E560A">
        <w:rPr>
          <w:lang w:val="en-US"/>
          <w:rPrChange w:id="6" w:author="Oryshkevich" w:date="2024-08-23T11:07:00Z" w16du:dateUtc="2024-08-23T15:07:00Z">
            <w:rPr/>
          </w:rPrChange>
        </w:rPr>
      </w:r>
      <w:r w:rsidR="00000000" w:rsidRPr="005E560A">
        <w:rPr>
          <w:lang w:val="en-US"/>
          <w:rPrChange w:id="7" w:author="Oryshkevich" w:date="2024-08-23T11:07:00Z" w16du:dateUtc="2024-08-23T15:07:00Z">
            <w:rPr/>
          </w:rPrChange>
        </w:rPr>
        <w:fldChar w:fldCharType="separate"/>
      </w:r>
      <w:r w:rsidR="00765317" w:rsidRPr="005E560A">
        <w:rPr>
          <w:rStyle w:val="Hyperlink"/>
          <w:noProof/>
          <w:lang w:val="en-US"/>
          <w:rPrChange w:id="8" w:author="Oryshkevich" w:date="2024-08-23T11:07:00Z" w16du:dateUtc="2024-08-23T15:07:00Z">
            <w:rPr>
              <w:rStyle w:val="Hyperlink"/>
              <w:noProof/>
            </w:rPr>
          </w:rPrChange>
        </w:rPr>
        <w:t>Introduction</w:t>
      </w:r>
      <w:r w:rsidR="00765317" w:rsidRPr="005E560A">
        <w:rPr>
          <w:noProof/>
          <w:webHidden/>
          <w:lang w:val="en-US"/>
          <w:rPrChange w:id="9" w:author="Oryshkevich" w:date="2024-08-23T11:07:00Z" w16du:dateUtc="2024-08-23T15:07:00Z">
            <w:rPr>
              <w:noProof/>
              <w:webHidden/>
            </w:rPr>
          </w:rPrChange>
        </w:rPr>
        <w:tab/>
      </w:r>
      <w:r w:rsidR="00765317" w:rsidRPr="005E560A">
        <w:rPr>
          <w:noProof/>
          <w:webHidden/>
          <w:lang w:val="en-US"/>
          <w:rPrChange w:id="10" w:author="Oryshkevich" w:date="2024-08-23T11:07:00Z" w16du:dateUtc="2024-08-23T15:07:00Z">
            <w:rPr>
              <w:noProof/>
              <w:webHidden/>
            </w:rPr>
          </w:rPrChange>
        </w:rPr>
        <w:fldChar w:fldCharType="begin"/>
      </w:r>
      <w:r w:rsidR="00765317" w:rsidRPr="005E560A">
        <w:rPr>
          <w:noProof/>
          <w:webHidden/>
          <w:lang w:val="en-US"/>
          <w:rPrChange w:id="11" w:author="Oryshkevich" w:date="2024-08-23T11:07:00Z" w16du:dateUtc="2024-08-23T15:07:00Z">
            <w:rPr>
              <w:noProof/>
              <w:webHidden/>
            </w:rPr>
          </w:rPrChange>
        </w:rPr>
        <w:instrText xml:space="preserve"> PAGEREF _Toc173231176 \h </w:instrText>
      </w:r>
      <w:r w:rsidR="00765317" w:rsidRPr="005E560A">
        <w:rPr>
          <w:noProof/>
          <w:webHidden/>
          <w:lang w:val="en-US"/>
          <w:rPrChange w:id="12" w:author="Oryshkevich" w:date="2024-08-23T11:07:00Z" w16du:dateUtc="2024-08-23T15:07:00Z">
            <w:rPr>
              <w:noProof/>
              <w:webHidden/>
            </w:rPr>
          </w:rPrChange>
        </w:rPr>
      </w:r>
      <w:r w:rsidR="00765317" w:rsidRPr="005E560A">
        <w:rPr>
          <w:noProof/>
          <w:webHidden/>
          <w:lang w:val="en-US"/>
          <w:rPrChange w:id="13" w:author="Oryshkevich" w:date="2024-08-23T11:07:00Z" w16du:dateUtc="2024-08-23T15:07:00Z">
            <w:rPr>
              <w:noProof/>
              <w:webHidden/>
            </w:rPr>
          </w:rPrChange>
        </w:rPr>
        <w:fldChar w:fldCharType="separate"/>
      </w:r>
      <w:r w:rsidR="00765317" w:rsidRPr="005E560A">
        <w:rPr>
          <w:noProof/>
          <w:webHidden/>
          <w:lang w:val="en-US"/>
          <w:rPrChange w:id="14" w:author="Oryshkevich" w:date="2024-08-23T11:07:00Z" w16du:dateUtc="2024-08-23T15:07:00Z">
            <w:rPr>
              <w:noProof/>
              <w:webHidden/>
            </w:rPr>
          </w:rPrChange>
        </w:rPr>
        <w:t>5</w:t>
      </w:r>
      <w:r w:rsidR="00765317" w:rsidRPr="005E560A">
        <w:rPr>
          <w:noProof/>
          <w:webHidden/>
          <w:lang w:val="en-US"/>
          <w:rPrChange w:id="15" w:author="Oryshkevich" w:date="2024-08-23T11:07:00Z" w16du:dateUtc="2024-08-23T15:07:00Z">
            <w:rPr>
              <w:noProof/>
              <w:webHidden/>
            </w:rPr>
          </w:rPrChange>
        </w:rPr>
        <w:fldChar w:fldCharType="end"/>
      </w:r>
      <w:r w:rsidR="00000000" w:rsidRPr="005E560A">
        <w:rPr>
          <w:noProof/>
          <w:lang w:val="en-US"/>
          <w:rPrChange w:id="16" w:author="Oryshkevich" w:date="2024-08-23T11:07:00Z" w16du:dateUtc="2024-08-23T15:07:00Z">
            <w:rPr>
              <w:noProof/>
            </w:rPr>
          </w:rPrChange>
        </w:rPr>
        <w:fldChar w:fldCharType="end"/>
      </w:r>
    </w:p>
    <w:p w14:paraId="0B0A81D9" w14:textId="413EF551" w:rsidR="00765317" w:rsidRPr="005E560A" w:rsidRDefault="00000000">
      <w:pPr>
        <w:pStyle w:val="TOC1"/>
        <w:rPr>
          <w:rFonts w:eastAsiaTheme="minorEastAsia" w:cstheme="minorBidi"/>
          <w:b w:val="0"/>
          <w:bCs w:val="0"/>
          <w:noProof/>
          <w:sz w:val="24"/>
          <w:lang w:val="en-US" w:eastAsia="tr-TR" w:bidi="he-IL"/>
          <w:rPrChange w:id="17"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18" w:author="Oryshkevich" w:date="2024-08-23T11:07:00Z" w16du:dateUtc="2024-08-23T15:07:00Z">
            <w:rPr/>
          </w:rPrChange>
        </w:rPr>
        <w:fldChar w:fldCharType="begin"/>
      </w:r>
      <w:r w:rsidRPr="005E560A">
        <w:rPr>
          <w:lang w:val="en-US"/>
          <w:rPrChange w:id="19" w:author="Oryshkevich" w:date="2024-08-23T11:07:00Z" w16du:dateUtc="2024-08-23T15:07:00Z">
            <w:rPr/>
          </w:rPrChange>
        </w:rPr>
        <w:instrText>HYPERLINK \l "_Toc173231177"</w:instrText>
      </w:r>
      <w:r w:rsidRPr="005E560A">
        <w:rPr>
          <w:lang w:val="en-US"/>
          <w:rPrChange w:id="20" w:author="Oryshkevich" w:date="2024-08-23T11:07:00Z" w16du:dateUtc="2024-08-23T15:07:00Z">
            <w:rPr/>
          </w:rPrChange>
        </w:rPr>
      </w:r>
      <w:r w:rsidRPr="005E560A">
        <w:rPr>
          <w:lang w:val="en-US"/>
          <w:rPrChange w:id="21" w:author="Oryshkevich" w:date="2024-08-23T11:07:00Z" w16du:dateUtc="2024-08-23T15:07:00Z">
            <w:rPr/>
          </w:rPrChange>
        </w:rPr>
        <w:fldChar w:fldCharType="separate"/>
      </w:r>
      <w:r w:rsidR="00765317" w:rsidRPr="005E560A">
        <w:rPr>
          <w:rStyle w:val="Hyperlink"/>
          <w:noProof/>
          <w:lang w:val="en-US"/>
          <w:rPrChange w:id="22" w:author="Oryshkevich" w:date="2024-08-23T11:07:00Z" w16du:dateUtc="2024-08-23T15:07:00Z">
            <w:rPr>
              <w:rStyle w:val="Hyperlink"/>
              <w:noProof/>
            </w:rPr>
          </w:rPrChange>
        </w:rPr>
        <w:t>CHAPTER I</w:t>
      </w:r>
      <w:r w:rsidR="00765317" w:rsidRPr="005E560A">
        <w:rPr>
          <w:noProof/>
          <w:webHidden/>
          <w:lang w:val="en-US"/>
          <w:rPrChange w:id="23" w:author="Oryshkevich" w:date="2024-08-23T11:07:00Z" w16du:dateUtc="2024-08-23T15:07:00Z">
            <w:rPr>
              <w:noProof/>
              <w:webHidden/>
            </w:rPr>
          </w:rPrChange>
        </w:rPr>
        <w:tab/>
      </w:r>
      <w:r w:rsidR="00765317" w:rsidRPr="005E560A">
        <w:rPr>
          <w:noProof/>
          <w:webHidden/>
          <w:lang w:val="en-US"/>
          <w:rPrChange w:id="24" w:author="Oryshkevich" w:date="2024-08-23T11:07:00Z" w16du:dateUtc="2024-08-23T15:07:00Z">
            <w:rPr>
              <w:noProof/>
              <w:webHidden/>
            </w:rPr>
          </w:rPrChange>
        </w:rPr>
        <w:fldChar w:fldCharType="begin"/>
      </w:r>
      <w:r w:rsidR="00765317" w:rsidRPr="005E560A">
        <w:rPr>
          <w:noProof/>
          <w:webHidden/>
          <w:lang w:val="en-US"/>
          <w:rPrChange w:id="25" w:author="Oryshkevich" w:date="2024-08-23T11:07:00Z" w16du:dateUtc="2024-08-23T15:07:00Z">
            <w:rPr>
              <w:noProof/>
              <w:webHidden/>
            </w:rPr>
          </w:rPrChange>
        </w:rPr>
        <w:instrText xml:space="preserve"> PAGEREF _Toc173231177 \h </w:instrText>
      </w:r>
      <w:r w:rsidR="00765317" w:rsidRPr="005E560A">
        <w:rPr>
          <w:noProof/>
          <w:webHidden/>
          <w:lang w:val="en-US"/>
          <w:rPrChange w:id="26" w:author="Oryshkevich" w:date="2024-08-23T11:07:00Z" w16du:dateUtc="2024-08-23T15:07:00Z">
            <w:rPr>
              <w:noProof/>
              <w:webHidden/>
            </w:rPr>
          </w:rPrChange>
        </w:rPr>
      </w:r>
      <w:r w:rsidR="00765317" w:rsidRPr="005E560A">
        <w:rPr>
          <w:noProof/>
          <w:webHidden/>
          <w:lang w:val="en-US"/>
          <w:rPrChange w:id="27" w:author="Oryshkevich" w:date="2024-08-23T11:07:00Z" w16du:dateUtc="2024-08-23T15:07:00Z">
            <w:rPr>
              <w:noProof/>
              <w:webHidden/>
            </w:rPr>
          </w:rPrChange>
        </w:rPr>
        <w:fldChar w:fldCharType="separate"/>
      </w:r>
      <w:r w:rsidR="00765317" w:rsidRPr="005E560A">
        <w:rPr>
          <w:noProof/>
          <w:webHidden/>
          <w:lang w:val="en-US"/>
          <w:rPrChange w:id="28" w:author="Oryshkevich" w:date="2024-08-23T11:07:00Z" w16du:dateUtc="2024-08-23T15:07:00Z">
            <w:rPr>
              <w:noProof/>
              <w:webHidden/>
            </w:rPr>
          </w:rPrChange>
        </w:rPr>
        <w:t>14</w:t>
      </w:r>
      <w:r w:rsidR="00765317" w:rsidRPr="005E560A">
        <w:rPr>
          <w:noProof/>
          <w:webHidden/>
          <w:lang w:val="en-US"/>
          <w:rPrChange w:id="29" w:author="Oryshkevich" w:date="2024-08-23T11:07:00Z" w16du:dateUtc="2024-08-23T15:07:00Z">
            <w:rPr>
              <w:noProof/>
              <w:webHidden/>
            </w:rPr>
          </w:rPrChange>
        </w:rPr>
        <w:fldChar w:fldCharType="end"/>
      </w:r>
      <w:r w:rsidRPr="005E560A">
        <w:rPr>
          <w:noProof/>
          <w:lang w:val="en-US"/>
          <w:rPrChange w:id="30" w:author="Oryshkevich" w:date="2024-08-23T11:07:00Z" w16du:dateUtc="2024-08-23T15:07:00Z">
            <w:rPr>
              <w:noProof/>
            </w:rPr>
          </w:rPrChange>
        </w:rPr>
        <w:fldChar w:fldCharType="end"/>
      </w:r>
    </w:p>
    <w:p w14:paraId="2D24177B" w14:textId="2A8A416A" w:rsidR="00765317" w:rsidRPr="005E560A" w:rsidRDefault="00000000">
      <w:pPr>
        <w:pStyle w:val="TOC1"/>
        <w:rPr>
          <w:rFonts w:eastAsiaTheme="minorEastAsia" w:cstheme="minorBidi"/>
          <w:b w:val="0"/>
          <w:bCs w:val="0"/>
          <w:noProof/>
          <w:sz w:val="24"/>
          <w:lang w:val="en-US" w:eastAsia="tr-TR" w:bidi="he-IL"/>
          <w:rPrChange w:id="31"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32" w:author="Oryshkevich" w:date="2024-08-23T11:07:00Z" w16du:dateUtc="2024-08-23T15:07:00Z">
            <w:rPr/>
          </w:rPrChange>
        </w:rPr>
        <w:fldChar w:fldCharType="begin"/>
      </w:r>
      <w:r w:rsidRPr="005E560A">
        <w:rPr>
          <w:lang w:val="en-US"/>
          <w:rPrChange w:id="33" w:author="Oryshkevich" w:date="2024-08-23T11:07:00Z" w16du:dateUtc="2024-08-23T15:07:00Z">
            <w:rPr/>
          </w:rPrChange>
        </w:rPr>
        <w:instrText>HYPERLINK \l "_Toc173231178"</w:instrText>
      </w:r>
      <w:r w:rsidRPr="005E560A">
        <w:rPr>
          <w:lang w:val="en-US"/>
          <w:rPrChange w:id="34" w:author="Oryshkevich" w:date="2024-08-23T11:07:00Z" w16du:dateUtc="2024-08-23T15:07:00Z">
            <w:rPr/>
          </w:rPrChange>
        </w:rPr>
      </w:r>
      <w:r w:rsidRPr="005E560A">
        <w:rPr>
          <w:lang w:val="en-US"/>
          <w:rPrChange w:id="35" w:author="Oryshkevich" w:date="2024-08-23T11:07:00Z" w16du:dateUtc="2024-08-23T15:07:00Z">
            <w:rPr/>
          </w:rPrChange>
        </w:rPr>
        <w:fldChar w:fldCharType="separate"/>
      </w:r>
      <w:r w:rsidR="00765317" w:rsidRPr="005E560A">
        <w:rPr>
          <w:rStyle w:val="Hyperlink"/>
          <w:noProof/>
          <w:lang w:val="en-US"/>
          <w:rPrChange w:id="36" w:author="Oryshkevich" w:date="2024-08-23T11:07:00Z" w16du:dateUtc="2024-08-23T15:07:00Z">
            <w:rPr>
              <w:rStyle w:val="Hyperlink"/>
              <w:noProof/>
            </w:rPr>
          </w:rPrChange>
        </w:rPr>
        <w:t>1-Ṭušpa From Dream to Reality: Pilgrims, Travelers, and Early Research</w:t>
      </w:r>
      <w:r w:rsidR="00765317" w:rsidRPr="005E560A">
        <w:rPr>
          <w:noProof/>
          <w:webHidden/>
          <w:lang w:val="en-US"/>
          <w:rPrChange w:id="37" w:author="Oryshkevich" w:date="2024-08-23T11:07:00Z" w16du:dateUtc="2024-08-23T15:07:00Z">
            <w:rPr>
              <w:noProof/>
              <w:webHidden/>
            </w:rPr>
          </w:rPrChange>
        </w:rPr>
        <w:tab/>
      </w:r>
      <w:r w:rsidR="00765317" w:rsidRPr="005E560A">
        <w:rPr>
          <w:noProof/>
          <w:webHidden/>
          <w:lang w:val="en-US"/>
          <w:rPrChange w:id="38" w:author="Oryshkevich" w:date="2024-08-23T11:07:00Z" w16du:dateUtc="2024-08-23T15:07:00Z">
            <w:rPr>
              <w:noProof/>
              <w:webHidden/>
            </w:rPr>
          </w:rPrChange>
        </w:rPr>
        <w:fldChar w:fldCharType="begin"/>
      </w:r>
      <w:r w:rsidR="00765317" w:rsidRPr="005E560A">
        <w:rPr>
          <w:noProof/>
          <w:webHidden/>
          <w:lang w:val="en-US"/>
          <w:rPrChange w:id="39" w:author="Oryshkevich" w:date="2024-08-23T11:07:00Z" w16du:dateUtc="2024-08-23T15:07:00Z">
            <w:rPr>
              <w:noProof/>
              <w:webHidden/>
            </w:rPr>
          </w:rPrChange>
        </w:rPr>
        <w:instrText xml:space="preserve"> PAGEREF _Toc173231178 \h </w:instrText>
      </w:r>
      <w:r w:rsidR="00765317" w:rsidRPr="005E560A">
        <w:rPr>
          <w:noProof/>
          <w:webHidden/>
          <w:lang w:val="en-US"/>
          <w:rPrChange w:id="40" w:author="Oryshkevich" w:date="2024-08-23T11:07:00Z" w16du:dateUtc="2024-08-23T15:07:00Z">
            <w:rPr>
              <w:noProof/>
              <w:webHidden/>
            </w:rPr>
          </w:rPrChange>
        </w:rPr>
      </w:r>
      <w:r w:rsidR="00765317" w:rsidRPr="005E560A">
        <w:rPr>
          <w:noProof/>
          <w:webHidden/>
          <w:lang w:val="en-US"/>
          <w:rPrChange w:id="41" w:author="Oryshkevich" w:date="2024-08-23T11:07:00Z" w16du:dateUtc="2024-08-23T15:07:00Z">
            <w:rPr>
              <w:noProof/>
              <w:webHidden/>
            </w:rPr>
          </w:rPrChange>
        </w:rPr>
        <w:fldChar w:fldCharType="separate"/>
      </w:r>
      <w:r w:rsidR="00765317" w:rsidRPr="005E560A">
        <w:rPr>
          <w:noProof/>
          <w:webHidden/>
          <w:lang w:val="en-US"/>
          <w:rPrChange w:id="42" w:author="Oryshkevich" w:date="2024-08-23T11:07:00Z" w16du:dateUtc="2024-08-23T15:07:00Z">
            <w:rPr>
              <w:noProof/>
              <w:webHidden/>
            </w:rPr>
          </w:rPrChange>
        </w:rPr>
        <w:t>14</w:t>
      </w:r>
      <w:r w:rsidR="00765317" w:rsidRPr="005E560A">
        <w:rPr>
          <w:noProof/>
          <w:webHidden/>
          <w:lang w:val="en-US"/>
          <w:rPrChange w:id="43" w:author="Oryshkevich" w:date="2024-08-23T11:07:00Z" w16du:dateUtc="2024-08-23T15:07:00Z">
            <w:rPr>
              <w:noProof/>
              <w:webHidden/>
            </w:rPr>
          </w:rPrChange>
        </w:rPr>
        <w:fldChar w:fldCharType="end"/>
      </w:r>
      <w:r w:rsidRPr="005E560A">
        <w:rPr>
          <w:noProof/>
          <w:lang w:val="en-US"/>
          <w:rPrChange w:id="44" w:author="Oryshkevich" w:date="2024-08-23T11:07:00Z" w16du:dateUtc="2024-08-23T15:07:00Z">
            <w:rPr>
              <w:noProof/>
            </w:rPr>
          </w:rPrChange>
        </w:rPr>
        <w:fldChar w:fldCharType="end"/>
      </w:r>
    </w:p>
    <w:p w14:paraId="5CA5A59F" w14:textId="790A2D79" w:rsidR="00765317" w:rsidRPr="005E560A" w:rsidRDefault="00000000">
      <w:pPr>
        <w:pStyle w:val="TOC2"/>
        <w:rPr>
          <w:rFonts w:eastAsiaTheme="minorEastAsia" w:cstheme="minorBidi"/>
          <w:i w:val="0"/>
          <w:iCs w:val="0"/>
          <w:noProof/>
          <w:sz w:val="24"/>
          <w:lang w:val="en-US" w:eastAsia="tr-TR" w:bidi="he-IL"/>
          <w:rPrChange w:id="45"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46" w:author="Oryshkevich" w:date="2024-08-23T11:07:00Z" w16du:dateUtc="2024-08-23T15:07:00Z">
            <w:rPr/>
          </w:rPrChange>
        </w:rPr>
        <w:fldChar w:fldCharType="begin"/>
      </w:r>
      <w:r w:rsidRPr="005E560A">
        <w:rPr>
          <w:lang w:val="en-US"/>
          <w:rPrChange w:id="47" w:author="Oryshkevich" w:date="2024-08-23T11:07:00Z" w16du:dateUtc="2024-08-23T15:07:00Z">
            <w:rPr/>
          </w:rPrChange>
        </w:rPr>
        <w:instrText>HYPERLINK \l "_Toc173231179"</w:instrText>
      </w:r>
      <w:r w:rsidRPr="005E560A">
        <w:rPr>
          <w:lang w:val="en-US"/>
          <w:rPrChange w:id="48" w:author="Oryshkevich" w:date="2024-08-23T11:07:00Z" w16du:dateUtc="2024-08-23T15:07:00Z">
            <w:rPr/>
          </w:rPrChange>
        </w:rPr>
      </w:r>
      <w:r w:rsidRPr="005E560A">
        <w:rPr>
          <w:lang w:val="en-US"/>
          <w:rPrChange w:id="49" w:author="Oryshkevich" w:date="2024-08-23T11:07:00Z" w16du:dateUtc="2024-08-23T15:07:00Z">
            <w:rPr/>
          </w:rPrChange>
        </w:rPr>
        <w:fldChar w:fldCharType="separate"/>
      </w:r>
      <w:r w:rsidR="00765317" w:rsidRPr="005E560A">
        <w:rPr>
          <w:rStyle w:val="Hyperlink"/>
          <w:rFonts w:asciiTheme="majorBidi" w:hAnsiTheme="majorBidi"/>
          <w:b/>
          <w:bCs/>
          <w:noProof/>
          <w:kern w:val="0"/>
          <w:lang w:val="en-US"/>
          <w14:ligatures w14:val="none"/>
        </w:rPr>
        <w:t>1.1. Introduction</w:t>
      </w:r>
      <w:r w:rsidR="00765317" w:rsidRPr="005E560A">
        <w:rPr>
          <w:noProof/>
          <w:webHidden/>
          <w:lang w:val="en-US"/>
          <w:rPrChange w:id="50" w:author="Oryshkevich" w:date="2024-08-23T11:07:00Z" w16du:dateUtc="2024-08-23T15:07:00Z">
            <w:rPr>
              <w:noProof/>
              <w:webHidden/>
            </w:rPr>
          </w:rPrChange>
        </w:rPr>
        <w:tab/>
      </w:r>
      <w:r w:rsidR="00765317" w:rsidRPr="005E560A">
        <w:rPr>
          <w:noProof/>
          <w:webHidden/>
          <w:lang w:val="en-US"/>
          <w:rPrChange w:id="51" w:author="Oryshkevich" w:date="2024-08-23T11:07:00Z" w16du:dateUtc="2024-08-23T15:07:00Z">
            <w:rPr>
              <w:noProof/>
              <w:webHidden/>
            </w:rPr>
          </w:rPrChange>
        </w:rPr>
        <w:fldChar w:fldCharType="begin"/>
      </w:r>
      <w:r w:rsidR="00765317" w:rsidRPr="005E560A">
        <w:rPr>
          <w:noProof/>
          <w:webHidden/>
          <w:lang w:val="en-US"/>
          <w:rPrChange w:id="52" w:author="Oryshkevich" w:date="2024-08-23T11:07:00Z" w16du:dateUtc="2024-08-23T15:07:00Z">
            <w:rPr>
              <w:noProof/>
              <w:webHidden/>
            </w:rPr>
          </w:rPrChange>
        </w:rPr>
        <w:instrText xml:space="preserve"> PAGEREF _Toc173231179 \h </w:instrText>
      </w:r>
      <w:r w:rsidR="00765317" w:rsidRPr="005E560A">
        <w:rPr>
          <w:noProof/>
          <w:webHidden/>
          <w:lang w:val="en-US"/>
          <w:rPrChange w:id="53" w:author="Oryshkevich" w:date="2024-08-23T11:07:00Z" w16du:dateUtc="2024-08-23T15:07:00Z">
            <w:rPr>
              <w:noProof/>
              <w:webHidden/>
            </w:rPr>
          </w:rPrChange>
        </w:rPr>
      </w:r>
      <w:r w:rsidR="00765317" w:rsidRPr="005E560A">
        <w:rPr>
          <w:noProof/>
          <w:webHidden/>
          <w:lang w:val="en-US"/>
          <w:rPrChange w:id="54" w:author="Oryshkevich" w:date="2024-08-23T11:07:00Z" w16du:dateUtc="2024-08-23T15:07:00Z">
            <w:rPr>
              <w:noProof/>
              <w:webHidden/>
            </w:rPr>
          </w:rPrChange>
        </w:rPr>
        <w:fldChar w:fldCharType="separate"/>
      </w:r>
      <w:r w:rsidR="00765317" w:rsidRPr="005E560A">
        <w:rPr>
          <w:noProof/>
          <w:webHidden/>
          <w:lang w:val="en-US"/>
          <w:rPrChange w:id="55" w:author="Oryshkevich" w:date="2024-08-23T11:07:00Z" w16du:dateUtc="2024-08-23T15:07:00Z">
            <w:rPr>
              <w:noProof/>
              <w:webHidden/>
            </w:rPr>
          </w:rPrChange>
        </w:rPr>
        <w:t>14</w:t>
      </w:r>
      <w:r w:rsidR="00765317" w:rsidRPr="005E560A">
        <w:rPr>
          <w:noProof/>
          <w:webHidden/>
          <w:lang w:val="en-US"/>
          <w:rPrChange w:id="56" w:author="Oryshkevich" w:date="2024-08-23T11:07:00Z" w16du:dateUtc="2024-08-23T15:07:00Z">
            <w:rPr>
              <w:noProof/>
              <w:webHidden/>
            </w:rPr>
          </w:rPrChange>
        </w:rPr>
        <w:fldChar w:fldCharType="end"/>
      </w:r>
      <w:r w:rsidRPr="005E560A">
        <w:rPr>
          <w:noProof/>
          <w:lang w:val="en-US"/>
          <w:rPrChange w:id="57" w:author="Oryshkevich" w:date="2024-08-23T11:07:00Z" w16du:dateUtc="2024-08-23T15:07:00Z">
            <w:rPr>
              <w:noProof/>
            </w:rPr>
          </w:rPrChange>
        </w:rPr>
        <w:fldChar w:fldCharType="end"/>
      </w:r>
    </w:p>
    <w:p w14:paraId="59CF99BB" w14:textId="77D9778F" w:rsidR="00765317" w:rsidRPr="005E560A" w:rsidRDefault="00000000">
      <w:pPr>
        <w:pStyle w:val="TOC2"/>
        <w:rPr>
          <w:rFonts w:eastAsiaTheme="minorEastAsia" w:cstheme="minorBidi"/>
          <w:i w:val="0"/>
          <w:iCs w:val="0"/>
          <w:noProof/>
          <w:sz w:val="24"/>
          <w:lang w:val="en-US" w:eastAsia="tr-TR" w:bidi="he-IL"/>
          <w:rPrChange w:id="58"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59" w:author="Oryshkevich" w:date="2024-08-23T11:07:00Z" w16du:dateUtc="2024-08-23T15:07:00Z">
            <w:rPr/>
          </w:rPrChange>
        </w:rPr>
        <w:fldChar w:fldCharType="begin"/>
      </w:r>
      <w:r w:rsidRPr="005E560A">
        <w:rPr>
          <w:lang w:val="en-US"/>
          <w:rPrChange w:id="60" w:author="Oryshkevich" w:date="2024-08-23T11:07:00Z" w16du:dateUtc="2024-08-23T15:07:00Z">
            <w:rPr/>
          </w:rPrChange>
        </w:rPr>
        <w:instrText>HYPERLINK \l "_Toc173231180"</w:instrText>
      </w:r>
      <w:r w:rsidRPr="005E560A">
        <w:rPr>
          <w:lang w:val="en-US"/>
          <w:rPrChange w:id="61" w:author="Oryshkevich" w:date="2024-08-23T11:07:00Z" w16du:dateUtc="2024-08-23T15:07:00Z">
            <w:rPr/>
          </w:rPrChange>
        </w:rPr>
      </w:r>
      <w:r w:rsidRPr="005E560A">
        <w:rPr>
          <w:lang w:val="en-US"/>
          <w:rPrChange w:id="62" w:author="Oryshkevich" w:date="2024-08-23T11:07:00Z" w16du:dateUtc="2024-08-23T15:07:00Z">
            <w:rPr/>
          </w:rPrChange>
        </w:rPr>
        <w:fldChar w:fldCharType="separate"/>
      </w:r>
      <w:r w:rsidR="00765317" w:rsidRPr="005E560A">
        <w:rPr>
          <w:rStyle w:val="Hyperlink"/>
          <w:rFonts w:asciiTheme="majorBidi" w:hAnsiTheme="majorBidi"/>
          <w:b/>
          <w:noProof/>
          <w:lang w:val="en-US"/>
          <w:rPrChange w:id="63" w:author="Oryshkevich" w:date="2024-08-23T11:07:00Z" w16du:dateUtc="2024-08-23T15:07:00Z">
            <w:rPr>
              <w:rStyle w:val="Hyperlink"/>
              <w:rFonts w:asciiTheme="majorBidi" w:hAnsiTheme="majorBidi"/>
              <w:b/>
              <w:noProof/>
              <w:lang w:val="en-GB"/>
            </w:rPr>
          </w:rPrChange>
        </w:rPr>
        <w:t>1.2. Travellers, and Early Research</w:t>
      </w:r>
      <w:r w:rsidR="00765317" w:rsidRPr="005E560A">
        <w:rPr>
          <w:noProof/>
          <w:webHidden/>
          <w:lang w:val="en-US"/>
          <w:rPrChange w:id="64" w:author="Oryshkevich" w:date="2024-08-23T11:07:00Z" w16du:dateUtc="2024-08-23T15:07:00Z">
            <w:rPr>
              <w:noProof/>
              <w:webHidden/>
            </w:rPr>
          </w:rPrChange>
        </w:rPr>
        <w:tab/>
      </w:r>
      <w:r w:rsidR="00765317" w:rsidRPr="005E560A">
        <w:rPr>
          <w:noProof/>
          <w:webHidden/>
          <w:lang w:val="en-US"/>
          <w:rPrChange w:id="65" w:author="Oryshkevich" w:date="2024-08-23T11:07:00Z" w16du:dateUtc="2024-08-23T15:07:00Z">
            <w:rPr>
              <w:noProof/>
              <w:webHidden/>
            </w:rPr>
          </w:rPrChange>
        </w:rPr>
        <w:fldChar w:fldCharType="begin"/>
      </w:r>
      <w:r w:rsidR="00765317" w:rsidRPr="005E560A">
        <w:rPr>
          <w:noProof/>
          <w:webHidden/>
          <w:lang w:val="en-US"/>
          <w:rPrChange w:id="66" w:author="Oryshkevich" w:date="2024-08-23T11:07:00Z" w16du:dateUtc="2024-08-23T15:07:00Z">
            <w:rPr>
              <w:noProof/>
              <w:webHidden/>
            </w:rPr>
          </w:rPrChange>
        </w:rPr>
        <w:instrText xml:space="preserve"> PAGEREF _Toc173231180 \h </w:instrText>
      </w:r>
      <w:r w:rsidR="00765317" w:rsidRPr="005E560A">
        <w:rPr>
          <w:noProof/>
          <w:webHidden/>
          <w:lang w:val="en-US"/>
          <w:rPrChange w:id="67" w:author="Oryshkevich" w:date="2024-08-23T11:07:00Z" w16du:dateUtc="2024-08-23T15:07:00Z">
            <w:rPr>
              <w:noProof/>
              <w:webHidden/>
            </w:rPr>
          </w:rPrChange>
        </w:rPr>
      </w:r>
      <w:r w:rsidR="00765317" w:rsidRPr="005E560A">
        <w:rPr>
          <w:noProof/>
          <w:webHidden/>
          <w:lang w:val="en-US"/>
          <w:rPrChange w:id="68" w:author="Oryshkevich" w:date="2024-08-23T11:07:00Z" w16du:dateUtc="2024-08-23T15:07:00Z">
            <w:rPr>
              <w:noProof/>
              <w:webHidden/>
            </w:rPr>
          </w:rPrChange>
        </w:rPr>
        <w:fldChar w:fldCharType="separate"/>
      </w:r>
      <w:r w:rsidR="00765317" w:rsidRPr="005E560A">
        <w:rPr>
          <w:noProof/>
          <w:webHidden/>
          <w:lang w:val="en-US"/>
          <w:rPrChange w:id="69" w:author="Oryshkevich" w:date="2024-08-23T11:07:00Z" w16du:dateUtc="2024-08-23T15:07:00Z">
            <w:rPr>
              <w:noProof/>
              <w:webHidden/>
            </w:rPr>
          </w:rPrChange>
        </w:rPr>
        <w:t>15</w:t>
      </w:r>
      <w:r w:rsidR="00765317" w:rsidRPr="005E560A">
        <w:rPr>
          <w:noProof/>
          <w:webHidden/>
          <w:lang w:val="en-US"/>
          <w:rPrChange w:id="70" w:author="Oryshkevich" w:date="2024-08-23T11:07:00Z" w16du:dateUtc="2024-08-23T15:07:00Z">
            <w:rPr>
              <w:noProof/>
              <w:webHidden/>
            </w:rPr>
          </w:rPrChange>
        </w:rPr>
        <w:fldChar w:fldCharType="end"/>
      </w:r>
      <w:r w:rsidRPr="005E560A">
        <w:rPr>
          <w:noProof/>
          <w:lang w:val="en-US"/>
          <w:rPrChange w:id="71" w:author="Oryshkevich" w:date="2024-08-23T11:07:00Z" w16du:dateUtc="2024-08-23T15:07:00Z">
            <w:rPr>
              <w:noProof/>
            </w:rPr>
          </w:rPrChange>
        </w:rPr>
        <w:fldChar w:fldCharType="end"/>
      </w:r>
    </w:p>
    <w:p w14:paraId="0C497407" w14:textId="2BBE8786" w:rsidR="00765317" w:rsidRPr="005E560A" w:rsidRDefault="00000000">
      <w:pPr>
        <w:pStyle w:val="TOC2"/>
        <w:rPr>
          <w:rFonts w:eastAsiaTheme="minorEastAsia" w:cstheme="minorBidi"/>
          <w:i w:val="0"/>
          <w:iCs w:val="0"/>
          <w:noProof/>
          <w:sz w:val="24"/>
          <w:lang w:val="en-US" w:eastAsia="tr-TR" w:bidi="he-IL"/>
          <w:rPrChange w:id="72"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73" w:author="Oryshkevich" w:date="2024-08-23T11:07:00Z" w16du:dateUtc="2024-08-23T15:07:00Z">
            <w:rPr/>
          </w:rPrChange>
        </w:rPr>
        <w:fldChar w:fldCharType="begin"/>
      </w:r>
      <w:r w:rsidRPr="005E560A">
        <w:rPr>
          <w:lang w:val="en-US"/>
          <w:rPrChange w:id="74" w:author="Oryshkevich" w:date="2024-08-23T11:07:00Z" w16du:dateUtc="2024-08-23T15:07:00Z">
            <w:rPr/>
          </w:rPrChange>
        </w:rPr>
        <w:instrText>HYPERLINK \l "_Toc173231181"</w:instrText>
      </w:r>
      <w:r w:rsidRPr="005E560A">
        <w:rPr>
          <w:lang w:val="en-US"/>
          <w:rPrChange w:id="75" w:author="Oryshkevich" w:date="2024-08-23T11:07:00Z" w16du:dateUtc="2024-08-23T15:07:00Z">
            <w:rPr/>
          </w:rPrChange>
        </w:rPr>
      </w:r>
      <w:r w:rsidRPr="005E560A">
        <w:rPr>
          <w:lang w:val="en-US"/>
          <w:rPrChange w:id="76" w:author="Oryshkevich" w:date="2024-08-23T11:07:00Z" w16du:dateUtc="2024-08-23T15:07:00Z">
            <w:rPr/>
          </w:rPrChange>
        </w:rPr>
        <w:fldChar w:fldCharType="separate"/>
      </w:r>
      <w:r w:rsidR="00765317" w:rsidRPr="005E560A">
        <w:rPr>
          <w:rStyle w:val="Hyperlink"/>
          <w:rFonts w:asciiTheme="majorBidi" w:hAnsiTheme="majorBidi"/>
          <w:b/>
          <w:bCs/>
          <w:noProof/>
          <w:lang w:val="en-US"/>
          <w:rPrChange w:id="77" w:author="Oryshkevich" w:date="2024-08-23T11:07:00Z" w16du:dateUtc="2024-08-23T15:07:00Z">
            <w:rPr>
              <w:rStyle w:val="Hyperlink"/>
              <w:rFonts w:asciiTheme="majorBidi" w:hAnsiTheme="majorBidi"/>
              <w:b/>
              <w:bCs/>
              <w:noProof/>
              <w:lang w:val="en-GB"/>
            </w:rPr>
          </w:rPrChange>
        </w:rPr>
        <w:t>1.3. First Excavations in Ṭušpa</w:t>
      </w:r>
      <w:r w:rsidR="00765317" w:rsidRPr="005E560A">
        <w:rPr>
          <w:noProof/>
          <w:webHidden/>
          <w:lang w:val="en-US"/>
          <w:rPrChange w:id="78" w:author="Oryshkevich" w:date="2024-08-23T11:07:00Z" w16du:dateUtc="2024-08-23T15:07:00Z">
            <w:rPr>
              <w:noProof/>
              <w:webHidden/>
            </w:rPr>
          </w:rPrChange>
        </w:rPr>
        <w:tab/>
      </w:r>
      <w:r w:rsidR="00765317" w:rsidRPr="005E560A">
        <w:rPr>
          <w:noProof/>
          <w:webHidden/>
          <w:lang w:val="en-US"/>
          <w:rPrChange w:id="79" w:author="Oryshkevich" w:date="2024-08-23T11:07:00Z" w16du:dateUtc="2024-08-23T15:07:00Z">
            <w:rPr>
              <w:noProof/>
              <w:webHidden/>
            </w:rPr>
          </w:rPrChange>
        </w:rPr>
        <w:fldChar w:fldCharType="begin"/>
      </w:r>
      <w:r w:rsidR="00765317" w:rsidRPr="005E560A">
        <w:rPr>
          <w:noProof/>
          <w:webHidden/>
          <w:lang w:val="en-US"/>
          <w:rPrChange w:id="80" w:author="Oryshkevich" w:date="2024-08-23T11:07:00Z" w16du:dateUtc="2024-08-23T15:07:00Z">
            <w:rPr>
              <w:noProof/>
              <w:webHidden/>
            </w:rPr>
          </w:rPrChange>
        </w:rPr>
        <w:instrText xml:space="preserve"> PAGEREF _Toc173231181 \h </w:instrText>
      </w:r>
      <w:r w:rsidR="00765317" w:rsidRPr="005E560A">
        <w:rPr>
          <w:noProof/>
          <w:webHidden/>
          <w:lang w:val="en-US"/>
          <w:rPrChange w:id="81" w:author="Oryshkevich" w:date="2024-08-23T11:07:00Z" w16du:dateUtc="2024-08-23T15:07:00Z">
            <w:rPr>
              <w:noProof/>
              <w:webHidden/>
            </w:rPr>
          </w:rPrChange>
        </w:rPr>
      </w:r>
      <w:r w:rsidR="00765317" w:rsidRPr="005E560A">
        <w:rPr>
          <w:noProof/>
          <w:webHidden/>
          <w:lang w:val="en-US"/>
          <w:rPrChange w:id="82" w:author="Oryshkevich" w:date="2024-08-23T11:07:00Z" w16du:dateUtc="2024-08-23T15:07:00Z">
            <w:rPr>
              <w:noProof/>
              <w:webHidden/>
            </w:rPr>
          </w:rPrChange>
        </w:rPr>
        <w:fldChar w:fldCharType="separate"/>
      </w:r>
      <w:r w:rsidR="00765317" w:rsidRPr="005E560A">
        <w:rPr>
          <w:noProof/>
          <w:webHidden/>
          <w:lang w:val="en-US"/>
          <w:rPrChange w:id="83" w:author="Oryshkevich" w:date="2024-08-23T11:07:00Z" w16du:dateUtc="2024-08-23T15:07:00Z">
            <w:rPr>
              <w:noProof/>
              <w:webHidden/>
            </w:rPr>
          </w:rPrChange>
        </w:rPr>
        <w:t>36</w:t>
      </w:r>
      <w:r w:rsidR="00765317" w:rsidRPr="005E560A">
        <w:rPr>
          <w:noProof/>
          <w:webHidden/>
          <w:lang w:val="en-US"/>
          <w:rPrChange w:id="84" w:author="Oryshkevich" w:date="2024-08-23T11:07:00Z" w16du:dateUtc="2024-08-23T15:07:00Z">
            <w:rPr>
              <w:noProof/>
              <w:webHidden/>
            </w:rPr>
          </w:rPrChange>
        </w:rPr>
        <w:fldChar w:fldCharType="end"/>
      </w:r>
      <w:r w:rsidRPr="005E560A">
        <w:rPr>
          <w:noProof/>
          <w:lang w:val="en-US"/>
          <w:rPrChange w:id="85" w:author="Oryshkevich" w:date="2024-08-23T11:07:00Z" w16du:dateUtc="2024-08-23T15:07:00Z">
            <w:rPr>
              <w:noProof/>
            </w:rPr>
          </w:rPrChange>
        </w:rPr>
        <w:fldChar w:fldCharType="end"/>
      </w:r>
    </w:p>
    <w:p w14:paraId="78F4E2E4" w14:textId="66F08472" w:rsidR="00765317" w:rsidRPr="005E560A" w:rsidRDefault="00000000">
      <w:pPr>
        <w:pStyle w:val="TOC2"/>
        <w:rPr>
          <w:rFonts w:eastAsiaTheme="minorEastAsia" w:cstheme="minorBidi"/>
          <w:i w:val="0"/>
          <w:iCs w:val="0"/>
          <w:noProof/>
          <w:sz w:val="24"/>
          <w:lang w:val="en-US" w:eastAsia="tr-TR" w:bidi="he-IL"/>
          <w:rPrChange w:id="86"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87" w:author="Oryshkevich" w:date="2024-08-23T11:07:00Z" w16du:dateUtc="2024-08-23T15:07:00Z">
            <w:rPr/>
          </w:rPrChange>
        </w:rPr>
        <w:fldChar w:fldCharType="begin"/>
      </w:r>
      <w:r w:rsidRPr="005E560A">
        <w:rPr>
          <w:lang w:val="en-US"/>
          <w:rPrChange w:id="88" w:author="Oryshkevich" w:date="2024-08-23T11:07:00Z" w16du:dateUtc="2024-08-23T15:07:00Z">
            <w:rPr/>
          </w:rPrChange>
        </w:rPr>
        <w:instrText>HYPERLINK \l "_Toc173231182"</w:instrText>
      </w:r>
      <w:r w:rsidRPr="005E560A">
        <w:rPr>
          <w:lang w:val="en-US"/>
          <w:rPrChange w:id="89" w:author="Oryshkevich" w:date="2024-08-23T11:07:00Z" w16du:dateUtc="2024-08-23T15:07:00Z">
            <w:rPr/>
          </w:rPrChange>
        </w:rPr>
      </w:r>
      <w:r w:rsidRPr="005E560A">
        <w:rPr>
          <w:lang w:val="en-US"/>
          <w:rPrChange w:id="90" w:author="Oryshkevich" w:date="2024-08-23T11:07:00Z" w16du:dateUtc="2024-08-23T15:07:00Z">
            <w:rPr/>
          </w:rPrChange>
        </w:rPr>
        <w:fldChar w:fldCharType="separate"/>
      </w:r>
      <w:r w:rsidR="00765317" w:rsidRPr="005E560A">
        <w:rPr>
          <w:rStyle w:val="Hyperlink"/>
          <w:rFonts w:asciiTheme="majorBidi" w:hAnsiTheme="majorBidi"/>
          <w:b/>
          <w:bCs/>
          <w:noProof/>
          <w:lang w:val="en-US"/>
          <w:rPrChange w:id="91" w:author="Oryshkevich" w:date="2024-08-23T11:07:00Z" w16du:dateUtc="2024-08-23T15:07:00Z">
            <w:rPr>
              <w:rStyle w:val="Hyperlink"/>
              <w:rFonts w:asciiTheme="majorBidi" w:hAnsiTheme="majorBidi"/>
              <w:b/>
              <w:bCs/>
              <w:noProof/>
              <w:lang w:val="en-GB"/>
            </w:rPr>
          </w:rPrChange>
        </w:rPr>
        <w:t>1.4. Conclusion</w:t>
      </w:r>
      <w:r w:rsidR="00765317" w:rsidRPr="005E560A">
        <w:rPr>
          <w:noProof/>
          <w:webHidden/>
          <w:lang w:val="en-US"/>
          <w:rPrChange w:id="92" w:author="Oryshkevich" w:date="2024-08-23T11:07:00Z" w16du:dateUtc="2024-08-23T15:07:00Z">
            <w:rPr>
              <w:noProof/>
              <w:webHidden/>
            </w:rPr>
          </w:rPrChange>
        </w:rPr>
        <w:tab/>
      </w:r>
      <w:r w:rsidR="00765317" w:rsidRPr="005E560A">
        <w:rPr>
          <w:noProof/>
          <w:webHidden/>
          <w:lang w:val="en-US"/>
          <w:rPrChange w:id="93" w:author="Oryshkevich" w:date="2024-08-23T11:07:00Z" w16du:dateUtc="2024-08-23T15:07:00Z">
            <w:rPr>
              <w:noProof/>
              <w:webHidden/>
            </w:rPr>
          </w:rPrChange>
        </w:rPr>
        <w:fldChar w:fldCharType="begin"/>
      </w:r>
      <w:r w:rsidR="00765317" w:rsidRPr="005E560A">
        <w:rPr>
          <w:noProof/>
          <w:webHidden/>
          <w:lang w:val="en-US"/>
          <w:rPrChange w:id="94" w:author="Oryshkevich" w:date="2024-08-23T11:07:00Z" w16du:dateUtc="2024-08-23T15:07:00Z">
            <w:rPr>
              <w:noProof/>
              <w:webHidden/>
            </w:rPr>
          </w:rPrChange>
        </w:rPr>
        <w:instrText xml:space="preserve"> PAGEREF _Toc173231182 \h </w:instrText>
      </w:r>
      <w:r w:rsidR="00765317" w:rsidRPr="005E560A">
        <w:rPr>
          <w:noProof/>
          <w:webHidden/>
          <w:lang w:val="en-US"/>
          <w:rPrChange w:id="95" w:author="Oryshkevich" w:date="2024-08-23T11:07:00Z" w16du:dateUtc="2024-08-23T15:07:00Z">
            <w:rPr>
              <w:noProof/>
              <w:webHidden/>
            </w:rPr>
          </w:rPrChange>
        </w:rPr>
      </w:r>
      <w:r w:rsidR="00765317" w:rsidRPr="005E560A">
        <w:rPr>
          <w:noProof/>
          <w:webHidden/>
          <w:lang w:val="en-US"/>
          <w:rPrChange w:id="96" w:author="Oryshkevich" w:date="2024-08-23T11:07:00Z" w16du:dateUtc="2024-08-23T15:07:00Z">
            <w:rPr>
              <w:noProof/>
              <w:webHidden/>
            </w:rPr>
          </w:rPrChange>
        </w:rPr>
        <w:fldChar w:fldCharType="separate"/>
      </w:r>
      <w:r w:rsidR="00765317" w:rsidRPr="005E560A">
        <w:rPr>
          <w:noProof/>
          <w:webHidden/>
          <w:lang w:val="en-US"/>
          <w:rPrChange w:id="97" w:author="Oryshkevich" w:date="2024-08-23T11:07:00Z" w16du:dateUtc="2024-08-23T15:07:00Z">
            <w:rPr>
              <w:noProof/>
              <w:webHidden/>
            </w:rPr>
          </w:rPrChange>
        </w:rPr>
        <w:t>43</w:t>
      </w:r>
      <w:r w:rsidR="00765317" w:rsidRPr="005E560A">
        <w:rPr>
          <w:noProof/>
          <w:webHidden/>
          <w:lang w:val="en-US"/>
          <w:rPrChange w:id="98" w:author="Oryshkevich" w:date="2024-08-23T11:07:00Z" w16du:dateUtc="2024-08-23T15:07:00Z">
            <w:rPr>
              <w:noProof/>
              <w:webHidden/>
            </w:rPr>
          </w:rPrChange>
        </w:rPr>
        <w:fldChar w:fldCharType="end"/>
      </w:r>
      <w:r w:rsidRPr="005E560A">
        <w:rPr>
          <w:noProof/>
          <w:lang w:val="en-US"/>
          <w:rPrChange w:id="99" w:author="Oryshkevich" w:date="2024-08-23T11:07:00Z" w16du:dateUtc="2024-08-23T15:07:00Z">
            <w:rPr>
              <w:noProof/>
            </w:rPr>
          </w:rPrChange>
        </w:rPr>
        <w:fldChar w:fldCharType="end"/>
      </w:r>
    </w:p>
    <w:p w14:paraId="65B1476D" w14:textId="37D384A7" w:rsidR="00765317" w:rsidRPr="005E560A" w:rsidRDefault="00000000">
      <w:pPr>
        <w:pStyle w:val="TOC1"/>
        <w:rPr>
          <w:rFonts w:eastAsiaTheme="minorEastAsia" w:cstheme="minorBidi"/>
          <w:b w:val="0"/>
          <w:bCs w:val="0"/>
          <w:noProof/>
          <w:sz w:val="24"/>
          <w:lang w:val="en-US" w:eastAsia="tr-TR" w:bidi="he-IL"/>
          <w:rPrChange w:id="100"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101" w:author="Oryshkevich" w:date="2024-08-23T11:07:00Z" w16du:dateUtc="2024-08-23T15:07:00Z">
            <w:rPr/>
          </w:rPrChange>
        </w:rPr>
        <w:fldChar w:fldCharType="begin"/>
      </w:r>
      <w:r w:rsidRPr="005E560A">
        <w:rPr>
          <w:lang w:val="en-US"/>
          <w:rPrChange w:id="102" w:author="Oryshkevich" w:date="2024-08-23T11:07:00Z" w16du:dateUtc="2024-08-23T15:07:00Z">
            <w:rPr/>
          </w:rPrChange>
        </w:rPr>
        <w:instrText>HYPERLINK \l "_Toc173231183"</w:instrText>
      </w:r>
      <w:r w:rsidRPr="005E560A">
        <w:rPr>
          <w:lang w:val="en-US"/>
          <w:rPrChange w:id="103" w:author="Oryshkevich" w:date="2024-08-23T11:07:00Z" w16du:dateUtc="2024-08-23T15:07:00Z">
            <w:rPr/>
          </w:rPrChange>
        </w:rPr>
      </w:r>
      <w:r w:rsidRPr="005E560A">
        <w:rPr>
          <w:lang w:val="en-US"/>
          <w:rPrChange w:id="104" w:author="Oryshkevich" w:date="2024-08-23T11:07:00Z" w16du:dateUtc="2024-08-23T15:07:00Z">
            <w:rPr/>
          </w:rPrChange>
        </w:rPr>
        <w:fldChar w:fldCharType="separate"/>
      </w:r>
      <w:r w:rsidR="00765317" w:rsidRPr="005E560A">
        <w:rPr>
          <w:rStyle w:val="Hyperlink"/>
          <w:noProof/>
          <w:lang w:val="en-US"/>
          <w:rPrChange w:id="105" w:author="Oryshkevich" w:date="2024-08-23T11:07:00Z" w16du:dateUtc="2024-08-23T15:07:00Z">
            <w:rPr>
              <w:rStyle w:val="Hyperlink"/>
              <w:noProof/>
            </w:rPr>
          </w:rPrChange>
        </w:rPr>
        <w:t>CHAPTER II</w:t>
      </w:r>
      <w:r w:rsidR="00765317" w:rsidRPr="005E560A">
        <w:rPr>
          <w:noProof/>
          <w:webHidden/>
          <w:lang w:val="en-US"/>
          <w:rPrChange w:id="106" w:author="Oryshkevich" w:date="2024-08-23T11:07:00Z" w16du:dateUtc="2024-08-23T15:07:00Z">
            <w:rPr>
              <w:noProof/>
              <w:webHidden/>
            </w:rPr>
          </w:rPrChange>
        </w:rPr>
        <w:tab/>
      </w:r>
      <w:r w:rsidR="00765317" w:rsidRPr="005E560A">
        <w:rPr>
          <w:noProof/>
          <w:webHidden/>
          <w:lang w:val="en-US"/>
          <w:rPrChange w:id="107" w:author="Oryshkevich" w:date="2024-08-23T11:07:00Z" w16du:dateUtc="2024-08-23T15:07:00Z">
            <w:rPr>
              <w:noProof/>
              <w:webHidden/>
            </w:rPr>
          </w:rPrChange>
        </w:rPr>
        <w:fldChar w:fldCharType="begin"/>
      </w:r>
      <w:r w:rsidR="00765317" w:rsidRPr="005E560A">
        <w:rPr>
          <w:noProof/>
          <w:webHidden/>
          <w:lang w:val="en-US"/>
          <w:rPrChange w:id="108" w:author="Oryshkevich" w:date="2024-08-23T11:07:00Z" w16du:dateUtc="2024-08-23T15:07:00Z">
            <w:rPr>
              <w:noProof/>
              <w:webHidden/>
            </w:rPr>
          </w:rPrChange>
        </w:rPr>
        <w:instrText xml:space="preserve"> PAGEREF _Toc173231183 \h </w:instrText>
      </w:r>
      <w:r w:rsidR="00765317" w:rsidRPr="005E560A">
        <w:rPr>
          <w:noProof/>
          <w:webHidden/>
          <w:lang w:val="en-US"/>
          <w:rPrChange w:id="109" w:author="Oryshkevich" w:date="2024-08-23T11:07:00Z" w16du:dateUtc="2024-08-23T15:07:00Z">
            <w:rPr>
              <w:noProof/>
              <w:webHidden/>
            </w:rPr>
          </w:rPrChange>
        </w:rPr>
      </w:r>
      <w:r w:rsidR="00765317" w:rsidRPr="005E560A">
        <w:rPr>
          <w:noProof/>
          <w:webHidden/>
          <w:lang w:val="en-US"/>
          <w:rPrChange w:id="110" w:author="Oryshkevich" w:date="2024-08-23T11:07:00Z" w16du:dateUtc="2024-08-23T15:07:00Z">
            <w:rPr>
              <w:noProof/>
              <w:webHidden/>
            </w:rPr>
          </w:rPrChange>
        </w:rPr>
        <w:fldChar w:fldCharType="separate"/>
      </w:r>
      <w:r w:rsidR="00765317" w:rsidRPr="005E560A">
        <w:rPr>
          <w:noProof/>
          <w:webHidden/>
          <w:lang w:val="en-US"/>
          <w:rPrChange w:id="111" w:author="Oryshkevich" w:date="2024-08-23T11:07:00Z" w16du:dateUtc="2024-08-23T15:07:00Z">
            <w:rPr>
              <w:noProof/>
              <w:webHidden/>
            </w:rPr>
          </w:rPrChange>
        </w:rPr>
        <w:t>45</w:t>
      </w:r>
      <w:r w:rsidR="00765317" w:rsidRPr="005E560A">
        <w:rPr>
          <w:noProof/>
          <w:webHidden/>
          <w:lang w:val="en-US"/>
          <w:rPrChange w:id="112" w:author="Oryshkevich" w:date="2024-08-23T11:07:00Z" w16du:dateUtc="2024-08-23T15:07:00Z">
            <w:rPr>
              <w:noProof/>
              <w:webHidden/>
            </w:rPr>
          </w:rPrChange>
        </w:rPr>
        <w:fldChar w:fldCharType="end"/>
      </w:r>
      <w:r w:rsidRPr="005E560A">
        <w:rPr>
          <w:noProof/>
          <w:lang w:val="en-US"/>
          <w:rPrChange w:id="113" w:author="Oryshkevich" w:date="2024-08-23T11:07:00Z" w16du:dateUtc="2024-08-23T15:07:00Z">
            <w:rPr>
              <w:noProof/>
            </w:rPr>
          </w:rPrChange>
        </w:rPr>
        <w:fldChar w:fldCharType="end"/>
      </w:r>
    </w:p>
    <w:p w14:paraId="5D0E1183" w14:textId="73F77391" w:rsidR="00765317" w:rsidRPr="005E560A" w:rsidRDefault="00000000">
      <w:pPr>
        <w:pStyle w:val="TOC1"/>
        <w:rPr>
          <w:rFonts w:eastAsiaTheme="minorEastAsia" w:cstheme="minorBidi"/>
          <w:b w:val="0"/>
          <w:bCs w:val="0"/>
          <w:noProof/>
          <w:sz w:val="24"/>
          <w:lang w:val="en-US" w:eastAsia="tr-TR" w:bidi="he-IL"/>
          <w:rPrChange w:id="114"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115" w:author="Oryshkevich" w:date="2024-08-23T11:07:00Z" w16du:dateUtc="2024-08-23T15:07:00Z">
            <w:rPr/>
          </w:rPrChange>
        </w:rPr>
        <w:fldChar w:fldCharType="begin"/>
      </w:r>
      <w:r w:rsidRPr="005E560A">
        <w:rPr>
          <w:lang w:val="en-US"/>
          <w:rPrChange w:id="116" w:author="Oryshkevich" w:date="2024-08-23T11:07:00Z" w16du:dateUtc="2024-08-23T15:07:00Z">
            <w:rPr/>
          </w:rPrChange>
        </w:rPr>
        <w:instrText>HYPERLINK \l "_Toc173231184"</w:instrText>
      </w:r>
      <w:r w:rsidRPr="005E560A">
        <w:rPr>
          <w:lang w:val="en-US"/>
          <w:rPrChange w:id="117" w:author="Oryshkevich" w:date="2024-08-23T11:07:00Z" w16du:dateUtc="2024-08-23T15:07:00Z">
            <w:rPr/>
          </w:rPrChange>
        </w:rPr>
      </w:r>
      <w:r w:rsidRPr="005E560A">
        <w:rPr>
          <w:lang w:val="en-US"/>
          <w:rPrChange w:id="118" w:author="Oryshkevich" w:date="2024-08-23T11:07:00Z" w16du:dateUtc="2024-08-23T15:07:00Z">
            <w:rPr/>
          </w:rPrChange>
        </w:rPr>
        <w:fldChar w:fldCharType="separate"/>
      </w:r>
      <w:r w:rsidR="00765317" w:rsidRPr="005E560A">
        <w:rPr>
          <w:rStyle w:val="Hyperlink"/>
          <w:rFonts w:asciiTheme="majorBidi" w:eastAsiaTheme="majorEastAsia" w:hAnsiTheme="majorBidi" w:cstheme="majorBidi"/>
          <w:noProof/>
          <w:lang w:val="en-US"/>
          <w:rPrChange w:id="119" w:author="Oryshkevich" w:date="2024-08-23T11:07:00Z" w16du:dateUtc="2024-08-23T15:07:00Z">
            <w:rPr>
              <w:rStyle w:val="Hyperlink"/>
              <w:rFonts w:asciiTheme="majorBidi" w:eastAsiaTheme="majorEastAsia" w:hAnsiTheme="majorBidi" w:cstheme="majorBidi"/>
              <w:noProof/>
              <w:lang w:val="en-GB"/>
            </w:rPr>
          </w:rPrChange>
        </w:rPr>
        <w:t>2-</w:t>
      </w:r>
      <w:r w:rsidR="00765317" w:rsidRPr="005E560A">
        <w:rPr>
          <w:rStyle w:val="Hyperlink"/>
          <w:rFonts w:asciiTheme="majorBidi" w:eastAsiaTheme="majorEastAsia" w:hAnsiTheme="majorBidi" w:cstheme="majorBidi"/>
          <w:noProof/>
          <w:vertAlign w:val="superscript"/>
          <w:lang w:val="en-US"/>
          <w:rPrChange w:id="120" w:author="Oryshkevich" w:date="2024-08-23T11:07:00Z" w16du:dateUtc="2024-08-23T15:07:00Z">
            <w:rPr>
              <w:rStyle w:val="Hyperlink"/>
              <w:rFonts w:asciiTheme="majorBidi" w:eastAsiaTheme="majorEastAsia" w:hAnsiTheme="majorBidi" w:cstheme="majorBidi"/>
              <w:noProof/>
              <w:vertAlign w:val="superscript"/>
              <w:lang w:val="en-GB"/>
            </w:rPr>
          </w:rPrChange>
        </w:rPr>
        <w:t xml:space="preserve"> </w:t>
      </w:r>
      <w:r w:rsidR="00765317" w:rsidRPr="005E560A">
        <w:rPr>
          <w:rStyle w:val="Hyperlink"/>
          <w:rFonts w:asciiTheme="majorBidi" w:eastAsiaTheme="majorEastAsia" w:hAnsiTheme="majorBidi" w:cstheme="majorBidi"/>
          <w:noProof/>
          <w:lang w:val="en-US"/>
          <w:rPrChange w:id="121" w:author="Oryshkevich" w:date="2024-08-23T11:07:00Z" w16du:dateUtc="2024-08-23T15:07:00Z">
            <w:rPr>
              <w:rStyle w:val="Hyperlink"/>
              <w:rFonts w:asciiTheme="majorBidi" w:eastAsiaTheme="majorEastAsia" w:hAnsiTheme="majorBidi" w:cstheme="majorBidi"/>
              <w:noProof/>
              <w:lang w:val="en-GB"/>
            </w:rPr>
          </w:rPrChange>
        </w:rPr>
        <w:t>Ṭušpa: From the Rock Outcrop to the Capital</w:t>
      </w:r>
      <w:r w:rsidR="00765317" w:rsidRPr="005E560A">
        <w:rPr>
          <w:noProof/>
          <w:webHidden/>
          <w:lang w:val="en-US"/>
          <w:rPrChange w:id="122" w:author="Oryshkevich" w:date="2024-08-23T11:07:00Z" w16du:dateUtc="2024-08-23T15:07:00Z">
            <w:rPr>
              <w:noProof/>
              <w:webHidden/>
            </w:rPr>
          </w:rPrChange>
        </w:rPr>
        <w:tab/>
      </w:r>
      <w:r w:rsidR="00765317" w:rsidRPr="005E560A">
        <w:rPr>
          <w:noProof/>
          <w:webHidden/>
          <w:lang w:val="en-US"/>
          <w:rPrChange w:id="123" w:author="Oryshkevich" w:date="2024-08-23T11:07:00Z" w16du:dateUtc="2024-08-23T15:07:00Z">
            <w:rPr>
              <w:noProof/>
              <w:webHidden/>
            </w:rPr>
          </w:rPrChange>
        </w:rPr>
        <w:fldChar w:fldCharType="begin"/>
      </w:r>
      <w:r w:rsidR="00765317" w:rsidRPr="005E560A">
        <w:rPr>
          <w:noProof/>
          <w:webHidden/>
          <w:lang w:val="en-US"/>
          <w:rPrChange w:id="124" w:author="Oryshkevich" w:date="2024-08-23T11:07:00Z" w16du:dateUtc="2024-08-23T15:07:00Z">
            <w:rPr>
              <w:noProof/>
              <w:webHidden/>
            </w:rPr>
          </w:rPrChange>
        </w:rPr>
        <w:instrText xml:space="preserve"> PAGEREF _Toc173231184 \h </w:instrText>
      </w:r>
      <w:r w:rsidR="00765317" w:rsidRPr="005E560A">
        <w:rPr>
          <w:noProof/>
          <w:webHidden/>
          <w:lang w:val="en-US"/>
          <w:rPrChange w:id="125" w:author="Oryshkevich" w:date="2024-08-23T11:07:00Z" w16du:dateUtc="2024-08-23T15:07:00Z">
            <w:rPr>
              <w:noProof/>
              <w:webHidden/>
            </w:rPr>
          </w:rPrChange>
        </w:rPr>
      </w:r>
      <w:r w:rsidR="00765317" w:rsidRPr="005E560A">
        <w:rPr>
          <w:noProof/>
          <w:webHidden/>
          <w:lang w:val="en-US"/>
          <w:rPrChange w:id="126" w:author="Oryshkevich" w:date="2024-08-23T11:07:00Z" w16du:dateUtc="2024-08-23T15:07:00Z">
            <w:rPr>
              <w:noProof/>
              <w:webHidden/>
            </w:rPr>
          </w:rPrChange>
        </w:rPr>
        <w:fldChar w:fldCharType="separate"/>
      </w:r>
      <w:r w:rsidR="00765317" w:rsidRPr="005E560A">
        <w:rPr>
          <w:noProof/>
          <w:webHidden/>
          <w:lang w:val="en-US"/>
          <w:rPrChange w:id="127" w:author="Oryshkevich" w:date="2024-08-23T11:07:00Z" w16du:dateUtc="2024-08-23T15:07:00Z">
            <w:rPr>
              <w:noProof/>
              <w:webHidden/>
            </w:rPr>
          </w:rPrChange>
        </w:rPr>
        <w:t>45</w:t>
      </w:r>
      <w:r w:rsidR="00765317" w:rsidRPr="005E560A">
        <w:rPr>
          <w:noProof/>
          <w:webHidden/>
          <w:lang w:val="en-US"/>
          <w:rPrChange w:id="128" w:author="Oryshkevich" w:date="2024-08-23T11:07:00Z" w16du:dateUtc="2024-08-23T15:07:00Z">
            <w:rPr>
              <w:noProof/>
              <w:webHidden/>
            </w:rPr>
          </w:rPrChange>
        </w:rPr>
        <w:fldChar w:fldCharType="end"/>
      </w:r>
      <w:r w:rsidRPr="005E560A">
        <w:rPr>
          <w:noProof/>
          <w:lang w:val="en-US"/>
          <w:rPrChange w:id="129" w:author="Oryshkevich" w:date="2024-08-23T11:07:00Z" w16du:dateUtc="2024-08-23T15:07:00Z">
            <w:rPr>
              <w:noProof/>
            </w:rPr>
          </w:rPrChange>
        </w:rPr>
        <w:fldChar w:fldCharType="end"/>
      </w:r>
    </w:p>
    <w:p w14:paraId="7FC2C486" w14:textId="03F9E3AE" w:rsidR="00765317" w:rsidRPr="005E560A" w:rsidRDefault="00000000">
      <w:pPr>
        <w:pStyle w:val="TOC2"/>
        <w:rPr>
          <w:rFonts w:eastAsiaTheme="minorEastAsia" w:cstheme="minorBidi"/>
          <w:i w:val="0"/>
          <w:iCs w:val="0"/>
          <w:noProof/>
          <w:sz w:val="24"/>
          <w:lang w:val="en-US" w:eastAsia="tr-TR" w:bidi="he-IL"/>
          <w:rPrChange w:id="130"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31" w:author="Oryshkevich" w:date="2024-08-23T11:07:00Z" w16du:dateUtc="2024-08-23T15:07:00Z">
            <w:rPr/>
          </w:rPrChange>
        </w:rPr>
        <w:fldChar w:fldCharType="begin"/>
      </w:r>
      <w:r w:rsidRPr="005E560A">
        <w:rPr>
          <w:lang w:val="en-US"/>
          <w:rPrChange w:id="132" w:author="Oryshkevich" w:date="2024-08-23T11:07:00Z" w16du:dateUtc="2024-08-23T15:07:00Z">
            <w:rPr/>
          </w:rPrChange>
        </w:rPr>
        <w:instrText>HYPERLINK \l "_Toc173231185"</w:instrText>
      </w:r>
      <w:r w:rsidRPr="005E560A">
        <w:rPr>
          <w:lang w:val="en-US"/>
          <w:rPrChange w:id="133" w:author="Oryshkevich" w:date="2024-08-23T11:07:00Z" w16du:dateUtc="2024-08-23T15:07:00Z">
            <w:rPr/>
          </w:rPrChange>
        </w:rPr>
      </w:r>
      <w:r w:rsidRPr="005E560A">
        <w:rPr>
          <w:lang w:val="en-US"/>
          <w:rPrChange w:id="134" w:author="Oryshkevich" w:date="2024-08-23T11:07:00Z" w16du:dateUtc="2024-08-23T15:07:00Z">
            <w:rPr/>
          </w:rPrChange>
        </w:rPr>
        <w:fldChar w:fldCharType="separate"/>
      </w:r>
      <w:r w:rsidR="00765317" w:rsidRPr="005E560A">
        <w:rPr>
          <w:rStyle w:val="Hyperlink"/>
          <w:rFonts w:asciiTheme="majorBidi" w:eastAsia="Times New Roman" w:hAnsiTheme="majorBidi" w:cstheme="majorBidi"/>
          <w:b/>
          <w:noProof/>
          <w:lang w:val="en-US"/>
          <w:rPrChange w:id="135" w:author="Oryshkevich" w:date="2024-08-23T11:07:00Z" w16du:dateUtc="2024-08-23T15:07:00Z">
            <w:rPr>
              <w:rStyle w:val="Hyperlink"/>
              <w:rFonts w:asciiTheme="majorBidi" w:eastAsia="Times New Roman" w:hAnsiTheme="majorBidi" w:cstheme="majorBidi"/>
              <w:b/>
              <w:noProof/>
              <w:lang w:val="en-GB"/>
            </w:rPr>
          </w:rPrChange>
        </w:rPr>
        <w:t>2.1. Introduction</w:t>
      </w:r>
      <w:r w:rsidR="00765317" w:rsidRPr="005E560A">
        <w:rPr>
          <w:noProof/>
          <w:webHidden/>
          <w:lang w:val="en-US"/>
          <w:rPrChange w:id="136" w:author="Oryshkevich" w:date="2024-08-23T11:07:00Z" w16du:dateUtc="2024-08-23T15:07:00Z">
            <w:rPr>
              <w:noProof/>
              <w:webHidden/>
            </w:rPr>
          </w:rPrChange>
        </w:rPr>
        <w:tab/>
      </w:r>
      <w:r w:rsidR="00765317" w:rsidRPr="005E560A">
        <w:rPr>
          <w:noProof/>
          <w:webHidden/>
          <w:lang w:val="en-US"/>
          <w:rPrChange w:id="137" w:author="Oryshkevich" w:date="2024-08-23T11:07:00Z" w16du:dateUtc="2024-08-23T15:07:00Z">
            <w:rPr>
              <w:noProof/>
              <w:webHidden/>
            </w:rPr>
          </w:rPrChange>
        </w:rPr>
        <w:fldChar w:fldCharType="begin"/>
      </w:r>
      <w:r w:rsidR="00765317" w:rsidRPr="005E560A">
        <w:rPr>
          <w:noProof/>
          <w:webHidden/>
          <w:lang w:val="en-US"/>
          <w:rPrChange w:id="138" w:author="Oryshkevich" w:date="2024-08-23T11:07:00Z" w16du:dateUtc="2024-08-23T15:07:00Z">
            <w:rPr>
              <w:noProof/>
              <w:webHidden/>
            </w:rPr>
          </w:rPrChange>
        </w:rPr>
        <w:instrText xml:space="preserve"> PAGEREF _Toc173231185 \h </w:instrText>
      </w:r>
      <w:r w:rsidR="00765317" w:rsidRPr="005E560A">
        <w:rPr>
          <w:noProof/>
          <w:webHidden/>
          <w:lang w:val="en-US"/>
          <w:rPrChange w:id="139" w:author="Oryshkevich" w:date="2024-08-23T11:07:00Z" w16du:dateUtc="2024-08-23T15:07:00Z">
            <w:rPr>
              <w:noProof/>
              <w:webHidden/>
            </w:rPr>
          </w:rPrChange>
        </w:rPr>
      </w:r>
      <w:r w:rsidR="00765317" w:rsidRPr="005E560A">
        <w:rPr>
          <w:noProof/>
          <w:webHidden/>
          <w:lang w:val="en-US"/>
          <w:rPrChange w:id="140" w:author="Oryshkevich" w:date="2024-08-23T11:07:00Z" w16du:dateUtc="2024-08-23T15:07:00Z">
            <w:rPr>
              <w:noProof/>
              <w:webHidden/>
            </w:rPr>
          </w:rPrChange>
        </w:rPr>
        <w:fldChar w:fldCharType="separate"/>
      </w:r>
      <w:r w:rsidR="00765317" w:rsidRPr="005E560A">
        <w:rPr>
          <w:noProof/>
          <w:webHidden/>
          <w:lang w:val="en-US"/>
          <w:rPrChange w:id="141" w:author="Oryshkevich" w:date="2024-08-23T11:07:00Z" w16du:dateUtc="2024-08-23T15:07:00Z">
            <w:rPr>
              <w:noProof/>
              <w:webHidden/>
            </w:rPr>
          </w:rPrChange>
        </w:rPr>
        <w:t>45</w:t>
      </w:r>
      <w:r w:rsidR="00765317" w:rsidRPr="005E560A">
        <w:rPr>
          <w:noProof/>
          <w:webHidden/>
          <w:lang w:val="en-US"/>
          <w:rPrChange w:id="142" w:author="Oryshkevich" w:date="2024-08-23T11:07:00Z" w16du:dateUtc="2024-08-23T15:07:00Z">
            <w:rPr>
              <w:noProof/>
              <w:webHidden/>
            </w:rPr>
          </w:rPrChange>
        </w:rPr>
        <w:fldChar w:fldCharType="end"/>
      </w:r>
      <w:r w:rsidRPr="005E560A">
        <w:rPr>
          <w:noProof/>
          <w:lang w:val="en-US"/>
          <w:rPrChange w:id="143" w:author="Oryshkevich" w:date="2024-08-23T11:07:00Z" w16du:dateUtc="2024-08-23T15:07:00Z">
            <w:rPr>
              <w:noProof/>
            </w:rPr>
          </w:rPrChange>
        </w:rPr>
        <w:fldChar w:fldCharType="end"/>
      </w:r>
    </w:p>
    <w:p w14:paraId="6DFA4522" w14:textId="00BADF3E" w:rsidR="00765317" w:rsidRPr="005E560A" w:rsidRDefault="00000000">
      <w:pPr>
        <w:pStyle w:val="TOC2"/>
        <w:rPr>
          <w:rFonts w:eastAsiaTheme="minorEastAsia" w:cstheme="minorBidi"/>
          <w:i w:val="0"/>
          <w:iCs w:val="0"/>
          <w:noProof/>
          <w:sz w:val="24"/>
          <w:lang w:val="en-US" w:eastAsia="tr-TR" w:bidi="he-IL"/>
          <w:rPrChange w:id="144"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45" w:author="Oryshkevich" w:date="2024-08-23T11:07:00Z" w16du:dateUtc="2024-08-23T15:07:00Z">
            <w:rPr/>
          </w:rPrChange>
        </w:rPr>
        <w:fldChar w:fldCharType="begin"/>
      </w:r>
      <w:r w:rsidRPr="005E560A">
        <w:rPr>
          <w:lang w:val="en-US"/>
          <w:rPrChange w:id="146" w:author="Oryshkevich" w:date="2024-08-23T11:07:00Z" w16du:dateUtc="2024-08-23T15:07:00Z">
            <w:rPr/>
          </w:rPrChange>
        </w:rPr>
        <w:instrText>HYPERLINK \l "_Toc173231186"</w:instrText>
      </w:r>
      <w:r w:rsidRPr="005E560A">
        <w:rPr>
          <w:lang w:val="en-US"/>
          <w:rPrChange w:id="147" w:author="Oryshkevich" w:date="2024-08-23T11:07:00Z" w16du:dateUtc="2024-08-23T15:07:00Z">
            <w:rPr/>
          </w:rPrChange>
        </w:rPr>
      </w:r>
      <w:r w:rsidRPr="005E560A">
        <w:rPr>
          <w:lang w:val="en-US"/>
          <w:rPrChange w:id="148" w:author="Oryshkevich" w:date="2024-08-23T11:07:00Z" w16du:dateUtc="2024-08-23T15:07:00Z">
            <w:rPr/>
          </w:rPrChange>
        </w:rPr>
        <w:fldChar w:fldCharType="separate"/>
      </w:r>
      <w:r w:rsidR="00765317" w:rsidRPr="005E560A">
        <w:rPr>
          <w:rStyle w:val="Hyperlink"/>
          <w:rFonts w:asciiTheme="majorBidi" w:eastAsia="Arial" w:hAnsiTheme="majorBidi" w:cstheme="majorBidi"/>
          <w:b/>
          <w:noProof/>
          <w:lang w:val="en-US" w:eastAsia="tr-TR"/>
          <w:rPrChange w:id="149" w:author="Oryshkevich" w:date="2024-08-23T11:07:00Z" w16du:dateUtc="2024-08-23T15:07:00Z">
            <w:rPr>
              <w:rStyle w:val="Hyperlink"/>
              <w:rFonts w:asciiTheme="majorBidi" w:eastAsia="Arial" w:hAnsiTheme="majorBidi" w:cstheme="majorBidi"/>
              <w:b/>
              <w:noProof/>
              <w:lang w:val="en-GB" w:eastAsia="tr-TR"/>
            </w:rPr>
          </w:rPrChange>
        </w:rPr>
        <w:t>2.2. Ṭušpa during the Urartian Period: Declaration of the Kingdom in Ṭušpa a</w:t>
      </w:r>
      <w:r w:rsidR="00765317" w:rsidRPr="005E560A">
        <w:rPr>
          <w:rStyle w:val="Hyperlink"/>
          <w:rFonts w:asciiTheme="majorBidi" w:eastAsia="Arial" w:hAnsiTheme="majorBidi" w:cstheme="majorBidi"/>
          <w:b/>
          <w:noProof/>
          <w:lang w:val="en-US" w:eastAsia="tr-TR"/>
          <w:rPrChange w:id="150" w:author="Oryshkevich" w:date="2024-08-23T11:07:00Z" w16du:dateUtc="2024-08-23T15:07:00Z">
            <w:rPr>
              <w:rStyle w:val="Hyperlink"/>
              <w:rFonts w:asciiTheme="majorBidi" w:eastAsia="Arial" w:hAnsiTheme="majorBidi" w:cstheme="majorBidi"/>
              <w:b/>
              <w:noProof/>
              <w:lang w:val="en-GB" w:eastAsia="tr-TR"/>
            </w:rPr>
          </w:rPrChange>
        </w:rPr>
        <w:t>n</w:t>
      </w:r>
      <w:r w:rsidR="00765317" w:rsidRPr="005E560A">
        <w:rPr>
          <w:rStyle w:val="Hyperlink"/>
          <w:rFonts w:asciiTheme="majorBidi" w:eastAsia="Arial" w:hAnsiTheme="majorBidi" w:cstheme="majorBidi"/>
          <w:b/>
          <w:noProof/>
          <w:lang w:val="en-US" w:eastAsia="tr-TR"/>
          <w:rPrChange w:id="151" w:author="Oryshkevich" w:date="2024-08-23T11:07:00Z" w16du:dateUtc="2024-08-23T15:07:00Z">
            <w:rPr>
              <w:rStyle w:val="Hyperlink"/>
              <w:rFonts w:asciiTheme="majorBidi" w:eastAsia="Arial" w:hAnsiTheme="majorBidi" w:cstheme="majorBidi"/>
              <w:b/>
              <w:noProof/>
              <w:lang w:val="en-GB" w:eastAsia="tr-TR"/>
            </w:rPr>
          </w:rPrChange>
        </w:rPr>
        <w:t>d the reign of Sarduri I</w:t>
      </w:r>
      <w:r w:rsidR="00765317" w:rsidRPr="005E560A">
        <w:rPr>
          <w:noProof/>
          <w:webHidden/>
          <w:lang w:val="en-US"/>
          <w:rPrChange w:id="152" w:author="Oryshkevich" w:date="2024-08-23T11:07:00Z" w16du:dateUtc="2024-08-23T15:07:00Z">
            <w:rPr>
              <w:noProof/>
              <w:webHidden/>
            </w:rPr>
          </w:rPrChange>
        </w:rPr>
        <w:tab/>
      </w:r>
      <w:r w:rsidR="00765317" w:rsidRPr="005E560A">
        <w:rPr>
          <w:noProof/>
          <w:webHidden/>
          <w:lang w:val="en-US"/>
          <w:rPrChange w:id="153" w:author="Oryshkevich" w:date="2024-08-23T11:07:00Z" w16du:dateUtc="2024-08-23T15:07:00Z">
            <w:rPr>
              <w:noProof/>
              <w:webHidden/>
            </w:rPr>
          </w:rPrChange>
        </w:rPr>
        <w:fldChar w:fldCharType="begin"/>
      </w:r>
      <w:r w:rsidR="00765317" w:rsidRPr="005E560A">
        <w:rPr>
          <w:noProof/>
          <w:webHidden/>
          <w:lang w:val="en-US"/>
          <w:rPrChange w:id="154" w:author="Oryshkevich" w:date="2024-08-23T11:07:00Z" w16du:dateUtc="2024-08-23T15:07:00Z">
            <w:rPr>
              <w:noProof/>
              <w:webHidden/>
            </w:rPr>
          </w:rPrChange>
        </w:rPr>
        <w:instrText xml:space="preserve"> PAGEREF _Toc173231186 \h </w:instrText>
      </w:r>
      <w:r w:rsidR="00765317" w:rsidRPr="005E560A">
        <w:rPr>
          <w:noProof/>
          <w:webHidden/>
          <w:lang w:val="en-US"/>
          <w:rPrChange w:id="155" w:author="Oryshkevich" w:date="2024-08-23T11:07:00Z" w16du:dateUtc="2024-08-23T15:07:00Z">
            <w:rPr>
              <w:noProof/>
              <w:webHidden/>
            </w:rPr>
          </w:rPrChange>
        </w:rPr>
      </w:r>
      <w:r w:rsidR="00765317" w:rsidRPr="005E560A">
        <w:rPr>
          <w:noProof/>
          <w:webHidden/>
          <w:lang w:val="en-US"/>
          <w:rPrChange w:id="156" w:author="Oryshkevich" w:date="2024-08-23T11:07:00Z" w16du:dateUtc="2024-08-23T15:07:00Z">
            <w:rPr>
              <w:noProof/>
              <w:webHidden/>
            </w:rPr>
          </w:rPrChange>
        </w:rPr>
        <w:fldChar w:fldCharType="separate"/>
      </w:r>
      <w:r w:rsidR="00765317" w:rsidRPr="005E560A">
        <w:rPr>
          <w:noProof/>
          <w:webHidden/>
          <w:lang w:val="en-US"/>
          <w:rPrChange w:id="157" w:author="Oryshkevich" w:date="2024-08-23T11:07:00Z" w16du:dateUtc="2024-08-23T15:07:00Z">
            <w:rPr>
              <w:noProof/>
              <w:webHidden/>
            </w:rPr>
          </w:rPrChange>
        </w:rPr>
        <w:t>48</w:t>
      </w:r>
      <w:r w:rsidR="00765317" w:rsidRPr="005E560A">
        <w:rPr>
          <w:noProof/>
          <w:webHidden/>
          <w:lang w:val="en-US"/>
          <w:rPrChange w:id="158" w:author="Oryshkevich" w:date="2024-08-23T11:07:00Z" w16du:dateUtc="2024-08-23T15:07:00Z">
            <w:rPr>
              <w:noProof/>
              <w:webHidden/>
            </w:rPr>
          </w:rPrChange>
        </w:rPr>
        <w:fldChar w:fldCharType="end"/>
      </w:r>
      <w:r w:rsidRPr="005E560A">
        <w:rPr>
          <w:noProof/>
          <w:lang w:val="en-US"/>
          <w:rPrChange w:id="159" w:author="Oryshkevich" w:date="2024-08-23T11:07:00Z" w16du:dateUtc="2024-08-23T15:07:00Z">
            <w:rPr>
              <w:noProof/>
            </w:rPr>
          </w:rPrChange>
        </w:rPr>
        <w:fldChar w:fldCharType="end"/>
      </w:r>
    </w:p>
    <w:p w14:paraId="353B1E51" w14:textId="102E3C2F" w:rsidR="00765317" w:rsidRPr="005E560A" w:rsidRDefault="00000000">
      <w:pPr>
        <w:pStyle w:val="TOC2"/>
        <w:rPr>
          <w:rFonts w:eastAsiaTheme="minorEastAsia" w:cstheme="minorBidi"/>
          <w:i w:val="0"/>
          <w:iCs w:val="0"/>
          <w:noProof/>
          <w:sz w:val="24"/>
          <w:lang w:val="en-US" w:eastAsia="tr-TR" w:bidi="he-IL"/>
          <w:rPrChange w:id="160"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61" w:author="Oryshkevich" w:date="2024-08-23T11:07:00Z" w16du:dateUtc="2024-08-23T15:07:00Z">
            <w:rPr/>
          </w:rPrChange>
        </w:rPr>
        <w:fldChar w:fldCharType="begin"/>
      </w:r>
      <w:r w:rsidRPr="005E560A">
        <w:rPr>
          <w:lang w:val="en-US"/>
          <w:rPrChange w:id="162" w:author="Oryshkevich" w:date="2024-08-23T11:07:00Z" w16du:dateUtc="2024-08-23T15:07:00Z">
            <w:rPr/>
          </w:rPrChange>
        </w:rPr>
        <w:instrText>HYPERLINK \l "_Toc173231187"</w:instrText>
      </w:r>
      <w:r w:rsidRPr="005E560A">
        <w:rPr>
          <w:lang w:val="en-US"/>
          <w:rPrChange w:id="163" w:author="Oryshkevich" w:date="2024-08-23T11:07:00Z" w16du:dateUtc="2024-08-23T15:07:00Z">
            <w:rPr/>
          </w:rPrChange>
        </w:rPr>
      </w:r>
      <w:r w:rsidRPr="005E560A">
        <w:rPr>
          <w:lang w:val="en-US"/>
          <w:rPrChange w:id="164" w:author="Oryshkevich" w:date="2024-08-23T11:07:00Z" w16du:dateUtc="2024-08-23T15:07:00Z">
            <w:rPr/>
          </w:rPrChange>
        </w:rPr>
        <w:fldChar w:fldCharType="separate"/>
      </w:r>
      <w:r w:rsidR="00765317" w:rsidRPr="005E560A">
        <w:rPr>
          <w:rStyle w:val="Hyperlink"/>
          <w:rFonts w:asciiTheme="majorBidi" w:eastAsia="Arial" w:hAnsiTheme="majorBidi" w:cstheme="majorBidi"/>
          <w:b/>
          <w:noProof/>
          <w:lang w:val="en-US" w:eastAsia="tr-TR"/>
          <w:rPrChange w:id="165" w:author="Oryshkevich" w:date="2024-08-23T11:07:00Z" w16du:dateUtc="2024-08-23T15:07:00Z">
            <w:rPr>
              <w:rStyle w:val="Hyperlink"/>
              <w:rFonts w:asciiTheme="majorBidi" w:eastAsia="Arial" w:hAnsiTheme="majorBidi" w:cstheme="majorBidi"/>
              <w:b/>
              <w:noProof/>
              <w:lang w:val="en-GB" w:eastAsia="tr-TR"/>
            </w:rPr>
          </w:rPrChange>
        </w:rPr>
        <w:t>2.3. New Period in Ṭušpa: Išpuini and the Lower City</w:t>
      </w:r>
      <w:r w:rsidR="00765317" w:rsidRPr="005E560A">
        <w:rPr>
          <w:noProof/>
          <w:webHidden/>
          <w:lang w:val="en-US"/>
          <w:rPrChange w:id="166" w:author="Oryshkevich" w:date="2024-08-23T11:07:00Z" w16du:dateUtc="2024-08-23T15:07:00Z">
            <w:rPr>
              <w:noProof/>
              <w:webHidden/>
            </w:rPr>
          </w:rPrChange>
        </w:rPr>
        <w:tab/>
      </w:r>
      <w:r w:rsidR="00765317" w:rsidRPr="005E560A">
        <w:rPr>
          <w:noProof/>
          <w:webHidden/>
          <w:lang w:val="en-US"/>
          <w:rPrChange w:id="167" w:author="Oryshkevich" w:date="2024-08-23T11:07:00Z" w16du:dateUtc="2024-08-23T15:07:00Z">
            <w:rPr>
              <w:noProof/>
              <w:webHidden/>
            </w:rPr>
          </w:rPrChange>
        </w:rPr>
        <w:fldChar w:fldCharType="begin"/>
      </w:r>
      <w:r w:rsidR="00765317" w:rsidRPr="005E560A">
        <w:rPr>
          <w:noProof/>
          <w:webHidden/>
          <w:lang w:val="en-US"/>
          <w:rPrChange w:id="168" w:author="Oryshkevich" w:date="2024-08-23T11:07:00Z" w16du:dateUtc="2024-08-23T15:07:00Z">
            <w:rPr>
              <w:noProof/>
              <w:webHidden/>
            </w:rPr>
          </w:rPrChange>
        </w:rPr>
        <w:instrText xml:space="preserve"> PAGEREF _Toc173231187 \h </w:instrText>
      </w:r>
      <w:r w:rsidR="00765317" w:rsidRPr="005E560A">
        <w:rPr>
          <w:noProof/>
          <w:webHidden/>
          <w:lang w:val="en-US"/>
          <w:rPrChange w:id="169" w:author="Oryshkevich" w:date="2024-08-23T11:07:00Z" w16du:dateUtc="2024-08-23T15:07:00Z">
            <w:rPr>
              <w:noProof/>
              <w:webHidden/>
            </w:rPr>
          </w:rPrChange>
        </w:rPr>
      </w:r>
      <w:r w:rsidR="00765317" w:rsidRPr="005E560A">
        <w:rPr>
          <w:noProof/>
          <w:webHidden/>
          <w:lang w:val="en-US"/>
          <w:rPrChange w:id="170" w:author="Oryshkevich" w:date="2024-08-23T11:07:00Z" w16du:dateUtc="2024-08-23T15:07:00Z">
            <w:rPr>
              <w:noProof/>
              <w:webHidden/>
            </w:rPr>
          </w:rPrChange>
        </w:rPr>
        <w:fldChar w:fldCharType="separate"/>
      </w:r>
      <w:r w:rsidR="00765317" w:rsidRPr="005E560A">
        <w:rPr>
          <w:noProof/>
          <w:webHidden/>
          <w:lang w:val="en-US"/>
          <w:rPrChange w:id="171" w:author="Oryshkevich" w:date="2024-08-23T11:07:00Z" w16du:dateUtc="2024-08-23T15:07:00Z">
            <w:rPr>
              <w:noProof/>
              <w:webHidden/>
            </w:rPr>
          </w:rPrChange>
        </w:rPr>
        <w:t>49</w:t>
      </w:r>
      <w:r w:rsidR="00765317" w:rsidRPr="005E560A">
        <w:rPr>
          <w:noProof/>
          <w:webHidden/>
          <w:lang w:val="en-US"/>
          <w:rPrChange w:id="172" w:author="Oryshkevich" w:date="2024-08-23T11:07:00Z" w16du:dateUtc="2024-08-23T15:07:00Z">
            <w:rPr>
              <w:noProof/>
              <w:webHidden/>
            </w:rPr>
          </w:rPrChange>
        </w:rPr>
        <w:fldChar w:fldCharType="end"/>
      </w:r>
      <w:r w:rsidRPr="005E560A">
        <w:rPr>
          <w:noProof/>
          <w:lang w:val="en-US"/>
          <w:rPrChange w:id="173" w:author="Oryshkevich" w:date="2024-08-23T11:07:00Z" w16du:dateUtc="2024-08-23T15:07:00Z">
            <w:rPr>
              <w:noProof/>
            </w:rPr>
          </w:rPrChange>
        </w:rPr>
        <w:fldChar w:fldCharType="end"/>
      </w:r>
    </w:p>
    <w:p w14:paraId="3806D1BB" w14:textId="133D0543" w:rsidR="00765317" w:rsidRPr="005E560A" w:rsidRDefault="00000000">
      <w:pPr>
        <w:pStyle w:val="TOC2"/>
        <w:rPr>
          <w:rFonts w:eastAsiaTheme="minorEastAsia" w:cstheme="minorBidi"/>
          <w:i w:val="0"/>
          <w:iCs w:val="0"/>
          <w:noProof/>
          <w:sz w:val="24"/>
          <w:lang w:val="en-US" w:eastAsia="tr-TR" w:bidi="he-IL"/>
          <w:rPrChange w:id="174"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75" w:author="Oryshkevich" w:date="2024-08-23T11:07:00Z" w16du:dateUtc="2024-08-23T15:07:00Z">
            <w:rPr/>
          </w:rPrChange>
        </w:rPr>
        <w:fldChar w:fldCharType="begin"/>
      </w:r>
      <w:r w:rsidRPr="005E560A">
        <w:rPr>
          <w:lang w:val="en-US"/>
          <w:rPrChange w:id="176" w:author="Oryshkevich" w:date="2024-08-23T11:07:00Z" w16du:dateUtc="2024-08-23T15:07:00Z">
            <w:rPr/>
          </w:rPrChange>
        </w:rPr>
        <w:instrText>HYPERLINK \l "_Toc173231188"</w:instrText>
      </w:r>
      <w:r w:rsidRPr="005E560A">
        <w:rPr>
          <w:lang w:val="en-US"/>
          <w:rPrChange w:id="177" w:author="Oryshkevich" w:date="2024-08-23T11:07:00Z" w16du:dateUtc="2024-08-23T15:07:00Z">
            <w:rPr/>
          </w:rPrChange>
        </w:rPr>
      </w:r>
      <w:r w:rsidRPr="005E560A">
        <w:rPr>
          <w:lang w:val="en-US"/>
          <w:rPrChange w:id="178" w:author="Oryshkevich" w:date="2024-08-23T11:07:00Z" w16du:dateUtc="2024-08-23T15:07:00Z">
            <w:rPr/>
          </w:rPrChange>
        </w:rPr>
        <w:fldChar w:fldCharType="separate"/>
      </w:r>
      <w:r w:rsidR="00765317" w:rsidRPr="005E560A">
        <w:rPr>
          <w:rStyle w:val="Hyperlink"/>
          <w:rFonts w:asciiTheme="majorBidi" w:eastAsia="Arial" w:hAnsiTheme="majorBidi" w:cstheme="majorBidi"/>
          <w:b/>
          <w:noProof/>
          <w:lang w:val="en-US" w:eastAsia="tr-TR"/>
          <w:rPrChange w:id="179" w:author="Oryshkevich" w:date="2024-08-23T11:07:00Z" w16du:dateUtc="2024-08-23T15:07:00Z">
            <w:rPr>
              <w:rStyle w:val="Hyperlink"/>
              <w:rFonts w:asciiTheme="majorBidi" w:eastAsia="Arial" w:hAnsiTheme="majorBidi" w:cstheme="majorBidi"/>
              <w:b/>
              <w:noProof/>
              <w:lang w:val="en-GB" w:eastAsia="tr-TR"/>
            </w:rPr>
          </w:rPrChange>
        </w:rPr>
        <w:t>2.4. First Indication of Ṭušpa in the Urartian Inscriptions: The co-regency of Išpuini and his Son Minua</w:t>
      </w:r>
      <w:r w:rsidR="00765317" w:rsidRPr="005E560A">
        <w:rPr>
          <w:noProof/>
          <w:webHidden/>
          <w:lang w:val="en-US"/>
          <w:rPrChange w:id="180" w:author="Oryshkevich" w:date="2024-08-23T11:07:00Z" w16du:dateUtc="2024-08-23T15:07:00Z">
            <w:rPr>
              <w:noProof/>
              <w:webHidden/>
            </w:rPr>
          </w:rPrChange>
        </w:rPr>
        <w:tab/>
      </w:r>
      <w:r w:rsidR="00765317" w:rsidRPr="005E560A">
        <w:rPr>
          <w:noProof/>
          <w:webHidden/>
          <w:lang w:val="en-US"/>
          <w:rPrChange w:id="181" w:author="Oryshkevich" w:date="2024-08-23T11:07:00Z" w16du:dateUtc="2024-08-23T15:07:00Z">
            <w:rPr>
              <w:noProof/>
              <w:webHidden/>
            </w:rPr>
          </w:rPrChange>
        </w:rPr>
        <w:fldChar w:fldCharType="begin"/>
      </w:r>
      <w:r w:rsidR="00765317" w:rsidRPr="005E560A">
        <w:rPr>
          <w:noProof/>
          <w:webHidden/>
          <w:lang w:val="en-US"/>
          <w:rPrChange w:id="182" w:author="Oryshkevich" w:date="2024-08-23T11:07:00Z" w16du:dateUtc="2024-08-23T15:07:00Z">
            <w:rPr>
              <w:noProof/>
              <w:webHidden/>
            </w:rPr>
          </w:rPrChange>
        </w:rPr>
        <w:instrText xml:space="preserve"> PAGEREF _Toc173231188 \h </w:instrText>
      </w:r>
      <w:r w:rsidR="00765317" w:rsidRPr="005E560A">
        <w:rPr>
          <w:noProof/>
          <w:webHidden/>
          <w:lang w:val="en-US"/>
          <w:rPrChange w:id="183" w:author="Oryshkevich" w:date="2024-08-23T11:07:00Z" w16du:dateUtc="2024-08-23T15:07:00Z">
            <w:rPr>
              <w:noProof/>
              <w:webHidden/>
            </w:rPr>
          </w:rPrChange>
        </w:rPr>
      </w:r>
      <w:r w:rsidR="00765317" w:rsidRPr="005E560A">
        <w:rPr>
          <w:noProof/>
          <w:webHidden/>
          <w:lang w:val="en-US"/>
          <w:rPrChange w:id="184" w:author="Oryshkevich" w:date="2024-08-23T11:07:00Z" w16du:dateUtc="2024-08-23T15:07:00Z">
            <w:rPr>
              <w:noProof/>
              <w:webHidden/>
            </w:rPr>
          </w:rPrChange>
        </w:rPr>
        <w:fldChar w:fldCharType="separate"/>
      </w:r>
      <w:r w:rsidR="00765317" w:rsidRPr="005E560A">
        <w:rPr>
          <w:noProof/>
          <w:webHidden/>
          <w:lang w:val="en-US"/>
          <w:rPrChange w:id="185" w:author="Oryshkevich" w:date="2024-08-23T11:07:00Z" w16du:dateUtc="2024-08-23T15:07:00Z">
            <w:rPr>
              <w:noProof/>
              <w:webHidden/>
            </w:rPr>
          </w:rPrChange>
        </w:rPr>
        <w:t>51</w:t>
      </w:r>
      <w:r w:rsidR="00765317" w:rsidRPr="005E560A">
        <w:rPr>
          <w:noProof/>
          <w:webHidden/>
          <w:lang w:val="en-US"/>
          <w:rPrChange w:id="186" w:author="Oryshkevich" w:date="2024-08-23T11:07:00Z" w16du:dateUtc="2024-08-23T15:07:00Z">
            <w:rPr>
              <w:noProof/>
              <w:webHidden/>
            </w:rPr>
          </w:rPrChange>
        </w:rPr>
        <w:fldChar w:fldCharType="end"/>
      </w:r>
      <w:r w:rsidRPr="005E560A">
        <w:rPr>
          <w:noProof/>
          <w:lang w:val="en-US"/>
          <w:rPrChange w:id="187" w:author="Oryshkevich" w:date="2024-08-23T11:07:00Z" w16du:dateUtc="2024-08-23T15:07:00Z">
            <w:rPr>
              <w:noProof/>
            </w:rPr>
          </w:rPrChange>
        </w:rPr>
        <w:fldChar w:fldCharType="end"/>
      </w:r>
    </w:p>
    <w:p w14:paraId="78A8D7A2" w14:textId="28036003" w:rsidR="00765317" w:rsidRPr="005E560A" w:rsidRDefault="00000000">
      <w:pPr>
        <w:pStyle w:val="TOC2"/>
        <w:rPr>
          <w:rFonts w:eastAsiaTheme="minorEastAsia" w:cstheme="minorBidi"/>
          <w:i w:val="0"/>
          <w:iCs w:val="0"/>
          <w:noProof/>
          <w:sz w:val="24"/>
          <w:lang w:val="en-US" w:eastAsia="tr-TR" w:bidi="he-IL"/>
          <w:rPrChange w:id="188"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89" w:author="Oryshkevich" w:date="2024-08-23T11:07:00Z" w16du:dateUtc="2024-08-23T15:07:00Z">
            <w:rPr/>
          </w:rPrChange>
        </w:rPr>
        <w:fldChar w:fldCharType="begin"/>
      </w:r>
      <w:r w:rsidRPr="005E560A">
        <w:rPr>
          <w:lang w:val="en-US"/>
          <w:rPrChange w:id="190" w:author="Oryshkevich" w:date="2024-08-23T11:07:00Z" w16du:dateUtc="2024-08-23T15:07:00Z">
            <w:rPr/>
          </w:rPrChange>
        </w:rPr>
        <w:instrText>HYPERLINK \l "_Toc173231189"</w:instrText>
      </w:r>
      <w:r w:rsidRPr="005E560A">
        <w:rPr>
          <w:lang w:val="en-US"/>
          <w:rPrChange w:id="191" w:author="Oryshkevich" w:date="2024-08-23T11:07:00Z" w16du:dateUtc="2024-08-23T15:07:00Z">
            <w:rPr/>
          </w:rPrChange>
        </w:rPr>
      </w:r>
      <w:r w:rsidRPr="005E560A">
        <w:rPr>
          <w:lang w:val="en-US"/>
          <w:rPrChange w:id="192" w:author="Oryshkevich" w:date="2024-08-23T11:07:00Z" w16du:dateUtc="2024-08-23T15:07:00Z">
            <w:rPr/>
          </w:rPrChange>
        </w:rPr>
        <w:fldChar w:fldCharType="separate"/>
      </w:r>
      <w:r w:rsidR="00765317" w:rsidRPr="005E560A">
        <w:rPr>
          <w:rStyle w:val="Hyperlink"/>
          <w:rFonts w:asciiTheme="majorBidi" w:eastAsia="Arial" w:hAnsiTheme="majorBidi" w:cstheme="majorBidi"/>
          <w:b/>
          <w:noProof/>
          <w:lang w:val="en-US" w:eastAsia="tr-TR"/>
          <w:rPrChange w:id="193" w:author="Oryshkevich" w:date="2024-08-23T11:07:00Z" w16du:dateUtc="2024-08-23T15:07:00Z">
            <w:rPr>
              <w:rStyle w:val="Hyperlink"/>
              <w:rFonts w:asciiTheme="majorBidi" w:eastAsia="Arial" w:hAnsiTheme="majorBidi" w:cstheme="majorBidi"/>
              <w:b/>
              <w:noProof/>
              <w:lang w:val="en-GB" w:eastAsia="tr-TR"/>
            </w:rPr>
          </w:rPrChange>
        </w:rPr>
        <w:t>2.5. Designation of the Ṭušpa Rock as the Citadel and the Reign of Minua</w:t>
      </w:r>
      <w:r w:rsidR="00765317" w:rsidRPr="005E560A">
        <w:rPr>
          <w:noProof/>
          <w:webHidden/>
          <w:lang w:val="en-US"/>
          <w:rPrChange w:id="194" w:author="Oryshkevich" w:date="2024-08-23T11:07:00Z" w16du:dateUtc="2024-08-23T15:07:00Z">
            <w:rPr>
              <w:noProof/>
              <w:webHidden/>
            </w:rPr>
          </w:rPrChange>
        </w:rPr>
        <w:tab/>
      </w:r>
      <w:r w:rsidR="00765317" w:rsidRPr="005E560A">
        <w:rPr>
          <w:noProof/>
          <w:webHidden/>
          <w:lang w:val="en-US"/>
          <w:rPrChange w:id="195" w:author="Oryshkevich" w:date="2024-08-23T11:07:00Z" w16du:dateUtc="2024-08-23T15:07:00Z">
            <w:rPr>
              <w:noProof/>
              <w:webHidden/>
            </w:rPr>
          </w:rPrChange>
        </w:rPr>
        <w:fldChar w:fldCharType="begin"/>
      </w:r>
      <w:r w:rsidR="00765317" w:rsidRPr="005E560A">
        <w:rPr>
          <w:noProof/>
          <w:webHidden/>
          <w:lang w:val="en-US"/>
          <w:rPrChange w:id="196" w:author="Oryshkevich" w:date="2024-08-23T11:07:00Z" w16du:dateUtc="2024-08-23T15:07:00Z">
            <w:rPr>
              <w:noProof/>
              <w:webHidden/>
            </w:rPr>
          </w:rPrChange>
        </w:rPr>
        <w:instrText xml:space="preserve"> PAGEREF _Toc173231189 \h </w:instrText>
      </w:r>
      <w:r w:rsidR="00765317" w:rsidRPr="005E560A">
        <w:rPr>
          <w:noProof/>
          <w:webHidden/>
          <w:lang w:val="en-US"/>
          <w:rPrChange w:id="197" w:author="Oryshkevich" w:date="2024-08-23T11:07:00Z" w16du:dateUtc="2024-08-23T15:07:00Z">
            <w:rPr>
              <w:noProof/>
              <w:webHidden/>
            </w:rPr>
          </w:rPrChange>
        </w:rPr>
      </w:r>
      <w:r w:rsidR="00765317" w:rsidRPr="005E560A">
        <w:rPr>
          <w:noProof/>
          <w:webHidden/>
          <w:lang w:val="en-US"/>
          <w:rPrChange w:id="198" w:author="Oryshkevich" w:date="2024-08-23T11:07:00Z" w16du:dateUtc="2024-08-23T15:07:00Z">
            <w:rPr>
              <w:noProof/>
              <w:webHidden/>
            </w:rPr>
          </w:rPrChange>
        </w:rPr>
        <w:fldChar w:fldCharType="separate"/>
      </w:r>
      <w:r w:rsidR="00765317" w:rsidRPr="005E560A">
        <w:rPr>
          <w:noProof/>
          <w:webHidden/>
          <w:lang w:val="en-US"/>
          <w:rPrChange w:id="199" w:author="Oryshkevich" w:date="2024-08-23T11:07:00Z" w16du:dateUtc="2024-08-23T15:07:00Z">
            <w:rPr>
              <w:noProof/>
              <w:webHidden/>
            </w:rPr>
          </w:rPrChange>
        </w:rPr>
        <w:t>53</w:t>
      </w:r>
      <w:r w:rsidR="00765317" w:rsidRPr="005E560A">
        <w:rPr>
          <w:noProof/>
          <w:webHidden/>
          <w:lang w:val="en-US"/>
          <w:rPrChange w:id="200" w:author="Oryshkevich" w:date="2024-08-23T11:07:00Z" w16du:dateUtc="2024-08-23T15:07:00Z">
            <w:rPr>
              <w:noProof/>
              <w:webHidden/>
            </w:rPr>
          </w:rPrChange>
        </w:rPr>
        <w:fldChar w:fldCharType="end"/>
      </w:r>
      <w:r w:rsidRPr="005E560A">
        <w:rPr>
          <w:noProof/>
          <w:lang w:val="en-US"/>
          <w:rPrChange w:id="201" w:author="Oryshkevich" w:date="2024-08-23T11:07:00Z" w16du:dateUtc="2024-08-23T15:07:00Z">
            <w:rPr>
              <w:noProof/>
            </w:rPr>
          </w:rPrChange>
        </w:rPr>
        <w:fldChar w:fldCharType="end"/>
      </w:r>
    </w:p>
    <w:p w14:paraId="006566DA" w14:textId="1234D0D6" w:rsidR="00765317" w:rsidRPr="005E560A" w:rsidRDefault="00000000">
      <w:pPr>
        <w:pStyle w:val="TOC2"/>
        <w:rPr>
          <w:rFonts w:eastAsiaTheme="minorEastAsia" w:cstheme="minorBidi"/>
          <w:i w:val="0"/>
          <w:iCs w:val="0"/>
          <w:noProof/>
          <w:sz w:val="24"/>
          <w:lang w:val="en-US" w:eastAsia="tr-TR" w:bidi="he-IL"/>
          <w:rPrChange w:id="202"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203" w:author="Oryshkevich" w:date="2024-08-23T11:07:00Z" w16du:dateUtc="2024-08-23T15:07:00Z">
            <w:rPr/>
          </w:rPrChange>
        </w:rPr>
        <w:fldChar w:fldCharType="begin"/>
      </w:r>
      <w:r w:rsidRPr="005E560A">
        <w:rPr>
          <w:lang w:val="en-US"/>
          <w:rPrChange w:id="204" w:author="Oryshkevich" w:date="2024-08-23T11:07:00Z" w16du:dateUtc="2024-08-23T15:07:00Z">
            <w:rPr/>
          </w:rPrChange>
        </w:rPr>
        <w:instrText>HYPERLINK \l "_Toc173231190"</w:instrText>
      </w:r>
      <w:r w:rsidRPr="005E560A">
        <w:rPr>
          <w:lang w:val="en-US"/>
          <w:rPrChange w:id="205" w:author="Oryshkevich" w:date="2024-08-23T11:07:00Z" w16du:dateUtc="2024-08-23T15:07:00Z">
            <w:rPr/>
          </w:rPrChange>
        </w:rPr>
      </w:r>
      <w:r w:rsidRPr="005E560A">
        <w:rPr>
          <w:lang w:val="en-US"/>
          <w:rPrChange w:id="206" w:author="Oryshkevich" w:date="2024-08-23T11:07:00Z" w16du:dateUtc="2024-08-23T15:07:00Z">
            <w:rPr/>
          </w:rPrChange>
        </w:rPr>
        <w:fldChar w:fldCharType="separate"/>
      </w:r>
      <w:r w:rsidR="00765317" w:rsidRPr="005E560A">
        <w:rPr>
          <w:rStyle w:val="Hyperlink"/>
          <w:rFonts w:asciiTheme="majorBidi" w:eastAsia="Arial" w:hAnsiTheme="majorBidi" w:cstheme="majorBidi"/>
          <w:b/>
          <w:bCs/>
          <w:noProof/>
          <w:lang w:val="en-US" w:eastAsia="tr-TR"/>
          <w:rPrChange w:id="207" w:author="Oryshkevich" w:date="2024-08-23T11:07:00Z" w16du:dateUtc="2024-08-23T15:07:00Z">
            <w:rPr>
              <w:rStyle w:val="Hyperlink"/>
              <w:rFonts w:asciiTheme="majorBidi" w:eastAsia="Arial" w:hAnsiTheme="majorBidi" w:cstheme="majorBidi"/>
              <w:b/>
              <w:bCs/>
              <w:noProof/>
              <w:lang w:val="en-GB" w:eastAsia="tr-TR"/>
            </w:rPr>
          </w:rPrChange>
        </w:rPr>
        <w:t>2.6. Grand Monuments at the Ṭušpa Fortress: The Reigns of Argišti I and his son Sarduri II</w:t>
      </w:r>
      <w:r w:rsidR="00765317" w:rsidRPr="005E560A">
        <w:rPr>
          <w:noProof/>
          <w:webHidden/>
          <w:lang w:val="en-US"/>
          <w:rPrChange w:id="208" w:author="Oryshkevich" w:date="2024-08-23T11:07:00Z" w16du:dateUtc="2024-08-23T15:07:00Z">
            <w:rPr>
              <w:noProof/>
              <w:webHidden/>
            </w:rPr>
          </w:rPrChange>
        </w:rPr>
        <w:tab/>
      </w:r>
      <w:r w:rsidR="00765317" w:rsidRPr="005E560A">
        <w:rPr>
          <w:noProof/>
          <w:webHidden/>
          <w:lang w:val="en-US"/>
          <w:rPrChange w:id="209" w:author="Oryshkevich" w:date="2024-08-23T11:07:00Z" w16du:dateUtc="2024-08-23T15:07:00Z">
            <w:rPr>
              <w:noProof/>
              <w:webHidden/>
            </w:rPr>
          </w:rPrChange>
        </w:rPr>
        <w:fldChar w:fldCharType="begin"/>
      </w:r>
      <w:r w:rsidR="00765317" w:rsidRPr="005E560A">
        <w:rPr>
          <w:noProof/>
          <w:webHidden/>
          <w:lang w:val="en-US"/>
          <w:rPrChange w:id="210" w:author="Oryshkevich" w:date="2024-08-23T11:07:00Z" w16du:dateUtc="2024-08-23T15:07:00Z">
            <w:rPr>
              <w:noProof/>
              <w:webHidden/>
            </w:rPr>
          </w:rPrChange>
        </w:rPr>
        <w:instrText xml:space="preserve"> PAGEREF _Toc173231190 \h </w:instrText>
      </w:r>
      <w:r w:rsidR="00765317" w:rsidRPr="005E560A">
        <w:rPr>
          <w:noProof/>
          <w:webHidden/>
          <w:lang w:val="en-US"/>
          <w:rPrChange w:id="211" w:author="Oryshkevich" w:date="2024-08-23T11:07:00Z" w16du:dateUtc="2024-08-23T15:07:00Z">
            <w:rPr>
              <w:noProof/>
              <w:webHidden/>
            </w:rPr>
          </w:rPrChange>
        </w:rPr>
      </w:r>
      <w:r w:rsidR="00765317" w:rsidRPr="005E560A">
        <w:rPr>
          <w:noProof/>
          <w:webHidden/>
          <w:lang w:val="en-US"/>
          <w:rPrChange w:id="212" w:author="Oryshkevich" w:date="2024-08-23T11:07:00Z" w16du:dateUtc="2024-08-23T15:07:00Z">
            <w:rPr>
              <w:noProof/>
              <w:webHidden/>
            </w:rPr>
          </w:rPrChange>
        </w:rPr>
        <w:fldChar w:fldCharType="separate"/>
      </w:r>
      <w:r w:rsidR="00765317" w:rsidRPr="005E560A">
        <w:rPr>
          <w:noProof/>
          <w:webHidden/>
          <w:lang w:val="en-US"/>
          <w:rPrChange w:id="213" w:author="Oryshkevich" w:date="2024-08-23T11:07:00Z" w16du:dateUtc="2024-08-23T15:07:00Z">
            <w:rPr>
              <w:noProof/>
              <w:webHidden/>
            </w:rPr>
          </w:rPrChange>
        </w:rPr>
        <w:t>58</w:t>
      </w:r>
      <w:r w:rsidR="00765317" w:rsidRPr="005E560A">
        <w:rPr>
          <w:noProof/>
          <w:webHidden/>
          <w:lang w:val="en-US"/>
          <w:rPrChange w:id="214" w:author="Oryshkevich" w:date="2024-08-23T11:07:00Z" w16du:dateUtc="2024-08-23T15:07:00Z">
            <w:rPr>
              <w:noProof/>
              <w:webHidden/>
            </w:rPr>
          </w:rPrChange>
        </w:rPr>
        <w:fldChar w:fldCharType="end"/>
      </w:r>
      <w:r w:rsidRPr="005E560A">
        <w:rPr>
          <w:noProof/>
          <w:lang w:val="en-US"/>
          <w:rPrChange w:id="215" w:author="Oryshkevich" w:date="2024-08-23T11:07:00Z" w16du:dateUtc="2024-08-23T15:07:00Z">
            <w:rPr>
              <w:noProof/>
            </w:rPr>
          </w:rPrChange>
        </w:rPr>
        <w:fldChar w:fldCharType="end"/>
      </w:r>
    </w:p>
    <w:p w14:paraId="4D277C8E" w14:textId="6FE7FC59" w:rsidR="00765317" w:rsidRPr="005E560A" w:rsidRDefault="00000000">
      <w:pPr>
        <w:pStyle w:val="TOC2"/>
        <w:rPr>
          <w:rFonts w:eastAsiaTheme="minorEastAsia" w:cstheme="minorBidi"/>
          <w:i w:val="0"/>
          <w:iCs w:val="0"/>
          <w:noProof/>
          <w:sz w:val="24"/>
          <w:lang w:val="en-US" w:eastAsia="tr-TR" w:bidi="he-IL"/>
          <w:rPrChange w:id="216"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217" w:author="Oryshkevich" w:date="2024-08-23T11:07:00Z" w16du:dateUtc="2024-08-23T15:07:00Z">
            <w:rPr/>
          </w:rPrChange>
        </w:rPr>
        <w:fldChar w:fldCharType="begin"/>
      </w:r>
      <w:r w:rsidRPr="005E560A">
        <w:rPr>
          <w:lang w:val="en-US"/>
          <w:rPrChange w:id="218" w:author="Oryshkevich" w:date="2024-08-23T11:07:00Z" w16du:dateUtc="2024-08-23T15:07:00Z">
            <w:rPr/>
          </w:rPrChange>
        </w:rPr>
        <w:instrText>HYPERLINK \l "_Toc173231191"</w:instrText>
      </w:r>
      <w:r w:rsidRPr="005E560A">
        <w:rPr>
          <w:lang w:val="en-US"/>
          <w:rPrChange w:id="219" w:author="Oryshkevich" w:date="2024-08-23T11:07:00Z" w16du:dateUtc="2024-08-23T15:07:00Z">
            <w:rPr/>
          </w:rPrChange>
        </w:rPr>
      </w:r>
      <w:r w:rsidRPr="005E560A">
        <w:rPr>
          <w:lang w:val="en-US"/>
          <w:rPrChange w:id="220" w:author="Oryshkevich" w:date="2024-08-23T11:07:00Z" w16du:dateUtc="2024-08-23T15:07:00Z">
            <w:rPr/>
          </w:rPrChange>
        </w:rPr>
        <w:fldChar w:fldCharType="separate"/>
      </w:r>
      <w:r w:rsidR="00765317" w:rsidRPr="005E560A">
        <w:rPr>
          <w:rStyle w:val="Hyperlink"/>
          <w:rFonts w:asciiTheme="majorBidi" w:eastAsia="Arial" w:hAnsiTheme="majorBidi" w:cstheme="majorBidi"/>
          <w:b/>
          <w:bCs/>
          <w:noProof/>
          <w:lang w:val="en-US" w:eastAsia="tr-TR"/>
          <w:rPrChange w:id="221" w:author="Oryshkevich" w:date="2024-08-23T11:07:00Z" w16du:dateUtc="2024-08-23T15:07:00Z">
            <w:rPr>
              <w:rStyle w:val="Hyperlink"/>
              <w:rFonts w:asciiTheme="majorBidi" w:eastAsia="Arial" w:hAnsiTheme="majorBidi" w:cstheme="majorBidi"/>
              <w:b/>
              <w:bCs/>
              <w:noProof/>
              <w:lang w:val="en-GB" w:eastAsia="tr-TR"/>
            </w:rPr>
          </w:rPrChange>
        </w:rPr>
        <w:t xml:space="preserve">2.7. Dark periods in Ṭušpa: Rusa I, Argišti II, </w:t>
      </w:r>
      <w:r w:rsidR="00765317" w:rsidRPr="005E560A">
        <w:rPr>
          <w:rStyle w:val="Hyperlink"/>
          <w:rFonts w:asciiTheme="majorBidi" w:eastAsia="Calibri" w:hAnsiTheme="majorBidi" w:cstheme="majorBidi"/>
          <w:b/>
          <w:bCs/>
          <w:noProof/>
          <w:lang w:val="en-US"/>
          <w:rPrChange w:id="222" w:author="Oryshkevich" w:date="2024-08-23T11:07:00Z" w16du:dateUtc="2024-08-23T15:07:00Z">
            <w:rPr>
              <w:rStyle w:val="Hyperlink"/>
              <w:rFonts w:asciiTheme="majorBidi" w:eastAsia="Calibri" w:hAnsiTheme="majorBidi" w:cstheme="majorBidi"/>
              <w:b/>
              <w:bCs/>
              <w:noProof/>
              <w:lang w:val="en-GB"/>
            </w:rPr>
          </w:rPrChange>
        </w:rPr>
        <w:t>Melarṭua</w:t>
      </w:r>
      <w:r w:rsidR="00765317" w:rsidRPr="005E560A">
        <w:rPr>
          <w:rStyle w:val="Hyperlink"/>
          <w:rFonts w:asciiTheme="majorBidi" w:eastAsia="Arial" w:hAnsiTheme="majorBidi" w:cstheme="majorBidi"/>
          <w:b/>
          <w:bCs/>
          <w:noProof/>
          <w:lang w:val="en-US" w:eastAsia="tr-TR"/>
          <w:rPrChange w:id="223" w:author="Oryshkevich" w:date="2024-08-23T11:07:00Z" w16du:dateUtc="2024-08-23T15:07:00Z">
            <w:rPr>
              <w:rStyle w:val="Hyperlink"/>
              <w:rFonts w:asciiTheme="majorBidi" w:eastAsia="Arial" w:hAnsiTheme="majorBidi" w:cstheme="majorBidi"/>
              <w:b/>
              <w:bCs/>
              <w:noProof/>
              <w:lang w:val="en-GB" w:eastAsia="tr-TR"/>
            </w:rPr>
          </w:rPrChange>
        </w:rPr>
        <w:t xml:space="preserve">? Erimena? and </w:t>
      </w:r>
      <w:r w:rsidR="00765317" w:rsidRPr="005E560A">
        <w:rPr>
          <w:rStyle w:val="Hyperlink"/>
          <w:rFonts w:asciiTheme="majorBidi" w:eastAsia="Calibri" w:hAnsiTheme="majorBidi" w:cstheme="majorBidi"/>
          <w:b/>
          <w:bCs/>
          <w:noProof/>
          <w:lang w:val="en-US"/>
          <w:rPrChange w:id="224" w:author="Oryshkevich" w:date="2024-08-23T11:07:00Z" w16du:dateUtc="2024-08-23T15:07:00Z">
            <w:rPr>
              <w:rStyle w:val="Hyperlink"/>
              <w:rFonts w:asciiTheme="majorBidi" w:eastAsia="Calibri" w:hAnsiTheme="majorBidi" w:cstheme="majorBidi"/>
              <w:b/>
              <w:bCs/>
              <w:noProof/>
              <w:lang w:val="en-GB"/>
            </w:rPr>
          </w:rPrChange>
        </w:rPr>
        <w:t>Rusai Erimenaḫi?</w:t>
      </w:r>
      <w:r w:rsidR="00765317" w:rsidRPr="005E560A">
        <w:rPr>
          <w:noProof/>
          <w:webHidden/>
          <w:lang w:val="en-US"/>
          <w:rPrChange w:id="225" w:author="Oryshkevich" w:date="2024-08-23T11:07:00Z" w16du:dateUtc="2024-08-23T15:07:00Z">
            <w:rPr>
              <w:noProof/>
              <w:webHidden/>
            </w:rPr>
          </w:rPrChange>
        </w:rPr>
        <w:tab/>
      </w:r>
      <w:r w:rsidR="00765317" w:rsidRPr="005E560A">
        <w:rPr>
          <w:noProof/>
          <w:webHidden/>
          <w:lang w:val="en-US"/>
          <w:rPrChange w:id="226" w:author="Oryshkevich" w:date="2024-08-23T11:07:00Z" w16du:dateUtc="2024-08-23T15:07:00Z">
            <w:rPr>
              <w:noProof/>
              <w:webHidden/>
            </w:rPr>
          </w:rPrChange>
        </w:rPr>
        <w:fldChar w:fldCharType="begin"/>
      </w:r>
      <w:r w:rsidR="00765317" w:rsidRPr="005E560A">
        <w:rPr>
          <w:noProof/>
          <w:webHidden/>
          <w:lang w:val="en-US"/>
          <w:rPrChange w:id="227" w:author="Oryshkevich" w:date="2024-08-23T11:07:00Z" w16du:dateUtc="2024-08-23T15:07:00Z">
            <w:rPr>
              <w:noProof/>
              <w:webHidden/>
            </w:rPr>
          </w:rPrChange>
        </w:rPr>
        <w:instrText xml:space="preserve"> PAGEREF _Toc173231191 \h </w:instrText>
      </w:r>
      <w:r w:rsidR="00765317" w:rsidRPr="005E560A">
        <w:rPr>
          <w:noProof/>
          <w:webHidden/>
          <w:lang w:val="en-US"/>
          <w:rPrChange w:id="228" w:author="Oryshkevich" w:date="2024-08-23T11:07:00Z" w16du:dateUtc="2024-08-23T15:07:00Z">
            <w:rPr>
              <w:noProof/>
              <w:webHidden/>
            </w:rPr>
          </w:rPrChange>
        </w:rPr>
      </w:r>
      <w:r w:rsidR="00765317" w:rsidRPr="005E560A">
        <w:rPr>
          <w:noProof/>
          <w:webHidden/>
          <w:lang w:val="en-US"/>
          <w:rPrChange w:id="229" w:author="Oryshkevich" w:date="2024-08-23T11:07:00Z" w16du:dateUtc="2024-08-23T15:07:00Z">
            <w:rPr>
              <w:noProof/>
              <w:webHidden/>
            </w:rPr>
          </w:rPrChange>
        </w:rPr>
        <w:fldChar w:fldCharType="separate"/>
      </w:r>
      <w:r w:rsidR="00765317" w:rsidRPr="005E560A">
        <w:rPr>
          <w:noProof/>
          <w:webHidden/>
          <w:lang w:val="en-US"/>
          <w:rPrChange w:id="230" w:author="Oryshkevich" w:date="2024-08-23T11:07:00Z" w16du:dateUtc="2024-08-23T15:07:00Z">
            <w:rPr>
              <w:noProof/>
              <w:webHidden/>
            </w:rPr>
          </w:rPrChange>
        </w:rPr>
        <w:t>61</w:t>
      </w:r>
      <w:r w:rsidR="00765317" w:rsidRPr="005E560A">
        <w:rPr>
          <w:noProof/>
          <w:webHidden/>
          <w:lang w:val="en-US"/>
          <w:rPrChange w:id="231" w:author="Oryshkevich" w:date="2024-08-23T11:07:00Z" w16du:dateUtc="2024-08-23T15:07:00Z">
            <w:rPr>
              <w:noProof/>
              <w:webHidden/>
            </w:rPr>
          </w:rPrChange>
        </w:rPr>
        <w:fldChar w:fldCharType="end"/>
      </w:r>
      <w:r w:rsidRPr="005E560A">
        <w:rPr>
          <w:noProof/>
          <w:lang w:val="en-US"/>
          <w:rPrChange w:id="232" w:author="Oryshkevich" w:date="2024-08-23T11:07:00Z" w16du:dateUtc="2024-08-23T15:07:00Z">
            <w:rPr>
              <w:noProof/>
            </w:rPr>
          </w:rPrChange>
        </w:rPr>
        <w:fldChar w:fldCharType="end"/>
      </w:r>
    </w:p>
    <w:p w14:paraId="7EE238BD" w14:textId="2AC5CAE1" w:rsidR="00765317" w:rsidRPr="005E560A" w:rsidRDefault="00000000">
      <w:pPr>
        <w:pStyle w:val="TOC2"/>
        <w:rPr>
          <w:rFonts w:eastAsiaTheme="minorEastAsia" w:cstheme="minorBidi"/>
          <w:i w:val="0"/>
          <w:iCs w:val="0"/>
          <w:noProof/>
          <w:sz w:val="24"/>
          <w:lang w:val="en-US" w:eastAsia="tr-TR" w:bidi="he-IL"/>
          <w:rPrChange w:id="233"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234" w:author="Oryshkevich" w:date="2024-08-23T11:07:00Z" w16du:dateUtc="2024-08-23T15:07:00Z">
            <w:rPr/>
          </w:rPrChange>
        </w:rPr>
        <w:fldChar w:fldCharType="begin"/>
      </w:r>
      <w:r w:rsidRPr="005E560A">
        <w:rPr>
          <w:lang w:val="en-US"/>
          <w:rPrChange w:id="235" w:author="Oryshkevich" w:date="2024-08-23T11:07:00Z" w16du:dateUtc="2024-08-23T15:07:00Z">
            <w:rPr/>
          </w:rPrChange>
        </w:rPr>
        <w:instrText>HYPERLINK \l "_Toc173231192"</w:instrText>
      </w:r>
      <w:r w:rsidRPr="005E560A">
        <w:rPr>
          <w:lang w:val="en-US"/>
          <w:rPrChange w:id="236" w:author="Oryshkevich" w:date="2024-08-23T11:07:00Z" w16du:dateUtc="2024-08-23T15:07:00Z">
            <w:rPr/>
          </w:rPrChange>
        </w:rPr>
      </w:r>
      <w:r w:rsidRPr="005E560A">
        <w:rPr>
          <w:lang w:val="en-US"/>
          <w:rPrChange w:id="237" w:author="Oryshkevich" w:date="2024-08-23T11:07:00Z" w16du:dateUtc="2024-08-23T15:07:00Z">
            <w:rPr/>
          </w:rPrChange>
        </w:rPr>
        <w:fldChar w:fldCharType="separate"/>
      </w:r>
      <w:r w:rsidR="00765317" w:rsidRPr="005E560A">
        <w:rPr>
          <w:rStyle w:val="Hyperlink"/>
          <w:rFonts w:asciiTheme="majorBidi" w:eastAsia="Arial" w:hAnsiTheme="majorBidi" w:cstheme="majorBidi"/>
          <w:b/>
          <w:bCs/>
          <w:noProof/>
          <w:lang w:val="en-US" w:eastAsia="tr-TR"/>
          <w:rPrChange w:id="238" w:author="Oryshkevich" w:date="2024-08-23T11:07:00Z" w16du:dateUtc="2024-08-23T15:07:00Z">
            <w:rPr>
              <w:rStyle w:val="Hyperlink"/>
              <w:rFonts w:asciiTheme="majorBidi" w:eastAsia="Arial" w:hAnsiTheme="majorBidi" w:cstheme="majorBidi"/>
              <w:b/>
              <w:bCs/>
              <w:noProof/>
              <w:lang w:val="en-GB" w:eastAsia="tr-TR"/>
            </w:rPr>
          </w:rPrChange>
        </w:rPr>
        <w:t xml:space="preserve">2.8. Ṭušpa During the Last Bright Era of the Urartian Kingdom: </w:t>
      </w:r>
      <w:r w:rsidR="00765317" w:rsidRPr="005E560A">
        <w:rPr>
          <w:rStyle w:val="Hyperlink"/>
          <w:rFonts w:asciiTheme="majorBidi" w:eastAsia="Calibri" w:hAnsiTheme="majorBidi" w:cstheme="majorBidi"/>
          <w:b/>
          <w:bCs/>
          <w:noProof/>
          <w:lang w:val="en-US"/>
          <w:rPrChange w:id="239" w:author="Oryshkevich" w:date="2024-08-23T11:07:00Z" w16du:dateUtc="2024-08-23T15:07:00Z">
            <w:rPr>
              <w:rStyle w:val="Hyperlink"/>
              <w:rFonts w:asciiTheme="majorBidi" w:eastAsia="Calibri" w:hAnsiTheme="majorBidi" w:cstheme="majorBidi"/>
              <w:b/>
              <w:bCs/>
              <w:noProof/>
              <w:lang w:val="en-GB"/>
            </w:rPr>
          </w:rPrChange>
        </w:rPr>
        <w:t>Rusai Argištiḫi</w:t>
      </w:r>
      <w:r w:rsidR="00765317" w:rsidRPr="005E560A">
        <w:rPr>
          <w:rStyle w:val="Hyperlink"/>
          <w:rFonts w:asciiTheme="majorBidi" w:eastAsia="Arial" w:hAnsiTheme="majorBidi" w:cstheme="majorBidi"/>
          <w:b/>
          <w:bCs/>
          <w:noProof/>
          <w:lang w:val="en-US" w:eastAsia="tr-TR"/>
          <w:rPrChange w:id="240" w:author="Oryshkevich" w:date="2024-08-23T11:07:00Z" w16du:dateUtc="2024-08-23T15:07:00Z">
            <w:rPr>
              <w:rStyle w:val="Hyperlink"/>
              <w:rFonts w:asciiTheme="majorBidi" w:eastAsia="Arial" w:hAnsiTheme="majorBidi" w:cstheme="majorBidi"/>
              <w:b/>
              <w:bCs/>
              <w:noProof/>
              <w:lang w:val="en-GB" w:eastAsia="tr-TR"/>
            </w:rPr>
          </w:rPrChange>
        </w:rPr>
        <w:t xml:space="preserve"> and Sarduri IV</w:t>
      </w:r>
      <w:r w:rsidR="00765317" w:rsidRPr="005E560A">
        <w:rPr>
          <w:noProof/>
          <w:webHidden/>
          <w:lang w:val="en-US"/>
          <w:rPrChange w:id="241" w:author="Oryshkevich" w:date="2024-08-23T11:07:00Z" w16du:dateUtc="2024-08-23T15:07:00Z">
            <w:rPr>
              <w:noProof/>
              <w:webHidden/>
            </w:rPr>
          </w:rPrChange>
        </w:rPr>
        <w:tab/>
      </w:r>
      <w:r w:rsidR="00765317" w:rsidRPr="005E560A">
        <w:rPr>
          <w:noProof/>
          <w:webHidden/>
          <w:lang w:val="en-US"/>
          <w:rPrChange w:id="242" w:author="Oryshkevich" w:date="2024-08-23T11:07:00Z" w16du:dateUtc="2024-08-23T15:07:00Z">
            <w:rPr>
              <w:noProof/>
              <w:webHidden/>
            </w:rPr>
          </w:rPrChange>
        </w:rPr>
        <w:fldChar w:fldCharType="begin"/>
      </w:r>
      <w:r w:rsidR="00765317" w:rsidRPr="005E560A">
        <w:rPr>
          <w:noProof/>
          <w:webHidden/>
          <w:lang w:val="en-US"/>
          <w:rPrChange w:id="243" w:author="Oryshkevich" w:date="2024-08-23T11:07:00Z" w16du:dateUtc="2024-08-23T15:07:00Z">
            <w:rPr>
              <w:noProof/>
              <w:webHidden/>
            </w:rPr>
          </w:rPrChange>
        </w:rPr>
        <w:instrText xml:space="preserve"> PAGEREF _Toc173231192 \h </w:instrText>
      </w:r>
      <w:r w:rsidR="00765317" w:rsidRPr="005E560A">
        <w:rPr>
          <w:noProof/>
          <w:webHidden/>
          <w:lang w:val="en-US"/>
          <w:rPrChange w:id="244" w:author="Oryshkevich" w:date="2024-08-23T11:07:00Z" w16du:dateUtc="2024-08-23T15:07:00Z">
            <w:rPr>
              <w:noProof/>
              <w:webHidden/>
            </w:rPr>
          </w:rPrChange>
        </w:rPr>
      </w:r>
      <w:r w:rsidR="00765317" w:rsidRPr="005E560A">
        <w:rPr>
          <w:noProof/>
          <w:webHidden/>
          <w:lang w:val="en-US"/>
          <w:rPrChange w:id="245" w:author="Oryshkevich" w:date="2024-08-23T11:07:00Z" w16du:dateUtc="2024-08-23T15:07:00Z">
            <w:rPr>
              <w:noProof/>
              <w:webHidden/>
            </w:rPr>
          </w:rPrChange>
        </w:rPr>
        <w:fldChar w:fldCharType="separate"/>
      </w:r>
      <w:r w:rsidR="00765317" w:rsidRPr="005E560A">
        <w:rPr>
          <w:noProof/>
          <w:webHidden/>
          <w:lang w:val="en-US"/>
          <w:rPrChange w:id="246" w:author="Oryshkevich" w:date="2024-08-23T11:07:00Z" w16du:dateUtc="2024-08-23T15:07:00Z">
            <w:rPr>
              <w:noProof/>
              <w:webHidden/>
            </w:rPr>
          </w:rPrChange>
        </w:rPr>
        <w:t>66</w:t>
      </w:r>
      <w:r w:rsidR="00765317" w:rsidRPr="005E560A">
        <w:rPr>
          <w:noProof/>
          <w:webHidden/>
          <w:lang w:val="en-US"/>
          <w:rPrChange w:id="247" w:author="Oryshkevich" w:date="2024-08-23T11:07:00Z" w16du:dateUtc="2024-08-23T15:07:00Z">
            <w:rPr>
              <w:noProof/>
              <w:webHidden/>
            </w:rPr>
          </w:rPrChange>
        </w:rPr>
        <w:fldChar w:fldCharType="end"/>
      </w:r>
      <w:r w:rsidRPr="005E560A">
        <w:rPr>
          <w:noProof/>
          <w:lang w:val="en-US"/>
          <w:rPrChange w:id="248" w:author="Oryshkevich" w:date="2024-08-23T11:07:00Z" w16du:dateUtc="2024-08-23T15:07:00Z">
            <w:rPr>
              <w:noProof/>
            </w:rPr>
          </w:rPrChange>
        </w:rPr>
        <w:fldChar w:fldCharType="end"/>
      </w:r>
    </w:p>
    <w:p w14:paraId="47A79B21" w14:textId="0D6B3C4D" w:rsidR="00765317" w:rsidRPr="005E560A" w:rsidRDefault="00000000">
      <w:pPr>
        <w:pStyle w:val="TOC2"/>
        <w:rPr>
          <w:rFonts w:eastAsiaTheme="minorEastAsia" w:cstheme="minorBidi"/>
          <w:i w:val="0"/>
          <w:iCs w:val="0"/>
          <w:noProof/>
          <w:sz w:val="24"/>
          <w:lang w:val="en-US" w:eastAsia="tr-TR" w:bidi="he-IL"/>
          <w:rPrChange w:id="249"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250" w:author="Oryshkevich" w:date="2024-08-23T11:07:00Z" w16du:dateUtc="2024-08-23T15:07:00Z">
            <w:rPr/>
          </w:rPrChange>
        </w:rPr>
        <w:fldChar w:fldCharType="begin"/>
      </w:r>
      <w:r w:rsidRPr="005E560A">
        <w:rPr>
          <w:lang w:val="en-US"/>
          <w:rPrChange w:id="251" w:author="Oryshkevich" w:date="2024-08-23T11:07:00Z" w16du:dateUtc="2024-08-23T15:07:00Z">
            <w:rPr/>
          </w:rPrChange>
        </w:rPr>
        <w:instrText>HYPERLINK \l "_Toc173231193"</w:instrText>
      </w:r>
      <w:r w:rsidRPr="005E560A">
        <w:rPr>
          <w:lang w:val="en-US"/>
          <w:rPrChange w:id="252" w:author="Oryshkevich" w:date="2024-08-23T11:07:00Z" w16du:dateUtc="2024-08-23T15:07:00Z">
            <w:rPr/>
          </w:rPrChange>
        </w:rPr>
      </w:r>
      <w:r w:rsidRPr="005E560A">
        <w:rPr>
          <w:lang w:val="en-US"/>
          <w:rPrChange w:id="253" w:author="Oryshkevich" w:date="2024-08-23T11:07:00Z" w16du:dateUtc="2024-08-23T15:07:00Z">
            <w:rPr/>
          </w:rPrChange>
        </w:rPr>
        <w:fldChar w:fldCharType="separate"/>
      </w:r>
      <w:r w:rsidR="00765317" w:rsidRPr="005E560A">
        <w:rPr>
          <w:rStyle w:val="Hyperlink"/>
          <w:rFonts w:asciiTheme="majorBidi" w:eastAsia="Times New Roman" w:hAnsiTheme="majorBidi" w:cstheme="majorBidi"/>
          <w:b/>
          <w:bCs/>
          <w:noProof/>
          <w:lang w:val="en-US"/>
          <w:rPrChange w:id="254" w:author="Oryshkevich" w:date="2024-08-23T11:07:00Z" w16du:dateUtc="2024-08-23T15:07:00Z">
            <w:rPr>
              <w:rStyle w:val="Hyperlink"/>
              <w:rFonts w:asciiTheme="majorBidi" w:eastAsia="Times New Roman" w:hAnsiTheme="majorBidi" w:cstheme="majorBidi"/>
              <w:b/>
              <w:bCs/>
              <w:noProof/>
              <w:lang w:val="en-GB"/>
            </w:rPr>
          </w:rPrChange>
        </w:rPr>
        <w:t>2.9. Conclusion</w:t>
      </w:r>
      <w:r w:rsidR="00765317" w:rsidRPr="005E560A">
        <w:rPr>
          <w:noProof/>
          <w:webHidden/>
          <w:lang w:val="en-US"/>
          <w:rPrChange w:id="255" w:author="Oryshkevich" w:date="2024-08-23T11:07:00Z" w16du:dateUtc="2024-08-23T15:07:00Z">
            <w:rPr>
              <w:noProof/>
              <w:webHidden/>
            </w:rPr>
          </w:rPrChange>
        </w:rPr>
        <w:tab/>
      </w:r>
      <w:r w:rsidR="00765317" w:rsidRPr="005E560A">
        <w:rPr>
          <w:noProof/>
          <w:webHidden/>
          <w:lang w:val="en-US"/>
          <w:rPrChange w:id="256" w:author="Oryshkevich" w:date="2024-08-23T11:07:00Z" w16du:dateUtc="2024-08-23T15:07:00Z">
            <w:rPr>
              <w:noProof/>
              <w:webHidden/>
            </w:rPr>
          </w:rPrChange>
        </w:rPr>
        <w:fldChar w:fldCharType="begin"/>
      </w:r>
      <w:r w:rsidR="00765317" w:rsidRPr="005E560A">
        <w:rPr>
          <w:noProof/>
          <w:webHidden/>
          <w:lang w:val="en-US"/>
          <w:rPrChange w:id="257" w:author="Oryshkevich" w:date="2024-08-23T11:07:00Z" w16du:dateUtc="2024-08-23T15:07:00Z">
            <w:rPr>
              <w:noProof/>
              <w:webHidden/>
            </w:rPr>
          </w:rPrChange>
        </w:rPr>
        <w:instrText xml:space="preserve"> PAGEREF _Toc173231193 \h </w:instrText>
      </w:r>
      <w:r w:rsidR="00765317" w:rsidRPr="005E560A">
        <w:rPr>
          <w:noProof/>
          <w:webHidden/>
          <w:lang w:val="en-US"/>
          <w:rPrChange w:id="258" w:author="Oryshkevich" w:date="2024-08-23T11:07:00Z" w16du:dateUtc="2024-08-23T15:07:00Z">
            <w:rPr>
              <w:noProof/>
              <w:webHidden/>
            </w:rPr>
          </w:rPrChange>
        </w:rPr>
      </w:r>
      <w:r w:rsidR="00765317" w:rsidRPr="005E560A">
        <w:rPr>
          <w:noProof/>
          <w:webHidden/>
          <w:lang w:val="en-US"/>
          <w:rPrChange w:id="259" w:author="Oryshkevich" w:date="2024-08-23T11:07:00Z" w16du:dateUtc="2024-08-23T15:07:00Z">
            <w:rPr>
              <w:noProof/>
              <w:webHidden/>
            </w:rPr>
          </w:rPrChange>
        </w:rPr>
        <w:fldChar w:fldCharType="separate"/>
      </w:r>
      <w:r w:rsidR="00765317" w:rsidRPr="005E560A">
        <w:rPr>
          <w:noProof/>
          <w:webHidden/>
          <w:lang w:val="en-US"/>
          <w:rPrChange w:id="260" w:author="Oryshkevich" w:date="2024-08-23T11:07:00Z" w16du:dateUtc="2024-08-23T15:07:00Z">
            <w:rPr>
              <w:noProof/>
              <w:webHidden/>
            </w:rPr>
          </w:rPrChange>
        </w:rPr>
        <w:t>70</w:t>
      </w:r>
      <w:r w:rsidR="00765317" w:rsidRPr="005E560A">
        <w:rPr>
          <w:noProof/>
          <w:webHidden/>
          <w:lang w:val="en-US"/>
          <w:rPrChange w:id="261" w:author="Oryshkevich" w:date="2024-08-23T11:07:00Z" w16du:dateUtc="2024-08-23T15:07:00Z">
            <w:rPr>
              <w:noProof/>
              <w:webHidden/>
            </w:rPr>
          </w:rPrChange>
        </w:rPr>
        <w:fldChar w:fldCharType="end"/>
      </w:r>
      <w:r w:rsidRPr="005E560A">
        <w:rPr>
          <w:noProof/>
          <w:lang w:val="en-US"/>
          <w:rPrChange w:id="262" w:author="Oryshkevich" w:date="2024-08-23T11:07:00Z" w16du:dateUtc="2024-08-23T15:07:00Z">
            <w:rPr>
              <w:noProof/>
            </w:rPr>
          </w:rPrChange>
        </w:rPr>
        <w:fldChar w:fldCharType="end"/>
      </w:r>
    </w:p>
    <w:p w14:paraId="03F70D32" w14:textId="6BB2E87A" w:rsidR="00765317" w:rsidRPr="005E560A" w:rsidRDefault="00000000">
      <w:pPr>
        <w:pStyle w:val="TOC1"/>
        <w:rPr>
          <w:rFonts w:eastAsiaTheme="minorEastAsia" w:cstheme="minorBidi"/>
          <w:b w:val="0"/>
          <w:bCs w:val="0"/>
          <w:noProof/>
          <w:sz w:val="24"/>
          <w:lang w:val="en-US" w:eastAsia="tr-TR" w:bidi="he-IL"/>
          <w:rPrChange w:id="263"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264" w:author="Oryshkevich" w:date="2024-08-23T11:07:00Z" w16du:dateUtc="2024-08-23T15:07:00Z">
            <w:rPr/>
          </w:rPrChange>
        </w:rPr>
        <w:fldChar w:fldCharType="begin"/>
      </w:r>
      <w:r w:rsidRPr="005E560A">
        <w:rPr>
          <w:lang w:val="en-US"/>
          <w:rPrChange w:id="265" w:author="Oryshkevich" w:date="2024-08-23T11:07:00Z" w16du:dateUtc="2024-08-23T15:07:00Z">
            <w:rPr/>
          </w:rPrChange>
        </w:rPr>
        <w:instrText>HYPERLINK \l "_Toc173231194"</w:instrText>
      </w:r>
      <w:r w:rsidRPr="005E560A">
        <w:rPr>
          <w:lang w:val="en-US"/>
          <w:rPrChange w:id="266" w:author="Oryshkevich" w:date="2024-08-23T11:07:00Z" w16du:dateUtc="2024-08-23T15:07:00Z">
            <w:rPr/>
          </w:rPrChange>
        </w:rPr>
      </w:r>
      <w:r w:rsidRPr="005E560A">
        <w:rPr>
          <w:lang w:val="en-US"/>
          <w:rPrChange w:id="267" w:author="Oryshkevich" w:date="2024-08-23T11:07:00Z" w16du:dateUtc="2024-08-23T15:07:00Z">
            <w:rPr/>
          </w:rPrChange>
        </w:rPr>
        <w:fldChar w:fldCharType="separate"/>
      </w:r>
      <w:r w:rsidR="00765317" w:rsidRPr="005E560A">
        <w:rPr>
          <w:rStyle w:val="Hyperlink"/>
          <w:rFonts w:eastAsia="Times New Roman"/>
          <w:noProof/>
          <w:lang w:val="en-US"/>
          <w:rPrChange w:id="268" w:author="Oryshkevich" w:date="2024-08-23T11:07:00Z" w16du:dateUtc="2024-08-23T15:07:00Z">
            <w:rPr>
              <w:rStyle w:val="Hyperlink"/>
              <w:rFonts w:eastAsia="Times New Roman"/>
              <w:noProof/>
            </w:rPr>
          </w:rPrChange>
        </w:rPr>
        <w:t>CHAPTER III</w:t>
      </w:r>
      <w:r w:rsidR="00765317" w:rsidRPr="005E560A">
        <w:rPr>
          <w:noProof/>
          <w:webHidden/>
          <w:lang w:val="en-US"/>
          <w:rPrChange w:id="269" w:author="Oryshkevich" w:date="2024-08-23T11:07:00Z" w16du:dateUtc="2024-08-23T15:07:00Z">
            <w:rPr>
              <w:noProof/>
              <w:webHidden/>
            </w:rPr>
          </w:rPrChange>
        </w:rPr>
        <w:tab/>
      </w:r>
      <w:r w:rsidR="00765317" w:rsidRPr="005E560A">
        <w:rPr>
          <w:noProof/>
          <w:webHidden/>
          <w:lang w:val="en-US"/>
          <w:rPrChange w:id="270" w:author="Oryshkevich" w:date="2024-08-23T11:07:00Z" w16du:dateUtc="2024-08-23T15:07:00Z">
            <w:rPr>
              <w:noProof/>
              <w:webHidden/>
            </w:rPr>
          </w:rPrChange>
        </w:rPr>
        <w:fldChar w:fldCharType="begin"/>
      </w:r>
      <w:r w:rsidR="00765317" w:rsidRPr="005E560A">
        <w:rPr>
          <w:noProof/>
          <w:webHidden/>
          <w:lang w:val="en-US"/>
          <w:rPrChange w:id="271" w:author="Oryshkevich" w:date="2024-08-23T11:07:00Z" w16du:dateUtc="2024-08-23T15:07:00Z">
            <w:rPr>
              <w:noProof/>
              <w:webHidden/>
            </w:rPr>
          </w:rPrChange>
        </w:rPr>
        <w:instrText xml:space="preserve"> PAGEREF _Toc173231194 \h </w:instrText>
      </w:r>
      <w:r w:rsidR="00765317" w:rsidRPr="005E560A">
        <w:rPr>
          <w:noProof/>
          <w:webHidden/>
          <w:lang w:val="en-US"/>
          <w:rPrChange w:id="272" w:author="Oryshkevich" w:date="2024-08-23T11:07:00Z" w16du:dateUtc="2024-08-23T15:07:00Z">
            <w:rPr>
              <w:noProof/>
              <w:webHidden/>
            </w:rPr>
          </w:rPrChange>
        </w:rPr>
      </w:r>
      <w:r w:rsidR="00765317" w:rsidRPr="005E560A">
        <w:rPr>
          <w:noProof/>
          <w:webHidden/>
          <w:lang w:val="en-US"/>
          <w:rPrChange w:id="273" w:author="Oryshkevich" w:date="2024-08-23T11:07:00Z" w16du:dateUtc="2024-08-23T15:07:00Z">
            <w:rPr>
              <w:noProof/>
              <w:webHidden/>
            </w:rPr>
          </w:rPrChange>
        </w:rPr>
        <w:fldChar w:fldCharType="separate"/>
      </w:r>
      <w:r w:rsidR="00765317" w:rsidRPr="005E560A">
        <w:rPr>
          <w:noProof/>
          <w:webHidden/>
          <w:lang w:val="en-US"/>
          <w:rPrChange w:id="274" w:author="Oryshkevich" w:date="2024-08-23T11:07:00Z" w16du:dateUtc="2024-08-23T15:07:00Z">
            <w:rPr>
              <w:noProof/>
              <w:webHidden/>
            </w:rPr>
          </w:rPrChange>
        </w:rPr>
        <w:t>73</w:t>
      </w:r>
      <w:r w:rsidR="00765317" w:rsidRPr="005E560A">
        <w:rPr>
          <w:noProof/>
          <w:webHidden/>
          <w:lang w:val="en-US"/>
          <w:rPrChange w:id="275" w:author="Oryshkevich" w:date="2024-08-23T11:07:00Z" w16du:dateUtc="2024-08-23T15:07:00Z">
            <w:rPr>
              <w:noProof/>
              <w:webHidden/>
            </w:rPr>
          </w:rPrChange>
        </w:rPr>
        <w:fldChar w:fldCharType="end"/>
      </w:r>
      <w:r w:rsidRPr="005E560A">
        <w:rPr>
          <w:noProof/>
          <w:lang w:val="en-US"/>
          <w:rPrChange w:id="276" w:author="Oryshkevich" w:date="2024-08-23T11:07:00Z" w16du:dateUtc="2024-08-23T15:07:00Z">
            <w:rPr>
              <w:noProof/>
            </w:rPr>
          </w:rPrChange>
        </w:rPr>
        <w:fldChar w:fldCharType="end"/>
      </w:r>
    </w:p>
    <w:p w14:paraId="37C1E03A" w14:textId="6E850597" w:rsidR="00765317" w:rsidRPr="005E560A" w:rsidRDefault="00000000">
      <w:pPr>
        <w:pStyle w:val="TOC1"/>
        <w:rPr>
          <w:rFonts w:eastAsiaTheme="minorEastAsia" w:cstheme="minorBidi"/>
          <w:b w:val="0"/>
          <w:bCs w:val="0"/>
          <w:noProof/>
          <w:sz w:val="24"/>
          <w:lang w:val="en-US" w:eastAsia="tr-TR" w:bidi="he-IL"/>
          <w:rPrChange w:id="277"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278" w:author="Oryshkevich" w:date="2024-08-23T11:07:00Z" w16du:dateUtc="2024-08-23T15:07:00Z">
            <w:rPr/>
          </w:rPrChange>
        </w:rPr>
        <w:fldChar w:fldCharType="begin"/>
      </w:r>
      <w:r w:rsidRPr="005E560A">
        <w:rPr>
          <w:lang w:val="en-US"/>
          <w:rPrChange w:id="279" w:author="Oryshkevich" w:date="2024-08-23T11:07:00Z" w16du:dateUtc="2024-08-23T15:07:00Z">
            <w:rPr/>
          </w:rPrChange>
        </w:rPr>
        <w:instrText>HYPERLINK \l "_Toc173231195"</w:instrText>
      </w:r>
      <w:r w:rsidRPr="005E560A">
        <w:rPr>
          <w:lang w:val="en-US"/>
          <w:rPrChange w:id="280" w:author="Oryshkevich" w:date="2024-08-23T11:07:00Z" w16du:dateUtc="2024-08-23T15:07:00Z">
            <w:rPr/>
          </w:rPrChange>
        </w:rPr>
      </w:r>
      <w:r w:rsidRPr="005E560A">
        <w:rPr>
          <w:lang w:val="en-US"/>
          <w:rPrChange w:id="281" w:author="Oryshkevich" w:date="2024-08-23T11:07:00Z" w16du:dateUtc="2024-08-23T15:07:00Z">
            <w:rPr/>
          </w:rPrChange>
        </w:rPr>
        <w:fldChar w:fldCharType="separate"/>
      </w:r>
      <w:r w:rsidR="00765317" w:rsidRPr="005E560A">
        <w:rPr>
          <w:rStyle w:val="Hyperlink"/>
          <w:rFonts w:asciiTheme="majorBidi" w:eastAsia="Times New Roman" w:hAnsiTheme="majorBidi" w:cstheme="majorBidi"/>
          <w:noProof/>
          <w:lang w:val="en-US"/>
          <w:rPrChange w:id="282" w:author="Oryshkevich" w:date="2024-08-23T11:07:00Z" w16du:dateUtc="2024-08-23T15:07:00Z">
            <w:rPr>
              <w:rStyle w:val="Hyperlink"/>
              <w:rFonts w:asciiTheme="majorBidi" w:eastAsia="Times New Roman" w:hAnsiTheme="majorBidi" w:cstheme="majorBidi"/>
              <w:noProof/>
              <w:lang w:val="en-GB"/>
            </w:rPr>
          </w:rPrChange>
        </w:rPr>
        <w:t>3-Historical Topography of the Van Fortress</w:t>
      </w:r>
      <w:r w:rsidR="00765317" w:rsidRPr="005E560A">
        <w:rPr>
          <w:noProof/>
          <w:webHidden/>
          <w:lang w:val="en-US"/>
          <w:rPrChange w:id="283" w:author="Oryshkevich" w:date="2024-08-23T11:07:00Z" w16du:dateUtc="2024-08-23T15:07:00Z">
            <w:rPr>
              <w:noProof/>
              <w:webHidden/>
            </w:rPr>
          </w:rPrChange>
        </w:rPr>
        <w:tab/>
      </w:r>
      <w:r w:rsidR="00765317" w:rsidRPr="005E560A">
        <w:rPr>
          <w:noProof/>
          <w:webHidden/>
          <w:lang w:val="en-US"/>
          <w:rPrChange w:id="284" w:author="Oryshkevich" w:date="2024-08-23T11:07:00Z" w16du:dateUtc="2024-08-23T15:07:00Z">
            <w:rPr>
              <w:noProof/>
              <w:webHidden/>
            </w:rPr>
          </w:rPrChange>
        </w:rPr>
        <w:fldChar w:fldCharType="begin"/>
      </w:r>
      <w:r w:rsidR="00765317" w:rsidRPr="005E560A">
        <w:rPr>
          <w:noProof/>
          <w:webHidden/>
          <w:lang w:val="en-US"/>
          <w:rPrChange w:id="285" w:author="Oryshkevich" w:date="2024-08-23T11:07:00Z" w16du:dateUtc="2024-08-23T15:07:00Z">
            <w:rPr>
              <w:noProof/>
              <w:webHidden/>
            </w:rPr>
          </w:rPrChange>
        </w:rPr>
        <w:instrText xml:space="preserve"> PAGEREF _Toc173231195 \h </w:instrText>
      </w:r>
      <w:r w:rsidR="00765317" w:rsidRPr="005E560A">
        <w:rPr>
          <w:noProof/>
          <w:webHidden/>
          <w:lang w:val="en-US"/>
          <w:rPrChange w:id="286" w:author="Oryshkevich" w:date="2024-08-23T11:07:00Z" w16du:dateUtc="2024-08-23T15:07:00Z">
            <w:rPr>
              <w:noProof/>
              <w:webHidden/>
            </w:rPr>
          </w:rPrChange>
        </w:rPr>
      </w:r>
      <w:r w:rsidR="00765317" w:rsidRPr="005E560A">
        <w:rPr>
          <w:noProof/>
          <w:webHidden/>
          <w:lang w:val="en-US"/>
          <w:rPrChange w:id="287" w:author="Oryshkevich" w:date="2024-08-23T11:07:00Z" w16du:dateUtc="2024-08-23T15:07:00Z">
            <w:rPr>
              <w:noProof/>
              <w:webHidden/>
            </w:rPr>
          </w:rPrChange>
        </w:rPr>
        <w:fldChar w:fldCharType="separate"/>
      </w:r>
      <w:r w:rsidR="00765317" w:rsidRPr="005E560A">
        <w:rPr>
          <w:noProof/>
          <w:webHidden/>
          <w:lang w:val="en-US"/>
          <w:rPrChange w:id="288" w:author="Oryshkevich" w:date="2024-08-23T11:07:00Z" w16du:dateUtc="2024-08-23T15:07:00Z">
            <w:rPr>
              <w:noProof/>
              <w:webHidden/>
            </w:rPr>
          </w:rPrChange>
        </w:rPr>
        <w:t>73</w:t>
      </w:r>
      <w:r w:rsidR="00765317" w:rsidRPr="005E560A">
        <w:rPr>
          <w:noProof/>
          <w:webHidden/>
          <w:lang w:val="en-US"/>
          <w:rPrChange w:id="289" w:author="Oryshkevich" w:date="2024-08-23T11:07:00Z" w16du:dateUtc="2024-08-23T15:07:00Z">
            <w:rPr>
              <w:noProof/>
              <w:webHidden/>
            </w:rPr>
          </w:rPrChange>
        </w:rPr>
        <w:fldChar w:fldCharType="end"/>
      </w:r>
      <w:r w:rsidRPr="005E560A">
        <w:rPr>
          <w:noProof/>
          <w:lang w:val="en-US"/>
          <w:rPrChange w:id="290" w:author="Oryshkevich" w:date="2024-08-23T11:07:00Z" w16du:dateUtc="2024-08-23T15:07:00Z">
            <w:rPr>
              <w:noProof/>
            </w:rPr>
          </w:rPrChange>
        </w:rPr>
        <w:fldChar w:fldCharType="end"/>
      </w:r>
    </w:p>
    <w:p w14:paraId="23C3D93A" w14:textId="5EC1D80C" w:rsidR="00765317" w:rsidRPr="005E560A" w:rsidRDefault="00000000">
      <w:pPr>
        <w:pStyle w:val="TOC2"/>
        <w:rPr>
          <w:rFonts w:eastAsiaTheme="minorEastAsia" w:cstheme="minorBidi"/>
          <w:i w:val="0"/>
          <w:iCs w:val="0"/>
          <w:noProof/>
          <w:sz w:val="24"/>
          <w:lang w:val="en-US" w:eastAsia="tr-TR" w:bidi="he-IL"/>
          <w:rPrChange w:id="291"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292" w:author="Oryshkevich" w:date="2024-08-23T11:07:00Z" w16du:dateUtc="2024-08-23T15:07:00Z">
            <w:rPr/>
          </w:rPrChange>
        </w:rPr>
        <w:fldChar w:fldCharType="begin"/>
      </w:r>
      <w:r w:rsidRPr="005E560A">
        <w:rPr>
          <w:lang w:val="en-US"/>
          <w:rPrChange w:id="293" w:author="Oryshkevich" w:date="2024-08-23T11:07:00Z" w16du:dateUtc="2024-08-23T15:07:00Z">
            <w:rPr/>
          </w:rPrChange>
        </w:rPr>
        <w:instrText>HYPERLINK \l "_Toc173231196"</w:instrText>
      </w:r>
      <w:r w:rsidRPr="005E560A">
        <w:rPr>
          <w:lang w:val="en-US"/>
          <w:rPrChange w:id="294" w:author="Oryshkevich" w:date="2024-08-23T11:07:00Z" w16du:dateUtc="2024-08-23T15:07:00Z">
            <w:rPr/>
          </w:rPrChange>
        </w:rPr>
      </w:r>
      <w:r w:rsidRPr="005E560A">
        <w:rPr>
          <w:lang w:val="en-US"/>
          <w:rPrChange w:id="295" w:author="Oryshkevich" w:date="2024-08-23T11:07:00Z" w16du:dateUtc="2024-08-23T15:07:00Z">
            <w:rPr/>
          </w:rPrChange>
        </w:rPr>
        <w:fldChar w:fldCharType="separate"/>
      </w:r>
      <w:r w:rsidR="00765317" w:rsidRPr="005E560A">
        <w:rPr>
          <w:rStyle w:val="Hyperlink"/>
          <w:rFonts w:asciiTheme="majorBidi" w:eastAsia="Times New Roman" w:hAnsiTheme="majorBidi" w:cstheme="majorBidi"/>
          <w:b/>
          <w:bCs/>
          <w:noProof/>
          <w:lang w:val="en-US"/>
          <w:rPrChange w:id="296" w:author="Oryshkevich" w:date="2024-08-23T11:07:00Z" w16du:dateUtc="2024-08-23T15:07:00Z">
            <w:rPr>
              <w:rStyle w:val="Hyperlink"/>
              <w:rFonts w:asciiTheme="majorBidi" w:eastAsia="Times New Roman" w:hAnsiTheme="majorBidi" w:cstheme="majorBidi"/>
              <w:b/>
              <w:bCs/>
              <w:noProof/>
              <w:lang w:val="en-GB"/>
            </w:rPr>
          </w:rPrChange>
        </w:rPr>
        <w:t>3.1. Introduction</w:t>
      </w:r>
      <w:r w:rsidR="00765317" w:rsidRPr="005E560A">
        <w:rPr>
          <w:noProof/>
          <w:webHidden/>
          <w:lang w:val="en-US"/>
          <w:rPrChange w:id="297" w:author="Oryshkevich" w:date="2024-08-23T11:07:00Z" w16du:dateUtc="2024-08-23T15:07:00Z">
            <w:rPr>
              <w:noProof/>
              <w:webHidden/>
            </w:rPr>
          </w:rPrChange>
        </w:rPr>
        <w:tab/>
      </w:r>
      <w:r w:rsidR="00765317" w:rsidRPr="005E560A">
        <w:rPr>
          <w:noProof/>
          <w:webHidden/>
          <w:lang w:val="en-US"/>
          <w:rPrChange w:id="298" w:author="Oryshkevich" w:date="2024-08-23T11:07:00Z" w16du:dateUtc="2024-08-23T15:07:00Z">
            <w:rPr>
              <w:noProof/>
              <w:webHidden/>
            </w:rPr>
          </w:rPrChange>
        </w:rPr>
        <w:fldChar w:fldCharType="begin"/>
      </w:r>
      <w:r w:rsidR="00765317" w:rsidRPr="005E560A">
        <w:rPr>
          <w:noProof/>
          <w:webHidden/>
          <w:lang w:val="en-US"/>
          <w:rPrChange w:id="299" w:author="Oryshkevich" w:date="2024-08-23T11:07:00Z" w16du:dateUtc="2024-08-23T15:07:00Z">
            <w:rPr>
              <w:noProof/>
              <w:webHidden/>
            </w:rPr>
          </w:rPrChange>
        </w:rPr>
        <w:instrText xml:space="preserve"> PAGEREF _Toc173231196 \h </w:instrText>
      </w:r>
      <w:r w:rsidR="00765317" w:rsidRPr="005E560A">
        <w:rPr>
          <w:noProof/>
          <w:webHidden/>
          <w:lang w:val="en-US"/>
          <w:rPrChange w:id="300" w:author="Oryshkevich" w:date="2024-08-23T11:07:00Z" w16du:dateUtc="2024-08-23T15:07:00Z">
            <w:rPr>
              <w:noProof/>
              <w:webHidden/>
            </w:rPr>
          </w:rPrChange>
        </w:rPr>
      </w:r>
      <w:r w:rsidR="00765317" w:rsidRPr="005E560A">
        <w:rPr>
          <w:noProof/>
          <w:webHidden/>
          <w:lang w:val="en-US"/>
          <w:rPrChange w:id="301" w:author="Oryshkevich" w:date="2024-08-23T11:07:00Z" w16du:dateUtc="2024-08-23T15:07:00Z">
            <w:rPr>
              <w:noProof/>
              <w:webHidden/>
            </w:rPr>
          </w:rPrChange>
        </w:rPr>
        <w:fldChar w:fldCharType="separate"/>
      </w:r>
      <w:r w:rsidR="00765317" w:rsidRPr="005E560A">
        <w:rPr>
          <w:noProof/>
          <w:webHidden/>
          <w:lang w:val="en-US"/>
          <w:rPrChange w:id="302" w:author="Oryshkevich" w:date="2024-08-23T11:07:00Z" w16du:dateUtc="2024-08-23T15:07:00Z">
            <w:rPr>
              <w:noProof/>
              <w:webHidden/>
            </w:rPr>
          </w:rPrChange>
        </w:rPr>
        <w:t>73</w:t>
      </w:r>
      <w:r w:rsidR="00765317" w:rsidRPr="005E560A">
        <w:rPr>
          <w:noProof/>
          <w:webHidden/>
          <w:lang w:val="en-US"/>
          <w:rPrChange w:id="303" w:author="Oryshkevich" w:date="2024-08-23T11:07:00Z" w16du:dateUtc="2024-08-23T15:07:00Z">
            <w:rPr>
              <w:noProof/>
              <w:webHidden/>
            </w:rPr>
          </w:rPrChange>
        </w:rPr>
        <w:fldChar w:fldCharType="end"/>
      </w:r>
      <w:r w:rsidRPr="005E560A">
        <w:rPr>
          <w:noProof/>
          <w:lang w:val="en-US"/>
          <w:rPrChange w:id="304" w:author="Oryshkevich" w:date="2024-08-23T11:07:00Z" w16du:dateUtc="2024-08-23T15:07:00Z">
            <w:rPr>
              <w:noProof/>
            </w:rPr>
          </w:rPrChange>
        </w:rPr>
        <w:fldChar w:fldCharType="end"/>
      </w:r>
    </w:p>
    <w:p w14:paraId="2B715CD7" w14:textId="6004FC8A" w:rsidR="00765317" w:rsidRPr="005E560A" w:rsidRDefault="00000000">
      <w:pPr>
        <w:pStyle w:val="TOC2"/>
        <w:rPr>
          <w:rFonts w:eastAsiaTheme="minorEastAsia" w:cstheme="minorBidi"/>
          <w:i w:val="0"/>
          <w:iCs w:val="0"/>
          <w:noProof/>
          <w:sz w:val="24"/>
          <w:lang w:val="en-US" w:eastAsia="tr-TR" w:bidi="he-IL"/>
          <w:rPrChange w:id="305"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306" w:author="Oryshkevich" w:date="2024-08-23T11:07:00Z" w16du:dateUtc="2024-08-23T15:07:00Z">
            <w:rPr/>
          </w:rPrChange>
        </w:rPr>
        <w:fldChar w:fldCharType="begin"/>
      </w:r>
      <w:r w:rsidRPr="005E560A">
        <w:rPr>
          <w:lang w:val="en-US"/>
          <w:rPrChange w:id="307" w:author="Oryshkevich" w:date="2024-08-23T11:07:00Z" w16du:dateUtc="2024-08-23T15:07:00Z">
            <w:rPr/>
          </w:rPrChange>
        </w:rPr>
        <w:instrText>HYPERLINK \l "_Toc173231197"</w:instrText>
      </w:r>
      <w:r w:rsidRPr="005E560A">
        <w:rPr>
          <w:lang w:val="en-US"/>
          <w:rPrChange w:id="308" w:author="Oryshkevich" w:date="2024-08-23T11:07:00Z" w16du:dateUtc="2024-08-23T15:07:00Z">
            <w:rPr/>
          </w:rPrChange>
        </w:rPr>
      </w:r>
      <w:r w:rsidRPr="005E560A">
        <w:rPr>
          <w:lang w:val="en-US"/>
          <w:rPrChange w:id="309" w:author="Oryshkevich" w:date="2024-08-23T11:07:00Z" w16du:dateUtc="2024-08-23T15:07:00Z">
            <w:rPr/>
          </w:rPrChange>
        </w:rPr>
        <w:fldChar w:fldCharType="separate"/>
      </w:r>
      <w:r w:rsidR="00765317" w:rsidRPr="005E560A">
        <w:rPr>
          <w:rStyle w:val="Hyperlink"/>
          <w:rFonts w:asciiTheme="majorBidi" w:eastAsia="Times New Roman" w:hAnsiTheme="majorBidi" w:cstheme="majorBidi"/>
          <w:b/>
          <w:bCs/>
          <w:noProof/>
          <w:lang w:val="en-US"/>
          <w:rPrChange w:id="310" w:author="Oryshkevich" w:date="2024-08-23T11:07:00Z" w16du:dateUtc="2024-08-23T15:07:00Z">
            <w:rPr>
              <w:rStyle w:val="Hyperlink"/>
              <w:rFonts w:asciiTheme="majorBidi" w:eastAsia="Times New Roman" w:hAnsiTheme="majorBidi" w:cstheme="majorBidi"/>
              <w:b/>
              <w:bCs/>
              <w:noProof/>
              <w:lang w:val="en-GB"/>
            </w:rPr>
          </w:rPrChange>
        </w:rPr>
        <w:t>3.2. Inscriptions and Structures</w:t>
      </w:r>
      <w:r w:rsidR="00765317" w:rsidRPr="005E560A">
        <w:rPr>
          <w:noProof/>
          <w:webHidden/>
          <w:lang w:val="en-US"/>
          <w:rPrChange w:id="311" w:author="Oryshkevich" w:date="2024-08-23T11:07:00Z" w16du:dateUtc="2024-08-23T15:07:00Z">
            <w:rPr>
              <w:noProof/>
              <w:webHidden/>
            </w:rPr>
          </w:rPrChange>
        </w:rPr>
        <w:tab/>
      </w:r>
      <w:r w:rsidR="00765317" w:rsidRPr="005E560A">
        <w:rPr>
          <w:noProof/>
          <w:webHidden/>
          <w:lang w:val="en-US"/>
          <w:rPrChange w:id="312" w:author="Oryshkevich" w:date="2024-08-23T11:07:00Z" w16du:dateUtc="2024-08-23T15:07:00Z">
            <w:rPr>
              <w:noProof/>
              <w:webHidden/>
            </w:rPr>
          </w:rPrChange>
        </w:rPr>
        <w:fldChar w:fldCharType="begin"/>
      </w:r>
      <w:r w:rsidR="00765317" w:rsidRPr="005E560A">
        <w:rPr>
          <w:noProof/>
          <w:webHidden/>
          <w:lang w:val="en-US"/>
          <w:rPrChange w:id="313" w:author="Oryshkevich" w:date="2024-08-23T11:07:00Z" w16du:dateUtc="2024-08-23T15:07:00Z">
            <w:rPr>
              <w:noProof/>
              <w:webHidden/>
            </w:rPr>
          </w:rPrChange>
        </w:rPr>
        <w:instrText xml:space="preserve"> PAGEREF _Toc173231197 \h </w:instrText>
      </w:r>
      <w:r w:rsidR="00765317" w:rsidRPr="005E560A">
        <w:rPr>
          <w:noProof/>
          <w:webHidden/>
          <w:lang w:val="en-US"/>
          <w:rPrChange w:id="314" w:author="Oryshkevich" w:date="2024-08-23T11:07:00Z" w16du:dateUtc="2024-08-23T15:07:00Z">
            <w:rPr>
              <w:noProof/>
              <w:webHidden/>
            </w:rPr>
          </w:rPrChange>
        </w:rPr>
      </w:r>
      <w:r w:rsidR="00765317" w:rsidRPr="005E560A">
        <w:rPr>
          <w:noProof/>
          <w:webHidden/>
          <w:lang w:val="en-US"/>
          <w:rPrChange w:id="315" w:author="Oryshkevich" w:date="2024-08-23T11:07:00Z" w16du:dateUtc="2024-08-23T15:07:00Z">
            <w:rPr>
              <w:noProof/>
              <w:webHidden/>
            </w:rPr>
          </w:rPrChange>
        </w:rPr>
        <w:fldChar w:fldCharType="separate"/>
      </w:r>
      <w:r w:rsidR="00765317" w:rsidRPr="005E560A">
        <w:rPr>
          <w:noProof/>
          <w:webHidden/>
          <w:lang w:val="en-US"/>
          <w:rPrChange w:id="316" w:author="Oryshkevich" w:date="2024-08-23T11:07:00Z" w16du:dateUtc="2024-08-23T15:07:00Z">
            <w:rPr>
              <w:noProof/>
              <w:webHidden/>
            </w:rPr>
          </w:rPrChange>
        </w:rPr>
        <w:t>80</w:t>
      </w:r>
      <w:r w:rsidR="00765317" w:rsidRPr="005E560A">
        <w:rPr>
          <w:noProof/>
          <w:webHidden/>
          <w:lang w:val="en-US"/>
          <w:rPrChange w:id="317" w:author="Oryshkevich" w:date="2024-08-23T11:07:00Z" w16du:dateUtc="2024-08-23T15:07:00Z">
            <w:rPr>
              <w:noProof/>
              <w:webHidden/>
            </w:rPr>
          </w:rPrChange>
        </w:rPr>
        <w:fldChar w:fldCharType="end"/>
      </w:r>
      <w:r w:rsidRPr="005E560A">
        <w:rPr>
          <w:noProof/>
          <w:lang w:val="en-US"/>
          <w:rPrChange w:id="318" w:author="Oryshkevich" w:date="2024-08-23T11:07:00Z" w16du:dateUtc="2024-08-23T15:07:00Z">
            <w:rPr>
              <w:noProof/>
            </w:rPr>
          </w:rPrChange>
        </w:rPr>
        <w:fldChar w:fldCharType="end"/>
      </w:r>
    </w:p>
    <w:p w14:paraId="3703649F" w14:textId="447B1877" w:rsidR="00765317" w:rsidRPr="005E560A" w:rsidRDefault="00000000">
      <w:pPr>
        <w:pStyle w:val="TOC2"/>
        <w:rPr>
          <w:rFonts w:eastAsiaTheme="minorEastAsia" w:cstheme="minorBidi"/>
          <w:i w:val="0"/>
          <w:iCs w:val="0"/>
          <w:noProof/>
          <w:sz w:val="24"/>
          <w:lang w:val="en-US" w:eastAsia="tr-TR" w:bidi="he-IL"/>
          <w:rPrChange w:id="319"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320" w:author="Oryshkevich" w:date="2024-08-23T11:07:00Z" w16du:dateUtc="2024-08-23T15:07:00Z">
            <w:rPr/>
          </w:rPrChange>
        </w:rPr>
        <w:fldChar w:fldCharType="begin"/>
      </w:r>
      <w:r w:rsidRPr="005E560A">
        <w:rPr>
          <w:lang w:val="en-US"/>
          <w:rPrChange w:id="321" w:author="Oryshkevich" w:date="2024-08-23T11:07:00Z" w16du:dateUtc="2024-08-23T15:07:00Z">
            <w:rPr/>
          </w:rPrChange>
        </w:rPr>
        <w:instrText>HYPERLINK \l "_Toc173231198"</w:instrText>
      </w:r>
      <w:r w:rsidRPr="005E560A">
        <w:rPr>
          <w:lang w:val="en-US"/>
          <w:rPrChange w:id="322" w:author="Oryshkevich" w:date="2024-08-23T11:07:00Z" w16du:dateUtc="2024-08-23T15:07:00Z">
            <w:rPr/>
          </w:rPrChange>
        </w:rPr>
      </w:r>
      <w:r w:rsidRPr="005E560A">
        <w:rPr>
          <w:lang w:val="en-US"/>
          <w:rPrChange w:id="323" w:author="Oryshkevich" w:date="2024-08-23T11:07:00Z" w16du:dateUtc="2024-08-23T15:07:00Z">
            <w:rPr/>
          </w:rPrChange>
        </w:rPr>
        <w:fldChar w:fldCharType="separate"/>
      </w:r>
      <w:r w:rsidR="00765317" w:rsidRPr="005E560A">
        <w:rPr>
          <w:rStyle w:val="Hyperlink"/>
          <w:rFonts w:asciiTheme="majorBidi" w:eastAsia="Times New Roman" w:hAnsiTheme="majorBidi" w:cstheme="majorBidi"/>
          <w:b/>
          <w:bCs/>
          <w:noProof/>
          <w:lang w:val="en-US"/>
          <w:rPrChange w:id="324" w:author="Oryshkevich" w:date="2024-08-23T11:07:00Z" w16du:dateUtc="2024-08-23T15:07:00Z">
            <w:rPr>
              <w:rStyle w:val="Hyperlink"/>
              <w:rFonts w:asciiTheme="majorBidi" w:eastAsia="Times New Roman" w:hAnsiTheme="majorBidi" w:cstheme="majorBidi"/>
              <w:b/>
              <w:bCs/>
              <w:noProof/>
              <w:lang w:val="en-GB"/>
            </w:rPr>
          </w:rPrChange>
        </w:rPr>
        <w:t>3.3. Conclusion</w:t>
      </w:r>
      <w:r w:rsidR="00765317" w:rsidRPr="005E560A">
        <w:rPr>
          <w:noProof/>
          <w:webHidden/>
          <w:lang w:val="en-US"/>
          <w:rPrChange w:id="325" w:author="Oryshkevich" w:date="2024-08-23T11:07:00Z" w16du:dateUtc="2024-08-23T15:07:00Z">
            <w:rPr>
              <w:noProof/>
              <w:webHidden/>
            </w:rPr>
          </w:rPrChange>
        </w:rPr>
        <w:tab/>
      </w:r>
      <w:r w:rsidR="00765317" w:rsidRPr="005E560A">
        <w:rPr>
          <w:noProof/>
          <w:webHidden/>
          <w:lang w:val="en-US"/>
          <w:rPrChange w:id="326" w:author="Oryshkevich" w:date="2024-08-23T11:07:00Z" w16du:dateUtc="2024-08-23T15:07:00Z">
            <w:rPr>
              <w:noProof/>
              <w:webHidden/>
            </w:rPr>
          </w:rPrChange>
        </w:rPr>
        <w:fldChar w:fldCharType="begin"/>
      </w:r>
      <w:r w:rsidR="00765317" w:rsidRPr="005E560A">
        <w:rPr>
          <w:noProof/>
          <w:webHidden/>
          <w:lang w:val="en-US"/>
          <w:rPrChange w:id="327" w:author="Oryshkevich" w:date="2024-08-23T11:07:00Z" w16du:dateUtc="2024-08-23T15:07:00Z">
            <w:rPr>
              <w:noProof/>
              <w:webHidden/>
            </w:rPr>
          </w:rPrChange>
        </w:rPr>
        <w:instrText xml:space="preserve"> PAGEREF _Toc173231198 \h </w:instrText>
      </w:r>
      <w:r w:rsidR="00765317" w:rsidRPr="005E560A">
        <w:rPr>
          <w:noProof/>
          <w:webHidden/>
          <w:lang w:val="en-US"/>
          <w:rPrChange w:id="328" w:author="Oryshkevich" w:date="2024-08-23T11:07:00Z" w16du:dateUtc="2024-08-23T15:07:00Z">
            <w:rPr>
              <w:noProof/>
              <w:webHidden/>
            </w:rPr>
          </w:rPrChange>
        </w:rPr>
      </w:r>
      <w:r w:rsidR="00765317" w:rsidRPr="005E560A">
        <w:rPr>
          <w:noProof/>
          <w:webHidden/>
          <w:lang w:val="en-US"/>
          <w:rPrChange w:id="329" w:author="Oryshkevich" w:date="2024-08-23T11:07:00Z" w16du:dateUtc="2024-08-23T15:07:00Z">
            <w:rPr>
              <w:noProof/>
              <w:webHidden/>
            </w:rPr>
          </w:rPrChange>
        </w:rPr>
        <w:fldChar w:fldCharType="separate"/>
      </w:r>
      <w:r w:rsidR="00765317" w:rsidRPr="005E560A">
        <w:rPr>
          <w:noProof/>
          <w:webHidden/>
          <w:lang w:val="en-US"/>
          <w:rPrChange w:id="330" w:author="Oryshkevich" w:date="2024-08-23T11:07:00Z" w16du:dateUtc="2024-08-23T15:07:00Z">
            <w:rPr>
              <w:noProof/>
              <w:webHidden/>
            </w:rPr>
          </w:rPrChange>
        </w:rPr>
        <w:t>94</w:t>
      </w:r>
      <w:r w:rsidR="00765317" w:rsidRPr="005E560A">
        <w:rPr>
          <w:noProof/>
          <w:webHidden/>
          <w:lang w:val="en-US"/>
          <w:rPrChange w:id="331" w:author="Oryshkevich" w:date="2024-08-23T11:07:00Z" w16du:dateUtc="2024-08-23T15:07:00Z">
            <w:rPr>
              <w:noProof/>
              <w:webHidden/>
            </w:rPr>
          </w:rPrChange>
        </w:rPr>
        <w:fldChar w:fldCharType="end"/>
      </w:r>
      <w:r w:rsidRPr="005E560A">
        <w:rPr>
          <w:noProof/>
          <w:lang w:val="en-US"/>
          <w:rPrChange w:id="332" w:author="Oryshkevich" w:date="2024-08-23T11:07:00Z" w16du:dateUtc="2024-08-23T15:07:00Z">
            <w:rPr>
              <w:noProof/>
            </w:rPr>
          </w:rPrChange>
        </w:rPr>
        <w:fldChar w:fldCharType="end"/>
      </w:r>
    </w:p>
    <w:p w14:paraId="1837EA4D" w14:textId="1F683F5A" w:rsidR="00765317" w:rsidRPr="005E560A" w:rsidRDefault="00000000">
      <w:pPr>
        <w:pStyle w:val="TOC1"/>
        <w:rPr>
          <w:rFonts w:eastAsiaTheme="minorEastAsia" w:cstheme="minorBidi"/>
          <w:b w:val="0"/>
          <w:bCs w:val="0"/>
          <w:noProof/>
          <w:sz w:val="24"/>
          <w:lang w:val="en-US" w:eastAsia="tr-TR" w:bidi="he-IL"/>
          <w:rPrChange w:id="333"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334" w:author="Oryshkevich" w:date="2024-08-23T11:07:00Z" w16du:dateUtc="2024-08-23T15:07:00Z">
            <w:rPr/>
          </w:rPrChange>
        </w:rPr>
        <w:fldChar w:fldCharType="begin"/>
      </w:r>
      <w:r w:rsidRPr="005E560A">
        <w:rPr>
          <w:lang w:val="en-US"/>
          <w:rPrChange w:id="335" w:author="Oryshkevich" w:date="2024-08-23T11:07:00Z" w16du:dateUtc="2024-08-23T15:07:00Z">
            <w:rPr/>
          </w:rPrChange>
        </w:rPr>
        <w:instrText>HYPERLINK \l "_Toc173231199"</w:instrText>
      </w:r>
      <w:r w:rsidRPr="005E560A">
        <w:rPr>
          <w:lang w:val="en-US"/>
          <w:rPrChange w:id="336" w:author="Oryshkevich" w:date="2024-08-23T11:07:00Z" w16du:dateUtc="2024-08-23T15:07:00Z">
            <w:rPr/>
          </w:rPrChange>
        </w:rPr>
      </w:r>
      <w:r w:rsidRPr="005E560A">
        <w:rPr>
          <w:lang w:val="en-US"/>
          <w:rPrChange w:id="337" w:author="Oryshkevich" w:date="2024-08-23T11:07:00Z" w16du:dateUtc="2024-08-23T15:07:00Z">
            <w:rPr/>
          </w:rPrChange>
        </w:rPr>
        <w:fldChar w:fldCharType="separate"/>
      </w:r>
      <w:r w:rsidR="00765317" w:rsidRPr="005E560A">
        <w:rPr>
          <w:rStyle w:val="Hyperlink"/>
          <w:noProof/>
          <w:lang w:val="en-US"/>
          <w:rPrChange w:id="338" w:author="Oryshkevich" w:date="2024-08-23T11:07:00Z" w16du:dateUtc="2024-08-23T15:07:00Z">
            <w:rPr>
              <w:rStyle w:val="Hyperlink"/>
              <w:noProof/>
            </w:rPr>
          </w:rPrChange>
        </w:rPr>
        <w:t>CHAPTER IV</w:t>
      </w:r>
      <w:r w:rsidR="00765317" w:rsidRPr="005E560A">
        <w:rPr>
          <w:noProof/>
          <w:webHidden/>
          <w:lang w:val="en-US"/>
          <w:rPrChange w:id="339" w:author="Oryshkevich" w:date="2024-08-23T11:07:00Z" w16du:dateUtc="2024-08-23T15:07:00Z">
            <w:rPr>
              <w:noProof/>
              <w:webHidden/>
            </w:rPr>
          </w:rPrChange>
        </w:rPr>
        <w:tab/>
      </w:r>
      <w:r w:rsidR="00765317" w:rsidRPr="005E560A">
        <w:rPr>
          <w:noProof/>
          <w:webHidden/>
          <w:lang w:val="en-US"/>
          <w:rPrChange w:id="340" w:author="Oryshkevich" w:date="2024-08-23T11:07:00Z" w16du:dateUtc="2024-08-23T15:07:00Z">
            <w:rPr>
              <w:noProof/>
              <w:webHidden/>
            </w:rPr>
          </w:rPrChange>
        </w:rPr>
        <w:fldChar w:fldCharType="begin"/>
      </w:r>
      <w:r w:rsidR="00765317" w:rsidRPr="005E560A">
        <w:rPr>
          <w:noProof/>
          <w:webHidden/>
          <w:lang w:val="en-US"/>
          <w:rPrChange w:id="341" w:author="Oryshkevich" w:date="2024-08-23T11:07:00Z" w16du:dateUtc="2024-08-23T15:07:00Z">
            <w:rPr>
              <w:noProof/>
              <w:webHidden/>
            </w:rPr>
          </w:rPrChange>
        </w:rPr>
        <w:instrText xml:space="preserve"> PAGEREF _Toc173231199 \h </w:instrText>
      </w:r>
      <w:r w:rsidR="00765317" w:rsidRPr="005E560A">
        <w:rPr>
          <w:noProof/>
          <w:webHidden/>
          <w:lang w:val="en-US"/>
          <w:rPrChange w:id="342" w:author="Oryshkevich" w:date="2024-08-23T11:07:00Z" w16du:dateUtc="2024-08-23T15:07:00Z">
            <w:rPr>
              <w:noProof/>
              <w:webHidden/>
            </w:rPr>
          </w:rPrChange>
        </w:rPr>
      </w:r>
      <w:r w:rsidR="00765317" w:rsidRPr="005E560A">
        <w:rPr>
          <w:noProof/>
          <w:webHidden/>
          <w:lang w:val="en-US"/>
          <w:rPrChange w:id="343" w:author="Oryshkevich" w:date="2024-08-23T11:07:00Z" w16du:dateUtc="2024-08-23T15:07:00Z">
            <w:rPr>
              <w:noProof/>
              <w:webHidden/>
            </w:rPr>
          </w:rPrChange>
        </w:rPr>
        <w:fldChar w:fldCharType="separate"/>
      </w:r>
      <w:r w:rsidR="00765317" w:rsidRPr="005E560A">
        <w:rPr>
          <w:noProof/>
          <w:webHidden/>
          <w:lang w:val="en-US"/>
          <w:rPrChange w:id="344" w:author="Oryshkevich" w:date="2024-08-23T11:07:00Z" w16du:dateUtc="2024-08-23T15:07:00Z">
            <w:rPr>
              <w:noProof/>
              <w:webHidden/>
            </w:rPr>
          </w:rPrChange>
        </w:rPr>
        <w:t>98</w:t>
      </w:r>
      <w:r w:rsidR="00765317" w:rsidRPr="005E560A">
        <w:rPr>
          <w:noProof/>
          <w:webHidden/>
          <w:lang w:val="en-US"/>
          <w:rPrChange w:id="345" w:author="Oryshkevich" w:date="2024-08-23T11:07:00Z" w16du:dateUtc="2024-08-23T15:07:00Z">
            <w:rPr>
              <w:noProof/>
              <w:webHidden/>
            </w:rPr>
          </w:rPrChange>
        </w:rPr>
        <w:fldChar w:fldCharType="end"/>
      </w:r>
      <w:r w:rsidRPr="005E560A">
        <w:rPr>
          <w:noProof/>
          <w:lang w:val="en-US"/>
          <w:rPrChange w:id="346" w:author="Oryshkevich" w:date="2024-08-23T11:07:00Z" w16du:dateUtc="2024-08-23T15:07:00Z">
            <w:rPr>
              <w:noProof/>
            </w:rPr>
          </w:rPrChange>
        </w:rPr>
        <w:fldChar w:fldCharType="end"/>
      </w:r>
    </w:p>
    <w:p w14:paraId="34244AD7" w14:textId="6F7C2A2E" w:rsidR="00765317" w:rsidRPr="005E560A" w:rsidRDefault="00000000">
      <w:pPr>
        <w:pStyle w:val="TOC1"/>
        <w:rPr>
          <w:rFonts w:eastAsiaTheme="minorEastAsia" w:cstheme="minorBidi"/>
          <w:b w:val="0"/>
          <w:bCs w:val="0"/>
          <w:noProof/>
          <w:sz w:val="24"/>
          <w:lang w:val="en-US" w:eastAsia="tr-TR" w:bidi="he-IL"/>
          <w:rPrChange w:id="347"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348" w:author="Oryshkevich" w:date="2024-08-23T11:07:00Z" w16du:dateUtc="2024-08-23T15:07:00Z">
            <w:rPr/>
          </w:rPrChange>
        </w:rPr>
        <w:fldChar w:fldCharType="begin"/>
      </w:r>
      <w:r w:rsidRPr="005E560A">
        <w:rPr>
          <w:lang w:val="en-US"/>
          <w:rPrChange w:id="349" w:author="Oryshkevich" w:date="2024-08-23T11:07:00Z" w16du:dateUtc="2024-08-23T15:07:00Z">
            <w:rPr/>
          </w:rPrChange>
        </w:rPr>
        <w:instrText>HYPERLINK \l "_Toc173231200"</w:instrText>
      </w:r>
      <w:r w:rsidRPr="005E560A">
        <w:rPr>
          <w:lang w:val="en-US"/>
          <w:rPrChange w:id="350" w:author="Oryshkevich" w:date="2024-08-23T11:07:00Z" w16du:dateUtc="2024-08-23T15:07:00Z">
            <w:rPr/>
          </w:rPrChange>
        </w:rPr>
      </w:r>
      <w:r w:rsidRPr="005E560A">
        <w:rPr>
          <w:lang w:val="en-US"/>
          <w:rPrChange w:id="351" w:author="Oryshkevich" w:date="2024-08-23T11:07:00Z" w16du:dateUtc="2024-08-23T15:07:00Z">
            <w:rPr/>
          </w:rPrChange>
        </w:rPr>
        <w:fldChar w:fldCharType="separate"/>
      </w:r>
      <w:r w:rsidR="00765317" w:rsidRPr="005E560A">
        <w:rPr>
          <w:rStyle w:val="Hyperlink"/>
          <w:rFonts w:eastAsia="Times New Roman"/>
          <w:noProof/>
          <w:lang w:val="en-US" w:eastAsia="it-IT"/>
          <w:rPrChange w:id="352" w:author="Oryshkevich" w:date="2024-08-23T11:07:00Z" w16du:dateUtc="2024-08-23T15:07:00Z">
            <w:rPr>
              <w:rStyle w:val="Hyperlink"/>
              <w:rFonts w:eastAsia="Times New Roman"/>
              <w:noProof/>
              <w:lang w:eastAsia="it-IT"/>
            </w:rPr>
          </w:rPrChange>
        </w:rPr>
        <w:t xml:space="preserve">IV-The written documents of </w:t>
      </w:r>
      <w:r w:rsidR="00765317" w:rsidRPr="005E560A">
        <w:rPr>
          <w:rStyle w:val="Hyperlink"/>
          <w:rFonts w:eastAsia="Times New Roman"/>
          <w:iCs/>
          <w:noProof/>
          <w:lang w:val="en-US" w:eastAsia="it-IT"/>
          <w:rPrChange w:id="353" w:author="Oryshkevich" w:date="2024-08-23T11:07:00Z" w16du:dateUtc="2024-08-23T15:07:00Z">
            <w:rPr>
              <w:rStyle w:val="Hyperlink"/>
              <w:rFonts w:eastAsia="Times New Roman"/>
              <w:iCs/>
              <w:noProof/>
              <w:lang w:eastAsia="it-IT"/>
            </w:rPr>
          </w:rPrChange>
        </w:rPr>
        <w:t>Ṭušpa</w:t>
      </w:r>
      <w:r w:rsidR="00765317" w:rsidRPr="005E560A">
        <w:rPr>
          <w:rStyle w:val="Hyperlink"/>
          <w:rFonts w:eastAsia="Times New Roman"/>
          <w:noProof/>
          <w:lang w:val="en-US" w:eastAsia="it-IT"/>
          <w:rPrChange w:id="354" w:author="Oryshkevich" w:date="2024-08-23T11:07:00Z" w16du:dateUtc="2024-08-23T15:07:00Z">
            <w:rPr>
              <w:rStyle w:val="Hyperlink"/>
              <w:rFonts w:eastAsia="Times New Roman"/>
              <w:noProof/>
              <w:lang w:eastAsia="it-IT"/>
            </w:rPr>
          </w:rPrChange>
        </w:rPr>
        <w:t xml:space="preserve">, the capital of Urartu </w:t>
      </w:r>
      <w:r w:rsidR="00765317" w:rsidRPr="005E560A">
        <w:rPr>
          <w:rStyle w:val="Hyperlink"/>
          <w:rFonts w:eastAsia="Times New Roman"/>
          <w:noProof/>
          <w:vertAlign w:val="superscript"/>
          <w:lang w:val="en-US" w:eastAsia="it-IT"/>
          <w:rPrChange w:id="355" w:author="Oryshkevich" w:date="2024-08-23T11:07:00Z" w16du:dateUtc="2024-08-23T15:07:00Z">
            <w:rPr>
              <w:rStyle w:val="Hyperlink"/>
              <w:rFonts w:eastAsia="Times New Roman"/>
              <w:noProof/>
              <w:vertAlign w:val="superscript"/>
              <w:lang w:eastAsia="it-IT"/>
            </w:rPr>
          </w:rPrChange>
        </w:rPr>
        <w:t>*</w:t>
      </w:r>
      <w:r w:rsidR="00765317" w:rsidRPr="005E560A">
        <w:rPr>
          <w:noProof/>
          <w:webHidden/>
          <w:lang w:val="en-US"/>
          <w:rPrChange w:id="356" w:author="Oryshkevich" w:date="2024-08-23T11:07:00Z" w16du:dateUtc="2024-08-23T15:07:00Z">
            <w:rPr>
              <w:noProof/>
              <w:webHidden/>
            </w:rPr>
          </w:rPrChange>
        </w:rPr>
        <w:tab/>
      </w:r>
      <w:r w:rsidR="00765317" w:rsidRPr="005E560A">
        <w:rPr>
          <w:noProof/>
          <w:webHidden/>
          <w:lang w:val="en-US"/>
          <w:rPrChange w:id="357" w:author="Oryshkevich" w:date="2024-08-23T11:07:00Z" w16du:dateUtc="2024-08-23T15:07:00Z">
            <w:rPr>
              <w:noProof/>
              <w:webHidden/>
            </w:rPr>
          </w:rPrChange>
        </w:rPr>
        <w:fldChar w:fldCharType="begin"/>
      </w:r>
      <w:r w:rsidR="00765317" w:rsidRPr="005E560A">
        <w:rPr>
          <w:noProof/>
          <w:webHidden/>
          <w:lang w:val="en-US"/>
          <w:rPrChange w:id="358" w:author="Oryshkevich" w:date="2024-08-23T11:07:00Z" w16du:dateUtc="2024-08-23T15:07:00Z">
            <w:rPr>
              <w:noProof/>
              <w:webHidden/>
            </w:rPr>
          </w:rPrChange>
        </w:rPr>
        <w:instrText xml:space="preserve"> PAGEREF _Toc173231200 \h </w:instrText>
      </w:r>
      <w:r w:rsidR="00765317" w:rsidRPr="005E560A">
        <w:rPr>
          <w:noProof/>
          <w:webHidden/>
          <w:lang w:val="en-US"/>
          <w:rPrChange w:id="359" w:author="Oryshkevich" w:date="2024-08-23T11:07:00Z" w16du:dateUtc="2024-08-23T15:07:00Z">
            <w:rPr>
              <w:noProof/>
              <w:webHidden/>
            </w:rPr>
          </w:rPrChange>
        </w:rPr>
      </w:r>
      <w:r w:rsidR="00765317" w:rsidRPr="005E560A">
        <w:rPr>
          <w:noProof/>
          <w:webHidden/>
          <w:lang w:val="en-US"/>
          <w:rPrChange w:id="360" w:author="Oryshkevich" w:date="2024-08-23T11:07:00Z" w16du:dateUtc="2024-08-23T15:07:00Z">
            <w:rPr>
              <w:noProof/>
              <w:webHidden/>
            </w:rPr>
          </w:rPrChange>
        </w:rPr>
        <w:fldChar w:fldCharType="separate"/>
      </w:r>
      <w:r w:rsidR="00765317" w:rsidRPr="005E560A">
        <w:rPr>
          <w:noProof/>
          <w:webHidden/>
          <w:lang w:val="en-US"/>
          <w:rPrChange w:id="361" w:author="Oryshkevich" w:date="2024-08-23T11:07:00Z" w16du:dateUtc="2024-08-23T15:07:00Z">
            <w:rPr>
              <w:noProof/>
              <w:webHidden/>
            </w:rPr>
          </w:rPrChange>
        </w:rPr>
        <w:t>98</w:t>
      </w:r>
      <w:r w:rsidR="00765317" w:rsidRPr="005E560A">
        <w:rPr>
          <w:noProof/>
          <w:webHidden/>
          <w:lang w:val="en-US"/>
          <w:rPrChange w:id="362" w:author="Oryshkevich" w:date="2024-08-23T11:07:00Z" w16du:dateUtc="2024-08-23T15:07:00Z">
            <w:rPr>
              <w:noProof/>
              <w:webHidden/>
            </w:rPr>
          </w:rPrChange>
        </w:rPr>
        <w:fldChar w:fldCharType="end"/>
      </w:r>
      <w:r w:rsidRPr="005E560A">
        <w:rPr>
          <w:noProof/>
          <w:lang w:val="en-US"/>
          <w:rPrChange w:id="363" w:author="Oryshkevich" w:date="2024-08-23T11:07:00Z" w16du:dateUtc="2024-08-23T15:07:00Z">
            <w:rPr>
              <w:noProof/>
            </w:rPr>
          </w:rPrChange>
        </w:rPr>
        <w:fldChar w:fldCharType="end"/>
      </w:r>
    </w:p>
    <w:p w14:paraId="6F57DCCA" w14:textId="7D6DC37E" w:rsidR="00765317" w:rsidRPr="005E560A" w:rsidRDefault="00000000">
      <w:pPr>
        <w:pStyle w:val="TOC2"/>
        <w:rPr>
          <w:rFonts w:eastAsiaTheme="minorEastAsia" w:cstheme="minorBidi"/>
          <w:i w:val="0"/>
          <w:iCs w:val="0"/>
          <w:noProof/>
          <w:sz w:val="24"/>
          <w:lang w:val="en-US" w:eastAsia="tr-TR" w:bidi="he-IL"/>
          <w:rPrChange w:id="364"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365" w:author="Oryshkevich" w:date="2024-08-23T11:07:00Z" w16du:dateUtc="2024-08-23T15:07:00Z">
            <w:rPr/>
          </w:rPrChange>
        </w:rPr>
        <w:fldChar w:fldCharType="begin"/>
      </w:r>
      <w:r w:rsidRPr="005E560A">
        <w:rPr>
          <w:lang w:val="en-US"/>
          <w:rPrChange w:id="366" w:author="Oryshkevich" w:date="2024-08-23T11:07:00Z" w16du:dateUtc="2024-08-23T15:07:00Z">
            <w:rPr/>
          </w:rPrChange>
        </w:rPr>
        <w:instrText>HYPERLINK \l "_Toc173231201"</w:instrText>
      </w:r>
      <w:r w:rsidRPr="005E560A">
        <w:rPr>
          <w:lang w:val="en-US"/>
          <w:rPrChange w:id="367" w:author="Oryshkevich" w:date="2024-08-23T11:07:00Z" w16du:dateUtc="2024-08-23T15:07:00Z">
            <w:rPr/>
          </w:rPrChange>
        </w:rPr>
      </w:r>
      <w:r w:rsidRPr="005E560A">
        <w:rPr>
          <w:lang w:val="en-US"/>
          <w:rPrChange w:id="368" w:author="Oryshkevich" w:date="2024-08-23T11:07:00Z" w16du:dateUtc="2024-08-23T15:07:00Z">
            <w:rPr/>
          </w:rPrChange>
        </w:rPr>
        <w:fldChar w:fldCharType="separate"/>
      </w:r>
      <w:r w:rsidR="00765317" w:rsidRPr="005E560A">
        <w:rPr>
          <w:rStyle w:val="Hyperlink"/>
          <w:rFonts w:ascii="Times New Roman" w:hAnsi="Times New Roman"/>
          <w:b/>
          <w:bCs/>
          <w:noProof/>
          <w:lang w:val="en-US"/>
          <w:rPrChange w:id="369" w:author="Oryshkevich" w:date="2024-08-23T11:07:00Z" w16du:dateUtc="2024-08-23T15:07:00Z">
            <w:rPr>
              <w:rStyle w:val="Hyperlink"/>
              <w:rFonts w:ascii="Times New Roman" w:hAnsi="Times New Roman"/>
              <w:b/>
              <w:bCs/>
              <w:noProof/>
            </w:rPr>
          </w:rPrChange>
        </w:rPr>
        <w:t>4.1. Introduction</w:t>
      </w:r>
      <w:r w:rsidR="00765317" w:rsidRPr="005E560A">
        <w:rPr>
          <w:noProof/>
          <w:webHidden/>
          <w:lang w:val="en-US"/>
          <w:rPrChange w:id="370" w:author="Oryshkevich" w:date="2024-08-23T11:07:00Z" w16du:dateUtc="2024-08-23T15:07:00Z">
            <w:rPr>
              <w:noProof/>
              <w:webHidden/>
            </w:rPr>
          </w:rPrChange>
        </w:rPr>
        <w:tab/>
      </w:r>
      <w:r w:rsidR="00765317" w:rsidRPr="005E560A">
        <w:rPr>
          <w:noProof/>
          <w:webHidden/>
          <w:lang w:val="en-US"/>
          <w:rPrChange w:id="371" w:author="Oryshkevich" w:date="2024-08-23T11:07:00Z" w16du:dateUtc="2024-08-23T15:07:00Z">
            <w:rPr>
              <w:noProof/>
              <w:webHidden/>
            </w:rPr>
          </w:rPrChange>
        </w:rPr>
        <w:fldChar w:fldCharType="begin"/>
      </w:r>
      <w:r w:rsidR="00765317" w:rsidRPr="005E560A">
        <w:rPr>
          <w:noProof/>
          <w:webHidden/>
          <w:lang w:val="en-US"/>
          <w:rPrChange w:id="372" w:author="Oryshkevich" w:date="2024-08-23T11:07:00Z" w16du:dateUtc="2024-08-23T15:07:00Z">
            <w:rPr>
              <w:noProof/>
              <w:webHidden/>
            </w:rPr>
          </w:rPrChange>
        </w:rPr>
        <w:instrText xml:space="preserve"> PAGEREF _Toc173231201 \h </w:instrText>
      </w:r>
      <w:r w:rsidR="00765317" w:rsidRPr="005E560A">
        <w:rPr>
          <w:noProof/>
          <w:webHidden/>
          <w:lang w:val="en-US"/>
          <w:rPrChange w:id="373" w:author="Oryshkevich" w:date="2024-08-23T11:07:00Z" w16du:dateUtc="2024-08-23T15:07:00Z">
            <w:rPr>
              <w:noProof/>
              <w:webHidden/>
            </w:rPr>
          </w:rPrChange>
        </w:rPr>
      </w:r>
      <w:r w:rsidR="00765317" w:rsidRPr="005E560A">
        <w:rPr>
          <w:noProof/>
          <w:webHidden/>
          <w:lang w:val="en-US"/>
          <w:rPrChange w:id="374" w:author="Oryshkevich" w:date="2024-08-23T11:07:00Z" w16du:dateUtc="2024-08-23T15:07:00Z">
            <w:rPr>
              <w:noProof/>
              <w:webHidden/>
            </w:rPr>
          </w:rPrChange>
        </w:rPr>
        <w:fldChar w:fldCharType="separate"/>
      </w:r>
      <w:r w:rsidR="00765317" w:rsidRPr="005E560A">
        <w:rPr>
          <w:noProof/>
          <w:webHidden/>
          <w:lang w:val="en-US"/>
          <w:rPrChange w:id="375" w:author="Oryshkevich" w:date="2024-08-23T11:07:00Z" w16du:dateUtc="2024-08-23T15:07:00Z">
            <w:rPr>
              <w:noProof/>
              <w:webHidden/>
            </w:rPr>
          </w:rPrChange>
        </w:rPr>
        <w:t>98</w:t>
      </w:r>
      <w:r w:rsidR="00765317" w:rsidRPr="005E560A">
        <w:rPr>
          <w:noProof/>
          <w:webHidden/>
          <w:lang w:val="en-US"/>
          <w:rPrChange w:id="376" w:author="Oryshkevich" w:date="2024-08-23T11:07:00Z" w16du:dateUtc="2024-08-23T15:07:00Z">
            <w:rPr>
              <w:noProof/>
              <w:webHidden/>
            </w:rPr>
          </w:rPrChange>
        </w:rPr>
        <w:fldChar w:fldCharType="end"/>
      </w:r>
      <w:r w:rsidRPr="005E560A">
        <w:rPr>
          <w:noProof/>
          <w:lang w:val="en-US"/>
          <w:rPrChange w:id="377" w:author="Oryshkevich" w:date="2024-08-23T11:07:00Z" w16du:dateUtc="2024-08-23T15:07:00Z">
            <w:rPr>
              <w:noProof/>
            </w:rPr>
          </w:rPrChange>
        </w:rPr>
        <w:fldChar w:fldCharType="end"/>
      </w:r>
    </w:p>
    <w:p w14:paraId="18BE248D" w14:textId="7451113A" w:rsidR="00765317" w:rsidRPr="005E560A" w:rsidRDefault="00000000">
      <w:pPr>
        <w:pStyle w:val="TOC2"/>
        <w:rPr>
          <w:rFonts w:eastAsiaTheme="minorEastAsia" w:cstheme="minorBidi"/>
          <w:i w:val="0"/>
          <w:iCs w:val="0"/>
          <w:noProof/>
          <w:sz w:val="24"/>
          <w:lang w:val="en-US" w:eastAsia="tr-TR" w:bidi="he-IL"/>
          <w:rPrChange w:id="378"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379" w:author="Oryshkevich" w:date="2024-08-23T11:07:00Z" w16du:dateUtc="2024-08-23T15:07:00Z">
            <w:rPr/>
          </w:rPrChange>
        </w:rPr>
        <w:fldChar w:fldCharType="begin"/>
      </w:r>
      <w:r w:rsidRPr="005E560A">
        <w:rPr>
          <w:lang w:val="en-US"/>
          <w:rPrChange w:id="380" w:author="Oryshkevich" w:date="2024-08-23T11:07:00Z" w16du:dateUtc="2024-08-23T15:07:00Z">
            <w:rPr/>
          </w:rPrChange>
        </w:rPr>
        <w:instrText>HYPERLINK \l "_Toc173231202"</w:instrText>
      </w:r>
      <w:r w:rsidRPr="005E560A">
        <w:rPr>
          <w:lang w:val="en-US"/>
          <w:rPrChange w:id="381" w:author="Oryshkevich" w:date="2024-08-23T11:07:00Z" w16du:dateUtc="2024-08-23T15:07:00Z">
            <w:rPr/>
          </w:rPrChange>
        </w:rPr>
      </w:r>
      <w:r w:rsidRPr="005E560A">
        <w:rPr>
          <w:lang w:val="en-US"/>
          <w:rPrChange w:id="382"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383" w:author="Oryshkevich" w:date="2024-08-23T11:07:00Z" w16du:dateUtc="2024-08-23T15:07:00Z">
            <w:rPr>
              <w:rStyle w:val="Hyperlink"/>
              <w:rFonts w:ascii="Times New Roman" w:hAnsi="Times New Roman"/>
              <w:b/>
              <w:noProof/>
              <w:lang w:val="en-GB"/>
            </w:rPr>
          </w:rPrChange>
        </w:rPr>
        <w:t xml:space="preserve">4.2. </w:t>
      </w:r>
      <w:r w:rsidR="00765317" w:rsidRPr="005E560A">
        <w:rPr>
          <w:rStyle w:val="Hyperlink"/>
          <w:rFonts w:ascii="Times New Roman" w:eastAsia="Times New Roman" w:hAnsi="Times New Roman" w:cs="Times New Roman"/>
          <w:b/>
          <w:bCs/>
          <w:noProof/>
          <w:lang w:val="en-US" w:eastAsia="it-IT"/>
          <w:rPrChange w:id="384" w:author="Oryshkevich" w:date="2024-08-23T11:07:00Z" w16du:dateUtc="2024-08-23T15:07:00Z">
            <w:rPr>
              <w:rStyle w:val="Hyperlink"/>
              <w:rFonts w:ascii="Times New Roman" w:eastAsia="Times New Roman" w:hAnsi="Times New Roman" w:cs="Times New Roman"/>
              <w:b/>
              <w:bCs/>
              <w:noProof/>
              <w:lang w:val="en-GB" w:eastAsia="it-IT"/>
            </w:rPr>
          </w:rPrChange>
        </w:rPr>
        <w:t>Van Fortress’s</w:t>
      </w:r>
      <w:r w:rsidR="00765317" w:rsidRPr="005E560A">
        <w:rPr>
          <w:rStyle w:val="Hyperlink"/>
          <w:rFonts w:ascii="Times New Roman" w:hAnsi="Times New Roman"/>
          <w:b/>
          <w:noProof/>
          <w:lang w:val="en-US"/>
          <w:rPrChange w:id="385" w:author="Oryshkevich" w:date="2024-08-23T11:07:00Z" w16du:dateUtc="2024-08-23T15:07:00Z">
            <w:rPr>
              <w:rStyle w:val="Hyperlink"/>
              <w:rFonts w:ascii="Times New Roman" w:hAnsi="Times New Roman"/>
              <w:b/>
              <w:noProof/>
              <w:lang w:val="en-GB"/>
            </w:rPr>
          </w:rPrChange>
        </w:rPr>
        <w:t xml:space="preserve"> Royal Inscriptions. A review the Texts</w:t>
      </w:r>
      <w:r w:rsidR="00765317" w:rsidRPr="005E560A">
        <w:rPr>
          <w:noProof/>
          <w:webHidden/>
          <w:lang w:val="en-US"/>
          <w:rPrChange w:id="386" w:author="Oryshkevich" w:date="2024-08-23T11:07:00Z" w16du:dateUtc="2024-08-23T15:07:00Z">
            <w:rPr>
              <w:noProof/>
              <w:webHidden/>
            </w:rPr>
          </w:rPrChange>
        </w:rPr>
        <w:tab/>
      </w:r>
      <w:r w:rsidR="00765317" w:rsidRPr="005E560A">
        <w:rPr>
          <w:noProof/>
          <w:webHidden/>
          <w:lang w:val="en-US"/>
          <w:rPrChange w:id="387" w:author="Oryshkevich" w:date="2024-08-23T11:07:00Z" w16du:dateUtc="2024-08-23T15:07:00Z">
            <w:rPr>
              <w:noProof/>
              <w:webHidden/>
            </w:rPr>
          </w:rPrChange>
        </w:rPr>
        <w:fldChar w:fldCharType="begin"/>
      </w:r>
      <w:r w:rsidR="00765317" w:rsidRPr="005E560A">
        <w:rPr>
          <w:noProof/>
          <w:webHidden/>
          <w:lang w:val="en-US"/>
          <w:rPrChange w:id="388" w:author="Oryshkevich" w:date="2024-08-23T11:07:00Z" w16du:dateUtc="2024-08-23T15:07:00Z">
            <w:rPr>
              <w:noProof/>
              <w:webHidden/>
            </w:rPr>
          </w:rPrChange>
        </w:rPr>
        <w:instrText xml:space="preserve"> PAGEREF _Toc173231202 \h </w:instrText>
      </w:r>
      <w:r w:rsidR="00765317" w:rsidRPr="005E560A">
        <w:rPr>
          <w:noProof/>
          <w:webHidden/>
          <w:lang w:val="en-US"/>
          <w:rPrChange w:id="389" w:author="Oryshkevich" w:date="2024-08-23T11:07:00Z" w16du:dateUtc="2024-08-23T15:07:00Z">
            <w:rPr>
              <w:noProof/>
              <w:webHidden/>
            </w:rPr>
          </w:rPrChange>
        </w:rPr>
      </w:r>
      <w:r w:rsidR="00765317" w:rsidRPr="005E560A">
        <w:rPr>
          <w:noProof/>
          <w:webHidden/>
          <w:lang w:val="en-US"/>
          <w:rPrChange w:id="390" w:author="Oryshkevich" w:date="2024-08-23T11:07:00Z" w16du:dateUtc="2024-08-23T15:07:00Z">
            <w:rPr>
              <w:noProof/>
              <w:webHidden/>
            </w:rPr>
          </w:rPrChange>
        </w:rPr>
        <w:fldChar w:fldCharType="separate"/>
      </w:r>
      <w:r w:rsidR="00765317" w:rsidRPr="005E560A">
        <w:rPr>
          <w:noProof/>
          <w:webHidden/>
          <w:lang w:val="en-US"/>
          <w:rPrChange w:id="391" w:author="Oryshkevich" w:date="2024-08-23T11:07:00Z" w16du:dateUtc="2024-08-23T15:07:00Z">
            <w:rPr>
              <w:noProof/>
              <w:webHidden/>
            </w:rPr>
          </w:rPrChange>
        </w:rPr>
        <w:t>105</w:t>
      </w:r>
      <w:r w:rsidR="00765317" w:rsidRPr="005E560A">
        <w:rPr>
          <w:noProof/>
          <w:webHidden/>
          <w:lang w:val="en-US"/>
          <w:rPrChange w:id="392" w:author="Oryshkevich" w:date="2024-08-23T11:07:00Z" w16du:dateUtc="2024-08-23T15:07:00Z">
            <w:rPr>
              <w:noProof/>
              <w:webHidden/>
            </w:rPr>
          </w:rPrChange>
        </w:rPr>
        <w:fldChar w:fldCharType="end"/>
      </w:r>
      <w:r w:rsidRPr="005E560A">
        <w:rPr>
          <w:noProof/>
          <w:lang w:val="en-US"/>
          <w:rPrChange w:id="393" w:author="Oryshkevich" w:date="2024-08-23T11:07:00Z" w16du:dateUtc="2024-08-23T15:07:00Z">
            <w:rPr>
              <w:noProof/>
            </w:rPr>
          </w:rPrChange>
        </w:rPr>
        <w:fldChar w:fldCharType="end"/>
      </w:r>
    </w:p>
    <w:p w14:paraId="518CEFBE" w14:textId="66765142" w:rsidR="00765317" w:rsidRPr="005E560A" w:rsidRDefault="00000000">
      <w:pPr>
        <w:pStyle w:val="TOC3"/>
        <w:tabs>
          <w:tab w:val="right" w:leader="dot" w:pos="9019"/>
        </w:tabs>
        <w:rPr>
          <w:rFonts w:eastAsiaTheme="minorEastAsia" w:cstheme="minorBidi"/>
          <w:noProof/>
          <w:sz w:val="24"/>
          <w:lang w:val="en-US" w:eastAsia="tr-TR" w:bidi="he-IL"/>
          <w:rPrChange w:id="394" w:author="Oryshkevich" w:date="2024-08-23T11:07:00Z" w16du:dateUtc="2024-08-23T15:07:00Z">
            <w:rPr>
              <w:rFonts w:eastAsiaTheme="minorEastAsia" w:cstheme="minorBidi"/>
              <w:noProof/>
              <w:sz w:val="24"/>
              <w:lang w:eastAsia="tr-TR" w:bidi="he-IL"/>
            </w:rPr>
          </w:rPrChange>
        </w:rPr>
      </w:pPr>
      <w:r w:rsidRPr="005E560A">
        <w:rPr>
          <w:lang w:val="en-US"/>
          <w:rPrChange w:id="395" w:author="Oryshkevich" w:date="2024-08-23T11:07:00Z" w16du:dateUtc="2024-08-23T15:07:00Z">
            <w:rPr/>
          </w:rPrChange>
        </w:rPr>
        <w:fldChar w:fldCharType="begin"/>
      </w:r>
      <w:r w:rsidRPr="005E560A">
        <w:rPr>
          <w:lang w:val="en-US"/>
          <w:rPrChange w:id="396" w:author="Oryshkevich" w:date="2024-08-23T11:07:00Z" w16du:dateUtc="2024-08-23T15:07:00Z">
            <w:rPr/>
          </w:rPrChange>
        </w:rPr>
        <w:instrText>HYPERLINK \l "_Toc173231203"</w:instrText>
      </w:r>
      <w:r w:rsidRPr="005E560A">
        <w:rPr>
          <w:lang w:val="en-US"/>
          <w:rPrChange w:id="397" w:author="Oryshkevich" w:date="2024-08-23T11:07:00Z" w16du:dateUtc="2024-08-23T15:07:00Z">
            <w:rPr/>
          </w:rPrChange>
        </w:rPr>
      </w:r>
      <w:r w:rsidRPr="005E560A">
        <w:rPr>
          <w:lang w:val="en-US"/>
          <w:rPrChange w:id="398"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399" w:author="Oryshkevich" w:date="2024-08-23T11:07:00Z" w16du:dateUtc="2024-08-23T15:07:00Z">
            <w:rPr>
              <w:rStyle w:val="Hyperlink"/>
              <w:rFonts w:ascii="Times New Roman" w:hAnsi="Times New Roman"/>
              <w:b/>
              <w:noProof/>
              <w:lang w:val="en-GB"/>
            </w:rPr>
          </w:rPrChange>
        </w:rPr>
        <w:t>4.2.1. Inscriptions of Sarduri I, son of Lutibri:</w:t>
      </w:r>
      <w:r w:rsidR="00765317" w:rsidRPr="005E560A">
        <w:rPr>
          <w:noProof/>
          <w:webHidden/>
          <w:lang w:val="en-US"/>
          <w:rPrChange w:id="400" w:author="Oryshkevich" w:date="2024-08-23T11:07:00Z" w16du:dateUtc="2024-08-23T15:07:00Z">
            <w:rPr>
              <w:noProof/>
              <w:webHidden/>
            </w:rPr>
          </w:rPrChange>
        </w:rPr>
        <w:tab/>
      </w:r>
      <w:r w:rsidR="00765317" w:rsidRPr="005E560A">
        <w:rPr>
          <w:noProof/>
          <w:webHidden/>
          <w:lang w:val="en-US"/>
          <w:rPrChange w:id="401" w:author="Oryshkevich" w:date="2024-08-23T11:07:00Z" w16du:dateUtc="2024-08-23T15:07:00Z">
            <w:rPr>
              <w:noProof/>
              <w:webHidden/>
            </w:rPr>
          </w:rPrChange>
        </w:rPr>
        <w:fldChar w:fldCharType="begin"/>
      </w:r>
      <w:r w:rsidR="00765317" w:rsidRPr="005E560A">
        <w:rPr>
          <w:noProof/>
          <w:webHidden/>
          <w:lang w:val="en-US"/>
          <w:rPrChange w:id="402" w:author="Oryshkevich" w:date="2024-08-23T11:07:00Z" w16du:dateUtc="2024-08-23T15:07:00Z">
            <w:rPr>
              <w:noProof/>
              <w:webHidden/>
            </w:rPr>
          </w:rPrChange>
        </w:rPr>
        <w:instrText xml:space="preserve"> PAGEREF _Toc173231203 \h </w:instrText>
      </w:r>
      <w:r w:rsidR="00765317" w:rsidRPr="005E560A">
        <w:rPr>
          <w:noProof/>
          <w:webHidden/>
          <w:lang w:val="en-US"/>
          <w:rPrChange w:id="403" w:author="Oryshkevich" w:date="2024-08-23T11:07:00Z" w16du:dateUtc="2024-08-23T15:07:00Z">
            <w:rPr>
              <w:noProof/>
              <w:webHidden/>
            </w:rPr>
          </w:rPrChange>
        </w:rPr>
      </w:r>
      <w:r w:rsidR="00765317" w:rsidRPr="005E560A">
        <w:rPr>
          <w:noProof/>
          <w:webHidden/>
          <w:lang w:val="en-US"/>
          <w:rPrChange w:id="404" w:author="Oryshkevich" w:date="2024-08-23T11:07:00Z" w16du:dateUtc="2024-08-23T15:07:00Z">
            <w:rPr>
              <w:noProof/>
              <w:webHidden/>
            </w:rPr>
          </w:rPrChange>
        </w:rPr>
        <w:fldChar w:fldCharType="separate"/>
      </w:r>
      <w:r w:rsidR="00765317" w:rsidRPr="005E560A">
        <w:rPr>
          <w:noProof/>
          <w:webHidden/>
          <w:lang w:val="en-US"/>
          <w:rPrChange w:id="405" w:author="Oryshkevich" w:date="2024-08-23T11:07:00Z" w16du:dateUtc="2024-08-23T15:07:00Z">
            <w:rPr>
              <w:noProof/>
              <w:webHidden/>
            </w:rPr>
          </w:rPrChange>
        </w:rPr>
        <w:t>105</w:t>
      </w:r>
      <w:r w:rsidR="00765317" w:rsidRPr="005E560A">
        <w:rPr>
          <w:noProof/>
          <w:webHidden/>
          <w:lang w:val="en-US"/>
          <w:rPrChange w:id="406" w:author="Oryshkevich" w:date="2024-08-23T11:07:00Z" w16du:dateUtc="2024-08-23T15:07:00Z">
            <w:rPr>
              <w:noProof/>
              <w:webHidden/>
            </w:rPr>
          </w:rPrChange>
        </w:rPr>
        <w:fldChar w:fldCharType="end"/>
      </w:r>
      <w:r w:rsidRPr="005E560A">
        <w:rPr>
          <w:noProof/>
          <w:lang w:val="en-US"/>
          <w:rPrChange w:id="407" w:author="Oryshkevich" w:date="2024-08-23T11:07:00Z" w16du:dateUtc="2024-08-23T15:07:00Z">
            <w:rPr>
              <w:noProof/>
            </w:rPr>
          </w:rPrChange>
        </w:rPr>
        <w:fldChar w:fldCharType="end"/>
      </w:r>
    </w:p>
    <w:p w14:paraId="26D6208B" w14:textId="36DF320D" w:rsidR="00765317" w:rsidRPr="005E560A" w:rsidRDefault="00000000">
      <w:pPr>
        <w:pStyle w:val="TOC3"/>
        <w:tabs>
          <w:tab w:val="right" w:leader="dot" w:pos="9019"/>
        </w:tabs>
        <w:rPr>
          <w:rFonts w:eastAsiaTheme="minorEastAsia" w:cstheme="minorBidi"/>
          <w:noProof/>
          <w:sz w:val="24"/>
          <w:lang w:val="en-US" w:eastAsia="tr-TR" w:bidi="he-IL"/>
          <w:rPrChange w:id="408" w:author="Oryshkevich" w:date="2024-08-23T11:07:00Z" w16du:dateUtc="2024-08-23T15:07:00Z">
            <w:rPr>
              <w:rFonts w:eastAsiaTheme="minorEastAsia" w:cstheme="minorBidi"/>
              <w:noProof/>
              <w:sz w:val="24"/>
              <w:lang w:eastAsia="tr-TR" w:bidi="he-IL"/>
            </w:rPr>
          </w:rPrChange>
        </w:rPr>
      </w:pPr>
      <w:r w:rsidRPr="005E560A">
        <w:rPr>
          <w:lang w:val="en-US"/>
          <w:rPrChange w:id="409" w:author="Oryshkevich" w:date="2024-08-23T11:07:00Z" w16du:dateUtc="2024-08-23T15:07:00Z">
            <w:rPr/>
          </w:rPrChange>
        </w:rPr>
        <w:fldChar w:fldCharType="begin"/>
      </w:r>
      <w:r w:rsidRPr="005E560A">
        <w:rPr>
          <w:lang w:val="en-US"/>
          <w:rPrChange w:id="410" w:author="Oryshkevich" w:date="2024-08-23T11:07:00Z" w16du:dateUtc="2024-08-23T15:07:00Z">
            <w:rPr/>
          </w:rPrChange>
        </w:rPr>
        <w:instrText>HYPERLINK \l "_Toc173231204"</w:instrText>
      </w:r>
      <w:r w:rsidRPr="005E560A">
        <w:rPr>
          <w:lang w:val="en-US"/>
          <w:rPrChange w:id="411" w:author="Oryshkevich" w:date="2024-08-23T11:07:00Z" w16du:dateUtc="2024-08-23T15:07:00Z">
            <w:rPr/>
          </w:rPrChange>
        </w:rPr>
      </w:r>
      <w:r w:rsidRPr="005E560A">
        <w:rPr>
          <w:lang w:val="en-US"/>
          <w:rPrChange w:id="412"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413" w:author="Oryshkevich" w:date="2024-08-23T11:07:00Z" w16du:dateUtc="2024-08-23T15:07:00Z">
            <w:rPr>
              <w:rStyle w:val="Hyperlink"/>
              <w:rFonts w:ascii="Times New Roman" w:hAnsi="Times New Roman"/>
              <w:b/>
              <w:noProof/>
              <w:lang w:val="en-GB"/>
            </w:rPr>
          </w:rPrChange>
        </w:rPr>
        <w:t>4.2.2. Texts of Išpuini, son of Sarduri 4.2.2.1. Cylindrical Inscription (CTU I. A 2-11)</w:t>
      </w:r>
      <w:r w:rsidR="00765317" w:rsidRPr="005E560A">
        <w:rPr>
          <w:noProof/>
          <w:webHidden/>
          <w:lang w:val="en-US"/>
          <w:rPrChange w:id="414" w:author="Oryshkevich" w:date="2024-08-23T11:07:00Z" w16du:dateUtc="2024-08-23T15:07:00Z">
            <w:rPr>
              <w:noProof/>
              <w:webHidden/>
            </w:rPr>
          </w:rPrChange>
        </w:rPr>
        <w:tab/>
      </w:r>
      <w:r w:rsidR="00765317" w:rsidRPr="005E560A">
        <w:rPr>
          <w:noProof/>
          <w:webHidden/>
          <w:lang w:val="en-US"/>
          <w:rPrChange w:id="415" w:author="Oryshkevich" w:date="2024-08-23T11:07:00Z" w16du:dateUtc="2024-08-23T15:07:00Z">
            <w:rPr>
              <w:noProof/>
              <w:webHidden/>
            </w:rPr>
          </w:rPrChange>
        </w:rPr>
        <w:fldChar w:fldCharType="begin"/>
      </w:r>
      <w:r w:rsidR="00765317" w:rsidRPr="005E560A">
        <w:rPr>
          <w:noProof/>
          <w:webHidden/>
          <w:lang w:val="en-US"/>
          <w:rPrChange w:id="416" w:author="Oryshkevich" w:date="2024-08-23T11:07:00Z" w16du:dateUtc="2024-08-23T15:07:00Z">
            <w:rPr>
              <w:noProof/>
              <w:webHidden/>
            </w:rPr>
          </w:rPrChange>
        </w:rPr>
        <w:instrText xml:space="preserve"> PAGEREF _Toc173231204 \h </w:instrText>
      </w:r>
      <w:r w:rsidR="00765317" w:rsidRPr="005E560A">
        <w:rPr>
          <w:noProof/>
          <w:webHidden/>
          <w:lang w:val="en-US"/>
          <w:rPrChange w:id="417" w:author="Oryshkevich" w:date="2024-08-23T11:07:00Z" w16du:dateUtc="2024-08-23T15:07:00Z">
            <w:rPr>
              <w:noProof/>
              <w:webHidden/>
            </w:rPr>
          </w:rPrChange>
        </w:rPr>
      </w:r>
      <w:r w:rsidR="00765317" w:rsidRPr="005E560A">
        <w:rPr>
          <w:noProof/>
          <w:webHidden/>
          <w:lang w:val="en-US"/>
          <w:rPrChange w:id="418" w:author="Oryshkevich" w:date="2024-08-23T11:07:00Z" w16du:dateUtc="2024-08-23T15:07:00Z">
            <w:rPr>
              <w:noProof/>
              <w:webHidden/>
            </w:rPr>
          </w:rPrChange>
        </w:rPr>
        <w:fldChar w:fldCharType="separate"/>
      </w:r>
      <w:r w:rsidR="00765317" w:rsidRPr="005E560A">
        <w:rPr>
          <w:noProof/>
          <w:webHidden/>
          <w:lang w:val="en-US"/>
          <w:rPrChange w:id="419" w:author="Oryshkevich" w:date="2024-08-23T11:07:00Z" w16du:dateUtc="2024-08-23T15:07:00Z">
            <w:rPr>
              <w:noProof/>
              <w:webHidden/>
            </w:rPr>
          </w:rPrChange>
        </w:rPr>
        <w:t>113</w:t>
      </w:r>
      <w:r w:rsidR="00765317" w:rsidRPr="005E560A">
        <w:rPr>
          <w:noProof/>
          <w:webHidden/>
          <w:lang w:val="en-US"/>
          <w:rPrChange w:id="420" w:author="Oryshkevich" w:date="2024-08-23T11:07:00Z" w16du:dateUtc="2024-08-23T15:07:00Z">
            <w:rPr>
              <w:noProof/>
              <w:webHidden/>
            </w:rPr>
          </w:rPrChange>
        </w:rPr>
        <w:fldChar w:fldCharType="end"/>
      </w:r>
      <w:r w:rsidRPr="005E560A">
        <w:rPr>
          <w:noProof/>
          <w:lang w:val="en-US"/>
          <w:rPrChange w:id="421" w:author="Oryshkevich" w:date="2024-08-23T11:07:00Z" w16du:dateUtc="2024-08-23T15:07:00Z">
            <w:rPr>
              <w:noProof/>
            </w:rPr>
          </w:rPrChange>
        </w:rPr>
        <w:fldChar w:fldCharType="end"/>
      </w:r>
    </w:p>
    <w:p w14:paraId="7FAB4A23" w14:textId="3A00D933" w:rsidR="00765317" w:rsidRPr="005E560A" w:rsidRDefault="00000000">
      <w:pPr>
        <w:pStyle w:val="TOC3"/>
        <w:tabs>
          <w:tab w:val="right" w:leader="dot" w:pos="9019"/>
        </w:tabs>
        <w:rPr>
          <w:rFonts w:eastAsiaTheme="minorEastAsia" w:cstheme="minorBidi"/>
          <w:noProof/>
          <w:sz w:val="24"/>
          <w:lang w:val="en-US" w:eastAsia="tr-TR" w:bidi="he-IL"/>
          <w:rPrChange w:id="422" w:author="Oryshkevich" w:date="2024-08-23T11:07:00Z" w16du:dateUtc="2024-08-23T15:07:00Z">
            <w:rPr>
              <w:rFonts w:eastAsiaTheme="minorEastAsia" w:cstheme="minorBidi"/>
              <w:noProof/>
              <w:sz w:val="24"/>
              <w:lang w:eastAsia="tr-TR" w:bidi="he-IL"/>
            </w:rPr>
          </w:rPrChange>
        </w:rPr>
      </w:pPr>
      <w:r w:rsidRPr="005E560A">
        <w:rPr>
          <w:lang w:val="en-US"/>
          <w:rPrChange w:id="423" w:author="Oryshkevich" w:date="2024-08-23T11:07:00Z" w16du:dateUtc="2024-08-23T15:07:00Z">
            <w:rPr/>
          </w:rPrChange>
        </w:rPr>
        <w:fldChar w:fldCharType="begin"/>
      </w:r>
      <w:r w:rsidRPr="005E560A">
        <w:rPr>
          <w:lang w:val="en-US"/>
          <w:rPrChange w:id="424" w:author="Oryshkevich" w:date="2024-08-23T11:07:00Z" w16du:dateUtc="2024-08-23T15:07:00Z">
            <w:rPr/>
          </w:rPrChange>
        </w:rPr>
        <w:instrText>HYPERLINK \l "_Toc173231205"</w:instrText>
      </w:r>
      <w:r w:rsidRPr="005E560A">
        <w:rPr>
          <w:lang w:val="en-US"/>
          <w:rPrChange w:id="425" w:author="Oryshkevich" w:date="2024-08-23T11:07:00Z" w16du:dateUtc="2024-08-23T15:07:00Z">
            <w:rPr/>
          </w:rPrChange>
        </w:rPr>
      </w:r>
      <w:r w:rsidRPr="005E560A">
        <w:rPr>
          <w:lang w:val="en-US"/>
          <w:rPrChange w:id="426"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427" w:author="Oryshkevich" w:date="2024-08-23T11:07:00Z" w16du:dateUtc="2024-08-23T15:07:00Z">
            <w:rPr>
              <w:rStyle w:val="Hyperlink"/>
              <w:rFonts w:ascii="Times New Roman" w:hAnsi="Times New Roman"/>
              <w:b/>
              <w:noProof/>
              <w:lang w:val="en-GB"/>
            </w:rPr>
          </w:rPrChange>
        </w:rPr>
        <w:t>4.2.3. Texts of Minua, son of Išpuini</w:t>
      </w:r>
      <w:r w:rsidR="00765317" w:rsidRPr="005E560A">
        <w:rPr>
          <w:noProof/>
          <w:webHidden/>
          <w:lang w:val="en-US"/>
          <w:rPrChange w:id="428" w:author="Oryshkevich" w:date="2024-08-23T11:07:00Z" w16du:dateUtc="2024-08-23T15:07:00Z">
            <w:rPr>
              <w:noProof/>
              <w:webHidden/>
            </w:rPr>
          </w:rPrChange>
        </w:rPr>
        <w:tab/>
      </w:r>
      <w:r w:rsidR="00765317" w:rsidRPr="005E560A">
        <w:rPr>
          <w:noProof/>
          <w:webHidden/>
          <w:lang w:val="en-US"/>
          <w:rPrChange w:id="429" w:author="Oryshkevich" w:date="2024-08-23T11:07:00Z" w16du:dateUtc="2024-08-23T15:07:00Z">
            <w:rPr>
              <w:noProof/>
              <w:webHidden/>
            </w:rPr>
          </w:rPrChange>
        </w:rPr>
        <w:fldChar w:fldCharType="begin"/>
      </w:r>
      <w:r w:rsidR="00765317" w:rsidRPr="005E560A">
        <w:rPr>
          <w:noProof/>
          <w:webHidden/>
          <w:lang w:val="en-US"/>
          <w:rPrChange w:id="430" w:author="Oryshkevich" w:date="2024-08-23T11:07:00Z" w16du:dateUtc="2024-08-23T15:07:00Z">
            <w:rPr>
              <w:noProof/>
              <w:webHidden/>
            </w:rPr>
          </w:rPrChange>
        </w:rPr>
        <w:instrText xml:space="preserve"> PAGEREF _Toc173231205 \h </w:instrText>
      </w:r>
      <w:r w:rsidR="00765317" w:rsidRPr="005E560A">
        <w:rPr>
          <w:noProof/>
          <w:webHidden/>
          <w:lang w:val="en-US"/>
          <w:rPrChange w:id="431" w:author="Oryshkevich" w:date="2024-08-23T11:07:00Z" w16du:dateUtc="2024-08-23T15:07:00Z">
            <w:rPr>
              <w:noProof/>
              <w:webHidden/>
            </w:rPr>
          </w:rPrChange>
        </w:rPr>
      </w:r>
      <w:r w:rsidR="00765317" w:rsidRPr="005E560A">
        <w:rPr>
          <w:noProof/>
          <w:webHidden/>
          <w:lang w:val="en-US"/>
          <w:rPrChange w:id="432" w:author="Oryshkevich" w:date="2024-08-23T11:07:00Z" w16du:dateUtc="2024-08-23T15:07:00Z">
            <w:rPr>
              <w:noProof/>
              <w:webHidden/>
            </w:rPr>
          </w:rPrChange>
        </w:rPr>
        <w:fldChar w:fldCharType="separate"/>
      </w:r>
      <w:r w:rsidR="00765317" w:rsidRPr="005E560A">
        <w:rPr>
          <w:noProof/>
          <w:webHidden/>
          <w:lang w:val="en-US"/>
          <w:rPrChange w:id="433" w:author="Oryshkevich" w:date="2024-08-23T11:07:00Z" w16du:dateUtc="2024-08-23T15:07:00Z">
            <w:rPr>
              <w:noProof/>
              <w:webHidden/>
            </w:rPr>
          </w:rPrChange>
        </w:rPr>
        <w:t>124</w:t>
      </w:r>
      <w:r w:rsidR="00765317" w:rsidRPr="005E560A">
        <w:rPr>
          <w:noProof/>
          <w:webHidden/>
          <w:lang w:val="en-US"/>
          <w:rPrChange w:id="434" w:author="Oryshkevich" w:date="2024-08-23T11:07:00Z" w16du:dateUtc="2024-08-23T15:07:00Z">
            <w:rPr>
              <w:noProof/>
              <w:webHidden/>
            </w:rPr>
          </w:rPrChange>
        </w:rPr>
        <w:fldChar w:fldCharType="end"/>
      </w:r>
      <w:r w:rsidRPr="005E560A">
        <w:rPr>
          <w:noProof/>
          <w:lang w:val="en-US"/>
          <w:rPrChange w:id="435" w:author="Oryshkevich" w:date="2024-08-23T11:07:00Z" w16du:dateUtc="2024-08-23T15:07:00Z">
            <w:rPr>
              <w:noProof/>
            </w:rPr>
          </w:rPrChange>
        </w:rPr>
        <w:fldChar w:fldCharType="end"/>
      </w:r>
    </w:p>
    <w:p w14:paraId="69481227" w14:textId="6F700CF3" w:rsidR="00765317" w:rsidRPr="005E560A" w:rsidRDefault="00000000">
      <w:pPr>
        <w:pStyle w:val="TOC3"/>
        <w:tabs>
          <w:tab w:val="right" w:leader="dot" w:pos="9019"/>
        </w:tabs>
        <w:rPr>
          <w:rFonts w:eastAsiaTheme="minorEastAsia" w:cstheme="minorBidi"/>
          <w:noProof/>
          <w:sz w:val="24"/>
          <w:lang w:val="en-US" w:eastAsia="tr-TR" w:bidi="he-IL"/>
          <w:rPrChange w:id="436" w:author="Oryshkevich" w:date="2024-08-23T11:07:00Z" w16du:dateUtc="2024-08-23T15:07:00Z">
            <w:rPr>
              <w:rFonts w:eastAsiaTheme="minorEastAsia" w:cstheme="minorBidi"/>
              <w:noProof/>
              <w:sz w:val="24"/>
              <w:lang w:eastAsia="tr-TR" w:bidi="he-IL"/>
            </w:rPr>
          </w:rPrChange>
        </w:rPr>
      </w:pPr>
      <w:r w:rsidRPr="005E560A">
        <w:rPr>
          <w:lang w:val="en-US"/>
          <w:rPrChange w:id="437" w:author="Oryshkevich" w:date="2024-08-23T11:07:00Z" w16du:dateUtc="2024-08-23T15:07:00Z">
            <w:rPr/>
          </w:rPrChange>
        </w:rPr>
        <w:fldChar w:fldCharType="begin"/>
      </w:r>
      <w:r w:rsidRPr="005E560A">
        <w:rPr>
          <w:lang w:val="en-US"/>
          <w:rPrChange w:id="438" w:author="Oryshkevich" w:date="2024-08-23T11:07:00Z" w16du:dateUtc="2024-08-23T15:07:00Z">
            <w:rPr/>
          </w:rPrChange>
        </w:rPr>
        <w:instrText>HYPERLINK \l "_Toc173231206"</w:instrText>
      </w:r>
      <w:r w:rsidRPr="005E560A">
        <w:rPr>
          <w:lang w:val="en-US"/>
          <w:rPrChange w:id="439" w:author="Oryshkevich" w:date="2024-08-23T11:07:00Z" w16du:dateUtc="2024-08-23T15:07:00Z">
            <w:rPr/>
          </w:rPrChange>
        </w:rPr>
      </w:r>
      <w:r w:rsidRPr="005E560A">
        <w:rPr>
          <w:lang w:val="en-US"/>
          <w:rPrChange w:id="440"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441" w:author="Oryshkevich" w:date="2024-08-23T11:07:00Z" w16du:dateUtc="2024-08-23T15:07:00Z">
            <w:rPr>
              <w:rStyle w:val="Hyperlink"/>
              <w:rFonts w:ascii="Times New Roman" w:hAnsi="Times New Roman"/>
              <w:b/>
              <w:noProof/>
              <w:lang w:val="en-GB"/>
            </w:rPr>
          </w:rPrChange>
        </w:rPr>
        <w:t>4.2.4. Texts of Argišti I, son of Minua</w:t>
      </w:r>
      <w:r w:rsidR="00765317" w:rsidRPr="005E560A">
        <w:rPr>
          <w:noProof/>
          <w:webHidden/>
          <w:lang w:val="en-US"/>
          <w:rPrChange w:id="442" w:author="Oryshkevich" w:date="2024-08-23T11:07:00Z" w16du:dateUtc="2024-08-23T15:07:00Z">
            <w:rPr>
              <w:noProof/>
              <w:webHidden/>
            </w:rPr>
          </w:rPrChange>
        </w:rPr>
        <w:tab/>
      </w:r>
      <w:r w:rsidR="00765317" w:rsidRPr="005E560A">
        <w:rPr>
          <w:noProof/>
          <w:webHidden/>
          <w:lang w:val="en-US"/>
          <w:rPrChange w:id="443" w:author="Oryshkevich" w:date="2024-08-23T11:07:00Z" w16du:dateUtc="2024-08-23T15:07:00Z">
            <w:rPr>
              <w:noProof/>
              <w:webHidden/>
            </w:rPr>
          </w:rPrChange>
        </w:rPr>
        <w:fldChar w:fldCharType="begin"/>
      </w:r>
      <w:r w:rsidR="00765317" w:rsidRPr="005E560A">
        <w:rPr>
          <w:noProof/>
          <w:webHidden/>
          <w:lang w:val="en-US"/>
          <w:rPrChange w:id="444" w:author="Oryshkevich" w:date="2024-08-23T11:07:00Z" w16du:dateUtc="2024-08-23T15:07:00Z">
            <w:rPr>
              <w:noProof/>
              <w:webHidden/>
            </w:rPr>
          </w:rPrChange>
        </w:rPr>
        <w:instrText xml:space="preserve"> PAGEREF _Toc173231206 \h </w:instrText>
      </w:r>
      <w:r w:rsidR="00765317" w:rsidRPr="005E560A">
        <w:rPr>
          <w:noProof/>
          <w:webHidden/>
          <w:lang w:val="en-US"/>
          <w:rPrChange w:id="445" w:author="Oryshkevich" w:date="2024-08-23T11:07:00Z" w16du:dateUtc="2024-08-23T15:07:00Z">
            <w:rPr>
              <w:noProof/>
              <w:webHidden/>
            </w:rPr>
          </w:rPrChange>
        </w:rPr>
      </w:r>
      <w:r w:rsidR="00765317" w:rsidRPr="005E560A">
        <w:rPr>
          <w:noProof/>
          <w:webHidden/>
          <w:lang w:val="en-US"/>
          <w:rPrChange w:id="446" w:author="Oryshkevich" w:date="2024-08-23T11:07:00Z" w16du:dateUtc="2024-08-23T15:07:00Z">
            <w:rPr>
              <w:noProof/>
              <w:webHidden/>
            </w:rPr>
          </w:rPrChange>
        </w:rPr>
        <w:fldChar w:fldCharType="separate"/>
      </w:r>
      <w:r w:rsidR="00765317" w:rsidRPr="005E560A">
        <w:rPr>
          <w:noProof/>
          <w:webHidden/>
          <w:lang w:val="en-US"/>
          <w:rPrChange w:id="447" w:author="Oryshkevich" w:date="2024-08-23T11:07:00Z" w16du:dateUtc="2024-08-23T15:07:00Z">
            <w:rPr>
              <w:noProof/>
              <w:webHidden/>
            </w:rPr>
          </w:rPrChange>
        </w:rPr>
        <w:t>146</w:t>
      </w:r>
      <w:r w:rsidR="00765317" w:rsidRPr="005E560A">
        <w:rPr>
          <w:noProof/>
          <w:webHidden/>
          <w:lang w:val="en-US"/>
          <w:rPrChange w:id="448" w:author="Oryshkevich" w:date="2024-08-23T11:07:00Z" w16du:dateUtc="2024-08-23T15:07:00Z">
            <w:rPr>
              <w:noProof/>
              <w:webHidden/>
            </w:rPr>
          </w:rPrChange>
        </w:rPr>
        <w:fldChar w:fldCharType="end"/>
      </w:r>
      <w:r w:rsidRPr="005E560A">
        <w:rPr>
          <w:noProof/>
          <w:lang w:val="en-US"/>
          <w:rPrChange w:id="449" w:author="Oryshkevich" w:date="2024-08-23T11:07:00Z" w16du:dateUtc="2024-08-23T15:07:00Z">
            <w:rPr>
              <w:noProof/>
            </w:rPr>
          </w:rPrChange>
        </w:rPr>
        <w:fldChar w:fldCharType="end"/>
      </w:r>
    </w:p>
    <w:p w14:paraId="0CED6286" w14:textId="264DDFD0" w:rsidR="00765317" w:rsidRPr="005E560A" w:rsidRDefault="00000000">
      <w:pPr>
        <w:pStyle w:val="TOC3"/>
        <w:tabs>
          <w:tab w:val="right" w:leader="dot" w:pos="9019"/>
        </w:tabs>
        <w:rPr>
          <w:rFonts w:eastAsiaTheme="minorEastAsia" w:cstheme="minorBidi"/>
          <w:noProof/>
          <w:sz w:val="24"/>
          <w:lang w:val="en-US" w:eastAsia="tr-TR" w:bidi="he-IL"/>
          <w:rPrChange w:id="450" w:author="Oryshkevich" w:date="2024-08-23T11:07:00Z" w16du:dateUtc="2024-08-23T15:07:00Z">
            <w:rPr>
              <w:rFonts w:eastAsiaTheme="minorEastAsia" w:cstheme="minorBidi"/>
              <w:noProof/>
              <w:sz w:val="24"/>
              <w:lang w:eastAsia="tr-TR" w:bidi="he-IL"/>
            </w:rPr>
          </w:rPrChange>
        </w:rPr>
      </w:pPr>
      <w:r w:rsidRPr="005E560A">
        <w:rPr>
          <w:lang w:val="en-US"/>
          <w:rPrChange w:id="451" w:author="Oryshkevich" w:date="2024-08-23T11:07:00Z" w16du:dateUtc="2024-08-23T15:07:00Z">
            <w:rPr/>
          </w:rPrChange>
        </w:rPr>
        <w:fldChar w:fldCharType="begin"/>
      </w:r>
      <w:r w:rsidRPr="005E560A">
        <w:rPr>
          <w:lang w:val="en-US"/>
          <w:rPrChange w:id="452" w:author="Oryshkevich" w:date="2024-08-23T11:07:00Z" w16du:dateUtc="2024-08-23T15:07:00Z">
            <w:rPr/>
          </w:rPrChange>
        </w:rPr>
        <w:instrText>HYPERLINK \l "_Toc173231207"</w:instrText>
      </w:r>
      <w:r w:rsidRPr="005E560A">
        <w:rPr>
          <w:lang w:val="en-US"/>
          <w:rPrChange w:id="453" w:author="Oryshkevich" w:date="2024-08-23T11:07:00Z" w16du:dateUtc="2024-08-23T15:07:00Z">
            <w:rPr/>
          </w:rPrChange>
        </w:rPr>
      </w:r>
      <w:r w:rsidRPr="005E560A">
        <w:rPr>
          <w:lang w:val="en-US"/>
          <w:rPrChange w:id="454"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455" w:author="Oryshkevich" w:date="2024-08-23T11:07:00Z" w16du:dateUtc="2024-08-23T15:07:00Z">
            <w:rPr>
              <w:rStyle w:val="Hyperlink"/>
              <w:rFonts w:ascii="Times New Roman" w:hAnsi="Times New Roman"/>
              <w:b/>
              <w:noProof/>
              <w:lang w:val="en-GB"/>
            </w:rPr>
          </w:rPrChange>
        </w:rPr>
        <w:t>4.2.5. The Annals of Sarduri II. (plan, No. 23).</w:t>
      </w:r>
      <w:r w:rsidR="00765317" w:rsidRPr="005E560A">
        <w:rPr>
          <w:noProof/>
          <w:webHidden/>
          <w:lang w:val="en-US"/>
          <w:rPrChange w:id="456" w:author="Oryshkevich" w:date="2024-08-23T11:07:00Z" w16du:dateUtc="2024-08-23T15:07:00Z">
            <w:rPr>
              <w:noProof/>
              <w:webHidden/>
            </w:rPr>
          </w:rPrChange>
        </w:rPr>
        <w:tab/>
      </w:r>
      <w:r w:rsidR="00765317" w:rsidRPr="005E560A">
        <w:rPr>
          <w:noProof/>
          <w:webHidden/>
          <w:lang w:val="en-US"/>
          <w:rPrChange w:id="457" w:author="Oryshkevich" w:date="2024-08-23T11:07:00Z" w16du:dateUtc="2024-08-23T15:07:00Z">
            <w:rPr>
              <w:noProof/>
              <w:webHidden/>
            </w:rPr>
          </w:rPrChange>
        </w:rPr>
        <w:fldChar w:fldCharType="begin"/>
      </w:r>
      <w:r w:rsidR="00765317" w:rsidRPr="005E560A">
        <w:rPr>
          <w:noProof/>
          <w:webHidden/>
          <w:lang w:val="en-US"/>
          <w:rPrChange w:id="458" w:author="Oryshkevich" w:date="2024-08-23T11:07:00Z" w16du:dateUtc="2024-08-23T15:07:00Z">
            <w:rPr>
              <w:noProof/>
              <w:webHidden/>
            </w:rPr>
          </w:rPrChange>
        </w:rPr>
        <w:instrText xml:space="preserve"> PAGEREF _Toc173231207 \h </w:instrText>
      </w:r>
      <w:r w:rsidR="00765317" w:rsidRPr="005E560A">
        <w:rPr>
          <w:noProof/>
          <w:webHidden/>
          <w:lang w:val="en-US"/>
          <w:rPrChange w:id="459" w:author="Oryshkevich" w:date="2024-08-23T11:07:00Z" w16du:dateUtc="2024-08-23T15:07:00Z">
            <w:rPr>
              <w:noProof/>
              <w:webHidden/>
            </w:rPr>
          </w:rPrChange>
        </w:rPr>
      </w:r>
      <w:r w:rsidR="00765317" w:rsidRPr="005E560A">
        <w:rPr>
          <w:noProof/>
          <w:webHidden/>
          <w:lang w:val="en-US"/>
          <w:rPrChange w:id="460" w:author="Oryshkevich" w:date="2024-08-23T11:07:00Z" w16du:dateUtc="2024-08-23T15:07:00Z">
            <w:rPr>
              <w:noProof/>
              <w:webHidden/>
            </w:rPr>
          </w:rPrChange>
        </w:rPr>
        <w:fldChar w:fldCharType="separate"/>
      </w:r>
      <w:r w:rsidR="00765317" w:rsidRPr="005E560A">
        <w:rPr>
          <w:noProof/>
          <w:webHidden/>
          <w:lang w:val="en-US"/>
          <w:rPrChange w:id="461" w:author="Oryshkevich" w:date="2024-08-23T11:07:00Z" w16du:dateUtc="2024-08-23T15:07:00Z">
            <w:rPr>
              <w:noProof/>
              <w:webHidden/>
            </w:rPr>
          </w:rPrChange>
        </w:rPr>
        <w:t>174</w:t>
      </w:r>
      <w:r w:rsidR="00765317" w:rsidRPr="005E560A">
        <w:rPr>
          <w:noProof/>
          <w:webHidden/>
          <w:lang w:val="en-US"/>
          <w:rPrChange w:id="462" w:author="Oryshkevich" w:date="2024-08-23T11:07:00Z" w16du:dateUtc="2024-08-23T15:07:00Z">
            <w:rPr>
              <w:noProof/>
              <w:webHidden/>
            </w:rPr>
          </w:rPrChange>
        </w:rPr>
        <w:fldChar w:fldCharType="end"/>
      </w:r>
      <w:r w:rsidRPr="005E560A">
        <w:rPr>
          <w:noProof/>
          <w:lang w:val="en-US"/>
          <w:rPrChange w:id="463" w:author="Oryshkevich" w:date="2024-08-23T11:07:00Z" w16du:dateUtc="2024-08-23T15:07:00Z">
            <w:rPr>
              <w:noProof/>
            </w:rPr>
          </w:rPrChange>
        </w:rPr>
        <w:fldChar w:fldCharType="end"/>
      </w:r>
    </w:p>
    <w:p w14:paraId="09E967EE" w14:textId="6E27AE7B" w:rsidR="00765317" w:rsidRPr="005E560A" w:rsidRDefault="00000000">
      <w:pPr>
        <w:pStyle w:val="TOC3"/>
        <w:tabs>
          <w:tab w:val="right" w:leader="dot" w:pos="9019"/>
        </w:tabs>
        <w:rPr>
          <w:rFonts w:eastAsiaTheme="minorEastAsia" w:cstheme="minorBidi"/>
          <w:noProof/>
          <w:sz w:val="24"/>
          <w:lang w:val="en-US" w:eastAsia="tr-TR" w:bidi="he-IL"/>
          <w:rPrChange w:id="464" w:author="Oryshkevich" w:date="2024-08-23T11:07:00Z" w16du:dateUtc="2024-08-23T15:07:00Z">
            <w:rPr>
              <w:rFonts w:eastAsiaTheme="minorEastAsia" w:cstheme="minorBidi"/>
              <w:noProof/>
              <w:sz w:val="24"/>
              <w:lang w:eastAsia="tr-TR" w:bidi="he-IL"/>
            </w:rPr>
          </w:rPrChange>
        </w:rPr>
      </w:pPr>
      <w:r w:rsidRPr="005E560A">
        <w:rPr>
          <w:lang w:val="en-US"/>
          <w:rPrChange w:id="465" w:author="Oryshkevich" w:date="2024-08-23T11:07:00Z" w16du:dateUtc="2024-08-23T15:07:00Z">
            <w:rPr/>
          </w:rPrChange>
        </w:rPr>
        <w:fldChar w:fldCharType="begin"/>
      </w:r>
      <w:r w:rsidRPr="005E560A">
        <w:rPr>
          <w:lang w:val="en-US"/>
          <w:rPrChange w:id="466" w:author="Oryshkevich" w:date="2024-08-23T11:07:00Z" w16du:dateUtc="2024-08-23T15:07:00Z">
            <w:rPr/>
          </w:rPrChange>
        </w:rPr>
        <w:instrText>HYPERLINK \l "_Toc173231208"</w:instrText>
      </w:r>
      <w:r w:rsidRPr="005E560A">
        <w:rPr>
          <w:lang w:val="en-US"/>
          <w:rPrChange w:id="467" w:author="Oryshkevich" w:date="2024-08-23T11:07:00Z" w16du:dateUtc="2024-08-23T15:07:00Z">
            <w:rPr/>
          </w:rPrChange>
        </w:rPr>
      </w:r>
      <w:r w:rsidRPr="005E560A">
        <w:rPr>
          <w:lang w:val="en-US"/>
          <w:rPrChange w:id="468"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469" w:author="Oryshkevich" w:date="2024-08-23T11:07:00Z" w16du:dateUtc="2024-08-23T15:07:00Z">
            <w:rPr>
              <w:rStyle w:val="Hyperlink"/>
              <w:rFonts w:ascii="Times New Roman" w:hAnsi="Times New Roman"/>
              <w:b/>
              <w:noProof/>
              <w:lang w:val="en-GB"/>
            </w:rPr>
          </w:rPrChange>
        </w:rPr>
        <w:t>4.2.6. Inscription of Achaemenid King Xerxes</w:t>
      </w:r>
      <w:r w:rsidR="00765317" w:rsidRPr="005E560A">
        <w:rPr>
          <w:noProof/>
          <w:webHidden/>
          <w:lang w:val="en-US"/>
          <w:rPrChange w:id="470" w:author="Oryshkevich" w:date="2024-08-23T11:07:00Z" w16du:dateUtc="2024-08-23T15:07:00Z">
            <w:rPr>
              <w:noProof/>
              <w:webHidden/>
            </w:rPr>
          </w:rPrChange>
        </w:rPr>
        <w:tab/>
      </w:r>
      <w:r w:rsidR="00765317" w:rsidRPr="005E560A">
        <w:rPr>
          <w:noProof/>
          <w:webHidden/>
          <w:lang w:val="en-US"/>
          <w:rPrChange w:id="471" w:author="Oryshkevich" w:date="2024-08-23T11:07:00Z" w16du:dateUtc="2024-08-23T15:07:00Z">
            <w:rPr>
              <w:noProof/>
              <w:webHidden/>
            </w:rPr>
          </w:rPrChange>
        </w:rPr>
        <w:fldChar w:fldCharType="begin"/>
      </w:r>
      <w:r w:rsidR="00765317" w:rsidRPr="005E560A">
        <w:rPr>
          <w:noProof/>
          <w:webHidden/>
          <w:lang w:val="en-US"/>
          <w:rPrChange w:id="472" w:author="Oryshkevich" w:date="2024-08-23T11:07:00Z" w16du:dateUtc="2024-08-23T15:07:00Z">
            <w:rPr>
              <w:noProof/>
              <w:webHidden/>
            </w:rPr>
          </w:rPrChange>
        </w:rPr>
        <w:instrText xml:space="preserve"> PAGEREF _Toc173231208 \h </w:instrText>
      </w:r>
      <w:r w:rsidR="00765317" w:rsidRPr="005E560A">
        <w:rPr>
          <w:noProof/>
          <w:webHidden/>
          <w:lang w:val="en-US"/>
          <w:rPrChange w:id="473" w:author="Oryshkevich" w:date="2024-08-23T11:07:00Z" w16du:dateUtc="2024-08-23T15:07:00Z">
            <w:rPr>
              <w:noProof/>
              <w:webHidden/>
            </w:rPr>
          </w:rPrChange>
        </w:rPr>
      </w:r>
      <w:r w:rsidR="00765317" w:rsidRPr="005E560A">
        <w:rPr>
          <w:noProof/>
          <w:webHidden/>
          <w:lang w:val="en-US"/>
          <w:rPrChange w:id="474" w:author="Oryshkevich" w:date="2024-08-23T11:07:00Z" w16du:dateUtc="2024-08-23T15:07:00Z">
            <w:rPr>
              <w:noProof/>
              <w:webHidden/>
            </w:rPr>
          </w:rPrChange>
        </w:rPr>
        <w:fldChar w:fldCharType="separate"/>
      </w:r>
      <w:r w:rsidR="00765317" w:rsidRPr="005E560A">
        <w:rPr>
          <w:noProof/>
          <w:webHidden/>
          <w:lang w:val="en-US"/>
          <w:rPrChange w:id="475" w:author="Oryshkevich" w:date="2024-08-23T11:07:00Z" w16du:dateUtc="2024-08-23T15:07:00Z">
            <w:rPr>
              <w:noProof/>
              <w:webHidden/>
            </w:rPr>
          </w:rPrChange>
        </w:rPr>
        <w:t>185</w:t>
      </w:r>
      <w:r w:rsidR="00765317" w:rsidRPr="005E560A">
        <w:rPr>
          <w:noProof/>
          <w:webHidden/>
          <w:lang w:val="en-US"/>
          <w:rPrChange w:id="476" w:author="Oryshkevich" w:date="2024-08-23T11:07:00Z" w16du:dateUtc="2024-08-23T15:07:00Z">
            <w:rPr>
              <w:noProof/>
              <w:webHidden/>
            </w:rPr>
          </w:rPrChange>
        </w:rPr>
        <w:fldChar w:fldCharType="end"/>
      </w:r>
      <w:r w:rsidRPr="005E560A">
        <w:rPr>
          <w:noProof/>
          <w:lang w:val="en-US"/>
          <w:rPrChange w:id="477" w:author="Oryshkevich" w:date="2024-08-23T11:07:00Z" w16du:dateUtc="2024-08-23T15:07:00Z">
            <w:rPr>
              <w:noProof/>
            </w:rPr>
          </w:rPrChange>
        </w:rPr>
        <w:fldChar w:fldCharType="end"/>
      </w:r>
    </w:p>
    <w:p w14:paraId="5A44C03E" w14:textId="0B839393" w:rsidR="00765317" w:rsidRPr="005E560A" w:rsidRDefault="00000000">
      <w:pPr>
        <w:pStyle w:val="TOC1"/>
        <w:rPr>
          <w:rFonts w:eastAsiaTheme="minorEastAsia" w:cstheme="minorBidi"/>
          <w:b w:val="0"/>
          <w:bCs w:val="0"/>
          <w:noProof/>
          <w:sz w:val="24"/>
          <w:lang w:val="en-US" w:eastAsia="tr-TR" w:bidi="he-IL"/>
          <w:rPrChange w:id="478"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479" w:author="Oryshkevich" w:date="2024-08-23T11:07:00Z" w16du:dateUtc="2024-08-23T15:07:00Z">
            <w:rPr/>
          </w:rPrChange>
        </w:rPr>
        <w:fldChar w:fldCharType="begin"/>
      </w:r>
      <w:r w:rsidRPr="005E560A">
        <w:rPr>
          <w:lang w:val="en-US"/>
          <w:rPrChange w:id="480" w:author="Oryshkevich" w:date="2024-08-23T11:07:00Z" w16du:dateUtc="2024-08-23T15:07:00Z">
            <w:rPr/>
          </w:rPrChange>
        </w:rPr>
        <w:instrText>HYPERLINK \l "_Toc173231209"</w:instrText>
      </w:r>
      <w:r w:rsidRPr="005E560A">
        <w:rPr>
          <w:lang w:val="en-US"/>
          <w:rPrChange w:id="481" w:author="Oryshkevich" w:date="2024-08-23T11:07:00Z" w16du:dateUtc="2024-08-23T15:07:00Z">
            <w:rPr/>
          </w:rPrChange>
        </w:rPr>
      </w:r>
      <w:r w:rsidRPr="005E560A">
        <w:rPr>
          <w:lang w:val="en-US"/>
          <w:rPrChange w:id="482" w:author="Oryshkevich" w:date="2024-08-23T11:07:00Z" w16du:dateUtc="2024-08-23T15:07:00Z">
            <w:rPr/>
          </w:rPrChange>
        </w:rPr>
        <w:fldChar w:fldCharType="separate"/>
      </w:r>
      <w:r w:rsidR="00765317" w:rsidRPr="005E560A">
        <w:rPr>
          <w:rStyle w:val="Hyperlink"/>
          <w:noProof/>
          <w:lang w:val="en-US"/>
          <w:rPrChange w:id="483" w:author="Oryshkevich" w:date="2024-08-23T11:07:00Z" w16du:dateUtc="2024-08-23T15:07:00Z">
            <w:rPr>
              <w:rStyle w:val="Hyperlink"/>
              <w:noProof/>
            </w:rPr>
          </w:rPrChange>
        </w:rPr>
        <w:t>CHAPTER V</w:t>
      </w:r>
      <w:r w:rsidR="00765317" w:rsidRPr="005E560A">
        <w:rPr>
          <w:noProof/>
          <w:webHidden/>
          <w:lang w:val="en-US"/>
          <w:rPrChange w:id="484" w:author="Oryshkevich" w:date="2024-08-23T11:07:00Z" w16du:dateUtc="2024-08-23T15:07:00Z">
            <w:rPr>
              <w:noProof/>
              <w:webHidden/>
            </w:rPr>
          </w:rPrChange>
        </w:rPr>
        <w:tab/>
      </w:r>
      <w:r w:rsidR="00765317" w:rsidRPr="005E560A">
        <w:rPr>
          <w:noProof/>
          <w:webHidden/>
          <w:lang w:val="en-US"/>
          <w:rPrChange w:id="485" w:author="Oryshkevich" w:date="2024-08-23T11:07:00Z" w16du:dateUtc="2024-08-23T15:07:00Z">
            <w:rPr>
              <w:noProof/>
              <w:webHidden/>
            </w:rPr>
          </w:rPrChange>
        </w:rPr>
        <w:fldChar w:fldCharType="begin"/>
      </w:r>
      <w:r w:rsidR="00765317" w:rsidRPr="005E560A">
        <w:rPr>
          <w:noProof/>
          <w:webHidden/>
          <w:lang w:val="en-US"/>
          <w:rPrChange w:id="486" w:author="Oryshkevich" w:date="2024-08-23T11:07:00Z" w16du:dateUtc="2024-08-23T15:07:00Z">
            <w:rPr>
              <w:noProof/>
              <w:webHidden/>
            </w:rPr>
          </w:rPrChange>
        </w:rPr>
        <w:instrText xml:space="preserve"> PAGEREF _Toc173231209 \h </w:instrText>
      </w:r>
      <w:r w:rsidR="00765317" w:rsidRPr="005E560A">
        <w:rPr>
          <w:noProof/>
          <w:webHidden/>
          <w:lang w:val="en-US"/>
          <w:rPrChange w:id="487" w:author="Oryshkevich" w:date="2024-08-23T11:07:00Z" w16du:dateUtc="2024-08-23T15:07:00Z">
            <w:rPr>
              <w:noProof/>
              <w:webHidden/>
            </w:rPr>
          </w:rPrChange>
        </w:rPr>
      </w:r>
      <w:r w:rsidR="00765317" w:rsidRPr="005E560A">
        <w:rPr>
          <w:noProof/>
          <w:webHidden/>
          <w:lang w:val="en-US"/>
          <w:rPrChange w:id="488" w:author="Oryshkevich" w:date="2024-08-23T11:07:00Z" w16du:dateUtc="2024-08-23T15:07:00Z">
            <w:rPr>
              <w:noProof/>
              <w:webHidden/>
            </w:rPr>
          </w:rPrChange>
        </w:rPr>
        <w:fldChar w:fldCharType="separate"/>
      </w:r>
      <w:r w:rsidR="00765317" w:rsidRPr="005E560A">
        <w:rPr>
          <w:noProof/>
          <w:webHidden/>
          <w:lang w:val="en-US"/>
          <w:rPrChange w:id="489" w:author="Oryshkevich" w:date="2024-08-23T11:07:00Z" w16du:dateUtc="2024-08-23T15:07:00Z">
            <w:rPr>
              <w:noProof/>
              <w:webHidden/>
            </w:rPr>
          </w:rPrChange>
        </w:rPr>
        <w:t>187</w:t>
      </w:r>
      <w:r w:rsidR="00765317" w:rsidRPr="005E560A">
        <w:rPr>
          <w:noProof/>
          <w:webHidden/>
          <w:lang w:val="en-US"/>
          <w:rPrChange w:id="490" w:author="Oryshkevich" w:date="2024-08-23T11:07:00Z" w16du:dateUtc="2024-08-23T15:07:00Z">
            <w:rPr>
              <w:noProof/>
              <w:webHidden/>
            </w:rPr>
          </w:rPrChange>
        </w:rPr>
        <w:fldChar w:fldCharType="end"/>
      </w:r>
      <w:r w:rsidRPr="005E560A">
        <w:rPr>
          <w:noProof/>
          <w:lang w:val="en-US"/>
          <w:rPrChange w:id="491" w:author="Oryshkevich" w:date="2024-08-23T11:07:00Z" w16du:dateUtc="2024-08-23T15:07:00Z">
            <w:rPr>
              <w:noProof/>
            </w:rPr>
          </w:rPrChange>
        </w:rPr>
        <w:fldChar w:fldCharType="end"/>
      </w:r>
    </w:p>
    <w:p w14:paraId="1A8FFFDD" w14:textId="34D8E678" w:rsidR="00765317" w:rsidRPr="005E560A" w:rsidRDefault="00000000">
      <w:pPr>
        <w:pStyle w:val="TOC2"/>
        <w:rPr>
          <w:rFonts w:eastAsiaTheme="minorEastAsia" w:cstheme="minorBidi"/>
          <w:i w:val="0"/>
          <w:iCs w:val="0"/>
          <w:noProof/>
          <w:sz w:val="24"/>
          <w:lang w:val="en-US" w:eastAsia="tr-TR" w:bidi="he-IL"/>
          <w:rPrChange w:id="492"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493" w:author="Oryshkevich" w:date="2024-08-23T11:07:00Z" w16du:dateUtc="2024-08-23T15:07:00Z">
            <w:rPr/>
          </w:rPrChange>
        </w:rPr>
        <w:fldChar w:fldCharType="begin"/>
      </w:r>
      <w:r w:rsidRPr="005E560A">
        <w:rPr>
          <w:lang w:val="en-US"/>
          <w:rPrChange w:id="494" w:author="Oryshkevich" w:date="2024-08-23T11:07:00Z" w16du:dateUtc="2024-08-23T15:07:00Z">
            <w:rPr/>
          </w:rPrChange>
        </w:rPr>
        <w:instrText>HYPERLINK \l "_Toc173231210"</w:instrText>
      </w:r>
      <w:r w:rsidRPr="005E560A">
        <w:rPr>
          <w:lang w:val="en-US"/>
          <w:rPrChange w:id="495" w:author="Oryshkevich" w:date="2024-08-23T11:07:00Z" w16du:dateUtc="2024-08-23T15:07:00Z">
            <w:rPr/>
          </w:rPrChange>
        </w:rPr>
      </w:r>
      <w:r w:rsidRPr="005E560A">
        <w:rPr>
          <w:lang w:val="en-US"/>
          <w:rPrChange w:id="496" w:author="Oryshkevich" w:date="2024-08-23T11:07:00Z" w16du:dateUtc="2024-08-23T15:07:00Z">
            <w:rPr/>
          </w:rPrChange>
        </w:rPr>
        <w:fldChar w:fldCharType="separate"/>
      </w:r>
      <w:r w:rsidR="00765317" w:rsidRPr="005E560A">
        <w:rPr>
          <w:rStyle w:val="Hyperlink"/>
          <w:rFonts w:asciiTheme="majorBidi" w:hAnsiTheme="majorBidi"/>
          <w:noProof/>
          <w:lang w:val="en-US"/>
          <w:rPrChange w:id="497" w:author="Oryshkevich" w:date="2024-08-23T11:07:00Z" w16du:dateUtc="2024-08-23T15:07:00Z">
            <w:rPr>
              <w:rStyle w:val="Hyperlink"/>
              <w:rFonts w:asciiTheme="majorBidi" w:hAnsiTheme="majorBidi"/>
              <w:noProof/>
              <w:lang w:val="en-GB"/>
            </w:rPr>
          </w:rPrChange>
        </w:rPr>
        <w:t>5. The Earliest Royal Building of the Urartian Kingdom: Sardurburç</w:t>
      </w:r>
      <w:r w:rsidR="00765317" w:rsidRPr="005E560A">
        <w:rPr>
          <w:noProof/>
          <w:webHidden/>
          <w:lang w:val="en-US"/>
          <w:rPrChange w:id="498" w:author="Oryshkevich" w:date="2024-08-23T11:07:00Z" w16du:dateUtc="2024-08-23T15:07:00Z">
            <w:rPr>
              <w:noProof/>
              <w:webHidden/>
            </w:rPr>
          </w:rPrChange>
        </w:rPr>
        <w:tab/>
      </w:r>
      <w:r w:rsidR="00765317" w:rsidRPr="005E560A">
        <w:rPr>
          <w:noProof/>
          <w:webHidden/>
          <w:lang w:val="en-US"/>
          <w:rPrChange w:id="499" w:author="Oryshkevich" w:date="2024-08-23T11:07:00Z" w16du:dateUtc="2024-08-23T15:07:00Z">
            <w:rPr>
              <w:noProof/>
              <w:webHidden/>
            </w:rPr>
          </w:rPrChange>
        </w:rPr>
        <w:fldChar w:fldCharType="begin"/>
      </w:r>
      <w:r w:rsidR="00765317" w:rsidRPr="005E560A">
        <w:rPr>
          <w:noProof/>
          <w:webHidden/>
          <w:lang w:val="en-US"/>
          <w:rPrChange w:id="500" w:author="Oryshkevich" w:date="2024-08-23T11:07:00Z" w16du:dateUtc="2024-08-23T15:07:00Z">
            <w:rPr>
              <w:noProof/>
              <w:webHidden/>
            </w:rPr>
          </w:rPrChange>
        </w:rPr>
        <w:instrText xml:space="preserve"> PAGEREF _Toc173231210 \h </w:instrText>
      </w:r>
      <w:r w:rsidR="00765317" w:rsidRPr="005E560A">
        <w:rPr>
          <w:noProof/>
          <w:webHidden/>
          <w:lang w:val="en-US"/>
          <w:rPrChange w:id="501" w:author="Oryshkevich" w:date="2024-08-23T11:07:00Z" w16du:dateUtc="2024-08-23T15:07:00Z">
            <w:rPr>
              <w:noProof/>
              <w:webHidden/>
            </w:rPr>
          </w:rPrChange>
        </w:rPr>
      </w:r>
      <w:r w:rsidR="00765317" w:rsidRPr="005E560A">
        <w:rPr>
          <w:noProof/>
          <w:webHidden/>
          <w:lang w:val="en-US"/>
          <w:rPrChange w:id="502" w:author="Oryshkevich" w:date="2024-08-23T11:07:00Z" w16du:dateUtc="2024-08-23T15:07:00Z">
            <w:rPr>
              <w:noProof/>
              <w:webHidden/>
            </w:rPr>
          </w:rPrChange>
        </w:rPr>
        <w:fldChar w:fldCharType="separate"/>
      </w:r>
      <w:r w:rsidR="00765317" w:rsidRPr="005E560A">
        <w:rPr>
          <w:noProof/>
          <w:webHidden/>
          <w:lang w:val="en-US"/>
          <w:rPrChange w:id="503" w:author="Oryshkevich" w:date="2024-08-23T11:07:00Z" w16du:dateUtc="2024-08-23T15:07:00Z">
            <w:rPr>
              <w:noProof/>
              <w:webHidden/>
            </w:rPr>
          </w:rPrChange>
        </w:rPr>
        <w:t>187</w:t>
      </w:r>
      <w:r w:rsidR="00765317" w:rsidRPr="005E560A">
        <w:rPr>
          <w:noProof/>
          <w:webHidden/>
          <w:lang w:val="en-US"/>
          <w:rPrChange w:id="504" w:author="Oryshkevich" w:date="2024-08-23T11:07:00Z" w16du:dateUtc="2024-08-23T15:07:00Z">
            <w:rPr>
              <w:noProof/>
              <w:webHidden/>
            </w:rPr>
          </w:rPrChange>
        </w:rPr>
        <w:fldChar w:fldCharType="end"/>
      </w:r>
      <w:r w:rsidRPr="005E560A">
        <w:rPr>
          <w:noProof/>
          <w:lang w:val="en-US"/>
          <w:rPrChange w:id="505" w:author="Oryshkevich" w:date="2024-08-23T11:07:00Z" w16du:dateUtc="2024-08-23T15:07:00Z">
            <w:rPr>
              <w:noProof/>
            </w:rPr>
          </w:rPrChange>
        </w:rPr>
        <w:fldChar w:fldCharType="end"/>
      </w:r>
    </w:p>
    <w:p w14:paraId="215785FF" w14:textId="304BD58E" w:rsidR="00765317" w:rsidRPr="005E560A" w:rsidRDefault="00000000">
      <w:pPr>
        <w:pStyle w:val="TOC3"/>
        <w:tabs>
          <w:tab w:val="right" w:leader="dot" w:pos="9019"/>
        </w:tabs>
        <w:rPr>
          <w:rFonts w:eastAsiaTheme="minorEastAsia" w:cstheme="minorBidi"/>
          <w:noProof/>
          <w:sz w:val="24"/>
          <w:lang w:val="en-US" w:eastAsia="tr-TR" w:bidi="he-IL"/>
          <w:rPrChange w:id="506" w:author="Oryshkevich" w:date="2024-08-23T11:07:00Z" w16du:dateUtc="2024-08-23T15:07:00Z">
            <w:rPr>
              <w:rFonts w:eastAsiaTheme="minorEastAsia" w:cstheme="minorBidi"/>
              <w:noProof/>
              <w:sz w:val="24"/>
              <w:lang w:eastAsia="tr-TR" w:bidi="he-IL"/>
            </w:rPr>
          </w:rPrChange>
        </w:rPr>
      </w:pPr>
      <w:r w:rsidRPr="005E560A">
        <w:rPr>
          <w:lang w:val="en-US"/>
          <w:rPrChange w:id="507" w:author="Oryshkevich" w:date="2024-08-23T11:07:00Z" w16du:dateUtc="2024-08-23T15:07:00Z">
            <w:rPr/>
          </w:rPrChange>
        </w:rPr>
        <w:fldChar w:fldCharType="begin"/>
      </w:r>
      <w:r w:rsidRPr="005E560A">
        <w:rPr>
          <w:lang w:val="en-US"/>
          <w:rPrChange w:id="508" w:author="Oryshkevich" w:date="2024-08-23T11:07:00Z" w16du:dateUtc="2024-08-23T15:07:00Z">
            <w:rPr/>
          </w:rPrChange>
        </w:rPr>
        <w:instrText>HYPERLINK \l "_Toc173231211"</w:instrText>
      </w:r>
      <w:r w:rsidRPr="005E560A">
        <w:rPr>
          <w:lang w:val="en-US"/>
          <w:rPrChange w:id="509" w:author="Oryshkevich" w:date="2024-08-23T11:07:00Z" w16du:dateUtc="2024-08-23T15:07:00Z">
            <w:rPr/>
          </w:rPrChange>
        </w:rPr>
      </w:r>
      <w:r w:rsidRPr="005E560A">
        <w:rPr>
          <w:lang w:val="en-US"/>
          <w:rPrChange w:id="510"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511" w:author="Oryshkevich" w:date="2024-08-23T11:07:00Z" w16du:dateUtc="2024-08-23T15:07:00Z">
            <w:rPr>
              <w:rStyle w:val="Hyperlink"/>
              <w:rFonts w:ascii="Times New Roman" w:hAnsi="Times New Roman"/>
              <w:b/>
              <w:noProof/>
              <w:lang w:val="en-GB"/>
            </w:rPr>
          </w:rPrChange>
        </w:rPr>
        <w:t>5.1. Introduction</w:t>
      </w:r>
      <w:r w:rsidR="00765317" w:rsidRPr="005E560A">
        <w:rPr>
          <w:noProof/>
          <w:webHidden/>
          <w:lang w:val="en-US"/>
          <w:rPrChange w:id="512" w:author="Oryshkevich" w:date="2024-08-23T11:07:00Z" w16du:dateUtc="2024-08-23T15:07:00Z">
            <w:rPr>
              <w:noProof/>
              <w:webHidden/>
            </w:rPr>
          </w:rPrChange>
        </w:rPr>
        <w:tab/>
      </w:r>
      <w:r w:rsidR="00765317" w:rsidRPr="005E560A">
        <w:rPr>
          <w:noProof/>
          <w:webHidden/>
          <w:lang w:val="en-US"/>
          <w:rPrChange w:id="513" w:author="Oryshkevich" w:date="2024-08-23T11:07:00Z" w16du:dateUtc="2024-08-23T15:07:00Z">
            <w:rPr>
              <w:noProof/>
              <w:webHidden/>
            </w:rPr>
          </w:rPrChange>
        </w:rPr>
        <w:fldChar w:fldCharType="begin"/>
      </w:r>
      <w:r w:rsidR="00765317" w:rsidRPr="005E560A">
        <w:rPr>
          <w:noProof/>
          <w:webHidden/>
          <w:lang w:val="en-US"/>
          <w:rPrChange w:id="514" w:author="Oryshkevich" w:date="2024-08-23T11:07:00Z" w16du:dateUtc="2024-08-23T15:07:00Z">
            <w:rPr>
              <w:noProof/>
              <w:webHidden/>
            </w:rPr>
          </w:rPrChange>
        </w:rPr>
        <w:instrText xml:space="preserve"> PAGEREF _Toc173231211 \h </w:instrText>
      </w:r>
      <w:r w:rsidR="00765317" w:rsidRPr="005E560A">
        <w:rPr>
          <w:noProof/>
          <w:webHidden/>
          <w:lang w:val="en-US"/>
          <w:rPrChange w:id="515" w:author="Oryshkevich" w:date="2024-08-23T11:07:00Z" w16du:dateUtc="2024-08-23T15:07:00Z">
            <w:rPr>
              <w:noProof/>
              <w:webHidden/>
            </w:rPr>
          </w:rPrChange>
        </w:rPr>
      </w:r>
      <w:r w:rsidR="00765317" w:rsidRPr="005E560A">
        <w:rPr>
          <w:noProof/>
          <w:webHidden/>
          <w:lang w:val="en-US"/>
          <w:rPrChange w:id="516" w:author="Oryshkevich" w:date="2024-08-23T11:07:00Z" w16du:dateUtc="2024-08-23T15:07:00Z">
            <w:rPr>
              <w:noProof/>
              <w:webHidden/>
            </w:rPr>
          </w:rPrChange>
        </w:rPr>
        <w:fldChar w:fldCharType="separate"/>
      </w:r>
      <w:r w:rsidR="00765317" w:rsidRPr="005E560A">
        <w:rPr>
          <w:noProof/>
          <w:webHidden/>
          <w:lang w:val="en-US"/>
          <w:rPrChange w:id="517" w:author="Oryshkevich" w:date="2024-08-23T11:07:00Z" w16du:dateUtc="2024-08-23T15:07:00Z">
            <w:rPr>
              <w:noProof/>
              <w:webHidden/>
            </w:rPr>
          </w:rPrChange>
        </w:rPr>
        <w:t>188</w:t>
      </w:r>
      <w:r w:rsidR="00765317" w:rsidRPr="005E560A">
        <w:rPr>
          <w:noProof/>
          <w:webHidden/>
          <w:lang w:val="en-US"/>
          <w:rPrChange w:id="518" w:author="Oryshkevich" w:date="2024-08-23T11:07:00Z" w16du:dateUtc="2024-08-23T15:07:00Z">
            <w:rPr>
              <w:noProof/>
              <w:webHidden/>
            </w:rPr>
          </w:rPrChange>
        </w:rPr>
        <w:fldChar w:fldCharType="end"/>
      </w:r>
      <w:r w:rsidRPr="005E560A">
        <w:rPr>
          <w:noProof/>
          <w:lang w:val="en-US"/>
          <w:rPrChange w:id="519" w:author="Oryshkevich" w:date="2024-08-23T11:07:00Z" w16du:dateUtc="2024-08-23T15:07:00Z">
            <w:rPr>
              <w:noProof/>
            </w:rPr>
          </w:rPrChange>
        </w:rPr>
        <w:fldChar w:fldCharType="end"/>
      </w:r>
    </w:p>
    <w:p w14:paraId="35BC50C5" w14:textId="7D7BB226" w:rsidR="00765317" w:rsidRPr="005E560A" w:rsidRDefault="00000000">
      <w:pPr>
        <w:pStyle w:val="TOC3"/>
        <w:tabs>
          <w:tab w:val="right" w:leader="dot" w:pos="9019"/>
        </w:tabs>
        <w:rPr>
          <w:rFonts w:eastAsiaTheme="minorEastAsia" w:cstheme="minorBidi"/>
          <w:noProof/>
          <w:sz w:val="24"/>
          <w:lang w:val="en-US" w:eastAsia="tr-TR" w:bidi="he-IL"/>
          <w:rPrChange w:id="520" w:author="Oryshkevich" w:date="2024-08-23T11:07:00Z" w16du:dateUtc="2024-08-23T15:07:00Z">
            <w:rPr>
              <w:rFonts w:eastAsiaTheme="minorEastAsia" w:cstheme="minorBidi"/>
              <w:noProof/>
              <w:sz w:val="24"/>
              <w:lang w:eastAsia="tr-TR" w:bidi="he-IL"/>
            </w:rPr>
          </w:rPrChange>
        </w:rPr>
      </w:pPr>
      <w:r w:rsidRPr="005E560A">
        <w:rPr>
          <w:lang w:val="en-US"/>
          <w:rPrChange w:id="521" w:author="Oryshkevich" w:date="2024-08-23T11:07:00Z" w16du:dateUtc="2024-08-23T15:07:00Z">
            <w:rPr/>
          </w:rPrChange>
        </w:rPr>
        <w:fldChar w:fldCharType="begin"/>
      </w:r>
      <w:r w:rsidRPr="005E560A">
        <w:rPr>
          <w:lang w:val="en-US"/>
          <w:rPrChange w:id="522" w:author="Oryshkevich" w:date="2024-08-23T11:07:00Z" w16du:dateUtc="2024-08-23T15:07:00Z">
            <w:rPr/>
          </w:rPrChange>
        </w:rPr>
        <w:instrText>HYPERLINK \l "_Toc173231212"</w:instrText>
      </w:r>
      <w:r w:rsidRPr="005E560A">
        <w:rPr>
          <w:lang w:val="en-US"/>
          <w:rPrChange w:id="523" w:author="Oryshkevich" w:date="2024-08-23T11:07:00Z" w16du:dateUtc="2024-08-23T15:07:00Z">
            <w:rPr/>
          </w:rPrChange>
        </w:rPr>
      </w:r>
      <w:r w:rsidRPr="005E560A">
        <w:rPr>
          <w:lang w:val="en-US"/>
          <w:rPrChange w:id="524"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525" w:author="Oryshkevich" w:date="2024-08-23T11:07:00Z" w16du:dateUtc="2024-08-23T15:07:00Z">
            <w:rPr>
              <w:rStyle w:val="Hyperlink"/>
              <w:rFonts w:ascii="Times New Roman" w:hAnsi="Times New Roman"/>
              <w:b/>
              <w:noProof/>
              <w:lang w:val="en-GB"/>
            </w:rPr>
          </w:rPrChange>
        </w:rPr>
        <w:t>5.2. Inscriptions and Historical Assessments</w:t>
      </w:r>
      <w:r w:rsidR="00765317" w:rsidRPr="005E560A">
        <w:rPr>
          <w:noProof/>
          <w:webHidden/>
          <w:lang w:val="en-US"/>
          <w:rPrChange w:id="526" w:author="Oryshkevich" w:date="2024-08-23T11:07:00Z" w16du:dateUtc="2024-08-23T15:07:00Z">
            <w:rPr>
              <w:noProof/>
              <w:webHidden/>
            </w:rPr>
          </w:rPrChange>
        </w:rPr>
        <w:tab/>
      </w:r>
      <w:r w:rsidR="00765317" w:rsidRPr="005E560A">
        <w:rPr>
          <w:noProof/>
          <w:webHidden/>
          <w:lang w:val="en-US"/>
          <w:rPrChange w:id="527" w:author="Oryshkevich" w:date="2024-08-23T11:07:00Z" w16du:dateUtc="2024-08-23T15:07:00Z">
            <w:rPr>
              <w:noProof/>
              <w:webHidden/>
            </w:rPr>
          </w:rPrChange>
        </w:rPr>
        <w:fldChar w:fldCharType="begin"/>
      </w:r>
      <w:r w:rsidR="00765317" w:rsidRPr="005E560A">
        <w:rPr>
          <w:noProof/>
          <w:webHidden/>
          <w:lang w:val="en-US"/>
          <w:rPrChange w:id="528" w:author="Oryshkevich" w:date="2024-08-23T11:07:00Z" w16du:dateUtc="2024-08-23T15:07:00Z">
            <w:rPr>
              <w:noProof/>
              <w:webHidden/>
            </w:rPr>
          </w:rPrChange>
        </w:rPr>
        <w:instrText xml:space="preserve"> PAGEREF _Toc173231212 \h </w:instrText>
      </w:r>
      <w:r w:rsidR="00765317" w:rsidRPr="005E560A">
        <w:rPr>
          <w:noProof/>
          <w:webHidden/>
          <w:lang w:val="en-US"/>
          <w:rPrChange w:id="529" w:author="Oryshkevich" w:date="2024-08-23T11:07:00Z" w16du:dateUtc="2024-08-23T15:07:00Z">
            <w:rPr>
              <w:noProof/>
              <w:webHidden/>
            </w:rPr>
          </w:rPrChange>
        </w:rPr>
      </w:r>
      <w:r w:rsidR="00765317" w:rsidRPr="005E560A">
        <w:rPr>
          <w:noProof/>
          <w:webHidden/>
          <w:lang w:val="en-US"/>
          <w:rPrChange w:id="530" w:author="Oryshkevich" w:date="2024-08-23T11:07:00Z" w16du:dateUtc="2024-08-23T15:07:00Z">
            <w:rPr>
              <w:noProof/>
              <w:webHidden/>
            </w:rPr>
          </w:rPrChange>
        </w:rPr>
        <w:fldChar w:fldCharType="separate"/>
      </w:r>
      <w:r w:rsidR="00765317" w:rsidRPr="005E560A">
        <w:rPr>
          <w:noProof/>
          <w:webHidden/>
          <w:lang w:val="en-US"/>
          <w:rPrChange w:id="531" w:author="Oryshkevich" w:date="2024-08-23T11:07:00Z" w16du:dateUtc="2024-08-23T15:07:00Z">
            <w:rPr>
              <w:noProof/>
              <w:webHidden/>
            </w:rPr>
          </w:rPrChange>
        </w:rPr>
        <w:t>190</w:t>
      </w:r>
      <w:r w:rsidR="00765317" w:rsidRPr="005E560A">
        <w:rPr>
          <w:noProof/>
          <w:webHidden/>
          <w:lang w:val="en-US"/>
          <w:rPrChange w:id="532" w:author="Oryshkevich" w:date="2024-08-23T11:07:00Z" w16du:dateUtc="2024-08-23T15:07:00Z">
            <w:rPr>
              <w:noProof/>
              <w:webHidden/>
            </w:rPr>
          </w:rPrChange>
        </w:rPr>
        <w:fldChar w:fldCharType="end"/>
      </w:r>
      <w:r w:rsidRPr="005E560A">
        <w:rPr>
          <w:noProof/>
          <w:lang w:val="en-US"/>
          <w:rPrChange w:id="533" w:author="Oryshkevich" w:date="2024-08-23T11:07:00Z" w16du:dateUtc="2024-08-23T15:07:00Z">
            <w:rPr>
              <w:noProof/>
            </w:rPr>
          </w:rPrChange>
        </w:rPr>
        <w:fldChar w:fldCharType="end"/>
      </w:r>
    </w:p>
    <w:p w14:paraId="147353D6" w14:textId="12C2EECA" w:rsidR="00765317" w:rsidRPr="005E560A" w:rsidRDefault="00000000">
      <w:pPr>
        <w:pStyle w:val="TOC3"/>
        <w:tabs>
          <w:tab w:val="right" w:leader="dot" w:pos="9019"/>
        </w:tabs>
        <w:rPr>
          <w:rFonts w:eastAsiaTheme="minorEastAsia" w:cstheme="minorBidi"/>
          <w:noProof/>
          <w:sz w:val="24"/>
          <w:lang w:val="en-US" w:eastAsia="tr-TR" w:bidi="he-IL"/>
          <w:rPrChange w:id="534" w:author="Oryshkevich" w:date="2024-08-23T11:07:00Z" w16du:dateUtc="2024-08-23T15:07:00Z">
            <w:rPr>
              <w:rFonts w:eastAsiaTheme="minorEastAsia" w:cstheme="minorBidi"/>
              <w:noProof/>
              <w:sz w:val="24"/>
              <w:lang w:eastAsia="tr-TR" w:bidi="he-IL"/>
            </w:rPr>
          </w:rPrChange>
        </w:rPr>
      </w:pPr>
      <w:r w:rsidRPr="005E560A">
        <w:rPr>
          <w:lang w:val="en-US"/>
          <w:rPrChange w:id="535" w:author="Oryshkevich" w:date="2024-08-23T11:07:00Z" w16du:dateUtc="2024-08-23T15:07:00Z">
            <w:rPr/>
          </w:rPrChange>
        </w:rPr>
        <w:lastRenderedPageBreak/>
        <w:fldChar w:fldCharType="begin"/>
      </w:r>
      <w:r w:rsidRPr="005E560A">
        <w:rPr>
          <w:lang w:val="en-US"/>
          <w:rPrChange w:id="536" w:author="Oryshkevich" w:date="2024-08-23T11:07:00Z" w16du:dateUtc="2024-08-23T15:07:00Z">
            <w:rPr/>
          </w:rPrChange>
        </w:rPr>
        <w:instrText>HYPERLINK \l "_Toc173231213"</w:instrText>
      </w:r>
      <w:r w:rsidRPr="005E560A">
        <w:rPr>
          <w:lang w:val="en-US"/>
          <w:rPrChange w:id="537" w:author="Oryshkevich" w:date="2024-08-23T11:07:00Z" w16du:dateUtc="2024-08-23T15:07:00Z">
            <w:rPr/>
          </w:rPrChange>
        </w:rPr>
      </w:r>
      <w:r w:rsidRPr="005E560A">
        <w:rPr>
          <w:lang w:val="en-US"/>
          <w:rPrChange w:id="538"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539" w:author="Oryshkevich" w:date="2024-08-23T11:07:00Z" w16du:dateUtc="2024-08-23T15:07:00Z">
            <w:rPr>
              <w:rStyle w:val="Hyperlink"/>
              <w:rFonts w:ascii="Times New Roman" w:hAnsi="Times New Roman"/>
              <w:b/>
              <w:noProof/>
              <w:lang w:val="en-GB"/>
            </w:rPr>
          </w:rPrChange>
        </w:rPr>
        <w:t>5.3. Architectural Assessments</w:t>
      </w:r>
      <w:r w:rsidR="00765317" w:rsidRPr="005E560A">
        <w:rPr>
          <w:noProof/>
          <w:webHidden/>
          <w:lang w:val="en-US"/>
          <w:rPrChange w:id="540" w:author="Oryshkevich" w:date="2024-08-23T11:07:00Z" w16du:dateUtc="2024-08-23T15:07:00Z">
            <w:rPr>
              <w:noProof/>
              <w:webHidden/>
            </w:rPr>
          </w:rPrChange>
        </w:rPr>
        <w:tab/>
      </w:r>
      <w:r w:rsidR="00765317" w:rsidRPr="005E560A">
        <w:rPr>
          <w:noProof/>
          <w:webHidden/>
          <w:lang w:val="en-US"/>
          <w:rPrChange w:id="541" w:author="Oryshkevich" w:date="2024-08-23T11:07:00Z" w16du:dateUtc="2024-08-23T15:07:00Z">
            <w:rPr>
              <w:noProof/>
              <w:webHidden/>
            </w:rPr>
          </w:rPrChange>
        </w:rPr>
        <w:fldChar w:fldCharType="begin"/>
      </w:r>
      <w:r w:rsidR="00765317" w:rsidRPr="005E560A">
        <w:rPr>
          <w:noProof/>
          <w:webHidden/>
          <w:lang w:val="en-US"/>
          <w:rPrChange w:id="542" w:author="Oryshkevich" w:date="2024-08-23T11:07:00Z" w16du:dateUtc="2024-08-23T15:07:00Z">
            <w:rPr>
              <w:noProof/>
              <w:webHidden/>
            </w:rPr>
          </w:rPrChange>
        </w:rPr>
        <w:instrText xml:space="preserve"> PAGEREF _Toc173231213 \h </w:instrText>
      </w:r>
      <w:r w:rsidR="00765317" w:rsidRPr="005E560A">
        <w:rPr>
          <w:noProof/>
          <w:webHidden/>
          <w:lang w:val="en-US"/>
          <w:rPrChange w:id="543" w:author="Oryshkevich" w:date="2024-08-23T11:07:00Z" w16du:dateUtc="2024-08-23T15:07:00Z">
            <w:rPr>
              <w:noProof/>
              <w:webHidden/>
            </w:rPr>
          </w:rPrChange>
        </w:rPr>
      </w:r>
      <w:r w:rsidR="00765317" w:rsidRPr="005E560A">
        <w:rPr>
          <w:noProof/>
          <w:webHidden/>
          <w:lang w:val="en-US"/>
          <w:rPrChange w:id="544" w:author="Oryshkevich" w:date="2024-08-23T11:07:00Z" w16du:dateUtc="2024-08-23T15:07:00Z">
            <w:rPr>
              <w:noProof/>
              <w:webHidden/>
            </w:rPr>
          </w:rPrChange>
        </w:rPr>
        <w:fldChar w:fldCharType="separate"/>
      </w:r>
      <w:r w:rsidR="00765317" w:rsidRPr="005E560A">
        <w:rPr>
          <w:noProof/>
          <w:webHidden/>
          <w:lang w:val="en-US"/>
          <w:rPrChange w:id="545" w:author="Oryshkevich" w:date="2024-08-23T11:07:00Z" w16du:dateUtc="2024-08-23T15:07:00Z">
            <w:rPr>
              <w:noProof/>
              <w:webHidden/>
            </w:rPr>
          </w:rPrChange>
        </w:rPr>
        <w:t>201</w:t>
      </w:r>
      <w:r w:rsidR="00765317" w:rsidRPr="005E560A">
        <w:rPr>
          <w:noProof/>
          <w:webHidden/>
          <w:lang w:val="en-US"/>
          <w:rPrChange w:id="546" w:author="Oryshkevich" w:date="2024-08-23T11:07:00Z" w16du:dateUtc="2024-08-23T15:07:00Z">
            <w:rPr>
              <w:noProof/>
              <w:webHidden/>
            </w:rPr>
          </w:rPrChange>
        </w:rPr>
        <w:fldChar w:fldCharType="end"/>
      </w:r>
      <w:r w:rsidRPr="005E560A">
        <w:rPr>
          <w:noProof/>
          <w:lang w:val="en-US"/>
          <w:rPrChange w:id="547" w:author="Oryshkevich" w:date="2024-08-23T11:07:00Z" w16du:dateUtc="2024-08-23T15:07:00Z">
            <w:rPr>
              <w:noProof/>
            </w:rPr>
          </w:rPrChange>
        </w:rPr>
        <w:fldChar w:fldCharType="end"/>
      </w:r>
    </w:p>
    <w:p w14:paraId="2763EA0C" w14:textId="5FAD1AEA" w:rsidR="00765317" w:rsidRPr="005E560A" w:rsidRDefault="00000000">
      <w:pPr>
        <w:pStyle w:val="TOC3"/>
        <w:tabs>
          <w:tab w:val="right" w:leader="dot" w:pos="9019"/>
        </w:tabs>
        <w:rPr>
          <w:rFonts w:eastAsiaTheme="minorEastAsia" w:cstheme="minorBidi"/>
          <w:noProof/>
          <w:sz w:val="24"/>
          <w:lang w:val="en-US" w:eastAsia="tr-TR" w:bidi="he-IL"/>
          <w:rPrChange w:id="548" w:author="Oryshkevich" w:date="2024-08-23T11:07:00Z" w16du:dateUtc="2024-08-23T15:07:00Z">
            <w:rPr>
              <w:rFonts w:eastAsiaTheme="minorEastAsia" w:cstheme="minorBidi"/>
              <w:noProof/>
              <w:sz w:val="24"/>
              <w:lang w:eastAsia="tr-TR" w:bidi="he-IL"/>
            </w:rPr>
          </w:rPrChange>
        </w:rPr>
      </w:pPr>
      <w:r w:rsidRPr="005E560A">
        <w:rPr>
          <w:lang w:val="en-US"/>
          <w:rPrChange w:id="549" w:author="Oryshkevich" w:date="2024-08-23T11:07:00Z" w16du:dateUtc="2024-08-23T15:07:00Z">
            <w:rPr/>
          </w:rPrChange>
        </w:rPr>
        <w:fldChar w:fldCharType="begin"/>
      </w:r>
      <w:r w:rsidRPr="005E560A">
        <w:rPr>
          <w:lang w:val="en-US"/>
          <w:rPrChange w:id="550" w:author="Oryshkevich" w:date="2024-08-23T11:07:00Z" w16du:dateUtc="2024-08-23T15:07:00Z">
            <w:rPr/>
          </w:rPrChange>
        </w:rPr>
        <w:instrText>HYPERLINK \l "_Toc173231214"</w:instrText>
      </w:r>
      <w:r w:rsidRPr="005E560A">
        <w:rPr>
          <w:lang w:val="en-US"/>
          <w:rPrChange w:id="551" w:author="Oryshkevich" w:date="2024-08-23T11:07:00Z" w16du:dateUtc="2024-08-23T15:07:00Z">
            <w:rPr/>
          </w:rPrChange>
        </w:rPr>
      </w:r>
      <w:r w:rsidRPr="005E560A">
        <w:rPr>
          <w:lang w:val="en-US"/>
          <w:rPrChange w:id="552"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553" w:author="Oryshkevich" w:date="2024-08-23T11:07:00Z" w16du:dateUtc="2024-08-23T15:07:00Z">
            <w:rPr>
              <w:rStyle w:val="Hyperlink"/>
              <w:rFonts w:ascii="Times New Roman" w:hAnsi="Times New Roman"/>
              <w:b/>
              <w:noProof/>
              <w:lang w:val="en-GB"/>
            </w:rPr>
          </w:rPrChange>
        </w:rPr>
        <w:t>5.4. Conclusion</w:t>
      </w:r>
      <w:r w:rsidR="00765317" w:rsidRPr="005E560A">
        <w:rPr>
          <w:noProof/>
          <w:webHidden/>
          <w:lang w:val="en-US"/>
          <w:rPrChange w:id="554" w:author="Oryshkevich" w:date="2024-08-23T11:07:00Z" w16du:dateUtc="2024-08-23T15:07:00Z">
            <w:rPr>
              <w:noProof/>
              <w:webHidden/>
            </w:rPr>
          </w:rPrChange>
        </w:rPr>
        <w:tab/>
      </w:r>
      <w:r w:rsidR="00765317" w:rsidRPr="005E560A">
        <w:rPr>
          <w:noProof/>
          <w:webHidden/>
          <w:lang w:val="en-US"/>
          <w:rPrChange w:id="555" w:author="Oryshkevich" w:date="2024-08-23T11:07:00Z" w16du:dateUtc="2024-08-23T15:07:00Z">
            <w:rPr>
              <w:noProof/>
              <w:webHidden/>
            </w:rPr>
          </w:rPrChange>
        </w:rPr>
        <w:fldChar w:fldCharType="begin"/>
      </w:r>
      <w:r w:rsidR="00765317" w:rsidRPr="005E560A">
        <w:rPr>
          <w:noProof/>
          <w:webHidden/>
          <w:lang w:val="en-US"/>
          <w:rPrChange w:id="556" w:author="Oryshkevich" w:date="2024-08-23T11:07:00Z" w16du:dateUtc="2024-08-23T15:07:00Z">
            <w:rPr>
              <w:noProof/>
              <w:webHidden/>
            </w:rPr>
          </w:rPrChange>
        </w:rPr>
        <w:instrText xml:space="preserve"> PAGEREF _Toc173231214 \h </w:instrText>
      </w:r>
      <w:r w:rsidR="00765317" w:rsidRPr="005E560A">
        <w:rPr>
          <w:noProof/>
          <w:webHidden/>
          <w:lang w:val="en-US"/>
          <w:rPrChange w:id="557" w:author="Oryshkevich" w:date="2024-08-23T11:07:00Z" w16du:dateUtc="2024-08-23T15:07:00Z">
            <w:rPr>
              <w:noProof/>
              <w:webHidden/>
            </w:rPr>
          </w:rPrChange>
        </w:rPr>
      </w:r>
      <w:r w:rsidR="00765317" w:rsidRPr="005E560A">
        <w:rPr>
          <w:noProof/>
          <w:webHidden/>
          <w:lang w:val="en-US"/>
          <w:rPrChange w:id="558" w:author="Oryshkevich" w:date="2024-08-23T11:07:00Z" w16du:dateUtc="2024-08-23T15:07:00Z">
            <w:rPr>
              <w:noProof/>
              <w:webHidden/>
            </w:rPr>
          </w:rPrChange>
        </w:rPr>
        <w:fldChar w:fldCharType="separate"/>
      </w:r>
      <w:r w:rsidR="00765317" w:rsidRPr="005E560A">
        <w:rPr>
          <w:noProof/>
          <w:webHidden/>
          <w:lang w:val="en-US"/>
          <w:rPrChange w:id="559" w:author="Oryshkevich" w:date="2024-08-23T11:07:00Z" w16du:dateUtc="2024-08-23T15:07:00Z">
            <w:rPr>
              <w:noProof/>
              <w:webHidden/>
            </w:rPr>
          </w:rPrChange>
        </w:rPr>
        <w:t>216</w:t>
      </w:r>
      <w:r w:rsidR="00765317" w:rsidRPr="005E560A">
        <w:rPr>
          <w:noProof/>
          <w:webHidden/>
          <w:lang w:val="en-US"/>
          <w:rPrChange w:id="560" w:author="Oryshkevich" w:date="2024-08-23T11:07:00Z" w16du:dateUtc="2024-08-23T15:07:00Z">
            <w:rPr>
              <w:noProof/>
              <w:webHidden/>
            </w:rPr>
          </w:rPrChange>
        </w:rPr>
        <w:fldChar w:fldCharType="end"/>
      </w:r>
      <w:r w:rsidRPr="005E560A">
        <w:rPr>
          <w:noProof/>
          <w:lang w:val="en-US"/>
          <w:rPrChange w:id="561" w:author="Oryshkevich" w:date="2024-08-23T11:07:00Z" w16du:dateUtc="2024-08-23T15:07:00Z">
            <w:rPr>
              <w:noProof/>
            </w:rPr>
          </w:rPrChange>
        </w:rPr>
        <w:fldChar w:fldCharType="end"/>
      </w:r>
    </w:p>
    <w:p w14:paraId="3F1695C4" w14:textId="58EA8FC6" w:rsidR="00765317" w:rsidRPr="005E560A" w:rsidRDefault="00000000">
      <w:pPr>
        <w:pStyle w:val="TOC1"/>
        <w:rPr>
          <w:rFonts w:eastAsiaTheme="minorEastAsia" w:cstheme="minorBidi"/>
          <w:b w:val="0"/>
          <w:bCs w:val="0"/>
          <w:noProof/>
          <w:sz w:val="24"/>
          <w:lang w:val="en-US" w:eastAsia="tr-TR" w:bidi="he-IL"/>
          <w:rPrChange w:id="562"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563" w:author="Oryshkevich" w:date="2024-08-23T11:07:00Z" w16du:dateUtc="2024-08-23T15:07:00Z">
            <w:rPr/>
          </w:rPrChange>
        </w:rPr>
        <w:fldChar w:fldCharType="begin"/>
      </w:r>
      <w:r w:rsidRPr="005E560A">
        <w:rPr>
          <w:lang w:val="en-US"/>
          <w:rPrChange w:id="564" w:author="Oryshkevich" w:date="2024-08-23T11:07:00Z" w16du:dateUtc="2024-08-23T15:07:00Z">
            <w:rPr/>
          </w:rPrChange>
        </w:rPr>
        <w:instrText>HYPERLINK \l "_Toc173231215"</w:instrText>
      </w:r>
      <w:r w:rsidRPr="005E560A">
        <w:rPr>
          <w:lang w:val="en-US"/>
          <w:rPrChange w:id="565" w:author="Oryshkevich" w:date="2024-08-23T11:07:00Z" w16du:dateUtc="2024-08-23T15:07:00Z">
            <w:rPr/>
          </w:rPrChange>
        </w:rPr>
      </w:r>
      <w:r w:rsidRPr="005E560A">
        <w:rPr>
          <w:lang w:val="en-US"/>
          <w:rPrChange w:id="566" w:author="Oryshkevich" w:date="2024-08-23T11:07:00Z" w16du:dateUtc="2024-08-23T15:07:00Z">
            <w:rPr/>
          </w:rPrChange>
        </w:rPr>
        <w:fldChar w:fldCharType="separate"/>
      </w:r>
      <w:r w:rsidR="00765317" w:rsidRPr="005E560A">
        <w:rPr>
          <w:rStyle w:val="Hyperlink"/>
          <w:rFonts w:asciiTheme="majorBidi" w:eastAsia="Times New Roman" w:hAnsiTheme="majorBidi" w:cstheme="majorBidi"/>
          <w:noProof/>
          <w:lang w:val="en-US"/>
          <w:rPrChange w:id="567" w:author="Oryshkevich" w:date="2024-08-23T11:07:00Z" w16du:dateUtc="2024-08-23T15:07:00Z">
            <w:rPr>
              <w:rStyle w:val="Hyperlink"/>
              <w:rFonts w:asciiTheme="majorBidi" w:eastAsia="Times New Roman" w:hAnsiTheme="majorBidi" w:cstheme="majorBidi"/>
              <w:noProof/>
              <w:lang w:val="en-GB"/>
            </w:rPr>
          </w:rPrChange>
        </w:rPr>
        <w:t>CHAPTER VI</w:t>
      </w:r>
      <w:r w:rsidR="00765317" w:rsidRPr="005E560A">
        <w:rPr>
          <w:noProof/>
          <w:webHidden/>
          <w:lang w:val="en-US"/>
          <w:rPrChange w:id="568" w:author="Oryshkevich" w:date="2024-08-23T11:07:00Z" w16du:dateUtc="2024-08-23T15:07:00Z">
            <w:rPr>
              <w:noProof/>
              <w:webHidden/>
            </w:rPr>
          </w:rPrChange>
        </w:rPr>
        <w:tab/>
      </w:r>
      <w:r w:rsidR="00765317" w:rsidRPr="005E560A">
        <w:rPr>
          <w:noProof/>
          <w:webHidden/>
          <w:lang w:val="en-US"/>
          <w:rPrChange w:id="569" w:author="Oryshkevich" w:date="2024-08-23T11:07:00Z" w16du:dateUtc="2024-08-23T15:07:00Z">
            <w:rPr>
              <w:noProof/>
              <w:webHidden/>
            </w:rPr>
          </w:rPrChange>
        </w:rPr>
        <w:fldChar w:fldCharType="begin"/>
      </w:r>
      <w:r w:rsidR="00765317" w:rsidRPr="005E560A">
        <w:rPr>
          <w:noProof/>
          <w:webHidden/>
          <w:lang w:val="en-US"/>
          <w:rPrChange w:id="570" w:author="Oryshkevich" w:date="2024-08-23T11:07:00Z" w16du:dateUtc="2024-08-23T15:07:00Z">
            <w:rPr>
              <w:noProof/>
              <w:webHidden/>
            </w:rPr>
          </w:rPrChange>
        </w:rPr>
        <w:instrText xml:space="preserve"> PAGEREF _Toc173231215 \h </w:instrText>
      </w:r>
      <w:r w:rsidR="00765317" w:rsidRPr="005E560A">
        <w:rPr>
          <w:noProof/>
          <w:webHidden/>
          <w:lang w:val="en-US"/>
          <w:rPrChange w:id="571" w:author="Oryshkevich" w:date="2024-08-23T11:07:00Z" w16du:dateUtc="2024-08-23T15:07:00Z">
            <w:rPr>
              <w:noProof/>
              <w:webHidden/>
            </w:rPr>
          </w:rPrChange>
        </w:rPr>
      </w:r>
      <w:r w:rsidR="00765317" w:rsidRPr="005E560A">
        <w:rPr>
          <w:noProof/>
          <w:webHidden/>
          <w:lang w:val="en-US"/>
          <w:rPrChange w:id="572" w:author="Oryshkevich" w:date="2024-08-23T11:07:00Z" w16du:dateUtc="2024-08-23T15:07:00Z">
            <w:rPr>
              <w:noProof/>
              <w:webHidden/>
            </w:rPr>
          </w:rPrChange>
        </w:rPr>
        <w:fldChar w:fldCharType="separate"/>
      </w:r>
      <w:r w:rsidR="00765317" w:rsidRPr="005E560A">
        <w:rPr>
          <w:noProof/>
          <w:webHidden/>
          <w:lang w:val="en-US"/>
          <w:rPrChange w:id="573" w:author="Oryshkevich" w:date="2024-08-23T11:07:00Z" w16du:dateUtc="2024-08-23T15:07:00Z">
            <w:rPr>
              <w:noProof/>
              <w:webHidden/>
            </w:rPr>
          </w:rPrChange>
        </w:rPr>
        <w:t>225</w:t>
      </w:r>
      <w:r w:rsidR="00765317" w:rsidRPr="005E560A">
        <w:rPr>
          <w:noProof/>
          <w:webHidden/>
          <w:lang w:val="en-US"/>
          <w:rPrChange w:id="574" w:author="Oryshkevich" w:date="2024-08-23T11:07:00Z" w16du:dateUtc="2024-08-23T15:07:00Z">
            <w:rPr>
              <w:noProof/>
              <w:webHidden/>
            </w:rPr>
          </w:rPrChange>
        </w:rPr>
        <w:fldChar w:fldCharType="end"/>
      </w:r>
      <w:r w:rsidRPr="005E560A">
        <w:rPr>
          <w:noProof/>
          <w:lang w:val="en-US"/>
          <w:rPrChange w:id="575" w:author="Oryshkevich" w:date="2024-08-23T11:07:00Z" w16du:dateUtc="2024-08-23T15:07:00Z">
            <w:rPr>
              <w:noProof/>
            </w:rPr>
          </w:rPrChange>
        </w:rPr>
        <w:fldChar w:fldCharType="end"/>
      </w:r>
    </w:p>
    <w:p w14:paraId="607C5E03" w14:textId="3C377117" w:rsidR="00765317" w:rsidRPr="005E560A" w:rsidRDefault="00000000">
      <w:pPr>
        <w:pStyle w:val="TOC1"/>
        <w:rPr>
          <w:rFonts w:eastAsiaTheme="minorEastAsia" w:cstheme="minorBidi"/>
          <w:b w:val="0"/>
          <w:bCs w:val="0"/>
          <w:noProof/>
          <w:sz w:val="24"/>
          <w:lang w:val="en-US" w:eastAsia="tr-TR" w:bidi="he-IL"/>
          <w:rPrChange w:id="576"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577" w:author="Oryshkevich" w:date="2024-08-23T11:07:00Z" w16du:dateUtc="2024-08-23T15:07:00Z">
            <w:rPr/>
          </w:rPrChange>
        </w:rPr>
        <w:fldChar w:fldCharType="begin"/>
      </w:r>
      <w:r w:rsidRPr="005E560A">
        <w:rPr>
          <w:lang w:val="en-US"/>
          <w:rPrChange w:id="578" w:author="Oryshkevich" w:date="2024-08-23T11:07:00Z" w16du:dateUtc="2024-08-23T15:07:00Z">
            <w:rPr/>
          </w:rPrChange>
        </w:rPr>
        <w:instrText>HYPERLINK \l "_Toc173231216"</w:instrText>
      </w:r>
      <w:r w:rsidRPr="005E560A">
        <w:rPr>
          <w:lang w:val="en-US"/>
          <w:rPrChange w:id="579" w:author="Oryshkevich" w:date="2024-08-23T11:07:00Z" w16du:dateUtc="2024-08-23T15:07:00Z">
            <w:rPr/>
          </w:rPrChange>
        </w:rPr>
      </w:r>
      <w:r w:rsidRPr="005E560A">
        <w:rPr>
          <w:lang w:val="en-US"/>
          <w:rPrChange w:id="580" w:author="Oryshkevich" w:date="2024-08-23T11:07:00Z" w16du:dateUtc="2024-08-23T15:07:00Z">
            <w:rPr/>
          </w:rPrChange>
        </w:rPr>
        <w:fldChar w:fldCharType="separate"/>
      </w:r>
      <w:r w:rsidR="00765317" w:rsidRPr="005E560A">
        <w:rPr>
          <w:rStyle w:val="Hyperlink"/>
          <w:rFonts w:asciiTheme="majorBidi" w:eastAsia="Times New Roman" w:hAnsiTheme="majorBidi" w:cstheme="majorBidi"/>
          <w:noProof/>
          <w:lang w:val="en-US"/>
          <w:rPrChange w:id="581" w:author="Oryshkevich" w:date="2024-08-23T11:07:00Z" w16du:dateUtc="2024-08-23T15:07:00Z">
            <w:rPr>
              <w:rStyle w:val="Hyperlink"/>
              <w:rFonts w:asciiTheme="majorBidi" w:eastAsia="Times New Roman" w:hAnsiTheme="majorBidi" w:cstheme="majorBidi"/>
              <w:noProof/>
              <w:lang w:val="en-GB"/>
            </w:rPr>
          </w:rPrChange>
        </w:rPr>
        <w:t>6- Ṭušpa</w:t>
      </w:r>
      <w:r w:rsidR="00765317" w:rsidRPr="005E560A">
        <w:rPr>
          <w:rStyle w:val="Hyperlink"/>
          <w:rFonts w:asciiTheme="majorBidi" w:eastAsia="Times New Roman" w:hAnsiTheme="majorBidi" w:cstheme="majorBidi"/>
          <w:i/>
          <w:iCs/>
          <w:noProof/>
          <w:lang w:val="en-US"/>
          <w:rPrChange w:id="582" w:author="Oryshkevich" w:date="2024-08-23T11:07:00Z" w16du:dateUtc="2024-08-23T15:07:00Z">
            <w:rPr>
              <w:rStyle w:val="Hyperlink"/>
              <w:rFonts w:asciiTheme="majorBidi" w:eastAsia="Times New Roman" w:hAnsiTheme="majorBidi" w:cstheme="majorBidi"/>
              <w:i/>
              <w:iCs/>
              <w:noProof/>
              <w:lang w:val="en-GB"/>
            </w:rPr>
          </w:rPrChange>
        </w:rPr>
        <w:t xml:space="preserve"> </w:t>
      </w:r>
      <w:r w:rsidR="00765317" w:rsidRPr="005E560A">
        <w:rPr>
          <w:rStyle w:val="Hyperlink"/>
          <w:rFonts w:asciiTheme="majorBidi" w:eastAsia="Times New Roman" w:hAnsiTheme="majorBidi" w:cstheme="majorBidi"/>
          <w:noProof/>
          <w:lang w:val="en-US"/>
          <w:rPrChange w:id="583" w:author="Oryshkevich" w:date="2024-08-23T11:07:00Z" w16du:dateUtc="2024-08-23T15:07:00Z">
            <w:rPr>
              <w:rStyle w:val="Hyperlink"/>
              <w:rFonts w:asciiTheme="majorBidi" w:eastAsia="Times New Roman" w:hAnsiTheme="majorBidi" w:cstheme="majorBidi"/>
              <w:noProof/>
              <w:lang w:val="en-GB"/>
            </w:rPr>
          </w:rPrChange>
        </w:rPr>
        <w:t>İç Kale (Inner Citadel) and Structures</w:t>
      </w:r>
      <w:r w:rsidR="00765317" w:rsidRPr="005E560A">
        <w:rPr>
          <w:noProof/>
          <w:webHidden/>
          <w:lang w:val="en-US"/>
          <w:rPrChange w:id="584" w:author="Oryshkevich" w:date="2024-08-23T11:07:00Z" w16du:dateUtc="2024-08-23T15:07:00Z">
            <w:rPr>
              <w:noProof/>
              <w:webHidden/>
            </w:rPr>
          </w:rPrChange>
        </w:rPr>
        <w:tab/>
      </w:r>
      <w:r w:rsidR="00765317" w:rsidRPr="005E560A">
        <w:rPr>
          <w:noProof/>
          <w:webHidden/>
          <w:lang w:val="en-US"/>
          <w:rPrChange w:id="585" w:author="Oryshkevich" w:date="2024-08-23T11:07:00Z" w16du:dateUtc="2024-08-23T15:07:00Z">
            <w:rPr>
              <w:noProof/>
              <w:webHidden/>
            </w:rPr>
          </w:rPrChange>
        </w:rPr>
        <w:fldChar w:fldCharType="begin"/>
      </w:r>
      <w:r w:rsidR="00765317" w:rsidRPr="005E560A">
        <w:rPr>
          <w:noProof/>
          <w:webHidden/>
          <w:lang w:val="en-US"/>
          <w:rPrChange w:id="586" w:author="Oryshkevich" w:date="2024-08-23T11:07:00Z" w16du:dateUtc="2024-08-23T15:07:00Z">
            <w:rPr>
              <w:noProof/>
              <w:webHidden/>
            </w:rPr>
          </w:rPrChange>
        </w:rPr>
        <w:instrText xml:space="preserve"> PAGEREF _Toc173231216 \h </w:instrText>
      </w:r>
      <w:r w:rsidR="00765317" w:rsidRPr="005E560A">
        <w:rPr>
          <w:noProof/>
          <w:webHidden/>
          <w:lang w:val="en-US"/>
          <w:rPrChange w:id="587" w:author="Oryshkevich" w:date="2024-08-23T11:07:00Z" w16du:dateUtc="2024-08-23T15:07:00Z">
            <w:rPr>
              <w:noProof/>
              <w:webHidden/>
            </w:rPr>
          </w:rPrChange>
        </w:rPr>
      </w:r>
      <w:r w:rsidR="00765317" w:rsidRPr="005E560A">
        <w:rPr>
          <w:noProof/>
          <w:webHidden/>
          <w:lang w:val="en-US"/>
          <w:rPrChange w:id="588" w:author="Oryshkevich" w:date="2024-08-23T11:07:00Z" w16du:dateUtc="2024-08-23T15:07:00Z">
            <w:rPr>
              <w:noProof/>
              <w:webHidden/>
            </w:rPr>
          </w:rPrChange>
        </w:rPr>
        <w:fldChar w:fldCharType="separate"/>
      </w:r>
      <w:r w:rsidR="00765317" w:rsidRPr="005E560A">
        <w:rPr>
          <w:noProof/>
          <w:webHidden/>
          <w:lang w:val="en-US"/>
          <w:rPrChange w:id="589" w:author="Oryshkevich" w:date="2024-08-23T11:07:00Z" w16du:dateUtc="2024-08-23T15:07:00Z">
            <w:rPr>
              <w:noProof/>
              <w:webHidden/>
            </w:rPr>
          </w:rPrChange>
        </w:rPr>
        <w:t>225</w:t>
      </w:r>
      <w:r w:rsidR="00765317" w:rsidRPr="005E560A">
        <w:rPr>
          <w:noProof/>
          <w:webHidden/>
          <w:lang w:val="en-US"/>
          <w:rPrChange w:id="590" w:author="Oryshkevich" w:date="2024-08-23T11:07:00Z" w16du:dateUtc="2024-08-23T15:07:00Z">
            <w:rPr>
              <w:noProof/>
              <w:webHidden/>
            </w:rPr>
          </w:rPrChange>
        </w:rPr>
        <w:fldChar w:fldCharType="end"/>
      </w:r>
      <w:r w:rsidRPr="005E560A">
        <w:rPr>
          <w:noProof/>
          <w:lang w:val="en-US"/>
          <w:rPrChange w:id="591" w:author="Oryshkevich" w:date="2024-08-23T11:07:00Z" w16du:dateUtc="2024-08-23T15:07:00Z">
            <w:rPr>
              <w:noProof/>
            </w:rPr>
          </w:rPrChange>
        </w:rPr>
        <w:fldChar w:fldCharType="end"/>
      </w:r>
    </w:p>
    <w:p w14:paraId="1E2F82D1" w14:textId="02555EA0" w:rsidR="00765317" w:rsidRPr="005E560A" w:rsidRDefault="00000000">
      <w:pPr>
        <w:pStyle w:val="TOC2"/>
        <w:rPr>
          <w:rFonts w:eastAsiaTheme="minorEastAsia" w:cstheme="minorBidi"/>
          <w:i w:val="0"/>
          <w:iCs w:val="0"/>
          <w:noProof/>
          <w:sz w:val="24"/>
          <w:lang w:val="en-US" w:eastAsia="tr-TR" w:bidi="he-IL"/>
          <w:rPrChange w:id="592"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593" w:author="Oryshkevich" w:date="2024-08-23T11:07:00Z" w16du:dateUtc="2024-08-23T15:07:00Z">
            <w:rPr/>
          </w:rPrChange>
        </w:rPr>
        <w:fldChar w:fldCharType="begin"/>
      </w:r>
      <w:r w:rsidRPr="005E560A">
        <w:rPr>
          <w:lang w:val="en-US"/>
          <w:rPrChange w:id="594" w:author="Oryshkevich" w:date="2024-08-23T11:07:00Z" w16du:dateUtc="2024-08-23T15:07:00Z">
            <w:rPr/>
          </w:rPrChange>
        </w:rPr>
        <w:instrText>HYPERLINK \l "_Toc173231217"</w:instrText>
      </w:r>
      <w:r w:rsidRPr="005E560A">
        <w:rPr>
          <w:lang w:val="en-US"/>
          <w:rPrChange w:id="595" w:author="Oryshkevich" w:date="2024-08-23T11:07:00Z" w16du:dateUtc="2024-08-23T15:07:00Z">
            <w:rPr/>
          </w:rPrChange>
        </w:rPr>
      </w:r>
      <w:r w:rsidRPr="005E560A">
        <w:rPr>
          <w:lang w:val="en-US"/>
          <w:rPrChange w:id="596"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597" w:author="Oryshkevich" w:date="2024-08-23T11:07:00Z" w16du:dateUtc="2024-08-23T15:07:00Z">
            <w:rPr>
              <w:rStyle w:val="Hyperlink"/>
              <w:rFonts w:ascii="Times New Roman" w:hAnsi="Times New Roman"/>
              <w:b/>
              <w:noProof/>
              <w:lang w:val="en-GB"/>
            </w:rPr>
          </w:rPrChange>
        </w:rPr>
        <w:t>6.2. İç Kale Walls</w:t>
      </w:r>
      <w:r w:rsidR="00765317" w:rsidRPr="005E560A">
        <w:rPr>
          <w:noProof/>
          <w:webHidden/>
          <w:lang w:val="en-US"/>
          <w:rPrChange w:id="598" w:author="Oryshkevich" w:date="2024-08-23T11:07:00Z" w16du:dateUtc="2024-08-23T15:07:00Z">
            <w:rPr>
              <w:noProof/>
              <w:webHidden/>
            </w:rPr>
          </w:rPrChange>
        </w:rPr>
        <w:tab/>
      </w:r>
      <w:r w:rsidR="00765317" w:rsidRPr="005E560A">
        <w:rPr>
          <w:noProof/>
          <w:webHidden/>
          <w:lang w:val="en-US"/>
          <w:rPrChange w:id="599" w:author="Oryshkevich" w:date="2024-08-23T11:07:00Z" w16du:dateUtc="2024-08-23T15:07:00Z">
            <w:rPr>
              <w:noProof/>
              <w:webHidden/>
            </w:rPr>
          </w:rPrChange>
        </w:rPr>
        <w:fldChar w:fldCharType="begin"/>
      </w:r>
      <w:r w:rsidR="00765317" w:rsidRPr="005E560A">
        <w:rPr>
          <w:noProof/>
          <w:webHidden/>
          <w:lang w:val="en-US"/>
          <w:rPrChange w:id="600" w:author="Oryshkevich" w:date="2024-08-23T11:07:00Z" w16du:dateUtc="2024-08-23T15:07:00Z">
            <w:rPr>
              <w:noProof/>
              <w:webHidden/>
            </w:rPr>
          </w:rPrChange>
        </w:rPr>
        <w:instrText xml:space="preserve"> PAGEREF _Toc173231217 \h </w:instrText>
      </w:r>
      <w:r w:rsidR="00765317" w:rsidRPr="005E560A">
        <w:rPr>
          <w:noProof/>
          <w:webHidden/>
          <w:lang w:val="en-US"/>
          <w:rPrChange w:id="601" w:author="Oryshkevich" w:date="2024-08-23T11:07:00Z" w16du:dateUtc="2024-08-23T15:07:00Z">
            <w:rPr>
              <w:noProof/>
              <w:webHidden/>
            </w:rPr>
          </w:rPrChange>
        </w:rPr>
      </w:r>
      <w:r w:rsidR="00765317" w:rsidRPr="005E560A">
        <w:rPr>
          <w:noProof/>
          <w:webHidden/>
          <w:lang w:val="en-US"/>
          <w:rPrChange w:id="602" w:author="Oryshkevich" w:date="2024-08-23T11:07:00Z" w16du:dateUtc="2024-08-23T15:07:00Z">
            <w:rPr>
              <w:noProof/>
              <w:webHidden/>
            </w:rPr>
          </w:rPrChange>
        </w:rPr>
        <w:fldChar w:fldCharType="separate"/>
      </w:r>
      <w:r w:rsidR="00765317" w:rsidRPr="005E560A">
        <w:rPr>
          <w:noProof/>
          <w:webHidden/>
          <w:lang w:val="en-US"/>
          <w:rPrChange w:id="603" w:author="Oryshkevich" w:date="2024-08-23T11:07:00Z" w16du:dateUtc="2024-08-23T15:07:00Z">
            <w:rPr>
              <w:noProof/>
              <w:webHidden/>
            </w:rPr>
          </w:rPrChange>
        </w:rPr>
        <w:t>226</w:t>
      </w:r>
      <w:r w:rsidR="00765317" w:rsidRPr="005E560A">
        <w:rPr>
          <w:noProof/>
          <w:webHidden/>
          <w:lang w:val="en-US"/>
          <w:rPrChange w:id="604" w:author="Oryshkevich" w:date="2024-08-23T11:07:00Z" w16du:dateUtc="2024-08-23T15:07:00Z">
            <w:rPr>
              <w:noProof/>
              <w:webHidden/>
            </w:rPr>
          </w:rPrChange>
        </w:rPr>
        <w:fldChar w:fldCharType="end"/>
      </w:r>
      <w:r w:rsidRPr="005E560A">
        <w:rPr>
          <w:noProof/>
          <w:lang w:val="en-US"/>
          <w:rPrChange w:id="605" w:author="Oryshkevich" w:date="2024-08-23T11:07:00Z" w16du:dateUtc="2024-08-23T15:07:00Z">
            <w:rPr>
              <w:noProof/>
            </w:rPr>
          </w:rPrChange>
        </w:rPr>
        <w:fldChar w:fldCharType="end"/>
      </w:r>
    </w:p>
    <w:p w14:paraId="1FBA4AB8" w14:textId="0E92123F" w:rsidR="00765317" w:rsidRPr="005E560A" w:rsidRDefault="00000000">
      <w:pPr>
        <w:pStyle w:val="TOC2"/>
        <w:rPr>
          <w:rFonts w:eastAsiaTheme="minorEastAsia" w:cstheme="minorBidi"/>
          <w:i w:val="0"/>
          <w:iCs w:val="0"/>
          <w:noProof/>
          <w:sz w:val="24"/>
          <w:lang w:val="en-US" w:eastAsia="tr-TR" w:bidi="he-IL"/>
          <w:rPrChange w:id="606"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607" w:author="Oryshkevich" w:date="2024-08-23T11:07:00Z" w16du:dateUtc="2024-08-23T15:07:00Z">
            <w:rPr/>
          </w:rPrChange>
        </w:rPr>
        <w:fldChar w:fldCharType="begin"/>
      </w:r>
      <w:r w:rsidRPr="005E560A">
        <w:rPr>
          <w:lang w:val="en-US"/>
          <w:rPrChange w:id="608" w:author="Oryshkevich" w:date="2024-08-23T11:07:00Z" w16du:dateUtc="2024-08-23T15:07:00Z">
            <w:rPr/>
          </w:rPrChange>
        </w:rPr>
        <w:instrText>HYPERLINK \l "_Toc173231218"</w:instrText>
      </w:r>
      <w:r w:rsidRPr="005E560A">
        <w:rPr>
          <w:lang w:val="en-US"/>
          <w:rPrChange w:id="609" w:author="Oryshkevich" w:date="2024-08-23T11:07:00Z" w16du:dateUtc="2024-08-23T15:07:00Z">
            <w:rPr/>
          </w:rPrChange>
        </w:rPr>
      </w:r>
      <w:r w:rsidRPr="005E560A">
        <w:rPr>
          <w:lang w:val="en-US"/>
          <w:rPrChange w:id="610"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611" w:author="Oryshkevich" w:date="2024-08-23T11:07:00Z" w16du:dateUtc="2024-08-23T15:07:00Z">
            <w:rPr>
              <w:rStyle w:val="Hyperlink"/>
              <w:rFonts w:ascii="Times New Roman" w:hAnsi="Times New Roman"/>
              <w:b/>
              <w:noProof/>
              <w:lang w:val="en-GB"/>
            </w:rPr>
          </w:rPrChange>
        </w:rPr>
        <w:t>6.3. İç Kale  Buildings</w:t>
      </w:r>
      <w:r w:rsidR="00765317" w:rsidRPr="005E560A">
        <w:rPr>
          <w:noProof/>
          <w:webHidden/>
          <w:lang w:val="en-US"/>
          <w:rPrChange w:id="612" w:author="Oryshkevich" w:date="2024-08-23T11:07:00Z" w16du:dateUtc="2024-08-23T15:07:00Z">
            <w:rPr>
              <w:noProof/>
              <w:webHidden/>
            </w:rPr>
          </w:rPrChange>
        </w:rPr>
        <w:tab/>
      </w:r>
      <w:r w:rsidR="00765317" w:rsidRPr="005E560A">
        <w:rPr>
          <w:noProof/>
          <w:webHidden/>
          <w:lang w:val="en-US"/>
          <w:rPrChange w:id="613" w:author="Oryshkevich" w:date="2024-08-23T11:07:00Z" w16du:dateUtc="2024-08-23T15:07:00Z">
            <w:rPr>
              <w:noProof/>
              <w:webHidden/>
            </w:rPr>
          </w:rPrChange>
        </w:rPr>
        <w:fldChar w:fldCharType="begin"/>
      </w:r>
      <w:r w:rsidR="00765317" w:rsidRPr="005E560A">
        <w:rPr>
          <w:noProof/>
          <w:webHidden/>
          <w:lang w:val="en-US"/>
          <w:rPrChange w:id="614" w:author="Oryshkevich" w:date="2024-08-23T11:07:00Z" w16du:dateUtc="2024-08-23T15:07:00Z">
            <w:rPr>
              <w:noProof/>
              <w:webHidden/>
            </w:rPr>
          </w:rPrChange>
        </w:rPr>
        <w:instrText xml:space="preserve"> PAGEREF _Toc173231218 \h </w:instrText>
      </w:r>
      <w:r w:rsidR="00765317" w:rsidRPr="005E560A">
        <w:rPr>
          <w:noProof/>
          <w:webHidden/>
          <w:lang w:val="en-US"/>
          <w:rPrChange w:id="615" w:author="Oryshkevich" w:date="2024-08-23T11:07:00Z" w16du:dateUtc="2024-08-23T15:07:00Z">
            <w:rPr>
              <w:noProof/>
              <w:webHidden/>
            </w:rPr>
          </w:rPrChange>
        </w:rPr>
      </w:r>
      <w:r w:rsidR="00765317" w:rsidRPr="005E560A">
        <w:rPr>
          <w:noProof/>
          <w:webHidden/>
          <w:lang w:val="en-US"/>
          <w:rPrChange w:id="616" w:author="Oryshkevich" w:date="2024-08-23T11:07:00Z" w16du:dateUtc="2024-08-23T15:07:00Z">
            <w:rPr>
              <w:noProof/>
              <w:webHidden/>
            </w:rPr>
          </w:rPrChange>
        </w:rPr>
        <w:fldChar w:fldCharType="separate"/>
      </w:r>
      <w:r w:rsidR="00765317" w:rsidRPr="005E560A">
        <w:rPr>
          <w:noProof/>
          <w:webHidden/>
          <w:lang w:val="en-US"/>
          <w:rPrChange w:id="617" w:author="Oryshkevich" w:date="2024-08-23T11:07:00Z" w16du:dateUtc="2024-08-23T15:07:00Z">
            <w:rPr>
              <w:noProof/>
              <w:webHidden/>
            </w:rPr>
          </w:rPrChange>
        </w:rPr>
        <w:t>232</w:t>
      </w:r>
      <w:r w:rsidR="00765317" w:rsidRPr="005E560A">
        <w:rPr>
          <w:noProof/>
          <w:webHidden/>
          <w:lang w:val="en-US"/>
          <w:rPrChange w:id="618" w:author="Oryshkevich" w:date="2024-08-23T11:07:00Z" w16du:dateUtc="2024-08-23T15:07:00Z">
            <w:rPr>
              <w:noProof/>
              <w:webHidden/>
            </w:rPr>
          </w:rPrChange>
        </w:rPr>
        <w:fldChar w:fldCharType="end"/>
      </w:r>
      <w:r w:rsidRPr="005E560A">
        <w:rPr>
          <w:noProof/>
          <w:lang w:val="en-US"/>
          <w:rPrChange w:id="619" w:author="Oryshkevich" w:date="2024-08-23T11:07:00Z" w16du:dateUtc="2024-08-23T15:07:00Z">
            <w:rPr>
              <w:noProof/>
            </w:rPr>
          </w:rPrChange>
        </w:rPr>
        <w:fldChar w:fldCharType="end"/>
      </w:r>
    </w:p>
    <w:p w14:paraId="48D13090" w14:textId="3822B558" w:rsidR="00765317" w:rsidRPr="005E560A" w:rsidRDefault="00000000">
      <w:pPr>
        <w:pStyle w:val="TOC3"/>
        <w:tabs>
          <w:tab w:val="right" w:leader="dot" w:pos="9019"/>
        </w:tabs>
        <w:rPr>
          <w:rFonts w:eastAsiaTheme="minorEastAsia" w:cstheme="minorBidi"/>
          <w:noProof/>
          <w:sz w:val="24"/>
          <w:lang w:val="en-US" w:eastAsia="tr-TR" w:bidi="he-IL"/>
          <w:rPrChange w:id="620" w:author="Oryshkevich" w:date="2024-08-23T11:07:00Z" w16du:dateUtc="2024-08-23T15:07:00Z">
            <w:rPr>
              <w:rFonts w:eastAsiaTheme="minorEastAsia" w:cstheme="minorBidi"/>
              <w:noProof/>
              <w:sz w:val="24"/>
              <w:lang w:eastAsia="tr-TR" w:bidi="he-IL"/>
            </w:rPr>
          </w:rPrChange>
        </w:rPr>
      </w:pPr>
      <w:r w:rsidRPr="005E560A">
        <w:rPr>
          <w:lang w:val="en-US"/>
          <w:rPrChange w:id="621" w:author="Oryshkevich" w:date="2024-08-23T11:07:00Z" w16du:dateUtc="2024-08-23T15:07:00Z">
            <w:rPr/>
          </w:rPrChange>
        </w:rPr>
        <w:fldChar w:fldCharType="begin"/>
      </w:r>
      <w:r w:rsidRPr="005E560A">
        <w:rPr>
          <w:lang w:val="en-US"/>
          <w:rPrChange w:id="622" w:author="Oryshkevich" w:date="2024-08-23T11:07:00Z" w16du:dateUtc="2024-08-23T15:07:00Z">
            <w:rPr/>
          </w:rPrChange>
        </w:rPr>
        <w:instrText>HYPERLINK \l "_Toc173231219"</w:instrText>
      </w:r>
      <w:r w:rsidRPr="005E560A">
        <w:rPr>
          <w:lang w:val="en-US"/>
          <w:rPrChange w:id="623" w:author="Oryshkevich" w:date="2024-08-23T11:07:00Z" w16du:dateUtc="2024-08-23T15:07:00Z">
            <w:rPr/>
          </w:rPrChange>
        </w:rPr>
      </w:r>
      <w:r w:rsidRPr="005E560A">
        <w:rPr>
          <w:lang w:val="en-US"/>
          <w:rPrChange w:id="624"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625" w:author="Oryshkevich" w:date="2024-08-23T11:07:00Z" w16du:dateUtc="2024-08-23T15:07:00Z">
            <w:rPr>
              <w:rStyle w:val="Hyperlink"/>
              <w:rFonts w:ascii="Times New Roman" w:hAnsi="Times New Roman"/>
              <w:b/>
              <w:noProof/>
              <w:lang w:val="en-GB"/>
            </w:rPr>
          </w:rPrChange>
        </w:rPr>
        <w:t>6.3.1. Temple with Double Cella</w:t>
      </w:r>
      <w:r w:rsidR="00765317" w:rsidRPr="005E560A">
        <w:rPr>
          <w:noProof/>
          <w:webHidden/>
          <w:lang w:val="en-US"/>
          <w:rPrChange w:id="626" w:author="Oryshkevich" w:date="2024-08-23T11:07:00Z" w16du:dateUtc="2024-08-23T15:07:00Z">
            <w:rPr>
              <w:noProof/>
              <w:webHidden/>
            </w:rPr>
          </w:rPrChange>
        </w:rPr>
        <w:tab/>
      </w:r>
      <w:r w:rsidR="00765317" w:rsidRPr="005E560A">
        <w:rPr>
          <w:noProof/>
          <w:webHidden/>
          <w:lang w:val="en-US"/>
          <w:rPrChange w:id="627" w:author="Oryshkevich" w:date="2024-08-23T11:07:00Z" w16du:dateUtc="2024-08-23T15:07:00Z">
            <w:rPr>
              <w:noProof/>
              <w:webHidden/>
            </w:rPr>
          </w:rPrChange>
        </w:rPr>
        <w:fldChar w:fldCharType="begin"/>
      </w:r>
      <w:r w:rsidR="00765317" w:rsidRPr="005E560A">
        <w:rPr>
          <w:noProof/>
          <w:webHidden/>
          <w:lang w:val="en-US"/>
          <w:rPrChange w:id="628" w:author="Oryshkevich" w:date="2024-08-23T11:07:00Z" w16du:dateUtc="2024-08-23T15:07:00Z">
            <w:rPr>
              <w:noProof/>
              <w:webHidden/>
            </w:rPr>
          </w:rPrChange>
        </w:rPr>
        <w:instrText xml:space="preserve"> PAGEREF _Toc173231219 \h </w:instrText>
      </w:r>
      <w:r w:rsidR="00765317" w:rsidRPr="005E560A">
        <w:rPr>
          <w:noProof/>
          <w:webHidden/>
          <w:lang w:val="en-US"/>
          <w:rPrChange w:id="629" w:author="Oryshkevich" w:date="2024-08-23T11:07:00Z" w16du:dateUtc="2024-08-23T15:07:00Z">
            <w:rPr>
              <w:noProof/>
              <w:webHidden/>
            </w:rPr>
          </w:rPrChange>
        </w:rPr>
      </w:r>
      <w:r w:rsidR="00765317" w:rsidRPr="005E560A">
        <w:rPr>
          <w:noProof/>
          <w:webHidden/>
          <w:lang w:val="en-US"/>
          <w:rPrChange w:id="630" w:author="Oryshkevich" w:date="2024-08-23T11:07:00Z" w16du:dateUtc="2024-08-23T15:07:00Z">
            <w:rPr>
              <w:noProof/>
              <w:webHidden/>
            </w:rPr>
          </w:rPrChange>
        </w:rPr>
        <w:fldChar w:fldCharType="separate"/>
      </w:r>
      <w:r w:rsidR="00765317" w:rsidRPr="005E560A">
        <w:rPr>
          <w:noProof/>
          <w:webHidden/>
          <w:lang w:val="en-US"/>
          <w:rPrChange w:id="631" w:author="Oryshkevich" w:date="2024-08-23T11:07:00Z" w16du:dateUtc="2024-08-23T15:07:00Z">
            <w:rPr>
              <w:noProof/>
              <w:webHidden/>
            </w:rPr>
          </w:rPrChange>
        </w:rPr>
        <w:t>232</w:t>
      </w:r>
      <w:r w:rsidR="00765317" w:rsidRPr="005E560A">
        <w:rPr>
          <w:noProof/>
          <w:webHidden/>
          <w:lang w:val="en-US"/>
          <w:rPrChange w:id="632" w:author="Oryshkevich" w:date="2024-08-23T11:07:00Z" w16du:dateUtc="2024-08-23T15:07:00Z">
            <w:rPr>
              <w:noProof/>
              <w:webHidden/>
            </w:rPr>
          </w:rPrChange>
        </w:rPr>
        <w:fldChar w:fldCharType="end"/>
      </w:r>
      <w:r w:rsidRPr="005E560A">
        <w:rPr>
          <w:noProof/>
          <w:lang w:val="en-US"/>
          <w:rPrChange w:id="633" w:author="Oryshkevich" w:date="2024-08-23T11:07:00Z" w16du:dateUtc="2024-08-23T15:07:00Z">
            <w:rPr>
              <w:noProof/>
            </w:rPr>
          </w:rPrChange>
        </w:rPr>
        <w:fldChar w:fldCharType="end"/>
      </w:r>
    </w:p>
    <w:p w14:paraId="1C40D53D" w14:textId="4D18419F" w:rsidR="00765317" w:rsidRPr="005E560A" w:rsidRDefault="00000000">
      <w:pPr>
        <w:pStyle w:val="TOC3"/>
        <w:tabs>
          <w:tab w:val="right" w:leader="dot" w:pos="9019"/>
        </w:tabs>
        <w:rPr>
          <w:rFonts w:eastAsiaTheme="minorEastAsia" w:cstheme="minorBidi"/>
          <w:noProof/>
          <w:sz w:val="24"/>
          <w:lang w:val="en-US" w:eastAsia="tr-TR" w:bidi="he-IL"/>
          <w:rPrChange w:id="634" w:author="Oryshkevich" w:date="2024-08-23T11:07:00Z" w16du:dateUtc="2024-08-23T15:07:00Z">
            <w:rPr>
              <w:rFonts w:eastAsiaTheme="minorEastAsia" w:cstheme="minorBidi"/>
              <w:noProof/>
              <w:sz w:val="24"/>
              <w:lang w:eastAsia="tr-TR" w:bidi="he-IL"/>
            </w:rPr>
          </w:rPrChange>
        </w:rPr>
      </w:pPr>
      <w:r w:rsidRPr="005E560A">
        <w:rPr>
          <w:lang w:val="en-US"/>
          <w:rPrChange w:id="635" w:author="Oryshkevich" w:date="2024-08-23T11:07:00Z" w16du:dateUtc="2024-08-23T15:07:00Z">
            <w:rPr/>
          </w:rPrChange>
        </w:rPr>
        <w:fldChar w:fldCharType="begin"/>
      </w:r>
      <w:r w:rsidRPr="005E560A">
        <w:rPr>
          <w:lang w:val="en-US"/>
          <w:rPrChange w:id="636" w:author="Oryshkevich" w:date="2024-08-23T11:07:00Z" w16du:dateUtc="2024-08-23T15:07:00Z">
            <w:rPr/>
          </w:rPrChange>
        </w:rPr>
        <w:instrText>HYPERLINK \l "_Toc173231220"</w:instrText>
      </w:r>
      <w:r w:rsidRPr="005E560A">
        <w:rPr>
          <w:lang w:val="en-US"/>
          <w:rPrChange w:id="637" w:author="Oryshkevich" w:date="2024-08-23T11:07:00Z" w16du:dateUtc="2024-08-23T15:07:00Z">
            <w:rPr/>
          </w:rPrChange>
        </w:rPr>
      </w:r>
      <w:r w:rsidRPr="005E560A">
        <w:rPr>
          <w:lang w:val="en-US"/>
          <w:rPrChange w:id="638"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639" w:author="Oryshkevich" w:date="2024-08-23T11:07:00Z" w16du:dateUtc="2024-08-23T15:07:00Z">
            <w:rPr>
              <w:rStyle w:val="Hyperlink"/>
              <w:rFonts w:ascii="Times New Roman" w:hAnsi="Times New Roman"/>
              <w:b/>
              <w:noProof/>
              <w:lang w:val="en-GB"/>
            </w:rPr>
          </w:rPrChange>
        </w:rPr>
        <w:t>6.3.2. Platform</w:t>
      </w:r>
      <w:r w:rsidR="00765317" w:rsidRPr="005E560A">
        <w:rPr>
          <w:noProof/>
          <w:webHidden/>
          <w:lang w:val="en-US"/>
          <w:rPrChange w:id="640" w:author="Oryshkevich" w:date="2024-08-23T11:07:00Z" w16du:dateUtc="2024-08-23T15:07:00Z">
            <w:rPr>
              <w:noProof/>
              <w:webHidden/>
            </w:rPr>
          </w:rPrChange>
        </w:rPr>
        <w:tab/>
      </w:r>
      <w:r w:rsidR="00765317" w:rsidRPr="005E560A">
        <w:rPr>
          <w:noProof/>
          <w:webHidden/>
          <w:lang w:val="en-US"/>
          <w:rPrChange w:id="641" w:author="Oryshkevich" w:date="2024-08-23T11:07:00Z" w16du:dateUtc="2024-08-23T15:07:00Z">
            <w:rPr>
              <w:noProof/>
              <w:webHidden/>
            </w:rPr>
          </w:rPrChange>
        </w:rPr>
        <w:fldChar w:fldCharType="begin"/>
      </w:r>
      <w:r w:rsidR="00765317" w:rsidRPr="005E560A">
        <w:rPr>
          <w:noProof/>
          <w:webHidden/>
          <w:lang w:val="en-US"/>
          <w:rPrChange w:id="642" w:author="Oryshkevich" w:date="2024-08-23T11:07:00Z" w16du:dateUtc="2024-08-23T15:07:00Z">
            <w:rPr>
              <w:noProof/>
              <w:webHidden/>
            </w:rPr>
          </w:rPrChange>
        </w:rPr>
        <w:instrText xml:space="preserve"> PAGEREF _Toc173231220 \h </w:instrText>
      </w:r>
      <w:r w:rsidR="00765317" w:rsidRPr="005E560A">
        <w:rPr>
          <w:noProof/>
          <w:webHidden/>
          <w:lang w:val="en-US"/>
          <w:rPrChange w:id="643" w:author="Oryshkevich" w:date="2024-08-23T11:07:00Z" w16du:dateUtc="2024-08-23T15:07:00Z">
            <w:rPr>
              <w:noProof/>
              <w:webHidden/>
            </w:rPr>
          </w:rPrChange>
        </w:rPr>
      </w:r>
      <w:r w:rsidR="00765317" w:rsidRPr="005E560A">
        <w:rPr>
          <w:noProof/>
          <w:webHidden/>
          <w:lang w:val="en-US"/>
          <w:rPrChange w:id="644" w:author="Oryshkevich" w:date="2024-08-23T11:07:00Z" w16du:dateUtc="2024-08-23T15:07:00Z">
            <w:rPr>
              <w:noProof/>
              <w:webHidden/>
            </w:rPr>
          </w:rPrChange>
        </w:rPr>
        <w:fldChar w:fldCharType="separate"/>
      </w:r>
      <w:r w:rsidR="00765317" w:rsidRPr="005E560A">
        <w:rPr>
          <w:noProof/>
          <w:webHidden/>
          <w:lang w:val="en-US"/>
          <w:rPrChange w:id="645" w:author="Oryshkevich" w:date="2024-08-23T11:07:00Z" w16du:dateUtc="2024-08-23T15:07:00Z">
            <w:rPr>
              <w:noProof/>
              <w:webHidden/>
            </w:rPr>
          </w:rPrChange>
        </w:rPr>
        <w:t>234</w:t>
      </w:r>
      <w:r w:rsidR="00765317" w:rsidRPr="005E560A">
        <w:rPr>
          <w:noProof/>
          <w:webHidden/>
          <w:lang w:val="en-US"/>
          <w:rPrChange w:id="646" w:author="Oryshkevich" w:date="2024-08-23T11:07:00Z" w16du:dateUtc="2024-08-23T15:07:00Z">
            <w:rPr>
              <w:noProof/>
              <w:webHidden/>
            </w:rPr>
          </w:rPrChange>
        </w:rPr>
        <w:fldChar w:fldCharType="end"/>
      </w:r>
      <w:r w:rsidRPr="005E560A">
        <w:rPr>
          <w:noProof/>
          <w:lang w:val="en-US"/>
          <w:rPrChange w:id="647" w:author="Oryshkevich" w:date="2024-08-23T11:07:00Z" w16du:dateUtc="2024-08-23T15:07:00Z">
            <w:rPr>
              <w:noProof/>
            </w:rPr>
          </w:rPrChange>
        </w:rPr>
        <w:fldChar w:fldCharType="end"/>
      </w:r>
    </w:p>
    <w:p w14:paraId="7E413F3A" w14:textId="0D94EED8" w:rsidR="00765317" w:rsidRPr="005E560A" w:rsidRDefault="00000000">
      <w:pPr>
        <w:pStyle w:val="TOC2"/>
        <w:rPr>
          <w:rFonts w:eastAsiaTheme="minorEastAsia" w:cstheme="minorBidi"/>
          <w:i w:val="0"/>
          <w:iCs w:val="0"/>
          <w:noProof/>
          <w:sz w:val="24"/>
          <w:lang w:val="en-US" w:eastAsia="tr-TR" w:bidi="he-IL"/>
          <w:rPrChange w:id="648"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649" w:author="Oryshkevich" w:date="2024-08-23T11:07:00Z" w16du:dateUtc="2024-08-23T15:07:00Z">
            <w:rPr/>
          </w:rPrChange>
        </w:rPr>
        <w:fldChar w:fldCharType="begin"/>
      </w:r>
      <w:r w:rsidRPr="005E560A">
        <w:rPr>
          <w:lang w:val="en-US"/>
          <w:rPrChange w:id="650" w:author="Oryshkevich" w:date="2024-08-23T11:07:00Z" w16du:dateUtc="2024-08-23T15:07:00Z">
            <w:rPr/>
          </w:rPrChange>
        </w:rPr>
        <w:instrText>HYPERLINK \l "_Toc173231221"</w:instrText>
      </w:r>
      <w:r w:rsidRPr="005E560A">
        <w:rPr>
          <w:lang w:val="en-US"/>
          <w:rPrChange w:id="651" w:author="Oryshkevich" w:date="2024-08-23T11:07:00Z" w16du:dateUtc="2024-08-23T15:07:00Z">
            <w:rPr/>
          </w:rPrChange>
        </w:rPr>
      </w:r>
      <w:r w:rsidRPr="005E560A">
        <w:rPr>
          <w:lang w:val="en-US"/>
          <w:rPrChange w:id="652"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653" w:author="Oryshkevich" w:date="2024-08-23T11:07:00Z" w16du:dateUtc="2024-08-23T15:07:00Z">
            <w:rPr>
              <w:rStyle w:val="Hyperlink"/>
              <w:rFonts w:ascii="Times New Roman" w:hAnsi="Times New Roman"/>
              <w:b/>
              <w:noProof/>
              <w:lang w:val="en-GB"/>
            </w:rPr>
          </w:rPrChange>
        </w:rPr>
        <w:t>6.4. Conclusion</w:t>
      </w:r>
      <w:r w:rsidR="00765317" w:rsidRPr="005E560A">
        <w:rPr>
          <w:noProof/>
          <w:webHidden/>
          <w:lang w:val="en-US"/>
          <w:rPrChange w:id="654" w:author="Oryshkevich" w:date="2024-08-23T11:07:00Z" w16du:dateUtc="2024-08-23T15:07:00Z">
            <w:rPr>
              <w:noProof/>
              <w:webHidden/>
            </w:rPr>
          </w:rPrChange>
        </w:rPr>
        <w:tab/>
      </w:r>
      <w:r w:rsidR="00765317" w:rsidRPr="005E560A">
        <w:rPr>
          <w:noProof/>
          <w:webHidden/>
          <w:lang w:val="en-US"/>
          <w:rPrChange w:id="655" w:author="Oryshkevich" w:date="2024-08-23T11:07:00Z" w16du:dateUtc="2024-08-23T15:07:00Z">
            <w:rPr>
              <w:noProof/>
              <w:webHidden/>
            </w:rPr>
          </w:rPrChange>
        </w:rPr>
        <w:fldChar w:fldCharType="begin"/>
      </w:r>
      <w:r w:rsidR="00765317" w:rsidRPr="005E560A">
        <w:rPr>
          <w:noProof/>
          <w:webHidden/>
          <w:lang w:val="en-US"/>
          <w:rPrChange w:id="656" w:author="Oryshkevich" w:date="2024-08-23T11:07:00Z" w16du:dateUtc="2024-08-23T15:07:00Z">
            <w:rPr>
              <w:noProof/>
              <w:webHidden/>
            </w:rPr>
          </w:rPrChange>
        </w:rPr>
        <w:instrText xml:space="preserve"> PAGEREF _Toc173231221 \h </w:instrText>
      </w:r>
      <w:r w:rsidR="00765317" w:rsidRPr="005E560A">
        <w:rPr>
          <w:noProof/>
          <w:webHidden/>
          <w:lang w:val="en-US"/>
          <w:rPrChange w:id="657" w:author="Oryshkevich" w:date="2024-08-23T11:07:00Z" w16du:dateUtc="2024-08-23T15:07:00Z">
            <w:rPr>
              <w:noProof/>
              <w:webHidden/>
            </w:rPr>
          </w:rPrChange>
        </w:rPr>
      </w:r>
      <w:r w:rsidR="00765317" w:rsidRPr="005E560A">
        <w:rPr>
          <w:noProof/>
          <w:webHidden/>
          <w:lang w:val="en-US"/>
          <w:rPrChange w:id="658" w:author="Oryshkevich" w:date="2024-08-23T11:07:00Z" w16du:dateUtc="2024-08-23T15:07:00Z">
            <w:rPr>
              <w:noProof/>
              <w:webHidden/>
            </w:rPr>
          </w:rPrChange>
        </w:rPr>
        <w:fldChar w:fldCharType="separate"/>
      </w:r>
      <w:r w:rsidR="00765317" w:rsidRPr="005E560A">
        <w:rPr>
          <w:noProof/>
          <w:webHidden/>
          <w:lang w:val="en-US"/>
          <w:rPrChange w:id="659" w:author="Oryshkevich" w:date="2024-08-23T11:07:00Z" w16du:dateUtc="2024-08-23T15:07:00Z">
            <w:rPr>
              <w:noProof/>
              <w:webHidden/>
            </w:rPr>
          </w:rPrChange>
        </w:rPr>
        <w:t>236</w:t>
      </w:r>
      <w:r w:rsidR="00765317" w:rsidRPr="005E560A">
        <w:rPr>
          <w:noProof/>
          <w:webHidden/>
          <w:lang w:val="en-US"/>
          <w:rPrChange w:id="660" w:author="Oryshkevich" w:date="2024-08-23T11:07:00Z" w16du:dateUtc="2024-08-23T15:07:00Z">
            <w:rPr>
              <w:noProof/>
              <w:webHidden/>
            </w:rPr>
          </w:rPrChange>
        </w:rPr>
        <w:fldChar w:fldCharType="end"/>
      </w:r>
      <w:r w:rsidRPr="005E560A">
        <w:rPr>
          <w:noProof/>
          <w:lang w:val="en-US"/>
          <w:rPrChange w:id="661" w:author="Oryshkevich" w:date="2024-08-23T11:07:00Z" w16du:dateUtc="2024-08-23T15:07:00Z">
            <w:rPr>
              <w:noProof/>
            </w:rPr>
          </w:rPrChange>
        </w:rPr>
        <w:fldChar w:fldCharType="end"/>
      </w:r>
    </w:p>
    <w:p w14:paraId="28238B82" w14:textId="5D92A012" w:rsidR="00765317" w:rsidRPr="005E560A" w:rsidRDefault="00000000">
      <w:pPr>
        <w:pStyle w:val="TOC1"/>
        <w:rPr>
          <w:rFonts w:eastAsiaTheme="minorEastAsia" w:cstheme="minorBidi"/>
          <w:b w:val="0"/>
          <w:bCs w:val="0"/>
          <w:noProof/>
          <w:sz w:val="24"/>
          <w:lang w:val="en-US" w:eastAsia="tr-TR" w:bidi="he-IL"/>
          <w:rPrChange w:id="662"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663" w:author="Oryshkevich" w:date="2024-08-23T11:07:00Z" w16du:dateUtc="2024-08-23T15:07:00Z">
            <w:rPr/>
          </w:rPrChange>
        </w:rPr>
        <w:fldChar w:fldCharType="begin"/>
      </w:r>
      <w:r w:rsidRPr="005E560A">
        <w:rPr>
          <w:lang w:val="en-US"/>
          <w:rPrChange w:id="664" w:author="Oryshkevich" w:date="2024-08-23T11:07:00Z" w16du:dateUtc="2024-08-23T15:07:00Z">
            <w:rPr/>
          </w:rPrChange>
        </w:rPr>
        <w:instrText>HYPERLINK \l "_Toc173231222"</w:instrText>
      </w:r>
      <w:r w:rsidRPr="005E560A">
        <w:rPr>
          <w:lang w:val="en-US"/>
          <w:rPrChange w:id="665" w:author="Oryshkevich" w:date="2024-08-23T11:07:00Z" w16du:dateUtc="2024-08-23T15:07:00Z">
            <w:rPr/>
          </w:rPrChange>
        </w:rPr>
      </w:r>
      <w:r w:rsidRPr="005E560A">
        <w:rPr>
          <w:lang w:val="en-US"/>
          <w:rPrChange w:id="666" w:author="Oryshkevich" w:date="2024-08-23T11:07:00Z" w16du:dateUtc="2024-08-23T15:07:00Z">
            <w:rPr/>
          </w:rPrChange>
        </w:rPr>
        <w:fldChar w:fldCharType="separate"/>
      </w:r>
      <w:r w:rsidR="00765317" w:rsidRPr="005E560A">
        <w:rPr>
          <w:rStyle w:val="Hyperlink"/>
          <w:noProof/>
          <w:lang w:val="en-US"/>
          <w:rPrChange w:id="667" w:author="Oryshkevich" w:date="2024-08-23T11:07:00Z" w16du:dateUtc="2024-08-23T15:07:00Z">
            <w:rPr>
              <w:rStyle w:val="Hyperlink"/>
              <w:noProof/>
            </w:rPr>
          </w:rPrChange>
        </w:rPr>
        <w:t>CHAPTER VII</w:t>
      </w:r>
      <w:r w:rsidR="00765317" w:rsidRPr="005E560A">
        <w:rPr>
          <w:noProof/>
          <w:webHidden/>
          <w:lang w:val="en-US"/>
          <w:rPrChange w:id="668" w:author="Oryshkevich" w:date="2024-08-23T11:07:00Z" w16du:dateUtc="2024-08-23T15:07:00Z">
            <w:rPr>
              <w:noProof/>
              <w:webHidden/>
            </w:rPr>
          </w:rPrChange>
        </w:rPr>
        <w:tab/>
      </w:r>
      <w:r w:rsidR="00765317" w:rsidRPr="005E560A">
        <w:rPr>
          <w:noProof/>
          <w:webHidden/>
          <w:lang w:val="en-US"/>
          <w:rPrChange w:id="669" w:author="Oryshkevich" w:date="2024-08-23T11:07:00Z" w16du:dateUtc="2024-08-23T15:07:00Z">
            <w:rPr>
              <w:noProof/>
              <w:webHidden/>
            </w:rPr>
          </w:rPrChange>
        </w:rPr>
        <w:fldChar w:fldCharType="begin"/>
      </w:r>
      <w:r w:rsidR="00765317" w:rsidRPr="005E560A">
        <w:rPr>
          <w:noProof/>
          <w:webHidden/>
          <w:lang w:val="en-US"/>
          <w:rPrChange w:id="670" w:author="Oryshkevich" w:date="2024-08-23T11:07:00Z" w16du:dateUtc="2024-08-23T15:07:00Z">
            <w:rPr>
              <w:noProof/>
              <w:webHidden/>
            </w:rPr>
          </w:rPrChange>
        </w:rPr>
        <w:instrText xml:space="preserve"> PAGEREF _Toc173231222 \h </w:instrText>
      </w:r>
      <w:r w:rsidR="00765317" w:rsidRPr="005E560A">
        <w:rPr>
          <w:noProof/>
          <w:webHidden/>
          <w:lang w:val="en-US"/>
          <w:rPrChange w:id="671" w:author="Oryshkevich" w:date="2024-08-23T11:07:00Z" w16du:dateUtc="2024-08-23T15:07:00Z">
            <w:rPr>
              <w:noProof/>
              <w:webHidden/>
            </w:rPr>
          </w:rPrChange>
        </w:rPr>
      </w:r>
      <w:r w:rsidR="00765317" w:rsidRPr="005E560A">
        <w:rPr>
          <w:noProof/>
          <w:webHidden/>
          <w:lang w:val="en-US"/>
          <w:rPrChange w:id="672" w:author="Oryshkevich" w:date="2024-08-23T11:07:00Z" w16du:dateUtc="2024-08-23T15:07:00Z">
            <w:rPr>
              <w:noProof/>
              <w:webHidden/>
            </w:rPr>
          </w:rPrChange>
        </w:rPr>
        <w:fldChar w:fldCharType="separate"/>
      </w:r>
      <w:r w:rsidR="00765317" w:rsidRPr="005E560A">
        <w:rPr>
          <w:noProof/>
          <w:webHidden/>
          <w:lang w:val="en-US"/>
          <w:rPrChange w:id="673" w:author="Oryshkevich" w:date="2024-08-23T11:07:00Z" w16du:dateUtc="2024-08-23T15:07:00Z">
            <w:rPr>
              <w:noProof/>
              <w:webHidden/>
            </w:rPr>
          </w:rPrChange>
        </w:rPr>
        <w:t>238</w:t>
      </w:r>
      <w:r w:rsidR="00765317" w:rsidRPr="005E560A">
        <w:rPr>
          <w:noProof/>
          <w:webHidden/>
          <w:lang w:val="en-US"/>
          <w:rPrChange w:id="674" w:author="Oryshkevich" w:date="2024-08-23T11:07:00Z" w16du:dateUtc="2024-08-23T15:07:00Z">
            <w:rPr>
              <w:noProof/>
              <w:webHidden/>
            </w:rPr>
          </w:rPrChange>
        </w:rPr>
        <w:fldChar w:fldCharType="end"/>
      </w:r>
      <w:r w:rsidRPr="005E560A">
        <w:rPr>
          <w:noProof/>
          <w:lang w:val="en-US"/>
          <w:rPrChange w:id="675" w:author="Oryshkevich" w:date="2024-08-23T11:07:00Z" w16du:dateUtc="2024-08-23T15:07:00Z">
            <w:rPr>
              <w:noProof/>
            </w:rPr>
          </w:rPrChange>
        </w:rPr>
        <w:fldChar w:fldCharType="end"/>
      </w:r>
    </w:p>
    <w:p w14:paraId="76ABC23B" w14:textId="49CEC1F0" w:rsidR="00765317" w:rsidRPr="005E560A" w:rsidRDefault="00000000">
      <w:pPr>
        <w:pStyle w:val="TOC1"/>
        <w:rPr>
          <w:rFonts w:eastAsiaTheme="minorEastAsia" w:cstheme="minorBidi"/>
          <w:b w:val="0"/>
          <w:bCs w:val="0"/>
          <w:noProof/>
          <w:sz w:val="24"/>
          <w:lang w:val="en-US" w:eastAsia="tr-TR" w:bidi="he-IL"/>
          <w:rPrChange w:id="676"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677" w:author="Oryshkevich" w:date="2024-08-23T11:07:00Z" w16du:dateUtc="2024-08-23T15:07:00Z">
            <w:rPr/>
          </w:rPrChange>
        </w:rPr>
        <w:fldChar w:fldCharType="begin"/>
      </w:r>
      <w:r w:rsidRPr="005E560A">
        <w:rPr>
          <w:lang w:val="en-US"/>
          <w:rPrChange w:id="678" w:author="Oryshkevich" w:date="2024-08-23T11:07:00Z" w16du:dateUtc="2024-08-23T15:07:00Z">
            <w:rPr/>
          </w:rPrChange>
        </w:rPr>
        <w:instrText>HYPERLINK \l "_Toc173231223"</w:instrText>
      </w:r>
      <w:r w:rsidRPr="005E560A">
        <w:rPr>
          <w:lang w:val="en-US"/>
          <w:rPrChange w:id="679" w:author="Oryshkevich" w:date="2024-08-23T11:07:00Z" w16du:dateUtc="2024-08-23T15:07:00Z">
            <w:rPr/>
          </w:rPrChange>
        </w:rPr>
      </w:r>
      <w:r w:rsidRPr="005E560A">
        <w:rPr>
          <w:lang w:val="en-US"/>
          <w:rPrChange w:id="680" w:author="Oryshkevich" w:date="2024-08-23T11:07:00Z" w16du:dateUtc="2024-08-23T15:07:00Z">
            <w:rPr/>
          </w:rPrChange>
        </w:rPr>
        <w:fldChar w:fldCharType="separate"/>
      </w:r>
      <w:r w:rsidR="00765317" w:rsidRPr="005E560A">
        <w:rPr>
          <w:rStyle w:val="Hyperlink"/>
          <w:noProof/>
          <w:lang w:val="en-US"/>
          <w:rPrChange w:id="681" w:author="Oryshkevich" w:date="2024-08-23T11:07:00Z" w16du:dateUtc="2024-08-23T15:07:00Z">
            <w:rPr>
              <w:rStyle w:val="Hyperlink"/>
              <w:noProof/>
            </w:rPr>
          </w:rPrChange>
        </w:rPr>
        <w:t>7-Siršini of the Ṭušpa</w:t>
      </w:r>
      <w:r w:rsidR="00765317" w:rsidRPr="005E560A">
        <w:rPr>
          <w:noProof/>
          <w:webHidden/>
          <w:lang w:val="en-US"/>
          <w:rPrChange w:id="682" w:author="Oryshkevich" w:date="2024-08-23T11:07:00Z" w16du:dateUtc="2024-08-23T15:07:00Z">
            <w:rPr>
              <w:noProof/>
              <w:webHidden/>
            </w:rPr>
          </w:rPrChange>
        </w:rPr>
        <w:tab/>
      </w:r>
      <w:r w:rsidR="00765317" w:rsidRPr="005E560A">
        <w:rPr>
          <w:noProof/>
          <w:webHidden/>
          <w:lang w:val="en-US"/>
          <w:rPrChange w:id="683" w:author="Oryshkevich" w:date="2024-08-23T11:07:00Z" w16du:dateUtc="2024-08-23T15:07:00Z">
            <w:rPr>
              <w:noProof/>
              <w:webHidden/>
            </w:rPr>
          </w:rPrChange>
        </w:rPr>
        <w:fldChar w:fldCharType="begin"/>
      </w:r>
      <w:r w:rsidR="00765317" w:rsidRPr="005E560A">
        <w:rPr>
          <w:noProof/>
          <w:webHidden/>
          <w:lang w:val="en-US"/>
          <w:rPrChange w:id="684" w:author="Oryshkevich" w:date="2024-08-23T11:07:00Z" w16du:dateUtc="2024-08-23T15:07:00Z">
            <w:rPr>
              <w:noProof/>
              <w:webHidden/>
            </w:rPr>
          </w:rPrChange>
        </w:rPr>
        <w:instrText xml:space="preserve"> PAGEREF _Toc173231223 \h </w:instrText>
      </w:r>
      <w:r w:rsidR="00765317" w:rsidRPr="005E560A">
        <w:rPr>
          <w:noProof/>
          <w:webHidden/>
          <w:lang w:val="en-US"/>
          <w:rPrChange w:id="685" w:author="Oryshkevich" w:date="2024-08-23T11:07:00Z" w16du:dateUtc="2024-08-23T15:07:00Z">
            <w:rPr>
              <w:noProof/>
              <w:webHidden/>
            </w:rPr>
          </w:rPrChange>
        </w:rPr>
      </w:r>
      <w:r w:rsidR="00765317" w:rsidRPr="005E560A">
        <w:rPr>
          <w:noProof/>
          <w:webHidden/>
          <w:lang w:val="en-US"/>
          <w:rPrChange w:id="686" w:author="Oryshkevich" w:date="2024-08-23T11:07:00Z" w16du:dateUtc="2024-08-23T15:07:00Z">
            <w:rPr>
              <w:noProof/>
              <w:webHidden/>
            </w:rPr>
          </w:rPrChange>
        </w:rPr>
        <w:fldChar w:fldCharType="separate"/>
      </w:r>
      <w:r w:rsidR="00765317" w:rsidRPr="005E560A">
        <w:rPr>
          <w:noProof/>
          <w:webHidden/>
          <w:lang w:val="en-US"/>
          <w:rPrChange w:id="687" w:author="Oryshkevich" w:date="2024-08-23T11:07:00Z" w16du:dateUtc="2024-08-23T15:07:00Z">
            <w:rPr>
              <w:noProof/>
              <w:webHidden/>
            </w:rPr>
          </w:rPrChange>
        </w:rPr>
        <w:t>238</w:t>
      </w:r>
      <w:r w:rsidR="00765317" w:rsidRPr="005E560A">
        <w:rPr>
          <w:noProof/>
          <w:webHidden/>
          <w:lang w:val="en-US"/>
          <w:rPrChange w:id="688" w:author="Oryshkevich" w:date="2024-08-23T11:07:00Z" w16du:dateUtc="2024-08-23T15:07:00Z">
            <w:rPr>
              <w:noProof/>
              <w:webHidden/>
            </w:rPr>
          </w:rPrChange>
        </w:rPr>
        <w:fldChar w:fldCharType="end"/>
      </w:r>
      <w:r w:rsidRPr="005E560A">
        <w:rPr>
          <w:noProof/>
          <w:lang w:val="en-US"/>
          <w:rPrChange w:id="689" w:author="Oryshkevich" w:date="2024-08-23T11:07:00Z" w16du:dateUtc="2024-08-23T15:07:00Z">
            <w:rPr>
              <w:noProof/>
            </w:rPr>
          </w:rPrChange>
        </w:rPr>
        <w:fldChar w:fldCharType="end"/>
      </w:r>
    </w:p>
    <w:p w14:paraId="364740A1" w14:textId="27E265C9" w:rsidR="00765317" w:rsidRPr="005E560A" w:rsidRDefault="00000000">
      <w:pPr>
        <w:pStyle w:val="TOC2"/>
        <w:rPr>
          <w:rFonts w:eastAsiaTheme="minorEastAsia" w:cstheme="minorBidi"/>
          <w:i w:val="0"/>
          <w:iCs w:val="0"/>
          <w:noProof/>
          <w:sz w:val="24"/>
          <w:lang w:val="en-US" w:eastAsia="tr-TR" w:bidi="he-IL"/>
          <w:rPrChange w:id="690"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691" w:author="Oryshkevich" w:date="2024-08-23T11:07:00Z" w16du:dateUtc="2024-08-23T15:07:00Z">
            <w:rPr/>
          </w:rPrChange>
        </w:rPr>
        <w:fldChar w:fldCharType="begin"/>
      </w:r>
      <w:r w:rsidRPr="005E560A">
        <w:rPr>
          <w:lang w:val="en-US"/>
          <w:rPrChange w:id="692" w:author="Oryshkevich" w:date="2024-08-23T11:07:00Z" w16du:dateUtc="2024-08-23T15:07:00Z">
            <w:rPr/>
          </w:rPrChange>
        </w:rPr>
        <w:instrText>HYPERLINK \l "_Toc173231224"</w:instrText>
      </w:r>
      <w:r w:rsidRPr="005E560A">
        <w:rPr>
          <w:lang w:val="en-US"/>
          <w:rPrChange w:id="693" w:author="Oryshkevich" w:date="2024-08-23T11:07:00Z" w16du:dateUtc="2024-08-23T15:07:00Z">
            <w:rPr/>
          </w:rPrChange>
        </w:rPr>
      </w:r>
      <w:r w:rsidRPr="005E560A">
        <w:rPr>
          <w:lang w:val="en-US"/>
          <w:rPrChange w:id="694"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695" w:author="Oryshkevich" w:date="2024-08-23T11:07:00Z" w16du:dateUtc="2024-08-23T15:07:00Z">
            <w:rPr>
              <w:rStyle w:val="Hyperlink"/>
              <w:rFonts w:ascii="Times New Roman" w:hAnsi="Times New Roman"/>
              <w:b/>
              <w:noProof/>
              <w:lang w:val="en-GB"/>
            </w:rPr>
          </w:rPrChange>
        </w:rPr>
        <w:t>7.1. Introduction</w:t>
      </w:r>
      <w:r w:rsidR="00765317" w:rsidRPr="005E560A">
        <w:rPr>
          <w:noProof/>
          <w:webHidden/>
          <w:lang w:val="en-US"/>
          <w:rPrChange w:id="696" w:author="Oryshkevich" w:date="2024-08-23T11:07:00Z" w16du:dateUtc="2024-08-23T15:07:00Z">
            <w:rPr>
              <w:noProof/>
              <w:webHidden/>
            </w:rPr>
          </w:rPrChange>
        </w:rPr>
        <w:tab/>
      </w:r>
      <w:r w:rsidR="00765317" w:rsidRPr="005E560A">
        <w:rPr>
          <w:noProof/>
          <w:webHidden/>
          <w:lang w:val="en-US"/>
          <w:rPrChange w:id="697" w:author="Oryshkevich" w:date="2024-08-23T11:07:00Z" w16du:dateUtc="2024-08-23T15:07:00Z">
            <w:rPr>
              <w:noProof/>
              <w:webHidden/>
            </w:rPr>
          </w:rPrChange>
        </w:rPr>
        <w:fldChar w:fldCharType="begin"/>
      </w:r>
      <w:r w:rsidR="00765317" w:rsidRPr="005E560A">
        <w:rPr>
          <w:noProof/>
          <w:webHidden/>
          <w:lang w:val="en-US"/>
          <w:rPrChange w:id="698" w:author="Oryshkevich" w:date="2024-08-23T11:07:00Z" w16du:dateUtc="2024-08-23T15:07:00Z">
            <w:rPr>
              <w:noProof/>
              <w:webHidden/>
            </w:rPr>
          </w:rPrChange>
        </w:rPr>
        <w:instrText xml:space="preserve"> PAGEREF _Toc173231224 \h </w:instrText>
      </w:r>
      <w:r w:rsidR="00765317" w:rsidRPr="005E560A">
        <w:rPr>
          <w:noProof/>
          <w:webHidden/>
          <w:lang w:val="en-US"/>
          <w:rPrChange w:id="699" w:author="Oryshkevich" w:date="2024-08-23T11:07:00Z" w16du:dateUtc="2024-08-23T15:07:00Z">
            <w:rPr>
              <w:noProof/>
              <w:webHidden/>
            </w:rPr>
          </w:rPrChange>
        </w:rPr>
      </w:r>
      <w:r w:rsidR="00765317" w:rsidRPr="005E560A">
        <w:rPr>
          <w:noProof/>
          <w:webHidden/>
          <w:lang w:val="en-US"/>
          <w:rPrChange w:id="700" w:author="Oryshkevich" w:date="2024-08-23T11:07:00Z" w16du:dateUtc="2024-08-23T15:07:00Z">
            <w:rPr>
              <w:noProof/>
              <w:webHidden/>
            </w:rPr>
          </w:rPrChange>
        </w:rPr>
        <w:fldChar w:fldCharType="separate"/>
      </w:r>
      <w:r w:rsidR="00765317" w:rsidRPr="005E560A">
        <w:rPr>
          <w:noProof/>
          <w:webHidden/>
          <w:lang w:val="en-US"/>
          <w:rPrChange w:id="701" w:author="Oryshkevich" w:date="2024-08-23T11:07:00Z" w16du:dateUtc="2024-08-23T15:07:00Z">
            <w:rPr>
              <w:noProof/>
              <w:webHidden/>
            </w:rPr>
          </w:rPrChange>
        </w:rPr>
        <w:t>238</w:t>
      </w:r>
      <w:r w:rsidR="00765317" w:rsidRPr="005E560A">
        <w:rPr>
          <w:noProof/>
          <w:webHidden/>
          <w:lang w:val="en-US"/>
          <w:rPrChange w:id="702" w:author="Oryshkevich" w:date="2024-08-23T11:07:00Z" w16du:dateUtc="2024-08-23T15:07:00Z">
            <w:rPr>
              <w:noProof/>
              <w:webHidden/>
            </w:rPr>
          </w:rPrChange>
        </w:rPr>
        <w:fldChar w:fldCharType="end"/>
      </w:r>
      <w:r w:rsidRPr="005E560A">
        <w:rPr>
          <w:noProof/>
          <w:lang w:val="en-US"/>
          <w:rPrChange w:id="703" w:author="Oryshkevich" w:date="2024-08-23T11:07:00Z" w16du:dateUtc="2024-08-23T15:07:00Z">
            <w:rPr>
              <w:noProof/>
            </w:rPr>
          </w:rPrChange>
        </w:rPr>
        <w:fldChar w:fldCharType="end"/>
      </w:r>
    </w:p>
    <w:p w14:paraId="6687293E" w14:textId="614A9D97" w:rsidR="00765317" w:rsidRPr="005E560A" w:rsidRDefault="00000000">
      <w:pPr>
        <w:pStyle w:val="TOC2"/>
        <w:rPr>
          <w:rFonts w:eastAsiaTheme="minorEastAsia" w:cstheme="minorBidi"/>
          <w:i w:val="0"/>
          <w:iCs w:val="0"/>
          <w:noProof/>
          <w:sz w:val="24"/>
          <w:lang w:val="en-US" w:eastAsia="tr-TR" w:bidi="he-IL"/>
          <w:rPrChange w:id="704"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705" w:author="Oryshkevich" w:date="2024-08-23T11:07:00Z" w16du:dateUtc="2024-08-23T15:07:00Z">
            <w:rPr/>
          </w:rPrChange>
        </w:rPr>
        <w:fldChar w:fldCharType="begin"/>
      </w:r>
      <w:r w:rsidRPr="005E560A">
        <w:rPr>
          <w:lang w:val="en-US"/>
          <w:rPrChange w:id="706" w:author="Oryshkevich" w:date="2024-08-23T11:07:00Z" w16du:dateUtc="2024-08-23T15:07:00Z">
            <w:rPr/>
          </w:rPrChange>
        </w:rPr>
        <w:instrText>HYPERLINK \l "_Toc173231225"</w:instrText>
      </w:r>
      <w:r w:rsidRPr="005E560A">
        <w:rPr>
          <w:lang w:val="en-US"/>
          <w:rPrChange w:id="707" w:author="Oryshkevich" w:date="2024-08-23T11:07:00Z" w16du:dateUtc="2024-08-23T15:07:00Z">
            <w:rPr/>
          </w:rPrChange>
        </w:rPr>
      </w:r>
      <w:r w:rsidRPr="005E560A">
        <w:rPr>
          <w:lang w:val="en-US"/>
          <w:rPrChange w:id="708"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709" w:author="Oryshkevich" w:date="2024-08-23T11:07:00Z" w16du:dateUtc="2024-08-23T15:07:00Z">
            <w:rPr>
              <w:rStyle w:val="Hyperlink"/>
              <w:rFonts w:ascii="Times New Roman" w:hAnsi="Times New Roman"/>
              <w:b/>
              <w:noProof/>
              <w:lang w:val="en-GB"/>
            </w:rPr>
          </w:rPrChange>
        </w:rPr>
        <w:t>7.2. Siršini Inscriptions</w:t>
      </w:r>
      <w:r w:rsidR="00765317" w:rsidRPr="005E560A">
        <w:rPr>
          <w:noProof/>
          <w:webHidden/>
          <w:lang w:val="en-US"/>
          <w:rPrChange w:id="710" w:author="Oryshkevich" w:date="2024-08-23T11:07:00Z" w16du:dateUtc="2024-08-23T15:07:00Z">
            <w:rPr>
              <w:noProof/>
              <w:webHidden/>
            </w:rPr>
          </w:rPrChange>
        </w:rPr>
        <w:tab/>
      </w:r>
      <w:r w:rsidR="00765317" w:rsidRPr="005E560A">
        <w:rPr>
          <w:noProof/>
          <w:webHidden/>
          <w:lang w:val="en-US"/>
          <w:rPrChange w:id="711" w:author="Oryshkevich" w:date="2024-08-23T11:07:00Z" w16du:dateUtc="2024-08-23T15:07:00Z">
            <w:rPr>
              <w:noProof/>
              <w:webHidden/>
            </w:rPr>
          </w:rPrChange>
        </w:rPr>
        <w:fldChar w:fldCharType="begin"/>
      </w:r>
      <w:r w:rsidR="00765317" w:rsidRPr="005E560A">
        <w:rPr>
          <w:noProof/>
          <w:webHidden/>
          <w:lang w:val="en-US"/>
          <w:rPrChange w:id="712" w:author="Oryshkevich" w:date="2024-08-23T11:07:00Z" w16du:dateUtc="2024-08-23T15:07:00Z">
            <w:rPr>
              <w:noProof/>
              <w:webHidden/>
            </w:rPr>
          </w:rPrChange>
        </w:rPr>
        <w:instrText xml:space="preserve"> PAGEREF _Toc173231225 \h </w:instrText>
      </w:r>
      <w:r w:rsidR="00765317" w:rsidRPr="005E560A">
        <w:rPr>
          <w:noProof/>
          <w:webHidden/>
          <w:lang w:val="en-US"/>
          <w:rPrChange w:id="713" w:author="Oryshkevich" w:date="2024-08-23T11:07:00Z" w16du:dateUtc="2024-08-23T15:07:00Z">
            <w:rPr>
              <w:noProof/>
              <w:webHidden/>
            </w:rPr>
          </w:rPrChange>
        </w:rPr>
      </w:r>
      <w:r w:rsidR="00765317" w:rsidRPr="005E560A">
        <w:rPr>
          <w:noProof/>
          <w:webHidden/>
          <w:lang w:val="en-US"/>
          <w:rPrChange w:id="714" w:author="Oryshkevich" w:date="2024-08-23T11:07:00Z" w16du:dateUtc="2024-08-23T15:07:00Z">
            <w:rPr>
              <w:noProof/>
              <w:webHidden/>
            </w:rPr>
          </w:rPrChange>
        </w:rPr>
        <w:fldChar w:fldCharType="separate"/>
      </w:r>
      <w:r w:rsidR="00765317" w:rsidRPr="005E560A">
        <w:rPr>
          <w:noProof/>
          <w:webHidden/>
          <w:lang w:val="en-US"/>
          <w:rPrChange w:id="715" w:author="Oryshkevich" w:date="2024-08-23T11:07:00Z" w16du:dateUtc="2024-08-23T15:07:00Z">
            <w:rPr>
              <w:noProof/>
              <w:webHidden/>
            </w:rPr>
          </w:rPrChange>
        </w:rPr>
        <w:t>239</w:t>
      </w:r>
      <w:r w:rsidR="00765317" w:rsidRPr="005E560A">
        <w:rPr>
          <w:noProof/>
          <w:webHidden/>
          <w:lang w:val="en-US"/>
          <w:rPrChange w:id="716" w:author="Oryshkevich" w:date="2024-08-23T11:07:00Z" w16du:dateUtc="2024-08-23T15:07:00Z">
            <w:rPr>
              <w:noProof/>
              <w:webHidden/>
            </w:rPr>
          </w:rPrChange>
        </w:rPr>
        <w:fldChar w:fldCharType="end"/>
      </w:r>
      <w:r w:rsidRPr="005E560A">
        <w:rPr>
          <w:noProof/>
          <w:lang w:val="en-US"/>
          <w:rPrChange w:id="717" w:author="Oryshkevich" w:date="2024-08-23T11:07:00Z" w16du:dateUtc="2024-08-23T15:07:00Z">
            <w:rPr>
              <w:noProof/>
            </w:rPr>
          </w:rPrChange>
        </w:rPr>
        <w:fldChar w:fldCharType="end"/>
      </w:r>
    </w:p>
    <w:p w14:paraId="6A4617AC" w14:textId="59016B84" w:rsidR="00765317" w:rsidRPr="005E560A" w:rsidRDefault="00000000">
      <w:pPr>
        <w:pStyle w:val="TOC3"/>
        <w:tabs>
          <w:tab w:val="right" w:leader="dot" w:pos="9019"/>
        </w:tabs>
        <w:rPr>
          <w:rFonts w:eastAsiaTheme="minorEastAsia" w:cstheme="minorBidi"/>
          <w:noProof/>
          <w:sz w:val="24"/>
          <w:lang w:val="en-US" w:eastAsia="tr-TR" w:bidi="he-IL"/>
          <w:rPrChange w:id="718" w:author="Oryshkevich" w:date="2024-08-23T11:07:00Z" w16du:dateUtc="2024-08-23T15:07:00Z">
            <w:rPr>
              <w:rFonts w:eastAsiaTheme="minorEastAsia" w:cstheme="minorBidi"/>
              <w:noProof/>
              <w:sz w:val="24"/>
              <w:lang w:eastAsia="tr-TR" w:bidi="he-IL"/>
            </w:rPr>
          </w:rPrChange>
        </w:rPr>
      </w:pPr>
      <w:r w:rsidRPr="005E560A">
        <w:rPr>
          <w:lang w:val="en-US"/>
          <w:rPrChange w:id="719" w:author="Oryshkevich" w:date="2024-08-23T11:07:00Z" w16du:dateUtc="2024-08-23T15:07:00Z">
            <w:rPr/>
          </w:rPrChange>
        </w:rPr>
        <w:fldChar w:fldCharType="begin"/>
      </w:r>
      <w:r w:rsidRPr="005E560A">
        <w:rPr>
          <w:lang w:val="en-US"/>
          <w:rPrChange w:id="720" w:author="Oryshkevich" w:date="2024-08-23T11:07:00Z" w16du:dateUtc="2024-08-23T15:07:00Z">
            <w:rPr/>
          </w:rPrChange>
        </w:rPr>
        <w:instrText>HYPERLINK \l "_Toc173231226"</w:instrText>
      </w:r>
      <w:r w:rsidRPr="005E560A">
        <w:rPr>
          <w:lang w:val="en-US"/>
          <w:rPrChange w:id="721" w:author="Oryshkevich" w:date="2024-08-23T11:07:00Z" w16du:dateUtc="2024-08-23T15:07:00Z">
            <w:rPr/>
          </w:rPrChange>
        </w:rPr>
      </w:r>
      <w:r w:rsidRPr="005E560A">
        <w:rPr>
          <w:lang w:val="en-US"/>
          <w:rPrChange w:id="722"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723" w:author="Oryshkevich" w:date="2024-08-23T11:07:00Z" w16du:dateUtc="2024-08-23T15:07:00Z">
            <w:rPr>
              <w:rStyle w:val="Hyperlink"/>
              <w:rFonts w:ascii="Times New Roman" w:hAnsi="Times New Roman"/>
              <w:b/>
              <w:noProof/>
              <w:lang w:val="en-GB"/>
            </w:rPr>
          </w:rPrChange>
        </w:rPr>
        <w:t>7.2.1. Rock Inscription</w:t>
      </w:r>
      <w:r w:rsidR="00765317" w:rsidRPr="005E560A">
        <w:rPr>
          <w:noProof/>
          <w:webHidden/>
          <w:lang w:val="en-US"/>
          <w:rPrChange w:id="724" w:author="Oryshkevich" w:date="2024-08-23T11:07:00Z" w16du:dateUtc="2024-08-23T15:07:00Z">
            <w:rPr>
              <w:noProof/>
              <w:webHidden/>
            </w:rPr>
          </w:rPrChange>
        </w:rPr>
        <w:tab/>
      </w:r>
      <w:r w:rsidR="00765317" w:rsidRPr="005E560A">
        <w:rPr>
          <w:noProof/>
          <w:webHidden/>
          <w:lang w:val="en-US"/>
          <w:rPrChange w:id="725" w:author="Oryshkevich" w:date="2024-08-23T11:07:00Z" w16du:dateUtc="2024-08-23T15:07:00Z">
            <w:rPr>
              <w:noProof/>
              <w:webHidden/>
            </w:rPr>
          </w:rPrChange>
        </w:rPr>
        <w:fldChar w:fldCharType="begin"/>
      </w:r>
      <w:r w:rsidR="00765317" w:rsidRPr="005E560A">
        <w:rPr>
          <w:noProof/>
          <w:webHidden/>
          <w:lang w:val="en-US"/>
          <w:rPrChange w:id="726" w:author="Oryshkevich" w:date="2024-08-23T11:07:00Z" w16du:dateUtc="2024-08-23T15:07:00Z">
            <w:rPr>
              <w:noProof/>
              <w:webHidden/>
            </w:rPr>
          </w:rPrChange>
        </w:rPr>
        <w:instrText xml:space="preserve"> PAGEREF _Toc173231226 \h </w:instrText>
      </w:r>
      <w:r w:rsidR="00765317" w:rsidRPr="005E560A">
        <w:rPr>
          <w:noProof/>
          <w:webHidden/>
          <w:lang w:val="en-US"/>
          <w:rPrChange w:id="727" w:author="Oryshkevich" w:date="2024-08-23T11:07:00Z" w16du:dateUtc="2024-08-23T15:07:00Z">
            <w:rPr>
              <w:noProof/>
              <w:webHidden/>
            </w:rPr>
          </w:rPrChange>
        </w:rPr>
      </w:r>
      <w:r w:rsidR="00765317" w:rsidRPr="005E560A">
        <w:rPr>
          <w:noProof/>
          <w:webHidden/>
          <w:lang w:val="en-US"/>
          <w:rPrChange w:id="728" w:author="Oryshkevich" w:date="2024-08-23T11:07:00Z" w16du:dateUtc="2024-08-23T15:07:00Z">
            <w:rPr>
              <w:noProof/>
              <w:webHidden/>
            </w:rPr>
          </w:rPrChange>
        </w:rPr>
        <w:fldChar w:fldCharType="separate"/>
      </w:r>
      <w:r w:rsidR="00765317" w:rsidRPr="005E560A">
        <w:rPr>
          <w:noProof/>
          <w:webHidden/>
          <w:lang w:val="en-US"/>
          <w:rPrChange w:id="729" w:author="Oryshkevich" w:date="2024-08-23T11:07:00Z" w16du:dateUtc="2024-08-23T15:07:00Z">
            <w:rPr>
              <w:noProof/>
              <w:webHidden/>
            </w:rPr>
          </w:rPrChange>
        </w:rPr>
        <w:t>239</w:t>
      </w:r>
      <w:r w:rsidR="00765317" w:rsidRPr="005E560A">
        <w:rPr>
          <w:noProof/>
          <w:webHidden/>
          <w:lang w:val="en-US"/>
          <w:rPrChange w:id="730" w:author="Oryshkevich" w:date="2024-08-23T11:07:00Z" w16du:dateUtc="2024-08-23T15:07:00Z">
            <w:rPr>
              <w:noProof/>
              <w:webHidden/>
            </w:rPr>
          </w:rPrChange>
        </w:rPr>
        <w:fldChar w:fldCharType="end"/>
      </w:r>
      <w:r w:rsidRPr="005E560A">
        <w:rPr>
          <w:noProof/>
          <w:lang w:val="en-US"/>
          <w:rPrChange w:id="731" w:author="Oryshkevich" w:date="2024-08-23T11:07:00Z" w16du:dateUtc="2024-08-23T15:07:00Z">
            <w:rPr>
              <w:noProof/>
            </w:rPr>
          </w:rPrChange>
        </w:rPr>
        <w:fldChar w:fldCharType="end"/>
      </w:r>
    </w:p>
    <w:p w14:paraId="1E070DC2" w14:textId="0FC6239B" w:rsidR="00765317" w:rsidRPr="005E560A" w:rsidRDefault="00000000">
      <w:pPr>
        <w:pStyle w:val="TOC3"/>
        <w:tabs>
          <w:tab w:val="right" w:leader="dot" w:pos="9019"/>
        </w:tabs>
        <w:rPr>
          <w:rFonts w:eastAsiaTheme="minorEastAsia" w:cstheme="minorBidi"/>
          <w:noProof/>
          <w:sz w:val="24"/>
          <w:lang w:val="en-US" w:eastAsia="tr-TR" w:bidi="he-IL"/>
          <w:rPrChange w:id="732" w:author="Oryshkevich" w:date="2024-08-23T11:07:00Z" w16du:dateUtc="2024-08-23T15:07:00Z">
            <w:rPr>
              <w:rFonts w:eastAsiaTheme="minorEastAsia" w:cstheme="minorBidi"/>
              <w:noProof/>
              <w:sz w:val="24"/>
              <w:lang w:eastAsia="tr-TR" w:bidi="he-IL"/>
            </w:rPr>
          </w:rPrChange>
        </w:rPr>
      </w:pPr>
      <w:r w:rsidRPr="005E560A">
        <w:rPr>
          <w:lang w:val="en-US"/>
          <w:rPrChange w:id="733" w:author="Oryshkevich" w:date="2024-08-23T11:07:00Z" w16du:dateUtc="2024-08-23T15:07:00Z">
            <w:rPr/>
          </w:rPrChange>
        </w:rPr>
        <w:fldChar w:fldCharType="begin"/>
      </w:r>
      <w:r w:rsidRPr="005E560A">
        <w:rPr>
          <w:lang w:val="en-US"/>
          <w:rPrChange w:id="734" w:author="Oryshkevich" w:date="2024-08-23T11:07:00Z" w16du:dateUtc="2024-08-23T15:07:00Z">
            <w:rPr/>
          </w:rPrChange>
        </w:rPr>
        <w:instrText>HYPERLINK \l "_Toc173231227"</w:instrText>
      </w:r>
      <w:r w:rsidRPr="005E560A">
        <w:rPr>
          <w:lang w:val="en-US"/>
          <w:rPrChange w:id="735" w:author="Oryshkevich" w:date="2024-08-23T11:07:00Z" w16du:dateUtc="2024-08-23T15:07:00Z">
            <w:rPr/>
          </w:rPrChange>
        </w:rPr>
      </w:r>
      <w:r w:rsidRPr="005E560A">
        <w:rPr>
          <w:lang w:val="en-US"/>
          <w:rPrChange w:id="736"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737" w:author="Oryshkevich" w:date="2024-08-23T11:07:00Z" w16du:dateUtc="2024-08-23T15:07:00Z">
            <w:rPr>
              <w:rStyle w:val="Hyperlink"/>
              <w:rFonts w:ascii="Times New Roman" w:hAnsi="Times New Roman"/>
              <w:b/>
              <w:noProof/>
              <w:lang w:val="en-GB"/>
            </w:rPr>
          </w:rPrChange>
        </w:rPr>
        <w:t>7.2.2. Building-Block Inscription</w:t>
      </w:r>
      <w:r w:rsidR="00765317" w:rsidRPr="005E560A">
        <w:rPr>
          <w:noProof/>
          <w:webHidden/>
          <w:lang w:val="en-US"/>
          <w:rPrChange w:id="738" w:author="Oryshkevich" w:date="2024-08-23T11:07:00Z" w16du:dateUtc="2024-08-23T15:07:00Z">
            <w:rPr>
              <w:noProof/>
              <w:webHidden/>
            </w:rPr>
          </w:rPrChange>
        </w:rPr>
        <w:tab/>
      </w:r>
      <w:r w:rsidR="00765317" w:rsidRPr="005E560A">
        <w:rPr>
          <w:noProof/>
          <w:webHidden/>
          <w:lang w:val="en-US"/>
          <w:rPrChange w:id="739" w:author="Oryshkevich" w:date="2024-08-23T11:07:00Z" w16du:dateUtc="2024-08-23T15:07:00Z">
            <w:rPr>
              <w:noProof/>
              <w:webHidden/>
            </w:rPr>
          </w:rPrChange>
        </w:rPr>
        <w:fldChar w:fldCharType="begin"/>
      </w:r>
      <w:r w:rsidR="00765317" w:rsidRPr="005E560A">
        <w:rPr>
          <w:noProof/>
          <w:webHidden/>
          <w:lang w:val="en-US"/>
          <w:rPrChange w:id="740" w:author="Oryshkevich" w:date="2024-08-23T11:07:00Z" w16du:dateUtc="2024-08-23T15:07:00Z">
            <w:rPr>
              <w:noProof/>
              <w:webHidden/>
            </w:rPr>
          </w:rPrChange>
        </w:rPr>
        <w:instrText xml:space="preserve"> PAGEREF _Toc173231227 \h </w:instrText>
      </w:r>
      <w:r w:rsidR="00765317" w:rsidRPr="005E560A">
        <w:rPr>
          <w:noProof/>
          <w:webHidden/>
          <w:lang w:val="en-US"/>
          <w:rPrChange w:id="741" w:author="Oryshkevich" w:date="2024-08-23T11:07:00Z" w16du:dateUtc="2024-08-23T15:07:00Z">
            <w:rPr>
              <w:noProof/>
              <w:webHidden/>
            </w:rPr>
          </w:rPrChange>
        </w:rPr>
      </w:r>
      <w:r w:rsidR="00765317" w:rsidRPr="005E560A">
        <w:rPr>
          <w:noProof/>
          <w:webHidden/>
          <w:lang w:val="en-US"/>
          <w:rPrChange w:id="742" w:author="Oryshkevich" w:date="2024-08-23T11:07:00Z" w16du:dateUtc="2024-08-23T15:07:00Z">
            <w:rPr>
              <w:noProof/>
              <w:webHidden/>
            </w:rPr>
          </w:rPrChange>
        </w:rPr>
        <w:fldChar w:fldCharType="separate"/>
      </w:r>
      <w:r w:rsidR="00765317" w:rsidRPr="005E560A">
        <w:rPr>
          <w:noProof/>
          <w:webHidden/>
          <w:lang w:val="en-US"/>
          <w:rPrChange w:id="743" w:author="Oryshkevich" w:date="2024-08-23T11:07:00Z" w16du:dateUtc="2024-08-23T15:07:00Z">
            <w:rPr>
              <w:noProof/>
              <w:webHidden/>
            </w:rPr>
          </w:rPrChange>
        </w:rPr>
        <w:t>240</w:t>
      </w:r>
      <w:r w:rsidR="00765317" w:rsidRPr="005E560A">
        <w:rPr>
          <w:noProof/>
          <w:webHidden/>
          <w:lang w:val="en-US"/>
          <w:rPrChange w:id="744" w:author="Oryshkevich" w:date="2024-08-23T11:07:00Z" w16du:dateUtc="2024-08-23T15:07:00Z">
            <w:rPr>
              <w:noProof/>
              <w:webHidden/>
            </w:rPr>
          </w:rPrChange>
        </w:rPr>
        <w:fldChar w:fldCharType="end"/>
      </w:r>
      <w:r w:rsidRPr="005E560A">
        <w:rPr>
          <w:noProof/>
          <w:lang w:val="en-US"/>
          <w:rPrChange w:id="745" w:author="Oryshkevich" w:date="2024-08-23T11:07:00Z" w16du:dateUtc="2024-08-23T15:07:00Z">
            <w:rPr>
              <w:noProof/>
            </w:rPr>
          </w:rPrChange>
        </w:rPr>
        <w:fldChar w:fldCharType="end"/>
      </w:r>
    </w:p>
    <w:p w14:paraId="0FA79103" w14:textId="23A1D84B" w:rsidR="00765317" w:rsidRPr="005E560A" w:rsidRDefault="00000000">
      <w:pPr>
        <w:pStyle w:val="TOC2"/>
        <w:rPr>
          <w:rFonts w:eastAsiaTheme="minorEastAsia" w:cstheme="minorBidi"/>
          <w:i w:val="0"/>
          <w:iCs w:val="0"/>
          <w:noProof/>
          <w:sz w:val="24"/>
          <w:lang w:val="en-US" w:eastAsia="tr-TR" w:bidi="he-IL"/>
          <w:rPrChange w:id="746"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747" w:author="Oryshkevich" w:date="2024-08-23T11:07:00Z" w16du:dateUtc="2024-08-23T15:07:00Z">
            <w:rPr/>
          </w:rPrChange>
        </w:rPr>
        <w:fldChar w:fldCharType="begin"/>
      </w:r>
      <w:r w:rsidRPr="005E560A">
        <w:rPr>
          <w:lang w:val="en-US"/>
          <w:rPrChange w:id="748" w:author="Oryshkevich" w:date="2024-08-23T11:07:00Z" w16du:dateUtc="2024-08-23T15:07:00Z">
            <w:rPr/>
          </w:rPrChange>
        </w:rPr>
        <w:instrText>HYPERLINK \l "_Toc173231228"</w:instrText>
      </w:r>
      <w:r w:rsidRPr="005E560A">
        <w:rPr>
          <w:lang w:val="en-US"/>
          <w:rPrChange w:id="749" w:author="Oryshkevich" w:date="2024-08-23T11:07:00Z" w16du:dateUtc="2024-08-23T15:07:00Z">
            <w:rPr/>
          </w:rPrChange>
        </w:rPr>
      </w:r>
      <w:r w:rsidRPr="005E560A">
        <w:rPr>
          <w:lang w:val="en-US"/>
          <w:rPrChange w:id="750"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751" w:author="Oryshkevich" w:date="2024-08-23T11:07:00Z" w16du:dateUtc="2024-08-23T15:07:00Z">
            <w:rPr>
              <w:rStyle w:val="Hyperlink"/>
              <w:rFonts w:ascii="Times New Roman" w:hAnsi="Times New Roman"/>
              <w:b/>
              <w:noProof/>
              <w:lang w:val="en-GB"/>
            </w:rPr>
          </w:rPrChange>
        </w:rPr>
        <w:t>7.3. Excavation and Documentation Studies</w:t>
      </w:r>
      <w:r w:rsidR="00765317" w:rsidRPr="005E560A">
        <w:rPr>
          <w:noProof/>
          <w:webHidden/>
          <w:lang w:val="en-US"/>
          <w:rPrChange w:id="752" w:author="Oryshkevich" w:date="2024-08-23T11:07:00Z" w16du:dateUtc="2024-08-23T15:07:00Z">
            <w:rPr>
              <w:noProof/>
              <w:webHidden/>
            </w:rPr>
          </w:rPrChange>
        </w:rPr>
        <w:tab/>
      </w:r>
      <w:r w:rsidR="00765317" w:rsidRPr="005E560A">
        <w:rPr>
          <w:noProof/>
          <w:webHidden/>
          <w:lang w:val="en-US"/>
          <w:rPrChange w:id="753" w:author="Oryshkevich" w:date="2024-08-23T11:07:00Z" w16du:dateUtc="2024-08-23T15:07:00Z">
            <w:rPr>
              <w:noProof/>
              <w:webHidden/>
            </w:rPr>
          </w:rPrChange>
        </w:rPr>
        <w:fldChar w:fldCharType="begin"/>
      </w:r>
      <w:r w:rsidR="00765317" w:rsidRPr="005E560A">
        <w:rPr>
          <w:noProof/>
          <w:webHidden/>
          <w:lang w:val="en-US"/>
          <w:rPrChange w:id="754" w:author="Oryshkevich" w:date="2024-08-23T11:07:00Z" w16du:dateUtc="2024-08-23T15:07:00Z">
            <w:rPr>
              <w:noProof/>
              <w:webHidden/>
            </w:rPr>
          </w:rPrChange>
        </w:rPr>
        <w:instrText xml:space="preserve"> PAGEREF _Toc173231228 \h </w:instrText>
      </w:r>
      <w:r w:rsidR="00765317" w:rsidRPr="005E560A">
        <w:rPr>
          <w:noProof/>
          <w:webHidden/>
          <w:lang w:val="en-US"/>
          <w:rPrChange w:id="755" w:author="Oryshkevich" w:date="2024-08-23T11:07:00Z" w16du:dateUtc="2024-08-23T15:07:00Z">
            <w:rPr>
              <w:noProof/>
              <w:webHidden/>
            </w:rPr>
          </w:rPrChange>
        </w:rPr>
      </w:r>
      <w:r w:rsidR="00765317" w:rsidRPr="005E560A">
        <w:rPr>
          <w:noProof/>
          <w:webHidden/>
          <w:lang w:val="en-US"/>
          <w:rPrChange w:id="756" w:author="Oryshkevich" w:date="2024-08-23T11:07:00Z" w16du:dateUtc="2024-08-23T15:07:00Z">
            <w:rPr>
              <w:noProof/>
              <w:webHidden/>
            </w:rPr>
          </w:rPrChange>
        </w:rPr>
        <w:fldChar w:fldCharType="separate"/>
      </w:r>
      <w:r w:rsidR="00765317" w:rsidRPr="005E560A">
        <w:rPr>
          <w:noProof/>
          <w:webHidden/>
          <w:lang w:val="en-US"/>
          <w:rPrChange w:id="757" w:author="Oryshkevich" w:date="2024-08-23T11:07:00Z" w16du:dateUtc="2024-08-23T15:07:00Z">
            <w:rPr>
              <w:noProof/>
              <w:webHidden/>
            </w:rPr>
          </w:rPrChange>
        </w:rPr>
        <w:t>243</w:t>
      </w:r>
      <w:r w:rsidR="00765317" w:rsidRPr="005E560A">
        <w:rPr>
          <w:noProof/>
          <w:webHidden/>
          <w:lang w:val="en-US"/>
          <w:rPrChange w:id="758" w:author="Oryshkevich" w:date="2024-08-23T11:07:00Z" w16du:dateUtc="2024-08-23T15:07:00Z">
            <w:rPr>
              <w:noProof/>
              <w:webHidden/>
            </w:rPr>
          </w:rPrChange>
        </w:rPr>
        <w:fldChar w:fldCharType="end"/>
      </w:r>
      <w:r w:rsidRPr="005E560A">
        <w:rPr>
          <w:noProof/>
          <w:lang w:val="en-US"/>
          <w:rPrChange w:id="759" w:author="Oryshkevich" w:date="2024-08-23T11:07:00Z" w16du:dateUtc="2024-08-23T15:07:00Z">
            <w:rPr>
              <w:noProof/>
            </w:rPr>
          </w:rPrChange>
        </w:rPr>
        <w:fldChar w:fldCharType="end"/>
      </w:r>
    </w:p>
    <w:p w14:paraId="2A72E926" w14:textId="43220D11" w:rsidR="00765317" w:rsidRPr="005E560A" w:rsidRDefault="00000000">
      <w:pPr>
        <w:pStyle w:val="TOC2"/>
        <w:rPr>
          <w:rFonts w:eastAsiaTheme="minorEastAsia" w:cstheme="minorBidi"/>
          <w:i w:val="0"/>
          <w:iCs w:val="0"/>
          <w:noProof/>
          <w:sz w:val="24"/>
          <w:lang w:val="en-US" w:eastAsia="tr-TR" w:bidi="he-IL"/>
          <w:rPrChange w:id="760"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761" w:author="Oryshkevich" w:date="2024-08-23T11:07:00Z" w16du:dateUtc="2024-08-23T15:07:00Z">
            <w:rPr/>
          </w:rPrChange>
        </w:rPr>
        <w:fldChar w:fldCharType="begin"/>
      </w:r>
      <w:r w:rsidRPr="005E560A">
        <w:rPr>
          <w:lang w:val="en-US"/>
          <w:rPrChange w:id="762" w:author="Oryshkevich" w:date="2024-08-23T11:07:00Z" w16du:dateUtc="2024-08-23T15:07:00Z">
            <w:rPr/>
          </w:rPrChange>
        </w:rPr>
        <w:instrText>HYPERLINK \l "_Toc173231229"</w:instrText>
      </w:r>
      <w:r w:rsidRPr="005E560A">
        <w:rPr>
          <w:lang w:val="en-US"/>
          <w:rPrChange w:id="763" w:author="Oryshkevich" w:date="2024-08-23T11:07:00Z" w16du:dateUtc="2024-08-23T15:07:00Z">
            <w:rPr/>
          </w:rPrChange>
        </w:rPr>
      </w:r>
      <w:r w:rsidRPr="005E560A">
        <w:rPr>
          <w:lang w:val="en-US"/>
          <w:rPrChange w:id="764"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765" w:author="Oryshkevich" w:date="2024-08-23T11:07:00Z" w16du:dateUtc="2024-08-23T15:07:00Z">
            <w:rPr>
              <w:rStyle w:val="Hyperlink"/>
              <w:rFonts w:ascii="Times New Roman" w:hAnsi="Times New Roman"/>
              <w:b/>
              <w:noProof/>
              <w:lang w:val="en-GB"/>
            </w:rPr>
          </w:rPrChange>
        </w:rPr>
        <w:t>7.4. Conclusion</w:t>
      </w:r>
      <w:r w:rsidR="00765317" w:rsidRPr="005E560A">
        <w:rPr>
          <w:noProof/>
          <w:webHidden/>
          <w:lang w:val="en-US"/>
          <w:rPrChange w:id="766" w:author="Oryshkevich" w:date="2024-08-23T11:07:00Z" w16du:dateUtc="2024-08-23T15:07:00Z">
            <w:rPr>
              <w:noProof/>
              <w:webHidden/>
            </w:rPr>
          </w:rPrChange>
        </w:rPr>
        <w:tab/>
      </w:r>
      <w:r w:rsidR="00765317" w:rsidRPr="005E560A">
        <w:rPr>
          <w:noProof/>
          <w:webHidden/>
          <w:lang w:val="en-US"/>
          <w:rPrChange w:id="767" w:author="Oryshkevich" w:date="2024-08-23T11:07:00Z" w16du:dateUtc="2024-08-23T15:07:00Z">
            <w:rPr>
              <w:noProof/>
              <w:webHidden/>
            </w:rPr>
          </w:rPrChange>
        </w:rPr>
        <w:fldChar w:fldCharType="begin"/>
      </w:r>
      <w:r w:rsidR="00765317" w:rsidRPr="005E560A">
        <w:rPr>
          <w:noProof/>
          <w:webHidden/>
          <w:lang w:val="en-US"/>
          <w:rPrChange w:id="768" w:author="Oryshkevich" w:date="2024-08-23T11:07:00Z" w16du:dateUtc="2024-08-23T15:07:00Z">
            <w:rPr>
              <w:noProof/>
              <w:webHidden/>
            </w:rPr>
          </w:rPrChange>
        </w:rPr>
        <w:instrText xml:space="preserve"> PAGEREF _Toc173231229 \h </w:instrText>
      </w:r>
      <w:r w:rsidR="00765317" w:rsidRPr="005E560A">
        <w:rPr>
          <w:noProof/>
          <w:webHidden/>
          <w:lang w:val="en-US"/>
          <w:rPrChange w:id="769" w:author="Oryshkevich" w:date="2024-08-23T11:07:00Z" w16du:dateUtc="2024-08-23T15:07:00Z">
            <w:rPr>
              <w:noProof/>
              <w:webHidden/>
            </w:rPr>
          </w:rPrChange>
        </w:rPr>
      </w:r>
      <w:r w:rsidR="00765317" w:rsidRPr="005E560A">
        <w:rPr>
          <w:noProof/>
          <w:webHidden/>
          <w:lang w:val="en-US"/>
          <w:rPrChange w:id="770" w:author="Oryshkevich" w:date="2024-08-23T11:07:00Z" w16du:dateUtc="2024-08-23T15:07:00Z">
            <w:rPr>
              <w:noProof/>
              <w:webHidden/>
            </w:rPr>
          </w:rPrChange>
        </w:rPr>
        <w:fldChar w:fldCharType="separate"/>
      </w:r>
      <w:r w:rsidR="00765317" w:rsidRPr="005E560A">
        <w:rPr>
          <w:noProof/>
          <w:webHidden/>
          <w:lang w:val="en-US"/>
          <w:rPrChange w:id="771" w:author="Oryshkevich" w:date="2024-08-23T11:07:00Z" w16du:dateUtc="2024-08-23T15:07:00Z">
            <w:rPr>
              <w:noProof/>
              <w:webHidden/>
            </w:rPr>
          </w:rPrChange>
        </w:rPr>
        <w:t>247</w:t>
      </w:r>
      <w:r w:rsidR="00765317" w:rsidRPr="005E560A">
        <w:rPr>
          <w:noProof/>
          <w:webHidden/>
          <w:lang w:val="en-US"/>
          <w:rPrChange w:id="772" w:author="Oryshkevich" w:date="2024-08-23T11:07:00Z" w16du:dateUtc="2024-08-23T15:07:00Z">
            <w:rPr>
              <w:noProof/>
              <w:webHidden/>
            </w:rPr>
          </w:rPrChange>
        </w:rPr>
        <w:fldChar w:fldCharType="end"/>
      </w:r>
      <w:r w:rsidRPr="005E560A">
        <w:rPr>
          <w:noProof/>
          <w:lang w:val="en-US"/>
          <w:rPrChange w:id="773" w:author="Oryshkevich" w:date="2024-08-23T11:07:00Z" w16du:dateUtc="2024-08-23T15:07:00Z">
            <w:rPr>
              <w:noProof/>
            </w:rPr>
          </w:rPrChange>
        </w:rPr>
        <w:fldChar w:fldCharType="end"/>
      </w:r>
    </w:p>
    <w:p w14:paraId="15670E1B" w14:textId="49551792" w:rsidR="00765317" w:rsidRPr="005E560A" w:rsidRDefault="00000000">
      <w:pPr>
        <w:pStyle w:val="TOC1"/>
        <w:rPr>
          <w:rFonts w:eastAsiaTheme="minorEastAsia" w:cstheme="minorBidi"/>
          <w:b w:val="0"/>
          <w:bCs w:val="0"/>
          <w:noProof/>
          <w:sz w:val="24"/>
          <w:lang w:val="en-US" w:eastAsia="tr-TR" w:bidi="he-IL"/>
          <w:rPrChange w:id="774"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775" w:author="Oryshkevich" w:date="2024-08-23T11:07:00Z" w16du:dateUtc="2024-08-23T15:07:00Z">
            <w:rPr/>
          </w:rPrChange>
        </w:rPr>
        <w:fldChar w:fldCharType="begin"/>
      </w:r>
      <w:r w:rsidRPr="005E560A">
        <w:rPr>
          <w:lang w:val="en-US"/>
          <w:rPrChange w:id="776" w:author="Oryshkevich" w:date="2024-08-23T11:07:00Z" w16du:dateUtc="2024-08-23T15:07:00Z">
            <w:rPr/>
          </w:rPrChange>
        </w:rPr>
        <w:instrText>HYPERLINK \l "_Toc173231230"</w:instrText>
      </w:r>
      <w:r w:rsidRPr="005E560A">
        <w:rPr>
          <w:lang w:val="en-US"/>
          <w:rPrChange w:id="777" w:author="Oryshkevich" w:date="2024-08-23T11:07:00Z" w16du:dateUtc="2024-08-23T15:07:00Z">
            <w:rPr/>
          </w:rPrChange>
        </w:rPr>
      </w:r>
      <w:r w:rsidRPr="005E560A">
        <w:rPr>
          <w:lang w:val="en-US"/>
          <w:rPrChange w:id="778" w:author="Oryshkevich" w:date="2024-08-23T11:07:00Z" w16du:dateUtc="2024-08-23T15:07:00Z">
            <w:rPr/>
          </w:rPrChange>
        </w:rPr>
        <w:fldChar w:fldCharType="separate"/>
      </w:r>
      <w:r w:rsidR="00765317" w:rsidRPr="005E560A">
        <w:rPr>
          <w:rStyle w:val="Hyperlink"/>
          <w:rFonts w:asciiTheme="majorBidi" w:eastAsia="Times New Roman" w:hAnsiTheme="majorBidi" w:cstheme="majorBidi"/>
          <w:noProof/>
          <w:lang w:val="en-US"/>
          <w:rPrChange w:id="779" w:author="Oryshkevich" w:date="2024-08-23T11:07:00Z" w16du:dateUtc="2024-08-23T15:07:00Z">
            <w:rPr>
              <w:rStyle w:val="Hyperlink"/>
              <w:rFonts w:asciiTheme="majorBidi" w:eastAsia="Times New Roman" w:hAnsiTheme="majorBidi" w:cstheme="majorBidi"/>
              <w:noProof/>
              <w:lang w:val="en-GB"/>
            </w:rPr>
          </w:rPrChange>
        </w:rPr>
        <w:t>CHAPTER VIII</w:t>
      </w:r>
      <w:r w:rsidR="00765317" w:rsidRPr="005E560A">
        <w:rPr>
          <w:noProof/>
          <w:webHidden/>
          <w:lang w:val="en-US"/>
          <w:rPrChange w:id="780" w:author="Oryshkevich" w:date="2024-08-23T11:07:00Z" w16du:dateUtc="2024-08-23T15:07:00Z">
            <w:rPr>
              <w:noProof/>
              <w:webHidden/>
            </w:rPr>
          </w:rPrChange>
        </w:rPr>
        <w:tab/>
      </w:r>
      <w:r w:rsidR="00765317" w:rsidRPr="005E560A">
        <w:rPr>
          <w:noProof/>
          <w:webHidden/>
          <w:lang w:val="en-US"/>
          <w:rPrChange w:id="781" w:author="Oryshkevich" w:date="2024-08-23T11:07:00Z" w16du:dateUtc="2024-08-23T15:07:00Z">
            <w:rPr>
              <w:noProof/>
              <w:webHidden/>
            </w:rPr>
          </w:rPrChange>
        </w:rPr>
        <w:fldChar w:fldCharType="begin"/>
      </w:r>
      <w:r w:rsidR="00765317" w:rsidRPr="005E560A">
        <w:rPr>
          <w:noProof/>
          <w:webHidden/>
          <w:lang w:val="en-US"/>
          <w:rPrChange w:id="782" w:author="Oryshkevich" w:date="2024-08-23T11:07:00Z" w16du:dateUtc="2024-08-23T15:07:00Z">
            <w:rPr>
              <w:noProof/>
              <w:webHidden/>
            </w:rPr>
          </w:rPrChange>
        </w:rPr>
        <w:instrText xml:space="preserve"> PAGEREF _Toc173231230 \h </w:instrText>
      </w:r>
      <w:r w:rsidR="00765317" w:rsidRPr="005E560A">
        <w:rPr>
          <w:noProof/>
          <w:webHidden/>
          <w:lang w:val="en-US"/>
          <w:rPrChange w:id="783" w:author="Oryshkevich" w:date="2024-08-23T11:07:00Z" w16du:dateUtc="2024-08-23T15:07:00Z">
            <w:rPr>
              <w:noProof/>
              <w:webHidden/>
            </w:rPr>
          </w:rPrChange>
        </w:rPr>
      </w:r>
      <w:r w:rsidR="00765317" w:rsidRPr="005E560A">
        <w:rPr>
          <w:noProof/>
          <w:webHidden/>
          <w:lang w:val="en-US"/>
          <w:rPrChange w:id="784" w:author="Oryshkevich" w:date="2024-08-23T11:07:00Z" w16du:dateUtc="2024-08-23T15:07:00Z">
            <w:rPr>
              <w:noProof/>
              <w:webHidden/>
            </w:rPr>
          </w:rPrChange>
        </w:rPr>
        <w:fldChar w:fldCharType="separate"/>
      </w:r>
      <w:r w:rsidR="00765317" w:rsidRPr="005E560A">
        <w:rPr>
          <w:noProof/>
          <w:webHidden/>
          <w:lang w:val="en-US"/>
          <w:rPrChange w:id="785" w:author="Oryshkevich" w:date="2024-08-23T11:07:00Z" w16du:dateUtc="2024-08-23T15:07:00Z">
            <w:rPr>
              <w:noProof/>
              <w:webHidden/>
            </w:rPr>
          </w:rPrChange>
        </w:rPr>
        <w:t>249</w:t>
      </w:r>
      <w:r w:rsidR="00765317" w:rsidRPr="005E560A">
        <w:rPr>
          <w:noProof/>
          <w:webHidden/>
          <w:lang w:val="en-US"/>
          <w:rPrChange w:id="786" w:author="Oryshkevich" w:date="2024-08-23T11:07:00Z" w16du:dateUtc="2024-08-23T15:07:00Z">
            <w:rPr>
              <w:noProof/>
              <w:webHidden/>
            </w:rPr>
          </w:rPrChange>
        </w:rPr>
        <w:fldChar w:fldCharType="end"/>
      </w:r>
      <w:r w:rsidRPr="005E560A">
        <w:rPr>
          <w:noProof/>
          <w:lang w:val="en-US"/>
          <w:rPrChange w:id="787" w:author="Oryshkevich" w:date="2024-08-23T11:07:00Z" w16du:dateUtc="2024-08-23T15:07:00Z">
            <w:rPr>
              <w:noProof/>
            </w:rPr>
          </w:rPrChange>
        </w:rPr>
        <w:fldChar w:fldCharType="end"/>
      </w:r>
    </w:p>
    <w:p w14:paraId="2D94D73C" w14:textId="630A794C" w:rsidR="00765317" w:rsidRPr="005E560A" w:rsidRDefault="00000000">
      <w:pPr>
        <w:pStyle w:val="TOC1"/>
        <w:rPr>
          <w:rFonts w:eastAsiaTheme="minorEastAsia" w:cstheme="minorBidi"/>
          <w:b w:val="0"/>
          <w:bCs w:val="0"/>
          <w:noProof/>
          <w:sz w:val="24"/>
          <w:lang w:val="en-US" w:eastAsia="tr-TR" w:bidi="he-IL"/>
          <w:rPrChange w:id="788"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789" w:author="Oryshkevich" w:date="2024-08-23T11:07:00Z" w16du:dateUtc="2024-08-23T15:07:00Z">
            <w:rPr/>
          </w:rPrChange>
        </w:rPr>
        <w:fldChar w:fldCharType="begin"/>
      </w:r>
      <w:r w:rsidRPr="005E560A">
        <w:rPr>
          <w:lang w:val="en-US"/>
          <w:rPrChange w:id="790" w:author="Oryshkevich" w:date="2024-08-23T11:07:00Z" w16du:dateUtc="2024-08-23T15:07:00Z">
            <w:rPr/>
          </w:rPrChange>
        </w:rPr>
        <w:instrText>HYPERLINK \l "_Toc173231231"</w:instrText>
      </w:r>
      <w:r w:rsidRPr="005E560A">
        <w:rPr>
          <w:lang w:val="en-US"/>
          <w:rPrChange w:id="791" w:author="Oryshkevich" w:date="2024-08-23T11:07:00Z" w16du:dateUtc="2024-08-23T15:07:00Z">
            <w:rPr/>
          </w:rPrChange>
        </w:rPr>
      </w:r>
      <w:r w:rsidRPr="005E560A">
        <w:rPr>
          <w:lang w:val="en-US"/>
          <w:rPrChange w:id="792" w:author="Oryshkevich" w:date="2024-08-23T11:07:00Z" w16du:dateUtc="2024-08-23T15:07:00Z">
            <w:rPr/>
          </w:rPrChange>
        </w:rPr>
        <w:fldChar w:fldCharType="separate"/>
      </w:r>
      <w:r w:rsidR="00765317" w:rsidRPr="005E560A">
        <w:rPr>
          <w:rStyle w:val="Hyperlink"/>
          <w:rFonts w:asciiTheme="majorBidi" w:eastAsia="Times New Roman" w:hAnsiTheme="majorBidi" w:cstheme="majorBidi"/>
          <w:noProof/>
          <w:lang w:val="en-US"/>
          <w:rPrChange w:id="793" w:author="Oryshkevich" w:date="2024-08-23T11:07:00Z" w16du:dateUtc="2024-08-23T15:07:00Z">
            <w:rPr>
              <w:rStyle w:val="Hyperlink"/>
              <w:rFonts w:asciiTheme="majorBidi" w:eastAsia="Times New Roman" w:hAnsiTheme="majorBidi" w:cstheme="majorBidi"/>
              <w:noProof/>
              <w:lang w:val="en-GB"/>
            </w:rPr>
          </w:rPrChange>
        </w:rPr>
        <w:t>8-Van Fortress: Areas west of the West Ditch, New Palace?</w:t>
      </w:r>
      <w:r w:rsidR="00765317" w:rsidRPr="005E560A">
        <w:rPr>
          <w:noProof/>
          <w:webHidden/>
          <w:lang w:val="en-US"/>
          <w:rPrChange w:id="794" w:author="Oryshkevich" w:date="2024-08-23T11:07:00Z" w16du:dateUtc="2024-08-23T15:07:00Z">
            <w:rPr>
              <w:noProof/>
              <w:webHidden/>
            </w:rPr>
          </w:rPrChange>
        </w:rPr>
        <w:tab/>
      </w:r>
      <w:r w:rsidR="00765317" w:rsidRPr="005E560A">
        <w:rPr>
          <w:noProof/>
          <w:webHidden/>
          <w:lang w:val="en-US"/>
          <w:rPrChange w:id="795" w:author="Oryshkevich" w:date="2024-08-23T11:07:00Z" w16du:dateUtc="2024-08-23T15:07:00Z">
            <w:rPr>
              <w:noProof/>
              <w:webHidden/>
            </w:rPr>
          </w:rPrChange>
        </w:rPr>
        <w:fldChar w:fldCharType="begin"/>
      </w:r>
      <w:r w:rsidR="00765317" w:rsidRPr="005E560A">
        <w:rPr>
          <w:noProof/>
          <w:webHidden/>
          <w:lang w:val="en-US"/>
          <w:rPrChange w:id="796" w:author="Oryshkevich" w:date="2024-08-23T11:07:00Z" w16du:dateUtc="2024-08-23T15:07:00Z">
            <w:rPr>
              <w:noProof/>
              <w:webHidden/>
            </w:rPr>
          </w:rPrChange>
        </w:rPr>
        <w:instrText xml:space="preserve"> PAGEREF _Toc173231231 \h </w:instrText>
      </w:r>
      <w:r w:rsidR="00765317" w:rsidRPr="005E560A">
        <w:rPr>
          <w:noProof/>
          <w:webHidden/>
          <w:lang w:val="en-US"/>
          <w:rPrChange w:id="797" w:author="Oryshkevich" w:date="2024-08-23T11:07:00Z" w16du:dateUtc="2024-08-23T15:07:00Z">
            <w:rPr>
              <w:noProof/>
              <w:webHidden/>
            </w:rPr>
          </w:rPrChange>
        </w:rPr>
      </w:r>
      <w:r w:rsidR="00765317" w:rsidRPr="005E560A">
        <w:rPr>
          <w:noProof/>
          <w:webHidden/>
          <w:lang w:val="en-US"/>
          <w:rPrChange w:id="798" w:author="Oryshkevich" w:date="2024-08-23T11:07:00Z" w16du:dateUtc="2024-08-23T15:07:00Z">
            <w:rPr>
              <w:noProof/>
              <w:webHidden/>
            </w:rPr>
          </w:rPrChange>
        </w:rPr>
        <w:fldChar w:fldCharType="separate"/>
      </w:r>
      <w:r w:rsidR="00765317" w:rsidRPr="005E560A">
        <w:rPr>
          <w:noProof/>
          <w:webHidden/>
          <w:lang w:val="en-US"/>
          <w:rPrChange w:id="799" w:author="Oryshkevich" w:date="2024-08-23T11:07:00Z" w16du:dateUtc="2024-08-23T15:07:00Z">
            <w:rPr>
              <w:noProof/>
              <w:webHidden/>
            </w:rPr>
          </w:rPrChange>
        </w:rPr>
        <w:t>249</w:t>
      </w:r>
      <w:r w:rsidR="00765317" w:rsidRPr="005E560A">
        <w:rPr>
          <w:noProof/>
          <w:webHidden/>
          <w:lang w:val="en-US"/>
          <w:rPrChange w:id="800" w:author="Oryshkevich" w:date="2024-08-23T11:07:00Z" w16du:dateUtc="2024-08-23T15:07:00Z">
            <w:rPr>
              <w:noProof/>
              <w:webHidden/>
            </w:rPr>
          </w:rPrChange>
        </w:rPr>
        <w:fldChar w:fldCharType="end"/>
      </w:r>
      <w:r w:rsidRPr="005E560A">
        <w:rPr>
          <w:noProof/>
          <w:lang w:val="en-US"/>
          <w:rPrChange w:id="801" w:author="Oryshkevich" w:date="2024-08-23T11:07:00Z" w16du:dateUtc="2024-08-23T15:07:00Z">
            <w:rPr>
              <w:noProof/>
            </w:rPr>
          </w:rPrChange>
        </w:rPr>
        <w:fldChar w:fldCharType="end"/>
      </w:r>
    </w:p>
    <w:p w14:paraId="4211DFD4" w14:textId="4E50E3F3" w:rsidR="00765317" w:rsidRPr="005E560A" w:rsidRDefault="00000000">
      <w:pPr>
        <w:pStyle w:val="TOC2"/>
        <w:rPr>
          <w:rFonts w:eastAsiaTheme="minorEastAsia" w:cstheme="minorBidi"/>
          <w:i w:val="0"/>
          <w:iCs w:val="0"/>
          <w:noProof/>
          <w:sz w:val="24"/>
          <w:lang w:val="en-US" w:eastAsia="tr-TR" w:bidi="he-IL"/>
          <w:rPrChange w:id="802"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803" w:author="Oryshkevich" w:date="2024-08-23T11:07:00Z" w16du:dateUtc="2024-08-23T15:07:00Z">
            <w:rPr/>
          </w:rPrChange>
        </w:rPr>
        <w:fldChar w:fldCharType="begin"/>
      </w:r>
      <w:r w:rsidRPr="005E560A">
        <w:rPr>
          <w:lang w:val="en-US"/>
          <w:rPrChange w:id="804" w:author="Oryshkevich" w:date="2024-08-23T11:07:00Z" w16du:dateUtc="2024-08-23T15:07:00Z">
            <w:rPr/>
          </w:rPrChange>
        </w:rPr>
        <w:instrText>HYPERLINK \l "_Toc173231232"</w:instrText>
      </w:r>
      <w:r w:rsidRPr="005E560A">
        <w:rPr>
          <w:lang w:val="en-US"/>
          <w:rPrChange w:id="805" w:author="Oryshkevich" w:date="2024-08-23T11:07:00Z" w16du:dateUtc="2024-08-23T15:07:00Z">
            <w:rPr/>
          </w:rPrChange>
        </w:rPr>
      </w:r>
      <w:r w:rsidRPr="005E560A">
        <w:rPr>
          <w:lang w:val="en-US"/>
          <w:rPrChange w:id="806"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807" w:author="Oryshkevich" w:date="2024-08-23T11:07:00Z" w16du:dateUtc="2024-08-23T15:07:00Z">
            <w:rPr>
              <w:rStyle w:val="Hyperlink"/>
              <w:rFonts w:ascii="Times New Roman" w:hAnsi="Times New Roman"/>
              <w:b/>
              <w:noProof/>
              <w:lang w:val="en-GB"/>
            </w:rPr>
          </w:rPrChange>
        </w:rPr>
        <w:t>8.1. Introduction</w:t>
      </w:r>
      <w:r w:rsidR="00765317" w:rsidRPr="005E560A">
        <w:rPr>
          <w:noProof/>
          <w:webHidden/>
          <w:lang w:val="en-US"/>
          <w:rPrChange w:id="808" w:author="Oryshkevich" w:date="2024-08-23T11:07:00Z" w16du:dateUtc="2024-08-23T15:07:00Z">
            <w:rPr>
              <w:noProof/>
              <w:webHidden/>
            </w:rPr>
          </w:rPrChange>
        </w:rPr>
        <w:tab/>
      </w:r>
      <w:r w:rsidR="00765317" w:rsidRPr="005E560A">
        <w:rPr>
          <w:noProof/>
          <w:webHidden/>
          <w:lang w:val="en-US"/>
          <w:rPrChange w:id="809" w:author="Oryshkevich" w:date="2024-08-23T11:07:00Z" w16du:dateUtc="2024-08-23T15:07:00Z">
            <w:rPr>
              <w:noProof/>
              <w:webHidden/>
            </w:rPr>
          </w:rPrChange>
        </w:rPr>
        <w:fldChar w:fldCharType="begin"/>
      </w:r>
      <w:r w:rsidR="00765317" w:rsidRPr="005E560A">
        <w:rPr>
          <w:noProof/>
          <w:webHidden/>
          <w:lang w:val="en-US"/>
          <w:rPrChange w:id="810" w:author="Oryshkevich" w:date="2024-08-23T11:07:00Z" w16du:dateUtc="2024-08-23T15:07:00Z">
            <w:rPr>
              <w:noProof/>
              <w:webHidden/>
            </w:rPr>
          </w:rPrChange>
        </w:rPr>
        <w:instrText xml:space="preserve"> PAGEREF _Toc173231232 \h </w:instrText>
      </w:r>
      <w:r w:rsidR="00765317" w:rsidRPr="005E560A">
        <w:rPr>
          <w:noProof/>
          <w:webHidden/>
          <w:lang w:val="en-US"/>
          <w:rPrChange w:id="811" w:author="Oryshkevich" w:date="2024-08-23T11:07:00Z" w16du:dateUtc="2024-08-23T15:07:00Z">
            <w:rPr>
              <w:noProof/>
              <w:webHidden/>
            </w:rPr>
          </w:rPrChange>
        </w:rPr>
      </w:r>
      <w:r w:rsidR="00765317" w:rsidRPr="005E560A">
        <w:rPr>
          <w:noProof/>
          <w:webHidden/>
          <w:lang w:val="en-US"/>
          <w:rPrChange w:id="812" w:author="Oryshkevich" w:date="2024-08-23T11:07:00Z" w16du:dateUtc="2024-08-23T15:07:00Z">
            <w:rPr>
              <w:noProof/>
              <w:webHidden/>
            </w:rPr>
          </w:rPrChange>
        </w:rPr>
        <w:fldChar w:fldCharType="separate"/>
      </w:r>
      <w:r w:rsidR="00765317" w:rsidRPr="005E560A">
        <w:rPr>
          <w:noProof/>
          <w:webHidden/>
          <w:lang w:val="en-US"/>
          <w:rPrChange w:id="813" w:author="Oryshkevich" w:date="2024-08-23T11:07:00Z" w16du:dateUtc="2024-08-23T15:07:00Z">
            <w:rPr>
              <w:noProof/>
              <w:webHidden/>
            </w:rPr>
          </w:rPrChange>
        </w:rPr>
        <w:t>249</w:t>
      </w:r>
      <w:r w:rsidR="00765317" w:rsidRPr="005E560A">
        <w:rPr>
          <w:noProof/>
          <w:webHidden/>
          <w:lang w:val="en-US"/>
          <w:rPrChange w:id="814" w:author="Oryshkevich" w:date="2024-08-23T11:07:00Z" w16du:dateUtc="2024-08-23T15:07:00Z">
            <w:rPr>
              <w:noProof/>
              <w:webHidden/>
            </w:rPr>
          </w:rPrChange>
        </w:rPr>
        <w:fldChar w:fldCharType="end"/>
      </w:r>
      <w:r w:rsidRPr="005E560A">
        <w:rPr>
          <w:noProof/>
          <w:lang w:val="en-US"/>
          <w:rPrChange w:id="815" w:author="Oryshkevich" w:date="2024-08-23T11:07:00Z" w16du:dateUtc="2024-08-23T15:07:00Z">
            <w:rPr>
              <w:noProof/>
            </w:rPr>
          </w:rPrChange>
        </w:rPr>
        <w:fldChar w:fldCharType="end"/>
      </w:r>
    </w:p>
    <w:p w14:paraId="42C4A959" w14:textId="5339A348" w:rsidR="00765317" w:rsidRPr="005E560A" w:rsidRDefault="00000000">
      <w:pPr>
        <w:pStyle w:val="TOC2"/>
        <w:rPr>
          <w:rFonts w:eastAsiaTheme="minorEastAsia" w:cstheme="minorBidi"/>
          <w:i w:val="0"/>
          <w:iCs w:val="0"/>
          <w:noProof/>
          <w:sz w:val="24"/>
          <w:lang w:val="en-US" w:eastAsia="tr-TR" w:bidi="he-IL"/>
          <w:rPrChange w:id="816"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817" w:author="Oryshkevich" w:date="2024-08-23T11:07:00Z" w16du:dateUtc="2024-08-23T15:07:00Z">
            <w:rPr/>
          </w:rPrChange>
        </w:rPr>
        <w:fldChar w:fldCharType="begin"/>
      </w:r>
      <w:r w:rsidRPr="005E560A">
        <w:rPr>
          <w:lang w:val="en-US"/>
          <w:rPrChange w:id="818" w:author="Oryshkevich" w:date="2024-08-23T11:07:00Z" w16du:dateUtc="2024-08-23T15:07:00Z">
            <w:rPr/>
          </w:rPrChange>
        </w:rPr>
        <w:instrText>HYPERLINK \l "_Toc173231233"</w:instrText>
      </w:r>
      <w:r w:rsidRPr="005E560A">
        <w:rPr>
          <w:lang w:val="en-US"/>
          <w:rPrChange w:id="819" w:author="Oryshkevich" w:date="2024-08-23T11:07:00Z" w16du:dateUtc="2024-08-23T15:07:00Z">
            <w:rPr/>
          </w:rPrChange>
        </w:rPr>
      </w:r>
      <w:r w:rsidRPr="005E560A">
        <w:rPr>
          <w:lang w:val="en-US"/>
          <w:rPrChange w:id="820"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821" w:author="Oryshkevich" w:date="2024-08-23T11:07:00Z" w16du:dateUtc="2024-08-23T15:07:00Z">
            <w:rPr>
              <w:rStyle w:val="Hyperlink"/>
              <w:rFonts w:ascii="Times New Roman" w:hAnsi="Times New Roman"/>
              <w:b/>
              <w:noProof/>
              <w:lang w:val="en-GB"/>
            </w:rPr>
          </w:rPrChange>
        </w:rPr>
        <w:t>8.2. Area A, B, C, D and E</w:t>
      </w:r>
      <w:r w:rsidR="00765317" w:rsidRPr="005E560A">
        <w:rPr>
          <w:noProof/>
          <w:webHidden/>
          <w:lang w:val="en-US"/>
          <w:rPrChange w:id="822" w:author="Oryshkevich" w:date="2024-08-23T11:07:00Z" w16du:dateUtc="2024-08-23T15:07:00Z">
            <w:rPr>
              <w:noProof/>
              <w:webHidden/>
            </w:rPr>
          </w:rPrChange>
        </w:rPr>
        <w:tab/>
      </w:r>
      <w:r w:rsidR="00765317" w:rsidRPr="005E560A">
        <w:rPr>
          <w:noProof/>
          <w:webHidden/>
          <w:lang w:val="en-US"/>
          <w:rPrChange w:id="823" w:author="Oryshkevich" w:date="2024-08-23T11:07:00Z" w16du:dateUtc="2024-08-23T15:07:00Z">
            <w:rPr>
              <w:noProof/>
              <w:webHidden/>
            </w:rPr>
          </w:rPrChange>
        </w:rPr>
        <w:fldChar w:fldCharType="begin"/>
      </w:r>
      <w:r w:rsidR="00765317" w:rsidRPr="005E560A">
        <w:rPr>
          <w:noProof/>
          <w:webHidden/>
          <w:lang w:val="en-US"/>
          <w:rPrChange w:id="824" w:author="Oryshkevich" w:date="2024-08-23T11:07:00Z" w16du:dateUtc="2024-08-23T15:07:00Z">
            <w:rPr>
              <w:noProof/>
              <w:webHidden/>
            </w:rPr>
          </w:rPrChange>
        </w:rPr>
        <w:instrText xml:space="preserve"> PAGEREF _Toc173231233 \h </w:instrText>
      </w:r>
      <w:r w:rsidR="00765317" w:rsidRPr="005E560A">
        <w:rPr>
          <w:noProof/>
          <w:webHidden/>
          <w:lang w:val="en-US"/>
          <w:rPrChange w:id="825" w:author="Oryshkevich" w:date="2024-08-23T11:07:00Z" w16du:dateUtc="2024-08-23T15:07:00Z">
            <w:rPr>
              <w:noProof/>
              <w:webHidden/>
            </w:rPr>
          </w:rPrChange>
        </w:rPr>
      </w:r>
      <w:r w:rsidR="00765317" w:rsidRPr="005E560A">
        <w:rPr>
          <w:noProof/>
          <w:webHidden/>
          <w:lang w:val="en-US"/>
          <w:rPrChange w:id="826" w:author="Oryshkevich" w:date="2024-08-23T11:07:00Z" w16du:dateUtc="2024-08-23T15:07:00Z">
            <w:rPr>
              <w:noProof/>
              <w:webHidden/>
            </w:rPr>
          </w:rPrChange>
        </w:rPr>
        <w:fldChar w:fldCharType="separate"/>
      </w:r>
      <w:r w:rsidR="00765317" w:rsidRPr="005E560A">
        <w:rPr>
          <w:noProof/>
          <w:webHidden/>
          <w:lang w:val="en-US"/>
          <w:rPrChange w:id="827" w:author="Oryshkevich" w:date="2024-08-23T11:07:00Z" w16du:dateUtc="2024-08-23T15:07:00Z">
            <w:rPr>
              <w:noProof/>
              <w:webHidden/>
            </w:rPr>
          </w:rPrChange>
        </w:rPr>
        <w:t>253</w:t>
      </w:r>
      <w:r w:rsidR="00765317" w:rsidRPr="005E560A">
        <w:rPr>
          <w:noProof/>
          <w:webHidden/>
          <w:lang w:val="en-US"/>
          <w:rPrChange w:id="828" w:author="Oryshkevich" w:date="2024-08-23T11:07:00Z" w16du:dateUtc="2024-08-23T15:07:00Z">
            <w:rPr>
              <w:noProof/>
              <w:webHidden/>
            </w:rPr>
          </w:rPrChange>
        </w:rPr>
        <w:fldChar w:fldCharType="end"/>
      </w:r>
      <w:r w:rsidRPr="005E560A">
        <w:rPr>
          <w:noProof/>
          <w:lang w:val="en-US"/>
          <w:rPrChange w:id="829" w:author="Oryshkevich" w:date="2024-08-23T11:07:00Z" w16du:dateUtc="2024-08-23T15:07:00Z">
            <w:rPr>
              <w:noProof/>
            </w:rPr>
          </w:rPrChange>
        </w:rPr>
        <w:fldChar w:fldCharType="end"/>
      </w:r>
    </w:p>
    <w:p w14:paraId="0DA1934D" w14:textId="6DCC5257" w:rsidR="00765317" w:rsidRPr="005E560A" w:rsidRDefault="00000000">
      <w:pPr>
        <w:pStyle w:val="TOC3"/>
        <w:tabs>
          <w:tab w:val="right" w:leader="dot" w:pos="9019"/>
        </w:tabs>
        <w:rPr>
          <w:rFonts w:eastAsiaTheme="minorEastAsia" w:cstheme="minorBidi"/>
          <w:noProof/>
          <w:sz w:val="24"/>
          <w:lang w:val="en-US" w:eastAsia="tr-TR" w:bidi="he-IL"/>
          <w:rPrChange w:id="830" w:author="Oryshkevich" w:date="2024-08-23T11:07:00Z" w16du:dateUtc="2024-08-23T15:07:00Z">
            <w:rPr>
              <w:rFonts w:eastAsiaTheme="minorEastAsia" w:cstheme="minorBidi"/>
              <w:noProof/>
              <w:sz w:val="24"/>
              <w:lang w:eastAsia="tr-TR" w:bidi="he-IL"/>
            </w:rPr>
          </w:rPrChange>
        </w:rPr>
      </w:pPr>
      <w:r w:rsidRPr="005E560A">
        <w:rPr>
          <w:lang w:val="en-US"/>
          <w:rPrChange w:id="831" w:author="Oryshkevich" w:date="2024-08-23T11:07:00Z" w16du:dateUtc="2024-08-23T15:07:00Z">
            <w:rPr/>
          </w:rPrChange>
        </w:rPr>
        <w:fldChar w:fldCharType="begin"/>
      </w:r>
      <w:r w:rsidRPr="005E560A">
        <w:rPr>
          <w:lang w:val="en-US"/>
          <w:rPrChange w:id="832" w:author="Oryshkevich" w:date="2024-08-23T11:07:00Z" w16du:dateUtc="2024-08-23T15:07:00Z">
            <w:rPr/>
          </w:rPrChange>
        </w:rPr>
        <w:instrText>HYPERLINK \l "_Toc173231234"</w:instrText>
      </w:r>
      <w:r w:rsidRPr="005E560A">
        <w:rPr>
          <w:lang w:val="en-US"/>
          <w:rPrChange w:id="833" w:author="Oryshkevich" w:date="2024-08-23T11:07:00Z" w16du:dateUtc="2024-08-23T15:07:00Z">
            <w:rPr/>
          </w:rPrChange>
        </w:rPr>
      </w:r>
      <w:r w:rsidRPr="005E560A">
        <w:rPr>
          <w:lang w:val="en-US"/>
          <w:rPrChange w:id="834"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835" w:author="Oryshkevich" w:date="2024-08-23T11:07:00Z" w16du:dateUtc="2024-08-23T15:07:00Z">
            <w:rPr>
              <w:rStyle w:val="Hyperlink"/>
              <w:rFonts w:ascii="Times New Roman" w:hAnsi="Times New Roman"/>
              <w:b/>
              <w:noProof/>
              <w:lang w:val="en-GB"/>
            </w:rPr>
          </w:rPrChange>
        </w:rPr>
        <w:t>8.2.1. Area A</w:t>
      </w:r>
      <w:r w:rsidR="00765317" w:rsidRPr="005E560A">
        <w:rPr>
          <w:noProof/>
          <w:webHidden/>
          <w:lang w:val="en-US"/>
          <w:rPrChange w:id="836" w:author="Oryshkevich" w:date="2024-08-23T11:07:00Z" w16du:dateUtc="2024-08-23T15:07:00Z">
            <w:rPr>
              <w:noProof/>
              <w:webHidden/>
            </w:rPr>
          </w:rPrChange>
        </w:rPr>
        <w:tab/>
      </w:r>
      <w:r w:rsidR="00765317" w:rsidRPr="005E560A">
        <w:rPr>
          <w:noProof/>
          <w:webHidden/>
          <w:lang w:val="en-US"/>
          <w:rPrChange w:id="837" w:author="Oryshkevich" w:date="2024-08-23T11:07:00Z" w16du:dateUtc="2024-08-23T15:07:00Z">
            <w:rPr>
              <w:noProof/>
              <w:webHidden/>
            </w:rPr>
          </w:rPrChange>
        </w:rPr>
        <w:fldChar w:fldCharType="begin"/>
      </w:r>
      <w:r w:rsidR="00765317" w:rsidRPr="005E560A">
        <w:rPr>
          <w:noProof/>
          <w:webHidden/>
          <w:lang w:val="en-US"/>
          <w:rPrChange w:id="838" w:author="Oryshkevich" w:date="2024-08-23T11:07:00Z" w16du:dateUtc="2024-08-23T15:07:00Z">
            <w:rPr>
              <w:noProof/>
              <w:webHidden/>
            </w:rPr>
          </w:rPrChange>
        </w:rPr>
        <w:instrText xml:space="preserve"> PAGEREF _Toc173231234 \h </w:instrText>
      </w:r>
      <w:r w:rsidR="00765317" w:rsidRPr="005E560A">
        <w:rPr>
          <w:noProof/>
          <w:webHidden/>
          <w:lang w:val="en-US"/>
          <w:rPrChange w:id="839" w:author="Oryshkevich" w:date="2024-08-23T11:07:00Z" w16du:dateUtc="2024-08-23T15:07:00Z">
            <w:rPr>
              <w:noProof/>
              <w:webHidden/>
            </w:rPr>
          </w:rPrChange>
        </w:rPr>
      </w:r>
      <w:r w:rsidR="00765317" w:rsidRPr="005E560A">
        <w:rPr>
          <w:noProof/>
          <w:webHidden/>
          <w:lang w:val="en-US"/>
          <w:rPrChange w:id="840" w:author="Oryshkevich" w:date="2024-08-23T11:07:00Z" w16du:dateUtc="2024-08-23T15:07:00Z">
            <w:rPr>
              <w:noProof/>
              <w:webHidden/>
            </w:rPr>
          </w:rPrChange>
        </w:rPr>
        <w:fldChar w:fldCharType="separate"/>
      </w:r>
      <w:r w:rsidR="00765317" w:rsidRPr="005E560A">
        <w:rPr>
          <w:noProof/>
          <w:webHidden/>
          <w:lang w:val="en-US"/>
          <w:rPrChange w:id="841" w:author="Oryshkevich" w:date="2024-08-23T11:07:00Z" w16du:dateUtc="2024-08-23T15:07:00Z">
            <w:rPr>
              <w:noProof/>
              <w:webHidden/>
            </w:rPr>
          </w:rPrChange>
        </w:rPr>
        <w:t>253</w:t>
      </w:r>
      <w:r w:rsidR="00765317" w:rsidRPr="005E560A">
        <w:rPr>
          <w:noProof/>
          <w:webHidden/>
          <w:lang w:val="en-US"/>
          <w:rPrChange w:id="842" w:author="Oryshkevich" w:date="2024-08-23T11:07:00Z" w16du:dateUtc="2024-08-23T15:07:00Z">
            <w:rPr>
              <w:noProof/>
              <w:webHidden/>
            </w:rPr>
          </w:rPrChange>
        </w:rPr>
        <w:fldChar w:fldCharType="end"/>
      </w:r>
      <w:r w:rsidRPr="005E560A">
        <w:rPr>
          <w:noProof/>
          <w:lang w:val="en-US"/>
          <w:rPrChange w:id="843" w:author="Oryshkevich" w:date="2024-08-23T11:07:00Z" w16du:dateUtc="2024-08-23T15:07:00Z">
            <w:rPr>
              <w:noProof/>
            </w:rPr>
          </w:rPrChange>
        </w:rPr>
        <w:fldChar w:fldCharType="end"/>
      </w:r>
    </w:p>
    <w:p w14:paraId="0A9CADE5" w14:textId="50DFE35E" w:rsidR="00765317" w:rsidRPr="005E560A" w:rsidRDefault="00000000">
      <w:pPr>
        <w:pStyle w:val="TOC3"/>
        <w:tabs>
          <w:tab w:val="right" w:leader="dot" w:pos="9019"/>
        </w:tabs>
        <w:rPr>
          <w:rFonts w:eastAsiaTheme="minorEastAsia" w:cstheme="minorBidi"/>
          <w:noProof/>
          <w:sz w:val="24"/>
          <w:lang w:val="en-US" w:eastAsia="tr-TR" w:bidi="he-IL"/>
          <w:rPrChange w:id="844" w:author="Oryshkevich" w:date="2024-08-23T11:07:00Z" w16du:dateUtc="2024-08-23T15:07:00Z">
            <w:rPr>
              <w:rFonts w:eastAsiaTheme="minorEastAsia" w:cstheme="minorBidi"/>
              <w:noProof/>
              <w:sz w:val="24"/>
              <w:lang w:eastAsia="tr-TR" w:bidi="he-IL"/>
            </w:rPr>
          </w:rPrChange>
        </w:rPr>
      </w:pPr>
      <w:r w:rsidRPr="005E560A">
        <w:rPr>
          <w:lang w:val="en-US"/>
          <w:rPrChange w:id="845" w:author="Oryshkevich" w:date="2024-08-23T11:07:00Z" w16du:dateUtc="2024-08-23T15:07:00Z">
            <w:rPr/>
          </w:rPrChange>
        </w:rPr>
        <w:fldChar w:fldCharType="begin"/>
      </w:r>
      <w:r w:rsidRPr="005E560A">
        <w:rPr>
          <w:lang w:val="en-US"/>
          <w:rPrChange w:id="846" w:author="Oryshkevich" w:date="2024-08-23T11:07:00Z" w16du:dateUtc="2024-08-23T15:07:00Z">
            <w:rPr/>
          </w:rPrChange>
        </w:rPr>
        <w:instrText>HYPERLINK \l "_Toc173231235"</w:instrText>
      </w:r>
      <w:r w:rsidRPr="005E560A">
        <w:rPr>
          <w:lang w:val="en-US"/>
          <w:rPrChange w:id="847" w:author="Oryshkevich" w:date="2024-08-23T11:07:00Z" w16du:dateUtc="2024-08-23T15:07:00Z">
            <w:rPr/>
          </w:rPrChange>
        </w:rPr>
      </w:r>
      <w:r w:rsidRPr="005E560A">
        <w:rPr>
          <w:lang w:val="en-US"/>
          <w:rPrChange w:id="848"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849" w:author="Oryshkevich" w:date="2024-08-23T11:07:00Z" w16du:dateUtc="2024-08-23T15:07:00Z">
            <w:rPr>
              <w:rStyle w:val="Hyperlink"/>
              <w:rFonts w:ascii="Times New Roman" w:hAnsi="Times New Roman"/>
              <w:b/>
              <w:noProof/>
              <w:lang w:val="en-GB"/>
            </w:rPr>
          </w:rPrChange>
        </w:rPr>
        <w:t>8.2.2. Areas B and D</w:t>
      </w:r>
      <w:r w:rsidR="00765317" w:rsidRPr="005E560A">
        <w:rPr>
          <w:noProof/>
          <w:webHidden/>
          <w:lang w:val="en-US"/>
          <w:rPrChange w:id="850" w:author="Oryshkevich" w:date="2024-08-23T11:07:00Z" w16du:dateUtc="2024-08-23T15:07:00Z">
            <w:rPr>
              <w:noProof/>
              <w:webHidden/>
            </w:rPr>
          </w:rPrChange>
        </w:rPr>
        <w:tab/>
      </w:r>
      <w:r w:rsidR="00765317" w:rsidRPr="005E560A">
        <w:rPr>
          <w:noProof/>
          <w:webHidden/>
          <w:lang w:val="en-US"/>
          <w:rPrChange w:id="851" w:author="Oryshkevich" w:date="2024-08-23T11:07:00Z" w16du:dateUtc="2024-08-23T15:07:00Z">
            <w:rPr>
              <w:noProof/>
              <w:webHidden/>
            </w:rPr>
          </w:rPrChange>
        </w:rPr>
        <w:fldChar w:fldCharType="begin"/>
      </w:r>
      <w:r w:rsidR="00765317" w:rsidRPr="005E560A">
        <w:rPr>
          <w:noProof/>
          <w:webHidden/>
          <w:lang w:val="en-US"/>
          <w:rPrChange w:id="852" w:author="Oryshkevich" w:date="2024-08-23T11:07:00Z" w16du:dateUtc="2024-08-23T15:07:00Z">
            <w:rPr>
              <w:noProof/>
              <w:webHidden/>
            </w:rPr>
          </w:rPrChange>
        </w:rPr>
        <w:instrText xml:space="preserve"> PAGEREF _Toc173231235 \h </w:instrText>
      </w:r>
      <w:r w:rsidR="00765317" w:rsidRPr="005E560A">
        <w:rPr>
          <w:noProof/>
          <w:webHidden/>
          <w:lang w:val="en-US"/>
          <w:rPrChange w:id="853" w:author="Oryshkevich" w:date="2024-08-23T11:07:00Z" w16du:dateUtc="2024-08-23T15:07:00Z">
            <w:rPr>
              <w:noProof/>
              <w:webHidden/>
            </w:rPr>
          </w:rPrChange>
        </w:rPr>
      </w:r>
      <w:r w:rsidR="00765317" w:rsidRPr="005E560A">
        <w:rPr>
          <w:noProof/>
          <w:webHidden/>
          <w:lang w:val="en-US"/>
          <w:rPrChange w:id="854" w:author="Oryshkevich" w:date="2024-08-23T11:07:00Z" w16du:dateUtc="2024-08-23T15:07:00Z">
            <w:rPr>
              <w:noProof/>
              <w:webHidden/>
            </w:rPr>
          </w:rPrChange>
        </w:rPr>
        <w:fldChar w:fldCharType="separate"/>
      </w:r>
      <w:r w:rsidR="00765317" w:rsidRPr="005E560A">
        <w:rPr>
          <w:noProof/>
          <w:webHidden/>
          <w:lang w:val="en-US"/>
          <w:rPrChange w:id="855" w:author="Oryshkevich" w:date="2024-08-23T11:07:00Z" w16du:dateUtc="2024-08-23T15:07:00Z">
            <w:rPr>
              <w:noProof/>
              <w:webHidden/>
            </w:rPr>
          </w:rPrChange>
        </w:rPr>
        <w:t>260</w:t>
      </w:r>
      <w:r w:rsidR="00765317" w:rsidRPr="005E560A">
        <w:rPr>
          <w:noProof/>
          <w:webHidden/>
          <w:lang w:val="en-US"/>
          <w:rPrChange w:id="856" w:author="Oryshkevich" w:date="2024-08-23T11:07:00Z" w16du:dateUtc="2024-08-23T15:07:00Z">
            <w:rPr>
              <w:noProof/>
              <w:webHidden/>
            </w:rPr>
          </w:rPrChange>
        </w:rPr>
        <w:fldChar w:fldCharType="end"/>
      </w:r>
      <w:r w:rsidRPr="005E560A">
        <w:rPr>
          <w:noProof/>
          <w:lang w:val="en-US"/>
          <w:rPrChange w:id="857" w:author="Oryshkevich" w:date="2024-08-23T11:07:00Z" w16du:dateUtc="2024-08-23T15:07:00Z">
            <w:rPr>
              <w:noProof/>
            </w:rPr>
          </w:rPrChange>
        </w:rPr>
        <w:fldChar w:fldCharType="end"/>
      </w:r>
    </w:p>
    <w:p w14:paraId="37C7D128" w14:textId="6F2403F5" w:rsidR="00765317" w:rsidRPr="005E560A" w:rsidRDefault="00000000">
      <w:pPr>
        <w:pStyle w:val="TOC3"/>
        <w:tabs>
          <w:tab w:val="right" w:leader="dot" w:pos="9019"/>
        </w:tabs>
        <w:rPr>
          <w:rFonts w:eastAsiaTheme="minorEastAsia" w:cstheme="minorBidi"/>
          <w:noProof/>
          <w:sz w:val="24"/>
          <w:lang w:val="en-US" w:eastAsia="tr-TR" w:bidi="he-IL"/>
          <w:rPrChange w:id="858" w:author="Oryshkevich" w:date="2024-08-23T11:07:00Z" w16du:dateUtc="2024-08-23T15:07:00Z">
            <w:rPr>
              <w:rFonts w:eastAsiaTheme="minorEastAsia" w:cstheme="minorBidi"/>
              <w:noProof/>
              <w:sz w:val="24"/>
              <w:lang w:eastAsia="tr-TR" w:bidi="he-IL"/>
            </w:rPr>
          </w:rPrChange>
        </w:rPr>
      </w:pPr>
      <w:r w:rsidRPr="005E560A">
        <w:rPr>
          <w:lang w:val="en-US"/>
          <w:rPrChange w:id="859" w:author="Oryshkevich" w:date="2024-08-23T11:07:00Z" w16du:dateUtc="2024-08-23T15:07:00Z">
            <w:rPr/>
          </w:rPrChange>
        </w:rPr>
        <w:fldChar w:fldCharType="begin"/>
      </w:r>
      <w:r w:rsidRPr="005E560A">
        <w:rPr>
          <w:lang w:val="en-US"/>
          <w:rPrChange w:id="860" w:author="Oryshkevich" w:date="2024-08-23T11:07:00Z" w16du:dateUtc="2024-08-23T15:07:00Z">
            <w:rPr/>
          </w:rPrChange>
        </w:rPr>
        <w:instrText>HYPERLINK \l "_Toc173231236"</w:instrText>
      </w:r>
      <w:r w:rsidRPr="005E560A">
        <w:rPr>
          <w:lang w:val="en-US"/>
          <w:rPrChange w:id="861" w:author="Oryshkevich" w:date="2024-08-23T11:07:00Z" w16du:dateUtc="2024-08-23T15:07:00Z">
            <w:rPr/>
          </w:rPrChange>
        </w:rPr>
      </w:r>
      <w:r w:rsidRPr="005E560A">
        <w:rPr>
          <w:lang w:val="en-US"/>
          <w:rPrChange w:id="862"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863" w:author="Oryshkevich" w:date="2024-08-23T11:07:00Z" w16du:dateUtc="2024-08-23T15:07:00Z">
            <w:rPr>
              <w:rStyle w:val="Hyperlink"/>
              <w:rFonts w:ascii="Times New Roman" w:hAnsi="Times New Roman"/>
              <w:b/>
              <w:noProof/>
              <w:lang w:val="en-GB"/>
            </w:rPr>
          </w:rPrChange>
        </w:rPr>
        <w:t>8.2.3. Area C</w:t>
      </w:r>
      <w:r w:rsidR="00765317" w:rsidRPr="005E560A">
        <w:rPr>
          <w:noProof/>
          <w:webHidden/>
          <w:lang w:val="en-US"/>
          <w:rPrChange w:id="864" w:author="Oryshkevich" w:date="2024-08-23T11:07:00Z" w16du:dateUtc="2024-08-23T15:07:00Z">
            <w:rPr>
              <w:noProof/>
              <w:webHidden/>
            </w:rPr>
          </w:rPrChange>
        </w:rPr>
        <w:tab/>
      </w:r>
      <w:r w:rsidR="00765317" w:rsidRPr="005E560A">
        <w:rPr>
          <w:noProof/>
          <w:webHidden/>
          <w:lang w:val="en-US"/>
          <w:rPrChange w:id="865" w:author="Oryshkevich" w:date="2024-08-23T11:07:00Z" w16du:dateUtc="2024-08-23T15:07:00Z">
            <w:rPr>
              <w:noProof/>
              <w:webHidden/>
            </w:rPr>
          </w:rPrChange>
        </w:rPr>
        <w:fldChar w:fldCharType="begin"/>
      </w:r>
      <w:r w:rsidR="00765317" w:rsidRPr="005E560A">
        <w:rPr>
          <w:noProof/>
          <w:webHidden/>
          <w:lang w:val="en-US"/>
          <w:rPrChange w:id="866" w:author="Oryshkevich" w:date="2024-08-23T11:07:00Z" w16du:dateUtc="2024-08-23T15:07:00Z">
            <w:rPr>
              <w:noProof/>
              <w:webHidden/>
            </w:rPr>
          </w:rPrChange>
        </w:rPr>
        <w:instrText xml:space="preserve"> PAGEREF _Toc173231236 \h </w:instrText>
      </w:r>
      <w:r w:rsidR="00765317" w:rsidRPr="005E560A">
        <w:rPr>
          <w:noProof/>
          <w:webHidden/>
          <w:lang w:val="en-US"/>
          <w:rPrChange w:id="867" w:author="Oryshkevich" w:date="2024-08-23T11:07:00Z" w16du:dateUtc="2024-08-23T15:07:00Z">
            <w:rPr>
              <w:noProof/>
              <w:webHidden/>
            </w:rPr>
          </w:rPrChange>
        </w:rPr>
      </w:r>
      <w:r w:rsidR="00765317" w:rsidRPr="005E560A">
        <w:rPr>
          <w:noProof/>
          <w:webHidden/>
          <w:lang w:val="en-US"/>
          <w:rPrChange w:id="868" w:author="Oryshkevich" w:date="2024-08-23T11:07:00Z" w16du:dateUtc="2024-08-23T15:07:00Z">
            <w:rPr>
              <w:noProof/>
              <w:webHidden/>
            </w:rPr>
          </w:rPrChange>
        </w:rPr>
        <w:fldChar w:fldCharType="separate"/>
      </w:r>
      <w:r w:rsidR="00765317" w:rsidRPr="005E560A">
        <w:rPr>
          <w:noProof/>
          <w:webHidden/>
          <w:lang w:val="en-US"/>
          <w:rPrChange w:id="869" w:author="Oryshkevich" w:date="2024-08-23T11:07:00Z" w16du:dateUtc="2024-08-23T15:07:00Z">
            <w:rPr>
              <w:noProof/>
              <w:webHidden/>
            </w:rPr>
          </w:rPrChange>
        </w:rPr>
        <w:t>264</w:t>
      </w:r>
      <w:r w:rsidR="00765317" w:rsidRPr="005E560A">
        <w:rPr>
          <w:noProof/>
          <w:webHidden/>
          <w:lang w:val="en-US"/>
          <w:rPrChange w:id="870" w:author="Oryshkevich" w:date="2024-08-23T11:07:00Z" w16du:dateUtc="2024-08-23T15:07:00Z">
            <w:rPr>
              <w:noProof/>
              <w:webHidden/>
            </w:rPr>
          </w:rPrChange>
        </w:rPr>
        <w:fldChar w:fldCharType="end"/>
      </w:r>
      <w:r w:rsidRPr="005E560A">
        <w:rPr>
          <w:noProof/>
          <w:lang w:val="en-US"/>
          <w:rPrChange w:id="871" w:author="Oryshkevich" w:date="2024-08-23T11:07:00Z" w16du:dateUtc="2024-08-23T15:07:00Z">
            <w:rPr>
              <w:noProof/>
            </w:rPr>
          </w:rPrChange>
        </w:rPr>
        <w:fldChar w:fldCharType="end"/>
      </w:r>
    </w:p>
    <w:p w14:paraId="07AFB065" w14:textId="4DC4C79D" w:rsidR="00765317" w:rsidRPr="005E560A" w:rsidRDefault="00000000">
      <w:pPr>
        <w:pStyle w:val="TOC3"/>
        <w:tabs>
          <w:tab w:val="right" w:leader="dot" w:pos="9019"/>
        </w:tabs>
        <w:rPr>
          <w:rFonts w:eastAsiaTheme="minorEastAsia" w:cstheme="minorBidi"/>
          <w:noProof/>
          <w:sz w:val="24"/>
          <w:lang w:val="en-US" w:eastAsia="tr-TR" w:bidi="he-IL"/>
          <w:rPrChange w:id="872" w:author="Oryshkevich" w:date="2024-08-23T11:07:00Z" w16du:dateUtc="2024-08-23T15:07:00Z">
            <w:rPr>
              <w:rFonts w:eastAsiaTheme="minorEastAsia" w:cstheme="minorBidi"/>
              <w:noProof/>
              <w:sz w:val="24"/>
              <w:lang w:eastAsia="tr-TR" w:bidi="he-IL"/>
            </w:rPr>
          </w:rPrChange>
        </w:rPr>
      </w:pPr>
      <w:r w:rsidRPr="005E560A">
        <w:rPr>
          <w:lang w:val="en-US"/>
          <w:rPrChange w:id="873" w:author="Oryshkevich" w:date="2024-08-23T11:07:00Z" w16du:dateUtc="2024-08-23T15:07:00Z">
            <w:rPr/>
          </w:rPrChange>
        </w:rPr>
        <w:fldChar w:fldCharType="begin"/>
      </w:r>
      <w:r w:rsidRPr="005E560A">
        <w:rPr>
          <w:lang w:val="en-US"/>
          <w:rPrChange w:id="874" w:author="Oryshkevich" w:date="2024-08-23T11:07:00Z" w16du:dateUtc="2024-08-23T15:07:00Z">
            <w:rPr/>
          </w:rPrChange>
        </w:rPr>
        <w:instrText>HYPERLINK \l "_Toc173231237"</w:instrText>
      </w:r>
      <w:r w:rsidRPr="005E560A">
        <w:rPr>
          <w:lang w:val="en-US"/>
          <w:rPrChange w:id="875" w:author="Oryshkevich" w:date="2024-08-23T11:07:00Z" w16du:dateUtc="2024-08-23T15:07:00Z">
            <w:rPr/>
          </w:rPrChange>
        </w:rPr>
      </w:r>
      <w:r w:rsidRPr="005E560A">
        <w:rPr>
          <w:lang w:val="en-US"/>
          <w:rPrChange w:id="876"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877" w:author="Oryshkevich" w:date="2024-08-23T11:07:00Z" w16du:dateUtc="2024-08-23T15:07:00Z">
            <w:rPr>
              <w:rStyle w:val="Hyperlink"/>
              <w:rFonts w:ascii="Times New Roman" w:hAnsi="Times New Roman"/>
              <w:b/>
              <w:noProof/>
              <w:lang w:val="en-GB"/>
            </w:rPr>
          </w:rPrChange>
        </w:rPr>
        <w:t>8.2.4. Area E</w:t>
      </w:r>
      <w:r w:rsidR="00765317" w:rsidRPr="005E560A">
        <w:rPr>
          <w:noProof/>
          <w:webHidden/>
          <w:lang w:val="en-US"/>
          <w:rPrChange w:id="878" w:author="Oryshkevich" w:date="2024-08-23T11:07:00Z" w16du:dateUtc="2024-08-23T15:07:00Z">
            <w:rPr>
              <w:noProof/>
              <w:webHidden/>
            </w:rPr>
          </w:rPrChange>
        </w:rPr>
        <w:tab/>
      </w:r>
      <w:r w:rsidR="00765317" w:rsidRPr="005E560A">
        <w:rPr>
          <w:noProof/>
          <w:webHidden/>
          <w:lang w:val="en-US"/>
          <w:rPrChange w:id="879" w:author="Oryshkevich" w:date="2024-08-23T11:07:00Z" w16du:dateUtc="2024-08-23T15:07:00Z">
            <w:rPr>
              <w:noProof/>
              <w:webHidden/>
            </w:rPr>
          </w:rPrChange>
        </w:rPr>
        <w:fldChar w:fldCharType="begin"/>
      </w:r>
      <w:r w:rsidR="00765317" w:rsidRPr="005E560A">
        <w:rPr>
          <w:noProof/>
          <w:webHidden/>
          <w:lang w:val="en-US"/>
          <w:rPrChange w:id="880" w:author="Oryshkevich" w:date="2024-08-23T11:07:00Z" w16du:dateUtc="2024-08-23T15:07:00Z">
            <w:rPr>
              <w:noProof/>
              <w:webHidden/>
            </w:rPr>
          </w:rPrChange>
        </w:rPr>
        <w:instrText xml:space="preserve"> PAGEREF _Toc173231237 \h </w:instrText>
      </w:r>
      <w:r w:rsidR="00765317" w:rsidRPr="005E560A">
        <w:rPr>
          <w:noProof/>
          <w:webHidden/>
          <w:lang w:val="en-US"/>
          <w:rPrChange w:id="881" w:author="Oryshkevich" w:date="2024-08-23T11:07:00Z" w16du:dateUtc="2024-08-23T15:07:00Z">
            <w:rPr>
              <w:noProof/>
              <w:webHidden/>
            </w:rPr>
          </w:rPrChange>
        </w:rPr>
      </w:r>
      <w:r w:rsidR="00765317" w:rsidRPr="005E560A">
        <w:rPr>
          <w:noProof/>
          <w:webHidden/>
          <w:lang w:val="en-US"/>
          <w:rPrChange w:id="882" w:author="Oryshkevich" w:date="2024-08-23T11:07:00Z" w16du:dateUtc="2024-08-23T15:07:00Z">
            <w:rPr>
              <w:noProof/>
              <w:webHidden/>
            </w:rPr>
          </w:rPrChange>
        </w:rPr>
        <w:fldChar w:fldCharType="separate"/>
      </w:r>
      <w:r w:rsidR="00765317" w:rsidRPr="005E560A">
        <w:rPr>
          <w:noProof/>
          <w:webHidden/>
          <w:lang w:val="en-US"/>
          <w:rPrChange w:id="883" w:author="Oryshkevich" w:date="2024-08-23T11:07:00Z" w16du:dateUtc="2024-08-23T15:07:00Z">
            <w:rPr>
              <w:noProof/>
              <w:webHidden/>
            </w:rPr>
          </w:rPrChange>
        </w:rPr>
        <w:t>264</w:t>
      </w:r>
      <w:r w:rsidR="00765317" w:rsidRPr="005E560A">
        <w:rPr>
          <w:noProof/>
          <w:webHidden/>
          <w:lang w:val="en-US"/>
          <w:rPrChange w:id="884" w:author="Oryshkevich" w:date="2024-08-23T11:07:00Z" w16du:dateUtc="2024-08-23T15:07:00Z">
            <w:rPr>
              <w:noProof/>
              <w:webHidden/>
            </w:rPr>
          </w:rPrChange>
        </w:rPr>
        <w:fldChar w:fldCharType="end"/>
      </w:r>
      <w:r w:rsidRPr="005E560A">
        <w:rPr>
          <w:noProof/>
          <w:lang w:val="en-US"/>
          <w:rPrChange w:id="885" w:author="Oryshkevich" w:date="2024-08-23T11:07:00Z" w16du:dateUtc="2024-08-23T15:07:00Z">
            <w:rPr>
              <w:noProof/>
            </w:rPr>
          </w:rPrChange>
        </w:rPr>
        <w:fldChar w:fldCharType="end"/>
      </w:r>
    </w:p>
    <w:p w14:paraId="7A0EC364" w14:textId="694DDD68" w:rsidR="00765317" w:rsidRPr="005E560A" w:rsidRDefault="00000000">
      <w:pPr>
        <w:pStyle w:val="TOC2"/>
        <w:rPr>
          <w:rFonts w:eastAsiaTheme="minorEastAsia" w:cstheme="minorBidi"/>
          <w:i w:val="0"/>
          <w:iCs w:val="0"/>
          <w:noProof/>
          <w:sz w:val="24"/>
          <w:lang w:val="en-US" w:eastAsia="tr-TR" w:bidi="he-IL"/>
          <w:rPrChange w:id="886"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887" w:author="Oryshkevich" w:date="2024-08-23T11:07:00Z" w16du:dateUtc="2024-08-23T15:07:00Z">
            <w:rPr/>
          </w:rPrChange>
        </w:rPr>
        <w:fldChar w:fldCharType="begin"/>
      </w:r>
      <w:r w:rsidRPr="005E560A">
        <w:rPr>
          <w:lang w:val="en-US"/>
          <w:rPrChange w:id="888" w:author="Oryshkevich" w:date="2024-08-23T11:07:00Z" w16du:dateUtc="2024-08-23T15:07:00Z">
            <w:rPr/>
          </w:rPrChange>
        </w:rPr>
        <w:instrText>HYPERLINK \l "_Toc173231238"</w:instrText>
      </w:r>
      <w:r w:rsidRPr="005E560A">
        <w:rPr>
          <w:lang w:val="en-US"/>
          <w:rPrChange w:id="889" w:author="Oryshkevich" w:date="2024-08-23T11:07:00Z" w16du:dateUtc="2024-08-23T15:07:00Z">
            <w:rPr/>
          </w:rPrChange>
        </w:rPr>
      </w:r>
      <w:r w:rsidRPr="005E560A">
        <w:rPr>
          <w:lang w:val="en-US"/>
          <w:rPrChange w:id="890"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891" w:author="Oryshkevich" w:date="2024-08-23T11:07:00Z" w16du:dateUtc="2024-08-23T15:07:00Z">
            <w:rPr>
              <w:rStyle w:val="Hyperlink"/>
              <w:rFonts w:ascii="Times New Roman" w:hAnsi="Times New Roman"/>
              <w:b/>
              <w:noProof/>
              <w:lang w:val="en-GB"/>
            </w:rPr>
          </w:rPrChange>
        </w:rPr>
        <w:t>8.3. Conclusion</w:t>
      </w:r>
      <w:r w:rsidR="00765317" w:rsidRPr="005E560A">
        <w:rPr>
          <w:noProof/>
          <w:webHidden/>
          <w:lang w:val="en-US"/>
          <w:rPrChange w:id="892" w:author="Oryshkevich" w:date="2024-08-23T11:07:00Z" w16du:dateUtc="2024-08-23T15:07:00Z">
            <w:rPr>
              <w:noProof/>
              <w:webHidden/>
            </w:rPr>
          </w:rPrChange>
        </w:rPr>
        <w:tab/>
      </w:r>
      <w:r w:rsidR="00765317" w:rsidRPr="005E560A">
        <w:rPr>
          <w:noProof/>
          <w:webHidden/>
          <w:lang w:val="en-US"/>
          <w:rPrChange w:id="893" w:author="Oryshkevich" w:date="2024-08-23T11:07:00Z" w16du:dateUtc="2024-08-23T15:07:00Z">
            <w:rPr>
              <w:noProof/>
              <w:webHidden/>
            </w:rPr>
          </w:rPrChange>
        </w:rPr>
        <w:fldChar w:fldCharType="begin"/>
      </w:r>
      <w:r w:rsidR="00765317" w:rsidRPr="005E560A">
        <w:rPr>
          <w:noProof/>
          <w:webHidden/>
          <w:lang w:val="en-US"/>
          <w:rPrChange w:id="894" w:author="Oryshkevich" w:date="2024-08-23T11:07:00Z" w16du:dateUtc="2024-08-23T15:07:00Z">
            <w:rPr>
              <w:noProof/>
              <w:webHidden/>
            </w:rPr>
          </w:rPrChange>
        </w:rPr>
        <w:instrText xml:space="preserve"> PAGEREF _Toc173231238 \h </w:instrText>
      </w:r>
      <w:r w:rsidR="00765317" w:rsidRPr="005E560A">
        <w:rPr>
          <w:noProof/>
          <w:webHidden/>
          <w:lang w:val="en-US"/>
          <w:rPrChange w:id="895" w:author="Oryshkevich" w:date="2024-08-23T11:07:00Z" w16du:dateUtc="2024-08-23T15:07:00Z">
            <w:rPr>
              <w:noProof/>
              <w:webHidden/>
            </w:rPr>
          </w:rPrChange>
        </w:rPr>
      </w:r>
      <w:r w:rsidR="00765317" w:rsidRPr="005E560A">
        <w:rPr>
          <w:noProof/>
          <w:webHidden/>
          <w:lang w:val="en-US"/>
          <w:rPrChange w:id="896" w:author="Oryshkevich" w:date="2024-08-23T11:07:00Z" w16du:dateUtc="2024-08-23T15:07:00Z">
            <w:rPr>
              <w:noProof/>
              <w:webHidden/>
            </w:rPr>
          </w:rPrChange>
        </w:rPr>
        <w:fldChar w:fldCharType="separate"/>
      </w:r>
      <w:r w:rsidR="00765317" w:rsidRPr="005E560A">
        <w:rPr>
          <w:noProof/>
          <w:webHidden/>
          <w:lang w:val="en-US"/>
          <w:rPrChange w:id="897" w:author="Oryshkevich" w:date="2024-08-23T11:07:00Z" w16du:dateUtc="2024-08-23T15:07:00Z">
            <w:rPr>
              <w:noProof/>
              <w:webHidden/>
            </w:rPr>
          </w:rPrChange>
        </w:rPr>
        <w:t>265</w:t>
      </w:r>
      <w:r w:rsidR="00765317" w:rsidRPr="005E560A">
        <w:rPr>
          <w:noProof/>
          <w:webHidden/>
          <w:lang w:val="en-US"/>
          <w:rPrChange w:id="898" w:author="Oryshkevich" w:date="2024-08-23T11:07:00Z" w16du:dateUtc="2024-08-23T15:07:00Z">
            <w:rPr>
              <w:noProof/>
              <w:webHidden/>
            </w:rPr>
          </w:rPrChange>
        </w:rPr>
        <w:fldChar w:fldCharType="end"/>
      </w:r>
      <w:r w:rsidRPr="005E560A">
        <w:rPr>
          <w:noProof/>
          <w:lang w:val="en-US"/>
          <w:rPrChange w:id="899" w:author="Oryshkevich" w:date="2024-08-23T11:07:00Z" w16du:dateUtc="2024-08-23T15:07:00Z">
            <w:rPr>
              <w:noProof/>
            </w:rPr>
          </w:rPrChange>
        </w:rPr>
        <w:fldChar w:fldCharType="end"/>
      </w:r>
    </w:p>
    <w:p w14:paraId="236AD614" w14:textId="3180BC08" w:rsidR="00765317" w:rsidRPr="005E560A" w:rsidRDefault="00000000">
      <w:pPr>
        <w:pStyle w:val="TOC1"/>
        <w:rPr>
          <w:rFonts w:eastAsiaTheme="minorEastAsia" w:cstheme="minorBidi"/>
          <w:b w:val="0"/>
          <w:bCs w:val="0"/>
          <w:noProof/>
          <w:sz w:val="24"/>
          <w:lang w:val="en-US" w:eastAsia="tr-TR" w:bidi="he-IL"/>
          <w:rPrChange w:id="900"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901" w:author="Oryshkevich" w:date="2024-08-23T11:07:00Z" w16du:dateUtc="2024-08-23T15:07:00Z">
            <w:rPr/>
          </w:rPrChange>
        </w:rPr>
        <w:fldChar w:fldCharType="begin"/>
      </w:r>
      <w:r w:rsidRPr="005E560A">
        <w:rPr>
          <w:lang w:val="en-US"/>
          <w:rPrChange w:id="902" w:author="Oryshkevich" w:date="2024-08-23T11:07:00Z" w16du:dateUtc="2024-08-23T15:07:00Z">
            <w:rPr/>
          </w:rPrChange>
        </w:rPr>
        <w:instrText>HYPERLINK \l "_Toc173231239"</w:instrText>
      </w:r>
      <w:r w:rsidRPr="005E560A">
        <w:rPr>
          <w:lang w:val="en-US"/>
          <w:rPrChange w:id="903" w:author="Oryshkevich" w:date="2024-08-23T11:07:00Z" w16du:dateUtc="2024-08-23T15:07:00Z">
            <w:rPr/>
          </w:rPrChange>
        </w:rPr>
      </w:r>
      <w:r w:rsidRPr="005E560A">
        <w:rPr>
          <w:lang w:val="en-US"/>
          <w:rPrChange w:id="904" w:author="Oryshkevich" w:date="2024-08-23T11:07:00Z" w16du:dateUtc="2024-08-23T15:07:00Z">
            <w:rPr/>
          </w:rPrChange>
        </w:rPr>
        <w:fldChar w:fldCharType="separate"/>
      </w:r>
      <w:r w:rsidR="00765317" w:rsidRPr="005E560A">
        <w:rPr>
          <w:rStyle w:val="Hyperlink"/>
          <w:noProof/>
          <w:lang w:val="en-US"/>
          <w:rPrChange w:id="905" w:author="Oryshkevich" w:date="2024-08-23T11:07:00Z" w16du:dateUtc="2024-08-23T15:07:00Z">
            <w:rPr>
              <w:rStyle w:val="Hyperlink"/>
              <w:noProof/>
            </w:rPr>
          </w:rPrChange>
        </w:rPr>
        <w:t>CHAPTER IX</w:t>
      </w:r>
      <w:r w:rsidR="00765317" w:rsidRPr="005E560A">
        <w:rPr>
          <w:noProof/>
          <w:webHidden/>
          <w:lang w:val="en-US"/>
          <w:rPrChange w:id="906" w:author="Oryshkevich" w:date="2024-08-23T11:07:00Z" w16du:dateUtc="2024-08-23T15:07:00Z">
            <w:rPr>
              <w:noProof/>
              <w:webHidden/>
            </w:rPr>
          </w:rPrChange>
        </w:rPr>
        <w:tab/>
      </w:r>
      <w:r w:rsidR="00765317" w:rsidRPr="005E560A">
        <w:rPr>
          <w:noProof/>
          <w:webHidden/>
          <w:lang w:val="en-US"/>
          <w:rPrChange w:id="907" w:author="Oryshkevich" w:date="2024-08-23T11:07:00Z" w16du:dateUtc="2024-08-23T15:07:00Z">
            <w:rPr>
              <w:noProof/>
              <w:webHidden/>
            </w:rPr>
          </w:rPrChange>
        </w:rPr>
        <w:fldChar w:fldCharType="begin"/>
      </w:r>
      <w:r w:rsidR="00765317" w:rsidRPr="005E560A">
        <w:rPr>
          <w:noProof/>
          <w:webHidden/>
          <w:lang w:val="en-US"/>
          <w:rPrChange w:id="908" w:author="Oryshkevich" w:date="2024-08-23T11:07:00Z" w16du:dateUtc="2024-08-23T15:07:00Z">
            <w:rPr>
              <w:noProof/>
              <w:webHidden/>
            </w:rPr>
          </w:rPrChange>
        </w:rPr>
        <w:instrText xml:space="preserve"> PAGEREF _Toc173231239 \h </w:instrText>
      </w:r>
      <w:r w:rsidR="00765317" w:rsidRPr="005E560A">
        <w:rPr>
          <w:noProof/>
          <w:webHidden/>
          <w:lang w:val="en-US"/>
          <w:rPrChange w:id="909" w:author="Oryshkevich" w:date="2024-08-23T11:07:00Z" w16du:dateUtc="2024-08-23T15:07:00Z">
            <w:rPr>
              <w:noProof/>
              <w:webHidden/>
            </w:rPr>
          </w:rPrChange>
        </w:rPr>
      </w:r>
      <w:r w:rsidR="00765317" w:rsidRPr="005E560A">
        <w:rPr>
          <w:noProof/>
          <w:webHidden/>
          <w:lang w:val="en-US"/>
          <w:rPrChange w:id="910" w:author="Oryshkevich" w:date="2024-08-23T11:07:00Z" w16du:dateUtc="2024-08-23T15:07:00Z">
            <w:rPr>
              <w:noProof/>
              <w:webHidden/>
            </w:rPr>
          </w:rPrChange>
        </w:rPr>
        <w:fldChar w:fldCharType="separate"/>
      </w:r>
      <w:r w:rsidR="00765317" w:rsidRPr="005E560A">
        <w:rPr>
          <w:noProof/>
          <w:webHidden/>
          <w:lang w:val="en-US"/>
          <w:rPrChange w:id="911" w:author="Oryshkevich" w:date="2024-08-23T11:07:00Z" w16du:dateUtc="2024-08-23T15:07:00Z">
            <w:rPr>
              <w:noProof/>
              <w:webHidden/>
            </w:rPr>
          </w:rPrChange>
        </w:rPr>
        <w:t>268</w:t>
      </w:r>
      <w:r w:rsidR="00765317" w:rsidRPr="005E560A">
        <w:rPr>
          <w:noProof/>
          <w:webHidden/>
          <w:lang w:val="en-US"/>
          <w:rPrChange w:id="912" w:author="Oryshkevich" w:date="2024-08-23T11:07:00Z" w16du:dateUtc="2024-08-23T15:07:00Z">
            <w:rPr>
              <w:noProof/>
              <w:webHidden/>
            </w:rPr>
          </w:rPrChange>
        </w:rPr>
        <w:fldChar w:fldCharType="end"/>
      </w:r>
      <w:r w:rsidRPr="005E560A">
        <w:rPr>
          <w:noProof/>
          <w:lang w:val="en-US"/>
          <w:rPrChange w:id="913" w:author="Oryshkevich" w:date="2024-08-23T11:07:00Z" w16du:dateUtc="2024-08-23T15:07:00Z">
            <w:rPr>
              <w:noProof/>
            </w:rPr>
          </w:rPrChange>
        </w:rPr>
        <w:fldChar w:fldCharType="end"/>
      </w:r>
    </w:p>
    <w:p w14:paraId="54A395C1" w14:textId="241E3CC7" w:rsidR="00765317" w:rsidRPr="005E560A" w:rsidRDefault="00000000">
      <w:pPr>
        <w:pStyle w:val="TOC1"/>
        <w:rPr>
          <w:rFonts w:eastAsiaTheme="minorEastAsia" w:cstheme="minorBidi"/>
          <w:b w:val="0"/>
          <w:bCs w:val="0"/>
          <w:noProof/>
          <w:sz w:val="24"/>
          <w:lang w:val="en-US" w:eastAsia="tr-TR" w:bidi="he-IL"/>
          <w:rPrChange w:id="914"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915" w:author="Oryshkevich" w:date="2024-08-23T11:07:00Z" w16du:dateUtc="2024-08-23T15:07:00Z">
            <w:rPr/>
          </w:rPrChange>
        </w:rPr>
        <w:fldChar w:fldCharType="begin"/>
      </w:r>
      <w:r w:rsidRPr="005E560A">
        <w:rPr>
          <w:lang w:val="en-US"/>
          <w:rPrChange w:id="916" w:author="Oryshkevich" w:date="2024-08-23T11:07:00Z" w16du:dateUtc="2024-08-23T15:07:00Z">
            <w:rPr/>
          </w:rPrChange>
        </w:rPr>
        <w:instrText>HYPERLINK \l "_Toc173231240"</w:instrText>
      </w:r>
      <w:r w:rsidRPr="005E560A">
        <w:rPr>
          <w:lang w:val="en-US"/>
          <w:rPrChange w:id="917" w:author="Oryshkevich" w:date="2024-08-23T11:07:00Z" w16du:dateUtc="2024-08-23T15:07:00Z">
            <w:rPr/>
          </w:rPrChange>
        </w:rPr>
      </w:r>
      <w:r w:rsidRPr="005E560A">
        <w:rPr>
          <w:lang w:val="en-US"/>
          <w:rPrChange w:id="918" w:author="Oryshkevich" w:date="2024-08-23T11:07:00Z" w16du:dateUtc="2024-08-23T15:07:00Z">
            <w:rPr/>
          </w:rPrChange>
        </w:rPr>
        <w:fldChar w:fldCharType="separate"/>
      </w:r>
      <w:r w:rsidR="00765317" w:rsidRPr="005E560A">
        <w:rPr>
          <w:rStyle w:val="Hyperlink"/>
          <w:noProof/>
          <w:lang w:val="en-US"/>
          <w:rPrChange w:id="919" w:author="Oryshkevich" w:date="2024-08-23T11:07:00Z" w16du:dateUtc="2024-08-23T15:07:00Z">
            <w:rPr>
              <w:rStyle w:val="Hyperlink"/>
              <w:noProof/>
            </w:rPr>
          </w:rPrChange>
        </w:rPr>
        <w:t>9-Buried in the Rock: The Royal Tombs of Ṭušpa</w:t>
      </w:r>
      <w:r w:rsidR="00765317" w:rsidRPr="005E560A">
        <w:rPr>
          <w:noProof/>
          <w:webHidden/>
          <w:lang w:val="en-US"/>
          <w:rPrChange w:id="920" w:author="Oryshkevich" w:date="2024-08-23T11:07:00Z" w16du:dateUtc="2024-08-23T15:07:00Z">
            <w:rPr>
              <w:noProof/>
              <w:webHidden/>
            </w:rPr>
          </w:rPrChange>
        </w:rPr>
        <w:tab/>
      </w:r>
      <w:r w:rsidR="00765317" w:rsidRPr="005E560A">
        <w:rPr>
          <w:noProof/>
          <w:webHidden/>
          <w:lang w:val="en-US"/>
          <w:rPrChange w:id="921" w:author="Oryshkevich" w:date="2024-08-23T11:07:00Z" w16du:dateUtc="2024-08-23T15:07:00Z">
            <w:rPr>
              <w:noProof/>
              <w:webHidden/>
            </w:rPr>
          </w:rPrChange>
        </w:rPr>
        <w:fldChar w:fldCharType="begin"/>
      </w:r>
      <w:r w:rsidR="00765317" w:rsidRPr="005E560A">
        <w:rPr>
          <w:noProof/>
          <w:webHidden/>
          <w:lang w:val="en-US"/>
          <w:rPrChange w:id="922" w:author="Oryshkevich" w:date="2024-08-23T11:07:00Z" w16du:dateUtc="2024-08-23T15:07:00Z">
            <w:rPr>
              <w:noProof/>
              <w:webHidden/>
            </w:rPr>
          </w:rPrChange>
        </w:rPr>
        <w:instrText xml:space="preserve"> PAGEREF _Toc173231240 \h </w:instrText>
      </w:r>
      <w:r w:rsidR="00765317" w:rsidRPr="005E560A">
        <w:rPr>
          <w:noProof/>
          <w:webHidden/>
          <w:lang w:val="en-US"/>
          <w:rPrChange w:id="923" w:author="Oryshkevich" w:date="2024-08-23T11:07:00Z" w16du:dateUtc="2024-08-23T15:07:00Z">
            <w:rPr>
              <w:noProof/>
              <w:webHidden/>
            </w:rPr>
          </w:rPrChange>
        </w:rPr>
      </w:r>
      <w:r w:rsidR="00765317" w:rsidRPr="005E560A">
        <w:rPr>
          <w:noProof/>
          <w:webHidden/>
          <w:lang w:val="en-US"/>
          <w:rPrChange w:id="924" w:author="Oryshkevich" w:date="2024-08-23T11:07:00Z" w16du:dateUtc="2024-08-23T15:07:00Z">
            <w:rPr>
              <w:noProof/>
              <w:webHidden/>
            </w:rPr>
          </w:rPrChange>
        </w:rPr>
        <w:fldChar w:fldCharType="separate"/>
      </w:r>
      <w:r w:rsidR="00765317" w:rsidRPr="005E560A">
        <w:rPr>
          <w:noProof/>
          <w:webHidden/>
          <w:lang w:val="en-US"/>
          <w:rPrChange w:id="925" w:author="Oryshkevich" w:date="2024-08-23T11:07:00Z" w16du:dateUtc="2024-08-23T15:07:00Z">
            <w:rPr>
              <w:noProof/>
              <w:webHidden/>
            </w:rPr>
          </w:rPrChange>
        </w:rPr>
        <w:t>268</w:t>
      </w:r>
      <w:r w:rsidR="00765317" w:rsidRPr="005E560A">
        <w:rPr>
          <w:noProof/>
          <w:webHidden/>
          <w:lang w:val="en-US"/>
          <w:rPrChange w:id="926" w:author="Oryshkevich" w:date="2024-08-23T11:07:00Z" w16du:dateUtc="2024-08-23T15:07:00Z">
            <w:rPr>
              <w:noProof/>
              <w:webHidden/>
            </w:rPr>
          </w:rPrChange>
        </w:rPr>
        <w:fldChar w:fldCharType="end"/>
      </w:r>
      <w:r w:rsidRPr="005E560A">
        <w:rPr>
          <w:noProof/>
          <w:lang w:val="en-US"/>
          <w:rPrChange w:id="927" w:author="Oryshkevich" w:date="2024-08-23T11:07:00Z" w16du:dateUtc="2024-08-23T15:07:00Z">
            <w:rPr>
              <w:noProof/>
            </w:rPr>
          </w:rPrChange>
        </w:rPr>
        <w:fldChar w:fldCharType="end"/>
      </w:r>
    </w:p>
    <w:p w14:paraId="22B4FACF" w14:textId="41B0F748" w:rsidR="00765317" w:rsidRPr="005E560A" w:rsidRDefault="00000000">
      <w:pPr>
        <w:pStyle w:val="TOC2"/>
        <w:rPr>
          <w:rFonts w:eastAsiaTheme="minorEastAsia" w:cstheme="minorBidi"/>
          <w:i w:val="0"/>
          <w:iCs w:val="0"/>
          <w:noProof/>
          <w:sz w:val="24"/>
          <w:lang w:val="en-US" w:eastAsia="tr-TR" w:bidi="he-IL"/>
          <w:rPrChange w:id="928"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929" w:author="Oryshkevich" w:date="2024-08-23T11:07:00Z" w16du:dateUtc="2024-08-23T15:07:00Z">
            <w:rPr/>
          </w:rPrChange>
        </w:rPr>
        <w:fldChar w:fldCharType="begin"/>
      </w:r>
      <w:r w:rsidRPr="005E560A">
        <w:rPr>
          <w:lang w:val="en-US"/>
          <w:rPrChange w:id="930" w:author="Oryshkevich" w:date="2024-08-23T11:07:00Z" w16du:dateUtc="2024-08-23T15:07:00Z">
            <w:rPr/>
          </w:rPrChange>
        </w:rPr>
        <w:instrText>HYPERLINK \l "_Toc173231241"</w:instrText>
      </w:r>
      <w:r w:rsidRPr="005E560A">
        <w:rPr>
          <w:lang w:val="en-US"/>
          <w:rPrChange w:id="931" w:author="Oryshkevich" w:date="2024-08-23T11:07:00Z" w16du:dateUtc="2024-08-23T15:07:00Z">
            <w:rPr/>
          </w:rPrChange>
        </w:rPr>
      </w:r>
      <w:r w:rsidRPr="005E560A">
        <w:rPr>
          <w:lang w:val="en-US"/>
          <w:rPrChange w:id="932"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933" w:author="Oryshkevich" w:date="2024-08-23T11:07:00Z" w16du:dateUtc="2024-08-23T15:07:00Z">
            <w:rPr>
              <w:rStyle w:val="Hyperlink"/>
              <w:rFonts w:ascii="Times New Roman" w:hAnsi="Times New Roman"/>
              <w:b/>
              <w:noProof/>
              <w:lang w:val="en-GB"/>
            </w:rPr>
          </w:rPrChange>
        </w:rPr>
        <w:t>9.1. Introduction</w:t>
      </w:r>
      <w:r w:rsidR="00765317" w:rsidRPr="005E560A">
        <w:rPr>
          <w:noProof/>
          <w:webHidden/>
          <w:lang w:val="en-US"/>
          <w:rPrChange w:id="934" w:author="Oryshkevich" w:date="2024-08-23T11:07:00Z" w16du:dateUtc="2024-08-23T15:07:00Z">
            <w:rPr>
              <w:noProof/>
              <w:webHidden/>
            </w:rPr>
          </w:rPrChange>
        </w:rPr>
        <w:tab/>
      </w:r>
      <w:r w:rsidR="00765317" w:rsidRPr="005E560A">
        <w:rPr>
          <w:noProof/>
          <w:webHidden/>
          <w:lang w:val="en-US"/>
          <w:rPrChange w:id="935" w:author="Oryshkevich" w:date="2024-08-23T11:07:00Z" w16du:dateUtc="2024-08-23T15:07:00Z">
            <w:rPr>
              <w:noProof/>
              <w:webHidden/>
            </w:rPr>
          </w:rPrChange>
        </w:rPr>
        <w:fldChar w:fldCharType="begin"/>
      </w:r>
      <w:r w:rsidR="00765317" w:rsidRPr="005E560A">
        <w:rPr>
          <w:noProof/>
          <w:webHidden/>
          <w:lang w:val="en-US"/>
          <w:rPrChange w:id="936" w:author="Oryshkevich" w:date="2024-08-23T11:07:00Z" w16du:dateUtc="2024-08-23T15:07:00Z">
            <w:rPr>
              <w:noProof/>
              <w:webHidden/>
            </w:rPr>
          </w:rPrChange>
        </w:rPr>
        <w:instrText xml:space="preserve"> PAGEREF _Toc173231241 \h </w:instrText>
      </w:r>
      <w:r w:rsidR="00765317" w:rsidRPr="005E560A">
        <w:rPr>
          <w:noProof/>
          <w:webHidden/>
          <w:lang w:val="en-US"/>
          <w:rPrChange w:id="937" w:author="Oryshkevich" w:date="2024-08-23T11:07:00Z" w16du:dateUtc="2024-08-23T15:07:00Z">
            <w:rPr>
              <w:noProof/>
              <w:webHidden/>
            </w:rPr>
          </w:rPrChange>
        </w:rPr>
      </w:r>
      <w:r w:rsidR="00765317" w:rsidRPr="005E560A">
        <w:rPr>
          <w:noProof/>
          <w:webHidden/>
          <w:lang w:val="en-US"/>
          <w:rPrChange w:id="938" w:author="Oryshkevich" w:date="2024-08-23T11:07:00Z" w16du:dateUtc="2024-08-23T15:07:00Z">
            <w:rPr>
              <w:noProof/>
              <w:webHidden/>
            </w:rPr>
          </w:rPrChange>
        </w:rPr>
        <w:fldChar w:fldCharType="separate"/>
      </w:r>
      <w:r w:rsidR="00765317" w:rsidRPr="005E560A">
        <w:rPr>
          <w:noProof/>
          <w:webHidden/>
          <w:lang w:val="en-US"/>
          <w:rPrChange w:id="939" w:author="Oryshkevich" w:date="2024-08-23T11:07:00Z" w16du:dateUtc="2024-08-23T15:07:00Z">
            <w:rPr>
              <w:noProof/>
              <w:webHidden/>
            </w:rPr>
          </w:rPrChange>
        </w:rPr>
        <w:t>268</w:t>
      </w:r>
      <w:r w:rsidR="00765317" w:rsidRPr="005E560A">
        <w:rPr>
          <w:noProof/>
          <w:webHidden/>
          <w:lang w:val="en-US"/>
          <w:rPrChange w:id="940" w:author="Oryshkevich" w:date="2024-08-23T11:07:00Z" w16du:dateUtc="2024-08-23T15:07:00Z">
            <w:rPr>
              <w:noProof/>
              <w:webHidden/>
            </w:rPr>
          </w:rPrChange>
        </w:rPr>
        <w:fldChar w:fldCharType="end"/>
      </w:r>
      <w:r w:rsidRPr="005E560A">
        <w:rPr>
          <w:noProof/>
          <w:lang w:val="en-US"/>
          <w:rPrChange w:id="941" w:author="Oryshkevich" w:date="2024-08-23T11:07:00Z" w16du:dateUtc="2024-08-23T15:07:00Z">
            <w:rPr>
              <w:noProof/>
            </w:rPr>
          </w:rPrChange>
        </w:rPr>
        <w:fldChar w:fldCharType="end"/>
      </w:r>
    </w:p>
    <w:p w14:paraId="1406AE0B" w14:textId="6E5FCDA3" w:rsidR="00765317" w:rsidRPr="005E560A" w:rsidRDefault="00000000">
      <w:pPr>
        <w:pStyle w:val="TOC2"/>
        <w:rPr>
          <w:rFonts w:eastAsiaTheme="minorEastAsia" w:cstheme="minorBidi"/>
          <w:i w:val="0"/>
          <w:iCs w:val="0"/>
          <w:noProof/>
          <w:sz w:val="24"/>
          <w:lang w:val="en-US" w:eastAsia="tr-TR" w:bidi="he-IL"/>
          <w:rPrChange w:id="942"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943" w:author="Oryshkevich" w:date="2024-08-23T11:07:00Z" w16du:dateUtc="2024-08-23T15:07:00Z">
            <w:rPr/>
          </w:rPrChange>
        </w:rPr>
        <w:fldChar w:fldCharType="begin"/>
      </w:r>
      <w:r w:rsidRPr="005E560A">
        <w:rPr>
          <w:lang w:val="en-US"/>
          <w:rPrChange w:id="944" w:author="Oryshkevich" w:date="2024-08-23T11:07:00Z" w16du:dateUtc="2024-08-23T15:07:00Z">
            <w:rPr/>
          </w:rPrChange>
        </w:rPr>
        <w:instrText>HYPERLINK \l "_Toc173231242"</w:instrText>
      </w:r>
      <w:r w:rsidRPr="005E560A">
        <w:rPr>
          <w:lang w:val="en-US"/>
          <w:rPrChange w:id="945" w:author="Oryshkevich" w:date="2024-08-23T11:07:00Z" w16du:dateUtc="2024-08-23T15:07:00Z">
            <w:rPr/>
          </w:rPrChange>
        </w:rPr>
      </w:r>
      <w:r w:rsidRPr="005E560A">
        <w:rPr>
          <w:lang w:val="en-US"/>
          <w:rPrChange w:id="946"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947" w:author="Oryshkevich" w:date="2024-08-23T11:07:00Z" w16du:dateUtc="2024-08-23T15:07:00Z">
            <w:rPr>
              <w:rStyle w:val="Hyperlink"/>
              <w:rFonts w:ascii="Times New Roman" w:hAnsi="Times New Roman"/>
              <w:b/>
              <w:noProof/>
              <w:lang w:val="en-GB"/>
            </w:rPr>
          </w:rPrChange>
        </w:rPr>
        <w:t>9.2. Ṭušpa Rock-Cut Tombs</w:t>
      </w:r>
      <w:r w:rsidR="00765317" w:rsidRPr="005E560A">
        <w:rPr>
          <w:noProof/>
          <w:webHidden/>
          <w:lang w:val="en-US"/>
          <w:rPrChange w:id="948" w:author="Oryshkevich" w:date="2024-08-23T11:07:00Z" w16du:dateUtc="2024-08-23T15:07:00Z">
            <w:rPr>
              <w:noProof/>
              <w:webHidden/>
            </w:rPr>
          </w:rPrChange>
        </w:rPr>
        <w:tab/>
      </w:r>
      <w:r w:rsidR="00765317" w:rsidRPr="005E560A">
        <w:rPr>
          <w:noProof/>
          <w:webHidden/>
          <w:lang w:val="en-US"/>
          <w:rPrChange w:id="949" w:author="Oryshkevich" w:date="2024-08-23T11:07:00Z" w16du:dateUtc="2024-08-23T15:07:00Z">
            <w:rPr>
              <w:noProof/>
              <w:webHidden/>
            </w:rPr>
          </w:rPrChange>
        </w:rPr>
        <w:fldChar w:fldCharType="begin"/>
      </w:r>
      <w:r w:rsidR="00765317" w:rsidRPr="005E560A">
        <w:rPr>
          <w:noProof/>
          <w:webHidden/>
          <w:lang w:val="en-US"/>
          <w:rPrChange w:id="950" w:author="Oryshkevich" w:date="2024-08-23T11:07:00Z" w16du:dateUtc="2024-08-23T15:07:00Z">
            <w:rPr>
              <w:noProof/>
              <w:webHidden/>
            </w:rPr>
          </w:rPrChange>
        </w:rPr>
        <w:instrText xml:space="preserve"> PAGEREF _Toc173231242 \h </w:instrText>
      </w:r>
      <w:r w:rsidR="00765317" w:rsidRPr="005E560A">
        <w:rPr>
          <w:noProof/>
          <w:webHidden/>
          <w:lang w:val="en-US"/>
          <w:rPrChange w:id="951" w:author="Oryshkevich" w:date="2024-08-23T11:07:00Z" w16du:dateUtc="2024-08-23T15:07:00Z">
            <w:rPr>
              <w:noProof/>
              <w:webHidden/>
            </w:rPr>
          </w:rPrChange>
        </w:rPr>
      </w:r>
      <w:r w:rsidR="00765317" w:rsidRPr="005E560A">
        <w:rPr>
          <w:noProof/>
          <w:webHidden/>
          <w:lang w:val="en-US"/>
          <w:rPrChange w:id="952" w:author="Oryshkevich" w:date="2024-08-23T11:07:00Z" w16du:dateUtc="2024-08-23T15:07:00Z">
            <w:rPr>
              <w:noProof/>
              <w:webHidden/>
            </w:rPr>
          </w:rPrChange>
        </w:rPr>
        <w:fldChar w:fldCharType="separate"/>
      </w:r>
      <w:r w:rsidR="00765317" w:rsidRPr="005E560A">
        <w:rPr>
          <w:noProof/>
          <w:webHidden/>
          <w:lang w:val="en-US"/>
          <w:rPrChange w:id="953" w:author="Oryshkevich" w:date="2024-08-23T11:07:00Z" w16du:dateUtc="2024-08-23T15:07:00Z">
            <w:rPr>
              <w:noProof/>
              <w:webHidden/>
            </w:rPr>
          </w:rPrChange>
        </w:rPr>
        <w:t>269</w:t>
      </w:r>
      <w:r w:rsidR="00765317" w:rsidRPr="005E560A">
        <w:rPr>
          <w:noProof/>
          <w:webHidden/>
          <w:lang w:val="en-US"/>
          <w:rPrChange w:id="954" w:author="Oryshkevich" w:date="2024-08-23T11:07:00Z" w16du:dateUtc="2024-08-23T15:07:00Z">
            <w:rPr>
              <w:noProof/>
              <w:webHidden/>
            </w:rPr>
          </w:rPrChange>
        </w:rPr>
        <w:fldChar w:fldCharType="end"/>
      </w:r>
      <w:r w:rsidRPr="005E560A">
        <w:rPr>
          <w:noProof/>
          <w:lang w:val="en-US"/>
          <w:rPrChange w:id="955" w:author="Oryshkevich" w:date="2024-08-23T11:07:00Z" w16du:dateUtc="2024-08-23T15:07:00Z">
            <w:rPr>
              <w:noProof/>
            </w:rPr>
          </w:rPrChange>
        </w:rPr>
        <w:fldChar w:fldCharType="end"/>
      </w:r>
    </w:p>
    <w:p w14:paraId="5F4FA37A" w14:textId="3A8C7681" w:rsidR="00765317" w:rsidRPr="005E560A" w:rsidRDefault="00000000">
      <w:pPr>
        <w:pStyle w:val="TOC2"/>
        <w:rPr>
          <w:rFonts w:eastAsiaTheme="minorEastAsia" w:cstheme="minorBidi"/>
          <w:i w:val="0"/>
          <w:iCs w:val="0"/>
          <w:noProof/>
          <w:sz w:val="24"/>
          <w:lang w:val="en-US" w:eastAsia="tr-TR" w:bidi="he-IL"/>
          <w:rPrChange w:id="956"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957" w:author="Oryshkevich" w:date="2024-08-23T11:07:00Z" w16du:dateUtc="2024-08-23T15:07:00Z">
            <w:rPr/>
          </w:rPrChange>
        </w:rPr>
        <w:fldChar w:fldCharType="begin"/>
      </w:r>
      <w:r w:rsidRPr="005E560A">
        <w:rPr>
          <w:lang w:val="en-US"/>
          <w:rPrChange w:id="958" w:author="Oryshkevich" w:date="2024-08-23T11:07:00Z" w16du:dateUtc="2024-08-23T15:07:00Z">
            <w:rPr/>
          </w:rPrChange>
        </w:rPr>
        <w:instrText>HYPERLINK \l "_Toc173231243"</w:instrText>
      </w:r>
      <w:r w:rsidRPr="005E560A">
        <w:rPr>
          <w:lang w:val="en-US"/>
          <w:rPrChange w:id="959" w:author="Oryshkevich" w:date="2024-08-23T11:07:00Z" w16du:dateUtc="2024-08-23T15:07:00Z">
            <w:rPr/>
          </w:rPrChange>
        </w:rPr>
      </w:r>
      <w:r w:rsidRPr="005E560A">
        <w:rPr>
          <w:lang w:val="en-US"/>
          <w:rPrChange w:id="960"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961" w:author="Oryshkevich" w:date="2024-08-23T11:07:00Z" w16du:dateUtc="2024-08-23T15:07:00Z">
            <w:rPr>
              <w:rStyle w:val="Hyperlink"/>
              <w:rFonts w:ascii="Times New Roman" w:hAnsi="Times New Roman"/>
              <w:b/>
              <w:noProof/>
              <w:lang w:val="en-GB"/>
            </w:rPr>
          </w:rPrChange>
        </w:rPr>
        <w:t>9.3. Royal Rock-Cut Tombs in the Ṭušpa Citadel</w:t>
      </w:r>
      <w:r w:rsidR="00765317" w:rsidRPr="005E560A">
        <w:rPr>
          <w:noProof/>
          <w:webHidden/>
          <w:lang w:val="en-US"/>
          <w:rPrChange w:id="962" w:author="Oryshkevich" w:date="2024-08-23T11:07:00Z" w16du:dateUtc="2024-08-23T15:07:00Z">
            <w:rPr>
              <w:noProof/>
              <w:webHidden/>
            </w:rPr>
          </w:rPrChange>
        </w:rPr>
        <w:tab/>
      </w:r>
      <w:r w:rsidR="00765317" w:rsidRPr="005E560A">
        <w:rPr>
          <w:noProof/>
          <w:webHidden/>
          <w:lang w:val="en-US"/>
          <w:rPrChange w:id="963" w:author="Oryshkevich" w:date="2024-08-23T11:07:00Z" w16du:dateUtc="2024-08-23T15:07:00Z">
            <w:rPr>
              <w:noProof/>
              <w:webHidden/>
            </w:rPr>
          </w:rPrChange>
        </w:rPr>
        <w:fldChar w:fldCharType="begin"/>
      </w:r>
      <w:r w:rsidR="00765317" w:rsidRPr="005E560A">
        <w:rPr>
          <w:noProof/>
          <w:webHidden/>
          <w:lang w:val="en-US"/>
          <w:rPrChange w:id="964" w:author="Oryshkevich" w:date="2024-08-23T11:07:00Z" w16du:dateUtc="2024-08-23T15:07:00Z">
            <w:rPr>
              <w:noProof/>
              <w:webHidden/>
            </w:rPr>
          </w:rPrChange>
        </w:rPr>
        <w:instrText xml:space="preserve"> PAGEREF _Toc173231243 \h </w:instrText>
      </w:r>
      <w:r w:rsidR="00765317" w:rsidRPr="005E560A">
        <w:rPr>
          <w:noProof/>
          <w:webHidden/>
          <w:lang w:val="en-US"/>
          <w:rPrChange w:id="965" w:author="Oryshkevich" w:date="2024-08-23T11:07:00Z" w16du:dateUtc="2024-08-23T15:07:00Z">
            <w:rPr>
              <w:noProof/>
              <w:webHidden/>
            </w:rPr>
          </w:rPrChange>
        </w:rPr>
      </w:r>
      <w:r w:rsidR="00765317" w:rsidRPr="005E560A">
        <w:rPr>
          <w:noProof/>
          <w:webHidden/>
          <w:lang w:val="en-US"/>
          <w:rPrChange w:id="966" w:author="Oryshkevich" w:date="2024-08-23T11:07:00Z" w16du:dateUtc="2024-08-23T15:07:00Z">
            <w:rPr>
              <w:noProof/>
              <w:webHidden/>
            </w:rPr>
          </w:rPrChange>
        </w:rPr>
        <w:fldChar w:fldCharType="separate"/>
      </w:r>
      <w:r w:rsidR="00765317" w:rsidRPr="005E560A">
        <w:rPr>
          <w:noProof/>
          <w:webHidden/>
          <w:lang w:val="en-US"/>
          <w:rPrChange w:id="967" w:author="Oryshkevich" w:date="2024-08-23T11:07:00Z" w16du:dateUtc="2024-08-23T15:07:00Z">
            <w:rPr>
              <w:noProof/>
              <w:webHidden/>
            </w:rPr>
          </w:rPrChange>
        </w:rPr>
        <w:t>271</w:t>
      </w:r>
      <w:r w:rsidR="00765317" w:rsidRPr="005E560A">
        <w:rPr>
          <w:noProof/>
          <w:webHidden/>
          <w:lang w:val="en-US"/>
          <w:rPrChange w:id="968" w:author="Oryshkevich" w:date="2024-08-23T11:07:00Z" w16du:dateUtc="2024-08-23T15:07:00Z">
            <w:rPr>
              <w:noProof/>
              <w:webHidden/>
            </w:rPr>
          </w:rPrChange>
        </w:rPr>
        <w:fldChar w:fldCharType="end"/>
      </w:r>
      <w:r w:rsidRPr="005E560A">
        <w:rPr>
          <w:noProof/>
          <w:lang w:val="en-US"/>
          <w:rPrChange w:id="969" w:author="Oryshkevich" w:date="2024-08-23T11:07:00Z" w16du:dateUtc="2024-08-23T15:07:00Z">
            <w:rPr>
              <w:noProof/>
            </w:rPr>
          </w:rPrChange>
        </w:rPr>
        <w:fldChar w:fldCharType="end"/>
      </w:r>
    </w:p>
    <w:p w14:paraId="0D3F641A" w14:textId="7955C870" w:rsidR="00765317" w:rsidRPr="005E560A" w:rsidRDefault="00000000">
      <w:pPr>
        <w:pStyle w:val="TOC3"/>
        <w:tabs>
          <w:tab w:val="right" w:leader="dot" w:pos="9019"/>
        </w:tabs>
        <w:rPr>
          <w:rFonts w:eastAsiaTheme="minorEastAsia" w:cstheme="minorBidi"/>
          <w:noProof/>
          <w:sz w:val="24"/>
          <w:lang w:val="en-US" w:eastAsia="tr-TR" w:bidi="he-IL"/>
          <w:rPrChange w:id="970" w:author="Oryshkevich" w:date="2024-08-23T11:07:00Z" w16du:dateUtc="2024-08-23T15:07:00Z">
            <w:rPr>
              <w:rFonts w:eastAsiaTheme="minorEastAsia" w:cstheme="minorBidi"/>
              <w:noProof/>
              <w:sz w:val="24"/>
              <w:lang w:eastAsia="tr-TR" w:bidi="he-IL"/>
            </w:rPr>
          </w:rPrChange>
        </w:rPr>
      </w:pPr>
      <w:r w:rsidRPr="005E560A">
        <w:rPr>
          <w:lang w:val="en-US"/>
          <w:rPrChange w:id="971" w:author="Oryshkevich" w:date="2024-08-23T11:07:00Z" w16du:dateUtc="2024-08-23T15:07:00Z">
            <w:rPr/>
          </w:rPrChange>
        </w:rPr>
        <w:fldChar w:fldCharType="begin"/>
      </w:r>
      <w:r w:rsidRPr="005E560A">
        <w:rPr>
          <w:lang w:val="en-US"/>
          <w:rPrChange w:id="972" w:author="Oryshkevich" w:date="2024-08-23T11:07:00Z" w16du:dateUtc="2024-08-23T15:07:00Z">
            <w:rPr/>
          </w:rPrChange>
        </w:rPr>
        <w:instrText>HYPERLINK \l "_Toc173231244"</w:instrText>
      </w:r>
      <w:r w:rsidRPr="005E560A">
        <w:rPr>
          <w:lang w:val="en-US"/>
          <w:rPrChange w:id="973" w:author="Oryshkevich" w:date="2024-08-23T11:07:00Z" w16du:dateUtc="2024-08-23T15:07:00Z">
            <w:rPr/>
          </w:rPrChange>
        </w:rPr>
      </w:r>
      <w:r w:rsidRPr="005E560A">
        <w:rPr>
          <w:lang w:val="en-US"/>
          <w:rPrChange w:id="974"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975" w:author="Oryshkevich" w:date="2024-08-23T11:07:00Z" w16du:dateUtc="2024-08-23T15:07:00Z">
            <w:rPr>
              <w:rStyle w:val="Hyperlink"/>
              <w:rFonts w:ascii="Times New Roman" w:hAnsi="Times New Roman"/>
              <w:b/>
              <w:noProof/>
              <w:lang w:val="en-GB"/>
            </w:rPr>
          </w:rPrChange>
        </w:rPr>
        <w:t>9.3.1. The Argišti I Tomb : AL20-21</w:t>
      </w:r>
      <w:r w:rsidR="00765317" w:rsidRPr="005E560A">
        <w:rPr>
          <w:noProof/>
          <w:webHidden/>
          <w:lang w:val="en-US"/>
          <w:rPrChange w:id="976" w:author="Oryshkevich" w:date="2024-08-23T11:07:00Z" w16du:dateUtc="2024-08-23T15:07:00Z">
            <w:rPr>
              <w:noProof/>
              <w:webHidden/>
            </w:rPr>
          </w:rPrChange>
        </w:rPr>
        <w:tab/>
      </w:r>
      <w:r w:rsidR="00765317" w:rsidRPr="005E560A">
        <w:rPr>
          <w:noProof/>
          <w:webHidden/>
          <w:lang w:val="en-US"/>
          <w:rPrChange w:id="977" w:author="Oryshkevich" w:date="2024-08-23T11:07:00Z" w16du:dateUtc="2024-08-23T15:07:00Z">
            <w:rPr>
              <w:noProof/>
              <w:webHidden/>
            </w:rPr>
          </w:rPrChange>
        </w:rPr>
        <w:fldChar w:fldCharType="begin"/>
      </w:r>
      <w:r w:rsidR="00765317" w:rsidRPr="005E560A">
        <w:rPr>
          <w:noProof/>
          <w:webHidden/>
          <w:lang w:val="en-US"/>
          <w:rPrChange w:id="978" w:author="Oryshkevich" w:date="2024-08-23T11:07:00Z" w16du:dateUtc="2024-08-23T15:07:00Z">
            <w:rPr>
              <w:noProof/>
              <w:webHidden/>
            </w:rPr>
          </w:rPrChange>
        </w:rPr>
        <w:instrText xml:space="preserve"> PAGEREF _Toc173231244 \h </w:instrText>
      </w:r>
      <w:r w:rsidR="00765317" w:rsidRPr="005E560A">
        <w:rPr>
          <w:noProof/>
          <w:webHidden/>
          <w:lang w:val="en-US"/>
          <w:rPrChange w:id="979" w:author="Oryshkevich" w:date="2024-08-23T11:07:00Z" w16du:dateUtc="2024-08-23T15:07:00Z">
            <w:rPr>
              <w:noProof/>
              <w:webHidden/>
            </w:rPr>
          </w:rPrChange>
        </w:rPr>
      </w:r>
      <w:r w:rsidR="00765317" w:rsidRPr="005E560A">
        <w:rPr>
          <w:noProof/>
          <w:webHidden/>
          <w:lang w:val="en-US"/>
          <w:rPrChange w:id="980" w:author="Oryshkevich" w:date="2024-08-23T11:07:00Z" w16du:dateUtc="2024-08-23T15:07:00Z">
            <w:rPr>
              <w:noProof/>
              <w:webHidden/>
            </w:rPr>
          </w:rPrChange>
        </w:rPr>
        <w:fldChar w:fldCharType="separate"/>
      </w:r>
      <w:r w:rsidR="00765317" w:rsidRPr="005E560A">
        <w:rPr>
          <w:noProof/>
          <w:webHidden/>
          <w:lang w:val="en-US"/>
          <w:rPrChange w:id="981" w:author="Oryshkevich" w:date="2024-08-23T11:07:00Z" w16du:dateUtc="2024-08-23T15:07:00Z">
            <w:rPr>
              <w:noProof/>
              <w:webHidden/>
            </w:rPr>
          </w:rPrChange>
        </w:rPr>
        <w:t>272</w:t>
      </w:r>
      <w:r w:rsidR="00765317" w:rsidRPr="005E560A">
        <w:rPr>
          <w:noProof/>
          <w:webHidden/>
          <w:lang w:val="en-US"/>
          <w:rPrChange w:id="982" w:author="Oryshkevich" w:date="2024-08-23T11:07:00Z" w16du:dateUtc="2024-08-23T15:07:00Z">
            <w:rPr>
              <w:noProof/>
              <w:webHidden/>
            </w:rPr>
          </w:rPrChange>
        </w:rPr>
        <w:fldChar w:fldCharType="end"/>
      </w:r>
      <w:r w:rsidRPr="005E560A">
        <w:rPr>
          <w:noProof/>
          <w:lang w:val="en-US"/>
          <w:rPrChange w:id="983" w:author="Oryshkevich" w:date="2024-08-23T11:07:00Z" w16du:dateUtc="2024-08-23T15:07:00Z">
            <w:rPr>
              <w:noProof/>
            </w:rPr>
          </w:rPrChange>
        </w:rPr>
        <w:fldChar w:fldCharType="end"/>
      </w:r>
    </w:p>
    <w:p w14:paraId="53EFF8AF" w14:textId="48C255F3" w:rsidR="00765317" w:rsidRPr="005E560A" w:rsidRDefault="00000000">
      <w:pPr>
        <w:pStyle w:val="TOC3"/>
        <w:tabs>
          <w:tab w:val="right" w:leader="dot" w:pos="9019"/>
        </w:tabs>
        <w:rPr>
          <w:rFonts w:eastAsiaTheme="minorEastAsia" w:cstheme="minorBidi"/>
          <w:noProof/>
          <w:sz w:val="24"/>
          <w:lang w:val="en-US" w:eastAsia="tr-TR" w:bidi="he-IL"/>
          <w:rPrChange w:id="984" w:author="Oryshkevich" w:date="2024-08-23T11:07:00Z" w16du:dateUtc="2024-08-23T15:07:00Z">
            <w:rPr>
              <w:rFonts w:eastAsiaTheme="minorEastAsia" w:cstheme="minorBidi"/>
              <w:noProof/>
              <w:sz w:val="24"/>
              <w:lang w:eastAsia="tr-TR" w:bidi="he-IL"/>
            </w:rPr>
          </w:rPrChange>
        </w:rPr>
      </w:pPr>
      <w:r w:rsidRPr="005E560A">
        <w:rPr>
          <w:lang w:val="en-US"/>
          <w:rPrChange w:id="985" w:author="Oryshkevich" w:date="2024-08-23T11:07:00Z" w16du:dateUtc="2024-08-23T15:07:00Z">
            <w:rPr/>
          </w:rPrChange>
        </w:rPr>
        <w:fldChar w:fldCharType="begin"/>
      </w:r>
      <w:r w:rsidRPr="005E560A">
        <w:rPr>
          <w:lang w:val="en-US"/>
          <w:rPrChange w:id="986" w:author="Oryshkevich" w:date="2024-08-23T11:07:00Z" w16du:dateUtc="2024-08-23T15:07:00Z">
            <w:rPr/>
          </w:rPrChange>
        </w:rPr>
        <w:instrText>HYPERLINK \l "_Toc173231245"</w:instrText>
      </w:r>
      <w:r w:rsidRPr="005E560A">
        <w:rPr>
          <w:lang w:val="en-US"/>
          <w:rPrChange w:id="987" w:author="Oryshkevich" w:date="2024-08-23T11:07:00Z" w16du:dateUtc="2024-08-23T15:07:00Z">
            <w:rPr/>
          </w:rPrChange>
        </w:rPr>
      </w:r>
      <w:r w:rsidRPr="005E560A">
        <w:rPr>
          <w:lang w:val="en-US"/>
          <w:rPrChange w:id="988"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989" w:author="Oryshkevich" w:date="2024-08-23T11:07:00Z" w16du:dateUtc="2024-08-23T15:07:00Z">
            <w:rPr>
              <w:rStyle w:val="Hyperlink"/>
              <w:rFonts w:ascii="Times New Roman" w:hAnsi="Times New Roman"/>
              <w:b/>
              <w:noProof/>
              <w:lang w:val="en-GB"/>
            </w:rPr>
          </w:rPrChange>
        </w:rPr>
        <w:t>9.3.2. The Small Horhor tomb: AL20</w:t>
      </w:r>
      <w:r w:rsidR="00765317" w:rsidRPr="005E560A">
        <w:rPr>
          <w:noProof/>
          <w:webHidden/>
          <w:lang w:val="en-US"/>
          <w:rPrChange w:id="990" w:author="Oryshkevich" w:date="2024-08-23T11:07:00Z" w16du:dateUtc="2024-08-23T15:07:00Z">
            <w:rPr>
              <w:noProof/>
              <w:webHidden/>
            </w:rPr>
          </w:rPrChange>
        </w:rPr>
        <w:tab/>
      </w:r>
      <w:r w:rsidR="00765317" w:rsidRPr="005E560A">
        <w:rPr>
          <w:noProof/>
          <w:webHidden/>
          <w:lang w:val="en-US"/>
          <w:rPrChange w:id="991" w:author="Oryshkevich" w:date="2024-08-23T11:07:00Z" w16du:dateUtc="2024-08-23T15:07:00Z">
            <w:rPr>
              <w:noProof/>
              <w:webHidden/>
            </w:rPr>
          </w:rPrChange>
        </w:rPr>
        <w:fldChar w:fldCharType="begin"/>
      </w:r>
      <w:r w:rsidR="00765317" w:rsidRPr="005E560A">
        <w:rPr>
          <w:noProof/>
          <w:webHidden/>
          <w:lang w:val="en-US"/>
          <w:rPrChange w:id="992" w:author="Oryshkevich" w:date="2024-08-23T11:07:00Z" w16du:dateUtc="2024-08-23T15:07:00Z">
            <w:rPr>
              <w:noProof/>
              <w:webHidden/>
            </w:rPr>
          </w:rPrChange>
        </w:rPr>
        <w:instrText xml:space="preserve"> PAGEREF _Toc173231245 \h </w:instrText>
      </w:r>
      <w:r w:rsidR="00765317" w:rsidRPr="005E560A">
        <w:rPr>
          <w:noProof/>
          <w:webHidden/>
          <w:lang w:val="en-US"/>
          <w:rPrChange w:id="993" w:author="Oryshkevich" w:date="2024-08-23T11:07:00Z" w16du:dateUtc="2024-08-23T15:07:00Z">
            <w:rPr>
              <w:noProof/>
              <w:webHidden/>
            </w:rPr>
          </w:rPrChange>
        </w:rPr>
      </w:r>
      <w:r w:rsidR="00765317" w:rsidRPr="005E560A">
        <w:rPr>
          <w:noProof/>
          <w:webHidden/>
          <w:lang w:val="en-US"/>
          <w:rPrChange w:id="994" w:author="Oryshkevich" w:date="2024-08-23T11:07:00Z" w16du:dateUtc="2024-08-23T15:07:00Z">
            <w:rPr>
              <w:noProof/>
              <w:webHidden/>
            </w:rPr>
          </w:rPrChange>
        </w:rPr>
        <w:fldChar w:fldCharType="separate"/>
      </w:r>
      <w:r w:rsidR="00765317" w:rsidRPr="005E560A">
        <w:rPr>
          <w:noProof/>
          <w:webHidden/>
          <w:lang w:val="en-US"/>
          <w:rPrChange w:id="995" w:author="Oryshkevich" w:date="2024-08-23T11:07:00Z" w16du:dateUtc="2024-08-23T15:07:00Z">
            <w:rPr>
              <w:noProof/>
              <w:webHidden/>
            </w:rPr>
          </w:rPrChange>
        </w:rPr>
        <w:t>285</w:t>
      </w:r>
      <w:r w:rsidR="00765317" w:rsidRPr="005E560A">
        <w:rPr>
          <w:noProof/>
          <w:webHidden/>
          <w:lang w:val="en-US"/>
          <w:rPrChange w:id="996" w:author="Oryshkevich" w:date="2024-08-23T11:07:00Z" w16du:dateUtc="2024-08-23T15:07:00Z">
            <w:rPr>
              <w:noProof/>
              <w:webHidden/>
            </w:rPr>
          </w:rPrChange>
        </w:rPr>
        <w:fldChar w:fldCharType="end"/>
      </w:r>
      <w:r w:rsidRPr="005E560A">
        <w:rPr>
          <w:noProof/>
          <w:lang w:val="en-US"/>
          <w:rPrChange w:id="997" w:author="Oryshkevich" w:date="2024-08-23T11:07:00Z" w16du:dateUtc="2024-08-23T15:07:00Z">
            <w:rPr>
              <w:noProof/>
            </w:rPr>
          </w:rPrChange>
        </w:rPr>
        <w:fldChar w:fldCharType="end"/>
      </w:r>
    </w:p>
    <w:p w14:paraId="3824371A" w14:textId="079A84D9" w:rsidR="00765317" w:rsidRPr="005E560A" w:rsidRDefault="00000000">
      <w:pPr>
        <w:pStyle w:val="TOC3"/>
        <w:tabs>
          <w:tab w:val="right" w:leader="dot" w:pos="9019"/>
        </w:tabs>
        <w:rPr>
          <w:rFonts w:eastAsiaTheme="minorEastAsia" w:cstheme="minorBidi"/>
          <w:noProof/>
          <w:sz w:val="24"/>
          <w:lang w:val="en-US" w:eastAsia="tr-TR" w:bidi="he-IL"/>
          <w:rPrChange w:id="998" w:author="Oryshkevich" w:date="2024-08-23T11:07:00Z" w16du:dateUtc="2024-08-23T15:07:00Z">
            <w:rPr>
              <w:rFonts w:eastAsiaTheme="minorEastAsia" w:cstheme="minorBidi"/>
              <w:noProof/>
              <w:sz w:val="24"/>
              <w:lang w:eastAsia="tr-TR" w:bidi="he-IL"/>
            </w:rPr>
          </w:rPrChange>
        </w:rPr>
      </w:pPr>
      <w:r w:rsidRPr="005E560A">
        <w:rPr>
          <w:lang w:val="en-US"/>
          <w:rPrChange w:id="999" w:author="Oryshkevich" w:date="2024-08-23T11:07:00Z" w16du:dateUtc="2024-08-23T15:07:00Z">
            <w:rPr/>
          </w:rPrChange>
        </w:rPr>
        <w:fldChar w:fldCharType="begin"/>
      </w:r>
      <w:r w:rsidRPr="005E560A">
        <w:rPr>
          <w:lang w:val="en-US"/>
          <w:rPrChange w:id="1000" w:author="Oryshkevich" w:date="2024-08-23T11:07:00Z" w16du:dateUtc="2024-08-23T15:07:00Z">
            <w:rPr/>
          </w:rPrChange>
        </w:rPr>
        <w:instrText>HYPERLINK \l "_Toc173231246"</w:instrText>
      </w:r>
      <w:r w:rsidRPr="005E560A">
        <w:rPr>
          <w:lang w:val="en-US"/>
          <w:rPrChange w:id="1001" w:author="Oryshkevich" w:date="2024-08-23T11:07:00Z" w16du:dateUtc="2024-08-23T15:07:00Z">
            <w:rPr/>
          </w:rPrChange>
        </w:rPr>
      </w:r>
      <w:r w:rsidRPr="005E560A">
        <w:rPr>
          <w:lang w:val="en-US"/>
          <w:rPrChange w:id="1002"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1003" w:author="Oryshkevich" w:date="2024-08-23T11:07:00Z" w16du:dateUtc="2024-08-23T15:07:00Z">
            <w:rPr>
              <w:rStyle w:val="Hyperlink"/>
              <w:rFonts w:ascii="Times New Roman" w:hAnsi="Times New Roman"/>
              <w:b/>
              <w:noProof/>
              <w:lang w:val="en-GB"/>
            </w:rPr>
          </w:rPrChange>
        </w:rPr>
        <w:t>9.3.3. Tombs around the Great Platform</w:t>
      </w:r>
      <w:r w:rsidR="00765317" w:rsidRPr="005E560A">
        <w:rPr>
          <w:noProof/>
          <w:webHidden/>
          <w:lang w:val="en-US"/>
          <w:rPrChange w:id="1004" w:author="Oryshkevich" w:date="2024-08-23T11:07:00Z" w16du:dateUtc="2024-08-23T15:07:00Z">
            <w:rPr>
              <w:noProof/>
              <w:webHidden/>
            </w:rPr>
          </w:rPrChange>
        </w:rPr>
        <w:tab/>
      </w:r>
      <w:r w:rsidR="00765317" w:rsidRPr="005E560A">
        <w:rPr>
          <w:noProof/>
          <w:webHidden/>
          <w:lang w:val="en-US"/>
          <w:rPrChange w:id="1005" w:author="Oryshkevich" w:date="2024-08-23T11:07:00Z" w16du:dateUtc="2024-08-23T15:07:00Z">
            <w:rPr>
              <w:noProof/>
              <w:webHidden/>
            </w:rPr>
          </w:rPrChange>
        </w:rPr>
        <w:fldChar w:fldCharType="begin"/>
      </w:r>
      <w:r w:rsidR="00765317" w:rsidRPr="005E560A">
        <w:rPr>
          <w:noProof/>
          <w:webHidden/>
          <w:lang w:val="en-US"/>
          <w:rPrChange w:id="1006" w:author="Oryshkevich" w:date="2024-08-23T11:07:00Z" w16du:dateUtc="2024-08-23T15:07:00Z">
            <w:rPr>
              <w:noProof/>
              <w:webHidden/>
            </w:rPr>
          </w:rPrChange>
        </w:rPr>
        <w:instrText xml:space="preserve"> PAGEREF _Toc173231246 \h </w:instrText>
      </w:r>
      <w:r w:rsidR="00765317" w:rsidRPr="005E560A">
        <w:rPr>
          <w:noProof/>
          <w:webHidden/>
          <w:lang w:val="en-US"/>
          <w:rPrChange w:id="1007" w:author="Oryshkevich" w:date="2024-08-23T11:07:00Z" w16du:dateUtc="2024-08-23T15:07:00Z">
            <w:rPr>
              <w:noProof/>
              <w:webHidden/>
            </w:rPr>
          </w:rPrChange>
        </w:rPr>
      </w:r>
      <w:r w:rsidR="00765317" w:rsidRPr="005E560A">
        <w:rPr>
          <w:noProof/>
          <w:webHidden/>
          <w:lang w:val="en-US"/>
          <w:rPrChange w:id="1008" w:author="Oryshkevich" w:date="2024-08-23T11:07:00Z" w16du:dateUtc="2024-08-23T15:07:00Z">
            <w:rPr>
              <w:noProof/>
              <w:webHidden/>
            </w:rPr>
          </w:rPrChange>
        </w:rPr>
        <w:fldChar w:fldCharType="separate"/>
      </w:r>
      <w:r w:rsidR="00765317" w:rsidRPr="005E560A">
        <w:rPr>
          <w:noProof/>
          <w:webHidden/>
          <w:lang w:val="en-US"/>
          <w:rPrChange w:id="1009" w:author="Oryshkevich" w:date="2024-08-23T11:07:00Z" w16du:dateUtc="2024-08-23T15:07:00Z">
            <w:rPr>
              <w:noProof/>
              <w:webHidden/>
            </w:rPr>
          </w:rPrChange>
        </w:rPr>
        <w:t>286</w:t>
      </w:r>
      <w:r w:rsidR="00765317" w:rsidRPr="005E560A">
        <w:rPr>
          <w:noProof/>
          <w:webHidden/>
          <w:lang w:val="en-US"/>
          <w:rPrChange w:id="1010" w:author="Oryshkevich" w:date="2024-08-23T11:07:00Z" w16du:dateUtc="2024-08-23T15:07:00Z">
            <w:rPr>
              <w:noProof/>
              <w:webHidden/>
            </w:rPr>
          </w:rPrChange>
        </w:rPr>
        <w:fldChar w:fldCharType="end"/>
      </w:r>
      <w:r w:rsidRPr="005E560A">
        <w:rPr>
          <w:noProof/>
          <w:lang w:val="en-US"/>
          <w:rPrChange w:id="1011" w:author="Oryshkevich" w:date="2024-08-23T11:07:00Z" w16du:dateUtc="2024-08-23T15:07:00Z">
            <w:rPr>
              <w:noProof/>
            </w:rPr>
          </w:rPrChange>
        </w:rPr>
        <w:fldChar w:fldCharType="end"/>
      </w:r>
    </w:p>
    <w:p w14:paraId="6062BF01" w14:textId="6B197FF8" w:rsidR="00765317" w:rsidRPr="005E560A" w:rsidRDefault="00000000">
      <w:pPr>
        <w:pStyle w:val="TOC3"/>
        <w:tabs>
          <w:tab w:val="right" w:leader="dot" w:pos="9019"/>
        </w:tabs>
        <w:rPr>
          <w:rFonts w:eastAsiaTheme="minorEastAsia" w:cstheme="minorBidi"/>
          <w:noProof/>
          <w:sz w:val="24"/>
          <w:lang w:val="en-US" w:eastAsia="tr-TR" w:bidi="he-IL"/>
          <w:rPrChange w:id="1012" w:author="Oryshkevich" w:date="2024-08-23T11:07:00Z" w16du:dateUtc="2024-08-23T15:07:00Z">
            <w:rPr>
              <w:rFonts w:eastAsiaTheme="minorEastAsia" w:cstheme="minorBidi"/>
              <w:noProof/>
              <w:sz w:val="24"/>
              <w:lang w:eastAsia="tr-TR" w:bidi="he-IL"/>
            </w:rPr>
          </w:rPrChange>
        </w:rPr>
      </w:pPr>
      <w:r w:rsidRPr="005E560A">
        <w:rPr>
          <w:lang w:val="en-US"/>
          <w:rPrChange w:id="1013" w:author="Oryshkevich" w:date="2024-08-23T11:07:00Z" w16du:dateUtc="2024-08-23T15:07:00Z">
            <w:rPr/>
          </w:rPrChange>
        </w:rPr>
        <w:fldChar w:fldCharType="begin"/>
      </w:r>
      <w:r w:rsidRPr="005E560A">
        <w:rPr>
          <w:lang w:val="en-US"/>
          <w:rPrChange w:id="1014" w:author="Oryshkevich" w:date="2024-08-23T11:07:00Z" w16du:dateUtc="2024-08-23T15:07:00Z">
            <w:rPr/>
          </w:rPrChange>
        </w:rPr>
        <w:instrText>HYPERLINK \l "_Toc173231247"</w:instrText>
      </w:r>
      <w:r w:rsidRPr="005E560A">
        <w:rPr>
          <w:lang w:val="en-US"/>
          <w:rPrChange w:id="1015" w:author="Oryshkevich" w:date="2024-08-23T11:07:00Z" w16du:dateUtc="2024-08-23T15:07:00Z">
            <w:rPr/>
          </w:rPrChange>
        </w:rPr>
      </w:r>
      <w:r w:rsidRPr="005E560A">
        <w:rPr>
          <w:lang w:val="en-US"/>
          <w:rPrChange w:id="1016"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1017" w:author="Oryshkevich" w:date="2024-08-23T11:07:00Z" w16du:dateUtc="2024-08-23T15:07:00Z">
            <w:rPr>
              <w:rStyle w:val="Hyperlink"/>
              <w:rFonts w:ascii="Times New Roman" w:hAnsi="Times New Roman"/>
              <w:b/>
              <w:noProof/>
              <w:lang w:val="en-GB"/>
            </w:rPr>
          </w:rPrChange>
        </w:rPr>
        <w:t>9.3.4. The Doğu Odaları Tomb: BG9899/BH 9899</w:t>
      </w:r>
      <w:r w:rsidR="00765317" w:rsidRPr="005E560A">
        <w:rPr>
          <w:noProof/>
          <w:webHidden/>
          <w:lang w:val="en-US"/>
          <w:rPrChange w:id="1018" w:author="Oryshkevich" w:date="2024-08-23T11:07:00Z" w16du:dateUtc="2024-08-23T15:07:00Z">
            <w:rPr>
              <w:noProof/>
              <w:webHidden/>
            </w:rPr>
          </w:rPrChange>
        </w:rPr>
        <w:tab/>
      </w:r>
      <w:r w:rsidR="00765317" w:rsidRPr="005E560A">
        <w:rPr>
          <w:noProof/>
          <w:webHidden/>
          <w:lang w:val="en-US"/>
          <w:rPrChange w:id="1019" w:author="Oryshkevich" w:date="2024-08-23T11:07:00Z" w16du:dateUtc="2024-08-23T15:07:00Z">
            <w:rPr>
              <w:noProof/>
              <w:webHidden/>
            </w:rPr>
          </w:rPrChange>
        </w:rPr>
        <w:fldChar w:fldCharType="begin"/>
      </w:r>
      <w:r w:rsidR="00765317" w:rsidRPr="005E560A">
        <w:rPr>
          <w:noProof/>
          <w:webHidden/>
          <w:lang w:val="en-US"/>
          <w:rPrChange w:id="1020" w:author="Oryshkevich" w:date="2024-08-23T11:07:00Z" w16du:dateUtc="2024-08-23T15:07:00Z">
            <w:rPr>
              <w:noProof/>
              <w:webHidden/>
            </w:rPr>
          </w:rPrChange>
        </w:rPr>
        <w:instrText xml:space="preserve"> PAGEREF _Toc173231247 \h </w:instrText>
      </w:r>
      <w:r w:rsidR="00765317" w:rsidRPr="005E560A">
        <w:rPr>
          <w:noProof/>
          <w:webHidden/>
          <w:lang w:val="en-US"/>
          <w:rPrChange w:id="1021" w:author="Oryshkevich" w:date="2024-08-23T11:07:00Z" w16du:dateUtc="2024-08-23T15:07:00Z">
            <w:rPr>
              <w:noProof/>
              <w:webHidden/>
            </w:rPr>
          </w:rPrChange>
        </w:rPr>
      </w:r>
      <w:r w:rsidR="00765317" w:rsidRPr="005E560A">
        <w:rPr>
          <w:noProof/>
          <w:webHidden/>
          <w:lang w:val="en-US"/>
          <w:rPrChange w:id="1022" w:author="Oryshkevich" w:date="2024-08-23T11:07:00Z" w16du:dateUtc="2024-08-23T15:07:00Z">
            <w:rPr>
              <w:noProof/>
              <w:webHidden/>
            </w:rPr>
          </w:rPrChange>
        </w:rPr>
        <w:fldChar w:fldCharType="separate"/>
      </w:r>
      <w:r w:rsidR="00765317" w:rsidRPr="005E560A">
        <w:rPr>
          <w:noProof/>
          <w:webHidden/>
          <w:lang w:val="en-US"/>
          <w:rPrChange w:id="1023" w:author="Oryshkevich" w:date="2024-08-23T11:07:00Z" w16du:dateUtc="2024-08-23T15:07:00Z">
            <w:rPr>
              <w:noProof/>
              <w:webHidden/>
            </w:rPr>
          </w:rPrChange>
        </w:rPr>
        <w:t>305</w:t>
      </w:r>
      <w:r w:rsidR="00765317" w:rsidRPr="005E560A">
        <w:rPr>
          <w:noProof/>
          <w:webHidden/>
          <w:lang w:val="en-US"/>
          <w:rPrChange w:id="1024" w:author="Oryshkevich" w:date="2024-08-23T11:07:00Z" w16du:dateUtc="2024-08-23T15:07:00Z">
            <w:rPr>
              <w:noProof/>
              <w:webHidden/>
            </w:rPr>
          </w:rPrChange>
        </w:rPr>
        <w:fldChar w:fldCharType="end"/>
      </w:r>
      <w:r w:rsidRPr="005E560A">
        <w:rPr>
          <w:noProof/>
          <w:lang w:val="en-US"/>
          <w:rPrChange w:id="1025" w:author="Oryshkevich" w:date="2024-08-23T11:07:00Z" w16du:dateUtc="2024-08-23T15:07:00Z">
            <w:rPr>
              <w:noProof/>
            </w:rPr>
          </w:rPrChange>
        </w:rPr>
        <w:fldChar w:fldCharType="end"/>
      </w:r>
    </w:p>
    <w:p w14:paraId="47466C0B" w14:textId="4F1EDACC" w:rsidR="00765317" w:rsidRPr="005E560A" w:rsidRDefault="00000000">
      <w:pPr>
        <w:pStyle w:val="TOC3"/>
        <w:tabs>
          <w:tab w:val="right" w:leader="dot" w:pos="9019"/>
        </w:tabs>
        <w:rPr>
          <w:rFonts w:eastAsiaTheme="minorEastAsia" w:cstheme="minorBidi"/>
          <w:noProof/>
          <w:sz w:val="24"/>
          <w:lang w:val="en-US" w:eastAsia="tr-TR" w:bidi="he-IL"/>
          <w:rPrChange w:id="1026" w:author="Oryshkevich" w:date="2024-08-23T11:07:00Z" w16du:dateUtc="2024-08-23T15:07:00Z">
            <w:rPr>
              <w:rFonts w:eastAsiaTheme="minorEastAsia" w:cstheme="minorBidi"/>
              <w:noProof/>
              <w:sz w:val="24"/>
              <w:lang w:eastAsia="tr-TR" w:bidi="he-IL"/>
            </w:rPr>
          </w:rPrChange>
        </w:rPr>
      </w:pPr>
      <w:r w:rsidRPr="005E560A">
        <w:rPr>
          <w:lang w:val="en-US"/>
          <w:rPrChange w:id="1027" w:author="Oryshkevich" w:date="2024-08-23T11:07:00Z" w16du:dateUtc="2024-08-23T15:07:00Z">
            <w:rPr/>
          </w:rPrChange>
        </w:rPr>
        <w:fldChar w:fldCharType="begin"/>
      </w:r>
      <w:r w:rsidRPr="005E560A">
        <w:rPr>
          <w:lang w:val="en-US"/>
          <w:rPrChange w:id="1028" w:author="Oryshkevich" w:date="2024-08-23T11:07:00Z" w16du:dateUtc="2024-08-23T15:07:00Z">
            <w:rPr/>
          </w:rPrChange>
        </w:rPr>
        <w:instrText>HYPERLINK \l "_Toc173231248"</w:instrText>
      </w:r>
      <w:r w:rsidRPr="005E560A">
        <w:rPr>
          <w:lang w:val="en-US"/>
          <w:rPrChange w:id="1029" w:author="Oryshkevich" w:date="2024-08-23T11:07:00Z" w16du:dateUtc="2024-08-23T15:07:00Z">
            <w:rPr/>
          </w:rPrChange>
        </w:rPr>
      </w:r>
      <w:r w:rsidRPr="005E560A">
        <w:rPr>
          <w:lang w:val="en-US"/>
          <w:rPrChange w:id="1030"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1031" w:author="Oryshkevich" w:date="2024-08-23T11:07:00Z" w16du:dateUtc="2024-08-23T15:07:00Z">
            <w:rPr>
              <w:rStyle w:val="Hyperlink"/>
              <w:rFonts w:ascii="Times New Roman" w:hAnsi="Times New Roman"/>
              <w:b/>
              <w:noProof/>
              <w:lang w:val="en-GB"/>
            </w:rPr>
          </w:rPrChange>
        </w:rPr>
        <w:t>9.3.5. The Cremation Tomb: BO115</w:t>
      </w:r>
      <w:r w:rsidR="00765317" w:rsidRPr="005E560A">
        <w:rPr>
          <w:noProof/>
          <w:webHidden/>
          <w:lang w:val="en-US"/>
          <w:rPrChange w:id="1032" w:author="Oryshkevich" w:date="2024-08-23T11:07:00Z" w16du:dateUtc="2024-08-23T15:07:00Z">
            <w:rPr>
              <w:noProof/>
              <w:webHidden/>
            </w:rPr>
          </w:rPrChange>
        </w:rPr>
        <w:tab/>
      </w:r>
      <w:r w:rsidR="00765317" w:rsidRPr="005E560A">
        <w:rPr>
          <w:noProof/>
          <w:webHidden/>
          <w:lang w:val="en-US"/>
          <w:rPrChange w:id="1033" w:author="Oryshkevich" w:date="2024-08-23T11:07:00Z" w16du:dateUtc="2024-08-23T15:07:00Z">
            <w:rPr>
              <w:noProof/>
              <w:webHidden/>
            </w:rPr>
          </w:rPrChange>
        </w:rPr>
        <w:fldChar w:fldCharType="begin"/>
      </w:r>
      <w:r w:rsidR="00765317" w:rsidRPr="005E560A">
        <w:rPr>
          <w:noProof/>
          <w:webHidden/>
          <w:lang w:val="en-US"/>
          <w:rPrChange w:id="1034" w:author="Oryshkevich" w:date="2024-08-23T11:07:00Z" w16du:dateUtc="2024-08-23T15:07:00Z">
            <w:rPr>
              <w:noProof/>
              <w:webHidden/>
            </w:rPr>
          </w:rPrChange>
        </w:rPr>
        <w:instrText xml:space="preserve"> PAGEREF _Toc173231248 \h </w:instrText>
      </w:r>
      <w:r w:rsidR="00765317" w:rsidRPr="005E560A">
        <w:rPr>
          <w:noProof/>
          <w:webHidden/>
          <w:lang w:val="en-US"/>
          <w:rPrChange w:id="1035" w:author="Oryshkevich" w:date="2024-08-23T11:07:00Z" w16du:dateUtc="2024-08-23T15:07:00Z">
            <w:rPr>
              <w:noProof/>
              <w:webHidden/>
            </w:rPr>
          </w:rPrChange>
        </w:rPr>
      </w:r>
      <w:r w:rsidR="00765317" w:rsidRPr="005E560A">
        <w:rPr>
          <w:noProof/>
          <w:webHidden/>
          <w:lang w:val="en-US"/>
          <w:rPrChange w:id="1036" w:author="Oryshkevich" w:date="2024-08-23T11:07:00Z" w16du:dateUtc="2024-08-23T15:07:00Z">
            <w:rPr>
              <w:noProof/>
              <w:webHidden/>
            </w:rPr>
          </w:rPrChange>
        </w:rPr>
        <w:fldChar w:fldCharType="separate"/>
      </w:r>
      <w:r w:rsidR="00765317" w:rsidRPr="005E560A">
        <w:rPr>
          <w:noProof/>
          <w:webHidden/>
          <w:lang w:val="en-US"/>
          <w:rPrChange w:id="1037" w:author="Oryshkevich" w:date="2024-08-23T11:07:00Z" w16du:dateUtc="2024-08-23T15:07:00Z">
            <w:rPr>
              <w:noProof/>
              <w:webHidden/>
            </w:rPr>
          </w:rPrChange>
        </w:rPr>
        <w:t>313</w:t>
      </w:r>
      <w:r w:rsidR="00765317" w:rsidRPr="005E560A">
        <w:rPr>
          <w:noProof/>
          <w:webHidden/>
          <w:lang w:val="en-US"/>
          <w:rPrChange w:id="1038" w:author="Oryshkevich" w:date="2024-08-23T11:07:00Z" w16du:dateUtc="2024-08-23T15:07:00Z">
            <w:rPr>
              <w:noProof/>
              <w:webHidden/>
            </w:rPr>
          </w:rPrChange>
        </w:rPr>
        <w:fldChar w:fldCharType="end"/>
      </w:r>
      <w:r w:rsidRPr="005E560A">
        <w:rPr>
          <w:noProof/>
          <w:lang w:val="en-US"/>
          <w:rPrChange w:id="1039" w:author="Oryshkevich" w:date="2024-08-23T11:07:00Z" w16du:dateUtc="2024-08-23T15:07:00Z">
            <w:rPr>
              <w:noProof/>
            </w:rPr>
          </w:rPrChange>
        </w:rPr>
        <w:fldChar w:fldCharType="end"/>
      </w:r>
    </w:p>
    <w:p w14:paraId="73ABC44D" w14:textId="0DCA80F5" w:rsidR="00765317" w:rsidRPr="005E560A" w:rsidRDefault="00000000">
      <w:pPr>
        <w:pStyle w:val="TOC3"/>
        <w:tabs>
          <w:tab w:val="right" w:leader="dot" w:pos="9019"/>
        </w:tabs>
        <w:rPr>
          <w:rFonts w:eastAsiaTheme="minorEastAsia" w:cstheme="minorBidi"/>
          <w:noProof/>
          <w:sz w:val="24"/>
          <w:lang w:val="en-US" w:eastAsia="tr-TR" w:bidi="he-IL"/>
          <w:rPrChange w:id="1040" w:author="Oryshkevich" w:date="2024-08-23T11:07:00Z" w16du:dateUtc="2024-08-23T15:07:00Z">
            <w:rPr>
              <w:rFonts w:eastAsiaTheme="minorEastAsia" w:cstheme="minorBidi"/>
              <w:noProof/>
              <w:sz w:val="24"/>
              <w:lang w:eastAsia="tr-TR" w:bidi="he-IL"/>
            </w:rPr>
          </w:rPrChange>
        </w:rPr>
      </w:pPr>
      <w:r w:rsidRPr="005E560A">
        <w:rPr>
          <w:lang w:val="en-US"/>
          <w:rPrChange w:id="1041" w:author="Oryshkevich" w:date="2024-08-23T11:07:00Z" w16du:dateUtc="2024-08-23T15:07:00Z">
            <w:rPr/>
          </w:rPrChange>
        </w:rPr>
        <w:fldChar w:fldCharType="begin"/>
      </w:r>
      <w:r w:rsidRPr="005E560A">
        <w:rPr>
          <w:lang w:val="en-US"/>
          <w:rPrChange w:id="1042" w:author="Oryshkevich" w:date="2024-08-23T11:07:00Z" w16du:dateUtc="2024-08-23T15:07:00Z">
            <w:rPr/>
          </w:rPrChange>
        </w:rPr>
        <w:instrText>HYPERLINK \l "_Toc173231249"</w:instrText>
      </w:r>
      <w:r w:rsidRPr="005E560A">
        <w:rPr>
          <w:lang w:val="en-US"/>
          <w:rPrChange w:id="1043" w:author="Oryshkevich" w:date="2024-08-23T11:07:00Z" w16du:dateUtc="2024-08-23T15:07:00Z">
            <w:rPr/>
          </w:rPrChange>
        </w:rPr>
      </w:r>
      <w:r w:rsidRPr="005E560A">
        <w:rPr>
          <w:lang w:val="en-US"/>
          <w:rPrChange w:id="1044"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1045" w:author="Oryshkevich" w:date="2024-08-23T11:07:00Z" w16du:dateUtc="2024-08-23T15:07:00Z">
            <w:rPr>
              <w:rStyle w:val="Hyperlink"/>
              <w:rFonts w:ascii="Times New Roman" w:hAnsi="Times New Roman"/>
              <w:b/>
              <w:noProof/>
              <w:lang w:val="en-GB"/>
            </w:rPr>
          </w:rPrChange>
        </w:rPr>
        <w:t>9.3.6. BG90 Tomb (Underground Burial Chamber)</w:t>
      </w:r>
      <w:r w:rsidR="00765317" w:rsidRPr="005E560A">
        <w:rPr>
          <w:noProof/>
          <w:webHidden/>
          <w:lang w:val="en-US"/>
          <w:rPrChange w:id="1046" w:author="Oryshkevich" w:date="2024-08-23T11:07:00Z" w16du:dateUtc="2024-08-23T15:07:00Z">
            <w:rPr>
              <w:noProof/>
              <w:webHidden/>
            </w:rPr>
          </w:rPrChange>
        </w:rPr>
        <w:tab/>
      </w:r>
      <w:r w:rsidR="00765317" w:rsidRPr="005E560A">
        <w:rPr>
          <w:noProof/>
          <w:webHidden/>
          <w:lang w:val="en-US"/>
          <w:rPrChange w:id="1047" w:author="Oryshkevich" w:date="2024-08-23T11:07:00Z" w16du:dateUtc="2024-08-23T15:07:00Z">
            <w:rPr>
              <w:noProof/>
              <w:webHidden/>
            </w:rPr>
          </w:rPrChange>
        </w:rPr>
        <w:fldChar w:fldCharType="begin"/>
      </w:r>
      <w:r w:rsidR="00765317" w:rsidRPr="005E560A">
        <w:rPr>
          <w:noProof/>
          <w:webHidden/>
          <w:lang w:val="en-US"/>
          <w:rPrChange w:id="1048" w:author="Oryshkevich" w:date="2024-08-23T11:07:00Z" w16du:dateUtc="2024-08-23T15:07:00Z">
            <w:rPr>
              <w:noProof/>
              <w:webHidden/>
            </w:rPr>
          </w:rPrChange>
        </w:rPr>
        <w:instrText xml:space="preserve"> PAGEREF _Toc173231249 \h </w:instrText>
      </w:r>
      <w:r w:rsidR="00765317" w:rsidRPr="005E560A">
        <w:rPr>
          <w:noProof/>
          <w:webHidden/>
          <w:lang w:val="en-US"/>
          <w:rPrChange w:id="1049" w:author="Oryshkevich" w:date="2024-08-23T11:07:00Z" w16du:dateUtc="2024-08-23T15:07:00Z">
            <w:rPr>
              <w:noProof/>
              <w:webHidden/>
            </w:rPr>
          </w:rPrChange>
        </w:rPr>
      </w:r>
      <w:r w:rsidR="00765317" w:rsidRPr="005E560A">
        <w:rPr>
          <w:noProof/>
          <w:webHidden/>
          <w:lang w:val="en-US"/>
          <w:rPrChange w:id="1050" w:author="Oryshkevich" w:date="2024-08-23T11:07:00Z" w16du:dateUtc="2024-08-23T15:07:00Z">
            <w:rPr>
              <w:noProof/>
              <w:webHidden/>
            </w:rPr>
          </w:rPrChange>
        </w:rPr>
        <w:fldChar w:fldCharType="separate"/>
      </w:r>
      <w:r w:rsidR="00765317" w:rsidRPr="005E560A">
        <w:rPr>
          <w:noProof/>
          <w:webHidden/>
          <w:lang w:val="en-US"/>
          <w:rPrChange w:id="1051" w:author="Oryshkevich" w:date="2024-08-23T11:07:00Z" w16du:dateUtc="2024-08-23T15:07:00Z">
            <w:rPr>
              <w:noProof/>
              <w:webHidden/>
            </w:rPr>
          </w:rPrChange>
        </w:rPr>
        <w:t>316</w:t>
      </w:r>
      <w:r w:rsidR="00765317" w:rsidRPr="005E560A">
        <w:rPr>
          <w:noProof/>
          <w:webHidden/>
          <w:lang w:val="en-US"/>
          <w:rPrChange w:id="1052" w:author="Oryshkevich" w:date="2024-08-23T11:07:00Z" w16du:dateUtc="2024-08-23T15:07:00Z">
            <w:rPr>
              <w:noProof/>
              <w:webHidden/>
            </w:rPr>
          </w:rPrChange>
        </w:rPr>
        <w:fldChar w:fldCharType="end"/>
      </w:r>
      <w:r w:rsidRPr="005E560A">
        <w:rPr>
          <w:noProof/>
          <w:lang w:val="en-US"/>
          <w:rPrChange w:id="1053" w:author="Oryshkevich" w:date="2024-08-23T11:07:00Z" w16du:dateUtc="2024-08-23T15:07:00Z">
            <w:rPr>
              <w:noProof/>
            </w:rPr>
          </w:rPrChange>
        </w:rPr>
        <w:fldChar w:fldCharType="end"/>
      </w:r>
    </w:p>
    <w:p w14:paraId="1F96A3CD" w14:textId="2C8EA9B1" w:rsidR="00765317" w:rsidRPr="005E560A" w:rsidRDefault="00000000">
      <w:pPr>
        <w:pStyle w:val="TOC2"/>
        <w:rPr>
          <w:rFonts w:eastAsiaTheme="minorEastAsia" w:cstheme="minorBidi"/>
          <w:i w:val="0"/>
          <w:iCs w:val="0"/>
          <w:noProof/>
          <w:sz w:val="24"/>
          <w:lang w:val="en-US" w:eastAsia="tr-TR" w:bidi="he-IL"/>
          <w:rPrChange w:id="1054"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055" w:author="Oryshkevich" w:date="2024-08-23T11:07:00Z" w16du:dateUtc="2024-08-23T15:07:00Z">
            <w:rPr/>
          </w:rPrChange>
        </w:rPr>
        <w:fldChar w:fldCharType="begin"/>
      </w:r>
      <w:r w:rsidRPr="005E560A">
        <w:rPr>
          <w:lang w:val="en-US"/>
          <w:rPrChange w:id="1056" w:author="Oryshkevich" w:date="2024-08-23T11:07:00Z" w16du:dateUtc="2024-08-23T15:07:00Z">
            <w:rPr/>
          </w:rPrChange>
        </w:rPr>
        <w:instrText>HYPERLINK \l "_Toc173231250"</w:instrText>
      </w:r>
      <w:r w:rsidRPr="005E560A">
        <w:rPr>
          <w:lang w:val="en-US"/>
          <w:rPrChange w:id="1057" w:author="Oryshkevich" w:date="2024-08-23T11:07:00Z" w16du:dateUtc="2024-08-23T15:07:00Z">
            <w:rPr/>
          </w:rPrChange>
        </w:rPr>
      </w:r>
      <w:r w:rsidRPr="005E560A">
        <w:rPr>
          <w:lang w:val="en-US"/>
          <w:rPrChange w:id="1058"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1059" w:author="Oryshkevich" w:date="2024-08-23T11:07:00Z" w16du:dateUtc="2024-08-23T15:07:00Z">
            <w:rPr>
              <w:rStyle w:val="Hyperlink"/>
              <w:rFonts w:ascii="Times New Roman" w:hAnsi="Times New Roman"/>
              <w:b/>
              <w:noProof/>
              <w:lang w:val="en-GB"/>
            </w:rPr>
          </w:rPrChange>
        </w:rPr>
        <w:t>9.4. Conclusion</w:t>
      </w:r>
      <w:r w:rsidR="00765317" w:rsidRPr="005E560A">
        <w:rPr>
          <w:noProof/>
          <w:webHidden/>
          <w:lang w:val="en-US"/>
          <w:rPrChange w:id="1060" w:author="Oryshkevich" w:date="2024-08-23T11:07:00Z" w16du:dateUtc="2024-08-23T15:07:00Z">
            <w:rPr>
              <w:noProof/>
              <w:webHidden/>
            </w:rPr>
          </w:rPrChange>
        </w:rPr>
        <w:tab/>
      </w:r>
      <w:r w:rsidR="00765317" w:rsidRPr="005E560A">
        <w:rPr>
          <w:noProof/>
          <w:webHidden/>
          <w:lang w:val="en-US"/>
          <w:rPrChange w:id="1061" w:author="Oryshkevich" w:date="2024-08-23T11:07:00Z" w16du:dateUtc="2024-08-23T15:07:00Z">
            <w:rPr>
              <w:noProof/>
              <w:webHidden/>
            </w:rPr>
          </w:rPrChange>
        </w:rPr>
        <w:fldChar w:fldCharType="begin"/>
      </w:r>
      <w:r w:rsidR="00765317" w:rsidRPr="005E560A">
        <w:rPr>
          <w:noProof/>
          <w:webHidden/>
          <w:lang w:val="en-US"/>
          <w:rPrChange w:id="1062" w:author="Oryshkevich" w:date="2024-08-23T11:07:00Z" w16du:dateUtc="2024-08-23T15:07:00Z">
            <w:rPr>
              <w:noProof/>
              <w:webHidden/>
            </w:rPr>
          </w:rPrChange>
        </w:rPr>
        <w:instrText xml:space="preserve"> PAGEREF _Toc173231250 \h </w:instrText>
      </w:r>
      <w:r w:rsidR="00765317" w:rsidRPr="005E560A">
        <w:rPr>
          <w:noProof/>
          <w:webHidden/>
          <w:lang w:val="en-US"/>
          <w:rPrChange w:id="1063" w:author="Oryshkevich" w:date="2024-08-23T11:07:00Z" w16du:dateUtc="2024-08-23T15:07:00Z">
            <w:rPr>
              <w:noProof/>
              <w:webHidden/>
            </w:rPr>
          </w:rPrChange>
        </w:rPr>
      </w:r>
      <w:r w:rsidR="00765317" w:rsidRPr="005E560A">
        <w:rPr>
          <w:noProof/>
          <w:webHidden/>
          <w:lang w:val="en-US"/>
          <w:rPrChange w:id="1064" w:author="Oryshkevich" w:date="2024-08-23T11:07:00Z" w16du:dateUtc="2024-08-23T15:07:00Z">
            <w:rPr>
              <w:noProof/>
              <w:webHidden/>
            </w:rPr>
          </w:rPrChange>
        </w:rPr>
        <w:fldChar w:fldCharType="separate"/>
      </w:r>
      <w:r w:rsidR="00765317" w:rsidRPr="005E560A">
        <w:rPr>
          <w:noProof/>
          <w:webHidden/>
          <w:lang w:val="en-US"/>
          <w:rPrChange w:id="1065" w:author="Oryshkevich" w:date="2024-08-23T11:07:00Z" w16du:dateUtc="2024-08-23T15:07:00Z">
            <w:rPr>
              <w:noProof/>
              <w:webHidden/>
            </w:rPr>
          </w:rPrChange>
        </w:rPr>
        <w:t>320</w:t>
      </w:r>
      <w:r w:rsidR="00765317" w:rsidRPr="005E560A">
        <w:rPr>
          <w:noProof/>
          <w:webHidden/>
          <w:lang w:val="en-US"/>
          <w:rPrChange w:id="1066" w:author="Oryshkevich" w:date="2024-08-23T11:07:00Z" w16du:dateUtc="2024-08-23T15:07:00Z">
            <w:rPr>
              <w:noProof/>
              <w:webHidden/>
            </w:rPr>
          </w:rPrChange>
        </w:rPr>
        <w:fldChar w:fldCharType="end"/>
      </w:r>
      <w:r w:rsidRPr="005E560A">
        <w:rPr>
          <w:noProof/>
          <w:lang w:val="en-US"/>
          <w:rPrChange w:id="1067" w:author="Oryshkevich" w:date="2024-08-23T11:07:00Z" w16du:dateUtc="2024-08-23T15:07:00Z">
            <w:rPr>
              <w:noProof/>
            </w:rPr>
          </w:rPrChange>
        </w:rPr>
        <w:fldChar w:fldCharType="end"/>
      </w:r>
    </w:p>
    <w:p w14:paraId="7116C39D" w14:textId="09605D6C" w:rsidR="00765317" w:rsidRPr="005E560A" w:rsidRDefault="00000000">
      <w:pPr>
        <w:pStyle w:val="TOC1"/>
        <w:rPr>
          <w:rFonts w:eastAsiaTheme="minorEastAsia" w:cstheme="minorBidi"/>
          <w:b w:val="0"/>
          <w:bCs w:val="0"/>
          <w:noProof/>
          <w:sz w:val="24"/>
          <w:lang w:val="en-US" w:eastAsia="tr-TR" w:bidi="he-IL"/>
          <w:rPrChange w:id="1068"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1069" w:author="Oryshkevich" w:date="2024-08-23T11:07:00Z" w16du:dateUtc="2024-08-23T15:07:00Z">
            <w:rPr/>
          </w:rPrChange>
        </w:rPr>
        <w:fldChar w:fldCharType="begin"/>
      </w:r>
      <w:r w:rsidRPr="005E560A">
        <w:rPr>
          <w:lang w:val="en-US"/>
          <w:rPrChange w:id="1070" w:author="Oryshkevich" w:date="2024-08-23T11:07:00Z" w16du:dateUtc="2024-08-23T15:07:00Z">
            <w:rPr/>
          </w:rPrChange>
        </w:rPr>
        <w:instrText>HYPERLINK \l "_Toc173231251"</w:instrText>
      </w:r>
      <w:r w:rsidRPr="005E560A">
        <w:rPr>
          <w:lang w:val="en-US"/>
          <w:rPrChange w:id="1071" w:author="Oryshkevich" w:date="2024-08-23T11:07:00Z" w16du:dateUtc="2024-08-23T15:07:00Z">
            <w:rPr/>
          </w:rPrChange>
        </w:rPr>
      </w:r>
      <w:r w:rsidRPr="005E560A">
        <w:rPr>
          <w:lang w:val="en-US"/>
          <w:rPrChange w:id="1072" w:author="Oryshkevich" w:date="2024-08-23T11:07:00Z" w16du:dateUtc="2024-08-23T15:07:00Z">
            <w:rPr/>
          </w:rPrChange>
        </w:rPr>
        <w:fldChar w:fldCharType="separate"/>
      </w:r>
      <w:r w:rsidR="00765317" w:rsidRPr="005E560A">
        <w:rPr>
          <w:rStyle w:val="Hyperlink"/>
          <w:noProof/>
          <w:lang w:val="en-US"/>
          <w:rPrChange w:id="1073" w:author="Oryshkevich" w:date="2024-08-23T11:07:00Z" w16du:dateUtc="2024-08-23T15:07:00Z">
            <w:rPr>
              <w:rStyle w:val="Hyperlink"/>
              <w:noProof/>
            </w:rPr>
          </w:rPrChange>
        </w:rPr>
        <w:t>CHAPTER X</w:t>
      </w:r>
      <w:r w:rsidR="00765317" w:rsidRPr="005E560A">
        <w:rPr>
          <w:noProof/>
          <w:webHidden/>
          <w:lang w:val="en-US"/>
          <w:rPrChange w:id="1074" w:author="Oryshkevich" w:date="2024-08-23T11:07:00Z" w16du:dateUtc="2024-08-23T15:07:00Z">
            <w:rPr>
              <w:noProof/>
              <w:webHidden/>
            </w:rPr>
          </w:rPrChange>
        </w:rPr>
        <w:tab/>
      </w:r>
      <w:r w:rsidR="00765317" w:rsidRPr="005E560A">
        <w:rPr>
          <w:noProof/>
          <w:webHidden/>
          <w:lang w:val="en-US"/>
          <w:rPrChange w:id="1075" w:author="Oryshkevich" w:date="2024-08-23T11:07:00Z" w16du:dateUtc="2024-08-23T15:07:00Z">
            <w:rPr>
              <w:noProof/>
              <w:webHidden/>
            </w:rPr>
          </w:rPrChange>
        </w:rPr>
        <w:fldChar w:fldCharType="begin"/>
      </w:r>
      <w:r w:rsidR="00765317" w:rsidRPr="005E560A">
        <w:rPr>
          <w:noProof/>
          <w:webHidden/>
          <w:lang w:val="en-US"/>
          <w:rPrChange w:id="1076" w:author="Oryshkevich" w:date="2024-08-23T11:07:00Z" w16du:dateUtc="2024-08-23T15:07:00Z">
            <w:rPr>
              <w:noProof/>
              <w:webHidden/>
            </w:rPr>
          </w:rPrChange>
        </w:rPr>
        <w:instrText xml:space="preserve"> PAGEREF _Toc173231251 \h </w:instrText>
      </w:r>
      <w:r w:rsidR="00765317" w:rsidRPr="005E560A">
        <w:rPr>
          <w:noProof/>
          <w:webHidden/>
          <w:lang w:val="en-US"/>
          <w:rPrChange w:id="1077" w:author="Oryshkevich" w:date="2024-08-23T11:07:00Z" w16du:dateUtc="2024-08-23T15:07:00Z">
            <w:rPr>
              <w:noProof/>
              <w:webHidden/>
            </w:rPr>
          </w:rPrChange>
        </w:rPr>
      </w:r>
      <w:r w:rsidR="00765317" w:rsidRPr="005E560A">
        <w:rPr>
          <w:noProof/>
          <w:webHidden/>
          <w:lang w:val="en-US"/>
          <w:rPrChange w:id="1078" w:author="Oryshkevich" w:date="2024-08-23T11:07:00Z" w16du:dateUtc="2024-08-23T15:07:00Z">
            <w:rPr>
              <w:noProof/>
              <w:webHidden/>
            </w:rPr>
          </w:rPrChange>
        </w:rPr>
        <w:fldChar w:fldCharType="separate"/>
      </w:r>
      <w:r w:rsidR="00765317" w:rsidRPr="005E560A">
        <w:rPr>
          <w:noProof/>
          <w:webHidden/>
          <w:lang w:val="en-US"/>
          <w:rPrChange w:id="1079" w:author="Oryshkevich" w:date="2024-08-23T11:07:00Z" w16du:dateUtc="2024-08-23T15:07:00Z">
            <w:rPr>
              <w:noProof/>
              <w:webHidden/>
            </w:rPr>
          </w:rPrChange>
        </w:rPr>
        <w:t>326</w:t>
      </w:r>
      <w:r w:rsidR="00765317" w:rsidRPr="005E560A">
        <w:rPr>
          <w:noProof/>
          <w:webHidden/>
          <w:lang w:val="en-US"/>
          <w:rPrChange w:id="1080" w:author="Oryshkevich" w:date="2024-08-23T11:07:00Z" w16du:dateUtc="2024-08-23T15:07:00Z">
            <w:rPr>
              <w:noProof/>
              <w:webHidden/>
            </w:rPr>
          </w:rPrChange>
        </w:rPr>
        <w:fldChar w:fldCharType="end"/>
      </w:r>
      <w:r w:rsidRPr="005E560A">
        <w:rPr>
          <w:noProof/>
          <w:lang w:val="en-US"/>
          <w:rPrChange w:id="1081" w:author="Oryshkevich" w:date="2024-08-23T11:07:00Z" w16du:dateUtc="2024-08-23T15:07:00Z">
            <w:rPr>
              <w:noProof/>
            </w:rPr>
          </w:rPrChange>
        </w:rPr>
        <w:fldChar w:fldCharType="end"/>
      </w:r>
    </w:p>
    <w:p w14:paraId="115B5D91" w14:textId="5F085790" w:rsidR="00765317" w:rsidRPr="005E560A" w:rsidRDefault="00000000">
      <w:pPr>
        <w:pStyle w:val="TOC1"/>
        <w:rPr>
          <w:rFonts w:eastAsiaTheme="minorEastAsia" w:cstheme="minorBidi"/>
          <w:b w:val="0"/>
          <w:bCs w:val="0"/>
          <w:noProof/>
          <w:sz w:val="24"/>
          <w:lang w:val="en-US" w:eastAsia="tr-TR" w:bidi="he-IL"/>
          <w:rPrChange w:id="1082"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1083" w:author="Oryshkevich" w:date="2024-08-23T11:07:00Z" w16du:dateUtc="2024-08-23T15:07:00Z">
            <w:rPr/>
          </w:rPrChange>
        </w:rPr>
        <w:fldChar w:fldCharType="begin"/>
      </w:r>
      <w:r w:rsidRPr="005E560A">
        <w:rPr>
          <w:lang w:val="en-US"/>
          <w:rPrChange w:id="1084" w:author="Oryshkevich" w:date="2024-08-23T11:07:00Z" w16du:dateUtc="2024-08-23T15:07:00Z">
            <w:rPr/>
          </w:rPrChange>
        </w:rPr>
        <w:instrText>HYPERLINK \l "_Toc173231252"</w:instrText>
      </w:r>
      <w:r w:rsidRPr="005E560A">
        <w:rPr>
          <w:lang w:val="en-US"/>
          <w:rPrChange w:id="1085" w:author="Oryshkevich" w:date="2024-08-23T11:07:00Z" w16du:dateUtc="2024-08-23T15:07:00Z">
            <w:rPr/>
          </w:rPrChange>
        </w:rPr>
      </w:r>
      <w:r w:rsidRPr="005E560A">
        <w:rPr>
          <w:lang w:val="en-US"/>
          <w:rPrChange w:id="1086" w:author="Oryshkevich" w:date="2024-08-23T11:07:00Z" w16du:dateUtc="2024-08-23T15:07:00Z">
            <w:rPr/>
          </w:rPrChange>
        </w:rPr>
        <w:fldChar w:fldCharType="separate"/>
      </w:r>
      <w:r w:rsidR="00765317" w:rsidRPr="005E560A">
        <w:rPr>
          <w:rStyle w:val="Hyperlink"/>
          <w:noProof/>
          <w:lang w:val="en-US"/>
          <w:rPrChange w:id="1087" w:author="Oryshkevich" w:date="2024-08-23T11:07:00Z" w16du:dateUtc="2024-08-23T15:07:00Z">
            <w:rPr>
              <w:rStyle w:val="Hyperlink"/>
              <w:noProof/>
            </w:rPr>
          </w:rPrChange>
        </w:rPr>
        <w:t>The Archaeology, Description, and Possible Functions of the Monumental Memory of Ṭušpa, Analıkız</w:t>
      </w:r>
      <w:r w:rsidR="00765317" w:rsidRPr="005E560A">
        <w:rPr>
          <w:noProof/>
          <w:webHidden/>
          <w:lang w:val="en-US"/>
          <w:rPrChange w:id="1088" w:author="Oryshkevich" w:date="2024-08-23T11:07:00Z" w16du:dateUtc="2024-08-23T15:07:00Z">
            <w:rPr>
              <w:noProof/>
              <w:webHidden/>
            </w:rPr>
          </w:rPrChange>
        </w:rPr>
        <w:tab/>
      </w:r>
      <w:r w:rsidR="00765317" w:rsidRPr="005E560A">
        <w:rPr>
          <w:noProof/>
          <w:webHidden/>
          <w:lang w:val="en-US"/>
          <w:rPrChange w:id="1089" w:author="Oryshkevich" w:date="2024-08-23T11:07:00Z" w16du:dateUtc="2024-08-23T15:07:00Z">
            <w:rPr>
              <w:noProof/>
              <w:webHidden/>
            </w:rPr>
          </w:rPrChange>
        </w:rPr>
        <w:fldChar w:fldCharType="begin"/>
      </w:r>
      <w:r w:rsidR="00765317" w:rsidRPr="005E560A">
        <w:rPr>
          <w:noProof/>
          <w:webHidden/>
          <w:lang w:val="en-US"/>
          <w:rPrChange w:id="1090" w:author="Oryshkevich" w:date="2024-08-23T11:07:00Z" w16du:dateUtc="2024-08-23T15:07:00Z">
            <w:rPr>
              <w:noProof/>
              <w:webHidden/>
            </w:rPr>
          </w:rPrChange>
        </w:rPr>
        <w:instrText xml:space="preserve"> PAGEREF _Toc173231252 \h </w:instrText>
      </w:r>
      <w:r w:rsidR="00765317" w:rsidRPr="005E560A">
        <w:rPr>
          <w:noProof/>
          <w:webHidden/>
          <w:lang w:val="en-US"/>
          <w:rPrChange w:id="1091" w:author="Oryshkevich" w:date="2024-08-23T11:07:00Z" w16du:dateUtc="2024-08-23T15:07:00Z">
            <w:rPr>
              <w:noProof/>
              <w:webHidden/>
            </w:rPr>
          </w:rPrChange>
        </w:rPr>
      </w:r>
      <w:r w:rsidR="00765317" w:rsidRPr="005E560A">
        <w:rPr>
          <w:noProof/>
          <w:webHidden/>
          <w:lang w:val="en-US"/>
          <w:rPrChange w:id="1092" w:author="Oryshkevich" w:date="2024-08-23T11:07:00Z" w16du:dateUtc="2024-08-23T15:07:00Z">
            <w:rPr>
              <w:noProof/>
              <w:webHidden/>
            </w:rPr>
          </w:rPrChange>
        </w:rPr>
        <w:fldChar w:fldCharType="separate"/>
      </w:r>
      <w:r w:rsidR="00765317" w:rsidRPr="005E560A">
        <w:rPr>
          <w:noProof/>
          <w:webHidden/>
          <w:lang w:val="en-US"/>
          <w:rPrChange w:id="1093" w:author="Oryshkevich" w:date="2024-08-23T11:07:00Z" w16du:dateUtc="2024-08-23T15:07:00Z">
            <w:rPr>
              <w:noProof/>
              <w:webHidden/>
            </w:rPr>
          </w:rPrChange>
        </w:rPr>
        <w:t>326</w:t>
      </w:r>
      <w:r w:rsidR="00765317" w:rsidRPr="005E560A">
        <w:rPr>
          <w:noProof/>
          <w:webHidden/>
          <w:lang w:val="en-US"/>
          <w:rPrChange w:id="1094" w:author="Oryshkevich" w:date="2024-08-23T11:07:00Z" w16du:dateUtc="2024-08-23T15:07:00Z">
            <w:rPr>
              <w:noProof/>
              <w:webHidden/>
            </w:rPr>
          </w:rPrChange>
        </w:rPr>
        <w:fldChar w:fldCharType="end"/>
      </w:r>
      <w:r w:rsidRPr="005E560A">
        <w:rPr>
          <w:noProof/>
          <w:lang w:val="en-US"/>
          <w:rPrChange w:id="1095" w:author="Oryshkevich" w:date="2024-08-23T11:07:00Z" w16du:dateUtc="2024-08-23T15:07:00Z">
            <w:rPr>
              <w:noProof/>
            </w:rPr>
          </w:rPrChange>
        </w:rPr>
        <w:fldChar w:fldCharType="end"/>
      </w:r>
    </w:p>
    <w:p w14:paraId="79213CFE" w14:textId="6B880071" w:rsidR="00765317" w:rsidRPr="005E560A" w:rsidRDefault="00000000">
      <w:pPr>
        <w:pStyle w:val="TOC2"/>
        <w:rPr>
          <w:rFonts w:eastAsiaTheme="minorEastAsia" w:cstheme="minorBidi"/>
          <w:i w:val="0"/>
          <w:iCs w:val="0"/>
          <w:noProof/>
          <w:sz w:val="24"/>
          <w:lang w:val="en-US" w:eastAsia="tr-TR" w:bidi="he-IL"/>
          <w:rPrChange w:id="1096"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097" w:author="Oryshkevich" w:date="2024-08-23T11:07:00Z" w16du:dateUtc="2024-08-23T15:07:00Z">
            <w:rPr/>
          </w:rPrChange>
        </w:rPr>
        <w:lastRenderedPageBreak/>
        <w:fldChar w:fldCharType="begin"/>
      </w:r>
      <w:r w:rsidRPr="005E560A">
        <w:rPr>
          <w:lang w:val="en-US"/>
          <w:rPrChange w:id="1098" w:author="Oryshkevich" w:date="2024-08-23T11:07:00Z" w16du:dateUtc="2024-08-23T15:07:00Z">
            <w:rPr/>
          </w:rPrChange>
        </w:rPr>
        <w:instrText>HYPERLINK \l "_Toc173231253"</w:instrText>
      </w:r>
      <w:r w:rsidRPr="005E560A">
        <w:rPr>
          <w:lang w:val="en-US"/>
          <w:rPrChange w:id="1099" w:author="Oryshkevich" w:date="2024-08-23T11:07:00Z" w16du:dateUtc="2024-08-23T15:07:00Z">
            <w:rPr/>
          </w:rPrChange>
        </w:rPr>
      </w:r>
      <w:r w:rsidRPr="005E560A">
        <w:rPr>
          <w:lang w:val="en-US"/>
          <w:rPrChange w:id="1100"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1101" w:author="Oryshkevich" w:date="2024-08-23T11:07:00Z" w16du:dateUtc="2024-08-23T15:07:00Z">
            <w:rPr>
              <w:rStyle w:val="Hyperlink"/>
              <w:rFonts w:ascii="Times New Roman" w:hAnsi="Times New Roman"/>
              <w:b/>
              <w:noProof/>
              <w:lang w:val="en-GB"/>
            </w:rPr>
          </w:rPrChange>
        </w:rPr>
        <w:t>10.1. Introduction</w:t>
      </w:r>
      <w:r w:rsidR="00765317" w:rsidRPr="005E560A">
        <w:rPr>
          <w:noProof/>
          <w:webHidden/>
          <w:lang w:val="en-US"/>
          <w:rPrChange w:id="1102" w:author="Oryshkevich" w:date="2024-08-23T11:07:00Z" w16du:dateUtc="2024-08-23T15:07:00Z">
            <w:rPr>
              <w:noProof/>
              <w:webHidden/>
            </w:rPr>
          </w:rPrChange>
        </w:rPr>
        <w:tab/>
      </w:r>
      <w:r w:rsidR="00765317" w:rsidRPr="005E560A">
        <w:rPr>
          <w:noProof/>
          <w:webHidden/>
          <w:lang w:val="en-US"/>
          <w:rPrChange w:id="1103" w:author="Oryshkevich" w:date="2024-08-23T11:07:00Z" w16du:dateUtc="2024-08-23T15:07:00Z">
            <w:rPr>
              <w:noProof/>
              <w:webHidden/>
            </w:rPr>
          </w:rPrChange>
        </w:rPr>
        <w:fldChar w:fldCharType="begin"/>
      </w:r>
      <w:r w:rsidR="00765317" w:rsidRPr="005E560A">
        <w:rPr>
          <w:noProof/>
          <w:webHidden/>
          <w:lang w:val="en-US"/>
          <w:rPrChange w:id="1104" w:author="Oryshkevich" w:date="2024-08-23T11:07:00Z" w16du:dateUtc="2024-08-23T15:07:00Z">
            <w:rPr>
              <w:noProof/>
              <w:webHidden/>
            </w:rPr>
          </w:rPrChange>
        </w:rPr>
        <w:instrText xml:space="preserve"> PAGEREF _Toc173231253 \h </w:instrText>
      </w:r>
      <w:r w:rsidR="00765317" w:rsidRPr="005E560A">
        <w:rPr>
          <w:noProof/>
          <w:webHidden/>
          <w:lang w:val="en-US"/>
          <w:rPrChange w:id="1105" w:author="Oryshkevich" w:date="2024-08-23T11:07:00Z" w16du:dateUtc="2024-08-23T15:07:00Z">
            <w:rPr>
              <w:noProof/>
              <w:webHidden/>
            </w:rPr>
          </w:rPrChange>
        </w:rPr>
      </w:r>
      <w:r w:rsidR="00765317" w:rsidRPr="005E560A">
        <w:rPr>
          <w:noProof/>
          <w:webHidden/>
          <w:lang w:val="en-US"/>
          <w:rPrChange w:id="1106" w:author="Oryshkevich" w:date="2024-08-23T11:07:00Z" w16du:dateUtc="2024-08-23T15:07:00Z">
            <w:rPr>
              <w:noProof/>
              <w:webHidden/>
            </w:rPr>
          </w:rPrChange>
        </w:rPr>
        <w:fldChar w:fldCharType="separate"/>
      </w:r>
      <w:r w:rsidR="00765317" w:rsidRPr="005E560A">
        <w:rPr>
          <w:noProof/>
          <w:webHidden/>
          <w:lang w:val="en-US"/>
          <w:rPrChange w:id="1107" w:author="Oryshkevich" w:date="2024-08-23T11:07:00Z" w16du:dateUtc="2024-08-23T15:07:00Z">
            <w:rPr>
              <w:noProof/>
              <w:webHidden/>
            </w:rPr>
          </w:rPrChange>
        </w:rPr>
        <w:t>328</w:t>
      </w:r>
      <w:r w:rsidR="00765317" w:rsidRPr="005E560A">
        <w:rPr>
          <w:noProof/>
          <w:webHidden/>
          <w:lang w:val="en-US"/>
          <w:rPrChange w:id="1108" w:author="Oryshkevich" w:date="2024-08-23T11:07:00Z" w16du:dateUtc="2024-08-23T15:07:00Z">
            <w:rPr>
              <w:noProof/>
              <w:webHidden/>
            </w:rPr>
          </w:rPrChange>
        </w:rPr>
        <w:fldChar w:fldCharType="end"/>
      </w:r>
      <w:r w:rsidRPr="005E560A">
        <w:rPr>
          <w:noProof/>
          <w:lang w:val="en-US"/>
          <w:rPrChange w:id="1109" w:author="Oryshkevich" w:date="2024-08-23T11:07:00Z" w16du:dateUtc="2024-08-23T15:07:00Z">
            <w:rPr>
              <w:noProof/>
            </w:rPr>
          </w:rPrChange>
        </w:rPr>
        <w:fldChar w:fldCharType="end"/>
      </w:r>
    </w:p>
    <w:p w14:paraId="0B2DDAC2" w14:textId="1D954B8B" w:rsidR="00765317" w:rsidRPr="005E560A" w:rsidRDefault="00000000">
      <w:pPr>
        <w:pStyle w:val="TOC2"/>
        <w:rPr>
          <w:rFonts w:eastAsiaTheme="minorEastAsia" w:cstheme="minorBidi"/>
          <w:i w:val="0"/>
          <w:iCs w:val="0"/>
          <w:noProof/>
          <w:sz w:val="24"/>
          <w:lang w:val="en-US" w:eastAsia="tr-TR" w:bidi="he-IL"/>
          <w:rPrChange w:id="1110"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111" w:author="Oryshkevich" w:date="2024-08-23T11:07:00Z" w16du:dateUtc="2024-08-23T15:07:00Z">
            <w:rPr/>
          </w:rPrChange>
        </w:rPr>
        <w:fldChar w:fldCharType="begin"/>
      </w:r>
      <w:r w:rsidRPr="005E560A">
        <w:rPr>
          <w:lang w:val="en-US"/>
          <w:rPrChange w:id="1112" w:author="Oryshkevich" w:date="2024-08-23T11:07:00Z" w16du:dateUtc="2024-08-23T15:07:00Z">
            <w:rPr/>
          </w:rPrChange>
        </w:rPr>
        <w:instrText>HYPERLINK \l "_Toc173231254"</w:instrText>
      </w:r>
      <w:r w:rsidRPr="005E560A">
        <w:rPr>
          <w:lang w:val="en-US"/>
          <w:rPrChange w:id="1113" w:author="Oryshkevich" w:date="2024-08-23T11:07:00Z" w16du:dateUtc="2024-08-23T15:07:00Z">
            <w:rPr/>
          </w:rPrChange>
        </w:rPr>
      </w:r>
      <w:r w:rsidRPr="005E560A">
        <w:rPr>
          <w:lang w:val="en-US"/>
          <w:rPrChange w:id="1114"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1115" w:author="Oryshkevich" w:date="2024-08-23T11:07:00Z" w16du:dateUtc="2024-08-23T15:07:00Z">
            <w:rPr>
              <w:rStyle w:val="Hyperlink"/>
              <w:rFonts w:ascii="Times New Roman" w:hAnsi="Times New Roman"/>
              <w:b/>
              <w:noProof/>
              <w:lang w:val="en-GB"/>
            </w:rPr>
          </w:rPrChange>
        </w:rPr>
        <w:t>10.2. First Excavations at Ṭušpa</w:t>
      </w:r>
      <w:r w:rsidR="00765317" w:rsidRPr="005E560A">
        <w:rPr>
          <w:noProof/>
          <w:webHidden/>
          <w:lang w:val="en-US"/>
          <w:rPrChange w:id="1116" w:author="Oryshkevich" w:date="2024-08-23T11:07:00Z" w16du:dateUtc="2024-08-23T15:07:00Z">
            <w:rPr>
              <w:noProof/>
              <w:webHidden/>
            </w:rPr>
          </w:rPrChange>
        </w:rPr>
        <w:tab/>
      </w:r>
      <w:r w:rsidR="00765317" w:rsidRPr="005E560A">
        <w:rPr>
          <w:noProof/>
          <w:webHidden/>
          <w:lang w:val="en-US"/>
          <w:rPrChange w:id="1117" w:author="Oryshkevich" w:date="2024-08-23T11:07:00Z" w16du:dateUtc="2024-08-23T15:07:00Z">
            <w:rPr>
              <w:noProof/>
              <w:webHidden/>
            </w:rPr>
          </w:rPrChange>
        </w:rPr>
        <w:fldChar w:fldCharType="begin"/>
      </w:r>
      <w:r w:rsidR="00765317" w:rsidRPr="005E560A">
        <w:rPr>
          <w:noProof/>
          <w:webHidden/>
          <w:lang w:val="en-US"/>
          <w:rPrChange w:id="1118" w:author="Oryshkevich" w:date="2024-08-23T11:07:00Z" w16du:dateUtc="2024-08-23T15:07:00Z">
            <w:rPr>
              <w:noProof/>
              <w:webHidden/>
            </w:rPr>
          </w:rPrChange>
        </w:rPr>
        <w:instrText xml:space="preserve"> PAGEREF _Toc173231254 \h </w:instrText>
      </w:r>
      <w:r w:rsidR="00765317" w:rsidRPr="005E560A">
        <w:rPr>
          <w:noProof/>
          <w:webHidden/>
          <w:lang w:val="en-US"/>
          <w:rPrChange w:id="1119" w:author="Oryshkevich" w:date="2024-08-23T11:07:00Z" w16du:dateUtc="2024-08-23T15:07:00Z">
            <w:rPr>
              <w:noProof/>
              <w:webHidden/>
            </w:rPr>
          </w:rPrChange>
        </w:rPr>
      </w:r>
      <w:r w:rsidR="00765317" w:rsidRPr="005E560A">
        <w:rPr>
          <w:noProof/>
          <w:webHidden/>
          <w:lang w:val="en-US"/>
          <w:rPrChange w:id="1120" w:author="Oryshkevich" w:date="2024-08-23T11:07:00Z" w16du:dateUtc="2024-08-23T15:07:00Z">
            <w:rPr>
              <w:noProof/>
              <w:webHidden/>
            </w:rPr>
          </w:rPrChange>
        </w:rPr>
        <w:fldChar w:fldCharType="separate"/>
      </w:r>
      <w:r w:rsidR="00765317" w:rsidRPr="005E560A">
        <w:rPr>
          <w:noProof/>
          <w:webHidden/>
          <w:lang w:val="en-US"/>
          <w:rPrChange w:id="1121" w:author="Oryshkevich" w:date="2024-08-23T11:07:00Z" w16du:dateUtc="2024-08-23T15:07:00Z">
            <w:rPr>
              <w:noProof/>
              <w:webHidden/>
            </w:rPr>
          </w:rPrChange>
        </w:rPr>
        <w:t>338</w:t>
      </w:r>
      <w:r w:rsidR="00765317" w:rsidRPr="005E560A">
        <w:rPr>
          <w:noProof/>
          <w:webHidden/>
          <w:lang w:val="en-US"/>
          <w:rPrChange w:id="1122" w:author="Oryshkevich" w:date="2024-08-23T11:07:00Z" w16du:dateUtc="2024-08-23T15:07:00Z">
            <w:rPr>
              <w:noProof/>
              <w:webHidden/>
            </w:rPr>
          </w:rPrChange>
        </w:rPr>
        <w:fldChar w:fldCharType="end"/>
      </w:r>
      <w:r w:rsidRPr="005E560A">
        <w:rPr>
          <w:noProof/>
          <w:lang w:val="en-US"/>
          <w:rPrChange w:id="1123" w:author="Oryshkevich" w:date="2024-08-23T11:07:00Z" w16du:dateUtc="2024-08-23T15:07:00Z">
            <w:rPr>
              <w:noProof/>
            </w:rPr>
          </w:rPrChange>
        </w:rPr>
        <w:fldChar w:fldCharType="end"/>
      </w:r>
    </w:p>
    <w:p w14:paraId="792DE8F7" w14:textId="6EFB5C88" w:rsidR="00765317" w:rsidRPr="005E560A" w:rsidRDefault="00000000">
      <w:pPr>
        <w:pStyle w:val="TOC2"/>
        <w:rPr>
          <w:rFonts w:eastAsiaTheme="minorEastAsia" w:cstheme="minorBidi"/>
          <w:i w:val="0"/>
          <w:iCs w:val="0"/>
          <w:noProof/>
          <w:sz w:val="24"/>
          <w:lang w:val="en-US" w:eastAsia="tr-TR" w:bidi="he-IL"/>
          <w:rPrChange w:id="1124"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125" w:author="Oryshkevich" w:date="2024-08-23T11:07:00Z" w16du:dateUtc="2024-08-23T15:07:00Z">
            <w:rPr/>
          </w:rPrChange>
        </w:rPr>
        <w:fldChar w:fldCharType="begin"/>
      </w:r>
      <w:r w:rsidRPr="005E560A">
        <w:rPr>
          <w:lang w:val="en-US"/>
          <w:rPrChange w:id="1126" w:author="Oryshkevich" w:date="2024-08-23T11:07:00Z" w16du:dateUtc="2024-08-23T15:07:00Z">
            <w:rPr/>
          </w:rPrChange>
        </w:rPr>
        <w:instrText>HYPERLINK \l "_Toc173231255"</w:instrText>
      </w:r>
      <w:r w:rsidRPr="005E560A">
        <w:rPr>
          <w:lang w:val="en-US"/>
          <w:rPrChange w:id="1127" w:author="Oryshkevich" w:date="2024-08-23T11:07:00Z" w16du:dateUtc="2024-08-23T15:07:00Z">
            <w:rPr/>
          </w:rPrChange>
        </w:rPr>
      </w:r>
      <w:r w:rsidRPr="005E560A">
        <w:rPr>
          <w:lang w:val="en-US"/>
          <w:rPrChange w:id="1128"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1129" w:author="Oryshkevich" w:date="2024-08-23T11:07:00Z" w16du:dateUtc="2024-08-23T15:07:00Z">
            <w:rPr>
              <w:rStyle w:val="Hyperlink"/>
              <w:rFonts w:ascii="Times New Roman" w:hAnsi="Times New Roman"/>
              <w:b/>
              <w:noProof/>
              <w:lang w:val="en-GB"/>
            </w:rPr>
          </w:rPrChange>
        </w:rPr>
        <w:t>10.3. The Function and Chronology of the Area</w:t>
      </w:r>
      <w:r w:rsidR="00765317" w:rsidRPr="005E560A">
        <w:rPr>
          <w:noProof/>
          <w:webHidden/>
          <w:lang w:val="en-US"/>
          <w:rPrChange w:id="1130" w:author="Oryshkevich" w:date="2024-08-23T11:07:00Z" w16du:dateUtc="2024-08-23T15:07:00Z">
            <w:rPr>
              <w:noProof/>
              <w:webHidden/>
            </w:rPr>
          </w:rPrChange>
        </w:rPr>
        <w:tab/>
      </w:r>
      <w:r w:rsidR="00765317" w:rsidRPr="005E560A">
        <w:rPr>
          <w:noProof/>
          <w:webHidden/>
          <w:lang w:val="en-US"/>
          <w:rPrChange w:id="1131" w:author="Oryshkevich" w:date="2024-08-23T11:07:00Z" w16du:dateUtc="2024-08-23T15:07:00Z">
            <w:rPr>
              <w:noProof/>
              <w:webHidden/>
            </w:rPr>
          </w:rPrChange>
        </w:rPr>
        <w:fldChar w:fldCharType="begin"/>
      </w:r>
      <w:r w:rsidR="00765317" w:rsidRPr="005E560A">
        <w:rPr>
          <w:noProof/>
          <w:webHidden/>
          <w:lang w:val="en-US"/>
          <w:rPrChange w:id="1132" w:author="Oryshkevich" w:date="2024-08-23T11:07:00Z" w16du:dateUtc="2024-08-23T15:07:00Z">
            <w:rPr>
              <w:noProof/>
              <w:webHidden/>
            </w:rPr>
          </w:rPrChange>
        </w:rPr>
        <w:instrText xml:space="preserve"> PAGEREF _Toc173231255 \h </w:instrText>
      </w:r>
      <w:r w:rsidR="00765317" w:rsidRPr="005E560A">
        <w:rPr>
          <w:noProof/>
          <w:webHidden/>
          <w:lang w:val="en-US"/>
          <w:rPrChange w:id="1133" w:author="Oryshkevich" w:date="2024-08-23T11:07:00Z" w16du:dateUtc="2024-08-23T15:07:00Z">
            <w:rPr>
              <w:noProof/>
              <w:webHidden/>
            </w:rPr>
          </w:rPrChange>
        </w:rPr>
      </w:r>
      <w:r w:rsidR="00765317" w:rsidRPr="005E560A">
        <w:rPr>
          <w:noProof/>
          <w:webHidden/>
          <w:lang w:val="en-US"/>
          <w:rPrChange w:id="1134" w:author="Oryshkevich" w:date="2024-08-23T11:07:00Z" w16du:dateUtc="2024-08-23T15:07:00Z">
            <w:rPr>
              <w:noProof/>
              <w:webHidden/>
            </w:rPr>
          </w:rPrChange>
        </w:rPr>
        <w:fldChar w:fldCharType="separate"/>
      </w:r>
      <w:r w:rsidR="00765317" w:rsidRPr="005E560A">
        <w:rPr>
          <w:noProof/>
          <w:webHidden/>
          <w:lang w:val="en-US"/>
          <w:rPrChange w:id="1135" w:author="Oryshkevich" w:date="2024-08-23T11:07:00Z" w16du:dateUtc="2024-08-23T15:07:00Z">
            <w:rPr>
              <w:noProof/>
              <w:webHidden/>
            </w:rPr>
          </w:rPrChange>
        </w:rPr>
        <w:t>342</w:t>
      </w:r>
      <w:r w:rsidR="00765317" w:rsidRPr="005E560A">
        <w:rPr>
          <w:noProof/>
          <w:webHidden/>
          <w:lang w:val="en-US"/>
          <w:rPrChange w:id="1136" w:author="Oryshkevich" w:date="2024-08-23T11:07:00Z" w16du:dateUtc="2024-08-23T15:07:00Z">
            <w:rPr>
              <w:noProof/>
              <w:webHidden/>
            </w:rPr>
          </w:rPrChange>
        </w:rPr>
        <w:fldChar w:fldCharType="end"/>
      </w:r>
      <w:r w:rsidRPr="005E560A">
        <w:rPr>
          <w:noProof/>
          <w:lang w:val="en-US"/>
          <w:rPrChange w:id="1137" w:author="Oryshkevich" w:date="2024-08-23T11:07:00Z" w16du:dateUtc="2024-08-23T15:07:00Z">
            <w:rPr>
              <w:noProof/>
            </w:rPr>
          </w:rPrChange>
        </w:rPr>
        <w:fldChar w:fldCharType="end"/>
      </w:r>
    </w:p>
    <w:p w14:paraId="714F372D" w14:textId="4166D118" w:rsidR="00765317" w:rsidRPr="005E560A" w:rsidRDefault="00000000">
      <w:pPr>
        <w:pStyle w:val="TOC3"/>
        <w:tabs>
          <w:tab w:val="right" w:leader="dot" w:pos="9019"/>
        </w:tabs>
        <w:rPr>
          <w:rFonts w:eastAsiaTheme="minorEastAsia" w:cstheme="minorBidi"/>
          <w:noProof/>
          <w:sz w:val="24"/>
          <w:lang w:val="en-US" w:eastAsia="tr-TR" w:bidi="he-IL"/>
          <w:rPrChange w:id="1138" w:author="Oryshkevich" w:date="2024-08-23T11:07:00Z" w16du:dateUtc="2024-08-23T15:07:00Z">
            <w:rPr>
              <w:rFonts w:eastAsiaTheme="minorEastAsia" w:cstheme="minorBidi"/>
              <w:noProof/>
              <w:sz w:val="24"/>
              <w:lang w:eastAsia="tr-TR" w:bidi="he-IL"/>
            </w:rPr>
          </w:rPrChange>
        </w:rPr>
      </w:pPr>
      <w:r w:rsidRPr="005E560A">
        <w:rPr>
          <w:lang w:val="en-US"/>
          <w:rPrChange w:id="1139" w:author="Oryshkevich" w:date="2024-08-23T11:07:00Z" w16du:dateUtc="2024-08-23T15:07:00Z">
            <w:rPr/>
          </w:rPrChange>
        </w:rPr>
        <w:fldChar w:fldCharType="begin"/>
      </w:r>
      <w:r w:rsidRPr="005E560A">
        <w:rPr>
          <w:lang w:val="en-US"/>
          <w:rPrChange w:id="1140" w:author="Oryshkevich" w:date="2024-08-23T11:07:00Z" w16du:dateUtc="2024-08-23T15:07:00Z">
            <w:rPr/>
          </w:rPrChange>
        </w:rPr>
        <w:instrText>HYPERLINK \l "_Toc173231256"</w:instrText>
      </w:r>
      <w:r w:rsidRPr="005E560A">
        <w:rPr>
          <w:lang w:val="en-US"/>
          <w:rPrChange w:id="1141" w:author="Oryshkevich" w:date="2024-08-23T11:07:00Z" w16du:dateUtc="2024-08-23T15:07:00Z">
            <w:rPr/>
          </w:rPrChange>
        </w:rPr>
      </w:r>
      <w:r w:rsidRPr="005E560A">
        <w:rPr>
          <w:lang w:val="en-US"/>
          <w:rPrChange w:id="1142" w:author="Oryshkevich" w:date="2024-08-23T11:07:00Z" w16du:dateUtc="2024-08-23T15:07:00Z">
            <w:rPr/>
          </w:rPrChange>
        </w:rPr>
        <w:fldChar w:fldCharType="separate"/>
      </w:r>
      <w:r w:rsidR="00765317" w:rsidRPr="005E560A">
        <w:rPr>
          <w:rStyle w:val="Hyperlink"/>
          <w:rFonts w:ascii="Times New Roman" w:hAnsi="Times New Roman"/>
          <w:noProof/>
          <w:lang w:val="en-US"/>
          <w:rPrChange w:id="1143" w:author="Oryshkevich" w:date="2024-08-23T11:07:00Z" w16du:dateUtc="2024-08-23T15:07:00Z">
            <w:rPr>
              <w:rStyle w:val="Hyperlink"/>
              <w:rFonts w:ascii="Times New Roman" w:hAnsi="Times New Roman"/>
              <w:noProof/>
              <w:lang w:val="en-GB"/>
            </w:rPr>
          </w:rPrChange>
        </w:rPr>
        <w:t>The stelae from Hazine Kapısı/Analıkız</w:t>
      </w:r>
      <w:r w:rsidR="00765317" w:rsidRPr="005E560A">
        <w:rPr>
          <w:rStyle w:val="Hyperlink"/>
          <w:rFonts w:ascii="Times New Roman" w:eastAsia="Calibri" w:hAnsi="Times New Roman" w:cs="Times New Roman"/>
          <w:noProof/>
          <w:lang w:val="en-US"/>
          <w:rPrChange w:id="1144" w:author="Oryshkevich" w:date="2024-08-23T11:07:00Z" w16du:dateUtc="2024-08-23T15:07:00Z">
            <w:rPr>
              <w:rStyle w:val="Hyperlink"/>
              <w:rFonts w:ascii="Times New Roman" w:eastAsia="Calibri" w:hAnsi="Times New Roman" w:cs="Times New Roman"/>
              <w:noProof/>
              <w:lang w:val="en-GB"/>
            </w:rPr>
          </w:rPrChange>
        </w:rPr>
        <w:t> </w:t>
      </w:r>
      <w:r w:rsidR="00765317" w:rsidRPr="005E560A">
        <w:rPr>
          <w:rStyle w:val="Hyperlink"/>
          <w:rFonts w:asciiTheme="majorBidi" w:hAnsiTheme="majorBidi" w:cstheme="majorBidi"/>
          <w:noProof/>
          <w:lang w:val="en-US"/>
          <w:rPrChange w:id="1145" w:author="Oryshkevich" w:date="2024-08-23T11:07:00Z" w16du:dateUtc="2024-08-23T15:07:00Z">
            <w:rPr>
              <w:rStyle w:val="Hyperlink"/>
              <w:rFonts w:asciiTheme="majorBidi" w:hAnsiTheme="majorBidi" w:cstheme="majorBidi"/>
              <w:noProof/>
              <w:lang w:val="en-GB"/>
            </w:rPr>
          </w:rPrChange>
        </w:rPr>
        <w:t xml:space="preserve"> </w:t>
      </w:r>
      <w:r w:rsidR="00765317" w:rsidRPr="005E560A">
        <w:rPr>
          <w:rStyle w:val="Hyperlink"/>
          <w:rFonts w:ascii="Times New Roman" w:hAnsi="Times New Roman"/>
          <w:noProof/>
          <w:lang w:val="en-US"/>
          <w:rPrChange w:id="1146" w:author="Oryshkevich" w:date="2024-08-23T11:07:00Z" w16du:dateUtc="2024-08-23T15:07:00Z">
            <w:rPr>
              <w:rStyle w:val="Hyperlink"/>
              <w:rFonts w:ascii="Times New Roman" w:hAnsi="Times New Roman"/>
              <w:noProof/>
              <w:lang w:val="en-GB"/>
            </w:rPr>
          </w:rPrChange>
        </w:rPr>
        <w:t>differ from the so far</w:t>
      </w:r>
      <w:r w:rsidR="00765317" w:rsidRPr="005E560A">
        <w:rPr>
          <w:rStyle w:val="Hyperlink"/>
          <w:rFonts w:ascii="Times New Roman" w:eastAsia="Calibri" w:hAnsi="Times New Roman" w:cs="Times New Roman"/>
          <w:noProof/>
          <w:lang w:val="en-US"/>
          <w:rPrChange w:id="1147" w:author="Oryshkevich" w:date="2024-08-23T11:07:00Z" w16du:dateUtc="2024-08-23T15:07:00Z">
            <w:rPr>
              <w:rStyle w:val="Hyperlink"/>
              <w:rFonts w:ascii="Times New Roman" w:eastAsia="Calibri" w:hAnsi="Times New Roman" w:cs="Times New Roman"/>
              <w:noProof/>
              <w:lang w:val="en-GB"/>
            </w:rPr>
          </w:rPrChange>
        </w:rPr>
        <w:t>-</w:t>
      </w:r>
      <w:r w:rsidR="00765317" w:rsidRPr="005E560A">
        <w:rPr>
          <w:rStyle w:val="Hyperlink"/>
          <w:rFonts w:ascii="Times New Roman" w:hAnsi="Times New Roman"/>
          <w:noProof/>
          <w:lang w:val="en-US"/>
          <w:rPrChange w:id="1148" w:author="Oryshkevich" w:date="2024-08-23T11:07:00Z" w16du:dateUtc="2024-08-23T15:07:00Z">
            <w:rPr>
              <w:rStyle w:val="Hyperlink"/>
              <w:rFonts w:ascii="Times New Roman" w:hAnsi="Times New Roman"/>
              <w:noProof/>
              <w:lang w:val="en-GB"/>
            </w:rPr>
          </w:rPrChange>
        </w:rPr>
        <w:t>known stelae in the sense that they were inscribed on all four sides and their design. Their presence in the citadel, the cuneiform texts and contents, and unique designs adhere closely to the obelisk tradition known from the citadel of the capital of Assyrian</w:t>
      </w:r>
      <w:r w:rsidR="00765317" w:rsidRPr="005E560A">
        <w:rPr>
          <w:rStyle w:val="Hyperlink"/>
          <w:rFonts w:ascii="Times New Roman" w:eastAsia="Calibri" w:hAnsi="Times New Roman" w:cs="Times New Roman"/>
          <w:noProof/>
          <w:lang w:val="en-US"/>
          <w:rPrChange w:id="1149" w:author="Oryshkevich" w:date="2024-08-23T11:07:00Z" w16du:dateUtc="2024-08-23T15:07:00Z">
            <w:rPr>
              <w:rStyle w:val="Hyperlink"/>
              <w:rFonts w:ascii="Times New Roman" w:eastAsia="Calibri" w:hAnsi="Times New Roman" w:cs="Times New Roman"/>
              <w:noProof/>
              <w:lang w:val="en-GB"/>
            </w:rPr>
          </w:rPrChange>
        </w:rPr>
        <w:t> </w:t>
      </w:r>
      <w:r w:rsidR="00765317" w:rsidRPr="005E560A">
        <w:rPr>
          <w:rStyle w:val="Hyperlink"/>
          <w:rFonts w:asciiTheme="majorBidi" w:hAnsiTheme="majorBidi" w:cstheme="majorBidi"/>
          <w:noProof/>
          <w:lang w:val="en-US"/>
          <w:rPrChange w:id="1150" w:author="Oryshkevich" w:date="2024-08-23T11:07:00Z" w16du:dateUtc="2024-08-23T15:07:00Z">
            <w:rPr>
              <w:rStyle w:val="Hyperlink"/>
              <w:rFonts w:asciiTheme="majorBidi" w:hAnsiTheme="majorBidi" w:cstheme="majorBidi"/>
              <w:noProof/>
              <w:lang w:val="en-GB"/>
            </w:rPr>
          </w:rPrChange>
        </w:rPr>
        <w:t xml:space="preserve"> </w:t>
      </w:r>
      <w:r w:rsidR="00765317" w:rsidRPr="005E560A">
        <w:rPr>
          <w:rStyle w:val="Hyperlink"/>
          <w:rFonts w:ascii="Times New Roman" w:hAnsi="Times New Roman"/>
          <w:noProof/>
          <w:lang w:val="en-US"/>
          <w:rPrChange w:id="1151" w:author="Oryshkevich" w:date="2024-08-23T11:07:00Z" w16du:dateUtc="2024-08-23T15:07:00Z">
            <w:rPr>
              <w:rStyle w:val="Hyperlink"/>
              <w:rFonts w:ascii="Times New Roman" w:hAnsi="Times New Roman"/>
              <w:noProof/>
              <w:lang w:val="en-GB"/>
            </w:rPr>
          </w:rPrChange>
        </w:rPr>
        <w:t xml:space="preserve">(Genç, 2019: 231-240). </w:t>
      </w:r>
      <w:r w:rsidR="00765317" w:rsidRPr="005E560A">
        <w:rPr>
          <w:rStyle w:val="Hyperlink"/>
          <w:rFonts w:ascii="Times New Roman" w:eastAsia="Calibri" w:hAnsi="Times New Roman" w:cs="Times New Roman"/>
          <w:noProof/>
          <w:lang w:val="en-US"/>
          <w:rPrChange w:id="1152" w:author="Oryshkevich" w:date="2024-08-23T11:07:00Z" w16du:dateUtc="2024-08-23T15:07:00Z">
            <w:rPr>
              <w:rStyle w:val="Hyperlink"/>
              <w:rFonts w:ascii="Times New Roman" w:eastAsia="Calibri" w:hAnsi="Times New Roman" w:cs="Times New Roman"/>
              <w:noProof/>
              <w:lang w:val="en-GB"/>
            </w:rPr>
          </w:rPrChange>
        </w:rPr>
        <w:t>A</w:t>
      </w:r>
      <w:r w:rsidR="00765317" w:rsidRPr="005E560A">
        <w:rPr>
          <w:rStyle w:val="Hyperlink"/>
          <w:rFonts w:ascii="Times New Roman" w:hAnsi="Times New Roman"/>
          <w:noProof/>
          <w:lang w:val="en-US"/>
          <w:rPrChange w:id="1153" w:author="Oryshkevich" w:date="2024-08-23T11:07:00Z" w16du:dateUtc="2024-08-23T15:07:00Z">
            <w:rPr>
              <w:rStyle w:val="Hyperlink"/>
              <w:rFonts w:ascii="Times New Roman" w:hAnsi="Times New Roman"/>
              <w:noProof/>
              <w:lang w:val="en-GB"/>
            </w:rPr>
          </w:rPrChange>
        </w:rPr>
        <w:t xml:space="preserve"> comparison with the New Assyrian kingdom would be worthwhile</w:t>
      </w:r>
      <w:r w:rsidR="00765317" w:rsidRPr="005E560A">
        <w:rPr>
          <w:rStyle w:val="Hyperlink"/>
          <w:rFonts w:ascii="Times New Roman" w:eastAsia="Calibri" w:hAnsi="Times New Roman" w:cs="Times New Roman"/>
          <w:noProof/>
          <w:lang w:val="en-US"/>
          <w:rPrChange w:id="1154" w:author="Oryshkevich" w:date="2024-08-23T11:07:00Z" w16du:dateUtc="2024-08-23T15:07:00Z">
            <w:rPr>
              <w:rStyle w:val="Hyperlink"/>
              <w:rFonts w:ascii="Times New Roman" w:eastAsia="Calibri" w:hAnsi="Times New Roman" w:cs="Times New Roman"/>
              <w:noProof/>
              <w:lang w:val="en-GB"/>
            </w:rPr>
          </w:rPrChange>
        </w:rPr>
        <w:t xml:space="preserve"> in this context.</w:t>
      </w:r>
      <w:r w:rsidR="00765317" w:rsidRPr="005E560A">
        <w:rPr>
          <w:rStyle w:val="Hyperlink"/>
          <w:rFonts w:asciiTheme="majorBidi" w:hAnsiTheme="majorBidi" w:cstheme="majorBidi"/>
          <w:noProof/>
          <w:lang w:val="en-US"/>
          <w:rPrChange w:id="1155" w:author="Oryshkevich" w:date="2024-08-23T11:07:00Z" w16du:dateUtc="2024-08-23T15:07:00Z">
            <w:rPr>
              <w:rStyle w:val="Hyperlink"/>
              <w:rFonts w:asciiTheme="majorBidi" w:hAnsiTheme="majorBidi" w:cstheme="majorBidi"/>
              <w:noProof/>
              <w:lang w:val="en-GB"/>
            </w:rPr>
          </w:rPrChange>
        </w:rPr>
        <w:t xml:space="preserve"> </w:t>
      </w:r>
      <w:r w:rsidR="00765317" w:rsidRPr="005E560A">
        <w:rPr>
          <w:rStyle w:val="Hyperlink"/>
          <w:rFonts w:ascii="Times New Roman" w:hAnsi="Times New Roman"/>
          <w:noProof/>
          <w:lang w:val="en-US"/>
          <w:rPrChange w:id="1156" w:author="Oryshkevich" w:date="2024-08-23T11:07:00Z" w16du:dateUtc="2024-08-23T15:07:00Z">
            <w:rPr>
              <w:rStyle w:val="Hyperlink"/>
              <w:rFonts w:ascii="Times New Roman" w:hAnsi="Times New Roman"/>
              <w:noProof/>
              <w:lang w:val="en-GB"/>
            </w:rPr>
          </w:rPrChange>
        </w:rPr>
        <w:t>The “Rassam Obelisk” belonging to Ashurnasirpal II</w:t>
      </w:r>
      <w:r w:rsidR="00765317" w:rsidRPr="005E560A">
        <w:rPr>
          <w:rStyle w:val="Hyperlink"/>
          <w:rFonts w:ascii="Times New Roman" w:eastAsia="Calibri" w:hAnsi="Times New Roman" w:cs="Times New Roman"/>
          <w:noProof/>
          <w:lang w:val="en-US"/>
          <w:rPrChange w:id="1157" w:author="Oryshkevich" w:date="2024-08-23T11:07:00Z" w16du:dateUtc="2024-08-23T15:07:00Z">
            <w:rPr>
              <w:rStyle w:val="Hyperlink"/>
              <w:rFonts w:ascii="Times New Roman" w:eastAsia="Calibri" w:hAnsi="Times New Roman" w:cs="Times New Roman"/>
              <w:noProof/>
              <w:lang w:val="en-GB"/>
            </w:rPr>
          </w:rPrChange>
        </w:rPr>
        <w:t> </w:t>
      </w:r>
      <w:r w:rsidR="00765317" w:rsidRPr="005E560A">
        <w:rPr>
          <w:rStyle w:val="Hyperlink"/>
          <w:rFonts w:asciiTheme="majorBidi" w:hAnsiTheme="majorBidi" w:cstheme="majorBidi"/>
          <w:noProof/>
          <w:lang w:val="en-US"/>
          <w:rPrChange w:id="1158" w:author="Oryshkevich" w:date="2024-08-23T11:07:00Z" w16du:dateUtc="2024-08-23T15:07:00Z">
            <w:rPr>
              <w:rStyle w:val="Hyperlink"/>
              <w:rFonts w:asciiTheme="majorBidi" w:hAnsiTheme="majorBidi" w:cstheme="majorBidi"/>
              <w:noProof/>
              <w:lang w:val="en-GB"/>
            </w:rPr>
          </w:rPrChange>
        </w:rPr>
        <w:t xml:space="preserve"> </w:t>
      </w:r>
      <w:r w:rsidR="00765317" w:rsidRPr="005E560A">
        <w:rPr>
          <w:rStyle w:val="Hyperlink"/>
          <w:rFonts w:ascii="Times New Roman" w:hAnsi="Times New Roman"/>
          <w:noProof/>
          <w:lang w:val="en-US"/>
          <w:rPrChange w:id="1159" w:author="Oryshkevich" w:date="2024-08-23T11:07:00Z" w16du:dateUtc="2024-08-23T15:07:00Z">
            <w:rPr>
              <w:rStyle w:val="Hyperlink"/>
              <w:rFonts w:ascii="Times New Roman" w:hAnsi="Times New Roman"/>
              <w:noProof/>
              <w:lang w:val="en-GB"/>
            </w:rPr>
          </w:rPrChange>
        </w:rPr>
        <w:t>(Rassam, 1897: 10-12; Börker- Klähn, 1982: no. 138; Grayson, 1991: A.0.101.24) and the ‘Black Obelisk</w:t>
      </w:r>
      <w:r w:rsidR="00765317" w:rsidRPr="005E560A">
        <w:rPr>
          <w:rStyle w:val="Hyperlink"/>
          <w:rFonts w:ascii="Times New Roman" w:eastAsia="Calibri" w:hAnsi="Times New Roman" w:cs="Times New Roman"/>
          <w:noProof/>
          <w:lang w:val="en-US"/>
          <w:rPrChange w:id="1160" w:author="Oryshkevich" w:date="2024-08-23T11:07:00Z" w16du:dateUtc="2024-08-23T15:07:00Z">
            <w:rPr>
              <w:rStyle w:val="Hyperlink"/>
              <w:rFonts w:ascii="Times New Roman" w:eastAsia="Calibri" w:hAnsi="Times New Roman" w:cs="Times New Roman"/>
              <w:noProof/>
              <w:lang w:val="en-GB"/>
            </w:rPr>
          </w:rPrChange>
        </w:rPr>
        <w:t xml:space="preserve">’ </w:t>
      </w:r>
      <w:r w:rsidR="00765317" w:rsidRPr="005E560A">
        <w:rPr>
          <w:rStyle w:val="Hyperlink"/>
          <w:rFonts w:asciiTheme="majorBidi" w:hAnsiTheme="majorBidi" w:cstheme="majorBidi"/>
          <w:noProof/>
          <w:lang w:val="en-US"/>
          <w:rPrChange w:id="1161" w:author="Oryshkevich" w:date="2024-08-23T11:07:00Z" w16du:dateUtc="2024-08-23T15:07:00Z">
            <w:rPr>
              <w:rStyle w:val="Hyperlink"/>
              <w:rFonts w:asciiTheme="majorBidi" w:hAnsiTheme="majorBidi" w:cstheme="majorBidi"/>
              <w:noProof/>
              <w:lang w:val="en-GB"/>
            </w:rPr>
          </w:rPrChange>
        </w:rPr>
        <w:t>”</w:t>
      </w:r>
      <w:r w:rsidR="00765317" w:rsidRPr="005E560A">
        <w:rPr>
          <w:rStyle w:val="Hyperlink"/>
          <w:rFonts w:ascii="Times New Roman" w:hAnsi="Times New Roman"/>
          <w:noProof/>
          <w:lang w:val="en-US"/>
          <w:rPrChange w:id="1162" w:author="Oryshkevich" w:date="2024-08-23T11:07:00Z" w16du:dateUtc="2024-08-23T15:07:00Z">
            <w:rPr>
              <w:rStyle w:val="Hyperlink"/>
              <w:rFonts w:ascii="Times New Roman" w:hAnsi="Times New Roman"/>
              <w:noProof/>
              <w:lang w:val="en-GB"/>
            </w:rPr>
          </w:rPrChange>
        </w:rPr>
        <w:t xml:space="preserve"> of Shalmaneser III</w:t>
      </w:r>
      <w:r w:rsidR="00765317" w:rsidRPr="005E560A">
        <w:rPr>
          <w:rStyle w:val="Hyperlink"/>
          <w:rFonts w:ascii="Times New Roman" w:eastAsia="Calibri" w:hAnsi="Times New Roman" w:cs="Times New Roman"/>
          <w:noProof/>
          <w:lang w:val="en-US"/>
          <w:rPrChange w:id="1163" w:author="Oryshkevich" w:date="2024-08-23T11:07:00Z" w16du:dateUtc="2024-08-23T15:07:00Z">
            <w:rPr>
              <w:rStyle w:val="Hyperlink"/>
              <w:rFonts w:ascii="Times New Roman" w:eastAsia="Calibri" w:hAnsi="Times New Roman" w:cs="Times New Roman"/>
              <w:noProof/>
              <w:lang w:val="en-GB"/>
            </w:rPr>
          </w:rPrChange>
        </w:rPr>
        <w:t> </w:t>
      </w:r>
      <w:r w:rsidR="00765317" w:rsidRPr="005E560A">
        <w:rPr>
          <w:rStyle w:val="Hyperlink"/>
          <w:rFonts w:asciiTheme="majorBidi" w:hAnsiTheme="majorBidi" w:cstheme="majorBidi"/>
          <w:noProof/>
          <w:lang w:val="en-US"/>
          <w:rPrChange w:id="1164" w:author="Oryshkevich" w:date="2024-08-23T11:07:00Z" w16du:dateUtc="2024-08-23T15:07:00Z">
            <w:rPr>
              <w:rStyle w:val="Hyperlink"/>
              <w:rFonts w:asciiTheme="majorBidi" w:hAnsiTheme="majorBidi" w:cstheme="majorBidi"/>
              <w:noProof/>
              <w:lang w:val="en-GB"/>
            </w:rPr>
          </w:rPrChange>
        </w:rPr>
        <w:t xml:space="preserve"> </w:t>
      </w:r>
      <w:r w:rsidR="00765317" w:rsidRPr="005E560A">
        <w:rPr>
          <w:rStyle w:val="Hyperlink"/>
          <w:rFonts w:ascii="Times New Roman" w:hAnsi="Times New Roman"/>
          <w:noProof/>
          <w:lang w:val="en-US"/>
          <w:rPrChange w:id="1165" w:author="Oryshkevich" w:date="2024-08-23T11:07:00Z" w16du:dateUtc="2024-08-23T15:07:00Z">
            <w:rPr>
              <w:rStyle w:val="Hyperlink"/>
              <w:rFonts w:ascii="Times New Roman" w:hAnsi="Times New Roman"/>
              <w:noProof/>
              <w:lang w:val="en-GB"/>
            </w:rPr>
          </w:rPrChange>
        </w:rPr>
        <w:t>(Layard</w:t>
      </w:r>
      <w:r w:rsidR="00765317" w:rsidRPr="005E560A">
        <w:rPr>
          <w:rStyle w:val="Hyperlink"/>
          <w:rFonts w:asciiTheme="majorBidi" w:hAnsiTheme="majorBidi" w:cstheme="majorBidi"/>
          <w:noProof/>
          <w:lang w:val="en-US"/>
          <w:rPrChange w:id="1166" w:author="Oryshkevich" w:date="2024-08-23T11:07:00Z" w16du:dateUtc="2024-08-23T15:07:00Z">
            <w:rPr>
              <w:rStyle w:val="Hyperlink"/>
              <w:rFonts w:asciiTheme="majorBidi" w:hAnsiTheme="majorBidi" w:cstheme="majorBidi"/>
              <w:noProof/>
              <w:lang w:val="en-GB"/>
            </w:rPr>
          </w:rPrChange>
        </w:rPr>
        <w:t>,</w:t>
      </w:r>
      <w:r w:rsidR="00765317" w:rsidRPr="005E560A">
        <w:rPr>
          <w:rStyle w:val="Hyperlink"/>
          <w:rFonts w:ascii="Times New Roman" w:hAnsi="Times New Roman"/>
          <w:noProof/>
          <w:lang w:val="en-US"/>
          <w:rPrChange w:id="1167" w:author="Oryshkevich" w:date="2024-08-23T11:07:00Z" w16du:dateUtc="2024-08-23T15:07:00Z">
            <w:rPr>
              <w:rStyle w:val="Hyperlink"/>
              <w:rFonts w:ascii="Times New Roman" w:hAnsi="Times New Roman"/>
              <w:noProof/>
              <w:lang w:val="en-GB"/>
            </w:rPr>
          </w:rPrChange>
        </w:rPr>
        <w:t xml:space="preserve"> 1849: 12-13, Pl. 53-56; Börker-Klähn, 1982: no. 152; Grayson, 1996: A.0.102.14) was found inside the citadel in Nimrud</w:t>
      </w:r>
      <w:r w:rsidR="00765317" w:rsidRPr="005E560A">
        <w:rPr>
          <w:rStyle w:val="Hyperlink"/>
          <w:rFonts w:ascii="Times New Roman" w:eastAsia="Calibri" w:hAnsi="Times New Roman" w:cs="Times New Roman"/>
          <w:noProof/>
          <w:lang w:val="en-US"/>
          <w:rPrChange w:id="1168" w:author="Oryshkevich" w:date="2024-08-23T11:07:00Z" w16du:dateUtc="2024-08-23T15:07:00Z">
            <w:rPr>
              <w:rStyle w:val="Hyperlink"/>
              <w:rFonts w:ascii="Times New Roman" w:eastAsia="Calibri" w:hAnsi="Times New Roman" w:cs="Times New Roman"/>
              <w:noProof/>
              <w:lang w:val="en-GB"/>
            </w:rPr>
          </w:rPrChange>
        </w:rPr>
        <w:t>/</w:t>
      </w:r>
      <w:r w:rsidR="00765317" w:rsidRPr="005E560A">
        <w:rPr>
          <w:rStyle w:val="Hyperlink"/>
          <w:rFonts w:ascii="Times New Roman" w:hAnsi="Times New Roman"/>
          <w:noProof/>
          <w:lang w:val="en-US"/>
          <w:rPrChange w:id="1169" w:author="Oryshkevich" w:date="2024-08-23T11:07:00Z" w16du:dateUtc="2024-08-23T15:07:00Z">
            <w:rPr>
              <w:rStyle w:val="Hyperlink"/>
              <w:rFonts w:ascii="Times New Roman" w:hAnsi="Times New Roman"/>
              <w:noProof/>
              <w:lang w:val="en-GB"/>
            </w:rPr>
          </w:rPrChange>
        </w:rPr>
        <w:t>Kalhu</w:t>
      </w:r>
      <w:r w:rsidR="00765317" w:rsidRPr="005E560A">
        <w:rPr>
          <w:rStyle w:val="Hyperlink"/>
          <w:rFonts w:asciiTheme="majorBidi" w:hAnsiTheme="majorBidi" w:cstheme="majorBidi"/>
          <w:noProof/>
          <w:lang w:val="en-US"/>
          <w:rPrChange w:id="1170" w:author="Oryshkevich" w:date="2024-08-23T11:07:00Z" w16du:dateUtc="2024-08-23T15:07:00Z">
            <w:rPr>
              <w:rStyle w:val="Hyperlink"/>
              <w:rFonts w:asciiTheme="majorBidi" w:hAnsiTheme="majorBidi" w:cstheme="majorBidi"/>
              <w:noProof/>
              <w:lang w:val="en-GB"/>
            </w:rPr>
          </w:rPrChange>
        </w:rPr>
        <w:t>.</w:t>
      </w:r>
      <w:r w:rsidR="00765317" w:rsidRPr="005E560A">
        <w:rPr>
          <w:rStyle w:val="Hyperlink"/>
          <w:rFonts w:ascii="Times New Roman" w:hAnsi="Times New Roman"/>
          <w:noProof/>
          <w:lang w:val="en-US"/>
          <w:rPrChange w:id="1171" w:author="Oryshkevich" w:date="2024-08-23T11:07:00Z" w16du:dateUtc="2024-08-23T15:07:00Z">
            <w:rPr>
              <w:rStyle w:val="Hyperlink"/>
              <w:rFonts w:ascii="Times New Roman" w:hAnsi="Times New Roman"/>
              <w:noProof/>
              <w:lang w:val="en-GB"/>
            </w:rPr>
          </w:rPrChange>
        </w:rPr>
        <w:t xml:space="preserve"> Another obelisk of Ashurnasirpal II</w:t>
      </w:r>
      <w:r w:rsidR="00765317" w:rsidRPr="005E560A">
        <w:rPr>
          <w:rStyle w:val="Hyperlink"/>
          <w:rFonts w:ascii="Times New Roman" w:eastAsia="Calibri" w:hAnsi="Times New Roman" w:cs="Times New Roman"/>
          <w:noProof/>
          <w:lang w:val="en-US"/>
          <w:rPrChange w:id="1172" w:author="Oryshkevich" w:date="2024-08-23T11:07:00Z" w16du:dateUtc="2024-08-23T15:07:00Z">
            <w:rPr>
              <w:rStyle w:val="Hyperlink"/>
              <w:rFonts w:ascii="Times New Roman" w:eastAsia="Calibri" w:hAnsi="Times New Roman" w:cs="Times New Roman"/>
              <w:noProof/>
              <w:lang w:val="en-GB"/>
            </w:rPr>
          </w:rPrChange>
        </w:rPr>
        <w:t>,</w:t>
      </w:r>
      <w:r w:rsidR="00765317" w:rsidRPr="005E560A">
        <w:rPr>
          <w:rStyle w:val="Hyperlink"/>
          <w:rFonts w:ascii="Times New Roman" w:hAnsi="Times New Roman"/>
          <w:noProof/>
          <w:lang w:val="en-US"/>
          <w:rPrChange w:id="1173" w:author="Oryshkevich" w:date="2024-08-23T11:07:00Z" w16du:dateUtc="2024-08-23T15:07:00Z">
            <w:rPr>
              <w:rStyle w:val="Hyperlink"/>
              <w:rFonts w:ascii="Times New Roman" w:hAnsi="Times New Roman"/>
              <w:noProof/>
              <w:lang w:val="en-GB"/>
            </w:rPr>
          </w:rPrChange>
        </w:rPr>
        <w:t xml:space="preserve"> the ‘White Obelisk</w:t>
      </w:r>
      <w:r w:rsidR="00765317" w:rsidRPr="005E560A">
        <w:rPr>
          <w:rStyle w:val="Hyperlink"/>
          <w:rFonts w:ascii="Times New Roman" w:eastAsia="Calibri" w:hAnsi="Times New Roman" w:cs="Times New Roman"/>
          <w:noProof/>
          <w:lang w:val="en-US"/>
          <w:rPrChange w:id="1174" w:author="Oryshkevich" w:date="2024-08-23T11:07:00Z" w16du:dateUtc="2024-08-23T15:07:00Z">
            <w:rPr>
              <w:rStyle w:val="Hyperlink"/>
              <w:rFonts w:ascii="Times New Roman" w:eastAsia="Calibri" w:hAnsi="Times New Roman" w:cs="Times New Roman"/>
              <w:noProof/>
              <w:lang w:val="en-GB"/>
            </w:rPr>
          </w:rPrChange>
        </w:rPr>
        <w:t xml:space="preserve">’ </w:t>
      </w:r>
      <w:r w:rsidR="00765317" w:rsidRPr="005E560A">
        <w:rPr>
          <w:rStyle w:val="Hyperlink"/>
          <w:rFonts w:ascii="Times New Roman" w:hAnsi="Times New Roman"/>
          <w:noProof/>
          <w:lang w:val="en-US"/>
          <w:rPrChange w:id="1175" w:author="Oryshkevich" w:date="2024-08-23T11:07:00Z" w16du:dateUtc="2024-08-23T15:07:00Z">
            <w:rPr>
              <w:rStyle w:val="Hyperlink"/>
              <w:rFonts w:ascii="Times New Roman" w:hAnsi="Times New Roman"/>
              <w:noProof/>
              <w:lang w:val="en-GB"/>
            </w:rPr>
          </w:rPrChange>
        </w:rPr>
        <w:t>was found inside the citadel in Nineveh</w:t>
      </w:r>
      <w:r w:rsidR="00765317" w:rsidRPr="005E560A">
        <w:rPr>
          <w:rStyle w:val="Hyperlink"/>
          <w:rFonts w:ascii="Times New Roman" w:eastAsia="Calibri" w:hAnsi="Times New Roman" w:cs="Times New Roman"/>
          <w:noProof/>
          <w:lang w:val="en-US"/>
          <w:rPrChange w:id="1176" w:author="Oryshkevich" w:date="2024-08-23T11:07:00Z" w16du:dateUtc="2024-08-23T15:07:00Z">
            <w:rPr>
              <w:rStyle w:val="Hyperlink"/>
              <w:rFonts w:ascii="Times New Roman" w:eastAsia="Calibri" w:hAnsi="Times New Roman" w:cs="Times New Roman"/>
              <w:noProof/>
              <w:lang w:val="en-GB"/>
            </w:rPr>
          </w:rPrChange>
        </w:rPr>
        <w:t> </w:t>
      </w:r>
      <w:r w:rsidR="00765317" w:rsidRPr="005E560A">
        <w:rPr>
          <w:rStyle w:val="Hyperlink"/>
          <w:rFonts w:asciiTheme="majorBidi" w:hAnsiTheme="majorBidi" w:cstheme="majorBidi"/>
          <w:noProof/>
          <w:lang w:val="en-US"/>
          <w:rPrChange w:id="1177" w:author="Oryshkevich" w:date="2024-08-23T11:07:00Z" w16du:dateUtc="2024-08-23T15:07:00Z">
            <w:rPr>
              <w:rStyle w:val="Hyperlink"/>
              <w:rFonts w:asciiTheme="majorBidi" w:hAnsiTheme="majorBidi" w:cstheme="majorBidi"/>
              <w:noProof/>
              <w:lang w:val="en-GB"/>
            </w:rPr>
          </w:rPrChange>
        </w:rPr>
        <w:t xml:space="preserve"> </w:t>
      </w:r>
      <w:r w:rsidR="00765317" w:rsidRPr="005E560A">
        <w:rPr>
          <w:rStyle w:val="Hyperlink"/>
          <w:rFonts w:ascii="Times New Roman" w:hAnsi="Times New Roman"/>
          <w:noProof/>
          <w:lang w:val="en-US"/>
          <w:rPrChange w:id="1178" w:author="Oryshkevich" w:date="2024-08-23T11:07:00Z" w16du:dateUtc="2024-08-23T15:07:00Z">
            <w:rPr>
              <w:rStyle w:val="Hyperlink"/>
              <w:rFonts w:ascii="Times New Roman" w:hAnsi="Times New Roman"/>
              <w:noProof/>
              <w:lang w:val="en-GB"/>
            </w:rPr>
          </w:rPrChange>
        </w:rPr>
        <w:t>(Rassam, 1897: 8-9). It is understood that the Assyrian obelisks were related to the palaces and sacred structures inside the citadel. For the Urartian</w:t>
      </w:r>
      <w:r w:rsidR="00765317" w:rsidRPr="005E560A">
        <w:rPr>
          <w:rStyle w:val="Hyperlink"/>
          <w:rFonts w:ascii="Times New Roman" w:eastAsia="Calibri" w:hAnsi="Times New Roman" w:cs="Times New Roman"/>
          <w:noProof/>
          <w:lang w:val="en-US"/>
          <w:rPrChange w:id="1179" w:author="Oryshkevich" w:date="2024-08-23T11:07:00Z" w16du:dateUtc="2024-08-23T15:07:00Z">
            <w:rPr>
              <w:rStyle w:val="Hyperlink"/>
              <w:rFonts w:ascii="Times New Roman" w:eastAsia="Calibri" w:hAnsi="Times New Roman" w:cs="Times New Roman"/>
              <w:noProof/>
              <w:lang w:val="en-GB"/>
            </w:rPr>
          </w:rPrChange>
        </w:rPr>
        <w:t> </w:t>
      </w:r>
      <w:r w:rsidR="00765317" w:rsidRPr="005E560A">
        <w:rPr>
          <w:rStyle w:val="Hyperlink"/>
          <w:rFonts w:asciiTheme="majorBidi" w:hAnsiTheme="majorBidi" w:cstheme="majorBidi"/>
          <w:noProof/>
          <w:lang w:val="en-US"/>
          <w:rPrChange w:id="1180" w:author="Oryshkevich" w:date="2024-08-23T11:07:00Z" w16du:dateUtc="2024-08-23T15:07:00Z">
            <w:rPr>
              <w:rStyle w:val="Hyperlink"/>
              <w:rFonts w:asciiTheme="majorBidi" w:hAnsiTheme="majorBidi" w:cstheme="majorBidi"/>
              <w:noProof/>
              <w:lang w:val="en-GB"/>
            </w:rPr>
          </w:rPrChange>
        </w:rPr>
        <w:t xml:space="preserve"> </w:t>
      </w:r>
      <w:r w:rsidR="00765317" w:rsidRPr="005E560A">
        <w:rPr>
          <w:rStyle w:val="Hyperlink"/>
          <w:rFonts w:ascii="Times New Roman" w:hAnsi="Times New Roman"/>
          <w:noProof/>
          <w:lang w:val="en-US"/>
          <w:rPrChange w:id="1181" w:author="Oryshkevich" w:date="2024-08-23T11:07:00Z" w16du:dateUtc="2024-08-23T15:07:00Z">
            <w:rPr>
              <w:rStyle w:val="Hyperlink"/>
              <w:rFonts w:ascii="Times New Roman" w:hAnsi="Times New Roman"/>
              <w:noProof/>
              <w:lang w:val="en-GB"/>
            </w:rPr>
          </w:rPrChange>
        </w:rPr>
        <w:t>kingdom, we can suggest the presence of an obelisk tradition during the reigns of Argišti I</w:t>
      </w:r>
      <w:r w:rsidR="00765317" w:rsidRPr="005E560A">
        <w:rPr>
          <w:rStyle w:val="Hyperlink"/>
          <w:rFonts w:ascii="Times New Roman" w:eastAsia="Calibri" w:hAnsi="Times New Roman" w:cs="Times New Roman"/>
          <w:noProof/>
          <w:lang w:val="en-US"/>
          <w:rPrChange w:id="1182" w:author="Oryshkevich" w:date="2024-08-23T11:07:00Z" w16du:dateUtc="2024-08-23T15:07:00Z">
            <w:rPr>
              <w:rStyle w:val="Hyperlink"/>
              <w:rFonts w:ascii="Times New Roman" w:eastAsia="Calibri" w:hAnsi="Times New Roman" w:cs="Times New Roman"/>
              <w:noProof/>
              <w:lang w:val="en-GB"/>
            </w:rPr>
          </w:rPrChange>
        </w:rPr>
        <w:t> </w:t>
      </w:r>
      <w:r w:rsidR="00765317" w:rsidRPr="005E560A">
        <w:rPr>
          <w:rStyle w:val="Hyperlink"/>
          <w:rFonts w:asciiTheme="majorBidi" w:hAnsiTheme="majorBidi" w:cstheme="majorBidi"/>
          <w:noProof/>
          <w:lang w:val="en-US"/>
          <w:rPrChange w:id="1183" w:author="Oryshkevich" w:date="2024-08-23T11:07:00Z" w16du:dateUtc="2024-08-23T15:07:00Z">
            <w:rPr>
              <w:rStyle w:val="Hyperlink"/>
              <w:rFonts w:asciiTheme="majorBidi" w:hAnsiTheme="majorBidi" w:cstheme="majorBidi"/>
              <w:noProof/>
              <w:lang w:val="en-GB"/>
            </w:rPr>
          </w:rPrChange>
        </w:rPr>
        <w:t xml:space="preserve"> </w:t>
      </w:r>
      <w:r w:rsidR="00765317" w:rsidRPr="005E560A">
        <w:rPr>
          <w:rStyle w:val="Hyperlink"/>
          <w:rFonts w:ascii="Times New Roman" w:hAnsi="Times New Roman"/>
          <w:noProof/>
          <w:lang w:val="en-US"/>
          <w:rPrChange w:id="1184" w:author="Oryshkevich" w:date="2024-08-23T11:07:00Z" w16du:dateUtc="2024-08-23T15:07:00Z">
            <w:rPr>
              <w:rStyle w:val="Hyperlink"/>
              <w:rFonts w:ascii="Times New Roman" w:hAnsi="Times New Roman"/>
              <w:noProof/>
              <w:lang w:val="en-GB"/>
            </w:rPr>
          </w:rPrChange>
        </w:rPr>
        <w:t>(CTU I. A 8-1, 2) and Sarduri II</w:t>
      </w:r>
      <w:r w:rsidR="00765317" w:rsidRPr="005E560A">
        <w:rPr>
          <w:rStyle w:val="Hyperlink"/>
          <w:rFonts w:ascii="Times New Roman" w:eastAsia="Calibri" w:hAnsi="Times New Roman" w:cs="Times New Roman"/>
          <w:noProof/>
          <w:lang w:val="en-US"/>
          <w:rPrChange w:id="1185" w:author="Oryshkevich" w:date="2024-08-23T11:07:00Z" w16du:dateUtc="2024-08-23T15:07:00Z">
            <w:rPr>
              <w:rStyle w:val="Hyperlink"/>
              <w:rFonts w:ascii="Times New Roman" w:eastAsia="Calibri" w:hAnsi="Times New Roman" w:cs="Times New Roman"/>
              <w:noProof/>
              <w:lang w:val="en-GB"/>
            </w:rPr>
          </w:rPrChange>
        </w:rPr>
        <w:t> </w:t>
      </w:r>
      <w:r w:rsidR="00765317" w:rsidRPr="005E560A">
        <w:rPr>
          <w:rStyle w:val="Hyperlink"/>
          <w:rFonts w:asciiTheme="majorBidi" w:hAnsiTheme="majorBidi" w:cstheme="majorBidi"/>
          <w:noProof/>
          <w:lang w:val="en-US"/>
          <w:rPrChange w:id="1186" w:author="Oryshkevich" w:date="2024-08-23T11:07:00Z" w16du:dateUtc="2024-08-23T15:07:00Z">
            <w:rPr>
              <w:rStyle w:val="Hyperlink"/>
              <w:rFonts w:asciiTheme="majorBidi" w:hAnsiTheme="majorBidi" w:cstheme="majorBidi"/>
              <w:noProof/>
              <w:lang w:val="en-GB"/>
            </w:rPr>
          </w:rPrChange>
        </w:rPr>
        <w:t xml:space="preserve"> </w:t>
      </w:r>
      <w:r w:rsidR="00765317" w:rsidRPr="005E560A">
        <w:rPr>
          <w:rStyle w:val="Hyperlink"/>
          <w:rFonts w:ascii="Times New Roman" w:hAnsi="Times New Roman"/>
          <w:noProof/>
          <w:lang w:val="en-US"/>
          <w:rPrChange w:id="1187" w:author="Oryshkevich" w:date="2024-08-23T11:07:00Z" w16du:dateUtc="2024-08-23T15:07:00Z">
            <w:rPr>
              <w:rStyle w:val="Hyperlink"/>
              <w:rFonts w:ascii="Times New Roman" w:hAnsi="Times New Roman"/>
              <w:noProof/>
              <w:lang w:val="en-GB"/>
            </w:rPr>
          </w:rPrChange>
        </w:rPr>
        <w:t xml:space="preserve">(CTU I. A 9-1, 2, 3). These forms that consist of the chronicles of both kings can be defined as obelisks and were found in a unit related to the citadel of the capital of the Urartian Kingdom (Fig. 9, 11). These examples are similar to the Assyrian obelisks </w:t>
      </w:r>
      <w:r w:rsidR="00765317" w:rsidRPr="005E560A">
        <w:rPr>
          <w:rStyle w:val="Hyperlink"/>
          <w:rFonts w:ascii="Times New Roman" w:eastAsia="Calibri" w:hAnsi="Times New Roman" w:cs="Times New Roman"/>
          <w:noProof/>
          <w:lang w:val="en-US"/>
          <w:rPrChange w:id="1188" w:author="Oryshkevich" w:date="2024-08-23T11:07:00Z" w16du:dateUtc="2024-08-23T15:07:00Z">
            <w:rPr>
              <w:rStyle w:val="Hyperlink"/>
              <w:rFonts w:ascii="Times New Roman" w:eastAsia="Calibri" w:hAnsi="Times New Roman" w:cs="Times New Roman"/>
              <w:noProof/>
              <w:lang w:val="en-GB"/>
            </w:rPr>
          </w:rPrChange>
        </w:rPr>
        <w:t>regarding</w:t>
      </w:r>
      <w:r w:rsidR="00765317" w:rsidRPr="005E560A">
        <w:rPr>
          <w:rStyle w:val="Hyperlink"/>
          <w:rFonts w:ascii="Times New Roman" w:hAnsi="Times New Roman"/>
          <w:noProof/>
          <w:lang w:val="en-US"/>
          <w:rPrChange w:id="1189" w:author="Oryshkevich" w:date="2024-08-23T11:07:00Z" w16du:dateUtc="2024-08-23T15:07:00Z">
            <w:rPr>
              <w:rStyle w:val="Hyperlink"/>
              <w:rFonts w:ascii="Times New Roman" w:hAnsi="Times New Roman"/>
              <w:noProof/>
              <w:lang w:val="en-GB"/>
            </w:rPr>
          </w:rPrChange>
        </w:rPr>
        <w:t xml:space="preserve"> the contents of the cuneiform texts as well (Genç, 2015: 431-435; Genç, 2019: 238).</w:t>
      </w:r>
      <w:r w:rsidR="00765317" w:rsidRPr="005E560A">
        <w:rPr>
          <w:noProof/>
          <w:webHidden/>
          <w:lang w:val="en-US"/>
          <w:rPrChange w:id="1190" w:author="Oryshkevich" w:date="2024-08-23T11:07:00Z" w16du:dateUtc="2024-08-23T15:07:00Z">
            <w:rPr>
              <w:noProof/>
              <w:webHidden/>
            </w:rPr>
          </w:rPrChange>
        </w:rPr>
        <w:tab/>
      </w:r>
      <w:r w:rsidR="00765317" w:rsidRPr="005E560A">
        <w:rPr>
          <w:noProof/>
          <w:webHidden/>
          <w:lang w:val="en-US"/>
          <w:rPrChange w:id="1191" w:author="Oryshkevich" w:date="2024-08-23T11:07:00Z" w16du:dateUtc="2024-08-23T15:07:00Z">
            <w:rPr>
              <w:noProof/>
              <w:webHidden/>
            </w:rPr>
          </w:rPrChange>
        </w:rPr>
        <w:fldChar w:fldCharType="begin"/>
      </w:r>
      <w:r w:rsidR="00765317" w:rsidRPr="005E560A">
        <w:rPr>
          <w:noProof/>
          <w:webHidden/>
          <w:lang w:val="en-US"/>
          <w:rPrChange w:id="1192" w:author="Oryshkevich" w:date="2024-08-23T11:07:00Z" w16du:dateUtc="2024-08-23T15:07:00Z">
            <w:rPr>
              <w:noProof/>
              <w:webHidden/>
            </w:rPr>
          </w:rPrChange>
        </w:rPr>
        <w:instrText xml:space="preserve"> PAGEREF _Toc173231256 \h </w:instrText>
      </w:r>
      <w:r w:rsidR="00765317" w:rsidRPr="005E560A">
        <w:rPr>
          <w:noProof/>
          <w:webHidden/>
          <w:lang w:val="en-US"/>
          <w:rPrChange w:id="1193" w:author="Oryshkevich" w:date="2024-08-23T11:07:00Z" w16du:dateUtc="2024-08-23T15:07:00Z">
            <w:rPr>
              <w:noProof/>
              <w:webHidden/>
            </w:rPr>
          </w:rPrChange>
        </w:rPr>
      </w:r>
      <w:r w:rsidR="00765317" w:rsidRPr="005E560A">
        <w:rPr>
          <w:noProof/>
          <w:webHidden/>
          <w:lang w:val="en-US"/>
          <w:rPrChange w:id="1194" w:author="Oryshkevich" w:date="2024-08-23T11:07:00Z" w16du:dateUtc="2024-08-23T15:07:00Z">
            <w:rPr>
              <w:noProof/>
              <w:webHidden/>
            </w:rPr>
          </w:rPrChange>
        </w:rPr>
        <w:fldChar w:fldCharType="separate"/>
      </w:r>
      <w:r w:rsidR="00765317" w:rsidRPr="005E560A">
        <w:rPr>
          <w:noProof/>
          <w:webHidden/>
          <w:lang w:val="en-US"/>
          <w:rPrChange w:id="1195" w:author="Oryshkevich" w:date="2024-08-23T11:07:00Z" w16du:dateUtc="2024-08-23T15:07:00Z">
            <w:rPr>
              <w:noProof/>
              <w:webHidden/>
            </w:rPr>
          </w:rPrChange>
        </w:rPr>
        <w:t>345</w:t>
      </w:r>
      <w:r w:rsidR="00765317" w:rsidRPr="005E560A">
        <w:rPr>
          <w:noProof/>
          <w:webHidden/>
          <w:lang w:val="en-US"/>
          <w:rPrChange w:id="1196" w:author="Oryshkevich" w:date="2024-08-23T11:07:00Z" w16du:dateUtc="2024-08-23T15:07:00Z">
            <w:rPr>
              <w:noProof/>
              <w:webHidden/>
            </w:rPr>
          </w:rPrChange>
        </w:rPr>
        <w:fldChar w:fldCharType="end"/>
      </w:r>
      <w:r w:rsidRPr="005E560A">
        <w:rPr>
          <w:noProof/>
          <w:lang w:val="en-US"/>
          <w:rPrChange w:id="1197" w:author="Oryshkevich" w:date="2024-08-23T11:07:00Z" w16du:dateUtc="2024-08-23T15:07:00Z">
            <w:rPr>
              <w:noProof/>
            </w:rPr>
          </w:rPrChange>
        </w:rPr>
        <w:fldChar w:fldCharType="end"/>
      </w:r>
    </w:p>
    <w:p w14:paraId="0704A553" w14:textId="3E4955C4" w:rsidR="00765317" w:rsidRPr="005E560A" w:rsidRDefault="00000000">
      <w:pPr>
        <w:pStyle w:val="TOC3"/>
        <w:tabs>
          <w:tab w:val="right" w:leader="dot" w:pos="9019"/>
        </w:tabs>
        <w:rPr>
          <w:rFonts w:eastAsiaTheme="minorEastAsia" w:cstheme="minorBidi"/>
          <w:noProof/>
          <w:sz w:val="24"/>
          <w:lang w:val="en-US" w:eastAsia="tr-TR" w:bidi="he-IL"/>
          <w:rPrChange w:id="1198" w:author="Oryshkevich" w:date="2024-08-23T11:07:00Z" w16du:dateUtc="2024-08-23T15:07:00Z">
            <w:rPr>
              <w:rFonts w:eastAsiaTheme="minorEastAsia" w:cstheme="minorBidi"/>
              <w:noProof/>
              <w:sz w:val="24"/>
              <w:lang w:eastAsia="tr-TR" w:bidi="he-IL"/>
            </w:rPr>
          </w:rPrChange>
        </w:rPr>
      </w:pPr>
      <w:r w:rsidRPr="005E560A">
        <w:rPr>
          <w:lang w:val="en-US"/>
          <w:rPrChange w:id="1199" w:author="Oryshkevich" w:date="2024-08-23T11:07:00Z" w16du:dateUtc="2024-08-23T15:07:00Z">
            <w:rPr/>
          </w:rPrChange>
        </w:rPr>
        <w:fldChar w:fldCharType="begin"/>
      </w:r>
      <w:r w:rsidRPr="005E560A">
        <w:rPr>
          <w:lang w:val="en-US"/>
          <w:rPrChange w:id="1200" w:author="Oryshkevich" w:date="2024-08-23T11:07:00Z" w16du:dateUtc="2024-08-23T15:07:00Z">
            <w:rPr/>
          </w:rPrChange>
        </w:rPr>
        <w:instrText>HYPERLINK \l "_Toc173231257"</w:instrText>
      </w:r>
      <w:r w:rsidRPr="005E560A">
        <w:rPr>
          <w:lang w:val="en-US"/>
          <w:rPrChange w:id="1201" w:author="Oryshkevich" w:date="2024-08-23T11:07:00Z" w16du:dateUtc="2024-08-23T15:07:00Z">
            <w:rPr/>
          </w:rPrChange>
        </w:rPr>
      </w:r>
      <w:r w:rsidRPr="005E560A">
        <w:rPr>
          <w:lang w:val="en-US"/>
          <w:rPrChange w:id="1202"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1203" w:author="Oryshkevich" w:date="2024-08-23T11:07:00Z" w16du:dateUtc="2024-08-23T15:07:00Z">
            <w:rPr>
              <w:rStyle w:val="Hyperlink"/>
              <w:rFonts w:ascii="Times New Roman" w:hAnsi="Times New Roman"/>
              <w:b/>
              <w:noProof/>
              <w:lang w:val="en-GB"/>
            </w:rPr>
          </w:rPrChange>
        </w:rPr>
        <w:t>10.3.1. The Drainage Channel that was interpreted as a Sacrificial Channel</w:t>
      </w:r>
      <w:r w:rsidR="00765317" w:rsidRPr="005E560A">
        <w:rPr>
          <w:noProof/>
          <w:webHidden/>
          <w:lang w:val="en-US"/>
          <w:rPrChange w:id="1204" w:author="Oryshkevich" w:date="2024-08-23T11:07:00Z" w16du:dateUtc="2024-08-23T15:07:00Z">
            <w:rPr>
              <w:noProof/>
              <w:webHidden/>
            </w:rPr>
          </w:rPrChange>
        </w:rPr>
        <w:tab/>
      </w:r>
      <w:r w:rsidR="00765317" w:rsidRPr="005E560A">
        <w:rPr>
          <w:noProof/>
          <w:webHidden/>
          <w:lang w:val="en-US"/>
          <w:rPrChange w:id="1205" w:author="Oryshkevich" w:date="2024-08-23T11:07:00Z" w16du:dateUtc="2024-08-23T15:07:00Z">
            <w:rPr>
              <w:noProof/>
              <w:webHidden/>
            </w:rPr>
          </w:rPrChange>
        </w:rPr>
        <w:fldChar w:fldCharType="begin"/>
      </w:r>
      <w:r w:rsidR="00765317" w:rsidRPr="005E560A">
        <w:rPr>
          <w:noProof/>
          <w:webHidden/>
          <w:lang w:val="en-US"/>
          <w:rPrChange w:id="1206" w:author="Oryshkevich" w:date="2024-08-23T11:07:00Z" w16du:dateUtc="2024-08-23T15:07:00Z">
            <w:rPr>
              <w:noProof/>
              <w:webHidden/>
            </w:rPr>
          </w:rPrChange>
        </w:rPr>
        <w:instrText xml:space="preserve"> PAGEREF _Toc173231257 \h </w:instrText>
      </w:r>
      <w:r w:rsidR="00765317" w:rsidRPr="005E560A">
        <w:rPr>
          <w:noProof/>
          <w:webHidden/>
          <w:lang w:val="en-US"/>
          <w:rPrChange w:id="1207" w:author="Oryshkevich" w:date="2024-08-23T11:07:00Z" w16du:dateUtc="2024-08-23T15:07:00Z">
            <w:rPr>
              <w:noProof/>
              <w:webHidden/>
            </w:rPr>
          </w:rPrChange>
        </w:rPr>
      </w:r>
      <w:r w:rsidR="00765317" w:rsidRPr="005E560A">
        <w:rPr>
          <w:noProof/>
          <w:webHidden/>
          <w:lang w:val="en-US"/>
          <w:rPrChange w:id="1208" w:author="Oryshkevich" w:date="2024-08-23T11:07:00Z" w16du:dateUtc="2024-08-23T15:07:00Z">
            <w:rPr>
              <w:noProof/>
              <w:webHidden/>
            </w:rPr>
          </w:rPrChange>
        </w:rPr>
        <w:fldChar w:fldCharType="separate"/>
      </w:r>
      <w:r w:rsidR="00765317" w:rsidRPr="005E560A">
        <w:rPr>
          <w:noProof/>
          <w:webHidden/>
          <w:lang w:val="en-US"/>
          <w:rPrChange w:id="1209" w:author="Oryshkevich" w:date="2024-08-23T11:07:00Z" w16du:dateUtc="2024-08-23T15:07:00Z">
            <w:rPr>
              <w:noProof/>
              <w:webHidden/>
            </w:rPr>
          </w:rPrChange>
        </w:rPr>
        <w:t>345</w:t>
      </w:r>
      <w:r w:rsidR="00765317" w:rsidRPr="005E560A">
        <w:rPr>
          <w:noProof/>
          <w:webHidden/>
          <w:lang w:val="en-US"/>
          <w:rPrChange w:id="1210" w:author="Oryshkevich" w:date="2024-08-23T11:07:00Z" w16du:dateUtc="2024-08-23T15:07:00Z">
            <w:rPr>
              <w:noProof/>
              <w:webHidden/>
            </w:rPr>
          </w:rPrChange>
        </w:rPr>
        <w:fldChar w:fldCharType="end"/>
      </w:r>
      <w:r w:rsidRPr="005E560A">
        <w:rPr>
          <w:noProof/>
          <w:lang w:val="en-US"/>
          <w:rPrChange w:id="1211" w:author="Oryshkevich" w:date="2024-08-23T11:07:00Z" w16du:dateUtc="2024-08-23T15:07:00Z">
            <w:rPr>
              <w:noProof/>
            </w:rPr>
          </w:rPrChange>
        </w:rPr>
        <w:fldChar w:fldCharType="end"/>
      </w:r>
    </w:p>
    <w:p w14:paraId="58470AE3" w14:textId="7DEA4296" w:rsidR="00765317" w:rsidRPr="005E560A" w:rsidRDefault="00000000">
      <w:pPr>
        <w:pStyle w:val="TOC3"/>
        <w:tabs>
          <w:tab w:val="right" w:leader="dot" w:pos="9019"/>
        </w:tabs>
        <w:rPr>
          <w:rFonts w:eastAsiaTheme="minorEastAsia" w:cstheme="minorBidi"/>
          <w:noProof/>
          <w:sz w:val="24"/>
          <w:lang w:val="en-US" w:eastAsia="tr-TR" w:bidi="he-IL"/>
          <w:rPrChange w:id="1212" w:author="Oryshkevich" w:date="2024-08-23T11:07:00Z" w16du:dateUtc="2024-08-23T15:07:00Z">
            <w:rPr>
              <w:rFonts w:eastAsiaTheme="minorEastAsia" w:cstheme="minorBidi"/>
              <w:noProof/>
              <w:sz w:val="24"/>
              <w:lang w:eastAsia="tr-TR" w:bidi="he-IL"/>
            </w:rPr>
          </w:rPrChange>
        </w:rPr>
      </w:pPr>
      <w:r w:rsidRPr="005E560A">
        <w:rPr>
          <w:lang w:val="en-US"/>
          <w:rPrChange w:id="1213" w:author="Oryshkevich" w:date="2024-08-23T11:07:00Z" w16du:dateUtc="2024-08-23T15:07:00Z">
            <w:rPr/>
          </w:rPrChange>
        </w:rPr>
        <w:fldChar w:fldCharType="begin"/>
      </w:r>
      <w:r w:rsidRPr="005E560A">
        <w:rPr>
          <w:lang w:val="en-US"/>
          <w:rPrChange w:id="1214" w:author="Oryshkevich" w:date="2024-08-23T11:07:00Z" w16du:dateUtc="2024-08-23T15:07:00Z">
            <w:rPr/>
          </w:rPrChange>
        </w:rPr>
        <w:instrText>HYPERLINK \l "_Toc173231258"</w:instrText>
      </w:r>
      <w:r w:rsidRPr="005E560A">
        <w:rPr>
          <w:lang w:val="en-US"/>
          <w:rPrChange w:id="1215" w:author="Oryshkevich" w:date="2024-08-23T11:07:00Z" w16du:dateUtc="2024-08-23T15:07:00Z">
            <w:rPr/>
          </w:rPrChange>
        </w:rPr>
      </w:r>
      <w:r w:rsidRPr="005E560A">
        <w:rPr>
          <w:lang w:val="en-US"/>
          <w:rPrChange w:id="1216"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1217" w:author="Oryshkevich" w:date="2024-08-23T11:07:00Z" w16du:dateUtc="2024-08-23T15:07:00Z">
            <w:rPr>
              <w:rStyle w:val="Hyperlink"/>
              <w:rFonts w:ascii="Times New Roman" w:hAnsi="Times New Roman"/>
              <w:b/>
              <w:noProof/>
              <w:lang w:val="en-GB"/>
            </w:rPr>
          </w:rPrChange>
        </w:rPr>
        <w:t>10.3.2. Structural Aspects of the Area</w:t>
      </w:r>
      <w:r w:rsidR="00765317" w:rsidRPr="005E560A">
        <w:rPr>
          <w:noProof/>
          <w:webHidden/>
          <w:lang w:val="en-US"/>
          <w:rPrChange w:id="1218" w:author="Oryshkevich" w:date="2024-08-23T11:07:00Z" w16du:dateUtc="2024-08-23T15:07:00Z">
            <w:rPr>
              <w:noProof/>
              <w:webHidden/>
            </w:rPr>
          </w:rPrChange>
        </w:rPr>
        <w:tab/>
      </w:r>
      <w:r w:rsidR="00765317" w:rsidRPr="005E560A">
        <w:rPr>
          <w:noProof/>
          <w:webHidden/>
          <w:lang w:val="en-US"/>
          <w:rPrChange w:id="1219" w:author="Oryshkevich" w:date="2024-08-23T11:07:00Z" w16du:dateUtc="2024-08-23T15:07:00Z">
            <w:rPr>
              <w:noProof/>
              <w:webHidden/>
            </w:rPr>
          </w:rPrChange>
        </w:rPr>
        <w:fldChar w:fldCharType="begin"/>
      </w:r>
      <w:r w:rsidR="00765317" w:rsidRPr="005E560A">
        <w:rPr>
          <w:noProof/>
          <w:webHidden/>
          <w:lang w:val="en-US"/>
          <w:rPrChange w:id="1220" w:author="Oryshkevich" w:date="2024-08-23T11:07:00Z" w16du:dateUtc="2024-08-23T15:07:00Z">
            <w:rPr>
              <w:noProof/>
              <w:webHidden/>
            </w:rPr>
          </w:rPrChange>
        </w:rPr>
        <w:instrText xml:space="preserve"> PAGEREF _Toc173231258 \h </w:instrText>
      </w:r>
      <w:r w:rsidR="00765317" w:rsidRPr="005E560A">
        <w:rPr>
          <w:noProof/>
          <w:webHidden/>
          <w:lang w:val="en-US"/>
          <w:rPrChange w:id="1221" w:author="Oryshkevich" w:date="2024-08-23T11:07:00Z" w16du:dateUtc="2024-08-23T15:07:00Z">
            <w:rPr>
              <w:noProof/>
              <w:webHidden/>
            </w:rPr>
          </w:rPrChange>
        </w:rPr>
      </w:r>
      <w:r w:rsidR="00765317" w:rsidRPr="005E560A">
        <w:rPr>
          <w:noProof/>
          <w:webHidden/>
          <w:lang w:val="en-US"/>
          <w:rPrChange w:id="1222" w:author="Oryshkevich" w:date="2024-08-23T11:07:00Z" w16du:dateUtc="2024-08-23T15:07:00Z">
            <w:rPr>
              <w:noProof/>
              <w:webHidden/>
            </w:rPr>
          </w:rPrChange>
        </w:rPr>
        <w:fldChar w:fldCharType="separate"/>
      </w:r>
      <w:r w:rsidR="00765317" w:rsidRPr="005E560A">
        <w:rPr>
          <w:noProof/>
          <w:webHidden/>
          <w:lang w:val="en-US"/>
          <w:rPrChange w:id="1223" w:author="Oryshkevich" w:date="2024-08-23T11:07:00Z" w16du:dateUtc="2024-08-23T15:07:00Z">
            <w:rPr>
              <w:noProof/>
              <w:webHidden/>
            </w:rPr>
          </w:rPrChange>
        </w:rPr>
        <w:t>346</w:t>
      </w:r>
      <w:r w:rsidR="00765317" w:rsidRPr="005E560A">
        <w:rPr>
          <w:noProof/>
          <w:webHidden/>
          <w:lang w:val="en-US"/>
          <w:rPrChange w:id="1224" w:author="Oryshkevich" w:date="2024-08-23T11:07:00Z" w16du:dateUtc="2024-08-23T15:07:00Z">
            <w:rPr>
              <w:noProof/>
              <w:webHidden/>
            </w:rPr>
          </w:rPrChange>
        </w:rPr>
        <w:fldChar w:fldCharType="end"/>
      </w:r>
      <w:r w:rsidRPr="005E560A">
        <w:rPr>
          <w:noProof/>
          <w:lang w:val="en-US"/>
          <w:rPrChange w:id="1225" w:author="Oryshkevich" w:date="2024-08-23T11:07:00Z" w16du:dateUtc="2024-08-23T15:07:00Z">
            <w:rPr>
              <w:noProof/>
            </w:rPr>
          </w:rPrChange>
        </w:rPr>
        <w:fldChar w:fldCharType="end"/>
      </w:r>
    </w:p>
    <w:p w14:paraId="387986F9" w14:textId="09760DD7" w:rsidR="00765317" w:rsidRPr="005E560A" w:rsidRDefault="00000000">
      <w:pPr>
        <w:pStyle w:val="TOC2"/>
        <w:rPr>
          <w:rFonts w:eastAsiaTheme="minorEastAsia" w:cstheme="minorBidi"/>
          <w:i w:val="0"/>
          <w:iCs w:val="0"/>
          <w:noProof/>
          <w:sz w:val="24"/>
          <w:lang w:val="en-US" w:eastAsia="tr-TR" w:bidi="he-IL"/>
          <w:rPrChange w:id="1226"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227" w:author="Oryshkevich" w:date="2024-08-23T11:07:00Z" w16du:dateUtc="2024-08-23T15:07:00Z">
            <w:rPr/>
          </w:rPrChange>
        </w:rPr>
        <w:fldChar w:fldCharType="begin"/>
      </w:r>
      <w:r w:rsidRPr="005E560A">
        <w:rPr>
          <w:lang w:val="en-US"/>
          <w:rPrChange w:id="1228" w:author="Oryshkevich" w:date="2024-08-23T11:07:00Z" w16du:dateUtc="2024-08-23T15:07:00Z">
            <w:rPr/>
          </w:rPrChange>
        </w:rPr>
        <w:instrText>HYPERLINK \l "_Toc173231259"</w:instrText>
      </w:r>
      <w:r w:rsidRPr="005E560A">
        <w:rPr>
          <w:lang w:val="en-US"/>
          <w:rPrChange w:id="1229" w:author="Oryshkevich" w:date="2024-08-23T11:07:00Z" w16du:dateUtc="2024-08-23T15:07:00Z">
            <w:rPr/>
          </w:rPrChange>
        </w:rPr>
      </w:r>
      <w:r w:rsidRPr="005E560A">
        <w:rPr>
          <w:lang w:val="en-US"/>
          <w:rPrChange w:id="1230"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1231" w:author="Oryshkevich" w:date="2024-08-23T11:07:00Z" w16du:dateUtc="2024-08-23T15:07:00Z">
            <w:rPr>
              <w:rStyle w:val="Hyperlink"/>
              <w:rFonts w:ascii="Times New Roman" w:hAnsi="Times New Roman"/>
              <w:b/>
              <w:noProof/>
              <w:lang w:val="en-GB"/>
            </w:rPr>
          </w:rPrChange>
        </w:rPr>
        <w:t>10.4. Conclusion</w:t>
      </w:r>
      <w:r w:rsidR="00765317" w:rsidRPr="005E560A">
        <w:rPr>
          <w:noProof/>
          <w:webHidden/>
          <w:lang w:val="en-US"/>
          <w:rPrChange w:id="1232" w:author="Oryshkevich" w:date="2024-08-23T11:07:00Z" w16du:dateUtc="2024-08-23T15:07:00Z">
            <w:rPr>
              <w:noProof/>
              <w:webHidden/>
            </w:rPr>
          </w:rPrChange>
        </w:rPr>
        <w:tab/>
      </w:r>
      <w:r w:rsidR="00765317" w:rsidRPr="005E560A">
        <w:rPr>
          <w:noProof/>
          <w:webHidden/>
          <w:lang w:val="en-US"/>
          <w:rPrChange w:id="1233" w:author="Oryshkevich" w:date="2024-08-23T11:07:00Z" w16du:dateUtc="2024-08-23T15:07:00Z">
            <w:rPr>
              <w:noProof/>
              <w:webHidden/>
            </w:rPr>
          </w:rPrChange>
        </w:rPr>
        <w:fldChar w:fldCharType="begin"/>
      </w:r>
      <w:r w:rsidR="00765317" w:rsidRPr="005E560A">
        <w:rPr>
          <w:noProof/>
          <w:webHidden/>
          <w:lang w:val="en-US"/>
          <w:rPrChange w:id="1234" w:author="Oryshkevich" w:date="2024-08-23T11:07:00Z" w16du:dateUtc="2024-08-23T15:07:00Z">
            <w:rPr>
              <w:noProof/>
              <w:webHidden/>
            </w:rPr>
          </w:rPrChange>
        </w:rPr>
        <w:instrText xml:space="preserve"> PAGEREF _Toc173231259 \h </w:instrText>
      </w:r>
      <w:r w:rsidR="00765317" w:rsidRPr="005E560A">
        <w:rPr>
          <w:noProof/>
          <w:webHidden/>
          <w:lang w:val="en-US"/>
          <w:rPrChange w:id="1235" w:author="Oryshkevich" w:date="2024-08-23T11:07:00Z" w16du:dateUtc="2024-08-23T15:07:00Z">
            <w:rPr>
              <w:noProof/>
              <w:webHidden/>
            </w:rPr>
          </w:rPrChange>
        </w:rPr>
      </w:r>
      <w:r w:rsidR="00765317" w:rsidRPr="005E560A">
        <w:rPr>
          <w:noProof/>
          <w:webHidden/>
          <w:lang w:val="en-US"/>
          <w:rPrChange w:id="1236" w:author="Oryshkevich" w:date="2024-08-23T11:07:00Z" w16du:dateUtc="2024-08-23T15:07:00Z">
            <w:rPr>
              <w:noProof/>
              <w:webHidden/>
            </w:rPr>
          </w:rPrChange>
        </w:rPr>
        <w:fldChar w:fldCharType="separate"/>
      </w:r>
      <w:r w:rsidR="00765317" w:rsidRPr="005E560A">
        <w:rPr>
          <w:noProof/>
          <w:webHidden/>
          <w:lang w:val="en-US"/>
          <w:rPrChange w:id="1237" w:author="Oryshkevich" w:date="2024-08-23T11:07:00Z" w16du:dateUtc="2024-08-23T15:07:00Z">
            <w:rPr>
              <w:noProof/>
              <w:webHidden/>
            </w:rPr>
          </w:rPrChange>
        </w:rPr>
        <w:t>347</w:t>
      </w:r>
      <w:r w:rsidR="00765317" w:rsidRPr="005E560A">
        <w:rPr>
          <w:noProof/>
          <w:webHidden/>
          <w:lang w:val="en-US"/>
          <w:rPrChange w:id="1238" w:author="Oryshkevich" w:date="2024-08-23T11:07:00Z" w16du:dateUtc="2024-08-23T15:07:00Z">
            <w:rPr>
              <w:noProof/>
              <w:webHidden/>
            </w:rPr>
          </w:rPrChange>
        </w:rPr>
        <w:fldChar w:fldCharType="end"/>
      </w:r>
      <w:r w:rsidRPr="005E560A">
        <w:rPr>
          <w:noProof/>
          <w:lang w:val="en-US"/>
          <w:rPrChange w:id="1239" w:author="Oryshkevich" w:date="2024-08-23T11:07:00Z" w16du:dateUtc="2024-08-23T15:07:00Z">
            <w:rPr>
              <w:noProof/>
            </w:rPr>
          </w:rPrChange>
        </w:rPr>
        <w:fldChar w:fldCharType="end"/>
      </w:r>
    </w:p>
    <w:p w14:paraId="293BD680" w14:textId="608F368D" w:rsidR="00765317" w:rsidRPr="005E560A" w:rsidRDefault="00000000">
      <w:pPr>
        <w:pStyle w:val="TOC1"/>
        <w:rPr>
          <w:rFonts w:eastAsiaTheme="minorEastAsia" w:cstheme="minorBidi"/>
          <w:b w:val="0"/>
          <w:bCs w:val="0"/>
          <w:noProof/>
          <w:sz w:val="24"/>
          <w:lang w:val="en-US" w:eastAsia="tr-TR" w:bidi="he-IL"/>
          <w:rPrChange w:id="1240"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1241" w:author="Oryshkevich" w:date="2024-08-23T11:07:00Z" w16du:dateUtc="2024-08-23T15:07:00Z">
            <w:rPr/>
          </w:rPrChange>
        </w:rPr>
        <w:fldChar w:fldCharType="begin"/>
      </w:r>
      <w:r w:rsidRPr="005E560A">
        <w:rPr>
          <w:lang w:val="en-US"/>
          <w:rPrChange w:id="1242" w:author="Oryshkevich" w:date="2024-08-23T11:07:00Z" w16du:dateUtc="2024-08-23T15:07:00Z">
            <w:rPr/>
          </w:rPrChange>
        </w:rPr>
        <w:instrText>HYPERLINK \l "_Toc173231260"</w:instrText>
      </w:r>
      <w:r w:rsidRPr="005E560A">
        <w:rPr>
          <w:lang w:val="en-US"/>
          <w:rPrChange w:id="1243" w:author="Oryshkevich" w:date="2024-08-23T11:07:00Z" w16du:dateUtc="2024-08-23T15:07:00Z">
            <w:rPr/>
          </w:rPrChange>
        </w:rPr>
      </w:r>
      <w:r w:rsidRPr="005E560A">
        <w:rPr>
          <w:lang w:val="en-US"/>
          <w:rPrChange w:id="1244" w:author="Oryshkevich" w:date="2024-08-23T11:07:00Z" w16du:dateUtc="2024-08-23T15:07:00Z">
            <w:rPr/>
          </w:rPrChange>
        </w:rPr>
        <w:fldChar w:fldCharType="separate"/>
      </w:r>
      <w:r w:rsidR="00765317" w:rsidRPr="005E560A">
        <w:rPr>
          <w:rStyle w:val="Hyperlink"/>
          <w:noProof/>
          <w:lang w:val="en-US"/>
          <w:rPrChange w:id="1245" w:author="Oryshkevich" w:date="2024-08-23T11:07:00Z" w16du:dateUtc="2024-08-23T15:07:00Z">
            <w:rPr>
              <w:rStyle w:val="Hyperlink"/>
              <w:noProof/>
            </w:rPr>
          </w:rPrChange>
        </w:rPr>
        <w:t>CHAPTER XI</w:t>
      </w:r>
      <w:r w:rsidR="00765317" w:rsidRPr="005E560A">
        <w:rPr>
          <w:noProof/>
          <w:webHidden/>
          <w:lang w:val="en-US"/>
          <w:rPrChange w:id="1246" w:author="Oryshkevich" w:date="2024-08-23T11:07:00Z" w16du:dateUtc="2024-08-23T15:07:00Z">
            <w:rPr>
              <w:noProof/>
              <w:webHidden/>
            </w:rPr>
          </w:rPrChange>
        </w:rPr>
        <w:tab/>
      </w:r>
      <w:r w:rsidR="00765317" w:rsidRPr="005E560A">
        <w:rPr>
          <w:noProof/>
          <w:webHidden/>
          <w:lang w:val="en-US"/>
          <w:rPrChange w:id="1247" w:author="Oryshkevich" w:date="2024-08-23T11:07:00Z" w16du:dateUtc="2024-08-23T15:07:00Z">
            <w:rPr>
              <w:noProof/>
              <w:webHidden/>
            </w:rPr>
          </w:rPrChange>
        </w:rPr>
        <w:fldChar w:fldCharType="begin"/>
      </w:r>
      <w:r w:rsidR="00765317" w:rsidRPr="005E560A">
        <w:rPr>
          <w:noProof/>
          <w:webHidden/>
          <w:lang w:val="en-US"/>
          <w:rPrChange w:id="1248" w:author="Oryshkevich" w:date="2024-08-23T11:07:00Z" w16du:dateUtc="2024-08-23T15:07:00Z">
            <w:rPr>
              <w:noProof/>
              <w:webHidden/>
            </w:rPr>
          </w:rPrChange>
        </w:rPr>
        <w:instrText xml:space="preserve"> PAGEREF _Toc173231260 \h </w:instrText>
      </w:r>
      <w:r w:rsidR="00765317" w:rsidRPr="005E560A">
        <w:rPr>
          <w:noProof/>
          <w:webHidden/>
          <w:lang w:val="en-US"/>
          <w:rPrChange w:id="1249" w:author="Oryshkevich" w:date="2024-08-23T11:07:00Z" w16du:dateUtc="2024-08-23T15:07:00Z">
            <w:rPr>
              <w:noProof/>
              <w:webHidden/>
            </w:rPr>
          </w:rPrChange>
        </w:rPr>
      </w:r>
      <w:r w:rsidR="00765317" w:rsidRPr="005E560A">
        <w:rPr>
          <w:noProof/>
          <w:webHidden/>
          <w:lang w:val="en-US"/>
          <w:rPrChange w:id="1250" w:author="Oryshkevich" w:date="2024-08-23T11:07:00Z" w16du:dateUtc="2024-08-23T15:07:00Z">
            <w:rPr>
              <w:noProof/>
              <w:webHidden/>
            </w:rPr>
          </w:rPrChange>
        </w:rPr>
        <w:fldChar w:fldCharType="separate"/>
      </w:r>
      <w:r w:rsidR="00765317" w:rsidRPr="005E560A">
        <w:rPr>
          <w:noProof/>
          <w:webHidden/>
          <w:lang w:val="en-US"/>
          <w:rPrChange w:id="1251" w:author="Oryshkevich" w:date="2024-08-23T11:07:00Z" w16du:dateUtc="2024-08-23T15:07:00Z">
            <w:rPr>
              <w:noProof/>
              <w:webHidden/>
            </w:rPr>
          </w:rPrChange>
        </w:rPr>
        <w:t>349</w:t>
      </w:r>
      <w:r w:rsidR="00765317" w:rsidRPr="005E560A">
        <w:rPr>
          <w:noProof/>
          <w:webHidden/>
          <w:lang w:val="en-US"/>
          <w:rPrChange w:id="1252" w:author="Oryshkevich" w:date="2024-08-23T11:07:00Z" w16du:dateUtc="2024-08-23T15:07:00Z">
            <w:rPr>
              <w:noProof/>
              <w:webHidden/>
            </w:rPr>
          </w:rPrChange>
        </w:rPr>
        <w:fldChar w:fldCharType="end"/>
      </w:r>
      <w:r w:rsidRPr="005E560A">
        <w:rPr>
          <w:noProof/>
          <w:lang w:val="en-US"/>
          <w:rPrChange w:id="1253" w:author="Oryshkevich" w:date="2024-08-23T11:07:00Z" w16du:dateUtc="2024-08-23T15:07:00Z">
            <w:rPr>
              <w:noProof/>
            </w:rPr>
          </w:rPrChange>
        </w:rPr>
        <w:fldChar w:fldCharType="end"/>
      </w:r>
    </w:p>
    <w:p w14:paraId="77A0B062" w14:textId="7BF305B9" w:rsidR="00765317" w:rsidRPr="005E560A" w:rsidRDefault="00000000">
      <w:pPr>
        <w:pStyle w:val="TOC1"/>
        <w:rPr>
          <w:rFonts w:eastAsiaTheme="minorEastAsia" w:cstheme="minorBidi"/>
          <w:b w:val="0"/>
          <w:bCs w:val="0"/>
          <w:noProof/>
          <w:sz w:val="24"/>
          <w:lang w:val="en-US" w:eastAsia="tr-TR" w:bidi="he-IL"/>
          <w:rPrChange w:id="1254"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1255" w:author="Oryshkevich" w:date="2024-08-23T11:07:00Z" w16du:dateUtc="2024-08-23T15:07:00Z">
            <w:rPr/>
          </w:rPrChange>
        </w:rPr>
        <w:fldChar w:fldCharType="begin"/>
      </w:r>
      <w:r w:rsidRPr="005E560A">
        <w:rPr>
          <w:lang w:val="en-US"/>
          <w:rPrChange w:id="1256" w:author="Oryshkevich" w:date="2024-08-23T11:07:00Z" w16du:dateUtc="2024-08-23T15:07:00Z">
            <w:rPr/>
          </w:rPrChange>
        </w:rPr>
        <w:instrText>HYPERLINK \l "_Toc173231261"</w:instrText>
      </w:r>
      <w:r w:rsidRPr="005E560A">
        <w:rPr>
          <w:lang w:val="en-US"/>
          <w:rPrChange w:id="1257" w:author="Oryshkevich" w:date="2024-08-23T11:07:00Z" w16du:dateUtc="2024-08-23T15:07:00Z">
            <w:rPr/>
          </w:rPrChange>
        </w:rPr>
      </w:r>
      <w:r w:rsidRPr="005E560A">
        <w:rPr>
          <w:lang w:val="en-US"/>
          <w:rPrChange w:id="1258" w:author="Oryshkevich" w:date="2024-08-23T11:07:00Z" w16du:dateUtc="2024-08-23T15:07:00Z">
            <w:rPr/>
          </w:rPrChange>
        </w:rPr>
        <w:fldChar w:fldCharType="separate"/>
      </w:r>
      <w:r w:rsidR="00765317" w:rsidRPr="005E560A">
        <w:rPr>
          <w:rStyle w:val="Hyperlink"/>
          <w:noProof/>
          <w:lang w:val="en-US"/>
          <w:rPrChange w:id="1259" w:author="Oryshkevich" w:date="2024-08-23T11:07:00Z" w16du:dateUtc="2024-08-23T15:07:00Z">
            <w:rPr>
              <w:rStyle w:val="Hyperlink"/>
              <w:noProof/>
            </w:rPr>
          </w:rPrChange>
        </w:rPr>
        <w:t>The Ṭušpa-Horhor Fountain</w:t>
      </w:r>
      <w:r w:rsidR="00765317" w:rsidRPr="005E560A">
        <w:rPr>
          <w:noProof/>
          <w:webHidden/>
          <w:lang w:val="en-US"/>
          <w:rPrChange w:id="1260" w:author="Oryshkevich" w:date="2024-08-23T11:07:00Z" w16du:dateUtc="2024-08-23T15:07:00Z">
            <w:rPr>
              <w:noProof/>
              <w:webHidden/>
            </w:rPr>
          </w:rPrChange>
        </w:rPr>
        <w:tab/>
      </w:r>
      <w:r w:rsidR="00765317" w:rsidRPr="005E560A">
        <w:rPr>
          <w:noProof/>
          <w:webHidden/>
          <w:lang w:val="en-US"/>
          <w:rPrChange w:id="1261" w:author="Oryshkevich" w:date="2024-08-23T11:07:00Z" w16du:dateUtc="2024-08-23T15:07:00Z">
            <w:rPr>
              <w:noProof/>
              <w:webHidden/>
            </w:rPr>
          </w:rPrChange>
        </w:rPr>
        <w:fldChar w:fldCharType="begin"/>
      </w:r>
      <w:r w:rsidR="00765317" w:rsidRPr="005E560A">
        <w:rPr>
          <w:noProof/>
          <w:webHidden/>
          <w:lang w:val="en-US"/>
          <w:rPrChange w:id="1262" w:author="Oryshkevich" w:date="2024-08-23T11:07:00Z" w16du:dateUtc="2024-08-23T15:07:00Z">
            <w:rPr>
              <w:noProof/>
              <w:webHidden/>
            </w:rPr>
          </w:rPrChange>
        </w:rPr>
        <w:instrText xml:space="preserve"> PAGEREF _Toc173231261 \h </w:instrText>
      </w:r>
      <w:r w:rsidR="00765317" w:rsidRPr="005E560A">
        <w:rPr>
          <w:noProof/>
          <w:webHidden/>
          <w:lang w:val="en-US"/>
          <w:rPrChange w:id="1263" w:author="Oryshkevich" w:date="2024-08-23T11:07:00Z" w16du:dateUtc="2024-08-23T15:07:00Z">
            <w:rPr>
              <w:noProof/>
              <w:webHidden/>
            </w:rPr>
          </w:rPrChange>
        </w:rPr>
      </w:r>
      <w:r w:rsidR="00765317" w:rsidRPr="005E560A">
        <w:rPr>
          <w:noProof/>
          <w:webHidden/>
          <w:lang w:val="en-US"/>
          <w:rPrChange w:id="1264" w:author="Oryshkevich" w:date="2024-08-23T11:07:00Z" w16du:dateUtc="2024-08-23T15:07:00Z">
            <w:rPr>
              <w:noProof/>
              <w:webHidden/>
            </w:rPr>
          </w:rPrChange>
        </w:rPr>
        <w:fldChar w:fldCharType="separate"/>
      </w:r>
      <w:r w:rsidR="00765317" w:rsidRPr="005E560A">
        <w:rPr>
          <w:noProof/>
          <w:webHidden/>
          <w:lang w:val="en-US"/>
          <w:rPrChange w:id="1265" w:author="Oryshkevich" w:date="2024-08-23T11:07:00Z" w16du:dateUtc="2024-08-23T15:07:00Z">
            <w:rPr>
              <w:noProof/>
              <w:webHidden/>
            </w:rPr>
          </w:rPrChange>
        </w:rPr>
        <w:t>349</w:t>
      </w:r>
      <w:r w:rsidR="00765317" w:rsidRPr="005E560A">
        <w:rPr>
          <w:noProof/>
          <w:webHidden/>
          <w:lang w:val="en-US"/>
          <w:rPrChange w:id="1266" w:author="Oryshkevich" w:date="2024-08-23T11:07:00Z" w16du:dateUtc="2024-08-23T15:07:00Z">
            <w:rPr>
              <w:noProof/>
              <w:webHidden/>
            </w:rPr>
          </w:rPrChange>
        </w:rPr>
        <w:fldChar w:fldCharType="end"/>
      </w:r>
      <w:r w:rsidRPr="005E560A">
        <w:rPr>
          <w:noProof/>
          <w:lang w:val="en-US"/>
          <w:rPrChange w:id="1267" w:author="Oryshkevich" w:date="2024-08-23T11:07:00Z" w16du:dateUtc="2024-08-23T15:07:00Z">
            <w:rPr>
              <w:noProof/>
            </w:rPr>
          </w:rPrChange>
        </w:rPr>
        <w:fldChar w:fldCharType="end"/>
      </w:r>
    </w:p>
    <w:p w14:paraId="6A9B8F2B" w14:textId="673479AC" w:rsidR="00765317" w:rsidRPr="005E560A" w:rsidRDefault="00000000">
      <w:pPr>
        <w:pStyle w:val="TOC2"/>
        <w:rPr>
          <w:rFonts w:eastAsiaTheme="minorEastAsia" w:cstheme="minorBidi"/>
          <w:i w:val="0"/>
          <w:iCs w:val="0"/>
          <w:noProof/>
          <w:sz w:val="24"/>
          <w:lang w:val="en-US" w:eastAsia="tr-TR" w:bidi="he-IL"/>
          <w:rPrChange w:id="1268"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269" w:author="Oryshkevich" w:date="2024-08-23T11:07:00Z" w16du:dateUtc="2024-08-23T15:07:00Z">
            <w:rPr/>
          </w:rPrChange>
        </w:rPr>
        <w:fldChar w:fldCharType="begin"/>
      </w:r>
      <w:r w:rsidRPr="005E560A">
        <w:rPr>
          <w:lang w:val="en-US"/>
          <w:rPrChange w:id="1270" w:author="Oryshkevich" w:date="2024-08-23T11:07:00Z" w16du:dateUtc="2024-08-23T15:07:00Z">
            <w:rPr/>
          </w:rPrChange>
        </w:rPr>
        <w:instrText>HYPERLINK \l "_Toc173231262"</w:instrText>
      </w:r>
      <w:r w:rsidRPr="005E560A">
        <w:rPr>
          <w:lang w:val="en-US"/>
          <w:rPrChange w:id="1271" w:author="Oryshkevich" w:date="2024-08-23T11:07:00Z" w16du:dateUtc="2024-08-23T15:07:00Z">
            <w:rPr/>
          </w:rPrChange>
        </w:rPr>
      </w:r>
      <w:r w:rsidRPr="005E560A">
        <w:rPr>
          <w:lang w:val="en-US"/>
          <w:rPrChange w:id="1272"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1273" w:author="Oryshkevich" w:date="2024-08-23T11:07:00Z" w16du:dateUtc="2024-08-23T15:07:00Z">
            <w:rPr>
              <w:rStyle w:val="Hyperlink"/>
              <w:rFonts w:ascii="Times New Roman" w:hAnsi="Times New Roman"/>
              <w:b/>
              <w:noProof/>
              <w:lang w:val="en-GB"/>
            </w:rPr>
          </w:rPrChange>
        </w:rPr>
        <w:t>11.1. Introduction</w:t>
      </w:r>
      <w:r w:rsidR="00765317" w:rsidRPr="005E560A">
        <w:rPr>
          <w:noProof/>
          <w:webHidden/>
          <w:lang w:val="en-US"/>
          <w:rPrChange w:id="1274" w:author="Oryshkevich" w:date="2024-08-23T11:07:00Z" w16du:dateUtc="2024-08-23T15:07:00Z">
            <w:rPr>
              <w:noProof/>
              <w:webHidden/>
            </w:rPr>
          </w:rPrChange>
        </w:rPr>
        <w:tab/>
      </w:r>
      <w:r w:rsidR="00765317" w:rsidRPr="005E560A">
        <w:rPr>
          <w:noProof/>
          <w:webHidden/>
          <w:lang w:val="en-US"/>
          <w:rPrChange w:id="1275" w:author="Oryshkevich" w:date="2024-08-23T11:07:00Z" w16du:dateUtc="2024-08-23T15:07:00Z">
            <w:rPr>
              <w:noProof/>
              <w:webHidden/>
            </w:rPr>
          </w:rPrChange>
        </w:rPr>
        <w:fldChar w:fldCharType="begin"/>
      </w:r>
      <w:r w:rsidR="00765317" w:rsidRPr="005E560A">
        <w:rPr>
          <w:noProof/>
          <w:webHidden/>
          <w:lang w:val="en-US"/>
          <w:rPrChange w:id="1276" w:author="Oryshkevich" w:date="2024-08-23T11:07:00Z" w16du:dateUtc="2024-08-23T15:07:00Z">
            <w:rPr>
              <w:noProof/>
              <w:webHidden/>
            </w:rPr>
          </w:rPrChange>
        </w:rPr>
        <w:instrText xml:space="preserve"> PAGEREF _Toc173231262 \h </w:instrText>
      </w:r>
      <w:r w:rsidR="00765317" w:rsidRPr="005E560A">
        <w:rPr>
          <w:noProof/>
          <w:webHidden/>
          <w:lang w:val="en-US"/>
          <w:rPrChange w:id="1277" w:author="Oryshkevich" w:date="2024-08-23T11:07:00Z" w16du:dateUtc="2024-08-23T15:07:00Z">
            <w:rPr>
              <w:noProof/>
              <w:webHidden/>
            </w:rPr>
          </w:rPrChange>
        </w:rPr>
      </w:r>
      <w:r w:rsidR="00765317" w:rsidRPr="005E560A">
        <w:rPr>
          <w:noProof/>
          <w:webHidden/>
          <w:lang w:val="en-US"/>
          <w:rPrChange w:id="1278" w:author="Oryshkevich" w:date="2024-08-23T11:07:00Z" w16du:dateUtc="2024-08-23T15:07:00Z">
            <w:rPr>
              <w:noProof/>
              <w:webHidden/>
            </w:rPr>
          </w:rPrChange>
        </w:rPr>
        <w:fldChar w:fldCharType="separate"/>
      </w:r>
      <w:r w:rsidR="00765317" w:rsidRPr="005E560A">
        <w:rPr>
          <w:noProof/>
          <w:webHidden/>
          <w:lang w:val="en-US"/>
          <w:rPrChange w:id="1279" w:author="Oryshkevich" w:date="2024-08-23T11:07:00Z" w16du:dateUtc="2024-08-23T15:07:00Z">
            <w:rPr>
              <w:noProof/>
              <w:webHidden/>
            </w:rPr>
          </w:rPrChange>
        </w:rPr>
        <w:t>349</w:t>
      </w:r>
      <w:r w:rsidR="00765317" w:rsidRPr="005E560A">
        <w:rPr>
          <w:noProof/>
          <w:webHidden/>
          <w:lang w:val="en-US"/>
          <w:rPrChange w:id="1280" w:author="Oryshkevich" w:date="2024-08-23T11:07:00Z" w16du:dateUtc="2024-08-23T15:07:00Z">
            <w:rPr>
              <w:noProof/>
              <w:webHidden/>
            </w:rPr>
          </w:rPrChange>
        </w:rPr>
        <w:fldChar w:fldCharType="end"/>
      </w:r>
      <w:r w:rsidRPr="005E560A">
        <w:rPr>
          <w:noProof/>
          <w:lang w:val="en-US"/>
          <w:rPrChange w:id="1281" w:author="Oryshkevich" w:date="2024-08-23T11:07:00Z" w16du:dateUtc="2024-08-23T15:07:00Z">
            <w:rPr>
              <w:noProof/>
            </w:rPr>
          </w:rPrChange>
        </w:rPr>
        <w:fldChar w:fldCharType="end"/>
      </w:r>
    </w:p>
    <w:p w14:paraId="6CD0504A" w14:textId="64CF65CB" w:rsidR="00765317" w:rsidRPr="005E560A" w:rsidRDefault="00000000">
      <w:pPr>
        <w:pStyle w:val="TOC2"/>
        <w:rPr>
          <w:rFonts w:eastAsiaTheme="minorEastAsia" w:cstheme="minorBidi"/>
          <w:i w:val="0"/>
          <w:iCs w:val="0"/>
          <w:noProof/>
          <w:sz w:val="24"/>
          <w:lang w:val="en-US" w:eastAsia="tr-TR" w:bidi="he-IL"/>
          <w:rPrChange w:id="1282"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283" w:author="Oryshkevich" w:date="2024-08-23T11:07:00Z" w16du:dateUtc="2024-08-23T15:07:00Z">
            <w:rPr/>
          </w:rPrChange>
        </w:rPr>
        <w:fldChar w:fldCharType="begin"/>
      </w:r>
      <w:r w:rsidRPr="005E560A">
        <w:rPr>
          <w:lang w:val="en-US"/>
          <w:rPrChange w:id="1284" w:author="Oryshkevich" w:date="2024-08-23T11:07:00Z" w16du:dateUtc="2024-08-23T15:07:00Z">
            <w:rPr/>
          </w:rPrChange>
        </w:rPr>
        <w:instrText>HYPERLINK \l "_Toc173231263"</w:instrText>
      </w:r>
      <w:r w:rsidRPr="005E560A">
        <w:rPr>
          <w:lang w:val="en-US"/>
          <w:rPrChange w:id="1285" w:author="Oryshkevich" w:date="2024-08-23T11:07:00Z" w16du:dateUtc="2024-08-23T15:07:00Z">
            <w:rPr/>
          </w:rPrChange>
        </w:rPr>
      </w:r>
      <w:r w:rsidRPr="005E560A">
        <w:rPr>
          <w:lang w:val="en-US"/>
          <w:rPrChange w:id="1286"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1287" w:author="Oryshkevich" w:date="2024-08-23T11:07:00Z" w16du:dateUtc="2024-08-23T15:07:00Z">
            <w:rPr>
              <w:rStyle w:val="Hyperlink"/>
              <w:rFonts w:ascii="Times New Roman" w:hAnsi="Times New Roman"/>
              <w:b/>
              <w:noProof/>
              <w:lang w:val="en-GB"/>
            </w:rPr>
          </w:rPrChange>
        </w:rPr>
        <w:t>11.2. The Horhor Fountain</w:t>
      </w:r>
      <w:r w:rsidR="00765317" w:rsidRPr="005E560A">
        <w:rPr>
          <w:noProof/>
          <w:webHidden/>
          <w:lang w:val="en-US"/>
          <w:rPrChange w:id="1288" w:author="Oryshkevich" w:date="2024-08-23T11:07:00Z" w16du:dateUtc="2024-08-23T15:07:00Z">
            <w:rPr>
              <w:noProof/>
              <w:webHidden/>
            </w:rPr>
          </w:rPrChange>
        </w:rPr>
        <w:tab/>
      </w:r>
      <w:r w:rsidR="00765317" w:rsidRPr="005E560A">
        <w:rPr>
          <w:noProof/>
          <w:webHidden/>
          <w:lang w:val="en-US"/>
          <w:rPrChange w:id="1289" w:author="Oryshkevich" w:date="2024-08-23T11:07:00Z" w16du:dateUtc="2024-08-23T15:07:00Z">
            <w:rPr>
              <w:noProof/>
              <w:webHidden/>
            </w:rPr>
          </w:rPrChange>
        </w:rPr>
        <w:fldChar w:fldCharType="begin"/>
      </w:r>
      <w:r w:rsidR="00765317" w:rsidRPr="005E560A">
        <w:rPr>
          <w:noProof/>
          <w:webHidden/>
          <w:lang w:val="en-US"/>
          <w:rPrChange w:id="1290" w:author="Oryshkevich" w:date="2024-08-23T11:07:00Z" w16du:dateUtc="2024-08-23T15:07:00Z">
            <w:rPr>
              <w:noProof/>
              <w:webHidden/>
            </w:rPr>
          </w:rPrChange>
        </w:rPr>
        <w:instrText xml:space="preserve"> PAGEREF _Toc173231263 \h </w:instrText>
      </w:r>
      <w:r w:rsidR="00765317" w:rsidRPr="005E560A">
        <w:rPr>
          <w:noProof/>
          <w:webHidden/>
          <w:lang w:val="en-US"/>
          <w:rPrChange w:id="1291" w:author="Oryshkevich" w:date="2024-08-23T11:07:00Z" w16du:dateUtc="2024-08-23T15:07:00Z">
            <w:rPr>
              <w:noProof/>
              <w:webHidden/>
            </w:rPr>
          </w:rPrChange>
        </w:rPr>
      </w:r>
      <w:r w:rsidR="00765317" w:rsidRPr="005E560A">
        <w:rPr>
          <w:noProof/>
          <w:webHidden/>
          <w:lang w:val="en-US"/>
          <w:rPrChange w:id="1292" w:author="Oryshkevich" w:date="2024-08-23T11:07:00Z" w16du:dateUtc="2024-08-23T15:07:00Z">
            <w:rPr>
              <w:noProof/>
              <w:webHidden/>
            </w:rPr>
          </w:rPrChange>
        </w:rPr>
        <w:fldChar w:fldCharType="separate"/>
      </w:r>
      <w:r w:rsidR="00765317" w:rsidRPr="005E560A">
        <w:rPr>
          <w:noProof/>
          <w:webHidden/>
          <w:lang w:val="en-US"/>
          <w:rPrChange w:id="1293" w:author="Oryshkevich" w:date="2024-08-23T11:07:00Z" w16du:dateUtc="2024-08-23T15:07:00Z">
            <w:rPr>
              <w:noProof/>
              <w:webHidden/>
            </w:rPr>
          </w:rPrChange>
        </w:rPr>
        <w:t>354</w:t>
      </w:r>
      <w:r w:rsidR="00765317" w:rsidRPr="005E560A">
        <w:rPr>
          <w:noProof/>
          <w:webHidden/>
          <w:lang w:val="en-US"/>
          <w:rPrChange w:id="1294" w:author="Oryshkevich" w:date="2024-08-23T11:07:00Z" w16du:dateUtc="2024-08-23T15:07:00Z">
            <w:rPr>
              <w:noProof/>
              <w:webHidden/>
            </w:rPr>
          </w:rPrChange>
        </w:rPr>
        <w:fldChar w:fldCharType="end"/>
      </w:r>
      <w:r w:rsidRPr="005E560A">
        <w:rPr>
          <w:noProof/>
          <w:lang w:val="en-US"/>
          <w:rPrChange w:id="1295" w:author="Oryshkevich" w:date="2024-08-23T11:07:00Z" w16du:dateUtc="2024-08-23T15:07:00Z">
            <w:rPr>
              <w:noProof/>
            </w:rPr>
          </w:rPrChange>
        </w:rPr>
        <w:fldChar w:fldCharType="end"/>
      </w:r>
    </w:p>
    <w:p w14:paraId="0EA527C3" w14:textId="29726C5E" w:rsidR="00765317" w:rsidRPr="005E560A" w:rsidRDefault="00000000">
      <w:pPr>
        <w:pStyle w:val="TOC2"/>
        <w:rPr>
          <w:rFonts w:eastAsiaTheme="minorEastAsia" w:cstheme="minorBidi"/>
          <w:i w:val="0"/>
          <w:iCs w:val="0"/>
          <w:noProof/>
          <w:sz w:val="24"/>
          <w:lang w:val="en-US" w:eastAsia="tr-TR" w:bidi="he-IL"/>
          <w:rPrChange w:id="1296"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297" w:author="Oryshkevich" w:date="2024-08-23T11:07:00Z" w16du:dateUtc="2024-08-23T15:07:00Z">
            <w:rPr/>
          </w:rPrChange>
        </w:rPr>
        <w:fldChar w:fldCharType="begin"/>
      </w:r>
      <w:r w:rsidRPr="005E560A">
        <w:rPr>
          <w:lang w:val="en-US"/>
          <w:rPrChange w:id="1298" w:author="Oryshkevich" w:date="2024-08-23T11:07:00Z" w16du:dateUtc="2024-08-23T15:07:00Z">
            <w:rPr/>
          </w:rPrChange>
        </w:rPr>
        <w:instrText>HYPERLINK \l "_Toc173231264"</w:instrText>
      </w:r>
      <w:r w:rsidRPr="005E560A">
        <w:rPr>
          <w:lang w:val="en-US"/>
          <w:rPrChange w:id="1299" w:author="Oryshkevich" w:date="2024-08-23T11:07:00Z" w16du:dateUtc="2024-08-23T15:07:00Z">
            <w:rPr/>
          </w:rPrChange>
        </w:rPr>
      </w:r>
      <w:r w:rsidRPr="005E560A">
        <w:rPr>
          <w:lang w:val="en-US"/>
          <w:rPrChange w:id="1300" w:author="Oryshkevich" w:date="2024-08-23T11:07:00Z" w16du:dateUtc="2024-08-23T15:07:00Z">
            <w:rPr/>
          </w:rPrChange>
        </w:rPr>
        <w:fldChar w:fldCharType="separate"/>
      </w:r>
      <w:r w:rsidR="00765317" w:rsidRPr="005E560A">
        <w:rPr>
          <w:rStyle w:val="Hyperlink"/>
          <w:rFonts w:ascii="Times New Roman" w:hAnsi="Times New Roman"/>
          <w:b/>
          <w:noProof/>
          <w:lang w:val="en-US"/>
          <w:rPrChange w:id="1301" w:author="Oryshkevich" w:date="2024-08-23T11:07:00Z" w16du:dateUtc="2024-08-23T15:07:00Z">
            <w:rPr>
              <w:rStyle w:val="Hyperlink"/>
              <w:rFonts w:ascii="Times New Roman" w:hAnsi="Times New Roman"/>
              <w:b/>
              <w:noProof/>
              <w:lang w:val="en-GB"/>
            </w:rPr>
          </w:rPrChange>
        </w:rPr>
        <w:t>11.3. Conclusion</w:t>
      </w:r>
      <w:r w:rsidR="00765317" w:rsidRPr="005E560A">
        <w:rPr>
          <w:noProof/>
          <w:webHidden/>
          <w:lang w:val="en-US"/>
          <w:rPrChange w:id="1302" w:author="Oryshkevich" w:date="2024-08-23T11:07:00Z" w16du:dateUtc="2024-08-23T15:07:00Z">
            <w:rPr>
              <w:noProof/>
              <w:webHidden/>
            </w:rPr>
          </w:rPrChange>
        </w:rPr>
        <w:tab/>
      </w:r>
      <w:r w:rsidR="00765317" w:rsidRPr="005E560A">
        <w:rPr>
          <w:noProof/>
          <w:webHidden/>
          <w:lang w:val="en-US"/>
          <w:rPrChange w:id="1303" w:author="Oryshkevich" w:date="2024-08-23T11:07:00Z" w16du:dateUtc="2024-08-23T15:07:00Z">
            <w:rPr>
              <w:noProof/>
              <w:webHidden/>
            </w:rPr>
          </w:rPrChange>
        </w:rPr>
        <w:fldChar w:fldCharType="begin"/>
      </w:r>
      <w:r w:rsidR="00765317" w:rsidRPr="005E560A">
        <w:rPr>
          <w:noProof/>
          <w:webHidden/>
          <w:lang w:val="en-US"/>
          <w:rPrChange w:id="1304" w:author="Oryshkevich" w:date="2024-08-23T11:07:00Z" w16du:dateUtc="2024-08-23T15:07:00Z">
            <w:rPr>
              <w:noProof/>
              <w:webHidden/>
            </w:rPr>
          </w:rPrChange>
        </w:rPr>
        <w:instrText xml:space="preserve"> PAGEREF _Toc173231264 \h </w:instrText>
      </w:r>
      <w:r w:rsidR="00765317" w:rsidRPr="005E560A">
        <w:rPr>
          <w:noProof/>
          <w:webHidden/>
          <w:lang w:val="en-US"/>
          <w:rPrChange w:id="1305" w:author="Oryshkevich" w:date="2024-08-23T11:07:00Z" w16du:dateUtc="2024-08-23T15:07:00Z">
            <w:rPr>
              <w:noProof/>
              <w:webHidden/>
            </w:rPr>
          </w:rPrChange>
        </w:rPr>
      </w:r>
      <w:r w:rsidR="00765317" w:rsidRPr="005E560A">
        <w:rPr>
          <w:noProof/>
          <w:webHidden/>
          <w:lang w:val="en-US"/>
          <w:rPrChange w:id="1306" w:author="Oryshkevich" w:date="2024-08-23T11:07:00Z" w16du:dateUtc="2024-08-23T15:07:00Z">
            <w:rPr>
              <w:noProof/>
              <w:webHidden/>
            </w:rPr>
          </w:rPrChange>
        </w:rPr>
        <w:fldChar w:fldCharType="separate"/>
      </w:r>
      <w:r w:rsidR="00765317" w:rsidRPr="005E560A">
        <w:rPr>
          <w:noProof/>
          <w:webHidden/>
          <w:lang w:val="en-US"/>
          <w:rPrChange w:id="1307" w:author="Oryshkevich" w:date="2024-08-23T11:07:00Z" w16du:dateUtc="2024-08-23T15:07:00Z">
            <w:rPr>
              <w:noProof/>
              <w:webHidden/>
            </w:rPr>
          </w:rPrChange>
        </w:rPr>
        <w:t>358</w:t>
      </w:r>
      <w:r w:rsidR="00765317" w:rsidRPr="005E560A">
        <w:rPr>
          <w:noProof/>
          <w:webHidden/>
          <w:lang w:val="en-US"/>
          <w:rPrChange w:id="1308" w:author="Oryshkevich" w:date="2024-08-23T11:07:00Z" w16du:dateUtc="2024-08-23T15:07:00Z">
            <w:rPr>
              <w:noProof/>
              <w:webHidden/>
            </w:rPr>
          </w:rPrChange>
        </w:rPr>
        <w:fldChar w:fldCharType="end"/>
      </w:r>
      <w:r w:rsidRPr="005E560A">
        <w:rPr>
          <w:noProof/>
          <w:lang w:val="en-US"/>
          <w:rPrChange w:id="1309" w:author="Oryshkevich" w:date="2024-08-23T11:07:00Z" w16du:dateUtc="2024-08-23T15:07:00Z">
            <w:rPr>
              <w:noProof/>
            </w:rPr>
          </w:rPrChange>
        </w:rPr>
        <w:fldChar w:fldCharType="end"/>
      </w:r>
    </w:p>
    <w:p w14:paraId="70F3277F" w14:textId="0A923EFC" w:rsidR="00765317" w:rsidRPr="005E560A" w:rsidRDefault="00000000">
      <w:pPr>
        <w:pStyle w:val="TOC1"/>
        <w:rPr>
          <w:rFonts w:eastAsiaTheme="minorEastAsia" w:cstheme="minorBidi"/>
          <w:b w:val="0"/>
          <w:bCs w:val="0"/>
          <w:noProof/>
          <w:sz w:val="24"/>
          <w:lang w:val="en-US" w:eastAsia="tr-TR" w:bidi="he-IL"/>
          <w:rPrChange w:id="1310"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1311" w:author="Oryshkevich" w:date="2024-08-23T11:07:00Z" w16du:dateUtc="2024-08-23T15:07:00Z">
            <w:rPr/>
          </w:rPrChange>
        </w:rPr>
        <w:fldChar w:fldCharType="begin"/>
      </w:r>
      <w:r w:rsidRPr="005E560A">
        <w:rPr>
          <w:lang w:val="en-US"/>
          <w:rPrChange w:id="1312" w:author="Oryshkevich" w:date="2024-08-23T11:07:00Z" w16du:dateUtc="2024-08-23T15:07:00Z">
            <w:rPr/>
          </w:rPrChange>
        </w:rPr>
        <w:instrText>HYPERLINK \l "_Toc173231265"</w:instrText>
      </w:r>
      <w:r w:rsidRPr="005E560A">
        <w:rPr>
          <w:lang w:val="en-US"/>
          <w:rPrChange w:id="1313" w:author="Oryshkevich" w:date="2024-08-23T11:07:00Z" w16du:dateUtc="2024-08-23T15:07:00Z">
            <w:rPr/>
          </w:rPrChange>
        </w:rPr>
      </w:r>
      <w:r w:rsidRPr="005E560A">
        <w:rPr>
          <w:lang w:val="en-US"/>
          <w:rPrChange w:id="1314" w:author="Oryshkevich" w:date="2024-08-23T11:07:00Z" w16du:dateUtc="2024-08-23T15:07:00Z">
            <w:rPr/>
          </w:rPrChange>
        </w:rPr>
        <w:fldChar w:fldCharType="separate"/>
      </w:r>
      <w:r w:rsidR="00765317" w:rsidRPr="005E560A">
        <w:rPr>
          <w:rStyle w:val="Hyperlink"/>
          <w:noProof/>
          <w:lang w:val="en-US"/>
          <w:rPrChange w:id="1315" w:author="Oryshkevich" w:date="2024-08-23T11:07:00Z" w16du:dateUtc="2024-08-23T15:07:00Z">
            <w:rPr>
              <w:rStyle w:val="Hyperlink"/>
              <w:noProof/>
            </w:rPr>
          </w:rPrChange>
        </w:rPr>
        <w:t>CHAPTER XII</w:t>
      </w:r>
      <w:r w:rsidR="00765317" w:rsidRPr="005E560A">
        <w:rPr>
          <w:noProof/>
          <w:webHidden/>
          <w:lang w:val="en-US"/>
          <w:rPrChange w:id="1316" w:author="Oryshkevich" w:date="2024-08-23T11:07:00Z" w16du:dateUtc="2024-08-23T15:07:00Z">
            <w:rPr>
              <w:noProof/>
              <w:webHidden/>
            </w:rPr>
          </w:rPrChange>
        </w:rPr>
        <w:tab/>
      </w:r>
      <w:r w:rsidR="00765317" w:rsidRPr="005E560A">
        <w:rPr>
          <w:noProof/>
          <w:webHidden/>
          <w:lang w:val="en-US"/>
          <w:rPrChange w:id="1317" w:author="Oryshkevich" w:date="2024-08-23T11:07:00Z" w16du:dateUtc="2024-08-23T15:07:00Z">
            <w:rPr>
              <w:noProof/>
              <w:webHidden/>
            </w:rPr>
          </w:rPrChange>
        </w:rPr>
        <w:fldChar w:fldCharType="begin"/>
      </w:r>
      <w:r w:rsidR="00765317" w:rsidRPr="005E560A">
        <w:rPr>
          <w:noProof/>
          <w:webHidden/>
          <w:lang w:val="en-US"/>
          <w:rPrChange w:id="1318" w:author="Oryshkevich" w:date="2024-08-23T11:07:00Z" w16du:dateUtc="2024-08-23T15:07:00Z">
            <w:rPr>
              <w:noProof/>
              <w:webHidden/>
            </w:rPr>
          </w:rPrChange>
        </w:rPr>
        <w:instrText xml:space="preserve"> PAGEREF _Toc173231265 \h </w:instrText>
      </w:r>
      <w:r w:rsidR="00765317" w:rsidRPr="005E560A">
        <w:rPr>
          <w:noProof/>
          <w:webHidden/>
          <w:lang w:val="en-US"/>
          <w:rPrChange w:id="1319" w:author="Oryshkevich" w:date="2024-08-23T11:07:00Z" w16du:dateUtc="2024-08-23T15:07:00Z">
            <w:rPr>
              <w:noProof/>
              <w:webHidden/>
            </w:rPr>
          </w:rPrChange>
        </w:rPr>
      </w:r>
      <w:r w:rsidR="00765317" w:rsidRPr="005E560A">
        <w:rPr>
          <w:noProof/>
          <w:webHidden/>
          <w:lang w:val="en-US"/>
          <w:rPrChange w:id="1320" w:author="Oryshkevich" w:date="2024-08-23T11:07:00Z" w16du:dateUtc="2024-08-23T15:07:00Z">
            <w:rPr>
              <w:noProof/>
              <w:webHidden/>
            </w:rPr>
          </w:rPrChange>
        </w:rPr>
        <w:fldChar w:fldCharType="separate"/>
      </w:r>
      <w:r w:rsidR="00765317" w:rsidRPr="005E560A">
        <w:rPr>
          <w:noProof/>
          <w:webHidden/>
          <w:lang w:val="en-US"/>
          <w:rPrChange w:id="1321" w:author="Oryshkevich" w:date="2024-08-23T11:07:00Z" w16du:dateUtc="2024-08-23T15:07:00Z">
            <w:rPr>
              <w:noProof/>
              <w:webHidden/>
            </w:rPr>
          </w:rPrChange>
        </w:rPr>
        <w:t>360</w:t>
      </w:r>
      <w:r w:rsidR="00765317" w:rsidRPr="005E560A">
        <w:rPr>
          <w:noProof/>
          <w:webHidden/>
          <w:lang w:val="en-US"/>
          <w:rPrChange w:id="1322" w:author="Oryshkevich" w:date="2024-08-23T11:07:00Z" w16du:dateUtc="2024-08-23T15:07:00Z">
            <w:rPr>
              <w:noProof/>
              <w:webHidden/>
            </w:rPr>
          </w:rPrChange>
        </w:rPr>
        <w:fldChar w:fldCharType="end"/>
      </w:r>
      <w:r w:rsidRPr="005E560A">
        <w:rPr>
          <w:noProof/>
          <w:lang w:val="en-US"/>
          <w:rPrChange w:id="1323" w:author="Oryshkevich" w:date="2024-08-23T11:07:00Z" w16du:dateUtc="2024-08-23T15:07:00Z">
            <w:rPr>
              <w:noProof/>
            </w:rPr>
          </w:rPrChange>
        </w:rPr>
        <w:fldChar w:fldCharType="end"/>
      </w:r>
    </w:p>
    <w:p w14:paraId="3B3F342A" w14:textId="6151F4E1" w:rsidR="00765317" w:rsidRPr="005E560A" w:rsidRDefault="00000000">
      <w:pPr>
        <w:pStyle w:val="TOC1"/>
        <w:rPr>
          <w:rFonts w:eastAsiaTheme="minorEastAsia" w:cstheme="minorBidi"/>
          <w:b w:val="0"/>
          <w:bCs w:val="0"/>
          <w:noProof/>
          <w:sz w:val="24"/>
          <w:lang w:val="en-US" w:eastAsia="tr-TR" w:bidi="he-IL"/>
          <w:rPrChange w:id="1324"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1325" w:author="Oryshkevich" w:date="2024-08-23T11:07:00Z" w16du:dateUtc="2024-08-23T15:07:00Z">
            <w:rPr/>
          </w:rPrChange>
        </w:rPr>
        <w:fldChar w:fldCharType="begin"/>
      </w:r>
      <w:r w:rsidRPr="005E560A">
        <w:rPr>
          <w:lang w:val="en-US"/>
          <w:rPrChange w:id="1326" w:author="Oryshkevich" w:date="2024-08-23T11:07:00Z" w16du:dateUtc="2024-08-23T15:07:00Z">
            <w:rPr/>
          </w:rPrChange>
        </w:rPr>
        <w:instrText>HYPERLINK \l "_Toc173231266"</w:instrText>
      </w:r>
      <w:r w:rsidRPr="005E560A">
        <w:rPr>
          <w:lang w:val="en-US"/>
          <w:rPrChange w:id="1327" w:author="Oryshkevich" w:date="2024-08-23T11:07:00Z" w16du:dateUtc="2024-08-23T15:07:00Z">
            <w:rPr/>
          </w:rPrChange>
        </w:rPr>
      </w:r>
      <w:r w:rsidRPr="005E560A">
        <w:rPr>
          <w:lang w:val="en-US"/>
          <w:rPrChange w:id="1328" w:author="Oryshkevich" w:date="2024-08-23T11:07:00Z" w16du:dateUtc="2024-08-23T15:07:00Z">
            <w:rPr/>
          </w:rPrChange>
        </w:rPr>
        <w:fldChar w:fldCharType="separate"/>
      </w:r>
      <w:r w:rsidR="00765317" w:rsidRPr="005E560A">
        <w:rPr>
          <w:rStyle w:val="Hyperlink"/>
          <w:noProof/>
          <w:lang w:val="en-US"/>
          <w:rPrChange w:id="1329" w:author="Oryshkevich" w:date="2024-08-23T11:07:00Z" w16du:dateUtc="2024-08-23T15:07:00Z">
            <w:rPr>
              <w:rStyle w:val="Hyperlink"/>
              <w:noProof/>
            </w:rPr>
          </w:rPrChange>
        </w:rPr>
        <w:t>“T” Shaped Niches Carved in the Bedrock of Van Fortress and Surrounding Places</w:t>
      </w:r>
      <w:r w:rsidR="00765317" w:rsidRPr="005E560A">
        <w:rPr>
          <w:noProof/>
          <w:webHidden/>
          <w:lang w:val="en-US"/>
          <w:rPrChange w:id="1330" w:author="Oryshkevich" w:date="2024-08-23T11:07:00Z" w16du:dateUtc="2024-08-23T15:07:00Z">
            <w:rPr>
              <w:noProof/>
              <w:webHidden/>
            </w:rPr>
          </w:rPrChange>
        </w:rPr>
        <w:tab/>
      </w:r>
      <w:r w:rsidR="00765317" w:rsidRPr="005E560A">
        <w:rPr>
          <w:noProof/>
          <w:webHidden/>
          <w:lang w:val="en-US"/>
          <w:rPrChange w:id="1331" w:author="Oryshkevich" w:date="2024-08-23T11:07:00Z" w16du:dateUtc="2024-08-23T15:07:00Z">
            <w:rPr>
              <w:noProof/>
              <w:webHidden/>
            </w:rPr>
          </w:rPrChange>
        </w:rPr>
        <w:fldChar w:fldCharType="begin"/>
      </w:r>
      <w:r w:rsidR="00765317" w:rsidRPr="005E560A">
        <w:rPr>
          <w:noProof/>
          <w:webHidden/>
          <w:lang w:val="en-US"/>
          <w:rPrChange w:id="1332" w:author="Oryshkevich" w:date="2024-08-23T11:07:00Z" w16du:dateUtc="2024-08-23T15:07:00Z">
            <w:rPr>
              <w:noProof/>
              <w:webHidden/>
            </w:rPr>
          </w:rPrChange>
        </w:rPr>
        <w:instrText xml:space="preserve"> PAGEREF _Toc173231266 \h </w:instrText>
      </w:r>
      <w:r w:rsidR="00765317" w:rsidRPr="005E560A">
        <w:rPr>
          <w:noProof/>
          <w:webHidden/>
          <w:lang w:val="en-US"/>
          <w:rPrChange w:id="1333" w:author="Oryshkevich" w:date="2024-08-23T11:07:00Z" w16du:dateUtc="2024-08-23T15:07:00Z">
            <w:rPr>
              <w:noProof/>
              <w:webHidden/>
            </w:rPr>
          </w:rPrChange>
        </w:rPr>
      </w:r>
      <w:r w:rsidR="00765317" w:rsidRPr="005E560A">
        <w:rPr>
          <w:noProof/>
          <w:webHidden/>
          <w:lang w:val="en-US"/>
          <w:rPrChange w:id="1334" w:author="Oryshkevich" w:date="2024-08-23T11:07:00Z" w16du:dateUtc="2024-08-23T15:07:00Z">
            <w:rPr>
              <w:noProof/>
              <w:webHidden/>
            </w:rPr>
          </w:rPrChange>
        </w:rPr>
        <w:fldChar w:fldCharType="separate"/>
      </w:r>
      <w:r w:rsidR="00765317" w:rsidRPr="005E560A">
        <w:rPr>
          <w:noProof/>
          <w:webHidden/>
          <w:lang w:val="en-US"/>
          <w:rPrChange w:id="1335" w:author="Oryshkevich" w:date="2024-08-23T11:07:00Z" w16du:dateUtc="2024-08-23T15:07:00Z">
            <w:rPr>
              <w:noProof/>
              <w:webHidden/>
            </w:rPr>
          </w:rPrChange>
        </w:rPr>
        <w:t>360</w:t>
      </w:r>
      <w:r w:rsidR="00765317" w:rsidRPr="005E560A">
        <w:rPr>
          <w:noProof/>
          <w:webHidden/>
          <w:lang w:val="en-US"/>
          <w:rPrChange w:id="1336" w:author="Oryshkevich" w:date="2024-08-23T11:07:00Z" w16du:dateUtc="2024-08-23T15:07:00Z">
            <w:rPr>
              <w:noProof/>
              <w:webHidden/>
            </w:rPr>
          </w:rPrChange>
        </w:rPr>
        <w:fldChar w:fldCharType="end"/>
      </w:r>
      <w:r w:rsidRPr="005E560A">
        <w:rPr>
          <w:noProof/>
          <w:lang w:val="en-US"/>
          <w:rPrChange w:id="1337" w:author="Oryshkevich" w:date="2024-08-23T11:07:00Z" w16du:dateUtc="2024-08-23T15:07:00Z">
            <w:rPr>
              <w:noProof/>
            </w:rPr>
          </w:rPrChange>
        </w:rPr>
        <w:fldChar w:fldCharType="end"/>
      </w:r>
    </w:p>
    <w:p w14:paraId="02C100DC" w14:textId="28FD05B2" w:rsidR="00765317" w:rsidRPr="005E560A" w:rsidRDefault="00000000">
      <w:pPr>
        <w:pStyle w:val="TOC2"/>
        <w:rPr>
          <w:rFonts w:eastAsiaTheme="minorEastAsia" w:cstheme="minorBidi"/>
          <w:i w:val="0"/>
          <w:iCs w:val="0"/>
          <w:noProof/>
          <w:sz w:val="24"/>
          <w:lang w:val="en-US" w:eastAsia="tr-TR" w:bidi="he-IL"/>
          <w:rPrChange w:id="1338"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339" w:author="Oryshkevich" w:date="2024-08-23T11:07:00Z" w16du:dateUtc="2024-08-23T15:07:00Z">
            <w:rPr/>
          </w:rPrChange>
        </w:rPr>
        <w:fldChar w:fldCharType="begin"/>
      </w:r>
      <w:r w:rsidRPr="005E560A">
        <w:rPr>
          <w:lang w:val="en-US"/>
          <w:rPrChange w:id="1340" w:author="Oryshkevich" w:date="2024-08-23T11:07:00Z" w16du:dateUtc="2024-08-23T15:07:00Z">
            <w:rPr/>
          </w:rPrChange>
        </w:rPr>
        <w:instrText>HYPERLINK \l "_Toc173231267"</w:instrText>
      </w:r>
      <w:r w:rsidRPr="005E560A">
        <w:rPr>
          <w:lang w:val="en-US"/>
          <w:rPrChange w:id="1341" w:author="Oryshkevich" w:date="2024-08-23T11:07:00Z" w16du:dateUtc="2024-08-23T15:07:00Z">
            <w:rPr/>
          </w:rPrChange>
        </w:rPr>
      </w:r>
      <w:r w:rsidRPr="005E560A">
        <w:rPr>
          <w:lang w:val="en-US"/>
          <w:rPrChange w:id="1342"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343" w:author="Oryshkevich" w:date="2024-08-23T11:07:00Z" w16du:dateUtc="2024-08-23T15:07:00Z">
            <w:rPr>
              <w:rStyle w:val="Hyperlink"/>
              <w:rFonts w:ascii="Times New Roman" w:hAnsi="Times New Roman" w:cs="Times New Roman"/>
              <w:b/>
              <w:noProof/>
              <w:lang w:val="en-GB"/>
            </w:rPr>
          </w:rPrChange>
        </w:rPr>
        <w:t>12.2. “T” Shaped Niches on the Rock of Van Fortress</w:t>
      </w:r>
      <w:r w:rsidR="00765317" w:rsidRPr="005E560A">
        <w:rPr>
          <w:noProof/>
          <w:webHidden/>
          <w:lang w:val="en-US"/>
          <w:rPrChange w:id="1344" w:author="Oryshkevich" w:date="2024-08-23T11:07:00Z" w16du:dateUtc="2024-08-23T15:07:00Z">
            <w:rPr>
              <w:noProof/>
              <w:webHidden/>
            </w:rPr>
          </w:rPrChange>
        </w:rPr>
        <w:tab/>
      </w:r>
      <w:r w:rsidR="00765317" w:rsidRPr="005E560A">
        <w:rPr>
          <w:noProof/>
          <w:webHidden/>
          <w:lang w:val="en-US"/>
          <w:rPrChange w:id="1345" w:author="Oryshkevich" w:date="2024-08-23T11:07:00Z" w16du:dateUtc="2024-08-23T15:07:00Z">
            <w:rPr>
              <w:noProof/>
              <w:webHidden/>
            </w:rPr>
          </w:rPrChange>
        </w:rPr>
        <w:fldChar w:fldCharType="begin"/>
      </w:r>
      <w:r w:rsidR="00765317" w:rsidRPr="005E560A">
        <w:rPr>
          <w:noProof/>
          <w:webHidden/>
          <w:lang w:val="en-US"/>
          <w:rPrChange w:id="1346" w:author="Oryshkevich" w:date="2024-08-23T11:07:00Z" w16du:dateUtc="2024-08-23T15:07:00Z">
            <w:rPr>
              <w:noProof/>
              <w:webHidden/>
            </w:rPr>
          </w:rPrChange>
        </w:rPr>
        <w:instrText xml:space="preserve"> PAGEREF _Toc173231267 \h </w:instrText>
      </w:r>
      <w:r w:rsidR="00765317" w:rsidRPr="005E560A">
        <w:rPr>
          <w:noProof/>
          <w:webHidden/>
          <w:lang w:val="en-US"/>
          <w:rPrChange w:id="1347" w:author="Oryshkevich" w:date="2024-08-23T11:07:00Z" w16du:dateUtc="2024-08-23T15:07:00Z">
            <w:rPr>
              <w:noProof/>
              <w:webHidden/>
            </w:rPr>
          </w:rPrChange>
        </w:rPr>
      </w:r>
      <w:r w:rsidR="00765317" w:rsidRPr="005E560A">
        <w:rPr>
          <w:noProof/>
          <w:webHidden/>
          <w:lang w:val="en-US"/>
          <w:rPrChange w:id="1348" w:author="Oryshkevich" w:date="2024-08-23T11:07:00Z" w16du:dateUtc="2024-08-23T15:07:00Z">
            <w:rPr>
              <w:noProof/>
              <w:webHidden/>
            </w:rPr>
          </w:rPrChange>
        </w:rPr>
        <w:fldChar w:fldCharType="separate"/>
      </w:r>
      <w:r w:rsidR="00765317" w:rsidRPr="005E560A">
        <w:rPr>
          <w:noProof/>
          <w:webHidden/>
          <w:lang w:val="en-US"/>
          <w:rPrChange w:id="1349" w:author="Oryshkevich" w:date="2024-08-23T11:07:00Z" w16du:dateUtc="2024-08-23T15:07:00Z">
            <w:rPr>
              <w:noProof/>
              <w:webHidden/>
            </w:rPr>
          </w:rPrChange>
        </w:rPr>
        <w:t>361</w:t>
      </w:r>
      <w:r w:rsidR="00765317" w:rsidRPr="005E560A">
        <w:rPr>
          <w:noProof/>
          <w:webHidden/>
          <w:lang w:val="en-US"/>
          <w:rPrChange w:id="1350" w:author="Oryshkevich" w:date="2024-08-23T11:07:00Z" w16du:dateUtc="2024-08-23T15:07:00Z">
            <w:rPr>
              <w:noProof/>
              <w:webHidden/>
            </w:rPr>
          </w:rPrChange>
        </w:rPr>
        <w:fldChar w:fldCharType="end"/>
      </w:r>
      <w:r w:rsidRPr="005E560A">
        <w:rPr>
          <w:noProof/>
          <w:lang w:val="en-US"/>
          <w:rPrChange w:id="1351" w:author="Oryshkevich" w:date="2024-08-23T11:07:00Z" w16du:dateUtc="2024-08-23T15:07:00Z">
            <w:rPr>
              <w:noProof/>
            </w:rPr>
          </w:rPrChange>
        </w:rPr>
        <w:fldChar w:fldCharType="end"/>
      </w:r>
    </w:p>
    <w:p w14:paraId="414AA3FB" w14:textId="5985A24A" w:rsidR="00765317" w:rsidRPr="005E560A" w:rsidRDefault="00000000">
      <w:pPr>
        <w:pStyle w:val="TOC2"/>
        <w:rPr>
          <w:rFonts w:eastAsiaTheme="minorEastAsia" w:cstheme="minorBidi"/>
          <w:i w:val="0"/>
          <w:iCs w:val="0"/>
          <w:noProof/>
          <w:sz w:val="24"/>
          <w:lang w:val="en-US" w:eastAsia="tr-TR" w:bidi="he-IL"/>
          <w:rPrChange w:id="1352"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353" w:author="Oryshkevich" w:date="2024-08-23T11:07:00Z" w16du:dateUtc="2024-08-23T15:07:00Z">
            <w:rPr/>
          </w:rPrChange>
        </w:rPr>
        <w:fldChar w:fldCharType="begin"/>
      </w:r>
      <w:r w:rsidRPr="005E560A">
        <w:rPr>
          <w:lang w:val="en-US"/>
          <w:rPrChange w:id="1354" w:author="Oryshkevich" w:date="2024-08-23T11:07:00Z" w16du:dateUtc="2024-08-23T15:07:00Z">
            <w:rPr/>
          </w:rPrChange>
        </w:rPr>
        <w:instrText>HYPERLINK \l "_Toc173231268"</w:instrText>
      </w:r>
      <w:r w:rsidRPr="005E560A">
        <w:rPr>
          <w:lang w:val="en-US"/>
          <w:rPrChange w:id="1355" w:author="Oryshkevich" w:date="2024-08-23T11:07:00Z" w16du:dateUtc="2024-08-23T15:07:00Z">
            <w:rPr/>
          </w:rPrChange>
        </w:rPr>
      </w:r>
      <w:r w:rsidRPr="005E560A">
        <w:rPr>
          <w:lang w:val="en-US"/>
          <w:rPrChange w:id="1356"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357" w:author="Oryshkevich" w:date="2024-08-23T11:07:00Z" w16du:dateUtc="2024-08-23T15:07:00Z">
            <w:rPr>
              <w:rStyle w:val="Hyperlink"/>
              <w:rFonts w:ascii="Times New Roman" w:hAnsi="Times New Roman" w:cs="Times New Roman"/>
              <w:b/>
              <w:noProof/>
              <w:lang w:val="en-GB"/>
            </w:rPr>
          </w:rPrChange>
        </w:rPr>
        <w:t>12.3. Other Sites in the Van Lake Basin</w:t>
      </w:r>
      <w:r w:rsidR="00765317" w:rsidRPr="005E560A">
        <w:rPr>
          <w:noProof/>
          <w:webHidden/>
          <w:lang w:val="en-US"/>
          <w:rPrChange w:id="1358" w:author="Oryshkevich" w:date="2024-08-23T11:07:00Z" w16du:dateUtc="2024-08-23T15:07:00Z">
            <w:rPr>
              <w:noProof/>
              <w:webHidden/>
            </w:rPr>
          </w:rPrChange>
        </w:rPr>
        <w:tab/>
      </w:r>
      <w:r w:rsidR="00765317" w:rsidRPr="005E560A">
        <w:rPr>
          <w:noProof/>
          <w:webHidden/>
          <w:lang w:val="en-US"/>
          <w:rPrChange w:id="1359" w:author="Oryshkevich" w:date="2024-08-23T11:07:00Z" w16du:dateUtc="2024-08-23T15:07:00Z">
            <w:rPr>
              <w:noProof/>
              <w:webHidden/>
            </w:rPr>
          </w:rPrChange>
        </w:rPr>
        <w:fldChar w:fldCharType="begin"/>
      </w:r>
      <w:r w:rsidR="00765317" w:rsidRPr="005E560A">
        <w:rPr>
          <w:noProof/>
          <w:webHidden/>
          <w:lang w:val="en-US"/>
          <w:rPrChange w:id="1360" w:author="Oryshkevich" w:date="2024-08-23T11:07:00Z" w16du:dateUtc="2024-08-23T15:07:00Z">
            <w:rPr>
              <w:noProof/>
              <w:webHidden/>
            </w:rPr>
          </w:rPrChange>
        </w:rPr>
        <w:instrText xml:space="preserve"> PAGEREF _Toc173231268 \h </w:instrText>
      </w:r>
      <w:r w:rsidR="00765317" w:rsidRPr="005E560A">
        <w:rPr>
          <w:noProof/>
          <w:webHidden/>
          <w:lang w:val="en-US"/>
          <w:rPrChange w:id="1361" w:author="Oryshkevich" w:date="2024-08-23T11:07:00Z" w16du:dateUtc="2024-08-23T15:07:00Z">
            <w:rPr>
              <w:noProof/>
              <w:webHidden/>
            </w:rPr>
          </w:rPrChange>
        </w:rPr>
      </w:r>
      <w:r w:rsidR="00765317" w:rsidRPr="005E560A">
        <w:rPr>
          <w:noProof/>
          <w:webHidden/>
          <w:lang w:val="en-US"/>
          <w:rPrChange w:id="1362" w:author="Oryshkevich" w:date="2024-08-23T11:07:00Z" w16du:dateUtc="2024-08-23T15:07:00Z">
            <w:rPr>
              <w:noProof/>
              <w:webHidden/>
            </w:rPr>
          </w:rPrChange>
        </w:rPr>
        <w:fldChar w:fldCharType="separate"/>
      </w:r>
      <w:r w:rsidR="00765317" w:rsidRPr="005E560A">
        <w:rPr>
          <w:noProof/>
          <w:webHidden/>
          <w:lang w:val="en-US"/>
          <w:rPrChange w:id="1363" w:author="Oryshkevich" w:date="2024-08-23T11:07:00Z" w16du:dateUtc="2024-08-23T15:07:00Z">
            <w:rPr>
              <w:noProof/>
              <w:webHidden/>
            </w:rPr>
          </w:rPrChange>
        </w:rPr>
        <w:t>369</w:t>
      </w:r>
      <w:r w:rsidR="00765317" w:rsidRPr="005E560A">
        <w:rPr>
          <w:noProof/>
          <w:webHidden/>
          <w:lang w:val="en-US"/>
          <w:rPrChange w:id="1364" w:author="Oryshkevich" w:date="2024-08-23T11:07:00Z" w16du:dateUtc="2024-08-23T15:07:00Z">
            <w:rPr>
              <w:noProof/>
              <w:webHidden/>
            </w:rPr>
          </w:rPrChange>
        </w:rPr>
        <w:fldChar w:fldCharType="end"/>
      </w:r>
      <w:r w:rsidRPr="005E560A">
        <w:rPr>
          <w:noProof/>
          <w:lang w:val="en-US"/>
          <w:rPrChange w:id="1365" w:author="Oryshkevich" w:date="2024-08-23T11:07:00Z" w16du:dateUtc="2024-08-23T15:07:00Z">
            <w:rPr>
              <w:noProof/>
            </w:rPr>
          </w:rPrChange>
        </w:rPr>
        <w:fldChar w:fldCharType="end"/>
      </w:r>
    </w:p>
    <w:p w14:paraId="6781A688" w14:textId="4AB53CCA" w:rsidR="00765317" w:rsidRPr="005E560A" w:rsidRDefault="00000000">
      <w:pPr>
        <w:pStyle w:val="TOC3"/>
        <w:tabs>
          <w:tab w:val="right" w:leader="dot" w:pos="9019"/>
        </w:tabs>
        <w:rPr>
          <w:rFonts w:eastAsiaTheme="minorEastAsia" w:cstheme="minorBidi"/>
          <w:noProof/>
          <w:sz w:val="24"/>
          <w:lang w:val="en-US" w:eastAsia="tr-TR" w:bidi="he-IL"/>
          <w:rPrChange w:id="1366" w:author="Oryshkevich" w:date="2024-08-23T11:07:00Z" w16du:dateUtc="2024-08-23T15:07:00Z">
            <w:rPr>
              <w:rFonts w:eastAsiaTheme="minorEastAsia" w:cstheme="minorBidi"/>
              <w:noProof/>
              <w:sz w:val="24"/>
              <w:lang w:eastAsia="tr-TR" w:bidi="he-IL"/>
            </w:rPr>
          </w:rPrChange>
        </w:rPr>
      </w:pPr>
      <w:r w:rsidRPr="005E560A">
        <w:rPr>
          <w:lang w:val="en-US"/>
          <w:rPrChange w:id="1367" w:author="Oryshkevich" w:date="2024-08-23T11:07:00Z" w16du:dateUtc="2024-08-23T15:07:00Z">
            <w:rPr/>
          </w:rPrChange>
        </w:rPr>
        <w:fldChar w:fldCharType="begin"/>
      </w:r>
      <w:r w:rsidRPr="005E560A">
        <w:rPr>
          <w:lang w:val="en-US"/>
          <w:rPrChange w:id="1368" w:author="Oryshkevich" w:date="2024-08-23T11:07:00Z" w16du:dateUtc="2024-08-23T15:07:00Z">
            <w:rPr/>
          </w:rPrChange>
        </w:rPr>
        <w:instrText>HYPERLINK \l "_Toc173231269"</w:instrText>
      </w:r>
      <w:r w:rsidRPr="005E560A">
        <w:rPr>
          <w:lang w:val="en-US"/>
          <w:rPrChange w:id="1369" w:author="Oryshkevich" w:date="2024-08-23T11:07:00Z" w16du:dateUtc="2024-08-23T15:07:00Z">
            <w:rPr/>
          </w:rPrChange>
        </w:rPr>
      </w:r>
      <w:r w:rsidRPr="005E560A">
        <w:rPr>
          <w:lang w:val="en-US"/>
          <w:rPrChange w:id="1370"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371" w:author="Oryshkevich" w:date="2024-08-23T11:07:00Z" w16du:dateUtc="2024-08-23T15:07:00Z">
            <w:rPr>
              <w:rStyle w:val="Hyperlink"/>
              <w:rFonts w:ascii="Times New Roman" w:hAnsi="Times New Roman" w:cs="Times New Roman"/>
              <w:b/>
              <w:noProof/>
              <w:lang w:val="en-GB"/>
            </w:rPr>
          </w:rPrChange>
        </w:rPr>
        <w:t>12.3.1. Hişet</w:t>
      </w:r>
      <w:r w:rsidR="00765317" w:rsidRPr="005E560A">
        <w:rPr>
          <w:noProof/>
          <w:webHidden/>
          <w:lang w:val="en-US"/>
          <w:rPrChange w:id="1372" w:author="Oryshkevich" w:date="2024-08-23T11:07:00Z" w16du:dateUtc="2024-08-23T15:07:00Z">
            <w:rPr>
              <w:noProof/>
              <w:webHidden/>
            </w:rPr>
          </w:rPrChange>
        </w:rPr>
        <w:tab/>
      </w:r>
      <w:r w:rsidR="00765317" w:rsidRPr="005E560A">
        <w:rPr>
          <w:noProof/>
          <w:webHidden/>
          <w:lang w:val="en-US"/>
          <w:rPrChange w:id="1373" w:author="Oryshkevich" w:date="2024-08-23T11:07:00Z" w16du:dateUtc="2024-08-23T15:07:00Z">
            <w:rPr>
              <w:noProof/>
              <w:webHidden/>
            </w:rPr>
          </w:rPrChange>
        </w:rPr>
        <w:fldChar w:fldCharType="begin"/>
      </w:r>
      <w:r w:rsidR="00765317" w:rsidRPr="005E560A">
        <w:rPr>
          <w:noProof/>
          <w:webHidden/>
          <w:lang w:val="en-US"/>
          <w:rPrChange w:id="1374" w:author="Oryshkevich" w:date="2024-08-23T11:07:00Z" w16du:dateUtc="2024-08-23T15:07:00Z">
            <w:rPr>
              <w:noProof/>
              <w:webHidden/>
            </w:rPr>
          </w:rPrChange>
        </w:rPr>
        <w:instrText xml:space="preserve"> PAGEREF _Toc173231269 \h </w:instrText>
      </w:r>
      <w:r w:rsidR="00765317" w:rsidRPr="005E560A">
        <w:rPr>
          <w:noProof/>
          <w:webHidden/>
          <w:lang w:val="en-US"/>
          <w:rPrChange w:id="1375" w:author="Oryshkevich" w:date="2024-08-23T11:07:00Z" w16du:dateUtc="2024-08-23T15:07:00Z">
            <w:rPr>
              <w:noProof/>
              <w:webHidden/>
            </w:rPr>
          </w:rPrChange>
        </w:rPr>
      </w:r>
      <w:r w:rsidR="00765317" w:rsidRPr="005E560A">
        <w:rPr>
          <w:noProof/>
          <w:webHidden/>
          <w:lang w:val="en-US"/>
          <w:rPrChange w:id="1376" w:author="Oryshkevich" w:date="2024-08-23T11:07:00Z" w16du:dateUtc="2024-08-23T15:07:00Z">
            <w:rPr>
              <w:noProof/>
              <w:webHidden/>
            </w:rPr>
          </w:rPrChange>
        </w:rPr>
        <w:fldChar w:fldCharType="separate"/>
      </w:r>
      <w:r w:rsidR="00765317" w:rsidRPr="005E560A">
        <w:rPr>
          <w:noProof/>
          <w:webHidden/>
          <w:lang w:val="en-US"/>
          <w:rPrChange w:id="1377" w:author="Oryshkevich" w:date="2024-08-23T11:07:00Z" w16du:dateUtc="2024-08-23T15:07:00Z">
            <w:rPr>
              <w:noProof/>
              <w:webHidden/>
            </w:rPr>
          </w:rPrChange>
        </w:rPr>
        <w:t>369</w:t>
      </w:r>
      <w:r w:rsidR="00765317" w:rsidRPr="005E560A">
        <w:rPr>
          <w:noProof/>
          <w:webHidden/>
          <w:lang w:val="en-US"/>
          <w:rPrChange w:id="1378" w:author="Oryshkevich" w:date="2024-08-23T11:07:00Z" w16du:dateUtc="2024-08-23T15:07:00Z">
            <w:rPr>
              <w:noProof/>
              <w:webHidden/>
            </w:rPr>
          </w:rPrChange>
        </w:rPr>
        <w:fldChar w:fldCharType="end"/>
      </w:r>
      <w:r w:rsidRPr="005E560A">
        <w:rPr>
          <w:noProof/>
          <w:lang w:val="en-US"/>
          <w:rPrChange w:id="1379" w:author="Oryshkevich" w:date="2024-08-23T11:07:00Z" w16du:dateUtc="2024-08-23T15:07:00Z">
            <w:rPr>
              <w:noProof/>
            </w:rPr>
          </w:rPrChange>
        </w:rPr>
        <w:fldChar w:fldCharType="end"/>
      </w:r>
    </w:p>
    <w:p w14:paraId="73DE91C9" w14:textId="34051AE0" w:rsidR="00765317" w:rsidRPr="005E560A" w:rsidRDefault="00000000">
      <w:pPr>
        <w:pStyle w:val="TOC3"/>
        <w:tabs>
          <w:tab w:val="right" w:leader="dot" w:pos="9019"/>
        </w:tabs>
        <w:rPr>
          <w:rFonts w:eastAsiaTheme="minorEastAsia" w:cstheme="minorBidi"/>
          <w:noProof/>
          <w:sz w:val="24"/>
          <w:lang w:val="en-US" w:eastAsia="tr-TR" w:bidi="he-IL"/>
          <w:rPrChange w:id="1380" w:author="Oryshkevich" w:date="2024-08-23T11:07:00Z" w16du:dateUtc="2024-08-23T15:07:00Z">
            <w:rPr>
              <w:rFonts w:eastAsiaTheme="minorEastAsia" w:cstheme="minorBidi"/>
              <w:noProof/>
              <w:sz w:val="24"/>
              <w:lang w:eastAsia="tr-TR" w:bidi="he-IL"/>
            </w:rPr>
          </w:rPrChange>
        </w:rPr>
      </w:pPr>
      <w:r w:rsidRPr="005E560A">
        <w:rPr>
          <w:lang w:val="en-US"/>
          <w:rPrChange w:id="1381" w:author="Oryshkevich" w:date="2024-08-23T11:07:00Z" w16du:dateUtc="2024-08-23T15:07:00Z">
            <w:rPr/>
          </w:rPrChange>
        </w:rPr>
        <w:fldChar w:fldCharType="begin"/>
      </w:r>
      <w:r w:rsidRPr="005E560A">
        <w:rPr>
          <w:lang w:val="en-US"/>
          <w:rPrChange w:id="1382" w:author="Oryshkevich" w:date="2024-08-23T11:07:00Z" w16du:dateUtc="2024-08-23T15:07:00Z">
            <w:rPr/>
          </w:rPrChange>
        </w:rPr>
        <w:instrText>HYPERLINK \l "_Toc173231270"</w:instrText>
      </w:r>
      <w:r w:rsidRPr="005E560A">
        <w:rPr>
          <w:lang w:val="en-US"/>
          <w:rPrChange w:id="1383" w:author="Oryshkevich" w:date="2024-08-23T11:07:00Z" w16du:dateUtc="2024-08-23T15:07:00Z">
            <w:rPr/>
          </w:rPrChange>
        </w:rPr>
      </w:r>
      <w:r w:rsidRPr="005E560A">
        <w:rPr>
          <w:lang w:val="en-US"/>
          <w:rPrChange w:id="1384"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385" w:author="Oryshkevich" w:date="2024-08-23T11:07:00Z" w16du:dateUtc="2024-08-23T15:07:00Z">
            <w:rPr>
              <w:rStyle w:val="Hyperlink"/>
              <w:rFonts w:ascii="Times New Roman" w:hAnsi="Times New Roman" w:cs="Times New Roman"/>
              <w:b/>
              <w:noProof/>
              <w:lang w:val="en-GB"/>
            </w:rPr>
          </w:rPrChange>
        </w:rPr>
        <w:t>12.3.2. Kalecik Fortress</w:t>
      </w:r>
      <w:r w:rsidR="00765317" w:rsidRPr="005E560A">
        <w:rPr>
          <w:noProof/>
          <w:webHidden/>
          <w:lang w:val="en-US"/>
          <w:rPrChange w:id="1386" w:author="Oryshkevich" w:date="2024-08-23T11:07:00Z" w16du:dateUtc="2024-08-23T15:07:00Z">
            <w:rPr>
              <w:noProof/>
              <w:webHidden/>
            </w:rPr>
          </w:rPrChange>
        </w:rPr>
        <w:tab/>
      </w:r>
      <w:r w:rsidR="00765317" w:rsidRPr="005E560A">
        <w:rPr>
          <w:noProof/>
          <w:webHidden/>
          <w:lang w:val="en-US"/>
          <w:rPrChange w:id="1387" w:author="Oryshkevich" w:date="2024-08-23T11:07:00Z" w16du:dateUtc="2024-08-23T15:07:00Z">
            <w:rPr>
              <w:noProof/>
              <w:webHidden/>
            </w:rPr>
          </w:rPrChange>
        </w:rPr>
        <w:fldChar w:fldCharType="begin"/>
      </w:r>
      <w:r w:rsidR="00765317" w:rsidRPr="005E560A">
        <w:rPr>
          <w:noProof/>
          <w:webHidden/>
          <w:lang w:val="en-US"/>
          <w:rPrChange w:id="1388" w:author="Oryshkevich" w:date="2024-08-23T11:07:00Z" w16du:dateUtc="2024-08-23T15:07:00Z">
            <w:rPr>
              <w:noProof/>
              <w:webHidden/>
            </w:rPr>
          </w:rPrChange>
        </w:rPr>
        <w:instrText xml:space="preserve"> PAGEREF _Toc173231270 \h </w:instrText>
      </w:r>
      <w:r w:rsidR="00765317" w:rsidRPr="005E560A">
        <w:rPr>
          <w:noProof/>
          <w:webHidden/>
          <w:lang w:val="en-US"/>
          <w:rPrChange w:id="1389" w:author="Oryshkevich" w:date="2024-08-23T11:07:00Z" w16du:dateUtc="2024-08-23T15:07:00Z">
            <w:rPr>
              <w:noProof/>
              <w:webHidden/>
            </w:rPr>
          </w:rPrChange>
        </w:rPr>
      </w:r>
      <w:r w:rsidR="00765317" w:rsidRPr="005E560A">
        <w:rPr>
          <w:noProof/>
          <w:webHidden/>
          <w:lang w:val="en-US"/>
          <w:rPrChange w:id="1390" w:author="Oryshkevich" w:date="2024-08-23T11:07:00Z" w16du:dateUtc="2024-08-23T15:07:00Z">
            <w:rPr>
              <w:noProof/>
              <w:webHidden/>
            </w:rPr>
          </w:rPrChange>
        </w:rPr>
        <w:fldChar w:fldCharType="separate"/>
      </w:r>
      <w:r w:rsidR="00765317" w:rsidRPr="005E560A">
        <w:rPr>
          <w:noProof/>
          <w:webHidden/>
          <w:lang w:val="en-US"/>
          <w:rPrChange w:id="1391" w:author="Oryshkevich" w:date="2024-08-23T11:07:00Z" w16du:dateUtc="2024-08-23T15:07:00Z">
            <w:rPr>
              <w:noProof/>
              <w:webHidden/>
            </w:rPr>
          </w:rPrChange>
        </w:rPr>
        <w:t>370</w:t>
      </w:r>
      <w:r w:rsidR="00765317" w:rsidRPr="005E560A">
        <w:rPr>
          <w:noProof/>
          <w:webHidden/>
          <w:lang w:val="en-US"/>
          <w:rPrChange w:id="1392" w:author="Oryshkevich" w:date="2024-08-23T11:07:00Z" w16du:dateUtc="2024-08-23T15:07:00Z">
            <w:rPr>
              <w:noProof/>
              <w:webHidden/>
            </w:rPr>
          </w:rPrChange>
        </w:rPr>
        <w:fldChar w:fldCharType="end"/>
      </w:r>
      <w:r w:rsidRPr="005E560A">
        <w:rPr>
          <w:noProof/>
          <w:lang w:val="en-US"/>
          <w:rPrChange w:id="1393" w:author="Oryshkevich" w:date="2024-08-23T11:07:00Z" w16du:dateUtc="2024-08-23T15:07:00Z">
            <w:rPr>
              <w:noProof/>
            </w:rPr>
          </w:rPrChange>
        </w:rPr>
        <w:fldChar w:fldCharType="end"/>
      </w:r>
    </w:p>
    <w:p w14:paraId="3C8BB8D1" w14:textId="7A75512A" w:rsidR="00765317" w:rsidRPr="005E560A" w:rsidRDefault="00000000">
      <w:pPr>
        <w:pStyle w:val="TOC3"/>
        <w:tabs>
          <w:tab w:val="right" w:leader="dot" w:pos="9019"/>
        </w:tabs>
        <w:rPr>
          <w:rFonts w:eastAsiaTheme="minorEastAsia" w:cstheme="minorBidi"/>
          <w:noProof/>
          <w:sz w:val="24"/>
          <w:lang w:val="en-US" w:eastAsia="tr-TR" w:bidi="he-IL"/>
          <w:rPrChange w:id="1394" w:author="Oryshkevich" w:date="2024-08-23T11:07:00Z" w16du:dateUtc="2024-08-23T15:07:00Z">
            <w:rPr>
              <w:rFonts w:eastAsiaTheme="minorEastAsia" w:cstheme="minorBidi"/>
              <w:noProof/>
              <w:sz w:val="24"/>
              <w:lang w:eastAsia="tr-TR" w:bidi="he-IL"/>
            </w:rPr>
          </w:rPrChange>
        </w:rPr>
      </w:pPr>
      <w:r w:rsidRPr="005E560A">
        <w:rPr>
          <w:lang w:val="en-US"/>
          <w:rPrChange w:id="1395" w:author="Oryshkevich" w:date="2024-08-23T11:07:00Z" w16du:dateUtc="2024-08-23T15:07:00Z">
            <w:rPr/>
          </w:rPrChange>
        </w:rPr>
        <w:fldChar w:fldCharType="begin"/>
      </w:r>
      <w:r w:rsidRPr="005E560A">
        <w:rPr>
          <w:lang w:val="en-US"/>
          <w:rPrChange w:id="1396" w:author="Oryshkevich" w:date="2024-08-23T11:07:00Z" w16du:dateUtc="2024-08-23T15:07:00Z">
            <w:rPr/>
          </w:rPrChange>
        </w:rPr>
        <w:instrText>HYPERLINK \l "_Toc173231271"</w:instrText>
      </w:r>
      <w:r w:rsidRPr="005E560A">
        <w:rPr>
          <w:lang w:val="en-US"/>
          <w:rPrChange w:id="1397" w:author="Oryshkevich" w:date="2024-08-23T11:07:00Z" w16du:dateUtc="2024-08-23T15:07:00Z">
            <w:rPr/>
          </w:rPrChange>
        </w:rPr>
      </w:r>
      <w:r w:rsidRPr="005E560A">
        <w:rPr>
          <w:lang w:val="en-US"/>
          <w:rPrChange w:id="1398" w:author="Oryshkevich" w:date="2024-08-23T11:07:00Z" w16du:dateUtc="2024-08-23T15:07:00Z">
            <w:rPr/>
          </w:rPrChange>
        </w:rPr>
        <w:fldChar w:fldCharType="separate"/>
      </w:r>
      <w:r w:rsidR="00765317" w:rsidRPr="005E560A">
        <w:rPr>
          <w:rStyle w:val="Hyperlink"/>
          <w:rFonts w:ascii="Times New Roman" w:hAnsi="Times New Roman" w:cs="Times New Roman"/>
          <w:noProof/>
          <w:lang w:val="en-US"/>
          <w:rPrChange w:id="1399" w:author="Oryshkevich" w:date="2024-08-23T11:07:00Z" w16du:dateUtc="2024-08-23T15:07:00Z">
            <w:rPr>
              <w:rStyle w:val="Hyperlink"/>
              <w:rFonts w:ascii="Times New Roman" w:hAnsi="Times New Roman" w:cs="Times New Roman"/>
              <w:noProof/>
              <w:lang w:val="en-GB"/>
            </w:rPr>
          </w:rPrChange>
        </w:rPr>
        <w:t>Kalecik</w:t>
      </w:r>
      <w:r w:rsidR="00765317" w:rsidRPr="005E560A">
        <w:rPr>
          <w:rStyle w:val="Hyperlink"/>
          <w:rFonts w:ascii="Times New Roman" w:eastAsia="Calibri" w:hAnsi="Times New Roman" w:cs="Times New Roman"/>
          <w:noProof/>
          <w:lang w:val="en-US"/>
          <w:rPrChange w:id="1400" w:author="Oryshkevich" w:date="2024-08-23T11:07:00Z" w16du:dateUtc="2024-08-23T15:07:00Z">
            <w:rPr>
              <w:rStyle w:val="Hyperlink"/>
              <w:rFonts w:ascii="Times New Roman" w:eastAsia="Calibri" w:hAnsi="Times New Roman" w:cs="Times New Roman"/>
              <w:noProof/>
              <w:lang w:val="en-GB"/>
            </w:rPr>
          </w:rPrChange>
        </w:rPr>
        <w:t> </w:t>
      </w:r>
      <w:r w:rsidR="00765317" w:rsidRPr="005E560A">
        <w:rPr>
          <w:rStyle w:val="Hyperlink"/>
          <w:rFonts w:ascii="Times New Roman" w:hAnsi="Times New Roman" w:cs="Times New Roman"/>
          <w:noProof/>
          <w:lang w:val="en-US"/>
          <w:rPrChange w:id="1401" w:author="Oryshkevich" w:date="2024-08-23T11:07:00Z" w16du:dateUtc="2024-08-23T15:07:00Z">
            <w:rPr>
              <w:rStyle w:val="Hyperlink"/>
              <w:rFonts w:ascii="Times New Roman" w:hAnsi="Times New Roman" w:cs="Times New Roman"/>
              <w:noProof/>
              <w:lang w:val="en-GB"/>
            </w:rPr>
          </w:rPrChange>
        </w:rPr>
        <w:t xml:space="preserve"> or Araleks</w:t>
      </w:r>
      <w:r w:rsidR="00765317" w:rsidRPr="005E560A">
        <w:rPr>
          <w:rStyle w:val="Hyperlink"/>
          <w:rFonts w:ascii="Times New Roman" w:eastAsia="Calibri" w:hAnsi="Times New Roman" w:cs="Times New Roman"/>
          <w:noProof/>
          <w:lang w:val="en-US"/>
          <w:rPrChange w:id="1402" w:author="Oryshkevich" w:date="2024-08-23T11:07:00Z" w16du:dateUtc="2024-08-23T15:07:00Z">
            <w:rPr>
              <w:rStyle w:val="Hyperlink"/>
              <w:rFonts w:ascii="Times New Roman" w:eastAsia="Calibri" w:hAnsi="Times New Roman" w:cs="Times New Roman"/>
              <w:noProof/>
              <w:lang w:val="en-GB"/>
            </w:rPr>
          </w:rPrChange>
        </w:rPr>
        <w:t> </w:t>
      </w:r>
      <w:r w:rsidR="00765317" w:rsidRPr="005E560A">
        <w:rPr>
          <w:rStyle w:val="Hyperlink"/>
          <w:rFonts w:ascii="Times New Roman" w:hAnsi="Times New Roman" w:cs="Times New Roman"/>
          <w:noProof/>
          <w:lang w:val="en-US"/>
          <w:rPrChange w:id="1403" w:author="Oryshkevich" w:date="2024-08-23T11:07:00Z" w16du:dateUtc="2024-08-23T15:07:00Z">
            <w:rPr>
              <w:rStyle w:val="Hyperlink"/>
              <w:rFonts w:ascii="Times New Roman" w:hAnsi="Times New Roman" w:cs="Times New Roman"/>
              <w:noProof/>
              <w:lang w:val="en-GB"/>
            </w:rPr>
          </w:rPrChange>
        </w:rPr>
        <w:t xml:space="preserve"> is a small fortress located on an independent limestone rock on the shore of Van Lake</w:t>
      </w:r>
      <w:r w:rsidR="00765317" w:rsidRPr="005E560A">
        <w:rPr>
          <w:rStyle w:val="Hyperlink"/>
          <w:rFonts w:ascii="Times New Roman" w:eastAsia="Calibri" w:hAnsi="Times New Roman" w:cs="Times New Roman"/>
          <w:noProof/>
          <w:lang w:val="en-US"/>
          <w:rPrChange w:id="1404" w:author="Oryshkevich" w:date="2024-08-23T11:07:00Z" w16du:dateUtc="2024-08-23T15:07:00Z">
            <w:rPr>
              <w:rStyle w:val="Hyperlink"/>
              <w:rFonts w:ascii="Times New Roman" w:eastAsia="Calibri" w:hAnsi="Times New Roman" w:cs="Times New Roman"/>
              <w:noProof/>
              <w:lang w:val="en-GB"/>
            </w:rPr>
          </w:rPrChange>
        </w:rPr>
        <w:t>,</w:t>
      </w:r>
      <w:r w:rsidR="00765317" w:rsidRPr="005E560A">
        <w:rPr>
          <w:rStyle w:val="Hyperlink"/>
          <w:rFonts w:ascii="Times New Roman" w:hAnsi="Times New Roman" w:cs="Times New Roman"/>
          <w:noProof/>
          <w:lang w:val="en-US"/>
          <w:rPrChange w:id="1405" w:author="Oryshkevich" w:date="2024-08-23T11:07:00Z" w16du:dateUtc="2024-08-23T15:07:00Z">
            <w:rPr>
              <w:rStyle w:val="Hyperlink"/>
              <w:rFonts w:ascii="Times New Roman" w:hAnsi="Times New Roman" w:cs="Times New Roman"/>
              <w:noProof/>
              <w:lang w:val="en-GB"/>
            </w:rPr>
          </w:rPrChange>
        </w:rPr>
        <w:t xml:space="preserve"> about 5 </w:t>
      </w:r>
      <w:r w:rsidR="00765317" w:rsidRPr="005E560A">
        <w:rPr>
          <w:rStyle w:val="Hyperlink"/>
          <w:rFonts w:ascii="Times New Roman" w:eastAsia="Calibri" w:hAnsi="Times New Roman" w:cs="Times New Roman"/>
          <w:noProof/>
          <w:lang w:val="en-US"/>
          <w:rPrChange w:id="1406" w:author="Oryshkevich" w:date="2024-08-23T11:07:00Z" w16du:dateUtc="2024-08-23T15:07:00Z">
            <w:rPr>
              <w:rStyle w:val="Hyperlink"/>
              <w:rFonts w:ascii="Times New Roman" w:eastAsia="Calibri" w:hAnsi="Times New Roman" w:cs="Times New Roman"/>
              <w:noProof/>
              <w:lang w:val="en-GB"/>
            </w:rPr>
          </w:rPrChange>
        </w:rPr>
        <w:t>kilometers</w:t>
      </w:r>
      <w:r w:rsidR="00765317" w:rsidRPr="005E560A">
        <w:rPr>
          <w:rStyle w:val="Hyperlink"/>
          <w:rFonts w:ascii="Times New Roman" w:hAnsi="Times New Roman" w:cs="Times New Roman"/>
          <w:noProof/>
          <w:lang w:val="en-US"/>
          <w:rPrChange w:id="1407" w:author="Oryshkevich" w:date="2024-08-23T11:07:00Z" w16du:dateUtc="2024-08-23T15:07:00Z">
            <w:rPr>
              <w:rStyle w:val="Hyperlink"/>
              <w:rFonts w:ascii="Times New Roman" w:hAnsi="Times New Roman" w:cs="Times New Roman"/>
              <w:noProof/>
              <w:lang w:val="en-GB"/>
            </w:rPr>
          </w:rPrChange>
        </w:rPr>
        <w:t xml:space="preserve"> north of the Van Fortress. The fortress is situated on a rock approximately 20-25 meters high, which limits the suitable </w:t>
      </w:r>
      <w:r w:rsidR="00765317" w:rsidRPr="005E560A">
        <w:rPr>
          <w:rStyle w:val="Hyperlink"/>
          <w:rFonts w:ascii="Times New Roman" w:eastAsia="Calibri" w:hAnsi="Times New Roman" w:cs="Times New Roman"/>
          <w:noProof/>
          <w:lang w:val="en-US"/>
          <w:rPrChange w:id="1408" w:author="Oryshkevich" w:date="2024-08-23T11:07:00Z" w16du:dateUtc="2024-08-23T15:07:00Z">
            <w:rPr>
              <w:rStyle w:val="Hyperlink"/>
              <w:rFonts w:ascii="Times New Roman" w:eastAsia="Calibri" w:hAnsi="Times New Roman" w:cs="Times New Roman"/>
              <w:noProof/>
              <w:lang w:val="en-GB"/>
            </w:rPr>
          </w:rPrChange>
        </w:rPr>
        <w:t xml:space="preserve">areas </w:t>
      </w:r>
      <w:r w:rsidR="00765317" w:rsidRPr="005E560A">
        <w:rPr>
          <w:rStyle w:val="Hyperlink"/>
          <w:rFonts w:ascii="Times New Roman" w:hAnsi="Times New Roman" w:cs="Times New Roman"/>
          <w:noProof/>
          <w:lang w:val="en-US"/>
          <w:rPrChange w:id="1409" w:author="Oryshkevich" w:date="2024-08-23T11:07:00Z" w16du:dateUtc="2024-08-23T15:07:00Z">
            <w:rPr>
              <w:rStyle w:val="Hyperlink"/>
              <w:rFonts w:ascii="Times New Roman" w:hAnsi="Times New Roman" w:cs="Times New Roman"/>
              <w:noProof/>
              <w:lang w:val="en-GB"/>
            </w:rPr>
          </w:rPrChange>
        </w:rPr>
        <w:t xml:space="preserve">for construction. The Kalecik Rocky is the presence of a “T” shaped niche carved on a small, independent piece of rock just south of the main rock (Fig. 10/a-b). Additionally, a cistern </w:t>
      </w:r>
      <w:r w:rsidR="00765317" w:rsidRPr="005E560A">
        <w:rPr>
          <w:rStyle w:val="Hyperlink"/>
          <w:rFonts w:ascii="Times New Roman" w:eastAsia="Calibri" w:hAnsi="Times New Roman" w:cs="Times New Roman"/>
          <w:noProof/>
          <w:lang w:val="en-US"/>
          <w:rPrChange w:id="1410" w:author="Oryshkevich" w:date="2024-08-23T11:07:00Z" w16du:dateUtc="2024-08-23T15:07:00Z">
            <w:rPr>
              <w:rStyle w:val="Hyperlink"/>
              <w:rFonts w:ascii="Times New Roman" w:eastAsia="Calibri" w:hAnsi="Times New Roman" w:cs="Times New Roman"/>
              <w:noProof/>
              <w:lang w:val="en-GB"/>
            </w:rPr>
          </w:rPrChange>
        </w:rPr>
        <w:t xml:space="preserve">is </w:t>
      </w:r>
      <w:r w:rsidR="00765317" w:rsidRPr="005E560A">
        <w:rPr>
          <w:rStyle w:val="Hyperlink"/>
          <w:rFonts w:ascii="Times New Roman" w:hAnsi="Times New Roman" w:cs="Times New Roman"/>
          <w:noProof/>
          <w:lang w:val="en-US"/>
          <w:rPrChange w:id="1411" w:author="Oryshkevich" w:date="2024-08-23T11:07:00Z" w16du:dateUtc="2024-08-23T15:07:00Z">
            <w:rPr>
              <w:rStyle w:val="Hyperlink"/>
              <w:rFonts w:ascii="Times New Roman" w:hAnsi="Times New Roman" w:cs="Times New Roman"/>
              <w:noProof/>
              <w:lang w:val="en-GB"/>
            </w:rPr>
          </w:rPrChange>
        </w:rPr>
        <w:t>located northeast of the main rock (Gökce, Genç &amp; Kaçmaz Levent, 2019: 328 ff., Res. 1).</w:t>
      </w:r>
      <w:r w:rsidR="00765317" w:rsidRPr="005E560A">
        <w:rPr>
          <w:noProof/>
          <w:webHidden/>
          <w:lang w:val="en-US"/>
          <w:rPrChange w:id="1412" w:author="Oryshkevich" w:date="2024-08-23T11:07:00Z" w16du:dateUtc="2024-08-23T15:07:00Z">
            <w:rPr>
              <w:noProof/>
              <w:webHidden/>
            </w:rPr>
          </w:rPrChange>
        </w:rPr>
        <w:tab/>
      </w:r>
      <w:r w:rsidR="00765317" w:rsidRPr="005E560A">
        <w:rPr>
          <w:noProof/>
          <w:webHidden/>
          <w:lang w:val="en-US"/>
          <w:rPrChange w:id="1413" w:author="Oryshkevich" w:date="2024-08-23T11:07:00Z" w16du:dateUtc="2024-08-23T15:07:00Z">
            <w:rPr>
              <w:noProof/>
              <w:webHidden/>
            </w:rPr>
          </w:rPrChange>
        </w:rPr>
        <w:fldChar w:fldCharType="begin"/>
      </w:r>
      <w:r w:rsidR="00765317" w:rsidRPr="005E560A">
        <w:rPr>
          <w:noProof/>
          <w:webHidden/>
          <w:lang w:val="en-US"/>
          <w:rPrChange w:id="1414" w:author="Oryshkevich" w:date="2024-08-23T11:07:00Z" w16du:dateUtc="2024-08-23T15:07:00Z">
            <w:rPr>
              <w:noProof/>
              <w:webHidden/>
            </w:rPr>
          </w:rPrChange>
        </w:rPr>
        <w:instrText xml:space="preserve"> PAGEREF _Toc173231271 \h </w:instrText>
      </w:r>
      <w:r w:rsidR="00765317" w:rsidRPr="005E560A">
        <w:rPr>
          <w:noProof/>
          <w:webHidden/>
          <w:lang w:val="en-US"/>
          <w:rPrChange w:id="1415" w:author="Oryshkevich" w:date="2024-08-23T11:07:00Z" w16du:dateUtc="2024-08-23T15:07:00Z">
            <w:rPr>
              <w:noProof/>
              <w:webHidden/>
            </w:rPr>
          </w:rPrChange>
        </w:rPr>
      </w:r>
      <w:r w:rsidR="00765317" w:rsidRPr="005E560A">
        <w:rPr>
          <w:noProof/>
          <w:webHidden/>
          <w:lang w:val="en-US"/>
          <w:rPrChange w:id="1416" w:author="Oryshkevich" w:date="2024-08-23T11:07:00Z" w16du:dateUtc="2024-08-23T15:07:00Z">
            <w:rPr>
              <w:noProof/>
              <w:webHidden/>
            </w:rPr>
          </w:rPrChange>
        </w:rPr>
        <w:fldChar w:fldCharType="separate"/>
      </w:r>
      <w:r w:rsidR="00765317" w:rsidRPr="005E560A">
        <w:rPr>
          <w:noProof/>
          <w:webHidden/>
          <w:lang w:val="en-US"/>
          <w:rPrChange w:id="1417" w:author="Oryshkevich" w:date="2024-08-23T11:07:00Z" w16du:dateUtc="2024-08-23T15:07:00Z">
            <w:rPr>
              <w:noProof/>
              <w:webHidden/>
            </w:rPr>
          </w:rPrChange>
        </w:rPr>
        <w:t>370</w:t>
      </w:r>
      <w:r w:rsidR="00765317" w:rsidRPr="005E560A">
        <w:rPr>
          <w:noProof/>
          <w:webHidden/>
          <w:lang w:val="en-US"/>
          <w:rPrChange w:id="1418" w:author="Oryshkevich" w:date="2024-08-23T11:07:00Z" w16du:dateUtc="2024-08-23T15:07:00Z">
            <w:rPr>
              <w:noProof/>
              <w:webHidden/>
            </w:rPr>
          </w:rPrChange>
        </w:rPr>
        <w:fldChar w:fldCharType="end"/>
      </w:r>
      <w:r w:rsidRPr="005E560A">
        <w:rPr>
          <w:noProof/>
          <w:lang w:val="en-US"/>
          <w:rPrChange w:id="1419" w:author="Oryshkevich" w:date="2024-08-23T11:07:00Z" w16du:dateUtc="2024-08-23T15:07:00Z">
            <w:rPr>
              <w:noProof/>
            </w:rPr>
          </w:rPrChange>
        </w:rPr>
        <w:fldChar w:fldCharType="end"/>
      </w:r>
    </w:p>
    <w:p w14:paraId="573DF9E0" w14:textId="59E0E01A" w:rsidR="00765317" w:rsidRPr="005E560A" w:rsidRDefault="00000000">
      <w:pPr>
        <w:pStyle w:val="TOC3"/>
        <w:tabs>
          <w:tab w:val="right" w:leader="dot" w:pos="9019"/>
        </w:tabs>
        <w:rPr>
          <w:rFonts w:eastAsiaTheme="minorEastAsia" w:cstheme="minorBidi"/>
          <w:noProof/>
          <w:sz w:val="24"/>
          <w:lang w:val="en-US" w:eastAsia="tr-TR" w:bidi="he-IL"/>
          <w:rPrChange w:id="1420" w:author="Oryshkevich" w:date="2024-08-23T11:07:00Z" w16du:dateUtc="2024-08-23T15:07:00Z">
            <w:rPr>
              <w:rFonts w:eastAsiaTheme="minorEastAsia" w:cstheme="minorBidi"/>
              <w:noProof/>
              <w:sz w:val="24"/>
              <w:lang w:eastAsia="tr-TR" w:bidi="he-IL"/>
            </w:rPr>
          </w:rPrChange>
        </w:rPr>
      </w:pPr>
      <w:r w:rsidRPr="005E560A">
        <w:rPr>
          <w:lang w:val="en-US"/>
          <w:rPrChange w:id="1421" w:author="Oryshkevich" w:date="2024-08-23T11:07:00Z" w16du:dateUtc="2024-08-23T15:07:00Z">
            <w:rPr/>
          </w:rPrChange>
        </w:rPr>
        <w:fldChar w:fldCharType="begin"/>
      </w:r>
      <w:r w:rsidRPr="005E560A">
        <w:rPr>
          <w:lang w:val="en-US"/>
          <w:rPrChange w:id="1422" w:author="Oryshkevich" w:date="2024-08-23T11:07:00Z" w16du:dateUtc="2024-08-23T15:07:00Z">
            <w:rPr/>
          </w:rPrChange>
        </w:rPr>
        <w:instrText>HYPERLINK \l "_Toc173231272"</w:instrText>
      </w:r>
      <w:r w:rsidRPr="005E560A">
        <w:rPr>
          <w:lang w:val="en-US"/>
          <w:rPrChange w:id="1423" w:author="Oryshkevich" w:date="2024-08-23T11:07:00Z" w16du:dateUtc="2024-08-23T15:07:00Z">
            <w:rPr/>
          </w:rPrChange>
        </w:rPr>
      </w:r>
      <w:r w:rsidRPr="005E560A">
        <w:rPr>
          <w:lang w:val="en-US"/>
          <w:rPrChange w:id="1424"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425" w:author="Oryshkevich" w:date="2024-08-23T11:07:00Z" w16du:dateUtc="2024-08-23T15:07:00Z">
            <w:rPr>
              <w:rStyle w:val="Hyperlink"/>
              <w:rFonts w:ascii="Times New Roman" w:hAnsi="Times New Roman" w:cs="Times New Roman"/>
              <w:b/>
              <w:noProof/>
              <w:lang w:val="en-GB"/>
            </w:rPr>
          </w:rPrChange>
        </w:rPr>
        <w:t>12.3.3. Mermit Rock</w:t>
      </w:r>
      <w:r w:rsidR="00765317" w:rsidRPr="005E560A">
        <w:rPr>
          <w:noProof/>
          <w:webHidden/>
          <w:lang w:val="en-US"/>
          <w:rPrChange w:id="1426" w:author="Oryshkevich" w:date="2024-08-23T11:07:00Z" w16du:dateUtc="2024-08-23T15:07:00Z">
            <w:rPr>
              <w:noProof/>
              <w:webHidden/>
            </w:rPr>
          </w:rPrChange>
        </w:rPr>
        <w:tab/>
      </w:r>
      <w:r w:rsidR="00765317" w:rsidRPr="005E560A">
        <w:rPr>
          <w:noProof/>
          <w:webHidden/>
          <w:lang w:val="en-US"/>
          <w:rPrChange w:id="1427" w:author="Oryshkevich" w:date="2024-08-23T11:07:00Z" w16du:dateUtc="2024-08-23T15:07:00Z">
            <w:rPr>
              <w:noProof/>
              <w:webHidden/>
            </w:rPr>
          </w:rPrChange>
        </w:rPr>
        <w:fldChar w:fldCharType="begin"/>
      </w:r>
      <w:r w:rsidR="00765317" w:rsidRPr="005E560A">
        <w:rPr>
          <w:noProof/>
          <w:webHidden/>
          <w:lang w:val="en-US"/>
          <w:rPrChange w:id="1428" w:author="Oryshkevich" w:date="2024-08-23T11:07:00Z" w16du:dateUtc="2024-08-23T15:07:00Z">
            <w:rPr>
              <w:noProof/>
              <w:webHidden/>
            </w:rPr>
          </w:rPrChange>
        </w:rPr>
        <w:instrText xml:space="preserve"> PAGEREF _Toc173231272 \h </w:instrText>
      </w:r>
      <w:r w:rsidR="00765317" w:rsidRPr="005E560A">
        <w:rPr>
          <w:noProof/>
          <w:webHidden/>
          <w:lang w:val="en-US"/>
          <w:rPrChange w:id="1429" w:author="Oryshkevich" w:date="2024-08-23T11:07:00Z" w16du:dateUtc="2024-08-23T15:07:00Z">
            <w:rPr>
              <w:noProof/>
              <w:webHidden/>
            </w:rPr>
          </w:rPrChange>
        </w:rPr>
      </w:r>
      <w:r w:rsidR="00765317" w:rsidRPr="005E560A">
        <w:rPr>
          <w:noProof/>
          <w:webHidden/>
          <w:lang w:val="en-US"/>
          <w:rPrChange w:id="1430" w:author="Oryshkevich" w:date="2024-08-23T11:07:00Z" w16du:dateUtc="2024-08-23T15:07:00Z">
            <w:rPr>
              <w:noProof/>
              <w:webHidden/>
            </w:rPr>
          </w:rPrChange>
        </w:rPr>
        <w:fldChar w:fldCharType="separate"/>
      </w:r>
      <w:r w:rsidR="00765317" w:rsidRPr="005E560A">
        <w:rPr>
          <w:noProof/>
          <w:webHidden/>
          <w:lang w:val="en-US"/>
          <w:rPrChange w:id="1431" w:author="Oryshkevich" w:date="2024-08-23T11:07:00Z" w16du:dateUtc="2024-08-23T15:07:00Z">
            <w:rPr>
              <w:noProof/>
              <w:webHidden/>
            </w:rPr>
          </w:rPrChange>
        </w:rPr>
        <w:t>370</w:t>
      </w:r>
      <w:r w:rsidR="00765317" w:rsidRPr="005E560A">
        <w:rPr>
          <w:noProof/>
          <w:webHidden/>
          <w:lang w:val="en-US"/>
          <w:rPrChange w:id="1432" w:author="Oryshkevich" w:date="2024-08-23T11:07:00Z" w16du:dateUtc="2024-08-23T15:07:00Z">
            <w:rPr>
              <w:noProof/>
              <w:webHidden/>
            </w:rPr>
          </w:rPrChange>
        </w:rPr>
        <w:fldChar w:fldCharType="end"/>
      </w:r>
      <w:r w:rsidRPr="005E560A">
        <w:rPr>
          <w:noProof/>
          <w:lang w:val="en-US"/>
          <w:rPrChange w:id="1433" w:author="Oryshkevich" w:date="2024-08-23T11:07:00Z" w16du:dateUtc="2024-08-23T15:07:00Z">
            <w:rPr>
              <w:noProof/>
            </w:rPr>
          </w:rPrChange>
        </w:rPr>
        <w:fldChar w:fldCharType="end"/>
      </w:r>
    </w:p>
    <w:p w14:paraId="7FA7D8F1" w14:textId="198F42BF" w:rsidR="00765317" w:rsidRPr="005E560A" w:rsidRDefault="00000000">
      <w:pPr>
        <w:pStyle w:val="TOC3"/>
        <w:tabs>
          <w:tab w:val="right" w:leader="dot" w:pos="9019"/>
        </w:tabs>
        <w:rPr>
          <w:rFonts w:eastAsiaTheme="minorEastAsia" w:cstheme="minorBidi"/>
          <w:noProof/>
          <w:sz w:val="24"/>
          <w:lang w:val="en-US" w:eastAsia="tr-TR" w:bidi="he-IL"/>
          <w:rPrChange w:id="1434" w:author="Oryshkevich" w:date="2024-08-23T11:07:00Z" w16du:dateUtc="2024-08-23T15:07:00Z">
            <w:rPr>
              <w:rFonts w:eastAsiaTheme="minorEastAsia" w:cstheme="minorBidi"/>
              <w:noProof/>
              <w:sz w:val="24"/>
              <w:lang w:eastAsia="tr-TR" w:bidi="he-IL"/>
            </w:rPr>
          </w:rPrChange>
        </w:rPr>
      </w:pPr>
      <w:r w:rsidRPr="005E560A">
        <w:rPr>
          <w:lang w:val="en-US"/>
          <w:rPrChange w:id="1435" w:author="Oryshkevich" w:date="2024-08-23T11:07:00Z" w16du:dateUtc="2024-08-23T15:07:00Z">
            <w:rPr/>
          </w:rPrChange>
        </w:rPr>
        <w:fldChar w:fldCharType="begin"/>
      </w:r>
      <w:r w:rsidRPr="005E560A">
        <w:rPr>
          <w:lang w:val="en-US"/>
          <w:rPrChange w:id="1436" w:author="Oryshkevich" w:date="2024-08-23T11:07:00Z" w16du:dateUtc="2024-08-23T15:07:00Z">
            <w:rPr/>
          </w:rPrChange>
        </w:rPr>
        <w:instrText>HYPERLINK \l "_Toc173231273"</w:instrText>
      </w:r>
      <w:r w:rsidRPr="005E560A">
        <w:rPr>
          <w:lang w:val="en-US"/>
          <w:rPrChange w:id="1437" w:author="Oryshkevich" w:date="2024-08-23T11:07:00Z" w16du:dateUtc="2024-08-23T15:07:00Z">
            <w:rPr/>
          </w:rPrChange>
        </w:rPr>
      </w:r>
      <w:r w:rsidRPr="005E560A">
        <w:rPr>
          <w:lang w:val="en-US"/>
          <w:rPrChange w:id="1438"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439" w:author="Oryshkevich" w:date="2024-08-23T11:07:00Z" w16du:dateUtc="2024-08-23T15:07:00Z">
            <w:rPr>
              <w:rStyle w:val="Hyperlink"/>
              <w:rFonts w:ascii="Times New Roman" w:hAnsi="Times New Roman" w:cs="Times New Roman"/>
              <w:b/>
              <w:noProof/>
              <w:lang w:val="en-GB"/>
            </w:rPr>
          </w:rPrChange>
        </w:rPr>
        <w:t>12.3.4. Amik Fortress</w:t>
      </w:r>
      <w:r w:rsidR="00765317" w:rsidRPr="005E560A">
        <w:rPr>
          <w:noProof/>
          <w:webHidden/>
          <w:lang w:val="en-US"/>
          <w:rPrChange w:id="1440" w:author="Oryshkevich" w:date="2024-08-23T11:07:00Z" w16du:dateUtc="2024-08-23T15:07:00Z">
            <w:rPr>
              <w:noProof/>
              <w:webHidden/>
            </w:rPr>
          </w:rPrChange>
        </w:rPr>
        <w:tab/>
      </w:r>
      <w:r w:rsidR="00765317" w:rsidRPr="005E560A">
        <w:rPr>
          <w:noProof/>
          <w:webHidden/>
          <w:lang w:val="en-US"/>
          <w:rPrChange w:id="1441" w:author="Oryshkevich" w:date="2024-08-23T11:07:00Z" w16du:dateUtc="2024-08-23T15:07:00Z">
            <w:rPr>
              <w:noProof/>
              <w:webHidden/>
            </w:rPr>
          </w:rPrChange>
        </w:rPr>
        <w:fldChar w:fldCharType="begin"/>
      </w:r>
      <w:r w:rsidR="00765317" w:rsidRPr="005E560A">
        <w:rPr>
          <w:noProof/>
          <w:webHidden/>
          <w:lang w:val="en-US"/>
          <w:rPrChange w:id="1442" w:author="Oryshkevich" w:date="2024-08-23T11:07:00Z" w16du:dateUtc="2024-08-23T15:07:00Z">
            <w:rPr>
              <w:noProof/>
              <w:webHidden/>
            </w:rPr>
          </w:rPrChange>
        </w:rPr>
        <w:instrText xml:space="preserve"> PAGEREF _Toc173231273 \h </w:instrText>
      </w:r>
      <w:r w:rsidR="00765317" w:rsidRPr="005E560A">
        <w:rPr>
          <w:noProof/>
          <w:webHidden/>
          <w:lang w:val="en-US"/>
          <w:rPrChange w:id="1443" w:author="Oryshkevich" w:date="2024-08-23T11:07:00Z" w16du:dateUtc="2024-08-23T15:07:00Z">
            <w:rPr>
              <w:noProof/>
              <w:webHidden/>
            </w:rPr>
          </w:rPrChange>
        </w:rPr>
      </w:r>
      <w:r w:rsidR="00765317" w:rsidRPr="005E560A">
        <w:rPr>
          <w:noProof/>
          <w:webHidden/>
          <w:lang w:val="en-US"/>
          <w:rPrChange w:id="1444" w:author="Oryshkevich" w:date="2024-08-23T11:07:00Z" w16du:dateUtc="2024-08-23T15:07:00Z">
            <w:rPr>
              <w:noProof/>
              <w:webHidden/>
            </w:rPr>
          </w:rPrChange>
        </w:rPr>
        <w:fldChar w:fldCharType="separate"/>
      </w:r>
      <w:r w:rsidR="00765317" w:rsidRPr="005E560A">
        <w:rPr>
          <w:noProof/>
          <w:webHidden/>
          <w:lang w:val="en-US"/>
          <w:rPrChange w:id="1445" w:author="Oryshkevich" w:date="2024-08-23T11:07:00Z" w16du:dateUtc="2024-08-23T15:07:00Z">
            <w:rPr>
              <w:noProof/>
              <w:webHidden/>
            </w:rPr>
          </w:rPrChange>
        </w:rPr>
        <w:t>373</w:t>
      </w:r>
      <w:r w:rsidR="00765317" w:rsidRPr="005E560A">
        <w:rPr>
          <w:noProof/>
          <w:webHidden/>
          <w:lang w:val="en-US"/>
          <w:rPrChange w:id="1446" w:author="Oryshkevich" w:date="2024-08-23T11:07:00Z" w16du:dateUtc="2024-08-23T15:07:00Z">
            <w:rPr>
              <w:noProof/>
              <w:webHidden/>
            </w:rPr>
          </w:rPrChange>
        </w:rPr>
        <w:fldChar w:fldCharType="end"/>
      </w:r>
      <w:r w:rsidRPr="005E560A">
        <w:rPr>
          <w:noProof/>
          <w:lang w:val="en-US"/>
          <w:rPrChange w:id="1447" w:author="Oryshkevich" w:date="2024-08-23T11:07:00Z" w16du:dateUtc="2024-08-23T15:07:00Z">
            <w:rPr>
              <w:noProof/>
            </w:rPr>
          </w:rPrChange>
        </w:rPr>
        <w:fldChar w:fldCharType="end"/>
      </w:r>
    </w:p>
    <w:p w14:paraId="653A9C32" w14:textId="2093F24A" w:rsidR="00765317" w:rsidRPr="005E560A" w:rsidRDefault="00000000">
      <w:pPr>
        <w:pStyle w:val="TOC3"/>
        <w:tabs>
          <w:tab w:val="right" w:leader="dot" w:pos="9019"/>
        </w:tabs>
        <w:rPr>
          <w:rFonts w:eastAsiaTheme="minorEastAsia" w:cstheme="minorBidi"/>
          <w:noProof/>
          <w:sz w:val="24"/>
          <w:lang w:val="en-US" w:eastAsia="tr-TR" w:bidi="he-IL"/>
          <w:rPrChange w:id="1448" w:author="Oryshkevich" w:date="2024-08-23T11:07:00Z" w16du:dateUtc="2024-08-23T15:07:00Z">
            <w:rPr>
              <w:rFonts w:eastAsiaTheme="minorEastAsia" w:cstheme="minorBidi"/>
              <w:noProof/>
              <w:sz w:val="24"/>
              <w:lang w:eastAsia="tr-TR" w:bidi="he-IL"/>
            </w:rPr>
          </w:rPrChange>
        </w:rPr>
      </w:pPr>
      <w:r w:rsidRPr="005E560A">
        <w:rPr>
          <w:lang w:val="en-US"/>
          <w:rPrChange w:id="1449" w:author="Oryshkevich" w:date="2024-08-23T11:07:00Z" w16du:dateUtc="2024-08-23T15:07:00Z">
            <w:rPr/>
          </w:rPrChange>
        </w:rPr>
        <w:fldChar w:fldCharType="begin"/>
      </w:r>
      <w:r w:rsidRPr="005E560A">
        <w:rPr>
          <w:lang w:val="en-US"/>
          <w:rPrChange w:id="1450" w:author="Oryshkevich" w:date="2024-08-23T11:07:00Z" w16du:dateUtc="2024-08-23T15:07:00Z">
            <w:rPr/>
          </w:rPrChange>
        </w:rPr>
        <w:instrText>HYPERLINK \l "_Toc173231274"</w:instrText>
      </w:r>
      <w:r w:rsidRPr="005E560A">
        <w:rPr>
          <w:lang w:val="en-US"/>
          <w:rPrChange w:id="1451" w:author="Oryshkevich" w:date="2024-08-23T11:07:00Z" w16du:dateUtc="2024-08-23T15:07:00Z">
            <w:rPr/>
          </w:rPrChange>
        </w:rPr>
      </w:r>
      <w:r w:rsidRPr="005E560A">
        <w:rPr>
          <w:lang w:val="en-US"/>
          <w:rPrChange w:id="1452"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453" w:author="Oryshkevich" w:date="2024-08-23T11:07:00Z" w16du:dateUtc="2024-08-23T15:07:00Z">
            <w:rPr>
              <w:rStyle w:val="Hyperlink"/>
              <w:rFonts w:ascii="Times New Roman" w:hAnsi="Times New Roman" w:cs="Times New Roman"/>
              <w:b/>
              <w:noProof/>
              <w:lang w:val="en-GB"/>
            </w:rPr>
          </w:rPrChange>
        </w:rPr>
        <w:t>12.3.5. Körzüt</w:t>
      </w:r>
      <w:r w:rsidR="00765317" w:rsidRPr="005E560A">
        <w:rPr>
          <w:noProof/>
          <w:webHidden/>
          <w:lang w:val="en-US"/>
          <w:rPrChange w:id="1454" w:author="Oryshkevich" w:date="2024-08-23T11:07:00Z" w16du:dateUtc="2024-08-23T15:07:00Z">
            <w:rPr>
              <w:noProof/>
              <w:webHidden/>
            </w:rPr>
          </w:rPrChange>
        </w:rPr>
        <w:tab/>
      </w:r>
      <w:r w:rsidR="00765317" w:rsidRPr="005E560A">
        <w:rPr>
          <w:noProof/>
          <w:webHidden/>
          <w:lang w:val="en-US"/>
          <w:rPrChange w:id="1455" w:author="Oryshkevich" w:date="2024-08-23T11:07:00Z" w16du:dateUtc="2024-08-23T15:07:00Z">
            <w:rPr>
              <w:noProof/>
              <w:webHidden/>
            </w:rPr>
          </w:rPrChange>
        </w:rPr>
        <w:fldChar w:fldCharType="begin"/>
      </w:r>
      <w:r w:rsidR="00765317" w:rsidRPr="005E560A">
        <w:rPr>
          <w:noProof/>
          <w:webHidden/>
          <w:lang w:val="en-US"/>
          <w:rPrChange w:id="1456" w:author="Oryshkevich" w:date="2024-08-23T11:07:00Z" w16du:dateUtc="2024-08-23T15:07:00Z">
            <w:rPr>
              <w:noProof/>
              <w:webHidden/>
            </w:rPr>
          </w:rPrChange>
        </w:rPr>
        <w:instrText xml:space="preserve"> PAGEREF _Toc173231274 \h </w:instrText>
      </w:r>
      <w:r w:rsidR="00765317" w:rsidRPr="005E560A">
        <w:rPr>
          <w:noProof/>
          <w:webHidden/>
          <w:lang w:val="en-US"/>
          <w:rPrChange w:id="1457" w:author="Oryshkevich" w:date="2024-08-23T11:07:00Z" w16du:dateUtc="2024-08-23T15:07:00Z">
            <w:rPr>
              <w:noProof/>
              <w:webHidden/>
            </w:rPr>
          </w:rPrChange>
        </w:rPr>
      </w:r>
      <w:r w:rsidR="00765317" w:rsidRPr="005E560A">
        <w:rPr>
          <w:noProof/>
          <w:webHidden/>
          <w:lang w:val="en-US"/>
          <w:rPrChange w:id="1458" w:author="Oryshkevich" w:date="2024-08-23T11:07:00Z" w16du:dateUtc="2024-08-23T15:07:00Z">
            <w:rPr>
              <w:noProof/>
              <w:webHidden/>
            </w:rPr>
          </w:rPrChange>
        </w:rPr>
        <w:fldChar w:fldCharType="separate"/>
      </w:r>
      <w:r w:rsidR="00765317" w:rsidRPr="005E560A">
        <w:rPr>
          <w:noProof/>
          <w:webHidden/>
          <w:lang w:val="en-US"/>
          <w:rPrChange w:id="1459" w:author="Oryshkevich" w:date="2024-08-23T11:07:00Z" w16du:dateUtc="2024-08-23T15:07:00Z">
            <w:rPr>
              <w:noProof/>
              <w:webHidden/>
            </w:rPr>
          </w:rPrChange>
        </w:rPr>
        <w:t>375</w:t>
      </w:r>
      <w:r w:rsidR="00765317" w:rsidRPr="005E560A">
        <w:rPr>
          <w:noProof/>
          <w:webHidden/>
          <w:lang w:val="en-US"/>
          <w:rPrChange w:id="1460" w:author="Oryshkevich" w:date="2024-08-23T11:07:00Z" w16du:dateUtc="2024-08-23T15:07:00Z">
            <w:rPr>
              <w:noProof/>
              <w:webHidden/>
            </w:rPr>
          </w:rPrChange>
        </w:rPr>
        <w:fldChar w:fldCharType="end"/>
      </w:r>
      <w:r w:rsidRPr="005E560A">
        <w:rPr>
          <w:noProof/>
          <w:lang w:val="en-US"/>
          <w:rPrChange w:id="1461" w:author="Oryshkevich" w:date="2024-08-23T11:07:00Z" w16du:dateUtc="2024-08-23T15:07:00Z">
            <w:rPr>
              <w:noProof/>
            </w:rPr>
          </w:rPrChange>
        </w:rPr>
        <w:fldChar w:fldCharType="end"/>
      </w:r>
    </w:p>
    <w:p w14:paraId="148713BE" w14:textId="5B426685" w:rsidR="00765317" w:rsidRPr="005E560A" w:rsidRDefault="00000000">
      <w:pPr>
        <w:pStyle w:val="TOC3"/>
        <w:tabs>
          <w:tab w:val="right" w:leader="dot" w:pos="9019"/>
        </w:tabs>
        <w:rPr>
          <w:rFonts w:eastAsiaTheme="minorEastAsia" w:cstheme="minorBidi"/>
          <w:noProof/>
          <w:sz w:val="24"/>
          <w:lang w:val="en-US" w:eastAsia="tr-TR" w:bidi="he-IL"/>
          <w:rPrChange w:id="1462" w:author="Oryshkevich" w:date="2024-08-23T11:07:00Z" w16du:dateUtc="2024-08-23T15:07:00Z">
            <w:rPr>
              <w:rFonts w:eastAsiaTheme="minorEastAsia" w:cstheme="minorBidi"/>
              <w:noProof/>
              <w:sz w:val="24"/>
              <w:lang w:eastAsia="tr-TR" w:bidi="he-IL"/>
            </w:rPr>
          </w:rPrChange>
        </w:rPr>
      </w:pPr>
      <w:r w:rsidRPr="005E560A">
        <w:rPr>
          <w:lang w:val="en-US"/>
          <w:rPrChange w:id="1463" w:author="Oryshkevich" w:date="2024-08-23T11:07:00Z" w16du:dateUtc="2024-08-23T15:07:00Z">
            <w:rPr/>
          </w:rPrChange>
        </w:rPr>
        <w:fldChar w:fldCharType="begin"/>
      </w:r>
      <w:r w:rsidRPr="005E560A">
        <w:rPr>
          <w:lang w:val="en-US"/>
          <w:rPrChange w:id="1464" w:author="Oryshkevich" w:date="2024-08-23T11:07:00Z" w16du:dateUtc="2024-08-23T15:07:00Z">
            <w:rPr/>
          </w:rPrChange>
        </w:rPr>
        <w:instrText>HYPERLINK \l "_Toc173231275"</w:instrText>
      </w:r>
      <w:r w:rsidRPr="005E560A">
        <w:rPr>
          <w:lang w:val="en-US"/>
          <w:rPrChange w:id="1465" w:author="Oryshkevich" w:date="2024-08-23T11:07:00Z" w16du:dateUtc="2024-08-23T15:07:00Z">
            <w:rPr/>
          </w:rPrChange>
        </w:rPr>
      </w:r>
      <w:r w:rsidRPr="005E560A">
        <w:rPr>
          <w:lang w:val="en-US"/>
          <w:rPrChange w:id="1466" w:author="Oryshkevich" w:date="2024-08-23T11:07:00Z" w16du:dateUtc="2024-08-23T15:07:00Z">
            <w:rPr/>
          </w:rPrChange>
        </w:rPr>
        <w:fldChar w:fldCharType="separate"/>
      </w:r>
      <w:r w:rsidR="00765317" w:rsidRPr="005E560A">
        <w:rPr>
          <w:rStyle w:val="Hyperlink"/>
          <w:rFonts w:ascii="Times New Roman" w:hAnsi="Times New Roman" w:cs="Times New Roman"/>
          <w:noProof/>
          <w:lang w:val="en-US"/>
          <w:rPrChange w:id="1467" w:author="Oryshkevich" w:date="2024-08-23T11:07:00Z" w16du:dateUtc="2024-08-23T15:07:00Z">
            <w:rPr>
              <w:rStyle w:val="Hyperlink"/>
              <w:rFonts w:ascii="Times New Roman" w:hAnsi="Times New Roman" w:cs="Times New Roman"/>
              <w:noProof/>
              <w:lang w:val="en-GB"/>
            </w:rPr>
          </w:rPrChange>
        </w:rPr>
        <w:t>The southern slope of Körzüt</w:t>
      </w:r>
      <w:r w:rsidR="00765317" w:rsidRPr="005E560A">
        <w:rPr>
          <w:rStyle w:val="Hyperlink"/>
          <w:rFonts w:ascii="Times New Roman" w:eastAsia="Calibri" w:hAnsi="Times New Roman" w:cs="Times New Roman"/>
          <w:noProof/>
          <w:lang w:val="en-US"/>
          <w:rPrChange w:id="1468" w:author="Oryshkevich" w:date="2024-08-23T11:07:00Z" w16du:dateUtc="2024-08-23T15:07:00Z">
            <w:rPr>
              <w:rStyle w:val="Hyperlink"/>
              <w:rFonts w:ascii="Times New Roman" w:eastAsia="Calibri" w:hAnsi="Times New Roman" w:cs="Times New Roman"/>
              <w:noProof/>
              <w:lang w:val="en-GB"/>
            </w:rPr>
          </w:rPrChange>
        </w:rPr>
        <w:t>/</w:t>
      </w:r>
      <w:r w:rsidR="00765317" w:rsidRPr="005E560A">
        <w:rPr>
          <w:rStyle w:val="Hyperlink"/>
          <w:rFonts w:ascii="Times New Roman" w:hAnsi="Times New Roman" w:cs="Times New Roman"/>
          <w:noProof/>
          <w:lang w:val="en-US"/>
          <w:rPrChange w:id="1469" w:author="Oryshkevich" w:date="2024-08-23T11:07:00Z" w16du:dateUtc="2024-08-23T15:07:00Z">
            <w:rPr>
              <w:rStyle w:val="Hyperlink"/>
              <w:rFonts w:ascii="Times New Roman" w:hAnsi="Times New Roman" w:cs="Times New Roman"/>
              <w:noProof/>
              <w:lang w:val="en-GB"/>
            </w:rPr>
          </w:rPrChange>
        </w:rPr>
        <w:t>Pértak</w:t>
      </w:r>
      <w:r w:rsidR="00765317" w:rsidRPr="005E560A">
        <w:rPr>
          <w:rStyle w:val="Hyperlink"/>
          <w:rFonts w:ascii="Times New Roman" w:eastAsia="Calibri" w:hAnsi="Times New Roman" w:cs="Times New Roman"/>
          <w:noProof/>
          <w:lang w:val="en-US"/>
          <w:rPrChange w:id="1470" w:author="Oryshkevich" w:date="2024-08-23T11:07:00Z" w16du:dateUtc="2024-08-23T15:07:00Z">
            <w:rPr>
              <w:rStyle w:val="Hyperlink"/>
              <w:rFonts w:ascii="Times New Roman" w:eastAsia="Calibri" w:hAnsi="Times New Roman" w:cs="Times New Roman"/>
              <w:noProof/>
              <w:lang w:val="en-GB"/>
            </w:rPr>
          </w:rPrChange>
        </w:rPr>
        <w:t> </w:t>
      </w:r>
      <w:r w:rsidR="00765317" w:rsidRPr="005E560A">
        <w:rPr>
          <w:rStyle w:val="Hyperlink"/>
          <w:rFonts w:ascii="Times New Roman" w:hAnsi="Times New Roman" w:cs="Times New Roman"/>
          <w:noProof/>
          <w:lang w:val="en-US"/>
          <w:rPrChange w:id="1471" w:author="Oryshkevich" w:date="2024-08-23T11:07:00Z" w16du:dateUtc="2024-08-23T15:07:00Z">
            <w:rPr>
              <w:rStyle w:val="Hyperlink"/>
              <w:rFonts w:ascii="Times New Roman" w:hAnsi="Times New Roman" w:cs="Times New Roman"/>
              <w:noProof/>
              <w:lang w:val="en-GB"/>
            </w:rPr>
          </w:rPrChange>
        </w:rPr>
        <w:t xml:space="preserve"> fortress, which is one of the most prominent Urartian</w:t>
      </w:r>
      <w:r w:rsidR="00765317" w:rsidRPr="005E560A">
        <w:rPr>
          <w:rStyle w:val="Hyperlink"/>
          <w:rFonts w:ascii="Times New Roman" w:eastAsia="Calibri" w:hAnsi="Times New Roman" w:cs="Times New Roman"/>
          <w:noProof/>
          <w:lang w:val="en-US"/>
          <w:rPrChange w:id="1472" w:author="Oryshkevich" w:date="2024-08-23T11:07:00Z" w16du:dateUtc="2024-08-23T15:07:00Z">
            <w:rPr>
              <w:rStyle w:val="Hyperlink"/>
              <w:rFonts w:ascii="Times New Roman" w:eastAsia="Calibri" w:hAnsi="Times New Roman" w:cs="Times New Roman"/>
              <w:noProof/>
              <w:lang w:val="en-GB"/>
            </w:rPr>
          </w:rPrChange>
        </w:rPr>
        <w:t> </w:t>
      </w:r>
      <w:r w:rsidR="00765317" w:rsidRPr="005E560A">
        <w:rPr>
          <w:rStyle w:val="Hyperlink"/>
          <w:rFonts w:ascii="Times New Roman" w:hAnsi="Times New Roman" w:cs="Times New Roman"/>
          <w:noProof/>
          <w:lang w:val="en-US"/>
          <w:rPrChange w:id="1473" w:author="Oryshkevich" w:date="2024-08-23T11:07:00Z" w16du:dateUtc="2024-08-23T15:07:00Z">
            <w:rPr>
              <w:rStyle w:val="Hyperlink"/>
              <w:rFonts w:ascii="Times New Roman" w:hAnsi="Times New Roman" w:cs="Times New Roman"/>
              <w:noProof/>
              <w:lang w:val="en-GB"/>
            </w:rPr>
          </w:rPrChange>
        </w:rPr>
        <w:t xml:space="preserve"> fortresses in the Muradiye</w:t>
      </w:r>
      <w:r w:rsidR="00765317" w:rsidRPr="005E560A">
        <w:rPr>
          <w:rStyle w:val="Hyperlink"/>
          <w:rFonts w:ascii="Times New Roman" w:eastAsia="Calibri" w:hAnsi="Times New Roman" w:cs="Times New Roman"/>
          <w:noProof/>
          <w:lang w:val="en-US"/>
          <w:rPrChange w:id="1474" w:author="Oryshkevich" w:date="2024-08-23T11:07:00Z" w16du:dateUtc="2024-08-23T15:07:00Z">
            <w:rPr>
              <w:rStyle w:val="Hyperlink"/>
              <w:rFonts w:ascii="Times New Roman" w:eastAsia="Calibri" w:hAnsi="Times New Roman" w:cs="Times New Roman"/>
              <w:noProof/>
              <w:lang w:val="en-GB"/>
            </w:rPr>
          </w:rPrChange>
        </w:rPr>
        <w:t> </w:t>
      </w:r>
      <w:r w:rsidR="00765317" w:rsidRPr="005E560A">
        <w:rPr>
          <w:rStyle w:val="Hyperlink"/>
          <w:rFonts w:ascii="Times New Roman" w:hAnsi="Times New Roman" w:cs="Times New Roman"/>
          <w:noProof/>
          <w:lang w:val="en-US"/>
          <w:rPrChange w:id="1475" w:author="Oryshkevich" w:date="2024-08-23T11:07:00Z" w16du:dateUtc="2024-08-23T15:07:00Z">
            <w:rPr>
              <w:rStyle w:val="Hyperlink"/>
              <w:rFonts w:ascii="Times New Roman" w:hAnsi="Times New Roman" w:cs="Times New Roman"/>
              <w:noProof/>
              <w:lang w:val="en-GB"/>
            </w:rPr>
          </w:rPrChange>
        </w:rPr>
        <w:t xml:space="preserve"> plain, features a rock work that was initially described by Işık as only a rock bowl and a rock apse (Işık, 1995a: 16/Abb.61). However, upon closer examination, it became apparent that there is actually craftsmanship present in the "T" shaped niche tradition. The recess in the upper part and the niche arms that continue </w:t>
      </w:r>
      <w:r w:rsidR="00765317" w:rsidRPr="005E560A">
        <w:rPr>
          <w:rStyle w:val="Hyperlink"/>
          <w:rFonts w:ascii="Times New Roman" w:eastAsia="Calibri" w:hAnsi="Times New Roman" w:cs="Times New Roman"/>
          <w:noProof/>
          <w:lang w:val="en-US"/>
          <w:rPrChange w:id="1476" w:author="Oryshkevich" w:date="2024-08-23T11:07:00Z" w16du:dateUtc="2024-08-23T15:07:00Z">
            <w:rPr>
              <w:rStyle w:val="Hyperlink"/>
              <w:rFonts w:ascii="Times New Roman" w:eastAsia="Calibri" w:hAnsi="Times New Roman" w:cs="Times New Roman"/>
              <w:noProof/>
              <w:lang w:val="en-GB"/>
            </w:rPr>
          </w:rPrChange>
        </w:rPr>
        <w:t xml:space="preserve">on </w:t>
      </w:r>
      <w:r w:rsidR="00765317" w:rsidRPr="005E560A">
        <w:rPr>
          <w:rStyle w:val="Hyperlink"/>
          <w:rFonts w:ascii="Times New Roman" w:hAnsi="Times New Roman" w:cs="Times New Roman"/>
          <w:noProof/>
          <w:lang w:val="en-US"/>
          <w:rPrChange w:id="1477" w:author="Oryshkevich" w:date="2024-08-23T11:07:00Z" w16du:dateUtc="2024-08-23T15:07:00Z">
            <w:rPr>
              <w:rStyle w:val="Hyperlink"/>
              <w:rFonts w:ascii="Times New Roman" w:hAnsi="Times New Roman" w:cs="Times New Roman"/>
              <w:noProof/>
              <w:lang w:val="en-GB"/>
            </w:rPr>
          </w:rPrChange>
        </w:rPr>
        <w:t xml:space="preserve">both sides are evident, even though the workmanship is coarser </w:t>
      </w:r>
      <w:r w:rsidR="00765317" w:rsidRPr="005E560A">
        <w:rPr>
          <w:rStyle w:val="Hyperlink"/>
          <w:rFonts w:ascii="Times New Roman" w:eastAsia="Calibri" w:hAnsi="Times New Roman" w:cs="Times New Roman"/>
          <w:noProof/>
          <w:lang w:val="en-US"/>
          <w:rPrChange w:id="1478" w:author="Oryshkevich" w:date="2024-08-23T11:07:00Z" w16du:dateUtc="2024-08-23T15:07:00Z">
            <w:rPr>
              <w:rStyle w:val="Hyperlink"/>
              <w:rFonts w:ascii="Times New Roman" w:eastAsia="Calibri" w:hAnsi="Times New Roman" w:cs="Times New Roman"/>
              <w:noProof/>
              <w:lang w:val="en-GB"/>
            </w:rPr>
          </w:rPrChange>
        </w:rPr>
        <w:t>than</w:t>
      </w:r>
      <w:r w:rsidR="00765317" w:rsidRPr="005E560A">
        <w:rPr>
          <w:rStyle w:val="Hyperlink"/>
          <w:rFonts w:ascii="Times New Roman" w:hAnsi="Times New Roman" w:cs="Times New Roman"/>
          <w:noProof/>
          <w:lang w:val="en-US"/>
          <w:rPrChange w:id="1479" w:author="Oryshkevich" w:date="2024-08-23T11:07:00Z" w16du:dateUtc="2024-08-23T15:07:00Z">
            <w:rPr>
              <w:rStyle w:val="Hyperlink"/>
              <w:rFonts w:ascii="Times New Roman" w:hAnsi="Times New Roman" w:cs="Times New Roman"/>
              <w:noProof/>
              <w:lang w:val="en-GB"/>
            </w:rPr>
          </w:rPrChange>
        </w:rPr>
        <w:t xml:space="preserve"> other examples.</w:t>
      </w:r>
      <w:r w:rsidR="00765317" w:rsidRPr="005E560A">
        <w:rPr>
          <w:noProof/>
          <w:webHidden/>
          <w:lang w:val="en-US"/>
          <w:rPrChange w:id="1480" w:author="Oryshkevich" w:date="2024-08-23T11:07:00Z" w16du:dateUtc="2024-08-23T15:07:00Z">
            <w:rPr>
              <w:noProof/>
              <w:webHidden/>
            </w:rPr>
          </w:rPrChange>
        </w:rPr>
        <w:tab/>
      </w:r>
      <w:r w:rsidR="00765317" w:rsidRPr="005E560A">
        <w:rPr>
          <w:noProof/>
          <w:webHidden/>
          <w:lang w:val="en-US"/>
          <w:rPrChange w:id="1481" w:author="Oryshkevich" w:date="2024-08-23T11:07:00Z" w16du:dateUtc="2024-08-23T15:07:00Z">
            <w:rPr>
              <w:noProof/>
              <w:webHidden/>
            </w:rPr>
          </w:rPrChange>
        </w:rPr>
        <w:fldChar w:fldCharType="begin"/>
      </w:r>
      <w:r w:rsidR="00765317" w:rsidRPr="005E560A">
        <w:rPr>
          <w:noProof/>
          <w:webHidden/>
          <w:lang w:val="en-US"/>
          <w:rPrChange w:id="1482" w:author="Oryshkevich" w:date="2024-08-23T11:07:00Z" w16du:dateUtc="2024-08-23T15:07:00Z">
            <w:rPr>
              <w:noProof/>
              <w:webHidden/>
            </w:rPr>
          </w:rPrChange>
        </w:rPr>
        <w:instrText xml:space="preserve"> PAGEREF _Toc173231275 \h </w:instrText>
      </w:r>
      <w:r w:rsidR="00765317" w:rsidRPr="005E560A">
        <w:rPr>
          <w:noProof/>
          <w:webHidden/>
          <w:lang w:val="en-US"/>
          <w:rPrChange w:id="1483" w:author="Oryshkevich" w:date="2024-08-23T11:07:00Z" w16du:dateUtc="2024-08-23T15:07:00Z">
            <w:rPr>
              <w:noProof/>
              <w:webHidden/>
            </w:rPr>
          </w:rPrChange>
        </w:rPr>
      </w:r>
      <w:r w:rsidR="00765317" w:rsidRPr="005E560A">
        <w:rPr>
          <w:noProof/>
          <w:webHidden/>
          <w:lang w:val="en-US"/>
          <w:rPrChange w:id="1484" w:author="Oryshkevich" w:date="2024-08-23T11:07:00Z" w16du:dateUtc="2024-08-23T15:07:00Z">
            <w:rPr>
              <w:noProof/>
              <w:webHidden/>
            </w:rPr>
          </w:rPrChange>
        </w:rPr>
        <w:fldChar w:fldCharType="separate"/>
      </w:r>
      <w:r w:rsidR="00765317" w:rsidRPr="005E560A">
        <w:rPr>
          <w:noProof/>
          <w:webHidden/>
          <w:lang w:val="en-US"/>
          <w:rPrChange w:id="1485" w:author="Oryshkevich" w:date="2024-08-23T11:07:00Z" w16du:dateUtc="2024-08-23T15:07:00Z">
            <w:rPr>
              <w:noProof/>
              <w:webHidden/>
            </w:rPr>
          </w:rPrChange>
        </w:rPr>
        <w:t>375</w:t>
      </w:r>
      <w:r w:rsidR="00765317" w:rsidRPr="005E560A">
        <w:rPr>
          <w:noProof/>
          <w:webHidden/>
          <w:lang w:val="en-US"/>
          <w:rPrChange w:id="1486" w:author="Oryshkevich" w:date="2024-08-23T11:07:00Z" w16du:dateUtc="2024-08-23T15:07:00Z">
            <w:rPr>
              <w:noProof/>
              <w:webHidden/>
            </w:rPr>
          </w:rPrChange>
        </w:rPr>
        <w:fldChar w:fldCharType="end"/>
      </w:r>
      <w:r w:rsidRPr="005E560A">
        <w:rPr>
          <w:noProof/>
          <w:lang w:val="en-US"/>
          <w:rPrChange w:id="1487" w:author="Oryshkevich" w:date="2024-08-23T11:07:00Z" w16du:dateUtc="2024-08-23T15:07:00Z">
            <w:rPr>
              <w:noProof/>
            </w:rPr>
          </w:rPrChange>
        </w:rPr>
        <w:fldChar w:fldCharType="end"/>
      </w:r>
    </w:p>
    <w:p w14:paraId="1D0D10E1" w14:textId="0280EC47" w:rsidR="00765317" w:rsidRPr="005E560A" w:rsidRDefault="00000000">
      <w:pPr>
        <w:pStyle w:val="TOC3"/>
        <w:tabs>
          <w:tab w:val="right" w:leader="dot" w:pos="9019"/>
        </w:tabs>
        <w:rPr>
          <w:rFonts w:eastAsiaTheme="minorEastAsia" w:cstheme="minorBidi"/>
          <w:noProof/>
          <w:sz w:val="24"/>
          <w:lang w:val="en-US" w:eastAsia="tr-TR" w:bidi="he-IL"/>
          <w:rPrChange w:id="1488" w:author="Oryshkevich" w:date="2024-08-23T11:07:00Z" w16du:dateUtc="2024-08-23T15:07:00Z">
            <w:rPr>
              <w:rFonts w:eastAsiaTheme="minorEastAsia" w:cstheme="minorBidi"/>
              <w:noProof/>
              <w:sz w:val="24"/>
              <w:lang w:eastAsia="tr-TR" w:bidi="he-IL"/>
            </w:rPr>
          </w:rPrChange>
        </w:rPr>
      </w:pPr>
      <w:r w:rsidRPr="005E560A">
        <w:rPr>
          <w:lang w:val="en-US"/>
          <w:rPrChange w:id="1489" w:author="Oryshkevich" w:date="2024-08-23T11:07:00Z" w16du:dateUtc="2024-08-23T15:07:00Z">
            <w:rPr/>
          </w:rPrChange>
        </w:rPr>
        <w:fldChar w:fldCharType="begin"/>
      </w:r>
      <w:r w:rsidRPr="005E560A">
        <w:rPr>
          <w:lang w:val="en-US"/>
          <w:rPrChange w:id="1490" w:author="Oryshkevich" w:date="2024-08-23T11:07:00Z" w16du:dateUtc="2024-08-23T15:07:00Z">
            <w:rPr/>
          </w:rPrChange>
        </w:rPr>
        <w:instrText>HYPERLINK \l "_Toc173231276"</w:instrText>
      </w:r>
      <w:r w:rsidRPr="005E560A">
        <w:rPr>
          <w:lang w:val="en-US"/>
          <w:rPrChange w:id="1491" w:author="Oryshkevich" w:date="2024-08-23T11:07:00Z" w16du:dateUtc="2024-08-23T15:07:00Z">
            <w:rPr/>
          </w:rPrChange>
        </w:rPr>
      </w:r>
      <w:r w:rsidRPr="005E560A">
        <w:rPr>
          <w:lang w:val="en-US"/>
          <w:rPrChange w:id="1492"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493" w:author="Oryshkevich" w:date="2024-08-23T11:07:00Z" w16du:dateUtc="2024-08-23T15:07:00Z">
            <w:rPr>
              <w:rStyle w:val="Hyperlink"/>
              <w:rFonts w:ascii="Times New Roman" w:hAnsi="Times New Roman" w:cs="Times New Roman"/>
              <w:b/>
              <w:noProof/>
              <w:lang w:val="en-GB"/>
            </w:rPr>
          </w:rPrChange>
        </w:rPr>
        <w:t>12.3.6. Zernaki Tepe</w:t>
      </w:r>
      <w:r w:rsidR="00765317" w:rsidRPr="005E560A">
        <w:rPr>
          <w:noProof/>
          <w:webHidden/>
          <w:lang w:val="en-US"/>
          <w:rPrChange w:id="1494" w:author="Oryshkevich" w:date="2024-08-23T11:07:00Z" w16du:dateUtc="2024-08-23T15:07:00Z">
            <w:rPr>
              <w:noProof/>
              <w:webHidden/>
            </w:rPr>
          </w:rPrChange>
        </w:rPr>
        <w:tab/>
      </w:r>
      <w:r w:rsidR="00765317" w:rsidRPr="005E560A">
        <w:rPr>
          <w:noProof/>
          <w:webHidden/>
          <w:lang w:val="en-US"/>
          <w:rPrChange w:id="1495" w:author="Oryshkevich" w:date="2024-08-23T11:07:00Z" w16du:dateUtc="2024-08-23T15:07:00Z">
            <w:rPr>
              <w:noProof/>
              <w:webHidden/>
            </w:rPr>
          </w:rPrChange>
        </w:rPr>
        <w:fldChar w:fldCharType="begin"/>
      </w:r>
      <w:r w:rsidR="00765317" w:rsidRPr="005E560A">
        <w:rPr>
          <w:noProof/>
          <w:webHidden/>
          <w:lang w:val="en-US"/>
          <w:rPrChange w:id="1496" w:author="Oryshkevich" w:date="2024-08-23T11:07:00Z" w16du:dateUtc="2024-08-23T15:07:00Z">
            <w:rPr>
              <w:noProof/>
              <w:webHidden/>
            </w:rPr>
          </w:rPrChange>
        </w:rPr>
        <w:instrText xml:space="preserve"> PAGEREF _Toc173231276 \h </w:instrText>
      </w:r>
      <w:r w:rsidR="00765317" w:rsidRPr="005E560A">
        <w:rPr>
          <w:noProof/>
          <w:webHidden/>
          <w:lang w:val="en-US"/>
          <w:rPrChange w:id="1497" w:author="Oryshkevich" w:date="2024-08-23T11:07:00Z" w16du:dateUtc="2024-08-23T15:07:00Z">
            <w:rPr>
              <w:noProof/>
              <w:webHidden/>
            </w:rPr>
          </w:rPrChange>
        </w:rPr>
      </w:r>
      <w:r w:rsidR="00765317" w:rsidRPr="005E560A">
        <w:rPr>
          <w:noProof/>
          <w:webHidden/>
          <w:lang w:val="en-US"/>
          <w:rPrChange w:id="1498" w:author="Oryshkevich" w:date="2024-08-23T11:07:00Z" w16du:dateUtc="2024-08-23T15:07:00Z">
            <w:rPr>
              <w:noProof/>
              <w:webHidden/>
            </w:rPr>
          </w:rPrChange>
        </w:rPr>
        <w:fldChar w:fldCharType="separate"/>
      </w:r>
      <w:r w:rsidR="00765317" w:rsidRPr="005E560A">
        <w:rPr>
          <w:noProof/>
          <w:webHidden/>
          <w:lang w:val="en-US"/>
          <w:rPrChange w:id="1499" w:author="Oryshkevich" w:date="2024-08-23T11:07:00Z" w16du:dateUtc="2024-08-23T15:07:00Z">
            <w:rPr>
              <w:noProof/>
              <w:webHidden/>
            </w:rPr>
          </w:rPrChange>
        </w:rPr>
        <w:t>375</w:t>
      </w:r>
      <w:r w:rsidR="00765317" w:rsidRPr="005E560A">
        <w:rPr>
          <w:noProof/>
          <w:webHidden/>
          <w:lang w:val="en-US"/>
          <w:rPrChange w:id="1500" w:author="Oryshkevich" w:date="2024-08-23T11:07:00Z" w16du:dateUtc="2024-08-23T15:07:00Z">
            <w:rPr>
              <w:noProof/>
              <w:webHidden/>
            </w:rPr>
          </w:rPrChange>
        </w:rPr>
        <w:fldChar w:fldCharType="end"/>
      </w:r>
      <w:r w:rsidRPr="005E560A">
        <w:rPr>
          <w:noProof/>
          <w:lang w:val="en-US"/>
          <w:rPrChange w:id="1501" w:author="Oryshkevich" w:date="2024-08-23T11:07:00Z" w16du:dateUtc="2024-08-23T15:07:00Z">
            <w:rPr>
              <w:noProof/>
            </w:rPr>
          </w:rPrChange>
        </w:rPr>
        <w:fldChar w:fldCharType="end"/>
      </w:r>
    </w:p>
    <w:p w14:paraId="194D4BB3" w14:textId="5C5882EB" w:rsidR="00765317" w:rsidRPr="005E560A" w:rsidRDefault="00000000">
      <w:pPr>
        <w:pStyle w:val="TOC3"/>
        <w:tabs>
          <w:tab w:val="right" w:leader="dot" w:pos="9019"/>
        </w:tabs>
        <w:rPr>
          <w:rFonts w:eastAsiaTheme="minorEastAsia" w:cstheme="minorBidi"/>
          <w:noProof/>
          <w:sz w:val="24"/>
          <w:lang w:val="en-US" w:eastAsia="tr-TR" w:bidi="he-IL"/>
          <w:rPrChange w:id="1502" w:author="Oryshkevich" w:date="2024-08-23T11:07:00Z" w16du:dateUtc="2024-08-23T15:07:00Z">
            <w:rPr>
              <w:rFonts w:eastAsiaTheme="minorEastAsia" w:cstheme="minorBidi"/>
              <w:noProof/>
              <w:sz w:val="24"/>
              <w:lang w:eastAsia="tr-TR" w:bidi="he-IL"/>
            </w:rPr>
          </w:rPrChange>
        </w:rPr>
      </w:pPr>
      <w:r w:rsidRPr="005E560A">
        <w:rPr>
          <w:lang w:val="en-US"/>
          <w:rPrChange w:id="1503" w:author="Oryshkevich" w:date="2024-08-23T11:07:00Z" w16du:dateUtc="2024-08-23T15:07:00Z">
            <w:rPr/>
          </w:rPrChange>
        </w:rPr>
        <w:fldChar w:fldCharType="begin"/>
      </w:r>
      <w:r w:rsidRPr="005E560A">
        <w:rPr>
          <w:lang w:val="en-US"/>
          <w:rPrChange w:id="1504" w:author="Oryshkevich" w:date="2024-08-23T11:07:00Z" w16du:dateUtc="2024-08-23T15:07:00Z">
            <w:rPr/>
          </w:rPrChange>
        </w:rPr>
        <w:instrText>HYPERLINK \l "_Toc173231277"</w:instrText>
      </w:r>
      <w:r w:rsidRPr="005E560A">
        <w:rPr>
          <w:lang w:val="en-US"/>
          <w:rPrChange w:id="1505" w:author="Oryshkevich" w:date="2024-08-23T11:07:00Z" w16du:dateUtc="2024-08-23T15:07:00Z">
            <w:rPr/>
          </w:rPrChange>
        </w:rPr>
      </w:r>
      <w:r w:rsidRPr="005E560A">
        <w:rPr>
          <w:lang w:val="en-US"/>
          <w:rPrChange w:id="1506"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507" w:author="Oryshkevich" w:date="2024-08-23T11:07:00Z" w16du:dateUtc="2024-08-23T15:07:00Z">
            <w:rPr>
              <w:rStyle w:val="Hyperlink"/>
              <w:rFonts w:ascii="Times New Roman" w:hAnsi="Times New Roman" w:cs="Times New Roman"/>
              <w:b/>
              <w:noProof/>
              <w:lang w:val="en-GB"/>
            </w:rPr>
          </w:rPrChange>
        </w:rPr>
        <w:t>12.3.7. Madavank</w:t>
      </w:r>
      <w:r w:rsidR="00765317" w:rsidRPr="005E560A">
        <w:rPr>
          <w:noProof/>
          <w:webHidden/>
          <w:lang w:val="en-US"/>
          <w:rPrChange w:id="1508" w:author="Oryshkevich" w:date="2024-08-23T11:07:00Z" w16du:dateUtc="2024-08-23T15:07:00Z">
            <w:rPr>
              <w:noProof/>
              <w:webHidden/>
            </w:rPr>
          </w:rPrChange>
        </w:rPr>
        <w:tab/>
      </w:r>
      <w:r w:rsidR="00765317" w:rsidRPr="005E560A">
        <w:rPr>
          <w:noProof/>
          <w:webHidden/>
          <w:lang w:val="en-US"/>
          <w:rPrChange w:id="1509" w:author="Oryshkevich" w:date="2024-08-23T11:07:00Z" w16du:dateUtc="2024-08-23T15:07:00Z">
            <w:rPr>
              <w:noProof/>
              <w:webHidden/>
            </w:rPr>
          </w:rPrChange>
        </w:rPr>
        <w:fldChar w:fldCharType="begin"/>
      </w:r>
      <w:r w:rsidR="00765317" w:rsidRPr="005E560A">
        <w:rPr>
          <w:noProof/>
          <w:webHidden/>
          <w:lang w:val="en-US"/>
          <w:rPrChange w:id="1510" w:author="Oryshkevich" w:date="2024-08-23T11:07:00Z" w16du:dateUtc="2024-08-23T15:07:00Z">
            <w:rPr>
              <w:noProof/>
              <w:webHidden/>
            </w:rPr>
          </w:rPrChange>
        </w:rPr>
        <w:instrText xml:space="preserve"> PAGEREF _Toc173231277 \h </w:instrText>
      </w:r>
      <w:r w:rsidR="00765317" w:rsidRPr="005E560A">
        <w:rPr>
          <w:noProof/>
          <w:webHidden/>
          <w:lang w:val="en-US"/>
          <w:rPrChange w:id="1511" w:author="Oryshkevich" w:date="2024-08-23T11:07:00Z" w16du:dateUtc="2024-08-23T15:07:00Z">
            <w:rPr>
              <w:noProof/>
              <w:webHidden/>
            </w:rPr>
          </w:rPrChange>
        </w:rPr>
      </w:r>
      <w:r w:rsidR="00765317" w:rsidRPr="005E560A">
        <w:rPr>
          <w:noProof/>
          <w:webHidden/>
          <w:lang w:val="en-US"/>
          <w:rPrChange w:id="1512" w:author="Oryshkevich" w:date="2024-08-23T11:07:00Z" w16du:dateUtc="2024-08-23T15:07:00Z">
            <w:rPr>
              <w:noProof/>
              <w:webHidden/>
            </w:rPr>
          </w:rPrChange>
        </w:rPr>
        <w:fldChar w:fldCharType="separate"/>
      </w:r>
      <w:r w:rsidR="00765317" w:rsidRPr="005E560A">
        <w:rPr>
          <w:noProof/>
          <w:webHidden/>
          <w:lang w:val="en-US"/>
          <w:rPrChange w:id="1513" w:author="Oryshkevich" w:date="2024-08-23T11:07:00Z" w16du:dateUtc="2024-08-23T15:07:00Z">
            <w:rPr>
              <w:noProof/>
              <w:webHidden/>
            </w:rPr>
          </w:rPrChange>
        </w:rPr>
        <w:t>375</w:t>
      </w:r>
      <w:r w:rsidR="00765317" w:rsidRPr="005E560A">
        <w:rPr>
          <w:noProof/>
          <w:webHidden/>
          <w:lang w:val="en-US"/>
          <w:rPrChange w:id="1514" w:author="Oryshkevich" w:date="2024-08-23T11:07:00Z" w16du:dateUtc="2024-08-23T15:07:00Z">
            <w:rPr>
              <w:noProof/>
              <w:webHidden/>
            </w:rPr>
          </w:rPrChange>
        </w:rPr>
        <w:fldChar w:fldCharType="end"/>
      </w:r>
      <w:r w:rsidRPr="005E560A">
        <w:rPr>
          <w:noProof/>
          <w:lang w:val="en-US"/>
          <w:rPrChange w:id="1515" w:author="Oryshkevich" w:date="2024-08-23T11:07:00Z" w16du:dateUtc="2024-08-23T15:07:00Z">
            <w:rPr>
              <w:noProof/>
            </w:rPr>
          </w:rPrChange>
        </w:rPr>
        <w:fldChar w:fldCharType="end"/>
      </w:r>
    </w:p>
    <w:p w14:paraId="455DE233" w14:textId="515AA6D5" w:rsidR="00765317" w:rsidRPr="005E560A" w:rsidRDefault="00000000">
      <w:pPr>
        <w:pStyle w:val="TOC3"/>
        <w:tabs>
          <w:tab w:val="right" w:leader="dot" w:pos="9019"/>
        </w:tabs>
        <w:rPr>
          <w:rFonts w:eastAsiaTheme="minorEastAsia" w:cstheme="minorBidi"/>
          <w:noProof/>
          <w:sz w:val="24"/>
          <w:lang w:val="en-US" w:eastAsia="tr-TR" w:bidi="he-IL"/>
          <w:rPrChange w:id="1516" w:author="Oryshkevich" w:date="2024-08-23T11:07:00Z" w16du:dateUtc="2024-08-23T15:07:00Z">
            <w:rPr>
              <w:rFonts w:eastAsiaTheme="minorEastAsia" w:cstheme="minorBidi"/>
              <w:noProof/>
              <w:sz w:val="24"/>
              <w:lang w:eastAsia="tr-TR" w:bidi="he-IL"/>
            </w:rPr>
          </w:rPrChange>
        </w:rPr>
      </w:pPr>
      <w:r w:rsidRPr="005E560A">
        <w:rPr>
          <w:lang w:val="en-US"/>
          <w:rPrChange w:id="1517" w:author="Oryshkevich" w:date="2024-08-23T11:07:00Z" w16du:dateUtc="2024-08-23T15:07:00Z">
            <w:rPr/>
          </w:rPrChange>
        </w:rPr>
        <w:fldChar w:fldCharType="begin"/>
      </w:r>
      <w:r w:rsidRPr="005E560A">
        <w:rPr>
          <w:lang w:val="en-US"/>
          <w:rPrChange w:id="1518" w:author="Oryshkevich" w:date="2024-08-23T11:07:00Z" w16du:dateUtc="2024-08-23T15:07:00Z">
            <w:rPr/>
          </w:rPrChange>
        </w:rPr>
        <w:instrText>HYPERLINK \l "_Toc173231278"</w:instrText>
      </w:r>
      <w:r w:rsidRPr="005E560A">
        <w:rPr>
          <w:lang w:val="en-US"/>
          <w:rPrChange w:id="1519" w:author="Oryshkevich" w:date="2024-08-23T11:07:00Z" w16du:dateUtc="2024-08-23T15:07:00Z">
            <w:rPr/>
          </w:rPrChange>
        </w:rPr>
      </w:r>
      <w:r w:rsidRPr="005E560A">
        <w:rPr>
          <w:lang w:val="en-US"/>
          <w:rPrChange w:id="1520"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521" w:author="Oryshkevich" w:date="2024-08-23T11:07:00Z" w16du:dateUtc="2024-08-23T15:07:00Z">
            <w:rPr>
              <w:rStyle w:val="Hyperlink"/>
              <w:rFonts w:ascii="Times New Roman" w:hAnsi="Times New Roman" w:cs="Times New Roman"/>
              <w:b/>
              <w:noProof/>
              <w:lang w:val="en-GB"/>
            </w:rPr>
          </w:rPrChange>
        </w:rPr>
        <w:t>12.3.8. Ava-Déré</w:t>
      </w:r>
      <w:r w:rsidR="00765317" w:rsidRPr="005E560A">
        <w:rPr>
          <w:noProof/>
          <w:webHidden/>
          <w:lang w:val="en-US"/>
          <w:rPrChange w:id="1522" w:author="Oryshkevich" w:date="2024-08-23T11:07:00Z" w16du:dateUtc="2024-08-23T15:07:00Z">
            <w:rPr>
              <w:noProof/>
              <w:webHidden/>
            </w:rPr>
          </w:rPrChange>
        </w:rPr>
        <w:tab/>
      </w:r>
      <w:r w:rsidR="00765317" w:rsidRPr="005E560A">
        <w:rPr>
          <w:noProof/>
          <w:webHidden/>
          <w:lang w:val="en-US"/>
          <w:rPrChange w:id="1523" w:author="Oryshkevich" w:date="2024-08-23T11:07:00Z" w16du:dateUtc="2024-08-23T15:07:00Z">
            <w:rPr>
              <w:noProof/>
              <w:webHidden/>
            </w:rPr>
          </w:rPrChange>
        </w:rPr>
        <w:fldChar w:fldCharType="begin"/>
      </w:r>
      <w:r w:rsidR="00765317" w:rsidRPr="005E560A">
        <w:rPr>
          <w:noProof/>
          <w:webHidden/>
          <w:lang w:val="en-US"/>
          <w:rPrChange w:id="1524" w:author="Oryshkevich" w:date="2024-08-23T11:07:00Z" w16du:dateUtc="2024-08-23T15:07:00Z">
            <w:rPr>
              <w:noProof/>
              <w:webHidden/>
            </w:rPr>
          </w:rPrChange>
        </w:rPr>
        <w:instrText xml:space="preserve"> PAGEREF _Toc173231278 \h </w:instrText>
      </w:r>
      <w:r w:rsidR="00765317" w:rsidRPr="005E560A">
        <w:rPr>
          <w:noProof/>
          <w:webHidden/>
          <w:lang w:val="en-US"/>
          <w:rPrChange w:id="1525" w:author="Oryshkevich" w:date="2024-08-23T11:07:00Z" w16du:dateUtc="2024-08-23T15:07:00Z">
            <w:rPr>
              <w:noProof/>
              <w:webHidden/>
            </w:rPr>
          </w:rPrChange>
        </w:rPr>
      </w:r>
      <w:r w:rsidR="00765317" w:rsidRPr="005E560A">
        <w:rPr>
          <w:noProof/>
          <w:webHidden/>
          <w:lang w:val="en-US"/>
          <w:rPrChange w:id="1526" w:author="Oryshkevich" w:date="2024-08-23T11:07:00Z" w16du:dateUtc="2024-08-23T15:07:00Z">
            <w:rPr>
              <w:noProof/>
              <w:webHidden/>
            </w:rPr>
          </w:rPrChange>
        </w:rPr>
        <w:fldChar w:fldCharType="separate"/>
      </w:r>
      <w:r w:rsidR="00765317" w:rsidRPr="005E560A">
        <w:rPr>
          <w:noProof/>
          <w:webHidden/>
          <w:lang w:val="en-US"/>
          <w:rPrChange w:id="1527" w:author="Oryshkevich" w:date="2024-08-23T11:07:00Z" w16du:dateUtc="2024-08-23T15:07:00Z">
            <w:rPr>
              <w:noProof/>
              <w:webHidden/>
            </w:rPr>
          </w:rPrChange>
        </w:rPr>
        <w:t>375</w:t>
      </w:r>
      <w:r w:rsidR="00765317" w:rsidRPr="005E560A">
        <w:rPr>
          <w:noProof/>
          <w:webHidden/>
          <w:lang w:val="en-US"/>
          <w:rPrChange w:id="1528" w:author="Oryshkevich" w:date="2024-08-23T11:07:00Z" w16du:dateUtc="2024-08-23T15:07:00Z">
            <w:rPr>
              <w:noProof/>
              <w:webHidden/>
            </w:rPr>
          </w:rPrChange>
        </w:rPr>
        <w:fldChar w:fldCharType="end"/>
      </w:r>
      <w:r w:rsidRPr="005E560A">
        <w:rPr>
          <w:noProof/>
          <w:lang w:val="en-US"/>
          <w:rPrChange w:id="1529" w:author="Oryshkevich" w:date="2024-08-23T11:07:00Z" w16du:dateUtc="2024-08-23T15:07:00Z">
            <w:rPr>
              <w:noProof/>
            </w:rPr>
          </w:rPrChange>
        </w:rPr>
        <w:fldChar w:fldCharType="end"/>
      </w:r>
    </w:p>
    <w:p w14:paraId="3DBBA601" w14:textId="2CC6F981" w:rsidR="00765317" w:rsidRPr="005E560A" w:rsidRDefault="00000000">
      <w:pPr>
        <w:pStyle w:val="TOC3"/>
        <w:tabs>
          <w:tab w:val="right" w:leader="dot" w:pos="9019"/>
        </w:tabs>
        <w:rPr>
          <w:rFonts w:eastAsiaTheme="minorEastAsia" w:cstheme="minorBidi"/>
          <w:noProof/>
          <w:sz w:val="24"/>
          <w:lang w:val="en-US" w:eastAsia="tr-TR" w:bidi="he-IL"/>
          <w:rPrChange w:id="1530" w:author="Oryshkevich" w:date="2024-08-23T11:07:00Z" w16du:dateUtc="2024-08-23T15:07:00Z">
            <w:rPr>
              <w:rFonts w:eastAsiaTheme="minorEastAsia" w:cstheme="minorBidi"/>
              <w:noProof/>
              <w:sz w:val="24"/>
              <w:lang w:eastAsia="tr-TR" w:bidi="he-IL"/>
            </w:rPr>
          </w:rPrChange>
        </w:rPr>
      </w:pPr>
      <w:r w:rsidRPr="005E560A">
        <w:rPr>
          <w:lang w:val="en-US"/>
          <w:rPrChange w:id="1531" w:author="Oryshkevich" w:date="2024-08-23T11:07:00Z" w16du:dateUtc="2024-08-23T15:07:00Z">
            <w:rPr/>
          </w:rPrChange>
        </w:rPr>
        <w:fldChar w:fldCharType="begin"/>
      </w:r>
      <w:r w:rsidRPr="005E560A">
        <w:rPr>
          <w:lang w:val="en-US"/>
          <w:rPrChange w:id="1532" w:author="Oryshkevich" w:date="2024-08-23T11:07:00Z" w16du:dateUtc="2024-08-23T15:07:00Z">
            <w:rPr/>
          </w:rPrChange>
        </w:rPr>
        <w:instrText>HYPERLINK \l "_Toc173231279"</w:instrText>
      </w:r>
      <w:r w:rsidRPr="005E560A">
        <w:rPr>
          <w:lang w:val="en-US"/>
          <w:rPrChange w:id="1533" w:author="Oryshkevich" w:date="2024-08-23T11:07:00Z" w16du:dateUtc="2024-08-23T15:07:00Z">
            <w:rPr/>
          </w:rPrChange>
        </w:rPr>
      </w:r>
      <w:r w:rsidRPr="005E560A">
        <w:rPr>
          <w:lang w:val="en-US"/>
          <w:rPrChange w:id="1534"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535" w:author="Oryshkevich" w:date="2024-08-23T11:07:00Z" w16du:dateUtc="2024-08-23T15:07:00Z">
            <w:rPr>
              <w:rStyle w:val="Hyperlink"/>
              <w:rFonts w:ascii="Times New Roman" w:hAnsi="Times New Roman" w:cs="Times New Roman"/>
              <w:b/>
              <w:noProof/>
              <w:lang w:val="en-GB"/>
            </w:rPr>
          </w:rPrChange>
        </w:rPr>
        <w:t>12.3.9. Zakzak</w:t>
      </w:r>
      <w:r w:rsidR="00765317" w:rsidRPr="005E560A">
        <w:rPr>
          <w:noProof/>
          <w:webHidden/>
          <w:lang w:val="en-US"/>
          <w:rPrChange w:id="1536" w:author="Oryshkevich" w:date="2024-08-23T11:07:00Z" w16du:dateUtc="2024-08-23T15:07:00Z">
            <w:rPr>
              <w:noProof/>
              <w:webHidden/>
            </w:rPr>
          </w:rPrChange>
        </w:rPr>
        <w:tab/>
      </w:r>
      <w:r w:rsidR="00765317" w:rsidRPr="005E560A">
        <w:rPr>
          <w:noProof/>
          <w:webHidden/>
          <w:lang w:val="en-US"/>
          <w:rPrChange w:id="1537" w:author="Oryshkevich" w:date="2024-08-23T11:07:00Z" w16du:dateUtc="2024-08-23T15:07:00Z">
            <w:rPr>
              <w:noProof/>
              <w:webHidden/>
            </w:rPr>
          </w:rPrChange>
        </w:rPr>
        <w:fldChar w:fldCharType="begin"/>
      </w:r>
      <w:r w:rsidR="00765317" w:rsidRPr="005E560A">
        <w:rPr>
          <w:noProof/>
          <w:webHidden/>
          <w:lang w:val="en-US"/>
          <w:rPrChange w:id="1538" w:author="Oryshkevich" w:date="2024-08-23T11:07:00Z" w16du:dateUtc="2024-08-23T15:07:00Z">
            <w:rPr>
              <w:noProof/>
              <w:webHidden/>
            </w:rPr>
          </w:rPrChange>
        </w:rPr>
        <w:instrText xml:space="preserve"> PAGEREF _Toc173231279 \h </w:instrText>
      </w:r>
      <w:r w:rsidR="00765317" w:rsidRPr="005E560A">
        <w:rPr>
          <w:noProof/>
          <w:webHidden/>
          <w:lang w:val="en-US"/>
          <w:rPrChange w:id="1539" w:author="Oryshkevich" w:date="2024-08-23T11:07:00Z" w16du:dateUtc="2024-08-23T15:07:00Z">
            <w:rPr>
              <w:noProof/>
              <w:webHidden/>
            </w:rPr>
          </w:rPrChange>
        </w:rPr>
      </w:r>
      <w:r w:rsidR="00765317" w:rsidRPr="005E560A">
        <w:rPr>
          <w:noProof/>
          <w:webHidden/>
          <w:lang w:val="en-US"/>
          <w:rPrChange w:id="1540" w:author="Oryshkevich" w:date="2024-08-23T11:07:00Z" w16du:dateUtc="2024-08-23T15:07:00Z">
            <w:rPr>
              <w:noProof/>
              <w:webHidden/>
            </w:rPr>
          </w:rPrChange>
        </w:rPr>
        <w:fldChar w:fldCharType="separate"/>
      </w:r>
      <w:r w:rsidR="00765317" w:rsidRPr="005E560A">
        <w:rPr>
          <w:noProof/>
          <w:webHidden/>
          <w:lang w:val="en-US"/>
          <w:rPrChange w:id="1541" w:author="Oryshkevich" w:date="2024-08-23T11:07:00Z" w16du:dateUtc="2024-08-23T15:07:00Z">
            <w:rPr>
              <w:noProof/>
              <w:webHidden/>
            </w:rPr>
          </w:rPrChange>
        </w:rPr>
        <w:t>376</w:t>
      </w:r>
      <w:r w:rsidR="00765317" w:rsidRPr="005E560A">
        <w:rPr>
          <w:noProof/>
          <w:webHidden/>
          <w:lang w:val="en-US"/>
          <w:rPrChange w:id="1542" w:author="Oryshkevich" w:date="2024-08-23T11:07:00Z" w16du:dateUtc="2024-08-23T15:07:00Z">
            <w:rPr>
              <w:noProof/>
              <w:webHidden/>
            </w:rPr>
          </w:rPrChange>
        </w:rPr>
        <w:fldChar w:fldCharType="end"/>
      </w:r>
      <w:r w:rsidRPr="005E560A">
        <w:rPr>
          <w:noProof/>
          <w:lang w:val="en-US"/>
          <w:rPrChange w:id="1543" w:author="Oryshkevich" w:date="2024-08-23T11:07:00Z" w16du:dateUtc="2024-08-23T15:07:00Z">
            <w:rPr>
              <w:noProof/>
            </w:rPr>
          </w:rPrChange>
        </w:rPr>
        <w:fldChar w:fldCharType="end"/>
      </w:r>
    </w:p>
    <w:p w14:paraId="62DC4848" w14:textId="6899086B" w:rsidR="00765317" w:rsidRPr="005E560A" w:rsidRDefault="00000000">
      <w:pPr>
        <w:pStyle w:val="TOC2"/>
        <w:rPr>
          <w:rFonts w:eastAsiaTheme="minorEastAsia" w:cstheme="minorBidi"/>
          <w:i w:val="0"/>
          <w:iCs w:val="0"/>
          <w:noProof/>
          <w:sz w:val="24"/>
          <w:lang w:val="en-US" w:eastAsia="tr-TR" w:bidi="he-IL"/>
          <w:rPrChange w:id="1544"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545" w:author="Oryshkevich" w:date="2024-08-23T11:07:00Z" w16du:dateUtc="2024-08-23T15:07:00Z">
            <w:rPr/>
          </w:rPrChange>
        </w:rPr>
        <w:lastRenderedPageBreak/>
        <w:fldChar w:fldCharType="begin"/>
      </w:r>
      <w:r w:rsidRPr="005E560A">
        <w:rPr>
          <w:lang w:val="en-US"/>
          <w:rPrChange w:id="1546" w:author="Oryshkevich" w:date="2024-08-23T11:07:00Z" w16du:dateUtc="2024-08-23T15:07:00Z">
            <w:rPr/>
          </w:rPrChange>
        </w:rPr>
        <w:instrText>HYPERLINK \l "_Toc173231280"</w:instrText>
      </w:r>
      <w:r w:rsidRPr="005E560A">
        <w:rPr>
          <w:lang w:val="en-US"/>
          <w:rPrChange w:id="1547" w:author="Oryshkevich" w:date="2024-08-23T11:07:00Z" w16du:dateUtc="2024-08-23T15:07:00Z">
            <w:rPr/>
          </w:rPrChange>
        </w:rPr>
      </w:r>
      <w:r w:rsidRPr="005E560A">
        <w:rPr>
          <w:lang w:val="en-US"/>
          <w:rPrChange w:id="1548"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549" w:author="Oryshkevich" w:date="2024-08-23T11:07:00Z" w16du:dateUtc="2024-08-23T15:07:00Z">
            <w:rPr>
              <w:rStyle w:val="Hyperlink"/>
              <w:rFonts w:ascii="Times New Roman" w:hAnsi="Times New Roman" w:cs="Times New Roman"/>
              <w:b/>
              <w:noProof/>
              <w:lang w:val="en-GB"/>
            </w:rPr>
          </w:rPrChange>
        </w:rPr>
        <w:t>12.4. Blind Windows</w:t>
      </w:r>
      <w:r w:rsidR="00765317" w:rsidRPr="005E560A">
        <w:rPr>
          <w:noProof/>
          <w:webHidden/>
          <w:lang w:val="en-US"/>
          <w:rPrChange w:id="1550" w:author="Oryshkevich" w:date="2024-08-23T11:07:00Z" w16du:dateUtc="2024-08-23T15:07:00Z">
            <w:rPr>
              <w:noProof/>
              <w:webHidden/>
            </w:rPr>
          </w:rPrChange>
        </w:rPr>
        <w:tab/>
      </w:r>
      <w:r w:rsidR="00765317" w:rsidRPr="005E560A">
        <w:rPr>
          <w:noProof/>
          <w:webHidden/>
          <w:lang w:val="en-US"/>
          <w:rPrChange w:id="1551" w:author="Oryshkevich" w:date="2024-08-23T11:07:00Z" w16du:dateUtc="2024-08-23T15:07:00Z">
            <w:rPr>
              <w:noProof/>
              <w:webHidden/>
            </w:rPr>
          </w:rPrChange>
        </w:rPr>
        <w:fldChar w:fldCharType="begin"/>
      </w:r>
      <w:r w:rsidR="00765317" w:rsidRPr="005E560A">
        <w:rPr>
          <w:noProof/>
          <w:webHidden/>
          <w:lang w:val="en-US"/>
          <w:rPrChange w:id="1552" w:author="Oryshkevich" w:date="2024-08-23T11:07:00Z" w16du:dateUtc="2024-08-23T15:07:00Z">
            <w:rPr>
              <w:noProof/>
              <w:webHidden/>
            </w:rPr>
          </w:rPrChange>
        </w:rPr>
        <w:instrText xml:space="preserve"> PAGEREF _Toc173231280 \h </w:instrText>
      </w:r>
      <w:r w:rsidR="00765317" w:rsidRPr="005E560A">
        <w:rPr>
          <w:noProof/>
          <w:webHidden/>
          <w:lang w:val="en-US"/>
          <w:rPrChange w:id="1553" w:author="Oryshkevich" w:date="2024-08-23T11:07:00Z" w16du:dateUtc="2024-08-23T15:07:00Z">
            <w:rPr>
              <w:noProof/>
              <w:webHidden/>
            </w:rPr>
          </w:rPrChange>
        </w:rPr>
      </w:r>
      <w:r w:rsidR="00765317" w:rsidRPr="005E560A">
        <w:rPr>
          <w:noProof/>
          <w:webHidden/>
          <w:lang w:val="en-US"/>
          <w:rPrChange w:id="1554" w:author="Oryshkevich" w:date="2024-08-23T11:07:00Z" w16du:dateUtc="2024-08-23T15:07:00Z">
            <w:rPr>
              <w:noProof/>
              <w:webHidden/>
            </w:rPr>
          </w:rPrChange>
        </w:rPr>
        <w:fldChar w:fldCharType="separate"/>
      </w:r>
      <w:r w:rsidR="00765317" w:rsidRPr="005E560A">
        <w:rPr>
          <w:noProof/>
          <w:webHidden/>
          <w:lang w:val="en-US"/>
          <w:rPrChange w:id="1555" w:author="Oryshkevich" w:date="2024-08-23T11:07:00Z" w16du:dateUtc="2024-08-23T15:07:00Z">
            <w:rPr>
              <w:noProof/>
              <w:webHidden/>
            </w:rPr>
          </w:rPrChange>
        </w:rPr>
        <w:t>377</w:t>
      </w:r>
      <w:r w:rsidR="00765317" w:rsidRPr="005E560A">
        <w:rPr>
          <w:noProof/>
          <w:webHidden/>
          <w:lang w:val="en-US"/>
          <w:rPrChange w:id="1556" w:author="Oryshkevich" w:date="2024-08-23T11:07:00Z" w16du:dateUtc="2024-08-23T15:07:00Z">
            <w:rPr>
              <w:noProof/>
              <w:webHidden/>
            </w:rPr>
          </w:rPrChange>
        </w:rPr>
        <w:fldChar w:fldCharType="end"/>
      </w:r>
      <w:r w:rsidRPr="005E560A">
        <w:rPr>
          <w:noProof/>
          <w:lang w:val="en-US"/>
          <w:rPrChange w:id="1557" w:author="Oryshkevich" w:date="2024-08-23T11:07:00Z" w16du:dateUtc="2024-08-23T15:07:00Z">
            <w:rPr>
              <w:noProof/>
            </w:rPr>
          </w:rPrChange>
        </w:rPr>
        <w:fldChar w:fldCharType="end"/>
      </w:r>
    </w:p>
    <w:p w14:paraId="37CDDCC8" w14:textId="56F12AEB" w:rsidR="00765317" w:rsidRPr="005E560A" w:rsidRDefault="00000000">
      <w:pPr>
        <w:pStyle w:val="TOC2"/>
        <w:rPr>
          <w:rFonts w:eastAsiaTheme="minorEastAsia" w:cstheme="minorBidi"/>
          <w:i w:val="0"/>
          <w:iCs w:val="0"/>
          <w:noProof/>
          <w:sz w:val="24"/>
          <w:lang w:val="en-US" w:eastAsia="tr-TR" w:bidi="he-IL"/>
          <w:rPrChange w:id="1558"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559" w:author="Oryshkevich" w:date="2024-08-23T11:07:00Z" w16du:dateUtc="2024-08-23T15:07:00Z">
            <w:rPr/>
          </w:rPrChange>
        </w:rPr>
        <w:fldChar w:fldCharType="begin"/>
      </w:r>
      <w:r w:rsidRPr="005E560A">
        <w:rPr>
          <w:lang w:val="en-US"/>
          <w:rPrChange w:id="1560" w:author="Oryshkevich" w:date="2024-08-23T11:07:00Z" w16du:dateUtc="2024-08-23T15:07:00Z">
            <w:rPr/>
          </w:rPrChange>
        </w:rPr>
        <w:instrText>HYPERLINK \l "_Toc173231281"</w:instrText>
      </w:r>
      <w:r w:rsidRPr="005E560A">
        <w:rPr>
          <w:lang w:val="en-US"/>
          <w:rPrChange w:id="1561" w:author="Oryshkevich" w:date="2024-08-23T11:07:00Z" w16du:dateUtc="2024-08-23T15:07:00Z">
            <w:rPr/>
          </w:rPrChange>
        </w:rPr>
      </w:r>
      <w:r w:rsidRPr="005E560A">
        <w:rPr>
          <w:lang w:val="en-US"/>
          <w:rPrChange w:id="1562"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563" w:author="Oryshkevich" w:date="2024-08-23T11:07:00Z" w16du:dateUtc="2024-08-23T15:07:00Z">
            <w:rPr>
              <w:rStyle w:val="Hyperlink"/>
              <w:rFonts w:ascii="Times New Roman" w:hAnsi="Times New Roman" w:cs="Times New Roman"/>
              <w:b/>
              <w:noProof/>
              <w:lang w:val="en-GB"/>
            </w:rPr>
          </w:rPrChange>
        </w:rPr>
        <w:t>12.5. Blind Windows in Urartian Art</w:t>
      </w:r>
      <w:r w:rsidR="00765317" w:rsidRPr="005E560A">
        <w:rPr>
          <w:noProof/>
          <w:webHidden/>
          <w:lang w:val="en-US"/>
          <w:rPrChange w:id="1564" w:author="Oryshkevich" w:date="2024-08-23T11:07:00Z" w16du:dateUtc="2024-08-23T15:07:00Z">
            <w:rPr>
              <w:noProof/>
              <w:webHidden/>
            </w:rPr>
          </w:rPrChange>
        </w:rPr>
        <w:tab/>
      </w:r>
      <w:r w:rsidR="00765317" w:rsidRPr="005E560A">
        <w:rPr>
          <w:noProof/>
          <w:webHidden/>
          <w:lang w:val="en-US"/>
          <w:rPrChange w:id="1565" w:author="Oryshkevich" w:date="2024-08-23T11:07:00Z" w16du:dateUtc="2024-08-23T15:07:00Z">
            <w:rPr>
              <w:noProof/>
              <w:webHidden/>
            </w:rPr>
          </w:rPrChange>
        </w:rPr>
        <w:fldChar w:fldCharType="begin"/>
      </w:r>
      <w:r w:rsidR="00765317" w:rsidRPr="005E560A">
        <w:rPr>
          <w:noProof/>
          <w:webHidden/>
          <w:lang w:val="en-US"/>
          <w:rPrChange w:id="1566" w:author="Oryshkevich" w:date="2024-08-23T11:07:00Z" w16du:dateUtc="2024-08-23T15:07:00Z">
            <w:rPr>
              <w:noProof/>
              <w:webHidden/>
            </w:rPr>
          </w:rPrChange>
        </w:rPr>
        <w:instrText xml:space="preserve"> PAGEREF _Toc173231281 \h </w:instrText>
      </w:r>
      <w:r w:rsidR="00765317" w:rsidRPr="005E560A">
        <w:rPr>
          <w:noProof/>
          <w:webHidden/>
          <w:lang w:val="en-US"/>
          <w:rPrChange w:id="1567" w:author="Oryshkevich" w:date="2024-08-23T11:07:00Z" w16du:dateUtc="2024-08-23T15:07:00Z">
            <w:rPr>
              <w:noProof/>
              <w:webHidden/>
            </w:rPr>
          </w:rPrChange>
        </w:rPr>
      </w:r>
      <w:r w:rsidR="00765317" w:rsidRPr="005E560A">
        <w:rPr>
          <w:noProof/>
          <w:webHidden/>
          <w:lang w:val="en-US"/>
          <w:rPrChange w:id="1568" w:author="Oryshkevich" w:date="2024-08-23T11:07:00Z" w16du:dateUtc="2024-08-23T15:07:00Z">
            <w:rPr>
              <w:noProof/>
              <w:webHidden/>
            </w:rPr>
          </w:rPrChange>
        </w:rPr>
        <w:fldChar w:fldCharType="separate"/>
      </w:r>
      <w:r w:rsidR="00765317" w:rsidRPr="005E560A">
        <w:rPr>
          <w:noProof/>
          <w:webHidden/>
          <w:lang w:val="en-US"/>
          <w:rPrChange w:id="1569" w:author="Oryshkevich" w:date="2024-08-23T11:07:00Z" w16du:dateUtc="2024-08-23T15:07:00Z">
            <w:rPr>
              <w:noProof/>
              <w:webHidden/>
            </w:rPr>
          </w:rPrChange>
        </w:rPr>
        <w:t>378</w:t>
      </w:r>
      <w:r w:rsidR="00765317" w:rsidRPr="005E560A">
        <w:rPr>
          <w:noProof/>
          <w:webHidden/>
          <w:lang w:val="en-US"/>
          <w:rPrChange w:id="1570" w:author="Oryshkevich" w:date="2024-08-23T11:07:00Z" w16du:dateUtc="2024-08-23T15:07:00Z">
            <w:rPr>
              <w:noProof/>
              <w:webHidden/>
            </w:rPr>
          </w:rPrChange>
        </w:rPr>
        <w:fldChar w:fldCharType="end"/>
      </w:r>
      <w:r w:rsidRPr="005E560A">
        <w:rPr>
          <w:noProof/>
          <w:lang w:val="en-US"/>
          <w:rPrChange w:id="1571" w:author="Oryshkevich" w:date="2024-08-23T11:07:00Z" w16du:dateUtc="2024-08-23T15:07:00Z">
            <w:rPr>
              <w:noProof/>
            </w:rPr>
          </w:rPrChange>
        </w:rPr>
        <w:fldChar w:fldCharType="end"/>
      </w:r>
    </w:p>
    <w:p w14:paraId="6F9BAA56" w14:textId="40752EEC" w:rsidR="00765317" w:rsidRPr="005E560A" w:rsidRDefault="00000000">
      <w:pPr>
        <w:pStyle w:val="TOC3"/>
        <w:tabs>
          <w:tab w:val="right" w:leader="dot" w:pos="9019"/>
        </w:tabs>
        <w:rPr>
          <w:rFonts w:eastAsiaTheme="minorEastAsia" w:cstheme="minorBidi"/>
          <w:noProof/>
          <w:sz w:val="24"/>
          <w:lang w:val="en-US" w:eastAsia="tr-TR" w:bidi="he-IL"/>
          <w:rPrChange w:id="1572" w:author="Oryshkevich" w:date="2024-08-23T11:07:00Z" w16du:dateUtc="2024-08-23T15:07:00Z">
            <w:rPr>
              <w:rFonts w:eastAsiaTheme="minorEastAsia" w:cstheme="minorBidi"/>
              <w:noProof/>
              <w:sz w:val="24"/>
              <w:lang w:eastAsia="tr-TR" w:bidi="he-IL"/>
            </w:rPr>
          </w:rPrChange>
        </w:rPr>
      </w:pPr>
      <w:r w:rsidRPr="005E560A">
        <w:rPr>
          <w:lang w:val="en-US"/>
          <w:rPrChange w:id="1573" w:author="Oryshkevich" w:date="2024-08-23T11:07:00Z" w16du:dateUtc="2024-08-23T15:07:00Z">
            <w:rPr/>
          </w:rPrChange>
        </w:rPr>
        <w:fldChar w:fldCharType="begin"/>
      </w:r>
      <w:r w:rsidRPr="005E560A">
        <w:rPr>
          <w:lang w:val="en-US"/>
          <w:rPrChange w:id="1574" w:author="Oryshkevich" w:date="2024-08-23T11:07:00Z" w16du:dateUtc="2024-08-23T15:07:00Z">
            <w:rPr/>
          </w:rPrChange>
        </w:rPr>
        <w:instrText>HYPERLINK \l "_Toc173231282"</w:instrText>
      </w:r>
      <w:r w:rsidRPr="005E560A">
        <w:rPr>
          <w:lang w:val="en-US"/>
          <w:rPrChange w:id="1575" w:author="Oryshkevich" w:date="2024-08-23T11:07:00Z" w16du:dateUtc="2024-08-23T15:07:00Z">
            <w:rPr/>
          </w:rPrChange>
        </w:rPr>
      </w:r>
      <w:r w:rsidRPr="005E560A">
        <w:rPr>
          <w:lang w:val="en-US"/>
          <w:rPrChange w:id="1576"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577" w:author="Oryshkevich" w:date="2024-08-23T11:07:00Z" w16du:dateUtc="2024-08-23T15:07:00Z">
            <w:rPr>
              <w:rStyle w:val="Hyperlink"/>
              <w:rFonts w:ascii="Times New Roman" w:hAnsi="Times New Roman" w:cs="Times New Roman"/>
              <w:b/>
              <w:noProof/>
              <w:lang w:val="en-GB"/>
            </w:rPr>
          </w:rPrChange>
        </w:rPr>
        <w:t>12.5.1. Toprakkale Artifacts</w:t>
      </w:r>
      <w:r w:rsidR="00765317" w:rsidRPr="005E560A">
        <w:rPr>
          <w:noProof/>
          <w:webHidden/>
          <w:lang w:val="en-US"/>
          <w:rPrChange w:id="1578" w:author="Oryshkevich" w:date="2024-08-23T11:07:00Z" w16du:dateUtc="2024-08-23T15:07:00Z">
            <w:rPr>
              <w:noProof/>
              <w:webHidden/>
            </w:rPr>
          </w:rPrChange>
        </w:rPr>
        <w:tab/>
      </w:r>
      <w:r w:rsidR="00765317" w:rsidRPr="005E560A">
        <w:rPr>
          <w:noProof/>
          <w:webHidden/>
          <w:lang w:val="en-US"/>
          <w:rPrChange w:id="1579" w:author="Oryshkevich" w:date="2024-08-23T11:07:00Z" w16du:dateUtc="2024-08-23T15:07:00Z">
            <w:rPr>
              <w:noProof/>
              <w:webHidden/>
            </w:rPr>
          </w:rPrChange>
        </w:rPr>
        <w:fldChar w:fldCharType="begin"/>
      </w:r>
      <w:r w:rsidR="00765317" w:rsidRPr="005E560A">
        <w:rPr>
          <w:noProof/>
          <w:webHidden/>
          <w:lang w:val="en-US"/>
          <w:rPrChange w:id="1580" w:author="Oryshkevich" w:date="2024-08-23T11:07:00Z" w16du:dateUtc="2024-08-23T15:07:00Z">
            <w:rPr>
              <w:noProof/>
              <w:webHidden/>
            </w:rPr>
          </w:rPrChange>
        </w:rPr>
        <w:instrText xml:space="preserve"> PAGEREF _Toc173231282 \h </w:instrText>
      </w:r>
      <w:r w:rsidR="00765317" w:rsidRPr="005E560A">
        <w:rPr>
          <w:noProof/>
          <w:webHidden/>
          <w:lang w:val="en-US"/>
          <w:rPrChange w:id="1581" w:author="Oryshkevich" w:date="2024-08-23T11:07:00Z" w16du:dateUtc="2024-08-23T15:07:00Z">
            <w:rPr>
              <w:noProof/>
              <w:webHidden/>
            </w:rPr>
          </w:rPrChange>
        </w:rPr>
      </w:r>
      <w:r w:rsidR="00765317" w:rsidRPr="005E560A">
        <w:rPr>
          <w:noProof/>
          <w:webHidden/>
          <w:lang w:val="en-US"/>
          <w:rPrChange w:id="1582" w:author="Oryshkevich" w:date="2024-08-23T11:07:00Z" w16du:dateUtc="2024-08-23T15:07:00Z">
            <w:rPr>
              <w:noProof/>
              <w:webHidden/>
            </w:rPr>
          </w:rPrChange>
        </w:rPr>
        <w:fldChar w:fldCharType="separate"/>
      </w:r>
      <w:r w:rsidR="00765317" w:rsidRPr="005E560A">
        <w:rPr>
          <w:noProof/>
          <w:webHidden/>
          <w:lang w:val="en-US"/>
          <w:rPrChange w:id="1583" w:author="Oryshkevich" w:date="2024-08-23T11:07:00Z" w16du:dateUtc="2024-08-23T15:07:00Z">
            <w:rPr>
              <w:noProof/>
              <w:webHidden/>
            </w:rPr>
          </w:rPrChange>
        </w:rPr>
        <w:t>378</w:t>
      </w:r>
      <w:r w:rsidR="00765317" w:rsidRPr="005E560A">
        <w:rPr>
          <w:noProof/>
          <w:webHidden/>
          <w:lang w:val="en-US"/>
          <w:rPrChange w:id="1584" w:author="Oryshkevich" w:date="2024-08-23T11:07:00Z" w16du:dateUtc="2024-08-23T15:07:00Z">
            <w:rPr>
              <w:noProof/>
              <w:webHidden/>
            </w:rPr>
          </w:rPrChange>
        </w:rPr>
        <w:fldChar w:fldCharType="end"/>
      </w:r>
      <w:r w:rsidRPr="005E560A">
        <w:rPr>
          <w:noProof/>
          <w:lang w:val="en-US"/>
          <w:rPrChange w:id="1585" w:author="Oryshkevich" w:date="2024-08-23T11:07:00Z" w16du:dateUtc="2024-08-23T15:07:00Z">
            <w:rPr>
              <w:noProof/>
            </w:rPr>
          </w:rPrChange>
        </w:rPr>
        <w:fldChar w:fldCharType="end"/>
      </w:r>
    </w:p>
    <w:p w14:paraId="41E2A299" w14:textId="7D3CE7F5" w:rsidR="00765317" w:rsidRPr="005E560A" w:rsidRDefault="00000000">
      <w:pPr>
        <w:pStyle w:val="TOC3"/>
        <w:tabs>
          <w:tab w:val="right" w:leader="dot" w:pos="9019"/>
        </w:tabs>
        <w:rPr>
          <w:rFonts w:eastAsiaTheme="minorEastAsia" w:cstheme="minorBidi"/>
          <w:noProof/>
          <w:sz w:val="24"/>
          <w:lang w:val="en-US" w:eastAsia="tr-TR" w:bidi="he-IL"/>
          <w:rPrChange w:id="1586" w:author="Oryshkevich" w:date="2024-08-23T11:07:00Z" w16du:dateUtc="2024-08-23T15:07:00Z">
            <w:rPr>
              <w:rFonts w:eastAsiaTheme="minorEastAsia" w:cstheme="minorBidi"/>
              <w:noProof/>
              <w:sz w:val="24"/>
              <w:lang w:eastAsia="tr-TR" w:bidi="he-IL"/>
            </w:rPr>
          </w:rPrChange>
        </w:rPr>
      </w:pPr>
      <w:r w:rsidRPr="005E560A">
        <w:rPr>
          <w:lang w:val="en-US"/>
          <w:rPrChange w:id="1587" w:author="Oryshkevich" w:date="2024-08-23T11:07:00Z" w16du:dateUtc="2024-08-23T15:07:00Z">
            <w:rPr/>
          </w:rPrChange>
        </w:rPr>
        <w:fldChar w:fldCharType="begin"/>
      </w:r>
      <w:r w:rsidRPr="005E560A">
        <w:rPr>
          <w:lang w:val="en-US"/>
          <w:rPrChange w:id="1588" w:author="Oryshkevich" w:date="2024-08-23T11:07:00Z" w16du:dateUtc="2024-08-23T15:07:00Z">
            <w:rPr/>
          </w:rPrChange>
        </w:rPr>
        <w:instrText>HYPERLINK \l "_Toc173231283"</w:instrText>
      </w:r>
      <w:r w:rsidRPr="005E560A">
        <w:rPr>
          <w:lang w:val="en-US"/>
          <w:rPrChange w:id="1589" w:author="Oryshkevich" w:date="2024-08-23T11:07:00Z" w16du:dateUtc="2024-08-23T15:07:00Z">
            <w:rPr/>
          </w:rPrChange>
        </w:rPr>
      </w:r>
      <w:r w:rsidRPr="005E560A">
        <w:rPr>
          <w:lang w:val="en-US"/>
          <w:rPrChange w:id="1590"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591" w:author="Oryshkevich" w:date="2024-08-23T11:07:00Z" w16du:dateUtc="2024-08-23T15:07:00Z">
            <w:rPr>
              <w:rStyle w:val="Hyperlink"/>
              <w:rFonts w:ascii="Times New Roman" w:hAnsi="Times New Roman" w:cs="Times New Roman"/>
              <w:b/>
              <w:noProof/>
              <w:lang w:val="en-GB"/>
            </w:rPr>
          </w:rPrChange>
        </w:rPr>
        <w:t>12.5.2. Bastam Seal Impressions</w:t>
      </w:r>
      <w:r w:rsidR="00765317" w:rsidRPr="005E560A">
        <w:rPr>
          <w:noProof/>
          <w:webHidden/>
          <w:lang w:val="en-US"/>
          <w:rPrChange w:id="1592" w:author="Oryshkevich" w:date="2024-08-23T11:07:00Z" w16du:dateUtc="2024-08-23T15:07:00Z">
            <w:rPr>
              <w:noProof/>
              <w:webHidden/>
            </w:rPr>
          </w:rPrChange>
        </w:rPr>
        <w:tab/>
      </w:r>
      <w:r w:rsidR="00765317" w:rsidRPr="005E560A">
        <w:rPr>
          <w:noProof/>
          <w:webHidden/>
          <w:lang w:val="en-US"/>
          <w:rPrChange w:id="1593" w:author="Oryshkevich" w:date="2024-08-23T11:07:00Z" w16du:dateUtc="2024-08-23T15:07:00Z">
            <w:rPr>
              <w:noProof/>
              <w:webHidden/>
            </w:rPr>
          </w:rPrChange>
        </w:rPr>
        <w:fldChar w:fldCharType="begin"/>
      </w:r>
      <w:r w:rsidR="00765317" w:rsidRPr="005E560A">
        <w:rPr>
          <w:noProof/>
          <w:webHidden/>
          <w:lang w:val="en-US"/>
          <w:rPrChange w:id="1594" w:author="Oryshkevich" w:date="2024-08-23T11:07:00Z" w16du:dateUtc="2024-08-23T15:07:00Z">
            <w:rPr>
              <w:noProof/>
              <w:webHidden/>
            </w:rPr>
          </w:rPrChange>
        </w:rPr>
        <w:instrText xml:space="preserve"> PAGEREF _Toc173231283 \h </w:instrText>
      </w:r>
      <w:r w:rsidR="00765317" w:rsidRPr="005E560A">
        <w:rPr>
          <w:noProof/>
          <w:webHidden/>
          <w:lang w:val="en-US"/>
          <w:rPrChange w:id="1595" w:author="Oryshkevich" w:date="2024-08-23T11:07:00Z" w16du:dateUtc="2024-08-23T15:07:00Z">
            <w:rPr>
              <w:noProof/>
              <w:webHidden/>
            </w:rPr>
          </w:rPrChange>
        </w:rPr>
      </w:r>
      <w:r w:rsidR="00765317" w:rsidRPr="005E560A">
        <w:rPr>
          <w:noProof/>
          <w:webHidden/>
          <w:lang w:val="en-US"/>
          <w:rPrChange w:id="1596" w:author="Oryshkevich" w:date="2024-08-23T11:07:00Z" w16du:dateUtc="2024-08-23T15:07:00Z">
            <w:rPr>
              <w:noProof/>
              <w:webHidden/>
            </w:rPr>
          </w:rPrChange>
        </w:rPr>
        <w:fldChar w:fldCharType="separate"/>
      </w:r>
      <w:r w:rsidR="00765317" w:rsidRPr="005E560A">
        <w:rPr>
          <w:noProof/>
          <w:webHidden/>
          <w:lang w:val="en-US"/>
          <w:rPrChange w:id="1597" w:author="Oryshkevich" w:date="2024-08-23T11:07:00Z" w16du:dateUtc="2024-08-23T15:07:00Z">
            <w:rPr>
              <w:noProof/>
              <w:webHidden/>
            </w:rPr>
          </w:rPrChange>
        </w:rPr>
        <w:t>379</w:t>
      </w:r>
      <w:r w:rsidR="00765317" w:rsidRPr="005E560A">
        <w:rPr>
          <w:noProof/>
          <w:webHidden/>
          <w:lang w:val="en-US"/>
          <w:rPrChange w:id="1598" w:author="Oryshkevich" w:date="2024-08-23T11:07:00Z" w16du:dateUtc="2024-08-23T15:07:00Z">
            <w:rPr>
              <w:noProof/>
              <w:webHidden/>
            </w:rPr>
          </w:rPrChange>
        </w:rPr>
        <w:fldChar w:fldCharType="end"/>
      </w:r>
      <w:r w:rsidRPr="005E560A">
        <w:rPr>
          <w:noProof/>
          <w:lang w:val="en-US"/>
          <w:rPrChange w:id="1599" w:author="Oryshkevich" w:date="2024-08-23T11:07:00Z" w16du:dateUtc="2024-08-23T15:07:00Z">
            <w:rPr>
              <w:noProof/>
            </w:rPr>
          </w:rPrChange>
        </w:rPr>
        <w:fldChar w:fldCharType="end"/>
      </w:r>
    </w:p>
    <w:p w14:paraId="2E849D14" w14:textId="179F0EAA" w:rsidR="00765317" w:rsidRPr="005E560A" w:rsidRDefault="00000000">
      <w:pPr>
        <w:pStyle w:val="TOC3"/>
        <w:tabs>
          <w:tab w:val="right" w:leader="dot" w:pos="9019"/>
        </w:tabs>
        <w:rPr>
          <w:rFonts w:eastAsiaTheme="minorEastAsia" w:cstheme="minorBidi"/>
          <w:noProof/>
          <w:sz w:val="24"/>
          <w:lang w:val="en-US" w:eastAsia="tr-TR" w:bidi="he-IL"/>
          <w:rPrChange w:id="1600" w:author="Oryshkevich" w:date="2024-08-23T11:07:00Z" w16du:dateUtc="2024-08-23T15:07:00Z">
            <w:rPr>
              <w:rFonts w:eastAsiaTheme="minorEastAsia" w:cstheme="minorBidi"/>
              <w:noProof/>
              <w:sz w:val="24"/>
              <w:lang w:eastAsia="tr-TR" w:bidi="he-IL"/>
            </w:rPr>
          </w:rPrChange>
        </w:rPr>
      </w:pPr>
      <w:r w:rsidRPr="005E560A">
        <w:rPr>
          <w:lang w:val="en-US"/>
          <w:rPrChange w:id="1601" w:author="Oryshkevich" w:date="2024-08-23T11:07:00Z" w16du:dateUtc="2024-08-23T15:07:00Z">
            <w:rPr/>
          </w:rPrChange>
        </w:rPr>
        <w:fldChar w:fldCharType="begin"/>
      </w:r>
      <w:r w:rsidRPr="005E560A">
        <w:rPr>
          <w:lang w:val="en-US"/>
          <w:rPrChange w:id="1602" w:author="Oryshkevich" w:date="2024-08-23T11:07:00Z" w16du:dateUtc="2024-08-23T15:07:00Z">
            <w:rPr/>
          </w:rPrChange>
        </w:rPr>
        <w:instrText>HYPERLINK \l "_Toc173231284"</w:instrText>
      </w:r>
      <w:r w:rsidRPr="005E560A">
        <w:rPr>
          <w:lang w:val="en-US"/>
          <w:rPrChange w:id="1603" w:author="Oryshkevich" w:date="2024-08-23T11:07:00Z" w16du:dateUtc="2024-08-23T15:07:00Z">
            <w:rPr/>
          </w:rPrChange>
        </w:rPr>
      </w:r>
      <w:r w:rsidRPr="005E560A">
        <w:rPr>
          <w:lang w:val="en-US"/>
          <w:rPrChange w:id="1604"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605" w:author="Oryshkevich" w:date="2024-08-23T11:07:00Z" w16du:dateUtc="2024-08-23T15:07:00Z">
            <w:rPr>
              <w:rStyle w:val="Hyperlink"/>
              <w:rFonts w:ascii="Times New Roman" w:hAnsi="Times New Roman" w:cs="Times New Roman"/>
              <w:b/>
              <w:noProof/>
              <w:lang w:val="en-GB"/>
            </w:rPr>
          </w:rPrChange>
        </w:rPr>
        <w:t>12.5.3. Reliefs of Adilcevaz Kef Fortress</w:t>
      </w:r>
      <w:r w:rsidR="00765317" w:rsidRPr="005E560A">
        <w:rPr>
          <w:noProof/>
          <w:webHidden/>
          <w:lang w:val="en-US"/>
          <w:rPrChange w:id="1606" w:author="Oryshkevich" w:date="2024-08-23T11:07:00Z" w16du:dateUtc="2024-08-23T15:07:00Z">
            <w:rPr>
              <w:noProof/>
              <w:webHidden/>
            </w:rPr>
          </w:rPrChange>
        </w:rPr>
        <w:tab/>
      </w:r>
      <w:r w:rsidR="00765317" w:rsidRPr="005E560A">
        <w:rPr>
          <w:noProof/>
          <w:webHidden/>
          <w:lang w:val="en-US"/>
          <w:rPrChange w:id="1607" w:author="Oryshkevich" w:date="2024-08-23T11:07:00Z" w16du:dateUtc="2024-08-23T15:07:00Z">
            <w:rPr>
              <w:noProof/>
              <w:webHidden/>
            </w:rPr>
          </w:rPrChange>
        </w:rPr>
        <w:fldChar w:fldCharType="begin"/>
      </w:r>
      <w:r w:rsidR="00765317" w:rsidRPr="005E560A">
        <w:rPr>
          <w:noProof/>
          <w:webHidden/>
          <w:lang w:val="en-US"/>
          <w:rPrChange w:id="1608" w:author="Oryshkevich" w:date="2024-08-23T11:07:00Z" w16du:dateUtc="2024-08-23T15:07:00Z">
            <w:rPr>
              <w:noProof/>
              <w:webHidden/>
            </w:rPr>
          </w:rPrChange>
        </w:rPr>
        <w:instrText xml:space="preserve"> PAGEREF _Toc173231284 \h </w:instrText>
      </w:r>
      <w:r w:rsidR="00765317" w:rsidRPr="005E560A">
        <w:rPr>
          <w:noProof/>
          <w:webHidden/>
          <w:lang w:val="en-US"/>
          <w:rPrChange w:id="1609" w:author="Oryshkevich" w:date="2024-08-23T11:07:00Z" w16du:dateUtc="2024-08-23T15:07:00Z">
            <w:rPr>
              <w:noProof/>
              <w:webHidden/>
            </w:rPr>
          </w:rPrChange>
        </w:rPr>
      </w:r>
      <w:r w:rsidR="00765317" w:rsidRPr="005E560A">
        <w:rPr>
          <w:noProof/>
          <w:webHidden/>
          <w:lang w:val="en-US"/>
          <w:rPrChange w:id="1610" w:author="Oryshkevich" w:date="2024-08-23T11:07:00Z" w16du:dateUtc="2024-08-23T15:07:00Z">
            <w:rPr>
              <w:noProof/>
              <w:webHidden/>
            </w:rPr>
          </w:rPrChange>
        </w:rPr>
        <w:fldChar w:fldCharType="separate"/>
      </w:r>
      <w:r w:rsidR="00765317" w:rsidRPr="005E560A">
        <w:rPr>
          <w:noProof/>
          <w:webHidden/>
          <w:lang w:val="en-US"/>
          <w:rPrChange w:id="1611" w:author="Oryshkevich" w:date="2024-08-23T11:07:00Z" w16du:dateUtc="2024-08-23T15:07:00Z">
            <w:rPr>
              <w:noProof/>
              <w:webHidden/>
            </w:rPr>
          </w:rPrChange>
        </w:rPr>
        <w:t>379</w:t>
      </w:r>
      <w:r w:rsidR="00765317" w:rsidRPr="005E560A">
        <w:rPr>
          <w:noProof/>
          <w:webHidden/>
          <w:lang w:val="en-US"/>
          <w:rPrChange w:id="1612" w:author="Oryshkevich" w:date="2024-08-23T11:07:00Z" w16du:dateUtc="2024-08-23T15:07:00Z">
            <w:rPr>
              <w:noProof/>
              <w:webHidden/>
            </w:rPr>
          </w:rPrChange>
        </w:rPr>
        <w:fldChar w:fldCharType="end"/>
      </w:r>
      <w:r w:rsidRPr="005E560A">
        <w:rPr>
          <w:noProof/>
          <w:lang w:val="en-US"/>
          <w:rPrChange w:id="1613" w:author="Oryshkevich" w:date="2024-08-23T11:07:00Z" w16du:dateUtc="2024-08-23T15:07:00Z">
            <w:rPr>
              <w:noProof/>
            </w:rPr>
          </w:rPrChange>
        </w:rPr>
        <w:fldChar w:fldCharType="end"/>
      </w:r>
    </w:p>
    <w:p w14:paraId="308AC569" w14:textId="7D28D883" w:rsidR="00765317" w:rsidRPr="005E560A" w:rsidRDefault="00000000">
      <w:pPr>
        <w:pStyle w:val="TOC2"/>
        <w:rPr>
          <w:rFonts w:eastAsiaTheme="minorEastAsia" w:cstheme="minorBidi"/>
          <w:i w:val="0"/>
          <w:iCs w:val="0"/>
          <w:noProof/>
          <w:sz w:val="24"/>
          <w:lang w:val="en-US" w:eastAsia="tr-TR" w:bidi="he-IL"/>
          <w:rPrChange w:id="1614"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615" w:author="Oryshkevich" w:date="2024-08-23T11:07:00Z" w16du:dateUtc="2024-08-23T15:07:00Z">
            <w:rPr/>
          </w:rPrChange>
        </w:rPr>
        <w:fldChar w:fldCharType="begin"/>
      </w:r>
      <w:r w:rsidRPr="005E560A">
        <w:rPr>
          <w:lang w:val="en-US"/>
          <w:rPrChange w:id="1616" w:author="Oryshkevich" w:date="2024-08-23T11:07:00Z" w16du:dateUtc="2024-08-23T15:07:00Z">
            <w:rPr/>
          </w:rPrChange>
        </w:rPr>
        <w:instrText>HYPERLINK \l "_Toc173231285"</w:instrText>
      </w:r>
      <w:r w:rsidRPr="005E560A">
        <w:rPr>
          <w:lang w:val="en-US"/>
          <w:rPrChange w:id="1617" w:author="Oryshkevich" w:date="2024-08-23T11:07:00Z" w16du:dateUtc="2024-08-23T15:07:00Z">
            <w:rPr/>
          </w:rPrChange>
        </w:rPr>
      </w:r>
      <w:r w:rsidRPr="005E560A">
        <w:rPr>
          <w:lang w:val="en-US"/>
          <w:rPrChange w:id="1618"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619" w:author="Oryshkevich" w:date="2024-08-23T11:07:00Z" w16du:dateUtc="2024-08-23T15:07:00Z">
            <w:rPr>
              <w:rStyle w:val="Hyperlink"/>
              <w:rFonts w:ascii="Times New Roman" w:hAnsi="Times New Roman" w:cs="Times New Roman"/>
              <w:b/>
              <w:noProof/>
              <w:lang w:val="en-GB"/>
            </w:rPr>
          </w:rPrChange>
        </w:rPr>
        <w:t>12.6. Interpretation and Discussion</w:t>
      </w:r>
      <w:r w:rsidR="00765317" w:rsidRPr="005E560A">
        <w:rPr>
          <w:noProof/>
          <w:webHidden/>
          <w:lang w:val="en-US"/>
          <w:rPrChange w:id="1620" w:author="Oryshkevich" w:date="2024-08-23T11:07:00Z" w16du:dateUtc="2024-08-23T15:07:00Z">
            <w:rPr>
              <w:noProof/>
              <w:webHidden/>
            </w:rPr>
          </w:rPrChange>
        </w:rPr>
        <w:tab/>
      </w:r>
      <w:r w:rsidR="00765317" w:rsidRPr="005E560A">
        <w:rPr>
          <w:noProof/>
          <w:webHidden/>
          <w:lang w:val="en-US"/>
          <w:rPrChange w:id="1621" w:author="Oryshkevich" w:date="2024-08-23T11:07:00Z" w16du:dateUtc="2024-08-23T15:07:00Z">
            <w:rPr>
              <w:noProof/>
              <w:webHidden/>
            </w:rPr>
          </w:rPrChange>
        </w:rPr>
        <w:fldChar w:fldCharType="begin"/>
      </w:r>
      <w:r w:rsidR="00765317" w:rsidRPr="005E560A">
        <w:rPr>
          <w:noProof/>
          <w:webHidden/>
          <w:lang w:val="en-US"/>
          <w:rPrChange w:id="1622" w:author="Oryshkevich" w:date="2024-08-23T11:07:00Z" w16du:dateUtc="2024-08-23T15:07:00Z">
            <w:rPr>
              <w:noProof/>
              <w:webHidden/>
            </w:rPr>
          </w:rPrChange>
        </w:rPr>
        <w:instrText xml:space="preserve"> PAGEREF _Toc173231285 \h </w:instrText>
      </w:r>
      <w:r w:rsidR="00765317" w:rsidRPr="005E560A">
        <w:rPr>
          <w:noProof/>
          <w:webHidden/>
          <w:lang w:val="en-US"/>
          <w:rPrChange w:id="1623" w:author="Oryshkevich" w:date="2024-08-23T11:07:00Z" w16du:dateUtc="2024-08-23T15:07:00Z">
            <w:rPr>
              <w:noProof/>
              <w:webHidden/>
            </w:rPr>
          </w:rPrChange>
        </w:rPr>
      </w:r>
      <w:r w:rsidR="00765317" w:rsidRPr="005E560A">
        <w:rPr>
          <w:noProof/>
          <w:webHidden/>
          <w:lang w:val="en-US"/>
          <w:rPrChange w:id="1624" w:author="Oryshkevich" w:date="2024-08-23T11:07:00Z" w16du:dateUtc="2024-08-23T15:07:00Z">
            <w:rPr>
              <w:noProof/>
              <w:webHidden/>
            </w:rPr>
          </w:rPrChange>
        </w:rPr>
        <w:fldChar w:fldCharType="separate"/>
      </w:r>
      <w:r w:rsidR="00765317" w:rsidRPr="005E560A">
        <w:rPr>
          <w:noProof/>
          <w:webHidden/>
          <w:lang w:val="en-US"/>
          <w:rPrChange w:id="1625" w:author="Oryshkevich" w:date="2024-08-23T11:07:00Z" w16du:dateUtc="2024-08-23T15:07:00Z">
            <w:rPr>
              <w:noProof/>
              <w:webHidden/>
            </w:rPr>
          </w:rPrChange>
        </w:rPr>
        <w:t>381</w:t>
      </w:r>
      <w:r w:rsidR="00765317" w:rsidRPr="005E560A">
        <w:rPr>
          <w:noProof/>
          <w:webHidden/>
          <w:lang w:val="en-US"/>
          <w:rPrChange w:id="1626" w:author="Oryshkevich" w:date="2024-08-23T11:07:00Z" w16du:dateUtc="2024-08-23T15:07:00Z">
            <w:rPr>
              <w:noProof/>
              <w:webHidden/>
            </w:rPr>
          </w:rPrChange>
        </w:rPr>
        <w:fldChar w:fldCharType="end"/>
      </w:r>
      <w:r w:rsidRPr="005E560A">
        <w:rPr>
          <w:noProof/>
          <w:lang w:val="en-US"/>
          <w:rPrChange w:id="1627" w:author="Oryshkevich" w:date="2024-08-23T11:07:00Z" w16du:dateUtc="2024-08-23T15:07:00Z">
            <w:rPr>
              <w:noProof/>
            </w:rPr>
          </w:rPrChange>
        </w:rPr>
        <w:fldChar w:fldCharType="end"/>
      </w:r>
    </w:p>
    <w:p w14:paraId="56C40903" w14:textId="5E049ADC" w:rsidR="00765317" w:rsidRPr="005E560A" w:rsidRDefault="00000000">
      <w:pPr>
        <w:pStyle w:val="TOC2"/>
        <w:rPr>
          <w:rFonts w:eastAsiaTheme="minorEastAsia" w:cstheme="minorBidi"/>
          <w:i w:val="0"/>
          <w:iCs w:val="0"/>
          <w:noProof/>
          <w:sz w:val="24"/>
          <w:lang w:val="en-US" w:eastAsia="tr-TR" w:bidi="he-IL"/>
          <w:rPrChange w:id="1628" w:author="Oryshkevich" w:date="2024-08-23T11:07:00Z" w16du:dateUtc="2024-08-23T15:07:00Z">
            <w:rPr>
              <w:rFonts w:eastAsiaTheme="minorEastAsia" w:cstheme="minorBidi"/>
              <w:i w:val="0"/>
              <w:iCs w:val="0"/>
              <w:noProof/>
              <w:sz w:val="24"/>
              <w:lang w:eastAsia="tr-TR" w:bidi="he-IL"/>
            </w:rPr>
          </w:rPrChange>
        </w:rPr>
      </w:pPr>
      <w:r w:rsidRPr="005E560A">
        <w:rPr>
          <w:lang w:val="en-US"/>
          <w:rPrChange w:id="1629" w:author="Oryshkevich" w:date="2024-08-23T11:07:00Z" w16du:dateUtc="2024-08-23T15:07:00Z">
            <w:rPr/>
          </w:rPrChange>
        </w:rPr>
        <w:fldChar w:fldCharType="begin"/>
      </w:r>
      <w:r w:rsidRPr="005E560A">
        <w:rPr>
          <w:lang w:val="en-US"/>
          <w:rPrChange w:id="1630" w:author="Oryshkevich" w:date="2024-08-23T11:07:00Z" w16du:dateUtc="2024-08-23T15:07:00Z">
            <w:rPr/>
          </w:rPrChange>
        </w:rPr>
        <w:instrText>HYPERLINK \l "_Toc173231286"</w:instrText>
      </w:r>
      <w:r w:rsidRPr="005E560A">
        <w:rPr>
          <w:lang w:val="en-US"/>
          <w:rPrChange w:id="1631" w:author="Oryshkevich" w:date="2024-08-23T11:07:00Z" w16du:dateUtc="2024-08-23T15:07:00Z">
            <w:rPr/>
          </w:rPrChange>
        </w:rPr>
      </w:r>
      <w:r w:rsidRPr="005E560A">
        <w:rPr>
          <w:lang w:val="en-US"/>
          <w:rPrChange w:id="1632" w:author="Oryshkevich" w:date="2024-08-23T11:07:00Z" w16du:dateUtc="2024-08-23T15:07:00Z">
            <w:rPr/>
          </w:rPrChange>
        </w:rPr>
        <w:fldChar w:fldCharType="separate"/>
      </w:r>
      <w:r w:rsidR="00765317" w:rsidRPr="005E560A">
        <w:rPr>
          <w:rStyle w:val="Hyperlink"/>
          <w:rFonts w:ascii="Times New Roman" w:hAnsi="Times New Roman" w:cs="Times New Roman"/>
          <w:b/>
          <w:noProof/>
          <w:lang w:val="en-US"/>
          <w:rPrChange w:id="1633" w:author="Oryshkevich" w:date="2024-08-23T11:07:00Z" w16du:dateUtc="2024-08-23T15:07:00Z">
            <w:rPr>
              <w:rStyle w:val="Hyperlink"/>
              <w:rFonts w:ascii="Times New Roman" w:hAnsi="Times New Roman" w:cs="Times New Roman"/>
              <w:b/>
              <w:noProof/>
              <w:lang w:val="en-GB"/>
            </w:rPr>
          </w:rPrChange>
        </w:rPr>
        <w:t>12.7. Conclusion</w:t>
      </w:r>
      <w:r w:rsidR="00765317" w:rsidRPr="005E560A">
        <w:rPr>
          <w:noProof/>
          <w:webHidden/>
          <w:lang w:val="en-US"/>
          <w:rPrChange w:id="1634" w:author="Oryshkevich" w:date="2024-08-23T11:07:00Z" w16du:dateUtc="2024-08-23T15:07:00Z">
            <w:rPr>
              <w:noProof/>
              <w:webHidden/>
            </w:rPr>
          </w:rPrChange>
        </w:rPr>
        <w:tab/>
      </w:r>
      <w:r w:rsidR="00765317" w:rsidRPr="005E560A">
        <w:rPr>
          <w:noProof/>
          <w:webHidden/>
          <w:lang w:val="en-US"/>
          <w:rPrChange w:id="1635" w:author="Oryshkevich" w:date="2024-08-23T11:07:00Z" w16du:dateUtc="2024-08-23T15:07:00Z">
            <w:rPr>
              <w:noProof/>
              <w:webHidden/>
            </w:rPr>
          </w:rPrChange>
        </w:rPr>
        <w:fldChar w:fldCharType="begin"/>
      </w:r>
      <w:r w:rsidR="00765317" w:rsidRPr="005E560A">
        <w:rPr>
          <w:noProof/>
          <w:webHidden/>
          <w:lang w:val="en-US"/>
          <w:rPrChange w:id="1636" w:author="Oryshkevich" w:date="2024-08-23T11:07:00Z" w16du:dateUtc="2024-08-23T15:07:00Z">
            <w:rPr>
              <w:noProof/>
              <w:webHidden/>
            </w:rPr>
          </w:rPrChange>
        </w:rPr>
        <w:instrText xml:space="preserve"> PAGEREF _Toc173231286 \h </w:instrText>
      </w:r>
      <w:r w:rsidR="00765317" w:rsidRPr="005E560A">
        <w:rPr>
          <w:noProof/>
          <w:webHidden/>
          <w:lang w:val="en-US"/>
          <w:rPrChange w:id="1637" w:author="Oryshkevich" w:date="2024-08-23T11:07:00Z" w16du:dateUtc="2024-08-23T15:07:00Z">
            <w:rPr>
              <w:noProof/>
              <w:webHidden/>
            </w:rPr>
          </w:rPrChange>
        </w:rPr>
      </w:r>
      <w:r w:rsidR="00765317" w:rsidRPr="005E560A">
        <w:rPr>
          <w:noProof/>
          <w:webHidden/>
          <w:lang w:val="en-US"/>
          <w:rPrChange w:id="1638" w:author="Oryshkevich" w:date="2024-08-23T11:07:00Z" w16du:dateUtc="2024-08-23T15:07:00Z">
            <w:rPr>
              <w:noProof/>
              <w:webHidden/>
            </w:rPr>
          </w:rPrChange>
        </w:rPr>
        <w:fldChar w:fldCharType="separate"/>
      </w:r>
      <w:r w:rsidR="00765317" w:rsidRPr="005E560A">
        <w:rPr>
          <w:noProof/>
          <w:webHidden/>
          <w:lang w:val="en-US"/>
          <w:rPrChange w:id="1639" w:author="Oryshkevich" w:date="2024-08-23T11:07:00Z" w16du:dateUtc="2024-08-23T15:07:00Z">
            <w:rPr>
              <w:noProof/>
              <w:webHidden/>
            </w:rPr>
          </w:rPrChange>
        </w:rPr>
        <w:t>383</w:t>
      </w:r>
      <w:r w:rsidR="00765317" w:rsidRPr="005E560A">
        <w:rPr>
          <w:noProof/>
          <w:webHidden/>
          <w:lang w:val="en-US"/>
          <w:rPrChange w:id="1640" w:author="Oryshkevich" w:date="2024-08-23T11:07:00Z" w16du:dateUtc="2024-08-23T15:07:00Z">
            <w:rPr>
              <w:noProof/>
              <w:webHidden/>
            </w:rPr>
          </w:rPrChange>
        </w:rPr>
        <w:fldChar w:fldCharType="end"/>
      </w:r>
      <w:r w:rsidRPr="005E560A">
        <w:rPr>
          <w:noProof/>
          <w:lang w:val="en-US"/>
          <w:rPrChange w:id="1641" w:author="Oryshkevich" w:date="2024-08-23T11:07:00Z" w16du:dateUtc="2024-08-23T15:07:00Z">
            <w:rPr>
              <w:noProof/>
            </w:rPr>
          </w:rPrChange>
        </w:rPr>
        <w:fldChar w:fldCharType="end"/>
      </w:r>
    </w:p>
    <w:p w14:paraId="399A96F3" w14:textId="72F91BFC" w:rsidR="00765317" w:rsidRPr="005E560A" w:rsidRDefault="00000000">
      <w:pPr>
        <w:pStyle w:val="TOC1"/>
        <w:rPr>
          <w:rFonts w:eastAsiaTheme="minorEastAsia" w:cstheme="minorBidi"/>
          <w:b w:val="0"/>
          <w:bCs w:val="0"/>
          <w:noProof/>
          <w:sz w:val="24"/>
          <w:lang w:val="en-US" w:eastAsia="tr-TR" w:bidi="he-IL"/>
          <w:rPrChange w:id="1642"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1643" w:author="Oryshkevich" w:date="2024-08-23T11:07:00Z" w16du:dateUtc="2024-08-23T15:07:00Z">
            <w:rPr/>
          </w:rPrChange>
        </w:rPr>
        <w:fldChar w:fldCharType="begin"/>
      </w:r>
      <w:r w:rsidRPr="005E560A">
        <w:rPr>
          <w:lang w:val="en-US"/>
          <w:rPrChange w:id="1644" w:author="Oryshkevich" w:date="2024-08-23T11:07:00Z" w16du:dateUtc="2024-08-23T15:07:00Z">
            <w:rPr/>
          </w:rPrChange>
        </w:rPr>
        <w:instrText>HYPERLINK \l "_Toc173231287"</w:instrText>
      </w:r>
      <w:r w:rsidRPr="005E560A">
        <w:rPr>
          <w:lang w:val="en-US"/>
          <w:rPrChange w:id="1645" w:author="Oryshkevich" w:date="2024-08-23T11:07:00Z" w16du:dateUtc="2024-08-23T15:07:00Z">
            <w:rPr/>
          </w:rPrChange>
        </w:rPr>
      </w:r>
      <w:r w:rsidRPr="005E560A">
        <w:rPr>
          <w:lang w:val="en-US"/>
          <w:rPrChange w:id="1646" w:author="Oryshkevich" w:date="2024-08-23T11:07:00Z" w16du:dateUtc="2024-08-23T15:07:00Z">
            <w:rPr/>
          </w:rPrChange>
        </w:rPr>
        <w:fldChar w:fldCharType="separate"/>
      </w:r>
      <w:r w:rsidR="00765317" w:rsidRPr="005E560A">
        <w:rPr>
          <w:rStyle w:val="Hyperlink"/>
          <w:noProof/>
          <w:lang w:val="en-US"/>
          <w:rPrChange w:id="1647" w:author="Oryshkevich" w:date="2024-08-23T11:07:00Z" w16du:dateUtc="2024-08-23T15:07:00Z">
            <w:rPr>
              <w:rStyle w:val="Hyperlink"/>
              <w:noProof/>
            </w:rPr>
          </w:rPrChange>
        </w:rPr>
        <w:t>Abbreviations</w:t>
      </w:r>
      <w:r w:rsidR="00765317" w:rsidRPr="005E560A">
        <w:rPr>
          <w:noProof/>
          <w:webHidden/>
          <w:lang w:val="en-US"/>
          <w:rPrChange w:id="1648" w:author="Oryshkevich" w:date="2024-08-23T11:07:00Z" w16du:dateUtc="2024-08-23T15:07:00Z">
            <w:rPr>
              <w:noProof/>
              <w:webHidden/>
            </w:rPr>
          </w:rPrChange>
        </w:rPr>
        <w:tab/>
      </w:r>
      <w:r w:rsidR="00765317" w:rsidRPr="005E560A">
        <w:rPr>
          <w:noProof/>
          <w:webHidden/>
          <w:lang w:val="en-US"/>
          <w:rPrChange w:id="1649" w:author="Oryshkevich" w:date="2024-08-23T11:07:00Z" w16du:dateUtc="2024-08-23T15:07:00Z">
            <w:rPr>
              <w:noProof/>
              <w:webHidden/>
            </w:rPr>
          </w:rPrChange>
        </w:rPr>
        <w:fldChar w:fldCharType="begin"/>
      </w:r>
      <w:r w:rsidR="00765317" w:rsidRPr="005E560A">
        <w:rPr>
          <w:noProof/>
          <w:webHidden/>
          <w:lang w:val="en-US"/>
          <w:rPrChange w:id="1650" w:author="Oryshkevich" w:date="2024-08-23T11:07:00Z" w16du:dateUtc="2024-08-23T15:07:00Z">
            <w:rPr>
              <w:noProof/>
              <w:webHidden/>
            </w:rPr>
          </w:rPrChange>
        </w:rPr>
        <w:instrText xml:space="preserve"> PAGEREF _Toc173231287 \h </w:instrText>
      </w:r>
      <w:r w:rsidR="00765317" w:rsidRPr="005E560A">
        <w:rPr>
          <w:noProof/>
          <w:webHidden/>
          <w:lang w:val="en-US"/>
          <w:rPrChange w:id="1651" w:author="Oryshkevich" w:date="2024-08-23T11:07:00Z" w16du:dateUtc="2024-08-23T15:07:00Z">
            <w:rPr>
              <w:noProof/>
              <w:webHidden/>
            </w:rPr>
          </w:rPrChange>
        </w:rPr>
      </w:r>
      <w:r w:rsidR="00765317" w:rsidRPr="005E560A">
        <w:rPr>
          <w:noProof/>
          <w:webHidden/>
          <w:lang w:val="en-US"/>
          <w:rPrChange w:id="1652" w:author="Oryshkevich" w:date="2024-08-23T11:07:00Z" w16du:dateUtc="2024-08-23T15:07:00Z">
            <w:rPr>
              <w:noProof/>
              <w:webHidden/>
            </w:rPr>
          </w:rPrChange>
        </w:rPr>
        <w:fldChar w:fldCharType="separate"/>
      </w:r>
      <w:r w:rsidR="00765317" w:rsidRPr="005E560A">
        <w:rPr>
          <w:noProof/>
          <w:webHidden/>
          <w:lang w:val="en-US"/>
          <w:rPrChange w:id="1653" w:author="Oryshkevich" w:date="2024-08-23T11:07:00Z" w16du:dateUtc="2024-08-23T15:07:00Z">
            <w:rPr>
              <w:noProof/>
              <w:webHidden/>
            </w:rPr>
          </w:rPrChange>
        </w:rPr>
        <w:t>385</w:t>
      </w:r>
      <w:r w:rsidR="00765317" w:rsidRPr="005E560A">
        <w:rPr>
          <w:noProof/>
          <w:webHidden/>
          <w:lang w:val="en-US"/>
          <w:rPrChange w:id="1654" w:author="Oryshkevich" w:date="2024-08-23T11:07:00Z" w16du:dateUtc="2024-08-23T15:07:00Z">
            <w:rPr>
              <w:noProof/>
              <w:webHidden/>
            </w:rPr>
          </w:rPrChange>
        </w:rPr>
        <w:fldChar w:fldCharType="end"/>
      </w:r>
      <w:r w:rsidRPr="005E560A">
        <w:rPr>
          <w:noProof/>
          <w:lang w:val="en-US"/>
          <w:rPrChange w:id="1655" w:author="Oryshkevich" w:date="2024-08-23T11:07:00Z" w16du:dateUtc="2024-08-23T15:07:00Z">
            <w:rPr>
              <w:noProof/>
            </w:rPr>
          </w:rPrChange>
        </w:rPr>
        <w:fldChar w:fldCharType="end"/>
      </w:r>
    </w:p>
    <w:p w14:paraId="7A9DC077" w14:textId="16324C95" w:rsidR="00765317" w:rsidRPr="005E560A" w:rsidRDefault="00000000">
      <w:pPr>
        <w:pStyle w:val="TOC1"/>
        <w:rPr>
          <w:rFonts w:eastAsiaTheme="minorEastAsia" w:cstheme="minorBidi"/>
          <w:b w:val="0"/>
          <w:bCs w:val="0"/>
          <w:noProof/>
          <w:sz w:val="24"/>
          <w:lang w:val="en-US" w:eastAsia="tr-TR" w:bidi="he-IL"/>
          <w:rPrChange w:id="1656"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1657" w:author="Oryshkevich" w:date="2024-08-23T11:07:00Z" w16du:dateUtc="2024-08-23T15:07:00Z">
            <w:rPr/>
          </w:rPrChange>
        </w:rPr>
        <w:fldChar w:fldCharType="begin"/>
      </w:r>
      <w:r w:rsidRPr="005E560A">
        <w:rPr>
          <w:lang w:val="en-US"/>
          <w:rPrChange w:id="1658" w:author="Oryshkevich" w:date="2024-08-23T11:07:00Z" w16du:dateUtc="2024-08-23T15:07:00Z">
            <w:rPr/>
          </w:rPrChange>
        </w:rPr>
        <w:instrText>HYPERLINK \l "_Toc173231288"</w:instrText>
      </w:r>
      <w:r w:rsidRPr="005E560A">
        <w:rPr>
          <w:lang w:val="en-US"/>
          <w:rPrChange w:id="1659" w:author="Oryshkevich" w:date="2024-08-23T11:07:00Z" w16du:dateUtc="2024-08-23T15:07:00Z">
            <w:rPr/>
          </w:rPrChange>
        </w:rPr>
      </w:r>
      <w:r w:rsidRPr="005E560A">
        <w:rPr>
          <w:lang w:val="en-US"/>
          <w:rPrChange w:id="1660" w:author="Oryshkevich" w:date="2024-08-23T11:07:00Z" w16du:dateUtc="2024-08-23T15:07:00Z">
            <w:rPr/>
          </w:rPrChange>
        </w:rPr>
        <w:fldChar w:fldCharType="separate"/>
      </w:r>
      <w:r w:rsidR="00765317" w:rsidRPr="005E560A">
        <w:rPr>
          <w:rStyle w:val="Hyperlink"/>
          <w:rFonts w:asciiTheme="majorBidi" w:hAnsiTheme="majorBidi"/>
          <w:noProof/>
          <w:lang w:val="en-US"/>
          <w:rPrChange w:id="1661" w:author="Oryshkevich" w:date="2024-08-23T11:07:00Z" w16du:dateUtc="2024-08-23T15:07:00Z">
            <w:rPr>
              <w:rStyle w:val="Hyperlink"/>
              <w:rFonts w:asciiTheme="majorBidi" w:hAnsiTheme="majorBidi"/>
              <w:noProof/>
            </w:rPr>
          </w:rPrChange>
        </w:rPr>
        <w:t>References</w:t>
      </w:r>
      <w:r w:rsidR="00765317" w:rsidRPr="005E560A">
        <w:rPr>
          <w:noProof/>
          <w:webHidden/>
          <w:lang w:val="en-US"/>
          <w:rPrChange w:id="1662" w:author="Oryshkevich" w:date="2024-08-23T11:07:00Z" w16du:dateUtc="2024-08-23T15:07:00Z">
            <w:rPr>
              <w:noProof/>
              <w:webHidden/>
            </w:rPr>
          </w:rPrChange>
        </w:rPr>
        <w:tab/>
      </w:r>
      <w:r w:rsidR="00765317" w:rsidRPr="005E560A">
        <w:rPr>
          <w:noProof/>
          <w:webHidden/>
          <w:lang w:val="en-US"/>
          <w:rPrChange w:id="1663" w:author="Oryshkevich" w:date="2024-08-23T11:07:00Z" w16du:dateUtc="2024-08-23T15:07:00Z">
            <w:rPr>
              <w:noProof/>
              <w:webHidden/>
            </w:rPr>
          </w:rPrChange>
        </w:rPr>
        <w:fldChar w:fldCharType="begin"/>
      </w:r>
      <w:r w:rsidR="00765317" w:rsidRPr="005E560A">
        <w:rPr>
          <w:noProof/>
          <w:webHidden/>
          <w:lang w:val="en-US"/>
          <w:rPrChange w:id="1664" w:author="Oryshkevich" w:date="2024-08-23T11:07:00Z" w16du:dateUtc="2024-08-23T15:07:00Z">
            <w:rPr>
              <w:noProof/>
              <w:webHidden/>
            </w:rPr>
          </w:rPrChange>
        </w:rPr>
        <w:instrText xml:space="preserve"> PAGEREF _Toc173231288 \h </w:instrText>
      </w:r>
      <w:r w:rsidR="00765317" w:rsidRPr="005E560A">
        <w:rPr>
          <w:noProof/>
          <w:webHidden/>
          <w:lang w:val="en-US"/>
          <w:rPrChange w:id="1665" w:author="Oryshkevich" w:date="2024-08-23T11:07:00Z" w16du:dateUtc="2024-08-23T15:07:00Z">
            <w:rPr>
              <w:noProof/>
              <w:webHidden/>
            </w:rPr>
          </w:rPrChange>
        </w:rPr>
      </w:r>
      <w:r w:rsidR="00765317" w:rsidRPr="005E560A">
        <w:rPr>
          <w:noProof/>
          <w:webHidden/>
          <w:lang w:val="en-US"/>
          <w:rPrChange w:id="1666" w:author="Oryshkevich" w:date="2024-08-23T11:07:00Z" w16du:dateUtc="2024-08-23T15:07:00Z">
            <w:rPr>
              <w:noProof/>
              <w:webHidden/>
            </w:rPr>
          </w:rPrChange>
        </w:rPr>
        <w:fldChar w:fldCharType="separate"/>
      </w:r>
      <w:r w:rsidR="00765317" w:rsidRPr="005E560A">
        <w:rPr>
          <w:noProof/>
          <w:webHidden/>
          <w:lang w:val="en-US"/>
          <w:rPrChange w:id="1667" w:author="Oryshkevich" w:date="2024-08-23T11:07:00Z" w16du:dateUtc="2024-08-23T15:07:00Z">
            <w:rPr>
              <w:noProof/>
              <w:webHidden/>
            </w:rPr>
          </w:rPrChange>
        </w:rPr>
        <w:t>385</w:t>
      </w:r>
      <w:r w:rsidR="00765317" w:rsidRPr="005E560A">
        <w:rPr>
          <w:noProof/>
          <w:webHidden/>
          <w:lang w:val="en-US"/>
          <w:rPrChange w:id="1668" w:author="Oryshkevich" w:date="2024-08-23T11:07:00Z" w16du:dateUtc="2024-08-23T15:07:00Z">
            <w:rPr>
              <w:noProof/>
              <w:webHidden/>
            </w:rPr>
          </w:rPrChange>
        </w:rPr>
        <w:fldChar w:fldCharType="end"/>
      </w:r>
      <w:r w:rsidRPr="005E560A">
        <w:rPr>
          <w:noProof/>
          <w:lang w:val="en-US"/>
          <w:rPrChange w:id="1669" w:author="Oryshkevich" w:date="2024-08-23T11:07:00Z" w16du:dateUtc="2024-08-23T15:07:00Z">
            <w:rPr>
              <w:noProof/>
            </w:rPr>
          </w:rPrChange>
        </w:rPr>
        <w:fldChar w:fldCharType="end"/>
      </w:r>
    </w:p>
    <w:p w14:paraId="10ED8D6B" w14:textId="5738364E" w:rsidR="00765317" w:rsidRPr="005E560A" w:rsidRDefault="00000000">
      <w:pPr>
        <w:pStyle w:val="TOC1"/>
        <w:rPr>
          <w:rFonts w:eastAsiaTheme="minorEastAsia" w:cstheme="minorBidi"/>
          <w:b w:val="0"/>
          <w:bCs w:val="0"/>
          <w:noProof/>
          <w:sz w:val="24"/>
          <w:lang w:val="en-US" w:eastAsia="tr-TR" w:bidi="he-IL"/>
          <w:rPrChange w:id="1670" w:author="Oryshkevich" w:date="2024-08-23T11:07:00Z" w16du:dateUtc="2024-08-23T15:07:00Z">
            <w:rPr>
              <w:rFonts w:eastAsiaTheme="minorEastAsia" w:cstheme="minorBidi"/>
              <w:b w:val="0"/>
              <w:bCs w:val="0"/>
              <w:noProof/>
              <w:sz w:val="24"/>
              <w:lang w:eastAsia="tr-TR" w:bidi="he-IL"/>
            </w:rPr>
          </w:rPrChange>
        </w:rPr>
      </w:pPr>
      <w:r w:rsidRPr="005E560A">
        <w:rPr>
          <w:lang w:val="en-US"/>
          <w:rPrChange w:id="1671" w:author="Oryshkevich" w:date="2024-08-23T11:07:00Z" w16du:dateUtc="2024-08-23T15:07:00Z">
            <w:rPr/>
          </w:rPrChange>
        </w:rPr>
        <w:fldChar w:fldCharType="begin"/>
      </w:r>
      <w:r w:rsidRPr="005E560A">
        <w:rPr>
          <w:lang w:val="en-US"/>
          <w:rPrChange w:id="1672" w:author="Oryshkevich" w:date="2024-08-23T11:07:00Z" w16du:dateUtc="2024-08-23T15:07:00Z">
            <w:rPr/>
          </w:rPrChange>
        </w:rPr>
        <w:instrText>HYPERLINK \l "_Toc173231289"</w:instrText>
      </w:r>
      <w:r w:rsidRPr="005E560A">
        <w:rPr>
          <w:lang w:val="en-US"/>
          <w:rPrChange w:id="1673" w:author="Oryshkevich" w:date="2024-08-23T11:07:00Z" w16du:dateUtc="2024-08-23T15:07:00Z">
            <w:rPr/>
          </w:rPrChange>
        </w:rPr>
      </w:r>
      <w:r w:rsidRPr="005E560A">
        <w:rPr>
          <w:lang w:val="en-US"/>
          <w:rPrChange w:id="1674" w:author="Oryshkevich" w:date="2024-08-23T11:07:00Z" w16du:dateUtc="2024-08-23T15:07:00Z">
            <w:rPr/>
          </w:rPrChange>
        </w:rPr>
        <w:fldChar w:fldCharType="separate"/>
      </w:r>
      <w:r w:rsidR="00765317" w:rsidRPr="005E560A">
        <w:rPr>
          <w:rStyle w:val="Hyperlink"/>
          <w:noProof/>
          <w:lang w:val="en-US"/>
          <w:rPrChange w:id="1675" w:author="Oryshkevich" w:date="2024-08-23T11:07:00Z" w16du:dateUtc="2024-08-23T15:07:00Z">
            <w:rPr>
              <w:rStyle w:val="Hyperlink"/>
              <w:noProof/>
            </w:rPr>
          </w:rPrChange>
        </w:rPr>
        <w:t>INDEX</w:t>
      </w:r>
      <w:r w:rsidR="00765317" w:rsidRPr="005E560A">
        <w:rPr>
          <w:noProof/>
          <w:webHidden/>
          <w:lang w:val="en-US"/>
          <w:rPrChange w:id="1676" w:author="Oryshkevich" w:date="2024-08-23T11:07:00Z" w16du:dateUtc="2024-08-23T15:07:00Z">
            <w:rPr>
              <w:noProof/>
              <w:webHidden/>
            </w:rPr>
          </w:rPrChange>
        </w:rPr>
        <w:tab/>
      </w:r>
      <w:r w:rsidR="00765317" w:rsidRPr="005E560A">
        <w:rPr>
          <w:noProof/>
          <w:webHidden/>
          <w:lang w:val="en-US"/>
          <w:rPrChange w:id="1677" w:author="Oryshkevich" w:date="2024-08-23T11:07:00Z" w16du:dateUtc="2024-08-23T15:07:00Z">
            <w:rPr>
              <w:noProof/>
              <w:webHidden/>
            </w:rPr>
          </w:rPrChange>
        </w:rPr>
        <w:fldChar w:fldCharType="begin"/>
      </w:r>
      <w:r w:rsidR="00765317" w:rsidRPr="005E560A">
        <w:rPr>
          <w:noProof/>
          <w:webHidden/>
          <w:lang w:val="en-US"/>
          <w:rPrChange w:id="1678" w:author="Oryshkevich" w:date="2024-08-23T11:07:00Z" w16du:dateUtc="2024-08-23T15:07:00Z">
            <w:rPr>
              <w:noProof/>
              <w:webHidden/>
            </w:rPr>
          </w:rPrChange>
        </w:rPr>
        <w:instrText xml:space="preserve"> PAGEREF _Toc173231289 \h </w:instrText>
      </w:r>
      <w:r w:rsidR="00765317" w:rsidRPr="005E560A">
        <w:rPr>
          <w:noProof/>
          <w:webHidden/>
          <w:lang w:val="en-US"/>
          <w:rPrChange w:id="1679" w:author="Oryshkevich" w:date="2024-08-23T11:07:00Z" w16du:dateUtc="2024-08-23T15:07:00Z">
            <w:rPr>
              <w:noProof/>
              <w:webHidden/>
            </w:rPr>
          </w:rPrChange>
        </w:rPr>
      </w:r>
      <w:r w:rsidR="00765317" w:rsidRPr="005E560A">
        <w:rPr>
          <w:noProof/>
          <w:webHidden/>
          <w:lang w:val="en-US"/>
          <w:rPrChange w:id="1680" w:author="Oryshkevich" w:date="2024-08-23T11:07:00Z" w16du:dateUtc="2024-08-23T15:07:00Z">
            <w:rPr>
              <w:noProof/>
              <w:webHidden/>
            </w:rPr>
          </w:rPrChange>
        </w:rPr>
        <w:fldChar w:fldCharType="separate"/>
      </w:r>
      <w:r w:rsidR="00765317" w:rsidRPr="005E560A">
        <w:rPr>
          <w:noProof/>
          <w:webHidden/>
          <w:lang w:val="en-US"/>
          <w:rPrChange w:id="1681" w:author="Oryshkevich" w:date="2024-08-23T11:07:00Z" w16du:dateUtc="2024-08-23T15:07:00Z">
            <w:rPr>
              <w:noProof/>
              <w:webHidden/>
            </w:rPr>
          </w:rPrChange>
        </w:rPr>
        <w:t>407</w:t>
      </w:r>
      <w:r w:rsidR="00765317" w:rsidRPr="005E560A">
        <w:rPr>
          <w:noProof/>
          <w:webHidden/>
          <w:lang w:val="en-US"/>
          <w:rPrChange w:id="1682" w:author="Oryshkevich" w:date="2024-08-23T11:07:00Z" w16du:dateUtc="2024-08-23T15:07:00Z">
            <w:rPr>
              <w:noProof/>
              <w:webHidden/>
            </w:rPr>
          </w:rPrChange>
        </w:rPr>
        <w:fldChar w:fldCharType="end"/>
      </w:r>
      <w:r w:rsidRPr="005E560A">
        <w:rPr>
          <w:noProof/>
          <w:lang w:val="en-US"/>
          <w:rPrChange w:id="1683" w:author="Oryshkevich" w:date="2024-08-23T11:07:00Z" w16du:dateUtc="2024-08-23T15:07:00Z">
            <w:rPr>
              <w:noProof/>
            </w:rPr>
          </w:rPrChange>
        </w:rPr>
        <w:fldChar w:fldCharType="end"/>
      </w:r>
    </w:p>
    <w:p w14:paraId="3FEF05F2" w14:textId="045702D7" w:rsidR="007B26F0" w:rsidRPr="005E560A" w:rsidRDefault="007B26F0" w:rsidP="00F03A26">
      <w:pPr>
        <w:jc w:val="both"/>
        <w:rPr>
          <w:rFonts w:asciiTheme="majorBidi" w:hAnsiTheme="majorBidi" w:cstheme="majorBidi"/>
          <w:color w:val="000000" w:themeColor="text1"/>
          <w:lang w:val="en-US"/>
          <w:rPrChange w:id="1684"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1685" w:author="Oryshkevich" w:date="2024-08-23T11:07:00Z" w16du:dateUtc="2024-08-23T15:07:00Z">
            <w:rPr>
              <w:rFonts w:asciiTheme="majorBidi" w:hAnsiTheme="majorBidi" w:cstheme="majorBidi"/>
              <w:color w:val="000000" w:themeColor="text1"/>
              <w:lang w:val="en-GB"/>
            </w:rPr>
          </w:rPrChange>
        </w:rPr>
        <w:fldChar w:fldCharType="end"/>
      </w:r>
    </w:p>
    <w:p w14:paraId="5357EACC" w14:textId="09691B5C" w:rsidR="007B26F0" w:rsidRPr="005E560A" w:rsidRDefault="007B26F0" w:rsidP="00860408">
      <w:pPr>
        <w:pStyle w:val="TOCHeading"/>
        <w:rPr>
          <w:lang w:val="en-US"/>
          <w:rPrChange w:id="1686" w:author="Oryshkevich" w:date="2024-08-23T11:07:00Z" w16du:dateUtc="2024-08-23T15:07:00Z">
            <w:rPr/>
          </w:rPrChange>
        </w:rPr>
      </w:pPr>
    </w:p>
    <w:p w14:paraId="0C8EF6D2" w14:textId="77777777" w:rsidR="00FF0A5F" w:rsidRPr="005E560A" w:rsidRDefault="00FF0A5F" w:rsidP="00F03A26">
      <w:pPr>
        <w:jc w:val="both"/>
        <w:rPr>
          <w:rFonts w:asciiTheme="majorBidi" w:hAnsiTheme="majorBidi" w:cstheme="majorBidi"/>
          <w:lang w:val="en-US"/>
          <w:rPrChange w:id="1687" w:author="Oryshkevich" w:date="2024-08-23T11:07:00Z" w16du:dateUtc="2024-08-23T15:07:00Z">
            <w:rPr>
              <w:rFonts w:asciiTheme="majorBidi" w:hAnsiTheme="majorBidi" w:cstheme="majorBidi"/>
              <w:lang w:val="en-GB"/>
            </w:rPr>
          </w:rPrChange>
        </w:rPr>
      </w:pPr>
    </w:p>
    <w:p w14:paraId="06A786B7" w14:textId="77777777" w:rsidR="007B26F0" w:rsidRPr="005E560A" w:rsidRDefault="007B26F0" w:rsidP="00F03A26">
      <w:pPr>
        <w:jc w:val="both"/>
        <w:rPr>
          <w:rFonts w:asciiTheme="majorBidi" w:hAnsiTheme="majorBidi" w:cstheme="majorBidi"/>
          <w:lang w:val="en-US"/>
          <w:rPrChange w:id="168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1689" w:author="Oryshkevich" w:date="2024-08-23T11:07:00Z" w16du:dateUtc="2024-08-23T15:07:00Z">
            <w:rPr>
              <w:rFonts w:asciiTheme="majorBidi" w:hAnsiTheme="majorBidi" w:cstheme="majorBidi"/>
              <w:lang w:val="en-GB"/>
            </w:rPr>
          </w:rPrChange>
        </w:rPr>
        <w:br w:type="page"/>
      </w:r>
    </w:p>
    <w:p w14:paraId="3FFB100D" w14:textId="1BD2F256" w:rsidR="00EC5808" w:rsidRPr="005E560A" w:rsidRDefault="001C11C8" w:rsidP="00860408">
      <w:pPr>
        <w:pStyle w:val="Heading1"/>
        <w:rPr>
          <w:lang w:val="en-US"/>
          <w:rPrChange w:id="1690" w:author="Oryshkevich" w:date="2024-08-23T11:07:00Z" w16du:dateUtc="2024-08-23T15:07:00Z">
            <w:rPr/>
          </w:rPrChange>
        </w:rPr>
      </w:pPr>
      <w:bookmarkStart w:id="1691" w:name="_Toc173231176"/>
      <w:r w:rsidRPr="005E560A">
        <w:rPr>
          <w:lang w:val="en-US"/>
          <w:rPrChange w:id="1692" w:author="Oryshkevich" w:date="2024-08-23T11:07:00Z" w16du:dateUtc="2024-08-23T15:07:00Z">
            <w:rPr/>
          </w:rPrChange>
        </w:rPr>
        <w:lastRenderedPageBreak/>
        <w:t>Introduction</w:t>
      </w:r>
      <w:bookmarkEnd w:id="1691"/>
    </w:p>
    <w:p w14:paraId="69BEFB03" w14:textId="77777777" w:rsidR="00230497" w:rsidRPr="005E560A" w:rsidRDefault="00230497" w:rsidP="00F03A26">
      <w:pPr>
        <w:jc w:val="both"/>
        <w:rPr>
          <w:rFonts w:asciiTheme="majorBidi" w:hAnsiTheme="majorBidi" w:cstheme="majorBidi"/>
          <w:lang w:val="en-US"/>
          <w:rPrChange w:id="1693" w:author="Oryshkevich" w:date="2024-08-23T11:07:00Z" w16du:dateUtc="2024-08-23T15:07:00Z">
            <w:rPr>
              <w:rFonts w:asciiTheme="majorBidi" w:hAnsiTheme="majorBidi" w:cstheme="majorBidi"/>
              <w:lang w:val="en-GB"/>
            </w:rPr>
          </w:rPrChange>
        </w:rPr>
      </w:pPr>
    </w:p>
    <w:p w14:paraId="7D51B0F8" w14:textId="2692B6E8" w:rsidR="00627764" w:rsidRPr="005E560A" w:rsidRDefault="001C11C8" w:rsidP="00E5258A">
      <w:pPr>
        <w:jc w:val="right"/>
        <w:rPr>
          <w:rFonts w:asciiTheme="majorBidi" w:hAnsiTheme="majorBidi" w:cstheme="majorBidi"/>
          <w:b/>
          <w:bCs/>
          <w:lang w:val="en-US"/>
          <w:rPrChange w:id="1694" w:author="Oryshkevich" w:date="2024-08-23T11:07:00Z" w16du:dateUtc="2024-08-23T15:07:00Z">
            <w:rPr>
              <w:rFonts w:asciiTheme="majorBidi" w:hAnsiTheme="majorBidi" w:cstheme="majorBidi"/>
              <w:b/>
              <w:bCs/>
              <w:lang w:val="en-GB"/>
            </w:rPr>
          </w:rPrChange>
        </w:rPr>
      </w:pPr>
      <w:r w:rsidRPr="005E560A">
        <w:rPr>
          <w:rFonts w:asciiTheme="majorBidi" w:hAnsiTheme="majorBidi" w:cstheme="majorBidi"/>
          <w:b/>
          <w:bCs/>
          <w:lang w:val="en-US"/>
          <w:rPrChange w:id="1695" w:author="Oryshkevich" w:date="2024-08-23T11:07:00Z" w16du:dateUtc="2024-08-23T15:07:00Z">
            <w:rPr>
              <w:rFonts w:asciiTheme="majorBidi" w:hAnsiTheme="majorBidi" w:cstheme="majorBidi"/>
              <w:b/>
              <w:bCs/>
              <w:lang w:val="en-GB"/>
            </w:rPr>
          </w:rPrChange>
        </w:rPr>
        <w:t>S</w:t>
      </w:r>
      <w:r w:rsidR="00230497" w:rsidRPr="005E560A">
        <w:rPr>
          <w:rFonts w:asciiTheme="majorBidi" w:hAnsiTheme="majorBidi" w:cstheme="majorBidi"/>
          <w:b/>
          <w:bCs/>
          <w:lang w:val="en-US"/>
          <w:rPrChange w:id="1696" w:author="Oryshkevich" w:date="2024-08-23T11:07:00Z" w16du:dateUtc="2024-08-23T15:07:00Z">
            <w:rPr>
              <w:rFonts w:asciiTheme="majorBidi" w:hAnsiTheme="majorBidi" w:cstheme="majorBidi"/>
              <w:b/>
              <w:bCs/>
              <w:lang w:val="en-GB"/>
            </w:rPr>
          </w:rPrChange>
        </w:rPr>
        <w:t xml:space="preserve">tefan </w:t>
      </w:r>
      <w:r w:rsidRPr="005E560A">
        <w:rPr>
          <w:rFonts w:asciiTheme="majorBidi" w:hAnsiTheme="majorBidi" w:cstheme="majorBidi"/>
          <w:b/>
          <w:bCs/>
          <w:lang w:val="en-US"/>
          <w:rPrChange w:id="1697" w:author="Oryshkevich" w:date="2024-08-23T11:07:00Z" w16du:dateUtc="2024-08-23T15:07:00Z">
            <w:rPr>
              <w:rFonts w:asciiTheme="majorBidi" w:hAnsiTheme="majorBidi" w:cstheme="majorBidi"/>
              <w:b/>
              <w:bCs/>
              <w:lang w:val="en-GB"/>
            </w:rPr>
          </w:rPrChange>
        </w:rPr>
        <w:t>Kroll, E</w:t>
      </w:r>
      <w:r w:rsidR="00230497" w:rsidRPr="005E560A">
        <w:rPr>
          <w:rFonts w:asciiTheme="majorBidi" w:hAnsiTheme="majorBidi" w:cstheme="majorBidi"/>
          <w:b/>
          <w:bCs/>
          <w:lang w:val="en-US"/>
          <w:rPrChange w:id="1698" w:author="Oryshkevich" w:date="2024-08-23T11:07:00Z" w16du:dateUtc="2024-08-23T15:07:00Z">
            <w:rPr>
              <w:rFonts w:asciiTheme="majorBidi" w:hAnsiTheme="majorBidi" w:cstheme="majorBidi"/>
              <w:b/>
              <w:bCs/>
              <w:lang w:val="en-GB"/>
            </w:rPr>
          </w:rPrChange>
        </w:rPr>
        <w:t xml:space="preserve">rkan </w:t>
      </w:r>
      <w:r w:rsidRPr="005E560A">
        <w:rPr>
          <w:rFonts w:asciiTheme="majorBidi" w:hAnsiTheme="majorBidi" w:cstheme="majorBidi"/>
          <w:b/>
          <w:bCs/>
          <w:lang w:val="en-US"/>
          <w:rPrChange w:id="1699" w:author="Oryshkevich" w:date="2024-08-23T11:07:00Z" w16du:dateUtc="2024-08-23T15:07:00Z">
            <w:rPr>
              <w:rFonts w:asciiTheme="majorBidi" w:hAnsiTheme="majorBidi" w:cstheme="majorBidi"/>
              <w:b/>
              <w:bCs/>
              <w:lang w:val="en-GB"/>
            </w:rPr>
          </w:rPrChange>
        </w:rPr>
        <w:t>Konyar</w:t>
      </w:r>
      <w:r w:rsidR="00233DF9" w:rsidRPr="005E560A">
        <w:rPr>
          <w:rFonts w:asciiTheme="majorBidi" w:hAnsiTheme="majorBidi" w:cstheme="majorBidi"/>
          <w:b/>
          <w:bCs/>
          <w:lang w:val="en-US"/>
          <w:rPrChange w:id="1700" w:author="Oryshkevich" w:date="2024-08-23T11:07:00Z" w16du:dateUtc="2024-08-23T15:07:00Z">
            <w:rPr>
              <w:rFonts w:asciiTheme="majorBidi" w:hAnsiTheme="majorBidi" w:cstheme="majorBidi"/>
              <w:b/>
              <w:bCs/>
              <w:lang w:val="en-GB"/>
            </w:rPr>
          </w:rPrChange>
        </w:rPr>
        <w:t>,</w:t>
      </w:r>
      <w:r w:rsidR="00260D6B" w:rsidRPr="005E560A">
        <w:rPr>
          <w:rFonts w:asciiTheme="majorBidi" w:hAnsiTheme="majorBidi" w:cstheme="majorBidi"/>
          <w:b/>
          <w:bCs/>
          <w:lang w:val="en-US"/>
          <w:rPrChange w:id="1701" w:author="Oryshkevich" w:date="2024-08-23T11:07:00Z" w16du:dateUtc="2024-08-23T15:07:00Z">
            <w:rPr>
              <w:rFonts w:asciiTheme="majorBidi" w:hAnsiTheme="majorBidi" w:cstheme="majorBidi"/>
              <w:b/>
              <w:bCs/>
              <w:lang w:val="en-GB"/>
            </w:rPr>
          </w:rPrChange>
        </w:rPr>
        <w:t xml:space="preserve"> and</w:t>
      </w:r>
      <w:r w:rsidRPr="005E560A">
        <w:rPr>
          <w:rFonts w:asciiTheme="majorBidi" w:hAnsiTheme="majorBidi" w:cstheme="majorBidi"/>
          <w:b/>
          <w:bCs/>
          <w:lang w:val="en-US"/>
          <w:rPrChange w:id="1702" w:author="Oryshkevich" w:date="2024-08-23T11:07:00Z" w16du:dateUtc="2024-08-23T15:07:00Z">
            <w:rPr>
              <w:rFonts w:asciiTheme="majorBidi" w:hAnsiTheme="majorBidi" w:cstheme="majorBidi"/>
              <w:b/>
              <w:bCs/>
              <w:lang w:val="en-GB"/>
            </w:rPr>
          </w:rPrChange>
        </w:rPr>
        <w:t xml:space="preserve"> B</w:t>
      </w:r>
      <w:r w:rsidR="00230497" w:rsidRPr="005E560A">
        <w:rPr>
          <w:rFonts w:asciiTheme="majorBidi" w:hAnsiTheme="majorBidi" w:cstheme="majorBidi"/>
          <w:b/>
          <w:bCs/>
          <w:lang w:val="en-US"/>
          <w:rPrChange w:id="1703" w:author="Oryshkevich" w:date="2024-08-23T11:07:00Z" w16du:dateUtc="2024-08-23T15:07:00Z">
            <w:rPr>
              <w:rFonts w:asciiTheme="majorBidi" w:hAnsiTheme="majorBidi" w:cstheme="majorBidi"/>
              <w:b/>
              <w:bCs/>
              <w:lang w:val="en-GB"/>
            </w:rPr>
          </w:rPrChange>
        </w:rPr>
        <w:t xml:space="preserve">ülent </w:t>
      </w:r>
      <w:r w:rsidRPr="005E560A">
        <w:rPr>
          <w:rFonts w:asciiTheme="majorBidi" w:hAnsiTheme="majorBidi" w:cstheme="majorBidi"/>
          <w:b/>
          <w:bCs/>
          <w:lang w:val="en-US"/>
          <w:rPrChange w:id="1704" w:author="Oryshkevich" w:date="2024-08-23T11:07:00Z" w16du:dateUtc="2024-08-23T15:07:00Z">
            <w:rPr>
              <w:rFonts w:asciiTheme="majorBidi" w:hAnsiTheme="majorBidi" w:cstheme="majorBidi"/>
              <w:b/>
              <w:bCs/>
              <w:lang w:val="en-GB"/>
            </w:rPr>
          </w:rPrChange>
        </w:rPr>
        <w:t>Genç</w:t>
      </w:r>
    </w:p>
    <w:p w14:paraId="51C2EFFA" w14:textId="77777777" w:rsidR="00627764" w:rsidRPr="005E560A" w:rsidRDefault="00627764" w:rsidP="00F03A26">
      <w:pPr>
        <w:jc w:val="both"/>
        <w:rPr>
          <w:rFonts w:asciiTheme="majorBidi" w:hAnsiTheme="majorBidi" w:cstheme="majorBidi"/>
          <w:lang w:val="en-US"/>
          <w:rPrChange w:id="1705" w:author="Oryshkevich" w:date="2024-08-23T11:07:00Z" w16du:dateUtc="2024-08-23T15:07:00Z">
            <w:rPr>
              <w:rFonts w:asciiTheme="majorBidi" w:hAnsiTheme="majorBidi" w:cstheme="majorBidi"/>
              <w:lang w:val="en-GB"/>
            </w:rPr>
          </w:rPrChange>
        </w:rPr>
      </w:pPr>
    </w:p>
    <w:p w14:paraId="3337A3B8" w14:textId="7A1C51D7" w:rsidR="00111F62" w:rsidRPr="005E560A" w:rsidRDefault="001C11C8" w:rsidP="00F03A26">
      <w:pPr>
        <w:pStyle w:val="Default"/>
        <w:jc w:val="both"/>
        <w:rPr>
          <w:rFonts w:asciiTheme="majorBidi" w:hAnsiTheme="majorBidi" w:cstheme="majorBidi"/>
          <w:color w:val="000000" w:themeColor="text1"/>
          <w:lang w:val="en-US" w:bidi="he-IL"/>
          <w14:ligatures w14:val="standardContextual"/>
          <w:rPrChange w:id="1706" w:author="Oryshkevich" w:date="2024-08-23T11:07:00Z" w16du:dateUtc="2024-08-23T15:07:00Z">
            <w:rPr>
              <w:rFonts w:asciiTheme="majorBidi" w:hAnsiTheme="majorBidi" w:cstheme="majorBidi"/>
              <w:color w:val="000000" w:themeColor="text1"/>
              <w:lang w:bidi="he-IL"/>
              <w14:ligatures w14:val="standardContextual"/>
            </w:rPr>
          </w:rPrChange>
        </w:rPr>
      </w:pPr>
      <w:del w:id="1707" w:author="Oryshkevich" w:date="2024-08-22T21:34:00Z" w16du:dateUtc="2024-08-23T01:34:00Z">
        <w:r w:rsidRPr="005E560A" w:rsidDel="00637E49">
          <w:rPr>
            <w:rFonts w:asciiTheme="majorBidi" w:hAnsiTheme="majorBidi" w:cstheme="majorBidi"/>
            <w:color w:val="000000" w:themeColor="text1"/>
            <w:lang w:val="en-US"/>
            <w:rPrChange w:id="1708" w:author="Oryshkevich" w:date="2024-08-23T11:07:00Z" w16du:dateUtc="2024-08-23T15:07:00Z">
              <w:rPr>
                <w:rFonts w:asciiTheme="majorBidi" w:hAnsiTheme="majorBidi" w:cstheme="majorBidi"/>
                <w:color w:val="000000" w:themeColor="text1"/>
                <w:lang w:val="en-GB"/>
              </w:rPr>
            </w:rPrChange>
          </w:rPr>
          <w:delText xml:space="preserve">The Van Fortress, located </w:delText>
        </w:r>
      </w:del>
      <w:ins w:id="1709" w:author="Oryshkevich" w:date="2024-08-22T21:34:00Z" w16du:dateUtc="2024-08-23T01:34:00Z">
        <w:r w:rsidR="00637E49" w:rsidRPr="005E560A">
          <w:rPr>
            <w:rFonts w:asciiTheme="majorBidi" w:hAnsiTheme="majorBidi" w:cstheme="majorBidi"/>
            <w:color w:val="000000" w:themeColor="text1"/>
            <w:lang w:val="en-US"/>
            <w:rPrChange w:id="1710" w:author="Oryshkevich" w:date="2024-08-23T11:07:00Z" w16du:dateUtc="2024-08-23T15:07:00Z">
              <w:rPr>
                <w:rFonts w:asciiTheme="majorBidi" w:hAnsiTheme="majorBidi" w:cstheme="majorBidi"/>
                <w:color w:val="000000" w:themeColor="text1"/>
                <w:lang w:val="en-GB"/>
              </w:rPr>
            </w:rPrChange>
          </w:rPr>
          <w:t xml:space="preserve">Located </w:t>
        </w:r>
      </w:ins>
      <w:r w:rsidRPr="005E560A">
        <w:rPr>
          <w:rFonts w:asciiTheme="majorBidi" w:hAnsiTheme="majorBidi" w:cstheme="majorBidi"/>
          <w:color w:val="000000" w:themeColor="text1"/>
          <w:lang w:val="en-US"/>
          <w:rPrChange w:id="1711" w:author="Oryshkevich" w:date="2024-08-23T11:07:00Z" w16du:dateUtc="2024-08-23T15:07:00Z">
            <w:rPr>
              <w:rFonts w:asciiTheme="majorBidi" w:hAnsiTheme="majorBidi" w:cstheme="majorBidi"/>
              <w:color w:val="000000" w:themeColor="text1"/>
              <w:lang w:val="en-GB"/>
            </w:rPr>
          </w:rPrChange>
        </w:rPr>
        <w:t xml:space="preserve">on a </w:t>
      </w:r>
      <w:ins w:id="1712" w:author="Oryshkevich" w:date="2024-08-18T14:25:00Z" w16du:dateUtc="2024-08-18T18:25:00Z">
        <w:r w:rsidR="00233DF9" w:rsidRPr="005E560A">
          <w:rPr>
            <w:rFonts w:asciiTheme="majorBidi" w:hAnsiTheme="majorBidi" w:cstheme="majorBidi"/>
            <w:color w:val="000000" w:themeColor="text1"/>
            <w:lang w:val="en-US"/>
            <w:rPrChange w:id="1713" w:author="Oryshkevich" w:date="2024-08-23T11:07:00Z" w16du:dateUtc="2024-08-23T15:07:00Z">
              <w:rPr>
                <w:rFonts w:asciiTheme="majorBidi" w:hAnsiTheme="majorBidi" w:cstheme="majorBidi"/>
                <w:color w:val="000000" w:themeColor="text1"/>
                <w:lang w:val="en-GB"/>
              </w:rPr>
            </w:rPrChange>
          </w:rPr>
          <w:t xml:space="preserve">limestone </w:t>
        </w:r>
      </w:ins>
      <w:r w:rsidRPr="005E560A">
        <w:rPr>
          <w:rFonts w:asciiTheme="majorBidi" w:hAnsiTheme="majorBidi" w:cstheme="majorBidi"/>
          <w:color w:val="000000" w:themeColor="text1"/>
          <w:lang w:val="en-US"/>
          <w:rPrChange w:id="1714" w:author="Oryshkevich" w:date="2024-08-23T11:07:00Z" w16du:dateUtc="2024-08-23T15:07:00Z">
            <w:rPr>
              <w:rFonts w:asciiTheme="majorBidi" w:hAnsiTheme="majorBidi" w:cstheme="majorBidi"/>
              <w:color w:val="000000" w:themeColor="text1"/>
              <w:lang w:val="en-GB"/>
            </w:rPr>
          </w:rPrChange>
        </w:rPr>
        <w:t>mass</w:t>
      </w:r>
      <w:ins w:id="1715" w:author="Oryshkevich" w:date="2024-08-18T14:25:00Z" w16du:dateUtc="2024-08-18T18:25:00Z">
        <w:r w:rsidR="00233DF9" w:rsidRPr="005E560A">
          <w:rPr>
            <w:rFonts w:asciiTheme="majorBidi" w:hAnsiTheme="majorBidi" w:cstheme="majorBidi"/>
            <w:color w:val="000000" w:themeColor="text1"/>
            <w:lang w:val="en-US"/>
            <w:rPrChange w:id="1716" w:author="Oryshkevich" w:date="2024-08-23T11:07:00Z" w16du:dateUtc="2024-08-23T15:07:00Z">
              <w:rPr>
                <w:rFonts w:asciiTheme="majorBidi" w:hAnsiTheme="majorBidi" w:cstheme="majorBidi"/>
                <w:color w:val="000000" w:themeColor="text1"/>
                <w:lang w:val="en-GB"/>
              </w:rPr>
            </w:rPrChange>
          </w:rPr>
          <w:t xml:space="preserve"> </w:t>
        </w:r>
      </w:ins>
      <w:del w:id="1717" w:author="Oryshkevich" w:date="2024-08-18T14:25:00Z" w16du:dateUtc="2024-08-18T18:25:00Z">
        <w:r w:rsidRPr="005E560A" w:rsidDel="00233DF9">
          <w:rPr>
            <w:rFonts w:asciiTheme="majorBidi" w:hAnsiTheme="majorBidi" w:cstheme="majorBidi"/>
            <w:color w:val="000000" w:themeColor="text1"/>
            <w:lang w:val="en-US"/>
            <w:rPrChange w:id="1718" w:author="Oryshkevich" w:date="2024-08-23T11:07:00Z" w16du:dateUtc="2024-08-23T15:07:00Z">
              <w:rPr>
                <w:rFonts w:asciiTheme="majorBidi" w:hAnsiTheme="majorBidi" w:cstheme="majorBidi"/>
                <w:color w:val="000000" w:themeColor="text1"/>
                <w:lang w:val="en-GB"/>
              </w:rPr>
            </w:rPrChange>
          </w:rPr>
          <w:delText xml:space="preserve"> of limestone </w:delText>
        </w:r>
      </w:del>
      <w:r w:rsidRPr="005E560A">
        <w:rPr>
          <w:rFonts w:asciiTheme="majorBidi" w:hAnsiTheme="majorBidi" w:cstheme="majorBidi"/>
          <w:color w:val="000000" w:themeColor="text1"/>
          <w:lang w:val="en-US"/>
          <w:rPrChange w:id="1719" w:author="Oryshkevich" w:date="2024-08-23T11:07:00Z" w16du:dateUtc="2024-08-23T15:07:00Z">
            <w:rPr>
              <w:rFonts w:asciiTheme="majorBidi" w:hAnsiTheme="majorBidi" w:cstheme="majorBidi"/>
              <w:color w:val="000000" w:themeColor="text1"/>
              <w:lang w:val="en-GB"/>
            </w:rPr>
          </w:rPrChange>
        </w:rPr>
        <w:t xml:space="preserve">rising </w:t>
      </w:r>
      <w:del w:id="1720" w:author="Oryshkevich" w:date="2024-08-18T14:31:00Z" w16du:dateUtc="2024-08-18T18:31:00Z">
        <w:r w:rsidRPr="005E560A" w:rsidDel="004773C7">
          <w:rPr>
            <w:rFonts w:asciiTheme="majorBidi" w:hAnsiTheme="majorBidi" w:cstheme="majorBidi"/>
            <w:color w:val="000000" w:themeColor="text1"/>
            <w:lang w:val="en-US"/>
            <w:rPrChange w:id="1721" w:author="Oryshkevich" w:date="2024-08-23T11:07:00Z" w16du:dateUtc="2024-08-23T15:07:00Z">
              <w:rPr>
                <w:rFonts w:asciiTheme="majorBidi" w:hAnsiTheme="majorBidi" w:cstheme="majorBidi"/>
                <w:color w:val="000000" w:themeColor="text1"/>
                <w:lang w:val="en-GB"/>
              </w:rPr>
            </w:rPrChange>
          </w:rPr>
          <w:delText xml:space="preserve">through </w:delText>
        </w:r>
      </w:del>
      <w:ins w:id="1722" w:author="Oryshkevich" w:date="2024-08-18T14:31:00Z" w16du:dateUtc="2024-08-18T18:31:00Z">
        <w:r w:rsidR="004773C7" w:rsidRPr="005E560A">
          <w:rPr>
            <w:rFonts w:asciiTheme="majorBidi" w:hAnsiTheme="majorBidi" w:cstheme="majorBidi"/>
            <w:color w:val="000000" w:themeColor="text1"/>
            <w:lang w:val="en-US"/>
            <w:rPrChange w:id="1723" w:author="Oryshkevich" w:date="2024-08-23T11:07:00Z" w16du:dateUtc="2024-08-23T15:07:00Z">
              <w:rPr>
                <w:rFonts w:asciiTheme="majorBidi" w:hAnsiTheme="majorBidi" w:cstheme="majorBidi"/>
                <w:color w:val="000000" w:themeColor="text1"/>
                <w:lang w:val="en-GB"/>
              </w:rPr>
            </w:rPrChange>
          </w:rPr>
          <w:t xml:space="preserve">from </w:t>
        </w:r>
      </w:ins>
      <w:r w:rsidRPr="005E560A">
        <w:rPr>
          <w:rFonts w:asciiTheme="majorBidi" w:hAnsiTheme="majorBidi" w:cstheme="majorBidi"/>
          <w:color w:val="000000" w:themeColor="text1"/>
          <w:lang w:val="en-US"/>
          <w:rPrChange w:id="1724" w:author="Oryshkevich" w:date="2024-08-23T11:07:00Z" w16du:dateUtc="2024-08-23T15:07:00Z">
            <w:rPr>
              <w:rFonts w:asciiTheme="majorBidi" w:hAnsiTheme="majorBidi" w:cstheme="majorBidi"/>
              <w:color w:val="000000" w:themeColor="text1"/>
              <w:lang w:val="en-GB"/>
            </w:rPr>
          </w:rPrChange>
        </w:rPr>
        <w:t>the eastern shore of Van</w:t>
      </w:r>
      <w:r w:rsidR="004F4D01" w:rsidRPr="005E560A">
        <w:rPr>
          <w:rFonts w:asciiTheme="majorBidi" w:hAnsiTheme="majorBidi" w:cstheme="majorBidi"/>
          <w:color w:val="000000" w:themeColor="text1"/>
          <w:lang w:val="en-US"/>
          <w:rPrChange w:id="1725" w:author="Oryshkevich" w:date="2024-08-23T11:07:00Z" w16du:dateUtc="2024-08-23T15:07:00Z">
            <w:rPr>
              <w:rFonts w:asciiTheme="majorBidi" w:hAnsiTheme="majorBidi" w:cstheme="majorBidi"/>
              <w:color w:val="000000" w:themeColor="text1"/>
              <w:lang w:val="en-GB"/>
            </w:rPr>
          </w:rPrChange>
        </w:rPr>
        <w:t xml:space="preserve"> Lake</w:t>
      </w:r>
      <w:ins w:id="1726" w:author="Oryshkevich" w:date="2024-08-18T14:29:00Z" w16du:dateUtc="2024-08-18T18:29:00Z">
        <w:r w:rsidR="00233DF9" w:rsidRPr="005E560A">
          <w:rPr>
            <w:rFonts w:asciiTheme="majorBidi" w:hAnsiTheme="majorBidi" w:cstheme="majorBidi"/>
            <w:color w:val="000000" w:themeColor="text1"/>
            <w:lang w:val="en-US"/>
            <w:rPrChange w:id="1727" w:author="Oryshkevich" w:date="2024-08-23T11:07:00Z" w16du:dateUtc="2024-08-23T15:07:00Z">
              <w:rPr>
                <w:rFonts w:asciiTheme="majorBidi" w:hAnsiTheme="majorBidi" w:cstheme="majorBidi"/>
                <w:color w:val="000000" w:themeColor="text1"/>
                <w:lang w:val="en-GB"/>
              </w:rPr>
            </w:rPrChange>
          </w:rPr>
          <w:t>,</w:t>
        </w:r>
      </w:ins>
      <w:r w:rsidR="00CA7B2B" w:rsidRPr="005E560A">
        <w:rPr>
          <w:rFonts w:asciiTheme="majorBidi" w:hAnsiTheme="majorBidi" w:cstheme="majorBidi"/>
          <w:color w:val="000000" w:themeColor="text1"/>
          <w:lang w:val="en-US"/>
          <w:rPrChange w:id="1728" w:author="Oryshkevich" w:date="2024-08-23T11:07:00Z" w16du:dateUtc="2024-08-23T15:07:00Z">
            <w:rPr>
              <w:rFonts w:asciiTheme="majorBidi" w:hAnsiTheme="majorBidi" w:cstheme="majorBidi"/>
              <w:color w:val="000000" w:themeColor="text1"/>
              <w:lang w:val="en-GB"/>
            </w:rPr>
          </w:rPrChange>
        </w:rPr>
        <w:fldChar w:fldCharType="begin"/>
      </w:r>
      <w:r w:rsidR="00CA7B2B" w:rsidRPr="005E560A">
        <w:rPr>
          <w:lang w:val="en-US"/>
          <w:rPrChange w:id="1729" w:author="Oryshkevich" w:date="2024-08-23T11:07:00Z" w16du:dateUtc="2024-08-23T15:07:00Z">
            <w:rPr/>
          </w:rPrChange>
        </w:rPr>
        <w:instrText xml:space="preserve"> XE "</w:instrText>
      </w:r>
      <w:r w:rsidR="00CA7B2B" w:rsidRPr="005E560A">
        <w:rPr>
          <w:rFonts w:asciiTheme="majorBidi" w:hAnsiTheme="majorBidi" w:cstheme="majorBidi"/>
          <w:color w:val="000000" w:themeColor="text1"/>
          <w:lang w:val="en-US"/>
          <w:rPrChange w:id="1730" w:author="Oryshkevich" w:date="2024-08-23T11:07:00Z" w16du:dateUtc="2024-08-23T15:07:00Z">
            <w:rPr>
              <w:rFonts w:asciiTheme="majorBidi" w:hAnsiTheme="majorBidi" w:cstheme="majorBidi"/>
              <w:color w:val="000000" w:themeColor="text1"/>
              <w:lang w:val="en-GB"/>
            </w:rPr>
          </w:rPrChange>
        </w:rPr>
        <w:instrText>Van Lake</w:instrText>
      </w:r>
      <w:r w:rsidR="00CA7B2B" w:rsidRPr="005E560A">
        <w:rPr>
          <w:lang w:val="en-US"/>
          <w:rPrChange w:id="1731" w:author="Oryshkevich" w:date="2024-08-23T11:07:00Z" w16du:dateUtc="2024-08-23T15:07:00Z">
            <w:rPr/>
          </w:rPrChange>
        </w:rPr>
        <w:instrText xml:space="preserve">" </w:instrText>
      </w:r>
      <w:r w:rsidR="00CA7B2B" w:rsidRPr="005E560A">
        <w:rPr>
          <w:rFonts w:asciiTheme="majorBidi" w:hAnsiTheme="majorBidi" w:cstheme="majorBidi"/>
          <w:color w:val="000000" w:themeColor="text1"/>
          <w:lang w:val="en-US"/>
          <w:rPrChange w:id="1732"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733" w:author="Oryshkevich" w:date="2024-08-23T11:07:00Z" w16du:dateUtc="2024-08-23T15:07:00Z">
            <w:rPr>
              <w:rFonts w:asciiTheme="majorBidi" w:hAnsiTheme="majorBidi" w:cstheme="majorBidi"/>
              <w:color w:val="000000" w:themeColor="text1"/>
              <w:lang w:val="en-GB"/>
            </w:rPr>
          </w:rPrChange>
        </w:rPr>
        <w:t xml:space="preserve"> </w:t>
      </w:r>
      <w:ins w:id="1734" w:author="Oryshkevich" w:date="2024-08-22T21:34:00Z" w16du:dateUtc="2024-08-23T01:34:00Z">
        <w:r w:rsidR="00637E49" w:rsidRPr="005E560A">
          <w:rPr>
            <w:rFonts w:asciiTheme="majorBidi" w:hAnsiTheme="majorBidi" w:cstheme="majorBidi"/>
            <w:color w:val="000000" w:themeColor="text1"/>
            <w:lang w:val="en-US"/>
            <w:rPrChange w:id="1735" w:author="Oryshkevich" w:date="2024-08-23T11:07:00Z" w16du:dateUtc="2024-08-23T15:07:00Z">
              <w:rPr>
                <w:rFonts w:asciiTheme="majorBidi" w:hAnsiTheme="majorBidi" w:cstheme="majorBidi"/>
                <w:color w:val="000000" w:themeColor="text1"/>
                <w:lang w:val="en-GB"/>
              </w:rPr>
            </w:rPrChange>
          </w:rPr>
          <w:t>the Van Fortress</w:t>
        </w:r>
      </w:ins>
      <w:del w:id="1736" w:author="Oryshkevich" w:date="2024-08-22T21:34:00Z" w16du:dateUtc="2024-08-23T01:34:00Z">
        <w:r w:rsidRPr="005E560A" w:rsidDel="00637E49">
          <w:rPr>
            <w:rFonts w:asciiTheme="majorBidi" w:hAnsiTheme="majorBidi" w:cstheme="majorBidi"/>
            <w:color w:val="000000" w:themeColor="text1"/>
            <w:lang w:val="en-US"/>
            <w:rPrChange w:id="1737" w:author="Oryshkevich" w:date="2024-08-23T11:07:00Z" w16du:dateUtc="2024-08-23T15:07:00Z">
              <w:rPr>
                <w:rFonts w:asciiTheme="majorBidi" w:hAnsiTheme="majorBidi" w:cstheme="majorBidi"/>
                <w:color w:val="000000" w:themeColor="text1"/>
                <w:lang w:val="en-GB"/>
              </w:rPr>
            </w:rPrChange>
          </w:rPr>
          <w:delText>a</w:delText>
        </w:r>
      </w:del>
      <w:del w:id="1738" w:author="Oryshkevich" w:date="2024-08-18T14:28:00Z" w16du:dateUtc="2024-08-18T18:28:00Z">
        <w:r w:rsidRPr="005E560A" w:rsidDel="00233DF9">
          <w:rPr>
            <w:rFonts w:asciiTheme="majorBidi" w:hAnsiTheme="majorBidi" w:cstheme="majorBidi"/>
            <w:color w:val="000000" w:themeColor="text1"/>
            <w:lang w:val="en-US"/>
            <w:rPrChange w:id="1739" w:author="Oryshkevich" w:date="2024-08-23T11:07:00Z" w16du:dateUtc="2024-08-23T15:07:00Z">
              <w:rPr>
                <w:rFonts w:asciiTheme="majorBidi" w:hAnsiTheme="majorBidi" w:cstheme="majorBidi"/>
                <w:color w:val="000000" w:themeColor="text1"/>
                <w:lang w:val="en-GB"/>
              </w:rPr>
            </w:rPrChange>
          </w:rPr>
          <w:delText>long</w:delText>
        </w:r>
      </w:del>
      <w:r w:rsidRPr="005E560A">
        <w:rPr>
          <w:rFonts w:asciiTheme="majorBidi" w:hAnsiTheme="majorBidi" w:cstheme="majorBidi"/>
          <w:color w:val="000000" w:themeColor="text1"/>
          <w:lang w:val="en-US"/>
          <w:rPrChange w:id="1740" w:author="Oryshkevich" w:date="2024-08-23T11:07:00Z" w16du:dateUtc="2024-08-23T15:07:00Z">
            <w:rPr>
              <w:rFonts w:asciiTheme="majorBidi" w:hAnsiTheme="majorBidi" w:cstheme="majorBidi"/>
              <w:color w:val="000000" w:themeColor="text1"/>
              <w:lang w:val="en-GB"/>
            </w:rPr>
          </w:rPrChange>
        </w:rPr>
        <w:t xml:space="preserve"> with </w:t>
      </w:r>
      <w:del w:id="1741" w:author="Oryshkevich" w:date="2024-08-22T21:09:00Z" w16du:dateUtc="2024-08-23T01:09:00Z">
        <w:r w:rsidRPr="005E560A" w:rsidDel="00DD4DB6">
          <w:rPr>
            <w:rFonts w:asciiTheme="majorBidi" w:hAnsiTheme="majorBidi" w:cstheme="majorBidi"/>
            <w:color w:val="000000" w:themeColor="text1"/>
            <w:lang w:val="en-US"/>
            <w:rPrChange w:id="1742" w:author="Oryshkevich" w:date="2024-08-23T11:07:00Z" w16du:dateUtc="2024-08-23T15:07:00Z">
              <w:rPr>
                <w:rFonts w:asciiTheme="majorBidi" w:hAnsiTheme="majorBidi" w:cstheme="majorBidi"/>
                <w:color w:val="000000" w:themeColor="text1"/>
                <w:lang w:val="en-GB"/>
              </w:rPr>
            </w:rPrChange>
          </w:rPr>
          <w:delText xml:space="preserve">the </w:delText>
        </w:r>
      </w:del>
      <w:ins w:id="1743" w:author="Oryshkevich" w:date="2024-08-22T21:34:00Z" w16du:dateUtc="2024-08-23T01:34:00Z">
        <w:r w:rsidR="00637E49" w:rsidRPr="005E560A">
          <w:rPr>
            <w:rFonts w:asciiTheme="majorBidi" w:hAnsiTheme="majorBidi" w:cstheme="majorBidi"/>
            <w:color w:val="000000" w:themeColor="text1"/>
            <w:lang w:val="en-US"/>
            <w:rPrChange w:id="1744" w:author="Oryshkevich" w:date="2024-08-23T11:07:00Z" w16du:dateUtc="2024-08-23T15:07:00Z">
              <w:rPr>
                <w:rFonts w:asciiTheme="majorBidi" w:hAnsiTheme="majorBidi" w:cstheme="majorBidi"/>
                <w:color w:val="000000" w:themeColor="text1"/>
                <w:lang w:val="en-GB"/>
              </w:rPr>
            </w:rPrChange>
          </w:rPr>
          <w:t>its</w:t>
        </w:r>
      </w:ins>
      <w:ins w:id="1745" w:author="Oryshkevich" w:date="2024-08-22T21:09:00Z" w16du:dateUtc="2024-08-23T01:09:00Z">
        <w:r w:rsidR="00DD4DB6" w:rsidRPr="005E560A">
          <w:rPr>
            <w:rFonts w:asciiTheme="majorBidi" w:hAnsiTheme="majorBidi" w:cstheme="majorBidi"/>
            <w:color w:val="000000" w:themeColor="text1"/>
            <w:lang w:val="en-US"/>
            <w:rPrChange w:id="1746" w:author="Oryshkevich" w:date="2024-08-23T11:07:00Z" w16du:dateUtc="2024-08-23T15:07:00Z">
              <w:rPr>
                <w:rFonts w:asciiTheme="majorBidi" w:hAnsiTheme="majorBidi" w:cstheme="majorBidi"/>
                <w:color w:val="000000" w:themeColor="text1"/>
                <w:lang w:val="en-GB"/>
              </w:rPr>
            </w:rPrChange>
          </w:rPr>
          <w:t xml:space="preserve"> </w:t>
        </w:r>
      </w:ins>
      <w:r w:rsidRPr="005E560A">
        <w:rPr>
          <w:rFonts w:asciiTheme="majorBidi" w:hAnsiTheme="majorBidi" w:cstheme="majorBidi"/>
          <w:color w:val="000000" w:themeColor="text1"/>
          <w:lang w:val="en-US"/>
          <w:rPrChange w:id="1747" w:author="Oryshkevich" w:date="2024-08-23T11:07:00Z" w16du:dateUtc="2024-08-23T15:07:00Z">
            <w:rPr>
              <w:rFonts w:asciiTheme="majorBidi" w:hAnsiTheme="majorBidi" w:cstheme="majorBidi"/>
              <w:color w:val="000000" w:themeColor="text1"/>
              <w:lang w:val="en-GB"/>
            </w:rPr>
          </w:rPrChange>
        </w:rPr>
        <w:t>lower city</w:t>
      </w:r>
      <w:ins w:id="1748" w:author="Oryshkevich" w:date="2024-08-22T21:35:00Z" w16du:dateUtc="2024-08-23T01:35:00Z">
        <w:r w:rsidR="00637E49" w:rsidRPr="005E560A">
          <w:rPr>
            <w:rFonts w:asciiTheme="majorBidi" w:hAnsiTheme="majorBidi" w:cstheme="majorBidi"/>
            <w:color w:val="000000" w:themeColor="text1"/>
            <w:lang w:val="en-US"/>
            <w:rPrChange w:id="1749" w:author="Oryshkevich" w:date="2024-08-23T11:07:00Z" w16du:dateUtc="2024-08-23T15:07:00Z">
              <w:rPr>
                <w:rFonts w:asciiTheme="majorBidi" w:hAnsiTheme="majorBidi" w:cstheme="majorBidi"/>
                <w:color w:val="000000" w:themeColor="text1"/>
                <w:lang w:val="en-GB"/>
              </w:rPr>
            </w:rPrChange>
          </w:rPr>
          <w:t>,</w:t>
        </w:r>
      </w:ins>
      <w:r w:rsidRPr="005E560A">
        <w:rPr>
          <w:rFonts w:asciiTheme="majorBidi" w:hAnsiTheme="majorBidi" w:cstheme="majorBidi"/>
          <w:color w:val="000000" w:themeColor="text1"/>
          <w:lang w:val="en-US"/>
          <w:rPrChange w:id="1750" w:author="Oryshkevich" w:date="2024-08-23T11:07:00Z" w16du:dateUtc="2024-08-23T15:07:00Z">
            <w:rPr>
              <w:rFonts w:asciiTheme="majorBidi" w:hAnsiTheme="majorBidi" w:cstheme="majorBidi"/>
              <w:color w:val="000000" w:themeColor="text1"/>
              <w:lang w:val="en-GB"/>
            </w:rPr>
          </w:rPrChange>
        </w:rPr>
        <w:t xml:space="preserve"> </w:t>
      </w:r>
      <w:del w:id="1751" w:author="Oryshkevich" w:date="2024-08-18T14:30:00Z" w16du:dateUtc="2024-08-18T18:30:00Z">
        <w:r w:rsidRPr="005E560A" w:rsidDel="004773C7">
          <w:rPr>
            <w:rFonts w:asciiTheme="majorBidi" w:hAnsiTheme="majorBidi" w:cstheme="majorBidi"/>
            <w:color w:val="000000" w:themeColor="text1"/>
            <w:lang w:val="en-US"/>
            <w:rPrChange w:id="1752" w:author="Oryshkevich" w:date="2024-08-23T11:07:00Z" w16du:dateUtc="2024-08-23T15:07:00Z">
              <w:rPr>
                <w:rFonts w:asciiTheme="majorBidi" w:hAnsiTheme="majorBidi" w:cstheme="majorBidi"/>
                <w:color w:val="000000" w:themeColor="text1"/>
                <w:lang w:val="en-GB"/>
              </w:rPr>
            </w:rPrChange>
          </w:rPr>
          <w:delText xml:space="preserve">across </w:delText>
        </w:r>
      </w:del>
      <w:ins w:id="1753" w:author="Oryshkevich" w:date="2024-08-22T21:35:00Z" w16du:dateUtc="2024-08-23T01:35:00Z">
        <w:r w:rsidR="00637E49" w:rsidRPr="005E560A">
          <w:rPr>
            <w:rFonts w:asciiTheme="majorBidi" w:hAnsiTheme="majorBidi" w:cstheme="majorBidi"/>
            <w:color w:val="000000" w:themeColor="text1"/>
            <w:lang w:val="en-US"/>
            <w:rPrChange w:id="1754" w:author="Oryshkevich" w:date="2024-08-23T11:07:00Z" w16du:dateUtc="2024-08-23T15:07:00Z">
              <w:rPr>
                <w:rFonts w:asciiTheme="majorBidi" w:hAnsiTheme="majorBidi" w:cstheme="majorBidi"/>
                <w:color w:val="000000" w:themeColor="text1"/>
                <w:lang w:val="en-GB"/>
              </w:rPr>
            </w:rPrChange>
          </w:rPr>
          <w:t>which</w:t>
        </w:r>
      </w:ins>
      <w:ins w:id="1755" w:author="Oryshkevich" w:date="2024-08-18T14:30:00Z" w16du:dateUtc="2024-08-18T18:30:00Z">
        <w:r w:rsidR="004773C7" w:rsidRPr="005E560A">
          <w:rPr>
            <w:rFonts w:asciiTheme="majorBidi" w:hAnsiTheme="majorBidi" w:cstheme="majorBidi"/>
            <w:color w:val="000000" w:themeColor="text1"/>
            <w:lang w:val="en-US"/>
            <w:rPrChange w:id="1756" w:author="Oryshkevich" w:date="2024-08-23T11:07:00Z" w16du:dateUtc="2024-08-23T15:07:00Z">
              <w:rPr>
                <w:rFonts w:asciiTheme="majorBidi" w:hAnsiTheme="majorBidi" w:cstheme="majorBidi"/>
                <w:color w:val="000000" w:themeColor="text1"/>
                <w:lang w:val="en-GB"/>
              </w:rPr>
            </w:rPrChange>
          </w:rPr>
          <w:t xml:space="preserve"> stretche</w:t>
        </w:r>
      </w:ins>
      <w:ins w:id="1757" w:author="Oryshkevich" w:date="2024-08-22T21:09:00Z" w16du:dateUtc="2024-08-23T01:09:00Z">
        <w:r w:rsidR="00DD4DB6" w:rsidRPr="005E560A">
          <w:rPr>
            <w:rFonts w:asciiTheme="majorBidi" w:hAnsiTheme="majorBidi" w:cstheme="majorBidi"/>
            <w:color w:val="000000" w:themeColor="text1"/>
            <w:lang w:val="en-US"/>
            <w:rPrChange w:id="1758" w:author="Oryshkevich" w:date="2024-08-23T11:07:00Z" w16du:dateUtc="2024-08-23T15:07:00Z">
              <w:rPr>
                <w:rFonts w:asciiTheme="majorBidi" w:hAnsiTheme="majorBidi" w:cstheme="majorBidi"/>
                <w:color w:val="000000" w:themeColor="text1"/>
                <w:lang w:val="en-GB"/>
              </w:rPr>
            </w:rPrChange>
          </w:rPr>
          <w:t>s</w:t>
        </w:r>
      </w:ins>
      <w:ins w:id="1759" w:author="Oryshkevich" w:date="2024-08-18T14:30:00Z" w16du:dateUtc="2024-08-18T18:30:00Z">
        <w:r w:rsidR="004773C7" w:rsidRPr="005E560A">
          <w:rPr>
            <w:rFonts w:asciiTheme="majorBidi" w:hAnsiTheme="majorBidi" w:cstheme="majorBidi"/>
            <w:color w:val="000000" w:themeColor="text1"/>
            <w:lang w:val="en-US"/>
            <w:rPrChange w:id="1760" w:author="Oryshkevich" w:date="2024-08-23T11:07:00Z" w16du:dateUtc="2024-08-23T15:07:00Z">
              <w:rPr>
                <w:rFonts w:asciiTheme="majorBidi" w:hAnsiTheme="majorBidi" w:cstheme="majorBidi"/>
                <w:color w:val="000000" w:themeColor="text1"/>
                <w:lang w:val="en-GB"/>
              </w:rPr>
            </w:rPrChange>
          </w:rPr>
          <w:t xml:space="preserve"> across </w:t>
        </w:r>
      </w:ins>
      <w:del w:id="1761" w:author="Oryshkevich" w:date="2024-08-22T21:35:00Z" w16du:dateUtc="2024-08-23T01:35:00Z">
        <w:r w:rsidRPr="005E560A" w:rsidDel="00637E49">
          <w:rPr>
            <w:rFonts w:asciiTheme="majorBidi" w:hAnsiTheme="majorBidi" w:cstheme="majorBidi"/>
            <w:color w:val="000000" w:themeColor="text1"/>
            <w:lang w:val="en-US"/>
            <w:rPrChange w:id="1762" w:author="Oryshkevich" w:date="2024-08-23T11:07:00Z" w16du:dateUtc="2024-08-23T15:07:00Z">
              <w:rPr>
                <w:rFonts w:asciiTheme="majorBidi" w:hAnsiTheme="majorBidi" w:cstheme="majorBidi"/>
                <w:color w:val="000000" w:themeColor="text1"/>
                <w:lang w:val="en-GB"/>
              </w:rPr>
            </w:rPrChange>
          </w:rPr>
          <w:delText xml:space="preserve">the </w:delText>
        </w:r>
      </w:del>
      <w:ins w:id="1763" w:author="Oryshkevich" w:date="2024-08-22T21:35:00Z" w16du:dateUtc="2024-08-23T01:35:00Z">
        <w:r w:rsidR="00637E49" w:rsidRPr="005E560A">
          <w:rPr>
            <w:rFonts w:asciiTheme="majorBidi" w:hAnsiTheme="majorBidi" w:cstheme="majorBidi"/>
            <w:color w:val="000000" w:themeColor="text1"/>
            <w:lang w:val="en-US"/>
            <w:rPrChange w:id="1764" w:author="Oryshkevich" w:date="2024-08-23T11:07:00Z" w16du:dateUtc="2024-08-23T15:07:00Z">
              <w:rPr>
                <w:rFonts w:asciiTheme="majorBidi" w:hAnsiTheme="majorBidi" w:cstheme="majorBidi"/>
                <w:color w:val="000000" w:themeColor="text1"/>
                <w:lang w:val="en-GB"/>
              </w:rPr>
            </w:rPrChange>
          </w:rPr>
          <w:t xml:space="preserve">its </w:t>
        </w:r>
      </w:ins>
      <w:r w:rsidRPr="005E560A">
        <w:rPr>
          <w:rFonts w:asciiTheme="majorBidi" w:hAnsiTheme="majorBidi" w:cstheme="majorBidi"/>
          <w:color w:val="000000" w:themeColor="text1"/>
          <w:lang w:val="en-US"/>
          <w:rPrChange w:id="1765" w:author="Oryshkevich" w:date="2024-08-23T11:07:00Z" w16du:dateUtc="2024-08-23T15:07:00Z">
            <w:rPr>
              <w:rFonts w:asciiTheme="majorBidi" w:hAnsiTheme="majorBidi" w:cstheme="majorBidi"/>
              <w:color w:val="000000" w:themeColor="text1"/>
              <w:lang w:val="en-GB"/>
            </w:rPr>
          </w:rPrChange>
        </w:rPr>
        <w:t>northern slopes</w:t>
      </w:r>
      <w:r w:rsidR="00DD66B3" w:rsidRPr="005E560A">
        <w:rPr>
          <w:rFonts w:asciiTheme="majorBidi" w:hAnsiTheme="majorBidi" w:cstheme="majorBidi"/>
          <w:color w:val="000000" w:themeColor="text1"/>
          <w:lang w:val="en-US"/>
          <w:rPrChange w:id="1766" w:author="Oryshkevich" w:date="2024-08-23T11:07:00Z" w16du:dateUtc="2024-08-23T15:07:00Z">
            <w:rPr>
              <w:rFonts w:asciiTheme="majorBidi" w:hAnsiTheme="majorBidi" w:cstheme="majorBidi"/>
              <w:color w:val="000000" w:themeColor="text1"/>
              <w:lang w:val="en-GB"/>
            </w:rPr>
          </w:rPrChange>
        </w:rPr>
        <w:t>,</w:t>
      </w:r>
      <w:r w:rsidR="003E4C83" w:rsidRPr="005E560A">
        <w:rPr>
          <w:rFonts w:asciiTheme="majorBidi" w:hAnsiTheme="majorBidi" w:cstheme="majorBidi"/>
          <w:color w:val="000000" w:themeColor="text1"/>
          <w:lang w:val="en-US"/>
          <w:rPrChange w:id="1767" w:author="Oryshkevich" w:date="2024-08-23T11:07:00Z" w16du:dateUtc="2024-08-23T15:07:00Z">
            <w:rPr>
              <w:rFonts w:asciiTheme="majorBidi" w:hAnsiTheme="majorBidi" w:cstheme="majorBidi"/>
              <w:color w:val="000000" w:themeColor="text1"/>
              <w:lang w:val="en-GB"/>
            </w:rPr>
          </w:rPrChange>
        </w:rPr>
        <w:t xml:space="preserve"> constituted</w:t>
      </w:r>
      <w:r w:rsidRPr="005E560A">
        <w:rPr>
          <w:rFonts w:asciiTheme="majorBidi" w:hAnsiTheme="majorBidi" w:cstheme="majorBidi"/>
          <w:color w:val="000000" w:themeColor="text1"/>
          <w:lang w:val="en-US"/>
          <w:rPrChange w:id="1768" w:author="Oryshkevich" w:date="2024-08-23T11:07:00Z" w16du:dateUtc="2024-08-23T15:07:00Z">
            <w:rPr>
              <w:rFonts w:asciiTheme="majorBidi" w:hAnsiTheme="majorBidi" w:cstheme="majorBidi"/>
              <w:color w:val="000000" w:themeColor="text1"/>
              <w:lang w:val="en-GB"/>
            </w:rPr>
          </w:rPrChange>
        </w:rPr>
        <w:t xml:space="preserve"> </w:t>
      </w:r>
      <w:r w:rsidR="00801444" w:rsidRPr="005E560A">
        <w:rPr>
          <w:rFonts w:asciiTheme="majorBidi" w:hAnsiTheme="majorBidi" w:cstheme="majorBidi"/>
          <w:color w:val="000000" w:themeColor="text1"/>
          <w:lang w:val="en-US"/>
          <w:rPrChange w:id="1769" w:author="Oryshkevich" w:date="2024-08-23T11:07:00Z" w16du:dateUtc="2024-08-23T15:07:00Z">
            <w:rPr>
              <w:rFonts w:asciiTheme="majorBidi" w:hAnsiTheme="majorBidi" w:cstheme="majorBidi"/>
              <w:color w:val="000000" w:themeColor="text1"/>
              <w:lang w:val="en-GB"/>
            </w:rPr>
          </w:rPrChange>
        </w:rPr>
        <w:t>Ṭušpa</w:t>
      </w:r>
      <w:r w:rsidR="005F421B" w:rsidRPr="005E560A">
        <w:rPr>
          <w:rFonts w:asciiTheme="majorBidi" w:hAnsiTheme="majorBidi" w:cstheme="majorBidi"/>
          <w:color w:val="000000" w:themeColor="text1"/>
          <w:lang w:val="en-US"/>
          <w:rPrChange w:id="1770"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1771" w:author="Oryshkevich" w:date="2024-08-23T11:07:00Z" w16du:dateUtc="2024-08-23T15:07:00Z">
            <w:rPr>
              <w:rFonts w:asciiTheme="majorBidi" w:hAnsiTheme="majorBidi" w:cstheme="majorBidi"/>
              <w:color w:val="000000" w:themeColor="text1"/>
              <w:lang w:val="en-GB"/>
            </w:rPr>
          </w:rPrChange>
        </w:rPr>
        <w:instrText xml:space="preserve"> XE "</w:instrText>
      </w:r>
      <w:r w:rsidR="00801444" w:rsidRPr="005E560A">
        <w:rPr>
          <w:rFonts w:asciiTheme="majorBidi" w:hAnsiTheme="majorBidi" w:cstheme="majorBidi"/>
          <w:color w:val="000000" w:themeColor="text1"/>
          <w:lang w:val="en-US"/>
          <w:rPrChange w:id="1772" w:author="Oryshkevich" w:date="2024-08-23T11:07:00Z" w16du:dateUtc="2024-08-23T15:07:00Z">
            <w:rPr>
              <w:rFonts w:asciiTheme="majorBidi" w:hAnsiTheme="majorBidi" w:cstheme="majorBidi"/>
              <w:color w:val="000000" w:themeColor="text1"/>
              <w:lang w:val="en-GB"/>
            </w:rPr>
          </w:rPrChange>
        </w:rPr>
        <w:instrText>Ṭušpa</w:instrText>
      </w:r>
      <w:r w:rsidR="005F421B" w:rsidRPr="005E560A">
        <w:rPr>
          <w:rFonts w:asciiTheme="majorBidi" w:hAnsiTheme="majorBidi" w:cstheme="majorBidi"/>
          <w:color w:val="000000" w:themeColor="text1"/>
          <w:lang w:val="en-US"/>
          <w:rPrChange w:id="1773" w:author="Oryshkevich" w:date="2024-08-23T11:07:00Z" w16du:dateUtc="2024-08-23T15:07:00Z">
            <w:rPr>
              <w:rFonts w:asciiTheme="majorBidi" w:hAnsiTheme="majorBidi" w:cstheme="majorBidi"/>
              <w:color w:val="000000" w:themeColor="text1"/>
              <w:lang w:val="en-GB"/>
            </w:rPr>
          </w:rPrChange>
        </w:rPr>
        <w:instrText xml:space="preserve">" </w:instrText>
      </w:r>
      <w:r w:rsidR="005F421B" w:rsidRPr="005E560A">
        <w:rPr>
          <w:rFonts w:asciiTheme="majorBidi" w:hAnsiTheme="majorBidi" w:cstheme="majorBidi"/>
          <w:color w:val="000000" w:themeColor="text1"/>
          <w:lang w:val="en-US"/>
          <w:rPrChange w:id="177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775" w:author="Oryshkevich" w:date="2024-08-23T11:07:00Z" w16du:dateUtc="2024-08-23T15:07:00Z">
            <w:rPr>
              <w:rFonts w:asciiTheme="majorBidi" w:hAnsiTheme="majorBidi" w:cstheme="majorBidi"/>
              <w:color w:val="000000" w:themeColor="text1"/>
              <w:lang w:val="en-GB"/>
            </w:rPr>
          </w:rPrChange>
        </w:rPr>
        <w:t>, the capital of the Urartian</w:t>
      </w:r>
      <w:r w:rsidR="005F421B" w:rsidRPr="005E560A">
        <w:rPr>
          <w:rFonts w:asciiTheme="majorBidi" w:hAnsiTheme="majorBidi" w:cstheme="majorBidi"/>
          <w:color w:val="000000" w:themeColor="text1"/>
          <w:lang w:val="en-US"/>
          <w:rPrChange w:id="1776"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1777"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5F421B" w:rsidRPr="005E560A">
        <w:rPr>
          <w:rFonts w:asciiTheme="majorBidi" w:hAnsiTheme="majorBidi" w:cstheme="majorBidi"/>
          <w:color w:val="000000" w:themeColor="text1"/>
          <w:lang w:val="en-US"/>
          <w:rPrChange w:id="177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779" w:author="Oryshkevich" w:date="2024-08-23T11:07:00Z" w16du:dateUtc="2024-08-23T15:07:00Z">
            <w:rPr>
              <w:rFonts w:asciiTheme="majorBidi" w:hAnsiTheme="majorBidi" w:cstheme="majorBidi"/>
              <w:color w:val="000000" w:themeColor="text1"/>
              <w:lang w:val="en-GB"/>
            </w:rPr>
          </w:rPrChange>
        </w:rPr>
        <w:t xml:space="preserve"> </w:t>
      </w:r>
      <w:r w:rsidR="00DD3957" w:rsidRPr="005E560A">
        <w:rPr>
          <w:rFonts w:asciiTheme="majorBidi" w:hAnsiTheme="majorBidi" w:cstheme="majorBidi"/>
          <w:color w:val="000000" w:themeColor="text1"/>
          <w:lang w:val="en-US"/>
          <w:rPrChange w:id="1780" w:author="Oryshkevich" w:date="2024-08-23T11:07:00Z" w16du:dateUtc="2024-08-23T15:07:00Z">
            <w:rPr>
              <w:rFonts w:asciiTheme="majorBidi" w:hAnsiTheme="majorBidi" w:cstheme="majorBidi"/>
              <w:color w:val="000000" w:themeColor="text1"/>
              <w:lang w:val="en-GB"/>
            </w:rPr>
          </w:rPrChange>
        </w:rPr>
        <w:t>k</w:t>
      </w:r>
      <w:r w:rsidRPr="005E560A">
        <w:rPr>
          <w:rFonts w:asciiTheme="majorBidi" w:hAnsiTheme="majorBidi" w:cstheme="majorBidi"/>
          <w:color w:val="000000" w:themeColor="text1"/>
          <w:lang w:val="en-US"/>
          <w:rPrChange w:id="1781" w:author="Oryshkevich" w:date="2024-08-23T11:07:00Z" w16du:dateUtc="2024-08-23T15:07:00Z">
            <w:rPr>
              <w:rFonts w:asciiTheme="majorBidi" w:hAnsiTheme="majorBidi" w:cstheme="majorBidi"/>
              <w:color w:val="000000" w:themeColor="text1"/>
              <w:lang w:val="en-GB"/>
            </w:rPr>
          </w:rPrChange>
        </w:rPr>
        <w:t>ingdom</w:t>
      </w:r>
      <w:r w:rsidR="007042EF" w:rsidRPr="005E560A">
        <w:rPr>
          <w:rFonts w:asciiTheme="majorBidi" w:hAnsiTheme="majorBidi" w:cstheme="majorBidi"/>
          <w:color w:val="000000" w:themeColor="text1"/>
          <w:lang w:val="en-US"/>
          <w:rPrChange w:id="1782" w:author="Oryshkevich" w:date="2024-08-23T11:07:00Z" w16du:dateUtc="2024-08-23T15:07:00Z">
            <w:rPr>
              <w:rFonts w:asciiTheme="majorBidi" w:hAnsiTheme="majorBidi" w:cstheme="majorBidi"/>
              <w:color w:val="000000" w:themeColor="text1"/>
              <w:lang w:val="en-GB"/>
            </w:rPr>
          </w:rPrChange>
        </w:rPr>
        <w:fldChar w:fldCharType="begin"/>
      </w:r>
      <w:r w:rsidR="007042EF" w:rsidRPr="005E560A">
        <w:rPr>
          <w:rFonts w:asciiTheme="majorBidi" w:hAnsiTheme="majorBidi" w:cstheme="majorBidi"/>
          <w:color w:val="000000" w:themeColor="text1"/>
          <w:lang w:val="en-US"/>
          <w:rPrChange w:id="1783"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897EF7" w:rsidRPr="005E560A">
        <w:rPr>
          <w:rFonts w:asciiTheme="majorBidi" w:hAnsiTheme="majorBidi" w:cstheme="majorBidi"/>
          <w:color w:val="000000" w:themeColor="text1"/>
          <w:lang w:val="en-US"/>
          <w:rPrChange w:id="1784" w:author="Oryshkevich" w:date="2024-08-23T11:07:00Z" w16du:dateUtc="2024-08-23T15:07:00Z">
            <w:rPr>
              <w:rFonts w:asciiTheme="majorBidi" w:hAnsiTheme="majorBidi" w:cstheme="majorBidi"/>
              <w:color w:val="000000" w:themeColor="text1"/>
              <w:lang w:val="en-GB"/>
            </w:rPr>
          </w:rPrChange>
        </w:rPr>
        <w:instrText>k</w:instrText>
      </w:r>
      <w:r w:rsidR="007042EF" w:rsidRPr="005E560A">
        <w:rPr>
          <w:rFonts w:asciiTheme="majorBidi" w:hAnsiTheme="majorBidi" w:cstheme="majorBidi"/>
          <w:color w:val="000000" w:themeColor="text1"/>
          <w:lang w:val="en-US"/>
          <w:rPrChange w:id="1785" w:author="Oryshkevich" w:date="2024-08-23T11:07:00Z" w16du:dateUtc="2024-08-23T15:07:00Z">
            <w:rPr>
              <w:rFonts w:asciiTheme="majorBidi" w:hAnsiTheme="majorBidi" w:cstheme="majorBidi"/>
              <w:color w:val="000000" w:themeColor="text1"/>
              <w:lang w:val="en-GB"/>
            </w:rPr>
          </w:rPrChange>
        </w:rPr>
        <w:instrText xml:space="preserve">ingdom" </w:instrText>
      </w:r>
      <w:r w:rsidR="007042EF" w:rsidRPr="005E560A">
        <w:rPr>
          <w:rFonts w:asciiTheme="majorBidi" w:hAnsiTheme="majorBidi" w:cstheme="majorBidi"/>
          <w:color w:val="000000" w:themeColor="text1"/>
          <w:lang w:val="en-US"/>
          <w:rPrChange w:id="1786" w:author="Oryshkevich" w:date="2024-08-23T11:07:00Z" w16du:dateUtc="2024-08-23T15:07:00Z">
            <w:rPr>
              <w:rFonts w:asciiTheme="majorBidi" w:hAnsiTheme="majorBidi" w:cstheme="majorBidi"/>
              <w:color w:val="000000" w:themeColor="text1"/>
              <w:lang w:val="en-GB"/>
            </w:rPr>
          </w:rPrChange>
        </w:rPr>
        <w:fldChar w:fldCharType="end"/>
      </w:r>
      <w:del w:id="1787" w:author="Oryshkevich" w:date="2024-08-22T21:09:00Z" w16du:dateUtc="2024-08-23T01:09:00Z">
        <w:r w:rsidR="00050971" w:rsidRPr="005E560A" w:rsidDel="00DD4DB6">
          <w:rPr>
            <w:rFonts w:asciiTheme="majorBidi" w:hAnsiTheme="majorBidi" w:cstheme="majorBidi"/>
            <w:color w:val="000000" w:themeColor="text1"/>
            <w:lang w:val="en-US"/>
            <w:rPrChange w:id="1788" w:author="Oryshkevich" w:date="2024-08-23T11:07:00Z" w16du:dateUtc="2024-08-23T15:07:00Z">
              <w:rPr>
                <w:rFonts w:asciiTheme="majorBidi" w:hAnsiTheme="majorBidi" w:cstheme="majorBidi"/>
                <w:color w:val="000000" w:themeColor="text1"/>
                <w:lang w:val="en-GB"/>
              </w:rPr>
            </w:rPrChange>
          </w:rPr>
          <w:delText xml:space="preserve">, </w:delText>
        </w:r>
      </w:del>
      <w:ins w:id="1789" w:author="Oryshkevich" w:date="2024-08-22T21:09:00Z" w16du:dateUtc="2024-08-23T01:09:00Z">
        <w:r w:rsidR="00DD4DB6" w:rsidRPr="005E560A">
          <w:rPr>
            <w:rFonts w:asciiTheme="majorBidi" w:hAnsiTheme="majorBidi" w:cstheme="majorBidi"/>
            <w:color w:val="000000" w:themeColor="text1"/>
            <w:lang w:val="en-US"/>
            <w:rPrChange w:id="1790" w:author="Oryshkevich" w:date="2024-08-23T11:07:00Z" w16du:dateUtc="2024-08-23T15:07:00Z">
              <w:rPr>
                <w:rFonts w:asciiTheme="majorBidi" w:hAnsiTheme="majorBidi" w:cstheme="majorBidi"/>
                <w:color w:val="000000" w:themeColor="text1"/>
                <w:lang w:val="en-GB"/>
              </w:rPr>
            </w:rPrChange>
          </w:rPr>
          <w:t xml:space="preserve"> and</w:t>
        </w:r>
      </w:ins>
      <w:ins w:id="1791" w:author="Oryshkevich" w:date="2024-08-18T14:31:00Z" w16du:dateUtc="2024-08-18T18:31:00Z">
        <w:r w:rsidR="004773C7" w:rsidRPr="005E560A">
          <w:rPr>
            <w:rFonts w:asciiTheme="majorBidi" w:hAnsiTheme="majorBidi" w:cstheme="majorBidi"/>
            <w:color w:val="000000" w:themeColor="text1"/>
            <w:lang w:val="en-US"/>
            <w:rPrChange w:id="1792" w:author="Oryshkevich" w:date="2024-08-23T11:07:00Z" w16du:dateUtc="2024-08-23T15:07:00Z">
              <w:rPr>
                <w:rFonts w:asciiTheme="majorBidi" w:hAnsiTheme="majorBidi" w:cstheme="majorBidi"/>
                <w:color w:val="000000" w:themeColor="text1"/>
                <w:lang w:val="en-GB"/>
              </w:rPr>
            </w:rPrChange>
          </w:rPr>
          <w:t xml:space="preserve"> </w:t>
        </w:r>
      </w:ins>
      <w:r w:rsidRPr="005E560A">
        <w:rPr>
          <w:rFonts w:asciiTheme="majorBidi" w:hAnsiTheme="majorBidi" w:cstheme="majorBidi"/>
          <w:color w:val="000000" w:themeColor="text1"/>
          <w:lang w:val="en-US"/>
          <w:rPrChange w:id="1793" w:author="Oryshkevich" w:date="2024-08-23T11:07:00Z" w16du:dateUtc="2024-08-23T15:07:00Z">
            <w:rPr>
              <w:rFonts w:asciiTheme="majorBidi" w:hAnsiTheme="majorBidi" w:cstheme="majorBidi"/>
              <w:color w:val="000000" w:themeColor="text1"/>
              <w:lang w:val="en-GB"/>
            </w:rPr>
          </w:rPrChange>
        </w:rPr>
        <w:t xml:space="preserve">one of the most important political and military powers </w:t>
      </w:r>
      <w:del w:id="1794" w:author="Oryshkevich" w:date="2024-08-18T14:30:00Z" w16du:dateUtc="2024-08-18T18:30:00Z">
        <w:r w:rsidRPr="005E560A" w:rsidDel="004773C7">
          <w:rPr>
            <w:rFonts w:asciiTheme="majorBidi" w:hAnsiTheme="majorBidi" w:cstheme="majorBidi"/>
            <w:color w:val="000000" w:themeColor="text1"/>
            <w:lang w:val="en-US"/>
            <w:rPrChange w:id="1795" w:author="Oryshkevich" w:date="2024-08-23T11:07:00Z" w16du:dateUtc="2024-08-23T15:07:00Z">
              <w:rPr>
                <w:rFonts w:asciiTheme="majorBidi" w:hAnsiTheme="majorBidi" w:cstheme="majorBidi"/>
                <w:color w:val="000000" w:themeColor="text1"/>
                <w:lang w:val="en-GB"/>
              </w:rPr>
            </w:rPrChange>
          </w:rPr>
          <w:delText xml:space="preserve">of </w:delText>
        </w:r>
      </w:del>
      <w:ins w:id="1796" w:author="Oryshkevich" w:date="2024-08-18T14:30:00Z" w16du:dateUtc="2024-08-18T18:30:00Z">
        <w:r w:rsidR="004773C7" w:rsidRPr="005E560A">
          <w:rPr>
            <w:rFonts w:asciiTheme="majorBidi" w:hAnsiTheme="majorBidi" w:cstheme="majorBidi"/>
            <w:color w:val="000000" w:themeColor="text1"/>
            <w:lang w:val="en-US"/>
            <w:rPrChange w:id="1797" w:author="Oryshkevich" w:date="2024-08-23T11:07:00Z" w16du:dateUtc="2024-08-23T15:07:00Z">
              <w:rPr>
                <w:rFonts w:asciiTheme="majorBidi" w:hAnsiTheme="majorBidi" w:cstheme="majorBidi"/>
                <w:color w:val="000000" w:themeColor="text1"/>
                <w:lang w:val="en-GB"/>
              </w:rPr>
            </w:rPrChange>
          </w:rPr>
          <w:t xml:space="preserve">in </w:t>
        </w:r>
      </w:ins>
      <w:r w:rsidRPr="005E560A">
        <w:rPr>
          <w:rFonts w:asciiTheme="majorBidi" w:hAnsiTheme="majorBidi" w:cstheme="majorBidi"/>
          <w:color w:val="000000" w:themeColor="text1"/>
          <w:lang w:val="en-US"/>
          <w:rPrChange w:id="1798" w:author="Oryshkevich" w:date="2024-08-23T11:07:00Z" w16du:dateUtc="2024-08-23T15:07:00Z">
            <w:rPr>
              <w:rFonts w:asciiTheme="majorBidi" w:hAnsiTheme="majorBidi" w:cstheme="majorBidi"/>
              <w:color w:val="000000" w:themeColor="text1"/>
              <w:lang w:val="en-GB"/>
            </w:rPr>
          </w:rPrChange>
        </w:rPr>
        <w:t>the Near East</w:t>
      </w:r>
      <w:r w:rsidR="0080291C" w:rsidRPr="005E560A">
        <w:rPr>
          <w:rFonts w:asciiTheme="majorBidi" w:hAnsiTheme="majorBidi" w:cstheme="majorBidi"/>
          <w:color w:val="000000" w:themeColor="text1"/>
          <w:lang w:val="en-US"/>
          <w:rPrChange w:id="1799" w:author="Oryshkevich" w:date="2024-08-23T11:07:00Z" w16du:dateUtc="2024-08-23T15:07:00Z">
            <w:rPr>
              <w:rFonts w:asciiTheme="majorBidi" w:hAnsiTheme="majorBidi" w:cstheme="majorBidi"/>
              <w:color w:val="000000" w:themeColor="text1"/>
              <w:lang w:val="en-GB"/>
            </w:rPr>
          </w:rPrChange>
        </w:rPr>
        <w:fldChar w:fldCharType="begin"/>
      </w:r>
      <w:r w:rsidR="0080291C" w:rsidRPr="005E560A">
        <w:rPr>
          <w:rFonts w:asciiTheme="majorBidi" w:hAnsiTheme="majorBidi" w:cstheme="majorBidi"/>
          <w:color w:val="000000" w:themeColor="text1"/>
          <w:lang w:val="en-US"/>
          <w:rPrChange w:id="1800" w:author="Oryshkevich" w:date="2024-08-23T11:07:00Z" w16du:dateUtc="2024-08-23T15:07:00Z">
            <w:rPr>
              <w:rFonts w:asciiTheme="majorBidi" w:hAnsiTheme="majorBidi" w:cstheme="majorBidi"/>
              <w:color w:val="000000" w:themeColor="text1"/>
              <w:lang w:val="en-GB"/>
            </w:rPr>
          </w:rPrChange>
        </w:rPr>
        <w:instrText xml:space="preserve"> XE "Near East" </w:instrText>
      </w:r>
      <w:r w:rsidR="0080291C" w:rsidRPr="005E560A">
        <w:rPr>
          <w:rFonts w:asciiTheme="majorBidi" w:hAnsiTheme="majorBidi" w:cstheme="majorBidi"/>
          <w:color w:val="000000" w:themeColor="text1"/>
          <w:lang w:val="en-US"/>
          <w:rPrChange w:id="1801"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802" w:author="Oryshkevich" w:date="2024-08-23T11:07:00Z" w16du:dateUtc="2024-08-23T15:07:00Z">
            <w:rPr>
              <w:rFonts w:asciiTheme="majorBidi" w:hAnsiTheme="majorBidi" w:cstheme="majorBidi"/>
              <w:color w:val="000000" w:themeColor="text1"/>
              <w:lang w:val="en-GB"/>
            </w:rPr>
          </w:rPrChange>
        </w:rPr>
        <w:t xml:space="preserve">. </w:t>
      </w:r>
      <w:ins w:id="1803" w:author="Oryshkevich" w:date="2024-08-18T14:33:00Z" w16du:dateUtc="2024-08-18T18:33:00Z">
        <w:r w:rsidR="004773C7" w:rsidRPr="005E560A">
          <w:rPr>
            <w:rFonts w:asciiTheme="majorBidi" w:hAnsiTheme="majorBidi" w:cstheme="majorBidi"/>
            <w:color w:val="000000" w:themeColor="text1"/>
            <w:lang w:val="en-US"/>
            <w:rPrChange w:id="1804" w:author="Oryshkevich" w:date="2024-08-23T11:07:00Z" w16du:dateUtc="2024-08-23T15:07:00Z">
              <w:rPr>
                <w:rFonts w:asciiTheme="majorBidi" w:hAnsiTheme="majorBidi" w:cstheme="majorBidi"/>
                <w:color w:val="000000" w:themeColor="text1"/>
                <w:lang w:val="en-GB"/>
              </w:rPr>
            </w:rPrChange>
          </w:rPr>
          <w:t xml:space="preserve">Since the Middle Ages, </w:t>
        </w:r>
      </w:ins>
      <w:ins w:id="1805" w:author="Oryshkevich" w:date="2024-08-22T21:10:00Z" w16du:dateUtc="2024-08-23T01:10:00Z">
        <w:r w:rsidR="00DD4DB6" w:rsidRPr="005E560A">
          <w:rPr>
            <w:rFonts w:asciiTheme="majorBidi" w:hAnsiTheme="majorBidi" w:cstheme="majorBidi"/>
            <w:color w:val="000000" w:themeColor="text1"/>
            <w:lang w:val="en-US"/>
            <w:rPrChange w:id="1806" w:author="Oryshkevich" w:date="2024-08-23T11:07:00Z" w16du:dateUtc="2024-08-23T15:07:00Z">
              <w:rPr>
                <w:rFonts w:asciiTheme="majorBidi" w:hAnsiTheme="majorBidi" w:cstheme="majorBidi"/>
                <w:color w:val="000000" w:themeColor="text1"/>
                <w:lang w:val="en-GB"/>
              </w:rPr>
            </w:rPrChange>
          </w:rPr>
          <w:t>t</w:t>
        </w:r>
      </w:ins>
      <w:del w:id="1807" w:author="Oryshkevich" w:date="2024-08-18T14:33:00Z" w16du:dateUtc="2024-08-18T18:33:00Z">
        <w:r w:rsidRPr="005E560A" w:rsidDel="004773C7">
          <w:rPr>
            <w:rFonts w:asciiTheme="majorBidi" w:hAnsiTheme="majorBidi" w:cstheme="majorBidi"/>
            <w:color w:val="000000" w:themeColor="text1"/>
            <w:lang w:val="en-US"/>
            <w:rPrChange w:id="1808" w:author="Oryshkevich" w:date="2024-08-23T11:07:00Z" w16du:dateUtc="2024-08-23T15:07:00Z">
              <w:rPr>
                <w:rFonts w:asciiTheme="majorBidi" w:hAnsiTheme="majorBidi" w:cstheme="majorBidi"/>
                <w:color w:val="000000" w:themeColor="text1"/>
                <w:lang w:val="en-GB"/>
              </w:rPr>
            </w:rPrChange>
          </w:rPr>
          <w:delText>T</w:delText>
        </w:r>
      </w:del>
      <w:r w:rsidRPr="005E560A">
        <w:rPr>
          <w:rFonts w:asciiTheme="majorBidi" w:hAnsiTheme="majorBidi" w:cstheme="majorBidi"/>
          <w:color w:val="000000" w:themeColor="text1"/>
          <w:lang w:val="en-US"/>
          <w:rPrChange w:id="1809" w:author="Oryshkevich" w:date="2024-08-23T11:07:00Z" w16du:dateUtc="2024-08-23T15:07:00Z">
            <w:rPr>
              <w:rFonts w:asciiTheme="majorBidi" w:hAnsiTheme="majorBidi" w:cstheme="majorBidi"/>
              <w:color w:val="000000" w:themeColor="text1"/>
              <w:lang w:val="en-GB"/>
            </w:rPr>
          </w:rPrChange>
        </w:rPr>
        <w:t>h</w:t>
      </w:r>
      <w:r w:rsidR="003E4C83" w:rsidRPr="005E560A">
        <w:rPr>
          <w:rFonts w:asciiTheme="majorBidi" w:hAnsiTheme="majorBidi" w:cstheme="majorBidi"/>
          <w:color w:val="000000" w:themeColor="text1"/>
          <w:lang w:val="en-US"/>
          <w:rPrChange w:id="1810" w:author="Oryshkevich" w:date="2024-08-23T11:07:00Z" w16du:dateUtc="2024-08-23T15:07:00Z">
            <w:rPr>
              <w:rFonts w:asciiTheme="majorBidi" w:hAnsiTheme="majorBidi" w:cstheme="majorBidi"/>
              <w:color w:val="000000" w:themeColor="text1"/>
              <w:lang w:val="en-GB"/>
            </w:rPr>
          </w:rPrChange>
        </w:rPr>
        <w:t>e</w:t>
      </w:r>
      <w:r w:rsidRPr="005E560A">
        <w:rPr>
          <w:rFonts w:asciiTheme="majorBidi" w:hAnsiTheme="majorBidi" w:cstheme="majorBidi"/>
          <w:color w:val="000000" w:themeColor="text1"/>
          <w:lang w:val="en-US"/>
          <w:rPrChange w:id="1811" w:author="Oryshkevich" w:date="2024-08-23T11:07:00Z" w16du:dateUtc="2024-08-23T15:07:00Z">
            <w:rPr>
              <w:rFonts w:asciiTheme="majorBidi" w:hAnsiTheme="majorBidi" w:cstheme="majorBidi"/>
              <w:color w:val="000000" w:themeColor="text1"/>
              <w:lang w:val="en-GB"/>
            </w:rPr>
          </w:rPrChange>
        </w:rPr>
        <w:t xml:space="preserve"> fortress</w:t>
      </w:r>
      <w:r w:rsidR="005C6852" w:rsidRPr="005E560A">
        <w:rPr>
          <w:rFonts w:asciiTheme="majorBidi" w:hAnsiTheme="majorBidi" w:cstheme="majorBidi"/>
          <w:color w:val="000000" w:themeColor="text1"/>
          <w:lang w:val="en-US"/>
          <w:rPrChange w:id="1812" w:author="Oryshkevich" w:date="2024-08-23T11:07:00Z" w16du:dateUtc="2024-08-23T15:07:00Z">
            <w:rPr>
              <w:rFonts w:asciiTheme="majorBidi" w:hAnsiTheme="majorBidi" w:cstheme="majorBidi"/>
              <w:color w:val="000000" w:themeColor="text1"/>
              <w:lang w:val="en-GB"/>
            </w:rPr>
          </w:rPrChange>
        </w:rPr>
        <w:t xml:space="preserve">, </w:t>
      </w:r>
      <w:del w:id="1813" w:author="Oryshkevich" w:date="2024-08-18T14:31:00Z" w16du:dateUtc="2024-08-18T18:31:00Z">
        <w:r w:rsidR="005C6852" w:rsidRPr="005E560A" w:rsidDel="004773C7">
          <w:rPr>
            <w:rFonts w:asciiTheme="majorBidi" w:hAnsiTheme="majorBidi" w:cstheme="majorBidi"/>
            <w:color w:val="000000" w:themeColor="text1"/>
            <w:lang w:val="en-US"/>
            <w:rPrChange w:id="1814" w:author="Oryshkevich" w:date="2024-08-23T11:07:00Z" w16du:dateUtc="2024-08-23T15:07:00Z">
              <w:rPr>
                <w:rFonts w:asciiTheme="majorBidi" w:hAnsiTheme="majorBidi" w:cstheme="majorBidi"/>
                <w:color w:val="000000" w:themeColor="text1"/>
                <w:lang w:val="en-GB"/>
              </w:rPr>
            </w:rPrChange>
          </w:rPr>
          <w:delText xml:space="preserve">comprising </w:delText>
        </w:r>
      </w:del>
      <w:ins w:id="1815" w:author="Oryshkevich" w:date="2024-08-18T14:31:00Z" w16du:dateUtc="2024-08-18T18:31:00Z">
        <w:r w:rsidR="004773C7" w:rsidRPr="005E560A">
          <w:rPr>
            <w:rFonts w:asciiTheme="majorBidi" w:hAnsiTheme="majorBidi" w:cstheme="majorBidi"/>
            <w:color w:val="000000" w:themeColor="text1"/>
            <w:lang w:val="en-US"/>
            <w:rPrChange w:id="1816" w:author="Oryshkevich" w:date="2024-08-23T11:07:00Z" w16du:dateUtc="2024-08-23T15:07:00Z">
              <w:rPr>
                <w:rFonts w:asciiTheme="majorBidi" w:hAnsiTheme="majorBidi" w:cstheme="majorBidi"/>
                <w:color w:val="000000" w:themeColor="text1"/>
                <w:lang w:val="en-GB"/>
              </w:rPr>
            </w:rPrChange>
          </w:rPr>
          <w:t xml:space="preserve">which </w:t>
        </w:r>
      </w:ins>
      <w:ins w:id="1817" w:author="Oryshkevich" w:date="2024-08-18T14:32:00Z" w16du:dateUtc="2024-08-18T18:32:00Z">
        <w:r w:rsidR="004773C7" w:rsidRPr="005E560A">
          <w:rPr>
            <w:rFonts w:asciiTheme="majorBidi" w:hAnsiTheme="majorBidi" w:cstheme="majorBidi"/>
            <w:color w:val="000000" w:themeColor="text1"/>
            <w:lang w:val="en-US"/>
            <w:rPrChange w:id="1818" w:author="Oryshkevich" w:date="2024-08-23T11:07:00Z" w16du:dateUtc="2024-08-23T15:07:00Z">
              <w:rPr>
                <w:rFonts w:asciiTheme="majorBidi" w:hAnsiTheme="majorBidi" w:cstheme="majorBidi"/>
                <w:color w:val="000000" w:themeColor="text1"/>
                <w:lang w:val="en-GB"/>
              </w:rPr>
            </w:rPrChange>
          </w:rPr>
          <w:t>contains</w:t>
        </w:r>
      </w:ins>
      <w:ins w:id="1819" w:author="Oryshkevich" w:date="2024-08-18T14:31:00Z" w16du:dateUtc="2024-08-18T18:31:00Z">
        <w:r w:rsidR="004773C7" w:rsidRPr="005E560A">
          <w:rPr>
            <w:rFonts w:asciiTheme="majorBidi" w:hAnsiTheme="majorBidi" w:cstheme="majorBidi"/>
            <w:color w:val="000000" w:themeColor="text1"/>
            <w:lang w:val="en-US"/>
            <w:rPrChange w:id="1820" w:author="Oryshkevich" w:date="2024-08-23T11:07:00Z" w16du:dateUtc="2024-08-23T15:07:00Z">
              <w:rPr>
                <w:rFonts w:asciiTheme="majorBidi" w:hAnsiTheme="majorBidi" w:cstheme="majorBidi"/>
                <w:color w:val="000000" w:themeColor="text1"/>
                <w:lang w:val="en-GB"/>
              </w:rPr>
            </w:rPrChange>
          </w:rPr>
          <w:t xml:space="preserve"> </w:t>
        </w:r>
      </w:ins>
      <w:r w:rsidR="005C6852" w:rsidRPr="005E560A">
        <w:rPr>
          <w:rFonts w:asciiTheme="majorBidi" w:hAnsiTheme="majorBidi" w:cstheme="majorBidi"/>
          <w:color w:val="000000" w:themeColor="text1"/>
          <w:lang w:val="en-US"/>
          <w:rPrChange w:id="1821" w:author="Oryshkevich" w:date="2024-08-23T11:07:00Z" w16du:dateUtc="2024-08-23T15:07:00Z">
            <w:rPr>
              <w:rFonts w:asciiTheme="majorBidi" w:hAnsiTheme="majorBidi" w:cstheme="majorBidi"/>
              <w:color w:val="000000" w:themeColor="text1"/>
              <w:lang w:val="en-GB"/>
            </w:rPr>
          </w:rPrChange>
        </w:rPr>
        <w:t xml:space="preserve">crucial written data </w:t>
      </w:r>
      <w:del w:id="1822" w:author="Oryshkevich" w:date="2024-08-18T14:31:00Z" w16du:dateUtc="2024-08-18T18:31:00Z">
        <w:r w:rsidR="005C6852" w:rsidRPr="005E560A" w:rsidDel="004773C7">
          <w:rPr>
            <w:rFonts w:asciiTheme="majorBidi" w:hAnsiTheme="majorBidi" w:cstheme="majorBidi"/>
            <w:color w:val="000000" w:themeColor="text1"/>
            <w:lang w:val="en-US"/>
            <w:rPrChange w:id="1823" w:author="Oryshkevich" w:date="2024-08-23T11:07:00Z" w16du:dateUtc="2024-08-23T15:07:00Z">
              <w:rPr>
                <w:rFonts w:asciiTheme="majorBidi" w:hAnsiTheme="majorBidi" w:cstheme="majorBidi"/>
                <w:color w:val="000000" w:themeColor="text1"/>
                <w:lang w:val="en-GB"/>
              </w:rPr>
            </w:rPrChange>
          </w:rPr>
          <w:delText>and the</w:delText>
        </w:r>
      </w:del>
      <w:ins w:id="1824" w:author="Oryshkevich" w:date="2024-08-18T14:31:00Z" w16du:dateUtc="2024-08-18T18:31:00Z">
        <w:r w:rsidR="004773C7" w:rsidRPr="005E560A">
          <w:rPr>
            <w:rFonts w:asciiTheme="majorBidi" w:hAnsiTheme="majorBidi" w:cstheme="majorBidi"/>
            <w:color w:val="000000" w:themeColor="text1"/>
            <w:lang w:val="en-US"/>
            <w:rPrChange w:id="1825" w:author="Oryshkevich" w:date="2024-08-23T11:07:00Z" w16du:dateUtc="2024-08-23T15:07:00Z">
              <w:rPr>
                <w:rFonts w:asciiTheme="majorBidi" w:hAnsiTheme="majorBidi" w:cstheme="majorBidi"/>
                <w:color w:val="000000" w:themeColor="text1"/>
                <w:lang w:val="en-GB"/>
              </w:rPr>
            </w:rPrChange>
          </w:rPr>
          <w:t xml:space="preserve">as well as </w:t>
        </w:r>
      </w:ins>
      <w:del w:id="1826" w:author="Oryshkevich" w:date="2024-08-22T21:10:00Z" w16du:dateUtc="2024-08-23T01:10:00Z">
        <w:r w:rsidR="005C6852" w:rsidRPr="005E560A" w:rsidDel="00DD4DB6">
          <w:rPr>
            <w:rFonts w:asciiTheme="majorBidi" w:hAnsiTheme="majorBidi" w:cstheme="majorBidi"/>
            <w:color w:val="000000" w:themeColor="text1"/>
            <w:lang w:val="en-US"/>
            <w:rPrChange w:id="1827" w:author="Oryshkevich" w:date="2024-08-23T11:07:00Z" w16du:dateUtc="2024-08-23T15:07:00Z">
              <w:rPr>
                <w:rFonts w:asciiTheme="majorBidi" w:hAnsiTheme="majorBidi" w:cstheme="majorBidi"/>
                <w:color w:val="000000" w:themeColor="text1"/>
                <w:lang w:val="en-GB"/>
              </w:rPr>
            </w:rPrChange>
          </w:rPr>
          <w:delText xml:space="preserve"> </w:delText>
        </w:r>
      </w:del>
      <w:r w:rsidR="005C6852" w:rsidRPr="005E560A">
        <w:rPr>
          <w:rFonts w:asciiTheme="majorBidi" w:hAnsiTheme="majorBidi" w:cstheme="majorBidi"/>
          <w:color w:val="000000" w:themeColor="text1"/>
          <w:lang w:val="en-US"/>
          <w:rPrChange w:id="1828" w:author="Oryshkevich" w:date="2024-08-23T11:07:00Z" w16du:dateUtc="2024-08-23T15:07:00Z">
            <w:rPr>
              <w:rFonts w:asciiTheme="majorBidi" w:hAnsiTheme="majorBidi" w:cstheme="majorBidi"/>
              <w:color w:val="000000" w:themeColor="text1"/>
              <w:lang w:val="en-GB"/>
            </w:rPr>
          </w:rPrChange>
        </w:rPr>
        <w:t xml:space="preserve">monumental structures </w:t>
      </w:r>
      <w:del w:id="1829" w:author="Oryshkevich" w:date="2024-08-22T21:10:00Z" w16du:dateUtc="2024-08-23T01:10:00Z">
        <w:r w:rsidR="005C6852" w:rsidRPr="005E560A" w:rsidDel="00DD4DB6">
          <w:rPr>
            <w:rFonts w:asciiTheme="majorBidi" w:hAnsiTheme="majorBidi" w:cstheme="majorBidi"/>
            <w:color w:val="000000" w:themeColor="text1"/>
            <w:lang w:val="en-US"/>
            <w:rPrChange w:id="1830" w:author="Oryshkevich" w:date="2024-08-23T11:07:00Z" w16du:dateUtc="2024-08-23T15:07:00Z">
              <w:rPr>
                <w:rFonts w:asciiTheme="majorBidi" w:hAnsiTheme="majorBidi" w:cstheme="majorBidi"/>
                <w:color w:val="000000" w:themeColor="text1"/>
                <w:lang w:val="en-GB"/>
              </w:rPr>
            </w:rPrChange>
          </w:rPr>
          <w:delText>of the kingdom,</w:delText>
        </w:r>
        <w:r w:rsidRPr="005E560A" w:rsidDel="00DD4DB6">
          <w:rPr>
            <w:rFonts w:asciiTheme="majorBidi" w:hAnsiTheme="majorBidi" w:cstheme="majorBidi"/>
            <w:color w:val="000000" w:themeColor="text1"/>
            <w:lang w:val="en-US"/>
            <w:rPrChange w:id="1831" w:author="Oryshkevich" w:date="2024-08-23T11:07:00Z" w16du:dateUtc="2024-08-23T15:07:00Z">
              <w:rPr>
                <w:rFonts w:asciiTheme="majorBidi" w:hAnsiTheme="majorBidi" w:cstheme="majorBidi"/>
                <w:color w:val="000000" w:themeColor="text1"/>
                <w:lang w:val="en-GB"/>
              </w:rPr>
            </w:rPrChange>
          </w:rPr>
          <w:delText xml:space="preserve"> </w:delText>
        </w:r>
      </w:del>
      <w:r w:rsidRPr="005E560A">
        <w:rPr>
          <w:rFonts w:asciiTheme="majorBidi" w:hAnsiTheme="majorBidi" w:cstheme="majorBidi"/>
          <w:color w:val="000000" w:themeColor="text1"/>
          <w:lang w:val="en-US"/>
          <w:rPrChange w:id="1832" w:author="Oryshkevich" w:date="2024-08-23T11:07:00Z" w16du:dateUtc="2024-08-23T15:07:00Z">
            <w:rPr>
              <w:rFonts w:asciiTheme="majorBidi" w:hAnsiTheme="majorBidi" w:cstheme="majorBidi"/>
              <w:color w:val="000000" w:themeColor="text1"/>
              <w:lang w:val="en-GB"/>
            </w:rPr>
          </w:rPrChange>
        </w:rPr>
        <w:t xml:space="preserve">has </w:t>
      </w:r>
      <w:del w:id="1833" w:author="Oryshkevich" w:date="2024-08-18T14:32:00Z" w16du:dateUtc="2024-08-18T18:32:00Z">
        <w:r w:rsidRPr="005E560A" w:rsidDel="004773C7">
          <w:rPr>
            <w:rFonts w:asciiTheme="majorBidi" w:hAnsiTheme="majorBidi" w:cstheme="majorBidi"/>
            <w:color w:val="000000" w:themeColor="text1"/>
            <w:lang w:val="en-US"/>
            <w:rPrChange w:id="1834" w:author="Oryshkevich" w:date="2024-08-23T11:07:00Z" w16du:dateUtc="2024-08-23T15:07:00Z">
              <w:rPr>
                <w:rFonts w:asciiTheme="majorBidi" w:hAnsiTheme="majorBidi" w:cstheme="majorBidi"/>
                <w:color w:val="000000" w:themeColor="text1"/>
                <w:lang w:val="en-GB"/>
              </w:rPr>
            </w:rPrChange>
          </w:rPr>
          <w:delText>been subject</w:delText>
        </w:r>
      </w:del>
      <w:ins w:id="1835" w:author="Oryshkevich" w:date="2024-08-22T21:10:00Z" w16du:dateUtc="2024-08-23T01:10:00Z">
        <w:r w:rsidR="00DD4DB6" w:rsidRPr="005E560A">
          <w:rPr>
            <w:rFonts w:asciiTheme="majorBidi" w:hAnsiTheme="majorBidi" w:cstheme="majorBidi"/>
            <w:color w:val="000000" w:themeColor="text1"/>
            <w:lang w:val="en-US"/>
            <w:rPrChange w:id="1836" w:author="Oryshkevich" w:date="2024-08-23T11:07:00Z" w16du:dateUtc="2024-08-23T15:07:00Z">
              <w:rPr>
                <w:rFonts w:asciiTheme="majorBidi" w:hAnsiTheme="majorBidi" w:cstheme="majorBidi"/>
                <w:color w:val="000000" w:themeColor="text1"/>
                <w:lang w:val="en-GB"/>
              </w:rPr>
            </w:rPrChange>
          </w:rPr>
          <w:t>given rise to</w:t>
        </w:r>
      </w:ins>
      <w:r w:rsidRPr="005E560A">
        <w:rPr>
          <w:rFonts w:asciiTheme="majorBidi" w:hAnsiTheme="majorBidi" w:cstheme="majorBidi"/>
          <w:color w:val="000000" w:themeColor="text1"/>
          <w:lang w:val="en-US"/>
          <w:rPrChange w:id="1837" w:author="Oryshkevich" w:date="2024-08-23T11:07:00Z" w16du:dateUtc="2024-08-23T15:07:00Z">
            <w:rPr>
              <w:rFonts w:asciiTheme="majorBidi" w:hAnsiTheme="majorBidi" w:cstheme="majorBidi"/>
              <w:color w:val="000000" w:themeColor="text1"/>
              <w:lang w:val="en-GB"/>
            </w:rPr>
          </w:rPrChange>
        </w:rPr>
        <w:t xml:space="preserve"> </w:t>
      </w:r>
      <w:del w:id="1838" w:author="Oryshkevich" w:date="2024-08-18T14:33:00Z" w16du:dateUtc="2024-08-18T18:33:00Z">
        <w:r w:rsidR="003E4C83" w:rsidRPr="005E560A" w:rsidDel="004773C7">
          <w:rPr>
            <w:rFonts w:asciiTheme="majorBidi" w:hAnsiTheme="majorBidi" w:cstheme="majorBidi"/>
            <w:color w:val="000000" w:themeColor="text1"/>
            <w:lang w:val="en-US"/>
            <w:rPrChange w:id="1839" w:author="Oryshkevich" w:date="2024-08-23T11:07:00Z" w16du:dateUtc="2024-08-23T15:07:00Z">
              <w:rPr>
                <w:rFonts w:asciiTheme="majorBidi" w:hAnsiTheme="majorBidi" w:cstheme="majorBidi"/>
                <w:color w:val="000000" w:themeColor="text1"/>
                <w:lang w:val="en-GB"/>
              </w:rPr>
            </w:rPrChange>
          </w:rPr>
          <w:delText>to</w:delText>
        </w:r>
        <w:r w:rsidRPr="005E560A" w:rsidDel="004773C7">
          <w:rPr>
            <w:rFonts w:asciiTheme="majorBidi" w:hAnsiTheme="majorBidi" w:cstheme="majorBidi"/>
            <w:color w:val="000000" w:themeColor="text1"/>
            <w:lang w:val="en-US"/>
            <w:rPrChange w:id="1840" w:author="Oryshkevich" w:date="2024-08-23T11:07:00Z" w16du:dateUtc="2024-08-23T15:07:00Z">
              <w:rPr>
                <w:rFonts w:asciiTheme="majorBidi" w:hAnsiTheme="majorBidi" w:cstheme="majorBidi"/>
                <w:color w:val="000000" w:themeColor="text1"/>
                <w:lang w:val="en-GB"/>
              </w:rPr>
            </w:rPrChange>
          </w:rPr>
          <w:delText xml:space="preserve"> various</w:delText>
        </w:r>
      </w:del>
      <w:ins w:id="1841" w:author="Oryshkevich" w:date="2024-08-18T14:33:00Z" w16du:dateUtc="2024-08-18T18:33:00Z">
        <w:r w:rsidR="004773C7" w:rsidRPr="005E560A">
          <w:rPr>
            <w:rFonts w:asciiTheme="majorBidi" w:hAnsiTheme="majorBidi" w:cstheme="majorBidi"/>
            <w:color w:val="000000" w:themeColor="text1"/>
            <w:lang w:val="en-US"/>
            <w:rPrChange w:id="1842" w:author="Oryshkevich" w:date="2024-08-23T11:07:00Z" w16du:dateUtc="2024-08-23T15:07:00Z">
              <w:rPr>
                <w:rFonts w:asciiTheme="majorBidi" w:hAnsiTheme="majorBidi" w:cstheme="majorBidi"/>
                <w:color w:val="000000" w:themeColor="text1"/>
                <w:lang w:val="en-GB"/>
              </w:rPr>
            </w:rPrChange>
          </w:rPr>
          <w:t>many</w:t>
        </w:r>
      </w:ins>
      <w:r w:rsidRPr="005E560A">
        <w:rPr>
          <w:rFonts w:asciiTheme="majorBidi" w:hAnsiTheme="majorBidi" w:cstheme="majorBidi"/>
          <w:color w:val="000000" w:themeColor="text1"/>
          <w:lang w:val="en-US"/>
          <w:rPrChange w:id="1843" w:author="Oryshkevich" w:date="2024-08-23T11:07:00Z" w16du:dateUtc="2024-08-23T15:07:00Z">
            <w:rPr>
              <w:rFonts w:asciiTheme="majorBidi" w:hAnsiTheme="majorBidi" w:cstheme="majorBidi"/>
              <w:color w:val="000000" w:themeColor="text1"/>
              <w:lang w:val="en-GB"/>
            </w:rPr>
          </w:rPrChange>
        </w:rPr>
        <w:t xml:space="preserve"> </w:t>
      </w:r>
      <w:r w:rsidR="00FC2599" w:rsidRPr="005E560A">
        <w:rPr>
          <w:rFonts w:asciiTheme="majorBidi" w:hAnsiTheme="majorBidi" w:cstheme="majorBidi"/>
          <w:color w:val="000000" w:themeColor="text1"/>
          <w:lang w:val="en-US"/>
          <w:rPrChange w:id="1844" w:author="Oryshkevich" w:date="2024-08-23T11:07:00Z" w16du:dateUtc="2024-08-23T15:07:00Z">
            <w:rPr>
              <w:rFonts w:asciiTheme="majorBidi" w:hAnsiTheme="majorBidi" w:cstheme="majorBidi"/>
              <w:color w:val="000000" w:themeColor="text1"/>
              <w:lang w:val="en-GB"/>
            </w:rPr>
          </w:rPrChange>
        </w:rPr>
        <w:t>stories</w:t>
      </w:r>
      <w:r w:rsidRPr="005E560A">
        <w:rPr>
          <w:rFonts w:asciiTheme="majorBidi" w:hAnsiTheme="majorBidi" w:cstheme="majorBidi"/>
          <w:color w:val="000000" w:themeColor="text1"/>
          <w:lang w:val="en-US"/>
          <w:rPrChange w:id="1845" w:author="Oryshkevich" w:date="2024-08-23T11:07:00Z" w16du:dateUtc="2024-08-23T15:07:00Z">
            <w:rPr>
              <w:rFonts w:asciiTheme="majorBidi" w:hAnsiTheme="majorBidi" w:cstheme="majorBidi"/>
              <w:color w:val="000000" w:themeColor="text1"/>
              <w:lang w:val="en-GB"/>
            </w:rPr>
          </w:rPrChange>
        </w:rPr>
        <w:t xml:space="preserve"> by </w:t>
      </w:r>
      <w:del w:id="1846" w:author="Oryshkevich" w:date="2024-08-18T14:32:00Z" w16du:dateUtc="2024-08-18T18:32:00Z">
        <w:r w:rsidRPr="005E560A" w:rsidDel="004773C7">
          <w:rPr>
            <w:rFonts w:asciiTheme="majorBidi" w:hAnsiTheme="majorBidi" w:cstheme="majorBidi"/>
            <w:color w:val="000000" w:themeColor="text1"/>
            <w:lang w:val="en-US"/>
            <w:rPrChange w:id="1847" w:author="Oryshkevich" w:date="2024-08-23T11:07:00Z" w16du:dateUtc="2024-08-23T15:07:00Z">
              <w:rPr>
                <w:rFonts w:asciiTheme="majorBidi" w:hAnsiTheme="majorBidi" w:cstheme="majorBidi"/>
                <w:color w:val="000000" w:themeColor="text1"/>
                <w:lang w:val="en-GB"/>
              </w:rPr>
            </w:rPrChange>
          </w:rPr>
          <w:delText xml:space="preserve">many </w:delText>
        </w:r>
      </w:del>
      <w:r w:rsidR="00050971" w:rsidRPr="005E560A">
        <w:rPr>
          <w:rFonts w:asciiTheme="majorBidi" w:hAnsiTheme="majorBidi" w:cstheme="majorBidi"/>
          <w:color w:val="000000" w:themeColor="text1"/>
          <w:lang w:val="en-US"/>
          <w:rPrChange w:id="1848" w:author="Oryshkevich" w:date="2024-08-23T11:07:00Z" w16du:dateUtc="2024-08-23T15:07:00Z">
            <w:rPr>
              <w:rFonts w:asciiTheme="majorBidi" w:hAnsiTheme="majorBidi" w:cstheme="majorBidi"/>
              <w:color w:val="000000" w:themeColor="text1"/>
              <w:lang w:val="en-GB"/>
            </w:rPr>
          </w:rPrChange>
        </w:rPr>
        <w:t xml:space="preserve">visitors, </w:t>
      </w:r>
      <w:r w:rsidR="00EA2504" w:rsidRPr="005E560A">
        <w:rPr>
          <w:rFonts w:asciiTheme="majorBidi" w:hAnsiTheme="majorBidi" w:cstheme="majorBidi"/>
          <w:color w:val="000000" w:themeColor="text1"/>
          <w:lang w:val="en-US"/>
          <w:rPrChange w:id="1849" w:author="Oryshkevich" w:date="2024-08-23T11:07:00Z" w16du:dateUtc="2024-08-23T15:07:00Z">
            <w:rPr>
              <w:rFonts w:asciiTheme="majorBidi" w:hAnsiTheme="majorBidi" w:cstheme="majorBidi"/>
              <w:color w:val="000000" w:themeColor="text1"/>
              <w:lang w:val="en-GB"/>
            </w:rPr>
          </w:rPrChange>
        </w:rPr>
        <w:t>travellers</w:t>
      </w:r>
      <w:r w:rsidRPr="005E560A">
        <w:rPr>
          <w:rFonts w:asciiTheme="majorBidi" w:hAnsiTheme="majorBidi" w:cstheme="majorBidi"/>
          <w:color w:val="000000" w:themeColor="text1"/>
          <w:lang w:val="en-US"/>
          <w:rPrChange w:id="1850" w:author="Oryshkevich" w:date="2024-08-23T11:07:00Z" w16du:dateUtc="2024-08-23T15:07:00Z">
            <w:rPr>
              <w:rFonts w:asciiTheme="majorBidi" w:hAnsiTheme="majorBidi" w:cstheme="majorBidi"/>
              <w:color w:val="000000" w:themeColor="text1"/>
              <w:lang w:val="en-GB"/>
            </w:rPr>
          </w:rPrChange>
        </w:rPr>
        <w:t>, historians, and researchers</w:t>
      </w:r>
      <w:del w:id="1851" w:author="Oryshkevich" w:date="2024-08-18T14:33:00Z" w16du:dateUtc="2024-08-18T18:33:00Z">
        <w:r w:rsidRPr="005E560A" w:rsidDel="004773C7">
          <w:rPr>
            <w:rFonts w:asciiTheme="majorBidi" w:hAnsiTheme="majorBidi" w:cstheme="majorBidi"/>
            <w:color w:val="000000" w:themeColor="text1"/>
            <w:lang w:val="en-US"/>
            <w:rPrChange w:id="1852" w:author="Oryshkevich" w:date="2024-08-23T11:07:00Z" w16du:dateUtc="2024-08-23T15:07:00Z">
              <w:rPr>
                <w:rFonts w:asciiTheme="majorBidi" w:hAnsiTheme="majorBidi" w:cstheme="majorBidi"/>
                <w:color w:val="000000" w:themeColor="text1"/>
                <w:lang w:val="en-GB"/>
              </w:rPr>
            </w:rPrChange>
          </w:rPr>
          <w:delText xml:space="preserve"> since the Middle Ages</w:delText>
        </w:r>
      </w:del>
      <w:r w:rsidR="0080291C" w:rsidRPr="005E560A">
        <w:rPr>
          <w:rFonts w:asciiTheme="majorBidi" w:hAnsiTheme="majorBidi" w:cstheme="majorBidi"/>
          <w:color w:val="000000" w:themeColor="text1"/>
          <w:lang w:val="en-US"/>
          <w:rPrChange w:id="1853" w:author="Oryshkevich" w:date="2024-08-23T11:07:00Z" w16du:dateUtc="2024-08-23T15:07:00Z">
            <w:rPr>
              <w:rFonts w:asciiTheme="majorBidi" w:hAnsiTheme="majorBidi" w:cstheme="majorBidi"/>
              <w:color w:val="000000" w:themeColor="text1"/>
              <w:lang w:val="en-GB"/>
            </w:rPr>
          </w:rPrChange>
        </w:rPr>
        <w:fldChar w:fldCharType="begin"/>
      </w:r>
      <w:r w:rsidR="0080291C" w:rsidRPr="005E560A">
        <w:rPr>
          <w:rFonts w:asciiTheme="majorBidi" w:hAnsiTheme="majorBidi" w:cstheme="majorBidi"/>
          <w:color w:val="000000" w:themeColor="text1"/>
          <w:lang w:val="en-US"/>
          <w:rPrChange w:id="1854" w:author="Oryshkevich" w:date="2024-08-23T11:07:00Z" w16du:dateUtc="2024-08-23T15:07:00Z">
            <w:rPr>
              <w:rFonts w:asciiTheme="majorBidi" w:hAnsiTheme="majorBidi" w:cstheme="majorBidi"/>
              <w:color w:val="000000" w:themeColor="text1"/>
              <w:lang w:val="en-GB"/>
            </w:rPr>
          </w:rPrChange>
        </w:rPr>
        <w:instrText xml:space="preserve"> XE "Middle Ages" </w:instrText>
      </w:r>
      <w:r w:rsidR="0080291C" w:rsidRPr="005E560A">
        <w:rPr>
          <w:rFonts w:asciiTheme="majorBidi" w:hAnsiTheme="majorBidi" w:cstheme="majorBidi"/>
          <w:color w:val="000000" w:themeColor="text1"/>
          <w:lang w:val="en-US"/>
          <w:rPrChange w:id="1855"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856" w:author="Oryshkevich" w:date="2024-08-23T11:07:00Z" w16du:dateUtc="2024-08-23T15:07:00Z">
            <w:rPr>
              <w:rFonts w:asciiTheme="majorBidi" w:hAnsiTheme="majorBidi" w:cstheme="majorBidi"/>
              <w:color w:val="000000" w:themeColor="text1"/>
              <w:lang w:val="en-GB"/>
            </w:rPr>
          </w:rPrChange>
        </w:rPr>
        <w:t xml:space="preserve">. </w:t>
      </w:r>
      <w:r w:rsidR="003E4C83" w:rsidRPr="005E560A">
        <w:rPr>
          <w:rFonts w:asciiTheme="majorBidi" w:hAnsiTheme="majorBidi" w:cstheme="majorBidi"/>
          <w:color w:val="000000" w:themeColor="text1"/>
          <w:lang w:val="en-US"/>
          <w:rPrChange w:id="1857" w:author="Oryshkevich" w:date="2024-08-23T11:07:00Z" w16du:dateUtc="2024-08-23T15:07:00Z">
            <w:rPr>
              <w:rFonts w:asciiTheme="majorBidi" w:hAnsiTheme="majorBidi" w:cstheme="majorBidi"/>
              <w:color w:val="000000" w:themeColor="text1"/>
              <w:lang w:val="en-GB"/>
            </w:rPr>
          </w:rPrChange>
        </w:rPr>
        <w:t xml:space="preserve">Within </w:t>
      </w:r>
      <w:del w:id="1858" w:author="Oryshkevich" w:date="2024-08-18T14:34:00Z" w16du:dateUtc="2024-08-18T18:34:00Z">
        <w:r w:rsidR="003E4C83" w:rsidRPr="005E560A" w:rsidDel="004773C7">
          <w:rPr>
            <w:rFonts w:asciiTheme="majorBidi" w:hAnsiTheme="majorBidi" w:cstheme="majorBidi"/>
            <w:color w:val="000000" w:themeColor="text1"/>
            <w:lang w:val="en-US"/>
            <w:rPrChange w:id="1859" w:author="Oryshkevich" w:date="2024-08-23T11:07:00Z" w16du:dateUtc="2024-08-23T15:07:00Z">
              <w:rPr>
                <w:rFonts w:asciiTheme="majorBidi" w:hAnsiTheme="majorBidi" w:cstheme="majorBidi"/>
                <w:color w:val="000000" w:themeColor="text1"/>
                <w:lang w:val="en-GB"/>
              </w:rPr>
            </w:rPrChange>
          </w:rPr>
          <w:delText>the</w:delText>
        </w:r>
        <w:r w:rsidRPr="005E560A" w:rsidDel="004773C7">
          <w:rPr>
            <w:rFonts w:asciiTheme="majorBidi" w:hAnsiTheme="majorBidi" w:cstheme="majorBidi"/>
            <w:color w:val="000000" w:themeColor="text1"/>
            <w:lang w:val="en-US"/>
            <w:rPrChange w:id="1860" w:author="Oryshkevich" w:date="2024-08-23T11:07:00Z" w16du:dateUtc="2024-08-23T15:07:00Z">
              <w:rPr>
                <w:rFonts w:asciiTheme="majorBidi" w:hAnsiTheme="majorBidi" w:cstheme="majorBidi"/>
                <w:color w:val="000000" w:themeColor="text1"/>
                <w:lang w:val="en-GB"/>
              </w:rPr>
            </w:rPrChange>
          </w:rPr>
          <w:delText xml:space="preserve"> </w:delText>
        </w:r>
        <w:r w:rsidR="00FB6960" w:rsidRPr="005E560A" w:rsidDel="004773C7">
          <w:rPr>
            <w:rFonts w:asciiTheme="majorBidi" w:hAnsiTheme="majorBidi" w:cstheme="majorBidi"/>
            <w:color w:val="000000" w:themeColor="text1"/>
            <w:lang w:val="en-US"/>
            <w:rPrChange w:id="1861" w:author="Oryshkevich" w:date="2024-08-23T11:07:00Z" w16du:dateUtc="2024-08-23T15:07:00Z">
              <w:rPr>
                <w:rFonts w:asciiTheme="majorBidi" w:hAnsiTheme="majorBidi" w:cstheme="majorBidi"/>
                <w:color w:val="000000" w:themeColor="text1"/>
                <w:lang w:val="en-GB"/>
              </w:rPr>
            </w:rPrChange>
          </w:rPr>
          <w:delText>given</w:delText>
        </w:r>
      </w:del>
      <w:ins w:id="1862" w:author="Oryshkevich" w:date="2024-08-18T14:34:00Z" w16du:dateUtc="2024-08-18T18:34:00Z">
        <w:r w:rsidR="004773C7" w:rsidRPr="005E560A">
          <w:rPr>
            <w:rFonts w:asciiTheme="majorBidi" w:hAnsiTheme="majorBidi" w:cstheme="majorBidi"/>
            <w:color w:val="000000" w:themeColor="text1"/>
            <w:lang w:val="en-US"/>
            <w:rPrChange w:id="1863" w:author="Oryshkevich" w:date="2024-08-23T11:07:00Z" w16du:dateUtc="2024-08-23T15:07:00Z">
              <w:rPr>
                <w:rFonts w:asciiTheme="majorBidi" w:hAnsiTheme="majorBidi" w:cstheme="majorBidi"/>
                <w:color w:val="000000" w:themeColor="text1"/>
                <w:lang w:val="en-GB"/>
              </w:rPr>
            </w:rPrChange>
          </w:rPr>
          <w:t>this</w:t>
        </w:r>
      </w:ins>
      <w:r w:rsidR="00FB6960" w:rsidRPr="005E560A">
        <w:rPr>
          <w:rFonts w:asciiTheme="majorBidi" w:hAnsiTheme="majorBidi" w:cstheme="majorBidi"/>
          <w:color w:val="000000" w:themeColor="text1"/>
          <w:lang w:val="en-US"/>
          <w:rPrChange w:id="1864"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color w:val="000000" w:themeColor="text1"/>
          <w:lang w:val="en-US"/>
          <w:rPrChange w:id="1865" w:author="Oryshkevich" w:date="2024-08-23T11:07:00Z" w16du:dateUtc="2024-08-23T15:07:00Z">
            <w:rPr>
              <w:rFonts w:asciiTheme="majorBidi" w:hAnsiTheme="majorBidi" w:cstheme="majorBidi"/>
              <w:color w:val="000000" w:themeColor="text1"/>
              <w:lang w:val="en-GB"/>
            </w:rPr>
          </w:rPrChange>
        </w:rPr>
        <w:t>contex</w:t>
      </w:r>
      <w:r w:rsidR="00FB6960" w:rsidRPr="005E560A">
        <w:rPr>
          <w:rFonts w:asciiTheme="majorBidi" w:hAnsiTheme="majorBidi" w:cstheme="majorBidi"/>
          <w:color w:val="000000" w:themeColor="text1"/>
          <w:lang w:val="en-US"/>
          <w:rPrChange w:id="1866" w:author="Oryshkevich" w:date="2024-08-23T11:07:00Z" w16du:dateUtc="2024-08-23T15:07:00Z">
            <w:rPr>
              <w:rFonts w:asciiTheme="majorBidi" w:hAnsiTheme="majorBidi" w:cstheme="majorBidi"/>
              <w:color w:val="000000" w:themeColor="text1"/>
              <w:lang w:val="en-GB"/>
            </w:rPr>
          </w:rPrChange>
        </w:rPr>
        <w:t>t</w:t>
      </w:r>
      <w:r w:rsidRPr="005E560A">
        <w:rPr>
          <w:rFonts w:asciiTheme="majorBidi" w:hAnsiTheme="majorBidi" w:cstheme="majorBidi"/>
          <w:color w:val="000000" w:themeColor="text1"/>
          <w:lang w:val="en-US"/>
          <w:rPrChange w:id="1867" w:author="Oryshkevich" w:date="2024-08-23T11:07:00Z" w16du:dateUtc="2024-08-23T15:07:00Z">
            <w:rPr>
              <w:rFonts w:asciiTheme="majorBidi" w:hAnsiTheme="majorBidi" w:cstheme="majorBidi"/>
              <w:color w:val="000000" w:themeColor="text1"/>
              <w:lang w:val="en-GB"/>
            </w:rPr>
          </w:rPrChange>
        </w:rPr>
        <w:t xml:space="preserve">, the </w:t>
      </w:r>
      <w:del w:id="1868" w:author="Oryshkevich" w:date="2024-08-22T21:36:00Z" w16du:dateUtc="2024-08-23T01:36:00Z">
        <w:r w:rsidR="003E4C83" w:rsidRPr="005E560A" w:rsidDel="00637E49">
          <w:rPr>
            <w:rFonts w:asciiTheme="majorBidi" w:hAnsiTheme="majorBidi" w:cstheme="majorBidi"/>
            <w:color w:val="000000" w:themeColor="text1"/>
            <w:lang w:val="en-US"/>
            <w:rPrChange w:id="1869" w:author="Oryshkevich" w:date="2024-08-23T11:07:00Z" w16du:dateUtc="2024-08-23T15:07:00Z">
              <w:rPr>
                <w:rFonts w:asciiTheme="majorBidi" w:hAnsiTheme="majorBidi" w:cstheme="majorBidi"/>
                <w:color w:val="000000" w:themeColor="text1"/>
                <w:lang w:val="en-GB"/>
              </w:rPr>
            </w:rPrChange>
          </w:rPr>
          <w:delText>oldest</w:delText>
        </w:r>
        <w:r w:rsidRPr="005E560A" w:rsidDel="00637E49">
          <w:rPr>
            <w:rFonts w:asciiTheme="majorBidi" w:hAnsiTheme="majorBidi" w:cstheme="majorBidi"/>
            <w:color w:val="000000" w:themeColor="text1"/>
            <w:lang w:val="en-US"/>
            <w:rPrChange w:id="1870" w:author="Oryshkevich" w:date="2024-08-23T11:07:00Z" w16du:dateUtc="2024-08-23T15:07:00Z">
              <w:rPr>
                <w:rFonts w:asciiTheme="majorBidi" w:hAnsiTheme="majorBidi" w:cstheme="majorBidi"/>
                <w:color w:val="000000" w:themeColor="text1"/>
                <w:lang w:val="en-GB"/>
              </w:rPr>
            </w:rPrChange>
          </w:rPr>
          <w:delText xml:space="preserve"> </w:delText>
        </w:r>
      </w:del>
      <w:ins w:id="1871" w:author="Oryshkevich" w:date="2024-08-22T21:36:00Z" w16du:dateUtc="2024-08-23T01:36:00Z">
        <w:r w:rsidR="00637E49" w:rsidRPr="005E560A">
          <w:rPr>
            <w:rFonts w:asciiTheme="majorBidi" w:hAnsiTheme="majorBidi" w:cstheme="majorBidi"/>
            <w:color w:val="000000" w:themeColor="text1"/>
            <w:lang w:val="en-US"/>
            <w:rPrChange w:id="1872" w:author="Oryshkevich" w:date="2024-08-23T11:07:00Z" w16du:dateUtc="2024-08-23T15:07:00Z">
              <w:rPr>
                <w:rFonts w:asciiTheme="majorBidi" w:hAnsiTheme="majorBidi" w:cstheme="majorBidi"/>
                <w:color w:val="000000" w:themeColor="text1"/>
                <w:lang w:val="en-GB"/>
              </w:rPr>
            </w:rPrChange>
          </w:rPr>
          <w:t xml:space="preserve">earliest </w:t>
        </w:r>
      </w:ins>
      <w:ins w:id="1873" w:author="Oryshkevich" w:date="2024-08-18T14:37:00Z" w16du:dateUtc="2024-08-18T18:37:00Z">
        <w:r w:rsidR="005A5D20" w:rsidRPr="005E560A">
          <w:rPr>
            <w:rFonts w:asciiTheme="majorBidi" w:hAnsiTheme="majorBidi" w:cstheme="majorBidi"/>
            <w:color w:val="000000" w:themeColor="text1"/>
            <w:lang w:val="en-US"/>
            <w:rPrChange w:id="1874" w:author="Oryshkevich" w:date="2024-08-23T11:07:00Z" w16du:dateUtc="2024-08-23T15:07:00Z">
              <w:rPr>
                <w:rFonts w:asciiTheme="majorBidi" w:hAnsiTheme="majorBidi" w:cstheme="majorBidi"/>
                <w:color w:val="000000" w:themeColor="text1"/>
                <w:lang w:val="en-GB"/>
              </w:rPr>
            </w:rPrChange>
          </w:rPr>
          <w:t>sch</w:t>
        </w:r>
      </w:ins>
      <w:ins w:id="1875" w:author="Oryshkevich" w:date="2024-08-18T14:38:00Z" w16du:dateUtc="2024-08-18T18:38:00Z">
        <w:r w:rsidR="005A5D20" w:rsidRPr="005E560A">
          <w:rPr>
            <w:rFonts w:asciiTheme="majorBidi" w:hAnsiTheme="majorBidi" w:cstheme="majorBidi"/>
            <w:color w:val="000000" w:themeColor="text1"/>
            <w:lang w:val="en-US"/>
            <w:rPrChange w:id="1876" w:author="Oryshkevich" w:date="2024-08-23T11:07:00Z" w16du:dateUtc="2024-08-23T15:07:00Z">
              <w:rPr>
                <w:rFonts w:asciiTheme="majorBidi" w:hAnsiTheme="majorBidi" w:cstheme="majorBidi"/>
                <w:color w:val="000000" w:themeColor="text1"/>
                <w:lang w:val="en-GB"/>
              </w:rPr>
            </w:rPrChange>
          </w:rPr>
          <w:t xml:space="preserve">olarly </w:t>
        </w:r>
      </w:ins>
      <w:r w:rsidR="003E4C83" w:rsidRPr="005E560A">
        <w:rPr>
          <w:rFonts w:asciiTheme="majorBidi" w:hAnsiTheme="majorBidi" w:cstheme="majorBidi"/>
          <w:color w:val="000000" w:themeColor="text1"/>
          <w:lang w:val="en-US"/>
          <w:rPrChange w:id="1877" w:author="Oryshkevich" w:date="2024-08-23T11:07:00Z" w16du:dateUtc="2024-08-23T15:07:00Z">
            <w:rPr>
              <w:rFonts w:asciiTheme="majorBidi" w:hAnsiTheme="majorBidi" w:cstheme="majorBidi"/>
              <w:color w:val="000000" w:themeColor="text1"/>
              <w:lang w:val="en-GB"/>
            </w:rPr>
          </w:rPrChange>
        </w:rPr>
        <w:t xml:space="preserve">research </w:t>
      </w:r>
      <w:del w:id="1878" w:author="Oryshkevich" w:date="2024-08-18T14:34:00Z" w16du:dateUtc="2024-08-18T18:34:00Z">
        <w:r w:rsidRPr="005E560A" w:rsidDel="004773C7">
          <w:rPr>
            <w:rFonts w:asciiTheme="majorBidi" w:hAnsiTheme="majorBidi" w:cstheme="majorBidi"/>
            <w:color w:val="000000" w:themeColor="text1"/>
            <w:lang w:val="en-US"/>
            <w:rPrChange w:id="1879" w:author="Oryshkevich" w:date="2024-08-23T11:07:00Z" w16du:dateUtc="2024-08-23T15:07:00Z">
              <w:rPr>
                <w:rFonts w:asciiTheme="majorBidi" w:hAnsiTheme="majorBidi" w:cstheme="majorBidi"/>
                <w:color w:val="000000" w:themeColor="text1"/>
                <w:lang w:val="en-GB"/>
              </w:rPr>
            </w:rPrChange>
          </w:rPr>
          <w:delText>at</w:delText>
        </w:r>
        <w:r w:rsidR="0081622B" w:rsidRPr="005E560A" w:rsidDel="004773C7">
          <w:rPr>
            <w:rFonts w:asciiTheme="majorBidi" w:hAnsiTheme="majorBidi" w:cstheme="majorBidi"/>
            <w:color w:val="000000" w:themeColor="text1"/>
            <w:lang w:val="en-US"/>
            <w:rPrChange w:id="1880" w:author="Oryshkevich" w:date="2024-08-23T11:07:00Z" w16du:dateUtc="2024-08-23T15:07:00Z">
              <w:rPr>
                <w:rFonts w:asciiTheme="majorBidi" w:hAnsiTheme="majorBidi" w:cstheme="majorBidi"/>
                <w:color w:val="000000" w:themeColor="text1"/>
                <w:lang w:val="en-GB"/>
              </w:rPr>
            </w:rPrChange>
          </w:rPr>
          <w:delText xml:space="preserve"> </w:delText>
        </w:r>
      </w:del>
      <w:ins w:id="1881" w:author="Oryshkevich" w:date="2024-08-18T14:35:00Z" w16du:dateUtc="2024-08-18T18:35:00Z">
        <w:r w:rsidR="005A5D20" w:rsidRPr="005E560A">
          <w:rPr>
            <w:rFonts w:asciiTheme="majorBidi" w:hAnsiTheme="majorBidi" w:cstheme="majorBidi"/>
            <w:color w:val="000000" w:themeColor="text1"/>
            <w:lang w:val="en-US"/>
            <w:rPrChange w:id="1882" w:author="Oryshkevich" w:date="2024-08-23T11:07:00Z" w16du:dateUtc="2024-08-23T15:07:00Z">
              <w:rPr>
                <w:rFonts w:asciiTheme="majorBidi" w:hAnsiTheme="majorBidi" w:cstheme="majorBidi"/>
                <w:color w:val="000000" w:themeColor="text1"/>
                <w:lang w:val="en-GB"/>
              </w:rPr>
            </w:rPrChange>
          </w:rPr>
          <w:t>on</w:t>
        </w:r>
      </w:ins>
      <w:ins w:id="1883" w:author="Oryshkevich" w:date="2024-08-18T14:34:00Z" w16du:dateUtc="2024-08-18T18:34:00Z">
        <w:r w:rsidR="004773C7" w:rsidRPr="005E560A">
          <w:rPr>
            <w:rFonts w:asciiTheme="majorBidi" w:hAnsiTheme="majorBidi" w:cstheme="majorBidi"/>
            <w:color w:val="000000" w:themeColor="text1"/>
            <w:lang w:val="en-US"/>
            <w:rPrChange w:id="1884" w:author="Oryshkevich" w:date="2024-08-23T11:07:00Z" w16du:dateUtc="2024-08-23T15:07:00Z">
              <w:rPr>
                <w:rFonts w:asciiTheme="majorBidi" w:hAnsiTheme="majorBidi" w:cstheme="majorBidi"/>
                <w:color w:val="000000" w:themeColor="text1"/>
                <w:lang w:val="en-GB"/>
              </w:rPr>
            </w:rPrChange>
          </w:rPr>
          <w:t xml:space="preserve"> </w:t>
        </w:r>
      </w:ins>
      <w:r w:rsidR="0081622B" w:rsidRPr="005E560A">
        <w:rPr>
          <w:rFonts w:asciiTheme="majorBidi" w:hAnsiTheme="majorBidi" w:cstheme="majorBidi"/>
          <w:color w:val="000000" w:themeColor="text1"/>
          <w:lang w:val="en-US"/>
          <w:rPrChange w:id="1885" w:author="Oryshkevich" w:date="2024-08-23T11:07:00Z" w16du:dateUtc="2024-08-23T15:07:00Z">
            <w:rPr>
              <w:rFonts w:asciiTheme="majorBidi" w:hAnsiTheme="majorBidi" w:cstheme="majorBidi"/>
              <w:color w:val="000000" w:themeColor="text1"/>
              <w:lang w:val="en-GB"/>
            </w:rPr>
          </w:rPrChange>
        </w:rPr>
        <w:t>the</w:t>
      </w:r>
      <w:r w:rsidRPr="005E560A">
        <w:rPr>
          <w:rFonts w:asciiTheme="majorBidi" w:hAnsiTheme="majorBidi" w:cstheme="majorBidi"/>
          <w:color w:val="000000" w:themeColor="text1"/>
          <w:lang w:val="en-US"/>
          <w:rPrChange w:id="1886" w:author="Oryshkevich" w:date="2024-08-23T11:07:00Z" w16du:dateUtc="2024-08-23T15:07:00Z">
            <w:rPr>
              <w:rFonts w:asciiTheme="majorBidi" w:hAnsiTheme="majorBidi" w:cstheme="majorBidi"/>
              <w:color w:val="000000" w:themeColor="text1"/>
              <w:lang w:val="en-GB"/>
            </w:rPr>
          </w:rPrChange>
        </w:rPr>
        <w:t xml:space="preserve"> Van </w:t>
      </w:r>
      <w:r w:rsidR="0081622B" w:rsidRPr="005E560A">
        <w:rPr>
          <w:rFonts w:asciiTheme="majorBidi" w:hAnsiTheme="majorBidi" w:cstheme="majorBidi"/>
          <w:color w:val="000000" w:themeColor="text1"/>
          <w:lang w:val="en-US"/>
          <w:rPrChange w:id="1887" w:author="Oryshkevich" w:date="2024-08-23T11:07:00Z" w16du:dateUtc="2024-08-23T15:07:00Z">
            <w:rPr>
              <w:rFonts w:asciiTheme="majorBidi" w:hAnsiTheme="majorBidi" w:cstheme="majorBidi"/>
              <w:color w:val="000000" w:themeColor="text1"/>
              <w:lang w:val="en-GB"/>
            </w:rPr>
          </w:rPrChange>
        </w:rPr>
        <w:t>Fortress</w:t>
      </w:r>
      <w:r w:rsidRPr="005E560A">
        <w:rPr>
          <w:rFonts w:asciiTheme="majorBidi" w:hAnsiTheme="majorBidi" w:cstheme="majorBidi"/>
          <w:color w:val="000000" w:themeColor="text1"/>
          <w:lang w:val="en-US"/>
          <w:rPrChange w:id="1888" w:author="Oryshkevich" w:date="2024-08-23T11:07:00Z" w16du:dateUtc="2024-08-23T15:07:00Z">
            <w:rPr>
              <w:rFonts w:asciiTheme="majorBidi" w:hAnsiTheme="majorBidi" w:cstheme="majorBidi"/>
              <w:color w:val="000000" w:themeColor="text1"/>
              <w:lang w:val="en-GB"/>
            </w:rPr>
          </w:rPrChange>
        </w:rPr>
        <w:t xml:space="preserve"> </w:t>
      </w:r>
      <w:del w:id="1889" w:author="Oryshkevich" w:date="2024-08-18T14:35:00Z" w16du:dateUtc="2024-08-18T18:35:00Z">
        <w:r w:rsidRPr="005E560A" w:rsidDel="005A5D20">
          <w:rPr>
            <w:rFonts w:asciiTheme="majorBidi" w:hAnsiTheme="majorBidi" w:cstheme="majorBidi"/>
            <w:color w:val="000000" w:themeColor="text1"/>
            <w:lang w:val="en-US"/>
            <w:rPrChange w:id="1890" w:author="Oryshkevich" w:date="2024-08-23T11:07:00Z" w16du:dateUtc="2024-08-23T15:07:00Z">
              <w:rPr>
                <w:rFonts w:asciiTheme="majorBidi" w:hAnsiTheme="majorBidi" w:cstheme="majorBidi"/>
                <w:color w:val="000000" w:themeColor="text1"/>
                <w:lang w:val="en-GB"/>
              </w:rPr>
            </w:rPrChange>
          </w:rPr>
          <w:delText xml:space="preserve">is </w:delText>
        </w:r>
      </w:del>
      <w:del w:id="1891" w:author="Oryshkevich" w:date="2024-08-22T21:36:00Z" w16du:dateUtc="2024-08-23T01:36:00Z">
        <w:r w:rsidRPr="005E560A" w:rsidDel="00637E49">
          <w:rPr>
            <w:rFonts w:asciiTheme="majorBidi" w:hAnsiTheme="majorBidi" w:cstheme="majorBidi"/>
            <w:color w:val="000000" w:themeColor="text1"/>
            <w:lang w:val="en-US"/>
            <w:rPrChange w:id="1892" w:author="Oryshkevich" w:date="2024-08-23T11:07:00Z" w16du:dateUtc="2024-08-23T15:07:00Z">
              <w:rPr>
                <w:rFonts w:asciiTheme="majorBidi" w:hAnsiTheme="majorBidi" w:cstheme="majorBidi"/>
                <w:color w:val="000000" w:themeColor="text1"/>
                <w:lang w:val="en-GB"/>
              </w:rPr>
            </w:rPrChange>
          </w:rPr>
          <w:delText xml:space="preserve">also </w:delText>
        </w:r>
      </w:del>
      <w:ins w:id="1893" w:author="Oryshkevich" w:date="2024-08-22T21:36:00Z" w16du:dateUtc="2024-08-23T01:36:00Z">
        <w:r w:rsidR="00637E49" w:rsidRPr="005E560A">
          <w:rPr>
            <w:rFonts w:asciiTheme="majorBidi" w:hAnsiTheme="majorBidi" w:cstheme="majorBidi"/>
            <w:color w:val="000000" w:themeColor="text1"/>
            <w:lang w:val="en-US"/>
            <w:rPrChange w:id="1894" w:author="Oryshkevich" w:date="2024-08-23T11:07:00Z" w16du:dateUtc="2024-08-23T15:07:00Z">
              <w:rPr>
                <w:rFonts w:asciiTheme="majorBidi" w:hAnsiTheme="majorBidi" w:cstheme="majorBidi"/>
                <w:color w:val="000000" w:themeColor="text1"/>
                <w:lang w:val="en-GB"/>
              </w:rPr>
            </w:rPrChange>
          </w:rPr>
          <w:t>coincided with</w:t>
        </w:r>
      </w:ins>
      <w:ins w:id="1895" w:author="Oryshkevich" w:date="2024-08-18T14:35:00Z" w16du:dateUtc="2024-08-18T18:35:00Z">
        <w:r w:rsidR="005A5D20" w:rsidRPr="005E560A">
          <w:rPr>
            <w:rFonts w:asciiTheme="majorBidi" w:hAnsiTheme="majorBidi" w:cstheme="majorBidi"/>
            <w:color w:val="000000" w:themeColor="text1"/>
            <w:lang w:val="en-US"/>
            <w:rPrChange w:id="1896" w:author="Oryshkevich" w:date="2024-08-23T11:07:00Z" w16du:dateUtc="2024-08-23T15:07:00Z">
              <w:rPr>
                <w:rFonts w:asciiTheme="majorBidi" w:hAnsiTheme="majorBidi" w:cstheme="majorBidi"/>
                <w:color w:val="000000" w:themeColor="text1"/>
                <w:lang w:val="en-GB"/>
              </w:rPr>
            </w:rPrChange>
          </w:rPr>
          <w:t xml:space="preserve"> </w:t>
        </w:r>
      </w:ins>
      <w:r w:rsidRPr="005E560A">
        <w:rPr>
          <w:rFonts w:asciiTheme="majorBidi" w:hAnsiTheme="majorBidi" w:cstheme="majorBidi"/>
          <w:color w:val="000000" w:themeColor="text1"/>
          <w:lang w:val="en-US"/>
          <w:rPrChange w:id="1897" w:author="Oryshkevich" w:date="2024-08-23T11:07:00Z" w16du:dateUtc="2024-08-23T15:07:00Z">
            <w:rPr>
              <w:rFonts w:asciiTheme="majorBidi" w:hAnsiTheme="majorBidi" w:cstheme="majorBidi"/>
              <w:color w:val="000000" w:themeColor="text1"/>
              <w:lang w:val="en-GB"/>
            </w:rPr>
          </w:rPrChange>
        </w:rPr>
        <w:t xml:space="preserve">the </w:t>
      </w:r>
      <w:del w:id="1898" w:author="Oryshkevich" w:date="2024-08-18T14:36:00Z" w16du:dateUtc="2024-08-18T18:36:00Z">
        <w:r w:rsidRPr="005E560A" w:rsidDel="005A5D20">
          <w:rPr>
            <w:rFonts w:asciiTheme="majorBidi" w:hAnsiTheme="majorBidi" w:cstheme="majorBidi"/>
            <w:color w:val="000000" w:themeColor="text1"/>
            <w:lang w:val="en-US"/>
            <w:rPrChange w:id="1899" w:author="Oryshkevich" w:date="2024-08-23T11:07:00Z" w16du:dateUtc="2024-08-23T15:07:00Z">
              <w:rPr>
                <w:rFonts w:asciiTheme="majorBidi" w:hAnsiTheme="majorBidi" w:cstheme="majorBidi"/>
                <w:color w:val="000000" w:themeColor="text1"/>
                <w:lang w:val="en-GB"/>
              </w:rPr>
            </w:rPrChange>
          </w:rPr>
          <w:delText>first</w:delText>
        </w:r>
        <w:r w:rsidR="00175556" w:rsidRPr="005E560A" w:rsidDel="005A5D20">
          <w:rPr>
            <w:rFonts w:asciiTheme="majorBidi" w:hAnsiTheme="majorBidi" w:cstheme="majorBidi"/>
            <w:color w:val="000000" w:themeColor="text1"/>
            <w:lang w:val="en-US"/>
            <w:rPrChange w:id="1900" w:author="Oryshkevich" w:date="2024-08-23T11:07:00Z" w16du:dateUtc="2024-08-23T15:07:00Z">
              <w:rPr>
                <w:rFonts w:asciiTheme="majorBidi" w:hAnsiTheme="majorBidi" w:cstheme="majorBidi"/>
                <w:color w:val="000000" w:themeColor="text1"/>
                <w:lang w:val="en-GB"/>
              </w:rPr>
            </w:rPrChange>
          </w:rPr>
          <w:delText>-ever</w:delText>
        </w:r>
      </w:del>
      <w:ins w:id="1901" w:author="Oryshkevich" w:date="2024-08-18T14:36:00Z" w16du:dateUtc="2024-08-18T18:36:00Z">
        <w:r w:rsidR="005A5D20" w:rsidRPr="005E560A">
          <w:rPr>
            <w:rFonts w:asciiTheme="majorBidi" w:hAnsiTheme="majorBidi" w:cstheme="majorBidi"/>
            <w:color w:val="000000" w:themeColor="text1"/>
            <w:lang w:val="en-US"/>
            <w:rPrChange w:id="1902" w:author="Oryshkevich" w:date="2024-08-23T11:07:00Z" w16du:dateUtc="2024-08-23T15:07:00Z">
              <w:rPr>
                <w:rFonts w:asciiTheme="majorBidi" w:hAnsiTheme="majorBidi" w:cstheme="majorBidi"/>
                <w:color w:val="000000" w:themeColor="text1"/>
                <w:lang w:val="en-GB"/>
              </w:rPr>
            </w:rPrChange>
          </w:rPr>
          <w:t>earliest</w:t>
        </w:r>
      </w:ins>
      <w:r w:rsidRPr="005E560A">
        <w:rPr>
          <w:rFonts w:asciiTheme="majorBidi" w:hAnsiTheme="majorBidi" w:cstheme="majorBidi"/>
          <w:color w:val="000000" w:themeColor="text1"/>
          <w:lang w:val="en-US"/>
          <w:rPrChange w:id="1903" w:author="Oryshkevich" w:date="2024-08-23T11:07:00Z" w16du:dateUtc="2024-08-23T15:07:00Z">
            <w:rPr>
              <w:rFonts w:asciiTheme="majorBidi" w:hAnsiTheme="majorBidi" w:cstheme="majorBidi"/>
              <w:color w:val="000000" w:themeColor="text1"/>
              <w:lang w:val="en-GB"/>
            </w:rPr>
          </w:rPrChange>
        </w:rPr>
        <w:t xml:space="preserve"> </w:t>
      </w:r>
      <w:del w:id="1904" w:author="Oryshkevich" w:date="2024-08-18T14:37:00Z" w16du:dateUtc="2024-08-18T18:37:00Z">
        <w:r w:rsidR="00FC2599" w:rsidRPr="005E560A" w:rsidDel="005A5D20">
          <w:rPr>
            <w:rFonts w:asciiTheme="majorBidi" w:hAnsiTheme="majorBidi" w:cstheme="majorBidi"/>
            <w:color w:val="000000" w:themeColor="text1"/>
            <w:lang w:val="en-US"/>
            <w:rPrChange w:id="1905" w:author="Oryshkevich" w:date="2024-08-23T11:07:00Z" w16du:dateUtc="2024-08-23T15:07:00Z">
              <w:rPr>
                <w:rFonts w:asciiTheme="majorBidi" w:hAnsiTheme="majorBidi" w:cstheme="majorBidi"/>
                <w:color w:val="000000" w:themeColor="text1"/>
                <w:lang w:val="en-GB"/>
              </w:rPr>
            </w:rPrChange>
          </w:rPr>
          <w:delText>scholarly</w:delText>
        </w:r>
        <w:r w:rsidRPr="005E560A" w:rsidDel="005A5D20">
          <w:rPr>
            <w:rFonts w:asciiTheme="majorBidi" w:hAnsiTheme="majorBidi" w:cstheme="majorBidi"/>
            <w:color w:val="000000" w:themeColor="text1"/>
            <w:lang w:val="en-US"/>
            <w:rPrChange w:id="1906" w:author="Oryshkevich" w:date="2024-08-23T11:07:00Z" w16du:dateUtc="2024-08-23T15:07:00Z">
              <w:rPr>
                <w:rFonts w:asciiTheme="majorBidi" w:hAnsiTheme="majorBidi" w:cstheme="majorBidi"/>
                <w:color w:val="000000" w:themeColor="text1"/>
                <w:lang w:val="en-GB"/>
              </w:rPr>
            </w:rPrChange>
          </w:rPr>
          <w:delText xml:space="preserve"> </w:delText>
        </w:r>
      </w:del>
      <w:del w:id="1907" w:author="Oryshkevich" w:date="2024-08-18T14:38:00Z" w16du:dateUtc="2024-08-18T18:38:00Z">
        <w:r w:rsidRPr="005E560A" w:rsidDel="005A5D20">
          <w:rPr>
            <w:rFonts w:asciiTheme="majorBidi" w:hAnsiTheme="majorBidi" w:cstheme="majorBidi"/>
            <w:color w:val="000000" w:themeColor="text1"/>
            <w:lang w:val="en-US"/>
            <w:rPrChange w:id="1908" w:author="Oryshkevich" w:date="2024-08-23T11:07:00Z" w16du:dateUtc="2024-08-23T15:07:00Z">
              <w:rPr>
                <w:rFonts w:asciiTheme="majorBidi" w:hAnsiTheme="majorBidi" w:cstheme="majorBidi"/>
                <w:color w:val="000000" w:themeColor="text1"/>
                <w:lang w:val="en-GB"/>
              </w:rPr>
            </w:rPrChange>
          </w:rPr>
          <w:delText xml:space="preserve">record </w:delText>
        </w:r>
      </w:del>
      <w:del w:id="1909" w:author="Oryshkevich" w:date="2024-08-18T14:34:00Z" w16du:dateUtc="2024-08-18T18:34:00Z">
        <w:r w:rsidRPr="005E560A" w:rsidDel="004773C7">
          <w:rPr>
            <w:rFonts w:asciiTheme="majorBidi" w:hAnsiTheme="majorBidi" w:cstheme="majorBidi"/>
            <w:color w:val="000000" w:themeColor="text1"/>
            <w:lang w:val="en-US"/>
            <w:rPrChange w:id="1910" w:author="Oryshkevich" w:date="2024-08-23T11:07:00Z" w16du:dateUtc="2024-08-23T15:07:00Z">
              <w:rPr>
                <w:rFonts w:asciiTheme="majorBidi" w:hAnsiTheme="majorBidi" w:cstheme="majorBidi"/>
                <w:color w:val="000000" w:themeColor="text1"/>
                <w:lang w:val="en-GB"/>
              </w:rPr>
            </w:rPrChange>
          </w:rPr>
          <w:delText xml:space="preserve">for </w:delText>
        </w:r>
      </w:del>
      <w:ins w:id="1911" w:author="Oryshkevich" w:date="2024-08-18T14:37:00Z" w16du:dateUtc="2024-08-18T18:37:00Z">
        <w:r w:rsidR="005A5D20" w:rsidRPr="005E560A">
          <w:rPr>
            <w:rFonts w:asciiTheme="majorBidi" w:hAnsiTheme="majorBidi" w:cstheme="majorBidi"/>
            <w:color w:val="000000" w:themeColor="text1"/>
            <w:lang w:val="en-US"/>
            <w:rPrChange w:id="1912" w:author="Oryshkevich" w:date="2024-08-23T11:07:00Z" w16du:dateUtc="2024-08-23T15:07:00Z">
              <w:rPr>
                <w:rFonts w:asciiTheme="majorBidi" w:hAnsiTheme="majorBidi" w:cstheme="majorBidi"/>
                <w:color w:val="000000" w:themeColor="text1"/>
                <w:lang w:val="en-GB"/>
              </w:rPr>
            </w:rPrChange>
          </w:rPr>
          <w:t xml:space="preserve">attempt to </w:t>
        </w:r>
      </w:ins>
      <w:r w:rsidR="00D46324" w:rsidRPr="005E560A">
        <w:rPr>
          <w:rFonts w:asciiTheme="majorBidi" w:hAnsiTheme="majorBidi" w:cstheme="majorBidi"/>
          <w:color w:val="000000" w:themeColor="text1"/>
          <w:lang w:val="en-US" w:bidi="he-IL"/>
          <w:rPrChange w:id="1913" w:author="Oryshkevich" w:date="2024-08-23T11:07:00Z" w16du:dateUtc="2024-08-23T15:07:00Z">
            <w:rPr>
              <w:rFonts w:asciiTheme="majorBidi" w:hAnsiTheme="majorBidi" w:cstheme="majorBidi"/>
              <w:color w:val="000000" w:themeColor="text1"/>
              <w:lang w:bidi="he-IL"/>
            </w:rPr>
          </w:rPrChange>
        </w:rPr>
        <w:t>document</w:t>
      </w:r>
      <w:del w:id="1914" w:author="Oryshkevich" w:date="2024-08-18T14:37:00Z" w16du:dateUtc="2024-08-18T18:37:00Z">
        <w:r w:rsidR="00D46324" w:rsidRPr="005E560A" w:rsidDel="005A5D20">
          <w:rPr>
            <w:rFonts w:asciiTheme="majorBidi" w:hAnsiTheme="majorBidi" w:cstheme="majorBidi"/>
            <w:color w:val="000000" w:themeColor="text1"/>
            <w:lang w:val="en-US" w:bidi="he-IL"/>
            <w:rPrChange w:id="1915" w:author="Oryshkevich" w:date="2024-08-23T11:07:00Z" w16du:dateUtc="2024-08-23T15:07:00Z">
              <w:rPr>
                <w:rFonts w:asciiTheme="majorBidi" w:hAnsiTheme="majorBidi" w:cstheme="majorBidi"/>
                <w:color w:val="000000" w:themeColor="text1"/>
                <w:lang w:bidi="he-IL"/>
              </w:rPr>
            </w:rPrChange>
          </w:rPr>
          <w:delText>ing</w:delText>
        </w:r>
      </w:del>
      <w:ins w:id="1916" w:author="Oryshkevich" w:date="2024-08-18T14:37:00Z" w16du:dateUtc="2024-08-18T18:37:00Z">
        <w:r w:rsidR="005A5D20" w:rsidRPr="005E560A">
          <w:rPr>
            <w:rFonts w:asciiTheme="majorBidi" w:hAnsiTheme="majorBidi" w:cstheme="majorBidi"/>
            <w:color w:val="000000" w:themeColor="text1"/>
            <w:lang w:val="en-US" w:bidi="he-IL"/>
            <w:rPrChange w:id="1917" w:author="Oryshkevich" w:date="2024-08-23T11:07:00Z" w16du:dateUtc="2024-08-23T15:07:00Z">
              <w:rPr>
                <w:rFonts w:asciiTheme="majorBidi" w:hAnsiTheme="majorBidi" w:cstheme="majorBidi"/>
                <w:color w:val="000000" w:themeColor="text1"/>
                <w:lang w:bidi="he-IL"/>
              </w:rPr>
            </w:rPrChange>
          </w:rPr>
          <w:t xml:space="preserve"> </w:t>
        </w:r>
      </w:ins>
      <w:r w:rsidR="00D46324" w:rsidRPr="005E560A">
        <w:rPr>
          <w:rFonts w:asciiTheme="majorBidi" w:hAnsiTheme="majorBidi" w:cstheme="majorBidi"/>
          <w:color w:val="000000" w:themeColor="text1"/>
          <w:lang w:val="en-US" w:bidi="he-IL"/>
          <w:rPrChange w:id="1918" w:author="Oryshkevich" w:date="2024-08-23T11:07:00Z" w16du:dateUtc="2024-08-23T15:07:00Z">
            <w:rPr>
              <w:rFonts w:asciiTheme="majorBidi" w:hAnsiTheme="majorBidi" w:cstheme="majorBidi"/>
              <w:color w:val="000000" w:themeColor="text1"/>
              <w:lang w:bidi="he-IL"/>
            </w:rPr>
          </w:rPrChange>
        </w:rPr>
        <w:t xml:space="preserve"> and comprehend</w:t>
      </w:r>
      <w:del w:id="1919" w:author="Oryshkevich" w:date="2024-08-18T14:37:00Z" w16du:dateUtc="2024-08-18T18:37:00Z">
        <w:r w:rsidR="00D46324" w:rsidRPr="005E560A" w:rsidDel="005A5D20">
          <w:rPr>
            <w:rFonts w:asciiTheme="majorBidi" w:hAnsiTheme="majorBidi" w:cstheme="majorBidi"/>
            <w:color w:val="000000" w:themeColor="text1"/>
            <w:lang w:val="en-US" w:bidi="he-IL"/>
            <w:rPrChange w:id="1920" w:author="Oryshkevich" w:date="2024-08-23T11:07:00Z" w16du:dateUtc="2024-08-23T15:07:00Z">
              <w:rPr>
                <w:rFonts w:asciiTheme="majorBidi" w:hAnsiTheme="majorBidi" w:cstheme="majorBidi"/>
                <w:color w:val="000000" w:themeColor="text1"/>
                <w:lang w:bidi="he-IL"/>
              </w:rPr>
            </w:rPrChange>
          </w:rPr>
          <w:delText>ing</w:delText>
        </w:r>
      </w:del>
      <w:r w:rsidR="00D46324" w:rsidRPr="005E560A">
        <w:rPr>
          <w:rFonts w:asciiTheme="majorBidi" w:hAnsiTheme="majorBidi" w:cstheme="majorBidi"/>
          <w:color w:val="000000" w:themeColor="text1"/>
          <w:lang w:val="en-US" w:bidi="he-IL"/>
          <w:rPrChange w:id="1921" w:author="Oryshkevich" w:date="2024-08-23T11:07:00Z" w16du:dateUtc="2024-08-23T15:07:00Z">
            <w:rPr>
              <w:rFonts w:asciiTheme="majorBidi" w:hAnsiTheme="majorBidi" w:cstheme="majorBidi"/>
              <w:color w:val="000000" w:themeColor="text1"/>
              <w:lang w:bidi="he-IL"/>
            </w:rPr>
          </w:rPrChange>
        </w:rPr>
        <w:t xml:space="preserve"> </w:t>
      </w:r>
      <w:del w:id="1922" w:author="Oryshkevich" w:date="2024-08-18T14:34:00Z" w16du:dateUtc="2024-08-18T18:34:00Z">
        <w:r w:rsidRPr="005E560A" w:rsidDel="004773C7">
          <w:rPr>
            <w:rFonts w:asciiTheme="majorBidi" w:hAnsiTheme="majorBidi" w:cstheme="majorBidi"/>
            <w:color w:val="000000" w:themeColor="text1"/>
            <w:lang w:val="en-US"/>
            <w:rPrChange w:id="1923" w:author="Oryshkevich" w:date="2024-08-23T11:07:00Z" w16du:dateUtc="2024-08-23T15:07:00Z">
              <w:rPr>
                <w:rFonts w:asciiTheme="majorBidi" w:hAnsiTheme="majorBidi" w:cstheme="majorBidi"/>
                <w:color w:val="000000" w:themeColor="text1"/>
                <w:lang w:val="en-GB"/>
              </w:rPr>
            </w:rPrChange>
          </w:rPr>
          <w:delText>the</w:delText>
        </w:r>
        <w:r w:rsidR="003E4C83" w:rsidRPr="005E560A" w:rsidDel="004773C7">
          <w:rPr>
            <w:rFonts w:asciiTheme="majorBidi" w:hAnsiTheme="majorBidi" w:cstheme="majorBidi"/>
            <w:color w:val="000000" w:themeColor="text1"/>
            <w:lang w:val="en-US"/>
            <w:rPrChange w:id="1924" w:author="Oryshkevich" w:date="2024-08-23T11:07:00Z" w16du:dateUtc="2024-08-23T15:07:00Z">
              <w:rPr>
                <w:rFonts w:asciiTheme="majorBidi" w:hAnsiTheme="majorBidi" w:cstheme="majorBidi"/>
                <w:color w:val="000000" w:themeColor="text1"/>
                <w:lang w:val="en-GB"/>
              </w:rPr>
            </w:rPrChange>
          </w:rPr>
          <w:delText xml:space="preserve"> </w:delText>
        </w:r>
      </w:del>
      <w:r w:rsidRPr="005E560A">
        <w:rPr>
          <w:rFonts w:asciiTheme="majorBidi" w:hAnsiTheme="majorBidi" w:cstheme="majorBidi"/>
          <w:color w:val="000000" w:themeColor="text1"/>
          <w:lang w:val="en-US"/>
          <w:rPrChange w:id="1925" w:author="Oryshkevich" w:date="2024-08-23T11:07:00Z" w16du:dateUtc="2024-08-23T15:07:00Z">
            <w:rPr>
              <w:rFonts w:asciiTheme="majorBidi" w:hAnsiTheme="majorBidi" w:cstheme="majorBidi"/>
              <w:color w:val="000000" w:themeColor="text1"/>
              <w:lang w:val="en-GB"/>
            </w:rPr>
          </w:rPrChange>
        </w:rPr>
        <w:t>Urartian</w:t>
      </w:r>
      <w:r w:rsidR="00050971" w:rsidRPr="005E560A">
        <w:rPr>
          <w:rFonts w:asciiTheme="majorBidi" w:hAnsiTheme="majorBidi" w:cstheme="majorBidi"/>
          <w:color w:val="000000" w:themeColor="text1"/>
          <w:lang w:val="en-US"/>
          <w:rPrChange w:id="1926" w:author="Oryshkevich" w:date="2024-08-23T11:07:00Z" w16du:dateUtc="2024-08-23T15:07:00Z">
            <w:rPr>
              <w:rFonts w:asciiTheme="majorBidi" w:hAnsiTheme="majorBidi" w:cstheme="majorBidi"/>
              <w:color w:val="000000" w:themeColor="text1"/>
              <w:lang w:val="en-GB"/>
            </w:rPr>
          </w:rPrChange>
        </w:rPr>
        <w:t xml:space="preserve"> remains</w:t>
      </w:r>
      <w:r w:rsidRPr="005E560A">
        <w:rPr>
          <w:rFonts w:asciiTheme="majorBidi" w:hAnsiTheme="majorBidi" w:cstheme="majorBidi"/>
          <w:color w:val="000000" w:themeColor="text1"/>
          <w:lang w:val="en-US"/>
          <w:rPrChange w:id="1927" w:author="Oryshkevich" w:date="2024-08-23T11:07:00Z" w16du:dateUtc="2024-08-23T15:07:00Z">
            <w:rPr>
              <w:rFonts w:asciiTheme="majorBidi" w:hAnsiTheme="majorBidi" w:cstheme="majorBidi"/>
              <w:color w:val="000000" w:themeColor="text1"/>
              <w:lang w:val="en-GB"/>
            </w:rPr>
          </w:rPrChange>
        </w:rPr>
        <w:t xml:space="preserve"> and</w:t>
      </w:r>
      <w:r w:rsidR="003E4C83" w:rsidRPr="005E560A">
        <w:rPr>
          <w:rFonts w:asciiTheme="majorBidi" w:hAnsiTheme="majorBidi" w:cstheme="majorBidi"/>
          <w:color w:val="000000" w:themeColor="text1"/>
          <w:lang w:val="en-US"/>
          <w:rPrChange w:id="1928" w:author="Oryshkevich" w:date="2024-08-23T11:07:00Z" w16du:dateUtc="2024-08-23T15:07:00Z">
            <w:rPr>
              <w:rFonts w:asciiTheme="majorBidi" w:hAnsiTheme="majorBidi" w:cstheme="majorBidi"/>
              <w:color w:val="000000" w:themeColor="text1"/>
              <w:lang w:val="en-GB"/>
            </w:rPr>
          </w:rPrChange>
        </w:rPr>
        <w:t xml:space="preserve"> </w:t>
      </w:r>
      <w:del w:id="1929" w:author="Oryshkevich" w:date="2024-08-18T14:37:00Z" w16du:dateUtc="2024-08-18T18:37:00Z">
        <w:r w:rsidR="003E4C83" w:rsidRPr="005E560A" w:rsidDel="005A5D20">
          <w:rPr>
            <w:rFonts w:asciiTheme="majorBidi" w:hAnsiTheme="majorBidi" w:cstheme="majorBidi"/>
            <w:color w:val="000000" w:themeColor="text1"/>
            <w:lang w:val="en-US"/>
            <w:rPrChange w:id="1930" w:author="Oryshkevich" w:date="2024-08-23T11:07:00Z" w16du:dateUtc="2024-08-23T15:07:00Z">
              <w:rPr>
                <w:rFonts w:asciiTheme="majorBidi" w:hAnsiTheme="majorBidi" w:cstheme="majorBidi"/>
                <w:color w:val="000000" w:themeColor="text1"/>
                <w:lang w:val="en-GB"/>
              </w:rPr>
            </w:rPrChange>
          </w:rPr>
          <w:delText>the</w:delText>
        </w:r>
        <w:r w:rsidR="00050971" w:rsidRPr="005E560A" w:rsidDel="005A5D20">
          <w:rPr>
            <w:rFonts w:asciiTheme="majorBidi" w:hAnsiTheme="majorBidi" w:cstheme="majorBidi"/>
            <w:color w:val="000000" w:themeColor="text1"/>
            <w:lang w:val="en-US"/>
            <w:rPrChange w:id="1931" w:author="Oryshkevich" w:date="2024-08-23T11:07:00Z" w16du:dateUtc="2024-08-23T15:07:00Z">
              <w:rPr>
                <w:rFonts w:asciiTheme="majorBidi" w:hAnsiTheme="majorBidi" w:cstheme="majorBidi"/>
                <w:color w:val="000000" w:themeColor="text1"/>
                <w:lang w:val="en-GB"/>
              </w:rPr>
            </w:rPrChange>
          </w:rPr>
          <w:delText xml:space="preserve"> </w:delText>
        </w:r>
      </w:del>
      <w:r w:rsidRPr="005E560A">
        <w:rPr>
          <w:rFonts w:asciiTheme="majorBidi" w:hAnsiTheme="majorBidi" w:cstheme="majorBidi"/>
          <w:color w:val="000000" w:themeColor="text1"/>
          <w:lang w:val="en-US"/>
          <w:rPrChange w:id="1932" w:author="Oryshkevich" w:date="2024-08-23T11:07:00Z" w16du:dateUtc="2024-08-23T15:07:00Z">
            <w:rPr>
              <w:rFonts w:asciiTheme="majorBidi" w:hAnsiTheme="majorBidi" w:cstheme="majorBidi"/>
              <w:color w:val="000000" w:themeColor="text1"/>
              <w:lang w:val="en-GB"/>
            </w:rPr>
          </w:rPrChange>
        </w:rPr>
        <w:t>culture.</w:t>
      </w:r>
    </w:p>
    <w:p w14:paraId="78909A63" w14:textId="77777777" w:rsidR="00111F62" w:rsidRPr="005E560A" w:rsidRDefault="00111F62" w:rsidP="00F03A26">
      <w:pPr>
        <w:jc w:val="both"/>
        <w:rPr>
          <w:rFonts w:asciiTheme="majorBidi" w:hAnsiTheme="majorBidi" w:cstheme="majorBidi"/>
          <w:color w:val="000000" w:themeColor="text1"/>
          <w:lang w:val="en-US"/>
          <w:rPrChange w:id="1933" w:author="Oryshkevich" w:date="2024-08-23T11:07:00Z" w16du:dateUtc="2024-08-23T15:07:00Z">
            <w:rPr>
              <w:rFonts w:asciiTheme="majorBidi" w:hAnsiTheme="majorBidi" w:cstheme="majorBidi"/>
              <w:color w:val="000000" w:themeColor="text1"/>
              <w:lang w:val="en-GB"/>
            </w:rPr>
          </w:rPrChange>
        </w:rPr>
      </w:pPr>
    </w:p>
    <w:p w14:paraId="45E91DC2" w14:textId="3D97888B" w:rsidR="003205C0" w:rsidRPr="005E560A" w:rsidRDefault="00D46324" w:rsidP="00F03A26">
      <w:pPr>
        <w:jc w:val="both"/>
        <w:rPr>
          <w:rFonts w:asciiTheme="majorBidi" w:hAnsiTheme="majorBidi" w:cstheme="majorBidi"/>
          <w:color w:val="000000" w:themeColor="text1"/>
          <w:lang w:val="en-US"/>
          <w:rPrChange w:id="1934" w:author="Oryshkevich" w:date="2024-08-23T11:07:00Z" w16du:dateUtc="2024-08-23T15:07:00Z">
            <w:rPr>
              <w:rFonts w:asciiTheme="majorBidi" w:hAnsiTheme="majorBidi" w:cstheme="majorBidi"/>
              <w:color w:val="000000" w:themeColor="text1"/>
              <w:lang w:val="en-GB"/>
            </w:rPr>
          </w:rPrChange>
        </w:rPr>
      </w:pPr>
      <w:del w:id="1935" w:author="Oryshkevich" w:date="2024-08-18T14:38:00Z" w16du:dateUtc="2024-08-18T18:38:00Z">
        <w:r w:rsidRPr="005E560A" w:rsidDel="005A5D20">
          <w:rPr>
            <w:rFonts w:asciiTheme="majorBidi" w:hAnsiTheme="majorBidi" w:cstheme="majorBidi"/>
            <w:color w:val="000000" w:themeColor="text1"/>
            <w:lang w:val="en-US"/>
            <w:rPrChange w:id="1936" w:author="Oryshkevich" w:date="2024-08-23T11:07:00Z" w16du:dateUtc="2024-08-23T15:07:00Z">
              <w:rPr>
                <w:rFonts w:asciiTheme="majorBidi" w:hAnsiTheme="majorBidi" w:cstheme="majorBidi"/>
                <w:color w:val="000000" w:themeColor="text1"/>
                <w:lang w:val="en-GB"/>
              </w:rPr>
            </w:rPrChange>
          </w:rPr>
          <w:delText>The f</w:delText>
        </w:r>
        <w:r w:rsidR="001C11C8" w:rsidRPr="005E560A" w:rsidDel="005A5D20">
          <w:rPr>
            <w:rFonts w:asciiTheme="majorBidi" w:hAnsiTheme="majorBidi" w:cstheme="majorBidi"/>
            <w:color w:val="000000" w:themeColor="text1"/>
            <w:lang w:val="en-US"/>
            <w:rPrChange w:id="1937" w:author="Oryshkevich" w:date="2024-08-23T11:07:00Z" w16du:dateUtc="2024-08-23T15:07:00Z">
              <w:rPr>
                <w:rFonts w:asciiTheme="majorBidi" w:hAnsiTheme="majorBidi" w:cstheme="majorBidi"/>
                <w:color w:val="000000" w:themeColor="text1"/>
                <w:lang w:val="en-GB"/>
              </w:rPr>
            </w:rPrChange>
          </w:rPr>
          <w:delText xml:space="preserve">irst </w:delText>
        </w:r>
        <w:r w:rsidR="00FC2599" w:rsidRPr="005E560A" w:rsidDel="005A5D20">
          <w:rPr>
            <w:rFonts w:asciiTheme="majorBidi" w:hAnsiTheme="majorBidi" w:cstheme="majorBidi"/>
            <w:color w:val="000000" w:themeColor="text1"/>
            <w:lang w:val="en-US"/>
            <w:rPrChange w:id="1938" w:author="Oryshkevich" w:date="2024-08-23T11:07:00Z" w16du:dateUtc="2024-08-23T15:07:00Z">
              <w:rPr>
                <w:rFonts w:asciiTheme="majorBidi" w:hAnsiTheme="majorBidi" w:cstheme="majorBidi"/>
                <w:color w:val="000000" w:themeColor="text1"/>
                <w:lang w:val="en-GB"/>
              </w:rPr>
            </w:rPrChange>
          </w:rPr>
          <w:delText>s</w:delText>
        </w:r>
      </w:del>
      <w:ins w:id="1939" w:author="Oryshkevich" w:date="2024-08-22T21:36:00Z" w16du:dateUtc="2024-08-23T01:36:00Z">
        <w:r w:rsidR="00637E49" w:rsidRPr="005E560A">
          <w:rPr>
            <w:rFonts w:asciiTheme="majorBidi" w:hAnsiTheme="majorBidi" w:cstheme="majorBidi"/>
            <w:color w:val="000000" w:themeColor="text1"/>
            <w:lang w:val="en-US"/>
            <w:rPrChange w:id="1940" w:author="Oryshkevich" w:date="2024-08-23T11:07:00Z" w16du:dateUtc="2024-08-23T15:07:00Z">
              <w:rPr>
                <w:rFonts w:asciiTheme="majorBidi" w:hAnsiTheme="majorBidi" w:cstheme="majorBidi"/>
                <w:color w:val="000000" w:themeColor="text1"/>
                <w:lang w:val="en-GB"/>
              </w:rPr>
            </w:rPrChange>
          </w:rPr>
          <w:t>R</w:t>
        </w:r>
      </w:ins>
      <w:del w:id="1941" w:author="Oryshkevich" w:date="2024-08-22T21:36:00Z" w16du:dateUtc="2024-08-23T01:36:00Z">
        <w:r w:rsidR="00FC2599" w:rsidRPr="005E560A" w:rsidDel="00637E49">
          <w:rPr>
            <w:rFonts w:asciiTheme="majorBidi" w:hAnsiTheme="majorBidi" w:cstheme="majorBidi"/>
            <w:color w:val="000000" w:themeColor="text1"/>
            <w:lang w:val="en-US"/>
            <w:rPrChange w:id="1942" w:author="Oryshkevich" w:date="2024-08-23T11:07:00Z" w16du:dateUtc="2024-08-23T15:07:00Z">
              <w:rPr>
                <w:rFonts w:asciiTheme="majorBidi" w:hAnsiTheme="majorBidi" w:cstheme="majorBidi"/>
                <w:color w:val="000000" w:themeColor="text1"/>
                <w:lang w:val="en-GB"/>
              </w:rPr>
            </w:rPrChange>
          </w:rPr>
          <w:delText xml:space="preserve">cholarly </w:delText>
        </w:r>
        <w:r w:rsidR="001C11C8" w:rsidRPr="005E560A" w:rsidDel="00637E49">
          <w:rPr>
            <w:rFonts w:asciiTheme="majorBidi" w:hAnsiTheme="majorBidi" w:cstheme="majorBidi"/>
            <w:color w:val="000000" w:themeColor="text1"/>
            <w:lang w:val="en-US"/>
            <w:rPrChange w:id="1943" w:author="Oryshkevich" w:date="2024-08-23T11:07:00Z" w16du:dateUtc="2024-08-23T15:07:00Z">
              <w:rPr>
                <w:rFonts w:asciiTheme="majorBidi" w:hAnsiTheme="majorBidi" w:cstheme="majorBidi"/>
                <w:color w:val="000000" w:themeColor="text1"/>
                <w:lang w:val="en-GB"/>
              </w:rPr>
            </w:rPrChange>
          </w:rPr>
          <w:delText>r</w:delText>
        </w:r>
      </w:del>
      <w:r w:rsidR="001C11C8" w:rsidRPr="005E560A">
        <w:rPr>
          <w:rFonts w:asciiTheme="majorBidi" w:hAnsiTheme="majorBidi" w:cstheme="majorBidi"/>
          <w:color w:val="000000" w:themeColor="text1"/>
          <w:lang w:val="en-US"/>
          <w:rPrChange w:id="1944" w:author="Oryshkevich" w:date="2024-08-23T11:07:00Z" w16du:dateUtc="2024-08-23T15:07:00Z">
            <w:rPr>
              <w:rFonts w:asciiTheme="majorBidi" w:hAnsiTheme="majorBidi" w:cstheme="majorBidi"/>
              <w:color w:val="000000" w:themeColor="text1"/>
              <w:lang w:val="en-GB"/>
            </w:rPr>
          </w:rPrChange>
        </w:rPr>
        <w:t xml:space="preserve">esearch </w:t>
      </w:r>
      <w:del w:id="1945" w:author="Oryshkevich" w:date="2024-08-18T14:38:00Z" w16du:dateUtc="2024-08-18T18:38:00Z">
        <w:r w:rsidR="001C11C8" w:rsidRPr="005E560A" w:rsidDel="005A5D20">
          <w:rPr>
            <w:rFonts w:asciiTheme="majorBidi" w:hAnsiTheme="majorBidi" w:cstheme="majorBidi"/>
            <w:color w:val="000000" w:themeColor="text1"/>
            <w:lang w:val="en-US"/>
            <w:rPrChange w:id="1946" w:author="Oryshkevich" w:date="2024-08-23T11:07:00Z" w16du:dateUtc="2024-08-23T15:07:00Z">
              <w:rPr>
                <w:rFonts w:asciiTheme="majorBidi" w:hAnsiTheme="majorBidi" w:cstheme="majorBidi"/>
                <w:color w:val="000000" w:themeColor="text1"/>
                <w:lang w:val="en-GB"/>
              </w:rPr>
            </w:rPrChange>
          </w:rPr>
          <w:delText>at</w:delText>
        </w:r>
        <w:r w:rsidR="00AD5F68" w:rsidRPr="005E560A" w:rsidDel="005A5D20">
          <w:rPr>
            <w:rFonts w:asciiTheme="majorBidi" w:hAnsiTheme="majorBidi" w:cstheme="majorBidi"/>
            <w:color w:val="000000" w:themeColor="text1"/>
            <w:lang w:val="en-US"/>
            <w:rPrChange w:id="1947" w:author="Oryshkevich" w:date="2024-08-23T11:07:00Z" w16du:dateUtc="2024-08-23T15:07:00Z">
              <w:rPr>
                <w:rFonts w:asciiTheme="majorBidi" w:hAnsiTheme="majorBidi" w:cstheme="majorBidi"/>
                <w:color w:val="000000" w:themeColor="text1"/>
                <w:lang w:val="en-GB"/>
              </w:rPr>
            </w:rPrChange>
          </w:rPr>
          <w:delText xml:space="preserve"> </w:delText>
        </w:r>
      </w:del>
      <w:ins w:id="1948" w:author="Oryshkevich" w:date="2024-08-18T14:38:00Z" w16du:dateUtc="2024-08-18T18:38:00Z">
        <w:r w:rsidR="005A5D20" w:rsidRPr="005E560A">
          <w:rPr>
            <w:rFonts w:asciiTheme="majorBidi" w:hAnsiTheme="majorBidi" w:cstheme="majorBidi"/>
            <w:color w:val="000000" w:themeColor="text1"/>
            <w:lang w:val="en-US"/>
            <w:rPrChange w:id="1949" w:author="Oryshkevich" w:date="2024-08-23T11:07:00Z" w16du:dateUtc="2024-08-23T15:07:00Z">
              <w:rPr>
                <w:rFonts w:asciiTheme="majorBidi" w:hAnsiTheme="majorBidi" w:cstheme="majorBidi"/>
                <w:color w:val="000000" w:themeColor="text1"/>
                <w:lang w:val="en-GB"/>
              </w:rPr>
            </w:rPrChange>
          </w:rPr>
          <w:t xml:space="preserve">on </w:t>
        </w:r>
      </w:ins>
      <w:r w:rsidR="00AD5F68" w:rsidRPr="005E560A">
        <w:rPr>
          <w:rFonts w:asciiTheme="majorBidi" w:hAnsiTheme="majorBidi" w:cstheme="majorBidi"/>
          <w:color w:val="000000" w:themeColor="text1"/>
          <w:lang w:val="en-US"/>
          <w:rPrChange w:id="1950" w:author="Oryshkevich" w:date="2024-08-23T11:07:00Z" w16du:dateUtc="2024-08-23T15:07:00Z">
            <w:rPr>
              <w:rFonts w:asciiTheme="majorBidi" w:hAnsiTheme="majorBidi" w:cstheme="majorBidi"/>
              <w:color w:val="000000" w:themeColor="text1"/>
              <w:lang w:val="en-GB"/>
            </w:rPr>
          </w:rPrChange>
        </w:rPr>
        <w:t>the</w:t>
      </w:r>
      <w:r w:rsidR="001C11C8" w:rsidRPr="005E560A">
        <w:rPr>
          <w:rFonts w:asciiTheme="majorBidi" w:hAnsiTheme="majorBidi" w:cstheme="majorBidi"/>
          <w:color w:val="000000" w:themeColor="text1"/>
          <w:lang w:val="en-US"/>
          <w:rPrChange w:id="1951" w:author="Oryshkevich" w:date="2024-08-23T11:07:00Z" w16du:dateUtc="2024-08-23T15:07:00Z">
            <w:rPr>
              <w:rFonts w:asciiTheme="majorBidi" w:hAnsiTheme="majorBidi" w:cstheme="majorBidi"/>
              <w:color w:val="000000" w:themeColor="text1"/>
              <w:lang w:val="en-GB"/>
            </w:rPr>
          </w:rPrChange>
        </w:rPr>
        <w:t xml:space="preserve"> Van </w:t>
      </w:r>
      <w:r w:rsidR="00AD5F68" w:rsidRPr="005E560A">
        <w:rPr>
          <w:rFonts w:asciiTheme="majorBidi" w:hAnsiTheme="majorBidi" w:cstheme="majorBidi"/>
          <w:color w:val="000000" w:themeColor="text1"/>
          <w:lang w:val="en-US"/>
          <w:rPrChange w:id="1952" w:author="Oryshkevich" w:date="2024-08-23T11:07:00Z" w16du:dateUtc="2024-08-23T15:07:00Z">
            <w:rPr>
              <w:rFonts w:asciiTheme="majorBidi" w:hAnsiTheme="majorBidi" w:cstheme="majorBidi"/>
              <w:color w:val="000000" w:themeColor="text1"/>
              <w:lang w:val="en-GB"/>
            </w:rPr>
          </w:rPrChange>
        </w:rPr>
        <w:t>Fortress</w:t>
      </w:r>
      <w:ins w:id="1953" w:author="Oryshkevich" w:date="2024-08-18T14:38:00Z" w16du:dateUtc="2024-08-18T18:38:00Z">
        <w:r w:rsidR="005A5D20" w:rsidRPr="005E560A">
          <w:rPr>
            <w:rFonts w:asciiTheme="majorBidi" w:hAnsiTheme="majorBidi" w:cstheme="majorBidi"/>
            <w:color w:val="000000" w:themeColor="text1"/>
            <w:lang w:val="en-US"/>
            <w:rPrChange w:id="1954" w:author="Oryshkevich" w:date="2024-08-23T11:07:00Z" w16du:dateUtc="2024-08-23T15:07:00Z">
              <w:rPr>
                <w:rFonts w:asciiTheme="majorBidi" w:hAnsiTheme="majorBidi" w:cstheme="majorBidi"/>
                <w:color w:val="000000" w:themeColor="text1"/>
                <w:lang w:val="en-GB"/>
              </w:rPr>
            </w:rPrChange>
          </w:rPr>
          <w:t xml:space="preserve"> dates back to the first half of the </w:t>
        </w:r>
      </w:ins>
      <w:ins w:id="1955" w:author="Oryshkevich" w:date="2024-08-22T21:36:00Z" w16du:dateUtc="2024-08-23T01:36:00Z">
        <w:r w:rsidR="00637E49" w:rsidRPr="005E560A">
          <w:rPr>
            <w:rFonts w:asciiTheme="majorBidi" w:hAnsiTheme="majorBidi" w:cstheme="majorBidi"/>
            <w:color w:val="000000" w:themeColor="text1"/>
            <w:lang w:val="en-US"/>
            <w:rPrChange w:id="1956" w:author="Oryshkevich" w:date="2024-08-23T11:07:00Z" w16du:dateUtc="2024-08-23T15:07:00Z">
              <w:rPr>
                <w:rFonts w:asciiTheme="majorBidi" w:hAnsiTheme="majorBidi" w:cstheme="majorBidi"/>
                <w:color w:val="000000" w:themeColor="text1"/>
                <w:lang w:val="en-GB"/>
              </w:rPr>
            </w:rPrChange>
          </w:rPr>
          <w:t>nineteen</w:t>
        </w:r>
      </w:ins>
      <w:ins w:id="1957" w:author="Oryshkevich" w:date="2024-08-18T14:38:00Z" w16du:dateUtc="2024-08-18T18:38:00Z">
        <w:r w:rsidR="005A5D20" w:rsidRPr="005E560A">
          <w:rPr>
            <w:rFonts w:asciiTheme="majorBidi" w:hAnsiTheme="majorBidi" w:cstheme="majorBidi"/>
            <w:color w:val="000000" w:themeColor="text1"/>
            <w:lang w:val="en-US"/>
            <w:rPrChange w:id="1958" w:author="Oryshkevich" w:date="2024-08-23T11:07:00Z" w16du:dateUtc="2024-08-23T15:07:00Z">
              <w:rPr>
                <w:rFonts w:asciiTheme="majorBidi" w:hAnsiTheme="majorBidi" w:cstheme="majorBidi"/>
                <w:color w:val="000000" w:themeColor="text1"/>
                <w:lang w:val="en-GB"/>
              </w:rPr>
            </w:rPrChange>
          </w:rPr>
          <w:t>th century</w:t>
        </w:r>
      </w:ins>
      <w:del w:id="1959" w:author="Oryshkevich" w:date="2024-08-22T21:36:00Z" w16du:dateUtc="2024-08-23T01:36:00Z">
        <w:r w:rsidR="001C11C8" w:rsidRPr="005E560A" w:rsidDel="00637E49">
          <w:rPr>
            <w:rFonts w:asciiTheme="majorBidi" w:hAnsiTheme="majorBidi" w:cstheme="majorBidi"/>
            <w:color w:val="000000" w:themeColor="text1"/>
            <w:lang w:val="en-US"/>
            <w:rPrChange w:id="1960" w:author="Oryshkevich" w:date="2024-08-23T11:07:00Z" w16du:dateUtc="2024-08-23T15:07:00Z">
              <w:rPr>
                <w:rFonts w:asciiTheme="majorBidi" w:hAnsiTheme="majorBidi" w:cstheme="majorBidi"/>
                <w:color w:val="000000" w:themeColor="text1"/>
                <w:lang w:val="en-GB"/>
              </w:rPr>
            </w:rPrChange>
          </w:rPr>
          <w:delText xml:space="preserve"> </w:delText>
        </w:r>
      </w:del>
      <w:del w:id="1961" w:author="Oryshkevich" w:date="2024-08-18T14:38:00Z" w16du:dateUtc="2024-08-18T18:38:00Z">
        <w:r w:rsidR="001C11C8" w:rsidRPr="005E560A" w:rsidDel="005A5D20">
          <w:rPr>
            <w:rFonts w:asciiTheme="majorBidi" w:hAnsiTheme="majorBidi" w:cstheme="majorBidi"/>
            <w:color w:val="000000" w:themeColor="text1"/>
            <w:lang w:val="en-US"/>
            <w:rPrChange w:id="1962" w:author="Oryshkevich" w:date="2024-08-23T11:07:00Z" w16du:dateUtc="2024-08-23T15:07:00Z">
              <w:rPr>
                <w:rFonts w:asciiTheme="majorBidi" w:hAnsiTheme="majorBidi" w:cstheme="majorBidi"/>
                <w:color w:val="000000" w:themeColor="text1"/>
                <w:lang w:val="en-GB"/>
              </w:rPr>
            </w:rPrChange>
          </w:rPr>
          <w:delText xml:space="preserve">started </w:delText>
        </w:r>
        <w:r w:rsidR="001315ED" w:rsidRPr="005E560A" w:rsidDel="005A5D20">
          <w:rPr>
            <w:rFonts w:asciiTheme="majorBidi" w:hAnsiTheme="majorBidi" w:cstheme="majorBidi"/>
            <w:color w:val="000000" w:themeColor="text1"/>
            <w:lang w:val="en-US"/>
            <w:rPrChange w:id="1963" w:author="Oryshkevich" w:date="2024-08-23T11:07:00Z" w16du:dateUtc="2024-08-23T15:07:00Z">
              <w:rPr>
                <w:rFonts w:asciiTheme="majorBidi" w:hAnsiTheme="majorBidi" w:cstheme="majorBidi"/>
                <w:color w:val="000000" w:themeColor="text1"/>
                <w:lang w:val="en-GB"/>
              </w:rPr>
            </w:rPrChange>
          </w:rPr>
          <w:delText xml:space="preserve">with </w:delText>
        </w:r>
      </w:del>
      <w:ins w:id="1964" w:author="Oryshkevich" w:date="2024-08-22T21:36:00Z" w16du:dateUtc="2024-08-23T01:36:00Z">
        <w:r w:rsidR="00637E49" w:rsidRPr="005E560A">
          <w:rPr>
            <w:rFonts w:asciiTheme="majorBidi" w:hAnsiTheme="majorBidi" w:cstheme="majorBidi"/>
            <w:color w:val="000000" w:themeColor="text1"/>
            <w:lang w:val="en-US"/>
            <w:rPrChange w:id="1965" w:author="Oryshkevich" w:date="2024-08-23T11:07:00Z" w16du:dateUtc="2024-08-23T15:07:00Z">
              <w:rPr>
                <w:rFonts w:asciiTheme="majorBidi" w:hAnsiTheme="majorBidi" w:cstheme="majorBidi"/>
                <w:color w:val="000000" w:themeColor="text1"/>
                <w:lang w:val="en-GB"/>
              </w:rPr>
            </w:rPrChange>
          </w:rPr>
          <w:t>, when</w:t>
        </w:r>
      </w:ins>
      <w:ins w:id="1966" w:author="Oryshkevich" w:date="2024-08-18T14:38:00Z" w16du:dateUtc="2024-08-18T18:38:00Z">
        <w:r w:rsidR="005A5D20" w:rsidRPr="005E560A">
          <w:rPr>
            <w:rFonts w:asciiTheme="majorBidi" w:hAnsiTheme="majorBidi" w:cstheme="majorBidi"/>
            <w:color w:val="000000" w:themeColor="text1"/>
            <w:lang w:val="en-US"/>
            <w:rPrChange w:id="1967" w:author="Oryshkevich" w:date="2024-08-23T11:07:00Z" w16du:dateUtc="2024-08-23T15:07:00Z">
              <w:rPr>
                <w:rFonts w:asciiTheme="majorBidi" w:hAnsiTheme="majorBidi" w:cstheme="majorBidi"/>
                <w:color w:val="000000" w:themeColor="text1"/>
                <w:lang w:val="en-GB"/>
              </w:rPr>
            </w:rPrChange>
          </w:rPr>
          <w:t xml:space="preserve"> </w:t>
        </w:r>
      </w:ins>
      <w:r w:rsidR="001315ED" w:rsidRPr="005E560A">
        <w:rPr>
          <w:rFonts w:asciiTheme="majorBidi" w:hAnsiTheme="majorBidi" w:cstheme="majorBidi"/>
          <w:color w:val="000000" w:themeColor="text1"/>
          <w:lang w:val="en-US"/>
          <w:rPrChange w:id="1968" w:author="Oryshkevich" w:date="2024-08-23T11:07:00Z" w16du:dateUtc="2024-08-23T15:07:00Z">
            <w:rPr>
              <w:rFonts w:asciiTheme="majorBidi" w:hAnsiTheme="majorBidi" w:cstheme="majorBidi"/>
              <w:color w:val="000000" w:themeColor="text1"/>
              <w:lang w:val="en-GB"/>
            </w:rPr>
          </w:rPrChange>
        </w:rPr>
        <w:t>F. E. Schulz</w:t>
      </w:r>
      <w:r w:rsidR="001F2587" w:rsidRPr="005E560A">
        <w:rPr>
          <w:rFonts w:asciiTheme="majorBidi" w:hAnsiTheme="majorBidi" w:cstheme="majorBidi"/>
          <w:color w:val="000000" w:themeColor="text1"/>
          <w:lang w:val="en-US"/>
          <w:rPrChange w:id="1969" w:author="Oryshkevich" w:date="2024-08-23T11:07:00Z" w16du:dateUtc="2024-08-23T15:07:00Z">
            <w:rPr>
              <w:rFonts w:asciiTheme="majorBidi" w:hAnsiTheme="majorBidi" w:cstheme="majorBidi"/>
              <w:color w:val="000000" w:themeColor="text1"/>
              <w:lang w:val="en-GB"/>
            </w:rPr>
          </w:rPrChange>
        </w:rPr>
        <w:fldChar w:fldCharType="begin"/>
      </w:r>
      <w:r w:rsidR="001F2587" w:rsidRPr="005E560A">
        <w:rPr>
          <w:lang w:val="en-US"/>
          <w:rPrChange w:id="1970"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Schulz</w:instrText>
      </w:r>
      <w:r w:rsidR="001F2587" w:rsidRPr="005E560A">
        <w:rPr>
          <w:lang w:val="en-US"/>
          <w:rPrChange w:id="1971" w:author="Oryshkevich" w:date="2024-08-23T11:07:00Z" w16du:dateUtc="2024-08-23T15:07:00Z">
            <w:rPr/>
          </w:rPrChange>
        </w:rPr>
        <w:instrText xml:space="preserve">" </w:instrText>
      </w:r>
      <w:r w:rsidR="001F2587" w:rsidRPr="005E560A">
        <w:rPr>
          <w:rFonts w:asciiTheme="majorBidi" w:hAnsiTheme="majorBidi" w:cstheme="majorBidi"/>
          <w:color w:val="000000" w:themeColor="text1"/>
          <w:lang w:val="en-US"/>
          <w:rPrChange w:id="1972" w:author="Oryshkevich" w:date="2024-08-23T11:07:00Z" w16du:dateUtc="2024-08-23T15:07:00Z">
            <w:rPr>
              <w:rFonts w:asciiTheme="majorBidi" w:hAnsiTheme="majorBidi" w:cstheme="majorBidi"/>
              <w:color w:val="000000" w:themeColor="text1"/>
              <w:lang w:val="en-GB"/>
            </w:rPr>
          </w:rPrChange>
        </w:rPr>
        <w:fldChar w:fldCharType="end"/>
      </w:r>
      <w:del w:id="1973" w:author="Oryshkevich" w:date="2024-08-18T14:38:00Z" w16du:dateUtc="2024-08-18T18:38:00Z">
        <w:r w:rsidR="001315ED" w:rsidRPr="005E560A" w:rsidDel="005A5D20">
          <w:rPr>
            <w:rFonts w:asciiTheme="majorBidi" w:hAnsiTheme="majorBidi" w:cstheme="majorBidi"/>
            <w:color w:val="000000" w:themeColor="text1"/>
            <w:lang w:val="en-US"/>
            <w:rPrChange w:id="1974" w:author="Oryshkevich" w:date="2024-08-23T11:07:00Z" w16du:dateUtc="2024-08-23T15:07:00Z">
              <w:rPr>
                <w:rFonts w:asciiTheme="majorBidi" w:hAnsiTheme="majorBidi" w:cstheme="majorBidi"/>
                <w:color w:val="000000" w:themeColor="text1"/>
                <w:lang w:val="en-GB"/>
              </w:rPr>
            </w:rPrChange>
          </w:rPr>
          <w:delText xml:space="preserve"> in the first half of the 19th century</w:delText>
        </w:r>
      </w:del>
      <w:del w:id="1975" w:author="Oryshkevich" w:date="2024-08-22T21:36:00Z" w16du:dateUtc="2024-08-23T01:36:00Z">
        <w:r w:rsidR="001315ED" w:rsidRPr="005E560A" w:rsidDel="00637E49">
          <w:rPr>
            <w:rFonts w:asciiTheme="majorBidi" w:hAnsiTheme="majorBidi" w:cstheme="majorBidi"/>
            <w:color w:val="000000" w:themeColor="text1"/>
            <w:lang w:val="en-US"/>
            <w:rPrChange w:id="1976" w:author="Oryshkevich" w:date="2024-08-23T11:07:00Z" w16du:dateUtc="2024-08-23T15:07:00Z">
              <w:rPr>
                <w:rFonts w:asciiTheme="majorBidi" w:hAnsiTheme="majorBidi" w:cstheme="majorBidi"/>
                <w:color w:val="000000" w:themeColor="text1"/>
                <w:lang w:val="en-GB"/>
              </w:rPr>
            </w:rPrChange>
          </w:rPr>
          <w:delText xml:space="preserve">, </w:delText>
        </w:r>
        <w:r w:rsidR="001C11C8" w:rsidRPr="005E560A" w:rsidDel="00637E49">
          <w:rPr>
            <w:rFonts w:asciiTheme="majorBidi" w:hAnsiTheme="majorBidi" w:cstheme="majorBidi"/>
            <w:color w:val="000000" w:themeColor="text1"/>
            <w:lang w:val="en-US"/>
            <w:rPrChange w:id="1977" w:author="Oryshkevich" w:date="2024-08-23T11:07:00Z" w16du:dateUtc="2024-08-23T15:07:00Z">
              <w:rPr>
                <w:rFonts w:asciiTheme="majorBidi" w:hAnsiTheme="majorBidi" w:cstheme="majorBidi"/>
                <w:color w:val="000000" w:themeColor="text1"/>
                <w:lang w:val="en-GB"/>
              </w:rPr>
            </w:rPrChange>
          </w:rPr>
          <w:delText>who</w:delText>
        </w:r>
      </w:del>
      <w:r w:rsidR="001C11C8" w:rsidRPr="005E560A">
        <w:rPr>
          <w:rFonts w:asciiTheme="majorBidi" w:hAnsiTheme="majorBidi" w:cstheme="majorBidi"/>
          <w:color w:val="000000" w:themeColor="text1"/>
          <w:lang w:val="en-US"/>
          <w:rPrChange w:id="1978" w:author="Oryshkevich" w:date="2024-08-23T11:07:00Z" w16du:dateUtc="2024-08-23T15:07:00Z">
            <w:rPr>
              <w:rFonts w:asciiTheme="majorBidi" w:hAnsiTheme="majorBidi" w:cstheme="majorBidi"/>
              <w:color w:val="000000" w:themeColor="text1"/>
              <w:lang w:val="en-GB"/>
            </w:rPr>
          </w:rPrChange>
        </w:rPr>
        <w:t xml:space="preserve"> </w:t>
      </w:r>
      <w:r w:rsidR="00FC2599" w:rsidRPr="005E560A">
        <w:rPr>
          <w:rFonts w:asciiTheme="majorBidi" w:hAnsiTheme="majorBidi" w:cstheme="majorBidi"/>
          <w:color w:val="000000" w:themeColor="text1"/>
          <w:lang w:val="en-US"/>
          <w:rPrChange w:id="1979" w:author="Oryshkevich" w:date="2024-08-23T11:07:00Z" w16du:dateUtc="2024-08-23T15:07:00Z">
            <w:rPr>
              <w:rFonts w:asciiTheme="majorBidi" w:hAnsiTheme="majorBidi" w:cstheme="majorBidi"/>
              <w:color w:val="000000" w:themeColor="text1"/>
              <w:lang w:val="en-GB"/>
            </w:rPr>
          </w:rPrChange>
        </w:rPr>
        <w:t>copied</w:t>
      </w:r>
      <w:r w:rsidR="00EF3195" w:rsidRPr="005E560A">
        <w:rPr>
          <w:rFonts w:asciiTheme="majorBidi" w:hAnsiTheme="majorBidi" w:cstheme="majorBidi"/>
          <w:color w:val="000000" w:themeColor="text1"/>
          <w:lang w:val="en-US"/>
          <w:rPrChange w:id="1980" w:author="Oryshkevich" w:date="2024-08-23T11:07:00Z" w16du:dateUtc="2024-08-23T15:07:00Z">
            <w:rPr>
              <w:rFonts w:asciiTheme="majorBidi" w:hAnsiTheme="majorBidi" w:cstheme="majorBidi"/>
              <w:color w:val="000000" w:themeColor="text1"/>
              <w:lang w:val="en-GB"/>
            </w:rPr>
          </w:rPrChange>
        </w:rPr>
        <w:t xml:space="preserve"> </w:t>
      </w:r>
      <w:del w:id="1981" w:author="Oryshkevich" w:date="2024-08-22T21:11:00Z" w16du:dateUtc="2024-08-23T01:11:00Z">
        <w:r w:rsidR="00EF3195" w:rsidRPr="005E560A" w:rsidDel="00DD4DB6">
          <w:rPr>
            <w:rFonts w:asciiTheme="majorBidi" w:hAnsiTheme="majorBidi" w:cstheme="majorBidi"/>
            <w:color w:val="000000" w:themeColor="text1"/>
            <w:lang w:val="en-US"/>
            <w:rPrChange w:id="1982" w:author="Oryshkevich" w:date="2024-08-23T11:07:00Z" w16du:dateUtc="2024-08-23T15:07:00Z">
              <w:rPr>
                <w:rFonts w:asciiTheme="majorBidi" w:hAnsiTheme="majorBidi" w:cstheme="majorBidi"/>
                <w:color w:val="000000" w:themeColor="text1"/>
                <w:lang w:val="en-GB"/>
              </w:rPr>
            </w:rPrChange>
          </w:rPr>
          <w:delText>the</w:delText>
        </w:r>
        <w:r w:rsidR="001C11C8" w:rsidRPr="005E560A" w:rsidDel="00DD4DB6">
          <w:rPr>
            <w:rFonts w:asciiTheme="majorBidi" w:hAnsiTheme="majorBidi" w:cstheme="majorBidi"/>
            <w:color w:val="000000" w:themeColor="text1"/>
            <w:lang w:val="en-US"/>
            <w:rPrChange w:id="1983" w:author="Oryshkevich" w:date="2024-08-23T11:07:00Z" w16du:dateUtc="2024-08-23T15:07:00Z">
              <w:rPr>
                <w:rFonts w:asciiTheme="majorBidi" w:hAnsiTheme="majorBidi" w:cstheme="majorBidi"/>
                <w:color w:val="000000" w:themeColor="text1"/>
                <w:lang w:val="en-GB"/>
              </w:rPr>
            </w:rPrChange>
          </w:rPr>
          <w:delText xml:space="preserve"> </w:delText>
        </w:r>
      </w:del>
      <w:ins w:id="1984" w:author="Oryshkevich" w:date="2024-08-22T21:11:00Z" w16du:dateUtc="2024-08-23T01:11:00Z">
        <w:r w:rsidR="00DD4DB6" w:rsidRPr="005E560A">
          <w:rPr>
            <w:rFonts w:asciiTheme="majorBidi" w:hAnsiTheme="majorBidi" w:cstheme="majorBidi"/>
            <w:color w:val="000000" w:themeColor="text1"/>
            <w:lang w:val="en-US"/>
            <w:rPrChange w:id="1985" w:author="Oryshkevich" w:date="2024-08-23T11:07:00Z" w16du:dateUtc="2024-08-23T15:07:00Z">
              <w:rPr>
                <w:rFonts w:asciiTheme="majorBidi" w:hAnsiTheme="majorBidi" w:cstheme="majorBidi"/>
                <w:color w:val="000000" w:themeColor="text1"/>
                <w:lang w:val="en-GB"/>
              </w:rPr>
            </w:rPrChange>
          </w:rPr>
          <w:t xml:space="preserve">its </w:t>
        </w:r>
      </w:ins>
      <w:r w:rsidR="001C11C8" w:rsidRPr="005E560A">
        <w:rPr>
          <w:rFonts w:asciiTheme="majorBidi" w:hAnsiTheme="majorBidi" w:cstheme="majorBidi"/>
          <w:color w:val="000000" w:themeColor="text1"/>
          <w:lang w:val="en-US"/>
          <w:rPrChange w:id="1986" w:author="Oryshkevich" w:date="2024-08-23T11:07:00Z" w16du:dateUtc="2024-08-23T15:07:00Z">
            <w:rPr>
              <w:rFonts w:asciiTheme="majorBidi" w:hAnsiTheme="majorBidi" w:cstheme="majorBidi"/>
              <w:color w:val="000000" w:themeColor="text1"/>
              <w:lang w:val="en-GB"/>
            </w:rPr>
          </w:rPrChange>
        </w:rPr>
        <w:t>Urartian</w:t>
      </w:r>
      <w:r w:rsidR="005F421B" w:rsidRPr="005E560A">
        <w:rPr>
          <w:rFonts w:asciiTheme="majorBidi" w:hAnsiTheme="majorBidi" w:cstheme="majorBidi"/>
          <w:color w:val="000000" w:themeColor="text1"/>
          <w:lang w:val="en-US"/>
          <w:rPrChange w:id="1987"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1988"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5F421B" w:rsidRPr="005E560A">
        <w:rPr>
          <w:rFonts w:asciiTheme="majorBidi" w:hAnsiTheme="majorBidi" w:cstheme="majorBidi"/>
          <w:color w:val="000000" w:themeColor="text1"/>
          <w:lang w:val="en-US"/>
          <w:rPrChange w:id="1989"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1990" w:author="Oryshkevich" w:date="2024-08-23T11:07:00Z" w16du:dateUtc="2024-08-23T15:07:00Z">
            <w:rPr>
              <w:rFonts w:asciiTheme="majorBidi" w:hAnsiTheme="majorBidi" w:cstheme="majorBidi"/>
              <w:color w:val="000000" w:themeColor="text1"/>
              <w:lang w:val="en-GB"/>
            </w:rPr>
          </w:rPrChange>
        </w:rPr>
        <w:t xml:space="preserve"> cuneiform </w:t>
      </w:r>
      <w:r w:rsidR="00B6522A" w:rsidRPr="005E560A">
        <w:rPr>
          <w:rFonts w:asciiTheme="majorBidi" w:hAnsiTheme="majorBidi" w:cstheme="majorBidi"/>
          <w:color w:val="000000" w:themeColor="text1"/>
          <w:lang w:val="en-US"/>
          <w:rPrChange w:id="1991" w:author="Oryshkevich" w:date="2024-08-23T11:07:00Z" w16du:dateUtc="2024-08-23T15:07:00Z">
            <w:rPr>
              <w:rFonts w:asciiTheme="majorBidi" w:hAnsiTheme="majorBidi" w:cstheme="majorBidi"/>
              <w:color w:val="000000" w:themeColor="text1"/>
              <w:lang w:val="en-GB"/>
            </w:rPr>
          </w:rPrChange>
        </w:rPr>
        <w:t>inscription</w:t>
      </w:r>
      <w:ins w:id="1992" w:author="Oryshkevich" w:date="2024-08-22T21:11:00Z" w16du:dateUtc="2024-08-23T01:11:00Z">
        <w:r w:rsidR="00DD4DB6" w:rsidRPr="005E560A">
          <w:rPr>
            <w:rFonts w:asciiTheme="majorBidi" w:hAnsiTheme="majorBidi" w:cstheme="majorBidi"/>
            <w:color w:val="000000" w:themeColor="text1"/>
            <w:lang w:val="en-US"/>
            <w:rPrChange w:id="1993" w:author="Oryshkevich" w:date="2024-08-23T11:07:00Z" w16du:dateUtc="2024-08-23T15:07:00Z">
              <w:rPr>
                <w:rFonts w:asciiTheme="majorBidi" w:hAnsiTheme="majorBidi" w:cstheme="majorBidi"/>
                <w:color w:val="000000" w:themeColor="text1"/>
                <w:lang w:val="en-GB"/>
              </w:rPr>
            </w:rPrChange>
          </w:rPr>
          <w:t>s</w:t>
        </w:r>
      </w:ins>
      <w:r w:rsidR="00EF0DF1" w:rsidRPr="005E560A">
        <w:rPr>
          <w:rFonts w:asciiTheme="majorBidi" w:hAnsiTheme="majorBidi" w:cstheme="majorBidi"/>
          <w:color w:val="000000" w:themeColor="text1"/>
          <w:lang w:val="en-US"/>
          <w:rPrChange w:id="1994" w:author="Oryshkevich" w:date="2024-08-23T11:07:00Z" w16du:dateUtc="2024-08-23T15:07:00Z">
            <w:rPr>
              <w:rFonts w:asciiTheme="majorBidi" w:hAnsiTheme="majorBidi" w:cstheme="majorBidi"/>
              <w:color w:val="000000" w:themeColor="text1"/>
              <w:lang w:val="en-GB"/>
            </w:rPr>
          </w:rPrChange>
        </w:rPr>
        <w:t>. H</w:t>
      </w:r>
      <w:r w:rsidR="0081622B" w:rsidRPr="005E560A">
        <w:rPr>
          <w:rFonts w:asciiTheme="majorBidi" w:hAnsiTheme="majorBidi" w:cstheme="majorBidi"/>
          <w:color w:val="000000" w:themeColor="text1"/>
          <w:lang w:val="en-US"/>
          <w:rPrChange w:id="1995" w:author="Oryshkevich" w:date="2024-08-23T11:07:00Z" w16du:dateUtc="2024-08-23T15:07:00Z">
            <w:rPr>
              <w:rFonts w:asciiTheme="majorBidi" w:hAnsiTheme="majorBidi" w:cstheme="majorBidi"/>
              <w:color w:val="000000" w:themeColor="text1"/>
              <w:lang w:val="en-GB"/>
            </w:rPr>
          </w:rPrChange>
        </w:rPr>
        <w:t>is work</w:t>
      </w:r>
      <w:r w:rsidR="00EF3195" w:rsidRPr="005E560A">
        <w:rPr>
          <w:rFonts w:asciiTheme="majorBidi" w:hAnsiTheme="majorBidi" w:cstheme="majorBidi"/>
          <w:color w:val="000000" w:themeColor="text1"/>
          <w:lang w:val="en-US"/>
          <w:rPrChange w:id="1996" w:author="Oryshkevich" w:date="2024-08-23T11:07:00Z" w16du:dateUtc="2024-08-23T15:07:00Z">
            <w:rPr>
              <w:rFonts w:asciiTheme="majorBidi" w:hAnsiTheme="majorBidi" w:cstheme="majorBidi"/>
              <w:color w:val="000000" w:themeColor="text1"/>
              <w:lang w:val="en-GB"/>
            </w:rPr>
          </w:rPrChange>
        </w:rPr>
        <w:t xml:space="preserve"> </w:t>
      </w:r>
      <w:r w:rsidR="001C11C8" w:rsidRPr="005E560A">
        <w:rPr>
          <w:rFonts w:asciiTheme="majorBidi" w:hAnsiTheme="majorBidi" w:cstheme="majorBidi"/>
          <w:color w:val="000000" w:themeColor="text1"/>
          <w:lang w:val="en-US"/>
          <w:rPrChange w:id="1997" w:author="Oryshkevich" w:date="2024-08-23T11:07:00Z" w16du:dateUtc="2024-08-23T15:07:00Z">
            <w:rPr>
              <w:rFonts w:asciiTheme="majorBidi" w:hAnsiTheme="majorBidi" w:cstheme="majorBidi"/>
              <w:color w:val="000000" w:themeColor="text1"/>
              <w:lang w:val="en-GB"/>
            </w:rPr>
          </w:rPrChange>
        </w:rPr>
        <w:t>was</w:t>
      </w:r>
      <w:r w:rsidR="0081622B" w:rsidRPr="005E560A">
        <w:rPr>
          <w:rFonts w:asciiTheme="majorBidi" w:hAnsiTheme="majorBidi" w:cstheme="majorBidi"/>
          <w:color w:val="000000" w:themeColor="text1"/>
          <w:lang w:val="en-US"/>
          <w:rPrChange w:id="1998" w:author="Oryshkevich" w:date="2024-08-23T11:07:00Z" w16du:dateUtc="2024-08-23T15:07:00Z">
            <w:rPr>
              <w:rFonts w:asciiTheme="majorBidi" w:hAnsiTheme="majorBidi" w:cstheme="majorBidi"/>
              <w:color w:val="000000" w:themeColor="text1"/>
              <w:lang w:val="en-GB"/>
            </w:rPr>
          </w:rPrChange>
        </w:rPr>
        <w:t xml:space="preserve"> continued </w:t>
      </w:r>
      <w:ins w:id="1999" w:author="Oryshkevich" w:date="2024-08-18T14:42:00Z" w16du:dateUtc="2024-08-18T18:42:00Z">
        <w:r w:rsidR="00313930" w:rsidRPr="005E560A">
          <w:rPr>
            <w:rFonts w:asciiTheme="majorBidi" w:hAnsiTheme="majorBidi" w:cstheme="majorBidi"/>
            <w:color w:val="000000" w:themeColor="text1"/>
            <w:lang w:val="en-US"/>
            <w:rPrChange w:id="2000" w:author="Oryshkevich" w:date="2024-08-23T11:07:00Z" w16du:dateUtc="2024-08-23T15:07:00Z">
              <w:rPr>
                <w:rFonts w:asciiTheme="majorBidi" w:hAnsiTheme="majorBidi" w:cstheme="majorBidi"/>
                <w:color w:val="000000" w:themeColor="text1"/>
                <w:lang w:val="en-GB"/>
              </w:rPr>
            </w:rPrChange>
          </w:rPr>
          <w:t>by Layard during a short-term excavation</w:t>
        </w:r>
        <w:r w:rsidR="00313930" w:rsidRPr="005E560A">
          <w:rPr>
            <w:rFonts w:asciiTheme="majorBidi" w:hAnsiTheme="majorBidi" w:cstheme="majorBidi"/>
            <w:color w:val="000000" w:themeColor="text1"/>
            <w:lang w:val="en-US"/>
            <w:rPrChange w:id="2001" w:author="Oryshkevich" w:date="2024-08-23T11:07:00Z" w16du:dateUtc="2024-08-23T15:07:00Z">
              <w:rPr>
                <w:rFonts w:asciiTheme="majorBidi" w:hAnsiTheme="majorBidi" w:cstheme="majorBidi"/>
                <w:color w:val="000000" w:themeColor="text1"/>
                <w:lang w:val="en-GB"/>
              </w:rPr>
            </w:rPrChange>
          </w:rPr>
          <w:fldChar w:fldCharType="begin"/>
        </w:r>
        <w:r w:rsidR="00313930" w:rsidRPr="005E560A">
          <w:rPr>
            <w:rFonts w:asciiTheme="majorBidi" w:hAnsiTheme="majorBidi" w:cstheme="majorBidi"/>
            <w:color w:val="000000" w:themeColor="text1"/>
            <w:lang w:val="en-US"/>
            <w:rPrChange w:id="2002" w:author="Oryshkevich" w:date="2024-08-23T11:07:00Z" w16du:dateUtc="2024-08-23T15:07:00Z">
              <w:rPr>
                <w:rFonts w:asciiTheme="majorBidi" w:hAnsiTheme="majorBidi" w:cstheme="majorBidi"/>
                <w:color w:val="000000" w:themeColor="text1"/>
                <w:lang w:val="en-GB"/>
              </w:rPr>
            </w:rPrChange>
          </w:rPr>
          <w:instrText xml:space="preserve"> XE "</w:instrText>
        </w:r>
        <w:r w:rsidR="00313930" w:rsidRPr="005E560A">
          <w:rPr>
            <w:rFonts w:asciiTheme="majorBidi" w:hAnsiTheme="majorBidi" w:cstheme="majorBidi"/>
            <w:iCs/>
            <w:color w:val="000000" w:themeColor="text1"/>
            <w:lang w:val="en-US"/>
            <w:rPrChange w:id="2003" w:author="Oryshkevich" w:date="2024-08-23T11:07:00Z" w16du:dateUtc="2024-08-23T15:07:00Z">
              <w:rPr>
                <w:rFonts w:asciiTheme="majorBidi" w:hAnsiTheme="majorBidi" w:cstheme="majorBidi"/>
                <w:iCs/>
                <w:color w:val="000000" w:themeColor="text1"/>
                <w:lang w:val="en-GB"/>
              </w:rPr>
            </w:rPrChange>
          </w:rPr>
          <w:instrText>Layard</w:instrText>
        </w:r>
        <w:r w:rsidR="00313930" w:rsidRPr="005E560A">
          <w:rPr>
            <w:rFonts w:asciiTheme="majorBidi" w:hAnsiTheme="majorBidi" w:cstheme="majorBidi"/>
            <w:color w:val="000000" w:themeColor="text1"/>
            <w:lang w:val="en-US"/>
            <w:rPrChange w:id="2004" w:author="Oryshkevich" w:date="2024-08-23T11:07:00Z" w16du:dateUtc="2024-08-23T15:07:00Z">
              <w:rPr>
                <w:rFonts w:asciiTheme="majorBidi" w:hAnsiTheme="majorBidi" w:cstheme="majorBidi"/>
                <w:color w:val="000000" w:themeColor="text1"/>
                <w:lang w:val="en-GB"/>
              </w:rPr>
            </w:rPrChange>
          </w:rPr>
          <w:instrText xml:space="preserve">" </w:instrText>
        </w:r>
        <w:r w:rsidR="00313930" w:rsidRPr="005E560A">
          <w:rPr>
            <w:rFonts w:asciiTheme="majorBidi" w:hAnsiTheme="majorBidi" w:cstheme="majorBidi"/>
            <w:color w:val="000000" w:themeColor="text1"/>
            <w:lang w:val="en-US"/>
            <w:rPrChange w:id="2005" w:author="Oryshkevich" w:date="2024-08-23T11:07:00Z" w16du:dateUtc="2024-08-23T15:07:00Z">
              <w:rPr>
                <w:rFonts w:asciiTheme="majorBidi" w:hAnsiTheme="majorBidi" w:cstheme="majorBidi"/>
                <w:color w:val="000000" w:themeColor="text1"/>
                <w:lang w:val="en-GB"/>
              </w:rPr>
            </w:rPrChange>
          </w:rPr>
          <w:fldChar w:fldCharType="end"/>
        </w:r>
        <w:r w:rsidR="00313930" w:rsidRPr="005E560A">
          <w:rPr>
            <w:rFonts w:asciiTheme="majorBidi" w:hAnsiTheme="majorBidi" w:cstheme="majorBidi"/>
            <w:color w:val="000000" w:themeColor="text1"/>
            <w:lang w:val="en-US"/>
            <w:rPrChange w:id="2006" w:author="Oryshkevich" w:date="2024-08-23T11:07:00Z" w16du:dateUtc="2024-08-23T15:07:00Z">
              <w:rPr>
                <w:rFonts w:asciiTheme="majorBidi" w:hAnsiTheme="majorBidi" w:cstheme="majorBidi"/>
                <w:color w:val="000000" w:themeColor="text1"/>
                <w:lang w:val="en-GB"/>
              </w:rPr>
            </w:rPrChange>
          </w:rPr>
          <w:t xml:space="preserve"> in Analıkız </w:t>
        </w:r>
      </w:ins>
      <w:del w:id="2007" w:author="Oryshkevich" w:date="2024-08-18T14:42:00Z" w16du:dateUtc="2024-08-18T18:42:00Z">
        <w:r w:rsidR="0081622B" w:rsidRPr="005E560A" w:rsidDel="00313930">
          <w:rPr>
            <w:rFonts w:asciiTheme="majorBidi" w:hAnsiTheme="majorBidi" w:cstheme="majorBidi"/>
            <w:color w:val="000000" w:themeColor="text1"/>
            <w:lang w:val="en-US"/>
            <w:rPrChange w:id="2008" w:author="Oryshkevich" w:date="2024-08-23T11:07:00Z" w16du:dateUtc="2024-08-23T15:07:00Z">
              <w:rPr>
                <w:rFonts w:asciiTheme="majorBidi" w:hAnsiTheme="majorBidi" w:cstheme="majorBidi"/>
                <w:color w:val="000000" w:themeColor="text1"/>
                <w:lang w:val="en-GB"/>
              </w:rPr>
            </w:rPrChange>
          </w:rPr>
          <w:delText xml:space="preserve">with </w:delText>
        </w:r>
        <w:r w:rsidR="00A90F52" w:rsidRPr="005E560A" w:rsidDel="00313930">
          <w:rPr>
            <w:rFonts w:asciiTheme="majorBidi" w:hAnsiTheme="majorBidi" w:cstheme="majorBidi"/>
            <w:color w:val="000000" w:themeColor="text1"/>
            <w:lang w:val="en-US"/>
            <w:rPrChange w:id="2009" w:author="Oryshkevich" w:date="2024-08-23T11:07:00Z" w16du:dateUtc="2024-08-23T15:07:00Z">
              <w:rPr>
                <w:rFonts w:asciiTheme="majorBidi" w:hAnsiTheme="majorBidi" w:cstheme="majorBidi"/>
                <w:color w:val="000000" w:themeColor="text1"/>
                <w:lang w:val="en-GB"/>
              </w:rPr>
            </w:rPrChange>
          </w:rPr>
          <w:delText xml:space="preserve">a short-term </w:delText>
        </w:r>
        <w:r w:rsidR="001C11C8" w:rsidRPr="005E560A" w:rsidDel="00313930">
          <w:rPr>
            <w:rFonts w:asciiTheme="majorBidi" w:hAnsiTheme="majorBidi" w:cstheme="majorBidi"/>
            <w:color w:val="000000" w:themeColor="text1"/>
            <w:lang w:val="en-US"/>
            <w:rPrChange w:id="2010" w:author="Oryshkevich" w:date="2024-08-23T11:07:00Z" w16du:dateUtc="2024-08-23T15:07:00Z">
              <w:rPr>
                <w:rFonts w:asciiTheme="majorBidi" w:hAnsiTheme="majorBidi" w:cstheme="majorBidi"/>
                <w:color w:val="000000" w:themeColor="text1"/>
                <w:lang w:val="en-GB"/>
              </w:rPr>
            </w:rPrChange>
          </w:rPr>
          <w:delText>excavation by Layard</w:delText>
        </w:r>
        <w:r w:rsidR="00B03080" w:rsidRPr="005E560A" w:rsidDel="00313930">
          <w:rPr>
            <w:rFonts w:asciiTheme="majorBidi" w:hAnsiTheme="majorBidi" w:cstheme="majorBidi"/>
            <w:color w:val="000000" w:themeColor="text1"/>
            <w:lang w:val="en-US"/>
            <w:rPrChange w:id="2011" w:author="Oryshkevich" w:date="2024-08-23T11:07:00Z" w16du:dateUtc="2024-08-23T15:07:00Z">
              <w:rPr>
                <w:rFonts w:asciiTheme="majorBidi" w:hAnsiTheme="majorBidi" w:cstheme="majorBidi"/>
                <w:color w:val="000000" w:themeColor="text1"/>
                <w:lang w:val="en-GB"/>
              </w:rPr>
            </w:rPrChange>
          </w:rPr>
          <w:delText xml:space="preserve"> </w:delText>
        </w:r>
        <w:r w:rsidR="0002079A" w:rsidRPr="005E560A" w:rsidDel="00313930">
          <w:rPr>
            <w:rFonts w:asciiTheme="majorBidi" w:hAnsiTheme="majorBidi" w:cstheme="majorBidi"/>
            <w:color w:val="000000" w:themeColor="text1"/>
            <w:lang w:val="en-US"/>
            <w:rPrChange w:id="2012" w:author="Oryshkevich" w:date="2024-08-23T11:07:00Z" w16du:dateUtc="2024-08-23T15:07:00Z">
              <w:rPr>
                <w:rFonts w:asciiTheme="majorBidi" w:hAnsiTheme="majorBidi" w:cstheme="majorBidi"/>
                <w:color w:val="000000" w:themeColor="text1"/>
                <w:lang w:val="en-GB"/>
              </w:rPr>
            </w:rPrChange>
          </w:rPr>
          <w:fldChar w:fldCharType="begin"/>
        </w:r>
        <w:r w:rsidR="0002079A" w:rsidRPr="005E560A" w:rsidDel="00313930">
          <w:rPr>
            <w:rFonts w:asciiTheme="majorBidi" w:hAnsiTheme="majorBidi" w:cstheme="majorBidi"/>
            <w:color w:val="000000" w:themeColor="text1"/>
            <w:lang w:val="en-US"/>
            <w:rPrChange w:id="2013" w:author="Oryshkevich" w:date="2024-08-23T11:07:00Z" w16du:dateUtc="2024-08-23T15:07:00Z">
              <w:rPr>
                <w:rFonts w:asciiTheme="majorBidi" w:hAnsiTheme="majorBidi" w:cstheme="majorBidi"/>
                <w:color w:val="000000" w:themeColor="text1"/>
                <w:lang w:val="en-GB"/>
              </w:rPr>
            </w:rPrChange>
          </w:rPr>
          <w:delInstrText xml:space="preserve"> XE "</w:delInstrText>
        </w:r>
        <w:r w:rsidR="0002079A" w:rsidRPr="005E560A" w:rsidDel="00313930">
          <w:rPr>
            <w:rFonts w:asciiTheme="majorBidi" w:hAnsiTheme="majorBidi" w:cstheme="majorBidi"/>
            <w:iCs/>
            <w:color w:val="000000" w:themeColor="text1"/>
            <w:lang w:val="en-US"/>
            <w:rPrChange w:id="2014" w:author="Oryshkevich" w:date="2024-08-23T11:07:00Z" w16du:dateUtc="2024-08-23T15:07:00Z">
              <w:rPr>
                <w:rFonts w:asciiTheme="majorBidi" w:hAnsiTheme="majorBidi" w:cstheme="majorBidi"/>
                <w:iCs/>
                <w:color w:val="000000" w:themeColor="text1"/>
                <w:lang w:val="en-GB"/>
              </w:rPr>
            </w:rPrChange>
          </w:rPr>
          <w:delInstrText>Layard</w:delInstrText>
        </w:r>
        <w:r w:rsidR="0002079A" w:rsidRPr="005E560A" w:rsidDel="00313930">
          <w:rPr>
            <w:rFonts w:asciiTheme="majorBidi" w:hAnsiTheme="majorBidi" w:cstheme="majorBidi"/>
            <w:color w:val="000000" w:themeColor="text1"/>
            <w:lang w:val="en-US"/>
            <w:rPrChange w:id="2015" w:author="Oryshkevich" w:date="2024-08-23T11:07:00Z" w16du:dateUtc="2024-08-23T15:07:00Z">
              <w:rPr>
                <w:rFonts w:asciiTheme="majorBidi" w:hAnsiTheme="majorBidi" w:cstheme="majorBidi"/>
                <w:color w:val="000000" w:themeColor="text1"/>
                <w:lang w:val="en-GB"/>
              </w:rPr>
            </w:rPrChange>
          </w:rPr>
          <w:delInstrText xml:space="preserve">" </w:delInstrText>
        </w:r>
        <w:r w:rsidR="0002079A" w:rsidRPr="005E560A" w:rsidDel="00313930">
          <w:rPr>
            <w:rFonts w:asciiTheme="majorBidi" w:hAnsiTheme="majorBidi" w:cstheme="majorBidi"/>
            <w:color w:val="000000" w:themeColor="text1"/>
            <w:lang w:val="en-US"/>
            <w:rPrChange w:id="2016"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sidDel="00313930">
          <w:rPr>
            <w:rFonts w:asciiTheme="majorBidi" w:hAnsiTheme="majorBidi" w:cstheme="majorBidi"/>
            <w:color w:val="000000" w:themeColor="text1"/>
            <w:lang w:val="en-US"/>
            <w:rPrChange w:id="2017" w:author="Oryshkevich" w:date="2024-08-23T11:07:00Z" w16du:dateUtc="2024-08-23T15:07:00Z">
              <w:rPr>
                <w:rFonts w:asciiTheme="majorBidi" w:hAnsiTheme="majorBidi" w:cstheme="majorBidi"/>
                <w:color w:val="000000" w:themeColor="text1"/>
                <w:lang w:val="en-GB"/>
              </w:rPr>
            </w:rPrChange>
          </w:rPr>
          <w:delText xml:space="preserve"> at Analıkı</w:delText>
        </w:r>
        <w:r w:rsidR="00EF3195" w:rsidRPr="005E560A" w:rsidDel="00313930">
          <w:rPr>
            <w:rFonts w:asciiTheme="majorBidi" w:hAnsiTheme="majorBidi" w:cstheme="majorBidi"/>
            <w:color w:val="000000" w:themeColor="text1"/>
            <w:lang w:val="en-US"/>
            <w:rPrChange w:id="2018" w:author="Oryshkevich" w:date="2024-08-23T11:07:00Z" w16du:dateUtc="2024-08-23T15:07:00Z">
              <w:rPr>
                <w:rFonts w:asciiTheme="majorBidi" w:hAnsiTheme="majorBidi" w:cstheme="majorBidi"/>
                <w:color w:val="000000" w:themeColor="text1"/>
                <w:lang w:val="en-GB"/>
              </w:rPr>
            </w:rPrChange>
          </w:rPr>
          <w:delText>z</w:delText>
        </w:r>
      </w:del>
      <w:r w:rsidR="005F421B" w:rsidRPr="005E560A">
        <w:rPr>
          <w:rFonts w:asciiTheme="majorBidi" w:hAnsiTheme="majorBidi" w:cstheme="majorBidi"/>
          <w:color w:val="000000" w:themeColor="text1"/>
          <w:lang w:val="en-US"/>
          <w:rPrChange w:id="2019"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2020" w:author="Oryshkevich" w:date="2024-08-23T11:07:00Z" w16du:dateUtc="2024-08-23T15:07:00Z">
            <w:rPr>
              <w:rFonts w:asciiTheme="majorBidi" w:hAnsiTheme="majorBidi" w:cstheme="majorBidi"/>
              <w:color w:val="000000" w:themeColor="text1"/>
              <w:lang w:val="en-GB"/>
            </w:rPr>
          </w:rPrChange>
        </w:rPr>
        <w:instrText xml:space="preserve"> XE "Analıkız" </w:instrText>
      </w:r>
      <w:r w:rsidR="005F421B" w:rsidRPr="005E560A">
        <w:rPr>
          <w:rFonts w:asciiTheme="majorBidi" w:hAnsiTheme="majorBidi" w:cstheme="majorBidi"/>
          <w:color w:val="000000" w:themeColor="text1"/>
          <w:lang w:val="en-US"/>
          <w:rPrChange w:id="2021" w:author="Oryshkevich" w:date="2024-08-23T11:07:00Z" w16du:dateUtc="2024-08-23T15:07:00Z">
            <w:rPr>
              <w:rFonts w:asciiTheme="majorBidi" w:hAnsiTheme="majorBidi" w:cstheme="majorBidi"/>
              <w:color w:val="000000" w:themeColor="text1"/>
              <w:lang w:val="en-GB"/>
            </w:rPr>
          </w:rPrChange>
        </w:rPr>
        <w:fldChar w:fldCharType="end"/>
      </w:r>
      <w:del w:id="2022" w:author="Oryshkevich" w:date="2024-08-18T14:42:00Z" w16du:dateUtc="2024-08-18T18:42:00Z">
        <w:r w:rsidR="00EF3195" w:rsidRPr="005E560A" w:rsidDel="00313930">
          <w:rPr>
            <w:rFonts w:asciiTheme="majorBidi" w:hAnsiTheme="majorBidi" w:cstheme="majorBidi"/>
            <w:color w:val="000000" w:themeColor="text1"/>
            <w:lang w:val="en-US"/>
            <w:rPrChange w:id="2023" w:author="Oryshkevich" w:date="2024-08-23T11:07:00Z" w16du:dateUtc="2024-08-23T15:07:00Z">
              <w:rPr>
                <w:rFonts w:asciiTheme="majorBidi" w:hAnsiTheme="majorBidi" w:cstheme="majorBidi"/>
                <w:color w:val="000000" w:themeColor="text1"/>
                <w:lang w:val="en-GB"/>
              </w:rPr>
            </w:rPrChange>
          </w:rPr>
          <w:delText xml:space="preserve"> </w:delText>
        </w:r>
      </w:del>
      <w:r w:rsidR="006C696B" w:rsidRPr="005E560A">
        <w:rPr>
          <w:rFonts w:asciiTheme="majorBidi" w:hAnsiTheme="majorBidi" w:cstheme="majorBidi"/>
          <w:color w:val="000000" w:themeColor="text1"/>
          <w:lang w:val="en-US"/>
          <w:rPrChange w:id="2024" w:author="Oryshkevich" w:date="2024-08-23T11:07:00Z" w16du:dateUtc="2024-08-23T15:07:00Z">
            <w:rPr>
              <w:rFonts w:asciiTheme="majorBidi" w:hAnsiTheme="majorBidi" w:cstheme="majorBidi"/>
              <w:color w:val="000000" w:themeColor="text1"/>
              <w:lang w:val="en-GB"/>
            </w:rPr>
          </w:rPrChange>
        </w:rPr>
        <w:t>in 1849 (</w:t>
      </w:r>
      <w:r w:rsidR="00600FD9" w:rsidRPr="005E560A">
        <w:rPr>
          <w:rFonts w:asciiTheme="majorBidi" w:hAnsiTheme="majorBidi" w:cstheme="majorBidi"/>
          <w:color w:val="000000" w:themeColor="text1"/>
          <w:lang w:val="en-US"/>
          <w:rPrChange w:id="2025" w:author="Oryshkevich" w:date="2024-08-23T11:07:00Z" w16du:dateUtc="2024-08-23T15:07:00Z">
            <w:rPr>
              <w:rFonts w:asciiTheme="majorBidi" w:hAnsiTheme="majorBidi" w:cstheme="majorBidi"/>
              <w:color w:val="000000" w:themeColor="text1"/>
              <w:lang w:val="en-GB"/>
            </w:rPr>
          </w:rPrChange>
        </w:rPr>
        <w:t>C</w:t>
      </w:r>
      <w:r w:rsidR="001C11C8" w:rsidRPr="005E560A">
        <w:rPr>
          <w:rFonts w:asciiTheme="majorBidi" w:hAnsiTheme="majorBidi" w:cstheme="majorBidi"/>
          <w:color w:val="000000" w:themeColor="text1"/>
          <w:lang w:val="en-US"/>
          <w:rPrChange w:id="2026" w:author="Oryshkevich" w:date="2024-08-23T11:07:00Z" w16du:dateUtc="2024-08-23T15:07:00Z">
            <w:rPr>
              <w:rFonts w:asciiTheme="majorBidi" w:hAnsiTheme="majorBidi" w:cstheme="majorBidi"/>
              <w:color w:val="000000" w:themeColor="text1"/>
              <w:lang w:val="en-GB"/>
            </w:rPr>
          </w:rPrChange>
        </w:rPr>
        <w:t xml:space="preserve">hapter 1). </w:t>
      </w:r>
      <w:ins w:id="2027" w:author="Oryshkevich" w:date="2024-08-18T14:43:00Z" w16du:dateUtc="2024-08-18T18:43:00Z">
        <w:r w:rsidR="00313930" w:rsidRPr="005E560A">
          <w:rPr>
            <w:rFonts w:asciiTheme="majorBidi" w:hAnsiTheme="majorBidi" w:cstheme="majorBidi"/>
            <w:color w:val="000000" w:themeColor="text1"/>
            <w:lang w:val="en-US"/>
            <w:rPrChange w:id="2028" w:author="Oryshkevich" w:date="2024-08-23T11:07:00Z" w16du:dateUtc="2024-08-23T15:07:00Z">
              <w:rPr>
                <w:rFonts w:asciiTheme="majorBidi" w:hAnsiTheme="majorBidi" w:cstheme="majorBidi"/>
                <w:color w:val="000000" w:themeColor="text1"/>
                <w:lang w:val="en-GB"/>
              </w:rPr>
            </w:rPrChange>
          </w:rPr>
          <w:t xml:space="preserve">Lehmann-Haupt’s </w:t>
        </w:r>
      </w:ins>
      <w:del w:id="2029" w:author="Oryshkevich" w:date="2024-08-18T14:43:00Z" w16du:dateUtc="2024-08-18T18:43:00Z">
        <w:r w:rsidR="00EF3195" w:rsidRPr="005E560A" w:rsidDel="00313930">
          <w:rPr>
            <w:rFonts w:asciiTheme="majorBidi" w:hAnsiTheme="majorBidi" w:cstheme="majorBidi"/>
            <w:color w:val="000000" w:themeColor="text1"/>
            <w:lang w:val="en-US"/>
            <w:rPrChange w:id="2030" w:author="Oryshkevich" w:date="2024-08-23T11:07:00Z" w16du:dateUtc="2024-08-23T15:07:00Z">
              <w:rPr>
                <w:rFonts w:asciiTheme="majorBidi" w:hAnsiTheme="majorBidi" w:cstheme="majorBidi"/>
                <w:color w:val="000000" w:themeColor="text1"/>
                <w:lang w:val="en-GB"/>
              </w:rPr>
            </w:rPrChange>
          </w:rPr>
          <w:delText>R</w:delText>
        </w:r>
        <w:r w:rsidR="001C11C8" w:rsidRPr="005E560A" w:rsidDel="00313930">
          <w:rPr>
            <w:rFonts w:asciiTheme="majorBidi" w:hAnsiTheme="majorBidi" w:cstheme="majorBidi"/>
            <w:color w:val="000000" w:themeColor="text1"/>
            <w:lang w:val="en-US"/>
            <w:rPrChange w:id="2031" w:author="Oryshkevich" w:date="2024-08-23T11:07:00Z" w16du:dateUtc="2024-08-23T15:07:00Z">
              <w:rPr>
                <w:rFonts w:asciiTheme="majorBidi" w:hAnsiTheme="majorBidi" w:cstheme="majorBidi"/>
                <w:color w:val="000000" w:themeColor="text1"/>
                <w:lang w:val="en-GB"/>
              </w:rPr>
            </w:rPrChange>
          </w:rPr>
          <w:delText>esearch</w:delText>
        </w:r>
        <w:r w:rsidR="00EF3195" w:rsidRPr="005E560A" w:rsidDel="00313930">
          <w:rPr>
            <w:rFonts w:asciiTheme="majorBidi" w:hAnsiTheme="majorBidi" w:cstheme="majorBidi"/>
            <w:color w:val="000000" w:themeColor="text1"/>
            <w:lang w:val="en-US"/>
            <w:rPrChange w:id="2032" w:author="Oryshkevich" w:date="2024-08-23T11:07:00Z" w16du:dateUtc="2024-08-23T15:07:00Z">
              <w:rPr>
                <w:rFonts w:asciiTheme="majorBidi" w:hAnsiTheme="majorBidi" w:cstheme="majorBidi"/>
                <w:color w:val="000000" w:themeColor="text1"/>
                <w:lang w:val="en-GB"/>
              </w:rPr>
            </w:rPrChange>
          </w:rPr>
          <w:delText xml:space="preserve"> </w:delText>
        </w:r>
      </w:del>
      <w:ins w:id="2033" w:author="Oryshkevich" w:date="2024-08-22T21:37:00Z" w16du:dateUtc="2024-08-23T01:37:00Z">
        <w:r w:rsidR="00637E49" w:rsidRPr="005E560A">
          <w:rPr>
            <w:rFonts w:asciiTheme="majorBidi" w:hAnsiTheme="majorBidi" w:cstheme="majorBidi"/>
            <w:color w:val="000000" w:themeColor="text1"/>
            <w:lang w:val="en-US"/>
            <w:rPrChange w:id="2034" w:author="Oryshkevich" w:date="2024-08-23T11:07:00Z" w16du:dateUtc="2024-08-23T15:07:00Z">
              <w:rPr>
                <w:rFonts w:asciiTheme="majorBidi" w:hAnsiTheme="majorBidi" w:cstheme="majorBidi"/>
                <w:color w:val="000000" w:themeColor="text1"/>
                <w:lang w:val="en-GB"/>
              </w:rPr>
            </w:rPrChange>
          </w:rPr>
          <w:t xml:space="preserve">investigations of </w:t>
        </w:r>
      </w:ins>
      <w:ins w:id="2035" w:author="Oryshkevich" w:date="2024-08-18T14:43:00Z" w16du:dateUtc="2024-08-18T18:43:00Z">
        <w:r w:rsidR="00313930" w:rsidRPr="005E560A">
          <w:rPr>
            <w:rFonts w:asciiTheme="majorBidi" w:hAnsiTheme="majorBidi" w:cstheme="majorBidi"/>
            <w:color w:val="000000" w:themeColor="text1"/>
            <w:lang w:val="en-US"/>
            <w:rPrChange w:id="2036" w:author="Oryshkevich" w:date="2024-08-23T11:07:00Z" w16du:dateUtc="2024-08-23T15:07:00Z">
              <w:rPr>
                <w:rFonts w:asciiTheme="majorBidi" w:hAnsiTheme="majorBidi" w:cstheme="majorBidi"/>
                <w:color w:val="000000" w:themeColor="text1"/>
                <w:lang w:val="en-GB"/>
              </w:rPr>
            </w:rPrChange>
          </w:rPr>
          <w:t xml:space="preserve"> </w:t>
        </w:r>
      </w:ins>
      <w:del w:id="2037" w:author="Oryshkevich" w:date="2024-08-18T14:43:00Z" w16du:dateUtc="2024-08-18T18:43:00Z">
        <w:r w:rsidR="00EF3195" w:rsidRPr="005E560A" w:rsidDel="00313930">
          <w:rPr>
            <w:rFonts w:asciiTheme="majorBidi" w:hAnsiTheme="majorBidi" w:cstheme="majorBidi"/>
            <w:color w:val="000000" w:themeColor="text1"/>
            <w:lang w:val="en-US"/>
            <w:rPrChange w:id="2038" w:author="Oryshkevich" w:date="2024-08-23T11:07:00Z" w16du:dateUtc="2024-08-23T15:07:00Z">
              <w:rPr>
                <w:rFonts w:asciiTheme="majorBidi" w:hAnsiTheme="majorBidi" w:cstheme="majorBidi"/>
                <w:color w:val="000000" w:themeColor="text1"/>
                <w:lang w:val="en-GB"/>
              </w:rPr>
            </w:rPrChange>
          </w:rPr>
          <w:delText>by Lehmann-Haupt</w:delText>
        </w:r>
        <w:r w:rsidR="001C11C8" w:rsidRPr="005E560A" w:rsidDel="00313930">
          <w:rPr>
            <w:rFonts w:asciiTheme="majorBidi" w:hAnsiTheme="majorBidi" w:cstheme="majorBidi"/>
            <w:color w:val="000000" w:themeColor="text1"/>
            <w:lang w:val="en-US"/>
            <w:rPrChange w:id="2039" w:author="Oryshkevich" w:date="2024-08-23T11:07:00Z" w16du:dateUtc="2024-08-23T15:07:00Z">
              <w:rPr>
                <w:rFonts w:asciiTheme="majorBidi" w:hAnsiTheme="majorBidi" w:cstheme="majorBidi"/>
                <w:color w:val="000000" w:themeColor="text1"/>
                <w:lang w:val="en-GB"/>
              </w:rPr>
            </w:rPrChange>
          </w:rPr>
          <w:delText xml:space="preserve"> </w:delText>
        </w:r>
      </w:del>
      <w:del w:id="2040" w:author="Oryshkevich" w:date="2024-08-22T21:37:00Z" w16du:dateUtc="2024-08-23T01:37:00Z">
        <w:r w:rsidR="001C11C8" w:rsidRPr="005E560A" w:rsidDel="00637E49">
          <w:rPr>
            <w:rFonts w:asciiTheme="majorBidi" w:hAnsiTheme="majorBidi" w:cstheme="majorBidi"/>
            <w:color w:val="000000" w:themeColor="text1"/>
            <w:lang w:val="en-US"/>
            <w:rPrChange w:id="2041" w:author="Oryshkevich" w:date="2024-08-23T11:07:00Z" w16du:dateUtc="2024-08-23T15:07:00Z">
              <w:rPr>
                <w:rFonts w:asciiTheme="majorBidi" w:hAnsiTheme="majorBidi" w:cstheme="majorBidi"/>
                <w:color w:val="000000" w:themeColor="text1"/>
                <w:lang w:val="en-GB"/>
              </w:rPr>
            </w:rPrChange>
          </w:rPr>
          <w:delText>in</w:delText>
        </w:r>
      </w:del>
      <w:r w:rsidR="001C11C8" w:rsidRPr="005E560A">
        <w:rPr>
          <w:rFonts w:asciiTheme="majorBidi" w:hAnsiTheme="majorBidi" w:cstheme="majorBidi"/>
          <w:color w:val="000000" w:themeColor="text1"/>
          <w:lang w:val="en-US"/>
          <w:rPrChange w:id="2042" w:author="Oryshkevich" w:date="2024-08-23T11:07:00Z" w16du:dateUtc="2024-08-23T15:07:00Z">
            <w:rPr>
              <w:rFonts w:asciiTheme="majorBidi" w:hAnsiTheme="majorBidi" w:cstheme="majorBidi"/>
              <w:color w:val="000000" w:themeColor="text1"/>
              <w:lang w:val="en-GB"/>
            </w:rPr>
          </w:rPrChange>
        </w:rPr>
        <w:t xml:space="preserve"> 1898</w:t>
      </w:r>
      <w:r w:rsidR="00695338" w:rsidRPr="005E560A">
        <w:rPr>
          <w:rFonts w:asciiTheme="majorBidi" w:hAnsiTheme="majorBidi" w:cstheme="majorBidi"/>
          <w:color w:val="000000" w:themeColor="text1"/>
          <w:lang w:val="en-US"/>
          <w:rPrChange w:id="2043" w:author="Oryshkevich" w:date="2024-08-23T11:07:00Z" w16du:dateUtc="2024-08-23T15:07:00Z">
            <w:rPr>
              <w:rFonts w:asciiTheme="majorBidi" w:hAnsiTheme="majorBidi" w:cstheme="majorBidi"/>
              <w:color w:val="000000" w:themeColor="text1"/>
              <w:lang w:val="en-GB"/>
            </w:rPr>
          </w:rPrChange>
        </w:rPr>
        <w:t>-1899</w:t>
      </w:r>
      <w:r w:rsidR="001C11C8" w:rsidRPr="005E560A">
        <w:rPr>
          <w:rFonts w:asciiTheme="majorBidi" w:hAnsiTheme="majorBidi" w:cstheme="majorBidi"/>
          <w:color w:val="000000" w:themeColor="text1"/>
          <w:lang w:val="en-US"/>
          <w:rPrChange w:id="2044" w:author="Oryshkevich" w:date="2024-08-23T11:07:00Z" w16du:dateUtc="2024-08-23T15:07:00Z">
            <w:rPr>
              <w:rFonts w:asciiTheme="majorBidi" w:hAnsiTheme="majorBidi" w:cstheme="majorBidi"/>
              <w:color w:val="000000" w:themeColor="text1"/>
              <w:lang w:val="en-GB"/>
            </w:rPr>
          </w:rPrChange>
        </w:rPr>
        <w:t xml:space="preserve"> </w:t>
      </w:r>
      <w:del w:id="2045" w:author="Oryshkevich" w:date="2024-08-22T21:37:00Z" w16du:dateUtc="2024-08-23T01:37:00Z">
        <w:r w:rsidR="001C11C8" w:rsidRPr="005E560A" w:rsidDel="00637E49">
          <w:rPr>
            <w:rFonts w:asciiTheme="majorBidi" w:hAnsiTheme="majorBidi" w:cstheme="majorBidi"/>
            <w:color w:val="000000" w:themeColor="text1"/>
            <w:lang w:val="en-US"/>
            <w:rPrChange w:id="2046" w:author="Oryshkevich" w:date="2024-08-23T11:07:00Z" w16du:dateUtc="2024-08-23T15:07:00Z">
              <w:rPr>
                <w:rFonts w:asciiTheme="majorBidi" w:hAnsiTheme="majorBidi" w:cstheme="majorBidi"/>
                <w:color w:val="000000" w:themeColor="text1"/>
                <w:lang w:val="en-GB"/>
              </w:rPr>
            </w:rPrChange>
          </w:rPr>
          <w:delText xml:space="preserve">was </w:delText>
        </w:r>
      </w:del>
      <w:ins w:id="2047" w:author="Oryshkevich" w:date="2024-08-22T21:37:00Z" w16du:dateUtc="2024-08-23T01:37:00Z">
        <w:r w:rsidR="00637E49" w:rsidRPr="005E560A">
          <w:rPr>
            <w:rFonts w:asciiTheme="majorBidi" w:hAnsiTheme="majorBidi" w:cstheme="majorBidi"/>
            <w:color w:val="000000" w:themeColor="text1"/>
            <w:lang w:val="en-US"/>
            <w:rPrChange w:id="2048" w:author="Oryshkevich" w:date="2024-08-23T11:07:00Z" w16du:dateUtc="2024-08-23T15:07:00Z">
              <w:rPr>
                <w:rFonts w:asciiTheme="majorBidi" w:hAnsiTheme="majorBidi" w:cstheme="majorBidi"/>
                <w:color w:val="000000" w:themeColor="text1"/>
                <w:lang w:val="en-GB"/>
              </w:rPr>
            </w:rPrChange>
          </w:rPr>
          <w:t xml:space="preserve">were </w:t>
        </w:r>
      </w:ins>
      <w:del w:id="2049" w:author="Oryshkevich" w:date="2024-08-18T14:43:00Z" w16du:dateUtc="2024-08-18T18:43:00Z">
        <w:r w:rsidR="00EF3195" w:rsidRPr="005E560A" w:rsidDel="00313930">
          <w:rPr>
            <w:rFonts w:asciiTheme="majorBidi" w:hAnsiTheme="majorBidi" w:cstheme="majorBidi"/>
            <w:color w:val="000000" w:themeColor="text1"/>
            <w:lang w:val="en-US"/>
            <w:rPrChange w:id="2050" w:author="Oryshkevich" w:date="2024-08-23T11:07:00Z" w16du:dateUtc="2024-08-23T15:07:00Z">
              <w:rPr>
                <w:rFonts w:asciiTheme="majorBidi" w:hAnsiTheme="majorBidi" w:cstheme="majorBidi"/>
                <w:color w:val="000000" w:themeColor="text1"/>
                <w:lang w:val="en-GB"/>
              </w:rPr>
            </w:rPrChange>
          </w:rPr>
          <w:delText>later carried</w:delText>
        </w:r>
      </w:del>
      <w:ins w:id="2051" w:author="Oryshkevich" w:date="2024-08-18T14:43:00Z" w16du:dateUtc="2024-08-18T18:43:00Z">
        <w:r w:rsidR="00313930" w:rsidRPr="005E560A">
          <w:rPr>
            <w:rFonts w:asciiTheme="majorBidi" w:hAnsiTheme="majorBidi" w:cstheme="majorBidi"/>
            <w:color w:val="000000" w:themeColor="text1"/>
            <w:lang w:val="en-US"/>
            <w:rPrChange w:id="2052" w:author="Oryshkevich" w:date="2024-08-23T11:07:00Z" w16du:dateUtc="2024-08-23T15:07:00Z">
              <w:rPr>
                <w:rFonts w:asciiTheme="majorBidi" w:hAnsiTheme="majorBidi" w:cstheme="majorBidi"/>
                <w:color w:val="000000" w:themeColor="text1"/>
                <w:lang w:val="en-GB"/>
              </w:rPr>
            </w:rPrChange>
          </w:rPr>
          <w:t xml:space="preserve">resumed </w:t>
        </w:r>
      </w:ins>
      <w:del w:id="2053" w:author="Oryshkevich" w:date="2024-08-18T14:43:00Z" w16du:dateUtc="2024-08-18T18:43:00Z">
        <w:r w:rsidR="00EF3195" w:rsidRPr="005E560A" w:rsidDel="00313930">
          <w:rPr>
            <w:rFonts w:asciiTheme="majorBidi" w:hAnsiTheme="majorBidi" w:cstheme="majorBidi"/>
            <w:color w:val="000000" w:themeColor="text1"/>
            <w:lang w:val="en-US"/>
            <w:rPrChange w:id="2054" w:author="Oryshkevich" w:date="2024-08-23T11:07:00Z" w16du:dateUtc="2024-08-23T15:07:00Z">
              <w:rPr>
                <w:rFonts w:asciiTheme="majorBidi" w:hAnsiTheme="majorBidi" w:cstheme="majorBidi"/>
                <w:color w:val="000000" w:themeColor="text1"/>
                <w:lang w:val="en-GB"/>
              </w:rPr>
            </w:rPrChange>
          </w:rPr>
          <w:delText xml:space="preserve"> on</w:delText>
        </w:r>
        <w:r w:rsidR="001C11C8" w:rsidRPr="005E560A" w:rsidDel="00313930">
          <w:rPr>
            <w:rFonts w:asciiTheme="majorBidi" w:hAnsiTheme="majorBidi" w:cstheme="majorBidi"/>
            <w:color w:val="000000" w:themeColor="text1"/>
            <w:lang w:val="en-US"/>
            <w:rPrChange w:id="2055" w:author="Oryshkevich" w:date="2024-08-23T11:07:00Z" w16du:dateUtc="2024-08-23T15:07:00Z">
              <w:rPr>
                <w:rFonts w:asciiTheme="majorBidi" w:hAnsiTheme="majorBidi" w:cstheme="majorBidi"/>
                <w:color w:val="000000" w:themeColor="text1"/>
                <w:lang w:val="en-GB"/>
              </w:rPr>
            </w:rPrChange>
          </w:rPr>
          <w:delText xml:space="preserve"> </w:delText>
        </w:r>
        <w:r w:rsidR="00EF3195" w:rsidRPr="005E560A" w:rsidDel="00313930">
          <w:rPr>
            <w:rFonts w:asciiTheme="majorBidi" w:hAnsiTheme="majorBidi" w:cstheme="majorBidi"/>
            <w:color w:val="000000" w:themeColor="text1"/>
            <w:lang w:val="en-US"/>
            <w:rPrChange w:id="2056" w:author="Oryshkevich" w:date="2024-08-23T11:07:00Z" w16du:dateUtc="2024-08-23T15:07:00Z">
              <w:rPr>
                <w:rFonts w:asciiTheme="majorBidi" w:hAnsiTheme="majorBidi" w:cstheme="majorBidi"/>
                <w:color w:val="000000" w:themeColor="text1"/>
                <w:lang w:val="en-GB"/>
              </w:rPr>
            </w:rPrChange>
          </w:rPr>
          <w:delText>by</w:delText>
        </w:r>
      </w:del>
      <w:ins w:id="2057" w:author="Oryshkevich" w:date="2024-08-22T21:37:00Z" w16du:dateUtc="2024-08-23T01:37:00Z">
        <w:r w:rsidR="00637E49" w:rsidRPr="005E560A">
          <w:rPr>
            <w:rFonts w:asciiTheme="majorBidi" w:hAnsiTheme="majorBidi" w:cstheme="majorBidi"/>
            <w:color w:val="000000" w:themeColor="text1"/>
            <w:lang w:val="en-US"/>
            <w:rPrChange w:id="2058" w:author="Oryshkevich" w:date="2024-08-23T11:07:00Z" w16du:dateUtc="2024-08-23T15:07:00Z">
              <w:rPr>
                <w:rFonts w:asciiTheme="majorBidi" w:hAnsiTheme="majorBidi" w:cstheme="majorBidi"/>
                <w:color w:val="000000" w:themeColor="text1"/>
                <w:lang w:val="en-GB"/>
              </w:rPr>
            </w:rPrChange>
          </w:rPr>
          <w:t>by</w:t>
        </w:r>
      </w:ins>
      <w:r w:rsidR="00EF3195" w:rsidRPr="005E560A">
        <w:rPr>
          <w:rFonts w:asciiTheme="majorBidi" w:hAnsiTheme="majorBidi" w:cstheme="majorBidi"/>
          <w:color w:val="000000" w:themeColor="text1"/>
          <w:lang w:val="en-US"/>
          <w:rPrChange w:id="2059" w:author="Oryshkevich" w:date="2024-08-23T11:07:00Z" w16du:dateUtc="2024-08-23T15:07:00Z">
            <w:rPr>
              <w:rFonts w:asciiTheme="majorBidi" w:hAnsiTheme="majorBidi" w:cstheme="majorBidi"/>
              <w:color w:val="000000" w:themeColor="text1"/>
              <w:lang w:val="en-GB"/>
            </w:rPr>
          </w:rPrChange>
        </w:rPr>
        <w:t xml:space="preserve"> </w:t>
      </w:r>
      <w:r w:rsidR="001C11C8" w:rsidRPr="005E560A">
        <w:rPr>
          <w:rFonts w:asciiTheme="majorBidi" w:hAnsiTheme="majorBidi" w:cstheme="majorBidi"/>
          <w:color w:val="000000" w:themeColor="text1"/>
          <w:lang w:val="en-US"/>
          <w:rPrChange w:id="2060" w:author="Oryshkevich" w:date="2024-08-23T11:07:00Z" w16du:dateUtc="2024-08-23T15:07:00Z">
            <w:rPr>
              <w:rFonts w:asciiTheme="majorBidi" w:hAnsiTheme="majorBidi" w:cstheme="majorBidi"/>
              <w:color w:val="000000" w:themeColor="text1"/>
              <w:lang w:val="en-GB"/>
            </w:rPr>
          </w:rPrChange>
        </w:rPr>
        <w:t>Marr and Orbeli's excavations in 1916</w:t>
      </w:r>
      <w:ins w:id="2061" w:author="Oryshkevich" w:date="2024-08-22T21:38:00Z" w16du:dateUtc="2024-08-23T01:38:00Z">
        <w:r w:rsidR="00637E49" w:rsidRPr="005E560A">
          <w:rPr>
            <w:rFonts w:asciiTheme="majorBidi" w:hAnsiTheme="majorBidi" w:cstheme="majorBidi"/>
            <w:color w:val="000000" w:themeColor="text1"/>
            <w:lang w:val="en-US"/>
            <w:rPrChange w:id="2062" w:author="Oryshkevich" w:date="2024-08-23T11:07:00Z" w16du:dateUtc="2024-08-23T15:07:00Z">
              <w:rPr>
                <w:rFonts w:asciiTheme="majorBidi" w:hAnsiTheme="majorBidi" w:cstheme="majorBidi"/>
                <w:color w:val="000000" w:themeColor="text1"/>
                <w:lang w:val="en-GB"/>
              </w:rPr>
            </w:rPrChange>
          </w:rPr>
          <w:t>,</w:t>
        </w:r>
      </w:ins>
      <w:r w:rsidR="001C11C8" w:rsidRPr="005E560A">
        <w:rPr>
          <w:rFonts w:asciiTheme="majorBidi" w:hAnsiTheme="majorBidi" w:cstheme="majorBidi"/>
          <w:color w:val="000000" w:themeColor="text1"/>
          <w:lang w:val="en-US"/>
          <w:rPrChange w:id="2063" w:author="Oryshkevich" w:date="2024-08-23T11:07:00Z" w16du:dateUtc="2024-08-23T15:07:00Z">
            <w:rPr>
              <w:rFonts w:asciiTheme="majorBidi" w:hAnsiTheme="majorBidi" w:cstheme="majorBidi"/>
              <w:color w:val="000000" w:themeColor="text1"/>
              <w:lang w:val="en-GB"/>
            </w:rPr>
          </w:rPrChange>
        </w:rPr>
        <w:t xml:space="preserve"> and</w:t>
      </w:r>
      <w:r w:rsidR="00EF3195" w:rsidRPr="005E560A">
        <w:rPr>
          <w:rFonts w:asciiTheme="majorBidi" w:hAnsiTheme="majorBidi" w:cstheme="majorBidi"/>
          <w:color w:val="000000" w:themeColor="text1"/>
          <w:lang w:val="en-US"/>
          <w:rPrChange w:id="2064" w:author="Oryshkevich" w:date="2024-08-23T11:07:00Z" w16du:dateUtc="2024-08-23T15:07:00Z">
            <w:rPr>
              <w:rFonts w:asciiTheme="majorBidi" w:hAnsiTheme="majorBidi" w:cstheme="majorBidi"/>
              <w:color w:val="000000" w:themeColor="text1"/>
              <w:lang w:val="en-GB"/>
            </w:rPr>
          </w:rPrChange>
        </w:rPr>
        <w:t xml:space="preserve"> </w:t>
      </w:r>
      <w:del w:id="2065" w:author="Oryshkevich" w:date="2024-08-18T14:44:00Z" w16du:dateUtc="2024-08-18T18:44:00Z">
        <w:r w:rsidR="00EF3195" w:rsidRPr="005E560A" w:rsidDel="00313930">
          <w:rPr>
            <w:rFonts w:asciiTheme="majorBidi" w:hAnsiTheme="majorBidi" w:cstheme="majorBidi"/>
            <w:color w:val="000000" w:themeColor="text1"/>
            <w:lang w:val="en-US"/>
            <w:rPrChange w:id="2066" w:author="Oryshkevich" w:date="2024-08-23T11:07:00Z" w16du:dateUtc="2024-08-23T15:07:00Z">
              <w:rPr>
                <w:rFonts w:asciiTheme="majorBidi" w:hAnsiTheme="majorBidi" w:cstheme="majorBidi"/>
                <w:color w:val="000000" w:themeColor="text1"/>
                <w:lang w:val="en-GB"/>
              </w:rPr>
            </w:rPrChange>
          </w:rPr>
          <w:delText>then</w:delText>
        </w:r>
        <w:r w:rsidR="001C11C8" w:rsidRPr="005E560A" w:rsidDel="00313930">
          <w:rPr>
            <w:rFonts w:asciiTheme="majorBidi" w:hAnsiTheme="majorBidi" w:cstheme="majorBidi"/>
            <w:color w:val="000000" w:themeColor="text1"/>
            <w:lang w:val="en-US"/>
            <w:rPrChange w:id="2067" w:author="Oryshkevich" w:date="2024-08-23T11:07:00Z" w16du:dateUtc="2024-08-23T15:07:00Z">
              <w:rPr>
                <w:rFonts w:asciiTheme="majorBidi" w:hAnsiTheme="majorBidi" w:cstheme="majorBidi"/>
                <w:color w:val="000000" w:themeColor="text1"/>
                <w:lang w:val="en-GB"/>
              </w:rPr>
            </w:rPrChange>
          </w:rPr>
          <w:delText xml:space="preserve"> </w:delText>
        </w:r>
      </w:del>
      <w:ins w:id="2068" w:author="Oryshkevich" w:date="2024-08-18T14:44:00Z" w16du:dateUtc="2024-08-18T18:44:00Z">
        <w:r w:rsidR="00313930" w:rsidRPr="005E560A">
          <w:rPr>
            <w:rFonts w:asciiTheme="majorBidi" w:hAnsiTheme="majorBidi" w:cstheme="majorBidi"/>
            <w:color w:val="000000" w:themeColor="text1"/>
            <w:lang w:val="en-US"/>
            <w:rPrChange w:id="2069" w:author="Oryshkevich" w:date="2024-08-23T11:07:00Z" w16du:dateUtc="2024-08-23T15:07:00Z">
              <w:rPr>
                <w:rFonts w:asciiTheme="majorBidi" w:hAnsiTheme="majorBidi" w:cstheme="majorBidi"/>
                <w:color w:val="000000" w:themeColor="text1"/>
                <w:lang w:val="en-GB"/>
              </w:rPr>
            </w:rPrChange>
          </w:rPr>
          <w:t xml:space="preserve">afterwards, by </w:t>
        </w:r>
      </w:ins>
      <w:r w:rsidR="001C11C8" w:rsidRPr="005E560A">
        <w:rPr>
          <w:rFonts w:asciiTheme="majorBidi" w:hAnsiTheme="majorBidi" w:cstheme="majorBidi"/>
          <w:color w:val="000000" w:themeColor="text1"/>
          <w:lang w:val="en-US"/>
          <w:rPrChange w:id="2070" w:author="Oryshkevich" w:date="2024-08-23T11:07:00Z" w16du:dateUtc="2024-08-23T15:07:00Z">
            <w:rPr>
              <w:rFonts w:asciiTheme="majorBidi" w:hAnsiTheme="majorBidi" w:cstheme="majorBidi"/>
              <w:color w:val="000000" w:themeColor="text1"/>
              <w:lang w:val="en-GB"/>
            </w:rPr>
          </w:rPrChange>
        </w:rPr>
        <w:t>Lake</w:t>
      </w:r>
      <w:del w:id="2071" w:author="Oryshkevich" w:date="2024-08-18T14:44:00Z" w16du:dateUtc="2024-08-18T18:44:00Z">
        <w:r w:rsidR="001C11C8" w:rsidRPr="005E560A" w:rsidDel="00313930">
          <w:rPr>
            <w:rFonts w:asciiTheme="majorBidi" w:hAnsiTheme="majorBidi" w:cstheme="majorBidi"/>
            <w:color w:val="000000" w:themeColor="text1"/>
            <w:lang w:val="en-US"/>
            <w:rPrChange w:id="2072" w:author="Oryshkevich" w:date="2024-08-23T11:07:00Z" w16du:dateUtc="2024-08-23T15:07:00Z">
              <w:rPr>
                <w:rFonts w:asciiTheme="majorBidi" w:hAnsiTheme="majorBidi" w:cstheme="majorBidi"/>
                <w:color w:val="000000" w:themeColor="text1"/>
                <w:lang w:val="en-GB"/>
              </w:rPr>
            </w:rPrChange>
          </w:rPr>
          <w:delText xml:space="preserve">'s </w:delText>
        </w:r>
        <w:r w:rsidR="00EF3195" w:rsidRPr="005E560A" w:rsidDel="00313930">
          <w:rPr>
            <w:rFonts w:asciiTheme="majorBidi" w:hAnsiTheme="majorBidi" w:cstheme="majorBidi"/>
            <w:color w:val="000000" w:themeColor="text1"/>
            <w:lang w:val="en-US"/>
            <w:rPrChange w:id="2073" w:author="Oryshkevich" w:date="2024-08-23T11:07:00Z" w16du:dateUtc="2024-08-23T15:07:00Z">
              <w:rPr>
                <w:rFonts w:asciiTheme="majorBidi" w:hAnsiTheme="majorBidi" w:cstheme="majorBidi"/>
                <w:color w:val="000000" w:themeColor="text1"/>
                <w:lang w:val="en-GB"/>
              </w:rPr>
            </w:rPrChange>
          </w:rPr>
          <w:delText>work</w:delText>
        </w:r>
      </w:del>
      <w:r w:rsidR="001C11C8" w:rsidRPr="005E560A">
        <w:rPr>
          <w:rFonts w:asciiTheme="majorBidi" w:hAnsiTheme="majorBidi" w:cstheme="majorBidi"/>
          <w:color w:val="000000" w:themeColor="text1"/>
          <w:lang w:val="en-US"/>
          <w:rPrChange w:id="2074" w:author="Oryshkevich" w:date="2024-08-23T11:07:00Z" w16du:dateUtc="2024-08-23T15:07:00Z">
            <w:rPr>
              <w:rFonts w:asciiTheme="majorBidi" w:hAnsiTheme="majorBidi" w:cstheme="majorBidi"/>
              <w:color w:val="000000" w:themeColor="text1"/>
              <w:lang w:val="en-GB"/>
            </w:rPr>
          </w:rPrChange>
        </w:rPr>
        <w:t xml:space="preserve"> in 1938. </w:t>
      </w:r>
      <w:del w:id="2075" w:author="Oryshkevich" w:date="2024-08-18T14:45:00Z" w16du:dateUtc="2024-08-18T18:45:00Z">
        <w:r w:rsidR="001C11C8" w:rsidRPr="005E560A" w:rsidDel="006D1D69">
          <w:rPr>
            <w:rFonts w:asciiTheme="majorBidi" w:hAnsiTheme="majorBidi" w:cstheme="majorBidi"/>
            <w:color w:val="000000" w:themeColor="text1"/>
            <w:lang w:val="en-US"/>
            <w:rPrChange w:id="2076" w:author="Oryshkevich" w:date="2024-08-23T11:07:00Z" w16du:dateUtc="2024-08-23T15:07:00Z">
              <w:rPr>
                <w:rFonts w:asciiTheme="majorBidi" w:hAnsiTheme="majorBidi" w:cstheme="majorBidi"/>
                <w:color w:val="000000" w:themeColor="text1"/>
                <w:lang w:val="en-GB"/>
              </w:rPr>
            </w:rPrChange>
          </w:rPr>
          <w:delText xml:space="preserve">Following </w:delText>
        </w:r>
      </w:del>
      <w:ins w:id="2077" w:author="Oryshkevich" w:date="2024-08-18T14:45:00Z" w16du:dateUtc="2024-08-18T18:45:00Z">
        <w:r w:rsidR="006D1D69" w:rsidRPr="005E560A">
          <w:rPr>
            <w:rFonts w:asciiTheme="majorBidi" w:hAnsiTheme="majorBidi" w:cstheme="majorBidi"/>
            <w:color w:val="000000" w:themeColor="text1"/>
            <w:lang w:val="en-US"/>
            <w:rPrChange w:id="2078" w:author="Oryshkevich" w:date="2024-08-23T11:07:00Z" w16du:dateUtc="2024-08-23T15:07:00Z">
              <w:rPr>
                <w:rFonts w:asciiTheme="majorBidi" w:hAnsiTheme="majorBidi" w:cstheme="majorBidi"/>
                <w:color w:val="000000" w:themeColor="text1"/>
                <w:lang w:val="en-GB"/>
              </w:rPr>
            </w:rPrChange>
          </w:rPr>
          <w:t xml:space="preserve">After </w:t>
        </w:r>
      </w:ins>
      <w:r w:rsidR="001C11C8" w:rsidRPr="005E560A">
        <w:rPr>
          <w:rFonts w:asciiTheme="majorBidi" w:hAnsiTheme="majorBidi" w:cstheme="majorBidi"/>
          <w:color w:val="000000" w:themeColor="text1"/>
          <w:lang w:val="en-US"/>
          <w:rPrChange w:id="2079" w:author="Oryshkevich" w:date="2024-08-23T11:07:00Z" w16du:dateUtc="2024-08-23T15:07:00Z">
            <w:rPr>
              <w:rFonts w:asciiTheme="majorBidi" w:hAnsiTheme="majorBidi" w:cstheme="majorBidi"/>
              <w:color w:val="000000" w:themeColor="text1"/>
              <w:lang w:val="en-GB"/>
            </w:rPr>
          </w:rPrChange>
        </w:rPr>
        <w:t xml:space="preserve">this early </w:t>
      </w:r>
      <w:del w:id="2080" w:author="Oryshkevich" w:date="2024-08-22T21:38:00Z" w16du:dateUtc="2024-08-23T01:38:00Z">
        <w:r w:rsidR="00EF3195" w:rsidRPr="005E560A" w:rsidDel="00637E49">
          <w:rPr>
            <w:rFonts w:asciiTheme="majorBidi" w:hAnsiTheme="majorBidi" w:cstheme="majorBidi"/>
            <w:color w:val="000000" w:themeColor="text1"/>
            <w:lang w:val="en-US"/>
            <w:rPrChange w:id="2081" w:author="Oryshkevich" w:date="2024-08-23T11:07:00Z" w16du:dateUtc="2024-08-23T15:07:00Z">
              <w:rPr>
                <w:rFonts w:asciiTheme="majorBidi" w:hAnsiTheme="majorBidi" w:cstheme="majorBidi"/>
                <w:color w:val="000000" w:themeColor="text1"/>
                <w:lang w:val="en-GB"/>
              </w:rPr>
            </w:rPrChange>
          </w:rPr>
          <w:delText>research</w:delText>
        </w:r>
      </w:del>
      <w:ins w:id="2082" w:author="Oryshkevich" w:date="2024-08-22T21:38:00Z" w16du:dateUtc="2024-08-23T01:38:00Z">
        <w:r w:rsidR="00637E49" w:rsidRPr="005E560A">
          <w:rPr>
            <w:rFonts w:asciiTheme="majorBidi" w:hAnsiTheme="majorBidi" w:cstheme="majorBidi"/>
            <w:color w:val="000000" w:themeColor="text1"/>
            <w:lang w:val="en-US"/>
            <w:rPrChange w:id="2083" w:author="Oryshkevich" w:date="2024-08-23T11:07:00Z" w16du:dateUtc="2024-08-23T15:07:00Z">
              <w:rPr>
                <w:rFonts w:asciiTheme="majorBidi" w:hAnsiTheme="majorBidi" w:cstheme="majorBidi"/>
                <w:color w:val="000000" w:themeColor="text1"/>
                <w:lang w:val="en-GB"/>
              </w:rPr>
            </w:rPrChange>
          </w:rPr>
          <w:t>stage</w:t>
        </w:r>
      </w:ins>
      <w:r w:rsidR="001C11C8" w:rsidRPr="005E560A">
        <w:rPr>
          <w:rFonts w:asciiTheme="majorBidi" w:hAnsiTheme="majorBidi" w:cstheme="majorBidi"/>
          <w:color w:val="000000" w:themeColor="text1"/>
          <w:lang w:val="en-US"/>
          <w:rPrChange w:id="2084" w:author="Oryshkevich" w:date="2024-08-23T11:07:00Z" w16du:dateUtc="2024-08-23T15:07:00Z">
            <w:rPr>
              <w:rFonts w:asciiTheme="majorBidi" w:hAnsiTheme="majorBidi" w:cstheme="majorBidi"/>
              <w:color w:val="000000" w:themeColor="text1"/>
              <w:lang w:val="en-GB"/>
            </w:rPr>
          </w:rPrChange>
        </w:rPr>
        <w:t xml:space="preserve">, </w:t>
      </w:r>
      <w:ins w:id="2085" w:author="Oryshkevich" w:date="2024-08-22T21:38:00Z" w16du:dateUtc="2024-08-23T01:38:00Z">
        <w:r w:rsidR="00637E49" w:rsidRPr="005E560A">
          <w:rPr>
            <w:rFonts w:asciiTheme="majorBidi" w:hAnsiTheme="majorBidi" w:cstheme="majorBidi"/>
            <w:color w:val="000000" w:themeColor="text1"/>
            <w:lang w:val="en-US"/>
            <w:rPrChange w:id="2086" w:author="Oryshkevich" w:date="2024-08-23T11:07:00Z" w16du:dateUtc="2024-08-23T15:07:00Z">
              <w:rPr>
                <w:rFonts w:asciiTheme="majorBidi" w:hAnsiTheme="majorBidi" w:cstheme="majorBidi"/>
                <w:color w:val="000000" w:themeColor="text1"/>
                <w:lang w:val="en-GB"/>
              </w:rPr>
            </w:rPrChange>
          </w:rPr>
          <w:t xml:space="preserve">the </w:t>
        </w:r>
      </w:ins>
      <w:ins w:id="2087" w:author="Oryshkevich" w:date="2024-08-18T14:45:00Z" w16du:dateUtc="2024-08-18T18:45:00Z">
        <w:r w:rsidR="006D1D69" w:rsidRPr="005E560A">
          <w:rPr>
            <w:rFonts w:asciiTheme="majorBidi" w:hAnsiTheme="majorBidi" w:cstheme="majorBidi"/>
            <w:color w:val="000000" w:themeColor="text1"/>
            <w:lang w:val="en-US"/>
            <w:rPrChange w:id="2088" w:author="Oryshkevich" w:date="2024-08-23T11:07:00Z" w16du:dateUtc="2024-08-23T15:07:00Z">
              <w:rPr>
                <w:rFonts w:asciiTheme="majorBidi" w:hAnsiTheme="majorBidi" w:cstheme="majorBidi"/>
                <w:color w:val="000000" w:themeColor="text1"/>
                <w:lang w:val="en-GB"/>
              </w:rPr>
            </w:rPrChange>
          </w:rPr>
          <w:t xml:space="preserve">work </w:t>
        </w:r>
      </w:ins>
      <w:ins w:id="2089" w:author="Oryshkevich" w:date="2024-08-22T21:38:00Z" w16du:dateUtc="2024-08-23T01:38:00Z">
        <w:r w:rsidR="00637E49" w:rsidRPr="005E560A">
          <w:rPr>
            <w:rFonts w:asciiTheme="majorBidi" w:hAnsiTheme="majorBidi" w:cstheme="majorBidi"/>
            <w:color w:val="000000" w:themeColor="text1"/>
            <w:lang w:val="en-US"/>
            <w:rPrChange w:id="2090" w:author="Oryshkevich" w:date="2024-08-23T11:07:00Z" w16du:dateUtc="2024-08-23T15:07:00Z">
              <w:rPr>
                <w:rFonts w:asciiTheme="majorBidi" w:hAnsiTheme="majorBidi" w:cstheme="majorBidi"/>
                <w:color w:val="000000" w:themeColor="text1"/>
                <w:lang w:val="en-GB"/>
              </w:rPr>
            </w:rPrChange>
          </w:rPr>
          <w:t>of</w:t>
        </w:r>
      </w:ins>
      <w:ins w:id="2091" w:author="Oryshkevich" w:date="2024-08-18T14:45:00Z" w16du:dateUtc="2024-08-18T18:45:00Z">
        <w:r w:rsidR="006D1D69" w:rsidRPr="005E560A">
          <w:rPr>
            <w:rFonts w:asciiTheme="majorBidi" w:hAnsiTheme="majorBidi" w:cstheme="majorBidi"/>
            <w:color w:val="000000" w:themeColor="text1"/>
            <w:lang w:val="en-US"/>
            <w:rPrChange w:id="2092"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2093" w:author="Oryshkevich" w:date="2024-08-23T11:07:00Z" w16du:dateUtc="2024-08-23T15:07:00Z">
            <w:rPr>
              <w:rFonts w:asciiTheme="majorBidi" w:hAnsiTheme="majorBidi" w:cstheme="majorBidi"/>
              <w:color w:val="000000" w:themeColor="text1"/>
              <w:lang w:val="en-GB"/>
            </w:rPr>
          </w:rPrChange>
        </w:rPr>
        <w:t>Turkish archaeologists</w:t>
      </w:r>
      <w:del w:id="2094" w:author="Oryshkevich" w:date="2024-08-18T14:45:00Z" w16du:dateUtc="2024-08-18T18:45:00Z">
        <w:r w:rsidR="001C11C8" w:rsidRPr="005E560A" w:rsidDel="006D1D69">
          <w:rPr>
            <w:rFonts w:asciiTheme="majorBidi" w:hAnsiTheme="majorBidi" w:cstheme="majorBidi"/>
            <w:color w:val="000000" w:themeColor="text1"/>
            <w:lang w:val="en-US"/>
            <w:rPrChange w:id="2095" w:author="Oryshkevich" w:date="2024-08-23T11:07:00Z" w16du:dateUtc="2024-08-23T15:07:00Z">
              <w:rPr>
                <w:rFonts w:asciiTheme="majorBidi" w:hAnsiTheme="majorBidi" w:cstheme="majorBidi"/>
                <w:color w:val="000000" w:themeColor="text1"/>
                <w:lang w:val="en-GB"/>
              </w:rPr>
            </w:rPrChange>
          </w:rPr>
          <w:delText>'</w:delText>
        </w:r>
      </w:del>
      <w:r w:rsidR="001C11C8" w:rsidRPr="005E560A">
        <w:rPr>
          <w:rFonts w:asciiTheme="majorBidi" w:hAnsiTheme="majorBidi" w:cstheme="majorBidi"/>
          <w:color w:val="000000" w:themeColor="text1"/>
          <w:lang w:val="en-US"/>
          <w:rPrChange w:id="2096" w:author="Oryshkevich" w:date="2024-08-23T11:07:00Z" w16du:dateUtc="2024-08-23T15:07:00Z">
            <w:rPr>
              <w:rFonts w:asciiTheme="majorBidi" w:hAnsiTheme="majorBidi" w:cstheme="majorBidi"/>
              <w:color w:val="000000" w:themeColor="text1"/>
              <w:lang w:val="en-GB"/>
            </w:rPr>
          </w:rPrChange>
        </w:rPr>
        <w:t xml:space="preserve"> </w:t>
      </w:r>
      <w:del w:id="2097" w:author="Oryshkevich" w:date="2024-08-18T14:45:00Z" w16du:dateUtc="2024-08-18T18:45:00Z">
        <w:r w:rsidR="001C11C8" w:rsidRPr="005E560A" w:rsidDel="006D1D69">
          <w:rPr>
            <w:rFonts w:asciiTheme="majorBidi" w:hAnsiTheme="majorBidi" w:cstheme="majorBidi"/>
            <w:color w:val="000000" w:themeColor="text1"/>
            <w:lang w:val="en-US"/>
            <w:rPrChange w:id="2098" w:author="Oryshkevich" w:date="2024-08-23T11:07:00Z" w16du:dateUtc="2024-08-23T15:07:00Z">
              <w:rPr>
                <w:rFonts w:asciiTheme="majorBidi" w:hAnsiTheme="majorBidi" w:cstheme="majorBidi"/>
                <w:color w:val="000000" w:themeColor="text1"/>
                <w:lang w:val="en-GB"/>
              </w:rPr>
            </w:rPrChange>
          </w:rPr>
          <w:delText xml:space="preserve">work </w:delText>
        </w:r>
      </w:del>
      <w:r w:rsidR="001C11C8" w:rsidRPr="005E560A">
        <w:rPr>
          <w:rFonts w:asciiTheme="majorBidi" w:hAnsiTheme="majorBidi" w:cstheme="majorBidi"/>
          <w:color w:val="000000" w:themeColor="text1"/>
          <w:lang w:val="en-US"/>
          <w:rPrChange w:id="2099" w:author="Oryshkevich" w:date="2024-08-23T11:07:00Z" w16du:dateUtc="2024-08-23T15:07:00Z">
            <w:rPr>
              <w:rFonts w:asciiTheme="majorBidi" w:hAnsiTheme="majorBidi" w:cstheme="majorBidi"/>
              <w:color w:val="000000" w:themeColor="text1"/>
              <w:lang w:val="en-GB"/>
            </w:rPr>
          </w:rPrChange>
        </w:rPr>
        <w:t xml:space="preserve">at </w:t>
      </w:r>
      <w:r w:rsidR="003717A9" w:rsidRPr="005E560A">
        <w:rPr>
          <w:rFonts w:asciiTheme="majorBidi" w:hAnsiTheme="majorBidi" w:cstheme="majorBidi"/>
          <w:color w:val="000000" w:themeColor="text1"/>
          <w:lang w:val="en-US"/>
          <w:rPrChange w:id="2100" w:author="Oryshkevich" w:date="2024-08-23T11:07:00Z" w16du:dateUtc="2024-08-23T15:07:00Z">
            <w:rPr>
              <w:rFonts w:asciiTheme="majorBidi" w:hAnsiTheme="majorBidi" w:cstheme="majorBidi"/>
              <w:color w:val="000000" w:themeColor="text1"/>
              <w:lang w:val="en-GB"/>
            </w:rPr>
          </w:rPrChange>
        </w:rPr>
        <w:t xml:space="preserve">the </w:t>
      </w:r>
      <w:r w:rsidR="001C11C8" w:rsidRPr="005E560A">
        <w:rPr>
          <w:rFonts w:asciiTheme="majorBidi" w:hAnsiTheme="majorBidi" w:cstheme="majorBidi"/>
          <w:color w:val="000000" w:themeColor="text1"/>
          <w:lang w:val="en-US"/>
          <w:rPrChange w:id="2101" w:author="Oryshkevich" w:date="2024-08-23T11:07:00Z" w16du:dateUtc="2024-08-23T15:07:00Z">
            <w:rPr>
              <w:rFonts w:asciiTheme="majorBidi" w:hAnsiTheme="majorBidi" w:cstheme="majorBidi"/>
              <w:color w:val="000000" w:themeColor="text1"/>
              <w:lang w:val="en-GB"/>
            </w:rPr>
          </w:rPrChange>
        </w:rPr>
        <w:t xml:space="preserve">Van </w:t>
      </w:r>
      <w:r w:rsidR="003717A9" w:rsidRPr="005E560A">
        <w:rPr>
          <w:rFonts w:asciiTheme="majorBidi" w:hAnsiTheme="majorBidi" w:cstheme="majorBidi"/>
          <w:color w:val="000000" w:themeColor="text1"/>
          <w:lang w:val="en-US"/>
          <w:rPrChange w:id="2102" w:author="Oryshkevich" w:date="2024-08-23T11:07:00Z" w16du:dateUtc="2024-08-23T15:07:00Z">
            <w:rPr>
              <w:rFonts w:asciiTheme="majorBidi" w:hAnsiTheme="majorBidi" w:cstheme="majorBidi"/>
              <w:color w:val="000000" w:themeColor="text1"/>
              <w:lang w:val="en-GB"/>
            </w:rPr>
          </w:rPrChange>
        </w:rPr>
        <w:t>Fortress</w:t>
      </w:r>
      <w:del w:id="2103" w:author="Oryshkevich" w:date="2024-08-18T14:46:00Z" w16du:dateUtc="2024-08-18T18:46:00Z">
        <w:r w:rsidR="003717A9" w:rsidRPr="005E560A" w:rsidDel="006D1D69">
          <w:rPr>
            <w:rFonts w:asciiTheme="majorBidi" w:hAnsiTheme="majorBidi" w:cstheme="majorBidi"/>
            <w:color w:val="000000" w:themeColor="text1"/>
            <w:lang w:val="en-US"/>
            <w:rPrChange w:id="2104" w:author="Oryshkevich" w:date="2024-08-23T11:07:00Z" w16du:dateUtc="2024-08-23T15:07:00Z">
              <w:rPr>
                <w:rFonts w:asciiTheme="majorBidi" w:hAnsiTheme="majorBidi" w:cstheme="majorBidi"/>
                <w:color w:val="000000" w:themeColor="text1"/>
                <w:lang w:val="en-GB"/>
              </w:rPr>
            </w:rPrChange>
          </w:rPr>
          <w:delText>,</w:delText>
        </w:r>
        <w:r w:rsidR="001C11C8" w:rsidRPr="005E560A" w:rsidDel="006D1D69">
          <w:rPr>
            <w:rFonts w:asciiTheme="majorBidi" w:hAnsiTheme="majorBidi" w:cstheme="majorBidi"/>
            <w:color w:val="000000" w:themeColor="text1"/>
            <w:lang w:val="en-US"/>
            <w:rPrChange w:id="2105" w:author="Oryshkevich" w:date="2024-08-23T11:07:00Z" w16du:dateUtc="2024-08-23T15:07:00Z">
              <w:rPr>
                <w:rFonts w:asciiTheme="majorBidi" w:hAnsiTheme="majorBidi" w:cstheme="majorBidi"/>
                <w:color w:val="000000" w:themeColor="text1"/>
                <w:lang w:val="en-GB"/>
              </w:rPr>
            </w:rPrChange>
          </w:rPr>
          <w:delText xml:space="preserve"> which</w:delText>
        </w:r>
        <w:r w:rsidR="00AD5F68" w:rsidRPr="005E560A" w:rsidDel="006D1D69">
          <w:rPr>
            <w:rFonts w:asciiTheme="majorBidi" w:hAnsiTheme="majorBidi" w:cstheme="majorBidi"/>
            <w:color w:val="000000" w:themeColor="text1"/>
            <w:lang w:val="en-US"/>
            <w:rPrChange w:id="2106" w:author="Oryshkevich" w:date="2024-08-23T11:07:00Z" w16du:dateUtc="2024-08-23T15:07:00Z">
              <w:rPr>
                <w:rFonts w:asciiTheme="majorBidi" w:hAnsiTheme="majorBidi" w:cstheme="majorBidi"/>
                <w:color w:val="000000" w:themeColor="text1"/>
                <w:lang w:val="en-GB"/>
              </w:rPr>
            </w:rPrChange>
          </w:rPr>
          <w:delText xml:space="preserve"> eventually</w:delText>
        </w:r>
        <w:r w:rsidR="001C11C8" w:rsidRPr="005E560A" w:rsidDel="006D1D69">
          <w:rPr>
            <w:rFonts w:asciiTheme="majorBidi" w:hAnsiTheme="majorBidi" w:cstheme="majorBidi"/>
            <w:color w:val="000000" w:themeColor="text1"/>
            <w:lang w:val="en-US"/>
            <w:rPrChange w:id="2107" w:author="Oryshkevich" w:date="2024-08-23T11:07:00Z" w16du:dateUtc="2024-08-23T15:07:00Z">
              <w:rPr>
                <w:rFonts w:asciiTheme="majorBidi" w:hAnsiTheme="majorBidi" w:cstheme="majorBidi"/>
                <w:color w:val="000000" w:themeColor="text1"/>
                <w:lang w:val="en-GB"/>
              </w:rPr>
            </w:rPrChange>
          </w:rPr>
          <w:delText xml:space="preserve"> began in the</w:delText>
        </w:r>
      </w:del>
      <w:ins w:id="2108" w:author="Oryshkevich" w:date="2024-08-18T14:46:00Z" w16du:dateUtc="2024-08-18T18:46:00Z">
        <w:r w:rsidR="006D1D69" w:rsidRPr="005E560A">
          <w:rPr>
            <w:rFonts w:asciiTheme="majorBidi" w:hAnsiTheme="majorBidi" w:cstheme="majorBidi"/>
            <w:color w:val="000000" w:themeColor="text1"/>
            <w:lang w:val="en-US"/>
            <w:rPrChange w:id="2109" w:author="Oryshkevich" w:date="2024-08-23T11:07:00Z" w16du:dateUtc="2024-08-23T15:07:00Z">
              <w:rPr>
                <w:rFonts w:asciiTheme="majorBidi" w:hAnsiTheme="majorBidi" w:cstheme="majorBidi"/>
                <w:color w:val="000000" w:themeColor="text1"/>
                <w:lang w:val="en-GB"/>
              </w:rPr>
            </w:rPrChange>
          </w:rPr>
          <w:t xml:space="preserve"> </w:t>
        </w:r>
      </w:ins>
      <w:ins w:id="2110" w:author="Oryshkevich" w:date="2024-08-22T21:38:00Z" w16du:dateUtc="2024-08-23T01:38:00Z">
        <w:r w:rsidR="00637E49" w:rsidRPr="005E560A">
          <w:rPr>
            <w:rFonts w:asciiTheme="majorBidi" w:hAnsiTheme="majorBidi" w:cstheme="majorBidi"/>
            <w:color w:val="000000" w:themeColor="text1"/>
            <w:lang w:val="en-US"/>
            <w:rPrChange w:id="2111" w:author="Oryshkevich" w:date="2024-08-23T11:07:00Z" w16du:dateUtc="2024-08-23T15:07:00Z">
              <w:rPr>
                <w:rFonts w:asciiTheme="majorBidi" w:hAnsiTheme="majorBidi" w:cstheme="majorBidi"/>
                <w:color w:val="000000" w:themeColor="text1"/>
                <w:lang w:val="en-GB"/>
              </w:rPr>
            </w:rPrChange>
          </w:rPr>
          <w:t>in</w:t>
        </w:r>
      </w:ins>
      <w:ins w:id="2112" w:author="Oryshkevich" w:date="2024-08-18T14:46:00Z" w16du:dateUtc="2024-08-18T18:46:00Z">
        <w:r w:rsidR="006D1D69" w:rsidRPr="005E560A">
          <w:rPr>
            <w:rFonts w:asciiTheme="majorBidi" w:hAnsiTheme="majorBidi" w:cstheme="majorBidi"/>
            <w:color w:val="000000" w:themeColor="text1"/>
            <w:lang w:val="en-US"/>
            <w:rPrChange w:id="2113" w:author="Oryshkevich" w:date="2024-08-23T11:07:00Z" w16du:dateUtc="2024-08-23T15:07:00Z">
              <w:rPr>
                <w:rFonts w:asciiTheme="majorBidi" w:hAnsiTheme="majorBidi" w:cstheme="majorBidi"/>
                <w:color w:val="000000" w:themeColor="text1"/>
                <w:lang w:val="en-GB"/>
              </w:rPr>
            </w:rPrChange>
          </w:rPr>
          <w:t xml:space="preserve"> the</w:t>
        </w:r>
      </w:ins>
      <w:r w:rsidR="001C11C8" w:rsidRPr="005E560A">
        <w:rPr>
          <w:rFonts w:asciiTheme="majorBidi" w:hAnsiTheme="majorBidi" w:cstheme="majorBidi"/>
          <w:color w:val="000000" w:themeColor="text1"/>
          <w:lang w:val="en-US"/>
          <w:rPrChange w:id="2114" w:author="Oryshkevich" w:date="2024-08-23T11:07:00Z" w16du:dateUtc="2024-08-23T15:07:00Z">
            <w:rPr>
              <w:rFonts w:asciiTheme="majorBidi" w:hAnsiTheme="majorBidi" w:cstheme="majorBidi"/>
              <w:color w:val="000000" w:themeColor="text1"/>
              <w:lang w:val="en-GB"/>
            </w:rPr>
          </w:rPrChange>
        </w:rPr>
        <w:t xml:space="preserve"> </w:t>
      </w:r>
      <w:r w:rsidR="00EF3195" w:rsidRPr="005E560A">
        <w:rPr>
          <w:rFonts w:asciiTheme="majorBidi" w:hAnsiTheme="majorBidi" w:cstheme="majorBidi"/>
          <w:color w:val="000000" w:themeColor="text1"/>
          <w:lang w:val="en-US"/>
          <w:rPrChange w:id="2115" w:author="Oryshkevich" w:date="2024-08-23T11:07:00Z" w16du:dateUtc="2024-08-23T15:07:00Z">
            <w:rPr>
              <w:rFonts w:asciiTheme="majorBidi" w:hAnsiTheme="majorBidi" w:cstheme="majorBidi"/>
              <w:color w:val="000000" w:themeColor="text1"/>
              <w:lang w:val="en-GB"/>
            </w:rPr>
          </w:rPrChange>
        </w:rPr>
        <w:t>19</w:t>
      </w:r>
      <w:r w:rsidR="001C11C8" w:rsidRPr="005E560A">
        <w:rPr>
          <w:rFonts w:asciiTheme="majorBidi" w:hAnsiTheme="majorBidi" w:cstheme="majorBidi"/>
          <w:color w:val="000000" w:themeColor="text1"/>
          <w:lang w:val="en-US"/>
          <w:rPrChange w:id="2116" w:author="Oryshkevich" w:date="2024-08-23T11:07:00Z" w16du:dateUtc="2024-08-23T15:07:00Z">
            <w:rPr>
              <w:rFonts w:asciiTheme="majorBidi" w:hAnsiTheme="majorBidi" w:cstheme="majorBidi"/>
              <w:color w:val="000000" w:themeColor="text1"/>
              <w:lang w:val="en-GB"/>
            </w:rPr>
          </w:rPrChange>
        </w:rPr>
        <w:t xml:space="preserve">50s and </w:t>
      </w:r>
      <w:del w:id="2117" w:author="Oryshkevich" w:date="2024-08-18T14:46:00Z" w16du:dateUtc="2024-08-18T18:46:00Z">
        <w:r w:rsidR="00EF3195" w:rsidRPr="005E560A" w:rsidDel="006D1D69">
          <w:rPr>
            <w:rFonts w:asciiTheme="majorBidi" w:hAnsiTheme="majorBidi" w:cstheme="majorBidi"/>
            <w:color w:val="000000" w:themeColor="text1"/>
            <w:lang w:val="en-US"/>
            <w:rPrChange w:id="2118" w:author="Oryshkevich" w:date="2024-08-23T11:07:00Z" w16du:dateUtc="2024-08-23T15:07:00Z">
              <w:rPr>
                <w:rFonts w:asciiTheme="majorBidi" w:hAnsiTheme="majorBidi" w:cstheme="majorBidi"/>
                <w:color w:val="000000" w:themeColor="text1"/>
                <w:lang w:val="en-GB"/>
              </w:rPr>
            </w:rPrChange>
          </w:rPr>
          <w:delText>broadened</w:delText>
        </w:r>
        <w:r w:rsidR="001C11C8" w:rsidRPr="005E560A" w:rsidDel="006D1D69">
          <w:rPr>
            <w:rFonts w:asciiTheme="majorBidi" w:hAnsiTheme="majorBidi" w:cstheme="majorBidi"/>
            <w:color w:val="000000" w:themeColor="text1"/>
            <w:lang w:val="en-US"/>
            <w:rPrChange w:id="2119" w:author="Oryshkevich" w:date="2024-08-23T11:07:00Z" w16du:dateUtc="2024-08-23T15:07:00Z">
              <w:rPr>
                <w:rFonts w:asciiTheme="majorBidi" w:hAnsiTheme="majorBidi" w:cstheme="majorBidi"/>
                <w:color w:val="000000" w:themeColor="text1"/>
                <w:lang w:val="en-GB"/>
              </w:rPr>
            </w:rPrChange>
          </w:rPr>
          <w:delText xml:space="preserve"> in </w:delText>
        </w:r>
      </w:del>
      <w:r w:rsidR="001C11C8" w:rsidRPr="005E560A">
        <w:rPr>
          <w:rFonts w:asciiTheme="majorBidi" w:hAnsiTheme="majorBidi" w:cstheme="majorBidi"/>
          <w:color w:val="000000" w:themeColor="text1"/>
          <w:lang w:val="en-US"/>
          <w:rPrChange w:id="2120" w:author="Oryshkevich" w:date="2024-08-23T11:07:00Z" w16du:dateUtc="2024-08-23T15:07:00Z">
            <w:rPr>
              <w:rFonts w:asciiTheme="majorBidi" w:hAnsiTheme="majorBidi" w:cstheme="majorBidi"/>
              <w:color w:val="000000" w:themeColor="text1"/>
              <w:lang w:val="en-GB"/>
            </w:rPr>
          </w:rPrChange>
        </w:rPr>
        <w:t>the 1980s</w:t>
      </w:r>
      <w:del w:id="2121" w:author="Oryshkevich" w:date="2024-08-18T14:46:00Z" w16du:dateUtc="2024-08-18T18:46:00Z">
        <w:r w:rsidR="001C11C8" w:rsidRPr="005E560A" w:rsidDel="006D1D69">
          <w:rPr>
            <w:rFonts w:asciiTheme="majorBidi" w:hAnsiTheme="majorBidi" w:cstheme="majorBidi"/>
            <w:color w:val="000000" w:themeColor="text1"/>
            <w:lang w:val="en-US"/>
            <w:rPrChange w:id="2122" w:author="Oryshkevich" w:date="2024-08-23T11:07:00Z" w16du:dateUtc="2024-08-23T15:07:00Z">
              <w:rPr>
                <w:rFonts w:asciiTheme="majorBidi" w:hAnsiTheme="majorBidi" w:cstheme="majorBidi"/>
                <w:color w:val="000000" w:themeColor="text1"/>
                <w:lang w:val="en-GB"/>
              </w:rPr>
            </w:rPrChange>
          </w:rPr>
          <w:delText>, was</w:delText>
        </w:r>
      </w:del>
      <w:ins w:id="2123" w:author="Oryshkevich" w:date="2024-08-18T14:46:00Z" w16du:dateUtc="2024-08-18T18:46:00Z">
        <w:r w:rsidR="006D1D69" w:rsidRPr="005E560A">
          <w:rPr>
            <w:rFonts w:asciiTheme="majorBidi" w:hAnsiTheme="majorBidi" w:cstheme="majorBidi"/>
            <w:color w:val="000000" w:themeColor="text1"/>
            <w:lang w:val="en-US"/>
            <w:rPrChange w:id="2124" w:author="Oryshkevich" w:date="2024-08-23T11:07:00Z" w16du:dateUtc="2024-08-23T15:07:00Z">
              <w:rPr>
                <w:rFonts w:asciiTheme="majorBidi" w:hAnsiTheme="majorBidi" w:cstheme="majorBidi"/>
                <w:color w:val="000000" w:themeColor="text1"/>
                <w:lang w:val="en-GB"/>
              </w:rPr>
            </w:rPrChange>
          </w:rPr>
          <w:t xml:space="preserve"> became</w:t>
        </w:r>
      </w:ins>
      <w:r w:rsidR="001C11C8" w:rsidRPr="005E560A">
        <w:rPr>
          <w:rFonts w:asciiTheme="majorBidi" w:hAnsiTheme="majorBidi" w:cstheme="majorBidi"/>
          <w:color w:val="000000" w:themeColor="text1"/>
          <w:lang w:val="en-US"/>
          <w:rPrChange w:id="2125" w:author="Oryshkevich" w:date="2024-08-23T11:07:00Z" w16du:dateUtc="2024-08-23T15:07:00Z">
            <w:rPr>
              <w:rFonts w:asciiTheme="majorBidi" w:hAnsiTheme="majorBidi" w:cstheme="majorBidi"/>
              <w:color w:val="000000" w:themeColor="text1"/>
              <w:lang w:val="en-GB"/>
            </w:rPr>
          </w:rPrChange>
        </w:rPr>
        <w:t xml:space="preserve"> </w:t>
      </w:r>
      <w:ins w:id="2126" w:author="Oryshkevich" w:date="2024-08-22T21:39:00Z" w16du:dateUtc="2024-08-23T01:39:00Z">
        <w:r w:rsidR="00637E49" w:rsidRPr="005E560A">
          <w:rPr>
            <w:rFonts w:asciiTheme="majorBidi" w:hAnsiTheme="majorBidi" w:cstheme="majorBidi"/>
            <w:color w:val="000000" w:themeColor="text1"/>
            <w:lang w:val="en-US"/>
            <w:rPrChange w:id="2127" w:author="Oryshkevich" w:date="2024-08-23T11:07:00Z" w16du:dateUtc="2024-08-23T15:07:00Z">
              <w:rPr>
                <w:rFonts w:asciiTheme="majorBidi" w:hAnsiTheme="majorBidi" w:cstheme="majorBidi"/>
                <w:color w:val="000000" w:themeColor="text1"/>
                <w:lang w:val="en-GB"/>
              </w:rPr>
            </w:rPrChange>
          </w:rPr>
          <w:t xml:space="preserve">more </w:t>
        </w:r>
      </w:ins>
      <w:r w:rsidR="001C11C8" w:rsidRPr="005E560A">
        <w:rPr>
          <w:rFonts w:asciiTheme="majorBidi" w:hAnsiTheme="majorBidi" w:cstheme="majorBidi"/>
          <w:color w:val="000000" w:themeColor="text1"/>
          <w:lang w:val="en-US"/>
          <w:rPrChange w:id="2128" w:author="Oryshkevich" w:date="2024-08-23T11:07:00Z" w16du:dateUtc="2024-08-23T15:07:00Z">
            <w:rPr>
              <w:rFonts w:asciiTheme="majorBidi" w:hAnsiTheme="majorBidi" w:cstheme="majorBidi"/>
              <w:color w:val="000000" w:themeColor="text1"/>
              <w:lang w:val="en-GB"/>
            </w:rPr>
          </w:rPrChange>
        </w:rPr>
        <w:t xml:space="preserve">problem-oriented and </w:t>
      </w:r>
      <w:del w:id="2129" w:author="Oryshkevich" w:date="2024-08-18T14:46:00Z" w16du:dateUtc="2024-08-18T18:46:00Z">
        <w:r w:rsidR="001C11C8" w:rsidRPr="005E560A" w:rsidDel="006D1D69">
          <w:rPr>
            <w:rFonts w:asciiTheme="majorBidi" w:hAnsiTheme="majorBidi" w:cstheme="majorBidi"/>
            <w:color w:val="000000" w:themeColor="text1"/>
            <w:lang w:val="en-US"/>
            <w:rPrChange w:id="2130" w:author="Oryshkevich" w:date="2024-08-23T11:07:00Z" w16du:dateUtc="2024-08-23T15:07:00Z">
              <w:rPr>
                <w:rFonts w:asciiTheme="majorBidi" w:hAnsiTheme="majorBidi" w:cstheme="majorBidi"/>
                <w:color w:val="000000" w:themeColor="text1"/>
                <w:lang w:val="en-GB"/>
              </w:rPr>
            </w:rPrChange>
          </w:rPr>
          <w:delText>carried out</w:delText>
        </w:r>
      </w:del>
      <w:ins w:id="2131" w:author="Oryshkevich" w:date="2024-08-18T14:46:00Z" w16du:dateUtc="2024-08-18T18:46:00Z">
        <w:r w:rsidR="006D1D69" w:rsidRPr="005E560A">
          <w:rPr>
            <w:rFonts w:asciiTheme="majorBidi" w:hAnsiTheme="majorBidi" w:cstheme="majorBidi"/>
            <w:color w:val="000000" w:themeColor="text1"/>
            <w:lang w:val="en-US"/>
            <w:rPrChange w:id="2132" w:author="Oryshkevich" w:date="2024-08-23T11:07:00Z" w16du:dateUtc="2024-08-23T15:07:00Z">
              <w:rPr>
                <w:rFonts w:asciiTheme="majorBidi" w:hAnsiTheme="majorBidi" w:cstheme="majorBidi"/>
                <w:color w:val="000000" w:themeColor="text1"/>
                <w:lang w:val="en-GB"/>
              </w:rPr>
            </w:rPrChange>
          </w:rPr>
          <w:t>conducted</w:t>
        </w:r>
      </w:ins>
      <w:r w:rsidR="001C11C8" w:rsidRPr="005E560A">
        <w:rPr>
          <w:rFonts w:asciiTheme="majorBidi" w:hAnsiTheme="majorBidi" w:cstheme="majorBidi"/>
          <w:color w:val="000000" w:themeColor="text1"/>
          <w:lang w:val="en-US"/>
          <w:rPrChange w:id="2133" w:author="Oryshkevich" w:date="2024-08-23T11:07:00Z" w16du:dateUtc="2024-08-23T15:07:00Z">
            <w:rPr>
              <w:rFonts w:asciiTheme="majorBidi" w:hAnsiTheme="majorBidi" w:cstheme="majorBidi"/>
              <w:color w:val="000000" w:themeColor="text1"/>
              <w:lang w:val="en-GB"/>
            </w:rPr>
          </w:rPrChange>
        </w:rPr>
        <w:t xml:space="preserve"> </w:t>
      </w:r>
      <w:r w:rsidR="00EF3195" w:rsidRPr="005E560A">
        <w:rPr>
          <w:rFonts w:asciiTheme="majorBidi" w:hAnsiTheme="majorBidi" w:cstheme="majorBidi"/>
          <w:color w:val="000000" w:themeColor="text1"/>
          <w:lang w:val="en-US"/>
          <w:rPrChange w:id="2134" w:author="Oryshkevich" w:date="2024-08-23T11:07:00Z" w16du:dateUtc="2024-08-23T15:07:00Z">
            <w:rPr>
              <w:rFonts w:asciiTheme="majorBidi" w:hAnsiTheme="majorBidi" w:cstheme="majorBidi"/>
              <w:color w:val="000000" w:themeColor="text1"/>
              <w:lang w:val="en-GB"/>
            </w:rPr>
          </w:rPrChange>
        </w:rPr>
        <w:t>with</w:t>
      </w:r>
      <w:del w:id="2135" w:author="Oryshkevich" w:date="2024-08-18T14:47:00Z" w16du:dateUtc="2024-08-18T18:47:00Z">
        <w:r w:rsidR="00AD5F68" w:rsidRPr="005E560A" w:rsidDel="006D1D69">
          <w:rPr>
            <w:rFonts w:asciiTheme="majorBidi" w:hAnsiTheme="majorBidi" w:cstheme="majorBidi"/>
            <w:color w:val="000000" w:themeColor="text1"/>
            <w:lang w:val="en-US"/>
            <w:rPrChange w:id="2136" w:author="Oryshkevich" w:date="2024-08-23T11:07:00Z" w16du:dateUtc="2024-08-23T15:07:00Z">
              <w:rPr>
                <w:rFonts w:asciiTheme="majorBidi" w:hAnsiTheme="majorBidi" w:cstheme="majorBidi"/>
                <w:color w:val="000000" w:themeColor="text1"/>
                <w:lang w:val="en-GB"/>
              </w:rPr>
            </w:rPrChange>
          </w:rPr>
          <w:delText xml:space="preserve"> the</w:delText>
        </w:r>
      </w:del>
      <w:ins w:id="2137" w:author="Oryshkevich" w:date="2024-08-18T14:47:00Z" w16du:dateUtc="2024-08-18T18:47:00Z">
        <w:r w:rsidR="006D1D69" w:rsidRPr="005E560A">
          <w:rPr>
            <w:rFonts w:asciiTheme="majorBidi" w:hAnsiTheme="majorBidi" w:cstheme="majorBidi"/>
            <w:color w:val="000000" w:themeColor="text1"/>
            <w:lang w:val="en-US"/>
            <w:rPrChange w:id="2138" w:author="Oryshkevich" w:date="2024-08-23T11:07:00Z" w16du:dateUtc="2024-08-23T15:07:00Z">
              <w:rPr>
                <w:rFonts w:asciiTheme="majorBidi" w:hAnsiTheme="majorBidi" w:cstheme="majorBidi"/>
                <w:color w:val="000000" w:themeColor="text1"/>
                <w:lang w:val="en-GB"/>
              </w:rPr>
            </w:rPrChange>
          </w:rPr>
          <w:t xml:space="preserve"> their</w:t>
        </w:r>
      </w:ins>
      <w:r w:rsidR="001C11C8" w:rsidRPr="005E560A">
        <w:rPr>
          <w:rFonts w:asciiTheme="majorBidi" w:hAnsiTheme="majorBidi" w:cstheme="majorBidi"/>
          <w:color w:val="000000" w:themeColor="text1"/>
          <w:lang w:val="en-US"/>
          <w:rPrChange w:id="2139"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color w:val="000000" w:themeColor="text1"/>
          <w:lang w:val="en-US"/>
          <w:rPrChange w:id="2140" w:author="Oryshkevich" w:date="2024-08-23T11:07:00Z" w16du:dateUtc="2024-08-23T15:07:00Z">
            <w:rPr>
              <w:rFonts w:asciiTheme="majorBidi" w:hAnsiTheme="majorBidi" w:cstheme="majorBidi"/>
              <w:color w:val="000000" w:themeColor="text1"/>
              <w:lang w:val="en-GB"/>
            </w:rPr>
          </w:rPrChange>
        </w:rPr>
        <w:t xml:space="preserve">project’s </w:t>
      </w:r>
      <w:r w:rsidR="001C11C8" w:rsidRPr="005E560A">
        <w:rPr>
          <w:rFonts w:asciiTheme="majorBidi" w:hAnsiTheme="majorBidi" w:cstheme="majorBidi"/>
          <w:color w:val="000000" w:themeColor="text1"/>
          <w:lang w:val="en-US"/>
          <w:rPrChange w:id="2141" w:author="Oryshkevich" w:date="2024-08-23T11:07:00Z" w16du:dateUtc="2024-08-23T15:07:00Z">
            <w:rPr>
              <w:rFonts w:asciiTheme="majorBidi" w:hAnsiTheme="majorBidi" w:cstheme="majorBidi"/>
              <w:color w:val="000000" w:themeColor="text1"/>
              <w:lang w:val="en-GB"/>
            </w:rPr>
          </w:rPrChange>
        </w:rPr>
        <w:t>specific objectives</w:t>
      </w:r>
      <w:r w:rsidR="00EF3195" w:rsidRPr="005E560A">
        <w:rPr>
          <w:rFonts w:asciiTheme="majorBidi" w:hAnsiTheme="majorBidi" w:cstheme="majorBidi"/>
          <w:color w:val="000000" w:themeColor="text1"/>
          <w:lang w:val="en-US"/>
          <w:rPrChange w:id="2142" w:author="Oryshkevich" w:date="2024-08-23T11:07:00Z" w16du:dateUtc="2024-08-23T15:07:00Z">
            <w:rPr>
              <w:rFonts w:asciiTheme="majorBidi" w:hAnsiTheme="majorBidi" w:cstheme="majorBidi"/>
              <w:color w:val="000000" w:themeColor="text1"/>
              <w:lang w:val="en-GB"/>
            </w:rPr>
          </w:rPrChange>
        </w:rPr>
        <w:t>.</w:t>
      </w:r>
      <w:r w:rsidR="001C11C8" w:rsidRPr="005E560A">
        <w:rPr>
          <w:rFonts w:asciiTheme="majorBidi" w:hAnsiTheme="majorBidi" w:cstheme="majorBidi"/>
          <w:color w:val="000000" w:themeColor="text1"/>
          <w:lang w:val="en-US"/>
          <w:rPrChange w:id="2143" w:author="Oryshkevich" w:date="2024-08-23T11:07:00Z" w16du:dateUtc="2024-08-23T15:07:00Z">
            <w:rPr>
              <w:rFonts w:asciiTheme="majorBidi" w:hAnsiTheme="majorBidi" w:cstheme="majorBidi"/>
              <w:color w:val="000000" w:themeColor="text1"/>
              <w:lang w:val="en-GB"/>
            </w:rPr>
          </w:rPrChange>
        </w:rPr>
        <w:t xml:space="preserve"> </w:t>
      </w:r>
      <w:r w:rsidR="00AD5F68" w:rsidRPr="005E560A">
        <w:rPr>
          <w:rFonts w:asciiTheme="majorBidi" w:hAnsiTheme="majorBidi" w:cstheme="majorBidi"/>
          <w:color w:val="000000" w:themeColor="text1"/>
          <w:lang w:val="en-US"/>
          <w:rPrChange w:id="2144" w:author="Oryshkevich" w:date="2024-08-23T11:07:00Z" w16du:dateUtc="2024-08-23T15:07:00Z">
            <w:rPr>
              <w:rFonts w:asciiTheme="majorBidi" w:hAnsiTheme="majorBidi" w:cstheme="majorBidi"/>
              <w:color w:val="000000" w:themeColor="text1"/>
              <w:lang w:val="en-GB"/>
            </w:rPr>
          </w:rPrChange>
        </w:rPr>
        <w:t>The</w:t>
      </w:r>
      <w:ins w:id="2145" w:author="Oryshkevich" w:date="2024-08-22T21:39:00Z" w16du:dateUtc="2024-08-23T01:39:00Z">
        <w:r w:rsidR="00EB4E50" w:rsidRPr="005E560A">
          <w:rPr>
            <w:rFonts w:asciiTheme="majorBidi" w:hAnsiTheme="majorBidi" w:cstheme="majorBidi"/>
            <w:color w:val="000000" w:themeColor="text1"/>
            <w:lang w:val="en-US"/>
            <w:rPrChange w:id="2146" w:author="Oryshkevich" w:date="2024-08-23T11:07:00Z" w16du:dateUtc="2024-08-23T15:07:00Z">
              <w:rPr>
                <w:rFonts w:asciiTheme="majorBidi" w:hAnsiTheme="majorBidi" w:cstheme="majorBidi"/>
                <w:color w:val="000000" w:themeColor="text1"/>
                <w:lang w:val="en-GB"/>
              </w:rPr>
            </w:rPrChange>
          </w:rPr>
          <w:t>ir</w:t>
        </w:r>
      </w:ins>
      <w:r w:rsidR="001C11C8" w:rsidRPr="005E560A">
        <w:rPr>
          <w:rFonts w:asciiTheme="majorBidi" w:hAnsiTheme="majorBidi" w:cstheme="majorBidi"/>
          <w:color w:val="000000" w:themeColor="text1"/>
          <w:lang w:val="en-US"/>
          <w:rPrChange w:id="2147" w:author="Oryshkevich" w:date="2024-08-23T11:07:00Z" w16du:dateUtc="2024-08-23T15:07:00Z">
            <w:rPr>
              <w:rFonts w:asciiTheme="majorBidi" w:hAnsiTheme="majorBidi" w:cstheme="majorBidi"/>
              <w:color w:val="000000" w:themeColor="text1"/>
              <w:lang w:val="en-GB"/>
            </w:rPr>
          </w:rPrChange>
        </w:rPr>
        <w:t xml:space="preserve"> excavations</w:t>
      </w:r>
      <w:r w:rsidR="00AD5F68" w:rsidRPr="005E560A">
        <w:rPr>
          <w:rFonts w:asciiTheme="majorBidi" w:hAnsiTheme="majorBidi" w:cstheme="majorBidi"/>
          <w:color w:val="000000" w:themeColor="text1"/>
          <w:lang w:val="en-US"/>
          <w:rPrChange w:id="2148" w:author="Oryshkevich" w:date="2024-08-23T11:07:00Z" w16du:dateUtc="2024-08-23T15:07:00Z">
            <w:rPr>
              <w:rFonts w:asciiTheme="majorBidi" w:hAnsiTheme="majorBidi" w:cstheme="majorBidi"/>
              <w:color w:val="000000" w:themeColor="text1"/>
              <w:lang w:val="en-GB"/>
            </w:rPr>
          </w:rPrChange>
        </w:rPr>
        <w:t xml:space="preserve"> </w:t>
      </w:r>
      <w:del w:id="2149" w:author="Oryshkevich" w:date="2024-08-18T14:47:00Z" w16du:dateUtc="2024-08-18T18:47:00Z">
        <w:r w:rsidR="00AD5F68" w:rsidRPr="005E560A" w:rsidDel="006D1D69">
          <w:rPr>
            <w:rFonts w:asciiTheme="majorBidi" w:hAnsiTheme="majorBidi" w:cstheme="majorBidi"/>
            <w:color w:val="000000" w:themeColor="text1"/>
            <w:lang w:val="en-US"/>
            <w:rPrChange w:id="2150" w:author="Oryshkevich" w:date="2024-08-23T11:07:00Z" w16du:dateUtc="2024-08-23T15:07:00Z">
              <w:rPr>
                <w:rFonts w:asciiTheme="majorBidi" w:hAnsiTheme="majorBidi" w:cstheme="majorBidi"/>
                <w:color w:val="000000" w:themeColor="text1"/>
                <w:lang w:val="en-GB"/>
              </w:rPr>
            </w:rPrChange>
          </w:rPr>
          <w:delText xml:space="preserve">in </w:delText>
        </w:r>
      </w:del>
      <w:ins w:id="2151" w:author="Oryshkevich" w:date="2024-08-22T21:39:00Z" w16du:dateUtc="2024-08-23T01:39:00Z">
        <w:r w:rsidR="00EB4E50" w:rsidRPr="005E560A">
          <w:rPr>
            <w:rFonts w:asciiTheme="majorBidi" w:hAnsiTheme="majorBidi" w:cstheme="majorBidi"/>
            <w:color w:val="000000" w:themeColor="text1"/>
            <w:lang w:val="en-US"/>
            <w:rPrChange w:id="2152" w:author="Oryshkevich" w:date="2024-08-23T11:07:00Z" w16du:dateUtc="2024-08-23T15:07:00Z">
              <w:rPr>
                <w:rFonts w:asciiTheme="majorBidi" w:hAnsiTheme="majorBidi" w:cstheme="majorBidi"/>
                <w:color w:val="000000" w:themeColor="text1"/>
                <w:lang w:val="en-GB"/>
              </w:rPr>
            </w:rPrChange>
          </w:rPr>
          <w:t>in</w:t>
        </w:r>
      </w:ins>
      <w:ins w:id="2153" w:author="Oryshkevich" w:date="2024-08-18T14:47:00Z" w16du:dateUtc="2024-08-18T18:47:00Z">
        <w:r w:rsidR="006D1D69" w:rsidRPr="005E560A">
          <w:rPr>
            <w:rFonts w:asciiTheme="majorBidi" w:hAnsiTheme="majorBidi" w:cstheme="majorBidi"/>
            <w:color w:val="000000" w:themeColor="text1"/>
            <w:lang w:val="en-US"/>
            <w:rPrChange w:id="2154" w:author="Oryshkevich" w:date="2024-08-23T11:07:00Z" w16du:dateUtc="2024-08-23T15:07:00Z">
              <w:rPr>
                <w:rFonts w:asciiTheme="majorBidi" w:hAnsiTheme="majorBidi" w:cstheme="majorBidi"/>
                <w:color w:val="000000" w:themeColor="text1"/>
                <w:lang w:val="en-GB"/>
              </w:rPr>
            </w:rPrChange>
          </w:rPr>
          <w:t xml:space="preserve"> </w:t>
        </w:r>
      </w:ins>
      <w:r w:rsidR="00AD5F68" w:rsidRPr="005E560A">
        <w:rPr>
          <w:rFonts w:asciiTheme="majorBidi" w:hAnsiTheme="majorBidi" w:cstheme="majorBidi"/>
          <w:color w:val="000000" w:themeColor="text1"/>
          <w:lang w:val="en-US"/>
          <w:rPrChange w:id="2155" w:author="Oryshkevich" w:date="2024-08-23T11:07:00Z" w16du:dateUtc="2024-08-23T15:07:00Z">
            <w:rPr>
              <w:rFonts w:asciiTheme="majorBidi" w:hAnsiTheme="majorBidi" w:cstheme="majorBidi"/>
              <w:color w:val="000000" w:themeColor="text1"/>
              <w:lang w:val="en-GB"/>
            </w:rPr>
          </w:rPrChange>
        </w:rPr>
        <w:t xml:space="preserve">the area </w:t>
      </w:r>
      <w:del w:id="2156" w:author="Oryshkevich" w:date="2024-08-18T14:47:00Z" w16du:dateUtc="2024-08-18T18:47:00Z">
        <w:r w:rsidR="00AD5F68" w:rsidRPr="005E560A" w:rsidDel="006D1D69">
          <w:rPr>
            <w:rFonts w:asciiTheme="majorBidi" w:hAnsiTheme="majorBidi" w:cstheme="majorBidi"/>
            <w:color w:val="000000" w:themeColor="text1"/>
            <w:lang w:val="en-US"/>
            <w:rPrChange w:id="2157" w:author="Oryshkevich" w:date="2024-08-23T11:07:00Z" w16du:dateUtc="2024-08-23T15:07:00Z">
              <w:rPr>
                <w:rFonts w:asciiTheme="majorBidi" w:hAnsiTheme="majorBidi" w:cstheme="majorBidi"/>
                <w:color w:val="000000" w:themeColor="text1"/>
                <w:lang w:val="en-GB"/>
              </w:rPr>
            </w:rPrChange>
          </w:rPr>
          <w:delText>allowed</w:delText>
        </w:r>
        <w:r w:rsidR="001C11C8" w:rsidRPr="005E560A" w:rsidDel="006D1D69">
          <w:rPr>
            <w:rFonts w:asciiTheme="majorBidi" w:hAnsiTheme="majorBidi" w:cstheme="majorBidi"/>
            <w:color w:val="000000" w:themeColor="text1"/>
            <w:lang w:val="en-US"/>
            <w:rPrChange w:id="2158" w:author="Oryshkevich" w:date="2024-08-23T11:07:00Z" w16du:dateUtc="2024-08-23T15:07:00Z">
              <w:rPr>
                <w:rFonts w:asciiTheme="majorBidi" w:hAnsiTheme="majorBidi" w:cstheme="majorBidi"/>
                <w:color w:val="000000" w:themeColor="text1"/>
                <w:lang w:val="en-GB"/>
              </w:rPr>
            </w:rPrChange>
          </w:rPr>
          <w:delText xml:space="preserve"> </w:delText>
        </w:r>
      </w:del>
      <w:ins w:id="2159" w:author="Oryshkevich" w:date="2024-08-18T14:48:00Z" w16du:dateUtc="2024-08-18T18:48:00Z">
        <w:r w:rsidR="006D1D69" w:rsidRPr="005E560A">
          <w:rPr>
            <w:rFonts w:asciiTheme="majorBidi" w:hAnsiTheme="majorBidi" w:cstheme="majorBidi"/>
            <w:color w:val="000000" w:themeColor="text1"/>
            <w:lang w:val="en-US"/>
            <w:rPrChange w:id="2160" w:author="Oryshkevich" w:date="2024-08-23T11:07:00Z" w16du:dateUtc="2024-08-23T15:07:00Z">
              <w:rPr>
                <w:rFonts w:asciiTheme="majorBidi" w:hAnsiTheme="majorBidi" w:cstheme="majorBidi"/>
                <w:color w:val="000000" w:themeColor="text1"/>
                <w:lang w:val="en-GB"/>
              </w:rPr>
            </w:rPrChange>
          </w:rPr>
          <w:t xml:space="preserve">generated </w:t>
        </w:r>
      </w:ins>
      <w:ins w:id="2161" w:author="Oryshkevich" w:date="2024-08-18T21:49:00Z" w16du:dateUtc="2024-08-19T01:49:00Z">
        <w:r w:rsidR="00DC1EA2" w:rsidRPr="005E560A">
          <w:rPr>
            <w:rFonts w:asciiTheme="majorBidi" w:hAnsiTheme="majorBidi" w:cstheme="majorBidi"/>
            <w:color w:val="000000" w:themeColor="text1"/>
            <w:lang w:val="en-US"/>
            <w:rPrChange w:id="2162" w:author="Oryshkevich" w:date="2024-08-23T11:07:00Z" w16du:dateUtc="2024-08-23T15:07:00Z">
              <w:rPr>
                <w:rFonts w:asciiTheme="majorBidi" w:hAnsiTheme="majorBidi" w:cstheme="majorBidi"/>
                <w:color w:val="000000" w:themeColor="text1"/>
                <w:lang w:val="en-GB"/>
              </w:rPr>
            </w:rPrChange>
          </w:rPr>
          <w:t>much</w:t>
        </w:r>
      </w:ins>
      <w:ins w:id="2163" w:author="Oryshkevich" w:date="2024-08-18T14:47:00Z" w16du:dateUtc="2024-08-18T18:47:00Z">
        <w:r w:rsidR="006D1D69" w:rsidRPr="005E560A">
          <w:rPr>
            <w:rFonts w:asciiTheme="majorBidi" w:hAnsiTheme="majorBidi" w:cstheme="majorBidi"/>
            <w:color w:val="000000" w:themeColor="text1"/>
            <w:lang w:val="en-US"/>
            <w:rPrChange w:id="2164"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2165" w:author="Oryshkevich" w:date="2024-08-23T11:07:00Z" w16du:dateUtc="2024-08-23T15:07:00Z">
            <w:rPr>
              <w:rFonts w:asciiTheme="majorBidi" w:hAnsiTheme="majorBidi" w:cstheme="majorBidi"/>
              <w:color w:val="000000" w:themeColor="text1"/>
              <w:lang w:val="en-GB"/>
            </w:rPr>
          </w:rPrChange>
        </w:rPr>
        <w:t>discussion</w:t>
      </w:r>
      <w:del w:id="2166" w:author="Oryshkevich" w:date="2024-08-18T21:49:00Z" w16du:dateUtc="2024-08-19T01:49:00Z">
        <w:r w:rsidR="00EF3195" w:rsidRPr="005E560A" w:rsidDel="00DC1EA2">
          <w:rPr>
            <w:rFonts w:asciiTheme="majorBidi" w:hAnsiTheme="majorBidi" w:cstheme="majorBidi"/>
            <w:color w:val="000000" w:themeColor="text1"/>
            <w:lang w:val="en-US"/>
            <w:rPrChange w:id="2167" w:author="Oryshkevich" w:date="2024-08-23T11:07:00Z" w16du:dateUtc="2024-08-23T15:07:00Z">
              <w:rPr>
                <w:rFonts w:asciiTheme="majorBidi" w:hAnsiTheme="majorBidi" w:cstheme="majorBidi"/>
                <w:color w:val="000000" w:themeColor="text1"/>
                <w:lang w:val="en-GB"/>
              </w:rPr>
            </w:rPrChange>
          </w:rPr>
          <w:delText>s</w:delText>
        </w:r>
      </w:del>
      <w:r w:rsidR="001C11C8" w:rsidRPr="005E560A">
        <w:rPr>
          <w:rFonts w:asciiTheme="majorBidi" w:hAnsiTheme="majorBidi" w:cstheme="majorBidi"/>
          <w:color w:val="000000" w:themeColor="text1"/>
          <w:lang w:val="en-US"/>
          <w:rPrChange w:id="2168" w:author="Oryshkevich" w:date="2024-08-23T11:07:00Z" w16du:dateUtc="2024-08-23T15:07:00Z">
            <w:rPr>
              <w:rFonts w:asciiTheme="majorBidi" w:hAnsiTheme="majorBidi" w:cstheme="majorBidi"/>
              <w:color w:val="000000" w:themeColor="text1"/>
              <w:lang w:val="en-GB"/>
            </w:rPr>
          </w:rPrChange>
        </w:rPr>
        <w:t xml:space="preserve"> and research on the functions and chronology of the buildings</w:t>
      </w:r>
      <w:del w:id="2169" w:author="Oryshkevich" w:date="2024-08-18T14:47:00Z" w16du:dateUtc="2024-08-18T18:47:00Z">
        <w:r w:rsidR="001C11C8" w:rsidRPr="005E560A" w:rsidDel="006D1D69">
          <w:rPr>
            <w:rFonts w:asciiTheme="majorBidi" w:hAnsiTheme="majorBidi" w:cstheme="majorBidi"/>
            <w:color w:val="000000" w:themeColor="text1"/>
            <w:lang w:val="en-US"/>
            <w:rPrChange w:id="2170" w:author="Oryshkevich" w:date="2024-08-23T11:07:00Z" w16du:dateUtc="2024-08-23T15:07:00Z">
              <w:rPr>
                <w:rFonts w:asciiTheme="majorBidi" w:hAnsiTheme="majorBidi" w:cstheme="majorBidi"/>
                <w:color w:val="000000" w:themeColor="text1"/>
                <w:lang w:val="en-GB"/>
              </w:rPr>
            </w:rPrChange>
          </w:rPr>
          <w:delText xml:space="preserve"> </w:delText>
        </w:r>
        <w:r w:rsidR="00AD5F68" w:rsidRPr="005E560A" w:rsidDel="006D1D69">
          <w:rPr>
            <w:rFonts w:asciiTheme="majorBidi" w:hAnsiTheme="majorBidi" w:cstheme="majorBidi"/>
            <w:color w:val="000000" w:themeColor="text1"/>
            <w:lang w:val="en-US"/>
            <w:rPrChange w:id="2171" w:author="Oryshkevich" w:date="2024-08-23T11:07:00Z" w16du:dateUtc="2024-08-23T15:07:00Z">
              <w:rPr>
                <w:rFonts w:asciiTheme="majorBidi" w:hAnsiTheme="majorBidi" w:cstheme="majorBidi"/>
                <w:color w:val="000000" w:themeColor="text1"/>
                <w:lang w:val="en-GB"/>
              </w:rPr>
            </w:rPrChange>
          </w:rPr>
          <w:delText>to</w:delText>
        </w:r>
        <w:r w:rsidR="00EF3195" w:rsidRPr="005E560A" w:rsidDel="006D1D69">
          <w:rPr>
            <w:rFonts w:asciiTheme="majorBidi" w:hAnsiTheme="majorBidi" w:cstheme="majorBidi"/>
            <w:color w:val="000000" w:themeColor="text1"/>
            <w:lang w:val="en-US"/>
            <w:rPrChange w:id="2172" w:author="Oryshkevich" w:date="2024-08-23T11:07:00Z" w16du:dateUtc="2024-08-23T15:07:00Z">
              <w:rPr>
                <w:rFonts w:asciiTheme="majorBidi" w:hAnsiTheme="majorBidi" w:cstheme="majorBidi"/>
                <w:color w:val="000000" w:themeColor="text1"/>
                <w:lang w:val="en-GB"/>
              </w:rPr>
            </w:rPrChange>
          </w:rPr>
          <w:delText xml:space="preserve"> accelerate</w:delText>
        </w:r>
      </w:del>
      <w:r w:rsidR="00EF3195" w:rsidRPr="005E560A">
        <w:rPr>
          <w:rFonts w:asciiTheme="majorBidi" w:hAnsiTheme="majorBidi" w:cstheme="majorBidi"/>
          <w:color w:val="000000" w:themeColor="text1"/>
          <w:lang w:val="en-US"/>
          <w:rPrChange w:id="2173" w:author="Oryshkevich" w:date="2024-08-23T11:07:00Z" w16du:dateUtc="2024-08-23T15:07:00Z">
            <w:rPr>
              <w:rFonts w:asciiTheme="majorBidi" w:hAnsiTheme="majorBidi" w:cstheme="majorBidi"/>
              <w:color w:val="000000" w:themeColor="text1"/>
              <w:lang w:val="en-GB"/>
            </w:rPr>
          </w:rPrChange>
        </w:rPr>
        <w:t>.</w:t>
      </w:r>
      <w:r w:rsidR="001C11C8" w:rsidRPr="005E560A">
        <w:rPr>
          <w:rFonts w:asciiTheme="majorBidi" w:hAnsiTheme="majorBidi" w:cstheme="majorBidi"/>
          <w:color w:val="000000" w:themeColor="text1"/>
          <w:lang w:val="en-US"/>
          <w:rPrChange w:id="2174" w:author="Oryshkevich" w:date="2024-08-23T11:07:00Z" w16du:dateUtc="2024-08-23T15:07:00Z">
            <w:rPr>
              <w:rFonts w:asciiTheme="majorBidi" w:hAnsiTheme="majorBidi" w:cstheme="majorBidi"/>
              <w:color w:val="000000" w:themeColor="text1"/>
              <w:lang w:val="en-GB"/>
            </w:rPr>
          </w:rPrChange>
        </w:rPr>
        <w:t xml:space="preserve"> </w:t>
      </w:r>
    </w:p>
    <w:p w14:paraId="52E96050" w14:textId="77777777" w:rsidR="003205C0" w:rsidRPr="005E560A" w:rsidRDefault="003205C0" w:rsidP="00F03A26">
      <w:pPr>
        <w:jc w:val="both"/>
        <w:rPr>
          <w:rFonts w:asciiTheme="majorBidi" w:hAnsiTheme="majorBidi" w:cstheme="majorBidi"/>
          <w:color w:val="000000" w:themeColor="text1"/>
          <w:lang w:val="en-US"/>
          <w:rPrChange w:id="2175" w:author="Oryshkevich" w:date="2024-08-23T11:07:00Z" w16du:dateUtc="2024-08-23T15:07:00Z">
            <w:rPr>
              <w:rFonts w:asciiTheme="majorBidi" w:hAnsiTheme="majorBidi" w:cstheme="majorBidi"/>
              <w:color w:val="000000" w:themeColor="text1"/>
              <w:lang w:val="en-GB"/>
            </w:rPr>
          </w:rPrChange>
        </w:rPr>
      </w:pPr>
    </w:p>
    <w:p w14:paraId="196D32B3" w14:textId="62C755D8" w:rsidR="00E41A1D" w:rsidRPr="005E560A" w:rsidRDefault="00DC1EA2" w:rsidP="00F03A26">
      <w:pPr>
        <w:jc w:val="both"/>
        <w:rPr>
          <w:rFonts w:asciiTheme="majorBidi" w:hAnsiTheme="majorBidi" w:cstheme="majorBidi"/>
          <w:color w:val="000000" w:themeColor="text1"/>
          <w:lang w:val="en-US"/>
          <w:rPrChange w:id="2176" w:author="Oryshkevich" w:date="2024-08-23T11:07:00Z" w16du:dateUtc="2024-08-23T15:07:00Z">
            <w:rPr>
              <w:rFonts w:asciiTheme="majorBidi" w:hAnsiTheme="majorBidi" w:cstheme="majorBidi"/>
              <w:color w:val="000000" w:themeColor="text1"/>
              <w:lang w:val="en-GB"/>
            </w:rPr>
          </w:rPrChange>
        </w:rPr>
      </w:pPr>
      <w:ins w:id="2177" w:author="Oryshkevich" w:date="2024-08-18T21:50:00Z" w16du:dateUtc="2024-08-19T01:50:00Z">
        <w:r w:rsidRPr="005E560A">
          <w:rPr>
            <w:rFonts w:asciiTheme="majorBidi" w:hAnsiTheme="majorBidi" w:cstheme="majorBidi"/>
            <w:color w:val="000000" w:themeColor="text1"/>
            <w:lang w:val="en-US"/>
            <w:rPrChange w:id="2178" w:author="Oryshkevich" w:date="2024-08-23T11:07:00Z" w16du:dateUtc="2024-08-23T15:07:00Z">
              <w:rPr>
                <w:rFonts w:asciiTheme="majorBidi" w:hAnsiTheme="majorBidi" w:cstheme="majorBidi"/>
                <w:color w:val="000000" w:themeColor="text1"/>
                <w:lang w:val="en-GB"/>
              </w:rPr>
            </w:rPrChange>
          </w:rPr>
          <w:t>Bearing the characteristics of an Urartian</w:t>
        </w:r>
        <w:r w:rsidRPr="005E560A">
          <w:rPr>
            <w:rFonts w:asciiTheme="majorBidi" w:hAnsiTheme="majorBidi" w:cstheme="majorBidi"/>
            <w:color w:val="000000" w:themeColor="text1"/>
            <w:lang w:val="en-US"/>
            <w:rPrChange w:id="2179" w:author="Oryshkevich" w:date="2024-08-23T11:07:00Z" w16du:dateUtc="2024-08-23T15:07:00Z">
              <w:rPr>
                <w:rFonts w:asciiTheme="majorBidi" w:hAnsiTheme="majorBidi" w:cstheme="majorBidi"/>
                <w:color w:val="000000" w:themeColor="text1"/>
                <w:lang w:val="en-GB"/>
              </w:rPr>
            </w:rPrChange>
          </w:rPr>
          <w:fldChar w:fldCharType="begin"/>
        </w:r>
        <w:r w:rsidRPr="005E560A">
          <w:rPr>
            <w:lang w:val="en-US"/>
            <w:rPrChange w:id="2180" w:author="Oryshkevich" w:date="2024-08-23T11:07:00Z" w16du:dateUtc="2024-08-23T15:07:00Z">
              <w:rPr/>
            </w:rPrChange>
          </w:rPr>
          <w:instrText xml:space="preserve"> XE "</w:instrText>
        </w:r>
        <w:r w:rsidRPr="005E560A">
          <w:rPr>
            <w:rFonts w:asciiTheme="majorBidi" w:hAnsiTheme="majorBidi" w:cstheme="majorBidi"/>
            <w:lang w:val="en-US"/>
            <w:rPrChange w:id="2181" w:author="Oryshkevich" w:date="2024-08-23T11:07:00Z" w16du:dateUtc="2024-08-23T15:07:00Z">
              <w:rPr>
                <w:rFonts w:asciiTheme="majorBidi" w:hAnsiTheme="majorBidi" w:cstheme="majorBidi"/>
              </w:rPr>
            </w:rPrChange>
          </w:rPr>
          <w:instrText>Urartian</w:instrText>
        </w:r>
        <w:r w:rsidRPr="005E560A">
          <w:rPr>
            <w:lang w:val="en-US"/>
            <w:rPrChange w:id="2182" w:author="Oryshkevich" w:date="2024-08-23T11:07:00Z" w16du:dateUtc="2024-08-23T15:07:00Z">
              <w:rPr/>
            </w:rPrChange>
          </w:rPr>
          <w:instrText xml:space="preserve">" </w:instrText>
        </w:r>
        <w:r w:rsidRPr="005E560A">
          <w:rPr>
            <w:rFonts w:asciiTheme="majorBidi" w:hAnsiTheme="majorBidi" w:cstheme="majorBidi"/>
            <w:color w:val="000000" w:themeColor="text1"/>
            <w:lang w:val="en-US"/>
            <w:rPrChange w:id="2183"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2184" w:author="Oryshkevich" w:date="2024-08-23T11:07:00Z" w16du:dateUtc="2024-08-23T15:07:00Z">
              <w:rPr>
                <w:rFonts w:asciiTheme="majorBidi" w:hAnsiTheme="majorBidi" w:cstheme="majorBidi"/>
                <w:color w:val="000000" w:themeColor="text1"/>
                <w:lang w:val="en-GB"/>
              </w:rPr>
            </w:rPrChange>
          </w:rPr>
          <w:t xml:space="preserve"> city </w:t>
        </w:r>
      </w:ins>
      <w:ins w:id="2185" w:author="Oryshkevich" w:date="2024-08-18T21:51:00Z" w16du:dateUtc="2024-08-19T01:51:00Z">
        <w:r w:rsidRPr="005E560A">
          <w:rPr>
            <w:rFonts w:asciiTheme="majorBidi" w:hAnsiTheme="majorBidi" w:cstheme="majorBidi"/>
            <w:color w:val="000000" w:themeColor="text1"/>
            <w:lang w:val="en-US"/>
            <w:rPrChange w:id="2186" w:author="Oryshkevich" w:date="2024-08-23T11:07:00Z" w16du:dateUtc="2024-08-23T15:07:00Z">
              <w:rPr>
                <w:rFonts w:asciiTheme="majorBidi" w:hAnsiTheme="majorBidi" w:cstheme="majorBidi"/>
                <w:color w:val="000000" w:themeColor="text1"/>
                <w:lang w:val="en-GB"/>
              </w:rPr>
            </w:rPrChange>
          </w:rPr>
          <w:t>w</w:t>
        </w:r>
      </w:ins>
      <w:ins w:id="2187" w:author="Oryshkevich" w:date="2024-08-18T21:50:00Z" w16du:dateUtc="2024-08-19T01:50:00Z">
        <w:r w:rsidRPr="005E560A">
          <w:rPr>
            <w:rFonts w:asciiTheme="majorBidi" w:hAnsiTheme="majorBidi" w:cstheme="majorBidi"/>
            <w:color w:val="000000" w:themeColor="text1"/>
            <w:lang w:val="en-US"/>
            <w:rPrChange w:id="2188" w:author="Oryshkevich" w:date="2024-08-23T11:07:00Z" w16du:dateUtc="2024-08-23T15:07:00Z">
              <w:rPr>
                <w:rFonts w:asciiTheme="majorBidi" w:hAnsiTheme="majorBidi" w:cstheme="majorBidi"/>
                <w:color w:val="000000" w:themeColor="text1"/>
                <w:lang w:val="en-GB"/>
              </w:rPr>
            </w:rPrChange>
          </w:rPr>
          <w:t>ith its multi-purpose architecture and facilities</w:t>
        </w:r>
      </w:ins>
      <w:ins w:id="2189" w:author="Oryshkevich" w:date="2024-08-18T21:51:00Z" w16du:dateUtc="2024-08-19T01:51:00Z">
        <w:r w:rsidRPr="005E560A">
          <w:rPr>
            <w:rFonts w:asciiTheme="majorBidi" w:hAnsiTheme="majorBidi" w:cstheme="majorBidi"/>
            <w:color w:val="000000" w:themeColor="text1"/>
            <w:lang w:val="en-US"/>
            <w:rPrChange w:id="2190" w:author="Oryshkevich" w:date="2024-08-23T11:07:00Z" w16du:dateUtc="2024-08-23T15:07:00Z">
              <w:rPr>
                <w:rFonts w:asciiTheme="majorBidi" w:hAnsiTheme="majorBidi" w:cstheme="majorBidi"/>
                <w:color w:val="000000" w:themeColor="text1"/>
                <w:lang w:val="en-GB"/>
              </w:rPr>
            </w:rPrChange>
          </w:rPr>
          <w:t>,</w:t>
        </w:r>
      </w:ins>
      <w:ins w:id="2191" w:author="Oryshkevich" w:date="2024-08-18T21:50:00Z" w16du:dateUtc="2024-08-19T01:50:00Z">
        <w:r w:rsidRPr="005E560A">
          <w:rPr>
            <w:rFonts w:asciiTheme="majorBidi" w:hAnsiTheme="majorBidi" w:cstheme="majorBidi"/>
            <w:color w:val="000000" w:themeColor="text1"/>
            <w:lang w:val="en-US"/>
            <w:rPrChange w:id="2192" w:author="Oryshkevich" w:date="2024-08-23T11:07:00Z" w16du:dateUtc="2024-08-23T15:07:00Z">
              <w:rPr>
                <w:rFonts w:asciiTheme="majorBidi" w:hAnsiTheme="majorBidi" w:cstheme="majorBidi"/>
                <w:color w:val="000000" w:themeColor="text1"/>
                <w:lang w:val="en-GB"/>
              </w:rPr>
            </w:rPrChange>
          </w:rPr>
          <w:t xml:space="preserve"> </w:t>
        </w:r>
      </w:ins>
      <w:ins w:id="2193" w:author="Oryshkevich" w:date="2024-08-18T21:51:00Z" w16du:dateUtc="2024-08-19T01:51:00Z">
        <w:r w:rsidRPr="005E560A">
          <w:rPr>
            <w:rFonts w:asciiTheme="majorBidi" w:hAnsiTheme="majorBidi" w:cstheme="majorBidi"/>
            <w:color w:val="000000" w:themeColor="text1"/>
            <w:lang w:val="en-US"/>
            <w:rPrChange w:id="2194" w:author="Oryshkevich" w:date="2024-08-23T11:07:00Z" w16du:dateUtc="2024-08-23T15:07:00Z">
              <w:rPr>
                <w:rFonts w:asciiTheme="majorBidi" w:hAnsiTheme="majorBidi" w:cstheme="majorBidi"/>
                <w:color w:val="000000" w:themeColor="text1"/>
                <w:lang w:val="en-GB"/>
              </w:rPr>
            </w:rPrChange>
          </w:rPr>
          <w:t>t</w:t>
        </w:r>
      </w:ins>
      <w:del w:id="2195" w:author="Oryshkevich" w:date="2024-08-18T21:51:00Z" w16du:dateUtc="2024-08-19T01:51:00Z">
        <w:r w:rsidR="001C11C8" w:rsidRPr="005E560A" w:rsidDel="00DC1EA2">
          <w:rPr>
            <w:rFonts w:asciiTheme="majorBidi" w:hAnsiTheme="majorBidi" w:cstheme="majorBidi"/>
            <w:color w:val="000000" w:themeColor="text1"/>
            <w:lang w:val="en-US"/>
            <w:rPrChange w:id="2196" w:author="Oryshkevich" w:date="2024-08-23T11:07:00Z" w16du:dateUtc="2024-08-23T15:07:00Z">
              <w:rPr>
                <w:rFonts w:asciiTheme="majorBidi" w:hAnsiTheme="majorBidi" w:cstheme="majorBidi"/>
                <w:color w:val="000000" w:themeColor="text1"/>
                <w:lang w:val="en-GB"/>
              </w:rPr>
            </w:rPrChange>
          </w:rPr>
          <w:delText>T</w:delText>
        </w:r>
      </w:del>
      <w:r w:rsidR="001C11C8" w:rsidRPr="005E560A">
        <w:rPr>
          <w:rFonts w:asciiTheme="majorBidi" w:hAnsiTheme="majorBidi" w:cstheme="majorBidi"/>
          <w:color w:val="000000" w:themeColor="text1"/>
          <w:lang w:val="en-US"/>
          <w:rPrChange w:id="2197" w:author="Oryshkevich" w:date="2024-08-23T11:07:00Z" w16du:dateUtc="2024-08-23T15:07:00Z">
            <w:rPr>
              <w:rFonts w:asciiTheme="majorBidi" w:hAnsiTheme="majorBidi" w:cstheme="majorBidi"/>
              <w:color w:val="000000" w:themeColor="text1"/>
              <w:lang w:val="en-GB"/>
            </w:rPr>
          </w:rPrChange>
        </w:rPr>
        <w:t xml:space="preserve">he </w:t>
      </w:r>
      <w:ins w:id="2198" w:author="Oryshkevich" w:date="2024-08-22T21:40:00Z" w16du:dateUtc="2024-08-23T01:40:00Z">
        <w:r w:rsidR="00EB4E50" w:rsidRPr="005E560A">
          <w:rPr>
            <w:rFonts w:asciiTheme="majorBidi" w:hAnsiTheme="majorBidi" w:cstheme="majorBidi"/>
            <w:color w:val="000000" w:themeColor="text1"/>
            <w:lang w:val="en-US"/>
            <w:rPrChange w:id="2199" w:author="Oryshkevich" w:date="2024-08-23T11:07:00Z" w16du:dateUtc="2024-08-23T15:07:00Z">
              <w:rPr>
                <w:rFonts w:asciiTheme="majorBidi" w:hAnsiTheme="majorBidi" w:cstheme="majorBidi"/>
                <w:color w:val="000000" w:themeColor="text1"/>
                <w:lang w:val="en-GB"/>
              </w:rPr>
            </w:rPrChange>
          </w:rPr>
          <w:t xml:space="preserve">kingdom’s </w:t>
        </w:r>
      </w:ins>
      <w:r w:rsidR="001C11C8" w:rsidRPr="005E560A">
        <w:rPr>
          <w:rFonts w:asciiTheme="majorBidi" w:hAnsiTheme="majorBidi" w:cstheme="majorBidi"/>
          <w:color w:val="000000" w:themeColor="text1"/>
          <w:lang w:val="en-US"/>
          <w:rPrChange w:id="2200" w:author="Oryshkevich" w:date="2024-08-23T11:07:00Z" w16du:dateUtc="2024-08-23T15:07:00Z">
            <w:rPr>
              <w:rFonts w:asciiTheme="majorBidi" w:hAnsiTheme="majorBidi" w:cstheme="majorBidi"/>
              <w:color w:val="000000" w:themeColor="text1"/>
              <w:lang w:val="en-GB"/>
            </w:rPr>
          </w:rPrChange>
        </w:rPr>
        <w:t xml:space="preserve">capital </w:t>
      </w:r>
      <w:del w:id="2201" w:author="Oryshkevich" w:date="2024-08-18T21:52:00Z" w16du:dateUtc="2024-08-19T01:52:00Z">
        <w:r w:rsidR="00B62C8A" w:rsidRPr="005E560A" w:rsidDel="00DC1EA2">
          <w:rPr>
            <w:rFonts w:asciiTheme="majorBidi" w:hAnsiTheme="majorBidi" w:cstheme="majorBidi"/>
            <w:color w:val="000000" w:themeColor="text1"/>
            <w:lang w:val="en-US"/>
            <w:rPrChange w:id="2202" w:author="Oryshkevich" w:date="2024-08-23T11:07:00Z" w16du:dateUtc="2024-08-23T15:07:00Z">
              <w:rPr>
                <w:rFonts w:asciiTheme="majorBidi" w:hAnsiTheme="majorBidi" w:cstheme="majorBidi"/>
                <w:color w:val="000000" w:themeColor="text1"/>
                <w:lang w:val="en-GB"/>
              </w:rPr>
            </w:rPrChange>
          </w:rPr>
          <w:delText>city,</w:delText>
        </w:r>
      </w:del>
      <w:r w:rsidR="00EF3195" w:rsidRPr="005E560A">
        <w:rPr>
          <w:rFonts w:asciiTheme="majorBidi" w:hAnsiTheme="majorBidi" w:cstheme="majorBidi"/>
          <w:color w:val="000000" w:themeColor="text1"/>
          <w:lang w:val="en-US"/>
          <w:rPrChange w:id="2203" w:author="Oryshkevich" w:date="2024-08-23T11:07:00Z" w16du:dateUtc="2024-08-23T15:07:00Z">
            <w:rPr>
              <w:rFonts w:asciiTheme="majorBidi" w:hAnsiTheme="majorBidi" w:cstheme="majorBidi"/>
              <w:color w:val="000000" w:themeColor="text1"/>
              <w:lang w:val="en-GB"/>
            </w:rPr>
          </w:rPrChange>
        </w:rPr>
        <w:t xml:space="preserve"> </w:t>
      </w:r>
      <w:del w:id="2204" w:author="Oryshkevich" w:date="2024-08-18T21:50:00Z" w16du:dateUtc="2024-08-19T01:50:00Z">
        <w:r w:rsidR="001C11C8" w:rsidRPr="005E560A" w:rsidDel="00DC1EA2">
          <w:rPr>
            <w:rFonts w:asciiTheme="majorBidi" w:hAnsiTheme="majorBidi" w:cstheme="majorBidi"/>
            <w:color w:val="000000" w:themeColor="text1"/>
            <w:lang w:val="en-US"/>
            <w:rPrChange w:id="2205" w:author="Oryshkevich" w:date="2024-08-23T11:07:00Z" w16du:dateUtc="2024-08-23T15:07:00Z">
              <w:rPr>
                <w:rFonts w:asciiTheme="majorBidi" w:hAnsiTheme="majorBidi" w:cstheme="majorBidi"/>
                <w:color w:val="000000" w:themeColor="text1"/>
                <w:lang w:val="en-GB"/>
              </w:rPr>
            </w:rPrChange>
          </w:rPr>
          <w:delText>reflect</w:delText>
        </w:r>
        <w:r w:rsidR="00EF3195" w:rsidRPr="005E560A" w:rsidDel="00DC1EA2">
          <w:rPr>
            <w:rFonts w:asciiTheme="majorBidi" w:hAnsiTheme="majorBidi" w:cstheme="majorBidi"/>
            <w:color w:val="000000" w:themeColor="text1"/>
            <w:lang w:val="en-US"/>
            <w:rPrChange w:id="2206" w:author="Oryshkevich" w:date="2024-08-23T11:07:00Z" w16du:dateUtc="2024-08-23T15:07:00Z">
              <w:rPr>
                <w:rFonts w:asciiTheme="majorBidi" w:hAnsiTheme="majorBidi" w:cstheme="majorBidi"/>
                <w:color w:val="000000" w:themeColor="text1"/>
                <w:lang w:val="en-GB"/>
              </w:rPr>
            </w:rPrChange>
          </w:rPr>
          <w:delText>ing</w:delText>
        </w:r>
        <w:r w:rsidR="001C11C8" w:rsidRPr="005E560A" w:rsidDel="00DC1EA2">
          <w:rPr>
            <w:rFonts w:asciiTheme="majorBidi" w:hAnsiTheme="majorBidi" w:cstheme="majorBidi"/>
            <w:color w:val="000000" w:themeColor="text1"/>
            <w:lang w:val="en-US"/>
            <w:rPrChange w:id="2207" w:author="Oryshkevich" w:date="2024-08-23T11:07:00Z" w16du:dateUtc="2024-08-23T15:07:00Z">
              <w:rPr>
                <w:rFonts w:asciiTheme="majorBidi" w:hAnsiTheme="majorBidi" w:cstheme="majorBidi"/>
                <w:color w:val="000000" w:themeColor="text1"/>
                <w:lang w:val="en-GB"/>
              </w:rPr>
            </w:rPrChange>
          </w:rPr>
          <w:delText xml:space="preserve"> the </w:delText>
        </w:r>
        <w:r w:rsidR="00EC24E2" w:rsidRPr="005E560A" w:rsidDel="00DC1EA2">
          <w:rPr>
            <w:rFonts w:asciiTheme="majorBidi" w:hAnsiTheme="majorBidi" w:cstheme="majorBidi"/>
            <w:color w:val="000000" w:themeColor="text1"/>
            <w:lang w:val="en-US"/>
            <w:rPrChange w:id="2208" w:author="Oryshkevich" w:date="2024-08-23T11:07:00Z" w16du:dateUtc="2024-08-23T15:07:00Z">
              <w:rPr>
                <w:rFonts w:asciiTheme="majorBidi" w:hAnsiTheme="majorBidi" w:cstheme="majorBidi"/>
                <w:color w:val="000000" w:themeColor="text1"/>
                <w:lang w:val="en-GB"/>
              </w:rPr>
            </w:rPrChange>
          </w:rPr>
          <w:delText xml:space="preserve">characteristics of an </w:delText>
        </w:r>
        <w:r w:rsidR="001C11C8" w:rsidRPr="005E560A" w:rsidDel="00DC1EA2">
          <w:rPr>
            <w:rFonts w:asciiTheme="majorBidi" w:hAnsiTheme="majorBidi" w:cstheme="majorBidi"/>
            <w:color w:val="000000" w:themeColor="text1"/>
            <w:lang w:val="en-US"/>
            <w:rPrChange w:id="2209" w:author="Oryshkevich" w:date="2024-08-23T11:07:00Z" w16du:dateUtc="2024-08-23T15:07:00Z">
              <w:rPr>
                <w:rFonts w:asciiTheme="majorBidi" w:hAnsiTheme="majorBidi" w:cstheme="majorBidi"/>
                <w:color w:val="000000" w:themeColor="text1"/>
                <w:lang w:val="en-GB"/>
              </w:rPr>
            </w:rPrChange>
          </w:rPr>
          <w:delText>Urartian</w:delText>
        </w:r>
        <w:r w:rsidR="00EA6C63" w:rsidRPr="005E560A" w:rsidDel="00DC1EA2">
          <w:rPr>
            <w:rFonts w:asciiTheme="majorBidi" w:hAnsiTheme="majorBidi" w:cstheme="majorBidi"/>
            <w:color w:val="000000" w:themeColor="text1"/>
            <w:lang w:val="en-US"/>
            <w:rPrChange w:id="2210" w:author="Oryshkevich" w:date="2024-08-23T11:07:00Z" w16du:dateUtc="2024-08-23T15:07:00Z">
              <w:rPr>
                <w:rFonts w:asciiTheme="majorBidi" w:hAnsiTheme="majorBidi" w:cstheme="majorBidi"/>
                <w:color w:val="000000" w:themeColor="text1"/>
                <w:lang w:val="en-GB"/>
              </w:rPr>
            </w:rPrChange>
          </w:rPr>
          <w:fldChar w:fldCharType="begin"/>
        </w:r>
        <w:r w:rsidR="00EA6C63" w:rsidRPr="005E560A" w:rsidDel="00DC1EA2">
          <w:rPr>
            <w:lang w:val="en-US"/>
            <w:rPrChange w:id="2211" w:author="Oryshkevich" w:date="2024-08-23T11:07:00Z" w16du:dateUtc="2024-08-23T15:07:00Z">
              <w:rPr/>
            </w:rPrChange>
          </w:rPr>
          <w:delInstrText xml:space="preserve"> XE "</w:delInstrText>
        </w:r>
        <w:r w:rsidR="00EA6C63" w:rsidRPr="005E560A" w:rsidDel="00DC1EA2">
          <w:rPr>
            <w:rFonts w:asciiTheme="majorBidi" w:hAnsiTheme="majorBidi" w:cstheme="majorBidi"/>
            <w:lang w:val="en-US"/>
            <w:rPrChange w:id="2212" w:author="Oryshkevich" w:date="2024-08-23T11:07:00Z" w16du:dateUtc="2024-08-23T15:07:00Z">
              <w:rPr>
                <w:rFonts w:asciiTheme="majorBidi" w:hAnsiTheme="majorBidi" w:cstheme="majorBidi"/>
              </w:rPr>
            </w:rPrChange>
          </w:rPr>
          <w:delInstrText>Urartian</w:delInstrText>
        </w:r>
        <w:r w:rsidR="00EA6C63" w:rsidRPr="005E560A" w:rsidDel="00DC1EA2">
          <w:rPr>
            <w:lang w:val="en-US"/>
            <w:rPrChange w:id="2213" w:author="Oryshkevich" w:date="2024-08-23T11:07:00Z" w16du:dateUtc="2024-08-23T15:07:00Z">
              <w:rPr/>
            </w:rPrChange>
          </w:rPr>
          <w:delInstrText xml:space="preserve">" </w:delInstrText>
        </w:r>
        <w:r w:rsidR="00EA6C63" w:rsidRPr="005E560A" w:rsidDel="00DC1EA2">
          <w:rPr>
            <w:rFonts w:asciiTheme="majorBidi" w:hAnsiTheme="majorBidi" w:cstheme="majorBidi"/>
            <w:color w:val="000000" w:themeColor="text1"/>
            <w:lang w:val="en-US"/>
            <w:rPrChange w:id="2214"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sidDel="00DC1EA2">
          <w:rPr>
            <w:rFonts w:asciiTheme="majorBidi" w:hAnsiTheme="majorBidi" w:cstheme="majorBidi"/>
            <w:color w:val="000000" w:themeColor="text1"/>
            <w:lang w:val="en-US"/>
            <w:rPrChange w:id="2215" w:author="Oryshkevich" w:date="2024-08-23T11:07:00Z" w16du:dateUtc="2024-08-23T15:07:00Z">
              <w:rPr>
                <w:rFonts w:asciiTheme="majorBidi" w:hAnsiTheme="majorBidi" w:cstheme="majorBidi"/>
                <w:color w:val="000000" w:themeColor="text1"/>
                <w:lang w:val="en-GB"/>
              </w:rPr>
            </w:rPrChange>
          </w:rPr>
          <w:delText xml:space="preserve"> city</w:delText>
        </w:r>
        <w:r w:rsidR="00EC24E2" w:rsidRPr="005E560A" w:rsidDel="00DC1EA2">
          <w:rPr>
            <w:rFonts w:asciiTheme="majorBidi" w:hAnsiTheme="majorBidi" w:cstheme="majorBidi"/>
            <w:color w:val="000000" w:themeColor="text1"/>
            <w:lang w:val="en-US"/>
            <w:rPrChange w:id="2216" w:author="Oryshkevich" w:date="2024-08-23T11:07:00Z" w16du:dateUtc="2024-08-23T15:07:00Z">
              <w:rPr>
                <w:rFonts w:asciiTheme="majorBidi" w:hAnsiTheme="majorBidi" w:cstheme="majorBidi"/>
                <w:color w:val="000000" w:themeColor="text1"/>
                <w:lang w:val="en-GB"/>
              </w:rPr>
            </w:rPrChange>
          </w:rPr>
          <w:delText xml:space="preserve"> </w:delText>
        </w:r>
        <w:r w:rsidR="001C11C8" w:rsidRPr="005E560A" w:rsidDel="00DC1EA2">
          <w:rPr>
            <w:rFonts w:asciiTheme="majorBidi" w:hAnsiTheme="majorBidi" w:cstheme="majorBidi"/>
            <w:color w:val="000000" w:themeColor="text1"/>
            <w:lang w:val="en-US"/>
            <w:rPrChange w:id="2217" w:author="Oryshkevich" w:date="2024-08-23T11:07:00Z" w16du:dateUtc="2024-08-23T15:07:00Z">
              <w:rPr>
                <w:rFonts w:asciiTheme="majorBidi" w:hAnsiTheme="majorBidi" w:cstheme="majorBidi"/>
                <w:color w:val="000000" w:themeColor="text1"/>
                <w:lang w:val="en-GB"/>
              </w:rPr>
            </w:rPrChange>
          </w:rPr>
          <w:delText xml:space="preserve">with </w:delText>
        </w:r>
        <w:r w:rsidR="00EC24E2" w:rsidRPr="005E560A" w:rsidDel="00DC1EA2">
          <w:rPr>
            <w:rFonts w:asciiTheme="majorBidi" w:hAnsiTheme="majorBidi" w:cstheme="majorBidi"/>
            <w:color w:val="000000" w:themeColor="text1"/>
            <w:lang w:val="en-US"/>
            <w:rPrChange w:id="2218" w:author="Oryshkevich" w:date="2024-08-23T11:07:00Z" w16du:dateUtc="2024-08-23T15:07:00Z">
              <w:rPr>
                <w:rFonts w:asciiTheme="majorBidi" w:hAnsiTheme="majorBidi" w:cstheme="majorBidi"/>
                <w:color w:val="000000" w:themeColor="text1"/>
                <w:lang w:val="en-GB"/>
              </w:rPr>
            </w:rPrChange>
          </w:rPr>
          <w:delText>its</w:delText>
        </w:r>
        <w:r w:rsidR="001C11C8" w:rsidRPr="005E560A" w:rsidDel="00DC1EA2">
          <w:rPr>
            <w:rFonts w:asciiTheme="majorBidi" w:hAnsiTheme="majorBidi" w:cstheme="majorBidi"/>
            <w:color w:val="000000" w:themeColor="text1"/>
            <w:lang w:val="en-US"/>
            <w:rPrChange w:id="2219" w:author="Oryshkevich" w:date="2024-08-23T11:07:00Z" w16du:dateUtc="2024-08-23T15:07:00Z">
              <w:rPr>
                <w:rFonts w:asciiTheme="majorBidi" w:hAnsiTheme="majorBidi" w:cstheme="majorBidi"/>
                <w:color w:val="000000" w:themeColor="text1"/>
                <w:lang w:val="en-GB"/>
              </w:rPr>
            </w:rPrChange>
          </w:rPr>
          <w:delText xml:space="preserve"> architecture and facilities </w:delText>
        </w:r>
        <w:r w:rsidR="00EC24E2" w:rsidRPr="005E560A" w:rsidDel="00DC1EA2">
          <w:rPr>
            <w:rFonts w:asciiTheme="majorBidi" w:hAnsiTheme="majorBidi" w:cstheme="majorBidi"/>
            <w:color w:val="000000" w:themeColor="text1"/>
            <w:lang w:val="en-US"/>
            <w:rPrChange w:id="2220" w:author="Oryshkevich" w:date="2024-08-23T11:07:00Z" w16du:dateUtc="2024-08-23T15:07:00Z">
              <w:rPr>
                <w:rFonts w:asciiTheme="majorBidi" w:hAnsiTheme="majorBidi" w:cstheme="majorBidi"/>
                <w:color w:val="000000" w:themeColor="text1"/>
                <w:lang w:val="en-GB"/>
              </w:rPr>
            </w:rPrChange>
          </w:rPr>
          <w:delText xml:space="preserve">utilized for </w:delText>
        </w:r>
        <w:r w:rsidR="003D7011" w:rsidRPr="005E560A" w:rsidDel="00DC1EA2">
          <w:rPr>
            <w:rFonts w:asciiTheme="majorBidi" w:hAnsiTheme="majorBidi" w:cstheme="majorBidi"/>
            <w:color w:val="000000" w:themeColor="text1"/>
            <w:lang w:val="en-US"/>
            <w:rPrChange w:id="2221" w:author="Oryshkevich" w:date="2024-08-23T11:07:00Z" w16du:dateUtc="2024-08-23T15:07:00Z">
              <w:rPr>
                <w:rFonts w:asciiTheme="majorBidi" w:hAnsiTheme="majorBidi" w:cstheme="majorBidi"/>
                <w:color w:val="000000" w:themeColor="text1"/>
                <w:lang w:val="en-GB"/>
              </w:rPr>
            </w:rPrChange>
          </w:rPr>
          <w:delText>several</w:delText>
        </w:r>
        <w:r w:rsidR="00EC24E2" w:rsidRPr="005E560A" w:rsidDel="00DC1EA2">
          <w:rPr>
            <w:rFonts w:asciiTheme="majorBidi" w:hAnsiTheme="majorBidi" w:cstheme="majorBidi"/>
            <w:color w:val="000000" w:themeColor="text1"/>
            <w:lang w:val="en-US"/>
            <w:rPrChange w:id="2222" w:author="Oryshkevich" w:date="2024-08-23T11:07:00Z" w16du:dateUtc="2024-08-23T15:07:00Z">
              <w:rPr>
                <w:rFonts w:asciiTheme="majorBidi" w:hAnsiTheme="majorBidi" w:cstheme="majorBidi"/>
                <w:color w:val="000000" w:themeColor="text1"/>
                <w:lang w:val="en-GB"/>
              </w:rPr>
            </w:rPrChange>
          </w:rPr>
          <w:delText xml:space="preserve"> purposes</w:delText>
        </w:r>
        <w:r w:rsidR="001C11C8" w:rsidRPr="005E560A" w:rsidDel="00DC1EA2">
          <w:rPr>
            <w:rFonts w:asciiTheme="majorBidi" w:hAnsiTheme="majorBidi" w:cstheme="majorBidi"/>
            <w:color w:val="000000" w:themeColor="text1"/>
            <w:lang w:val="en-US"/>
            <w:rPrChange w:id="2223" w:author="Oryshkevich" w:date="2024-08-23T11:07:00Z" w16du:dateUtc="2024-08-23T15:07:00Z">
              <w:rPr>
                <w:rFonts w:asciiTheme="majorBidi" w:hAnsiTheme="majorBidi" w:cstheme="majorBidi"/>
                <w:color w:val="000000" w:themeColor="text1"/>
                <w:lang w:val="en-GB"/>
              </w:rPr>
            </w:rPrChange>
          </w:rPr>
          <w:delText xml:space="preserve">, </w:delText>
        </w:r>
      </w:del>
      <w:r w:rsidR="001C11C8" w:rsidRPr="005E560A">
        <w:rPr>
          <w:rFonts w:asciiTheme="majorBidi" w:hAnsiTheme="majorBidi" w:cstheme="majorBidi"/>
          <w:color w:val="000000" w:themeColor="text1"/>
          <w:lang w:val="en-US"/>
          <w:rPrChange w:id="2224" w:author="Oryshkevich" w:date="2024-08-23T11:07:00Z" w16du:dateUtc="2024-08-23T15:07:00Z">
            <w:rPr>
              <w:rFonts w:asciiTheme="majorBidi" w:hAnsiTheme="majorBidi" w:cstheme="majorBidi"/>
              <w:color w:val="000000" w:themeColor="text1"/>
              <w:lang w:val="en-GB"/>
            </w:rPr>
          </w:rPrChange>
        </w:rPr>
        <w:t xml:space="preserve">has become a </w:t>
      </w:r>
      <w:r w:rsidR="00EC24E2" w:rsidRPr="005E560A">
        <w:rPr>
          <w:rFonts w:asciiTheme="majorBidi" w:hAnsiTheme="majorBidi" w:cstheme="majorBidi"/>
          <w:color w:val="000000" w:themeColor="text1"/>
          <w:lang w:val="en-US"/>
          <w:rPrChange w:id="2225" w:author="Oryshkevich" w:date="2024-08-23T11:07:00Z" w16du:dateUtc="2024-08-23T15:07:00Z">
            <w:rPr>
              <w:rFonts w:asciiTheme="majorBidi" w:hAnsiTheme="majorBidi" w:cstheme="majorBidi"/>
              <w:color w:val="000000" w:themeColor="text1"/>
              <w:lang w:val="en-GB"/>
            </w:rPr>
          </w:rPrChange>
        </w:rPr>
        <w:t xml:space="preserve">model </w:t>
      </w:r>
      <w:r w:rsidR="001465B3" w:rsidRPr="005E560A">
        <w:rPr>
          <w:rFonts w:asciiTheme="majorBidi" w:hAnsiTheme="majorBidi" w:cstheme="majorBidi"/>
          <w:color w:val="000000" w:themeColor="text1"/>
          <w:lang w:val="en-US"/>
          <w:rPrChange w:id="2226" w:author="Oryshkevich" w:date="2024-08-23T11:07:00Z" w16du:dateUtc="2024-08-23T15:07:00Z">
            <w:rPr>
              <w:rFonts w:asciiTheme="majorBidi" w:hAnsiTheme="majorBidi" w:cstheme="majorBidi"/>
              <w:color w:val="000000" w:themeColor="text1"/>
              <w:lang w:val="en-GB"/>
            </w:rPr>
          </w:rPrChange>
        </w:rPr>
        <w:t>cent</w:t>
      </w:r>
      <w:r w:rsidR="00D46324" w:rsidRPr="005E560A">
        <w:rPr>
          <w:rFonts w:asciiTheme="majorBidi" w:hAnsiTheme="majorBidi" w:cstheme="majorBidi"/>
          <w:color w:val="000000" w:themeColor="text1"/>
          <w:lang w:val="en-US"/>
          <w:rPrChange w:id="2227" w:author="Oryshkevich" w:date="2024-08-23T11:07:00Z" w16du:dateUtc="2024-08-23T15:07:00Z">
            <w:rPr>
              <w:rFonts w:asciiTheme="majorBidi" w:hAnsiTheme="majorBidi" w:cstheme="majorBidi"/>
              <w:color w:val="000000" w:themeColor="text1"/>
              <w:lang w:val="en-GB"/>
            </w:rPr>
          </w:rPrChange>
        </w:rPr>
        <w:t>er</w:t>
      </w:r>
      <w:r w:rsidR="001C11C8" w:rsidRPr="005E560A">
        <w:rPr>
          <w:rFonts w:asciiTheme="majorBidi" w:hAnsiTheme="majorBidi" w:cstheme="majorBidi"/>
          <w:color w:val="000000" w:themeColor="text1"/>
          <w:lang w:val="en-US"/>
          <w:rPrChange w:id="2228" w:author="Oryshkevich" w:date="2024-08-23T11:07:00Z" w16du:dateUtc="2024-08-23T15:07:00Z">
            <w:rPr>
              <w:rFonts w:asciiTheme="majorBidi" w:hAnsiTheme="majorBidi" w:cstheme="majorBidi"/>
              <w:color w:val="000000" w:themeColor="text1"/>
              <w:lang w:val="en-GB"/>
            </w:rPr>
          </w:rPrChange>
        </w:rPr>
        <w:t xml:space="preserve"> for many scholars working in this field. </w:t>
      </w:r>
      <w:ins w:id="2229" w:author="Oryshkevich" w:date="2024-08-18T21:53:00Z" w16du:dateUtc="2024-08-19T01:53:00Z">
        <w:r w:rsidRPr="005E560A">
          <w:rPr>
            <w:rFonts w:asciiTheme="majorBidi" w:hAnsiTheme="majorBidi" w:cstheme="majorBidi"/>
            <w:color w:val="000000" w:themeColor="text1"/>
            <w:lang w:val="en-US"/>
            <w:rPrChange w:id="2230" w:author="Oryshkevich" w:date="2024-08-23T11:07:00Z" w16du:dateUtc="2024-08-23T15:07:00Z">
              <w:rPr>
                <w:rFonts w:asciiTheme="majorBidi" w:hAnsiTheme="majorBidi" w:cstheme="majorBidi"/>
                <w:color w:val="000000" w:themeColor="text1"/>
                <w:lang w:val="en-GB"/>
              </w:rPr>
            </w:rPrChange>
          </w:rPr>
          <w:t xml:space="preserve">Not only does </w:t>
        </w:r>
      </w:ins>
      <w:r w:rsidR="001C11C8" w:rsidRPr="005E560A">
        <w:rPr>
          <w:rFonts w:asciiTheme="majorBidi" w:hAnsiTheme="majorBidi" w:cstheme="majorBidi"/>
          <w:color w:val="000000" w:themeColor="text1"/>
          <w:lang w:val="en-US"/>
          <w:rPrChange w:id="2231" w:author="Oryshkevich" w:date="2024-08-23T11:07:00Z" w16du:dateUtc="2024-08-23T15:07:00Z">
            <w:rPr>
              <w:rFonts w:asciiTheme="majorBidi" w:hAnsiTheme="majorBidi" w:cstheme="majorBidi"/>
              <w:color w:val="000000" w:themeColor="text1"/>
              <w:lang w:val="en-GB"/>
            </w:rPr>
          </w:rPrChange>
        </w:rPr>
        <w:t>Urartian urban architecture</w:t>
      </w:r>
      <w:r w:rsidR="00B62C8A" w:rsidRPr="005E560A">
        <w:rPr>
          <w:rFonts w:asciiTheme="majorBidi" w:hAnsiTheme="majorBidi" w:cstheme="majorBidi"/>
          <w:color w:val="000000" w:themeColor="text1"/>
          <w:lang w:val="en-US"/>
          <w:rPrChange w:id="2232" w:author="Oryshkevich" w:date="2024-08-23T11:07:00Z" w16du:dateUtc="2024-08-23T15:07:00Z">
            <w:rPr>
              <w:rFonts w:asciiTheme="majorBidi" w:hAnsiTheme="majorBidi" w:cstheme="majorBidi"/>
              <w:color w:val="000000" w:themeColor="text1"/>
              <w:lang w:val="en-GB"/>
            </w:rPr>
          </w:rPrChange>
        </w:rPr>
        <w:t xml:space="preserve"> </w:t>
      </w:r>
      <w:del w:id="2233" w:author="Oryshkevich" w:date="2024-08-18T21:52:00Z" w16du:dateUtc="2024-08-19T01:52:00Z">
        <w:r w:rsidR="00B62C8A" w:rsidRPr="005E560A" w:rsidDel="00DC1EA2">
          <w:rPr>
            <w:rFonts w:asciiTheme="majorBidi" w:hAnsiTheme="majorBidi" w:cstheme="majorBidi"/>
            <w:color w:val="000000" w:themeColor="text1"/>
            <w:lang w:val="en-US"/>
            <w:rPrChange w:id="2234" w:author="Oryshkevich" w:date="2024-08-23T11:07:00Z" w16du:dateUtc="2024-08-23T15:07:00Z">
              <w:rPr>
                <w:rFonts w:asciiTheme="majorBidi" w:hAnsiTheme="majorBidi" w:cstheme="majorBidi"/>
                <w:color w:val="000000" w:themeColor="text1"/>
                <w:lang w:val="en-GB"/>
              </w:rPr>
            </w:rPrChange>
          </w:rPr>
          <w:delText>provides</w:delText>
        </w:r>
        <w:r w:rsidR="001C11C8" w:rsidRPr="005E560A" w:rsidDel="00DC1EA2">
          <w:rPr>
            <w:rFonts w:asciiTheme="majorBidi" w:hAnsiTheme="majorBidi" w:cstheme="majorBidi"/>
            <w:color w:val="000000" w:themeColor="text1"/>
            <w:lang w:val="en-US"/>
            <w:rPrChange w:id="2235" w:author="Oryshkevich" w:date="2024-08-23T11:07:00Z" w16du:dateUtc="2024-08-23T15:07:00Z">
              <w:rPr>
                <w:rFonts w:asciiTheme="majorBidi" w:hAnsiTheme="majorBidi" w:cstheme="majorBidi"/>
                <w:color w:val="000000" w:themeColor="text1"/>
                <w:lang w:val="en-GB"/>
              </w:rPr>
            </w:rPrChange>
          </w:rPr>
          <w:delText xml:space="preserve"> </w:delText>
        </w:r>
      </w:del>
      <w:ins w:id="2236" w:author="Oryshkevich" w:date="2024-08-18T21:52:00Z" w16du:dateUtc="2024-08-19T01:52:00Z">
        <w:r w:rsidRPr="005E560A">
          <w:rPr>
            <w:rFonts w:asciiTheme="majorBidi" w:hAnsiTheme="majorBidi" w:cstheme="majorBidi"/>
            <w:color w:val="000000" w:themeColor="text1"/>
            <w:lang w:val="en-US"/>
            <w:rPrChange w:id="2237" w:author="Oryshkevich" w:date="2024-08-23T11:07:00Z" w16du:dateUtc="2024-08-23T15:07:00Z">
              <w:rPr>
                <w:rFonts w:asciiTheme="majorBidi" w:hAnsiTheme="majorBidi" w:cstheme="majorBidi"/>
                <w:color w:val="000000" w:themeColor="text1"/>
                <w:lang w:val="en-GB"/>
              </w:rPr>
            </w:rPrChange>
          </w:rPr>
          <w:t xml:space="preserve">offers </w:t>
        </w:r>
      </w:ins>
      <w:r w:rsidR="001C11C8" w:rsidRPr="005E560A">
        <w:rPr>
          <w:rFonts w:asciiTheme="majorBidi" w:hAnsiTheme="majorBidi" w:cstheme="majorBidi"/>
          <w:color w:val="000000" w:themeColor="text1"/>
          <w:lang w:val="en-US"/>
          <w:rPrChange w:id="2238" w:author="Oryshkevich" w:date="2024-08-23T11:07:00Z" w16du:dateUtc="2024-08-23T15:07:00Z">
            <w:rPr>
              <w:rFonts w:asciiTheme="majorBidi" w:hAnsiTheme="majorBidi" w:cstheme="majorBidi"/>
              <w:color w:val="000000" w:themeColor="text1"/>
              <w:lang w:val="en-GB"/>
            </w:rPr>
          </w:rPrChange>
        </w:rPr>
        <w:t>re</w:t>
      </w:r>
      <w:r w:rsidR="00EC24E2" w:rsidRPr="005E560A">
        <w:rPr>
          <w:rFonts w:asciiTheme="majorBidi" w:hAnsiTheme="majorBidi" w:cstheme="majorBidi"/>
          <w:color w:val="000000" w:themeColor="text1"/>
          <w:lang w:val="en-US"/>
          <w:rPrChange w:id="2239" w:author="Oryshkevich" w:date="2024-08-23T11:07:00Z" w16du:dateUtc="2024-08-23T15:07:00Z">
            <w:rPr>
              <w:rFonts w:asciiTheme="majorBidi" w:hAnsiTheme="majorBidi" w:cstheme="majorBidi"/>
              <w:color w:val="000000" w:themeColor="text1"/>
              <w:lang w:val="en-GB"/>
            </w:rPr>
          </w:rPrChange>
        </w:rPr>
        <w:t>presentative</w:t>
      </w:r>
      <w:r w:rsidR="001C11C8" w:rsidRPr="005E560A">
        <w:rPr>
          <w:rFonts w:asciiTheme="majorBidi" w:hAnsiTheme="majorBidi" w:cstheme="majorBidi"/>
          <w:color w:val="000000" w:themeColor="text1"/>
          <w:lang w:val="en-US"/>
          <w:rPrChange w:id="2240" w:author="Oryshkevich" w:date="2024-08-23T11:07:00Z" w16du:dateUtc="2024-08-23T15:07:00Z">
            <w:rPr>
              <w:rFonts w:asciiTheme="majorBidi" w:hAnsiTheme="majorBidi" w:cstheme="majorBidi"/>
              <w:color w:val="000000" w:themeColor="text1"/>
              <w:lang w:val="en-GB"/>
            </w:rPr>
          </w:rPrChange>
        </w:rPr>
        <w:t xml:space="preserve"> examples </w:t>
      </w:r>
      <w:r w:rsidR="00EC24E2" w:rsidRPr="005E560A">
        <w:rPr>
          <w:rFonts w:asciiTheme="majorBidi" w:hAnsiTheme="majorBidi" w:cstheme="majorBidi"/>
          <w:color w:val="000000" w:themeColor="text1"/>
          <w:lang w:val="en-US"/>
          <w:rPrChange w:id="2241" w:author="Oryshkevich" w:date="2024-08-23T11:07:00Z" w16du:dateUtc="2024-08-23T15:07:00Z">
            <w:rPr>
              <w:rFonts w:asciiTheme="majorBidi" w:hAnsiTheme="majorBidi" w:cstheme="majorBidi"/>
              <w:color w:val="000000" w:themeColor="text1"/>
              <w:lang w:val="en-GB"/>
            </w:rPr>
          </w:rPrChange>
        </w:rPr>
        <w:t>of</w:t>
      </w:r>
      <w:r w:rsidR="001C11C8" w:rsidRPr="005E560A">
        <w:rPr>
          <w:rFonts w:asciiTheme="majorBidi" w:hAnsiTheme="majorBidi" w:cstheme="majorBidi"/>
          <w:color w:val="000000" w:themeColor="text1"/>
          <w:lang w:val="en-US"/>
          <w:rPrChange w:id="2242" w:author="Oryshkevich" w:date="2024-08-23T11:07:00Z" w16du:dateUtc="2024-08-23T15:07:00Z">
            <w:rPr>
              <w:rFonts w:asciiTheme="majorBidi" w:hAnsiTheme="majorBidi" w:cstheme="majorBidi"/>
              <w:color w:val="000000" w:themeColor="text1"/>
              <w:lang w:val="en-GB"/>
            </w:rPr>
          </w:rPrChange>
        </w:rPr>
        <w:t xml:space="preserve"> rock-working technique</w:t>
      </w:r>
      <w:del w:id="2243" w:author="Oryshkevich" w:date="2024-08-18T21:53:00Z" w16du:dateUtc="2024-08-19T01:53:00Z">
        <w:r w:rsidR="001C11C8" w:rsidRPr="005E560A" w:rsidDel="00DC1EA2">
          <w:rPr>
            <w:rFonts w:asciiTheme="majorBidi" w:hAnsiTheme="majorBidi" w:cstheme="majorBidi"/>
            <w:color w:val="000000" w:themeColor="text1"/>
            <w:lang w:val="en-US"/>
            <w:rPrChange w:id="2244" w:author="Oryshkevich" w:date="2024-08-23T11:07:00Z" w16du:dateUtc="2024-08-23T15:07:00Z">
              <w:rPr>
                <w:rFonts w:asciiTheme="majorBidi" w:hAnsiTheme="majorBidi" w:cstheme="majorBidi"/>
                <w:color w:val="000000" w:themeColor="text1"/>
                <w:lang w:val="en-GB"/>
              </w:rPr>
            </w:rPrChange>
          </w:rPr>
          <w:delText xml:space="preserve">s. </w:delText>
        </w:r>
        <w:r w:rsidR="00EC24E2" w:rsidRPr="005E560A" w:rsidDel="00DC1EA2">
          <w:rPr>
            <w:rFonts w:asciiTheme="majorBidi" w:hAnsiTheme="majorBidi" w:cstheme="majorBidi"/>
            <w:color w:val="000000" w:themeColor="text1"/>
            <w:lang w:val="en-US"/>
            <w:rPrChange w:id="2245" w:author="Oryshkevich" w:date="2024-08-23T11:07:00Z" w16du:dateUtc="2024-08-23T15:07:00Z">
              <w:rPr>
                <w:rFonts w:asciiTheme="majorBidi" w:hAnsiTheme="majorBidi" w:cstheme="majorBidi"/>
                <w:color w:val="000000" w:themeColor="text1"/>
                <w:lang w:val="en-GB"/>
              </w:rPr>
            </w:rPrChange>
          </w:rPr>
          <w:delText>Also</w:delText>
        </w:r>
      </w:del>
      <w:ins w:id="2246" w:author="Oryshkevich" w:date="2024-08-18T21:53:00Z" w16du:dateUtc="2024-08-19T01:53:00Z">
        <w:r w:rsidRPr="005E560A">
          <w:rPr>
            <w:rFonts w:asciiTheme="majorBidi" w:hAnsiTheme="majorBidi" w:cstheme="majorBidi"/>
            <w:color w:val="000000" w:themeColor="text1"/>
            <w:lang w:val="en-US"/>
            <w:rPrChange w:id="2247" w:author="Oryshkevich" w:date="2024-08-23T11:07:00Z" w16du:dateUtc="2024-08-23T15:07:00Z">
              <w:rPr>
                <w:rFonts w:asciiTheme="majorBidi" w:hAnsiTheme="majorBidi" w:cstheme="majorBidi"/>
                <w:color w:val="000000" w:themeColor="text1"/>
                <w:lang w:val="en-GB"/>
              </w:rPr>
            </w:rPrChange>
          </w:rPr>
          <w:t>s</w:t>
        </w:r>
      </w:ins>
      <w:r w:rsidR="001C11C8" w:rsidRPr="005E560A">
        <w:rPr>
          <w:rFonts w:asciiTheme="majorBidi" w:hAnsiTheme="majorBidi" w:cstheme="majorBidi"/>
          <w:color w:val="000000" w:themeColor="text1"/>
          <w:lang w:val="en-US"/>
          <w:rPrChange w:id="2248" w:author="Oryshkevich" w:date="2024-08-23T11:07:00Z" w16du:dateUtc="2024-08-23T15:07:00Z">
            <w:rPr>
              <w:rFonts w:asciiTheme="majorBidi" w:hAnsiTheme="majorBidi" w:cstheme="majorBidi"/>
              <w:color w:val="000000" w:themeColor="text1"/>
              <w:lang w:val="en-GB"/>
            </w:rPr>
          </w:rPrChange>
        </w:rPr>
        <w:t xml:space="preserve">, </w:t>
      </w:r>
      <w:ins w:id="2249" w:author="Oryshkevich" w:date="2024-08-18T21:54:00Z" w16du:dateUtc="2024-08-19T01:54:00Z">
        <w:r w:rsidRPr="005E560A">
          <w:rPr>
            <w:rFonts w:asciiTheme="majorBidi" w:hAnsiTheme="majorBidi" w:cstheme="majorBidi"/>
            <w:color w:val="000000" w:themeColor="text1"/>
            <w:lang w:val="en-US"/>
            <w:rPrChange w:id="2250" w:author="Oryshkevich" w:date="2024-08-23T11:07:00Z" w16du:dateUtc="2024-08-23T15:07:00Z">
              <w:rPr>
                <w:rFonts w:asciiTheme="majorBidi" w:hAnsiTheme="majorBidi" w:cstheme="majorBidi"/>
                <w:color w:val="000000" w:themeColor="text1"/>
                <w:lang w:val="en-GB"/>
              </w:rPr>
            </w:rPrChange>
          </w:rPr>
          <w:t xml:space="preserve">but </w:t>
        </w:r>
      </w:ins>
      <w:r w:rsidR="001C11C8" w:rsidRPr="005E560A">
        <w:rPr>
          <w:rFonts w:asciiTheme="majorBidi" w:hAnsiTheme="majorBidi" w:cstheme="majorBidi"/>
          <w:color w:val="000000" w:themeColor="text1"/>
          <w:lang w:val="en-US"/>
          <w:rPrChange w:id="2251" w:author="Oryshkevich" w:date="2024-08-23T11:07:00Z" w16du:dateUtc="2024-08-23T15:07:00Z">
            <w:rPr>
              <w:rFonts w:asciiTheme="majorBidi" w:hAnsiTheme="majorBidi" w:cstheme="majorBidi"/>
              <w:color w:val="000000" w:themeColor="text1"/>
              <w:lang w:val="en-GB"/>
            </w:rPr>
          </w:rPrChange>
        </w:rPr>
        <w:t xml:space="preserve">the inscriptions carved into </w:t>
      </w:r>
      <w:commentRangeStart w:id="2252"/>
      <w:r w:rsidR="001C11C8" w:rsidRPr="005E560A">
        <w:rPr>
          <w:rFonts w:asciiTheme="majorBidi" w:hAnsiTheme="majorBidi" w:cstheme="majorBidi"/>
          <w:color w:val="000000" w:themeColor="text1"/>
          <w:lang w:val="en-US"/>
          <w:rPrChange w:id="2253" w:author="Oryshkevich" w:date="2024-08-23T11:07:00Z" w16du:dateUtc="2024-08-23T15:07:00Z">
            <w:rPr>
              <w:rFonts w:asciiTheme="majorBidi" w:hAnsiTheme="majorBidi" w:cstheme="majorBidi"/>
              <w:color w:val="000000" w:themeColor="text1"/>
              <w:lang w:val="en-GB"/>
            </w:rPr>
          </w:rPrChange>
        </w:rPr>
        <w:t>the bedrock</w:t>
      </w:r>
      <w:commentRangeEnd w:id="2252"/>
      <w:r w:rsidR="00DB2035" w:rsidRPr="005E560A">
        <w:rPr>
          <w:rStyle w:val="CommentReference"/>
          <w:rFonts w:ascii="Times New Roman" w:hAnsi="Times New Roman"/>
          <w:kern w:val="0"/>
          <w:lang w:val="en-US"/>
          <w14:ligatures w14:val="none"/>
          <w:rPrChange w:id="2254" w:author="Oryshkevich" w:date="2024-08-23T11:07:00Z" w16du:dateUtc="2024-08-23T15:07:00Z">
            <w:rPr>
              <w:rStyle w:val="CommentReference"/>
              <w:rFonts w:ascii="Times New Roman" w:hAnsi="Times New Roman"/>
              <w:kern w:val="0"/>
              <w14:ligatures w14:val="none"/>
            </w:rPr>
          </w:rPrChange>
        </w:rPr>
        <w:commentReference w:id="2252"/>
      </w:r>
      <w:r w:rsidR="001C11C8" w:rsidRPr="005E560A">
        <w:rPr>
          <w:rFonts w:asciiTheme="majorBidi" w:hAnsiTheme="majorBidi" w:cstheme="majorBidi"/>
          <w:color w:val="000000" w:themeColor="text1"/>
          <w:lang w:val="en-US"/>
          <w:rPrChange w:id="2255" w:author="Oryshkevich" w:date="2024-08-23T11:07:00Z" w16du:dateUtc="2024-08-23T15:07:00Z">
            <w:rPr>
              <w:rFonts w:asciiTheme="majorBidi" w:hAnsiTheme="majorBidi" w:cstheme="majorBidi"/>
              <w:color w:val="000000" w:themeColor="text1"/>
              <w:lang w:val="en-GB"/>
            </w:rPr>
          </w:rPrChange>
        </w:rPr>
        <w:t xml:space="preserve"> are the </w:t>
      </w:r>
      <w:r w:rsidR="00D46324" w:rsidRPr="005E560A">
        <w:rPr>
          <w:rFonts w:asciiTheme="majorBidi" w:hAnsiTheme="majorBidi" w:cstheme="majorBidi"/>
          <w:color w:val="000000" w:themeColor="text1"/>
          <w:lang w:val="en-US"/>
          <w:rPrChange w:id="2256" w:author="Oryshkevich" w:date="2024-08-23T11:07:00Z" w16du:dateUtc="2024-08-23T15:07:00Z">
            <w:rPr>
              <w:rFonts w:asciiTheme="majorBidi" w:hAnsiTheme="majorBidi" w:cstheme="majorBidi"/>
              <w:color w:val="000000" w:themeColor="text1"/>
              <w:lang w:val="en-GB"/>
            </w:rPr>
          </w:rPrChange>
        </w:rPr>
        <w:t xml:space="preserve">primary </w:t>
      </w:r>
      <w:ins w:id="2257" w:author="Oryshkevich" w:date="2024-08-18T21:54:00Z" w16du:dateUtc="2024-08-19T01:54:00Z">
        <w:r w:rsidRPr="005E560A">
          <w:rPr>
            <w:rFonts w:asciiTheme="majorBidi" w:hAnsiTheme="majorBidi" w:cstheme="majorBidi"/>
            <w:color w:val="000000" w:themeColor="text1"/>
            <w:lang w:val="en-US"/>
            <w:rPrChange w:id="2258" w:author="Oryshkevich" w:date="2024-08-23T11:07:00Z" w16du:dateUtc="2024-08-23T15:07:00Z">
              <w:rPr>
                <w:rFonts w:asciiTheme="majorBidi" w:hAnsiTheme="majorBidi" w:cstheme="majorBidi"/>
                <w:color w:val="000000" w:themeColor="text1"/>
                <w:lang w:val="en-GB"/>
              </w:rPr>
            </w:rPrChange>
          </w:rPr>
          <w:t xml:space="preserve">source of </w:t>
        </w:r>
      </w:ins>
      <w:r w:rsidR="00D46324" w:rsidRPr="005E560A">
        <w:rPr>
          <w:rFonts w:asciiTheme="majorBidi" w:hAnsiTheme="majorBidi" w:cstheme="majorBidi"/>
          <w:color w:val="000000" w:themeColor="text1"/>
          <w:lang w:val="en-US"/>
          <w:rPrChange w:id="2259" w:author="Oryshkevich" w:date="2024-08-23T11:07:00Z" w16du:dateUtc="2024-08-23T15:07:00Z">
            <w:rPr>
              <w:rFonts w:asciiTheme="majorBidi" w:hAnsiTheme="majorBidi" w:cstheme="majorBidi"/>
              <w:color w:val="000000" w:themeColor="text1"/>
              <w:lang w:val="en-GB"/>
            </w:rPr>
          </w:rPrChange>
        </w:rPr>
        <w:t xml:space="preserve">data </w:t>
      </w:r>
      <w:del w:id="2260" w:author="Oryshkevich" w:date="2024-08-18T21:54:00Z" w16du:dateUtc="2024-08-19T01:54:00Z">
        <w:r w:rsidR="00D46324" w:rsidRPr="005E560A" w:rsidDel="00DC1EA2">
          <w:rPr>
            <w:rFonts w:asciiTheme="majorBidi" w:hAnsiTheme="majorBidi" w:cstheme="majorBidi"/>
            <w:color w:val="000000" w:themeColor="text1"/>
            <w:lang w:val="en-US"/>
            <w:rPrChange w:id="2261" w:author="Oryshkevich" w:date="2024-08-23T11:07:00Z" w16du:dateUtc="2024-08-23T15:07:00Z">
              <w:rPr>
                <w:rFonts w:asciiTheme="majorBidi" w:hAnsiTheme="majorBidi" w:cstheme="majorBidi"/>
                <w:color w:val="000000" w:themeColor="text1"/>
                <w:lang w:val="en-GB"/>
              </w:rPr>
            </w:rPrChange>
          </w:rPr>
          <w:delText>source</w:delText>
        </w:r>
        <w:r w:rsidR="001C11C8" w:rsidRPr="005E560A" w:rsidDel="00DC1EA2">
          <w:rPr>
            <w:rFonts w:asciiTheme="majorBidi" w:hAnsiTheme="majorBidi" w:cstheme="majorBidi"/>
            <w:color w:val="000000" w:themeColor="text1"/>
            <w:lang w:val="en-US"/>
            <w:rPrChange w:id="2262" w:author="Oryshkevich" w:date="2024-08-23T11:07:00Z" w16du:dateUtc="2024-08-23T15:07:00Z">
              <w:rPr>
                <w:rFonts w:asciiTheme="majorBidi" w:hAnsiTheme="majorBidi" w:cstheme="majorBidi"/>
                <w:color w:val="000000" w:themeColor="text1"/>
                <w:lang w:val="en-GB"/>
              </w:rPr>
            </w:rPrChange>
          </w:rPr>
          <w:delText xml:space="preserve"> </w:delText>
        </w:r>
      </w:del>
      <w:r w:rsidR="00FC2599" w:rsidRPr="005E560A">
        <w:rPr>
          <w:rFonts w:asciiTheme="majorBidi" w:hAnsiTheme="majorBidi" w:cstheme="majorBidi"/>
          <w:color w:val="000000" w:themeColor="text1"/>
          <w:lang w:val="en-US"/>
          <w:rPrChange w:id="2263" w:author="Oryshkevich" w:date="2024-08-23T11:07:00Z" w16du:dateUtc="2024-08-23T15:07:00Z">
            <w:rPr>
              <w:rFonts w:asciiTheme="majorBidi" w:hAnsiTheme="majorBidi" w:cstheme="majorBidi"/>
              <w:color w:val="000000" w:themeColor="text1"/>
              <w:lang w:val="en-GB"/>
            </w:rPr>
          </w:rPrChange>
        </w:rPr>
        <w:t>for writing</w:t>
      </w:r>
      <w:r w:rsidR="00EC24E2" w:rsidRPr="005E560A">
        <w:rPr>
          <w:rFonts w:asciiTheme="majorBidi" w:hAnsiTheme="majorBidi" w:cstheme="majorBidi"/>
          <w:color w:val="000000" w:themeColor="text1"/>
          <w:lang w:val="en-US"/>
          <w:rPrChange w:id="2264" w:author="Oryshkevich" w:date="2024-08-23T11:07:00Z" w16du:dateUtc="2024-08-23T15:07:00Z">
            <w:rPr>
              <w:rFonts w:asciiTheme="majorBidi" w:hAnsiTheme="majorBidi" w:cstheme="majorBidi"/>
              <w:color w:val="000000" w:themeColor="text1"/>
              <w:lang w:val="en-GB"/>
            </w:rPr>
          </w:rPrChange>
        </w:rPr>
        <w:t xml:space="preserve"> </w:t>
      </w:r>
      <w:r w:rsidR="001C11C8" w:rsidRPr="005E560A">
        <w:rPr>
          <w:rFonts w:asciiTheme="majorBidi" w:hAnsiTheme="majorBidi" w:cstheme="majorBidi"/>
          <w:color w:val="000000" w:themeColor="text1"/>
          <w:lang w:val="en-US"/>
          <w:rPrChange w:id="2265" w:author="Oryshkevich" w:date="2024-08-23T11:07:00Z" w16du:dateUtc="2024-08-23T15:07:00Z">
            <w:rPr>
              <w:rFonts w:asciiTheme="majorBidi" w:hAnsiTheme="majorBidi" w:cstheme="majorBidi"/>
              <w:color w:val="000000" w:themeColor="text1"/>
              <w:lang w:val="en-GB"/>
            </w:rPr>
          </w:rPrChange>
        </w:rPr>
        <w:t xml:space="preserve">Urartian history. </w:t>
      </w:r>
    </w:p>
    <w:p w14:paraId="3C281274" w14:textId="77777777" w:rsidR="00E41A1D" w:rsidRPr="005E560A" w:rsidRDefault="00E41A1D" w:rsidP="00F03A26">
      <w:pPr>
        <w:jc w:val="both"/>
        <w:rPr>
          <w:rFonts w:asciiTheme="majorBidi" w:hAnsiTheme="majorBidi" w:cstheme="majorBidi"/>
          <w:color w:val="000000" w:themeColor="text1"/>
          <w:lang w:val="en-US"/>
          <w:rPrChange w:id="2266" w:author="Oryshkevich" w:date="2024-08-23T11:07:00Z" w16du:dateUtc="2024-08-23T15:07:00Z">
            <w:rPr>
              <w:rFonts w:asciiTheme="majorBidi" w:hAnsiTheme="majorBidi" w:cstheme="majorBidi"/>
              <w:color w:val="000000" w:themeColor="text1"/>
              <w:lang w:val="en-GB"/>
            </w:rPr>
          </w:rPrChange>
        </w:rPr>
      </w:pPr>
    </w:p>
    <w:p w14:paraId="30C9DEB1" w14:textId="25675873" w:rsidR="00E41A1D" w:rsidRPr="005E560A" w:rsidRDefault="00E41A1D" w:rsidP="00F03A26">
      <w:pPr>
        <w:jc w:val="both"/>
        <w:rPr>
          <w:rFonts w:asciiTheme="majorBidi" w:hAnsiTheme="majorBidi" w:cstheme="majorBidi"/>
          <w:color w:val="000000" w:themeColor="text1"/>
          <w:lang w:val="en-US"/>
          <w:rPrChange w:id="2267"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kern w:val="0"/>
          <w:lang w:val="en-US" w:bidi="he-IL"/>
          <w:rPrChange w:id="2268" w:author="Oryshkevich" w:date="2024-08-23T11:07:00Z" w16du:dateUtc="2024-08-23T15:07:00Z">
            <w:rPr>
              <w:rFonts w:asciiTheme="majorBidi" w:hAnsiTheme="majorBidi" w:cstheme="majorBidi"/>
              <w:color w:val="000000" w:themeColor="text1"/>
              <w:kern w:val="0"/>
              <w:lang w:bidi="he-IL"/>
            </w:rPr>
          </w:rPrChange>
        </w:rPr>
        <w:t>In this book,</w:t>
      </w:r>
      <w:ins w:id="2269" w:author="Oryshkevich" w:date="2024-08-22T21:41:00Z" w16du:dateUtc="2024-08-23T01:41:00Z">
        <w:r w:rsidR="00EB4E50" w:rsidRPr="005E560A">
          <w:rPr>
            <w:rFonts w:asciiTheme="majorBidi" w:hAnsiTheme="majorBidi" w:cstheme="majorBidi"/>
            <w:color w:val="000000" w:themeColor="text1"/>
            <w:kern w:val="0"/>
            <w:lang w:val="en-US" w:bidi="he-IL"/>
            <w:rPrChange w:id="2270" w:author="Oryshkevich" w:date="2024-08-23T11:07:00Z" w16du:dateUtc="2024-08-23T15:07:00Z">
              <w:rPr>
                <w:rFonts w:asciiTheme="majorBidi" w:hAnsiTheme="majorBidi" w:cstheme="majorBidi"/>
                <w:color w:val="000000" w:themeColor="text1"/>
                <w:kern w:val="0"/>
                <w:lang w:bidi="he-IL"/>
              </w:rPr>
            </w:rPrChange>
          </w:rPr>
          <w:t xml:space="preserve"> </w:t>
        </w:r>
      </w:ins>
      <w:del w:id="2271" w:author="Oryshkevich" w:date="2024-08-18T21:58:00Z" w16du:dateUtc="2024-08-19T01:58:00Z">
        <w:r w:rsidRPr="005E560A" w:rsidDel="00DB2035">
          <w:rPr>
            <w:rFonts w:asciiTheme="majorBidi" w:hAnsiTheme="majorBidi" w:cstheme="majorBidi"/>
            <w:color w:val="000000" w:themeColor="text1"/>
            <w:kern w:val="0"/>
            <w:lang w:val="en-US" w:bidi="he-IL"/>
            <w:rPrChange w:id="2272" w:author="Oryshkevich" w:date="2024-08-23T11:07:00Z" w16du:dateUtc="2024-08-23T15:07:00Z">
              <w:rPr>
                <w:rFonts w:asciiTheme="majorBidi" w:hAnsiTheme="majorBidi" w:cstheme="majorBidi"/>
                <w:color w:val="000000" w:themeColor="text1"/>
                <w:kern w:val="0"/>
                <w:lang w:bidi="he-IL"/>
              </w:rPr>
            </w:rPrChange>
          </w:rPr>
          <w:delText xml:space="preserve"> </w:delText>
        </w:r>
      </w:del>
      <w:r w:rsidRPr="005E560A">
        <w:rPr>
          <w:rFonts w:asciiTheme="majorBidi" w:hAnsiTheme="majorBidi" w:cstheme="majorBidi"/>
          <w:color w:val="000000" w:themeColor="text1"/>
          <w:kern w:val="0"/>
          <w:lang w:val="en-US" w:bidi="he-IL"/>
          <w:rPrChange w:id="2273" w:author="Oryshkevich" w:date="2024-08-23T11:07:00Z" w16du:dateUtc="2024-08-23T15:07:00Z">
            <w:rPr>
              <w:rFonts w:asciiTheme="majorBidi" w:hAnsiTheme="majorBidi" w:cstheme="majorBidi"/>
              <w:color w:val="000000" w:themeColor="text1"/>
              <w:kern w:val="0"/>
              <w:lang w:bidi="he-IL"/>
            </w:rPr>
          </w:rPrChange>
        </w:rPr>
        <w:t xml:space="preserve">Tuspa is reevaluated </w:t>
      </w:r>
      <w:del w:id="2274" w:author="Oryshkevich" w:date="2024-08-18T21:58:00Z" w16du:dateUtc="2024-08-19T01:58:00Z">
        <w:r w:rsidRPr="005E560A" w:rsidDel="00DB2035">
          <w:rPr>
            <w:rFonts w:asciiTheme="majorBidi" w:hAnsiTheme="majorBidi" w:cstheme="majorBidi"/>
            <w:color w:val="000000" w:themeColor="text1"/>
            <w:kern w:val="0"/>
            <w:lang w:val="en-US" w:bidi="he-IL"/>
            <w:rPrChange w:id="2275" w:author="Oryshkevich" w:date="2024-08-23T11:07:00Z" w16du:dateUtc="2024-08-23T15:07:00Z">
              <w:rPr>
                <w:rFonts w:asciiTheme="majorBidi" w:hAnsiTheme="majorBidi" w:cstheme="majorBidi"/>
                <w:color w:val="000000" w:themeColor="text1"/>
                <w:kern w:val="0"/>
                <w:lang w:bidi="he-IL"/>
              </w:rPr>
            </w:rPrChange>
          </w:rPr>
          <w:delText xml:space="preserve">in </w:delText>
        </w:r>
      </w:del>
      <w:del w:id="2276" w:author="Oryshkevich" w:date="2024-08-18T21:57:00Z" w16du:dateUtc="2024-08-19T01:57:00Z">
        <w:r w:rsidRPr="005E560A" w:rsidDel="00DB2035">
          <w:rPr>
            <w:rFonts w:asciiTheme="majorBidi" w:hAnsiTheme="majorBidi" w:cstheme="majorBidi"/>
            <w:color w:val="000000" w:themeColor="text1"/>
            <w:kern w:val="0"/>
            <w:lang w:val="en-US" w:bidi="he-IL"/>
            <w:rPrChange w:id="2277" w:author="Oryshkevich" w:date="2024-08-23T11:07:00Z" w16du:dateUtc="2024-08-23T15:07:00Z">
              <w:rPr>
                <w:rFonts w:asciiTheme="majorBidi" w:hAnsiTheme="majorBidi" w:cstheme="majorBidi"/>
                <w:color w:val="000000" w:themeColor="text1"/>
                <w:kern w:val="0"/>
                <w:lang w:bidi="he-IL"/>
              </w:rPr>
            </w:rPrChange>
          </w:rPr>
          <w:delText xml:space="preserve">different </w:delText>
        </w:r>
      </w:del>
      <w:del w:id="2278" w:author="Oryshkevich" w:date="2024-08-18T21:58:00Z" w16du:dateUtc="2024-08-19T01:58:00Z">
        <w:r w:rsidRPr="005E560A" w:rsidDel="00DB2035">
          <w:rPr>
            <w:rFonts w:asciiTheme="majorBidi" w:hAnsiTheme="majorBidi" w:cstheme="majorBidi"/>
            <w:color w:val="000000" w:themeColor="text1"/>
            <w:kern w:val="0"/>
            <w:lang w:val="en-US" w:bidi="he-IL"/>
            <w:rPrChange w:id="2279" w:author="Oryshkevich" w:date="2024-08-23T11:07:00Z" w16du:dateUtc="2024-08-23T15:07:00Z">
              <w:rPr>
                <w:rFonts w:asciiTheme="majorBidi" w:hAnsiTheme="majorBidi" w:cstheme="majorBidi"/>
                <w:color w:val="000000" w:themeColor="text1"/>
                <w:kern w:val="0"/>
                <w:lang w:bidi="he-IL"/>
              </w:rPr>
            </w:rPrChange>
          </w:rPr>
          <w:delText xml:space="preserve">ways, </w:delText>
        </w:r>
      </w:del>
      <w:del w:id="2280" w:author="Oryshkevich" w:date="2024-08-18T21:57:00Z" w16du:dateUtc="2024-08-19T01:57:00Z">
        <w:r w:rsidRPr="005E560A" w:rsidDel="00DB2035">
          <w:rPr>
            <w:rFonts w:asciiTheme="majorBidi" w:hAnsiTheme="majorBidi" w:cstheme="majorBidi"/>
            <w:color w:val="000000" w:themeColor="text1"/>
            <w:kern w:val="0"/>
            <w:lang w:val="en-US" w:bidi="he-IL"/>
            <w:rPrChange w:id="2281" w:author="Oryshkevich" w:date="2024-08-23T11:07:00Z" w16du:dateUtc="2024-08-23T15:07:00Z">
              <w:rPr>
                <w:rFonts w:asciiTheme="majorBidi" w:hAnsiTheme="majorBidi" w:cstheme="majorBidi"/>
                <w:color w:val="000000" w:themeColor="text1"/>
                <w:kern w:val="0"/>
                <w:lang w:bidi="he-IL"/>
              </w:rPr>
            </w:rPrChange>
          </w:rPr>
          <w:delText>such as</w:delText>
        </w:r>
      </w:del>
      <w:ins w:id="2282" w:author="Oryshkevich" w:date="2024-08-18T21:57:00Z" w16du:dateUtc="2024-08-19T01:57:00Z">
        <w:r w:rsidR="00DB2035" w:rsidRPr="005E560A">
          <w:rPr>
            <w:rFonts w:asciiTheme="majorBidi" w:hAnsiTheme="majorBidi" w:cstheme="majorBidi"/>
            <w:color w:val="000000" w:themeColor="text1"/>
            <w:kern w:val="0"/>
            <w:lang w:val="en-US" w:bidi="he-IL"/>
            <w:rPrChange w:id="2283" w:author="Oryshkevich" w:date="2024-08-23T11:07:00Z" w16du:dateUtc="2024-08-23T15:07:00Z">
              <w:rPr>
                <w:rFonts w:asciiTheme="majorBidi" w:hAnsiTheme="majorBidi" w:cstheme="majorBidi"/>
                <w:color w:val="000000" w:themeColor="text1"/>
                <w:kern w:val="0"/>
                <w:lang w:bidi="he-IL"/>
              </w:rPr>
            </w:rPrChange>
          </w:rPr>
          <w:t>in terms of its</w:t>
        </w:r>
      </w:ins>
      <w:ins w:id="2284" w:author="Oryshkevich" w:date="2024-08-18T21:58:00Z" w16du:dateUtc="2024-08-19T01:58:00Z">
        <w:r w:rsidR="00DB2035" w:rsidRPr="005E560A">
          <w:rPr>
            <w:rFonts w:asciiTheme="majorBidi" w:hAnsiTheme="majorBidi" w:cstheme="majorBidi"/>
            <w:color w:val="000000" w:themeColor="text1"/>
            <w:kern w:val="0"/>
            <w:lang w:val="en-US" w:bidi="he-IL"/>
            <w:rPrChange w:id="2285" w:author="Oryshkevich" w:date="2024-08-23T11:07:00Z" w16du:dateUtc="2024-08-23T15:07:00Z">
              <w:rPr>
                <w:rFonts w:asciiTheme="majorBidi" w:hAnsiTheme="majorBidi" w:cstheme="majorBidi"/>
                <w:color w:val="000000" w:themeColor="text1"/>
                <w:kern w:val="0"/>
                <w:lang w:bidi="he-IL"/>
              </w:rPr>
            </w:rPrChange>
          </w:rPr>
          <w:t xml:space="preserve"> function as</w:t>
        </w:r>
      </w:ins>
      <w:ins w:id="2286" w:author="Oryshkevich" w:date="2024-08-18T21:57:00Z" w16du:dateUtc="2024-08-19T01:57:00Z">
        <w:r w:rsidR="00DB2035" w:rsidRPr="005E560A">
          <w:rPr>
            <w:rFonts w:asciiTheme="majorBidi" w:hAnsiTheme="majorBidi" w:cstheme="majorBidi"/>
            <w:color w:val="000000" w:themeColor="text1"/>
            <w:kern w:val="0"/>
            <w:lang w:val="en-US" w:bidi="he-IL"/>
            <w:rPrChange w:id="2287" w:author="Oryshkevich" w:date="2024-08-23T11:07:00Z" w16du:dateUtc="2024-08-23T15:07:00Z">
              <w:rPr>
                <w:rFonts w:asciiTheme="majorBidi" w:hAnsiTheme="majorBidi" w:cstheme="majorBidi"/>
                <w:color w:val="000000" w:themeColor="text1"/>
                <w:kern w:val="0"/>
                <w:lang w:bidi="he-IL"/>
              </w:rPr>
            </w:rPrChange>
          </w:rPr>
          <w:t xml:space="preserve"> </w:t>
        </w:r>
      </w:ins>
      <w:del w:id="2288" w:author="Oryshkevich" w:date="2024-08-19T15:15:00Z" w16du:dateUtc="2024-08-19T19:15:00Z">
        <w:r w:rsidRPr="005E560A" w:rsidDel="008279D8">
          <w:rPr>
            <w:rFonts w:asciiTheme="majorBidi" w:hAnsiTheme="majorBidi" w:cstheme="majorBidi"/>
            <w:color w:val="000000" w:themeColor="text1"/>
            <w:kern w:val="0"/>
            <w:lang w:val="en-US" w:bidi="he-IL"/>
            <w:rPrChange w:id="2289" w:author="Oryshkevich" w:date="2024-08-23T11:07:00Z" w16du:dateUtc="2024-08-23T15:07:00Z">
              <w:rPr>
                <w:rFonts w:asciiTheme="majorBidi" w:hAnsiTheme="majorBidi" w:cstheme="majorBidi"/>
                <w:color w:val="000000" w:themeColor="text1"/>
                <w:kern w:val="0"/>
                <w:lang w:bidi="he-IL"/>
              </w:rPr>
            </w:rPrChange>
          </w:rPr>
          <w:delText xml:space="preserve"> </w:delText>
        </w:r>
      </w:del>
      <w:r w:rsidRPr="005E560A">
        <w:rPr>
          <w:rFonts w:asciiTheme="majorBidi" w:hAnsiTheme="majorBidi" w:cstheme="majorBidi"/>
          <w:color w:val="000000" w:themeColor="text1"/>
          <w:kern w:val="0"/>
          <w:lang w:val="en-US" w:bidi="he-IL"/>
          <w:rPrChange w:id="2290" w:author="Oryshkevich" w:date="2024-08-23T11:07:00Z" w16du:dateUtc="2024-08-23T15:07:00Z">
            <w:rPr>
              <w:rFonts w:asciiTheme="majorBidi" w:hAnsiTheme="majorBidi" w:cstheme="majorBidi"/>
              <w:color w:val="000000" w:themeColor="text1"/>
              <w:kern w:val="0"/>
              <w:lang w:bidi="he-IL"/>
            </w:rPr>
          </w:rPrChange>
        </w:rPr>
        <w:t>the capital of the Urartian</w:t>
      </w:r>
      <w:r w:rsidR="00EA6C63" w:rsidRPr="005E560A">
        <w:rPr>
          <w:rFonts w:asciiTheme="majorBidi" w:hAnsiTheme="majorBidi" w:cstheme="majorBidi"/>
          <w:color w:val="000000" w:themeColor="text1"/>
          <w:kern w:val="0"/>
          <w:lang w:val="en-US" w:bidi="he-IL"/>
          <w:rPrChange w:id="2291" w:author="Oryshkevich" w:date="2024-08-23T11:07:00Z" w16du:dateUtc="2024-08-23T15:07:00Z">
            <w:rPr>
              <w:rFonts w:asciiTheme="majorBidi" w:hAnsiTheme="majorBidi" w:cstheme="majorBidi"/>
              <w:color w:val="000000" w:themeColor="text1"/>
              <w:kern w:val="0"/>
              <w:lang w:bidi="he-IL"/>
            </w:rPr>
          </w:rPrChange>
        </w:rPr>
        <w:fldChar w:fldCharType="begin"/>
      </w:r>
      <w:r w:rsidR="00EA6C63" w:rsidRPr="005E560A">
        <w:rPr>
          <w:lang w:val="en-US"/>
          <w:rPrChange w:id="2292" w:author="Oryshkevich" w:date="2024-08-23T11:07:00Z" w16du:dateUtc="2024-08-23T15:07:00Z">
            <w:rPr/>
          </w:rPrChange>
        </w:rPr>
        <w:instrText xml:space="preserve"> XE "</w:instrText>
      </w:r>
      <w:r w:rsidR="00EA6C63" w:rsidRPr="005E560A">
        <w:rPr>
          <w:rFonts w:asciiTheme="majorBidi" w:hAnsiTheme="majorBidi" w:cstheme="majorBidi"/>
          <w:lang w:val="en-US"/>
          <w:rPrChange w:id="2293" w:author="Oryshkevich" w:date="2024-08-23T11:07:00Z" w16du:dateUtc="2024-08-23T15:07:00Z">
            <w:rPr>
              <w:rFonts w:asciiTheme="majorBidi" w:hAnsiTheme="majorBidi" w:cstheme="majorBidi"/>
            </w:rPr>
          </w:rPrChange>
        </w:rPr>
        <w:instrText>Urartian</w:instrText>
      </w:r>
      <w:r w:rsidR="00EA6C63" w:rsidRPr="005E560A">
        <w:rPr>
          <w:lang w:val="en-US"/>
          <w:rPrChange w:id="2294" w:author="Oryshkevich" w:date="2024-08-23T11:07:00Z" w16du:dateUtc="2024-08-23T15:07:00Z">
            <w:rPr/>
          </w:rPrChange>
        </w:rPr>
        <w:instrText xml:space="preserve">" </w:instrText>
      </w:r>
      <w:r w:rsidR="00EA6C63" w:rsidRPr="005E560A">
        <w:rPr>
          <w:rFonts w:asciiTheme="majorBidi" w:hAnsiTheme="majorBidi" w:cstheme="majorBidi"/>
          <w:color w:val="000000" w:themeColor="text1"/>
          <w:kern w:val="0"/>
          <w:lang w:val="en-US" w:bidi="he-IL"/>
          <w:rPrChange w:id="2295" w:author="Oryshkevich" w:date="2024-08-23T11:07:00Z" w16du:dateUtc="2024-08-23T15:07:00Z">
            <w:rPr>
              <w:rFonts w:asciiTheme="majorBidi" w:hAnsiTheme="majorBidi" w:cstheme="majorBidi"/>
              <w:color w:val="000000" w:themeColor="text1"/>
              <w:kern w:val="0"/>
              <w:lang w:bidi="he-IL"/>
            </w:rPr>
          </w:rPrChange>
        </w:rPr>
        <w:fldChar w:fldCharType="end"/>
      </w:r>
      <w:r w:rsidRPr="005E560A">
        <w:rPr>
          <w:rFonts w:asciiTheme="majorBidi" w:hAnsiTheme="majorBidi" w:cstheme="majorBidi"/>
          <w:color w:val="000000" w:themeColor="text1"/>
          <w:kern w:val="0"/>
          <w:lang w:val="en-US" w:bidi="he-IL"/>
          <w:rPrChange w:id="2296" w:author="Oryshkevich" w:date="2024-08-23T11:07:00Z" w16du:dateUtc="2024-08-23T15:07:00Z">
            <w:rPr>
              <w:rFonts w:asciiTheme="majorBidi" w:hAnsiTheme="majorBidi" w:cstheme="majorBidi"/>
              <w:color w:val="000000" w:themeColor="text1"/>
              <w:kern w:val="0"/>
              <w:lang w:bidi="he-IL"/>
            </w:rPr>
          </w:rPrChange>
        </w:rPr>
        <w:t xml:space="preserve"> kingdom, </w:t>
      </w:r>
      <w:ins w:id="2297" w:author="Oryshkevich" w:date="2024-08-18T21:58:00Z" w16du:dateUtc="2024-08-19T01:58:00Z">
        <w:r w:rsidR="00DB2035" w:rsidRPr="005E560A">
          <w:rPr>
            <w:rFonts w:asciiTheme="majorBidi" w:hAnsiTheme="majorBidi" w:cstheme="majorBidi"/>
            <w:color w:val="000000" w:themeColor="text1"/>
            <w:kern w:val="0"/>
            <w:lang w:val="en-US" w:bidi="he-IL"/>
            <w:rPrChange w:id="2298" w:author="Oryshkevich" w:date="2024-08-23T11:07:00Z" w16du:dateUtc="2024-08-23T15:07:00Z">
              <w:rPr>
                <w:rFonts w:asciiTheme="majorBidi" w:hAnsiTheme="majorBidi" w:cstheme="majorBidi"/>
                <w:color w:val="000000" w:themeColor="text1"/>
                <w:kern w:val="0"/>
                <w:lang w:bidi="he-IL"/>
              </w:rPr>
            </w:rPrChange>
          </w:rPr>
          <w:t xml:space="preserve">as well </w:t>
        </w:r>
      </w:ins>
      <w:r w:rsidRPr="005E560A">
        <w:rPr>
          <w:rFonts w:asciiTheme="majorBidi" w:hAnsiTheme="majorBidi" w:cstheme="majorBidi"/>
          <w:color w:val="000000" w:themeColor="text1"/>
          <w:kern w:val="0"/>
          <w:lang w:val="en-US" w:bidi="he-IL"/>
          <w:rPrChange w:id="2299" w:author="Oryshkevich" w:date="2024-08-23T11:07:00Z" w16du:dateUtc="2024-08-23T15:07:00Z">
            <w:rPr>
              <w:rFonts w:asciiTheme="majorBidi" w:hAnsiTheme="majorBidi" w:cstheme="majorBidi"/>
              <w:color w:val="000000" w:themeColor="text1"/>
              <w:kern w:val="0"/>
              <w:lang w:bidi="he-IL"/>
            </w:rPr>
          </w:rPrChange>
        </w:rPr>
        <w:t xml:space="preserve">its identification, topography, chronological development, inscriptions, and structures. This reevaluation is </w:t>
      </w:r>
      <w:del w:id="2300" w:author="Oryshkevich" w:date="2024-08-18T21:58:00Z" w16du:dateUtc="2024-08-19T01:58:00Z">
        <w:r w:rsidRPr="005E560A" w:rsidDel="00DB2035">
          <w:rPr>
            <w:rFonts w:asciiTheme="majorBidi" w:hAnsiTheme="majorBidi" w:cstheme="majorBidi"/>
            <w:color w:val="000000" w:themeColor="text1"/>
            <w:kern w:val="0"/>
            <w:lang w:val="en-US" w:bidi="he-IL"/>
            <w:rPrChange w:id="2301" w:author="Oryshkevich" w:date="2024-08-23T11:07:00Z" w16du:dateUtc="2024-08-23T15:07:00Z">
              <w:rPr>
                <w:rFonts w:asciiTheme="majorBidi" w:hAnsiTheme="majorBidi" w:cstheme="majorBidi"/>
                <w:color w:val="000000" w:themeColor="text1"/>
                <w:kern w:val="0"/>
                <w:lang w:bidi="he-IL"/>
              </w:rPr>
            </w:rPrChange>
          </w:rPr>
          <w:delText>done with</w:delText>
        </w:r>
      </w:del>
      <w:ins w:id="2302" w:author="Oryshkevich" w:date="2024-08-18T21:58:00Z" w16du:dateUtc="2024-08-19T01:58:00Z">
        <w:r w:rsidR="00DB2035" w:rsidRPr="005E560A">
          <w:rPr>
            <w:rFonts w:asciiTheme="majorBidi" w:hAnsiTheme="majorBidi" w:cstheme="majorBidi"/>
            <w:color w:val="000000" w:themeColor="text1"/>
            <w:kern w:val="0"/>
            <w:lang w:val="en-US" w:bidi="he-IL"/>
            <w:rPrChange w:id="2303" w:author="Oryshkevich" w:date="2024-08-23T11:07:00Z" w16du:dateUtc="2024-08-23T15:07:00Z">
              <w:rPr>
                <w:rFonts w:asciiTheme="majorBidi" w:hAnsiTheme="majorBidi" w:cstheme="majorBidi"/>
                <w:color w:val="000000" w:themeColor="text1"/>
                <w:kern w:val="0"/>
                <w:lang w:bidi="he-IL"/>
              </w:rPr>
            </w:rPrChange>
          </w:rPr>
          <w:t>based on the</w:t>
        </w:r>
      </w:ins>
      <w:r w:rsidRPr="005E560A">
        <w:rPr>
          <w:rFonts w:asciiTheme="majorBidi" w:hAnsiTheme="majorBidi" w:cstheme="majorBidi"/>
          <w:color w:val="000000" w:themeColor="text1"/>
          <w:kern w:val="0"/>
          <w:lang w:val="en-US" w:bidi="he-IL"/>
          <w:rPrChange w:id="2304" w:author="Oryshkevich" w:date="2024-08-23T11:07:00Z" w16du:dateUtc="2024-08-23T15:07:00Z">
            <w:rPr>
              <w:rFonts w:asciiTheme="majorBidi" w:hAnsiTheme="majorBidi" w:cstheme="majorBidi"/>
              <w:color w:val="000000" w:themeColor="text1"/>
              <w:kern w:val="0"/>
              <w:lang w:bidi="he-IL"/>
            </w:rPr>
          </w:rPrChange>
        </w:rPr>
        <w:t xml:space="preserve"> new data </w:t>
      </w:r>
      <w:ins w:id="2305" w:author="Oryshkevich" w:date="2024-08-18T21:59:00Z" w16du:dateUtc="2024-08-19T01:59:00Z">
        <w:r w:rsidR="00DB2035" w:rsidRPr="005E560A">
          <w:rPr>
            <w:rFonts w:asciiTheme="majorBidi" w:hAnsiTheme="majorBidi" w:cstheme="majorBidi"/>
            <w:color w:val="000000" w:themeColor="text1"/>
            <w:kern w:val="0"/>
            <w:lang w:val="en-US" w:bidi="he-IL"/>
            <w:rPrChange w:id="2306" w:author="Oryshkevich" w:date="2024-08-23T11:07:00Z" w16du:dateUtc="2024-08-23T15:07:00Z">
              <w:rPr>
                <w:rFonts w:asciiTheme="majorBidi" w:hAnsiTheme="majorBidi" w:cstheme="majorBidi"/>
                <w:color w:val="000000" w:themeColor="text1"/>
                <w:kern w:val="0"/>
                <w:lang w:bidi="he-IL"/>
              </w:rPr>
            </w:rPrChange>
          </w:rPr>
          <w:t xml:space="preserve">gathered </w:t>
        </w:r>
      </w:ins>
      <w:r w:rsidRPr="005E560A">
        <w:rPr>
          <w:rFonts w:asciiTheme="majorBidi" w:hAnsiTheme="majorBidi" w:cstheme="majorBidi"/>
          <w:color w:val="000000" w:themeColor="text1"/>
          <w:kern w:val="0"/>
          <w:lang w:val="en-US" w:bidi="he-IL"/>
          <w:rPrChange w:id="2307" w:author="Oryshkevich" w:date="2024-08-23T11:07:00Z" w16du:dateUtc="2024-08-23T15:07:00Z">
            <w:rPr>
              <w:rFonts w:asciiTheme="majorBidi" w:hAnsiTheme="majorBidi" w:cstheme="majorBidi"/>
              <w:color w:val="000000" w:themeColor="text1"/>
              <w:kern w:val="0"/>
              <w:lang w:bidi="he-IL"/>
            </w:rPr>
          </w:rPrChange>
        </w:rPr>
        <w:t xml:space="preserve">from </w:t>
      </w:r>
      <w:ins w:id="2308" w:author="Oryshkevich" w:date="2024-08-18T21:59:00Z" w16du:dateUtc="2024-08-19T01:59:00Z">
        <w:r w:rsidR="00DB2035" w:rsidRPr="005E560A">
          <w:rPr>
            <w:rFonts w:asciiTheme="majorBidi" w:hAnsiTheme="majorBidi" w:cstheme="majorBidi"/>
            <w:color w:val="000000" w:themeColor="text1"/>
            <w:kern w:val="0"/>
            <w:lang w:val="en-US" w:bidi="he-IL"/>
            <w:rPrChange w:id="2309" w:author="Oryshkevich" w:date="2024-08-23T11:07:00Z" w16du:dateUtc="2024-08-23T15:07:00Z">
              <w:rPr>
                <w:rFonts w:asciiTheme="majorBidi" w:hAnsiTheme="majorBidi" w:cstheme="majorBidi"/>
                <w:color w:val="000000" w:themeColor="text1"/>
                <w:kern w:val="0"/>
                <w:lang w:bidi="he-IL"/>
              </w:rPr>
            </w:rPrChange>
          </w:rPr>
          <w:t xml:space="preserve">the seasonal </w:t>
        </w:r>
      </w:ins>
      <w:r w:rsidRPr="005E560A">
        <w:rPr>
          <w:rFonts w:asciiTheme="majorBidi" w:hAnsiTheme="majorBidi" w:cstheme="majorBidi"/>
          <w:color w:val="000000" w:themeColor="text1"/>
          <w:kern w:val="0"/>
          <w:lang w:val="en-US" w:bidi="he-IL"/>
          <w:rPrChange w:id="2310" w:author="Oryshkevich" w:date="2024-08-23T11:07:00Z" w16du:dateUtc="2024-08-23T15:07:00Z">
            <w:rPr>
              <w:rFonts w:asciiTheme="majorBidi" w:hAnsiTheme="majorBidi" w:cstheme="majorBidi"/>
              <w:color w:val="000000" w:themeColor="text1"/>
              <w:kern w:val="0"/>
              <w:lang w:bidi="he-IL"/>
            </w:rPr>
          </w:rPrChange>
        </w:rPr>
        <w:t>excavation</w:t>
      </w:r>
      <w:del w:id="2311" w:author="Oryshkevich" w:date="2024-08-18T21:59:00Z" w16du:dateUtc="2024-08-19T01:59:00Z">
        <w:r w:rsidRPr="005E560A" w:rsidDel="00DB2035">
          <w:rPr>
            <w:rFonts w:asciiTheme="majorBidi" w:hAnsiTheme="majorBidi" w:cstheme="majorBidi"/>
            <w:color w:val="000000" w:themeColor="text1"/>
            <w:kern w:val="0"/>
            <w:lang w:val="en-US" w:bidi="he-IL"/>
            <w:rPrChange w:id="2312" w:author="Oryshkevich" w:date="2024-08-23T11:07:00Z" w16du:dateUtc="2024-08-23T15:07:00Z">
              <w:rPr>
                <w:rFonts w:asciiTheme="majorBidi" w:hAnsiTheme="majorBidi" w:cstheme="majorBidi"/>
                <w:color w:val="000000" w:themeColor="text1"/>
                <w:kern w:val="0"/>
                <w:lang w:bidi="he-IL"/>
              </w:rPr>
            </w:rPrChange>
          </w:rPr>
          <w:delText xml:space="preserve"> season</w:delText>
        </w:r>
      </w:del>
      <w:r w:rsidRPr="005E560A">
        <w:rPr>
          <w:rFonts w:asciiTheme="majorBidi" w:hAnsiTheme="majorBidi" w:cstheme="majorBidi"/>
          <w:color w:val="000000" w:themeColor="text1"/>
          <w:kern w:val="0"/>
          <w:lang w:val="en-US" w:bidi="he-IL"/>
          <w:rPrChange w:id="2313" w:author="Oryshkevich" w:date="2024-08-23T11:07:00Z" w16du:dateUtc="2024-08-23T15:07:00Z">
            <w:rPr>
              <w:rFonts w:asciiTheme="majorBidi" w:hAnsiTheme="majorBidi" w:cstheme="majorBidi"/>
              <w:color w:val="000000" w:themeColor="text1"/>
              <w:kern w:val="0"/>
              <w:lang w:bidi="he-IL"/>
            </w:rPr>
          </w:rPrChange>
        </w:rPr>
        <w:t>s of the citadel from 2010 to 2019</w:t>
      </w:r>
      <w:ins w:id="2314" w:author="Oryshkevich" w:date="2024-08-18T21:59:00Z" w16du:dateUtc="2024-08-19T01:59:00Z">
        <w:r w:rsidR="009433DB" w:rsidRPr="005E560A">
          <w:rPr>
            <w:rFonts w:asciiTheme="majorBidi" w:hAnsiTheme="majorBidi" w:cstheme="majorBidi"/>
            <w:color w:val="000000" w:themeColor="text1"/>
            <w:kern w:val="0"/>
            <w:lang w:val="en-US" w:bidi="he-IL"/>
            <w:rPrChange w:id="2315" w:author="Oryshkevich" w:date="2024-08-23T11:07:00Z" w16du:dateUtc="2024-08-23T15:07:00Z">
              <w:rPr>
                <w:rFonts w:asciiTheme="majorBidi" w:hAnsiTheme="majorBidi" w:cstheme="majorBidi"/>
                <w:color w:val="000000" w:themeColor="text1"/>
                <w:kern w:val="0"/>
                <w:lang w:bidi="he-IL"/>
              </w:rPr>
            </w:rPrChange>
          </w:rPr>
          <w:t>,</w:t>
        </w:r>
      </w:ins>
      <w:r w:rsidRPr="005E560A">
        <w:rPr>
          <w:rFonts w:asciiTheme="majorBidi" w:hAnsiTheme="majorBidi" w:cstheme="majorBidi"/>
          <w:color w:val="000000" w:themeColor="text1"/>
          <w:kern w:val="0"/>
          <w:lang w:val="en-US" w:bidi="he-IL"/>
          <w:rPrChange w:id="2316" w:author="Oryshkevich" w:date="2024-08-23T11:07:00Z" w16du:dateUtc="2024-08-23T15:07:00Z">
            <w:rPr>
              <w:rFonts w:asciiTheme="majorBidi" w:hAnsiTheme="majorBidi" w:cstheme="majorBidi"/>
              <w:color w:val="000000" w:themeColor="text1"/>
              <w:kern w:val="0"/>
              <w:lang w:bidi="he-IL"/>
            </w:rPr>
          </w:rPrChange>
        </w:rPr>
        <w:t xml:space="preserve"> and the </w:t>
      </w:r>
      <w:del w:id="2317" w:author="Oryshkevich" w:date="2024-08-18T21:59:00Z" w16du:dateUtc="2024-08-19T01:59:00Z">
        <w:r w:rsidRPr="005E560A" w:rsidDel="009433DB">
          <w:rPr>
            <w:rFonts w:asciiTheme="majorBidi" w:hAnsiTheme="majorBidi" w:cstheme="majorBidi"/>
            <w:color w:val="000000" w:themeColor="text1"/>
            <w:kern w:val="0"/>
            <w:lang w:val="en-US" w:bidi="he-IL"/>
            <w:rPrChange w:id="2318" w:author="Oryshkevich" w:date="2024-08-23T11:07:00Z" w16du:dateUtc="2024-08-23T15:07:00Z">
              <w:rPr>
                <w:rFonts w:asciiTheme="majorBidi" w:hAnsiTheme="majorBidi" w:cstheme="majorBidi"/>
                <w:color w:val="000000" w:themeColor="text1"/>
                <w:kern w:val="0"/>
                <w:lang w:bidi="he-IL"/>
              </w:rPr>
            </w:rPrChange>
          </w:rPr>
          <w:delText xml:space="preserve">resulting </w:delText>
        </w:r>
      </w:del>
      <w:r w:rsidRPr="005E560A">
        <w:rPr>
          <w:rFonts w:asciiTheme="majorBidi" w:hAnsiTheme="majorBidi" w:cstheme="majorBidi"/>
          <w:color w:val="000000" w:themeColor="text1"/>
          <w:kern w:val="0"/>
          <w:lang w:val="en-US" w:bidi="he-IL"/>
          <w:rPrChange w:id="2319" w:author="Oryshkevich" w:date="2024-08-23T11:07:00Z" w16du:dateUtc="2024-08-23T15:07:00Z">
            <w:rPr>
              <w:rFonts w:asciiTheme="majorBidi" w:hAnsiTheme="majorBidi" w:cstheme="majorBidi"/>
              <w:color w:val="000000" w:themeColor="text1"/>
              <w:kern w:val="0"/>
              <w:lang w:bidi="he-IL"/>
            </w:rPr>
          </w:rPrChange>
        </w:rPr>
        <w:t>research and documentation</w:t>
      </w:r>
      <w:ins w:id="2320" w:author="Oryshkevich" w:date="2024-08-18T22:00:00Z" w16du:dateUtc="2024-08-19T02:00:00Z">
        <w:r w:rsidR="009433DB" w:rsidRPr="005E560A">
          <w:rPr>
            <w:rFonts w:asciiTheme="majorBidi" w:hAnsiTheme="majorBidi" w:cstheme="majorBidi"/>
            <w:color w:val="000000" w:themeColor="text1"/>
            <w:kern w:val="0"/>
            <w:lang w:val="en-US" w:bidi="he-IL"/>
            <w:rPrChange w:id="2321" w:author="Oryshkevich" w:date="2024-08-23T11:07:00Z" w16du:dateUtc="2024-08-23T15:07:00Z">
              <w:rPr>
                <w:rFonts w:asciiTheme="majorBidi" w:hAnsiTheme="majorBidi" w:cstheme="majorBidi"/>
                <w:color w:val="000000" w:themeColor="text1"/>
                <w:kern w:val="0"/>
                <w:lang w:bidi="he-IL"/>
              </w:rPr>
            </w:rPrChange>
          </w:rPr>
          <w:t xml:space="preserve"> that emerged from them.</w:t>
        </w:r>
      </w:ins>
      <w:del w:id="2322" w:author="Oryshkevich" w:date="2024-08-18T22:00:00Z" w16du:dateUtc="2024-08-19T02:00:00Z">
        <w:r w:rsidRPr="005E560A" w:rsidDel="009433DB">
          <w:rPr>
            <w:rFonts w:asciiTheme="majorBidi" w:hAnsiTheme="majorBidi" w:cstheme="majorBidi"/>
            <w:color w:val="000000" w:themeColor="text1"/>
            <w:kern w:val="0"/>
            <w:lang w:val="en-US" w:bidi="he-IL"/>
            <w:rPrChange w:id="2323" w:author="Oryshkevich" w:date="2024-08-23T11:07:00Z" w16du:dateUtc="2024-08-23T15:07:00Z">
              <w:rPr>
                <w:rFonts w:asciiTheme="majorBidi" w:hAnsiTheme="majorBidi" w:cstheme="majorBidi"/>
                <w:color w:val="000000" w:themeColor="text1"/>
                <w:kern w:val="0"/>
                <w:lang w:bidi="he-IL"/>
              </w:rPr>
            </w:rPrChange>
          </w:rPr>
          <w:delText>.</w:delText>
        </w:r>
      </w:del>
    </w:p>
    <w:p w14:paraId="68B2F9FB" w14:textId="77777777" w:rsidR="00111F62" w:rsidRPr="005E560A" w:rsidRDefault="00111F62" w:rsidP="00F03A26">
      <w:pPr>
        <w:jc w:val="both"/>
        <w:rPr>
          <w:rFonts w:asciiTheme="majorBidi" w:hAnsiTheme="majorBidi" w:cstheme="majorBidi"/>
          <w:color w:val="000000" w:themeColor="text1"/>
          <w:lang w:val="en-US"/>
          <w:rPrChange w:id="2324" w:author="Oryshkevich" w:date="2024-08-23T11:07:00Z" w16du:dateUtc="2024-08-23T15:07:00Z">
            <w:rPr>
              <w:rFonts w:asciiTheme="majorBidi" w:hAnsiTheme="majorBidi" w:cstheme="majorBidi"/>
              <w:color w:val="000000" w:themeColor="text1"/>
              <w:lang w:val="en-GB"/>
            </w:rPr>
          </w:rPrChange>
        </w:rPr>
      </w:pPr>
    </w:p>
    <w:p w14:paraId="31AF24A2" w14:textId="5CFD5CF3" w:rsidR="003205C0" w:rsidRPr="005E560A" w:rsidRDefault="001C11C8" w:rsidP="00F03A26">
      <w:pPr>
        <w:jc w:val="both"/>
        <w:textAlignment w:val="baseline"/>
        <w:rPr>
          <w:rFonts w:asciiTheme="majorBidi" w:eastAsia="Times New Roman" w:hAnsiTheme="majorBidi" w:cstheme="majorBidi"/>
          <w:color w:val="000000" w:themeColor="text1"/>
          <w:lang w:val="en-US" w:eastAsia="it-IT"/>
        </w:rPr>
      </w:pPr>
      <w:r w:rsidRPr="005E560A">
        <w:rPr>
          <w:rFonts w:asciiTheme="majorBidi" w:hAnsiTheme="majorBidi" w:cstheme="majorBidi"/>
          <w:color w:val="000000" w:themeColor="text1"/>
          <w:lang w:val="en-US"/>
          <w:rPrChange w:id="2325" w:author="Oryshkevich" w:date="2024-08-23T11:07:00Z" w16du:dateUtc="2024-08-23T15:07:00Z">
            <w:rPr>
              <w:rFonts w:asciiTheme="majorBidi" w:hAnsiTheme="majorBidi" w:cstheme="majorBidi"/>
              <w:color w:val="000000" w:themeColor="text1"/>
              <w:lang w:val="en-GB"/>
            </w:rPr>
          </w:rPrChange>
        </w:rPr>
        <w:t xml:space="preserve">Despite </w:t>
      </w:r>
      <w:del w:id="2326" w:author="Oryshkevich" w:date="2024-08-18T22:00:00Z" w16du:dateUtc="2024-08-19T02:00:00Z">
        <w:r w:rsidRPr="005E560A" w:rsidDel="009433DB">
          <w:rPr>
            <w:rFonts w:asciiTheme="majorBidi" w:hAnsiTheme="majorBidi" w:cstheme="majorBidi"/>
            <w:color w:val="000000" w:themeColor="text1"/>
            <w:lang w:val="en-US"/>
            <w:rPrChange w:id="2327" w:author="Oryshkevich" w:date="2024-08-23T11:07:00Z" w16du:dateUtc="2024-08-23T15:07:00Z">
              <w:rPr>
                <w:rFonts w:asciiTheme="majorBidi" w:hAnsiTheme="majorBidi" w:cstheme="majorBidi"/>
                <w:color w:val="000000" w:themeColor="text1"/>
                <w:lang w:val="en-GB"/>
              </w:rPr>
            </w:rPrChange>
          </w:rPr>
          <w:delText>a</w:delText>
        </w:r>
        <w:r w:rsidR="00175556" w:rsidRPr="005E560A" w:rsidDel="009433DB">
          <w:rPr>
            <w:rFonts w:asciiTheme="majorBidi" w:hAnsiTheme="majorBidi" w:cstheme="majorBidi"/>
            <w:color w:val="000000" w:themeColor="text1"/>
            <w:lang w:val="en-US"/>
            <w:rPrChange w:id="2328" w:author="Oryshkevich" w:date="2024-08-23T11:07:00Z" w16du:dateUtc="2024-08-23T15:07:00Z">
              <w:rPr>
                <w:rFonts w:asciiTheme="majorBidi" w:hAnsiTheme="majorBidi" w:cstheme="majorBidi"/>
                <w:color w:val="000000" w:themeColor="text1"/>
                <w:lang w:val="en-GB"/>
              </w:rPr>
            </w:rPrChange>
          </w:rPr>
          <w:delText xml:space="preserve">n </w:delText>
        </w:r>
      </w:del>
      <w:ins w:id="2329" w:author="Oryshkevich" w:date="2024-08-18T22:00:00Z" w16du:dateUtc="2024-08-19T02:00:00Z">
        <w:r w:rsidR="009433DB" w:rsidRPr="005E560A">
          <w:rPr>
            <w:rFonts w:asciiTheme="majorBidi" w:hAnsiTheme="majorBidi" w:cstheme="majorBidi"/>
            <w:color w:val="000000" w:themeColor="text1"/>
            <w:lang w:val="en-US"/>
            <w:rPrChange w:id="2330" w:author="Oryshkevich" w:date="2024-08-23T11:07:00Z" w16du:dateUtc="2024-08-23T15:07:00Z">
              <w:rPr>
                <w:rFonts w:asciiTheme="majorBidi" w:hAnsiTheme="majorBidi" w:cstheme="majorBidi"/>
                <w:color w:val="000000" w:themeColor="text1"/>
                <w:lang w:val="en-GB"/>
              </w:rPr>
            </w:rPrChange>
          </w:rPr>
          <w:t xml:space="preserve">the </w:t>
        </w:r>
      </w:ins>
      <w:r w:rsidR="00175556" w:rsidRPr="005E560A">
        <w:rPr>
          <w:rFonts w:asciiTheme="majorBidi" w:hAnsiTheme="majorBidi" w:cstheme="majorBidi"/>
          <w:color w:val="000000" w:themeColor="text1"/>
          <w:lang w:val="en-US"/>
          <w:rPrChange w:id="2331" w:author="Oryshkevich" w:date="2024-08-23T11:07:00Z" w16du:dateUtc="2024-08-23T15:07:00Z">
            <w:rPr>
              <w:rFonts w:asciiTheme="majorBidi" w:hAnsiTheme="majorBidi" w:cstheme="majorBidi"/>
              <w:color w:val="000000" w:themeColor="text1"/>
              <w:lang w:val="en-GB"/>
            </w:rPr>
          </w:rPrChange>
        </w:rPr>
        <w:t xml:space="preserve">abundance </w:t>
      </w:r>
      <w:r w:rsidRPr="005E560A">
        <w:rPr>
          <w:rFonts w:asciiTheme="majorBidi" w:hAnsiTheme="majorBidi" w:cstheme="majorBidi"/>
          <w:color w:val="000000" w:themeColor="text1"/>
          <w:lang w:val="en-US"/>
          <w:rPrChange w:id="2332" w:author="Oryshkevich" w:date="2024-08-23T11:07:00Z" w16du:dateUtc="2024-08-23T15:07:00Z">
            <w:rPr>
              <w:rFonts w:asciiTheme="majorBidi" w:hAnsiTheme="majorBidi" w:cstheme="majorBidi"/>
              <w:color w:val="000000" w:themeColor="text1"/>
              <w:lang w:val="en-GB"/>
            </w:rPr>
          </w:rPrChange>
        </w:rPr>
        <w:t>of scattered Urartian</w:t>
      </w:r>
      <w:r w:rsidR="005F421B" w:rsidRPr="005E560A">
        <w:rPr>
          <w:rFonts w:asciiTheme="majorBidi" w:hAnsiTheme="majorBidi" w:cstheme="majorBidi"/>
          <w:color w:val="000000" w:themeColor="text1"/>
          <w:lang w:val="en-US"/>
          <w:rPrChange w:id="2333"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2334"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5F421B" w:rsidRPr="005E560A">
        <w:rPr>
          <w:rFonts w:asciiTheme="majorBidi" w:hAnsiTheme="majorBidi" w:cstheme="majorBidi"/>
          <w:color w:val="000000" w:themeColor="text1"/>
          <w:lang w:val="en-US"/>
          <w:rPrChange w:id="2335"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2336" w:author="Oryshkevich" w:date="2024-08-23T11:07:00Z" w16du:dateUtc="2024-08-23T15:07:00Z">
            <w:rPr>
              <w:rFonts w:asciiTheme="majorBidi" w:hAnsiTheme="majorBidi" w:cstheme="majorBidi"/>
              <w:color w:val="000000" w:themeColor="text1"/>
              <w:lang w:val="en-GB"/>
            </w:rPr>
          </w:rPrChange>
        </w:rPr>
        <w:t xml:space="preserve"> inscriptions around the Van </w:t>
      </w:r>
      <w:r w:rsidR="003D7011" w:rsidRPr="005E560A">
        <w:rPr>
          <w:rFonts w:asciiTheme="majorBidi" w:hAnsiTheme="majorBidi" w:cstheme="majorBidi"/>
          <w:color w:val="000000" w:themeColor="text1"/>
          <w:lang w:val="en-US"/>
          <w:rPrChange w:id="2337" w:author="Oryshkevich" w:date="2024-08-23T11:07:00Z" w16du:dateUtc="2024-08-23T15:07:00Z">
            <w:rPr>
              <w:rFonts w:asciiTheme="majorBidi" w:hAnsiTheme="majorBidi" w:cstheme="majorBidi"/>
              <w:color w:val="000000" w:themeColor="text1"/>
              <w:lang w:val="en-GB"/>
            </w:rPr>
          </w:rPrChange>
        </w:rPr>
        <w:t>Fortress</w:t>
      </w:r>
      <w:r w:rsidR="00465247" w:rsidRPr="005E560A">
        <w:rPr>
          <w:rFonts w:asciiTheme="majorBidi" w:hAnsiTheme="majorBidi" w:cstheme="majorBidi"/>
          <w:color w:val="000000" w:themeColor="text1"/>
          <w:lang w:val="en-US"/>
          <w:rPrChange w:id="2338"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color w:val="000000" w:themeColor="text1"/>
          <w:lang w:val="en-US"/>
          <w:rPrChange w:id="2339" w:author="Oryshkevich" w:date="2024-08-23T11:07:00Z" w16du:dateUtc="2024-08-23T15:07:00Z">
            <w:rPr>
              <w:rFonts w:asciiTheme="majorBidi" w:hAnsiTheme="majorBidi" w:cstheme="majorBidi"/>
              <w:color w:val="000000" w:themeColor="text1"/>
              <w:lang w:val="en-GB"/>
            </w:rPr>
          </w:rPrChange>
        </w:rPr>
        <w:t xml:space="preserve">and its immediate surroundings, only the rock inscription </w:t>
      </w:r>
      <w:del w:id="2340" w:author="Oryshkevich" w:date="2024-08-18T22:01:00Z" w16du:dateUtc="2024-08-19T02:01:00Z">
        <w:r w:rsidRPr="005E560A" w:rsidDel="009433DB">
          <w:rPr>
            <w:rFonts w:asciiTheme="majorBidi" w:hAnsiTheme="majorBidi" w:cstheme="majorBidi"/>
            <w:color w:val="000000" w:themeColor="text1"/>
            <w:lang w:val="en-US"/>
            <w:rPrChange w:id="2341" w:author="Oryshkevich" w:date="2024-08-23T11:07:00Z" w16du:dateUtc="2024-08-23T15:07:00Z">
              <w:rPr>
                <w:rFonts w:asciiTheme="majorBidi" w:hAnsiTheme="majorBidi" w:cstheme="majorBidi"/>
                <w:color w:val="000000" w:themeColor="text1"/>
                <w:lang w:val="en-GB"/>
              </w:rPr>
            </w:rPrChange>
          </w:rPr>
          <w:delText xml:space="preserve">of </w:delText>
        </w:r>
      </w:del>
      <w:ins w:id="2342" w:author="Oryshkevich" w:date="2024-08-18T22:01:00Z" w16du:dateUtc="2024-08-19T02:01:00Z">
        <w:r w:rsidR="009433DB" w:rsidRPr="005E560A">
          <w:rPr>
            <w:rFonts w:asciiTheme="majorBidi" w:hAnsiTheme="majorBidi" w:cstheme="majorBidi"/>
            <w:color w:val="000000" w:themeColor="text1"/>
            <w:lang w:val="en-US"/>
            <w:rPrChange w:id="2343" w:author="Oryshkevich" w:date="2024-08-23T11:07:00Z" w16du:dateUtc="2024-08-23T15:07:00Z">
              <w:rPr>
                <w:rFonts w:asciiTheme="majorBidi" w:hAnsiTheme="majorBidi" w:cstheme="majorBidi"/>
                <w:color w:val="000000" w:themeColor="text1"/>
                <w:lang w:val="en-GB"/>
              </w:rPr>
            </w:rPrChange>
          </w:rPr>
          <w:t xml:space="preserve">from the </w:t>
        </w:r>
      </w:ins>
      <w:r w:rsidRPr="005E560A">
        <w:rPr>
          <w:rFonts w:asciiTheme="majorBidi" w:hAnsiTheme="majorBidi" w:cstheme="majorBidi"/>
          <w:color w:val="000000" w:themeColor="text1"/>
          <w:lang w:val="en-US"/>
          <w:rPrChange w:id="2344" w:author="Oryshkevich" w:date="2024-08-23T11:07:00Z" w16du:dateUtc="2024-08-23T15:07:00Z">
            <w:rPr>
              <w:rFonts w:asciiTheme="majorBidi" w:hAnsiTheme="majorBidi" w:cstheme="majorBidi"/>
              <w:color w:val="000000" w:themeColor="text1"/>
              <w:lang w:val="en-GB"/>
            </w:rPr>
          </w:rPrChange>
        </w:rPr>
        <w:t>Tabriz Gate</w:t>
      </w:r>
      <w:r w:rsidR="00512579" w:rsidRPr="005E560A">
        <w:rPr>
          <w:rFonts w:asciiTheme="majorBidi" w:hAnsiTheme="majorBidi" w:cstheme="majorBidi"/>
          <w:color w:val="000000" w:themeColor="text1"/>
          <w:lang w:val="en-US"/>
          <w:rPrChange w:id="2345"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2346" w:author="Oryshkevich" w:date="2024-08-23T11:07:00Z" w16du:dateUtc="2024-08-23T15:07:00Z">
            <w:rPr>
              <w:rFonts w:asciiTheme="majorBidi" w:hAnsiTheme="majorBidi" w:cstheme="majorBidi"/>
              <w:color w:val="000000" w:themeColor="text1"/>
              <w:lang w:val="en-GB"/>
            </w:rPr>
          </w:rPrChange>
        </w:rPr>
        <w:instrText xml:space="preserve"> XE "Tabriz Gate" </w:instrText>
      </w:r>
      <w:r w:rsidR="00512579" w:rsidRPr="005E560A">
        <w:rPr>
          <w:rFonts w:asciiTheme="majorBidi" w:hAnsiTheme="majorBidi" w:cstheme="majorBidi"/>
          <w:color w:val="000000" w:themeColor="text1"/>
          <w:lang w:val="en-US"/>
          <w:rPrChange w:id="2347"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2348" w:author="Oryshkevich" w:date="2024-08-23T11:07:00Z" w16du:dateUtc="2024-08-23T15:07:00Z">
            <w:rPr>
              <w:rFonts w:asciiTheme="majorBidi" w:hAnsiTheme="majorBidi" w:cstheme="majorBidi"/>
              <w:color w:val="000000" w:themeColor="text1"/>
              <w:lang w:val="en-GB"/>
            </w:rPr>
          </w:rPrChange>
        </w:rPr>
        <w:t xml:space="preserve"> at the eastern end of the </w:t>
      </w:r>
      <w:del w:id="2349" w:author="Oryshkevich" w:date="2024-08-18T22:01:00Z" w16du:dateUtc="2024-08-19T02:01:00Z">
        <w:r w:rsidR="00D008E2" w:rsidRPr="005E560A" w:rsidDel="009433DB">
          <w:rPr>
            <w:rFonts w:asciiTheme="majorBidi" w:hAnsiTheme="majorBidi" w:cstheme="majorBidi"/>
            <w:color w:val="000000" w:themeColor="text1"/>
            <w:lang w:val="en-US"/>
            <w:rPrChange w:id="2350" w:author="Oryshkevich" w:date="2024-08-23T11:07:00Z" w16du:dateUtc="2024-08-23T15:07:00Z">
              <w:rPr>
                <w:rFonts w:asciiTheme="majorBidi" w:hAnsiTheme="majorBidi" w:cstheme="majorBidi"/>
                <w:color w:val="000000" w:themeColor="text1"/>
                <w:lang w:val="en-GB"/>
              </w:rPr>
            </w:rPrChange>
          </w:rPr>
          <w:delText xml:space="preserve">Rock </w:delText>
        </w:r>
      </w:del>
      <w:ins w:id="2351" w:author="Oryshkevich" w:date="2024-08-18T22:01:00Z" w16du:dateUtc="2024-08-19T02:01:00Z">
        <w:r w:rsidR="009433DB" w:rsidRPr="005E560A">
          <w:rPr>
            <w:rFonts w:asciiTheme="majorBidi" w:hAnsiTheme="majorBidi" w:cstheme="majorBidi"/>
            <w:color w:val="000000" w:themeColor="text1"/>
            <w:lang w:val="en-US"/>
            <w:rPrChange w:id="2352" w:author="Oryshkevich" w:date="2024-08-23T11:07:00Z" w16du:dateUtc="2024-08-23T15:07:00Z">
              <w:rPr>
                <w:rFonts w:asciiTheme="majorBidi" w:hAnsiTheme="majorBidi" w:cstheme="majorBidi"/>
                <w:color w:val="000000" w:themeColor="text1"/>
                <w:lang w:val="en-GB"/>
              </w:rPr>
            </w:rPrChange>
          </w:rPr>
          <w:t xml:space="preserve">rock </w:t>
        </w:r>
      </w:ins>
      <w:del w:id="2353" w:author="Oryshkevich" w:date="2024-08-18T22:01:00Z" w16du:dateUtc="2024-08-19T02:01:00Z">
        <w:r w:rsidR="00D008E2" w:rsidRPr="005E560A" w:rsidDel="009433DB">
          <w:rPr>
            <w:rFonts w:asciiTheme="majorBidi" w:hAnsiTheme="majorBidi" w:cstheme="majorBidi"/>
            <w:color w:val="000000" w:themeColor="text1"/>
            <w:lang w:val="en-US"/>
            <w:rPrChange w:id="2354" w:author="Oryshkevich" w:date="2024-08-23T11:07:00Z" w16du:dateUtc="2024-08-23T15:07:00Z">
              <w:rPr>
                <w:rFonts w:asciiTheme="majorBidi" w:hAnsiTheme="majorBidi" w:cstheme="majorBidi"/>
                <w:color w:val="000000" w:themeColor="text1"/>
                <w:lang w:val="en-GB"/>
              </w:rPr>
            </w:rPrChange>
          </w:rPr>
          <w:delText>could</w:delText>
        </w:r>
        <w:r w:rsidR="003205C0" w:rsidRPr="005E560A" w:rsidDel="009433DB">
          <w:rPr>
            <w:rFonts w:asciiTheme="majorBidi" w:hAnsiTheme="majorBidi" w:cstheme="majorBidi"/>
            <w:color w:val="000000" w:themeColor="text1"/>
            <w:lang w:val="en-US"/>
            <w:rPrChange w:id="2355" w:author="Oryshkevich" w:date="2024-08-23T11:07:00Z" w16du:dateUtc="2024-08-23T15:07:00Z">
              <w:rPr>
                <w:rFonts w:asciiTheme="majorBidi" w:hAnsiTheme="majorBidi" w:cstheme="majorBidi"/>
                <w:color w:val="000000" w:themeColor="text1"/>
                <w:lang w:val="en-GB"/>
              </w:rPr>
            </w:rPrChange>
          </w:rPr>
          <w:delText xml:space="preserve"> </w:delText>
        </w:r>
      </w:del>
      <w:del w:id="2356" w:author="Oryshkevich" w:date="2024-08-18T22:02:00Z" w16du:dateUtc="2024-08-19T02:02:00Z">
        <w:r w:rsidR="003205C0" w:rsidRPr="005E560A" w:rsidDel="009433DB">
          <w:rPr>
            <w:rFonts w:asciiTheme="majorBidi" w:hAnsiTheme="majorBidi" w:cstheme="majorBidi"/>
            <w:color w:val="000000" w:themeColor="text1"/>
            <w:lang w:val="en-US"/>
            <w:rPrChange w:id="2357" w:author="Oryshkevich" w:date="2024-08-23T11:07:00Z" w16du:dateUtc="2024-08-23T15:07:00Z">
              <w:rPr>
                <w:rFonts w:asciiTheme="majorBidi" w:hAnsiTheme="majorBidi" w:cstheme="majorBidi"/>
                <w:color w:val="000000" w:themeColor="text1"/>
                <w:lang w:val="en-GB"/>
              </w:rPr>
            </w:rPrChange>
          </w:rPr>
          <w:delText>prove</w:delText>
        </w:r>
      </w:del>
      <w:ins w:id="2358" w:author="Oryshkevich" w:date="2024-08-18T22:02:00Z" w16du:dateUtc="2024-08-19T02:02:00Z">
        <w:r w:rsidR="009433DB" w:rsidRPr="005E560A">
          <w:rPr>
            <w:rFonts w:asciiTheme="majorBidi" w:hAnsiTheme="majorBidi" w:cstheme="majorBidi"/>
            <w:color w:val="000000" w:themeColor="text1"/>
            <w:lang w:val="en-US"/>
            <w:rPrChange w:id="2359" w:author="Oryshkevich" w:date="2024-08-23T11:07:00Z" w16du:dateUtc="2024-08-23T15:07:00Z">
              <w:rPr>
                <w:rFonts w:asciiTheme="majorBidi" w:hAnsiTheme="majorBidi" w:cstheme="majorBidi"/>
                <w:color w:val="000000" w:themeColor="text1"/>
                <w:lang w:val="en-GB"/>
              </w:rPr>
            </w:rPrChange>
          </w:rPr>
          <w:t>informs us</w:t>
        </w:r>
      </w:ins>
      <w:r w:rsidR="003205C0" w:rsidRPr="005E560A">
        <w:rPr>
          <w:rFonts w:asciiTheme="majorBidi" w:hAnsiTheme="majorBidi" w:cstheme="majorBidi"/>
          <w:color w:val="000000" w:themeColor="text1"/>
          <w:lang w:val="en-US"/>
          <w:rPrChange w:id="2360" w:author="Oryshkevich" w:date="2024-08-23T11:07:00Z" w16du:dateUtc="2024-08-23T15:07:00Z">
            <w:rPr>
              <w:rFonts w:asciiTheme="majorBidi" w:hAnsiTheme="majorBidi" w:cstheme="majorBidi"/>
              <w:color w:val="000000" w:themeColor="text1"/>
              <w:lang w:val="en-GB"/>
            </w:rPr>
          </w:rPrChange>
        </w:rPr>
        <w:t xml:space="preserve"> that this area was, in fac</w:t>
      </w:r>
      <w:r w:rsidR="00E5258A" w:rsidRPr="005E560A">
        <w:rPr>
          <w:rFonts w:asciiTheme="majorBidi" w:hAnsiTheme="majorBidi" w:cstheme="majorBidi"/>
          <w:color w:val="000000" w:themeColor="text1"/>
          <w:lang w:val="en-US"/>
          <w:rPrChange w:id="2361" w:author="Oryshkevich" w:date="2024-08-23T11:07:00Z" w16du:dateUtc="2024-08-23T15:07:00Z">
            <w:rPr>
              <w:rFonts w:asciiTheme="majorBidi" w:hAnsiTheme="majorBidi" w:cstheme="majorBidi"/>
              <w:color w:val="000000" w:themeColor="text1"/>
              <w:lang w:val="en-GB"/>
            </w:rPr>
          </w:rPrChange>
        </w:rPr>
        <w:t>t</w:t>
      </w:r>
      <w:r w:rsidR="003205C0" w:rsidRPr="005E560A">
        <w:rPr>
          <w:rFonts w:asciiTheme="majorBidi" w:hAnsiTheme="majorBidi" w:cstheme="majorBidi"/>
          <w:color w:val="000000" w:themeColor="text1"/>
          <w:lang w:val="en-US"/>
          <w:rPrChange w:id="2362" w:author="Oryshkevich" w:date="2024-08-23T11:07:00Z" w16du:dateUtc="2024-08-23T15:07:00Z">
            <w:rPr>
              <w:rFonts w:asciiTheme="majorBidi" w:hAnsiTheme="majorBidi" w:cstheme="majorBidi"/>
              <w:color w:val="000000" w:themeColor="text1"/>
              <w:lang w:val="en-GB"/>
            </w:rPr>
          </w:rPrChange>
        </w:rPr>
        <w:t xml:space="preserve">, the city </w:t>
      </w:r>
      <w:r w:rsidR="00897EF7" w:rsidRPr="005E560A">
        <w:rPr>
          <w:rFonts w:asciiTheme="majorBidi" w:hAnsiTheme="majorBidi" w:cstheme="majorBidi"/>
          <w:color w:val="000000" w:themeColor="text1"/>
          <w:lang w:val="en-US"/>
          <w:rPrChange w:id="2363" w:author="Oryshkevich" w:date="2024-08-23T11:07:00Z" w16du:dateUtc="2024-08-23T15:07:00Z">
            <w:rPr>
              <w:rFonts w:asciiTheme="majorBidi" w:hAnsiTheme="majorBidi" w:cstheme="majorBidi"/>
              <w:color w:val="000000" w:themeColor="text1"/>
              <w:lang w:val="en-GB"/>
            </w:rPr>
          </w:rPrChange>
        </w:rPr>
        <w:t>of Ṭušpa</w:t>
      </w:r>
      <w:r w:rsidRPr="005E560A">
        <w:rPr>
          <w:rFonts w:asciiTheme="majorBidi" w:hAnsiTheme="majorBidi" w:cstheme="majorBidi"/>
          <w:color w:val="000000" w:themeColor="text1"/>
          <w:lang w:val="en-US"/>
          <w:rPrChange w:id="2364" w:author="Oryshkevich" w:date="2024-08-23T11:07:00Z" w16du:dateUtc="2024-08-23T15:07:00Z">
            <w:rPr>
              <w:rFonts w:asciiTheme="majorBidi" w:hAnsiTheme="majorBidi" w:cstheme="majorBidi"/>
              <w:color w:val="000000" w:themeColor="text1"/>
              <w:lang w:val="en-GB"/>
            </w:rPr>
          </w:rPrChange>
        </w:rPr>
        <w:t xml:space="preserve">. </w:t>
      </w:r>
      <w:ins w:id="2365" w:author="Oryshkevich" w:date="2024-08-18T22:03:00Z" w16du:dateUtc="2024-08-19T02:03:00Z">
        <w:r w:rsidR="009433DB" w:rsidRPr="005E560A">
          <w:rPr>
            <w:rFonts w:asciiTheme="majorBidi" w:hAnsiTheme="majorBidi" w:cstheme="majorBidi"/>
            <w:color w:val="000000" w:themeColor="text1"/>
            <w:lang w:val="en-US"/>
            <w:rPrChange w:id="2366" w:author="Oryshkevich" w:date="2024-08-23T11:07:00Z" w16du:dateUtc="2024-08-23T15:07:00Z">
              <w:rPr>
                <w:rFonts w:asciiTheme="majorBidi" w:hAnsiTheme="majorBidi" w:cstheme="majorBidi"/>
                <w:color w:val="000000" w:themeColor="text1"/>
                <w:lang w:val="en-GB"/>
              </w:rPr>
            </w:rPrChange>
          </w:rPr>
          <w:t>A</w:t>
        </w:r>
      </w:ins>
      <w:del w:id="2367" w:author="Oryshkevich" w:date="2024-08-18T22:03:00Z" w16du:dateUtc="2024-08-19T02:03:00Z">
        <w:r w:rsidRPr="005E560A" w:rsidDel="009433DB">
          <w:rPr>
            <w:rFonts w:asciiTheme="majorBidi" w:hAnsiTheme="majorBidi" w:cstheme="majorBidi"/>
            <w:color w:val="000000" w:themeColor="text1"/>
            <w:lang w:val="en-US"/>
            <w:rPrChange w:id="2368" w:author="Oryshkevich" w:date="2024-08-23T11:07:00Z" w16du:dateUtc="2024-08-23T15:07:00Z">
              <w:rPr>
                <w:rFonts w:asciiTheme="majorBidi" w:hAnsiTheme="majorBidi" w:cstheme="majorBidi"/>
                <w:color w:val="000000" w:themeColor="text1"/>
                <w:lang w:val="en-GB"/>
              </w:rPr>
            </w:rPrChange>
          </w:rPr>
          <w:delText xml:space="preserve">In </w:delText>
        </w:r>
      </w:del>
      <w:del w:id="2369" w:author="Oryshkevich" w:date="2024-08-18T22:02:00Z" w16du:dateUtc="2024-08-19T02:02:00Z">
        <w:r w:rsidRPr="005E560A" w:rsidDel="009433DB">
          <w:rPr>
            <w:rFonts w:asciiTheme="majorBidi" w:hAnsiTheme="majorBidi" w:cstheme="majorBidi"/>
            <w:color w:val="000000" w:themeColor="text1"/>
            <w:lang w:val="en-US"/>
            <w:rPrChange w:id="2370" w:author="Oryshkevich" w:date="2024-08-23T11:07:00Z" w16du:dateUtc="2024-08-23T15:07:00Z">
              <w:rPr>
                <w:rFonts w:asciiTheme="majorBidi" w:hAnsiTheme="majorBidi" w:cstheme="majorBidi"/>
                <w:color w:val="000000" w:themeColor="text1"/>
                <w:lang w:val="en-GB"/>
              </w:rPr>
            </w:rPrChange>
          </w:rPr>
          <w:delText xml:space="preserve">the </w:delText>
        </w:r>
      </w:del>
      <w:ins w:id="2371" w:author="Oryshkevich" w:date="2024-08-18T22:02:00Z" w16du:dateUtc="2024-08-19T02:02:00Z">
        <w:r w:rsidR="009433DB" w:rsidRPr="005E560A">
          <w:rPr>
            <w:rFonts w:asciiTheme="majorBidi" w:hAnsiTheme="majorBidi" w:cstheme="majorBidi"/>
            <w:color w:val="000000" w:themeColor="text1"/>
            <w:lang w:val="en-US"/>
            <w:rPrChange w:id="2372" w:author="Oryshkevich" w:date="2024-08-23T11:07:00Z" w16du:dateUtc="2024-08-23T15:07:00Z">
              <w:rPr>
                <w:rFonts w:asciiTheme="majorBidi" w:hAnsiTheme="majorBidi" w:cstheme="majorBidi"/>
                <w:color w:val="000000" w:themeColor="text1"/>
                <w:lang w:val="en-GB"/>
              </w:rPr>
            </w:rPrChange>
          </w:rPr>
          <w:t xml:space="preserve">n </w:t>
        </w:r>
      </w:ins>
      <w:r w:rsidRPr="005E560A">
        <w:rPr>
          <w:rFonts w:asciiTheme="majorBidi" w:hAnsiTheme="majorBidi" w:cstheme="majorBidi"/>
          <w:color w:val="000000" w:themeColor="text1"/>
          <w:lang w:val="en-US"/>
          <w:rPrChange w:id="2373" w:author="Oryshkevich" w:date="2024-08-23T11:07:00Z" w16du:dateUtc="2024-08-23T15:07:00Z">
            <w:rPr>
              <w:rFonts w:asciiTheme="majorBidi" w:hAnsiTheme="majorBidi" w:cstheme="majorBidi"/>
              <w:color w:val="000000" w:themeColor="text1"/>
              <w:lang w:val="en-GB"/>
            </w:rPr>
          </w:rPrChange>
        </w:rPr>
        <w:t xml:space="preserve">inscription </w:t>
      </w:r>
      <w:del w:id="2374" w:author="Oryshkevich" w:date="2024-08-18T22:03:00Z" w16du:dateUtc="2024-08-19T02:03:00Z">
        <w:r w:rsidR="000F72D0" w:rsidRPr="005E560A" w:rsidDel="009433DB">
          <w:rPr>
            <w:rFonts w:asciiTheme="majorBidi" w:hAnsiTheme="majorBidi" w:cstheme="majorBidi"/>
            <w:color w:val="000000" w:themeColor="text1"/>
            <w:lang w:val="en-US"/>
            <w:rPrChange w:id="2375" w:author="Oryshkevich" w:date="2024-08-23T11:07:00Z" w16du:dateUtc="2024-08-23T15:07:00Z">
              <w:rPr>
                <w:rFonts w:asciiTheme="majorBidi" w:hAnsiTheme="majorBidi" w:cstheme="majorBidi"/>
                <w:color w:val="000000" w:themeColor="text1"/>
                <w:lang w:val="en-GB"/>
              </w:rPr>
            </w:rPrChange>
          </w:rPr>
          <w:delText>belonging</w:delText>
        </w:r>
      </w:del>
      <w:del w:id="2376" w:author="Oryshkevich" w:date="2024-08-18T22:02:00Z" w16du:dateUtc="2024-08-19T02:02:00Z">
        <w:r w:rsidR="000F72D0" w:rsidRPr="005E560A" w:rsidDel="009433DB">
          <w:rPr>
            <w:rFonts w:asciiTheme="majorBidi" w:hAnsiTheme="majorBidi" w:cstheme="majorBidi"/>
            <w:color w:val="000000" w:themeColor="text1"/>
            <w:lang w:val="en-US"/>
            <w:rPrChange w:id="2377" w:author="Oryshkevich" w:date="2024-08-23T11:07:00Z" w16du:dateUtc="2024-08-23T15:07:00Z">
              <w:rPr>
                <w:rFonts w:asciiTheme="majorBidi" w:hAnsiTheme="majorBidi" w:cstheme="majorBidi"/>
                <w:color w:val="000000" w:themeColor="text1"/>
                <w:lang w:val="en-GB"/>
              </w:rPr>
            </w:rPrChange>
          </w:rPr>
          <w:delText xml:space="preserve"> to</w:delText>
        </w:r>
      </w:del>
      <w:ins w:id="2378" w:author="Oryshkevich" w:date="2024-08-18T22:03:00Z" w16du:dateUtc="2024-08-19T02:03:00Z">
        <w:r w:rsidR="009433DB" w:rsidRPr="005E560A">
          <w:rPr>
            <w:rFonts w:asciiTheme="majorBidi" w:hAnsiTheme="majorBidi" w:cstheme="majorBidi"/>
            <w:color w:val="000000" w:themeColor="text1"/>
            <w:lang w:val="en-US"/>
            <w:rPrChange w:id="2379" w:author="Oryshkevich" w:date="2024-08-23T11:07:00Z" w16du:dateUtc="2024-08-23T15:07:00Z">
              <w:rPr>
                <w:rFonts w:asciiTheme="majorBidi" w:hAnsiTheme="majorBidi" w:cstheme="majorBidi"/>
                <w:color w:val="000000" w:themeColor="text1"/>
                <w:lang w:val="en-GB"/>
              </w:rPr>
            </w:rPrChange>
          </w:rPr>
          <w:t>from the time of</w:t>
        </w:r>
      </w:ins>
      <w:r w:rsidR="000F72D0" w:rsidRPr="005E560A">
        <w:rPr>
          <w:rFonts w:asciiTheme="majorBidi" w:hAnsiTheme="majorBidi" w:cstheme="majorBidi"/>
          <w:color w:val="000000" w:themeColor="text1"/>
          <w:lang w:val="en-US"/>
          <w:rPrChange w:id="2380"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iCs/>
          <w:color w:val="000000" w:themeColor="text1"/>
          <w:lang w:val="en-US"/>
          <w:rPrChange w:id="2381" w:author="Oryshkevich" w:date="2024-08-23T11:07:00Z" w16du:dateUtc="2024-08-23T15:07:00Z">
            <w:rPr>
              <w:rFonts w:asciiTheme="majorBidi" w:hAnsiTheme="majorBidi" w:cstheme="majorBidi"/>
              <w:iCs/>
              <w:color w:val="000000" w:themeColor="text1"/>
              <w:lang w:val="en-GB"/>
            </w:rPr>
          </w:rPrChange>
        </w:rPr>
        <w:t>Išpuini</w:t>
      </w:r>
      <w:r w:rsidR="00512579" w:rsidRPr="005E560A">
        <w:rPr>
          <w:rFonts w:asciiTheme="majorBidi" w:hAnsiTheme="majorBidi" w:cstheme="majorBidi"/>
          <w:color w:val="000000" w:themeColor="text1"/>
          <w:lang w:val="en-US"/>
          <w:rPrChange w:id="2382"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2383" w:author="Oryshkevich" w:date="2024-08-23T11:07:00Z" w16du:dateUtc="2024-08-23T15:07:00Z">
            <w:rPr>
              <w:rFonts w:asciiTheme="majorBidi" w:hAnsiTheme="majorBidi" w:cstheme="majorBidi"/>
              <w:color w:val="000000" w:themeColor="text1"/>
              <w:lang w:val="en-GB"/>
            </w:rPr>
          </w:rPrChange>
        </w:rPr>
        <w:instrText xml:space="preserve"> XE "</w:instrText>
      </w:r>
      <w:r w:rsidR="00512579" w:rsidRPr="005E560A">
        <w:rPr>
          <w:rFonts w:asciiTheme="majorBidi" w:hAnsiTheme="majorBidi" w:cstheme="majorBidi"/>
          <w:iCs/>
          <w:color w:val="000000" w:themeColor="text1"/>
          <w:lang w:val="en-US"/>
          <w:rPrChange w:id="2384" w:author="Oryshkevich" w:date="2024-08-23T11:07:00Z" w16du:dateUtc="2024-08-23T15:07:00Z">
            <w:rPr>
              <w:rFonts w:asciiTheme="majorBidi" w:hAnsiTheme="majorBidi" w:cstheme="majorBidi"/>
              <w:iCs/>
              <w:color w:val="000000" w:themeColor="text1"/>
              <w:lang w:val="en-GB"/>
            </w:rPr>
          </w:rPrChange>
        </w:rPr>
        <w:instrText>Išpuini</w:instrText>
      </w:r>
      <w:r w:rsidR="00512579" w:rsidRPr="005E560A">
        <w:rPr>
          <w:rFonts w:asciiTheme="majorBidi" w:hAnsiTheme="majorBidi" w:cstheme="majorBidi"/>
          <w:color w:val="000000" w:themeColor="text1"/>
          <w:lang w:val="en-US"/>
          <w:rPrChange w:id="2385" w:author="Oryshkevich" w:date="2024-08-23T11:07:00Z" w16du:dateUtc="2024-08-23T15:07:00Z">
            <w:rPr>
              <w:rFonts w:asciiTheme="majorBidi" w:hAnsiTheme="majorBidi" w:cstheme="majorBidi"/>
              <w:color w:val="000000" w:themeColor="text1"/>
              <w:lang w:val="en-GB"/>
            </w:rPr>
          </w:rPrChange>
        </w:rPr>
        <w:instrText xml:space="preserve">" </w:instrText>
      </w:r>
      <w:r w:rsidR="00512579" w:rsidRPr="005E560A">
        <w:rPr>
          <w:rFonts w:asciiTheme="majorBidi" w:hAnsiTheme="majorBidi" w:cstheme="majorBidi"/>
          <w:color w:val="000000" w:themeColor="text1"/>
          <w:lang w:val="en-US"/>
          <w:rPrChange w:id="2386"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2387" w:author="Oryshkevich" w:date="2024-08-23T11:07:00Z" w16du:dateUtc="2024-08-23T15:07:00Z">
            <w:rPr>
              <w:rFonts w:asciiTheme="majorBidi" w:hAnsiTheme="majorBidi" w:cstheme="majorBidi"/>
              <w:color w:val="000000" w:themeColor="text1"/>
              <w:lang w:val="en-GB"/>
            </w:rPr>
          </w:rPrChange>
        </w:rPr>
        <w:t xml:space="preserve"> (</w:t>
      </w:r>
      <w:del w:id="2388" w:author="Oryshkevich" w:date="2024-08-18T22:03:00Z" w16du:dateUtc="2024-08-19T02:03:00Z">
        <w:r w:rsidR="003205C0" w:rsidRPr="005E560A" w:rsidDel="009433DB">
          <w:rPr>
            <w:rFonts w:asciiTheme="majorBidi" w:hAnsiTheme="majorBidi" w:cstheme="majorBidi"/>
            <w:color w:val="000000" w:themeColor="text1"/>
            <w:lang w:val="en-US"/>
            <w:rPrChange w:id="2389" w:author="Oryshkevich" w:date="2024-08-23T11:07:00Z" w16du:dateUtc="2024-08-23T15:07:00Z">
              <w:rPr>
                <w:rFonts w:asciiTheme="majorBidi" w:hAnsiTheme="majorBidi" w:cstheme="majorBidi"/>
                <w:color w:val="000000" w:themeColor="text1"/>
                <w:lang w:val="en-GB"/>
              </w:rPr>
            </w:rPrChange>
          </w:rPr>
          <w:delText xml:space="preserve">approx </w:delText>
        </w:r>
      </w:del>
      <w:ins w:id="2390" w:author="Oryshkevich" w:date="2024-08-18T22:03:00Z" w16du:dateUtc="2024-08-19T02:03:00Z">
        <w:r w:rsidR="009433DB" w:rsidRPr="005E560A">
          <w:rPr>
            <w:rFonts w:asciiTheme="majorBidi" w:hAnsiTheme="majorBidi" w:cstheme="majorBidi"/>
            <w:color w:val="000000" w:themeColor="text1"/>
            <w:lang w:val="en-US"/>
            <w:rPrChange w:id="2391" w:author="Oryshkevich" w:date="2024-08-23T11:07:00Z" w16du:dateUtc="2024-08-23T15:07:00Z">
              <w:rPr>
                <w:rFonts w:asciiTheme="majorBidi" w:hAnsiTheme="majorBidi" w:cstheme="majorBidi"/>
                <w:color w:val="000000" w:themeColor="text1"/>
                <w:lang w:val="en-GB"/>
              </w:rPr>
            </w:rPrChange>
          </w:rPr>
          <w:t xml:space="preserve">ca. </w:t>
        </w:r>
      </w:ins>
      <w:r w:rsidRPr="005E560A">
        <w:rPr>
          <w:rFonts w:asciiTheme="majorBidi" w:hAnsiTheme="majorBidi" w:cstheme="majorBidi"/>
          <w:color w:val="000000" w:themeColor="text1"/>
          <w:lang w:val="en-US"/>
          <w:rPrChange w:id="2392" w:author="Oryshkevich" w:date="2024-08-23T11:07:00Z" w16du:dateUtc="2024-08-23T15:07:00Z">
            <w:rPr>
              <w:rFonts w:asciiTheme="majorBidi" w:hAnsiTheme="majorBidi" w:cstheme="majorBidi"/>
              <w:color w:val="000000" w:themeColor="text1"/>
              <w:lang w:val="en-GB"/>
            </w:rPr>
          </w:rPrChange>
        </w:rPr>
        <w:t>830-820</w:t>
      </w:r>
      <w:r w:rsidR="003E78CB" w:rsidRPr="005E560A">
        <w:rPr>
          <w:rFonts w:asciiTheme="majorBidi" w:hAnsiTheme="majorBidi" w:cstheme="majorBidi"/>
          <w:color w:val="000000" w:themeColor="text1"/>
          <w:lang w:val="en-US"/>
          <w:rPrChange w:id="2393" w:author="Oryshkevich" w:date="2024-08-23T11:07:00Z" w16du:dateUtc="2024-08-23T15:07:00Z">
            <w:rPr>
              <w:rFonts w:asciiTheme="majorBidi" w:hAnsiTheme="majorBidi" w:cstheme="majorBidi"/>
              <w:color w:val="000000" w:themeColor="text1"/>
              <w:lang w:val="en-GB"/>
            </w:rPr>
          </w:rPrChange>
        </w:rPr>
        <w:t>/810</w:t>
      </w:r>
      <w:r w:rsidRPr="005E560A">
        <w:rPr>
          <w:rFonts w:asciiTheme="majorBidi" w:hAnsiTheme="majorBidi" w:cstheme="majorBidi"/>
          <w:color w:val="000000" w:themeColor="text1"/>
          <w:lang w:val="en-US"/>
          <w:rPrChange w:id="2394" w:author="Oryshkevich" w:date="2024-08-23T11:07:00Z" w16du:dateUtc="2024-08-23T15:07:00Z">
            <w:rPr>
              <w:rFonts w:asciiTheme="majorBidi" w:hAnsiTheme="majorBidi" w:cstheme="majorBidi"/>
              <w:color w:val="000000" w:themeColor="text1"/>
              <w:lang w:val="en-GB"/>
            </w:rPr>
          </w:rPrChange>
        </w:rPr>
        <w:t xml:space="preserve"> </w:t>
      </w:r>
      <w:r w:rsidR="001952DF" w:rsidRPr="005E560A">
        <w:rPr>
          <w:rFonts w:asciiTheme="majorBidi" w:hAnsiTheme="majorBidi" w:cstheme="majorBidi"/>
          <w:color w:val="000000" w:themeColor="text1"/>
          <w:lang w:val="en-US"/>
          <w:rPrChange w:id="2395" w:author="Oryshkevich" w:date="2024-08-23T11:07:00Z" w16du:dateUtc="2024-08-23T15:07:00Z">
            <w:rPr>
              <w:rFonts w:asciiTheme="majorBidi" w:hAnsiTheme="majorBidi" w:cstheme="majorBidi"/>
              <w:color w:val="000000" w:themeColor="text1"/>
              <w:lang w:val="en-GB"/>
            </w:rPr>
          </w:rPrChange>
        </w:rPr>
        <w:t>BCE</w:t>
      </w:r>
      <w:r w:rsidRPr="005E560A">
        <w:rPr>
          <w:rFonts w:asciiTheme="majorBidi" w:hAnsiTheme="majorBidi" w:cstheme="majorBidi"/>
          <w:color w:val="000000" w:themeColor="text1"/>
          <w:lang w:val="en-US"/>
          <w:rPrChange w:id="2396" w:author="Oryshkevich" w:date="2024-08-23T11:07:00Z" w16du:dateUtc="2024-08-23T15:07:00Z">
            <w:rPr>
              <w:rFonts w:asciiTheme="majorBidi" w:hAnsiTheme="majorBidi" w:cstheme="majorBidi"/>
              <w:color w:val="000000" w:themeColor="text1"/>
              <w:lang w:val="en-GB"/>
            </w:rPr>
          </w:rPrChange>
        </w:rPr>
        <w:t>), one of the founding kings of Urartu</w:t>
      </w:r>
      <w:r w:rsidR="0066296E" w:rsidRPr="005E560A">
        <w:rPr>
          <w:rFonts w:asciiTheme="majorBidi" w:hAnsiTheme="majorBidi" w:cstheme="majorBidi"/>
          <w:color w:val="000000" w:themeColor="text1"/>
          <w:lang w:val="en-US"/>
          <w:rPrChange w:id="2397" w:author="Oryshkevich" w:date="2024-08-23T11:07:00Z" w16du:dateUtc="2024-08-23T15:07:00Z">
            <w:rPr>
              <w:rFonts w:asciiTheme="majorBidi" w:hAnsiTheme="majorBidi" w:cstheme="majorBidi"/>
              <w:color w:val="000000" w:themeColor="text1"/>
              <w:lang w:val="en-GB"/>
            </w:rPr>
          </w:rPrChange>
        </w:rPr>
        <w:fldChar w:fldCharType="begin"/>
      </w:r>
      <w:r w:rsidR="0066296E" w:rsidRPr="005E560A">
        <w:rPr>
          <w:rFonts w:asciiTheme="majorBidi" w:hAnsiTheme="majorBidi" w:cstheme="majorBidi"/>
          <w:color w:val="000000" w:themeColor="text1"/>
          <w:lang w:val="en-US"/>
          <w:rPrChange w:id="2398" w:author="Oryshkevich" w:date="2024-08-23T11:07:00Z" w16du:dateUtc="2024-08-23T15:07:00Z">
            <w:rPr>
              <w:rFonts w:asciiTheme="majorBidi" w:hAnsiTheme="majorBidi" w:cstheme="majorBidi"/>
              <w:color w:val="000000" w:themeColor="text1"/>
              <w:lang w:val="en-GB"/>
            </w:rPr>
          </w:rPrChange>
        </w:rPr>
        <w:instrText xml:space="preserve"> XE "</w:instrText>
      </w:r>
      <w:r w:rsidR="0066296E" w:rsidRPr="005E560A">
        <w:rPr>
          <w:rFonts w:asciiTheme="majorBidi" w:eastAsia="Times New Roman" w:hAnsiTheme="majorBidi" w:cstheme="majorBidi"/>
          <w:color w:val="000000" w:themeColor="text1"/>
          <w:lang w:val="en-US"/>
          <w:rPrChange w:id="2399" w:author="Oryshkevich" w:date="2024-08-23T11:07:00Z" w16du:dateUtc="2024-08-23T15:07:00Z">
            <w:rPr>
              <w:rFonts w:asciiTheme="majorBidi" w:eastAsia="Times New Roman" w:hAnsiTheme="majorBidi" w:cstheme="majorBidi"/>
              <w:color w:val="000000" w:themeColor="text1"/>
              <w:lang w:val="en-GB"/>
            </w:rPr>
          </w:rPrChange>
        </w:rPr>
        <w:instrText>Urartu</w:instrText>
      </w:r>
      <w:r w:rsidR="0066296E" w:rsidRPr="005E560A">
        <w:rPr>
          <w:rFonts w:asciiTheme="majorBidi" w:hAnsiTheme="majorBidi" w:cstheme="majorBidi"/>
          <w:color w:val="000000" w:themeColor="text1"/>
          <w:lang w:val="en-US"/>
          <w:rPrChange w:id="2400" w:author="Oryshkevich" w:date="2024-08-23T11:07:00Z" w16du:dateUtc="2024-08-23T15:07:00Z">
            <w:rPr>
              <w:rFonts w:asciiTheme="majorBidi" w:hAnsiTheme="majorBidi" w:cstheme="majorBidi"/>
              <w:color w:val="000000" w:themeColor="text1"/>
              <w:lang w:val="en-GB"/>
            </w:rPr>
          </w:rPrChange>
        </w:rPr>
        <w:instrText xml:space="preserve">" </w:instrText>
      </w:r>
      <w:r w:rsidR="0066296E" w:rsidRPr="005E560A">
        <w:rPr>
          <w:rFonts w:asciiTheme="majorBidi" w:hAnsiTheme="majorBidi" w:cstheme="majorBidi"/>
          <w:color w:val="000000" w:themeColor="text1"/>
          <w:lang w:val="en-US"/>
          <w:rPrChange w:id="2401"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2402" w:author="Oryshkevich" w:date="2024-08-23T11:07:00Z" w16du:dateUtc="2024-08-23T15:07:00Z">
            <w:rPr>
              <w:rFonts w:asciiTheme="majorBidi" w:hAnsiTheme="majorBidi" w:cstheme="majorBidi"/>
              <w:color w:val="000000" w:themeColor="text1"/>
              <w:lang w:val="en-GB"/>
            </w:rPr>
          </w:rPrChange>
        </w:rPr>
        <w:t xml:space="preserve">, </w:t>
      </w:r>
      <w:del w:id="2403" w:author="Oryshkevich" w:date="2024-08-18T22:03:00Z" w16du:dateUtc="2024-08-19T02:03:00Z">
        <w:r w:rsidR="000F72D0" w:rsidRPr="005E560A" w:rsidDel="009433DB">
          <w:rPr>
            <w:rFonts w:asciiTheme="majorBidi" w:hAnsiTheme="majorBidi" w:cstheme="majorBidi"/>
            <w:color w:val="000000" w:themeColor="text1"/>
            <w:lang w:val="en-US"/>
            <w:rPrChange w:id="2404" w:author="Oryshkevich" w:date="2024-08-23T11:07:00Z" w16du:dateUtc="2024-08-23T15:07:00Z">
              <w:rPr>
                <w:rFonts w:asciiTheme="majorBidi" w:hAnsiTheme="majorBidi" w:cstheme="majorBidi"/>
                <w:color w:val="000000" w:themeColor="text1"/>
                <w:lang w:val="en-GB"/>
              </w:rPr>
            </w:rPrChange>
          </w:rPr>
          <w:delText>he</w:delText>
        </w:r>
        <w:r w:rsidRPr="005E560A" w:rsidDel="009433DB">
          <w:rPr>
            <w:rFonts w:asciiTheme="majorBidi" w:hAnsiTheme="majorBidi" w:cstheme="majorBidi"/>
            <w:color w:val="000000" w:themeColor="text1"/>
            <w:lang w:val="en-US"/>
            <w:rPrChange w:id="2405" w:author="Oryshkevich" w:date="2024-08-23T11:07:00Z" w16du:dateUtc="2024-08-23T15:07:00Z">
              <w:rPr>
                <w:rFonts w:asciiTheme="majorBidi" w:hAnsiTheme="majorBidi" w:cstheme="majorBidi"/>
                <w:color w:val="000000" w:themeColor="text1"/>
                <w:lang w:val="en-GB"/>
              </w:rPr>
            </w:rPrChange>
          </w:rPr>
          <w:delText xml:space="preserve"> </w:delText>
        </w:r>
      </w:del>
      <w:r w:rsidR="000F72D0" w:rsidRPr="005E560A">
        <w:rPr>
          <w:rFonts w:asciiTheme="majorBidi" w:hAnsiTheme="majorBidi" w:cstheme="majorBidi"/>
          <w:color w:val="000000" w:themeColor="text1"/>
          <w:lang w:val="en-US"/>
          <w:rPrChange w:id="2406" w:author="Oryshkevich" w:date="2024-08-23T11:07:00Z" w16du:dateUtc="2024-08-23T15:07:00Z">
            <w:rPr>
              <w:rFonts w:asciiTheme="majorBidi" w:hAnsiTheme="majorBidi" w:cstheme="majorBidi"/>
              <w:color w:val="000000" w:themeColor="text1"/>
              <w:lang w:val="en-GB"/>
            </w:rPr>
          </w:rPrChange>
        </w:rPr>
        <w:t>explains</w:t>
      </w:r>
      <w:r w:rsidRPr="005E560A">
        <w:rPr>
          <w:rFonts w:asciiTheme="majorBidi" w:hAnsiTheme="majorBidi" w:cstheme="majorBidi"/>
          <w:color w:val="000000" w:themeColor="text1"/>
          <w:lang w:val="en-US"/>
          <w:rPrChange w:id="2407" w:author="Oryshkevich" w:date="2024-08-23T11:07:00Z" w16du:dateUtc="2024-08-23T15:07:00Z">
            <w:rPr>
              <w:rFonts w:asciiTheme="majorBidi" w:hAnsiTheme="majorBidi" w:cstheme="majorBidi"/>
              <w:color w:val="000000" w:themeColor="text1"/>
              <w:lang w:val="en-GB"/>
            </w:rPr>
          </w:rPrChange>
        </w:rPr>
        <w:t xml:space="preserve"> </w:t>
      </w:r>
      <w:r w:rsidR="000F72D0" w:rsidRPr="005E560A">
        <w:rPr>
          <w:rFonts w:asciiTheme="majorBidi" w:hAnsiTheme="majorBidi" w:cstheme="majorBidi"/>
          <w:color w:val="000000" w:themeColor="text1"/>
          <w:lang w:val="en-US"/>
          <w:rPrChange w:id="2408" w:author="Oryshkevich" w:date="2024-08-23T11:07:00Z" w16du:dateUtc="2024-08-23T15:07:00Z">
            <w:rPr>
              <w:rFonts w:asciiTheme="majorBidi" w:hAnsiTheme="majorBidi" w:cstheme="majorBidi"/>
              <w:color w:val="000000" w:themeColor="text1"/>
              <w:lang w:val="en-GB"/>
            </w:rPr>
          </w:rPrChange>
        </w:rPr>
        <w:t>how</w:t>
      </w:r>
      <w:r w:rsidRPr="005E560A">
        <w:rPr>
          <w:rFonts w:asciiTheme="majorBidi" w:hAnsiTheme="majorBidi" w:cstheme="majorBidi"/>
          <w:color w:val="000000" w:themeColor="text1"/>
          <w:lang w:val="en-US"/>
          <w:rPrChange w:id="2409" w:author="Oryshkevich" w:date="2024-08-23T11:07:00Z" w16du:dateUtc="2024-08-23T15:07:00Z">
            <w:rPr>
              <w:rFonts w:asciiTheme="majorBidi" w:hAnsiTheme="majorBidi" w:cstheme="majorBidi"/>
              <w:color w:val="000000" w:themeColor="text1"/>
              <w:lang w:val="en-GB"/>
            </w:rPr>
          </w:rPrChange>
        </w:rPr>
        <w:t xml:space="preserve"> </w:t>
      </w:r>
      <w:del w:id="2410" w:author="Oryshkevich" w:date="2024-08-18T22:03:00Z" w16du:dateUtc="2024-08-19T02:03:00Z">
        <w:r w:rsidRPr="005E560A" w:rsidDel="009433DB">
          <w:rPr>
            <w:rFonts w:asciiTheme="majorBidi" w:hAnsiTheme="majorBidi" w:cstheme="majorBidi"/>
            <w:color w:val="000000" w:themeColor="text1"/>
            <w:lang w:val="en-US"/>
            <w:rPrChange w:id="2411" w:author="Oryshkevich" w:date="2024-08-23T11:07:00Z" w16du:dateUtc="2024-08-23T15:07:00Z">
              <w:rPr>
                <w:rFonts w:asciiTheme="majorBidi" w:hAnsiTheme="majorBidi" w:cstheme="majorBidi"/>
                <w:color w:val="000000" w:themeColor="text1"/>
                <w:lang w:val="en-GB"/>
              </w:rPr>
            </w:rPrChange>
          </w:rPr>
          <w:delText>he built</w:delText>
        </w:r>
      </w:del>
      <w:ins w:id="2412" w:author="Oryshkevich" w:date="2024-08-18T22:04:00Z" w16du:dateUtc="2024-08-19T02:04:00Z">
        <w:r w:rsidR="009433DB" w:rsidRPr="005E560A">
          <w:rPr>
            <w:rFonts w:asciiTheme="majorBidi" w:hAnsiTheme="majorBidi" w:cstheme="majorBidi"/>
            <w:color w:val="000000" w:themeColor="text1"/>
            <w:lang w:val="en-US"/>
            <w:rPrChange w:id="2413" w:author="Oryshkevich" w:date="2024-08-23T11:07:00Z" w16du:dateUtc="2024-08-23T15:07:00Z">
              <w:rPr>
                <w:rFonts w:asciiTheme="majorBidi" w:hAnsiTheme="majorBidi" w:cstheme="majorBidi"/>
                <w:color w:val="000000" w:themeColor="text1"/>
                <w:lang w:val="en-GB"/>
              </w:rPr>
            </w:rPrChange>
          </w:rPr>
          <w:t>he, along with his son, Minua</w:t>
        </w:r>
        <w:r w:rsidR="009433DB" w:rsidRPr="005E560A">
          <w:rPr>
            <w:rFonts w:asciiTheme="majorBidi" w:hAnsiTheme="majorBidi" w:cstheme="majorBidi"/>
            <w:color w:val="000000" w:themeColor="text1"/>
            <w:lang w:val="en-US"/>
            <w:rPrChange w:id="2414" w:author="Oryshkevich" w:date="2024-08-23T11:07:00Z" w16du:dateUtc="2024-08-23T15:07:00Z">
              <w:rPr>
                <w:rFonts w:asciiTheme="majorBidi" w:hAnsiTheme="majorBidi" w:cstheme="majorBidi"/>
                <w:color w:val="000000" w:themeColor="text1"/>
                <w:lang w:val="en-GB"/>
              </w:rPr>
            </w:rPrChange>
          </w:rPr>
          <w:fldChar w:fldCharType="begin"/>
        </w:r>
        <w:r w:rsidR="009433DB" w:rsidRPr="005E560A">
          <w:rPr>
            <w:rFonts w:asciiTheme="majorBidi" w:hAnsiTheme="majorBidi" w:cstheme="majorBidi"/>
            <w:color w:val="000000" w:themeColor="text1"/>
            <w:lang w:val="en-US"/>
            <w:rPrChange w:id="2415" w:author="Oryshkevich" w:date="2024-08-23T11:07:00Z" w16du:dateUtc="2024-08-23T15:07:00Z">
              <w:rPr>
                <w:rFonts w:asciiTheme="majorBidi" w:hAnsiTheme="majorBidi" w:cstheme="majorBidi"/>
                <w:color w:val="000000" w:themeColor="text1"/>
                <w:lang w:val="en-GB"/>
              </w:rPr>
            </w:rPrChange>
          </w:rPr>
          <w:instrText xml:space="preserve"> XE "Minua" </w:instrText>
        </w:r>
        <w:r w:rsidR="009433DB" w:rsidRPr="005E560A">
          <w:rPr>
            <w:rFonts w:asciiTheme="majorBidi" w:hAnsiTheme="majorBidi" w:cstheme="majorBidi"/>
            <w:color w:val="000000" w:themeColor="text1"/>
            <w:lang w:val="en-US"/>
            <w:rPrChange w:id="2416" w:author="Oryshkevich" w:date="2024-08-23T11:07:00Z" w16du:dateUtc="2024-08-23T15:07:00Z">
              <w:rPr>
                <w:rFonts w:asciiTheme="majorBidi" w:hAnsiTheme="majorBidi" w:cstheme="majorBidi"/>
                <w:color w:val="000000" w:themeColor="text1"/>
                <w:lang w:val="en-GB"/>
              </w:rPr>
            </w:rPrChange>
          </w:rPr>
          <w:fldChar w:fldCharType="end"/>
        </w:r>
        <w:r w:rsidR="009433DB" w:rsidRPr="005E560A">
          <w:rPr>
            <w:rFonts w:asciiTheme="majorBidi" w:hAnsiTheme="majorBidi" w:cstheme="majorBidi"/>
            <w:color w:val="000000" w:themeColor="text1"/>
            <w:lang w:val="en-US"/>
            <w:rPrChange w:id="2417" w:author="Oryshkevich" w:date="2024-08-23T11:07:00Z" w16du:dateUtc="2024-08-23T15:07:00Z">
              <w:rPr>
                <w:rFonts w:asciiTheme="majorBidi" w:hAnsiTheme="majorBidi" w:cstheme="majorBidi"/>
                <w:color w:val="000000" w:themeColor="text1"/>
                <w:lang w:val="en-GB"/>
              </w:rPr>
            </w:rPrChange>
          </w:rPr>
          <w:t xml:space="preserve">, and his grandson, Inušpua </w:t>
        </w:r>
        <w:r w:rsidR="009433DB" w:rsidRPr="005E560A">
          <w:rPr>
            <w:rFonts w:asciiTheme="majorBidi" w:eastAsia="Times New Roman" w:hAnsiTheme="majorBidi" w:cstheme="majorBidi"/>
            <w:color w:val="000000" w:themeColor="text1"/>
            <w:lang w:val="en-US" w:eastAsia="it-IT"/>
            <w:rPrChange w:id="2418" w:author="Oryshkevich" w:date="2024-08-23T11:07:00Z" w16du:dateUtc="2024-08-23T15:07:00Z">
              <w:rPr>
                <w:rFonts w:asciiTheme="majorBidi" w:eastAsia="Times New Roman" w:hAnsiTheme="majorBidi" w:cstheme="majorBidi"/>
                <w:color w:val="000000" w:themeColor="text1"/>
                <w:lang w:val="en-GB" w:eastAsia="it-IT"/>
              </w:rPr>
            </w:rPrChange>
          </w:rPr>
          <w:t xml:space="preserve">(Salvini 2011b, CTU A 4-1), </w:t>
        </w:r>
        <w:r w:rsidR="009433DB" w:rsidRPr="005E560A">
          <w:rPr>
            <w:rFonts w:asciiTheme="majorBidi" w:hAnsiTheme="majorBidi" w:cstheme="majorBidi"/>
            <w:color w:val="000000" w:themeColor="text1"/>
            <w:lang w:val="en-US"/>
            <w:rPrChange w:id="2419" w:author="Oryshkevich" w:date="2024-08-23T11:07:00Z" w16du:dateUtc="2024-08-23T15:07:00Z">
              <w:rPr>
                <w:rFonts w:asciiTheme="majorBidi" w:hAnsiTheme="majorBidi" w:cstheme="majorBidi"/>
                <w:color w:val="000000" w:themeColor="text1"/>
                <w:lang w:val="en-GB"/>
              </w:rPr>
            </w:rPrChange>
          </w:rPr>
          <w:t>built</w:t>
        </w:r>
      </w:ins>
      <w:r w:rsidRPr="005E560A">
        <w:rPr>
          <w:rFonts w:asciiTheme="majorBidi" w:hAnsiTheme="majorBidi" w:cstheme="majorBidi"/>
          <w:color w:val="000000" w:themeColor="text1"/>
          <w:lang w:val="en-US"/>
          <w:rPrChange w:id="2420" w:author="Oryshkevich" w:date="2024-08-23T11:07:00Z" w16du:dateUtc="2024-08-23T15:07:00Z">
            <w:rPr>
              <w:rFonts w:asciiTheme="majorBidi" w:hAnsiTheme="majorBidi" w:cstheme="majorBidi"/>
              <w:color w:val="000000" w:themeColor="text1"/>
              <w:lang w:val="en-GB"/>
            </w:rPr>
          </w:rPrChange>
        </w:rPr>
        <w:t xml:space="preserve"> </w:t>
      </w:r>
      <w:r w:rsidR="00D46324" w:rsidRPr="005E560A">
        <w:rPr>
          <w:rFonts w:asciiTheme="majorBidi" w:hAnsiTheme="majorBidi" w:cstheme="majorBidi"/>
          <w:color w:val="000000" w:themeColor="text1"/>
          <w:lang w:val="en-US"/>
          <w:rPrChange w:id="2421" w:author="Oryshkevich" w:date="2024-08-23T11:07:00Z" w16du:dateUtc="2024-08-23T15:07:00Z">
            <w:rPr>
              <w:rFonts w:asciiTheme="majorBidi" w:hAnsiTheme="majorBidi" w:cstheme="majorBidi"/>
              <w:color w:val="000000" w:themeColor="text1"/>
              <w:lang w:val="en-GB"/>
            </w:rPr>
          </w:rPrChange>
        </w:rPr>
        <w:t>the</w:t>
      </w:r>
      <w:r w:rsidRPr="005E560A">
        <w:rPr>
          <w:rFonts w:asciiTheme="majorBidi" w:hAnsiTheme="majorBidi" w:cstheme="majorBidi"/>
          <w:color w:val="000000" w:themeColor="text1"/>
          <w:lang w:val="en-US"/>
          <w:rPrChange w:id="2422" w:author="Oryshkevich" w:date="2024-08-23T11:07:00Z" w16du:dateUtc="2024-08-23T15:07:00Z">
            <w:rPr>
              <w:rFonts w:asciiTheme="majorBidi" w:hAnsiTheme="majorBidi" w:cstheme="majorBidi"/>
              <w:color w:val="000000" w:themeColor="text1"/>
              <w:lang w:val="en-GB"/>
            </w:rPr>
          </w:rPrChange>
        </w:rPr>
        <w:t xml:space="preserve"> </w:t>
      </w:r>
      <w:del w:id="2423" w:author="Oryshkevich" w:date="2024-08-18T22:07:00Z" w16du:dateUtc="2024-08-19T02:07:00Z">
        <w:r w:rsidRPr="005E560A" w:rsidDel="009B229B">
          <w:rPr>
            <w:rFonts w:asciiTheme="majorBidi" w:hAnsiTheme="majorBidi" w:cstheme="majorBidi"/>
            <w:color w:val="000000" w:themeColor="text1"/>
            <w:lang w:val="en-US"/>
            <w:rPrChange w:id="2424" w:author="Oryshkevich" w:date="2024-08-23T11:07:00Z" w16du:dateUtc="2024-08-23T15:07:00Z">
              <w:rPr>
                <w:rFonts w:asciiTheme="majorBidi" w:hAnsiTheme="majorBidi" w:cstheme="majorBidi"/>
                <w:color w:val="000000" w:themeColor="text1"/>
                <w:lang w:val="en-GB"/>
              </w:rPr>
            </w:rPrChange>
          </w:rPr>
          <w:delText>susi</w:delText>
        </w:r>
        <w:r w:rsidR="00512579" w:rsidRPr="005E560A" w:rsidDel="009B229B">
          <w:rPr>
            <w:rFonts w:asciiTheme="majorBidi" w:hAnsiTheme="majorBidi" w:cstheme="majorBidi"/>
            <w:color w:val="000000" w:themeColor="text1"/>
            <w:lang w:val="en-US"/>
            <w:rPrChange w:id="2425"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sidDel="009B229B">
          <w:rPr>
            <w:rFonts w:asciiTheme="majorBidi" w:hAnsiTheme="majorBidi" w:cstheme="majorBidi"/>
            <w:color w:val="000000" w:themeColor="text1"/>
            <w:lang w:val="en-US"/>
            <w:rPrChange w:id="2426" w:author="Oryshkevich" w:date="2024-08-23T11:07:00Z" w16du:dateUtc="2024-08-23T15:07:00Z">
              <w:rPr>
                <w:rFonts w:asciiTheme="majorBidi" w:hAnsiTheme="majorBidi" w:cstheme="majorBidi"/>
                <w:color w:val="000000" w:themeColor="text1"/>
                <w:lang w:val="en-GB"/>
              </w:rPr>
            </w:rPrChange>
          </w:rPr>
          <w:delInstrText xml:space="preserve"> XE "susi" </w:delInstrText>
        </w:r>
        <w:r w:rsidR="00512579" w:rsidRPr="005E560A" w:rsidDel="009B229B">
          <w:rPr>
            <w:rFonts w:asciiTheme="majorBidi" w:hAnsiTheme="majorBidi" w:cstheme="majorBidi"/>
            <w:color w:val="000000" w:themeColor="text1"/>
            <w:lang w:val="en-US"/>
            <w:rPrChange w:id="2427" w:author="Oryshkevich" w:date="2024-08-23T11:07:00Z" w16du:dateUtc="2024-08-23T15:07:00Z">
              <w:rPr>
                <w:rFonts w:asciiTheme="majorBidi" w:hAnsiTheme="majorBidi" w:cstheme="majorBidi"/>
                <w:color w:val="000000" w:themeColor="text1"/>
                <w:lang w:val="en-GB"/>
              </w:rPr>
            </w:rPrChange>
          </w:rPr>
          <w:fldChar w:fldCharType="end"/>
        </w:r>
        <w:r w:rsidRPr="005E560A" w:rsidDel="009B229B">
          <w:rPr>
            <w:rFonts w:asciiTheme="majorBidi" w:hAnsiTheme="majorBidi" w:cstheme="majorBidi"/>
            <w:color w:val="000000" w:themeColor="text1"/>
            <w:lang w:val="en-US"/>
            <w:rPrChange w:id="2428" w:author="Oryshkevich" w:date="2024-08-23T11:07:00Z" w16du:dateUtc="2024-08-23T15:07:00Z">
              <w:rPr>
                <w:rFonts w:asciiTheme="majorBidi" w:hAnsiTheme="majorBidi" w:cstheme="majorBidi"/>
                <w:color w:val="000000" w:themeColor="text1"/>
                <w:lang w:val="en-GB"/>
              </w:rPr>
            </w:rPrChange>
          </w:rPr>
          <w:delText xml:space="preserve"> </w:delText>
        </w:r>
      </w:del>
      <w:ins w:id="2429" w:author="Oryshkevich" w:date="2024-08-18T22:07:00Z" w16du:dateUtc="2024-08-19T02:07:00Z">
        <w:r w:rsidR="009B229B" w:rsidRPr="005E560A">
          <w:rPr>
            <w:rFonts w:asciiTheme="majorBidi" w:hAnsiTheme="majorBidi" w:cstheme="majorBidi"/>
            <w:color w:val="000000" w:themeColor="text1"/>
            <w:lang w:val="en-US"/>
            <w:rPrChange w:id="2430" w:author="Oryshkevich" w:date="2024-08-23T11:07:00Z" w16du:dateUtc="2024-08-23T15:07:00Z">
              <w:rPr>
                <w:rFonts w:asciiTheme="majorBidi" w:hAnsiTheme="majorBidi" w:cstheme="majorBidi"/>
                <w:color w:val="000000" w:themeColor="text1"/>
                <w:lang w:val="en-GB"/>
              </w:rPr>
            </w:rPrChange>
          </w:rPr>
          <w:t>Susi</w:t>
        </w:r>
        <w:r w:rsidR="009B229B" w:rsidRPr="005E560A">
          <w:rPr>
            <w:rFonts w:asciiTheme="majorBidi" w:hAnsiTheme="majorBidi" w:cstheme="majorBidi"/>
            <w:color w:val="000000" w:themeColor="text1"/>
            <w:lang w:val="en-US"/>
            <w:rPrChange w:id="2431" w:author="Oryshkevich" w:date="2024-08-23T11:07:00Z" w16du:dateUtc="2024-08-23T15:07:00Z">
              <w:rPr>
                <w:rFonts w:asciiTheme="majorBidi" w:hAnsiTheme="majorBidi" w:cstheme="majorBidi"/>
                <w:color w:val="000000" w:themeColor="text1"/>
                <w:lang w:val="en-GB"/>
              </w:rPr>
            </w:rPrChange>
          </w:rPr>
          <w:fldChar w:fldCharType="begin"/>
        </w:r>
        <w:r w:rsidR="009B229B" w:rsidRPr="005E560A">
          <w:rPr>
            <w:rFonts w:asciiTheme="majorBidi" w:hAnsiTheme="majorBidi" w:cstheme="majorBidi"/>
            <w:color w:val="000000" w:themeColor="text1"/>
            <w:lang w:val="en-US"/>
            <w:rPrChange w:id="2432" w:author="Oryshkevich" w:date="2024-08-23T11:07:00Z" w16du:dateUtc="2024-08-23T15:07:00Z">
              <w:rPr>
                <w:rFonts w:asciiTheme="majorBidi" w:hAnsiTheme="majorBidi" w:cstheme="majorBidi"/>
                <w:color w:val="000000" w:themeColor="text1"/>
                <w:lang w:val="en-GB"/>
              </w:rPr>
            </w:rPrChange>
          </w:rPr>
          <w:instrText xml:space="preserve"> XE "susi" </w:instrText>
        </w:r>
        <w:r w:rsidR="009B229B" w:rsidRPr="005E560A">
          <w:rPr>
            <w:rFonts w:asciiTheme="majorBidi" w:hAnsiTheme="majorBidi" w:cstheme="majorBidi"/>
            <w:color w:val="000000" w:themeColor="text1"/>
            <w:lang w:val="en-US"/>
            <w:rPrChange w:id="2433" w:author="Oryshkevich" w:date="2024-08-23T11:07:00Z" w16du:dateUtc="2024-08-23T15:07:00Z">
              <w:rPr>
                <w:rFonts w:asciiTheme="majorBidi" w:hAnsiTheme="majorBidi" w:cstheme="majorBidi"/>
                <w:color w:val="000000" w:themeColor="text1"/>
                <w:lang w:val="en-GB"/>
              </w:rPr>
            </w:rPrChange>
          </w:rPr>
          <w:fldChar w:fldCharType="end"/>
        </w:r>
        <w:r w:rsidR="009B229B" w:rsidRPr="005E560A">
          <w:rPr>
            <w:rFonts w:asciiTheme="majorBidi" w:hAnsiTheme="majorBidi" w:cstheme="majorBidi"/>
            <w:color w:val="000000" w:themeColor="text1"/>
            <w:lang w:val="en-US"/>
            <w:rPrChange w:id="2434" w:author="Oryshkevich" w:date="2024-08-23T11:07:00Z" w16du:dateUtc="2024-08-23T15:07:00Z">
              <w:rPr>
                <w:rFonts w:asciiTheme="majorBidi" w:hAnsiTheme="majorBidi" w:cstheme="majorBidi"/>
                <w:color w:val="000000" w:themeColor="text1"/>
                <w:lang w:val="en-GB"/>
              </w:rPr>
            </w:rPrChange>
          </w:rPr>
          <w:t xml:space="preserve"> </w:t>
        </w:r>
      </w:ins>
      <w:r w:rsidRPr="005E560A">
        <w:rPr>
          <w:rFonts w:asciiTheme="majorBidi" w:hAnsiTheme="majorBidi" w:cstheme="majorBidi"/>
          <w:color w:val="000000" w:themeColor="text1"/>
          <w:lang w:val="en-US"/>
          <w:rPrChange w:id="2435" w:author="Oryshkevich" w:date="2024-08-23T11:07:00Z" w16du:dateUtc="2024-08-23T15:07:00Z">
            <w:rPr>
              <w:rFonts w:asciiTheme="majorBidi" w:hAnsiTheme="majorBidi" w:cstheme="majorBidi"/>
              <w:color w:val="000000" w:themeColor="text1"/>
              <w:lang w:val="en-GB"/>
            </w:rPr>
          </w:rPrChange>
        </w:rPr>
        <w:t xml:space="preserve">temple for the city of </w:t>
      </w:r>
      <w:r w:rsidR="00801444" w:rsidRPr="005E560A">
        <w:rPr>
          <w:rFonts w:asciiTheme="majorBidi" w:hAnsiTheme="majorBidi" w:cstheme="majorBidi"/>
          <w:color w:val="000000" w:themeColor="text1"/>
          <w:lang w:val="en-US"/>
          <w:rPrChange w:id="2436" w:author="Oryshkevich" w:date="2024-08-23T11:07:00Z" w16du:dateUtc="2024-08-23T15:07:00Z">
            <w:rPr>
              <w:rFonts w:asciiTheme="majorBidi" w:hAnsiTheme="majorBidi" w:cstheme="majorBidi"/>
              <w:color w:val="000000" w:themeColor="text1"/>
              <w:lang w:val="en-GB"/>
            </w:rPr>
          </w:rPrChange>
        </w:rPr>
        <w:t>Ṭušpa</w:t>
      </w:r>
      <w:del w:id="2437" w:author="Oryshkevich" w:date="2024-08-18T22:04:00Z" w16du:dateUtc="2024-08-19T02:04:00Z">
        <w:r w:rsidR="000F72D0" w:rsidRPr="005E560A" w:rsidDel="009433DB">
          <w:rPr>
            <w:rFonts w:asciiTheme="majorBidi" w:hAnsiTheme="majorBidi" w:cstheme="majorBidi"/>
            <w:color w:val="000000" w:themeColor="text1"/>
            <w:lang w:val="en-US"/>
            <w:rPrChange w:id="2438" w:author="Oryshkevich" w:date="2024-08-23T11:07:00Z" w16du:dateUtc="2024-08-23T15:07:00Z">
              <w:rPr>
                <w:rFonts w:asciiTheme="majorBidi" w:hAnsiTheme="majorBidi" w:cstheme="majorBidi"/>
                <w:color w:val="000000" w:themeColor="text1"/>
                <w:lang w:val="en-GB"/>
              </w:rPr>
            </w:rPrChange>
          </w:rPr>
          <w:delText xml:space="preserve"> with his son, Minua</w:delText>
        </w:r>
        <w:r w:rsidR="00512579" w:rsidRPr="005E560A" w:rsidDel="009433DB">
          <w:rPr>
            <w:rFonts w:asciiTheme="majorBidi" w:hAnsiTheme="majorBidi" w:cstheme="majorBidi"/>
            <w:color w:val="000000" w:themeColor="text1"/>
            <w:lang w:val="en-US"/>
            <w:rPrChange w:id="2439"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sidDel="009433DB">
          <w:rPr>
            <w:rFonts w:asciiTheme="majorBidi" w:hAnsiTheme="majorBidi" w:cstheme="majorBidi"/>
            <w:color w:val="000000" w:themeColor="text1"/>
            <w:lang w:val="en-US"/>
            <w:rPrChange w:id="2440" w:author="Oryshkevich" w:date="2024-08-23T11:07:00Z" w16du:dateUtc="2024-08-23T15:07:00Z">
              <w:rPr>
                <w:rFonts w:asciiTheme="majorBidi" w:hAnsiTheme="majorBidi" w:cstheme="majorBidi"/>
                <w:color w:val="000000" w:themeColor="text1"/>
                <w:lang w:val="en-GB"/>
              </w:rPr>
            </w:rPrChange>
          </w:rPr>
          <w:delInstrText xml:space="preserve"> XE "Minua" </w:delInstrText>
        </w:r>
        <w:r w:rsidR="00512579" w:rsidRPr="005E560A" w:rsidDel="009433DB">
          <w:rPr>
            <w:rFonts w:asciiTheme="majorBidi" w:hAnsiTheme="majorBidi" w:cstheme="majorBidi"/>
            <w:color w:val="000000" w:themeColor="text1"/>
            <w:lang w:val="en-US"/>
            <w:rPrChange w:id="2441" w:author="Oryshkevich" w:date="2024-08-23T11:07:00Z" w16du:dateUtc="2024-08-23T15:07:00Z">
              <w:rPr>
                <w:rFonts w:asciiTheme="majorBidi" w:hAnsiTheme="majorBidi" w:cstheme="majorBidi"/>
                <w:color w:val="000000" w:themeColor="text1"/>
                <w:lang w:val="en-GB"/>
              </w:rPr>
            </w:rPrChange>
          </w:rPr>
          <w:fldChar w:fldCharType="end"/>
        </w:r>
        <w:r w:rsidR="000F72D0" w:rsidRPr="005E560A" w:rsidDel="009433DB">
          <w:rPr>
            <w:rFonts w:asciiTheme="majorBidi" w:hAnsiTheme="majorBidi" w:cstheme="majorBidi"/>
            <w:color w:val="000000" w:themeColor="text1"/>
            <w:lang w:val="en-US"/>
            <w:rPrChange w:id="2442" w:author="Oryshkevich" w:date="2024-08-23T11:07:00Z" w16du:dateUtc="2024-08-23T15:07:00Z">
              <w:rPr>
                <w:rFonts w:asciiTheme="majorBidi" w:hAnsiTheme="majorBidi" w:cstheme="majorBidi"/>
                <w:color w:val="000000" w:themeColor="text1"/>
                <w:lang w:val="en-GB"/>
              </w:rPr>
            </w:rPrChange>
          </w:rPr>
          <w:delText>, and his grandson, Inušpua</w:delText>
        </w:r>
        <w:r w:rsidR="00D008E2" w:rsidRPr="005E560A" w:rsidDel="009433DB">
          <w:rPr>
            <w:rFonts w:asciiTheme="majorBidi" w:hAnsiTheme="majorBidi" w:cstheme="majorBidi"/>
            <w:color w:val="000000" w:themeColor="text1"/>
            <w:lang w:val="en-US"/>
            <w:rPrChange w:id="2443" w:author="Oryshkevich" w:date="2024-08-23T11:07:00Z" w16du:dateUtc="2024-08-23T15:07:00Z">
              <w:rPr>
                <w:rFonts w:asciiTheme="majorBidi" w:hAnsiTheme="majorBidi" w:cstheme="majorBidi"/>
                <w:color w:val="000000" w:themeColor="text1"/>
                <w:lang w:val="en-GB"/>
              </w:rPr>
            </w:rPrChange>
          </w:rPr>
          <w:delText xml:space="preserve"> </w:delText>
        </w:r>
        <w:r w:rsidR="003205C0" w:rsidRPr="005E560A" w:rsidDel="009433DB">
          <w:rPr>
            <w:rFonts w:asciiTheme="majorBidi" w:eastAsia="Times New Roman" w:hAnsiTheme="majorBidi" w:cstheme="majorBidi"/>
            <w:color w:val="000000" w:themeColor="text1"/>
            <w:lang w:val="en-US" w:eastAsia="it-IT"/>
            <w:rPrChange w:id="2444" w:author="Oryshkevich" w:date="2024-08-23T11:07:00Z" w16du:dateUtc="2024-08-23T15:07:00Z">
              <w:rPr>
                <w:rFonts w:asciiTheme="majorBidi" w:eastAsia="Times New Roman" w:hAnsiTheme="majorBidi" w:cstheme="majorBidi"/>
                <w:color w:val="000000" w:themeColor="text1"/>
                <w:lang w:val="en-GB" w:eastAsia="it-IT"/>
              </w:rPr>
            </w:rPrChange>
          </w:rPr>
          <w:delText>(Salvini 2011b, CTU A 4-1)</w:delText>
        </w:r>
      </w:del>
      <w:r w:rsidR="00512579" w:rsidRPr="005E560A">
        <w:rPr>
          <w:rFonts w:asciiTheme="majorBidi" w:hAnsiTheme="majorBidi" w:cstheme="majorBidi"/>
          <w:color w:val="000000" w:themeColor="text1"/>
          <w:lang w:val="en-US"/>
          <w:rPrChange w:id="2445"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2446" w:author="Oryshkevich" w:date="2024-08-23T11:07:00Z" w16du:dateUtc="2024-08-23T15:07:00Z">
            <w:rPr>
              <w:rFonts w:asciiTheme="majorBidi" w:hAnsiTheme="majorBidi" w:cstheme="majorBidi"/>
              <w:color w:val="000000" w:themeColor="text1"/>
              <w:lang w:val="en-GB"/>
            </w:rPr>
          </w:rPrChange>
        </w:rPr>
        <w:instrText xml:space="preserve"> XE "Inušpua" </w:instrText>
      </w:r>
      <w:r w:rsidR="00512579" w:rsidRPr="005E560A">
        <w:rPr>
          <w:rFonts w:asciiTheme="majorBidi" w:hAnsiTheme="majorBidi" w:cstheme="majorBidi"/>
          <w:color w:val="000000" w:themeColor="text1"/>
          <w:lang w:val="en-US"/>
          <w:rPrChange w:id="2447"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2448" w:author="Oryshkevich" w:date="2024-08-23T11:07:00Z" w16du:dateUtc="2024-08-23T15:07:00Z">
            <w:rPr>
              <w:rFonts w:asciiTheme="majorBidi" w:hAnsiTheme="majorBidi" w:cstheme="majorBidi"/>
              <w:color w:val="000000" w:themeColor="text1"/>
              <w:lang w:val="en-GB"/>
            </w:rPr>
          </w:rPrChange>
        </w:rPr>
        <w:t xml:space="preserve">. </w:t>
      </w:r>
      <w:r w:rsidR="000F72D0" w:rsidRPr="005E560A">
        <w:rPr>
          <w:rFonts w:asciiTheme="majorBidi" w:hAnsiTheme="majorBidi" w:cstheme="majorBidi"/>
          <w:color w:val="000000" w:themeColor="text1"/>
          <w:lang w:val="en-US"/>
          <w:rPrChange w:id="2449" w:author="Oryshkevich" w:date="2024-08-23T11:07:00Z" w16du:dateUtc="2024-08-23T15:07:00Z">
            <w:rPr>
              <w:rFonts w:asciiTheme="majorBidi" w:hAnsiTheme="majorBidi" w:cstheme="majorBidi"/>
              <w:color w:val="000000" w:themeColor="text1"/>
              <w:lang w:val="en-GB"/>
            </w:rPr>
          </w:rPrChange>
        </w:rPr>
        <w:t>Hence</w:t>
      </w:r>
      <w:r w:rsidRPr="005E560A">
        <w:rPr>
          <w:rFonts w:asciiTheme="majorBidi" w:hAnsiTheme="majorBidi" w:cstheme="majorBidi"/>
          <w:color w:val="000000" w:themeColor="text1"/>
          <w:lang w:val="en-US"/>
          <w:rPrChange w:id="2450" w:author="Oryshkevich" w:date="2024-08-23T11:07:00Z" w16du:dateUtc="2024-08-23T15:07:00Z">
            <w:rPr>
              <w:rFonts w:asciiTheme="majorBidi" w:hAnsiTheme="majorBidi" w:cstheme="majorBidi"/>
              <w:color w:val="000000" w:themeColor="text1"/>
              <w:lang w:val="en-GB"/>
            </w:rPr>
          </w:rPrChange>
        </w:rPr>
        <w:t xml:space="preserve">, we first encounter the name </w:t>
      </w:r>
      <w:r w:rsidR="00801444" w:rsidRPr="005E560A">
        <w:rPr>
          <w:rFonts w:asciiTheme="majorBidi" w:hAnsiTheme="majorBidi" w:cstheme="majorBidi"/>
          <w:color w:val="000000" w:themeColor="text1"/>
          <w:lang w:val="en-US"/>
          <w:rPrChange w:id="2451" w:author="Oryshkevich" w:date="2024-08-23T11:07:00Z" w16du:dateUtc="2024-08-23T15:07:00Z">
            <w:rPr>
              <w:rFonts w:asciiTheme="majorBidi" w:hAnsiTheme="majorBidi" w:cstheme="majorBidi"/>
              <w:color w:val="000000" w:themeColor="text1"/>
              <w:lang w:val="en-GB"/>
            </w:rPr>
          </w:rPrChange>
        </w:rPr>
        <w:t>Ṭušpa</w:t>
      </w:r>
      <w:r w:rsidRPr="005E560A">
        <w:rPr>
          <w:rFonts w:asciiTheme="majorBidi" w:hAnsiTheme="majorBidi" w:cstheme="majorBidi"/>
          <w:color w:val="000000" w:themeColor="text1"/>
          <w:lang w:val="en-US"/>
          <w:rPrChange w:id="2452" w:author="Oryshkevich" w:date="2024-08-23T11:07:00Z" w16du:dateUtc="2024-08-23T15:07:00Z">
            <w:rPr>
              <w:rFonts w:asciiTheme="majorBidi" w:hAnsiTheme="majorBidi" w:cstheme="majorBidi"/>
              <w:color w:val="000000" w:themeColor="text1"/>
              <w:lang w:val="en-GB"/>
            </w:rPr>
          </w:rPrChange>
        </w:rPr>
        <w:t xml:space="preserve"> in Urartian texts </w:t>
      </w:r>
      <w:ins w:id="2453" w:author="Oryshkevich" w:date="2024-08-22T21:42:00Z" w16du:dateUtc="2024-08-23T01:42:00Z">
        <w:r w:rsidR="00EB4E50" w:rsidRPr="005E560A">
          <w:rPr>
            <w:rFonts w:asciiTheme="majorBidi" w:hAnsiTheme="majorBidi" w:cstheme="majorBidi"/>
            <w:color w:val="000000" w:themeColor="text1"/>
            <w:lang w:val="en-US"/>
            <w:rPrChange w:id="2454" w:author="Oryshkevich" w:date="2024-08-23T11:07:00Z" w16du:dateUtc="2024-08-23T15:07:00Z">
              <w:rPr>
                <w:rFonts w:asciiTheme="majorBidi" w:hAnsiTheme="majorBidi" w:cstheme="majorBidi"/>
                <w:color w:val="000000" w:themeColor="text1"/>
                <w:lang w:val="en-GB"/>
              </w:rPr>
            </w:rPrChange>
          </w:rPr>
          <w:t>from</w:t>
        </w:r>
      </w:ins>
      <w:del w:id="2455" w:author="Oryshkevich" w:date="2024-08-18T22:07:00Z" w16du:dateUtc="2024-08-19T02:07:00Z">
        <w:r w:rsidRPr="005E560A" w:rsidDel="009B229B">
          <w:rPr>
            <w:rFonts w:asciiTheme="majorBidi" w:hAnsiTheme="majorBidi" w:cstheme="majorBidi"/>
            <w:color w:val="000000" w:themeColor="text1"/>
            <w:lang w:val="en-US"/>
            <w:rPrChange w:id="2456" w:author="Oryshkevich" w:date="2024-08-23T11:07:00Z" w16du:dateUtc="2024-08-23T15:07:00Z">
              <w:rPr>
                <w:rFonts w:asciiTheme="majorBidi" w:hAnsiTheme="majorBidi" w:cstheme="majorBidi"/>
                <w:color w:val="000000" w:themeColor="text1"/>
                <w:lang w:val="en-GB"/>
              </w:rPr>
            </w:rPrChange>
          </w:rPr>
          <w:delText xml:space="preserve">during </w:delText>
        </w:r>
      </w:del>
      <w:ins w:id="2457" w:author="Oryshkevich" w:date="2024-08-18T22:07:00Z" w16du:dateUtc="2024-08-19T02:07:00Z">
        <w:r w:rsidR="009B229B" w:rsidRPr="005E560A">
          <w:rPr>
            <w:rFonts w:asciiTheme="majorBidi" w:hAnsiTheme="majorBidi" w:cstheme="majorBidi"/>
            <w:color w:val="000000" w:themeColor="text1"/>
            <w:lang w:val="en-US"/>
            <w:rPrChange w:id="2458" w:author="Oryshkevich" w:date="2024-08-23T11:07:00Z" w16du:dateUtc="2024-08-23T15:07:00Z">
              <w:rPr>
                <w:rFonts w:asciiTheme="majorBidi" w:hAnsiTheme="majorBidi" w:cstheme="majorBidi"/>
                <w:color w:val="000000" w:themeColor="text1"/>
                <w:lang w:val="en-GB"/>
              </w:rPr>
            </w:rPrChange>
          </w:rPr>
          <w:t xml:space="preserve"> </w:t>
        </w:r>
      </w:ins>
      <w:r w:rsidRPr="005E560A">
        <w:rPr>
          <w:rFonts w:asciiTheme="majorBidi" w:hAnsiTheme="majorBidi" w:cstheme="majorBidi"/>
          <w:color w:val="000000" w:themeColor="text1"/>
          <w:lang w:val="en-US"/>
          <w:rPrChange w:id="2459" w:author="Oryshkevich" w:date="2024-08-23T11:07:00Z" w16du:dateUtc="2024-08-23T15:07:00Z">
            <w:rPr>
              <w:rFonts w:asciiTheme="majorBidi" w:hAnsiTheme="majorBidi" w:cstheme="majorBidi"/>
              <w:color w:val="000000" w:themeColor="text1"/>
              <w:lang w:val="en-GB"/>
            </w:rPr>
          </w:rPrChange>
        </w:rPr>
        <w:t xml:space="preserve">the reign of </w:t>
      </w:r>
      <w:r w:rsidRPr="005E560A">
        <w:rPr>
          <w:rFonts w:asciiTheme="majorBidi" w:hAnsiTheme="majorBidi" w:cstheme="majorBidi"/>
          <w:iCs/>
          <w:color w:val="000000" w:themeColor="text1"/>
          <w:lang w:val="en-US"/>
          <w:rPrChange w:id="2460" w:author="Oryshkevich" w:date="2024-08-23T11:07:00Z" w16du:dateUtc="2024-08-23T15:07:00Z">
            <w:rPr>
              <w:rFonts w:asciiTheme="majorBidi" w:hAnsiTheme="majorBidi" w:cstheme="majorBidi"/>
              <w:iCs/>
              <w:color w:val="000000" w:themeColor="text1"/>
              <w:lang w:val="en-GB"/>
            </w:rPr>
          </w:rPrChange>
        </w:rPr>
        <w:t>Išpuini</w:t>
      </w:r>
      <w:r w:rsidRPr="005E560A">
        <w:rPr>
          <w:rFonts w:asciiTheme="majorBidi" w:hAnsiTheme="majorBidi" w:cstheme="majorBidi"/>
          <w:color w:val="000000" w:themeColor="text1"/>
          <w:lang w:val="en-US"/>
          <w:rPrChange w:id="2461" w:author="Oryshkevich" w:date="2024-08-23T11:07:00Z" w16du:dateUtc="2024-08-23T15:07:00Z">
            <w:rPr>
              <w:rFonts w:asciiTheme="majorBidi" w:hAnsiTheme="majorBidi" w:cstheme="majorBidi"/>
              <w:color w:val="000000" w:themeColor="text1"/>
              <w:lang w:val="en-GB"/>
            </w:rPr>
          </w:rPrChange>
        </w:rPr>
        <w:t xml:space="preserve">. </w:t>
      </w:r>
      <w:del w:id="2462" w:author="Oryshkevich" w:date="2024-08-18T22:10:00Z" w16du:dateUtc="2024-08-19T02:10:00Z">
        <w:r w:rsidRPr="005E560A" w:rsidDel="00C84FDA">
          <w:rPr>
            <w:rFonts w:asciiTheme="majorBidi" w:hAnsiTheme="majorBidi" w:cstheme="majorBidi"/>
            <w:color w:val="000000" w:themeColor="text1"/>
            <w:lang w:val="en-US"/>
            <w:rPrChange w:id="2463" w:author="Oryshkevich" w:date="2024-08-23T11:07:00Z" w16du:dateUtc="2024-08-23T15:07:00Z">
              <w:rPr>
                <w:rFonts w:asciiTheme="majorBidi" w:hAnsiTheme="majorBidi" w:cstheme="majorBidi"/>
                <w:color w:val="000000" w:themeColor="text1"/>
                <w:lang w:val="en-GB"/>
              </w:rPr>
            </w:rPrChange>
          </w:rPr>
          <w:delText>In addition to</w:delText>
        </w:r>
      </w:del>
      <w:ins w:id="2464" w:author="Oryshkevich" w:date="2024-08-18T22:10:00Z" w16du:dateUtc="2024-08-19T02:10:00Z">
        <w:r w:rsidR="00C84FDA" w:rsidRPr="005E560A">
          <w:rPr>
            <w:rFonts w:asciiTheme="majorBidi" w:hAnsiTheme="majorBidi" w:cstheme="majorBidi"/>
            <w:color w:val="000000" w:themeColor="text1"/>
            <w:lang w:val="en-US"/>
            <w:rPrChange w:id="2465" w:author="Oryshkevich" w:date="2024-08-23T11:07:00Z" w16du:dateUtc="2024-08-23T15:07:00Z">
              <w:rPr>
                <w:rFonts w:asciiTheme="majorBidi" w:hAnsiTheme="majorBidi" w:cstheme="majorBidi"/>
                <w:color w:val="000000" w:themeColor="text1"/>
                <w:lang w:val="en-GB"/>
              </w:rPr>
            </w:rPrChange>
          </w:rPr>
          <w:t>Aside from</w:t>
        </w:r>
      </w:ins>
      <w:r w:rsidRPr="005E560A">
        <w:rPr>
          <w:rFonts w:asciiTheme="majorBidi" w:hAnsiTheme="majorBidi" w:cstheme="majorBidi"/>
          <w:color w:val="000000" w:themeColor="text1"/>
          <w:lang w:val="en-US"/>
          <w:rPrChange w:id="2466" w:author="Oryshkevich" w:date="2024-08-23T11:07:00Z" w16du:dateUtc="2024-08-23T15:07:00Z">
            <w:rPr>
              <w:rFonts w:asciiTheme="majorBidi" w:hAnsiTheme="majorBidi" w:cstheme="majorBidi"/>
              <w:color w:val="000000" w:themeColor="text1"/>
              <w:lang w:val="en-GB"/>
            </w:rPr>
          </w:rPrChange>
        </w:rPr>
        <w:t xml:space="preserve"> the</w:t>
      </w:r>
      <w:r w:rsidR="00C07AE6" w:rsidRPr="005E560A">
        <w:rPr>
          <w:rFonts w:asciiTheme="majorBidi" w:hAnsiTheme="majorBidi" w:cstheme="majorBidi"/>
          <w:color w:val="000000" w:themeColor="text1"/>
          <w:lang w:val="en-US"/>
          <w:rPrChange w:id="2467" w:author="Oryshkevich" w:date="2024-08-23T11:07:00Z" w16du:dateUtc="2024-08-23T15:07:00Z">
            <w:rPr>
              <w:rFonts w:asciiTheme="majorBidi" w:hAnsiTheme="majorBidi" w:cstheme="majorBidi"/>
              <w:color w:val="000000" w:themeColor="text1"/>
              <w:lang w:val="en-GB"/>
            </w:rPr>
          </w:rPrChange>
        </w:rPr>
        <w:t xml:space="preserve"> inscription</w:t>
      </w:r>
      <w:del w:id="2468" w:author="Oryshkevich" w:date="2024-08-18T22:10:00Z" w16du:dateUtc="2024-08-19T02:10:00Z">
        <w:r w:rsidR="00C07AE6" w:rsidRPr="005E560A" w:rsidDel="00C84FDA">
          <w:rPr>
            <w:rFonts w:asciiTheme="majorBidi" w:hAnsiTheme="majorBidi" w:cstheme="majorBidi"/>
            <w:color w:val="000000" w:themeColor="text1"/>
            <w:lang w:val="en-US"/>
            <w:rPrChange w:id="2469" w:author="Oryshkevich" w:date="2024-08-23T11:07:00Z" w16du:dateUtc="2024-08-23T15:07:00Z">
              <w:rPr>
                <w:rFonts w:asciiTheme="majorBidi" w:hAnsiTheme="majorBidi" w:cstheme="majorBidi"/>
                <w:color w:val="000000" w:themeColor="text1"/>
                <w:lang w:val="en-GB"/>
              </w:rPr>
            </w:rPrChange>
          </w:rPr>
          <w:delText xml:space="preserve"> </w:delText>
        </w:r>
      </w:del>
      <w:del w:id="2470" w:author="Oryshkevich" w:date="2024-08-18T22:09:00Z" w16du:dateUtc="2024-08-19T02:09:00Z">
        <w:r w:rsidR="00C07AE6" w:rsidRPr="005E560A" w:rsidDel="009B229B">
          <w:rPr>
            <w:rFonts w:asciiTheme="majorBidi" w:hAnsiTheme="majorBidi" w:cstheme="majorBidi"/>
            <w:color w:val="000000" w:themeColor="text1"/>
            <w:lang w:val="en-US"/>
            <w:rPrChange w:id="2471" w:author="Oryshkevich" w:date="2024-08-23T11:07:00Z" w16du:dateUtc="2024-08-23T15:07:00Z">
              <w:rPr>
                <w:rFonts w:asciiTheme="majorBidi" w:hAnsiTheme="majorBidi" w:cstheme="majorBidi"/>
                <w:color w:val="000000" w:themeColor="text1"/>
                <w:lang w:val="en-GB"/>
              </w:rPr>
            </w:rPrChange>
          </w:rPr>
          <w:delText>of</w:delText>
        </w:r>
        <w:r w:rsidRPr="005E560A" w:rsidDel="009B229B">
          <w:rPr>
            <w:rFonts w:asciiTheme="majorBidi" w:hAnsiTheme="majorBidi" w:cstheme="majorBidi"/>
            <w:color w:val="000000" w:themeColor="text1"/>
            <w:lang w:val="en-US"/>
            <w:rPrChange w:id="2472" w:author="Oryshkevich" w:date="2024-08-23T11:07:00Z" w16du:dateUtc="2024-08-23T15:07:00Z">
              <w:rPr>
                <w:rFonts w:asciiTheme="majorBidi" w:hAnsiTheme="majorBidi" w:cstheme="majorBidi"/>
                <w:color w:val="000000" w:themeColor="text1"/>
                <w:lang w:val="en-GB"/>
              </w:rPr>
            </w:rPrChange>
          </w:rPr>
          <w:delText xml:space="preserve"> </w:delText>
        </w:r>
      </w:del>
      <w:ins w:id="2473" w:author="Oryshkevich" w:date="2024-08-18T22:10:00Z" w16du:dateUtc="2024-08-19T02:10:00Z">
        <w:r w:rsidR="00C84FDA" w:rsidRPr="005E560A">
          <w:rPr>
            <w:rFonts w:asciiTheme="majorBidi" w:hAnsiTheme="majorBidi" w:cstheme="majorBidi"/>
            <w:color w:val="000000" w:themeColor="text1"/>
            <w:lang w:val="en-US"/>
            <w:rPrChange w:id="2474" w:author="Oryshkevich" w:date="2024-08-23T11:07:00Z" w16du:dateUtc="2024-08-23T15:07:00Z">
              <w:rPr>
                <w:rFonts w:asciiTheme="majorBidi" w:hAnsiTheme="majorBidi" w:cstheme="majorBidi"/>
                <w:color w:val="000000" w:themeColor="text1"/>
                <w:lang w:val="en-GB"/>
              </w:rPr>
            </w:rPrChange>
          </w:rPr>
          <w:t xml:space="preserve"> on</w:t>
        </w:r>
      </w:ins>
      <w:ins w:id="2475" w:author="Oryshkevich" w:date="2024-08-18T22:09:00Z" w16du:dateUtc="2024-08-19T02:09:00Z">
        <w:r w:rsidR="009B229B" w:rsidRPr="005E560A">
          <w:rPr>
            <w:rFonts w:asciiTheme="majorBidi" w:hAnsiTheme="majorBidi" w:cstheme="majorBidi"/>
            <w:color w:val="000000" w:themeColor="text1"/>
            <w:lang w:val="en-US"/>
            <w:rPrChange w:id="2476" w:author="Oryshkevich" w:date="2024-08-23T11:07:00Z" w16du:dateUtc="2024-08-23T15:07:00Z">
              <w:rPr>
                <w:rFonts w:asciiTheme="majorBidi" w:hAnsiTheme="majorBidi" w:cstheme="majorBidi"/>
                <w:color w:val="000000" w:themeColor="text1"/>
                <w:lang w:val="en-GB"/>
              </w:rPr>
            </w:rPrChange>
          </w:rPr>
          <w:t xml:space="preserve"> the </w:t>
        </w:r>
      </w:ins>
      <w:r w:rsidRPr="005E560A">
        <w:rPr>
          <w:rFonts w:asciiTheme="majorBidi" w:hAnsiTheme="majorBidi" w:cstheme="majorBidi"/>
          <w:color w:val="000000" w:themeColor="text1"/>
          <w:lang w:val="en-US"/>
          <w:rPrChange w:id="2477" w:author="Oryshkevich" w:date="2024-08-23T11:07:00Z" w16du:dateUtc="2024-08-23T15:07:00Z">
            <w:rPr>
              <w:rFonts w:asciiTheme="majorBidi" w:hAnsiTheme="majorBidi" w:cstheme="majorBidi"/>
              <w:color w:val="000000" w:themeColor="text1"/>
              <w:lang w:val="en-GB"/>
            </w:rPr>
          </w:rPrChange>
        </w:rPr>
        <w:t xml:space="preserve">Tabriz Gate, </w:t>
      </w:r>
      <w:ins w:id="2478" w:author="Oryshkevich" w:date="2024-08-18T22:16:00Z" w16du:dateUtc="2024-08-19T02:16:00Z">
        <w:r w:rsidR="000A1B0C" w:rsidRPr="005E560A">
          <w:rPr>
            <w:rFonts w:asciiTheme="majorBidi" w:hAnsiTheme="majorBidi" w:cstheme="majorBidi"/>
            <w:color w:val="000000" w:themeColor="text1"/>
            <w:lang w:val="en-US"/>
            <w:rPrChange w:id="2479" w:author="Oryshkevich" w:date="2024-08-23T11:07:00Z" w16du:dateUtc="2024-08-23T15:07:00Z">
              <w:rPr>
                <w:rFonts w:asciiTheme="majorBidi" w:hAnsiTheme="majorBidi" w:cstheme="majorBidi"/>
                <w:color w:val="000000" w:themeColor="text1"/>
                <w:lang w:val="en-GB"/>
              </w:rPr>
            </w:rPrChange>
          </w:rPr>
          <w:t xml:space="preserve">the </w:t>
        </w:r>
      </w:ins>
      <w:r w:rsidRPr="005E560A">
        <w:rPr>
          <w:rFonts w:asciiTheme="majorBidi" w:hAnsiTheme="majorBidi" w:cstheme="majorBidi"/>
          <w:color w:val="000000" w:themeColor="text1"/>
          <w:lang w:val="en-US"/>
          <w:rPrChange w:id="2480" w:author="Oryshkevich" w:date="2024-08-23T11:07:00Z" w16du:dateUtc="2024-08-23T15:07:00Z">
            <w:rPr>
              <w:rFonts w:asciiTheme="majorBidi" w:hAnsiTheme="majorBidi" w:cstheme="majorBidi"/>
              <w:color w:val="000000" w:themeColor="text1"/>
              <w:lang w:val="en-GB"/>
            </w:rPr>
          </w:rPrChange>
        </w:rPr>
        <w:t xml:space="preserve">many architectural </w:t>
      </w:r>
      <w:commentRangeStart w:id="2481"/>
      <w:r w:rsidRPr="005E560A">
        <w:rPr>
          <w:rFonts w:asciiTheme="majorBidi" w:hAnsiTheme="majorBidi" w:cstheme="majorBidi"/>
          <w:color w:val="000000" w:themeColor="text1"/>
          <w:lang w:val="en-US"/>
          <w:rPrChange w:id="2482" w:author="Oryshkevich" w:date="2024-08-23T11:07:00Z" w16du:dateUtc="2024-08-23T15:07:00Z">
            <w:rPr>
              <w:rFonts w:asciiTheme="majorBidi" w:hAnsiTheme="majorBidi" w:cstheme="majorBidi"/>
              <w:color w:val="000000" w:themeColor="text1"/>
              <w:lang w:val="en-GB"/>
            </w:rPr>
          </w:rPrChange>
        </w:rPr>
        <w:t>investments</w:t>
      </w:r>
      <w:commentRangeEnd w:id="2481"/>
      <w:r w:rsidR="00C84FDA" w:rsidRPr="005E560A">
        <w:rPr>
          <w:rStyle w:val="CommentReference"/>
          <w:rFonts w:ascii="Times New Roman" w:hAnsi="Times New Roman"/>
          <w:kern w:val="0"/>
          <w:lang w:val="en-US"/>
          <w14:ligatures w14:val="none"/>
          <w:rPrChange w:id="2483" w:author="Oryshkevich" w:date="2024-08-23T11:07:00Z" w16du:dateUtc="2024-08-23T15:07:00Z">
            <w:rPr>
              <w:rStyle w:val="CommentReference"/>
              <w:rFonts w:ascii="Times New Roman" w:hAnsi="Times New Roman"/>
              <w:kern w:val="0"/>
              <w14:ligatures w14:val="none"/>
            </w:rPr>
          </w:rPrChange>
        </w:rPr>
        <w:commentReference w:id="2481"/>
      </w:r>
      <w:r w:rsidRPr="005E560A">
        <w:rPr>
          <w:rFonts w:asciiTheme="majorBidi" w:hAnsiTheme="majorBidi" w:cstheme="majorBidi"/>
          <w:color w:val="000000" w:themeColor="text1"/>
          <w:lang w:val="en-US"/>
          <w:rPrChange w:id="2484" w:author="Oryshkevich" w:date="2024-08-23T11:07:00Z" w16du:dateUtc="2024-08-23T15:07:00Z">
            <w:rPr>
              <w:rFonts w:asciiTheme="majorBidi" w:hAnsiTheme="majorBidi" w:cstheme="majorBidi"/>
              <w:color w:val="000000" w:themeColor="text1"/>
              <w:lang w:val="en-GB"/>
            </w:rPr>
          </w:rPrChange>
        </w:rPr>
        <w:t xml:space="preserve"> </w:t>
      </w:r>
      <w:del w:id="2485" w:author="Oryshkevich" w:date="2024-08-18T22:11:00Z" w16du:dateUtc="2024-08-19T02:11:00Z">
        <w:r w:rsidRPr="005E560A" w:rsidDel="00C84FDA">
          <w:rPr>
            <w:rFonts w:asciiTheme="majorBidi" w:hAnsiTheme="majorBidi" w:cstheme="majorBidi"/>
            <w:color w:val="000000" w:themeColor="text1"/>
            <w:lang w:val="en-US"/>
            <w:rPrChange w:id="2486" w:author="Oryshkevich" w:date="2024-08-23T11:07:00Z" w16du:dateUtc="2024-08-23T15:07:00Z">
              <w:rPr>
                <w:rFonts w:asciiTheme="majorBidi" w:hAnsiTheme="majorBidi" w:cstheme="majorBidi"/>
                <w:color w:val="000000" w:themeColor="text1"/>
                <w:lang w:val="en-GB"/>
              </w:rPr>
            </w:rPrChange>
          </w:rPr>
          <w:delText xml:space="preserve">with </w:delText>
        </w:r>
      </w:del>
      <w:ins w:id="2487" w:author="Oryshkevich" w:date="2024-08-18T22:11:00Z" w16du:dateUtc="2024-08-19T02:11:00Z">
        <w:r w:rsidR="00C84FDA" w:rsidRPr="005E560A">
          <w:rPr>
            <w:rFonts w:asciiTheme="majorBidi" w:hAnsiTheme="majorBidi" w:cstheme="majorBidi"/>
            <w:color w:val="000000" w:themeColor="text1"/>
            <w:lang w:val="en-US"/>
            <w:rPrChange w:id="2488" w:author="Oryshkevich" w:date="2024-08-23T11:07:00Z" w16du:dateUtc="2024-08-23T15:07:00Z">
              <w:rPr>
                <w:rFonts w:asciiTheme="majorBidi" w:hAnsiTheme="majorBidi" w:cstheme="majorBidi"/>
                <w:color w:val="000000" w:themeColor="text1"/>
                <w:lang w:val="en-GB"/>
              </w:rPr>
            </w:rPrChange>
          </w:rPr>
          <w:t xml:space="preserve">of various form and </w:t>
        </w:r>
      </w:ins>
      <w:del w:id="2489" w:author="Oryshkevich" w:date="2024-08-18T22:11:00Z" w16du:dateUtc="2024-08-19T02:11:00Z">
        <w:r w:rsidRPr="005E560A" w:rsidDel="00C84FDA">
          <w:rPr>
            <w:rFonts w:asciiTheme="majorBidi" w:hAnsiTheme="majorBidi" w:cstheme="majorBidi"/>
            <w:color w:val="000000" w:themeColor="text1"/>
            <w:lang w:val="en-US"/>
            <w:rPrChange w:id="2490" w:author="Oryshkevich" w:date="2024-08-23T11:07:00Z" w16du:dateUtc="2024-08-23T15:07:00Z">
              <w:rPr>
                <w:rFonts w:asciiTheme="majorBidi" w:hAnsiTheme="majorBidi" w:cstheme="majorBidi"/>
                <w:color w:val="000000" w:themeColor="text1"/>
                <w:lang w:val="en-GB"/>
              </w:rPr>
            </w:rPrChange>
          </w:rPr>
          <w:delText xml:space="preserve">different </w:delText>
        </w:r>
      </w:del>
      <w:r w:rsidRPr="005E560A">
        <w:rPr>
          <w:rFonts w:asciiTheme="majorBidi" w:hAnsiTheme="majorBidi" w:cstheme="majorBidi"/>
          <w:color w:val="000000" w:themeColor="text1"/>
          <w:lang w:val="en-US"/>
          <w:rPrChange w:id="2491" w:author="Oryshkevich" w:date="2024-08-23T11:07:00Z" w16du:dateUtc="2024-08-23T15:07:00Z">
            <w:rPr>
              <w:rFonts w:asciiTheme="majorBidi" w:hAnsiTheme="majorBidi" w:cstheme="majorBidi"/>
              <w:color w:val="000000" w:themeColor="text1"/>
              <w:lang w:val="en-GB"/>
            </w:rPr>
          </w:rPrChange>
        </w:rPr>
        <w:t>function</w:t>
      </w:r>
      <w:del w:id="2492" w:author="Oryshkevich" w:date="2024-08-18T22:11:00Z" w16du:dateUtc="2024-08-19T02:11:00Z">
        <w:r w:rsidRPr="005E560A" w:rsidDel="00C84FDA">
          <w:rPr>
            <w:rFonts w:asciiTheme="majorBidi" w:hAnsiTheme="majorBidi" w:cstheme="majorBidi"/>
            <w:color w:val="000000" w:themeColor="text1"/>
            <w:lang w:val="en-US"/>
            <w:rPrChange w:id="2493" w:author="Oryshkevich" w:date="2024-08-23T11:07:00Z" w16du:dateUtc="2024-08-23T15:07:00Z">
              <w:rPr>
                <w:rFonts w:asciiTheme="majorBidi" w:hAnsiTheme="majorBidi" w:cstheme="majorBidi"/>
                <w:color w:val="000000" w:themeColor="text1"/>
                <w:lang w:val="en-GB"/>
              </w:rPr>
            </w:rPrChange>
          </w:rPr>
          <w:delText>s and forms</w:delText>
        </w:r>
      </w:del>
      <w:del w:id="2494" w:author="Oryshkevich" w:date="2024-08-18T22:18:00Z" w16du:dateUtc="2024-08-19T02:18:00Z">
        <w:r w:rsidR="00EA2504" w:rsidRPr="005E560A" w:rsidDel="000A1B0C">
          <w:rPr>
            <w:rFonts w:asciiTheme="majorBidi" w:hAnsiTheme="majorBidi" w:cstheme="majorBidi"/>
            <w:color w:val="000000" w:themeColor="text1"/>
            <w:lang w:val="en-US"/>
            <w:rPrChange w:id="2495" w:author="Oryshkevich" w:date="2024-08-23T11:07:00Z" w16du:dateUtc="2024-08-23T15:07:00Z">
              <w:rPr>
                <w:rFonts w:asciiTheme="majorBidi" w:hAnsiTheme="majorBidi" w:cstheme="majorBidi"/>
                <w:color w:val="000000" w:themeColor="text1"/>
                <w:lang w:val="en-GB"/>
              </w:rPr>
            </w:rPrChange>
          </w:rPr>
          <w:delText>,</w:delText>
        </w:r>
        <w:r w:rsidRPr="005E560A" w:rsidDel="000A1B0C">
          <w:rPr>
            <w:rFonts w:asciiTheme="majorBidi" w:hAnsiTheme="majorBidi" w:cstheme="majorBidi"/>
            <w:color w:val="000000" w:themeColor="text1"/>
            <w:lang w:val="en-US"/>
            <w:rPrChange w:id="2496" w:author="Oryshkevich" w:date="2024-08-23T11:07:00Z" w16du:dateUtc="2024-08-23T15:07:00Z">
              <w:rPr>
                <w:rFonts w:asciiTheme="majorBidi" w:hAnsiTheme="majorBidi" w:cstheme="majorBidi"/>
                <w:color w:val="000000" w:themeColor="text1"/>
                <w:lang w:val="en-GB"/>
              </w:rPr>
            </w:rPrChange>
          </w:rPr>
          <w:delText xml:space="preserve"> such as </w:delText>
        </w:r>
      </w:del>
      <w:ins w:id="2497" w:author="Oryshkevich" w:date="2024-08-18T22:18:00Z" w16du:dateUtc="2024-08-19T02:18:00Z">
        <w:r w:rsidR="000A1B0C" w:rsidRPr="005E560A">
          <w:rPr>
            <w:rFonts w:asciiTheme="majorBidi" w:hAnsiTheme="majorBidi" w:cstheme="majorBidi"/>
            <w:color w:val="000000" w:themeColor="text1"/>
            <w:lang w:val="en-US"/>
            <w:rPrChange w:id="2498" w:author="Oryshkevich" w:date="2024-08-23T11:07:00Z" w16du:dateUtc="2024-08-23T15:07:00Z">
              <w:rPr>
                <w:rFonts w:asciiTheme="majorBidi" w:hAnsiTheme="majorBidi" w:cstheme="majorBidi"/>
                <w:color w:val="000000" w:themeColor="text1"/>
                <w:lang w:val="en-GB"/>
              </w:rPr>
            </w:rPrChange>
          </w:rPr>
          <w:t>—</w:t>
        </w:r>
      </w:ins>
      <w:ins w:id="2499" w:author="Oryshkevich" w:date="2024-08-18T22:16:00Z" w16du:dateUtc="2024-08-19T02:16:00Z">
        <w:r w:rsidR="000A1B0C" w:rsidRPr="005E560A">
          <w:rPr>
            <w:rFonts w:asciiTheme="majorBidi" w:hAnsiTheme="majorBidi" w:cstheme="majorBidi"/>
            <w:color w:val="000000" w:themeColor="text1"/>
            <w:lang w:val="en-US"/>
            <w:rPrChange w:id="2500" w:author="Oryshkevich" w:date="2024-08-23T11:07:00Z" w16du:dateUtc="2024-08-23T15:07:00Z">
              <w:rPr>
                <w:rFonts w:asciiTheme="majorBidi" w:hAnsiTheme="majorBidi" w:cstheme="majorBidi"/>
                <w:color w:val="000000" w:themeColor="text1"/>
                <w:lang w:val="en-GB"/>
              </w:rPr>
            </w:rPrChange>
          </w:rPr>
          <w:t xml:space="preserve">the </w:t>
        </w:r>
      </w:ins>
      <w:del w:id="2501" w:author="Oryshkevich" w:date="2024-08-18T22:12:00Z" w16du:dateUtc="2024-08-19T02:12:00Z">
        <w:r w:rsidRPr="005E560A" w:rsidDel="00C84FDA">
          <w:rPr>
            <w:rFonts w:asciiTheme="majorBidi" w:hAnsiTheme="majorBidi" w:cstheme="majorBidi"/>
            <w:color w:val="000000" w:themeColor="text1"/>
            <w:lang w:val="en-US"/>
            <w:rPrChange w:id="2502" w:author="Oryshkevich" w:date="2024-08-23T11:07:00Z" w16du:dateUtc="2024-08-23T15:07:00Z">
              <w:rPr>
                <w:rFonts w:asciiTheme="majorBidi" w:hAnsiTheme="majorBidi" w:cstheme="majorBidi"/>
                <w:color w:val="000000" w:themeColor="text1"/>
                <w:lang w:val="en-GB"/>
              </w:rPr>
            </w:rPrChange>
          </w:rPr>
          <w:delText xml:space="preserve">king </w:delText>
        </w:r>
      </w:del>
      <w:ins w:id="2503" w:author="Oryshkevich" w:date="2024-08-18T22:12:00Z" w16du:dateUtc="2024-08-19T02:12:00Z">
        <w:r w:rsidR="00C84FDA" w:rsidRPr="005E560A">
          <w:rPr>
            <w:rFonts w:asciiTheme="majorBidi" w:hAnsiTheme="majorBidi" w:cstheme="majorBidi"/>
            <w:color w:val="000000" w:themeColor="text1"/>
            <w:lang w:val="en-US"/>
            <w:rPrChange w:id="2504" w:author="Oryshkevich" w:date="2024-08-23T11:07:00Z" w16du:dateUtc="2024-08-23T15:07:00Z">
              <w:rPr>
                <w:rFonts w:asciiTheme="majorBidi" w:hAnsiTheme="majorBidi" w:cstheme="majorBidi"/>
                <w:color w:val="000000" w:themeColor="text1"/>
                <w:lang w:val="en-GB"/>
              </w:rPr>
            </w:rPrChange>
          </w:rPr>
          <w:t xml:space="preserve">royal </w:t>
        </w:r>
      </w:ins>
      <w:r w:rsidRPr="005E560A">
        <w:rPr>
          <w:rFonts w:asciiTheme="majorBidi" w:hAnsiTheme="majorBidi" w:cstheme="majorBidi"/>
          <w:color w:val="000000" w:themeColor="text1"/>
          <w:lang w:val="en-US"/>
          <w:rPrChange w:id="2505" w:author="Oryshkevich" w:date="2024-08-23T11:07:00Z" w16du:dateUtc="2024-08-23T15:07:00Z">
            <w:rPr>
              <w:rFonts w:asciiTheme="majorBidi" w:hAnsiTheme="majorBidi" w:cstheme="majorBidi"/>
              <w:color w:val="000000" w:themeColor="text1"/>
              <w:lang w:val="en-GB"/>
            </w:rPr>
          </w:rPrChange>
        </w:rPr>
        <w:t>tombs,</w:t>
      </w:r>
      <w:r w:rsidR="00C07AE6" w:rsidRPr="005E560A">
        <w:rPr>
          <w:rFonts w:asciiTheme="majorBidi" w:hAnsiTheme="majorBidi" w:cstheme="majorBidi"/>
          <w:color w:val="000000" w:themeColor="text1"/>
          <w:lang w:val="en-US"/>
          <w:rPrChange w:id="2506" w:author="Oryshkevich" w:date="2024-08-23T11:07:00Z" w16du:dateUtc="2024-08-23T15:07:00Z">
            <w:rPr>
              <w:rFonts w:asciiTheme="majorBidi" w:hAnsiTheme="majorBidi" w:cstheme="majorBidi"/>
              <w:color w:val="000000" w:themeColor="text1"/>
              <w:lang w:val="en-GB"/>
            </w:rPr>
          </w:rPrChange>
        </w:rPr>
        <w:t xml:space="preserve"> </w:t>
      </w:r>
      <w:ins w:id="2507" w:author="Oryshkevich" w:date="2024-08-18T22:12:00Z" w16du:dateUtc="2024-08-19T02:12:00Z">
        <w:r w:rsidR="00C84FDA" w:rsidRPr="005E560A">
          <w:rPr>
            <w:rFonts w:asciiTheme="majorBidi" w:hAnsiTheme="majorBidi" w:cstheme="majorBidi"/>
            <w:color w:val="000000" w:themeColor="text1"/>
            <w:lang w:val="en-US"/>
            <w:rPrChange w:id="2508" w:author="Oryshkevich" w:date="2024-08-23T11:07:00Z" w16du:dateUtc="2024-08-23T15:07:00Z">
              <w:rPr>
                <w:rFonts w:asciiTheme="majorBidi" w:hAnsiTheme="majorBidi" w:cstheme="majorBidi"/>
                <w:color w:val="000000" w:themeColor="text1"/>
                <w:lang w:val="en-GB"/>
              </w:rPr>
            </w:rPrChange>
          </w:rPr>
          <w:t xml:space="preserve">the </w:t>
        </w:r>
      </w:ins>
      <w:ins w:id="2509" w:author="Oryshkevich" w:date="2024-08-18T22:13:00Z" w16du:dateUtc="2024-08-19T02:13:00Z">
        <w:r w:rsidR="00C84FDA" w:rsidRPr="005E560A">
          <w:rPr>
            <w:rFonts w:asciiTheme="majorBidi" w:hAnsiTheme="majorBidi" w:cstheme="majorBidi"/>
            <w:color w:val="000000" w:themeColor="text1"/>
            <w:lang w:val="en-US"/>
            <w:rPrChange w:id="2510" w:author="Oryshkevich" w:date="2024-08-23T11:07:00Z" w16du:dateUtc="2024-08-23T15:07:00Z">
              <w:rPr>
                <w:rFonts w:asciiTheme="majorBidi" w:hAnsiTheme="majorBidi" w:cstheme="majorBidi"/>
                <w:color w:val="000000" w:themeColor="text1"/>
                <w:lang w:val="en-GB"/>
              </w:rPr>
            </w:rPrChange>
          </w:rPr>
          <w:t xml:space="preserve">king’s </w:t>
        </w:r>
      </w:ins>
      <w:r w:rsidRPr="005E560A">
        <w:rPr>
          <w:rFonts w:asciiTheme="majorBidi" w:hAnsiTheme="majorBidi" w:cstheme="majorBidi"/>
          <w:color w:val="000000" w:themeColor="text1"/>
          <w:lang w:val="en-US"/>
          <w:rPrChange w:id="2511" w:author="Oryshkevich" w:date="2024-08-23T11:07:00Z" w16du:dateUtc="2024-08-23T15:07:00Z">
            <w:rPr>
              <w:rFonts w:asciiTheme="majorBidi" w:hAnsiTheme="majorBidi" w:cstheme="majorBidi"/>
              <w:color w:val="000000" w:themeColor="text1"/>
              <w:lang w:val="en-GB"/>
            </w:rPr>
          </w:rPrChange>
        </w:rPr>
        <w:t xml:space="preserve">palace, </w:t>
      </w:r>
      <w:del w:id="2512" w:author="Oryshkevich" w:date="2024-08-18T22:14:00Z" w16du:dateUtc="2024-08-19T02:14:00Z">
        <w:r w:rsidR="003205C0" w:rsidRPr="005E560A" w:rsidDel="00C84FDA">
          <w:rPr>
            <w:rFonts w:asciiTheme="majorBidi" w:hAnsiTheme="majorBidi" w:cstheme="majorBidi"/>
            <w:color w:val="000000" w:themeColor="text1"/>
            <w:lang w:val="en-US"/>
            <w:rPrChange w:id="2513" w:author="Oryshkevich" w:date="2024-08-23T11:07:00Z" w16du:dateUtc="2024-08-23T15:07:00Z">
              <w:rPr>
                <w:rFonts w:asciiTheme="majorBidi" w:hAnsiTheme="majorBidi" w:cstheme="majorBidi"/>
                <w:color w:val="000000" w:themeColor="text1"/>
                <w:lang w:val="en-GB"/>
              </w:rPr>
            </w:rPrChange>
          </w:rPr>
          <w:delText xml:space="preserve">and </w:delText>
        </w:r>
        <w:r w:rsidRPr="005E560A" w:rsidDel="00C84FDA">
          <w:rPr>
            <w:rFonts w:asciiTheme="majorBidi" w:hAnsiTheme="majorBidi" w:cstheme="majorBidi"/>
            <w:color w:val="000000" w:themeColor="text1"/>
            <w:lang w:val="en-US"/>
            <w:rPrChange w:id="2514" w:author="Oryshkevich" w:date="2024-08-23T11:07:00Z" w16du:dateUtc="2024-08-23T15:07:00Z">
              <w:rPr>
                <w:rFonts w:asciiTheme="majorBidi" w:hAnsiTheme="majorBidi" w:cstheme="majorBidi"/>
                <w:color w:val="000000" w:themeColor="text1"/>
                <w:lang w:val="en-GB"/>
              </w:rPr>
            </w:rPrChange>
          </w:rPr>
          <w:delText xml:space="preserve"> </w:delText>
        </w:r>
      </w:del>
      <w:ins w:id="2515" w:author="Oryshkevich" w:date="2024-08-18T22:13:00Z" w16du:dateUtc="2024-08-19T02:13:00Z">
        <w:r w:rsidR="00C84FDA" w:rsidRPr="005E560A">
          <w:rPr>
            <w:rFonts w:asciiTheme="majorBidi" w:hAnsiTheme="majorBidi" w:cstheme="majorBidi"/>
            <w:color w:val="000000" w:themeColor="text1"/>
            <w:lang w:val="en-US"/>
            <w:rPrChange w:id="2516" w:author="Oryshkevich" w:date="2024-08-23T11:07:00Z" w16du:dateUtc="2024-08-23T15:07:00Z">
              <w:rPr>
                <w:rFonts w:asciiTheme="majorBidi" w:hAnsiTheme="majorBidi" w:cstheme="majorBidi"/>
                <w:color w:val="000000" w:themeColor="text1"/>
                <w:lang w:val="en-GB"/>
              </w:rPr>
            </w:rPrChange>
          </w:rPr>
          <w:t xml:space="preserve">the city’s </w:t>
        </w:r>
      </w:ins>
      <w:r w:rsidRPr="005E560A">
        <w:rPr>
          <w:rFonts w:asciiTheme="majorBidi" w:hAnsiTheme="majorBidi" w:cstheme="majorBidi"/>
          <w:color w:val="000000" w:themeColor="text1"/>
          <w:lang w:val="en-US"/>
          <w:rPrChange w:id="2517" w:author="Oryshkevich" w:date="2024-08-23T11:07:00Z" w16du:dateUtc="2024-08-23T15:07:00Z">
            <w:rPr>
              <w:rFonts w:asciiTheme="majorBidi" w:hAnsiTheme="majorBidi" w:cstheme="majorBidi"/>
              <w:color w:val="000000" w:themeColor="text1"/>
              <w:lang w:val="en-GB"/>
            </w:rPr>
          </w:rPrChange>
        </w:rPr>
        <w:t>fortification system,</w:t>
      </w:r>
      <w:r w:rsidR="003205C0" w:rsidRPr="005E560A">
        <w:rPr>
          <w:rFonts w:asciiTheme="majorBidi" w:hAnsiTheme="majorBidi" w:cstheme="majorBidi"/>
          <w:color w:val="000000" w:themeColor="text1"/>
          <w:lang w:val="en-US"/>
          <w:rPrChange w:id="2518" w:author="Oryshkevich" w:date="2024-08-23T11:07:00Z" w16du:dateUtc="2024-08-23T15:07:00Z">
            <w:rPr>
              <w:rFonts w:asciiTheme="majorBidi" w:hAnsiTheme="majorBidi" w:cstheme="majorBidi"/>
              <w:color w:val="000000" w:themeColor="text1"/>
              <w:lang w:val="en-GB"/>
            </w:rPr>
          </w:rPrChange>
        </w:rPr>
        <w:t xml:space="preserve"> </w:t>
      </w:r>
      <w:del w:id="2519" w:author="Oryshkevich" w:date="2024-08-18T22:14:00Z" w16du:dateUtc="2024-08-19T02:14:00Z">
        <w:r w:rsidR="00E5258A" w:rsidRPr="005E560A" w:rsidDel="00C84FDA">
          <w:rPr>
            <w:rFonts w:asciiTheme="majorBidi" w:eastAsia="Times New Roman" w:hAnsiTheme="majorBidi" w:cstheme="majorBidi"/>
            <w:lang w:val="en-US"/>
            <w:rPrChange w:id="2520" w:author="Oryshkevich" w:date="2024-08-23T11:07:00Z" w16du:dateUtc="2024-08-23T15:07:00Z">
              <w:rPr>
                <w:rFonts w:asciiTheme="majorBidi" w:eastAsia="Times New Roman" w:hAnsiTheme="majorBidi" w:cstheme="majorBidi"/>
                <w:lang w:val="en-GB"/>
              </w:rPr>
            </w:rPrChange>
          </w:rPr>
          <w:delText>"</w:delText>
        </w:r>
      </w:del>
      <w:ins w:id="2521" w:author="Oryshkevich" w:date="2024-08-18T22:14:00Z" w16du:dateUtc="2024-08-19T02:14:00Z">
        <w:r w:rsidR="00C84FDA" w:rsidRPr="005E560A">
          <w:rPr>
            <w:rFonts w:asciiTheme="majorBidi" w:eastAsia="Times New Roman" w:hAnsiTheme="majorBidi" w:cstheme="majorBidi"/>
            <w:lang w:val="en-US"/>
            <w:rPrChange w:id="2522" w:author="Oryshkevich" w:date="2024-08-23T11:07:00Z" w16du:dateUtc="2024-08-23T15:07:00Z">
              <w:rPr>
                <w:rFonts w:asciiTheme="majorBidi" w:eastAsia="Times New Roman" w:hAnsiTheme="majorBidi" w:cstheme="majorBidi"/>
                <w:lang w:val="en-GB"/>
              </w:rPr>
            </w:rPrChange>
          </w:rPr>
          <w:t xml:space="preserve">the </w:t>
        </w:r>
      </w:ins>
      <w:r w:rsidR="003205C0" w:rsidRPr="005E560A">
        <w:rPr>
          <w:rFonts w:asciiTheme="majorBidi" w:hAnsiTheme="majorBidi" w:cstheme="majorBidi"/>
          <w:i/>
          <w:iCs/>
          <w:color w:val="000000" w:themeColor="text1"/>
          <w:lang w:val="en-US"/>
          <w:rPrChange w:id="2523" w:author="Oryshkevich" w:date="2024-08-23T11:07:00Z" w16du:dateUtc="2024-08-23T15:07:00Z">
            <w:rPr>
              <w:rFonts w:asciiTheme="majorBidi" w:hAnsiTheme="majorBidi" w:cstheme="majorBidi"/>
              <w:color w:val="000000" w:themeColor="text1"/>
              <w:lang w:val="en-GB"/>
            </w:rPr>
          </w:rPrChange>
        </w:rPr>
        <w:t>susi</w:t>
      </w:r>
      <w:del w:id="2524" w:author="Oryshkevich" w:date="2024-08-18T22:14:00Z" w16du:dateUtc="2024-08-19T02:14:00Z">
        <w:r w:rsidR="00E5258A" w:rsidRPr="005E560A" w:rsidDel="00C84FDA">
          <w:rPr>
            <w:rFonts w:asciiTheme="majorBidi" w:eastAsia="Times New Roman" w:hAnsiTheme="majorBidi" w:cstheme="majorBidi"/>
            <w:lang w:val="en-US"/>
            <w:rPrChange w:id="2525" w:author="Oryshkevich" w:date="2024-08-23T11:07:00Z" w16du:dateUtc="2024-08-23T15:07:00Z">
              <w:rPr>
                <w:rFonts w:asciiTheme="majorBidi" w:eastAsia="Times New Roman" w:hAnsiTheme="majorBidi" w:cstheme="majorBidi"/>
                <w:lang w:val="en-GB"/>
              </w:rPr>
            </w:rPrChange>
          </w:rPr>
          <w:delText>"</w:delText>
        </w:r>
      </w:del>
      <w:r w:rsidR="003205C0" w:rsidRPr="005E560A">
        <w:rPr>
          <w:rFonts w:asciiTheme="majorBidi" w:hAnsiTheme="majorBidi" w:cstheme="majorBidi"/>
          <w:color w:val="000000" w:themeColor="text1"/>
          <w:lang w:val="en-US"/>
          <w:rPrChange w:id="2526" w:author="Oryshkevich" w:date="2024-08-23T11:07:00Z" w16du:dateUtc="2024-08-23T15:07:00Z">
            <w:rPr>
              <w:rFonts w:asciiTheme="majorBidi" w:hAnsiTheme="majorBidi" w:cstheme="majorBidi"/>
              <w:color w:val="000000" w:themeColor="text1"/>
              <w:lang w:val="en-GB"/>
            </w:rPr>
          </w:rPrChange>
        </w:rPr>
        <w:t xml:space="preserve"> (tower temple)</w:t>
      </w:r>
      <w:r w:rsidRPr="005E560A">
        <w:rPr>
          <w:rFonts w:asciiTheme="majorBidi" w:hAnsiTheme="majorBidi" w:cstheme="majorBidi"/>
          <w:color w:val="000000" w:themeColor="text1"/>
          <w:lang w:val="en-US"/>
          <w:rPrChange w:id="2527" w:author="Oryshkevich" w:date="2024-08-23T11:07:00Z" w16du:dateUtc="2024-08-23T15:07:00Z">
            <w:rPr>
              <w:rFonts w:asciiTheme="majorBidi" w:hAnsiTheme="majorBidi" w:cstheme="majorBidi"/>
              <w:color w:val="000000" w:themeColor="text1"/>
              <w:lang w:val="en-GB"/>
            </w:rPr>
          </w:rPrChange>
        </w:rPr>
        <w:t xml:space="preserve"> </w:t>
      </w:r>
      <w:ins w:id="2528" w:author="Oryshkevich" w:date="2024-08-18T22:14:00Z" w16du:dateUtc="2024-08-19T02:14:00Z">
        <w:r w:rsidR="00C84FDA" w:rsidRPr="005E560A">
          <w:rPr>
            <w:rFonts w:asciiTheme="majorBidi" w:eastAsia="Times New Roman" w:hAnsiTheme="majorBidi" w:cstheme="majorBidi"/>
            <w:lang w:val="en-US"/>
            <w:rPrChange w:id="2529" w:author="Oryshkevich" w:date="2024-08-23T11:07:00Z" w16du:dateUtc="2024-08-23T15:07:00Z">
              <w:rPr>
                <w:rFonts w:asciiTheme="majorBidi" w:eastAsia="Times New Roman" w:hAnsiTheme="majorBidi" w:cstheme="majorBidi"/>
                <w:lang w:val="en-GB"/>
              </w:rPr>
            </w:rPrChange>
          </w:rPr>
          <w:t xml:space="preserve">the </w:t>
        </w:r>
      </w:ins>
      <w:del w:id="2530" w:author="Oryshkevich" w:date="2024-08-18T22:14:00Z" w16du:dateUtc="2024-08-19T02:14:00Z">
        <w:r w:rsidR="00E5258A" w:rsidRPr="005E560A" w:rsidDel="00C84FDA">
          <w:rPr>
            <w:rFonts w:asciiTheme="majorBidi" w:eastAsia="Times New Roman" w:hAnsiTheme="majorBidi" w:cstheme="majorBidi"/>
            <w:lang w:val="en-US"/>
            <w:rPrChange w:id="2531" w:author="Oryshkevich" w:date="2024-08-23T11:07:00Z" w16du:dateUtc="2024-08-23T15:07:00Z">
              <w:rPr>
                <w:rFonts w:asciiTheme="majorBidi" w:eastAsia="Times New Roman" w:hAnsiTheme="majorBidi" w:cstheme="majorBidi"/>
                <w:lang w:val="en-GB"/>
              </w:rPr>
            </w:rPrChange>
          </w:rPr>
          <w:delText>"</w:delText>
        </w:r>
      </w:del>
      <w:r w:rsidRPr="005E560A">
        <w:rPr>
          <w:rFonts w:asciiTheme="majorBidi" w:hAnsiTheme="majorBidi" w:cstheme="majorBidi"/>
          <w:i/>
          <w:iCs/>
          <w:color w:val="000000" w:themeColor="text1"/>
          <w:lang w:val="en-US"/>
          <w:rPrChange w:id="2532" w:author="Oryshkevich" w:date="2024-08-23T11:07:00Z" w16du:dateUtc="2024-08-23T15:07:00Z">
            <w:rPr>
              <w:rFonts w:asciiTheme="majorBidi" w:hAnsiTheme="majorBidi" w:cstheme="majorBidi"/>
              <w:color w:val="000000" w:themeColor="text1"/>
              <w:lang w:val="en-GB"/>
            </w:rPr>
          </w:rPrChange>
        </w:rPr>
        <w:t>ari</w:t>
      </w:r>
      <w:del w:id="2533" w:author="Oryshkevich" w:date="2024-08-18T22:14:00Z" w16du:dateUtc="2024-08-19T02:14:00Z">
        <w:r w:rsidR="00E5258A" w:rsidRPr="005E560A" w:rsidDel="00C84FDA">
          <w:rPr>
            <w:rFonts w:asciiTheme="majorBidi" w:eastAsia="Times New Roman" w:hAnsiTheme="majorBidi" w:cstheme="majorBidi"/>
            <w:i/>
            <w:iCs/>
            <w:lang w:val="en-US"/>
            <w:rPrChange w:id="2534" w:author="Oryshkevich" w:date="2024-08-23T11:07:00Z" w16du:dateUtc="2024-08-23T15:07:00Z">
              <w:rPr>
                <w:rFonts w:asciiTheme="majorBidi" w:eastAsia="Times New Roman" w:hAnsiTheme="majorBidi" w:cstheme="majorBidi"/>
                <w:lang w:val="en-GB"/>
              </w:rPr>
            </w:rPrChange>
          </w:rPr>
          <w:delText>"</w:delText>
        </w:r>
      </w:del>
      <w:r w:rsidR="003E78CB" w:rsidRPr="005E560A">
        <w:rPr>
          <w:rFonts w:asciiTheme="majorBidi" w:hAnsiTheme="majorBidi" w:cstheme="majorBidi"/>
          <w:color w:val="000000" w:themeColor="text1"/>
          <w:lang w:val="en-US"/>
          <w:rPrChange w:id="2535"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color w:val="000000" w:themeColor="text1"/>
          <w:lang w:val="en-US"/>
          <w:rPrChange w:id="2536" w:author="Oryshkevich" w:date="2024-08-23T11:07:00Z" w16du:dateUtc="2024-08-23T15:07:00Z">
            <w:rPr>
              <w:rFonts w:asciiTheme="majorBidi" w:hAnsiTheme="majorBidi" w:cstheme="majorBidi"/>
              <w:color w:val="000000" w:themeColor="text1"/>
              <w:lang w:val="en-GB"/>
            </w:rPr>
          </w:rPrChange>
        </w:rPr>
        <w:t xml:space="preserve">silo), </w:t>
      </w:r>
      <w:del w:id="2537" w:author="Oryshkevich" w:date="2024-08-18T22:15:00Z" w16du:dateUtc="2024-08-19T02:15:00Z">
        <w:r w:rsidR="00027DBE" w:rsidRPr="005E560A" w:rsidDel="00C84FDA">
          <w:rPr>
            <w:rFonts w:asciiTheme="majorBidi" w:eastAsia="Times New Roman" w:hAnsiTheme="majorBidi" w:cstheme="majorBidi"/>
            <w:lang w:val="en-US"/>
            <w:rPrChange w:id="2538" w:author="Oryshkevich" w:date="2024-08-23T11:07:00Z" w16du:dateUtc="2024-08-23T15:07:00Z">
              <w:rPr>
                <w:rFonts w:asciiTheme="majorBidi" w:eastAsia="Times New Roman" w:hAnsiTheme="majorBidi" w:cstheme="majorBidi"/>
                <w:lang w:val="en-GB"/>
              </w:rPr>
            </w:rPrChange>
          </w:rPr>
          <w:delText>"</w:delText>
        </w:r>
      </w:del>
      <w:ins w:id="2539" w:author="Oryshkevich" w:date="2024-08-18T22:15:00Z" w16du:dateUtc="2024-08-19T02:15:00Z">
        <w:r w:rsidR="00C84FDA" w:rsidRPr="005E560A">
          <w:rPr>
            <w:rFonts w:asciiTheme="majorBidi" w:eastAsia="Times New Roman" w:hAnsiTheme="majorBidi" w:cstheme="majorBidi"/>
            <w:lang w:val="en-US"/>
            <w:rPrChange w:id="2540" w:author="Oryshkevich" w:date="2024-08-23T11:07:00Z" w16du:dateUtc="2024-08-23T15:07:00Z">
              <w:rPr>
                <w:rFonts w:asciiTheme="majorBidi" w:eastAsia="Times New Roman" w:hAnsiTheme="majorBidi" w:cstheme="majorBidi"/>
                <w:lang w:val="en-GB"/>
              </w:rPr>
            </w:rPrChange>
          </w:rPr>
          <w:t xml:space="preserve">the </w:t>
        </w:r>
      </w:ins>
      <w:r w:rsidRPr="005E560A">
        <w:rPr>
          <w:rFonts w:asciiTheme="majorBidi" w:hAnsiTheme="majorBidi" w:cstheme="majorBidi"/>
          <w:i/>
          <w:iCs/>
          <w:color w:val="000000" w:themeColor="text1"/>
          <w:lang w:val="en-US"/>
          <w:rPrChange w:id="2541" w:author="Oryshkevich" w:date="2024-08-23T11:07:00Z" w16du:dateUtc="2024-08-23T15:07:00Z">
            <w:rPr>
              <w:rFonts w:asciiTheme="majorBidi" w:hAnsiTheme="majorBidi" w:cstheme="majorBidi"/>
              <w:color w:val="000000" w:themeColor="text1"/>
              <w:lang w:val="en-GB"/>
            </w:rPr>
          </w:rPrChange>
        </w:rPr>
        <w:t>siršini</w:t>
      </w:r>
      <w:del w:id="2542" w:author="Oryshkevich" w:date="2024-08-18T22:15:00Z" w16du:dateUtc="2024-08-19T02:15:00Z">
        <w:r w:rsidR="00027DBE" w:rsidRPr="005E560A" w:rsidDel="00C84FDA">
          <w:rPr>
            <w:rFonts w:asciiTheme="majorBidi" w:eastAsia="Times New Roman" w:hAnsiTheme="majorBidi" w:cstheme="majorBidi"/>
            <w:lang w:val="en-US"/>
            <w:rPrChange w:id="2543" w:author="Oryshkevich" w:date="2024-08-23T11:07:00Z" w16du:dateUtc="2024-08-23T15:07:00Z">
              <w:rPr>
                <w:rFonts w:asciiTheme="majorBidi" w:eastAsia="Times New Roman" w:hAnsiTheme="majorBidi" w:cstheme="majorBidi"/>
                <w:lang w:val="en-GB"/>
              </w:rPr>
            </w:rPrChange>
          </w:rPr>
          <w:delText>"</w:delText>
        </w:r>
      </w:del>
      <w:r w:rsidR="00512579" w:rsidRPr="005E560A">
        <w:rPr>
          <w:rFonts w:asciiTheme="majorBidi" w:hAnsiTheme="majorBidi" w:cstheme="majorBidi"/>
          <w:color w:val="000000" w:themeColor="text1"/>
          <w:lang w:val="en-US"/>
          <w:rPrChange w:id="2544"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2545" w:author="Oryshkevich" w:date="2024-08-23T11:07:00Z" w16du:dateUtc="2024-08-23T15:07:00Z">
            <w:rPr>
              <w:rFonts w:asciiTheme="majorBidi" w:hAnsiTheme="majorBidi" w:cstheme="majorBidi"/>
              <w:color w:val="000000" w:themeColor="text1"/>
              <w:lang w:val="en-GB"/>
            </w:rPr>
          </w:rPrChange>
        </w:rPr>
        <w:instrText xml:space="preserve"> XE "siršini" </w:instrText>
      </w:r>
      <w:r w:rsidR="00512579" w:rsidRPr="005E560A">
        <w:rPr>
          <w:rFonts w:asciiTheme="majorBidi" w:hAnsiTheme="majorBidi" w:cstheme="majorBidi"/>
          <w:color w:val="000000" w:themeColor="text1"/>
          <w:lang w:val="en-US"/>
          <w:rPrChange w:id="2546"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2547" w:author="Oryshkevich" w:date="2024-08-23T11:07:00Z" w16du:dateUtc="2024-08-23T15:07:00Z">
            <w:rPr>
              <w:rFonts w:asciiTheme="majorBidi" w:hAnsiTheme="majorBidi" w:cstheme="majorBidi"/>
              <w:color w:val="000000" w:themeColor="text1"/>
              <w:lang w:val="en-GB"/>
            </w:rPr>
          </w:rPrChange>
        </w:rPr>
        <w:t xml:space="preserve"> (</w:t>
      </w:r>
      <w:r w:rsidR="00C07AE6" w:rsidRPr="005E560A">
        <w:rPr>
          <w:rFonts w:asciiTheme="majorBidi" w:hAnsiTheme="majorBidi" w:cstheme="majorBidi"/>
          <w:color w:val="000000" w:themeColor="text1"/>
          <w:lang w:val="en-US"/>
          <w:rPrChange w:id="2548" w:author="Oryshkevich" w:date="2024-08-23T11:07:00Z" w16du:dateUtc="2024-08-23T15:07:00Z">
            <w:rPr>
              <w:rFonts w:asciiTheme="majorBidi" w:hAnsiTheme="majorBidi" w:cstheme="majorBidi"/>
              <w:color w:val="000000" w:themeColor="text1"/>
              <w:lang w:val="en-GB"/>
            </w:rPr>
          </w:rPrChange>
        </w:rPr>
        <w:t xml:space="preserve">the </w:t>
      </w:r>
      <w:r w:rsidRPr="005E560A">
        <w:rPr>
          <w:rFonts w:asciiTheme="majorBidi" w:hAnsiTheme="majorBidi" w:cstheme="majorBidi"/>
          <w:color w:val="000000" w:themeColor="text1"/>
          <w:lang w:val="en-US"/>
          <w:rPrChange w:id="2549" w:author="Oryshkevich" w:date="2024-08-23T11:07:00Z" w16du:dateUtc="2024-08-23T15:07:00Z">
            <w:rPr>
              <w:rFonts w:asciiTheme="majorBidi" w:hAnsiTheme="majorBidi" w:cstheme="majorBidi"/>
              <w:color w:val="000000" w:themeColor="text1"/>
              <w:lang w:val="en-GB"/>
            </w:rPr>
          </w:rPrChange>
        </w:rPr>
        <w:t>barn</w:t>
      </w:r>
      <w:r w:rsidR="00C07AE6" w:rsidRPr="005E560A">
        <w:rPr>
          <w:rFonts w:asciiTheme="majorBidi" w:hAnsiTheme="majorBidi" w:cstheme="majorBidi"/>
          <w:color w:val="000000" w:themeColor="text1"/>
          <w:lang w:val="en-US"/>
          <w:rPrChange w:id="2550" w:author="Oryshkevich" w:date="2024-08-23T11:07:00Z" w16du:dateUtc="2024-08-23T15:07:00Z">
            <w:rPr>
              <w:rFonts w:asciiTheme="majorBidi" w:hAnsiTheme="majorBidi" w:cstheme="majorBidi"/>
              <w:color w:val="000000" w:themeColor="text1"/>
              <w:lang w:val="en-GB"/>
            </w:rPr>
          </w:rPrChange>
        </w:rPr>
        <w:t xml:space="preserve"> </w:t>
      </w:r>
      <w:del w:id="2551" w:author="Oryshkevich" w:date="2024-08-18T22:13:00Z" w16du:dateUtc="2024-08-19T02:13:00Z">
        <w:r w:rsidR="00C07AE6" w:rsidRPr="005E560A" w:rsidDel="00C84FDA">
          <w:rPr>
            <w:rFonts w:asciiTheme="majorBidi" w:hAnsiTheme="majorBidi" w:cstheme="majorBidi"/>
            <w:color w:val="000000" w:themeColor="text1"/>
            <w:lang w:val="en-US"/>
            <w:rPrChange w:id="2552" w:author="Oryshkevich" w:date="2024-08-23T11:07:00Z" w16du:dateUtc="2024-08-23T15:07:00Z">
              <w:rPr>
                <w:rFonts w:asciiTheme="majorBidi" w:hAnsiTheme="majorBidi" w:cstheme="majorBidi"/>
                <w:color w:val="000000" w:themeColor="text1"/>
                <w:lang w:val="en-GB"/>
              </w:rPr>
            </w:rPrChange>
          </w:rPr>
          <w:delText xml:space="preserve">of </w:delText>
        </w:r>
      </w:del>
      <w:ins w:id="2553" w:author="Oryshkevich" w:date="2024-08-18T22:13:00Z" w16du:dateUtc="2024-08-19T02:13:00Z">
        <w:r w:rsidR="00C84FDA" w:rsidRPr="005E560A">
          <w:rPr>
            <w:rFonts w:asciiTheme="majorBidi" w:hAnsiTheme="majorBidi" w:cstheme="majorBidi"/>
            <w:color w:val="000000" w:themeColor="text1"/>
            <w:lang w:val="en-US"/>
            <w:rPrChange w:id="2554" w:author="Oryshkevich" w:date="2024-08-23T11:07:00Z" w16du:dateUtc="2024-08-23T15:07:00Z">
              <w:rPr>
                <w:rFonts w:asciiTheme="majorBidi" w:hAnsiTheme="majorBidi" w:cstheme="majorBidi"/>
                <w:color w:val="000000" w:themeColor="text1"/>
                <w:lang w:val="en-GB"/>
              </w:rPr>
            </w:rPrChange>
          </w:rPr>
          <w:t xml:space="preserve">used to hold </w:t>
        </w:r>
      </w:ins>
      <w:r w:rsidR="00C07AE6" w:rsidRPr="005E560A">
        <w:rPr>
          <w:rFonts w:asciiTheme="majorBidi" w:hAnsiTheme="majorBidi" w:cstheme="majorBidi"/>
          <w:color w:val="000000" w:themeColor="text1"/>
          <w:lang w:val="en-US"/>
          <w:rPrChange w:id="2555" w:author="Oryshkevich" w:date="2024-08-23T11:07:00Z" w16du:dateUtc="2024-08-23T15:07:00Z">
            <w:rPr>
              <w:rFonts w:asciiTheme="majorBidi" w:hAnsiTheme="majorBidi" w:cstheme="majorBidi"/>
              <w:color w:val="000000" w:themeColor="text1"/>
              <w:lang w:val="en-GB"/>
            </w:rPr>
          </w:rPrChange>
        </w:rPr>
        <w:t>sacrificial animals</w:t>
      </w:r>
      <w:r w:rsidRPr="005E560A">
        <w:rPr>
          <w:rFonts w:asciiTheme="majorBidi" w:hAnsiTheme="majorBidi" w:cstheme="majorBidi"/>
          <w:color w:val="000000" w:themeColor="text1"/>
          <w:lang w:val="en-US"/>
          <w:rPrChange w:id="2556" w:author="Oryshkevich" w:date="2024-08-23T11:07:00Z" w16du:dateUtc="2024-08-23T15:07:00Z">
            <w:rPr>
              <w:rFonts w:asciiTheme="majorBidi" w:hAnsiTheme="majorBidi" w:cstheme="majorBidi"/>
              <w:color w:val="000000" w:themeColor="text1"/>
              <w:lang w:val="en-GB"/>
            </w:rPr>
          </w:rPrChange>
        </w:rPr>
        <w:t>)</w:t>
      </w:r>
      <w:del w:id="2557" w:author="Oryshkevich" w:date="2024-08-18T22:15:00Z" w16du:dateUtc="2024-08-19T02:15:00Z">
        <w:r w:rsidR="00D46324" w:rsidRPr="005E560A" w:rsidDel="00C84FDA">
          <w:rPr>
            <w:rFonts w:asciiTheme="majorBidi" w:hAnsiTheme="majorBidi" w:cstheme="majorBidi"/>
            <w:color w:val="000000" w:themeColor="text1"/>
            <w:lang w:val="en-US"/>
            <w:rPrChange w:id="2558" w:author="Oryshkevich" w:date="2024-08-23T11:07:00Z" w16du:dateUtc="2024-08-23T15:07:00Z">
              <w:rPr>
                <w:rFonts w:asciiTheme="majorBidi" w:hAnsiTheme="majorBidi" w:cstheme="majorBidi"/>
                <w:color w:val="000000" w:themeColor="text1"/>
                <w:lang w:val="en-GB"/>
              </w:rPr>
            </w:rPrChange>
          </w:rPr>
          <w:delText xml:space="preserve"> and</w:delText>
        </w:r>
      </w:del>
      <w:ins w:id="2559" w:author="Oryshkevich" w:date="2024-08-18T22:15:00Z" w16du:dateUtc="2024-08-19T02:15:00Z">
        <w:r w:rsidR="00C84FDA" w:rsidRPr="005E560A">
          <w:rPr>
            <w:rFonts w:asciiTheme="majorBidi" w:hAnsiTheme="majorBidi" w:cstheme="majorBidi"/>
            <w:color w:val="000000" w:themeColor="text1"/>
            <w:lang w:val="en-US"/>
            <w:rPrChange w:id="2560" w:author="Oryshkevich" w:date="2024-08-23T11:07:00Z" w16du:dateUtc="2024-08-23T15:07:00Z">
              <w:rPr>
                <w:rFonts w:asciiTheme="majorBidi" w:hAnsiTheme="majorBidi" w:cstheme="majorBidi"/>
                <w:color w:val="000000" w:themeColor="text1"/>
                <w:lang w:val="en-GB"/>
              </w:rPr>
            </w:rPrChange>
          </w:rPr>
          <w:t xml:space="preserve">, </w:t>
        </w:r>
        <w:r w:rsidR="000A1B0C" w:rsidRPr="005E560A">
          <w:rPr>
            <w:rFonts w:asciiTheme="majorBidi" w:hAnsiTheme="majorBidi" w:cstheme="majorBidi"/>
            <w:color w:val="000000" w:themeColor="text1"/>
            <w:lang w:val="en-US"/>
            <w:rPrChange w:id="2561" w:author="Oryshkevich" w:date="2024-08-23T11:07:00Z" w16du:dateUtc="2024-08-23T15:07:00Z">
              <w:rPr>
                <w:rFonts w:asciiTheme="majorBidi" w:hAnsiTheme="majorBidi" w:cstheme="majorBidi"/>
                <w:color w:val="000000" w:themeColor="text1"/>
                <w:lang w:val="en-GB"/>
              </w:rPr>
            </w:rPrChange>
          </w:rPr>
          <w:t xml:space="preserve">and </w:t>
        </w:r>
        <w:r w:rsidR="00C84FDA" w:rsidRPr="005E560A">
          <w:rPr>
            <w:rFonts w:asciiTheme="majorBidi" w:hAnsiTheme="majorBidi" w:cstheme="majorBidi"/>
            <w:color w:val="000000" w:themeColor="text1"/>
            <w:lang w:val="en-US"/>
            <w:rPrChange w:id="2562" w:author="Oryshkevich" w:date="2024-08-23T11:07:00Z" w16du:dateUtc="2024-08-23T15:07:00Z">
              <w:rPr>
                <w:rFonts w:asciiTheme="majorBidi" w:hAnsiTheme="majorBidi" w:cstheme="majorBidi"/>
                <w:color w:val="000000" w:themeColor="text1"/>
                <w:lang w:val="en-GB"/>
              </w:rPr>
            </w:rPrChange>
          </w:rPr>
          <w:t>the</w:t>
        </w:r>
      </w:ins>
      <w:r w:rsidRPr="005E560A">
        <w:rPr>
          <w:rFonts w:asciiTheme="majorBidi" w:hAnsiTheme="majorBidi" w:cstheme="majorBidi"/>
          <w:color w:val="000000" w:themeColor="text1"/>
          <w:lang w:val="en-US"/>
          <w:rPrChange w:id="2563" w:author="Oryshkevich" w:date="2024-08-23T11:07:00Z" w16du:dateUtc="2024-08-23T15:07:00Z">
            <w:rPr>
              <w:rFonts w:asciiTheme="majorBidi" w:hAnsiTheme="majorBidi" w:cstheme="majorBidi"/>
              <w:color w:val="000000" w:themeColor="text1"/>
              <w:lang w:val="en-GB"/>
            </w:rPr>
          </w:rPrChange>
        </w:rPr>
        <w:t xml:space="preserve"> </w:t>
      </w:r>
      <w:del w:id="2564" w:author="Oryshkevich" w:date="2024-08-18T22:15:00Z" w16du:dateUtc="2024-08-19T02:15:00Z">
        <w:r w:rsidR="00027DBE" w:rsidRPr="005E560A" w:rsidDel="000A1B0C">
          <w:rPr>
            <w:rFonts w:asciiTheme="majorBidi" w:eastAsia="Times New Roman" w:hAnsiTheme="majorBidi" w:cstheme="majorBidi"/>
            <w:i/>
            <w:iCs/>
            <w:lang w:val="en-US"/>
            <w:rPrChange w:id="2565" w:author="Oryshkevich" w:date="2024-08-23T11:07:00Z" w16du:dateUtc="2024-08-23T15:07:00Z">
              <w:rPr>
                <w:rFonts w:asciiTheme="majorBidi" w:eastAsia="Times New Roman" w:hAnsiTheme="majorBidi" w:cstheme="majorBidi"/>
                <w:lang w:val="en-GB"/>
              </w:rPr>
            </w:rPrChange>
          </w:rPr>
          <w:delText>"</w:delText>
        </w:r>
      </w:del>
      <w:r w:rsidRPr="005E560A">
        <w:rPr>
          <w:rFonts w:asciiTheme="majorBidi" w:hAnsiTheme="majorBidi" w:cstheme="majorBidi"/>
          <w:i/>
          <w:iCs/>
          <w:color w:val="000000" w:themeColor="text1"/>
          <w:lang w:val="en-US"/>
          <w:rPrChange w:id="2566" w:author="Oryshkevich" w:date="2024-08-23T11:07:00Z" w16du:dateUtc="2024-08-23T15:07:00Z">
            <w:rPr>
              <w:rFonts w:asciiTheme="majorBidi" w:hAnsiTheme="majorBidi" w:cstheme="majorBidi"/>
              <w:color w:val="000000" w:themeColor="text1"/>
              <w:lang w:val="en-GB"/>
            </w:rPr>
          </w:rPrChange>
        </w:rPr>
        <w:t>taramanili</w:t>
      </w:r>
      <w:del w:id="2567" w:author="Oryshkevich" w:date="2024-08-18T22:15:00Z" w16du:dateUtc="2024-08-19T02:15:00Z">
        <w:r w:rsidR="00027DBE" w:rsidRPr="005E560A" w:rsidDel="000A1B0C">
          <w:rPr>
            <w:rFonts w:asciiTheme="majorBidi" w:eastAsia="Times New Roman" w:hAnsiTheme="majorBidi" w:cstheme="majorBidi"/>
            <w:lang w:val="en-US"/>
            <w:rPrChange w:id="2568" w:author="Oryshkevich" w:date="2024-08-23T11:07:00Z" w16du:dateUtc="2024-08-23T15:07:00Z">
              <w:rPr>
                <w:rFonts w:asciiTheme="majorBidi" w:eastAsia="Times New Roman" w:hAnsiTheme="majorBidi" w:cstheme="majorBidi"/>
                <w:lang w:val="en-GB"/>
              </w:rPr>
            </w:rPrChange>
          </w:rPr>
          <w:delText>"</w:delText>
        </w:r>
      </w:del>
      <w:r w:rsidR="00512579" w:rsidRPr="005E560A">
        <w:rPr>
          <w:rFonts w:asciiTheme="majorBidi" w:hAnsiTheme="majorBidi" w:cstheme="majorBidi"/>
          <w:color w:val="000000" w:themeColor="text1"/>
          <w:lang w:val="en-US"/>
          <w:rPrChange w:id="2569"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2570" w:author="Oryshkevich" w:date="2024-08-23T11:07:00Z" w16du:dateUtc="2024-08-23T15:07:00Z">
            <w:rPr>
              <w:rFonts w:asciiTheme="majorBidi" w:hAnsiTheme="majorBidi" w:cstheme="majorBidi"/>
              <w:color w:val="000000" w:themeColor="text1"/>
              <w:lang w:val="en-GB"/>
            </w:rPr>
          </w:rPrChange>
        </w:rPr>
        <w:instrText xml:space="preserve"> XE "taramanili" </w:instrText>
      </w:r>
      <w:r w:rsidR="00512579" w:rsidRPr="005E560A">
        <w:rPr>
          <w:rFonts w:asciiTheme="majorBidi" w:hAnsiTheme="majorBidi" w:cstheme="majorBidi"/>
          <w:color w:val="000000" w:themeColor="text1"/>
          <w:lang w:val="en-US"/>
          <w:rPrChange w:id="2571"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2572" w:author="Oryshkevich" w:date="2024-08-23T11:07:00Z" w16du:dateUtc="2024-08-23T15:07:00Z">
            <w:rPr>
              <w:rFonts w:asciiTheme="majorBidi" w:hAnsiTheme="majorBidi" w:cstheme="majorBidi"/>
              <w:color w:val="000000" w:themeColor="text1"/>
              <w:lang w:val="en-GB"/>
            </w:rPr>
          </w:rPrChange>
        </w:rPr>
        <w:t xml:space="preserve"> (fountain</w:t>
      </w:r>
      <w:r w:rsidR="003205C0" w:rsidRPr="005E560A">
        <w:rPr>
          <w:rFonts w:asciiTheme="majorBidi" w:hAnsiTheme="majorBidi" w:cstheme="majorBidi"/>
          <w:color w:val="000000" w:themeColor="text1"/>
          <w:lang w:val="en-US"/>
          <w:rPrChange w:id="2573" w:author="Oryshkevich" w:date="2024-08-23T11:07:00Z" w16du:dateUtc="2024-08-23T15:07:00Z">
            <w:rPr>
              <w:rFonts w:asciiTheme="majorBidi" w:hAnsiTheme="majorBidi" w:cstheme="majorBidi"/>
              <w:color w:val="000000" w:themeColor="text1"/>
              <w:lang w:val="en-GB"/>
            </w:rPr>
          </w:rPrChange>
        </w:rPr>
        <w:t>s</w:t>
      </w:r>
      <w:del w:id="2574" w:author="Oryshkevich" w:date="2024-08-18T22:15:00Z" w16du:dateUtc="2024-08-19T02:15:00Z">
        <w:r w:rsidR="003205C0" w:rsidRPr="005E560A" w:rsidDel="000A1B0C">
          <w:rPr>
            <w:rFonts w:asciiTheme="majorBidi" w:hAnsiTheme="majorBidi" w:cstheme="majorBidi"/>
            <w:color w:val="000000" w:themeColor="text1"/>
            <w:lang w:val="en-US"/>
            <w:rPrChange w:id="2575" w:author="Oryshkevich" w:date="2024-08-23T11:07:00Z" w16du:dateUtc="2024-08-23T15:07:00Z">
              <w:rPr>
                <w:rFonts w:asciiTheme="majorBidi" w:hAnsiTheme="majorBidi" w:cstheme="majorBidi"/>
                <w:color w:val="000000" w:themeColor="text1"/>
                <w:lang w:val="en-GB"/>
              </w:rPr>
            </w:rPrChange>
          </w:rPr>
          <w:delText xml:space="preserve">, </w:delText>
        </w:r>
      </w:del>
      <w:ins w:id="2576" w:author="Oryshkevich" w:date="2024-08-18T22:15:00Z" w16du:dateUtc="2024-08-19T02:15:00Z">
        <w:r w:rsidR="000A1B0C" w:rsidRPr="005E560A">
          <w:rPr>
            <w:rFonts w:asciiTheme="majorBidi" w:hAnsiTheme="majorBidi" w:cstheme="majorBidi"/>
            <w:color w:val="000000" w:themeColor="text1"/>
            <w:lang w:val="en-US"/>
            <w:rPrChange w:id="2577" w:author="Oryshkevich" w:date="2024-08-23T11:07:00Z" w16du:dateUtc="2024-08-23T15:07:00Z">
              <w:rPr>
                <w:rFonts w:asciiTheme="majorBidi" w:hAnsiTheme="majorBidi" w:cstheme="majorBidi"/>
                <w:color w:val="000000" w:themeColor="text1"/>
                <w:lang w:val="en-GB"/>
              </w:rPr>
            </w:rPrChange>
          </w:rPr>
          <w:t xml:space="preserve">) </w:t>
        </w:r>
      </w:ins>
      <w:ins w:id="2578" w:author="Oryshkevich" w:date="2024-08-18T22:16:00Z" w16du:dateUtc="2024-08-19T02:16:00Z">
        <w:r w:rsidR="000A1B0C" w:rsidRPr="005E560A">
          <w:rPr>
            <w:rFonts w:asciiTheme="majorBidi" w:hAnsiTheme="majorBidi" w:cstheme="majorBidi"/>
            <w:color w:val="000000" w:themeColor="text1"/>
            <w:lang w:val="en-US"/>
            <w:rPrChange w:id="2579" w:author="Oryshkevich" w:date="2024-08-23T11:07:00Z" w16du:dateUtc="2024-08-23T15:07:00Z">
              <w:rPr>
                <w:rFonts w:asciiTheme="majorBidi" w:hAnsiTheme="majorBidi" w:cstheme="majorBidi"/>
                <w:color w:val="000000" w:themeColor="text1"/>
                <w:lang w:val="en-GB"/>
              </w:rPr>
            </w:rPrChange>
          </w:rPr>
          <w:t>(</w:t>
        </w:r>
      </w:ins>
      <w:r w:rsidR="003205C0" w:rsidRPr="005E560A">
        <w:rPr>
          <w:rFonts w:asciiTheme="majorBidi" w:hAnsiTheme="majorBidi" w:cstheme="majorBidi"/>
          <w:color w:val="000000" w:themeColor="text1"/>
          <w:lang w:val="en-US"/>
          <w:rPrChange w:id="2580" w:author="Oryshkevich" w:date="2024-08-23T11:07:00Z" w16du:dateUtc="2024-08-23T15:07:00Z">
            <w:rPr>
              <w:rFonts w:asciiTheme="majorBidi" w:hAnsiTheme="majorBidi" w:cstheme="majorBidi"/>
              <w:color w:val="000000" w:themeColor="text1"/>
              <w:lang w:val="en-GB"/>
            </w:rPr>
          </w:rPrChange>
        </w:rPr>
        <w:t>Salvini</w:t>
      </w:r>
      <w:del w:id="2581" w:author="Oryshkevich" w:date="2024-08-19T15:15:00Z" w16du:dateUtc="2024-08-19T19:15:00Z">
        <w:r w:rsidR="003205C0" w:rsidRPr="005E560A" w:rsidDel="008279D8">
          <w:rPr>
            <w:rFonts w:asciiTheme="majorBidi" w:hAnsiTheme="majorBidi" w:cstheme="majorBidi"/>
            <w:color w:val="000000" w:themeColor="text1"/>
            <w:lang w:val="en-US"/>
            <w:rPrChange w:id="2582" w:author="Oryshkevich" w:date="2024-08-23T11:07:00Z" w16du:dateUtc="2024-08-23T15:07:00Z">
              <w:rPr>
                <w:rFonts w:asciiTheme="majorBidi" w:hAnsiTheme="majorBidi" w:cstheme="majorBidi"/>
                <w:color w:val="000000" w:themeColor="text1"/>
                <w:lang w:val="en-GB"/>
              </w:rPr>
            </w:rPrChange>
          </w:rPr>
          <w:delText>,</w:delText>
        </w:r>
      </w:del>
      <w:r w:rsidR="003205C0" w:rsidRPr="005E560A">
        <w:rPr>
          <w:rFonts w:asciiTheme="majorBidi" w:hAnsiTheme="majorBidi" w:cstheme="majorBidi"/>
          <w:color w:val="000000" w:themeColor="text1"/>
          <w:lang w:val="en-US"/>
          <w:rPrChange w:id="2583" w:author="Oryshkevich" w:date="2024-08-23T11:07:00Z" w16du:dateUtc="2024-08-23T15:07:00Z">
            <w:rPr>
              <w:rFonts w:asciiTheme="majorBidi" w:hAnsiTheme="majorBidi" w:cstheme="majorBidi"/>
              <w:color w:val="000000" w:themeColor="text1"/>
              <w:lang w:val="en-GB"/>
            </w:rPr>
          </w:rPrChange>
        </w:rPr>
        <w:t xml:space="preserve"> 1970</w:t>
      </w:r>
      <w:del w:id="2584" w:author="Oryshkevich" w:date="2024-08-18T22:16:00Z" w16du:dateUtc="2024-08-19T02:16:00Z">
        <w:r w:rsidR="003205C0" w:rsidRPr="005E560A" w:rsidDel="000A1B0C">
          <w:rPr>
            <w:rFonts w:asciiTheme="majorBidi" w:hAnsiTheme="majorBidi" w:cstheme="majorBidi"/>
            <w:color w:val="000000" w:themeColor="text1"/>
            <w:lang w:val="en-US"/>
            <w:rPrChange w:id="2585" w:author="Oryshkevich" w:date="2024-08-23T11:07:00Z" w16du:dateUtc="2024-08-23T15:07:00Z">
              <w:rPr>
                <w:rFonts w:asciiTheme="majorBidi" w:hAnsiTheme="majorBidi" w:cstheme="majorBidi"/>
                <w:color w:val="000000" w:themeColor="text1"/>
                <w:lang w:val="en-GB"/>
              </w:rPr>
            </w:rPrChange>
          </w:rPr>
          <w:delText>)</w:delText>
        </w:r>
      </w:del>
      <w:r w:rsidRPr="005E560A">
        <w:rPr>
          <w:rFonts w:asciiTheme="majorBidi" w:hAnsiTheme="majorBidi" w:cstheme="majorBidi"/>
          <w:color w:val="000000" w:themeColor="text1"/>
          <w:lang w:val="en-US"/>
          <w:rPrChange w:id="2586" w:author="Oryshkevich" w:date="2024-08-23T11:07:00Z" w16du:dateUtc="2024-08-23T15:07:00Z">
            <w:rPr>
              <w:rFonts w:asciiTheme="majorBidi" w:hAnsiTheme="majorBidi" w:cstheme="majorBidi"/>
              <w:color w:val="000000" w:themeColor="text1"/>
              <w:lang w:val="en-GB"/>
            </w:rPr>
          </w:rPrChange>
        </w:rPr>
        <w:t>), etc.</w:t>
      </w:r>
      <w:ins w:id="2587" w:author="Oryshkevich" w:date="2024-08-18T22:18:00Z" w16du:dateUtc="2024-08-19T02:18:00Z">
        <w:r w:rsidR="000A1B0C" w:rsidRPr="005E560A">
          <w:rPr>
            <w:rFonts w:asciiTheme="majorBidi" w:hAnsiTheme="majorBidi" w:cstheme="majorBidi"/>
            <w:color w:val="000000" w:themeColor="text1"/>
            <w:lang w:val="en-US"/>
            <w:rPrChange w:id="2588" w:author="Oryshkevich" w:date="2024-08-23T11:07:00Z" w16du:dateUtc="2024-08-23T15:07:00Z">
              <w:rPr>
                <w:rFonts w:asciiTheme="majorBidi" w:hAnsiTheme="majorBidi" w:cstheme="majorBidi"/>
                <w:color w:val="000000" w:themeColor="text1"/>
                <w:lang w:val="en-GB"/>
              </w:rPr>
            </w:rPrChange>
          </w:rPr>
          <w:t xml:space="preserve">—that </w:t>
        </w:r>
      </w:ins>
      <w:ins w:id="2589" w:author="Oryshkevich" w:date="2024-08-18T22:19:00Z" w16du:dateUtc="2024-08-19T02:19:00Z">
        <w:r w:rsidR="000A1B0C" w:rsidRPr="005E560A">
          <w:rPr>
            <w:rFonts w:asciiTheme="majorBidi" w:hAnsiTheme="majorBidi" w:cstheme="majorBidi"/>
            <w:color w:val="000000" w:themeColor="text1"/>
            <w:lang w:val="en-US"/>
            <w:rPrChange w:id="2590" w:author="Oryshkevich" w:date="2024-08-23T11:07:00Z" w16du:dateUtc="2024-08-23T15:07:00Z">
              <w:rPr>
                <w:rFonts w:asciiTheme="majorBidi" w:hAnsiTheme="majorBidi" w:cstheme="majorBidi"/>
                <w:color w:val="000000" w:themeColor="text1"/>
                <w:lang w:val="en-GB"/>
              </w:rPr>
            </w:rPrChange>
          </w:rPr>
          <w:t xml:space="preserve">extend </w:t>
        </w:r>
      </w:ins>
      <w:del w:id="2591" w:author="Oryshkevich" w:date="2024-08-18T22:18:00Z" w16du:dateUtc="2024-08-19T02:18:00Z">
        <w:r w:rsidRPr="005E560A" w:rsidDel="000A1B0C">
          <w:rPr>
            <w:rFonts w:asciiTheme="majorBidi" w:hAnsiTheme="majorBidi" w:cstheme="majorBidi"/>
            <w:color w:val="000000" w:themeColor="text1"/>
            <w:lang w:val="en-US"/>
            <w:rPrChange w:id="2592" w:author="Oryshkevich" w:date="2024-08-23T11:07:00Z" w16du:dateUtc="2024-08-23T15:07:00Z">
              <w:rPr>
                <w:rFonts w:asciiTheme="majorBidi" w:hAnsiTheme="majorBidi" w:cstheme="majorBidi"/>
                <w:color w:val="000000" w:themeColor="text1"/>
                <w:lang w:val="en-GB"/>
              </w:rPr>
            </w:rPrChange>
          </w:rPr>
          <w:delText xml:space="preserve"> </w:delText>
        </w:r>
      </w:del>
      <w:r w:rsidRPr="005E560A">
        <w:rPr>
          <w:rFonts w:asciiTheme="majorBidi" w:hAnsiTheme="majorBidi" w:cstheme="majorBidi"/>
          <w:color w:val="000000" w:themeColor="text1"/>
          <w:lang w:val="en-US"/>
          <w:rPrChange w:id="2593" w:author="Oryshkevich" w:date="2024-08-23T11:07:00Z" w16du:dateUtc="2024-08-23T15:07:00Z">
            <w:rPr>
              <w:rFonts w:asciiTheme="majorBidi" w:hAnsiTheme="majorBidi" w:cstheme="majorBidi"/>
              <w:color w:val="000000" w:themeColor="text1"/>
              <w:lang w:val="en-GB"/>
            </w:rPr>
          </w:rPrChange>
        </w:rPr>
        <w:t>along the south</w:t>
      </w:r>
      <w:del w:id="2594" w:author="Oryshkevich" w:date="2024-08-22T21:43:00Z" w16du:dateUtc="2024-08-23T01:43:00Z">
        <w:r w:rsidR="00D46324" w:rsidRPr="005E560A" w:rsidDel="00EB4E50">
          <w:rPr>
            <w:rFonts w:asciiTheme="majorBidi" w:hAnsiTheme="majorBidi" w:cstheme="majorBidi"/>
            <w:color w:val="000000" w:themeColor="text1"/>
            <w:lang w:val="en-US"/>
            <w:rPrChange w:id="2595" w:author="Oryshkevich" w:date="2024-08-23T11:07:00Z" w16du:dateUtc="2024-08-23T15:07:00Z">
              <w:rPr>
                <w:rFonts w:asciiTheme="majorBidi" w:hAnsiTheme="majorBidi" w:cstheme="majorBidi"/>
                <w:color w:val="000000" w:themeColor="text1"/>
                <w:lang w:val="en-GB"/>
              </w:rPr>
            </w:rPrChange>
          </w:rPr>
          <w:delText>,</w:delText>
        </w:r>
      </w:del>
      <w:r w:rsidRPr="005E560A">
        <w:rPr>
          <w:rFonts w:asciiTheme="majorBidi" w:hAnsiTheme="majorBidi" w:cstheme="majorBidi"/>
          <w:color w:val="000000" w:themeColor="text1"/>
          <w:lang w:val="en-US"/>
          <w:rPrChange w:id="2596" w:author="Oryshkevich" w:date="2024-08-23T11:07:00Z" w16du:dateUtc="2024-08-23T15:07:00Z">
            <w:rPr>
              <w:rFonts w:asciiTheme="majorBidi" w:hAnsiTheme="majorBidi" w:cstheme="majorBidi"/>
              <w:color w:val="000000" w:themeColor="text1"/>
              <w:lang w:val="en-GB"/>
            </w:rPr>
          </w:rPrChange>
        </w:rPr>
        <w:t xml:space="preserve"> </w:t>
      </w:r>
      <w:r w:rsidR="00C07AE6" w:rsidRPr="005E560A">
        <w:rPr>
          <w:rFonts w:asciiTheme="majorBidi" w:hAnsiTheme="majorBidi" w:cstheme="majorBidi"/>
          <w:color w:val="000000" w:themeColor="text1"/>
          <w:lang w:val="en-US"/>
          <w:rPrChange w:id="2597" w:author="Oryshkevich" w:date="2024-08-23T11:07:00Z" w16du:dateUtc="2024-08-23T15:07:00Z">
            <w:rPr>
              <w:rFonts w:asciiTheme="majorBidi" w:hAnsiTheme="majorBidi" w:cstheme="majorBidi"/>
              <w:color w:val="000000" w:themeColor="text1"/>
              <w:lang w:val="en-GB"/>
            </w:rPr>
          </w:rPrChange>
        </w:rPr>
        <w:t>to</w:t>
      </w:r>
      <w:r w:rsidRPr="005E560A">
        <w:rPr>
          <w:rFonts w:asciiTheme="majorBidi" w:hAnsiTheme="majorBidi" w:cstheme="majorBidi"/>
          <w:color w:val="000000" w:themeColor="text1"/>
          <w:lang w:val="en-US"/>
          <w:rPrChange w:id="2598" w:author="Oryshkevich" w:date="2024-08-23T11:07:00Z" w16du:dateUtc="2024-08-23T15:07:00Z">
            <w:rPr>
              <w:rFonts w:asciiTheme="majorBidi" w:hAnsiTheme="majorBidi" w:cstheme="majorBidi"/>
              <w:color w:val="000000" w:themeColor="text1"/>
              <w:lang w:val="en-GB"/>
            </w:rPr>
          </w:rPrChange>
        </w:rPr>
        <w:t xml:space="preserve"> the</w:t>
      </w:r>
      <w:r w:rsidR="00C07AE6" w:rsidRPr="005E560A">
        <w:rPr>
          <w:rFonts w:asciiTheme="majorBidi" w:hAnsiTheme="majorBidi" w:cstheme="majorBidi"/>
          <w:color w:val="000000" w:themeColor="text1"/>
          <w:lang w:val="en-US"/>
          <w:rPrChange w:id="2599" w:author="Oryshkevich" w:date="2024-08-23T11:07:00Z" w16du:dateUtc="2024-08-23T15:07:00Z">
            <w:rPr>
              <w:rFonts w:asciiTheme="majorBidi" w:hAnsiTheme="majorBidi" w:cstheme="majorBidi"/>
              <w:color w:val="000000" w:themeColor="text1"/>
              <w:lang w:val="en-GB"/>
            </w:rPr>
          </w:rPrChange>
        </w:rPr>
        <w:t xml:space="preserve"> outcrops of the</w:t>
      </w:r>
      <w:r w:rsidRPr="005E560A">
        <w:rPr>
          <w:rFonts w:asciiTheme="majorBidi" w:hAnsiTheme="majorBidi" w:cstheme="majorBidi"/>
          <w:color w:val="000000" w:themeColor="text1"/>
          <w:lang w:val="en-US"/>
          <w:rPrChange w:id="2600" w:author="Oryshkevich" w:date="2024-08-23T11:07:00Z" w16du:dateUtc="2024-08-23T15:07:00Z">
            <w:rPr>
              <w:rFonts w:asciiTheme="majorBidi" w:hAnsiTheme="majorBidi" w:cstheme="majorBidi"/>
              <w:color w:val="000000" w:themeColor="text1"/>
              <w:lang w:val="en-GB"/>
            </w:rPr>
          </w:rPrChange>
        </w:rPr>
        <w:t xml:space="preserve"> fortress</w:t>
      </w:r>
      <w:ins w:id="2601" w:author="Oryshkevich" w:date="2024-08-18T22:19:00Z" w16du:dateUtc="2024-08-19T02:19:00Z">
        <w:r w:rsidR="000A1B0C" w:rsidRPr="005E560A">
          <w:rPr>
            <w:rFonts w:asciiTheme="majorBidi" w:hAnsiTheme="majorBidi" w:cstheme="majorBidi"/>
            <w:color w:val="000000" w:themeColor="text1"/>
            <w:lang w:val="en-US"/>
            <w:rPrChange w:id="2602" w:author="Oryshkevich" w:date="2024-08-23T11:07:00Z" w16du:dateUtc="2024-08-23T15:07:00Z">
              <w:rPr>
                <w:rFonts w:asciiTheme="majorBidi" w:hAnsiTheme="majorBidi" w:cstheme="majorBidi"/>
                <w:color w:val="000000" w:themeColor="text1"/>
                <w:lang w:val="en-GB"/>
              </w:rPr>
            </w:rPrChange>
          </w:rPr>
          <w:t>,</w:t>
        </w:r>
      </w:ins>
      <w:r w:rsidRPr="005E560A">
        <w:rPr>
          <w:rFonts w:asciiTheme="majorBidi" w:hAnsiTheme="majorBidi" w:cstheme="majorBidi"/>
          <w:color w:val="000000" w:themeColor="text1"/>
          <w:lang w:val="en-US"/>
          <w:rPrChange w:id="2603" w:author="Oryshkevich" w:date="2024-08-23T11:07:00Z" w16du:dateUtc="2024-08-23T15:07:00Z">
            <w:rPr>
              <w:rFonts w:asciiTheme="majorBidi" w:hAnsiTheme="majorBidi" w:cstheme="majorBidi"/>
              <w:color w:val="000000" w:themeColor="text1"/>
              <w:lang w:val="en-GB"/>
            </w:rPr>
          </w:rPrChange>
        </w:rPr>
        <w:t xml:space="preserve"> reinforce the </w:t>
      </w:r>
      <w:del w:id="2604" w:author="Oryshkevich" w:date="2024-08-18T22:17:00Z" w16du:dateUtc="2024-08-19T02:17:00Z">
        <w:r w:rsidRPr="005E560A" w:rsidDel="000A1B0C">
          <w:rPr>
            <w:rFonts w:asciiTheme="majorBidi" w:hAnsiTheme="majorBidi" w:cstheme="majorBidi"/>
            <w:color w:val="000000" w:themeColor="text1"/>
            <w:lang w:val="en-US"/>
            <w:rPrChange w:id="2605" w:author="Oryshkevich" w:date="2024-08-23T11:07:00Z" w16du:dateUtc="2024-08-23T15:07:00Z">
              <w:rPr>
                <w:rFonts w:asciiTheme="majorBidi" w:hAnsiTheme="majorBidi" w:cstheme="majorBidi"/>
                <w:color w:val="000000" w:themeColor="text1"/>
                <w:lang w:val="en-GB"/>
              </w:rPr>
            </w:rPrChange>
          </w:rPr>
          <w:delText xml:space="preserve">fact </w:delText>
        </w:r>
      </w:del>
      <w:ins w:id="2606" w:author="Oryshkevich" w:date="2024-08-18T22:17:00Z" w16du:dateUtc="2024-08-19T02:17:00Z">
        <w:r w:rsidR="000A1B0C" w:rsidRPr="005E560A">
          <w:rPr>
            <w:rFonts w:asciiTheme="majorBidi" w:hAnsiTheme="majorBidi" w:cstheme="majorBidi"/>
            <w:color w:val="000000" w:themeColor="text1"/>
            <w:lang w:val="en-US"/>
            <w:rPrChange w:id="2607" w:author="Oryshkevich" w:date="2024-08-23T11:07:00Z" w16du:dateUtc="2024-08-23T15:07:00Z">
              <w:rPr>
                <w:rFonts w:asciiTheme="majorBidi" w:hAnsiTheme="majorBidi" w:cstheme="majorBidi"/>
                <w:color w:val="000000" w:themeColor="text1"/>
                <w:lang w:val="en-GB"/>
              </w:rPr>
            </w:rPrChange>
          </w:rPr>
          <w:t xml:space="preserve">claim </w:t>
        </w:r>
      </w:ins>
      <w:r w:rsidRPr="005E560A">
        <w:rPr>
          <w:rFonts w:asciiTheme="majorBidi" w:hAnsiTheme="majorBidi" w:cstheme="majorBidi"/>
          <w:color w:val="000000" w:themeColor="text1"/>
          <w:lang w:val="en-US"/>
          <w:rPrChange w:id="2608" w:author="Oryshkevich" w:date="2024-08-23T11:07:00Z" w16du:dateUtc="2024-08-23T15:07:00Z">
            <w:rPr>
              <w:rFonts w:asciiTheme="majorBidi" w:hAnsiTheme="majorBidi" w:cstheme="majorBidi"/>
              <w:color w:val="000000" w:themeColor="text1"/>
              <w:lang w:val="en-GB"/>
            </w:rPr>
          </w:rPrChange>
        </w:rPr>
        <w:t xml:space="preserve">that the capital </w:t>
      </w:r>
      <w:r w:rsidR="003205C0" w:rsidRPr="005E560A">
        <w:rPr>
          <w:rFonts w:asciiTheme="majorBidi" w:eastAsia="Times New Roman" w:hAnsiTheme="majorBidi" w:cstheme="majorBidi"/>
          <w:color w:val="000000" w:themeColor="text1"/>
          <w:lang w:val="en-US" w:eastAsia="it-IT"/>
          <w:rPrChange w:id="2609" w:author="Oryshkevich" w:date="2024-08-23T11:07:00Z" w16du:dateUtc="2024-08-23T15:07:00Z">
            <w:rPr>
              <w:rFonts w:asciiTheme="majorBidi" w:eastAsia="Times New Roman" w:hAnsiTheme="majorBidi" w:cstheme="majorBidi"/>
              <w:color w:val="000000" w:themeColor="text1"/>
              <w:lang w:val="en-GB" w:eastAsia="it-IT"/>
            </w:rPr>
          </w:rPrChange>
        </w:rPr>
        <w:t xml:space="preserve">city </w:t>
      </w:r>
      <w:del w:id="2610" w:author="Oryshkevich" w:date="2024-08-18T22:17:00Z" w16du:dateUtc="2024-08-19T02:17:00Z">
        <w:r w:rsidR="003205C0" w:rsidRPr="005E560A" w:rsidDel="000A1B0C">
          <w:rPr>
            <w:rFonts w:asciiTheme="majorBidi" w:eastAsia="Times New Roman" w:hAnsiTheme="majorBidi" w:cstheme="majorBidi"/>
            <w:color w:val="000000" w:themeColor="text1"/>
            <w:lang w:val="en-US" w:eastAsia="it-IT"/>
            <w:rPrChange w:id="2611" w:author="Oryshkevich" w:date="2024-08-23T11:07:00Z" w16du:dateUtc="2024-08-23T15:07:00Z">
              <w:rPr>
                <w:rFonts w:asciiTheme="majorBidi" w:eastAsia="Times New Roman" w:hAnsiTheme="majorBidi" w:cstheme="majorBidi"/>
                <w:color w:val="000000" w:themeColor="text1"/>
                <w:lang w:val="en-GB" w:eastAsia="it-IT"/>
              </w:rPr>
            </w:rPrChange>
          </w:rPr>
          <w:delText>reflects the</w:delText>
        </w:r>
      </w:del>
      <w:ins w:id="2612" w:author="Oryshkevich" w:date="2024-08-18T22:17:00Z" w16du:dateUtc="2024-08-19T02:17:00Z">
        <w:r w:rsidR="000A1B0C" w:rsidRPr="005E560A">
          <w:rPr>
            <w:rFonts w:asciiTheme="majorBidi" w:eastAsia="Times New Roman" w:hAnsiTheme="majorBidi" w:cstheme="majorBidi"/>
            <w:color w:val="000000" w:themeColor="text1"/>
            <w:lang w:val="en-US" w:eastAsia="it-IT"/>
            <w:rPrChange w:id="2613" w:author="Oryshkevich" w:date="2024-08-23T11:07:00Z" w16du:dateUtc="2024-08-23T15:07:00Z">
              <w:rPr>
                <w:rFonts w:asciiTheme="majorBidi" w:eastAsia="Times New Roman" w:hAnsiTheme="majorBidi" w:cstheme="majorBidi"/>
                <w:color w:val="000000" w:themeColor="text1"/>
                <w:lang w:val="en-GB" w:eastAsia="it-IT"/>
              </w:rPr>
            </w:rPrChange>
          </w:rPr>
          <w:t>bears</w:t>
        </w:r>
      </w:ins>
      <w:ins w:id="2614" w:author="Oryshkevich" w:date="2024-08-18T22:21:00Z" w16du:dateUtc="2024-08-19T02:21:00Z">
        <w:r w:rsidR="00BB00DD" w:rsidRPr="005E560A">
          <w:rPr>
            <w:rFonts w:asciiTheme="majorBidi" w:eastAsia="Times New Roman" w:hAnsiTheme="majorBidi" w:cstheme="majorBidi"/>
            <w:color w:val="000000" w:themeColor="text1"/>
            <w:lang w:val="en-US" w:eastAsia="it-IT"/>
            <w:rPrChange w:id="2615" w:author="Oryshkevich" w:date="2024-08-23T11:07:00Z" w16du:dateUtc="2024-08-23T15:07:00Z">
              <w:rPr>
                <w:rFonts w:asciiTheme="majorBidi" w:eastAsia="Times New Roman" w:hAnsiTheme="majorBidi" w:cstheme="majorBidi"/>
                <w:color w:val="000000" w:themeColor="text1"/>
                <w:lang w:val="en-GB" w:eastAsia="it-IT"/>
              </w:rPr>
            </w:rPrChange>
          </w:rPr>
          <w:t xml:space="preserve"> Urartian</w:t>
        </w:r>
      </w:ins>
      <w:ins w:id="2616" w:author="Oryshkevich" w:date="2024-08-18T22:17:00Z" w16du:dateUtc="2024-08-19T02:17:00Z">
        <w:r w:rsidR="000A1B0C" w:rsidRPr="005E560A">
          <w:rPr>
            <w:rFonts w:asciiTheme="majorBidi" w:eastAsia="Times New Roman" w:hAnsiTheme="majorBidi" w:cstheme="majorBidi"/>
            <w:color w:val="000000" w:themeColor="text1"/>
            <w:lang w:val="en-US" w:eastAsia="it-IT"/>
            <w:rPrChange w:id="2617" w:author="Oryshkevich" w:date="2024-08-23T11:07:00Z" w16du:dateUtc="2024-08-23T15:07:00Z">
              <w:rPr>
                <w:rFonts w:asciiTheme="majorBidi" w:eastAsia="Times New Roman" w:hAnsiTheme="majorBidi" w:cstheme="majorBidi"/>
                <w:color w:val="000000" w:themeColor="text1"/>
                <w:lang w:val="en-GB" w:eastAsia="it-IT"/>
              </w:rPr>
            </w:rPrChange>
          </w:rPr>
          <w:t xml:space="preserve"> </w:t>
        </w:r>
      </w:ins>
      <w:ins w:id="2618" w:author="Oryshkevich" w:date="2024-08-18T22:20:00Z" w16du:dateUtc="2024-08-19T02:20:00Z">
        <w:r w:rsidR="000A1B0C" w:rsidRPr="005E560A">
          <w:rPr>
            <w:rFonts w:asciiTheme="majorBidi" w:eastAsia="Times New Roman" w:hAnsiTheme="majorBidi" w:cstheme="majorBidi"/>
            <w:color w:val="000000" w:themeColor="text1"/>
            <w:lang w:val="en-US" w:eastAsia="it-IT"/>
            <w:rPrChange w:id="2619" w:author="Oryshkevich" w:date="2024-08-23T11:07:00Z" w16du:dateUtc="2024-08-23T15:07:00Z">
              <w:rPr>
                <w:rFonts w:asciiTheme="majorBidi" w:eastAsia="Times New Roman" w:hAnsiTheme="majorBidi" w:cstheme="majorBidi"/>
                <w:color w:val="000000" w:themeColor="text1"/>
                <w:lang w:val="en-GB" w:eastAsia="it-IT"/>
              </w:rPr>
            </w:rPrChange>
          </w:rPr>
          <w:t>urban character</w:t>
        </w:r>
      </w:ins>
      <w:ins w:id="2620" w:author="Oryshkevich" w:date="2024-08-18T22:21:00Z" w16du:dateUtc="2024-08-19T02:21:00Z">
        <w:r w:rsidR="00BB00DD" w:rsidRPr="005E560A">
          <w:rPr>
            <w:rFonts w:asciiTheme="majorBidi" w:eastAsia="Times New Roman" w:hAnsiTheme="majorBidi" w:cstheme="majorBidi"/>
            <w:color w:val="000000" w:themeColor="text1"/>
            <w:lang w:val="en-US" w:eastAsia="it-IT"/>
            <w:rPrChange w:id="2621" w:author="Oryshkevich" w:date="2024-08-23T11:07:00Z" w16du:dateUtc="2024-08-23T15:07:00Z">
              <w:rPr>
                <w:rFonts w:asciiTheme="majorBidi" w:eastAsia="Times New Roman" w:hAnsiTheme="majorBidi" w:cstheme="majorBidi"/>
                <w:color w:val="000000" w:themeColor="text1"/>
                <w:lang w:val="en-GB" w:eastAsia="it-IT"/>
              </w:rPr>
            </w:rPrChange>
          </w:rPr>
          <w:t>istics</w:t>
        </w:r>
      </w:ins>
      <w:r w:rsidR="003205C0" w:rsidRPr="005E560A">
        <w:rPr>
          <w:rFonts w:asciiTheme="majorBidi" w:eastAsia="Times New Roman" w:hAnsiTheme="majorBidi" w:cstheme="majorBidi"/>
          <w:color w:val="000000" w:themeColor="text1"/>
          <w:lang w:val="en-US" w:eastAsia="it-IT"/>
          <w:rPrChange w:id="2622" w:author="Oryshkevich" w:date="2024-08-23T11:07:00Z" w16du:dateUtc="2024-08-23T15:07:00Z">
            <w:rPr>
              <w:rFonts w:asciiTheme="majorBidi" w:eastAsia="Times New Roman" w:hAnsiTheme="majorBidi" w:cstheme="majorBidi"/>
              <w:color w:val="000000" w:themeColor="text1"/>
              <w:lang w:val="en-GB" w:eastAsia="it-IT"/>
            </w:rPr>
          </w:rPrChange>
        </w:rPr>
        <w:t xml:space="preserve"> </w:t>
      </w:r>
      <w:del w:id="2623" w:author="Oryshkevich" w:date="2024-08-18T22:21:00Z" w16du:dateUtc="2024-08-19T02:21:00Z">
        <w:r w:rsidR="003205C0" w:rsidRPr="005E560A" w:rsidDel="00BB00DD">
          <w:rPr>
            <w:rFonts w:asciiTheme="majorBidi" w:eastAsia="Times New Roman" w:hAnsiTheme="majorBidi" w:cstheme="majorBidi"/>
            <w:color w:val="000000" w:themeColor="text1"/>
            <w:lang w:val="en-US" w:eastAsia="it-IT"/>
            <w:rPrChange w:id="2624" w:author="Oryshkevich" w:date="2024-08-23T11:07:00Z" w16du:dateUtc="2024-08-23T15:07:00Z">
              <w:rPr>
                <w:rFonts w:asciiTheme="majorBidi" w:eastAsia="Times New Roman" w:hAnsiTheme="majorBidi" w:cstheme="majorBidi"/>
                <w:color w:val="000000" w:themeColor="text1"/>
                <w:lang w:val="en-GB" w:eastAsia="it-IT"/>
              </w:rPr>
            </w:rPrChange>
          </w:rPr>
          <w:delText xml:space="preserve">Urartian </w:delText>
        </w:r>
      </w:del>
      <w:del w:id="2625" w:author="Oryshkevich" w:date="2024-08-18T22:20:00Z" w16du:dateUtc="2024-08-19T02:20:00Z">
        <w:r w:rsidR="003205C0" w:rsidRPr="005E560A" w:rsidDel="000A1B0C">
          <w:rPr>
            <w:rFonts w:asciiTheme="majorBidi" w:eastAsia="Times New Roman" w:hAnsiTheme="majorBidi" w:cstheme="majorBidi"/>
            <w:color w:val="000000" w:themeColor="text1"/>
            <w:lang w:val="en-US" w:eastAsia="it-IT"/>
            <w:rPrChange w:id="2626" w:author="Oryshkevich" w:date="2024-08-23T11:07:00Z" w16du:dateUtc="2024-08-23T15:07:00Z">
              <w:rPr>
                <w:rFonts w:asciiTheme="majorBidi" w:eastAsia="Times New Roman" w:hAnsiTheme="majorBidi" w:cstheme="majorBidi"/>
                <w:color w:val="000000" w:themeColor="text1"/>
                <w:lang w:val="en-GB" w:eastAsia="it-IT"/>
              </w:rPr>
            </w:rPrChange>
          </w:rPr>
          <w:delText xml:space="preserve">urban character </w:delText>
        </w:r>
      </w:del>
      <w:r w:rsidR="003205C0" w:rsidRPr="005E560A">
        <w:rPr>
          <w:rFonts w:asciiTheme="majorBidi" w:eastAsia="Times New Roman" w:hAnsiTheme="majorBidi" w:cstheme="majorBidi"/>
          <w:color w:val="000000" w:themeColor="text1"/>
          <w:lang w:val="en-US" w:eastAsia="it-IT"/>
          <w:rPrChange w:id="2627" w:author="Oryshkevich" w:date="2024-08-23T11:07:00Z" w16du:dateUtc="2024-08-23T15:07:00Z">
            <w:rPr>
              <w:rFonts w:asciiTheme="majorBidi" w:eastAsia="Times New Roman" w:hAnsiTheme="majorBidi" w:cstheme="majorBidi"/>
              <w:color w:val="000000" w:themeColor="text1"/>
              <w:lang w:val="en-GB" w:eastAsia="it-IT"/>
            </w:rPr>
          </w:rPrChange>
        </w:rPr>
        <w:t xml:space="preserve">(Chapter 2). The inscriptions and structures on the Rock of Ṭušpa (Van Kalesi) belong to the earlier periods of the kingdom </w:t>
      </w:r>
      <w:del w:id="2628" w:author="Oryshkevich" w:date="2024-08-18T22:21:00Z" w16du:dateUtc="2024-08-19T02:21:00Z">
        <w:r w:rsidR="003205C0" w:rsidRPr="005E560A" w:rsidDel="00BB00DD">
          <w:rPr>
            <w:rFonts w:asciiTheme="majorBidi" w:eastAsia="Times New Roman" w:hAnsiTheme="majorBidi" w:cstheme="majorBidi"/>
            <w:color w:val="000000" w:themeColor="text1"/>
            <w:lang w:val="en-US" w:eastAsia="it-IT"/>
            <w:rPrChange w:id="2629" w:author="Oryshkevich" w:date="2024-08-23T11:07:00Z" w16du:dateUtc="2024-08-23T15:07:00Z">
              <w:rPr>
                <w:rFonts w:asciiTheme="majorBidi" w:eastAsia="Times New Roman" w:hAnsiTheme="majorBidi" w:cstheme="majorBidi"/>
                <w:color w:val="000000" w:themeColor="text1"/>
                <w:lang w:val="en-GB" w:eastAsia="it-IT"/>
              </w:rPr>
            </w:rPrChange>
          </w:rPr>
          <w:delText xml:space="preserve">and </w:delText>
        </w:r>
      </w:del>
      <w:ins w:id="2630" w:author="Oryshkevich" w:date="2024-08-18T22:21:00Z" w16du:dateUtc="2024-08-19T02:21:00Z">
        <w:r w:rsidR="00BB00DD" w:rsidRPr="005E560A">
          <w:rPr>
            <w:rFonts w:asciiTheme="majorBidi" w:eastAsia="Times New Roman" w:hAnsiTheme="majorBidi" w:cstheme="majorBidi"/>
            <w:color w:val="000000" w:themeColor="text1"/>
            <w:lang w:val="en-US" w:eastAsia="it-IT"/>
            <w:rPrChange w:id="2631" w:author="Oryshkevich" w:date="2024-08-23T11:07:00Z" w16du:dateUtc="2024-08-23T15:07:00Z">
              <w:rPr>
                <w:rFonts w:asciiTheme="majorBidi" w:eastAsia="Times New Roman" w:hAnsiTheme="majorBidi" w:cstheme="majorBidi"/>
                <w:color w:val="000000" w:themeColor="text1"/>
                <w:lang w:val="en-GB" w:eastAsia="it-IT"/>
              </w:rPr>
            </w:rPrChange>
          </w:rPr>
          <w:t xml:space="preserve">as well as to </w:t>
        </w:r>
      </w:ins>
      <w:r w:rsidR="003205C0" w:rsidRPr="005E560A">
        <w:rPr>
          <w:rFonts w:asciiTheme="majorBidi" w:eastAsia="Times New Roman" w:hAnsiTheme="majorBidi" w:cstheme="majorBidi"/>
          <w:color w:val="000000" w:themeColor="text1"/>
          <w:lang w:val="en-US" w:eastAsia="it-IT"/>
          <w:rPrChange w:id="2632" w:author="Oryshkevich" w:date="2024-08-23T11:07:00Z" w16du:dateUtc="2024-08-23T15:07:00Z">
            <w:rPr>
              <w:rFonts w:asciiTheme="majorBidi" w:eastAsia="Times New Roman" w:hAnsiTheme="majorBidi" w:cstheme="majorBidi"/>
              <w:color w:val="000000" w:themeColor="text1"/>
              <w:lang w:val="en-GB" w:eastAsia="it-IT"/>
            </w:rPr>
          </w:rPrChange>
        </w:rPr>
        <w:t xml:space="preserve">some powerful kings </w:t>
      </w:r>
      <w:ins w:id="2633" w:author="Oryshkevich" w:date="2024-08-18T22:21:00Z" w16du:dateUtc="2024-08-19T02:21:00Z">
        <w:r w:rsidR="00BB00DD" w:rsidRPr="005E560A">
          <w:rPr>
            <w:rFonts w:asciiTheme="majorBidi" w:eastAsia="Times New Roman" w:hAnsiTheme="majorBidi" w:cstheme="majorBidi"/>
            <w:color w:val="000000" w:themeColor="text1"/>
            <w:lang w:val="en-US" w:eastAsia="it-IT"/>
            <w:rPrChange w:id="2634" w:author="Oryshkevich" w:date="2024-08-23T11:07:00Z" w16du:dateUtc="2024-08-23T15:07:00Z">
              <w:rPr>
                <w:rFonts w:asciiTheme="majorBidi" w:eastAsia="Times New Roman" w:hAnsiTheme="majorBidi" w:cstheme="majorBidi"/>
                <w:color w:val="000000" w:themeColor="text1"/>
                <w:lang w:val="en-GB" w:eastAsia="it-IT"/>
              </w:rPr>
            </w:rPrChange>
          </w:rPr>
          <w:t xml:space="preserve">of </w:t>
        </w:r>
      </w:ins>
      <w:del w:id="2635" w:author="Oryshkevich" w:date="2024-08-18T22:21:00Z" w16du:dateUtc="2024-08-19T02:21:00Z">
        <w:r w:rsidR="003205C0" w:rsidRPr="005E560A" w:rsidDel="00BB00DD">
          <w:rPr>
            <w:rFonts w:asciiTheme="majorBidi" w:eastAsia="Times New Roman" w:hAnsiTheme="majorBidi" w:cstheme="majorBidi"/>
            <w:color w:val="000000" w:themeColor="text1"/>
            <w:lang w:val="en-US" w:eastAsia="it-IT"/>
            <w:rPrChange w:id="2636" w:author="Oryshkevich" w:date="2024-08-23T11:07:00Z" w16du:dateUtc="2024-08-23T15:07:00Z">
              <w:rPr>
                <w:rFonts w:asciiTheme="majorBidi" w:eastAsia="Times New Roman" w:hAnsiTheme="majorBidi" w:cstheme="majorBidi"/>
                <w:color w:val="000000" w:themeColor="text1"/>
                <w:lang w:val="en-GB" w:eastAsia="it-IT"/>
              </w:rPr>
            </w:rPrChange>
          </w:rPr>
          <w:delText xml:space="preserve">afterwards </w:delText>
        </w:r>
      </w:del>
      <w:ins w:id="2637" w:author="Oryshkevich" w:date="2024-08-18T22:21:00Z" w16du:dateUtc="2024-08-19T02:21:00Z">
        <w:r w:rsidR="00BB00DD" w:rsidRPr="005E560A">
          <w:rPr>
            <w:rFonts w:asciiTheme="majorBidi" w:eastAsia="Times New Roman" w:hAnsiTheme="majorBidi" w:cstheme="majorBidi"/>
            <w:color w:val="000000" w:themeColor="text1"/>
            <w:lang w:val="en-US" w:eastAsia="it-IT"/>
            <w:rPrChange w:id="2638" w:author="Oryshkevich" w:date="2024-08-23T11:07:00Z" w16du:dateUtc="2024-08-23T15:07:00Z">
              <w:rPr>
                <w:rFonts w:asciiTheme="majorBidi" w:eastAsia="Times New Roman" w:hAnsiTheme="majorBidi" w:cstheme="majorBidi"/>
                <w:color w:val="000000" w:themeColor="text1"/>
                <w:lang w:val="en-GB" w:eastAsia="it-IT"/>
              </w:rPr>
            </w:rPrChange>
          </w:rPr>
          <w:t xml:space="preserve">later  date </w:t>
        </w:r>
      </w:ins>
      <w:r w:rsidR="003205C0" w:rsidRPr="005E560A">
        <w:rPr>
          <w:rFonts w:asciiTheme="majorBidi" w:eastAsia="Times New Roman" w:hAnsiTheme="majorBidi" w:cstheme="majorBidi"/>
          <w:color w:val="000000" w:themeColor="text1"/>
          <w:lang w:val="en-US" w:eastAsia="it-IT"/>
          <w:rPrChange w:id="2639" w:author="Oryshkevich" w:date="2024-08-23T11:07:00Z" w16du:dateUtc="2024-08-23T15:07:00Z">
            <w:rPr>
              <w:rFonts w:asciiTheme="majorBidi" w:eastAsia="Times New Roman" w:hAnsiTheme="majorBidi" w:cstheme="majorBidi"/>
              <w:color w:val="000000" w:themeColor="text1"/>
              <w:lang w:val="en-GB" w:eastAsia="it-IT"/>
            </w:rPr>
          </w:rPrChange>
        </w:rPr>
        <w:t>(</w:t>
      </w:r>
      <w:del w:id="2640" w:author="Oryshkevich" w:date="2024-08-22T21:43:00Z" w16du:dateUtc="2024-08-23T01:43:00Z">
        <w:r w:rsidR="003205C0" w:rsidRPr="005E560A" w:rsidDel="00EB4E50">
          <w:rPr>
            <w:rFonts w:asciiTheme="majorBidi" w:eastAsia="Times New Roman" w:hAnsiTheme="majorBidi" w:cstheme="majorBidi"/>
            <w:color w:val="000000" w:themeColor="text1"/>
            <w:lang w:val="en-US" w:eastAsia="it-IT"/>
            <w:rPrChange w:id="2641" w:author="Oryshkevich" w:date="2024-08-23T11:07:00Z" w16du:dateUtc="2024-08-23T15:07:00Z">
              <w:rPr>
                <w:rFonts w:asciiTheme="majorBidi" w:eastAsia="Times New Roman" w:hAnsiTheme="majorBidi" w:cstheme="majorBidi"/>
                <w:color w:val="000000" w:themeColor="text1"/>
                <w:lang w:val="en-GB" w:eastAsia="it-IT"/>
              </w:rPr>
            </w:rPrChange>
          </w:rPr>
          <w:delText>9</w:delText>
        </w:r>
      </w:del>
      <w:ins w:id="2642" w:author="Oryshkevich" w:date="2024-08-22T21:43:00Z" w16du:dateUtc="2024-08-23T01:43:00Z">
        <w:r w:rsidR="00EB4E50" w:rsidRPr="005E560A">
          <w:rPr>
            <w:rFonts w:asciiTheme="majorBidi" w:eastAsia="Times New Roman" w:hAnsiTheme="majorBidi" w:cstheme="majorBidi"/>
            <w:color w:val="000000" w:themeColor="text1"/>
            <w:lang w:val="en-US" w:eastAsia="it-IT"/>
            <w:rPrChange w:id="2643" w:author="Oryshkevich" w:date="2024-08-23T11:07:00Z" w16du:dateUtc="2024-08-23T15:07:00Z">
              <w:rPr>
                <w:rFonts w:asciiTheme="majorBidi" w:eastAsia="Times New Roman" w:hAnsiTheme="majorBidi" w:cstheme="majorBidi"/>
                <w:color w:val="000000" w:themeColor="text1"/>
                <w:lang w:val="en-GB" w:eastAsia="it-IT"/>
              </w:rPr>
            </w:rPrChange>
          </w:rPr>
          <w:t>ninth</w:t>
        </w:r>
      </w:ins>
      <w:del w:id="2644" w:author="Oryshkevich" w:date="2024-08-19T15:15:00Z" w16du:dateUtc="2024-08-19T19:15:00Z">
        <w:r w:rsidR="003205C0" w:rsidRPr="005E560A" w:rsidDel="008279D8">
          <w:rPr>
            <w:rFonts w:asciiTheme="majorBidi" w:eastAsia="Times New Roman" w:hAnsiTheme="majorBidi" w:cstheme="majorBidi"/>
            <w:color w:val="000000" w:themeColor="text1"/>
            <w:lang w:val="en-US" w:eastAsia="it-IT"/>
            <w:rPrChange w:id="2645" w:author="Oryshkevich" w:date="2024-08-23T11:07:00Z" w16du:dateUtc="2024-08-23T15:07:00Z">
              <w:rPr>
                <w:rFonts w:asciiTheme="majorBidi" w:eastAsia="Times New Roman" w:hAnsiTheme="majorBidi" w:cstheme="majorBidi"/>
                <w:color w:val="000000" w:themeColor="text1"/>
                <w:lang w:val="en-GB" w:eastAsia="it-IT"/>
              </w:rPr>
            </w:rPrChange>
          </w:rPr>
          <w:delText>.</w:delText>
        </w:r>
      </w:del>
      <w:r w:rsidR="003205C0" w:rsidRPr="005E560A">
        <w:rPr>
          <w:rFonts w:asciiTheme="majorBidi" w:eastAsia="Times New Roman" w:hAnsiTheme="majorBidi" w:cstheme="majorBidi"/>
          <w:color w:val="000000" w:themeColor="text1"/>
          <w:lang w:val="en-US" w:eastAsia="it-IT"/>
          <w:rPrChange w:id="2646" w:author="Oryshkevich" w:date="2024-08-23T11:07:00Z" w16du:dateUtc="2024-08-23T15:07:00Z">
            <w:rPr>
              <w:rFonts w:asciiTheme="majorBidi" w:eastAsia="Times New Roman" w:hAnsiTheme="majorBidi" w:cstheme="majorBidi"/>
              <w:color w:val="000000" w:themeColor="text1"/>
              <w:lang w:val="en-GB" w:eastAsia="it-IT"/>
            </w:rPr>
          </w:rPrChange>
        </w:rPr>
        <w:t>-</w:t>
      </w:r>
      <w:del w:id="2647" w:author="Oryshkevich" w:date="2024-08-22T21:43:00Z" w16du:dateUtc="2024-08-23T01:43:00Z">
        <w:r w:rsidR="003205C0" w:rsidRPr="005E560A" w:rsidDel="00EB4E50">
          <w:rPr>
            <w:rFonts w:asciiTheme="majorBidi" w:eastAsia="Times New Roman" w:hAnsiTheme="majorBidi" w:cstheme="majorBidi"/>
            <w:color w:val="000000" w:themeColor="text1"/>
            <w:lang w:val="en-US" w:eastAsia="it-IT"/>
            <w:rPrChange w:id="2648" w:author="Oryshkevich" w:date="2024-08-23T11:07:00Z" w16du:dateUtc="2024-08-23T15:07:00Z">
              <w:rPr>
                <w:rFonts w:asciiTheme="majorBidi" w:eastAsia="Times New Roman" w:hAnsiTheme="majorBidi" w:cstheme="majorBidi"/>
                <w:color w:val="000000" w:themeColor="text1"/>
                <w:lang w:val="en-GB" w:eastAsia="it-IT"/>
              </w:rPr>
            </w:rPrChange>
          </w:rPr>
          <w:delText>8</w:delText>
        </w:r>
      </w:del>
      <w:ins w:id="2649" w:author="Oryshkevich" w:date="2024-08-22T21:43:00Z" w16du:dateUtc="2024-08-23T01:43:00Z">
        <w:r w:rsidR="00EB4E50" w:rsidRPr="005E560A">
          <w:rPr>
            <w:rFonts w:asciiTheme="majorBidi" w:eastAsia="Times New Roman" w:hAnsiTheme="majorBidi" w:cstheme="majorBidi"/>
            <w:color w:val="000000" w:themeColor="text1"/>
            <w:lang w:val="en-US" w:eastAsia="it-IT"/>
            <w:rPrChange w:id="2650" w:author="Oryshkevich" w:date="2024-08-23T11:07:00Z" w16du:dateUtc="2024-08-23T15:07:00Z">
              <w:rPr>
                <w:rFonts w:asciiTheme="majorBidi" w:eastAsia="Times New Roman" w:hAnsiTheme="majorBidi" w:cstheme="majorBidi"/>
                <w:color w:val="000000" w:themeColor="text1"/>
                <w:lang w:val="en-GB" w:eastAsia="it-IT"/>
              </w:rPr>
            </w:rPrChange>
          </w:rPr>
          <w:t>eighth</w:t>
        </w:r>
      </w:ins>
      <w:del w:id="2651" w:author="Oryshkevich" w:date="2024-08-19T15:15:00Z" w16du:dateUtc="2024-08-19T19:15:00Z">
        <w:r w:rsidR="003205C0" w:rsidRPr="005E560A" w:rsidDel="008279D8">
          <w:rPr>
            <w:rFonts w:asciiTheme="majorBidi" w:eastAsia="Times New Roman" w:hAnsiTheme="majorBidi" w:cstheme="majorBidi"/>
            <w:color w:val="000000" w:themeColor="text1"/>
            <w:lang w:val="en-US" w:eastAsia="it-IT"/>
            <w:rPrChange w:id="2652" w:author="Oryshkevich" w:date="2024-08-23T11:07:00Z" w16du:dateUtc="2024-08-23T15:07:00Z">
              <w:rPr>
                <w:rFonts w:asciiTheme="majorBidi" w:eastAsia="Times New Roman" w:hAnsiTheme="majorBidi" w:cstheme="majorBidi"/>
                <w:color w:val="000000" w:themeColor="text1"/>
                <w:lang w:val="en-GB" w:eastAsia="it-IT"/>
              </w:rPr>
            </w:rPrChange>
          </w:rPr>
          <w:delText>.</w:delText>
        </w:r>
      </w:del>
      <w:r w:rsidR="003205C0" w:rsidRPr="005E560A">
        <w:rPr>
          <w:rFonts w:asciiTheme="majorBidi" w:eastAsia="Times New Roman" w:hAnsiTheme="majorBidi" w:cstheme="majorBidi"/>
          <w:color w:val="000000" w:themeColor="text1"/>
          <w:lang w:val="en-US" w:eastAsia="it-IT"/>
          <w:rPrChange w:id="2653" w:author="Oryshkevich" w:date="2024-08-23T11:07:00Z" w16du:dateUtc="2024-08-23T15:07:00Z">
            <w:rPr>
              <w:rFonts w:asciiTheme="majorBidi" w:eastAsia="Times New Roman" w:hAnsiTheme="majorBidi" w:cstheme="majorBidi"/>
              <w:color w:val="000000" w:themeColor="text1"/>
              <w:lang w:val="en-GB" w:eastAsia="it-IT"/>
            </w:rPr>
          </w:rPrChange>
        </w:rPr>
        <w:t xml:space="preserve"> </w:t>
      </w:r>
      <w:del w:id="2654" w:author="Oryshkevich" w:date="2024-08-22T21:43:00Z" w16du:dateUtc="2024-08-23T01:43:00Z">
        <w:r w:rsidR="003205C0" w:rsidRPr="005E560A" w:rsidDel="00EB4E50">
          <w:rPr>
            <w:rFonts w:asciiTheme="majorBidi" w:eastAsia="Times New Roman" w:hAnsiTheme="majorBidi" w:cstheme="majorBidi"/>
            <w:color w:val="000000" w:themeColor="text1"/>
            <w:lang w:val="en-US" w:eastAsia="it-IT"/>
            <w:rPrChange w:id="2655" w:author="Oryshkevich" w:date="2024-08-23T11:07:00Z" w16du:dateUtc="2024-08-23T15:07:00Z">
              <w:rPr>
                <w:rFonts w:asciiTheme="majorBidi" w:eastAsia="Times New Roman" w:hAnsiTheme="majorBidi" w:cstheme="majorBidi"/>
                <w:color w:val="000000" w:themeColor="text1"/>
                <w:lang w:val="en-GB" w:eastAsia="it-IT"/>
              </w:rPr>
            </w:rPrChange>
          </w:rPr>
          <w:delText xml:space="preserve">Century </w:delText>
        </w:r>
      </w:del>
      <w:ins w:id="2656" w:author="Oryshkevich" w:date="2024-08-22T21:43:00Z" w16du:dateUtc="2024-08-23T01:43:00Z">
        <w:r w:rsidR="00EB4E50" w:rsidRPr="005E560A">
          <w:rPr>
            <w:rFonts w:asciiTheme="majorBidi" w:eastAsia="Times New Roman" w:hAnsiTheme="majorBidi" w:cstheme="majorBidi"/>
            <w:color w:val="000000" w:themeColor="text1"/>
            <w:lang w:val="en-US" w:eastAsia="it-IT"/>
            <w:rPrChange w:id="2657" w:author="Oryshkevich" w:date="2024-08-23T11:07:00Z" w16du:dateUtc="2024-08-23T15:07:00Z">
              <w:rPr>
                <w:rFonts w:asciiTheme="majorBidi" w:eastAsia="Times New Roman" w:hAnsiTheme="majorBidi" w:cstheme="majorBidi"/>
                <w:color w:val="000000" w:themeColor="text1"/>
                <w:lang w:val="en-GB" w:eastAsia="it-IT"/>
              </w:rPr>
            </w:rPrChange>
          </w:rPr>
          <w:t xml:space="preserve">century </w:t>
        </w:r>
      </w:ins>
      <w:r w:rsidR="003205C0" w:rsidRPr="005E560A">
        <w:rPr>
          <w:rFonts w:asciiTheme="majorBidi" w:eastAsia="Times New Roman" w:hAnsiTheme="majorBidi" w:cstheme="majorBidi"/>
          <w:color w:val="000000" w:themeColor="text1"/>
          <w:lang w:val="en-US" w:eastAsia="it-IT"/>
          <w:rPrChange w:id="2658" w:author="Oryshkevich" w:date="2024-08-23T11:07:00Z" w16du:dateUtc="2024-08-23T15:07:00Z">
            <w:rPr>
              <w:rFonts w:asciiTheme="majorBidi" w:eastAsia="Times New Roman" w:hAnsiTheme="majorBidi" w:cstheme="majorBidi"/>
              <w:color w:val="000000" w:themeColor="text1"/>
              <w:lang w:val="en-GB" w:eastAsia="it-IT"/>
            </w:rPr>
          </w:rPrChange>
        </w:rPr>
        <w:t>BC</w:t>
      </w:r>
      <w:r w:rsidR="00E5258A" w:rsidRPr="005E560A">
        <w:rPr>
          <w:rFonts w:asciiTheme="majorBidi" w:eastAsia="Times New Roman" w:hAnsiTheme="majorBidi" w:cstheme="majorBidi"/>
          <w:color w:val="000000" w:themeColor="text1"/>
          <w:lang w:val="en-US" w:eastAsia="it-IT"/>
          <w:rPrChange w:id="2659" w:author="Oryshkevich" w:date="2024-08-23T11:07:00Z" w16du:dateUtc="2024-08-23T15:07:00Z">
            <w:rPr>
              <w:rFonts w:asciiTheme="majorBidi" w:eastAsia="Times New Roman" w:hAnsiTheme="majorBidi" w:cstheme="majorBidi"/>
              <w:color w:val="000000" w:themeColor="text1"/>
              <w:lang w:val="en-GB" w:eastAsia="it-IT"/>
            </w:rPr>
          </w:rPrChange>
        </w:rPr>
        <w:t>E</w:t>
      </w:r>
      <w:r w:rsidR="003205C0" w:rsidRPr="005E560A">
        <w:rPr>
          <w:rFonts w:asciiTheme="majorBidi" w:eastAsia="Times New Roman" w:hAnsiTheme="majorBidi" w:cstheme="majorBidi"/>
          <w:color w:val="000000" w:themeColor="text1"/>
          <w:lang w:val="en-US" w:eastAsia="it-IT"/>
          <w:rPrChange w:id="2660" w:author="Oryshkevich" w:date="2024-08-23T11:07:00Z" w16du:dateUtc="2024-08-23T15:07:00Z">
            <w:rPr>
              <w:rFonts w:asciiTheme="majorBidi" w:eastAsia="Times New Roman" w:hAnsiTheme="majorBidi" w:cstheme="majorBidi"/>
              <w:color w:val="000000" w:themeColor="text1"/>
              <w:lang w:val="en-GB" w:eastAsia="it-IT"/>
            </w:rPr>
          </w:rPrChange>
        </w:rPr>
        <w:t>).</w:t>
      </w:r>
      <w:r w:rsidR="003205C0" w:rsidRPr="005E560A">
        <w:rPr>
          <w:rFonts w:asciiTheme="majorBidi" w:eastAsia="Times New Roman" w:hAnsiTheme="majorBidi" w:cstheme="majorBidi"/>
          <w:color w:val="000000" w:themeColor="text1"/>
          <w:lang w:val="en-US" w:eastAsia="it-IT"/>
        </w:rPr>
        <w:t> </w:t>
      </w:r>
    </w:p>
    <w:p w14:paraId="1C49DB99" w14:textId="758627B1" w:rsidR="00111F62" w:rsidRPr="005E560A" w:rsidRDefault="00111F62" w:rsidP="00E5258A">
      <w:pPr>
        <w:jc w:val="both"/>
        <w:rPr>
          <w:rFonts w:asciiTheme="majorBidi" w:hAnsiTheme="majorBidi" w:cstheme="majorBidi"/>
          <w:color w:val="000000" w:themeColor="text1"/>
          <w:lang w:val="en-US"/>
          <w:rPrChange w:id="2661" w:author="Oryshkevich" w:date="2024-08-23T11:07:00Z" w16du:dateUtc="2024-08-23T15:07:00Z">
            <w:rPr>
              <w:rFonts w:asciiTheme="majorBidi" w:hAnsiTheme="majorBidi" w:cstheme="majorBidi"/>
              <w:color w:val="000000" w:themeColor="text1"/>
              <w:lang w:val="en-GB"/>
            </w:rPr>
          </w:rPrChange>
        </w:rPr>
      </w:pPr>
    </w:p>
    <w:p w14:paraId="42950CA9" w14:textId="6B9BF815" w:rsidR="003205C0" w:rsidRPr="005E560A" w:rsidRDefault="008279D8" w:rsidP="00F03A26">
      <w:pPr>
        <w:jc w:val="both"/>
        <w:textAlignment w:val="baseline"/>
        <w:rPr>
          <w:rFonts w:asciiTheme="majorBidi" w:eastAsia="Times New Roman" w:hAnsiTheme="majorBidi" w:cstheme="majorBidi"/>
          <w:color w:val="000000" w:themeColor="text1"/>
          <w:lang w:val="en-US" w:eastAsia="it-IT"/>
        </w:rPr>
      </w:pPr>
      <w:ins w:id="2662" w:author="Oryshkevich" w:date="2024-08-19T15:14:00Z" w16du:dateUtc="2024-08-19T19:14:00Z">
        <w:r w:rsidRPr="005E560A">
          <w:rPr>
            <w:rFonts w:asciiTheme="majorBidi" w:eastAsia="Times New Roman" w:hAnsiTheme="majorBidi" w:cstheme="majorBidi"/>
            <w:color w:val="000000" w:themeColor="text1"/>
            <w:lang w:val="en-US" w:eastAsia="it-IT"/>
            <w:rPrChange w:id="2663" w:author="Oryshkevich" w:date="2024-08-23T11:07:00Z" w16du:dateUtc="2024-08-23T15:07:00Z">
              <w:rPr>
                <w:rFonts w:asciiTheme="majorBidi" w:eastAsia="Times New Roman" w:hAnsiTheme="majorBidi" w:cstheme="majorBidi"/>
                <w:color w:val="000000" w:themeColor="text1"/>
                <w:highlight w:val="yellow"/>
                <w:lang w:val="en-GB" w:eastAsia="it-IT"/>
              </w:rPr>
            </w:rPrChange>
          </w:rPr>
          <w:t>It is a</w:t>
        </w:r>
      </w:ins>
      <w:del w:id="2664" w:author="Oryshkevich" w:date="2024-08-19T15:14:00Z" w16du:dateUtc="2024-08-19T19:14:00Z">
        <w:r w:rsidR="003205C0" w:rsidRPr="005E560A" w:rsidDel="008279D8">
          <w:rPr>
            <w:rFonts w:asciiTheme="majorBidi" w:eastAsia="Times New Roman" w:hAnsiTheme="majorBidi" w:cstheme="majorBidi"/>
            <w:color w:val="000000" w:themeColor="text1"/>
            <w:lang w:val="en-US" w:eastAsia="it-IT"/>
            <w:rPrChange w:id="2665" w:author="Oryshkevich" w:date="2024-08-23T11:07:00Z" w16du:dateUtc="2024-08-23T15:07:00Z">
              <w:rPr>
                <w:rFonts w:asciiTheme="majorBidi" w:eastAsia="Times New Roman" w:hAnsiTheme="majorBidi" w:cstheme="majorBidi"/>
                <w:color w:val="000000" w:themeColor="text1"/>
                <w:lang w:val="en-GB" w:eastAsia="it-IT"/>
              </w:rPr>
            </w:rPrChange>
          </w:rPr>
          <w:delText>As a</w:delText>
        </w:r>
      </w:del>
      <w:r w:rsidR="003205C0" w:rsidRPr="005E560A">
        <w:rPr>
          <w:rFonts w:asciiTheme="majorBidi" w:eastAsia="Times New Roman" w:hAnsiTheme="majorBidi" w:cstheme="majorBidi"/>
          <w:color w:val="000000" w:themeColor="text1"/>
          <w:lang w:val="en-US" w:eastAsia="it-IT"/>
          <w:rPrChange w:id="2666" w:author="Oryshkevich" w:date="2024-08-23T11:07:00Z" w16du:dateUtc="2024-08-23T15:07:00Z">
            <w:rPr>
              <w:rFonts w:asciiTheme="majorBidi" w:eastAsia="Times New Roman" w:hAnsiTheme="majorBidi" w:cstheme="majorBidi"/>
              <w:color w:val="000000" w:themeColor="text1"/>
              <w:lang w:val="en-GB" w:eastAsia="it-IT"/>
            </w:rPr>
          </w:rPrChange>
        </w:rPr>
        <w:t xml:space="preserve"> well-known fact</w:t>
      </w:r>
      <w:del w:id="2667" w:author="Oryshkevich" w:date="2024-08-19T15:15:00Z" w16du:dateUtc="2024-08-19T19:15:00Z">
        <w:r w:rsidR="003205C0" w:rsidRPr="005E560A" w:rsidDel="008279D8">
          <w:rPr>
            <w:rFonts w:asciiTheme="majorBidi" w:eastAsia="Times New Roman" w:hAnsiTheme="majorBidi" w:cstheme="majorBidi"/>
            <w:color w:val="000000" w:themeColor="text1"/>
            <w:lang w:val="en-US" w:eastAsia="it-IT"/>
            <w:rPrChange w:id="2668" w:author="Oryshkevich" w:date="2024-08-23T11:07:00Z" w16du:dateUtc="2024-08-23T15:07:00Z">
              <w:rPr>
                <w:rFonts w:asciiTheme="majorBidi" w:eastAsia="Times New Roman" w:hAnsiTheme="majorBidi" w:cstheme="majorBidi"/>
                <w:color w:val="000000" w:themeColor="text1"/>
                <w:lang w:val="en-GB" w:eastAsia="it-IT"/>
              </w:rPr>
            </w:rPrChange>
          </w:rPr>
          <w:delText xml:space="preserve">, </w:delText>
        </w:r>
      </w:del>
      <w:ins w:id="2669" w:author="Oryshkevich" w:date="2024-08-19T15:15:00Z" w16du:dateUtc="2024-08-19T19:15:00Z">
        <w:r w:rsidRPr="005E560A">
          <w:rPr>
            <w:rFonts w:asciiTheme="majorBidi" w:eastAsia="Times New Roman" w:hAnsiTheme="majorBidi" w:cstheme="majorBidi"/>
            <w:color w:val="000000" w:themeColor="text1"/>
            <w:lang w:val="en-US" w:eastAsia="it-IT"/>
            <w:rPrChange w:id="2670" w:author="Oryshkevich" w:date="2024-08-23T11:07:00Z" w16du:dateUtc="2024-08-23T15:07:00Z">
              <w:rPr>
                <w:rFonts w:asciiTheme="majorBidi" w:eastAsia="Times New Roman" w:hAnsiTheme="majorBidi" w:cstheme="majorBidi"/>
                <w:color w:val="000000" w:themeColor="text1"/>
                <w:highlight w:val="yellow"/>
                <w:lang w:val="en-GB" w:eastAsia="it-IT"/>
              </w:rPr>
            </w:rPrChange>
          </w:rPr>
          <w:t xml:space="preserve"> that</w:t>
        </w:r>
        <w:r w:rsidRPr="005E560A">
          <w:rPr>
            <w:rFonts w:asciiTheme="majorBidi" w:eastAsia="Times New Roman" w:hAnsiTheme="majorBidi" w:cstheme="majorBidi"/>
            <w:color w:val="000000" w:themeColor="text1"/>
            <w:lang w:val="en-US" w:eastAsia="it-IT"/>
            <w:rPrChange w:id="2671" w:author="Oryshkevich" w:date="2024-08-23T11:07:00Z" w16du:dateUtc="2024-08-23T15:07:00Z">
              <w:rPr>
                <w:rFonts w:asciiTheme="majorBidi" w:eastAsia="Times New Roman" w:hAnsiTheme="majorBidi" w:cstheme="majorBidi"/>
                <w:color w:val="000000" w:themeColor="text1"/>
                <w:lang w:val="en-GB" w:eastAsia="it-IT"/>
              </w:rPr>
            </w:rPrChange>
          </w:rPr>
          <w:t xml:space="preserve"> </w:t>
        </w:r>
      </w:ins>
      <w:r w:rsidR="003205C0" w:rsidRPr="005E560A">
        <w:rPr>
          <w:rFonts w:asciiTheme="majorBidi" w:eastAsia="Times New Roman" w:hAnsiTheme="majorBidi" w:cstheme="majorBidi"/>
          <w:color w:val="000000" w:themeColor="text1"/>
          <w:lang w:val="en-US" w:eastAsia="it-IT"/>
          <w:rPrChange w:id="2672" w:author="Oryshkevich" w:date="2024-08-23T11:07:00Z" w16du:dateUtc="2024-08-23T15:07:00Z">
            <w:rPr>
              <w:rFonts w:asciiTheme="majorBidi" w:eastAsia="Times New Roman" w:hAnsiTheme="majorBidi" w:cstheme="majorBidi"/>
              <w:color w:val="000000" w:themeColor="text1"/>
              <w:lang w:val="en-GB" w:eastAsia="it-IT"/>
            </w:rPr>
          </w:rPrChange>
        </w:rPr>
        <w:t xml:space="preserve">in the Near East, especially in the second millennium and increasingly in the first millennium, powerful kings with a passion for propaganda began </w:t>
      </w:r>
      <w:del w:id="2673" w:author="Oryshkevich" w:date="2024-08-19T15:16:00Z" w16du:dateUtc="2024-08-19T19:16:00Z">
        <w:r w:rsidR="003205C0" w:rsidRPr="005E560A" w:rsidDel="008279D8">
          <w:rPr>
            <w:rFonts w:asciiTheme="majorBidi" w:eastAsia="Times New Roman" w:hAnsiTheme="majorBidi" w:cstheme="majorBidi"/>
            <w:color w:val="000000" w:themeColor="text1"/>
            <w:lang w:val="en-US" w:eastAsia="it-IT"/>
            <w:rPrChange w:id="2674" w:author="Oryshkevich" w:date="2024-08-23T11:07:00Z" w16du:dateUtc="2024-08-23T15:07:00Z">
              <w:rPr>
                <w:rFonts w:asciiTheme="majorBidi" w:eastAsia="Times New Roman" w:hAnsiTheme="majorBidi" w:cstheme="majorBidi"/>
                <w:color w:val="000000" w:themeColor="text1"/>
                <w:lang w:val="en-GB" w:eastAsia="it-IT"/>
              </w:rPr>
            </w:rPrChange>
          </w:rPr>
          <w:delText xml:space="preserve">to </w:delText>
        </w:r>
      </w:del>
      <w:r w:rsidR="003205C0" w:rsidRPr="005E560A">
        <w:rPr>
          <w:rFonts w:asciiTheme="majorBidi" w:eastAsia="Times New Roman" w:hAnsiTheme="majorBidi" w:cstheme="majorBidi"/>
          <w:color w:val="000000" w:themeColor="text1"/>
          <w:lang w:val="en-US" w:eastAsia="it-IT"/>
          <w:rPrChange w:id="2675" w:author="Oryshkevich" w:date="2024-08-23T11:07:00Z" w16du:dateUtc="2024-08-23T15:07:00Z">
            <w:rPr>
              <w:rFonts w:asciiTheme="majorBidi" w:eastAsia="Times New Roman" w:hAnsiTheme="majorBidi" w:cstheme="majorBidi"/>
              <w:color w:val="000000" w:themeColor="text1"/>
              <w:lang w:val="en-GB" w:eastAsia="it-IT"/>
            </w:rPr>
          </w:rPrChange>
        </w:rPr>
        <w:t>build</w:t>
      </w:r>
      <w:ins w:id="2676" w:author="Oryshkevich" w:date="2024-08-19T15:16:00Z" w16du:dateUtc="2024-08-19T19:16:00Z">
        <w:r w:rsidRPr="005E560A">
          <w:rPr>
            <w:rFonts w:asciiTheme="majorBidi" w:eastAsia="Times New Roman" w:hAnsiTheme="majorBidi" w:cstheme="majorBidi"/>
            <w:color w:val="000000" w:themeColor="text1"/>
            <w:lang w:val="en-US" w:eastAsia="it-IT"/>
            <w:rPrChange w:id="2677" w:author="Oryshkevich" w:date="2024-08-23T11:07:00Z" w16du:dateUtc="2024-08-23T15:07:00Z">
              <w:rPr>
                <w:rFonts w:asciiTheme="majorBidi" w:eastAsia="Times New Roman" w:hAnsiTheme="majorBidi" w:cstheme="majorBidi"/>
                <w:color w:val="000000" w:themeColor="text1"/>
                <w:lang w:val="en-GB" w:eastAsia="it-IT"/>
              </w:rPr>
            </w:rPrChange>
          </w:rPr>
          <w:t>ing</w:t>
        </w:r>
      </w:ins>
      <w:r w:rsidR="003205C0" w:rsidRPr="005E560A">
        <w:rPr>
          <w:rFonts w:asciiTheme="majorBidi" w:eastAsia="Times New Roman" w:hAnsiTheme="majorBidi" w:cstheme="majorBidi"/>
          <w:color w:val="000000" w:themeColor="text1"/>
          <w:lang w:val="en-US" w:eastAsia="it-IT"/>
          <w:rPrChange w:id="2678" w:author="Oryshkevich" w:date="2024-08-23T11:07:00Z" w16du:dateUtc="2024-08-23T15:07:00Z">
            <w:rPr>
              <w:rFonts w:asciiTheme="majorBidi" w:eastAsia="Times New Roman" w:hAnsiTheme="majorBidi" w:cstheme="majorBidi"/>
              <w:color w:val="000000" w:themeColor="text1"/>
              <w:lang w:val="en-GB" w:eastAsia="it-IT"/>
            </w:rPr>
          </w:rPrChange>
        </w:rPr>
        <w:t xml:space="preserve"> new residences and </w:t>
      </w:r>
      <w:commentRangeStart w:id="2679"/>
      <w:del w:id="2680" w:author="Oryshkevich" w:date="2024-08-19T15:16:00Z" w16du:dateUtc="2024-08-19T19:16:00Z">
        <w:r w:rsidR="003205C0" w:rsidRPr="005E560A" w:rsidDel="008279D8">
          <w:rPr>
            <w:rFonts w:asciiTheme="majorBidi" w:eastAsia="Times New Roman" w:hAnsiTheme="majorBidi" w:cstheme="majorBidi"/>
            <w:color w:val="000000" w:themeColor="text1"/>
            <w:lang w:val="en-US" w:eastAsia="it-IT"/>
            <w:rPrChange w:id="2681" w:author="Oryshkevich" w:date="2024-08-23T11:07:00Z" w16du:dateUtc="2024-08-23T15:07:00Z">
              <w:rPr>
                <w:rFonts w:asciiTheme="majorBidi" w:eastAsia="Times New Roman" w:hAnsiTheme="majorBidi" w:cstheme="majorBidi"/>
                <w:color w:val="000000" w:themeColor="text1"/>
                <w:lang w:val="en-GB" w:eastAsia="it-IT"/>
              </w:rPr>
            </w:rPrChange>
          </w:rPr>
          <w:delText xml:space="preserve">move </w:delText>
        </w:r>
      </w:del>
      <w:ins w:id="2682" w:author="Oryshkevich" w:date="2024-08-19T15:16:00Z" w16du:dateUtc="2024-08-19T19:16:00Z">
        <w:r w:rsidRPr="005E560A">
          <w:rPr>
            <w:rFonts w:asciiTheme="majorBidi" w:eastAsia="Times New Roman" w:hAnsiTheme="majorBidi" w:cstheme="majorBidi"/>
            <w:color w:val="000000" w:themeColor="text1"/>
            <w:lang w:val="en-US" w:eastAsia="it-IT"/>
            <w:rPrChange w:id="2683" w:author="Oryshkevich" w:date="2024-08-23T11:07:00Z" w16du:dateUtc="2024-08-23T15:07:00Z">
              <w:rPr>
                <w:rFonts w:asciiTheme="majorBidi" w:eastAsia="Times New Roman" w:hAnsiTheme="majorBidi" w:cstheme="majorBidi"/>
                <w:color w:val="000000" w:themeColor="text1"/>
                <w:lang w:val="en-GB" w:eastAsia="it-IT"/>
              </w:rPr>
            </w:rPrChange>
          </w:rPr>
          <w:t xml:space="preserve">moving </w:t>
        </w:r>
      </w:ins>
      <w:r w:rsidR="003205C0" w:rsidRPr="005E560A">
        <w:rPr>
          <w:rFonts w:asciiTheme="majorBidi" w:eastAsia="Times New Roman" w:hAnsiTheme="majorBidi" w:cstheme="majorBidi"/>
          <w:color w:val="000000" w:themeColor="text1"/>
          <w:lang w:val="en-US" w:eastAsia="it-IT"/>
          <w:rPrChange w:id="2684" w:author="Oryshkevich" w:date="2024-08-23T11:07:00Z" w16du:dateUtc="2024-08-23T15:07:00Z">
            <w:rPr>
              <w:rFonts w:asciiTheme="majorBidi" w:eastAsia="Times New Roman" w:hAnsiTheme="majorBidi" w:cstheme="majorBidi"/>
              <w:color w:val="000000" w:themeColor="text1"/>
              <w:lang w:val="en-GB" w:eastAsia="it-IT"/>
            </w:rPr>
          </w:rPrChange>
        </w:rPr>
        <w:t>their former ones</w:t>
      </w:r>
      <w:commentRangeEnd w:id="2679"/>
      <w:r w:rsidRPr="005E560A">
        <w:rPr>
          <w:rStyle w:val="CommentReference"/>
          <w:rFonts w:ascii="Times New Roman" w:hAnsi="Times New Roman"/>
          <w:kern w:val="0"/>
          <w:lang w:val="en-US"/>
          <w14:ligatures w14:val="none"/>
          <w:rPrChange w:id="2685" w:author="Oryshkevich" w:date="2024-08-23T11:07:00Z" w16du:dateUtc="2024-08-23T15:07:00Z">
            <w:rPr>
              <w:rStyle w:val="CommentReference"/>
              <w:rFonts w:ascii="Times New Roman" w:hAnsi="Times New Roman"/>
              <w:kern w:val="0"/>
              <w14:ligatures w14:val="none"/>
            </w:rPr>
          </w:rPrChange>
        </w:rPr>
        <w:commentReference w:id="2679"/>
      </w:r>
      <w:r w:rsidR="003205C0" w:rsidRPr="005E560A">
        <w:rPr>
          <w:rFonts w:asciiTheme="majorBidi" w:eastAsia="Times New Roman" w:hAnsiTheme="majorBidi" w:cstheme="majorBidi"/>
          <w:color w:val="000000" w:themeColor="text1"/>
          <w:lang w:val="en-US" w:eastAsia="it-IT"/>
          <w:rPrChange w:id="2686" w:author="Oryshkevich" w:date="2024-08-23T11:07:00Z" w16du:dateUtc="2024-08-23T15:07:00Z">
            <w:rPr>
              <w:rFonts w:asciiTheme="majorBidi" w:eastAsia="Times New Roman" w:hAnsiTheme="majorBidi" w:cstheme="majorBidi"/>
              <w:color w:val="000000" w:themeColor="text1"/>
              <w:lang w:val="en-GB" w:eastAsia="it-IT"/>
            </w:rPr>
          </w:rPrChange>
        </w:rPr>
        <w:t xml:space="preserve">. In Urartu, Ṭušpa </w:t>
      </w:r>
      <w:del w:id="2687" w:author="Oryshkevich" w:date="2024-08-19T15:18:00Z" w16du:dateUtc="2024-08-19T19:18:00Z">
        <w:r w:rsidR="003205C0" w:rsidRPr="005E560A" w:rsidDel="00DC2F77">
          <w:rPr>
            <w:rFonts w:asciiTheme="majorBidi" w:eastAsia="Times New Roman" w:hAnsiTheme="majorBidi" w:cstheme="majorBidi"/>
            <w:color w:val="000000" w:themeColor="text1"/>
            <w:lang w:val="en-US" w:eastAsia="it-IT"/>
            <w:rPrChange w:id="2688" w:author="Oryshkevich" w:date="2024-08-23T11:07:00Z" w16du:dateUtc="2024-08-23T15:07:00Z">
              <w:rPr>
                <w:rFonts w:asciiTheme="majorBidi" w:eastAsia="Times New Roman" w:hAnsiTheme="majorBidi" w:cstheme="majorBidi"/>
                <w:color w:val="000000" w:themeColor="text1"/>
                <w:lang w:val="en-GB" w:eastAsia="it-IT"/>
              </w:rPr>
            </w:rPrChange>
          </w:rPr>
          <w:delText>managed to be a</w:delText>
        </w:r>
      </w:del>
      <w:ins w:id="2689" w:author="Oryshkevich" w:date="2024-08-19T15:18:00Z" w16du:dateUtc="2024-08-19T19:18:00Z">
        <w:r w:rsidR="00DC2F77" w:rsidRPr="005E560A">
          <w:rPr>
            <w:rFonts w:asciiTheme="majorBidi" w:eastAsia="Times New Roman" w:hAnsiTheme="majorBidi" w:cstheme="majorBidi"/>
            <w:color w:val="000000" w:themeColor="text1"/>
            <w:lang w:val="en-US" w:eastAsia="it-IT"/>
            <w:rPrChange w:id="2690" w:author="Oryshkevich" w:date="2024-08-23T11:07:00Z" w16du:dateUtc="2024-08-23T15:07:00Z">
              <w:rPr>
                <w:rFonts w:asciiTheme="majorBidi" w:eastAsia="Times New Roman" w:hAnsiTheme="majorBidi" w:cstheme="majorBidi"/>
                <w:color w:val="000000" w:themeColor="text1"/>
                <w:lang w:val="en-GB" w:eastAsia="it-IT"/>
              </w:rPr>
            </w:rPrChange>
          </w:rPr>
          <w:t>remained the</w:t>
        </w:r>
      </w:ins>
      <w:r w:rsidR="003205C0" w:rsidRPr="005E560A">
        <w:rPr>
          <w:rFonts w:asciiTheme="majorBidi" w:eastAsia="Times New Roman" w:hAnsiTheme="majorBidi" w:cstheme="majorBidi"/>
          <w:color w:val="000000" w:themeColor="text1"/>
          <w:lang w:val="en-US" w:eastAsia="it-IT"/>
          <w:rPrChange w:id="2691" w:author="Oryshkevich" w:date="2024-08-23T11:07:00Z" w16du:dateUtc="2024-08-23T15:07:00Z">
            <w:rPr>
              <w:rFonts w:asciiTheme="majorBidi" w:eastAsia="Times New Roman" w:hAnsiTheme="majorBidi" w:cstheme="majorBidi"/>
              <w:color w:val="000000" w:themeColor="text1"/>
              <w:lang w:val="en-GB" w:eastAsia="it-IT"/>
            </w:rPr>
          </w:rPrChange>
        </w:rPr>
        <w:t xml:space="preserve"> </w:t>
      </w:r>
      <w:del w:id="2692" w:author="Oryshkevich" w:date="2024-08-22T21:44:00Z" w16du:dateUtc="2024-08-23T01:44:00Z">
        <w:r w:rsidR="003205C0" w:rsidRPr="005E560A" w:rsidDel="00653ED8">
          <w:rPr>
            <w:rFonts w:asciiTheme="majorBidi" w:eastAsia="Times New Roman" w:hAnsiTheme="majorBidi" w:cstheme="majorBidi"/>
            <w:color w:val="000000" w:themeColor="text1"/>
            <w:lang w:val="en-US" w:eastAsia="it-IT"/>
            <w:rPrChange w:id="2693" w:author="Oryshkevich" w:date="2024-08-23T11:07:00Z" w16du:dateUtc="2024-08-23T15:07:00Z">
              <w:rPr>
                <w:rFonts w:asciiTheme="majorBidi" w:eastAsia="Times New Roman" w:hAnsiTheme="majorBidi" w:cstheme="majorBidi"/>
                <w:color w:val="000000" w:themeColor="text1"/>
                <w:lang w:val="en-GB" w:eastAsia="it-IT"/>
              </w:rPr>
            </w:rPrChange>
          </w:rPr>
          <w:delText xml:space="preserve">centre </w:delText>
        </w:r>
      </w:del>
      <w:ins w:id="2694" w:author="Oryshkevich" w:date="2024-08-22T21:44:00Z" w16du:dateUtc="2024-08-23T01:44:00Z">
        <w:r w:rsidR="00653ED8" w:rsidRPr="005E560A">
          <w:rPr>
            <w:rFonts w:asciiTheme="majorBidi" w:eastAsia="Times New Roman" w:hAnsiTheme="majorBidi" w:cstheme="majorBidi"/>
            <w:color w:val="000000" w:themeColor="text1"/>
            <w:lang w:val="en-US" w:eastAsia="it-IT"/>
            <w:rPrChange w:id="2695" w:author="Oryshkevich" w:date="2024-08-23T11:07:00Z" w16du:dateUtc="2024-08-23T15:07:00Z">
              <w:rPr>
                <w:rFonts w:asciiTheme="majorBidi" w:eastAsia="Times New Roman" w:hAnsiTheme="majorBidi" w:cstheme="majorBidi"/>
                <w:color w:val="000000" w:themeColor="text1"/>
                <w:lang w:val="en-GB" w:eastAsia="it-IT"/>
              </w:rPr>
            </w:rPrChange>
          </w:rPr>
          <w:t xml:space="preserve">center </w:t>
        </w:r>
      </w:ins>
      <w:r w:rsidR="003205C0" w:rsidRPr="005E560A">
        <w:rPr>
          <w:rFonts w:asciiTheme="majorBidi" w:eastAsia="Times New Roman" w:hAnsiTheme="majorBidi" w:cstheme="majorBidi"/>
          <w:color w:val="000000" w:themeColor="text1"/>
          <w:lang w:val="en-US" w:eastAsia="it-IT"/>
          <w:rPrChange w:id="2696" w:author="Oryshkevich" w:date="2024-08-23T11:07:00Z" w16du:dateUtc="2024-08-23T15:07:00Z">
            <w:rPr>
              <w:rFonts w:asciiTheme="majorBidi" w:eastAsia="Times New Roman" w:hAnsiTheme="majorBidi" w:cstheme="majorBidi"/>
              <w:color w:val="000000" w:themeColor="text1"/>
              <w:lang w:val="en-GB" w:eastAsia="it-IT"/>
            </w:rPr>
          </w:rPrChange>
        </w:rPr>
        <w:lastRenderedPageBreak/>
        <w:t xml:space="preserve">on which the royal monarchy and the legitimacy of </w:t>
      </w:r>
      <w:ins w:id="2697" w:author="Oryshkevich" w:date="2024-08-19T15:19:00Z" w16du:dateUtc="2024-08-19T19:19:00Z">
        <w:r w:rsidR="00DC2F77" w:rsidRPr="005E560A">
          <w:rPr>
            <w:rFonts w:asciiTheme="majorBidi" w:eastAsia="Times New Roman" w:hAnsiTheme="majorBidi" w:cstheme="majorBidi"/>
            <w:color w:val="000000" w:themeColor="text1"/>
            <w:lang w:val="en-US" w:eastAsia="it-IT"/>
            <w:rPrChange w:id="2698" w:author="Oryshkevich" w:date="2024-08-23T11:07:00Z" w16du:dateUtc="2024-08-23T15:07:00Z">
              <w:rPr>
                <w:rFonts w:asciiTheme="majorBidi" w:eastAsia="Times New Roman" w:hAnsiTheme="majorBidi" w:cstheme="majorBidi"/>
                <w:color w:val="000000" w:themeColor="text1"/>
                <w:lang w:val="en-GB" w:eastAsia="it-IT"/>
              </w:rPr>
            </w:rPrChange>
          </w:rPr>
          <w:t xml:space="preserve">their </w:t>
        </w:r>
      </w:ins>
      <w:r w:rsidR="003205C0" w:rsidRPr="005E560A">
        <w:rPr>
          <w:rFonts w:asciiTheme="majorBidi" w:eastAsia="Times New Roman" w:hAnsiTheme="majorBidi" w:cstheme="majorBidi"/>
          <w:color w:val="000000" w:themeColor="text1"/>
          <w:lang w:val="en-US" w:eastAsia="it-IT"/>
          <w:rPrChange w:id="2699" w:author="Oryshkevich" w:date="2024-08-23T11:07:00Z" w16du:dateUtc="2024-08-23T15:07:00Z">
            <w:rPr>
              <w:rFonts w:asciiTheme="majorBidi" w:eastAsia="Times New Roman" w:hAnsiTheme="majorBidi" w:cstheme="majorBidi"/>
              <w:color w:val="000000" w:themeColor="text1"/>
              <w:lang w:val="en-GB" w:eastAsia="it-IT"/>
            </w:rPr>
          </w:rPrChange>
        </w:rPr>
        <w:t xml:space="preserve">power were based until the end of the kingdom. The material remains to which royal legitimacy </w:t>
      </w:r>
      <w:del w:id="2700" w:author="Oryshkevich" w:date="2024-08-19T15:19:00Z" w16du:dateUtc="2024-08-19T19:19:00Z">
        <w:r w:rsidR="003205C0" w:rsidRPr="005E560A" w:rsidDel="00DC2F77">
          <w:rPr>
            <w:rFonts w:asciiTheme="majorBidi" w:eastAsia="Times New Roman" w:hAnsiTheme="majorBidi" w:cstheme="majorBidi"/>
            <w:color w:val="000000" w:themeColor="text1"/>
            <w:lang w:val="en-US" w:eastAsia="it-IT"/>
            <w:rPrChange w:id="2701" w:author="Oryshkevich" w:date="2024-08-23T11:07:00Z" w16du:dateUtc="2024-08-23T15:07:00Z">
              <w:rPr>
                <w:rFonts w:asciiTheme="majorBidi" w:eastAsia="Times New Roman" w:hAnsiTheme="majorBidi" w:cstheme="majorBidi"/>
                <w:color w:val="000000" w:themeColor="text1"/>
                <w:lang w:val="en-GB" w:eastAsia="it-IT"/>
              </w:rPr>
            </w:rPrChange>
          </w:rPr>
          <w:delText xml:space="preserve">are </w:delText>
        </w:r>
      </w:del>
      <w:ins w:id="2702" w:author="Oryshkevich" w:date="2024-08-19T15:19:00Z" w16du:dateUtc="2024-08-19T19:19:00Z">
        <w:r w:rsidR="00DC2F77" w:rsidRPr="005E560A">
          <w:rPr>
            <w:rFonts w:asciiTheme="majorBidi" w:eastAsia="Times New Roman" w:hAnsiTheme="majorBidi" w:cstheme="majorBidi"/>
            <w:color w:val="000000" w:themeColor="text1"/>
            <w:lang w:val="en-US" w:eastAsia="it-IT"/>
            <w:rPrChange w:id="2703" w:author="Oryshkevich" w:date="2024-08-23T11:07:00Z" w16du:dateUtc="2024-08-23T15:07:00Z">
              <w:rPr>
                <w:rFonts w:asciiTheme="majorBidi" w:eastAsia="Times New Roman" w:hAnsiTheme="majorBidi" w:cstheme="majorBidi"/>
                <w:color w:val="000000" w:themeColor="text1"/>
                <w:lang w:val="en-GB" w:eastAsia="it-IT"/>
              </w:rPr>
            </w:rPrChange>
          </w:rPr>
          <w:t xml:space="preserve">was </w:t>
        </w:r>
      </w:ins>
      <w:r w:rsidR="003205C0" w:rsidRPr="005E560A">
        <w:rPr>
          <w:rFonts w:asciiTheme="majorBidi" w:eastAsia="Times New Roman" w:hAnsiTheme="majorBidi" w:cstheme="majorBidi"/>
          <w:color w:val="000000" w:themeColor="text1"/>
          <w:lang w:val="en-US" w:eastAsia="it-IT"/>
          <w:rPrChange w:id="2704" w:author="Oryshkevich" w:date="2024-08-23T11:07:00Z" w16du:dateUtc="2024-08-23T15:07:00Z">
            <w:rPr>
              <w:rFonts w:asciiTheme="majorBidi" w:eastAsia="Times New Roman" w:hAnsiTheme="majorBidi" w:cstheme="majorBidi"/>
              <w:color w:val="000000" w:themeColor="text1"/>
              <w:lang w:val="en-GB" w:eastAsia="it-IT"/>
            </w:rPr>
          </w:rPrChange>
        </w:rPr>
        <w:t xml:space="preserve">attributed </w:t>
      </w:r>
      <w:del w:id="2705" w:author="Oryshkevich" w:date="2024-08-19T15:19:00Z" w16du:dateUtc="2024-08-19T19:19:00Z">
        <w:r w:rsidR="003205C0" w:rsidRPr="005E560A" w:rsidDel="00DC2F77">
          <w:rPr>
            <w:rFonts w:asciiTheme="majorBidi" w:eastAsia="Times New Roman" w:hAnsiTheme="majorBidi" w:cstheme="majorBidi"/>
            <w:color w:val="000000" w:themeColor="text1"/>
            <w:lang w:val="en-US" w:eastAsia="it-IT"/>
            <w:rPrChange w:id="2706" w:author="Oryshkevich" w:date="2024-08-23T11:07:00Z" w16du:dateUtc="2024-08-23T15:07:00Z">
              <w:rPr>
                <w:rFonts w:asciiTheme="majorBidi" w:eastAsia="Times New Roman" w:hAnsiTheme="majorBidi" w:cstheme="majorBidi"/>
                <w:color w:val="000000" w:themeColor="text1"/>
                <w:lang w:val="en-GB" w:eastAsia="it-IT"/>
              </w:rPr>
            </w:rPrChange>
          </w:rPr>
          <w:delText xml:space="preserve">are </w:delText>
        </w:r>
      </w:del>
      <w:ins w:id="2707" w:author="Oryshkevich" w:date="2024-08-22T21:44:00Z" w16du:dateUtc="2024-08-23T01:44:00Z">
        <w:r w:rsidR="00653ED8" w:rsidRPr="005E560A">
          <w:rPr>
            <w:rFonts w:asciiTheme="majorBidi" w:eastAsia="Times New Roman" w:hAnsiTheme="majorBidi" w:cstheme="majorBidi"/>
            <w:color w:val="000000" w:themeColor="text1"/>
            <w:lang w:val="en-US" w:eastAsia="it-IT"/>
            <w:rPrChange w:id="2708" w:author="Oryshkevich" w:date="2024-08-23T11:07:00Z" w16du:dateUtc="2024-08-23T15:07:00Z">
              <w:rPr>
                <w:rFonts w:asciiTheme="majorBidi" w:eastAsia="Times New Roman" w:hAnsiTheme="majorBidi" w:cstheme="majorBidi"/>
                <w:color w:val="000000" w:themeColor="text1"/>
                <w:lang w:val="en-GB" w:eastAsia="it-IT"/>
              </w:rPr>
            </w:rPrChange>
          </w:rPr>
          <w:t>consist of</w:t>
        </w:r>
      </w:ins>
      <w:ins w:id="2709" w:author="Oryshkevich" w:date="2024-08-19T15:19:00Z" w16du:dateUtc="2024-08-19T19:19:00Z">
        <w:r w:rsidR="00DC2F77" w:rsidRPr="005E560A">
          <w:rPr>
            <w:rFonts w:asciiTheme="majorBidi" w:eastAsia="Times New Roman" w:hAnsiTheme="majorBidi" w:cstheme="majorBidi"/>
            <w:color w:val="000000" w:themeColor="text1"/>
            <w:lang w:val="en-US" w:eastAsia="it-IT"/>
            <w:rPrChange w:id="2710" w:author="Oryshkevich" w:date="2024-08-23T11:07:00Z" w16du:dateUtc="2024-08-23T15:07:00Z">
              <w:rPr>
                <w:rFonts w:asciiTheme="majorBidi" w:eastAsia="Times New Roman" w:hAnsiTheme="majorBidi" w:cstheme="majorBidi"/>
                <w:color w:val="000000" w:themeColor="text1"/>
                <w:lang w:val="en-GB" w:eastAsia="it-IT"/>
              </w:rPr>
            </w:rPrChange>
          </w:rPr>
          <w:t xml:space="preserve"> </w:t>
        </w:r>
      </w:ins>
      <w:r w:rsidR="003205C0" w:rsidRPr="005E560A">
        <w:rPr>
          <w:rFonts w:asciiTheme="majorBidi" w:eastAsia="Times New Roman" w:hAnsiTheme="majorBidi" w:cstheme="majorBidi"/>
          <w:color w:val="000000" w:themeColor="text1"/>
          <w:lang w:val="en-US" w:eastAsia="it-IT"/>
          <w:rPrChange w:id="2711" w:author="Oryshkevich" w:date="2024-08-23T11:07:00Z" w16du:dateUtc="2024-08-23T15:07:00Z">
            <w:rPr>
              <w:rFonts w:asciiTheme="majorBidi" w:eastAsia="Times New Roman" w:hAnsiTheme="majorBidi" w:cstheme="majorBidi"/>
              <w:color w:val="000000" w:themeColor="text1"/>
              <w:lang w:val="en-GB" w:eastAsia="it-IT"/>
            </w:rPr>
          </w:rPrChange>
        </w:rPr>
        <w:t>the monumental inscriptions and structures</w:t>
      </w:r>
      <w:commentRangeStart w:id="2712"/>
      <w:r w:rsidR="003205C0" w:rsidRPr="005E560A">
        <w:rPr>
          <w:rFonts w:asciiTheme="majorBidi" w:eastAsia="Times New Roman" w:hAnsiTheme="majorBidi" w:cstheme="majorBidi"/>
          <w:color w:val="000000" w:themeColor="text1"/>
          <w:lang w:val="en-US" w:eastAsia="it-IT"/>
          <w:rPrChange w:id="2713" w:author="Oryshkevich" w:date="2024-08-23T11:07:00Z" w16du:dateUtc="2024-08-23T15:07:00Z">
            <w:rPr>
              <w:rFonts w:asciiTheme="majorBidi" w:eastAsia="Times New Roman" w:hAnsiTheme="majorBidi" w:cstheme="majorBidi"/>
              <w:color w:val="000000" w:themeColor="text1"/>
              <w:lang w:val="en-GB" w:eastAsia="it-IT"/>
            </w:rPr>
          </w:rPrChange>
        </w:rPr>
        <w:t xml:space="preserve"> </w:t>
      </w:r>
      <w:ins w:id="2714" w:author="Oryshkevich" w:date="2024-08-19T15:20:00Z" w16du:dateUtc="2024-08-19T19:20:00Z">
        <w:r w:rsidR="00DC2F77" w:rsidRPr="005E560A">
          <w:rPr>
            <w:rFonts w:asciiTheme="majorBidi" w:eastAsia="Times New Roman" w:hAnsiTheme="majorBidi" w:cstheme="majorBidi"/>
            <w:color w:val="000000" w:themeColor="text1"/>
            <w:lang w:val="en-US" w:eastAsia="it-IT"/>
            <w:rPrChange w:id="2715" w:author="Oryshkevich" w:date="2024-08-23T11:07:00Z" w16du:dateUtc="2024-08-23T15:07:00Z">
              <w:rPr>
                <w:rFonts w:asciiTheme="majorBidi" w:eastAsia="Times New Roman" w:hAnsiTheme="majorBidi" w:cstheme="majorBidi"/>
                <w:color w:val="000000" w:themeColor="text1"/>
                <w:lang w:val="en-GB" w:eastAsia="it-IT"/>
              </w:rPr>
            </w:rPrChange>
          </w:rPr>
          <w:t xml:space="preserve">that </w:t>
        </w:r>
      </w:ins>
      <w:r w:rsidR="003205C0" w:rsidRPr="005E560A">
        <w:rPr>
          <w:rFonts w:asciiTheme="majorBidi" w:eastAsia="Times New Roman" w:hAnsiTheme="majorBidi" w:cstheme="majorBidi"/>
          <w:color w:val="000000" w:themeColor="text1"/>
          <w:lang w:val="en-US" w:eastAsia="it-IT"/>
          <w:rPrChange w:id="2716" w:author="Oryshkevich" w:date="2024-08-23T11:07:00Z" w16du:dateUtc="2024-08-23T15:07:00Z">
            <w:rPr>
              <w:rFonts w:asciiTheme="majorBidi" w:eastAsia="Times New Roman" w:hAnsiTheme="majorBidi" w:cstheme="majorBidi"/>
              <w:color w:val="000000" w:themeColor="text1"/>
              <w:lang w:val="en-GB" w:eastAsia="it-IT"/>
            </w:rPr>
          </w:rPrChange>
        </w:rPr>
        <w:t>accumulated on the Van Rock for one century from the earliest kings</w:t>
      </w:r>
      <w:commentRangeEnd w:id="2712"/>
      <w:r w:rsidR="00DC2F77" w:rsidRPr="005E560A">
        <w:rPr>
          <w:rStyle w:val="CommentReference"/>
          <w:rFonts w:ascii="Times New Roman" w:hAnsi="Times New Roman"/>
          <w:kern w:val="0"/>
          <w:lang w:val="en-US"/>
          <w14:ligatures w14:val="none"/>
          <w:rPrChange w:id="2717" w:author="Oryshkevich" w:date="2024-08-23T11:07:00Z" w16du:dateUtc="2024-08-23T15:07:00Z">
            <w:rPr>
              <w:rStyle w:val="CommentReference"/>
              <w:rFonts w:ascii="Times New Roman" w:hAnsi="Times New Roman"/>
              <w:kern w:val="0"/>
              <w14:ligatures w14:val="none"/>
            </w:rPr>
          </w:rPrChange>
        </w:rPr>
        <w:commentReference w:id="2712"/>
      </w:r>
      <w:r w:rsidR="003205C0" w:rsidRPr="005E560A">
        <w:rPr>
          <w:rFonts w:asciiTheme="majorBidi" w:eastAsia="Times New Roman" w:hAnsiTheme="majorBidi" w:cstheme="majorBidi"/>
          <w:color w:val="000000" w:themeColor="text1"/>
          <w:lang w:val="en-US" w:eastAsia="it-IT"/>
          <w:rPrChange w:id="2718" w:author="Oryshkevich" w:date="2024-08-23T11:07:00Z" w16du:dateUtc="2024-08-23T15:07:00Z">
            <w:rPr>
              <w:rFonts w:asciiTheme="majorBidi" w:eastAsia="Times New Roman" w:hAnsiTheme="majorBidi" w:cstheme="majorBidi"/>
              <w:color w:val="000000" w:themeColor="text1"/>
              <w:lang w:val="en-GB" w:eastAsia="it-IT"/>
            </w:rPr>
          </w:rPrChange>
        </w:rPr>
        <w:t xml:space="preserve">. </w:t>
      </w:r>
      <w:del w:id="2719" w:author="Oryshkevich" w:date="2024-08-19T15:23:00Z" w16du:dateUtc="2024-08-19T19:23:00Z">
        <w:r w:rsidR="003205C0" w:rsidRPr="005E560A" w:rsidDel="00DC2F77">
          <w:rPr>
            <w:rFonts w:asciiTheme="majorBidi" w:eastAsia="Times New Roman" w:hAnsiTheme="majorBidi" w:cstheme="majorBidi"/>
            <w:color w:val="000000" w:themeColor="text1"/>
            <w:lang w:val="en-US" w:eastAsia="it-IT"/>
            <w:rPrChange w:id="2720" w:author="Oryshkevich" w:date="2024-08-23T11:07:00Z" w16du:dateUtc="2024-08-23T15:07:00Z">
              <w:rPr>
                <w:rFonts w:asciiTheme="majorBidi" w:eastAsia="Times New Roman" w:hAnsiTheme="majorBidi" w:cstheme="majorBidi"/>
                <w:color w:val="000000" w:themeColor="text1"/>
                <w:lang w:val="en-GB" w:eastAsia="it-IT"/>
              </w:rPr>
            </w:rPrChange>
          </w:rPr>
          <w:delText>Suppose t</w:delText>
        </w:r>
      </w:del>
      <w:ins w:id="2721" w:author="Oryshkevich" w:date="2024-08-19T15:23:00Z" w16du:dateUtc="2024-08-19T19:23:00Z">
        <w:r w:rsidR="00DC2F77" w:rsidRPr="005E560A">
          <w:rPr>
            <w:rFonts w:asciiTheme="majorBidi" w:eastAsia="Times New Roman" w:hAnsiTheme="majorBidi" w:cstheme="majorBidi"/>
            <w:color w:val="000000" w:themeColor="text1"/>
            <w:lang w:val="en-US" w:eastAsia="it-IT"/>
            <w:rPrChange w:id="2722" w:author="Oryshkevich" w:date="2024-08-23T11:07:00Z" w16du:dateUtc="2024-08-23T15:07:00Z">
              <w:rPr>
                <w:rFonts w:asciiTheme="majorBidi" w:eastAsia="Times New Roman" w:hAnsiTheme="majorBidi" w:cstheme="majorBidi"/>
                <w:color w:val="000000" w:themeColor="text1"/>
                <w:lang w:val="en-GB" w:eastAsia="it-IT"/>
              </w:rPr>
            </w:rPrChange>
          </w:rPr>
          <w:t>T</w:t>
        </w:r>
      </w:ins>
      <w:r w:rsidR="003205C0" w:rsidRPr="005E560A">
        <w:rPr>
          <w:rFonts w:asciiTheme="majorBidi" w:eastAsia="Times New Roman" w:hAnsiTheme="majorBidi" w:cstheme="majorBidi"/>
          <w:color w:val="000000" w:themeColor="text1"/>
          <w:lang w:val="en-US" w:eastAsia="it-IT"/>
          <w:rPrChange w:id="2723" w:author="Oryshkevich" w:date="2024-08-23T11:07:00Z" w16du:dateUtc="2024-08-23T15:07:00Z">
            <w:rPr>
              <w:rFonts w:asciiTheme="majorBidi" w:eastAsia="Times New Roman" w:hAnsiTheme="majorBidi" w:cstheme="majorBidi"/>
              <w:color w:val="000000" w:themeColor="text1"/>
              <w:lang w:val="en-GB" w:eastAsia="it-IT"/>
            </w:rPr>
          </w:rPrChange>
        </w:rPr>
        <w:t xml:space="preserve">he site of Ṭušpa was </w:t>
      </w:r>
      <w:del w:id="2724" w:author="Oryshkevich" w:date="2024-08-19T15:23:00Z" w16du:dateUtc="2024-08-19T19:23:00Z">
        <w:r w:rsidR="003205C0" w:rsidRPr="005E560A" w:rsidDel="00DC2F77">
          <w:rPr>
            <w:rFonts w:asciiTheme="majorBidi" w:eastAsia="Times New Roman" w:hAnsiTheme="majorBidi" w:cstheme="majorBidi"/>
            <w:color w:val="000000" w:themeColor="text1"/>
            <w:lang w:val="en-US" w:eastAsia="it-IT"/>
            <w:rPrChange w:id="2725" w:author="Oryshkevich" w:date="2024-08-23T11:07:00Z" w16du:dateUtc="2024-08-23T15:07:00Z">
              <w:rPr>
                <w:rFonts w:asciiTheme="majorBidi" w:eastAsia="Times New Roman" w:hAnsiTheme="majorBidi" w:cstheme="majorBidi"/>
                <w:color w:val="000000" w:themeColor="text1"/>
                <w:lang w:val="en-GB" w:eastAsia="it-IT"/>
              </w:rPr>
            </w:rPrChange>
          </w:rPr>
          <w:delText>considered to be</w:delText>
        </w:r>
      </w:del>
      <w:ins w:id="2726" w:author="Oryshkevich" w:date="2024-08-19T15:23:00Z" w16du:dateUtc="2024-08-19T19:23:00Z">
        <w:r w:rsidR="00DC2F77" w:rsidRPr="005E560A">
          <w:rPr>
            <w:rFonts w:asciiTheme="majorBidi" w:eastAsia="Times New Roman" w:hAnsiTheme="majorBidi" w:cstheme="majorBidi"/>
            <w:color w:val="000000" w:themeColor="text1"/>
            <w:lang w:val="en-US" w:eastAsia="it-IT"/>
            <w:rPrChange w:id="2727" w:author="Oryshkevich" w:date="2024-08-23T11:07:00Z" w16du:dateUtc="2024-08-23T15:07:00Z">
              <w:rPr>
                <w:rFonts w:asciiTheme="majorBidi" w:eastAsia="Times New Roman" w:hAnsiTheme="majorBidi" w:cstheme="majorBidi"/>
                <w:color w:val="000000" w:themeColor="text1"/>
                <w:lang w:val="en-GB" w:eastAsia="it-IT"/>
              </w:rPr>
            </w:rPrChange>
          </w:rPr>
          <w:t>regarded as</w:t>
        </w:r>
      </w:ins>
      <w:r w:rsidR="003205C0" w:rsidRPr="005E560A">
        <w:rPr>
          <w:rFonts w:asciiTheme="majorBidi" w:eastAsia="Times New Roman" w:hAnsiTheme="majorBidi" w:cstheme="majorBidi"/>
          <w:color w:val="000000" w:themeColor="text1"/>
          <w:lang w:val="en-US" w:eastAsia="it-IT"/>
          <w:rPrChange w:id="2728" w:author="Oryshkevich" w:date="2024-08-23T11:07:00Z" w16du:dateUtc="2024-08-23T15:07:00Z">
            <w:rPr>
              <w:rFonts w:asciiTheme="majorBidi" w:eastAsia="Times New Roman" w:hAnsiTheme="majorBidi" w:cstheme="majorBidi"/>
              <w:color w:val="000000" w:themeColor="text1"/>
              <w:lang w:val="en-GB" w:eastAsia="it-IT"/>
            </w:rPr>
          </w:rPrChange>
        </w:rPr>
        <w:t xml:space="preserve"> a royal seat between the period of Sarduri I</w:t>
      </w:r>
      <w:r w:rsidR="005C68BB" w:rsidRPr="005E560A">
        <w:rPr>
          <w:rFonts w:asciiTheme="majorBidi" w:eastAsia="Times New Roman" w:hAnsiTheme="majorBidi" w:cstheme="majorBidi"/>
          <w:color w:val="000000" w:themeColor="text1"/>
          <w:lang w:val="en-US" w:eastAsia="it-IT"/>
          <w:rPrChange w:id="2729" w:author="Oryshkevich" w:date="2024-08-23T11:07:00Z" w16du:dateUtc="2024-08-23T15:07:00Z">
            <w:rPr>
              <w:rFonts w:asciiTheme="majorBidi" w:eastAsia="Times New Roman" w:hAnsiTheme="majorBidi" w:cstheme="majorBidi"/>
              <w:color w:val="000000" w:themeColor="text1"/>
              <w:lang w:val="en-GB" w:eastAsia="it-IT"/>
            </w:rPr>
          </w:rPrChange>
        </w:rPr>
        <w:fldChar w:fldCharType="begin"/>
      </w:r>
      <w:r w:rsidR="005C68BB" w:rsidRPr="005E560A">
        <w:rPr>
          <w:lang w:val="en-US"/>
          <w:rPrChange w:id="2730"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2731" w:author="Oryshkevich" w:date="2024-08-23T11:07:00Z" w16du:dateUtc="2024-08-23T15:07:00Z">
            <w:rPr>
              <w:rFonts w:asciiTheme="majorBidi" w:eastAsia="Calibri" w:hAnsiTheme="majorBidi" w:cstheme="majorBidi"/>
            </w:rPr>
          </w:rPrChange>
        </w:rPr>
        <w:instrText>Sarduri I</w:instrText>
      </w:r>
      <w:r w:rsidR="005C68BB" w:rsidRPr="005E560A">
        <w:rPr>
          <w:lang w:val="en-US"/>
          <w:rPrChange w:id="2732" w:author="Oryshkevich" w:date="2024-08-23T11:07:00Z" w16du:dateUtc="2024-08-23T15:07:00Z">
            <w:rPr/>
          </w:rPrChange>
        </w:rPr>
        <w:instrText xml:space="preserve">" </w:instrText>
      </w:r>
      <w:r w:rsidR="005C68BB" w:rsidRPr="005E560A">
        <w:rPr>
          <w:rFonts w:asciiTheme="majorBidi" w:eastAsia="Times New Roman" w:hAnsiTheme="majorBidi" w:cstheme="majorBidi"/>
          <w:color w:val="000000" w:themeColor="text1"/>
          <w:lang w:val="en-US" w:eastAsia="it-IT"/>
          <w:rPrChange w:id="2733" w:author="Oryshkevich" w:date="2024-08-23T11:07:00Z" w16du:dateUtc="2024-08-23T15:07:00Z">
            <w:rPr>
              <w:rFonts w:asciiTheme="majorBidi" w:eastAsia="Times New Roman" w:hAnsiTheme="majorBidi" w:cstheme="majorBidi"/>
              <w:color w:val="000000" w:themeColor="text1"/>
              <w:lang w:val="en-GB" w:eastAsia="it-IT"/>
            </w:rPr>
          </w:rPrChange>
        </w:rPr>
        <w:fldChar w:fldCharType="end"/>
      </w:r>
      <w:r w:rsidR="003205C0" w:rsidRPr="005E560A">
        <w:rPr>
          <w:rFonts w:asciiTheme="majorBidi" w:eastAsia="Times New Roman" w:hAnsiTheme="majorBidi" w:cstheme="majorBidi"/>
          <w:color w:val="000000" w:themeColor="text1"/>
          <w:lang w:val="en-US" w:eastAsia="it-IT"/>
          <w:rPrChange w:id="2734" w:author="Oryshkevich" w:date="2024-08-23T11:07:00Z" w16du:dateUtc="2024-08-23T15:07:00Z">
            <w:rPr>
              <w:rFonts w:asciiTheme="majorBidi" w:eastAsia="Times New Roman" w:hAnsiTheme="majorBidi" w:cstheme="majorBidi"/>
              <w:color w:val="000000" w:themeColor="text1"/>
              <w:lang w:val="en-GB" w:eastAsia="it-IT"/>
            </w:rPr>
          </w:rPrChange>
        </w:rPr>
        <w:t xml:space="preserve"> (</w:t>
      </w:r>
      <w:del w:id="2735" w:author="Oryshkevich" w:date="2024-08-19T15:23:00Z" w16du:dateUtc="2024-08-19T19:23:00Z">
        <w:r w:rsidR="003205C0" w:rsidRPr="005E560A" w:rsidDel="00DC2F77">
          <w:rPr>
            <w:rFonts w:asciiTheme="majorBidi" w:eastAsia="Times New Roman" w:hAnsiTheme="majorBidi" w:cstheme="majorBidi"/>
            <w:color w:val="000000" w:themeColor="text1"/>
            <w:lang w:val="en-US" w:eastAsia="it-IT"/>
            <w:rPrChange w:id="2736" w:author="Oryshkevich" w:date="2024-08-23T11:07:00Z" w16du:dateUtc="2024-08-23T15:07:00Z">
              <w:rPr>
                <w:rFonts w:asciiTheme="majorBidi" w:eastAsia="Times New Roman" w:hAnsiTheme="majorBidi" w:cstheme="majorBidi"/>
                <w:color w:val="000000" w:themeColor="text1"/>
                <w:lang w:val="en-GB" w:eastAsia="it-IT"/>
              </w:rPr>
            </w:rPrChange>
          </w:rPr>
          <w:delText xml:space="preserve">approx </w:delText>
        </w:r>
      </w:del>
      <w:ins w:id="2737" w:author="Oryshkevich" w:date="2024-08-19T15:23:00Z" w16du:dateUtc="2024-08-19T19:23:00Z">
        <w:r w:rsidR="00DC2F77" w:rsidRPr="005E560A">
          <w:rPr>
            <w:rFonts w:asciiTheme="majorBidi" w:eastAsia="Times New Roman" w:hAnsiTheme="majorBidi" w:cstheme="majorBidi"/>
            <w:color w:val="000000" w:themeColor="text1"/>
            <w:lang w:val="en-US" w:eastAsia="it-IT"/>
            <w:rPrChange w:id="2738" w:author="Oryshkevich" w:date="2024-08-23T11:07:00Z" w16du:dateUtc="2024-08-23T15:07:00Z">
              <w:rPr>
                <w:rFonts w:asciiTheme="majorBidi" w:eastAsia="Times New Roman" w:hAnsiTheme="majorBidi" w:cstheme="majorBidi"/>
                <w:color w:val="000000" w:themeColor="text1"/>
                <w:lang w:val="en-GB" w:eastAsia="it-IT"/>
              </w:rPr>
            </w:rPrChange>
          </w:rPr>
          <w:t xml:space="preserve">ca. </w:t>
        </w:r>
      </w:ins>
      <w:r w:rsidR="003205C0" w:rsidRPr="005E560A">
        <w:rPr>
          <w:rFonts w:asciiTheme="majorBidi" w:eastAsia="Times New Roman" w:hAnsiTheme="majorBidi" w:cstheme="majorBidi"/>
          <w:color w:val="000000" w:themeColor="text1"/>
          <w:lang w:val="en-US" w:eastAsia="it-IT"/>
          <w:rPrChange w:id="2739" w:author="Oryshkevich" w:date="2024-08-23T11:07:00Z" w16du:dateUtc="2024-08-23T15:07:00Z">
            <w:rPr>
              <w:rFonts w:asciiTheme="majorBidi" w:eastAsia="Times New Roman" w:hAnsiTheme="majorBidi" w:cstheme="majorBidi"/>
              <w:color w:val="000000" w:themeColor="text1"/>
              <w:lang w:val="en-GB" w:eastAsia="it-IT"/>
            </w:rPr>
          </w:rPrChange>
        </w:rPr>
        <w:t>840</w:t>
      </w:r>
      <w:del w:id="2740" w:author="Oryshkevich" w:date="2024-08-19T15:23:00Z" w16du:dateUtc="2024-08-19T19:23:00Z">
        <w:r w:rsidR="003205C0" w:rsidRPr="005E560A" w:rsidDel="00DC2F77">
          <w:rPr>
            <w:rFonts w:asciiTheme="majorBidi" w:eastAsia="Times New Roman" w:hAnsiTheme="majorBidi" w:cstheme="majorBidi"/>
            <w:color w:val="000000" w:themeColor="text1"/>
            <w:lang w:val="en-US" w:eastAsia="it-IT"/>
            <w:rPrChange w:id="2741" w:author="Oryshkevich" w:date="2024-08-23T11:07:00Z" w16du:dateUtc="2024-08-23T15:07:00Z">
              <w:rPr>
                <w:rFonts w:asciiTheme="majorBidi" w:eastAsia="Times New Roman" w:hAnsiTheme="majorBidi" w:cstheme="majorBidi"/>
                <w:color w:val="000000" w:themeColor="text1"/>
                <w:lang w:val="en-GB" w:eastAsia="it-IT"/>
              </w:rPr>
            </w:rPrChange>
          </w:rPr>
          <w:delText>-</w:delText>
        </w:r>
      </w:del>
      <w:ins w:id="2742" w:author="Oryshkevich" w:date="2024-08-19T15:23:00Z" w16du:dateUtc="2024-08-19T19:23:00Z">
        <w:r w:rsidR="00DC2F77" w:rsidRPr="005E560A">
          <w:rPr>
            <w:rFonts w:asciiTheme="majorBidi" w:eastAsia="Times New Roman" w:hAnsiTheme="majorBidi" w:cstheme="majorBidi"/>
            <w:color w:val="000000" w:themeColor="text1"/>
            <w:lang w:val="en-US" w:eastAsia="it-IT"/>
            <w:rPrChange w:id="2743" w:author="Oryshkevich" w:date="2024-08-23T11:07:00Z" w16du:dateUtc="2024-08-23T15:07:00Z">
              <w:rPr>
                <w:rFonts w:asciiTheme="majorBidi" w:eastAsia="Times New Roman" w:hAnsiTheme="majorBidi" w:cstheme="majorBidi"/>
                <w:color w:val="000000" w:themeColor="text1"/>
                <w:lang w:val="en-GB" w:eastAsia="it-IT"/>
              </w:rPr>
            </w:rPrChange>
          </w:rPr>
          <w:t>–</w:t>
        </w:r>
      </w:ins>
      <w:r w:rsidR="003205C0" w:rsidRPr="005E560A">
        <w:rPr>
          <w:rFonts w:asciiTheme="majorBidi" w:eastAsia="Times New Roman" w:hAnsiTheme="majorBidi" w:cstheme="majorBidi"/>
          <w:color w:val="000000" w:themeColor="text1"/>
          <w:lang w:val="en-US" w:eastAsia="it-IT"/>
          <w:rPrChange w:id="2744" w:author="Oryshkevich" w:date="2024-08-23T11:07:00Z" w16du:dateUtc="2024-08-23T15:07:00Z">
            <w:rPr>
              <w:rFonts w:asciiTheme="majorBidi" w:eastAsia="Times New Roman" w:hAnsiTheme="majorBidi" w:cstheme="majorBidi"/>
              <w:color w:val="000000" w:themeColor="text1"/>
              <w:lang w:val="en-GB" w:eastAsia="it-IT"/>
            </w:rPr>
          </w:rPrChange>
        </w:rPr>
        <w:t>830 BC</w:t>
      </w:r>
      <w:r w:rsidR="00E5258A" w:rsidRPr="005E560A">
        <w:rPr>
          <w:rFonts w:asciiTheme="majorBidi" w:eastAsia="Times New Roman" w:hAnsiTheme="majorBidi" w:cstheme="majorBidi"/>
          <w:color w:val="000000" w:themeColor="text1"/>
          <w:lang w:val="en-US" w:eastAsia="it-IT"/>
          <w:rPrChange w:id="2745" w:author="Oryshkevich" w:date="2024-08-23T11:07:00Z" w16du:dateUtc="2024-08-23T15:07:00Z">
            <w:rPr>
              <w:rFonts w:asciiTheme="majorBidi" w:eastAsia="Times New Roman" w:hAnsiTheme="majorBidi" w:cstheme="majorBidi"/>
              <w:color w:val="000000" w:themeColor="text1"/>
              <w:lang w:val="en-GB" w:eastAsia="it-IT"/>
            </w:rPr>
          </w:rPrChange>
        </w:rPr>
        <w:t>E</w:t>
      </w:r>
      <w:r w:rsidR="003205C0" w:rsidRPr="005E560A">
        <w:rPr>
          <w:rFonts w:asciiTheme="majorBidi" w:eastAsia="Times New Roman" w:hAnsiTheme="majorBidi" w:cstheme="majorBidi"/>
          <w:color w:val="000000" w:themeColor="text1"/>
          <w:lang w:val="en-US" w:eastAsia="it-IT"/>
          <w:rPrChange w:id="2746" w:author="Oryshkevich" w:date="2024-08-23T11:07:00Z" w16du:dateUtc="2024-08-23T15:07:00Z">
            <w:rPr>
              <w:rFonts w:asciiTheme="majorBidi" w:eastAsia="Times New Roman" w:hAnsiTheme="majorBidi" w:cstheme="majorBidi"/>
              <w:color w:val="000000" w:themeColor="text1"/>
              <w:lang w:val="en-GB" w:eastAsia="it-IT"/>
            </w:rPr>
          </w:rPrChange>
        </w:rPr>
        <w:t xml:space="preserve">), when cuneiform inscriptions appeared in the area, and </w:t>
      </w:r>
      <w:del w:id="2747" w:author="Oryshkevich" w:date="2024-08-19T15:23:00Z" w16du:dateUtc="2024-08-19T19:23:00Z">
        <w:r w:rsidR="003205C0" w:rsidRPr="005E560A" w:rsidDel="00DC2F77">
          <w:rPr>
            <w:rFonts w:asciiTheme="majorBidi" w:eastAsia="Times New Roman" w:hAnsiTheme="majorBidi" w:cstheme="majorBidi"/>
            <w:color w:val="000000" w:themeColor="text1"/>
            <w:lang w:val="en-US" w:eastAsia="it-IT"/>
            <w:rPrChange w:id="2748" w:author="Oryshkevich" w:date="2024-08-23T11:07:00Z" w16du:dateUtc="2024-08-23T15:07:00Z">
              <w:rPr>
                <w:rFonts w:asciiTheme="majorBidi" w:eastAsia="Times New Roman" w:hAnsiTheme="majorBidi" w:cstheme="majorBidi"/>
                <w:color w:val="000000" w:themeColor="text1"/>
                <w:lang w:val="en-GB" w:eastAsia="it-IT"/>
              </w:rPr>
            </w:rPrChange>
          </w:rPr>
          <w:delText>the era</w:delText>
        </w:r>
      </w:del>
      <w:ins w:id="2749" w:author="Oryshkevich" w:date="2024-08-19T15:23:00Z" w16du:dateUtc="2024-08-19T19:23:00Z">
        <w:r w:rsidR="00DC2F77" w:rsidRPr="005E560A">
          <w:rPr>
            <w:rFonts w:asciiTheme="majorBidi" w:eastAsia="Times New Roman" w:hAnsiTheme="majorBidi" w:cstheme="majorBidi"/>
            <w:color w:val="000000" w:themeColor="text1"/>
            <w:lang w:val="en-US" w:eastAsia="it-IT"/>
            <w:rPrChange w:id="2750" w:author="Oryshkevich" w:date="2024-08-23T11:07:00Z" w16du:dateUtc="2024-08-23T15:07:00Z">
              <w:rPr>
                <w:rFonts w:asciiTheme="majorBidi" w:eastAsia="Times New Roman" w:hAnsiTheme="majorBidi" w:cstheme="majorBidi"/>
                <w:color w:val="000000" w:themeColor="text1"/>
                <w:lang w:val="en-GB" w:eastAsia="it-IT"/>
              </w:rPr>
            </w:rPrChange>
          </w:rPr>
          <w:t>that</w:t>
        </w:r>
      </w:ins>
      <w:r w:rsidR="003205C0" w:rsidRPr="005E560A">
        <w:rPr>
          <w:rFonts w:asciiTheme="majorBidi" w:eastAsia="Times New Roman" w:hAnsiTheme="majorBidi" w:cstheme="majorBidi"/>
          <w:color w:val="000000" w:themeColor="text1"/>
          <w:lang w:val="en-US" w:eastAsia="it-IT"/>
          <w:rPrChange w:id="2751" w:author="Oryshkevich" w:date="2024-08-23T11:07:00Z" w16du:dateUtc="2024-08-23T15:07:00Z">
            <w:rPr>
              <w:rFonts w:asciiTheme="majorBidi" w:eastAsia="Times New Roman" w:hAnsiTheme="majorBidi" w:cstheme="majorBidi"/>
              <w:color w:val="000000" w:themeColor="text1"/>
              <w:lang w:val="en-GB" w:eastAsia="it-IT"/>
            </w:rPr>
          </w:rPrChange>
        </w:rPr>
        <w:t xml:space="preserve"> of Sarduri II</w:t>
      </w:r>
      <w:r w:rsidR="00C1513A" w:rsidRPr="005E560A">
        <w:rPr>
          <w:rFonts w:asciiTheme="majorBidi" w:eastAsia="Times New Roman" w:hAnsiTheme="majorBidi" w:cstheme="majorBidi"/>
          <w:color w:val="000000" w:themeColor="text1"/>
          <w:lang w:val="en-US" w:eastAsia="it-IT"/>
          <w:rPrChange w:id="2752" w:author="Oryshkevich" w:date="2024-08-23T11:07:00Z" w16du:dateUtc="2024-08-23T15:07:00Z">
            <w:rPr>
              <w:rFonts w:asciiTheme="majorBidi" w:eastAsia="Times New Roman" w:hAnsiTheme="majorBidi" w:cstheme="majorBidi"/>
              <w:color w:val="000000" w:themeColor="text1"/>
              <w:lang w:val="en-GB" w:eastAsia="it-IT"/>
            </w:rPr>
          </w:rPrChange>
        </w:rPr>
        <w:fldChar w:fldCharType="begin"/>
      </w:r>
      <w:r w:rsidR="00C1513A" w:rsidRPr="005E560A">
        <w:rPr>
          <w:lang w:val="en-US"/>
          <w:rPrChange w:id="2753"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2754" w:author="Oryshkevich" w:date="2024-08-23T11:07:00Z" w16du:dateUtc="2024-08-23T15:07:00Z">
            <w:rPr>
              <w:rFonts w:asciiTheme="majorBidi" w:eastAsia="Times New Roman" w:hAnsiTheme="majorBidi" w:cstheme="majorBidi"/>
            </w:rPr>
          </w:rPrChange>
        </w:rPr>
        <w:instrText>Sarduri II</w:instrText>
      </w:r>
      <w:r w:rsidR="00C1513A" w:rsidRPr="005E560A">
        <w:rPr>
          <w:lang w:val="en-US"/>
          <w:rPrChange w:id="2755" w:author="Oryshkevich" w:date="2024-08-23T11:07:00Z" w16du:dateUtc="2024-08-23T15:07:00Z">
            <w:rPr/>
          </w:rPrChange>
        </w:rPr>
        <w:instrText xml:space="preserve">" </w:instrText>
      </w:r>
      <w:r w:rsidR="00C1513A" w:rsidRPr="005E560A">
        <w:rPr>
          <w:rFonts w:asciiTheme="majorBidi" w:eastAsia="Times New Roman" w:hAnsiTheme="majorBidi" w:cstheme="majorBidi"/>
          <w:color w:val="000000" w:themeColor="text1"/>
          <w:lang w:val="en-US" w:eastAsia="it-IT"/>
          <w:rPrChange w:id="2756" w:author="Oryshkevich" w:date="2024-08-23T11:07:00Z" w16du:dateUtc="2024-08-23T15:07:00Z">
            <w:rPr>
              <w:rFonts w:asciiTheme="majorBidi" w:eastAsia="Times New Roman" w:hAnsiTheme="majorBidi" w:cstheme="majorBidi"/>
              <w:color w:val="000000" w:themeColor="text1"/>
              <w:lang w:val="en-GB" w:eastAsia="it-IT"/>
            </w:rPr>
          </w:rPrChange>
        </w:rPr>
        <w:fldChar w:fldCharType="end"/>
      </w:r>
      <w:r w:rsidR="003205C0" w:rsidRPr="005E560A">
        <w:rPr>
          <w:rFonts w:asciiTheme="majorBidi" w:eastAsia="Times New Roman" w:hAnsiTheme="majorBidi" w:cstheme="majorBidi"/>
          <w:color w:val="000000" w:themeColor="text1"/>
          <w:lang w:val="en-US" w:eastAsia="it-IT"/>
          <w:rPrChange w:id="2757" w:author="Oryshkevich" w:date="2024-08-23T11:07:00Z" w16du:dateUtc="2024-08-23T15:07:00Z">
            <w:rPr>
              <w:rFonts w:asciiTheme="majorBidi" w:eastAsia="Times New Roman" w:hAnsiTheme="majorBidi" w:cstheme="majorBidi"/>
              <w:color w:val="000000" w:themeColor="text1"/>
              <w:lang w:val="en-GB" w:eastAsia="it-IT"/>
            </w:rPr>
          </w:rPrChange>
        </w:rPr>
        <w:t xml:space="preserve"> (756</w:t>
      </w:r>
      <w:del w:id="2758" w:author="Oryshkevich" w:date="2024-08-19T15:23:00Z" w16du:dateUtc="2024-08-19T19:23:00Z">
        <w:r w:rsidR="003205C0" w:rsidRPr="005E560A" w:rsidDel="00DC2F77">
          <w:rPr>
            <w:rFonts w:asciiTheme="majorBidi" w:eastAsia="Times New Roman" w:hAnsiTheme="majorBidi" w:cstheme="majorBidi"/>
            <w:color w:val="000000" w:themeColor="text1"/>
            <w:lang w:val="en-US" w:eastAsia="it-IT"/>
            <w:rPrChange w:id="2759" w:author="Oryshkevich" w:date="2024-08-23T11:07:00Z" w16du:dateUtc="2024-08-23T15:07:00Z">
              <w:rPr>
                <w:rFonts w:asciiTheme="majorBidi" w:eastAsia="Times New Roman" w:hAnsiTheme="majorBidi" w:cstheme="majorBidi"/>
                <w:color w:val="000000" w:themeColor="text1"/>
                <w:lang w:val="en-GB" w:eastAsia="it-IT"/>
              </w:rPr>
            </w:rPrChange>
          </w:rPr>
          <w:delText xml:space="preserve">- </w:delText>
        </w:r>
      </w:del>
      <w:ins w:id="2760" w:author="Oryshkevich" w:date="2024-08-19T15:23:00Z" w16du:dateUtc="2024-08-19T19:23:00Z">
        <w:r w:rsidR="00DC2F77" w:rsidRPr="005E560A">
          <w:rPr>
            <w:rFonts w:asciiTheme="majorBidi" w:eastAsia="Times New Roman" w:hAnsiTheme="majorBidi" w:cstheme="majorBidi"/>
            <w:color w:val="000000" w:themeColor="text1"/>
            <w:lang w:val="en-US" w:eastAsia="it-IT"/>
            <w:rPrChange w:id="2761" w:author="Oryshkevich" w:date="2024-08-23T11:07:00Z" w16du:dateUtc="2024-08-23T15:07:00Z">
              <w:rPr>
                <w:rFonts w:asciiTheme="majorBidi" w:eastAsia="Times New Roman" w:hAnsiTheme="majorBidi" w:cstheme="majorBidi"/>
                <w:color w:val="000000" w:themeColor="text1"/>
                <w:lang w:val="en-GB" w:eastAsia="it-IT"/>
              </w:rPr>
            </w:rPrChange>
          </w:rPr>
          <w:t>–</w:t>
        </w:r>
      </w:ins>
      <w:del w:id="2762" w:author="Oryshkevich" w:date="2024-08-19T15:23:00Z" w16du:dateUtc="2024-08-19T19:23:00Z">
        <w:r w:rsidR="00E5258A" w:rsidRPr="005E560A" w:rsidDel="00DC2F77">
          <w:rPr>
            <w:rFonts w:asciiTheme="majorBidi" w:eastAsia="Times New Roman" w:hAnsiTheme="majorBidi" w:cstheme="majorBidi"/>
            <w:color w:val="000000" w:themeColor="text1"/>
            <w:lang w:val="en-US" w:eastAsia="it-IT"/>
            <w:rPrChange w:id="2763" w:author="Oryshkevich" w:date="2024-08-23T11:07:00Z" w16du:dateUtc="2024-08-23T15:07:00Z">
              <w:rPr>
                <w:rFonts w:asciiTheme="majorBidi" w:eastAsia="Times New Roman" w:hAnsiTheme="majorBidi" w:cstheme="majorBidi"/>
                <w:color w:val="000000" w:themeColor="text1"/>
                <w:lang w:val="en-GB" w:eastAsia="it-IT"/>
              </w:rPr>
            </w:rPrChange>
          </w:rPr>
          <w:delText xml:space="preserve">approx </w:delText>
        </w:r>
      </w:del>
      <w:ins w:id="2764" w:author="Oryshkevich" w:date="2024-08-19T15:23:00Z" w16du:dateUtc="2024-08-19T19:23:00Z">
        <w:r w:rsidR="00DC2F77" w:rsidRPr="005E560A">
          <w:rPr>
            <w:rFonts w:asciiTheme="majorBidi" w:eastAsia="Times New Roman" w:hAnsiTheme="majorBidi" w:cstheme="majorBidi"/>
            <w:color w:val="000000" w:themeColor="text1"/>
            <w:lang w:val="en-US" w:eastAsia="it-IT"/>
            <w:rPrChange w:id="2765" w:author="Oryshkevich" w:date="2024-08-23T11:07:00Z" w16du:dateUtc="2024-08-23T15:07:00Z">
              <w:rPr>
                <w:rFonts w:asciiTheme="majorBidi" w:eastAsia="Times New Roman" w:hAnsiTheme="majorBidi" w:cstheme="majorBidi"/>
                <w:color w:val="000000" w:themeColor="text1"/>
                <w:lang w:val="en-GB" w:eastAsia="it-IT"/>
              </w:rPr>
            </w:rPrChange>
          </w:rPr>
          <w:t xml:space="preserve">ca. </w:t>
        </w:r>
      </w:ins>
      <w:r w:rsidR="003205C0" w:rsidRPr="005E560A">
        <w:rPr>
          <w:rFonts w:asciiTheme="majorBidi" w:eastAsia="Times New Roman" w:hAnsiTheme="majorBidi" w:cstheme="majorBidi"/>
          <w:color w:val="000000" w:themeColor="text1"/>
          <w:lang w:val="en-US" w:eastAsia="it-IT"/>
          <w:rPrChange w:id="2766" w:author="Oryshkevich" w:date="2024-08-23T11:07:00Z" w16du:dateUtc="2024-08-23T15:07:00Z">
            <w:rPr>
              <w:rFonts w:asciiTheme="majorBidi" w:eastAsia="Times New Roman" w:hAnsiTheme="majorBidi" w:cstheme="majorBidi"/>
              <w:color w:val="000000" w:themeColor="text1"/>
              <w:lang w:val="en-GB" w:eastAsia="it-IT"/>
            </w:rPr>
          </w:rPrChange>
        </w:rPr>
        <w:t>730 BC</w:t>
      </w:r>
      <w:r w:rsidR="00E5258A" w:rsidRPr="005E560A">
        <w:rPr>
          <w:rFonts w:asciiTheme="majorBidi" w:eastAsia="Times New Roman" w:hAnsiTheme="majorBidi" w:cstheme="majorBidi"/>
          <w:color w:val="000000" w:themeColor="text1"/>
          <w:lang w:val="en-US" w:eastAsia="it-IT"/>
          <w:rPrChange w:id="2767" w:author="Oryshkevich" w:date="2024-08-23T11:07:00Z" w16du:dateUtc="2024-08-23T15:07:00Z">
            <w:rPr>
              <w:rFonts w:asciiTheme="majorBidi" w:eastAsia="Times New Roman" w:hAnsiTheme="majorBidi" w:cstheme="majorBidi"/>
              <w:color w:val="000000" w:themeColor="text1"/>
              <w:lang w:val="en-GB" w:eastAsia="it-IT"/>
            </w:rPr>
          </w:rPrChange>
        </w:rPr>
        <w:t>E</w:t>
      </w:r>
      <w:r w:rsidR="003205C0" w:rsidRPr="005E560A">
        <w:rPr>
          <w:rFonts w:asciiTheme="majorBidi" w:eastAsia="Times New Roman" w:hAnsiTheme="majorBidi" w:cstheme="majorBidi"/>
          <w:color w:val="000000" w:themeColor="text1"/>
          <w:lang w:val="en-US" w:eastAsia="it-IT"/>
          <w:rPrChange w:id="2768" w:author="Oryshkevich" w:date="2024-08-23T11:07:00Z" w16du:dateUtc="2024-08-23T15:07:00Z">
            <w:rPr>
              <w:rFonts w:asciiTheme="majorBidi" w:eastAsia="Times New Roman" w:hAnsiTheme="majorBidi" w:cstheme="majorBidi"/>
              <w:color w:val="000000" w:themeColor="text1"/>
              <w:lang w:val="en-GB" w:eastAsia="it-IT"/>
            </w:rPr>
          </w:rPrChange>
        </w:rPr>
        <w:t xml:space="preserve">), when the royal inscriptions appeared for the last time in the second half of the </w:t>
      </w:r>
      <w:del w:id="2769" w:author="Oryshkevich" w:date="2024-08-19T15:24:00Z" w16du:dateUtc="2024-08-19T19:24:00Z">
        <w:r w:rsidR="003205C0" w:rsidRPr="005E560A" w:rsidDel="00DC2F77">
          <w:rPr>
            <w:rFonts w:asciiTheme="majorBidi" w:eastAsia="Times New Roman" w:hAnsiTheme="majorBidi" w:cstheme="majorBidi"/>
            <w:color w:val="000000" w:themeColor="text1"/>
            <w:lang w:val="en-US" w:eastAsia="it-IT"/>
            <w:rPrChange w:id="2770" w:author="Oryshkevich" w:date="2024-08-23T11:07:00Z" w16du:dateUtc="2024-08-23T15:07:00Z">
              <w:rPr>
                <w:rFonts w:asciiTheme="majorBidi" w:eastAsia="Times New Roman" w:hAnsiTheme="majorBidi" w:cstheme="majorBidi"/>
                <w:color w:val="000000" w:themeColor="text1"/>
                <w:lang w:val="en-GB" w:eastAsia="it-IT"/>
              </w:rPr>
            </w:rPrChange>
          </w:rPr>
          <w:delText xml:space="preserve">8th </w:delText>
        </w:r>
      </w:del>
      <w:ins w:id="2771" w:author="Oryshkevich" w:date="2024-08-22T21:45:00Z" w16du:dateUtc="2024-08-23T01:45:00Z">
        <w:r w:rsidR="00653ED8" w:rsidRPr="005E560A">
          <w:rPr>
            <w:rFonts w:asciiTheme="majorBidi" w:eastAsia="Times New Roman" w:hAnsiTheme="majorBidi" w:cstheme="majorBidi"/>
            <w:color w:val="000000" w:themeColor="text1"/>
            <w:lang w:val="en-US" w:eastAsia="it-IT"/>
            <w:rPrChange w:id="2772" w:author="Oryshkevich" w:date="2024-08-23T11:07:00Z" w16du:dateUtc="2024-08-23T15:07:00Z">
              <w:rPr>
                <w:rFonts w:asciiTheme="majorBidi" w:eastAsia="Times New Roman" w:hAnsiTheme="majorBidi" w:cstheme="majorBidi"/>
                <w:color w:val="000000" w:themeColor="text1"/>
                <w:lang w:val="en-GB" w:eastAsia="it-IT"/>
              </w:rPr>
            </w:rPrChange>
          </w:rPr>
          <w:t>eigh</w:t>
        </w:r>
      </w:ins>
      <w:ins w:id="2773" w:author="Oryshkevich" w:date="2024-08-19T15:24:00Z" w16du:dateUtc="2024-08-19T19:24:00Z">
        <w:r w:rsidR="00DC2F77" w:rsidRPr="005E560A">
          <w:rPr>
            <w:rFonts w:asciiTheme="majorBidi" w:eastAsia="Times New Roman" w:hAnsiTheme="majorBidi" w:cstheme="majorBidi"/>
            <w:color w:val="000000" w:themeColor="text1"/>
            <w:lang w:val="en-US" w:eastAsia="it-IT"/>
            <w:rPrChange w:id="2774" w:author="Oryshkevich" w:date="2024-08-23T11:07:00Z" w16du:dateUtc="2024-08-23T15:07:00Z">
              <w:rPr>
                <w:rFonts w:asciiTheme="majorBidi" w:eastAsia="Times New Roman" w:hAnsiTheme="majorBidi" w:cstheme="majorBidi"/>
                <w:color w:val="000000" w:themeColor="text1"/>
                <w:lang w:val="en-GB" w:eastAsia="it-IT"/>
              </w:rPr>
            </w:rPrChange>
          </w:rPr>
          <w:t xml:space="preserve">th </w:t>
        </w:r>
      </w:ins>
      <w:r w:rsidR="003205C0" w:rsidRPr="005E560A">
        <w:rPr>
          <w:rFonts w:asciiTheme="majorBidi" w:eastAsia="Times New Roman" w:hAnsiTheme="majorBidi" w:cstheme="majorBidi"/>
          <w:color w:val="000000" w:themeColor="text1"/>
          <w:lang w:val="en-US" w:eastAsia="it-IT"/>
          <w:rPrChange w:id="2775" w:author="Oryshkevich" w:date="2024-08-23T11:07:00Z" w16du:dateUtc="2024-08-23T15:07:00Z">
            <w:rPr>
              <w:rFonts w:asciiTheme="majorBidi" w:eastAsia="Times New Roman" w:hAnsiTheme="majorBidi" w:cstheme="majorBidi"/>
              <w:color w:val="000000" w:themeColor="text1"/>
              <w:lang w:val="en-GB" w:eastAsia="it-IT"/>
            </w:rPr>
          </w:rPrChange>
        </w:rPr>
        <w:t>century BC</w:t>
      </w:r>
      <w:r w:rsidR="00E5258A" w:rsidRPr="005E560A">
        <w:rPr>
          <w:rFonts w:asciiTheme="majorBidi" w:eastAsia="Times New Roman" w:hAnsiTheme="majorBidi" w:cstheme="majorBidi"/>
          <w:color w:val="000000" w:themeColor="text1"/>
          <w:lang w:val="en-US" w:eastAsia="it-IT"/>
          <w:rPrChange w:id="2776" w:author="Oryshkevich" w:date="2024-08-23T11:07:00Z" w16du:dateUtc="2024-08-23T15:07:00Z">
            <w:rPr>
              <w:rFonts w:asciiTheme="majorBidi" w:eastAsia="Times New Roman" w:hAnsiTheme="majorBidi" w:cstheme="majorBidi"/>
              <w:color w:val="000000" w:themeColor="text1"/>
              <w:lang w:val="en-GB" w:eastAsia="it-IT"/>
            </w:rPr>
          </w:rPrChange>
        </w:rPr>
        <w:t>E</w:t>
      </w:r>
      <w:r w:rsidR="003205C0" w:rsidRPr="005E560A">
        <w:rPr>
          <w:rFonts w:asciiTheme="majorBidi" w:eastAsia="Times New Roman" w:hAnsiTheme="majorBidi" w:cstheme="majorBidi"/>
          <w:color w:val="000000" w:themeColor="text1"/>
          <w:lang w:val="en-US" w:eastAsia="it-IT"/>
          <w:rPrChange w:id="2777" w:author="Oryshkevich" w:date="2024-08-23T11:07:00Z" w16du:dateUtc="2024-08-23T15:07:00Z">
            <w:rPr>
              <w:rFonts w:asciiTheme="majorBidi" w:eastAsia="Times New Roman" w:hAnsiTheme="majorBidi" w:cstheme="majorBidi"/>
              <w:color w:val="000000" w:themeColor="text1"/>
              <w:lang w:val="en-GB" w:eastAsia="it-IT"/>
            </w:rPr>
          </w:rPrChange>
        </w:rPr>
        <w:t xml:space="preserve"> (Chapter 4). </w:t>
      </w:r>
      <w:del w:id="2778" w:author="Oryshkevich" w:date="2024-08-19T15:25:00Z" w16du:dateUtc="2024-08-19T19:25:00Z">
        <w:r w:rsidR="003205C0" w:rsidRPr="005E560A" w:rsidDel="00A84406">
          <w:rPr>
            <w:rFonts w:asciiTheme="majorBidi" w:eastAsia="Times New Roman" w:hAnsiTheme="majorBidi" w:cstheme="majorBidi"/>
            <w:color w:val="000000" w:themeColor="text1"/>
            <w:lang w:val="en-US" w:eastAsia="it-IT"/>
            <w:rPrChange w:id="2779" w:author="Oryshkevich" w:date="2024-08-23T11:07:00Z" w16du:dateUtc="2024-08-23T15:07:00Z">
              <w:rPr>
                <w:rFonts w:asciiTheme="majorBidi" w:eastAsia="Times New Roman" w:hAnsiTheme="majorBidi" w:cstheme="majorBidi"/>
                <w:color w:val="000000" w:themeColor="text1"/>
                <w:lang w:val="en-GB" w:eastAsia="it-IT"/>
              </w:rPr>
            </w:rPrChange>
          </w:rPr>
          <w:delText xml:space="preserve">It </w:delText>
        </w:r>
      </w:del>
      <w:ins w:id="2780" w:author="Oryshkevich" w:date="2024-08-19T15:25:00Z" w16du:dateUtc="2024-08-19T19:25:00Z">
        <w:r w:rsidR="00A84406" w:rsidRPr="005E560A">
          <w:rPr>
            <w:rFonts w:asciiTheme="majorBidi" w:eastAsia="Times New Roman" w:hAnsiTheme="majorBidi" w:cstheme="majorBidi"/>
            <w:color w:val="000000" w:themeColor="text1"/>
            <w:lang w:val="en-US" w:eastAsia="it-IT"/>
            <w:rPrChange w:id="2781" w:author="Oryshkevich" w:date="2024-08-23T11:07:00Z" w16du:dateUtc="2024-08-23T15:07:00Z">
              <w:rPr>
                <w:rFonts w:asciiTheme="majorBidi" w:eastAsia="Times New Roman" w:hAnsiTheme="majorBidi" w:cstheme="majorBidi"/>
                <w:color w:val="000000" w:themeColor="text1"/>
                <w:lang w:val="en-GB" w:eastAsia="it-IT"/>
              </w:rPr>
            </w:rPrChange>
          </w:rPr>
          <w:t xml:space="preserve">What </w:t>
        </w:r>
      </w:ins>
      <w:r w:rsidR="003205C0" w:rsidRPr="005E560A">
        <w:rPr>
          <w:rFonts w:asciiTheme="majorBidi" w:eastAsia="Times New Roman" w:hAnsiTheme="majorBidi" w:cstheme="majorBidi"/>
          <w:color w:val="000000" w:themeColor="text1"/>
          <w:lang w:val="en-US" w:eastAsia="it-IT"/>
          <w:rPrChange w:id="2782" w:author="Oryshkevich" w:date="2024-08-23T11:07:00Z" w16du:dateUtc="2024-08-23T15:07:00Z">
            <w:rPr>
              <w:rFonts w:asciiTheme="majorBidi" w:eastAsia="Times New Roman" w:hAnsiTheme="majorBidi" w:cstheme="majorBidi"/>
              <w:color w:val="000000" w:themeColor="text1"/>
              <w:lang w:val="en-GB" w:eastAsia="it-IT"/>
            </w:rPr>
          </w:rPrChange>
        </w:rPr>
        <w:t xml:space="preserve">is noteworthy </w:t>
      </w:r>
      <w:ins w:id="2783" w:author="Oryshkevich" w:date="2024-08-19T15:25:00Z" w16du:dateUtc="2024-08-19T19:25:00Z">
        <w:r w:rsidR="00A84406" w:rsidRPr="005E560A">
          <w:rPr>
            <w:rFonts w:asciiTheme="majorBidi" w:eastAsia="Times New Roman" w:hAnsiTheme="majorBidi" w:cstheme="majorBidi"/>
            <w:color w:val="000000" w:themeColor="text1"/>
            <w:lang w:val="en-US" w:eastAsia="it-IT"/>
            <w:rPrChange w:id="2784" w:author="Oryshkevich" w:date="2024-08-23T11:07:00Z" w16du:dateUtc="2024-08-23T15:07:00Z">
              <w:rPr>
                <w:rFonts w:asciiTheme="majorBidi" w:eastAsia="Times New Roman" w:hAnsiTheme="majorBidi" w:cstheme="majorBidi"/>
                <w:color w:val="000000" w:themeColor="text1"/>
                <w:lang w:val="en-GB" w:eastAsia="it-IT"/>
              </w:rPr>
            </w:rPrChange>
          </w:rPr>
          <w:t xml:space="preserve">is </w:t>
        </w:r>
      </w:ins>
      <w:r w:rsidR="003205C0" w:rsidRPr="005E560A">
        <w:rPr>
          <w:rFonts w:asciiTheme="majorBidi" w:eastAsia="Times New Roman" w:hAnsiTheme="majorBidi" w:cstheme="majorBidi"/>
          <w:color w:val="000000" w:themeColor="text1"/>
          <w:lang w:val="en-US" w:eastAsia="it-IT"/>
          <w:rPrChange w:id="2785" w:author="Oryshkevich" w:date="2024-08-23T11:07:00Z" w16du:dateUtc="2024-08-23T15:07:00Z">
            <w:rPr>
              <w:rFonts w:asciiTheme="majorBidi" w:eastAsia="Times New Roman" w:hAnsiTheme="majorBidi" w:cstheme="majorBidi"/>
              <w:color w:val="000000" w:themeColor="text1"/>
              <w:lang w:val="en-GB" w:eastAsia="it-IT"/>
            </w:rPr>
          </w:rPrChange>
        </w:rPr>
        <w:t>that</w:t>
      </w:r>
      <w:del w:id="2786" w:author="Oryshkevich" w:date="2024-08-22T21:45:00Z" w16du:dateUtc="2024-08-23T01:45:00Z">
        <w:r w:rsidR="003205C0" w:rsidRPr="005E560A" w:rsidDel="00653ED8">
          <w:rPr>
            <w:rFonts w:asciiTheme="majorBidi" w:eastAsia="Times New Roman" w:hAnsiTheme="majorBidi" w:cstheme="majorBidi"/>
            <w:color w:val="000000" w:themeColor="text1"/>
            <w:lang w:val="en-US" w:eastAsia="it-IT"/>
            <w:rPrChange w:id="2787" w:author="Oryshkevich" w:date="2024-08-23T11:07:00Z" w16du:dateUtc="2024-08-23T15:07:00Z">
              <w:rPr>
                <w:rFonts w:asciiTheme="majorBidi" w:eastAsia="Times New Roman" w:hAnsiTheme="majorBidi" w:cstheme="majorBidi"/>
                <w:color w:val="000000" w:themeColor="text1"/>
                <w:lang w:val="en-GB" w:eastAsia="it-IT"/>
              </w:rPr>
            </w:rPrChange>
          </w:rPr>
          <w:delText xml:space="preserve">, </w:delText>
        </w:r>
      </w:del>
      <w:ins w:id="2788" w:author="Oryshkevich" w:date="2024-08-22T21:45:00Z" w16du:dateUtc="2024-08-23T01:45:00Z">
        <w:r w:rsidR="00653ED8" w:rsidRPr="005E560A">
          <w:rPr>
            <w:rFonts w:asciiTheme="majorBidi" w:eastAsia="Times New Roman" w:hAnsiTheme="majorBidi" w:cstheme="majorBidi"/>
            <w:color w:val="000000" w:themeColor="text1"/>
            <w:lang w:val="en-US" w:eastAsia="it-IT"/>
            <w:rPrChange w:id="2789" w:author="Oryshkevich" w:date="2024-08-23T11:07:00Z" w16du:dateUtc="2024-08-23T15:07:00Z">
              <w:rPr>
                <w:rFonts w:asciiTheme="majorBidi" w:eastAsia="Times New Roman" w:hAnsiTheme="majorBidi" w:cstheme="majorBidi"/>
                <w:color w:val="000000" w:themeColor="text1"/>
                <w:lang w:val="en-GB" w:eastAsia="it-IT"/>
              </w:rPr>
            </w:rPrChange>
          </w:rPr>
          <w:t>—</w:t>
        </w:r>
      </w:ins>
      <w:r w:rsidR="003205C0" w:rsidRPr="005E560A">
        <w:rPr>
          <w:rFonts w:asciiTheme="majorBidi" w:eastAsia="Times New Roman" w:hAnsiTheme="majorBidi" w:cstheme="majorBidi"/>
          <w:color w:val="000000" w:themeColor="text1"/>
          <w:lang w:val="en-US" w:eastAsia="it-IT"/>
          <w:rPrChange w:id="2790" w:author="Oryshkevich" w:date="2024-08-23T11:07:00Z" w16du:dateUtc="2024-08-23T15:07:00Z">
            <w:rPr>
              <w:rFonts w:asciiTheme="majorBidi" w:eastAsia="Times New Roman" w:hAnsiTheme="majorBidi" w:cstheme="majorBidi"/>
              <w:color w:val="000000" w:themeColor="text1"/>
              <w:lang w:val="en-GB" w:eastAsia="it-IT"/>
            </w:rPr>
          </w:rPrChange>
        </w:rPr>
        <w:t xml:space="preserve">as far as </w:t>
      </w:r>
      <w:del w:id="2791" w:author="Oryshkevich" w:date="2024-08-22T21:45:00Z" w16du:dateUtc="2024-08-23T01:45:00Z">
        <w:r w:rsidR="003205C0" w:rsidRPr="005E560A" w:rsidDel="00653ED8">
          <w:rPr>
            <w:rFonts w:asciiTheme="majorBidi" w:eastAsia="Times New Roman" w:hAnsiTheme="majorBidi" w:cstheme="majorBidi"/>
            <w:color w:val="000000" w:themeColor="text1"/>
            <w:lang w:val="en-US" w:eastAsia="it-IT"/>
            <w:rPrChange w:id="2792" w:author="Oryshkevich" w:date="2024-08-23T11:07:00Z" w16du:dateUtc="2024-08-23T15:07:00Z">
              <w:rPr>
                <w:rFonts w:asciiTheme="majorBidi" w:eastAsia="Times New Roman" w:hAnsiTheme="majorBidi" w:cstheme="majorBidi"/>
                <w:color w:val="000000" w:themeColor="text1"/>
                <w:lang w:val="en-GB" w:eastAsia="it-IT"/>
              </w:rPr>
            </w:rPrChange>
          </w:rPr>
          <w:delText xml:space="preserve">is </w:delText>
        </w:r>
      </w:del>
      <w:ins w:id="2793" w:author="Oryshkevich" w:date="2024-08-22T21:45:00Z" w16du:dateUtc="2024-08-23T01:45:00Z">
        <w:r w:rsidR="00653ED8" w:rsidRPr="005E560A">
          <w:rPr>
            <w:rFonts w:asciiTheme="majorBidi" w:eastAsia="Times New Roman" w:hAnsiTheme="majorBidi" w:cstheme="majorBidi"/>
            <w:color w:val="000000" w:themeColor="text1"/>
            <w:lang w:val="en-US" w:eastAsia="it-IT"/>
            <w:rPrChange w:id="2794" w:author="Oryshkevich" w:date="2024-08-23T11:07:00Z" w16du:dateUtc="2024-08-23T15:07:00Z">
              <w:rPr>
                <w:rFonts w:asciiTheme="majorBidi" w:eastAsia="Times New Roman" w:hAnsiTheme="majorBidi" w:cstheme="majorBidi"/>
                <w:color w:val="000000" w:themeColor="text1"/>
                <w:lang w:val="en-GB" w:eastAsia="it-IT"/>
              </w:rPr>
            </w:rPrChange>
          </w:rPr>
          <w:t xml:space="preserve">we </w:t>
        </w:r>
      </w:ins>
      <w:r w:rsidR="003205C0" w:rsidRPr="005E560A">
        <w:rPr>
          <w:rFonts w:asciiTheme="majorBidi" w:eastAsia="Times New Roman" w:hAnsiTheme="majorBidi" w:cstheme="majorBidi"/>
          <w:color w:val="000000" w:themeColor="text1"/>
          <w:lang w:val="en-US" w:eastAsia="it-IT"/>
          <w:rPrChange w:id="2795" w:author="Oryshkevich" w:date="2024-08-23T11:07:00Z" w16du:dateUtc="2024-08-23T15:07:00Z">
            <w:rPr>
              <w:rFonts w:asciiTheme="majorBidi" w:eastAsia="Times New Roman" w:hAnsiTheme="majorBidi" w:cstheme="majorBidi"/>
              <w:color w:val="000000" w:themeColor="text1"/>
              <w:lang w:val="en-GB" w:eastAsia="it-IT"/>
            </w:rPr>
          </w:rPrChange>
        </w:rPr>
        <w:t>know</w:t>
      </w:r>
      <w:del w:id="2796" w:author="Oryshkevich" w:date="2024-08-22T21:45:00Z" w16du:dateUtc="2024-08-23T01:45:00Z">
        <w:r w:rsidR="003205C0" w:rsidRPr="005E560A" w:rsidDel="00653ED8">
          <w:rPr>
            <w:rFonts w:asciiTheme="majorBidi" w:eastAsia="Times New Roman" w:hAnsiTheme="majorBidi" w:cstheme="majorBidi"/>
            <w:color w:val="000000" w:themeColor="text1"/>
            <w:lang w:val="en-US" w:eastAsia="it-IT"/>
            <w:rPrChange w:id="2797" w:author="Oryshkevich" w:date="2024-08-23T11:07:00Z" w16du:dateUtc="2024-08-23T15:07:00Z">
              <w:rPr>
                <w:rFonts w:asciiTheme="majorBidi" w:eastAsia="Times New Roman" w:hAnsiTheme="majorBidi" w:cstheme="majorBidi"/>
                <w:color w:val="000000" w:themeColor="text1"/>
                <w:lang w:val="en-GB" w:eastAsia="it-IT"/>
              </w:rPr>
            </w:rPrChange>
          </w:rPr>
          <w:delText xml:space="preserve">n, </w:delText>
        </w:r>
      </w:del>
      <w:ins w:id="2798" w:author="Oryshkevich" w:date="2024-08-22T21:45:00Z" w16du:dateUtc="2024-08-23T01:45:00Z">
        <w:r w:rsidR="00653ED8" w:rsidRPr="005E560A">
          <w:rPr>
            <w:rFonts w:asciiTheme="majorBidi" w:eastAsia="Times New Roman" w:hAnsiTheme="majorBidi" w:cstheme="majorBidi"/>
            <w:color w:val="000000" w:themeColor="text1"/>
            <w:lang w:val="en-US" w:eastAsia="it-IT"/>
            <w:rPrChange w:id="2799" w:author="Oryshkevich" w:date="2024-08-23T11:07:00Z" w16du:dateUtc="2024-08-23T15:07:00Z">
              <w:rPr>
                <w:rFonts w:asciiTheme="majorBidi" w:eastAsia="Times New Roman" w:hAnsiTheme="majorBidi" w:cstheme="majorBidi"/>
                <w:color w:val="000000" w:themeColor="text1"/>
                <w:lang w:val="en-GB" w:eastAsia="it-IT"/>
              </w:rPr>
            </w:rPrChange>
          </w:rPr>
          <w:t>—</w:t>
        </w:r>
      </w:ins>
      <w:r w:rsidR="003205C0" w:rsidRPr="005E560A">
        <w:rPr>
          <w:rFonts w:asciiTheme="majorBidi" w:eastAsia="Times New Roman" w:hAnsiTheme="majorBidi" w:cstheme="majorBidi"/>
          <w:color w:val="000000" w:themeColor="text1"/>
          <w:lang w:val="en-US" w:eastAsia="it-IT"/>
          <w:rPrChange w:id="2800" w:author="Oryshkevich" w:date="2024-08-23T11:07:00Z" w16du:dateUtc="2024-08-23T15:07:00Z">
            <w:rPr>
              <w:rFonts w:asciiTheme="majorBidi" w:eastAsia="Times New Roman" w:hAnsiTheme="majorBidi" w:cstheme="majorBidi"/>
              <w:color w:val="000000" w:themeColor="text1"/>
              <w:lang w:val="en-GB" w:eastAsia="it-IT"/>
            </w:rPr>
          </w:rPrChange>
        </w:rPr>
        <w:t xml:space="preserve">all </w:t>
      </w:r>
      <w:ins w:id="2801" w:author="Oryshkevich" w:date="2024-08-19T15:25:00Z" w16du:dateUtc="2024-08-19T19:25:00Z">
        <w:r w:rsidR="00A84406" w:rsidRPr="005E560A">
          <w:rPr>
            <w:rFonts w:asciiTheme="majorBidi" w:eastAsia="Times New Roman" w:hAnsiTheme="majorBidi" w:cstheme="majorBidi"/>
            <w:color w:val="000000" w:themeColor="text1"/>
            <w:lang w:val="en-US" w:eastAsia="it-IT"/>
            <w:rPrChange w:id="2802" w:author="Oryshkevich" w:date="2024-08-23T11:07:00Z" w16du:dateUtc="2024-08-23T15:07:00Z">
              <w:rPr>
                <w:rFonts w:asciiTheme="majorBidi" w:eastAsia="Times New Roman" w:hAnsiTheme="majorBidi" w:cstheme="majorBidi"/>
                <w:color w:val="000000" w:themeColor="text1"/>
                <w:lang w:val="en-GB" w:eastAsia="it-IT"/>
              </w:rPr>
            </w:rPrChange>
          </w:rPr>
          <w:t xml:space="preserve">the </w:t>
        </w:r>
      </w:ins>
      <w:r w:rsidR="003205C0" w:rsidRPr="005E560A">
        <w:rPr>
          <w:rFonts w:asciiTheme="majorBidi" w:eastAsia="Times New Roman" w:hAnsiTheme="majorBidi" w:cstheme="majorBidi"/>
          <w:color w:val="000000" w:themeColor="text1"/>
          <w:lang w:val="en-US" w:eastAsia="it-IT"/>
          <w:rPrChange w:id="2803" w:author="Oryshkevich" w:date="2024-08-23T11:07:00Z" w16du:dateUtc="2024-08-23T15:07:00Z">
            <w:rPr>
              <w:rFonts w:asciiTheme="majorBidi" w:eastAsia="Times New Roman" w:hAnsiTheme="majorBidi" w:cstheme="majorBidi"/>
              <w:color w:val="000000" w:themeColor="text1"/>
              <w:lang w:val="en-GB" w:eastAsia="it-IT"/>
            </w:rPr>
          </w:rPrChange>
        </w:rPr>
        <w:t xml:space="preserve">buildings with </w:t>
      </w:r>
      <w:ins w:id="2804" w:author="Oryshkevich" w:date="2024-08-19T15:25:00Z" w16du:dateUtc="2024-08-19T19:25:00Z">
        <w:r w:rsidR="00A84406" w:rsidRPr="005E560A">
          <w:rPr>
            <w:rFonts w:asciiTheme="majorBidi" w:eastAsia="Times New Roman" w:hAnsiTheme="majorBidi" w:cstheme="majorBidi"/>
            <w:color w:val="000000" w:themeColor="text1"/>
            <w:lang w:val="en-US" w:eastAsia="it-IT"/>
            <w:rPrChange w:id="2805" w:author="Oryshkevich" w:date="2024-08-23T11:07:00Z" w16du:dateUtc="2024-08-23T15:07:00Z">
              <w:rPr>
                <w:rFonts w:asciiTheme="majorBidi" w:eastAsia="Times New Roman" w:hAnsiTheme="majorBidi" w:cstheme="majorBidi"/>
                <w:color w:val="000000" w:themeColor="text1"/>
                <w:lang w:val="en-GB" w:eastAsia="it-IT"/>
              </w:rPr>
            </w:rPrChange>
          </w:rPr>
          <w:t xml:space="preserve">inscriptions and </w:t>
        </w:r>
      </w:ins>
      <w:r w:rsidR="003205C0" w:rsidRPr="005E560A">
        <w:rPr>
          <w:rFonts w:asciiTheme="majorBidi" w:eastAsia="Times New Roman" w:hAnsiTheme="majorBidi" w:cstheme="majorBidi"/>
          <w:color w:val="000000" w:themeColor="text1"/>
          <w:lang w:val="en-US" w:eastAsia="it-IT"/>
          <w:rPrChange w:id="2806" w:author="Oryshkevich" w:date="2024-08-23T11:07:00Z" w16du:dateUtc="2024-08-23T15:07:00Z">
            <w:rPr>
              <w:rFonts w:asciiTheme="majorBidi" w:eastAsia="Times New Roman" w:hAnsiTheme="majorBidi" w:cstheme="majorBidi"/>
              <w:color w:val="000000" w:themeColor="text1"/>
              <w:lang w:val="en-GB" w:eastAsia="it-IT"/>
            </w:rPr>
          </w:rPrChange>
        </w:rPr>
        <w:t xml:space="preserve">approximate dates </w:t>
      </w:r>
      <w:del w:id="2807" w:author="Oryshkevich" w:date="2024-08-19T15:25:00Z" w16du:dateUtc="2024-08-19T19:25:00Z">
        <w:r w:rsidR="003205C0" w:rsidRPr="005E560A" w:rsidDel="00A84406">
          <w:rPr>
            <w:rFonts w:asciiTheme="majorBidi" w:eastAsia="Times New Roman" w:hAnsiTheme="majorBidi" w:cstheme="majorBidi"/>
            <w:color w:val="000000" w:themeColor="text1"/>
            <w:lang w:val="en-US" w:eastAsia="it-IT"/>
            <w:rPrChange w:id="2808" w:author="Oryshkevich" w:date="2024-08-23T11:07:00Z" w16du:dateUtc="2024-08-23T15:07:00Z">
              <w:rPr>
                <w:rFonts w:asciiTheme="majorBidi" w:eastAsia="Times New Roman" w:hAnsiTheme="majorBidi" w:cstheme="majorBidi"/>
                <w:color w:val="000000" w:themeColor="text1"/>
                <w:lang w:val="en-GB" w:eastAsia="it-IT"/>
              </w:rPr>
            </w:rPrChange>
          </w:rPr>
          <w:delText xml:space="preserve">and inscriptions </w:delText>
        </w:r>
      </w:del>
      <w:r w:rsidR="003205C0" w:rsidRPr="005E560A">
        <w:rPr>
          <w:rFonts w:asciiTheme="majorBidi" w:eastAsia="Times New Roman" w:hAnsiTheme="majorBidi" w:cstheme="majorBidi"/>
          <w:color w:val="000000" w:themeColor="text1"/>
          <w:lang w:val="en-US" w:eastAsia="it-IT"/>
          <w:rPrChange w:id="2809" w:author="Oryshkevich" w:date="2024-08-23T11:07:00Z" w16du:dateUtc="2024-08-23T15:07:00Z">
            <w:rPr>
              <w:rFonts w:asciiTheme="majorBidi" w:eastAsia="Times New Roman" w:hAnsiTheme="majorBidi" w:cstheme="majorBidi"/>
              <w:color w:val="000000" w:themeColor="text1"/>
              <w:lang w:val="en-GB" w:eastAsia="it-IT"/>
            </w:rPr>
          </w:rPrChange>
        </w:rPr>
        <w:t xml:space="preserve">end with Sarduri II. We cannot ignore the </w:t>
      </w:r>
      <w:del w:id="2810" w:author="Oryshkevich" w:date="2024-08-19T15:26:00Z" w16du:dateUtc="2024-08-19T19:26:00Z">
        <w:r w:rsidR="003205C0" w:rsidRPr="005E560A" w:rsidDel="00A84406">
          <w:rPr>
            <w:rFonts w:asciiTheme="majorBidi" w:eastAsia="Times New Roman" w:hAnsiTheme="majorBidi" w:cstheme="majorBidi"/>
            <w:color w:val="000000" w:themeColor="text1"/>
            <w:lang w:val="en-US" w:eastAsia="it-IT"/>
            <w:rPrChange w:id="2811" w:author="Oryshkevich" w:date="2024-08-23T11:07:00Z" w16du:dateUtc="2024-08-23T15:07:00Z">
              <w:rPr>
                <w:rFonts w:asciiTheme="majorBidi" w:eastAsia="Times New Roman" w:hAnsiTheme="majorBidi" w:cstheme="majorBidi"/>
                <w:color w:val="000000" w:themeColor="text1"/>
                <w:lang w:val="en-GB" w:eastAsia="it-IT"/>
              </w:rPr>
            </w:rPrChange>
          </w:rPr>
          <w:delText xml:space="preserve">fact </w:delText>
        </w:r>
      </w:del>
      <w:ins w:id="2812" w:author="Oryshkevich" w:date="2024-08-19T15:26:00Z" w16du:dateUtc="2024-08-19T19:26:00Z">
        <w:r w:rsidR="00A84406" w:rsidRPr="005E560A">
          <w:rPr>
            <w:rFonts w:asciiTheme="majorBidi" w:eastAsia="Times New Roman" w:hAnsiTheme="majorBidi" w:cstheme="majorBidi"/>
            <w:color w:val="000000" w:themeColor="text1"/>
            <w:lang w:val="en-US" w:eastAsia="it-IT"/>
            <w:rPrChange w:id="2813" w:author="Oryshkevich" w:date="2024-08-23T11:07:00Z" w16du:dateUtc="2024-08-23T15:07:00Z">
              <w:rPr>
                <w:rFonts w:asciiTheme="majorBidi" w:eastAsia="Times New Roman" w:hAnsiTheme="majorBidi" w:cstheme="majorBidi"/>
                <w:color w:val="000000" w:themeColor="text1"/>
                <w:lang w:val="en-GB" w:eastAsia="it-IT"/>
              </w:rPr>
            </w:rPrChange>
          </w:rPr>
          <w:t xml:space="preserve">possibility </w:t>
        </w:r>
      </w:ins>
      <w:r w:rsidR="003205C0" w:rsidRPr="005E560A">
        <w:rPr>
          <w:rFonts w:asciiTheme="majorBidi" w:eastAsia="Times New Roman" w:hAnsiTheme="majorBidi" w:cstheme="majorBidi"/>
          <w:color w:val="000000" w:themeColor="text1"/>
          <w:lang w:val="en-US" w:eastAsia="it-IT"/>
          <w:rPrChange w:id="2814" w:author="Oryshkevich" w:date="2024-08-23T11:07:00Z" w16du:dateUtc="2024-08-23T15:07:00Z">
            <w:rPr>
              <w:rFonts w:asciiTheme="majorBidi" w:eastAsia="Times New Roman" w:hAnsiTheme="majorBidi" w:cstheme="majorBidi"/>
              <w:color w:val="000000" w:themeColor="text1"/>
              <w:lang w:val="en-GB" w:eastAsia="it-IT"/>
            </w:rPr>
          </w:rPrChange>
        </w:rPr>
        <w:t xml:space="preserve">that there </w:t>
      </w:r>
      <w:del w:id="2815" w:author="Oryshkevich" w:date="2024-08-19T15:26:00Z" w16du:dateUtc="2024-08-19T19:26:00Z">
        <w:r w:rsidR="003205C0" w:rsidRPr="005E560A" w:rsidDel="00A84406">
          <w:rPr>
            <w:rFonts w:asciiTheme="majorBidi" w:eastAsia="Times New Roman" w:hAnsiTheme="majorBidi" w:cstheme="majorBidi"/>
            <w:color w:val="000000" w:themeColor="text1"/>
            <w:lang w:val="en-US" w:eastAsia="it-IT"/>
            <w:rPrChange w:id="2816" w:author="Oryshkevich" w:date="2024-08-23T11:07:00Z" w16du:dateUtc="2024-08-23T15:07:00Z">
              <w:rPr>
                <w:rFonts w:asciiTheme="majorBidi" w:eastAsia="Times New Roman" w:hAnsiTheme="majorBidi" w:cstheme="majorBidi"/>
                <w:color w:val="000000" w:themeColor="text1"/>
                <w:lang w:val="en-GB" w:eastAsia="it-IT"/>
              </w:rPr>
            </w:rPrChange>
          </w:rPr>
          <w:delText xml:space="preserve">might </w:delText>
        </w:r>
      </w:del>
      <w:ins w:id="2817" w:author="Oryshkevich" w:date="2024-08-19T15:26:00Z" w16du:dateUtc="2024-08-19T19:26:00Z">
        <w:r w:rsidR="00A84406" w:rsidRPr="005E560A">
          <w:rPr>
            <w:rFonts w:asciiTheme="majorBidi" w:eastAsia="Times New Roman" w:hAnsiTheme="majorBidi" w:cstheme="majorBidi"/>
            <w:color w:val="000000" w:themeColor="text1"/>
            <w:lang w:val="en-US" w:eastAsia="it-IT"/>
            <w:rPrChange w:id="2818" w:author="Oryshkevich" w:date="2024-08-23T11:07:00Z" w16du:dateUtc="2024-08-23T15:07:00Z">
              <w:rPr>
                <w:rFonts w:asciiTheme="majorBidi" w:eastAsia="Times New Roman" w:hAnsiTheme="majorBidi" w:cstheme="majorBidi"/>
                <w:color w:val="000000" w:themeColor="text1"/>
                <w:lang w:val="en-GB" w:eastAsia="it-IT"/>
              </w:rPr>
            </w:rPrChange>
          </w:rPr>
          <w:t xml:space="preserve">may have </w:t>
        </w:r>
      </w:ins>
      <w:r w:rsidR="003205C0" w:rsidRPr="005E560A">
        <w:rPr>
          <w:rFonts w:asciiTheme="majorBidi" w:eastAsia="Times New Roman" w:hAnsiTheme="majorBidi" w:cstheme="majorBidi"/>
          <w:color w:val="000000" w:themeColor="text1"/>
          <w:lang w:val="en-US" w:eastAsia="it-IT"/>
          <w:rPrChange w:id="2819" w:author="Oryshkevich" w:date="2024-08-23T11:07:00Z" w16du:dateUtc="2024-08-23T15:07:00Z">
            <w:rPr>
              <w:rFonts w:asciiTheme="majorBidi" w:eastAsia="Times New Roman" w:hAnsiTheme="majorBidi" w:cstheme="majorBidi"/>
              <w:color w:val="000000" w:themeColor="text1"/>
              <w:lang w:val="en-GB" w:eastAsia="it-IT"/>
            </w:rPr>
          </w:rPrChange>
        </w:rPr>
        <w:t>be</w:t>
      </w:r>
      <w:ins w:id="2820" w:author="Oryshkevich" w:date="2024-08-19T15:26:00Z" w16du:dateUtc="2024-08-19T19:26:00Z">
        <w:r w:rsidR="00A84406" w:rsidRPr="005E560A">
          <w:rPr>
            <w:rFonts w:asciiTheme="majorBidi" w:eastAsia="Times New Roman" w:hAnsiTheme="majorBidi" w:cstheme="majorBidi"/>
            <w:color w:val="000000" w:themeColor="text1"/>
            <w:lang w:val="en-US" w:eastAsia="it-IT"/>
            <w:rPrChange w:id="2821" w:author="Oryshkevich" w:date="2024-08-23T11:07:00Z" w16du:dateUtc="2024-08-23T15:07:00Z">
              <w:rPr>
                <w:rFonts w:asciiTheme="majorBidi" w:eastAsia="Times New Roman" w:hAnsiTheme="majorBidi" w:cstheme="majorBidi"/>
                <w:color w:val="000000" w:themeColor="text1"/>
                <w:lang w:val="en-GB" w:eastAsia="it-IT"/>
              </w:rPr>
            </w:rPrChange>
          </w:rPr>
          <w:t>en</w:t>
        </w:r>
      </w:ins>
      <w:r w:rsidR="003205C0" w:rsidRPr="005E560A">
        <w:rPr>
          <w:rFonts w:asciiTheme="majorBidi" w:eastAsia="Times New Roman" w:hAnsiTheme="majorBidi" w:cstheme="majorBidi"/>
          <w:color w:val="000000" w:themeColor="text1"/>
          <w:lang w:val="en-US" w:eastAsia="it-IT"/>
          <w:rPrChange w:id="2822" w:author="Oryshkevich" w:date="2024-08-23T11:07:00Z" w16du:dateUtc="2024-08-23T15:07:00Z">
            <w:rPr>
              <w:rFonts w:asciiTheme="majorBidi" w:eastAsia="Times New Roman" w:hAnsiTheme="majorBidi" w:cstheme="majorBidi"/>
              <w:color w:val="000000" w:themeColor="text1"/>
              <w:lang w:val="en-GB" w:eastAsia="it-IT"/>
            </w:rPr>
          </w:rPrChange>
        </w:rPr>
        <w:t xml:space="preserve"> internal or external reasons for </w:t>
      </w:r>
      <w:del w:id="2823" w:author="Oryshkevich" w:date="2024-08-19T15:26:00Z" w16du:dateUtc="2024-08-19T19:26:00Z">
        <w:r w:rsidR="003205C0" w:rsidRPr="005E560A" w:rsidDel="00A84406">
          <w:rPr>
            <w:rFonts w:asciiTheme="majorBidi" w:eastAsia="Times New Roman" w:hAnsiTheme="majorBidi" w:cstheme="majorBidi"/>
            <w:color w:val="000000" w:themeColor="text1"/>
            <w:lang w:val="en-US" w:eastAsia="it-IT"/>
            <w:rPrChange w:id="2824" w:author="Oryshkevich" w:date="2024-08-23T11:07:00Z" w16du:dateUtc="2024-08-23T15:07:00Z">
              <w:rPr>
                <w:rFonts w:asciiTheme="majorBidi" w:eastAsia="Times New Roman" w:hAnsiTheme="majorBidi" w:cstheme="majorBidi"/>
                <w:color w:val="000000" w:themeColor="text1"/>
                <w:lang w:val="en-GB" w:eastAsia="it-IT"/>
              </w:rPr>
            </w:rPrChange>
          </w:rPr>
          <w:delText>that</w:delText>
        </w:r>
      </w:del>
      <w:ins w:id="2825" w:author="Oryshkevich" w:date="2024-08-19T15:26:00Z" w16du:dateUtc="2024-08-19T19:26:00Z">
        <w:r w:rsidR="00A84406" w:rsidRPr="005E560A">
          <w:rPr>
            <w:rFonts w:asciiTheme="majorBidi" w:eastAsia="Times New Roman" w:hAnsiTheme="majorBidi" w:cstheme="majorBidi"/>
            <w:color w:val="000000" w:themeColor="text1"/>
            <w:lang w:val="en-US" w:eastAsia="it-IT"/>
            <w:rPrChange w:id="2826" w:author="Oryshkevich" w:date="2024-08-23T11:07:00Z" w16du:dateUtc="2024-08-23T15:07:00Z">
              <w:rPr>
                <w:rFonts w:asciiTheme="majorBidi" w:eastAsia="Times New Roman" w:hAnsiTheme="majorBidi" w:cstheme="majorBidi"/>
                <w:color w:val="000000" w:themeColor="text1"/>
                <w:lang w:val="en-GB" w:eastAsia="it-IT"/>
              </w:rPr>
            </w:rPrChange>
          </w:rPr>
          <w:t>this</w:t>
        </w:r>
      </w:ins>
      <w:r w:rsidR="003205C0" w:rsidRPr="005E560A">
        <w:rPr>
          <w:rFonts w:asciiTheme="majorBidi" w:eastAsia="Times New Roman" w:hAnsiTheme="majorBidi" w:cstheme="majorBidi"/>
          <w:color w:val="000000" w:themeColor="text1"/>
          <w:lang w:val="en-US" w:eastAsia="it-IT"/>
          <w:rPrChange w:id="2827" w:author="Oryshkevich" w:date="2024-08-23T11:07:00Z" w16du:dateUtc="2024-08-23T15:07:00Z">
            <w:rPr>
              <w:rFonts w:asciiTheme="majorBidi" w:eastAsia="Times New Roman" w:hAnsiTheme="majorBidi" w:cstheme="majorBidi"/>
              <w:color w:val="000000" w:themeColor="text1"/>
              <w:lang w:val="en-GB" w:eastAsia="it-IT"/>
            </w:rPr>
          </w:rPrChange>
        </w:rPr>
        <w:t>. Urartian</w:t>
      </w:r>
      <w:r w:rsidR="00EA6C63" w:rsidRPr="005E560A">
        <w:rPr>
          <w:rFonts w:asciiTheme="majorBidi" w:eastAsia="Times New Roman" w:hAnsiTheme="majorBidi" w:cstheme="majorBidi"/>
          <w:color w:val="000000" w:themeColor="text1"/>
          <w:lang w:val="en-US" w:eastAsia="it-IT"/>
          <w:rPrChange w:id="2828" w:author="Oryshkevich" w:date="2024-08-23T11:07:00Z" w16du:dateUtc="2024-08-23T15:07:00Z">
            <w:rPr>
              <w:rFonts w:asciiTheme="majorBidi" w:eastAsia="Times New Roman" w:hAnsiTheme="majorBidi" w:cstheme="majorBidi"/>
              <w:color w:val="000000" w:themeColor="text1"/>
              <w:lang w:val="en-GB" w:eastAsia="it-IT"/>
            </w:rPr>
          </w:rPrChange>
        </w:rPr>
        <w:fldChar w:fldCharType="begin"/>
      </w:r>
      <w:r w:rsidR="00EA6C63" w:rsidRPr="005E560A">
        <w:rPr>
          <w:lang w:val="en-US"/>
          <w:rPrChange w:id="2829" w:author="Oryshkevich" w:date="2024-08-23T11:07:00Z" w16du:dateUtc="2024-08-23T15:07:00Z">
            <w:rPr/>
          </w:rPrChange>
        </w:rPr>
        <w:instrText xml:space="preserve"> XE "</w:instrText>
      </w:r>
      <w:r w:rsidR="00EA6C63" w:rsidRPr="005E560A">
        <w:rPr>
          <w:rFonts w:asciiTheme="majorBidi" w:hAnsiTheme="majorBidi" w:cstheme="majorBidi"/>
          <w:lang w:val="en-US"/>
          <w:rPrChange w:id="2830" w:author="Oryshkevich" w:date="2024-08-23T11:07:00Z" w16du:dateUtc="2024-08-23T15:07:00Z">
            <w:rPr>
              <w:rFonts w:asciiTheme="majorBidi" w:hAnsiTheme="majorBidi" w:cstheme="majorBidi"/>
            </w:rPr>
          </w:rPrChange>
        </w:rPr>
        <w:instrText>Urartian</w:instrText>
      </w:r>
      <w:r w:rsidR="00EA6C63" w:rsidRPr="005E560A">
        <w:rPr>
          <w:lang w:val="en-US"/>
          <w:rPrChange w:id="2831" w:author="Oryshkevich" w:date="2024-08-23T11:07:00Z" w16du:dateUtc="2024-08-23T15:07:00Z">
            <w:rPr/>
          </w:rPrChange>
        </w:rPr>
        <w:instrText xml:space="preserve">" </w:instrText>
      </w:r>
      <w:r w:rsidR="00EA6C63" w:rsidRPr="005E560A">
        <w:rPr>
          <w:rFonts w:asciiTheme="majorBidi" w:eastAsia="Times New Roman" w:hAnsiTheme="majorBidi" w:cstheme="majorBidi"/>
          <w:color w:val="000000" w:themeColor="text1"/>
          <w:lang w:val="en-US" w:eastAsia="it-IT"/>
          <w:rPrChange w:id="2832" w:author="Oryshkevich" w:date="2024-08-23T11:07:00Z" w16du:dateUtc="2024-08-23T15:07:00Z">
            <w:rPr>
              <w:rFonts w:asciiTheme="majorBidi" w:eastAsia="Times New Roman" w:hAnsiTheme="majorBidi" w:cstheme="majorBidi"/>
              <w:color w:val="000000" w:themeColor="text1"/>
              <w:lang w:val="en-GB" w:eastAsia="it-IT"/>
            </w:rPr>
          </w:rPrChange>
        </w:rPr>
        <w:fldChar w:fldCharType="end"/>
      </w:r>
      <w:r w:rsidR="003205C0" w:rsidRPr="005E560A">
        <w:rPr>
          <w:rFonts w:asciiTheme="majorBidi" w:eastAsia="Times New Roman" w:hAnsiTheme="majorBidi" w:cstheme="majorBidi"/>
          <w:color w:val="000000" w:themeColor="text1"/>
          <w:lang w:val="en-US" w:eastAsia="it-IT"/>
          <w:rPrChange w:id="2833" w:author="Oryshkevich" w:date="2024-08-23T11:07:00Z" w16du:dateUtc="2024-08-23T15:07:00Z">
            <w:rPr>
              <w:rFonts w:asciiTheme="majorBidi" w:eastAsia="Times New Roman" w:hAnsiTheme="majorBidi" w:cstheme="majorBidi"/>
              <w:color w:val="000000" w:themeColor="text1"/>
              <w:lang w:val="en-GB" w:eastAsia="it-IT"/>
            </w:rPr>
          </w:rPrChange>
        </w:rPr>
        <w:t xml:space="preserve"> inscriptions </w:t>
      </w:r>
      <w:commentRangeStart w:id="2834"/>
      <w:r w:rsidR="003205C0" w:rsidRPr="005E560A">
        <w:rPr>
          <w:rFonts w:asciiTheme="majorBidi" w:eastAsia="Times New Roman" w:hAnsiTheme="majorBidi" w:cstheme="majorBidi"/>
          <w:color w:val="000000" w:themeColor="text1"/>
          <w:lang w:val="en-US" w:eastAsia="it-IT"/>
          <w:rPrChange w:id="2835" w:author="Oryshkevich" w:date="2024-08-23T11:07:00Z" w16du:dateUtc="2024-08-23T15:07:00Z">
            <w:rPr>
              <w:rFonts w:asciiTheme="majorBidi" w:eastAsia="Times New Roman" w:hAnsiTheme="majorBidi" w:cstheme="majorBidi"/>
              <w:color w:val="000000" w:themeColor="text1"/>
              <w:lang w:val="en-GB" w:eastAsia="it-IT"/>
            </w:rPr>
          </w:rPrChange>
        </w:rPr>
        <w:t>lack a narrative on this issue</w:t>
      </w:r>
      <w:commentRangeEnd w:id="2834"/>
      <w:r w:rsidR="00A84406" w:rsidRPr="005E560A">
        <w:rPr>
          <w:rStyle w:val="CommentReference"/>
          <w:rFonts w:ascii="Times New Roman" w:hAnsi="Times New Roman"/>
          <w:kern w:val="0"/>
          <w:lang w:val="en-US"/>
          <w14:ligatures w14:val="none"/>
          <w:rPrChange w:id="2836" w:author="Oryshkevich" w:date="2024-08-23T11:07:00Z" w16du:dateUtc="2024-08-23T15:07:00Z">
            <w:rPr>
              <w:rStyle w:val="CommentReference"/>
              <w:rFonts w:ascii="Times New Roman" w:hAnsi="Times New Roman"/>
              <w:kern w:val="0"/>
              <w14:ligatures w14:val="none"/>
            </w:rPr>
          </w:rPrChange>
        </w:rPr>
        <w:commentReference w:id="2834"/>
      </w:r>
      <w:r w:rsidR="003205C0" w:rsidRPr="005E560A">
        <w:rPr>
          <w:rFonts w:asciiTheme="majorBidi" w:eastAsia="Times New Roman" w:hAnsiTheme="majorBidi" w:cstheme="majorBidi"/>
          <w:color w:val="000000" w:themeColor="text1"/>
          <w:lang w:val="en-US" w:eastAsia="it-IT"/>
          <w:rPrChange w:id="2837" w:author="Oryshkevich" w:date="2024-08-23T11:07:00Z" w16du:dateUtc="2024-08-23T15:07:00Z">
            <w:rPr>
              <w:rFonts w:asciiTheme="majorBidi" w:eastAsia="Times New Roman" w:hAnsiTheme="majorBidi" w:cstheme="majorBidi"/>
              <w:color w:val="000000" w:themeColor="text1"/>
              <w:lang w:val="en-GB" w:eastAsia="it-IT"/>
            </w:rPr>
          </w:rPrChange>
        </w:rPr>
        <w:t xml:space="preserve">. </w:t>
      </w:r>
      <w:del w:id="2838" w:author="Oryshkevich" w:date="2024-08-19T15:27:00Z" w16du:dateUtc="2024-08-19T19:27:00Z">
        <w:r w:rsidR="003205C0" w:rsidRPr="005E560A" w:rsidDel="00A84406">
          <w:rPr>
            <w:rFonts w:asciiTheme="majorBidi" w:eastAsia="Times New Roman" w:hAnsiTheme="majorBidi" w:cstheme="majorBidi"/>
            <w:color w:val="000000" w:themeColor="text1"/>
            <w:lang w:val="en-US" w:eastAsia="it-IT"/>
            <w:rPrChange w:id="2839" w:author="Oryshkevich" w:date="2024-08-23T11:07:00Z" w16du:dateUtc="2024-08-23T15:07:00Z">
              <w:rPr>
                <w:rFonts w:asciiTheme="majorBidi" w:eastAsia="Times New Roman" w:hAnsiTheme="majorBidi" w:cstheme="majorBidi"/>
                <w:color w:val="000000" w:themeColor="text1"/>
                <w:lang w:val="en-GB" w:eastAsia="it-IT"/>
              </w:rPr>
            </w:rPrChange>
          </w:rPr>
          <w:delText xml:space="preserve">The </w:delText>
        </w:r>
      </w:del>
      <w:r w:rsidR="003205C0" w:rsidRPr="005E560A">
        <w:rPr>
          <w:rFonts w:asciiTheme="majorBidi" w:eastAsia="Times New Roman" w:hAnsiTheme="majorBidi" w:cstheme="majorBidi"/>
          <w:color w:val="000000" w:themeColor="text1"/>
          <w:lang w:val="en-US" w:eastAsia="it-IT"/>
          <w:rPrChange w:id="2840" w:author="Oryshkevich" w:date="2024-08-23T11:07:00Z" w16du:dateUtc="2024-08-23T15:07:00Z">
            <w:rPr>
              <w:rFonts w:asciiTheme="majorBidi" w:eastAsia="Times New Roman" w:hAnsiTheme="majorBidi" w:cstheme="majorBidi"/>
              <w:color w:val="000000" w:themeColor="text1"/>
              <w:lang w:val="en-GB" w:eastAsia="it-IT"/>
            </w:rPr>
          </w:rPrChange>
        </w:rPr>
        <w:t>Assyrian</w:t>
      </w:r>
      <w:r w:rsidR="001F2587" w:rsidRPr="005E560A">
        <w:rPr>
          <w:rFonts w:asciiTheme="majorBidi" w:eastAsia="Times New Roman" w:hAnsiTheme="majorBidi" w:cstheme="majorBidi"/>
          <w:color w:val="000000" w:themeColor="text1"/>
          <w:lang w:val="en-US" w:eastAsia="it-IT"/>
          <w:rPrChange w:id="2841" w:author="Oryshkevich" w:date="2024-08-23T11:07:00Z" w16du:dateUtc="2024-08-23T15:07:00Z">
            <w:rPr>
              <w:rFonts w:asciiTheme="majorBidi" w:eastAsia="Times New Roman" w:hAnsiTheme="majorBidi" w:cstheme="majorBidi"/>
              <w:color w:val="000000" w:themeColor="text1"/>
              <w:lang w:val="en-GB" w:eastAsia="it-IT"/>
            </w:rPr>
          </w:rPrChange>
        </w:rPr>
        <w:fldChar w:fldCharType="begin"/>
      </w:r>
      <w:r w:rsidR="001F2587" w:rsidRPr="005E560A">
        <w:rPr>
          <w:lang w:val="en-US"/>
          <w:rPrChange w:id="2842" w:author="Oryshkevich" w:date="2024-08-23T11:07:00Z" w16du:dateUtc="2024-08-23T15:07:00Z">
            <w:rPr/>
          </w:rPrChange>
        </w:rPr>
        <w:instrText xml:space="preserve"> XE "</w:instrText>
      </w:r>
      <w:r w:rsidR="001F2587" w:rsidRPr="005E560A">
        <w:rPr>
          <w:rFonts w:asciiTheme="majorBidi" w:hAnsiTheme="majorBidi" w:cstheme="majorBidi"/>
          <w:lang w:val="en-US"/>
          <w:rPrChange w:id="2843" w:author="Oryshkevich" w:date="2024-08-23T11:07:00Z" w16du:dateUtc="2024-08-23T15:07:00Z">
            <w:rPr>
              <w:rFonts w:asciiTheme="majorBidi" w:hAnsiTheme="majorBidi" w:cstheme="majorBidi"/>
            </w:rPr>
          </w:rPrChange>
        </w:rPr>
        <w:instrText>Assyrian</w:instrText>
      </w:r>
      <w:r w:rsidR="001F2587" w:rsidRPr="005E560A">
        <w:rPr>
          <w:lang w:val="en-US"/>
          <w:rPrChange w:id="2844" w:author="Oryshkevich" w:date="2024-08-23T11:07:00Z" w16du:dateUtc="2024-08-23T15:07:00Z">
            <w:rPr/>
          </w:rPrChange>
        </w:rPr>
        <w:instrText xml:space="preserve">" </w:instrText>
      </w:r>
      <w:r w:rsidR="001F2587" w:rsidRPr="005E560A">
        <w:rPr>
          <w:rFonts w:asciiTheme="majorBidi" w:eastAsia="Times New Roman" w:hAnsiTheme="majorBidi" w:cstheme="majorBidi"/>
          <w:color w:val="000000" w:themeColor="text1"/>
          <w:lang w:val="en-US" w:eastAsia="it-IT"/>
          <w:rPrChange w:id="2845" w:author="Oryshkevich" w:date="2024-08-23T11:07:00Z" w16du:dateUtc="2024-08-23T15:07:00Z">
            <w:rPr>
              <w:rFonts w:asciiTheme="majorBidi" w:eastAsia="Times New Roman" w:hAnsiTheme="majorBidi" w:cstheme="majorBidi"/>
              <w:color w:val="000000" w:themeColor="text1"/>
              <w:lang w:val="en-GB" w:eastAsia="it-IT"/>
            </w:rPr>
          </w:rPrChange>
        </w:rPr>
        <w:fldChar w:fldCharType="end"/>
      </w:r>
      <w:r w:rsidR="003205C0" w:rsidRPr="005E560A">
        <w:rPr>
          <w:rFonts w:asciiTheme="majorBidi" w:eastAsia="Times New Roman" w:hAnsiTheme="majorBidi" w:cstheme="majorBidi"/>
          <w:color w:val="000000" w:themeColor="text1"/>
          <w:lang w:val="en-US" w:eastAsia="it-IT"/>
          <w:rPrChange w:id="2846" w:author="Oryshkevich" w:date="2024-08-23T11:07:00Z" w16du:dateUtc="2024-08-23T15:07:00Z">
            <w:rPr>
              <w:rFonts w:asciiTheme="majorBidi" w:eastAsia="Times New Roman" w:hAnsiTheme="majorBidi" w:cstheme="majorBidi"/>
              <w:color w:val="000000" w:themeColor="text1"/>
              <w:lang w:val="en-GB" w:eastAsia="it-IT"/>
            </w:rPr>
          </w:rPrChange>
        </w:rPr>
        <w:t xml:space="preserve"> inscriptions, </w:t>
      </w:r>
      <w:ins w:id="2847" w:author="Oryshkevich" w:date="2024-08-19T15:27:00Z" w16du:dateUtc="2024-08-19T19:27:00Z">
        <w:r w:rsidR="00A84406" w:rsidRPr="005E560A">
          <w:rPr>
            <w:rFonts w:asciiTheme="majorBidi" w:eastAsia="Times New Roman" w:hAnsiTheme="majorBidi" w:cstheme="majorBidi"/>
            <w:color w:val="000000" w:themeColor="text1"/>
            <w:lang w:val="en-US" w:eastAsia="it-IT"/>
            <w:rPrChange w:id="2848" w:author="Oryshkevich" w:date="2024-08-23T11:07:00Z" w16du:dateUtc="2024-08-23T15:07:00Z">
              <w:rPr>
                <w:rFonts w:asciiTheme="majorBidi" w:eastAsia="Times New Roman" w:hAnsiTheme="majorBidi" w:cstheme="majorBidi"/>
                <w:color w:val="000000" w:themeColor="text1"/>
                <w:lang w:val="en-GB" w:eastAsia="it-IT"/>
              </w:rPr>
            </w:rPrChange>
          </w:rPr>
          <w:t>by contrast</w:t>
        </w:r>
      </w:ins>
      <w:del w:id="2849" w:author="Oryshkevich" w:date="2024-08-19T15:27:00Z" w16du:dateUtc="2024-08-19T19:27:00Z">
        <w:r w:rsidR="003205C0" w:rsidRPr="005E560A" w:rsidDel="00A84406">
          <w:rPr>
            <w:rFonts w:asciiTheme="majorBidi" w:eastAsia="Times New Roman" w:hAnsiTheme="majorBidi" w:cstheme="majorBidi"/>
            <w:color w:val="000000" w:themeColor="text1"/>
            <w:lang w:val="en-US" w:eastAsia="it-IT"/>
            <w:rPrChange w:id="2850" w:author="Oryshkevich" w:date="2024-08-23T11:07:00Z" w16du:dateUtc="2024-08-23T15:07:00Z">
              <w:rPr>
                <w:rFonts w:asciiTheme="majorBidi" w:eastAsia="Times New Roman" w:hAnsiTheme="majorBidi" w:cstheme="majorBidi"/>
                <w:color w:val="000000" w:themeColor="text1"/>
                <w:lang w:val="en-GB" w:eastAsia="it-IT"/>
              </w:rPr>
            </w:rPrChange>
          </w:rPr>
          <w:delText>on the other hand</w:delText>
        </w:r>
      </w:del>
      <w:r w:rsidR="003205C0" w:rsidRPr="005E560A">
        <w:rPr>
          <w:rFonts w:asciiTheme="majorBidi" w:eastAsia="Times New Roman" w:hAnsiTheme="majorBidi" w:cstheme="majorBidi"/>
          <w:color w:val="000000" w:themeColor="text1"/>
          <w:lang w:val="en-US" w:eastAsia="it-IT"/>
          <w:rPrChange w:id="2851" w:author="Oryshkevich" w:date="2024-08-23T11:07:00Z" w16du:dateUtc="2024-08-23T15:07:00Z">
            <w:rPr>
              <w:rFonts w:asciiTheme="majorBidi" w:eastAsia="Times New Roman" w:hAnsiTheme="majorBidi" w:cstheme="majorBidi"/>
              <w:color w:val="000000" w:themeColor="text1"/>
              <w:lang w:val="en-GB" w:eastAsia="it-IT"/>
            </w:rPr>
          </w:rPrChange>
        </w:rPr>
        <w:t xml:space="preserve">, </w:t>
      </w:r>
      <w:del w:id="2852" w:author="Oryshkevich" w:date="2024-08-19T15:28:00Z" w16du:dateUtc="2024-08-19T19:28:00Z">
        <w:r w:rsidR="003205C0" w:rsidRPr="005E560A" w:rsidDel="00A84406">
          <w:rPr>
            <w:rFonts w:asciiTheme="majorBidi" w:eastAsia="Times New Roman" w:hAnsiTheme="majorBidi" w:cstheme="majorBidi"/>
            <w:color w:val="000000" w:themeColor="text1"/>
            <w:lang w:val="en-US" w:eastAsia="it-IT"/>
            <w:rPrChange w:id="2853" w:author="Oryshkevich" w:date="2024-08-23T11:07:00Z" w16du:dateUtc="2024-08-23T15:07:00Z">
              <w:rPr>
                <w:rFonts w:asciiTheme="majorBidi" w:eastAsia="Times New Roman" w:hAnsiTheme="majorBidi" w:cstheme="majorBidi"/>
                <w:color w:val="000000" w:themeColor="text1"/>
                <w:lang w:val="en-GB" w:eastAsia="it-IT"/>
              </w:rPr>
            </w:rPrChange>
          </w:rPr>
          <w:delText>are way more</w:delText>
        </w:r>
      </w:del>
      <w:ins w:id="2854" w:author="Oryshkevich" w:date="2024-08-19T15:28:00Z" w16du:dateUtc="2024-08-19T19:28:00Z">
        <w:r w:rsidR="00A84406" w:rsidRPr="005E560A">
          <w:rPr>
            <w:rFonts w:asciiTheme="majorBidi" w:eastAsia="Times New Roman" w:hAnsiTheme="majorBidi" w:cstheme="majorBidi"/>
            <w:color w:val="000000" w:themeColor="text1"/>
            <w:lang w:val="en-US" w:eastAsia="it-IT"/>
            <w:rPrChange w:id="2855" w:author="Oryshkevich" w:date="2024-08-23T11:07:00Z" w16du:dateUtc="2024-08-23T15:07:00Z">
              <w:rPr>
                <w:rFonts w:asciiTheme="majorBidi" w:eastAsia="Times New Roman" w:hAnsiTheme="majorBidi" w:cstheme="majorBidi"/>
                <w:color w:val="000000" w:themeColor="text1"/>
                <w:lang w:val="en-GB" w:eastAsia="it-IT"/>
              </w:rPr>
            </w:rPrChange>
          </w:rPr>
          <w:t>offer more</w:t>
        </w:r>
      </w:ins>
      <w:r w:rsidR="003205C0" w:rsidRPr="005E560A">
        <w:rPr>
          <w:rFonts w:asciiTheme="majorBidi" w:eastAsia="Times New Roman" w:hAnsiTheme="majorBidi" w:cstheme="majorBidi"/>
          <w:color w:val="000000" w:themeColor="text1"/>
          <w:lang w:val="en-US" w:eastAsia="it-IT"/>
          <w:rPrChange w:id="2856" w:author="Oryshkevich" w:date="2024-08-23T11:07:00Z" w16du:dateUtc="2024-08-23T15:07:00Z">
            <w:rPr>
              <w:rFonts w:asciiTheme="majorBidi" w:eastAsia="Times New Roman" w:hAnsiTheme="majorBidi" w:cstheme="majorBidi"/>
              <w:color w:val="000000" w:themeColor="text1"/>
              <w:lang w:val="en-GB" w:eastAsia="it-IT"/>
            </w:rPr>
          </w:rPrChange>
        </w:rPr>
        <w:t xml:space="preserve"> detailed </w:t>
      </w:r>
      <w:del w:id="2857" w:author="Oryshkevich" w:date="2024-08-19T15:28:00Z" w16du:dateUtc="2024-08-19T19:28:00Z">
        <w:r w:rsidR="003205C0" w:rsidRPr="005E560A" w:rsidDel="00A84406">
          <w:rPr>
            <w:rFonts w:asciiTheme="majorBidi" w:eastAsia="Times New Roman" w:hAnsiTheme="majorBidi" w:cstheme="majorBidi"/>
            <w:color w:val="000000" w:themeColor="text1"/>
            <w:lang w:val="en-US" w:eastAsia="it-IT"/>
            <w:rPrChange w:id="2858" w:author="Oryshkevich" w:date="2024-08-23T11:07:00Z" w16du:dateUtc="2024-08-23T15:07:00Z">
              <w:rPr>
                <w:rFonts w:asciiTheme="majorBidi" w:eastAsia="Times New Roman" w:hAnsiTheme="majorBidi" w:cstheme="majorBidi"/>
                <w:color w:val="000000" w:themeColor="text1"/>
                <w:lang w:val="en-GB" w:eastAsia="it-IT"/>
              </w:rPr>
            </w:rPrChange>
          </w:rPr>
          <w:delText>sources of</w:delText>
        </w:r>
      </w:del>
      <w:ins w:id="2859" w:author="Oryshkevich" w:date="2024-08-19T15:28:00Z" w16du:dateUtc="2024-08-19T19:28:00Z">
        <w:r w:rsidR="00A84406" w:rsidRPr="005E560A">
          <w:rPr>
            <w:rFonts w:asciiTheme="majorBidi" w:eastAsia="Times New Roman" w:hAnsiTheme="majorBidi" w:cstheme="majorBidi"/>
            <w:color w:val="000000" w:themeColor="text1"/>
            <w:lang w:val="en-US" w:eastAsia="it-IT"/>
            <w:rPrChange w:id="2860" w:author="Oryshkevich" w:date="2024-08-23T11:07:00Z" w16du:dateUtc="2024-08-23T15:07:00Z">
              <w:rPr>
                <w:rFonts w:asciiTheme="majorBidi" w:eastAsia="Times New Roman" w:hAnsiTheme="majorBidi" w:cstheme="majorBidi"/>
                <w:color w:val="000000" w:themeColor="text1"/>
                <w:lang w:val="en-GB" w:eastAsia="it-IT"/>
              </w:rPr>
            </w:rPrChange>
          </w:rPr>
          <w:t>information on</w:t>
        </w:r>
      </w:ins>
      <w:r w:rsidR="003205C0" w:rsidRPr="005E560A">
        <w:rPr>
          <w:rFonts w:asciiTheme="majorBidi" w:eastAsia="Times New Roman" w:hAnsiTheme="majorBidi" w:cstheme="majorBidi"/>
          <w:color w:val="000000" w:themeColor="text1"/>
          <w:lang w:val="en-US" w:eastAsia="it-IT"/>
          <w:rPrChange w:id="2861" w:author="Oryshkevich" w:date="2024-08-23T11:07:00Z" w16du:dateUtc="2024-08-23T15:07:00Z">
            <w:rPr>
              <w:rFonts w:asciiTheme="majorBidi" w:eastAsia="Times New Roman" w:hAnsiTheme="majorBidi" w:cstheme="majorBidi"/>
              <w:color w:val="000000" w:themeColor="text1"/>
              <w:lang w:val="en-GB" w:eastAsia="it-IT"/>
            </w:rPr>
          </w:rPrChange>
        </w:rPr>
        <w:t xml:space="preserve"> Urartian matters.</w:t>
      </w:r>
      <w:r w:rsidR="003205C0" w:rsidRPr="005E560A">
        <w:rPr>
          <w:rFonts w:asciiTheme="majorBidi" w:eastAsia="Times New Roman" w:hAnsiTheme="majorBidi" w:cstheme="majorBidi"/>
          <w:color w:val="000000" w:themeColor="text1"/>
          <w:lang w:val="en-US" w:eastAsia="it-IT"/>
        </w:rPr>
        <w:t> </w:t>
      </w:r>
    </w:p>
    <w:p w14:paraId="6B139299" w14:textId="77777777" w:rsidR="003205C0" w:rsidRPr="005E560A" w:rsidRDefault="003205C0" w:rsidP="00F03A26">
      <w:pPr>
        <w:jc w:val="both"/>
        <w:textAlignment w:val="baseline"/>
        <w:rPr>
          <w:rFonts w:asciiTheme="majorBidi" w:eastAsia="Times New Roman" w:hAnsiTheme="majorBidi" w:cstheme="majorBidi"/>
          <w:color w:val="000000" w:themeColor="text1"/>
          <w:lang w:val="en-US" w:eastAsia="it-IT"/>
        </w:rPr>
      </w:pPr>
      <w:r w:rsidRPr="005E560A">
        <w:rPr>
          <w:rFonts w:asciiTheme="majorBidi" w:eastAsia="Times New Roman" w:hAnsiTheme="majorBidi" w:cstheme="majorBidi"/>
          <w:color w:val="000000" w:themeColor="text1"/>
          <w:lang w:val="en-US" w:eastAsia="it-IT"/>
        </w:rPr>
        <w:t> </w:t>
      </w:r>
    </w:p>
    <w:p w14:paraId="68EBE44D" w14:textId="792A6DD7" w:rsidR="003205C0" w:rsidRPr="005E560A" w:rsidRDefault="003205C0" w:rsidP="00F03A26">
      <w:pPr>
        <w:pStyle w:val="HTMLPreformatted"/>
        <w:shd w:val="clear" w:color="auto" w:fill="F8F9FA"/>
        <w:jc w:val="both"/>
        <w:rPr>
          <w:rFonts w:asciiTheme="majorBidi" w:hAnsiTheme="majorBidi" w:cstheme="majorBidi"/>
          <w:color w:val="000000" w:themeColor="text1"/>
          <w:sz w:val="24"/>
          <w:szCs w:val="24"/>
          <w:lang w:val="en-US"/>
        </w:rPr>
      </w:pPr>
      <w:del w:id="2862" w:author="Oryshkevich" w:date="2024-08-19T15:28:00Z" w16du:dateUtc="2024-08-19T19:28:00Z">
        <w:r w:rsidRPr="005E560A" w:rsidDel="00A84406">
          <w:rPr>
            <w:rFonts w:asciiTheme="majorBidi" w:hAnsiTheme="majorBidi" w:cstheme="majorBidi"/>
            <w:color w:val="000000" w:themeColor="text1"/>
            <w:sz w:val="24"/>
            <w:szCs w:val="24"/>
            <w:lang w:val="en-US"/>
            <w:rPrChange w:id="2863" w:author="Oryshkevich" w:date="2024-08-23T11:07:00Z" w16du:dateUtc="2024-08-23T15:07:00Z">
              <w:rPr>
                <w:rFonts w:asciiTheme="majorBidi" w:hAnsiTheme="majorBidi" w:cstheme="majorBidi"/>
                <w:color w:val="000000" w:themeColor="text1"/>
                <w:sz w:val="24"/>
                <w:szCs w:val="24"/>
                <w:lang w:val="en-GB"/>
              </w:rPr>
            </w:rPrChange>
          </w:rPr>
          <w:delText>In this sense, t</w:delText>
        </w:r>
      </w:del>
      <w:ins w:id="2864" w:author="Oryshkevich" w:date="2024-08-19T15:28:00Z" w16du:dateUtc="2024-08-19T19:28:00Z">
        <w:r w:rsidR="00A84406" w:rsidRPr="005E560A">
          <w:rPr>
            <w:rFonts w:asciiTheme="majorBidi" w:hAnsiTheme="majorBidi" w:cstheme="majorBidi"/>
            <w:color w:val="000000" w:themeColor="text1"/>
            <w:sz w:val="24"/>
            <w:szCs w:val="24"/>
            <w:lang w:val="en-US"/>
            <w:rPrChange w:id="2865" w:author="Oryshkevich" w:date="2024-08-23T11:07:00Z" w16du:dateUtc="2024-08-23T15:07:00Z">
              <w:rPr>
                <w:rFonts w:asciiTheme="majorBidi" w:hAnsiTheme="majorBidi" w:cstheme="majorBidi"/>
                <w:color w:val="000000" w:themeColor="text1"/>
                <w:sz w:val="24"/>
                <w:szCs w:val="24"/>
                <w:lang w:val="en-GB"/>
              </w:rPr>
            </w:rPrChange>
          </w:rPr>
          <w:t>T</w:t>
        </w:r>
      </w:ins>
      <w:r w:rsidRPr="005E560A">
        <w:rPr>
          <w:rFonts w:asciiTheme="majorBidi" w:hAnsiTheme="majorBidi" w:cstheme="majorBidi"/>
          <w:color w:val="000000" w:themeColor="text1"/>
          <w:sz w:val="24"/>
          <w:szCs w:val="24"/>
          <w:lang w:val="en-US"/>
          <w:rPrChange w:id="2866" w:author="Oryshkevich" w:date="2024-08-23T11:07:00Z" w16du:dateUtc="2024-08-23T15:07:00Z">
            <w:rPr>
              <w:rFonts w:asciiTheme="majorBidi" w:hAnsiTheme="majorBidi" w:cstheme="majorBidi"/>
              <w:color w:val="000000" w:themeColor="text1"/>
              <w:sz w:val="24"/>
              <w:szCs w:val="24"/>
              <w:lang w:val="en-GB"/>
            </w:rPr>
          </w:rPrChange>
        </w:rPr>
        <w:t xml:space="preserve">he inscriptions of </w:t>
      </w:r>
      <w:r w:rsidR="0028736C" w:rsidRPr="005E560A">
        <w:rPr>
          <w:rFonts w:asciiTheme="majorBidi" w:hAnsiTheme="majorBidi" w:cstheme="majorBidi"/>
          <w:color w:val="000000" w:themeColor="text1"/>
          <w:sz w:val="24"/>
          <w:szCs w:val="24"/>
          <w:lang w:val="en-US"/>
          <w:rPrChange w:id="2867" w:author="Oryshkevich" w:date="2024-08-23T11:07:00Z" w16du:dateUtc="2024-08-23T15:07:00Z">
            <w:rPr>
              <w:rFonts w:asciiTheme="majorBidi" w:hAnsiTheme="majorBidi" w:cstheme="majorBidi"/>
              <w:color w:val="000000" w:themeColor="text1"/>
              <w:sz w:val="24"/>
              <w:szCs w:val="24"/>
              <w:lang w:val="en-GB"/>
            </w:rPr>
          </w:rPrChange>
        </w:rPr>
        <w:t xml:space="preserve">Tiglath-pileser III </w:t>
      </w:r>
      <w:r w:rsidR="0028736C" w:rsidRPr="005E560A">
        <w:rPr>
          <w:rFonts w:asciiTheme="majorBidi" w:hAnsiTheme="majorBidi" w:cstheme="majorBidi"/>
          <w:color w:val="000000" w:themeColor="text1"/>
          <w:sz w:val="24"/>
          <w:szCs w:val="24"/>
          <w:lang w:val="en-US"/>
          <w:rPrChange w:id="2868" w:author="Oryshkevich" w:date="2024-08-23T11:07:00Z" w16du:dateUtc="2024-08-23T15:07:00Z">
            <w:rPr>
              <w:rFonts w:asciiTheme="majorBidi" w:hAnsiTheme="majorBidi" w:cstheme="majorBidi"/>
              <w:color w:val="000000" w:themeColor="text1"/>
              <w:sz w:val="24"/>
              <w:szCs w:val="24"/>
              <w:lang w:val="en-GB"/>
            </w:rPr>
          </w:rPrChange>
        </w:rPr>
        <w:fldChar w:fldCharType="begin"/>
      </w:r>
      <w:r w:rsidR="0028736C" w:rsidRPr="005E560A">
        <w:rPr>
          <w:lang w:val="en-US"/>
        </w:rPr>
        <w:instrText xml:space="preserve"> XE "</w:instrText>
      </w:r>
      <w:r w:rsidR="0028736C" w:rsidRPr="005E560A">
        <w:rPr>
          <w:rFonts w:asciiTheme="majorBidi" w:hAnsiTheme="majorBidi" w:cstheme="majorBidi"/>
          <w:color w:val="000000" w:themeColor="text1"/>
          <w:sz w:val="24"/>
          <w:szCs w:val="24"/>
          <w:lang w:val="en-US"/>
          <w:rPrChange w:id="2869" w:author="Oryshkevich" w:date="2024-08-23T11:07:00Z" w16du:dateUtc="2024-08-23T15:07:00Z">
            <w:rPr>
              <w:rFonts w:asciiTheme="majorBidi" w:hAnsiTheme="majorBidi" w:cstheme="majorBidi"/>
              <w:color w:val="000000" w:themeColor="text1"/>
              <w:sz w:val="24"/>
              <w:szCs w:val="24"/>
              <w:lang w:val="en-GB"/>
            </w:rPr>
          </w:rPrChange>
        </w:rPr>
        <w:instrText>Tiglat-pileser III</w:instrText>
      </w:r>
      <w:r w:rsidR="0028736C" w:rsidRPr="005E560A">
        <w:rPr>
          <w:lang w:val="en-US"/>
        </w:rPr>
        <w:instrText xml:space="preserve">" </w:instrText>
      </w:r>
      <w:r w:rsidR="0028736C" w:rsidRPr="005E560A">
        <w:rPr>
          <w:rFonts w:asciiTheme="majorBidi" w:hAnsiTheme="majorBidi" w:cstheme="majorBidi"/>
          <w:color w:val="000000" w:themeColor="text1"/>
          <w:sz w:val="24"/>
          <w:szCs w:val="24"/>
          <w:lang w:val="en-US"/>
          <w:rPrChange w:id="2870" w:author="Oryshkevich" w:date="2024-08-23T11:07:00Z" w16du:dateUtc="2024-08-23T15:07:00Z">
            <w:rPr>
              <w:rFonts w:asciiTheme="majorBidi" w:hAnsiTheme="majorBidi" w:cstheme="majorBidi"/>
              <w:color w:val="000000" w:themeColor="text1"/>
              <w:sz w:val="24"/>
              <w:szCs w:val="24"/>
              <w:lang w:val="en-GB"/>
            </w:rPr>
          </w:rPrChange>
        </w:rPr>
        <w:fldChar w:fldCharType="end"/>
      </w:r>
      <w:r w:rsidRPr="005E560A">
        <w:rPr>
          <w:rFonts w:asciiTheme="majorBidi" w:hAnsiTheme="majorBidi" w:cstheme="majorBidi"/>
          <w:color w:val="000000" w:themeColor="text1"/>
          <w:sz w:val="24"/>
          <w:szCs w:val="24"/>
          <w:lang w:val="en-US"/>
          <w:rPrChange w:id="2871" w:author="Oryshkevich" w:date="2024-08-23T11:07:00Z" w16du:dateUtc="2024-08-23T15:07:00Z">
            <w:rPr>
              <w:rFonts w:asciiTheme="majorBidi" w:hAnsiTheme="majorBidi" w:cstheme="majorBidi"/>
              <w:color w:val="000000" w:themeColor="text1"/>
              <w:sz w:val="24"/>
              <w:szCs w:val="24"/>
              <w:lang w:val="en-GB"/>
            </w:rPr>
          </w:rPrChange>
        </w:rPr>
        <w:t xml:space="preserve"> (744-727 BC</w:t>
      </w:r>
      <w:r w:rsidR="00E5258A" w:rsidRPr="005E560A">
        <w:rPr>
          <w:rFonts w:asciiTheme="majorBidi" w:hAnsiTheme="majorBidi" w:cstheme="majorBidi"/>
          <w:color w:val="000000" w:themeColor="text1"/>
          <w:sz w:val="24"/>
          <w:szCs w:val="24"/>
          <w:lang w:val="en-US"/>
          <w:rPrChange w:id="2872" w:author="Oryshkevich" w:date="2024-08-23T11:07:00Z" w16du:dateUtc="2024-08-23T15:07:00Z">
            <w:rPr>
              <w:rFonts w:asciiTheme="majorBidi" w:hAnsiTheme="majorBidi" w:cstheme="majorBidi"/>
              <w:color w:val="000000" w:themeColor="text1"/>
              <w:sz w:val="24"/>
              <w:szCs w:val="24"/>
              <w:lang w:val="en-GB"/>
            </w:rPr>
          </w:rPrChange>
        </w:rPr>
        <w:t>E</w:t>
      </w:r>
      <w:r w:rsidRPr="005E560A">
        <w:rPr>
          <w:rFonts w:asciiTheme="majorBidi" w:hAnsiTheme="majorBidi" w:cstheme="majorBidi"/>
          <w:color w:val="000000" w:themeColor="text1"/>
          <w:sz w:val="24"/>
          <w:szCs w:val="24"/>
          <w:lang w:val="en-US"/>
          <w:rPrChange w:id="2873" w:author="Oryshkevich" w:date="2024-08-23T11:07:00Z" w16du:dateUtc="2024-08-23T15:07:00Z">
            <w:rPr>
              <w:rFonts w:asciiTheme="majorBidi" w:hAnsiTheme="majorBidi" w:cstheme="majorBidi"/>
              <w:color w:val="000000" w:themeColor="text1"/>
              <w:sz w:val="24"/>
              <w:szCs w:val="24"/>
              <w:lang w:val="en-GB"/>
            </w:rPr>
          </w:rPrChange>
        </w:rPr>
        <w:t>) in his palace in Kalhu</w:t>
      </w:r>
      <w:ins w:id="2874" w:author="Oryshkevich" w:date="2024-08-19T15:28:00Z" w16du:dateUtc="2024-08-19T19:28:00Z">
        <w:r w:rsidR="00A84406" w:rsidRPr="005E560A">
          <w:rPr>
            <w:rFonts w:asciiTheme="majorBidi" w:hAnsiTheme="majorBidi" w:cstheme="majorBidi"/>
            <w:color w:val="000000" w:themeColor="text1"/>
            <w:sz w:val="24"/>
            <w:szCs w:val="24"/>
            <w:lang w:val="en-US"/>
            <w:rPrChange w:id="2875" w:author="Oryshkevich" w:date="2024-08-23T11:07:00Z" w16du:dateUtc="2024-08-23T15:07:00Z">
              <w:rPr>
                <w:rFonts w:asciiTheme="majorBidi" w:hAnsiTheme="majorBidi" w:cstheme="majorBidi"/>
                <w:color w:val="000000" w:themeColor="text1"/>
                <w:sz w:val="24"/>
                <w:szCs w:val="24"/>
                <w:lang w:val="en-GB"/>
              </w:rPr>
            </w:rPrChange>
          </w:rPr>
          <w:t>, for example,</w:t>
        </w:r>
      </w:ins>
      <w:r w:rsidR="0028736C" w:rsidRPr="005E560A">
        <w:rPr>
          <w:rFonts w:asciiTheme="majorBidi" w:hAnsiTheme="majorBidi" w:cstheme="majorBidi"/>
          <w:color w:val="000000" w:themeColor="text1"/>
          <w:sz w:val="24"/>
          <w:szCs w:val="24"/>
          <w:lang w:val="en-US"/>
          <w:rPrChange w:id="2876" w:author="Oryshkevich" w:date="2024-08-23T11:07:00Z" w16du:dateUtc="2024-08-23T15:07:00Z">
            <w:rPr>
              <w:rFonts w:asciiTheme="majorBidi" w:hAnsiTheme="majorBidi" w:cstheme="majorBidi"/>
              <w:color w:val="000000" w:themeColor="text1"/>
              <w:sz w:val="24"/>
              <w:szCs w:val="24"/>
              <w:lang w:val="en-GB"/>
            </w:rPr>
          </w:rPrChange>
        </w:rPr>
        <w:fldChar w:fldCharType="begin"/>
      </w:r>
      <w:r w:rsidR="0028736C" w:rsidRPr="005E560A">
        <w:rPr>
          <w:lang w:val="en-US"/>
        </w:rPr>
        <w:instrText xml:space="preserve"> XE "</w:instrText>
      </w:r>
      <w:r w:rsidR="0028736C" w:rsidRPr="005E560A">
        <w:rPr>
          <w:rFonts w:asciiTheme="majorBidi" w:hAnsiTheme="majorBidi" w:cstheme="majorBidi"/>
          <w:color w:val="000000" w:themeColor="text1"/>
          <w:sz w:val="24"/>
          <w:szCs w:val="24"/>
          <w:lang w:val="en-US"/>
          <w:rPrChange w:id="2877" w:author="Oryshkevich" w:date="2024-08-23T11:07:00Z" w16du:dateUtc="2024-08-23T15:07:00Z">
            <w:rPr>
              <w:rFonts w:asciiTheme="majorBidi" w:hAnsiTheme="majorBidi" w:cstheme="majorBidi"/>
              <w:color w:val="000000" w:themeColor="text1"/>
              <w:sz w:val="24"/>
              <w:szCs w:val="24"/>
              <w:lang w:val="en-GB"/>
            </w:rPr>
          </w:rPrChange>
        </w:rPr>
        <w:instrText>Kalhu</w:instrText>
      </w:r>
      <w:r w:rsidR="0028736C" w:rsidRPr="005E560A">
        <w:rPr>
          <w:lang w:val="en-US"/>
        </w:rPr>
        <w:instrText xml:space="preserve">" </w:instrText>
      </w:r>
      <w:r w:rsidR="0028736C" w:rsidRPr="005E560A">
        <w:rPr>
          <w:rFonts w:asciiTheme="majorBidi" w:hAnsiTheme="majorBidi" w:cstheme="majorBidi"/>
          <w:color w:val="000000" w:themeColor="text1"/>
          <w:sz w:val="24"/>
          <w:szCs w:val="24"/>
          <w:lang w:val="en-US"/>
          <w:rPrChange w:id="2878" w:author="Oryshkevich" w:date="2024-08-23T11:07:00Z" w16du:dateUtc="2024-08-23T15:07:00Z">
            <w:rPr>
              <w:rFonts w:asciiTheme="majorBidi" w:hAnsiTheme="majorBidi" w:cstheme="majorBidi"/>
              <w:color w:val="000000" w:themeColor="text1"/>
              <w:sz w:val="24"/>
              <w:szCs w:val="24"/>
              <w:lang w:val="en-GB"/>
            </w:rPr>
          </w:rPrChange>
        </w:rPr>
        <w:fldChar w:fldCharType="end"/>
      </w:r>
      <w:r w:rsidRPr="005E560A">
        <w:rPr>
          <w:rFonts w:asciiTheme="majorBidi" w:hAnsiTheme="majorBidi" w:cstheme="majorBidi"/>
          <w:color w:val="000000" w:themeColor="text1"/>
          <w:sz w:val="24"/>
          <w:szCs w:val="24"/>
          <w:lang w:val="en-US"/>
          <w:rPrChange w:id="2879" w:author="Oryshkevich" w:date="2024-08-23T11:07:00Z" w16du:dateUtc="2024-08-23T15:07:00Z">
            <w:rPr>
              <w:rFonts w:asciiTheme="majorBidi" w:hAnsiTheme="majorBidi" w:cstheme="majorBidi"/>
              <w:color w:val="000000" w:themeColor="text1"/>
              <w:sz w:val="24"/>
              <w:szCs w:val="24"/>
              <w:lang w:val="en-GB"/>
            </w:rPr>
          </w:rPrChange>
        </w:rPr>
        <w:t xml:space="preserve"> con</w:t>
      </w:r>
      <w:del w:id="2880" w:author="Oryshkevich" w:date="2024-08-19T15:28:00Z" w16du:dateUtc="2024-08-19T19:28:00Z">
        <w:r w:rsidRPr="005E560A" w:rsidDel="00A84406">
          <w:rPr>
            <w:rFonts w:asciiTheme="majorBidi" w:hAnsiTheme="majorBidi" w:cstheme="majorBidi"/>
            <w:color w:val="000000" w:themeColor="text1"/>
            <w:sz w:val="24"/>
            <w:szCs w:val="24"/>
            <w:lang w:val="en-US"/>
            <w:rPrChange w:id="2881" w:author="Oryshkevich" w:date="2024-08-23T11:07:00Z" w16du:dateUtc="2024-08-23T15:07:00Z">
              <w:rPr>
                <w:rFonts w:asciiTheme="majorBidi" w:hAnsiTheme="majorBidi" w:cstheme="majorBidi"/>
                <w:color w:val="000000" w:themeColor="text1"/>
                <w:sz w:val="24"/>
                <w:szCs w:val="24"/>
                <w:lang w:val="en-GB"/>
              </w:rPr>
            </w:rPrChange>
          </w:rPr>
          <w:delText>sist of</w:delText>
        </w:r>
      </w:del>
      <w:ins w:id="2882" w:author="Oryshkevich" w:date="2024-08-19T15:28:00Z" w16du:dateUtc="2024-08-19T19:28:00Z">
        <w:r w:rsidR="00A84406" w:rsidRPr="005E560A">
          <w:rPr>
            <w:rFonts w:asciiTheme="majorBidi" w:hAnsiTheme="majorBidi" w:cstheme="majorBidi"/>
            <w:color w:val="000000" w:themeColor="text1"/>
            <w:sz w:val="24"/>
            <w:szCs w:val="24"/>
            <w:lang w:val="en-US"/>
            <w:rPrChange w:id="2883" w:author="Oryshkevich" w:date="2024-08-23T11:07:00Z" w16du:dateUtc="2024-08-23T15:07:00Z">
              <w:rPr>
                <w:rFonts w:asciiTheme="majorBidi" w:hAnsiTheme="majorBidi" w:cstheme="majorBidi"/>
                <w:color w:val="000000" w:themeColor="text1"/>
                <w:sz w:val="24"/>
                <w:szCs w:val="24"/>
                <w:lang w:val="en-GB"/>
              </w:rPr>
            </w:rPrChange>
          </w:rPr>
          <w:t>tain</w:t>
        </w:r>
      </w:ins>
      <w:r w:rsidRPr="005E560A">
        <w:rPr>
          <w:rFonts w:asciiTheme="majorBidi" w:hAnsiTheme="majorBidi" w:cstheme="majorBidi"/>
          <w:color w:val="000000" w:themeColor="text1"/>
          <w:sz w:val="24"/>
          <w:szCs w:val="24"/>
          <w:lang w:val="en-US"/>
          <w:rPrChange w:id="2884" w:author="Oryshkevich" w:date="2024-08-23T11:07:00Z" w16du:dateUtc="2024-08-23T15:07:00Z">
            <w:rPr>
              <w:rFonts w:asciiTheme="majorBidi" w:hAnsiTheme="majorBidi" w:cstheme="majorBidi"/>
              <w:color w:val="000000" w:themeColor="text1"/>
              <w:sz w:val="24"/>
              <w:szCs w:val="24"/>
              <w:lang w:val="en-GB"/>
            </w:rPr>
          </w:rPrChange>
        </w:rPr>
        <w:t xml:space="preserve"> detailed accounts of the Urartian</w:t>
      </w:r>
      <w:r w:rsidR="00EA6C63" w:rsidRPr="005E560A">
        <w:rPr>
          <w:rFonts w:asciiTheme="majorBidi" w:hAnsiTheme="majorBidi" w:cstheme="majorBidi"/>
          <w:color w:val="000000" w:themeColor="text1"/>
          <w:sz w:val="24"/>
          <w:szCs w:val="24"/>
          <w:lang w:val="en-US"/>
          <w:rPrChange w:id="2885" w:author="Oryshkevich" w:date="2024-08-23T11:07:00Z" w16du:dateUtc="2024-08-23T15:07:00Z">
            <w:rPr>
              <w:rFonts w:asciiTheme="majorBidi" w:hAnsiTheme="majorBidi" w:cstheme="majorBidi"/>
              <w:color w:val="000000" w:themeColor="text1"/>
              <w:sz w:val="24"/>
              <w:szCs w:val="24"/>
              <w:lang w:val="en-GB"/>
            </w:rPr>
          </w:rPrChange>
        </w:rPr>
        <w:fldChar w:fldCharType="begin"/>
      </w:r>
      <w:r w:rsidR="00EA6C63" w:rsidRPr="005E560A">
        <w:rPr>
          <w:lang w:val="en-US"/>
        </w:rPr>
        <w:instrText xml:space="preserve"> XE "</w:instrText>
      </w:r>
      <w:r w:rsidR="00EA6C63" w:rsidRPr="005E560A">
        <w:rPr>
          <w:rFonts w:asciiTheme="majorBidi" w:hAnsiTheme="majorBidi" w:cstheme="majorBidi"/>
          <w:lang w:val="en-US"/>
        </w:rPr>
        <w:instrText>Urartian</w:instrText>
      </w:r>
      <w:r w:rsidR="00EA6C63" w:rsidRPr="005E560A">
        <w:rPr>
          <w:lang w:val="en-US"/>
        </w:rPr>
        <w:instrText xml:space="preserve">" </w:instrText>
      </w:r>
      <w:r w:rsidR="00EA6C63" w:rsidRPr="005E560A">
        <w:rPr>
          <w:rFonts w:asciiTheme="majorBidi" w:hAnsiTheme="majorBidi" w:cstheme="majorBidi"/>
          <w:color w:val="000000" w:themeColor="text1"/>
          <w:sz w:val="24"/>
          <w:szCs w:val="24"/>
          <w:lang w:val="en-US"/>
          <w:rPrChange w:id="2886" w:author="Oryshkevich" w:date="2024-08-23T11:07:00Z" w16du:dateUtc="2024-08-23T15:07:00Z">
            <w:rPr>
              <w:rFonts w:asciiTheme="majorBidi" w:hAnsiTheme="majorBidi" w:cstheme="majorBidi"/>
              <w:color w:val="000000" w:themeColor="text1"/>
              <w:sz w:val="24"/>
              <w:szCs w:val="24"/>
              <w:lang w:val="en-GB"/>
            </w:rPr>
          </w:rPrChange>
        </w:rPr>
        <w:fldChar w:fldCharType="end"/>
      </w:r>
      <w:r w:rsidRPr="005E560A">
        <w:rPr>
          <w:rFonts w:asciiTheme="majorBidi" w:hAnsiTheme="majorBidi" w:cstheme="majorBidi"/>
          <w:color w:val="000000" w:themeColor="text1"/>
          <w:sz w:val="24"/>
          <w:szCs w:val="24"/>
          <w:lang w:val="en-US"/>
          <w:rPrChange w:id="2887" w:author="Oryshkevich" w:date="2024-08-23T11:07:00Z" w16du:dateUtc="2024-08-23T15:07:00Z">
            <w:rPr>
              <w:rFonts w:asciiTheme="majorBidi" w:hAnsiTheme="majorBidi" w:cstheme="majorBidi"/>
              <w:color w:val="000000" w:themeColor="text1"/>
              <w:sz w:val="24"/>
              <w:szCs w:val="24"/>
              <w:lang w:val="en-GB"/>
            </w:rPr>
          </w:rPrChange>
        </w:rPr>
        <w:t xml:space="preserve"> campaign. </w:t>
      </w:r>
      <w:ins w:id="2888" w:author="Oryshkevich" w:date="2024-08-19T15:29:00Z" w16du:dateUtc="2024-08-19T19:29:00Z">
        <w:r w:rsidR="00A563B3" w:rsidRPr="005E560A">
          <w:rPr>
            <w:rFonts w:asciiTheme="majorBidi" w:hAnsiTheme="majorBidi" w:cstheme="majorBidi"/>
            <w:color w:val="000000" w:themeColor="text1"/>
            <w:sz w:val="24"/>
            <w:szCs w:val="24"/>
            <w:lang w:val="en-US"/>
            <w:rPrChange w:id="2889" w:author="Oryshkevich" w:date="2024-08-23T11:07:00Z" w16du:dateUtc="2024-08-23T15:07:00Z">
              <w:rPr>
                <w:rFonts w:asciiTheme="majorBidi" w:hAnsiTheme="majorBidi" w:cstheme="majorBidi"/>
                <w:color w:val="000000" w:themeColor="text1"/>
                <w:sz w:val="24"/>
                <w:szCs w:val="24"/>
                <w:lang w:val="en-GB"/>
              </w:rPr>
            </w:rPrChange>
          </w:rPr>
          <w:t xml:space="preserve">Although </w:t>
        </w:r>
      </w:ins>
      <w:del w:id="2890" w:author="Oryshkevich" w:date="2024-08-19T15:29:00Z" w16du:dateUtc="2024-08-19T19:29:00Z">
        <w:r w:rsidRPr="005E560A" w:rsidDel="00A563B3">
          <w:rPr>
            <w:rFonts w:asciiTheme="majorBidi" w:hAnsiTheme="majorBidi" w:cstheme="majorBidi"/>
            <w:color w:val="000000" w:themeColor="text1"/>
            <w:sz w:val="24"/>
            <w:szCs w:val="24"/>
            <w:lang w:val="en-US"/>
            <w:rPrChange w:id="2891" w:author="Oryshkevich" w:date="2024-08-23T11:07:00Z" w16du:dateUtc="2024-08-23T15:07:00Z">
              <w:rPr>
                <w:rFonts w:asciiTheme="majorBidi" w:hAnsiTheme="majorBidi" w:cstheme="majorBidi"/>
                <w:color w:val="000000" w:themeColor="text1"/>
                <w:sz w:val="24"/>
                <w:szCs w:val="24"/>
                <w:lang w:val="en-GB"/>
              </w:rPr>
            </w:rPrChange>
          </w:rPr>
          <w:delText xml:space="preserve">It </w:delText>
        </w:r>
      </w:del>
      <w:ins w:id="2892" w:author="Oryshkevich" w:date="2024-08-19T15:29:00Z" w16du:dateUtc="2024-08-19T19:29:00Z">
        <w:r w:rsidR="00A563B3" w:rsidRPr="005E560A">
          <w:rPr>
            <w:rFonts w:asciiTheme="majorBidi" w:hAnsiTheme="majorBidi" w:cstheme="majorBidi"/>
            <w:color w:val="000000" w:themeColor="text1"/>
            <w:sz w:val="24"/>
            <w:szCs w:val="24"/>
            <w:lang w:val="en-US"/>
            <w:rPrChange w:id="2893" w:author="Oryshkevich" w:date="2024-08-23T11:07:00Z" w16du:dateUtc="2024-08-23T15:07:00Z">
              <w:rPr>
                <w:rFonts w:asciiTheme="majorBidi" w:hAnsiTheme="majorBidi" w:cstheme="majorBidi"/>
                <w:color w:val="000000" w:themeColor="text1"/>
                <w:sz w:val="24"/>
                <w:szCs w:val="24"/>
                <w:lang w:val="en-GB"/>
              </w:rPr>
            </w:rPrChange>
          </w:rPr>
          <w:t xml:space="preserve">it </w:t>
        </w:r>
      </w:ins>
      <w:r w:rsidRPr="005E560A">
        <w:rPr>
          <w:rFonts w:asciiTheme="majorBidi" w:hAnsiTheme="majorBidi" w:cstheme="majorBidi"/>
          <w:color w:val="000000" w:themeColor="text1"/>
          <w:sz w:val="24"/>
          <w:szCs w:val="24"/>
          <w:lang w:val="en-US"/>
          <w:rPrChange w:id="2894" w:author="Oryshkevich" w:date="2024-08-23T11:07:00Z" w16du:dateUtc="2024-08-23T15:07:00Z">
            <w:rPr>
              <w:rFonts w:asciiTheme="majorBidi" w:hAnsiTheme="majorBidi" w:cstheme="majorBidi"/>
              <w:color w:val="000000" w:themeColor="text1"/>
              <w:sz w:val="24"/>
              <w:szCs w:val="24"/>
              <w:lang w:val="en-GB"/>
            </w:rPr>
          </w:rPrChange>
        </w:rPr>
        <w:t>is remarkable that Tiglat-pileser III defeated Sarduri II</w:t>
      </w:r>
      <w:r w:rsidR="00C1513A" w:rsidRPr="005E560A">
        <w:rPr>
          <w:rFonts w:asciiTheme="majorBidi" w:hAnsiTheme="majorBidi" w:cstheme="majorBidi"/>
          <w:color w:val="000000" w:themeColor="text1"/>
          <w:sz w:val="24"/>
          <w:szCs w:val="24"/>
          <w:lang w:val="en-US"/>
          <w:rPrChange w:id="2895" w:author="Oryshkevich" w:date="2024-08-23T11:07:00Z" w16du:dateUtc="2024-08-23T15:07:00Z">
            <w:rPr>
              <w:rFonts w:asciiTheme="majorBidi" w:hAnsiTheme="majorBidi" w:cstheme="majorBidi"/>
              <w:color w:val="000000" w:themeColor="text1"/>
              <w:sz w:val="24"/>
              <w:szCs w:val="24"/>
              <w:lang w:val="en-GB"/>
            </w:rPr>
          </w:rPrChange>
        </w:rPr>
        <w:fldChar w:fldCharType="begin"/>
      </w:r>
      <w:r w:rsidR="00C1513A" w:rsidRPr="005E560A">
        <w:rPr>
          <w:lang w:val="en-US"/>
        </w:rPr>
        <w:instrText xml:space="preserve"> XE "</w:instrText>
      </w:r>
      <w:r w:rsidR="00C1513A" w:rsidRPr="005E560A">
        <w:rPr>
          <w:rFonts w:asciiTheme="majorBidi" w:hAnsiTheme="majorBidi" w:cstheme="majorBidi"/>
          <w:iCs/>
          <w:lang w:val="en-US"/>
        </w:rPr>
        <w:instrText>Sarduri II</w:instrText>
      </w:r>
      <w:r w:rsidR="00C1513A" w:rsidRPr="005E560A">
        <w:rPr>
          <w:lang w:val="en-US"/>
        </w:rPr>
        <w:instrText xml:space="preserve">" </w:instrText>
      </w:r>
      <w:r w:rsidR="00C1513A" w:rsidRPr="005E560A">
        <w:rPr>
          <w:rFonts w:asciiTheme="majorBidi" w:hAnsiTheme="majorBidi" w:cstheme="majorBidi"/>
          <w:color w:val="000000" w:themeColor="text1"/>
          <w:sz w:val="24"/>
          <w:szCs w:val="24"/>
          <w:lang w:val="en-US"/>
          <w:rPrChange w:id="2896" w:author="Oryshkevich" w:date="2024-08-23T11:07:00Z" w16du:dateUtc="2024-08-23T15:07:00Z">
            <w:rPr>
              <w:rFonts w:asciiTheme="majorBidi" w:hAnsiTheme="majorBidi" w:cstheme="majorBidi"/>
              <w:color w:val="000000" w:themeColor="text1"/>
              <w:sz w:val="24"/>
              <w:szCs w:val="24"/>
              <w:lang w:val="en-GB"/>
            </w:rPr>
          </w:rPrChange>
        </w:rPr>
        <w:fldChar w:fldCharType="end"/>
      </w:r>
      <w:r w:rsidRPr="005E560A">
        <w:rPr>
          <w:rFonts w:asciiTheme="majorBidi" w:hAnsiTheme="majorBidi" w:cstheme="majorBidi"/>
          <w:color w:val="000000" w:themeColor="text1"/>
          <w:sz w:val="24"/>
          <w:szCs w:val="24"/>
          <w:lang w:val="en-US"/>
          <w:rPrChange w:id="2897" w:author="Oryshkevich" w:date="2024-08-23T11:07:00Z" w16du:dateUtc="2024-08-23T15:07:00Z">
            <w:rPr>
              <w:rFonts w:asciiTheme="majorBidi" w:hAnsiTheme="majorBidi" w:cstheme="majorBidi"/>
              <w:color w:val="000000" w:themeColor="text1"/>
              <w:sz w:val="24"/>
              <w:szCs w:val="24"/>
              <w:lang w:val="en-GB"/>
            </w:rPr>
          </w:rPrChange>
        </w:rPr>
        <w:t xml:space="preserve"> and his allies west of the Euphrates in Kummuhu</w:t>
      </w:r>
      <w:r w:rsidR="0028736C" w:rsidRPr="005E560A">
        <w:rPr>
          <w:rFonts w:asciiTheme="majorBidi" w:hAnsiTheme="majorBidi" w:cstheme="majorBidi"/>
          <w:color w:val="000000" w:themeColor="text1"/>
          <w:sz w:val="24"/>
          <w:szCs w:val="24"/>
          <w:lang w:val="en-US"/>
          <w:rPrChange w:id="2898" w:author="Oryshkevich" w:date="2024-08-23T11:07:00Z" w16du:dateUtc="2024-08-23T15:07:00Z">
            <w:rPr>
              <w:rFonts w:asciiTheme="majorBidi" w:hAnsiTheme="majorBidi" w:cstheme="majorBidi"/>
              <w:color w:val="000000" w:themeColor="text1"/>
              <w:sz w:val="24"/>
              <w:szCs w:val="24"/>
              <w:lang w:val="en-GB"/>
            </w:rPr>
          </w:rPrChange>
        </w:rPr>
        <w:fldChar w:fldCharType="begin"/>
      </w:r>
      <w:r w:rsidR="0028736C" w:rsidRPr="005E560A">
        <w:rPr>
          <w:lang w:val="en-US"/>
        </w:rPr>
        <w:instrText xml:space="preserve"> XE "</w:instrText>
      </w:r>
      <w:r w:rsidR="0028736C" w:rsidRPr="005E560A">
        <w:rPr>
          <w:rFonts w:asciiTheme="majorBidi" w:hAnsiTheme="majorBidi" w:cstheme="majorBidi"/>
          <w:color w:val="000000" w:themeColor="text1"/>
          <w:sz w:val="24"/>
          <w:szCs w:val="24"/>
          <w:lang w:val="en-US"/>
          <w:rPrChange w:id="2899" w:author="Oryshkevich" w:date="2024-08-23T11:07:00Z" w16du:dateUtc="2024-08-23T15:07:00Z">
            <w:rPr>
              <w:rFonts w:asciiTheme="majorBidi" w:hAnsiTheme="majorBidi" w:cstheme="majorBidi"/>
              <w:color w:val="000000" w:themeColor="text1"/>
              <w:sz w:val="24"/>
              <w:szCs w:val="24"/>
              <w:lang w:val="en-GB"/>
            </w:rPr>
          </w:rPrChange>
        </w:rPr>
        <w:instrText>Kummuhu</w:instrText>
      </w:r>
      <w:r w:rsidR="0028736C" w:rsidRPr="005E560A">
        <w:rPr>
          <w:lang w:val="en-US"/>
        </w:rPr>
        <w:instrText xml:space="preserve">" </w:instrText>
      </w:r>
      <w:r w:rsidR="0028736C" w:rsidRPr="005E560A">
        <w:rPr>
          <w:rFonts w:asciiTheme="majorBidi" w:hAnsiTheme="majorBidi" w:cstheme="majorBidi"/>
          <w:color w:val="000000" w:themeColor="text1"/>
          <w:sz w:val="24"/>
          <w:szCs w:val="24"/>
          <w:lang w:val="en-US"/>
          <w:rPrChange w:id="2900" w:author="Oryshkevich" w:date="2024-08-23T11:07:00Z" w16du:dateUtc="2024-08-23T15:07:00Z">
            <w:rPr>
              <w:rFonts w:asciiTheme="majorBidi" w:hAnsiTheme="majorBidi" w:cstheme="majorBidi"/>
              <w:color w:val="000000" w:themeColor="text1"/>
              <w:sz w:val="24"/>
              <w:szCs w:val="24"/>
              <w:lang w:val="en-GB"/>
            </w:rPr>
          </w:rPrChange>
        </w:rPr>
        <w:fldChar w:fldCharType="end"/>
      </w:r>
      <w:r w:rsidRPr="005E560A">
        <w:rPr>
          <w:rFonts w:asciiTheme="majorBidi" w:hAnsiTheme="majorBidi" w:cstheme="majorBidi"/>
          <w:color w:val="000000" w:themeColor="text1"/>
          <w:sz w:val="24"/>
          <w:szCs w:val="24"/>
          <w:lang w:val="en-US"/>
          <w:rPrChange w:id="2901" w:author="Oryshkevich" w:date="2024-08-23T11:07:00Z" w16du:dateUtc="2024-08-23T15:07:00Z">
            <w:rPr>
              <w:rFonts w:asciiTheme="majorBidi" w:hAnsiTheme="majorBidi" w:cstheme="majorBidi"/>
              <w:color w:val="000000" w:themeColor="text1"/>
              <w:sz w:val="24"/>
              <w:szCs w:val="24"/>
              <w:lang w:val="en-GB"/>
            </w:rPr>
          </w:rPrChange>
        </w:rPr>
        <w:t xml:space="preserve"> (</w:t>
      </w:r>
      <w:del w:id="2902" w:author="Oryshkevich" w:date="2024-08-19T15:28:00Z" w16du:dateUtc="2024-08-19T19:28:00Z">
        <w:r w:rsidRPr="005E560A" w:rsidDel="00A84406">
          <w:rPr>
            <w:rFonts w:asciiTheme="majorBidi" w:hAnsiTheme="majorBidi" w:cstheme="majorBidi"/>
            <w:color w:val="000000" w:themeColor="text1"/>
            <w:sz w:val="24"/>
            <w:szCs w:val="24"/>
            <w:lang w:val="en-US"/>
            <w:rPrChange w:id="2903" w:author="Oryshkevich" w:date="2024-08-23T11:07:00Z" w16du:dateUtc="2024-08-23T15:07:00Z">
              <w:rPr>
                <w:rFonts w:asciiTheme="majorBidi" w:hAnsiTheme="majorBidi" w:cstheme="majorBidi"/>
                <w:color w:val="000000" w:themeColor="text1"/>
                <w:sz w:val="24"/>
                <w:szCs w:val="24"/>
                <w:lang w:val="en-GB"/>
              </w:rPr>
            </w:rPrChange>
          </w:rPr>
          <w:delText xml:space="preserve">the </w:delText>
        </w:r>
      </w:del>
      <w:r w:rsidRPr="005E560A">
        <w:rPr>
          <w:rFonts w:asciiTheme="majorBidi" w:hAnsiTheme="majorBidi" w:cstheme="majorBidi"/>
          <w:color w:val="000000" w:themeColor="text1"/>
          <w:sz w:val="24"/>
          <w:szCs w:val="24"/>
          <w:lang w:val="en-US"/>
          <w:rPrChange w:id="2904" w:author="Oryshkevich" w:date="2024-08-23T11:07:00Z" w16du:dateUtc="2024-08-23T15:07:00Z">
            <w:rPr>
              <w:rFonts w:asciiTheme="majorBidi" w:hAnsiTheme="majorBidi" w:cstheme="majorBidi"/>
              <w:color w:val="000000" w:themeColor="text1"/>
              <w:sz w:val="24"/>
              <w:szCs w:val="24"/>
              <w:lang w:val="en-GB"/>
            </w:rPr>
          </w:rPrChange>
        </w:rPr>
        <w:t>classic</w:t>
      </w:r>
      <w:ins w:id="2905" w:author="Oryshkevich" w:date="2024-08-19T15:29:00Z" w16du:dateUtc="2024-08-19T19:29:00Z">
        <w:r w:rsidR="00A84406" w:rsidRPr="005E560A">
          <w:rPr>
            <w:rFonts w:asciiTheme="majorBidi" w:hAnsiTheme="majorBidi" w:cstheme="majorBidi"/>
            <w:color w:val="000000" w:themeColor="text1"/>
            <w:sz w:val="24"/>
            <w:szCs w:val="24"/>
            <w:lang w:val="en-US"/>
            <w:rPrChange w:id="2906" w:author="Oryshkevich" w:date="2024-08-23T11:07:00Z" w16du:dateUtc="2024-08-23T15:07:00Z">
              <w:rPr>
                <w:rFonts w:asciiTheme="majorBidi" w:hAnsiTheme="majorBidi" w:cstheme="majorBidi"/>
                <w:color w:val="000000" w:themeColor="text1"/>
                <w:sz w:val="24"/>
                <w:szCs w:val="24"/>
                <w:lang w:val="en-GB"/>
              </w:rPr>
            </w:rPrChange>
          </w:rPr>
          <w:t>al</w:t>
        </w:r>
      </w:ins>
      <w:r w:rsidRPr="005E560A">
        <w:rPr>
          <w:rFonts w:asciiTheme="majorBidi" w:hAnsiTheme="majorBidi" w:cstheme="majorBidi"/>
          <w:color w:val="000000" w:themeColor="text1"/>
          <w:sz w:val="24"/>
          <w:szCs w:val="24"/>
          <w:lang w:val="en-US"/>
          <w:rPrChange w:id="2907" w:author="Oryshkevich" w:date="2024-08-23T11:07:00Z" w16du:dateUtc="2024-08-23T15:07:00Z">
            <w:rPr>
              <w:rFonts w:asciiTheme="majorBidi" w:hAnsiTheme="majorBidi" w:cstheme="majorBidi"/>
              <w:color w:val="000000" w:themeColor="text1"/>
              <w:sz w:val="24"/>
              <w:szCs w:val="24"/>
              <w:lang w:val="en-GB"/>
            </w:rPr>
          </w:rPrChange>
        </w:rPr>
        <w:t xml:space="preserve"> Commagene) in 743 BC</w:t>
      </w:r>
      <w:r w:rsidR="00E5258A" w:rsidRPr="005E560A">
        <w:rPr>
          <w:rFonts w:asciiTheme="majorBidi" w:hAnsiTheme="majorBidi" w:cstheme="majorBidi"/>
          <w:color w:val="000000" w:themeColor="text1"/>
          <w:sz w:val="24"/>
          <w:szCs w:val="24"/>
          <w:lang w:val="en-US"/>
          <w:rPrChange w:id="2908" w:author="Oryshkevich" w:date="2024-08-23T11:07:00Z" w16du:dateUtc="2024-08-23T15:07:00Z">
            <w:rPr>
              <w:rFonts w:asciiTheme="majorBidi" w:hAnsiTheme="majorBidi" w:cstheme="majorBidi"/>
              <w:color w:val="000000" w:themeColor="text1"/>
              <w:sz w:val="24"/>
              <w:szCs w:val="24"/>
              <w:lang w:val="en-GB"/>
            </w:rPr>
          </w:rPrChange>
        </w:rPr>
        <w:t>E</w:t>
      </w:r>
      <w:r w:rsidRPr="005E560A">
        <w:rPr>
          <w:rFonts w:asciiTheme="majorBidi" w:hAnsiTheme="majorBidi" w:cstheme="majorBidi"/>
          <w:color w:val="000000" w:themeColor="text1"/>
          <w:sz w:val="24"/>
          <w:szCs w:val="24"/>
          <w:lang w:val="en-US"/>
          <w:rPrChange w:id="2909" w:author="Oryshkevich" w:date="2024-08-23T11:07:00Z" w16du:dateUtc="2024-08-23T15:07:00Z">
            <w:rPr>
              <w:rFonts w:asciiTheme="majorBidi" w:hAnsiTheme="majorBidi" w:cstheme="majorBidi"/>
              <w:color w:val="000000" w:themeColor="text1"/>
              <w:sz w:val="24"/>
              <w:szCs w:val="24"/>
              <w:lang w:val="en-GB"/>
            </w:rPr>
          </w:rPrChange>
        </w:rPr>
        <w:t xml:space="preserve"> and </w:t>
      </w:r>
      <w:del w:id="2910" w:author="Oryshkevich" w:date="2024-08-19T15:29:00Z" w16du:dateUtc="2024-08-19T19:29:00Z">
        <w:r w:rsidRPr="005E560A" w:rsidDel="00A84406">
          <w:rPr>
            <w:rFonts w:asciiTheme="majorBidi" w:hAnsiTheme="majorBidi" w:cstheme="majorBidi"/>
            <w:color w:val="000000" w:themeColor="text1"/>
            <w:sz w:val="24"/>
            <w:szCs w:val="24"/>
            <w:lang w:val="en-US"/>
            <w:rPrChange w:id="2911" w:author="Oryshkevich" w:date="2024-08-23T11:07:00Z" w16du:dateUtc="2024-08-23T15:07:00Z">
              <w:rPr>
                <w:rFonts w:asciiTheme="majorBidi" w:hAnsiTheme="majorBidi" w:cstheme="majorBidi"/>
                <w:color w:val="000000" w:themeColor="text1"/>
                <w:sz w:val="24"/>
                <w:szCs w:val="24"/>
                <w:lang w:val="en"/>
              </w:rPr>
            </w:rPrChange>
          </w:rPr>
          <w:delText xml:space="preserve">claims </w:delText>
        </w:r>
      </w:del>
      <w:ins w:id="2912" w:author="Oryshkevich" w:date="2024-08-19T15:29:00Z" w16du:dateUtc="2024-08-19T19:29:00Z">
        <w:r w:rsidR="00A84406" w:rsidRPr="005E560A">
          <w:rPr>
            <w:rFonts w:asciiTheme="majorBidi" w:hAnsiTheme="majorBidi" w:cstheme="majorBidi"/>
            <w:color w:val="000000" w:themeColor="text1"/>
            <w:sz w:val="24"/>
            <w:szCs w:val="24"/>
            <w:lang w:val="en-US"/>
            <w:rPrChange w:id="2913" w:author="Oryshkevich" w:date="2024-08-23T11:07:00Z" w16du:dateUtc="2024-08-23T15:07:00Z">
              <w:rPr>
                <w:rFonts w:asciiTheme="majorBidi" w:hAnsiTheme="majorBidi" w:cstheme="majorBidi"/>
                <w:color w:val="000000" w:themeColor="text1"/>
                <w:sz w:val="24"/>
                <w:szCs w:val="24"/>
                <w:lang w:val="en"/>
              </w:rPr>
            </w:rPrChange>
          </w:rPr>
          <w:t xml:space="preserve">claimed </w:t>
        </w:r>
      </w:ins>
      <w:r w:rsidRPr="005E560A">
        <w:rPr>
          <w:rFonts w:asciiTheme="majorBidi" w:hAnsiTheme="majorBidi" w:cstheme="majorBidi"/>
          <w:color w:val="000000" w:themeColor="text1"/>
          <w:sz w:val="24"/>
          <w:szCs w:val="24"/>
          <w:lang w:val="en-US"/>
          <w:rPrChange w:id="2914" w:author="Oryshkevich" w:date="2024-08-23T11:07:00Z" w16du:dateUtc="2024-08-23T15:07:00Z">
            <w:rPr>
              <w:rFonts w:asciiTheme="majorBidi" w:hAnsiTheme="majorBidi" w:cstheme="majorBidi"/>
              <w:color w:val="000000" w:themeColor="text1"/>
              <w:sz w:val="24"/>
              <w:szCs w:val="24"/>
              <w:lang w:val="en"/>
            </w:rPr>
          </w:rPrChange>
        </w:rPr>
        <w:t xml:space="preserve">to have </w:t>
      </w:r>
      <w:del w:id="2915" w:author="Oryshkevich" w:date="2024-08-22T21:47:00Z" w16du:dateUtc="2024-08-23T01:47:00Z">
        <w:r w:rsidRPr="005E560A" w:rsidDel="00653ED8">
          <w:rPr>
            <w:rFonts w:asciiTheme="majorBidi" w:hAnsiTheme="majorBidi" w:cstheme="majorBidi"/>
            <w:color w:val="000000" w:themeColor="text1"/>
            <w:sz w:val="24"/>
            <w:szCs w:val="24"/>
            <w:lang w:val="en-US"/>
            <w:rPrChange w:id="2916" w:author="Oryshkevich" w:date="2024-08-23T11:07:00Z" w16du:dateUtc="2024-08-23T15:07:00Z">
              <w:rPr>
                <w:rFonts w:asciiTheme="majorBidi" w:hAnsiTheme="majorBidi" w:cstheme="majorBidi"/>
                <w:color w:val="000000" w:themeColor="text1"/>
                <w:sz w:val="24"/>
                <w:szCs w:val="24"/>
                <w:lang w:val="en"/>
              </w:rPr>
            </w:rPrChange>
          </w:rPr>
          <w:delText xml:space="preserve">besieged </w:delText>
        </w:r>
      </w:del>
      <w:ins w:id="2917" w:author="Oryshkevich" w:date="2024-08-22T21:47:00Z" w16du:dateUtc="2024-08-23T01:47:00Z">
        <w:r w:rsidR="00653ED8" w:rsidRPr="005E560A">
          <w:rPr>
            <w:rFonts w:asciiTheme="majorBidi" w:hAnsiTheme="majorBidi" w:cstheme="majorBidi"/>
            <w:color w:val="000000" w:themeColor="text1"/>
            <w:sz w:val="24"/>
            <w:szCs w:val="24"/>
            <w:lang w:val="en-US"/>
            <w:rPrChange w:id="2918" w:author="Oryshkevich" w:date="2024-08-23T11:07:00Z" w16du:dateUtc="2024-08-23T15:07:00Z">
              <w:rPr>
                <w:rFonts w:asciiTheme="majorBidi" w:hAnsiTheme="majorBidi" w:cstheme="majorBidi"/>
                <w:color w:val="000000" w:themeColor="text1"/>
                <w:sz w:val="24"/>
                <w:szCs w:val="24"/>
                <w:lang w:val="en"/>
              </w:rPr>
            </w:rPrChange>
          </w:rPr>
          <w:t xml:space="preserve">set siege to </w:t>
        </w:r>
      </w:ins>
      <w:ins w:id="2919" w:author="Oryshkevich" w:date="2024-08-19T15:29:00Z" w16du:dateUtc="2024-08-19T19:29:00Z">
        <w:r w:rsidR="00A563B3" w:rsidRPr="005E560A">
          <w:rPr>
            <w:rFonts w:asciiTheme="majorBidi" w:hAnsiTheme="majorBidi" w:cstheme="majorBidi"/>
            <w:color w:val="000000" w:themeColor="text1"/>
            <w:sz w:val="24"/>
            <w:szCs w:val="24"/>
            <w:lang w:val="en-US"/>
            <w:rPrChange w:id="2920" w:author="Oryshkevich" w:date="2024-08-23T11:07:00Z" w16du:dateUtc="2024-08-23T15:07:00Z">
              <w:rPr>
                <w:rFonts w:asciiTheme="majorBidi" w:hAnsiTheme="majorBidi" w:cstheme="majorBidi"/>
                <w:color w:val="000000" w:themeColor="text1"/>
                <w:sz w:val="24"/>
                <w:szCs w:val="24"/>
                <w:lang w:val="en-GB"/>
              </w:rPr>
            </w:rPrChange>
          </w:rPr>
          <w:t xml:space="preserve">Ṭušpa, </w:t>
        </w:r>
      </w:ins>
      <w:r w:rsidRPr="005E560A">
        <w:rPr>
          <w:rFonts w:asciiTheme="majorBidi" w:hAnsiTheme="majorBidi" w:cstheme="majorBidi"/>
          <w:color w:val="000000" w:themeColor="text1"/>
          <w:sz w:val="24"/>
          <w:szCs w:val="24"/>
          <w:lang w:val="en-US"/>
          <w:rPrChange w:id="2921" w:author="Oryshkevich" w:date="2024-08-23T11:07:00Z" w16du:dateUtc="2024-08-23T15:07:00Z">
            <w:rPr>
              <w:rFonts w:asciiTheme="majorBidi" w:hAnsiTheme="majorBidi" w:cstheme="majorBidi"/>
              <w:color w:val="000000" w:themeColor="text1"/>
              <w:sz w:val="24"/>
              <w:szCs w:val="24"/>
              <w:lang w:val="en"/>
            </w:rPr>
          </w:rPrChange>
        </w:rPr>
        <w:t>the capital</w:t>
      </w:r>
      <w:ins w:id="2922" w:author="Oryshkevich" w:date="2024-08-19T15:29:00Z" w16du:dateUtc="2024-08-19T19:29:00Z">
        <w:r w:rsidR="00A563B3" w:rsidRPr="005E560A">
          <w:rPr>
            <w:rFonts w:asciiTheme="majorBidi" w:hAnsiTheme="majorBidi" w:cstheme="majorBidi"/>
            <w:color w:val="000000" w:themeColor="text1"/>
            <w:sz w:val="24"/>
            <w:szCs w:val="24"/>
            <w:lang w:val="en-US"/>
            <w:rPrChange w:id="2923" w:author="Oryshkevich" w:date="2024-08-23T11:07:00Z" w16du:dateUtc="2024-08-23T15:07:00Z">
              <w:rPr>
                <w:rFonts w:asciiTheme="majorBidi" w:hAnsiTheme="majorBidi" w:cstheme="majorBidi"/>
                <w:color w:val="000000" w:themeColor="text1"/>
                <w:sz w:val="24"/>
                <w:szCs w:val="24"/>
                <w:lang w:val="en"/>
              </w:rPr>
            </w:rPrChange>
          </w:rPr>
          <w:t>,</w:t>
        </w:r>
      </w:ins>
      <w:r w:rsidRPr="005E560A">
        <w:rPr>
          <w:rFonts w:asciiTheme="majorBidi" w:hAnsiTheme="majorBidi" w:cstheme="majorBidi"/>
          <w:color w:val="000000" w:themeColor="text1"/>
          <w:sz w:val="24"/>
          <w:szCs w:val="24"/>
          <w:lang w:val="en-US"/>
          <w:rPrChange w:id="2924" w:author="Oryshkevich" w:date="2024-08-23T11:07:00Z" w16du:dateUtc="2024-08-23T15:07:00Z">
            <w:rPr>
              <w:rFonts w:asciiTheme="majorBidi" w:hAnsiTheme="majorBidi" w:cstheme="majorBidi"/>
              <w:color w:val="000000" w:themeColor="text1"/>
              <w:sz w:val="24"/>
              <w:szCs w:val="24"/>
              <w:lang w:val="en"/>
            </w:rPr>
          </w:rPrChange>
        </w:rPr>
        <w:t xml:space="preserve"> </w:t>
      </w:r>
      <w:del w:id="2925" w:author="Oryshkevich" w:date="2024-08-19T15:29:00Z" w16du:dateUtc="2024-08-19T19:29:00Z">
        <w:r w:rsidRPr="005E560A" w:rsidDel="00A563B3">
          <w:rPr>
            <w:rFonts w:asciiTheme="majorBidi" w:hAnsiTheme="majorBidi" w:cstheme="majorBidi"/>
            <w:color w:val="000000" w:themeColor="text1"/>
            <w:sz w:val="24"/>
            <w:szCs w:val="24"/>
            <w:lang w:val="en-US"/>
            <w:rPrChange w:id="2926" w:author="Oryshkevich" w:date="2024-08-23T11:07:00Z" w16du:dateUtc="2024-08-23T15:07:00Z">
              <w:rPr>
                <w:rFonts w:asciiTheme="majorBidi" w:hAnsiTheme="majorBidi" w:cstheme="majorBidi"/>
                <w:color w:val="000000" w:themeColor="text1"/>
                <w:sz w:val="24"/>
                <w:szCs w:val="24"/>
                <w:lang w:val="en-GB"/>
              </w:rPr>
            </w:rPrChange>
          </w:rPr>
          <w:delText xml:space="preserve">Ṭušpa, </w:delText>
        </w:r>
      </w:del>
      <w:del w:id="2927" w:author="Oryshkevich" w:date="2024-08-19T15:30:00Z" w16du:dateUtc="2024-08-19T19:30:00Z">
        <w:r w:rsidRPr="005E560A" w:rsidDel="00A563B3">
          <w:rPr>
            <w:rFonts w:asciiTheme="majorBidi" w:hAnsiTheme="majorBidi" w:cstheme="majorBidi"/>
            <w:color w:val="000000" w:themeColor="text1"/>
            <w:sz w:val="24"/>
            <w:szCs w:val="24"/>
            <w:lang w:val="en-US"/>
            <w:rPrChange w:id="2928" w:author="Oryshkevich" w:date="2024-08-23T11:07:00Z" w16du:dateUtc="2024-08-23T15:07:00Z">
              <w:rPr>
                <w:rFonts w:asciiTheme="majorBidi" w:hAnsiTheme="majorBidi" w:cstheme="majorBidi"/>
                <w:color w:val="000000" w:themeColor="text1"/>
                <w:sz w:val="24"/>
                <w:szCs w:val="24"/>
                <w:lang w:val="en"/>
              </w:rPr>
            </w:rPrChange>
          </w:rPr>
          <w:delText xml:space="preserve">but </w:delText>
        </w:r>
      </w:del>
      <w:r w:rsidRPr="005E560A">
        <w:rPr>
          <w:rFonts w:asciiTheme="majorBidi" w:hAnsiTheme="majorBidi" w:cstheme="majorBidi"/>
          <w:color w:val="000000" w:themeColor="text1"/>
          <w:sz w:val="24"/>
          <w:szCs w:val="24"/>
          <w:lang w:val="en-US"/>
          <w:rPrChange w:id="2929" w:author="Oryshkevich" w:date="2024-08-23T11:07:00Z" w16du:dateUtc="2024-08-23T15:07:00Z">
            <w:rPr>
              <w:rFonts w:asciiTheme="majorBidi" w:hAnsiTheme="majorBidi" w:cstheme="majorBidi"/>
              <w:color w:val="000000" w:themeColor="text1"/>
              <w:sz w:val="24"/>
              <w:szCs w:val="24"/>
              <w:lang w:val="en"/>
            </w:rPr>
          </w:rPrChange>
        </w:rPr>
        <w:t>this is by no means certain.</w:t>
      </w:r>
      <w:r w:rsidRPr="005E560A">
        <w:rPr>
          <w:rFonts w:asciiTheme="majorBidi" w:hAnsiTheme="majorBidi" w:cstheme="majorBidi"/>
          <w:color w:val="000000" w:themeColor="text1"/>
          <w:sz w:val="24"/>
          <w:szCs w:val="24"/>
          <w:lang w:val="en-US"/>
          <w:rPrChange w:id="2930" w:author="Oryshkevich" w:date="2024-08-23T11:07:00Z" w16du:dateUtc="2024-08-23T15:07:00Z">
            <w:rPr>
              <w:rFonts w:asciiTheme="majorBidi" w:hAnsiTheme="majorBidi" w:cstheme="majorBidi"/>
              <w:color w:val="000000" w:themeColor="text1"/>
              <w:sz w:val="24"/>
              <w:szCs w:val="24"/>
              <w:lang w:val="en-GB"/>
            </w:rPr>
          </w:rPrChange>
        </w:rPr>
        <w:t xml:space="preserve"> </w:t>
      </w:r>
      <w:r w:rsidRPr="005E560A">
        <w:rPr>
          <w:rFonts w:asciiTheme="majorBidi" w:hAnsiTheme="majorBidi" w:cstheme="majorBidi"/>
          <w:color w:val="000000" w:themeColor="text1"/>
          <w:sz w:val="24"/>
          <w:szCs w:val="24"/>
          <w:lang w:val="en-US"/>
          <w:rPrChange w:id="2931" w:author="Oryshkevich" w:date="2024-08-23T11:07:00Z" w16du:dateUtc="2024-08-23T15:07:00Z">
            <w:rPr>
              <w:rFonts w:asciiTheme="majorBidi" w:hAnsiTheme="majorBidi" w:cstheme="majorBidi"/>
              <w:color w:val="000000" w:themeColor="text1"/>
              <w:sz w:val="24"/>
              <w:szCs w:val="24"/>
              <w:lang w:val="en"/>
            </w:rPr>
          </w:rPrChange>
        </w:rPr>
        <w:t xml:space="preserve">The </w:t>
      </w:r>
      <w:ins w:id="2932" w:author="Oryshkevich" w:date="2024-08-19T15:30:00Z" w16du:dateUtc="2024-08-19T19:30:00Z">
        <w:r w:rsidR="00A563B3" w:rsidRPr="005E560A">
          <w:rPr>
            <w:rFonts w:asciiTheme="majorBidi" w:hAnsiTheme="majorBidi" w:cstheme="majorBidi"/>
            <w:color w:val="000000" w:themeColor="text1"/>
            <w:sz w:val="24"/>
            <w:szCs w:val="24"/>
            <w:lang w:val="en-US"/>
            <w:rPrChange w:id="2933" w:author="Oryshkevich" w:date="2024-08-23T11:07:00Z" w16du:dateUtc="2024-08-23T15:07:00Z">
              <w:rPr>
                <w:rFonts w:asciiTheme="majorBidi" w:hAnsiTheme="majorBidi" w:cstheme="majorBidi"/>
                <w:color w:val="000000" w:themeColor="text1"/>
                <w:sz w:val="24"/>
                <w:szCs w:val="24"/>
                <w:lang w:val="en"/>
              </w:rPr>
            </w:rPrChange>
          </w:rPr>
          <w:t xml:space="preserve">Assyrians’ </w:t>
        </w:r>
      </w:ins>
      <w:r w:rsidRPr="005E560A">
        <w:rPr>
          <w:rFonts w:asciiTheme="majorBidi" w:hAnsiTheme="majorBidi" w:cstheme="majorBidi"/>
          <w:color w:val="000000" w:themeColor="text1"/>
          <w:sz w:val="24"/>
          <w:szCs w:val="24"/>
          <w:lang w:val="en-US"/>
          <w:rPrChange w:id="2934" w:author="Oryshkevich" w:date="2024-08-23T11:07:00Z" w16du:dateUtc="2024-08-23T15:07:00Z">
            <w:rPr>
              <w:rFonts w:asciiTheme="majorBidi" w:hAnsiTheme="majorBidi" w:cstheme="majorBidi"/>
              <w:color w:val="000000" w:themeColor="text1"/>
              <w:sz w:val="24"/>
              <w:szCs w:val="24"/>
              <w:lang w:val="en"/>
            </w:rPr>
          </w:rPrChange>
        </w:rPr>
        <w:t xml:space="preserve">Urartu campaign of </w:t>
      </w:r>
      <w:del w:id="2935" w:author="Oryshkevich" w:date="2024-08-19T15:30:00Z" w16du:dateUtc="2024-08-19T19:30:00Z">
        <w:r w:rsidRPr="005E560A" w:rsidDel="00A563B3">
          <w:rPr>
            <w:rFonts w:asciiTheme="majorBidi" w:hAnsiTheme="majorBidi" w:cstheme="majorBidi"/>
            <w:color w:val="000000" w:themeColor="text1"/>
            <w:sz w:val="24"/>
            <w:szCs w:val="24"/>
            <w:lang w:val="en-US"/>
            <w:rPrChange w:id="2936" w:author="Oryshkevich" w:date="2024-08-23T11:07:00Z" w16du:dateUtc="2024-08-23T15:07:00Z">
              <w:rPr>
                <w:rFonts w:asciiTheme="majorBidi" w:hAnsiTheme="majorBidi" w:cstheme="majorBidi"/>
                <w:color w:val="000000" w:themeColor="text1"/>
                <w:sz w:val="24"/>
                <w:szCs w:val="24"/>
                <w:lang w:val="en"/>
              </w:rPr>
            </w:rPrChange>
          </w:rPr>
          <w:delText xml:space="preserve">the Assyrians in </w:delText>
        </w:r>
      </w:del>
      <w:r w:rsidRPr="005E560A">
        <w:rPr>
          <w:rFonts w:asciiTheme="majorBidi" w:hAnsiTheme="majorBidi" w:cstheme="majorBidi"/>
          <w:color w:val="000000" w:themeColor="text1"/>
          <w:sz w:val="24"/>
          <w:szCs w:val="24"/>
          <w:lang w:val="en-US"/>
          <w:rPrChange w:id="2937" w:author="Oryshkevich" w:date="2024-08-23T11:07:00Z" w16du:dateUtc="2024-08-23T15:07:00Z">
            <w:rPr>
              <w:rFonts w:asciiTheme="majorBidi" w:hAnsiTheme="majorBidi" w:cstheme="majorBidi"/>
              <w:color w:val="000000" w:themeColor="text1"/>
              <w:sz w:val="24"/>
              <w:szCs w:val="24"/>
              <w:lang w:val="en"/>
            </w:rPr>
          </w:rPrChange>
        </w:rPr>
        <w:t>735</w:t>
      </w:r>
      <w:ins w:id="2938" w:author="Oryshkevich" w:date="2024-08-22T21:47:00Z" w16du:dateUtc="2024-08-23T01:47:00Z">
        <w:r w:rsidR="00653ED8" w:rsidRPr="005E560A">
          <w:rPr>
            <w:rFonts w:asciiTheme="majorBidi" w:hAnsiTheme="majorBidi" w:cstheme="majorBidi"/>
            <w:color w:val="000000" w:themeColor="text1"/>
            <w:sz w:val="24"/>
            <w:szCs w:val="24"/>
            <w:lang w:val="en-US"/>
            <w:rPrChange w:id="2939" w:author="Oryshkevich" w:date="2024-08-23T11:07:00Z" w16du:dateUtc="2024-08-23T15:07:00Z">
              <w:rPr>
                <w:rFonts w:asciiTheme="majorBidi" w:hAnsiTheme="majorBidi" w:cstheme="majorBidi"/>
                <w:color w:val="000000" w:themeColor="text1"/>
                <w:sz w:val="24"/>
                <w:szCs w:val="24"/>
                <w:lang w:val="en"/>
              </w:rPr>
            </w:rPrChange>
          </w:rPr>
          <w:t xml:space="preserve"> BCE</w:t>
        </w:r>
      </w:ins>
      <w:r w:rsidRPr="005E560A">
        <w:rPr>
          <w:rFonts w:asciiTheme="majorBidi" w:hAnsiTheme="majorBidi" w:cstheme="majorBidi"/>
          <w:color w:val="000000" w:themeColor="text1"/>
          <w:sz w:val="24"/>
          <w:szCs w:val="24"/>
          <w:lang w:val="en-US"/>
          <w:rPrChange w:id="2940" w:author="Oryshkevich" w:date="2024-08-23T11:07:00Z" w16du:dateUtc="2024-08-23T15:07:00Z">
            <w:rPr>
              <w:rFonts w:asciiTheme="majorBidi" w:hAnsiTheme="majorBidi" w:cstheme="majorBidi"/>
              <w:color w:val="000000" w:themeColor="text1"/>
              <w:sz w:val="24"/>
              <w:szCs w:val="24"/>
              <w:lang w:val="en"/>
            </w:rPr>
          </w:rPrChange>
        </w:rPr>
        <w:t xml:space="preserve">, </w:t>
      </w:r>
      <w:del w:id="2941" w:author="Oryshkevich" w:date="2024-08-19T15:32:00Z" w16du:dateUtc="2024-08-19T19:32:00Z">
        <w:r w:rsidRPr="005E560A" w:rsidDel="00A563B3">
          <w:rPr>
            <w:rFonts w:asciiTheme="majorBidi" w:hAnsiTheme="majorBidi" w:cstheme="majorBidi"/>
            <w:color w:val="000000" w:themeColor="text1"/>
            <w:sz w:val="24"/>
            <w:szCs w:val="24"/>
            <w:lang w:val="en-US"/>
            <w:rPrChange w:id="2942" w:author="Oryshkevich" w:date="2024-08-23T11:07:00Z" w16du:dateUtc="2024-08-23T15:07:00Z">
              <w:rPr>
                <w:rFonts w:asciiTheme="majorBidi" w:hAnsiTheme="majorBidi" w:cstheme="majorBidi"/>
                <w:color w:val="000000" w:themeColor="text1"/>
                <w:sz w:val="24"/>
                <w:szCs w:val="24"/>
                <w:lang w:val="en"/>
              </w:rPr>
            </w:rPrChange>
          </w:rPr>
          <w:delText>which is</w:delText>
        </w:r>
      </w:del>
      <w:ins w:id="2943" w:author="Oryshkevich" w:date="2024-08-22T21:47:00Z" w16du:dateUtc="2024-08-23T01:47:00Z">
        <w:r w:rsidR="00653ED8" w:rsidRPr="005E560A">
          <w:rPr>
            <w:rFonts w:asciiTheme="majorBidi" w:hAnsiTheme="majorBidi" w:cstheme="majorBidi"/>
            <w:color w:val="000000" w:themeColor="text1"/>
            <w:sz w:val="24"/>
            <w:szCs w:val="24"/>
            <w:lang w:val="en-US"/>
            <w:rPrChange w:id="2944" w:author="Oryshkevich" w:date="2024-08-23T11:07:00Z" w16du:dateUtc="2024-08-23T15:07:00Z">
              <w:rPr>
                <w:rFonts w:asciiTheme="majorBidi" w:hAnsiTheme="majorBidi" w:cstheme="majorBidi"/>
                <w:color w:val="000000" w:themeColor="text1"/>
                <w:sz w:val="24"/>
                <w:szCs w:val="24"/>
                <w:lang w:val="en"/>
              </w:rPr>
            </w:rPrChange>
          </w:rPr>
          <w:t>though</w:t>
        </w:r>
      </w:ins>
      <w:r w:rsidRPr="005E560A">
        <w:rPr>
          <w:rFonts w:asciiTheme="majorBidi" w:hAnsiTheme="majorBidi" w:cstheme="majorBidi"/>
          <w:color w:val="000000" w:themeColor="text1"/>
          <w:sz w:val="24"/>
          <w:szCs w:val="24"/>
          <w:lang w:val="en-US"/>
          <w:rPrChange w:id="2945" w:author="Oryshkevich" w:date="2024-08-23T11:07:00Z" w16du:dateUtc="2024-08-23T15:07:00Z">
            <w:rPr>
              <w:rFonts w:asciiTheme="majorBidi" w:hAnsiTheme="majorBidi" w:cstheme="majorBidi"/>
              <w:color w:val="000000" w:themeColor="text1"/>
              <w:sz w:val="24"/>
              <w:szCs w:val="24"/>
              <w:lang w:val="en"/>
            </w:rPr>
          </w:rPrChange>
        </w:rPr>
        <w:t xml:space="preserve"> recorded in the eponym lists, </w:t>
      </w:r>
      <w:del w:id="2946" w:author="Oryshkevich" w:date="2024-08-19T15:33:00Z" w16du:dateUtc="2024-08-19T19:33:00Z">
        <w:r w:rsidRPr="005E560A" w:rsidDel="00A563B3">
          <w:rPr>
            <w:rFonts w:asciiTheme="majorBidi" w:hAnsiTheme="majorBidi" w:cstheme="majorBidi"/>
            <w:color w:val="000000" w:themeColor="text1"/>
            <w:sz w:val="24"/>
            <w:szCs w:val="24"/>
            <w:lang w:val="en-US"/>
            <w:rPrChange w:id="2947" w:author="Oryshkevich" w:date="2024-08-23T11:07:00Z" w16du:dateUtc="2024-08-23T15:07:00Z">
              <w:rPr>
                <w:rFonts w:asciiTheme="majorBidi" w:hAnsiTheme="majorBidi" w:cstheme="majorBidi"/>
                <w:color w:val="000000" w:themeColor="text1"/>
                <w:sz w:val="24"/>
                <w:szCs w:val="24"/>
                <w:lang w:val="en"/>
              </w:rPr>
            </w:rPrChange>
          </w:rPr>
          <w:delText>has so far</w:delText>
        </w:r>
      </w:del>
      <w:ins w:id="2948" w:author="Oryshkevich" w:date="2024-08-22T21:47:00Z" w16du:dateUtc="2024-08-23T01:47:00Z">
        <w:r w:rsidR="00653ED8" w:rsidRPr="005E560A">
          <w:rPr>
            <w:rFonts w:asciiTheme="majorBidi" w:hAnsiTheme="majorBidi" w:cstheme="majorBidi"/>
            <w:color w:val="000000" w:themeColor="text1"/>
            <w:sz w:val="24"/>
            <w:szCs w:val="24"/>
            <w:lang w:val="en-US"/>
            <w:rPrChange w:id="2949" w:author="Oryshkevich" w:date="2024-08-23T11:07:00Z" w16du:dateUtc="2024-08-23T15:07:00Z">
              <w:rPr>
                <w:rFonts w:asciiTheme="majorBidi" w:hAnsiTheme="majorBidi" w:cstheme="majorBidi"/>
                <w:color w:val="000000" w:themeColor="text1"/>
                <w:sz w:val="24"/>
                <w:szCs w:val="24"/>
                <w:lang w:val="en"/>
              </w:rPr>
            </w:rPrChange>
          </w:rPr>
          <w:t>remains</w:t>
        </w:r>
      </w:ins>
      <w:r w:rsidRPr="005E560A">
        <w:rPr>
          <w:rFonts w:asciiTheme="majorBidi" w:hAnsiTheme="majorBidi" w:cstheme="majorBidi"/>
          <w:color w:val="000000" w:themeColor="text1"/>
          <w:sz w:val="24"/>
          <w:szCs w:val="24"/>
          <w:lang w:val="en-US"/>
          <w:rPrChange w:id="2950" w:author="Oryshkevich" w:date="2024-08-23T11:07:00Z" w16du:dateUtc="2024-08-23T15:07:00Z">
            <w:rPr>
              <w:rFonts w:asciiTheme="majorBidi" w:hAnsiTheme="majorBidi" w:cstheme="majorBidi"/>
              <w:color w:val="000000" w:themeColor="text1"/>
              <w:sz w:val="24"/>
              <w:szCs w:val="24"/>
              <w:lang w:val="en"/>
            </w:rPr>
          </w:rPrChange>
        </w:rPr>
        <w:t xml:space="preserve"> </w:t>
      </w:r>
      <w:del w:id="2951" w:author="Oryshkevich" w:date="2024-08-19T15:34:00Z" w16du:dateUtc="2024-08-19T19:34:00Z">
        <w:r w:rsidRPr="005E560A" w:rsidDel="00A563B3">
          <w:rPr>
            <w:rFonts w:asciiTheme="majorBidi" w:hAnsiTheme="majorBidi" w:cstheme="majorBidi"/>
            <w:color w:val="000000" w:themeColor="text1"/>
            <w:sz w:val="24"/>
            <w:szCs w:val="24"/>
            <w:lang w:val="en-US"/>
            <w:rPrChange w:id="2952" w:author="Oryshkevich" w:date="2024-08-23T11:07:00Z" w16du:dateUtc="2024-08-23T15:07:00Z">
              <w:rPr>
                <w:rFonts w:asciiTheme="majorBidi" w:hAnsiTheme="majorBidi" w:cstheme="majorBidi"/>
                <w:color w:val="000000" w:themeColor="text1"/>
                <w:sz w:val="24"/>
                <w:szCs w:val="24"/>
                <w:lang w:val="en"/>
              </w:rPr>
            </w:rPrChange>
          </w:rPr>
          <w:delText>only very</w:delText>
        </w:r>
      </w:del>
      <w:ins w:id="2953" w:author="Oryshkevich" w:date="2024-08-19T15:34:00Z" w16du:dateUtc="2024-08-19T19:34:00Z">
        <w:r w:rsidR="00A563B3" w:rsidRPr="005E560A">
          <w:rPr>
            <w:rFonts w:asciiTheme="majorBidi" w:hAnsiTheme="majorBidi" w:cstheme="majorBidi"/>
            <w:color w:val="000000" w:themeColor="text1"/>
            <w:sz w:val="24"/>
            <w:szCs w:val="24"/>
            <w:lang w:val="en-US"/>
            <w:rPrChange w:id="2954" w:author="Oryshkevich" w:date="2024-08-23T11:07:00Z" w16du:dateUtc="2024-08-23T15:07:00Z">
              <w:rPr>
                <w:rFonts w:asciiTheme="majorBidi" w:hAnsiTheme="majorBidi" w:cstheme="majorBidi"/>
                <w:color w:val="000000" w:themeColor="text1"/>
                <w:sz w:val="24"/>
                <w:szCs w:val="24"/>
                <w:lang w:val="en"/>
              </w:rPr>
            </w:rPrChange>
          </w:rPr>
          <w:t>quite</w:t>
        </w:r>
      </w:ins>
      <w:r w:rsidRPr="005E560A">
        <w:rPr>
          <w:rFonts w:asciiTheme="majorBidi" w:hAnsiTheme="majorBidi" w:cstheme="majorBidi"/>
          <w:color w:val="000000" w:themeColor="text1"/>
          <w:sz w:val="24"/>
          <w:szCs w:val="24"/>
          <w:lang w:val="en-US"/>
          <w:rPrChange w:id="2955" w:author="Oryshkevich" w:date="2024-08-23T11:07:00Z" w16du:dateUtc="2024-08-23T15:07:00Z">
            <w:rPr>
              <w:rFonts w:asciiTheme="majorBidi" w:hAnsiTheme="majorBidi" w:cstheme="majorBidi"/>
              <w:color w:val="000000" w:themeColor="text1"/>
              <w:sz w:val="24"/>
              <w:szCs w:val="24"/>
              <w:lang w:val="en"/>
            </w:rPr>
          </w:rPrChange>
        </w:rPr>
        <w:t xml:space="preserve"> unclear</w:t>
      </w:r>
      <w:ins w:id="2956" w:author="Oryshkevich" w:date="2024-08-22T21:47:00Z" w16du:dateUtc="2024-08-23T01:47:00Z">
        <w:r w:rsidR="00653ED8" w:rsidRPr="005E560A">
          <w:rPr>
            <w:rFonts w:asciiTheme="majorBidi" w:hAnsiTheme="majorBidi" w:cstheme="majorBidi"/>
            <w:color w:val="000000" w:themeColor="text1"/>
            <w:sz w:val="24"/>
            <w:szCs w:val="24"/>
            <w:lang w:val="en-US"/>
            <w:rPrChange w:id="2957" w:author="Oryshkevich" w:date="2024-08-23T11:07:00Z" w16du:dateUtc="2024-08-23T15:07:00Z">
              <w:rPr>
                <w:rFonts w:asciiTheme="majorBidi" w:hAnsiTheme="majorBidi" w:cstheme="majorBidi"/>
                <w:color w:val="000000" w:themeColor="text1"/>
                <w:sz w:val="24"/>
                <w:szCs w:val="24"/>
                <w:lang w:val="en"/>
              </w:rPr>
            </w:rPrChange>
          </w:rPr>
          <w:t xml:space="preserve"> </w:t>
        </w:r>
      </w:ins>
      <w:del w:id="2958" w:author="Oryshkevich" w:date="2024-08-19T15:34:00Z" w16du:dateUtc="2024-08-19T19:34:00Z">
        <w:r w:rsidRPr="005E560A" w:rsidDel="00A563B3">
          <w:rPr>
            <w:rFonts w:asciiTheme="majorBidi" w:hAnsiTheme="majorBidi" w:cstheme="majorBidi"/>
            <w:color w:val="000000" w:themeColor="text1"/>
            <w:sz w:val="24"/>
            <w:szCs w:val="24"/>
            <w:lang w:val="en-US"/>
            <w:rPrChange w:id="2959" w:author="Oryshkevich" w:date="2024-08-23T11:07:00Z" w16du:dateUtc="2024-08-23T15:07:00Z">
              <w:rPr>
                <w:rFonts w:asciiTheme="majorBidi" w:hAnsiTheme="majorBidi" w:cstheme="majorBidi"/>
                <w:color w:val="000000" w:themeColor="text1"/>
                <w:sz w:val="24"/>
                <w:szCs w:val="24"/>
                <w:lang w:val="en"/>
              </w:rPr>
            </w:rPrChange>
          </w:rPr>
          <w:delText xml:space="preserve"> contours for</w:delText>
        </w:r>
      </w:del>
      <w:ins w:id="2960" w:author="Oryshkevich" w:date="2024-08-19T15:34:00Z" w16du:dateUtc="2024-08-19T19:34:00Z">
        <w:r w:rsidR="00A563B3" w:rsidRPr="005E560A">
          <w:rPr>
            <w:rFonts w:asciiTheme="majorBidi" w:hAnsiTheme="majorBidi" w:cstheme="majorBidi"/>
            <w:color w:val="000000" w:themeColor="text1"/>
            <w:sz w:val="24"/>
            <w:szCs w:val="24"/>
            <w:lang w:val="en-US"/>
            <w:rPrChange w:id="2961" w:author="Oryshkevich" w:date="2024-08-23T11:07:00Z" w16du:dateUtc="2024-08-23T15:07:00Z">
              <w:rPr>
                <w:rFonts w:asciiTheme="majorBidi" w:hAnsiTheme="majorBidi" w:cstheme="majorBidi"/>
                <w:color w:val="000000" w:themeColor="text1"/>
                <w:sz w:val="24"/>
                <w:szCs w:val="24"/>
                <w:lang w:val="en"/>
              </w:rPr>
            </w:rPrChange>
          </w:rPr>
          <w:t>to</w:t>
        </w:r>
      </w:ins>
      <w:r w:rsidRPr="005E560A">
        <w:rPr>
          <w:rFonts w:asciiTheme="majorBidi" w:hAnsiTheme="majorBidi" w:cstheme="majorBidi"/>
          <w:color w:val="000000" w:themeColor="text1"/>
          <w:sz w:val="24"/>
          <w:szCs w:val="24"/>
          <w:lang w:val="en-US"/>
          <w:rPrChange w:id="2962" w:author="Oryshkevich" w:date="2024-08-23T11:07:00Z" w16du:dateUtc="2024-08-23T15:07:00Z">
            <w:rPr>
              <w:rFonts w:asciiTheme="majorBidi" w:hAnsiTheme="majorBidi" w:cstheme="majorBidi"/>
              <w:color w:val="000000" w:themeColor="text1"/>
              <w:sz w:val="24"/>
              <w:szCs w:val="24"/>
              <w:lang w:val="en"/>
            </w:rPr>
          </w:rPrChange>
        </w:rPr>
        <w:t xml:space="preserve"> us.</w:t>
      </w:r>
    </w:p>
    <w:p w14:paraId="3CA7E6CD" w14:textId="77777777" w:rsidR="0081622B" w:rsidRPr="005E560A" w:rsidRDefault="0081622B" w:rsidP="00F03A26">
      <w:pPr>
        <w:jc w:val="both"/>
        <w:rPr>
          <w:rFonts w:asciiTheme="majorBidi" w:hAnsiTheme="majorBidi" w:cstheme="majorBidi"/>
          <w:color w:val="000000" w:themeColor="text1"/>
          <w:lang w:val="en-US"/>
          <w:rPrChange w:id="2963" w:author="Oryshkevich" w:date="2024-08-23T11:07:00Z" w16du:dateUtc="2024-08-23T15:07:00Z">
            <w:rPr>
              <w:rFonts w:asciiTheme="majorBidi" w:hAnsiTheme="majorBidi" w:cstheme="majorBidi"/>
              <w:color w:val="000000" w:themeColor="text1"/>
              <w:lang w:val="en-GB"/>
            </w:rPr>
          </w:rPrChange>
        </w:rPr>
      </w:pPr>
    </w:p>
    <w:p w14:paraId="38763709" w14:textId="24276222" w:rsidR="0081622B" w:rsidRPr="005E560A" w:rsidRDefault="00DE5A86" w:rsidP="00F03A26">
      <w:pPr>
        <w:ind w:left="850" w:right="850"/>
        <w:jc w:val="both"/>
        <w:rPr>
          <w:rFonts w:asciiTheme="majorBidi" w:eastAsia="Times New Roman" w:hAnsiTheme="majorBidi" w:cstheme="majorBidi"/>
          <w:iCs/>
          <w:color w:val="000000" w:themeColor="text1"/>
          <w:kern w:val="0"/>
          <w:lang w:val="en-US" w:eastAsia="tr-TR" w:bidi="he-IL"/>
          <w14:ligatures w14:val="none"/>
          <w:rPrChange w:id="2964"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pPr>
      <w:del w:id="2965" w:author="Oryshkevich" w:date="2024-08-19T15:34:00Z" w16du:dateUtc="2024-08-19T19:34:00Z">
        <w:r w:rsidRPr="005E560A" w:rsidDel="00A563B3">
          <w:rPr>
            <w:rFonts w:asciiTheme="majorBidi" w:eastAsia="Times New Roman" w:hAnsiTheme="majorBidi" w:cstheme="majorBidi"/>
            <w:iCs/>
            <w:color w:val="000000" w:themeColor="text1"/>
            <w:kern w:val="0"/>
            <w:lang w:val="en-US" w:eastAsia="tr-TR" w:bidi="he-IL"/>
            <w14:ligatures w14:val="none"/>
            <w:rPrChange w:id="2966"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delText>“</w:delText>
        </w:r>
      </w:del>
      <w:r w:rsidR="001C11C8" w:rsidRPr="005E560A">
        <w:rPr>
          <w:rFonts w:asciiTheme="majorBidi" w:eastAsia="Times New Roman" w:hAnsiTheme="majorBidi" w:cstheme="majorBidi"/>
          <w:iCs/>
          <w:color w:val="000000" w:themeColor="text1"/>
          <w:kern w:val="0"/>
          <w:lang w:val="en-US" w:eastAsia="tr-TR" w:bidi="he-IL"/>
          <w14:ligatures w14:val="none"/>
          <w:rPrChange w:id="2967"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Sarduri</w:t>
      </w:r>
      <w:r w:rsidR="009177D4" w:rsidRPr="005E560A">
        <w:rPr>
          <w:rFonts w:asciiTheme="majorBidi" w:eastAsia="Times New Roman" w:hAnsiTheme="majorBidi" w:cstheme="majorBidi"/>
          <w:iCs/>
          <w:color w:val="000000" w:themeColor="text1"/>
          <w:kern w:val="0"/>
          <w:lang w:val="en-US" w:eastAsia="tr-TR" w:bidi="he-IL"/>
          <w14:ligatures w14:val="none"/>
          <w:rPrChange w:id="2968"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fldChar w:fldCharType="begin"/>
      </w:r>
      <w:r w:rsidR="009177D4" w:rsidRPr="005E560A">
        <w:rPr>
          <w:rFonts w:asciiTheme="majorBidi" w:hAnsiTheme="majorBidi" w:cstheme="majorBidi"/>
          <w:color w:val="000000" w:themeColor="text1"/>
          <w:lang w:val="en-US"/>
          <w:rPrChange w:id="2969" w:author="Oryshkevich" w:date="2024-08-23T11:07:00Z" w16du:dateUtc="2024-08-23T15:07:00Z">
            <w:rPr>
              <w:rFonts w:asciiTheme="majorBidi" w:hAnsiTheme="majorBidi" w:cstheme="majorBidi"/>
              <w:color w:val="000000" w:themeColor="text1"/>
              <w:lang w:val="en-GB"/>
            </w:rPr>
          </w:rPrChange>
        </w:rPr>
        <w:instrText xml:space="preserve"> XE "</w:instrText>
      </w:r>
      <w:r w:rsidR="009177D4" w:rsidRPr="005E560A">
        <w:rPr>
          <w:rFonts w:asciiTheme="majorBidi" w:hAnsiTheme="majorBidi" w:cstheme="majorBidi"/>
          <w:iCs/>
          <w:color w:val="000000" w:themeColor="text1"/>
          <w:lang w:val="en-US"/>
          <w:rPrChange w:id="2970" w:author="Oryshkevich" w:date="2024-08-23T11:07:00Z" w16du:dateUtc="2024-08-23T15:07:00Z">
            <w:rPr>
              <w:rFonts w:asciiTheme="majorBidi" w:hAnsiTheme="majorBidi" w:cstheme="majorBidi"/>
              <w:iCs/>
              <w:color w:val="000000" w:themeColor="text1"/>
              <w:lang w:val="en-GB"/>
            </w:rPr>
          </w:rPrChange>
        </w:rPr>
        <w:instrText>Sarduri</w:instrText>
      </w:r>
      <w:r w:rsidR="009177D4" w:rsidRPr="005E560A">
        <w:rPr>
          <w:rFonts w:asciiTheme="majorBidi" w:hAnsiTheme="majorBidi" w:cstheme="majorBidi"/>
          <w:color w:val="000000" w:themeColor="text1"/>
          <w:lang w:val="en-US"/>
          <w:rPrChange w:id="2971" w:author="Oryshkevich" w:date="2024-08-23T11:07:00Z" w16du:dateUtc="2024-08-23T15:07:00Z">
            <w:rPr>
              <w:rFonts w:asciiTheme="majorBidi" w:hAnsiTheme="majorBidi" w:cstheme="majorBidi"/>
              <w:color w:val="000000" w:themeColor="text1"/>
              <w:lang w:val="en-GB"/>
            </w:rPr>
          </w:rPrChange>
        </w:rPr>
        <w:instrText xml:space="preserve">" </w:instrText>
      </w:r>
      <w:r w:rsidR="009177D4" w:rsidRPr="005E560A">
        <w:rPr>
          <w:rFonts w:asciiTheme="majorBidi" w:eastAsia="Times New Roman" w:hAnsiTheme="majorBidi" w:cstheme="majorBidi"/>
          <w:iCs/>
          <w:color w:val="000000" w:themeColor="text1"/>
          <w:kern w:val="0"/>
          <w:lang w:val="en-US" w:eastAsia="tr-TR" w:bidi="he-IL"/>
          <w14:ligatures w14:val="none"/>
          <w:rPrChange w:id="2972"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fldChar w:fldCharType="end"/>
      </w:r>
      <w:r w:rsidR="001C11C8" w:rsidRPr="005E560A">
        <w:rPr>
          <w:rFonts w:asciiTheme="majorBidi" w:eastAsia="Times New Roman" w:hAnsiTheme="majorBidi" w:cstheme="majorBidi"/>
          <w:iCs/>
          <w:color w:val="000000" w:themeColor="text1"/>
          <w:kern w:val="0"/>
          <w:lang w:val="en-US" w:eastAsia="tr-TR" w:bidi="he-IL"/>
          <w14:ligatures w14:val="none"/>
          <w:rPrChange w:id="2973"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 xml:space="preserve"> of the land Urartu</w:t>
      </w:r>
      <w:r w:rsidR="0066296E" w:rsidRPr="005E560A">
        <w:rPr>
          <w:rFonts w:asciiTheme="majorBidi" w:eastAsia="Times New Roman" w:hAnsiTheme="majorBidi" w:cstheme="majorBidi"/>
          <w:iCs/>
          <w:color w:val="000000" w:themeColor="text1"/>
          <w:kern w:val="0"/>
          <w:lang w:val="en-US" w:eastAsia="tr-TR" w:bidi="he-IL"/>
          <w14:ligatures w14:val="none"/>
          <w:rPrChange w:id="2974"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fldChar w:fldCharType="begin"/>
      </w:r>
      <w:r w:rsidR="0066296E" w:rsidRPr="005E560A">
        <w:rPr>
          <w:rFonts w:asciiTheme="majorBidi" w:hAnsiTheme="majorBidi" w:cstheme="majorBidi"/>
          <w:color w:val="000000" w:themeColor="text1"/>
          <w:lang w:val="en-US"/>
          <w:rPrChange w:id="2975" w:author="Oryshkevich" w:date="2024-08-23T11:07:00Z" w16du:dateUtc="2024-08-23T15:07:00Z">
            <w:rPr>
              <w:rFonts w:asciiTheme="majorBidi" w:hAnsiTheme="majorBidi" w:cstheme="majorBidi"/>
              <w:color w:val="000000" w:themeColor="text1"/>
              <w:lang w:val="en-GB"/>
            </w:rPr>
          </w:rPrChange>
        </w:rPr>
        <w:instrText xml:space="preserve"> XE "</w:instrText>
      </w:r>
      <w:r w:rsidR="0066296E" w:rsidRPr="005E560A">
        <w:rPr>
          <w:rFonts w:asciiTheme="majorBidi" w:eastAsia="Times New Roman" w:hAnsiTheme="majorBidi" w:cstheme="majorBidi"/>
          <w:color w:val="000000" w:themeColor="text1"/>
          <w:lang w:val="en-US"/>
          <w:rPrChange w:id="2976" w:author="Oryshkevich" w:date="2024-08-23T11:07:00Z" w16du:dateUtc="2024-08-23T15:07:00Z">
            <w:rPr>
              <w:rFonts w:asciiTheme="majorBidi" w:eastAsia="Times New Roman" w:hAnsiTheme="majorBidi" w:cstheme="majorBidi"/>
              <w:color w:val="000000" w:themeColor="text1"/>
              <w:lang w:val="en-GB"/>
            </w:rPr>
          </w:rPrChange>
        </w:rPr>
        <w:instrText>Urartu</w:instrText>
      </w:r>
      <w:r w:rsidR="0066296E" w:rsidRPr="005E560A">
        <w:rPr>
          <w:rFonts w:asciiTheme="majorBidi" w:hAnsiTheme="majorBidi" w:cstheme="majorBidi"/>
          <w:color w:val="000000" w:themeColor="text1"/>
          <w:lang w:val="en-US"/>
          <w:rPrChange w:id="2977" w:author="Oryshkevich" w:date="2024-08-23T11:07:00Z" w16du:dateUtc="2024-08-23T15:07:00Z">
            <w:rPr>
              <w:rFonts w:asciiTheme="majorBidi" w:hAnsiTheme="majorBidi" w:cstheme="majorBidi"/>
              <w:color w:val="000000" w:themeColor="text1"/>
              <w:lang w:val="en-GB"/>
            </w:rPr>
          </w:rPrChange>
        </w:rPr>
        <w:instrText xml:space="preserve">" </w:instrText>
      </w:r>
      <w:r w:rsidR="0066296E" w:rsidRPr="005E560A">
        <w:rPr>
          <w:rFonts w:asciiTheme="majorBidi" w:eastAsia="Times New Roman" w:hAnsiTheme="majorBidi" w:cstheme="majorBidi"/>
          <w:iCs/>
          <w:color w:val="000000" w:themeColor="text1"/>
          <w:kern w:val="0"/>
          <w:lang w:val="en-US" w:eastAsia="tr-TR" w:bidi="he-IL"/>
          <w14:ligatures w14:val="none"/>
          <w:rPrChange w:id="2978"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fldChar w:fldCharType="end"/>
      </w:r>
      <w:r w:rsidR="001C11C8" w:rsidRPr="005E560A">
        <w:rPr>
          <w:rFonts w:asciiTheme="majorBidi" w:eastAsia="Times New Roman" w:hAnsiTheme="majorBidi" w:cstheme="majorBidi"/>
          <w:iCs/>
          <w:color w:val="000000" w:themeColor="text1"/>
          <w:kern w:val="0"/>
          <w:lang w:val="en-US" w:eastAsia="tr-TR" w:bidi="he-IL"/>
          <w14:ligatures w14:val="none"/>
          <w:rPrChange w:id="2979"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 xml:space="preserve"> revolted against me and conspired with Mati᾿-il</w:t>
      </w:r>
      <w:r w:rsidR="00EA2504" w:rsidRPr="005E560A">
        <w:rPr>
          <w:rFonts w:asciiTheme="majorBidi" w:eastAsia="Times New Roman" w:hAnsiTheme="majorBidi" w:cstheme="majorBidi"/>
          <w:iCs/>
          <w:color w:val="000000" w:themeColor="text1"/>
          <w:kern w:val="0"/>
          <w:lang w:val="en-US" w:eastAsia="tr-TR" w:bidi="he-IL"/>
          <w14:ligatures w14:val="none"/>
          <w:rPrChange w:id="2980"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w:t>
      </w:r>
      <w:r w:rsidR="001C11C8" w:rsidRPr="005E560A">
        <w:rPr>
          <w:rFonts w:asciiTheme="majorBidi" w:eastAsia="Times New Roman" w:hAnsiTheme="majorBidi" w:cstheme="majorBidi"/>
          <w:iCs/>
          <w:color w:val="000000" w:themeColor="text1"/>
          <w:kern w:val="0"/>
          <w:lang w:val="en-US" w:eastAsia="tr-TR" w:bidi="he-IL"/>
          <w14:ligatures w14:val="none"/>
          <w:rPrChange w:id="2981"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 xml:space="preserve"> son of Agusi (i.e. king of Arpad</w:t>
      </w:r>
      <w:r w:rsidR="00512579" w:rsidRPr="005E560A">
        <w:rPr>
          <w:rFonts w:asciiTheme="majorBidi" w:eastAsia="Times New Roman" w:hAnsiTheme="majorBidi" w:cstheme="majorBidi"/>
          <w:iCs/>
          <w:color w:val="000000" w:themeColor="text1"/>
          <w:kern w:val="0"/>
          <w:lang w:val="en-US" w:eastAsia="tr-TR" w:bidi="he-IL"/>
          <w14:ligatures w14:val="none"/>
          <w:rPrChange w:id="2982"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fldChar w:fldCharType="begin"/>
      </w:r>
      <w:r w:rsidR="00512579" w:rsidRPr="005E560A">
        <w:rPr>
          <w:rFonts w:asciiTheme="majorBidi" w:hAnsiTheme="majorBidi" w:cstheme="majorBidi"/>
          <w:color w:val="000000" w:themeColor="text1"/>
          <w:lang w:val="en-US"/>
          <w:rPrChange w:id="2983" w:author="Oryshkevich" w:date="2024-08-23T11:07:00Z" w16du:dateUtc="2024-08-23T15:07:00Z">
            <w:rPr>
              <w:rFonts w:asciiTheme="majorBidi" w:hAnsiTheme="majorBidi" w:cstheme="majorBidi"/>
              <w:color w:val="000000" w:themeColor="text1"/>
              <w:lang w:val="en-GB"/>
            </w:rPr>
          </w:rPrChange>
        </w:rPr>
        <w:instrText xml:space="preserve"> XE "</w:instrText>
      </w:r>
      <w:r w:rsidR="00512579" w:rsidRPr="005E560A">
        <w:rPr>
          <w:rFonts w:asciiTheme="majorBidi" w:eastAsia="Times New Roman" w:hAnsiTheme="majorBidi" w:cstheme="majorBidi"/>
          <w:iCs/>
          <w:color w:val="000000" w:themeColor="text1"/>
          <w:kern w:val="0"/>
          <w:lang w:val="en-US" w:eastAsia="tr-TR" w:bidi="he-IL"/>
          <w14:ligatures w14:val="none"/>
          <w:rPrChange w:id="2984"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instrText>Arpad</w:instrText>
      </w:r>
      <w:r w:rsidR="00512579" w:rsidRPr="005E560A">
        <w:rPr>
          <w:rFonts w:asciiTheme="majorBidi" w:hAnsiTheme="majorBidi" w:cstheme="majorBidi"/>
          <w:color w:val="000000" w:themeColor="text1"/>
          <w:lang w:val="en-US"/>
          <w:rPrChange w:id="2985" w:author="Oryshkevich" w:date="2024-08-23T11:07:00Z" w16du:dateUtc="2024-08-23T15:07:00Z">
            <w:rPr>
              <w:rFonts w:asciiTheme="majorBidi" w:hAnsiTheme="majorBidi" w:cstheme="majorBidi"/>
              <w:color w:val="000000" w:themeColor="text1"/>
              <w:lang w:val="en-GB"/>
            </w:rPr>
          </w:rPrChange>
        </w:rPr>
        <w:instrText xml:space="preserve">" </w:instrText>
      </w:r>
      <w:r w:rsidR="00512579" w:rsidRPr="005E560A">
        <w:rPr>
          <w:rFonts w:asciiTheme="majorBidi" w:eastAsia="Times New Roman" w:hAnsiTheme="majorBidi" w:cstheme="majorBidi"/>
          <w:iCs/>
          <w:color w:val="000000" w:themeColor="text1"/>
          <w:kern w:val="0"/>
          <w:lang w:val="en-US" w:eastAsia="tr-TR" w:bidi="he-IL"/>
          <w14:ligatures w14:val="none"/>
          <w:rPrChange w:id="2986"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fldChar w:fldCharType="end"/>
      </w:r>
      <w:r w:rsidR="001C11C8" w:rsidRPr="005E560A">
        <w:rPr>
          <w:rFonts w:asciiTheme="majorBidi" w:eastAsia="Times New Roman" w:hAnsiTheme="majorBidi" w:cstheme="majorBidi"/>
          <w:iCs/>
          <w:color w:val="000000" w:themeColor="text1"/>
          <w:kern w:val="0"/>
          <w:lang w:val="en-US" w:eastAsia="tr-TR" w:bidi="he-IL"/>
          <w14:ligatures w14:val="none"/>
          <w:rPrChange w:id="2987"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 Between the lands [Kishtan] and Halpi, districts of the city Kummuhu</w:t>
      </w:r>
      <w:r w:rsidR="0028736C" w:rsidRPr="005E560A">
        <w:rPr>
          <w:rFonts w:asciiTheme="majorBidi" w:eastAsia="Times New Roman" w:hAnsiTheme="majorBidi" w:cstheme="majorBidi"/>
          <w:iCs/>
          <w:color w:val="000000" w:themeColor="text1"/>
          <w:kern w:val="0"/>
          <w:lang w:val="en-US" w:eastAsia="tr-TR" w:bidi="he-IL"/>
          <w14:ligatures w14:val="none"/>
          <w:rPrChange w:id="2988"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fldChar w:fldCharType="begin"/>
      </w:r>
      <w:r w:rsidR="0028736C" w:rsidRPr="005E560A">
        <w:rPr>
          <w:lang w:val="en-US"/>
          <w:rPrChange w:id="2989" w:author="Oryshkevich" w:date="2024-08-23T11:07:00Z" w16du:dateUtc="2024-08-23T15:07:00Z">
            <w:rPr/>
          </w:rPrChange>
        </w:rPr>
        <w:instrText xml:space="preserve"> XE "</w:instrText>
      </w:r>
      <w:r w:rsidR="0028736C" w:rsidRPr="005E560A">
        <w:rPr>
          <w:rFonts w:asciiTheme="majorBidi" w:hAnsiTheme="majorBidi" w:cstheme="majorBidi"/>
          <w:color w:val="000000" w:themeColor="text1"/>
          <w:lang w:val="en-US"/>
          <w:rPrChange w:id="2990" w:author="Oryshkevich" w:date="2024-08-23T11:07:00Z" w16du:dateUtc="2024-08-23T15:07:00Z">
            <w:rPr>
              <w:rFonts w:asciiTheme="majorBidi" w:hAnsiTheme="majorBidi" w:cstheme="majorBidi"/>
              <w:color w:val="000000" w:themeColor="text1"/>
              <w:lang w:val="en-GB"/>
            </w:rPr>
          </w:rPrChange>
        </w:rPr>
        <w:instrText>Kummuhu</w:instrText>
      </w:r>
      <w:r w:rsidR="0028736C" w:rsidRPr="005E560A">
        <w:rPr>
          <w:lang w:val="en-US"/>
          <w:rPrChange w:id="2991" w:author="Oryshkevich" w:date="2024-08-23T11:07:00Z" w16du:dateUtc="2024-08-23T15:07:00Z">
            <w:rPr/>
          </w:rPrChange>
        </w:rPr>
        <w:instrText xml:space="preserve">" </w:instrText>
      </w:r>
      <w:r w:rsidR="0028736C" w:rsidRPr="005E560A">
        <w:rPr>
          <w:rFonts w:asciiTheme="majorBidi" w:eastAsia="Times New Roman" w:hAnsiTheme="majorBidi" w:cstheme="majorBidi"/>
          <w:iCs/>
          <w:color w:val="000000" w:themeColor="text1"/>
          <w:kern w:val="0"/>
          <w:lang w:val="en-US" w:eastAsia="tr-TR" w:bidi="he-IL"/>
          <w14:ligatures w14:val="none"/>
          <w:rPrChange w:id="2992"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fldChar w:fldCharType="end"/>
      </w:r>
      <w:r w:rsidR="001C11C8" w:rsidRPr="005E560A">
        <w:rPr>
          <w:rFonts w:asciiTheme="majorBidi" w:eastAsia="Times New Roman" w:hAnsiTheme="majorBidi" w:cstheme="majorBidi"/>
          <w:iCs/>
          <w:color w:val="000000" w:themeColor="text1"/>
          <w:kern w:val="0"/>
          <w:lang w:val="en-US" w:eastAsia="tr-TR" w:bidi="he-IL"/>
          <w14:ligatures w14:val="none"/>
          <w:rPrChange w:id="2993"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 I utterly defeated him and took his entire camp away from him. He became frightened of [the terrifying radiance of] my weapons, mounted a mare [in] order to save his life, escaped during the night to Mount Sizir, a rugged mountain, and ascended (it)</w:t>
      </w:r>
      <w:r w:rsidR="003205C0" w:rsidRPr="005E560A">
        <w:rPr>
          <w:rFonts w:asciiTheme="majorBidi" w:eastAsia="Times New Roman" w:hAnsiTheme="majorBidi" w:cstheme="majorBidi"/>
          <w:iCs/>
          <w:color w:val="000000" w:themeColor="text1"/>
          <w:kern w:val="0"/>
          <w:lang w:val="en-US" w:eastAsia="tr-TR" w:bidi="he-IL"/>
          <w14:ligatures w14:val="none"/>
          <w:rPrChange w:id="2994"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 xml:space="preserve"> </w:t>
      </w:r>
      <w:r w:rsidR="003205C0" w:rsidRPr="005E560A">
        <w:rPr>
          <w:rFonts w:asciiTheme="majorBidi" w:eastAsia="Times New Roman" w:hAnsiTheme="majorBidi" w:cstheme="majorBidi"/>
          <w:color w:val="000000" w:themeColor="text1"/>
          <w:lang w:val="en-US" w:eastAsia="it-IT"/>
        </w:rPr>
        <w:t>(Tadmor &amp; Yamada 2011, 103)</w:t>
      </w:r>
    </w:p>
    <w:p w14:paraId="2A2A2665" w14:textId="77777777" w:rsidR="0081622B" w:rsidRPr="005E560A" w:rsidRDefault="0081622B" w:rsidP="00F03A26">
      <w:pPr>
        <w:ind w:left="850" w:right="850"/>
        <w:jc w:val="both"/>
        <w:rPr>
          <w:rFonts w:asciiTheme="majorBidi" w:hAnsiTheme="majorBidi" w:cstheme="majorBidi"/>
          <w:iCs/>
          <w:color w:val="000000" w:themeColor="text1"/>
          <w:lang w:val="en-US"/>
          <w:rPrChange w:id="2995" w:author="Oryshkevich" w:date="2024-08-23T11:07:00Z" w16du:dateUtc="2024-08-23T15:07:00Z">
            <w:rPr>
              <w:rFonts w:asciiTheme="majorBidi" w:hAnsiTheme="majorBidi" w:cstheme="majorBidi"/>
              <w:iCs/>
              <w:color w:val="000000" w:themeColor="text1"/>
              <w:lang w:val="en-GB"/>
            </w:rPr>
          </w:rPrChange>
        </w:rPr>
      </w:pPr>
    </w:p>
    <w:p w14:paraId="2E0FA72A" w14:textId="10A54AB5" w:rsidR="0081622B" w:rsidRPr="005E560A" w:rsidRDefault="001C11C8" w:rsidP="00F03A26">
      <w:pPr>
        <w:ind w:left="850" w:right="850"/>
        <w:jc w:val="both"/>
        <w:rPr>
          <w:rFonts w:asciiTheme="majorBidi" w:hAnsiTheme="majorBidi" w:cstheme="majorBidi"/>
          <w:color w:val="000000" w:themeColor="text1"/>
          <w:lang w:val="en-US"/>
          <w:rPrChange w:id="2996" w:author="Oryshkevich" w:date="2024-08-23T11:07:00Z" w16du:dateUtc="2024-08-23T15:07:00Z">
            <w:rPr>
              <w:rFonts w:asciiTheme="majorBidi" w:hAnsiTheme="majorBidi" w:cstheme="majorBidi"/>
              <w:color w:val="000000" w:themeColor="text1"/>
              <w:lang w:val="en-GB"/>
            </w:rPr>
          </w:rPrChange>
        </w:rPr>
      </w:pPr>
      <w:r w:rsidRPr="005E560A">
        <w:rPr>
          <w:rFonts w:asciiTheme="majorBidi" w:eastAsia="Times New Roman" w:hAnsiTheme="majorBidi" w:cstheme="majorBidi"/>
          <w:iCs/>
          <w:color w:val="000000" w:themeColor="text1"/>
          <w:kern w:val="0"/>
          <w:lang w:val="en-US" w:eastAsia="tr-TR" w:bidi="he-IL"/>
          <w14:ligatures w14:val="none"/>
          <w:rPrChange w:id="2997"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I confined Sarduri</w:t>
      </w:r>
      <w:r w:rsidR="009177D4" w:rsidRPr="005E560A">
        <w:rPr>
          <w:rFonts w:asciiTheme="majorBidi" w:eastAsia="Times New Roman" w:hAnsiTheme="majorBidi" w:cstheme="majorBidi"/>
          <w:iCs/>
          <w:color w:val="000000" w:themeColor="text1"/>
          <w:kern w:val="0"/>
          <w:lang w:val="en-US" w:eastAsia="tr-TR" w:bidi="he-IL"/>
          <w14:ligatures w14:val="none"/>
          <w:rPrChange w:id="2998"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fldChar w:fldCharType="begin"/>
      </w:r>
      <w:r w:rsidR="009177D4" w:rsidRPr="005E560A">
        <w:rPr>
          <w:rFonts w:asciiTheme="majorBidi" w:hAnsiTheme="majorBidi" w:cstheme="majorBidi"/>
          <w:color w:val="000000" w:themeColor="text1"/>
          <w:lang w:val="en-US"/>
          <w:rPrChange w:id="2999" w:author="Oryshkevich" w:date="2024-08-23T11:07:00Z" w16du:dateUtc="2024-08-23T15:07:00Z">
            <w:rPr>
              <w:rFonts w:asciiTheme="majorBidi" w:hAnsiTheme="majorBidi" w:cstheme="majorBidi"/>
              <w:color w:val="000000" w:themeColor="text1"/>
              <w:lang w:val="en-GB"/>
            </w:rPr>
          </w:rPrChange>
        </w:rPr>
        <w:instrText xml:space="preserve"> XE "</w:instrText>
      </w:r>
      <w:r w:rsidR="009177D4" w:rsidRPr="005E560A">
        <w:rPr>
          <w:rFonts w:asciiTheme="majorBidi" w:hAnsiTheme="majorBidi" w:cstheme="majorBidi"/>
          <w:iCs/>
          <w:color w:val="000000" w:themeColor="text1"/>
          <w:lang w:val="en-US"/>
          <w:rPrChange w:id="3000" w:author="Oryshkevich" w:date="2024-08-23T11:07:00Z" w16du:dateUtc="2024-08-23T15:07:00Z">
            <w:rPr>
              <w:rFonts w:asciiTheme="majorBidi" w:hAnsiTheme="majorBidi" w:cstheme="majorBidi"/>
              <w:iCs/>
              <w:color w:val="000000" w:themeColor="text1"/>
              <w:lang w:val="en-GB"/>
            </w:rPr>
          </w:rPrChange>
        </w:rPr>
        <w:instrText>Sarduri</w:instrText>
      </w:r>
      <w:r w:rsidR="009177D4" w:rsidRPr="005E560A">
        <w:rPr>
          <w:rFonts w:asciiTheme="majorBidi" w:hAnsiTheme="majorBidi" w:cstheme="majorBidi"/>
          <w:color w:val="000000" w:themeColor="text1"/>
          <w:lang w:val="en-US"/>
          <w:rPrChange w:id="3001" w:author="Oryshkevich" w:date="2024-08-23T11:07:00Z" w16du:dateUtc="2024-08-23T15:07:00Z">
            <w:rPr>
              <w:rFonts w:asciiTheme="majorBidi" w:hAnsiTheme="majorBidi" w:cstheme="majorBidi"/>
              <w:color w:val="000000" w:themeColor="text1"/>
              <w:lang w:val="en-GB"/>
            </w:rPr>
          </w:rPrChange>
        </w:rPr>
        <w:instrText xml:space="preserve">" </w:instrText>
      </w:r>
      <w:r w:rsidR="009177D4" w:rsidRPr="005E560A">
        <w:rPr>
          <w:rFonts w:asciiTheme="majorBidi" w:eastAsia="Times New Roman" w:hAnsiTheme="majorBidi" w:cstheme="majorBidi"/>
          <w:iCs/>
          <w:color w:val="000000" w:themeColor="text1"/>
          <w:kern w:val="0"/>
          <w:lang w:val="en-US" w:eastAsia="tr-TR" w:bidi="he-IL"/>
          <w14:ligatures w14:val="none"/>
          <w:rPrChange w:id="3002"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fldChar w:fldCharType="end"/>
      </w:r>
      <w:r w:rsidRPr="005E560A">
        <w:rPr>
          <w:rFonts w:asciiTheme="majorBidi" w:eastAsia="Times New Roman" w:hAnsiTheme="majorBidi" w:cstheme="majorBidi"/>
          <w:iCs/>
          <w:color w:val="000000" w:themeColor="text1"/>
          <w:kern w:val="0"/>
          <w:lang w:val="en-US" w:eastAsia="tr-TR" w:bidi="he-IL"/>
          <w14:ligatures w14:val="none"/>
          <w:rPrChange w:id="3003"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 xml:space="preserve"> of the land Urartu</w:t>
      </w:r>
      <w:r w:rsidR="0066296E" w:rsidRPr="005E560A">
        <w:rPr>
          <w:rFonts w:asciiTheme="majorBidi" w:eastAsia="Times New Roman" w:hAnsiTheme="majorBidi" w:cstheme="majorBidi"/>
          <w:iCs/>
          <w:color w:val="000000" w:themeColor="text1"/>
          <w:kern w:val="0"/>
          <w:lang w:val="en-US" w:eastAsia="tr-TR" w:bidi="he-IL"/>
          <w14:ligatures w14:val="none"/>
          <w:rPrChange w:id="3004"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fldChar w:fldCharType="begin"/>
      </w:r>
      <w:r w:rsidR="0066296E" w:rsidRPr="005E560A">
        <w:rPr>
          <w:rFonts w:asciiTheme="majorBidi" w:hAnsiTheme="majorBidi" w:cstheme="majorBidi"/>
          <w:color w:val="000000" w:themeColor="text1"/>
          <w:lang w:val="en-US"/>
          <w:rPrChange w:id="3005" w:author="Oryshkevich" w:date="2024-08-23T11:07:00Z" w16du:dateUtc="2024-08-23T15:07:00Z">
            <w:rPr>
              <w:rFonts w:asciiTheme="majorBidi" w:hAnsiTheme="majorBidi" w:cstheme="majorBidi"/>
              <w:color w:val="000000" w:themeColor="text1"/>
              <w:lang w:val="en-GB"/>
            </w:rPr>
          </w:rPrChange>
        </w:rPr>
        <w:instrText xml:space="preserve"> XE "</w:instrText>
      </w:r>
      <w:r w:rsidR="0066296E" w:rsidRPr="005E560A">
        <w:rPr>
          <w:rFonts w:asciiTheme="majorBidi" w:eastAsia="Times New Roman" w:hAnsiTheme="majorBidi" w:cstheme="majorBidi"/>
          <w:color w:val="000000" w:themeColor="text1"/>
          <w:lang w:val="en-US"/>
          <w:rPrChange w:id="3006" w:author="Oryshkevich" w:date="2024-08-23T11:07:00Z" w16du:dateUtc="2024-08-23T15:07:00Z">
            <w:rPr>
              <w:rFonts w:asciiTheme="majorBidi" w:eastAsia="Times New Roman" w:hAnsiTheme="majorBidi" w:cstheme="majorBidi"/>
              <w:color w:val="000000" w:themeColor="text1"/>
              <w:lang w:val="en-GB"/>
            </w:rPr>
          </w:rPrChange>
        </w:rPr>
        <w:instrText>Urartu</w:instrText>
      </w:r>
      <w:r w:rsidR="0066296E" w:rsidRPr="005E560A">
        <w:rPr>
          <w:rFonts w:asciiTheme="majorBidi" w:hAnsiTheme="majorBidi" w:cstheme="majorBidi"/>
          <w:color w:val="000000" w:themeColor="text1"/>
          <w:lang w:val="en-US"/>
          <w:rPrChange w:id="3007" w:author="Oryshkevich" w:date="2024-08-23T11:07:00Z" w16du:dateUtc="2024-08-23T15:07:00Z">
            <w:rPr>
              <w:rFonts w:asciiTheme="majorBidi" w:hAnsiTheme="majorBidi" w:cstheme="majorBidi"/>
              <w:color w:val="000000" w:themeColor="text1"/>
              <w:lang w:val="en-GB"/>
            </w:rPr>
          </w:rPrChange>
        </w:rPr>
        <w:instrText xml:space="preserve">" </w:instrText>
      </w:r>
      <w:r w:rsidR="0066296E" w:rsidRPr="005E560A">
        <w:rPr>
          <w:rFonts w:asciiTheme="majorBidi" w:eastAsia="Times New Roman" w:hAnsiTheme="majorBidi" w:cstheme="majorBidi"/>
          <w:iCs/>
          <w:color w:val="000000" w:themeColor="text1"/>
          <w:kern w:val="0"/>
          <w:lang w:val="en-US" w:eastAsia="tr-TR" w:bidi="he-IL"/>
          <w14:ligatures w14:val="none"/>
          <w:rPrChange w:id="3008"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fldChar w:fldCharType="end"/>
      </w:r>
      <w:r w:rsidRPr="005E560A">
        <w:rPr>
          <w:rFonts w:asciiTheme="majorBidi" w:eastAsia="Times New Roman" w:hAnsiTheme="majorBidi" w:cstheme="majorBidi"/>
          <w:iCs/>
          <w:color w:val="000000" w:themeColor="text1"/>
          <w:kern w:val="0"/>
          <w:lang w:val="en-US" w:eastAsia="tr-TR" w:bidi="he-IL"/>
          <w14:ligatures w14:val="none"/>
          <w:rPrChange w:id="3009"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 xml:space="preserve"> to the city </w:t>
      </w:r>
      <w:r w:rsidR="008F3084" w:rsidRPr="005E560A">
        <w:rPr>
          <w:rFonts w:asciiTheme="majorBidi" w:eastAsia="Times New Roman" w:hAnsiTheme="majorBidi" w:cstheme="majorBidi"/>
          <w:iCs/>
          <w:color w:val="000000" w:themeColor="text1"/>
          <w:kern w:val="0"/>
          <w:lang w:val="en-US" w:eastAsia="tr-TR" w:bidi="he-IL"/>
          <w14:ligatures w14:val="none"/>
          <w:rPrChange w:id="3010"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Ṭuruspâ</w:t>
      </w:r>
      <w:r w:rsidR="00512579" w:rsidRPr="005E560A">
        <w:rPr>
          <w:rFonts w:asciiTheme="majorBidi" w:eastAsia="Times New Roman" w:hAnsiTheme="majorBidi" w:cstheme="majorBidi"/>
          <w:iCs/>
          <w:color w:val="000000" w:themeColor="text1"/>
          <w:kern w:val="0"/>
          <w:lang w:val="en-US" w:eastAsia="tr-TR" w:bidi="he-IL"/>
          <w14:ligatures w14:val="none"/>
          <w:rPrChange w:id="3011"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fldChar w:fldCharType="begin"/>
      </w:r>
      <w:r w:rsidR="00512579" w:rsidRPr="005E560A">
        <w:rPr>
          <w:rFonts w:asciiTheme="majorBidi" w:hAnsiTheme="majorBidi" w:cstheme="majorBidi"/>
          <w:color w:val="000000" w:themeColor="text1"/>
          <w:lang w:val="en-US"/>
          <w:rPrChange w:id="3012" w:author="Oryshkevich" w:date="2024-08-23T11:07:00Z" w16du:dateUtc="2024-08-23T15:07:00Z">
            <w:rPr>
              <w:rFonts w:asciiTheme="majorBidi" w:hAnsiTheme="majorBidi" w:cstheme="majorBidi"/>
              <w:color w:val="000000" w:themeColor="text1"/>
              <w:lang w:val="en-GB"/>
            </w:rPr>
          </w:rPrChange>
        </w:rPr>
        <w:instrText xml:space="preserve"> XE "</w:instrText>
      </w:r>
      <w:r w:rsidR="008F3084" w:rsidRPr="005E560A">
        <w:rPr>
          <w:rFonts w:asciiTheme="majorBidi" w:eastAsia="Times New Roman" w:hAnsiTheme="majorBidi" w:cstheme="majorBidi"/>
          <w:iCs/>
          <w:color w:val="000000" w:themeColor="text1"/>
          <w:kern w:val="0"/>
          <w:lang w:val="en-US" w:eastAsia="tr-TR" w:bidi="he-IL"/>
          <w14:ligatures w14:val="none"/>
          <w:rPrChange w:id="3013"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instrText>Ṭuruspâ</w:instrText>
      </w:r>
      <w:r w:rsidR="00512579" w:rsidRPr="005E560A">
        <w:rPr>
          <w:rFonts w:asciiTheme="majorBidi" w:hAnsiTheme="majorBidi" w:cstheme="majorBidi"/>
          <w:color w:val="000000" w:themeColor="text1"/>
          <w:lang w:val="en-US"/>
          <w:rPrChange w:id="3014" w:author="Oryshkevich" w:date="2024-08-23T11:07:00Z" w16du:dateUtc="2024-08-23T15:07:00Z">
            <w:rPr>
              <w:rFonts w:asciiTheme="majorBidi" w:hAnsiTheme="majorBidi" w:cstheme="majorBidi"/>
              <w:color w:val="000000" w:themeColor="text1"/>
              <w:lang w:val="en-GB"/>
            </w:rPr>
          </w:rPrChange>
        </w:rPr>
        <w:instrText xml:space="preserve">" </w:instrText>
      </w:r>
      <w:r w:rsidR="00512579" w:rsidRPr="005E560A">
        <w:rPr>
          <w:rFonts w:asciiTheme="majorBidi" w:eastAsia="Times New Roman" w:hAnsiTheme="majorBidi" w:cstheme="majorBidi"/>
          <w:iCs/>
          <w:color w:val="000000" w:themeColor="text1"/>
          <w:kern w:val="0"/>
          <w:lang w:val="en-US" w:eastAsia="tr-TR" w:bidi="he-IL"/>
          <w14:ligatures w14:val="none"/>
          <w:rPrChange w:id="3015"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fldChar w:fldCharType="end"/>
      </w:r>
      <w:r w:rsidRPr="005E560A">
        <w:rPr>
          <w:rFonts w:asciiTheme="majorBidi" w:eastAsia="Times New Roman" w:hAnsiTheme="majorBidi" w:cstheme="majorBidi"/>
          <w:iCs/>
          <w:color w:val="000000" w:themeColor="text1"/>
          <w:kern w:val="0"/>
          <w:lang w:val="en-US" w:eastAsia="tr-TR" w:bidi="he-IL"/>
          <w14:ligatures w14:val="none"/>
          <w:rPrChange w:id="3016"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 xml:space="preserve">, his city, and inflicted a great defeat upon him before his city gates. I fashioned my royal image and erected (it) in front of the city </w:t>
      </w:r>
      <w:r w:rsidR="00573E2E" w:rsidRPr="005E560A">
        <w:rPr>
          <w:rFonts w:asciiTheme="majorBidi" w:eastAsia="Times New Roman" w:hAnsiTheme="majorBidi" w:cstheme="majorBidi"/>
          <w:iCs/>
          <w:color w:val="000000" w:themeColor="text1"/>
          <w:kern w:val="0"/>
          <w:lang w:val="en-US" w:eastAsia="tr-TR" w:bidi="he-IL"/>
          <w14:ligatures w14:val="none"/>
          <w:rPrChange w:id="3017"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Ṭuruspâ</w:t>
      </w:r>
      <w:r w:rsidR="00512579" w:rsidRPr="005E560A">
        <w:rPr>
          <w:rFonts w:asciiTheme="majorBidi" w:eastAsia="Times New Roman" w:hAnsiTheme="majorBidi" w:cstheme="majorBidi"/>
          <w:iCs/>
          <w:color w:val="000000" w:themeColor="text1"/>
          <w:kern w:val="0"/>
          <w:lang w:val="en-US" w:eastAsia="tr-TR" w:bidi="he-IL"/>
          <w14:ligatures w14:val="none"/>
          <w:rPrChange w:id="3018"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fldChar w:fldCharType="begin"/>
      </w:r>
      <w:r w:rsidR="00512579" w:rsidRPr="005E560A">
        <w:rPr>
          <w:rFonts w:asciiTheme="majorBidi" w:hAnsiTheme="majorBidi" w:cstheme="majorBidi"/>
          <w:color w:val="000000" w:themeColor="text1"/>
          <w:lang w:val="en-US"/>
          <w:rPrChange w:id="3019" w:author="Oryshkevich" w:date="2024-08-23T11:07:00Z" w16du:dateUtc="2024-08-23T15:07:00Z">
            <w:rPr>
              <w:rFonts w:asciiTheme="majorBidi" w:hAnsiTheme="majorBidi" w:cstheme="majorBidi"/>
              <w:color w:val="000000" w:themeColor="text1"/>
              <w:lang w:val="en-GB"/>
            </w:rPr>
          </w:rPrChange>
        </w:rPr>
        <w:instrText xml:space="preserve"> XE "</w:instrText>
      </w:r>
      <w:r w:rsidR="00573E2E" w:rsidRPr="005E560A">
        <w:rPr>
          <w:rFonts w:asciiTheme="majorBidi" w:eastAsia="Times New Roman" w:hAnsiTheme="majorBidi" w:cstheme="majorBidi"/>
          <w:iCs/>
          <w:color w:val="000000" w:themeColor="text1"/>
          <w:kern w:val="0"/>
          <w:lang w:val="en-US" w:eastAsia="tr-TR" w:bidi="he-IL"/>
          <w14:ligatures w14:val="none"/>
          <w:rPrChange w:id="3020"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instrText>Ṭuruspâ</w:instrText>
      </w:r>
      <w:r w:rsidR="00512579" w:rsidRPr="005E560A">
        <w:rPr>
          <w:rFonts w:asciiTheme="majorBidi" w:hAnsiTheme="majorBidi" w:cstheme="majorBidi"/>
          <w:color w:val="000000" w:themeColor="text1"/>
          <w:lang w:val="en-US"/>
          <w:rPrChange w:id="3021" w:author="Oryshkevich" w:date="2024-08-23T11:07:00Z" w16du:dateUtc="2024-08-23T15:07:00Z">
            <w:rPr>
              <w:rFonts w:asciiTheme="majorBidi" w:hAnsiTheme="majorBidi" w:cstheme="majorBidi"/>
              <w:color w:val="000000" w:themeColor="text1"/>
              <w:lang w:val="en-GB"/>
            </w:rPr>
          </w:rPrChange>
        </w:rPr>
        <w:instrText xml:space="preserve">" </w:instrText>
      </w:r>
      <w:r w:rsidR="00512579" w:rsidRPr="005E560A">
        <w:rPr>
          <w:rFonts w:asciiTheme="majorBidi" w:eastAsia="Times New Roman" w:hAnsiTheme="majorBidi" w:cstheme="majorBidi"/>
          <w:iCs/>
          <w:color w:val="000000" w:themeColor="text1"/>
          <w:kern w:val="0"/>
          <w:lang w:val="en-US" w:eastAsia="tr-TR" w:bidi="he-IL"/>
          <w14:ligatures w14:val="none"/>
          <w:rPrChange w:id="3022"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fldChar w:fldCharType="end"/>
      </w:r>
      <w:r w:rsidRPr="005E560A">
        <w:rPr>
          <w:rFonts w:asciiTheme="majorBidi" w:eastAsia="Times New Roman" w:hAnsiTheme="majorBidi" w:cstheme="majorBidi"/>
          <w:iCs/>
          <w:color w:val="000000" w:themeColor="text1"/>
          <w:kern w:val="0"/>
          <w:lang w:val="en-US" w:eastAsia="tr-TR" w:bidi="he-IL"/>
          <w14:ligatures w14:val="none"/>
          <w:rPrChange w:id="3023"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 xml:space="preserve"> or a distance of seventy leagues, [I proudly] marched [through the] extensive land of Urartu, from one end to the other (lit. </w:t>
      </w:r>
      <w:del w:id="3024" w:author="Oryshkevich" w:date="2024-08-19T15:35:00Z" w16du:dateUtc="2024-08-19T19:35:00Z">
        <w:r w:rsidRPr="005E560A" w:rsidDel="0009043C">
          <w:rPr>
            <w:rFonts w:asciiTheme="majorBidi" w:eastAsia="Times New Roman" w:hAnsiTheme="majorBidi" w:cstheme="majorBidi"/>
            <w:iCs/>
            <w:color w:val="000000" w:themeColor="text1"/>
            <w:kern w:val="0"/>
            <w:lang w:val="en-US" w:eastAsia="tr-TR" w:bidi="he-IL"/>
            <w14:ligatures w14:val="none"/>
            <w:rPrChange w:id="3025"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delText>‘</w:delText>
        </w:r>
      </w:del>
      <w:ins w:id="3026" w:author="Oryshkevich" w:date="2024-08-19T15:35:00Z" w16du:dateUtc="2024-08-19T19:35:00Z">
        <w:r w:rsidR="0009043C" w:rsidRPr="005E560A">
          <w:rPr>
            <w:rFonts w:asciiTheme="majorBidi" w:eastAsia="Times New Roman" w:hAnsiTheme="majorBidi" w:cstheme="majorBidi"/>
            <w:iCs/>
            <w:color w:val="000000" w:themeColor="text1"/>
            <w:kern w:val="0"/>
            <w:lang w:val="en-US" w:eastAsia="tr-TR" w:bidi="he-IL"/>
            <w14:ligatures w14:val="none"/>
            <w:rPrChange w:id="3027"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w:t>
        </w:r>
      </w:ins>
      <w:r w:rsidRPr="005E560A">
        <w:rPr>
          <w:rFonts w:asciiTheme="majorBidi" w:eastAsia="Times New Roman" w:hAnsiTheme="majorBidi" w:cstheme="majorBidi"/>
          <w:iCs/>
          <w:color w:val="000000" w:themeColor="text1"/>
          <w:kern w:val="0"/>
          <w:lang w:val="en-US" w:eastAsia="tr-TR" w:bidi="he-IL"/>
          <w14:ligatures w14:val="none"/>
          <w:rPrChange w:id="3028"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 xml:space="preserve">from above to </w:t>
      </w:r>
      <w:del w:id="3029" w:author="Oryshkevich" w:date="2024-08-19T15:35:00Z" w16du:dateUtc="2024-08-19T19:35:00Z">
        <w:r w:rsidRPr="005E560A" w:rsidDel="0009043C">
          <w:rPr>
            <w:rFonts w:asciiTheme="majorBidi" w:eastAsia="Times New Roman" w:hAnsiTheme="majorBidi" w:cstheme="majorBidi"/>
            <w:iCs/>
            <w:color w:val="000000" w:themeColor="text1"/>
            <w:kern w:val="0"/>
            <w:lang w:val="en-US" w:eastAsia="tr-TR" w:bidi="he-IL"/>
            <w14:ligatures w14:val="none"/>
            <w:rPrChange w:id="3030"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delText>below’</w:delText>
        </w:r>
      </w:del>
      <w:ins w:id="3031" w:author="Oryshkevich" w:date="2024-08-19T15:35:00Z" w16du:dateUtc="2024-08-19T19:35:00Z">
        <w:r w:rsidR="0009043C" w:rsidRPr="005E560A">
          <w:rPr>
            <w:rFonts w:asciiTheme="majorBidi" w:eastAsia="Times New Roman" w:hAnsiTheme="majorBidi" w:cstheme="majorBidi"/>
            <w:iCs/>
            <w:color w:val="000000" w:themeColor="text1"/>
            <w:kern w:val="0"/>
            <w:lang w:val="en-US" w:eastAsia="tr-TR" w:bidi="he-IL"/>
            <w14:ligatures w14:val="none"/>
            <w:rPrChange w:id="3032"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below”</w:t>
        </w:r>
      </w:ins>
      <w:r w:rsidRPr="005E560A">
        <w:rPr>
          <w:rFonts w:asciiTheme="majorBidi" w:eastAsia="Times New Roman" w:hAnsiTheme="majorBidi" w:cstheme="majorBidi"/>
          <w:iCs/>
          <w:color w:val="000000" w:themeColor="text1"/>
          <w:kern w:val="0"/>
          <w:lang w:val="en-US" w:eastAsia="tr-TR" w:bidi="he-IL"/>
          <w14:ligatures w14:val="none"/>
          <w:rPrChange w:id="3033"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 (a</w:t>
      </w:r>
      <w:r w:rsidR="00B51756" w:rsidRPr="005E560A">
        <w:rPr>
          <w:rFonts w:asciiTheme="majorBidi" w:eastAsia="Times New Roman" w:hAnsiTheme="majorBidi" w:cstheme="majorBidi"/>
          <w:iCs/>
          <w:color w:val="000000" w:themeColor="text1"/>
          <w:kern w:val="0"/>
          <w:lang w:val="en-US" w:eastAsia="tr-TR" w:bidi="he-IL"/>
          <w14:ligatures w14:val="none"/>
          <w:rPrChange w:id="3034"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t>nd) I had no opponent (therein)</w:t>
      </w:r>
      <w:del w:id="3035" w:author="Oryshkevich" w:date="2024-08-19T15:35:00Z" w16du:dateUtc="2024-08-19T19:35:00Z">
        <w:r w:rsidR="00DE5A86" w:rsidRPr="005E560A" w:rsidDel="0009043C">
          <w:rPr>
            <w:rFonts w:asciiTheme="majorBidi" w:eastAsia="Times New Roman" w:hAnsiTheme="majorBidi" w:cstheme="majorBidi"/>
            <w:iCs/>
            <w:color w:val="000000" w:themeColor="text1"/>
            <w:kern w:val="0"/>
            <w:lang w:val="en-US" w:eastAsia="tr-TR" w:bidi="he-IL"/>
            <w14:ligatures w14:val="none"/>
            <w:rPrChange w:id="3036"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delText>”</w:delText>
        </w:r>
      </w:del>
      <w:r w:rsidRPr="005E560A">
        <w:rPr>
          <w:rFonts w:asciiTheme="majorBidi" w:eastAsia="Times New Roman" w:hAnsiTheme="majorBidi" w:cstheme="majorBidi"/>
          <w:i/>
          <w:iCs/>
          <w:color w:val="000000" w:themeColor="text1"/>
          <w:kern w:val="0"/>
          <w:lang w:val="en-US" w:eastAsia="tr-TR" w:bidi="he-IL"/>
          <w14:ligatures w14:val="none"/>
          <w:rPrChange w:id="3037" w:author="Oryshkevich" w:date="2024-08-23T11:07:00Z" w16du:dateUtc="2024-08-23T15:07:00Z">
            <w:rPr>
              <w:rFonts w:asciiTheme="majorBidi" w:eastAsia="Times New Roman" w:hAnsiTheme="majorBidi" w:cstheme="majorBidi"/>
              <w:i/>
              <w:iCs/>
              <w:color w:val="000000" w:themeColor="text1"/>
              <w:kern w:val="0"/>
              <w:lang w:val="en-GB" w:eastAsia="tr-TR" w:bidi="he-IL"/>
              <w14:ligatures w14:val="none"/>
            </w:rPr>
          </w:rPrChange>
        </w:rPr>
        <w:t xml:space="preserve"> </w:t>
      </w:r>
      <w:r w:rsidR="003205C0" w:rsidRPr="005E560A">
        <w:rPr>
          <w:rFonts w:asciiTheme="majorBidi" w:eastAsia="Times New Roman" w:hAnsiTheme="majorBidi" w:cstheme="majorBidi"/>
          <w:color w:val="000000" w:themeColor="text1"/>
          <w:lang w:val="en-US" w:eastAsia="it-IT"/>
        </w:rPr>
        <w:t>(Tadmor &amp; Yamada 2011, 98).</w:t>
      </w:r>
    </w:p>
    <w:p w14:paraId="298CD21F" w14:textId="77777777" w:rsidR="0081622B" w:rsidRPr="005E560A" w:rsidRDefault="0081622B" w:rsidP="00F03A26">
      <w:pPr>
        <w:jc w:val="both"/>
        <w:rPr>
          <w:rFonts w:asciiTheme="majorBidi" w:hAnsiTheme="majorBidi" w:cstheme="majorBidi"/>
          <w:color w:val="000000" w:themeColor="text1"/>
          <w:lang w:val="en-US"/>
          <w:rPrChange w:id="3038" w:author="Oryshkevich" w:date="2024-08-23T11:07:00Z" w16du:dateUtc="2024-08-23T15:07:00Z">
            <w:rPr>
              <w:rFonts w:asciiTheme="majorBidi" w:hAnsiTheme="majorBidi" w:cstheme="majorBidi"/>
              <w:color w:val="000000" w:themeColor="text1"/>
              <w:lang w:val="en-GB"/>
            </w:rPr>
          </w:rPrChange>
        </w:rPr>
      </w:pPr>
    </w:p>
    <w:p w14:paraId="762542E3" w14:textId="187F3599" w:rsidR="00E41A1D" w:rsidRPr="005E560A" w:rsidRDefault="001C11C8" w:rsidP="00F03A26">
      <w:pPr>
        <w:jc w:val="both"/>
        <w:rPr>
          <w:rFonts w:asciiTheme="majorBidi" w:eastAsia="Times New Roman" w:hAnsiTheme="majorBidi" w:cstheme="majorBidi"/>
          <w:color w:val="000000" w:themeColor="text1"/>
          <w:kern w:val="0"/>
          <w:lang w:val="en-US" w:eastAsia="tr-TR" w:bidi="he-IL"/>
          <w14:ligatures w14:val="none"/>
          <w:rPrChange w:id="3039"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pPr>
      <w:r w:rsidRPr="005E560A">
        <w:rPr>
          <w:rFonts w:asciiTheme="majorBidi" w:eastAsia="Times New Roman" w:hAnsiTheme="majorBidi" w:cstheme="majorBidi"/>
          <w:color w:val="000000" w:themeColor="text1"/>
          <w:kern w:val="0"/>
          <w:lang w:val="en-US" w:eastAsia="tr-TR" w:bidi="he-IL"/>
          <w14:ligatures w14:val="none"/>
          <w:rPrChange w:id="3040"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This was the first</w:t>
      </w:r>
      <w:del w:id="3041" w:author="Oryshkevich" w:date="2024-08-19T15:35:00Z" w16du:dateUtc="2024-08-19T19:35:00Z">
        <w:r w:rsidRPr="005E560A" w:rsidDel="0009043C">
          <w:rPr>
            <w:rFonts w:asciiTheme="majorBidi" w:eastAsia="Times New Roman" w:hAnsiTheme="majorBidi" w:cstheme="majorBidi"/>
            <w:color w:val="000000" w:themeColor="text1"/>
            <w:kern w:val="0"/>
            <w:lang w:val="en-US" w:eastAsia="tr-TR" w:bidi="he-IL"/>
            <w14:ligatures w14:val="none"/>
            <w:rPrChange w:id="3042"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 xml:space="preserve"> time, </w:delText>
        </w:r>
      </w:del>
      <w:ins w:id="3043" w:author="Oryshkevich" w:date="2024-08-19T15:35:00Z" w16du:dateUtc="2024-08-19T19:35:00Z">
        <w:r w:rsidR="0009043C" w:rsidRPr="005E560A">
          <w:rPr>
            <w:rFonts w:asciiTheme="majorBidi" w:eastAsia="Times New Roman" w:hAnsiTheme="majorBidi" w:cstheme="majorBidi"/>
            <w:color w:val="000000" w:themeColor="text1"/>
            <w:kern w:val="0"/>
            <w:lang w:val="en-US" w:eastAsia="tr-TR" w:bidi="he-IL"/>
            <w14:ligatures w14:val="none"/>
            <w:rPrChange w:id="3044"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w:t>
        </w:r>
      </w:ins>
      <w:del w:id="3045" w:author="Oryshkevich" w:date="2024-08-19T15:35:00Z" w16du:dateUtc="2024-08-19T19:35:00Z">
        <w:r w:rsidRPr="005E560A" w:rsidDel="0009043C">
          <w:rPr>
            <w:rFonts w:asciiTheme="majorBidi" w:eastAsia="Times New Roman" w:hAnsiTheme="majorBidi" w:cstheme="majorBidi"/>
            <w:color w:val="000000" w:themeColor="text1"/>
            <w:kern w:val="0"/>
            <w:lang w:val="en-US" w:eastAsia="tr-TR" w:bidi="he-IL"/>
            <w14:ligatures w14:val="none"/>
            <w:rPrChange w:id="3046"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 xml:space="preserve">and </w:delText>
        </w:r>
      </w:del>
      <w:ins w:id="3047" w:author="Oryshkevich" w:date="2024-08-19T15:35:00Z" w16du:dateUtc="2024-08-19T19:35:00Z">
        <w:r w:rsidR="0009043C" w:rsidRPr="005E560A">
          <w:rPr>
            <w:rFonts w:asciiTheme="majorBidi" w:eastAsia="Times New Roman" w:hAnsiTheme="majorBidi" w:cstheme="majorBidi"/>
            <w:color w:val="000000" w:themeColor="text1"/>
            <w:kern w:val="0"/>
            <w:lang w:val="en-US" w:eastAsia="tr-TR" w:bidi="he-IL"/>
            <w14:ligatures w14:val="none"/>
            <w:rPrChange w:id="3048"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and, </w:t>
        </w:r>
      </w:ins>
      <w:r w:rsidRPr="005E560A">
        <w:rPr>
          <w:rFonts w:asciiTheme="majorBidi" w:eastAsia="Times New Roman" w:hAnsiTheme="majorBidi" w:cstheme="majorBidi"/>
          <w:color w:val="000000" w:themeColor="text1"/>
          <w:kern w:val="0"/>
          <w:lang w:val="en-US" w:eastAsia="tr-TR" w:bidi="he-IL"/>
          <w14:ligatures w14:val="none"/>
          <w:rPrChange w:id="3049"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as far as we know, the only time that </w:t>
      </w:r>
      <w:del w:id="3050" w:author="Oryshkevich" w:date="2024-08-22T21:48:00Z" w16du:dateUtc="2024-08-23T01:48:00Z">
        <w:r w:rsidR="00260D6B" w:rsidRPr="005E560A" w:rsidDel="00653ED8">
          <w:rPr>
            <w:rFonts w:asciiTheme="majorBidi" w:eastAsia="Times New Roman" w:hAnsiTheme="majorBidi" w:cstheme="majorBidi"/>
            <w:color w:val="000000" w:themeColor="text1"/>
            <w:kern w:val="0"/>
            <w:lang w:val="en-US" w:eastAsia="tr-TR" w:bidi="he-IL"/>
            <w14:ligatures w14:val="none"/>
            <w:rPrChange w:id="3051"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 xml:space="preserve">the </w:delText>
        </w:r>
      </w:del>
      <w:r w:rsidRPr="005E560A">
        <w:rPr>
          <w:rFonts w:asciiTheme="majorBidi" w:eastAsia="Times New Roman" w:hAnsiTheme="majorBidi" w:cstheme="majorBidi"/>
          <w:color w:val="000000" w:themeColor="text1"/>
          <w:kern w:val="0"/>
          <w:lang w:val="en-US" w:eastAsia="tr-TR" w:bidi="he-IL"/>
          <w14:ligatures w14:val="none"/>
          <w:rPrChange w:id="3052"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Assyrian</w:t>
      </w:r>
      <w:r w:rsidR="00B03080" w:rsidRPr="005E560A">
        <w:rPr>
          <w:rFonts w:asciiTheme="majorBidi" w:eastAsia="Times New Roman" w:hAnsiTheme="majorBidi" w:cstheme="majorBidi"/>
          <w:color w:val="000000" w:themeColor="text1"/>
          <w:kern w:val="0"/>
          <w:lang w:val="en-US" w:eastAsia="tr-TR" w:bidi="he-IL"/>
          <w14:ligatures w14:val="none"/>
          <w:rPrChange w:id="3053"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w:t>
      </w:r>
      <w:r w:rsidR="00512579" w:rsidRPr="005E560A">
        <w:rPr>
          <w:rFonts w:asciiTheme="majorBidi" w:eastAsia="Times New Roman" w:hAnsiTheme="majorBidi" w:cstheme="majorBidi"/>
          <w:color w:val="000000" w:themeColor="text1"/>
          <w:kern w:val="0"/>
          <w:lang w:val="en-US" w:eastAsia="tr-TR" w:bidi="he-IL"/>
          <w14:ligatures w14:val="none"/>
          <w:rPrChange w:id="3054"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fldChar w:fldCharType="begin"/>
      </w:r>
      <w:r w:rsidR="00512579" w:rsidRPr="005E560A">
        <w:rPr>
          <w:rFonts w:asciiTheme="majorBidi" w:hAnsiTheme="majorBidi" w:cstheme="majorBidi"/>
          <w:color w:val="000000" w:themeColor="text1"/>
          <w:lang w:val="en-US"/>
          <w:rPrChange w:id="3055" w:author="Oryshkevich" w:date="2024-08-23T11:07:00Z" w16du:dateUtc="2024-08-23T15:07:00Z">
            <w:rPr>
              <w:rFonts w:asciiTheme="majorBidi" w:hAnsiTheme="majorBidi" w:cstheme="majorBidi"/>
              <w:color w:val="000000" w:themeColor="text1"/>
              <w:lang w:val="en-GB"/>
            </w:rPr>
          </w:rPrChange>
        </w:rPr>
        <w:instrText xml:space="preserve"> XE "Assyrian" </w:instrText>
      </w:r>
      <w:r w:rsidR="00512579" w:rsidRPr="005E560A">
        <w:rPr>
          <w:rFonts w:asciiTheme="majorBidi" w:eastAsia="Times New Roman" w:hAnsiTheme="majorBidi" w:cstheme="majorBidi"/>
          <w:color w:val="000000" w:themeColor="text1"/>
          <w:kern w:val="0"/>
          <w:lang w:val="en-US" w:eastAsia="tr-TR" w:bidi="he-IL"/>
          <w14:ligatures w14:val="none"/>
          <w:rPrChange w:id="3056"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fldChar w:fldCharType="end"/>
      </w:r>
      <w:del w:id="3057" w:author="Oryshkevich" w:date="2024-08-19T15:36:00Z" w16du:dateUtc="2024-08-19T19:36:00Z">
        <w:r w:rsidRPr="005E560A" w:rsidDel="0009043C">
          <w:rPr>
            <w:rFonts w:asciiTheme="majorBidi" w:eastAsia="Times New Roman" w:hAnsiTheme="majorBidi" w:cstheme="majorBidi"/>
            <w:color w:val="000000" w:themeColor="text1"/>
            <w:kern w:val="0"/>
            <w:lang w:val="en-US" w:eastAsia="tr-TR" w:bidi="he-IL"/>
            <w14:ligatures w14:val="none"/>
            <w:rPrChange w:id="3058"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 xml:space="preserve"> </w:delText>
        </w:r>
      </w:del>
      <w:r w:rsidRPr="005E560A">
        <w:rPr>
          <w:rFonts w:asciiTheme="majorBidi" w:eastAsia="Times New Roman" w:hAnsiTheme="majorBidi" w:cstheme="majorBidi"/>
          <w:color w:val="000000" w:themeColor="text1"/>
          <w:kern w:val="0"/>
          <w:lang w:val="en-US" w:eastAsia="tr-TR" w:bidi="he-IL"/>
          <w14:ligatures w14:val="none"/>
          <w:rPrChange w:id="3059"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troops </w:t>
      </w:r>
      <w:r w:rsidR="003205C0" w:rsidRPr="005E560A">
        <w:rPr>
          <w:rFonts w:asciiTheme="majorBidi" w:eastAsia="Times New Roman" w:hAnsiTheme="majorBidi" w:cstheme="majorBidi"/>
          <w:color w:val="000000" w:themeColor="text1"/>
          <w:kern w:val="0"/>
          <w:lang w:val="en-US" w:eastAsia="tr-TR" w:bidi="he-IL"/>
          <w14:ligatures w14:val="none"/>
          <w:rPrChange w:id="3060"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claim</w:t>
      </w:r>
      <w:ins w:id="3061" w:author="Oryshkevich" w:date="2024-08-19T15:36:00Z" w16du:dateUtc="2024-08-19T19:36:00Z">
        <w:r w:rsidR="0009043C" w:rsidRPr="005E560A">
          <w:rPr>
            <w:rFonts w:asciiTheme="majorBidi" w:eastAsia="Times New Roman" w:hAnsiTheme="majorBidi" w:cstheme="majorBidi"/>
            <w:color w:val="000000" w:themeColor="text1"/>
            <w:kern w:val="0"/>
            <w:lang w:val="en-US" w:eastAsia="tr-TR" w:bidi="he-IL"/>
            <w14:ligatures w14:val="none"/>
            <w:rPrChange w:id="3062"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ed</w:t>
        </w:r>
      </w:ins>
      <w:r w:rsidR="003205C0" w:rsidRPr="005E560A">
        <w:rPr>
          <w:rFonts w:asciiTheme="majorBidi" w:eastAsia="Times New Roman" w:hAnsiTheme="majorBidi" w:cstheme="majorBidi"/>
          <w:color w:val="000000" w:themeColor="text1"/>
          <w:kern w:val="0"/>
          <w:lang w:val="en-US" w:eastAsia="tr-TR" w:bidi="he-IL"/>
          <w14:ligatures w14:val="none"/>
          <w:rPrChange w:id="3063"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to have</w:t>
      </w:r>
      <w:r w:rsidRPr="005E560A">
        <w:rPr>
          <w:rFonts w:asciiTheme="majorBidi" w:eastAsia="Times New Roman" w:hAnsiTheme="majorBidi" w:cstheme="majorBidi"/>
          <w:color w:val="000000" w:themeColor="text1"/>
          <w:kern w:val="0"/>
          <w:lang w:val="en-US" w:eastAsia="tr-TR" w:bidi="he-IL"/>
          <w14:ligatures w14:val="none"/>
          <w:rPrChange w:id="3064"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w:t>
      </w:r>
      <w:ins w:id="3065" w:author="Oryshkevich" w:date="2024-08-19T15:36:00Z" w16du:dateUtc="2024-08-19T19:36:00Z">
        <w:r w:rsidR="0009043C" w:rsidRPr="005E560A">
          <w:rPr>
            <w:rFonts w:asciiTheme="majorBidi" w:eastAsia="Times New Roman" w:hAnsiTheme="majorBidi" w:cstheme="majorBidi"/>
            <w:color w:val="000000" w:themeColor="text1"/>
            <w:kern w:val="0"/>
            <w:lang w:val="en-US" w:eastAsia="tr-TR" w:bidi="he-IL"/>
            <w14:ligatures w14:val="none"/>
            <w:rPrChange w:id="3066"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taken </w:t>
        </w:r>
      </w:ins>
      <w:r w:rsidR="00801444" w:rsidRPr="005E560A">
        <w:rPr>
          <w:rFonts w:asciiTheme="majorBidi" w:eastAsia="Times New Roman" w:hAnsiTheme="majorBidi" w:cstheme="majorBidi"/>
          <w:color w:val="000000" w:themeColor="text1"/>
          <w:kern w:val="0"/>
          <w:lang w:val="en-US" w:eastAsia="tr-TR" w:bidi="he-IL"/>
          <w14:ligatures w14:val="none"/>
          <w:rPrChange w:id="3067"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Ṭušpa</w:t>
      </w:r>
      <w:r w:rsidRPr="005E560A">
        <w:rPr>
          <w:rFonts w:asciiTheme="majorBidi" w:eastAsia="Times New Roman" w:hAnsiTheme="majorBidi" w:cstheme="majorBidi"/>
          <w:color w:val="000000" w:themeColor="text1"/>
          <w:kern w:val="0"/>
          <w:lang w:val="en-US" w:eastAsia="tr-TR" w:bidi="he-IL"/>
          <w14:ligatures w14:val="none"/>
          <w:rPrChange w:id="3068"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Situated on a rock high above </w:t>
      </w:r>
      <w:del w:id="3069" w:author="Oryshkevich" w:date="2024-08-19T21:50:00Z" w16du:dateUtc="2024-08-20T01:50:00Z">
        <w:r w:rsidRPr="005E560A" w:rsidDel="00A6784F">
          <w:rPr>
            <w:rFonts w:asciiTheme="majorBidi" w:eastAsia="Times New Roman" w:hAnsiTheme="majorBidi" w:cstheme="majorBidi"/>
            <w:color w:val="000000" w:themeColor="text1"/>
            <w:kern w:val="0"/>
            <w:lang w:val="en-US" w:eastAsia="tr-TR" w:bidi="he-IL"/>
            <w14:ligatures w14:val="none"/>
            <w:rPrChange w:id="3070"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Van</w:delText>
        </w:r>
        <w:r w:rsidR="0096233A" w:rsidRPr="005E560A" w:rsidDel="00A6784F">
          <w:rPr>
            <w:rFonts w:asciiTheme="majorBidi" w:eastAsia="Times New Roman" w:hAnsiTheme="majorBidi" w:cstheme="majorBidi"/>
            <w:color w:val="000000" w:themeColor="text1"/>
            <w:kern w:val="0"/>
            <w:lang w:val="en-US" w:eastAsia="tr-TR" w:bidi="he-IL"/>
            <w14:ligatures w14:val="none"/>
            <w:rPrChange w:id="3071"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 xml:space="preserve"> </w:delText>
        </w:r>
      </w:del>
      <w:r w:rsidR="0096233A" w:rsidRPr="005E560A">
        <w:rPr>
          <w:rFonts w:asciiTheme="majorBidi" w:eastAsia="Times New Roman" w:hAnsiTheme="majorBidi" w:cstheme="majorBidi"/>
          <w:color w:val="000000" w:themeColor="text1"/>
          <w:kern w:val="0"/>
          <w:lang w:val="en-US" w:eastAsia="tr-TR" w:bidi="he-IL"/>
          <w14:ligatures w14:val="none"/>
          <w:rPrChange w:id="3072"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Lake</w:t>
      </w:r>
      <w:ins w:id="3073" w:author="Oryshkevich" w:date="2024-08-19T21:50:00Z" w16du:dateUtc="2024-08-20T01:50:00Z">
        <w:r w:rsidR="00A6784F" w:rsidRPr="005E560A">
          <w:rPr>
            <w:rFonts w:asciiTheme="majorBidi" w:eastAsia="Times New Roman" w:hAnsiTheme="majorBidi" w:cstheme="majorBidi"/>
            <w:color w:val="000000" w:themeColor="text1"/>
            <w:kern w:val="0"/>
            <w:lang w:val="en-US" w:eastAsia="tr-TR" w:bidi="he-IL"/>
            <w14:ligatures w14:val="none"/>
            <w:rPrChange w:id="3074"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Van</w:t>
        </w:r>
      </w:ins>
      <w:r w:rsidRPr="005E560A">
        <w:rPr>
          <w:rFonts w:asciiTheme="majorBidi" w:eastAsia="Times New Roman" w:hAnsiTheme="majorBidi" w:cstheme="majorBidi"/>
          <w:color w:val="000000" w:themeColor="text1"/>
          <w:kern w:val="0"/>
          <w:lang w:val="en-US" w:eastAsia="tr-TR" w:bidi="he-IL"/>
          <w14:ligatures w14:val="none"/>
          <w:rPrChange w:id="3075"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the city proved impregnable. However, the </w:t>
      </w:r>
      <w:del w:id="3076" w:author="Oryshkevich" w:date="2024-08-19T15:36:00Z" w16du:dateUtc="2024-08-19T19:36:00Z">
        <w:r w:rsidR="003205C0" w:rsidRPr="005E560A" w:rsidDel="0009043C">
          <w:rPr>
            <w:rFonts w:asciiTheme="majorBidi" w:eastAsia="Times New Roman" w:hAnsiTheme="majorBidi" w:cstheme="majorBidi"/>
            <w:color w:val="000000" w:themeColor="text1"/>
            <w:kern w:val="0"/>
            <w:lang w:val="en-US" w:eastAsia="tr-TR" w:bidi="he-IL"/>
            <w14:ligatures w14:val="none"/>
            <w:rPrChange w:id="3077"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 xml:space="preserve">probable </w:delText>
        </w:r>
      </w:del>
      <w:ins w:id="3078" w:author="Oryshkevich" w:date="2024-08-19T15:36:00Z" w16du:dateUtc="2024-08-19T19:36:00Z">
        <w:r w:rsidR="0009043C" w:rsidRPr="005E560A">
          <w:rPr>
            <w:rFonts w:asciiTheme="majorBidi" w:eastAsia="Times New Roman" w:hAnsiTheme="majorBidi" w:cstheme="majorBidi"/>
            <w:color w:val="000000" w:themeColor="text1"/>
            <w:kern w:val="0"/>
            <w:lang w:val="en-US" w:eastAsia="tr-TR" w:bidi="he-IL"/>
            <w14:ligatures w14:val="none"/>
            <w:rPrChange w:id="3079"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presumed </w:t>
        </w:r>
      </w:ins>
      <w:r w:rsidRPr="005E560A">
        <w:rPr>
          <w:rFonts w:asciiTheme="majorBidi" w:eastAsia="Times New Roman" w:hAnsiTheme="majorBidi" w:cstheme="majorBidi"/>
          <w:color w:val="000000" w:themeColor="text1"/>
          <w:kern w:val="0"/>
          <w:lang w:val="en-US" w:eastAsia="tr-TR" w:bidi="he-IL"/>
          <w14:ligatures w14:val="none"/>
          <w:rPrChange w:id="3080"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siege</w:t>
      </w:r>
      <w:ins w:id="3081" w:author="Oryshkevich" w:date="2024-08-22T21:48:00Z" w16du:dateUtc="2024-08-23T01:48:00Z">
        <w:r w:rsidR="00653ED8" w:rsidRPr="005E560A">
          <w:rPr>
            <w:rFonts w:asciiTheme="majorBidi" w:eastAsia="Times New Roman" w:hAnsiTheme="majorBidi" w:cstheme="majorBidi"/>
            <w:color w:val="000000" w:themeColor="text1"/>
            <w:kern w:val="0"/>
            <w:lang w:val="en-US" w:eastAsia="tr-TR" w:bidi="he-IL"/>
            <w14:ligatures w14:val="none"/>
            <w:rPrChange w:id="3082"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w:t>
        </w:r>
      </w:ins>
      <w:del w:id="3083" w:author="Oryshkevich" w:date="2024-08-19T15:36:00Z" w16du:dateUtc="2024-08-19T19:36:00Z">
        <w:r w:rsidRPr="005E560A" w:rsidDel="0009043C">
          <w:rPr>
            <w:rFonts w:asciiTheme="majorBidi" w:eastAsia="Times New Roman" w:hAnsiTheme="majorBidi" w:cstheme="majorBidi"/>
            <w:color w:val="000000" w:themeColor="text1"/>
            <w:kern w:val="0"/>
            <w:lang w:val="en-US" w:eastAsia="tr-TR" w:bidi="he-IL"/>
            <w14:ligatures w14:val="none"/>
            <w:rPrChange w:id="3084"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 xml:space="preserve"> had high</w:delText>
        </w:r>
      </w:del>
      <w:ins w:id="3085" w:author="Oryshkevich" w:date="2024-08-19T15:36:00Z" w16du:dateUtc="2024-08-19T19:36:00Z">
        <w:r w:rsidR="0009043C" w:rsidRPr="005E560A">
          <w:rPr>
            <w:rFonts w:asciiTheme="majorBidi" w:eastAsia="Times New Roman" w:hAnsiTheme="majorBidi" w:cstheme="majorBidi"/>
            <w:color w:val="000000" w:themeColor="text1"/>
            <w:kern w:val="0"/>
            <w:lang w:val="en-US" w:eastAsia="tr-TR" w:bidi="he-IL"/>
            <w14:ligatures w14:val="none"/>
            <w:rPrChange w:id="3086"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was of deep</w:t>
        </w:r>
      </w:ins>
      <w:r w:rsidRPr="005E560A">
        <w:rPr>
          <w:rFonts w:asciiTheme="majorBidi" w:eastAsia="Times New Roman" w:hAnsiTheme="majorBidi" w:cstheme="majorBidi"/>
          <w:color w:val="000000" w:themeColor="text1"/>
          <w:kern w:val="0"/>
          <w:lang w:val="en-US" w:eastAsia="tr-TR" w:bidi="he-IL"/>
          <w14:ligatures w14:val="none"/>
          <w:rPrChange w:id="3087"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symbolic significance</w:t>
      </w:r>
      <w:del w:id="3088" w:author="Oryshkevich" w:date="2024-08-19T15:37:00Z" w16du:dateUtc="2024-08-19T19:37:00Z">
        <w:r w:rsidR="001E6679" w:rsidRPr="005E560A" w:rsidDel="0009043C">
          <w:rPr>
            <w:rFonts w:asciiTheme="majorBidi" w:eastAsia="Times New Roman" w:hAnsiTheme="majorBidi" w:cstheme="majorBidi"/>
            <w:color w:val="000000" w:themeColor="text1"/>
            <w:kern w:val="0"/>
            <w:lang w:val="en-US" w:eastAsia="tr-TR" w:bidi="he-IL"/>
            <w14:ligatures w14:val="none"/>
            <w:rPrChange w:id="3089"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 It</w:delText>
        </w:r>
      </w:del>
      <w:ins w:id="3090" w:author="Oryshkevich" w:date="2024-08-19T15:37:00Z" w16du:dateUtc="2024-08-19T19:37:00Z">
        <w:r w:rsidR="0009043C" w:rsidRPr="005E560A">
          <w:rPr>
            <w:rFonts w:asciiTheme="majorBidi" w:eastAsia="Times New Roman" w:hAnsiTheme="majorBidi" w:cstheme="majorBidi"/>
            <w:color w:val="000000" w:themeColor="text1"/>
            <w:kern w:val="0"/>
            <w:lang w:val="en-US" w:eastAsia="tr-TR" w:bidi="he-IL"/>
            <w14:ligatures w14:val="none"/>
            <w:rPrChange w:id="3091"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as it</w:t>
        </w:r>
      </w:ins>
      <w:r w:rsidR="001E6679" w:rsidRPr="005E560A">
        <w:rPr>
          <w:rFonts w:asciiTheme="majorBidi" w:eastAsia="Times New Roman" w:hAnsiTheme="majorBidi" w:cstheme="majorBidi"/>
          <w:color w:val="000000" w:themeColor="text1"/>
          <w:kern w:val="0"/>
          <w:lang w:val="en-US" w:eastAsia="tr-TR" w:bidi="he-IL"/>
          <w14:ligatures w14:val="none"/>
          <w:rPrChange w:id="3092"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w:t>
      </w:r>
      <w:r w:rsidRPr="005E560A">
        <w:rPr>
          <w:rFonts w:asciiTheme="majorBidi" w:eastAsia="Times New Roman" w:hAnsiTheme="majorBidi" w:cstheme="majorBidi"/>
          <w:color w:val="000000" w:themeColor="text1"/>
          <w:kern w:val="0"/>
          <w:lang w:val="en-US" w:eastAsia="tr-TR" w:bidi="he-IL"/>
          <w14:ligatures w14:val="none"/>
          <w:rPrChange w:id="3093"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marked a change in the balance of power, heralding Assyria</w:t>
      </w:r>
      <w:r w:rsidR="00512579" w:rsidRPr="005E560A">
        <w:rPr>
          <w:rFonts w:asciiTheme="majorBidi" w:eastAsia="Times New Roman" w:hAnsiTheme="majorBidi" w:cstheme="majorBidi"/>
          <w:color w:val="000000" w:themeColor="text1"/>
          <w:kern w:val="0"/>
          <w:lang w:val="en-US" w:eastAsia="tr-TR" w:bidi="he-IL"/>
          <w14:ligatures w14:val="none"/>
          <w:rPrChange w:id="3094"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fldChar w:fldCharType="begin"/>
      </w:r>
      <w:r w:rsidR="00512579" w:rsidRPr="005E560A">
        <w:rPr>
          <w:rFonts w:asciiTheme="majorBidi" w:hAnsiTheme="majorBidi" w:cstheme="majorBidi"/>
          <w:color w:val="000000" w:themeColor="text1"/>
          <w:lang w:val="en-US"/>
          <w:rPrChange w:id="3095" w:author="Oryshkevich" w:date="2024-08-23T11:07:00Z" w16du:dateUtc="2024-08-23T15:07:00Z">
            <w:rPr>
              <w:rFonts w:asciiTheme="majorBidi" w:hAnsiTheme="majorBidi" w:cstheme="majorBidi"/>
              <w:color w:val="000000" w:themeColor="text1"/>
              <w:lang w:val="en-GB"/>
            </w:rPr>
          </w:rPrChange>
        </w:rPr>
        <w:instrText xml:space="preserve"> XE "</w:instrText>
      </w:r>
      <w:r w:rsidR="00512579" w:rsidRPr="005E560A">
        <w:rPr>
          <w:rFonts w:asciiTheme="majorBidi" w:eastAsia="Times New Roman" w:hAnsiTheme="majorBidi" w:cstheme="majorBidi"/>
          <w:color w:val="000000" w:themeColor="text1"/>
          <w:kern w:val="0"/>
          <w:lang w:val="en-US" w:eastAsia="tr-TR" w:bidi="he-IL"/>
          <w14:ligatures w14:val="none"/>
          <w:rPrChange w:id="3096"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instrText>Assyria</w:instrText>
      </w:r>
      <w:r w:rsidR="00512579" w:rsidRPr="005E560A">
        <w:rPr>
          <w:rFonts w:asciiTheme="majorBidi" w:hAnsiTheme="majorBidi" w:cstheme="majorBidi"/>
          <w:color w:val="000000" w:themeColor="text1"/>
          <w:lang w:val="en-US"/>
          <w:rPrChange w:id="3097" w:author="Oryshkevich" w:date="2024-08-23T11:07:00Z" w16du:dateUtc="2024-08-23T15:07:00Z">
            <w:rPr>
              <w:rFonts w:asciiTheme="majorBidi" w:hAnsiTheme="majorBidi" w:cstheme="majorBidi"/>
              <w:color w:val="000000" w:themeColor="text1"/>
              <w:lang w:val="en-GB"/>
            </w:rPr>
          </w:rPrChange>
        </w:rPr>
        <w:instrText xml:space="preserve">" </w:instrText>
      </w:r>
      <w:r w:rsidR="00512579" w:rsidRPr="005E560A">
        <w:rPr>
          <w:rFonts w:asciiTheme="majorBidi" w:eastAsia="Times New Roman" w:hAnsiTheme="majorBidi" w:cstheme="majorBidi"/>
          <w:color w:val="000000" w:themeColor="text1"/>
          <w:kern w:val="0"/>
          <w:lang w:val="en-US" w:eastAsia="tr-TR" w:bidi="he-IL"/>
          <w14:ligatures w14:val="none"/>
          <w:rPrChange w:id="3098"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fldChar w:fldCharType="end"/>
      </w:r>
      <w:r w:rsidRPr="005E560A">
        <w:rPr>
          <w:rFonts w:asciiTheme="majorBidi" w:eastAsia="Times New Roman" w:hAnsiTheme="majorBidi" w:cstheme="majorBidi"/>
          <w:color w:val="000000" w:themeColor="text1"/>
          <w:kern w:val="0"/>
          <w:lang w:val="en-US" w:eastAsia="tr-TR" w:bidi="he-IL"/>
          <w14:ligatures w14:val="none"/>
          <w:rPrChange w:id="3099"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’s supremacy over the Near East</w:t>
      </w:r>
      <w:r w:rsidR="0080291C" w:rsidRPr="005E560A">
        <w:rPr>
          <w:rFonts w:asciiTheme="majorBidi" w:eastAsia="Times New Roman" w:hAnsiTheme="majorBidi" w:cstheme="majorBidi"/>
          <w:color w:val="000000" w:themeColor="text1"/>
          <w:kern w:val="0"/>
          <w:lang w:val="en-US" w:eastAsia="tr-TR" w:bidi="he-IL"/>
          <w14:ligatures w14:val="none"/>
          <w:rPrChange w:id="3100"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fldChar w:fldCharType="begin"/>
      </w:r>
      <w:r w:rsidR="0080291C" w:rsidRPr="005E560A">
        <w:rPr>
          <w:rFonts w:asciiTheme="majorBidi" w:hAnsiTheme="majorBidi" w:cstheme="majorBidi"/>
          <w:color w:val="000000" w:themeColor="text1"/>
          <w:lang w:val="en-US"/>
          <w:rPrChange w:id="3101" w:author="Oryshkevich" w:date="2024-08-23T11:07:00Z" w16du:dateUtc="2024-08-23T15:07:00Z">
            <w:rPr>
              <w:rFonts w:asciiTheme="majorBidi" w:hAnsiTheme="majorBidi" w:cstheme="majorBidi"/>
              <w:color w:val="000000" w:themeColor="text1"/>
              <w:lang w:val="en-GB"/>
            </w:rPr>
          </w:rPrChange>
        </w:rPr>
        <w:instrText xml:space="preserve"> XE "Near East" </w:instrText>
      </w:r>
      <w:r w:rsidR="0080291C" w:rsidRPr="005E560A">
        <w:rPr>
          <w:rFonts w:asciiTheme="majorBidi" w:eastAsia="Times New Roman" w:hAnsiTheme="majorBidi" w:cstheme="majorBidi"/>
          <w:color w:val="000000" w:themeColor="text1"/>
          <w:kern w:val="0"/>
          <w:lang w:val="en-US" w:eastAsia="tr-TR" w:bidi="he-IL"/>
          <w14:ligatures w14:val="none"/>
          <w:rPrChange w:id="3102"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fldChar w:fldCharType="end"/>
      </w:r>
      <w:r w:rsidRPr="005E560A">
        <w:rPr>
          <w:rFonts w:asciiTheme="majorBidi" w:eastAsia="Times New Roman" w:hAnsiTheme="majorBidi" w:cstheme="majorBidi"/>
          <w:color w:val="000000" w:themeColor="text1"/>
          <w:kern w:val="0"/>
          <w:lang w:val="en-US" w:eastAsia="tr-TR" w:bidi="he-IL"/>
          <w14:ligatures w14:val="none"/>
          <w:rPrChange w:id="3103"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(Radner</w:t>
      </w:r>
      <w:del w:id="3104" w:author="Oryshkevich" w:date="2024-08-19T15:37:00Z" w16du:dateUtc="2024-08-19T19:37:00Z">
        <w:r w:rsidR="0025498C" w:rsidRPr="005E560A" w:rsidDel="0009043C">
          <w:rPr>
            <w:rFonts w:asciiTheme="majorBidi" w:eastAsia="Times New Roman" w:hAnsiTheme="majorBidi" w:cstheme="majorBidi"/>
            <w:color w:val="000000" w:themeColor="text1"/>
            <w:kern w:val="0"/>
            <w:lang w:val="en-US" w:eastAsia="tr-TR" w:bidi="he-IL"/>
            <w14:ligatures w14:val="none"/>
            <w:rPrChange w:id="3105"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w:delText>
        </w:r>
      </w:del>
      <w:r w:rsidR="00991845" w:rsidRPr="005E560A">
        <w:rPr>
          <w:rFonts w:asciiTheme="majorBidi" w:eastAsia="Times New Roman" w:hAnsiTheme="majorBidi" w:cstheme="majorBidi"/>
          <w:color w:val="000000" w:themeColor="text1"/>
          <w:kern w:val="0"/>
          <w:lang w:val="en-US" w:eastAsia="tr-TR" w:bidi="he-IL"/>
          <w14:ligatures w14:val="none"/>
          <w:rPrChange w:id="3106"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w:t>
      </w:r>
      <w:r w:rsidRPr="005E560A">
        <w:rPr>
          <w:rFonts w:asciiTheme="majorBidi" w:eastAsia="Times New Roman" w:hAnsiTheme="majorBidi" w:cstheme="majorBidi"/>
          <w:color w:val="000000" w:themeColor="text1"/>
          <w:kern w:val="0"/>
          <w:lang w:val="en-US" w:eastAsia="tr-TR" w:bidi="he-IL"/>
          <w14:ligatures w14:val="none"/>
          <w:rPrChange w:id="3107"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2021</w:t>
      </w:r>
      <w:r w:rsidR="001E6679" w:rsidRPr="005E560A">
        <w:rPr>
          <w:rFonts w:asciiTheme="majorBidi" w:eastAsia="Times New Roman" w:hAnsiTheme="majorBidi" w:cstheme="majorBidi"/>
          <w:color w:val="000000" w:themeColor="text1"/>
          <w:kern w:val="0"/>
          <w:lang w:val="en-US" w:eastAsia="tr-TR" w:bidi="he-IL"/>
          <w14:ligatures w14:val="none"/>
          <w:rPrChange w:id="3108"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w:t>
      </w:r>
      <w:del w:id="3109" w:author="Oryshkevich" w:date="2024-08-19T15:37:00Z" w16du:dateUtc="2024-08-19T19:37:00Z">
        <w:r w:rsidR="001E6679" w:rsidRPr="005E560A" w:rsidDel="0009043C">
          <w:rPr>
            <w:rFonts w:asciiTheme="majorBidi" w:eastAsia="Times New Roman" w:hAnsiTheme="majorBidi" w:cstheme="majorBidi"/>
            <w:color w:val="000000" w:themeColor="text1"/>
            <w:kern w:val="0"/>
            <w:lang w:val="en-US" w:eastAsia="tr-TR" w:bidi="he-IL"/>
            <w14:ligatures w14:val="none"/>
            <w:rPrChange w:id="3110"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pp.</w:delText>
        </w:r>
        <w:r w:rsidRPr="005E560A" w:rsidDel="0009043C">
          <w:rPr>
            <w:rFonts w:asciiTheme="majorBidi" w:eastAsia="Times New Roman" w:hAnsiTheme="majorBidi" w:cstheme="majorBidi"/>
            <w:color w:val="000000" w:themeColor="text1"/>
            <w:kern w:val="0"/>
            <w:lang w:val="en-US" w:eastAsia="tr-TR" w:bidi="he-IL"/>
            <w14:ligatures w14:val="none"/>
            <w:rPrChange w:id="3111"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 xml:space="preserve"> </w:delText>
        </w:r>
      </w:del>
      <w:r w:rsidRPr="005E560A">
        <w:rPr>
          <w:rFonts w:asciiTheme="majorBidi" w:eastAsia="Times New Roman" w:hAnsiTheme="majorBidi" w:cstheme="majorBidi"/>
          <w:color w:val="000000" w:themeColor="text1"/>
          <w:kern w:val="0"/>
          <w:lang w:val="en-US" w:eastAsia="tr-TR" w:bidi="he-IL"/>
          <w14:ligatures w14:val="none"/>
          <w:rPrChange w:id="3112"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388-389). The stela </w:t>
      </w:r>
      <w:ins w:id="3113" w:author="Oryshkevich" w:date="2024-08-19T15:38:00Z" w16du:dateUtc="2024-08-19T19:38:00Z">
        <w:r w:rsidR="0009043C" w:rsidRPr="005E560A">
          <w:rPr>
            <w:rFonts w:asciiTheme="majorBidi" w:eastAsia="Times New Roman" w:hAnsiTheme="majorBidi" w:cstheme="majorBidi"/>
            <w:color w:val="000000" w:themeColor="text1"/>
            <w:kern w:val="0"/>
            <w:lang w:val="en-US" w:eastAsia="tr-TR" w:bidi="he-IL"/>
            <w14:ligatures w14:val="none"/>
            <w:rPrChange w:id="3114"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that </w:t>
        </w:r>
      </w:ins>
      <w:r w:rsidRPr="005E560A">
        <w:rPr>
          <w:rFonts w:asciiTheme="majorBidi" w:eastAsia="Times New Roman" w:hAnsiTheme="majorBidi" w:cstheme="majorBidi"/>
          <w:color w:val="000000" w:themeColor="text1"/>
          <w:kern w:val="0"/>
          <w:lang w:val="en-US" w:eastAsia="tr-TR" w:bidi="he-IL"/>
          <w14:ligatures w14:val="none"/>
          <w:rPrChange w:id="3115"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Tiglath-pileser</w:t>
      </w:r>
      <w:r w:rsidR="00512579" w:rsidRPr="005E560A">
        <w:rPr>
          <w:rFonts w:asciiTheme="majorBidi" w:eastAsia="Times New Roman" w:hAnsiTheme="majorBidi" w:cstheme="majorBidi"/>
          <w:color w:val="000000" w:themeColor="text1"/>
          <w:kern w:val="0"/>
          <w:lang w:val="en-US" w:eastAsia="tr-TR" w:bidi="he-IL"/>
          <w14:ligatures w14:val="none"/>
          <w:rPrChange w:id="3116"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fldChar w:fldCharType="begin"/>
      </w:r>
      <w:r w:rsidR="00512579" w:rsidRPr="005E560A">
        <w:rPr>
          <w:rFonts w:asciiTheme="majorBidi" w:hAnsiTheme="majorBidi" w:cstheme="majorBidi"/>
          <w:color w:val="000000" w:themeColor="text1"/>
          <w:lang w:val="en-US"/>
          <w:rPrChange w:id="3117" w:author="Oryshkevich" w:date="2024-08-23T11:07:00Z" w16du:dateUtc="2024-08-23T15:07:00Z">
            <w:rPr>
              <w:rFonts w:asciiTheme="majorBidi" w:hAnsiTheme="majorBidi" w:cstheme="majorBidi"/>
              <w:color w:val="000000" w:themeColor="text1"/>
              <w:lang w:val="en-GB"/>
            </w:rPr>
          </w:rPrChange>
        </w:rPr>
        <w:instrText xml:space="preserve"> XE "</w:instrText>
      </w:r>
      <w:r w:rsidR="00512579" w:rsidRPr="005E560A">
        <w:rPr>
          <w:rFonts w:asciiTheme="majorBidi" w:eastAsia="Times New Roman" w:hAnsiTheme="majorBidi" w:cstheme="majorBidi"/>
          <w:color w:val="000000" w:themeColor="text1"/>
          <w:kern w:val="0"/>
          <w:lang w:val="en-US" w:eastAsia="tr-TR" w:bidi="he-IL"/>
          <w14:ligatures w14:val="none"/>
          <w:rPrChange w:id="3118"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instrText>Tiglath-pileser</w:instrText>
      </w:r>
      <w:r w:rsidR="00512579" w:rsidRPr="005E560A">
        <w:rPr>
          <w:rFonts w:asciiTheme="majorBidi" w:hAnsiTheme="majorBidi" w:cstheme="majorBidi"/>
          <w:color w:val="000000" w:themeColor="text1"/>
          <w:lang w:val="en-US"/>
          <w:rPrChange w:id="3119" w:author="Oryshkevich" w:date="2024-08-23T11:07:00Z" w16du:dateUtc="2024-08-23T15:07:00Z">
            <w:rPr>
              <w:rFonts w:asciiTheme="majorBidi" w:hAnsiTheme="majorBidi" w:cstheme="majorBidi"/>
              <w:color w:val="000000" w:themeColor="text1"/>
              <w:lang w:val="en-GB"/>
            </w:rPr>
          </w:rPrChange>
        </w:rPr>
        <w:instrText xml:space="preserve">" </w:instrText>
      </w:r>
      <w:r w:rsidR="00512579" w:rsidRPr="005E560A">
        <w:rPr>
          <w:rFonts w:asciiTheme="majorBidi" w:eastAsia="Times New Roman" w:hAnsiTheme="majorBidi" w:cstheme="majorBidi"/>
          <w:color w:val="000000" w:themeColor="text1"/>
          <w:kern w:val="0"/>
          <w:lang w:val="en-US" w:eastAsia="tr-TR" w:bidi="he-IL"/>
          <w14:ligatures w14:val="none"/>
          <w:rPrChange w:id="3120"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fldChar w:fldCharType="end"/>
      </w:r>
      <w:r w:rsidRPr="005E560A">
        <w:rPr>
          <w:rFonts w:asciiTheme="majorBidi" w:eastAsia="Times New Roman" w:hAnsiTheme="majorBidi" w:cstheme="majorBidi"/>
          <w:color w:val="000000" w:themeColor="text1"/>
          <w:kern w:val="0"/>
          <w:lang w:val="en-US" w:eastAsia="tr-TR" w:bidi="he-IL"/>
          <w14:ligatures w14:val="none"/>
          <w:rPrChange w:id="3121"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mentions in his annals </w:t>
      </w:r>
      <w:del w:id="3122" w:author="Oryshkevich" w:date="2024-08-19T15:38:00Z" w16du:dateUtc="2024-08-19T19:38:00Z">
        <w:r w:rsidRPr="005E560A" w:rsidDel="0009043C">
          <w:rPr>
            <w:rFonts w:asciiTheme="majorBidi" w:eastAsia="Times New Roman" w:hAnsiTheme="majorBidi" w:cstheme="majorBidi"/>
            <w:color w:val="000000" w:themeColor="text1"/>
            <w:kern w:val="0"/>
            <w:lang w:val="en-US" w:eastAsia="tr-TR" w:bidi="he-IL"/>
            <w14:ligatures w14:val="none"/>
            <w:rPrChange w:id="3123"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 xml:space="preserve">was </w:delText>
        </w:r>
      </w:del>
      <w:ins w:id="3124" w:author="Oryshkevich" w:date="2024-08-19T15:38:00Z" w16du:dateUtc="2024-08-19T19:38:00Z">
        <w:r w:rsidR="0009043C" w:rsidRPr="005E560A">
          <w:rPr>
            <w:rFonts w:asciiTheme="majorBidi" w:eastAsia="Times New Roman" w:hAnsiTheme="majorBidi" w:cstheme="majorBidi"/>
            <w:color w:val="000000" w:themeColor="text1"/>
            <w:kern w:val="0"/>
            <w:lang w:val="en-US" w:eastAsia="tr-TR" w:bidi="he-IL"/>
            <w14:ligatures w14:val="none"/>
            <w:rPrChange w:id="3125"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has </w:t>
        </w:r>
      </w:ins>
      <w:r w:rsidRPr="005E560A">
        <w:rPr>
          <w:rFonts w:asciiTheme="majorBidi" w:eastAsia="Times New Roman" w:hAnsiTheme="majorBidi" w:cstheme="majorBidi"/>
          <w:color w:val="000000" w:themeColor="text1"/>
          <w:kern w:val="0"/>
          <w:lang w:val="en-US" w:eastAsia="tr-TR" w:bidi="he-IL"/>
          <w14:ligatures w14:val="none"/>
          <w:rPrChange w:id="3126"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never </w:t>
      </w:r>
      <w:ins w:id="3127" w:author="Oryshkevich" w:date="2024-08-19T15:38:00Z" w16du:dateUtc="2024-08-19T19:38:00Z">
        <w:r w:rsidR="0009043C" w:rsidRPr="005E560A">
          <w:rPr>
            <w:rFonts w:asciiTheme="majorBidi" w:eastAsia="Times New Roman" w:hAnsiTheme="majorBidi" w:cstheme="majorBidi"/>
            <w:color w:val="000000" w:themeColor="text1"/>
            <w:kern w:val="0"/>
            <w:lang w:val="en-US" w:eastAsia="tr-TR" w:bidi="he-IL"/>
            <w14:ligatures w14:val="none"/>
            <w:rPrChange w:id="3128"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been </w:t>
        </w:r>
      </w:ins>
      <w:r w:rsidRPr="005E560A">
        <w:rPr>
          <w:rFonts w:asciiTheme="majorBidi" w:eastAsia="Times New Roman" w:hAnsiTheme="majorBidi" w:cstheme="majorBidi"/>
          <w:color w:val="000000" w:themeColor="text1"/>
          <w:kern w:val="0"/>
          <w:lang w:val="en-US" w:eastAsia="tr-TR" w:bidi="he-IL"/>
          <w14:ligatures w14:val="none"/>
          <w:rPrChange w:id="3129"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found. </w:t>
      </w:r>
      <w:del w:id="3130" w:author="Oryshkevich" w:date="2024-08-19T15:38:00Z" w16du:dateUtc="2024-08-19T19:38:00Z">
        <w:r w:rsidRPr="005E560A" w:rsidDel="0009043C">
          <w:rPr>
            <w:rFonts w:asciiTheme="majorBidi" w:eastAsia="Times New Roman" w:hAnsiTheme="majorBidi" w:cstheme="majorBidi"/>
            <w:color w:val="000000" w:themeColor="text1"/>
            <w:kern w:val="0"/>
            <w:lang w:val="en-US" w:eastAsia="tr-TR" w:bidi="he-IL"/>
            <w14:ligatures w14:val="none"/>
            <w:rPrChange w:id="3131"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From t</w:delText>
        </w:r>
      </w:del>
      <w:ins w:id="3132" w:author="Oryshkevich" w:date="2024-08-19T15:38:00Z" w16du:dateUtc="2024-08-19T19:38:00Z">
        <w:r w:rsidR="0009043C" w:rsidRPr="005E560A">
          <w:rPr>
            <w:rFonts w:asciiTheme="majorBidi" w:eastAsia="Times New Roman" w:hAnsiTheme="majorBidi" w:cstheme="majorBidi"/>
            <w:color w:val="000000" w:themeColor="text1"/>
            <w:kern w:val="0"/>
            <w:lang w:val="en-US" w:eastAsia="tr-TR" w:bidi="he-IL"/>
            <w14:ligatures w14:val="none"/>
            <w:rPrChange w:id="3133"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T</w:t>
        </w:r>
      </w:ins>
      <w:r w:rsidRPr="005E560A">
        <w:rPr>
          <w:rFonts w:asciiTheme="majorBidi" w:eastAsia="Times New Roman" w:hAnsiTheme="majorBidi" w:cstheme="majorBidi"/>
          <w:color w:val="000000" w:themeColor="text1"/>
          <w:kern w:val="0"/>
          <w:lang w:val="en-US" w:eastAsia="tr-TR" w:bidi="he-IL"/>
          <w14:ligatures w14:val="none"/>
          <w:rPrChange w:id="3134"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he inscription</w:t>
      </w:r>
      <w:del w:id="3135" w:author="Oryshkevich" w:date="2024-08-19T15:38:00Z" w16du:dateUtc="2024-08-19T19:38:00Z">
        <w:r w:rsidRPr="005E560A" w:rsidDel="0009043C">
          <w:rPr>
            <w:rFonts w:asciiTheme="majorBidi" w:eastAsia="Times New Roman" w:hAnsiTheme="majorBidi" w:cstheme="majorBidi"/>
            <w:color w:val="000000" w:themeColor="text1"/>
            <w:kern w:val="0"/>
            <w:lang w:val="en-US" w:eastAsia="tr-TR" w:bidi="he-IL"/>
            <w14:ligatures w14:val="none"/>
            <w:rPrChange w:id="3136"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 xml:space="preserve">, </w:delText>
        </w:r>
      </w:del>
      <w:ins w:id="3137" w:author="Oryshkevich" w:date="2024-08-19T15:38:00Z" w16du:dateUtc="2024-08-19T19:38:00Z">
        <w:r w:rsidR="0009043C" w:rsidRPr="005E560A">
          <w:rPr>
            <w:rFonts w:asciiTheme="majorBidi" w:eastAsia="Times New Roman" w:hAnsiTheme="majorBidi" w:cstheme="majorBidi"/>
            <w:color w:val="000000" w:themeColor="text1"/>
            <w:kern w:val="0"/>
            <w:lang w:val="en-US" w:eastAsia="tr-TR" w:bidi="he-IL"/>
            <w14:ligatures w14:val="none"/>
            <w:rPrChange w:id="3138"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makes </w:t>
        </w:r>
      </w:ins>
      <w:r w:rsidRPr="005E560A">
        <w:rPr>
          <w:rFonts w:asciiTheme="majorBidi" w:eastAsia="Times New Roman" w:hAnsiTheme="majorBidi" w:cstheme="majorBidi"/>
          <w:color w:val="000000" w:themeColor="text1"/>
          <w:kern w:val="0"/>
          <w:lang w:val="en-US" w:eastAsia="tr-TR" w:bidi="he-IL"/>
          <w14:ligatures w14:val="none"/>
          <w:rPrChange w:id="3139"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it </w:t>
      </w:r>
      <w:del w:id="3140" w:author="Oryshkevich" w:date="2024-08-19T15:38:00Z" w16du:dateUtc="2024-08-19T19:38:00Z">
        <w:r w:rsidRPr="005E560A" w:rsidDel="0009043C">
          <w:rPr>
            <w:rFonts w:asciiTheme="majorBidi" w:eastAsia="Times New Roman" w:hAnsiTheme="majorBidi" w:cstheme="majorBidi"/>
            <w:color w:val="000000" w:themeColor="text1"/>
            <w:kern w:val="0"/>
            <w:lang w:val="en-US" w:eastAsia="tr-TR" w:bidi="he-IL"/>
            <w14:ligatures w14:val="none"/>
            <w:rPrChange w:id="3141"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 xml:space="preserve">is </w:delText>
        </w:r>
      </w:del>
      <w:r w:rsidRPr="005E560A">
        <w:rPr>
          <w:rFonts w:asciiTheme="majorBidi" w:eastAsia="Times New Roman" w:hAnsiTheme="majorBidi" w:cstheme="majorBidi"/>
          <w:color w:val="000000" w:themeColor="text1"/>
          <w:kern w:val="0"/>
          <w:lang w:val="en-US" w:eastAsia="tr-TR" w:bidi="he-IL"/>
          <w14:ligatures w14:val="none"/>
          <w:rPrChange w:id="3142"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clear the Assyrians </w:t>
      </w:r>
      <w:del w:id="3143" w:author="Oryshkevich" w:date="2024-08-19T15:38:00Z" w16du:dateUtc="2024-08-19T19:38:00Z">
        <w:r w:rsidR="00DE5A86" w:rsidRPr="005E560A" w:rsidDel="0009043C">
          <w:rPr>
            <w:rFonts w:asciiTheme="majorBidi" w:eastAsia="Times New Roman" w:hAnsiTheme="majorBidi" w:cstheme="majorBidi"/>
            <w:color w:val="000000" w:themeColor="text1"/>
            <w:kern w:val="0"/>
            <w:lang w:val="en-US" w:eastAsia="tr-TR" w:bidi="he-IL"/>
            <w14:ligatures w14:val="none"/>
            <w:rPrChange w:id="3144"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could</w:delText>
        </w:r>
        <w:r w:rsidRPr="005E560A" w:rsidDel="0009043C">
          <w:rPr>
            <w:rFonts w:asciiTheme="majorBidi" w:eastAsia="Times New Roman" w:hAnsiTheme="majorBidi" w:cstheme="majorBidi"/>
            <w:color w:val="000000" w:themeColor="text1"/>
            <w:kern w:val="0"/>
            <w:lang w:val="en-US" w:eastAsia="tr-TR" w:bidi="he-IL"/>
            <w14:ligatures w14:val="none"/>
            <w:rPrChange w:id="3145"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 xml:space="preserve"> </w:delText>
        </w:r>
      </w:del>
      <w:ins w:id="3146" w:author="Oryshkevich" w:date="2024-08-19T15:38:00Z" w16du:dateUtc="2024-08-19T19:38:00Z">
        <w:r w:rsidR="0009043C" w:rsidRPr="005E560A">
          <w:rPr>
            <w:rFonts w:asciiTheme="majorBidi" w:eastAsia="Times New Roman" w:hAnsiTheme="majorBidi" w:cstheme="majorBidi"/>
            <w:color w:val="000000" w:themeColor="text1"/>
            <w:kern w:val="0"/>
            <w:lang w:val="en-US" w:eastAsia="tr-TR" w:bidi="he-IL"/>
            <w14:ligatures w14:val="none"/>
            <w:rPrChange w:id="3147"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were able to </w:t>
        </w:r>
      </w:ins>
      <w:r w:rsidRPr="005E560A">
        <w:rPr>
          <w:rFonts w:asciiTheme="majorBidi" w:eastAsia="Times New Roman" w:hAnsiTheme="majorBidi" w:cstheme="majorBidi"/>
          <w:color w:val="000000" w:themeColor="text1"/>
          <w:kern w:val="0"/>
          <w:lang w:val="en-US" w:eastAsia="tr-TR" w:bidi="he-IL"/>
          <w14:ligatures w14:val="none"/>
          <w:rPrChange w:id="3148"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raid the surrounding countryside but </w:t>
      </w:r>
      <w:del w:id="3149" w:author="Oryshkevich" w:date="2024-08-19T15:38:00Z" w16du:dateUtc="2024-08-19T19:38:00Z">
        <w:r w:rsidR="00DE5A86" w:rsidRPr="005E560A" w:rsidDel="0009043C">
          <w:rPr>
            <w:rFonts w:asciiTheme="majorBidi" w:eastAsia="Times New Roman" w:hAnsiTheme="majorBidi" w:cstheme="majorBidi"/>
            <w:color w:val="000000" w:themeColor="text1"/>
            <w:kern w:val="0"/>
            <w:lang w:val="en-US" w:eastAsia="tr-TR" w:bidi="he-IL"/>
            <w14:ligatures w14:val="none"/>
            <w:rPrChange w:id="3150"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 xml:space="preserve">could </w:delText>
        </w:r>
      </w:del>
      <w:r w:rsidR="00DE5A86" w:rsidRPr="005E560A">
        <w:rPr>
          <w:rFonts w:asciiTheme="majorBidi" w:eastAsia="Times New Roman" w:hAnsiTheme="majorBidi" w:cstheme="majorBidi"/>
          <w:color w:val="000000" w:themeColor="text1"/>
          <w:kern w:val="0"/>
          <w:lang w:val="en-US" w:eastAsia="tr-TR" w:bidi="he-IL"/>
          <w14:ligatures w14:val="none"/>
          <w:rPrChange w:id="3151"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not</w:t>
      </w:r>
      <w:r w:rsidRPr="005E560A">
        <w:rPr>
          <w:rFonts w:asciiTheme="majorBidi" w:eastAsia="Times New Roman" w:hAnsiTheme="majorBidi" w:cstheme="majorBidi"/>
          <w:color w:val="000000" w:themeColor="text1"/>
          <w:kern w:val="0"/>
          <w:lang w:val="en-US" w:eastAsia="tr-TR" w:bidi="he-IL"/>
          <w14:ligatures w14:val="none"/>
          <w:rPrChange w:id="3152"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conquer the </w:t>
      </w:r>
      <w:ins w:id="3153" w:author="Oryshkevich" w:date="2024-08-19T15:39:00Z" w16du:dateUtc="2024-08-19T19:39:00Z">
        <w:r w:rsidR="0009043C" w:rsidRPr="005E560A">
          <w:rPr>
            <w:rFonts w:asciiTheme="majorBidi" w:eastAsia="Times New Roman" w:hAnsiTheme="majorBidi" w:cstheme="majorBidi"/>
            <w:color w:val="000000" w:themeColor="text1"/>
            <w:kern w:val="0"/>
            <w:lang w:val="en-US" w:eastAsia="tr-TR" w:bidi="he-IL"/>
            <w14:ligatures w14:val="none"/>
            <w:rPrChange w:id="3154"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actual </w:t>
        </w:r>
      </w:ins>
      <w:r w:rsidRPr="005E560A">
        <w:rPr>
          <w:rFonts w:asciiTheme="majorBidi" w:eastAsia="Times New Roman" w:hAnsiTheme="majorBidi" w:cstheme="majorBidi"/>
          <w:color w:val="000000" w:themeColor="text1"/>
          <w:kern w:val="0"/>
          <w:lang w:val="en-US" w:eastAsia="tr-TR" w:bidi="he-IL"/>
          <w14:ligatures w14:val="none"/>
          <w:rPrChange w:id="3155"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city of </w:t>
      </w:r>
      <w:r w:rsidR="00801444" w:rsidRPr="005E560A">
        <w:rPr>
          <w:rFonts w:asciiTheme="majorBidi" w:eastAsia="Times New Roman" w:hAnsiTheme="majorBidi" w:cstheme="majorBidi"/>
          <w:color w:val="000000" w:themeColor="text1"/>
          <w:kern w:val="0"/>
          <w:lang w:val="en-US" w:eastAsia="tr-TR" w:bidi="he-IL"/>
          <w14:ligatures w14:val="none"/>
          <w:rPrChange w:id="3156"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Ṭušpa</w:t>
      </w:r>
      <w:del w:id="3157" w:author="Oryshkevich" w:date="2024-08-19T15:39:00Z" w16du:dateUtc="2024-08-19T19:39:00Z">
        <w:r w:rsidRPr="005E560A" w:rsidDel="0009043C">
          <w:rPr>
            <w:rFonts w:asciiTheme="majorBidi" w:eastAsia="Times New Roman" w:hAnsiTheme="majorBidi" w:cstheme="majorBidi"/>
            <w:color w:val="000000" w:themeColor="text1"/>
            <w:kern w:val="0"/>
            <w:lang w:val="en-US" w:eastAsia="tr-TR" w:bidi="he-IL"/>
            <w14:ligatures w14:val="none"/>
            <w:rPrChange w:id="3158"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 xml:space="preserve"> itself</w:delText>
        </w:r>
      </w:del>
      <w:r w:rsidRPr="005E560A">
        <w:rPr>
          <w:rFonts w:asciiTheme="majorBidi" w:eastAsia="Times New Roman" w:hAnsiTheme="majorBidi" w:cstheme="majorBidi"/>
          <w:color w:val="000000" w:themeColor="text1"/>
          <w:kern w:val="0"/>
          <w:lang w:val="en-US" w:eastAsia="tr-TR" w:bidi="he-IL"/>
          <w14:ligatures w14:val="none"/>
          <w:rPrChange w:id="3159"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 xml:space="preserve">. </w:t>
      </w:r>
    </w:p>
    <w:p w14:paraId="79F2EAAC" w14:textId="77777777" w:rsidR="00E41A1D" w:rsidRPr="005E560A" w:rsidRDefault="00E41A1D" w:rsidP="00F03A26">
      <w:pPr>
        <w:jc w:val="both"/>
        <w:rPr>
          <w:rFonts w:asciiTheme="majorBidi" w:eastAsia="Times New Roman" w:hAnsiTheme="majorBidi" w:cstheme="majorBidi"/>
          <w:color w:val="000000" w:themeColor="text1"/>
          <w:kern w:val="0"/>
          <w:lang w:val="en-US" w:eastAsia="tr-TR" w:bidi="he-IL"/>
          <w14:ligatures w14:val="none"/>
          <w:rPrChange w:id="3160"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pPr>
    </w:p>
    <w:p w14:paraId="2245258E" w14:textId="71645ABF" w:rsidR="00E41A1D" w:rsidRPr="005E560A" w:rsidRDefault="00E41A1D" w:rsidP="00F03A26">
      <w:pPr>
        <w:jc w:val="both"/>
        <w:rPr>
          <w:rFonts w:asciiTheme="majorBidi" w:eastAsia="Times New Roman" w:hAnsiTheme="majorBidi" w:cstheme="majorBidi"/>
          <w:color w:val="000000" w:themeColor="text1"/>
          <w:kern w:val="0"/>
          <w:lang w:val="en-US" w:eastAsia="tr-TR" w:bidi="he-IL"/>
          <w14:ligatures w14:val="none"/>
          <w:rPrChange w:id="3161"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pPr>
      <w:r w:rsidRPr="005E560A">
        <w:rPr>
          <w:rFonts w:asciiTheme="majorBidi" w:hAnsiTheme="majorBidi" w:cstheme="majorBidi"/>
          <w:color w:val="000000" w:themeColor="text1"/>
          <w:kern w:val="0"/>
          <w:lang w:val="en-US" w:bidi="he-IL"/>
          <w:rPrChange w:id="3162" w:author="Oryshkevich" w:date="2024-08-23T11:07:00Z" w16du:dateUtc="2024-08-23T15:07:00Z">
            <w:rPr>
              <w:rFonts w:asciiTheme="majorBidi" w:hAnsiTheme="majorBidi" w:cstheme="majorBidi"/>
              <w:color w:val="000000" w:themeColor="text1"/>
              <w:kern w:val="0"/>
              <w:lang w:bidi="he-IL"/>
            </w:rPr>
          </w:rPrChange>
        </w:rPr>
        <w:t xml:space="preserve">In another letter (ND 2673), one of Tiglath-pileser's officials </w:t>
      </w:r>
      <w:del w:id="3163" w:author="Oryshkevich" w:date="2024-08-19T15:39:00Z" w16du:dateUtc="2024-08-19T19:39:00Z">
        <w:r w:rsidRPr="005E560A" w:rsidDel="0009043C">
          <w:rPr>
            <w:rFonts w:asciiTheme="majorBidi" w:hAnsiTheme="majorBidi" w:cstheme="majorBidi"/>
            <w:color w:val="000000" w:themeColor="text1"/>
            <w:kern w:val="0"/>
            <w:lang w:val="en-US" w:bidi="he-IL"/>
            <w:rPrChange w:id="3164" w:author="Oryshkevich" w:date="2024-08-23T11:07:00Z" w16du:dateUtc="2024-08-23T15:07:00Z">
              <w:rPr>
                <w:rFonts w:asciiTheme="majorBidi" w:hAnsiTheme="majorBidi" w:cstheme="majorBidi"/>
                <w:color w:val="000000" w:themeColor="text1"/>
                <w:kern w:val="0"/>
                <w:lang w:bidi="he-IL"/>
              </w:rPr>
            </w:rPrChange>
          </w:rPr>
          <w:delText xml:space="preserve">urged </w:delText>
        </w:r>
      </w:del>
      <w:ins w:id="3165" w:author="Oryshkevich" w:date="2024-08-19T15:39:00Z" w16du:dateUtc="2024-08-19T19:39:00Z">
        <w:r w:rsidR="0009043C" w:rsidRPr="005E560A">
          <w:rPr>
            <w:rFonts w:asciiTheme="majorBidi" w:hAnsiTheme="majorBidi" w:cstheme="majorBidi"/>
            <w:color w:val="000000" w:themeColor="text1"/>
            <w:kern w:val="0"/>
            <w:lang w:val="en-US" w:bidi="he-IL"/>
            <w:rPrChange w:id="3166" w:author="Oryshkevich" w:date="2024-08-23T11:07:00Z" w16du:dateUtc="2024-08-23T15:07:00Z">
              <w:rPr>
                <w:rFonts w:asciiTheme="majorBidi" w:hAnsiTheme="majorBidi" w:cstheme="majorBidi"/>
                <w:color w:val="000000" w:themeColor="text1"/>
                <w:kern w:val="0"/>
                <w:lang w:bidi="he-IL"/>
              </w:rPr>
            </w:rPrChange>
          </w:rPr>
          <w:t xml:space="preserve">urges </w:t>
        </w:r>
      </w:ins>
      <w:r w:rsidRPr="005E560A">
        <w:rPr>
          <w:rFonts w:asciiTheme="majorBidi" w:hAnsiTheme="majorBidi" w:cstheme="majorBidi"/>
          <w:color w:val="000000" w:themeColor="text1"/>
          <w:kern w:val="0"/>
          <w:lang w:val="en-US" w:bidi="he-IL"/>
          <w:rPrChange w:id="3167" w:author="Oryshkevich" w:date="2024-08-23T11:07:00Z" w16du:dateUtc="2024-08-23T15:07:00Z">
            <w:rPr>
              <w:rFonts w:asciiTheme="majorBidi" w:hAnsiTheme="majorBidi" w:cstheme="majorBidi"/>
              <w:color w:val="000000" w:themeColor="text1"/>
              <w:kern w:val="0"/>
              <w:lang w:bidi="he-IL"/>
            </w:rPr>
          </w:rPrChange>
        </w:rPr>
        <w:t xml:space="preserve">his king to reattempt the capture of </w:t>
      </w:r>
      <w:r w:rsidR="00897EF7" w:rsidRPr="005E560A">
        <w:rPr>
          <w:rFonts w:asciiTheme="majorBidi" w:eastAsia="Times New Roman" w:hAnsiTheme="majorBidi" w:cstheme="majorBidi"/>
          <w:color w:val="000000" w:themeColor="text1"/>
          <w:kern w:val="0"/>
          <w:lang w:val="en-US" w:eastAsia="tr-TR" w:bidi="he-IL"/>
          <w14:ligatures w14:val="none"/>
          <w:rPrChange w:id="3168"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t>Ṭušpa</w:t>
      </w:r>
      <w:r w:rsidRPr="005E560A">
        <w:rPr>
          <w:rFonts w:asciiTheme="majorBidi" w:hAnsiTheme="majorBidi" w:cstheme="majorBidi"/>
          <w:color w:val="000000" w:themeColor="text1"/>
          <w:kern w:val="0"/>
          <w:lang w:val="en-US" w:bidi="he-IL"/>
          <w:rPrChange w:id="3169" w:author="Oryshkevich" w:date="2024-08-23T11:07:00Z" w16du:dateUtc="2024-08-23T15:07:00Z">
            <w:rPr>
              <w:rFonts w:asciiTheme="majorBidi" w:hAnsiTheme="majorBidi" w:cstheme="majorBidi"/>
              <w:color w:val="000000" w:themeColor="text1"/>
              <w:kern w:val="0"/>
              <w:lang w:bidi="he-IL"/>
            </w:rPr>
          </w:rPrChange>
        </w:rPr>
        <w:t xml:space="preserve"> </w:t>
      </w:r>
      <w:ins w:id="3170" w:author="Oryshkevich" w:date="2024-08-19T15:39:00Z" w16du:dateUtc="2024-08-19T19:39:00Z">
        <w:r w:rsidR="0009043C" w:rsidRPr="005E560A">
          <w:rPr>
            <w:rFonts w:asciiTheme="majorBidi" w:hAnsiTheme="majorBidi" w:cstheme="majorBidi"/>
            <w:color w:val="000000" w:themeColor="text1"/>
            <w:kern w:val="0"/>
            <w:lang w:val="en-US" w:bidi="he-IL"/>
            <w:rPrChange w:id="3171" w:author="Oryshkevich" w:date="2024-08-23T11:07:00Z" w16du:dateUtc="2024-08-23T15:07:00Z">
              <w:rPr>
                <w:rFonts w:asciiTheme="majorBidi" w:hAnsiTheme="majorBidi" w:cstheme="majorBidi"/>
                <w:color w:val="000000" w:themeColor="text1"/>
                <w:kern w:val="0"/>
                <w:lang w:bidi="he-IL"/>
              </w:rPr>
            </w:rPrChange>
          </w:rPr>
          <w:t xml:space="preserve">in order </w:t>
        </w:r>
      </w:ins>
      <w:r w:rsidRPr="005E560A">
        <w:rPr>
          <w:rFonts w:asciiTheme="majorBidi" w:hAnsiTheme="majorBidi" w:cstheme="majorBidi"/>
          <w:color w:val="000000" w:themeColor="text1"/>
          <w:kern w:val="0"/>
          <w:lang w:val="en-US" w:bidi="he-IL"/>
          <w:rPrChange w:id="3172" w:author="Oryshkevich" w:date="2024-08-23T11:07:00Z" w16du:dateUtc="2024-08-23T15:07:00Z">
            <w:rPr>
              <w:rFonts w:asciiTheme="majorBidi" w:hAnsiTheme="majorBidi" w:cstheme="majorBidi"/>
              <w:color w:val="000000" w:themeColor="text1"/>
              <w:kern w:val="0"/>
              <w:lang w:bidi="he-IL"/>
            </w:rPr>
          </w:rPrChange>
        </w:rPr>
        <w:t xml:space="preserve">to </w:t>
      </w:r>
      <w:del w:id="3173" w:author="Oryshkevich" w:date="2024-08-19T15:39:00Z" w16du:dateUtc="2024-08-19T19:39:00Z">
        <w:r w:rsidRPr="005E560A" w:rsidDel="0009043C">
          <w:rPr>
            <w:rFonts w:asciiTheme="majorBidi" w:hAnsiTheme="majorBidi" w:cstheme="majorBidi"/>
            <w:color w:val="000000" w:themeColor="text1"/>
            <w:kern w:val="0"/>
            <w:lang w:val="en-US" w:bidi="he-IL"/>
            <w:rPrChange w:id="3174" w:author="Oryshkevich" w:date="2024-08-23T11:07:00Z" w16du:dateUtc="2024-08-23T15:07:00Z">
              <w:rPr>
                <w:rFonts w:asciiTheme="majorBidi" w:hAnsiTheme="majorBidi" w:cstheme="majorBidi"/>
                <w:color w:val="000000" w:themeColor="text1"/>
                <w:kern w:val="0"/>
                <w:lang w:bidi="he-IL"/>
              </w:rPr>
            </w:rPrChange>
          </w:rPr>
          <w:delText xml:space="preserve">achieve </w:delText>
        </w:r>
      </w:del>
      <w:ins w:id="3175" w:author="Oryshkevich" w:date="2024-08-19T15:39:00Z" w16du:dateUtc="2024-08-19T19:39:00Z">
        <w:r w:rsidR="0009043C" w:rsidRPr="005E560A">
          <w:rPr>
            <w:rFonts w:asciiTheme="majorBidi" w:hAnsiTheme="majorBidi" w:cstheme="majorBidi"/>
            <w:color w:val="000000" w:themeColor="text1"/>
            <w:kern w:val="0"/>
            <w:lang w:val="en-US" w:bidi="he-IL"/>
            <w:rPrChange w:id="3176" w:author="Oryshkevich" w:date="2024-08-23T11:07:00Z" w16du:dateUtc="2024-08-23T15:07:00Z">
              <w:rPr>
                <w:rFonts w:asciiTheme="majorBidi" w:hAnsiTheme="majorBidi" w:cstheme="majorBidi"/>
                <w:color w:val="000000" w:themeColor="text1"/>
                <w:kern w:val="0"/>
                <w:lang w:bidi="he-IL"/>
              </w:rPr>
            </w:rPrChange>
          </w:rPr>
          <w:t xml:space="preserve">attain </w:t>
        </w:r>
      </w:ins>
      <w:r w:rsidRPr="005E560A">
        <w:rPr>
          <w:rFonts w:asciiTheme="majorBidi" w:hAnsiTheme="majorBidi" w:cstheme="majorBidi"/>
          <w:color w:val="000000" w:themeColor="text1"/>
          <w:kern w:val="0"/>
          <w:lang w:val="en-US" w:bidi="he-IL"/>
          <w:rPrChange w:id="3177" w:author="Oryshkevich" w:date="2024-08-23T11:07:00Z" w16du:dateUtc="2024-08-23T15:07:00Z">
            <w:rPr>
              <w:rFonts w:asciiTheme="majorBidi" w:hAnsiTheme="majorBidi" w:cstheme="majorBidi"/>
              <w:color w:val="000000" w:themeColor="text1"/>
              <w:kern w:val="0"/>
              <w:lang w:bidi="he-IL"/>
            </w:rPr>
          </w:rPrChange>
        </w:rPr>
        <w:t xml:space="preserve">immortal fame, </w:t>
      </w:r>
      <w:ins w:id="3178" w:author="Oryshkevich" w:date="2024-08-19T15:39:00Z" w16du:dateUtc="2024-08-19T19:39:00Z">
        <w:r w:rsidR="0009043C" w:rsidRPr="005E560A">
          <w:rPr>
            <w:rFonts w:asciiTheme="majorBidi" w:hAnsiTheme="majorBidi" w:cstheme="majorBidi"/>
            <w:color w:val="000000" w:themeColor="text1"/>
            <w:kern w:val="0"/>
            <w:lang w:val="en-US" w:bidi="he-IL"/>
            <w:rPrChange w:id="3179" w:author="Oryshkevich" w:date="2024-08-23T11:07:00Z" w16du:dateUtc="2024-08-23T15:07:00Z">
              <w:rPr>
                <w:rFonts w:asciiTheme="majorBidi" w:hAnsiTheme="majorBidi" w:cstheme="majorBidi"/>
                <w:color w:val="000000" w:themeColor="text1"/>
                <w:kern w:val="0"/>
                <w:lang w:bidi="he-IL"/>
              </w:rPr>
            </w:rPrChange>
          </w:rPr>
          <w:t xml:space="preserve">thereby </w:t>
        </w:r>
      </w:ins>
      <w:del w:id="3180" w:author="Oryshkevich" w:date="2024-08-19T15:39:00Z" w16du:dateUtc="2024-08-19T19:39:00Z">
        <w:r w:rsidRPr="005E560A" w:rsidDel="0009043C">
          <w:rPr>
            <w:rFonts w:asciiTheme="majorBidi" w:hAnsiTheme="majorBidi" w:cstheme="majorBidi"/>
            <w:color w:val="000000" w:themeColor="text1"/>
            <w:kern w:val="0"/>
            <w:lang w:val="en-US" w:bidi="he-IL"/>
            <w:rPrChange w:id="3181" w:author="Oryshkevich" w:date="2024-08-23T11:07:00Z" w16du:dateUtc="2024-08-23T15:07:00Z">
              <w:rPr>
                <w:rFonts w:asciiTheme="majorBidi" w:hAnsiTheme="majorBidi" w:cstheme="majorBidi"/>
                <w:color w:val="000000" w:themeColor="text1"/>
                <w:kern w:val="0"/>
                <w:lang w:bidi="he-IL"/>
              </w:rPr>
            </w:rPrChange>
          </w:rPr>
          <w:delText xml:space="preserve">showing </w:delText>
        </w:r>
      </w:del>
      <w:ins w:id="3182" w:author="Oryshkevich" w:date="2024-08-19T15:39:00Z" w16du:dateUtc="2024-08-19T19:39:00Z">
        <w:r w:rsidR="0009043C" w:rsidRPr="005E560A">
          <w:rPr>
            <w:rFonts w:asciiTheme="majorBidi" w:hAnsiTheme="majorBidi" w:cstheme="majorBidi"/>
            <w:color w:val="000000" w:themeColor="text1"/>
            <w:kern w:val="0"/>
            <w:lang w:val="en-US" w:bidi="he-IL"/>
            <w:rPrChange w:id="3183" w:author="Oryshkevich" w:date="2024-08-23T11:07:00Z" w16du:dateUtc="2024-08-23T15:07:00Z">
              <w:rPr>
                <w:rFonts w:asciiTheme="majorBidi" w:hAnsiTheme="majorBidi" w:cstheme="majorBidi"/>
                <w:color w:val="000000" w:themeColor="text1"/>
                <w:kern w:val="0"/>
                <w:lang w:bidi="he-IL"/>
              </w:rPr>
            </w:rPrChange>
          </w:rPr>
          <w:t xml:space="preserve">demonstrating </w:t>
        </w:r>
      </w:ins>
      <w:r w:rsidRPr="005E560A">
        <w:rPr>
          <w:rFonts w:asciiTheme="majorBidi" w:hAnsiTheme="majorBidi" w:cstheme="majorBidi"/>
          <w:color w:val="000000" w:themeColor="text1"/>
          <w:kern w:val="0"/>
          <w:lang w:val="en-US" w:bidi="he-IL"/>
          <w:rPrChange w:id="3184" w:author="Oryshkevich" w:date="2024-08-23T11:07:00Z" w16du:dateUtc="2024-08-23T15:07:00Z">
            <w:rPr>
              <w:rFonts w:asciiTheme="majorBidi" w:hAnsiTheme="majorBidi" w:cstheme="majorBidi"/>
              <w:color w:val="000000" w:themeColor="text1"/>
              <w:kern w:val="0"/>
              <w:lang w:bidi="he-IL"/>
            </w:rPr>
          </w:rPrChange>
        </w:rPr>
        <w:t xml:space="preserve">the </w:t>
      </w:r>
      <w:ins w:id="3185" w:author="Oryshkevich" w:date="2024-08-22T21:49:00Z" w16du:dateUtc="2024-08-23T01:49:00Z">
        <w:r w:rsidR="00653ED8" w:rsidRPr="005E560A">
          <w:rPr>
            <w:rFonts w:asciiTheme="majorBidi" w:hAnsiTheme="majorBidi" w:cstheme="majorBidi"/>
            <w:color w:val="000000" w:themeColor="text1"/>
            <w:kern w:val="0"/>
            <w:lang w:val="en-US" w:bidi="he-IL"/>
            <w:rPrChange w:id="3186" w:author="Oryshkevich" w:date="2024-08-23T11:07:00Z" w16du:dateUtc="2024-08-23T15:07:00Z">
              <w:rPr>
                <w:rFonts w:asciiTheme="majorBidi" w:hAnsiTheme="majorBidi" w:cstheme="majorBidi"/>
                <w:color w:val="000000" w:themeColor="text1"/>
                <w:kern w:val="0"/>
                <w:lang w:bidi="he-IL"/>
              </w:rPr>
            </w:rPrChange>
          </w:rPr>
          <w:t xml:space="preserve">city’s </w:t>
        </w:r>
      </w:ins>
      <w:r w:rsidRPr="005E560A">
        <w:rPr>
          <w:rFonts w:asciiTheme="majorBidi" w:hAnsiTheme="majorBidi" w:cstheme="majorBidi"/>
          <w:color w:val="000000" w:themeColor="text1"/>
          <w:kern w:val="0"/>
          <w:lang w:val="en-US" w:bidi="he-IL"/>
          <w:rPrChange w:id="3187" w:author="Oryshkevich" w:date="2024-08-23T11:07:00Z" w16du:dateUtc="2024-08-23T15:07:00Z">
            <w:rPr>
              <w:rFonts w:asciiTheme="majorBidi" w:hAnsiTheme="majorBidi" w:cstheme="majorBidi"/>
              <w:color w:val="000000" w:themeColor="text1"/>
              <w:kern w:val="0"/>
              <w:lang w:bidi="he-IL"/>
            </w:rPr>
          </w:rPrChange>
        </w:rPr>
        <w:t>symbolic significance</w:t>
      </w:r>
      <w:del w:id="3188" w:author="Oryshkevich" w:date="2024-08-22T21:49:00Z" w16du:dateUtc="2024-08-23T01:49:00Z">
        <w:r w:rsidRPr="005E560A" w:rsidDel="00653ED8">
          <w:rPr>
            <w:rFonts w:asciiTheme="majorBidi" w:hAnsiTheme="majorBidi" w:cstheme="majorBidi"/>
            <w:color w:val="000000" w:themeColor="text1"/>
            <w:kern w:val="0"/>
            <w:lang w:val="en-US" w:bidi="he-IL"/>
            <w:rPrChange w:id="3189" w:author="Oryshkevich" w:date="2024-08-23T11:07:00Z" w16du:dateUtc="2024-08-23T15:07:00Z">
              <w:rPr>
                <w:rFonts w:asciiTheme="majorBidi" w:hAnsiTheme="majorBidi" w:cstheme="majorBidi"/>
                <w:color w:val="000000" w:themeColor="text1"/>
                <w:kern w:val="0"/>
                <w:lang w:bidi="he-IL"/>
              </w:rPr>
            </w:rPrChange>
          </w:rPr>
          <w:delText xml:space="preserve"> of </w:delText>
        </w:r>
      </w:del>
      <w:del w:id="3190" w:author="Oryshkevich" w:date="2024-08-19T15:40:00Z" w16du:dateUtc="2024-08-19T19:40:00Z">
        <w:r w:rsidR="00897EF7" w:rsidRPr="005E560A" w:rsidDel="004151E4">
          <w:rPr>
            <w:rFonts w:asciiTheme="majorBidi" w:eastAsia="Times New Roman" w:hAnsiTheme="majorBidi" w:cstheme="majorBidi"/>
            <w:color w:val="000000" w:themeColor="text1"/>
            <w:kern w:val="0"/>
            <w:lang w:val="en-US" w:eastAsia="tr-TR" w:bidi="he-IL"/>
            <w14:ligatures w14:val="none"/>
            <w:rPrChange w:id="3191"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delText>Ṭušpa</w:delText>
        </w:r>
      </w:del>
      <w:r w:rsidRPr="005E560A">
        <w:rPr>
          <w:rFonts w:asciiTheme="majorBidi" w:hAnsiTheme="majorBidi" w:cstheme="majorBidi"/>
          <w:color w:val="000000" w:themeColor="text1"/>
          <w:kern w:val="0"/>
          <w:lang w:val="en-US" w:bidi="he-IL"/>
          <w:rPrChange w:id="3192" w:author="Oryshkevich" w:date="2024-08-23T11:07:00Z" w16du:dateUtc="2024-08-23T15:07:00Z">
            <w:rPr>
              <w:rFonts w:asciiTheme="majorBidi" w:hAnsiTheme="majorBidi" w:cstheme="majorBidi"/>
              <w:color w:val="000000" w:themeColor="text1"/>
              <w:kern w:val="0"/>
              <w:lang w:bidi="he-IL"/>
            </w:rPr>
          </w:rPrChange>
        </w:rPr>
        <w:t>:</w:t>
      </w:r>
    </w:p>
    <w:p w14:paraId="67562B83" w14:textId="77777777" w:rsidR="00E41A1D" w:rsidRPr="005E560A" w:rsidRDefault="00E41A1D" w:rsidP="00F03A26">
      <w:pPr>
        <w:jc w:val="both"/>
        <w:rPr>
          <w:rFonts w:asciiTheme="majorBidi" w:eastAsia="Times New Roman" w:hAnsiTheme="majorBidi" w:cstheme="majorBidi"/>
          <w:color w:val="000000" w:themeColor="text1"/>
          <w:kern w:val="0"/>
          <w:lang w:val="en-US" w:eastAsia="tr-TR" w:bidi="he-IL"/>
          <w14:ligatures w14:val="none"/>
          <w:rPrChange w:id="3193"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pPr>
    </w:p>
    <w:p w14:paraId="2A5206A0" w14:textId="03E1017C" w:rsidR="0081622B" w:rsidRPr="005E560A" w:rsidRDefault="007C6821" w:rsidP="00F03A26">
      <w:pPr>
        <w:ind w:left="850" w:right="850"/>
        <w:jc w:val="both"/>
        <w:rPr>
          <w:rFonts w:asciiTheme="majorBidi" w:hAnsiTheme="majorBidi" w:cstheme="majorBidi"/>
          <w:color w:val="000000" w:themeColor="text1"/>
          <w:lang w:val="en-US"/>
          <w:rPrChange w:id="3194" w:author="Oryshkevich" w:date="2024-08-23T11:07:00Z" w16du:dateUtc="2024-08-23T15:07:00Z">
            <w:rPr>
              <w:rFonts w:asciiTheme="majorBidi" w:hAnsiTheme="majorBidi" w:cstheme="majorBidi"/>
              <w:color w:val="000000" w:themeColor="text1"/>
              <w:lang w:val="en-GB"/>
            </w:rPr>
          </w:rPrChange>
        </w:rPr>
      </w:pPr>
      <w:del w:id="3195" w:author="Oryshkevich" w:date="2024-08-19T15:40:00Z" w16du:dateUtc="2024-08-19T19:40:00Z">
        <w:r w:rsidRPr="005E560A" w:rsidDel="004151E4">
          <w:rPr>
            <w:rFonts w:asciiTheme="majorBidi" w:hAnsiTheme="majorBidi" w:cstheme="majorBidi"/>
            <w:iCs/>
            <w:color w:val="000000" w:themeColor="text1"/>
            <w:lang w:val="en-US"/>
            <w:rPrChange w:id="3196" w:author="Oryshkevich" w:date="2024-08-23T11:07:00Z" w16du:dateUtc="2024-08-23T15:07:00Z">
              <w:rPr>
                <w:rFonts w:asciiTheme="majorBidi" w:hAnsiTheme="majorBidi" w:cstheme="majorBidi"/>
                <w:iCs/>
                <w:color w:val="000000" w:themeColor="text1"/>
                <w:lang w:val="en-GB"/>
              </w:rPr>
            </w:rPrChange>
          </w:rPr>
          <w:delText>“</w:delText>
        </w:r>
      </w:del>
      <w:r w:rsidR="001C11C8" w:rsidRPr="005E560A">
        <w:rPr>
          <w:rFonts w:asciiTheme="majorBidi" w:hAnsiTheme="majorBidi" w:cstheme="majorBidi"/>
          <w:iCs/>
          <w:color w:val="000000" w:themeColor="text1"/>
          <w:lang w:val="en-US"/>
          <w:rPrChange w:id="3197" w:author="Oryshkevich" w:date="2024-08-23T11:07:00Z" w16du:dateUtc="2024-08-23T15:07:00Z">
            <w:rPr>
              <w:rFonts w:asciiTheme="majorBidi" w:hAnsiTheme="majorBidi" w:cstheme="majorBidi"/>
              <w:iCs/>
              <w:color w:val="000000" w:themeColor="text1"/>
              <w:lang w:val="en-GB"/>
            </w:rPr>
          </w:rPrChange>
        </w:rPr>
        <w:t>When the king, my Lord, ascended to Urartu</w:t>
      </w:r>
      <w:r w:rsidR="0066296E" w:rsidRPr="005E560A">
        <w:rPr>
          <w:rFonts w:asciiTheme="majorBidi" w:hAnsiTheme="majorBidi" w:cstheme="majorBidi"/>
          <w:iCs/>
          <w:color w:val="000000" w:themeColor="text1"/>
          <w:lang w:val="en-US"/>
          <w:rPrChange w:id="3198" w:author="Oryshkevich" w:date="2024-08-23T11:07:00Z" w16du:dateUtc="2024-08-23T15:07:00Z">
            <w:rPr>
              <w:rFonts w:asciiTheme="majorBidi" w:hAnsiTheme="majorBidi" w:cstheme="majorBidi"/>
              <w:iCs/>
              <w:color w:val="000000" w:themeColor="text1"/>
              <w:lang w:val="en-GB"/>
            </w:rPr>
          </w:rPrChange>
        </w:rPr>
        <w:fldChar w:fldCharType="begin"/>
      </w:r>
      <w:r w:rsidR="0066296E" w:rsidRPr="005E560A">
        <w:rPr>
          <w:rFonts w:asciiTheme="majorBidi" w:hAnsiTheme="majorBidi" w:cstheme="majorBidi"/>
          <w:color w:val="000000" w:themeColor="text1"/>
          <w:lang w:val="en-US"/>
          <w:rPrChange w:id="3199" w:author="Oryshkevich" w:date="2024-08-23T11:07:00Z" w16du:dateUtc="2024-08-23T15:07:00Z">
            <w:rPr>
              <w:rFonts w:asciiTheme="majorBidi" w:hAnsiTheme="majorBidi" w:cstheme="majorBidi"/>
              <w:color w:val="000000" w:themeColor="text1"/>
              <w:lang w:val="en-GB"/>
            </w:rPr>
          </w:rPrChange>
        </w:rPr>
        <w:instrText xml:space="preserve"> XE "</w:instrText>
      </w:r>
      <w:r w:rsidR="0066296E" w:rsidRPr="005E560A">
        <w:rPr>
          <w:rFonts w:asciiTheme="majorBidi" w:eastAsia="Times New Roman" w:hAnsiTheme="majorBidi" w:cstheme="majorBidi"/>
          <w:color w:val="000000" w:themeColor="text1"/>
          <w:lang w:val="en-US"/>
          <w:rPrChange w:id="3200" w:author="Oryshkevich" w:date="2024-08-23T11:07:00Z" w16du:dateUtc="2024-08-23T15:07:00Z">
            <w:rPr>
              <w:rFonts w:asciiTheme="majorBidi" w:eastAsia="Times New Roman" w:hAnsiTheme="majorBidi" w:cstheme="majorBidi"/>
              <w:color w:val="000000" w:themeColor="text1"/>
              <w:lang w:val="en-GB"/>
            </w:rPr>
          </w:rPrChange>
        </w:rPr>
        <w:instrText>Urartu</w:instrText>
      </w:r>
      <w:r w:rsidR="0066296E" w:rsidRPr="005E560A">
        <w:rPr>
          <w:rFonts w:asciiTheme="majorBidi" w:hAnsiTheme="majorBidi" w:cstheme="majorBidi"/>
          <w:color w:val="000000" w:themeColor="text1"/>
          <w:lang w:val="en-US"/>
          <w:rPrChange w:id="3201" w:author="Oryshkevich" w:date="2024-08-23T11:07:00Z" w16du:dateUtc="2024-08-23T15:07:00Z">
            <w:rPr>
              <w:rFonts w:asciiTheme="majorBidi" w:hAnsiTheme="majorBidi" w:cstheme="majorBidi"/>
              <w:color w:val="000000" w:themeColor="text1"/>
              <w:lang w:val="en-GB"/>
            </w:rPr>
          </w:rPrChange>
        </w:rPr>
        <w:instrText xml:space="preserve">" </w:instrText>
      </w:r>
      <w:r w:rsidR="0066296E" w:rsidRPr="005E560A">
        <w:rPr>
          <w:rFonts w:asciiTheme="majorBidi" w:hAnsiTheme="majorBidi" w:cstheme="majorBidi"/>
          <w:iCs/>
          <w:color w:val="000000" w:themeColor="text1"/>
          <w:lang w:val="en-US"/>
          <w:rPrChange w:id="3202" w:author="Oryshkevich" w:date="2024-08-23T11:07:00Z" w16du:dateUtc="2024-08-23T15:07:00Z">
            <w:rPr>
              <w:rFonts w:asciiTheme="majorBidi" w:hAnsiTheme="majorBidi" w:cstheme="majorBidi"/>
              <w:iCs/>
              <w:color w:val="000000" w:themeColor="text1"/>
              <w:lang w:val="en-GB"/>
            </w:rPr>
          </w:rPrChange>
        </w:rPr>
        <w:fldChar w:fldCharType="end"/>
      </w:r>
      <w:r w:rsidR="001C11C8" w:rsidRPr="005E560A">
        <w:rPr>
          <w:rFonts w:asciiTheme="majorBidi" w:hAnsiTheme="majorBidi" w:cstheme="majorBidi"/>
          <w:iCs/>
          <w:color w:val="000000" w:themeColor="text1"/>
          <w:lang w:val="en-US"/>
          <w:rPrChange w:id="3203" w:author="Oryshkevich" w:date="2024-08-23T11:07:00Z" w16du:dateUtc="2024-08-23T15:07:00Z">
            <w:rPr>
              <w:rFonts w:asciiTheme="majorBidi" w:hAnsiTheme="majorBidi" w:cstheme="majorBidi"/>
              <w:iCs/>
              <w:color w:val="000000" w:themeColor="text1"/>
              <w:lang w:val="en-GB"/>
            </w:rPr>
          </w:rPrChange>
        </w:rPr>
        <w:t xml:space="preserve"> before, the gods Assur</w:t>
      </w:r>
      <w:r w:rsidR="00AB510B" w:rsidRPr="005E560A">
        <w:rPr>
          <w:rFonts w:asciiTheme="majorBidi" w:hAnsiTheme="majorBidi" w:cstheme="majorBidi"/>
          <w:iCs/>
          <w:color w:val="000000" w:themeColor="text1"/>
          <w:lang w:val="en-US"/>
          <w:rPrChange w:id="3204" w:author="Oryshkevich" w:date="2024-08-23T11:07:00Z" w16du:dateUtc="2024-08-23T15:07:00Z">
            <w:rPr>
              <w:rFonts w:asciiTheme="majorBidi" w:hAnsiTheme="majorBidi" w:cstheme="majorBidi"/>
              <w:iCs/>
              <w:color w:val="000000" w:themeColor="text1"/>
              <w:lang w:val="en-GB"/>
            </w:rPr>
          </w:rPrChange>
        </w:rPr>
        <w:fldChar w:fldCharType="begin"/>
      </w:r>
      <w:r w:rsidR="00AB510B" w:rsidRPr="005E560A">
        <w:rPr>
          <w:rFonts w:asciiTheme="majorBidi" w:hAnsiTheme="majorBidi" w:cstheme="majorBidi"/>
          <w:color w:val="000000" w:themeColor="text1"/>
          <w:lang w:val="en-US"/>
          <w:rPrChange w:id="3205" w:author="Oryshkevich" w:date="2024-08-23T11:07:00Z" w16du:dateUtc="2024-08-23T15:07:00Z">
            <w:rPr>
              <w:rFonts w:asciiTheme="majorBidi" w:hAnsiTheme="majorBidi" w:cstheme="majorBidi"/>
              <w:color w:val="000000" w:themeColor="text1"/>
              <w:lang w:val="en-GB"/>
            </w:rPr>
          </w:rPrChange>
        </w:rPr>
        <w:instrText xml:space="preserve"> XE "</w:instrText>
      </w:r>
      <w:r w:rsidR="00AB510B" w:rsidRPr="005E560A">
        <w:rPr>
          <w:rStyle w:val="y2iqfc"/>
          <w:rFonts w:asciiTheme="majorBidi" w:eastAsia="Arial" w:hAnsiTheme="majorBidi" w:cstheme="majorBidi"/>
          <w:color w:val="000000" w:themeColor="text1"/>
          <w:lang w:val="en-US"/>
          <w:rPrChange w:id="3206" w:author="Oryshkevich" w:date="2024-08-23T11:07:00Z" w16du:dateUtc="2024-08-23T15:07:00Z">
            <w:rPr>
              <w:rStyle w:val="y2iqfc"/>
              <w:rFonts w:asciiTheme="majorBidi" w:eastAsia="Arial" w:hAnsiTheme="majorBidi" w:cstheme="majorBidi"/>
              <w:color w:val="000000" w:themeColor="text1"/>
              <w:lang w:val="en-GB"/>
            </w:rPr>
          </w:rPrChange>
        </w:rPr>
        <w:instrText>Assur</w:instrText>
      </w:r>
      <w:r w:rsidR="00AB510B" w:rsidRPr="005E560A">
        <w:rPr>
          <w:rFonts w:asciiTheme="majorBidi" w:hAnsiTheme="majorBidi" w:cstheme="majorBidi"/>
          <w:color w:val="000000" w:themeColor="text1"/>
          <w:lang w:val="en-US"/>
          <w:rPrChange w:id="3207" w:author="Oryshkevich" w:date="2024-08-23T11:07:00Z" w16du:dateUtc="2024-08-23T15:07:00Z">
            <w:rPr>
              <w:rFonts w:asciiTheme="majorBidi" w:hAnsiTheme="majorBidi" w:cstheme="majorBidi"/>
              <w:color w:val="000000" w:themeColor="text1"/>
              <w:lang w:val="en-GB"/>
            </w:rPr>
          </w:rPrChange>
        </w:rPr>
        <w:instrText xml:space="preserve">" </w:instrText>
      </w:r>
      <w:r w:rsidR="00AB510B" w:rsidRPr="005E560A">
        <w:rPr>
          <w:rFonts w:asciiTheme="majorBidi" w:hAnsiTheme="majorBidi" w:cstheme="majorBidi"/>
          <w:iCs/>
          <w:color w:val="000000" w:themeColor="text1"/>
          <w:lang w:val="en-US"/>
          <w:rPrChange w:id="3208" w:author="Oryshkevich" w:date="2024-08-23T11:07:00Z" w16du:dateUtc="2024-08-23T15:07:00Z">
            <w:rPr>
              <w:rFonts w:asciiTheme="majorBidi" w:hAnsiTheme="majorBidi" w:cstheme="majorBidi"/>
              <w:iCs/>
              <w:color w:val="000000" w:themeColor="text1"/>
              <w:lang w:val="en-GB"/>
            </w:rPr>
          </w:rPrChange>
        </w:rPr>
        <w:fldChar w:fldCharType="end"/>
      </w:r>
      <w:r w:rsidR="001C11C8" w:rsidRPr="005E560A">
        <w:rPr>
          <w:rFonts w:asciiTheme="majorBidi" w:hAnsiTheme="majorBidi" w:cstheme="majorBidi"/>
          <w:iCs/>
          <w:color w:val="000000" w:themeColor="text1"/>
          <w:lang w:val="en-US"/>
          <w:rPrChange w:id="3209" w:author="Oryshkevich" w:date="2024-08-23T11:07:00Z" w16du:dateUtc="2024-08-23T15:07:00Z">
            <w:rPr>
              <w:rFonts w:asciiTheme="majorBidi" w:hAnsiTheme="majorBidi" w:cstheme="majorBidi"/>
              <w:iCs/>
              <w:color w:val="000000" w:themeColor="text1"/>
              <w:lang w:val="en-GB"/>
            </w:rPr>
          </w:rPrChange>
        </w:rPr>
        <w:t xml:space="preserve"> and </w:t>
      </w:r>
      <w:r w:rsidR="00996495" w:rsidRPr="005E560A">
        <w:rPr>
          <w:rFonts w:asciiTheme="majorBidi" w:hAnsiTheme="majorBidi" w:cstheme="majorBidi"/>
          <w:iCs/>
          <w:color w:val="000000" w:themeColor="text1"/>
          <w:lang w:val="en-US"/>
          <w:rPrChange w:id="3210" w:author="Oryshkevich" w:date="2024-08-23T11:07:00Z" w16du:dateUtc="2024-08-23T15:07:00Z">
            <w:rPr>
              <w:rFonts w:asciiTheme="majorBidi" w:hAnsiTheme="majorBidi" w:cstheme="majorBidi"/>
              <w:iCs/>
              <w:color w:val="000000" w:themeColor="text1"/>
              <w:lang w:val="en-GB"/>
            </w:rPr>
          </w:rPrChange>
        </w:rPr>
        <w:t>Š</w:t>
      </w:r>
      <w:r w:rsidR="001C11C8" w:rsidRPr="005E560A">
        <w:rPr>
          <w:rFonts w:asciiTheme="majorBidi" w:hAnsiTheme="majorBidi" w:cstheme="majorBidi"/>
          <w:iCs/>
          <w:color w:val="000000" w:themeColor="text1"/>
          <w:lang w:val="en-US"/>
          <w:rPrChange w:id="3211" w:author="Oryshkevich" w:date="2024-08-23T11:07:00Z" w16du:dateUtc="2024-08-23T15:07:00Z">
            <w:rPr>
              <w:rFonts w:asciiTheme="majorBidi" w:hAnsiTheme="majorBidi" w:cstheme="majorBidi"/>
              <w:iCs/>
              <w:color w:val="000000" w:themeColor="text1"/>
              <w:lang w:val="en-GB"/>
            </w:rPr>
          </w:rPrChange>
        </w:rPr>
        <w:t>ama</w:t>
      </w:r>
      <w:r w:rsidR="00996495" w:rsidRPr="005E560A">
        <w:rPr>
          <w:rFonts w:asciiTheme="majorBidi" w:hAnsiTheme="majorBidi" w:cstheme="majorBidi"/>
          <w:iCs/>
          <w:color w:val="000000" w:themeColor="text1"/>
          <w:lang w:val="en-US"/>
          <w:rPrChange w:id="3212" w:author="Oryshkevich" w:date="2024-08-23T11:07:00Z" w16du:dateUtc="2024-08-23T15:07:00Z">
            <w:rPr>
              <w:rFonts w:asciiTheme="majorBidi" w:hAnsiTheme="majorBidi" w:cstheme="majorBidi"/>
              <w:iCs/>
              <w:color w:val="000000" w:themeColor="text1"/>
              <w:lang w:val="en-GB"/>
            </w:rPr>
          </w:rPrChange>
        </w:rPr>
        <w:t>š</w:t>
      </w:r>
      <w:r w:rsidR="00897EF7" w:rsidRPr="005E560A">
        <w:rPr>
          <w:rFonts w:asciiTheme="majorBidi" w:hAnsiTheme="majorBidi" w:cstheme="majorBidi"/>
          <w:iCs/>
          <w:color w:val="000000" w:themeColor="text1"/>
          <w:lang w:val="en-US"/>
          <w:rPrChange w:id="3213" w:author="Oryshkevich" w:date="2024-08-23T11:07:00Z" w16du:dateUtc="2024-08-23T15:07:00Z">
            <w:rPr>
              <w:rFonts w:asciiTheme="majorBidi" w:hAnsiTheme="majorBidi" w:cstheme="majorBidi"/>
              <w:iCs/>
              <w:color w:val="000000" w:themeColor="text1"/>
              <w:lang w:val="en-GB"/>
            </w:rPr>
          </w:rPrChange>
        </w:rPr>
        <w:fldChar w:fldCharType="begin"/>
      </w:r>
      <w:r w:rsidR="00897EF7" w:rsidRPr="005E560A">
        <w:rPr>
          <w:lang w:val="en-US"/>
          <w:rPrChange w:id="3214" w:author="Oryshkevich" w:date="2024-08-23T11:07:00Z" w16du:dateUtc="2024-08-23T15:07:00Z">
            <w:rPr/>
          </w:rPrChange>
        </w:rPr>
        <w:instrText xml:space="preserve"> XE "</w:instrText>
      </w:r>
      <w:r w:rsidR="00897EF7" w:rsidRPr="005E560A">
        <w:rPr>
          <w:rFonts w:asciiTheme="majorBidi" w:hAnsiTheme="majorBidi" w:cstheme="majorBidi"/>
          <w:iCs/>
          <w:color w:val="000000" w:themeColor="text1"/>
          <w:lang w:val="en-US"/>
          <w:rPrChange w:id="3215" w:author="Oryshkevich" w:date="2024-08-23T11:07:00Z" w16du:dateUtc="2024-08-23T15:07:00Z">
            <w:rPr>
              <w:rFonts w:asciiTheme="majorBidi" w:hAnsiTheme="majorBidi" w:cstheme="majorBidi"/>
              <w:iCs/>
              <w:color w:val="000000" w:themeColor="text1"/>
              <w:lang w:val="en-GB"/>
            </w:rPr>
          </w:rPrChange>
        </w:rPr>
        <w:instrText>Šamaš</w:instrText>
      </w:r>
      <w:r w:rsidR="00897EF7" w:rsidRPr="005E560A">
        <w:rPr>
          <w:lang w:val="en-US"/>
          <w:rPrChange w:id="3216" w:author="Oryshkevich" w:date="2024-08-23T11:07:00Z" w16du:dateUtc="2024-08-23T15:07:00Z">
            <w:rPr/>
          </w:rPrChange>
        </w:rPr>
        <w:instrText xml:space="preserve">" </w:instrText>
      </w:r>
      <w:r w:rsidR="00897EF7" w:rsidRPr="005E560A">
        <w:rPr>
          <w:rFonts w:asciiTheme="majorBidi" w:hAnsiTheme="majorBidi" w:cstheme="majorBidi"/>
          <w:iCs/>
          <w:color w:val="000000" w:themeColor="text1"/>
          <w:lang w:val="en-US"/>
          <w:rPrChange w:id="3217" w:author="Oryshkevich" w:date="2024-08-23T11:07:00Z" w16du:dateUtc="2024-08-23T15:07:00Z">
            <w:rPr>
              <w:rFonts w:asciiTheme="majorBidi" w:hAnsiTheme="majorBidi" w:cstheme="majorBidi"/>
              <w:iCs/>
              <w:color w:val="000000" w:themeColor="text1"/>
              <w:lang w:val="en-GB"/>
            </w:rPr>
          </w:rPrChange>
        </w:rPr>
        <w:fldChar w:fldCharType="end"/>
      </w:r>
      <w:r w:rsidR="001C11C8" w:rsidRPr="005E560A">
        <w:rPr>
          <w:rFonts w:asciiTheme="majorBidi" w:hAnsiTheme="majorBidi" w:cstheme="majorBidi"/>
          <w:iCs/>
          <w:color w:val="000000" w:themeColor="text1"/>
          <w:lang w:val="en-US"/>
          <w:rPrChange w:id="3218" w:author="Oryshkevich" w:date="2024-08-23T11:07:00Z" w16du:dateUtc="2024-08-23T15:07:00Z">
            <w:rPr>
              <w:rFonts w:asciiTheme="majorBidi" w:hAnsiTheme="majorBidi" w:cstheme="majorBidi"/>
              <w:iCs/>
              <w:color w:val="000000" w:themeColor="text1"/>
              <w:lang w:val="en-GB"/>
            </w:rPr>
          </w:rPrChange>
        </w:rPr>
        <w:t xml:space="preserve"> delivered </w:t>
      </w:r>
      <w:r w:rsidR="008F3084" w:rsidRPr="005E560A">
        <w:rPr>
          <w:rFonts w:asciiTheme="majorBidi" w:hAnsiTheme="majorBidi" w:cstheme="majorBidi"/>
          <w:iCs/>
          <w:color w:val="000000" w:themeColor="text1"/>
          <w:lang w:val="en-US"/>
          <w:rPrChange w:id="3219" w:author="Oryshkevich" w:date="2024-08-23T11:07:00Z" w16du:dateUtc="2024-08-23T15:07:00Z">
            <w:rPr>
              <w:rFonts w:asciiTheme="majorBidi" w:hAnsiTheme="majorBidi" w:cstheme="majorBidi"/>
              <w:iCs/>
              <w:color w:val="000000" w:themeColor="text1"/>
              <w:lang w:val="en-GB"/>
            </w:rPr>
          </w:rPrChange>
        </w:rPr>
        <w:t>Ṭuruspâ</w:t>
      </w:r>
      <w:r w:rsidR="00512579" w:rsidRPr="005E560A">
        <w:rPr>
          <w:rFonts w:asciiTheme="majorBidi" w:hAnsiTheme="majorBidi" w:cstheme="majorBidi"/>
          <w:iCs/>
          <w:color w:val="000000" w:themeColor="text1"/>
          <w:lang w:val="en-US"/>
          <w:rPrChange w:id="3220" w:author="Oryshkevich" w:date="2024-08-23T11:07:00Z" w16du:dateUtc="2024-08-23T15:07:00Z">
            <w:rPr>
              <w:rFonts w:asciiTheme="majorBidi" w:hAnsiTheme="majorBidi" w:cstheme="majorBidi"/>
              <w:iCs/>
              <w:color w:val="000000" w:themeColor="text1"/>
              <w:lang w:val="en-GB"/>
            </w:rPr>
          </w:rPrChange>
        </w:rPr>
        <w:fldChar w:fldCharType="begin"/>
      </w:r>
      <w:r w:rsidR="00512579" w:rsidRPr="005E560A">
        <w:rPr>
          <w:rFonts w:asciiTheme="majorBidi" w:hAnsiTheme="majorBidi" w:cstheme="majorBidi"/>
          <w:color w:val="000000" w:themeColor="text1"/>
          <w:lang w:val="en-US"/>
          <w:rPrChange w:id="3221" w:author="Oryshkevich" w:date="2024-08-23T11:07:00Z" w16du:dateUtc="2024-08-23T15:07:00Z">
            <w:rPr>
              <w:rFonts w:asciiTheme="majorBidi" w:hAnsiTheme="majorBidi" w:cstheme="majorBidi"/>
              <w:color w:val="000000" w:themeColor="text1"/>
              <w:lang w:val="en-GB"/>
            </w:rPr>
          </w:rPrChange>
        </w:rPr>
        <w:instrText xml:space="preserve"> XE "</w:instrText>
      </w:r>
      <w:r w:rsidR="008F3084" w:rsidRPr="005E560A">
        <w:rPr>
          <w:rFonts w:asciiTheme="majorBidi" w:eastAsia="Times New Roman" w:hAnsiTheme="majorBidi" w:cstheme="majorBidi"/>
          <w:iCs/>
          <w:color w:val="000000" w:themeColor="text1"/>
          <w:kern w:val="0"/>
          <w:lang w:val="en-US" w:eastAsia="tr-TR" w:bidi="he-IL"/>
          <w14:ligatures w14:val="none"/>
          <w:rPrChange w:id="3222" w:author="Oryshkevich" w:date="2024-08-23T11:07:00Z" w16du:dateUtc="2024-08-23T15:07:00Z">
            <w:rPr>
              <w:rFonts w:asciiTheme="majorBidi" w:eastAsia="Times New Roman" w:hAnsiTheme="majorBidi" w:cstheme="majorBidi"/>
              <w:iCs/>
              <w:color w:val="000000" w:themeColor="text1"/>
              <w:kern w:val="0"/>
              <w:lang w:val="en-GB" w:eastAsia="tr-TR" w:bidi="he-IL"/>
              <w14:ligatures w14:val="none"/>
            </w:rPr>
          </w:rPrChange>
        </w:rPr>
        <w:instrText>Ṭuruspâ</w:instrText>
      </w:r>
      <w:r w:rsidR="00512579" w:rsidRPr="005E560A">
        <w:rPr>
          <w:rFonts w:asciiTheme="majorBidi" w:hAnsiTheme="majorBidi" w:cstheme="majorBidi"/>
          <w:color w:val="000000" w:themeColor="text1"/>
          <w:lang w:val="en-US"/>
          <w:rPrChange w:id="3223" w:author="Oryshkevich" w:date="2024-08-23T11:07:00Z" w16du:dateUtc="2024-08-23T15:07:00Z">
            <w:rPr>
              <w:rFonts w:asciiTheme="majorBidi" w:hAnsiTheme="majorBidi" w:cstheme="majorBidi"/>
              <w:color w:val="000000" w:themeColor="text1"/>
              <w:lang w:val="en-GB"/>
            </w:rPr>
          </w:rPrChange>
        </w:rPr>
        <w:instrText xml:space="preserve">" </w:instrText>
      </w:r>
      <w:r w:rsidR="00512579" w:rsidRPr="005E560A">
        <w:rPr>
          <w:rFonts w:asciiTheme="majorBidi" w:hAnsiTheme="majorBidi" w:cstheme="majorBidi"/>
          <w:iCs/>
          <w:color w:val="000000" w:themeColor="text1"/>
          <w:lang w:val="en-US"/>
          <w:rPrChange w:id="3224" w:author="Oryshkevich" w:date="2024-08-23T11:07:00Z" w16du:dateUtc="2024-08-23T15:07:00Z">
            <w:rPr>
              <w:rFonts w:asciiTheme="majorBidi" w:hAnsiTheme="majorBidi" w:cstheme="majorBidi"/>
              <w:iCs/>
              <w:color w:val="000000" w:themeColor="text1"/>
              <w:lang w:val="en-GB"/>
            </w:rPr>
          </w:rPrChange>
        </w:rPr>
        <w:fldChar w:fldCharType="end"/>
      </w:r>
      <w:r w:rsidR="001C11C8" w:rsidRPr="005E560A">
        <w:rPr>
          <w:rFonts w:asciiTheme="majorBidi" w:hAnsiTheme="majorBidi" w:cstheme="majorBidi"/>
          <w:iCs/>
          <w:color w:val="000000" w:themeColor="text1"/>
          <w:lang w:val="en-US"/>
          <w:rPrChange w:id="3225" w:author="Oryshkevich" w:date="2024-08-23T11:07:00Z" w16du:dateUtc="2024-08-23T15:07:00Z">
            <w:rPr>
              <w:rFonts w:asciiTheme="majorBidi" w:hAnsiTheme="majorBidi" w:cstheme="majorBidi"/>
              <w:iCs/>
              <w:color w:val="000000" w:themeColor="text1"/>
              <w:lang w:val="en-GB"/>
            </w:rPr>
          </w:rPrChange>
        </w:rPr>
        <w:t xml:space="preserve"> into the hands of the king, my Lord, and (therefore) </w:t>
      </w:r>
      <w:r w:rsidR="001C11C8" w:rsidRPr="005E560A">
        <w:rPr>
          <w:rFonts w:asciiTheme="majorBidi" w:hAnsiTheme="majorBidi" w:cstheme="majorBidi"/>
          <w:iCs/>
          <w:color w:val="000000" w:themeColor="text1"/>
          <w:lang w:val="en-US"/>
          <w:rPrChange w:id="3226" w:author="Oryshkevich" w:date="2024-08-23T11:07:00Z" w16du:dateUtc="2024-08-23T15:07:00Z">
            <w:rPr>
              <w:rFonts w:asciiTheme="majorBidi" w:hAnsiTheme="majorBidi" w:cstheme="majorBidi"/>
              <w:iCs/>
              <w:color w:val="000000" w:themeColor="text1"/>
              <w:lang w:val="en-GB"/>
            </w:rPr>
          </w:rPrChange>
        </w:rPr>
        <w:lastRenderedPageBreak/>
        <w:t xml:space="preserve">the king, my Lord, may lead his campaign against Urartu. May they capture </w:t>
      </w:r>
      <w:r w:rsidR="008F3084" w:rsidRPr="005E560A">
        <w:rPr>
          <w:rFonts w:asciiTheme="majorBidi" w:hAnsiTheme="majorBidi" w:cstheme="majorBidi"/>
          <w:iCs/>
          <w:color w:val="000000" w:themeColor="text1"/>
          <w:lang w:val="en-US"/>
          <w:rPrChange w:id="3227" w:author="Oryshkevich" w:date="2024-08-23T11:07:00Z" w16du:dateUtc="2024-08-23T15:07:00Z">
            <w:rPr>
              <w:rFonts w:asciiTheme="majorBidi" w:hAnsiTheme="majorBidi" w:cstheme="majorBidi"/>
              <w:iCs/>
              <w:color w:val="000000" w:themeColor="text1"/>
              <w:lang w:val="en-GB"/>
            </w:rPr>
          </w:rPrChange>
        </w:rPr>
        <w:t>Ṭuruspâ</w:t>
      </w:r>
      <w:r w:rsidR="001C11C8" w:rsidRPr="005E560A">
        <w:rPr>
          <w:rFonts w:asciiTheme="majorBidi" w:hAnsiTheme="majorBidi" w:cstheme="majorBidi"/>
          <w:iCs/>
          <w:color w:val="000000" w:themeColor="text1"/>
          <w:lang w:val="en-US"/>
          <w:rPrChange w:id="3228" w:author="Oryshkevich" w:date="2024-08-23T11:07:00Z" w16du:dateUtc="2024-08-23T15:07:00Z">
            <w:rPr>
              <w:rFonts w:asciiTheme="majorBidi" w:hAnsiTheme="majorBidi" w:cstheme="majorBidi"/>
              <w:iCs/>
              <w:color w:val="000000" w:themeColor="text1"/>
              <w:lang w:val="en-GB"/>
            </w:rPr>
          </w:rPrChange>
        </w:rPr>
        <w:t xml:space="preserve"> and may the king, </w:t>
      </w:r>
      <w:r w:rsidR="00B51756" w:rsidRPr="005E560A">
        <w:rPr>
          <w:rFonts w:asciiTheme="majorBidi" w:hAnsiTheme="majorBidi" w:cstheme="majorBidi"/>
          <w:iCs/>
          <w:color w:val="000000" w:themeColor="text1"/>
          <w:lang w:val="en-US"/>
          <w:rPrChange w:id="3229" w:author="Oryshkevich" w:date="2024-08-23T11:07:00Z" w16du:dateUtc="2024-08-23T15:07:00Z">
            <w:rPr>
              <w:rFonts w:asciiTheme="majorBidi" w:hAnsiTheme="majorBidi" w:cstheme="majorBidi"/>
              <w:iCs/>
              <w:color w:val="000000" w:themeColor="text1"/>
              <w:lang w:val="en-GB"/>
            </w:rPr>
          </w:rPrChange>
        </w:rPr>
        <w:t>my Lord, immortalize his name!</w:t>
      </w:r>
      <w:del w:id="3230" w:author="Oryshkevich" w:date="2024-08-19T15:40:00Z" w16du:dateUtc="2024-08-19T19:40:00Z">
        <w:r w:rsidRPr="005E560A" w:rsidDel="004151E4">
          <w:rPr>
            <w:rFonts w:asciiTheme="majorBidi" w:hAnsiTheme="majorBidi" w:cstheme="majorBidi"/>
            <w:iCs/>
            <w:color w:val="000000" w:themeColor="text1"/>
            <w:lang w:val="en-US"/>
            <w:rPrChange w:id="3231" w:author="Oryshkevich" w:date="2024-08-23T11:07:00Z" w16du:dateUtc="2024-08-23T15:07:00Z">
              <w:rPr>
                <w:rFonts w:asciiTheme="majorBidi" w:hAnsiTheme="majorBidi" w:cstheme="majorBidi"/>
                <w:iCs/>
                <w:color w:val="000000" w:themeColor="text1"/>
                <w:lang w:val="en-GB"/>
              </w:rPr>
            </w:rPrChange>
          </w:rPr>
          <w:delText>”</w:delText>
        </w:r>
      </w:del>
    </w:p>
    <w:p w14:paraId="4525A088" w14:textId="77777777" w:rsidR="00953A46" w:rsidRPr="005E560A" w:rsidRDefault="00953A46" w:rsidP="00F03A26">
      <w:pPr>
        <w:jc w:val="both"/>
        <w:rPr>
          <w:rFonts w:asciiTheme="majorBidi" w:hAnsiTheme="majorBidi" w:cstheme="majorBidi"/>
          <w:color w:val="000000" w:themeColor="text1"/>
          <w:lang w:val="en-US"/>
          <w:rPrChange w:id="3232" w:author="Oryshkevich" w:date="2024-08-23T11:07:00Z" w16du:dateUtc="2024-08-23T15:07:00Z">
            <w:rPr>
              <w:rFonts w:asciiTheme="majorBidi" w:hAnsiTheme="majorBidi" w:cstheme="majorBidi"/>
              <w:color w:val="000000" w:themeColor="text1"/>
              <w:lang w:val="en-GB"/>
            </w:rPr>
          </w:rPrChange>
        </w:rPr>
      </w:pPr>
    </w:p>
    <w:p w14:paraId="27D4EEDC" w14:textId="3AAB15A5" w:rsidR="0081622B" w:rsidRPr="005E560A" w:rsidRDefault="001C11C8" w:rsidP="00F03A26">
      <w:pPr>
        <w:jc w:val="both"/>
        <w:rPr>
          <w:rFonts w:asciiTheme="majorBidi" w:hAnsiTheme="majorBidi" w:cstheme="majorBidi"/>
          <w:color w:val="000000" w:themeColor="text1"/>
          <w:lang w:val="en-US"/>
          <w:rPrChange w:id="3233"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3234" w:author="Oryshkevich" w:date="2024-08-23T11:07:00Z" w16du:dateUtc="2024-08-23T15:07:00Z">
            <w:rPr>
              <w:rFonts w:asciiTheme="majorBidi" w:hAnsiTheme="majorBidi" w:cstheme="majorBidi"/>
              <w:color w:val="000000" w:themeColor="text1"/>
              <w:lang w:val="en-GB"/>
            </w:rPr>
          </w:rPrChange>
        </w:rPr>
        <w:t>Tiglath-pileser</w:t>
      </w:r>
      <w:r w:rsidR="00DE5A86" w:rsidRPr="005E560A">
        <w:rPr>
          <w:rFonts w:asciiTheme="majorBidi" w:hAnsiTheme="majorBidi" w:cstheme="majorBidi"/>
          <w:color w:val="000000" w:themeColor="text1"/>
          <w:lang w:val="en-US"/>
          <w:rPrChange w:id="3235" w:author="Oryshkevich" w:date="2024-08-23T11:07:00Z" w16du:dateUtc="2024-08-23T15:07:00Z">
            <w:rPr>
              <w:rFonts w:asciiTheme="majorBidi" w:hAnsiTheme="majorBidi" w:cstheme="majorBidi"/>
              <w:color w:val="000000" w:themeColor="text1"/>
              <w:lang w:val="en-GB"/>
            </w:rPr>
          </w:rPrChange>
        </w:rPr>
        <w:t xml:space="preserve"> II</w:t>
      </w:r>
      <w:r w:rsidR="00C857F9" w:rsidRPr="005E560A">
        <w:rPr>
          <w:rFonts w:asciiTheme="majorBidi" w:hAnsiTheme="majorBidi" w:cstheme="majorBidi"/>
          <w:color w:val="000000" w:themeColor="text1"/>
          <w:lang w:val="en-US"/>
          <w:rPrChange w:id="3236" w:author="Oryshkevich" w:date="2024-08-23T11:07:00Z" w16du:dateUtc="2024-08-23T15:07:00Z">
            <w:rPr>
              <w:rFonts w:asciiTheme="majorBidi" w:hAnsiTheme="majorBidi" w:cstheme="majorBidi"/>
              <w:color w:val="000000" w:themeColor="text1"/>
              <w:lang w:val="en-GB"/>
            </w:rPr>
          </w:rPrChange>
        </w:rPr>
        <w:t>I</w:t>
      </w:r>
      <w:r w:rsidR="0028736C" w:rsidRPr="005E560A">
        <w:rPr>
          <w:rFonts w:asciiTheme="majorBidi" w:hAnsiTheme="majorBidi" w:cstheme="majorBidi"/>
          <w:color w:val="000000" w:themeColor="text1"/>
          <w:lang w:val="en-US"/>
          <w:rPrChange w:id="3237" w:author="Oryshkevich" w:date="2024-08-23T11:07:00Z" w16du:dateUtc="2024-08-23T15:07:00Z">
            <w:rPr>
              <w:rFonts w:asciiTheme="majorBidi" w:hAnsiTheme="majorBidi" w:cstheme="majorBidi"/>
              <w:color w:val="000000" w:themeColor="text1"/>
              <w:lang w:val="en-GB"/>
            </w:rPr>
          </w:rPrChange>
        </w:rPr>
        <w:fldChar w:fldCharType="begin"/>
      </w:r>
      <w:r w:rsidR="0028736C" w:rsidRPr="005E560A">
        <w:rPr>
          <w:lang w:val="en-US"/>
          <w:rPrChange w:id="3238" w:author="Oryshkevich" w:date="2024-08-23T11:07:00Z" w16du:dateUtc="2024-08-23T15:07:00Z">
            <w:rPr/>
          </w:rPrChange>
        </w:rPr>
        <w:instrText xml:space="preserve"> XE "</w:instrText>
      </w:r>
      <w:r w:rsidR="0028736C" w:rsidRPr="005E560A">
        <w:rPr>
          <w:rFonts w:asciiTheme="majorBidi" w:hAnsiTheme="majorBidi" w:cstheme="majorBidi"/>
          <w:color w:val="000000" w:themeColor="text1"/>
          <w:lang w:val="en-US"/>
          <w:rPrChange w:id="3239" w:author="Oryshkevich" w:date="2024-08-23T11:07:00Z" w16du:dateUtc="2024-08-23T15:07:00Z">
            <w:rPr>
              <w:rFonts w:asciiTheme="majorBidi" w:hAnsiTheme="majorBidi" w:cstheme="majorBidi"/>
              <w:color w:val="000000" w:themeColor="text1"/>
              <w:lang w:val="en-GB"/>
            </w:rPr>
          </w:rPrChange>
        </w:rPr>
        <w:instrText>Tiglath-pileser III</w:instrText>
      </w:r>
      <w:r w:rsidR="0028736C" w:rsidRPr="005E560A">
        <w:rPr>
          <w:lang w:val="en-US"/>
          <w:rPrChange w:id="3240" w:author="Oryshkevich" w:date="2024-08-23T11:07:00Z" w16du:dateUtc="2024-08-23T15:07:00Z">
            <w:rPr/>
          </w:rPrChange>
        </w:rPr>
        <w:instrText xml:space="preserve">" </w:instrText>
      </w:r>
      <w:r w:rsidR="0028736C" w:rsidRPr="005E560A">
        <w:rPr>
          <w:rFonts w:asciiTheme="majorBidi" w:hAnsiTheme="majorBidi" w:cstheme="majorBidi"/>
          <w:color w:val="000000" w:themeColor="text1"/>
          <w:lang w:val="en-US"/>
          <w:rPrChange w:id="3241"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3242" w:author="Oryshkevich" w:date="2024-08-23T11:07:00Z" w16du:dateUtc="2024-08-23T15:07:00Z">
            <w:rPr>
              <w:rFonts w:asciiTheme="majorBidi" w:hAnsiTheme="majorBidi" w:cstheme="majorBidi"/>
              <w:color w:val="000000" w:themeColor="text1"/>
              <w:lang w:val="en-GB"/>
            </w:rPr>
          </w:rPrChange>
        </w:rPr>
        <w:t xml:space="preserve"> did not</w:t>
      </w:r>
      <w:del w:id="3243" w:author="Oryshkevich" w:date="2024-08-22T21:49:00Z" w16du:dateUtc="2024-08-23T01:49:00Z">
        <w:r w:rsidRPr="005E560A" w:rsidDel="00F82AC7">
          <w:rPr>
            <w:rFonts w:asciiTheme="majorBidi" w:hAnsiTheme="majorBidi" w:cstheme="majorBidi"/>
            <w:color w:val="000000" w:themeColor="text1"/>
            <w:lang w:val="en-US"/>
            <w:rPrChange w:id="3244" w:author="Oryshkevich" w:date="2024-08-23T11:07:00Z" w16du:dateUtc="2024-08-23T15:07:00Z">
              <w:rPr>
                <w:rFonts w:asciiTheme="majorBidi" w:hAnsiTheme="majorBidi" w:cstheme="majorBidi"/>
                <w:color w:val="000000" w:themeColor="text1"/>
                <w:lang w:val="en-GB"/>
              </w:rPr>
            </w:rPrChange>
          </w:rPr>
          <w:delText xml:space="preserve"> follow</w:delText>
        </w:r>
      </w:del>
      <w:ins w:id="3245" w:author="Oryshkevich" w:date="2024-08-22T21:49:00Z" w16du:dateUtc="2024-08-23T01:49:00Z">
        <w:r w:rsidR="00F82AC7" w:rsidRPr="005E560A">
          <w:rPr>
            <w:rFonts w:asciiTheme="majorBidi" w:hAnsiTheme="majorBidi" w:cstheme="majorBidi"/>
            <w:color w:val="000000" w:themeColor="text1"/>
            <w:lang w:val="en-US"/>
            <w:rPrChange w:id="3246" w:author="Oryshkevich" w:date="2024-08-23T11:07:00Z" w16du:dateUtc="2024-08-23T15:07:00Z">
              <w:rPr>
                <w:rFonts w:asciiTheme="majorBidi" w:hAnsiTheme="majorBidi" w:cstheme="majorBidi"/>
                <w:color w:val="000000" w:themeColor="text1"/>
                <w:lang w:val="en-GB"/>
              </w:rPr>
            </w:rPrChange>
          </w:rPr>
          <w:t xml:space="preserve"> heed</w:t>
        </w:r>
      </w:ins>
      <w:r w:rsidRPr="005E560A">
        <w:rPr>
          <w:rFonts w:asciiTheme="majorBidi" w:hAnsiTheme="majorBidi" w:cstheme="majorBidi"/>
          <w:color w:val="000000" w:themeColor="text1"/>
          <w:lang w:val="en-US"/>
          <w:rPrChange w:id="3247" w:author="Oryshkevich" w:date="2024-08-23T11:07:00Z" w16du:dateUtc="2024-08-23T15:07:00Z">
            <w:rPr>
              <w:rFonts w:asciiTheme="majorBidi" w:hAnsiTheme="majorBidi" w:cstheme="majorBidi"/>
              <w:color w:val="000000" w:themeColor="text1"/>
              <w:lang w:val="en-GB"/>
            </w:rPr>
          </w:rPrChange>
        </w:rPr>
        <w:t xml:space="preserve"> this suggestion</w:t>
      </w:r>
      <w:del w:id="3248" w:author="Oryshkevich" w:date="2024-08-19T15:40:00Z" w16du:dateUtc="2024-08-19T19:40:00Z">
        <w:r w:rsidR="001E6679" w:rsidRPr="005E560A" w:rsidDel="004151E4">
          <w:rPr>
            <w:rFonts w:asciiTheme="majorBidi" w:hAnsiTheme="majorBidi" w:cstheme="majorBidi"/>
            <w:color w:val="000000" w:themeColor="text1"/>
            <w:lang w:val="en-US"/>
            <w:rPrChange w:id="3249" w:author="Oryshkevich" w:date="2024-08-23T11:07:00Z" w16du:dateUtc="2024-08-23T15:07:00Z">
              <w:rPr>
                <w:rFonts w:asciiTheme="majorBidi" w:hAnsiTheme="majorBidi" w:cstheme="majorBidi"/>
                <w:color w:val="000000" w:themeColor="text1"/>
                <w:lang w:val="en-GB"/>
              </w:rPr>
            </w:rPrChange>
          </w:rPr>
          <w:delText xml:space="preserve">. </w:delText>
        </w:r>
      </w:del>
      <w:ins w:id="3250" w:author="Oryshkevich" w:date="2024-08-19T15:40:00Z" w16du:dateUtc="2024-08-19T19:40:00Z">
        <w:r w:rsidR="004151E4" w:rsidRPr="005E560A">
          <w:rPr>
            <w:rFonts w:asciiTheme="majorBidi" w:hAnsiTheme="majorBidi" w:cstheme="majorBidi"/>
            <w:color w:val="000000" w:themeColor="text1"/>
            <w:lang w:val="en-US"/>
            <w:rPrChange w:id="3251" w:author="Oryshkevich" w:date="2024-08-23T11:07:00Z" w16du:dateUtc="2024-08-23T15:07:00Z">
              <w:rPr>
                <w:rFonts w:asciiTheme="majorBidi" w:hAnsiTheme="majorBidi" w:cstheme="majorBidi"/>
                <w:color w:val="000000" w:themeColor="text1"/>
                <w:lang w:val="en-GB"/>
              </w:rPr>
            </w:rPrChange>
          </w:rPr>
          <w:t xml:space="preserve">, </w:t>
        </w:r>
      </w:ins>
      <w:ins w:id="3252" w:author="Oryshkevich" w:date="2024-08-19T21:36:00Z" w16du:dateUtc="2024-08-20T01:36:00Z">
        <w:r w:rsidR="00BD6422" w:rsidRPr="005E560A">
          <w:rPr>
            <w:rFonts w:asciiTheme="majorBidi" w:hAnsiTheme="majorBidi" w:cstheme="majorBidi"/>
            <w:color w:val="000000" w:themeColor="text1"/>
            <w:lang w:val="en-US"/>
            <w:rPrChange w:id="3253" w:author="Oryshkevich" w:date="2024-08-23T11:07:00Z" w16du:dateUtc="2024-08-23T15:07:00Z">
              <w:rPr>
                <w:rFonts w:asciiTheme="majorBidi" w:hAnsiTheme="majorBidi" w:cstheme="majorBidi"/>
                <w:color w:val="000000" w:themeColor="text1"/>
                <w:lang w:val="en-GB"/>
              </w:rPr>
            </w:rPrChange>
          </w:rPr>
          <w:t>and</w:t>
        </w:r>
      </w:ins>
      <w:ins w:id="3254" w:author="Oryshkevich" w:date="2024-08-19T15:40:00Z" w16du:dateUtc="2024-08-19T19:40:00Z">
        <w:r w:rsidR="004151E4" w:rsidRPr="005E560A">
          <w:rPr>
            <w:rFonts w:asciiTheme="majorBidi" w:hAnsiTheme="majorBidi" w:cstheme="majorBidi"/>
            <w:color w:val="000000" w:themeColor="text1"/>
            <w:lang w:val="en-US"/>
            <w:rPrChange w:id="3255" w:author="Oryshkevich" w:date="2024-08-23T11:07:00Z" w16du:dateUtc="2024-08-23T15:07:00Z">
              <w:rPr>
                <w:rFonts w:asciiTheme="majorBidi" w:hAnsiTheme="majorBidi" w:cstheme="majorBidi"/>
                <w:color w:val="000000" w:themeColor="text1"/>
                <w:lang w:val="en-GB"/>
              </w:rPr>
            </w:rPrChange>
          </w:rPr>
          <w:t xml:space="preserve"> </w:t>
        </w:r>
      </w:ins>
      <w:ins w:id="3256" w:author="Oryshkevich" w:date="2024-08-19T15:41:00Z" w16du:dateUtc="2024-08-19T19:41:00Z">
        <w:r w:rsidR="004151E4" w:rsidRPr="005E560A">
          <w:rPr>
            <w:rFonts w:asciiTheme="majorBidi" w:hAnsiTheme="majorBidi" w:cstheme="majorBidi"/>
            <w:color w:val="000000" w:themeColor="text1"/>
            <w:lang w:val="en-US"/>
            <w:rPrChange w:id="3257" w:author="Oryshkevich" w:date="2024-08-23T11:07:00Z" w16du:dateUtc="2024-08-23T15:07:00Z">
              <w:rPr>
                <w:rFonts w:asciiTheme="majorBidi" w:hAnsiTheme="majorBidi" w:cstheme="majorBidi"/>
                <w:color w:val="000000" w:themeColor="text1"/>
                <w:lang w:val="en-GB"/>
              </w:rPr>
            </w:rPrChange>
          </w:rPr>
          <w:t>instead</w:t>
        </w:r>
      </w:ins>
      <w:ins w:id="3258" w:author="Oryshkevich" w:date="2024-08-19T15:40:00Z" w16du:dateUtc="2024-08-19T19:40:00Z">
        <w:r w:rsidR="004151E4" w:rsidRPr="005E560A">
          <w:rPr>
            <w:rFonts w:asciiTheme="majorBidi" w:hAnsiTheme="majorBidi" w:cstheme="majorBidi"/>
            <w:color w:val="000000" w:themeColor="text1"/>
            <w:lang w:val="en-US"/>
            <w:rPrChange w:id="3259" w:author="Oryshkevich" w:date="2024-08-23T11:07:00Z" w16du:dateUtc="2024-08-23T15:07:00Z">
              <w:rPr>
                <w:rFonts w:asciiTheme="majorBidi" w:hAnsiTheme="majorBidi" w:cstheme="majorBidi"/>
                <w:color w:val="000000" w:themeColor="text1"/>
                <w:lang w:val="en-GB"/>
              </w:rPr>
            </w:rPrChange>
          </w:rPr>
          <w:t xml:space="preserve"> </w:t>
        </w:r>
      </w:ins>
      <w:del w:id="3260" w:author="Oryshkevich" w:date="2024-08-19T15:41:00Z" w16du:dateUtc="2024-08-19T19:41:00Z">
        <w:r w:rsidR="001E6679" w:rsidRPr="005E560A" w:rsidDel="004151E4">
          <w:rPr>
            <w:rFonts w:asciiTheme="majorBidi" w:hAnsiTheme="majorBidi" w:cstheme="majorBidi"/>
            <w:color w:val="000000" w:themeColor="text1"/>
            <w:lang w:val="en-US"/>
            <w:rPrChange w:id="3261" w:author="Oryshkevich" w:date="2024-08-23T11:07:00Z" w16du:dateUtc="2024-08-23T15:07:00Z">
              <w:rPr>
                <w:rFonts w:asciiTheme="majorBidi" w:hAnsiTheme="majorBidi" w:cstheme="majorBidi"/>
                <w:color w:val="000000" w:themeColor="text1"/>
                <w:lang w:val="en-GB"/>
              </w:rPr>
            </w:rPrChange>
          </w:rPr>
          <w:delText xml:space="preserve">I </w:delText>
        </w:r>
      </w:del>
      <w:r w:rsidRPr="005E560A">
        <w:rPr>
          <w:rFonts w:asciiTheme="majorBidi" w:hAnsiTheme="majorBidi" w:cstheme="majorBidi"/>
          <w:color w:val="000000" w:themeColor="text1"/>
          <w:lang w:val="en-US"/>
          <w:rPrChange w:id="3262" w:author="Oryshkevich" w:date="2024-08-23T11:07:00Z" w16du:dateUtc="2024-08-23T15:07:00Z">
            <w:rPr>
              <w:rFonts w:asciiTheme="majorBidi" w:hAnsiTheme="majorBidi" w:cstheme="majorBidi"/>
              <w:color w:val="000000" w:themeColor="text1"/>
              <w:lang w:val="en-GB"/>
            </w:rPr>
          </w:rPrChange>
        </w:rPr>
        <w:t>avoided any direct confrontation with Urartu</w:t>
      </w:r>
      <w:r w:rsidR="0066296E" w:rsidRPr="005E560A">
        <w:rPr>
          <w:rFonts w:asciiTheme="majorBidi" w:hAnsiTheme="majorBidi" w:cstheme="majorBidi"/>
          <w:color w:val="000000" w:themeColor="text1"/>
          <w:lang w:val="en-US"/>
          <w:rPrChange w:id="3263" w:author="Oryshkevich" w:date="2024-08-23T11:07:00Z" w16du:dateUtc="2024-08-23T15:07:00Z">
            <w:rPr>
              <w:rFonts w:asciiTheme="majorBidi" w:hAnsiTheme="majorBidi" w:cstheme="majorBidi"/>
              <w:color w:val="000000" w:themeColor="text1"/>
              <w:lang w:val="en-GB"/>
            </w:rPr>
          </w:rPrChange>
        </w:rPr>
        <w:fldChar w:fldCharType="begin"/>
      </w:r>
      <w:r w:rsidR="0066296E" w:rsidRPr="005E560A">
        <w:rPr>
          <w:rFonts w:asciiTheme="majorBidi" w:hAnsiTheme="majorBidi" w:cstheme="majorBidi"/>
          <w:color w:val="000000" w:themeColor="text1"/>
          <w:lang w:val="en-US"/>
          <w:rPrChange w:id="3264" w:author="Oryshkevich" w:date="2024-08-23T11:07:00Z" w16du:dateUtc="2024-08-23T15:07:00Z">
            <w:rPr>
              <w:rFonts w:asciiTheme="majorBidi" w:hAnsiTheme="majorBidi" w:cstheme="majorBidi"/>
              <w:color w:val="000000" w:themeColor="text1"/>
              <w:lang w:val="en-GB"/>
            </w:rPr>
          </w:rPrChange>
        </w:rPr>
        <w:instrText xml:space="preserve"> XE "</w:instrText>
      </w:r>
      <w:r w:rsidR="0066296E" w:rsidRPr="005E560A">
        <w:rPr>
          <w:rFonts w:asciiTheme="majorBidi" w:eastAsia="Times New Roman" w:hAnsiTheme="majorBidi" w:cstheme="majorBidi"/>
          <w:color w:val="000000" w:themeColor="text1"/>
          <w:lang w:val="en-US"/>
          <w:rPrChange w:id="3265" w:author="Oryshkevich" w:date="2024-08-23T11:07:00Z" w16du:dateUtc="2024-08-23T15:07:00Z">
            <w:rPr>
              <w:rFonts w:asciiTheme="majorBidi" w:eastAsia="Times New Roman" w:hAnsiTheme="majorBidi" w:cstheme="majorBidi"/>
              <w:color w:val="000000" w:themeColor="text1"/>
              <w:lang w:val="en-GB"/>
            </w:rPr>
          </w:rPrChange>
        </w:rPr>
        <w:instrText>Urartu</w:instrText>
      </w:r>
      <w:r w:rsidR="0066296E" w:rsidRPr="005E560A">
        <w:rPr>
          <w:rFonts w:asciiTheme="majorBidi" w:hAnsiTheme="majorBidi" w:cstheme="majorBidi"/>
          <w:color w:val="000000" w:themeColor="text1"/>
          <w:lang w:val="en-US"/>
          <w:rPrChange w:id="3266" w:author="Oryshkevich" w:date="2024-08-23T11:07:00Z" w16du:dateUtc="2024-08-23T15:07:00Z">
            <w:rPr>
              <w:rFonts w:asciiTheme="majorBidi" w:hAnsiTheme="majorBidi" w:cstheme="majorBidi"/>
              <w:color w:val="000000" w:themeColor="text1"/>
              <w:lang w:val="en-GB"/>
            </w:rPr>
          </w:rPrChange>
        </w:rPr>
        <w:instrText xml:space="preserve">" </w:instrText>
      </w:r>
      <w:r w:rsidR="0066296E" w:rsidRPr="005E560A">
        <w:rPr>
          <w:rFonts w:asciiTheme="majorBidi" w:hAnsiTheme="majorBidi" w:cstheme="majorBidi"/>
          <w:color w:val="000000" w:themeColor="text1"/>
          <w:lang w:val="en-US"/>
          <w:rPrChange w:id="3267"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3268" w:author="Oryshkevich" w:date="2024-08-23T11:07:00Z" w16du:dateUtc="2024-08-23T15:07:00Z">
            <w:rPr>
              <w:rFonts w:asciiTheme="majorBidi" w:hAnsiTheme="majorBidi" w:cstheme="majorBidi"/>
              <w:color w:val="000000" w:themeColor="text1"/>
              <w:lang w:val="en-GB"/>
            </w:rPr>
          </w:rPrChange>
        </w:rPr>
        <w:t xml:space="preserve"> for the remainder of his rule (Radner</w:t>
      </w:r>
      <w:del w:id="3269" w:author="Oryshkevich" w:date="2024-08-19T15:41:00Z" w16du:dateUtc="2024-08-19T19:41:00Z">
        <w:r w:rsidR="0025498C" w:rsidRPr="005E560A" w:rsidDel="004151E4">
          <w:rPr>
            <w:rFonts w:asciiTheme="majorBidi" w:hAnsiTheme="majorBidi" w:cstheme="majorBidi"/>
            <w:color w:val="000000" w:themeColor="text1"/>
            <w:lang w:val="en-US"/>
            <w:rPrChange w:id="3270" w:author="Oryshkevich" w:date="2024-08-23T11:07:00Z" w16du:dateUtc="2024-08-23T15:07:00Z">
              <w:rPr>
                <w:rFonts w:asciiTheme="majorBidi" w:hAnsiTheme="majorBidi" w:cstheme="majorBidi"/>
                <w:color w:val="000000" w:themeColor="text1"/>
                <w:lang w:val="en-GB"/>
              </w:rPr>
            </w:rPrChange>
          </w:rPr>
          <w:delText>,</w:delText>
        </w:r>
      </w:del>
      <w:r w:rsidRPr="005E560A">
        <w:rPr>
          <w:rFonts w:asciiTheme="majorBidi" w:hAnsiTheme="majorBidi" w:cstheme="majorBidi"/>
          <w:color w:val="000000" w:themeColor="text1"/>
          <w:lang w:val="en-US"/>
          <w:rPrChange w:id="3271" w:author="Oryshkevich" w:date="2024-08-23T11:07:00Z" w16du:dateUtc="2024-08-23T15:07:00Z">
            <w:rPr>
              <w:rFonts w:asciiTheme="majorBidi" w:hAnsiTheme="majorBidi" w:cstheme="majorBidi"/>
              <w:color w:val="000000" w:themeColor="text1"/>
              <w:lang w:val="en-GB"/>
            </w:rPr>
          </w:rPrChange>
        </w:rPr>
        <w:t xml:space="preserve"> 2013</w:t>
      </w:r>
      <w:del w:id="3272" w:author="Oryshkevich" w:date="2024-08-19T15:41:00Z" w16du:dateUtc="2024-08-19T19:41:00Z">
        <w:r w:rsidRPr="005E560A" w:rsidDel="004151E4">
          <w:rPr>
            <w:rFonts w:asciiTheme="majorBidi" w:hAnsiTheme="majorBidi" w:cstheme="majorBidi"/>
            <w:color w:val="000000" w:themeColor="text1"/>
            <w:lang w:val="en-US"/>
            <w:rPrChange w:id="3273" w:author="Oryshkevich" w:date="2024-08-23T11:07:00Z" w16du:dateUtc="2024-08-23T15:07:00Z">
              <w:rPr>
                <w:rFonts w:asciiTheme="majorBidi" w:hAnsiTheme="majorBidi" w:cstheme="majorBidi"/>
                <w:color w:val="000000" w:themeColor="text1"/>
                <w:lang w:val="en-GB"/>
              </w:rPr>
            </w:rPrChange>
          </w:rPr>
          <w:delText xml:space="preserve">: </w:delText>
        </w:r>
      </w:del>
      <w:ins w:id="3274" w:author="Oryshkevich" w:date="2024-08-19T15:41:00Z" w16du:dateUtc="2024-08-19T19:41:00Z">
        <w:r w:rsidR="004151E4" w:rsidRPr="005E560A">
          <w:rPr>
            <w:rFonts w:asciiTheme="majorBidi" w:hAnsiTheme="majorBidi" w:cstheme="majorBidi"/>
            <w:color w:val="000000" w:themeColor="text1"/>
            <w:lang w:val="en-US"/>
            <w:rPrChange w:id="3275" w:author="Oryshkevich" w:date="2024-08-23T11:07:00Z" w16du:dateUtc="2024-08-23T15:07:00Z">
              <w:rPr>
                <w:rFonts w:asciiTheme="majorBidi" w:hAnsiTheme="majorBidi" w:cstheme="majorBidi"/>
                <w:color w:val="000000" w:themeColor="text1"/>
                <w:lang w:val="en-GB"/>
              </w:rPr>
            </w:rPrChange>
          </w:rPr>
          <w:t xml:space="preserve">, </w:t>
        </w:r>
      </w:ins>
      <w:r w:rsidRPr="005E560A">
        <w:rPr>
          <w:rFonts w:asciiTheme="majorBidi" w:hAnsiTheme="majorBidi" w:cstheme="majorBidi"/>
          <w:color w:val="000000" w:themeColor="text1"/>
          <w:lang w:val="en-US"/>
          <w:rPrChange w:id="3276" w:author="Oryshkevich" w:date="2024-08-23T11:07:00Z" w16du:dateUtc="2024-08-23T15:07:00Z">
            <w:rPr>
              <w:rFonts w:asciiTheme="majorBidi" w:hAnsiTheme="majorBidi" w:cstheme="majorBidi"/>
              <w:color w:val="000000" w:themeColor="text1"/>
              <w:lang w:val="en-GB"/>
            </w:rPr>
          </w:rPrChange>
        </w:rPr>
        <w:t>83).</w:t>
      </w:r>
    </w:p>
    <w:p w14:paraId="2EDC3362" w14:textId="77777777" w:rsidR="0081622B" w:rsidRPr="005E560A" w:rsidRDefault="0081622B" w:rsidP="00F03A26">
      <w:pPr>
        <w:jc w:val="both"/>
        <w:rPr>
          <w:rFonts w:asciiTheme="majorBidi" w:hAnsiTheme="majorBidi" w:cstheme="majorBidi"/>
          <w:color w:val="000000" w:themeColor="text1"/>
          <w:lang w:val="en-US"/>
          <w:rPrChange w:id="3277" w:author="Oryshkevich" w:date="2024-08-23T11:07:00Z" w16du:dateUtc="2024-08-23T15:07:00Z">
            <w:rPr>
              <w:rFonts w:asciiTheme="majorBidi" w:hAnsiTheme="majorBidi" w:cstheme="majorBidi"/>
              <w:color w:val="000000" w:themeColor="text1"/>
              <w:lang w:val="en-GB"/>
            </w:rPr>
          </w:rPrChange>
        </w:rPr>
      </w:pPr>
    </w:p>
    <w:p w14:paraId="50ABF8B0" w14:textId="0157CFCC" w:rsidR="0081622B" w:rsidRPr="005E560A" w:rsidRDefault="00260D6B" w:rsidP="00F03A26">
      <w:pPr>
        <w:jc w:val="both"/>
        <w:rPr>
          <w:rFonts w:asciiTheme="majorBidi" w:hAnsiTheme="majorBidi" w:cstheme="majorBidi"/>
          <w:color w:val="000000" w:themeColor="text1"/>
          <w:lang w:val="en-US"/>
          <w:rPrChange w:id="327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3279" w:author="Oryshkevich" w:date="2024-08-23T11:07:00Z" w16du:dateUtc="2024-08-23T15:07:00Z">
            <w:rPr>
              <w:rFonts w:asciiTheme="majorBidi" w:hAnsiTheme="majorBidi" w:cstheme="majorBidi"/>
              <w:color w:val="000000" w:themeColor="text1"/>
              <w:lang w:val="en-GB"/>
            </w:rPr>
          </w:rPrChange>
        </w:rPr>
        <w:t>This</w:t>
      </w:r>
      <w:r w:rsidR="001C11C8" w:rsidRPr="005E560A">
        <w:rPr>
          <w:rFonts w:asciiTheme="majorBidi" w:hAnsiTheme="majorBidi" w:cstheme="majorBidi"/>
          <w:color w:val="000000" w:themeColor="text1"/>
          <w:lang w:val="en-US"/>
          <w:rPrChange w:id="3280" w:author="Oryshkevich" w:date="2024-08-23T11:07:00Z" w16du:dateUtc="2024-08-23T15:07:00Z">
            <w:rPr>
              <w:rFonts w:asciiTheme="majorBidi" w:hAnsiTheme="majorBidi" w:cstheme="majorBidi"/>
              <w:color w:val="000000" w:themeColor="text1"/>
              <w:lang w:val="en-GB"/>
            </w:rPr>
          </w:rPrChange>
        </w:rPr>
        <w:t xml:space="preserve"> </w:t>
      </w:r>
      <w:del w:id="3281" w:author="Oryshkevich" w:date="2024-08-19T21:36:00Z" w16du:dateUtc="2024-08-20T01:36:00Z">
        <w:r w:rsidR="001E6679" w:rsidRPr="005E560A" w:rsidDel="00BD6422">
          <w:rPr>
            <w:rFonts w:asciiTheme="majorBidi" w:hAnsiTheme="majorBidi" w:cstheme="majorBidi"/>
            <w:color w:val="000000" w:themeColor="text1"/>
            <w:lang w:val="en-US"/>
            <w:rPrChange w:id="3282" w:author="Oryshkevich" w:date="2024-08-23T11:07:00Z" w16du:dateUtc="2024-08-23T15:07:00Z">
              <w:rPr>
                <w:rFonts w:asciiTheme="majorBidi" w:hAnsiTheme="majorBidi" w:cstheme="majorBidi"/>
                <w:color w:val="000000" w:themeColor="text1"/>
                <w:lang w:val="en-GB"/>
              </w:rPr>
            </w:rPrChange>
          </w:rPr>
          <w:delText>critical</w:delText>
        </w:r>
        <w:r w:rsidR="001C11C8" w:rsidRPr="005E560A" w:rsidDel="00BD6422">
          <w:rPr>
            <w:rFonts w:asciiTheme="majorBidi" w:hAnsiTheme="majorBidi" w:cstheme="majorBidi"/>
            <w:color w:val="000000" w:themeColor="text1"/>
            <w:lang w:val="en-US"/>
            <w:rPrChange w:id="3283" w:author="Oryshkevich" w:date="2024-08-23T11:07:00Z" w16du:dateUtc="2024-08-23T15:07:00Z">
              <w:rPr>
                <w:rFonts w:asciiTheme="majorBidi" w:hAnsiTheme="majorBidi" w:cstheme="majorBidi"/>
                <w:color w:val="000000" w:themeColor="text1"/>
                <w:lang w:val="en-GB"/>
              </w:rPr>
            </w:rPrChange>
          </w:rPr>
          <w:delText xml:space="preserve"> </w:delText>
        </w:r>
      </w:del>
      <w:r w:rsidR="001C11C8" w:rsidRPr="005E560A">
        <w:rPr>
          <w:rFonts w:asciiTheme="majorBidi" w:hAnsiTheme="majorBidi" w:cstheme="majorBidi"/>
          <w:color w:val="000000" w:themeColor="text1"/>
          <w:lang w:val="en-US"/>
          <w:rPrChange w:id="3284" w:author="Oryshkevich" w:date="2024-08-23T11:07:00Z" w16du:dateUtc="2024-08-23T15:07:00Z">
            <w:rPr>
              <w:rFonts w:asciiTheme="majorBidi" w:hAnsiTheme="majorBidi" w:cstheme="majorBidi"/>
              <w:color w:val="000000" w:themeColor="text1"/>
              <w:lang w:val="en-GB"/>
            </w:rPr>
          </w:rPrChange>
        </w:rPr>
        <w:t xml:space="preserve">issue </w:t>
      </w:r>
      <w:ins w:id="3285" w:author="Oryshkevich" w:date="2024-08-19T21:36:00Z" w16du:dateUtc="2024-08-20T01:36:00Z">
        <w:r w:rsidR="00BD6422" w:rsidRPr="005E560A">
          <w:rPr>
            <w:rFonts w:asciiTheme="majorBidi" w:hAnsiTheme="majorBidi" w:cstheme="majorBidi"/>
            <w:color w:val="000000" w:themeColor="text1"/>
            <w:lang w:val="en-US"/>
            <w:rPrChange w:id="3286" w:author="Oryshkevich" w:date="2024-08-23T11:07:00Z" w16du:dateUtc="2024-08-23T15:07:00Z">
              <w:rPr>
                <w:rFonts w:asciiTheme="majorBidi" w:hAnsiTheme="majorBidi" w:cstheme="majorBidi"/>
                <w:color w:val="000000" w:themeColor="text1"/>
                <w:lang w:val="en-GB"/>
              </w:rPr>
            </w:rPrChange>
          </w:rPr>
          <w:t>is critical and one that</w:t>
        </w:r>
      </w:ins>
      <w:ins w:id="3287" w:author="Oryshkevich" w:date="2024-08-19T21:37:00Z" w16du:dateUtc="2024-08-20T01:37:00Z">
        <w:r w:rsidR="00BD6422" w:rsidRPr="005E560A">
          <w:rPr>
            <w:rFonts w:asciiTheme="majorBidi" w:hAnsiTheme="majorBidi" w:cstheme="majorBidi"/>
            <w:color w:val="000000" w:themeColor="text1"/>
            <w:lang w:val="en-US"/>
            <w:rPrChange w:id="3288" w:author="Oryshkevich" w:date="2024-08-23T11:07:00Z" w16du:dateUtc="2024-08-23T15:07:00Z">
              <w:rPr>
                <w:rFonts w:asciiTheme="majorBidi" w:hAnsiTheme="majorBidi" w:cstheme="majorBidi"/>
                <w:color w:val="000000" w:themeColor="text1"/>
                <w:lang w:val="en-GB"/>
              </w:rPr>
            </w:rPrChange>
          </w:rPr>
          <w:t xml:space="preserve"> </w:t>
        </w:r>
      </w:ins>
      <w:del w:id="3289" w:author="Oryshkevich" w:date="2024-08-19T21:37:00Z" w16du:dateUtc="2024-08-20T01:37:00Z">
        <w:r w:rsidR="00E41A1D" w:rsidRPr="005E560A" w:rsidDel="00BD6422">
          <w:rPr>
            <w:rFonts w:asciiTheme="majorBidi" w:hAnsiTheme="majorBidi" w:cstheme="majorBidi"/>
            <w:color w:val="000000" w:themeColor="text1"/>
            <w:lang w:val="en-US"/>
            <w:rPrChange w:id="3290" w:author="Oryshkevich" w:date="2024-08-23T11:07:00Z" w16du:dateUtc="2024-08-23T15:07:00Z">
              <w:rPr>
                <w:rFonts w:asciiTheme="majorBidi" w:hAnsiTheme="majorBidi" w:cstheme="majorBidi"/>
                <w:color w:val="000000" w:themeColor="text1"/>
                <w:lang w:val="en-GB"/>
              </w:rPr>
            </w:rPrChange>
          </w:rPr>
          <w:delText>should be</w:delText>
        </w:r>
        <w:r w:rsidR="001C11C8" w:rsidRPr="005E560A" w:rsidDel="00BD6422">
          <w:rPr>
            <w:rFonts w:asciiTheme="majorBidi" w:hAnsiTheme="majorBidi" w:cstheme="majorBidi"/>
            <w:color w:val="000000" w:themeColor="text1"/>
            <w:lang w:val="en-US"/>
            <w:rPrChange w:id="3291" w:author="Oryshkevich" w:date="2024-08-23T11:07:00Z" w16du:dateUtc="2024-08-23T15:07:00Z">
              <w:rPr>
                <w:rFonts w:asciiTheme="majorBidi" w:hAnsiTheme="majorBidi" w:cstheme="majorBidi"/>
                <w:color w:val="000000" w:themeColor="text1"/>
                <w:lang w:val="en-GB"/>
              </w:rPr>
            </w:rPrChange>
          </w:rPr>
          <w:delText xml:space="preserve"> </w:delText>
        </w:r>
        <w:r w:rsidR="001E6679" w:rsidRPr="005E560A" w:rsidDel="00BD6422">
          <w:rPr>
            <w:rFonts w:asciiTheme="majorBidi" w:hAnsiTheme="majorBidi" w:cstheme="majorBidi"/>
            <w:color w:val="000000" w:themeColor="text1"/>
            <w:lang w:val="en-US"/>
            <w:rPrChange w:id="3292" w:author="Oryshkevich" w:date="2024-08-23T11:07:00Z" w16du:dateUtc="2024-08-23T15:07:00Z">
              <w:rPr>
                <w:rFonts w:asciiTheme="majorBidi" w:hAnsiTheme="majorBidi" w:cstheme="majorBidi"/>
                <w:color w:val="000000" w:themeColor="text1"/>
                <w:lang w:val="en-GB"/>
              </w:rPr>
            </w:rPrChange>
          </w:rPr>
          <w:delText>remembered</w:delText>
        </w:r>
      </w:del>
      <w:ins w:id="3293" w:author="Oryshkevich" w:date="2024-08-19T21:37:00Z" w16du:dateUtc="2024-08-20T01:37:00Z">
        <w:r w:rsidR="00BD6422" w:rsidRPr="005E560A">
          <w:rPr>
            <w:rFonts w:asciiTheme="majorBidi" w:hAnsiTheme="majorBidi" w:cstheme="majorBidi"/>
            <w:color w:val="000000" w:themeColor="text1"/>
            <w:lang w:val="en-US"/>
            <w:rPrChange w:id="3294" w:author="Oryshkevich" w:date="2024-08-23T11:07:00Z" w16du:dateUtc="2024-08-23T15:07:00Z">
              <w:rPr>
                <w:rFonts w:asciiTheme="majorBidi" w:hAnsiTheme="majorBidi" w:cstheme="majorBidi"/>
                <w:color w:val="000000" w:themeColor="text1"/>
                <w:lang w:val="en-GB"/>
              </w:rPr>
            </w:rPrChange>
          </w:rPr>
          <w:t>must be borne in mind</w:t>
        </w:r>
      </w:ins>
      <w:r w:rsidR="001C11C8" w:rsidRPr="005E560A">
        <w:rPr>
          <w:rFonts w:asciiTheme="majorBidi" w:hAnsiTheme="majorBidi" w:cstheme="majorBidi"/>
          <w:color w:val="000000" w:themeColor="text1"/>
          <w:lang w:val="en-US"/>
          <w:rPrChange w:id="3295" w:author="Oryshkevich" w:date="2024-08-23T11:07:00Z" w16du:dateUtc="2024-08-23T15:07:00Z">
            <w:rPr>
              <w:rFonts w:asciiTheme="majorBidi" w:hAnsiTheme="majorBidi" w:cstheme="majorBidi"/>
              <w:color w:val="000000" w:themeColor="text1"/>
              <w:lang w:val="en-GB"/>
            </w:rPr>
          </w:rPrChange>
        </w:rPr>
        <w:t>. According to Salvini (</w:t>
      </w:r>
      <w:del w:id="3296" w:author="Oryshkevich" w:date="2024-08-22T21:50:00Z" w16du:dateUtc="2024-08-23T01:50:00Z">
        <w:r w:rsidR="006957CF" w:rsidRPr="005E560A" w:rsidDel="00F82AC7">
          <w:rPr>
            <w:rFonts w:asciiTheme="majorBidi" w:hAnsiTheme="majorBidi" w:cstheme="majorBidi"/>
            <w:color w:val="000000" w:themeColor="text1"/>
            <w:lang w:val="en-US"/>
            <w:rPrChange w:id="3297" w:author="Oryshkevich" w:date="2024-08-23T11:07:00Z" w16du:dateUtc="2024-08-23T15:07:00Z">
              <w:rPr>
                <w:rFonts w:asciiTheme="majorBidi" w:hAnsiTheme="majorBidi" w:cstheme="majorBidi"/>
                <w:color w:val="000000" w:themeColor="text1"/>
                <w:lang w:val="en-GB"/>
              </w:rPr>
            </w:rPrChange>
          </w:rPr>
          <w:delText>Salvini</w:delText>
        </w:r>
      </w:del>
      <w:del w:id="3298" w:author="Oryshkevich" w:date="2024-08-19T21:37:00Z" w16du:dateUtc="2024-08-20T01:37:00Z">
        <w:r w:rsidR="006957CF" w:rsidRPr="005E560A" w:rsidDel="00BD6422">
          <w:rPr>
            <w:rFonts w:asciiTheme="majorBidi" w:hAnsiTheme="majorBidi" w:cstheme="majorBidi"/>
            <w:color w:val="000000" w:themeColor="text1"/>
            <w:lang w:val="en-US"/>
            <w:rPrChange w:id="3299" w:author="Oryshkevich" w:date="2024-08-23T11:07:00Z" w16du:dateUtc="2024-08-23T15:07:00Z">
              <w:rPr>
                <w:rFonts w:asciiTheme="majorBidi" w:hAnsiTheme="majorBidi" w:cstheme="majorBidi"/>
                <w:color w:val="000000" w:themeColor="text1"/>
                <w:lang w:val="en-GB"/>
              </w:rPr>
            </w:rPrChange>
          </w:rPr>
          <w:delText>,</w:delText>
        </w:r>
      </w:del>
      <w:del w:id="3300" w:author="Oryshkevich" w:date="2024-08-22T21:50:00Z" w16du:dateUtc="2024-08-23T01:50:00Z">
        <w:r w:rsidR="006957CF" w:rsidRPr="005E560A" w:rsidDel="00F82AC7">
          <w:rPr>
            <w:rFonts w:asciiTheme="majorBidi" w:hAnsiTheme="majorBidi" w:cstheme="majorBidi"/>
            <w:color w:val="000000" w:themeColor="text1"/>
            <w:lang w:val="en-US"/>
            <w:rPrChange w:id="3301" w:author="Oryshkevich" w:date="2024-08-23T11:07:00Z" w16du:dateUtc="2024-08-23T15:07:00Z">
              <w:rPr>
                <w:rFonts w:asciiTheme="majorBidi" w:hAnsiTheme="majorBidi" w:cstheme="majorBidi"/>
                <w:color w:val="000000" w:themeColor="text1"/>
                <w:lang w:val="en-GB"/>
              </w:rPr>
            </w:rPrChange>
          </w:rPr>
          <w:delText xml:space="preserve"> </w:delText>
        </w:r>
      </w:del>
      <w:r w:rsidR="001C11C8" w:rsidRPr="005E560A">
        <w:rPr>
          <w:rFonts w:asciiTheme="majorBidi" w:hAnsiTheme="majorBidi" w:cstheme="majorBidi"/>
          <w:color w:val="000000" w:themeColor="text1"/>
          <w:lang w:val="en-US"/>
          <w:rPrChange w:id="3302" w:author="Oryshkevich" w:date="2024-08-23T11:07:00Z" w16du:dateUtc="2024-08-23T15:07:00Z">
            <w:rPr>
              <w:rFonts w:asciiTheme="majorBidi" w:hAnsiTheme="majorBidi" w:cstheme="majorBidi"/>
              <w:color w:val="000000" w:themeColor="text1"/>
              <w:lang w:val="en-GB"/>
            </w:rPr>
          </w:rPrChange>
        </w:rPr>
        <w:t>1995</w:t>
      </w:r>
      <w:del w:id="3303" w:author="Oryshkevich" w:date="2024-08-19T21:37:00Z" w16du:dateUtc="2024-08-20T01:37:00Z">
        <w:r w:rsidR="001C11C8" w:rsidRPr="005E560A" w:rsidDel="00BD6422">
          <w:rPr>
            <w:rFonts w:asciiTheme="majorBidi" w:hAnsiTheme="majorBidi" w:cstheme="majorBidi"/>
            <w:color w:val="000000" w:themeColor="text1"/>
            <w:lang w:val="en-US"/>
            <w:rPrChange w:id="3304" w:author="Oryshkevich" w:date="2024-08-23T11:07:00Z" w16du:dateUtc="2024-08-23T15:07:00Z">
              <w:rPr>
                <w:rFonts w:asciiTheme="majorBidi" w:hAnsiTheme="majorBidi" w:cstheme="majorBidi"/>
                <w:color w:val="000000" w:themeColor="text1"/>
                <w:lang w:val="en-GB"/>
              </w:rPr>
            </w:rPrChange>
          </w:rPr>
          <w:delText xml:space="preserve">: </w:delText>
        </w:r>
      </w:del>
      <w:ins w:id="3305" w:author="Oryshkevich" w:date="2024-08-19T21:37:00Z" w16du:dateUtc="2024-08-20T01:37:00Z">
        <w:r w:rsidR="00BD6422" w:rsidRPr="005E560A">
          <w:rPr>
            <w:rFonts w:asciiTheme="majorBidi" w:hAnsiTheme="majorBidi" w:cstheme="majorBidi"/>
            <w:color w:val="000000" w:themeColor="text1"/>
            <w:lang w:val="en-US"/>
            <w:rPrChange w:id="3306"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3307" w:author="Oryshkevich" w:date="2024-08-23T11:07:00Z" w16du:dateUtc="2024-08-23T15:07:00Z">
            <w:rPr>
              <w:rFonts w:asciiTheme="majorBidi" w:hAnsiTheme="majorBidi" w:cstheme="majorBidi"/>
              <w:color w:val="000000" w:themeColor="text1"/>
              <w:lang w:val="en-GB"/>
            </w:rPr>
          </w:rPrChange>
        </w:rPr>
        <w:t xml:space="preserve">77), there are no </w:t>
      </w:r>
      <w:ins w:id="3308" w:author="Oryshkevich" w:date="2024-08-19T21:37:00Z" w16du:dateUtc="2024-08-20T01:37:00Z">
        <w:r w:rsidR="00BD6422" w:rsidRPr="005E560A">
          <w:rPr>
            <w:rFonts w:asciiTheme="majorBidi" w:hAnsiTheme="majorBidi" w:cstheme="majorBidi"/>
            <w:color w:val="000000" w:themeColor="text1"/>
            <w:lang w:val="en-US"/>
            <w:rPrChange w:id="3309" w:author="Oryshkevich" w:date="2024-08-23T11:07:00Z" w16du:dateUtc="2024-08-23T15:07:00Z">
              <w:rPr>
                <w:rFonts w:asciiTheme="majorBidi" w:hAnsiTheme="majorBidi" w:cstheme="majorBidi"/>
                <w:color w:val="000000" w:themeColor="text1"/>
                <w:lang w:val="en-GB"/>
              </w:rPr>
            </w:rPrChange>
          </w:rPr>
          <w:t xml:space="preserve">known </w:t>
        </w:r>
      </w:ins>
      <w:r w:rsidR="001C11C8" w:rsidRPr="005E560A">
        <w:rPr>
          <w:rFonts w:asciiTheme="majorBidi" w:hAnsiTheme="majorBidi" w:cstheme="majorBidi"/>
          <w:color w:val="000000" w:themeColor="text1"/>
          <w:lang w:val="en-US"/>
          <w:rPrChange w:id="3310" w:author="Oryshkevich" w:date="2024-08-23T11:07:00Z" w16du:dateUtc="2024-08-23T15:07:00Z">
            <w:rPr>
              <w:rFonts w:asciiTheme="majorBidi" w:hAnsiTheme="majorBidi" w:cstheme="majorBidi"/>
              <w:color w:val="000000" w:themeColor="text1"/>
              <w:lang w:val="en-GB"/>
            </w:rPr>
          </w:rPrChange>
        </w:rPr>
        <w:t>inscriptions by Sarduri II</w:t>
      </w:r>
      <w:r w:rsidR="00512579" w:rsidRPr="005E560A">
        <w:rPr>
          <w:rFonts w:asciiTheme="majorBidi" w:hAnsiTheme="majorBidi" w:cstheme="majorBidi"/>
          <w:color w:val="000000" w:themeColor="text1"/>
          <w:lang w:val="en-US"/>
          <w:rPrChange w:id="3311"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3312" w:author="Oryshkevich" w:date="2024-08-23T11:07:00Z" w16du:dateUtc="2024-08-23T15:07:00Z">
            <w:rPr>
              <w:rFonts w:asciiTheme="majorBidi" w:hAnsiTheme="majorBidi" w:cstheme="majorBidi"/>
              <w:color w:val="000000" w:themeColor="text1"/>
              <w:lang w:val="en-GB"/>
            </w:rPr>
          </w:rPrChange>
        </w:rPr>
        <w:instrText xml:space="preserve"> XE "Sarduri II" </w:instrText>
      </w:r>
      <w:r w:rsidR="00512579" w:rsidRPr="005E560A">
        <w:rPr>
          <w:rFonts w:asciiTheme="majorBidi" w:hAnsiTheme="majorBidi" w:cstheme="majorBidi"/>
          <w:color w:val="000000" w:themeColor="text1"/>
          <w:lang w:val="en-US"/>
          <w:rPrChange w:id="3313"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3314" w:author="Oryshkevich" w:date="2024-08-23T11:07:00Z" w16du:dateUtc="2024-08-23T15:07:00Z">
            <w:rPr>
              <w:rFonts w:asciiTheme="majorBidi" w:hAnsiTheme="majorBidi" w:cstheme="majorBidi"/>
              <w:color w:val="000000" w:themeColor="text1"/>
              <w:lang w:val="en-GB"/>
            </w:rPr>
          </w:rPrChange>
        </w:rPr>
        <w:t xml:space="preserve"> </w:t>
      </w:r>
      <w:del w:id="3315" w:author="Oryshkevich" w:date="2024-08-19T21:37:00Z" w16du:dateUtc="2024-08-20T01:37:00Z">
        <w:r w:rsidR="001C11C8" w:rsidRPr="005E560A" w:rsidDel="00BD6422">
          <w:rPr>
            <w:rFonts w:asciiTheme="majorBidi" w:hAnsiTheme="majorBidi" w:cstheme="majorBidi"/>
            <w:color w:val="000000" w:themeColor="text1"/>
            <w:lang w:val="en-US"/>
            <w:rPrChange w:id="3316" w:author="Oryshkevich" w:date="2024-08-23T11:07:00Z" w16du:dateUtc="2024-08-23T15:07:00Z">
              <w:rPr>
                <w:rFonts w:asciiTheme="majorBidi" w:hAnsiTheme="majorBidi" w:cstheme="majorBidi"/>
                <w:color w:val="000000" w:themeColor="text1"/>
                <w:lang w:val="en-GB"/>
              </w:rPr>
            </w:rPrChange>
          </w:rPr>
          <w:delText xml:space="preserve">after </w:delText>
        </w:r>
      </w:del>
      <w:ins w:id="3317" w:author="Oryshkevich" w:date="2024-08-19T21:37:00Z" w16du:dateUtc="2024-08-20T01:37:00Z">
        <w:r w:rsidR="00BD6422" w:rsidRPr="005E560A">
          <w:rPr>
            <w:rFonts w:asciiTheme="majorBidi" w:hAnsiTheme="majorBidi" w:cstheme="majorBidi"/>
            <w:color w:val="000000" w:themeColor="text1"/>
            <w:lang w:val="en-US"/>
            <w:rPrChange w:id="3318" w:author="Oryshkevich" w:date="2024-08-23T11:07:00Z" w16du:dateUtc="2024-08-23T15:07:00Z">
              <w:rPr>
                <w:rFonts w:asciiTheme="majorBidi" w:hAnsiTheme="majorBidi" w:cstheme="majorBidi"/>
                <w:color w:val="000000" w:themeColor="text1"/>
                <w:lang w:val="en-GB"/>
              </w:rPr>
            </w:rPrChange>
          </w:rPr>
          <w:t>dat</w:t>
        </w:r>
      </w:ins>
      <w:ins w:id="3319" w:author="Oryshkevich" w:date="2024-08-19T21:38:00Z" w16du:dateUtc="2024-08-20T01:38:00Z">
        <w:r w:rsidR="00BD6422" w:rsidRPr="005E560A">
          <w:rPr>
            <w:rFonts w:asciiTheme="majorBidi" w:hAnsiTheme="majorBidi" w:cstheme="majorBidi"/>
            <w:color w:val="000000" w:themeColor="text1"/>
            <w:lang w:val="en-US"/>
            <w:rPrChange w:id="3320" w:author="Oryshkevich" w:date="2024-08-23T11:07:00Z" w16du:dateUtc="2024-08-23T15:07:00Z">
              <w:rPr>
                <w:rFonts w:asciiTheme="majorBidi" w:hAnsiTheme="majorBidi" w:cstheme="majorBidi"/>
                <w:color w:val="000000" w:themeColor="text1"/>
                <w:lang w:val="en-GB"/>
              </w:rPr>
            </w:rPrChange>
          </w:rPr>
          <w:t>ing</w:t>
        </w:r>
      </w:ins>
      <w:ins w:id="3321" w:author="Oryshkevich" w:date="2024-08-19T21:37:00Z" w16du:dateUtc="2024-08-20T01:37:00Z">
        <w:r w:rsidR="00BD6422" w:rsidRPr="005E560A">
          <w:rPr>
            <w:rFonts w:asciiTheme="majorBidi" w:hAnsiTheme="majorBidi" w:cstheme="majorBidi"/>
            <w:color w:val="000000" w:themeColor="text1"/>
            <w:lang w:val="en-US"/>
            <w:rPrChange w:id="3322" w:author="Oryshkevich" w:date="2024-08-23T11:07:00Z" w16du:dateUtc="2024-08-23T15:07:00Z">
              <w:rPr>
                <w:rFonts w:asciiTheme="majorBidi" w:hAnsiTheme="majorBidi" w:cstheme="majorBidi"/>
                <w:color w:val="000000" w:themeColor="text1"/>
                <w:lang w:val="en-GB"/>
              </w:rPr>
            </w:rPrChange>
          </w:rPr>
          <w:t xml:space="preserve"> later than </w:t>
        </w:r>
      </w:ins>
      <w:r w:rsidR="001C11C8" w:rsidRPr="005E560A">
        <w:rPr>
          <w:rFonts w:asciiTheme="majorBidi" w:hAnsiTheme="majorBidi" w:cstheme="majorBidi"/>
          <w:color w:val="000000" w:themeColor="text1"/>
          <w:lang w:val="en-US"/>
          <w:rPrChange w:id="3323" w:author="Oryshkevich" w:date="2024-08-23T11:07:00Z" w16du:dateUtc="2024-08-23T15:07:00Z">
            <w:rPr>
              <w:rFonts w:asciiTheme="majorBidi" w:hAnsiTheme="majorBidi" w:cstheme="majorBidi"/>
              <w:color w:val="000000" w:themeColor="text1"/>
              <w:lang w:val="en-GB"/>
            </w:rPr>
          </w:rPrChange>
        </w:rPr>
        <w:t>740</w:t>
      </w:r>
      <w:ins w:id="3324" w:author="Oryshkevich" w:date="2024-08-19T21:37:00Z" w16du:dateUtc="2024-08-20T01:37:00Z">
        <w:r w:rsidR="00BD6422" w:rsidRPr="005E560A">
          <w:rPr>
            <w:rFonts w:asciiTheme="majorBidi" w:hAnsiTheme="majorBidi" w:cstheme="majorBidi"/>
            <w:color w:val="000000" w:themeColor="text1"/>
            <w:lang w:val="en-US"/>
            <w:rPrChange w:id="3325" w:author="Oryshkevich" w:date="2024-08-23T11:07:00Z" w16du:dateUtc="2024-08-23T15:07:00Z">
              <w:rPr>
                <w:rFonts w:asciiTheme="majorBidi" w:hAnsiTheme="majorBidi" w:cstheme="majorBidi"/>
                <w:color w:val="000000" w:themeColor="text1"/>
                <w:lang w:val="en-GB"/>
              </w:rPr>
            </w:rPrChange>
          </w:rPr>
          <w:t xml:space="preserve"> BCE</w:t>
        </w:r>
      </w:ins>
      <w:r w:rsidR="001C11C8" w:rsidRPr="005E560A">
        <w:rPr>
          <w:rFonts w:asciiTheme="majorBidi" w:hAnsiTheme="majorBidi" w:cstheme="majorBidi"/>
          <w:color w:val="000000" w:themeColor="text1"/>
          <w:lang w:val="en-US"/>
          <w:rPrChange w:id="3326" w:author="Oryshkevich" w:date="2024-08-23T11:07:00Z" w16du:dateUtc="2024-08-23T15:07:00Z">
            <w:rPr>
              <w:rFonts w:asciiTheme="majorBidi" w:hAnsiTheme="majorBidi" w:cstheme="majorBidi"/>
              <w:color w:val="000000" w:themeColor="text1"/>
              <w:lang w:val="en-GB"/>
            </w:rPr>
          </w:rPrChange>
        </w:rPr>
        <w:t xml:space="preserve">. This </w:t>
      </w:r>
      <w:del w:id="3327" w:author="Oryshkevich" w:date="2024-08-19T21:38:00Z" w16du:dateUtc="2024-08-20T01:38:00Z">
        <w:r w:rsidR="001C11C8" w:rsidRPr="005E560A" w:rsidDel="00BD6422">
          <w:rPr>
            <w:rFonts w:asciiTheme="majorBidi" w:hAnsiTheme="majorBidi" w:cstheme="majorBidi"/>
            <w:color w:val="000000" w:themeColor="text1"/>
            <w:lang w:val="en-US"/>
            <w:rPrChange w:id="3328" w:author="Oryshkevich" w:date="2024-08-23T11:07:00Z" w16du:dateUtc="2024-08-23T15:07:00Z">
              <w:rPr>
                <w:rFonts w:asciiTheme="majorBidi" w:hAnsiTheme="majorBidi" w:cstheme="majorBidi"/>
                <w:color w:val="000000" w:themeColor="text1"/>
                <w:lang w:val="en-GB"/>
              </w:rPr>
            </w:rPrChange>
          </w:rPr>
          <w:delText xml:space="preserve">could </w:delText>
        </w:r>
      </w:del>
      <w:ins w:id="3329" w:author="Oryshkevich" w:date="2024-08-19T21:38:00Z" w16du:dateUtc="2024-08-20T01:38:00Z">
        <w:r w:rsidR="00BD6422" w:rsidRPr="005E560A">
          <w:rPr>
            <w:rFonts w:asciiTheme="majorBidi" w:hAnsiTheme="majorBidi" w:cstheme="majorBidi"/>
            <w:color w:val="000000" w:themeColor="text1"/>
            <w:lang w:val="en-US"/>
            <w:rPrChange w:id="3330" w:author="Oryshkevich" w:date="2024-08-23T11:07:00Z" w16du:dateUtc="2024-08-23T15:07:00Z">
              <w:rPr>
                <w:rFonts w:asciiTheme="majorBidi" w:hAnsiTheme="majorBidi" w:cstheme="majorBidi"/>
                <w:color w:val="000000" w:themeColor="text1"/>
                <w:lang w:val="en-GB"/>
              </w:rPr>
            </w:rPrChange>
          </w:rPr>
          <w:t>m</w:t>
        </w:r>
      </w:ins>
      <w:ins w:id="3331" w:author="Oryshkevich" w:date="2024-08-19T21:43:00Z" w16du:dateUtc="2024-08-20T01:43:00Z">
        <w:r w:rsidR="0038639B" w:rsidRPr="005E560A">
          <w:rPr>
            <w:rFonts w:asciiTheme="majorBidi" w:hAnsiTheme="majorBidi" w:cstheme="majorBidi"/>
            <w:color w:val="000000" w:themeColor="text1"/>
            <w:lang w:val="en-US"/>
            <w:rPrChange w:id="3332" w:author="Oryshkevich" w:date="2024-08-23T11:07:00Z" w16du:dateUtc="2024-08-23T15:07:00Z">
              <w:rPr>
                <w:rFonts w:asciiTheme="majorBidi" w:hAnsiTheme="majorBidi" w:cstheme="majorBidi"/>
                <w:color w:val="000000" w:themeColor="text1"/>
                <w:lang w:val="en-GB"/>
              </w:rPr>
            </w:rPrChange>
          </w:rPr>
          <w:t>ay</w:t>
        </w:r>
      </w:ins>
      <w:ins w:id="3333" w:author="Oryshkevich" w:date="2024-08-19T21:38:00Z" w16du:dateUtc="2024-08-20T01:38:00Z">
        <w:r w:rsidR="00BD6422" w:rsidRPr="005E560A">
          <w:rPr>
            <w:rFonts w:asciiTheme="majorBidi" w:hAnsiTheme="majorBidi" w:cstheme="majorBidi"/>
            <w:color w:val="000000" w:themeColor="text1"/>
            <w:lang w:val="en-US"/>
            <w:rPrChange w:id="3334"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3335" w:author="Oryshkevich" w:date="2024-08-23T11:07:00Z" w16du:dateUtc="2024-08-23T15:07:00Z">
            <w:rPr>
              <w:rFonts w:asciiTheme="majorBidi" w:hAnsiTheme="majorBidi" w:cstheme="majorBidi"/>
              <w:color w:val="000000" w:themeColor="text1"/>
              <w:lang w:val="en-GB"/>
            </w:rPr>
          </w:rPrChange>
        </w:rPr>
        <w:t xml:space="preserve">be another indication that his rule </w:t>
      </w:r>
      <w:del w:id="3336" w:author="Oryshkevich" w:date="2024-08-19T21:38:00Z" w16du:dateUtc="2024-08-20T01:38:00Z">
        <w:r w:rsidR="001C11C8" w:rsidRPr="005E560A" w:rsidDel="00BD6422">
          <w:rPr>
            <w:rFonts w:asciiTheme="majorBidi" w:hAnsiTheme="majorBidi" w:cstheme="majorBidi"/>
            <w:color w:val="000000" w:themeColor="text1"/>
            <w:lang w:val="en-US"/>
            <w:rPrChange w:id="3337" w:author="Oryshkevich" w:date="2024-08-23T11:07:00Z" w16du:dateUtc="2024-08-23T15:07:00Z">
              <w:rPr>
                <w:rFonts w:asciiTheme="majorBidi" w:hAnsiTheme="majorBidi" w:cstheme="majorBidi"/>
                <w:color w:val="000000" w:themeColor="text1"/>
                <w:lang w:val="en-GB"/>
              </w:rPr>
            </w:rPrChange>
          </w:rPr>
          <w:delText xml:space="preserve">may have </w:delText>
        </w:r>
      </w:del>
      <w:r w:rsidR="001C11C8" w:rsidRPr="005E560A">
        <w:rPr>
          <w:rFonts w:asciiTheme="majorBidi" w:hAnsiTheme="majorBidi" w:cstheme="majorBidi"/>
          <w:color w:val="000000" w:themeColor="text1"/>
          <w:lang w:val="en-US"/>
          <w:rPrChange w:id="3338" w:author="Oryshkevich" w:date="2024-08-23T11:07:00Z" w16du:dateUtc="2024-08-23T15:07:00Z">
            <w:rPr>
              <w:rFonts w:asciiTheme="majorBidi" w:hAnsiTheme="majorBidi" w:cstheme="majorBidi"/>
              <w:color w:val="000000" w:themeColor="text1"/>
              <w:lang w:val="en-GB"/>
            </w:rPr>
          </w:rPrChange>
        </w:rPr>
        <w:t>ended in</w:t>
      </w:r>
      <w:ins w:id="3339" w:author="Oryshkevich" w:date="2024-08-19T21:38:00Z" w16du:dateUtc="2024-08-20T01:38:00Z">
        <w:r w:rsidR="00BD6422" w:rsidRPr="005E560A">
          <w:rPr>
            <w:rFonts w:asciiTheme="majorBidi" w:hAnsiTheme="majorBidi" w:cstheme="majorBidi"/>
            <w:color w:val="000000" w:themeColor="text1"/>
            <w:lang w:val="en-US"/>
            <w:rPrChange w:id="3340" w:author="Oryshkevich" w:date="2024-08-23T11:07:00Z" w16du:dateUtc="2024-08-23T15:07:00Z">
              <w:rPr>
                <w:rFonts w:asciiTheme="majorBidi" w:hAnsiTheme="majorBidi" w:cstheme="majorBidi"/>
                <w:color w:val="000000" w:themeColor="text1"/>
                <w:lang w:val="en-GB"/>
              </w:rPr>
            </w:rPrChange>
          </w:rPr>
          <w:t xml:space="preserve"> the</w:t>
        </w:r>
      </w:ins>
      <w:r w:rsidR="001C11C8" w:rsidRPr="005E560A">
        <w:rPr>
          <w:rFonts w:asciiTheme="majorBidi" w:hAnsiTheme="majorBidi" w:cstheme="majorBidi"/>
          <w:color w:val="000000" w:themeColor="text1"/>
          <w:lang w:val="en-US"/>
          <w:rPrChange w:id="3341" w:author="Oryshkevich" w:date="2024-08-23T11:07:00Z" w16du:dateUtc="2024-08-23T15:07:00Z">
            <w:rPr>
              <w:rFonts w:asciiTheme="majorBidi" w:hAnsiTheme="majorBidi" w:cstheme="majorBidi"/>
              <w:color w:val="000000" w:themeColor="text1"/>
              <w:lang w:val="en-GB"/>
            </w:rPr>
          </w:rPrChange>
        </w:rPr>
        <w:t xml:space="preserve"> turmoil caused by the Assyrians. We can </w:t>
      </w:r>
      <w:del w:id="3342" w:author="Oryshkevich" w:date="2024-08-19T21:39:00Z" w16du:dateUtc="2024-08-20T01:39:00Z">
        <w:r w:rsidR="001C11C8" w:rsidRPr="005E560A" w:rsidDel="00BD6422">
          <w:rPr>
            <w:rFonts w:asciiTheme="majorBidi" w:hAnsiTheme="majorBidi" w:cstheme="majorBidi"/>
            <w:color w:val="000000" w:themeColor="text1"/>
            <w:lang w:val="en-US"/>
            <w:rPrChange w:id="3343" w:author="Oryshkevich" w:date="2024-08-23T11:07:00Z" w16du:dateUtc="2024-08-23T15:07:00Z">
              <w:rPr>
                <w:rFonts w:asciiTheme="majorBidi" w:hAnsiTheme="majorBidi" w:cstheme="majorBidi"/>
                <w:color w:val="000000" w:themeColor="text1"/>
                <w:lang w:val="en-GB"/>
              </w:rPr>
            </w:rPrChange>
          </w:rPr>
          <w:delText>add</w:delText>
        </w:r>
        <w:r w:rsidR="00DE5A86" w:rsidRPr="005E560A" w:rsidDel="00BD6422">
          <w:rPr>
            <w:rFonts w:asciiTheme="majorBidi" w:hAnsiTheme="majorBidi" w:cstheme="majorBidi"/>
            <w:color w:val="000000" w:themeColor="text1"/>
            <w:lang w:val="en-US"/>
            <w:rPrChange w:id="3344" w:author="Oryshkevich" w:date="2024-08-23T11:07:00Z" w16du:dateUtc="2024-08-23T15:07:00Z">
              <w:rPr>
                <w:rFonts w:asciiTheme="majorBidi" w:hAnsiTheme="majorBidi" w:cstheme="majorBidi"/>
                <w:color w:val="000000" w:themeColor="text1"/>
                <w:lang w:val="en-GB"/>
              </w:rPr>
            </w:rPrChange>
          </w:rPr>
          <w:delText xml:space="preserve"> </w:delText>
        </w:r>
      </w:del>
      <w:ins w:id="3345" w:author="Oryshkevich" w:date="2024-08-19T21:39:00Z" w16du:dateUtc="2024-08-20T01:39:00Z">
        <w:r w:rsidR="00BD6422" w:rsidRPr="005E560A">
          <w:rPr>
            <w:rFonts w:asciiTheme="majorBidi" w:hAnsiTheme="majorBidi" w:cstheme="majorBidi"/>
            <w:color w:val="000000" w:themeColor="text1"/>
            <w:lang w:val="en-US"/>
            <w:rPrChange w:id="3346" w:author="Oryshkevich" w:date="2024-08-23T11:07:00Z" w16du:dateUtc="2024-08-23T15:07:00Z">
              <w:rPr>
                <w:rFonts w:asciiTheme="majorBidi" w:hAnsiTheme="majorBidi" w:cstheme="majorBidi"/>
                <w:color w:val="000000" w:themeColor="text1"/>
                <w:lang w:val="en-GB"/>
              </w:rPr>
            </w:rPrChange>
          </w:rPr>
          <w:t>ask</w:t>
        </w:r>
      </w:ins>
      <w:del w:id="3347" w:author="Oryshkevich" w:date="2024-08-19T21:39:00Z" w16du:dateUtc="2024-08-20T01:39:00Z">
        <w:r w:rsidR="00DE5A86" w:rsidRPr="005E560A" w:rsidDel="00BD6422">
          <w:rPr>
            <w:rFonts w:asciiTheme="majorBidi" w:hAnsiTheme="majorBidi" w:cstheme="majorBidi"/>
            <w:color w:val="000000" w:themeColor="text1"/>
            <w:lang w:val="en-US"/>
            <w:rPrChange w:id="3348" w:author="Oryshkevich" w:date="2024-08-23T11:07:00Z" w16du:dateUtc="2024-08-23T15:07:00Z">
              <w:rPr>
                <w:rFonts w:asciiTheme="majorBidi" w:hAnsiTheme="majorBidi" w:cstheme="majorBidi"/>
                <w:color w:val="000000" w:themeColor="text1"/>
                <w:lang w:val="en-GB"/>
              </w:rPr>
            </w:rPrChange>
          </w:rPr>
          <w:delText>one</w:delText>
        </w:r>
        <w:r w:rsidR="001C11C8" w:rsidRPr="005E560A" w:rsidDel="00BD6422">
          <w:rPr>
            <w:rFonts w:asciiTheme="majorBidi" w:hAnsiTheme="majorBidi" w:cstheme="majorBidi"/>
            <w:color w:val="000000" w:themeColor="text1"/>
            <w:lang w:val="en-US"/>
            <w:rPrChange w:id="3349" w:author="Oryshkevich" w:date="2024-08-23T11:07:00Z" w16du:dateUtc="2024-08-23T15:07:00Z">
              <w:rPr>
                <w:rFonts w:asciiTheme="majorBidi" w:hAnsiTheme="majorBidi" w:cstheme="majorBidi"/>
                <w:color w:val="000000" w:themeColor="text1"/>
                <w:lang w:val="en-GB"/>
              </w:rPr>
            </w:rPrChange>
          </w:rPr>
          <w:delText xml:space="preserve"> more</w:delText>
        </w:r>
      </w:del>
      <w:ins w:id="3350" w:author="Oryshkevich" w:date="2024-08-19T21:39:00Z" w16du:dateUtc="2024-08-20T01:39:00Z">
        <w:r w:rsidR="00BD6422" w:rsidRPr="005E560A">
          <w:rPr>
            <w:rFonts w:asciiTheme="majorBidi" w:hAnsiTheme="majorBidi" w:cstheme="majorBidi"/>
            <w:color w:val="000000" w:themeColor="text1"/>
            <w:lang w:val="en-US"/>
            <w:rPrChange w:id="3351" w:author="Oryshkevich" w:date="2024-08-23T11:07:00Z" w16du:dateUtc="2024-08-23T15:07:00Z">
              <w:rPr>
                <w:rFonts w:asciiTheme="majorBidi" w:hAnsiTheme="majorBidi" w:cstheme="majorBidi"/>
                <w:color w:val="000000" w:themeColor="text1"/>
                <w:lang w:val="en-GB"/>
              </w:rPr>
            </w:rPrChange>
          </w:rPr>
          <w:t xml:space="preserve"> yet another </w:t>
        </w:r>
      </w:ins>
      <w:del w:id="3352" w:author="Oryshkevich" w:date="2024-08-19T21:39:00Z" w16du:dateUtc="2024-08-20T01:39:00Z">
        <w:r w:rsidR="001C11C8" w:rsidRPr="005E560A" w:rsidDel="00BD6422">
          <w:rPr>
            <w:rFonts w:asciiTheme="majorBidi" w:hAnsiTheme="majorBidi" w:cstheme="majorBidi"/>
            <w:color w:val="000000" w:themeColor="text1"/>
            <w:lang w:val="en-US"/>
            <w:rPrChange w:id="3353" w:author="Oryshkevich" w:date="2024-08-23T11:07:00Z" w16du:dateUtc="2024-08-23T15:07:00Z">
              <w:rPr>
                <w:rFonts w:asciiTheme="majorBidi" w:hAnsiTheme="majorBidi" w:cstheme="majorBidi"/>
                <w:color w:val="000000" w:themeColor="text1"/>
                <w:lang w:val="en-GB"/>
              </w:rPr>
            </w:rPrChange>
          </w:rPr>
          <w:delText xml:space="preserve"> </w:delText>
        </w:r>
      </w:del>
      <w:r w:rsidR="001C11C8" w:rsidRPr="005E560A">
        <w:rPr>
          <w:rFonts w:asciiTheme="majorBidi" w:hAnsiTheme="majorBidi" w:cstheme="majorBidi"/>
          <w:color w:val="000000" w:themeColor="text1"/>
          <w:lang w:val="en-US"/>
          <w:rPrChange w:id="3354" w:author="Oryshkevich" w:date="2024-08-23T11:07:00Z" w16du:dateUtc="2024-08-23T15:07:00Z">
            <w:rPr>
              <w:rFonts w:asciiTheme="majorBidi" w:hAnsiTheme="majorBidi" w:cstheme="majorBidi"/>
              <w:color w:val="000000" w:themeColor="text1"/>
              <w:lang w:val="en-GB"/>
            </w:rPr>
          </w:rPrChange>
        </w:rPr>
        <w:t>question</w:t>
      </w:r>
      <w:ins w:id="3355" w:author="Oryshkevich" w:date="2024-08-19T21:39:00Z" w16du:dateUtc="2024-08-20T01:39:00Z">
        <w:r w:rsidR="00BD6422" w:rsidRPr="005E560A">
          <w:rPr>
            <w:rFonts w:asciiTheme="majorBidi" w:hAnsiTheme="majorBidi" w:cstheme="majorBidi"/>
            <w:color w:val="000000" w:themeColor="text1"/>
            <w:lang w:val="en-US"/>
            <w:rPrChange w:id="3356" w:author="Oryshkevich" w:date="2024-08-23T11:07:00Z" w16du:dateUtc="2024-08-23T15:07:00Z">
              <w:rPr>
                <w:rFonts w:asciiTheme="majorBidi" w:hAnsiTheme="majorBidi" w:cstheme="majorBidi"/>
                <w:color w:val="000000" w:themeColor="text1"/>
                <w:lang w:val="en-GB"/>
              </w:rPr>
            </w:rPrChange>
          </w:rPr>
          <w:t>, however</w:t>
        </w:r>
      </w:ins>
      <w:r w:rsidR="00C62F7D" w:rsidRPr="005E560A">
        <w:rPr>
          <w:rFonts w:asciiTheme="majorBidi" w:hAnsiTheme="majorBidi" w:cstheme="majorBidi"/>
          <w:color w:val="000000" w:themeColor="text1"/>
          <w:lang w:val="en-US"/>
          <w:rPrChange w:id="3357" w:author="Oryshkevich" w:date="2024-08-23T11:07:00Z" w16du:dateUtc="2024-08-23T15:07:00Z">
            <w:rPr>
              <w:rFonts w:asciiTheme="majorBidi" w:hAnsiTheme="majorBidi" w:cstheme="majorBidi"/>
              <w:color w:val="000000" w:themeColor="text1"/>
              <w:lang w:val="en-GB"/>
            </w:rPr>
          </w:rPrChange>
        </w:rPr>
        <w:t xml:space="preserve">: </w:t>
      </w:r>
      <w:del w:id="3358" w:author="Oryshkevich" w:date="2024-08-22T21:50:00Z" w16du:dateUtc="2024-08-23T01:50:00Z">
        <w:r w:rsidR="00C62F7D" w:rsidRPr="005E560A" w:rsidDel="00F82AC7">
          <w:rPr>
            <w:rFonts w:asciiTheme="majorBidi" w:hAnsiTheme="majorBidi" w:cstheme="majorBidi"/>
            <w:color w:val="000000" w:themeColor="text1"/>
            <w:lang w:val="en-US"/>
            <w:rPrChange w:id="3359" w:author="Oryshkevich" w:date="2024-08-23T11:07:00Z" w16du:dateUtc="2024-08-23T15:07:00Z">
              <w:rPr>
                <w:rFonts w:asciiTheme="majorBidi" w:hAnsiTheme="majorBidi" w:cstheme="majorBidi"/>
                <w:color w:val="000000" w:themeColor="text1"/>
                <w:lang w:val="en-GB"/>
              </w:rPr>
            </w:rPrChange>
          </w:rPr>
          <w:delText>A</w:delText>
        </w:r>
        <w:r w:rsidR="001C11C8" w:rsidRPr="005E560A" w:rsidDel="00F82AC7">
          <w:rPr>
            <w:rFonts w:asciiTheme="majorBidi" w:hAnsiTheme="majorBidi" w:cstheme="majorBidi"/>
            <w:color w:val="000000" w:themeColor="text1"/>
            <w:lang w:val="en-US"/>
            <w:rPrChange w:id="3360" w:author="Oryshkevich" w:date="2024-08-23T11:07:00Z" w16du:dateUtc="2024-08-23T15:07:00Z">
              <w:rPr>
                <w:rFonts w:asciiTheme="majorBidi" w:hAnsiTheme="majorBidi" w:cstheme="majorBidi"/>
                <w:color w:val="000000" w:themeColor="text1"/>
                <w:lang w:val="en-GB"/>
              </w:rPr>
            </w:rPrChange>
          </w:rPr>
          <w:delText xml:space="preserve">re </w:delText>
        </w:r>
      </w:del>
      <w:ins w:id="3361" w:author="Oryshkevich" w:date="2024-08-22T21:50:00Z" w16du:dateUtc="2024-08-23T01:50:00Z">
        <w:r w:rsidR="00F82AC7" w:rsidRPr="005E560A">
          <w:rPr>
            <w:rFonts w:asciiTheme="majorBidi" w:hAnsiTheme="majorBidi" w:cstheme="majorBidi"/>
            <w:color w:val="000000" w:themeColor="text1"/>
            <w:lang w:val="en-US"/>
            <w:rPrChange w:id="3362" w:author="Oryshkevich" w:date="2024-08-23T11:07:00Z" w16du:dateUtc="2024-08-23T15:07:00Z">
              <w:rPr>
                <w:rFonts w:asciiTheme="majorBidi" w:hAnsiTheme="majorBidi" w:cstheme="majorBidi"/>
                <w:color w:val="000000" w:themeColor="text1"/>
                <w:lang w:val="en-GB"/>
              </w:rPr>
            </w:rPrChange>
          </w:rPr>
          <w:t>is this</w:t>
        </w:r>
      </w:ins>
      <w:del w:id="3363" w:author="Oryshkevich" w:date="2024-08-22T21:50:00Z" w16du:dateUtc="2024-08-23T01:50:00Z">
        <w:r w:rsidR="00430082" w:rsidRPr="005E560A" w:rsidDel="00F82AC7">
          <w:rPr>
            <w:rFonts w:asciiTheme="majorBidi" w:hAnsiTheme="majorBidi" w:cstheme="majorBidi"/>
            <w:color w:val="000000" w:themeColor="text1"/>
            <w:lang w:val="en-US"/>
            <w:rPrChange w:id="3364" w:author="Oryshkevich" w:date="2024-08-23T11:07:00Z" w16du:dateUtc="2024-08-23T15:07:00Z">
              <w:rPr>
                <w:rFonts w:asciiTheme="majorBidi" w:hAnsiTheme="majorBidi" w:cstheme="majorBidi"/>
                <w:color w:val="000000" w:themeColor="text1"/>
                <w:lang w:val="en-GB"/>
              </w:rPr>
            </w:rPrChange>
          </w:rPr>
          <w:delText>these</w:delText>
        </w:r>
        <w:r w:rsidR="001C11C8" w:rsidRPr="005E560A" w:rsidDel="00F82AC7">
          <w:rPr>
            <w:rFonts w:asciiTheme="majorBidi" w:hAnsiTheme="majorBidi" w:cstheme="majorBidi"/>
            <w:color w:val="000000" w:themeColor="text1"/>
            <w:lang w:val="en-US"/>
            <w:rPrChange w:id="3365" w:author="Oryshkevich" w:date="2024-08-23T11:07:00Z" w16du:dateUtc="2024-08-23T15:07:00Z">
              <w:rPr>
                <w:rFonts w:asciiTheme="majorBidi" w:hAnsiTheme="majorBidi" w:cstheme="majorBidi"/>
                <w:color w:val="000000" w:themeColor="text1"/>
                <w:lang w:val="en-GB"/>
              </w:rPr>
            </w:rPrChange>
          </w:rPr>
          <w:delText xml:space="preserve"> reasons</w:delText>
        </w:r>
      </w:del>
      <w:r w:rsidR="00C62F7D" w:rsidRPr="005E560A">
        <w:rPr>
          <w:rFonts w:asciiTheme="majorBidi" w:hAnsiTheme="majorBidi" w:cstheme="majorBidi"/>
          <w:color w:val="000000" w:themeColor="text1"/>
          <w:lang w:val="en-US"/>
          <w:rPrChange w:id="3366" w:author="Oryshkevich" w:date="2024-08-23T11:07:00Z" w16du:dateUtc="2024-08-23T15:07:00Z">
            <w:rPr>
              <w:rFonts w:asciiTheme="majorBidi" w:hAnsiTheme="majorBidi" w:cstheme="majorBidi"/>
              <w:color w:val="000000" w:themeColor="text1"/>
              <w:lang w:val="en-GB"/>
            </w:rPr>
          </w:rPrChange>
        </w:rPr>
        <w:t xml:space="preserve"> why</w:t>
      </w:r>
      <w:r w:rsidR="001C11C8" w:rsidRPr="005E560A">
        <w:rPr>
          <w:rFonts w:asciiTheme="majorBidi" w:hAnsiTheme="majorBidi" w:cstheme="majorBidi"/>
          <w:color w:val="000000" w:themeColor="text1"/>
          <w:lang w:val="en-US"/>
          <w:rPrChange w:id="3367" w:author="Oryshkevich" w:date="2024-08-23T11:07:00Z" w16du:dateUtc="2024-08-23T15:07:00Z">
            <w:rPr>
              <w:rFonts w:asciiTheme="majorBidi" w:hAnsiTheme="majorBidi" w:cstheme="majorBidi"/>
              <w:color w:val="000000" w:themeColor="text1"/>
              <w:lang w:val="en-GB"/>
            </w:rPr>
          </w:rPrChange>
        </w:rPr>
        <w:t xml:space="preserve"> most of the rock-cut tombs bear no inscriptions</w:t>
      </w:r>
      <w:del w:id="3368" w:author="Oryshkevich" w:date="2024-08-19T21:40:00Z" w16du:dateUtc="2024-08-20T01:40:00Z">
        <w:r w:rsidR="001C11C8" w:rsidRPr="005E560A" w:rsidDel="00BD6422">
          <w:rPr>
            <w:rFonts w:asciiTheme="majorBidi" w:hAnsiTheme="majorBidi" w:cstheme="majorBidi"/>
            <w:color w:val="000000" w:themeColor="text1"/>
            <w:lang w:val="en-US"/>
            <w:rPrChange w:id="3369" w:author="Oryshkevich" w:date="2024-08-23T11:07:00Z" w16du:dateUtc="2024-08-23T15:07:00Z">
              <w:rPr>
                <w:rFonts w:asciiTheme="majorBidi" w:hAnsiTheme="majorBidi" w:cstheme="majorBidi"/>
                <w:color w:val="000000" w:themeColor="text1"/>
                <w:lang w:val="en-GB"/>
              </w:rPr>
            </w:rPrChange>
          </w:rPr>
          <w:delText>,</w:delText>
        </w:r>
      </w:del>
      <w:r w:rsidR="001C11C8" w:rsidRPr="005E560A">
        <w:rPr>
          <w:rFonts w:asciiTheme="majorBidi" w:hAnsiTheme="majorBidi" w:cstheme="majorBidi"/>
          <w:color w:val="000000" w:themeColor="text1"/>
          <w:lang w:val="en-US"/>
          <w:rPrChange w:id="3370" w:author="Oryshkevich" w:date="2024-08-23T11:07:00Z" w16du:dateUtc="2024-08-23T15:07:00Z">
            <w:rPr>
              <w:rFonts w:asciiTheme="majorBidi" w:hAnsiTheme="majorBidi" w:cstheme="majorBidi"/>
              <w:color w:val="000000" w:themeColor="text1"/>
              <w:lang w:val="en-GB"/>
            </w:rPr>
          </w:rPrChange>
        </w:rPr>
        <w:t xml:space="preserve"> and </w:t>
      </w:r>
      <w:del w:id="3371" w:author="Oryshkevich" w:date="2024-08-19T21:40:00Z" w16du:dateUtc="2024-08-20T01:40:00Z">
        <w:r w:rsidR="001C11C8" w:rsidRPr="005E560A" w:rsidDel="00BD6422">
          <w:rPr>
            <w:rFonts w:asciiTheme="majorBidi" w:hAnsiTheme="majorBidi" w:cstheme="majorBidi"/>
            <w:color w:val="000000" w:themeColor="text1"/>
            <w:lang w:val="en-US"/>
            <w:rPrChange w:id="3372" w:author="Oryshkevich" w:date="2024-08-23T11:07:00Z" w16du:dateUtc="2024-08-23T15:07:00Z">
              <w:rPr>
                <w:rFonts w:asciiTheme="majorBidi" w:hAnsiTheme="majorBidi" w:cstheme="majorBidi"/>
                <w:color w:val="000000" w:themeColor="text1"/>
                <w:lang w:val="en-GB"/>
              </w:rPr>
            </w:rPrChange>
          </w:rPr>
          <w:delText>are possibly</w:delText>
        </w:r>
      </w:del>
      <w:ins w:id="3373" w:author="Oryshkevich" w:date="2024-08-22T21:51:00Z" w16du:dateUtc="2024-08-23T01:51:00Z">
        <w:r w:rsidR="00F82AC7" w:rsidRPr="005E560A">
          <w:rPr>
            <w:rFonts w:asciiTheme="majorBidi" w:hAnsiTheme="majorBidi" w:cstheme="majorBidi"/>
            <w:color w:val="000000" w:themeColor="text1"/>
            <w:lang w:val="en-US"/>
            <w:rPrChange w:id="3374" w:author="Oryshkevich" w:date="2024-08-23T11:07:00Z" w16du:dateUtc="2024-08-23T15:07:00Z">
              <w:rPr>
                <w:rFonts w:asciiTheme="majorBidi" w:hAnsiTheme="majorBidi" w:cstheme="majorBidi"/>
                <w:color w:val="000000" w:themeColor="text1"/>
                <w:lang w:val="en-GB"/>
              </w:rPr>
            </w:rPrChange>
          </w:rPr>
          <w:t>seem</w:t>
        </w:r>
      </w:ins>
      <w:r w:rsidR="001C11C8" w:rsidRPr="005E560A">
        <w:rPr>
          <w:rFonts w:asciiTheme="majorBidi" w:hAnsiTheme="majorBidi" w:cstheme="majorBidi"/>
          <w:color w:val="000000" w:themeColor="text1"/>
          <w:lang w:val="en-US"/>
          <w:rPrChange w:id="3375" w:author="Oryshkevich" w:date="2024-08-23T11:07:00Z" w16du:dateUtc="2024-08-23T15:07:00Z">
            <w:rPr>
              <w:rFonts w:asciiTheme="majorBidi" w:hAnsiTheme="majorBidi" w:cstheme="majorBidi"/>
              <w:color w:val="000000" w:themeColor="text1"/>
              <w:lang w:val="en-GB"/>
            </w:rPr>
          </w:rPrChange>
        </w:rPr>
        <w:t xml:space="preserve"> unfinished? Looking at later residences</w:t>
      </w:r>
      <w:ins w:id="3376" w:author="Oryshkevich" w:date="2024-08-22T21:51:00Z" w16du:dateUtc="2024-08-23T01:51:00Z">
        <w:r w:rsidR="00F82AC7" w:rsidRPr="005E560A">
          <w:rPr>
            <w:rFonts w:asciiTheme="majorBidi" w:hAnsiTheme="majorBidi" w:cstheme="majorBidi"/>
            <w:color w:val="000000" w:themeColor="text1"/>
            <w:lang w:val="en-US"/>
            <w:rPrChange w:id="3377" w:author="Oryshkevich" w:date="2024-08-23T11:07:00Z" w16du:dateUtc="2024-08-23T15:07:00Z">
              <w:rPr>
                <w:rFonts w:asciiTheme="majorBidi" w:hAnsiTheme="majorBidi" w:cstheme="majorBidi"/>
                <w:color w:val="000000" w:themeColor="text1"/>
                <w:lang w:val="en-GB"/>
              </w:rPr>
            </w:rPrChange>
          </w:rPr>
          <w:t xml:space="preserve"> in the Van area</w:t>
        </w:r>
        <w:r w:rsidR="00F82AC7" w:rsidRPr="005E560A">
          <w:rPr>
            <w:rFonts w:asciiTheme="majorBidi" w:hAnsiTheme="majorBidi" w:cstheme="majorBidi"/>
            <w:color w:val="000000" w:themeColor="text1"/>
            <w:lang w:val="en-US"/>
            <w:rPrChange w:id="3378" w:author="Oryshkevich" w:date="2024-08-23T11:07:00Z" w16du:dateUtc="2024-08-23T15:07:00Z">
              <w:rPr>
                <w:rFonts w:asciiTheme="majorBidi" w:hAnsiTheme="majorBidi" w:cstheme="majorBidi"/>
                <w:color w:val="000000" w:themeColor="text1"/>
                <w:lang w:val="en-GB"/>
              </w:rPr>
            </w:rPrChange>
          </w:rPr>
          <w:fldChar w:fldCharType="begin"/>
        </w:r>
        <w:r w:rsidR="00F82AC7" w:rsidRPr="005E560A">
          <w:rPr>
            <w:rFonts w:asciiTheme="majorBidi" w:hAnsiTheme="majorBidi" w:cstheme="majorBidi"/>
            <w:color w:val="000000" w:themeColor="text1"/>
            <w:lang w:val="en-US"/>
            <w:rPrChange w:id="3379" w:author="Oryshkevich" w:date="2024-08-23T11:07:00Z" w16du:dateUtc="2024-08-23T15:07:00Z">
              <w:rPr>
                <w:rFonts w:asciiTheme="majorBidi" w:hAnsiTheme="majorBidi" w:cstheme="majorBidi"/>
                <w:color w:val="000000" w:themeColor="text1"/>
                <w:lang w:val="en-GB"/>
              </w:rPr>
            </w:rPrChange>
          </w:rPr>
          <w:instrText xml:space="preserve"> XE "Toprakkale" </w:instrText>
        </w:r>
        <w:r w:rsidR="00F82AC7" w:rsidRPr="005E560A">
          <w:rPr>
            <w:rFonts w:asciiTheme="majorBidi" w:hAnsiTheme="majorBidi" w:cstheme="majorBidi"/>
            <w:color w:val="000000" w:themeColor="text1"/>
            <w:lang w:val="en-US"/>
            <w:rPrChange w:id="3380" w:author="Oryshkevich" w:date="2024-08-23T11:07:00Z" w16du:dateUtc="2024-08-23T15:07:00Z">
              <w:rPr>
                <w:rFonts w:asciiTheme="majorBidi" w:hAnsiTheme="majorBidi" w:cstheme="majorBidi"/>
                <w:color w:val="000000" w:themeColor="text1"/>
                <w:lang w:val="en-GB"/>
              </w:rPr>
            </w:rPrChange>
          </w:rPr>
          <w:fldChar w:fldCharType="end"/>
        </w:r>
        <w:r w:rsidR="00F82AC7" w:rsidRPr="005E560A">
          <w:rPr>
            <w:rFonts w:asciiTheme="majorBidi" w:hAnsiTheme="majorBidi" w:cstheme="majorBidi"/>
            <w:color w:val="000000" w:themeColor="text1"/>
            <w:lang w:val="en-US"/>
            <w:rPrChange w:id="3381" w:author="Oryshkevich" w:date="2024-08-23T11:07:00Z" w16du:dateUtc="2024-08-23T15:07:00Z">
              <w:rPr>
                <w:rFonts w:asciiTheme="majorBidi" w:hAnsiTheme="majorBidi" w:cstheme="majorBidi"/>
                <w:color w:val="000000" w:themeColor="text1"/>
                <w:lang w:val="en-GB"/>
              </w:rPr>
            </w:rPrChange>
          </w:rPr>
          <w:t>,</w:t>
        </w:r>
      </w:ins>
      <w:ins w:id="3382" w:author="Oryshkevich" w:date="2024-08-19T21:41:00Z" w16du:dateUtc="2024-08-20T01:41:00Z">
        <w:r w:rsidR="0038639B" w:rsidRPr="005E560A">
          <w:rPr>
            <w:rFonts w:asciiTheme="majorBidi" w:hAnsiTheme="majorBidi" w:cstheme="majorBidi"/>
            <w:color w:val="000000" w:themeColor="text1"/>
            <w:lang w:val="en-US"/>
            <w:rPrChange w:id="3383" w:author="Oryshkevich" w:date="2024-08-23T11:07:00Z" w16du:dateUtc="2024-08-23T15:07:00Z">
              <w:rPr>
                <w:rFonts w:asciiTheme="majorBidi" w:hAnsiTheme="majorBidi" w:cstheme="majorBidi"/>
                <w:color w:val="000000" w:themeColor="text1"/>
                <w:lang w:val="en-GB"/>
              </w:rPr>
            </w:rPrChange>
          </w:rPr>
          <w:t xml:space="preserve"> such as Toprakkale,</w:t>
        </w:r>
      </w:ins>
      <w:r w:rsidR="001C11C8" w:rsidRPr="005E560A">
        <w:rPr>
          <w:rFonts w:asciiTheme="majorBidi" w:hAnsiTheme="majorBidi" w:cstheme="majorBidi"/>
          <w:color w:val="000000" w:themeColor="text1"/>
          <w:lang w:val="en-US"/>
          <w:rPrChange w:id="3384" w:author="Oryshkevich" w:date="2024-08-23T11:07:00Z" w16du:dateUtc="2024-08-23T15:07:00Z">
            <w:rPr>
              <w:rFonts w:asciiTheme="majorBidi" w:hAnsiTheme="majorBidi" w:cstheme="majorBidi"/>
              <w:color w:val="000000" w:themeColor="text1"/>
              <w:lang w:val="en-GB"/>
            </w:rPr>
          </w:rPrChange>
        </w:rPr>
        <w:t xml:space="preserve"> </w:t>
      </w:r>
      <w:del w:id="3385" w:author="Oryshkevich" w:date="2024-08-22T21:51:00Z" w16du:dateUtc="2024-08-23T01:51:00Z">
        <w:r w:rsidR="001C11C8" w:rsidRPr="005E560A" w:rsidDel="00F82AC7">
          <w:rPr>
            <w:rFonts w:asciiTheme="majorBidi" w:hAnsiTheme="majorBidi" w:cstheme="majorBidi"/>
            <w:color w:val="000000" w:themeColor="text1"/>
            <w:lang w:val="en-US"/>
            <w:rPrChange w:id="3386" w:author="Oryshkevich" w:date="2024-08-23T11:07:00Z" w16du:dateUtc="2024-08-23T15:07:00Z">
              <w:rPr>
                <w:rFonts w:asciiTheme="majorBidi" w:hAnsiTheme="majorBidi" w:cstheme="majorBidi"/>
                <w:color w:val="000000" w:themeColor="text1"/>
                <w:lang w:val="en-GB"/>
              </w:rPr>
            </w:rPrChange>
          </w:rPr>
          <w:delText>in the Van area</w:delText>
        </w:r>
      </w:del>
      <w:del w:id="3387" w:author="Oryshkevich" w:date="2024-08-19T21:41:00Z" w16du:dateUtc="2024-08-20T01:41:00Z">
        <w:r w:rsidR="001C11C8" w:rsidRPr="005E560A" w:rsidDel="0038639B">
          <w:rPr>
            <w:rFonts w:asciiTheme="majorBidi" w:hAnsiTheme="majorBidi" w:cstheme="majorBidi"/>
            <w:color w:val="000000" w:themeColor="text1"/>
            <w:lang w:val="en-US"/>
            <w:rPrChange w:id="3388" w:author="Oryshkevich" w:date="2024-08-23T11:07:00Z" w16du:dateUtc="2024-08-23T15:07:00Z">
              <w:rPr>
                <w:rFonts w:asciiTheme="majorBidi" w:hAnsiTheme="majorBidi" w:cstheme="majorBidi"/>
                <w:color w:val="000000" w:themeColor="text1"/>
                <w:lang w:val="en-GB"/>
              </w:rPr>
            </w:rPrChange>
          </w:rPr>
          <w:delText xml:space="preserve"> </w:delText>
        </w:r>
        <w:r w:rsidR="001C11C8" w:rsidRPr="005E560A" w:rsidDel="00BD6422">
          <w:rPr>
            <w:rFonts w:asciiTheme="majorBidi" w:hAnsiTheme="majorBidi" w:cstheme="majorBidi"/>
            <w:color w:val="000000" w:themeColor="text1"/>
            <w:lang w:val="en-US"/>
            <w:rPrChange w:id="3389" w:author="Oryshkevich" w:date="2024-08-23T11:07:00Z" w16du:dateUtc="2024-08-23T15:07:00Z">
              <w:rPr>
                <w:rFonts w:asciiTheme="majorBidi" w:hAnsiTheme="majorBidi" w:cstheme="majorBidi"/>
                <w:color w:val="000000" w:themeColor="text1"/>
                <w:lang w:val="en-GB"/>
              </w:rPr>
            </w:rPrChange>
          </w:rPr>
          <w:delText xml:space="preserve">like </w:delText>
        </w:r>
        <w:r w:rsidR="001C11C8" w:rsidRPr="005E560A" w:rsidDel="0038639B">
          <w:rPr>
            <w:rFonts w:asciiTheme="majorBidi" w:hAnsiTheme="majorBidi" w:cstheme="majorBidi"/>
            <w:color w:val="000000" w:themeColor="text1"/>
            <w:lang w:val="en-US"/>
            <w:rPrChange w:id="3390" w:author="Oryshkevich" w:date="2024-08-23T11:07:00Z" w16du:dateUtc="2024-08-23T15:07:00Z">
              <w:rPr>
                <w:rFonts w:asciiTheme="majorBidi" w:hAnsiTheme="majorBidi" w:cstheme="majorBidi"/>
                <w:color w:val="000000" w:themeColor="text1"/>
                <w:lang w:val="en-GB"/>
              </w:rPr>
            </w:rPrChange>
          </w:rPr>
          <w:delText>Toprakkale</w:delText>
        </w:r>
      </w:del>
      <w:del w:id="3391" w:author="Oryshkevich" w:date="2024-08-22T21:51:00Z" w16du:dateUtc="2024-08-23T01:51:00Z">
        <w:r w:rsidR="00512579" w:rsidRPr="005E560A" w:rsidDel="00F82AC7">
          <w:rPr>
            <w:rFonts w:asciiTheme="majorBidi" w:hAnsiTheme="majorBidi" w:cstheme="majorBidi"/>
            <w:color w:val="000000" w:themeColor="text1"/>
            <w:lang w:val="en-US"/>
            <w:rPrChange w:id="3392"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sidDel="00F82AC7">
          <w:rPr>
            <w:rFonts w:asciiTheme="majorBidi" w:hAnsiTheme="majorBidi" w:cstheme="majorBidi"/>
            <w:color w:val="000000" w:themeColor="text1"/>
            <w:lang w:val="en-US"/>
            <w:rPrChange w:id="3393" w:author="Oryshkevich" w:date="2024-08-23T11:07:00Z" w16du:dateUtc="2024-08-23T15:07:00Z">
              <w:rPr>
                <w:rFonts w:asciiTheme="majorBidi" w:hAnsiTheme="majorBidi" w:cstheme="majorBidi"/>
                <w:color w:val="000000" w:themeColor="text1"/>
                <w:lang w:val="en-GB"/>
              </w:rPr>
            </w:rPrChange>
          </w:rPr>
          <w:delInstrText xml:space="preserve"> XE "Toprakkale" </w:delInstrText>
        </w:r>
        <w:r w:rsidR="00512579" w:rsidRPr="005E560A" w:rsidDel="00F82AC7">
          <w:rPr>
            <w:rFonts w:asciiTheme="majorBidi" w:hAnsiTheme="majorBidi" w:cstheme="majorBidi"/>
            <w:color w:val="000000" w:themeColor="text1"/>
            <w:lang w:val="en-US"/>
            <w:rPrChange w:id="3394"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sidDel="00F82AC7">
          <w:rPr>
            <w:rFonts w:asciiTheme="majorBidi" w:hAnsiTheme="majorBidi" w:cstheme="majorBidi"/>
            <w:color w:val="000000" w:themeColor="text1"/>
            <w:lang w:val="en-US"/>
            <w:rPrChange w:id="3395" w:author="Oryshkevich" w:date="2024-08-23T11:07:00Z" w16du:dateUtc="2024-08-23T15:07:00Z">
              <w:rPr>
                <w:rFonts w:asciiTheme="majorBidi" w:hAnsiTheme="majorBidi" w:cstheme="majorBidi"/>
                <w:color w:val="000000" w:themeColor="text1"/>
                <w:lang w:val="en-GB"/>
              </w:rPr>
            </w:rPrChange>
          </w:rPr>
          <w:delText xml:space="preserve">, </w:delText>
        </w:r>
      </w:del>
      <w:ins w:id="3396" w:author="Oryshkevich" w:date="2024-08-19T21:41:00Z" w16du:dateUtc="2024-08-20T01:41:00Z">
        <w:r w:rsidR="0038639B" w:rsidRPr="005E560A">
          <w:rPr>
            <w:rFonts w:asciiTheme="majorBidi" w:hAnsiTheme="majorBidi" w:cstheme="majorBidi"/>
            <w:color w:val="000000" w:themeColor="text1"/>
            <w:lang w:val="en-US"/>
            <w:rPrChange w:id="3397" w:author="Oryshkevich" w:date="2024-08-23T11:07:00Z" w16du:dateUtc="2024-08-23T15:07:00Z">
              <w:rPr>
                <w:rFonts w:asciiTheme="majorBidi" w:hAnsiTheme="majorBidi" w:cstheme="majorBidi"/>
                <w:color w:val="000000" w:themeColor="text1"/>
                <w:lang w:val="en-GB"/>
              </w:rPr>
            </w:rPrChange>
          </w:rPr>
          <w:t xml:space="preserve">can we surmise that they </w:t>
        </w:r>
      </w:ins>
      <w:r w:rsidR="001C11C8" w:rsidRPr="005E560A">
        <w:rPr>
          <w:rFonts w:asciiTheme="majorBidi" w:hAnsiTheme="majorBidi" w:cstheme="majorBidi"/>
          <w:color w:val="000000" w:themeColor="text1"/>
          <w:lang w:val="en-US"/>
          <w:rPrChange w:id="3398" w:author="Oryshkevich" w:date="2024-08-23T11:07:00Z" w16du:dateUtc="2024-08-23T15:07:00Z">
            <w:rPr>
              <w:rFonts w:asciiTheme="majorBidi" w:hAnsiTheme="majorBidi" w:cstheme="majorBidi"/>
              <w:color w:val="000000" w:themeColor="text1"/>
              <w:lang w:val="en-GB"/>
            </w:rPr>
          </w:rPrChange>
        </w:rPr>
        <w:t xml:space="preserve">were </w:t>
      </w:r>
      <w:del w:id="3399" w:author="Oryshkevich" w:date="2024-08-22T21:51:00Z" w16du:dateUtc="2024-08-23T01:51:00Z">
        <w:r w:rsidR="001C11C8" w:rsidRPr="005E560A" w:rsidDel="00F82AC7">
          <w:rPr>
            <w:rFonts w:asciiTheme="majorBidi" w:hAnsiTheme="majorBidi" w:cstheme="majorBidi"/>
            <w:color w:val="000000" w:themeColor="text1"/>
            <w:lang w:val="en-US"/>
            <w:rPrChange w:id="3400" w:author="Oryshkevich" w:date="2024-08-23T11:07:00Z" w16du:dateUtc="2024-08-23T15:07:00Z">
              <w:rPr>
                <w:rFonts w:asciiTheme="majorBidi" w:hAnsiTheme="majorBidi" w:cstheme="majorBidi"/>
                <w:color w:val="000000" w:themeColor="text1"/>
                <w:lang w:val="en-GB"/>
              </w:rPr>
            </w:rPrChange>
          </w:rPr>
          <w:delText xml:space="preserve">they </w:delText>
        </w:r>
      </w:del>
      <w:r w:rsidR="001C11C8" w:rsidRPr="005E560A">
        <w:rPr>
          <w:rFonts w:asciiTheme="majorBidi" w:hAnsiTheme="majorBidi" w:cstheme="majorBidi"/>
          <w:color w:val="000000" w:themeColor="text1"/>
          <w:lang w:val="en-US"/>
          <w:rPrChange w:id="3401" w:author="Oryshkevich" w:date="2024-08-23T11:07:00Z" w16du:dateUtc="2024-08-23T15:07:00Z">
            <w:rPr>
              <w:rFonts w:asciiTheme="majorBidi" w:hAnsiTheme="majorBidi" w:cstheme="majorBidi"/>
              <w:color w:val="000000" w:themeColor="text1"/>
              <w:lang w:val="en-GB"/>
            </w:rPr>
          </w:rPrChange>
        </w:rPr>
        <w:t xml:space="preserve">erected because construction </w:t>
      </w:r>
      <w:del w:id="3402" w:author="Oryshkevich" w:date="2024-08-19T21:41:00Z" w16du:dateUtc="2024-08-20T01:41:00Z">
        <w:r w:rsidR="001C11C8" w:rsidRPr="005E560A" w:rsidDel="0038639B">
          <w:rPr>
            <w:rFonts w:asciiTheme="majorBidi" w:hAnsiTheme="majorBidi" w:cstheme="majorBidi"/>
            <w:color w:val="000000" w:themeColor="text1"/>
            <w:lang w:val="en-US"/>
            <w:rPrChange w:id="3403" w:author="Oryshkevich" w:date="2024-08-23T11:07:00Z" w16du:dateUtc="2024-08-23T15:07:00Z">
              <w:rPr>
                <w:rFonts w:asciiTheme="majorBidi" w:hAnsiTheme="majorBidi" w:cstheme="majorBidi"/>
                <w:color w:val="000000" w:themeColor="text1"/>
                <w:lang w:val="en-GB"/>
              </w:rPr>
            </w:rPrChange>
          </w:rPr>
          <w:delText xml:space="preserve">work </w:delText>
        </w:r>
      </w:del>
      <w:r w:rsidR="001C11C8" w:rsidRPr="005E560A">
        <w:rPr>
          <w:rFonts w:asciiTheme="majorBidi" w:hAnsiTheme="majorBidi" w:cstheme="majorBidi"/>
          <w:color w:val="000000" w:themeColor="text1"/>
          <w:lang w:val="en-US"/>
          <w:rPrChange w:id="3404" w:author="Oryshkevich" w:date="2024-08-23T11:07:00Z" w16du:dateUtc="2024-08-23T15:07:00Z">
            <w:rPr>
              <w:rFonts w:asciiTheme="majorBidi" w:hAnsiTheme="majorBidi" w:cstheme="majorBidi"/>
              <w:color w:val="000000" w:themeColor="text1"/>
              <w:lang w:val="en-GB"/>
            </w:rPr>
          </w:rPrChange>
        </w:rPr>
        <w:t xml:space="preserve">shifted away from </w:t>
      </w:r>
      <w:r w:rsidR="00801444" w:rsidRPr="005E560A">
        <w:rPr>
          <w:rFonts w:asciiTheme="majorBidi" w:hAnsiTheme="majorBidi" w:cstheme="majorBidi"/>
          <w:color w:val="000000" w:themeColor="text1"/>
          <w:lang w:val="en-US"/>
          <w:rPrChange w:id="3405" w:author="Oryshkevich" w:date="2024-08-23T11:07:00Z" w16du:dateUtc="2024-08-23T15:07:00Z">
            <w:rPr>
              <w:rFonts w:asciiTheme="majorBidi" w:hAnsiTheme="majorBidi" w:cstheme="majorBidi"/>
              <w:color w:val="000000" w:themeColor="text1"/>
              <w:lang w:val="en-GB"/>
            </w:rPr>
          </w:rPrChange>
        </w:rPr>
        <w:t>Ṭušpa</w:t>
      </w:r>
      <w:r w:rsidR="001C11C8" w:rsidRPr="005E560A">
        <w:rPr>
          <w:rFonts w:asciiTheme="majorBidi" w:hAnsiTheme="majorBidi" w:cstheme="majorBidi"/>
          <w:color w:val="000000" w:themeColor="text1"/>
          <w:lang w:val="en-US"/>
          <w:rPrChange w:id="3406" w:author="Oryshkevich" w:date="2024-08-23T11:07:00Z" w16du:dateUtc="2024-08-23T15:07:00Z">
            <w:rPr>
              <w:rFonts w:asciiTheme="majorBidi" w:hAnsiTheme="majorBidi" w:cstheme="majorBidi"/>
              <w:color w:val="000000" w:themeColor="text1"/>
              <w:lang w:val="en-GB"/>
            </w:rPr>
          </w:rPrChange>
        </w:rPr>
        <w:t xml:space="preserve"> </w:t>
      </w:r>
      <w:commentRangeStart w:id="3407"/>
      <w:r w:rsidR="001C11C8" w:rsidRPr="005E560A">
        <w:rPr>
          <w:rFonts w:asciiTheme="majorBidi" w:hAnsiTheme="majorBidi" w:cstheme="majorBidi"/>
          <w:color w:val="000000" w:themeColor="text1"/>
          <w:lang w:val="en-US"/>
          <w:rPrChange w:id="3408" w:author="Oryshkevich" w:date="2024-08-23T11:07:00Z" w16du:dateUtc="2024-08-23T15:07:00Z">
            <w:rPr>
              <w:rFonts w:asciiTheme="majorBidi" w:hAnsiTheme="majorBidi" w:cstheme="majorBidi"/>
              <w:color w:val="000000" w:themeColor="text1"/>
              <w:lang w:val="en-GB"/>
            </w:rPr>
          </w:rPrChange>
        </w:rPr>
        <w:t xml:space="preserve">for </w:t>
      </w:r>
      <w:del w:id="3409" w:author="Oryshkevich" w:date="2024-08-22T21:51:00Z" w16du:dateUtc="2024-08-23T01:51:00Z">
        <w:r w:rsidR="001C11C8" w:rsidRPr="005E560A" w:rsidDel="00F82AC7">
          <w:rPr>
            <w:rFonts w:asciiTheme="majorBidi" w:hAnsiTheme="majorBidi" w:cstheme="majorBidi"/>
            <w:color w:val="000000" w:themeColor="text1"/>
            <w:lang w:val="en-US"/>
            <w:rPrChange w:id="3410" w:author="Oryshkevich" w:date="2024-08-23T11:07:00Z" w16du:dateUtc="2024-08-23T15:07:00Z">
              <w:rPr>
                <w:rFonts w:asciiTheme="majorBidi" w:hAnsiTheme="majorBidi" w:cstheme="majorBidi"/>
                <w:color w:val="000000" w:themeColor="text1"/>
                <w:lang w:val="en-GB"/>
              </w:rPr>
            </w:rPrChange>
          </w:rPr>
          <w:delText xml:space="preserve">unknown </w:delText>
        </w:r>
      </w:del>
      <w:r w:rsidR="001C11C8" w:rsidRPr="005E560A">
        <w:rPr>
          <w:rFonts w:asciiTheme="majorBidi" w:hAnsiTheme="majorBidi" w:cstheme="majorBidi"/>
          <w:color w:val="000000" w:themeColor="text1"/>
          <w:lang w:val="en-US"/>
          <w:rPrChange w:id="3411" w:author="Oryshkevich" w:date="2024-08-23T11:07:00Z" w16du:dateUtc="2024-08-23T15:07:00Z">
            <w:rPr>
              <w:rFonts w:asciiTheme="majorBidi" w:hAnsiTheme="majorBidi" w:cstheme="majorBidi"/>
              <w:color w:val="000000" w:themeColor="text1"/>
              <w:lang w:val="en-GB"/>
            </w:rPr>
          </w:rPrChange>
        </w:rPr>
        <w:t>reasons</w:t>
      </w:r>
      <w:ins w:id="3412" w:author="Oryshkevich" w:date="2024-08-22T21:51:00Z" w16du:dateUtc="2024-08-23T01:51:00Z">
        <w:r w:rsidR="00F82AC7" w:rsidRPr="005E560A">
          <w:rPr>
            <w:rFonts w:asciiTheme="majorBidi" w:hAnsiTheme="majorBidi" w:cstheme="majorBidi"/>
            <w:color w:val="000000" w:themeColor="text1"/>
            <w:lang w:val="en-US"/>
            <w:rPrChange w:id="3413" w:author="Oryshkevich" w:date="2024-08-23T11:07:00Z" w16du:dateUtc="2024-08-23T15:07:00Z">
              <w:rPr>
                <w:rFonts w:asciiTheme="majorBidi" w:hAnsiTheme="majorBidi" w:cstheme="majorBidi"/>
                <w:color w:val="000000" w:themeColor="text1"/>
                <w:lang w:val="en-GB"/>
              </w:rPr>
            </w:rPrChange>
          </w:rPr>
          <w:t xml:space="preserve"> still unknown to us</w:t>
        </w:r>
      </w:ins>
      <w:r w:rsidR="001C11C8" w:rsidRPr="005E560A">
        <w:rPr>
          <w:rFonts w:asciiTheme="majorBidi" w:hAnsiTheme="majorBidi" w:cstheme="majorBidi"/>
          <w:color w:val="000000" w:themeColor="text1"/>
          <w:lang w:val="en-US"/>
          <w:rPrChange w:id="3414" w:author="Oryshkevich" w:date="2024-08-23T11:07:00Z" w16du:dateUtc="2024-08-23T15:07:00Z">
            <w:rPr>
              <w:rFonts w:asciiTheme="majorBidi" w:hAnsiTheme="majorBidi" w:cstheme="majorBidi"/>
              <w:color w:val="000000" w:themeColor="text1"/>
              <w:lang w:val="en-GB"/>
            </w:rPr>
          </w:rPrChange>
        </w:rPr>
        <w:t>?</w:t>
      </w:r>
      <w:commentRangeEnd w:id="3407"/>
      <w:r w:rsidR="0038639B" w:rsidRPr="005E560A">
        <w:rPr>
          <w:rStyle w:val="CommentReference"/>
          <w:rFonts w:ascii="Times New Roman" w:hAnsi="Times New Roman"/>
          <w:kern w:val="0"/>
          <w:lang w:val="en-US"/>
          <w14:ligatures w14:val="none"/>
          <w:rPrChange w:id="3415" w:author="Oryshkevich" w:date="2024-08-23T11:07:00Z" w16du:dateUtc="2024-08-23T15:07:00Z">
            <w:rPr>
              <w:rStyle w:val="CommentReference"/>
              <w:rFonts w:ascii="Times New Roman" w:hAnsi="Times New Roman"/>
              <w:kern w:val="0"/>
              <w14:ligatures w14:val="none"/>
            </w:rPr>
          </w:rPrChange>
        </w:rPr>
        <w:commentReference w:id="3407"/>
      </w:r>
    </w:p>
    <w:p w14:paraId="02B2095C" w14:textId="77777777" w:rsidR="00867745" w:rsidRPr="005E560A" w:rsidRDefault="00867745" w:rsidP="00F03A26">
      <w:pPr>
        <w:jc w:val="both"/>
        <w:rPr>
          <w:rFonts w:asciiTheme="majorBidi" w:hAnsiTheme="majorBidi" w:cstheme="majorBidi"/>
          <w:color w:val="000000" w:themeColor="text1"/>
          <w:lang w:val="en-US"/>
          <w:rPrChange w:id="3416" w:author="Oryshkevich" w:date="2024-08-23T11:07:00Z" w16du:dateUtc="2024-08-23T15:07:00Z">
            <w:rPr>
              <w:rFonts w:asciiTheme="majorBidi" w:hAnsiTheme="majorBidi" w:cstheme="majorBidi"/>
              <w:color w:val="000000" w:themeColor="text1"/>
              <w:lang w:val="en-GB"/>
            </w:rPr>
          </w:rPrChange>
        </w:rPr>
      </w:pPr>
    </w:p>
    <w:p w14:paraId="247920D5" w14:textId="21149D89" w:rsidR="00A90F52" w:rsidRPr="005E560A" w:rsidRDefault="00867745" w:rsidP="00F03A26">
      <w:pPr>
        <w:jc w:val="both"/>
        <w:rPr>
          <w:rFonts w:asciiTheme="majorBidi" w:hAnsiTheme="majorBidi" w:cstheme="majorBidi"/>
          <w:color w:val="000000" w:themeColor="text1"/>
          <w:lang w:val="en-US"/>
          <w:rPrChange w:id="3417"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iCs/>
          <w:color w:val="000000" w:themeColor="text1"/>
          <w:kern w:val="0"/>
          <w:lang w:val="en-US"/>
          <w14:ligatures w14:val="none"/>
          <w:rPrChange w:id="3418" w:author="Oryshkevich" w:date="2024-08-23T11:07:00Z" w16du:dateUtc="2024-08-23T15:07:00Z">
            <w:rPr>
              <w:rFonts w:asciiTheme="majorBidi" w:hAnsiTheme="majorBidi" w:cstheme="majorBidi"/>
              <w:iCs/>
              <w:color w:val="000000" w:themeColor="text1"/>
              <w:kern w:val="0"/>
              <w14:ligatures w14:val="none"/>
            </w:rPr>
          </w:rPrChange>
        </w:rPr>
        <w:t>Ṭušpa</w:t>
      </w:r>
      <w:r w:rsidRPr="005E560A">
        <w:rPr>
          <w:rFonts w:asciiTheme="majorBidi" w:hAnsiTheme="majorBidi" w:cstheme="majorBidi"/>
          <w:color w:val="000000" w:themeColor="text1"/>
          <w:kern w:val="0"/>
          <w:lang w:val="en-US"/>
          <w14:ligatures w14:val="none"/>
          <w:rPrChange w:id="3419" w:author="Oryshkevich" w:date="2024-08-23T11:07:00Z" w16du:dateUtc="2024-08-23T15:07:00Z">
            <w:rPr>
              <w:rFonts w:asciiTheme="majorBidi" w:hAnsiTheme="majorBidi" w:cstheme="majorBidi"/>
              <w:color w:val="000000" w:themeColor="text1"/>
              <w:kern w:val="0"/>
              <w14:ligatures w14:val="none"/>
            </w:rPr>
          </w:rPrChange>
        </w:rPr>
        <w:t xml:space="preserve"> was the royal capital of Urartu </w:t>
      </w:r>
      <w:del w:id="3420" w:author="Oryshkevich" w:date="2024-08-19T21:46:00Z" w16du:dateUtc="2024-08-20T01:46:00Z">
        <w:r w:rsidRPr="005E560A" w:rsidDel="00A6784F">
          <w:rPr>
            <w:rFonts w:asciiTheme="majorBidi" w:hAnsiTheme="majorBidi" w:cstheme="majorBidi"/>
            <w:color w:val="000000" w:themeColor="text1"/>
            <w:kern w:val="0"/>
            <w:lang w:val="en-US"/>
            <w14:ligatures w14:val="none"/>
            <w:rPrChange w:id="3421" w:author="Oryshkevich" w:date="2024-08-23T11:07:00Z" w16du:dateUtc="2024-08-23T15:07:00Z">
              <w:rPr>
                <w:rFonts w:asciiTheme="majorBidi" w:hAnsiTheme="majorBidi" w:cstheme="majorBidi"/>
                <w:color w:val="000000" w:themeColor="text1"/>
                <w:kern w:val="0"/>
                <w14:ligatures w14:val="none"/>
              </w:rPr>
            </w:rPrChange>
          </w:rPr>
          <w:delText>from the beginning until its end</w:delText>
        </w:r>
      </w:del>
      <w:ins w:id="3422" w:author="Oryshkevich" w:date="2024-08-19T21:46:00Z" w16du:dateUtc="2024-08-20T01:46:00Z">
        <w:r w:rsidR="00A6784F" w:rsidRPr="005E560A">
          <w:rPr>
            <w:rFonts w:asciiTheme="majorBidi" w:hAnsiTheme="majorBidi" w:cstheme="majorBidi"/>
            <w:color w:val="000000" w:themeColor="text1"/>
            <w:kern w:val="0"/>
            <w:lang w:val="en-US"/>
            <w14:ligatures w14:val="none"/>
            <w:rPrChange w:id="3423" w:author="Oryshkevich" w:date="2024-08-23T11:07:00Z" w16du:dateUtc="2024-08-23T15:07:00Z">
              <w:rPr>
                <w:rFonts w:asciiTheme="majorBidi" w:hAnsiTheme="majorBidi" w:cstheme="majorBidi"/>
                <w:color w:val="000000" w:themeColor="text1"/>
                <w:kern w:val="0"/>
                <w14:ligatures w14:val="none"/>
              </w:rPr>
            </w:rPrChange>
          </w:rPr>
          <w:t>throughout the kingdom’s existence</w:t>
        </w:r>
      </w:ins>
      <w:r w:rsidRPr="005E560A">
        <w:rPr>
          <w:rFonts w:asciiTheme="majorBidi" w:hAnsiTheme="majorBidi" w:cstheme="majorBidi"/>
          <w:color w:val="000000" w:themeColor="text1"/>
          <w:kern w:val="0"/>
          <w:lang w:val="en-US"/>
          <w14:ligatures w14:val="none"/>
          <w:rPrChange w:id="3424" w:author="Oryshkevich" w:date="2024-08-23T11:07:00Z" w16du:dateUtc="2024-08-23T15:07:00Z">
            <w:rPr>
              <w:rFonts w:asciiTheme="majorBidi" w:hAnsiTheme="majorBidi" w:cstheme="majorBidi"/>
              <w:color w:val="000000" w:themeColor="text1"/>
              <w:kern w:val="0"/>
              <w14:ligatures w14:val="none"/>
            </w:rPr>
          </w:rPrChange>
        </w:rPr>
        <w:t>. It also stood</w:t>
      </w:r>
      <w:del w:id="3425" w:author="Oryshkevich" w:date="2024-08-19T21:47:00Z" w16du:dateUtc="2024-08-20T01:47:00Z">
        <w:r w:rsidRPr="005E560A" w:rsidDel="00A6784F">
          <w:rPr>
            <w:rFonts w:asciiTheme="majorBidi" w:hAnsiTheme="majorBidi" w:cstheme="majorBidi"/>
            <w:color w:val="000000" w:themeColor="text1"/>
            <w:kern w:val="0"/>
            <w:lang w:val="en-US"/>
            <w14:ligatures w14:val="none"/>
            <w:rPrChange w:id="3426" w:author="Oryshkevich" w:date="2024-08-23T11:07:00Z" w16du:dateUtc="2024-08-23T15:07:00Z">
              <w:rPr>
                <w:rFonts w:asciiTheme="majorBidi" w:hAnsiTheme="majorBidi" w:cstheme="majorBidi"/>
                <w:color w:val="000000" w:themeColor="text1"/>
                <w:kern w:val="0"/>
                <w14:ligatures w14:val="none"/>
              </w:rPr>
            </w:rPrChange>
          </w:rPr>
          <w:delText xml:space="preserve"> in</w:delText>
        </w:r>
      </w:del>
      <w:r w:rsidRPr="005E560A">
        <w:rPr>
          <w:rFonts w:asciiTheme="majorBidi" w:hAnsiTheme="majorBidi" w:cstheme="majorBidi"/>
          <w:color w:val="000000" w:themeColor="text1"/>
          <w:kern w:val="0"/>
          <w:lang w:val="en-US"/>
          <w14:ligatures w14:val="none"/>
          <w:rPrChange w:id="3427" w:author="Oryshkevich" w:date="2024-08-23T11:07:00Z" w16du:dateUtc="2024-08-23T15:07:00Z">
            <w:rPr>
              <w:rFonts w:asciiTheme="majorBidi" w:hAnsiTheme="majorBidi" w:cstheme="majorBidi"/>
              <w:color w:val="000000" w:themeColor="text1"/>
              <w:kern w:val="0"/>
              <w14:ligatures w14:val="none"/>
            </w:rPr>
          </w:rPrChange>
        </w:rPr>
        <w:t xml:space="preserve"> as a symbol </w:t>
      </w:r>
      <w:del w:id="3428" w:author="Oryshkevich" w:date="2024-08-19T21:47:00Z" w16du:dateUtc="2024-08-20T01:47:00Z">
        <w:r w:rsidRPr="005E560A" w:rsidDel="00A6784F">
          <w:rPr>
            <w:rFonts w:asciiTheme="majorBidi" w:hAnsiTheme="majorBidi" w:cstheme="majorBidi"/>
            <w:color w:val="000000" w:themeColor="text1"/>
            <w:kern w:val="0"/>
            <w:lang w:val="en-US"/>
            <w14:ligatures w14:val="none"/>
            <w:rPrChange w:id="3429" w:author="Oryshkevich" w:date="2024-08-23T11:07:00Z" w16du:dateUtc="2024-08-23T15:07:00Z">
              <w:rPr>
                <w:rFonts w:asciiTheme="majorBidi" w:hAnsiTheme="majorBidi" w:cstheme="majorBidi"/>
                <w:color w:val="000000" w:themeColor="text1"/>
                <w:kern w:val="0"/>
                <w14:ligatures w14:val="none"/>
              </w:rPr>
            </w:rPrChange>
          </w:rPr>
          <w:delText xml:space="preserve">for </w:delText>
        </w:r>
      </w:del>
      <w:ins w:id="3430" w:author="Oryshkevich" w:date="2024-08-19T21:47:00Z" w16du:dateUtc="2024-08-20T01:47:00Z">
        <w:r w:rsidR="00A6784F" w:rsidRPr="005E560A">
          <w:rPr>
            <w:rFonts w:asciiTheme="majorBidi" w:hAnsiTheme="majorBidi" w:cstheme="majorBidi"/>
            <w:color w:val="000000" w:themeColor="text1"/>
            <w:kern w:val="0"/>
            <w:lang w:val="en-US"/>
            <w14:ligatures w14:val="none"/>
            <w:rPrChange w:id="3431" w:author="Oryshkevich" w:date="2024-08-23T11:07:00Z" w16du:dateUtc="2024-08-23T15:07:00Z">
              <w:rPr>
                <w:rFonts w:asciiTheme="majorBidi" w:hAnsiTheme="majorBidi" w:cstheme="majorBidi"/>
                <w:color w:val="000000" w:themeColor="text1"/>
                <w:kern w:val="0"/>
                <w14:ligatures w14:val="none"/>
              </w:rPr>
            </w:rPrChange>
          </w:rPr>
          <w:t xml:space="preserve">of </w:t>
        </w:r>
      </w:ins>
      <w:r w:rsidRPr="005E560A">
        <w:rPr>
          <w:rFonts w:asciiTheme="majorBidi" w:hAnsiTheme="majorBidi" w:cstheme="majorBidi"/>
          <w:color w:val="000000" w:themeColor="text1"/>
          <w:kern w:val="0"/>
          <w:lang w:val="en-US"/>
          <w14:ligatures w14:val="none"/>
          <w:rPrChange w:id="3432" w:author="Oryshkevich" w:date="2024-08-23T11:07:00Z" w16du:dateUtc="2024-08-23T15:07:00Z">
            <w:rPr>
              <w:rFonts w:asciiTheme="majorBidi" w:hAnsiTheme="majorBidi" w:cstheme="majorBidi"/>
              <w:color w:val="000000" w:themeColor="text1"/>
              <w:kern w:val="0"/>
              <w14:ligatures w14:val="none"/>
            </w:rPr>
          </w:rPrChange>
        </w:rPr>
        <w:t xml:space="preserve">the kingdom, as </w:t>
      </w:r>
      <w:del w:id="3433" w:author="Oryshkevich" w:date="2024-08-19T21:47:00Z" w16du:dateUtc="2024-08-20T01:47:00Z">
        <w:r w:rsidRPr="005E560A" w:rsidDel="00A6784F">
          <w:rPr>
            <w:rFonts w:asciiTheme="majorBidi" w:hAnsiTheme="majorBidi" w:cstheme="majorBidi"/>
            <w:color w:val="000000" w:themeColor="text1"/>
            <w:kern w:val="0"/>
            <w:lang w:val="en-US"/>
            <w14:ligatures w14:val="none"/>
            <w:rPrChange w:id="3434" w:author="Oryshkevich" w:date="2024-08-23T11:07:00Z" w16du:dateUtc="2024-08-23T15:07:00Z">
              <w:rPr>
                <w:rFonts w:asciiTheme="majorBidi" w:hAnsiTheme="majorBidi" w:cstheme="majorBidi"/>
                <w:color w:val="000000" w:themeColor="text1"/>
                <w:kern w:val="0"/>
                <w14:ligatures w14:val="none"/>
              </w:rPr>
            </w:rPrChange>
          </w:rPr>
          <w:delText xml:space="preserve">mentioned </w:delText>
        </w:r>
      </w:del>
      <w:ins w:id="3435" w:author="Oryshkevich" w:date="2024-08-19T21:47:00Z" w16du:dateUtc="2024-08-20T01:47:00Z">
        <w:r w:rsidR="00A6784F" w:rsidRPr="005E560A">
          <w:rPr>
            <w:rFonts w:asciiTheme="majorBidi" w:hAnsiTheme="majorBidi" w:cstheme="majorBidi"/>
            <w:color w:val="000000" w:themeColor="text1"/>
            <w:kern w:val="0"/>
            <w:lang w:val="en-US"/>
            <w14:ligatures w14:val="none"/>
            <w:rPrChange w:id="3436" w:author="Oryshkevich" w:date="2024-08-23T11:07:00Z" w16du:dateUtc="2024-08-23T15:07:00Z">
              <w:rPr>
                <w:rFonts w:asciiTheme="majorBidi" w:hAnsiTheme="majorBidi" w:cstheme="majorBidi"/>
                <w:color w:val="000000" w:themeColor="text1"/>
                <w:kern w:val="0"/>
                <w14:ligatures w14:val="none"/>
              </w:rPr>
            </w:rPrChange>
          </w:rPr>
          <w:t xml:space="preserve">can be seen in </w:t>
        </w:r>
      </w:ins>
      <w:del w:id="3437" w:author="Oryshkevich" w:date="2024-08-19T21:48:00Z" w16du:dateUtc="2024-08-20T01:48:00Z">
        <w:r w:rsidRPr="005E560A" w:rsidDel="00A6784F">
          <w:rPr>
            <w:rFonts w:asciiTheme="majorBidi" w:hAnsiTheme="majorBidi" w:cstheme="majorBidi"/>
            <w:color w:val="000000" w:themeColor="text1"/>
            <w:kern w:val="0"/>
            <w:lang w:val="en-US"/>
            <w14:ligatures w14:val="none"/>
            <w:rPrChange w:id="3438" w:author="Oryshkevich" w:date="2024-08-23T11:07:00Z" w16du:dateUtc="2024-08-23T15:07:00Z">
              <w:rPr>
                <w:rFonts w:asciiTheme="majorBidi" w:hAnsiTheme="majorBidi" w:cstheme="majorBidi"/>
                <w:color w:val="000000" w:themeColor="text1"/>
                <w:kern w:val="0"/>
                <w14:ligatures w14:val="none"/>
              </w:rPr>
            </w:rPrChange>
          </w:rPr>
          <w:delText xml:space="preserve">in </w:delText>
        </w:r>
      </w:del>
      <w:r w:rsidRPr="005E560A">
        <w:rPr>
          <w:rFonts w:asciiTheme="majorBidi" w:hAnsiTheme="majorBidi" w:cstheme="majorBidi"/>
          <w:color w:val="000000" w:themeColor="text1"/>
          <w:kern w:val="0"/>
          <w:lang w:val="en-US"/>
          <w14:ligatures w14:val="none"/>
          <w:rPrChange w:id="3439" w:author="Oryshkevich" w:date="2024-08-23T11:07:00Z" w16du:dateUtc="2024-08-23T15:07:00Z">
            <w:rPr>
              <w:rFonts w:asciiTheme="majorBidi" w:hAnsiTheme="majorBidi" w:cstheme="majorBidi"/>
              <w:color w:val="000000" w:themeColor="text1"/>
              <w:kern w:val="0"/>
              <w14:ligatures w14:val="none"/>
            </w:rPr>
          </w:rPrChange>
        </w:rPr>
        <w:t>many inscriptions.</w:t>
      </w:r>
      <w:r w:rsidRPr="005E560A">
        <w:rPr>
          <w:rFonts w:asciiTheme="majorBidi" w:hAnsiTheme="majorBidi" w:cstheme="majorBidi"/>
          <w:color w:val="000000" w:themeColor="text1"/>
          <w:lang w:val="en-US"/>
          <w:rPrChange w:id="3440" w:author="Oryshkevich" w:date="2024-08-23T11:07:00Z" w16du:dateUtc="2024-08-23T15:07:00Z">
            <w:rPr>
              <w:rFonts w:asciiTheme="majorBidi" w:hAnsiTheme="majorBidi" w:cstheme="majorBidi"/>
              <w:color w:val="000000" w:themeColor="text1"/>
              <w:lang w:val="en-GB"/>
            </w:rPr>
          </w:rPrChange>
        </w:rPr>
        <w:t xml:space="preserve"> We </w:t>
      </w:r>
      <w:del w:id="3441" w:author="Oryshkevich" w:date="2024-08-19T21:48:00Z" w16du:dateUtc="2024-08-20T01:48:00Z">
        <w:r w:rsidRPr="005E560A" w:rsidDel="00A6784F">
          <w:rPr>
            <w:rFonts w:asciiTheme="majorBidi" w:hAnsiTheme="majorBidi" w:cstheme="majorBidi"/>
            <w:color w:val="000000" w:themeColor="text1"/>
            <w:lang w:val="en-US"/>
            <w:rPrChange w:id="3442" w:author="Oryshkevich" w:date="2024-08-23T11:07:00Z" w16du:dateUtc="2024-08-23T15:07:00Z">
              <w:rPr>
                <w:rFonts w:asciiTheme="majorBidi" w:hAnsiTheme="majorBidi" w:cstheme="majorBidi"/>
                <w:color w:val="000000" w:themeColor="text1"/>
                <w:lang w:val="en-GB"/>
              </w:rPr>
            </w:rPrChange>
          </w:rPr>
          <w:delText>a</w:delText>
        </w:r>
        <w:r w:rsidR="001C11C8" w:rsidRPr="005E560A" w:rsidDel="00A6784F">
          <w:rPr>
            <w:rFonts w:asciiTheme="majorBidi" w:hAnsiTheme="majorBidi" w:cstheme="majorBidi"/>
            <w:color w:val="000000" w:themeColor="text1"/>
            <w:lang w:val="en-US"/>
            <w:rPrChange w:id="3443" w:author="Oryshkevich" w:date="2024-08-23T11:07:00Z" w16du:dateUtc="2024-08-23T15:07:00Z">
              <w:rPr>
                <w:rFonts w:asciiTheme="majorBidi" w:hAnsiTheme="majorBidi" w:cstheme="majorBidi"/>
                <w:color w:val="000000" w:themeColor="text1"/>
                <w:lang w:val="en-GB"/>
              </w:rPr>
            </w:rPrChange>
          </w:rPr>
          <w:delText>re fully aware</w:delText>
        </w:r>
      </w:del>
      <w:ins w:id="3444" w:author="Oryshkevich" w:date="2024-08-19T21:48:00Z" w16du:dateUtc="2024-08-20T01:48:00Z">
        <w:r w:rsidR="00A6784F" w:rsidRPr="005E560A">
          <w:rPr>
            <w:rFonts w:asciiTheme="majorBidi" w:hAnsiTheme="majorBidi" w:cstheme="majorBidi"/>
            <w:color w:val="000000" w:themeColor="text1"/>
            <w:lang w:val="en-US"/>
            <w:rPrChange w:id="3445" w:author="Oryshkevich" w:date="2024-08-23T11:07:00Z" w16du:dateUtc="2024-08-23T15:07:00Z">
              <w:rPr>
                <w:rFonts w:asciiTheme="majorBidi" w:hAnsiTheme="majorBidi" w:cstheme="majorBidi"/>
                <w:color w:val="000000" w:themeColor="text1"/>
                <w:lang w:val="en-GB"/>
              </w:rPr>
            </w:rPrChange>
          </w:rPr>
          <w:t>know for certain</w:t>
        </w:r>
      </w:ins>
      <w:r w:rsidR="001C11C8" w:rsidRPr="005E560A">
        <w:rPr>
          <w:rFonts w:asciiTheme="majorBidi" w:hAnsiTheme="majorBidi" w:cstheme="majorBidi"/>
          <w:color w:val="000000" w:themeColor="text1"/>
          <w:lang w:val="en-US"/>
          <w:rPrChange w:id="3446" w:author="Oryshkevich" w:date="2024-08-23T11:07:00Z" w16du:dateUtc="2024-08-23T15:07:00Z">
            <w:rPr>
              <w:rFonts w:asciiTheme="majorBidi" w:hAnsiTheme="majorBidi" w:cstheme="majorBidi"/>
              <w:color w:val="000000" w:themeColor="text1"/>
              <w:lang w:val="en-GB"/>
            </w:rPr>
          </w:rPrChange>
        </w:rPr>
        <w:t xml:space="preserve"> that the capital was more than </w:t>
      </w:r>
      <w:del w:id="3447" w:author="Oryshkevich" w:date="2024-08-19T21:48:00Z" w16du:dateUtc="2024-08-20T01:48:00Z">
        <w:r w:rsidR="001C11C8" w:rsidRPr="005E560A" w:rsidDel="00A6784F">
          <w:rPr>
            <w:rFonts w:asciiTheme="majorBidi" w:hAnsiTheme="majorBidi" w:cstheme="majorBidi"/>
            <w:color w:val="000000" w:themeColor="text1"/>
            <w:lang w:val="en-US"/>
            <w:rPrChange w:id="3448" w:author="Oryshkevich" w:date="2024-08-23T11:07:00Z" w16du:dateUtc="2024-08-23T15:07:00Z">
              <w:rPr>
                <w:rFonts w:asciiTheme="majorBidi" w:hAnsiTheme="majorBidi" w:cstheme="majorBidi"/>
                <w:color w:val="000000" w:themeColor="text1"/>
                <w:lang w:val="en-GB"/>
              </w:rPr>
            </w:rPrChange>
          </w:rPr>
          <w:delText xml:space="preserve">just </w:delText>
        </w:r>
      </w:del>
      <w:r w:rsidR="001C11C8" w:rsidRPr="005E560A">
        <w:rPr>
          <w:rFonts w:asciiTheme="majorBidi" w:hAnsiTheme="majorBidi" w:cstheme="majorBidi"/>
          <w:color w:val="000000" w:themeColor="text1"/>
          <w:lang w:val="en-US"/>
          <w:rPrChange w:id="3449" w:author="Oryshkevich" w:date="2024-08-23T11:07:00Z" w16du:dateUtc="2024-08-23T15:07:00Z">
            <w:rPr>
              <w:rFonts w:asciiTheme="majorBidi" w:hAnsiTheme="majorBidi" w:cstheme="majorBidi"/>
              <w:color w:val="000000" w:themeColor="text1"/>
              <w:lang w:val="en-GB"/>
            </w:rPr>
          </w:rPrChange>
        </w:rPr>
        <w:t xml:space="preserve">a </w:t>
      </w:r>
      <w:ins w:id="3450" w:author="Oryshkevich" w:date="2024-08-19T21:48:00Z" w16du:dateUtc="2024-08-20T01:48:00Z">
        <w:r w:rsidR="00A6784F" w:rsidRPr="005E560A">
          <w:rPr>
            <w:rFonts w:asciiTheme="majorBidi" w:hAnsiTheme="majorBidi" w:cstheme="majorBidi"/>
            <w:color w:val="000000" w:themeColor="text1"/>
            <w:lang w:val="en-US"/>
            <w:rPrChange w:id="3451" w:author="Oryshkevich" w:date="2024-08-23T11:07:00Z" w16du:dateUtc="2024-08-23T15:07:00Z">
              <w:rPr>
                <w:rFonts w:asciiTheme="majorBidi" w:hAnsiTheme="majorBidi" w:cstheme="majorBidi"/>
                <w:color w:val="000000" w:themeColor="text1"/>
                <w:lang w:val="en-GB"/>
              </w:rPr>
            </w:rPrChange>
          </w:rPr>
          <w:t xml:space="preserve">mere </w:t>
        </w:r>
      </w:ins>
      <w:r w:rsidR="001C11C8" w:rsidRPr="005E560A">
        <w:rPr>
          <w:rFonts w:asciiTheme="majorBidi" w:hAnsiTheme="majorBidi" w:cstheme="majorBidi"/>
          <w:color w:val="000000" w:themeColor="text1"/>
          <w:lang w:val="en-US"/>
          <w:rPrChange w:id="3452" w:author="Oryshkevich" w:date="2024-08-23T11:07:00Z" w16du:dateUtc="2024-08-23T15:07:00Z">
            <w:rPr>
              <w:rFonts w:asciiTheme="majorBidi" w:hAnsiTheme="majorBidi" w:cstheme="majorBidi"/>
              <w:color w:val="000000" w:themeColor="text1"/>
              <w:lang w:val="en-GB"/>
            </w:rPr>
          </w:rPrChange>
        </w:rPr>
        <w:t>citadel located on the</w:t>
      </w:r>
      <w:r w:rsidR="00695338" w:rsidRPr="005E560A">
        <w:rPr>
          <w:rFonts w:asciiTheme="majorBidi" w:hAnsiTheme="majorBidi" w:cstheme="majorBidi"/>
          <w:color w:val="000000" w:themeColor="text1"/>
          <w:lang w:val="en-US"/>
          <w:rPrChange w:id="3453" w:author="Oryshkevich" w:date="2024-08-23T11:07:00Z" w16du:dateUtc="2024-08-23T15:07:00Z">
            <w:rPr>
              <w:rFonts w:asciiTheme="majorBidi" w:hAnsiTheme="majorBidi" w:cstheme="majorBidi"/>
              <w:color w:val="000000" w:themeColor="text1"/>
              <w:lang w:val="en-GB"/>
            </w:rPr>
          </w:rPrChange>
        </w:rPr>
        <w:t xml:space="preserve"> </w:t>
      </w:r>
      <w:r w:rsidR="003205C0" w:rsidRPr="005E560A">
        <w:rPr>
          <w:rFonts w:asciiTheme="majorBidi" w:hAnsiTheme="majorBidi" w:cstheme="majorBidi"/>
          <w:color w:val="000000" w:themeColor="text1"/>
          <w:lang w:val="en-US"/>
          <w:rPrChange w:id="3454" w:author="Oryshkevich" w:date="2024-08-23T11:07:00Z" w16du:dateUtc="2024-08-23T15:07:00Z">
            <w:rPr>
              <w:rFonts w:asciiTheme="majorBidi" w:hAnsiTheme="majorBidi" w:cstheme="majorBidi"/>
              <w:color w:val="000000" w:themeColor="text1"/>
              <w:lang w:val="en-GB"/>
            </w:rPr>
          </w:rPrChange>
        </w:rPr>
        <w:t>Van Rock</w:t>
      </w:r>
      <w:del w:id="3455" w:author="Oryshkevich" w:date="2024-08-19T21:48:00Z" w16du:dateUtc="2024-08-20T01:48:00Z">
        <w:r w:rsidR="003205C0" w:rsidRPr="005E560A" w:rsidDel="00A6784F">
          <w:rPr>
            <w:rFonts w:asciiTheme="majorBidi" w:hAnsiTheme="majorBidi" w:cstheme="majorBidi"/>
            <w:color w:val="000000" w:themeColor="text1"/>
            <w:lang w:val="en-US"/>
            <w:rPrChange w:id="3456" w:author="Oryshkevich" w:date="2024-08-23T11:07:00Z" w16du:dateUtc="2024-08-23T15:07:00Z">
              <w:rPr>
                <w:rFonts w:asciiTheme="majorBidi" w:hAnsiTheme="majorBidi" w:cstheme="majorBidi"/>
                <w:color w:val="000000" w:themeColor="text1"/>
                <w:lang w:val="en-GB"/>
              </w:rPr>
            </w:rPrChange>
          </w:rPr>
          <w:delText xml:space="preserve"> </w:delText>
        </w:r>
        <w:r w:rsidR="001C11C8" w:rsidRPr="005E560A" w:rsidDel="00A6784F">
          <w:rPr>
            <w:rFonts w:asciiTheme="majorBidi" w:hAnsiTheme="majorBidi" w:cstheme="majorBidi"/>
            <w:color w:val="000000" w:themeColor="text1"/>
            <w:lang w:val="en-US"/>
            <w:rPrChange w:id="3457" w:author="Oryshkevich" w:date="2024-08-23T11:07:00Z" w16du:dateUtc="2024-08-23T15:07:00Z">
              <w:rPr>
                <w:rFonts w:asciiTheme="majorBidi" w:hAnsiTheme="majorBidi" w:cstheme="majorBidi"/>
                <w:color w:val="000000" w:themeColor="text1"/>
                <w:lang w:val="en-GB"/>
              </w:rPr>
            </w:rPrChange>
          </w:rPr>
          <w:delText>and</w:delText>
        </w:r>
      </w:del>
      <w:ins w:id="3458" w:author="Oryshkevich" w:date="2024-08-19T21:49:00Z" w16du:dateUtc="2024-08-20T01:49:00Z">
        <w:r w:rsidR="00A6784F" w:rsidRPr="005E560A">
          <w:rPr>
            <w:rFonts w:asciiTheme="majorBidi" w:hAnsiTheme="majorBidi" w:cstheme="majorBidi"/>
            <w:color w:val="000000" w:themeColor="text1"/>
            <w:lang w:val="en-US"/>
            <w:rPrChange w:id="3459" w:author="Oryshkevich" w:date="2024-08-23T11:07:00Z" w16du:dateUtc="2024-08-23T15:07:00Z">
              <w:rPr>
                <w:rFonts w:asciiTheme="majorBidi" w:hAnsiTheme="majorBidi" w:cstheme="majorBidi"/>
                <w:color w:val="000000" w:themeColor="text1"/>
                <w:lang w:val="en-GB"/>
              </w:rPr>
            </w:rPrChange>
          </w:rPr>
          <w:t>. Indeed,</w:t>
        </w:r>
      </w:ins>
      <w:del w:id="3460" w:author="Oryshkevich" w:date="2024-08-19T21:49:00Z" w16du:dateUtc="2024-08-20T01:49:00Z">
        <w:r w:rsidR="001C11C8" w:rsidRPr="005E560A" w:rsidDel="00A6784F">
          <w:rPr>
            <w:rFonts w:asciiTheme="majorBidi" w:hAnsiTheme="majorBidi" w:cstheme="majorBidi"/>
            <w:color w:val="000000" w:themeColor="text1"/>
            <w:lang w:val="en-US"/>
            <w:rPrChange w:id="3461" w:author="Oryshkevich" w:date="2024-08-23T11:07:00Z" w16du:dateUtc="2024-08-23T15:07:00Z">
              <w:rPr>
                <w:rFonts w:asciiTheme="majorBidi" w:hAnsiTheme="majorBidi" w:cstheme="majorBidi"/>
                <w:color w:val="000000" w:themeColor="text1"/>
                <w:lang w:val="en-GB"/>
              </w:rPr>
            </w:rPrChange>
          </w:rPr>
          <w:delText xml:space="preserve"> in fact,</w:delText>
        </w:r>
      </w:del>
      <w:r w:rsidR="001C11C8" w:rsidRPr="005E560A">
        <w:rPr>
          <w:rFonts w:asciiTheme="majorBidi" w:hAnsiTheme="majorBidi" w:cstheme="majorBidi"/>
          <w:color w:val="000000" w:themeColor="text1"/>
          <w:lang w:val="en-US"/>
          <w:rPrChange w:id="3462" w:author="Oryshkevich" w:date="2024-08-23T11:07:00Z" w16du:dateUtc="2024-08-23T15:07:00Z">
            <w:rPr>
              <w:rFonts w:asciiTheme="majorBidi" w:hAnsiTheme="majorBidi" w:cstheme="majorBidi"/>
              <w:color w:val="000000" w:themeColor="text1"/>
              <w:lang w:val="en-GB"/>
            </w:rPr>
          </w:rPrChange>
        </w:rPr>
        <w:t xml:space="preserve"> Urartu's royal cities were built in the </w:t>
      </w:r>
      <w:ins w:id="3463" w:author="Oryshkevich" w:date="2024-08-19T21:50:00Z" w16du:dateUtc="2024-08-20T01:50:00Z">
        <w:r w:rsidR="00A6784F" w:rsidRPr="005E560A">
          <w:rPr>
            <w:rFonts w:asciiTheme="majorBidi" w:hAnsiTheme="majorBidi" w:cstheme="majorBidi"/>
            <w:color w:val="000000" w:themeColor="text1"/>
            <w:lang w:val="en-US"/>
            <w:rPrChange w:id="3464" w:author="Oryshkevich" w:date="2024-08-23T11:07:00Z" w16du:dateUtc="2024-08-23T15:07:00Z">
              <w:rPr>
                <w:rFonts w:asciiTheme="majorBidi" w:hAnsiTheme="majorBidi" w:cstheme="majorBidi"/>
                <w:color w:val="000000" w:themeColor="text1"/>
                <w:lang w:val="en-GB"/>
              </w:rPr>
            </w:rPrChange>
          </w:rPr>
          <w:t xml:space="preserve">Lake </w:t>
        </w:r>
      </w:ins>
      <w:r w:rsidR="001C11C8" w:rsidRPr="005E560A">
        <w:rPr>
          <w:rFonts w:asciiTheme="majorBidi" w:hAnsiTheme="majorBidi" w:cstheme="majorBidi"/>
          <w:color w:val="000000" w:themeColor="text1"/>
          <w:lang w:val="en-US"/>
          <w:rPrChange w:id="3465" w:author="Oryshkevich" w:date="2024-08-23T11:07:00Z" w16du:dateUtc="2024-08-23T15:07:00Z">
            <w:rPr>
              <w:rFonts w:asciiTheme="majorBidi" w:hAnsiTheme="majorBidi" w:cstheme="majorBidi"/>
              <w:color w:val="000000" w:themeColor="text1"/>
              <w:lang w:val="en-GB"/>
            </w:rPr>
          </w:rPrChange>
        </w:rPr>
        <w:t>Van</w:t>
      </w:r>
      <w:r w:rsidR="00CA7B2B" w:rsidRPr="005E560A">
        <w:rPr>
          <w:rFonts w:asciiTheme="majorBidi" w:hAnsiTheme="majorBidi" w:cstheme="majorBidi"/>
          <w:color w:val="000000" w:themeColor="text1"/>
          <w:lang w:val="en-US"/>
          <w:rPrChange w:id="3466" w:author="Oryshkevich" w:date="2024-08-23T11:07:00Z" w16du:dateUtc="2024-08-23T15:07:00Z">
            <w:rPr>
              <w:rFonts w:asciiTheme="majorBidi" w:hAnsiTheme="majorBidi" w:cstheme="majorBidi"/>
              <w:color w:val="000000" w:themeColor="text1"/>
              <w:lang w:val="en-GB"/>
            </w:rPr>
          </w:rPrChange>
        </w:rPr>
        <w:t xml:space="preserve"> </w:t>
      </w:r>
      <w:del w:id="3467" w:author="Oryshkevich" w:date="2024-08-19T21:50:00Z" w16du:dateUtc="2024-08-20T01:50:00Z">
        <w:r w:rsidR="0096233A" w:rsidRPr="005E560A" w:rsidDel="00A6784F">
          <w:rPr>
            <w:rFonts w:asciiTheme="majorBidi" w:hAnsiTheme="majorBidi" w:cstheme="majorBidi"/>
            <w:color w:val="000000" w:themeColor="text1"/>
            <w:lang w:val="en-US"/>
            <w:rPrChange w:id="3468" w:author="Oryshkevich" w:date="2024-08-23T11:07:00Z" w16du:dateUtc="2024-08-23T15:07:00Z">
              <w:rPr>
                <w:rFonts w:asciiTheme="majorBidi" w:hAnsiTheme="majorBidi" w:cstheme="majorBidi"/>
                <w:color w:val="000000" w:themeColor="text1"/>
                <w:lang w:val="en-GB"/>
              </w:rPr>
            </w:rPrChange>
          </w:rPr>
          <w:delText>Lake</w:delText>
        </w:r>
      </w:del>
      <w:r w:rsidR="001F2587" w:rsidRPr="005E560A">
        <w:rPr>
          <w:rFonts w:asciiTheme="majorBidi" w:hAnsiTheme="majorBidi" w:cstheme="majorBidi"/>
          <w:color w:val="000000" w:themeColor="text1"/>
          <w:lang w:val="en-US"/>
          <w:rPrChange w:id="3469" w:author="Oryshkevich" w:date="2024-08-23T11:07:00Z" w16du:dateUtc="2024-08-23T15:07:00Z">
            <w:rPr>
              <w:rFonts w:asciiTheme="majorBidi" w:hAnsiTheme="majorBidi" w:cstheme="majorBidi"/>
              <w:color w:val="000000" w:themeColor="text1"/>
              <w:lang w:val="en-GB"/>
            </w:rPr>
          </w:rPrChange>
        </w:rPr>
        <w:fldChar w:fldCharType="begin"/>
      </w:r>
      <w:r w:rsidR="001F2587" w:rsidRPr="005E560A">
        <w:rPr>
          <w:lang w:val="en-US"/>
          <w:rPrChange w:id="3470" w:author="Oryshkevich" w:date="2024-08-23T11:07:00Z" w16du:dateUtc="2024-08-23T15:07:00Z">
            <w:rPr/>
          </w:rPrChange>
        </w:rPr>
        <w:instrText xml:space="preserve"> XE "</w:instrText>
      </w:r>
      <w:r w:rsidR="001F2587" w:rsidRPr="005E560A">
        <w:rPr>
          <w:rFonts w:asciiTheme="majorBidi" w:hAnsiTheme="majorBidi" w:cstheme="majorBidi"/>
          <w:lang w:val="en-US"/>
          <w:rPrChange w:id="3471" w:author="Oryshkevich" w:date="2024-08-23T11:07:00Z" w16du:dateUtc="2024-08-23T15:07:00Z">
            <w:rPr>
              <w:rFonts w:asciiTheme="majorBidi" w:hAnsiTheme="majorBidi" w:cstheme="majorBidi"/>
            </w:rPr>
          </w:rPrChange>
        </w:rPr>
        <w:instrText>Van Lake</w:instrText>
      </w:r>
      <w:r w:rsidR="001F2587" w:rsidRPr="005E560A">
        <w:rPr>
          <w:lang w:val="en-US"/>
          <w:rPrChange w:id="3472" w:author="Oryshkevich" w:date="2024-08-23T11:07:00Z" w16du:dateUtc="2024-08-23T15:07:00Z">
            <w:rPr/>
          </w:rPrChange>
        </w:rPr>
        <w:instrText xml:space="preserve">" </w:instrText>
      </w:r>
      <w:r w:rsidR="001F2587" w:rsidRPr="005E560A">
        <w:rPr>
          <w:rFonts w:asciiTheme="majorBidi" w:hAnsiTheme="majorBidi" w:cstheme="majorBidi"/>
          <w:color w:val="000000" w:themeColor="text1"/>
          <w:lang w:val="en-US"/>
          <w:rPrChange w:id="3473" w:author="Oryshkevich" w:date="2024-08-23T11:07:00Z" w16du:dateUtc="2024-08-23T15:07:00Z">
            <w:rPr>
              <w:rFonts w:asciiTheme="majorBidi" w:hAnsiTheme="majorBidi" w:cstheme="majorBidi"/>
              <w:color w:val="000000" w:themeColor="text1"/>
              <w:lang w:val="en-GB"/>
            </w:rPr>
          </w:rPrChange>
        </w:rPr>
        <w:fldChar w:fldCharType="end"/>
      </w:r>
      <w:del w:id="3474" w:author="Oryshkevich" w:date="2024-08-19T21:50:00Z" w16du:dateUtc="2024-08-20T01:50:00Z">
        <w:r w:rsidR="0096233A" w:rsidRPr="005E560A" w:rsidDel="00A6784F">
          <w:rPr>
            <w:rFonts w:asciiTheme="majorBidi" w:hAnsiTheme="majorBidi" w:cstheme="majorBidi"/>
            <w:color w:val="000000" w:themeColor="text1"/>
            <w:lang w:val="en-US"/>
            <w:rPrChange w:id="3475" w:author="Oryshkevich" w:date="2024-08-23T11:07:00Z" w16du:dateUtc="2024-08-23T15:07:00Z">
              <w:rPr>
                <w:rFonts w:asciiTheme="majorBidi" w:hAnsiTheme="majorBidi" w:cstheme="majorBidi"/>
                <w:color w:val="000000" w:themeColor="text1"/>
                <w:lang w:val="en-GB"/>
              </w:rPr>
            </w:rPrChange>
          </w:rPr>
          <w:delText xml:space="preserve"> </w:delText>
        </w:r>
      </w:del>
      <w:r w:rsidR="005D7D83" w:rsidRPr="005E560A">
        <w:rPr>
          <w:rFonts w:asciiTheme="majorBidi" w:hAnsiTheme="majorBidi" w:cstheme="majorBidi"/>
          <w:color w:val="000000" w:themeColor="text1"/>
          <w:lang w:val="en-US"/>
          <w:rPrChange w:id="3476" w:author="Oryshkevich" w:date="2024-08-23T11:07:00Z" w16du:dateUtc="2024-08-23T15:07:00Z">
            <w:rPr>
              <w:rFonts w:asciiTheme="majorBidi" w:hAnsiTheme="majorBidi" w:cstheme="majorBidi"/>
              <w:color w:val="000000" w:themeColor="text1"/>
              <w:lang w:val="en-GB"/>
            </w:rPr>
          </w:rPrChange>
        </w:rPr>
        <w:t>b</w:t>
      </w:r>
      <w:r w:rsidR="001C11C8" w:rsidRPr="005E560A">
        <w:rPr>
          <w:rFonts w:asciiTheme="majorBidi" w:hAnsiTheme="majorBidi" w:cstheme="majorBidi"/>
          <w:color w:val="000000" w:themeColor="text1"/>
          <w:lang w:val="en-US"/>
          <w:rPrChange w:id="3477" w:author="Oryshkevich" w:date="2024-08-23T11:07:00Z" w16du:dateUtc="2024-08-23T15:07:00Z">
            <w:rPr>
              <w:rFonts w:asciiTheme="majorBidi" w:hAnsiTheme="majorBidi" w:cstheme="majorBidi"/>
              <w:color w:val="000000" w:themeColor="text1"/>
              <w:lang w:val="en-GB"/>
            </w:rPr>
          </w:rPrChange>
        </w:rPr>
        <w:t>asin, where the capital was located, but also in the Erivan</w:t>
      </w:r>
      <w:r w:rsidR="000D025B" w:rsidRPr="005E560A">
        <w:rPr>
          <w:rFonts w:asciiTheme="majorBidi" w:hAnsiTheme="majorBidi" w:cstheme="majorBidi"/>
          <w:color w:val="000000" w:themeColor="text1"/>
          <w:lang w:val="en-US"/>
          <w:rPrChange w:id="3478" w:author="Oryshkevich" w:date="2024-08-23T11:07:00Z" w16du:dateUtc="2024-08-23T15:07:00Z">
            <w:rPr>
              <w:rFonts w:asciiTheme="majorBidi" w:hAnsiTheme="majorBidi" w:cstheme="majorBidi"/>
              <w:color w:val="000000" w:themeColor="text1"/>
              <w:lang w:val="en-GB"/>
            </w:rPr>
          </w:rPrChange>
        </w:rPr>
        <w:fldChar w:fldCharType="begin"/>
      </w:r>
      <w:r w:rsidR="000D025B" w:rsidRPr="005E560A">
        <w:rPr>
          <w:rFonts w:asciiTheme="majorBidi" w:hAnsiTheme="majorBidi" w:cstheme="majorBidi"/>
          <w:color w:val="000000" w:themeColor="text1"/>
          <w:lang w:val="en-US"/>
          <w:rPrChange w:id="3479" w:author="Oryshkevich" w:date="2024-08-23T11:07:00Z" w16du:dateUtc="2024-08-23T15:07:00Z">
            <w:rPr>
              <w:rFonts w:asciiTheme="majorBidi" w:hAnsiTheme="majorBidi" w:cstheme="majorBidi"/>
              <w:color w:val="000000" w:themeColor="text1"/>
              <w:lang w:val="en-GB"/>
            </w:rPr>
          </w:rPrChange>
        </w:rPr>
        <w:instrText xml:space="preserve"> XE "Erivan" </w:instrText>
      </w:r>
      <w:r w:rsidR="000D025B" w:rsidRPr="005E560A">
        <w:rPr>
          <w:rFonts w:asciiTheme="majorBidi" w:hAnsiTheme="majorBidi" w:cstheme="majorBidi"/>
          <w:color w:val="000000" w:themeColor="text1"/>
          <w:lang w:val="en-US"/>
          <w:rPrChange w:id="3480"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3481" w:author="Oryshkevich" w:date="2024-08-23T11:07:00Z" w16du:dateUtc="2024-08-23T15:07:00Z">
            <w:rPr>
              <w:rFonts w:asciiTheme="majorBidi" w:hAnsiTheme="majorBidi" w:cstheme="majorBidi"/>
              <w:color w:val="000000" w:themeColor="text1"/>
              <w:lang w:val="en-GB"/>
            </w:rPr>
          </w:rPrChange>
        </w:rPr>
        <w:t xml:space="preserve"> </w:t>
      </w:r>
      <w:r w:rsidR="00025A1A" w:rsidRPr="005E560A">
        <w:rPr>
          <w:rFonts w:asciiTheme="majorBidi" w:hAnsiTheme="majorBidi" w:cstheme="majorBidi"/>
          <w:color w:val="000000" w:themeColor="text1"/>
          <w:lang w:val="en-US"/>
          <w:rPrChange w:id="3482" w:author="Oryshkevich" w:date="2024-08-23T11:07:00Z" w16du:dateUtc="2024-08-23T15:07:00Z">
            <w:rPr>
              <w:rFonts w:asciiTheme="majorBidi" w:hAnsiTheme="majorBidi" w:cstheme="majorBidi"/>
              <w:color w:val="000000" w:themeColor="text1"/>
              <w:lang w:val="en-GB"/>
            </w:rPr>
          </w:rPrChange>
        </w:rPr>
        <w:t>p</w:t>
      </w:r>
      <w:r w:rsidR="001C11C8" w:rsidRPr="005E560A">
        <w:rPr>
          <w:rFonts w:asciiTheme="majorBidi" w:hAnsiTheme="majorBidi" w:cstheme="majorBidi"/>
          <w:color w:val="000000" w:themeColor="text1"/>
          <w:lang w:val="en-US"/>
          <w:rPrChange w:id="3483" w:author="Oryshkevich" w:date="2024-08-23T11:07:00Z" w16du:dateUtc="2024-08-23T15:07:00Z">
            <w:rPr>
              <w:rFonts w:asciiTheme="majorBidi" w:hAnsiTheme="majorBidi" w:cstheme="majorBidi"/>
              <w:color w:val="000000" w:themeColor="text1"/>
              <w:lang w:val="en-GB"/>
            </w:rPr>
          </w:rPrChange>
        </w:rPr>
        <w:t xml:space="preserve">lain and </w:t>
      </w:r>
      <w:ins w:id="3484" w:author="Oryshkevich" w:date="2024-08-19T21:49:00Z" w16du:dateUtc="2024-08-20T01:49:00Z">
        <w:r w:rsidR="00A6784F" w:rsidRPr="005E560A">
          <w:rPr>
            <w:rFonts w:asciiTheme="majorBidi" w:hAnsiTheme="majorBidi" w:cstheme="majorBidi"/>
            <w:color w:val="000000" w:themeColor="text1"/>
            <w:lang w:val="en-US"/>
            <w:rPrChange w:id="3485" w:author="Oryshkevich" w:date="2024-08-23T11:07:00Z" w16du:dateUtc="2024-08-23T15:07:00Z">
              <w:rPr>
                <w:rFonts w:asciiTheme="majorBidi" w:hAnsiTheme="majorBidi" w:cstheme="majorBidi"/>
                <w:color w:val="000000" w:themeColor="text1"/>
                <w:lang w:val="en-GB"/>
              </w:rPr>
            </w:rPrChange>
          </w:rPr>
          <w:t xml:space="preserve">in </w:t>
        </w:r>
      </w:ins>
      <w:r w:rsidR="005D7D83" w:rsidRPr="005E560A">
        <w:rPr>
          <w:rFonts w:asciiTheme="majorBidi" w:hAnsiTheme="majorBidi" w:cstheme="majorBidi"/>
          <w:color w:val="000000" w:themeColor="text1"/>
          <w:lang w:val="en-US"/>
          <w:rPrChange w:id="3486" w:author="Oryshkevich" w:date="2024-08-23T11:07:00Z" w16du:dateUtc="2024-08-23T15:07:00Z">
            <w:rPr>
              <w:rFonts w:asciiTheme="majorBidi" w:hAnsiTheme="majorBidi" w:cstheme="majorBidi"/>
              <w:color w:val="000000" w:themeColor="text1"/>
              <w:lang w:val="en-GB"/>
            </w:rPr>
          </w:rPrChange>
        </w:rPr>
        <w:t>n</w:t>
      </w:r>
      <w:r w:rsidR="001C11C8" w:rsidRPr="005E560A">
        <w:rPr>
          <w:rFonts w:asciiTheme="majorBidi" w:hAnsiTheme="majorBidi" w:cstheme="majorBidi"/>
          <w:color w:val="000000" w:themeColor="text1"/>
          <w:lang w:val="en-US"/>
          <w:rPrChange w:id="3487" w:author="Oryshkevich" w:date="2024-08-23T11:07:00Z" w16du:dateUtc="2024-08-23T15:07:00Z">
            <w:rPr>
              <w:rFonts w:asciiTheme="majorBidi" w:hAnsiTheme="majorBidi" w:cstheme="majorBidi"/>
              <w:color w:val="000000" w:themeColor="text1"/>
              <w:lang w:val="en-GB"/>
            </w:rPr>
          </w:rPrChange>
        </w:rPr>
        <w:t>orthwest</w:t>
      </w:r>
      <w:r w:rsidR="00175556" w:rsidRPr="005E560A">
        <w:rPr>
          <w:rFonts w:asciiTheme="majorBidi" w:hAnsiTheme="majorBidi" w:cstheme="majorBidi"/>
          <w:color w:val="000000" w:themeColor="text1"/>
          <w:lang w:val="en-US"/>
          <w:rPrChange w:id="3488" w:author="Oryshkevich" w:date="2024-08-23T11:07:00Z" w16du:dateUtc="2024-08-23T15:07:00Z">
            <w:rPr>
              <w:rFonts w:asciiTheme="majorBidi" w:hAnsiTheme="majorBidi" w:cstheme="majorBidi"/>
              <w:color w:val="000000" w:themeColor="text1"/>
              <w:lang w:val="en-GB"/>
            </w:rPr>
          </w:rPrChange>
        </w:rPr>
        <w:t>ern</w:t>
      </w:r>
      <w:r w:rsidR="001C11C8" w:rsidRPr="005E560A">
        <w:rPr>
          <w:rFonts w:asciiTheme="majorBidi" w:hAnsiTheme="majorBidi" w:cstheme="majorBidi"/>
          <w:color w:val="000000" w:themeColor="text1"/>
          <w:lang w:val="en-US"/>
          <w:rPrChange w:id="3489" w:author="Oryshkevich" w:date="2024-08-23T11:07:00Z" w16du:dateUtc="2024-08-23T15:07:00Z">
            <w:rPr>
              <w:rFonts w:asciiTheme="majorBidi" w:hAnsiTheme="majorBidi" w:cstheme="majorBidi"/>
              <w:color w:val="000000" w:themeColor="text1"/>
              <w:lang w:val="en-GB"/>
            </w:rPr>
          </w:rPrChange>
        </w:rPr>
        <w:t xml:space="preserve"> Iran</w:t>
      </w:r>
      <w:r w:rsidR="00CE69CA" w:rsidRPr="005E560A">
        <w:rPr>
          <w:rFonts w:asciiTheme="majorBidi" w:hAnsiTheme="majorBidi" w:cstheme="majorBidi"/>
          <w:color w:val="000000" w:themeColor="text1"/>
          <w:lang w:val="en-US"/>
          <w:rPrChange w:id="3490" w:author="Oryshkevich" w:date="2024-08-23T11:07:00Z" w16du:dateUtc="2024-08-23T15:07:00Z">
            <w:rPr>
              <w:rFonts w:asciiTheme="majorBidi" w:hAnsiTheme="majorBidi" w:cstheme="majorBidi"/>
              <w:color w:val="000000" w:themeColor="text1"/>
              <w:lang w:val="en-GB"/>
            </w:rPr>
          </w:rPrChange>
        </w:rPr>
        <w:fldChar w:fldCharType="begin"/>
      </w:r>
      <w:r w:rsidR="00CE69CA" w:rsidRPr="005E560A">
        <w:rPr>
          <w:rFonts w:asciiTheme="majorBidi" w:hAnsiTheme="majorBidi" w:cstheme="majorBidi"/>
          <w:color w:val="000000" w:themeColor="text1"/>
          <w:lang w:val="en-US"/>
          <w:rPrChange w:id="3491" w:author="Oryshkevich" w:date="2024-08-23T11:07:00Z" w16du:dateUtc="2024-08-23T15:07:00Z">
            <w:rPr>
              <w:rFonts w:asciiTheme="majorBidi" w:hAnsiTheme="majorBidi" w:cstheme="majorBidi"/>
              <w:color w:val="000000" w:themeColor="text1"/>
              <w:lang w:val="en-GB"/>
            </w:rPr>
          </w:rPrChange>
        </w:rPr>
        <w:instrText xml:space="preserve"> XE "Northwestern Iran" </w:instrText>
      </w:r>
      <w:r w:rsidR="00CE69CA" w:rsidRPr="005E560A">
        <w:rPr>
          <w:rFonts w:asciiTheme="majorBidi" w:hAnsiTheme="majorBidi" w:cstheme="majorBidi"/>
          <w:color w:val="000000" w:themeColor="text1"/>
          <w:lang w:val="en-US"/>
          <w:rPrChange w:id="3492"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3493" w:author="Oryshkevich" w:date="2024-08-23T11:07:00Z" w16du:dateUtc="2024-08-23T15:07:00Z">
            <w:rPr>
              <w:rFonts w:asciiTheme="majorBidi" w:hAnsiTheme="majorBidi" w:cstheme="majorBidi"/>
              <w:color w:val="000000" w:themeColor="text1"/>
              <w:lang w:val="en-GB"/>
            </w:rPr>
          </w:rPrChange>
        </w:rPr>
        <w:t xml:space="preserve">. The </w:t>
      </w:r>
      <w:del w:id="3494" w:author="Oryshkevich" w:date="2024-08-19T21:51:00Z" w16du:dateUtc="2024-08-20T01:51:00Z">
        <w:r w:rsidRPr="005E560A" w:rsidDel="00A6784F">
          <w:rPr>
            <w:rFonts w:asciiTheme="majorBidi" w:hAnsiTheme="majorBidi" w:cstheme="majorBidi"/>
            <w:color w:val="000000" w:themeColor="text1"/>
            <w:lang w:val="en-US"/>
            <w:rPrChange w:id="3495" w:author="Oryshkevich" w:date="2024-08-23T11:07:00Z" w16du:dateUtc="2024-08-23T15:07:00Z">
              <w:rPr>
                <w:rFonts w:asciiTheme="majorBidi" w:hAnsiTheme="majorBidi" w:cstheme="majorBidi"/>
                <w:color w:val="000000" w:themeColor="text1"/>
                <w:lang w:val="en-GB"/>
              </w:rPr>
            </w:rPrChange>
          </w:rPr>
          <w:delText xml:space="preserve">Royal </w:delText>
        </w:r>
      </w:del>
      <w:ins w:id="3496" w:author="Oryshkevich" w:date="2024-08-19T21:51:00Z" w16du:dateUtc="2024-08-20T01:51:00Z">
        <w:r w:rsidR="00A6784F" w:rsidRPr="005E560A">
          <w:rPr>
            <w:rFonts w:asciiTheme="majorBidi" w:hAnsiTheme="majorBidi" w:cstheme="majorBidi"/>
            <w:color w:val="000000" w:themeColor="text1"/>
            <w:lang w:val="en-US"/>
            <w:rPrChange w:id="3497" w:author="Oryshkevich" w:date="2024-08-23T11:07:00Z" w16du:dateUtc="2024-08-23T15:07:00Z">
              <w:rPr>
                <w:rFonts w:asciiTheme="majorBidi" w:hAnsiTheme="majorBidi" w:cstheme="majorBidi"/>
                <w:color w:val="000000" w:themeColor="text1"/>
                <w:lang w:val="en-GB"/>
              </w:rPr>
            </w:rPrChange>
          </w:rPr>
          <w:t xml:space="preserve">royal </w:t>
        </w:r>
      </w:ins>
      <w:r w:rsidRPr="005E560A">
        <w:rPr>
          <w:rFonts w:asciiTheme="majorBidi" w:hAnsiTheme="majorBidi" w:cstheme="majorBidi"/>
          <w:color w:val="000000" w:themeColor="text1"/>
          <w:lang w:val="en-US"/>
          <w:rPrChange w:id="3498" w:author="Oryshkevich" w:date="2024-08-23T11:07:00Z" w16du:dateUtc="2024-08-23T15:07:00Z">
            <w:rPr>
              <w:rFonts w:asciiTheme="majorBidi" w:hAnsiTheme="majorBidi" w:cstheme="majorBidi"/>
              <w:color w:val="000000" w:themeColor="text1"/>
              <w:lang w:val="en-GB"/>
            </w:rPr>
          </w:rPrChange>
        </w:rPr>
        <w:t>cities</w:t>
      </w:r>
      <w:r w:rsidR="001C11C8" w:rsidRPr="005E560A">
        <w:rPr>
          <w:rFonts w:asciiTheme="majorBidi" w:hAnsiTheme="majorBidi" w:cstheme="majorBidi"/>
          <w:color w:val="000000" w:themeColor="text1"/>
          <w:lang w:val="en-US"/>
          <w:rPrChange w:id="3499" w:author="Oryshkevich" w:date="2024-08-23T11:07:00Z" w16du:dateUtc="2024-08-23T15:07:00Z">
            <w:rPr>
              <w:rFonts w:asciiTheme="majorBidi" w:hAnsiTheme="majorBidi" w:cstheme="majorBidi"/>
              <w:color w:val="000000" w:themeColor="text1"/>
              <w:lang w:val="en-GB"/>
            </w:rPr>
          </w:rPrChange>
        </w:rPr>
        <w:t xml:space="preserve"> </w:t>
      </w:r>
      <w:commentRangeStart w:id="3500"/>
      <w:del w:id="3501" w:author="Oryshkevich" w:date="2024-08-19T21:52:00Z" w16du:dateUtc="2024-08-20T01:52:00Z">
        <w:r w:rsidRPr="005E560A" w:rsidDel="00A6784F">
          <w:rPr>
            <w:rFonts w:asciiTheme="majorBidi" w:hAnsiTheme="majorBidi" w:cstheme="majorBidi"/>
            <w:color w:val="000000" w:themeColor="text1"/>
            <w:lang w:val="en-US"/>
            <w:rPrChange w:id="3502" w:author="Oryshkevich" w:date="2024-08-23T11:07:00Z" w16du:dateUtc="2024-08-23T15:07:00Z">
              <w:rPr>
                <w:rFonts w:asciiTheme="majorBidi" w:hAnsiTheme="majorBidi" w:cstheme="majorBidi"/>
                <w:color w:val="000000" w:themeColor="text1"/>
                <w:lang w:val="en-GB"/>
              </w:rPr>
            </w:rPrChange>
          </w:rPr>
          <w:delText xml:space="preserve">were </w:delText>
        </w:r>
      </w:del>
      <w:ins w:id="3503" w:author="Oryshkevich" w:date="2024-08-19T21:52:00Z" w16du:dateUtc="2024-08-20T01:52:00Z">
        <w:r w:rsidR="00A6784F" w:rsidRPr="005E560A">
          <w:rPr>
            <w:rFonts w:asciiTheme="majorBidi" w:hAnsiTheme="majorBidi" w:cstheme="majorBidi"/>
            <w:color w:val="000000" w:themeColor="text1"/>
            <w:lang w:val="en-US"/>
            <w:rPrChange w:id="3504" w:author="Oryshkevich" w:date="2024-08-23T11:07:00Z" w16du:dateUtc="2024-08-23T15:07:00Z">
              <w:rPr>
                <w:rFonts w:asciiTheme="majorBidi" w:hAnsiTheme="majorBidi" w:cstheme="majorBidi"/>
                <w:color w:val="000000" w:themeColor="text1"/>
                <w:lang w:val="en-GB"/>
              </w:rPr>
            </w:rPrChange>
          </w:rPr>
          <w:t xml:space="preserve">are </w:t>
        </w:r>
      </w:ins>
      <w:r w:rsidR="001C11C8" w:rsidRPr="005E560A">
        <w:rPr>
          <w:rFonts w:asciiTheme="majorBidi" w:hAnsiTheme="majorBidi" w:cstheme="majorBidi"/>
          <w:color w:val="000000" w:themeColor="text1"/>
          <w:lang w:val="en-US"/>
          <w:rPrChange w:id="3505" w:author="Oryshkevich" w:date="2024-08-23T11:07:00Z" w16du:dateUtc="2024-08-23T15:07:00Z">
            <w:rPr>
              <w:rFonts w:asciiTheme="majorBidi" w:hAnsiTheme="majorBidi" w:cstheme="majorBidi"/>
              <w:color w:val="000000" w:themeColor="text1"/>
              <w:lang w:val="en-GB"/>
            </w:rPr>
          </w:rPrChange>
        </w:rPr>
        <w:t>usually represented</w:t>
      </w:r>
      <w:commentRangeEnd w:id="3500"/>
      <w:r w:rsidR="00CD7AD9" w:rsidRPr="005E560A">
        <w:rPr>
          <w:rStyle w:val="CommentReference"/>
          <w:rFonts w:ascii="Times New Roman" w:hAnsi="Times New Roman"/>
          <w:kern w:val="0"/>
          <w:lang w:val="en-US"/>
          <w14:ligatures w14:val="none"/>
          <w:rPrChange w:id="3506" w:author="Oryshkevich" w:date="2024-08-23T11:07:00Z" w16du:dateUtc="2024-08-23T15:07:00Z">
            <w:rPr>
              <w:rStyle w:val="CommentReference"/>
              <w:rFonts w:ascii="Times New Roman" w:hAnsi="Times New Roman"/>
              <w:kern w:val="0"/>
              <w14:ligatures w14:val="none"/>
            </w:rPr>
          </w:rPrChange>
        </w:rPr>
        <w:commentReference w:id="3500"/>
      </w:r>
      <w:ins w:id="3507" w:author="Oryshkevich" w:date="2024-08-19T21:52:00Z" w16du:dateUtc="2024-08-20T01:52:00Z">
        <w:r w:rsidR="00CD7AD9" w:rsidRPr="005E560A">
          <w:rPr>
            <w:rFonts w:asciiTheme="majorBidi" w:hAnsiTheme="majorBidi" w:cstheme="majorBidi"/>
            <w:color w:val="000000" w:themeColor="text1"/>
            <w:lang w:val="en-US"/>
            <w:rPrChange w:id="3508" w:author="Oryshkevich" w:date="2024-08-23T11:07:00Z" w16du:dateUtc="2024-08-23T15:07:00Z">
              <w:rPr>
                <w:rFonts w:asciiTheme="majorBidi" w:hAnsiTheme="majorBidi" w:cstheme="majorBidi"/>
                <w:color w:val="000000" w:themeColor="text1"/>
                <w:lang w:val="en-GB"/>
              </w:rPr>
            </w:rPrChange>
          </w:rPr>
          <w:t xml:space="preserve"> </w:t>
        </w:r>
      </w:ins>
      <w:del w:id="3509" w:author="Oryshkevich" w:date="2024-08-19T21:52:00Z" w16du:dateUtc="2024-08-20T01:52:00Z">
        <w:r w:rsidR="001C11C8" w:rsidRPr="005E560A" w:rsidDel="00CD7AD9">
          <w:rPr>
            <w:rFonts w:asciiTheme="majorBidi" w:hAnsiTheme="majorBidi" w:cstheme="majorBidi"/>
            <w:color w:val="000000" w:themeColor="text1"/>
            <w:lang w:val="en-US"/>
            <w:rPrChange w:id="3510" w:author="Oryshkevich" w:date="2024-08-23T11:07:00Z" w16du:dateUtc="2024-08-23T15:07:00Z">
              <w:rPr>
                <w:rFonts w:asciiTheme="majorBidi" w:hAnsiTheme="majorBidi" w:cstheme="majorBidi"/>
                <w:color w:val="000000" w:themeColor="text1"/>
                <w:lang w:val="en-GB"/>
              </w:rPr>
            </w:rPrChange>
          </w:rPr>
          <w:delText xml:space="preserve"> by</w:delText>
        </w:r>
      </w:del>
      <w:ins w:id="3511" w:author="Oryshkevich" w:date="2024-08-19T21:52:00Z" w16du:dateUtc="2024-08-20T01:52:00Z">
        <w:r w:rsidR="00CD7AD9" w:rsidRPr="005E560A">
          <w:rPr>
            <w:rFonts w:asciiTheme="majorBidi" w:hAnsiTheme="majorBidi" w:cstheme="majorBidi"/>
            <w:color w:val="000000" w:themeColor="text1"/>
            <w:lang w:val="en-US"/>
            <w:rPrChange w:id="3512" w:author="Oryshkevich" w:date="2024-08-23T11:07:00Z" w16du:dateUtc="2024-08-23T15:07:00Z">
              <w:rPr>
                <w:rFonts w:asciiTheme="majorBidi" w:hAnsiTheme="majorBidi" w:cstheme="majorBidi"/>
                <w:color w:val="000000" w:themeColor="text1"/>
                <w:lang w:val="en-GB"/>
              </w:rPr>
            </w:rPrChange>
          </w:rPr>
          <w:t>as</w:t>
        </w:r>
      </w:ins>
      <w:r w:rsidR="001C11C8" w:rsidRPr="005E560A">
        <w:rPr>
          <w:rFonts w:asciiTheme="majorBidi" w:hAnsiTheme="majorBidi" w:cstheme="majorBidi"/>
          <w:color w:val="000000" w:themeColor="text1"/>
          <w:lang w:val="en-US"/>
          <w:rPrChange w:id="3513" w:author="Oryshkevich" w:date="2024-08-23T11:07:00Z" w16du:dateUtc="2024-08-23T15:07:00Z">
            <w:rPr>
              <w:rFonts w:asciiTheme="majorBidi" w:hAnsiTheme="majorBidi" w:cstheme="majorBidi"/>
              <w:color w:val="000000" w:themeColor="text1"/>
              <w:lang w:val="en-GB"/>
            </w:rPr>
          </w:rPrChange>
        </w:rPr>
        <w:t xml:space="preserve"> a standard architectural plan, </w:t>
      </w:r>
      <w:r w:rsidRPr="005E560A">
        <w:rPr>
          <w:rFonts w:asciiTheme="majorBidi" w:hAnsiTheme="majorBidi" w:cstheme="majorBidi"/>
          <w:color w:val="000000" w:themeColor="text1"/>
          <w:lang w:val="en-US"/>
          <w:rPrChange w:id="3514" w:author="Oryshkevich" w:date="2024-08-23T11:07:00Z" w16du:dateUtc="2024-08-23T15:07:00Z">
            <w:rPr>
              <w:rFonts w:asciiTheme="majorBidi" w:hAnsiTheme="majorBidi" w:cstheme="majorBidi"/>
              <w:color w:val="000000" w:themeColor="text1"/>
              <w:lang w:val="en-GB"/>
            </w:rPr>
          </w:rPrChange>
        </w:rPr>
        <w:t xml:space="preserve">a </w:t>
      </w:r>
      <w:r w:rsidR="001C11C8" w:rsidRPr="005E560A">
        <w:rPr>
          <w:rFonts w:asciiTheme="majorBidi" w:hAnsiTheme="majorBidi" w:cstheme="majorBidi"/>
          <w:color w:val="000000" w:themeColor="text1"/>
          <w:lang w:val="en-US"/>
          <w:rPrChange w:id="3515" w:author="Oryshkevich" w:date="2024-08-23T11:07:00Z" w16du:dateUtc="2024-08-23T15:07:00Z">
            <w:rPr>
              <w:rFonts w:asciiTheme="majorBidi" w:hAnsiTheme="majorBidi" w:cstheme="majorBidi"/>
              <w:color w:val="000000" w:themeColor="text1"/>
              <w:lang w:val="en-GB"/>
            </w:rPr>
          </w:rPrChange>
        </w:rPr>
        <w:t>tower-shaped Urartian</w:t>
      </w:r>
      <w:r w:rsidR="005F421B" w:rsidRPr="005E560A">
        <w:rPr>
          <w:rFonts w:asciiTheme="majorBidi" w:hAnsiTheme="majorBidi" w:cstheme="majorBidi"/>
          <w:color w:val="000000" w:themeColor="text1"/>
          <w:lang w:val="en-US"/>
          <w:rPrChange w:id="3516"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3517"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5F421B" w:rsidRPr="005E560A">
        <w:rPr>
          <w:rFonts w:asciiTheme="majorBidi" w:hAnsiTheme="majorBidi" w:cstheme="majorBidi"/>
          <w:color w:val="000000" w:themeColor="text1"/>
          <w:lang w:val="en-US"/>
          <w:rPrChange w:id="351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3519" w:author="Oryshkevich" w:date="2024-08-23T11:07:00Z" w16du:dateUtc="2024-08-23T15:07:00Z">
            <w:rPr>
              <w:rFonts w:asciiTheme="majorBidi" w:hAnsiTheme="majorBidi" w:cstheme="majorBidi"/>
              <w:color w:val="000000" w:themeColor="text1"/>
              <w:lang w:val="en-GB"/>
            </w:rPr>
          </w:rPrChange>
        </w:rPr>
        <w:t xml:space="preserve"> temple (</w:t>
      </w:r>
      <w:del w:id="3520" w:author="Oryshkevich" w:date="2024-08-19T21:52:00Z" w16du:dateUtc="2024-08-20T01:52:00Z">
        <w:r w:rsidR="00027DBE" w:rsidRPr="005E560A" w:rsidDel="00CD7AD9">
          <w:rPr>
            <w:rFonts w:asciiTheme="majorBidi" w:eastAsia="Times New Roman" w:hAnsiTheme="majorBidi" w:cstheme="majorBidi"/>
            <w:lang w:val="en-US"/>
            <w:rPrChange w:id="3521" w:author="Oryshkevich" w:date="2024-08-23T11:07:00Z" w16du:dateUtc="2024-08-23T15:07:00Z">
              <w:rPr>
                <w:rFonts w:asciiTheme="majorBidi" w:eastAsia="Times New Roman" w:hAnsiTheme="majorBidi" w:cstheme="majorBidi"/>
                <w:lang w:val="en-GB"/>
              </w:rPr>
            </w:rPrChange>
          </w:rPr>
          <w:delText>"</w:delText>
        </w:r>
      </w:del>
      <w:r w:rsidR="001C11C8" w:rsidRPr="005E560A">
        <w:rPr>
          <w:rFonts w:asciiTheme="majorBidi" w:hAnsiTheme="majorBidi" w:cstheme="majorBidi"/>
          <w:i/>
          <w:color w:val="000000" w:themeColor="text1"/>
          <w:lang w:val="en-US"/>
          <w:rPrChange w:id="3522" w:author="Oryshkevich" w:date="2024-08-23T11:07:00Z" w16du:dateUtc="2024-08-23T15:07:00Z">
            <w:rPr>
              <w:rFonts w:asciiTheme="majorBidi" w:hAnsiTheme="majorBidi" w:cstheme="majorBidi"/>
              <w:iCs/>
              <w:color w:val="000000" w:themeColor="text1"/>
              <w:lang w:val="en-GB"/>
            </w:rPr>
          </w:rPrChange>
        </w:rPr>
        <w:t>susi</w:t>
      </w:r>
      <w:del w:id="3523" w:author="Oryshkevich" w:date="2024-08-19T21:52:00Z" w16du:dateUtc="2024-08-20T01:52:00Z">
        <w:r w:rsidR="00027DBE" w:rsidRPr="005E560A" w:rsidDel="00CD7AD9">
          <w:rPr>
            <w:rFonts w:asciiTheme="majorBidi" w:eastAsia="Times New Roman" w:hAnsiTheme="majorBidi" w:cstheme="majorBidi"/>
            <w:lang w:val="en-US"/>
            <w:rPrChange w:id="3524" w:author="Oryshkevich" w:date="2024-08-23T11:07:00Z" w16du:dateUtc="2024-08-23T15:07:00Z">
              <w:rPr>
                <w:rFonts w:asciiTheme="majorBidi" w:eastAsia="Times New Roman" w:hAnsiTheme="majorBidi" w:cstheme="majorBidi"/>
                <w:lang w:val="en-GB"/>
              </w:rPr>
            </w:rPrChange>
          </w:rPr>
          <w:delText>"</w:delText>
        </w:r>
      </w:del>
      <w:r w:rsidR="00512579" w:rsidRPr="005E560A">
        <w:rPr>
          <w:rFonts w:asciiTheme="majorBidi" w:hAnsiTheme="majorBidi" w:cstheme="majorBidi"/>
          <w:color w:val="000000" w:themeColor="text1"/>
          <w:lang w:val="en-US"/>
          <w:rPrChange w:id="3525"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3526" w:author="Oryshkevich" w:date="2024-08-23T11:07:00Z" w16du:dateUtc="2024-08-23T15:07:00Z">
            <w:rPr>
              <w:rFonts w:asciiTheme="majorBidi" w:hAnsiTheme="majorBidi" w:cstheme="majorBidi"/>
              <w:color w:val="000000" w:themeColor="text1"/>
              <w:lang w:val="en-GB"/>
            </w:rPr>
          </w:rPrChange>
        </w:rPr>
        <w:instrText xml:space="preserve"> XE "susi" </w:instrText>
      </w:r>
      <w:r w:rsidR="00512579" w:rsidRPr="005E560A">
        <w:rPr>
          <w:rFonts w:asciiTheme="majorBidi" w:hAnsiTheme="majorBidi" w:cstheme="majorBidi"/>
          <w:color w:val="000000" w:themeColor="text1"/>
          <w:lang w:val="en-US"/>
          <w:rPrChange w:id="3527"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3528" w:author="Oryshkevich" w:date="2024-08-23T11:07:00Z" w16du:dateUtc="2024-08-23T15:07:00Z">
            <w:rPr>
              <w:rFonts w:asciiTheme="majorBidi" w:hAnsiTheme="majorBidi" w:cstheme="majorBidi"/>
              <w:color w:val="000000" w:themeColor="text1"/>
              <w:lang w:val="en-GB"/>
            </w:rPr>
          </w:rPrChange>
        </w:rPr>
        <w:t>)</w:t>
      </w:r>
      <w:r w:rsidR="001C11C8" w:rsidRPr="005E560A">
        <w:rPr>
          <w:rFonts w:asciiTheme="majorBidi" w:hAnsiTheme="majorBidi" w:cstheme="majorBidi"/>
          <w:color w:val="000000" w:themeColor="text1"/>
          <w:lang w:val="en-US"/>
          <w:rPrChange w:id="3529" w:author="Oryshkevich" w:date="2024-08-23T11:07:00Z" w16du:dateUtc="2024-08-23T15:07:00Z">
            <w:rPr>
              <w:rFonts w:asciiTheme="majorBidi" w:hAnsiTheme="majorBidi" w:cstheme="majorBidi"/>
              <w:color w:val="000000" w:themeColor="text1"/>
              <w:lang w:val="en-GB"/>
            </w:rPr>
          </w:rPrChange>
        </w:rPr>
        <w:t xml:space="preserve"> </w:t>
      </w:r>
      <w:ins w:id="3530" w:author="Oryshkevich" w:date="2024-08-19T21:53:00Z" w16du:dateUtc="2024-08-20T01:53:00Z">
        <w:r w:rsidR="00CD7AD9" w:rsidRPr="005E560A">
          <w:rPr>
            <w:rFonts w:asciiTheme="majorBidi" w:hAnsiTheme="majorBidi" w:cstheme="majorBidi"/>
            <w:color w:val="000000" w:themeColor="text1"/>
            <w:lang w:val="en-US"/>
            <w:rPrChange w:id="3531" w:author="Oryshkevich" w:date="2024-08-23T11:07:00Z" w16du:dateUtc="2024-08-23T15:07:00Z">
              <w:rPr>
                <w:rFonts w:asciiTheme="majorBidi" w:hAnsiTheme="majorBidi" w:cstheme="majorBidi"/>
                <w:color w:val="000000" w:themeColor="text1"/>
                <w:lang w:val="en-GB"/>
              </w:rPr>
            </w:rPrChange>
          </w:rPr>
          <w:t xml:space="preserve">set </w:t>
        </w:r>
      </w:ins>
      <w:r w:rsidR="001C11C8" w:rsidRPr="005E560A">
        <w:rPr>
          <w:rFonts w:asciiTheme="majorBidi" w:hAnsiTheme="majorBidi" w:cstheme="majorBidi"/>
          <w:color w:val="000000" w:themeColor="text1"/>
          <w:lang w:val="en-US"/>
          <w:rPrChange w:id="3532" w:author="Oryshkevich" w:date="2024-08-23T11:07:00Z" w16du:dateUtc="2024-08-23T15:07:00Z">
            <w:rPr>
              <w:rFonts w:asciiTheme="majorBidi" w:hAnsiTheme="majorBidi" w:cstheme="majorBidi"/>
              <w:color w:val="000000" w:themeColor="text1"/>
              <w:lang w:val="en-GB"/>
            </w:rPr>
          </w:rPrChange>
        </w:rPr>
        <w:t xml:space="preserve">within a walled citadel </w:t>
      </w:r>
      <w:del w:id="3533" w:author="Oryshkevich" w:date="2024-08-19T21:53:00Z" w16du:dateUtc="2024-08-20T01:53:00Z">
        <w:r w:rsidR="001C11C8" w:rsidRPr="005E560A" w:rsidDel="00CD7AD9">
          <w:rPr>
            <w:rFonts w:asciiTheme="majorBidi" w:hAnsiTheme="majorBidi" w:cstheme="majorBidi"/>
            <w:color w:val="000000" w:themeColor="text1"/>
            <w:lang w:val="en-US"/>
            <w:rPrChange w:id="3534" w:author="Oryshkevich" w:date="2024-08-23T11:07:00Z" w16du:dateUtc="2024-08-23T15:07:00Z">
              <w:rPr>
                <w:rFonts w:asciiTheme="majorBidi" w:hAnsiTheme="majorBidi" w:cstheme="majorBidi"/>
                <w:color w:val="000000" w:themeColor="text1"/>
                <w:lang w:val="en-GB"/>
              </w:rPr>
            </w:rPrChange>
          </w:rPr>
          <w:delText xml:space="preserve">area </w:delText>
        </w:r>
      </w:del>
      <w:r w:rsidR="001C11C8" w:rsidRPr="005E560A">
        <w:rPr>
          <w:rFonts w:asciiTheme="majorBidi" w:hAnsiTheme="majorBidi" w:cstheme="majorBidi"/>
          <w:color w:val="000000" w:themeColor="text1"/>
          <w:lang w:val="en-US"/>
          <w:rPrChange w:id="3535" w:author="Oryshkevich" w:date="2024-08-23T11:07:00Z" w16du:dateUtc="2024-08-23T15:07:00Z">
            <w:rPr>
              <w:rFonts w:asciiTheme="majorBidi" w:hAnsiTheme="majorBidi" w:cstheme="majorBidi"/>
              <w:color w:val="000000" w:themeColor="text1"/>
              <w:lang w:val="en-GB"/>
            </w:rPr>
          </w:rPrChange>
        </w:rPr>
        <w:t xml:space="preserve">on a natural hill, </w:t>
      </w:r>
      <w:del w:id="3536" w:author="Oryshkevich" w:date="2024-08-22T21:52:00Z" w16du:dateUtc="2024-08-23T01:52:00Z">
        <w:r w:rsidR="001C11C8" w:rsidRPr="005E560A" w:rsidDel="00F82AC7">
          <w:rPr>
            <w:rFonts w:asciiTheme="majorBidi" w:hAnsiTheme="majorBidi" w:cstheme="majorBidi"/>
            <w:color w:val="000000" w:themeColor="text1"/>
            <w:lang w:val="en-US"/>
            <w:rPrChange w:id="3537" w:author="Oryshkevich" w:date="2024-08-23T11:07:00Z" w16du:dateUtc="2024-08-23T15:07:00Z">
              <w:rPr>
                <w:rFonts w:asciiTheme="majorBidi" w:hAnsiTheme="majorBidi" w:cstheme="majorBidi"/>
                <w:color w:val="000000" w:themeColor="text1"/>
                <w:lang w:val="en-GB"/>
              </w:rPr>
            </w:rPrChange>
          </w:rPr>
          <w:delText xml:space="preserve">and </w:delText>
        </w:r>
      </w:del>
      <w:ins w:id="3538" w:author="Oryshkevich" w:date="2024-08-19T21:54:00Z" w16du:dateUtc="2024-08-20T01:54:00Z">
        <w:r w:rsidR="00CD7AD9" w:rsidRPr="005E560A">
          <w:rPr>
            <w:rFonts w:asciiTheme="majorBidi" w:hAnsiTheme="majorBidi" w:cstheme="majorBidi"/>
            <w:color w:val="000000" w:themeColor="text1"/>
            <w:lang w:val="en-US"/>
            <w:rPrChange w:id="3539" w:author="Oryshkevich" w:date="2024-08-23T11:07:00Z" w16du:dateUtc="2024-08-23T15:07:00Z">
              <w:rPr>
                <w:rFonts w:asciiTheme="majorBidi" w:hAnsiTheme="majorBidi" w:cstheme="majorBidi"/>
                <w:color w:val="000000" w:themeColor="text1"/>
                <w:lang w:val="en-GB"/>
              </w:rPr>
            </w:rPrChange>
          </w:rPr>
          <w:t xml:space="preserve">with </w:t>
        </w:r>
      </w:ins>
      <w:r w:rsidR="001C11C8" w:rsidRPr="005E560A">
        <w:rPr>
          <w:rFonts w:asciiTheme="majorBidi" w:hAnsiTheme="majorBidi" w:cstheme="majorBidi"/>
          <w:color w:val="000000" w:themeColor="text1"/>
          <w:lang w:val="en-US"/>
          <w:rPrChange w:id="3540" w:author="Oryshkevich" w:date="2024-08-23T11:07:00Z" w16du:dateUtc="2024-08-23T15:07:00Z">
            <w:rPr>
              <w:rFonts w:asciiTheme="majorBidi" w:hAnsiTheme="majorBidi" w:cstheme="majorBidi"/>
              <w:color w:val="000000" w:themeColor="text1"/>
              <w:lang w:val="en-GB"/>
            </w:rPr>
          </w:rPrChange>
        </w:rPr>
        <w:t>various buildings</w:t>
      </w:r>
      <w:commentRangeStart w:id="3541"/>
      <w:r w:rsidR="001C11C8" w:rsidRPr="005E560A">
        <w:rPr>
          <w:rFonts w:asciiTheme="majorBidi" w:hAnsiTheme="majorBidi" w:cstheme="majorBidi"/>
          <w:color w:val="000000" w:themeColor="text1"/>
          <w:lang w:val="en-US"/>
          <w:rPrChange w:id="3542" w:author="Oryshkevich" w:date="2024-08-23T11:07:00Z" w16du:dateUtc="2024-08-23T15:07:00Z">
            <w:rPr>
              <w:rFonts w:asciiTheme="majorBidi" w:hAnsiTheme="majorBidi" w:cstheme="majorBidi"/>
              <w:color w:val="000000" w:themeColor="text1"/>
              <w:lang w:val="en-GB"/>
            </w:rPr>
          </w:rPrChange>
        </w:rPr>
        <w:t xml:space="preserve"> in the temple area</w:t>
      </w:r>
      <w:commentRangeEnd w:id="3541"/>
      <w:r w:rsidR="008F26E9" w:rsidRPr="005E560A">
        <w:rPr>
          <w:rStyle w:val="CommentReference"/>
          <w:rFonts w:ascii="Times New Roman" w:hAnsi="Times New Roman"/>
          <w:kern w:val="0"/>
          <w:lang w:val="en-US"/>
          <w14:ligatures w14:val="none"/>
          <w:rPrChange w:id="3543" w:author="Oryshkevich" w:date="2024-08-23T11:07:00Z" w16du:dateUtc="2024-08-23T15:07:00Z">
            <w:rPr>
              <w:rStyle w:val="CommentReference"/>
              <w:rFonts w:ascii="Times New Roman" w:hAnsi="Times New Roman"/>
              <w:kern w:val="0"/>
              <w14:ligatures w14:val="none"/>
            </w:rPr>
          </w:rPrChange>
        </w:rPr>
        <w:commentReference w:id="3541"/>
      </w:r>
      <w:r w:rsidR="001C11C8" w:rsidRPr="005E560A">
        <w:rPr>
          <w:rFonts w:asciiTheme="majorBidi" w:hAnsiTheme="majorBidi" w:cstheme="majorBidi"/>
          <w:color w:val="000000" w:themeColor="text1"/>
          <w:lang w:val="en-US"/>
          <w:rPrChange w:id="3544" w:author="Oryshkevich" w:date="2024-08-23T11:07:00Z" w16du:dateUtc="2024-08-23T15:07:00Z">
            <w:rPr>
              <w:rFonts w:asciiTheme="majorBidi" w:hAnsiTheme="majorBidi" w:cstheme="majorBidi"/>
              <w:color w:val="000000" w:themeColor="text1"/>
              <w:lang w:val="en-GB"/>
            </w:rPr>
          </w:rPrChange>
        </w:rPr>
        <w:t>, storage</w:t>
      </w:r>
      <w:r w:rsidR="006F28A0" w:rsidRPr="005E560A">
        <w:rPr>
          <w:rFonts w:asciiTheme="majorBidi" w:hAnsiTheme="majorBidi" w:cstheme="majorBidi"/>
          <w:color w:val="000000" w:themeColor="text1"/>
          <w:lang w:val="en-US"/>
          <w:rPrChange w:id="3545" w:author="Oryshkevich" w:date="2024-08-23T11:07:00Z" w16du:dateUtc="2024-08-23T15:07:00Z">
            <w:rPr>
              <w:rFonts w:asciiTheme="majorBidi" w:hAnsiTheme="majorBidi" w:cstheme="majorBidi"/>
              <w:color w:val="000000" w:themeColor="text1"/>
              <w:lang w:val="en-GB"/>
            </w:rPr>
          </w:rPrChange>
        </w:rPr>
        <w:t xml:space="preserve"> units</w:t>
      </w:r>
      <w:r w:rsidR="001C11C8" w:rsidRPr="005E560A">
        <w:rPr>
          <w:rFonts w:asciiTheme="majorBidi" w:hAnsiTheme="majorBidi" w:cstheme="majorBidi"/>
          <w:color w:val="000000" w:themeColor="text1"/>
          <w:lang w:val="en-US"/>
          <w:rPrChange w:id="3546" w:author="Oryshkevich" w:date="2024-08-23T11:07:00Z" w16du:dateUtc="2024-08-23T15:07:00Z">
            <w:rPr>
              <w:rFonts w:asciiTheme="majorBidi" w:hAnsiTheme="majorBidi" w:cstheme="majorBidi"/>
              <w:color w:val="000000" w:themeColor="text1"/>
              <w:lang w:val="en-GB"/>
            </w:rPr>
          </w:rPrChange>
        </w:rPr>
        <w:t xml:space="preserve">, palaces, and a </w:t>
      </w:r>
      <w:r w:rsidR="006F28A0" w:rsidRPr="005E560A">
        <w:rPr>
          <w:rFonts w:asciiTheme="majorBidi" w:hAnsiTheme="majorBidi" w:cstheme="majorBidi"/>
          <w:color w:val="000000" w:themeColor="text1"/>
          <w:lang w:val="en-US"/>
          <w:rPrChange w:id="3547" w:author="Oryshkevich" w:date="2024-08-23T11:07:00Z" w16du:dateUtc="2024-08-23T15:07:00Z">
            <w:rPr>
              <w:rFonts w:asciiTheme="majorBidi" w:hAnsiTheme="majorBidi" w:cstheme="majorBidi"/>
              <w:color w:val="000000" w:themeColor="text1"/>
              <w:lang w:val="en-GB"/>
            </w:rPr>
          </w:rPrChange>
        </w:rPr>
        <w:t>quantity</w:t>
      </w:r>
      <w:r w:rsidR="001C11C8" w:rsidRPr="005E560A">
        <w:rPr>
          <w:rFonts w:asciiTheme="majorBidi" w:hAnsiTheme="majorBidi" w:cstheme="majorBidi"/>
          <w:color w:val="000000" w:themeColor="text1"/>
          <w:lang w:val="en-US"/>
          <w:rPrChange w:id="3548" w:author="Oryshkevich" w:date="2024-08-23T11:07:00Z" w16du:dateUtc="2024-08-23T15:07:00Z">
            <w:rPr>
              <w:rFonts w:asciiTheme="majorBidi" w:hAnsiTheme="majorBidi" w:cstheme="majorBidi"/>
              <w:color w:val="000000" w:themeColor="text1"/>
              <w:lang w:val="en-GB"/>
            </w:rPr>
          </w:rPrChange>
        </w:rPr>
        <w:t xml:space="preserve"> of </w:t>
      </w:r>
      <w:r w:rsidR="006F28A0" w:rsidRPr="005E560A">
        <w:rPr>
          <w:rFonts w:asciiTheme="majorBidi" w:hAnsiTheme="majorBidi" w:cstheme="majorBidi"/>
          <w:color w:val="000000" w:themeColor="text1"/>
          <w:lang w:val="en-US"/>
          <w:rPrChange w:id="3549" w:author="Oryshkevich" w:date="2024-08-23T11:07:00Z" w16du:dateUtc="2024-08-23T15:07:00Z">
            <w:rPr>
              <w:rFonts w:asciiTheme="majorBidi" w:hAnsiTheme="majorBidi" w:cstheme="majorBidi"/>
              <w:color w:val="000000" w:themeColor="text1"/>
              <w:lang w:val="en-GB"/>
            </w:rPr>
          </w:rPrChange>
        </w:rPr>
        <w:t xml:space="preserve">other </w:t>
      </w:r>
      <w:r w:rsidR="001C11C8" w:rsidRPr="005E560A">
        <w:rPr>
          <w:rFonts w:asciiTheme="majorBidi" w:hAnsiTheme="majorBidi" w:cstheme="majorBidi"/>
          <w:color w:val="000000" w:themeColor="text1"/>
          <w:lang w:val="en-US"/>
          <w:rPrChange w:id="3550" w:author="Oryshkevich" w:date="2024-08-23T11:07:00Z" w16du:dateUtc="2024-08-23T15:07:00Z">
            <w:rPr>
              <w:rFonts w:asciiTheme="majorBidi" w:hAnsiTheme="majorBidi" w:cstheme="majorBidi"/>
              <w:color w:val="000000" w:themeColor="text1"/>
              <w:lang w:val="en-GB"/>
            </w:rPr>
          </w:rPrChange>
        </w:rPr>
        <w:t xml:space="preserve">related royal residences. Outside the city walls is the outer or </w:t>
      </w:r>
      <w:del w:id="3551" w:author="Oryshkevich" w:date="2024-08-19T21:56:00Z" w16du:dateUtc="2024-08-20T01:56:00Z">
        <w:r w:rsidR="001C11C8" w:rsidRPr="005E560A" w:rsidDel="00CD7AD9">
          <w:rPr>
            <w:rFonts w:asciiTheme="majorBidi" w:hAnsiTheme="majorBidi" w:cstheme="majorBidi"/>
            <w:color w:val="000000" w:themeColor="text1"/>
            <w:lang w:val="en-US"/>
            <w:rPrChange w:id="3552" w:author="Oryshkevich" w:date="2024-08-23T11:07:00Z" w16du:dateUtc="2024-08-23T15:07:00Z">
              <w:rPr>
                <w:rFonts w:asciiTheme="majorBidi" w:hAnsiTheme="majorBidi" w:cstheme="majorBidi"/>
                <w:color w:val="000000" w:themeColor="text1"/>
                <w:lang w:val="en-GB"/>
              </w:rPr>
            </w:rPrChange>
          </w:rPr>
          <w:delText xml:space="preserve">the </w:delText>
        </w:r>
      </w:del>
      <w:r w:rsidR="001C11C8" w:rsidRPr="005E560A">
        <w:rPr>
          <w:rFonts w:asciiTheme="majorBidi" w:hAnsiTheme="majorBidi" w:cstheme="majorBidi"/>
          <w:color w:val="000000" w:themeColor="text1"/>
          <w:lang w:val="en-US"/>
          <w:rPrChange w:id="3553" w:author="Oryshkevich" w:date="2024-08-23T11:07:00Z" w16du:dateUtc="2024-08-23T15:07:00Z">
            <w:rPr>
              <w:rFonts w:asciiTheme="majorBidi" w:hAnsiTheme="majorBidi" w:cstheme="majorBidi"/>
              <w:color w:val="000000" w:themeColor="text1"/>
              <w:lang w:val="en-GB"/>
            </w:rPr>
          </w:rPrChange>
        </w:rPr>
        <w:t xml:space="preserve">lower city, which </w:t>
      </w:r>
      <w:del w:id="3554" w:author="Oryshkevich" w:date="2024-08-19T21:56:00Z" w16du:dateUtc="2024-08-20T01:56:00Z">
        <w:r w:rsidR="001C11C8" w:rsidRPr="005E560A" w:rsidDel="00CD7AD9">
          <w:rPr>
            <w:rFonts w:asciiTheme="majorBidi" w:hAnsiTheme="majorBidi" w:cstheme="majorBidi"/>
            <w:color w:val="000000" w:themeColor="text1"/>
            <w:lang w:val="en-US"/>
            <w:rPrChange w:id="3555" w:author="Oryshkevich" w:date="2024-08-23T11:07:00Z" w16du:dateUtc="2024-08-23T15:07:00Z">
              <w:rPr>
                <w:rFonts w:asciiTheme="majorBidi" w:hAnsiTheme="majorBidi" w:cstheme="majorBidi"/>
                <w:color w:val="000000" w:themeColor="text1"/>
                <w:lang w:val="en-GB"/>
              </w:rPr>
            </w:rPrChange>
          </w:rPr>
          <w:delText xml:space="preserve">is composed </w:delText>
        </w:r>
      </w:del>
      <w:ins w:id="3556" w:author="Oryshkevich" w:date="2024-08-19T21:56:00Z" w16du:dateUtc="2024-08-20T01:56:00Z">
        <w:r w:rsidR="00CD7AD9" w:rsidRPr="005E560A">
          <w:rPr>
            <w:rFonts w:asciiTheme="majorBidi" w:hAnsiTheme="majorBidi" w:cstheme="majorBidi"/>
            <w:color w:val="000000" w:themeColor="text1"/>
            <w:lang w:val="en-US"/>
            <w:rPrChange w:id="3557" w:author="Oryshkevich" w:date="2024-08-23T11:07:00Z" w16du:dateUtc="2024-08-23T15:07:00Z">
              <w:rPr>
                <w:rFonts w:asciiTheme="majorBidi" w:hAnsiTheme="majorBidi" w:cstheme="majorBidi"/>
                <w:color w:val="000000" w:themeColor="text1"/>
                <w:lang w:val="en-GB"/>
              </w:rPr>
            </w:rPrChange>
          </w:rPr>
          <w:t xml:space="preserve">consists </w:t>
        </w:r>
      </w:ins>
      <w:r w:rsidR="001C11C8" w:rsidRPr="005E560A">
        <w:rPr>
          <w:rFonts w:asciiTheme="majorBidi" w:hAnsiTheme="majorBidi" w:cstheme="majorBidi"/>
          <w:color w:val="000000" w:themeColor="text1"/>
          <w:lang w:val="en-US"/>
          <w:rPrChange w:id="3558" w:author="Oryshkevich" w:date="2024-08-23T11:07:00Z" w16du:dateUtc="2024-08-23T15:07:00Z">
            <w:rPr>
              <w:rFonts w:asciiTheme="majorBidi" w:hAnsiTheme="majorBidi" w:cstheme="majorBidi"/>
              <w:color w:val="000000" w:themeColor="text1"/>
              <w:lang w:val="en-GB"/>
            </w:rPr>
          </w:rPrChange>
        </w:rPr>
        <w:t xml:space="preserve">of </w:t>
      </w:r>
      <w:r w:rsidR="006F28A0" w:rsidRPr="005E560A">
        <w:rPr>
          <w:rFonts w:asciiTheme="majorBidi" w:hAnsiTheme="majorBidi" w:cstheme="majorBidi"/>
          <w:color w:val="000000" w:themeColor="text1"/>
          <w:lang w:val="en-US"/>
          <w:rPrChange w:id="3559" w:author="Oryshkevich" w:date="2024-08-23T11:07:00Z" w16du:dateUtc="2024-08-23T15:07:00Z">
            <w:rPr>
              <w:rFonts w:asciiTheme="majorBidi" w:hAnsiTheme="majorBidi" w:cstheme="majorBidi"/>
              <w:color w:val="000000" w:themeColor="text1"/>
              <w:lang w:val="en-GB"/>
            </w:rPr>
          </w:rPrChange>
        </w:rPr>
        <w:t>buildings with stone foundations and</w:t>
      </w:r>
      <w:r w:rsidR="001C11C8" w:rsidRPr="005E560A">
        <w:rPr>
          <w:rFonts w:asciiTheme="majorBidi" w:hAnsiTheme="majorBidi" w:cstheme="majorBidi"/>
          <w:color w:val="000000" w:themeColor="text1"/>
          <w:lang w:val="en-US"/>
          <w:rPrChange w:id="3560" w:author="Oryshkevich" w:date="2024-08-23T11:07:00Z" w16du:dateUtc="2024-08-23T15:07:00Z">
            <w:rPr>
              <w:rFonts w:asciiTheme="majorBidi" w:hAnsiTheme="majorBidi" w:cstheme="majorBidi"/>
              <w:color w:val="000000" w:themeColor="text1"/>
              <w:lang w:val="en-GB"/>
            </w:rPr>
          </w:rPrChange>
        </w:rPr>
        <w:t xml:space="preserve"> mudbrick wall</w:t>
      </w:r>
      <w:r w:rsidR="006F28A0" w:rsidRPr="005E560A">
        <w:rPr>
          <w:rFonts w:asciiTheme="majorBidi" w:hAnsiTheme="majorBidi" w:cstheme="majorBidi"/>
          <w:color w:val="000000" w:themeColor="text1"/>
          <w:lang w:val="en-US"/>
          <w:rPrChange w:id="3561" w:author="Oryshkevich" w:date="2024-08-23T11:07:00Z" w16du:dateUtc="2024-08-23T15:07:00Z">
            <w:rPr>
              <w:rFonts w:asciiTheme="majorBidi" w:hAnsiTheme="majorBidi" w:cstheme="majorBidi"/>
              <w:color w:val="000000" w:themeColor="text1"/>
              <w:lang w:val="en-GB"/>
            </w:rPr>
          </w:rPrChange>
        </w:rPr>
        <w:t>s</w:t>
      </w:r>
      <w:r w:rsidR="001C11C8" w:rsidRPr="005E560A">
        <w:rPr>
          <w:rFonts w:asciiTheme="majorBidi" w:hAnsiTheme="majorBidi" w:cstheme="majorBidi"/>
          <w:color w:val="000000" w:themeColor="text1"/>
          <w:lang w:val="en-US"/>
          <w:rPrChange w:id="3562" w:author="Oryshkevich" w:date="2024-08-23T11:07:00Z" w16du:dateUtc="2024-08-23T15:07:00Z">
            <w:rPr>
              <w:rFonts w:asciiTheme="majorBidi" w:hAnsiTheme="majorBidi" w:cstheme="majorBidi"/>
              <w:color w:val="000000" w:themeColor="text1"/>
              <w:lang w:val="en-GB"/>
            </w:rPr>
          </w:rPrChange>
        </w:rPr>
        <w:t xml:space="preserve"> </w:t>
      </w:r>
      <w:r w:rsidR="006F28A0" w:rsidRPr="005E560A">
        <w:rPr>
          <w:rFonts w:asciiTheme="majorBidi" w:hAnsiTheme="majorBidi" w:cstheme="majorBidi"/>
          <w:color w:val="000000" w:themeColor="text1"/>
          <w:lang w:val="en-US"/>
          <w:rPrChange w:id="3563" w:author="Oryshkevich" w:date="2024-08-23T11:07:00Z" w16du:dateUtc="2024-08-23T15:07:00Z">
            <w:rPr>
              <w:rFonts w:asciiTheme="majorBidi" w:hAnsiTheme="majorBidi" w:cstheme="majorBidi"/>
              <w:color w:val="000000" w:themeColor="text1"/>
              <w:lang w:val="en-GB"/>
            </w:rPr>
          </w:rPrChange>
        </w:rPr>
        <w:t xml:space="preserve">that </w:t>
      </w:r>
      <w:r w:rsidR="001C11C8" w:rsidRPr="005E560A">
        <w:rPr>
          <w:rFonts w:asciiTheme="majorBidi" w:hAnsiTheme="majorBidi" w:cstheme="majorBidi"/>
          <w:color w:val="000000" w:themeColor="text1"/>
          <w:lang w:val="en-US"/>
          <w:rPrChange w:id="3564" w:author="Oryshkevich" w:date="2024-08-23T11:07:00Z" w16du:dateUtc="2024-08-23T15:07:00Z">
            <w:rPr>
              <w:rFonts w:asciiTheme="majorBidi" w:hAnsiTheme="majorBidi" w:cstheme="majorBidi"/>
              <w:color w:val="000000" w:themeColor="text1"/>
              <w:lang w:val="en-GB"/>
            </w:rPr>
          </w:rPrChange>
        </w:rPr>
        <w:t>do</w:t>
      </w:r>
      <w:r w:rsidRPr="005E560A">
        <w:rPr>
          <w:rFonts w:asciiTheme="majorBidi" w:hAnsiTheme="majorBidi" w:cstheme="majorBidi"/>
          <w:color w:val="000000" w:themeColor="text1"/>
          <w:lang w:val="en-US"/>
          <w:rPrChange w:id="3565" w:author="Oryshkevich" w:date="2024-08-23T11:07:00Z" w16du:dateUtc="2024-08-23T15:07:00Z">
            <w:rPr>
              <w:rFonts w:asciiTheme="majorBidi" w:hAnsiTheme="majorBidi" w:cstheme="majorBidi"/>
              <w:color w:val="000000" w:themeColor="text1"/>
              <w:lang w:val="en-GB"/>
            </w:rPr>
          </w:rPrChange>
        </w:rPr>
        <w:t xml:space="preserve"> no</w:t>
      </w:r>
      <w:r w:rsidR="006F28A0" w:rsidRPr="005E560A">
        <w:rPr>
          <w:rFonts w:asciiTheme="majorBidi" w:hAnsiTheme="majorBidi" w:cstheme="majorBidi"/>
          <w:color w:val="000000" w:themeColor="text1"/>
          <w:lang w:val="en-US"/>
          <w:rPrChange w:id="3566" w:author="Oryshkevich" w:date="2024-08-23T11:07:00Z" w16du:dateUtc="2024-08-23T15:07:00Z">
            <w:rPr>
              <w:rFonts w:asciiTheme="majorBidi" w:hAnsiTheme="majorBidi" w:cstheme="majorBidi"/>
              <w:color w:val="000000" w:themeColor="text1"/>
              <w:lang w:val="en-GB"/>
            </w:rPr>
          </w:rPrChange>
        </w:rPr>
        <w:t>t</w:t>
      </w:r>
      <w:r w:rsidR="001C11C8" w:rsidRPr="005E560A">
        <w:rPr>
          <w:rFonts w:asciiTheme="majorBidi" w:hAnsiTheme="majorBidi" w:cstheme="majorBidi"/>
          <w:color w:val="000000" w:themeColor="text1"/>
          <w:lang w:val="en-US"/>
          <w:rPrChange w:id="3567"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color w:val="000000" w:themeColor="text1"/>
          <w:lang w:val="en-US"/>
          <w:rPrChange w:id="3568" w:author="Oryshkevich" w:date="2024-08-23T11:07:00Z" w16du:dateUtc="2024-08-23T15:07:00Z">
            <w:rPr>
              <w:rFonts w:asciiTheme="majorBidi" w:hAnsiTheme="majorBidi" w:cstheme="majorBidi"/>
              <w:color w:val="000000" w:themeColor="text1"/>
              <w:lang w:val="en-GB"/>
            </w:rPr>
          </w:rPrChange>
        </w:rPr>
        <w:t xml:space="preserve">follow a </w:t>
      </w:r>
      <w:r w:rsidR="006F28A0" w:rsidRPr="005E560A">
        <w:rPr>
          <w:rFonts w:asciiTheme="majorBidi" w:hAnsiTheme="majorBidi" w:cstheme="majorBidi"/>
          <w:color w:val="000000" w:themeColor="text1"/>
          <w:lang w:val="en-US"/>
          <w:rPrChange w:id="3569" w:author="Oryshkevich" w:date="2024-08-23T11:07:00Z" w16du:dateUtc="2024-08-23T15:07:00Z">
            <w:rPr>
              <w:rFonts w:asciiTheme="majorBidi" w:hAnsiTheme="majorBidi" w:cstheme="majorBidi"/>
              <w:color w:val="000000" w:themeColor="text1"/>
              <w:lang w:val="en-GB"/>
            </w:rPr>
          </w:rPrChange>
        </w:rPr>
        <w:t>standard</w:t>
      </w:r>
      <w:del w:id="3570" w:author="Oryshkevich" w:date="2024-08-19T21:56:00Z" w16du:dateUtc="2024-08-20T01:56:00Z">
        <w:r w:rsidR="006F28A0" w:rsidRPr="005E560A" w:rsidDel="00CD7AD9">
          <w:rPr>
            <w:rFonts w:asciiTheme="majorBidi" w:hAnsiTheme="majorBidi" w:cstheme="majorBidi"/>
            <w:color w:val="000000" w:themeColor="text1"/>
            <w:lang w:val="en-US"/>
            <w:rPrChange w:id="3571" w:author="Oryshkevich" w:date="2024-08-23T11:07:00Z" w16du:dateUtc="2024-08-23T15:07:00Z">
              <w:rPr>
                <w:rFonts w:asciiTheme="majorBidi" w:hAnsiTheme="majorBidi" w:cstheme="majorBidi"/>
                <w:color w:val="000000" w:themeColor="text1"/>
                <w:lang w:val="en-GB"/>
              </w:rPr>
            </w:rPrChange>
          </w:rPr>
          <w:delText>ized</w:delText>
        </w:r>
      </w:del>
      <w:r w:rsidR="001C11C8" w:rsidRPr="005E560A">
        <w:rPr>
          <w:rFonts w:asciiTheme="majorBidi" w:hAnsiTheme="majorBidi" w:cstheme="majorBidi"/>
          <w:color w:val="000000" w:themeColor="text1"/>
          <w:lang w:val="en-US"/>
          <w:rPrChange w:id="3572"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color w:val="000000" w:themeColor="text1"/>
          <w:lang w:val="en-US"/>
          <w:rPrChange w:id="3573" w:author="Oryshkevich" w:date="2024-08-23T11:07:00Z" w16du:dateUtc="2024-08-23T15:07:00Z">
            <w:rPr>
              <w:rFonts w:asciiTheme="majorBidi" w:hAnsiTheme="majorBidi" w:cstheme="majorBidi"/>
              <w:color w:val="000000" w:themeColor="text1"/>
              <w:lang w:val="en-GB"/>
            </w:rPr>
          </w:rPrChange>
        </w:rPr>
        <w:t>pattern</w:t>
      </w:r>
      <w:r w:rsidR="001C11C8" w:rsidRPr="005E560A">
        <w:rPr>
          <w:rFonts w:asciiTheme="majorBidi" w:hAnsiTheme="majorBidi" w:cstheme="majorBidi"/>
          <w:color w:val="000000" w:themeColor="text1"/>
          <w:lang w:val="en-US"/>
          <w:rPrChange w:id="3574" w:author="Oryshkevich" w:date="2024-08-23T11:07:00Z" w16du:dateUtc="2024-08-23T15:07:00Z">
            <w:rPr>
              <w:rFonts w:asciiTheme="majorBidi" w:hAnsiTheme="majorBidi" w:cstheme="majorBidi"/>
              <w:color w:val="000000" w:themeColor="text1"/>
              <w:lang w:val="en-GB"/>
            </w:rPr>
          </w:rPrChange>
        </w:rPr>
        <w:t xml:space="preserve">. </w:t>
      </w:r>
      <w:del w:id="3575" w:author="Oryshkevich" w:date="2024-08-22T21:53:00Z" w16du:dateUtc="2024-08-23T01:53:00Z">
        <w:r w:rsidR="001C11C8" w:rsidRPr="005E560A" w:rsidDel="00F82AC7">
          <w:rPr>
            <w:rFonts w:asciiTheme="majorBidi" w:hAnsiTheme="majorBidi" w:cstheme="majorBidi"/>
            <w:color w:val="000000" w:themeColor="text1"/>
            <w:lang w:val="en-US"/>
            <w:rPrChange w:id="3576" w:author="Oryshkevich" w:date="2024-08-23T11:07:00Z" w16du:dateUtc="2024-08-23T15:07:00Z">
              <w:rPr>
                <w:rFonts w:asciiTheme="majorBidi" w:hAnsiTheme="majorBidi" w:cstheme="majorBidi"/>
                <w:color w:val="000000" w:themeColor="text1"/>
                <w:lang w:val="en-GB"/>
              </w:rPr>
            </w:rPrChange>
          </w:rPr>
          <w:delText>The citadels, u</w:delText>
        </w:r>
      </w:del>
      <w:ins w:id="3577" w:author="Oryshkevich" w:date="2024-08-22T21:53:00Z" w16du:dateUtc="2024-08-23T01:53:00Z">
        <w:r w:rsidR="00F82AC7" w:rsidRPr="005E560A">
          <w:rPr>
            <w:rFonts w:asciiTheme="majorBidi" w:hAnsiTheme="majorBidi" w:cstheme="majorBidi"/>
            <w:color w:val="000000" w:themeColor="text1"/>
            <w:lang w:val="en-US"/>
            <w:rPrChange w:id="3578" w:author="Oryshkevich" w:date="2024-08-23T11:07:00Z" w16du:dateUtc="2024-08-23T15:07:00Z">
              <w:rPr>
                <w:rFonts w:asciiTheme="majorBidi" w:hAnsiTheme="majorBidi" w:cstheme="majorBidi"/>
                <w:color w:val="000000" w:themeColor="text1"/>
                <w:lang w:val="en-GB"/>
              </w:rPr>
            </w:rPrChange>
          </w:rPr>
          <w:t>U</w:t>
        </w:r>
      </w:ins>
      <w:r w:rsidR="001C11C8" w:rsidRPr="005E560A">
        <w:rPr>
          <w:rFonts w:asciiTheme="majorBidi" w:hAnsiTheme="majorBidi" w:cstheme="majorBidi"/>
          <w:color w:val="000000" w:themeColor="text1"/>
          <w:lang w:val="en-US"/>
          <w:rPrChange w:id="3579" w:author="Oryshkevich" w:date="2024-08-23T11:07:00Z" w16du:dateUtc="2024-08-23T15:07:00Z">
            <w:rPr>
              <w:rFonts w:asciiTheme="majorBidi" w:hAnsiTheme="majorBidi" w:cstheme="majorBidi"/>
              <w:color w:val="000000" w:themeColor="text1"/>
              <w:lang w:val="en-GB"/>
            </w:rPr>
          </w:rPrChange>
        </w:rPr>
        <w:t xml:space="preserve">sually built on rocky areas, </w:t>
      </w:r>
      <w:ins w:id="3580" w:author="Oryshkevich" w:date="2024-08-22T21:53:00Z" w16du:dateUtc="2024-08-23T01:53:00Z">
        <w:r w:rsidR="00F82AC7" w:rsidRPr="005E560A">
          <w:rPr>
            <w:rFonts w:asciiTheme="majorBidi" w:hAnsiTheme="majorBidi" w:cstheme="majorBidi"/>
            <w:color w:val="000000" w:themeColor="text1"/>
            <w:lang w:val="en-US"/>
            <w:rPrChange w:id="3581" w:author="Oryshkevich" w:date="2024-08-23T11:07:00Z" w16du:dateUtc="2024-08-23T15:07:00Z">
              <w:rPr>
                <w:rFonts w:asciiTheme="majorBidi" w:hAnsiTheme="majorBidi" w:cstheme="majorBidi"/>
                <w:color w:val="000000" w:themeColor="text1"/>
                <w:lang w:val="en-GB"/>
              </w:rPr>
            </w:rPrChange>
          </w:rPr>
          <w:t xml:space="preserve">the citadels </w:t>
        </w:r>
      </w:ins>
      <w:r w:rsidR="001C11C8" w:rsidRPr="005E560A">
        <w:rPr>
          <w:rFonts w:asciiTheme="majorBidi" w:hAnsiTheme="majorBidi" w:cstheme="majorBidi"/>
          <w:color w:val="000000" w:themeColor="text1"/>
          <w:lang w:val="en-US"/>
          <w:rPrChange w:id="3582" w:author="Oryshkevich" w:date="2024-08-23T11:07:00Z" w16du:dateUtc="2024-08-23T15:07:00Z">
            <w:rPr>
              <w:rFonts w:asciiTheme="majorBidi" w:hAnsiTheme="majorBidi" w:cstheme="majorBidi"/>
              <w:color w:val="000000" w:themeColor="text1"/>
              <w:lang w:val="en-GB"/>
            </w:rPr>
          </w:rPrChange>
        </w:rPr>
        <w:t xml:space="preserve">are not very large. Among the largest ones, </w:t>
      </w:r>
      <w:r w:rsidR="00801444" w:rsidRPr="005E560A">
        <w:rPr>
          <w:rFonts w:asciiTheme="majorBidi" w:hAnsiTheme="majorBidi" w:cstheme="majorBidi"/>
          <w:color w:val="000000" w:themeColor="text1"/>
          <w:lang w:val="en-US"/>
          <w:rPrChange w:id="3583" w:author="Oryshkevich" w:date="2024-08-23T11:07:00Z" w16du:dateUtc="2024-08-23T15:07:00Z">
            <w:rPr>
              <w:rFonts w:asciiTheme="majorBidi" w:hAnsiTheme="majorBidi" w:cstheme="majorBidi"/>
              <w:color w:val="000000" w:themeColor="text1"/>
              <w:lang w:val="en-GB"/>
            </w:rPr>
          </w:rPrChange>
        </w:rPr>
        <w:t>Ṭušpa</w:t>
      </w:r>
      <w:r w:rsidR="008C4CEB" w:rsidRPr="005E560A">
        <w:rPr>
          <w:rFonts w:asciiTheme="majorBidi" w:hAnsiTheme="majorBidi" w:cstheme="majorBidi"/>
          <w:color w:val="000000" w:themeColor="text1"/>
          <w:lang w:val="en-US"/>
          <w:rPrChange w:id="3584" w:author="Oryshkevich" w:date="2024-08-23T11:07:00Z" w16du:dateUtc="2024-08-23T15:07:00Z">
            <w:rPr>
              <w:rFonts w:asciiTheme="majorBidi" w:hAnsiTheme="majorBidi" w:cstheme="majorBidi"/>
              <w:color w:val="000000" w:themeColor="text1"/>
              <w:lang w:val="en-GB"/>
            </w:rPr>
          </w:rPrChange>
        </w:rPr>
        <w:t xml:space="preserve"> spreads over an area of 15 hectares</w:t>
      </w:r>
      <w:ins w:id="3585" w:author="Oryshkevich" w:date="2024-08-19T21:57:00Z" w16du:dateUtc="2024-08-20T01:57:00Z">
        <w:r w:rsidR="008F26E9" w:rsidRPr="005E560A">
          <w:rPr>
            <w:rFonts w:asciiTheme="majorBidi" w:hAnsiTheme="majorBidi" w:cstheme="majorBidi"/>
            <w:color w:val="000000" w:themeColor="text1"/>
            <w:lang w:val="en-US"/>
            <w:rPrChange w:id="3586" w:author="Oryshkevich" w:date="2024-08-23T11:07:00Z" w16du:dateUtc="2024-08-23T15:07:00Z">
              <w:rPr>
                <w:rFonts w:asciiTheme="majorBidi" w:hAnsiTheme="majorBidi" w:cstheme="majorBidi"/>
                <w:color w:val="000000" w:themeColor="text1"/>
                <w:lang w:val="en-GB"/>
              </w:rPr>
            </w:rPrChange>
          </w:rPr>
          <w:t>,</w:t>
        </w:r>
      </w:ins>
      <w:del w:id="3587" w:author="Oryshkevich" w:date="2024-08-22T21:53:00Z" w16du:dateUtc="2024-08-23T01:53:00Z">
        <w:r w:rsidR="00C62F7D" w:rsidRPr="005E560A" w:rsidDel="00F82AC7">
          <w:rPr>
            <w:rFonts w:asciiTheme="majorBidi" w:hAnsiTheme="majorBidi" w:cstheme="majorBidi"/>
            <w:color w:val="000000" w:themeColor="text1"/>
            <w:lang w:val="en-US"/>
            <w:rPrChange w:id="3588" w:author="Oryshkevich" w:date="2024-08-23T11:07:00Z" w16du:dateUtc="2024-08-23T15:07:00Z">
              <w:rPr>
                <w:rFonts w:asciiTheme="majorBidi" w:hAnsiTheme="majorBidi" w:cstheme="majorBidi"/>
                <w:color w:val="000000" w:themeColor="text1"/>
                <w:lang w:val="en-GB"/>
              </w:rPr>
            </w:rPrChange>
          </w:rPr>
          <w:delText xml:space="preserve"> and</w:delText>
        </w:r>
      </w:del>
      <w:r w:rsidR="00C62F7D" w:rsidRPr="005E560A">
        <w:rPr>
          <w:rFonts w:asciiTheme="majorBidi" w:hAnsiTheme="majorBidi" w:cstheme="majorBidi"/>
          <w:color w:val="000000" w:themeColor="text1"/>
          <w:lang w:val="en-US"/>
          <w:rPrChange w:id="3589" w:author="Oryshkevich" w:date="2024-08-23T11:07:00Z" w16du:dateUtc="2024-08-23T15:07:00Z">
            <w:rPr>
              <w:rFonts w:asciiTheme="majorBidi" w:hAnsiTheme="majorBidi" w:cstheme="majorBidi"/>
              <w:color w:val="000000" w:themeColor="text1"/>
              <w:lang w:val="en-GB"/>
            </w:rPr>
          </w:rPrChange>
        </w:rPr>
        <w:t xml:space="preserve"> </w:t>
      </w:r>
      <w:r w:rsidR="008C4CEB" w:rsidRPr="005E560A">
        <w:rPr>
          <w:rFonts w:asciiTheme="majorBidi" w:hAnsiTheme="majorBidi" w:cstheme="majorBidi"/>
          <w:color w:val="000000" w:themeColor="text1"/>
          <w:lang w:val="en-US"/>
          <w:rPrChange w:id="3590" w:author="Oryshkevich" w:date="2024-08-23T11:07:00Z" w16du:dateUtc="2024-08-23T15:07:00Z">
            <w:rPr>
              <w:rFonts w:asciiTheme="majorBidi" w:hAnsiTheme="majorBidi" w:cstheme="majorBidi"/>
              <w:color w:val="000000" w:themeColor="text1"/>
              <w:lang w:val="en-GB"/>
            </w:rPr>
          </w:rPrChange>
        </w:rPr>
        <w:t>Bastam</w:t>
      </w:r>
      <w:r w:rsidR="00512579" w:rsidRPr="005E560A">
        <w:rPr>
          <w:rFonts w:asciiTheme="majorBidi" w:hAnsiTheme="majorBidi" w:cstheme="majorBidi"/>
          <w:color w:val="000000" w:themeColor="text1"/>
          <w:lang w:val="en-US"/>
          <w:rPrChange w:id="3591"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3592" w:author="Oryshkevich" w:date="2024-08-23T11:07:00Z" w16du:dateUtc="2024-08-23T15:07:00Z">
            <w:rPr>
              <w:rFonts w:asciiTheme="majorBidi" w:hAnsiTheme="majorBidi" w:cstheme="majorBidi"/>
              <w:color w:val="000000" w:themeColor="text1"/>
              <w:lang w:val="en-GB"/>
            </w:rPr>
          </w:rPrChange>
        </w:rPr>
        <w:instrText xml:space="preserve"> XE "Bastam" </w:instrText>
      </w:r>
      <w:r w:rsidR="00512579" w:rsidRPr="005E560A">
        <w:rPr>
          <w:rFonts w:asciiTheme="majorBidi" w:hAnsiTheme="majorBidi" w:cstheme="majorBidi"/>
          <w:color w:val="000000" w:themeColor="text1"/>
          <w:lang w:val="en-US"/>
          <w:rPrChange w:id="3593" w:author="Oryshkevich" w:date="2024-08-23T11:07:00Z" w16du:dateUtc="2024-08-23T15:07:00Z">
            <w:rPr>
              <w:rFonts w:asciiTheme="majorBidi" w:hAnsiTheme="majorBidi" w:cstheme="majorBidi"/>
              <w:color w:val="000000" w:themeColor="text1"/>
              <w:lang w:val="en-GB"/>
            </w:rPr>
          </w:rPrChange>
        </w:rPr>
        <w:fldChar w:fldCharType="end"/>
      </w:r>
      <w:r w:rsidR="008C4CEB" w:rsidRPr="005E560A">
        <w:rPr>
          <w:rFonts w:asciiTheme="majorBidi" w:hAnsiTheme="majorBidi" w:cstheme="majorBidi"/>
          <w:color w:val="000000" w:themeColor="text1"/>
          <w:lang w:val="en-US"/>
          <w:rPrChange w:id="3594" w:author="Oryshkevich" w:date="2024-08-23T11:07:00Z" w16du:dateUtc="2024-08-23T15:07:00Z">
            <w:rPr>
              <w:rFonts w:asciiTheme="majorBidi" w:hAnsiTheme="majorBidi" w:cstheme="majorBidi"/>
              <w:color w:val="000000" w:themeColor="text1"/>
              <w:lang w:val="en-GB"/>
            </w:rPr>
          </w:rPrChange>
        </w:rPr>
        <w:t xml:space="preserve"> </w:t>
      </w:r>
      <w:ins w:id="3595" w:author="Oryshkevich" w:date="2024-08-19T21:57:00Z" w16du:dateUtc="2024-08-20T01:57:00Z">
        <w:r w:rsidR="008F26E9" w:rsidRPr="005E560A">
          <w:rPr>
            <w:rFonts w:asciiTheme="majorBidi" w:hAnsiTheme="majorBidi" w:cstheme="majorBidi"/>
            <w:color w:val="000000" w:themeColor="text1"/>
            <w:lang w:val="en-US"/>
            <w:rPrChange w:id="3596" w:author="Oryshkevich" w:date="2024-08-23T11:07:00Z" w16du:dateUtc="2024-08-23T15:07:00Z">
              <w:rPr>
                <w:rFonts w:asciiTheme="majorBidi" w:hAnsiTheme="majorBidi" w:cstheme="majorBidi"/>
                <w:color w:val="000000" w:themeColor="text1"/>
                <w:lang w:val="en-GB"/>
              </w:rPr>
            </w:rPrChange>
          </w:rPr>
          <w:t>en</w:t>
        </w:r>
      </w:ins>
      <w:r w:rsidR="008C4CEB" w:rsidRPr="005E560A">
        <w:rPr>
          <w:rFonts w:asciiTheme="majorBidi" w:hAnsiTheme="majorBidi" w:cstheme="majorBidi"/>
          <w:color w:val="000000" w:themeColor="text1"/>
          <w:lang w:val="en-US"/>
          <w:rPrChange w:id="3597" w:author="Oryshkevich" w:date="2024-08-23T11:07:00Z" w16du:dateUtc="2024-08-23T15:07:00Z">
            <w:rPr>
              <w:rFonts w:asciiTheme="majorBidi" w:hAnsiTheme="majorBidi" w:cstheme="majorBidi"/>
              <w:color w:val="000000" w:themeColor="text1"/>
              <w:lang w:val="en-GB"/>
            </w:rPr>
          </w:rPrChange>
        </w:rPr>
        <w:t xml:space="preserve">compasses </w:t>
      </w:r>
      <w:del w:id="3598" w:author="Oryshkevich" w:date="2024-08-19T21:57:00Z" w16du:dateUtc="2024-08-20T01:57:00Z">
        <w:r w:rsidR="008C4CEB" w:rsidRPr="005E560A" w:rsidDel="008F26E9">
          <w:rPr>
            <w:rFonts w:asciiTheme="majorBidi" w:hAnsiTheme="majorBidi" w:cstheme="majorBidi"/>
            <w:color w:val="000000" w:themeColor="text1"/>
            <w:lang w:val="en-US"/>
            <w:rPrChange w:id="3599" w:author="Oryshkevich" w:date="2024-08-23T11:07:00Z" w16du:dateUtc="2024-08-23T15:07:00Z">
              <w:rPr>
                <w:rFonts w:asciiTheme="majorBidi" w:hAnsiTheme="majorBidi" w:cstheme="majorBidi"/>
                <w:color w:val="000000" w:themeColor="text1"/>
                <w:lang w:val="en-GB"/>
              </w:rPr>
            </w:rPrChange>
          </w:rPr>
          <w:delText xml:space="preserve">an area of </w:delText>
        </w:r>
      </w:del>
      <w:r w:rsidR="008C4CEB" w:rsidRPr="005E560A">
        <w:rPr>
          <w:rFonts w:asciiTheme="majorBidi" w:hAnsiTheme="majorBidi" w:cstheme="majorBidi"/>
          <w:color w:val="000000" w:themeColor="text1"/>
          <w:lang w:val="en-US"/>
          <w:rPrChange w:id="3600" w:author="Oryshkevich" w:date="2024-08-23T11:07:00Z" w16du:dateUtc="2024-08-23T15:07:00Z">
            <w:rPr>
              <w:rFonts w:asciiTheme="majorBidi" w:hAnsiTheme="majorBidi" w:cstheme="majorBidi"/>
              <w:color w:val="000000" w:themeColor="text1"/>
              <w:lang w:val="en-GB"/>
            </w:rPr>
          </w:rPrChange>
        </w:rPr>
        <w:t>10 hectar</w:t>
      </w:r>
      <w:r w:rsidR="001C11C8" w:rsidRPr="005E560A">
        <w:rPr>
          <w:rFonts w:asciiTheme="majorBidi" w:hAnsiTheme="majorBidi" w:cstheme="majorBidi"/>
          <w:color w:val="000000" w:themeColor="text1"/>
          <w:lang w:val="en-US"/>
          <w:rPrChange w:id="3601" w:author="Oryshkevich" w:date="2024-08-23T11:07:00Z" w16du:dateUtc="2024-08-23T15:07:00Z">
            <w:rPr>
              <w:rFonts w:asciiTheme="majorBidi" w:hAnsiTheme="majorBidi" w:cstheme="majorBidi"/>
              <w:color w:val="000000" w:themeColor="text1"/>
              <w:lang w:val="en-GB"/>
            </w:rPr>
          </w:rPrChange>
        </w:rPr>
        <w:t>es</w:t>
      </w:r>
      <w:r w:rsidR="00C62F7D" w:rsidRPr="005E560A">
        <w:rPr>
          <w:rFonts w:asciiTheme="majorBidi" w:hAnsiTheme="majorBidi" w:cstheme="majorBidi"/>
          <w:color w:val="000000" w:themeColor="text1"/>
          <w:lang w:val="en-US"/>
          <w:rPrChange w:id="3602" w:author="Oryshkevich" w:date="2024-08-23T11:07:00Z" w16du:dateUtc="2024-08-23T15:07:00Z">
            <w:rPr>
              <w:rFonts w:asciiTheme="majorBidi" w:hAnsiTheme="majorBidi" w:cstheme="majorBidi"/>
              <w:color w:val="000000" w:themeColor="text1"/>
              <w:lang w:val="en-GB"/>
            </w:rPr>
          </w:rPrChange>
        </w:rPr>
        <w:t xml:space="preserve">, </w:t>
      </w:r>
      <w:r w:rsidR="008C4CEB" w:rsidRPr="005E560A">
        <w:rPr>
          <w:rFonts w:asciiTheme="majorBidi" w:hAnsiTheme="majorBidi" w:cstheme="majorBidi"/>
          <w:color w:val="000000" w:themeColor="text1"/>
          <w:lang w:val="en-US"/>
          <w:rPrChange w:id="3603" w:author="Oryshkevich" w:date="2024-08-23T11:07:00Z" w16du:dateUtc="2024-08-23T15:07:00Z">
            <w:rPr>
              <w:rFonts w:asciiTheme="majorBidi" w:hAnsiTheme="majorBidi" w:cstheme="majorBidi"/>
              <w:color w:val="000000" w:themeColor="text1"/>
              <w:lang w:val="en-GB"/>
            </w:rPr>
          </w:rPrChange>
        </w:rPr>
        <w:t>while</w:t>
      </w:r>
      <w:r w:rsidR="001C11C8" w:rsidRPr="005E560A">
        <w:rPr>
          <w:rFonts w:asciiTheme="majorBidi" w:hAnsiTheme="majorBidi" w:cstheme="majorBidi"/>
          <w:color w:val="000000" w:themeColor="text1"/>
          <w:lang w:val="en-US"/>
          <w:rPrChange w:id="3604" w:author="Oryshkevich" w:date="2024-08-23T11:07:00Z" w16du:dateUtc="2024-08-23T15:07:00Z">
            <w:rPr>
              <w:rFonts w:asciiTheme="majorBidi" w:hAnsiTheme="majorBidi" w:cstheme="majorBidi"/>
              <w:color w:val="000000" w:themeColor="text1"/>
              <w:lang w:val="en-GB"/>
            </w:rPr>
          </w:rPrChange>
        </w:rPr>
        <w:t xml:space="preserve"> Anzaf</w:t>
      </w:r>
      <w:r w:rsidR="00512579" w:rsidRPr="005E560A">
        <w:rPr>
          <w:rFonts w:asciiTheme="majorBidi" w:hAnsiTheme="majorBidi" w:cstheme="majorBidi"/>
          <w:color w:val="000000" w:themeColor="text1"/>
          <w:lang w:val="en-US"/>
          <w:rPrChange w:id="3605"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3606" w:author="Oryshkevich" w:date="2024-08-23T11:07:00Z" w16du:dateUtc="2024-08-23T15:07:00Z">
            <w:rPr>
              <w:rFonts w:asciiTheme="majorBidi" w:hAnsiTheme="majorBidi" w:cstheme="majorBidi"/>
              <w:color w:val="000000" w:themeColor="text1"/>
              <w:lang w:val="en-GB"/>
            </w:rPr>
          </w:rPrChange>
        </w:rPr>
        <w:instrText xml:space="preserve"> XE "Anzaf" </w:instrText>
      </w:r>
      <w:r w:rsidR="00512579" w:rsidRPr="005E560A">
        <w:rPr>
          <w:rFonts w:asciiTheme="majorBidi" w:hAnsiTheme="majorBidi" w:cstheme="majorBidi"/>
          <w:color w:val="000000" w:themeColor="text1"/>
          <w:lang w:val="en-US"/>
          <w:rPrChange w:id="3607"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3608" w:author="Oryshkevich" w:date="2024-08-23T11:07:00Z" w16du:dateUtc="2024-08-23T15:07:00Z">
            <w:rPr>
              <w:rFonts w:asciiTheme="majorBidi" w:hAnsiTheme="majorBidi" w:cstheme="majorBidi"/>
              <w:color w:val="000000" w:themeColor="text1"/>
              <w:lang w:val="en-GB"/>
            </w:rPr>
          </w:rPrChange>
        </w:rPr>
        <w:t>, Çavuştepe</w:t>
      </w:r>
      <w:r w:rsidR="00512579" w:rsidRPr="005E560A">
        <w:rPr>
          <w:rFonts w:asciiTheme="majorBidi" w:hAnsiTheme="majorBidi" w:cstheme="majorBidi"/>
          <w:color w:val="000000" w:themeColor="text1"/>
          <w:lang w:val="en-US"/>
          <w:rPrChange w:id="3609"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3610" w:author="Oryshkevich" w:date="2024-08-23T11:07:00Z" w16du:dateUtc="2024-08-23T15:07:00Z">
            <w:rPr>
              <w:rFonts w:asciiTheme="majorBidi" w:hAnsiTheme="majorBidi" w:cstheme="majorBidi"/>
              <w:color w:val="000000" w:themeColor="text1"/>
              <w:lang w:val="en-GB"/>
            </w:rPr>
          </w:rPrChange>
        </w:rPr>
        <w:instrText xml:space="preserve"> XE "Çavuştepe" </w:instrText>
      </w:r>
      <w:r w:rsidR="00512579" w:rsidRPr="005E560A">
        <w:rPr>
          <w:rFonts w:asciiTheme="majorBidi" w:hAnsiTheme="majorBidi" w:cstheme="majorBidi"/>
          <w:color w:val="000000" w:themeColor="text1"/>
          <w:lang w:val="en-US"/>
          <w:rPrChange w:id="3611"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3612" w:author="Oryshkevich" w:date="2024-08-23T11:07:00Z" w16du:dateUtc="2024-08-23T15:07:00Z">
            <w:rPr>
              <w:rFonts w:asciiTheme="majorBidi" w:hAnsiTheme="majorBidi" w:cstheme="majorBidi"/>
              <w:color w:val="000000" w:themeColor="text1"/>
              <w:lang w:val="en-GB"/>
            </w:rPr>
          </w:rPrChange>
        </w:rPr>
        <w:t>, Aznavurtepe</w:t>
      </w:r>
      <w:r w:rsidR="00512579" w:rsidRPr="005E560A">
        <w:rPr>
          <w:rFonts w:asciiTheme="majorBidi" w:hAnsiTheme="majorBidi" w:cstheme="majorBidi"/>
          <w:color w:val="000000" w:themeColor="text1"/>
          <w:lang w:val="en-US"/>
          <w:rPrChange w:id="3613"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3614" w:author="Oryshkevich" w:date="2024-08-23T11:07:00Z" w16du:dateUtc="2024-08-23T15:07:00Z">
            <w:rPr>
              <w:rFonts w:asciiTheme="majorBidi" w:hAnsiTheme="majorBidi" w:cstheme="majorBidi"/>
              <w:color w:val="000000" w:themeColor="text1"/>
              <w:lang w:val="en-GB"/>
            </w:rPr>
          </w:rPrChange>
        </w:rPr>
        <w:instrText xml:space="preserve"> XE "Aznavurtepe" </w:instrText>
      </w:r>
      <w:r w:rsidR="00512579" w:rsidRPr="005E560A">
        <w:rPr>
          <w:rFonts w:asciiTheme="majorBidi" w:hAnsiTheme="majorBidi" w:cstheme="majorBidi"/>
          <w:color w:val="000000" w:themeColor="text1"/>
          <w:lang w:val="en-US"/>
          <w:rPrChange w:id="3615"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3616" w:author="Oryshkevich" w:date="2024-08-23T11:07:00Z" w16du:dateUtc="2024-08-23T15:07:00Z">
            <w:rPr>
              <w:rFonts w:asciiTheme="majorBidi" w:hAnsiTheme="majorBidi" w:cstheme="majorBidi"/>
              <w:color w:val="000000" w:themeColor="text1"/>
              <w:lang w:val="en-GB"/>
            </w:rPr>
          </w:rPrChange>
        </w:rPr>
        <w:t>, Körzüt</w:t>
      </w:r>
      <w:r w:rsidR="00512579" w:rsidRPr="005E560A">
        <w:rPr>
          <w:rFonts w:asciiTheme="majorBidi" w:hAnsiTheme="majorBidi" w:cstheme="majorBidi"/>
          <w:color w:val="000000" w:themeColor="text1"/>
          <w:lang w:val="en-US"/>
          <w:rPrChange w:id="3617"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3618" w:author="Oryshkevich" w:date="2024-08-23T11:07:00Z" w16du:dateUtc="2024-08-23T15:07:00Z">
            <w:rPr>
              <w:rFonts w:asciiTheme="majorBidi" w:hAnsiTheme="majorBidi" w:cstheme="majorBidi"/>
              <w:color w:val="000000" w:themeColor="text1"/>
              <w:lang w:val="en-GB"/>
            </w:rPr>
          </w:rPrChange>
        </w:rPr>
        <w:instrText xml:space="preserve"> XE "Körzüt" </w:instrText>
      </w:r>
      <w:r w:rsidR="00512579" w:rsidRPr="005E560A">
        <w:rPr>
          <w:rFonts w:asciiTheme="majorBidi" w:hAnsiTheme="majorBidi" w:cstheme="majorBidi"/>
          <w:color w:val="000000" w:themeColor="text1"/>
          <w:lang w:val="en-US"/>
          <w:rPrChange w:id="3619" w:author="Oryshkevich" w:date="2024-08-23T11:07:00Z" w16du:dateUtc="2024-08-23T15:07:00Z">
            <w:rPr>
              <w:rFonts w:asciiTheme="majorBidi" w:hAnsiTheme="majorBidi" w:cstheme="majorBidi"/>
              <w:color w:val="000000" w:themeColor="text1"/>
              <w:lang w:val="en-GB"/>
            </w:rPr>
          </w:rPrChange>
        </w:rPr>
        <w:fldChar w:fldCharType="end"/>
      </w:r>
      <w:r w:rsidR="00C62F7D" w:rsidRPr="005E560A">
        <w:rPr>
          <w:rFonts w:asciiTheme="majorBidi" w:hAnsiTheme="majorBidi" w:cstheme="majorBidi"/>
          <w:color w:val="000000" w:themeColor="text1"/>
          <w:lang w:val="en-US"/>
          <w:rPrChange w:id="3620" w:author="Oryshkevich" w:date="2024-08-23T11:07:00Z" w16du:dateUtc="2024-08-23T15:07:00Z">
            <w:rPr>
              <w:rFonts w:asciiTheme="majorBidi" w:hAnsiTheme="majorBidi" w:cstheme="majorBidi"/>
              <w:color w:val="000000" w:themeColor="text1"/>
              <w:lang w:val="en-GB"/>
            </w:rPr>
          </w:rPrChange>
        </w:rPr>
        <w:t xml:space="preserve"> and </w:t>
      </w:r>
      <w:r w:rsidR="001C11C8" w:rsidRPr="005E560A">
        <w:rPr>
          <w:rFonts w:asciiTheme="majorBidi" w:hAnsiTheme="majorBidi" w:cstheme="majorBidi"/>
          <w:color w:val="000000" w:themeColor="text1"/>
          <w:lang w:val="en-US"/>
          <w:rPrChange w:id="3621" w:author="Oryshkevich" w:date="2024-08-23T11:07:00Z" w16du:dateUtc="2024-08-23T15:07:00Z">
            <w:rPr>
              <w:rFonts w:asciiTheme="majorBidi" w:hAnsiTheme="majorBidi" w:cstheme="majorBidi"/>
              <w:color w:val="000000" w:themeColor="text1"/>
              <w:lang w:val="en-GB"/>
            </w:rPr>
          </w:rPrChange>
        </w:rPr>
        <w:t>Karmir-</w:t>
      </w:r>
      <w:r w:rsidR="0028736C" w:rsidRPr="005E560A">
        <w:rPr>
          <w:rFonts w:asciiTheme="majorBidi" w:hAnsiTheme="majorBidi" w:cstheme="majorBidi"/>
          <w:color w:val="000000" w:themeColor="text1"/>
          <w:lang w:val="en-US"/>
          <w:rPrChange w:id="3622" w:author="Oryshkevich" w:date="2024-08-23T11:07:00Z" w16du:dateUtc="2024-08-23T15:07:00Z">
            <w:rPr>
              <w:rFonts w:asciiTheme="majorBidi" w:hAnsiTheme="majorBidi" w:cstheme="majorBidi"/>
              <w:color w:val="000000" w:themeColor="text1"/>
              <w:lang w:val="en-GB"/>
            </w:rPr>
          </w:rPrChange>
        </w:rPr>
        <w:t>B</w:t>
      </w:r>
      <w:r w:rsidR="001C11C8" w:rsidRPr="005E560A">
        <w:rPr>
          <w:rFonts w:asciiTheme="majorBidi" w:hAnsiTheme="majorBidi" w:cstheme="majorBidi"/>
          <w:color w:val="000000" w:themeColor="text1"/>
          <w:lang w:val="en-US"/>
          <w:rPrChange w:id="3623" w:author="Oryshkevich" w:date="2024-08-23T11:07:00Z" w16du:dateUtc="2024-08-23T15:07:00Z">
            <w:rPr>
              <w:rFonts w:asciiTheme="majorBidi" w:hAnsiTheme="majorBidi" w:cstheme="majorBidi"/>
              <w:color w:val="000000" w:themeColor="text1"/>
              <w:lang w:val="en-GB"/>
            </w:rPr>
          </w:rPrChange>
        </w:rPr>
        <w:t>lur</w:t>
      </w:r>
      <w:r w:rsidR="0028736C" w:rsidRPr="005E560A">
        <w:rPr>
          <w:rFonts w:asciiTheme="majorBidi" w:hAnsiTheme="majorBidi" w:cstheme="majorBidi"/>
          <w:color w:val="000000" w:themeColor="text1"/>
          <w:lang w:val="en-US"/>
          <w:rPrChange w:id="3624" w:author="Oryshkevich" w:date="2024-08-23T11:07:00Z" w16du:dateUtc="2024-08-23T15:07:00Z">
            <w:rPr>
              <w:rFonts w:asciiTheme="majorBidi" w:hAnsiTheme="majorBidi" w:cstheme="majorBidi"/>
              <w:color w:val="000000" w:themeColor="text1"/>
              <w:lang w:val="en-GB"/>
            </w:rPr>
          </w:rPrChange>
        </w:rPr>
        <w:fldChar w:fldCharType="begin"/>
      </w:r>
      <w:r w:rsidR="0028736C" w:rsidRPr="005E560A">
        <w:rPr>
          <w:lang w:val="en-US"/>
          <w:rPrChange w:id="3625" w:author="Oryshkevich" w:date="2024-08-23T11:07:00Z" w16du:dateUtc="2024-08-23T15:07:00Z">
            <w:rPr/>
          </w:rPrChange>
        </w:rPr>
        <w:instrText xml:space="preserve"> XE "</w:instrText>
      </w:r>
      <w:r w:rsidR="0028736C" w:rsidRPr="005E560A">
        <w:rPr>
          <w:rFonts w:asciiTheme="majorBidi" w:hAnsiTheme="majorBidi" w:cstheme="majorBidi"/>
          <w:color w:val="000000" w:themeColor="text1"/>
          <w:lang w:val="en-US"/>
          <w:rPrChange w:id="3626" w:author="Oryshkevich" w:date="2024-08-23T11:07:00Z" w16du:dateUtc="2024-08-23T15:07:00Z">
            <w:rPr>
              <w:rFonts w:asciiTheme="majorBidi" w:hAnsiTheme="majorBidi" w:cstheme="majorBidi"/>
              <w:color w:val="000000" w:themeColor="text1"/>
              <w:lang w:val="en-GB"/>
            </w:rPr>
          </w:rPrChange>
        </w:rPr>
        <w:instrText>Karmir-Blur</w:instrText>
      </w:r>
      <w:r w:rsidR="0028736C" w:rsidRPr="005E560A">
        <w:rPr>
          <w:lang w:val="en-US"/>
          <w:rPrChange w:id="3627" w:author="Oryshkevich" w:date="2024-08-23T11:07:00Z" w16du:dateUtc="2024-08-23T15:07:00Z">
            <w:rPr/>
          </w:rPrChange>
        </w:rPr>
        <w:instrText xml:space="preserve">" </w:instrText>
      </w:r>
      <w:r w:rsidR="0028736C" w:rsidRPr="005E560A">
        <w:rPr>
          <w:rFonts w:asciiTheme="majorBidi" w:hAnsiTheme="majorBidi" w:cstheme="majorBidi"/>
          <w:color w:val="000000" w:themeColor="text1"/>
          <w:lang w:val="en-US"/>
          <w:rPrChange w:id="3628"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3629" w:author="Oryshkevich" w:date="2024-08-23T11:07:00Z" w16du:dateUtc="2024-08-23T15:07:00Z">
            <w:rPr>
              <w:rFonts w:asciiTheme="majorBidi" w:hAnsiTheme="majorBidi" w:cstheme="majorBidi"/>
              <w:color w:val="000000" w:themeColor="text1"/>
              <w:lang w:val="en-GB"/>
            </w:rPr>
          </w:rPrChange>
        </w:rPr>
        <w:t xml:space="preserve"> </w:t>
      </w:r>
      <w:del w:id="3630" w:author="Oryshkevich" w:date="2024-08-19T21:57:00Z" w16du:dateUtc="2024-08-20T01:57:00Z">
        <w:r w:rsidR="008C4CEB" w:rsidRPr="005E560A" w:rsidDel="008F26E9">
          <w:rPr>
            <w:rFonts w:asciiTheme="majorBidi" w:hAnsiTheme="majorBidi" w:cstheme="majorBidi"/>
            <w:color w:val="000000" w:themeColor="text1"/>
            <w:lang w:val="en-US"/>
            <w:rPrChange w:id="3631" w:author="Oryshkevich" w:date="2024-08-23T11:07:00Z" w16du:dateUtc="2024-08-23T15:07:00Z">
              <w:rPr>
                <w:rFonts w:asciiTheme="majorBidi" w:hAnsiTheme="majorBidi" w:cstheme="majorBidi"/>
                <w:color w:val="000000" w:themeColor="text1"/>
                <w:lang w:val="en-GB"/>
              </w:rPr>
            </w:rPrChange>
          </w:rPr>
          <w:delText xml:space="preserve">appear in </w:delText>
        </w:r>
      </w:del>
      <w:ins w:id="3632" w:author="Oryshkevich" w:date="2024-08-19T21:57:00Z" w16du:dateUtc="2024-08-20T01:57:00Z">
        <w:r w:rsidR="008F26E9" w:rsidRPr="005E560A">
          <w:rPr>
            <w:rFonts w:asciiTheme="majorBidi" w:hAnsiTheme="majorBidi" w:cstheme="majorBidi"/>
            <w:color w:val="000000" w:themeColor="text1"/>
            <w:lang w:val="en-US"/>
            <w:rPrChange w:id="3633" w:author="Oryshkevich" w:date="2024-08-23T11:07:00Z" w16du:dateUtc="2024-08-23T15:07:00Z">
              <w:rPr>
                <w:rFonts w:asciiTheme="majorBidi" w:hAnsiTheme="majorBidi" w:cstheme="majorBidi"/>
                <w:color w:val="000000" w:themeColor="text1"/>
                <w:lang w:val="en-GB"/>
              </w:rPr>
            </w:rPrChange>
          </w:rPr>
          <w:t xml:space="preserve">fall in </w:t>
        </w:r>
      </w:ins>
      <w:del w:id="3634" w:author="Oryshkevich" w:date="2024-08-19T21:57:00Z" w16du:dateUtc="2024-08-20T01:57:00Z">
        <w:r w:rsidR="008C4CEB" w:rsidRPr="005E560A" w:rsidDel="008F26E9">
          <w:rPr>
            <w:rFonts w:asciiTheme="majorBidi" w:hAnsiTheme="majorBidi" w:cstheme="majorBidi"/>
            <w:color w:val="000000" w:themeColor="text1"/>
            <w:lang w:val="en-US"/>
            <w:rPrChange w:id="3635" w:author="Oryshkevich" w:date="2024-08-23T11:07:00Z" w16du:dateUtc="2024-08-23T15:07:00Z">
              <w:rPr>
                <w:rFonts w:asciiTheme="majorBidi" w:hAnsiTheme="majorBidi" w:cstheme="majorBidi"/>
                <w:color w:val="000000" w:themeColor="text1"/>
                <w:lang w:val="en-GB"/>
              </w:rPr>
            </w:rPrChange>
          </w:rPr>
          <w:delText xml:space="preserve">a </w:delText>
        </w:r>
      </w:del>
      <w:ins w:id="3636" w:author="Oryshkevich" w:date="2024-08-19T21:57:00Z" w16du:dateUtc="2024-08-20T01:57:00Z">
        <w:r w:rsidR="008F26E9" w:rsidRPr="005E560A">
          <w:rPr>
            <w:rFonts w:asciiTheme="majorBidi" w:hAnsiTheme="majorBidi" w:cstheme="majorBidi"/>
            <w:color w:val="000000" w:themeColor="text1"/>
            <w:lang w:val="en-US"/>
            <w:rPrChange w:id="3637" w:author="Oryshkevich" w:date="2024-08-23T11:07:00Z" w16du:dateUtc="2024-08-23T15:07:00Z">
              <w:rPr>
                <w:rFonts w:asciiTheme="majorBidi" w:hAnsiTheme="majorBidi" w:cstheme="majorBidi"/>
                <w:color w:val="000000" w:themeColor="text1"/>
                <w:lang w:val="en-GB"/>
              </w:rPr>
            </w:rPrChange>
          </w:rPr>
          <w:t xml:space="preserve">the </w:t>
        </w:r>
      </w:ins>
      <w:r w:rsidR="008C4CEB" w:rsidRPr="005E560A">
        <w:rPr>
          <w:rFonts w:asciiTheme="majorBidi" w:hAnsiTheme="majorBidi" w:cstheme="majorBidi"/>
          <w:color w:val="000000" w:themeColor="text1"/>
          <w:lang w:val="en-US"/>
          <w:rPrChange w:id="3638" w:author="Oryshkevich" w:date="2024-08-23T11:07:00Z" w16du:dateUtc="2024-08-23T15:07:00Z">
            <w:rPr>
              <w:rFonts w:asciiTheme="majorBidi" w:hAnsiTheme="majorBidi" w:cstheme="majorBidi"/>
              <w:color w:val="000000" w:themeColor="text1"/>
              <w:lang w:val="en-GB"/>
            </w:rPr>
          </w:rPrChange>
        </w:rPr>
        <w:t xml:space="preserve">range of </w:t>
      </w:r>
      <w:r w:rsidR="001C11C8" w:rsidRPr="005E560A">
        <w:rPr>
          <w:rFonts w:asciiTheme="majorBidi" w:hAnsiTheme="majorBidi" w:cstheme="majorBidi"/>
          <w:color w:val="000000" w:themeColor="text1"/>
          <w:lang w:val="en-US"/>
          <w:rPrChange w:id="3639" w:author="Oryshkevich" w:date="2024-08-23T11:07:00Z" w16du:dateUtc="2024-08-23T15:07:00Z">
            <w:rPr>
              <w:rFonts w:asciiTheme="majorBidi" w:hAnsiTheme="majorBidi" w:cstheme="majorBidi"/>
              <w:color w:val="000000" w:themeColor="text1"/>
              <w:lang w:val="en-GB"/>
            </w:rPr>
          </w:rPrChange>
        </w:rPr>
        <w:t>4-6 hectares</w:t>
      </w:r>
      <w:del w:id="3640" w:author="Oryshkevich" w:date="2024-08-19T21:58:00Z" w16du:dateUtc="2024-08-20T01:58:00Z">
        <w:r w:rsidR="006457BD" w:rsidRPr="005E560A" w:rsidDel="008F26E9">
          <w:rPr>
            <w:rFonts w:asciiTheme="majorBidi" w:hAnsiTheme="majorBidi" w:cstheme="majorBidi"/>
            <w:color w:val="000000" w:themeColor="text1"/>
            <w:lang w:val="en-US"/>
            <w:rPrChange w:id="3641" w:author="Oryshkevich" w:date="2024-08-23T11:07:00Z" w16du:dateUtc="2024-08-23T15:07:00Z">
              <w:rPr>
                <w:rFonts w:asciiTheme="majorBidi" w:hAnsiTheme="majorBidi" w:cstheme="majorBidi"/>
                <w:color w:val="000000" w:themeColor="text1"/>
                <w:lang w:val="en-GB"/>
              </w:rPr>
            </w:rPrChange>
          </w:rPr>
          <w:delText xml:space="preserve">, </w:delText>
        </w:r>
        <w:r w:rsidR="001C11C8" w:rsidRPr="005E560A" w:rsidDel="008F26E9">
          <w:rPr>
            <w:rFonts w:asciiTheme="majorBidi" w:hAnsiTheme="majorBidi" w:cstheme="majorBidi"/>
            <w:color w:val="000000" w:themeColor="text1"/>
            <w:lang w:val="en-US"/>
            <w:rPrChange w:id="3642" w:author="Oryshkevich" w:date="2024-08-23T11:07:00Z" w16du:dateUtc="2024-08-23T15:07:00Z">
              <w:rPr>
                <w:rFonts w:asciiTheme="majorBidi" w:hAnsiTheme="majorBidi" w:cstheme="majorBidi"/>
                <w:color w:val="000000" w:themeColor="text1"/>
                <w:lang w:val="en-GB"/>
              </w:rPr>
            </w:rPrChange>
          </w:rPr>
          <w:delText>respectively</w:delText>
        </w:r>
      </w:del>
      <w:r w:rsidR="001C11C8" w:rsidRPr="005E560A">
        <w:rPr>
          <w:rFonts w:asciiTheme="majorBidi" w:hAnsiTheme="majorBidi" w:cstheme="majorBidi"/>
          <w:color w:val="000000" w:themeColor="text1"/>
          <w:lang w:val="en-US"/>
          <w:rPrChange w:id="3643" w:author="Oryshkevich" w:date="2024-08-23T11:07:00Z" w16du:dateUtc="2024-08-23T15:07:00Z">
            <w:rPr>
              <w:rFonts w:asciiTheme="majorBidi" w:hAnsiTheme="majorBidi" w:cstheme="majorBidi"/>
              <w:color w:val="000000" w:themeColor="text1"/>
              <w:lang w:val="en-GB"/>
            </w:rPr>
          </w:rPrChange>
        </w:rPr>
        <w:t xml:space="preserve">. </w:t>
      </w:r>
      <w:del w:id="3644" w:author="Oryshkevich" w:date="2024-08-19T21:58:00Z" w16du:dateUtc="2024-08-20T01:58:00Z">
        <w:r w:rsidR="001C11C8" w:rsidRPr="005E560A" w:rsidDel="008F26E9">
          <w:rPr>
            <w:rFonts w:asciiTheme="majorBidi" w:hAnsiTheme="majorBidi" w:cstheme="majorBidi"/>
            <w:color w:val="000000" w:themeColor="text1"/>
            <w:lang w:val="en-US"/>
            <w:rPrChange w:id="3645" w:author="Oryshkevich" w:date="2024-08-23T11:07:00Z" w16du:dateUtc="2024-08-23T15:07:00Z">
              <w:rPr>
                <w:rFonts w:asciiTheme="majorBidi" w:hAnsiTheme="majorBidi" w:cstheme="majorBidi"/>
                <w:color w:val="000000" w:themeColor="text1"/>
                <w:lang w:val="en-GB"/>
              </w:rPr>
            </w:rPrChange>
          </w:rPr>
          <w:delText xml:space="preserve">When </w:delText>
        </w:r>
      </w:del>
      <w:ins w:id="3646" w:author="Oryshkevich" w:date="2024-08-22T21:53:00Z" w16du:dateUtc="2024-08-23T01:53:00Z">
        <w:r w:rsidR="00F82AC7" w:rsidRPr="005E560A">
          <w:rPr>
            <w:rFonts w:asciiTheme="majorBidi" w:hAnsiTheme="majorBidi" w:cstheme="majorBidi"/>
            <w:color w:val="000000" w:themeColor="text1"/>
            <w:lang w:val="en-US"/>
            <w:rPrChange w:id="3647" w:author="Oryshkevich" w:date="2024-08-23T11:07:00Z" w16du:dateUtc="2024-08-23T15:07:00Z">
              <w:rPr>
                <w:rFonts w:asciiTheme="majorBidi" w:hAnsiTheme="majorBidi" w:cstheme="majorBidi"/>
                <w:color w:val="000000" w:themeColor="text1"/>
                <w:lang w:val="en-GB"/>
              </w:rPr>
            </w:rPrChange>
          </w:rPr>
          <w:t>C</w:t>
        </w:r>
      </w:ins>
      <w:del w:id="3648" w:author="Oryshkevich" w:date="2024-08-22T21:53:00Z" w16du:dateUtc="2024-08-23T01:53:00Z">
        <w:r w:rsidR="006F28A0" w:rsidRPr="005E560A" w:rsidDel="00F82AC7">
          <w:rPr>
            <w:rFonts w:asciiTheme="majorBidi" w:hAnsiTheme="majorBidi" w:cstheme="majorBidi"/>
            <w:color w:val="000000" w:themeColor="text1"/>
            <w:lang w:val="en-US"/>
            <w:rPrChange w:id="3649" w:author="Oryshkevich" w:date="2024-08-23T11:07:00Z" w16du:dateUtc="2024-08-23T15:07:00Z">
              <w:rPr>
                <w:rFonts w:asciiTheme="majorBidi" w:hAnsiTheme="majorBidi" w:cstheme="majorBidi"/>
                <w:color w:val="000000" w:themeColor="text1"/>
                <w:lang w:val="en-GB"/>
              </w:rPr>
            </w:rPrChange>
          </w:rPr>
          <w:delText>c</w:delText>
        </w:r>
      </w:del>
      <w:r w:rsidR="006F28A0" w:rsidRPr="005E560A">
        <w:rPr>
          <w:rFonts w:asciiTheme="majorBidi" w:hAnsiTheme="majorBidi" w:cstheme="majorBidi"/>
          <w:color w:val="000000" w:themeColor="text1"/>
          <w:lang w:val="en-US"/>
          <w:rPrChange w:id="3650" w:author="Oryshkevich" w:date="2024-08-23T11:07:00Z" w16du:dateUtc="2024-08-23T15:07:00Z">
            <w:rPr>
              <w:rFonts w:asciiTheme="majorBidi" w:hAnsiTheme="majorBidi" w:cstheme="majorBidi"/>
              <w:color w:val="000000" w:themeColor="text1"/>
              <w:lang w:val="en-GB"/>
            </w:rPr>
          </w:rPrChange>
        </w:rPr>
        <w:t xml:space="preserve">ompared to </w:t>
      </w:r>
      <w:r w:rsidR="001C11C8" w:rsidRPr="005E560A">
        <w:rPr>
          <w:rFonts w:asciiTheme="majorBidi" w:hAnsiTheme="majorBidi" w:cstheme="majorBidi"/>
          <w:color w:val="000000" w:themeColor="text1"/>
          <w:lang w:val="en-US"/>
          <w:rPrChange w:id="3651" w:author="Oryshkevich" w:date="2024-08-23T11:07:00Z" w16du:dateUtc="2024-08-23T15:07:00Z">
            <w:rPr>
              <w:rFonts w:asciiTheme="majorBidi" w:hAnsiTheme="majorBidi" w:cstheme="majorBidi"/>
              <w:color w:val="000000" w:themeColor="text1"/>
              <w:lang w:val="en-GB"/>
            </w:rPr>
          </w:rPrChange>
        </w:rPr>
        <w:t>Kalhu</w:t>
      </w:r>
      <w:r w:rsidR="00512579" w:rsidRPr="005E560A">
        <w:rPr>
          <w:rFonts w:asciiTheme="majorBidi" w:hAnsiTheme="majorBidi" w:cstheme="majorBidi"/>
          <w:color w:val="000000" w:themeColor="text1"/>
          <w:lang w:val="en-US"/>
          <w:rPrChange w:id="3652"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3653" w:author="Oryshkevich" w:date="2024-08-23T11:07:00Z" w16du:dateUtc="2024-08-23T15:07:00Z">
            <w:rPr>
              <w:rFonts w:asciiTheme="majorBidi" w:hAnsiTheme="majorBidi" w:cstheme="majorBidi"/>
              <w:color w:val="000000" w:themeColor="text1"/>
              <w:lang w:val="en-GB"/>
            </w:rPr>
          </w:rPrChange>
        </w:rPr>
        <w:instrText xml:space="preserve"> XE "Kalhu" </w:instrText>
      </w:r>
      <w:r w:rsidR="00512579" w:rsidRPr="005E560A">
        <w:rPr>
          <w:rFonts w:asciiTheme="majorBidi" w:hAnsiTheme="majorBidi" w:cstheme="majorBidi"/>
          <w:color w:val="000000" w:themeColor="text1"/>
          <w:lang w:val="en-US"/>
          <w:rPrChange w:id="3654"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3655" w:author="Oryshkevich" w:date="2024-08-23T11:07:00Z" w16du:dateUtc="2024-08-23T15:07:00Z">
            <w:rPr>
              <w:rFonts w:asciiTheme="majorBidi" w:hAnsiTheme="majorBidi" w:cstheme="majorBidi"/>
              <w:color w:val="000000" w:themeColor="text1"/>
              <w:lang w:val="en-GB"/>
            </w:rPr>
          </w:rPrChange>
        </w:rPr>
        <w:t xml:space="preserve"> (c</w:t>
      </w:r>
      <w:del w:id="3656" w:author="Oryshkevich" w:date="2024-08-19T21:58:00Z" w16du:dateUtc="2024-08-20T01:58:00Z">
        <w:r w:rsidR="001C11C8" w:rsidRPr="005E560A" w:rsidDel="008F26E9">
          <w:rPr>
            <w:rFonts w:asciiTheme="majorBidi" w:hAnsiTheme="majorBidi" w:cstheme="majorBidi"/>
            <w:color w:val="000000" w:themeColor="text1"/>
            <w:lang w:val="en-US"/>
            <w:rPrChange w:id="3657" w:author="Oryshkevich" w:date="2024-08-23T11:07:00Z" w16du:dateUtc="2024-08-23T15:07:00Z">
              <w:rPr>
                <w:rFonts w:asciiTheme="majorBidi" w:hAnsiTheme="majorBidi" w:cstheme="majorBidi"/>
                <w:color w:val="000000" w:themeColor="text1"/>
                <w:lang w:val="en-GB"/>
              </w:rPr>
            </w:rPrChange>
          </w:rPr>
          <w:delText xml:space="preserve">. </w:delText>
        </w:r>
      </w:del>
      <w:ins w:id="3658" w:author="Oryshkevich" w:date="2024-08-19T21:58:00Z" w16du:dateUtc="2024-08-20T01:58:00Z">
        <w:r w:rsidR="008F26E9" w:rsidRPr="005E560A">
          <w:rPr>
            <w:rFonts w:asciiTheme="majorBidi" w:hAnsiTheme="majorBidi" w:cstheme="majorBidi"/>
            <w:color w:val="000000" w:themeColor="text1"/>
            <w:lang w:val="en-US"/>
            <w:rPrChange w:id="3659" w:author="Oryshkevich" w:date="2024-08-23T11:07:00Z" w16du:dateUtc="2024-08-23T15:07:00Z">
              <w:rPr>
                <w:rFonts w:asciiTheme="majorBidi" w:hAnsiTheme="majorBidi" w:cstheme="majorBidi"/>
                <w:color w:val="000000" w:themeColor="text1"/>
                <w:lang w:val="en-GB"/>
              </w:rPr>
            </w:rPrChange>
          </w:rPr>
          <w:t xml:space="preserve">a. </w:t>
        </w:r>
      </w:ins>
      <w:r w:rsidR="001C11C8" w:rsidRPr="005E560A">
        <w:rPr>
          <w:rFonts w:asciiTheme="majorBidi" w:hAnsiTheme="majorBidi" w:cstheme="majorBidi"/>
          <w:color w:val="000000" w:themeColor="text1"/>
          <w:lang w:val="en-US"/>
          <w:rPrChange w:id="3660" w:author="Oryshkevich" w:date="2024-08-23T11:07:00Z" w16du:dateUtc="2024-08-23T15:07:00Z">
            <w:rPr>
              <w:rFonts w:asciiTheme="majorBidi" w:hAnsiTheme="majorBidi" w:cstheme="majorBidi"/>
              <w:color w:val="000000" w:themeColor="text1"/>
              <w:lang w:val="en-GB"/>
            </w:rPr>
          </w:rPrChange>
        </w:rPr>
        <w:t>360 h), Dur-Šarrukin</w:t>
      </w:r>
      <w:r w:rsidR="00512579" w:rsidRPr="005E560A">
        <w:rPr>
          <w:rFonts w:asciiTheme="majorBidi" w:hAnsiTheme="majorBidi" w:cstheme="majorBidi"/>
          <w:color w:val="000000" w:themeColor="text1"/>
          <w:lang w:val="en-US"/>
          <w:rPrChange w:id="3661"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3662" w:author="Oryshkevich" w:date="2024-08-23T11:07:00Z" w16du:dateUtc="2024-08-23T15:07:00Z">
            <w:rPr>
              <w:rFonts w:asciiTheme="majorBidi" w:hAnsiTheme="majorBidi" w:cstheme="majorBidi"/>
              <w:color w:val="000000" w:themeColor="text1"/>
              <w:lang w:val="en-GB"/>
            </w:rPr>
          </w:rPrChange>
        </w:rPr>
        <w:instrText xml:space="preserve"> XE "Dur-Šarrukin" </w:instrText>
      </w:r>
      <w:r w:rsidR="00512579" w:rsidRPr="005E560A">
        <w:rPr>
          <w:rFonts w:asciiTheme="majorBidi" w:hAnsiTheme="majorBidi" w:cstheme="majorBidi"/>
          <w:color w:val="000000" w:themeColor="text1"/>
          <w:lang w:val="en-US"/>
          <w:rPrChange w:id="3663"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3664" w:author="Oryshkevich" w:date="2024-08-23T11:07:00Z" w16du:dateUtc="2024-08-23T15:07:00Z">
            <w:rPr>
              <w:rFonts w:asciiTheme="majorBidi" w:hAnsiTheme="majorBidi" w:cstheme="majorBidi"/>
              <w:color w:val="000000" w:themeColor="text1"/>
              <w:lang w:val="en-GB"/>
            </w:rPr>
          </w:rPrChange>
        </w:rPr>
        <w:t xml:space="preserve"> (c</w:t>
      </w:r>
      <w:del w:id="3665" w:author="Oryshkevich" w:date="2024-08-19T21:58:00Z" w16du:dateUtc="2024-08-20T01:58:00Z">
        <w:r w:rsidR="001C11C8" w:rsidRPr="005E560A" w:rsidDel="008F26E9">
          <w:rPr>
            <w:rFonts w:asciiTheme="majorBidi" w:hAnsiTheme="majorBidi" w:cstheme="majorBidi"/>
            <w:color w:val="000000" w:themeColor="text1"/>
            <w:lang w:val="en-US"/>
            <w:rPrChange w:id="3666" w:author="Oryshkevich" w:date="2024-08-23T11:07:00Z" w16du:dateUtc="2024-08-23T15:07:00Z">
              <w:rPr>
                <w:rFonts w:asciiTheme="majorBidi" w:hAnsiTheme="majorBidi" w:cstheme="majorBidi"/>
                <w:color w:val="000000" w:themeColor="text1"/>
                <w:lang w:val="en-GB"/>
              </w:rPr>
            </w:rPrChange>
          </w:rPr>
          <w:delText xml:space="preserve">. </w:delText>
        </w:r>
      </w:del>
      <w:ins w:id="3667" w:author="Oryshkevich" w:date="2024-08-19T21:58:00Z" w16du:dateUtc="2024-08-20T01:58:00Z">
        <w:r w:rsidR="008F26E9" w:rsidRPr="005E560A">
          <w:rPr>
            <w:rFonts w:asciiTheme="majorBidi" w:hAnsiTheme="majorBidi" w:cstheme="majorBidi"/>
            <w:color w:val="000000" w:themeColor="text1"/>
            <w:lang w:val="en-US"/>
            <w:rPrChange w:id="3668" w:author="Oryshkevich" w:date="2024-08-23T11:07:00Z" w16du:dateUtc="2024-08-23T15:07:00Z">
              <w:rPr>
                <w:rFonts w:asciiTheme="majorBidi" w:hAnsiTheme="majorBidi" w:cstheme="majorBidi"/>
                <w:color w:val="000000" w:themeColor="text1"/>
                <w:lang w:val="en-GB"/>
              </w:rPr>
            </w:rPrChange>
          </w:rPr>
          <w:t xml:space="preserve">a. </w:t>
        </w:r>
      </w:ins>
      <w:r w:rsidR="001C11C8" w:rsidRPr="005E560A">
        <w:rPr>
          <w:rFonts w:asciiTheme="majorBidi" w:hAnsiTheme="majorBidi" w:cstheme="majorBidi"/>
          <w:color w:val="000000" w:themeColor="text1"/>
          <w:lang w:val="en-US"/>
          <w:rPrChange w:id="3669" w:author="Oryshkevich" w:date="2024-08-23T11:07:00Z" w16du:dateUtc="2024-08-23T15:07:00Z">
            <w:rPr>
              <w:rFonts w:asciiTheme="majorBidi" w:hAnsiTheme="majorBidi" w:cstheme="majorBidi"/>
              <w:color w:val="000000" w:themeColor="text1"/>
              <w:lang w:val="en-GB"/>
            </w:rPr>
          </w:rPrChange>
        </w:rPr>
        <w:t>330 h), and Ninive</w:t>
      </w:r>
      <w:r w:rsidR="00512579" w:rsidRPr="005E560A">
        <w:rPr>
          <w:rFonts w:asciiTheme="majorBidi" w:hAnsiTheme="majorBidi" w:cstheme="majorBidi"/>
          <w:color w:val="000000" w:themeColor="text1"/>
          <w:lang w:val="en-US"/>
          <w:rPrChange w:id="3670"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3671" w:author="Oryshkevich" w:date="2024-08-23T11:07:00Z" w16du:dateUtc="2024-08-23T15:07:00Z">
            <w:rPr>
              <w:rFonts w:asciiTheme="majorBidi" w:hAnsiTheme="majorBidi" w:cstheme="majorBidi"/>
              <w:color w:val="000000" w:themeColor="text1"/>
              <w:lang w:val="en-GB"/>
            </w:rPr>
          </w:rPrChange>
        </w:rPr>
        <w:instrText xml:space="preserve"> XE "Ninive" </w:instrText>
      </w:r>
      <w:r w:rsidR="00512579" w:rsidRPr="005E560A">
        <w:rPr>
          <w:rFonts w:asciiTheme="majorBidi" w:hAnsiTheme="majorBidi" w:cstheme="majorBidi"/>
          <w:color w:val="000000" w:themeColor="text1"/>
          <w:lang w:val="en-US"/>
          <w:rPrChange w:id="3672"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3673" w:author="Oryshkevich" w:date="2024-08-23T11:07:00Z" w16du:dateUtc="2024-08-23T15:07:00Z">
            <w:rPr>
              <w:rFonts w:asciiTheme="majorBidi" w:hAnsiTheme="majorBidi" w:cstheme="majorBidi"/>
              <w:color w:val="000000" w:themeColor="text1"/>
              <w:lang w:val="en-GB"/>
            </w:rPr>
          </w:rPrChange>
        </w:rPr>
        <w:t xml:space="preserve"> (c</w:t>
      </w:r>
      <w:del w:id="3674" w:author="Oryshkevich" w:date="2024-08-19T21:58:00Z" w16du:dateUtc="2024-08-20T01:58:00Z">
        <w:r w:rsidR="001C11C8" w:rsidRPr="005E560A" w:rsidDel="008F26E9">
          <w:rPr>
            <w:rFonts w:asciiTheme="majorBidi" w:hAnsiTheme="majorBidi" w:cstheme="majorBidi"/>
            <w:color w:val="000000" w:themeColor="text1"/>
            <w:lang w:val="en-US"/>
            <w:rPrChange w:id="3675" w:author="Oryshkevich" w:date="2024-08-23T11:07:00Z" w16du:dateUtc="2024-08-23T15:07:00Z">
              <w:rPr>
                <w:rFonts w:asciiTheme="majorBidi" w:hAnsiTheme="majorBidi" w:cstheme="majorBidi"/>
                <w:color w:val="000000" w:themeColor="text1"/>
                <w:lang w:val="en-GB"/>
              </w:rPr>
            </w:rPrChange>
          </w:rPr>
          <w:delText xml:space="preserve">. </w:delText>
        </w:r>
      </w:del>
      <w:ins w:id="3676" w:author="Oryshkevich" w:date="2024-08-19T21:58:00Z" w16du:dateUtc="2024-08-20T01:58:00Z">
        <w:r w:rsidR="008F26E9" w:rsidRPr="005E560A">
          <w:rPr>
            <w:rFonts w:asciiTheme="majorBidi" w:hAnsiTheme="majorBidi" w:cstheme="majorBidi"/>
            <w:color w:val="000000" w:themeColor="text1"/>
            <w:lang w:val="en-US"/>
            <w:rPrChange w:id="3677" w:author="Oryshkevich" w:date="2024-08-23T11:07:00Z" w16du:dateUtc="2024-08-23T15:07:00Z">
              <w:rPr>
                <w:rFonts w:asciiTheme="majorBidi" w:hAnsiTheme="majorBidi" w:cstheme="majorBidi"/>
                <w:color w:val="000000" w:themeColor="text1"/>
                <w:lang w:val="en-GB"/>
              </w:rPr>
            </w:rPrChange>
          </w:rPr>
          <w:t xml:space="preserve">a. </w:t>
        </w:r>
      </w:ins>
      <w:r w:rsidR="001C11C8" w:rsidRPr="005E560A">
        <w:rPr>
          <w:rFonts w:asciiTheme="majorBidi" w:hAnsiTheme="majorBidi" w:cstheme="majorBidi"/>
          <w:color w:val="000000" w:themeColor="text1"/>
          <w:lang w:val="en-US"/>
          <w:rPrChange w:id="3678" w:author="Oryshkevich" w:date="2024-08-23T11:07:00Z" w16du:dateUtc="2024-08-23T15:07:00Z">
            <w:rPr>
              <w:rFonts w:asciiTheme="majorBidi" w:hAnsiTheme="majorBidi" w:cstheme="majorBidi"/>
              <w:color w:val="000000" w:themeColor="text1"/>
              <w:lang w:val="en-GB"/>
            </w:rPr>
          </w:rPrChange>
        </w:rPr>
        <w:t>720 h) in contemporary Assyria</w:t>
      </w:r>
      <w:r w:rsidR="00512579" w:rsidRPr="005E560A">
        <w:rPr>
          <w:rFonts w:asciiTheme="majorBidi" w:hAnsiTheme="majorBidi" w:cstheme="majorBidi"/>
          <w:color w:val="000000" w:themeColor="text1"/>
          <w:lang w:val="en-US"/>
          <w:rPrChange w:id="3679"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3680" w:author="Oryshkevich" w:date="2024-08-23T11:07:00Z" w16du:dateUtc="2024-08-23T15:07:00Z">
            <w:rPr>
              <w:rFonts w:asciiTheme="majorBidi" w:hAnsiTheme="majorBidi" w:cstheme="majorBidi"/>
              <w:color w:val="000000" w:themeColor="text1"/>
              <w:lang w:val="en-GB"/>
            </w:rPr>
          </w:rPrChange>
        </w:rPr>
        <w:instrText xml:space="preserve"> XE "</w:instrText>
      </w:r>
      <w:r w:rsidR="00512579" w:rsidRPr="005E560A">
        <w:rPr>
          <w:rFonts w:asciiTheme="majorBidi" w:eastAsia="Times New Roman" w:hAnsiTheme="majorBidi" w:cstheme="majorBidi"/>
          <w:color w:val="000000" w:themeColor="text1"/>
          <w:kern w:val="0"/>
          <w:lang w:val="en-US" w:eastAsia="tr-TR" w:bidi="he-IL"/>
          <w14:ligatures w14:val="none"/>
          <w:rPrChange w:id="3681" w:author="Oryshkevich" w:date="2024-08-23T11:07:00Z" w16du:dateUtc="2024-08-23T15:07:00Z">
            <w:rPr>
              <w:rFonts w:asciiTheme="majorBidi" w:eastAsia="Times New Roman" w:hAnsiTheme="majorBidi" w:cstheme="majorBidi"/>
              <w:color w:val="000000" w:themeColor="text1"/>
              <w:kern w:val="0"/>
              <w:lang w:val="en-GB" w:eastAsia="tr-TR" w:bidi="he-IL"/>
              <w14:ligatures w14:val="none"/>
            </w:rPr>
          </w:rPrChange>
        </w:rPr>
        <w:instrText>Assyria</w:instrText>
      </w:r>
      <w:r w:rsidR="00512579" w:rsidRPr="005E560A">
        <w:rPr>
          <w:rFonts w:asciiTheme="majorBidi" w:hAnsiTheme="majorBidi" w:cstheme="majorBidi"/>
          <w:color w:val="000000" w:themeColor="text1"/>
          <w:lang w:val="en-US"/>
          <w:rPrChange w:id="3682" w:author="Oryshkevich" w:date="2024-08-23T11:07:00Z" w16du:dateUtc="2024-08-23T15:07:00Z">
            <w:rPr>
              <w:rFonts w:asciiTheme="majorBidi" w:hAnsiTheme="majorBidi" w:cstheme="majorBidi"/>
              <w:color w:val="000000" w:themeColor="text1"/>
              <w:lang w:val="en-GB"/>
            </w:rPr>
          </w:rPrChange>
        </w:rPr>
        <w:instrText xml:space="preserve">" </w:instrText>
      </w:r>
      <w:r w:rsidR="00512579" w:rsidRPr="005E560A">
        <w:rPr>
          <w:rFonts w:asciiTheme="majorBidi" w:hAnsiTheme="majorBidi" w:cstheme="majorBidi"/>
          <w:color w:val="000000" w:themeColor="text1"/>
          <w:lang w:val="en-US"/>
          <w:rPrChange w:id="3683"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3684" w:author="Oryshkevich" w:date="2024-08-23T11:07:00Z" w16du:dateUtc="2024-08-23T15:07:00Z">
            <w:rPr>
              <w:rFonts w:asciiTheme="majorBidi" w:hAnsiTheme="majorBidi" w:cstheme="majorBidi"/>
              <w:color w:val="000000" w:themeColor="text1"/>
              <w:lang w:val="en-GB"/>
            </w:rPr>
          </w:rPrChange>
        </w:rPr>
        <w:t xml:space="preserve">, </w:t>
      </w:r>
      <w:del w:id="3685" w:author="Oryshkevich" w:date="2024-08-19T21:58:00Z" w16du:dateUtc="2024-08-20T01:58:00Z">
        <w:r w:rsidR="001C11C8" w:rsidRPr="005E560A" w:rsidDel="008F26E9">
          <w:rPr>
            <w:rFonts w:asciiTheme="majorBidi" w:hAnsiTheme="majorBidi" w:cstheme="majorBidi"/>
            <w:color w:val="000000" w:themeColor="text1"/>
            <w:lang w:val="en-US"/>
            <w:rPrChange w:id="3686" w:author="Oryshkevich" w:date="2024-08-23T11:07:00Z" w16du:dateUtc="2024-08-23T15:07:00Z">
              <w:rPr>
                <w:rFonts w:asciiTheme="majorBidi" w:hAnsiTheme="majorBidi" w:cstheme="majorBidi"/>
                <w:color w:val="000000" w:themeColor="text1"/>
                <w:lang w:val="en-GB"/>
              </w:rPr>
            </w:rPrChange>
          </w:rPr>
          <w:delText>th</w:delText>
        </w:r>
        <w:r w:rsidR="006F28A0" w:rsidRPr="005E560A" w:rsidDel="008F26E9">
          <w:rPr>
            <w:rFonts w:asciiTheme="majorBidi" w:hAnsiTheme="majorBidi" w:cstheme="majorBidi"/>
            <w:color w:val="000000" w:themeColor="text1"/>
            <w:lang w:val="en-US"/>
            <w:rPrChange w:id="3687" w:author="Oryshkevich" w:date="2024-08-23T11:07:00Z" w16du:dateUtc="2024-08-23T15:07:00Z">
              <w:rPr>
                <w:rFonts w:asciiTheme="majorBidi" w:hAnsiTheme="majorBidi" w:cstheme="majorBidi"/>
                <w:color w:val="000000" w:themeColor="text1"/>
                <w:lang w:val="en-GB"/>
              </w:rPr>
            </w:rPrChange>
          </w:rPr>
          <w:delText>os</w:delText>
        </w:r>
        <w:r w:rsidR="001C11C8" w:rsidRPr="005E560A" w:rsidDel="008F26E9">
          <w:rPr>
            <w:rFonts w:asciiTheme="majorBidi" w:hAnsiTheme="majorBidi" w:cstheme="majorBidi"/>
            <w:color w:val="000000" w:themeColor="text1"/>
            <w:lang w:val="en-US"/>
            <w:rPrChange w:id="3688" w:author="Oryshkevich" w:date="2024-08-23T11:07:00Z" w16du:dateUtc="2024-08-23T15:07:00Z">
              <w:rPr>
                <w:rFonts w:asciiTheme="majorBidi" w:hAnsiTheme="majorBidi" w:cstheme="majorBidi"/>
                <w:color w:val="000000" w:themeColor="text1"/>
                <w:lang w:val="en-GB"/>
              </w:rPr>
            </w:rPrChange>
          </w:rPr>
          <w:delText xml:space="preserve">e </w:delText>
        </w:r>
      </w:del>
      <w:ins w:id="3689" w:author="Oryshkevich" w:date="2024-08-19T21:58:00Z" w16du:dateUtc="2024-08-20T01:58:00Z">
        <w:r w:rsidR="008F26E9" w:rsidRPr="005E560A">
          <w:rPr>
            <w:rFonts w:asciiTheme="majorBidi" w:hAnsiTheme="majorBidi" w:cstheme="majorBidi"/>
            <w:color w:val="000000" w:themeColor="text1"/>
            <w:lang w:val="en-US"/>
            <w:rPrChange w:id="3690" w:author="Oryshkevich" w:date="2024-08-23T11:07:00Z" w16du:dateUtc="2024-08-23T15:07:00Z">
              <w:rPr>
                <w:rFonts w:asciiTheme="majorBidi" w:hAnsiTheme="majorBidi" w:cstheme="majorBidi"/>
                <w:color w:val="000000" w:themeColor="text1"/>
                <w:lang w:val="en-GB"/>
              </w:rPr>
            </w:rPrChange>
          </w:rPr>
          <w:t xml:space="preserve">these </w:t>
        </w:r>
      </w:ins>
      <w:r w:rsidR="001C11C8" w:rsidRPr="005E560A">
        <w:rPr>
          <w:rFonts w:asciiTheme="majorBidi" w:hAnsiTheme="majorBidi" w:cstheme="majorBidi"/>
          <w:color w:val="000000" w:themeColor="text1"/>
          <w:lang w:val="en-US"/>
          <w:rPrChange w:id="3691" w:author="Oryshkevich" w:date="2024-08-23T11:07:00Z" w16du:dateUtc="2024-08-23T15:07:00Z">
            <w:rPr>
              <w:rFonts w:asciiTheme="majorBidi" w:hAnsiTheme="majorBidi" w:cstheme="majorBidi"/>
              <w:color w:val="000000" w:themeColor="text1"/>
              <w:lang w:val="en-GB"/>
            </w:rPr>
          </w:rPrChange>
        </w:rPr>
        <w:t xml:space="preserve">are </w:t>
      </w:r>
      <w:r w:rsidR="00E5258A" w:rsidRPr="005E560A">
        <w:rPr>
          <w:rFonts w:asciiTheme="majorBidi" w:hAnsiTheme="majorBidi" w:cstheme="majorBidi"/>
          <w:color w:val="000000" w:themeColor="text1"/>
          <w:lang w:val="en-US"/>
          <w:rPrChange w:id="3692" w:author="Oryshkevich" w:date="2024-08-23T11:07:00Z" w16du:dateUtc="2024-08-23T15:07:00Z">
            <w:rPr>
              <w:rFonts w:asciiTheme="majorBidi" w:hAnsiTheme="majorBidi" w:cstheme="majorBidi"/>
              <w:color w:val="000000" w:themeColor="text1"/>
              <w:lang w:val="en-GB"/>
            </w:rPr>
          </w:rPrChange>
        </w:rPr>
        <w:t>small</w:t>
      </w:r>
      <w:r w:rsidR="001C11C8" w:rsidRPr="005E560A">
        <w:rPr>
          <w:rFonts w:asciiTheme="majorBidi" w:hAnsiTheme="majorBidi" w:cstheme="majorBidi"/>
          <w:color w:val="000000" w:themeColor="text1"/>
          <w:lang w:val="en-US"/>
          <w:rPrChange w:id="3693" w:author="Oryshkevich" w:date="2024-08-23T11:07:00Z" w16du:dateUtc="2024-08-23T15:07:00Z">
            <w:rPr>
              <w:rFonts w:asciiTheme="majorBidi" w:hAnsiTheme="majorBidi" w:cstheme="majorBidi"/>
              <w:color w:val="000000" w:themeColor="text1"/>
              <w:lang w:val="en-GB"/>
            </w:rPr>
          </w:rPrChange>
        </w:rPr>
        <w:t xml:space="preserve"> cities. </w:t>
      </w:r>
      <w:del w:id="3694" w:author="Oryshkevich" w:date="2024-08-19T21:59:00Z" w16du:dateUtc="2024-08-20T01:59:00Z">
        <w:r w:rsidR="006F28A0" w:rsidRPr="005E560A" w:rsidDel="008F26E9">
          <w:rPr>
            <w:rFonts w:asciiTheme="majorBidi" w:hAnsiTheme="majorBidi" w:cstheme="majorBidi"/>
            <w:color w:val="000000" w:themeColor="text1"/>
            <w:lang w:val="en-US"/>
            <w:rPrChange w:id="3695" w:author="Oryshkevich" w:date="2024-08-23T11:07:00Z" w16du:dateUtc="2024-08-23T15:07:00Z">
              <w:rPr>
                <w:rFonts w:asciiTheme="majorBidi" w:hAnsiTheme="majorBidi" w:cstheme="majorBidi"/>
                <w:color w:val="000000" w:themeColor="text1"/>
                <w:lang w:val="en-GB"/>
              </w:rPr>
            </w:rPrChange>
          </w:rPr>
          <w:delText>It</w:delText>
        </w:r>
        <w:r w:rsidR="001C11C8" w:rsidRPr="005E560A" w:rsidDel="008F26E9">
          <w:rPr>
            <w:rFonts w:asciiTheme="majorBidi" w:hAnsiTheme="majorBidi" w:cstheme="majorBidi"/>
            <w:color w:val="000000" w:themeColor="text1"/>
            <w:lang w:val="en-US"/>
            <w:rPrChange w:id="3696" w:author="Oryshkevich" w:date="2024-08-23T11:07:00Z" w16du:dateUtc="2024-08-23T15:07:00Z">
              <w:rPr>
                <w:rFonts w:asciiTheme="majorBidi" w:hAnsiTheme="majorBidi" w:cstheme="majorBidi"/>
                <w:color w:val="000000" w:themeColor="text1"/>
                <w:lang w:val="en-GB"/>
              </w:rPr>
            </w:rPrChange>
          </w:rPr>
          <w:delText xml:space="preserve"> </w:delText>
        </w:r>
      </w:del>
      <w:ins w:id="3697" w:author="Oryshkevich" w:date="2024-08-19T21:59:00Z" w16du:dateUtc="2024-08-20T01:59:00Z">
        <w:r w:rsidR="008F26E9" w:rsidRPr="005E560A">
          <w:rPr>
            <w:rFonts w:asciiTheme="majorBidi" w:hAnsiTheme="majorBidi" w:cstheme="majorBidi"/>
            <w:color w:val="000000" w:themeColor="text1"/>
            <w:lang w:val="en-US"/>
            <w:rPrChange w:id="3698" w:author="Oryshkevich" w:date="2024-08-23T11:07:00Z" w16du:dateUtc="2024-08-23T15:07:00Z">
              <w:rPr>
                <w:rFonts w:asciiTheme="majorBidi" w:hAnsiTheme="majorBidi" w:cstheme="majorBidi"/>
                <w:color w:val="000000" w:themeColor="text1"/>
                <w:lang w:val="en-GB"/>
              </w:rPr>
            </w:rPrChange>
          </w:rPr>
          <w:t xml:space="preserve">This </w:t>
        </w:r>
      </w:ins>
      <w:del w:id="3699" w:author="Oryshkevich" w:date="2024-08-19T21:59:00Z" w16du:dateUtc="2024-08-20T01:59:00Z">
        <w:r w:rsidR="001C11C8" w:rsidRPr="005E560A" w:rsidDel="008F26E9">
          <w:rPr>
            <w:rFonts w:asciiTheme="majorBidi" w:hAnsiTheme="majorBidi" w:cstheme="majorBidi"/>
            <w:color w:val="000000" w:themeColor="text1"/>
            <w:lang w:val="en-US"/>
            <w:rPrChange w:id="3700" w:author="Oryshkevich" w:date="2024-08-23T11:07:00Z" w16du:dateUtc="2024-08-23T15:07:00Z">
              <w:rPr>
                <w:rFonts w:asciiTheme="majorBidi" w:hAnsiTheme="majorBidi" w:cstheme="majorBidi"/>
                <w:color w:val="000000" w:themeColor="text1"/>
                <w:lang w:val="en-GB"/>
              </w:rPr>
            </w:rPrChange>
          </w:rPr>
          <w:delText xml:space="preserve">also </w:delText>
        </w:r>
      </w:del>
      <w:r w:rsidR="006F28A0" w:rsidRPr="005E560A">
        <w:rPr>
          <w:rFonts w:asciiTheme="majorBidi" w:hAnsiTheme="majorBidi" w:cstheme="majorBidi"/>
          <w:color w:val="000000" w:themeColor="text1"/>
          <w:lang w:val="en-US"/>
          <w:rPrChange w:id="3701" w:author="Oryshkevich" w:date="2024-08-23T11:07:00Z" w16du:dateUtc="2024-08-23T15:07:00Z">
            <w:rPr>
              <w:rFonts w:asciiTheme="majorBidi" w:hAnsiTheme="majorBidi" w:cstheme="majorBidi"/>
              <w:color w:val="000000" w:themeColor="text1"/>
              <w:lang w:val="en-GB"/>
            </w:rPr>
          </w:rPrChange>
        </w:rPr>
        <w:t>highlights</w:t>
      </w:r>
      <w:r w:rsidR="001C11C8" w:rsidRPr="005E560A">
        <w:rPr>
          <w:rFonts w:asciiTheme="majorBidi" w:hAnsiTheme="majorBidi" w:cstheme="majorBidi"/>
          <w:color w:val="000000" w:themeColor="text1"/>
          <w:lang w:val="en-US"/>
          <w:rPrChange w:id="3702" w:author="Oryshkevich" w:date="2024-08-23T11:07:00Z" w16du:dateUtc="2024-08-23T15:07:00Z">
            <w:rPr>
              <w:rFonts w:asciiTheme="majorBidi" w:hAnsiTheme="majorBidi" w:cstheme="majorBidi"/>
              <w:color w:val="000000" w:themeColor="text1"/>
              <w:lang w:val="en-GB"/>
            </w:rPr>
          </w:rPrChange>
        </w:rPr>
        <w:t xml:space="preserve"> the difference in </w:t>
      </w:r>
      <w:del w:id="3703" w:author="Oryshkevich" w:date="2024-08-19T21:59:00Z" w16du:dateUtc="2024-08-20T01:59:00Z">
        <w:r w:rsidR="001C11C8" w:rsidRPr="005E560A" w:rsidDel="008F26E9">
          <w:rPr>
            <w:rFonts w:asciiTheme="majorBidi" w:hAnsiTheme="majorBidi" w:cstheme="majorBidi"/>
            <w:color w:val="000000" w:themeColor="text1"/>
            <w:lang w:val="en-US"/>
            <w:rPrChange w:id="3704" w:author="Oryshkevich" w:date="2024-08-23T11:07:00Z" w16du:dateUtc="2024-08-23T15:07:00Z">
              <w:rPr>
                <w:rFonts w:asciiTheme="majorBidi" w:hAnsiTheme="majorBidi" w:cstheme="majorBidi"/>
                <w:color w:val="000000" w:themeColor="text1"/>
                <w:lang w:val="en-GB"/>
              </w:rPr>
            </w:rPrChange>
          </w:rPr>
          <w:delText xml:space="preserve">the </w:delText>
        </w:r>
      </w:del>
      <w:ins w:id="3705" w:author="Oryshkevich" w:date="2024-08-19T21:59:00Z" w16du:dateUtc="2024-08-20T01:59:00Z">
        <w:r w:rsidR="008F26E9" w:rsidRPr="005E560A">
          <w:rPr>
            <w:rFonts w:asciiTheme="majorBidi" w:hAnsiTheme="majorBidi" w:cstheme="majorBidi"/>
            <w:color w:val="000000" w:themeColor="text1"/>
            <w:lang w:val="en-US"/>
            <w:rPrChange w:id="3706" w:author="Oryshkevich" w:date="2024-08-23T11:07:00Z" w16du:dateUtc="2024-08-23T15:07:00Z">
              <w:rPr>
                <w:rFonts w:asciiTheme="majorBidi" w:hAnsiTheme="majorBidi" w:cstheme="majorBidi"/>
                <w:color w:val="000000" w:themeColor="text1"/>
                <w:lang w:val="en-GB"/>
              </w:rPr>
            </w:rPrChange>
          </w:rPr>
          <w:t xml:space="preserve">our </w:t>
        </w:r>
      </w:ins>
      <w:r w:rsidR="001C11C8" w:rsidRPr="005E560A">
        <w:rPr>
          <w:rFonts w:asciiTheme="majorBidi" w:hAnsiTheme="majorBidi" w:cstheme="majorBidi"/>
          <w:color w:val="000000" w:themeColor="text1"/>
          <w:lang w:val="en-US"/>
          <w:rPrChange w:id="3707" w:author="Oryshkevich" w:date="2024-08-23T11:07:00Z" w16du:dateUtc="2024-08-23T15:07:00Z">
            <w:rPr>
              <w:rFonts w:asciiTheme="majorBidi" w:hAnsiTheme="majorBidi" w:cstheme="majorBidi"/>
              <w:color w:val="000000" w:themeColor="text1"/>
              <w:lang w:val="en-GB"/>
            </w:rPr>
          </w:rPrChange>
        </w:rPr>
        <w:t xml:space="preserve">understanding </w:t>
      </w:r>
      <w:del w:id="3708" w:author="Oryshkevich" w:date="2024-08-19T22:00:00Z" w16du:dateUtc="2024-08-20T02:00:00Z">
        <w:r w:rsidR="001C11C8" w:rsidRPr="005E560A" w:rsidDel="008F26E9">
          <w:rPr>
            <w:rFonts w:asciiTheme="majorBidi" w:hAnsiTheme="majorBidi" w:cstheme="majorBidi"/>
            <w:color w:val="000000" w:themeColor="text1"/>
            <w:lang w:val="en-US"/>
            <w:rPrChange w:id="3709" w:author="Oryshkevich" w:date="2024-08-23T11:07:00Z" w16du:dateUtc="2024-08-23T15:07:00Z">
              <w:rPr>
                <w:rFonts w:asciiTheme="majorBidi" w:hAnsiTheme="majorBidi" w:cstheme="majorBidi"/>
                <w:color w:val="000000" w:themeColor="text1"/>
                <w:lang w:val="en-GB"/>
              </w:rPr>
            </w:rPrChange>
          </w:rPr>
          <w:delText xml:space="preserve">or </w:delText>
        </w:r>
      </w:del>
      <w:ins w:id="3710" w:author="Oryshkevich" w:date="2024-08-19T22:00:00Z" w16du:dateUtc="2024-08-20T02:00:00Z">
        <w:r w:rsidR="008F26E9" w:rsidRPr="005E560A">
          <w:rPr>
            <w:rFonts w:asciiTheme="majorBidi" w:hAnsiTheme="majorBidi" w:cstheme="majorBidi"/>
            <w:color w:val="000000" w:themeColor="text1"/>
            <w:lang w:val="en-US"/>
            <w:rPrChange w:id="3711" w:author="Oryshkevich" w:date="2024-08-23T11:07:00Z" w16du:dateUtc="2024-08-23T15:07:00Z">
              <w:rPr>
                <w:rFonts w:asciiTheme="majorBidi" w:hAnsiTheme="majorBidi" w:cstheme="majorBidi"/>
                <w:color w:val="000000" w:themeColor="text1"/>
                <w:lang w:val="en-GB"/>
              </w:rPr>
            </w:rPrChange>
          </w:rPr>
          <w:t xml:space="preserve">of Urartu’s </w:t>
        </w:r>
      </w:ins>
      <w:r w:rsidR="001C11C8" w:rsidRPr="005E560A">
        <w:rPr>
          <w:rFonts w:asciiTheme="majorBidi" w:hAnsiTheme="majorBidi" w:cstheme="majorBidi"/>
          <w:color w:val="000000" w:themeColor="text1"/>
          <w:lang w:val="en-US"/>
          <w:rPrChange w:id="3712" w:author="Oryshkevich" w:date="2024-08-23T11:07:00Z" w16du:dateUtc="2024-08-23T15:07:00Z">
            <w:rPr>
              <w:rFonts w:asciiTheme="majorBidi" w:hAnsiTheme="majorBidi" w:cstheme="majorBidi"/>
              <w:color w:val="000000" w:themeColor="text1"/>
              <w:lang w:val="en-GB"/>
            </w:rPr>
          </w:rPrChange>
        </w:rPr>
        <w:t xml:space="preserve">potential </w:t>
      </w:r>
      <w:del w:id="3713" w:author="Oryshkevich" w:date="2024-08-19T22:00:00Z" w16du:dateUtc="2024-08-20T02:00:00Z">
        <w:r w:rsidR="001C11C8" w:rsidRPr="005E560A" w:rsidDel="008F26E9">
          <w:rPr>
            <w:rFonts w:asciiTheme="majorBidi" w:hAnsiTheme="majorBidi" w:cstheme="majorBidi"/>
            <w:color w:val="000000" w:themeColor="text1"/>
            <w:lang w:val="en-US"/>
            <w:rPrChange w:id="3714" w:author="Oryshkevich" w:date="2024-08-23T11:07:00Z" w16du:dateUtc="2024-08-23T15:07:00Z">
              <w:rPr>
                <w:rFonts w:asciiTheme="majorBidi" w:hAnsiTheme="majorBidi" w:cstheme="majorBidi"/>
                <w:color w:val="000000" w:themeColor="text1"/>
                <w:lang w:val="en-GB"/>
              </w:rPr>
            </w:rPrChange>
          </w:rPr>
          <w:delText xml:space="preserve">of </w:delText>
        </w:r>
      </w:del>
      <w:r w:rsidR="001C11C8" w:rsidRPr="005E560A">
        <w:rPr>
          <w:rFonts w:asciiTheme="majorBidi" w:hAnsiTheme="majorBidi" w:cstheme="majorBidi"/>
          <w:color w:val="000000" w:themeColor="text1"/>
          <w:lang w:val="en-US"/>
          <w:rPrChange w:id="3715" w:author="Oryshkevich" w:date="2024-08-23T11:07:00Z" w16du:dateUtc="2024-08-23T15:07:00Z">
            <w:rPr>
              <w:rFonts w:asciiTheme="majorBidi" w:hAnsiTheme="majorBidi" w:cstheme="majorBidi"/>
              <w:color w:val="000000" w:themeColor="text1"/>
              <w:lang w:val="en-GB"/>
            </w:rPr>
          </w:rPrChange>
        </w:rPr>
        <w:t>urbanization</w:t>
      </w:r>
      <w:del w:id="3716" w:author="Oryshkevich" w:date="2024-08-19T22:00:00Z" w16du:dateUtc="2024-08-20T02:00:00Z">
        <w:r w:rsidR="001C11C8" w:rsidRPr="005E560A" w:rsidDel="008F26E9">
          <w:rPr>
            <w:rFonts w:asciiTheme="majorBidi" w:hAnsiTheme="majorBidi" w:cstheme="majorBidi"/>
            <w:color w:val="000000" w:themeColor="text1"/>
            <w:lang w:val="en-US"/>
            <w:rPrChange w:id="3717" w:author="Oryshkevich" w:date="2024-08-23T11:07:00Z" w16du:dateUtc="2024-08-23T15:07:00Z">
              <w:rPr>
                <w:rFonts w:asciiTheme="majorBidi" w:hAnsiTheme="majorBidi" w:cstheme="majorBidi"/>
                <w:color w:val="000000" w:themeColor="text1"/>
                <w:lang w:val="en-GB"/>
              </w:rPr>
            </w:rPrChange>
          </w:rPr>
          <w:delText xml:space="preserve"> in Urartu</w:delText>
        </w:r>
      </w:del>
      <w:r w:rsidR="001C11C8" w:rsidRPr="005E560A">
        <w:rPr>
          <w:rFonts w:asciiTheme="majorBidi" w:hAnsiTheme="majorBidi" w:cstheme="majorBidi"/>
          <w:color w:val="000000" w:themeColor="text1"/>
          <w:lang w:val="en-US"/>
          <w:rPrChange w:id="3718" w:author="Oryshkevich" w:date="2024-08-23T11:07:00Z" w16du:dateUtc="2024-08-23T15:07:00Z">
            <w:rPr>
              <w:rFonts w:asciiTheme="majorBidi" w:hAnsiTheme="majorBidi" w:cstheme="majorBidi"/>
              <w:color w:val="000000" w:themeColor="text1"/>
              <w:lang w:val="en-GB"/>
            </w:rPr>
          </w:rPrChange>
        </w:rPr>
        <w:t xml:space="preserve">. </w:t>
      </w:r>
      <w:r w:rsidR="00DC7A31" w:rsidRPr="005E560A">
        <w:rPr>
          <w:rFonts w:asciiTheme="majorBidi" w:hAnsiTheme="majorBidi" w:cstheme="majorBidi"/>
          <w:color w:val="000000" w:themeColor="text1"/>
          <w:lang w:val="en-US"/>
          <w:rPrChange w:id="3719" w:author="Oryshkevich" w:date="2024-08-23T11:07:00Z" w16du:dateUtc="2024-08-23T15:07:00Z">
            <w:rPr>
              <w:rFonts w:asciiTheme="majorBidi" w:hAnsiTheme="majorBidi" w:cstheme="majorBidi"/>
              <w:color w:val="000000" w:themeColor="text1"/>
              <w:lang w:val="en-GB"/>
            </w:rPr>
          </w:rPrChange>
        </w:rPr>
        <w:t>W</w:t>
      </w:r>
      <w:r w:rsidR="001C11C8" w:rsidRPr="005E560A">
        <w:rPr>
          <w:rFonts w:asciiTheme="majorBidi" w:hAnsiTheme="majorBidi" w:cstheme="majorBidi"/>
          <w:color w:val="000000" w:themeColor="text1"/>
          <w:lang w:val="en-US"/>
          <w:rPrChange w:id="3720" w:author="Oryshkevich" w:date="2024-08-23T11:07:00Z" w16du:dateUtc="2024-08-23T15:07:00Z">
            <w:rPr>
              <w:rFonts w:asciiTheme="majorBidi" w:hAnsiTheme="majorBidi" w:cstheme="majorBidi"/>
              <w:color w:val="000000" w:themeColor="text1"/>
              <w:lang w:val="en-GB"/>
            </w:rPr>
          </w:rPrChange>
        </w:rPr>
        <w:t xml:space="preserve">e can trace </w:t>
      </w:r>
      <w:del w:id="3721" w:author="Oryshkevich" w:date="2024-08-19T22:00:00Z" w16du:dateUtc="2024-08-20T02:00:00Z">
        <w:r w:rsidR="006F28A0" w:rsidRPr="005E560A" w:rsidDel="008F26E9">
          <w:rPr>
            <w:rFonts w:asciiTheme="majorBidi" w:hAnsiTheme="majorBidi" w:cstheme="majorBidi"/>
            <w:color w:val="000000" w:themeColor="text1"/>
            <w:lang w:val="en-US"/>
            <w:rPrChange w:id="3722" w:author="Oryshkevich" w:date="2024-08-23T11:07:00Z" w16du:dateUtc="2024-08-23T15:07:00Z">
              <w:rPr>
                <w:rFonts w:asciiTheme="majorBidi" w:hAnsiTheme="majorBidi" w:cstheme="majorBidi"/>
                <w:color w:val="000000" w:themeColor="text1"/>
                <w:lang w:val="en-GB"/>
              </w:rPr>
            </w:rPrChange>
          </w:rPr>
          <w:delText xml:space="preserve">the </w:delText>
        </w:r>
      </w:del>
      <w:ins w:id="3723" w:author="Oryshkevich" w:date="2024-08-19T22:00:00Z" w16du:dateUtc="2024-08-20T02:00:00Z">
        <w:r w:rsidR="008F26E9" w:rsidRPr="005E560A">
          <w:rPr>
            <w:rFonts w:asciiTheme="majorBidi" w:hAnsiTheme="majorBidi" w:cstheme="majorBidi"/>
            <w:color w:val="000000" w:themeColor="text1"/>
            <w:lang w:val="en-US"/>
            <w:rPrChange w:id="3724" w:author="Oryshkevich" w:date="2024-08-23T11:07:00Z" w16du:dateUtc="2024-08-23T15:07:00Z">
              <w:rPr>
                <w:rFonts w:asciiTheme="majorBidi" w:hAnsiTheme="majorBidi" w:cstheme="majorBidi"/>
                <w:color w:val="000000" w:themeColor="text1"/>
                <w:lang w:val="en-GB"/>
              </w:rPr>
            </w:rPrChange>
          </w:rPr>
          <w:t xml:space="preserve">this </w:t>
        </w:r>
      </w:ins>
      <w:del w:id="3725" w:author="Oryshkevich" w:date="2024-08-19T22:01:00Z" w16du:dateUtc="2024-08-20T02:01:00Z">
        <w:r w:rsidR="00ED7BFA" w:rsidRPr="005E560A" w:rsidDel="008F26E9">
          <w:rPr>
            <w:rFonts w:asciiTheme="majorBidi" w:hAnsiTheme="majorBidi" w:cstheme="majorBidi"/>
            <w:color w:val="000000" w:themeColor="text1"/>
            <w:lang w:val="en-US"/>
            <w:rPrChange w:id="3726" w:author="Oryshkevich" w:date="2024-08-23T11:07:00Z" w16du:dateUtc="2024-08-23T15:07:00Z">
              <w:rPr>
                <w:rFonts w:asciiTheme="majorBidi" w:hAnsiTheme="majorBidi" w:cstheme="majorBidi"/>
                <w:color w:val="000000" w:themeColor="text1"/>
                <w:lang w:val="en-GB"/>
              </w:rPr>
            </w:rPrChange>
          </w:rPr>
          <w:delText xml:space="preserve">manner </w:delText>
        </w:r>
      </w:del>
      <w:ins w:id="3727" w:author="Oryshkevich" w:date="2024-08-19T22:01:00Z" w16du:dateUtc="2024-08-20T02:01:00Z">
        <w:r w:rsidR="008F26E9" w:rsidRPr="005E560A">
          <w:rPr>
            <w:rFonts w:asciiTheme="majorBidi" w:hAnsiTheme="majorBidi" w:cstheme="majorBidi"/>
            <w:color w:val="000000" w:themeColor="text1"/>
            <w:lang w:val="en-US"/>
            <w:rPrChange w:id="3728" w:author="Oryshkevich" w:date="2024-08-23T11:07:00Z" w16du:dateUtc="2024-08-23T15:07:00Z">
              <w:rPr>
                <w:rFonts w:asciiTheme="majorBidi" w:hAnsiTheme="majorBidi" w:cstheme="majorBidi"/>
                <w:color w:val="000000" w:themeColor="text1"/>
                <w:lang w:val="en-GB"/>
              </w:rPr>
            </w:rPrChange>
          </w:rPr>
          <w:t xml:space="preserve">kind </w:t>
        </w:r>
      </w:ins>
      <w:r w:rsidR="00ED7BFA" w:rsidRPr="005E560A">
        <w:rPr>
          <w:rFonts w:asciiTheme="majorBidi" w:hAnsiTheme="majorBidi" w:cstheme="majorBidi"/>
          <w:color w:val="000000" w:themeColor="text1"/>
          <w:lang w:val="en-US"/>
          <w:rPrChange w:id="3729" w:author="Oryshkevich" w:date="2024-08-23T11:07:00Z" w16du:dateUtc="2024-08-23T15:07:00Z">
            <w:rPr>
              <w:rFonts w:asciiTheme="majorBidi" w:hAnsiTheme="majorBidi" w:cstheme="majorBidi"/>
              <w:color w:val="000000" w:themeColor="text1"/>
              <w:lang w:val="en-GB"/>
            </w:rPr>
          </w:rPrChange>
        </w:rPr>
        <w:t xml:space="preserve">of </w:t>
      </w:r>
      <w:r w:rsidR="006F28A0" w:rsidRPr="005E560A">
        <w:rPr>
          <w:rFonts w:asciiTheme="majorBidi" w:hAnsiTheme="majorBidi" w:cstheme="majorBidi"/>
          <w:color w:val="000000" w:themeColor="text1"/>
          <w:lang w:val="en-US"/>
          <w:rPrChange w:id="3730" w:author="Oryshkevich" w:date="2024-08-23T11:07:00Z" w16du:dateUtc="2024-08-23T15:07:00Z">
            <w:rPr>
              <w:rFonts w:asciiTheme="majorBidi" w:hAnsiTheme="majorBidi" w:cstheme="majorBidi"/>
              <w:color w:val="000000" w:themeColor="text1"/>
              <w:lang w:val="en-GB"/>
            </w:rPr>
          </w:rPrChange>
        </w:rPr>
        <w:t xml:space="preserve">urbanization </w:t>
      </w:r>
      <w:r w:rsidR="001C11C8" w:rsidRPr="005E560A">
        <w:rPr>
          <w:rFonts w:asciiTheme="majorBidi" w:hAnsiTheme="majorBidi" w:cstheme="majorBidi"/>
          <w:color w:val="000000" w:themeColor="text1"/>
          <w:lang w:val="en-US"/>
          <w:rPrChange w:id="3731" w:author="Oryshkevich" w:date="2024-08-23T11:07:00Z" w16du:dateUtc="2024-08-23T15:07:00Z">
            <w:rPr>
              <w:rFonts w:asciiTheme="majorBidi" w:hAnsiTheme="majorBidi" w:cstheme="majorBidi"/>
              <w:color w:val="000000" w:themeColor="text1"/>
              <w:lang w:val="en-GB"/>
            </w:rPr>
          </w:rPrChange>
        </w:rPr>
        <w:t>and</w:t>
      </w:r>
      <w:commentRangeStart w:id="3732"/>
      <w:r w:rsidR="001C11C8" w:rsidRPr="005E560A">
        <w:rPr>
          <w:rFonts w:asciiTheme="majorBidi" w:hAnsiTheme="majorBidi" w:cstheme="majorBidi"/>
          <w:color w:val="000000" w:themeColor="text1"/>
          <w:lang w:val="en-US"/>
          <w:rPrChange w:id="3733" w:author="Oryshkevich" w:date="2024-08-23T11:07:00Z" w16du:dateUtc="2024-08-23T15:07:00Z">
            <w:rPr>
              <w:rFonts w:asciiTheme="majorBidi" w:hAnsiTheme="majorBidi" w:cstheme="majorBidi"/>
              <w:color w:val="000000" w:themeColor="text1"/>
              <w:lang w:val="en-GB"/>
            </w:rPr>
          </w:rPrChange>
        </w:rPr>
        <w:t xml:space="preserve"> </w:t>
      </w:r>
      <w:r w:rsidR="00ED7BFA" w:rsidRPr="005E560A">
        <w:rPr>
          <w:rFonts w:asciiTheme="majorBidi" w:hAnsiTheme="majorBidi" w:cstheme="majorBidi"/>
          <w:color w:val="000000" w:themeColor="text1"/>
          <w:lang w:val="en-US"/>
          <w:rPrChange w:id="3734" w:author="Oryshkevich" w:date="2024-08-23T11:07:00Z" w16du:dateUtc="2024-08-23T15:07:00Z">
            <w:rPr>
              <w:rFonts w:asciiTheme="majorBidi" w:hAnsiTheme="majorBidi" w:cstheme="majorBidi"/>
              <w:color w:val="000000" w:themeColor="text1"/>
              <w:lang w:val="en-GB"/>
            </w:rPr>
          </w:rPrChange>
        </w:rPr>
        <w:t>the</w:t>
      </w:r>
      <w:commentRangeEnd w:id="3732"/>
      <w:r w:rsidR="00E0613F" w:rsidRPr="005E560A">
        <w:rPr>
          <w:rStyle w:val="CommentReference"/>
          <w:rFonts w:ascii="Times New Roman" w:hAnsi="Times New Roman"/>
          <w:kern w:val="0"/>
          <w:lang w:val="en-US"/>
          <w14:ligatures w14:val="none"/>
          <w:rPrChange w:id="3735" w:author="Oryshkevich" w:date="2024-08-23T11:07:00Z" w16du:dateUtc="2024-08-23T15:07:00Z">
            <w:rPr>
              <w:rStyle w:val="CommentReference"/>
              <w:rFonts w:ascii="Times New Roman" w:hAnsi="Times New Roman"/>
              <w:kern w:val="0"/>
              <w14:ligatures w14:val="none"/>
            </w:rPr>
          </w:rPrChange>
        </w:rPr>
        <w:commentReference w:id="3732"/>
      </w:r>
      <w:r w:rsidR="00ED7BFA" w:rsidRPr="005E560A">
        <w:rPr>
          <w:rFonts w:asciiTheme="majorBidi" w:hAnsiTheme="majorBidi" w:cstheme="majorBidi"/>
          <w:color w:val="000000" w:themeColor="text1"/>
          <w:lang w:val="en-US"/>
          <w:rPrChange w:id="3736" w:author="Oryshkevich" w:date="2024-08-23T11:07:00Z" w16du:dateUtc="2024-08-23T15:07:00Z">
            <w:rPr>
              <w:rFonts w:asciiTheme="majorBidi" w:hAnsiTheme="majorBidi" w:cstheme="majorBidi"/>
              <w:color w:val="000000" w:themeColor="text1"/>
              <w:lang w:val="en-GB"/>
            </w:rPr>
          </w:rPrChange>
        </w:rPr>
        <w:t xml:space="preserve"> Mesopotamian </w:t>
      </w:r>
      <w:r w:rsidR="001C11C8" w:rsidRPr="005E560A">
        <w:rPr>
          <w:rFonts w:asciiTheme="majorBidi" w:hAnsiTheme="majorBidi" w:cstheme="majorBidi"/>
          <w:color w:val="000000" w:themeColor="text1"/>
          <w:lang w:val="en-US"/>
          <w:rPrChange w:id="3737" w:author="Oryshkevich" w:date="2024-08-23T11:07:00Z" w16du:dateUtc="2024-08-23T15:07:00Z">
            <w:rPr>
              <w:rFonts w:asciiTheme="majorBidi" w:hAnsiTheme="majorBidi" w:cstheme="majorBidi"/>
              <w:color w:val="000000" w:themeColor="text1"/>
              <w:lang w:val="en-GB"/>
            </w:rPr>
          </w:rPrChange>
        </w:rPr>
        <w:t xml:space="preserve">heritage </w:t>
      </w:r>
      <w:r w:rsidR="00ED7BFA" w:rsidRPr="005E560A">
        <w:rPr>
          <w:rFonts w:asciiTheme="majorBidi" w:hAnsiTheme="majorBidi" w:cstheme="majorBidi"/>
          <w:color w:val="000000" w:themeColor="text1"/>
          <w:lang w:val="en-US"/>
          <w:rPrChange w:id="3738" w:author="Oryshkevich" w:date="2024-08-23T11:07:00Z" w16du:dateUtc="2024-08-23T15:07:00Z">
            <w:rPr>
              <w:rFonts w:asciiTheme="majorBidi" w:hAnsiTheme="majorBidi" w:cstheme="majorBidi"/>
              <w:color w:val="000000" w:themeColor="text1"/>
              <w:lang w:val="en-GB"/>
            </w:rPr>
          </w:rPrChange>
        </w:rPr>
        <w:t>to</w:t>
      </w:r>
      <w:r w:rsidR="001C11C8" w:rsidRPr="005E560A">
        <w:rPr>
          <w:rFonts w:asciiTheme="majorBidi" w:hAnsiTheme="majorBidi" w:cstheme="majorBidi"/>
          <w:color w:val="000000" w:themeColor="text1"/>
          <w:lang w:val="en-US"/>
          <w:rPrChange w:id="3739" w:author="Oryshkevich" w:date="2024-08-23T11:07:00Z" w16du:dateUtc="2024-08-23T15:07:00Z">
            <w:rPr>
              <w:rFonts w:asciiTheme="majorBidi" w:hAnsiTheme="majorBidi" w:cstheme="majorBidi"/>
              <w:color w:val="000000" w:themeColor="text1"/>
              <w:lang w:val="en-GB"/>
            </w:rPr>
          </w:rPrChange>
        </w:rPr>
        <w:t xml:space="preserve"> Assyria. However, the geography of </w:t>
      </w:r>
      <w:r w:rsidR="00B0402A" w:rsidRPr="005E560A">
        <w:rPr>
          <w:rFonts w:asciiTheme="majorBidi" w:hAnsiTheme="majorBidi" w:cstheme="majorBidi"/>
          <w:color w:val="000000" w:themeColor="text1"/>
          <w:lang w:val="en-US"/>
          <w:rPrChange w:id="3740" w:author="Oryshkevich" w:date="2024-08-23T11:07:00Z" w16du:dateUtc="2024-08-23T15:07:00Z">
            <w:rPr>
              <w:rFonts w:asciiTheme="majorBidi" w:hAnsiTheme="majorBidi" w:cstheme="majorBidi"/>
              <w:color w:val="000000" w:themeColor="text1"/>
              <w:lang w:val="en-GB"/>
            </w:rPr>
          </w:rPrChange>
        </w:rPr>
        <w:t>e</w:t>
      </w:r>
      <w:r w:rsidR="001C11C8" w:rsidRPr="005E560A">
        <w:rPr>
          <w:rFonts w:asciiTheme="majorBidi" w:hAnsiTheme="majorBidi" w:cstheme="majorBidi"/>
          <w:color w:val="000000" w:themeColor="text1"/>
          <w:lang w:val="en-US"/>
          <w:rPrChange w:id="3741" w:author="Oryshkevich" w:date="2024-08-23T11:07:00Z" w16du:dateUtc="2024-08-23T15:07:00Z">
            <w:rPr>
              <w:rFonts w:asciiTheme="majorBidi" w:hAnsiTheme="majorBidi" w:cstheme="majorBidi"/>
              <w:color w:val="000000" w:themeColor="text1"/>
              <w:lang w:val="en-GB"/>
            </w:rPr>
          </w:rPrChange>
        </w:rPr>
        <w:t xml:space="preserve">astern Anatolia and the </w:t>
      </w:r>
      <w:ins w:id="3742" w:author="Oryshkevich" w:date="2024-08-19T22:03:00Z" w16du:dateUtc="2024-08-20T02:03:00Z">
        <w:r w:rsidR="00E0613F" w:rsidRPr="005E560A">
          <w:rPr>
            <w:rFonts w:asciiTheme="majorBidi" w:hAnsiTheme="majorBidi" w:cstheme="majorBidi"/>
            <w:color w:val="000000" w:themeColor="text1"/>
            <w:lang w:val="en-US"/>
            <w:rPrChange w:id="3743" w:author="Oryshkevich" w:date="2024-08-23T11:07:00Z" w16du:dateUtc="2024-08-23T15:07:00Z">
              <w:rPr>
                <w:rFonts w:asciiTheme="majorBidi" w:hAnsiTheme="majorBidi" w:cstheme="majorBidi"/>
                <w:color w:val="000000" w:themeColor="text1"/>
                <w:lang w:val="en-GB"/>
              </w:rPr>
            </w:rPrChange>
          </w:rPr>
          <w:t xml:space="preserve">Lake </w:t>
        </w:r>
      </w:ins>
      <w:r w:rsidR="001C11C8" w:rsidRPr="005E560A">
        <w:rPr>
          <w:rFonts w:asciiTheme="majorBidi" w:hAnsiTheme="majorBidi" w:cstheme="majorBidi"/>
          <w:color w:val="000000" w:themeColor="text1"/>
          <w:lang w:val="en-US"/>
          <w:rPrChange w:id="3744" w:author="Oryshkevich" w:date="2024-08-23T11:07:00Z" w16du:dateUtc="2024-08-23T15:07:00Z">
            <w:rPr>
              <w:rFonts w:asciiTheme="majorBidi" w:hAnsiTheme="majorBidi" w:cstheme="majorBidi"/>
              <w:color w:val="000000" w:themeColor="text1"/>
              <w:lang w:val="en-GB"/>
            </w:rPr>
          </w:rPrChange>
        </w:rPr>
        <w:t>Van</w:t>
      </w:r>
      <w:r w:rsidR="004F4D01" w:rsidRPr="005E560A">
        <w:rPr>
          <w:rFonts w:asciiTheme="majorBidi" w:hAnsiTheme="majorBidi" w:cstheme="majorBidi"/>
          <w:color w:val="000000" w:themeColor="text1"/>
          <w:lang w:val="en-US"/>
          <w:rPrChange w:id="3745" w:author="Oryshkevich" w:date="2024-08-23T11:07:00Z" w16du:dateUtc="2024-08-23T15:07:00Z">
            <w:rPr>
              <w:rFonts w:asciiTheme="majorBidi" w:hAnsiTheme="majorBidi" w:cstheme="majorBidi"/>
              <w:color w:val="000000" w:themeColor="text1"/>
              <w:lang w:val="en-GB"/>
            </w:rPr>
          </w:rPrChange>
        </w:rPr>
        <w:t xml:space="preserve"> </w:t>
      </w:r>
      <w:del w:id="3746" w:author="Oryshkevich" w:date="2024-08-19T22:03:00Z" w16du:dateUtc="2024-08-20T02:03:00Z">
        <w:r w:rsidR="004F4D01" w:rsidRPr="005E560A" w:rsidDel="00E0613F">
          <w:rPr>
            <w:rFonts w:asciiTheme="majorBidi" w:hAnsiTheme="majorBidi" w:cstheme="majorBidi"/>
            <w:color w:val="000000" w:themeColor="text1"/>
            <w:lang w:val="en-US"/>
            <w:rPrChange w:id="3747" w:author="Oryshkevich" w:date="2024-08-23T11:07:00Z" w16du:dateUtc="2024-08-23T15:07:00Z">
              <w:rPr>
                <w:rFonts w:asciiTheme="majorBidi" w:hAnsiTheme="majorBidi" w:cstheme="majorBidi"/>
                <w:color w:val="000000" w:themeColor="text1"/>
                <w:lang w:val="en-GB"/>
              </w:rPr>
            </w:rPrChange>
          </w:rPr>
          <w:delText xml:space="preserve">Lake </w:delText>
        </w:r>
      </w:del>
      <w:r w:rsidR="004F4D01" w:rsidRPr="005E560A">
        <w:rPr>
          <w:rFonts w:asciiTheme="majorBidi" w:hAnsiTheme="majorBidi" w:cstheme="majorBidi"/>
          <w:color w:val="000000" w:themeColor="text1"/>
          <w:lang w:val="en-US"/>
          <w:rPrChange w:id="3748" w:author="Oryshkevich" w:date="2024-08-23T11:07:00Z" w16du:dateUtc="2024-08-23T15:07:00Z">
            <w:rPr>
              <w:rFonts w:asciiTheme="majorBidi" w:hAnsiTheme="majorBidi" w:cstheme="majorBidi"/>
              <w:color w:val="000000" w:themeColor="text1"/>
              <w:lang w:val="en-GB"/>
            </w:rPr>
          </w:rPrChange>
        </w:rPr>
        <w:t>b</w:t>
      </w:r>
      <w:r w:rsidR="001C11C8" w:rsidRPr="005E560A">
        <w:rPr>
          <w:rFonts w:asciiTheme="majorBidi" w:hAnsiTheme="majorBidi" w:cstheme="majorBidi"/>
          <w:color w:val="000000" w:themeColor="text1"/>
          <w:lang w:val="en-US"/>
          <w:rPrChange w:id="3749" w:author="Oryshkevich" w:date="2024-08-23T11:07:00Z" w16du:dateUtc="2024-08-23T15:07:00Z">
            <w:rPr>
              <w:rFonts w:asciiTheme="majorBidi" w:hAnsiTheme="majorBidi" w:cstheme="majorBidi"/>
              <w:color w:val="000000" w:themeColor="text1"/>
              <w:lang w:val="en-GB"/>
            </w:rPr>
          </w:rPrChange>
        </w:rPr>
        <w:t xml:space="preserve">asin poses some </w:t>
      </w:r>
      <w:del w:id="3750" w:author="Oryshkevich" w:date="2024-08-19T22:05:00Z" w16du:dateUtc="2024-08-20T02:05:00Z">
        <w:r w:rsidR="001C11C8" w:rsidRPr="005E560A" w:rsidDel="00E0613F">
          <w:rPr>
            <w:rFonts w:asciiTheme="majorBidi" w:hAnsiTheme="majorBidi" w:cstheme="majorBidi"/>
            <w:color w:val="000000" w:themeColor="text1"/>
            <w:lang w:val="en-US"/>
            <w:rPrChange w:id="3751" w:author="Oryshkevich" w:date="2024-08-23T11:07:00Z" w16du:dateUtc="2024-08-23T15:07:00Z">
              <w:rPr>
                <w:rFonts w:asciiTheme="majorBidi" w:hAnsiTheme="majorBidi" w:cstheme="majorBidi"/>
                <w:color w:val="000000" w:themeColor="text1"/>
                <w:lang w:val="en-GB"/>
              </w:rPr>
            </w:rPrChange>
          </w:rPr>
          <w:delText xml:space="preserve">difficulties </w:delText>
        </w:r>
      </w:del>
      <w:ins w:id="3752" w:author="Oryshkevich" w:date="2024-08-19T22:05:00Z" w16du:dateUtc="2024-08-20T02:05:00Z">
        <w:r w:rsidR="00E0613F" w:rsidRPr="005E560A">
          <w:rPr>
            <w:rFonts w:asciiTheme="majorBidi" w:hAnsiTheme="majorBidi" w:cstheme="majorBidi"/>
            <w:color w:val="000000" w:themeColor="text1"/>
            <w:lang w:val="en-US"/>
            <w:rPrChange w:id="3753" w:author="Oryshkevich" w:date="2024-08-23T11:07:00Z" w16du:dateUtc="2024-08-23T15:07:00Z">
              <w:rPr>
                <w:rFonts w:asciiTheme="majorBidi" w:hAnsiTheme="majorBidi" w:cstheme="majorBidi"/>
                <w:color w:val="000000" w:themeColor="text1"/>
                <w:lang w:val="en-GB"/>
              </w:rPr>
            </w:rPrChange>
          </w:rPr>
          <w:t xml:space="preserve">problems </w:t>
        </w:r>
      </w:ins>
      <w:del w:id="3754" w:author="Oryshkevich" w:date="2024-08-19T22:05:00Z" w16du:dateUtc="2024-08-20T02:05:00Z">
        <w:r w:rsidR="00C62F7D" w:rsidRPr="005E560A" w:rsidDel="00E0613F">
          <w:rPr>
            <w:rFonts w:asciiTheme="majorBidi" w:hAnsiTheme="majorBidi" w:cstheme="majorBidi"/>
            <w:color w:val="000000" w:themeColor="text1"/>
            <w:lang w:val="en-US"/>
            <w:rPrChange w:id="3755" w:author="Oryshkevich" w:date="2024-08-23T11:07:00Z" w16du:dateUtc="2024-08-23T15:07:00Z">
              <w:rPr>
                <w:rFonts w:asciiTheme="majorBidi" w:hAnsiTheme="majorBidi" w:cstheme="majorBidi"/>
                <w:color w:val="000000" w:themeColor="text1"/>
                <w:lang w:val="en-GB"/>
              </w:rPr>
            </w:rPrChange>
          </w:rPr>
          <w:delText>in</w:delText>
        </w:r>
        <w:r w:rsidR="001C11C8" w:rsidRPr="005E560A" w:rsidDel="00E0613F">
          <w:rPr>
            <w:rFonts w:asciiTheme="majorBidi" w:hAnsiTheme="majorBidi" w:cstheme="majorBidi"/>
            <w:color w:val="000000" w:themeColor="text1"/>
            <w:lang w:val="en-US"/>
            <w:rPrChange w:id="3756" w:author="Oryshkevich" w:date="2024-08-23T11:07:00Z" w16du:dateUtc="2024-08-23T15:07:00Z">
              <w:rPr>
                <w:rFonts w:asciiTheme="majorBidi" w:hAnsiTheme="majorBidi" w:cstheme="majorBidi"/>
                <w:color w:val="000000" w:themeColor="text1"/>
                <w:lang w:val="en-GB"/>
              </w:rPr>
            </w:rPrChange>
          </w:rPr>
          <w:delText xml:space="preserve"> </w:delText>
        </w:r>
      </w:del>
      <w:ins w:id="3757" w:author="Oryshkevich" w:date="2024-08-19T22:05:00Z" w16du:dateUtc="2024-08-20T02:05:00Z">
        <w:r w:rsidR="00E0613F" w:rsidRPr="005E560A">
          <w:rPr>
            <w:rFonts w:asciiTheme="majorBidi" w:hAnsiTheme="majorBidi" w:cstheme="majorBidi"/>
            <w:color w:val="000000" w:themeColor="text1"/>
            <w:lang w:val="en-US"/>
            <w:rPrChange w:id="3758" w:author="Oryshkevich" w:date="2024-08-23T11:07:00Z" w16du:dateUtc="2024-08-23T15:07:00Z">
              <w:rPr>
                <w:rFonts w:asciiTheme="majorBidi" w:hAnsiTheme="majorBidi" w:cstheme="majorBidi"/>
                <w:color w:val="000000" w:themeColor="text1"/>
                <w:lang w:val="en-GB"/>
              </w:rPr>
            </w:rPrChange>
          </w:rPr>
          <w:t xml:space="preserve">to </w:t>
        </w:r>
      </w:ins>
      <w:del w:id="3759" w:author="Oryshkevich" w:date="2024-08-19T22:04:00Z" w16du:dateUtc="2024-08-20T02:04:00Z">
        <w:r w:rsidR="001C11C8" w:rsidRPr="005E560A" w:rsidDel="00E0613F">
          <w:rPr>
            <w:rFonts w:asciiTheme="majorBidi" w:hAnsiTheme="majorBidi" w:cstheme="majorBidi"/>
            <w:color w:val="000000" w:themeColor="text1"/>
            <w:lang w:val="en-US"/>
            <w:rPrChange w:id="3760" w:author="Oryshkevich" w:date="2024-08-23T11:07:00Z" w16du:dateUtc="2024-08-23T15:07:00Z">
              <w:rPr>
                <w:rFonts w:asciiTheme="majorBidi" w:hAnsiTheme="majorBidi" w:cstheme="majorBidi"/>
                <w:color w:val="000000" w:themeColor="text1"/>
                <w:lang w:val="en-GB"/>
              </w:rPr>
            </w:rPrChange>
          </w:rPr>
          <w:delText xml:space="preserve">the </w:delText>
        </w:r>
      </w:del>
      <w:ins w:id="3761" w:author="Oryshkevich" w:date="2024-08-19T22:04:00Z" w16du:dateUtc="2024-08-20T02:04:00Z">
        <w:r w:rsidR="00E0613F" w:rsidRPr="005E560A">
          <w:rPr>
            <w:rFonts w:asciiTheme="majorBidi" w:hAnsiTheme="majorBidi" w:cstheme="majorBidi"/>
            <w:color w:val="000000" w:themeColor="text1"/>
            <w:lang w:val="en-US"/>
            <w:rPrChange w:id="3762" w:author="Oryshkevich" w:date="2024-08-23T11:07:00Z" w16du:dateUtc="2024-08-23T15:07:00Z">
              <w:rPr>
                <w:rFonts w:asciiTheme="majorBidi" w:hAnsiTheme="majorBidi" w:cstheme="majorBidi"/>
                <w:color w:val="000000" w:themeColor="text1"/>
                <w:lang w:val="en-GB"/>
              </w:rPr>
            </w:rPrChange>
          </w:rPr>
          <w:t xml:space="preserve">our </w:t>
        </w:r>
      </w:ins>
      <w:r w:rsidR="001C11C8" w:rsidRPr="005E560A">
        <w:rPr>
          <w:rFonts w:asciiTheme="majorBidi" w:hAnsiTheme="majorBidi" w:cstheme="majorBidi"/>
          <w:color w:val="000000" w:themeColor="text1"/>
          <w:lang w:val="en-US"/>
          <w:rPrChange w:id="3763" w:author="Oryshkevich" w:date="2024-08-23T11:07:00Z" w16du:dateUtc="2024-08-23T15:07:00Z">
            <w:rPr>
              <w:rFonts w:asciiTheme="majorBidi" w:hAnsiTheme="majorBidi" w:cstheme="majorBidi"/>
              <w:color w:val="000000" w:themeColor="text1"/>
              <w:lang w:val="en-GB"/>
            </w:rPr>
          </w:rPrChange>
        </w:rPr>
        <w:t xml:space="preserve">understanding </w:t>
      </w:r>
      <w:del w:id="3764" w:author="Oryshkevich" w:date="2024-08-19T22:05:00Z" w16du:dateUtc="2024-08-20T02:05:00Z">
        <w:r w:rsidR="001C11C8" w:rsidRPr="005E560A" w:rsidDel="00E0613F">
          <w:rPr>
            <w:rFonts w:asciiTheme="majorBidi" w:hAnsiTheme="majorBidi" w:cstheme="majorBidi"/>
            <w:color w:val="000000" w:themeColor="text1"/>
            <w:lang w:val="en-US"/>
            <w:rPrChange w:id="3765" w:author="Oryshkevich" w:date="2024-08-23T11:07:00Z" w16du:dateUtc="2024-08-23T15:07:00Z">
              <w:rPr>
                <w:rFonts w:asciiTheme="majorBidi" w:hAnsiTheme="majorBidi" w:cstheme="majorBidi"/>
                <w:color w:val="000000" w:themeColor="text1"/>
                <w:lang w:val="en-GB"/>
              </w:rPr>
            </w:rPrChange>
          </w:rPr>
          <w:delText xml:space="preserve">and </w:delText>
        </w:r>
      </w:del>
      <w:ins w:id="3766" w:author="Oryshkevich" w:date="2024-08-19T22:05:00Z" w16du:dateUtc="2024-08-20T02:05:00Z">
        <w:r w:rsidR="00E0613F" w:rsidRPr="005E560A">
          <w:rPr>
            <w:rFonts w:asciiTheme="majorBidi" w:hAnsiTheme="majorBidi" w:cstheme="majorBidi"/>
            <w:color w:val="000000" w:themeColor="text1"/>
            <w:lang w:val="en-US"/>
            <w:rPrChange w:id="3767" w:author="Oryshkevich" w:date="2024-08-23T11:07:00Z" w16du:dateUtc="2024-08-23T15:07:00Z">
              <w:rPr>
                <w:rFonts w:asciiTheme="majorBidi" w:hAnsiTheme="majorBidi" w:cstheme="majorBidi"/>
                <w:color w:val="000000" w:themeColor="text1"/>
                <w:lang w:val="en-GB"/>
              </w:rPr>
            </w:rPrChange>
          </w:rPr>
          <w:t xml:space="preserve">of the </w:t>
        </w:r>
      </w:ins>
      <w:del w:id="3768" w:author="Oryshkevich" w:date="2024-08-19T22:05:00Z" w16du:dateUtc="2024-08-20T02:05:00Z">
        <w:r w:rsidR="001C11C8" w:rsidRPr="005E560A" w:rsidDel="00E0613F">
          <w:rPr>
            <w:rFonts w:asciiTheme="majorBidi" w:hAnsiTheme="majorBidi" w:cstheme="majorBidi"/>
            <w:color w:val="000000" w:themeColor="text1"/>
            <w:lang w:val="en-US"/>
            <w:rPrChange w:id="3769" w:author="Oryshkevich" w:date="2024-08-23T11:07:00Z" w16du:dateUtc="2024-08-23T15:07:00Z">
              <w:rPr>
                <w:rFonts w:asciiTheme="majorBidi" w:hAnsiTheme="majorBidi" w:cstheme="majorBidi"/>
                <w:color w:val="000000" w:themeColor="text1"/>
                <w:lang w:val="en-GB"/>
              </w:rPr>
            </w:rPrChange>
          </w:rPr>
          <w:delText>develop</w:delText>
        </w:r>
        <w:r w:rsidR="00C62F7D" w:rsidRPr="005E560A" w:rsidDel="00E0613F">
          <w:rPr>
            <w:rFonts w:asciiTheme="majorBidi" w:hAnsiTheme="majorBidi" w:cstheme="majorBidi"/>
            <w:color w:val="000000" w:themeColor="text1"/>
            <w:lang w:val="en-US"/>
            <w:rPrChange w:id="3770" w:author="Oryshkevich" w:date="2024-08-23T11:07:00Z" w16du:dateUtc="2024-08-23T15:07:00Z">
              <w:rPr>
                <w:rFonts w:asciiTheme="majorBidi" w:hAnsiTheme="majorBidi" w:cstheme="majorBidi"/>
                <w:color w:val="000000" w:themeColor="text1"/>
                <w:lang w:val="en-GB"/>
              </w:rPr>
            </w:rPrChange>
          </w:rPr>
          <w:delText>ing</w:delText>
        </w:r>
        <w:r w:rsidR="001C11C8" w:rsidRPr="005E560A" w:rsidDel="00E0613F">
          <w:rPr>
            <w:rFonts w:asciiTheme="majorBidi" w:hAnsiTheme="majorBidi" w:cstheme="majorBidi"/>
            <w:color w:val="000000" w:themeColor="text1"/>
            <w:lang w:val="en-US"/>
            <w:rPrChange w:id="3771" w:author="Oryshkevich" w:date="2024-08-23T11:07:00Z" w16du:dateUtc="2024-08-23T15:07:00Z">
              <w:rPr>
                <w:rFonts w:asciiTheme="majorBidi" w:hAnsiTheme="majorBidi" w:cstheme="majorBidi"/>
                <w:color w:val="000000" w:themeColor="text1"/>
                <w:lang w:val="en-GB"/>
              </w:rPr>
            </w:rPrChange>
          </w:rPr>
          <w:delText xml:space="preserve"> </w:delText>
        </w:r>
      </w:del>
      <w:ins w:id="3772" w:author="Oryshkevich" w:date="2024-08-19T22:05:00Z" w16du:dateUtc="2024-08-20T02:05:00Z">
        <w:r w:rsidR="00E0613F" w:rsidRPr="005E560A">
          <w:rPr>
            <w:rFonts w:asciiTheme="majorBidi" w:hAnsiTheme="majorBidi" w:cstheme="majorBidi"/>
            <w:color w:val="000000" w:themeColor="text1"/>
            <w:lang w:val="en-US"/>
            <w:rPrChange w:id="3773" w:author="Oryshkevich" w:date="2024-08-23T11:07:00Z" w16du:dateUtc="2024-08-23T15:07:00Z">
              <w:rPr>
                <w:rFonts w:asciiTheme="majorBidi" w:hAnsiTheme="majorBidi" w:cstheme="majorBidi"/>
                <w:color w:val="000000" w:themeColor="text1"/>
                <w:lang w:val="en-GB"/>
              </w:rPr>
            </w:rPrChange>
          </w:rPr>
          <w:t xml:space="preserve">development </w:t>
        </w:r>
      </w:ins>
      <w:r w:rsidR="001C11C8" w:rsidRPr="005E560A">
        <w:rPr>
          <w:rFonts w:asciiTheme="majorBidi" w:hAnsiTheme="majorBidi" w:cstheme="majorBidi"/>
          <w:color w:val="000000" w:themeColor="text1"/>
          <w:lang w:val="en-US"/>
          <w:rPrChange w:id="3774" w:author="Oryshkevich" w:date="2024-08-23T11:07:00Z" w16du:dateUtc="2024-08-23T15:07:00Z">
            <w:rPr>
              <w:rFonts w:asciiTheme="majorBidi" w:hAnsiTheme="majorBidi" w:cstheme="majorBidi"/>
              <w:color w:val="000000" w:themeColor="text1"/>
              <w:lang w:val="en-GB"/>
            </w:rPr>
          </w:rPrChange>
        </w:rPr>
        <w:t xml:space="preserve">of urbanization in Urartu. </w:t>
      </w:r>
      <w:del w:id="3775" w:author="Oryshkevich" w:date="2024-08-19T22:06:00Z" w16du:dateUtc="2024-08-20T02:06:00Z">
        <w:r w:rsidR="001C11C8" w:rsidRPr="005E560A" w:rsidDel="00E0613F">
          <w:rPr>
            <w:rFonts w:asciiTheme="majorBidi" w:hAnsiTheme="majorBidi" w:cstheme="majorBidi"/>
            <w:color w:val="000000" w:themeColor="text1"/>
            <w:lang w:val="en-US"/>
            <w:rPrChange w:id="3776" w:author="Oryshkevich" w:date="2024-08-23T11:07:00Z" w16du:dateUtc="2024-08-23T15:07:00Z">
              <w:rPr>
                <w:rFonts w:asciiTheme="majorBidi" w:hAnsiTheme="majorBidi" w:cstheme="majorBidi"/>
                <w:color w:val="000000" w:themeColor="text1"/>
                <w:lang w:val="en-GB"/>
              </w:rPr>
            </w:rPrChange>
          </w:rPr>
          <w:delText xml:space="preserve">The capital </w:delText>
        </w:r>
      </w:del>
      <w:r w:rsidR="00801444" w:rsidRPr="005E560A">
        <w:rPr>
          <w:rFonts w:asciiTheme="majorBidi" w:hAnsiTheme="majorBidi" w:cstheme="majorBidi"/>
          <w:color w:val="000000" w:themeColor="text1"/>
          <w:lang w:val="en-US"/>
          <w:rPrChange w:id="3777" w:author="Oryshkevich" w:date="2024-08-23T11:07:00Z" w16du:dateUtc="2024-08-23T15:07:00Z">
            <w:rPr>
              <w:rFonts w:asciiTheme="majorBidi" w:hAnsiTheme="majorBidi" w:cstheme="majorBidi"/>
              <w:color w:val="000000" w:themeColor="text1"/>
              <w:lang w:val="en-GB"/>
            </w:rPr>
          </w:rPrChange>
        </w:rPr>
        <w:t>Ṭušpa</w:t>
      </w:r>
      <w:ins w:id="3778" w:author="Oryshkevich" w:date="2024-08-19T22:06:00Z" w16du:dateUtc="2024-08-20T02:06:00Z">
        <w:r w:rsidR="00E0613F" w:rsidRPr="005E560A">
          <w:rPr>
            <w:rFonts w:asciiTheme="majorBidi" w:hAnsiTheme="majorBidi" w:cstheme="majorBidi"/>
            <w:color w:val="000000" w:themeColor="text1"/>
            <w:lang w:val="en-US"/>
            <w:rPrChange w:id="3779" w:author="Oryshkevich" w:date="2024-08-23T11:07:00Z" w16du:dateUtc="2024-08-23T15:07:00Z">
              <w:rPr>
                <w:rFonts w:asciiTheme="majorBidi" w:hAnsiTheme="majorBidi" w:cstheme="majorBidi"/>
                <w:color w:val="000000" w:themeColor="text1"/>
                <w:lang w:val="en-GB"/>
              </w:rPr>
            </w:rPrChange>
          </w:rPr>
          <w:t>,</w:t>
        </w:r>
      </w:ins>
      <w:r w:rsidR="001C11C8" w:rsidRPr="005E560A">
        <w:rPr>
          <w:rFonts w:asciiTheme="majorBidi" w:hAnsiTheme="majorBidi" w:cstheme="majorBidi"/>
          <w:color w:val="000000" w:themeColor="text1"/>
          <w:lang w:val="en-US"/>
          <w:rPrChange w:id="3780" w:author="Oryshkevich" w:date="2024-08-23T11:07:00Z" w16du:dateUtc="2024-08-23T15:07:00Z">
            <w:rPr>
              <w:rFonts w:asciiTheme="majorBidi" w:hAnsiTheme="majorBidi" w:cstheme="majorBidi"/>
              <w:color w:val="000000" w:themeColor="text1"/>
              <w:lang w:val="en-GB"/>
            </w:rPr>
          </w:rPrChange>
        </w:rPr>
        <w:t xml:space="preserve"> </w:t>
      </w:r>
      <w:ins w:id="3781" w:author="Oryshkevich" w:date="2024-08-19T22:06:00Z" w16du:dateUtc="2024-08-20T02:06:00Z">
        <w:r w:rsidR="00E0613F" w:rsidRPr="005E560A">
          <w:rPr>
            <w:rFonts w:asciiTheme="majorBidi" w:hAnsiTheme="majorBidi" w:cstheme="majorBidi"/>
            <w:color w:val="000000" w:themeColor="text1"/>
            <w:lang w:val="en-US"/>
            <w:rPrChange w:id="3782" w:author="Oryshkevich" w:date="2024-08-23T11:07:00Z" w16du:dateUtc="2024-08-23T15:07:00Z">
              <w:rPr>
                <w:rFonts w:asciiTheme="majorBidi" w:hAnsiTheme="majorBidi" w:cstheme="majorBidi"/>
                <w:color w:val="000000" w:themeColor="text1"/>
                <w:lang w:val="en-GB"/>
              </w:rPr>
            </w:rPrChange>
          </w:rPr>
          <w:t>the capital</w:t>
        </w:r>
      </w:ins>
      <w:ins w:id="3783" w:author="Oryshkevich" w:date="2024-08-19T22:07:00Z" w16du:dateUtc="2024-08-20T02:07:00Z">
        <w:r w:rsidR="00936444" w:rsidRPr="005E560A">
          <w:rPr>
            <w:rFonts w:asciiTheme="majorBidi" w:hAnsiTheme="majorBidi" w:cstheme="majorBidi"/>
            <w:color w:val="000000" w:themeColor="text1"/>
            <w:lang w:val="en-US"/>
            <w:rPrChange w:id="3784" w:author="Oryshkevich" w:date="2024-08-23T11:07:00Z" w16du:dateUtc="2024-08-23T15:07:00Z">
              <w:rPr>
                <w:rFonts w:asciiTheme="majorBidi" w:hAnsiTheme="majorBidi" w:cstheme="majorBidi"/>
                <w:color w:val="000000" w:themeColor="text1"/>
                <w:lang w:val="en-GB"/>
              </w:rPr>
            </w:rPrChange>
          </w:rPr>
          <w:t>,</w:t>
        </w:r>
      </w:ins>
      <w:ins w:id="3785" w:author="Oryshkevich" w:date="2024-08-19T22:06:00Z" w16du:dateUtc="2024-08-20T02:06:00Z">
        <w:r w:rsidR="00E0613F" w:rsidRPr="005E560A">
          <w:rPr>
            <w:rFonts w:asciiTheme="majorBidi" w:hAnsiTheme="majorBidi" w:cstheme="majorBidi"/>
            <w:color w:val="000000" w:themeColor="text1"/>
            <w:lang w:val="en-US"/>
            <w:rPrChange w:id="3786"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3787" w:author="Oryshkevich" w:date="2024-08-23T11:07:00Z" w16du:dateUtc="2024-08-23T15:07:00Z">
            <w:rPr>
              <w:rFonts w:asciiTheme="majorBidi" w:hAnsiTheme="majorBidi" w:cstheme="majorBidi"/>
              <w:color w:val="000000" w:themeColor="text1"/>
              <w:lang w:val="en-GB"/>
            </w:rPr>
          </w:rPrChange>
        </w:rPr>
        <w:t>should be eval</w:t>
      </w:r>
      <w:r w:rsidR="00E86079" w:rsidRPr="005E560A">
        <w:rPr>
          <w:rFonts w:asciiTheme="majorBidi" w:hAnsiTheme="majorBidi" w:cstheme="majorBidi"/>
          <w:color w:val="000000" w:themeColor="text1"/>
          <w:lang w:val="en-US"/>
          <w:rPrChange w:id="3788" w:author="Oryshkevich" w:date="2024-08-23T11:07:00Z" w16du:dateUtc="2024-08-23T15:07:00Z">
            <w:rPr>
              <w:rFonts w:asciiTheme="majorBidi" w:hAnsiTheme="majorBidi" w:cstheme="majorBidi"/>
              <w:color w:val="000000" w:themeColor="text1"/>
              <w:lang w:val="en-GB"/>
            </w:rPr>
          </w:rPrChange>
        </w:rPr>
        <w:t>uated</w:t>
      </w:r>
      <w:r w:rsidR="001C11C8" w:rsidRPr="005E560A">
        <w:rPr>
          <w:rFonts w:asciiTheme="majorBidi" w:hAnsiTheme="majorBidi" w:cstheme="majorBidi"/>
          <w:color w:val="000000" w:themeColor="text1"/>
          <w:lang w:val="en-US"/>
          <w:rPrChange w:id="3789" w:author="Oryshkevich" w:date="2024-08-23T11:07:00Z" w16du:dateUtc="2024-08-23T15:07:00Z">
            <w:rPr>
              <w:rFonts w:asciiTheme="majorBidi" w:hAnsiTheme="majorBidi" w:cstheme="majorBidi"/>
              <w:color w:val="000000" w:themeColor="text1"/>
              <w:lang w:val="en-GB"/>
            </w:rPr>
          </w:rPrChange>
        </w:rPr>
        <w:t xml:space="preserve"> </w:t>
      </w:r>
      <w:del w:id="3790" w:author="Oryshkevich" w:date="2024-08-19T22:07:00Z" w16du:dateUtc="2024-08-20T02:07:00Z">
        <w:r w:rsidR="001C11C8" w:rsidRPr="005E560A" w:rsidDel="00936444">
          <w:rPr>
            <w:rFonts w:asciiTheme="majorBidi" w:hAnsiTheme="majorBidi" w:cstheme="majorBidi"/>
            <w:color w:val="000000" w:themeColor="text1"/>
            <w:lang w:val="en-US"/>
            <w:rPrChange w:id="3791" w:author="Oryshkevich" w:date="2024-08-23T11:07:00Z" w16du:dateUtc="2024-08-23T15:07:00Z">
              <w:rPr>
                <w:rFonts w:asciiTheme="majorBidi" w:hAnsiTheme="majorBidi" w:cstheme="majorBidi"/>
                <w:color w:val="000000" w:themeColor="text1"/>
                <w:lang w:val="en-GB"/>
              </w:rPr>
            </w:rPrChange>
          </w:rPr>
          <w:delText xml:space="preserve">by </w:delText>
        </w:r>
        <w:r w:rsidR="00F87979" w:rsidRPr="005E560A" w:rsidDel="00936444">
          <w:rPr>
            <w:rFonts w:asciiTheme="majorBidi" w:hAnsiTheme="majorBidi" w:cstheme="majorBidi"/>
            <w:color w:val="000000" w:themeColor="text1"/>
            <w:lang w:val="en-US"/>
            <w:rPrChange w:id="3792" w:author="Oryshkevich" w:date="2024-08-23T11:07:00Z" w16du:dateUtc="2024-08-23T15:07:00Z">
              <w:rPr>
                <w:rFonts w:asciiTheme="majorBidi" w:hAnsiTheme="majorBidi" w:cstheme="majorBidi"/>
                <w:color w:val="000000" w:themeColor="text1"/>
                <w:lang w:val="en-GB"/>
              </w:rPr>
            </w:rPrChange>
          </w:rPr>
          <w:delText>considering</w:delText>
        </w:r>
      </w:del>
      <w:ins w:id="3793" w:author="Oryshkevich" w:date="2024-08-19T22:07:00Z" w16du:dateUtc="2024-08-20T02:07:00Z">
        <w:r w:rsidR="00936444" w:rsidRPr="005E560A">
          <w:rPr>
            <w:rFonts w:asciiTheme="majorBidi" w:hAnsiTheme="majorBidi" w:cstheme="majorBidi"/>
            <w:color w:val="000000" w:themeColor="text1"/>
            <w:lang w:val="en-US"/>
            <w:rPrChange w:id="3794" w:author="Oryshkevich" w:date="2024-08-23T11:07:00Z" w16du:dateUtc="2024-08-23T15:07:00Z">
              <w:rPr>
                <w:rFonts w:asciiTheme="majorBidi" w:hAnsiTheme="majorBidi" w:cstheme="majorBidi"/>
                <w:color w:val="000000" w:themeColor="text1"/>
                <w:lang w:val="en-GB"/>
              </w:rPr>
            </w:rPrChange>
          </w:rPr>
          <w:t>according to</w:t>
        </w:r>
      </w:ins>
      <w:r w:rsidR="001C11C8" w:rsidRPr="005E560A">
        <w:rPr>
          <w:rFonts w:asciiTheme="majorBidi" w:hAnsiTheme="majorBidi" w:cstheme="majorBidi"/>
          <w:color w:val="000000" w:themeColor="text1"/>
          <w:lang w:val="en-US"/>
          <w:rPrChange w:id="3795" w:author="Oryshkevich" w:date="2024-08-23T11:07:00Z" w16du:dateUtc="2024-08-23T15:07:00Z">
            <w:rPr>
              <w:rFonts w:asciiTheme="majorBidi" w:hAnsiTheme="majorBidi" w:cstheme="majorBidi"/>
              <w:color w:val="000000" w:themeColor="text1"/>
              <w:lang w:val="en-GB"/>
            </w:rPr>
          </w:rPrChange>
        </w:rPr>
        <w:t xml:space="preserve"> its settlement in the plain below rather than </w:t>
      </w:r>
      <w:ins w:id="3796" w:author="Oryshkevich" w:date="2024-08-19T22:08:00Z" w16du:dateUtc="2024-08-20T02:08:00Z">
        <w:r w:rsidR="00936444" w:rsidRPr="005E560A">
          <w:rPr>
            <w:rFonts w:asciiTheme="majorBidi" w:hAnsiTheme="majorBidi" w:cstheme="majorBidi"/>
            <w:color w:val="000000" w:themeColor="text1"/>
            <w:lang w:val="en-US"/>
            <w:rPrChange w:id="3797" w:author="Oryshkevich" w:date="2024-08-23T11:07:00Z" w16du:dateUtc="2024-08-23T15:07:00Z">
              <w:rPr>
                <w:rFonts w:asciiTheme="majorBidi" w:hAnsiTheme="majorBidi" w:cstheme="majorBidi"/>
                <w:color w:val="000000" w:themeColor="text1"/>
                <w:lang w:val="en-GB"/>
              </w:rPr>
            </w:rPrChange>
          </w:rPr>
          <w:t xml:space="preserve">by </w:t>
        </w:r>
      </w:ins>
      <w:r w:rsidR="001C11C8" w:rsidRPr="005E560A">
        <w:rPr>
          <w:rFonts w:asciiTheme="majorBidi" w:hAnsiTheme="majorBidi" w:cstheme="majorBidi"/>
          <w:color w:val="000000" w:themeColor="text1"/>
          <w:lang w:val="en-US"/>
          <w:rPrChange w:id="3798" w:author="Oryshkevich" w:date="2024-08-23T11:07:00Z" w16du:dateUtc="2024-08-23T15:07:00Z">
            <w:rPr>
              <w:rFonts w:asciiTheme="majorBidi" w:hAnsiTheme="majorBidi" w:cstheme="majorBidi"/>
              <w:color w:val="000000" w:themeColor="text1"/>
              <w:lang w:val="en-GB"/>
            </w:rPr>
          </w:rPrChange>
        </w:rPr>
        <w:t>its famous rocky citadel</w:t>
      </w:r>
      <w:r w:rsidR="003205C0" w:rsidRPr="005E560A">
        <w:rPr>
          <w:rFonts w:asciiTheme="majorBidi" w:hAnsiTheme="majorBidi" w:cstheme="majorBidi"/>
          <w:color w:val="000000" w:themeColor="text1"/>
          <w:lang w:val="en-US"/>
          <w:rPrChange w:id="3799" w:author="Oryshkevich" w:date="2024-08-23T11:07:00Z" w16du:dateUtc="2024-08-23T15:07:00Z">
            <w:rPr>
              <w:rFonts w:asciiTheme="majorBidi" w:hAnsiTheme="majorBidi" w:cstheme="majorBidi"/>
              <w:color w:val="000000" w:themeColor="text1"/>
              <w:lang w:val="en-GB"/>
            </w:rPr>
          </w:rPrChange>
        </w:rPr>
        <w:t xml:space="preserve"> (Van Kalesi)</w:t>
      </w:r>
      <w:r w:rsidR="001C11C8" w:rsidRPr="005E560A">
        <w:rPr>
          <w:rFonts w:asciiTheme="majorBidi" w:hAnsiTheme="majorBidi" w:cstheme="majorBidi"/>
          <w:color w:val="000000" w:themeColor="text1"/>
          <w:lang w:val="en-US"/>
          <w:rPrChange w:id="3800" w:author="Oryshkevich" w:date="2024-08-23T11:07:00Z" w16du:dateUtc="2024-08-23T15:07:00Z">
            <w:rPr>
              <w:rFonts w:asciiTheme="majorBidi" w:hAnsiTheme="majorBidi" w:cstheme="majorBidi"/>
              <w:color w:val="000000" w:themeColor="text1"/>
              <w:lang w:val="en-GB"/>
            </w:rPr>
          </w:rPrChange>
        </w:rPr>
        <w:t xml:space="preserve">. The exact boundaries of the lower settlement, which is </w:t>
      </w:r>
      <w:del w:id="3801" w:author="Oryshkevich" w:date="2024-08-19T22:09:00Z" w16du:dateUtc="2024-08-20T02:09:00Z">
        <w:r w:rsidR="001C11C8" w:rsidRPr="005E560A" w:rsidDel="00936444">
          <w:rPr>
            <w:rFonts w:asciiTheme="majorBidi" w:hAnsiTheme="majorBidi" w:cstheme="majorBidi"/>
            <w:color w:val="000000" w:themeColor="text1"/>
            <w:lang w:val="en-US"/>
            <w:rPrChange w:id="3802" w:author="Oryshkevich" w:date="2024-08-23T11:07:00Z" w16du:dateUtc="2024-08-23T15:07:00Z">
              <w:rPr>
                <w:rFonts w:asciiTheme="majorBidi" w:hAnsiTheme="majorBidi" w:cstheme="majorBidi"/>
                <w:color w:val="000000" w:themeColor="text1"/>
                <w:lang w:val="en-GB"/>
              </w:rPr>
            </w:rPrChange>
          </w:rPr>
          <w:delText xml:space="preserve">thought </w:delText>
        </w:r>
      </w:del>
      <w:ins w:id="3803" w:author="Oryshkevich" w:date="2024-08-19T22:09:00Z" w16du:dateUtc="2024-08-20T02:09:00Z">
        <w:r w:rsidR="00936444" w:rsidRPr="005E560A">
          <w:rPr>
            <w:rFonts w:asciiTheme="majorBidi" w:hAnsiTheme="majorBidi" w:cstheme="majorBidi"/>
            <w:color w:val="000000" w:themeColor="text1"/>
            <w:lang w:val="en-US"/>
            <w:rPrChange w:id="3804" w:author="Oryshkevich" w:date="2024-08-23T11:07:00Z" w16du:dateUtc="2024-08-23T15:07:00Z">
              <w:rPr>
                <w:rFonts w:asciiTheme="majorBidi" w:hAnsiTheme="majorBidi" w:cstheme="majorBidi"/>
                <w:color w:val="000000" w:themeColor="text1"/>
                <w:lang w:val="en-GB"/>
              </w:rPr>
            </w:rPrChange>
          </w:rPr>
          <w:t xml:space="preserve">believed </w:t>
        </w:r>
      </w:ins>
      <w:r w:rsidR="001C11C8" w:rsidRPr="005E560A">
        <w:rPr>
          <w:rFonts w:asciiTheme="majorBidi" w:hAnsiTheme="majorBidi" w:cstheme="majorBidi"/>
          <w:color w:val="000000" w:themeColor="text1"/>
          <w:lang w:val="en-US"/>
          <w:rPrChange w:id="3805" w:author="Oryshkevich" w:date="2024-08-23T11:07:00Z" w16du:dateUtc="2024-08-23T15:07:00Z">
            <w:rPr>
              <w:rFonts w:asciiTheme="majorBidi" w:hAnsiTheme="majorBidi" w:cstheme="majorBidi"/>
              <w:color w:val="000000" w:themeColor="text1"/>
              <w:lang w:val="en-GB"/>
            </w:rPr>
          </w:rPrChange>
        </w:rPr>
        <w:t xml:space="preserve">to have </w:t>
      </w:r>
      <w:del w:id="3806" w:author="Oryshkevich" w:date="2024-08-19T22:09:00Z" w16du:dateUtc="2024-08-20T02:09:00Z">
        <w:r w:rsidR="001C11C8" w:rsidRPr="005E560A" w:rsidDel="00936444">
          <w:rPr>
            <w:rFonts w:asciiTheme="majorBidi" w:hAnsiTheme="majorBidi" w:cstheme="majorBidi"/>
            <w:color w:val="000000" w:themeColor="text1"/>
            <w:lang w:val="en-US"/>
            <w:rPrChange w:id="3807" w:author="Oryshkevich" w:date="2024-08-23T11:07:00Z" w16du:dateUtc="2024-08-23T15:07:00Z">
              <w:rPr>
                <w:rFonts w:asciiTheme="majorBidi" w:hAnsiTheme="majorBidi" w:cstheme="majorBidi"/>
                <w:color w:val="000000" w:themeColor="text1"/>
                <w:lang w:val="en-GB"/>
              </w:rPr>
            </w:rPrChange>
          </w:rPr>
          <w:delText xml:space="preserve">started </w:delText>
        </w:r>
      </w:del>
      <w:ins w:id="3808" w:author="Oryshkevich" w:date="2024-08-19T22:09:00Z" w16du:dateUtc="2024-08-20T02:09:00Z">
        <w:r w:rsidR="00936444" w:rsidRPr="005E560A">
          <w:rPr>
            <w:rFonts w:asciiTheme="majorBidi" w:hAnsiTheme="majorBidi" w:cstheme="majorBidi"/>
            <w:color w:val="000000" w:themeColor="text1"/>
            <w:lang w:val="en-US"/>
            <w:rPrChange w:id="3809" w:author="Oryshkevich" w:date="2024-08-23T11:07:00Z" w16du:dateUtc="2024-08-23T15:07:00Z">
              <w:rPr>
                <w:rFonts w:asciiTheme="majorBidi" w:hAnsiTheme="majorBidi" w:cstheme="majorBidi"/>
                <w:color w:val="000000" w:themeColor="text1"/>
                <w:lang w:val="en-GB"/>
              </w:rPr>
            </w:rPrChange>
          </w:rPr>
          <w:t xml:space="preserve">begun </w:t>
        </w:r>
      </w:ins>
      <w:del w:id="3810" w:author="Oryshkevich" w:date="2024-08-19T22:09:00Z" w16du:dateUtc="2024-08-20T02:09:00Z">
        <w:r w:rsidR="001C11C8" w:rsidRPr="005E560A" w:rsidDel="00936444">
          <w:rPr>
            <w:rFonts w:asciiTheme="majorBidi" w:hAnsiTheme="majorBidi" w:cstheme="majorBidi"/>
            <w:color w:val="000000" w:themeColor="text1"/>
            <w:lang w:val="en-US"/>
            <w:rPrChange w:id="3811" w:author="Oryshkevich" w:date="2024-08-23T11:07:00Z" w16du:dateUtc="2024-08-23T15:07:00Z">
              <w:rPr>
                <w:rFonts w:asciiTheme="majorBidi" w:hAnsiTheme="majorBidi" w:cstheme="majorBidi"/>
                <w:color w:val="000000" w:themeColor="text1"/>
                <w:lang w:val="en-GB"/>
              </w:rPr>
            </w:rPrChange>
          </w:rPr>
          <w:delText xml:space="preserve">especially </w:delText>
        </w:r>
      </w:del>
      <w:r w:rsidR="001C11C8" w:rsidRPr="005E560A">
        <w:rPr>
          <w:rFonts w:asciiTheme="majorBidi" w:hAnsiTheme="majorBidi" w:cstheme="majorBidi"/>
          <w:color w:val="000000" w:themeColor="text1"/>
          <w:lang w:val="en-US"/>
          <w:rPrChange w:id="3812" w:author="Oryshkevich" w:date="2024-08-23T11:07:00Z" w16du:dateUtc="2024-08-23T15:07:00Z">
            <w:rPr>
              <w:rFonts w:asciiTheme="majorBidi" w:hAnsiTheme="majorBidi" w:cstheme="majorBidi"/>
              <w:color w:val="000000" w:themeColor="text1"/>
              <w:lang w:val="en-GB"/>
            </w:rPr>
          </w:rPrChange>
        </w:rPr>
        <w:t xml:space="preserve">north of the </w:t>
      </w:r>
      <w:r w:rsidR="00897EF7" w:rsidRPr="005E560A">
        <w:rPr>
          <w:rFonts w:asciiTheme="majorBidi" w:hAnsiTheme="majorBidi" w:cstheme="majorBidi"/>
          <w:color w:val="000000" w:themeColor="text1"/>
          <w:lang w:val="en-US"/>
          <w:rPrChange w:id="3813" w:author="Oryshkevich" w:date="2024-08-23T11:07:00Z" w16du:dateUtc="2024-08-23T15:07:00Z">
            <w:rPr>
              <w:rFonts w:asciiTheme="majorBidi" w:hAnsiTheme="majorBidi" w:cstheme="majorBidi"/>
              <w:color w:val="000000" w:themeColor="text1"/>
              <w:lang w:val="en-GB"/>
            </w:rPr>
          </w:rPrChange>
        </w:rPr>
        <w:t>Tuşpa/</w:t>
      </w:r>
      <w:r w:rsidR="003205C0" w:rsidRPr="005E560A">
        <w:rPr>
          <w:rFonts w:asciiTheme="majorBidi" w:hAnsiTheme="majorBidi" w:cstheme="majorBidi"/>
          <w:color w:val="000000" w:themeColor="text1"/>
          <w:lang w:val="en-US"/>
          <w:rPrChange w:id="3814" w:author="Oryshkevich" w:date="2024-08-23T11:07:00Z" w16du:dateUtc="2024-08-23T15:07:00Z">
            <w:rPr>
              <w:rFonts w:asciiTheme="majorBidi" w:hAnsiTheme="majorBidi" w:cstheme="majorBidi"/>
              <w:color w:val="000000" w:themeColor="text1"/>
              <w:lang w:val="en-GB"/>
            </w:rPr>
          </w:rPrChange>
        </w:rPr>
        <w:t>Van Rock</w:t>
      </w:r>
      <w:r w:rsidR="00897EF7" w:rsidRPr="005E560A">
        <w:rPr>
          <w:rFonts w:asciiTheme="majorBidi" w:hAnsiTheme="majorBidi" w:cstheme="majorBidi"/>
          <w:color w:val="000000" w:themeColor="text1"/>
          <w:lang w:val="en-US"/>
          <w:rPrChange w:id="3815" w:author="Oryshkevich" w:date="2024-08-23T11:07:00Z" w16du:dateUtc="2024-08-23T15:07:00Z">
            <w:rPr>
              <w:rFonts w:asciiTheme="majorBidi" w:hAnsiTheme="majorBidi" w:cstheme="majorBidi"/>
              <w:color w:val="000000" w:themeColor="text1"/>
              <w:lang w:val="en-GB"/>
            </w:rPr>
          </w:rPrChange>
        </w:rPr>
        <w:fldChar w:fldCharType="begin"/>
      </w:r>
      <w:r w:rsidR="00897EF7" w:rsidRPr="005E560A">
        <w:rPr>
          <w:lang w:val="en-US"/>
          <w:rPrChange w:id="3816" w:author="Oryshkevich" w:date="2024-08-23T11:07:00Z" w16du:dateUtc="2024-08-23T15:07:00Z">
            <w:rPr/>
          </w:rPrChange>
        </w:rPr>
        <w:instrText xml:space="preserve"> XE "</w:instrText>
      </w:r>
      <w:r w:rsidR="00897EF7" w:rsidRPr="005E560A">
        <w:rPr>
          <w:rFonts w:asciiTheme="majorBidi" w:hAnsiTheme="majorBidi" w:cstheme="majorBidi"/>
          <w:color w:val="000000" w:themeColor="text1"/>
          <w:lang w:val="en-US"/>
          <w:rPrChange w:id="3817" w:author="Oryshkevich" w:date="2024-08-23T11:07:00Z" w16du:dateUtc="2024-08-23T15:07:00Z">
            <w:rPr>
              <w:rFonts w:asciiTheme="majorBidi" w:hAnsiTheme="majorBidi" w:cstheme="majorBidi"/>
              <w:color w:val="000000" w:themeColor="text1"/>
              <w:lang w:val="en-GB"/>
            </w:rPr>
          </w:rPrChange>
        </w:rPr>
        <w:instrText>Tuşpa/Van Rock</w:instrText>
      </w:r>
      <w:r w:rsidR="00897EF7" w:rsidRPr="005E560A">
        <w:rPr>
          <w:lang w:val="en-US"/>
          <w:rPrChange w:id="3818" w:author="Oryshkevich" w:date="2024-08-23T11:07:00Z" w16du:dateUtc="2024-08-23T15:07:00Z">
            <w:rPr/>
          </w:rPrChange>
        </w:rPr>
        <w:instrText xml:space="preserve">" </w:instrText>
      </w:r>
      <w:r w:rsidR="00897EF7" w:rsidRPr="005E560A">
        <w:rPr>
          <w:rFonts w:asciiTheme="majorBidi" w:hAnsiTheme="majorBidi" w:cstheme="majorBidi"/>
          <w:color w:val="000000" w:themeColor="text1"/>
          <w:lang w:val="en-US"/>
          <w:rPrChange w:id="3819"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3820" w:author="Oryshkevich" w:date="2024-08-23T11:07:00Z" w16du:dateUtc="2024-08-23T15:07:00Z">
            <w:rPr>
              <w:rFonts w:asciiTheme="majorBidi" w:hAnsiTheme="majorBidi" w:cstheme="majorBidi"/>
              <w:color w:val="000000" w:themeColor="text1"/>
              <w:lang w:val="en-GB"/>
            </w:rPr>
          </w:rPrChange>
        </w:rPr>
        <w:t xml:space="preserve">, are unknown due to </w:t>
      </w:r>
      <w:del w:id="3821" w:author="Oryshkevich" w:date="2024-08-19T22:09:00Z" w16du:dateUtc="2024-08-20T02:09:00Z">
        <w:r w:rsidR="001C11C8" w:rsidRPr="005E560A" w:rsidDel="00936444">
          <w:rPr>
            <w:rFonts w:asciiTheme="majorBidi" w:hAnsiTheme="majorBidi" w:cstheme="majorBidi"/>
            <w:color w:val="000000" w:themeColor="text1"/>
            <w:lang w:val="en-US"/>
            <w:rPrChange w:id="3822" w:author="Oryshkevich" w:date="2024-08-23T11:07:00Z" w16du:dateUtc="2024-08-23T15:07:00Z">
              <w:rPr>
                <w:rFonts w:asciiTheme="majorBidi" w:hAnsiTheme="majorBidi" w:cstheme="majorBidi"/>
                <w:color w:val="000000" w:themeColor="text1"/>
                <w:lang w:val="en-GB"/>
              </w:rPr>
            </w:rPrChange>
          </w:rPr>
          <w:delText>the modern</w:delText>
        </w:r>
      </w:del>
      <w:ins w:id="3823" w:author="Oryshkevich" w:date="2024-08-19T22:09:00Z" w16du:dateUtc="2024-08-20T02:09:00Z">
        <w:r w:rsidR="00936444" w:rsidRPr="005E560A">
          <w:rPr>
            <w:rFonts w:asciiTheme="majorBidi" w:hAnsiTheme="majorBidi" w:cstheme="majorBidi"/>
            <w:color w:val="000000" w:themeColor="text1"/>
            <w:lang w:val="en-US"/>
            <w:rPrChange w:id="3824" w:author="Oryshkevich" w:date="2024-08-23T11:07:00Z" w16du:dateUtc="2024-08-23T15:07:00Z">
              <w:rPr>
                <w:rFonts w:asciiTheme="majorBidi" w:hAnsiTheme="majorBidi" w:cstheme="majorBidi"/>
                <w:color w:val="000000" w:themeColor="text1"/>
                <w:lang w:val="en-GB"/>
              </w:rPr>
            </w:rPrChange>
          </w:rPr>
          <w:t>later</w:t>
        </w:r>
      </w:ins>
      <w:r w:rsidR="001C11C8" w:rsidRPr="005E560A">
        <w:rPr>
          <w:rFonts w:asciiTheme="majorBidi" w:hAnsiTheme="majorBidi" w:cstheme="majorBidi"/>
          <w:color w:val="000000" w:themeColor="text1"/>
          <w:lang w:val="en-US"/>
          <w:rPrChange w:id="3825" w:author="Oryshkevich" w:date="2024-08-23T11:07:00Z" w16du:dateUtc="2024-08-23T15:07:00Z">
            <w:rPr>
              <w:rFonts w:asciiTheme="majorBidi" w:hAnsiTheme="majorBidi" w:cstheme="majorBidi"/>
              <w:color w:val="000000" w:themeColor="text1"/>
              <w:lang w:val="en-GB"/>
            </w:rPr>
          </w:rPrChange>
        </w:rPr>
        <w:t xml:space="preserve"> </w:t>
      </w:r>
      <w:r w:rsidR="00E86079" w:rsidRPr="005E560A">
        <w:rPr>
          <w:rFonts w:asciiTheme="majorBidi" w:hAnsiTheme="majorBidi" w:cstheme="majorBidi"/>
          <w:color w:val="000000" w:themeColor="text1"/>
          <w:lang w:val="en-US"/>
          <w:rPrChange w:id="3826" w:author="Oryshkevich" w:date="2024-08-23T11:07:00Z" w16du:dateUtc="2024-08-23T15:07:00Z">
            <w:rPr>
              <w:rFonts w:asciiTheme="majorBidi" w:hAnsiTheme="majorBidi" w:cstheme="majorBidi"/>
              <w:color w:val="000000" w:themeColor="text1"/>
              <w:lang w:val="en-GB"/>
            </w:rPr>
          </w:rPrChange>
        </w:rPr>
        <w:t>de</w:t>
      </w:r>
      <w:r w:rsidR="001C11C8" w:rsidRPr="005E560A">
        <w:rPr>
          <w:rFonts w:asciiTheme="majorBidi" w:hAnsiTheme="majorBidi" w:cstheme="majorBidi"/>
          <w:color w:val="000000" w:themeColor="text1"/>
          <w:lang w:val="en-US"/>
          <w:rPrChange w:id="3827" w:author="Oryshkevich" w:date="2024-08-23T11:07:00Z" w16du:dateUtc="2024-08-23T15:07:00Z">
            <w:rPr>
              <w:rFonts w:asciiTheme="majorBidi" w:hAnsiTheme="majorBidi" w:cstheme="majorBidi"/>
              <w:color w:val="000000" w:themeColor="text1"/>
              <w:lang w:val="en-GB"/>
            </w:rPr>
          </w:rPrChange>
        </w:rPr>
        <w:t>struction. The graves in the Al</w:t>
      </w:r>
      <w:r w:rsidR="00E86079" w:rsidRPr="005E560A">
        <w:rPr>
          <w:rFonts w:asciiTheme="majorBidi" w:hAnsiTheme="majorBidi" w:cstheme="majorBidi"/>
          <w:color w:val="000000" w:themeColor="text1"/>
          <w:lang w:val="en-US"/>
          <w:rPrChange w:id="3828" w:author="Oryshkevich" w:date="2024-08-23T11:07:00Z" w16du:dateUtc="2024-08-23T15:07:00Z">
            <w:rPr>
              <w:rFonts w:asciiTheme="majorBidi" w:hAnsiTheme="majorBidi" w:cstheme="majorBidi"/>
              <w:color w:val="000000" w:themeColor="text1"/>
              <w:lang w:val="en-GB"/>
            </w:rPr>
          </w:rPrChange>
        </w:rPr>
        <w:t>t</w:t>
      </w:r>
      <w:r w:rsidR="00EF5A98" w:rsidRPr="005E560A">
        <w:rPr>
          <w:rFonts w:asciiTheme="majorBidi" w:hAnsiTheme="majorBidi" w:cstheme="majorBidi"/>
          <w:color w:val="000000" w:themeColor="text1"/>
          <w:lang w:val="en-US"/>
          <w:rPrChange w:id="3829" w:author="Oryshkevich" w:date="2024-08-23T11:07:00Z" w16du:dateUtc="2024-08-23T15:07:00Z">
            <w:rPr>
              <w:rFonts w:asciiTheme="majorBidi" w:hAnsiTheme="majorBidi" w:cstheme="majorBidi"/>
              <w:color w:val="000000" w:themeColor="text1"/>
              <w:lang w:val="en-GB"/>
            </w:rPr>
          </w:rPrChange>
        </w:rPr>
        <w:t>ı</w:t>
      </w:r>
      <w:r w:rsidR="001C11C8" w:rsidRPr="005E560A">
        <w:rPr>
          <w:rFonts w:asciiTheme="majorBidi" w:hAnsiTheme="majorBidi" w:cstheme="majorBidi"/>
          <w:color w:val="000000" w:themeColor="text1"/>
          <w:lang w:val="en-US"/>
          <w:rPrChange w:id="3830" w:author="Oryshkevich" w:date="2024-08-23T11:07:00Z" w16du:dateUtc="2024-08-23T15:07:00Z">
            <w:rPr>
              <w:rFonts w:asciiTheme="majorBidi" w:hAnsiTheme="majorBidi" w:cstheme="majorBidi"/>
              <w:color w:val="000000" w:themeColor="text1"/>
              <w:lang w:val="en-GB"/>
            </w:rPr>
          </w:rPrChange>
        </w:rPr>
        <w:t>ntepe</w:t>
      </w:r>
      <w:r w:rsidR="00512579" w:rsidRPr="005E560A">
        <w:rPr>
          <w:rFonts w:asciiTheme="majorBidi" w:hAnsiTheme="majorBidi" w:cstheme="majorBidi"/>
          <w:color w:val="000000" w:themeColor="text1"/>
          <w:lang w:val="en-US"/>
          <w:rPrChange w:id="3831"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3832" w:author="Oryshkevich" w:date="2024-08-23T11:07:00Z" w16du:dateUtc="2024-08-23T15:07:00Z">
            <w:rPr>
              <w:rFonts w:asciiTheme="majorBidi" w:hAnsiTheme="majorBidi" w:cstheme="majorBidi"/>
              <w:color w:val="000000" w:themeColor="text1"/>
              <w:lang w:val="en-GB"/>
            </w:rPr>
          </w:rPrChange>
        </w:rPr>
        <w:instrText xml:space="preserve"> XE "Altıntepe" </w:instrText>
      </w:r>
      <w:r w:rsidR="00512579" w:rsidRPr="005E560A">
        <w:rPr>
          <w:rFonts w:asciiTheme="majorBidi" w:hAnsiTheme="majorBidi" w:cstheme="majorBidi"/>
          <w:color w:val="000000" w:themeColor="text1"/>
          <w:lang w:val="en-US"/>
          <w:rPrChange w:id="3833" w:author="Oryshkevich" w:date="2024-08-23T11:07:00Z" w16du:dateUtc="2024-08-23T15:07:00Z">
            <w:rPr>
              <w:rFonts w:asciiTheme="majorBidi" w:hAnsiTheme="majorBidi" w:cstheme="majorBidi"/>
              <w:color w:val="000000" w:themeColor="text1"/>
              <w:lang w:val="en-GB"/>
            </w:rPr>
          </w:rPrChange>
        </w:rPr>
        <w:fldChar w:fldCharType="end"/>
      </w:r>
      <w:r w:rsidR="006C696B" w:rsidRPr="005E560A">
        <w:rPr>
          <w:rFonts w:asciiTheme="majorBidi" w:hAnsiTheme="majorBidi" w:cstheme="majorBidi"/>
          <w:color w:val="000000" w:themeColor="text1"/>
          <w:lang w:val="en-US"/>
          <w:rPrChange w:id="3834" w:author="Oryshkevich" w:date="2024-08-23T11:07:00Z" w16du:dateUtc="2024-08-23T15:07:00Z">
            <w:rPr>
              <w:rFonts w:asciiTheme="majorBidi" w:hAnsiTheme="majorBidi" w:cstheme="majorBidi"/>
              <w:color w:val="000000" w:themeColor="text1"/>
              <w:lang w:val="en-GB"/>
            </w:rPr>
          </w:rPrChange>
        </w:rPr>
        <w:t xml:space="preserve"> n</w:t>
      </w:r>
      <w:r w:rsidR="001C11C8" w:rsidRPr="005E560A">
        <w:rPr>
          <w:rFonts w:asciiTheme="majorBidi" w:hAnsiTheme="majorBidi" w:cstheme="majorBidi"/>
          <w:color w:val="000000" w:themeColor="text1"/>
          <w:lang w:val="en-US"/>
          <w:rPrChange w:id="3835" w:author="Oryshkevich" w:date="2024-08-23T11:07:00Z" w16du:dateUtc="2024-08-23T15:07:00Z">
            <w:rPr>
              <w:rFonts w:asciiTheme="majorBidi" w:hAnsiTheme="majorBidi" w:cstheme="majorBidi"/>
              <w:color w:val="000000" w:themeColor="text1"/>
              <w:lang w:val="en-GB"/>
            </w:rPr>
          </w:rPrChange>
        </w:rPr>
        <w:t xml:space="preserve">ecropolis to the north of the </w:t>
      </w:r>
      <w:r w:rsidR="00C62F7D" w:rsidRPr="005E560A">
        <w:rPr>
          <w:rFonts w:asciiTheme="majorBidi" w:hAnsiTheme="majorBidi" w:cstheme="majorBidi"/>
          <w:color w:val="000000" w:themeColor="text1"/>
          <w:lang w:val="en-US"/>
          <w:rPrChange w:id="3836" w:author="Oryshkevich" w:date="2024-08-23T11:07:00Z" w16du:dateUtc="2024-08-23T15:07:00Z">
            <w:rPr>
              <w:rFonts w:asciiTheme="majorBidi" w:hAnsiTheme="majorBidi" w:cstheme="majorBidi"/>
              <w:color w:val="000000" w:themeColor="text1"/>
              <w:lang w:val="en-GB"/>
            </w:rPr>
          </w:rPrChange>
        </w:rPr>
        <w:t>fortress most</w:t>
      </w:r>
      <w:r w:rsidR="00E86079" w:rsidRPr="005E560A">
        <w:rPr>
          <w:rFonts w:asciiTheme="majorBidi" w:hAnsiTheme="majorBidi" w:cstheme="majorBidi"/>
          <w:color w:val="000000" w:themeColor="text1"/>
          <w:lang w:val="en-US"/>
          <w:rPrChange w:id="3837" w:author="Oryshkevich" w:date="2024-08-23T11:07:00Z" w16du:dateUtc="2024-08-23T15:07:00Z">
            <w:rPr>
              <w:rFonts w:asciiTheme="majorBidi" w:hAnsiTheme="majorBidi" w:cstheme="majorBidi"/>
              <w:color w:val="000000" w:themeColor="text1"/>
              <w:lang w:val="en-GB"/>
            </w:rPr>
          </w:rPrChange>
        </w:rPr>
        <w:t xml:space="preserve"> likely</w:t>
      </w:r>
      <w:del w:id="3838" w:author="Oryshkevich" w:date="2024-08-20T12:52:00Z" w16du:dateUtc="2024-08-20T16:52:00Z">
        <w:r w:rsidR="001C11C8" w:rsidRPr="005E560A" w:rsidDel="000C35B6">
          <w:rPr>
            <w:rFonts w:asciiTheme="majorBidi" w:hAnsiTheme="majorBidi" w:cstheme="majorBidi"/>
            <w:color w:val="000000" w:themeColor="text1"/>
            <w:lang w:val="en-US"/>
            <w:rPrChange w:id="3839" w:author="Oryshkevich" w:date="2024-08-23T11:07:00Z" w16du:dateUtc="2024-08-23T15:07:00Z">
              <w:rPr>
                <w:rFonts w:asciiTheme="majorBidi" w:hAnsiTheme="majorBidi" w:cstheme="majorBidi"/>
                <w:color w:val="000000" w:themeColor="text1"/>
                <w:lang w:val="en-GB"/>
              </w:rPr>
            </w:rPrChange>
          </w:rPr>
          <w:delText xml:space="preserve"> belong</w:delText>
        </w:r>
      </w:del>
      <w:ins w:id="3840" w:author="Oryshkevich" w:date="2024-08-20T12:52:00Z" w16du:dateUtc="2024-08-20T16:52:00Z">
        <w:r w:rsidR="000C35B6" w:rsidRPr="005E560A">
          <w:rPr>
            <w:rFonts w:asciiTheme="majorBidi" w:hAnsiTheme="majorBidi" w:cstheme="majorBidi"/>
            <w:color w:val="000000" w:themeColor="text1"/>
            <w:lang w:val="en-US"/>
            <w:rPrChange w:id="3841" w:author="Oryshkevich" w:date="2024-08-23T11:07:00Z" w16du:dateUtc="2024-08-23T15:07:00Z">
              <w:rPr>
                <w:rFonts w:asciiTheme="majorBidi" w:hAnsiTheme="majorBidi" w:cstheme="majorBidi"/>
                <w:color w:val="FF0000"/>
                <w:lang w:val="en-GB"/>
              </w:rPr>
            </w:rPrChange>
          </w:rPr>
          <w:t xml:space="preserve"> belonged to the</w:t>
        </w:r>
      </w:ins>
      <w:r w:rsidR="001C11C8" w:rsidRPr="005E560A">
        <w:rPr>
          <w:rFonts w:asciiTheme="majorBidi" w:hAnsiTheme="majorBidi" w:cstheme="majorBidi"/>
          <w:color w:val="000000" w:themeColor="text1"/>
          <w:lang w:val="en-US"/>
          <w:rPrChange w:id="3842" w:author="Oryshkevich" w:date="2024-08-23T11:07:00Z" w16du:dateUtc="2024-08-23T15:07:00Z">
            <w:rPr>
              <w:rFonts w:asciiTheme="majorBidi" w:hAnsiTheme="majorBidi" w:cstheme="majorBidi"/>
              <w:color w:val="000000" w:themeColor="text1"/>
              <w:lang w:val="en-GB"/>
            </w:rPr>
          </w:rPrChange>
        </w:rPr>
        <w:t xml:space="preserve"> </w:t>
      </w:r>
      <w:r w:rsidR="00C62F7D" w:rsidRPr="005E560A">
        <w:rPr>
          <w:rFonts w:asciiTheme="majorBidi" w:hAnsiTheme="majorBidi" w:cstheme="majorBidi"/>
          <w:color w:val="000000" w:themeColor="text1"/>
          <w:lang w:val="en-US"/>
          <w:rPrChange w:id="3843" w:author="Oryshkevich" w:date="2024-08-23T11:07:00Z" w16du:dateUtc="2024-08-23T15:07:00Z">
            <w:rPr>
              <w:rFonts w:asciiTheme="majorBidi" w:hAnsiTheme="majorBidi" w:cstheme="majorBidi"/>
              <w:color w:val="000000" w:themeColor="text1"/>
              <w:lang w:val="en-GB"/>
            </w:rPr>
          </w:rPrChange>
        </w:rPr>
        <w:t xml:space="preserve">city’s </w:t>
      </w:r>
      <w:r w:rsidR="001C11C8" w:rsidRPr="005E560A">
        <w:rPr>
          <w:rFonts w:asciiTheme="majorBidi" w:hAnsiTheme="majorBidi" w:cstheme="majorBidi"/>
          <w:color w:val="000000" w:themeColor="text1"/>
          <w:lang w:val="en-US"/>
          <w:rPrChange w:id="3844" w:author="Oryshkevich" w:date="2024-08-23T11:07:00Z" w16du:dateUtc="2024-08-23T15:07:00Z">
            <w:rPr>
              <w:rFonts w:asciiTheme="majorBidi" w:hAnsiTheme="majorBidi" w:cstheme="majorBidi"/>
              <w:color w:val="000000" w:themeColor="text1"/>
              <w:lang w:val="en-GB"/>
            </w:rPr>
          </w:rPrChange>
        </w:rPr>
        <w:t>inhabitants</w:t>
      </w:r>
      <w:r w:rsidR="00C62F7D" w:rsidRPr="005E560A">
        <w:rPr>
          <w:rFonts w:asciiTheme="majorBidi" w:hAnsiTheme="majorBidi" w:cstheme="majorBidi"/>
          <w:color w:val="000000" w:themeColor="text1"/>
          <w:lang w:val="en-US"/>
          <w:rPrChange w:id="3845" w:author="Oryshkevich" w:date="2024-08-23T11:07:00Z" w16du:dateUtc="2024-08-23T15:07:00Z">
            <w:rPr>
              <w:rFonts w:asciiTheme="majorBidi" w:hAnsiTheme="majorBidi" w:cstheme="majorBidi"/>
              <w:color w:val="000000" w:themeColor="text1"/>
              <w:lang w:val="en-GB"/>
            </w:rPr>
          </w:rPrChange>
        </w:rPr>
        <w:t>. W</w:t>
      </w:r>
      <w:r w:rsidR="001C11C8" w:rsidRPr="005E560A">
        <w:rPr>
          <w:rFonts w:asciiTheme="majorBidi" w:hAnsiTheme="majorBidi" w:cstheme="majorBidi"/>
          <w:color w:val="000000" w:themeColor="text1"/>
          <w:lang w:val="en-US"/>
          <w:rPrChange w:id="3846" w:author="Oryshkevich" w:date="2024-08-23T11:07:00Z" w16du:dateUtc="2024-08-23T15:07:00Z">
            <w:rPr>
              <w:rFonts w:asciiTheme="majorBidi" w:hAnsiTheme="majorBidi" w:cstheme="majorBidi"/>
              <w:color w:val="000000" w:themeColor="text1"/>
              <w:lang w:val="en-GB"/>
            </w:rPr>
          </w:rPrChange>
        </w:rPr>
        <w:t>e do not know the boundaries and density of the city</w:t>
      </w:r>
      <w:r w:rsidR="00E86079" w:rsidRPr="005E560A">
        <w:rPr>
          <w:rFonts w:asciiTheme="majorBidi" w:hAnsiTheme="majorBidi" w:cstheme="majorBidi"/>
          <w:color w:val="000000" w:themeColor="text1"/>
          <w:lang w:val="en-US"/>
          <w:rPrChange w:id="3847" w:author="Oryshkevich" w:date="2024-08-23T11:07:00Z" w16du:dateUtc="2024-08-23T15:07:00Z">
            <w:rPr>
              <w:rFonts w:asciiTheme="majorBidi" w:hAnsiTheme="majorBidi" w:cstheme="majorBidi"/>
              <w:color w:val="000000" w:themeColor="text1"/>
              <w:lang w:val="en-GB"/>
            </w:rPr>
          </w:rPrChange>
        </w:rPr>
        <w:t xml:space="preserve"> </w:t>
      </w:r>
      <w:del w:id="3848" w:author="Oryshkevich" w:date="2024-08-20T12:54:00Z" w16du:dateUtc="2024-08-20T16:54:00Z">
        <w:r w:rsidR="001C11C8" w:rsidRPr="005E560A" w:rsidDel="000C35B6">
          <w:rPr>
            <w:rFonts w:asciiTheme="majorBidi" w:hAnsiTheme="majorBidi" w:cstheme="majorBidi"/>
            <w:color w:val="000000" w:themeColor="text1"/>
            <w:lang w:val="en-US"/>
            <w:rPrChange w:id="3849" w:author="Oryshkevich" w:date="2024-08-23T11:07:00Z" w16du:dateUtc="2024-08-23T15:07:00Z">
              <w:rPr>
                <w:rFonts w:asciiTheme="majorBidi" w:hAnsiTheme="majorBidi" w:cstheme="majorBidi"/>
                <w:color w:val="000000" w:themeColor="text1"/>
                <w:lang w:val="en-GB"/>
              </w:rPr>
            </w:rPrChange>
          </w:rPr>
          <w:delText>up until</w:delText>
        </w:r>
      </w:del>
      <w:ins w:id="3850" w:author="Oryshkevich" w:date="2024-08-20T12:54:00Z" w16du:dateUtc="2024-08-20T16:54:00Z">
        <w:r w:rsidR="000C35B6" w:rsidRPr="005E560A">
          <w:rPr>
            <w:rFonts w:asciiTheme="majorBidi" w:hAnsiTheme="majorBidi" w:cstheme="majorBidi"/>
            <w:color w:val="000000" w:themeColor="text1"/>
            <w:lang w:val="en-US"/>
            <w:rPrChange w:id="3851" w:author="Oryshkevich" w:date="2024-08-23T11:07:00Z" w16du:dateUtc="2024-08-23T15:07:00Z">
              <w:rPr>
                <w:rFonts w:asciiTheme="majorBidi" w:hAnsiTheme="majorBidi" w:cstheme="majorBidi"/>
                <w:color w:val="FF0000"/>
                <w:lang w:val="en-GB"/>
              </w:rPr>
            </w:rPrChange>
          </w:rPr>
          <w:t>below</w:t>
        </w:r>
      </w:ins>
      <w:r w:rsidR="001C11C8" w:rsidRPr="005E560A">
        <w:rPr>
          <w:rFonts w:asciiTheme="majorBidi" w:hAnsiTheme="majorBidi" w:cstheme="majorBidi"/>
          <w:color w:val="000000" w:themeColor="text1"/>
          <w:lang w:val="en-US"/>
          <w:rPrChange w:id="3852" w:author="Oryshkevich" w:date="2024-08-23T11:07:00Z" w16du:dateUtc="2024-08-23T15:07:00Z">
            <w:rPr>
              <w:rFonts w:asciiTheme="majorBidi" w:hAnsiTheme="majorBidi" w:cstheme="majorBidi"/>
              <w:color w:val="000000" w:themeColor="text1"/>
              <w:lang w:val="en-GB"/>
            </w:rPr>
          </w:rPrChange>
        </w:rPr>
        <w:t xml:space="preserve"> the Alt</w:t>
      </w:r>
      <w:r w:rsidR="00E86079" w:rsidRPr="005E560A">
        <w:rPr>
          <w:rFonts w:asciiTheme="majorBidi" w:hAnsiTheme="majorBidi" w:cstheme="majorBidi"/>
          <w:color w:val="000000" w:themeColor="text1"/>
          <w:lang w:val="en-US"/>
          <w:rPrChange w:id="3853" w:author="Oryshkevich" w:date="2024-08-23T11:07:00Z" w16du:dateUtc="2024-08-23T15:07:00Z">
            <w:rPr>
              <w:rFonts w:asciiTheme="majorBidi" w:hAnsiTheme="majorBidi" w:cstheme="majorBidi"/>
              <w:color w:val="000000" w:themeColor="text1"/>
              <w:lang w:val="en-GB"/>
            </w:rPr>
          </w:rPrChange>
        </w:rPr>
        <w:t>ı</w:t>
      </w:r>
      <w:r w:rsidR="001C11C8" w:rsidRPr="005E560A">
        <w:rPr>
          <w:rFonts w:asciiTheme="majorBidi" w:hAnsiTheme="majorBidi" w:cstheme="majorBidi"/>
          <w:color w:val="000000" w:themeColor="text1"/>
          <w:lang w:val="en-US"/>
          <w:rPrChange w:id="3854" w:author="Oryshkevich" w:date="2024-08-23T11:07:00Z" w16du:dateUtc="2024-08-23T15:07:00Z">
            <w:rPr>
              <w:rFonts w:asciiTheme="majorBidi" w:hAnsiTheme="majorBidi" w:cstheme="majorBidi"/>
              <w:color w:val="000000" w:themeColor="text1"/>
              <w:lang w:val="en-GB"/>
            </w:rPr>
          </w:rPrChange>
        </w:rPr>
        <w:t xml:space="preserve">ntepe </w:t>
      </w:r>
      <w:r w:rsidR="0022436A" w:rsidRPr="005E560A">
        <w:rPr>
          <w:rFonts w:asciiTheme="majorBidi" w:hAnsiTheme="majorBidi" w:cstheme="majorBidi"/>
          <w:color w:val="000000" w:themeColor="text1"/>
          <w:lang w:val="en-US"/>
          <w:rPrChange w:id="3855" w:author="Oryshkevich" w:date="2024-08-23T11:07:00Z" w16du:dateUtc="2024-08-23T15:07:00Z">
            <w:rPr>
              <w:rFonts w:asciiTheme="majorBidi" w:hAnsiTheme="majorBidi" w:cstheme="majorBidi"/>
              <w:color w:val="000000" w:themeColor="text1"/>
              <w:lang w:val="en-GB"/>
            </w:rPr>
          </w:rPrChange>
        </w:rPr>
        <w:t>neighbourhood</w:t>
      </w:r>
      <w:r w:rsidR="001C11C8" w:rsidRPr="005E560A">
        <w:rPr>
          <w:rFonts w:asciiTheme="majorBidi" w:hAnsiTheme="majorBidi" w:cstheme="majorBidi"/>
          <w:color w:val="000000" w:themeColor="text1"/>
          <w:lang w:val="en-US"/>
          <w:rPrChange w:id="3856" w:author="Oryshkevich" w:date="2024-08-23T11:07:00Z" w16du:dateUtc="2024-08-23T15:07:00Z">
            <w:rPr>
              <w:rFonts w:asciiTheme="majorBidi" w:hAnsiTheme="majorBidi" w:cstheme="majorBidi"/>
              <w:color w:val="000000" w:themeColor="text1"/>
              <w:lang w:val="en-GB"/>
            </w:rPr>
          </w:rPrChange>
        </w:rPr>
        <w:t xml:space="preserve">. </w:t>
      </w:r>
    </w:p>
    <w:p w14:paraId="55ED52B6" w14:textId="77777777" w:rsidR="00A90F52" w:rsidRPr="005E560A" w:rsidRDefault="00A90F52" w:rsidP="00F03A26">
      <w:pPr>
        <w:jc w:val="both"/>
        <w:rPr>
          <w:rFonts w:asciiTheme="majorBidi" w:hAnsiTheme="majorBidi" w:cstheme="majorBidi"/>
          <w:color w:val="000000" w:themeColor="text1"/>
          <w:lang w:val="en-US"/>
          <w:rPrChange w:id="3857" w:author="Oryshkevich" w:date="2024-08-23T11:07:00Z" w16du:dateUtc="2024-08-23T15:07:00Z">
            <w:rPr>
              <w:rFonts w:asciiTheme="majorBidi" w:hAnsiTheme="majorBidi" w:cstheme="majorBidi"/>
              <w:color w:val="000000" w:themeColor="text1"/>
              <w:lang w:val="en-GB"/>
            </w:rPr>
          </w:rPrChange>
        </w:rPr>
      </w:pPr>
    </w:p>
    <w:p w14:paraId="4E6779E8" w14:textId="110A5AD7" w:rsidR="00C62F7D" w:rsidRPr="005E560A" w:rsidRDefault="001C11C8" w:rsidP="00F03A26">
      <w:pPr>
        <w:pStyle w:val="Default"/>
        <w:jc w:val="both"/>
        <w:rPr>
          <w:rFonts w:asciiTheme="majorBidi" w:hAnsiTheme="majorBidi" w:cstheme="majorBidi"/>
          <w:color w:val="000000" w:themeColor="text1"/>
          <w:lang w:val="en-US" w:bidi="he-IL"/>
          <w14:ligatures w14:val="standardContextual"/>
          <w:rPrChange w:id="3858" w:author="Oryshkevich" w:date="2024-08-23T11:07:00Z" w16du:dateUtc="2024-08-23T15:07:00Z">
            <w:rPr>
              <w:rFonts w:asciiTheme="majorBidi" w:hAnsiTheme="majorBidi" w:cstheme="majorBidi"/>
              <w:color w:val="000000" w:themeColor="text1"/>
              <w:lang w:bidi="he-IL"/>
              <w14:ligatures w14:val="standardContextual"/>
            </w:rPr>
          </w:rPrChange>
        </w:rPr>
      </w:pPr>
      <w:r w:rsidRPr="005E560A">
        <w:rPr>
          <w:rFonts w:asciiTheme="majorBidi" w:hAnsiTheme="majorBidi" w:cstheme="majorBidi"/>
          <w:color w:val="000000" w:themeColor="text1"/>
          <w:lang w:val="en-US"/>
          <w:rPrChange w:id="3859" w:author="Oryshkevich" w:date="2024-08-23T11:07:00Z" w16du:dateUtc="2024-08-23T15:07:00Z">
            <w:rPr>
              <w:rFonts w:asciiTheme="majorBidi" w:hAnsiTheme="majorBidi" w:cstheme="majorBidi"/>
              <w:color w:val="000000" w:themeColor="text1"/>
              <w:lang w:val="en-GB"/>
            </w:rPr>
          </w:rPrChange>
        </w:rPr>
        <w:t xml:space="preserve">The </w:t>
      </w:r>
      <w:r w:rsidR="008E74CD" w:rsidRPr="005E560A">
        <w:rPr>
          <w:rFonts w:asciiTheme="majorBidi" w:hAnsiTheme="majorBidi" w:cstheme="majorBidi"/>
          <w:color w:val="000000" w:themeColor="text1"/>
          <w:lang w:val="en-US"/>
          <w:rPrChange w:id="3860" w:author="Oryshkevich" w:date="2024-08-23T11:07:00Z" w16du:dateUtc="2024-08-23T15:07:00Z">
            <w:rPr>
              <w:rFonts w:asciiTheme="majorBidi" w:hAnsiTheme="majorBidi" w:cstheme="majorBidi"/>
              <w:color w:val="000000" w:themeColor="text1"/>
              <w:lang w:val="en-GB"/>
            </w:rPr>
          </w:rPrChange>
        </w:rPr>
        <w:t>Ṭušpa</w:t>
      </w:r>
      <w:r w:rsidR="00897EF7" w:rsidRPr="005E560A">
        <w:rPr>
          <w:rFonts w:asciiTheme="majorBidi" w:hAnsiTheme="majorBidi" w:cstheme="majorBidi"/>
          <w:color w:val="000000" w:themeColor="text1"/>
          <w:lang w:val="en-US"/>
          <w:rPrChange w:id="3861" w:author="Oryshkevich" w:date="2024-08-23T11:07:00Z" w16du:dateUtc="2024-08-23T15:07:00Z">
            <w:rPr>
              <w:rFonts w:asciiTheme="majorBidi" w:hAnsiTheme="majorBidi" w:cstheme="majorBidi"/>
              <w:color w:val="000000" w:themeColor="text1"/>
              <w:lang w:val="en-GB"/>
            </w:rPr>
          </w:rPrChange>
        </w:rPr>
        <w:t>/Van</w:t>
      </w:r>
      <w:r w:rsidR="008E74CD" w:rsidRPr="005E560A">
        <w:rPr>
          <w:rFonts w:asciiTheme="majorBidi" w:hAnsiTheme="majorBidi" w:cstheme="majorBidi"/>
          <w:color w:val="000000" w:themeColor="text1"/>
          <w:lang w:val="en-US"/>
          <w:rPrChange w:id="3862" w:author="Oryshkevich" w:date="2024-08-23T11:07:00Z" w16du:dateUtc="2024-08-23T15:07:00Z">
            <w:rPr>
              <w:rFonts w:asciiTheme="majorBidi" w:hAnsiTheme="majorBidi" w:cstheme="majorBidi"/>
              <w:color w:val="000000" w:themeColor="text1"/>
              <w:lang w:val="en-GB"/>
            </w:rPr>
          </w:rPrChange>
        </w:rPr>
        <w:t xml:space="preserve"> Rock</w:t>
      </w:r>
      <w:r w:rsidR="00897EF7" w:rsidRPr="005E560A">
        <w:rPr>
          <w:rFonts w:asciiTheme="majorBidi" w:hAnsiTheme="majorBidi" w:cstheme="majorBidi"/>
          <w:color w:val="000000" w:themeColor="text1"/>
          <w:lang w:val="en-US"/>
          <w:rPrChange w:id="3863" w:author="Oryshkevich" w:date="2024-08-23T11:07:00Z" w16du:dateUtc="2024-08-23T15:07:00Z">
            <w:rPr>
              <w:rFonts w:asciiTheme="majorBidi" w:hAnsiTheme="majorBidi" w:cstheme="majorBidi"/>
              <w:color w:val="000000" w:themeColor="text1"/>
              <w:lang w:val="en-GB"/>
            </w:rPr>
          </w:rPrChange>
        </w:rPr>
        <w:fldChar w:fldCharType="begin"/>
      </w:r>
      <w:r w:rsidR="00897EF7" w:rsidRPr="005E560A">
        <w:rPr>
          <w:lang w:val="en-US"/>
          <w:rPrChange w:id="3864" w:author="Oryshkevich" w:date="2024-08-23T11:07:00Z" w16du:dateUtc="2024-08-23T15:07:00Z">
            <w:rPr/>
          </w:rPrChange>
        </w:rPr>
        <w:instrText xml:space="preserve"> XE "</w:instrText>
      </w:r>
      <w:r w:rsidR="00897EF7" w:rsidRPr="005E560A">
        <w:rPr>
          <w:rFonts w:asciiTheme="majorBidi" w:hAnsiTheme="majorBidi" w:cstheme="majorBidi"/>
          <w:color w:val="000000" w:themeColor="text1"/>
          <w:lang w:val="en-US"/>
          <w:rPrChange w:id="3865" w:author="Oryshkevich" w:date="2024-08-23T11:07:00Z" w16du:dateUtc="2024-08-23T15:07:00Z">
            <w:rPr>
              <w:rFonts w:asciiTheme="majorBidi" w:hAnsiTheme="majorBidi" w:cstheme="majorBidi"/>
              <w:color w:val="000000" w:themeColor="text1"/>
              <w:lang w:val="en-GB"/>
            </w:rPr>
          </w:rPrChange>
        </w:rPr>
        <w:instrText>Ṭušpa/Van Rock</w:instrText>
      </w:r>
      <w:r w:rsidR="00897EF7" w:rsidRPr="005E560A">
        <w:rPr>
          <w:lang w:val="en-US"/>
          <w:rPrChange w:id="3866" w:author="Oryshkevich" w:date="2024-08-23T11:07:00Z" w16du:dateUtc="2024-08-23T15:07:00Z">
            <w:rPr/>
          </w:rPrChange>
        </w:rPr>
        <w:instrText xml:space="preserve">" </w:instrText>
      </w:r>
      <w:r w:rsidR="00897EF7" w:rsidRPr="005E560A">
        <w:rPr>
          <w:rFonts w:asciiTheme="majorBidi" w:hAnsiTheme="majorBidi" w:cstheme="majorBidi"/>
          <w:color w:val="000000" w:themeColor="text1"/>
          <w:lang w:val="en-US"/>
          <w:rPrChange w:id="3867" w:author="Oryshkevich" w:date="2024-08-23T11:07:00Z" w16du:dateUtc="2024-08-23T15:07:00Z">
            <w:rPr>
              <w:rFonts w:asciiTheme="majorBidi" w:hAnsiTheme="majorBidi" w:cstheme="majorBidi"/>
              <w:color w:val="000000" w:themeColor="text1"/>
              <w:lang w:val="en-GB"/>
            </w:rPr>
          </w:rPrChange>
        </w:rPr>
        <w:fldChar w:fldCharType="end"/>
      </w:r>
      <w:ins w:id="3868" w:author="Oryshkevich" w:date="2024-08-20T12:55:00Z" w16du:dateUtc="2024-08-20T16:55:00Z">
        <w:r w:rsidR="000C35B6" w:rsidRPr="005E560A">
          <w:rPr>
            <w:rFonts w:asciiTheme="majorBidi" w:hAnsiTheme="majorBidi" w:cstheme="majorBidi"/>
            <w:color w:val="000000" w:themeColor="text1"/>
            <w:lang w:val="en-US"/>
            <w:rPrChange w:id="3869" w:author="Oryshkevich" w:date="2024-08-23T11:07:00Z" w16du:dateUtc="2024-08-23T15:07:00Z">
              <w:rPr>
                <w:rFonts w:asciiTheme="majorBidi" w:hAnsiTheme="majorBidi" w:cstheme="majorBidi"/>
                <w:color w:val="000000" w:themeColor="text1"/>
                <w:lang w:val="en-GB"/>
              </w:rPr>
            </w:rPrChange>
          </w:rPr>
          <w:t xml:space="preserve"> </w:t>
        </w:r>
      </w:ins>
      <w:del w:id="3870" w:author="Oryshkevich" w:date="2024-08-20T12:55:00Z" w16du:dateUtc="2024-08-20T16:55:00Z">
        <w:r w:rsidRPr="005E560A" w:rsidDel="000C35B6">
          <w:rPr>
            <w:rFonts w:asciiTheme="majorBidi" w:hAnsiTheme="majorBidi" w:cstheme="majorBidi"/>
            <w:color w:val="000000" w:themeColor="text1"/>
            <w:lang w:val="en-US"/>
            <w:rPrChange w:id="3871" w:author="Oryshkevich" w:date="2024-08-23T11:07:00Z" w16du:dateUtc="2024-08-23T15:07:00Z">
              <w:rPr>
                <w:rFonts w:asciiTheme="majorBidi" w:hAnsiTheme="majorBidi" w:cstheme="majorBidi"/>
                <w:color w:val="000000" w:themeColor="text1"/>
                <w:lang w:val="en-GB"/>
              </w:rPr>
            </w:rPrChange>
          </w:rPr>
          <w:delText xml:space="preserve">, where </w:delText>
        </w:r>
      </w:del>
      <w:ins w:id="3872" w:author="Oryshkevich" w:date="2024-08-20T12:55:00Z" w16du:dateUtc="2024-08-20T16:55:00Z">
        <w:r w:rsidR="000C35B6" w:rsidRPr="005E560A">
          <w:rPr>
            <w:rFonts w:asciiTheme="majorBidi" w:hAnsiTheme="majorBidi" w:cstheme="majorBidi"/>
            <w:color w:val="000000" w:themeColor="text1"/>
            <w:lang w:val="en-US"/>
            <w:rPrChange w:id="3873" w:author="Oryshkevich" w:date="2024-08-23T11:07:00Z" w16du:dateUtc="2024-08-23T15:07:00Z">
              <w:rPr>
                <w:rFonts w:asciiTheme="majorBidi" w:hAnsiTheme="majorBidi" w:cstheme="majorBidi"/>
                <w:color w:val="000000" w:themeColor="text1"/>
                <w:lang w:val="en-GB"/>
              </w:rPr>
            </w:rPrChange>
          </w:rPr>
          <w:t xml:space="preserve">on which </w:t>
        </w:r>
      </w:ins>
      <w:r w:rsidR="00801444" w:rsidRPr="005E560A">
        <w:rPr>
          <w:rFonts w:asciiTheme="majorBidi" w:hAnsiTheme="majorBidi" w:cstheme="majorBidi"/>
          <w:color w:val="000000" w:themeColor="text1"/>
          <w:lang w:val="en-US"/>
          <w:rPrChange w:id="3874" w:author="Oryshkevich" w:date="2024-08-23T11:07:00Z" w16du:dateUtc="2024-08-23T15:07:00Z">
            <w:rPr>
              <w:rFonts w:asciiTheme="majorBidi" w:hAnsiTheme="majorBidi" w:cstheme="majorBidi"/>
              <w:color w:val="000000" w:themeColor="text1"/>
              <w:lang w:val="en-GB"/>
            </w:rPr>
          </w:rPrChange>
        </w:rPr>
        <w:t>Ṭušpa</w:t>
      </w:r>
      <w:r w:rsidRPr="005E560A">
        <w:rPr>
          <w:rFonts w:asciiTheme="majorBidi" w:hAnsiTheme="majorBidi" w:cstheme="majorBidi"/>
          <w:color w:val="000000" w:themeColor="text1"/>
          <w:lang w:val="en-US"/>
          <w:rPrChange w:id="3875" w:author="Oryshkevich" w:date="2024-08-23T11:07:00Z" w16du:dateUtc="2024-08-23T15:07:00Z">
            <w:rPr>
              <w:rFonts w:asciiTheme="majorBidi" w:hAnsiTheme="majorBidi" w:cstheme="majorBidi"/>
              <w:color w:val="000000" w:themeColor="text1"/>
              <w:lang w:val="en-GB"/>
            </w:rPr>
          </w:rPrChange>
        </w:rPr>
        <w:t xml:space="preserve"> was established</w:t>
      </w:r>
      <w:r w:rsidR="006C696B" w:rsidRPr="005E560A">
        <w:rPr>
          <w:rFonts w:asciiTheme="majorBidi" w:hAnsiTheme="majorBidi" w:cstheme="majorBidi"/>
          <w:color w:val="000000" w:themeColor="text1"/>
          <w:lang w:val="en-US"/>
          <w:rPrChange w:id="3876" w:author="Oryshkevich" w:date="2024-08-23T11:07:00Z" w16du:dateUtc="2024-08-23T15:07:00Z">
            <w:rPr>
              <w:rFonts w:asciiTheme="majorBidi" w:hAnsiTheme="majorBidi" w:cstheme="majorBidi"/>
              <w:color w:val="000000" w:themeColor="text1"/>
              <w:lang w:val="en-GB"/>
            </w:rPr>
          </w:rPrChange>
        </w:rPr>
        <w:t xml:space="preserve"> </w:t>
      </w:r>
      <w:r w:rsidR="00C62F7D" w:rsidRPr="005E560A">
        <w:rPr>
          <w:rFonts w:asciiTheme="majorBidi" w:hAnsiTheme="majorBidi" w:cstheme="majorBidi"/>
          <w:color w:val="000000" w:themeColor="text1"/>
          <w:lang w:val="en-US"/>
          <w:rPrChange w:id="3877" w:author="Oryshkevich" w:date="2024-08-23T11:07:00Z" w16du:dateUtc="2024-08-23T15:07:00Z">
            <w:rPr>
              <w:rFonts w:asciiTheme="majorBidi" w:hAnsiTheme="majorBidi" w:cstheme="majorBidi"/>
              <w:color w:val="000000" w:themeColor="text1"/>
              <w:lang w:val="en-GB"/>
            </w:rPr>
          </w:rPrChange>
        </w:rPr>
        <w:t>w</w:t>
      </w:r>
      <w:r w:rsidR="006C696B" w:rsidRPr="005E560A">
        <w:rPr>
          <w:rFonts w:asciiTheme="majorBidi" w:hAnsiTheme="majorBidi" w:cstheme="majorBidi"/>
          <w:color w:val="000000" w:themeColor="text1"/>
          <w:lang w:val="en-US"/>
          <w:rPrChange w:id="3878" w:author="Oryshkevich" w:date="2024-08-23T11:07:00Z" w16du:dateUtc="2024-08-23T15:07:00Z">
            <w:rPr>
              <w:rFonts w:asciiTheme="majorBidi" w:hAnsiTheme="majorBidi" w:cstheme="majorBidi"/>
              <w:color w:val="000000" w:themeColor="text1"/>
              <w:lang w:val="en-GB"/>
            </w:rPr>
          </w:rPrChange>
        </w:rPr>
        <w:t xml:space="preserve">as </w:t>
      </w:r>
      <w:r w:rsidRPr="005E560A">
        <w:rPr>
          <w:rFonts w:asciiTheme="majorBidi" w:hAnsiTheme="majorBidi" w:cstheme="majorBidi"/>
          <w:color w:val="000000" w:themeColor="text1"/>
          <w:lang w:val="en-US"/>
          <w:rPrChange w:id="3879" w:author="Oryshkevich" w:date="2024-08-23T11:07:00Z" w16du:dateUtc="2024-08-23T15:07:00Z">
            <w:rPr>
              <w:rFonts w:asciiTheme="majorBidi" w:hAnsiTheme="majorBidi" w:cstheme="majorBidi"/>
              <w:color w:val="000000" w:themeColor="text1"/>
              <w:lang w:val="en-GB"/>
            </w:rPr>
          </w:rPrChange>
        </w:rPr>
        <w:t>inhabited from the Urartian</w:t>
      </w:r>
      <w:r w:rsidR="005F421B" w:rsidRPr="005E560A">
        <w:rPr>
          <w:rFonts w:asciiTheme="majorBidi" w:hAnsiTheme="majorBidi" w:cstheme="majorBidi"/>
          <w:color w:val="000000" w:themeColor="text1"/>
          <w:lang w:val="en-US"/>
          <w:rPrChange w:id="3880"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3881"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5F421B" w:rsidRPr="005E560A">
        <w:rPr>
          <w:rFonts w:asciiTheme="majorBidi" w:hAnsiTheme="majorBidi" w:cstheme="majorBidi"/>
          <w:color w:val="000000" w:themeColor="text1"/>
          <w:lang w:val="en-US"/>
          <w:rPrChange w:id="3882"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3883" w:author="Oryshkevich" w:date="2024-08-23T11:07:00Z" w16du:dateUtc="2024-08-23T15:07:00Z">
            <w:rPr>
              <w:rFonts w:asciiTheme="majorBidi" w:hAnsiTheme="majorBidi" w:cstheme="majorBidi"/>
              <w:color w:val="000000" w:themeColor="text1"/>
              <w:lang w:val="en-GB"/>
            </w:rPr>
          </w:rPrChange>
        </w:rPr>
        <w:t xml:space="preserve"> </w:t>
      </w:r>
      <w:r w:rsidR="009D48F8" w:rsidRPr="005E560A">
        <w:rPr>
          <w:rFonts w:asciiTheme="majorBidi" w:hAnsiTheme="majorBidi" w:cstheme="majorBidi"/>
          <w:color w:val="000000" w:themeColor="text1"/>
          <w:lang w:val="en-US"/>
          <w:rPrChange w:id="3884" w:author="Oryshkevich" w:date="2024-08-23T11:07:00Z" w16du:dateUtc="2024-08-23T15:07:00Z">
            <w:rPr>
              <w:rFonts w:asciiTheme="majorBidi" w:hAnsiTheme="majorBidi" w:cstheme="majorBidi"/>
              <w:color w:val="000000" w:themeColor="text1"/>
              <w:lang w:val="en-GB"/>
            </w:rPr>
          </w:rPrChange>
        </w:rPr>
        <w:t>p</w:t>
      </w:r>
      <w:r w:rsidRPr="005E560A">
        <w:rPr>
          <w:rFonts w:asciiTheme="majorBidi" w:hAnsiTheme="majorBidi" w:cstheme="majorBidi"/>
          <w:color w:val="000000" w:themeColor="text1"/>
          <w:lang w:val="en-US"/>
          <w:rPrChange w:id="3885" w:author="Oryshkevich" w:date="2024-08-23T11:07:00Z" w16du:dateUtc="2024-08-23T15:07:00Z">
            <w:rPr>
              <w:rFonts w:asciiTheme="majorBidi" w:hAnsiTheme="majorBidi" w:cstheme="majorBidi"/>
              <w:color w:val="000000" w:themeColor="text1"/>
              <w:lang w:val="en-GB"/>
            </w:rPr>
          </w:rPrChange>
        </w:rPr>
        <w:t xml:space="preserve">eriod until the early 20th century. </w:t>
      </w:r>
      <w:del w:id="3886" w:author="Oryshkevich" w:date="2024-08-20T12:55:00Z" w16du:dateUtc="2024-08-20T16:55:00Z">
        <w:r w:rsidRPr="005E560A" w:rsidDel="000C35B6">
          <w:rPr>
            <w:rFonts w:asciiTheme="majorBidi" w:hAnsiTheme="majorBidi" w:cstheme="majorBidi"/>
            <w:color w:val="000000" w:themeColor="text1"/>
            <w:lang w:val="en-US"/>
            <w:rPrChange w:id="3887" w:author="Oryshkevich" w:date="2024-08-23T11:07:00Z" w16du:dateUtc="2024-08-23T15:07:00Z">
              <w:rPr>
                <w:rFonts w:asciiTheme="majorBidi" w:hAnsiTheme="majorBidi" w:cstheme="majorBidi"/>
                <w:color w:val="000000" w:themeColor="text1"/>
                <w:lang w:val="en-GB"/>
              </w:rPr>
            </w:rPrChange>
          </w:rPr>
          <w:delText>Especially a</w:delText>
        </w:r>
      </w:del>
      <w:ins w:id="3888" w:author="Oryshkevich" w:date="2024-08-20T12:56:00Z" w16du:dateUtc="2024-08-20T16:56:00Z">
        <w:r w:rsidR="000416B6" w:rsidRPr="005E560A">
          <w:rPr>
            <w:rFonts w:asciiTheme="majorBidi" w:hAnsiTheme="majorBidi" w:cstheme="majorBidi"/>
            <w:color w:val="000000" w:themeColor="text1"/>
            <w:lang w:val="en-US"/>
            <w:rPrChange w:id="3889" w:author="Oryshkevich" w:date="2024-08-23T11:07:00Z" w16du:dateUtc="2024-08-23T15:07:00Z">
              <w:rPr>
                <w:rFonts w:asciiTheme="majorBidi" w:hAnsiTheme="majorBidi" w:cstheme="majorBidi"/>
                <w:color w:val="000000" w:themeColor="text1"/>
                <w:lang w:val="en-GB"/>
              </w:rPr>
            </w:rPrChange>
          </w:rPr>
          <w:t>Following</w:t>
        </w:r>
      </w:ins>
      <w:del w:id="3890" w:author="Oryshkevich" w:date="2024-08-20T12:56:00Z" w16du:dateUtc="2024-08-20T16:56:00Z">
        <w:r w:rsidRPr="005E560A" w:rsidDel="000416B6">
          <w:rPr>
            <w:rFonts w:asciiTheme="majorBidi" w:hAnsiTheme="majorBidi" w:cstheme="majorBidi"/>
            <w:color w:val="000000" w:themeColor="text1"/>
            <w:lang w:val="en-US"/>
            <w:rPrChange w:id="3891" w:author="Oryshkevich" w:date="2024-08-23T11:07:00Z" w16du:dateUtc="2024-08-23T15:07:00Z">
              <w:rPr>
                <w:rFonts w:asciiTheme="majorBidi" w:hAnsiTheme="majorBidi" w:cstheme="majorBidi"/>
                <w:color w:val="000000" w:themeColor="text1"/>
                <w:lang w:val="en-GB"/>
              </w:rPr>
            </w:rPrChange>
          </w:rPr>
          <w:delText>fter</w:delText>
        </w:r>
      </w:del>
      <w:r w:rsidRPr="005E560A">
        <w:rPr>
          <w:rFonts w:asciiTheme="majorBidi" w:hAnsiTheme="majorBidi" w:cstheme="majorBidi"/>
          <w:color w:val="000000" w:themeColor="text1"/>
          <w:lang w:val="en-US"/>
          <w:rPrChange w:id="3892" w:author="Oryshkevich" w:date="2024-08-23T11:07:00Z" w16du:dateUtc="2024-08-23T15:07:00Z">
            <w:rPr>
              <w:rFonts w:asciiTheme="majorBidi" w:hAnsiTheme="majorBidi" w:cstheme="majorBidi"/>
              <w:color w:val="000000" w:themeColor="text1"/>
              <w:lang w:val="en-GB"/>
            </w:rPr>
          </w:rPrChange>
        </w:rPr>
        <w:t xml:space="preserve"> the </w:t>
      </w:r>
      <w:r w:rsidR="008F3084" w:rsidRPr="005E560A">
        <w:rPr>
          <w:rFonts w:asciiTheme="majorBidi" w:hAnsiTheme="majorBidi" w:cstheme="majorBidi"/>
          <w:color w:val="000000" w:themeColor="text1"/>
          <w:lang w:val="en-US"/>
          <w:rPrChange w:id="3893" w:author="Oryshkevich" w:date="2024-08-23T11:07:00Z" w16du:dateUtc="2024-08-23T15:07:00Z">
            <w:rPr>
              <w:rFonts w:asciiTheme="majorBidi" w:hAnsiTheme="majorBidi" w:cstheme="majorBidi"/>
              <w:color w:val="000000" w:themeColor="text1"/>
              <w:lang w:val="en-GB"/>
            </w:rPr>
          </w:rPrChange>
        </w:rPr>
        <w:t xml:space="preserve">Urartian </w:t>
      </w:r>
      <w:r w:rsidR="009D48F8" w:rsidRPr="005E560A">
        <w:rPr>
          <w:rFonts w:asciiTheme="majorBidi" w:hAnsiTheme="majorBidi" w:cstheme="majorBidi"/>
          <w:color w:val="000000" w:themeColor="text1"/>
          <w:lang w:val="en-US"/>
          <w:rPrChange w:id="3894" w:author="Oryshkevich" w:date="2024-08-23T11:07:00Z" w16du:dateUtc="2024-08-23T15:07:00Z">
            <w:rPr>
              <w:rFonts w:asciiTheme="majorBidi" w:hAnsiTheme="majorBidi" w:cstheme="majorBidi"/>
              <w:color w:val="000000" w:themeColor="text1"/>
              <w:lang w:val="en-GB"/>
            </w:rPr>
          </w:rPrChange>
        </w:rPr>
        <w:t>p</w:t>
      </w:r>
      <w:r w:rsidR="008F3084" w:rsidRPr="005E560A">
        <w:rPr>
          <w:rFonts w:asciiTheme="majorBidi" w:hAnsiTheme="majorBidi" w:cstheme="majorBidi"/>
          <w:color w:val="000000" w:themeColor="text1"/>
          <w:lang w:val="en-US"/>
          <w:rPrChange w:id="3895" w:author="Oryshkevich" w:date="2024-08-23T11:07:00Z" w16du:dateUtc="2024-08-23T15:07:00Z">
            <w:rPr>
              <w:rFonts w:asciiTheme="majorBidi" w:hAnsiTheme="majorBidi" w:cstheme="majorBidi"/>
              <w:color w:val="000000" w:themeColor="text1"/>
              <w:lang w:val="en-GB"/>
            </w:rPr>
          </w:rPrChange>
        </w:rPr>
        <w:t>eriod</w:t>
      </w:r>
      <w:r w:rsidRPr="005E560A">
        <w:rPr>
          <w:rFonts w:asciiTheme="majorBidi" w:hAnsiTheme="majorBidi" w:cstheme="majorBidi"/>
          <w:color w:val="000000" w:themeColor="text1"/>
          <w:lang w:val="en-US"/>
          <w:rPrChange w:id="3896" w:author="Oryshkevich" w:date="2024-08-23T11:07:00Z" w16du:dateUtc="2024-08-23T15:07:00Z">
            <w:rPr>
              <w:rFonts w:asciiTheme="majorBidi" w:hAnsiTheme="majorBidi" w:cstheme="majorBidi"/>
              <w:color w:val="000000" w:themeColor="text1"/>
              <w:lang w:val="en-GB"/>
            </w:rPr>
          </w:rPrChange>
        </w:rPr>
        <w:t>,</w:t>
      </w:r>
      <w:ins w:id="3897" w:author="Oryshkevich" w:date="2024-08-20T12:55:00Z" w16du:dateUtc="2024-08-20T16:55:00Z">
        <w:r w:rsidR="000C35B6" w:rsidRPr="005E560A">
          <w:rPr>
            <w:rFonts w:asciiTheme="majorBidi" w:hAnsiTheme="majorBidi" w:cstheme="majorBidi"/>
            <w:color w:val="000000" w:themeColor="text1"/>
            <w:lang w:val="en-US"/>
            <w:rPrChange w:id="3898" w:author="Oryshkevich" w:date="2024-08-23T11:07:00Z" w16du:dateUtc="2024-08-23T15:07:00Z">
              <w:rPr>
                <w:rFonts w:asciiTheme="majorBidi" w:hAnsiTheme="majorBidi" w:cstheme="majorBidi"/>
                <w:color w:val="000000" w:themeColor="text1"/>
                <w:lang w:val="en-GB"/>
              </w:rPr>
            </w:rPrChange>
          </w:rPr>
          <w:t xml:space="preserve"> in particular,</w:t>
        </w:r>
      </w:ins>
      <w:r w:rsidRPr="005E560A">
        <w:rPr>
          <w:rFonts w:asciiTheme="majorBidi" w:hAnsiTheme="majorBidi" w:cstheme="majorBidi"/>
          <w:color w:val="000000" w:themeColor="text1"/>
          <w:lang w:val="en-US"/>
          <w:rPrChange w:id="3899" w:author="Oryshkevich" w:date="2024-08-23T11:07:00Z" w16du:dateUtc="2024-08-23T15:07:00Z">
            <w:rPr>
              <w:rFonts w:asciiTheme="majorBidi" w:hAnsiTheme="majorBidi" w:cstheme="majorBidi"/>
              <w:color w:val="000000" w:themeColor="text1"/>
              <w:lang w:val="en-GB"/>
            </w:rPr>
          </w:rPrChange>
        </w:rPr>
        <w:t xml:space="preserve"> </w:t>
      </w:r>
      <w:del w:id="3900" w:author="Oryshkevich" w:date="2024-08-20T12:56:00Z" w16du:dateUtc="2024-08-20T16:56:00Z">
        <w:r w:rsidRPr="005E560A" w:rsidDel="000416B6">
          <w:rPr>
            <w:rFonts w:asciiTheme="majorBidi" w:hAnsiTheme="majorBidi" w:cstheme="majorBidi"/>
            <w:color w:val="000000" w:themeColor="text1"/>
            <w:lang w:val="en-US"/>
            <w:rPrChange w:id="3901" w:author="Oryshkevich" w:date="2024-08-23T11:07:00Z" w16du:dateUtc="2024-08-23T15:07:00Z">
              <w:rPr>
                <w:rFonts w:asciiTheme="majorBidi" w:hAnsiTheme="majorBidi" w:cstheme="majorBidi"/>
                <w:color w:val="000000" w:themeColor="text1"/>
                <w:lang w:val="en-GB"/>
              </w:rPr>
            </w:rPrChange>
          </w:rPr>
          <w:delText xml:space="preserve">it is understood that </w:delText>
        </w:r>
      </w:del>
      <w:ins w:id="3902" w:author="Oryshkevich" w:date="2024-08-20T12:56:00Z" w16du:dateUtc="2024-08-20T16:56:00Z">
        <w:r w:rsidR="000416B6" w:rsidRPr="005E560A">
          <w:rPr>
            <w:rFonts w:asciiTheme="majorBidi" w:hAnsiTheme="majorBidi" w:cstheme="majorBidi"/>
            <w:color w:val="000000" w:themeColor="text1"/>
            <w:lang w:val="en-US"/>
            <w:rPrChange w:id="3903" w:author="Oryshkevich" w:date="2024-08-23T11:07:00Z" w16du:dateUtc="2024-08-23T15:07:00Z">
              <w:rPr>
                <w:rFonts w:asciiTheme="majorBidi" w:hAnsiTheme="majorBidi" w:cstheme="majorBidi"/>
                <w:color w:val="000000" w:themeColor="text1"/>
                <w:lang w:val="en-GB"/>
              </w:rPr>
            </w:rPrChange>
          </w:rPr>
          <w:t xml:space="preserve">the </w:t>
        </w:r>
      </w:ins>
      <w:r w:rsidRPr="005E560A">
        <w:rPr>
          <w:rFonts w:asciiTheme="majorBidi" w:hAnsiTheme="majorBidi" w:cstheme="majorBidi"/>
          <w:color w:val="000000" w:themeColor="text1"/>
          <w:lang w:val="en-US"/>
          <w:rPrChange w:id="3904" w:author="Oryshkevich" w:date="2024-08-23T11:07:00Z" w16du:dateUtc="2024-08-23T15:07:00Z">
            <w:rPr>
              <w:rFonts w:asciiTheme="majorBidi" w:hAnsiTheme="majorBidi" w:cstheme="majorBidi"/>
              <w:color w:val="000000" w:themeColor="text1"/>
              <w:lang w:val="en-GB"/>
            </w:rPr>
          </w:rPrChange>
        </w:rPr>
        <w:t xml:space="preserve">stones removed from Urartian buildings </w:t>
      </w:r>
      <w:del w:id="3905" w:author="Oryshkevich" w:date="2024-08-20T12:56:00Z" w16du:dateUtc="2024-08-20T16:56:00Z">
        <w:r w:rsidRPr="005E560A" w:rsidDel="000416B6">
          <w:rPr>
            <w:rFonts w:asciiTheme="majorBidi" w:hAnsiTheme="majorBidi" w:cstheme="majorBidi"/>
            <w:color w:val="000000" w:themeColor="text1"/>
            <w:lang w:val="en-US"/>
            <w:rPrChange w:id="3906" w:author="Oryshkevich" w:date="2024-08-23T11:07:00Z" w16du:dateUtc="2024-08-23T15:07:00Z">
              <w:rPr>
                <w:rFonts w:asciiTheme="majorBidi" w:hAnsiTheme="majorBidi" w:cstheme="majorBidi"/>
                <w:color w:val="000000" w:themeColor="text1"/>
                <w:lang w:val="en-GB"/>
              </w:rPr>
            </w:rPrChange>
          </w:rPr>
          <w:delText xml:space="preserve">were </w:delText>
        </w:r>
      </w:del>
      <w:ins w:id="3907" w:author="Oryshkevich" w:date="2024-08-20T12:56:00Z" w16du:dateUtc="2024-08-20T16:56:00Z">
        <w:r w:rsidR="000416B6" w:rsidRPr="005E560A">
          <w:rPr>
            <w:rFonts w:asciiTheme="majorBidi" w:hAnsiTheme="majorBidi" w:cstheme="majorBidi"/>
            <w:color w:val="000000" w:themeColor="text1"/>
            <w:lang w:val="en-US"/>
            <w:rPrChange w:id="3908" w:author="Oryshkevich" w:date="2024-08-23T11:07:00Z" w16du:dateUtc="2024-08-23T15:07:00Z">
              <w:rPr>
                <w:rFonts w:asciiTheme="majorBidi" w:hAnsiTheme="majorBidi" w:cstheme="majorBidi"/>
                <w:color w:val="000000" w:themeColor="text1"/>
                <w:lang w:val="en-GB"/>
              </w:rPr>
            </w:rPrChange>
          </w:rPr>
          <w:t xml:space="preserve">seem to have been </w:t>
        </w:r>
      </w:ins>
      <w:r w:rsidRPr="005E560A">
        <w:rPr>
          <w:rFonts w:asciiTheme="majorBidi" w:hAnsiTheme="majorBidi" w:cstheme="majorBidi"/>
          <w:color w:val="000000" w:themeColor="text1"/>
          <w:lang w:val="en-US"/>
          <w:rPrChange w:id="3909" w:author="Oryshkevich" w:date="2024-08-23T11:07:00Z" w16du:dateUtc="2024-08-23T15:07:00Z">
            <w:rPr>
              <w:rFonts w:asciiTheme="majorBidi" w:hAnsiTheme="majorBidi" w:cstheme="majorBidi"/>
              <w:color w:val="000000" w:themeColor="text1"/>
              <w:lang w:val="en-GB"/>
            </w:rPr>
          </w:rPrChange>
        </w:rPr>
        <w:t xml:space="preserve">used </w:t>
      </w:r>
      <w:r w:rsidR="00C62F7D" w:rsidRPr="005E560A">
        <w:rPr>
          <w:rFonts w:asciiTheme="majorBidi" w:hAnsiTheme="majorBidi" w:cstheme="majorBidi"/>
          <w:color w:val="000000" w:themeColor="text1"/>
          <w:lang w:val="en-US"/>
          <w:rPrChange w:id="3910" w:author="Oryshkevich" w:date="2024-08-23T11:07:00Z" w16du:dateUtc="2024-08-23T15:07:00Z">
            <w:rPr>
              <w:rFonts w:asciiTheme="majorBidi" w:hAnsiTheme="majorBidi" w:cstheme="majorBidi"/>
              <w:color w:val="000000" w:themeColor="text1"/>
              <w:lang w:val="en-GB"/>
            </w:rPr>
          </w:rPrChange>
        </w:rPr>
        <w:t>to</w:t>
      </w:r>
      <w:r w:rsidRPr="005E560A">
        <w:rPr>
          <w:rFonts w:asciiTheme="majorBidi" w:hAnsiTheme="majorBidi" w:cstheme="majorBidi"/>
          <w:color w:val="000000" w:themeColor="text1"/>
          <w:lang w:val="en-US"/>
          <w:rPrChange w:id="3911" w:author="Oryshkevich" w:date="2024-08-23T11:07:00Z" w16du:dateUtc="2024-08-23T15:07:00Z">
            <w:rPr>
              <w:rFonts w:asciiTheme="majorBidi" w:hAnsiTheme="majorBidi" w:cstheme="majorBidi"/>
              <w:color w:val="000000" w:themeColor="text1"/>
              <w:lang w:val="en-GB"/>
            </w:rPr>
          </w:rPrChange>
        </w:rPr>
        <w:t xml:space="preserve"> construct</w:t>
      </w:r>
      <w:del w:id="3912" w:author="Oryshkevich" w:date="2024-08-20T12:55:00Z" w16du:dateUtc="2024-08-20T16:55:00Z">
        <w:r w:rsidRPr="005E560A" w:rsidDel="000C35B6">
          <w:rPr>
            <w:rFonts w:asciiTheme="majorBidi" w:hAnsiTheme="majorBidi" w:cstheme="majorBidi"/>
            <w:color w:val="000000" w:themeColor="text1"/>
            <w:lang w:val="en-US"/>
            <w:rPrChange w:id="3913" w:author="Oryshkevich" w:date="2024-08-23T11:07:00Z" w16du:dateUtc="2024-08-23T15:07:00Z">
              <w:rPr>
                <w:rFonts w:asciiTheme="majorBidi" w:hAnsiTheme="majorBidi" w:cstheme="majorBidi"/>
                <w:color w:val="000000" w:themeColor="text1"/>
                <w:lang w:val="en-GB"/>
              </w:rPr>
            </w:rPrChange>
          </w:rPr>
          <w:delText>ion of</w:delText>
        </w:r>
      </w:del>
      <w:ins w:id="3914" w:author="Oryshkevich" w:date="2024-08-20T12:55:00Z" w16du:dateUtc="2024-08-20T16:55:00Z">
        <w:r w:rsidR="000C35B6" w:rsidRPr="005E560A">
          <w:rPr>
            <w:rFonts w:asciiTheme="majorBidi" w:hAnsiTheme="majorBidi" w:cstheme="majorBidi"/>
            <w:color w:val="000000" w:themeColor="text1"/>
            <w:lang w:val="en-US"/>
            <w:rPrChange w:id="3915" w:author="Oryshkevich" w:date="2024-08-23T11:07:00Z" w16du:dateUtc="2024-08-23T15:07:00Z">
              <w:rPr>
                <w:rFonts w:asciiTheme="majorBidi" w:hAnsiTheme="majorBidi" w:cstheme="majorBidi"/>
                <w:color w:val="000000" w:themeColor="text1"/>
                <w:lang w:val="en-GB"/>
              </w:rPr>
            </w:rPrChange>
          </w:rPr>
          <w:t xml:space="preserve"> new</w:t>
        </w:r>
      </w:ins>
      <w:r w:rsidRPr="005E560A">
        <w:rPr>
          <w:rFonts w:asciiTheme="majorBidi" w:hAnsiTheme="majorBidi" w:cstheme="majorBidi"/>
          <w:color w:val="000000" w:themeColor="text1"/>
          <w:lang w:val="en-US"/>
          <w:rPrChange w:id="3916" w:author="Oryshkevich" w:date="2024-08-23T11:07:00Z" w16du:dateUtc="2024-08-23T15:07:00Z">
            <w:rPr>
              <w:rFonts w:asciiTheme="majorBidi" w:hAnsiTheme="majorBidi" w:cstheme="majorBidi"/>
              <w:color w:val="000000" w:themeColor="text1"/>
              <w:lang w:val="en-GB"/>
            </w:rPr>
          </w:rPrChange>
        </w:rPr>
        <w:t xml:space="preserve"> buildings. </w:t>
      </w:r>
      <w:r w:rsidR="001E6679" w:rsidRPr="005E560A">
        <w:rPr>
          <w:rFonts w:asciiTheme="majorBidi" w:hAnsiTheme="majorBidi" w:cstheme="majorBidi"/>
          <w:color w:val="000000" w:themeColor="text1"/>
          <w:lang w:val="en-US"/>
          <w:rPrChange w:id="3917" w:author="Oryshkevich" w:date="2024-08-23T11:07:00Z" w16du:dateUtc="2024-08-23T15:07:00Z">
            <w:rPr>
              <w:rFonts w:asciiTheme="majorBidi" w:hAnsiTheme="majorBidi" w:cstheme="majorBidi"/>
              <w:color w:val="000000" w:themeColor="text1"/>
              <w:lang w:val="en-GB"/>
            </w:rPr>
          </w:rPrChange>
        </w:rPr>
        <w:t>Many</w:t>
      </w:r>
      <w:r w:rsidRPr="005E560A">
        <w:rPr>
          <w:rFonts w:asciiTheme="majorBidi" w:hAnsiTheme="majorBidi" w:cstheme="majorBidi"/>
          <w:color w:val="000000" w:themeColor="text1"/>
          <w:lang w:val="en-US"/>
          <w:rPrChange w:id="3918" w:author="Oryshkevich" w:date="2024-08-23T11:07:00Z" w16du:dateUtc="2024-08-23T15:07:00Z">
            <w:rPr>
              <w:rFonts w:asciiTheme="majorBidi" w:hAnsiTheme="majorBidi" w:cstheme="majorBidi"/>
              <w:color w:val="000000" w:themeColor="text1"/>
              <w:lang w:val="en-GB"/>
            </w:rPr>
          </w:rPrChange>
        </w:rPr>
        <w:t xml:space="preserve"> </w:t>
      </w:r>
      <w:ins w:id="3919" w:author="Oryshkevich" w:date="2024-08-20T12:57:00Z" w16du:dateUtc="2024-08-20T16:57:00Z">
        <w:r w:rsidR="000416B6" w:rsidRPr="005E560A">
          <w:rPr>
            <w:rFonts w:asciiTheme="majorBidi" w:hAnsiTheme="majorBidi" w:cstheme="majorBidi"/>
            <w:color w:val="000000" w:themeColor="text1"/>
            <w:lang w:val="en-US"/>
            <w:rPrChange w:id="3920" w:author="Oryshkevich" w:date="2024-08-23T11:07:00Z" w16du:dateUtc="2024-08-23T15:07:00Z">
              <w:rPr>
                <w:rFonts w:asciiTheme="majorBidi" w:hAnsiTheme="majorBidi" w:cstheme="majorBidi"/>
                <w:color w:val="000000" w:themeColor="text1"/>
                <w:lang w:val="en-GB"/>
              </w:rPr>
            </w:rPrChange>
          </w:rPr>
          <w:t xml:space="preserve">of both the </w:t>
        </w:r>
      </w:ins>
      <w:r w:rsidRPr="005E560A">
        <w:rPr>
          <w:rFonts w:asciiTheme="majorBidi" w:hAnsiTheme="majorBidi" w:cstheme="majorBidi"/>
          <w:color w:val="000000" w:themeColor="text1"/>
          <w:lang w:val="en-US"/>
          <w:rPrChange w:id="3921" w:author="Oryshkevich" w:date="2024-08-23T11:07:00Z" w16du:dateUtc="2024-08-23T15:07:00Z">
            <w:rPr>
              <w:rFonts w:asciiTheme="majorBidi" w:hAnsiTheme="majorBidi" w:cstheme="majorBidi"/>
              <w:color w:val="000000" w:themeColor="text1"/>
              <w:lang w:val="en-GB"/>
            </w:rPr>
          </w:rPrChange>
        </w:rPr>
        <w:t xml:space="preserve">ruined </w:t>
      </w:r>
      <w:del w:id="3922" w:author="Oryshkevich" w:date="2024-08-20T12:57:00Z" w16du:dateUtc="2024-08-20T16:57:00Z">
        <w:r w:rsidRPr="005E560A" w:rsidDel="000416B6">
          <w:rPr>
            <w:rFonts w:asciiTheme="majorBidi" w:hAnsiTheme="majorBidi" w:cstheme="majorBidi"/>
            <w:color w:val="000000" w:themeColor="text1"/>
            <w:lang w:val="en-US"/>
            <w:rPrChange w:id="3923" w:author="Oryshkevich" w:date="2024-08-23T11:07:00Z" w16du:dateUtc="2024-08-23T15:07:00Z">
              <w:rPr>
                <w:rFonts w:asciiTheme="majorBidi" w:hAnsiTheme="majorBidi" w:cstheme="majorBidi"/>
                <w:color w:val="000000" w:themeColor="text1"/>
                <w:lang w:val="en-GB"/>
              </w:rPr>
            </w:rPrChange>
          </w:rPr>
          <w:delText xml:space="preserve">and </w:delText>
        </w:r>
      </w:del>
      <w:ins w:id="3924" w:author="Oryshkevich" w:date="2024-08-20T12:57:00Z" w16du:dateUtc="2024-08-20T16:57:00Z">
        <w:r w:rsidR="000416B6" w:rsidRPr="005E560A">
          <w:rPr>
            <w:rFonts w:asciiTheme="majorBidi" w:hAnsiTheme="majorBidi" w:cstheme="majorBidi"/>
            <w:color w:val="000000" w:themeColor="text1"/>
            <w:lang w:val="en-US"/>
            <w:rPrChange w:id="3925" w:author="Oryshkevich" w:date="2024-08-23T11:07:00Z" w16du:dateUtc="2024-08-23T15:07:00Z">
              <w:rPr>
                <w:rFonts w:asciiTheme="majorBidi" w:hAnsiTheme="majorBidi" w:cstheme="majorBidi"/>
                <w:color w:val="000000" w:themeColor="text1"/>
                <w:lang w:val="en-GB"/>
              </w:rPr>
            </w:rPrChange>
          </w:rPr>
          <w:t xml:space="preserve">and </w:t>
        </w:r>
      </w:ins>
      <w:del w:id="3926" w:author="Oryshkevich" w:date="2024-08-20T12:56:00Z" w16du:dateUtc="2024-08-20T16:56:00Z">
        <w:r w:rsidRPr="005E560A" w:rsidDel="000416B6">
          <w:rPr>
            <w:rFonts w:asciiTheme="majorBidi" w:hAnsiTheme="majorBidi" w:cstheme="majorBidi"/>
            <w:color w:val="000000" w:themeColor="text1"/>
            <w:lang w:val="en-US"/>
            <w:rPrChange w:id="3927" w:author="Oryshkevich" w:date="2024-08-23T11:07:00Z" w16du:dateUtc="2024-08-23T15:07:00Z">
              <w:rPr>
                <w:rFonts w:asciiTheme="majorBidi" w:hAnsiTheme="majorBidi" w:cstheme="majorBidi"/>
                <w:color w:val="000000" w:themeColor="text1"/>
                <w:lang w:val="en-GB"/>
              </w:rPr>
            </w:rPrChange>
          </w:rPr>
          <w:delText xml:space="preserve">lasting </w:delText>
        </w:r>
      </w:del>
      <w:ins w:id="3928" w:author="Oryshkevich" w:date="2024-08-20T12:58:00Z" w16du:dateUtc="2024-08-20T16:58:00Z">
        <w:r w:rsidR="000416B6" w:rsidRPr="005E560A">
          <w:rPr>
            <w:rFonts w:asciiTheme="majorBidi" w:hAnsiTheme="majorBidi" w:cstheme="majorBidi"/>
            <w:color w:val="000000" w:themeColor="text1"/>
            <w:lang w:val="en-US"/>
            <w:rPrChange w:id="3929" w:author="Oryshkevich" w:date="2024-08-23T11:07:00Z" w16du:dateUtc="2024-08-23T15:07:00Z">
              <w:rPr>
                <w:rFonts w:asciiTheme="majorBidi" w:hAnsiTheme="majorBidi" w:cstheme="majorBidi"/>
                <w:color w:val="000000" w:themeColor="text1"/>
                <w:lang w:val="en-GB"/>
              </w:rPr>
            </w:rPrChange>
          </w:rPr>
          <w:t>extant</w:t>
        </w:r>
      </w:ins>
      <w:ins w:id="3930" w:author="Oryshkevich" w:date="2024-08-20T12:56:00Z" w16du:dateUtc="2024-08-20T16:56:00Z">
        <w:r w:rsidR="000416B6" w:rsidRPr="005E560A">
          <w:rPr>
            <w:rFonts w:asciiTheme="majorBidi" w:hAnsiTheme="majorBidi" w:cstheme="majorBidi"/>
            <w:color w:val="000000" w:themeColor="text1"/>
            <w:lang w:val="en-US"/>
            <w:rPrChange w:id="3931" w:author="Oryshkevich" w:date="2024-08-23T11:07:00Z" w16du:dateUtc="2024-08-23T15:07:00Z">
              <w:rPr>
                <w:rFonts w:asciiTheme="majorBidi" w:hAnsiTheme="majorBidi" w:cstheme="majorBidi"/>
                <w:color w:val="000000" w:themeColor="text1"/>
                <w:lang w:val="en-GB"/>
              </w:rPr>
            </w:rPrChange>
          </w:rPr>
          <w:t xml:space="preserve"> </w:t>
        </w:r>
      </w:ins>
      <w:r w:rsidRPr="005E560A">
        <w:rPr>
          <w:rFonts w:asciiTheme="majorBidi" w:hAnsiTheme="majorBidi" w:cstheme="majorBidi"/>
          <w:color w:val="000000" w:themeColor="text1"/>
          <w:lang w:val="en-US"/>
          <w:rPrChange w:id="3932" w:author="Oryshkevich" w:date="2024-08-23T11:07:00Z" w16du:dateUtc="2024-08-23T15:07:00Z">
            <w:rPr>
              <w:rFonts w:asciiTheme="majorBidi" w:hAnsiTheme="majorBidi" w:cstheme="majorBidi"/>
              <w:color w:val="000000" w:themeColor="text1"/>
              <w:lang w:val="en-GB"/>
            </w:rPr>
          </w:rPrChange>
        </w:rPr>
        <w:t xml:space="preserve">buildings </w:t>
      </w:r>
      <w:del w:id="3933" w:author="Oryshkevich" w:date="2024-08-20T12:57:00Z" w16du:dateUtc="2024-08-20T16:57:00Z">
        <w:r w:rsidRPr="005E560A" w:rsidDel="000416B6">
          <w:rPr>
            <w:rFonts w:asciiTheme="majorBidi" w:hAnsiTheme="majorBidi" w:cstheme="majorBidi"/>
            <w:color w:val="000000" w:themeColor="text1"/>
            <w:lang w:val="en-US"/>
            <w:rPrChange w:id="3934" w:author="Oryshkevich" w:date="2024-08-23T11:07:00Z" w16du:dateUtc="2024-08-23T15:07:00Z">
              <w:rPr>
                <w:rFonts w:asciiTheme="majorBidi" w:hAnsiTheme="majorBidi" w:cstheme="majorBidi"/>
                <w:color w:val="000000" w:themeColor="text1"/>
                <w:lang w:val="en-GB"/>
              </w:rPr>
            </w:rPrChange>
          </w:rPr>
          <w:delText xml:space="preserve">in </w:delText>
        </w:r>
      </w:del>
      <w:ins w:id="3935" w:author="Oryshkevich" w:date="2024-08-20T12:57:00Z" w16du:dateUtc="2024-08-20T16:57:00Z">
        <w:r w:rsidR="000416B6" w:rsidRPr="005E560A">
          <w:rPr>
            <w:rFonts w:asciiTheme="majorBidi" w:hAnsiTheme="majorBidi" w:cstheme="majorBidi"/>
            <w:color w:val="000000" w:themeColor="text1"/>
            <w:lang w:val="en-US"/>
            <w:rPrChange w:id="3936" w:author="Oryshkevich" w:date="2024-08-23T11:07:00Z" w16du:dateUtc="2024-08-23T15:07:00Z">
              <w:rPr>
                <w:rFonts w:asciiTheme="majorBidi" w:hAnsiTheme="majorBidi" w:cstheme="majorBidi"/>
                <w:color w:val="000000" w:themeColor="text1"/>
                <w:lang w:val="en-GB"/>
              </w:rPr>
            </w:rPrChange>
          </w:rPr>
          <w:t xml:space="preserve">within </w:t>
        </w:r>
      </w:ins>
      <w:r w:rsidRPr="005E560A">
        <w:rPr>
          <w:rFonts w:asciiTheme="majorBidi" w:hAnsiTheme="majorBidi" w:cstheme="majorBidi"/>
          <w:color w:val="000000" w:themeColor="text1"/>
          <w:lang w:val="en-US"/>
          <w:rPrChange w:id="3937" w:author="Oryshkevich" w:date="2024-08-23T11:07:00Z" w16du:dateUtc="2024-08-23T15:07:00Z">
            <w:rPr>
              <w:rFonts w:asciiTheme="majorBidi" w:hAnsiTheme="majorBidi" w:cstheme="majorBidi"/>
              <w:color w:val="000000" w:themeColor="text1"/>
              <w:lang w:val="en-GB"/>
            </w:rPr>
          </w:rPrChange>
        </w:rPr>
        <w:t xml:space="preserve">the fortress </w:t>
      </w:r>
      <w:r w:rsidR="001E6679" w:rsidRPr="005E560A">
        <w:rPr>
          <w:rFonts w:asciiTheme="majorBidi" w:hAnsiTheme="majorBidi" w:cstheme="majorBidi"/>
          <w:color w:val="000000" w:themeColor="text1"/>
          <w:lang w:val="en-US"/>
          <w:rPrChange w:id="3938" w:author="Oryshkevich" w:date="2024-08-23T11:07:00Z" w16du:dateUtc="2024-08-23T15:07:00Z">
            <w:rPr>
              <w:rFonts w:asciiTheme="majorBidi" w:hAnsiTheme="majorBidi" w:cstheme="majorBidi"/>
              <w:color w:val="000000" w:themeColor="text1"/>
              <w:lang w:val="en-GB"/>
            </w:rPr>
          </w:rPrChange>
        </w:rPr>
        <w:t>and</w:t>
      </w:r>
      <w:r w:rsidRPr="005E560A">
        <w:rPr>
          <w:rFonts w:asciiTheme="majorBidi" w:hAnsiTheme="majorBidi" w:cstheme="majorBidi"/>
          <w:color w:val="000000" w:themeColor="text1"/>
          <w:lang w:val="en-US"/>
          <w:rPrChange w:id="3939" w:author="Oryshkevich" w:date="2024-08-23T11:07:00Z" w16du:dateUtc="2024-08-23T15:07:00Z">
            <w:rPr>
              <w:rFonts w:asciiTheme="majorBidi" w:hAnsiTheme="majorBidi" w:cstheme="majorBidi"/>
              <w:color w:val="000000" w:themeColor="text1"/>
              <w:lang w:val="en-GB"/>
            </w:rPr>
          </w:rPrChange>
        </w:rPr>
        <w:t xml:space="preserve"> city walls </w:t>
      </w:r>
      <w:del w:id="3940" w:author="Oryshkevich" w:date="2024-08-20T12:58:00Z" w16du:dateUtc="2024-08-20T16:58:00Z">
        <w:r w:rsidRPr="005E560A" w:rsidDel="000416B6">
          <w:rPr>
            <w:rFonts w:asciiTheme="majorBidi" w:hAnsiTheme="majorBidi" w:cstheme="majorBidi"/>
            <w:color w:val="000000" w:themeColor="text1"/>
            <w:lang w:val="en-US"/>
            <w:rPrChange w:id="3941" w:author="Oryshkevich" w:date="2024-08-23T11:07:00Z" w16du:dateUtc="2024-08-23T15:07:00Z">
              <w:rPr>
                <w:rFonts w:asciiTheme="majorBidi" w:hAnsiTheme="majorBidi" w:cstheme="majorBidi"/>
                <w:color w:val="000000" w:themeColor="text1"/>
                <w:lang w:val="en-GB"/>
              </w:rPr>
            </w:rPrChange>
          </w:rPr>
          <w:delText>belong to the</w:delText>
        </w:r>
      </w:del>
      <w:ins w:id="3942" w:author="Oryshkevich" w:date="2024-08-20T12:58:00Z" w16du:dateUtc="2024-08-20T16:58:00Z">
        <w:r w:rsidR="000416B6" w:rsidRPr="005E560A">
          <w:rPr>
            <w:rFonts w:asciiTheme="majorBidi" w:hAnsiTheme="majorBidi" w:cstheme="majorBidi"/>
            <w:color w:val="000000" w:themeColor="text1"/>
            <w:lang w:val="en-US"/>
            <w:rPrChange w:id="3943" w:author="Oryshkevich" w:date="2024-08-23T11:07:00Z" w16du:dateUtc="2024-08-23T15:07:00Z">
              <w:rPr>
                <w:rFonts w:asciiTheme="majorBidi" w:hAnsiTheme="majorBidi" w:cstheme="majorBidi"/>
                <w:color w:val="000000" w:themeColor="text1"/>
                <w:lang w:val="en-GB"/>
              </w:rPr>
            </w:rPrChange>
          </w:rPr>
          <w:t>are</w:t>
        </w:r>
      </w:ins>
      <w:r w:rsidRPr="005E560A">
        <w:rPr>
          <w:rFonts w:asciiTheme="majorBidi" w:hAnsiTheme="majorBidi" w:cstheme="majorBidi"/>
          <w:color w:val="000000" w:themeColor="text1"/>
          <w:lang w:val="en-US"/>
          <w:rPrChange w:id="3944" w:author="Oryshkevich" w:date="2024-08-23T11:07:00Z" w16du:dateUtc="2024-08-23T15:07:00Z">
            <w:rPr>
              <w:rFonts w:asciiTheme="majorBidi" w:hAnsiTheme="majorBidi" w:cstheme="majorBidi"/>
              <w:color w:val="000000" w:themeColor="text1"/>
              <w:lang w:val="en-GB"/>
            </w:rPr>
          </w:rPrChange>
        </w:rPr>
        <w:t xml:space="preserve"> post-Urart</w:t>
      </w:r>
      <w:del w:id="3945" w:author="Oryshkevich" w:date="2024-08-20T12:58:00Z" w16du:dateUtc="2024-08-20T16:58:00Z">
        <w:r w:rsidRPr="005E560A" w:rsidDel="000416B6">
          <w:rPr>
            <w:rFonts w:asciiTheme="majorBidi" w:hAnsiTheme="majorBidi" w:cstheme="majorBidi"/>
            <w:color w:val="000000" w:themeColor="text1"/>
            <w:lang w:val="en-US"/>
            <w:rPrChange w:id="3946" w:author="Oryshkevich" w:date="2024-08-23T11:07:00Z" w16du:dateUtc="2024-08-23T15:07:00Z">
              <w:rPr>
                <w:rFonts w:asciiTheme="majorBidi" w:hAnsiTheme="majorBidi" w:cstheme="majorBidi"/>
                <w:color w:val="000000" w:themeColor="text1"/>
                <w:lang w:val="en-GB"/>
              </w:rPr>
            </w:rPrChange>
          </w:rPr>
          <w:delText>u</w:delText>
        </w:r>
        <w:r w:rsidR="0066296E" w:rsidRPr="005E560A" w:rsidDel="000416B6">
          <w:rPr>
            <w:rFonts w:asciiTheme="majorBidi" w:hAnsiTheme="majorBidi" w:cstheme="majorBidi"/>
            <w:color w:val="000000" w:themeColor="text1"/>
            <w:lang w:val="en-US"/>
            <w:rPrChange w:id="3947" w:author="Oryshkevich" w:date="2024-08-23T11:07:00Z" w16du:dateUtc="2024-08-23T15:07:00Z">
              <w:rPr>
                <w:rFonts w:asciiTheme="majorBidi" w:hAnsiTheme="majorBidi" w:cstheme="majorBidi"/>
                <w:color w:val="000000" w:themeColor="text1"/>
                <w:lang w:val="en-GB"/>
              </w:rPr>
            </w:rPrChange>
          </w:rPr>
          <w:fldChar w:fldCharType="begin"/>
        </w:r>
        <w:r w:rsidR="0066296E" w:rsidRPr="005E560A" w:rsidDel="000416B6">
          <w:rPr>
            <w:rFonts w:asciiTheme="majorBidi" w:hAnsiTheme="majorBidi" w:cstheme="majorBidi"/>
            <w:color w:val="000000" w:themeColor="text1"/>
            <w:lang w:val="en-US"/>
            <w:rPrChange w:id="3948" w:author="Oryshkevich" w:date="2024-08-23T11:07:00Z" w16du:dateUtc="2024-08-23T15:07:00Z">
              <w:rPr>
                <w:rFonts w:asciiTheme="majorBidi" w:hAnsiTheme="majorBidi" w:cstheme="majorBidi"/>
                <w:color w:val="000000" w:themeColor="text1"/>
                <w:lang w:val="en-GB"/>
              </w:rPr>
            </w:rPrChange>
          </w:rPr>
          <w:delInstrText xml:space="preserve"> XE "</w:delInstrText>
        </w:r>
        <w:r w:rsidR="0066296E" w:rsidRPr="005E560A" w:rsidDel="000416B6">
          <w:rPr>
            <w:rFonts w:asciiTheme="majorBidi" w:eastAsia="Times New Roman" w:hAnsiTheme="majorBidi" w:cstheme="majorBidi"/>
            <w:color w:val="000000" w:themeColor="text1"/>
            <w:lang w:val="en-US"/>
            <w:rPrChange w:id="3949" w:author="Oryshkevich" w:date="2024-08-23T11:07:00Z" w16du:dateUtc="2024-08-23T15:07:00Z">
              <w:rPr>
                <w:rFonts w:asciiTheme="majorBidi" w:eastAsia="Times New Roman" w:hAnsiTheme="majorBidi" w:cstheme="majorBidi"/>
                <w:color w:val="000000" w:themeColor="text1"/>
                <w:lang w:val="en-GB"/>
              </w:rPr>
            </w:rPrChange>
          </w:rPr>
          <w:delInstrText>Urartu</w:delInstrText>
        </w:r>
        <w:r w:rsidR="0066296E" w:rsidRPr="005E560A" w:rsidDel="000416B6">
          <w:rPr>
            <w:rFonts w:asciiTheme="majorBidi" w:hAnsiTheme="majorBidi" w:cstheme="majorBidi"/>
            <w:color w:val="000000" w:themeColor="text1"/>
            <w:lang w:val="en-US"/>
            <w:rPrChange w:id="3950" w:author="Oryshkevich" w:date="2024-08-23T11:07:00Z" w16du:dateUtc="2024-08-23T15:07:00Z">
              <w:rPr>
                <w:rFonts w:asciiTheme="majorBidi" w:hAnsiTheme="majorBidi" w:cstheme="majorBidi"/>
                <w:color w:val="000000" w:themeColor="text1"/>
                <w:lang w:val="en-GB"/>
              </w:rPr>
            </w:rPrChange>
          </w:rPr>
          <w:delInstrText xml:space="preserve">" </w:delInstrText>
        </w:r>
        <w:r w:rsidR="0066296E" w:rsidRPr="005E560A" w:rsidDel="000416B6">
          <w:rPr>
            <w:rFonts w:asciiTheme="majorBidi" w:hAnsiTheme="majorBidi" w:cstheme="majorBidi"/>
            <w:color w:val="000000" w:themeColor="text1"/>
            <w:lang w:val="en-US"/>
            <w:rPrChange w:id="3951" w:author="Oryshkevich" w:date="2024-08-23T11:07:00Z" w16du:dateUtc="2024-08-23T15:07:00Z">
              <w:rPr>
                <w:rFonts w:asciiTheme="majorBidi" w:hAnsiTheme="majorBidi" w:cstheme="majorBidi"/>
                <w:color w:val="000000" w:themeColor="text1"/>
                <w:lang w:val="en-GB"/>
              </w:rPr>
            </w:rPrChange>
          </w:rPr>
          <w:fldChar w:fldCharType="end"/>
        </w:r>
        <w:r w:rsidRPr="005E560A" w:rsidDel="000416B6">
          <w:rPr>
            <w:rFonts w:asciiTheme="majorBidi" w:hAnsiTheme="majorBidi" w:cstheme="majorBidi"/>
            <w:color w:val="000000" w:themeColor="text1"/>
            <w:lang w:val="en-US"/>
            <w:rPrChange w:id="3952" w:author="Oryshkevich" w:date="2024-08-23T11:07:00Z" w16du:dateUtc="2024-08-23T15:07:00Z">
              <w:rPr>
                <w:rFonts w:asciiTheme="majorBidi" w:hAnsiTheme="majorBidi" w:cstheme="majorBidi"/>
                <w:color w:val="000000" w:themeColor="text1"/>
                <w:lang w:val="en-GB"/>
              </w:rPr>
            </w:rPrChange>
          </w:rPr>
          <w:delText xml:space="preserve"> buildings</w:delText>
        </w:r>
      </w:del>
      <w:ins w:id="3953" w:author="Oryshkevich" w:date="2024-08-20T12:58:00Z" w16du:dateUtc="2024-08-20T16:58:00Z">
        <w:r w:rsidR="000416B6" w:rsidRPr="005E560A">
          <w:rPr>
            <w:rFonts w:asciiTheme="majorBidi" w:hAnsiTheme="majorBidi" w:cstheme="majorBidi"/>
            <w:color w:val="000000" w:themeColor="text1"/>
            <w:lang w:val="en-US"/>
            <w:rPrChange w:id="3954" w:author="Oryshkevich" w:date="2024-08-23T11:07:00Z" w16du:dateUtc="2024-08-23T15:07:00Z">
              <w:rPr>
                <w:rFonts w:asciiTheme="majorBidi" w:hAnsiTheme="majorBidi" w:cstheme="majorBidi"/>
                <w:color w:val="000000" w:themeColor="text1"/>
                <w:lang w:val="en-GB"/>
              </w:rPr>
            </w:rPrChange>
          </w:rPr>
          <w:t>ian</w:t>
        </w:r>
      </w:ins>
      <w:r w:rsidRPr="005E560A">
        <w:rPr>
          <w:rFonts w:asciiTheme="majorBidi" w:hAnsiTheme="majorBidi" w:cstheme="majorBidi"/>
          <w:color w:val="000000" w:themeColor="text1"/>
          <w:lang w:val="en-US"/>
          <w:rPrChange w:id="3955" w:author="Oryshkevich" w:date="2024-08-23T11:07:00Z" w16du:dateUtc="2024-08-23T15:07:00Z">
            <w:rPr>
              <w:rFonts w:asciiTheme="majorBidi" w:hAnsiTheme="majorBidi" w:cstheme="majorBidi"/>
              <w:color w:val="000000" w:themeColor="text1"/>
              <w:lang w:val="en-GB"/>
            </w:rPr>
          </w:rPrChange>
        </w:rPr>
        <w:t xml:space="preserve"> </w:t>
      </w:r>
      <w:del w:id="3956" w:author="Oryshkevich" w:date="2024-08-20T12:58:00Z" w16du:dateUtc="2024-08-20T16:58:00Z">
        <w:r w:rsidRPr="005E560A" w:rsidDel="000416B6">
          <w:rPr>
            <w:rFonts w:asciiTheme="majorBidi" w:hAnsiTheme="majorBidi" w:cstheme="majorBidi"/>
            <w:color w:val="000000" w:themeColor="text1"/>
            <w:lang w:val="en-US"/>
            <w:rPrChange w:id="3957" w:author="Oryshkevich" w:date="2024-08-23T11:07:00Z" w16du:dateUtc="2024-08-23T15:07:00Z">
              <w:rPr>
                <w:rFonts w:asciiTheme="majorBidi" w:hAnsiTheme="majorBidi" w:cstheme="majorBidi"/>
                <w:color w:val="000000" w:themeColor="text1"/>
                <w:lang w:val="en-GB"/>
              </w:rPr>
            </w:rPrChange>
          </w:rPr>
          <w:delText xml:space="preserve">that started </w:delText>
        </w:r>
      </w:del>
      <w:ins w:id="3958" w:author="Oryshkevich" w:date="2024-08-20T12:58:00Z" w16du:dateUtc="2024-08-20T16:58:00Z">
        <w:r w:rsidR="000416B6" w:rsidRPr="005E560A">
          <w:rPr>
            <w:rFonts w:asciiTheme="majorBidi" w:hAnsiTheme="majorBidi" w:cstheme="majorBidi"/>
            <w:color w:val="000000" w:themeColor="text1"/>
            <w:lang w:val="en-US"/>
            <w:rPrChange w:id="3959" w:author="Oryshkevich" w:date="2024-08-23T11:07:00Z" w16du:dateUtc="2024-08-23T15:07:00Z">
              <w:rPr>
                <w:rFonts w:asciiTheme="majorBidi" w:hAnsiTheme="majorBidi" w:cstheme="majorBidi"/>
                <w:color w:val="000000" w:themeColor="text1"/>
                <w:lang w:val="en-GB"/>
              </w:rPr>
            </w:rPrChange>
          </w:rPr>
          <w:t xml:space="preserve">and </w:t>
        </w:r>
      </w:ins>
      <w:del w:id="3960" w:author="Oryshkevich" w:date="2024-08-20T12:59:00Z" w16du:dateUtc="2024-08-20T16:59:00Z">
        <w:r w:rsidR="001E6679" w:rsidRPr="005E560A" w:rsidDel="000416B6">
          <w:rPr>
            <w:rFonts w:asciiTheme="majorBidi" w:hAnsiTheme="majorBidi" w:cstheme="majorBidi"/>
            <w:color w:val="000000" w:themeColor="text1"/>
            <w:lang w:val="en-US"/>
            <w:rPrChange w:id="3961" w:author="Oryshkevich" w:date="2024-08-23T11:07:00Z" w16du:dateUtc="2024-08-23T15:07:00Z">
              <w:rPr>
                <w:rFonts w:asciiTheme="majorBidi" w:hAnsiTheme="majorBidi" w:cstheme="majorBidi"/>
                <w:color w:val="000000" w:themeColor="text1"/>
                <w:lang w:val="en-GB"/>
              </w:rPr>
            </w:rPrChange>
          </w:rPr>
          <w:delText>mainly</w:delText>
        </w:r>
        <w:r w:rsidRPr="005E560A" w:rsidDel="000416B6">
          <w:rPr>
            <w:rFonts w:asciiTheme="majorBidi" w:hAnsiTheme="majorBidi" w:cstheme="majorBidi"/>
            <w:color w:val="000000" w:themeColor="text1"/>
            <w:lang w:val="en-US"/>
            <w:rPrChange w:id="3962" w:author="Oryshkevich" w:date="2024-08-23T11:07:00Z" w16du:dateUtc="2024-08-23T15:07:00Z">
              <w:rPr>
                <w:rFonts w:asciiTheme="majorBidi" w:hAnsiTheme="majorBidi" w:cstheme="majorBidi"/>
                <w:color w:val="000000" w:themeColor="text1"/>
                <w:lang w:val="en-GB"/>
              </w:rPr>
            </w:rPrChange>
          </w:rPr>
          <w:delText xml:space="preserve"> </w:delText>
        </w:r>
      </w:del>
      <w:ins w:id="3963" w:author="Oryshkevich" w:date="2024-08-20T12:59:00Z" w16du:dateUtc="2024-08-20T16:59:00Z">
        <w:r w:rsidR="000416B6" w:rsidRPr="005E560A">
          <w:rPr>
            <w:rFonts w:asciiTheme="majorBidi" w:hAnsiTheme="majorBidi" w:cstheme="majorBidi"/>
            <w:color w:val="000000" w:themeColor="text1"/>
            <w:lang w:val="en-US"/>
            <w:rPrChange w:id="3964" w:author="Oryshkevich" w:date="2024-08-23T11:07:00Z" w16du:dateUtc="2024-08-23T15:07:00Z">
              <w:rPr>
                <w:rFonts w:asciiTheme="majorBidi" w:hAnsiTheme="majorBidi" w:cstheme="majorBidi"/>
                <w:color w:val="000000" w:themeColor="text1"/>
                <w:lang w:val="en-GB"/>
              </w:rPr>
            </w:rPrChange>
          </w:rPr>
          <w:t xml:space="preserve">were begun in </w:t>
        </w:r>
      </w:ins>
      <w:del w:id="3965" w:author="Oryshkevich" w:date="2024-08-20T12:59:00Z" w16du:dateUtc="2024-08-20T16:59:00Z">
        <w:r w:rsidRPr="005E560A" w:rsidDel="000416B6">
          <w:rPr>
            <w:rFonts w:asciiTheme="majorBidi" w:hAnsiTheme="majorBidi" w:cstheme="majorBidi"/>
            <w:color w:val="000000" w:themeColor="text1"/>
            <w:lang w:val="en-US"/>
            <w:rPrChange w:id="3966" w:author="Oryshkevich" w:date="2024-08-23T11:07:00Z" w16du:dateUtc="2024-08-23T15:07:00Z">
              <w:rPr>
                <w:rFonts w:asciiTheme="majorBidi" w:hAnsiTheme="majorBidi" w:cstheme="majorBidi"/>
                <w:color w:val="000000" w:themeColor="text1"/>
                <w:lang w:val="en-GB"/>
              </w:rPr>
            </w:rPrChange>
          </w:rPr>
          <w:delText xml:space="preserve">in </w:delText>
        </w:r>
      </w:del>
      <w:ins w:id="3967" w:author="Oryshkevich" w:date="2024-08-20T12:59:00Z" w16du:dateUtc="2024-08-20T16:59:00Z">
        <w:r w:rsidR="000416B6" w:rsidRPr="005E560A">
          <w:rPr>
            <w:rFonts w:asciiTheme="majorBidi" w:hAnsiTheme="majorBidi" w:cstheme="majorBidi"/>
            <w:color w:val="000000" w:themeColor="text1"/>
            <w:lang w:val="en-US"/>
            <w:rPrChange w:id="3968" w:author="Oryshkevich" w:date="2024-08-23T11:07:00Z" w16du:dateUtc="2024-08-23T15:07:00Z">
              <w:rPr>
                <w:rFonts w:asciiTheme="majorBidi" w:hAnsiTheme="majorBidi" w:cstheme="majorBidi"/>
                <w:color w:val="000000" w:themeColor="text1"/>
                <w:lang w:val="en-GB"/>
              </w:rPr>
            </w:rPrChange>
          </w:rPr>
          <w:t xml:space="preserve">in </w:t>
        </w:r>
      </w:ins>
      <w:r w:rsidRPr="005E560A">
        <w:rPr>
          <w:rFonts w:asciiTheme="majorBidi" w:hAnsiTheme="majorBidi" w:cstheme="majorBidi"/>
          <w:color w:val="000000" w:themeColor="text1"/>
          <w:lang w:val="en-US"/>
          <w:rPrChange w:id="3969" w:author="Oryshkevich" w:date="2024-08-23T11:07:00Z" w16du:dateUtc="2024-08-23T15:07:00Z">
            <w:rPr>
              <w:rFonts w:asciiTheme="majorBidi" w:hAnsiTheme="majorBidi" w:cstheme="majorBidi"/>
              <w:color w:val="000000" w:themeColor="text1"/>
              <w:lang w:val="en-GB"/>
            </w:rPr>
          </w:rPrChange>
        </w:rPr>
        <w:t xml:space="preserve">the </w:t>
      </w:r>
      <w:r w:rsidR="00E7318A" w:rsidRPr="005E560A">
        <w:rPr>
          <w:rFonts w:asciiTheme="majorBidi" w:hAnsiTheme="majorBidi" w:cstheme="majorBidi"/>
          <w:color w:val="000000" w:themeColor="text1"/>
          <w:lang w:val="en-US"/>
          <w:rPrChange w:id="3970" w:author="Oryshkevich" w:date="2024-08-23T11:07:00Z" w16du:dateUtc="2024-08-23T15:07:00Z">
            <w:rPr>
              <w:rFonts w:asciiTheme="majorBidi" w:hAnsiTheme="majorBidi" w:cstheme="majorBidi"/>
              <w:color w:val="000000" w:themeColor="text1"/>
              <w:lang w:val="en-GB"/>
            </w:rPr>
          </w:rPrChange>
        </w:rPr>
        <w:t>Middle Ages</w:t>
      </w:r>
      <w:r w:rsidR="0080291C" w:rsidRPr="005E560A">
        <w:rPr>
          <w:rFonts w:asciiTheme="majorBidi" w:hAnsiTheme="majorBidi" w:cstheme="majorBidi"/>
          <w:color w:val="000000" w:themeColor="text1"/>
          <w:lang w:val="en-US"/>
          <w:rPrChange w:id="3971" w:author="Oryshkevich" w:date="2024-08-23T11:07:00Z" w16du:dateUtc="2024-08-23T15:07:00Z">
            <w:rPr>
              <w:rFonts w:asciiTheme="majorBidi" w:hAnsiTheme="majorBidi" w:cstheme="majorBidi"/>
              <w:color w:val="000000" w:themeColor="text1"/>
              <w:lang w:val="en-GB"/>
            </w:rPr>
          </w:rPrChange>
        </w:rPr>
        <w:fldChar w:fldCharType="begin"/>
      </w:r>
      <w:r w:rsidR="0080291C" w:rsidRPr="005E560A">
        <w:rPr>
          <w:rFonts w:asciiTheme="majorBidi" w:hAnsiTheme="majorBidi" w:cstheme="majorBidi"/>
          <w:color w:val="000000" w:themeColor="text1"/>
          <w:lang w:val="en-US"/>
          <w:rPrChange w:id="3972" w:author="Oryshkevich" w:date="2024-08-23T11:07:00Z" w16du:dateUtc="2024-08-23T15:07:00Z">
            <w:rPr>
              <w:rFonts w:asciiTheme="majorBidi" w:hAnsiTheme="majorBidi" w:cstheme="majorBidi"/>
              <w:color w:val="000000" w:themeColor="text1"/>
              <w:lang w:val="en-GB"/>
            </w:rPr>
          </w:rPrChange>
        </w:rPr>
        <w:instrText xml:space="preserve"> XE "Middle Ages" </w:instrText>
      </w:r>
      <w:r w:rsidR="0080291C" w:rsidRPr="005E560A">
        <w:rPr>
          <w:rFonts w:asciiTheme="majorBidi" w:hAnsiTheme="majorBidi" w:cstheme="majorBidi"/>
          <w:color w:val="000000" w:themeColor="text1"/>
          <w:lang w:val="en-US"/>
          <w:rPrChange w:id="3973"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3974" w:author="Oryshkevich" w:date="2024-08-23T11:07:00Z" w16du:dateUtc="2024-08-23T15:07:00Z">
            <w:rPr>
              <w:rFonts w:asciiTheme="majorBidi" w:hAnsiTheme="majorBidi" w:cstheme="majorBidi"/>
              <w:color w:val="000000" w:themeColor="text1"/>
              <w:lang w:val="en-GB"/>
            </w:rPr>
          </w:rPrChange>
        </w:rPr>
        <w:t xml:space="preserve">. It is safe to say that Urartu is </w:t>
      </w:r>
      <w:del w:id="3975" w:author="Oryshkevich" w:date="2024-08-20T12:59:00Z" w16du:dateUtc="2024-08-20T16:59:00Z">
        <w:r w:rsidR="00C62F7D" w:rsidRPr="005E560A" w:rsidDel="000416B6">
          <w:rPr>
            <w:rFonts w:asciiTheme="majorBidi" w:hAnsiTheme="majorBidi" w:cstheme="majorBidi"/>
            <w:color w:val="000000" w:themeColor="text1"/>
            <w:lang w:val="en-US"/>
            <w:rPrChange w:id="3976" w:author="Oryshkevich" w:date="2024-08-23T11:07:00Z" w16du:dateUtc="2024-08-23T15:07:00Z">
              <w:rPr>
                <w:rFonts w:asciiTheme="majorBidi" w:hAnsiTheme="majorBidi" w:cstheme="majorBidi"/>
                <w:color w:val="000000" w:themeColor="text1"/>
                <w:lang w:val="en-GB"/>
              </w:rPr>
            </w:rPrChange>
          </w:rPr>
          <w:delText>mainly</w:delText>
        </w:r>
        <w:r w:rsidRPr="005E560A" w:rsidDel="000416B6">
          <w:rPr>
            <w:rFonts w:asciiTheme="majorBidi" w:hAnsiTheme="majorBidi" w:cstheme="majorBidi"/>
            <w:color w:val="000000" w:themeColor="text1"/>
            <w:lang w:val="en-US"/>
            <w:rPrChange w:id="3977" w:author="Oryshkevich" w:date="2024-08-23T11:07:00Z" w16du:dateUtc="2024-08-23T15:07:00Z">
              <w:rPr>
                <w:rFonts w:asciiTheme="majorBidi" w:hAnsiTheme="majorBidi" w:cstheme="majorBidi"/>
                <w:color w:val="000000" w:themeColor="text1"/>
                <w:lang w:val="en-GB"/>
              </w:rPr>
            </w:rPrChange>
          </w:rPr>
          <w:delText xml:space="preserve"> </w:delText>
        </w:r>
      </w:del>
      <w:r w:rsidRPr="005E560A">
        <w:rPr>
          <w:rFonts w:asciiTheme="majorBidi" w:hAnsiTheme="majorBidi" w:cstheme="majorBidi"/>
          <w:color w:val="000000" w:themeColor="text1"/>
          <w:lang w:val="en-US"/>
          <w:rPrChange w:id="3978" w:author="Oryshkevich" w:date="2024-08-23T11:07:00Z" w16du:dateUtc="2024-08-23T15:07:00Z">
            <w:rPr>
              <w:rFonts w:asciiTheme="majorBidi" w:hAnsiTheme="majorBidi" w:cstheme="majorBidi"/>
              <w:color w:val="000000" w:themeColor="text1"/>
              <w:lang w:val="en-GB"/>
            </w:rPr>
          </w:rPrChange>
        </w:rPr>
        <w:t xml:space="preserve">represented </w:t>
      </w:r>
      <w:ins w:id="3979" w:author="Oryshkevich" w:date="2024-08-20T12:59:00Z" w16du:dateUtc="2024-08-20T16:59:00Z">
        <w:r w:rsidR="000416B6" w:rsidRPr="005E560A">
          <w:rPr>
            <w:rFonts w:asciiTheme="majorBidi" w:hAnsiTheme="majorBidi" w:cstheme="majorBidi"/>
            <w:color w:val="000000" w:themeColor="text1"/>
            <w:lang w:val="en-US"/>
            <w:rPrChange w:id="3980" w:author="Oryshkevich" w:date="2024-08-23T11:07:00Z" w16du:dateUtc="2024-08-23T15:07:00Z">
              <w:rPr>
                <w:rFonts w:asciiTheme="majorBidi" w:hAnsiTheme="majorBidi" w:cstheme="majorBidi"/>
                <w:color w:val="000000" w:themeColor="text1"/>
                <w:lang w:val="en-GB"/>
              </w:rPr>
            </w:rPrChange>
          </w:rPr>
          <w:t xml:space="preserve">mainly </w:t>
        </w:r>
      </w:ins>
      <w:r w:rsidRPr="005E560A">
        <w:rPr>
          <w:rFonts w:asciiTheme="majorBidi" w:hAnsiTheme="majorBidi" w:cstheme="majorBidi"/>
          <w:color w:val="000000" w:themeColor="text1"/>
          <w:lang w:val="en-US"/>
          <w:rPrChange w:id="3981" w:author="Oryshkevich" w:date="2024-08-23T11:07:00Z" w16du:dateUtc="2024-08-23T15:07:00Z">
            <w:rPr>
              <w:rFonts w:asciiTheme="majorBidi" w:hAnsiTheme="majorBidi" w:cstheme="majorBidi"/>
              <w:color w:val="000000" w:themeColor="text1"/>
              <w:lang w:val="en-GB"/>
            </w:rPr>
          </w:rPrChange>
        </w:rPr>
        <w:t xml:space="preserve">by rock structures, rock tombs, </w:t>
      </w:r>
      <w:commentRangeStart w:id="3982"/>
      <w:r w:rsidRPr="005E560A">
        <w:rPr>
          <w:rFonts w:asciiTheme="majorBidi" w:hAnsiTheme="majorBidi" w:cstheme="majorBidi"/>
          <w:color w:val="000000" w:themeColor="text1"/>
          <w:lang w:val="en-US"/>
          <w:rPrChange w:id="3983" w:author="Oryshkevich" w:date="2024-08-23T11:07:00Z" w16du:dateUtc="2024-08-23T15:07:00Z">
            <w:rPr>
              <w:rFonts w:asciiTheme="majorBidi" w:hAnsiTheme="majorBidi" w:cstheme="majorBidi"/>
              <w:color w:val="000000" w:themeColor="text1"/>
              <w:lang w:val="en-GB"/>
            </w:rPr>
          </w:rPrChange>
        </w:rPr>
        <w:t>rock</w:t>
      </w:r>
      <w:del w:id="3984" w:author="Oryshkevich" w:date="2024-08-20T13:00:00Z" w16du:dateUtc="2024-08-20T17:00:00Z">
        <w:r w:rsidR="00B62C8A" w:rsidRPr="005E560A" w:rsidDel="000416B6">
          <w:rPr>
            <w:rFonts w:asciiTheme="majorBidi" w:hAnsiTheme="majorBidi" w:cstheme="majorBidi"/>
            <w:color w:val="000000" w:themeColor="text1"/>
            <w:lang w:val="en-US"/>
            <w:rPrChange w:id="3985" w:author="Oryshkevich" w:date="2024-08-23T11:07:00Z" w16du:dateUtc="2024-08-23T15:07:00Z">
              <w:rPr>
                <w:rFonts w:asciiTheme="majorBidi" w:hAnsiTheme="majorBidi" w:cstheme="majorBidi"/>
                <w:color w:val="000000" w:themeColor="text1"/>
                <w:lang w:val="en-GB"/>
              </w:rPr>
            </w:rPrChange>
          </w:rPr>
          <w:delText>,</w:delText>
        </w:r>
      </w:del>
      <w:r w:rsidRPr="005E560A">
        <w:rPr>
          <w:rFonts w:asciiTheme="majorBidi" w:hAnsiTheme="majorBidi" w:cstheme="majorBidi"/>
          <w:color w:val="000000" w:themeColor="text1"/>
          <w:lang w:val="en-US"/>
          <w:rPrChange w:id="3986" w:author="Oryshkevich" w:date="2024-08-23T11:07:00Z" w16du:dateUtc="2024-08-23T15:07:00Z">
            <w:rPr>
              <w:rFonts w:asciiTheme="majorBidi" w:hAnsiTheme="majorBidi" w:cstheme="majorBidi"/>
              <w:color w:val="000000" w:themeColor="text1"/>
              <w:lang w:val="en-GB"/>
            </w:rPr>
          </w:rPrChange>
        </w:rPr>
        <w:t xml:space="preserve"> and </w:t>
      </w:r>
      <w:r w:rsidR="006C696B" w:rsidRPr="005E560A">
        <w:rPr>
          <w:rFonts w:asciiTheme="majorBidi" w:hAnsiTheme="majorBidi" w:cstheme="majorBidi"/>
          <w:color w:val="000000" w:themeColor="text1"/>
          <w:lang w:val="en-US"/>
          <w:rPrChange w:id="3987" w:author="Oryshkevich" w:date="2024-08-23T11:07:00Z" w16du:dateUtc="2024-08-23T15:07:00Z">
            <w:rPr>
              <w:rFonts w:asciiTheme="majorBidi" w:hAnsiTheme="majorBidi" w:cstheme="majorBidi"/>
              <w:color w:val="000000" w:themeColor="text1"/>
              <w:lang w:val="en-GB"/>
            </w:rPr>
          </w:rPrChange>
        </w:rPr>
        <w:t xml:space="preserve">inscribed </w:t>
      </w:r>
      <w:r w:rsidRPr="005E560A">
        <w:rPr>
          <w:rFonts w:asciiTheme="majorBidi" w:hAnsiTheme="majorBidi" w:cstheme="majorBidi"/>
          <w:color w:val="000000" w:themeColor="text1"/>
          <w:lang w:val="en-US"/>
          <w:rPrChange w:id="3988" w:author="Oryshkevich" w:date="2024-08-23T11:07:00Z" w16du:dateUtc="2024-08-23T15:07:00Z">
            <w:rPr>
              <w:rFonts w:asciiTheme="majorBidi" w:hAnsiTheme="majorBidi" w:cstheme="majorBidi"/>
              <w:color w:val="000000" w:themeColor="text1"/>
              <w:lang w:val="en-GB"/>
            </w:rPr>
          </w:rPrChange>
        </w:rPr>
        <w:t>stel</w:t>
      </w:r>
      <w:r w:rsidR="006C696B" w:rsidRPr="005E560A">
        <w:rPr>
          <w:rFonts w:asciiTheme="majorBidi" w:hAnsiTheme="majorBidi" w:cstheme="majorBidi"/>
          <w:color w:val="000000" w:themeColor="text1"/>
          <w:lang w:val="en-US"/>
          <w:rPrChange w:id="3989" w:author="Oryshkevich" w:date="2024-08-23T11:07:00Z" w16du:dateUtc="2024-08-23T15:07:00Z">
            <w:rPr>
              <w:rFonts w:asciiTheme="majorBidi" w:hAnsiTheme="majorBidi" w:cstheme="majorBidi"/>
              <w:color w:val="000000" w:themeColor="text1"/>
              <w:lang w:val="en-GB"/>
            </w:rPr>
          </w:rPrChange>
        </w:rPr>
        <w:t>a</w:t>
      </w:r>
      <w:r w:rsidRPr="005E560A">
        <w:rPr>
          <w:rFonts w:asciiTheme="majorBidi" w:hAnsiTheme="majorBidi" w:cstheme="majorBidi"/>
          <w:color w:val="000000" w:themeColor="text1"/>
          <w:lang w:val="en-US"/>
          <w:rPrChange w:id="3990" w:author="Oryshkevich" w:date="2024-08-23T11:07:00Z" w16du:dateUtc="2024-08-23T15:07:00Z">
            <w:rPr>
              <w:rFonts w:asciiTheme="majorBidi" w:hAnsiTheme="majorBidi" w:cstheme="majorBidi"/>
              <w:color w:val="000000" w:themeColor="text1"/>
              <w:lang w:val="en-GB"/>
            </w:rPr>
          </w:rPrChange>
        </w:rPr>
        <w:t>e</w:t>
      </w:r>
      <w:commentRangeEnd w:id="3982"/>
      <w:r w:rsidR="000416B6" w:rsidRPr="005E560A">
        <w:rPr>
          <w:rStyle w:val="CommentReference"/>
          <w:rFonts w:ascii="Times New Roman" w:hAnsi="Times New Roman" w:cstheme="minorBidi"/>
          <w:color w:val="auto"/>
          <w:lang w:val="en-US"/>
          <w:rPrChange w:id="3991" w:author="Oryshkevich" w:date="2024-08-23T11:07:00Z" w16du:dateUtc="2024-08-23T15:07:00Z">
            <w:rPr>
              <w:rStyle w:val="CommentReference"/>
              <w:rFonts w:ascii="Times New Roman" w:hAnsi="Times New Roman" w:cstheme="minorBidi"/>
              <w:color w:val="auto"/>
            </w:rPr>
          </w:rPrChange>
        </w:rPr>
        <w:commentReference w:id="3982"/>
      </w:r>
      <w:r w:rsidRPr="005E560A">
        <w:rPr>
          <w:rFonts w:asciiTheme="majorBidi" w:hAnsiTheme="majorBidi" w:cstheme="majorBidi"/>
          <w:color w:val="000000" w:themeColor="text1"/>
          <w:lang w:val="en-US"/>
          <w:rPrChange w:id="3992" w:author="Oryshkevich" w:date="2024-08-23T11:07:00Z" w16du:dateUtc="2024-08-23T15:07:00Z">
            <w:rPr>
              <w:rFonts w:asciiTheme="majorBidi" w:hAnsiTheme="majorBidi" w:cstheme="majorBidi"/>
              <w:color w:val="000000" w:themeColor="text1"/>
              <w:lang w:val="en-GB"/>
            </w:rPr>
          </w:rPrChange>
        </w:rPr>
        <w:t xml:space="preserve">, and building foundations. </w:t>
      </w:r>
      <w:ins w:id="3993" w:author="Oryshkevich" w:date="2024-08-20T13:01:00Z" w16du:dateUtc="2024-08-20T17:01:00Z">
        <w:r w:rsidR="000416B6" w:rsidRPr="005E560A">
          <w:rPr>
            <w:rFonts w:asciiTheme="majorBidi" w:hAnsiTheme="majorBidi" w:cstheme="majorBidi"/>
            <w:color w:val="000000" w:themeColor="text1"/>
            <w:lang w:val="en-US"/>
            <w:rPrChange w:id="3994" w:author="Oryshkevich" w:date="2024-08-23T11:07:00Z" w16du:dateUtc="2024-08-23T15:07:00Z">
              <w:rPr>
                <w:rFonts w:asciiTheme="majorBidi" w:hAnsiTheme="majorBidi" w:cstheme="majorBidi"/>
                <w:color w:val="000000" w:themeColor="text1"/>
                <w:lang w:val="en-GB"/>
              </w:rPr>
            </w:rPrChange>
          </w:rPr>
          <w:t>Materials</w:t>
        </w:r>
      </w:ins>
      <w:del w:id="3995" w:author="Oryshkevich" w:date="2024-08-20T13:00:00Z" w16du:dateUtc="2024-08-20T17:00:00Z">
        <w:r w:rsidRPr="005E560A" w:rsidDel="000416B6">
          <w:rPr>
            <w:rFonts w:asciiTheme="majorBidi" w:hAnsiTheme="majorBidi" w:cstheme="majorBidi"/>
            <w:color w:val="000000" w:themeColor="text1"/>
            <w:lang w:val="en-US"/>
            <w:rPrChange w:id="3996" w:author="Oryshkevich" w:date="2024-08-23T11:07:00Z" w16du:dateUtc="2024-08-23T15:07:00Z">
              <w:rPr>
                <w:rFonts w:asciiTheme="majorBidi" w:hAnsiTheme="majorBidi" w:cstheme="majorBidi"/>
                <w:color w:val="000000" w:themeColor="text1"/>
                <w:lang w:val="en-GB"/>
              </w:rPr>
            </w:rPrChange>
          </w:rPr>
          <w:delText xml:space="preserve"> </w:delText>
        </w:r>
      </w:del>
      <w:del w:id="3997" w:author="Oryshkevich" w:date="2024-08-20T13:01:00Z" w16du:dateUtc="2024-08-20T17:01:00Z">
        <w:r w:rsidRPr="005E560A" w:rsidDel="000416B6">
          <w:rPr>
            <w:rFonts w:asciiTheme="majorBidi" w:hAnsiTheme="majorBidi" w:cstheme="majorBidi"/>
            <w:color w:val="000000" w:themeColor="text1"/>
            <w:lang w:val="en-US"/>
            <w:rPrChange w:id="3998" w:author="Oryshkevich" w:date="2024-08-23T11:07:00Z" w16du:dateUtc="2024-08-23T15:07:00Z">
              <w:rPr>
                <w:rFonts w:asciiTheme="majorBidi" w:hAnsiTheme="majorBidi" w:cstheme="majorBidi"/>
                <w:color w:val="000000" w:themeColor="text1"/>
                <w:lang w:val="en-GB"/>
              </w:rPr>
            </w:rPrChange>
          </w:rPr>
          <w:delText>L</w:delText>
        </w:r>
      </w:del>
      <w:ins w:id="3999" w:author="Oryshkevich" w:date="2024-08-20T13:01:00Z" w16du:dateUtc="2024-08-20T17:01:00Z">
        <w:r w:rsidR="000416B6" w:rsidRPr="005E560A">
          <w:rPr>
            <w:rFonts w:asciiTheme="majorBidi" w:hAnsiTheme="majorBidi" w:cstheme="majorBidi"/>
            <w:color w:val="000000" w:themeColor="text1"/>
            <w:lang w:val="en-US"/>
            <w:rPrChange w:id="4000" w:author="Oryshkevich" w:date="2024-08-23T11:07:00Z" w16du:dateUtc="2024-08-23T15:07:00Z">
              <w:rPr>
                <w:rFonts w:asciiTheme="majorBidi" w:hAnsiTheme="majorBidi" w:cstheme="majorBidi"/>
                <w:color w:val="000000" w:themeColor="text1"/>
                <w:lang w:val="en-GB"/>
              </w:rPr>
            </w:rPrChange>
          </w:rPr>
          <w:t xml:space="preserve"> from l</w:t>
        </w:r>
      </w:ins>
      <w:r w:rsidRPr="005E560A">
        <w:rPr>
          <w:rFonts w:asciiTheme="majorBidi" w:hAnsiTheme="majorBidi" w:cstheme="majorBidi"/>
          <w:color w:val="000000" w:themeColor="text1"/>
          <w:lang w:val="en-US"/>
          <w:rPrChange w:id="4001" w:author="Oryshkevich" w:date="2024-08-23T11:07:00Z" w16du:dateUtc="2024-08-23T15:07:00Z">
            <w:rPr>
              <w:rFonts w:asciiTheme="majorBidi" w:hAnsiTheme="majorBidi" w:cstheme="majorBidi"/>
              <w:color w:val="000000" w:themeColor="text1"/>
              <w:lang w:val="en-GB"/>
            </w:rPr>
          </w:rPrChange>
        </w:rPr>
        <w:t>arge Urartian stone building</w:t>
      </w:r>
      <w:ins w:id="4002" w:author="Oryshkevich" w:date="2024-08-20T13:01:00Z" w16du:dateUtc="2024-08-20T17:01:00Z">
        <w:r w:rsidR="000416B6" w:rsidRPr="005E560A">
          <w:rPr>
            <w:rFonts w:asciiTheme="majorBidi" w:hAnsiTheme="majorBidi" w:cstheme="majorBidi"/>
            <w:color w:val="000000" w:themeColor="text1"/>
            <w:lang w:val="en-US"/>
            <w:rPrChange w:id="4003" w:author="Oryshkevich" w:date="2024-08-23T11:07:00Z" w16du:dateUtc="2024-08-23T15:07:00Z">
              <w:rPr>
                <w:rFonts w:asciiTheme="majorBidi" w:hAnsiTheme="majorBidi" w:cstheme="majorBidi"/>
                <w:color w:val="000000" w:themeColor="text1"/>
                <w:lang w:val="en-GB"/>
              </w:rPr>
            </w:rPrChange>
          </w:rPr>
          <w:t>s</w:t>
        </w:r>
      </w:ins>
      <w:r w:rsidRPr="005E560A">
        <w:rPr>
          <w:rFonts w:asciiTheme="majorBidi" w:hAnsiTheme="majorBidi" w:cstheme="majorBidi"/>
          <w:color w:val="000000" w:themeColor="text1"/>
          <w:lang w:val="en-US"/>
          <w:rPrChange w:id="4004" w:author="Oryshkevich" w:date="2024-08-23T11:07:00Z" w16du:dateUtc="2024-08-23T15:07:00Z">
            <w:rPr>
              <w:rFonts w:asciiTheme="majorBidi" w:hAnsiTheme="majorBidi" w:cstheme="majorBidi"/>
              <w:color w:val="000000" w:themeColor="text1"/>
              <w:lang w:val="en-GB"/>
            </w:rPr>
          </w:rPrChange>
        </w:rPr>
        <w:t xml:space="preserve"> </w:t>
      </w:r>
      <w:del w:id="4005" w:author="Oryshkevich" w:date="2024-08-20T13:01:00Z" w16du:dateUtc="2024-08-20T17:01:00Z">
        <w:r w:rsidRPr="005E560A" w:rsidDel="000416B6">
          <w:rPr>
            <w:rFonts w:asciiTheme="majorBidi" w:hAnsiTheme="majorBidi" w:cstheme="majorBidi"/>
            <w:color w:val="000000" w:themeColor="text1"/>
            <w:lang w:val="en-US"/>
            <w:rPrChange w:id="4006" w:author="Oryshkevich" w:date="2024-08-23T11:07:00Z" w16du:dateUtc="2024-08-23T15:07:00Z">
              <w:rPr>
                <w:rFonts w:asciiTheme="majorBidi" w:hAnsiTheme="majorBidi" w:cstheme="majorBidi"/>
                <w:color w:val="000000" w:themeColor="text1"/>
                <w:lang w:val="en-GB"/>
              </w:rPr>
            </w:rPrChange>
          </w:rPr>
          <w:delText xml:space="preserve">materials </w:delText>
        </w:r>
      </w:del>
      <w:r w:rsidRPr="005E560A">
        <w:rPr>
          <w:rFonts w:asciiTheme="majorBidi" w:hAnsiTheme="majorBidi" w:cstheme="majorBidi"/>
          <w:color w:val="000000" w:themeColor="text1"/>
          <w:lang w:val="en-US"/>
          <w:rPrChange w:id="4007" w:author="Oryshkevich" w:date="2024-08-23T11:07:00Z" w16du:dateUtc="2024-08-23T15:07:00Z">
            <w:rPr>
              <w:rFonts w:asciiTheme="majorBidi" w:hAnsiTheme="majorBidi" w:cstheme="majorBidi"/>
              <w:color w:val="000000" w:themeColor="text1"/>
              <w:lang w:val="en-GB"/>
            </w:rPr>
          </w:rPrChange>
        </w:rPr>
        <w:t xml:space="preserve">continued to be used </w:t>
      </w:r>
      <w:commentRangeStart w:id="4008"/>
      <w:r w:rsidRPr="005E560A">
        <w:rPr>
          <w:rFonts w:asciiTheme="majorBidi" w:hAnsiTheme="majorBidi" w:cstheme="majorBidi"/>
          <w:color w:val="000000" w:themeColor="text1"/>
          <w:lang w:val="en-US"/>
          <w:rPrChange w:id="4009" w:author="Oryshkevich" w:date="2024-08-23T11:07:00Z" w16du:dateUtc="2024-08-23T15:07:00Z">
            <w:rPr>
              <w:rFonts w:asciiTheme="majorBidi" w:hAnsiTheme="majorBidi" w:cstheme="majorBidi"/>
              <w:color w:val="000000" w:themeColor="text1"/>
              <w:lang w:val="en-GB"/>
            </w:rPr>
          </w:rPrChange>
        </w:rPr>
        <w:t>in smaller sizes in general</w:t>
      </w:r>
      <w:commentRangeEnd w:id="4008"/>
      <w:r w:rsidR="00A35189" w:rsidRPr="005E560A">
        <w:rPr>
          <w:rStyle w:val="CommentReference"/>
          <w:rFonts w:ascii="Times New Roman" w:hAnsi="Times New Roman" w:cstheme="minorBidi"/>
          <w:color w:val="auto"/>
          <w:lang w:val="en-US"/>
          <w:rPrChange w:id="4010" w:author="Oryshkevich" w:date="2024-08-23T11:07:00Z" w16du:dateUtc="2024-08-23T15:07:00Z">
            <w:rPr>
              <w:rStyle w:val="CommentReference"/>
              <w:rFonts w:ascii="Times New Roman" w:hAnsi="Times New Roman" w:cstheme="minorBidi"/>
              <w:color w:val="auto"/>
            </w:rPr>
          </w:rPrChange>
        </w:rPr>
        <w:commentReference w:id="4008"/>
      </w:r>
      <w:r w:rsidRPr="005E560A">
        <w:rPr>
          <w:rFonts w:asciiTheme="majorBidi" w:hAnsiTheme="majorBidi" w:cstheme="majorBidi"/>
          <w:color w:val="000000" w:themeColor="text1"/>
          <w:lang w:val="en-US"/>
          <w:rPrChange w:id="4011" w:author="Oryshkevich" w:date="2024-08-23T11:07:00Z" w16du:dateUtc="2024-08-23T15:07:00Z">
            <w:rPr>
              <w:rFonts w:asciiTheme="majorBidi" w:hAnsiTheme="majorBidi" w:cstheme="majorBidi"/>
              <w:color w:val="000000" w:themeColor="text1"/>
              <w:lang w:val="en-GB"/>
            </w:rPr>
          </w:rPrChange>
        </w:rPr>
        <w:t xml:space="preserve">. Again, the tomb chambers and other spaces </w:t>
      </w:r>
      <w:r w:rsidR="00C62F7D" w:rsidRPr="005E560A">
        <w:rPr>
          <w:rFonts w:asciiTheme="majorBidi" w:hAnsiTheme="majorBidi" w:cstheme="majorBidi"/>
          <w:color w:val="000000" w:themeColor="text1"/>
          <w:lang w:val="en-US"/>
          <w:rPrChange w:id="4012" w:author="Oryshkevich" w:date="2024-08-23T11:07:00Z" w16du:dateUtc="2024-08-23T15:07:00Z">
            <w:rPr>
              <w:rFonts w:asciiTheme="majorBidi" w:hAnsiTheme="majorBidi" w:cstheme="majorBidi"/>
              <w:color w:val="000000" w:themeColor="text1"/>
              <w:lang w:val="en-GB"/>
            </w:rPr>
          </w:rPrChange>
        </w:rPr>
        <w:t>constructed</w:t>
      </w:r>
      <w:r w:rsidRPr="005E560A">
        <w:rPr>
          <w:rFonts w:asciiTheme="majorBidi" w:hAnsiTheme="majorBidi" w:cstheme="majorBidi"/>
          <w:color w:val="000000" w:themeColor="text1"/>
          <w:lang w:val="en-US"/>
          <w:rPrChange w:id="4013" w:author="Oryshkevich" w:date="2024-08-23T11:07:00Z" w16du:dateUtc="2024-08-23T15:07:00Z">
            <w:rPr>
              <w:rFonts w:asciiTheme="majorBidi" w:hAnsiTheme="majorBidi" w:cstheme="majorBidi"/>
              <w:color w:val="000000" w:themeColor="text1"/>
              <w:lang w:val="en-GB"/>
            </w:rPr>
          </w:rPrChange>
        </w:rPr>
        <w:t xml:space="preserve"> </w:t>
      </w:r>
      <w:del w:id="4014" w:author="Oryshkevich" w:date="2024-08-20T13:05:00Z" w16du:dateUtc="2024-08-20T17:05:00Z">
        <w:r w:rsidRPr="005E560A" w:rsidDel="008F605D">
          <w:rPr>
            <w:rFonts w:asciiTheme="majorBidi" w:hAnsiTheme="majorBidi" w:cstheme="majorBidi"/>
            <w:color w:val="000000" w:themeColor="text1"/>
            <w:lang w:val="en-US"/>
            <w:rPrChange w:id="4015" w:author="Oryshkevich" w:date="2024-08-23T11:07:00Z" w16du:dateUtc="2024-08-23T15:07:00Z">
              <w:rPr>
                <w:rFonts w:asciiTheme="majorBidi" w:hAnsiTheme="majorBidi" w:cstheme="majorBidi"/>
                <w:color w:val="000000" w:themeColor="text1"/>
                <w:lang w:val="en-GB"/>
              </w:rPr>
            </w:rPrChange>
          </w:rPr>
          <w:delText xml:space="preserve">by processing </w:delText>
        </w:r>
      </w:del>
      <w:ins w:id="4016" w:author="Oryshkevich" w:date="2024-08-20T13:05:00Z" w16du:dateUtc="2024-08-20T17:05:00Z">
        <w:r w:rsidR="008F605D" w:rsidRPr="005E560A">
          <w:rPr>
            <w:rFonts w:asciiTheme="majorBidi" w:hAnsiTheme="majorBidi" w:cstheme="majorBidi"/>
            <w:color w:val="000000" w:themeColor="text1"/>
            <w:lang w:val="en-US"/>
            <w:rPrChange w:id="4017" w:author="Oryshkevich" w:date="2024-08-23T11:07:00Z" w16du:dateUtc="2024-08-23T15:07:00Z">
              <w:rPr>
                <w:rFonts w:asciiTheme="majorBidi" w:hAnsiTheme="majorBidi" w:cstheme="majorBidi"/>
                <w:color w:val="000000" w:themeColor="text1"/>
                <w:lang w:val="en-GB"/>
              </w:rPr>
            </w:rPrChange>
          </w:rPr>
          <w:t xml:space="preserve">in </w:t>
        </w:r>
      </w:ins>
      <w:r w:rsidRPr="005E560A">
        <w:rPr>
          <w:rFonts w:asciiTheme="majorBidi" w:hAnsiTheme="majorBidi" w:cstheme="majorBidi"/>
          <w:color w:val="000000" w:themeColor="text1"/>
          <w:lang w:val="en-US"/>
          <w:rPrChange w:id="4018" w:author="Oryshkevich" w:date="2024-08-23T11:07:00Z" w16du:dateUtc="2024-08-23T15:07:00Z">
            <w:rPr>
              <w:rFonts w:asciiTheme="majorBidi" w:hAnsiTheme="majorBidi" w:cstheme="majorBidi"/>
              <w:color w:val="000000" w:themeColor="text1"/>
              <w:lang w:val="en-GB"/>
            </w:rPr>
          </w:rPrChange>
        </w:rPr>
        <w:t xml:space="preserve">the bedrock were used </w:t>
      </w:r>
      <w:del w:id="4019" w:author="Oryshkevich" w:date="2024-08-20T13:04:00Z" w16du:dateUtc="2024-08-20T17:04:00Z">
        <w:r w:rsidRPr="005E560A" w:rsidDel="008F605D">
          <w:rPr>
            <w:rFonts w:asciiTheme="majorBidi" w:hAnsiTheme="majorBidi" w:cstheme="majorBidi"/>
            <w:color w:val="000000" w:themeColor="text1"/>
            <w:lang w:val="en-US"/>
            <w:rPrChange w:id="4020" w:author="Oryshkevich" w:date="2024-08-23T11:07:00Z" w16du:dateUtc="2024-08-23T15:07:00Z">
              <w:rPr>
                <w:rFonts w:asciiTheme="majorBidi" w:hAnsiTheme="majorBidi" w:cstheme="majorBidi"/>
                <w:color w:val="000000" w:themeColor="text1"/>
                <w:lang w:val="en-GB"/>
              </w:rPr>
            </w:rPrChange>
          </w:rPr>
          <w:delText xml:space="preserve">with </w:delText>
        </w:r>
      </w:del>
      <w:ins w:id="4021" w:author="Oryshkevich" w:date="2024-08-20T13:04:00Z" w16du:dateUtc="2024-08-20T17:04:00Z">
        <w:r w:rsidR="008F605D" w:rsidRPr="005E560A">
          <w:rPr>
            <w:rFonts w:asciiTheme="majorBidi" w:hAnsiTheme="majorBidi" w:cstheme="majorBidi"/>
            <w:color w:val="000000" w:themeColor="text1"/>
            <w:lang w:val="en-US"/>
            <w:rPrChange w:id="4022" w:author="Oryshkevich" w:date="2024-08-23T11:07:00Z" w16du:dateUtc="2024-08-23T15:07:00Z">
              <w:rPr>
                <w:rFonts w:asciiTheme="majorBidi" w:hAnsiTheme="majorBidi" w:cstheme="majorBidi"/>
                <w:color w:val="000000" w:themeColor="text1"/>
                <w:lang w:val="en-GB"/>
              </w:rPr>
            </w:rPrChange>
          </w:rPr>
          <w:t xml:space="preserve">for </w:t>
        </w:r>
      </w:ins>
      <w:r w:rsidRPr="005E560A">
        <w:rPr>
          <w:rFonts w:asciiTheme="majorBidi" w:hAnsiTheme="majorBidi" w:cstheme="majorBidi"/>
          <w:color w:val="000000" w:themeColor="text1"/>
          <w:lang w:val="en-US"/>
          <w:rPrChange w:id="4023" w:author="Oryshkevich" w:date="2024-08-23T11:07:00Z" w16du:dateUtc="2024-08-23T15:07:00Z">
            <w:rPr>
              <w:rFonts w:asciiTheme="majorBidi" w:hAnsiTheme="majorBidi" w:cstheme="majorBidi"/>
              <w:color w:val="000000" w:themeColor="text1"/>
              <w:lang w:val="en-GB"/>
            </w:rPr>
          </w:rPrChange>
        </w:rPr>
        <w:t xml:space="preserve">different </w:t>
      </w:r>
      <w:del w:id="4024" w:author="Oryshkevich" w:date="2024-08-22T21:56:00Z" w16du:dateUtc="2024-08-23T01:56:00Z">
        <w:r w:rsidRPr="005E560A" w:rsidDel="00B50AD9">
          <w:rPr>
            <w:rFonts w:asciiTheme="majorBidi" w:hAnsiTheme="majorBidi" w:cstheme="majorBidi"/>
            <w:color w:val="000000" w:themeColor="text1"/>
            <w:lang w:val="en-US"/>
            <w:rPrChange w:id="4025" w:author="Oryshkevich" w:date="2024-08-23T11:07:00Z" w16du:dateUtc="2024-08-23T15:07:00Z">
              <w:rPr>
                <w:rFonts w:asciiTheme="majorBidi" w:hAnsiTheme="majorBidi" w:cstheme="majorBidi"/>
                <w:color w:val="000000" w:themeColor="text1"/>
                <w:lang w:val="en-GB"/>
              </w:rPr>
            </w:rPrChange>
          </w:rPr>
          <w:delText>functions</w:delText>
        </w:r>
      </w:del>
      <w:ins w:id="4026" w:author="Oryshkevich" w:date="2024-08-22T21:56:00Z" w16du:dateUtc="2024-08-23T01:56:00Z">
        <w:r w:rsidR="00B50AD9" w:rsidRPr="005E560A">
          <w:rPr>
            <w:rFonts w:asciiTheme="majorBidi" w:hAnsiTheme="majorBidi" w:cstheme="majorBidi"/>
            <w:color w:val="000000" w:themeColor="text1"/>
            <w:lang w:val="en-US"/>
            <w:rPrChange w:id="4027" w:author="Oryshkevich" w:date="2024-08-23T11:07:00Z" w16du:dateUtc="2024-08-23T15:07:00Z">
              <w:rPr>
                <w:rFonts w:asciiTheme="majorBidi" w:hAnsiTheme="majorBidi" w:cstheme="majorBidi"/>
                <w:color w:val="000000" w:themeColor="text1"/>
                <w:lang w:val="en-GB"/>
              </w:rPr>
            </w:rPrChange>
          </w:rPr>
          <w:t>purposes</w:t>
        </w:r>
      </w:ins>
      <w:r w:rsidRPr="005E560A">
        <w:rPr>
          <w:rFonts w:asciiTheme="majorBidi" w:hAnsiTheme="majorBidi" w:cstheme="majorBidi"/>
          <w:color w:val="000000" w:themeColor="text1"/>
          <w:lang w:val="en-US"/>
          <w:rPrChange w:id="4028" w:author="Oryshkevich" w:date="2024-08-23T11:07:00Z" w16du:dateUtc="2024-08-23T15:07:00Z">
            <w:rPr>
              <w:rFonts w:asciiTheme="majorBidi" w:hAnsiTheme="majorBidi" w:cstheme="majorBidi"/>
              <w:color w:val="000000" w:themeColor="text1"/>
              <w:lang w:val="en-GB"/>
            </w:rPr>
          </w:rPrChange>
        </w:rPr>
        <w:t xml:space="preserve">. </w:t>
      </w:r>
      <w:del w:id="4029" w:author="Oryshkevich" w:date="2024-08-20T13:05:00Z" w16du:dateUtc="2024-08-20T17:05:00Z">
        <w:r w:rsidRPr="005E560A" w:rsidDel="008F605D">
          <w:rPr>
            <w:rFonts w:asciiTheme="majorBidi" w:hAnsiTheme="majorBidi" w:cstheme="majorBidi"/>
            <w:color w:val="000000" w:themeColor="text1"/>
            <w:lang w:val="en-US"/>
            <w:rPrChange w:id="4030" w:author="Oryshkevich" w:date="2024-08-23T11:07:00Z" w16du:dateUtc="2024-08-23T15:07:00Z">
              <w:rPr>
                <w:rFonts w:asciiTheme="majorBidi" w:hAnsiTheme="majorBidi" w:cstheme="majorBidi"/>
                <w:color w:val="000000" w:themeColor="text1"/>
                <w:lang w:val="en-GB"/>
              </w:rPr>
            </w:rPrChange>
          </w:rPr>
          <w:delText xml:space="preserve">In these later uses, it </w:delText>
        </w:r>
      </w:del>
      <w:ins w:id="4031" w:author="Oryshkevich" w:date="2024-08-20T13:05:00Z" w16du:dateUtc="2024-08-20T17:05:00Z">
        <w:r w:rsidR="008F605D" w:rsidRPr="005E560A">
          <w:rPr>
            <w:rFonts w:asciiTheme="majorBidi" w:hAnsiTheme="majorBidi" w:cstheme="majorBidi"/>
            <w:color w:val="000000" w:themeColor="text1"/>
            <w:lang w:val="en-US"/>
            <w:rPrChange w:id="4032" w:author="Oryshkevich" w:date="2024-08-23T11:07:00Z" w16du:dateUtc="2024-08-23T15:07:00Z">
              <w:rPr>
                <w:rFonts w:asciiTheme="majorBidi" w:hAnsiTheme="majorBidi" w:cstheme="majorBidi"/>
                <w:color w:val="000000" w:themeColor="text1"/>
                <w:lang w:val="en-GB"/>
              </w:rPr>
            </w:rPrChange>
          </w:rPr>
          <w:t>Over time</w:t>
        </w:r>
      </w:ins>
      <w:ins w:id="4033" w:author="Oryshkevich" w:date="2024-08-22T21:56:00Z" w16du:dateUtc="2024-08-23T01:56:00Z">
        <w:r w:rsidR="00B50AD9" w:rsidRPr="005E560A">
          <w:rPr>
            <w:rFonts w:asciiTheme="majorBidi" w:hAnsiTheme="majorBidi" w:cstheme="majorBidi"/>
            <w:color w:val="000000" w:themeColor="text1"/>
            <w:lang w:val="en-US"/>
            <w:rPrChange w:id="4034" w:author="Oryshkevich" w:date="2024-08-23T11:07:00Z" w16du:dateUtc="2024-08-23T15:07:00Z">
              <w:rPr>
                <w:rFonts w:asciiTheme="majorBidi" w:hAnsiTheme="majorBidi" w:cstheme="majorBidi"/>
                <w:color w:val="000000" w:themeColor="text1"/>
                <w:lang w:val="en-GB"/>
              </w:rPr>
            </w:rPrChange>
          </w:rPr>
          <w:t>,</w:t>
        </w:r>
      </w:ins>
      <w:ins w:id="4035" w:author="Oryshkevich" w:date="2024-08-20T13:05:00Z" w16du:dateUtc="2024-08-20T17:05:00Z">
        <w:r w:rsidR="008F605D" w:rsidRPr="005E560A">
          <w:rPr>
            <w:rFonts w:asciiTheme="majorBidi" w:hAnsiTheme="majorBidi" w:cstheme="majorBidi"/>
            <w:color w:val="000000" w:themeColor="text1"/>
            <w:lang w:val="en-US"/>
            <w:rPrChange w:id="4036" w:author="Oryshkevich" w:date="2024-08-23T11:07:00Z" w16du:dateUtc="2024-08-23T15:07:00Z">
              <w:rPr>
                <w:rFonts w:asciiTheme="majorBidi" w:hAnsiTheme="majorBidi" w:cstheme="majorBidi"/>
                <w:color w:val="000000" w:themeColor="text1"/>
                <w:lang w:val="en-GB"/>
              </w:rPr>
            </w:rPrChange>
          </w:rPr>
          <w:t xml:space="preserve"> it app</w:t>
        </w:r>
      </w:ins>
      <w:ins w:id="4037" w:author="Oryshkevich" w:date="2024-08-20T13:06:00Z" w16du:dateUtc="2024-08-20T17:06:00Z">
        <w:r w:rsidR="008F605D" w:rsidRPr="005E560A">
          <w:rPr>
            <w:rFonts w:asciiTheme="majorBidi" w:hAnsiTheme="majorBidi" w:cstheme="majorBidi"/>
            <w:color w:val="000000" w:themeColor="text1"/>
            <w:lang w:val="en-US"/>
            <w:rPrChange w:id="4038" w:author="Oryshkevich" w:date="2024-08-23T11:07:00Z" w16du:dateUtc="2024-08-23T15:07:00Z">
              <w:rPr>
                <w:rFonts w:asciiTheme="majorBidi" w:hAnsiTheme="majorBidi" w:cstheme="majorBidi"/>
                <w:color w:val="000000" w:themeColor="text1"/>
                <w:lang w:val="en-GB"/>
              </w:rPr>
            </w:rPrChange>
          </w:rPr>
          <w:t xml:space="preserve">ears </w:t>
        </w:r>
      </w:ins>
      <w:del w:id="4039" w:author="Oryshkevich" w:date="2024-08-20T13:06:00Z" w16du:dateUtc="2024-08-20T17:06:00Z">
        <w:r w:rsidRPr="005E560A" w:rsidDel="008F605D">
          <w:rPr>
            <w:rFonts w:asciiTheme="majorBidi" w:hAnsiTheme="majorBidi" w:cstheme="majorBidi"/>
            <w:color w:val="000000" w:themeColor="text1"/>
            <w:lang w:val="en-US"/>
            <w:rPrChange w:id="4040" w:author="Oryshkevich" w:date="2024-08-23T11:07:00Z" w16du:dateUtc="2024-08-23T15:07:00Z">
              <w:rPr>
                <w:rFonts w:asciiTheme="majorBidi" w:hAnsiTheme="majorBidi" w:cstheme="majorBidi"/>
                <w:color w:val="000000" w:themeColor="text1"/>
                <w:lang w:val="en-GB"/>
              </w:rPr>
            </w:rPrChange>
          </w:rPr>
          <w:delText xml:space="preserve">is understood </w:delText>
        </w:r>
      </w:del>
      <w:r w:rsidRPr="005E560A">
        <w:rPr>
          <w:rFonts w:asciiTheme="majorBidi" w:hAnsiTheme="majorBidi" w:cstheme="majorBidi"/>
          <w:color w:val="000000" w:themeColor="text1"/>
          <w:lang w:val="en-US"/>
          <w:rPrChange w:id="4041" w:author="Oryshkevich" w:date="2024-08-23T11:07:00Z" w16du:dateUtc="2024-08-23T15:07:00Z">
            <w:rPr>
              <w:rFonts w:asciiTheme="majorBidi" w:hAnsiTheme="majorBidi" w:cstheme="majorBidi"/>
              <w:color w:val="000000" w:themeColor="text1"/>
              <w:lang w:val="en-GB"/>
            </w:rPr>
          </w:rPrChange>
        </w:rPr>
        <w:t xml:space="preserve">that the buildings were </w:t>
      </w:r>
      <w:r w:rsidR="00DD66B3" w:rsidRPr="005E560A">
        <w:rPr>
          <w:rFonts w:asciiTheme="majorBidi" w:hAnsiTheme="majorBidi" w:cstheme="majorBidi"/>
          <w:color w:val="000000" w:themeColor="text1"/>
          <w:lang w:val="en-US"/>
          <w:rPrChange w:id="4042" w:author="Oryshkevich" w:date="2024-08-23T11:07:00Z" w16du:dateUtc="2024-08-23T15:07:00Z">
            <w:rPr>
              <w:rFonts w:asciiTheme="majorBidi" w:hAnsiTheme="majorBidi" w:cstheme="majorBidi"/>
              <w:color w:val="000000" w:themeColor="text1"/>
              <w:lang w:val="en-GB"/>
            </w:rPr>
          </w:rPrChange>
        </w:rPr>
        <w:t>transformed</w:t>
      </w:r>
      <w:ins w:id="4043" w:author="Oryshkevich" w:date="2024-08-22T21:56:00Z" w16du:dateUtc="2024-08-23T01:56:00Z">
        <w:r w:rsidR="00B50AD9" w:rsidRPr="005E560A">
          <w:rPr>
            <w:rFonts w:asciiTheme="majorBidi" w:hAnsiTheme="majorBidi" w:cstheme="majorBidi"/>
            <w:color w:val="000000" w:themeColor="text1"/>
            <w:lang w:val="en-US"/>
            <w:rPrChange w:id="4044" w:author="Oryshkevich" w:date="2024-08-23T11:07:00Z" w16du:dateUtc="2024-08-23T15:07:00Z">
              <w:rPr>
                <w:rFonts w:asciiTheme="majorBidi" w:hAnsiTheme="majorBidi" w:cstheme="majorBidi"/>
                <w:color w:val="000000" w:themeColor="text1"/>
                <w:lang w:val="en-GB"/>
              </w:rPr>
            </w:rPrChange>
          </w:rPr>
          <w:t>.</w:t>
        </w:r>
      </w:ins>
      <w:del w:id="4045" w:author="Oryshkevich" w:date="2024-08-22T21:56:00Z" w16du:dateUtc="2024-08-23T01:56:00Z">
        <w:r w:rsidR="00DD66B3" w:rsidRPr="005E560A" w:rsidDel="00B50AD9">
          <w:rPr>
            <w:rFonts w:asciiTheme="majorBidi" w:hAnsiTheme="majorBidi" w:cstheme="majorBidi"/>
            <w:color w:val="000000" w:themeColor="text1"/>
            <w:lang w:val="en-US"/>
            <w:rPrChange w:id="4046" w:author="Oryshkevich" w:date="2024-08-23T11:07:00Z" w16du:dateUtc="2024-08-23T15:07:00Z">
              <w:rPr>
                <w:rFonts w:asciiTheme="majorBidi" w:hAnsiTheme="majorBidi" w:cstheme="majorBidi"/>
                <w:color w:val="000000" w:themeColor="text1"/>
                <w:lang w:val="en-GB"/>
              </w:rPr>
            </w:rPrChange>
          </w:rPr>
          <w:delText>,</w:delText>
        </w:r>
        <w:r w:rsidRPr="005E560A" w:rsidDel="00B50AD9">
          <w:rPr>
            <w:rFonts w:asciiTheme="majorBidi" w:hAnsiTheme="majorBidi" w:cstheme="majorBidi"/>
            <w:color w:val="000000" w:themeColor="text1"/>
            <w:lang w:val="en-US"/>
            <w:rPrChange w:id="4047" w:author="Oryshkevich" w:date="2024-08-23T11:07:00Z" w16du:dateUtc="2024-08-23T15:07:00Z">
              <w:rPr>
                <w:rFonts w:asciiTheme="majorBidi" w:hAnsiTheme="majorBidi" w:cstheme="majorBidi"/>
                <w:color w:val="000000" w:themeColor="text1"/>
                <w:lang w:val="en-GB"/>
              </w:rPr>
            </w:rPrChange>
          </w:rPr>
          <w:delText xml:space="preserve"> and</w:delText>
        </w:r>
      </w:del>
      <w:r w:rsidRPr="005E560A">
        <w:rPr>
          <w:rFonts w:asciiTheme="majorBidi" w:hAnsiTheme="majorBidi" w:cstheme="majorBidi"/>
          <w:color w:val="000000" w:themeColor="text1"/>
          <w:lang w:val="en-US"/>
          <w:rPrChange w:id="4048" w:author="Oryshkevich" w:date="2024-08-23T11:07:00Z" w16du:dateUtc="2024-08-23T15:07:00Z">
            <w:rPr>
              <w:rFonts w:asciiTheme="majorBidi" w:hAnsiTheme="majorBidi" w:cstheme="majorBidi"/>
              <w:color w:val="000000" w:themeColor="text1"/>
              <w:lang w:val="en-GB"/>
            </w:rPr>
          </w:rPrChange>
        </w:rPr>
        <w:t xml:space="preserve"> </w:t>
      </w:r>
      <w:del w:id="4049" w:author="Oryshkevich" w:date="2024-08-22T21:56:00Z" w16du:dateUtc="2024-08-23T01:56:00Z">
        <w:r w:rsidRPr="005E560A" w:rsidDel="00B50AD9">
          <w:rPr>
            <w:rFonts w:asciiTheme="majorBidi" w:hAnsiTheme="majorBidi" w:cstheme="majorBidi"/>
            <w:color w:val="000000" w:themeColor="text1"/>
            <w:lang w:val="en-US"/>
            <w:rPrChange w:id="4050" w:author="Oryshkevich" w:date="2024-08-23T11:07:00Z" w16du:dateUtc="2024-08-23T15:07:00Z">
              <w:rPr>
                <w:rFonts w:asciiTheme="majorBidi" w:hAnsiTheme="majorBidi" w:cstheme="majorBidi"/>
                <w:color w:val="000000" w:themeColor="text1"/>
                <w:lang w:val="en-GB"/>
              </w:rPr>
            </w:rPrChange>
          </w:rPr>
          <w:delText xml:space="preserve">revisions </w:delText>
        </w:r>
      </w:del>
      <w:ins w:id="4051" w:author="Oryshkevich" w:date="2024-08-22T21:56:00Z" w16du:dateUtc="2024-08-23T01:56:00Z">
        <w:r w:rsidR="00B50AD9" w:rsidRPr="005E560A">
          <w:rPr>
            <w:rFonts w:asciiTheme="majorBidi" w:hAnsiTheme="majorBidi" w:cstheme="majorBidi"/>
            <w:color w:val="000000" w:themeColor="text1"/>
            <w:lang w:val="en-US"/>
            <w:rPrChange w:id="4052" w:author="Oryshkevich" w:date="2024-08-23T11:07:00Z" w16du:dateUtc="2024-08-23T15:07:00Z">
              <w:rPr>
                <w:rFonts w:asciiTheme="majorBidi" w:hAnsiTheme="majorBidi" w:cstheme="majorBidi"/>
                <w:color w:val="000000" w:themeColor="text1"/>
                <w:lang w:val="en-GB"/>
              </w:rPr>
            </w:rPrChange>
          </w:rPr>
          <w:t xml:space="preserve">Revisions </w:t>
        </w:r>
      </w:ins>
      <w:r w:rsidRPr="005E560A">
        <w:rPr>
          <w:rFonts w:asciiTheme="majorBidi" w:hAnsiTheme="majorBidi" w:cstheme="majorBidi"/>
          <w:color w:val="000000" w:themeColor="text1"/>
          <w:lang w:val="en-US"/>
          <w:rPrChange w:id="4053" w:author="Oryshkevich" w:date="2024-08-23T11:07:00Z" w16du:dateUtc="2024-08-23T15:07:00Z">
            <w:rPr>
              <w:rFonts w:asciiTheme="majorBidi" w:hAnsiTheme="majorBidi" w:cstheme="majorBidi"/>
              <w:color w:val="000000" w:themeColor="text1"/>
              <w:lang w:val="en-GB"/>
            </w:rPr>
          </w:rPrChange>
        </w:rPr>
        <w:t xml:space="preserve">were made especially in details such as door </w:t>
      </w:r>
      <w:r w:rsidR="00764FCB" w:rsidRPr="005E560A">
        <w:rPr>
          <w:rFonts w:asciiTheme="majorBidi" w:hAnsiTheme="majorBidi" w:cstheme="majorBidi"/>
          <w:color w:val="000000" w:themeColor="text1"/>
          <w:lang w:val="en-US"/>
          <w:rPrChange w:id="4054" w:author="Oryshkevich" w:date="2024-08-23T11:07:00Z" w16du:dateUtc="2024-08-23T15:07:00Z">
            <w:rPr>
              <w:rFonts w:asciiTheme="majorBidi" w:hAnsiTheme="majorBidi" w:cstheme="majorBidi"/>
              <w:color w:val="000000" w:themeColor="text1"/>
              <w:lang w:val="en-GB"/>
            </w:rPr>
          </w:rPrChange>
        </w:rPr>
        <w:t>apertures</w:t>
      </w:r>
      <w:r w:rsidRPr="005E560A">
        <w:rPr>
          <w:rFonts w:asciiTheme="majorBidi" w:hAnsiTheme="majorBidi" w:cstheme="majorBidi"/>
          <w:color w:val="000000" w:themeColor="text1"/>
          <w:lang w:val="en-US"/>
          <w:rPrChange w:id="4055" w:author="Oryshkevich" w:date="2024-08-23T11:07:00Z" w16du:dateUtc="2024-08-23T15:07:00Z">
            <w:rPr>
              <w:rFonts w:asciiTheme="majorBidi" w:hAnsiTheme="majorBidi" w:cstheme="majorBidi"/>
              <w:color w:val="000000" w:themeColor="text1"/>
              <w:lang w:val="en-GB"/>
            </w:rPr>
          </w:rPrChange>
        </w:rPr>
        <w:t xml:space="preserve">, door components, foundation beds, drainage channels, and fortification routes. </w:t>
      </w:r>
      <w:r w:rsidR="00C62F7D" w:rsidRPr="005E560A">
        <w:rPr>
          <w:rFonts w:asciiTheme="majorBidi" w:hAnsiTheme="majorBidi" w:cstheme="majorBidi"/>
          <w:color w:val="000000" w:themeColor="text1"/>
          <w:lang w:val="en-US" w:bidi="he-IL"/>
          <w14:ligatures w14:val="standardContextual"/>
          <w:rPrChange w:id="4056" w:author="Oryshkevich" w:date="2024-08-23T11:07:00Z" w16du:dateUtc="2024-08-23T15:07:00Z">
            <w:rPr>
              <w:rFonts w:asciiTheme="majorBidi" w:hAnsiTheme="majorBidi" w:cstheme="majorBidi"/>
              <w:color w:val="000000" w:themeColor="text1"/>
              <w:lang w:bidi="he-IL"/>
              <w14:ligatures w14:val="standardContextual"/>
            </w:rPr>
          </w:rPrChange>
        </w:rPr>
        <w:t xml:space="preserve">However, </w:t>
      </w:r>
      <w:ins w:id="4057" w:author="Oryshkevich" w:date="2024-08-22T21:57:00Z" w16du:dateUtc="2024-08-23T01:57:00Z">
        <w:r w:rsidR="00B50AD9" w:rsidRPr="005E560A">
          <w:rPr>
            <w:rFonts w:asciiTheme="majorBidi" w:hAnsiTheme="majorBidi" w:cstheme="majorBidi"/>
            <w:color w:val="000000" w:themeColor="text1"/>
            <w:lang w:val="en-US" w:bidi="he-IL"/>
            <w14:ligatures w14:val="standardContextual"/>
            <w:rPrChange w:id="4058" w:author="Oryshkevich" w:date="2024-08-23T11:07:00Z" w16du:dateUtc="2024-08-23T15:07:00Z">
              <w:rPr>
                <w:rFonts w:asciiTheme="majorBidi" w:hAnsiTheme="majorBidi" w:cstheme="majorBidi"/>
                <w:color w:val="000000" w:themeColor="text1"/>
                <w:lang w:bidi="he-IL"/>
                <w14:ligatures w14:val="standardContextual"/>
              </w:rPr>
            </w:rPrChange>
          </w:rPr>
          <w:t xml:space="preserve">the scholarly </w:t>
        </w:r>
      </w:ins>
      <w:r w:rsidR="00C62F7D" w:rsidRPr="005E560A">
        <w:rPr>
          <w:rFonts w:asciiTheme="majorBidi" w:hAnsiTheme="majorBidi" w:cstheme="majorBidi"/>
          <w:color w:val="000000" w:themeColor="text1"/>
          <w:lang w:val="en-US" w:bidi="he-IL"/>
          <w14:ligatures w14:val="standardContextual"/>
          <w:rPrChange w:id="4059" w:author="Oryshkevich" w:date="2024-08-23T11:07:00Z" w16du:dateUtc="2024-08-23T15:07:00Z">
            <w:rPr>
              <w:rFonts w:asciiTheme="majorBidi" w:hAnsiTheme="majorBidi" w:cstheme="majorBidi"/>
              <w:color w:val="000000" w:themeColor="text1"/>
              <w:lang w:bidi="he-IL"/>
              <w14:ligatures w14:val="standardContextual"/>
            </w:rPr>
          </w:rPrChange>
        </w:rPr>
        <w:t>discussion</w:t>
      </w:r>
      <w:del w:id="4060" w:author="Oryshkevich" w:date="2024-08-20T13:06:00Z" w16du:dateUtc="2024-08-20T17:06:00Z">
        <w:r w:rsidR="00C62F7D" w:rsidRPr="005E560A" w:rsidDel="006C64FF">
          <w:rPr>
            <w:rFonts w:asciiTheme="majorBidi" w:hAnsiTheme="majorBidi" w:cstheme="majorBidi"/>
            <w:color w:val="000000" w:themeColor="text1"/>
            <w:lang w:val="en-US" w:bidi="he-IL"/>
            <w14:ligatures w14:val="standardContextual"/>
            <w:rPrChange w:id="4061" w:author="Oryshkevich" w:date="2024-08-23T11:07:00Z" w16du:dateUtc="2024-08-23T15:07:00Z">
              <w:rPr>
                <w:rFonts w:asciiTheme="majorBidi" w:hAnsiTheme="majorBidi" w:cstheme="majorBidi"/>
                <w:color w:val="000000" w:themeColor="text1"/>
                <w:lang w:bidi="he-IL"/>
                <w14:ligatures w14:val="standardContextual"/>
              </w:rPr>
            </w:rPrChange>
          </w:rPr>
          <w:delText>s</w:delText>
        </w:r>
      </w:del>
      <w:del w:id="4062" w:author="Oryshkevich" w:date="2024-08-22T21:57:00Z" w16du:dateUtc="2024-08-23T01:57:00Z">
        <w:r w:rsidR="00C62F7D" w:rsidRPr="005E560A" w:rsidDel="00B50AD9">
          <w:rPr>
            <w:rFonts w:asciiTheme="majorBidi" w:hAnsiTheme="majorBidi" w:cstheme="majorBidi"/>
            <w:color w:val="000000" w:themeColor="text1"/>
            <w:lang w:val="en-US" w:bidi="he-IL"/>
            <w14:ligatures w14:val="standardContextual"/>
            <w:rPrChange w:id="4063" w:author="Oryshkevich" w:date="2024-08-23T11:07:00Z" w16du:dateUtc="2024-08-23T15:07:00Z">
              <w:rPr>
                <w:rFonts w:asciiTheme="majorBidi" w:hAnsiTheme="majorBidi" w:cstheme="majorBidi"/>
                <w:color w:val="000000" w:themeColor="text1"/>
                <w:lang w:bidi="he-IL"/>
                <w14:ligatures w14:val="standardContextual"/>
              </w:rPr>
            </w:rPrChange>
          </w:rPr>
          <w:delText xml:space="preserve"> </w:delText>
        </w:r>
      </w:del>
      <w:ins w:id="4064" w:author="Oryshkevich" w:date="2024-08-20T13:07:00Z" w16du:dateUtc="2024-08-20T17:07:00Z">
        <w:r w:rsidR="006C64FF" w:rsidRPr="005E560A">
          <w:rPr>
            <w:rFonts w:asciiTheme="majorBidi" w:hAnsiTheme="majorBidi" w:cstheme="majorBidi"/>
            <w:color w:val="000000" w:themeColor="text1"/>
            <w:lang w:val="en-US" w:bidi="he-IL"/>
            <w14:ligatures w14:val="standardContextual"/>
            <w:rPrChange w:id="4065" w:author="Oryshkevich" w:date="2024-08-23T11:07:00Z" w16du:dateUtc="2024-08-23T15:07:00Z">
              <w:rPr>
                <w:rFonts w:asciiTheme="majorBidi" w:hAnsiTheme="majorBidi" w:cstheme="majorBidi"/>
                <w:color w:val="000000" w:themeColor="text1"/>
                <w:lang w:bidi="he-IL"/>
                <w14:ligatures w14:val="standardContextual"/>
              </w:rPr>
            </w:rPrChange>
          </w:rPr>
          <w:t xml:space="preserve"> </w:t>
        </w:r>
      </w:ins>
      <w:del w:id="4066" w:author="Oryshkevich" w:date="2024-08-20T13:06:00Z" w16du:dateUtc="2024-08-20T17:06:00Z">
        <w:r w:rsidR="00C62F7D" w:rsidRPr="005E560A" w:rsidDel="006C64FF">
          <w:rPr>
            <w:rFonts w:asciiTheme="majorBidi" w:hAnsiTheme="majorBidi" w:cstheme="majorBidi"/>
            <w:color w:val="000000" w:themeColor="text1"/>
            <w:lang w:val="en-US" w:bidi="he-IL"/>
            <w14:ligatures w14:val="standardContextual"/>
            <w:rPrChange w:id="4067" w:author="Oryshkevich" w:date="2024-08-23T11:07:00Z" w16du:dateUtc="2024-08-23T15:07:00Z">
              <w:rPr>
                <w:rFonts w:asciiTheme="majorBidi" w:hAnsiTheme="majorBidi" w:cstheme="majorBidi"/>
                <w:color w:val="000000" w:themeColor="text1"/>
                <w:lang w:bidi="he-IL"/>
                <w14:ligatures w14:val="standardContextual"/>
              </w:rPr>
            </w:rPrChange>
          </w:rPr>
          <w:delText xml:space="preserve">are </w:delText>
        </w:r>
      </w:del>
      <w:ins w:id="4068" w:author="Oryshkevich" w:date="2024-08-20T13:06:00Z" w16du:dateUtc="2024-08-20T17:06:00Z">
        <w:r w:rsidR="006C64FF" w:rsidRPr="005E560A">
          <w:rPr>
            <w:rFonts w:asciiTheme="majorBidi" w:hAnsiTheme="majorBidi" w:cstheme="majorBidi"/>
            <w:color w:val="000000" w:themeColor="text1"/>
            <w:lang w:val="en-US" w:bidi="he-IL"/>
            <w14:ligatures w14:val="standardContextual"/>
            <w:rPrChange w:id="4069" w:author="Oryshkevich" w:date="2024-08-23T11:07:00Z" w16du:dateUtc="2024-08-23T15:07:00Z">
              <w:rPr>
                <w:rFonts w:asciiTheme="majorBidi" w:hAnsiTheme="majorBidi" w:cstheme="majorBidi"/>
                <w:color w:val="000000" w:themeColor="text1"/>
                <w:lang w:bidi="he-IL"/>
                <w14:ligatures w14:val="standardContextual"/>
              </w:rPr>
            </w:rPrChange>
          </w:rPr>
          <w:t xml:space="preserve">is </w:t>
        </w:r>
      </w:ins>
      <w:r w:rsidR="00C62F7D" w:rsidRPr="005E560A">
        <w:rPr>
          <w:rFonts w:asciiTheme="majorBidi" w:hAnsiTheme="majorBidi" w:cstheme="majorBidi"/>
          <w:color w:val="000000" w:themeColor="text1"/>
          <w:lang w:val="en-US" w:bidi="he-IL"/>
          <w14:ligatures w14:val="standardContextual"/>
          <w:rPrChange w:id="4070" w:author="Oryshkevich" w:date="2024-08-23T11:07:00Z" w16du:dateUtc="2024-08-23T15:07:00Z">
            <w:rPr>
              <w:rFonts w:asciiTheme="majorBidi" w:hAnsiTheme="majorBidi" w:cstheme="majorBidi"/>
              <w:color w:val="000000" w:themeColor="text1"/>
              <w:lang w:bidi="he-IL"/>
              <w14:ligatures w14:val="standardContextual"/>
            </w:rPr>
          </w:rPrChange>
        </w:rPr>
        <w:t xml:space="preserve">based entirely on the </w:t>
      </w:r>
      <w:ins w:id="4071" w:author="Oryshkevich" w:date="2024-08-20T13:07:00Z" w16du:dateUtc="2024-08-20T17:07:00Z">
        <w:r w:rsidR="006C64FF" w:rsidRPr="005E560A">
          <w:rPr>
            <w:rFonts w:asciiTheme="majorBidi" w:hAnsiTheme="majorBidi" w:cstheme="majorBidi"/>
            <w:color w:val="000000" w:themeColor="text1"/>
            <w:lang w:val="en-US" w:bidi="he-IL"/>
            <w14:ligatures w14:val="standardContextual"/>
            <w:rPrChange w:id="4072" w:author="Oryshkevich" w:date="2024-08-23T11:07:00Z" w16du:dateUtc="2024-08-23T15:07:00Z">
              <w:rPr>
                <w:rFonts w:asciiTheme="majorBidi" w:hAnsiTheme="majorBidi" w:cstheme="majorBidi"/>
                <w:color w:val="000000" w:themeColor="text1"/>
                <w:lang w:bidi="he-IL"/>
                <w14:ligatures w14:val="standardContextual"/>
              </w:rPr>
            </w:rPrChange>
          </w:rPr>
          <w:t xml:space="preserve">definition of </w:t>
        </w:r>
      </w:ins>
      <w:r w:rsidR="00C62F7D" w:rsidRPr="005E560A">
        <w:rPr>
          <w:rFonts w:asciiTheme="majorBidi" w:hAnsiTheme="majorBidi" w:cstheme="majorBidi"/>
          <w:color w:val="000000" w:themeColor="text1"/>
          <w:lang w:val="en-US" w:bidi="he-IL"/>
          <w14:ligatures w14:val="standardContextual"/>
          <w:rPrChange w:id="4073" w:author="Oryshkevich" w:date="2024-08-23T11:07:00Z" w16du:dateUtc="2024-08-23T15:07:00Z">
            <w:rPr>
              <w:rFonts w:asciiTheme="majorBidi" w:hAnsiTheme="majorBidi" w:cstheme="majorBidi"/>
              <w:color w:val="000000" w:themeColor="text1"/>
              <w:lang w:bidi="he-IL"/>
              <w14:ligatures w14:val="standardContextual"/>
            </w:rPr>
          </w:rPrChange>
        </w:rPr>
        <w:t>Urart</w:t>
      </w:r>
      <w:del w:id="4074" w:author="Oryshkevich" w:date="2024-08-20T13:07:00Z" w16du:dateUtc="2024-08-20T17:07:00Z">
        <w:r w:rsidR="00C62F7D" w:rsidRPr="005E560A" w:rsidDel="006C64FF">
          <w:rPr>
            <w:rFonts w:asciiTheme="majorBidi" w:hAnsiTheme="majorBidi" w:cstheme="majorBidi"/>
            <w:color w:val="000000" w:themeColor="text1"/>
            <w:lang w:val="en-US" w:bidi="he-IL"/>
            <w14:ligatures w14:val="standardContextual"/>
            <w:rPrChange w:id="4075" w:author="Oryshkevich" w:date="2024-08-23T11:07:00Z" w16du:dateUtc="2024-08-23T15:07:00Z">
              <w:rPr>
                <w:rFonts w:asciiTheme="majorBidi" w:hAnsiTheme="majorBidi" w:cstheme="majorBidi"/>
                <w:color w:val="000000" w:themeColor="text1"/>
                <w:lang w:bidi="he-IL"/>
                <w14:ligatures w14:val="standardContextual"/>
              </w:rPr>
            </w:rPrChange>
          </w:rPr>
          <w:delText>ian definition</w:delText>
        </w:r>
      </w:del>
      <w:ins w:id="4076" w:author="Oryshkevich" w:date="2024-08-20T13:07:00Z" w16du:dateUtc="2024-08-20T17:07:00Z">
        <w:r w:rsidR="006C64FF" w:rsidRPr="005E560A">
          <w:rPr>
            <w:rFonts w:asciiTheme="majorBidi" w:hAnsiTheme="majorBidi" w:cstheme="majorBidi"/>
            <w:color w:val="000000" w:themeColor="text1"/>
            <w:lang w:val="en-US" w:bidi="he-IL"/>
            <w14:ligatures w14:val="standardContextual"/>
            <w:rPrChange w:id="4077" w:author="Oryshkevich" w:date="2024-08-23T11:07:00Z" w16du:dateUtc="2024-08-23T15:07:00Z">
              <w:rPr>
                <w:rFonts w:asciiTheme="majorBidi" w:hAnsiTheme="majorBidi" w:cstheme="majorBidi"/>
                <w:color w:val="000000" w:themeColor="text1"/>
                <w:lang w:bidi="he-IL"/>
                <w14:ligatures w14:val="standardContextual"/>
              </w:rPr>
            </w:rPrChange>
          </w:rPr>
          <w:t>u</w:t>
        </w:r>
      </w:ins>
      <w:r w:rsidR="00C62F7D" w:rsidRPr="005E560A">
        <w:rPr>
          <w:rFonts w:asciiTheme="majorBidi" w:hAnsiTheme="majorBidi" w:cstheme="majorBidi"/>
          <w:color w:val="000000" w:themeColor="text1"/>
          <w:lang w:val="en-US" w:bidi="he-IL"/>
          <w14:ligatures w14:val="standardContextual"/>
          <w:rPrChange w:id="4078" w:author="Oryshkevich" w:date="2024-08-23T11:07:00Z" w16du:dateUtc="2024-08-23T15:07:00Z">
            <w:rPr>
              <w:rFonts w:asciiTheme="majorBidi" w:hAnsiTheme="majorBidi" w:cstheme="majorBidi"/>
              <w:color w:val="000000" w:themeColor="text1"/>
              <w:lang w:bidi="he-IL"/>
              <w14:ligatures w14:val="standardContextual"/>
            </w:rPr>
          </w:rPrChange>
        </w:rPr>
        <w:t xml:space="preserve"> in the evaluations and documentation of Ṭušpa, especially its buildings. </w:t>
      </w:r>
      <w:ins w:id="4079" w:author="Oryshkevich" w:date="2024-08-20T13:07:00Z" w16du:dateUtc="2024-08-20T17:07:00Z">
        <w:r w:rsidR="006C64FF" w:rsidRPr="005E560A">
          <w:rPr>
            <w:rFonts w:asciiTheme="majorBidi" w:hAnsiTheme="majorBidi" w:cstheme="majorBidi"/>
            <w:color w:val="000000" w:themeColor="text1"/>
            <w:lang w:val="en-US" w:bidi="he-IL"/>
            <w14:ligatures w14:val="standardContextual"/>
            <w:rPrChange w:id="4080" w:author="Oryshkevich" w:date="2024-08-23T11:07:00Z" w16du:dateUtc="2024-08-23T15:07:00Z">
              <w:rPr>
                <w:rFonts w:asciiTheme="majorBidi" w:hAnsiTheme="majorBidi" w:cstheme="majorBidi"/>
                <w:color w:val="000000" w:themeColor="text1"/>
                <w:lang w:bidi="he-IL"/>
                <w14:ligatures w14:val="standardContextual"/>
              </w:rPr>
            </w:rPrChange>
          </w:rPr>
          <w:t xml:space="preserve">Yet, </w:t>
        </w:r>
      </w:ins>
      <w:del w:id="4081" w:author="Oryshkevich" w:date="2024-08-20T13:08:00Z" w16du:dateUtc="2024-08-20T17:08:00Z">
        <w:r w:rsidR="00C62F7D" w:rsidRPr="005E560A" w:rsidDel="006C64FF">
          <w:rPr>
            <w:rFonts w:asciiTheme="majorBidi" w:hAnsiTheme="majorBidi" w:cstheme="majorBidi"/>
            <w:color w:val="000000" w:themeColor="text1"/>
            <w:lang w:val="en-US" w:bidi="he-IL"/>
            <w14:ligatures w14:val="standardContextual"/>
            <w:rPrChange w:id="4082" w:author="Oryshkevich" w:date="2024-08-23T11:07:00Z" w16du:dateUtc="2024-08-23T15:07:00Z">
              <w:rPr>
                <w:rFonts w:asciiTheme="majorBidi" w:hAnsiTheme="majorBidi" w:cstheme="majorBidi"/>
                <w:color w:val="000000" w:themeColor="text1"/>
                <w:lang w:bidi="he-IL"/>
                <w14:ligatures w14:val="standardContextual"/>
              </w:rPr>
            </w:rPrChange>
          </w:rPr>
          <w:delText xml:space="preserve">At </w:delText>
        </w:r>
      </w:del>
      <w:ins w:id="4083" w:author="Oryshkevich" w:date="2024-08-20T13:08:00Z" w16du:dateUtc="2024-08-20T17:08:00Z">
        <w:r w:rsidR="006C64FF" w:rsidRPr="005E560A">
          <w:rPr>
            <w:rFonts w:asciiTheme="majorBidi" w:hAnsiTheme="majorBidi" w:cstheme="majorBidi"/>
            <w:color w:val="000000" w:themeColor="text1"/>
            <w:lang w:val="en-US" w:bidi="he-IL"/>
            <w14:ligatures w14:val="standardContextual"/>
            <w:rPrChange w:id="4084" w:author="Oryshkevich" w:date="2024-08-23T11:07:00Z" w16du:dateUtc="2024-08-23T15:07:00Z">
              <w:rPr>
                <w:rFonts w:asciiTheme="majorBidi" w:hAnsiTheme="majorBidi" w:cstheme="majorBidi"/>
                <w:color w:val="000000" w:themeColor="text1"/>
                <w:lang w:bidi="he-IL"/>
                <w14:ligatures w14:val="standardContextual"/>
              </w:rPr>
            </w:rPrChange>
          </w:rPr>
          <w:t xml:space="preserve">at </w:t>
        </w:r>
      </w:ins>
      <w:r w:rsidR="00C62F7D" w:rsidRPr="005E560A">
        <w:rPr>
          <w:rFonts w:asciiTheme="majorBidi" w:hAnsiTheme="majorBidi" w:cstheme="majorBidi"/>
          <w:color w:val="000000" w:themeColor="text1"/>
          <w:lang w:val="en-US" w:bidi="he-IL"/>
          <w14:ligatures w14:val="standardContextual"/>
          <w:rPrChange w:id="4085" w:author="Oryshkevich" w:date="2024-08-23T11:07:00Z" w16du:dateUtc="2024-08-23T15:07:00Z">
            <w:rPr>
              <w:rFonts w:asciiTheme="majorBidi" w:hAnsiTheme="majorBidi" w:cstheme="majorBidi"/>
              <w:color w:val="000000" w:themeColor="text1"/>
              <w:lang w:bidi="he-IL"/>
              <w14:ligatures w14:val="standardContextual"/>
            </w:rPr>
          </w:rPrChange>
        </w:rPr>
        <w:t xml:space="preserve">least in the rock-cut tombs, it is clear from their purposes and names that many changes were </w:t>
      </w:r>
      <w:del w:id="4086" w:author="Oryshkevich" w:date="2024-08-22T21:57:00Z" w16du:dateUtc="2024-08-23T01:57:00Z">
        <w:r w:rsidR="00C62F7D" w:rsidRPr="005E560A" w:rsidDel="00B50AD9">
          <w:rPr>
            <w:rFonts w:asciiTheme="majorBidi" w:hAnsiTheme="majorBidi" w:cstheme="majorBidi"/>
            <w:color w:val="000000" w:themeColor="text1"/>
            <w:lang w:val="en-US" w:bidi="he-IL"/>
            <w14:ligatures w14:val="standardContextual"/>
            <w:rPrChange w:id="4087" w:author="Oryshkevich" w:date="2024-08-23T11:07:00Z" w16du:dateUtc="2024-08-23T15:07:00Z">
              <w:rPr>
                <w:rFonts w:asciiTheme="majorBidi" w:hAnsiTheme="majorBidi" w:cstheme="majorBidi"/>
                <w:color w:val="000000" w:themeColor="text1"/>
                <w:lang w:bidi="he-IL"/>
                <w14:ligatures w14:val="standardContextual"/>
              </w:rPr>
            </w:rPrChange>
          </w:rPr>
          <w:delText xml:space="preserve">made </w:delText>
        </w:r>
      </w:del>
      <w:ins w:id="4088" w:author="Oryshkevich" w:date="2024-08-22T21:57:00Z" w16du:dateUtc="2024-08-23T01:57:00Z">
        <w:r w:rsidR="00B50AD9" w:rsidRPr="005E560A">
          <w:rPr>
            <w:rFonts w:asciiTheme="majorBidi" w:hAnsiTheme="majorBidi" w:cstheme="majorBidi"/>
            <w:color w:val="000000" w:themeColor="text1"/>
            <w:lang w:val="en-US" w:bidi="he-IL"/>
            <w14:ligatures w14:val="standardContextual"/>
            <w:rPrChange w:id="4089" w:author="Oryshkevich" w:date="2024-08-23T11:07:00Z" w16du:dateUtc="2024-08-23T15:07:00Z">
              <w:rPr>
                <w:rFonts w:asciiTheme="majorBidi" w:hAnsiTheme="majorBidi" w:cstheme="majorBidi"/>
                <w:color w:val="000000" w:themeColor="text1"/>
                <w:lang w:bidi="he-IL"/>
                <w14:ligatures w14:val="standardContextual"/>
              </w:rPr>
            </w:rPrChange>
          </w:rPr>
          <w:t xml:space="preserve">introduced </w:t>
        </w:r>
      </w:ins>
      <w:r w:rsidR="00C62F7D" w:rsidRPr="005E560A">
        <w:rPr>
          <w:rFonts w:asciiTheme="majorBidi" w:hAnsiTheme="majorBidi" w:cstheme="majorBidi"/>
          <w:color w:val="000000" w:themeColor="text1"/>
          <w:lang w:val="en-US" w:bidi="he-IL"/>
          <w14:ligatures w14:val="standardContextual"/>
          <w:rPrChange w:id="4090" w:author="Oryshkevich" w:date="2024-08-23T11:07:00Z" w16du:dateUtc="2024-08-23T15:07:00Z">
            <w:rPr>
              <w:rFonts w:asciiTheme="majorBidi" w:hAnsiTheme="majorBidi" w:cstheme="majorBidi"/>
              <w:color w:val="000000" w:themeColor="text1"/>
              <w:lang w:bidi="he-IL"/>
              <w14:ligatures w14:val="standardContextual"/>
            </w:rPr>
          </w:rPrChange>
        </w:rPr>
        <w:t xml:space="preserve">in later </w:t>
      </w:r>
      <w:r w:rsidR="00C62F7D" w:rsidRPr="005E560A">
        <w:rPr>
          <w:rFonts w:asciiTheme="majorBidi" w:hAnsiTheme="majorBidi" w:cstheme="majorBidi"/>
          <w:color w:val="000000" w:themeColor="text1"/>
          <w:lang w:val="en-US" w:bidi="he-IL"/>
          <w14:ligatures w14:val="standardContextual"/>
          <w:rPrChange w:id="4091" w:author="Oryshkevich" w:date="2024-08-23T11:07:00Z" w16du:dateUtc="2024-08-23T15:07:00Z">
            <w:rPr>
              <w:rFonts w:asciiTheme="majorBidi" w:hAnsiTheme="majorBidi" w:cstheme="majorBidi"/>
              <w:color w:val="000000" w:themeColor="text1"/>
              <w:lang w:bidi="he-IL"/>
              <w14:ligatures w14:val="standardContextual"/>
            </w:rPr>
          </w:rPrChange>
        </w:rPr>
        <w:lastRenderedPageBreak/>
        <w:t>periods</w:t>
      </w:r>
      <w:del w:id="4092" w:author="Oryshkevich" w:date="2024-08-20T13:08:00Z" w16du:dateUtc="2024-08-20T17:08:00Z">
        <w:r w:rsidR="00C62F7D" w:rsidRPr="005E560A" w:rsidDel="006C64FF">
          <w:rPr>
            <w:rFonts w:asciiTheme="majorBidi" w:hAnsiTheme="majorBidi" w:cstheme="majorBidi"/>
            <w:color w:val="000000" w:themeColor="text1"/>
            <w:lang w:val="en-US" w:bidi="he-IL"/>
            <w14:ligatures w14:val="standardContextual"/>
            <w:rPrChange w:id="4093" w:author="Oryshkevich" w:date="2024-08-23T11:07:00Z" w16du:dateUtc="2024-08-23T15:07:00Z">
              <w:rPr>
                <w:rFonts w:asciiTheme="majorBidi" w:hAnsiTheme="majorBidi" w:cstheme="majorBidi"/>
                <w:color w:val="000000" w:themeColor="text1"/>
                <w:lang w:bidi="he-IL"/>
                <w14:ligatures w14:val="standardContextual"/>
              </w:rPr>
            </w:rPrChange>
          </w:rPr>
          <w:delText xml:space="preserve">, </w:delText>
        </w:r>
      </w:del>
      <w:ins w:id="4094" w:author="Oryshkevich" w:date="2024-08-20T13:08:00Z" w16du:dateUtc="2024-08-20T17:08:00Z">
        <w:r w:rsidR="006C64FF" w:rsidRPr="005E560A">
          <w:rPr>
            <w:rFonts w:asciiTheme="majorBidi" w:hAnsiTheme="majorBidi" w:cstheme="majorBidi"/>
            <w:color w:val="000000" w:themeColor="text1"/>
            <w:lang w:val="en-US" w:bidi="he-IL"/>
            <w14:ligatures w14:val="standardContextual"/>
            <w:rPrChange w:id="4095" w:author="Oryshkevich" w:date="2024-08-23T11:07:00Z" w16du:dateUtc="2024-08-23T15:07:00Z">
              <w:rPr>
                <w:rFonts w:asciiTheme="majorBidi" w:hAnsiTheme="majorBidi" w:cstheme="majorBidi"/>
                <w:color w:val="000000" w:themeColor="text1"/>
                <w:lang w:bidi="he-IL"/>
                <w14:ligatures w14:val="standardContextual"/>
              </w:rPr>
            </w:rPrChange>
          </w:rPr>
          <w:t xml:space="preserve">. </w:t>
        </w:r>
      </w:ins>
      <w:del w:id="4096" w:author="Oryshkevich" w:date="2024-08-20T13:08:00Z" w16du:dateUtc="2024-08-20T17:08:00Z">
        <w:r w:rsidR="00C62F7D" w:rsidRPr="005E560A" w:rsidDel="006C64FF">
          <w:rPr>
            <w:rFonts w:asciiTheme="majorBidi" w:hAnsiTheme="majorBidi" w:cstheme="majorBidi"/>
            <w:color w:val="000000" w:themeColor="text1"/>
            <w:lang w:val="en-US" w:bidi="he-IL"/>
            <w14:ligatures w14:val="standardContextual"/>
            <w:rPrChange w:id="4097" w:author="Oryshkevich" w:date="2024-08-23T11:07:00Z" w16du:dateUtc="2024-08-23T15:07:00Z">
              <w:rPr>
                <w:rFonts w:asciiTheme="majorBidi" w:hAnsiTheme="majorBidi" w:cstheme="majorBidi"/>
                <w:color w:val="000000" w:themeColor="text1"/>
                <w:lang w:bidi="he-IL"/>
                <w14:ligatures w14:val="standardContextual"/>
              </w:rPr>
            </w:rPrChange>
          </w:rPr>
          <w:delText>so it is necessary</w:delText>
        </w:r>
      </w:del>
      <w:ins w:id="4098" w:author="Oryshkevich" w:date="2024-08-20T13:08:00Z" w16du:dateUtc="2024-08-20T17:08:00Z">
        <w:r w:rsidR="006C64FF" w:rsidRPr="005E560A">
          <w:rPr>
            <w:rFonts w:asciiTheme="majorBidi" w:hAnsiTheme="majorBidi" w:cstheme="majorBidi"/>
            <w:color w:val="000000" w:themeColor="text1"/>
            <w:lang w:val="en-US" w:bidi="he-IL"/>
            <w14:ligatures w14:val="standardContextual"/>
            <w:rPrChange w:id="4099" w:author="Oryshkevich" w:date="2024-08-23T11:07:00Z" w16du:dateUtc="2024-08-23T15:07:00Z">
              <w:rPr>
                <w:rFonts w:asciiTheme="majorBidi" w:hAnsiTheme="majorBidi" w:cstheme="majorBidi"/>
                <w:color w:val="000000" w:themeColor="text1"/>
                <w:lang w:bidi="he-IL"/>
                <w14:ligatures w14:val="standardContextual"/>
              </w:rPr>
            </w:rPrChange>
          </w:rPr>
          <w:t>We thus need</w:t>
        </w:r>
      </w:ins>
      <w:r w:rsidR="00C62F7D" w:rsidRPr="005E560A">
        <w:rPr>
          <w:rFonts w:asciiTheme="majorBidi" w:hAnsiTheme="majorBidi" w:cstheme="majorBidi"/>
          <w:color w:val="000000" w:themeColor="text1"/>
          <w:lang w:val="en-US" w:bidi="he-IL"/>
          <w14:ligatures w14:val="standardContextual"/>
          <w:rPrChange w:id="4100" w:author="Oryshkevich" w:date="2024-08-23T11:07:00Z" w16du:dateUtc="2024-08-23T15:07:00Z">
            <w:rPr>
              <w:rFonts w:asciiTheme="majorBidi" w:hAnsiTheme="majorBidi" w:cstheme="majorBidi"/>
              <w:color w:val="000000" w:themeColor="text1"/>
              <w:lang w:bidi="he-IL"/>
              <w14:ligatures w14:val="standardContextual"/>
            </w:rPr>
          </w:rPrChange>
        </w:rPr>
        <w:t xml:space="preserve"> to </w:t>
      </w:r>
      <w:ins w:id="4101" w:author="Oryshkevich" w:date="2024-08-20T13:08:00Z" w16du:dateUtc="2024-08-20T17:08:00Z">
        <w:r w:rsidR="006C64FF" w:rsidRPr="005E560A">
          <w:rPr>
            <w:rFonts w:asciiTheme="majorBidi" w:hAnsiTheme="majorBidi" w:cstheme="majorBidi"/>
            <w:color w:val="000000" w:themeColor="text1"/>
            <w:lang w:val="en-US" w:bidi="he-IL"/>
            <w14:ligatures w14:val="standardContextual"/>
            <w:rPrChange w:id="4102" w:author="Oryshkevich" w:date="2024-08-23T11:07:00Z" w16du:dateUtc="2024-08-23T15:07:00Z">
              <w:rPr>
                <w:rFonts w:asciiTheme="majorBidi" w:hAnsiTheme="majorBidi" w:cstheme="majorBidi"/>
                <w:color w:val="000000" w:themeColor="text1"/>
                <w:lang w:bidi="he-IL"/>
                <w14:ligatures w14:val="standardContextual"/>
              </w:rPr>
            </w:rPrChange>
          </w:rPr>
          <w:t xml:space="preserve">take into </w:t>
        </w:r>
      </w:ins>
      <w:del w:id="4103" w:author="Oryshkevich" w:date="2024-08-22T21:57:00Z" w16du:dateUtc="2024-08-23T01:57:00Z">
        <w:r w:rsidR="00C62F7D" w:rsidRPr="005E560A" w:rsidDel="00B50AD9">
          <w:rPr>
            <w:rFonts w:asciiTheme="majorBidi" w:hAnsiTheme="majorBidi" w:cstheme="majorBidi"/>
            <w:color w:val="000000" w:themeColor="text1"/>
            <w:lang w:val="en-US" w:bidi="he-IL"/>
            <w14:ligatures w14:val="standardContextual"/>
            <w:rPrChange w:id="4104" w:author="Oryshkevich" w:date="2024-08-23T11:07:00Z" w16du:dateUtc="2024-08-23T15:07:00Z">
              <w:rPr>
                <w:rFonts w:asciiTheme="majorBidi" w:hAnsiTheme="majorBidi" w:cstheme="majorBidi"/>
                <w:color w:val="000000" w:themeColor="text1"/>
                <w:lang w:bidi="he-IL"/>
                <w14:ligatures w14:val="standardContextual"/>
              </w:rPr>
            </w:rPrChange>
          </w:rPr>
          <w:delText xml:space="preserve">consider </w:delText>
        </w:r>
      </w:del>
      <w:ins w:id="4105" w:author="Oryshkevich" w:date="2024-08-22T21:57:00Z" w16du:dateUtc="2024-08-23T01:57:00Z">
        <w:r w:rsidR="00B50AD9" w:rsidRPr="005E560A">
          <w:rPr>
            <w:rFonts w:asciiTheme="majorBidi" w:hAnsiTheme="majorBidi" w:cstheme="majorBidi"/>
            <w:color w:val="000000" w:themeColor="text1"/>
            <w:lang w:val="en-US" w:bidi="he-IL"/>
            <w14:ligatures w14:val="standardContextual"/>
            <w:rPrChange w:id="4106" w:author="Oryshkevich" w:date="2024-08-23T11:07:00Z" w16du:dateUtc="2024-08-23T15:07:00Z">
              <w:rPr>
                <w:rFonts w:asciiTheme="majorBidi" w:hAnsiTheme="majorBidi" w:cstheme="majorBidi"/>
                <w:color w:val="000000" w:themeColor="text1"/>
                <w:lang w:bidi="he-IL"/>
                <w14:ligatures w14:val="standardContextual"/>
              </w:rPr>
            </w:rPrChange>
          </w:rPr>
          <w:t xml:space="preserve">account </w:t>
        </w:r>
      </w:ins>
      <w:r w:rsidR="00C62F7D" w:rsidRPr="005E560A">
        <w:rPr>
          <w:rFonts w:asciiTheme="majorBidi" w:hAnsiTheme="majorBidi" w:cstheme="majorBidi"/>
          <w:color w:val="000000" w:themeColor="text1"/>
          <w:lang w:val="en-US" w:bidi="he-IL"/>
          <w14:ligatures w14:val="standardContextual"/>
          <w:rPrChange w:id="4107" w:author="Oryshkevich" w:date="2024-08-23T11:07:00Z" w16du:dateUtc="2024-08-23T15:07:00Z">
            <w:rPr>
              <w:rFonts w:asciiTheme="majorBidi" w:hAnsiTheme="majorBidi" w:cstheme="majorBidi"/>
              <w:color w:val="000000" w:themeColor="text1"/>
              <w:lang w:bidi="he-IL"/>
              <w14:ligatures w14:val="standardContextual"/>
            </w:rPr>
          </w:rPrChange>
        </w:rPr>
        <w:t xml:space="preserve">that the structural elements may </w:t>
      </w:r>
      <w:del w:id="4108" w:author="Oryshkevich" w:date="2024-08-20T13:08:00Z" w16du:dateUtc="2024-08-20T17:08:00Z">
        <w:r w:rsidR="00C62F7D" w:rsidRPr="005E560A" w:rsidDel="006C64FF">
          <w:rPr>
            <w:rFonts w:asciiTheme="majorBidi" w:hAnsiTheme="majorBidi" w:cstheme="majorBidi"/>
            <w:color w:val="000000" w:themeColor="text1"/>
            <w:lang w:val="en-US" w:bidi="he-IL"/>
            <w14:ligatures w14:val="standardContextual"/>
            <w:rPrChange w:id="4109" w:author="Oryshkevich" w:date="2024-08-23T11:07:00Z" w16du:dateUtc="2024-08-23T15:07:00Z">
              <w:rPr>
                <w:rFonts w:asciiTheme="majorBidi" w:hAnsiTheme="majorBidi" w:cstheme="majorBidi"/>
                <w:color w:val="000000" w:themeColor="text1"/>
                <w:lang w:bidi="he-IL"/>
                <w14:ligatures w14:val="standardContextual"/>
              </w:rPr>
            </w:rPrChange>
          </w:rPr>
          <w:delText xml:space="preserve">also </w:delText>
        </w:r>
      </w:del>
      <w:ins w:id="4110" w:author="Oryshkevich" w:date="2024-08-20T13:08:00Z" w16du:dateUtc="2024-08-20T17:08:00Z">
        <w:r w:rsidR="006C64FF" w:rsidRPr="005E560A">
          <w:rPr>
            <w:rFonts w:asciiTheme="majorBidi" w:hAnsiTheme="majorBidi" w:cstheme="majorBidi"/>
            <w:color w:val="000000" w:themeColor="text1"/>
            <w:lang w:val="en-US" w:bidi="he-IL"/>
            <w14:ligatures w14:val="standardContextual"/>
            <w:rPrChange w:id="4111" w:author="Oryshkevich" w:date="2024-08-23T11:07:00Z" w16du:dateUtc="2024-08-23T15:07:00Z">
              <w:rPr>
                <w:rFonts w:asciiTheme="majorBidi" w:hAnsiTheme="majorBidi" w:cstheme="majorBidi"/>
                <w:color w:val="000000" w:themeColor="text1"/>
                <w:lang w:bidi="he-IL"/>
                <w14:ligatures w14:val="standardContextual"/>
              </w:rPr>
            </w:rPrChange>
          </w:rPr>
          <w:t xml:space="preserve">too </w:t>
        </w:r>
      </w:ins>
      <w:r w:rsidR="00C62F7D" w:rsidRPr="005E560A">
        <w:rPr>
          <w:rFonts w:asciiTheme="majorBidi" w:hAnsiTheme="majorBidi" w:cstheme="majorBidi"/>
          <w:color w:val="000000" w:themeColor="text1"/>
          <w:lang w:val="en-US" w:bidi="he-IL"/>
          <w14:ligatures w14:val="standardContextual"/>
          <w:rPrChange w:id="4112" w:author="Oryshkevich" w:date="2024-08-23T11:07:00Z" w16du:dateUtc="2024-08-23T15:07:00Z">
            <w:rPr>
              <w:rFonts w:asciiTheme="majorBidi" w:hAnsiTheme="majorBidi" w:cstheme="majorBidi"/>
              <w:color w:val="000000" w:themeColor="text1"/>
              <w:lang w:bidi="he-IL"/>
              <w14:ligatures w14:val="standardContextual"/>
            </w:rPr>
          </w:rPrChange>
        </w:rPr>
        <w:t xml:space="preserve">have been altered and that their present </w:t>
      </w:r>
      <w:del w:id="4113" w:author="Oryshkevich" w:date="2024-08-20T13:09:00Z" w16du:dateUtc="2024-08-20T17:09:00Z">
        <w:r w:rsidR="00C62F7D" w:rsidRPr="005E560A" w:rsidDel="006C64FF">
          <w:rPr>
            <w:rFonts w:asciiTheme="majorBidi" w:hAnsiTheme="majorBidi" w:cstheme="majorBidi"/>
            <w:color w:val="000000" w:themeColor="text1"/>
            <w:lang w:val="en-US" w:bidi="he-IL"/>
            <w14:ligatures w14:val="standardContextual"/>
            <w:rPrChange w:id="4114" w:author="Oryshkevich" w:date="2024-08-23T11:07:00Z" w16du:dateUtc="2024-08-23T15:07:00Z">
              <w:rPr>
                <w:rFonts w:asciiTheme="majorBidi" w:hAnsiTheme="majorBidi" w:cstheme="majorBidi"/>
                <w:color w:val="000000" w:themeColor="text1"/>
                <w:lang w:bidi="he-IL"/>
                <w14:ligatures w14:val="standardContextual"/>
              </w:rPr>
            </w:rPrChange>
          </w:rPr>
          <w:delText xml:space="preserve">state </w:delText>
        </w:r>
      </w:del>
      <w:ins w:id="4115" w:author="Oryshkevich" w:date="2024-08-20T13:09:00Z" w16du:dateUtc="2024-08-20T17:09:00Z">
        <w:r w:rsidR="006C64FF" w:rsidRPr="005E560A">
          <w:rPr>
            <w:rFonts w:asciiTheme="majorBidi" w:hAnsiTheme="majorBidi" w:cstheme="majorBidi"/>
            <w:color w:val="000000" w:themeColor="text1"/>
            <w:lang w:val="en-US" w:bidi="he-IL"/>
            <w14:ligatures w14:val="standardContextual"/>
            <w:rPrChange w:id="4116" w:author="Oryshkevich" w:date="2024-08-23T11:07:00Z" w16du:dateUtc="2024-08-23T15:07:00Z">
              <w:rPr>
                <w:rFonts w:asciiTheme="majorBidi" w:hAnsiTheme="majorBidi" w:cstheme="majorBidi"/>
                <w:color w:val="000000" w:themeColor="text1"/>
                <w:lang w:bidi="he-IL"/>
                <w14:ligatures w14:val="standardContextual"/>
              </w:rPr>
            </w:rPrChange>
          </w:rPr>
          <w:t xml:space="preserve">condition </w:t>
        </w:r>
      </w:ins>
      <w:del w:id="4117" w:author="Oryshkevich" w:date="2024-08-20T13:09:00Z" w16du:dateUtc="2024-08-20T17:09:00Z">
        <w:r w:rsidR="00C62F7D" w:rsidRPr="005E560A" w:rsidDel="006C64FF">
          <w:rPr>
            <w:rFonts w:asciiTheme="majorBidi" w:hAnsiTheme="majorBidi" w:cstheme="majorBidi"/>
            <w:color w:val="000000" w:themeColor="text1"/>
            <w:lang w:val="en-US" w:bidi="he-IL"/>
            <w14:ligatures w14:val="standardContextual"/>
            <w:rPrChange w:id="4118" w:author="Oryshkevich" w:date="2024-08-23T11:07:00Z" w16du:dateUtc="2024-08-23T15:07:00Z">
              <w:rPr>
                <w:rFonts w:asciiTheme="majorBidi" w:hAnsiTheme="majorBidi" w:cstheme="majorBidi"/>
                <w:color w:val="000000" w:themeColor="text1"/>
                <w:lang w:bidi="he-IL"/>
                <w14:ligatures w14:val="standardContextual"/>
              </w:rPr>
            </w:rPrChange>
          </w:rPr>
          <w:delText>may not be entirely</w:delText>
        </w:r>
      </w:del>
      <w:ins w:id="4119" w:author="Oryshkevich" w:date="2024-08-20T13:09:00Z" w16du:dateUtc="2024-08-20T17:09:00Z">
        <w:r w:rsidR="006C64FF" w:rsidRPr="005E560A">
          <w:rPr>
            <w:rFonts w:asciiTheme="majorBidi" w:hAnsiTheme="majorBidi" w:cstheme="majorBidi"/>
            <w:color w:val="000000" w:themeColor="text1"/>
            <w:lang w:val="en-US" w:bidi="he-IL"/>
            <w14:ligatures w14:val="standardContextual"/>
            <w:rPrChange w:id="4120" w:author="Oryshkevich" w:date="2024-08-23T11:07:00Z" w16du:dateUtc="2024-08-23T15:07:00Z">
              <w:rPr>
                <w:rFonts w:asciiTheme="majorBidi" w:hAnsiTheme="majorBidi" w:cstheme="majorBidi"/>
                <w:color w:val="000000" w:themeColor="text1"/>
                <w:lang w:bidi="he-IL"/>
                <w14:ligatures w14:val="standardContextual"/>
              </w:rPr>
            </w:rPrChange>
          </w:rPr>
          <w:t>may not</w:t>
        </w:r>
      </w:ins>
      <w:r w:rsidR="00C62F7D" w:rsidRPr="005E560A">
        <w:rPr>
          <w:rFonts w:asciiTheme="majorBidi" w:hAnsiTheme="majorBidi" w:cstheme="majorBidi"/>
          <w:color w:val="000000" w:themeColor="text1"/>
          <w:lang w:val="en-US" w:bidi="he-IL"/>
          <w14:ligatures w14:val="standardContextual"/>
          <w:rPrChange w:id="4121" w:author="Oryshkevich" w:date="2024-08-23T11:07:00Z" w16du:dateUtc="2024-08-23T15:07:00Z">
            <w:rPr>
              <w:rFonts w:asciiTheme="majorBidi" w:hAnsiTheme="majorBidi" w:cstheme="majorBidi"/>
              <w:color w:val="000000" w:themeColor="text1"/>
              <w:lang w:bidi="he-IL"/>
              <w14:ligatures w14:val="standardContextual"/>
            </w:rPr>
          </w:rPrChange>
        </w:rPr>
        <w:t xml:space="preserve"> </w:t>
      </w:r>
      <w:del w:id="4122" w:author="Oryshkevich" w:date="2024-08-20T14:11:00Z" w16du:dateUtc="2024-08-20T18:11:00Z">
        <w:r w:rsidR="00C62F7D" w:rsidRPr="005E560A" w:rsidDel="00250BFC">
          <w:rPr>
            <w:rFonts w:asciiTheme="majorBidi" w:hAnsiTheme="majorBidi" w:cstheme="majorBidi"/>
            <w:color w:val="000000" w:themeColor="text1"/>
            <w:lang w:val="en-US" w:bidi="he-IL"/>
            <w14:ligatures w14:val="standardContextual"/>
            <w:rPrChange w:id="4123" w:author="Oryshkevich" w:date="2024-08-23T11:07:00Z" w16du:dateUtc="2024-08-23T15:07:00Z">
              <w:rPr>
                <w:rFonts w:asciiTheme="majorBidi" w:hAnsiTheme="majorBidi" w:cstheme="majorBidi"/>
                <w:color w:val="000000" w:themeColor="text1"/>
                <w:lang w:bidi="he-IL"/>
                <w14:ligatures w14:val="standardContextual"/>
              </w:rPr>
            </w:rPrChange>
          </w:rPr>
          <w:delText>authenti</w:delText>
        </w:r>
      </w:del>
      <w:del w:id="4124" w:author="Oryshkevich" w:date="2024-08-20T13:09:00Z" w16du:dateUtc="2024-08-20T17:09:00Z">
        <w:r w:rsidR="00C62F7D" w:rsidRPr="005E560A" w:rsidDel="006C64FF">
          <w:rPr>
            <w:rFonts w:asciiTheme="majorBidi" w:hAnsiTheme="majorBidi" w:cstheme="majorBidi"/>
            <w:color w:val="000000" w:themeColor="text1"/>
            <w:lang w:val="en-US" w:bidi="he-IL"/>
            <w14:ligatures w14:val="standardContextual"/>
            <w:rPrChange w:id="4125" w:author="Oryshkevich" w:date="2024-08-23T11:07:00Z" w16du:dateUtc="2024-08-23T15:07:00Z">
              <w:rPr>
                <w:rFonts w:asciiTheme="majorBidi" w:hAnsiTheme="majorBidi" w:cstheme="majorBidi"/>
                <w:color w:val="000000" w:themeColor="text1"/>
                <w:lang w:bidi="he-IL"/>
                <w14:ligatures w14:val="standardContextual"/>
              </w:rPr>
            </w:rPrChange>
          </w:rPr>
          <w:delText>c to</w:delText>
        </w:r>
      </w:del>
      <w:ins w:id="4126" w:author="Oryshkevich" w:date="2024-08-20T14:11:00Z" w16du:dateUtc="2024-08-20T18:11:00Z">
        <w:r w:rsidR="00250BFC" w:rsidRPr="005E560A">
          <w:rPr>
            <w:rFonts w:asciiTheme="majorBidi" w:hAnsiTheme="majorBidi" w:cstheme="majorBidi"/>
            <w:color w:val="000000" w:themeColor="text1"/>
            <w:lang w:val="en-US" w:bidi="he-IL"/>
            <w14:ligatures w14:val="standardContextual"/>
            <w:rPrChange w:id="4127" w:author="Oryshkevich" w:date="2024-08-23T11:07:00Z" w16du:dateUtc="2024-08-23T15:07:00Z">
              <w:rPr>
                <w:rFonts w:asciiTheme="majorBidi" w:hAnsiTheme="majorBidi" w:cstheme="majorBidi"/>
                <w:color w:val="000000" w:themeColor="text1"/>
                <w:lang w:bidi="he-IL"/>
                <w14:ligatures w14:val="standardContextual"/>
              </w:rPr>
            </w:rPrChange>
          </w:rPr>
          <w:t>offer a faithful</w:t>
        </w:r>
      </w:ins>
      <w:ins w:id="4128" w:author="Oryshkevich" w:date="2024-08-20T13:09:00Z" w16du:dateUtc="2024-08-20T17:09:00Z">
        <w:r w:rsidR="006C64FF" w:rsidRPr="005E560A">
          <w:rPr>
            <w:rFonts w:asciiTheme="majorBidi" w:hAnsiTheme="majorBidi" w:cstheme="majorBidi"/>
            <w:color w:val="000000" w:themeColor="text1"/>
            <w:lang w:val="en-US" w:bidi="he-IL"/>
            <w14:ligatures w14:val="standardContextual"/>
            <w:rPrChange w:id="4129" w:author="Oryshkevich" w:date="2024-08-23T11:07:00Z" w16du:dateUtc="2024-08-23T15:07:00Z">
              <w:rPr>
                <w:rFonts w:asciiTheme="majorBidi" w:hAnsiTheme="majorBidi" w:cstheme="majorBidi"/>
                <w:color w:val="000000" w:themeColor="text1"/>
                <w:lang w:bidi="he-IL"/>
                <w14:ligatures w14:val="standardContextual"/>
              </w:rPr>
            </w:rPrChange>
          </w:rPr>
          <w:t xml:space="preserve"> represent</w:t>
        </w:r>
      </w:ins>
      <w:ins w:id="4130" w:author="Oryshkevich" w:date="2024-08-20T14:12:00Z" w16du:dateUtc="2024-08-20T18:12:00Z">
        <w:r w:rsidR="00250BFC" w:rsidRPr="005E560A">
          <w:rPr>
            <w:rFonts w:asciiTheme="majorBidi" w:hAnsiTheme="majorBidi" w:cstheme="majorBidi"/>
            <w:color w:val="000000" w:themeColor="text1"/>
            <w:lang w:val="en-US" w:bidi="he-IL"/>
            <w14:ligatures w14:val="standardContextual"/>
            <w:rPrChange w:id="4131" w:author="Oryshkevich" w:date="2024-08-23T11:07:00Z" w16du:dateUtc="2024-08-23T15:07:00Z">
              <w:rPr>
                <w:rFonts w:asciiTheme="majorBidi" w:hAnsiTheme="majorBidi" w:cstheme="majorBidi"/>
                <w:color w:val="000000" w:themeColor="text1"/>
                <w:lang w:bidi="he-IL"/>
                <w14:ligatures w14:val="standardContextual"/>
              </w:rPr>
            </w:rPrChange>
          </w:rPr>
          <w:t>ation of</w:t>
        </w:r>
      </w:ins>
      <w:r w:rsidR="00C62F7D" w:rsidRPr="005E560A">
        <w:rPr>
          <w:rFonts w:asciiTheme="majorBidi" w:hAnsiTheme="majorBidi" w:cstheme="majorBidi"/>
          <w:color w:val="000000" w:themeColor="text1"/>
          <w:lang w:val="en-US" w:bidi="he-IL"/>
          <w14:ligatures w14:val="standardContextual"/>
          <w:rPrChange w:id="4132" w:author="Oryshkevich" w:date="2024-08-23T11:07:00Z" w16du:dateUtc="2024-08-23T15:07:00Z">
            <w:rPr>
              <w:rFonts w:asciiTheme="majorBidi" w:hAnsiTheme="majorBidi" w:cstheme="majorBidi"/>
              <w:color w:val="000000" w:themeColor="text1"/>
              <w:lang w:bidi="he-IL"/>
              <w14:ligatures w14:val="standardContextual"/>
            </w:rPr>
          </w:rPrChange>
        </w:rPr>
        <w:t xml:space="preserve"> the Urartian period (Chapter 3). </w:t>
      </w:r>
    </w:p>
    <w:p w14:paraId="50F2471E" w14:textId="77777777" w:rsidR="00C62F7D" w:rsidRPr="005E560A" w:rsidRDefault="00C62F7D" w:rsidP="00F03A26">
      <w:pPr>
        <w:pStyle w:val="Default"/>
        <w:jc w:val="both"/>
        <w:rPr>
          <w:rFonts w:asciiTheme="majorBidi" w:hAnsiTheme="majorBidi" w:cstheme="majorBidi"/>
          <w:color w:val="000000" w:themeColor="text1"/>
          <w:lang w:val="en-US" w:bidi="he-IL"/>
          <w14:ligatures w14:val="standardContextual"/>
          <w:rPrChange w:id="4133" w:author="Oryshkevich" w:date="2024-08-23T11:07:00Z" w16du:dateUtc="2024-08-23T15:07:00Z">
            <w:rPr>
              <w:rFonts w:asciiTheme="majorBidi" w:hAnsiTheme="majorBidi" w:cstheme="majorBidi"/>
              <w:color w:val="000000" w:themeColor="text1"/>
              <w:lang w:bidi="he-IL"/>
              <w14:ligatures w14:val="standardContextual"/>
            </w:rPr>
          </w:rPrChange>
        </w:rPr>
      </w:pPr>
    </w:p>
    <w:p w14:paraId="68ADAD46" w14:textId="40B4FF8A" w:rsidR="00A90F52" w:rsidRPr="005E560A" w:rsidRDefault="001E6679" w:rsidP="00F03A26">
      <w:pPr>
        <w:jc w:val="both"/>
        <w:rPr>
          <w:rFonts w:asciiTheme="majorBidi" w:hAnsiTheme="majorBidi" w:cstheme="majorBidi"/>
          <w:color w:val="000000" w:themeColor="text1"/>
          <w:kern w:val="0"/>
          <w:lang w:val="en-US" w:bidi="he-IL"/>
          <w:rPrChange w:id="4134" w:author="Oryshkevich" w:date="2024-08-23T11:07:00Z" w16du:dateUtc="2024-08-23T15:07:00Z">
            <w:rPr>
              <w:rFonts w:asciiTheme="majorBidi" w:hAnsiTheme="majorBidi" w:cstheme="majorBidi"/>
              <w:color w:val="000000" w:themeColor="text1"/>
              <w:kern w:val="0"/>
              <w:lang w:bidi="he-IL"/>
            </w:rPr>
          </w:rPrChange>
        </w:rPr>
      </w:pPr>
      <w:r w:rsidRPr="005E560A">
        <w:rPr>
          <w:rFonts w:asciiTheme="majorBidi" w:hAnsiTheme="majorBidi" w:cstheme="majorBidi"/>
          <w:color w:val="000000" w:themeColor="text1"/>
          <w:kern w:val="0"/>
          <w:lang w:val="en-US" w:bidi="he-IL"/>
          <w:rPrChange w:id="4135" w:author="Oryshkevich" w:date="2024-08-23T11:07:00Z" w16du:dateUtc="2024-08-23T15:07:00Z">
            <w:rPr>
              <w:rFonts w:asciiTheme="majorBidi" w:hAnsiTheme="majorBidi" w:cstheme="majorBidi"/>
              <w:color w:val="000000" w:themeColor="text1"/>
              <w:kern w:val="0"/>
              <w:lang w:bidi="he-IL"/>
            </w:rPr>
          </w:rPrChange>
        </w:rPr>
        <w:t xml:space="preserve">Due to the </w:t>
      </w:r>
      <w:ins w:id="4136" w:author="Oryshkevich" w:date="2024-08-20T14:12:00Z" w16du:dateUtc="2024-08-20T18:12:00Z">
        <w:r w:rsidR="00250BFC" w:rsidRPr="005E560A">
          <w:rPr>
            <w:rFonts w:asciiTheme="majorBidi" w:hAnsiTheme="majorBidi" w:cstheme="majorBidi"/>
            <w:color w:val="000000" w:themeColor="text1"/>
            <w:kern w:val="0"/>
            <w:lang w:val="en-US" w:bidi="he-IL"/>
            <w:rPrChange w:id="4137" w:author="Oryshkevich" w:date="2024-08-23T11:07:00Z" w16du:dateUtc="2024-08-23T15:07:00Z">
              <w:rPr>
                <w:rFonts w:asciiTheme="majorBidi" w:hAnsiTheme="majorBidi" w:cstheme="majorBidi"/>
                <w:color w:val="000000" w:themeColor="text1"/>
                <w:kern w:val="0"/>
                <w:lang w:bidi="he-IL"/>
              </w:rPr>
            </w:rPrChange>
          </w:rPr>
          <w:t xml:space="preserve">site’s </w:t>
        </w:r>
      </w:ins>
      <w:r w:rsidRPr="005E560A">
        <w:rPr>
          <w:rFonts w:asciiTheme="majorBidi" w:hAnsiTheme="majorBidi" w:cstheme="majorBidi"/>
          <w:color w:val="000000" w:themeColor="text1"/>
          <w:kern w:val="0"/>
          <w:lang w:val="en-US" w:bidi="he-IL"/>
          <w:rPrChange w:id="4138" w:author="Oryshkevich" w:date="2024-08-23T11:07:00Z" w16du:dateUtc="2024-08-23T15:07:00Z">
            <w:rPr>
              <w:rFonts w:asciiTheme="majorBidi" w:hAnsiTheme="majorBidi" w:cstheme="majorBidi"/>
              <w:color w:val="000000" w:themeColor="text1"/>
              <w:kern w:val="0"/>
              <w:lang w:bidi="he-IL"/>
            </w:rPr>
          </w:rPrChange>
        </w:rPr>
        <w:t>intensive post-Urartian</w:t>
      </w:r>
      <w:r w:rsidR="00EA6C63" w:rsidRPr="005E560A">
        <w:rPr>
          <w:rFonts w:asciiTheme="majorBidi" w:hAnsiTheme="majorBidi" w:cstheme="majorBidi"/>
          <w:color w:val="000000" w:themeColor="text1"/>
          <w:kern w:val="0"/>
          <w:lang w:val="en-US" w:bidi="he-IL"/>
          <w:rPrChange w:id="4139" w:author="Oryshkevich" w:date="2024-08-23T11:07:00Z" w16du:dateUtc="2024-08-23T15:07:00Z">
            <w:rPr>
              <w:rFonts w:asciiTheme="majorBidi" w:hAnsiTheme="majorBidi" w:cstheme="majorBidi"/>
              <w:color w:val="000000" w:themeColor="text1"/>
              <w:kern w:val="0"/>
              <w:lang w:bidi="he-IL"/>
            </w:rPr>
          </w:rPrChange>
        </w:rPr>
        <w:fldChar w:fldCharType="begin"/>
      </w:r>
      <w:r w:rsidR="00EA6C63" w:rsidRPr="005E560A">
        <w:rPr>
          <w:lang w:val="en-US"/>
          <w:rPrChange w:id="4140" w:author="Oryshkevich" w:date="2024-08-23T11:07:00Z" w16du:dateUtc="2024-08-23T15:07:00Z">
            <w:rPr/>
          </w:rPrChange>
        </w:rPr>
        <w:instrText xml:space="preserve"> XE "</w:instrText>
      </w:r>
      <w:r w:rsidR="00EA6C63" w:rsidRPr="005E560A">
        <w:rPr>
          <w:rFonts w:asciiTheme="majorBidi" w:hAnsiTheme="majorBidi" w:cstheme="majorBidi"/>
          <w:lang w:val="en-US"/>
          <w:rPrChange w:id="4141" w:author="Oryshkevich" w:date="2024-08-23T11:07:00Z" w16du:dateUtc="2024-08-23T15:07:00Z">
            <w:rPr>
              <w:rFonts w:asciiTheme="majorBidi" w:hAnsiTheme="majorBidi" w:cstheme="majorBidi"/>
            </w:rPr>
          </w:rPrChange>
        </w:rPr>
        <w:instrText>Urartian</w:instrText>
      </w:r>
      <w:r w:rsidR="00EA6C63" w:rsidRPr="005E560A">
        <w:rPr>
          <w:lang w:val="en-US"/>
          <w:rPrChange w:id="4142" w:author="Oryshkevich" w:date="2024-08-23T11:07:00Z" w16du:dateUtc="2024-08-23T15:07:00Z">
            <w:rPr/>
          </w:rPrChange>
        </w:rPr>
        <w:instrText xml:space="preserve">" </w:instrText>
      </w:r>
      <w:r w:rsidR="00EA6C63" w:rsidRPr="005E560A">
        <w:rPr>
          <w:rFonts w:asciiTheme="majorBidi" w:hAnsiTheme="majorBidi" w:cstheme="majorBidi"/>
          <w:color w:val="000000" w:themeColor="text1"/>
          <w:kern w:val="0"/>
          <w:lang w:val="en-US" w:bidi="he-IL"/>
          <w:rPrChange w:id="4143" w:author="Oryshkevich" w:date="2024-08-23T11:07:00Z" w16du:dateUtc="2024-08-23T15:07:00Z">
            <w:rPr>
              <w:rFonts w:asciiTheme="majorBidi" w:hAnsiTheme="majorBidi" w:cstheme="majorBidi"/>
              <w:color w:val="000000" w:themeColor="text1"/>
              <w:kern w:val="0"/>
              <w:lang w:bidi="he-IL"/>
            </w:rPr>
          </w:rPrChange>
        </w:rPr>
        <w:fldChar w:fldCharType="end"/>
      </w:r>
      <w:r w:rsidRPr="005E560A">
        <w:rPr>
          <w:rFonts w:asciiTheme="majorBidi" w:hAnsiTheme="majorBidi" w:cstheme="majorBidi"/>
          <w:color w:val="000000" w:themeColor="text1"/>
          <w:kern w:val="0"/>
          <w:lang w:val="en-US" w:bidi="he-IL"/>
          <w:rPrChange w:id="4144" w:author="Oryshkevich" w:date="2024-08-23T11:07:00Z" w16du:dateUtc="2024-08-23T15:07:00Z">
            <w:rPr>
              <w:rFonts w:asciiTheme="majorBidi" w:hAnsiTheme="majorBidi" w:cstheme="majorBidi"/>
              <w:color w:val="000000" w:themeColor="text1"/>
              <w:kern w:val="0"/>
              <w:lang w:bidi="he-IL"/>
            </w:rPr>
          </w:rPrChange>
        </w:rPr>
        <w:t xml:space="preserve"> use, only a few </w:t>
      </w:r>
      <w:del w:id="4145" w:author="Oryshkevich" w:date="2024-08-20T14:12:00Z" w16du:dateUtc="2024-08-20T18:12:00Z">
        <w:r w:rsidR="00C62F7D" w:rsidRPr="005E560A" w:rsidDel="00250BFC">
          <w:rPr>
            <w:rFonts w:asciiTheme="majorBidi" w:hAnsiTheme="majorBidi" w:cstheme="majorBidi"/>
            <w:i/>
            <w:iCs/>
            <w:color w:val="000000" w:themeColor="text1"/>
            <w:kern w:val="0"/>
            <w:lang w:val="en-US" w:bidi="he-IL"/>
            <w:rPrChange w:id="4146" w:author="Oryshkevich" w:date="2024-08-23T11:07:00Z" w16du:dateUtc="2024-08-23T15:07:00Z">
              <w:rPr>
                <w:rFonts w:asciiTheme="majorBidi" w:hAnsiTheme="majorBidi" w:cstheme="majorBidi"/>
                <w:i/>
                <w:iCs/>
                <w:color w:val="000000" w:themeColor="text1"/>
                <w:kern w:val="0"/>
                <w:lang w:bidi="he-IL"/>
              </w:rPr>
            </w:rPrChange>
          </w:rPr>
          <w:delText>in situ</w:delText>
        </w:r>
        <w:r w:rsidR="00C62F7D" w:rsidRPr="005E560A" w:rsidDel="00250BFC">
          <w:rPr>
            <w:rFonts w:asciiTheme="majorBidi" w:hAnsiTheme="majorBidi" w:cstheme="majorBidi"/>
            <w:color w:val="000000" w:themeColor="text1"/>
            <w:kern w:val="0"/>
            <w:lang w:val="en-US" w:bidi="he-IL"/>
            <w:rPrChange w:id="4147" w:author="Oryshkevich" w:date="2024-08-23T11:07:00Z" w16du:dateUtc="2024-08-23T15:07:00Z">
              <w:rPr>
                <w:rFonts w:asciiTheme="majorBidi" w:hAnsiTheme="majorBidi" w:cstheme="majorBidi"/>
                <w:color w:val="000000" w:themeColor="text1"/>
                <w:kern w:val="0"/>
                <w:lang w:bidi="he-IL"/>
              </w:rPr>
            </w:rPrChange>
          </w:rPr>
          <w:delText xml:space="preserve"> </w:delText>
        </w:r>
      </w:del>
      <w:r w:rsidR="00C62F7D" w:rsidRPr="005E560A">
        <w:rPr>
          <w:rFonts w:asciiTheme="majorBidi" w:hAnsiTheme="majorBidi" w:cstheme="majorBidi"/>
          <w:color w:val="000000" w:themeColor="text1"/>
          <w:kern w:val="0"/>
          <w:lang w:val="en-US" w:bidi="he-IL"/>
          <w:rPrChange w:id="4148" w:author="Oryshkevich" w:date="2024-08-23T11:07:00Z" w16du:dateUtc="2024-08-23T15:07:00Z">
            <w:rPr>
              <w:rFonts w:asciiTheme="majorBidi" w:hAnsiTheme="majorBidi" w:cstheme="majorBidi"/>
              <w:color w:val="000000" w:themeColor="text1"/>
              <w:kern w:val="0"/>
              <w:lang w:bidi="he-IL"/>
            </w:rPr>
          </w:rPrChange>
        </w:rPr>
        <w:t xml:space="preserve">objects associated with the kingdom </w:t>
      </w:r>
      <w:del w:id="4149" w:author="Oryshkevich" w:date="2024-08-22T21:58:00Z" w16du:dateUtc="2024-08-23T01:58:00Z">
        <w:r w:rsidR="00C62F7D" w:rsidRPr="005E560A" w:rsidDel="00B50AD9">
          <w:rPr>
            <w:rFonts w:asciiTheme="majorBidi" w:hAnsiTheme="majorBidi" w:cstheme="majorBidi"/>
            <w:color w:val="000000" w:themeColor="text1"/>
            <w:kern w:val="0"/>
            <w:lang w:val="en-US" w:bidi="he-IL"/>
            <w:rPrChange w:id="4150" w:author="Oryshkevich" w:date="2024-08-23T11:07:00Z" w16du:dateUtc="2024-08-23T15:07:00Z">
              <w:rPr>
                <w:rFonts w:asciiTheme="majorBidi" w:hAnsiTheme="majorBidi" w:cstheme="majorBidi"/>
                <w:color w:val="000000" w:themeColor="text1"/>
                <w:kern w:val="0"/>
                <w:lang w:bidi="he-IL"/>
              </w:rPr>
            </w:rPrChange>
          </w:rPr>
          <w:delText xml:space="preserve">were </w:delText>
        </w:r>
      </w:del>
      <w:ins w:id="4151" w:author="Oryshkevich" w:date="2024-08-22T21:58:00Z" w16du:dateUtc="2024-08-23T01:58:00Z">
        <w:r w:rsidR="00B50AD9" w:rsidRPr="005E560A">
          <w:rPr>
            <w:rFonts w:asciiTheme="majorBidi" w:hAnsiTheme="majorBidi" w:cstheme="majorBidi"/>
            <w:color w:val="000000" w:themeColor="text1"/>
            <w:kern w:val="0"/>
            <w:lang w:val="en-US" w:bidi="he-IL"/>
            <w:rPrChange w:id="4152" w:author="Oryshkevich" w:date="2024-08-23T11:07:00Z" w16du:dateUtc="2024-08-23T15:07:00Z">
              <w:rPr>
                <w:rFonts w:asciiTheme="majorBidi" w:hAnsiTheme="majorBidi" w:cstheme="majorBidi"/>
                <w:color w:val="000000" w:themeColor="text1"/>
                <w:kern w:val="0"/>
                <w:lang w:bidi="he-IL"/>
              </w:rPr>
            </w:rPrChange>
          </w:rPr>
          <w:t xml:space="preserve">have been </w:t>
        </w:r>
      </w:ins>
      <w:r w:rsidR="00C62F7D" w:rsidRPr="005E560A">
        <w:rPr>
          <w:rFonts w:asciiTheme="majorBidi" w:hAnsiTheme="majorBidi" w:cstheme="majorBidi"/>
          <w:color w:val="000000" w:themeColor="text1"/>
          <w:kern w:val="0"/>
          <w:lang w:val="en-US" w:bidi="he-IL"/>
          <w:rPrChange w:id="4153" w:author="Oryshkevich" w:date="2024-08-23T11:07:00Z" w16du:dateUtc="2024-08-23T15:07:00Z">
            <w:rPr>
              <w:rFonts w:asciiTheme="majorBidi" w:hAnsiTheme="majorBidi" w:cstheme="majorBidi"/>
              <w:color w:val="000000" w:themeColor="text1"/>
              <w:kern w:val="0"/>
              <w:lang w:bidi="he-IL"/>
            </w:rPr>
          </w:rPrChange>
        </w:rPr>
        <w:t xml:space="preserve">found </w:t>
      </w:r>
      <w:ins w:id="4154" w:author="Oryshkevich" w:date="2024-08-20T14:12:00Z" w16du:dateUtc="2024-08-20T18:12:00Z">
        <w:r w:rsidR="00250BFC" w:rsidRPr="005E560A">
          <w:rPr>
            <w:rFonts w:asciiTheme="majorBidi" w:hAnsiTheme="majorBidi" w:cstheme="majorBidi"/>
            <w:i/>
            <w:iCs/>
            <w:color w:val="000000" w:themeColor="text1"/>
            <w:kern w:val="0"/>
            <w:lang w:val="en-US" w:bidi="he-IL"/>
            <w:rPrChange w:id="4155" w:author="Oryshkevich" w:date="2024-08-23T11:07:00Z" w16du:dateUtc="2024-08-23T15:07:00Z">
              <w:rPr>
                <w:rFonts w:asciiTheme="majorBidi" w:hAnsiTheme="majorBidi" w:cstheme="majorBidi"/>
                <w:i/>
                <w:iCs/>
                <w:color w:val="000000" w:themeColor="text1"/>
                <w:kern w:val="0"/>
                <w:lang w:bidi="he-IL"/>
              </w:rPr>
            </w:rPrChange>
          </w:rPr>
          <w:t>in situ</w:t>
        </w:r>
        <w:r w:rsidR="00250BFC" w:rsidRPr="005E560A">
          <w:rPr>
            <w:rFonts w:asciiTheme="majorBidi" w:hAnsiTheme="majorBidi" w:cstheme="majorBidi"/>
            <w:color w:val="000000" w:themeColor="text1"/>
            <w:kern w:val="0"/>
            <w:lang w:val="en-US" w:bidi="he-IL"/>
            <w:rPrChange w:id="4156" w:author="Oryshkevich" w:date="2024-08-23T11:07:00Z" w16du:dateUtc="2024-08-23T15:07:00Z">
              <w:rPr>
                <w:rFonts w:asciiTheme="majorBidi" w:hAnsiTheme="majorBidi" w:cstheme="majorBidi"/>
                <w:color w:val="000000" w:themeColor="text1"/>
                <w:kern w:val="0"/>
                <w:lang w:bidi="he-IL"/>
              </w:rPr>
            </w:rPrChange>
          </w:rPr>
          <w:t xml:space="preserve"> </w:t>
        </w:r>
      </w:ins>
      <w:r w:rsidRPr="005E560A">
        <w:rPr>
          <w:rFonts w:asciiTheme="majorBidi" w:hAnsiTheme="majorBidi" w:cstheme="majorBidi"/>
          <w:color w:val="000000" w:themeColor="text1"/>
          <w:kern w:val="0"/>
          <w:lang w:val="en-US" w:bidi="he-IL"/>
          <w:rPrChange w:id="4157" w:author="Oryshkevich" w:date="2024-08-23T11:07:00Z" w16du:dateUtc="2024-08-23T15:07:00Z">
            <w:rPr>
              <w:rFonts w:asciiTheme="majorBidi" w:hAnsiTheme="majorBidi" w:cstheme="majorBidi"/>
              <w:color w:val="000000" w:themeColor="text1"/>
              <w:kern w:val="0"/>
              <w:lang w:bidi="he-IL"/>
            </w:rPr>
          </w:rPrChange>
        </w:rPr>
        <w:t xml:space="preserve">during </w:t>
      </w:r>
      <w:ins w:id="4158" w:author="Oryshkevich" w:date="2024-08-20T14:13:00Z" w16du:dateUtc="2024-08-20T18:13:00Z">
        <w:r w:rsidR="00250BFC" w:rsidRPr="005E560A">
          <w:rPr>
            <w:rFonts w:asciiTheme="majorBidi" w:hAnsiTheme="majorBidi" w:cstheme="majorBidi"/>
            <w:color w:val="000000" w:themeColor="text1"/>
            <w:kern w:val="0"/>
            <w:lang w:val="en-US" w:bidi="he-IL"/>
            <w:rPrChange w:id="4159" w:author="Oryshkevich" w:date="2024-08-23T11:07:00Z" w16du:dateUtc="2024-08-23T15:07:00Z">
              <w:rPr>
                <w:rFonts w:asciiTheme="majorBidi" w:hAnsiTheme="majorBidi" w:cstheme="majorBidi"/>
                <w:color w:val="000000" w:themeColor="text1"/>
                <w:kern w:val="0"/>
                <w:lang w:bidi="he-IL"/>
              </w:rPr>
            </w:rPrChange>
          </w:rPr>
          <w:t xml:space="preserve">the </w:t>
        </w:r>
      </w:ins>
      <w:r w:rsidRPr="005E560A">
        <w:rPr>
          <w:rFonts w:asciiTheme="majorBidi" w:hAnsiTheme="majorBidi" w:cstheme="majorBidi"/>
          <w:color w:val="000000" w:themeColor="text1"/>
          <w:kern w:val="0"/>
          <w:lang w:val="en-US" w:bidi="he-IL"/>
          <w:rPrChange w:id="4160" w:author="Oryshkevich" w:date="2024-08-23T11:07:00Z" w16du:dateUtc="2024-08-23T15:07:00Z">
            <w:rPr>
              <w:rFonts w:asciiTheme="majorBidi" w:hAnsiTheme="majorBidi" w:cstheme="majorBidi"/>
              <w:color w:val="000000" w:themeColor="text1"/>
              <w:kern w:val="0"/>
              <w:lang w:bidi="he-IL"/>
            </w:rPr>
          </w:rPrChange>
        </w:rPr>
        <w:t>excavation at the citadel</w:t>
      </w:r>
      <w:r w:rsidR="00C62F7D" w:rsidRPr="005E560A">
        <w:rPr>
          <w:rFonts w:asciiTheme="majorBidi" w:hAnsiTheme="majorBidi" w:cstheme="majorBidi"/>
          <w:color w:val="000000" w:themeColor="text1"/>
          <w:kern w:val="0"/>
          <w:lang w:val="en-US" w:bidi="he-IL"/>
          <w:rPrChange w:id="4161" w:author="Oryshkevich" w:date="2024-08-23T11:07:00Z" w16du:dateUtc="2024-08-23T15:07:00Z">
            <w:rPr>
              <w:rFonts w:asciiTheme="majorBidi" w:hAnsiTheme="majorBidi" w:cstheme="majorBidi"/>
              <w:color w:val="000000" w:themeColor="text1"/>
              <w:kern w:val="0"/>
              <w:lang w:bidi="he-IL"/>
            </w:rPr>
          </w:rPrChange>
        </w:rPr>
        <w:t xml:space="preserve">. For this reason, we </w:t>
      </w:r>
      <w:del w:id="4162" w:author="Oryshkevich" w:date="2024-08-20T14:13:00Z" w16du:dateUtc="2024-08-20T18:13:00Z">
        <w:r w:rsidR="00C62F7D" w:rsidRPr="005E560A" w:rsidDel="00250BFC">
          <w:rPr>
            <w:rFonts w:asciiTheme="majorBidi" w:hAnsiTheme="majorBidi" w:cstheme="majorBidi"/>
            <w:color w:val="000000" w:themeColor="text1"/>
            <w:kern w:val="0"/>
            <w:lang w:val="en-US" w:bidi="he-IL"/>
            <w:rPrChange w:id="4163" w:author="Oryshkevich" w:date="2024-08-23T11:07:00Z" w16du:dateUtc="2024-08-23T15:07:00Z">
              <w:rPr>
                <w:rFonts w:asciiTheme="majorBidi" w:hAnsiTheme="majorBidi" w:cstheme="majorBidi"/>
                <w:color w:val="000000" w:themeColor="text1"/>
                <w:kern w:val="0"/>
                <w:lang w:bidi="he-IL"/>
              </w:rPr>
            </w:rPrChange>
          </w:rPr>
          <w:delText>are trying</w:delText>
        </w:r>
      </w:del>
      <w:ins w:id="4164" w:author="Oryshkevich" w:date="2024-08-20T14:13:00Z" w16du:dateUtc="2024-08-20T18:13:00Z">
        <w:r w:rsidR="00250BFC" w:rsidRPr="005E560A">
          <w:rPr>
            <w:rFonts w:asciiTheme="majorBidi" w:hAnsiTheme="majorBidi" w:cstheme="majorBidi"/>
            <w:color w:val="000000" w:themeColor="text1"/>
            <w:kern w:val="0"/>
            <w:lang w:val="en-US" w:bidi="he-IL"/>
            <w:rPrChange w:id="4165" w:author="Oryshkevich" w:date="2024-08-23T11:07:00Z" w16du:dateUtc="2024-08-23T15:07:00Z">
              <w:rPr>
                <w:rFonts w:asciiTheme="majorBidi" w:hAnsiTheme="majorBidi" w:cstheme="majorBidi"/>
                <w:color w:val="000000" w:themeColor="text1"/>
                <w:kern w:val="0"/>
                <w:lang w:bidi="he-IL"/>
              </w:rPr>
            </w:rPrChange>
          </w:rPr>
          <w:t>have tried</w:t>
        </w:r>
      </w:ins>
      <w:r w:rsidR="00C62F7D" w:rsidRPr="005E560A">
        <w:rPr>
          <w:rFonts w:asciiTheme="majorBidi" w:hAnsiTheme="majorBidi" w:cstheme="majorBidi"/>
          <w:color w:val="000000" w:themeColor="text1"/>
          <w:kern w:val="0"/>
          <w:lang w:val="en-US" w:bidi="he-IL"/>
          <w:rPrChange w:id="4166" w:author="Oryshkevich" w:date="2024-08-23T11:07:00Z" w16du:dateUtc="2024-08-23T15:07:00Z">
            <w:rPr>
              <w:rFonts w:asciiTheme="majorBidi" w:hAnsiTheme="majorBidi" w:cstheme="majorBidi"/>
              <w:color w:val="000000" w:themeColor="text1"/>
              <w:kern w:val="0"/>
              <w:lang w:bidi="he-IL"/>
            </w:rPr>
          </w:rPrChange>
        </w:rPr>
        <w:t xml:space="preserve"> to </w:t>
      </w:r>
      <w:del w:id="4167" w:author="Oryshkevich" w:date="2024-08-20T14:14:00Z" w16du:dateUtc="2024-08-20T18:14:00Z">
        <w:r w:rsidR="00C62F7D" w:rsidRPr="005E560A" w:rsidDel="00250BFC">
          <w:rPr>
            <w:rFonts w:asciiTheme="majorBidi" w:hAnsiTheme="majorBidi" w:cstheme="majorBidi"/>
            <w:color w:val="000000" w:themeColor="text1"/>
            <w:kern w:val="0"/>
            <w:lang w:val="en-US" w:bidi="he-IL"/>
            <w:rPrChange w:id="4168" w:author="Oryshkevich" w:date="2024-08-23T11:07:00Z" w16du:dateUtc="2024-08-23T15:07:00Z">
              <w:rPr>
                <w:rFonts w:asciiTheme="majorBidi" w:hAnsiTheme="majorBidi" w:cstheme="majorBidi"/>
                <w:color w:val="000000" w:themeColor="text1"/>
                <w:kern w:val="0"/>
                <w:lang w:bidi="he-IL"/>
              </w:rPr>
            </w:rPrChange>
          </w:rPr>
          <w:delText xml:space="preserve">understand </w:delText>
        </w:r>
      </w:del>
      <w:ins w:id="4169" w:author="Oryshkevich" w:date="2024-08-20T14:14:00Z" w16du:dateUtc="2024-08-20T18:14:00Z">
        <w:r w:rsidR="00250BFC" w:rsidRPr="005E560A">
          <w:rPr>
            <w:rFonts w:asciiTheme="majorBidi" w:hAnsiTheme="majorBidi" w:cstheme="majorBidi"/>
            <w:color w:val="000000" w:themeColor="text1"/>
            <w:kern w:val="0"/>
            <w:lang w:val="en-US" w:bidi="he-IL"/>
            <w:rPrChange w:id="4170" w:author="Oryshkevich" w:date="2024-08-23T11:07:00Z" w16du:dateUtc="2024-08-23T15:07:00Z">
              <w:rPr>
                <w:rFonts w:asciiTheme="majorBidi" w:hAnsiTheme="majorBidi" w:cstheme="majorBidi"/>
                <w:color w:val="000000" w:themeColor="text1"/>
                <w:kern w:val="0"/>
                <w:lang w:bidi="he-IL"/>
              </w:rPr>
            </w:rPrChange>
          </w:rPr>
          <w:t xml:space="preserve">come to a better understanding of </w:t>
        </w:r>
      </w:ins>
      <w:r w:rsidR="00C62F7D" w:rsidRPr="005E560A">
        <w:rPr>
          <w:rFonts w:asciiTheme="majorBidi" w:hAnsiTheme="majorBidi" w:cstheme="majorBidi"/>
          <w:color w:val="000000" w:themeColor="text1"/>
          <w:kern w:val="0"/>
          <w:lang w:val="en-US" w:bidi="he-IL"/>
          <w:rPrChange w:id="4171" w:author="Oryshkevich" w:date="2024-08-23T11:07:00Z" w16du:dateUtc="2024-08-23T15:07:00Z">
            <w:rPr>
              <w:rFonts w:asciiTheme="majorBidi" w:hAnsiTheme="majorBidi" w:cstheme="majorBidi"/>
              <w:color w:val="000000" w:themeColor="text1"/>
              <w:kern w:val="0"/>
              <w:lang w:bidi="he-IL"/>
            </w:rPr>
          </w:rPrChange>
        </w:rPr>
        <w:t xml:space="preserve">the characteristics and chronology of the buildings by </w:t>
      </w:r>
      <w:del w:id="4172" w:author="Oryshkevich" w:date="2024-08-20T14:15:00Z" w16du:dateUtc="2024-08-20T18:15:00Z">
        <w:r w:rsidR="00C62F7D" w:rsidRPr="005E560A" w:rsidDel="00250BFC">
          <w:rPr>
            <w:rFonts w:asciiTheme="majorBidi" w:hAnsiTheme="majorBidi" w:cstheme="majorBidi"/>
            <w:color w:val="000000" w:themeColor="text1"/>
            <w:kern w:val="0"/>
            <w:lang w:val="en-US" w:bidi="he-IL"/>
            <w:rPrChange w:id="4173" w:author="Oryshkevich" w:date="2024-08-23T11:07:00Z" w16du:dateUtc="2024-08-23T15:07:00Z">
              <w:rPr>
                <w:rFonts w:asciiTheme="majorBidi" w:hAnsiTheme="majorBidi" w:cstheme="majorBidi"/>
                <w:color w:val="000000" w:themeColor="text1"/>
                <w:kern w:val="0"/>
                <w:lang w:bidi="he-IL"/>
              </w:rPr>
            </w:rPrChange>
          </w:rPr>
          <w:delText xml:space="preserve">making </w:delText>
        </w:r>
      </w:del>
      <w:ins w:id="4174" w:author="Oryshkevich" w:date="2024-08-20T14:15:00Z" w16du:dateUtc="2024-08-20T18:15:00Z">
        <w:r w:rsidR="00250BFC" w:rsidRPr="005E560A">
          <w:rPr>
            <w:rFonts w:asciiTheme="majorBidi" w:hAnsiTheme="majorBidi" w:cstheme="majorBidi"/>
            <w:color w:val="000000" w:themeColor="text1"/>
            <w:kern w:val="0"/>
            <w:lang w:val="en-US" w:bidi="he-IL"/>
            <w:rPrChange w:id="4175" w:author="Oryshkevich" w:date="2024-08-23T11:07:00Z" w16du:dateUtc="2024-08-23T15:07:00Z">
              <w:rPr>
                <w:rFonts w:asciiTheme="majorBidi" w:hAnsiTheme="majorBidi" w:cstheme="majorBidi"/>
                <w:color w:val="000000" w:themeColor="text1"/>
                <w:kern w:val="0"/>
                <w:lang w:bidi="he-IL"/>
              </w:rPr>
            </w:rPrChange>
          </w:rPr>
          <w:t xml:space="preserve">doing </w:t>
        </w:r>
      </w:ins>
      <w:r w:rsidR="00C62F7D" w:rsidRPr="005E560A">
        <w:rPr>
          <w:rFonts w:asciiTheme="majorBidi" w:hAnsiTheme="majorBidi" w:cstheme="majorBidi"/>
          <w:color w:val="000000" w:themeColor="text1"/>
          <w:kern w:val="0"/>
          <w:lang w:val="en-US" w:bidi="he-IL"/>
          <w:rPrChange w:id="4176" w:author="Oryshkevich" w:date="2024-08-23T11:07:00Z" w16du:dateUtc="2024-08-23T15:07:00Z">
            <w:rPr>
              <w:rFonts w:asciiTheme="majorBidi" w:hAnsiTheme="majorBidi" w:cstheme="majorBidi"/>
              <w:color w:val="000000" w:themeColor="text1"/>
              <w:kern w:val="0"/>
              <w:lang w:bidi="he-IL"/>
            </w:rPr>
          </w:rPrChange>
        </w:rPr>
        <w:t>a stylistic critique of the buildings</w:t>
      </w:r>
      <w:del w:id="4177" w:author="Oryshkevich" w:date="2024-08-20T14:15:00Z" w16du:dateUtc="2024-08-20T18:15:00Z">
        <w:r w:rsidR="00C62F7D" w:rsidRPr="005E560A" w:rsidDel="00250BFC">
          <w:rPr>
            <w:rFonts w:asciiTheme="majorBidi" w:hAnsiTheme="majorBidi" w:cstheme="majorBidi"/>
            <w:color w:val="000000" w:themeColor="text1"/>
            <w:kern w:val="0"/>
            <w:lang w:val="en-US" w:bidi="he-IL"/>
            <w:rPrChange w:id="4178" w:author="Oryshkevich" w:date="2024-08-23T11:07:00Z" w16du:dateUtc="2024-08-23T15:07:00Z">
              <w:rPr>
                <w:rFonts w:asciiTheme="majorBidi" w:hAnsiTheme="majorBidi" w:cstheme="majorBidi"/>
                <w:color w:val="000000" w:themeColor="text1"/>
                <w:kern w:val="0"/>
                <w:lang w:bidi="he-IL"/>
              </w:rPr>
            </w:rPrChange>
          </w:rPr>
          <w:delText xml:space="preserve"> through</w:delText>
        </w:r>
      </w:del>
      <w:ins w:id="4179" w:author="Oryshkevich" w:date="2024-08-20T14:15:00Z" w16du:dateUtc="2024-08-20T18:15:00Z">
        <w:r w:rsidR="00250BFC" w:rsidRPr="005E560A">
          <w:rPr>
            <w:rFonts w:asciiTheme="majorBidi" w:hAnsiTheme="majorBidi" w:cstheme="majorBidi"/>
            <w:color w:val="000000" w:themeColor="text1"/>
            <w:kern w:val="0"/>
            <w:lang w:val="en-US" w:bidi="he-IL"/>
            <w:rPrChange w:id="4180" w:author="Oryshkevich" w:date="2024-08-23T11:07:00Z" w16du:dateUtc="2024-08-23T15:07:00Z">
              <w:rPr>
                <w:rFonts w:asciiTheme="majorBidi" w:hAnsiTheme="majorBidi" w:cstheme="majorBidi"/>
                <w:color w:val="000000" w:themeColor="text1"/>
                <w:kern w:val="0"/>
                <w:lang w:bidi="he-IL"/>
              </w:rPr>
            </w:rPrChange>
          </w:rPr>
          <w:t xml:space="preserve"> based on their</w:t>
        </w:r>
      </w:ins>
      <w:r w:rsidR="00C62F7D" w:rsidRPr="005E560A">
        <w:rPr>
          <w:rFonts w:asciiTheme="majorBidi" w:hAnsiTheme="majorBidi" w:cstheme="majorBidi"/>
          <w:color w:val="000000" w:themeColor="text1"/>
          <w:kern w:val="0"/>
          <w:lang w:val="en-US" w:bidi="he-IL"/>
          <w:rPrChange w:id="4181" w:author="Oryshkevich" w:date="2024-08-23T11:07:00Z" w16du:dateUtc="2024-08-23T15:07:00Z">
            <w:rPr>
              <w:rFonts w:asciiTheme="majorBidi" w:hAnsiTheme="majorBidi" w:cstheme="majorBidi"/>
              <w:color w:val="000000" w:themeColor="text1"/>
              <w:kern w:val="0"/>
              <w:lang w:bidi="he-IL"/>
            </w:rPr>
          </w:rPrChange>
        </w:rPr>
        <w:t xml:space="preserve"> architectural features and inscriptions. </w:t>
      </w:r>
      <w:ins w:id="4182" w:author="Oryshkevich" w:date="2024-08-20T14:15:00Z" w16du:dateUtc="2024-08-20T18:15:00Z">
        <w:r w:rsidR="00250BFC" w:rsidRPr="005E560A">
          <w:rPr>
            <w:rFonts w:asciiTheme="majorBidi" w:hAnsiTheme="majorBidi" w:cstheme="majorBidi"/>
            <w:color w:val="000000" w:themeColor="text1"/>
            <w:kern w:val="0"/>
            <w:lang w:val="en-US" w:bidi="he-IL"/>
            <w:rPrChange w:id="4183" w:author="Oryshkevich" w:date="2024-08-23T11:07:00Z" w16du:dateUtc="2024-08-23T15:07:00Z">
              <w:rPr>
                <w:rFonts w:asciiTheme="majorBidi" w:hAnsiTheme="majorBidi" w:cstheme="majorBidi"/>
                <w:color w:val="000000" w:themeColor="text1"/>
                <w:kern w:val="0"/>
                <w:lang w:bidi="he-IL"/>
              </w:rPr>
            </w:rPrChange>
          </w:rPr>
          <w:t xml:space="preserve">Once </w:t>
        </w:r>
      </w:ins>
      <w:del w:id="4184" w:author="Oryshkevich" w:date="2024-08-20T14:15:00Z" w16du:dateUtc="2024-08-20T18:15:00Z">
        <w:r w:rsidR="00C62F7D" w:rsidRPr="005E560A" w:rsidDel="00250BFC">
          <w:rPr>
            <w:rFonts w:asciiTheme="majorBidi" w:hAnsiTheme="majorBidi" w:cstheme="majorBidi"/>
            <w:color w:val="000000" w:themeColor="text1"/>
            <w:kern w:val="0"/>
            <w:lang w:val="en-US" w:bidi="he-IL"/>
            <w:rPrChange w:id="4185" w:author="Oryshkevich" w:date="2024-08-23T11:07:00Z" w16du:dateUtc="2024-08-23T15:07:00Z">
              <w:rPr>
                <w:rFonts w:asciiTheme="majorBidi" w:hAnsiTheme="majorBidi" w:cstheme="majorBidi"/>
                <w:color w:val="000000" w:themeColor="text1"/>
                <w:kern w:val="0"/>
                <w:lang w:bidi="he-IL"/>
              </w:rPr>
            </w:rPrChange>
          </w:rPr>
          <w:delText>Again</w:delText>
        </w:r>
      </w:del>
      <w:ins w:id="4186" w:author="Oryshkevich" w:date="2024-08-20T14:15:00Z" w16du:dateUtc="2024-08-20T18:15:00Z">
        <w:r w:rsidR="00250BFC" w:rsidRPr="005E560A">
          <w:rPr>
            <w:rFonts w:asciiTheme="majorBidi" w:hAnsiTheme="majorBidi" w:cstheme="majorBidi"/>
            <w:color w:val="000000" w:themeColor="text1"/>
            <w:kern w:val="0"/>
            <w:lang w:val="en-US" w:bidi="he-IL"/>
            <w:rPrChange w:id="4187" w:author="Oryshkevich" w:date="2024-08-23T11:07:00Z" w16du:dateUtc="2024-08-23T15:07:00Z">
              <w:rPr>
                <w:rFonts w:asciiTheme="majorBidi" w:hAnsiTheme="majorBidi" w:cstheme="majorBidi"/>
                <w:color w:val="000000" w:themeColor="text1"/>
                <w:kern w:val="0"/>
                <w:lang w:bidi="he-IL"/>
              </w:rPr>
            </w:rPrChange>
          </w:rPr>
          <w:t>again</w:t>
        </w:r>
      </w:ins>
      <w:r w:rsidR="00C62F7D" w:rsidRPr="005E560A">
        <w:rPr>
          <w:rFonts w:asciiTheme="majorBidi" w:hAnsiTheme="majorBidi" w:cstheme="majorBidi"/>
          <w:color w:val="000000" w:themeColor="text1"/>
          <w:kern w:val="0"/>
          <w:lang w:val="en-US" w:bidi="he-IL"/>
          <w:rPrChange w:id="4188" w:author="Oryshkevich" w:date="2024-08-23T11:07:00Z" w16du:dateUtc="2024-08-23T15:07:00Z">
            <w:rPr>
              <w:rFonts w:asciiTheme="majorBidi" w:hAnsiTheme="majorBidi" w:cstheme="majorBidi"/>
              <w:color w:val="000000" w:themeColor="text1"/>
              <w:kern w:val="0"/>
              <w:lang w:bidi="he-IL"/>
            </w:rPr>
          </w:rPrChange>
        </w:rPr>
        <w:t xml:space="preserve">, the mound to the north of the citadel provides essential information. According to the available data, </w:t>
      </w:r>
      <w:del w:id="4189" w:author="Oryshkevich" w:date="2024-08-20T14:16:00Z" w16du:dateUtc="2024-08-20T18:16:00Z">
        <w:r w:rsidR="00C62F7D" w:rsidRPr="005E560A" w:rsidDel="00250BFC">
          <w:rPr>
            <w:rFonts w:asciiTheme="majorBidi" w:hAnsiTheme="majorBidi" w:cstheme="majorBidi"/>
            <w:color w:val="000000" w:themeColor="text1"/>
            <w:kern w:val="0"/>
            <w:lang w:val="en-US" w:bidi="he-IL"/>
            <w:rPrChange w:id="4190" w:author="Oryshkevich" w:date="2024-08-23T11:07:00Z" w16du:dateUtc="2024-08-23T15:07:00Z">
              <w:rPr>
                <w:rFonts w:asciiTheme="majorBidi" w:hAnsiTheme="majorBidi" w:cstheme="majorBidi"/>
                <w:color w:val="000000" w:themeColor="text1"/>
                <w:kern w:val="0"/>
                <w:lang w:bidi="he-IL"/>
              </w:rPr>
            </w:rPrChange>
          </w:rPr>
          <w:delText>it can be said</w:delText>
        </w:r>
      </w:del>
      <w:ins w:id="4191" w:author="Oryshkevich" w:date="2024-08-20T14:16:00Z" w16du:dateUtc="2024-08-20T18:16:00Z">
        <w:r w:rsidR="00250BFC" w:rsidRPr="005E560A">
          <w:rPr>
            <w:rFonts w:asciiTheme="majorBidi" w:hAnsiTheme="majorBidi" w:cstheme="majorBidi"/>
            <w:color w:val="000000" w:themeColor="text1"/>
            <w:kern w:val="0"/>
            <w:lang w:val="en-US" w:bidi="he-IL"/>
            <w:rPrChange w:id="4192" w:author="Oryshkevich" w:date="2024-08-23T11:07:00Z" w16du:dateUtc="2024-08-23T15:07:00Z">
              <w:rPr>
                <w:rFonts w:asciiTheme="majorBidi" w:hAnsiTheme="majorBidi" w:cstheme="majorBidi"/>
                <w:color w:val="000000" w:themeColor="text1"/>
                <w:kern w:val="0"/>
                <w:lang w:bidi="he-IL"/>
              </w:rPr>
            </w:rPrChange>
          </w:rPr>
          <w:t>we can assume</w:t>
        </w:r>
      </w:ins>
      <w:r w:rsidR="00C62F7D" w:rsidRPr="005E560A">
        <w:rPr>
          <w:rFonts w:asciiTheme="majorBidi" w:hAnsiTheme="majorBidi" w:cstheme="majorBidi"/>
          <w:color w:val="000000" w:themeColor="text1"/>
          <w:kern w:val="0"/>
          <w:lang w:val="en-US" w:bidi="he-IL"/>
          <w:rPrChange w:id="4193" w:author="Oryshkevich" w:date="2024-08-23T11:07:00Z" w16du:dateUtc="2024-08-23T15:07:00Z">
            <w:rPr>
              <w:rFonts w:asciiTheme="majorBidi" w:hAnsiTheme="majorBidi" w:cstheme="majorBidi"/>
              <w:color w:val="000000" w:themeColor="text1"/>
              <w:kern w:val="0"/>
              <w:lang w:bidi="he-IL"/>
            </w:rPr>
          </w:rPrChange>
        </w:rPr>
        <w:t xml:space="preserve"> that the monuments and inscriptions in the citadel </w:t>
      </w:r>
      <w:del w:id="4194" w:author="Oryshkevich" w:date="2024-08-20T14:17:00Z" w16du:dateUtc="2024-08-20T18:17:00Z">
        <w:r w:rsidR="00C62F7D" w:rsidRPr="005E560A" w:rsidDel="00A35189">
          <w:rPr>
            <w:rFonts w:asciiTheme="majorBidi" w:hAnsiTheme="majorBidi" w:cstheme="majorBidi"/>
            <w:color w:val="000000" w:themeColor="text1"/>
            <w:kern w:val="0"/>
            <w:lang w:val="en-US" w:bidi="he-IL"/>
            <w:rPrChange w:id="4195" w:author="Oryshkevich" w:date="2024-08-23T11:07:00Z" w16du:dateUtc="2024-08-23T15:07:00Z">
              <w:rPr>
                <w:rFonts w:asciiTheme="majorBidi" w:hAnsiTheme="majorBidi" w:cstheme="majorBidi"/>
                <w:color w:val="000000" w:themeColor="text1"/>
                <w:kern w:val="0"/>
                <w:lang w:bidi="he-IL"/>
              </w:rPr>
            </w:rPrChange>
          </w:rPr>
          <w:delText xml:space="preserve">ended </w:delText>
        </w:r>
      </w:del>
      <w:ins w:id="4196" w:author="Oryshkevich" w:date="2024-08-20T14:17:00Z" w16du:dateUtc="2024-08-20T18:17:00Z">
        <w:r w:rsidR="00A35189" w:rsidRPr="005E560A">
          <w:rPr>
            <w:rFonts w:asciiTheme="majorBidi" w:hAnsiTheme="majorBidi" w:cstheme="majorBidi"/>
            <w:color w:val="000000" w:themeColor="text1"/>
            <w:kern w:val="0"/>
            <w:lang w:val="en-US" w:bidi="he-IL"/>
            <w:rPrChange w:id="4197" w:author="Oryshkevich" w:date="2024-08-23T11:07:00Z" w16du:dateUtc="2024-08-23T15:07:00Z">
              <w:rPr>
                <w:rFonts w:asciiTheme="majorBidi" w:hAnsiTheme="majorBidi" w:cstheme="majorBidi"/>
                <w:color w:val="000000" w:themeColor="text1"/>
                <w:kern w:val="0"/>
                <w:lang w:bidi="he-IL"/>
              </w:rPr>
            </w:rPrChange>
          </w:rPr>
          <w:t xml:space="preserve">came to an end with </w:t>
        </w:r>
      </w:ins>
      <w:del w:id="4198" w:author="Oryshkevich" w:date="2024-08-20T14:17:00Z" w16du:dateUtc="2024-08-20T18:17:00Z">
        <w:r w:rsidR="00C62F7D" w:rsidRPr="005E560A" w:rsidDel="00A35189">
          <w:rPr>
            <w:rFonts w:asciiTheme="majorBidi" w:hAnsiTheme="majorBidi" w:cstheme="majorBidi"/>
            <w:color w:val="000000" w:themeColor="text1"/>
            <w:kern w:val="0"/>
            <w:lang w:val="en-US" w:bidi="he-IL"/>
            <w:rPrChange w:id="4199" w:author="Oryshkevich" w:date="2024-08-23T11:07:00Z" w16du:dateUtc="2024-08-23T15:07:00Z">
              <w:rPr>
                <w:rFonts w:asciiTheme="majorBidi" w:hAnsiTheme="majorBidi" w:cstheme="majorBidi"/>
                <w:color w:val="000000" w:themeColor="text1"/>
                <w:kern w:val="0"/>
                <w:lang w:bidi="he-IL"/>
              </w:rPr>
            </w:rPrChange>
          </w:rPr>
          <w:delText xml:space="preserve">after </w:delText>
        </w:r>
      </w:del>
      <w:r w:rsidR="00C62F7D" w:rsidRPr="005E560A">
        <w:rPr>
          <w:rFonts w:asciiTheme="majorBidi" w:hAnsiTheme="majorBidi" w:cstheme="majorBidi"/>
          <w:color w:val="000000" w:themeColor="text1"/>
          <w:kern w:val="0"/>
          <w:lang w:val="en-US" w:bidi="he-IL"/>
          <w:rPrChange w:id="4200" w:author="Oryshkevich" w:date="2024-08-23T11:07:00Z" w16du:dateUtc="2024-08-23T15:07:00Z">
            <w:rPr>
              <w:rFonts w:asciiTheme="majorBidi" w:hAnsiTheme="majorBidi" w:cstheme="majorBidi"/>
              <w:color w:val="000000" w:themeColor="text1"/>
              <w:kern w:val="0"/>
              <w:lang w:bidi="he-IL"/>
            </w:rPr>
          </w:rPrChange>
        </w:rPr>
        <w:t>King Sarduri II</w:t>
      </w:r>
      <w:r w:rsidR="007F1FD7" w:rsidRPr="005E560A">
        <w:rPr>
          <w:rFonts w:asciiTheme="majorBidi" w:hAnsiTheme="majorBidi" w:cstheme="majorBidi"/>
          <w:color w:val="000000" w:themeColor="text1"/>
          <w:kern w:val="0"/>
          <w:lang w:val="en-US" w:bidi="he-IL"/>
          <w:rPrChange w:id="4201" w:author="Oryshkevich" w:date="2024-08-23T11:07:00Z" w16du:dateUtc="2024-08-23T15:07:00Z">
            <w:rPr>
              <w:rFonts w:asciiTheme="majorBidi" w:hAnsiTheme="majorBidi" w:cstheme="majorBidi"/>
              <w:color w:val="000000" w:themeColor="text1"/>
              <w:kern w:val="0"/>
              <w:lang w:bidi="he-IL"/>
            </w:rPr>
          </w:rPrChange>
        </w:rPr>
        <w:t>.</w:t>
      </w:r>
      <w:r w:rsidR="00C1513A" w:rsidRPr="005E560A">
        <w:rPr>
          <w:rFonts w:asciiTheme="majorBidi" w:hAnsiTheme="majorBidi" w:cstheme="majorBidi"/>
          <w:color w:val="000000" w:themeColor="text1"/>
          <w:kern w:val="0"/>
          <w:lang w:val="en-US" w:bidi="he-IL"/>
          <w:rPrChange w:id="4202" w:author="Oryshkevich" w:date="2024-08-23T11:07:00Z" w16du:dateUtc="2024-08-23T15:07:00Z">
            <w:rPr>
              <w:rFonts w:asciiTheme="majorBidi" w:hAnsiTheme="majorBidi" w:cstheme="majorBidi"/>
              <w:color w:val="000000" w:themeColor="text1"/>
              <w:kern w:val="0"/>
              <w:lang w:bidi="he-IL"/>
            </w:rPr>
          </w:rPrChange>
        </w:rPr>
        <w:fldChar w:fldCharType="begin"/>
      </w:r>
      <w:r w:rsidR="00C1513A" w:rsidRPr="005E560A">
        <w:rPr>
          <w:lang w:val="en-US"/>
          <w:rPrChange w:id="4203"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4204"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4205" w:author="Oryshkevich" w:date="2024-08-23T11:07:00Z" w16du:dateUtc="2024-08-23T15:07:00Z">
            <w:rPr/>
          </w:rPrChange>
        </w:rPr>
        <w:instrText xml:space="preserve">" </w:instrText>
      </w:r>
      <w:r w:rsidR="00C1513A" w:rsidRPr="005E560A">
        <w:rPr>
          <w:rFonts w:asciiTheme="majorBidi" w:hAnsiTheme="majorBidi" w:cstheme="majorBidi"/>
          <w:color w:val="000000" w:themeColor="text1"/>
          <w:kern w:val="0"/>
          <w:lang w:val="en-US" w:bidi="he-IL"/>
          <w:rPrChange w:id="4206" w:author="Oryshkevich" w:date="2024-08-23T11:07:00Z" w16du:dateUtc="2024-08-23T15:07:00Z">
            <w:rPr>
              <w:rFonts w:asciiTheme="majorBidi" w:hAnsiTheme="majorBidi" w:cstheme="majorBidi"/>
              <w:color w:val="000000" w:themeColor="text1"/>
              <w:kern w:val="0"/>
              <w:lang w:bidi="he-IL"/>
            </w:rPr>
          </w:rPrChange>
        </w:rPr>
        <w:fldChar w:fldCharType="end"/>
      </w:r>
      <w:r w:rsidR="007F1FD7" w:rsidRPr="005E560A">
        <w:rPr>
          <w:rFonts w:asciiTheme="majorBidi" w:hAnsiTheme="majorBidi" w:cstheme="majorBidi"/>
          <w:color w:val="000000" w:themeColor="text1"/>
          <w:kern w:val="0"/>
          <w:lang w:val="en-US" w:bidi="he-IL"/>
          <w:rPrChange w:id="4207" w:author="Oryshkevich" w:date="2024-08-23T11:07:00Z" w16du:dateUtc="2024-08-23T15:07:00Z">
            <w:rPr>
              <w:rFonts w:asciiTheme="majorBidi" w:hAnsiTheme="majorBidi" w:cstheme="majorBidi"/>
              <w:color w:val="000000" w:themeColor="text1"/>
              <w:kern w:val="0"/>
              <w:lang w:bidi="he-IL"/>
            </w:rPr>
          </w:rPrChange>
        </w:rPr>
        <w:t xml:space="preserve"> </w:t>
      </w:r>
      <w:del w:id="4208" w:author="Oryshkevich" w:date="2024-08-20T14:17:00Z" w16du:dateUtc="2024-08-20T18:17:00Z">
        <w:r w:rsidR="00C62F7D" w:rsidRPr="005E560A" w:rsidDel="00A35189">
          <w:rPr>
            <w:rFonts w:asciiTheme="majorBidi" w:hAnsiTheme="majorBidi" w:cstheme="majorBidi"/>
            <w:color w:val="000000" w:themeColor="text1"/>
            <w:kern w:val="0"/>
            <w:lang w:val="en-US" w:bidi="he-IL"/>
            <w:rPrChange w:id="4209" w:author="Oryshkevich" w:date="2024-08-23T11:07:00Z" w16du:dateUtc="2024-08-23T15:07:00Z">
              <w:rPr>
                <w:rFonts w:asciiTheme="majorBidi" w:hAnsiTheme="majorBidi" w:cstheme="majorBidi"/>
                <w:color w:val="000000" w:themeColor="text1"/>
                <w:kern w:val="0"/>
                <w:lang w:bidi="he-IL"/>
              </w:rPr>
            </w:rPrChange>
          </w:rPr>
          <w:delText xml:space="preserve">Though, </w:delText>
        </w:r>
      </w:del>
      <w:ins w:id="4210" w:author="Oryshkevich" w:date="2024-08-20T14:17:00Z" w16du:dateUtc="2024-08-20T18:17:00Z">
        <w:r w:rsidR="00A35189" w:rsidRPr="005E560A">
          <w:rPr>
            <w:rFonts w:asciiTheme="majorBidi" w:hAnsiTheme="majorBidi" w:cstheme="majorBidi"/>
            <w:color w:val="000000" w:themeColor="text1"/>
            <w:kern w:val="0"/>
            <w:lang w:val="en-US" w:bidi="he-IL"/>
            <w:rPrChange w:id="4211" w:author="Oryshkevich" w:date="2024-08-23T11:07:00Z" w16du:dateUtc="2024-08-23T15:07:00Z">
              <w:rPr>
                <w:rFonts w:asciiTheme="majorBidi" w:hAnsiTheme="majorBidi" w:cstheme="majorBidi"/>
                <w:color w:val="000000" w:themeColor="text1"/>
                <w:kern w:val="0"/>
                <w:lang w:bidi="he-IL"/>
              </w:rPr>
            </w:rPrChange>
          </w:rPr>
          <w:t xml:space="preserve"> </w:t>
        </w:r>
      </w:ins>
      <w:ins w:id="4212" w:author="Oryshkevich" w:date="2024-08-20T14:19:00Z" w16du:dateUtc="2024-08-20T18:19:00Z">
        <w:r w:rsidR="00A35189" w:rsidRPr="005E560A">
          <w:rPr>
            <w:rFonts w:asciiTheme="majorBidi" w:hAnsiTheme="majorBidi" w:cstheme="majorBidi"/>
            <w:color w:val="000000" w:themeColor="text1"/>
            <w:kern w:val="0"/>
            <w:lang w:val="en-US" w:bidi="he-IL"/>
            <w:rPrChange w:id="4213" w:author="Oryshkevich" w:date="2024-08-23T11:07:00Z" w16du:dateUtc="2024-08-23T15:07:00Z">
              <w:rPr>
                <w:rFonts w:asciiTheme="majorBidi" w:hAnsiTheme="majorBidi" w:cstheme="majorBidi"/>
                <w:color w:val="000000" w:themeColor="text1"/>
                <w:kern w:val="0"/>
                <w:lang w:bidi="he-IL"/>
              </w:rPr>
            </w:rPrChange>
          </w:rPr>
          <w:t>T</w:t>
        </w:r>
      </w:ins>
      <w:del w:id="4214" w:author="Oryshkevich" w:date="2024-08-20T14:19:00Z" w16du:dateUtc="2024-08-20T18:19:00Z">
        <w:r w:rsidR="00C62F7D" w:rsidRPr="005E560A" w:rsidDel="00A35189">
          <w:rPr>
            <w:rFonts w:asciiTheme="majorBidi" w:hAnsiTheme="majorBidi" w:cstheme="majorBidi"/>
            <w:color w:val="000000" w:themeColor="text1"/>
            <w:kern w:val="0"/>
            <w:lang w:val="en-US" w:bidi="he-IL"/>
            <w:rPrChange w:id="4215" w:author="Oryshkevich" w:date="2024-08-23T11:07:00Z" w16du:dateUtc="2024-08-23T15:07:00Z">
              <w:rPr>
                <w:rFonts w:asciiTheme="majorBidi" w:hAnsiTheme="majorBidi" w:cstheme="majorBidi"/>
                <w:color w:val="000000" w:themeColor="text1"/>
                <w:kern w:val="0"/>
                <w:lang w:bidi="he-IL"/>
              </w:rPr>
            </w:rPrChange>
          </w:rPr>
          <w:delText>t</w:delText>
        </w:r>
      </w:del>
      <w:r w:rsidR="00C62F7D" w:rsidRPr="005E560A">
        <w:rPr>
          <w:rFonts w:asciiTheme="majorBidi" w:hAnsiTheme="majorBidi" w:cstheme="majorBidi"/>
          <w:color w:val="000000" w:themeColor="text1"/>
          <w:kern w:val="0"/>
          <w:lang w:val="en-US" w:bidi="he-IL"/>
          <w:rPrChange w:id="4216" w:author="Oryshkevich" w:date="2024-08-23T11:07:00Z" w16du:dateUtc="2024-08-23T15:07:00Z">
            <w:rPr>
              <w:rFonts w:asciiTheme="majorBidi" w:hAnsiTheme="majorBidi" w:cstheme="majorBidi"/>
              <w:color w:val="000000" w:themeColor="text1"/>
              <w:kern w:val="0"/>
              <w:lang w:bidi="he-IL"/>
            </w:rPr>
          </w:rPrChange>
        </w:rPr>
        <w:t>his could</w:t>
      </w:r>
      <w:ins w:id="4217" w:author="Oryshkevich" w:date="2024-08-22T21:58:00Z" w16du:dateUtc="2024-08-23T01:58:00Z">
        <w:r w:rsidR="00B50AD9" w:rsidRPr="005E560A">
          <w:rPr>
            <w:rFonts w:asciiTheme="majorBidi" w:hAnsiTheme="majorBidi" w:cstheme="majorBidi"/>
            <w:color w:val="000000" w:themeColor="text1"/>
            <w:kern w:val="0"/>
            <w:lang w:val="en-US" w:bidi="he-IL"/>
            <w:rPrChange w:id="4218" w:author="Oryshkevich" w:date="2024-08-23T11:07:00Z" w16du:dateUtc="2024-08-23T15:07:00Z">
              <w:rPr>
                <w:rFonts w:asciiTheme="majorBidi" w:hAnsiTheme="majorBidi" w:cstheme="majorBidi"/>
                <w:color w:val="000000" w:themeColor="text1"/>
                <w:kern w:val="0"/>
                <w:lang w:bidi="he-IL"/>
              </w:rPr>
            </w:rPrChange>
          </w:rPr>
          <w:t xml:space="preserve"> </w:t>
        </w:r>
      </w:ins>
      <w:del w:id="4219" w:author="Oryshkevich" w:date="2024-08-22T21:58:00Z" w16du:dateUtc="2024-08-23T01:58:00Z">
        <w:r w:rsidR="00C62F7D" w:rsidRPr="005E560A" w:rsidDel="00B50AD9">
          <w:rPr>
            <w:rFonts w:asciiTheme="majorBidi" w:hAnsiTheme="majorBidi" w:cstheme="majorBidi"/>
            <w:color w:val="000000" w:themeColor="text1"/>
            <w:kern w:val="0"/>
            <w:lang w:val="en-US" w:bidi="he-IL"/>
            <w:rPrChange w:id="4220" w:author="Oryshkevich" w:date="2024-08-23T11:07:00Z" w16du:dateUtc="2024-08-23T15:07:00Z">
              <w:rPr>
                <w:rFonts w:asciiTheme="majorBidi" w:hAnsiTheme="majorBidi" w:cstheme="majorBidi"/>
                <w:color w:val="000000" w:themeColor="text1"/>
                <w:kern w:val="0"/>
                <w:lang w:bidi="he-IL"/>
              </w:rPr>
            </w:rPrChange>
          </w:rPr>
          <w:delText xml:space="preserve"> </w:delText>
        </w:r>
      </w:del>
      <w:r w:rsidR="00C62F7D" w:rsidRPr="005E560A">
        <w:rPr>
          <w:rFonts w:asciiTheme="majorBidi" w:hAnsiTheme="majorBidi" w:cstheme="majorBidi"/>
          <w:color w:val="000000" w:themeColor="text1"/>
          <w:kern w:val="0"/>
          <w:lang w:val="en-US" w:bidi="he-IL"/>
          <w:rPrChange w:id="4221" w:author="Oryshkevich" w:date="2024-08-23T11:07:00Z" w16du:dateUtc="2024-08-23T15:07:00Z">
            <w:rPr>
              <w:rFonts w:asciiTheme="majorBidi" w:hAnsiTheme="majorBidi" w:cstheme="majorBidi"/>
              <w:color w:val="000000" w:themeColor="text1"/>
              <w:kern w:val="0"/>
              <w:lang w:bidi="he-IL"/>
            </w:rPr>
          </w:rPrChange>
        </w:rPr>
        <w:t>be a misleading conclusion</w:t>
      </w:r>
      <w:ins w:id="4222" w:author="Oryshkevich" w:date="2024-08-22T21:58:00Z" w16du:dateUtc="2024-08-23T01:58:00Z">
        <w:r w:rsidR="00B50AD9" w:rsidRPr="005E560A">
          <w:rPr>
            <w:rFonts w:asciiTheme="majorBidi" w:hAnsiTheme="majorBidi" w:cstheme="majorBidi"/>
            <w:color w:val="000000" w:themeColor="text1"/>
            <w:kern w:val="0"/>
            <w:lang w:val="en-US" w:bidi="he-IL"/>
            <w:rPrChange w:id="4223" w:author="Oryshkevich" w:date="2024-08-23T11:07:00Z" w16du:dateUtc="2024-08-23T15:07:00Z">
              <w:rPr>
                <w:rFonts w:asciiTheme="majorBidi" w:hAnsiTheme="majorBidi" w:cstheme="majorBidi"/>
                <w:color w:val="000000" w:themeColor="text1"/>
                <w:kern w:val="0"/>
                <w:lang w:bidi="he-IL"/>
              </w:rPr>
            </w:rPrChange>
          </w:rPr>
          <w:t xml:space="preserve">, however, </w:t>
        </w:r>
      </w:ins>
      <w:ins w:id="4224" w:author="Oryshkevich" w:date="2024-08-22T21:59:00Z" w16du:dateUtc="2024-08-23T01:59:00Z">
        <w:r w:rsidR="00B50AD9" w:rsidRPr="005E560A">
          <w:rPr>
            <w:rFonts w:asciiTheme="majorBidi" w:hAnsiTheme="majorBidi" w:cstheme="majorBidi"/>
            <w:color w:val="000000" w:themeColor="text1"/>
            <w:kern w:val="0"/>
            <w:lang w:val="en-US" w:bidi="he-IL"/>
            <w:rPrChange w:id="4225" w:author="Oryshkevich" w:date="2024-08-23T11:07:00Z" w16du:dateUtc="2024-08-23T15:07:00Z">
              <w:rPr>
                <w:rFonts w:asciiTheme="majorBidi" w:hAnsiTheme="majorBidi" w:cstheme="majorBidi"/>
                <w:color w:val="000000" w:themeColor="text1"/>
                <w:kern w:val="0"/>
                <w:lang w:bidi="he-IL"/>
              </w:rPr>
            </w:rPrChange>
          </w:rPr>
          <w:t xml:space="preserve">because </w:t>
        </w:r>
      </w:ins>
      <w:ins w:id="4226" w:author="Oryshkevich" w:date="2024-08-22T21:58:00Z" w16du:dateUtc="2024-08-23T01:58:00Z">
        <w:r w:rsidR="00B50AD9" w:rsidRPr="005E560A">
          <w:rPr>
            <w:rFonts w:asciiTheme="majorBidi" w:hAnsiTheme="majorBidi" w:cstheme="majorBidi"/>
            <w:color w:val="000000" w:themeColor="text1"/>
            <w:kern w:val="0"/>
            <w:lang w:val="en-US" w:bidi="he-IL"/>
            <w:rPrChange w:id="4227" w:author="Oryshkevich" w:date="2024-08-23T11:07:00Z" w16du:dateUtc="2024-08-23T15:07:00Z">
              <w:rPr>
                <w:rFonts w:asciiTheme="majorBidi" w:hAnsiTheme="majorBidi" w:cstheme="majorBidi"/>
                <w:color w:val="000000" w:themeColor="text1"/>
                <w:kern w:val="0"/>
                <w:lang w:bidi="he-IL"/>
              </w:rPr>
            </w:rPrChange>
          </w:rPr>
          <w:t xml:space="preserve">very little of </w:t>
        </w:r>
      </w:ins>
      <w:ins w:id="4228" w:author="Oryshkevich" w:date="2024-08-22T21:59:00Z" w16du:dateUtc="2024-08-23T01:59:00Z">
        <w:r w:rsidR="00B50AD9" w:rsidRPr="005E560A">
          <w:rPr>
            <w:rFonts w:asciiTheme="majorBidi" w:hAnsiTheme="majorBidi" w:cstheme="majorBidi"/>
            <w:color w:val="000000" w:themeColor="text1"/>
            <w:kern w:val="0"/>
            <w:lang w:val="en-US" w:bidi="he-IL"/>
            <w:rPrChange w:id="4229" w:author="Oryshkevich" w:date="2024-08-23T11:07:00Z" w16du:dateUtc="2024-08-23T15:07:00Z">
              <w:rPr>
                <w:rFonts w:asciiTheme="majorBidi" w:hAnsiTheme="majorBidi" w:cstheme="majorBidi"/>
                <w:color w:val="000000" w:themeColor="text1"/>
                <w:kern w:val="0"/>
                <w:lang w:bidi="he-IL"/>
              </w:rPr>
            </w:rPrChange>
          </w:rPr>
          <w:t xml:space="preserve">the Van Fortress, which extends over a vast area of the citadel, </w:t>
        </w:r>
      </w:ins>
      <w:ins w:id="4230" w:author="Oryshkevich" w:date="2024-08-22T21:58:00Z" w16du:dateUtc="2024-08-23T01:58:00Z">
        <w:r w:rsidR="00B50AD9" w:rsidRPr="005E560A">
          <w:rPr>
            <w:rFonts w:asciiTheme="majorBidi" w:hAnsiTheme="majorBidi" w:cstheme="majorBidi"/>
            <w:color w:val="000000" w:themeColor="text1"/>
            <w:kern w:val="0"/>
            <w:lang w:val="en-US" w:bidi="he-IL"/>
            <w:rPrChange w:id="4231" w:author="Oryshkevich" w:date="2024-08-23T11:07:00Z" w16du:dateUtc="2024-08-23T15:07:00Z">
              <w:rPr>
                <w:rFonts w:asciiTheme="majorBidi" w:hAnsiTheme="majorBidi" w:cstheme="majorBidi"/>
                <w:color w:val="000000" w:themeColor="text1"/>
                <w:kern w:val="0"/>
                <w:lang w:bidi="he-IL"/>
              </w:rPr>
            </w:rPrChange>
          </w:rPr>
          <w:t>has been researched or excavated</w:t>
        </w:r>
      </w:ins>
      <w:del w:id="4232" w:author="Oryshkevich" w:date="2024-08-22T21:59:00Z" w16du:dateUtc="2024-08-23T01:59:00Z">
        <w:r w:rsidR="00C62F7D" w:rsidRPr="005E560A" w:rsidDel="00B50AD9">
          <w:rPr>
            <w:rFonts w:asciiTheme="majorBidi" w:hAnsiTheme="majorBidi" w:cstheme="majorBidi"/>
            <w:color w:val="000000" w:themeColor="text1"/>
            <w:kern w:val="0"/>
            <w:lang w:val="en-US" w:bidi="he-IL"/>
            <w:rPrChange w:id="4233" w:author="Oryshkevich" w:date="2024-08-23T11:07:00Z" w16du:dateUtc="2024-08-23T15:07:00Z">
              <w:rPr>
                <w:rFonts w:asciiTheme="majorBidi" w:hAnsiTheme="majorBidi" w:cstheme="majorBidi"/>
                <w:color w:val="000000" w:themeColor="text1"/>
                <w:kern w:val="0"/>
                <w:lang w:bidi="he-IL"/>
              </w:rPr>
            </w:rPrChange>
          </w:rPr>
          <w:delText xml:space="preserve"> </w:delText>
        </w:r>
        <w:commentRangeStart w:id="4234"/>
        <w:r w:rsidR="00C62F7D" w:rsidRPr="005E560A" w:rsidDel="00B50AD9">
          <w:rPr>
            <w:rFonts w:asciiTheme="majorBidi" w:hAnsiTheme="majorBidi" w:cstheme="majorBidi"/>
            <w:color w:val="000000" w:themeColor="text1"/>
            <w:kern w:val="0"/>
            <w:lang w:val="en-US" w:bidi="he-IL"/>
            <w:rPrChange w:id="4235" w:author="Oryshkevich" w:date="2024-08-23T11:07:00Z" w16du:dateUtc="2024-08-23T15:07:00Z">
              <w:rPr>
                <w:rFonts w:asciiTheme="majorBidi" w:hAnsiTheme="majorBidi" w:cstheme="majorBidi"/>
                <w:color w:val="000000" w:themeColor="text1"/>
                <w:kern w:val="0"/>
                <w:lang w:bidi="he-IL"/>
              </w:rPr>
            </w:rPrChange>
          </w:rPr>
          <w:delText>for the Van Fortress</w:delText>
        </w:r>
        <w:commentRangeEnd w:id="4234"/>
        <w:r w:rsidR="00A35189" w:rsidRPr="005E560A" w:rsidDel="00B50AD9">
          <w:rPr>
            <w:rStyle w:val="CommentReference"/>
            <w:rFonts w:ascii="Times New Roman" w:hAnsi="Times New Roman"/>
            <w:kern w:val="0"/>
            <w:lang w:val="en-US"/>
            <w14:ligatures w14:val="none"/>
            <w:rPrChange w:id="4236" w:author="Oryshkevich" w:date="2024-08-23T11:07:00Z" w16du:dateUtc="2024-08-23T15:07:00Z">
              <w:rPr>
                <w:rStyle w:val="CommentReference"/>
                <w:rFonts w:ascii="Times New Roman" w:hAnsi="Times New Roman"/>
                <w:kern w:val="0"/>
                <w14:ligatures w14:val="none"/>
              </w:rPr>
            </w:rPrChange>
          </w:rPr>
          <w:commentReference w:id="4234"/>
        </w:r>
        <w:r w:rsidR="00C62F7D" w:rsidRPr="005E560A" w:rsidDel="00B50AD9">
          <w:rPr>
            <w:rFonts w:asciiTheme="majorBidi" w:hAnsiTheme="majorBidi" w:cstheme="majorBidi"/>
            <w:color w:val="000000" w:themeColor="text1"/>
            <w:kern w:val="0"/>
            <w:lang w:val="en-US" w:bidi="he-IL"/>
            <w:rPrChange w:id="4237" w:author="Oryshkevich" w:date="2024-08-23T11:07:00Z" w16du:dateUtc="2024-08-23T15:07:00Z">
              <w:rPr>
                <w:rFonts w:asciiTheme="majorBidi" w:hAnsiTheme="majorBidi" w:cstheme="majorBidi"/>
                <w:color w:val="000000" w:themeColor="text1"/>
                <w:kern w:val="0"/>
                <w:lang w:bidi="he-IL"/>
              </w:rPr>
            </w:rPrChange>
          </w:rPr>
          <w:delText xml:space="preserve">, which </w:delText>
        </w:r>
      </w:del>
      <w:del w:id="4238" w:author="Oryshkevich" w:date="2024-08-20T14:19:00Z" w16du:dateUtc="2024-08-20T18:19:00Z">
        <w:r w:rsidR="00C62F7D" w:rsidRPr="005E560A" w:rsidDel="00A35189">
          <w:rPr>
            <w:rFonts w:asciiTheme="majorBidi" w:hAnsiTheme="majorBidi" w:cstheme="majorBidi"/>
            <w:color w:val="000000" w:themeColor="text1"/>
            <w:kern w:val="0"/>
            <w:lang w:val="en-US" w:bidi="he-IL"/>
            <w:rPrChange w:id="4239" w:author="Oryshkevich" w:date="2024-08-23T11:07:00Z" w16du:dateUtc="2024-08-23T15:07:00Z">
              <w:rPr>
                <w:rFonts w:asciiTheme="majorBidi" w:hAnsiTheme="majorBidi" w:cstheme="majorBidi"/>
                <w:color w:val="000000" w:themeColor="text1"/>
                <w:kern w:val="0"/>
                <w:lang w:bidi="he-IL"/>
              </w:rPr>
            </w:rPrChange>
          </w:rPr>
          <w:delText>is spread over</w:delText>
        </w:r>
      </w:del>
      <w:del w:id="4240" w:author="Oryshkevich" w:date="2024-08-22T21:59:00Z" w16du:dateUtc="2024-08-23T01:59:00Z">
        <w:r w:rsidR="00C62F7D" w:rsidRPr="005E560A" w:rsidDel="00B50AD9">
          <w:rPr>
            <w:rFonts w:asciiTheme="majorBidi" w:hAnsiTheme="majorBidi" w:cstheme="majorBidi"/>
            <w:color w:val="000000" w:themeColor="text1"/>
            <w:kern w:val="0"/>
            <w:lang w:val="en-US" w:bidi="he-IL"/>
            <w:rPrChange w:id="4241" w:author="Oryshkevich" w:date="2024-08-23T11:07:00Z" w16du:dateUtc="2024-08-23T15:07:00Z">
              <w:rPr>
                <w:rFonts w:asciiTheme="majorBidi" w:hAnsiTheme="majorBidi" w:cstheme="majorBidi"/>
                <w:color w:val="000000" w:themeColor="text1"/>
                <w:kern w:val="0"/>
                <w:lang w:bidi="he-IL"/>
              </w:rPr>
            </w:rPrChange>
          </w:rPr>
          <w:delText xml:space="preserve"> </w:delText>
        </w:r>
      </w:del>
      <w:del w:id="4242" w:author="Oryshkevich" w:date="2024-08-20T14:19:00Z" w16du:dateUtc="2024-08-20T18:19:00Z">
        <w:r w:rsidR="00C62F7D" w:rsidRPr="005E560A" w:rsidDel="00A35189">
          <w:rPr>
            <w:rFonts w:asciiTheme="majorBidi" w:hAnsiTheme="majorBidi" w:cstheme="majorBidi"/>
            <w:color w:val="000000" w:themeColor="text1"/>
            <w:kern w:val="0"/>
            <w:lang w:val="en-US" w:bidi="he-IL"/>
            <w:rPrChange w:id="4243" w:author="Oryshkevich" w:date="2024-08-23T11:07:00Z" w16du:dateUtc="2024-08-23T15:07:00Z">
              <w:rPr>
                <w:rFonts w:asciiTheme="majorBidi" w:hAnsiTheme="majorBidi" w:cstheme="majorBidi"/>
                <w:color w:val="000000" w:themeColor="text1"/>
                <w:kern w:val="0"/>
                <w:lang w:bidi="he-IL"/>
              </w:rPr>
            </w:rPrChange>
          </w:rPr>
          <w:delText xml:space="preserve">a </w:delText>
        </w:r>
      </w:del>
      <w:del w:id="4244" w:author="Oryshkevich" w:date="2024-08-22T21:59:00Z" w16du:dateUtc="2024-08-23T01:59:00Z">
        <w:r w:rsidR="00C62F7D" w:rsidRPr="005E560A" w:rsidDel="00B50AD9">
          <w:rPr>
            <w:rFonts w:asciiTheme="majorBidi" w:hAnsiTheme="majorBidi" w:cstheme="majorBidi"/>
            <w:color w:val="000000" w:themeColor="text1"/>
            <w:kern w:val="0"/>
            <w:lang w:val="en-US" w:bidi="he-IL"/>
            <w:rPrChange w:id="4245" w:author="Oryshkevich" w:date="2024-08-23T11:07:00Z" w16du:dateUtc="2024-08-23T15:07:00Z">
              <w:rPr>
                <w:rFonts w:asciiTheme="majorBidi" w:hAnsiTheme="majorBidi" w:cstheme="majorBidi"/>
                <w:color w:val="000000" w:themeColor="text1"/>
                <w:kern w:val="0"/>
                <w:lang w:bidi="he-IL"/>
              </w:rPr>
            </w:rPrChange>
          </w:rPr>
          <w:delText>vast citadel</w:delText>
        </w:r>
      </w:del>
      <w:del w:id="4246" w:author="Oryshkevich" w:date="2024-08-20T14:19:00Z" w16du:dateUtc="2024-08-20T18:19:00Z">
        <w:r w:rsidR="00C62F7D" w:rsidRPr="005E560A" w:rsidDel="00A35189">
          <w:rPr>
            <w:rFonts w:asciiTheme="majorBidi" w:hAnsiTheme="majorBidi" w:cstheme="majorBidi"/>
            <w:color w:val="000000" w:themeColor="text1"/>
            <w:kern w:val="0"/>
            <w:lang w:val="en-US" w:bidi="he-IL"/>
            <w:rPrChange w:id="4247" w:author="Oryshkevich" w:date="2024-08-23T11:07:00Z" w16du:dateUtc="2024-08-23T15:07:00Z">
              <w:rPr>
                <w:rFonts w:asciiTheme="majorBidi" w:hAnsiTheme="majorBidi" w:cstheme="majorBidi"/>
                <w:color w:val="000000" w:themeColor="text1"/>
                <w:kern w:val="0"/>
                <w:lang w:bidi="he-IL"/>
              </w:rPr>
            </w:rPrChange>
          </w:rPr>
          <w:delText xml:space="preserve"> area</w:delText>
        </w:r>
      </w:del>
      <w:del w:id="4248" w:author="Oryshkevich" w:date="2024-08-22T21:59:00Z" w16du:dateUtc="2024-08-23T01:59:00Z">
        <w:r w:rsidR="00C62F7D" w:rsidRPr="005E560A" w:rsidDel="00B50AD9">
          <w:rPr>
            <w:rFonts w:asciiTheme="majorBidi" w:hAnsiTheme="majorBidi" w:cstheme="majorBidi"/>
            <w:color w:val="000000" w:themeColor="text1"/>
            <w:kern w:val="0"/>
            <w:lang w:val="en-US" w:bidi="he-IL"/>
            <w:rPrChange w:id="4249" w:author="Oryshkevich" w:date="2024-08-23T11:07:00Z" w16du:dateUtc="2024-08-23T15:07:00Z">
              <w:rPr>
                <w:rFonts w:asciiTheme="majorBidi" w:hAnsiTheme="majorBidi" w:cstheme="majorBidi"/>
                <w:color w:val="000000" w:themeColor="text1"/>
                <w:kern w:val="0"/>
                <w:lang w:bidi="he-IL"/>
              </w:rPr>
            </w:rPrChange>
          </w:rPr>
          <w:delText>,</w:delText>
        </w:r>
      </w:del>
      <w:del w:id="4250" w:author="Oryshkevich" w:date="2024-08-22T21:58:00Z" w16du:dateUtc="2024-08-23T01:58:00Z">
        <w:r w:rsidR="00C62F7D" w:rsidRPr="005E560A" w:rsidDel="00B50AD9">
          <w:rPr>
            <w:rFonts w:asciiTheme="majorBidi" w:hAnsiTheme="majorBidi" w:cstheme="majorBidi"/>
            <w:color w:val="000000" w:themeColor="text1"/>
            <w:kern w:val="0"/>
            <w:lang w:val="en-US" w:bidi="he-IL"/>
            <w:rPrChange w:id="4251" w:author="Oryshkevich" w:date="2024-08-23T11:07:00Z" w16du:dateUtc="2024-08-23T15:07:00Z">
              <w:rPr>
                <w:rFonts w:asciiTheme="majorBidi" w:hAnsiTheme="majorBidi" w:cstheme="majorBidi"/>
                <w:color w:val="000000" w:themeColor="text1"/>
                <w:kern w:val="0"/>
                <w:lang w:bidi="he-IL"/>
              </w:rPr>
            </w:rPrChange>
          </w:rPr>
          <w:delText xml:space="preserve"> very little of </w:delText>
        </w:r>
      </w:del>
      <w:del w:id="4252" w:author="Oryshkevich" w:date="2024-08-20T14:20:00Z" w16du:dateUtc="2024-08-20T18:20:00Z">
        <w:r w:rsidR="00C62F7D" w:rsidRPr="005E560A" w:rsidDel="00A35189">
          <w:rPr>
            <w:rFonts w:asciiTheme="majorBidi" w:hAnsiTheme="majorBidi" w:cstheme="majorBidi"/>
            <w:color w:val="000000" w:themeColor="text1"/>
            <w:kern w:val="0"/>
            <w:lang w:val="en-US" w:bidi="he-IL"/>
            <w:rPrChange w:id="4253" w:author="Oryshkevich" w:date="2024-08-23T11:07:00Z" w16du:dateUtc="2024-08-23T15:07:00Z">
              <w:rPr>
                <w:rFonts w:asciiTheme="majorBidi" w:hAnsiTheme="majorBidi" w:cstheme="majorBidi"/>
                <w:color w:val="000000" w:themeColor="text1"/>
                <w:kern w:val="0"/>
                <w:lang w:bidi="he-IL"/>
              </w:rPr>
            </w:rPrChange>
          </w:rPr>
          <w:delText xml:space="preserve">it </w:delText>
        </w:r>
      </w:del>
      <w:del w:id="4254" w:author="Oryshkevich" w:date="2024-08-22T21:58:00Z" w16du:dateUtc="2024-08-23T01:58:00Z">
        <w:r w:rsidR="00C62F7D" w:rsidRPr="005E560A" w:rsidDel="00B50AD9">
          <w:rPr>
            <w:rFonts w:asciiTheme="majorBidi" w:hAnsiTheme="majorBidi" w:cstheme="majorBidi"/>
            <w:color w:val="000000" w:themeColor="text1"/>
            <w:kern w:val="0"/>
            <w:lang w:val="en-US" w:bidi="he-IL"/>
            <w:rPrChange w:id="4255" w:author="Oryshkevich" w:date="2024-08-23T11:07:00Z" w16du:dateUtc="2024-08-23T15:07:00Z">
              <w:rPr>
                <w:rFonts w:asciiTheme="majorBidi" w:hAnsiTheme="majorBidi" w:cstheme="majorBidi"/>
                <w:color w:val="000000" w:themeColor="text1"/>
                <w:kern w:val="0"/>
                <w:lang w:bidi="he-IL"/>
              </w:rPr>
            </w:rPrChange>
          </w:rPr>
          <w:delText>has been researched or excavated</w:delText>
        </w:r>
      </w:del>
      <w:r w:rsidR="00C62F7D" w:rsidRPr="005E560A">
        <w:rPr>
          <w:rFonts w:asciiTheme="majorBidi" w:hAnsiTheme="majorBidi" w:cstheme="majorBidi"/>
          <w:color w:val="000000" w:themeColor="text1"/>
          <w:kern w:val="0"/>
          <w:lang w:val="en-US" w:bidi="he-IL"/>
          <w:rPrChange w:id="4256" w:author="Oryshkevich" w:date="2024-08-23T11:07:00Z" w16du:dateUtc="2024-08-23T15:07:00Z">
            <w:rPr>
              <w:rFonts w:asciiTheme="majorBidi" w:hAnsiTheme="majorBidi" w:cstheme="majorBidi"/>
              <w:color w:val="000000" w:themeColor="text1"/>
              <w:kern w:val="0"/>
              <w:lang w:bidi="he-IL"/>
            </w:rPr>
          </w:rPrChange>
        </w:rPr>
        <w:t xml:space="preserve">. On the other hand, the mound to the north of the fortress </w:t>
      </w:r>
      <w:ins w:id="4257" w:author="Oryshkevich" w:date="2024-08-20T14:20:00Z" w16du:dateUtc="2024-08-20T18:20:00Z">
        <w:r w:rsidR="00A35189" w:rsidRPr="005E560A">
          <w:rPr>
            <w:rFonts w:asciiTheme="majorBidi" w:hAnsiTheme="majorBidi" w:cstheme="majorBidi"/>
            <w:color w:val="000000" w:themeColor="text1"/>
            <w:kern w:val="0"/>
            <w:lang w:val="en-US" w:bidi="he-IL"/>
            <w:rPrChange w:id="4258" w:author="Oryshkevich" w:date="2024-08-23T11:07:00Z" w16du:dateUtc="2024-08-23T15:07:00Z">
              <w:rPr>
                <w:rFonts w:asciiTheme="majorBidi" w:hAnsiTheme="majorBidi" w:cstheme="majorBidi"/>
                <w:color w:val="000000" w:themeColor="text1"/>
                <w:kern w:val="0"/>
                <w:lang w:bidi="he-IL"/>
              </w:rPr>
            </w:rPrChange>
          </w:rPr>
          <w:t xml:space="preserve">has </w:t>
        </w:r>
      </w:ins>
      <w:r w:rsidR="00C62F7D" w:rsidRPr="005E560A">
        <w:rPr>
          <w:rFonts w:asciiTheme="majorBidi" w:hAnsiTheme="majorBidi" w:cstheme="majorBidi"/>
          <w:color w:val="000000" w:themeColor="text1"/>
          <w:kern w:val="0"/>
          <w:lang w:val="en-US" w:bidi="he-IL"/>
          <w:rPrChange w:id="4259" w:author="Oryshkevich" w:date="2024-08-23T11:07:00Z" w16du:dateUtc="2024-08-23T15:07:00Z">
            <w:rPr>
              <w:rFonts w:asciiTheme="majorBidi" w:hAnsiTheme="majorBidi" w:cstheme="majorBidi"/>
              <w:color w:val="000000" w:themeColor="text1"/>
              <w:kern w:val="0"/>
              <w:lang w:bidi="he-IL"/>
            </w:rPr>
          </w:rPrChange>
        </w:rPr>
        <w:t>yielded mansions with many rooms, halls, and storage units</w:t>
      </w:r>
      <w:del w:id="4260" w:author="Oryshkevich" w:date="2024-08-20T14:20:00Z" w16du:dateUtc="2024-08-20T18:20:00Z">
        <w:r w:rsidR="00C62F7D" w:rsidRPr="005E560A" w:rsidDel="00A35189">
          <w:rPr>
            <w:rFonts w:asciiTheme="majorBidi" w:hAnsiTheme="majorBidi" w:cstheme="majorBidi"/>
            <w:color w:val="000000" w:themeColor="text1"/>
            <w:kern w:val="0"/>
            <w:lang w:val="en-US" w:bidi="he-IL"/>
            <w:rPrChange w:id="4261" w:author="Oryshkevich" w:date="2024-08-23T11:07:00Z" w16du:dateUtc="2024-08-23T15:07:00Z">
              <w:rPr>
                <w:rFonts w:asciiTheme="majorBidi" w:hAnsiTheme="majorBidi" w:cstheme="majorBidi"/>
                <w:color w:val="000000" w:themeColor="text1"/>
                <w:kern w:val="0"/>
                <w:lang w:bidi="he-IL"/>
              </w:rPr>
            </w:rPrChange>
          </w:rPr>
          <w:delText>, which</w:delText>
        </w:r>
      </w:del>
      <w:ins w:id="4262" w:author="Oryshkevich" w:date="2024-08-20T14:20:00Z" w16du:dateUtc="2024-08-20T18:20:00Z">
        <w:r w:rsidR="00A35189" w:rsidRPr="005E560A">
          <w:rPr>
            <w:rFonts w:asciiTheme="majorBidi" w:hAnsiTheme="majorBidi" w:cstheme="majorBidi"/>
            <w:color w:val="000000" w:themeColor="text1"/>
            <w:kern w:val="0"/>
            <w:lang w:val="en-US" w:bidi="he-IL"/>
            <w:rPrChange w:id="4263" w:author="Oryshkevich" w:date="2024-08-23T11:07:00Z" w16du:dateUtc="2024-08-23T15:07:00Z">
              <w:rPr>
                <w:rFonts w:asciiTheme="majorBidi" w:hAnsiTheme="majorBidi" w:cstheme="majorBidi"/>
                <w:color w:val="000000" w:themeColor="text1"/>
                <w:kern w:val="0"/>
                <w:lang w:bidi="he-IL"/>
              </w:rPr>
            </w:rPrChange>
          </w:rPr>
          <w:t xml:space="preserve"> that</w:t>
        </w:r>
      </w:ins>
      <w:r w:rsidR="00C62F7D" w:rsidRPr="005E560A">
        <w:rPr>
          <w:rFonts w:asciiTheme="majorBidi" w:hAnsiTheme="majorBidi" w:cstheme="majorBidi"/>
          <w:color w:val="000000" w:themeColor="text1"/>
          <w:kern w:val="0"/>
          <w:lang w:val="en-US" w:bidi="he-IL"/>
          <w:rPrChange w:id="4264" w:author="Oryshkevich" w:date="2024-08-23T11:07:00Z" w16du:dateUtc="2024-08-23T15:07:00Z">
            <w:rPr>
              <w:rFonts w:asciiTheme="majorBidi" w:hAnsiTheme="majorBidi" w:cstheme="majorBidi"/>
              <w:color w:val="000000" w:themeColor="text1"/>
              <w:kern w:val="0"/>
              <w:lang w:bidi="he-IL"/>
            </w:rPr>
          </w:rPrChange>
        </w:rPr>
        <w:t xml:space="preserve"> were used until the fall of the kingdom and </w:t>
      </w:r>
      <w:del w:id="4265" w:author="Oryshkevich" w:date="2024-08-20T14:21:00Z" w16du:dateUtc="2024-08-20T18:21:00Z">
        <w:r w:rsidR="00C62F7D" w:rsidRPr="005E560A" w:rsidDel="00A35189">
          <w:rPr>
            <w:rFonts w:asciiTheme="majorBidi" w:hAnsiTheme="majorBidi" w:cstheme="majorBidi"/>
            <w:color w:val="000000" w:themeColor="text1"/>
            <w:kern w:val="0"/>
            <w:lang w:val="en-US" w:bidi="he-IL"/>
            <w:rPrChange w:id="4266" w:author="Oryshkevich" w:date="2024-08-23T11:07:00Z" w16du:dateUtc="2024-08-23T15:07:00Z">
              <w:rPr>
                <w:rFonts w:asciiTheme="majorBidi" w:hAnsiTheme="majorBidi" w:cstheme="majorBidi"/>
                <w:color w:val="000000" w:themeColor="text1"/>
                <w:kern w:val="0"/>
                <w:lang w:bidi="he-IL"/>
              </w:rPr>
            </w:rPrChange>
          </w:rPr>
          <w:delText>are thought to have</w:delText>
        </w:r>
      </w:del>
      <w:ins w:id="4267" w:author="Oryshkevich" w:date="2024-08-20T14:21:00Z" w16du:dateUtc="2024-08-20T18:21:00Z">
        <w:r w:rsidR="00A35189" w:rsidRPr="005E560A">
          <w:rPr>
            <w:rFonts w:asciiTheme="majorBidi" w:hAnsiTheme="majorBidi" w:cstheme="majorBidi"/>
            <w:color w:val="000000" w:themeColor="text1"/>
            <w:kern w:val="0"/>
            <w:lang w:val="en-US" w:bidi="he-IL"/>
            <w:rPrChange w:id="4268" w:author="Oryshkevich" w:date="2024-08-23T11:07:00Z" w16du:dateUtc="2024-08-23T15:07:00Z">
              <w:rPr>
                <w:rFonts w:asciiTheme="majorBidi" w:hAnsiTheme="majorBidi" w:cstheme="majorBidi"/>
                <w:color w:val="000000" w:themeColor="text1"/>
                <w:kern w:val="0"/>
                <w:lang w:bidi="he-IL"/>
              </w:rPr>
            </w:rPrChange>
          </w:rPr>
          <w:t xml:space="preserve"> presumably</w:t>
        </w:r>
      </w:ins>
      <w:r w:rsidR="00C62F7D" w:rsidRPr="005E560A">
        <w:rPr>
          <w:rFonts w:asciiTheme="majorBidi" w:hAnsiTheme="majorBidi" w:cstheme="majorBidi"/>
          <w:color w:val="000000" w:themeColor="text1"/>
          <w:kern w:val="0"/>
          <w:lang w:val="en-US" w:bidi="he-IL"/>
          <w:rPrChange w:id="4269" w:author="Oryshkevich" w:date="2024-08-23T11:07:00Z" w16du:dateUtc="2024-08-23T15:07:00Z">
            <w:rPr>
              <w:rFonts w:asciiTheme="majorBidi" w:hAnsiTheme="majorBidi" w:cstheme="majorBidi"/>
              <w:color w:val="000000" w:themeColor="text1"/>
              <w:kern w:val="0"/>
              <w:lang w:bidi="he-IL"/>
            </w:rPr>
          </w:rPrChange>
        </w:rPr>
        <w:t xml:space="preserve"> belonged to the wealthy. The small number of inscribed artifacts, bullae, and tablets found in them indicates that </w:t>
      </w:r>
      <w:del w:id="4270" w:author="Oryshkevich" w:date="2024-08-20T14:21:00Z" w16du:dateUtc="2024-08-20T18:21:00Z">
        <w:r w:rsidR="00C62F7D" w:rsidRPr="005E560A" w:rsidDel="00A35189">
          <w:rPr>
            <w:rFonts w:asciiTheme="majorBidi" w:hAnsiTheme="majorBidi" w:cstheme="majorBidi"/>
            <w:color w:val="000000" w:themeColor="text1"/>
            <w:kern w:val="0"/>
            <w:lang w:val="en-US" w:bidi="he-IL"/>
            <w:rPrChange w:id="4271" w:author="Oryshkevich" w:date="2024-08-23T11:07:00Z" w16du:dateUtc="2024-08-23T15:07:00Z">
              <w:rPr>
                <w:rFonts w:asciiTheme="majorBidi" w:hAnsiTheme="majorBidi" w:cstheme="majorBidi"/>
                <w:color w:val="000000" w:themeColor="text1"/>
                <w:kern w:val="0"/>
                <w:lang w:bidi="he-IL"/>
              </w:rPr>
            </w:rPrChange>
          </w:rPr>
          <w:delText xml:space="preserve">such </w:delText>
        </w:r>
      </w:del>
      <w:ins w:id="4272" w:author="Oryshkevich" w:date="2024-08-20T14:21:00Z" w16du:dateUtc="2024-08-20T18:21:00Z">
        <w:r w:rsidR="00A35189" w:rsidRPr="005E560A">
          <w:rPr>
            <w:rFonts w:asciiTheme="majorBidi" w:hAnsiTheme="majorBidi" w:cstheme="majorBidi"/>
            <w:color w:val="000000" w:themeColor="text1"/>
            <w:kern w:val="0"/>
            <w:lang w:val="en-US" w:bidi="he-IL"/>
            <w:rPrChange w:id="4273" w:author="Oryshkevich" w:date="2024-08-23T11:07:00Z" w16du:dateUtc="2024-08-23T15:07:00Z">
              <w:rPr>
                <w:rFonts w:asciiTheme="majorBidi" w:hAnsiTheme="majorBidi" w:cstheme="majorBidi"/>
                <w:color w:val="000000" w:themeColor="text1"/>
                <w:kern w:val="0"/>
                <w:lang w:bidi="he-IL"/>
              </w:rPr>
            </w:rPrChange>
          </w:rPr>
          <w:t xml:space="preserve">these </w:t>
        </w:r>
      </w:ins>
      <w:r w:rsidR="00C62F7D" w:rsidRPr="005E560A">
        <w:rPr>
          <w:rFonts w:asciiTheme="majorBidi" w:hAnsiTheme="majorBidi" w:cstheme="majorBidi"/>
          <w:color w:val="000000" w:themeColor="text1"/>
          <w:kern w:val="0"/>
          <w:lang w:val="en-US" w:bidi="he-IL"/>
          <w:rPrChange w:id="4274" w:author="Oryshkevich" w:date="2024-08-23T11:07:00Z" w16du:dateUtc="2024-08-23T15:07:00Z">
            <w:rPr>
              <w:rFonts w:asciiTheme="majorBidi" w:hAnsiTheme="majorBidi" w:cstheme="majorBidi"/>
              <w:color w:val="000000" w:themeColor="text1"/>
              <w:kern w:val="0"/>
              <w:lang w:bidi="he-IL"/>
            </w:rPr>
          </w:rPrChange>
        </w:rPr>
        <w:t>buildings served the royal bureaucracy.</w:t>
      </w:r>
    </w:p>
    <w:p w14:paraId="5CA3D651" w14:textId="77777777" w:rsidR="00C62F7D" w:rsidRPr="005E560A" w:rsidRDefault="00C62F7D" w:rsidP="00F03A26">
      <w:pPr>
        <w:jc w:val="both"/>
        <w:rPr>
          <w:rFonts w:asciiTheme="majorBidi" w:hAnsiTheme="majorBidi" w:cstheme="majorBidi"/>
          <w:color w:val="000000" w:themeColor="text1"/>
          <w:lang w:val="en-US"/>
          <w:rPrChange w:id="4275" w:author="Oryshkevich" w:date="2024-08-23T11:07:00Z" w16du:dateUtc="2024-08-23T15:07:00Z">
            <w:rPr>
              <w:rFonts w:asciiTheme="majorBidi" w:hAnsiTheme="majorBidi" w:cstheme="majorBidi"/>
              <w:color w:val="000000" w:themeColor="text1"/>
              <w:lang w:val="en-GB"/>
            </w:rPr>
          </w:rPrChange>
        </w:rPr>
      </w:pPr>
    </w:p>
    <w:p w14:paraId="224A0AF0" w14:textId="08E507EC" w:rsidR="00C62F7D" w:rsidRPr="005E560A" w:rsidRDefault="00C62F7D" w:rsidP="00F03A26">
      <w:pPr>
        <w:autoSpaceDE w:val="0"/>
        <w:autoSpaceDN w:val="0"/>
        <w:adjustRightInd w:val="0"/>
        <w:jc w:val="both"/>
        <w:rPr>
          <w:rFonts w:asciiTheme="majorBidi" w:hAnsiTheme="majorBidi" w:cstheme="majorBidi"/>
          <w:color w:val="000000" w:themeColor="text1"/>
          <w:kern w:val="0"/>
          <w:lang w:val="en-US" w:bidi="he-IL"/>
          <w:rPrChange w:id="4276" w:author="Oryshkevich" w:date="2024-08-23T11:07:00Z" w16du:dateUtc="2024-08-23T15:07:00Z">
            <w:rPr>
              <w:rFonts w:asciiTheme="majorBidi" w:hAnsiTheme="majorBidi" w:cstheme="majorBidi"/>
              <w:color w:val="000000" w:themeColor="text1"/>
              <w:kern w:val="0"/>
              <w:lang w:bidi="he-IL"/>
            </w:rPr>
          </w:rPrChange>
        </w:rPr>
      </w:pPr>
      <w:r w:rsidRPr="005E560A">
        <w:rPr>
          <w:rFonts w:asciiTheme="majorBidi" w:hAnsiTheme="majorBidi" w:cstheme="majorBidi"/>
          <w:color w:val="000000" w:themeColor="text1"/>
          <w:kern w:val="0"/>
          <w:lang w:val="en-US" w:bidi="he-IL"/>
          <w:rPrChange w:id="4277" w:author="Oryshkevich" w:date="2024-08-23T11:07:00Z" w16du:dateUtc="2024-08-23T15:07:00Z">
            <w:rPr>
              <w:rFonts w:asciiTheme="majorBidi" w:hAnsiTheme="majorBidi" w:cstheme="majorBidi"/>
              <w:color w:val="000000" w:themeColor="text1"/>
              <w:kern w:val="0"/>
              <w:lang w:bidi="he-IL"/>
            </w:rPr>
          </w:rPrChange>
        </w:rPr>
        <w:t xml:space="preserve">The most important </w:t>
      </w:r>
      <w:del w:id="4278" w:author="Oryshkevich" w:date="2024-08-22T22:01:00Z" w16du:dateUtc="2024-08-23T02:01:00Z">
        <w:r w:rsidRPr="005E560A" w:rsidDel="00D468D0">
          <w:rPr>
            <w:rFonts w:asciiTheme="majorBidi" w:hAnsiTheme="majorBidi" w:cstheme="majorBidi"/>
            <w:color w:val="000000" w:themeColor="text1"/>
            <w:kern w:val="0"/>
            <w:lang w:val="en-US" w:bidi="he-IL"/>
            <w:rPrChange w:id="4279" w:author="Oryshkevich" w:date="2024-08-23T11:07:00Z" w16du:dateUtc="2024-08-23T15:07:00Z">
              <w:rPr>
                <w:rFonts w:asciiTheme="majorBidi" w:hAnsiTheme="majorBidi" w:cstheme="majorBidi"/>
                <w:color w:val="000000" w:themeColor="text1"/>
                <w:kern w:val="0"/>
                <w:lang w:bidi="he-IL"/>
              </w:rPr>
            </w:rPrChange>
          </w:rPr>
          <w:delText xml:space="preserve">outcome </w:delText>
        </w:r>
      </w:del>
      <w:ins w:id="4280" w:author="Oryshkevich" w:date="2024-08-22T22:01:00Z" w16du:dateUtc="2024-08-23T02:01:00Z">
        <w:r w:rsidR="00D468D0" w:rsidRPr="005E560A">
          <w:rPr>
            <w:rFonts w:asciiTheme="majorBidi" w:hAnsiTheme="majorBidi" w:cstheme="majorBidi"/>
            <w:color w:val="000000" w:themeColor="text1"/>
            <w:kern w:val="0"/>
            <w:lang w:val="en-US" w:bidi="he-IL"/>
            <w:rPrChange w:id="4281" w:author="Oryshkevich" w:date="2024-08-23T11:07:00Z" w16du:dateUtc="2024-08-23T15:07:00Z">
              <w:rPr>
                <w:rFonts w:asciiTheme="majorBidi" w:hAnsiTheme="majorBidi" w:cstheme="majorBidi"/>
                <w:color w:val="000000" w:themeColor="text1"/>
                <w:kern w:val="0"/>
                <w:lang w:bidi="he-IL"/>
              </w:rPr>
            </w:rPrChange>
          </w:rPr>
          <w:t xml:space="preserve">contribution </w:t>
        </w:r>
      </w:ins>
      <w:r w:rsidRPr="005E560A">
        <w:rPr>
          <w:rFonts w:asciiTheme="majorBidi" w:hAnsiTheme="majorBidi" w:cstheme="majorBidi"/>
          <w:color w:val="000000" w:themeColor="text1"/>
          <w:kern w:val="0"/>
          <w:lang w:val="en-US" w:bidi="he-IL"/>
          <w:rPrChange w:id="4282" w:author="Oryshkevich" w:date="2024-08-23T11:07:00Z" w16du:dateUtc="2024-08-23T15:07:00Z">
            <w:rPr>
              <w:rFonts w:asciiTheme="majorBidi" w:hAnsiTheme="majorBidi" w:cstheme="majorBidi"/>
              <w:color w:val="000000" w:themeColor="text1"/>
              <w:kern w:val="0"/>
              <w:lang w:bidi="he-IL"/>
            </w:rPr>
          </w:rPrChange>
        </w:rPr>
        <w:t xml:space="preserve">of the ten seasons of excavations at Ṭušpa </w:t>
      </w:r>
      <w:del w:id="4283" w:author="Oryshkevich" w:date="2024-08-20T14:22:00Z" w16du:dateUtc="2024-08-20T18:22:00Z">
        <w:r w:rsidRPr="005E560A" w:rsidDel="009E30B7">
          <w:rPr>
            <w:rFonts w:asciiTheme="majorBidi" w:hAnsiTheme="majorBidi" w:cstheme="majorBidi"/>
            <w:color w:val="000000" w:themeColor="text1"/>
            <w:kern w:val="0"/>
            <w:lang w:val="en-US" w:bidi="he-IL"/>
            <w:rPrChange w:id="4284" w:author="Oryshkevich" w:date="2024-08-23T11:07:00Z" w16du:dateUtc="2024-08-23T15:07:00Z">
              <w:rPr>
                <w:rFonts w:asciiTheme="majorBidi" w:hAnsiTheme="majorBidi" w:cstheme="majorBidi"/>
                <w:color w:val="000000" w:themeColor="text1"/>
                <w:kern w:val="0"/>
                <w:lang w:bidi="he-IL"/>
              </w:rPr>
            </w:rPrChange>
          </w:rPr>
          <w:delText>was the</w:delText>
        </w:r>
      </w:del>
      <w:ins w:id="4285" w:author="Oryshkevich" w:date="2024-08-20T14:22:00Z" w16du:dateUtc="2024-08-20T18:22:00Z">
        <w:r w:rsidR="009E30B7" w:rsidRPr="005E560A">
          <w:rPr>
            <w:rFonts w:asciiTheme="majorBidi" w:hAnsiTheme="majorBidi" w:cstheme="majorBidi"/>
            <w:color w:val="000000" w:themeColor="text1"/>
            <w:kern w:val="0"/>
            <w:lang w:val="en-US" w:bidi="he-IL"/>
            <w:rPrChange w:id="4286" w:author="Oryshkevich" w:date="2024-08-23T11:07:00Z" w16du:dateUtc="2024-08-23T15:07:00Z">
              <w:rPr>
                <w:rFonts w:asciiTheme="majorBidi" w:hAnsiTheme="majorBidi" w:cstheme="majorBidi"/>
                <w:color w:val="000000" w:themeColor="text1"/>
                <w:kern w:val="0"/>
                <w:lang w:bidi="he-IL"/>
              </w:rPr>
            </w:rPrChange>
          </w:rPr>
          <w:t xml:space="preserve">lies in </w:t>
        </w:r>
      </w:ins>
      <w:ins w:id="4287" w:author="Oryshkevich" w:date="2024-08-22T22:00:00Z" w16du:dateUtc="2024-08-23T02:00:00Z">
        <w:r w:rsidR="00D468D0" w:rsidRPr="005E560A">
          <w:rPr>
            <w:rFonts w:asciiTheme="majorBidi" w:hAnsiTheme="majorBidi" w:cstheme="majorBidi"/>
            <w:color w:val="000000" w:themeColor="text1"/>
            <w:kern w:val="0"/>
            <w:lang w:val="en-US" w:bidi="he-IL"/>
            <w:rPrChange w:id="4288" w:author="Oryshkevich" w:date="2024-08-23T11:07:00Z" w16du:dateUtc="2024-08-23T15:07:00Z">
              <w:rPr>
                <w:rFonts w:asciiTheme="majorBidi" w:hAnsiTheme="majorBidi" w:cstheme="majorBidi"/>
                <w:color w:val="000000" w:themeColor="text1"/>
                <w:kern w:val="0"/>
                <w:lang w:bidi="he-IL"/>
              </w:rPr>
            </w:rPrChange>
          </w:rPr>
          <w:t>the</w:t>
        </w:r>
      </w:ins>
      <w:ins w:id="4289" w:author="Oryshkevich" w:date="2024-08-22T22:01:00Z" w16du:dateUtc="2024-08-23T02:01:00Z">
        <w:r w:rsidR="00D468D0" w:rsidRPr="005E560A">
          <w:rPr>
            <w:rFonts w:asciiTheme="majorBidi" w:hAnsiTheme="majorBidi" w:cstheme="majorBidi"/>
            <w:color w:val="000000" w:themeColor="text1"/>
            <w:kern w:val="0"/>
            <w:lang w:val="en-US" w:bidi="he-IL"/>
            <w:rPrChange w:id="4290" w:author="Oryshkevich" w:date="2024-08-23T11:07:00Z" w16du:dateUtc="2024-08-23T15:07:00Z">
              <w:rPr>
                <w:rFonts w:asciiTheme="majorBidi" w:hAnsiTheme="majorBidi" w:cstheme="majorBidi"/>
                <w:color w:val="000000" w:themeColor="text1"/>
                <w:kern w:val="0"/>
                <w:lang w:bidi="he-IL"/>
              </w:rPr>
            </w:rPrChange>
          </w:rPr>
          <w:t>ir</w:t>
        </w:r>
      </w:ins>
      <w:r w:rsidRPr="005E560A">
        <w:rPr>
          <w:rFonts w:asciiTheme="majorBidi" w:hAnsiTheme="majorBidi" w:cstheme="majorBidi"/>
          <w:color w:val="000000" w:themeColor="text1"/>
          <w:kern w:val="0"/>
          <w:lang w:val="en-US" w:bidi="he-IL"/>
          <w:rPrChange w:id="4291" w:author="Oryshkevich" w:date="2024-08-23T11:07:00Z" w16du:dateUtc="2024-08-23T15:07:00Z">
            <w:rPr>
              <w:rFonts w:asciiTheme="majorBidi" w:hAnsiTheme="majorBidi" w:cstheme="majorBidi"/>
              <w:color w:val="000000" w:themeColor="text1"/>
              <w:kern w:val="0"/>
              <w:lang w:bidi="he-IL"/>
            </w:rPr>
          </w:rPrChange>
        </w:rPr>
        <w:t xml:space="preserve"> extensive documentation of Urartian</w:t>
      </w:r>
      <w:r w:rsidR="00EA6C63" w:rsidRPr="005E560A">
        <w:rPr>
          <w:rFonts w:asciiTheme="majorBidi" w:hAnsiTheme="majorBidi" w:cstheme="majorBidi"/>
          <w:color w:val="000000" w:themeColor="text1"/>
          <w:kern w:val="0"/>
          <w:lang w:val="en-US" w:bidi="he-IL"/>
          <w:rPrChange w:id="4292" w:author="Oryshkevich" w:date="2024-08-23T11:07:00Z" w16du:dateUtc="2024-08-23T15:07:00Z">
            <w:rPr>
              <w:rFonts w:asciiTheme="majorBidi" w:hAnsiTheme="majorBidi" w:cstheme="majorBidi"/>
              <w:color w:val="000000" w:themeColor="text1"/>
              <w:kern w:val="0"/>
              <w:lang w:bidi="he-IL"/>
            </w:rPr>
          </w:rPrChange>
        </w:rPr>
        <w:fldChar w:fldCharType="begin"/>
      </w:r>
      <w:r w:rsidR="00EA6C63" w:rsidRPr="005E560A">
        <w:rPr>
          <w:lang w:val="en-US"/>
          <w:rPrChange w:id="4293" w:author="Oryshkevich" w:date="2024-08-23T11:07:00Z" w16du:dateUtc="2024-08-23T15:07:00Z">
            <w:rPr/>
          </w:rPrChange>
        </w:rPr>
        <w:instrText xml:space="preserve"> XE "</w:instrText>
      </w:r>
      <w:r w:rsidR="00EA6C63" w:rsidRPr="005E560A">
        <w:rPr>
          <w:rFonts w:asciiTheme="majorBidi" w:hAnsiTheme="majorBidi" w:cstheme="majorBidi"/>
          <w:lang w:val="en-US"/>
          <w:rPrChange w:id="4294" w:author="Oryshkevich" w:date="2024-08-23T11:07:00Z" w16du:dateUtc="2024-08-23T15:07:00Z">
            <w:rPr>
              <w:rFonts w:asciiTheme="majorBidi" w:hAnsiTheme="majorBidi" w:cstheme="majorBidi"/>
            </w:rPr>
          </w:rPrChange>
        </w:rPr>
        <w:instrText>Urartian</w:instrText>
      </w:r>
      <w:r w:rsidR="00EA6C63" w:rsidRPr="005E560A">
        <w:rPr>
          <w:lang w:val="en-US"/>
          <w:rPrChange w:id="4295" w:author="Oryshkevich" w:date="2024-08-23T11:07:00Z" w16du:dateUtc="2024-08-23T15:07:00Z">
            <w:rPr/>
          </w:rPrChange>
        </w:rPr>
        <w:instrText xml:space="preserve">" </w:instrText>
      </w:r>
      <w:r w:rsidR="00EA6C63" w:rsidRPr="005E560A">
        <w:rPr>
          <w:rFonts w:asciiTheme="majorBidi" w:hAnsiTheme="majorBidi" w:cstheme="majorBidi"/>
          <w:color w:val="000000" w:themeColor="text1"/>
          <w:kern w:val="0"/>
          <w:lang w:val="en-US" w:bidi="he-IL"/>
          <w:rPrChange w:id="4296" w:author="Oryshkevich" w:date="2024-08-23T11:07:00Z" w16du:dateUtc="2024-08-23T15:07:00Z">
            <w:rPr>
              <w:rFonts w:asciiTheme="majorBidi" w:hAnsiTheme="majorBidi" w:cstheme="majorBidi"/>
              <w:color w:val="000000" w:themeColor="text1"/>
              <w:kern w:val="0"/>
              <w:lang w:bidi="he-IL"/>
            </w:rPr>
          </w:rPrChange>
        </w:rPr>
        <w:fldChar w:fldCharType="end"/>
      </w:r>
      <w:r w:rsidRPr="005E560A">
        <w:rPr>
          <w:rFonts w:asciiTheme="majorBidi" w:hAnsiTheme="majorBidi" w:cstheme="majorBidi"/>
          <w:color w:val="000000" w:themeColor="text1"/>
          <w:kern w:val="0"/>
          <w:lang w:val="en-US" w:bidi="he-IL"/>
          <w:rPrChange w:id="4297" w:author="Oryshkevich" w:date="2024-08-23T11:07:00Z" w16du:dateUtc="2024-08-23T15:07:00Z">
            <w:rPr>
              <w:rFonts w:asciiTheme="majorBidi" w:hAnsiTheme="majorBidi" w:cstheme="majorBidi"/>
              <w:color w:val="000000" w:themeColor="text1"/>
              <w:kern w:val="0"/>
              <w:lang w:bidi="he-IL"/>
            </w:rPr>
          </w:rPrChange>
        </w:rPr>
        <w:t xml:space="preserve"> buildings and the topography of the </w:t>
      </w:r>
      <w:r w:rsidR="00F04285" w:rsidRPr="005E560A">
        <w:rPr>
          <w:rFonts w:asciiTheme="majorBidi" w:hAnsiTheme="majorBidi" w:cstheme="majorBidi"/>
          <w:color w:val="000000" w:themeColor="text1"/>
          <w:kern w:val="0"/>
          <w:lang w:val="en-US" w:bidi="he-IL"/>
          <w:rPrChange w:id="4298" w:author="Oryshkevich" w:date="2024-08-23T11:07:00Z" w16du:dateUtc="2024-08-23T15:07:00Z">
            <w:rPr>
              <w:rFonts w:asciiTheme="majorBidi" w:hAnsiTheme="majorBidi" w:cstheme="majorBidi"/>
              <w:color w:val="000000" w:themeColor="text1"/>
              <w:kern w:val="0"/>
              <w:lang w:bidi="he-IL"/>
            </w:rPr>
          </w:rPrChange>
        </w:rPr>
        <w:t>Van Rock</w:t>
      </w:r>
      <w:r w:rsidRPr="005E560A">
        <w:rPr>
          <w:rFonts w:asciiTheme="majorBidi" w:hAnsiTheme="majorBidi" w:cstheme="majorBidi"/>
          <w:color w:val="000000" w:themeColor="text1"/>
          <w:kern w:val="0"/>
          <w:lang w:val="en-US" w:bidi="he-IL"/>
          <w:rPrChange w:id="4299" w:author="Oryshkevich" w:date="2024-08-23T11:07:00Z" w16du:dateUtc="2024-08-23T15:07:00Z">
            <w:rPr>
              <w:rFonts w:asciiTheme="majorBidi" w:hAnsiTheme="majorBidi" w:cstheme="majorBidi"/>
              <w:color w:val="000000" w:themeColor="text1"/>
              <w:kern w:val="0"/>
              <w:lang w:bidi="he-IL"/>
            </w:rPr>
          </w:rPrChange>
        </w:rPr>
        <w:t xml:space="preserve">. </w:t>
      </w:r>
      <w:ins w:id="4300" w:author="Oryshkevich" w:date="2024-08-20T14:24:00Z" w16du:dateUtc="2024-08-20T18:24:00Z">
        <w:r w:rsidR="009E30B7" w:rsidRPr="005E560A">
          <w:rPr>
            <w:rFonts w:asciiTheme="majorBidi" w:hAnsiTheme="majorBidi" w:cstheme="majorBidi"/>
            <w:color w:val="000000" w:themeColor="text1"/>
            <w:kern w:val="0"/>
            <w:lang w:val="en-US" w:bidi="he-IL"/>
            <w:rPrChange w:id="4301" w:author="Oryshkevich" w:date="2024-08-23T11:07:00Z" w16du:dateUtc="2024-08-23T15:07:00Z">
              <w:rPr>
                <w:rFonts w:asciiTheme="majorBidi" w:hAnsiTheme="majorBidi" w:cstheme="majorBidi"/>
                <w:color w:val="000000" w:themeColor="text1"/>
                <w:kern w:val="0"/>
                <w:lang w:bidi="he-IL"/>
              </w:rPr>
            </w:rPrChange>
          </w:rPr>
          <w:t xml:space="preserve">New methods </w:t>
        </w:r>
      </w:ins>
      <w:ins w:id="4302" w:author="Oryshkevich" w:date="2024-08-20T14:25:00Z" w16du:dateUtc="2024-08-20T18:25:00Z">
        <w:r w:rsidR="009E30B7" w:rsidRPr="005E560A">
          <w:rPr>
            <w:rFonts w:asciiTheme="majorBidi" w:hAnsiTheme="majorBidi" w:cstheme="majorBidi"/>
            <w:color w:val="000000" w:themeColor="text1"/>
            <w:kern w:val="0"/>
            <w:lang w:val="en-US" w:bidi="he-IL"/>
            <w:rPrChange w:id="4303" w:author="Oryshkevich" w:date="2024-08-23T11:07:00Z" w16du:dateUtc="2024-08-23T15:07:00Z">
              <w:rPr>
                <w:rFonts w:asciiTheme="majorBidi" w:hAnsiTheme="majorBidi" w:cstheme="majorBidi"/>
                <w:color w:val="000000" w:themeColor="text1"/>
                <w:kern w:val="0"/>
                <w:lang w:bidi="he-IL"/>
              </w:rPr>
            </w:rPrChange>
          </w:rPr>
          <w:t>were used to prepare</w:t>
        </w:r>
      </w:ins>
      <w:ins w:id="4304" w:author="Oryshkevich" w:date="2024-08-20T14:24:00Z" w16du:dateUtc="2024-08-20T18:24:00Z">
        <w:r w:rsidR="009E30B7" w:rsidRPr="005E560A">
          <w:rPr>
            <w:rFonts w:asciiTheme="majorBidi" w:hAnsiTheme="majorBidi" w:cstheme="majorBidi"/>
            <w:color w:val="000000" w:themeColor="text1"/>
            <w:kern w:val="0"/>
            <w:lang w:val="en-US" w:bidi="he-IL"/>
            <w:rPrChange w:id="4305" w:author="Oryshkevich" w:date="2024-08-23T11:07:00Z" w16du:dateUtc="2024-08-23T15:07:00Z">
              <w:rPr>
                <w:rFonts w:asciiTheme="majorBidi" w:hAnsiTheme="majorBidi" w:cstheme="majorBidi"/>
                <w:color w:val="000000" w:themeColor="text1"/>
                <w:kern w:val="0"/>
                <w:lang w:bidi="he-IL"/>
              </w:rPr>
            </w:rPrChange>
          </w:rPr>
          <w:t xml:space="preserve"> </w:t>
        </w:r>
      </w:ins>
      <w:del w:id="4306" w:author="Oryshkevich" w:date="2024-08-20T14:25:00Z" w16du:dateUtc="2024-08-20T18:25:00Z">
        <w:r w:rsidRPr="005E560A" w:rsidDel="009E30B7">
          <w:rPr>
            <w:rFonts w:asciiTheme="majorBidi" w:hAnsiTheme="majorBidi" w:cstheme="majorBidi"/>
            <w:color w:val="000000" w:themeColor="text1"/>
            <w:kern w:val="0"/>
            <w:lang w:val="en-US" w:bidi="he-IL"/>
            <w:rPrChange w:id="4307" w:author="Oryshkevich" w:date="2024-08-23T11:07:00Z" w16du:dateUtc="2024-08-23T15:07:00Z">
              <w:rPr>
                <w:rFonts w:asciiTheme="majorBidi" w:hAnsiTheme="majorBidi" w:cstheme="majorBidi"/>
                <w:color w:val="000000" w:themeColor="text1"/>
                <w:kern w:val="0"/>
                <w:lang w:bidi="he-IL"/>
              </w:rPr>
            </w:rPrChange>
          </w:rPr>
          <w:delText>Orthophoto</w:delText>
        </w:r>
      </w:del>
      <w:ins w:id="4308" w:author="Oryshkevich" w:date="2024-08-20T14:25:00Z" w16du:dateUtc="2024-08-20T18:25:00Z">
        <w:r w:rsidR="009E30B7" w:rsidRPr="005E560A">
          <w:rPr>
            <w:rFonts w:asciiTheme="majorBidi" w:hAnsiTheme="majorBidi" w:cstheme="majorBidi"/>
            <w:color w:val="000000" w:themeColor="text1"/>
            <w:kern w:val="0"/>
            <w:lang w:val="en-US" w:bidi="he-IL"/>
            <w:rPrChange w:id="4309" w:author="Oryshkevich" w:date="2024-08-23T11:07:00Z" w16du:dateUtc="2024-08-23T15:07:00Z">
              <w:rPr>
                <w:rFonts w:asciiTheme="majorBidi" w:hAnsiTheme="majorBidi" w:cstheme="majorBidi"/>
                <w:color w:val="000000" w:themeColor="text1"/>
                <w:kern w:val="0"/>
                <w:lang w:bidi="he-IL"/>
              </w:rPr>
            </w:rPrChange>
          </w:rPr>
          <w:t>orthophotos</w:t>
        </w:r>
      </w:ins>
      <w:del w:id="4310" w:author="Oryshkevich" w:date="2024-08-20T14:23:00Z" w16du:dateUtc="2024-08-20T18:23:00Z">
        <w:r w:rsidRPr="005E560A" w:rsidDel="009E30B7">
          <w:rPr>
            <w:rFonts w:asciiTheme="majorBidi" w:hAnsiTheme="majorBidi" w:cstheme="majorBidi"/>
            <w:color w:val="000000" w:themeColor="text1"/>
            <w:kern w:val="0"/>
            <w:lang w:val="en-US" w:bidi="he-IL"/>
            <w:rPrChange w:id="4311" w:author="Oryshkevich" w:date="2024-08-23T11:07:00Z" w16du:dateUtc="2024-08-23T15:07:00Z">
              <w:rPr>
                <w:rFonts w:asciiTheme="majorBidi" w:hAnsiTheme="majorBidi" w:cstheme="majorBidi"/>
                <w:color w:val="000000" w:themeColor="text1"/>
                <w:kern w:val="0"/>
                <w:lang w:bidi="he-IL"/>
              </w:rPr>
            </w:rPrChange>
          </w:rPr>
          <w:delText xml:space="preserve"> images</w:delText>
        </w:r>
      </w:del>
      <w:r w:rsidRPr="005E560A">
        <w:rPr>
          <w:rFonts w:asciiTheme="majorBidi" w:hAnsiTheme="majorBidi" w:cstheme="majorBidi"/>
          <w:color w:val="000000" w:themeColor="text1"/>
          <w:kern w:val="0"/>
          <w:lang w:val="en-US" w:bidi="he-IL"/>
          <w:rPrChange w:id="4312" w:author="Oryshkevich" w:date="2024-08-23T11:07:00Z" w16du:dateUtc="2024-08-23T15:07:00Z">
            <w:rPr>
              <w:rFonts w:asciiTheme="majorBidi" w:hAnsiTheme="majorBidi" w:cstheme="majorBidi"/>
              <w:color w:val="000000" w:themeColor="text1"/>
              <w:kern w:val="0"/>
              <w:lang w:bidi="he-IL"/>
            </w:rPr>
          </w:rPrChange>
        </w:rPr>
        <w:t>, topographical maps, and site plans</w:t>
      </w:r>
      <w:del w:id="4313" w:author="Oryshkevich" w:date="2024-08-20T14:25:00Z" w16du:dateUtc="2024-08-20T18:25:00Z">
        <w:r w:rsidRPr="005E560A" w:rsidDel="009E30B7">
          <w:rPr>
            <w:rFonts w:asciiTheme="majorBidi" w:hAnsiTheme="majorBidi" w:cstheme="majorBidi"/>
            <w:color w:val="000000" w:themeColor="text1"/>
            <w:kern w:val="0"/>
            <w:lang w:val="en-US" w:bidi="he-IL"/>
            <w:rPrChange w:id="4314" w:author="Oryshkevich" w:date="2024-08-23T11:07:00Z" w16du:dateUtc="2024-08-23T15:07:00Z">
              <w:rPr>
                <w:rFonts w:asciiTheme="majorBidi" w:hAnsiTheme="majorBidi" w:cstheme="majorBidi"/>
                <w:color w:val="000000" w:themeColor="text1"/>
                <w:kern w:val="0"/>
                <w:lang w:bidi="he-IL"/>
              </w:rPr>
            </w:rPrChange>
          </w:rPr>
          <w:delText xml:space="preserve"> were mapped </w:delText>
        </w:r>
      </w:del>
      <w:del w:id="4315" w:author="Oryshkevich" w:date="2024-08-20T14:24:00Z" w16du:dateUtc="2024-08-20T18:24:00Z">
        <w:r w:rsidRPr="005E560A" w:rsidDel="009E30B7">
          <w:rPr>
            <w:rFonts w:asciiTheme="majorBidi" w:hAnsiTheme="majorBidi" w:cstheme="majorBidi"/>
            <w:color w:val="000000" w:themeColor="text1"/>
            <w:kern w:val="0"/>
            <w:lang w:val="en-US" w:bidi="he-IL"/>
            <w:rPrChange w:id="4316" w:author="Oryshkevich" w:date="2024-08-23T11:07:00Z" w16du:dateUtc="2024-08-23T15:07:00Z">
              <w:rPr>
                <w:rFonts w:asciiTheme="majorBidi" w:hAnsiTheme="majorBidi" w:cstheme="majorBidi"/>
                <w:color w:val="000000" w:themeColor="text1"/>
                <w:kern w:val="0"/>
                <w:lang w:bidi="he-IL"/>
              </w:rPr>
            </w:rPrChange>
          </w:rPr>
          <w:delText>using new methods</w:delText>
        </w:r>
      </w:del>
      <w:r w:rsidRPr="005E560A">
        <w:rPr>
          <w:rFonts w:asciiTheme="majorBidi" w:hAnsiTheme="majorBidi" w:cstheme="majorBidi"/>
          <w:color w:val="000000" w:themeColor="text1"/>
          <w:kern w:val="0"/>
          <w:lang w:val="en-US" w:bidi="he-IL"/>
          <w:rPrChange w:id="4317" w:author="Oryshkevich" w:date="2024-08-23T11:07:00Z" w16du:dateUtc="2024-08-23T15:07:00Z">
            <w:rPr>
              <w:rFonts w:asciiTheme="majorBidi" w:hAnsiTheme="majorBidi" w:cstheme="majorBidi"/>
              <w:color w:val="000000" w:themeColor="text1"/>
              <w:kern w:val="0"/>
              <w:lang w:bidi="he-IL"/>
            </w:rPr>
          </w:rPrChange>
        </w:rPr>
        <w:t xml:space="preserve">. </w:t>
      </w:r>
      <w:ins w:id="4318" w:author="Oryshkevich" w:date="2024-08-20T14:25:00Z" w16du:dateUtc="2024-08-20T18:25:00Z">
        <w:r w:rsidR="009E30B7" w:rsidRPr="005E560A">
          <w:rPr>
            <w:rFonts w:asciiTheme="majorBidi" w:hAnsiTheme="majorBidi" w:cstheme="majorBidi"/>
            <w:color w:val="000000" w:themeColor="text1"/>
            <w:kern w:val="0"/>
            <w:lang w:val="en-US" w:bidi="he-IL"/>
            <w:rPrChange w:id="4319" w:author="Oryshkevich" w:date="2024-08-23T11:07:00Z" w16du:dateUtc="2024-08-23T15:07:00Z">
              <w:rPr>
                <w:rFonts w:asciiTheme="majorBidi" w:hAnsiTheme="majorBidi" w:cstheme="majorBidi"/>
                <w:color w:val="000000" w:themeColor="text1"/>
                <w:kern w:val="0"/>
                <w:lang w:bidi="he-IL"/>
              </w:rPr>
            </w:rPrChange>
          </w:rPr>
          <w:t xml:space="preserve">The Lidar technique was used to create </w:t>
        </w:r>
      </w:ins>
      <w:r w:rsidRPr="005E560A">
        <w:rPr>
          <w:rFonts w:asciiTheme="majorBidi" w:hAnsiTheme="majorBidi" w:cstheme="majorBidi"/>
          <w:color w:val="000000" w:themeColor="text1"/>
          <w:kern w:val="0"/>
          <w:lang w:val="en-US" w:bidi="he-IL"/>
          <w:rPrChange w:id="4320" w:author="Oryshkevich" w:date="2024-08-23T11:07:00Z" w16du:dateUtc="2024-08-23T15:07:00Z">
            <w:rPr>
              <w:rFonts w:asciiTheme="majorBidi" w:hAnsiTheme="majorBidi" w:cstheme="majorBidi"/>
              <w:color w:val="000000" w:themeColor="text1"/>
              <w:kern w:val="0"/>
              <w:lang w:bidi="he-IL"/>
            </w:rPr>
          </w:rPrChange>
        </w:rPr>
        <w:t>3D images of many buildings</w:t>
      </w:r>
      <w:del w:id="4321" w:author="Oryshkevich" w:date="2024-08-20T14:25:00Z" w16du:dateUtc="2024-08-20T18:25:00Z">
        <w:r w:rsidRPr="005E560A" w:rsidDel="009E30B7">
          <w:rPr>
            <w:rFonts w:asciiTheme="majorBidi" w:hAnsiTheme="majorBidi" w:cstheme="majorBidi"/>
            <w:color w:val="000000" w:themeColor="text1"/>
            <w:kern w:val="0"/>
            <w:lang w:val="en-US" w:bidi="he-IL"/>
            <w:rPrChange w:id="4322" w:author="Oryshkevich" w:date="2024-08-23T11:07:00Z" w16du:dateUtc="2024-08-23T15:07:00Z">
              <w:rPr>
                <w:rFonts w:asciiTheme="majorBidi" w:hAnsiTheme="majorBidi" w:cstheme="majorBidi"/>
                <w:color w:val="000000" w:themeColor="text1"/>
                <w:kern w:val="0"/>
                <w:lang w:bidi="he-IL"/>
              </w:rPr>
            </w:rPrChange>
          </w:rPr>
          <w:delText xml:space="preserve"> were taken using the Lidar technique, and the buildings</w:delText>
        </w:r>
      </w:del>
      <w:ins w:id="4323" w:author="Oryshkevich" w:date="2024-08-20T14:25:00Z" w16du:dateUtc="2024-08-20T18:25:00Z">
        <w:r w:rsidR="009E30B7" w:rsidRPr="005E560A">
          <w:rPr>
            <w:rFonts w:asciiTheme="majorBidi" w:hAnsiTheme="majorBidi" w:cstheme="majorBidi"/>
            <w:color w:val="000000" w:themeColor="text1"/>
            <w:kern w:val="0"/>
            <w:lang w:val="en-US" w:bidi="he-IL"/>
            <w:rPrChange w:id="4324" w:author="Oryshkevich" w:date="2024-08-23T11:07:00Z" w16du:dateUtc="2024-08-23T15:07:00Z">
              <w:rPr>
                <w:rFonts w:asciiTheme="majorBidi" w:hAnsiTheme="majorBidi" w:cstheme="majorBidi"/>
                <w:color w:val="000000" w:themeColor="text1"/>
                <w:kern w:val="0"/>
                <w:lang w:bidi="he-IL"/>
              </w:rPr>
            </w:rPrChange>
          </w:rPr>
          <w:t>, which</w:t>
        </w:r>
      </w:ins>
      <w:r w:rsidRPr="005E560A">
        <w:rPr>
          <w:rFonts w:asciiTheme="majorBidi" w:hAnsiTheme="majorBidi" w:cstheme="majorBidi"/>
          <w:color w:val="000000" w:themeColor="text1"/>
          <w:kern w:val="0"/>
          <w:lang w:val="en-US" w:bidi="he-IL"/>
          <w:rPrChange w:id="4325" w:author="Oryshkevich" w:date="2024-08-23T11:07:00Z" w16du:dateUtc="2024-08-23T15:07:00Z">
            <w:rPr>
              <w:rFonts w:asciiTheme="majorBidi" w:hAnsiTheme="majorBidi" w:cstheme="majorBidi"/>
              <w:color w:val="000000" w:themeColor="text1"/>
              <w:kern w:val="0"/>
              <w:lang w:bidi="he-IL"/>
            </w:rPr>
          </w:rPrChange>
        </w:rPr>
        <w:t xml:space="preserve"> were </w:t>
      </w:r>
      <w:ins w:id="4326" w:author="Oryshkevich" w:date="2024-08-20T14:26:00Z" w16du:dateUtc="2024-08-20T18:26:00Z">
        <w:r w:rsidR="009E30B7" w:rsidRPr="005E560A">
          <w:rPr>
            <w:rFonts w:asciiTheme="majorBidi" w:hAnsiTheme="majorBidi" w:cstheme="majorBidi"/>
            <w:color w:val="000000" w:themeColor="text1"/>
            <w:kern w:val="0"/>
            <w:lang w:val="en-US" w:bidi="he-IL"/>
            <w:rPrChange w:id="4327" w:author="Oryshkevich" w:date="2024-08-23T11:07:00Z" w16du:dateUtc="2024-08-23T15:07:00Z">
              <w:rPr>
                <w:rFonts w:asciiTheme="majorBidi" w:hAnsiTheme="majorBidi" w:cstheme="majorBidi"/>
                <w:color w:val="000000" w:themeColor="text1"/>
                <w:kern w:val="0"/>
                <w:lang w:bidi="he-IL"/>
              </w:rPr>
            </w:rPrChange>
          </w:rPr>
          <w:t xml:space="preserve">then </w:t>
        </w:r>
      </w:ins>
      <w:r w:rsidRPr="005E560A">
        <w:rPr>
          <w:rFonts w:asciiTheme="majorBidi" w:hAnsiTheme="majorBidi" w:cstheme="majorBidi"/>
          <w:color w:val="000000" w:themeColor="text1"/>
          <w:kern w:val="0"/>
          <w:lang w:val="en-US" w:bidi="he-IL"/>
          <w:rPrChange w:id="4328" w:author="Oryshkevich" w:date="2024-08-23T11:07:00Z" w16du:dateUtc="2024-08-23T15:07:00Z">
            <w:rPr>
              <w:rFonts w:asciiTheme="majorBidi" w:hAnsiTheme="majorBidi" w:cstheme="majorBidi"/>
              <w:color w:val="000000" w:themeColor="text1"/>
              <w:kern w:val="0"/>
              <w:lang w:bidi="he-IL"/>
            </w:rPr>
          </w:rPrChange>
        </w:rPr>
        <w:t xml:space="preserve">re-evaluated within </w:t>
      </w:r>
      <w:del w:id="4329" w:author="Oryshkevich" w:date="2024-08-20T14:26:00Z" w16du:dateUtc="2024-08-20T18:26:00Z">
        <w:r w:rsidRPr="005E560A" w:rsidDel="009E30B7">
          <w:rPr>
            <w:rFonts w:asciiTheme="majorBidi" w:hAnsiTheme="majorBidi" w:cstheme="majorBidi"/>
            <w:color w:val="000000" w:themeColor="text1"/>
            <w:kern w:val="0"/>
            <w:lang w:val="en-US" w:bidi="he-IL"/>
            <w:rPrChange w:id="4330" w:author="Oryshkevich" w:date="2024-08-23T11:07:00Z" w16du:dateUtc="2024-08-23T15:07:00Z">
              <w:rPr>
                <w:rFonts w:asciiTheme="majorBidi" w:hAnsiTheme="majorBidi" w:cstheme="majorBidi"/>
                <w:color w:val="000000" w:themeColor="text1"/>
                <w:kern w:val="0"/>
                <w:lang w:bidi="he-IL"/>
              </w:rPr>
            </w:rPrChange>
          </w:rPr>
          <w:delText xml:space="preserve">the </w:delText>
        </w:r>
      </w:del>
      <w:ins w:id="4331" w:author="Oryshkevich" w:date="2024-08-20T14:26:00Z" w16du:dateUtc="2024-08-20T18:26:00Z">
        <w:r w:rsidR="009E30B7" w:rsidRPr="005E560A">
          <w:rPr>
            <w:rFonts w:asciiTheme="majorBidi" w:hAnsiTheme="majorBidi" w:cstheme="majorBidi"/>
            <w:color w:val="000000" w:themeColor="text1"/>
            <w:kern w:val="0"/>
            <w:lang w:val="en-US" w:bidi="he-IL"/>
            <w:rPrChange w:id="4332" w:author="Oryshkevich" w:date="2024-08-23T11:07:00Z" w16du:dateUtc="2024-08-23T15:07:00Z">
              <w:rPr>
                <w:rFonts w:asciiTheme="majorBidi" w:hAnsiTheme="majorBidi" w:cstheme="majorBidi"/>
                <w:color w:val="000000" w:themeColor="text1"/>
                <w:kern w:val="0"/>
                <w:lang w:bidi="he-IL"/>
              </w:rPr>
            </w:rPrChange>
          </w:rPr>
          <w:t xml:space="preserve">this </w:t>
        </w:r>
      </w:ins>
      <w:r w:rsidRPr="005E560A">
        <w:rPr>
          <w:rFonts w:asciiTheme="majorBidi" w:hAnsiTheme="majorBidi" w:cstheme="majorBidi"/>
          <w:color w:val="000000" w:themeColor="text1"/>
          <w:kern w:val="0"/>
          <w:lang w:val="en-US" w:bidi="he-IL"/>
          <w:rPrChange w:id="4333" w:author="Oryshkevich" w:date="2024-08-23T11:07:00Z" w16du:dateUtc="2024-08-23T15:07:00Z">
            <w:rPr>
              <w:rFonts w:asciiTheme="majorBidi" w:hAnsiTheme="majorBidi" w:cstheme="majorBidi"/>
              <w:color w:val="000000" w:themeColor="text1"/>
              <w:kern w:val="0"/>
              <w:lang w:bidi="he-IL"/>
            </w:rPr>
          </w:rPrChange>
        </w:rPr>
        <w:t>framework. Each chapter of this book uses the data and output</w:t>
      </w:r>
      <w:del w:id="4334" w:author="Oryshkevich" w:date="2024-08-20T14:26:00Z" w16du:dateUtc="2024-08-20T18:26:00Z">
        <w:r w:rsidRPr="005E560A" w:rsidDel="009E30B7">
          <w:rPr>
            <w:rFonts w:asciiTheme="majorBidi" w:hAnsiTheme="majorBidi" w:cstheme="majorBidi"/>
            <w:color w:val="000000" w:themeColor="text1"/>
            <w:kern w:val="0"/>
            <w:lang w:val="en-US" w:bidi="he-IL"/>
            <w:rPrChange w:id="4335" w:author="Oryshkevich" w:date="2024-08-23T11:07:00Z" w16du:dateUtc="2024-08-23T15:07:00Z">
              <w:rPr>
                <w:rFonts w:asciiTheme="majorBidi" w:hAnsiTheme="majorBidi" w:cstheme="majorBidi"/>
                <w:color w:val="000000" w:themeColor="text1"/>
                <w:kern w:val="0"/>
                <w:lang w:bidi="he-IL"/>
              </w:rPr>
            </w:rPrChange>
          </w:rPr>
          <w:delText>s</w:delText>
        </w:r>
      </w:del>
      <w:r w:rsidRPr="005E560A">
        <w:rPr>
          <w:rFonts w:asciiTheme="majorBidi" w:hAnsiTheme="majorBidi" w:cstheme="majorBidi"/>
          <w:color w:val="000000" w:themeColor="text1"/>
          <w:kern w:val="0"/>
          <w:lang w:val="en-US" w:bidi="he-IL"/>
          <w:rPrChange w:id="4336" w:author="Oryshkevich" w:date="2024-08-23T11:07:00Z" w16du:dateUtc="2024-08-23T15:07:00Z">
            <w:rPr>
              <w:rFonts w:asciiTheme="majorBidi" w:hAnsiTheme="majorBidi" w:cstheme="majorBidi"/>
              <w:color w:val="000000" w:themeColor="text1"/>
              <w:kern w:val="0"/>
              <w:lang w:bidi="he-IL"/>
            </w:rPr>
          </w:rPrChange>
        </w:rPr>
        <w:t xml:space="preserve"> of these </w:t>
      </w:r>
      <w:del w:id="4337" w:author="Oryshkevich" w:date="2024-08-20T14:26:00Z" w16du:dateUtc="2024-08-20T18:26:00Z">
        <w:r w:rsidRPr="005E560A" w:rsidDel="009E30B7">
          <w:rPr>
            <w:rFonts w:asciiTheme="majorBidi" w:hAnsiTheme="majorBidi" w:cstheme="majorBidi"/>
            <w:color w:val="000000" w:themeColor="text1"/>
            <w:kern w:val="0"/>
            <w:lang w:val="en-US" w:bidi="he-IL"/>
            <w:rPrChange w:id="4338" w:author="Oryshkevich" w:date="2024-08-23T11:07:00Z" w16du:dateUtc="2024-08-23T15:07:00Z">
              <w:rPr>
                <w:rFonts w:asciiTheme="majorBidi" w:hAnsiTheme="majorBidi" w:cstheme="majorBidi"/>
                <w:color w:val="000000" w:themeColor="text1"/>
                <w:kern w:val="0"/>
                <w:lang w:bidi="he-IL"/>
              </w:rPr>
            </w:rPrChange>
          </w:rPr>
          <w:delText xml:space="preserve">documentation </w:delText>
        </w:r>
      </w:del>
      <w:r w:rsidRPr="005E560A">
        <w:rPr>
          <w:rFonts w:asciiTheme="majorBidi" w:hAnsiTheme="majorBidi" w:cstheme="majorBidi"/>
          <w:color w:val="000000" w:themeColor="text1"/>
          <w:kern w:val="0"/>
          <w:lang w:val="en-US" w:bidi="he-IL"/>
          <w:rPrChange w:id="4339" w:author="Oryshkevich" w:date="2024-08-23T11:07:00Z" w16du:dateUtc="2024-08-23T15:07:00Z">
            <w:rPr>
              <w:rFonts w:asciiTheme="majorBidi" w:hAnsiTheme="majorBidi" w:cstheme="majorBidi"/>
              <w:color w:val="000000" w:themeColor="text1"/>
              <w:kern w:val="0"/>
              <w:lang w:bidi="he-IL"/>
            </w:rPr>
          </w:rPrChange>
        </w:rPr>
        <w:t xml:space="preserve">studies. </w:t>
      </w:r>
      <w:del w:id="4340" w:author="Oryshkevich" w:date="2024-08-20T14:27:00Z" w16du:dateUtc="2024-08-20T18:27:00Z">
        <w:r w:rsidRPr="005E560A" w:rsidDel="001360AB">
          <w:rPr>
            <w:rFonts w:asciiTheme="majorBidi" w:hAnsiTheme="majorBidi" w:cstheme="majorBidi"/>
            <w:color w:val="000000" w:themeColor="text1"/>
            <w:kern w:val="0"/>
            <w:lang w:val="en-US" w:bidi="he-IL"/>
            <w:rPrChange w:id="4341" w:author="Oryshkevich" w:date="2024-08-23T11:07:00Z" w16du:dateUtc="2024-08-23T15:07:00Z">
              <w:rPr>
                <w:rFonts w:asciiTheme="majorBidi" w:hAnsiTheme="majorBidi" w:cstheme="majorBidi"/>
                <w:color w:val="000000" w:themeColor="text1"/>
                <w:kern w:val="0"/>
                <w:lang w:bidi="he-IL"/>
              </w:rPr>
            </w:rPrChange>
          </w:rPr>
          <w:delText>Especially w</w:delText>
        </w:r>
      </w:del>
      <w:ins w:id="4342" w:author="Oryshkevich" w:date="2024-08-20T14:27:00Z" w16du:dateUtc="2024-08-20T18:27:00Z">
        <w:r w:rsidR="001360AB" w:rsidRPr="005E560A">
          <w:rPr>
            <w:rFonts w:asciiTheme="majorBidi" w:hAnsiTheme="majorBidi" w:cstheme="majorBidi"/>
            <w:color w:val="000000" w:themeColor="text1"/>
            <w:kern w:val="0"/>
            <w:lang w:val="en-US" w:bidi="he-IL"/>
            <w:rPrChange w:id="4343" w:author="Oryshkevich" w:date="2024-08-23T11:07:00Z" w16du:dateUtc="2024-08-23T15:07:00Z">
              <w:rPr>
                <w:rFonts w:asciiTheme="majorBidi" w:hAnsiTheme="majorBidi" w:cstheme="majorBidi"/>
                <w:color w:val="000000" w:themeColor="text1"/>
                <w:kern w:val="0"/>
                <w:lang w:bidi="he-IL"/>
              </w:rPr>
            </w:rPrChange>
          </w:rPr>
          <w:t>D</w:t>
        </w:r>
      </w:ins>
      <w:del w:id="4344" w:author="Oryshkevich" w:date="2024-08-20T14:27:00Z" w16du:dateUtc="2024-08-20T18:27:00Z">
        <w:r w:rsidRPr="005E560A" w:rsidDel="001360AB">
          <w:rPr>
            <w:rFonts w:asciiTheme="majorBidi" w:hAnsiTheme="majorBidi" w:cstheme="majorBidi"/>
            <w:color w:val="000000" w:themeColor="text1"/>
            <w:kern w:val="0"/>
            <w:lang w:val="en-US" w:bidi="he-IL"/>
            <w:rPrChange w:id="4345" w:author="Oryshkevich" w:date="2024-08-23T11:07:00Z" w16du:dateUtc="2024-08-23T15:07:00Z">
              <w:rPr>
                <w:rFonts w:asciiTheme="majorBidi" w:hAnsiTheme="majorBidi" w:cstheme="majorBidi"/>
                <w:color w:val="000000" w:themeColor="text1"/>
                <w:kern w:val="0"/>
                <w:lang w:bidi="he-IL"/>
              </w:rPr>
            </w:rPrChange>
          </w:rPr>
          <w:delText>ith d</w:delText>
        </w:r>
      </w:del>
      <w:r w:rsidRPr="005E560A">
        <w:rPr>
          <w:rFonts w:asciiTheme="majorBidi" w:hAnsiTheme="majorBidi" w:cstheme="majorBidi"/>
          <w:color w:val="000000" w:themeColor="text1"/>
          <w:kern w:val="0"/>
          <w:lang w:val="en-US" w:bidi="he-IL"/>
          <w:rPrChange w:id="4346" w:author="Oryshkevich" w:date="2024-08-23T11:07:00Z" w16du:dateUtc="2024-08-23T15:07:00Z">
            <w:rPr>
              <w:rFonts w:asciiTheme="majorBidi" w:hAnsiTheme="majorBidi" w:cstheme="majorBidi"/>
              <w:color w:val="000000" w:themeColor="text1"/>
              <w:kern w:val="0"/>
              <w:lang w:bidi="he-IL"/>
            </w:rPr>
          </w:rPrChange>
        </w:rPr>
        <w:t>igital imaging systems</w:t>
      </w:r>
      <w:ins w:id="4347" w:author="Oryshkevich" w:date="2024-08-20T14:27:00Z" w16du:dateUtc="2024-08-20T18:27:00Z">
        <w:r w:rsidR="001360AB" w:rsidRPr="005E560A">
          <w:rPr>
            <w:rFonts w:asciiTheme="majorBidi" w:hAnsiTheme="majorBidi" w:cstheme="majorBidi"/>
            <w:color w:val="000000" w:themeColor="text1"/>
            <w:kern w:val="0"/>
            <w:lang w:val="en-US" w:bidi="he-IL"/>
            <w:rPrChange w:id="4348" w:author="Oryshkevich" w:date="2024-08-23T11:07:00Z" w16du:dateUtc="2024-08-23T15:07:00Z">
              <w:rPr>
                <w:rFonts w:asciiTheme="majorBidi" w:hAnsiTheme="majorBidi" w:cstheme="majorBidi"/>
                <w:color w:val="000000" w:themeColor="text1"/>
                <w:kern w:val="0"/>
                <w:lang w:bidi="he-IL"/>
              </w:rPr>
            </w:rPrChange>
          </w:rPr>
          <w:t>, in particular</w:t>
        </w:r>
      </w:ins>
      <w:r w:rsidRPr="005E560A">
        <w:rPr>
          <w:rFonts w:asciiTheme="majorBidi" w:hAnsiTheme="majorBidi" w:cstheme="majorBidi"/>
          <w:color w:val="000000" w:themeColor="text1"/>
          <w:kern w:val="0"/>
          <w:lang w:val="en-US" w:bidi="he-IL"/>
          <w:rPrChange w:id="4349" w:author="Oryshkevich" w:date="2024-08-23T11:07:00Z" w16du:dateUtc="2024-08-23T15:07:00Z">
            <w:rPr>
              <w:rFonts w:asciiTheme="majorBidi" w:hAnsiTheme="majorBidi" w:cstheme="majorBidi"/>
              <w:color w:val="000000" w:themeColor="text1"/>
              <w:kern w:val="0"/>
              <w:lang w:bidi="he-IL"/>
            </w:rPr>
          </w:rPrChange>
        </w:rPr>
        <w:t xml:space="preserve">, </w:t>
      </w:r>
      <w:del w:id="4350" w:author="Oryshkevich" w:date="2024-08-20T14:27:00Z" w16du:dateUtc="2024-08-20T18:27:00Z">
        <w:r w:rsidRPr="005E560A" w:rsidDel="001360AB">
          <w:rPr>
            <w:rFonts w:asciiTheme="majorBidi" w:hAnsiTheme="majorBidi" w:cstheme="majorBidi"/>
            <w:color w:val="000000" w:themeColor="text1"/>
            <w:kern w:val="0"/>
            <w:lang w:val="en-US" w:bidi="he-IL"/>
            <w:rPrChange w:id="4351" w:author="Oryshkevich" w:date="2024-08-23T11:07:00Z" w16du:dateUtc="2024-08-23T15:07:00Z">
              <w:rPr>
                <w:rFonts w:asciiTheme="majorBidi" w:hAnsiTheme="majorBidi" w:cstheme="majorBidi"/>
                <w:color w:val="000000" w:themeColor="text1"/>
                <w:kern w:val="0"/>
                <w:lang w:bidi="he-IL"/>
              </w:rPr>
            </w:rPrChange>
          </w:rPr>
          <w:delText>it is</w:delText>
        </w:r>
      </w:del>
      <w:ins w:id="4352" w:author="Oryshkevich" w:date="2024-08-20T14:27:00Z" w16du:dateUtc="2024-08-20T18:27:00Z">
        <w:r w:rsidR="001360AB" w:rsidRPr="005E560A">
          <w:rPr>
            <w:rFonts w:asciiTheme="majorBidi" w:hAnsiTheme="majorBidi" w:cstheme="majorBidi"/>
            <w:color w:val="000000" w:themeColor="text1"/>
            <w:kern w:val="0"/>
            <w:lang w:val="en-US" w:bidi="he-IL"/>
            <w:rPrChange w:id="4353" w:author="Oryshkevich" w:date="2024-08-23T11:07:00Z" w16du:dateUtc="2024-08-23T15:07:00Z">
              <w:rPr>
                <w:rFonts w:asciiTheme="majorBidi" w:hAnsiTheme="majorBidi" w:cstheme="majorBidi"/>
                <w:color w:val="000000" w:themeColor="text1"/>
                <w:kern w:val="0"/>
                <w:lang w:bidi="he-IL"/>
              </w:rPr>
            </w:rPrChange>
          </w:rPr>
          <w:t>m</w:t>
        </w:r>
      </w:ins>
      <w:ins w:id="4354" w:author="Oryshkevich" w:date="2024-08-20T14:28:00Z" w16du:dateUtc="2024-08-20T18:28:00Z">
        <w:r w:rsidR="001360AB" w:rsidRPr="005E560A">
          <w:rPr>
            <w:rFonts w:asciiTheme="majorBidi" w:hAnsiTheme="majorBidi" w:cstheme="majorBidi"/>
            <w:color w:val="000000" w:themeColor="text1"/>
            <w:kern w:val="0"/>
            <w:lang w:val="en-US" w:bidi="he-IL"/>
            <w:rPrChange w:id="4355" w:author="Oryshkevich" w:date="2024-08-23T11:07:00Z" w16du:dateUtc="2024-08-23T15:07:00Z">
              <w:rPr>
                <w:rFonts w:asciiTheme="majorBidi" w:hAnsiTheme="majorBidi" w:cstheme="majorBidi"/>
                <w:color w:val="000000" w:themeColor="text1"/>
                <w:kern w:val="0"/>
                <w:lang w:bidi="he-IL"/>
              </w:rPr>
            </w:rPrChange>
          </w:rPr>
          <w:t>ake it</w:t>
        </w:r>
      </w:ins>
      <w:r w:rsidRPr="005E560A">
        <w:rPr>
          <w:rFonts w:asciiTheme="majorBidi" w:hAnsiTheme="majorBidi" w:cstheme="majorBidi"/>
          <w:color w:val="000000" w:themeColor="text1"/>
          <w:kern w:val="0"/>
          <w:lang w:val="en-US" w:bidi="he-IL"/>
          <w:rPrChange w:id="4356" w:author="Oryshkevich" w:date="2024-08-23T11:07:00Z" w16du:dateUtc="2024-08-23T15:07:00Z">
            <w:rPr>
              <w:rFonts w:asciiTheme="majorBidi" w:hAnsiTheme="majorBidi" w:cstheme="majorBidi"/>
              <w:color w:val="000000" w:themeColor="text1"/>
              <w:kern w:val="0"/>
              <w:lang w:bidi="he-IL"/>
            </w:rPr>
          </w:rPrChange>
        </w:rPr>
        <w:t xml:space="preserve"> difficult to determine which areas of </w:t>
      </w:r>
      <w:del w:id="4357" w:author="Oryshkevich" w:date="2024-08-20T14:28:00Z" w16du:dateUtc="2024-08-20T18:28:00Z">
        <w:r w:rsidRPr="005E560A" w:rsidDel="001360AB">
          <w:rPr>
            <w:rFonts w:asciiTheme="majorBidi" w:hAnsiTheme="majorBidi" w:cstheme="majorBidi"/>
            <w:color w:val="000000" w:themeColor="text1"/>
            <w:kern w:val="0"/>
            <w:lang w:val="en-US" w:bidi="he-IL"/>
            <w:rPrChange w:id="4358" w:author="Oryshkevich" w:date="2024-08-23T11:07:00Z" w16du:dateUtc="2024-08-23T15:07:00Z">
              <w:rPr>
                <w:rFonts w:asciiTheme="majorBidi" w:hAnsiTheme="majorBidi" w:cstheme="majorBidi"/>
                <w:color w:val="000000" w:themeColor="text1"/>
                <w:kern w:val="0"/>
                <w:lang w:bidi="he-IL"/>
              </w:rPr>
            </w:rPrChange>
          </w:rPr>
          <w:delText>the</w:delText>
        </w:r>
        <w:r w:rsidR="00F04285" w:rsidRPr="005E560A" w:rsidDel="001360AB">
          <w:rPr>
            <w:rFonts w:asciiTheme="majorBidi" w:hAnsiTheme="majorBidi" w:cstheme="majorBidi"/>
            <w:color w:val="000000" w:themeColor="text1"/>
            <w:kern w:val="0"/>
            <w:lang w:val="en-US" w:bidi="he-IL"/>
            <w:rPrChange w:id="4359" w:author="Oryshkevich" w:date="2024-08-23T11:07:00Z" w16du:dateUtc="2024-08-23T15:07:00Z">
              <w:rPr>
                <w:rFonts w:asciiTheme="majorBidi" w:hAnsiTheme="majorBidi" w:cstheme="majorBidi"/>
                <w:color w:val="000000" w:themeColor="text1"/>
                <w:kern w:val="0"/>
                <w:lang w:bidi="he-IL"/>
              </w:rPr>
            </w:rPrChange>
          </w:rPr>
          <w:delText xml:space="preserve"> Rock</w:delText>
        </w:r>
        <w:r w:rsidRPr="005E560A" w:rsidDel="001360AB">
          <w:rPr>
            <w:rFonts w:asciiTheme="majorBidi" w:hAnsiTheme="majorBidi" w:cstheme="majorBidi"/>
            <w:color w:val="000000" w:themeColor="text1"/>
            <w:kern w:val="0"/>
            <w:lang w:val="en-US" w:bidi="he-IL"/>
            <w:rPrChange w:id="4360" w:author="Oryshkevich" w:date="2024-08-23T11:07:00Z" w16du:dateUtc="2024-08-23T15:07:00Z">
              <w:rPr>
                <w:rFonts w:asciiTheme="majorBidi" w:hAnsiTheme="majorBidi" w:cstheme="majorBidi"/>
                <w:color w:val="000000" w:themeColor="text1"/>
                <w:kern w:val="0"/>
                <w:lang w:bidi="he-IL"/>
              </w:rPr>
            </w:rPrChange>
          </w:rPr>
          <w:delText xml:space="preserve"> </w:delText>
        </w:r>
      </w:del>
      <w:ins w:id="4361" w:author="Oryshkevich" w:date="2024-08-20T14:28:00Z" w16du:dateUtc="2024-08-20T18:28:00Z">
        <w:r w:rsidR="001360AB" w:rsidRPr="005E560A">
          <w:rPr>
            <w:rFonts w:asciiTheme="majorBidi" w:hAnsiTheme="majorBidi" w:cstheme="majorBidi"/>
            <w:color w:val="000000" w:themeColor="text1"/>
            <w:kern w:val="0"/>
            <w:lang w:val="en-US" w:bidi="he-IL"/>
            <w:rPrChange w:id="4362" w:author="Oryshkevich" w:date="2024-08-23T11:07:00Z" w16du:dateUtc="2024-08-23T15:07:00Z">
              <w:rPr>
                <w:rFonts w:asciiTheme="majorBidi" w:hAnsiTheme="majorBidi" w:cstheme="majorBidi"/>
                <w:color w:val="000000" w:themeColor="text1"/>
                <w:kern w:val="0"/>
                <w:lang w:bidi="he-IL"/>
              </w:rPr>
            </w:rPrChange>
          </w:rPr>
          <w:t xml:space="preserve">rock </w:t>
        </w:r>
      </w:ins>
      <w:r w:rsidRPr="005E560A">
        <w:rPr>
          <w:rFonts w:asciiTheme="majorBidi" w:hAnsiTheme="majorBidi" w:cstheme="majorBidi"/>
          <w:color w:val="000000" w:themeColor="text1"/>
          <w:kern w:val="0"/>
          <w:lang w:val="en-US" w:bidi="he-IL"/>
          <w:rPrChange w:id="4363" w:author="Oryshkevich" w:date="2024-08-23T11:07:00Z" w16du:dateUtc="2024-08-23T15:07:00Z">
            <w:rPr>
              <w:rFonts w:asciiTheme="majorBidi" w:hAnsiTheme="majorBidi" w:cstheme="majorBidi"/>
              <w:color w:val="000000" w:themeColor="text1"/>
              <w:kern w:val="0"/>
              <w:lang w:bidi="he-IL"/>
            </w:rPr>
          </w:rPrChange>
        </w:rPr>
        <w:t>are natural and which</w:t>
      </w:r>
      <w:r w:rsidR="00404029" w:rsidRPr="005E560A">
        <w:rPr>
          <w:rFonts w:asciiTheme="majorBidi" w:hAnsiTheme="majorBidi" w:cstheme="majorBidi"/>
          <w:color w:val="000000" w:themeColor="text1"/>
          <w:kern w:val="0"/>
          <w:lang w:val="en-US" w:bidi="he-IL"/>
          <w:rPrChange w:id="4364" w:author="Oryshkevich" w:date="2024-08-23T11:07:00Z" w16du:dateUtc="2024-08-23T15:07:00Z">
            <w:rPr>
              <w:rFonts w:asciiTheme="majorBidi" w:hAnsiTheme="majorBidi" w:cstheme="majorBidi"/>
              <w:color w:val="000000" w:themeColor="text1"/>
              <w:kern w:val="0"/>
              <w:lang w:bidi="he-IL"/>
            </w:rPr>
          </w:rPrChange>
        </w:rPr>
        <w:t xml:space="preserve"> </w:t>
      </w:r>
      <w:r w:rsidRPr="005E560A">
        <w:rPr>
          <w:rFonts w:asciiTheme="majorBidi" w:hAnsiTheme="majorBidi" w:cstheme="majorBidi"/>
          <w:color w:val="000000" w:themeColor="text1"/>
          <w:kern w:val="0"/>
          <w:lang w:val="en-US" w:bidi="he-IL"/>
          <w:rPrChange w:id="4365" w:author="Oryshkevich" w:date="2024-08-23T11:07:00Z" w16du:dateUtc="2024-08-23T15:07:00Z">
            <w:rPr>
              <w:rFonts w:asciiTheme="majorBidi" w:hAnsiTheme="majorBidi" w:cstheme="majorBidi"/>
              <w:color w:val="000000" w:themeColor="text1"/>
              <w:kern w:val="0"/>
              <w:lang w:bidi="he-IL"/>
            </w:rPr>
          </w:rPrChange>
        </w:rPr>
        <w:t xml:space="preserve">have been worked, especially in places like the Van Fortress, where </w:t>
      </w:r>
      <w:del w:id="4366" w:author="Oryshkevich" w:date="2024-08-22T22:01:00Z" w16du:dateUtc="2024-08-23T02:01:00Z">
        <w:r w:rsidRPr="005E560A" w:rsidDel="00D468D0">
          <w:rPr>
            <w:rFonts w:asciiTheme="majorBidi" w:hAnsiTheme="majorBidi" w:cstheme="majorBidi"/>
            <w:color w:val="000000" w:themeColor="text1"/>
            <w:kern w:val="0"/>
            <w:lang w:val="en-US" w:bidi="he-IL"/>
            <w:rPrChange w:id="4367" w:author="Oryshkevich" w:date="2024-08-23T11:07:00Z" w16du:dateUtc="2024-08-23T15:07:00Z">
              <w:rPr>
                <w:rFonts w:asciiTheme="majorBidi" w:hAnsiTheme="majorBidi" w:cstheme="majorBidi"/>
                <w:color w:val="000000" w:themeColor="text1"/>
                <w:kern w:val="0"/>
                <w:lang w:bidi="he-IL"/>
              </w:rPr>
            </w:rPrChange>
          </w:rPr>
          <w:delText xml:space="preserve">there is </w:delText>
        </w:r>
      </w:del>
      <w:r w:rsidRPr="005E560A">
        <w:rPr>
          <w:rFonts w:asciiTheme="majorBidi" w:hAnsiTheme="majorBidi" w:cstheme="majorBidi"/>
          <w:color w:val="000000" w:themeColor="text1"/>
          <w:kern w:val="0"/>
          <w:lang w:val="en-US" w:bidi="he-IL"/>
          <w:rPrChange w:id="4368" w:author="Oryshkevich" w:date="2024-08-23T11:07:00Z" w16du:dateUtc="2024-08-23T15:07:00Z">
            <w:rPr>
              <w:rFonts w:asciiTheme="majorBidi" w:hAnsiTheme="majorBidi" w:cstheme="majorBidi"/>
              <w:color w:val="000000" w:themeColor="text1"/>
              <w:kern w:val="0"/>
              <w:lang w:bidi="he-IL"/>
            </w:rPr>
          </w:rPrChange>
        </w:rPr>
        <w:t xml:space="preserve">a </w:t>
      </w:r>
      <w:del w:id="4369" w:author="Oryshkevich" w:date="2024-08-20T14:28:00Z" w16du:dateUtc="2024-08-20T18:28:00Z">
        <w:r w:rsidRPr="005E560A" w:rsidDel="001360AB">
          <w:rPr>
            <w:rFonts w:asciiTheme="majorBidi" w:hAnsiTheme="majorBidi" w:cstheme="majorBidi"/>
            <w:color w:val="000000" w:themeColor="text1"/>
            <w:kern w:val="0"/>
            <w:lang w:val="en-US" w:bidi="he-IL"/>
            <w:rPrChange w:id="4370" w:author="Oryshkevich" w:date="2024-08-23T11:07:00Z" w16du:dateUtc="2024-08-23T15:07:00Z">
              <w:rPr>
                <w:rFonts w:asciiTheme="majorBidi" w:hAnsiTheme="majorBidi" w:cstheme="majorBidi"/>
                <w:color w:val="000000" w:themeColor="text1"/>
                <w:kern w:val="0"/>
                <w:lang w:bidi="he-IL"/>
              </w:rPr>
            </w:rPrChange>
          </w:rPr>
          <w:delText xml:space="preserve">lot </w:delText>
        </w:r>
      </w:del>
      <w:ins w:id="4371" w:author="Oryshkevich" w:date="2024-08-20T14:28:00Z" w16du:dateUtc="2024-08-20T18:28:00Z">
        <w:r w:rsidR="001360AB" w:rsidRPr="005E560A">
          <w:rPr>
            <w:rFonts w:asciiTheme="majorBidi" w:hAnsiTheme="majorBidi" w:cstheme="majorBidi"/>
            <w:color w:val="000000" w:themeColor="text1"/>
            <w:kern w:val="0"/>
            <w:lang w:val="en-US" w:bidi="he-IL"/>
            <w:rPrChange w:id="4372" w:author="Oryshkevich" w:date="2024-08-23T11:07:00Z" w16du:dateUtc="2024-08-23T15:07:00Z">
              <w:rPr>
                <w:rFonts w:asciiTheme="majorBidi" w:hAnsiTheme="majorBidi" w:cstheme="majorBidi"/>
                <w:color w:val="000000" w:themeColor="text1"/>
                <w:kern w:val="0"/>
                <w:lang w:bidi="he-IL"/>
              </w:rPr>
            </w:rPrChange>
          </w:rPr>
          <w:t xml:space="preserve">great </w:t>
        </w:r>
      </w:ins>
      <w:ins w:id="4373" w:author="Oryshkevich" w:date="2024-08-20T14:29:00Z" w16du:dateUtc="2024-08-20T18:29:00Z">
        <w:r w:rsidR="001360AB" w:rsidRPr="005E560A">
          <w:rPr>
            <w:rFonts w:asciiTheme="majorBidi" w:hAnsiTheme="majorBidi" w:cstheme="majorBidi"/>
            <w:color w:val="000000" w:themeColor="text1"/>
            <w:kern w:val="0"/>
            <w:lang w:val="en-US" w:bidi="he-IL"/>
            <w:rPrChange w:id="4374" w:author="Oryshkevich" w:date="2024-08-23T11:07:00Z" w16du:dateUtc="2024-08-23T15:07:00Z">
              <w:rPr>
                <w:rFonts w:asciiTheme="majorBidi" w:hAnsiTheme="majorBidi" w:cstheme="majorBidi"/>
                <w:color w:val="000000" w:themeColor="text1"/>
                <w:kern w:val="0"/>
                <w:lang w:bidi="he-IL"/>
              </w:rPr>
            </w:rPrChange>
          </w:rPr>
          <w:t>deal of art is embedded</w:t>
        </w:r>
      </w:ins>
      <w:ins w:id="4375" w:author="Oryshkevich" w:date="2024-08-20T14:28:00Z" w16du:dateUtc="2024-08-20T18:28:00Z">
        <w:r w:rsidR="001360AB" w:rsidRPr="005E560A">
          <w:rPr>
            <w:rFonts w:asciiTheme="majorBidi" w:hAnsiTheme="majorBidi" w:cstheme="majorBidi"/>
            <w:color w:val="000000" w:themeColor="text1"/>
            <w:kern w:val="0"/>
            <w:lang w:val="en-US" w:bidi="he-IL"/>
            <w:rPrChange w:id="4376" w:author="Oryshkevich" w:date="2024-08-23T11:07:00Z" w16du:dateUtc="2024-08-23T15:07:00Z">
              <w:rPr>
                <w:rFonts w:asciiTheme="majorBidi" w:hAnsiTheme="majorBidi" w:cstheme="majorBidi"/>
                <w:color w:val="000000" w:themeColor="text1"/>
                <w:kern w:val="0"/>
                <w:lang w:bidi="he-IL"/>
              </w:rPr>
            </w:rPrChange>
          </w:rPr>
          <w:t xml:space="preserve"> </w:t>
        </w:r>
      </w:ins>
      <w:del w:id="4377" w:author="Oryshkevich" w:date="2024-08-20T14:29:00Z" w16du:dateUtc="2024-08-20T18:29:00Z">
        <w:r w:rsidRPr="005E560A" w:rsidDel="001360AB">
          <w:rPr>
            <w:rFonts w:asciiTheme="majorBidi" w:hAnsiTheme="majorBidi" w:cstheme="majorBidi"/>
            <w:color w:val="000000" w:themeColor="text1"/>
            <w:kern w:val="0"/>
            <w:lang w:val="en-US" w:bidi="he-IL"/>
            <w:rPrChange w:id="4378" w:author="Oryshkevich" w:date="2024-08-23T11:07:00Z" w16du:dateUtc="2024-08-23T15:07:00Z">
              <w:rPr>
                <w:rFonts w:asciiTheme="majorBidi" w:hAnsiTheme="majorBidi" w:cstheme="majorBidi"/>
                <w:color w:val="000000" w:themeColor="text1"/>
                <w:kern w:val="0"/>
                <w:lang w:bidi="he-IL"/>
              </w:rPr>
            </w:rPrChange>
          </w:rPr>
          <w:delText xml:space="preserve">of </w:delText>
        </w:r>
      </w:del>
      <w:ins w:id="4379" w:author="Oryshkevich" w:date="2024-08-20T14:29:00Z" w16du:dateUtc="2024-08-20T18:29:00Z">
        <w:r w:rsidR="001360AB" w:rsidRPr="005E560A">
          <w:rPr>
            <w:rFonts w:asciiTheme="majorBidi" w:hAnsiTheme="majorBidi" w:cstheme="majorBidi"/>
            <w:color w:val="000000" w:themeColor="text1"/>
            <w:kern w:val="0"/>
            <w:lang w:val="en-US" w:bidi="he-IL"/>
            <w:rPrChange w:id="4380" w:author="Oryshkevich" w:date="2024-08-23T11:07:00Z" w16du:dateUtc="2024-08-23T15:07:00Z">
              <w:rPr>
                <w:rFonts w:asciiTheme="majorBidi" w:hAnsiTheme="majorBidi" w:cstheme="majorBidi"/>
                <w:color w:val="000000" w:themeColor="text1"/>
                <w:kern w:val="0"/>
                <w:lang w:bidi="he-IL"/>
              </w:rPr>
            </w:rPrChange>
          </w:rPr>
          <w:t xml:space="preserve">in the </w:t>
        </w:r>
      </w:ins>
      <w:r w:rsidRPr="005E560A">
        <w:rPr>
          <w:rFonts w:asciiTheme="majorBidi" w:hAnsiTheme="majorBidi" w:cstheme="majorBidi"/>
          <w:color w:val="000000" w:themeColor="text1"/>
          <w:kern w:val="0"/>
          <w:lang w:val="en-US" w:bidi="he-IL"/>
          <w:rPrChange w:id="4381" w:author="Oryshkevich" w:date="2024-08-23T11:07:00Z" w16du:dateUtc="2024-08-23T15:07:00Z">
            <w:rPr>
              <w:rFonts w:asciiTheme="majorBidi" w:hAnsiTheme="majorBidi" w:cstheme="majorBidi"/>
              <w:color w:val="000000" w:themeColor="text1"/>
              <w:kern w:val="0"/>
              <w:lang w:bidi="he-IL"/>
            </w:rPr>
          </w:rPrChange>
        </w:rPr>
        <w:t>bedrock</w:t>
      </w:r>
      <w:del w:id="4382" w:author="Oryshkevich" w:date="2024-08-20T14:29:00Z" w16du:dateUtc="2024-08-20T18:29:00Z">
        <w:r w:rsidRPr="005E560A" w:rsidDel="001360AB">
          <w:rPr>
            <w:rFonts w:asciiTheme="majorBidi" w:hAnsiTheme="majorBidi" w:cstheme="majorBidi"/>
            <w:color w:val="000000" w:themeColor="text1"/>
            <w:kern w:val="0"/>
            <w:lang w:val="en-US" w:bidi="he-IL"/>
            <w:rPrChange w:id="4383" w:author="Oryshkevich" w:date="2024-08-23T11:07:00Z" w16du:dateUtc="2024-08-23T15:07:00Z">
              <w:rPr>
                <w:rFonts w:asciiTheme="majorBidi" w:hAnsiTheme="majorBidi" w:cstheme="majorBidi"/>
                <w:color w:val="000000" w:themeColor="text1"/>
                <w:kern w:val="0"/>
                <w:lang w:bidi="he-IL"/>
              </w:rPr>
            </w:rPrChange>
          </w:rPr>
          <w:delText xml:space="preserve"> artistry</w:delText>
        </w:r>
      </w:del>
      <w:r w:rsidRPr="005E560A">
        <w:rPr>
          <w:rFonts w:asciiTheme="majorBidi" w:hAnsiTheme="majorBidi" w:cstheme="majorBidi"/>
          <w:color w:val="000000" w:themeColor="text1"/>
          <w:kern w:val="0"/>
          <w:lang w:val="en-US" w:bidi="he-IL"/>
          <w:rPrChange w:id="4384" w:author="Oryshkevich" w:date="2024-08-23T11:07:00Z" w16du:dateUtc="2024-08-23T15:07:00Z">
            <w:rPr>
              <w:rFonts w:asciiTheme="majorBidi" w:hAnsiTheme="majorBidi" w:cstheme="majorBidi"/>
              <w:color w:val="000000" w:themeColor="text1"/>
              <w:kern w:val="0"/>
              <w:lang w:bidi="he-IL"/>
            </w:rPr>
          </w:rPrChange>
        </w:rPr>
        <w:t>. Consequently, the technical drawings were analyzed on a computer and checked with the unaided eye in the field. The same problem</w:t>
      </w:r>
      <w:commentRangeStart w:id="4385"/>
      <w:r w:rsidRPr="005E560A">
        <w:rPr>
          <w:rFonts w:asciiTheme="majorBidi" w:hAnsiTheme="majorBidi" w:cstheme="majorBidi"/>
          <w:color w:val="000000" w:themeColor="text1"/>
          <w:kern w:val="0"/>
          <w:lang w:val="en-US" w:bidi="he-IL"/>
          <w:rPrChange w:id="4386" w:author="Oryshkevich" w:date="2024-08-23T11:07:00Z" w16du:dateUtc="2024-08-23T15:07:00Z">
            <w:rPr>
              <w:rFonts w:asciiTheme="majorBidi" w:hAnsiTheme="majorBidi" w:cstheme="majorBidi"/>
              <w:color w:val="000000" w:themeColor="text1"/>
              <w:kern w:val="0"/>
              <w:lang w:bidi="he-IL"/>
            </w:rPr>
          </w:rPrChange>
        </w:rPr>
        <w:t xml:space="preserve">, as </w:t>
      </w:r>
      <w:del w:id="4387" w:author="Oryshkevich" w:date="2024-08-22T22:02:00Z" w16du:dateUtc="2024-08-23T02:02:00Z">
        <w:r w:rsidRPr="005E560A" w:rsidDel="00D468D0">
          <w:rPr>
            <w:rFonts w:asciiTheme="majorBidi" w:hAnsiTheme="majorBidi" w:cstheme="majorBidi"/>
            <w:color w:val="000000" w:themeColor="text1"/>
            <w:kern w:val="0"/>
            <w:lang w:val="en-US" w:bidi="he-IL"/>
            <w:rPrChange w:id="4388" w:author="Oryshkevich" w:date="2024-08-23T11:07:00Z" w16du:dateUtc="2024-08-23T15:07:00Z">
              <w:rPr>
                <w:rFonts w:asciiTheme="majorBidi" w:hAnsiTheme="majorBidi" w:cstheme="majorBidi"/>
                <w:color w:val="000000" w:themeColor="text1"/>
                <w:kern w:val="0"/>
                <w:lang w:bidi="he-IL"/>
              </w:rPr>
            </w:rPrChange>
          </w:rPr>
          <w:delText>mentioned many times</w:delText>
        </w:r>
      </w:del>
      <w:ins w:id="4389" w:author="Oryshkevich" w:date="2024-08-22T22:02:00Z" w16du:dateUtc="2024-08-23T02:02:00Z">
        <w:r w:rsidR="00D468D0" w:rsidRPr="005E560A">
          <w:rPr>
            <w:rFonts w:asciiTheme="majorBidi" w:hAnsiTheme="majorBidi" w:cstheme="majorBidi"/>
            <w:color w:val="000000" w:themeColor="text1"/>
            <w:kern w:val="0"/>
            <w:lang w:val="en-US" w:bidi="he-IL"/>
            <w:rPrChange w:id="4390" w:author="Oryshkevich" w:date="2024-08-23T11:07:00Z" w16du:dateUtc="2024-08-23T15:07:00Z">
              <w:rPr>
                <w:rFonts w:asciiTheme="majorBidi" w:hAnsiTheme="majorBidi" w:cstheme="majorBidi"/>
                <w:color w:val="000000" w:themeColor="text1"/>
                <w:kern w:val="0"/>
                <w:lang w:bidi="he-IL"/>
              </w:rPr>
            </w:rPrChange>
          </w:rPr>
          <w:t>often noted</w:t>
        </w:r>
      </w:ins>
      <w:r w:rsidRPr="005E560A">
        <w:rPr>
          <w:rFonts w:asciiTheme="majorBidi" w:hAnsiTheme="majorBidi" w:cstheme="majorBidi"/>
          <w:color w:val="000000" w:themeColor="text1"/>
          <w:kern w:val="0"/>
          <w:lang w:val="en-US" w:bidi="he-IL"/>
          <w:rPrChange w:id="4391" w:author="Oryshkevich" w:date="2024-08-23T11:07:00Z" w16du:dateUtc="2024-08-23T15:07:00Z">
            <w:rPr>
              <w:rFonts w:asciiTheme="majorBidi" w:hAnsiTheme="majorBidi" w:cstheme="majorBidi"/>
              <w:color w:val="000000" w:themeColor="text1"/>
              <w:kern w:val="0"/>
              <w:lang w:bidi="he-IL"/>
            </w:rPr>
          </w:rPrChange>
        </w:rPr>
        <w:t>,</w:t>
      </w:r>
      <w:commentRangeEnd w:id="4385"/>
      <w:r w:rsidR="001360AB" w:rsidRPr="005E560A">
        <w:rPr>
          <w:rStyle w:val="CommentReference"/>
          <w:rFonts w:ascii="Times New Roman" w:hAnsi="Times New Roman"/>
          <w:kern w:val="0"/>
          <w:lang w:val="en-US"/>
          <w14:ligatures w14:val="none"/>
          <w:rPrChange w:id="4392" w:author="Oryshkevich" w:date="2024-08-23T11:07:00Z" w16du:dateUtc="2024-08-23T15:07:00Z">
            <w:rPr>
              <w:rStyle w:val="CommentReference"/>
              <w:rFonts w:ascii="Times New Roman" w:hAnsi="Times New Roman"/>
              <w:kern w:val="0"/>
              <w14:ligatures w14:val="none"/>
            </w:rPr>
          </w:rPrChange>
        </w:rPr>
        <w:commentReference w:id="4385"/>
      </w:r>
      <w:r w:rsidRPr="005E560A">
        <w:rPr>
          <w:rFonts w:asciiTheme="majorBidi" w:hAnsiTheme="majorBidi" w:cstheme="majorBidi"/>
          <w:color w:val="000000" w:themeColor="text1"/>
          <w:kern w:val="0"/>
          <w:lang w:val="en-US" w:bidi="he-IL"/>
          <w:rPrChange w:id="4393" w:author="Oryshkevich" w:date="2024-08-23T11:07:00Z" w16du:dateUtc="2024-08-23T15:07:00Z">
            <w:rPr>
              <w:rFonts w:asciiTheme="majorBidi" w:hAnsiTheme="majorBidi" w:cstheme="majorBidi"/>
              <w:color w:val="000000" w:themeColor="text1"/>
              <w:kern w:val="0"/>
              <w:lang w:bidi="he-IL"/>
            </w:rPr>
          </w:rPrChange>
        </w:rPr>
        <w:t xml:space="preserve"> </w:t>
      </w:r>
      <w:del w:id="4394" w:author="Oryshkevich" w:date="2024-08-20T14:30:00Z" w16du:dateUtc="2024-08-20T18:30:00Z">
        <w:r w:rsidRPr="005E560A" w:rsidDel="001360AB">
          <w:rPr>
            <w:rFonts w:asciiTheme="majorBidi" w:hAnsiTheme="majorBidi" w:cstheme="majorBidi"/>
            <w:color w:val="000000" w:themeColor="text1"/>
            <w:kern w:val="0"/>
            <w:lang w:val="en-US" w:bidi="he-IL"/>
            <w:rPrChange w:id="4395" w:author="Oryshkevich" w:date="2024-08-23T11:07:00Z" w16du:dateUtc="2024-08-23T15:07:00Z">
              <w:rPr>
                <w:rFonts w:asciiTheme="majorBidi" w:hAnsiTheme="majorBidi" w:cstheme="majorBidi"/>
                <w:color w:val="000000" w:themeColor="text1"/>
                <w:kern w:val="0"/>
                <w:lang w:bidi="he-IL"/>
              </w:rPr>
            </w:rPrChange>
          </w:rPr>
          <w:delText xml:space="preserve">is </w:delText>
        </w:r>
      </w:del>
      <w:ins w:id="4396" w:author="Oryshkevich" w:date="2024-08-20T14:30:00Z" w16du:dateUtc="2024-08-20T18:30:00Z">
        <w:r w:rsidR="001360AB" w:rsidRPr="005E560A">
          <w:rPr>
            <w:rFonts w:asciiTheme="majorBidi" w:hAnsiTheme="majorBidi" w:cstheme="majorBidi"/>
            <w:color w:val="000000" w:themeColor="text1"/>
            <w:kern w:val="0"/>
            <w:lang w:val="en-US" w:bidi="he-IL"/>
            <w:rPrChange w:id="4397" w:author="Oryshkevich" w:date="2024-08-23T11:07:00Z" w16du:dateUtc="2024-08-23T15:07:00Z">
              <w:rPr>
                <w:rFonts w:asciiTheme="majorBidi" w:hAnsiTheme="majorBidi" w:cstheme="majorBidi"/>
                <w:color w:val="000000" w:themeColor="text1"/>
                <w:kern w:val="0"/>
                <w:lang w:bidi="he-IL"/>
              </w:rPr>
            </w:rPrChange>
          </w:rPr>
          <w:t xml:space="preserve">arises with </w:t>
        </w:r>
      </w:ins>
      <w:r w:rsidRPr="005E560A">
        <w:rPr>
          <w:rFonts w:asciiTheme="majorBidi" w:hAnsiTheme="majorBidi" w:cstheme="majorBidi"/>
          <w:color w:val="000000" w:themeColor="text1"/>
          <w:kern w:val="0"/>
          <w:lang w:val="en-US" w:bidi="he-IL"/>
          <w:rPrChange w:id="4398" w:author="Oryshkevich" w:date="2024-08-23T11:07:00Z" w16du:dateUtc="2024-08-23T15:07:00Z">
            <w:rPr>
              <w:rFonts w:asciiTheme="majorBidi" w:hAnsiTheme="majorBidi" w:cstheme="majorBidi"/>
              <w:color w:val="000000" w:themeColor="text1"/>
              <w:kern w:val="0"/>
              <w:lang w:bidi="he-IL"/>
            </w:rPr>
          </w:rPrChange>
        </w:rPr>
        <w:t xml:space="preserve">the chronology of the rockwork. </w:t>
      </w:r>
      <w:del w:id="4399" w:author="Oryshkevich" w:date="2024-08-20T14:31:00Z" w16du:dateUtc="2024-08-20T18:31:00Z">
        <w:r w:rsidRPr="005E560A" w:rsidDel="001360AB">
          <w:rPr>
            <w:rFonts w:asciiTheme="majorBidi" w:hAnsiTheme="majorBidi" w:cstheme="majorBidi"/>
            <w:color w:val="000000" w:themeColor="text1"/>
            <w:kern w:val="0"/>
            <w:lang w:val="en-US" w:bidi="he-IL"/>
            <w:rPrChange w:id="4400" w:author="Oryshkevich" w:date="2024-08-23T11:07:00Z" w16du:dateUtc="2024-08-23T15:07:00Z">
              <w:rPr>
                <w:rFonts w:asciiTheme="majorBidi" w:hAnsiTheme="majorBidi" w:cstheme="majorBidi"/>
                <w:color w:val="000000" w:themeColor="text1"/>
                <w:kern w:val="0"/>
                <w:lang w:bidi="he-IL"/>
              </w:rPr>
            </w:rPrChange>
          </w:rPr>
          <w:delText>It is understood that</w:delText>
        </w:r>
      </w:del>
      <w:ins w:id="4401" w:author="Oryshkevich" w:date="2024-08-20T14:31:00Z" w16du:dateUtc="2024-08-20T18:31:00Z">
        <w:r w:rsidR="001360AB" w:rsidRPr="005E560A">
          <w:rPr>
            <w:rFonts w:asciiTheme="majorBidi" w:hAnsiTheme="majorBidi" w:cstheme="majorBidi"/>
            <w:color w:val="000000" w:themeColor="text1"/>
            <w:kern w:val="0"/>
            <w:lang w:val="en-US" w:bidi="he-IL"/>
            <w:rPrChange w:id="4402" w:author="Oryshkevich" w:date="2024-08-23T11:07:00Z" w16du:dateUtc="2024-08-23T15:07:00Z">
              <w:rPr>
                <w:rFonts w:asciiTheme="majorBidi" w:hAnsiTheme="majorBidi" w:cstheme="majorBidi"/>
                <w:color w:val="000000" w:themeColor="text1"/>
                <w:kern w:val="0"/>
                <w:lang w:bidi="he-IL"/>
              </w:rPr>
            </w:rPrChange>
          </w:rPr>
          <w:t>Clearly</w:t>
        </w:r>
      </w:ins>
      <w:r w:rsidRPr="005E560A">
        <w:rPr>
          <w:rFonts w:asciiTheme="majorBidi" w:hAnsiTheme="majorBidi" w:cstheme="majorBidi"/>
          <w:color w:val="000000" w:themeColor="text1"/>
          <w:kern w:val="0"/>
          <w:lang w:val="en-US" w:bidi="he-IL"/>
          <w:rPrChange w:id="4403" w:author="Oryshkevich" w:date="2024-08-23T11:07:00Z" w16du:dateUtc="2024-08-23T15:07:00Z">
            <w:rPr>
              <w:rFonts w:asciiTheme="majorBidi" w:hAnsiTheme="majorBidi" w:cstheme="majorBidi"/>
              <w:color w:val="000000" w:themeColor="text1"/>
              <w:kern w:val="0"/>
              <w:lang w:bidi="he-IL"/>
            </w:rPr>
          </w:rPrChange>
        </w:rPr>
        <w:t xml:space="preserve"> interventions and changes were made in the same area and structure </w:t>
      </w:r>
      <w:del w:id="4404" w:author="Oryshkevich" w:date="2024-08-20T14:31:00Z" w16du:dateUtc="2024-08-20T18:31:00Z">
        <w:r w:rsidRPr="005E560A" w:rsidDel="001360AB">
          <w:rPr>
            <w:rFonts w:asciiTheme="majorBidi" w:hAnsiTheme="majorBidi" w:cstheme="majorBidi"/>
            <w:color w:val="000000" w:themeColor="text1"/>
            <w:kern w:val="0"/>
            <w:lang w:val="en-US" w:bidi="he-IL"/>
            <w:rPrChange w:id="4405" w:author="Oryshkevich" w:date="2024-08-23T11:07:00Z" w16du:dateUtc="2024-08-23T15:07:00Z">
              <w:rPr>
                <w:rFonts w:asciiTheme="majorBidi" w:hAnsiTheme="majorBidi" w:cstheme="majorBidi"/>
                <w:color w:val="000000" w:themeColor="text1"/>
                <w:kern w:val="0"/>
                <w:lang w:bidi="he-IL"/>
              </w:rPr>
            </w:rPrChange>
          </w:rPr>
          <w:delText>in the</w:delText>
        </w:r>
      </w:del>
      <w:ins w:id="4406" w:author="Oryshkevich" w:date="2024-08-20T14:31:00Z" w16du:dateUtc="2024-08-20T18:31:00Z">
        <w:r w:rsidR="001360AB" w:rsidRPr="005E560A">
          <w:rPr>
            <w:rFonts w:asciiTheme="majorBidi" w:hAnsiTheme="majorBidi" w:cstheme="majorBidi"/>
            <w:color w:val="000000" w:themeColor="text1"/>
            <w:kern w:val="0"/>
            <w:lang w:val="en-US" w:bidi="he-IL"/>
            <w:rPrChange w:id="4407" w:author="Oryshkevich" w:date="2024-08-23T11:07:00Z" w16du:dateUtc="2024-08-23T15:07:00Z">
              <w:rPr>
                <w:rFonts w:asciiTheme="majorBidi" w:hAnsiTheme="majorBidi" w:cstheme="majorBidi"/>
                <w:color w:val="000000" w:themeColor="text1"/>
                <w:kern w:val="0"/>
                <w:lang w:bidi="he-IL"/>
              </w:rPr>
            </w:rPrChange>
          </w:rPr>
          <w:t>over the course of</w:t>
        </w:r>
      </w:ins>
      <w:r w:rsidRPr="005E560A">
        <w:rPr>
          <w:rFonts w:asciiTheme="majorBidi" w:hAnsiTheme="majorBidi" w:cstheme="majorBidi"/>
          <w:color w:val="000000" w:themeColor="text1"/>
          <w:kern w:val="0"/>
          <w:lang w:val="en-US" w:bidi="he-IL"/>
          <w:rPrChange w:id="4408" w:author="Oryshkevich" w:date="2024-08-23T11:07:00Z" w16du:dateUtc="2024-08-23T15:07:00Z">
            <w:rPr>
              <w:rFonts w:asciiTheme="majorBidi" w:hAnsiTheme="majorBidi" w:cstheme="majorBidi"/>
              <w:color w:val="000000" w:themeColor="text1"/>
              <w:kern w:val="0"/>
              <w:lang w:bidi="he-IL"/>
            </w:rPr>
          </w:rPrChange>
        </w:rPr>
        <w:t xml:space="preserve"> histor</w:t>
      </w:r>
      <w:del w:id="4409" w:author="Oryshkevich" w:date="2024-08-20T14:31:00Z" w16du:dateUtc="2024-08-20T18:31:00Z">
        <w:r w:rsidRPr="005E560A" w:rsidDel="001360AB">
          <w:rPr>
            <w:rFonts w:asciiTheme="majorBidi" w:hAnsiTheme="majorBidi" w:cstheme="majorBidi"/>
            <w:color w:val="000000" w:themeColor="text1"/>
            <w:kern w:val="0"/>
            <w:lang w:val="en-US" w:bidi="he-IL"/>
            <w:rPrChange w:id="4410" w:author="Oryshkevich" w:date="2024-08-23T11:07:00Z" w16du:dateUtc="2024-08-23T15:07:00Z">
              <w:rPr>
                <w:rFonts w:asciiTheme="majorBidi" w:hAnsiTheme="majorBidi" w:cstheme="majorBidi"/>
                <w:color w:val="000000" w:themeColor="text1"/>
                <w:kern w:val="0"/>
                <w:lang w:bidi="he-IL"/>
              </w:rPr>
            </w:rPrChange>
          </w:rPr>
          <w:delText>ical process</w:delText>
        </w:r>
      </w:del>
      <w:ins w:id="4411" w:author="Oryshkevich" w:date="2024-08-20T14:31:00Z" w16du:dateUtc="2024-08-20T18:31:00Z">
        <w:r w:rsidR="001360AB" w:rsidRPr="005E560A">
          <w:rPr>
            <w:rFonts w:asciiTheme="majorBidi" w:hAnsiTheme="majorBidi" w:cstheme="majorBidi"/>
            <w:color w:val="000000" w:themeColor="text1"/>
            <w:kern w:val="0"/>
            <w:lang w:val="en-US" w:bidi="he-IL"/>
            <w:rPrChange w:id="4412" w:author="Oryshkevich" w:date="2024-08-23T11:07:00Z" w16du:dateUtc="2024-08-23T15:07:00Z">
              <w:rPr>
                <w:rFonts w:asciiTheme="majorBidi" w:hAnsiTheme="majorBidi" w:cstheme="majorBidi"/>
                <w:color w:val="000000" w:themeColor="text1"/>
                <w:kern w:val="0"/>
                <w:lang w:bidi="he-IL"/>
              </w:rPr>
            </w:rPrChange>
          </w:rPr>
          <w:t>y</w:t>
        </w:r>
      </w:ins>
      <w:r w:rsidRPr="005E560A">
        <w:rPr>
          <w:rFonts w:asciiTheme="majorBidi" w:hAnsiTheme="majorBidi" w:cstheme="majorBidi"/>
          <w:color w:val="000000" w:themeColor="text1"/>
          <w:kern w:val="0"/>
          <w:lang w:val="en-US" w:bidi="he-IL"/>
          <w:rPrChange w:id="4413" w:author="Oryshkevich" w:date="2024-08-23T11:07:00Z" w16du:dateUtc="2024-08-23T15:07:00Z">
            <w:rPr>
              <w:rFonts w:asciiTheme="majorBidi" w:hAnsiTheme="majorBidi" w:cstheme="majorBidi"/>
              <w:color w:val="000000" w:themeColor="text1"/>
              <w:kern w:val="0"/>
              <w:lang w:bidi="he-IL"/>
            </w:rPr>
          </w:rPrChange>
        </w:rPr>
        <w:t xml:space="preserve">. In </w:t>
      </w:r>
      <w:del w:id="4414" w:author="Oryshkevich" w:date="2024-08-20T14:31:00Z" w16du:dateUtc="2024-08-20T18:31:00Z">
        <w:r w:rsidRPr="005E560A" w:rsidDel="001360AB">
          <w:rPr>
            <w:rFonts w:asciiTheme="majorBidi" w:hAnsiTheme="majorBidi" w:cstheme="majorBidi"/>
            <w:color w:val="000000" w:themeColor="text1"/>
            <w:kern w:val="0"/>
            <w:lang w:val="en-US" w:bidi="he-IL"/>
            <w:rPrChange w:id="4415" w:author="Oryshkevich" w:date="2024-08-23T11:07:00Z" w16du:dateUtc="2024-08-23T15:07:00Z">
              <w:rPr>
                <w:rFonts w:asciiTheme="majorBidi" w:hAnsiTheme="majorBidi" w:cstheme="majorBidi"/>
                <w:color w:val="000000" w:themeColor="text1"/>
                <w:kern w:val="0"/>
                <w:lang w:bidi="he-IL"/>
              </w:rPr>
            </w:rPrChange>
          </w:rPr>
          <w:delText xml:space="preserve">these </w:delText>
        </w:r>
      </w:del>
      <w:ins w:id="4416" w:author="Oryshkevich" w:date="2024-08-20T14:31:00Z" w16du:dateUtc="2024-08-20T18:31:00Z">
        <w:r w:rsidR="001360AB" w:rsidRPr="005E560A">
          <w:rPr>
            <w:rFonts w:asciiTheme="majorBidi" w:hAnsiTheme="majorBidi" w:cstheme="majorBidi"/>
            <w:color w:val="000000" w:themeColor="text1"/>
            <w:kern w:val="0"/>
            <w:lang w:val="en-US" w:bidi="he-IL"/>
            <w:rPrChange w:id="4417" w:author="Oryshkevich" w:date="2024-08-23T11:07:00Z" w16du:dateUtc="2024-08-23T15:07:00Z">
              <w:rPr>
                <w:rFonts w:asciiTheme="majorBidi" w:hAnsiTheme="majorBidi" w:cstheme="majorBidi"/>
                <w:color w:val="000000" w:themeColor="text1"/>
                <w:kern w:val="0"/>
                <w:lang w:bidi="he-IL"/>
              </w:rPr>
            </w:rPrChange>
          </w:rPr>
          <w:t xml:space="preserve">such </w:t>
        </w:r>
      </w:ins>
      <w:r w:rsidRPr="005E560A">
        <w:rPr>
          <w:rFonts w:asciiTheme="majorBidi" w:hAnsiTheme="majorBidi" w:cstheme="majorBidi"/>
          <w:color w:val="000000" w:themeColor="text1"/>
          <w:kern w:val="0"/>
          <w:lang w:val="en-US" w:bidi="he-IL"/>
          <w:rPrChange w:id="4418" w:author="Oryshkevich" w:date="2024-08-23T11:07:00Z" w16du:dateUtc="2024-08-23T15:07:00Z">
            <w:rPr>
              <w:rFonts w:asciiTheme="majorBidi" w:hAnsiTheme="majorBidi" w:cstheme="majorBidi"/>
              <w:color w:val="000000" w:themeColor="text1"/>
              <w:kern w:val="0"/>
              <w:lang w:bidi="he-IL"/>
            </w:rPr>
          </w:rPrChange>
        </w:rPr>
        <w:t>cases,</w:t>
      </w:r>
      <w:del w:id="4419" w:author="Oryshkevich" w:date="2024-08-20T14:32:00Z" w16du:dateUtc="2024-08-20T18:32:00Z">
        <w:r w:rsidRPr="005E560A" w:rsidDel="004E1FBB">
          <w:rPr>
            <w:rFonts w:asciiTheme="majorBidi" w:hAnsiTheme="majorBidi" w:cstheme="majorBidi"/>
            <w:color w:val="000000" w:themeColor="text1"/>
            <w:kern w:val="0"/>
            <w:lang w:val="en-US" w:bidi="he-IL"/>
            <w:rPrChange w:id="4420" w:author="Oryshkevich" w:date="2024-08-23T11:07:00Z" w16du:dateUtc="2024-08-23T15:07:00Z">
              <w:rPr>
                <w:rFonts w:asciiTheme="majorBidi" w:hAnsiTheme="majorBidi" w:cstheme="majorBidi"/>
                <w:color w:val="000000" w:themeColor="text1"/>
                <w:kern w:val="0"/>
                <w:lang w:bidi="he-IL"/>
              </w:rPr>
            </w:rPrChange>
          </w:rPr>
          <w:delText xml:space="preserve"> the</w:delText>
        </w:r>
      </w:del>
      <w:ins w:id="4421" w:author="Oryshkevich" w:date="2024-08-20T14:32:00Z" w16du:dateUtc="2024-08-20T18:32:00Z">
        <w:r w:rsidR="004E1FBB" w:rsidRPr="005E560A">
          <w:rPr>
            <w:rFonts w:asciiTheme="majorBidi" w:hAnsiTheme="majorBidi" w:cstheme="majorBidi"/>
            <w:color w:val="000000" w:themeColor="text1"/>
            <w:kern w:val="0"/>
            <w:lang w:val="en-US" w:bidi="he-IL"/>
            <w:rPrChange w:id="4422" w:author="Oryshkevich" w:date="2024-08-23T11:07:00Z" w16du:dateUtc="2024-08-23T15:07:00Z">
              <w:rPr>
                <w:rFonts w:asciiTheme="majorBidi" w:hAnsiTheme="majorBidi" w:cstheme="majorBidi"/>
                <w:color w:val="000000" w:themeColor="text1"/>
                <w:kern w:val="0"/>
                <w:lang w:bidi="he-IL"/>
              </w:rPr>
            </w:rPrChange>
          </w:rPr>
          <w:t xml:space="preserve"> the</w:t>
        </w:r>
      </w:ins>
      <w:r w:rsidRPr="005E560A">
        <w:rPr>
          <w:rFonts w:asciiTheme="majorBidi" w:hAnsiTheme="majorBidi" w:cstheme="majorBidi"/>
          <w:color w:val="000000" w:themeColor="text1"/>
          <w:kern w:val="0"/>
          <w:lang w:val="en-US" w:bidi="he-IL"/>
          <w:rPrChange w:id="4423" w:author="Oryshkevich" w:date="2024-08-23T11:07:00Z" w16du:dateUtc="2024-08-23T15:07:00Z">
            <w:rPr>
              <w:rFonts w:asciiTheme="majorBidi" w:hAnsiTheme="majorBidi" w:cstheme="majorBidi"/>
              <w:color w:val="000000" w:themeColor="text1"/>
              <w:kern w:val="0"/>
              <w:lang w:bidi="he-IL"/>
            </w:rPr>
          </w:rPrChange>
        </w:rPr>
        <w:t xml:space="preserve"> </w:t>
      </w:r>
      <w:del w:id="4424" w:author="Oryshkevich" w:date="2024-08-20T14:32:00Z" w16du:dateUtc="2024-08-20T18:32:00Z">
        <w:r w:rsidRPr="005E560A" w:rsidDel="004E1FBB">
          <w:rPr>
            <w:rFonts w:asciiTheme="majorBidi" w:hAnsiTheme="majorBidi" w:cstheme="majorBidi"/>
            <w:color w:val="000000" w:themeColor="text1"/>
            <w:kern w:val="0"/>
            <w:lang w:val="en-US" w:bidi="he-IL"/>
            <w:rPrChange w:id="4425" w:author="Oryshkevich" w:date="2024-08-23T11:07:00Z" w16du:dateUtc="2024-08-23T15:07:00Z">
              <w:rPr>
                <w:rFonts w:asciiTheme="majorBidi" w:hAnsiTheme="majorBidi" w:cstheme="majorBidi"/>
                <w:color w:val="000000" w:themeColor="text1"/>
                <w:kern w:val="0"/>
                <w:lang w:bidi="he-IL"/>
              </w:rPr>
            </w:rPrChange>
          </w:rPr>
          <w:delText xml:space="preserve">structure's </w:delText>
        </w:r>
      </w:del>
      <w:r w:rsidRPr="005E560A">
        <w:rPr>
          <w:rFonts w:asciiTheme="majorBidi" w:hAnsiTheme="majorBidi" w:cstheme="majorBidi"/>
          <w:color w:val="000000" w:themeColor="text1"/>
          <w:kern w:val="0"/>
          <w:lang w:val="en-US" w:bidi="he-IL"/>
          <w:rPrChange w:id="4426" w:author="Oryshkevich" w:date="2024-08-23T11:07:00Z" w16du:dateUtc="2024-08-23T15:07:00Z">
            <w:rPr>
              <w:rFonts w:asciiTheme="majorBidi" w:hAnsiTheme="majorBidi" w:cstheme="majorBidi"/>
              <w:color w:val="000000" w:themeColor="text1"/>
              <w:kern w:val="0"/>
              <w:lang w:bidi="he-IL"/>
            </w:rPr>
          </w:rPrChange>
        </w:rPr>
        <w:t xml:space="preserve">integrity and </w:t>
      </w:r>
      <w:del w:id="4427" w:author="Oryshkevich" w:date="2024-08-20T14:32:00Z" w16du:dateUtc="2024-08-20T18:32:00Z">
        <w:r w:rsidRPr="005E560A" w:rsidDel="004E1FBB">
          <w:rPr>
            <w:rFonts w:asciiTheme="majorBidi" w:hAnsiTheme="majorBidi" w:cstheme="majorBidi"/>
            <w:color w:val="000000" w:themeColor="text1"/>
            <w:kern w:val="0"/>
            <w:lang w:val="en-US" w:bidi="he-IL"/>
            <w:rPrChange w:id="4428" w:author="Oryshkevich" w:date="2024-08-23T11:07:00Z" w16du:dateUtc="2024-08-23T15:07:00Z">
              <w:rPr>
                <w:rFonts w:asciiTheme="majorBidi" w:hAnsiTheme="majorBidi" w:cstheme="majorBidi"/>
                <w:color w:val="000000" w:themeColor="text1"/>
                <w:kern w:val="0"/>
                <w:lang w:bidi="he-IL"/>
              </w:rPr>
            </w:rPrChange>
          </w:rPr>
          <w:delText xml:space="preserve">the </w:delText>
        </w:r>
      </w:del>
      <w:r w:rsidRPr="005E560A">
        <w:rPr>
          <w:rFonts w:asciiTheme="majorBidi" w:hAnsiTheme="majorBidi" w:cstheme="majorBidi"/>
          <w:color w:val="000000" w:themeColor="text1"/>
          <w:kern w:val="0"/>
          <w:lang w:val="en-US" w:bidi="he-IL"/>
          <w:rPrChange w:id="4429" w:author="Oryshkevich" w:date="2024-08-23T11:07:00Z" w16du:dateUtc="2024-08-23T15:07:00Z">
            <w:rPr>
              <w:rFonts w:asciiTheme="majorBidi" w:hAnsiTheme="majorBidi" w:cstheme="majorBidi"/>
              <w:color w:val="000000" w:themeColor="text1"/>
              <w:kern w:val="0"/>
              <w:lang w:bidi="he-IL"/>
            </w:rPr>
          </w:rPrChange>
        </w:rPr>
        <w:t>artist</w:t>
      </w:r>
      <w:del w:id="4430" w:author="Oryshkevich" w:date="2024-08-20T14:32:00Z" w16du:dateUtc="2024-08-20T18:32:00Z">
        <w:r w:rsidRPr="005E560A" w:rsidDel="004E1FBB">
          <w:rPr>
            <w:rFonts w:asciiTheme="majorBidi" w:hAnsiTheme="majorBidi" w:cstheme="majorBidi"/>
            <w:color w:val="000000" w:themeColor="text1"/>
            <w:kern w:val="0"/>
            <w:lang w:val="en-US" w:bidi="he-IL"/>
            <w:rPrChange w:id="4431" w:author="Oryshkevich" w:date="2024-08-23T11:07:00Z" w16du:dateUtc="2024-08-23T15:07:00Z">
              <w:rPr>
                <w:rFonts w:asciiTheme="majorBidi" w:hAnsiTheme="majorBidi" w:cstheme="majorBidi"/>
                <w:color w:val="000000" w:themeColor="text1"/>
                <w:kern w:val="0"/>
                <w:lang w:bidi="he-IL"/>
              </w:rPr>
            </w:rPrChange>
          </w:rPr>
          <w:delText>ry</w:delText>
        </w:r>
      </w:del>
      <w:ins w:id="4432" w:author="Oryshkevich" w:date="2024-08-20T14:32:00Z" w16du:dateUtc="2024-08-20T18:32:00Z">
        <w:r w:rsidR="004E1FBB" w:rsidRPr="005E560A">
          <w:rPr>
            <w:rFonts w:asciiTheme="majorBidi" w:hAnsiTheme="majorBidi" w:cstheme="majorBidi"/>
            <w:color w:val="000000" w:themeColor="text1"/>
            <w:kern w:val="0"/>
            <w:lang w:val="en-US" w:bidi="he-IL"/>
            <w:rPrChange w:id="4433" w:author="Oryshkevich" w:date="2024-08-23T11:07:00Z" w16du:dateUtc="2024-08-23T15:07:00Z">
              <w:rPr>
                <w:rFonts w:asciiTheme="majorBidi" w:hAnsiTheme="majorBidi" w:cstheme="majorBidi"/>
                <w:color w:val="000000" w:themeColor="text1"/>
                <w:kern w:val="0"/>
                <w:lang w:bidi="he-IL"/>
              </w:rPr>
            </w:rPrChange>
          </w:rPr>
          <w:t>ic</w:t>
        </w:r>
      </w:ins>
      <w:r w:rsidRPr="005E560A">
        <w:rPr>
          <w:rFonts w:asciiTheme="majorBidi" w:hAnsiTheme="majorBidi" w:cstheme="majorBidi"/>
          <w:color w:val="000000" w:themeColor="text1"/>
          <w:kern w:val="0"/>
          <w:lang w:val="en-US" w:bidi="he-IL"/>
          <w:rPrChange w:id="4434" w:author="Oryshkevich" w:date="2024-08-23T11:07:00Z" w16du:dateUtc="2024-08-23T15:07:00Z">
            <w:rPr>
              <w:rFonts w:asciiTheme="majorBidi" w:hAnsiTheme="majorBidi" w:cstheme="majorBidi"/>
              <w:color w:val="000000" w:themeColor="text1"/>
              <w:kern w:val="0"/>
              <w:lang w:bidi="he-IL"/>
            </w:rPr>
          </w:rPrChange>
        </w:rPr>
        <w:t xml:space="preserve"> quality </w:t>
      </w:r>
      <w:ins w:id="4435" w:author="Oryshkevich" w:date="2024-08-20T14:32:00Z" w16du:dateUtc="2024-08-20T18:32:00Z">
        <w:r w:rsidR="004E1FBB" w:rsidRPr="005E560A">
          <w:rPr>
            <w:rFonts w:asciiTheme="majorBidi" w:hAnsiTheme="majorBidi" w:cstheme="majorBidi"/>
            <w:color w:val="000000" w:themeColor="text1"/>
            <w:kern w:val="0"/>
            <w:lang w:val="en-US" w:bidi="he-IL"/>
            <w:rPrChange w:id="4436" w:author="Oryshkevich" w:date="2024-08-23T11:07:00Z" w16du:dateUtc="2024-08-23T15:07:00Z">
              <w:rPr>
                <w:rFonts w:asciiTheme="majorBidi" w:hAnsiTheme="majorBidi" w:cstheme="majorBidi"/>
                <w:color w:val="000000" w:themeColor="text1"/>
                <w:kern w:val="0"/>
                <w:lang w:bidi="he-IL"/>
              </w:rPr>
            </w:rPrChange>
          </w:rPr>
          <w:t xml:space="preserve">of the structure </w:t>
        </w:r>
      </w:ins>
      <w:r w:rsidRPr="005E560A">
        <w:rPr>
          <w:rFonts w:asciiTheme="majorBidi" w:hAnsiTheme="majorBidi" w:cstheme="majorBidi"/>
          <w:color w:val="000000" w:themeColor="text1"/>
          <w:kern w:val="0"/>
          <w:lang w:val="en-US" w:bidi="he-IL"/>
          <w:rPrChange w:id="4437" w:author="Oryshkevich" w:date="2024-08-23T11:07:00Z" w16du:dateUtc="2024-08-23T15:07:00Z">
            <w:rPr>
              <w:rFonts w:asciiTheme="majorBidi" w:hAnsiTheme="majorBidi" w:cstheme="majorBidi"/>
              <w:color w:val="000000" w:themeColor="text1"/>
              <w:kern w:val="0"/>
              <w:lang w:bidi="he-IL"/>
            </w:rPr>
          </w:rPrChange>
        </w:rPr>
        <w:t xml:space="preserve">were </w:t>
      </w:r>
      <w:del w:id="4438" w:author="Oryshkevich" w:date="2024-08-20T14:32:00Z" w16du:dateUtc="2024-08-20T18:32:00Z">
        <w:r w:rsidRPr="005E560A" w:rsidDel="004E1FBB">
          <w:rPr>
            <w:rFonts w:asciiTheme="majorBidi" w:hAnsiTheme="majorBidi" w:cstheme="majorBidi"/>
            <w:color w:val="000000" w:themeColor="text1"/>
            <w:kern w:val="0"/>
            <w:lang w:val="en-US" w:bidi="he-IL"/>
            <w:rPrChange w:id="4439" w:author="Oryshkevich" w:date="2024-08-23T11:07:00Z" w16du:dateUtc="2024-08-23T15:07:00Z">
              <w:rPr>
                <w:rFonts w:asciiTheme="majorBidi" w:hAnsiTheme="majorBidi" w:cstheme="majorBidi"/>
                <w:color w:val="000000" w:themeColor="text1"/>
                <w:kern w:val="0"/>
                <w:lang w:bidi="he-IL"/>
              </w:rPr>
            </w:rPrChange>
          </w:rPr>
          <w:delText>determined</w:delText>
        </w:r>
      </w:del>
      <w:ins w:id="4440" w:author="Oryshkevich" w:date="2024-08-20T14:32:00Z" w16du:dateUtc="2024-08-20T18:32:00Z">
        <w:r w:rsidR="004E1FBB" w:rsidRPr="005E560A">
          <w:rPr>
            <w:rFonts w:asciiTheme="majorBidi" w:hAnsiTheme="majorBidi" w:cstheme="majorBidi"/>
            <w:color w:val="000000" w:themeColor="text1"/>
            <w:kern w:val="0"/>
            <w:lang w:val="en-US" w:bidi="he-IL"/>
            <w:rPrChange w:id="4441" w:author="Oryshkevich" w:date="2024-08-23T11:07:00Z" w16du:dateUtc="2024-08-23T15:07:00Z">
              <w:rPr>
                <w:rFonts w:asciiTheme="majorBidi" w:hAnsiTheme="majorBidi" w:cstheme="majorBidi"/>
                <w:color w:val="000000" w:themeColor="text1"/>
                <w:kern w:val="0"/>
                <w:lang w:bidi="he-IL"/>
              </w:rPr>
            </w:rPrChange>
          </w:rPr>
          <w:t>assessed</w:t>
        </w:r>
      </w:ins>
      <w:r w:rsidRPr="005E560A">
        <w:rPr>
          <w:rFonts w:asciiTheme="majorBidi" w:hAnsiTheme="majorBidi" w:cstheme="majorBidi"/>
          <w:color w:val="000000" w:themeColor="text1"/>
          <w:kern w:val="0"/>
          <w:lang w:val="en-US" w:bidi="he-IL"/>
          <w:rPrChange w:id="4442" w:author="Oryshkevich" w:date="2024-08-23T11:07:00Z" w16du:dateUtc="2024-08-23T15:07:00Z">
            <w:rPr>
              <w:rFonts w:asciiTheme="majorBidi" w:hAnsiTheme="majorBidi" w:cstheme="majorBidi"/>
              <w:color w:val="000000" w:themeColor="text1"/>
              <w:kern w:val="0"/>
              <w:lang w:bidi="he-IL"/>
            </w:rPr>
          </w:rPrChange>
        </w:rPr>
        <w:t xml:space="preserve">, and the chronology of the structure and </w:t>
      </w:r>
      <w:commentRangeStart w:id="4443"/>
      <w:r w:rsidRPr="005E560A">
        <w:rPr>
          <w:rFonts w:asciiTheme="majorBidi" w:hAnsiTheme="majorBidi" w:cstheme="majorBidi"/>
          <w:color w:val="000000" w:themeColor="text1"/>
          <w:kern w:val="0"/>
          <w:lang w:val="en-US" w:bidi="he-IL"/>
          <w:rPrChange w:id="4444" w:author="Oryshkevich" w:date="2024-08-23T11:07:00Z" w16du:dateUtc="2024-08-23T15:07:00Z">
            <w:rPr>
              <w:rFonts w:asciiTheme="majorBidi" w:hAnsiTheme="majorBidi" w:cstheme="majorBidi"/>
              <w:color w:val="000000" w:themeColor="text1"/>
              <w:kern w:val="0"/>
              <w:lang w:bidi="he-IL"/>
            </w:rPr>
          </w:rPrChange>
        </w:rPr>
        <w:t>the plan of that chronology</w:t>
      </w:r>
      <w:commentRangeEnd w:id="4443"/>
      <w:r w:rsidR="004E1FBB" w:rsidRPr="005E560A">
        <w:rPr>
          <w:rStyle w:val="CommentReference"/>
          <w:rFonts w:ascii="Times New Roman" w:hAnsi="Times New Roman"/>
          <w:kern w:val="0"/>
          <w:lang w:val="en-US"/>
          <w14:ligatures w14:val="none"/>
          <w:rPrChange w:id="4445" w:author="Oryshkevich" w:date="2024-08-23T11:07:00Z" w16du:dateUtc="2024-08-23T15:07:00Z">
            <w:rPr>
              <w:rStyle w:val="CommentReference"/>
              <w:rFonts w:ascii="Times New Roman" w:hAnsi="Times New Roman"/>
              <w:kern w:val="0"/>
              <w14:ligatures w14:val="none"/>
            </w:rPr>
          </w:rPrChange>
        </w:rPr>
        <w:commentReference w:id="4443"/>
      </w:r>
      <w:r w:rsidRPr="005E560A">
        <w:rPr>
          <w:rFonts w:asciiTheme="majorBidi" w:hAnsiTheme="majorBidi" w:cstheme="majorBidi"/>
          <w:color w:val="000000" w:themeColor="text1"/>
          <w:kern w:val="0"/>
          <w:lang w:val="en-US" w:bidi="he-IL"/>
          <w:rPrChange w:id="4446" w:author="Oryshkevich" w:date="2024-08-23T11:07:00Z" w16du:dateUtc="2024-08-23T15:07:00Z">
            <w:rPr>
              <w:rFonts w:asciiTheme="majorBidi" w:hAnsiTheme="majorBidi" w:cstheme="majorBidi"/>
              <w:color w:val="000000" w:themeColor="text1"/>
              <w:kern w:val="0"/>
              <w:lang w:bidi="he-IL"/>
            </w:rPr>
          </w:rPrChange>
        </w:rPr>
        <w:t xml:space="preserve"> were reconstructed. </w:t>
      </w:r>
      <w:r w:rsidR="007521BB" w:rsidRPr="005E560A">
        <w:rPr>
          <w:rFonts w:asciiTheme="majorBidi" w:hAnsiTheme="majorBidi" w:cstheme="majorBidi"/>
          <w:color w:val="000000" w:themeColor="text1"/>
          <w:kern w:val="0"/>
          <w:lang w:val="en-US" w:bidi="he-IL"/>
          <w:rPrChange w:id="4447" w:author="Oryshkevich" w:date="2024-08-23T11:07:00Z" w16du:dateUtc="2024-08-23T15:07:00Z">
            <w:rPr>
              <w:rFonts w:asciiTheme="majorBidi" w:hAnsiTheme="majorBidi" w:cstheme="majorBidi"/>
              <w:color w:val="000000" w:themeColor="text1"/>
              <w:kern w:val="0"/>
              <w:lang w:bidi="he-IL"/>
            </w:rPr>
          </w:rPrChange>
        </w:rPr>
        <w:t>In archaeology, reconstruction</w:t>
      </w:r>
      <w:del w:id="4448" w:author="Oryshkevich" w:date="2024-08-20T14:35:00Z" w16du:dateUtc="2024-08-20T18:35:00Z">
        <w:r w:rsidR="007521BB" w:rsidRPr="005E560A" w:rsidDel="004E1FBB">
          <w:rPr>
            <w:rFonts w:asciiTheme="majorBidi" w:hAnsiTheme="majorBidi" w:cstheme="majorBidi"/>
            <w:color w:val="000000" w:themeColor="text1"/>
            <w:kern w:val="0"/>
            <w:lang w:val="en-US" w:bidi="he-IL"/>
            <w:rPrChange w:id="4449" w:author="Oryshkevich" w:date="2024-08-23T11:07:00Z" w16du:dateUtc="2024-08-23T15:07:00Z">
              <w:rPr>
                <w:rFonts w:asciiTheme="majorBidi" w:hAnsiTheme="majorBidi" w:cstheme="majorBidi"/>
                <w:color w:val="000000" w:themeColor="text1"/>
                <w:kern w:val="0"/>
                <w:lang w:bidi="he-IL"/>
              </w:rPr>
            </w:rPrChange>
          </w:rPr>
          <w:delText>s are</w:delText>
        </w:r>
      </w:del>
      <w:ins w:id="4450" w:author="Oryshkevich" w:date="2024-08-20T14:35:00Z" w16du:dateUtc="2024-08-20T18:35:00Z">
        <w:r w:rsidR="004E1FBB" w:rsidRPr="005E560A">
          <w:rPr>
            <w:rFonts w:asciiTheme="majorBidi" w:hAnsiTheme="majorBidi" w:cstheme="majorBidi"/>
            <w:color w:val="000000" w:themeColor="text1"/>
            <w:kern w:val="0"/>
            <w:lang w:val="en-US" w:bidi="he-IL"/>
            <w:rPrChange w:id="4451" w:author="Oryshkevich" w:date="2024-08-23T11:07:00Z" w16du:dateUtc="2024-08-23T15:07:00Z">
              <w:rPr>
                <w:rFonts w:asciiTheme="majorBidi" w:hAnsiTheme="majorBidi" w:cstheme="majorBidi"/>
                <w:color w:val="000000" w:themeColor="text1"/>
                <w:kern w:val="0"/>
                <w:lang w:bidi="he-IL"/>
              </w:rPr>
            </w:rPrChange>
          </w:rPr>
          <w:t xml:space="preserve"> is</w:t>
        </w:r>
      </w:ins>
      <w:r w:rsidR="007521BB" w:rsidRPr="005E560A">
        <w:rPr>
          <w:rFonts w:asciiTheme="majorBidi" w:hAnsiTheme="majorBidi" w:cstheme="majorBidi"/>
          <w:color w:val="000000" w:themeColor="text1"/>
          <w:kern w:val="0"/>
          <w:lang w:val="en-US" w:bidi="he-IL"/>
          <w:rPrChange w:id="4452" w:author="Oryshkevich" w:date="2024-08-23T11:07:00Z" w16du:dateUtc="2024-08-23T15:07:00Z">
            <w:rPr>
              <w:rFonts w:asciiTheme="majorBidi" w:hAnsiTheme="majorBidi" w:cstheme="majorBidi"/>
              <w:color w:val="000000" w:themeColor="text1"/>
              <w:kern w:val="0"/>
              <w:lang w:bidi="he-IL"/>
            </w:rPr>
          </w:rPrChange>
        </w:rPr>
        <w:t xml:space="preserve"> challenging </w:t>
      </w:r>
      <w:del w:id="4453" w:author="Oryshkevich" w:date="2024-08-20T14:36:00Z" w16du:dateUtc="2024-08-20T18:36:00Z">
        <w:r w:rsidR="007521BB" w:rsidRPr="005E560A" w:rsidDel="004E1FBB">
          <w:rPr>
            <w:rFonts w:asciiTheme="majorBidi" w:hAnsiTheme="majorBidi" w:cstheme="majorBidi"/>
            <w:color w:val="000000" w:themeColor="text1"/>
            <w:kern w:val="0"/>
            <w:lang w:val="en-US" w:bidi="he-IL"/>
            <w:rPrChange w:id="4454" w:author="Oryshkevich" w:date="2024-08-23T11:07:00Z" w16du:dateUtc="2024-08-23T15:07:00Z">
              <w:rPr>
                <w:rFonts w:asciiTheme="majorBidi" w:hAnsiTheme="majorBidi" w:cstheme="majorBidi"/>
                <w:color w:val="000000" w:themeColor="text1"/>
                <w:kern w:val="0"/>
                <w:lang w:bidi="he-IL"/>
              </w:rPr>
            </w:rPrChange>
          </w:rPr>
          <w:delText xml:space="preserve">to use correctly and appropriately </w:delText>
        </w:r>
      </w:del>
      <w:r w:rsidR="007521BB" w:rsidRPr="005E560A">
        <w:rPr>
          <w:rFonts w:asciiTheme="majorBidi" w:hAnsiTheme="majorBidi" w:cstheme="majorBidi"/>
          <w:color w:val="000000" w:themeColor="text1"/>
          <w:kern w:val="0"/>
          <w:lang w:val="en-US" w:bidi="he-IL"/>
          <w:rPrChange w:id="4455" w:author="Oryshkevich" w:date="2024-08-23T11:07:00Z" w16du:dateUtc="2024-08-23T15:07:00Z">
            <w:rPr>
              <w:rFonts w:asciiTheme="majorBidi" w:hAnsiTheme="majorBidi" w:cstheme="majorBidi"/>
              <w:color w:val="000000" w:themeColor="text1"/>
              <w:kern w:val="0"/>
              <w:lang w:bidi="he-IL"/>
            </w:rPr>
          </w:rPrChange>
        </w:rPr>
        <w:t xml:space="preserve">and can sometimes </w:t>
      </w:r>
      <w:del w:id="4456" w:author="Oryshkevich" w:date="2024-08-20T14:36:00Z" w16du:dateUtc="2024-08-20T18:36:00Z">
        <w:r w:rsidR="007521BB" w:rsidRPr="005E560A" w:rsidDel="004E1FBB">
          <w:rPr>
            <w:rFonts w:asciiTheme="majorBidi" w:hAnsiTheme="majorBidi" w:cstheme="majorBidi"/>
            <w:color w:val="000000" w:themeColor="text1"/>
            <w:kern w:val="0"/>
            <w:lang w:val="en-US" w:bidi="he-IL"/>
            <w:rPrChange w:id="4457" w:author="Oryshkevich" w:date="2024-08-23T11:07:00Z" w16du:dateUtc="2024-08-23T15:07:00Z">
              <w:rPr>
                <w:rFonts w:asciiTheme="majorBidi" w:hAnsiTheme="majorBidi" w:cstheme="majorBidi"/>
                <w:color w:val="000000" w:themeColor="text1"/>
                <w:kern w:val="0"/>
                <w:lang w:bidi="he-IL"/>
              </w:rPr>
            </w:rPrChange>
          </w:rPr>
          <w:delText>lead to</w:delText>
        </w:r>
      </w:del>
      <w:ins w:id="4458" w:author="Oryshkevich" w:date="2024-08-20T14:37:00Z" w16du:dateUtc="2024-08-20T18:37:00Z">
        <w:r w:rsidR="00097657" w:rsidRPr="005E560A">
          <w:rPr>
            <w:rFonts w:asciiTheme="majorBidi" w:hAnsiTheme="majorBidi" w:cstheme="majorBidi"/>
            <w:color w:val="000000" w:themeColor="text1"/>
            <w:kern w:val="0"/>
            <w:lang w:val="en-US" w:bidi="he-IL"/>
            <w:rPrChange w:id="4459" w:author="Oryshkevich" w:date="2024-08-23T11:07:00Z" w16du:dateUtc="2024-08-23T15:07:00Z">
              <w:rPr>
                <w:rFonts w:asciiTheme="majorBidi" w:hAnsiTheme="majorBidi" w:cstheme="majorBidi"/>
                <w:color w:val="000000" w:themeColor="text1"/>
                <w:kern w:val="0"/>
                <w:lang w:bidi="he-IL"/>
              </w:rPr>
            </w:rPrChange>
          </w:rPr>
          <w:t>lead to</w:t>
        </w:r>
      </w:ins>
      <w:r w:rsidR="007521BB" w:rsidRPr="005E560A">
        <w:rPr>
          <w:rFonts w:asciiTheme="majorBidi" w:hAnsiTheme="majorBidi" w:cstheme="majorBidi"/>
          <w:color w:val="000000" w:themeColor="text1"/>
          <w:kern w:val="0"/>
          <w:lang w:val="en-US" w:bidi="he-IL"/>
          <w:rPrChange w:id="4460" w:author="Oryshkevich" w:date="2024-08-23T11:07:00Z" w16du:dateUtc="2024-08-23T15:07:00Z">
            <w:rPr>
              <w:rFonts w:asciiTheme="majorBidi" w:hAnsiTheme="majorBidi" w:cstheme="majorBidi"/>
              <w:color w:val="000000" w:themeColor="text1"/>
              <w:kern w:val="0"/>
              <w:lang w:bidi="he-IL"/>
            </w:rPr>
          </w:rPrChange>
        </w:rPr>
        <w:t xml:space="preserve"> erroneous</w:t>
      </w:r>
      <w:ins w:id="4461" w:author="Oryshkevich" w:date="2024-08-20T14:37:00Z" w16du:dateUtc="2024-08-20T18:37:00Z">
        <w:r w:rsidR="00097657" w:rsidRPr="005E560A">
          <w:rPr>
            <w:rFonts w:asciiTheme="majorBidi" w:hAnsiTheme="majorBidi" w:cstheme="majorBidi"/>
            <w:color w:val="000000" w:themeColor="text1"/>
            <w:kern w:val="0"/>
            <w:lang w:val="en-US" w:bidi="he-IL"/>
            <w:rPrChange w:id="4462" w:author="Oryshkevich" w:date="2024-08-23T11:07:00Z" w16du:dateUtc="2024-08-23T15:07:00Z">
              <w:rPr>
                <w:rFonts w:asciiTheme="majorBidi" w:hAnsiTheme="majorBidi" w:cstheme="majorBidi"/>
                <w:color w:val="000000" w:themeColor="text1"/>
                <w:kern w:val="0"/>
                <w:lang w:bidi="he-IL"/>
              </w:rPr>
            </w:rPrChange>
          </w:rPr>
          <w:t xml:space="preserve"> results</w:t>
        </w:r>
      </w:ins>
      <w:ins w:id="4463" w:author="Oryshkevich" w:date="2024-08-20T14:36:00Z" w16du:dateUtc="2024-08-20T18:36:00Z">
        <w:r w:rsidR="004E1FBB" w:rsidRPr="005E560A">
          <w:rPr>
            <w:rFonts w:asciiTheme="majorBidi" w:hAnsiTheme="majorBidi" w:cstheme="majorBidi"/>
            <w:color w:val="000000" w:themeColor="text1"/>
            <w:kern w:val="0"/>
            <w:lang w:val="en-US" w:bidi="he-IL"/>
            <w:rPrChange w:id="4464" w:author="Oryshkevich" w:date="2024-08-23T11:07:00Z" w16du:dateUtc="2024-08-23T15:07:00Z">
              <w:rPr>
                <w:rFonts w:asciiTheme="majorBidi" w:hAnsiTheme="majorBidi" w:cstheme="majorBidi"/>
                <w:color w:val="000000" w:themeColor="text1"/>
                <w:kern w:val="0"/>
                <w:lang w:bidi="he-IL"/>
              </w:rPr>
            </w:rPrChange>
          </w:rPr>
          <w:t>.</w:t>
        </w:r>
      </w:ins>
      <w:del w:id="4465" w:author="Oryshkevich" w:date="2024-08-20T14:36:00Z" w16du:dateUtc="2024-08-20T18:36:00Z">
        <w:r w:rsidR="007521BB" w:rsidRPr="005E560A" w:rsidDel="004E1FBB">
          <w:rPr>
            <w:rFonts w:asciiTheme="majorBidi" w:hAnsiTheme="majorBidi" w:cstheme="majorBidi"/>
            <w:color w:val="000000" w:themeColor="text1"/>
            <w:kern w:val="0"/>
            <w:lang w:val="en-US" w:bidi="he-IL"/>
            <w:rPrChange w:id="4466" w:author="Oryshkevich" w:date="2024-08-23T11:07:00Z" w16du:dateUtc="2024-08-23T15:07:00Z">
              <w:rPr>
                <w:rFonts w:asciiTheme="majorBidi" w:hAnsiTheme="majorBidi" w:cstheme="majorBidi"/>
                <w:color w:val="000000" w:themeColor="text1"/>
                <w:kern w:val="0"/>
                <w:lang w:bidi="he-IL"/>
              </w:rPr>
            </w:rPrChange>
          </w:rPr>
          <w:delText xml:space="preserve"> results.</w:delText>
        </w:r>
      </w:del>
      <w:r w:rsidR="007521BB" w:rsidRPr="005E560A">
        <w:rPr>
          <w:rFonts w:asciiTheme="majorBidi" w:hAnsiTheme="majorBidi" w:cstheme="majorBidi"/>
          <w:color w:val="000000" w:themeColor="text1"/>
          <w:kern w:val="0"/>
          <w:lang w:val="en-US" w:bidi="he-IL"/>
          <w:rPrChange w:id="4467" w:author="Oryshkevich" w:date="2024-08-23T11:07:00Z" w16du:dateUtc="2024-08-23T15:07:00Z">
            <w:rPr>
              <w:rFonts w:asciiTheme="majorBidi" w:hAnsiTheme="majorBidi" w:cstheme="majorBidi"/>
              <w:color w:val="000000" w:themeColor="text1"/>
              <w:kern w:val="0"/>
              <w:lang w:bidi="he-IL"/>
            </w:rPr>
          </w:rPrChange>
        </w:rPr>
        <w:t xml:space="preserve"> </w:t>
      </w:r>
      <w:r w:rsidRPr="005E560A">
        <w:rPr>
          <w:rFonts w:asciiTheme="majorBidi" w:hAnsiTheme="majorBidi" w:cstheme="majorBidi"/>
          <w:color w:val="000000" w:themeColor="text1"/>
          <w:kern w:val="0"/>
          <w:lang w:val="en-US" w:bidi="he-IL"/>
          <w:rPrChange w:id="4468" w:author="Oryshkevich" w:date="2024-08-23T11:07:00Z" w16du:dateUtc="2024-08-23T15:07:00Z">
            <w:rPr>
              <w:rFonts w:asciiTheme="majorBidi" w:hAnsiTheme="majorBidi" w:cstheme="majorBidi"/>
              <w:color w:val="000000" w:themeColor="text1"/>
              <w:kern w:val="0"/>
              <w:lang w:bidi="he-IL"/>
            </w:rPr>
          </w:rPrChange>
        </w:rPr>
        <w:t xml:space="preserve">In the case of the Van Fortress, </w:t>
      </w:r>
      <w:del w:id="4469" w:author="Oryshkevich" w:date="2024-08-20T14:37:00Z" w16du:dateUtc="2024-08-20T18:37:00Z">
        <w:r w:rsidRPr="005E560A" w:rsidDel="00097657">
          <w:rPr>
            <w:rFonts w:asciiTheme="majorBidi" w:hAnsiTheme="majorBidi" w:cstheme="majorBidi"/>
            <w:color w:val="000000" w:themeColor="text1"/>
            <w:kern w:val="0"/>
            <w:lang w:val="en-US" w:bidi="he-IL"/>
            <w:rPrChange w:id="4470" w:author="Oryshkevich" w:date="2024-08-23T11:07:00Z" w16du:dateUtc="2024-08-23T15:07:00Z">
              <w:rPr>
                <w:rFonts w:asciiTheme="majorBidi" w:hAnsiTheme="majorBidi" w:cstheme="majorBidi"/>
                <w:color w:val="000000" w:themeColor="text1"/>
                <w:kern w:val="0"/>
                <w:lang w:bidi="he-IL"/>
              </w:rPr>
            </w:rPrChange>
          </w:rPr>
          <w:delText xml:space="preserve">these </w:delText>
        </w:r>
      </w:del>
      <w:ins w:id="4471" w:author="Oryshkevich" w:date="2024-08-20T14:37:00Z" w16du:dateUtc="2024-08-20T18:37:00Z">
        <w:r w:rsidR="00097657" w:rsidRPr="005E560A">
          <w:rPr>
            <w:rFonts w:asciiTheme="majorBidi" w:hAnsiTheme="majorBidi" w:cstheme="majorBidi"/>
            <w:color w:val="000000" w:themeColor="text1"/>
            <w:kern w:val="0"/>
            <w:lang w:val="en-US" w:bidi="he-IL"/>
            <w:rPrChange w:id="4472" w:author="Oryshkevich" w:date="2024-08-23T11:07:00Z" w16du:dateUtc="2024-08-23T15:07:00Z">
              <w:rPr>
                <w:rFonts w:asciiTheme="majorBidi" w:hAnsiTheme="majorBidi" w:cstheme="majorBidi"/>
                <w:color w:val="000000" w:themeColor="text1"/>
                <w:kern w:val="0"/>
                <w:lang w:bidi="he-IL"/>
              </w:rPr>
            </w:rPrChange>
          </w:rPr>
          <w:t xml:space="preserve">the </w:t>
        </w:r>
      </w:ins>
      <w:r w:rsidRPr="005E560A">
        <w:rPr>
          <w:rFonts w:asciiTheme="majorBidi" w:hAnsiTheme="majorBidi" w:cstheme="majorBidi"/>
          <w:color w:val="000000" w:themeColor="text1"/>
          <w:kern w:val="0"/>
          <w:lang w:val="en-US" w:bidi="he-IL"/>
          <w:rPrChange w:id="4473" w:author="Oryshkevich" w:date="2024-08-23T11:07:00Z" w16du:dateUtc="2024-08-23T15:07:00Z">
            <w:rPr>
              <w:rFonts w:asciiTheme="majorBidi" w:hAnsiTheme="majorBidi" w:cstheme="majorBidi"/>
              <w:color w:val="000000" w:themeColor="text1"/>
              <w:kern w:val="0"/>
              <w:lang w:bidi="he-IL"/>
            </w:rPr>
          </w:rPrChange>
        </w:rPr>
        <w:t xml:space="preserve">risks </w:t>
      </w:r>
      <w:del w:id="4474" w:author="Oryshkevich" w:date="2024-08-20T14:37:00Z" w16du:dateUtc="2024-08-20T18:37:00Z">
        <w:r w:rsidRPr="005E560A" w:rsidDel="00097657">
          <w:rPr>
            <w:rFonts w:asciiTheme="majorBidi" w:hAnsiTheme="majorBidi" w:cstheme="majorBidi"/>
            <w:color w:val="000000" w:themeColor="text1"/>
            <w:kern w:val="0"/>
            <w:lang w:val="en-US" w:bidi="he-IL"/>
            <w:rPrChange w:id="4475" w:author="Oryshkevich" w:date="2024-08-23T11:07:00Z" w16du:dateUtc="2024-08-23T15:07:00Z">
              <w:rPr>
                <w:rFonts w:asciiTheme="majorBidi" w:hAnsiTheme="majorBidi" w:cstheme="majorBidi"/>
                <w:color w:val="000000" w:themeColor="text1"/>
                <w:kern w:val="0"/>
                <w:lang w:bidi="he-IL"/>
              </w:rPr>
            </w:rPrChange>
          </w:rPr>
          <w:delText xml:space="preserve">are </w:delText>
        </w:r>
      </w:del>
      <w:ins w:id="4476" w:author="Oryshkevich" w:date="2024-08-20T14:37:00Z" w16du:dateUtc="2024-08-20T18:37:00Z">
        <w:r w:rsidR="00097657" w:rsidRPr="005E560A">
          <w:rPr>
            <w:rFonts w:asciiTheme="majorBidi" w:hAnsiTheme="majorBidi" w:cstheme="majorBidi"/>
            <w:color w:val="000000" w:themeColor="text1"/>
            <w:kern w:val="0"/>
            <w:lang w:val="en-US" w:bidi="he-IL"/>
            <w:rPrChange w:id="4477" w:author="Oryshkevich" w:date="2024-08-23T11:07:00Z" w16du:dateUtc="2024-08-23T15:07:00Z">
              <w:rPr>
                <w:rFonts w:asciiTheme="majorBidi" w:hAnsiTheme="majorBidi" w:cstheme="majorBidi"/>
                <w:color w:val="000000" w:themeColor="text1"/>
                <w:kern w:val="0"/>
                <w:lang w:bidi="he-IL"/>
              </w:rPr>
            </w:rPrChange>
          </w:rPr>
          <w:t xml:space="preserve">are </w:t>
        </w:r>
      </w:ins>
      <w:r w:rsidRPr="005E560A">
        <w:rPr>
          <w:rFonts w:asciiTheme="majorBidi" w:hAnsiTheme="majorBidi" w:cstheme="majorBidi"/>
          <w:color w:val="000000" w:themeColor="text1"/>
          <w:kern w:val="0"/>
          <w:lang w:val="en-US" w:bidi="he-IL"/>
          <w:rPrChange w:id="4478" w:author="Oryshkevich" w:date="2024-08-23T11:07:00Z" w16du:dateUtc="2024-08-23T15:07:00Z">
            <w:rPr>
              <w:rFonts w:asciiTheme="majorBidi" w:hAnsiTheme="majorBidi" w:cstheme="majorBidi"/>
              <w:color w:val="000000" w:themeColor="text1"/>
              <w:kern w:val="0"/>
              <w:lang w:bidi="he-IL"/>
            </w:rPr>
          </w:rPrChange>
        </w:rPr>
        <w:t xml:space="preserve">even </w:t>
      </w:r>
      <w:del w:id="4479" w:author="Oryshkevich" w:date="2024-08-20T14:37:00Z" w16du:dateUtc="2024-08-20T18:37:00Z">
        <w:r w:rsidRPr="005E560A" w:rsidDel="00097657">
          <w:rPr>
            <w:rFonts w:asciiTheme="majorBidi" w:hAnsiTheme="majorBidi" w:cstheme="majorBidi"/>
            <w:color w:val="000000" w:themeColor="text1"/>
            <w:kern w:val="0"/>
            <w:lang w:val="en-US" w:bidi="he-IL"/>
            <w:rPrChange w:id="4480" w:author="Oryshkevich" w:date="2024-08-23T11:07:00Z" w16du:dateUtc="2024-08-23T15:07:00Z">
              <w:rPr>
                <w:rFonts w:asciiTheme="majorBidi" w:hAnsiTheme="majorBidi" w:cstheme="majorBidi"/>
                <w:color w:val="000000" w:themeColor="text1"/>
                <w:kern w:val="0"/>
                <w:lang w:bidi="he-IL"/>
              </w:rPr>
            </w:rPrChange>
          </w:rPr>
          <w:delText>more significant</w:delText>
        </w:r>
      </w:del>
      <w:ins w:id="4481" w:author="Oryshkevich" w:date="2024-08-20T14:37:00Z" w16du:dateUtc="2024-08-20T18:37:00Z">
        <w:r w:rsidR="00097657" w:rsidRPr="005E560A">
          <w:rPr>
            <w:rFonts w:asciiTheme="majorBidi" w:hAnsiTheme="majorBidi" w:cstheme="majorBidi"/>
            <w:color w:val="000000" w:themeColor="text1"/>
            <w:kern w:val="0"/>
            <w:lang w:val="en-US" w:bidi="he-IL"/>
            <w:rPrChange w:id="4482" w:author="Oryshkevich" w:date="2024-08-23T11:07:00Z" w16du:dateUtc="2024-08-23T15:07:00Z">
              <w:rPr>
                <w:rFonts w:asciiTheme="majorBidi" w:hAnsiTheme="majorBidi" w:cstheme="majorBidi"/>
                <w:color w:val="000000" w:themeColor="text1"/>
                <w:kern w:val="0"/>
                <w:lang w:bidi="he-IL"/>
              </w:rPr>
            </w:rPrChange>
          </w:rPr>
          <w:t>greater</w:t>
        </w:r>
      </w:ins>
      <w:r w:rsidRPr="005E560A">
        <w:rPr>
          <w:rFonts w:asciiTheme="majorBidi" w:hAnsiTheme="majorBidi" w:cstheme="majorBidi"/>
          <w:color w:val="000000" w:themeColor="text1"/>
          <w:kern w:val="0"/>
          <w:lang w:val="en-US" w:bidi="he-IL"/>
          <w:rPrChange w:id="4483" w:author="Oryshkevich" w:date="2024-08-23T11:07:00Z" w16du:dateUtc="2024-08-23T15:07:00Z">
            <w:rPr>
              <w:rFonts w:asciiTheme="majorBidi" w:hAnsiTheme="majorBidi" w:cstheme="majorBidi"/>
              <w:color w:val="000000" w:themeColor="text1"/>
              <w:kern w:val="0"/>
              <w:lang w:bidi="he-IL"/>
            </w:rPr>
          </w:rPrChange>
        </w:rPr>
        <w:t xml:space="preserve">. With these concerns in mind, </w:t>
      </w:r>
      <w:ins w:id="4484" w:author="Oryshkevich" w:date="2024-08-20T14:37:00Z" w16du:dateUtc="2024-08-20T18:37:00Z">
        <w:r w:rsidR="00097657" w:rsidRPr="005E560A">
          <w:rPr>
            <w:rFonts w:asciiTheme="majorBidi" w:hAnsiTheme="majorBidi" w:cstheme="majorBidi"/>
            <w:color w:val="000000" w:themeColor="text1"/>
            <w:kern w:val="0"/>
            <w:lang w:val="en-US" w:bidi="he-IL"/>
            <w:rPrChange w:id="4485" w:author="Oryshkevich" w:date="2024-08-23T11:07:00Z" w16du:dateUtc="2024-08-23T15:07:00Z">
              <w:rPr>
                <w:rFonts w:asciiTheme="majorBidi" w:hAnsiTheme="majorBidi" w:cstheme="majorBidi"/>
                <w:color w:val="000000" w:themeColor="text1"/>
                <w:kern w:val="0"/>
                <w:lang w:bidi="he-IL"/>
              </w:rPr>
            </w:rPrChange>
          </w:rPr>
          <w:t xml:space="preserve">the </w:t>
        </w:r>
      </w:ins>
      <w:r w:rsidRPr="005E560A">
        <w:rPr>
          <w:rFonts w:asciiTheme="majorBidi" w:hAnsiTheme="majorBidi" w:cstheme="majorBidi"/>
          <w:color w:val="000000" w:themeColor="text1"/>
          <w:kern w:val="0"/>
          <w:lang w:val="en-US" w:bidi="he-IL"/>
          <w:rPrChange w:id="4486" w:author="Oryshkevich" w:date="2024-08-23T11:07:00Z" w16du:dateUtc="2024-08-23T15:07:00Z">
            <w:rPr>
              <w:rFonts w:asciiTheme="majorBidi" w:hAnsiTheme="majorBidi" w:cstheme="majorBidi"/>
              <w:color w:val="000000" w:themeColor="text1"/>
              <w:kern w:val="0"/>
              <w:lang w:bidi="he-IL"/>
            </w:rPr>
          </w:rPrChange>
        </w:rPr>
        <w:t xml:space="preserve">restorations of the structures </w:t>
      </w:r>
      <w:del w:id="4487" w:author="Oryshkevich" w:date="2024-08-20T14:38:00Z" w16du:dateUtc="2024-08-20T18:38:00Z">
        <w:r w:rsidRPr="005E560A" w:rsidDel="00097657">
          <w:rPr>
            <w:rFonts w:asciiTheme="majorBidi" w:hAnsiTheme="majorBidi" w:cstheme="majorBidi"/>
            <w:color w:val="000000" w:themeColor="text1"/>
            <w:kern w:val="0"/>
            <w:lang w:val="en-US" w:bidi="he-IL"/>
            <w:rPrChange w:id="4488" w:author="Oryshkevich" w:date="2024-08-23T11:07:00Z" w16du:dateUtc="2024-08-23T15:07:00Z">
              <w:rPr>
                <w:rFonts w:asciiTheme="majorBidi" w:hAnsiTheme="majorBidi" w:cstheme="majorBidi"/>
                <w:color w:val="000000" w:themeColor="text1"/>
                <w:kern w:val="0"/>
                <w:lang w:bidi="he-IL"/>
              </w:rPr>
            </w:rPrChange>
          </w:rPr>
          <w:delText xml:space="preserve">of </w:delText>
        </w:r>
      </w:del>
      <w:ins w:id="4489" w:author="Oryshkevich" w:date="2024-08-20T14:38:00Z" w16du:dateUtc="2024-08-20T18:38:00Z">
        <w:r w:rsidR="00097657" w:rsidRPr="005E560A">
          <w:rPr>
            <w:rFonts w:asciiTheme="majorBidi" w:hAnsiTheme="majorBidi" w:cstheme="majorBidi"/>
            <w:color w:val="000000" w:themeColor="text1"/>
            <w:kern w:val="0"/>
            <w:lang w:val="en-US" w:bidi="he-IL"/>
            <w:rPrChange w:id="4490" w:author="Oryshkevich" w:date="2024-08-23T11:07:00Z" w16du:dateUtc="2024-08-23T15:07:00Z">
              <w:rPr>
                <w:rFonts w:asciiTheme="majorBidi" w:hAnsiTheme="majorBidi" w:cstheme="majorBidi"/>
                <w:color w:val="000000" w:themeColor="text1"/>
                <w:kern w:val="0"/>
                <w:lang w:bidi="he-IL"/>
              </w:rPr>
            </w:rPrChange>
          </w:rPr>
          <w:t xml:space="preserve">at </w:t>
        </w:r>
      </w:ins>
      <w:r w:rsidRPr="005E560A">
        <w:rPr>
          <w:rFonts w:asciiTheme="majorBidi" w:hAnsiTheme="majorBidi" w:cstheme="majorBidi"/>
          <w:color w:val="000000" w:themeColor="text1"/>
          <w:kern w:val="0"/>
          <w:lang w:val="en-US" w:bidi="he-IL"/>
          <w:rPrChange w:id="4491" w:author="Oryshkevich" w:date="2024-08-23T11:07:00Z" w16du:dateUtc="2024-08-23T15:07:00Z">
            <w:rPr>
              <w:rFonts w:asciiTheme="majorBidi" w:hAnsiTheme="majorBidi" w:cstheme="majorBidi"/>
              <w:color w:val="000000" w:themeColor="text1"/>
              <w:kern w:val="0"/>
              <w:lang w:bidi="he-IL"/>
            </w:rPr>
          </w:rPrChange>
        </w:rPr>
        <w:t xml:space="preserve">the Van Fortress were attempted within the framework of the authors' opinions. However, </w:t>
      </w:r>
      <w:del w:id="4492" w:author="Oryshkevich" w:date="2024-08-20T14:38:00Z" w16du:dateUtc="2024-08-20T18:38:00Z">
        <w:r w:rsidRPr="005E560A" w:rsidDel="00097657">
          <w:rPr>
            <w:rFonts w:asciiTheme="majorBidi" w:hAnsiTheme="majorBidi" w:cstheme="majorBidi"/>
            <w:color w:val="000000" w:themeColor="text1"/>
            <w:kern w:val="0"/>
            <w:lang w:val="en-US" w:bidi="he-IL"/>
            <w:rPrChange w:id="4493" w:author="Oryshkevich" w:date="2024-08-23T11:07:00Z" w16du:dateUtc="2024-08-23T15:07:00Z">
              <w:rPr>
                <w:rFonts w:asciiTheme="majorBidi" w:hAnsiTheme="majorBidi" w:cstheme="majorBidi"/>
                <w:color w:val="000000" w:themeColor="text1"/>
                <w:kern w:val="0"/>
                <w:lang w:bidi="he-IL"/>
              </w:rPr>
            </w:rPrChange>
          </w:rPr>
          <w:delText>it is</w:delText>
        </w:r>
      </w:del>
      <w:ins w:id="4494" w:author="Oryshkevich" w:date="2024-08-20T14:38:00Z" w16du:dateUtc="2024-08-20T18:38:00Z">
        <w:r w:rsidR="00097657" w:rsidRPr="005E560A">
          <w:rPr>
            <w:rFonts w:asciiTheme="majorBidi" w:hAnsiTheme="majorBidi" w:cstheme="majorBidi"/>
            <w:color w:val="000000" w:themeColor="text1"/>
            <w:kern w:val="0"/>
            <w:lang w:val="en-US" w:bidi="he-IL"/>
            <w:rPrChange w:id="4495" w:author="Oryshkevich" w:date="2024-08-23T11:07:00Z" w16du:dateUtc="2024-08-23T15:07:00Z">
              <w:rPr>
                <w:rFonts w:asciiTheme="majorBidi" w:hAnsiTheme="majorBidi" w:cstheme="majorBidi"/>
                <w:color w:val="000000" w:themeColor="text1"/>
                <w:kern w:val="0"/>
                <w:lang w:bidi="he-IL"/>
              </w:rPr>
            </w:rPrChange>
          </w:rPr>
          <w:t>we</w:t>
        </w:r>
      </w:ins>
      <w:r w:rsidRPr="005E560A">
        <w:rPr>
          <w:rFonts w:asciiTheme="majorBidi" w:hAnsiTheme="majorBidi" w:cstheme="majorBidi"/>
          <w:color w:val="000000" w:themeColor="text1"/>
          <w:kern w:val="0"/>
          <w:lang w:val="en-US" w:bidi="he-IL"/>
          <w:rPrChange w:id="4496" w:author="Oryshkevich" w:date="2024-08-23T11:07:00Z" w16du:dateUtc="2024-08-23T15:07:00Z">
            <w:rPr>
              <w:rFonts w:asciiTheme="majorBidi" w:hAnsiTheme="majorBidi" w:cstheme="majorBidi"/>
              <w:color w:val="000000" w:themeColor="text1"/>
              <w:kern w:val="0"/>
              <w:lang w:bidi="he-IL"/>
            </w:rPr>
          </w:rPrChange>
        </w:rPr>
        <w:t xml:space="preserve"> recognize</w:t>
      </w:r>
      <w:del w:id="4497" w:author="Oryshkevich" w:date="2024-08-20T14:38:00Z" w16du:dateUtc="2024-08-20T18:38:00Z">
        <w:r w:rsidRPr="005E560A" w:rsidDel="00097657">
          <w:rPr>
            <w:rFonts w:asciiTheme="majorBidi" w:hAnsiTheme="majorBidi" w:cstheme="majorBidi"/>
            <w:color w:val="000000" w:themeColor="text1"/>
            <w:kern w:val="0"/>
            <w:lang w:val="en-US" w:bidi="he-IL"/>
            <w:rPrChange w:id="4498" w:author="Oryshkevich" w:date="2024-08-23T11:07:00Z" w16du:dateUtc="2024-08-23T15:07:00Z">
              <w:rPr>
                <w:rFonts w:asciiTheme="majorBidi" w:hAnsiTheme="majorBidi" w:cstheme="majorBidi"/>
                <w:color w:val="000000" w:themeColor="text1"/>
                <w:kern w:val="0"/>
                <w:lang w:bidi="he-IL"/>
              </w:rPr>
            </w:rPrChange>
          </w:rPr>
          <w:delText>d</w:delText>
        </w:r>
      </w:del>
      <w:r w:rsidRPr="005E560A">
        <w:rPr>
          <w:rFonts w:asciiTheme="majorBidi" w:hAnsiTheme="majorBidi" w:cstheme="majorBidi"/>
          <w:color w:val="000000" w:themeColor="text1"/>
          <w:kern w:val="0"/>
          <w:lang w:val="en-US" w:bidi="he-IL"/>
          <w:rPrChange w:id="4499" w:author="Oryshkevich" w:date="2024-08-23T11:07:00Z" w16du:dateUtc="2024-08-23T15:07:00Z">
            <w:rPr>
              <w:rFonts w:asciiTheme="majorBidi" w:hAnsiTheme="majorBidi" w:cstheme="majorBidi"/>
              <w:color w:val="000000" w:themeColor="text1"/>
              <w:kern w:val="0"/>
              <w:lang w:bidi="he-IL"/>
            </w:rPr>
          </w:rPrChange>
        </w:rPr>
        <w:t xml:space="preserve"> that </w:t>
      </w:r>
      <w:del w:id="4500" w:author="Oryshkevich" w:date="2024-08-20T14:39:00Z" w16du:dateUtc="2024-08-20T18:39:00Z">
        <w:r w:rsidRPr="005E560A" w:rsidDel="00097657">
          <w:rPr>
            <w:rFonts w:asciiTheme="majorBidi" w:hAnsiTheme="majorBidi" w:cstheme="majorBidi"/>
            <w:color w:val="000000" w:themeColor="text1"/>
            <w:kern w:val="0"/>
            <w:lang w:val="en-US" w:bidi="he-IL"/>
            <w:rPrChange w:id="4501" w:author="Oryshkevich" w:date="2024-08-23T11:07:00Z" w16du:dateUtc="2024-08-23T15:07:00Z">
              <w:rPr>
                <w:rFonts w:asciiTheme="majorBidi" w:hAnsiTheme="majorBidi" w:cstheme="majorBidi"/>
                <w:color w:val="000000" w:themeColor="text1"/>
                <w:kern w:val="0"/>
                <w:lang w:bidi="he-IL"/>
              </w:rPr>
            </w:rPrChange>
          </w:rPr>
          <w:delText xml:space="preserve">there </w:delText>
        </w:r>
      </w:del>
      <w:ins w:id="4502" w:author="Oryshkevich" w:date="2024-08-20T14:39:00Z" w16du:dateUtc="2024-08-20T18:39:00Z">
        <w:r w:rsidR="00097657" w:rsidRPr="005E560A">
          <w:rPr>
            <w:rFonts w:asciiTheme="majorBidi" w:hAnsiTheme="majorBidi" w:cstheme="majorBidi"/>
            <w:color w:val="000000" w:themeColor="text1"/>
            <w:kern w:val="0"/>
            <w:lang w:val="en-US" w:bidi="he-IL"/>
            <w:rPrChange w:id="4503" w:author="Oryshkevich" w:date="2024-08-23T11:07:00Z" w16du:dateUtc="2024-08-23T15:07:00Z">
              <w:rPr>
                <w:rFonts w:asciiTheme="majorBidi" w:hAnsiTheme="majorBidi" w:cstheme="majorBidi"/>
                <w:color w:val="000000" w:themeColor="text1"/>
                <w:kern w:val="0"/>
                <w:lang w:bidi="he-IL"/>
              </w:rPr>
            </w:rPrChange>
          </w:rPr>
          <w:t xml:space="preserve">they </w:t>
        </w:r>
      </w:ins>
      <w:r w:rsidRPr="005E560A">
        <w:rPr>
          <w:rFonts w:asciiTheme="majorBidi" w:hAnsiTheme="majorBidi" w:cstheme="majorBidi"/>
          <w:color w:val="000000" w:themeColor="text1"/>
          <w:kern w:val="0"/>
          <w:lang w:val="en-US" w:bidi="he-IL"/>
          <w:rPrChange w:id="4504" w:author="Oryshkevich" w:date="2024-08-23T11:07:00Z" w16du:dateUtc="2024-08-23T15:07:00Z">
            <w:rPr>
              <w:rFonts w:asciiTheme="majorBidi" w:hAnsiTheme="majorBidi" w:cstheme="majorBidi"/>
              <w:color w:val="000000" w:themeColor="text1"/>
              <w:kern w:val="0"/>
              <w:lang w:bidi="he-IL"/>
            </w:rPr>
          </w:rPrChange>
        </w:rPr>
        <w:t xml:space="preserve">may </w:t>
      </w:r>
      <w:del w:id="4505" w:author="Oryshkevich" w:date="2024-08-20T14:40:00Z" w16du:dateUtc="2024-08-20T18:40:00Z">
        <w:r w:rsidRPr="005E560A" w:rsidDel="00097657">
          <w:rPr>
            <w:rFonts w:asciiTheme="majorBidi" w:hAnsiTheme="majorBidi" w:cstheme="majorBidi"/>
            <w:color w:val="000000" w:themeColor="text1"/>
            <w:kern w:val="0"/>
            <w:lang w:val="en-US" w:bidi="he-IL"/>
            <w:rPrChange w:id="4506" w:author="Oryshkevich" w:date="2024-08-23T11:07:00Z" w16du:dateUtc="2024-08-23T15:07:00Z">
              <w:rPr>
                <w:rFonts w:asciiTheme="majorBidi" w:hAnsiTheme="majorBidi" w:cstheme="majorBidi"/>
                <w:color w:val="000000" w:themeColor="text1"/>
                <w:kern w:val="0"/>
                <w:lang w:bidi="he-IL"/>
              </w:rPr>
            </w:rPrChange>
          </w:rPr>
          <w:delText xml:space="preserve">be </w:delText>
        </w:r>
      </w:del>
      <w:ins w:id="4507" w:author="Oryshkevich" w:date="2024-08-20T14:43:00Z" w16du:dateUtc="2024-08-20T18:43:00Z">
        <w:r w:rsidR="00034C3C" w:rsidRPr="005E560A">
          <w:rPr>
            <w:rFonts w:asciiTheme="majorBidi" w:hAnsiTheme="majorBidi" w:cstheme="majorBidi"/>
            <w:color w:val="000000" w:themeColor="text1"/>
            <w:kern w:val="0"/>
            <w:lang w:val="en-US" w:bidi="he-IL"/>
            <w:rPrChange w:id="4508" w:author="Oryshkevich" w:date="2024-08-23T11:07:00Z" w16du:dateUtc="2024-08-23T15:07:00Z">
              <w:rPr>
                <w:rFonts w:asciiTheme="majorBidi" w:hAnsiTheme="majorBidi" w:cstheme="majorBidi"/>
                <w:color w:val="000000" w:themeColor="text1"/>
                <w:kern w:val="0"/>
                <w:lang w:bidi="he-IL"/>
              </w:rPr>
            </w:rPrChange>
          </w:rPr>
          <w:t>fall within</w:t>
        </w:r>
      </w:ins>
      <w:ins w:id="4509" w:author="Oryshkevich" w:date="2024-08-20T14:40:00Z" w16du:dateUtc="2024-08-20T18:40:00Z">
        <w:r w:rsidR="00097657" w:rsidRPr="005E560A">
          <w:rPr>
            <w:rFonts w:asciiTheme="majorBidi" w:hAnsiTheme="majorBidi" w:cstheme="majorBidi"/>
            <w:color w:val="000000" w:themeColor="text1"/>
            <w:kern w:val="0"/>
            <w:lang w:val="en-US" w:bidi="he-IL"/>
            <w:rPrChange w:id="4510" w:author="Oryshkevich" w:date="2024-08-23T11:07:00Z" w16du:dateUtc="2024-08-23T15:07:00Z">
              <w:rPr>
                <w:rFonts w:asciiTheme="majorBidi" w:hAnsiTheme="majorBidi" w:cstheme="majorBidi"/>
                <w:color w:val="000000" w:themeColor="text1"/>
                <w:kern w:val="0"/>
                <w:lang w:bidi="he-IL"/>
              </w:rPr>
            </w:rPrChange>
          </w:rPr>
          <w:t xml:space="preserve"> </w:t>
        </w:r>
      </w:ins>
      <w:r w:rsidRPr="005E560A">
        <w:rPr>
          <w:rFonts w:asciiTheme="majorBidi" w:hAnsiTheme="majorBidi" w:cstheme="majorBidi"/>
          <w:color w:val="000000" w:themeColor="text1"/>
          <w:kern w:val="0"/>
          <w:lang w:val="en-US" w:bidi="he-IL"/>
          <w:rPrChange w:id="4511" w:author="Oryshkevich" w:date="2024-08-23T11:07:00Z" w16du:dateUtc="2024-08-23T15:07:00Z">
            <w:rPr>
              <w:rFonts w:asciiTheme="majorBidi" w:hAnsiTheme="majorBidi" w:cstheme="majorBidi"/>
              <w:color w:val="000000" w:themeColor="text1"/>
              <w:kern w:val="0"/>
              <w:lang w:bidi="he-IL"/>
            </w:rPr>
          </w:rPrChange>
        </w:rPr>
        <w:t xml:space="preserve">a margin of error, especially </w:t>
      </w:r>
      <w:del w:id="4512" w:author="Oryshkevich" w:date="2024-08-22T22:02:00Z" w16du:dateUtc="2024-08-23T02:02:00Z">
        <w:r w:rsidRPr="005E560A" w:rsidDel="00D468D0">
          <w:rPr>
            <w:rFonts w:asciiTheme="majorBidi" w:hAnsiTheme="majorBidi" w:cstheme="majorBidi"/>
            <w:color w:val="000000" w:themeColor="text1"/>
            <w:kern w:val="0"/>
            <w:lang w:val="en-US" w:bidi="he-IL"/>
            <w:rPrChange w:id="4513" w:author="Oryshkevich" w:date="2024-08-23T11:07:00Z" w16du:dateUtc="2024-08-23T15:07:00Z">
              <w:rPr>
                <w:rFonts w:asciiTheme="majorBidi" w:hAnsiTheme="majorBidi" w:cstheme="majorBidi"/>
                <w:color w:val="000000" w:themeColor="text1"/>
                <w:kern w:val="0"/>
                <w:lang w:bidi="he-IL"/>
              </w:rPr>
            </w:rPrChange>
          </w:rPr>
          <w:delText xml:space="preserve">in </w:delText>
        </w:r>
      </w:del>
      <w:ins w:id="4514" w:author="Oryshkevich" w:date="2024-08-22T22:03:00Z" w16du:dateUtc="2024-08-23T02:03:00Z">
        <w:r w:rsidR="00D468D0" w:rsidRPr="005E560A">
          <w:rPr>
            <w:rFonts w:asciiTheme="majorBidi" w:hAnsiTheme="majorBidi" w:cstheme="majorBidi"/>
            <w:color w:val="000000" w:themeColor="text1"/>
            <w:kern w:val="0"/>
            <w:lang w:val="en-US" w:bidi="he-IL"/>
            <w:rPrChange w:id="4515" w:author="Oryshkevich" w:date="2024-08-23T11:07:00Z" w16du:dateUtc="2024-08-23T15:07:00Z">
              <w:rPr>
                <w:rFonts w:asciiTheme="majorBidi" w:hAnsiTheme="majorBidi" w:cstheme="majorBidi"/>
                <w:color w:val="000000" w:themeColor="text1"/>
                <w:kern w:val="0"/>
                <w:lang w:bidi="he-IL"/>
              </w:rPr>
            </w:rPrChange>
          </w:rPr>
          <w:t>in terms of</w:t>
        </w:r>
      </w:ins>
      <w:ins w:id="4516" w:author="Oryshkevich" w:date="2024-08-22T22:02:00Z" w16du:dateUtc="2024-08-23T02:02:00Z">
        <w:r w:rsidR="00D468D0" w:rsidRPr="005E560A">
          <w:rPr>
            <w:rFonts w:asciiTheme="majorBidi" w:hAnsiTheme="majorBidi" w:cstheme="majorBidi"/>
            <w:color w:val="000000" w:themeColor="text1"/>
            <w:kern w:val="0"/>
            <w:lang w:val="en-US" w:bidi="he-IL"/>
            <w:rPrChange w:id="4517" w:author="Oryshkevich" w:date="2024-08-23T11:07:00Z" w16du:dateUtc="2024-08-23T15:07:00Z">
              <w:rPr>
                <w:rFonts w:asciiTheme="majorBidi" w:hAnsiTheme="majorBidi" w:cstheme="majorBidi"/>
                <w:color w:val="000000" w:themeColor="text1"/>
                <w:kern w:val="0"/>
                <w:lang w:bidi="he-IL"/>
              </w:rPr>
            </w:rPrChange>
          </w:rPr>
          <w:t xml:space="preserve"> the</w:t>
        </w:r>
      </w:ins>
      <w:ins w:id="4518" w:author="Oryshkevich" w:date="2024-08-20T14:38:00Z" w16du:dateUtc="2024-08-20T18:38:00Z">
        <w:r w:rsidR="00097657" w:rsidRPr="005E560A">
          <w:rPr>
            <w:rFonts w:asciiTheme="majorBidi" w:hAnsiTheme="majorBidi" w:cstheme="majorBidi"/>
            <w:color w:val="000000" w:themeColor="text1"/>
            <w:kern w:val="0"/>
            <w:lang w:val="en-US" w:bidi="he-IL"/>
            <w:rPrChange w:id="4519" w:author="Oryshkevich" w:date="2024-08-23T11:07:00Z" w16du:dateUtc="2024-08-23T15:07:00Z">
              <w:rPr>
                <w:rFonts w:asciiTheme="majorBidi" w:hAnsiTheme="majorBidi" w:cstheme="majorBidi"/>
                <w:color w:val="000000" w:themeColor="text1"/>
                <w:kern w:val="0"/>
                <w:lang w:bidi="he-IL"/>
              </w:rPr>
            </w:rPrChange>
          </w:rPr>
          <w:t xml:space="preserve"> </w:t>
        </w:r>
      </w:ins>
      <w:r w:rsidRPr="005E560A">
        <w:rPr>
          <w:rFonts w:asciiTheme="majorBidi" w:hAnsiTheme="majorBidi" w:cstheme="majorBidi"/>
          <w:color w:val="000000" w:themeColor="text1"/>
          <w:kern w:val="0"/>
          <w:lang w:val="en-US" w:bidi="he-IL"/>
          <w:rPrChange w:id="4520" w:author="Oryshkevich" w:date="2024-08-23T11:07:00Z" w16du:dateUtc="2024-08-23T15:07:00Z">
            <w:rPr>
              <w:rFonts w:asciiTheme="majorBidi" w:hAnsiTheme="majorBidi" w:cstheme="majorBidi"/>
              <w:color w:val="000000" w:themeColor="text1"/>
              <w:kern w:val="0"/>
              <w:lang w:bidi="he-IL"/>
            </w:rPr>
          </w:rPrChange>
        </w:rPr>
        <w:t xml:space="preserve">details. </w:t>
      </w:r>
    </w:p>
    <w:p w14:paraId="2BE849D5" w14:textId="77777777" w:rsidR="00C62F7D" w:rsidRPr="005E560A" w:rsidRDefault="00C62F7D" w:rsidP="00F03A26">
      <w:pPr>
        <w:autoSpaceDE w:val="0"/>
        <w:autoSpaceDN w:val="0"/>
        <w:adjustRightInd w:val="0"/>
        <w:jc w:val="both"/>
        <w:rPr>
          <w:rFonts w:asciiTheme="majorBidi" w:hAnsiTheme="majorBidi" w:cstheme="majorBidi"/>
          <w:color w:val="000000" w:themeColor="text1"/>
          <w:kern w:val="0"/>
          <w:lang w:val="en-US" w:bidi="he-IL"/>
          <w:rPrChange w:id="4521" w:author="Oryshkevich" w:date="2024-08-23T11:07:00Z" w16du:dateUtc="2024-08-23T15:07:00Z">
            <w:rPr>
              <w:rFonts w:asciiTheme="majorBidi" w:hAnsiTheme="majorBidi" w:cstheme="majorBidi"/>
              <w:color w:val="000000" w:themeColor="text1"/>
              <w:kern w:val="0"/>
              <w:lang w:bidi="he-IL"/>
            </w:rPr>
          </w:rPrChange>
        </w:rPr>
      </w:pPr>
    </w:p>
    <w:p w14:paraId="0D926A57" w14:textId="288EF3C3" w:rsidR="00C62F7D" w:rsidRPr="005E560A" w:rsidRDefault="00C62F7D" w:rsidP="00F03A26">
      <w:pPr>
        <w:autoSpaceDE w:val="0"/>
        <w:autoSpaceDN w:val="0"/>
        <w:adjustRightInd w:val="0"/>
        <w:jc w:val="both"/>
        <w:rPr>
          <w:rFonts w:asciiTheme="majorBidi" w:hAnsiTheme="majorBidi" w:cstheme="majorBidi"/>
          <w:color w:val="000000" w:themeColor="text1"/>
          <w:kern w:val="0"/>
          <w:lang w:val="en-US" w:bidi="he-IL"/>
          <w:rPrChange w:id="4522" w:author="Oryshkevich" w:date="2024-08-23T11:07:00Z" w16du:dateUtc="2024-08-23T15:07:00Z">
            <w:rPr>
              <w:rFonts w:asciiTheme="majorBidi" w:hAnsiTheme="majorBidi" w:cstheme="majorBidi"/>
              <w:color w:val="000000" w:themeColor="text1"/>
              <w:kern w:val="0"/>
              <w:lang w:bidi="he-IL"/>
            </w:rPr>
          </w:rPrChange>
        </w:rPr>
      </w:pPr>
      <w:r w:rsidRPr="005E560A">
        <w:rPr>
          <w:rFonts w:asciiTheme="majorBidi" w:hAnsiTheme="majorBidi" w:cstheme="majorBidi"/>
          <w:color w:val="000000" w:themeColor="text1"/>
          <w:kern w:val="0"/>
          <w:lang w:val="en-US" w:bidi="he-IL"/>
          <w:rPrChange w:id="4523" w:author="Oryshkevich" w:date="2024-08-23T11:07:00Z" w16du:dateUtc="2024-08-23T15:07:00Z">
            <w:rPr>
              <w:rFonts w:asciiTheme="majorBidi" w:hAnsiTheme="majorBidi" w:cstheme="majorBidi"/>
              <w:color w:val="000000" w:themeColor="text1"/>
              <w:kern w:val="0"/>
              <w:lang w:bidi="he-IL"/>
            </w:rPr>
          </w:rPrChange>
        </w:rPr>
        <w:t>The book</w:t>
      </w:r>
      <w:ins w:id="4524" w:author="Oryshkevich" w:date="2024-08-20T14:44:00Z" w16du:dateUtc="2024-08-20T18:44:00Z">
        <w:r w:rsidR="00034C3C" w:rsidRPr="005E560A">
          <w:rPr>
            <w:rFonts w:asciiTheme="majorBidi" w:hAnsiTheme="majorBidi" w:cstheme="majorBidi"/>
            <w:color w:val="000000" w:themeColor="text1"/>
            <w:kern w:val="0"/>
            <w:lang w:val="en-US" w:bidi="he-IL"/>
            <w:rPrChange w:id="4525" w:author="Oryshkevich" w:date="2024-08-23T11:07:00Z" w16du:dateUtc="2024-08-23T15:07:00Z">
              <w:rPr>
                <w:rFonts w:asciiTheme="majorBidi" w:hAnsiTheme="majorBidi" w:cstheme="majorBidi"/>
                <w:color w:val="000000" w:themeColor="text1"/>
                <w:kern w:val="0"/>
                <w:lang w:bidi="he-IL"/>
              </w:rPr>
            </w:rPrChange>
          </w:rPr>
          <w:t xml:space="preserve"> </w:t>
        </w:r>
      </w:ins>
      <w:ins w:id="4526" w:author="Oryshkevich" w:date="2024-08-20T14:45:00Z" w16du:dateUtc="2024-08-20T18:45:00Z">
        <w:r w:rsidR="00034C3C" w:rsidRPr="005E560A">
          <w:rPr>
            <w:rFonts w:asciiTheme="majorBidi" w:hAnsiTheme="majorBidi" w:cstheme="majorBidi"/>
            <w:color w:val="000000" w:themeColor="text1"/>
            <w:kern w:val="0"/>
            <w:lang w:val="en-US" w:bidi="he-IL"/>
            <w:rPrChange w:id="4527" w:author="Oryshkevich" w:date="2024-08-23T11:07:00Z" w16du:dateUtc="2024-08-23T15:07:00Z">
              <w:rPr>
                <w:rFonts w:asciiTheme="majorBidi" w:hAnsiTheme="majorBidi" w:cstheme="majorBidi"/>
                <w:color w:val="000000" w:themeColor="text1"/>
                <w:kern w:val="0"/>
                <w:lang w:bidi="he-IL"/>
              </w:rPr>
            </w:rPrChange>
          </w:rPr>
          <w:t>deals with</w:t>
        </w:r>
      </w:ins>
      <w:ins w:id="4528" w:author="Oryshkevich" w:date="2024-08-20T14:44:00Z" w16du:dateUtc="2024-08-20T18:44:00Z">
        <w:r w:rsidR="00034C3C" w:rsidRPr="005E560A">
          <w:rPr>
            <w:rFonts w:asciiTheme="majorBidi" w:hAnsiTheme="majorBidi" w:cstheme="majorBidi"/>
            <w:color w:val="000000" w:themeColor="text1"/>
            <w:kern w:val="0"/>
            <w:lang w:val="en-US" w:bidi="he-IL"/>
            <w:rPrChange w:id="4529" w:author="Oryshkevich" w:date="2024-08-23T11:07:00Z" w16du:dateUtc="2024-08-23T15:07:00Z">
              <w:rPr>
                <w:rFonts w:asciiTheme="majorBidi" w:hAnsiTheme="majorBidi" w:cstheme="majorBidi"/>
                <w:color w:val="000000" w:themeColor="text1"/>
                <w:kern w:val="0"/>
                <w:lang w:bidi="he-IL"/>
              </w:rPr>
            </w:rPrChange>
          </w:rPr>
          <w:t xml:space="preserve"> individual buildings</w:t>
        </w:r>
      </w:ins>
      <w:r w:rsidRPr="005E560A">
        <w:rPr>
          <w:rFonts w:asciiTheme="majorBidi" w:hAnsiTheme="majorBidi" w:cstheme="majorBidi"/>
          <w:color w:val="000000" w:themeColor="text1"/>
          <w:kern w:val="0"/>
          <w:lang w:val="en-US" w:bidi="he-IL"/>
          <w:rPrChange w:id="4530" w:author="Oryshkevich" w:date="2024-08-23T11:07:00Z" w16du:dateUtc="2024-08-23T15:07:00Z">
            <w:rPr>
              <w:rFonts w:asciiTheme="majorBidi" w:hAnsiTheme="majorBidi" w:cstheme="majorBidi"/>
              <w:color w:val="000000" w:themeColor="text1"/>
              <w:kern w:val="0"/>
              <w:lang w:bidi="he-IL"/>
            </w:rPr>
          </w:rPrChange>
        </w:rPr>
        <w:t xml:space="preserve"> </w:t>
      </w:r>
      <w:del w:id="4531" w:author="Oryshkevich" w:date="2024-08-20T14:45:00Z" w16du:dateUtc="2024-08-20T18:45:00Z">
        <w:r w:rsidRPr="005E560A" w:rsidDel="00034C3C">
          <w:rPr>
            <w:rFonts w:asciiTheme="majorBidi" w:hAnsiTheme="majorBidi" w:cstheme="majorBidi"/>
            <w:color w:val="000000" w:themeColor="text1"/>
            <w:kern w:val="0"/>
            <w:lang w:val="en-US" w:bidi="he-IL"/>
            <w:rPrChange w:id="4532" w:author="Oryshkevich" w:date="2024-08-23T11:07:00Z" w16du:dateUtc="2024-08-23T15:07:00Z">
              <w:rPr>
                <w:rFonts w:asciiTheme="majorBidi" w:hAnsiTheme="majorBidi" w:cstheme="majorBidi"/>
                <w:color w:val="000000" w:themeColor="text1"/>
                <w:kern w:val="0"/>
                <w:lang w:bidi="he-IL"/>
              </w:rPr>
            </w:rPrChange>
          </w:rPr>
          <w:delText>follows a</w:delText>
        </w:r>
      </w:del>
      <w:ins w:id="4533" w:author="Oryshkevich" w:date="2024-08-20T14:45:00Z" w16du:dateUtc="2024-08-20T18:45:00Z">
        <w:r w:rsidR="00034C3C" w:rsidRPr="005E560A">
          <w:rPr>
            <w:rFonts w:asciiTheme="majorBidi" w:hAnsiTheme="majorBidi" w:cstheme="majorBidi"/>
            <w:color w:val="000000" w:themeColor="text1"/>
            <w:kern w:val="0"/>
            <w:lang w:val="en-US" w:bidi="he-IL"/>
            <w:rPrChange w:id="4534" w:author="Oryshkevich" w:date="2024-08-23T11:07:00Z" w16du:dateUtc="2024-08-23T15:07:00Z">
              <w:rPr>
                <w:rFonts w:asciiTheme="majorBidi" w:hAnsiTheme="majorBidi" w:cstheme="majorBidi"/>
                <w:color w:val="000000" w:themeColor="text1"/>
                <w:kern w:val="0"/>
                <w:lang w:bidi="he-IL"/>
              </w:rPr>
            </w:rPrChange>
          </w:rPr>
          <w:t>in</w:t>
        </w:r>
      </w:ins>
      <w:r w:rsidRPr="005E560A">
        <w:rPr>
          <w:rFonts w:asciiTheme="majorBidi" w:hAnsiTheme="majorBidi" w:cstheme="majorBidi"/>
          <w:color w:val="000000" w:themeColor="text1"/>
          <w:kern w:val="0"/>
          <w:lang w:val="en-US" w:bidi="he-IL"/>
          <w:rPrChange w:id="4535" w:author="Oryshkevich" w:date="2024-08-23T11:07:00Z" w16du:dateUtc="2024-08-23T15:07:00Z">
            <w:rPr>
              <w:rFonts w:asciiTheme="majorBidi" w:hAnsiTheme="majorBidi" w:cstheme="majorBidi"/>
              <w:color w:val="000000" w:themeColor="text1"/>
              <w:kern w:val="0"/>
              <w:lang w:bidi="he-IL"/>
            </w:rPr>
          </w:rPrChange>
        </w:rPr>
        <w:t xml:space="preserve"> chronological order</w:t>
      </w:r>
      <w:del w:id="4536" w:author="Oryshkevich" w:date="2024-08-20T14:45:00Z" w16du:dateUtc="2024-08-20T18:45:00Z">
        <w:r w:rsidRPr="005E560A" w:rsidDel="00034C3C">
          <w:rPr>
            <w:rFonts w:asciiTheme="majorBidi" w:hAnsiTheme="majorBidi" w:cstheme="majorBidi"/>
            <w:color w:val="000000" w:themeColor="text1"/>
            <w:kern w:val="0"/>
            <w:lang w:val="en-US" w:bidi="he-IL"/>
            <w:rPrChange w:id="4537" w:author="Oryshkevich" w:date="2024-08-23T11:07:00Z" w16du:dateUtc="2024-08-23T15:07:00Z">
              <w:rPr>
                <w:rFonts w:asciiTheme="majorBidi" w:hAnsiTheme="majorBidi" w:cstheme="majorBidi"/>
                <w:color w:val="000000" w:themeColor="text1"/>
                <w:kern w:val="0"/>
                <w:lang w:bidi="he-IL"/>
              </w:rPr>
            </w:rPrChange>
          </w:rPr>
          <w:delText xml:space="preserve"> for </w:delText>
        </w:r>
      </w:del>
      <w:del w:id="4538" w:author="Oryshkevich" w:date="2024-08-20T14:44:00Z" w16du:dateUtc="2024-08-20T18:44:00Z">
        <w:r w:rsidRPr="005E560A" w:rsidDel="00034C3C">
          <w:rPr>
            <w:rFonts w:asciiTheme="majorBidi" w:hAnsiTheme="majorBidi" w:cstheme="majorBidi"/>
            <w:color w:val="000000" w:themeColor="text1"/>
            <w:kern w:val="0"/>
            <w:lang w:val="en-US" w:bidi="he-IL"/>
            <w:rPrChange w:id="4539" w:author="Oryshkevich" w:date="2024-08-23T11:07:00Z" w16du:dateUtc="2024-08-23T15:07:00Z">
              <w:rPr>
                <w:rFonts w:asciiTheme="majorBidi" w:hAnsiTheme="majorBidi" w:cstheme="majorBidi"/>
                <w:color w:val="000000" w:themeColor="text1"/>
                <w:kern w:val="0"/>
                <w:lang w:bidi="he-IL"/>
              </w:rPr>
            </w:rPrChange>
          </w:rPr>
          <w:delText>single buildings</w:delText>
        </w:r>
      </w:del>
      <w:r w:rsidRPr="005E560A">
        <w:rPr>
          <w:rFonts w:asciiTheme="majorBidi" w:hAnsiTheme="majorBidi" w:cstheme="majorBidi"/>
          <w:color w:val="000000" w:themeColor="text1"/>
          <w:kern w:val="0"/>
          <w:lang w:val="en-US" w:bidi="he-IL"/>
          <w:rPrChange w:id="4540" w:author="Oryshkevich" w:date="2024-08-23T11:07:00Z" w16du:dateUtc="2024-08-23T15:07:00Z">
            <w:rPr>
              <w:rFonts w:asciiTheme="majorBidi" w:hAnsiTheme="majorBidi" w:cstheme="majorBidi"/>
              <w:color w:val="000000" w:themeColor="text1"/>
              <w:kern w:val="0"/>
              <w:lang w:bidi="he-IL"/>
            </w:rPr>
          </w:rPrChange>
        </w:rPr>
        <w:t xml:space="preserve">. However, </w:t>
      </w:r>
      <w:ins w:id="4541" w:author="Oryshkevich" w:date="2024-08-20T14:45:00Z" w16du:dateUtc="2024-08-20T18:45:00Z">
        <w:r w:rsidR="00034C3C" w:rsidRPr="005E560A">
          <w:rPr>
            <w:rFonts w:asciiTheme="majorBidi" w:hAnsiTheme="majorBidi" w:cstheme="majorBidi"/>
            <w:color w:val="000000" w:themeColor="text1"/>
            <w:kern w:val="0"/>
            <w:lang w:val="en-US" w:bidi="he-IL"/>
            <w:rPrChange w:id="4542" w:author="Oryshkevich" w:date="2024-08-23T11:07:00Z" w16du:dateUtc="2024-08-23T15:07:00Z">
              <w:rPr>
                <w:rFonts w:asciiTheme="majorBidi" w:hAnsiTheme="majorBidi" w:cstheme="majorBidi"/>
                <w:color w:val="000000" w:themeColor="text1"/>
                <w:kern w:val="0"/>
                <w:lang w:bidi="he-IL"/>
              </w:rPr>
            </w:rPrChange>
          </w:rPr>
          <w:t xml:space="preserve">when </w:t>
        </w:r>
      </w:ins>
      <w:ins w:id="4543" w:author="Oryshkevich" w:date="2024-08-20T14:46:00Z" w16du:dateUtc="2024-08-20T18:46:00Z">
        <w:r w:rsidR="00034C3C" w:rsidRPr="005E560A">
          <w:rPr>
            <w:rFonts w:asciiTheme="majorBidi" w:hAnsiTheme="majorBidi" w:cstheme="majorBidi"/>
            <w:color w:val="000000" w:themeColor="text1"/>
            <w:kern w:val="0"/>
            <w:lang w:val="en-US" w:bidi="he-IL"/>
            <w:rPrChange w:id="4544" w:author="Oryshkevich" w:date="2024-08-23T11:07:00Z" w16du:dateUtc="2024-08-23T15:07:00Z">
              <w:rPr>
                <w:rFonts w:asciiTheme="majorBidi" w:hAnsiTheme="majorBidi" w:cstheme="majorBidi"/>
                <w:color w:val="000000" w:themeColor="text1"/>
                <w:kern w:val="0"/>
                <w:lang w:bidi="he-IL"/>
              </w:rPr>
            </w:rPrChange>
          </w:rPr>
          <w:t>it comes to</w:t>
        </w:r>
      </w:ins>
      <w:ins w:id="4545" w:author="Oryshkevich" w:date="2024-08-20T14:45:00Z" w16du:dateUtc="2024-08-20T18:45:00Z">
        <w:r w:rsidR="00034C3C" w:rsidRPr="005E560A">
          <w:rPr>
            <w:rFonts w:asciiTheme="majorBidi" w:hAnsiTheme="majorBidi" w:cstheme="majorBidi"/>
            <w:color w:val="000000" w:themeColor="text1"/>
            <w:kern w:val="0"/>
            <w:lang w:val="en-US" w:bidi="he-IL"/>
            <w:rPrChange w:id="4546" w:author="Oryshkevich" w:date="2024-08-23T11:07:00Z" w16du:dateUtc="2024-08-23T15:07:00Z">
              <w:rPr>
                <w:rFonts w:asciiTheme="majorBidi" w:hAnsiTheme="majorBidi" w:cstheme="majorBidi"/>
                <w:color w:val="000000" w:themeColor="text1"/>
                <w:kern w:val="0"/>
                <w:lang w:bidi="he-IL"/>
              </w:rPr>
            </w:rPrChange>
          </w:rPr>
          <w:t xml:space="preserve"> </w:t>
        </w:r>
      </w:ins>
      <w:r w:rsidRPr="005E560A">
        <w:rPr>
          <w:rFonts w:asciiTheme="majorBidi" w:hAnsiTheme="majorBidi" w:cstheme="majorBidi"/>
          <w:color w:val="000000" w:themeColor="text1"/>
          <w:kern w:val="0"/>
          <w:lang w:val="en-US" w:bidi="he-IL"/>
          <w:rPrChange w:id="4547" w:author="Oryshkevich" w:date="2024-08-23T11:07:00Z" w16du:dateUtc="2024-08-23T15:07:00Z">
            <w:rPr>
              <w:rFonts w:asciiTheme="majorBidi" w:hAnsiTheme="majorBidi" w:cstheme="majorBidi"/>
              <w:color w:val="000000" w:themeColor="text1"/>
              <w:kern w:val="0"/>
              <w:lang w:bidi="he-IL"/>
            </w:rPr>
          </w:rPrChange>
        </w:rPr>
        <w:t xml:space="preserve">groups such as water-related structures (Chapter 11), tombs (Chapter 9), and </w:t>
      </w:r>
      <w:del w:id="4548" w:author="Oryshkevich" w:date="2024-08-22T22:03:00Z" w16du:dateUtc="2024-08-23T02:03:00Z">
        <w:r w:rsidRPr="005E560A" w:rsidDel="00D468D0">
          <w:rPr>
            <w:rFonts w:asciiTheme="majorBidi" w:hAnsiTheme="majorBidi" w:cstheme="majorBidi"/>
            <w:color w:val="000000" w:themeColor="text1"/>
            <w:kern w:val="0"/>
            <w:lang w:val="en-US" w:bidi="he-IL"/>
            <w:rPrChange w:id="4549" w:author="Oryshkevich" w:date="2024-08-23T11:07:00Z" w16du:dateUtc="2024-08-23T15:07:00Z">
              <w:rPr>
                <w:rFonts w:asciiTheme="majorBidi" w:hAnsiTheme="majorBidi" w:cstheme="majorBidi"/>
                <w:color w:val="000000" w:themeColor="text1"/>
                <w:kern w:val="0"/>
                <w:lang w:bidi="he-IL"/>
              </w:rPr>
            </w:rPrChange>
          </w:rPr>
          <w:delText>"</w:delText>
        </w:r>
      </w:del>
      <w:r w:rsidRPr="005E560A">
        <w:rPr>
          <w:rFonts w:asciiTheme="majorBidi" w:hAnsiTheme="majorBidi" w:cstheme="majorBidi"/>
          <w:color w:val="000000" w:themeColor="text1"/>
          <w:kern w:val="0"/>
          <w:lang w:val="en-US" w:bidi="he-IL"/>
          <w:rPrChange w:id="4550" w:author="Oryshkevich" w:date="2024-08-23T11:07:00Z" w16du:dateUtc="2024-08-23T15:07:00Z">
            <w:rPr>
              <w:rFonts w:asciiTheme="majorBidi" w:hAnsiTheme="majorBidi" w:cstheme="majorBidi"/>
              <w:color w:val="000000" w:themeColor="text1"/>
              <w:kern w:val="0"/>
              <w:lang w:bidi="he-IL"/>
            </w:rPr>
          </w:rPrChange>
        </w:rPr>
        <w:t>T</w:t>
      </w:r>
      <w:del w:id="4551" w:author="Oryshkevich" w:date="2024-08-22T22:03:00Z" w16du:dateUtc="2024-08-23T02:03:00Z">
        <w:r w:rsidRPr="005E560A" w:rsidDel="00D468D0">
          <w:rPr>
            <w:rFonts w:asciiTheme="majorBidi" w:hAnsiTheme="majorBidi" w:cstheme="majorBidi"/>
            <w:color w:val="000000" w:themeColor="text1"/>
            <w:kern w:val="0"/>
            <w:lang w:val="en-US" w:bidi="he-IL"/>
            <w:rPrChange w:id="4552" w:author="Oryshkevich" w:date="2024-08-23T11:07:00Z" w16du:dateUtc="2024-08-23T15:07:00Z">
              <w:rPr>
                <w:rFonts w:asciiTheme="majorBidi" w:hAnsiTheme="majorBidi" w:cstheme="majorBidi"/>
                <w:color w:val="000000" w:themeColor="text1"/>
                <w:kern w:val="0"/>
                <w:lang w:bidi="he-IL"/>
              </w:rPr>
            </w:rPrChange>
          </w:rPr>
          <w:delText xml:space="preserve">" </w:delText>
        </w:r>
      </w:del>
      <w:ins w:id="4553" w:author="Oryshkevich" w:date="2024-08-22T22:03:00Z" w16du:dateUtc="2024-08-23T02:03:00Z">
        <w:r w:rsidR="00D468D0" w:rsidRPr="005E560A">
          <w:rPr>
            <w:rFonts w:asciiTheme="majorBidi" w:hAnsiTheme="majorBidi" w:cstheme="majorBidi"/>
            <w:color w:val="000000" w:themeColor="text1"/>
            <w:kern w:val="0"/>
            <w:lang w:val="en-US" w:bidi="he-IL"/>
            <w:rPrChange w:id="4554" w:author="Oryshkevich" w:date="2024-08-23T11:07:00Z" w16du:dateUtc="2024-08-23T15:07:00Z">
              <w:rPr>
                <w:rFonts w:asciiTheme="majorBidi" w:hAnsiTheme="majorBidi" w:cstheme="majorBidi"/>
                <w:color w:val="000000" w:themeColor="text1"/>
                <w:kern w:val="0"/>
                <w:lang w:bidi="he-IL"/>
              </w:rPr>
            </w:rPrChange>
          </w:rPr>
          <w:t>-</w:t>
        </w:r>
      </w:ins>
      <w:r w:rsidRPr="005E560A">
        <w:rPr>
          <w:rFonts w:asciiTheme="majorBidi" w:hAnsiTheme="majorBidi" w:cstheme="majorBidi"/>
          <w:color w:val="000000" w:themeColor="text1"/>
          <w:kern w:val="0"/>
          <w:lang w:val="en-US" w:bidi="he-IL"/>
          <w:rPrChange w:id="4555" w:author="Oryshkevich" w:date="2024-08-23T11:07:00Z" w16du:dateUtc="2024-08-23T15:07:00Z">
            <w:rPr>
              <w:rFonts w:asciiTheme="majorBidi" w:hAnsiTheme="majorBidi" w:cstheme="majorBidi"/>
              <w:color w:val="000000" w:themeColor="text1"/>
              <w:kern w:val="0"/>
              <w:lang w:bidi="he-IL"/>
            </w:rPr>
          </w:rPrChange>
        </w:rPr>
        <w:t>shaped niches (Chapter 12)</w:t>
      </w:r>
      <w:ins w:id="4556" w:author="Oryshkevich" w:date="2024-08-20T14:45:00Z" w16du:dateUtc="2024-08-20T18:45:00Z">
        <w:r w:rsidR="00034C3C" w:rsidRPr="005E560A">
          <w:rPr>
            <w:rFonts w:asciiTheme="majorBidi" w:hAnsiTheme="majorBidi" w:cstheme="majorBidi"/>
            <w:color w:val="000000" w:themeColor="text1"/>
            <w:kern w:val="0"/>
            <w:lang w:val="en-US" w:bidi="he-IL"/>
            <w:rPrChange w:id="4557" w:author="Oryshkevich" w:date="2024-08-23T11:07:00Z" w16du:dateUtc="2024-08-23T15:07:00Z">
              <w:rPr>
                <w:rFonts w:asciiTheme="majorBidi" w:hAnsiTheme="majorBidi" w:cstheme="majorBidi"/>
                <w:color w:val="000000" w:themeColor="text1"/>
                <w:kern w:val="0"/>
                <w:lang w:bidi="he-IL"/>
              </w:rPr>
            </w:rPrChange>
          </w:rPr>
          <w:t>, it</w:t>
        </w:r>
      </w:ins>
      <w:r w:rsidRPr="005E560A">
        <w:rPr>
          <w:rFonts w:asciiTheme="majorBidi" w:hAnsiTheme="majorBidi" w:cstheme="majorBidi"/>
          <w:color w:val="000000" w:themeColor="text1"/>
          <w:kern w:val="0"/>
          <w:lang w:val="en-US" w:bidi="he-IL"/>
          <w:rPrChange w:id="4558" w:author="Oryshkevich" w:date="2024-08-23T11:07:00Z" w16du:dateUtc="2024-08-23T15:07:00Z">
            <w:rPr>
              <w:rFonts w:asciiTheme="majorBidi" w:hAnsiTheme="majorBidi" w:cstheme="majorBidi"/>
              <w:color w:val="000000" w:themeColor="text1"/>
              <w:kern w:val="0"/>
              <w:lang w:bidi="he-IL"/>
            </w:rPr>
          </w:rPrChange>
        </w:rPr>
        <w:t xml:space="preserve"> </w:t>
      </w:r>
      <w:del w:id="4559" w:author="Oryshkevich" w:date="2024-08-20T14:45:00Z" w16du:dateUtc="2024-08-20T18:45:00Z">
        <w:r w:rsidRPr="005E560A" w:rsidDel="00034C3C">
          <w:rPr>
            <w:rFonts w:asciiTheme="majorBidi" w:hAnsiTheme="majorBidi" w:cstheme="majorBidi"/>
            <w:color w:val="000000" w:themeColor="text1"/>
            <w:kern w:val="0"/>
            <w:lang w:val="en-US" w:bidi="he-IL"/>
            <w:rPrChange w:id="4560" w:author="Oryshkevich" w:date="2024-08-23T11:07:00Z" w16du:dateUtc="2024-08-23T15:07:00Z">
              <w:rPr>
                <w:rFonts w:asciiTheme="majorBidi" w:hAnsiTheme="majorBidi" w:cstheme="majorBidi"/>
                <w:color w:val="000000" w:themeColor="text1"/>
                <w:kern w:val="0"/>
                <w:lang w:bidi="he-IL"/>
              </w:rPr>
            </w:rPrChange>
          </w:rPr>
          <w:delText xml:space="preserve">are </w:delText>
        </w:r>
      </w:del>
      <w:r w:rsidRPr="005E560A">
        <w:rPr>
          <w:rFonts w:asciiTheme="majorBidi" w:hAnsiTheme="majorBidi" w:cstheme="majorBidi"/>
          <w:color w:val="000000" w:themeColor="text1"/>
          <w:kern w:val="0"/>
          <w:lang w:val="en-US" w:bidi="he-IL"/>
          <w:rPrChange w:id="4561" w:author="Oryshkevich" w:date="2024-08-23T11:07:00Z" w16du:dateUtc="2024-08-23T15:07:00Z">
            <w:rPr>
              <w:rFonts w:asciiTheme="majorBidi" w:hAnsiTheme="majorBidi" w:cstheme="majorBidi"/>
              <w:color w:val="000000" w:themeColor="text1"/>
              <w:kern w:val="0"/>
              <w:lang w:bidi="he-IL"/>
            </w:rPr>
          </w:rPrChange>
        </w:rPr>
        <w:t>subdivide</w:t>
      </w:r>
      <w:del w:id="4562" w:author="Oryshkevich" w:date="2024-08-20T14:45:00Z" w16du:dateUtc="2024-08-20T18:45:00Z">
        <w:r w:rsidRPr="005E560A" w:rsidDel="00034C3C">
          <w:rPr>
            <w:rFonts w:asciiTheme="majorBidi" w:hAnsiTheme="majorBidi" w:cstheme="majorBidi"/>
            <w:color w:val="000000" w:themeColor="text1"/>
            <w:kern w:val="0"/>
            <w:lang w:val="en-US" w:bidi="he-IL"/>
            <w:rPrChange w:id="4563" w:author="Oryshkevich" w:date="2024-08-23T11:07:00Z" w16du:dateUtc="2024-08-23T15:07:00Z">
              <w:rPr>
                <w:rFonts w:asciiTheme="majorBidi" w:hAnsiTheme="majorBidi" w:cstheme="majorBidi"/>
                <w:color w:val="000000" w:themeColor="text1"/>
                <w:kern w:val="0"/>
                <w:lang w:bidi="he-IL"/>
              </w:rPr>
            </w:rPrChange>
          </w:rPr>
          <w:delText>d</w:delText>
        </w:r>
      </w:del>
      <w:ins w:id="4564" w:author="Oryshkevich" w:date="2024-08-20T14:45:00Z" w16du:dateUtc="2024-08-20T18:45:00Z">
        <w:r w:rsidR="00034C3C" w:rsidRPr="005E560A">
          <w:rPr>
            <w:rFonts w:asciiTheme="majorBidi" w:hAnsiTheme="majorBidi" w:cstheme="majorBidi"/>
            <w:color w:val="000000" w:themeColor="text1"/>
            <w:kern w:val="0"/>
            <w:lang w:val="en-US" w:bidi="he-IL"/>
            <w:rPrChange w:id="4565" w:author="Oryshkevich" w:date="2024-08-23T11:07:00Z" w16du:dateUtc="2024-08-23T15:07:00Z">
              <w:rPr>
                <w:rFonts w:asciiTheme="majorBidi" w:hAnsiTheme="majorBidi" w:cstheme="majorBidi"/>
                <w:color w:val="000000" w:themeColor="text1"/>
                <w:kern w:val="0"/>
                <w:lang w:bidi="he-IL"/>
              </w:rPr>
            </w:rPrChange>
          </w:rPr>
          <w:t>s them</w:t>
        </w:r>
      </w:ins>
      <w:r w:rsidRPr="005E560A">
        <w:rPr>
          <w:rFonts w:asciiTheme="majorBidi" w:hAnsiTheme="majorBidi" w:cstheme="majorBidi"/>
          <w:color w:val="000000" w:themeColor="text1"/>
          <w:kern w:val="0"/>
          <w:lang w:val="en-US" w:bidi="he-IL"/>
          <w:rPrChange w:id="4566" w:author="Oryshkevich" w:date="2024-08-23T11:07:00Z" w16du:dateUtc="2024-08-23T15:07:00Z">
            <w:rPr>
              <w:rFonts w:asciiTheme="majorBidi" w:hAnsiTheme="majorBidi" w:cstheme="majorBidi"/>
              <w:color w:val="000000" w:themeColor="text1"/>
              <w:kern w:val="0"/>
              <w:lang w:bidi="he-IL"/>
            </w:rPr>
          </w:rPrChange>
        </w:rPr>
        <w:t xml:space="preserve"> according to their characteristics</w:t>
      </w:r>
      <w:r w:rsidR="00404029" w:rsidRPr="005E560A">
        <w:rPr>
          <w:rFonts w:asciiTheme="majorBidi" w:hAnsiTheme="majorBidi" w:cstheme="majorBidi"/>
          <w:color w:val="000000" w:themeColor="text1"/>
          <w:kern w:val="0"/>
          <w:lang w:val="en-US" w:bidi="he-IL"/>
          <w:rPrChange w:id="4567" w:author="Oryshkevich" w:date="2024-08-23T11:07:00Z" w16du:dateUtc="2024-08-23T15:07:00Z">
            <w:rPr>
              <w:rFonts w:asciiTheme="majorBidi" w:hAnsiTheme="majorBidi" w:cstheme="majorBidi"/>
              <w:color w:val="000000" w:themeColor="text1"/>
              <w:kern w:val="0"/>
              <w:lang w:bidi="he-IL"/>
            </w:rPr>
          </w:rPrChange>
        </w:rPr>
        <w:t>. T</w:t>
      </w:r>
      <w:r w:rsidRPr="005E560A">
        <w:rPr>
          <w:rFonts w:asciiTheme="majorBidi" w:hAnsiTheme="majorBidi" w:cstheme="majorBidi"/>
          <w:color w:val="000000" w:themeColor="text1"/>
          <w:kern w:val="0"/>
          <w:lang w:val="en-US" w:bidi="he-IL"/>
          <w:rPrChange w:id="4568" w:author="Oryshkevich" w:date="2024-08-23T11:07:00Z" w16du:dateUtc="2024-08-23T15:07:00Z">
            <w:rPr>
              <w:rFonts w:asciiTheme="majorBidi" w:hAnsiTheme="majorBidi" w:cstheme="majorBidi"/>
              <w:color w:val="000000" w:themeColor="text1"/>
              <w:kern w:val="0"/>
              <w:lang w:bidi="he-IL"/>
            </w:rPr>
          </w:rPrChange>
        </w:rPr>
        <w:t>he</w:t>
      </w:r>
      <w:del w:id="4569" w:author="Oryshkevich" w:date="2024-08-20T14:46:00Z" w16du:dateUtc="2024-08-20T18:46:00Z">
        <w:r w:rsidRPr="005E560A" w:rsidDel="00034C3C">
          <w:rPr>
            <w:rFonts w:asciiTheme="majorBidi" w:hAnsiTheme="majorBidi" w:cstheme="majorBidi"/>
            <w:color w:val="000000" w:themeColor="text1"/>
            <w:kern w:val="0"/>
            <w:lang w:val="en-US" w:bidi="he-IL"/>
            <w:rPrChange w:id="4570" w:author="Oryshkevich" w:date="2024-08-23T11:07:00Z" w16du:dateUtc="2024-08-23T15:07:00Z">
              <w:rPr>
                <w:rFonts w:asciiTheme="majorBidi" w:hAnsiTheme="majorBidi" w:cstheme="majorBidi"/>
                <w:color w:val="000000" w:themeColor="text1"/>
                <w:kern w:val="0"/>
                <w:lang w:bidi="he-IL"/>
              </w:rPr>
            </w:rPrChange>
          </w:rPr>
          <w:delText>ir</w:delText>
        </w:r>
      </w:del>
      <w:r w:rsidRPr="005E560A">
        <w:rPr>
          <w:rFonts w:asciiTheme="majorBidi" w:hAnsiTheme="majorBidi" w:cstheme="majorBidi"/>
          <w:color w:val="000000" w:themeColor="text1"/>
          <w:kern w:val="0"/>
          <w:lang w:val="en-US" w:bidi="he-IL"/>
          <w:rPrChange w:id="4571" w:author="Oryshkevich" w:date="2024-08-23T11:07:00Z" w16du:dateUtc="2024-08-23T15:07:00Z">
            <w:rPr>
              <w:rFonts w:asciiTheme="majorBidi" w:hAnsiTheme="majorBidi" w:cstheme="majorBidi"/>
              <w:color w:val="000000" w:themeColor="text1"/>
              <w:kern w:val="0"/>
              <w:lang w:bidi="he-IL"/>
            </w:rPr>
          </w:rPrChange>
        </w:rPr>
        <w:t xml:space="preserve"> location and chronology </w:t>
      </w:r>
      <w:ins w:id="4572" w:author="Oryshkevich" w:date="2024-08-20T14:46:00Z" w16du:dateUtc="2024-08-20T18:46:00Z">
        <w:r w:rsidR="00034C3C" w:rsidRPr="005E560A">
          <w:rPr>
            <w:rFonts w:asciiTheme="majorBidi" w:hAnsiTheme="majorBidi" w:cstheme="majorBidi"/>
            <w:color w:val="000000" w:themeColor="text1"/>
            <w:kern w:val="0"/>
            <w:lang w:val="en-US" w:bidi="he-IL"/>
            <w:rPrChange w:id="4573" w:author="Oryshkevich" w:date="2024-08-23T11:07:00Z" w16du:dateUtc="2024-08-23T15:07:00Z">
              <w:rPr>
                <w:rFonts w:asciiTheme="majorBidi" w:hAnsiTheme="majorBidi" w:cstheme="majorBidi"/>
                <w:color w:val="000000" w:themeColor="text1"/>
                <w:kern w:val="0"/>
                <w:lang w:bidi="he-IL"/>
              </w:rPr>
            </w:rPrChange>
          </w:rPr>
          <w:t xml:space="preserve">of these </w:t>
        </w:r>
      </w:ins>
      <w:r w:rsidRPr="005E560A">
        <w:rPr>
          <w:rFonts w:asciiTheme="majorBidi" w:hAnsiTheme="majorBidi" w:cstheme="majorBidi"/>
          <w:color w:val="000000" w:themeColor="text1"/>
          <w:kern w:val="0"/>
          <w:lang w:val="en-US" w:bidi="he-IL"/>
          <w:rPrChange w:id="4574" w:author="Oryshkevich" w:date="2024-08-23T11:07:00Z" w16du:dateUtc="2024-08-23T15:07:00Z">
            <w:rPr>
              <w:rFonts w:asciiTheme="majorBidi" w:hAnsiTheme="majorBidi" w:cstheme="majorBidi"/>
              <w:color w:val="000000" w:themeColor="text1"/>
              <w:kern w:val="0"/>
              <w:lang w:bidi="he-IL"/>
            </w:rPr>
          </w:rPrChange>
        </w:rPr>
        <w:t xml:space="preserve">are </w:t>
      </w:r>
      <w:del w:id="4575" w:author="Oryshkevich" w:date="2024-08-20T14:47:00Z" w16du:dateUtc="2024-08-20T18:47:00Z">
        <w:r w:rsidRPr="005E560A" w:rsidDel="00034C3C">
          <w:rPr>
            <w:rFonts w:asciiTheme="majorBidi" w:hAnsiTheme="majorBidi" w:cstheme="majorBidi"/>
            <w:color w:val="000000" w:themeColor="text1"/>
            <w:kern w:val="0"/>
            <w:lang w:val="en-US" w:bidi="he-IL"/>
            <w:rPrChange w:id="4576" w:author="Oryshkevich" w:date="2024-08-23T11:07:00Z" w16du:dateUtc="2024-08-23T15:07:00Z">
              <w:rPr>
                <w:rFonts w:asciiTheme="majorBidi" w:hAnsiTheme="majorBidi" w:cstheme="majorBidi"/>
                <w:color w:val="000000" w:themeColor="text1"/>
                <w:kern w:val="0"/>
                <w:lang w:bidi="he-IL"/>
              </w:rPr>
            </w:rPrChange>
          </w:rPr>
          <w:delText xml:space="preserve">considered </w:delText>
        </w:r>
      </w:del>
      <w:ins w:id="4577" w:author="Oryshkevich" w:date="2024-08-20T14:47:00Z" w16du:dateUtc="2024-08-20T18:47:00Z">
        <w:r w:rsidR="00034C3C" w:rsidRPr="005E560A">
          <w:rPr>
            <w:rFonts w:asciiTheme="majorBidi" w:hAnsiTheme="majorBidi" w:cstheme="majorBidi"/>
            <w:color w:val="000000" w:themeColor="text1"/>
            <w:kern w:val="0"/>
            <w:lang w:val="en-US" w:bidi="he-IL"/>
            <w:rPrChange w:id="4578" w:author="Oryshkevich" w:date="2024-08-23T11:07:00Z" w16du:dateUtc="2024-08-23T15:07:00Z">
              <w:rPr>
                <w:rFonts w:asciiTheme="majorBidi" w:hAnsiTheme="majorBidi" w:cstheme="majorBidi"/>
                <w:color w:val="000000" w:themeColor="text1"/>
                <w:kern w:val="0"/>
                <w:lang w:bidi="he-IL"/>
              </w:rPr>
            </w:rPrChange>
          </w:rPr>
          <w:t xml:space="preserve">indicated </w:t>
        </w:r>
      </w:ins>
      <w:r w:rsidRPr="005E560A">
        <w:rPr>
          <w:rFonts w:asciiTheme="majorBidi" w:hAnsiTheme="majorBidi" w:cstheme="majorBidi"/>
          <w:color w:val="000000" w:themeColor="text1"/>
          <w:kern w:val="0"/>
          <w:lang w:val="en-US" w:bidi="he-IL"/>
          <w:rPrChange w:id="4579" w:author="Oryshkevich" w:date="2024-08-23T11:07:00Z" w16du:dateUtc="2024-08-23T15:07:00Z">
            <w:rPr>
              <w:rFonts w:asciiTheme="majorBidi" w:hAnsiTheme="majorBidi" w:cstheme="majorBidi"/>
              <w:color w:val="000000" w:themeColor="text1"/>
              <w:kern w:val="0"/>
              <w:lang w:bidi="he-IL"/>
            </w:rPr>
          </w:rPrChange>
        </w:rPr>
        <w:t xml:space="preserve">in the subheadings. </w:t>
      </w:r>
      <w:del w:id="4580" w:author="Oryshkevich" w:date="2024-08-20T14:47:00Z" w16du:dateUtc="2024-08-20T18:47:00Z">
        <w:r w:rsidRPr="005E560A" w:rsidDel="00034C3C">
          <w:rPr>
            <w:rFonts w:asciiTheme="majorBidi" w:hAnsiTheme="majorBidi" w:cstheme="majorBidi"/>
            <w:color w:val="000000" w:themeColor="text1"/>
            <w:kern w:val="0"/>
            <w:lang w:val="en-US" w:bidi="he-IL"/>
            <w:rPrChange w:id="4581" w:author="Oryshkevich" w:date="2024-08-23T11:07:00Z" w16du:dateUtc="2024-08-23T15:07:00Z">
              <w:rPr>
                <w:rFonts w:asciiTheme="majorBidi" w:hAnsiTheme="majorBidi" w:cstheme="majorBidi"/>
                <w:color w:val="000000" w:themeColor="text1"/>
                <w:kern w:val="0"/>
                <w:lang w:bidi="he-IL"/>
              </w:rPr>
            </w:rPrChange>
          </w:rPr>
          <w:delText>After a summary in e</w:delText>
        </w:r>
      </w:del>
      <w:ins w:id="4582" w:author="Oryshkevich" w:date="2024-08-20T14:47:00Z" w16du:dateUtc="2024-08-20T18:47:00Z">
        <w:r w:rsidR="00034C3C" w:rsidRPr="005E560A">
          <w:rPr>
            <w:rFonts w:asciiTheme="majorBidi" w:hAnsiTheme="majorBidi" w:cstheme="majorBidi"/>
            <w:color w:val="000000" w:themeColor="text1"/>
            <w:kern w:val="0"/>
            <w:lang w:val="en-US" w:bidi="he-IL"/>
            <w:rPrChange w:id="4583" w:author="Oryshkevich" w:date="2024-08-23T11:07:00Z" w16du:dateUtc="2024-08-23T15:07:00Z">
              <w:rPr>
                <w:rFonts w:asciiTheme="majorBidi" w:hAnsiTheme="majorBidi" w:cstheme="majorBidi"/>
                <w:color w:val="000000" w:themeColor="text1"/>
                <w:kern w:val="0"/>
                <w:lang w:bidi="he-IL"/>
              </w:rPr>
            </w:rPrChange>
          </w:rPr>
          <w:t>E</w:t>
        </w:r>
      </w:ins>
      <w:r w:rsidRPr="005E560A">
        <w:rPr>
          <w:rFonts w:asciiTheme="majorBidi" w:hAnsiTheme="majorBidi" w:cstheme="majorBidi"/>
          <w:color w:val="000000" w:themeColor="text1"/>
          <w:kern w:val="0"/>
          <w:lang w:val="en-US" w:bidi="he-IL"/>
          <w:rPrChange w:id="4584" w:author="Oryshkevich" w:date="2024-08-23T11:07:00Z" w16du:dateUtc="2024-08-23T15:07:00Z">
            <w:rPr>
              <w:rFonts w:asciiTheme="majorBidi" w:hAnsiTheme="majorBidi" w:cstheme="majorBidi"/>
              <w:color w:val="000000" w:themeColor="text1"/>
              <w:kern w:val="0"/>
              <w:lang w:bidi="he-IL"/>
            </w:rPr>
          </w:rPrChange>
        </w:rPr>
        <w:t>ach chapter</w:t>
      </w:r>
      <w:ins w:id="4585" w:author="Oryshkevich" w:date="2024-08-20T14:47:00Z" w16du:dateUtc="2024-08-20T18:47:00Z">
        <w:r w:rsidR="00034C3C" w:rsidRPr="005E560A">
          <w:rPr>
            <w:rFonts w:asciiTheme="majorBidi" w:hAnsiTheme="majorBidi" w:cstheme="majorBidi"/>
            <w:color w:val="000000" w:themeColor="text1"/>
            <w:kern w:val="0"/>
            <w:lang w:val="en-US" w:bidi="he-IL"/>
            <w:rPrChange w:id="4586" w:author="Oryshkevich" w:date="2024-08-23T11:07:00Z" w16du:dateUtc="2024-08-23T15:07:00Z">
              <w:rPr>
                <w:rFonts w:asciiTheme="majorBidi" w:hAnsiTheme="majorBidi" w:cstheme="majorBidi"/>
                <w:color w:val="000000" w:themeColor="text1"/>
                <w:kern w:val="0"/>
                <w:lang w:bidi="he-IL"/>
              </w:rPr>
            </w:rPrChange>
          </w:rPr>
          <w:t xml:space="preserve"> begins with a summary</w:t>
        </w:r>
      </w:ins>
      <w:r w:rsidRPr="005E560A">
        <w:rPr>
          <w:rFonts w:asciiTheme="majorBidi" w:hAnsiTheme="majorBidi" w:cstheme="majorBidi"/>
          <w:color w:val="000000" w:themeColor="text1"/>
          <w:kern w:val="0"/>
          <w:lang w:val="en-US" w:bidi="he-IL"/>
          <w:rPrChange w:id="4587" w:author="Oryshkevich" w:date="2024-08-23T11:07:00Z" w16du:dateUtc="2024-08-23T15:07:00Z">
            <w:rPr>
              <w:rFonts w:asciiTheme="majorBidi" w:hAnsiTheme="majorBidi" w:cstheme="majorBidi"/>
              <w:color w:val="000000" w:themeColor="text1"/>
              <w:kern w:val="0"/>
              <w:lang w:bidi="he-IL"/>
            </w:rPr>
          </w:rPrChange>
        </w:rPr>
        <w:t xml:space="preserve">, </w:t>
      </w:r>
      <w:del w:id="4588" w:author="Oryshkevich" w:date="2024-08-20T14:47:00Z" w16du:dateUtc="2024-08-20T18:47:00Z">
        <w:r w:rsidRPr="005E560A" w:rsidDel="00034C3C">
          <w:rPr>
            <w:rFonts w:asciiTheme="majorBidi" w:hAnsiTheme="majorBidi" w:cstheme="majorBidi"/>
            <w:color w:val="000000" w:themeColor="text1"/>
            <w:kern w:val="0"/>
            <w:lang w:val="en-US" w:bidi="he-IL"/>
            <w:rPrChange w:id="4589" w:author="Oryshkevich" w:date="2024-08-23T11:07:00Z" w16du:dateUtc="2024-08-23T15:07:00Z">
              <w:rPr>
                <w:rFonts w:asciiTheme="majorBidi" w:hAnsiTheme="majorBidi" w:cstheme="majorBidi"/>
                <w:color w:val="000000" w:themeColor="text1"/>
                <w:kern w:val="0"/>
                <w:lang w:bidi="he-IL"/>
              </w:rPr>
            </w:rPrChange>
          </w:rPr>
          <w:delText xml:space="preserve">the </w:delText>
        </w:r>
      </w:del>
      <w:ins w:id="4590" w:author="Oryshkevich" w:date="2024-08-20T14:47:00Z" w16du:dateUtc="2024-08-20T18:47:00Z">
        <w:r w:rsidR="00034C3C" w:rsidRPr="005E560A">
          <w:rPr>
            <w:rFonts w:asciiTheme="majorBidi" w:hAnsiTheme="majorBidi" w:cstheme="majorBidi"/>
            <w:color w:val="000000" w:themeColor="text1"/>
            <w:kern w:val="0"/>
            <w:lang w:val="en-US" w:bidi="he-IL"/>
            <w:rPrChange w:id="4591" w:author="Oryshkevich" w:date="2024-08-23T11:07:00Z" w16du:dateUtc="2024-08-23T15:07:00Z">
              <w:rPr>
                <w:rFonts w:asciiTheme="majorBidi" w:hAnsiTheme="majorBidi" w:cstheme="majorBidi"/>
                <w:color w:val="000000" w:themeColor="text1"/>
                <w:kern w:val="0"/>
                <w:lang w:bidi="he-IL"/>
              </w:rPr>
            </w:rPrChange>
          </w:rPr>
          <w:t>the</w:t>
        </w:r>
      </w:ins>
      <w:ins w:id="4592" w:author="Oryshkevich" w:date="2024-08-20T14:48:00Z" w16du:dateUtc="2024-08-20T18:48:00Z">
        <w:r w:rsidR="00034C3C" w:rsidRPr="005E560A">
          <w:rPr>
            <w:rFonts w:asciiTheme="majorBidi" w:hAnsiTheme="majorBidi" w:cstheme="majorBidi"/>
            <w:color w:val="000000" w:themeColor="text1"/>
            <w:kern w:val="0"/>
            <w:lang w:val="en-US" w:bidi="he-IL"/>
            <w:rPrChange w:id="4593" w:author="Oryshkevich" w:date="2024-08-23T11:07:00Z" w16du:dateUtc="2024-08-23T15:07:00Z">
              <w:rPr>
                <w:rFonts w:asciiTheme="majorBidi" w:hAnsiTheme="majorBidi" w:cstheme="majorBidi"/>
                <w:color w:val="000000" w:themeColor="text1"/>
                <w:kern w:val="0"/>
                <w:lang w:bidi="he-IL"/>
              </w:rPr>
            </w:rPrChange>
          </w:rPr>
          <w:t>n discusses</w:t>
        </w:r>
      </w:ins>
      <w:ins w:id="4594" w:author="Oryshkevich" w:date="2024-08-20T14:47:00Z" w16du:dateUtc="2024-08-20T18:47:00Z">
        <w:r w:rsidR="00034C3C" w:rsidRPr="005E560A">
          <w:rPr>
            <w:rFonts w:asciiTheme="majorBidi" w:hAnsiTheme="majorBidi" w:cstheme="majorBidi"/>
            <w:color w:val="000000" w:themeColor="text1"/>
            <w:kern w:val="0"/>
            <w:lang w:val="en-US" w:bidi="he-IL"/>
            <w:rPrChange w:id="4595" w:author="Oryshkevich" w:date="2024-08-23T11:07:00Z" w16du:dateUtc="2024-08-23T15:07:00Z">
              <w:rPr>
                <w:rFonts w:asciiTheme="majorBidi" w:hAnsiTheme="majorBidi" w:cstheme="majorBidi"/>
                <w:color w:val="000000" w:themeColor="text1"/>
                <w:kern w:val="0"/>
                <w:lang w:bidi="he-IL"/>
              </w:rPr>
            </w:rPrChange>
          </w:rPr>
          <w:t xml:space="preserve"> </w:t>
        </w:r>
      </w:ins>
      <w:ins w:id="4596" w:author="Oryshkevich" w:date="2024-08-20T14:48:00Z" w16du:dateUtc="2024-08-20T18:48:00Z">
        <w:r w:rsidR="00034C3C" w:rsidRPr="005E560A">
          <w:rPr>
            <w:rFonts w:asciiTheme="majorBidi" w:hAnsiTheme="majorBidi" w:cstheme="majorBidi"/>
            <w:color w:val="000000" w:themeColor="text1"/>
            <w:kern w:val="0"/>
            <w:lang w:val="en-US" w:bidi="he-IL"/>
            <w:rPrChange w:id="4597" w:author="Oryshkevich" w:date="2024-08-23T11:07:00Z" w16du:dateUtc="2024-08-23T15:07:00Z">
              <w:rPr>
                <w:rFonts w:asciiTheme="majorBidi" w:hAnsiTheme="majorBidi" w:cstheme="majorBidi"/>
                <w:color w:val="000000" w:themeColor="text1"/>
                <w:kern w:val="0"/>
                <w:lang w:bidi="he-IL"/>
              </w:rPr>
            </w:rPrChange>
          </w:rPr>
          <w:t xml:space="preserve">and re-evaluates </w:t>
        </w:r>
      </w:ins>
      <w:r w:rsidRPr="005E560A">
        <w:rPr>
          <w:rFonts w:asciiTheme="majorBidi" w:hAnsiTheme="majorBidi" w:cstheme="majorBidi"/>
          <w:color w:val="000000" w:themeColor="text1"/>
          <w:kern w:val="0"/>
          <w:lang w:val="en-US" w:bidi="he-IL"/>
          <w:rPrChange w:id="4598" w:author="Oryshkevich" w:date="2024-08-23T11:07:00Z" w16du:dateUtc="2024-08-23T15:07:00Z">
            <w:rPr>
              <w:rFonts w:asciiTheme="majorBidi" w:hAnsiTheme="majorBidi" w:cstheme="majorBidi"/>
              <w:color w:val="000000" w:themeColor="text1"/>
              <w:kern w:val="0"/>
              <w:lang w:bidi="he-IL"/>
            </w:rPr>
          </w:rPrChange>
        </w:rPr>
        <w:t xml:space="preserve">data </w:t>
      </w:r>
      <w:del w:id="4599" w:author="Oryshkevich" w:date="2024-08-20T14:48:00Z" w16du:dateUtc="2024-08-20T18:48:00Z">
        <w:r w:rsidRPr="005E560A" w:rsidDel="00034C3C">
          <w:rPr>
            <w:rFonts w:asciiTheme="majorBidi" w:hAnsiTheme="majorBidi" w:cstheme="majorBidi"/>
            <w:color w:val="000000" w:themeColor="text1"/>
            <w:kern w:val="0"/>
            <w:lang w:val="en-US" w:bidi="he-IL"/>
            <w:rPrChange w:id="4600" w:author="Oryshkevich" w:date="2024-08-23T11:07:00Z" w16du:dateUtc="2024-08-23T15:07:00Z">
              <w:rPr>
                <w:rFonts w:asciiTheme="majorBidi" w:hAnsiTheme="majorBidi" w:cstheme="majorBidi"/>
                <w:color w:val="000000" w:themeColor="text1"/>
                <w:kern w:val="0"/>
                <w:lang w:bidi="he-IL"/>
              </w:rPr>
            </w:rPrChange>
          </w:rPr>
          <w:delText xml:space="preserve">concerning </w:delText>
        </w:r>
      </w:del>
      <w:ins w:id="4601" w:author="Oryshkevich" w:date="2024-08-20T14:48:00Z" w16du:dateUtc="2024-08-20T18:48:00Z">
        <w:r w:rsidR="00034C3C" w:rsidRPr="005E560A">
          <w:rPr>
            <w:rFonts w:asciiTheme="majorBidi" w:hAnsiTheme="majorBidi" w:cstheme="majorBidi"/>
            <w:color w:val="000000" w:themeColor="text1"/>
            <w:kern w:val="0"/>
            <w:lang w:val="en-US" w:bidi="he-IL"/>
            <w:rPrChange w:id="4602" w:author="Oryshkevich" w:date="2024-08-23T11:07:00Z" w16du:dateUtc="2024-08-23T15:07:00Z">
              <w:rPr>
                <w:rFonts w:asciiTheme="majorBidi" w:hAnsiTheme="majorBidi" w:cstheme="majorBidi"/>
                <w:color w:val="000000" w:themeColor="text1"/>
                <w:kern w:val="0"/>
                <w:lang w:bidi="he-IL"/>
              </w:rPr>
            </w:rPrChange>
          </w:rPr>
          <w:t xml:space="preserve">from </w:t>
        </w:r>
      </w:ins>
      <w:r w:rsidRPr="005E560A">
        <w:rPr>
          <w:rFonts w:asciiTheme="majorBidi" w:hAnsiTheme="majorBidi" w:cstheme="majorBidi"/>
          <w:color w:val="000000" w:themeColor="text1"/>
          <w:kern w:val="0"/>
          <w:lang w:val="en-US" w:bidi="he-IL"/>
          <w:rPrChange w:id="4603" w:author="Oryshkevich" w:date="2024-08-23T11:07:00Z" w16du:dateUtc="2024-08-23T15:07:00Z">
            <w:rPr>
              <w:rFonts w:asciiTheme="majorBidi" w:hAnsiTheme="majorBidi" w:cstheme="majorBidi"/>
              <w:color w:val="000000" w:themeColor="text1"/>
              <w:kern w:val="0"/>
              <w:lang w:bidi="he-IL"/>
            </w:rPr>
          </w:rPrChange>
        </w:rPr>
        <w:t xml:space="preserve">previous studies </w:t>
      </w:r>
      <w:del w:id="4604" w:author="Oryshkevich" w:date="2024-08-20T14:48:00Z" w16du:dateUtc="2024-08-20T18:48:00Z">
        <w:r w:rsidRPr="005E560A" w:rsidDel="00034C3C">
          <w:rPr>
            <w:rFonts w:asciiTheme="majorBidi" w:hAnsiTheme="majorBidi" w:cstheme="majorBidi"/>
            <w:color w:val="000000" w:themeColor="text1"/>
            <w:kern w:val="0"/>
            <w:lang w:val="en-US" w:bidi="he-IL"/>
            <w:rPrChange w:id="4605" w:author="Oryshkevich" w:date="2024-08-23T11:07:00Z" w16du:dateUtc="2024-08-23T15:07:00Z">
              <w:rPr>
                <w:rFonts w:asciiTheme="majorBidi" w:hAnsiTheme="majorBidi" w:cstheme="majorBidi"/>
                <w:color w:val="000000" w:themeColor="text1"/>
                <w:kern w:val="0"/>
                <w:lang w:bidi="he-IL"/>
              </w:rPr>
            </w:rPrChange>
          </w:rPr>
          <w:delText xml:space="preserve">are discussed and re-evaluated </w:delText>
        </w:r>
      </w:del>
      <w:r w:rsidRPr="005E560A">
        <w:rPr>
          <w:rFonts w:asciiTheme="majorBidi" w:hAnsiTheme="majorBidi" w:cstheme="majorBidi"/>
          <w:color w:val="000000" w:themeColor="text1"/>
          <w:kern w:val="0"/>
          <w:lang w:val="en-US" w:bidi="he-IL"/>
          <w:rPrChange w:id="4606" w:author="Oryshkevich" w:date="2024-08-23T11:07:00Z" w16du:dateUtc="2024-08-23T15:07:00Z">
            <w:rPr>
              <w:rFonts w:asciiTheme="majorBidi" w:hAnsiTheme="majorBidi" w:cstheme="majorBidi"/>
              <w:color w:val="000000" w:themeColor="text1"/>
              <w:kern w:val="0"/>
              <w:lang w:bidi="he-IL"/>
            </w:rPr>
          </w:rPrChange>
        </w:rPr>
        <w:t xml:space="preserve">in light of new information. </w:t>
      </w:r>
      <w:ins w:id="4607" w:author="Oryshkevich" w:date="2024-08-20T14:49:00Z" w16du:dateUtc="2024-08-20T18:49:00Z">
        <w:r w:rsidR="00034C3C" w:rsidRPr="005E560A">
          <w:rPr>
            <w:rFonts w:asciiTheme="majorBidi" w:hAnsiTheme="majorBidi" w:cstheme="majorBidi"/>
            <w:color w:val="000000" w:themeColor="text1"/>
            <w:kern w:val="0"/>
            <w:lang w:val="en-US" w:bidi="he-IL"/>
            <w:rPrChange w:id="4608" w:author="Oryshkevich" w:date="2024-08-23T11:07:00Z" w16du:dateUtc="2024-08-23T15:07:00Z">
              <w:rPr>
                <w:rFonts w:asciiTheme="majorBidi" w:hAnsiTheme="majorBidi" w:cstheme="majorBidi"/>
                <w:color w:val="000000" w:themeColor="text1"/>
                <w:kern w:val="0"/>
                <w:lang w:bidi="he-IL"/>
              </w:rPr>
            </w:rPrChange>
          </w:rPr>
          <w:t xml:space="preserve">Thanks to </w:t>
        </w:r>
      </w:ins>
      <w:del w:id="4609" w:author="Oryshkevich" w:date="2024-08-20T14:49:00Z" w16du:dateUtc="2024-08-20T18:49:00Z">
        <w:r w:rsidRPr="005E560A" w:rsidDel="00034C3C">
          <w:rPr>
            <w:rFonts w:asciiTheme="majorBidi" w:hAnsiTheme="majorBidi" w:cstheme="majorBidi"/>
            <w:color w:val="000000" w:themeColor="text1"/>
            <w:kern w:val="0"/>
            <w:lang w:val="en-US" w:bidi="he-IL"/>
            <w:rPrChange w:id="4610" w:author="Oryshkevich" w:date="2024-08-23T11:07:00Z" w16du:dateUtc="2024-08-23T15:07:00Z">
              <w:rPr>
                <w:rFonts w:asciiTheme="majorBidi" w:hAnsiTheme="majorBidi" w:cstheme="majorBidi"/>
                <w:color w:val="000000" w:themeColor="text1"/>
                <w:kern w:val="0"/>
                <w:lang w:bidi="he-IL"/>
              </w:rPr>
            </w:rPrChange>
          </w:rPr>
          <w:delText>Ṭušpa, with</w:delText>
        </w:r>
        <w:r w:rsidRPr="005E560A" w:rsidDel="00995DE9">
          <w:rPr>
            <w:rFonts w:asciiTheme="majorBidi" w:hAnsiTheme="majorBidi" w:cstheme="majorBidi"/>
            <w:color w:val="000000" w:themeColor="text1"/>
            <w:kern w:val="0"/>
            <w:lang w:val="en-US" w:bidi="he-IL"/>
            <w:rPrChange w:id="4611" w:author="Oryshkevich" w:date="2024-08-23T11:07:00Z" w16du:dateUtc="2024-08-23T15:07:00Z">
              <w:rPr>
                <w:rFonts w:asciiTheme="majorBidi" w:hAnsiTheme="majorBidi" w:cstheme="majorBidi"/>
                <w:color w:val="000000" w:themeColor="text1"/>
                <w:kern w:val="0"/>
                <w:lang w:bidi="he-IL"/>
              </w:rPr>
            </w:rPrChange>
          </w:rPr>
          <w:delText xml:space="preserve"> </w:delText>
        </w:r>
      </w:del>
      <w:r w:rsidRPr="005E560A">
        <w:rPr>
          <w:rFonts w:asciiTheme="majorBidi" w:hAnsiTheme="majorBidi" w:cstheme="majorBidi"/>
          <w:color w:val="000000" w:themeColor="text1"/>
          <w:kern w:val="0"/>
          <w:lang w:val="en-US" w:bidi="he-IL"/>
          <w:rPrChange w:id="4612" w:author="Oryshkevich" w:date="2024-08-23T11:07:00Z" w16du:dateUtc="2024-08-23T15:07:00Z">
            <w:rPr>
              <w:rFonts w:asciiTheme="majorBidi" w:hAnsiTheme="majorBidi" w:cstheme="majorBidi"/>
              <w:color w:val="000000" w:themeColor="text1"/>
              <w:kern w:val="0"/>
              <w:lang w:bidi="he-IL"/>
            </w:rPr>
          </w:rPrChange>
        </w:rPr>
        <w:t xml:space="preserve">its inscriptions and buildings, </w:t>
      </w:r>
      <w:ins w:id="4613" w:author="Oryshkevich" w:date="2024-08-20T14:49:00Z" w16du:dateUtc="2024-08-20T18:49:00Z">
        <w:r w:rsidR="00034C3C" w:rsidRPr="005E560A">
          <w:rPr>
            <w:rFonts w:asciiTheme="majorBidi" w:hAnsiTheme="majorBidi" w:cstheme="majorBidi"/>
            <w:color w:val="000000" w:themeColor="text1"/>
            <w:kern w:val="0"/>
            <w:lang w:val="en-US" w:bidi="he-IL"/>
            <w:rPrChange w:id="4614" w:author="Oryshkevich" w:date="2024-08-23T11:07:00Z" w16du:dateUtc="2024-08-23T15:07:00Z">
              <w:rPr>
                <w:rFonts w:asciiTheme="majorBidi" w:hAnsiTheme="majorBidi" w:cstheme="majorBidi"/>
                <w:color w:val="000000" w:themeColor="text1"/>
                <w:kern w:val="0"/>
                <w:lang w:bidi="he-IL"/>
              </w:rPr>
            </w:rPrChange>
          </w:rPr>
          <w:t xml:space="preserve">Ṭušpa </w:t>
        </w:r>
      </w:ins>
      <w:r w:rsidRPr="005E560A">
        <w:rPr>
          <w:rFonts w:asciiTheme="majorBidi" w:hAnsiTheme="majorBidi" w:cstheme="majorBidi"/>
          <w:color w:val="000000" w:themeColor="text1"/>
          <w:kern w:val="0"/>
          <w:lang w:val="en-US" w:bidi="he-IL"/>
          <w:rPrChange w:id="4615" w:author="Oryshkevich" w:date="2024-08-23T11:07:00Z" w16du:dateUtc="2024-08-23T15:07:00Z">
            <w:rPr>
              <w:rFonts w:asciiTheme="majorBidi" w:hAnsiTheme="majorBidi" w:cstheme="majorBidi"/>
              <w:color w:val="000000" w:themeColor="text1"/>
              <w:kern w:val="0"/>
              <w:lang w:bidi="he-IL"/>
            </w:rPr>
          </w:rPrChange>
        </w:rPr>
        <w:t xml:space="preserve">is of great importance </w:t>
      </w:r>
      <w:del w:id="4616" w:author="Oryshkevich" w:date="2024-08-20T14:50:00Z" w16du:dateUtc="2024-08-20T18:50:00Z">
        <w:r w:rsidRPr="005E560A" w:rsidDel="00995DE9">
          <w:rPr>
            <w:rFonts w:asciiTheme="majorBidi" w:hAnsiTheme="majorBidi" w:cstheme="majorBidi"/>
            <w:color w:val="000000" w:themeColor="text1"/>
            <w:kern w:val="0"/>
            <w:lang w:val="en-US" w:bidi="he-IL"/>
            <w:rPrChange w:id="4617" w:author="Oryshkevich" w:date="2024-08-23T11:07:00Z" w16du:dateUtc="2024-08-23T15:07:00Z">
              <w:rPr>
                <w:rFonts w:asciiTheme="majorBidi" w:hAnsiTheme="majorBidi" w:cstheme="majorBidi"/>
                <w:color w:val="000000" w:themeColor="text1"/>
                <w:kern w:val="0"/>
                <w:lang w:bidi="he-IL"/>
              </w:rPr>
            </w:rPrChange>
          </w:rPr>
          <w:delText xml:space="preserve">in </w:delText>
        </w:r>
      </w:del>
      <w:ins w:id="4618" w:author="Oryshkevich" w:date="2024-08-20T14:50:00Z" w16du:dateUtc="2024-08-20T18:50:00Z">
        <w:r w:rsidR="00995DE9" w:rsidRPr="005E560A">
          <w:rPr>
            <w:rFonts w:asciiTheme="majorBidi" w:hAnsiTheme="majorBidi" w:cstheme="majorBidi"/>
            <w:color w:val="000000" w:themeColor="text1"/>
            <w:kern w:val="0"/>
            <w:lang w:val="en-US" w:bidi="he-IL"/>
            <w:rPrChange w:id="4619" w:author="Oryshkevich" w:date="2024-08-23T11:07:00Z" w16du:dateUtc="2024-08-23T15:07:00Z">
              <w:rPr>
                <w:rFonts w:asciiTheme="majorBidi" w:hAnsiTheme="majorBidi" w:cstheme="majorBidi"/>
                <w:color w:val="000000" w:themeColor="text1"/>
                <w:kern w:val="0"/>
                <w:lang w:bidi="he-IL"/>
              </w:rPr>
            </w:rPrChange>
          </w:rPr>
          <w:t xml:space="preserve">to </w:t>
        </w:r>
      </w:ins>
      <w:commentRangeStart w:id="4620"/>
      <w:r w:rsidRPr="005E560A">
        <w:rPr>
          <w:rFonts w:asciiTheme="majorBidi" w:hAnsiTheme="majorBidi" w:cstheme="majorBidi"/>
          <w:color w:val="000000" w:themeColor="text1"/>
          <w:kern w:val="0"/>
          <w:lang w:val="en-US" w:bidi="he-IL"/>
          <w:rPrChange w:id="4621" w:author="Oryshkevich" w:date="2024-08-23T11:07:00Z" w16du:dateUtc="2024-08-23T15:07:00Z">
            <w:rPr>
              <w:rFonts w:asciiTheme="majorBidi" w:hAnsiTheme="majorBidi" w:cstheme="majorBidi"/>
              <w:color w:val="000000" w:themeColor="text1"/>
              <w:kern w:val="0"/>
              <w:lang w:bidi="he-IL"/>
            </w:rPr>
          </w:rPrChange>
        </w:rPr>
        <w:t>Urartian</w:t>
      </w:r>
      <w:r w:rsidR="00EA6C63" w:rsidRPr="005E560A">
        <w:rPr>
          <w:rFonts w:asciiTheme="majorBidi" w:hAnsiTheme="majorBidi" w:cstheme="majorBidi"/>
          <w:color w:val="000000" w:themeColor="text1"/>
          <w:kern w:val="0"/>
          <w:lang w:val="en-US" w:bidi="he-IL"/>
          <w:rPrChange w:id="4622" w:author="Oryshkevich" w:date="2024-08-23T11:07:00Z" w16du:dateUtc="2024-08-23T15:07:00Z">
            <w:rPr>
              <w:rFonts w:asciiTheme="majorBidi" w:hAnsiTheme="majorBidi" w:cstheme="majorBidi"/>
              <w:color w:val="000000" w:themeColor="text1"/>
              <w:kern w:val="0"/>
              <w:lang w:bidi="he-IL"/>
            </w:rPr>
          </w:rPrChange>
        </w:rPr>
        <w:fldChar w:fldCharType="begin"/>
      </w:r>
      <w:r w:rsidR="00EA6C63" w:rsidRPr="005E560A">
        <w:rPr>
          <w:lang w:val="en-US"/>
          <w:rPrChange w:id="4623" w:author="Oryshkevich" w:date="2024-08-23T11:07:00Z" w16du:dateUtc="2024-08-23T15:07:00Z">
            <w:rPr/>
          </w:rPrChange>
        </w:rPr>
        <w:instrText xml:space="preserve"> XE "</w:instrText>
      </w:r>
      <w:r w:rsidR="00EA6C63" w:rsidRPr="005E560A">
        <w:rPr>
          <w:rFonts w:asciiTheme="majorBidi" w:hAnsiTheme="majorBidi" w:cstheme="majorBidi"/>
          <w:lang w:val="en-US"/>
          <w:rPrChange w:id="4624" w:author="Oryshkevich" w:date="2024-08-23T11:07:00Z" w16du:dateUtc="2024-08-23T15:07:00Z">
            <w:rPr>
              <w:rFonts w:asciiTheme="majorBidi" w:hAnsiTheme="majorBidi" w:cstheme="majorBidi"/>
            </w:rPr>
          </w:rPrChange>
        </w:rPr>
        <w:instrText>Urartian</w:instrText>
      </w:r>
      <w:r w:rsidR="00EA6C63" w:rsidRPr="005E560A">
        <w:rPr>
          <w:lang w:val="en-US"/>
          <w:rPrChange w:id="4625" w:author="Oryshkevich" w:date="2024-08-23T11:07:00Z" w16du:dateUtc="2024-08-23T15:07:00Z">
            <w:rPr/>
          </w:rPrChange>
        </w:rPr>
        <w:instrText xml:space="preserve">" </w:instrText>
      </w:r>
      <w:r w:rsidR="00EA6C63" w:rsidRPr="005E560A">
        <w:rPr>
          <w:rFonts w:asciiTheme="majorBidi" w:hAnsiTheme="majorBidi" w:cstheme="majorBidi"/>
          <w:color w:val="000000" w:themeColor="text1"/>
          <w:kern w:val="0"/>
          <w:lang w:val="en-US" w:bidi="he-IL"/>
          <w:rPrChange w:id="4626" w:author="Oryshkevich" w:date="2024-08-23T11:07:00Z" w16du:dateUtc="2024-08-23T15:07:00Z">
            <w:rPr>
              <w:rFonts w:asciiTheme="majorBidi" w:hAnsiTheme="majorBidi" w:cstheme="majorBidi"/>
              <w:color w:val="000000" w:themeColor="text1"/>
              <w:kern w:val="0"/>
              <w:lang w:bidi="he-IL"/>
            </w:rPr>
          </w:rPrChange>
        </w:rPr>
        <w:fldChar w:fldCharType="end"/>
      </w:r>
      <w:r w:rsidRPr="005E560A">
        <w:rPr>
          <w:rFonts w:asciiTheme="majorBidi" w:hAnsiTheme="majorBidi" w:cstheme="majorBidi"/>
          <w:color w:val="000000" w:themeColor="text1"/>
          <w:kern w:val="0"/>
          <w:lang w:val="en-US" w:bidi="he-IL"/>
          <w:rPrChange w:id="4627" w:author="Oryshkevich" w:date="2024-08-23T11:07:00Z" w16du:dateUtc="2024-08-23T15:07:00Z">
            <w:rPr>
              <w:rFonts w:asciiTheme="majorBidi" w:hAnsiTheme="majorBidi" w:cstheme="majorBidi"/>
              <w:color w:val="000000" w:themeColor="text1"/>
              <w:kern w:val="0"/>
              <w:lang w:bidi="he-IL"/>
            </w:rPr>
          </w:rPrChange>
        </w:rPr>
        <w:t xml:space="preserve"> archaeology's history, culture, and architecture</w:t>
      </w:r>
      <w:commentRangeEnd w:id="4620"/>
      <w:r w:rsidR="0082312E" w:rsidRPr="005E560A">
        <w:rPr>
          <w:rStyle w:val="CommentReference"/>
          <w:rFonts w:ascii="Times New Roman" w:hAnsi="Times New Roman"/>
          <w:kern w:val="0"/>
          <w:lang w:val="en-US"/>
          <w14:ligatures w14:val="none"/>
          <w:rPrChange w:id="4628" w:author="Oryshkevich" w:date="2024-08-23T11:07:00Z" w16du:dateUtc="2024-08-23T15:07:00Z">
            <w:rPr>
              <w:rStyle w:val="CommentReference"/>
              <w:rFonts w:ascii="Times New Roman" w:hAnsi="Times New Roman"/>
              <w:kern w:val="0"/>
              <w14:ligatures w14:val="none"/>
            </w:rPr>
          </w:rPrChange>
        </w:rPr>
        <w:commentReference w:id="4620"/>
      </w:r>
      <w:r w:rsidRPr="005E560A">
        <w:rPr>
          <w:rFonts w:asciiTheme="majorBidi" w:hAnsiTheme="majorBidi" w:cstheme="majorBidi"/>
          <w:color w:val="000000" w:themeColor="text1"/>
          <w:kern w:val="0"/>
          <w:lang w:val="en-US" w:bidi="he-IL"/>
          <w:rPrChange w:id="4629" w:author="Oryshkevich" w:date="2024-08-23T11:07:00Z" w16du:dateUtc="2024-08-23T15:07:00Z">
            <w:rPr>
              <w:rFonts w:asciiTheme="majorBidi" w:hAnsiTheme="majorBidi" w:cstheme="majorBidi"/>
              <w:color w:val="000000" w:themeColor="text1"/>
              <w:kern w:val="0"/>
              <w:lang w:bidi="he-IL"/>
            </w:rPr>
          </w:rPrChange>
        </w:rPr>
        <w:t xml:space="preserve">. </w:t>
      </w:r>
      <w:del w:id="4630" w:author="Oryshkevich" w:date="2024-08-20T14:54:00Z" w16du:dateUtc="2024-08-20T18:54:00Z">
        <w:r w:rsidRPr="005E560A" w:rsidDel="00995DE9">
          <w:rPr>
            <w:rFonts w:asciiTheme="majorBidi" w:hAnsiTheme="majorBidi" w:cstheme="majorBidi"/>
            <w:color w:val="000000" w:themeColor="text1"/>
            <w:kern w:val="0"/>
            <w:lang w:val="en-US" w:bidi="he-IL"/>
            <w:rPrChange w:id="4631" w:author="Oryshkevich" w:date="2024-08-23T11:07:00Z" w16du:dateUtc="2024-08-23T15:07:00Z">
              <w:rPr>
                <w:rFonts w:asciiTheme="majorBidi" w:hAnsiTheme="majorBidi" w:cstheme="majorBidi"/>
                <w:color w:val="000000" w:themeColor="text1"/>
                <w:kern w:val="0"/>
                <w:lang w:bidi="he-IL"/>
              </w:rPr>
            </w:rPrChange>
          </w:rPr>
          <w:delText>Since it is a</w:delText>
        </w:r>
      </w:del>
      <w:ins w:id="4632" w:author="Oryshkevich" w:date="2024-08-20T14:54:00Z" w16du:dateUtc="2024-08-20T18:54:00Z">
        <w:r w:rsidR="00995DE9" w:rsidRPr="005E560A">
          <w:rPr>
            <w:rFonts w:asciiTheme="majorBidi" w:hAnsiTheme="majorBidi" w:cstheme="majorBidi"/>
            <w:color w:val="000000" w:themeColor="text1"/>
            <w:kern w:val="0"/>
            <w:lang w:val="en-US" w:bidi="he-IL"/>
            <w:rPrChange w:id="4633" w:author="Oryshkevich" w:date="2024-08-23T11:07:00Z" w16du:dateUtc="2024-08-23T15:07:00Z">
              <w:rPr>
                <w:rFonts w:asciiTheme="majorBidi" w:hAnsiTheme="majorBidi" w:cstheme="majorBidi"/>
                <w:color w:val="000000" w:themeColor="text1"/>
                <w:kern w:val="0"/>
                <w:lang w:bidi="he-IL"/>
              </w:rPr>
            </w:rPrChange>
          </w:rPr>
          <w:t>A</w:t>
        </w:r>
      </w:ins>
      <w:r w:rsidRPr="005E560A">
        <w:rPr>
          <w:rFonts w:asciiTheme="majorBidi" w:hAnsiTheme="majorBidi" w:cstheme="majorBidi"/>
          <w:color w:val="000000" w:themeColor="text1"/>
          <w:kern w:val="0"/>
          <w:lang w:val="en-US" w:bidi="he-IL"/>
          <w:rPrChange w:id="4634" w:author="Oryshkevich" w:date="2024-08-23T11:07:00Z" w16du:dateUtc="2024-08-23T15:07:00Z">
            <w:rPr>
              <w:rFonts w:asciiTheme="majorBidi" w:hAnsiTheme="majorBidi" w:cstheme="majorBidi"/>
              <w:color w:val="000000" w:themeColor="text1"/>
              <w:kern w:val="0"/>
              <w:lang w:bidi="he-IL"/>
            </w:rPr>
          </w:rPrChange>
        </w:rPr>
        <w:t xml:space="preserve"> crucial settlement, it has been the </w:t>
      </w:r>
      <w:del w:id="4635" w:author="Oryshkevich" w:date="2024-08-20T14:54:00Z" w16du:dateUtc="2024-08-20T18:54:00Z">
        <w:r w:rsidRPr="005E560A" w:rsidDel="00995DE9">
          <w:rPr>
            <w:rFonts w:asciiTheme="majorBidi" w:hAnsiTheme="majorBidi" w:cstheme="majorBidi"/>
            <w:color w:val="000000" w:themeColor="text1"/>
            <w:kern w:val="0"/>
            <w:lang w:val="en-US" w:bidi="he-IL"/>
            <w:rPrChange w:id="4636" w:author="Oryshkevich" w:date="2024-08-23T11:07:00Z" w16du:dateUtc="2024-08-23T15:07:00Z">
              <w:rPr>
                <w:rFonts w:asciiTheme="majorBidi" w:hAnsiTheme="majorBidi" w:cstheme="majorBidi"/>
                <w:color w:val="000000" w:themeColor="text1"/>
                <w:kern w:val="0"/>
                <w:lang w:bidi="he-IL"/>
              </w:rPr>
            </w:rPrChange>
          </w:rPr>
          <w:delText xml:space="preserve">source </w:delText>
        </w:r>
      </w:del>
      <w:ins w:id="4637" w:author="Oryshkevich" w:date="2024-08-20T14:54:00Z" w16du:dateUtc="2024-08-20T18:54:00Z">
        <w:r w:rsidR="00995DE9" w:rsidRPr="005E560A">
          <w:rPr>
            <w:rFonts w:asciiTheme="majorBidi" w:hAnsiTheme="majorBidi" w:cstheme="majorBidi"/>
            <w:color w:val="000000" w:themeColor="text1"/>
            <w:kern w:val="0"/>
            <w:lang w:val="en-US" w:bidi="he-IL"/>
            <w:rPrChange w:id="4638" w:author="Oryshkevich" w:date="2024-08-23T11:07:00Z" w16du:dateUtc="2024-08-23T15:07:00Z">
              <w:rPr>
                <w:rFonts w:asciiTheme="majorBidi" w:hAnsiTheme="majorBidi" w:cstheme="majorBidi"/>
                <w:color w:val="000000" w:themeColor="text1"/>
                <w:kern w:val="0"/>
                <w:lang w:bidi="he-IL"/>
              </w:rPr>
            </w:rPrChange>
          </w:rPr>
          <w:t xml:space="preserve">subject </w:t>
        </w:r>
      </w:ins>
      <w:r w:rsidRPr="005E560A">
        <w:rPr>
          <w:rFonts w:asciiTheme="majorBidi" w:hAnsiTheme="majorBidi" w:cstheme="majorBidi"/>
          <w:color w:val="000000" w:themeColor="text1"/>
          <w:kern w:val="0"/>
          <w:lang w:val="en-US" w:bidi="he-IL"/>
          <w:rPrChange w:id="4639" w:author="Oryshkevich" w:date="2024-08-23T11:07:00Z" w16du:dateUtc="2024-08-23T15:07:00Z">
            <w:rPr>
              <w:rFonts w:asciiTheme="majorBidi" w:hAnsiTheme="majorBidi" w:cstheme="majorBidi"/>
              <w:color w:val="000000" w:themeColor="text1"/>
              <w:kern w:val="0"/>
              <w:lang w:bidi="he-IL"/>
            </w:rPr>
          </w:rPrChange>
        </w:rPr>
        <w:t xml:space="preserve">of many studies. </w:t>
      </w:r>
      <w:del w:id="4640" w:author="Oryshkevich" w:date="2024-08-20T14:54:00Z" w16du:dateUtc="2024-08-20T18:54:00Z">
        <w:r w:rsidRPr="005E560A" w:rsidDel="00995DE9">
          <w:rPr>
            <w:rFonts w:asciiTheme="majorBidi" w:hAnsiTheme="majorBidi" w:cstheme="majorBidi"/>
            <w:color w:val="000000" w:themeColor="text1"/>
            <w:kern w:val="0"/>
            <w:lang w:val="en-US" w:bidi="he-IL"/>
            <w:rPrChange w:id="4641" w:author="Oryshkevich" w:date="2024-08-23T11:07:00Z" w16du:dateUtc="2024-08-23T15:07:00Z">
              <w:rPr>
                <w:rFonts w:asciiTheme="majorBidi" w:hAnsiTheme="majorBidi" w:cstheme="majorBidi"/>
                <w:color w:val="000000" w:themeColor="text1"/>
                <w:kern w:val="0"/>
                <w:lang w:bidi="he-IL"/>
              </w:rPr>
            </w:rPrChange>
          </w:rPr>
          <w:delText>In this respect, while</w:delText>
        </w:r>
      </w:del>
      <w:ins w:id="4642" w:author="Oryshkevich" w:date="2024-08-20T14:54:00Z" w16du:dateUtc="2024-08-20T18:54:00Z">
        <w:r w:rsidR="00995DE9" w:rsidRPr="005E560A">
          <w:rPr>
            <w:rFonts w:asciiTheme="majorBidi" w:hAnsiTheme="majorBidi" w:cstheme="majorBidi"/>
            <w:color w:val="000000" w:themeColor="text1"/>
            <w:kern w:val="0"/>
            <w:lang w:val="en-US" w:bidi="he-IL"/>
            <w:rPrChange w:id="4643" w:author="Oryshkevich" w:date="2024-08-23T11:07:00Z" w16du:dateUtc="2024-08-23T15:07:00Z">
              <w:rPr>
                <w:rFonts w:asciiTheme="majorBidi" w:hAnsiTheme="majorBidi" w:cstheme="majorBidi"/>
                <w:color w:val="000000" w:themeColor="text1"/>
                <w:kern w:val="0"/>
                <w:lang w:bidi="he-IL"/>
              </w:rPr>
            </w:rPrChange>
          </w:rPr>
          <w:t>Thus, in</w:t>
        </w:r>
      </w:ins>
      <w:r w:rsidRPr="005E560A">
        <w:rPr>
          <w:rFonts w:asciiTheme="majorBidi" w:hAnsiTheme="majorBidi" w:cstheme="majorBidi"/>
          <w:color w:val="000000" w:themeColor="text1"/>
          <w:kern w:val="0"/>
          <w:lang w:val="en-US" w:bidi="he-IL"/>
          <w:rPrChange w:id="4644" w:author="Oryshkevich" w:date="2024-08-23T11:07:00Z" w16du:dateUtc="2024-08-23T15:07:00Z">
            <w:rPr>
              <w:rFonts w:asciiTheme="majorBidi" w:hAnsiTheme="majorBidi" w:cstheme="majorBidi"/>
              <w:color w:val="000000" w:themeColor="text1"/>
              <w:kern w:val="0"/>
              <w:lang w:bidi="he-IL"/>
            </w:rPr>
          </w:rPrChange>
        </w:rPr>
        <w:t xml:space="preserve"> evaluating </w:t>
      </w:r>
      <w:del w:id="4645" w:author="Oryshkevich" w:date="2024-08-20T14:55:00Z" w16du:dateUtc="2024-08-20T18:55:00Z">
        <w:r w:rsidRPr="005E560A" w:rsidDel="00995DE9">
          <w:rPr>
            <w:rFonts w:asciiTheme="majorBidi" w:hAnsiTheme="majorBidi" w:cstheme="majorBidi"/>
            <w:color w:val="000000" w:themeColor="text1"/>
            <w:kern w:val="0"/>
            <w:lang w:val="en-US" w:bidi="he-IL"/>
            <w:rPrChange w:id="4646" w:author="Oryshkevich" w:date="2024-08-23T11:07:00Z" w16du:dateUtc="2024-08-23T15:07:00Z">
              <w:rPr>
                <w:rFonts w:asciiTheme="majorBidi" w:hAnsiTheme="majorBidi" w:cstheme="majorBidi"/>
                <w:color w:val="000000" w:themeColor="text1"/>
                <w:kern w:val="0"/>
                <w:lang w:bidi="he-IL"/>
              </w:rPr>
            </w:rPrChange>
          </w:rPr>
          <w:delText xml:space="preserve">the </w:delText>
        </w:r>
      </w:del>
      <w:ins w:id="4647" w:author="Oryshkevich" w:date="2024-08-20T14:55:00Z" w16du:dateUtc="2024-08-20T18:55:00Z">
        <w:r w:rsidR="00995DE9" w:rsidRPr="005E560A">
          <w:rPr>
            <w:rFonts w:asciiTheme="majorBidi" w:hAnsiTheme="majorBidi" w:cstheme="majorBidi"/>
            <w:color w:val="000000" w:themeColor="text1"/>
            <w:kern w:val="0"/>
            <w:lang w:val="en-US" w:bidi="he-IL"/>
            <w:rPrChange w:id="4648" w:author="Oryshkevich" w:date="2024-08-23T11:07:00Z" w16du:dateUtc="2024-08-23T15:07:00Z">
              <w:rPr>
                <w:rFonts w:asciiTheme="majorBidi" w:hAnsiTheme="majorBidi" w:cstheme="majorBidi"/>
                <w:color w:val="000000" w:themeColor="text1"/>
                <w:kern w:val="0"/>
                <w:lang w:bidi="he-IL"/>
              </w:rPr>
            </w:rPrChange>
          </w:rPr>
          <w:t xml:space="preserve">its </w:t>
        </w:r>
      </w:ins>
      <w:r w:rsidRPr="005E560A">
        <w:rPr>
          <w:rFonts w:asciiTheme="majorBidi" w:hAnsiTheme="majorBidi" w:cstheme="majorBidi"/>
          <w:color w:val="000000" w:themeColor="text1"/>
          <w:kern w:val="0"/>
          <w:lang w:val="en-US" w:bidi="he-IL"/>
          <w:rPrChange w:id="4649" w:author="Oryshkevich" w:date="2024-08-23T11:07:00Z" w16du:dateUtc="2024-08-23T15:07:00Z">
            <w:rPr>
              <w:rFonts w:asciiTheme="majorBidi" w:hAnsiTheme="majorBidi" w:cstheme="majorBidi"/>
              <w:color w:val="000000" w:themeColor="text1"/>
              <w:kern w:val="0"/>
              <w:lang w:bidi="he-IL"/>
            </w:rPr>
          </w:rPrChange>
        </w:rPr>
        <w:t xml:space="preserve">buildings and inscriptions, </w:t>
      </w:r>
      <w:del w:id="4650" w:author="Oryshkevich" w:date="2024-08-20T14:55:00Z" w16du:dateUtc="2024-08-20T18:55:00Z">
        <w:r w:rsidRPr="005E560A" w:rsidDel="00995DE9">
          <w:rPr>
            <w:rFonts w:asciiTheme="majorBidi" w:hAnsiTheme="majorBidi" w:cstheme="majorBidi"/>
            <w:color w:val="000000" w:themeColor="text1"/>
            <w:kern w:val="0"/>
            <w:lang w:val="en-US" w:bidi="he-IL"/>
            <w:rPrChange w:id="4651" w:author="Oryshkevich" w:date="2024-08-23T11:07:00Z" w16du:dateUtc="2024-08-23T15:07:00Z">
              <w:rPr>
                <w:rFonts w:asciiTheme="majorBidi" w:hAnsiTheme="majorBidi" w:cstheme="majorBidi"/>
                <w:color w:val="000000" w:themeColor="text1"/>
                <w:kern w:val="0"/>
                <w:lang w:bidi="he-IL"/>
              </w:rPr>
            </w:rPrChange>
          </w:rPr>
          <w:delText>an attempt has been made to give</w:delText>
        </w:r>
      </w:del>
      <w:ins w:id="4652" w:author="Oryshkevich" w:date="2024-08-20T14:55:00Z" w16du:dateUtc="2024-08-20T18:55:00Z">
        <w:r w:rsidR="00995DE9" w:rsidRPr="005E560A">
          <w:rPr>
            <w:rFonts w:asciiTheme="majorBidi" w:hAnsiTheme="majorBidi" w:cstheme="majorBidi"/>
            <w:color w:val="000000" w:themeColor="text1"/>
            <w:kern w:val="0"/>
            <w:lang w:val="en-US" w:bidi="he-IL"/>
            <w:rPrChange w:id="4653" w:author="Oryshkevich" w:date="2024-08-23T11:07:00Z" w16du:dateUtc="2024-08-23T15:07:00Z">
              <w:rPr>
                <w:rFonts w:asciiTheme="majorBidi" w:hAnsiTheme="majorBidi" w:cstheme="majorBidi"/>
                <w:color w:val="000000" w:themeColor="text1"/>
                <w:kern w:val="0"/>
                <w:lang w:bidi="he-IL"/>
              </w:rPr>
            </w:rPrChange>
          </w:rPr>
          <w:t>we have attempted to provide</w:t>
        </w:r>
      </w:ins>
      <w:r w:rsidRPr="005E560A">
        <w:rPr>
          <w:rFonts w:asciiTheme="majorBidi" w:hAnsiTheme="majorBidi" w:cstheme="majorBidi"/>
          <w:color w:val="000000" w:themeColor="text1"/>
          <w:kern w:val="0"/>
          <w:lang w:val="en-US" w:bidi="he-IL"/>
          <w:rPrChange w:id="4654" w:author="Oryshkevich" w:date="2024-08-23T11:07:00Z" w16du:dateUtc="2024-08-23T15:07:00Z">
            <w:rPr>
              <w:rFonts w:asciiTheme="majorBidi" w:hAnsiTheme="majorBidi" w:cstheme="majorBidi"/>
              <w:color w:val="000000" w:themeColor="text1"/>
              <w:kern w:val="0"/>
              <w:lang w:bidi="he-IL"/>
            </w:rPr>
          </w:rPrChange>
        </w:rPr>
        <w:t xml:space="preserve"> references </w:t>
      </w:r>
      <w:del w:id="4655" w:author="Oryshkevich" w:date="2024-08-20T14:55:00Z" w16du:dateUtc="2024-08-20T18:55:00Z">
        <w:r w:rsidRPr="005E560A" w:rsidDel="00995DE9">
          <w:rPr>
            <w:rFonts w:asciiTheme="majorBidi" w:hAnsiTheme="majorBidi" w:cstheme="majorBidi"/>
            <w:color w:val="000000" w:themeColor="text1"/>
            <w:kern w:val="0"/>
            <w:lang w:val="en-US" w:bidi="he-IL"/>
            <w:rPrChange w:id="4656" w:author="Oryshkevich" w:date="2024-08-23T11:07:00Z" w16du:dateUtc="2024-08-23T15:07:00Z">
              <w:rPr>
                <w:rFonts w:asciiTheme="majorBidi" w:hAnsiTheme="majorBidi" w:cstheme="majorBidi"/>
                <w:color w:val="000000" w:themeColor="text1"/>
                <w:kern w:val="0"/>
                <w:lang w:bidi="he-IL"/>
              </w:rPr>
            </w:rPrChange>
          </w:rPr>
          <w:delText xml:space="preserve">in </w:delText>
        </w:r>
      </w:del>
      <w:ins w:id="4657" w:author="Oryshkevich" w:date="2024-08-20T14:57:00Z" w16du:dateUtc="2024-08-20T18:57:00Z">
        <w:r w:rsidR="0082312E" w:rsidRPr="005E560A">
          <w:rPr>
            <w:rFonts w:asciiTheme="majorBidi" w:hAnsiTheme="majorBidi" w:cstheme="majorBidi"/>
            <w:color w:val="000000" w:themeColor="text1"/>
            <w:kern w:val="0"/>
            <w:lang w:val="en-US" w:bidi="he-IL"/>
            <w:rPrChange w:id="4658" w:author="Oryshkevich" w:date="2024-08-23T11:07:00Z" w16du:dateUtc="2024-08-23T15:07:00Z">
              <w:rPr>
                <w:rFonts w:asciiTheme="majorBidi" w:hAnsiTheme="majorBidi" w:cstheme="majorBidi"/>
                <w:color w:val="000000" w:themeColor="text1"/>
                <w:kern w:val="0"/>
                <w:lang w:bidi="he-IL"/>
              </w:rPr>
            </w:rPrChange>
          </w:rPr>
          <w:t>of</w:t>
        </w:r>
      </w:ins>
      <w:ins w:id="4659" w:author="Oryshkevich" w:date="2024-08-20T14:55:00Z" w16du:dateUtc="2024-08-20T18:55:00Z">
        <w:r w:rsidR="00995DE9" w:rsidRPr="005E560A">
          <w:rPr>
            <w:rFonts w:asciiTheme="majorBidi" w:hAnsiTheme="majorBidi" w:cstheme="majorBidi"/>
            <w:color w:val="000000" w:themeColor="text1"/>
            <w:kern w:val="0"/>
            <w:lang w:val="en-US" w:bidi="he-IL"/>
            <w:rPrChange w:id="4660" w:author="Oryshkevich" w:date="2024-08-23T11:07:00Z" w16du:dateUtc="2024-08-23T15:07:00Z">
              <w:rPr>
                <w:rFonts w:asciiTheme="majorBidi" w:hAnsiTheme="majorBidi" w:cstheme="majorBidi"/>
                <w:color w:val="000000" w:themeColor="text1"/>
                <w:kern w:val="0"/>
                <w:lang w:bidi="he-IL"/>
              </w:rPr>
            </w:rPrChange>
          </w:rPr>
          <w:t xml:space="preserve"> </w:t>
        </w:r>
      </w:ins>
      <w:r w:rsidRPr="005E560A">
        <w:rPr>
          <w:rFonts w:asciiTheme="majorBidi" w:hAnsiTheme="majorBidi" w:cstheme="majorBidi"/>
          <w:color w:val="000000" w:themeColor="text1"/>
          <w:kern w:val="0"/>
          <w:lang w:val="en-US" w:bidi="he-IL"/>
          <w:rPrChange w:id="4661" w:author="Oryshkevich" w:date="2024-08-23T11:07:00Z" w16du:dateUtc="2024-08-23T15:07:00Z">
            <w:rPr>
              <w:rFonts w:asciiTheme="majorBidi" w:hAnsiTheme="majorBidi" w:cstheme="majorBidi"/>
              <w:color w:val="000000" w:themeColor="text1"/>
              <w:kern w:val="0"/>
              <w:lang w:bidi="he-IL"/>
            </w:rPr>
          </w:rPrChange>
        </w:rPr>
        <w:t>as wide a range as possible</w:t>
      </w:r>
      <w:ins w:id="4662" w:author="Oryshkevich" w:date="2024-08-20T14:57:00Z" w16du:dateUtc="2024-08-20T18:57:00Z">
        <w:r w:rsidR="0082312E" w:rsidRPr="005E560A">
          <w:rPr>
            <w:rFonts w:asciiTheme="majorBidi" w:hAnsiTheme="majorBidi" w:cstheme="majorBidi"/>
            <w:color w:val="000000" w:themeColor="text1"/>
            <w:kern w:val="0"/>
            <w:lang w:val="en-US" w:bidi="he-IL"/>
            <w:rPrChange w:id="4663" w:author="Oryshkevich" w:date="2024-08-23T11:07:00Z" w16du:dateUtc="2024-08-23T15:07:00Z">
              <w:rPr>
                <w:rFonts w:asciiTheme="majorBidi" w:hAnsiTheme="majorBidi" w:cstheme="majorBidi"/>
                <w:color w:val="000000" w:themeColor="text1"/>
                <w:kern w:val="0"/>
                <w:lang w:bidi="he-IL"/>
              </w:rPr>
            </w:rPrChange>
          </w:rPr>
          <w:t>,</w:t>
        </w:r>
      </w:ins>
      <w:del w:id="4664" w:author="Oryshkevich" w:date="2024-08-20T14:56:00Z" w16du:dateUtc="2024-08-20T18:56:00Z">
        <w:r w:rsidRPr="005E560A" w:rsidDel="0082312E">
          <w:rPr>
            <w:rFonts w:asciiTheme="majorBidi" w:hAnsiTheme="majorBidi" w:cstheme="majorBidi"/>
            <w:color w:val="000000" w:themeColor="text1"/>
            <w:kern w:val="0"/>
            <w:lang w:val="en-US" w:bidi="he-IL"/>
            <w:rPrChange w:id="4665" w:author="Oryshkevich" w:date="2024-08-23T11:07:00Z" w16du:dateUtc="2024-08-23T15:07:00Z">
              <w:rPr>
                <w:rFonts w:asciiTheme="majorBidi" w:hAnsiTheme="majorBidi" w:cstheme="majorBidi"/>
                <w:color w:val="000000" w:themeColor="text1"/>
                <w:kern w:val="0"/>
                <w:lang w:bidi="he-IL"/>
              </w:rPr>
            </w:rPrChange>
          </w:rPr>
          <w:delText>. However,</w:delText>
        </w:r>
      </w:del>
      <w:ins w:id="4666" w:author="Oryshkevich" w:date="2024-08-20T14:56:00Z" w16du:dateUtc="2024-08-20T18:56:00Z">
        <w:r w:rsidR="0082312E" w:rsidRPr="005E560A">
          <w:rPr>
            <w:rFonts w:asciiTheme="majorBidi" w:hAnsiTheme="majorBidi" w:cstheme="majorBidi"/>
            <w:color w:val="000000" w:themeColor="text1"/>
            <w:kern w:val="0"/>
            <w:lang w:val="en-US" w:bidi="he-IL"/>
            <w:rPrChange w:id="4667" w:author="Oryshkevich" w:date="2024-08-23T11:07:00Z" w16du:dateUtc="2024-08-23T15:07:00Z">
              <w:rPr>
                <w:rFonts w:asciiTheme="majorBidi" w:hAnsiTheme="majorBidi" w:cstheme="majorBidi"/>
                <w:color w:val="000000" w:themeColor="text1"/>
                <w:kern w:val="0"/>
                <w:lang w:bidi="he-IL"/>
              </w:rPr>
            </w:rPrChange>
          </w:rPr>
          <w:t xml:space="preserve"> </w:t>
        </w:r>
      </w:ins>
      <w:ins w:id="4668" w:author="Oryshkevich" w:date="2024-08-20T14:57:00Z" w16du:dateUtc="2024-08-20T18:57:00Z">
        <w:r w:rsidR="0082312E" w:rsidRPr="005E560A">
          <w:rPr>
            <w:rFonts w:asciiTheme="majorBidi" w:hAnsiTheme="majorBidi" w:cstheme="majorBidi"/>
            <w:color w:val="000000" w:themeColor="text1"/>
            <w:kern w:val="0"/>
            <w:lang w:val="en-US" w:bidi="he-IL"/>
            <w:rPrChange w:id="4669" w:author="Oryshkevich" w:date="2024-08-23T11:07:00Z" w16du:dateUtc="2024-08-23T15:07:00Z">
              <w:rPr>
                <w:rFonts w:asciiTheme="majorBidi" w:hAnsiTheme="majorBidi" w:cstheme="majorBidi"/>
                <w:color w:val="000000" w:themeColor="text1"/>
                <w:kern w:val="0"/>
                <w:lang w:bidi="he-IL"/>
              </w:rPr>
            </w:rPrChange>
          </w:rPr>
          <w:t>albeit</w:t>
        </w:r>
      </w:ins>
      <w:ins w:id="4670" w:author="Oryshkevich" w:date="2024-08-20T14:56:00Z" w16du:dateUtc="2024-08-20T18:56:00Z">
        <w:r w:rsidR="0082312E" w:rsidRPr="005E560A">
          <w:rPr>
            <w:rFonts w:asciiTheme="majorBidi" w:hAnsiTheme="majorBidi" w:cstheme="majorBidi"/>
            <w:color w:val="000000" w:themeColor="text1"/>
            <w:kern w:val="0"/>
            <w:lang w:val="en-US" w:bidi="he-IL"/>
            <w:rPrChange w:id="4671" w:author="Oryshkevich" w:date="2024-08-23T11:07:00Z" w16du:dateUtc="2024-08-23T15:07:00Z">
              <w:rPr>
                <w:rFonts w:asciiTheme="majorBidi" w:hAnsiTheme="majorBidi" w:cstheme="majorBidi"/>
                <w:color w:val="000000" w:themeColor="text1"/>
                <w:kern w:val="0"/>
                <w:lang w:bidi="he-IL"/>
              </w:rPr>
            </w:rPrChange>
          </w:rPr>
          <w:t xml:space="preserve"> omitting</w:t>
        </w:r>
      </w:ins>
      <w:r w:rsidRPr="005E560A">
        <w:rPr>
          <w:rFonts w:asciiTheme="majorBidi" w:hAnsiTheme="majorBidi" w:cstheme="majorBidi"/>
          <w:color w:val="000000" w:themeColor="text1"/>
          <w:kern w:val="0"/>
          <w:lang w:val="en-US" w:bidi="he-IL"/>
          <w:rPrChange w:id="4672" w:author="Oryshkevich" w:date="2024-08-23T11:07:00Z" w16du:dateUtc="2024-08-23T15:07:00Z">
            <w:rPr>
              <w:rFonts w:asciiTheme="majorBidi" w:hAnsiTheme="majorBidi" w:cstheme="majorBidi"/>
              <w:color w:val="000000" w:themeColor="text1"/>
              <w:kern w:val="0"/>
              <w:lang w:bidi="he-IL"/>
            </w:rPr>
          </w:rPrChange>
        </w:rPr>
        <w:t xml:space="preserve"> publications that are not directly related to the subject </w:t>
      </w:r>
      <w:del w:id="4673" w:author="Oryshkevich" w:date="2024-08-20T14:56:00Z" w16du:dateUtc="2024-08-20T18:56:00Z">
        <w:r w:rsidRPr="005E560A" w:rsidDel="0082312E">
          <w:rPr>
            <w:rFonts w:asciiTheme="majorBidi" w:hAnsiTheme="majorBidi" w:cstheme="majorBidi"/>
            <w:color w:val="000000" w:themeColor="text1"/>
            <w:kern w:val="0"/>
            <w:lang w:val="en-US" w:bidi="he-IL"/>
            <w:rPrChange w:id="4674" w:author="Oryshkevich" w:date="2024-08-23T11:07:00Z" w16du:dateUtc="2024-08-23T15:07:00Z">
              <w:rPr>
                <w:rFonts w:asciiTheme="majorBidi" w:hAnsiTheme="majorBidi" w:cstheme="majorBidi"/>
                <w:color w:val="000000" w:themeColor="text1"/>
                <w:kern w:val="0"/>
                <w:lang w:bidi="he-IL"/>
              </w:rPr>
            </w:rPrChange>
          </w:rPr>
          <w:delText xml:space="preserve">and </w:delText>
        </w:r>
      </w:del>
      <w:ins w:id="4675" w:author="Oryshkevich" w:date="2024-08-20T14:56:00Z" w16du:dateUtc="2024-08-20T18:56:00Z">
        <w:r w:rsidR="0082312E" w:rsidRPr="005E560A">
          <w:rPr>
            <w:rFonts w:asciiTheme="majorBidi" w:hAnsiTheme="majorBidi" w:cstheme="majorBidi"/>
            <w:color w:val="000000" w:themeColor="text1"/>
            <w:kern w:val="0"/>
            <w:lang w:val="en-US" w:bidi="he-IL"/>
            <w:rPrChange w:id="4676" w:author="Oryshkevich" w:date="2024-08-23T11:07:00Z" w16du:dateUtc="2024-08-23T15:07:00Z">
              <w:rPr>
                <w:rFonts w:asciiTheme="majorBidi" w:hAnsiTheme="majorBidi" w:cstheme="majorBidi"/>
                <w:color w:val="000000" w:themeColor="text1"/>
                <w:kern w:val="0"/>
                <w:lang w:bidi="he-IL"/>
              </w:rPr>
            </w:rPrChange>
          </w:rPr>
          <w:t xml:space="preserve">or </w:t>
        </w:r>
      </w:ins>
      <w:del w:id="4677" w:author="Oryshkevich" w:date="2024-08-20T14:57:00Z" w16du:dateUtc="2024-08-20T18:57:00Z">
        <w:r w:rsidRPr="005E560A" w:rsidDel="0082312E">
          <w:rPr>
            <w:rFonts w:asciiTheme="majorBidi" w:hAnsiTheme="majorBidi" w:cstheme="majorBidi"/>
            <w:color w:val="000000" w:themeColor="text1"/>
            <w:kern w:val="0"/>
            <w:lang w:val="en-US" w:bidi="he-IL"/>
            <w:rPrChange w:id="4678" w:author="Oryshkevich" w:date="2024-08-23T11:07:00Z" w16du:dateUtc="2024-08-23T15:07:00Z">
              <w:rPr>
                <w:rFonts w:asciiTheme="majorBidi" w:hAnsiTheme="majorBidi" w:cstheme="majorBidi"/>
                <w:color w:val="000000" w:themeColor="text1"/>
                <w:kern w:val="0"/>
                <w:lang w:bidi="he-IL"/>
              </w:rPr>
            </w:rPrChange>
          </w:rPr>
          <w:delText xml:space="preserve">not </w:delText>
        </w:r>
      </w:del>
      <w:r w:rsidRPr="005E560A">
        <w:rPr>
          <w:rFonts w:asciiTheme="majorBidi" w:hAnsiTheme="majorBidi" w:cstheme="majorBidi"/>
          <w:color w:val="000000" w:themeColor="text1"/>
          <w:kern w:val="0"/>
          <w:lang w:val="en-US" w:bidi="he-IL"/>
          <w:rPrChange w:id="4679" w:author="Oryshkevich" w:date="2024-08-23T11:07:00Z" w16du:dateUtc="2024-08-23T15:07:00Z">
            <w:rPr>
              <w:rFonts w:asciiTheme="majorBidi" w:hAnsiTheme="majorBidi" w:cstheme="majorBidi"/>
              <w:color w:val="000000" w:themeColor="text1"/>
              <w:kern w:val="0"/>
              <w:lang w:bidi="he-IL"/>
            </w:rPr>
          </w:rPrChange>
        </w:rPr>
        <w:t xml:space="preserve">scientifically </w:t>
      </w:r>
      <w:del w:id="4680" w:author="Oryshkevich" w:date="2024-08-20T14:57:00Z" w16du:dateUtc="2024-08-20T18:57:00Z">
        <w:r w:rsidRPr="005E560A" w:rsidDel="0082312E">
          <w:rPr>
            <w:rFonts w:asciiTheme="majorBidi" w:hAnsiTheme="majorBidi" w:cstheme="majorBidi"/>
            <w:color w:val="000000" w:themeColor="text1"/>
            <w:kern w:val="0"/>
            <w:lang w:val="en-US" w:bidi="he-IL"/>
            <w:rPrChange w:id="4681" w:author="Oryshkevich" w:date="2024-08-23T11:07:00Z" w16du:dateUtc="2024-08-23T15:07:00Z">
              <w:rPr>
                <w:rFonts w:asciiTheme="majorBidi" w:hAnsiTheme="majorBidi" w:cstheme="majorBidi"/>
                <w:color w:val="000000" w:themeColor="text1"/>
                <w:kern w:val="0"/>
                <w:lang w:bidi="he-IL"/>
              </w:rPr>
            </w:rPrChange>
          </w:rPr>
          <w:delText xml:space="preserve">biased </w:delText>
        </w:r>
      </w:del>
      <w:ins w:id="4682" w:author="Oryshkevich" w:date="2024-08-20T14:57:00Z" w16du:dateUtc="2024-08-20T18:57:00Z">
        <w:r w:rsidR="0082312E" w:rsidRPr="005E560A">
          <w:rPr>
            <w:rFonts w:asciiTheme="majorBidi" w:hAnsiTheme="majorBidi" w:cstheme="majorBidi"/>
            <w:color w:val="000000" w:themeColor="text1"/>
            <w:kern w:val="0"/>
            <w:lang w:val="en-US" w:bidi="he-IL"/>
            <w:rPrChange w:id="4683" w:author="Oryshkevich" w:date="2024-08-23T11:07:00Z" w16du:dateUtc="2024-08-23T15:07:00Z">
              <w:rPr>
                <w:rFonts w:asciiTheme="majorBidi" w:hAnsiTheme="majorBidi" w:cstheme="majorBidi"/>
                <w:color w:val="000000" w:themeColor="text1"/>
                <w:kern w:val="0"/>
                <w:lang w:bidi="he-IL"/>
              </w:rPr>
            </w:rPrChange>
          </w:rPr>
          <w:t xml:space="preserve">attuned </w:t>
        </w:r>
      </w:ins>
      <w:r w:rsidRPr="005E560A">
        <w:rPr>
          <w:rFonts w:asciiTheme="majorBidi" w:hAnsiTheme="majorBidi" w:cstheme="majorBidi"/>
          <w:color w:val="000000" w:themeColor="text1"/>
          <w:kern w:val="0"/>
          <w:lang w:val="en-US" w:bidi="he-IL"/>
          <w:rPrChange w:id="4684" w:author="Oryshkevich" w:date="2024-08-23T11:07:00Z" w16du:dateUtc="2024-08-23T15:07:00Z">
            <w:rPr>
              <w:rFonts w:asciiTheme="majorBidi" w:hAnsiTheme="majorBidi" w:cstheme="majorBidi"/>
              <w:color w:val="000000" w:themeColor="text1"/>
              <w:kern w:val="0"/>
              <w:lang w:bidi="he-IL"/>
            </w:rPr>
          </w:rPrChange>
        </w:rPr>
        <w:t>to the discussion</w:t>
      </w:r>
      <w:del w:id="4685" w:author="Oryshkevich" w:date="2024-08-20T14:56:00Z" w16du:dateUtc="2024-08-20T18:56:00Z">
        <w:r w:rsidRPr="005E560A" w:rsidDel="0082312E">
          <w:rPr>
            <w:rFonts w:asciiTheme="majorBidi" w:hAnsiTheme="majorBidi" w:cstheme="majorBidi"/>
            <w:color w:val="000000" w:themeColor="text1"/>
            <w:kern w:val="0"/>
            <w:lang w:val="en-US" w:bidi="he-IL"/>
            <w:rPrChange w:id="4686" w:author="Oryshkevich" w:date="2024-08-23T11:07:00Z" w16du:dateUtc="2024-08-23T15:07:00Z">
              <w:rPr>
                <w:rFonts w:asciiTheme="majorBidi" w:hAnsiTheme="majorBidi" w:cstheme="majorBidi"/>
                <w:color w:val="000000" w:themeColor="text1"/>
                <w:kern w:val="0"/>
                <w:lang w:bidi="he-IL"/>
              </w:rPr>
            </w:rPrChange>
          </w:rPr>
          <w:delText xml:space="preserve"> have not been used</w:delText>
        </w:r>
      </w:del>
      <w:r w:rsidRPr="005E560A">
        <w:rPr>
          <w:rFonts w:asciiTheme="majorBidi" w:hAnsiTheme="majorBidi" w:cstheme="majorBidi"/>
          <w:color w:val="000000" w:themeColor="text1"/>
          <w:kern w:val="0"/>
          <w:lang w:val="en-US" w:bidi="he-IL"/>
          <w:rPrChange w:id="4687" w:author="Oryshkevich" w:date="2024-08-23T11:07:00Z" w16du:dateUtc="2024-08-23T15:07:00Z">
            <w:rPr>
              <w:rFonts w:asciiTheme="majorBidi" w:hAnsiTheme="majorBidi" w:cstheme="majorBidi"/>
              <w:color w:val="000000" w:themeColor="text1"/>
              <w:kern w:val="0"/>
              <w:lang w:bidi="he-IL"/>
            </w:rPr>
          </w:rPrChange>
        </w:rPr>
        <w:t>. As mentioned</w:t>
      </w:r>
      <w:del w:id="4688" w:author="Oryshkevich" w:date="2024-08-20T14:57:00Z" w16du:dateUtc="2024-08-20T18:57:00Z">
        <w:r w:rsidRPr="005E560A" w:rsidDel="0082312E">
          <w:rPr>
            <w:rFonts w:asciiTheme="majorBidi" w:hAnsiTheme="majorBidi" w:cstheme="majorBidi"/>
            <w:color w:val="000000" w:themeColor="text1"/>
            <w:kern w:val="0"/>
            <w:lang w:val="en-US" w:bidi="he-IL"/>
            <w:rPrChange w:id="4689" w:author="Oryshkevich" w:date="2024-08-23T11:07:00Z" w16du:dateUtc="2024-08-23T15:07:00Z">
              <w:rPr>
                <w:rFonts w:asciiTheme="majorBidi" w:hAnsiTheme="majorBidi" w:cstheme="majorBidi"/>
                <w:color w:val="000000" w:themeColor="text1"/>
                <w:kern w:val="0"/>
                <w:lang w:bidi="he-IL"/>
              </w:rPr>
            </w:rPrChange>
          </w:rPr>
          <w:delText xml:space="preserve"> before</w:delText>
        </w:r>
      </w:del>
      <w:r w:rsidRPr="005E560A">
        <w:rPr>
          <w:rFonts w:asciiTheme="majorBidi" w:hAnsiTheme="majorBidi" w:cstheme="majorBidi"/>
          <w:color w:val="000000" w:themeColor="text1"/>
          <w:kern w:val="0"/>
          <w:lang w:val="en-US" w:bidi="he-IL"/>
          <w:rPrChange w:id="4690" w:author="Oryshkevich" w:date="2024-08-23T11:07:00Z" w16du:dateUtc="2024-08-23T15:07:00Z">
            <w:rPr>
              <w:rFonts w:asciiTheme="majorBidi" w:hAnsiTheme="majorBidi" w:cstheme="majorBidi"/>
              <w:color w:val="000000" w:themeColor="text1"/>
              <w:kern w:val="0"/>
              <w:lang w:bidi="he-IL"/>
            </w:rPr>
          </w:rPrChange>
        </w:rPr>
        <w:t xml:space="preserve">, all </w:t>
      </w:r>
      <w:ins w:id="4691" w:author="Oryshkevich" w:date="2024-08-20T14:57:00Z" w16du:dateUtc="2024-08-20T18:57:00Z">
        <w:r w:rsidR="0082312E" w:rsidRPr="005E560A">
          <w:rPr>
            <w:rFonts w:asciiTheme="majorBidi" w:hAnsiTheme="majorBidi" w:cstheme="majorBidi"/>
            <w:color w:val="000000" w:themeColor="text1"/>
            <w:kern w:val="0"/>
            <w:lang w:val="en-US" w:bidi="he-IL"/>
            <w:rPrChange w:id="4692" w:author="Oryshkevich" w:date="2024-08-23T11:07:00Z" w16du:dateUtc="2024-08-23T15:07:00Z">
              <w:rPr>
                <w:rFonts w:asciiTheme="majorBidi" w:hAnsiTheme="majorBidi" w:cstheme="majorBidi"/>
                <w:color w:val="000000" w:themeColor="text1"/>
                <w:kern w:val="0"/>
                <w:lang w:bidi="he-IL"/>
              </w:rPr>
            </w:rPrChange>
          </w:rPr>
          <w:t xml:space="preserve">the </w:t>
        </w:r>
      </w:ins>
      <w:r w:rsidRPr="005E560A">
        <w:rPr>
          <w:rFonts w:asciiTheme="majorBidi" w:hAnsiTheme="majorBidi" w:cstheme="majorBidi"/>
          <w:color w:val="000000" w:themeColor="text1"/>
          <w:kern w:val="0"/>
          <w:lang w:val="en-US" w:bidi="he-IL"/>
          <w:rPrChange w:id="4693" w:author="Oryshkevich" w:date="2024-08-23T11:07:00Z" w16du:dateUtc="2024-08-23T15:07:00Z">
            <w:rPr>
              <w:rFonts w:asciiTheme="majorBidi" w:hAnsiTheme="majorBidi" w:cstheme="majorBidi"/>
              <w:color w:val="000000" w:themeColor="text1"/>
              <w:kern w:val="0"/>
              <w:lang w:bidi="he-IL"/>
            </w:rPr>
          </w:rPrChange>
        </w:rPr>
        <w:t xml:space="preserve">studies </w:t>
      </w:r>
      <w:ins w:id="4694" w:author="Oryshkevich" w:date="2024-08-20T14:57:00Z" w16du:dateUtc="2024-08-20T18:57:00Z">
        <w:r w:rsidR="0082312E" w:rsidRPr="005E560A">
          <w:rPr>
            <w:rFonts w:asciiTheme="majorBidi" w:hAnsiTheme="majorBidi" w:cstheme="majorBidi"/>
            <w:color w:val="000000" w:themeColor="text1"/>
            <w:kern w:val="0"/>
            <w:lang w:val="en-US" w:bidi="he-IL"/>
            <w:rPrChange w:id="4695" w:author="Oryshkevich" w:date="2024-08-23T11:07:00Z" w16du:dateUtc="2024-08-23T15:07:00Z">
              <w:rPr>
                <w:rFonts w:asciiTheme="majorBidi" w:hAnsiTheme="majorBidi" w:cstheme="majorBidi"/>
                <w:color w:val="000000" w:themeColor="text1"/>
                <w:kern w:val="0"/>
                <w:lang w:bidi="he-IL"/>
              </w:rPr>
            </w:rPrChange>
          </w:rPr>
          <w:t xml:space="preserve">here </w:t>
        </w:r>
      </w:ins>
      <w:r w:rsidRPr="005E560A">
        <w:rPr>
          <w:rFonts w:asciiTheme="majorBidi" w:hAnsiTheme="majorBidi" w:cstheme="majorBidi"/>
          <w:color w:val="000000" w:themeColor="text1"/>
          <w:kern w:val="0"/>
          <w:lang w:val="en-US" w:bidi="he-IL"/>
          <w:rPrChange w:id="4696" w:author="Oryshkevich" w:date="2024-08-23T11:07:00Z" w16du:dateUtc="2024-08-23T15:07:00Z">
            <w:rPr>
              <w:rFonts w:asciiTheme="majorBidi" w:hAnsiTheme="majorBidi" w:cstheme="majorBidi"/>
              <w:color w:val="000000" w:themeColor="text1"/>
              <w:kern w:val="0"/>
              <w:lang w:bidi="he-IL"/>
            </w:rPr>
          </w:rPrChange>
        </w:rPr>
        <w:t xml:space="preserve">are based on original field data. </w:t>
      </w:r>
      <w:commentRangeStart w:id="4697"/>
      <w:r w:rsidRPr="005E560A">
        <w:rPr>
          <w:rFonts w:asciiTheme="majorBidi" w:hAnsiTheme="majorBidi" w:cstheme="majorBidi"/>
          <w:color w:val="000000" w:themeColor="text1"/>
          <w:kern w:val="0"/>
          <w:lang w:val="en-US" w:bidi="he-IL"/>
          <w:rPrChange w:id="4698" w:author="Oryshkevich" w:date="2024-08-23T11:07:00Z" w16du:dateUtc="2024-08-23T15:07:00Z">
            <w:rPr>
              <w:rFonts w:asciiTheme="majorBidi" w:hAnsiTheme="majorBidi" w:cstheme="majorBidi"/>
              <w:color w:val="000000" w:themeColor="text1"/>
              <w:kern w:val="0"/>
              <w:lang w:bidi="he-IL"/>
            </w:rPr>
          </w:rPrChange>
        </w:rPr>
        <w:t xml:space="preserve">Photographs, drawings, and illustrations have been reproduced. </w:t>
      </w:r>
      <w:commentRangeEnd w:id="4697"/>
      <w:r w:rsidR="0082312E" w:rsidRPr="005E560A">
        <w:rPr>
          <w:rStyle w:val="CommentReference"/>
          <w:rFonts w:ascii="Times New Roman" w:hAnsi="Times New Roman"/>
          <w:kern w:val="0"/>
          <w:lang w:val="en-US"/>
          <w14:ligatures w14:val="none"/>
          <w:rPrChange w:id="4699" w:author="Oryshkevich" w:date="2024-08-23T11:07:00Z" w16du:dateUtc="2024-08-23T15:07:00Z">
            <w:rPr>
              <w:rStyle w:val="CommentReference"/>
              <w:rFonts w:ascii="Times New Roman" w:hAnsi="Times New Roman"/>
              <w:kern w:val="0"/>
              <w14:ligatures w14:val="none"/>
            </w:rPr>
          </w:rPrChange>
        </w:rPr>
        <w:commentReference w:id="4697"/>
      </w:r>
      <w:del w:id="4700" w:author="Oryshkevich" w:date="2024-08-20T14:59:00Z" w16du:dateUtc="2024-08-20T18:59:00Z">
        <w:r w:rsidRPr="005E560A" w:rsidDel="0082312E">
          <w:rPr>
            <w:rFonts w:asciiTheme="majorBidi" w:hAnsiTheme="majorBidi" w:cstheme="majorBidi"/>
            <w:color w:val="000000" w:themeColor="text1"/>
            <w:kern w:val="0"/>
            <w:lang w:val="en-US" w:bidi="he-IL"/>
            <w:rPrChange w:id="4701" w:author="Oryshkevich" w:date="2024-08-23T11:07:00Z" w16du:dateUtc="2024-08-23T15:07:00Z">
              <w:rPr>
                <w:rFonts w:asciiTheme="majorBidi" w:hAnsiTheme="majorBidi" w:cstheme="majorBidi"/>
                <w:color w:val="000000" w:themeColor="text1"/>
                <w:kern w:val="0"/>
                <w:lang w:bidi="he-IL"/>
              </w:rPr>
            </w:rPrChange>
          </w:rPr>
          <w:delText xml:space="preserve">In this respect, for example, </w:delText>
        </w:r>
      </w:del>
      <w:ins w:id="4702" w:author="Oryshkevich" w:date="2024-08-20T14:59:00Z" w16du:dateUtc="2024-08-20T18:59:00Z">
        <w:r w:rsidR="0082312E" w:rsidRPr="005E560A">
          <w:rPr>
            <w:rFonts w:asciiTheme="majorBidi" w:hAnsiTheme="majorBidi" w:cstheme="majorBidi"/>
            <w:color w:val="000000" w:themeColor="text1"/>
            <w:kern w:val="0"/>
            <w:lang w:val="en-US" w:bidi="he-IL"/>
            <w:rPrChange w:id="4703" w:author="Oryshkevich" w:date="2024-08-23T11:07:00Z" w16du:dateUtc="2024-08-23T15:07:00Z">
              <w:rPr>
                <w:rFonts w:asciiTheme="majorBidi" w:hAnsiTheme="majorBidi" w:cstheme="majorBidi"/>
                <w:color w:val="000000" w:themeColor="text1"/>
                <w:kern w:val="0"/>
                <w:lang w:bidi="he-IL"/>
              </w:rPr>
            </w:rPrChange>
          </w:rPr>
          <w:t>Consequently</w:t>
        </w:r>
      </w:ins>
      <w:ins w:id="4704" w:author="Oryshkevich" w:date="2024-08-20T15:00:00Z" w16du:dateUtc="2024-08-20T19:00:00Z">
        <w:r w:rsidR="0082312E" w:rsidRPr="005E560A">
          <w:rPr>
            <w:rFonts w:asciiTheme="majorBidi" w:hAnsiTheme="majorBidi" w:cstheme="majorBidi"/>
            <w:color w:val="000000" w:themeColor="text1"/>
            <w:kern w:val="0"/>
            <w:lang w:val="en-US" w:bidi="he-IL"/>
            <w:rPrChange w:id="4705" w:author="Oryshkevich" w:date="2024-08-23T11:07:00Z" w16du:dateUtc="2024-08-23T15:07:00Z">
              <w:rPr>
                <w:rFonts w:asciiTheme="majorBidi" w:hAnsiTheme="majorBidi" w:cstheme="majorBidi"/>
                <w:color w:val="000000" w:themeColor="text1"/>
                <w:kern w:val="0"/>
                <w:lang w:bidi="he-IL"/>
              </w:rPr>
            </w:rPrChange>
          </w:rPr>
          <w:t>,</w:t>
        </w:r>
      </w:ins>
      <w:ins w:id="4706" w:author="Oryshkevich" w:date="2024-08-20T14:59:00Z" w16du:dateUtc="2024-08-20T18:59:00Z">
        <w:r w:rsidR="0082312E" w:rsidRPr="005E560A">
          <w:rPr>
            <w:rFonts w:asciiTheme="majorBidi" w:hAnsiTheme="majorBidi" w:cstheme="majorBidi"/>
            <w:color w:val="000000" w:themeColor="text1"/>
            <w:kern w:val="0"/>
            <w:lang w:val="en-US" w:bidi="he-IL"/>
            <w:rPrChange w:id="4707" w:author="Oryshkevich" w:date="2024-08-23T11:07:00Z" w16du:dateUtc="2024-08-23T15:07:00Z">
              <w:rPr>
                <w:rFonts w:asciiTheme="majorBidi" w:hAnsiTheme="majorBidi" w:cstheme="majorBidi"/>
                <w:color w:val="000000" w:themeColor="text1"/>
                <w:kern w:val="0"/>
                <w:lang w:bidi="he-IL"/>
              </w:rPr>
            </w:rPrChange>
          </w:rPr>
          <w:t xml:space="preserve"> t</w:t>
        </w:r>
      </w:ins>
      <w:ins w:id="4708" w:author="Oryshkevich" w:date="2024-08-20T15:00:00Z" w16du:dateUtc="2024-08-20T19:00:00Z">
        <w:r w:rsidR="0082312E" w:rsidRPr="005E560A">
          <w:rPr>
            <w:rFonts w:asciiTheme="majorBidi" w:hAnsiTheme="majorBidi" w:cstheme="majorBidi"/>
            <w:color w:val="000000" w:themeColor="text1"/>
            <w:kern w:val="0"/>
            <w:lang w:val="en-US" w:bidi="he-IL"/>
            <w:rPrChange w:id="4709" w:author="Oryshkevich" w:date="2024-08-23T11:07:00Z" w16du:dateUtc="2024-08-23T15:07:00Z">
              <w:rPr>
                <w:rFonts w:asciiTheme="majorBidi" w:hAnsiTheme="majorBidi" w:cstheme="majorBidi"/>
                <w:color w:val="000000" w:themeColor="text1"/>
                <w:kern w:val="0"/>
                <w:lang w:bidi="he-IL"/>
              </w:rPr>
            </w:rPrChange>
          </w:rPr>
          <w:t xml:space="preserve">here is not much need to </w:t>
        </w:r>
      </w:ins>
      <w:del w:id="4710" w:author="Oryshkevich" w:date="2024-08-20T15:00:00Z" w16du:dateUtc="2024-08-20T19:00:00Z">
        <w:r w:rsidRPr="005E560A" w:rsidDel="0082312E">
          <w:rPr>
            <w:rFonts w:asciiTheme="majorBidi" w:hAnsiTheme="majorBidi" w:cstheme="majorBidi"/>
            <w:color w:val="000000" w:themeColor="text1"/>
            <w:kern w:val="0"/>
            <w:lang w:val="en-US" w:bidi="he-IL"/>
            <w:rPrChange w:id="4711" w:author="Oryshkevich" w:date="2024-08-23T11:07:00Z" w16du:dateUtc="2024-08-23T15:07:00Z">
              <w:rPr>
                <w:rFonts w:asciiTheme="majorBidi" w:hAnsiTheme="majorBidi" w:cstheme="majorBidi"/>
                <w:color w:val="000000" w:themeColor="text1"/>
                <w:kern w:val="0"/>
                <w:lang w:bidi="he-IL"/>
              </w:rPr>
            </w:rPrChange>
          </w:rPr>
          <w:delText xml:space="preserve">referencing </w:delText>
        </w:r>
      </w:del>
      <w:ins w:id="4712" w:author="Oryshkevich" w:date="2024-08-20T15:00:00Z" w16du:dateUtc="2024-08-20T19:00:00Z">
        <w:r w:rsidR="0082312E" w:rsidRPr="005E560A">
          <w:rPr>
            <w:rFonts w:asciiTheme="majorBidi" w:hAnsiTheme="majorBidi" w:cstheme="majorBidi"/>
            <w:color w:val="000000" w:themeColor="text1"/>
            <w:kern w:val="0"/>
            <w:lang w:val="en-US" w:bidi="he-IL"/>
            <w:rPrChange w:id="4713" w:author="Oryshkevich" w:date="2024-08-23T11:07:00Z" w16du:dateUtc="2024-08-23T15:07:00Z">
              <w:rPr>
                <w:rFonts w:asciiTheme="majorBidi" w:hAnsiTheme="majorBidi" w:cstheme="majorBidi"/>
                <w:color w:val="000000" w:themeColor="text1"/>
                <w:kern w:val="0"/>
                <w:lang w:bidi="he-IL"/>
              </w:rPr>
            </w:rPrChange>
          </w:rPr>
          <w:t xml:space="preserve">reference </w:t>
        </w:r>
      </w:ins>
      <w:r w:rsidRPr="005E560A">
        <w:rPr>
          <w:rFonts w:asciiTheme="majorBidi" w:hAnsiTheme="majorBidi" w:cstheme="majorBidi"/>
          <w:color w:val="000000" w:themeColor="text1"/>
          <w:kern w:val="0"/>
          <w:lang w:val="en-US" w:bidi="he-IL"/>
          <w:rPrChange w:id="4714" w:author="Oryshkevich" w:date="2024-08-23T11:07:00Z" w16du:dateUtc="2024-08-23T15:07:00Z">
            <w:rPr>
              <w:rFonts w:asciiTheme="majorBidi" w:hAnsiTheme="majorBidi" w:cstheme="majorBidi"/>
              <w:color w:val="000000" w:themeColor="text1"/>
              <w:kern w:val="0"/>
              <w:lang w:bidi="he-IL"/>
            </w:rPr>
          </w:rPrChange>
        </w:rPr>
        <w:t xml:space="preserve">books on Urartian tombs </w:t>
      </w:r>
      <w:del w:id="4715" w:author="Oryshkevich" w:date="2024-08-20T15:00:00Z" w16du:dateUtc="2024-08-20T19:00:00Z">
        <w:r w:rsidRPr="005E560A" w:rsidDel="0082312E">
          <w:rPr>
            <w:rFonts w:asciiTheme="majorBidi" w:hAnsiTheme="majorBidi" w:cstheme="majorBidi"/>
            <w:color w:val="000000" w:themeColor="text1"/>
            <w:kern w:val="0"/>
            <w:lang w:val="en-US" w:bidi="he-IL"/>
            <w:rPrChange w:id="4716" w:author="Oryshkevich" w:date="2024-08-23T11:07:00Z" w16du:dateUtc="2024-08-23T15:07:00Z">
              <w:rPr>
                <w:rFonts w:asciiTheme="majorBidi" w:hAnsiTheme="majorBidi" w:cstheme="majorBidi"/>
                <w:color w:val="000000" w:themeColor="text1"/>
                <w:kern w:val="0"/>
                <w:lang w:bidi="he-IL"/>
              </w:rPr>
            </w:rPrChange>
          </w:rPr>
          <w:delText xml:space="preserve">and </w:delText>
        </w:r>
      </w:del>
      <w:ins w:id="4717" w:author="Oryshkevich" w:date="2024-08-20T15:00:00Z" w16du:dateUtc="2024-08-20T19:00:00Z">
        <w:r w:rsidR="0082312E" w:rsidRPr="005E560A">
          <w:rPr>
            <w:rFonts w:asciiTheme="majorBidi" w:hAnsiTheme="majorBidi" w:cstheme="majorBidi"/>
            <w:color w:val="000000" w:themeColor="text1"/>
            <w:kern w:val="0"/>
            <w:lang w:val="en-US" w:bidi="he-IL"/>
            <w:rPrChange w:id="4718" w:author="Oryshkevich" w:date="2024-08-23T11:07:00Z" w16du:dateUtc="2024-08-23T15:07:00Z">
              <w:rPr>
                <w:rFonts w:asciiTheme="majorBidi" w:hAnsiTheme="majorBidi" w:cstheme="majorBidi"/>
                <w:color w:val="000000" w:themeColor="text1"/>
                <w:kern w:val="0"/>
                <w:lang w:bidi="he-IL"/>
              </w:rPr>
            </w:rPrChange>
          </w:rPr>
          <w:t xml:space="preserve">or </w:t>
        </w:r>
      </w:ins>
      <w:r w:rsidRPr="005E560A">
        <w:rPr>
          <w:rFonts w:asciiTheme="majorBidi" w:hAnsiTheme="majorBidi" w:cstheme="majorBidi"/>
          <w:color w:val="000000" w:themeColor="text1"/>
          <w:kern w:val="0"/>
          <w:lang w:val="en-US" w:bidi="he-IL"/>
          <w:rPrChange w:id="4719" w:author="Oryshkevich" w:date="2024-08-23T11:07:00Z" w16du:dateUtc="2024-08-23T15:07:00Z">
            <w:rPr>
              <w:rFonts w:asciiTheme="majorBidi" w:hAnsiTheme="majorBidi" w:cstheme="majorBidi"/>
              <w:color w:val="000000" w:themeColor="text1"/>
              <w:kern w:val="0"/>
              <w:lang w:bidi="he-IL"/>
            </w:rPr>
          </w:rPrChange>
        </w:rPr>
        <w:t xml:space="preserve">their illustrations in </w:t>
      </w:r>
      <w:del w:id="4720" w:author="Oryshkevich" w:date="2024-08-20T15:00:00Z" w16du:dateUtc="2024-08-20T19:00:00Z">
        <w:r w:rsidRPr="005E560A" w:rsidDel="0082312E">
          <w:rPr>
            <w:rFonts w:asciiTheme="majorBidi" w:hAnsiTheme="majorBidi" w:cstheme="majorBidi"/>
            <w:color w:val="000000" w:themeColor="text1"/>
            <w:kern w:val="0"/>
            <w:lang w:val="en-US" w:bidi="he-IL"/>
            <w:rPrChange w:id="4721" w:author="Oryshkevich" w:date="2024-08-23T11:07:00Z" w16du:dateUtc="2024-08-23T15:07:00Z">
              <w:rPr>
                <w:rFonts w:asciiTheme="majorBidi" w:hAnsiTheme="majorBidi" w:cstheme="majorBidi"/>
                <w:color w:val="000000" w:themeColor="text1"/>
                <w:kern w:val="0"/>
                <w:lang w:bidi="he-IL"/>
              </w:rPr>
            </w:rPrChange>
          </w:rPr>
          <w:delText>every discussion may not be highly needed</w:delText>
        </w:r>
      </w:del>
      <w:ins w:id="4722" w:author="Oryshkevich" w:date="2024-08-20T15:00:00Z" w16du:dateUtc="2024-08-20T19:00:00Z">
        <w:r w:rsidR="0082312E" w:rsidRPr="005E560A">
          <w:rPr>
            <w:rFonts w:asciiTheme="majorBidi" w:hAnsiTheme="majorBidi" w:cstheme="majorBidi"/>
            <w:color w:val="000000" w:themeColor="text1"/>
            <w:kern w:val="0"/>
            <w:lang w:val="en-US" w:bidi="he-IL"/>
            <w:rPrChange w:id="4723" w:author="Oryshkevich" w:date="2024-08-23T11:07:00Z" w16du:dateUtc="2024-08-23T15:07:00Z">
              <w:rPr>
                <w:rFonts w:asciiTheme="majorBidi" w:hAnsiTheme="majorBidi" w:cstheme="majorBidi"/>
                <w:color w:val="000000" w:themeColor="text1"/>
                <w:kern w:val="0"/>
                <w:lang w:bidi="he-IL"/>
              </w:rPr>
            </w:rPrChange>
          </w:rPr>
          <w:t>the discuss</w:t>
        </w:r>
      </w:ins>
      <w:ins w:id="4724" w:author="Oryshkevich" w:date="2024-08-20T15:01:00Z" w16du:dateUtc="2024-08-20T19:01:00Z">
        <w:r w:rsidR="0082312E" w:rsidRPr="005E560A">
          <w:rPr>
            <w:rFonts w:asciiTheme="majorBidi" w:hAnsiTheme="majorBidi" w:cstheme="majorBidi"/>
            <w:color w:val="000000" w:themeColor="text1"/>
            <w:kern w:val="0"/>
            <w:lang w:val="en-US" w:bidi="he-IL"/>
            <w:rPrChange w:id="4725" w:author="Oryshkevich" w:date="2024-08-23T11:07:00Z" w16du:dateUtc="2024-08-23T15:07:00Z">
              <w:rPr>
                <w:rFonts w:asciiTheme="majorBidi" w:hAnsiTheme="majorBidi" w:cstheme="majorBidi"/>
                <w:color w:val="000000" w:themeColor="text1"/>
                <w:kern w:val="0"/>
                <w:lang w:bidi="he-IL"/>
              </w:rPr>
            </w:rPrChange>
          </w:rPr>
          <w:t>ions presented here</w:t>
        </w:r>
      </w:ins>
      <w:r w:rsidRPr="005E560A">
        <w:rPr>
          <w:rFonts w:asciiTheme="majorBidi" w:hAnsiTheme="majorBidi" w:cstheme="majorBidi"/>
          <w:color w:val="000000" w:themeColor="text1"/>
          <w:kern w:val="0"/>
          <w:lang w:val="en-US" w:bidi="he-IL"/>
          <w:rPrChange w:id="4726" w:author="Oryshkevich" w:date="2024-08-23T11:07:00Z" w16du:dateUtc="2024-08-23T15:07:00Z">
            <w:rPr>
              <w:rFonts w:asciiTheme="majorBidi" w:hAnsiTheme="majorBidi" w:cstheme="majorBidi"/>
              <w:color w:val="000000" w:themeColor="text1"/>
              <w:kern w:val="0"/>
              <w:lang w:bidi="he-IL"/>
            </w:rPr>
          </w:rPrChange>
        </w:rPr>
        <w:t xml:space="preserve">. </w:t>
      </w:r>
      <w:del w:id="4727" w:author="Oryshkevich" w:date="2024-08-20T15:01:00Z" w16du:dateUtc="2024-08-20T19:01:00Z">
        <w:r w:rsidRPr="005E560A" w:rsidDel="0082312E">
          <w:rPr>
            <w:rFonts w:asciiTheme="majorBidi" w:hAnsiTheme="majorBidi" w:cstheme="majorBidi"/>
            <w:color w:val="000000" w:themeColor="text1"/>
            <w:kern w:val="0"/>
            <w:lang w:val="en-US" w:bidi="he-IL"/>
            <w:rPrChange w:id="4728" w:author="Oryshkevich" w:date="2024-08-23T11:07:00Z" w16du:dateUtc="2024-08-23T15:07:00Z">
              <w:rPr>
                <w:rFonts w:asciiTheme="majorBidi" w:hAnsiTheme="majorBidi" w:cstheme="majorBidi"/>
                <w:color w:val="000000" w:themeColor="text1"/>
                <w:kern w:val="0"/>
                <w:lang w:bidi="he-IL"/>
              </w:rPr>
            </w:rPrChange>
          </w:rPr>
          <w:delText xml:space="preserve">Again, in </w:delText>
        </w:r>
      </w:del>
      <w:ins w:id="4729" w:author="Oryshkevich" w:date="2024-08-20T15:01:00Z" w16du:dateUtc="2024-08-20T19:01:00Z">
        <w:r w:rsidR="0082312E" w:rsidRPr="005E560A">
          <w:rPr>
            <w:rFonts w:asciiTheme="majorBidi" w:hAnsiTheme="majorBidi" w:cstheme="majorBidi"/>
            <w:color w:val="000000" w:themeColor="text1"/>
            <w:kern w:val="0"/>
            <w:lang w:val="en-US" w:bidi="he-IL"/>
            <w:rPrChange w:id="4730" w:author="Oryshkevich" w:date="2024-08-23T11:07:00Z" w16du:dateUtc="2024-08-23T15:07:00Z">
              <w:rPr>
                <w:rFonts w:asciiTheme="majorBidi" w:hAnsiTheme="majorBidi" w:cstheme="majorBidi"/>
                <w:color w:val="000000" w:themeColor="text1"/>
                <w:kern w:val="0"/>
                <w:lang w:bidi="he-IL"/>
              </w:rPr>
            </w:rPrChange>
          </w:rPr>
          <w:t>Moreover, the information and</w:t>
        </w:r>
      </w:ins>
      <w:ins w:id="4731" w:author="Oryshkevich" w:date="2024-08-20T21:52:00Z" w16du:dateUtc="2024-08-21T01:52:00Z">
        <w:r w:rsidR="00212378" w:rsidRPr="005E560A">
          <w:rPr>
            <w:rFonts w:asciiTheme="majorBidi" w:hAnsiTheme="majorBidi" w:cstheme="majorBidi"/>
            <w:color w:val="000000" w:themeColor="text1"/>
            <w:kern w:val="0"/>
            <w:lang w:val="en-US" w:bidi="he-IL"/>
            <w:rPrChange w:id="4732" w:author="Oryshkevich" w:date="2024-08-23T11:07:00Z" w16du:dateUtc="2024-08-23T15:07:00Z">
              <w:rPr>
                <w:rFonts w:asciiTheme="majorBidi" w:hAnsiTheme="majorBidi" w:cstheme="majorBidi"/>
                <w:color w:val="000000" w:themeColor="text1"/>
                <w:kern w:val="0"/>
                <w:lang w:bidi="he-IL"/>
              </w:rPr>
            </w:rPrChange>
          </w:rPr>
          <w:t xml:space="preserve"> </w:t>
        </w:r>
      </w:ins>
      <w:ins w:id="4733" w:author="Oryshkevich" w:date="2024-08-20T15:01:00Z" w16du:dateUtc="2024-08-20T19:01:00Z">
        <w:r w:rsidR="0082312E" w:rsidRPr="005E560A">
          <w:rPr>
            <w:rFonts w:asciiTheme="majorBidi" w:hAnsiTheme="majorBidi" w:cstheme="majorBidi"/>
            <w:color w:val="000000" w:themeColor="text1"/>
            <w:kern w:val="0"/>
            <w:lang w:val="en-US" w:bidi="he-IL"/>
            <w:rPrChange w:id="4734" w:author="Oryshkevich" w:date="2024-08-23T11:07:00Z" w16du:dateUtc="2024-08-23T15:07:00Z">
              <w:rPr>
                <w:rFonts w:asciiTheme="majorBidi" w:hAnsiTheme="majorBidi" w:cstheme="majorBidi"/>
                <w:color w:val="000000" w:themeColor="text1"/>
                <w:kern w:val="0"/>
                <w:lang w:bidi="he-IL"/>
              </w:rPr>
            </w:rPrChange>
          </w:rPr>
          <w:t xml:space="preserve">plans </w:t>
        </w:r>
      </w:ins>
      <w:ins w:id="4735" w:author="Oryshkevich" w:date="2024-08-20T21:52:00Z" w16du:dateUtc="2024-08-21T01:52:00Z">
        <w:r w:rsidR="00212378" w:rsidRPr="005E560A">
          <w:rPr>
            <w:rFonts w:asciiTheme="majorBidi" w:hAnsiTheme="majorBidi" w:cstheme="majorBidi"/>
            <w:color w:val="000000" w:themeColor="text1"/>
            <w:kern w:val="0"/>
            <w:lang w:val="en-US" w:bidi="he-IL"/>
            <w:rPrChange w:id="4736" w:author="Oryshkevich" w:date="2024-08-23T11:07:00Z" w16du:dateUtc="2024-08-23T15:07:00Z">
              <w:rPr>
                <w:rFonts w:asciiTheme="majorBidi" w:hAnsiTheme="majorBidi" w:cstheme="majorBidi"/>
                <w:color w:val="000000" w:themeColor="text1"/>
                <w:kern w:val="0"/>
                <w:lang w:bidi="he-IL"/>
              </w:rPr>
            </w:rPrChange>
          </w:rPr>
          <w:t>showing</w:t>
        </w:r>
      </w:ins>
      <w:ins w:id="4737" w:author="Oryshkevich" w:date="2024-08-20T15:01:00Z" w16du:dateUtc="2024-08-20T19:01:00Z">
        <w:r w:rsidR="0082312E" w:rsidRPr="005E560A">
          <w:rPr>
            <w:rFonts w:asciiTheme="majorBidi" w:hAnsiTheme="majorBidi" w:cstheme="majorBidi"/>
            <w:color w:val="000000" w:themeColor="text1"/>
            <w:kern w:val="0"/>
            <w:lang w:val="en-US" w:bidi="he-IL"/>
            <w:rPrChange w:id="4738" w:author="Oryshkevich" w:date="2024-08-23T11:07:00Z" w16du:dateUtc="2024-08-23T15:07:00Z">
              <w:rPr>
                <w:rFonts w:asciiTheme="majorBidi" w:hAnsiTheme="majorBidi" w:cstheme="majorBidi"/>
                <w:color w:val="000000" w:themeColor="text1"/>
                <w:kern w:val="0"/>
                <w:lang w:bidi="he-IL"/>
              </w:rPr>
            </w:rPrChange>
          </w:rPr>
          <w:t xml:space="preserve"> </w:t>
        </w:r>
      </w:ins>
      <w:ins w:id="4739" w:author="Oryshkevich" w:date="2024-08-20T21:52:00Z" w16du:dateUtc="2024-08-21T01:52:00Z">
        <w:r w:rsidR="00212378" w:rsidRPr="005E560A">
          <w:rPr>
            <w:rFonts w:asciiTheme="majorBidi" w:hAnsiTheme="majorBidi" w:cstheme="majorBidi"/>
            <w:color w:val="000000" w:themeColor="text1"/>
            <w:kern w:val="0"/>
            <w:lang w:val="en-US" w:bidi="he-IL"/>
            <w:rPrChange w:id="4740" w:author="Oryshkevich" w:date="2024-08-23T11:07:00Z" w16du:dateUtc="2024-08-23T15:07:00Z">
              <w:rPr>
                <w:rFonts w:asciiTheme="majorBidi" w:hAnsiTheme="majorBidi" w:cstheme="majorBidi"/>
                <w:color w:val="000000" w:themeColor="text1"/>
                <w:kern w:val="0"/>
                <w:lang w:bidi="he-IL"/>
              </w:rPr>
            </w:rPrChange>
          </w:rPr>
          <w:t>the dimensions</w:t>
        </w:r>
      </w:ins>
      <w:ins w:id="4741" w:author="Oryshkevich" w:date="2024-08-20T21:53:00Z" w16du:dateUtc="2024-08-21T01:53:00Z">
        <w:r w:rsidR="00212378" w:rsidRPr="005E560A">
          <w:rPr>
            <w:rFonts w:asciiTheme="majorBidi" w:hAnsiTheme="majorBidi" w:cstheme="majorBidi"/>
            <w:color w:val="000000" w:themeColor="text1"/>
            <w:kern w:val="0"/>
            <w:lang w:val="en-US" w:bidi="he-IL"/>
            <w:rPrChange w:id="4742" w:author="Oryshkevich" w:date="2024-08-23T11:07:00Z" w16du:dateUtc="2024-08-23T15:07:00Z">
              <w:rPr>
                <w:rFonts w:asciiTheme="majorBidi" w:hAnsiTheme="majorBidi" w:cstheme="majorBidi"/>
                <w:color w:val="000000" w:themeColor="text1"/>
                <w:kern w:val="0"/>
                <w:lang w:bidi="he-IL"/>
              </w:rPr>
            </w:rPrChange>
          </w:rPr>
          <w:t xml:space="preserve"> and</w:t>
        </w:r>
      </w:ins>
      <w:ins w:id="4743" w:author="Oryshkevich" w:date="2024-08-20T21:52:00Z" w16du:dateUtc="2024-08-21T01:52:00Z">
        <w:r w:rsidR="00212378" w:rsidRPr="005E560A">
          <w:rPr>
            <w:rFonts w:asciiTheme="majorBidi" w:hAnsiTheme="majorBidi" w:cstheme="majorBidi"/>
            <w:color w:val="000000" w:themeColor="text1"/>
            <w:kern w:val="0"/>
            <w:lang w:val="en-US" w:bidi="he-IL"/>
            <w:rPrChange w:id="4744" w:author="Oryshkevich" w:date="2024-08-23T11:07:00Z" w16du:dateUtc="2024-08-23T15:07:00Z">
              <w:rPr>
                <w:rFonts w:asciiTheme="majorBidi" w:hAnsiTheme="majorBidi" w:cstheme="majorBidi"/>
                <w:color w:val="000000" w:themeColor="text1"/>
                <w:kern w:val="0"/>
                <w:lang w:bidi="he-IL"/>
              </w:rPr>
            </w:rPrChange>
          </w:rPr>
          <w:t xml:space="preserve"> number of </w:t>
        </w:r>
      </w:ins>
      <w:ins w:id="4745" w:author="Oryshkevich" w:date="2024-08-20T15:01:00Z" w16du:dateUtc="2024-08-20T19:01:00Z">
        <w:r w:rsidR="0082312E" w:rsidRPr="005E560A">
          <w:rPr>
            <w:rFonts w:asciiTheme="majorBidi" w:hAnsiTheme="majorBidi" w:cstheme="majorBidi"/>
            <w:color w:val="000000" w:themeColor="text1"/>
            <w:kern w:val="0"/>
            <w:lang w:val="en-US" w:bidi="he-IL"/>
            <w:rPrChange w:id="4746" w:author="Oryshkevich" w:date="2024-08-23T11:07:00Z" w16du:dateUtc="2024-08-23T15:07:00Z">
              <w:rPr>
                <w:rFonts w:asciiTheme="majorBidi" w:hAnsiTheme="majorBidi" w:cstheme="majorBidi"/>
                <w:color w:val="000000" w:themeColor="text1"/>
                <w:kern w:val="0"/>
                <w:lang w:bidi="he-IL"/>
              </w:rPr>
            </w:rPrChange>
          </w:rPr>
          <w:t>room</w:t>
        </w:r>
      </w:ins>
      <w:ins w:id="4747" w:author="Oryshkevich" w:date="2024-08-22T22:05:00Z" w16du:dateUtc="2024-08-23T02:05:00Z">
        <w:r w:rsidR="00D468D0" w:rsidRPr="005E560A">
          <w:rPr>
            <w:rFonts w:asciiTheme="majorBidi" w:hAnsiTheme="majorBidi" w:cstheme="majorBidi"/>
            <w:color w:val="000000" w:themeColor="text1"/>
            <w:kern w:val="0"/>
            <w:lang w:val="en-US" w:bidi="he-IL"/>
            <w:rPrChange w:id="4748" w:author="Oryshkevich" w:date="2024-08-23T11:07:00Z" w16du:dateUtc="2024-08-23T15:07:00Z">
              <w:rPr>
                <w:rFonts w:asciiTheme="majorBidi" w:hAnsiTheme="majorBidi" w:cstheme="majorBidi"/>
                <w:color w:val="000000" w:themeColor="text1"/>
                <w:kern w:val="0"/>
                <w:lang w:bidi="he-IL"/>
              </w:rPr>
            </w:rPrChange>
          </w:rPr>
          <w:t>s</w:t>
        </w:r>
      </w:ins>
      <w:ins w:id="4749" w:author="Oryshkevich" w:date="2024-08-20T15:01:00Z" w16du:dateUtc="2024-08-20T19:01:00Z">
        <w:r w:rsidR="0082312E" w:rsidRPr="005E560A">
          <w:rPr>
            <w:rFonts w:asciiTheme="majorBidi" w:hAnsiTheme="majorBidi" w:cstheme="majorBidi"/>
            <w:color w:val="000000" w:themeColor="text1"/>
            <w:kern w:val="0"/>
            <w:lang w:val="en-US" w:bidi="he-IL"/>
            <w:rPrChange w:id="4750" w:author="Oryshkevich" w:date="2024-08-23T11:07:00Z" w16du:dateUtc="2024-08-23T15:07:00Z">
              <w:rPr>
                <w:rFonts w:asciiTheme="majorBidi" w:hAnsiTheme="majorBidi" w:cstheme="majorBidi"/>
                <w:color w:val="000000" w:themeColor="text1"/>
                <w:kern w:val="0"/>
                <w:lang w:bidi="he-IL"/>
              </w:rPr>
            </w:rPrChange>
          </w:rPr>
          <w:t xml:space="preserve"> and other features </w:t>
        </w:r>
      </w:ins>
      <w:ins w:id="4751" w:author="Oryshkevich" w:date="2024-08-20T21:53:00Z" w16du:dateUtc="2024-08-21T01:53:00Z">
        <w:r w:rsidR="00212378" w:rsidRPr="005E560A">
          <w:rPr>
            <w:rFonts w:asciiTheme="majorBidi" w:hAnsiTheme="majorBidi" w:cstheme="majorBidi"/>
            <w:color w:val="000000" w:themeColor="text1"/>
            <w:kern w:val="0"/>
            <w:lang w:val="en-US" w:bidi="he-IL"/>
            <w:rPrChange w:id="4752" w:author="Oryshkevich" w:date="2024-08-23T11:07:00Z" w16du:dateUtc="2024-08-23T15:07:00Z">
              <w:rPr>
                <w:rFonts w:asciiTheme="majorBidi" w:hAnsiTheme="majorBidi" w:cstheme="majorBidi"/>
                <w:color w:val="000000" w:themeColor="text1"/>
                <w:kern w:val="0"/>
                <w:lang w:bidi="he-IL"/>
              </w:rPr>
            </w:rPrChange>
          </w:rPr>
          <w:t>that appear in</w:t>
        </w:r>
      </w:ins>
      <w:ins w:id="4753" w:author="Oryshkevich" w:date="2024-08-20T15:02:00Z" w16du:dateUtc="2024-08-20T19:02:00Z">
        <w:r w:rsidR="00FF5764" w:rsidRPr="005E560A">
          <w:rPr>
            <w:rFonts w:asciiTheme="majorBidi" w:hAnsiTheme="majorBidi" w:cstheme="majorBidi"/>
            <w:color w:val="000000" w:themeColor="text1"/>
            <w:kern w:val="0"/>
            <w:lang w:val="en-US" w:bidi="he-IL"/>
            <w:rPrChange w:id="4754" w:author="Oryshkevich" w:date="2024-08-23T11:07:00Z" w16du:dateUtc="2024-08-23T15:07:00Z">
              <w:rPr>
                <w:rFonts w:asciiTheme="majorBidi" w:hAnsiTheme="majorBidi" w:cstheme="majorBidi"/>
                <w:color w:val="000000" w:themeColor="text1"/>
                <w:kern w:val="0"/>
                <w:lang w:bidi="he-IL"/>
              </w:rPr>
            </w:rPrChange>
          </w:rPr>
          <w:t xml:space="preserve"> certain</w:t>
        </w:r>
      </w:ins>
      <w:del w:id="4755" w:author="Oryshkevich" w:date="2024-08-20T15:02:00Z" w16du:dateUtc="2024-08-20T19:02:00Z">
        <w:r w:rsidRPr="005E560A" w:rsidDel="00FF5764">
          <w:rPr>
            <w:rFonts w:asciiTheme="majorBidi" w:hAnsiTheme="majorBidi" w:cstheme="majorBidi"/>
            <w:color w:val="000000" w:themeColor="text1"/>
            <w:kern w:val="0"/>
            <w:lang w:val="en-US" w:bidi="he-IL"/>
            <w:rPrChange w:id="4756" w:author="Oryshkevich" w:date="2024-08-23T11:07:00Z" w16du:dateUtc="2024-08-23T15:07:00Z">
              <w:rPr>
                <w:rFonts w:asciiTheme="majorBidi" w:hAnsiTheme="majorBidi" w:cstheme="majorBidi"/>
                <w:color w:val="000000" w:themeColor="text1"/>
                <w:kern w:val="0"/>
                <w:lang w:bidi="he-IL"/>
              </w:rPr>
            </w:rPrChange>
          </w:rPr>
          <w:delText>some</w:delText>
        </w:r>
      </w:del>
      <w:r w:rsidRPr="005E560A">
        <w:rPr>
          <w:rFonts w:asciiTheme="majorBidi" w:hAnsiTheme="majorBidi" w:cstheme="majorBidi"/>
          <w:color w:val="000000" w:themeColor="text1"/>
          <w:kern w:val="0"/>
          <w:lang w:val="en-US" w:bidi="he-IL"/>
          <w:rPrChange w:id="4757" w:author="Oryshkevich" w:date="2024-08-23T11:07:00Z" w16du:dateUtc="2024-08-23T15:07:00Z">
            <w:rPr>
              <w:rFonts w:asciiTheme="majorBidi" w:hAnsiTheme="majorBidi" w:cstheme="majorBidi"/>
              <w:color w:val="000000" w:themeColor="text1"/>
              <w:kern w:val="0"/>
              <w:lang w:bidi="he-IL"/>
            </w:rPr>
          </w:rPrChange>
        </w:rPr>
        <w:t xml:space="preserve"> comprehensive publications </w:t>
      </w:r>
      <w:del w:id="4758" w:author="Oryshkevich" w:date="2024-08-20T15:02:00Z" w16du:dateUtc="2024-08-20T19:02:00Z">
        <w:r w:rsidRPr="005E560A" w:rsidDel="00FF5764">
          <w:rPr>
            <w:rFonts w:asciiTheme="majorBidi" w:hAnsiTheme="majorBidi" w:cstheme="majorBidi"/>
            <w:color w:val="000000" w:themeColor="text1"/>
            <w:kern w:val="0"/>
            <w:lang w:val="en-US" w:bidi="he-IL"/>
            <w:rPrChange w:id="4759" w:author="Oryshkevich" w:date="2024-08-23T11:07:00Z" w16du:dateUtc="2024-08-23T15:07:00Z">
              <w:rPr>
                <w:rFonts w:asciiTheme="majorBidi" w:hAnsiTheme="majorBidi" w:cstheme="majorBidi"/>
                <w:color w:val="000000" w:themeColor="text1"/>
                <w:kern w:val="0"/>
                <w:lang w:bidi="he-IL"/>
              </w:rPr>
            </w:rPrChange>
          </w:rPr>
          <w:delText>in the same framework,</w:delText>
        </w:r>
      </w:del>
      <w:ins w:id="4760" w:author="Oryshkevich" w:date="2024-08-20T15:02:00Z" w16du:dateUtc="2024-08-20T19:02:00Z">
        <w:r w:rsidR="00FF5764" w:rsidRPr="005E560A">
          <w:rPr>
            <w:rFonts w:asciiTheme="majorBidi" w:hAnsiTheme="majorBidi" w:cstheme="majorBidi"/>
            <w:color w:val="000000" w:themeColor="text1"/>
            <w:kern w:val="0"/>
            <w:lang w:val="en-US" w:bidi="he-IL"/>
            <w:rPrChange w:id="4761" w:author="Oryshkevich" w:date="2024-08-23T11:07:00Z" w16du:dateUtc="2024-08-23T15:07:00Z">
              <w:rPr>
                <w:rFonts w:asciiTheme="majorBidi" w:hAnsiTheme="majorBidi" w:cstheme="majorBidi"/>
                <w:color w:val="000000" w:themeColor="text1"/>
                <w:kern w:val="0"/>
                <w:lang w:bidi="he-IL"/>
              </w:rPr>
            </w:rPrChange>
          </w:rPr>
          <w:t>on the subject</w:t>
        </w:r>
      </w:ins>
      <w:r w:rsidRPr="005E560A">
        <w:rPr>
          <w:rFonts w:asciiTheme="majorBidi" w:hAnsiTheme="majorBidi" w:cstheme="majorBidi"/>
          <w:color w:val="000000" w:themeColor="text1"/>
          <w:kern w:val="0"/>
          <w:lang w:val="en-US" w:bidi="he-IL"/>
          <w:rPrChange w:id="4762" w:author="Oryshkevich" w:date="2024-08-23T11:07:00Z" w16du:dateUtc="2024-08-23T15:07:00Z">
            <w:rPr>
              <w:rFonts w:asciiTheme="majorBidi" w:hAnsiTheme="majorBidi" w:cstheme="majorBidi"/>
              <w:color w:val="000000" w:themeColor="text1"/>
              <w:kern w:val="0"/>
              <w:lang w:bidi="he-IL"/>
            </w:rPr>
          </w:rPrChange>
        </w:rPr>
        <w:t xml:space="preserve"> </w:t>
      </w:r>
      <w:ins w:id="4763" w:author="Oryshkevich" w:date="2024-08-20T15:02:00Z" w16du:dateUtc="2024-08-20T19:02:00Z">
        <w:r w:rsidR="00FF5764" w:rsidRPr="005E560A">
          <w:rPr>
            <w:rFonts w:asciiTheme="majorBidi" w:hAnsiTheme="majorBidi" w:cstheme="majorBidi"/>
            <w:color w:val="000000" w:themeColor="text1"/>
            <w:kern w:val="0"/>
            <w:lang w:val="en-US" w:bidi="he-IL"/>
            <w:rPrChange w:id="4764" w:author="Oryshkevich" w:date="2024-08-23T11:07:00Z" w16du:dateUtc="2024-08-23T15:07:00Z">
              <w:rPr>
                <w:rFonts w:asciiTheme="majorBidi" w:hAnsiTheme="majorBidi" w:cstheme="majorBidi"/>
                <w:color w:val="000000" w:themeColor="text1"/>
                <w:kern w:val="0"/>
                <w:lang w:bidi="he-IL"/>
              </w:rPr>
            </w:rPrChange>
          </w:rPr>
          <w:t>a</w:t>
        </w:r>
      </w:ins>
      <w:del w:id="4765" w:author="Oryshkevich" w:date="2024-08-20T15:01:00Z" w16du:dateUtc="2024-08-20T19:01:00Z">
        <w:r w:rsidRPr="005E560A" w:rsidDel="0082312E">
          <w:rPr>
            <w:rFonts w:asciiTheme="majorBidi" w:hAnsiTheme="majorBidi" w:cstheme="majorBidi"/>
            <w:color w:val="000000" w:themeColor="text1"/>
            <w:kern w:val="0"/>
            <w:lang w:val="en-US" w:bidi="he-IL"/>
            <w:rPrChange w:id="4766" w:author="Oryshkevich" w:date="2024-08-23T11:07:00Z" w16du:dateUtc="2024-08-23T15:07:00Z">
              <w:rPr>
                <w:rFonts w:asciiTheme="majorBidi" w:hAnsiTheme="majorBidi" w:cstheme="majorBidi"/>
                <w:color w:val="000000" w:themeColor="text1"/>
                <w:kern w:val="0"/>
                <w:lang w:bidi="he-IL"/>
              </w:rPr>
            </w:rPrChange>
          </w:rPr>
          <w:delText>information and plans on room dimensions, numbers, and other features a</w:delText>
        </w:r>
      </w:del>
      <w:r w:rsidRPr="005E560A">
        <w:rPr>
          <w:rFonts w:asciiTheme="majorBidi" w:hAnsiTheme="majorBidi" w:cstheme="majorBidi"/>
          <w:color w:val="000000" w:themeColor="text1"/>
          <w:kern w:val="0"/>
          <w:lang w:val="en-US" w:bidi="he-IL"/>
          <w:rPrChange w:id="4767" w:author="Oryshkevich" w:date="2024-08-23T11:07:00Z" w16du:dateUtc="2024-08-23T15:07:00Z">
            <w:rPr>
              <w:rFonts w:asciiTheme="majorBidi" w:hAnsiTheme="majorBidi" w:cstheme="majorBidi"/>
              <w:color w:val="000000" w:themeColor="text1"/>
              <w:kern w:val="0"/>
              <w:lang w:bidi="he-IL"/>
            </w:rPr>
          </w:rPrChange>
        </w:rPr>
        <w:t xml:space="preserve">re </w:t>
      </w:r>
      <w:r w:rsidRPr="005E560A">
        <w:rPr>
          <w:rFonts w:asciiTheme="majorBidi" w:hAnsiTheme="majorBidi" w:cstheme="majorBidi"/>
          <w:color w:val="000000" w:themeColor="text1"/>
          <w:kern w:val="0"/>
          <w:lang w:val="en-US" w:bidi="he-IL"/>
          <w:rPrChange w:id="4768" w:author="Oryshkevich" w:date="2024-08-23T11:07:00Z" w16du:dateUtc="2024-08-23T15:07:00Z">
            <w:rPr>
              <w:rFonts w:asciiTheme="majorBidi" w:hAnsiTheme="majorBidi" w:cstheme="majorBidi"/>
              <w:color w:val="000000" w:themeColor="text1"/>
              <w:kern w:val="0"/>
              <w:lang w:bidi="he-IL"/>
            </w:rPr>
          </w:rPrChange>
        </w:rPr>
        <w:lastRenderedPageBreak/>
        <w:t>inaccurate and inadequate and</w:t>
      </w:r>
      <w:del w:id="4769" w:author="Oryshkevich" w:date="2024-08-20T21:53:00Z" w16du:dateUtc="2024-08-21T01:53:00Z">
        <w:r w:rsidRPr="005E560A" w:rsidDel="00212378">
          <w:rPr>
            <w:rFonts w:asciiTheme="majorBidi" w:hAnsiTheme="majorBidi" w:cstheme="majorBidi"/>
            <w:color w:val="000000" w:themeColor="text1"/>
            <w:kern w:val="0"/>
            <w:lang w:val="en-US" w:bidi="he-IL"/>
            <w:rPrChange w:id="4770" w:author="Oryshkevich" w:date="2024-08-23T11:07:00Z" w16du:dateUtc="2024-08-23T15:07:00Z">
              <w:rPr>
                <w:rFonts w:asciiTheme="majorBidi" w:hAnsiTheme="majorBidi" w:cstheme="majorBidi"/>
                <w:color w:val="000000" w:themeColor="text1"/>
                <w:kern w:val="0"/>
                <w:lang w:bidi="he-IL"/>
              </w:rPr>
            </w:rPrChange>
          </w:rPr>
          <w:delText>, therefore,</w:delText>
        </w:r>
      </w:del>
      <w:ins w:id="4771" w:author="Oryshkevich" w:date="2024-08-20T15:02:00Z" w16du:dateUtc="2024-08-20T19:02:00Z">
        <w:r w:rsidR="00FF5764" w:rsidRPr="005E560A">
          <w:rPr>
            <w:rFonts w:asciiTheme="majorBidi" w:hAnsiTheme="majorBidi" w:cstheme="majorBidi"/>
            <w:color w:val="000000" w:themeColor="text1"/>
            <w:kern w:val="0"/>
            <w:lang w:val="en-US" w:bidi="he-IL"/>
            <w:rPrChange w:id="4772" w:author="Oryshkevich" w:date="2024-08-23T11:07:00Z" w16du:dateUtc="2024-08-23T15:07:00Z">
              <w:rPr>
                <w:rFonts w:asciiTheme="majorBidi" w:hAnsiTheme="majorBidi" w:cstheme="majorBidi"/>
                <w:color w:val="000000" w:themeColor="text1"/>
                <w:kern w:val="0"/>
                <w:lang w:bidi="he-IL"/>
              </w:rPr>
            </w:rPrChange>
          </w:rPr>
          <w:t xml:space="preserve"> have</w:t>
        </w:r>
      </w:ins>
      <w:r w:rsidRPr="005E560A">
        <w:rPr>
          <w:rFonts w:asciiTheme="majorBidi" w:hAnsiTheme="majorBidi" w:cstheme="majorBidi"/>
          <w:color w:val="000000" w:themeColor="text1"/>
          <w:kern w:val="0"/>
          <w:lang w:val="en-US" w:bidi="he-IL"/>
          <w:rPrChange w:id="4773" w:author="Oryshkevich" w:date="2024-08-23T11:07:00Z" w16du:dateUtc="2024-08-23T15:07:00Z">
            <w:rPr>
              <w:rFonts w:asciiTheme="majorBidi" w:hAnsiTheme="majorBidi" w:cstheme="majorBidi"/>
              <w:color w:val="000000" w:themeColor="text1"/>
              <w:kern w:val="0"/>
              <w:lang w:bidi="he-IL"/>
            </w:rPr>
          </w:rPrChange>
        </w:rPr>
        <w:t xml:space="preserve"> </w:t>
      </w:r>
      <w:ins w:id="4774" w:author="Oryshkevich" w:date="2024-08-20T21:53:00Z" w16du:dateUtc="2024-08-21T01:53:00Z">
        <w:r w:rsidR="00212378" w:rsidRPr="005E560A">
          <w:rPr>
            <w:rFonts w:asciiTheme="majorBidi" w:hAnsiTheme="majorBidi" w:cstheme="majorBidi"/>
            <w:color w:val="000000" w:themeColor="text1"/>
            <w:kern w:val="0"/>
            <w:lang w:val="en-US" w:bidi="he-IL"/>
            <w:rPrChange w:id="4775" w:author="Oryshkevich" w:date="2024-08-23T11:07:00Z" w16du:dateUtc="2024-08-23T15:07:00Z">
              <w:rPr>
                <w:rFonts w:asciiTheme="majorBidi" w:hAnsiTheme="majorBidi" w:cstheme="majorBidi"/>
                <w:color w:val="000000" w:themeColor="text1"/>
                <w:kern w:val="0"/>
                <w:lang w:bidi="he-IL"/>
              </w:rPr>
            </w:rPrChange>
          </w:rPr>
          <w:t>t</w:t>
        </w:r>
      </w:ins>
      <w:ins w:id="4776" w:author="Oryshkevich" w:date="2024-08-20T21:54:00Z" w16du:dateUtc="2024-08-21T01:54:00Z">
        <w:r w:rsidR="00212378" w:rsidRPr="005E560A">
          <w:rPr>
            <w:rFonts w:asciiTheme="majorBidi" w:hAnsiTheme="majorBidi" w:cstheme="majorBidi"/>
            <w:color w:val="000000" w:themeColor="text1"/>
            <w:kern w:val="0"/>
            <w:lang w:val="en-US" w:bidi="he-IL"/>
            <w:rPrChange w:id="4777" w:author="Oryshkevich" w:date="2024-08-23T11:07:00Z" w16du:dateUtc="2024-08-23T15:07:00Z">
              <w:rPr>
                <w:rFonts w:asciiTheme="majorBidi" w:hAnsiTheme="majorBidi" w:cstheme="majorBidi"/>
                <w:color w:val="000000" w:themeColor="text1"/>
                <w:kern w:val="0"/>
                <w:lang w:bidi="he-IL"/>
              </w:rPr>
            </w:rPrChange>
          </w:rPr>
          <w:t xml:space="preserve">hus </w:t>
        </w:r>
      </w:ins>
      <w:r w:rsidRPr="005E560A">
        <w:rPr>
          <w:rFonts w:asciiTheme="majorBidi" w:hAnsiTheme="majorBidi" w:cstheme="majorBidi"/>
          <w:color w:val="000000" w:themeColor="text1"/>
          <w:kern w:val="0"/>
          <w:lang w:val="en-US" w:bidi="he-IL"/>
          <w:rPrChange w:id="4778" w:author="Oryshkevich" w:date="2024-08-23T11:07:00Z" w16du:dateUtc="2024-08-23T15:07:00Z">
            <w:rPr>
              <w:rFonts w:asciiTheme="majorBidi" w:hAnsiTheme="majorBidi" w:cstheme="majorBidi"/>
              <w:color w:val="000000" w:themeColor="text1"/>
              <w:kern w:val="0"/>
              <w:lang w:bidi="he-IL"/>
            </w:rPr>
          </w:rPrChange>
        </w:rPr>
        <w:t xml:space="preserve">not </w:t>
      </w:r>
      <w:ins w:id="4779" w:author="Oryshkevich" w:date="2024-08-20T15:02:00Z" w16du:dateUtc="2024-08-20T19:02:00Z">
        <w:r w:rsidR="00FF5764" w:rsidRPr="005E560A">
          <w:rPr>
            <w:rFonts w:asciiTheme="majorBidi" w:hAnsiTheme="majorBidi" w:cstheme="majorBidi"/>
            <w:color w:val="000000" w:themeColor="text1"/>
            <w:kern w:val="0"/>
            <w:lang w:val="en-US" w:bidi="he-IL"/>
            <w:rPrChange w:id="4780" w:author="Oryshkevich" w:date="2024-08-23T11:07:00Z" w16du:dateUtc="2024-08-23T15:07:00Z">
              <w:rPr>
                <w:rFonts w:asciiTheme="majorBidi" w:hAnsiTheme="majorBidi" w:cstheme="majorBidi"/>
                <w:color w:val="000000" w:themeColor="text1"/>
                <w:kern w:val="0"/>
                <w:lang w:bidi="he-IL"/>
              </w:rPr>
            </w:rPrChange>
          </w:rPr>
          <w:t xml:space="preserve">been </w:t>
        </w:r>
      </w:ins>
      <w:r w:rsidRPr="005E560A">
        <w:rPr>
          <w:rFonts w:asciiTheme="majorBidi" w:hAnsiTheme="majorBidi" w:cstheme="majorBidi"/>
          <w:color w:val="000000" w:themeColor="text1"/>
          <w:kern w:val="0"/>
          <w:lang w:val="en-US" w:bidi="he-IL"/>
          <w:rPrChange w:id="4781" w:author="Oryshkevich" w:date="2024-08-23T11:07:00Z" w16du:dateUtc="2024-08-23T15:07:00Z">
            <w:rPr>
              <w:rFonts w:asciiTheme="majorBidi" w:hAnsiTheme="majorBidi" w:cstheme="majorBidi"/>
              <w:color w:val="000000" w:themeColor="text1"/>
              <w:kern w:val="0"/>
              <w:lang w:bidi="he-IL"/>
            </w:rPr>
          </w:rPrChange>
        </w:rPr>
        <w:t xml:space="preserve">used </w:t>
      </w:r>
      <w:del w:id="4782" w:author="Oryshkevich" w:date="2024-08-20T15:02:00Z" w16du:dateUtc="2024-08-20T19:02:00Z">
        <w:r w:rsidRPr="005E560A" w:rsidDel="00FF5764">
          <w:rPr>
            <w:rFonts w:asciiTheme="majorBidi" w:hAnsiTheme="majorBidi" w:cstheme="majorBidi"/>
            <w:color w:val="000000" w:themeColor="text1"/>
            <w:kern w:val="0"/>
            <w:lang w:val="en-US" w:bidi="he-IL"/>
            <w:rPrChange w:id="4783" w:author="Oryshkevich" w:date="2024-08-23T11:07:00Z" w16du:dateUtc="2024-08-23T15:07:00Z">
              <w:rPr>
                <w:rFonts w:asciiTheme="majorBidi" w:hAnsiTheme="majorBidi" w:cstheme="majorBidi"/>
                <w:color w:val="000000" w:themeColor="text1"/>
                <w:kern w:val="0"/>
                <w:lang w:bidi="he-IL"/>
              </w:rPr>
            </w:rPrChange>
          </w:rPr>
          <w:delText xml:space="preserve">as references </w:delText>
        </w:r>
      </w:del>
      <w:r w:rsidRPr="005E560A">
        <w:rPr>
          <w:rFonts w:asciiTheme="majorBidi" w:hAnsiTheme="majorBidi" w:cstheme="majorBidi"/>
          <w:color w:val="000000" w:themeColor="text1"/>
          <w:kern w:val="0"/>
          <w:lang w:val="en-US" w:bidi="he-IL"/>
          <w:rPrChange w:id="4784" w:author="Oryshkevich" w:date="2024-08-23T11:07:00Z" w16du:dateUtc="2024-08-23T15:07:00Z">
            <w:rPr>
              <w:rFonts w:asciiTheme="majorBidi" w:hAnsiTheme="majorBidi" w:cstheme="majorBidi"/>
              <w:color w:val="000000" w:themeColor="text1"/>
              <w:kern w:val="0"/>
              <w:lang w:bidi="he-IL"/>
            </w:rPr>
          </w:rPrChange>
        </w:rPr>
        <w:t xml:space="preserve">in </w:t>
      </w:r>
      <w:ins w:id="4785" w:author="Oryshkevich" w:date="2024-08-20T15:02:00Z" w16du:dateUtc="2024-08-20T19:02:00Z">
        <w:r w:rsidR="00FF5764" w:rsidRPr="005E560A">
          <w:rPr>
            <w:rFonts w:asciiTheme="majorBidi" w:hAnsiTheme="majorBidi" w:cstheme="majorBidi"/>
            <w:color w:val="000000" w:themeColor="text1"/>
            <w:kern w:val="0"/>
            <w:lang w:val="en-US" w:bidi="he-IL"/>
            <w:rPrChange w:id="4786" w:author="Oryshkevich" w:date="2024-08-23T11:07:00Z" w16du:dateUtc="2024-08-23T15:07:00Z">
              <w:rPr>
                <w:rFonts w:asciiTheme="majorBidi" w:hAnsiTheme="majorBidi" w:cstheme="majorBidi"/>
                <w:color w:val="000000" w:themeColor="text1"/>
                <w:kern w:val="0"/>
                <w:lang w:bidi="he-IL"/>
              </w:rPr>
            </w:rPrChange>
          </w:rPr>
          <w:t xml:space="preserve">the evaluation of </w:t>
        </w:r>
      </w:ins>
      <w:ins w:id="4787" w:author="Oryshkevich" w:date="2024-08-20T21:54:00Z" w16du:dateUtc="2024-08-21T01:54:00Z">
        <w:r w:rsidR="00212378" w:rsidRPr="005E560A">
          <w:rPr>
            <w:rFonts w:asciiTheme="majorBidi" w:hAnsiTheme="majorBidi" w:cstheme="majorBidi"/>
            <w:color w:val="000000" w:themeColor="text1"/>
            <w:kern w:val="0"/>
            <w:lang w:val="en-US" w:bidi="he-IL"/>
            <w:rPrChange w:id="4788" w:author="Oryshkevich" w:date="2024-08-23T11:07:00Z" w16du:dateUtc="2024-08-23T15:07:00Z">
              <w:rPr>
                <w:rFonts w:asciiTheme="majorBidi" w:hAnsiTheme="majorBidi" w:cstheme="majorBidi"/>
                <w:color w:val="000000" w:themeColor="text1"/>
                <w:kern w:val="0"/>
                <w:lang w:bidi="he-IL"/>
              </w:rPr>
            </w:rPrChange>
          </w:rPr>
          <w:t xml:space="preserve">the </w:t>
        </w:r>
      </w:ins>
      <w:del w:id="4789" w:author="Oryshkevich" w:date="2024-08-20T15:03:00Z" w16du:dateUtc="2024-08-20T19:03:00Z">
        <w:r w:rsidRPr="005E560A" w:rsidDel="00FF5764">
          <w:rPr>
            <w:rFonts w:asciiTheme="majorBidi" w:hAnsiTheme="majorBidi" w:cstheme="majorBidi"/>
            <w:color w:val="000000" w:themeColor="text1"/>
            <w:kern w:val="0"/>
            <w:lang w:val="en-US" w:bidi="he-IL"/>
            <w:rPrChange w:id="4790" w:author="Oryshkevich" w:date="2024-08-23T11:07:00Z" w16du:dateUtc="2024-08-23T15:07:00Z">
              <w:rPr>
                <w:rFonts w:asciiTheme="majorBidi" w:hAnsiTheme="majorBidi" w:cstheme="majorBidi"/>
                <w:color w:val="000000" w:themeColor="text1"/>
                <w:kern w:val="0"/>
                <w:lang w:bidi="he-IL"/>
              </w:rPr>
            </w:rPrChange>
          </w:rPr>
          <w:delText xml:space="preserve">every </w:delText>
        </w:r>
      </w:del>
      <w:r w:rsidRPr="005E560A">
        <w:rPr>
          <w:rFonts w:asciiTheme="majorBidi" w:hAnsiTheme="majorBidi" w:cstheme="majorBidi"/>
          <w:color w:val="000000" w:themeColor="text1"/>
          <w:kern w:val="0"/>
          <w:lang w:val="en-US" w:bidi="he-IL"/>
          <w:rPrChange w:id="4791" w:author="Oryshkevich" w:date="2024-08-23T11:07:00Z" w16du:dateUtc="2024-08-23T15:07:00Z">
            <w:rPr>
              <w:rFonts w:asciiTheme="majorBidi" w:hAnsiTheme="majorBidi" w:cstheme="majorBidi"/>
              <w:color w:val="000000" w:themeColor="text1"/>
              <w:kern w:val="0"/>
              <w:lang w:bidi="he-IL"/>
            </w:rPr>
          </w:rPrChange>
        </w:rPr>
        <w:t>relevant data and information</w:t>
      </w:r>
      <w:ins w:id="4792" w:author="Oryshkevich" w:date="2024-08-20T21:54:00Z" w16du:dateUtc="2024-08-21T01:54:00Z">
        <w:r w:rsidR="00212378" w:rsidRPr="005E560A">
          <w:rPr>
            <w:rFonts w:asciiTheme="majorBidi" w:hAnsiTheme="majorBidi" w:cstheme="majorBidi"/>
            <w:color w:val="000000" w:themeColor="text1"/>
            <w:kern w:val="0"/>
            <w:lang w:val="en-US" w:bidi="he-IL"/>
            <w:rPrChange w:id="4793" w:author="Oryshkevich" w:date="2024-08-23T11:07:00Z" w16du:dateUtc="2024-08-23T15:07:00Z">
              <w:rPr>
                <w:rFonts w:asciiTheme="majorBidi" w:hAnsiTheme="majorBidi" w:cstheme="majorBidi"/>
                <w:color w:val="000000" w:themeColor="text1"/>
                <w:kern w:val="0"/>
                <w:lang w:bidi="he-IL"/>
              </w:rPr>
            </w:rPrChange>
          </w:rPr>
          <w:t xml:space="preserve"> here </w:t>
        </w:r>
      </w:ins>
      <w:del w:id="4794" w:author="Oryshkevich" w:date="2024-08-20T15:03:00Z" w16du:dateUtc="2024-08-20T19:03:00Z">
        <w:r w:rsidRPr="005E560A" w:rsidDel="00FF5764">
          <w:rPr>
            <w:rFonts w:asciiTheme="majorBidi" w:hAnsiTheme="majorBidi" w:cstheme="majorBidi"/>
            <w:color w:val="000000" w:themeColor="text1"/>
            <w:kern w:val="0"/>
            <w:lang w:val="en-US" w:bidi="he-IL"/>
            <w:rPrChange w:id="4795" w:author="Oryshkevich" w:date="2024-08-23T11:07:00Z" w16du:dateUtc="2024-08-23T15:07:00Z">
              <w:rPr>
                <w:rFonts w:asciiTheme="majorBidi" w:hAnsiTheme="majorBidi" w:cstheme="majorBidi"/>
                <w:color w:val="000000" w:themeColor="text1"/>
                <w:kern w:val="0"/>
                <w:lang w:bidi="he-IL"/>
              </w:rPr>
            </w:rPrChange>
          </w:rPr>
          <w:delText xml:space="preserve"> evaluation</w:delText>
        </w:r>
      </w:del>
      <w:r w:rsidRPr="005E560A">
        <w:rPr>
          <w:rFonts w:asciiTheme="majorBidi" w:hAnsiTheme="majorBidi" w:cstheme="majorBidi"/>
          <w:color w:val="000000" w:themeColor="text1"/>
          <w:kern w:val="0"/>
          <w:lang w:val="en-US" w:bidi="he-IL"/>
          <w:rPrChange w:id="4796" w:author="Oryshkevich" w:date="2024-08-23T11:07:00Z" w16du:dateUtc="2024-08-23T15:07:00Z">
            <w:rPr>
              <w:rFonts w:asciiTheme="majorBidi" w:hAnsiTheme="majorBidi" w:cstheme="majorBidi"/>
              <w:color w:val="000000" w:themeColor="text1"/>
              <w:kern w:val="0"/>
              <w:lang w:bidi="he-IL"/>
            </w:rPr>
          </w:rPrChange>
        </w:rPr>
        <w:t xml:space="preserve">. </w:t>
      </w:r>
    </w:p>
    <w:p w14:paraId="08F4F089" w14:textId="77777777" w:rsidR="00C62F7D" w:rsidRPr="005E560A" w:rsidRDefault="00C62F7D" w:rsidP="00F03A26">
      <w:pPr>
        <w:autoSpaceDE w:val="0"/>
        <w:autoSpaceDN w:val="0"/>
        <w:adjustRightInd w:val="0"/>
        <w:jc w:val="both"/>
        <w:rPr>
          <w:rFonts w:asciiTheme="majorBidi" w:hAnsiTheme="majorBidi" w:cstheme="majorBidi"/>
          <w:color w:val="000000" w:themeColor="text1"/>
          <w:kern w:val="0"/>
          <w:lang w:val="en-US" w:bidi="he-IL"/>
          <w:rPrChange w:id="4797" w:author="Oryshkevich" w:date="2024-08-23T11:07:00Z" w16du:dateUtc="2024-08-23T15:07:00Z">
            <w:rPr>
              <w:rFonts w:asciiTheme="majorBidi" w:hAnsiTheme="majorBidi" w:cstheme="majorBidi"/>
              <w:color w:val="000000" w:themeColor="text1"/>
              <w:kern w:val="0"/>
              <w:lang w:bidi="he-IL"/>
            </w:rPr>
          </w:rPrChange>
        </w:rPr>
      </w:pPr>
    </w:p>
    <w:p w14:paraId="47D91109" w14:textId="6C7124D7" w:rsidR="00EF5A98" w:rsidRPr="005E560A" w:rsidRDefault="00C62F7D" w:rsidP="00F03A26">
      <w:pPr>
        <w:jc w:val="both"/>
        <w:rPr>
          <w:rFonts w:asciiTheme="majorBidi" w:hAnsiTheme="majorBidi" w:cstheme="majorBidi"/>
          <w:color w:val="000000" w:themeColor="text1"/>
          <w:kern w:val="0"/>
          <w:lang w:val="en-US" w:bidi="he-IL"/>
          <w:rPrChange w:id="4798" w:author="Oryshkevich" w:date="2024-08-23T11:07:00Z" w16du:dateUtc="2024-08-23T15:07:00Z">
            <w:rPr>
              <w:rFonts w:asciiTheme="majorBidi" w:hAnsiTheme="majorBidi" w:cstheme="majorBidi"/>
              <w:color w:val="000000" w:themeColor="text1"/>
              <w:kern w:val="0"/>
              <w:lang w:bidi="he-IL"/>
            </w:rPr>
          </w:rPrChange>
        </w:rPr>
      </w:pPr>
      <w:del w:id="4799" w:author="Oryshkevich" w:date="2024-08-20T21:54:00Z" w16du:dateUtc="2024-08-21T01:54:00Z">
        <w:r w:rsidRPr="005E560A" w:rsidDel="005F288F">
          <w:rPr>
            <w:rFonts w:asciiTheme="majorBidi" w:hAnsiTheme="majorBidi" w:cstheme="majorBidi"/>
            <w:color w:val="000000" w:themeColor="text1"/>
            <w:kern w:val="0"/>
            <w:lang w:val="en-US" w:bidi="he-IL"/>
            <w:rPrChange w:id="4800" w:author="Oryshkevich" w:date="2024-08-23T11:07:00Z" w16du:dateUtc="2024-08-23T15:07:00Z">
              <w:rPr>
                <w:rFonts w:asciiTheme="majorBidi" w:hAnsiTheme="majorBidi" w:cstheme="majorBidi"/>
                <w:color w:val="000000" w:themeColor="text1"/>
                <w:kern w:val="0"/>
                <w:lang w:bidi="he-IL"/>
              </w:rPr>
            </w:rPrChange>
          </w:rPr>
          <w:delText>The first two chapters (</w:delText>
        </w:r>
      </w:del>
      <w:r w:rsidRPr="005E560A">
        <w:rPr>
          <w:rFonts w:asciiTheme="majorBidi" w:hAnsiTheme="majorBidi" w:cstheme="majorBidi"/>
          <w:color w:val="000000" w:themeColor="text1"/>
          <w:kern w:val="0"/>
          <w:lang w:val="en-US" w:bidi="he-IL"/>
          <w:rPrChange w:id="4801" w:author="Oryshkevich" w:date="2024-08-23T11:07:00Z" w16du:dateUtc="2024-08-23T15:07:00Z">
            <w:rPr>
              <w:rFonts w:asciiTheme="majorBidi" w:hAnsiTheme="majorBidi" w:cstheme="majorBidi"/>
              <w:color w:val="000000" w:themeColor="text1"/>
              <w:kern w:val="0"/>
              <w:lang w:bidi="he-IL"/>
            </w:rPr>
          </w:rPrChange>
        </w:rPr>
        <w:t>Chapters 1 and 2</w:t>
      </w:r>
      <w:del w:id="4802" w:author="Oryshkevich" w:date="2024-08-20T21:54:00Z" w16du:dateUtc="2024-08-21T01:54:00Z">
        <w:r w:rsidRPr="005E560A" w:rsidDel="005F288F">
          <w:rPr>
            <w:rFonts w:asciiTheme="majorBidi" w:hAnsiTheme="majorBidi" w:cstheme="majorBidi"/>
            <w:color w:val="000000" w:themeColor="text1"/>
            <w:kern w:val="0"/>
            <w:lang w:val="en-US" w:bidi="he-IL"/>
            <w:rPrChange w:id="4803" w:author="Oryshkevich" w:date="2024-08-23T11:07:00Z" w16du:dateUtc="2024-08-23T15:07:00Z">
              <w:rPr>
                <w:rFonts w:asciiTheme="majorBidi" w:hAnsiTheme="majorBidi" w:cstheme="majorBidi"/>
                <w:color w:val="000000" w:themeColor="text1"/>
                <w:kern w:val="0"/>
                <w:lang w:bidi="he-IL"/>
              </w:rPr>
            </w:rPrChange>
          </w:rPr>
          <w:delText>)</w:delText>
        </w:r>
      </w:del>
      <w:r w:rsidRPr="005E560A">
        <w:rPr>
          <w:rFonts w:asciiTheme="majorBidi" w:hAnsiTheme="majorBidi" w:cstheme="majorBidi"/>
          <w:color w:val="000000" w:themeColor="text1"/>
          <w:kern w:val="0"/>
          <w:lang w:val="en-US" w:bidi="he-IL"/>
          <w:rPrChange w:id="4804" w:author="Oryshkevich" w:date="2024-08-23T11:07:00Z" w16du:dateUtc="2024-08-23T15:07:00Z">
            <w:rPr>
              <w:rFonts w:asciiTheme="majorBidi" w:hAnsiTheme="majorBidi" w:cstheme="majorBidi"/>
              <w:color w:val="000000" w:themeColor="text1"/>
              <w:kern w:val="0"/>
              <w:lang w:bidi="he-IL"/>
            </w:rPr>
          </w:rPrChange>
        </w:rPr>
        <w:t xml:space="preserve"> </w:t>
      </w:r>
      <w:commentRangeStart w:id="4805"/>
      <w:r w:rsidRPr="005E560A">
        <w:rPr>
          <w:rFonts w:asciiTheme="majorBidi" w:hAnsiTheme="majorBidi" w:cstheme="majorBidi"/>
          <w:color w:val="000000" w:themeColor="text1"/>
          <w:kern w:val="0"/>
          <w:lang w:val="en-US" w:bidi="he-IL"/>
          <w:rPrChange w:id="4806" w:author="Oryshkevich" w:date="2024-08-23T11:07:00Z" w16du:dateUtc="2024-08-23T15:07:00Z">
            <w:rPr>
              <w:rFonts w:asciiTheme="majorBidi" w:hAnsiTheme="majorBidi" w:cstheme="majorBidi"/>
              <w:color w:val="000000" w:themeColor="text1"/>
              <w:kern w:val="0"/>
              <w:lang w:bidi="he-IL"/>
            </w:rPr>
          </w:rPrChange>
        </w:rPr>
        <w:t>give the name of Ṭušpa,</w:t>
      </w:r>
      <w:commentRangeEnd w:id="4805"/>
      <w:r w:rsidR="005F288F" w:rsidRPr="005E560A">
        <w:rPr>
          <w:rStyle w:val="CommentReference"/>
          <w:rFonts w:ascii="Times New Roman" w:hAnsi="Times New Roman"/>
          <w:kern w:val="0"/>
          <w:lang w:val="en-US"/>
          <w14:ligatures w14:val="none"/>
          <w:rPrChange w:id="4807" w:author="Oryshkevich" w:date="2024-08-23T11:07:00Z" w16du:dateUtc="2024-08-23T15:07:00Z">
            <w:rPr>
              <w:rStyle w:val="CommentReference"/>
              <w:rFonts w:ascii="Times New Roman" w:hAnsi="Times New Roman"/>
              <w:kern w:val="0"/>
              <w14:ligatures w14:val="none"/>
            </w:rPr>
          </w:rPrChange>
        </w:rPr>
        <w:commentReference w:id="4805"/>
      </w:r>
      <w:r w:rsidRPr="005E560A">
        <w:rPr>
          <w:rFonts w:asciiTheme="majorBidi" w:hAnsiTheme="majorBidi" w:cstheme="majorBidi"/>
          <w:color w:val="000000" w:themeColor="text1"/>
          <w:kern w:val="0"/>
          <w:lang w:val="en-US" w:bidi="he-IL"/>
          <w:rPrChange w:id="4808" w:author="Oryshkevich" w:date="2024-08-23T11:07:00Z" w16du:dateUtc="2024-08-23T15:07:00Z">
            <w:rPr>
              <w:rFonts w:asciiTheme="majorBidi" w:hAnsiTheme="majorBidi" w:cstheme="majorBidi"/>
              <w:color w:val="000000" w:themeColor="text1"/>
              <w:kern w:val="0"/>
              <w:lang w:bidi="he-IL"/>
            </w:rPr>
          </w:rPrChange>
        </w:rPr>
        <w:t xml:space="preserve"> </w:t>
      </w:r>
      <w:ins w:id="4809" w:author="Oryshkevich" w:date="2024-08-20T21:57:00Z" w16du:dateUtc="2024-08-21T01:57:00Z">
        <w:r w:rsidR="005F288F" w:rsidRPr="005E560A">
          <w:rPr>
            <w:rFonts w:asciiTheme="majorBidi" w:hAnsiTheme="majorBidi" w:cstheme="majorBidi"/>
            <w:color w:val="000000" w:themeColor="text1"/>
            <w:kern w:val="0"/>
            <w:lang w:val="en-US" w:bidi="he-IL"/>
            <w:rPrChange w:id="4810" w:author="Oryshkevich" w:date="2024-08-23T11:07:00Z" w16du:dateUtc="2024-08-23T15:07:00Z">
              <w:rPr>
                <w:rFonts w:asciiTheme="majorBidi" w:hAnsiTheme="majorBidi" w:cstheme="majorBidi"/>
                <w:color w:val="000000" w:themeColor="text1"/>
                <w:kern w:val="0"/>
                <w:lang w:bidi="he-IL"/>
              </w:rPr>
            </w:rPrChange>
          </w:rPr>
          <w:t>list</w:t>
        </w:r>
      </w:ins>
      <w:ins w:id="4811" w:author="Oryshkevich" w:date="2024-08-20T21:56:00Z" w16du:dateUtc="2024-08-21T01:56:00Z">
        <w:r w:rsidR="005F288F" w:rsidRPr="005E560A">
          <w:rPr>
            <w:rFonts w:asciiTheme="majorBidi" w:hAnsiTheme="majorBidi" w:cstheme="majorBidi"/>
            <w:color w:val="000000" w:themeColor="text1"/>
            <w:kern w:val="0"/>
            <w:lang w:val="en-US" w:bidi="he-IL"/>
            <w:rPrChange w:id="4812" w:author="Oryshkevich" w:date="2024-08-23T11:07:00Z" w16du:dateUtc="2024-08-23T15:07:00Z">
              <w:rPr>
                <w:rFonts w:asciiTheme="majorBidi" w:hAnsiTheme="majorBidi" w:cstheme="majorBidi"/>
                <w:color w:val="000000" w:themeColor="text1"/>
                <w:kern w:val="0"/>
                <w:lang w:bidi="he-IL"/>
              </w:rPr>
            </w:rPrChange>
          </w:rPr>
          <w:t xml:space="preserve"> </w:t>
        </w:r>
      </w:ins>
      <w:del w:id="4813" w:author="Oryshkevich" w:date="2024-08-20T21:56:00Z" w16du:dateUtc="2024-08-21T01:56:00Z">
        <w:r w:rsidRPr="005E560A" w:rsidDel="005F288F">
          <w:rPr>
            <w:rFonts w:asciiTheme="majorBidi" w:hAnsiTheme="majorBidi" w:cstheme="majorBidi"/>
            <w:color w:val="000000" w:themeColor="text1"/>
            <w:kern w:val="0"/>
            <w:lang w:val="en-US" w:bidi="he-IL"/>
            <w:rPrChange w:id="4814" w:author="Oryshkevich" w:date="2024-08-23T11:07:00Z" w16du:dateUtc="2024-08-23T15:07:00Z">
              <w:rPr>
                <w:rFonts w:asciiTheme="majorBidi" w:hAnsiTheme="majorBidi" w:cstheme="majorBidi"/>
                <w:color w:val="000000" w:themeColor="text1"/>
                <w:kern w:val="0"/>
                <w:lang w:bidi="he-IL"/>
              </w:rPr>
            </w:rPrChange>
          </w:rPr>
          <w:delText xml:space="preserve">its </w:delText>
        </w:r>
      </w:del>
      <w:r w:rsidRPr="005E560A">
        <w:rPr>
          <w:rFonts w:asciiTheme="majorBidi" w:hAnsiTheme="majorBidi" w:cstheme="majorBidi"/>
          <w:color w:val="000000" w:themeColor="text1"/>
          <w:kern w:val="0"/>
          <w:lang w:val="en-US" w:bidi="he-IL"/>
          <w:rPrChange w:id="4815" w:author="Oryshkevich" w:date="2024-08-23T11:07:00Z" w16du:dateUtc="2024-08-23T15:07:00Z">
            <w:rPr>
              <w:rFonts w:asciiTheme="majorBidi" w:hAnsiTheme="majorBidi" w:cstheme="majorBidi"/>
              <w:color w:val="000000" w:themeColor="text1"/>
              <w:kern w:val="0"/>
              <w:lang w:bidi="he-IL"/>
            </w:rPr>
          </w:rPrChange>
        </w:rPr>
        <w:t>reference</w:t>
      </w:r>
      <w:ins w:id="4816" w:author="Oryshkevich" w:date="2024-08-20T21:56:00Z" w16du:dateUtc="2024-08-21T01:56:00Z">
        <w:r w:rsidR="005F288F" w:rsidRPr="005E560A">
          <w:rPr>
            <w:rFonts w:asciiTheme="majorBidi" w:hAnsiTheme="majorBidi" w:cstheme="majorBidi"/>
            <w:color w:val="000000" w:themeColor="text1"/>
            <w:kern w:val="0"/>
            <w:lang w:val="en-US" w:bidi="he-IL"/>
            <w:rPrChange w:id="4817" w:author="Oryshkevich" w:date="2024-08-23T11:07:00Z" w16du:dateUtc="2024-08-23T15:07:00Z">
              <w:rPr>
                <w:rFonts w:asciiTheme="majorBidi" w:hAnsiTheme="majorBidi" w:cstheme="majorBidi"/>
                <w:color w:val="000000" w:themeColor="text1"/>
                <w:kern w:val="0"/>
                <w:lang w:bidi="he-IL"/>
              </w:rPr>
            </w:rPrChange>
          </w:rPr>
          <w:t>s to it</w:t>
        </w:r>
      </w:ins>
      <w:del w:id="4818" w:author="Oryshkevich" w:date="2024-08-20T21:54:00Z" w16du:dateUtc="2024-08-21T01:54:00Z">
        <w:r w:rsidRPr="005E560A" w:rsidDel="005F288F">
          <w:rPr>
            <w:rFonts w:asciiTheme="majorBidi" w:hAnsiTheme="majorBidi" w:cstheme="majorBidi"/>
            <w:color w:val="000000" w:themeColor="text1"/>
            <w:kern w:val="0"/>
            <w:lang w:val="en-US" w:bidi="he-IL"/>
            <w:rPrChange w:id="4819" w:author="Oryshkevich" w:date="2024-08-23T11:07:00Z" w16du:dateUtc="2024-08-23T15:07:00Z">
              <w:rPr>
                <w:rFonts w:asciiTheme="majorBidi" w:hAnsiTheme="majorBidi" w:cstheme="majorBidi"/>
                <w:color w:val="000000" w:themeColor="text1"/>
                <w:kern w:val="0"/>
                <w:lang w:bidi="he-IL"/>
              </w:rPr>
            </w:rPrChange>
          </w:rPr>
          <w:delText>s</w:delText>
        </w:r>
      </w:del>
      <w:r w:rsidRPr="005E560A">
        <w:rPr>
          <w:rFonts w:asciiTheme="majorBidi" w:hAnsiTheme="majorBidi" w:cstheme="majorBidi"/>
          <w:color w:val="000000" w:themeColor="text1"/>
          <w:kern w:val="0"/>
          <w:lang w:val="en-US" w:bidi="he-IL"/>
          <w:rPrChange w:id="4820" w:author="Oryshkevich" w:date="2024-08-23T11:07:00Z" w16du:dateUtc="2024-08-23T15:07:00Z">
            <w:rPr>
              <w:rFonts w:asciiTheme="majorBidi" w:hAnsiTheme="majorBidi" w:cstheme="majorBidi"/>
              <w:color w:val="000000" w:themeColor="text1"/>
              <w:kern w:val="0"/>
              <w:lang w:bidi="he-IL"/>
            </w:rPr>
          </w:rPrChange>
        </w:rPr>
        <w:t xml:space="preserve"> in written documents, </w:t>
      </w:r>
      <w:ins w:id="4821" w:author="Oryshkevich" w:date="2024-08-20T21:57:00Z" w16du:dateUtc="2024-08-21T01:57:00Z">
        <w:r w:rsidR="005F288F" w:rsidRPr="005E560A">
          <w:rPr>
            <w:rFonts w:asciiTheme="majorBidi" w:hAnsiTheme="majorBidi" w:cstheme="majorBidi"/>
            <w:color w:val="000000" w:themeColor="text1"/>
            <w:kern w:val="0"/>
            <w:lang w:val="en-US" w:bidi="he-IL"/>
            <w:rPrChange w:id="4822" w:author="Oryshkevich" w:date="2024-08-23T11:07:00Z" w16du:dateUtc="2024-08-23T15:07:00Z">
              <w:rPr>
                <w:rFonts w:asciiTheme="majorBidi" w:hAnsiTheme="majorBidi" w:cstheme="majorBidi"/>
                <w:color w:val="000000" w:themeColor="text1"/>
                <w:kern w:val="0"/>
                <w:lang w:bidi="he-IL"/>
              </w:rPr>
            </w:rPrChange>
          </w:rPr>
          <w:t xml:space="preserve">and discuss </w:t>
        </w:r>
      </w:ins>
      <w:r w:rsidRPr="005E560A">
        <w:rPr>
          <w:rFonts w:asciiTheme="majorBidi" w:hAnsiTheme="majorBidi" w:cstheme="majorBidi"/>
          <w:color w:val="000000" w:themeColor="text1"/>
          <w:kern w:val="0"/>
          <w:lang w:val="en-US" w:bidi="he-IL"/>
          <w:rPrChange w:id="4823" w:author="Oryshkevich" w:date="2024-08-23T11:07:00Z" w16du:dateUtc="2024-08-23T15:07:00Z">
            <w:rPr>
              <w:rFonts w:asciiTheme="majorBidi" w:hAnsiTheme="majorBidi" w:cstheme="majorBidi"/>
              <w:color w:val="000000" w:themeColor="text1"/>
              <w:kern w:val="0"/>
              <w:lang w:bidi="he-IL"/>
            </w:rPr>
          </w:rPrChange>
        </w:rPr>
        <w:t xml:space="preserve">the </w:t>
      </w:r>
      <w:del w:id="4824" w:author="Oryshkevich" w:date="2024-08-20T21:57:00Z" w16du:dateUtc="2024-08-21T01:57:00Z">
        <w:r w:rsidRPr="005E560A" w:rsidDel="005F288F">
          <w:rPr>
            <w:rFonts w:asciiTheme="majorBidi" w:hAnsiTheme="majorBidi" w:cstheme="majorBidi"/>
            <w:color w:val="000000" w:themeColor="text1"/>
            <w:kern w:val="0"/>
            <w:lang w:val="en-US" w:bidi="he-IL"/>
            <w:rPrChange w:id="4825" w:author="Oryshkevich" w:date="2024-08-23T11:07:00Z" w16du:dateUtc="2024-08-23T15:07:00Z">
              <w:rPr>
                <w:rFonts w:asciiTheme="majorBidi" w:hAnsiTheme="majorBidi" w:cstheme="majorBidi"/>
                <w:color w:val="000000" w:themeColor="text1"/>
                <w:kern w:val="0"/>
                <w:lang w:bidi="he-IL"/>
              </w:rPr>
            </w:rPrChange>
          </w:rPr>
          <w:delText xml:space="preserve">first </w:delText>
        </w:r>
      </w:del>
      <w:ins w:id="4826" w:author="Oryshkevich" w:date="2024-08-20T21:57:00Z" w16du:dateUtc="2024-08-21T01:57:00Z">
        <w:r w:rsidR="005F288F" w:rsidRPr="005E560A">
          <w:rPr>
            <w:rFonts w:asciiTheme="majorBidi" w:hAnsiTheme="majorBidi" w:cstheme="majorBidi"/>
            <w:color w:val="000000" w:themeColor="text1"/>
            <w:kern w:val="0"/>
            <w:lang w:val="en-US" w:bidi="he-IL"/>
            <w:rPrChange w:id="4827" w:author="Oryshkevich" w:date="2024-08-23T11:07:00Z" w16du:dateUtc="2024-08-23T15:07:00Z">
              <w:rPr>
                <w:rFonts w:asciiTheme="majorBidi" w:hAnsiTheme="majorBidi" w:cstheme="majorBidi"/>
                <w:color w:val="000000" w:themeColor="text1"/>
                <w:kern w:val="0"/>
                <w:lang w:bidi="he-IL"/>
              </w:rPr>
            </w:rPrChange>
          </w:rPr>
          <w:t xml:space="preserve">earliest </w:t>
        </w:r>
      </w:ins>
      <w:r w:rsidRPr="005E560A">
        <w:rPr>
          <w:rFonts w:asciiTheme="majorBidi" w:hAnsiTheme="majorBidi" w:cstheme="majorBidi"/>
          <w:color w:val="000000" w:themeColor="text1"/>
          <w:kern w:val="0"/>
          <w:lang w:val="en-US" w:bidi="he-IL"/>
          <w:rPrChange w:id="4828" w:author="Oryshkevich" w:date="2024-08-23T11:07:00Z" w16du:dateUtc="2024-08-23T15:07:00Z">
            <w:rPr>
              <w:rFonts w:asciiTheme="majorBidi" w:hAnsiTheme="majorBidi" w:cstheme="majorBidi"/>
              <w:color w:val="000000" w:themeColor="text1"/>
              <w:kern w:val="0"/>
              <w:lang w:bidi="he-IL"/>
            </w:rPr>
          </w:rPrChange>
        </w:rPr>
        <w:t xml:space="preserve">researchers, travelers, and archaeological excavations in the area in </w:t>
      </w:r>
      <w:ins w:id="4829" w:author="Oryshkevich" w:date="2024-08-20T21:58:00Z" w16du:dateUtc="2024-08-21T01:58:00Z">
        <w:r w:rsidR="005F288F" w:rsidRPr="005E560A">
          <w:rPr>
            <w:rFonts w:asciiTheme="majorBidi" w:hAnsiTheme="majorBidi" w:cstheme="majorBidi"/>
            <w:color w:val="000000" w:themeColor="text1"/>
            <w:kern w:val="0"/>
            <w:lang w:val="en-US" w:bidi="he-IL"/>
            <w:rPrChange w:id="4830" w:author="Oryshkevich" w:date="2024-08-23T11:07:00Z" w16du:dateUtc="2024-08-23T15:07:00Z">
              <w:rPr>
                <w:rFonts w:asciiTheme="majorBidi" w:hAnsiTheme="majorBidi" w:cstheme="majorBidi"/>
                <w:color w:val="000000" w:themeColor="text1"/>
                <w:kern w:val="0"/>
                <w:lang w:bidi="he-IL"/>
              </w:rPr>
            </w:rPrChange>
          </w:rPr>
          <w:t xml:space="preserve">more or less </w:t>
        </w:r>
      </w:ins>
      <w:del w:id="4831" w:author="Oryshkevich" w:date="2024-08-20T21:57:00Z" w16du:dateUtc="2024-08-21T01:57:00Z">
        <w:r w:rsidRPr="005E560A" w:rsidDel="005F288F">
          <w:rPr>
            <w:rFonts w:asciiTheme="majorBidi" w:hAnsiTheme="majorBidi" w:cstheme="majorBidi"/>
            <w:color w:val="000000" w:themeColor="text1"/>
            <w:kern w:val="0"/>
            <w:lang w:val="en-US" w:bidi="he-IL"/>
            <w:rPrChange w:id="4832" w:author="Oryshkevich" w:date="2024-08-23T11:07:00Z" w16du:dateUtc="2024-08-23T15:07:00Z">
              <w:rPr>
                <w:rFonts w:asciiTheme="majorBidi" w:hAnsiTheme="majorBidi" w:cstheme="majorBidi"/>
                <w:color w:val="000000" w:themeColor="text1"/>
                <w:kern w:val="0"/>
                <w:lang w:bidi="he-IL"/>
              </w:rPr>
            </w:rPrChange>
          </w:rPr>
          <w:delText xml:space="preserve">general </w:delText>
        </w:r>
      </w:del>
      <w:r w:rsidRPr="005E560A">
        <w:rPr>
          <w:rFonts w:asciiTheme="majorBidi" w:hAnsiTheme="majorBidi" w:cstheme="majorBidi"/>
          <w:color w:val="000000" w:themeColor="text1"/>
          <w:kern w:val="0"/>
          <w:lang w:val="en-US" w:bidi="he-IL"/>
          <w:rPrChange w:id="4833" w:author="Oryshkevich" w:date="2024-08-23T11:07:00Z" w16du:dateUtc="2024-08-23T15:07:00Z">
            <w:rPr>
              <w:rFonts w:asciiTheme="majorBidi" w:hAnsiTheme="majorBidi" w:cstheme="majorBidi"/>
              <w:color w:val="000000" w:themeColor="text1"/>
              <w:kern w:val="0"/>
              <w:lang w:bidi="he-IL"/>
            </w:rPr>
          </w:rPrChange>
        </w:rPr>
        <w:t xml:space="preserve">chronological order. </w:t>
      </w:r>
      <w:del w:id="4834" w:author="Oryshkevich" w:date="2024-08-20T21:58:00Z" w16du:dateUtc="2024-08-21T01:58:00Z">
        <w:r w:rsidRPr="005E560A" w:rsidDel="005F288F">
          <w:rPr>
            <w:rFonts w:asciiTheme="majorBidi" w:hAnsiTheme="majorBidi" w:cstheme="majorBidi"/>
            <w:color w:val="000000" w:themeColor="text1"/>
            <w:kern w:val="0"/>
            <w:lang w:val="en-US" w:bidi="he-IL"/>
            <w:rPrChange w:id="4835" w:author="Oryshkevich" w:date="2024-08-23T11:07:00Z" w16du:dateUtc="2024-08-23T15:07:00Z">
              <w:rPr>
                <w:rFonts w:asciiTheme="majorBidi" w:hAnsiTheme="majorBidi" w:cstheme="majorBidi"/>
                <w:color w:val="000000" w:themeColor="text1"/>
                <w:kern w:val="0"/>
                <w:lang w:bidi="he-IL"/>
              </w:rPr>
            </w:rPrChange>
          </w:rPr>
          <w:delText>Of course, t</w:delText>
        </w:r>
      </w:del>
      <w:ins w:id="4836" w:author="Oryshkevich" w:date="2024-08-20T21:58:00Z" w16du:dateUtc="2024-08-21T01:58:00Z">
        <w:r w:rsidR="005F288F" w:rsidRPr="005E560A">
          <w:rPr>
            <w:rFonts w:asciiTheme="majorBidi" w:hAnsiTheme="majorBidi" w:cstheme="majorBidi"/>
            <w:color w:val="000000" w:themeColor="text1"/>
            <w:kern w:val="0"/>
            <w:lang w:val="en-US" w:bidi="he-IL"/>
            <w:rPrChange w:id="4837" w:author="Oryshkevich" w:date="2024-08-23T11:07:00Z" w16du:dateUtc="2024-08-23T15:07:00Z">
              <w:rPr>
                <w:rFonts w:asciiTheme="majorBidi" w:hAnsiTheme="majorBidi" w:cstheme="majorBidi"/>
                <w:color w:val="000000" w:themeColor="text1"/>
                <w:kern w:val="0"/>
                <w:lang w:bidi="he-IL"/>
              </w:rPr>
            </w:rPrChange>
          </w:rPr>
          <w:t>T</w:t>
        </w:r>
      </w:ins>
      <w:r w:rsidRPr="005E560A">
        <w:rPr>
          <w:rFonts w:asciiTheme="majorBidi" w:hAnsiTheme="majorBidi" w:cstheme="majorBidi"/>
          <w:color w:val="000000" w:themeColor="text1"/>
          <w:kern w:val="0"/>
          <w:lang w:val="en-US" w:bidi="he-IL"/>
          <w:rPrChange w:id="4838" w:author="Oryshkevich" w:date="2024-08-23T11:07:00Z" w16du:dateUtc="2024-08-23T15:07:00Z">
            <w:rPr>
              <w:rFonts w:asciiTheme="majorBidi" w:hAnsiTheme="majorBidi" w:cstheme="majorBidi"/>
              <w:color w:val="000000" w:themeColor="text1"/>
              <w:kern w:val="0"/>
              <w:lang w:bidi="he-IL"/>
            </w:rPr>
          </w:rPrChange>
        </w:rPr>
        <w:t xml:space="preserve">he assessments </w:t>
      </w:r>
      <w:del w:id="4839" w:author="Oryshkevich" w:date="2024-08-20T21:58:00Z" w16du:dateUtc="2024-08-21T01:58:00Z">
        <w:r w:rsidRPr="005E560A" w:rsidDel="005F288F">
          <w:rPr>
            <w:rFonts w:asciiTheme="majorBidi" w:hAnsiTheme="majorBidi" w:cstheme="majorBidi"/>
            <w:color w:val="000000" w:themeColor="text1"/>
            <w:kern w:val="0"/>
            <w:lang w:val="en-US" w:bidi="he-IL"/>
            <w:rPrChange w:id="4840" w:author="Oryshkevich" w:date="2024-08-23T11:07:00Z" w16du:dateUtc="2024-08-23T15:07:00Z">
              <w:rPr>
                <w:rFonts w:asciiTheme="majorBidi" w:hAnsiTheme="majorBidi" w:cstheme="majorBidi"/>
                <w:color w:val="000000" w:themeColor="text1"/>
                <w:kern w:val="0"/>
                <w:lang w:bidi="he-IL"/>
              </w:rPr>
            </w:rPrChange>
          </w:rPr>
          <w:delText xml:space="preserve">made </w:delText>
        </w:r>
      </w:del>
      <w:r w:rsidRPr="005E560A">
        <w:rPr>
          <w:rFonts w:asciiTheme="majorBidi" w:hAnsiTheme="majorBidi" w:cstheme="majorBidi"/>
          <w:color w:val="000000" w:themeColor="text1"/>
          <w:kern w:val="0"/>
          <w:lang w:val="en-US" w:bidi="he-IL"/>
          <w:rPrChange w:id="4841" w:author="Oryshkevich" w:date="2024-08-23T11:07:00Z" w16du:dateUtc="2024-08-23T15:07:00Z">
            <w:rPr>
              <w:rFonts w:asciiTheme="majorBidi" w:hAnsiTheme="majorBidi" w:cstheme="majorBidi"/>
              <w:color w:val="000000" w:themeColor="text1"/>
              <w:kern w:val="0"/>
              <w:lang w:bidi="he-IL"/>
            </w:rPr>
          </w:rPrChange>
        </w:rPr>
        <w:t xml:space="preserve">here are </w:t>
      </w:r>
      <w:ins w:id="4842" w:author="Oryshkevich" w:date="2024-08-20T21:58:00Z" w16du:dateUtc="2024-08-21T01:58:00Z">
        <w:r w:rsidR="005F288F" w:rsidRPr="005E560A">
          <w:rPr>
            <w:rFonts w:asciiTheme="majorBidi" w:hAnsiTheme="majorBidi" w:cstheme="majorBidi"/>
            <w:color w:val="000000" w:themeColor="text1"/>
            <w:kern w:val="0"/>
            <w:lang w:val="en-US" w:bidi="he-IL"/>
            <w:rPrChange w:id="4843" w:author="Oryshkevich" w:date="2024-08-23T11:07:00Z" w16du:dateUtc="2024-08-23T15:07:00Z">
              <w:rPr>
                <w:rFonts w:asciiTheme="majorBidi" w:hAnsiTheme="majorBidi" w:cstheme="majorBidi"/>
                <w:color w:val="000000" w:themeColor="text1"/>
                <w:kern w:val="0"/>
                <w:lang w:bidi="he-IL"/>
              </w:rPr>
            </w:rPrChange>
          </w:rPr>
          <w:t xml:space="preserve">naturally </w:t>
        </w:r>
      </w:ins>
      <w:del w:id="4844" w:author="Oryshkevich" w:date="2024-08-20T21:58:00Z" w16du:dateUtc="2024-08-21T01:58:00Z">
        <w:r w:rsidRPr="005E560A" w:rsidDel="005F288F">
          <w:rPr>
            <w:rFonts w:asciiTheme="majorBidi" w:hAnsiTheme="majorBidi" w:cstheme="majorBidi"/>
            <w:color w:val="000000" w:themeColor="text1"/>
            <w:kern w:val="0"/>
            <w:lang w:val="en-US" w:bidi="he-IL"/>
            <w:rPrChange w:id="4845" w:author="Oryshkevich" w:date="2024-08-23T11:07:00Z" w16du:dateUtc="2024-08-23T15:07:00Z">
              <w:rPr>
                <w:rFonts w:asciiTheme="majorBidi" w:hAnsiTheme="majorBidi" w:cstheme="majorBidi"/>
                <w:color w:val="000000" w:themeColor="text1"/>
                <w:kern w:val="0"/>
                <w:lang w:bidi="he-IL"/>
              </w:rPr>
            </w:rPrChange>
          </w:rPr>
          <w:delText xml:space="preserve">sometimes </w:delText>
        </w:r>
      </w:del>
      <w:r w:rsidRPr="005E560A">
        <w:rPr>
          <w:rFonts w:asciiTheme="majorBidi" w:hAnsiTheme="majorBidi" w:cstheme="majorBidi"/>
          <w:color w:val="000000" w:themeColor="text1"/>
          <w:kern w:val="0"/>
          <w:lang w:val="en-US" w:bidi="he-IL"/>
          <w:rPrChange w:id="4846" w:author="Oryshkevich" w:date="2024-08-23T11:07:00Z" w16du:dateUtc="2024-08-23T15:07:00Z">
            <w:rPr>
              <w:rFonts w:asciiTheme="majorBidi" w:hAnsiTheme="majorBidi" w:cstheme="majorBidi"/>
              <w:color w:val="000000" w:themeColor="text1"/>
              <w:kern w:val="0"/>
              <w:lang w:bidi="he-IL"/>
            </w:rPr>
          </w:rPrChange>
        </w:rPr>
        <w:t xml:space="preserve">revisited </w:t>
      </w:r>
      <w:commentRangeStart w:id="4847"/>
      <w:r w:rsidRPr="005E560A">
        <w:rPr>
          <w:rFonts w:asciiTheme="majorBidi" w:hAnsiTheme="majorBidi" w:cstheme="majorBidi"/>
          <w:color w:val="000000" w:themeColor="text1"/>
          <w:kern w:val="0"/>
          <w:lang w:val="en-US" w:bidi="he-IL"/>
          <w:rPrChange w:id="4848" w:author="Oryshkevich" w:date="2024-08-23T11:07:00Z" w16du:dateUtc="2024-08-23T15:07:00Z">
            <w:rPr>
              <w:rFonts w:asciiTheme="majorBidi" w:hAnsiTheme="majorBidi" w:cstheme="majorBidi"/>
              <w:color w:val="000000" w:themeColor="text1"/>
              <w:kern w:val="0"/>
              <w:lang w:bidi="he-IL"/>
            </w:rPr>
          </w:rPrChange>
        </w:rPr>
        <w:t>on a chapter-by</w:t>
      </w:r>
      <w:r w:rsidR="00404029" w:rsidRPr="005E560A">
        <w:rPr>
          <w:rFonts w:asciiTheme="majorBidi" w:hAnsiTheme="majorBidi" w:cstheme="majorBidi"/>
          <w:color w:val="000000" w:themeColor="text1"/>
          <w:kern w:val="0"/>
          <w:lang w:val="en-US" w:bidi="he-IL"/>
          <w:rPrChange w:id="4849" w:author="Oryshkevich" w:date="2024-08-23T11:07:00Z" w16du:dateUtc="2024-08-23T15:07:00Z">
            <w:rPr>
              <w:rFonts w:asciiTheme="majorBidi" w:hAnsiTheme="majorBidi" w:cstheme="majorBidi"/>
              <w:color w:val="000000" w:themeColor="text1"/>
              <w:kern w:val="0"/>
              <w:lang w:bidi="he-IL"/>
            </w:rPr>
          </w:rPrChange>
        </w:rPr>
        <w:t xml:space="preserve"> </w:t>
      </w:r>
      <w:r w:rsidRPr="005E560A">
        <w:rPr>
          <w:rFonts w:asciiTheme="majorBidi" w:hAnsiTheme="majorBidi" w:cstheme="majorBidi"/>
          <w:color w:val="000000" w:themeColor="text1"/>
          <w:kern w:val="0"/>
          <w:lang w:val="en-US" w:bidi="he-IL"/>
          <w:rPrChange w:id="4850" w:author="Oryshkevich" w:date="2024-08-23T11:07:00Z" w16du:dateUtc="2024-08-23T15:07:00Z">
            <w:rPr>
              <w:rFonts w:asciiTheme="majorBidi" w:hAnsiTheme="majorBidi" w:cstheme="majorBidi"/>
              <w:color w:val="000000" w:themeColor="text1"/>
              <w:kern w:val="0"/>
              <w:lang w:bidi="he-IL"/>
            </w:rPr>
          </w:rPrChange>
        </w:rPr>
        <w:t>chapter basis in the structures and related areas.</w:t>
      </w:r>
      <w:commentRangeEnd w:id="4847"/>
      <w:r w:rsidR="00C240A4" w:rsidRPr="005E560A">
        <w:rPr>
          <w:rStyle w:val="CommentReference"/>
          <w:rFonts w:ascii="Times New Roman" w:hAnsi="Times New Roman"/>
          <w:kern w:val="0"/>
          <w:lang w:val="en-US"/>
          <w14:ligatures w14:val="none"/>
          <w:rPrChange w:id="4851" w:author="Oryshkevich" w:date="2024-08-23T11:07:00Z" w16du:dateUtc="2024-08-23T15:07:00Z">
            <w:rPr>
              <w:rStyle w:val="CommentReference"/>
              <w:rFonts w:ascii="Times New Roman" w:hAnsi="Times New Roman"/>
              <w:kern w:val="0"/>
              <w14:ligatures w14:val="none"/>
            </w:rPr>
          </w:rPrChange>
        </w:rPr>
        <w:commentReference w:id="4847"/>
      </w:r>
    </w:p>
    <w:p w14:paraId="429E76BF" w14:textId="77777777" w:rsidR="00F04285" w:rsidRPr="005E560A" w:rsidRDefault="00F04285" w:rsidP="00F03A26">
      <w:pPr>
        <w:jc w:val="both"/>
        <w:rPr>
          <w:rFonts w:asciiTheme="majorBidi" w:hAnsiTheme="majorBidi" w:cstheme="majorBidi"/>
          <w:color w:val="000000" w:themeColor="text1"/>
          <w:lang w:val="en-US"/>
          <w:rPrChange w:id="4852" w:author="Oryshkevich" w:date="2024-08-23T11:07:00Z" w16du:dateUtc="2024-08-23T15:07:00Z">
            <w:rPr>
              <w:rFonts w:asciiTheme="majorBidi" w:hAnsiTheme="majorBidi" w:cstheme="majorBidi"/>
              <w:color w:val="000000" w:themeColor="text1"/>
              <w:lang w:val="en-GB"/>
            </w:rPr>
          </w:rPrChange>
        </w:rPr>
      </w:pPr>
    </w:p>
    <w:p w14:paraId="69DD3BF5" w14:textId="0F99E7FA" w:rsidR="00A90F52" w:rsidRPr="005E560A" w:rsidRDefault="00C240A4" w:rsidP="00F03A26">
      <w:pPr>
        <w:jc w:val="both"/>
        <w:rPr>
          <w:rFonts w:asciiTheme="majorBidi" w:hAnsiTheme="majorBidi" w:cstheme="majorBidi"/>
          <w:color w:val="000000" w:themeColor="text1"/>
          <w:lang w:val="en-US"/>
          <w:rPrChange w:id="4853" w:author="Oryshkevich" w:date="2024-08-23T11:07:00Z" w16du:dateUtc="2024-08-23T15:07:00Z">
            <w:rPr>
              <w:rFonts w:asciiTheme="majorBidi" w:hAnsiTheme="majorBidi" w:cstheme="majorBidi"/>
              <w:color w:val="000000" w:themeColor="text1"/>
              <w:lang w:val="en-GB"/>
            </w:rPr>
          </w:rPrChange>
        </w:rPr>
      </w:pPr>
      <w:ins w:id="4854" w:author="Oryshkevich" w:date="2024-08-20T22:00:00Z" w16du:dateUtc="2024-08-21T02:00:00Z">
        <w:r w:rsidRPr="005E560A">
          <w:rPr>
            <w:rFonts w:asciiTheme="majorBidi" w:hAnsiTheme="majorBidi" w:cstheme="majorBidi"/>
            <w:color w:val="000000" w:themeColor="text1"/>
            <w:lang w:val="en-US"/>
            <w:rPrChange w:id="4855" w:author="Oryshkevich" w:date="2024-08-23T11:07:00Z" w16du:dateUtc="2024-08-23T15:07:00Z">
              <w:rPr>
                <w:rFonts w:asciiTheme="majorBidi" w:hAnsiTheme="majorBidi" w:cstheme="majorBidi"/>
                <w:color w:val="000000" w:themeColor="text1"/>
                <w:lang w:val="en-GB"/>
              </w:rPr>
            </w:rPrChange>
          </w:rPr>
          <w:t xml:space="preserve">The structures of </w:t>
        </w:r>
      </w:ins>
      <w:r w:rsidR="00801444" w:rsidRPr="005E560A">
        <w:rPr>
          <w:rFonts w:asciiTheme="majorBidi" w:hAnsiTheme="majorBidi" w:cstheme="majorBidi"/>
          <w:color w:val="000000" w:themeColor="text1"/>
          <w:lang w:val="en-US"/>
          <w:rPrChange w:id="4856" w:author="Oryshkevich" w:date="2024-08-23T11:07:00Z" w16du:dateUtc="2024-08-23T15:07:00Z">
            <w:rPr>
              <w:rFonts w:asciiTheme="majorBidi" w:hAnsiTheme="majorBidi" w:cstheme="majorBidi"/>
              <w:color w:val="000000" w:themeColor="text1"/>
              <w:lang w:val="en-GB"/>
            </w:rPr>
          </w:rPrChange>
        </w:rPr>
        <w:t>Ṭušpa</w:t>
      </w:r>
      <w:del w:id="4857" w:author="Oryshkevich" w:date="2024-08-20T22:00:00Z" w16du:dateUtc="2024-08-21T02:00:00Z">
        <w:r w:rsidR="001C11C8" w:rsidRPr="005E560A" w:rsidDel="00C240A4">
          <w:rPr>
            <w:rFonts w:asciiTheme="majorBidi" w:hAnsiTheme="majorBidi" w:cstheme="majorBidi"/>
            <w:color w:val="000000" w:themeColor="text1"/>
            <w:lang w:val="en-US"/>
            <w:rPrChange w:id="4858" w:author="Oryshkevich" w:date="2024-08-23T11:07:00Z" w16du:dateUtc="2024-08-23T15:07:00Z">
              <w:rPr>
                <w:rFonts w:asciiTheme="majorBidi" w:hAnsiTheme="majorBidi" w:cstheme="majorBidi"/>
                <w:color w:val="000000" w:themeColor="text1"/>
                <w:lang w:val="en-GB"/>
              </w:rPr>
            </w:rPrChange>
          </w:rPr>
          <w:delText xml:space="preserve"> structures</w:delText>
        </w:r>
      </w:del>
      <w:r w:rsidR="001C11C8" w:rsidRPr="005E560A">
        <w:rPr>
          <w:rFonts w:asciiTheme="majorBidi" w:hAnsiTheme="majorBidi" w:cstheme="majorBidi"/>
          <w:color w:val="000000" w:themeColor="text1"/>
          <w:lang w:val="en-US"/>
          <w:rPrChange w:id="4859" w:author="Oryshkevich" w:date="2024-08-23T11:07:00Z" w16du:dateUtc="2024-08-23T15:07:00Z">
            <w:rPr>
              <w:rFonts w:asciiTheme="majorBidi" w:hAnsiTheme="majorBidi" w:cstheme="majorBidi"/>
              <w:color w:val="000000" w:themeColor="text1"/>
              <w:lang w:val="en-GB"/>
            </w:rPr>
          </w:rPrChange>
        </w:rPr>
        <w:t xml:space="preserve"> are </w:t>
      </w:r>
      <w:del w:id="4860" w:author="Oryshkevich" w:date="2024-08-20T22:00:00Z" w16du:dateUtc="2024-08-21T02:00:00Z">
        <w:r w:rsidR="001C11C8" w:rsidRPr="005E560A" w:rsidDel="00C240A4">
          <w:rPr>
            <w:rFonts w:asciiTheme="majorBidi" w:hAnsiTheme="majorBidi" w:cstheme="majorBidi"/>
            <w:color w:val="000000" w:themeColor="text1"/>
            <w:lang w:val="en-US"/>
            <w:rPrChange w:id="4861" w:author="Oryshkevich" w:date="2024-08-23T11:07:00Z" w16du:dateUtc="2024-08-23T15:07:00Z">
              <w:rPr>
                <w:rFonts w:asciiTheme="majorBidi" w:hAnsiTheme="majorBidi" w:cstheme="majorBidi"/>
                <w:color w:val="000000" w:themeColor="text1"/>
                <w:lang w:val="en-GB"/>
              </w:rPr>
            </w:rPrChange>
          </w:rPr>
          <w:delText xml:space="preserve">positioned </w:delText>
        </w:r>
      </w:del>
      <w:ins w:id="4862" w:author="Oryshkevich" w:date="2024-08-20T22:00:00Z" w16du:dateUtc="2024-08-21T02:00:00Z">
        <w:r w:rsidRPr="005E560A">
          <w:rPr>
            <w:rFonts w:asciiTheme="majorBidi" w:hAnsiTheme="majorBidi" w:cstheme="majorBidi"/>
            <w:color w:val="000000" w:themeColor="text1"/>
            <w:lang w:val="en-US"/>
            <w:rPrChange w:id="4863" w:author="Oryshkevich" w:date="2024-08-23T11:07:00Z" w16du:dateUtc="2024-08-23T15:07:00Z">
              <w:rPr>
                <w:rFonts w:asciiTheme="majorBidi" w:hAnsiTheme="majorBidi" w:cstheme="majorBidi"/>
                <w:color w:val="000000" w:themeColor="text1"/>
                <w:lang w:val="en-GB"/>
              </w:rPr>
            </w:rPrChange>
          </w:rPr>
          <w:t xml:space="preserve">situated </w:t>
        </w:r>
      </w:ins>
      <w:ins w:id="4864" w:author="Oryshkevich" w:date="2024-08-20T22:01:00Z" w16du:dateUtc="2024-08-21T02:01:00Z">
        <w:r w:rsidRPr="005E560A">
          <w:rPr>
            <w:rFonts w:asciiTheme="majorBidi" w:hAnsiTheme="majorBidi" w:cstheme="majorBidi"/>
            <w:color w:val="000000" w:themeColor="text1"/>
            <w:lang w:val="en-US"/>
            <w:rPrChange w:id="4865" w:author="Oryshkevich" w:date="2024-08-23T11:07:00Z" w16du:dateUtc="2024-08-23T15:07:00Z">
              <w:rPr>
                <w:rFonts w:asciiTheme="majorBidi" w:hAnsiTheme="majorBidi" w:cstheme="majorBidi"/>
                <w:color w:val="000000" w:themeColor="text1"/>
                <w:lang w:val="en-GB"/>
              </w:rPr>
            </w:rPrChange>
          </w:rPr>
          <w:t>in</w:t>
        </w:r>
      </w:ins>
      <w:ins w:id="4866" w:author="Oryshkevich" w:date="2024-08-20T22:00:00Z" w16du:dateUtc="2024-08-21T02:00:00Z">
        <w:r w:rsidRPr="005E560A">
          <w:rPr>
            <w:rFonts w:asciiTheme="majorBidi" w:hAnsiTheme="majorBidi" w:cstheme="majorBidi"/>
            <w:color w:val="000000" w:themeColor="text1"/>
            <w:lang w:val="en-US"/>
            <w:rPrChange w:id="4867"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4868" w:author="Oryshkevich" w:date="2024-08-23T11:07:00Z" w16du:dateUtc="2024-08-23T15:07:00Z">
            <w:rPr>
              <w:rFonts w:asciiTheme="majorBidi" w:hAnsiTheme="majorBidi" w:cstheme="majorBidi"/>
              <w:color w:val="000000" w:themeColor="text1"/>
              <w:lang w:val="en-GB"/>
            </w:rPr>
          </w:rPrChange>
        </w:rPr>
        <w:t>accord</w:t>
      </w:r>
      <w:del w:id="4869" w:author="Oryshkevich" w:date="2024-08-20T22:01:00Z" w16du:dateUtc="2024-08-21T02:01:00Z">
        <w:r w:rsidR="001C11C8" w:rsidRPr="005E560A" w:rsidDel="00C240A4">
          <w:rPr>
            <w:rFonts w:asciiTheme="majorBidi" w:hAnsiTheme="majorBidi" w:cstheme="majorBidi"/>
            <w:color w:val="000000" w:themeColor="text1"/>
            <w:lang w:val="en-US"/>
            <w:rPrChange w:id="4870" w:author="Oryshkevich" w:date="2024-08-23T11:07:00Z" w16du:dateUtc="2024-08-23T15:07:00Z">
              <w:rPr>
                <w:rFonts w:asciiTheme="majorBidi" w:hAnsiTheme="majorBidi" w:cstheme="majorBidi"/>
                <w:color w:val="000000" w:themeColor="text1"/>
                <w:lang w:val="en-GB"/>
              </w:rPr>
            </w:rPrChange>
          </w:rPr>
          <w:delText>ing to</w:delText>
        </w:r>
      </w:del>
      <w:ins w:id="4871" w:author="Oryshkevich" w:date="2024-08-20T22:01:00Z" w16du:dateUtc="2024-08-21T02:01:00Z">
        <w:r w:rsidRPr="005E560A">
          <w:rPr>
            <w:rFonts w:asciiTheme="majorBidi" w:hAnsiTheme="majorBidi" w:cstheme="majorBidi"/>
            <w:color w:val="000000" w:themeColor="text1"/>
            <w:lang w:val="en-US"/>
            <w:rPrChange w:id="4872" w:author="Oryshkevich" w:date="2024-08-23T11:07:00Z" w16du:dateUtc="2024-08-23T15:07:00Z">
              <w:rPr>
                <w:rFonts w:asciiTheme="majorBidi" w:hAnsiTheme="majorBidi" w:cstheme="majorBidi"/>
                <w:color w:val="000000" w:themeColor="text1"/>
                <w:lang w:val="en-GB"/>
              </w:rPr>
            </w:rPrChange>
          </w:rPr>
          <w:t>ance with</w:t>
        </w:r>
      </w:ins>
      <w:r w:rsidR="001C11C8" w:rsidRPr="005E560A">
        <w:rPr>
          <w:rFonts w:asciiTheme="majorBidi" w:hAnsiTheme="majorBidi" w:cstheme="majorBidi"/>
          <w:color w:val="000000" w:themeColor="text1"/>
          <w:lang w:val="en-US"/>
          <w:rPrChange w:id="4873" w:author="Oryshkevich" w:date="2024-08-23T11:07:00Z" w16du:dateUtc="2024-08-23T15:07:00Z">
            <w:rPr>
              <w:rFonts w:asciiTheme="majorBidi" w:hAnsiTheme="majorBidi" w:cstheme="majorBidi"/>
              <w:color w:val="000000" w:themeColor="text1"/>
              <w:lang w:val="en-GB"/>
            </w:rPr>
          </w:rPrChange>
        </w:rPr>
        <w:t xml:space="preserve"> the topography of the</w:t>
      </w:r>
      <w:r w:rsidR="001C37D8" w:rsidRPr="005E560A">
        <w:rPr>
          <w:rFonts w:asciiTheme="majorBidi" w:hAnsiTheme="majorBidi" w:cstheme="majorBidi"/>
          <w:color w:val="000000" w:themeColor="text1"/>
          <w:lang w:val="en-US"/>
          <w:rPrChange w:id="4874" w:author="Oryshkevich" w:date="2024-08-23T11:07:00Z" w16du:dateUtc="2024-08-23T15:07:00Z">
            <w:rPr>
              <w:rFonts w:asciiTheme="majorBidi" w:hAnsiTheme="majorBidi" w:cstheme="majorBidi"/>
              <w:color w:val="000000" w:themeColor="text1"/>
              <w:lang w:val="en-GB"/>
            </w:rPr>
          </w:rPrChange>
        </w:rPr>
        <w:t xml:space="preserve"> </w:t>
      </w:r>
      <w:r w:rsidR="00F04285" w:rsidRPr="005E560A">
        <w:rPr>
          <w:rFonts w:asciiTheme="majorBidi" w:hAnsiTheme="majorBidi" w:cstheme="majorBidi"/>
          <w:color w:val="000000" w:themeColor="text1"/>
          <w:lang w:val="en-US"/>
          <w:rPrChange w:id="4875" w:author="Oryshkevich" w:date="2024-08-23T11:07:00Z" w16du:dateUtc="2024-08-23T15:07:00Z">
            <w:rPr>
              <w:rFonts w:asciiTheme="majorBidi" w:hAnsiTheme="majorBidi" w:cstheme="majorBidi"/>
              <w:color w:val="000000" w:themeColor="text1"/>
              <w:lang w:val="en-GB"/>
            </w:rPr>
          </w:rPrChange>
        </w:rPr>
        <w:t>Van Rock</w:t>
      </w:r>
      <w:r w:rsidR="001C11C8" w:rsidRPr="005E560A">
        <w:rPr>
          <w:rFonts w:asciiTheme="majorBidi" w:hAnsiTheme="majorBidi" w:cstheme="majorBidi"/>
          <w:color w:val="000000" w:themeColor="text1"/>
          <w:lang w:val="en-US"/>
          <w:rPrChange w:id="4876" w:author="Oryshkevich" w:date="2024-08-23T11:07:00Z" w16du:dateUtc="2024-08-23T15:07:00Z">
            <w:rPr>
              <w:rFonts w:asciiTheme="majorBidi" w:hAnsiTheme="majorBidi" w:cstheme="majorBidi"/>
              <w:color w:val="000000" w:themeColor="text1"/>
              <w:lang w:val="en-GB"/>
            </w:rPr>
          </w:rPrChange>
        </w:rPr>
        <w:t xml:space="preserve"> (Chapter 3).</w:t>
      </w:r>
      <w:del w:id="4877" w:author="Oryshkevich" w:date="2024-08-20T22:01:00Z" w16du:dateUtc="2024-08-21T02:01:00Z">
        <w:r w:rsidR="001C11C8" w:rsidRPr="005E560A" w:rsidDel="00C240A4">
          <w:rPr>
            <w:rFonts w:asciiTheme="majorBidi" w:hAnsiTheme="majorBidi" w:cstheme="majorBidi"/>
            <w:color w:val="000000" w:themeColor="text1"/>
            <w:lang w:val="en-US"/>
            <w:rPrChange w:id="4878" w:author="Oryshkevich" w:date="2024-08-23T11:07:00Z" w16du:dateUtc="2024-08-23T15:07:00Z">
              <w:rPr>
                <w:rFonts w:asciiTheme="majorBidi" w:hAnsiTheme="majorBidi" w:cstheme="majorBidi"/>
                <w:color w:val="000000" w:themeColor="text1"/>
                <w:lang w:val="en-GB"/>
              </w:rPr>
            </w:rPrChange>
          </w:rPr>
          <w:delText xml:space="preserve"> For</w:delText>
        </w:r>
        <w:r w:rsidR="001C37D8" w:rsidRPr="005E560A" w:rsidDel="00C240A4">
          <w:rPr>
            <w:rFonts w:asciiTheme="majorBidi" w:hAnsiTheme="majorBidi" w:cstheme="majorBidi"/>
            <w:color w:val="000000" w:themeColor="text1"/>
            <w:lang w:val="en-US"/>
            <w:rPrChange w:id="4879" w:author="Oryshkevich" w:date="2024-08-23T11:07:00Z" w16du:dateUtc="2024-08-23T15:07:00Z">
              <w:rPr>
                <w:rFonts w:asciiTheme="majorBidi" w:hAnsiTheme="majorBidi" w:cstheme="majorBidi"/>
                <w:color w:val="000000" w:themeColor="text1"/>
                <w:lang w:val="en-GB"/>
              </w:rPr>
            </w:rPrChange>
          </w:rPr>
          <w:delText xml:space="preserve"> instance</w:delText>
        </w:r>
        <w:r w:rsidR="001C11C8" w:rsidRPr="005E560A" w:rsidDel="00C240A4">
          <w:rPr>
            <w:rFonts w:asciiTheme="majorBidi" w:hAnsiTheme="majorBidi" w:cstheme="majorBidi"/>
            <w:color w:val="000000" w:themeColor="text1"/>
            <w:lang w:val="en-US"/>
            <w:rPrChange w:id="4880" w:author="Oryshkevich" w:date="2024-08-23T11:07:00Z" w16du:dateUtc="2024-08-23T15:07:00Z">
              <w:rPr>
                <w:rFonts w:asciiTheme="majorBidi" w:hAnsiTheme="majorBidi" w:cstheme="majorBidi"/>
                <w:color w:val="000000" w:themeColor="text1"/>
                <w:lang w:val="en-GB"/>
              </w:rPr>
            </w:rPrChange>
          </w:rPr>
          <w:delText>,</w:delText>
        </w:r>
      </w:del>
      <w:r w:rsidR="001C11C8" w:rsidRPr="005E560A">
        <w:rPr>
          <w:rFonts w:asciiTheme="majorBidi" w:hAnsiTheme="majorBidi" w:cstheme="majorBidi"/>
          <w:color w:val="000000" w:themeColor="text1"/>
          <w:lang w:val="en-US"/>
          <w:rPrChange w:id="4881" w:author="Oryshkevich" w:date="2024-08-23T11:07:00Z" w16du:dateUtc="2024-08-23T15:07:00Z">
            <w:rPr>
              <w:rFonts w:asciiTheme="majorBidi" w:hAnsiTheme="majorBidi" w:cstheme="majorBidi"/>
              <w:color w:val="000000" w:themeColor="text1"/>
              <w:lang w:val="en-GB"/>
            </w:rPr>
          </w:rPrChange>
        </w:rPr>
        <w:t xml:space="preserve"> </w:t>
      </w:r>
      <w:del w:id="4882" w:author="Oryshkevich" w:date="2024-08-20T22:01:00Z" w16du:dateUtc="2024-08-21T02:01:00Z">
        <w:r w:rsidR="00B62C8A" w:rsidRPr="005E560A" w:rsidDel="00C240A4">
          <w:rPr>
            <w:rFonts w:asciiTheme="majorBidi" w:hAnsiTheme="majorBidi" w:cstheme="majorBidi"/>
            <w:color w:val="000000" w:themeColor="text1"/>
            <w:lang w:val="en-US"/>
            <w:rPrChange w:id="4883" w:author="Oryshkevich" w:date="2024-08-23T11:07:00Z" w16du:dateUtc="2024-08-23T15:07:00Z">
              <w:rPr>
                <w:rFonts w:asciiTheme="majorBidi" w:hAnsiTheme="majorBidi" w:cstheme="majorBidi"/>
                <w:color w:val="000000" w:themeColor="text1"/>
                <w:lang w:val="en-GB"/>
              </w:rPr>
            </w:rPrChange>
          </w:rPr>
          <w:delText>all</w:delText>
        </w:r>
        <w:r w:rsidR="001C11C8" w:rsidRPr="005E560A" w:rsidDel="00C240A4">
          <w:rPr>
            <w:rFonts w:asciiTheme="majorBidi" w:hAnsiTheme="majorBidi" w:cstheme="majorBidi"/>
            <w:color w:val="000000" w:themeColor="text1"/>
            <w:lang w:val="en-US"/>
            <w:rPrChange w:id="4884" w:author="Oryshkevich" w:date="2024-08-23T11:07:00Z" w16du:dateUtc="2024-08-23T15:07:00Z">
              <w:rPr>
                <w:rFonts w:asciiTheme="majorBidi" w:hAnsiTheme="majorBidi" w:cstheme="majorBidi"/>
                <w:color w:val="000000" w:themeColor="text1"/>
                <w:lang w:val="en-GB"/>
              </w:rPr>
            </w:rPrChange>
          </w:rPr>
          <w:delText xml:space="preserve"> </w:delText>
        </w:r>
      </w:del>
      <w:ins w:id="4885" w:author="Oryshkevich" w:date="2024-08-20T22:01:00Z" w16du:dateUtc="2024-08-21T02:01:00Z">
        <w:r w:rsidRPr="005E560A">
          <w:rPr>
            <w:rFonts w:asciiTheme="majorBidi" w:hAnsiTheme="majorBidi" w:cstheme="majorBidi"/>
            <w:color w:val="000000" w:themeColor="text1"/>
            <w:lang w:val="en-US"/>
            <w:rPrChange w:id="4886" w:author="Oryshkevich" w:date="2024-08-23T11:07:00Z" w16du:dateUtc="2024-08-23T15:07:00Z">
              <w:rPr>
                <w:rFonts w:asciiTheme="majorBidi" w:hAnsiTheme="majorBidi" w:cstheme="majorBidi"/>
                <w:color w:val="000000" w:themeColor="text1"/>
                <w:lang w:val="en-GB"/>
              </w:rPr>
            </w:rPrChange>
          </w:rPr>
          <w:t xml:space="preserve">All </w:t>
        </w:r>
      </w:ins>
      <w:r w:rsidR="001C11C8" w:rsidRPr="005E560A">
        <w:rPr>
          <w:rFonts w:asciiTheme="majorBidi" w:hAnsiTheme="majorBidi" w:cstheme="majorBidi"/>
          <w:color w:val="000000" w:themeColor="text1"/>
          <w:lang w:val="en-US"/>
          <w:rPrChange w:id="4887" w:author="Oryshkevich" w:date="2024-08-23T11:07:00Z" w16du:dateUtc="2024-08-23T15:07:00Z">
            <w:rPr>
              <w:rFonts w:asciiTheme="majorBidi" w:hAnsiTheme="majorBidi" w:cstheme="majorBidi"/>
              <w:color w:val="000000" w:themeColor="text1"/>
              <w:lang w:val="en-GB"/>
            </w:rPr>
          </w:rPrChange>
        </w:rPr>
        <w:t>the tombs</w:t>
      </w:r>
      <w:ins w:id="4888" w:author="Oryshkevich" w:date="2024-08-20T22:01:00Z" w16du:dateUtc="2024-08-21T02:01:00Z">
        <w:r w:rsidRPr="005E560A">
          <w:rPr>
            <w:rFonts w:asciiTheme="majorBidi" w:hAnsiTheme="majorBidi" w:cstheme="majorBidi"/>
            <w:color w:val="000000" w:themeColor="text1"/>
            <w:lang w:val="en-US"/>
            <w:rPrChange w:id="4889" w:author="Oryshkevich" w:date="2024-08-23T11:07:00Z" w16du:dateUtc="2024-08-23T15:07:00Z">
              <w:rPr>
                <w:rFonts w:asciiTheme="majorBidi" w:hAnsiTheme="majorBidi" w:cstheme="majorBidi"/>
                <w:color w:val="000000" w:themeColor="text1"/>
                <w:lang w:val="en-GB"/>
              </w:rPr>
            </w:rPrChange>
          </w:rPr>
          <w:t>, for instance,</w:t>
        </w:r>
      </w:ins>
      <w:r w:rsidR="001C11C8" w:rsidRPr="005E560A">
        <w:rPr>
          <w:rFonts w:asciiTheme="majorBidi" w:hAnsiTheme="majorBidi" w:cstheme="majorBidi"/>
          <w:color w:val="000000" w:themeColor="text1"/>
          <w:lang w:val="en-US"/>
          <w:rPrChange w:id="4890" w:author="Oryshkevich" w:date="2024-08-23T11:07:00Z" w16du:dateUtc="2024-08-23T15:07:00Z">
            <w:rPr>
              <w:rFonts w:asciiTheme="majorBidi" w:hAnsiTheme="majorBidi" w:cstheme="majorBidi"/>
              <w:color w:val="000000" w:themeColor="text1"/>
              <w:lang w:val="en-GB"/>
            </w:rPr>
          </w:rPrChange>
        </w:rPr>
        <w:t xml:space="preserve"> were built on</w:t>
      </w:r>
      <w:del w:id="4891" w:author="Oryshkevich" w:date="2024-08-20T22:01:00Z" w16du:dateUtc="2024-08-21T02:01:00Z">
        <w:r w:rsidR="001C11C8" w:rsidRPr="005E560A" w:rsidDel="00C240A4">
          <w:rPr>
            <w:rFonts w:asciiTheme="majorBidi" w:hAnsiTheme="majorBidi" w:cstheme="majorBidi"/>
            <w:color w:val="000000" w:themeColor="text1"/>
            <w:lang w:val="en-US"/>
            <w:rPrChange w:id="4892" w:author="Oryshkevich" w:date="2024-08-23T11:07:00Z" w16du:dateUtc="2024-08-23T15:07:00Z">
              <w:rPr>
                <w:rFonts w:asciiTheme="majorBidi" w:hAnsiTheme="majorBidi" w:cstheme="majorBidi"/>
                <w:color w:val="000000" w:themeColor="text1"/>
                <w:lang w:val="en-GB"/>
              </w:rPr>
            </w:rPrChange>
          </w:rPr>
          <w:delText xml:space="preserve"> the</w:delText>
        </w:r>
      </w:del>
      <w:ins w:id="4893" w:author="Oryshkevich" w:date="2024-08-20T22:01:00Z" w16du:dateUtc="2024-08-21T02:01:00Z">
        <w:r w:rsidRPr="005E560A">
          <w:rPr>
            <w:rFonts w:asciiTheme="majorBidi" w:hAnsiTheme="majorBidi" w:cstheme="majorBidi"/>
            <w:color w:val="000000" w:themeColor="text1"/>
            <w:lang w:val="en-US"/>
            <w:rPrChange w:id="4894" w:author="Oryshkevich" w:date="2024-08-23T11:07:00Z" w16du:dateUtc="2024-08-23T15:07:00Z">
              <w:rPr>
                <w:rFonts w:asciiTheme="majorBidi" w:hAnsiTheme="majorBidi" w:cstheme="majorBidi"/>
                <w:color w:val="000000" w:themeColor="text1"/>
                <w:lang w:val="en-GB"/>
              </w:rPr>
            </w:rPrChange>
          </w:rPr>
          <w:t xml:space="preserve"> its</w:t>
        </w:r>
      </w:ins>
      <w:r w:rsidR="001C11C8" w:rsidRPr="005E560A">
        <w:rPr>
          <w:rFonts w:asciiTheme="majorBidi" w:hAnsiTheme="majorBidi" w:cstheme="majorBidi"/>
          <w:color w:val="000000" w:themeColor="text1"/>
          <w:lang w:val="en-US"/>
          <w:rPrChange w:id="4895" w:author="Oryshkevich" w:date="2024-08-23T11:07:00Z" w16du:dateUtc="2024-08-23T15:07:00Z">
            <w:rPr>
              <w:rFonts w:asciiTheme="majorBidi" w:hAnsiTheme="majorBidi" w:cstheme="majorBidi"/>
              <w:color w:val="000000" w:themeColor="text1"/>
              <w:lang w:val="en-GB"/>
            </w:rPr>
          </w:rPrChange>
        </w:rPr>
        <w:t xml:space="preserve"> south</w:t>
      </w:r>
      <w:ins w:id="4896" w:author="Oryshkevich" w:date="2024-08-20T22:01:00Z" w16du:dateUtc="2024-08-21T02:01:00Z">
        <w:r w:rsidRPr="005E560A">
          <w:rPr>
            <w:rFonts w:asciiTheme="majorBidi" w:hAnsiTheme="majorBidi" w:cstheme="majorBidi"/>
            <w:color w:val="000000" w:themeColor="text1"/>
            <w:lang w:val="en-US"/>
            <w:rPrChange w:id="4897" w:author="Oryshkevich" w:date="2024-08-23T11:07:00Z" w16du:dateUtc="2024-08-23T15:07:00Z">
              <w:rPr>
                <w:rFonts w:asciiTheme="majorBidi" w:hAnsiTheme="majorBidi" w:cstheme="majorBidi"/>
                <w:color w:val="000000" w:themeColor="text1"/>
                <w:lang w:val="en-GB"/>
              </w:rPr>
            </w:rPrChange>
          </w:rPr>
          <w:t>ern</w:t>
        </w:r>
      </w:ins>
      <w:r w:rsidR="001C11C8" w:rsidRPr="005E560A">
        <w:rPr>
          <w:rFonts w:asciiTheme="majorBidi" w:hAnsiTheme="majorBidi" w:cstheme="majorBidi"/>
          <w:color w:val="000000" w:themeColor="text1"/>
          <w:lang w:val="en-US"/>
          <w:rPrChange w:id="4898" w:author="Oryshkevich" w:date="2024-08-23T11:07:00Z" w16du:dateUtc="2024-08-23T15:07:00Z">
            <w:rPr>
              <w:rFonts w:asciiTheme="majorBidi" w:hAnsiTheme="majorBidi" w:cstheme="majorBidi"/>
              <w:color w:val="000000" w:themeColor="text1"/>
              <w:lang w:val="en-GB"/>
            </w:rPr>
          </w:rPrChange>
        </w:rPr>
        <w:t xml:space="preserve"> side. </w:t>
      </w:r>
      <w:r w:rsidR="007310B3" w:rsidRPr="005E560A">
        <w:rPr>
          <w:rFonts w:asciiTheme="majorBidi" w:hAnsiTheme="majorBidi" w:cstheme="majorBidi"/>
          <w:color w:val="000000" w:themeColor="text1"/>
          <w:lang w:val="en-US"/>
          <w:rPrChange w:id="4899" w:author="Oryshkevich" w:date="2024-08-23T11:07:00Z" w16du:dateUtc="2024-08-23T15:07:00Z">
            <w:rPr>
              <w:rFonts w:asciiTheme="majorBidi" w:hAnsiTheme="majorBidi" w:cstheme="majorBidi"/>
              <w:color w:val="000000" w:themeColor="text1"/>
              <w:lang w:val="en-GB"/>
            </w:rPr>
          </w:rPrChange>
        </w:rPr>
        <w:t>T</w:t>
      </w:r>
      <w:r w:rsidR="001C11C8" w:rsidRPr="005E560A">
        <w:rPr>
          <w:rFonts w:asciiTheme="majorBidi" w:hAnsiTheme="majorBidi" w:cstheme="majorBidi"/>
          <w:color w:val="000000" w:themeColor="text1"/>
          <w:lang w:val="en-US"/>
          <w:rPrChange w:id="4900" w:author="Oryshkevich" w:date="2024-08-23T11:07:00Z" w16du:dateUtc="2024-08-23T15:07:00Z">
            <w:rPr>
              <w:rFonts w:asciiTheme="majorBidi" w:hAnsiTheme="majorBidi" w:cstheme="majorBidi"/>
              <w:color w:val="000000" w:themeColor="text1"/>
              <w:lang w:val="en-GB"/>
            </w:rPr>
          </w:rPrChange>
        </w:rPr>
        <w:t xml:space="preserve">he steep rocky </w:t>
      </w:r>
      <w:commentRangeStart w:id="4901"/>
      <w:r w:rsidR="001C11C8" w:rsidRPr="005E560A">
        <w:rPr>
          <w:rFonts w:asciiTheme="majorBidi" w:hAnsiTheme="majorBidi" w:cstheme="majorBidi"/>
          <w:color w:val="000000" w:themeColor="text1"/>
          <w:lang w:val="en-US"/>
          <w:rPrChange w:id="4902" w:author="Oryshkevich" w:date="2024-08-23T11:07:00Z" w16du:dateUtc="2024-08-23T15:07:00Z">
            <w:rPr>
              <w:rFonts w:asciiTheme="majorBidi" w:hAnsiTheme="majorBidi" w:cstheme="majorBidi"/>
              <w:color w:val="000000" w:themeColor="text1"/>
              <w:lang w:val="en-GB"/>
            </w:rPr>
          </w:rPrChange>
        </w:rPr>
        <w:t>structure</w:t>
      </w:r>
      <w:commentRangeEnd w:id="4901"/>
      <w:r w:rsidRPr="005E560A">
        <w:rPr>
          <w:rStyle w:val="CommentReference"/>
          <w:rFonts w:ascii="Times New Roman" w:hAnsi="Times New Roman"/>
          <w:kern w:val="0"/>
          <w:lang w:val="en-US"/>
          <w14:ligatures w14:val="none"/>
          <w:rPrChange w:id="4903" w:author="Oryshkevich" w:date="2024-08-23T11:07:00Z" w16du:dateUtc="2024-08-23T15:07:00Z">
            <w:rPr>
              <w:rStyle w:val="CommentReference"/>
              <w:rFonts w:ascii="Times New Roman" w:hAnsi="Times New Roman"/>
              <w:kern w:val="0"/>
              <w14:ligatures w14:val="none"/>
            </w:rPr>
          </w:rPrChange>
        </w:rPr>
        <w:commentReference w:id="4901"/>
      </w:r>
      <w:r w:rsidR="001C11C8" w:rsidRPr="005E560A">
        <w:rPr>
          <w:rFonts w:asciiTheme="majorBidi" w:hAnsiTheme="majorBidi" w:cstheme="majorBidi"/>
          <w:color w:val="000000" w:themeColor="text1"/>
          <w:lang w:val="en-US"/>
          <w:rPrChange w:id="4904" w:author="Oryshkevich" w:date="2024-08-23T11:07:00Z" w16du:dateUtc="2024-08-23T15:07:00Z">
            <w:rPr>
              <w:rFonts w:asciiTheme="majorBidi" w:hAnsiTheme="majorBidi" w:cstheme="majorBidi"/>
              <w:color w:val="000000" w:themeColor="text1"/>
              <w:lang w:val="en-GB"/>
            </w:rPr>
          </w:rPrChange>
        </w:rPr>
        <w:t xml:space="preserve"> </w:t>
      </w:r>
      <w:ins w:id="4905" w:author="Oryshkevich" w:date="2024-08-20T22:02:00Z" w16du:dateUtc="2024-08-21T02:02:00Z">
        <w:r w:rsidRPr="005E560A">
          <w:rPr>
            <w:rFonts w:asciiTheme="majorBidi" w:hAnsiTheme="majorBidi" w:cstheme="majorBidi"/>
            <w:color w:val="000000" w:themeColor="text1"/>
            <w:lang w:val="en-US"/>
            <w:rPrChange w:id="4906" w:author="Oryshkevich" w:date="2024-08-23T11:07:00Z" w16du:dateUtc="2024-08-23T15:07:00Z">
              <w:rPr>
                <w:rFonts w:asciiTheme="majorBidi" w:hAnsiTheme="majorBidi" w:cstheme="majorBidi"/>
                <w:color w:val="000000" w:themeColor="text1"/>
                <w:lang w:val="en-GB"/>
              </w:rPr>
            </w:rPrChange>
          </w:rPr>
          <w:t xml:space="preserve">in this section </w:t>
        </w:r>
      </w:ins>
      <w:del w:id="4907" w:author="Oryshkevich" w:date="2024-08-22T22:06:00Z" w16du:dateUtc="2024-08-23T02:06:00Z">
        <w:r w:rsidR="001C11C8" w:rsidRPr="005E560A" w:rsidDel="002765D7">
          <w:rPr>
            <w:rFonts w:asciiTheme="majorBidi" w:hAnsiTheme="majorBidi" w:cstheme="majorBidi"/>
            <w:color w:val="000000" w:themeColor="text1"/>
            <w:lang w:val="en-US"/>
            <w:rPrChange w:id="4908" w:author="Oryshkevich" w:date="2024-08-23T11:07:00Z" w16du:dateUtc="2024-08-23T15:07:00Z">
              <w:rPr>
                <w:rFonts w:asciiTheme="majorBidi" w:hAnsiTheme="majorBidi" w:cstheme="majorBidi"/>
                <w:color w:val="000000" w:themeColor="text1"/>
                <w:lang w:val="en-GB"/>
              </w:rPr>
            </w:rPrChange>
          </w:rPr>
          <w:delText xml:space="preserve">is </w:delText>
        </w:r>
      </w:del>
      <w:ins w:id="4909" w:author="Oryshkevich" w:date="2024-08-22T22:06:00Z" w16du:dateUtc="2024-08-23T02:06:00Z">
        <w:r w:rsidR="002765D7" w:rsidRPr="005E560A">
          <w:rPr>
            <w:rFonts w:asciiTheme="majorBidi" w:hAnsiTheme="majorBidi" w:cstheme="majorBidi"/>
            <w:color w:val="000000" w:themeColor="text1"/>
            <w:lang w:val="en-US"/>
            <w:rPrChange w:id="4910" w:author="Oryshkevich" w:date="2024-08-23T11:07:00Z" w16du:dateUtc="2024-08-23T15:07:00Z">
              <w:rPr>
                <w:rFonts w:asciiTheme="majorBidi" w:hAnsiTheme="majorBidi" w:cstheme="majorBidi"/>
                <w:color w:val="000000" w:themeColor="text1"/>
                <w:lang w:val="en-GB"/>
              </w:rPr>
            </w:rPrChange>
          </w:rPr>
          <w:t xml:space="preserve">was </w:t>
        </w:r>
      </w:ins>
      <w:r w:rsidR="001C11C8" w:rsidRPr="005E560A">
        <w:rPr>
          <w:rFonts w:asciiTheme="majorBidi" w:hAnsiTheme="majorBidi" w:cstheme="majorBidi"/>
          <w:color w:val="000000" w:themeColor="text1"/>
          <w:lang w:val="en-US"/>
          <w:rPrChange w:id="4911" w:author="Oryshkevich" w:date="2024-08-23T11:07:00Z" w16du:dateUtc="2024-08-23T15:07:00Z">
            <w:rPr>
              <w:rFonts w:asciiTheme="majorBidi" w:hAnsiTheme="majorBidi" w:cstheme="majorBidi"/>
              <w:color w:val="000000" w:themeColor="text1"/>
              <w:lang w:val="en-GB"/>
            </w:rPr>
          </w:rPrChange>
        </w:rPr>
        <w:t xml:space="preserve">more suitable for </w:t>
      </w:r>
      <w:ins w:id="4912" w:author="Oryshkevich" w:date="2024-08-20T22:03:00Z" w16du:dateUtc="2024-08-21T02:03:00Z">
        <w:r w:rsidRPr="005E560A">
          <w:rPr>
            <w:rFonts w:asciiTheme="majorBidi" w:hAnsiTheme="majorBidi" w:cstheme="majorBidi"/>
            <w:color w:val="000000" w:themeColor="text1"/>
            <w:lang w:val="en-US"/>
            <w:rPrChange w:id="4913" w:author="Oryshkevich" w:date="2024-08-23T11:07:00Z" w16du:dateUtc="2024-08-23T15:07:00Z">
              <w:rPr>
                <w:rFonts w:asciiTheme="majorBidi" w:hAnsiTheme="majorBidi" w:cstheme="majorBidi"/>
                <w:color w:val="000000" w:themeColor="text1"/>
                <w:lang w:val="en-GB"/>
              </w:rPr>
            </w:rPrChange>
          </w:rPr>
          <w:t xml:space="preserve">the </w:t>
        </w:r>
      </w:ins>
      <w:del w:id="4914" w:author="Oryshkevich" w:date="2024-08-20T22:03:00Z" w16du:dateUtc="2024-08-21T02:03:00Z">
        <w:r w:rsidR="001C11C8" w:rsidRPr="005E560A" w:rsidDel="00C240A4">
          <w:rPr>
            <w:rFonts w:asciiTheme="majorBidi" w:hAnsiTheme="majorBidi" w:cstheme="majorBidi"/>
            <w:color w:val="000000" w:themeColor="text1"/>
            <w:lang w:val="en-US"/>
            <w:rPrChange w:id="4915" w:author="Oryshkevich" w:date="2024-08-23T11:07:00Z" w16du:dateUtc="2024-08-23T15:07:00Z">
              <w:rPr>
                <w:rFonts w:asciiTheme="majorBidi" w:hAnsiTheme="majorBidi" w:cstheme="majorBidi"/>
                <w:color w:val="000000" w:themeColor="text1"/>
                <w:lang w:val="en-GB"/>
              </w:rPr>
            </w:rPrChange>
          </w:rPr>
          <w:delText xml:space="preserve">the </w:delText>
        </w:r>
      </w:del>
      <w:del w:id="4916" w:author="Oryshkevich" w:date="2024-08-20T22:01:00Z" w16du:dateUtc="2024-08-21T02:01:00Z">
        <w:r w:rsidR="001C11C8" w:rsidRPr="005E560A" w:rsidDel="00C240A4">
          <w:rPr>
            <w:rFonts w:asciiTheme="majorBidi" w:hAnsiTheme="majorBidi" w:cstheme="majorBidi"/>
            <w:color w:val="000000" w:themeColor="text1"/>
            <w:lang w:val="en-US"/>
            <w:rPrChange w:id="4917" w:author="Oryshkevich" w:date="2024-08-23T11:07:00Z" w16du:dateUtc="2024-08-23T15:07:00Z">
              <w:rPr>
                <w:rFonts w:asciiTheme="majorBidi" w:hAnsiTheme="majorBidi" w:cstheme="majorBidi"/>
                <w:color w:val="000000" w:themeColor="text1"/>
                <w:lang w:val="en-GB"/>
              </w:rPr>
            </w:rPrChange>
          </w:rPr>
          <w:delText>creati</w:delText>
        </w:r>
        <w:r w:rsidR="007310B3" w:rsidRPr="005E560A" w:rsidDel="00C240A4">
          <w:rPr>
            <w:rFonts w:asciiTheme="majorBidi" w:hAnsiTheme="majorBidi" w:cstheme="majorBidi"/>
            <w:color w:val="000000" w:themeColor="text1"/>
            <w:lang w:val="en-US"/>
            <w:rPrChange w:id="4918" w:author="Oryshkevich" w:date="2024-08-23T11:07:00Z" w16du:dateUtc="2024-08-23T15:07:00Z">
              <w:rPr>
                <w:rFonts w:asciiTheme="majorBidi" w:hAnsiTheme="majorBidi" w:cstheme="majorBidi"/>
                <w:color w:val="000000" w:themeColor="text1"/>
                <w:lang w:val="en-GB"/>
              </w:rPr>
            </w:rPrChange>
          </w:rPr>
          <w:delText>ng</w:delText>
        </w:r>
        <w:r w:rsidR="001C11C8" w:rsidRPr="005E560A" w:rsidDel="00C240A4">
          <w:rPr>
            <w:rFonts w:asciiTheme="majorBidi" w:hAnsiTheme="majorBidi" w:cstheme="majorBidi"/>
            <w:color w:val="000000" w:themeColor="text1"/>
            <w:lang w:val="en-US"/>
            <w:rPrChange w:id="4919" w:author="Oryshkevich" w:date="2024-08-23T11:07:00Z" w16du:dateUtc="2024-08-23T15:07:00Z">
              <w:rPr>
                <w:rFonts w:asciiTheme="majorBidi" w:hAnsiTheme="majorBidi" w:cstheme="majorBidi"/>
                <w:color w:val="000000" w:themeColor="text1"/>
                <w:lang w:val="en-GB"/>
              </w:rPr>
            </w:rPrChange>
          </w:rPr>
          <w:delText xml:space="preserve"> </w:delText>
        </w:r>
      </w:del>
      <w:ins w:id="4920" w:author="Oryshkevich" w:date="2024-08-20T22:03:00Z" w16du:dateUtc="2024-08-21T02:03:00Z">
        <w:r w:rsidRPr="005E560A">
          <w:rPr>
            <w:rFonts w:asciiTheme="majorBidi" w:hAnsiTheme="majorBidi" w:cstheme="majorBidi"/>
            <w:color w:val="000000" w:themeColor="text1"/>
            <w:lang w:val="en-US"/>
            <w:rPrChange w:id="4921" w:author="Oryshkevich" w:date="2024-08-23T11:07:00Z" w16du:dateUtc="2024-08-23T15:07:00Z">
              <w:rPr>
                <w:rFonts w:asciiTheme="majorBidi" w:hAnsiTheme="majorBidi" w:cstheme="majorBidi"/>
                <w:color w:val="000000" w:themeColor="text1"/>
                <w:lang w:val="en-GB"/>
              </w:rPr>
            </w:rPrChange>
          </w:rPr>
          <w:t>creation of</w:t>
        </w:r>
      </w:ins>
      <w:ins w:id="4922" w:author="Oryshkevich" w:date="2024-08-20T22:01:00Z" w16du:dateUtc="2024-08-21T02:01:00Z">
        <w:r w:rsidRPr="005E560A">
          <w:rPr>
            <w:rFonts w:asciiTheme="majorBidi" w:hAnsiTheme="majorBidi" w:cstheme="majorBidi"/>
            <w:color w:val="000000" w:themeColor="text1"/>
            <w:lang w:val="en-US"/>
            <w:rPrChange w:id="4923"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4924" w:author="Oryshkevich" w:date="2024-08-23T11:07:00Z" w16du:dateUtc="2024-08-23T15:07:00Z">
            <w:rPr>
              <w:rFonts w:asciiTheme="majorBidi" w:hAnsiTheme="majorBidi" w:cstheme="majorBidi"/>
              <w:color w:val="000000" w:themeColor="text1"/>
              <w:lang w:val="en-GB"/>
            </w:rPr>
          </w:rPrChange>
        </w:rPr>
        <w:t>grave facades</w:t>
      </w:r>
      <w:del w:id="4925" w:author="Oryshkevich" w:date="2024-08-20T22:02:00Z" w16du:dateUtc="2024-08-21T02:02:00Z">
        <w:r w:rsidR="007310B3" w:rsidRPr="005E560A" w:rsidDel="00C240A4">
          <w:rPr>
            <w:rFonts w:asciiTheme="majorBidi" w:hAnsiTheme="majorBidi" w:cstheme="majorBidi"/>
            <w:color w:val="000000" w:themeColor="text1"/>
            <w:lang w:val="en-US"/>
            <w:rPrChange w:id="4926" w:author="Oryshkevich" w:date="2024-08-23T11:07:00Z" w16du:dateUtc="2024-08-23T15:07:00Z">
              <w:rPr>
                <w:rFonts w:asciiTheme="majorBidi" w:hAnsiTheme="majorBidi" w:cstheme="majorBidi"/>
                <w:color w:val="000000" w:themeColor="text1"/>
                <w:lang w:val="en-GB"/>
              </w:rPr>
            </w:rPrChange>
          </w:rPr>
          <w:delText xml:space="preserve"> in this </w:delText>
        </w:r>
        <w:r w:rsidR="00456C1C" w:rsidRPr="005E560A" w:rsidDel="00C240A4">
          <w:rPr>
            <w:rFonts w:asciiTheme="majorBidi" w:hAnsiTheme="majorBidi" w:cstheme="majorBidi"/>
            <w:color w:val="000000" w:themeColor="text1"/>
            <w:lang w:val="en-US"/>
            <w:rPrChange w:id="4927" w:author="Oryshkevich" w:date="2024-08-23T11:07:00Z" w16du:dateUtc="2024-08-23T15:07:00Z">
              <w:rPr>
                <w:rFonts w:asciiTheme="majorBidi" w:hAnsiTheme="majorBidi" w:cstheme="majorBidi"/>
                <w:color w:val="000000" w:themeColor="text1"/>
                <w:lang w:val="en-GB"/>
              </w:rPr>
            </w:rPrChange>
          </w:rPr>
          <w:delText>section</w:delText>
        </w:r>
      </w:del>
      <w:r w:rsidR="00456C1C" w:rsidRPr="005E560A">
        <w:rPr>
          <w:rFonts w:asciiTheme="majorBidi" w:hAnsiTheme="majorBidi" w:cstheme="majorBidi"/>
          <w:color w:val="000000" w:themeColor="text1"/>
          <w:lang w:val="en-US"/>
          <w:rPrChange w:id="4928" w:author="Oryshkevich" w:date="2024-08-23T11:07:00Z" w16du:dateUtc="2024-08-23T15:07:00Z">
            <w:rPr>
              <w:rFonts w:asciiTheme="majorBidi" w:hAnsiTheme="majorBidi" w:cstheme="majorBidi"/>
              <w:color w:val="000000" w:themeColor="text1"/>
              <w:lang w:val="en-GB"/>
            </w:rPr>
          </w:rPrChange>
        </w:rPr>
        <w:t xml:space="preserve">. </w:t>
      </w:r>
      <w:r w:rsidR="001C11C8" w:rsidRPr="005E560A">
        <w:rPr>
          <w:rFonts w:asciiTheme="majorBidi" w:hAnsiTheme="majorBidi" w:cstheme="majorBidi"/>
          <w:color w:val="000000" w:themeColor="text1"/>
          <w:lang w:val="en-US"/>
          <w:rPrChange w:id="4929" w:author="Oryshkevich" w:date="2024-08-23T11:07:00Z" w16du:dateUtc="2024-08-23T15:07:00Z">
            <w:rPr>
              <w:rFonts w:asciiTheme="majorBidi" w:hAnsiTheme="majorBidi" w:cstheme="majorBidi"/>
              <w:color w:val="000000" w:themeColor="text1"/>
              <w:lang w:val="en-GB"/>
            </w:rPr>
          </w:rPrChange>
        </w:rPr>
        <w:t xml:space="preserve">The other building groups were </w:t>
      </w:r>
      <w:del w:id="4930" w:author="Oryshkevich" w:date="2024-08-20T22:03:00Z" w16du:dateUtc="2024-08-21T02:03:00Z">
        <w:r w:rsidR="001C11C8" w:rsidRPr="005E560A" w:rsidDel="00C240A4">
          <w:rPr>
            <w:rFonts w:asciiTheme="majorBidi" w:hAnsiTheme="majorBidi" w:cstheme="majorBidi"/>
            <w:color w:val="000000" w:themeColor="text1"/>
            <w:lang w:val="en-US"/>
            <w:rPrChange w:id="4931" w:author="Oryshkevich" w:date="2024-08-23T11:07:00Z" w16du:dateUtc="2024-08-23T15:07:00Z">
              <w:rPr>
                <w:rFonts w:asciiTheme="majorBidi" w:hAnsiTheme="majorBidi" w:cstheme="majorBidi"/>
                <w:color w:val="000000" w:themeColor="text1"/>
                <w:lang w:val="en-GB"/>
              </w:rPr>
            </w:rPrChange>
          </w:rPr>
          <w:delText xml:space="preserve">built </w:delText>
        </w:r>
      </w:del>
      <w:ins w:id="4932" w:author="Oryshkevich" w:date="2024-08-20T22:03:00Z" w16du:dateUtc="2024-08-21T02:03:00Z">
        <w:r w:rsidRPr="005E560A">
          <w:rPr>
            <w:rFonts w:asciiTheme="majorBidi" w:hAnsiTheme="majorBidi" w:cstheme="majorBidi"/>
            <w:color w:val="000000" w:themeColor="text1"/>
            <w:lang w:val="en-US"/>
            <w:rPrChange w:id="4933" w:author="Oryshkevich" w:date="2024-08-23T11:07:00Z" w16du:dateUtc="2024-08-23T15:07:00Z">
              <w:rPr>
                <w:rFonts w:asciiTheme="majorBidi" w:hAnsiTheme="majorBidi" w:cstheme="majorBidi"/>
                <w:color w:val="000000" w:themeColor="text1"/>
                <w:lang w:val="en-GB"/>
              </w:rPr>
            </w:rPrChange>
          </w:rPr>
          <w:t xml:space="preserve">erected </w:t>
        </w:r>
      </w:ins>
      <w:r w:rsidR="001C11C8" w:rsidRPr="005E560A">
        <w:rPr>
          <w:rFonts w:asciiTheme="majorBidi" w:hAnsiTheme="majorBidi" w:cstheme="majorBidi"/>
          <w:color w:val="000000" w:themeColor="text1"/>
          <w:lang w:val="en-US"/>
          <w:rPrChange w:id="4934" w:author="Oryshkevich" w:date="2024-08-23T11:07:00Z" w16du:dateUtc="2024-08-23T15:07:00Z">
            <w:rPr>
              <w:rFonts w:asciiTheme="majorBidi" w:hAnsiTheme="majorBidi" w:cstheme="majorBidi"/>
              <w:color w:val="000000" w:themeColor="text1"/>
              <w:lang w:val="en-GB"/>
            </w:rPr>
          </w:rPrChange>
        </w:rPr>
        <w:t xml:space="preserve">on </w:t>
      </w:r>
      <w:del w:id="4935" w:author="Oryshkevich" w:date="2024-08-20T22:03:00Z" w16du:dateUtc="2024-08-21T02:03:00Z">
        <w:r w:rsidR="001C11C8" w:rsidRPr="005E560A" w:rsidDel="00C240A4">
          <w:rPr>
            <w:rFonts w:asciiTheme="majorBidi" w:hAnsiTheme="majorBidi" w:cstheme="majorBidi"/>
            <w:color w:val="000000" w:themeColor="text1"/>
            <w:lang w:val="en-US"/>
            <w:rPrChange w:id="4936" w:author="Oryshkevich" w:date="2024-08-23T11:07:00Z" w16du:dateUtc="2024-08-23T15:07:00Z">
              <w:rPr>
                <w:rFonts w:asciiTheme="majorBidi" w:hAnsiTheme="majorBidi" w:cstheme="majorBidi"/>
                <w:color w:val="000000" w:themeColor="text1"/>
                <w:lang w:val="en-GB"/>
              </w:rPr>
            </w:rPrChange>
          </w:rPr>
          <w:delText xml:space="preserve">the </w:delText>
        </w:r>
      </w:del>
      <w:ins w:id="4937" w:author="Oryshkevich" w:date="2024-08-20T22:03:00Z" w16du:dateUtc="2024-08-21T02:03:00Z">
        <w:r w:rsidRPr="005E560A">
          <w:rPr>
            <w:rFonts w:asciiTheme="majorBidi" w:hAnsiTheme="majorBidi" w:cstheme="majorBidi"/>
            <w:color w:val="000000" w:themeColor="text1"/>
            <w:lang w:val="en-US"/>
            <w:rPrChange w:id="4938" w:author="Oryshkevich" w:date="2024-08-23T11:07:00Z" w16du:dateUtc="2024-08-23T15:07:00Z">
              <w:rPr>
                <w:rFonts w:asciiTheme="majorBidi" w:hAnsiTheme="majorBidi" w:cstheme="majorBidi"/>
                <w:color w:val="000000" w:themeColor="text1"/>
                <w:lang w:val="en-GB"/>
              </w:rPr>
            </w:rPrChange>
          </w:rPr>
          <w:t xml:space="preserve">its </w:t>
        </w:r>
      </w:ins>
      <w:r w:rsidR="001C11C8" w:rsidRPr="005E560A">
        <w:rPr>
          <w:rFonts w:asciiTheme="majorBidi" w:hAnsiTheme="majorBidi" w:cstheme="majorBidi"/>
          <w:color w:val="000000" w:themeColor="text1"/>
          <w:lang w:val="en-US"/>
          <w:rPrChange w:id="4939" w:author="Oryshkevich" w:date="2024-08-23T11:07:00Z" w16du:dateUtc="2024-08-23T15:07:00Z">
            <w:rPr>
              <w:rFonts w:asciiTheme="majorBidi" w:hAnsiTheme="majorBidi" w:cstheme="majorBidi"/>
              <w:color w:val="000000" w:themeColor="text1"/>
              <w:lang w:val="en-GB"/>
            </w:rPr>
          </w:rPrChange>
        </w:rPr>
        <w:t xml:space="preserve">western </w:t>
      </w:r>
      <w:r w:rsidR="00456C1C" w:rsidRPr="005E560A">
        <w:rPr>
          <w:rFonts w:asciiTheme="majorBidi" w:hAnsiTheme="majorBidi" w:cstheme="majorBidi"/>
          <w:color w:val="000000" w:themeColor="text1"/>
          <w:lang w:val="en-US"/>
          <w:rPrChange w:id="4940" w:author="Oryshkevich" w:date="2024-08-23T11:07:00Z" w16du:dateUtc="2024-08-23T15:07:00Z">
            <w:rPr>
              <w:rFonts w:asciiTheme="majorBidi" w:hAnsiTheme="majorBidi" w:cstheme="majorBidi"/>
              <w:color w:val="000000" w:themeColor="text1"/>
              <w:lang w:val="en-GB"/>
            </w:rPr>
          </w:rPrChange>
        </w:rPr>
        <w:t>and northern</w:t>
      </w:r>
      <w:r w:rsidR="001C11C8" w:rsidRPr="005E560A">
        <w:rPr>
          <w:rFonts w:asciiTheme="majorBidi" w:hAnsiTheme="majorBidi" w:cstheme="majorBidi"/>
          <w:color w:val="000000" w:themeColor="text1"/>
          <w:lang w:val="en-US"/>
          <w:rPrChange w:id="4941" w:author="Oryshkevich" w:date="2024-08-23T11:07:00Z" w16du:dateUtc="2024-08-23T15:07:00Z">
            <w:rPr>
              <w:rFonts w:asciiTheme="majorBidi" w:hAnsiTheme="majorBidi" w:cstheme="majorBidi"/>
              <w:color w:val="000000" w:themeColor="text1"/>
              <w:lang w:val="en-GB"/>
            </w:rPr>
          </w:rPrChange>
        </w:rPr>
        <w:t xml:space="preserve"> slopes</w:t>
      </w:r>
      <w:ins w:id="4942" w:author="Oryshkevich" w:date="2024-08-20T22:03:00Z" w16du:dateUtc="2024-08-21T02:03:00Z">
        <w:r w:rsidRPr="005E560A">
          <w:rPr>
            <w:rFonts w:asciiTheme="majorBidi" w:hAnsiTheme="majorBidi" w:cstheme="majorBidi"/>
            <w:color w:val="000000" w:themeColor="text1"/>
            <w:lang w:val="en-US"/>
            <w:rPrChange w:id="4943" w:author="Oryshkevich" w:date="2024-08-23T11:07:00Z" w16du:dateUtc="2024-08-23T15:07:00Z">
              <w:rPr>
                <w:rFonts w:asciiTheme="majorBidi" w:hAnsiTheme="majorBidi" w:cstheme="majorBidi"/>
                <w:color w:val="000000" w:themeColor="text1"/>
                <w:lang w:val="en-GB"/>
              </w:rPr>
            </w:rPrChange>
          </w:rPr>
          <w:t>,</w:t>
        </w:r>
      </w:ins>
      <w:r w:rsidR="001C11C8" w:rsidRPr="005E560A">
        <w:rPr>
          <w:rFonts w:asciiTheme="majorBidi" w:hAnsiTheme="majorBidi" w:cstheme="majorBidi"/>
          <w:color w:val="000000" w:themeColor="text1"/>
          <w:lang w:val="en-US"/>
          <w:rPrChange w:id="4944" w:author="Oryshkevich" w:date="2024-08-23T11:07:00Z" w16du:dateUtc="2024-08-23T15:07:00Z">
            <w:rPr>
              <w:rFonts w:asciiTheme="majorBidi" w:hAnsiTheme="majorBidi" w:cstheme="majorBidi"/>
              <w:color w:val="000000" w:themeColor="text1"/>
              <w:lang w:val="en-GB"/>
            </w:rPr>
          </w:rPrChange>
        </w:rPr>
        <w:t xml:space="preserve"> where the </w:t>
      </w:r>
      <w:r w:rsidR="007521BB" w:rsidRPr="005E560A">
        <w:rPr>
          <w:rFonts w:asciiTheme="majorBidi" w:hAnsiTheme="majorBidi" w:cstheme="majorBidi"/>
          <w:color w:val="000000" w:themeColor="text1"/>
          <w:lang w:val="en-US"/>
          <w:rPrChange w:id="4945" w:author="Oryshkevich" w:date="2024-08-23T11:07:00Z" w16du:dateUtc="2024-08-23T15:07:00Z">
            <w:rPr>
              <w:rFonts w:asciiTheme="majorBidi" w:hAnsiTheme="majorBidi" w:cstheme="majorBidi"/>
              <w:color w:val="000000" w:themeColor="text1"/>
              <w:lang w:val="en-GB"/>
            </w:rPr>
          </w:rPrChange>
        </w:rPr>
        <w:t>cliff</w:t>
      </w:r>
      <w:r w:rsidR="001C11C8" w:rsidRPr="005E560A">
        <w:rPr>
          <w:rFonts w:asciiTheme="majorBidi" w:hAnsiTheme="majorBidi" w:cstheme="majorBidi"/>
          <w:color w:val="000000" w:themeColor="text1"/>
          <w:lang w:val="en-US"/>
          <w:rPrChange w:id="4946" w:author="Oryshkevich" w:date="2024-08-23T11:07:00Z" w16du:dateUtc="2024-08-23T15:07:00Z">
            <w:rPr>
              <w:rFonts w:asciiTheme="majorBidi" w:hAnsiTheme="majorBidi" w:cstheme="majorBidi"/>
              <w:color w:val="000000" w:themeColor="text1"/>
              <w:lang w:val="en-GB"/>
            </w:rPr>
          </w:rPrChange>
        </w:rPr>
        <w:t xml:space="preserve"> </w:t>
      </w:r>
      <w:r w:rsidR="00F04285" w:rsidRPr="005E560A">
        <w:rPr>
          <w:rFonts w:asciiTheme="majorBidi" w:hAnsiTheme="majorBidi" w:cstheme="majorBidi"/>
          <w:color w:val="000000" w:themeColor="text1"/>
          <w:lang w:val="en-US"/>
          <w:rPrChange w:id="4947" w:author="Oryshkevich" w:date="2024-08-23T11:07:00Z" w16du:dateUtc="2024-08-23T15:07:00Z">
            <w:rPr>
              <w:rFonts w:asciiTheme="majorBidi" w:hAnsiTheme="majorBidi" w:cstheme="majorBidi"/>
              <w:color w:val="000000" w:themeColor="text1"/>
              <w:lang w:val="en-GB"/>
            </w:rPr>
          </w:rPrChange>
        </w:rPr>
        <w:t>is</w:t>
      </w:r>
      <w:r w:rsidR="001C11C8" w:rsidRPr="005E560A">
        <w:rPr>
          <w:rFonts w:asciiTheme="majorBidi" w:hAnsiTheme="majorBidi" w:cstheme="majorBidi"/>
          <w:color w:val="000000" w:themeColor="text1"/>
          <w:lang w:val="en-US"/>
          <w:rPrChange w:id="4948" w:author="Oryshkevich" w:date="2024-08-23T11:07:00Z" w16du:dateUtc="2024-08-23T15:07:00Z">
            <w:rPr>
              <w:rFonts w:asciiTheme="majorBidi" w:hAnsiTheme="majorBidi" w:cstheme="majorBidi"/>
              <w:color w:val="000000" w:themeColor="text1"/>
              <w:lang w:val="en-GB"/>
            </w:rPr>
          </w:rPrChange>
        </w:rPr>
        <w:t xml:space="preserve"> </w:t>
      </w:r>
      <w:del w:id="4949" w:author="Oryshkevich" w:date="2024-08-20T22:03:00Z" w16du:dateUtc="2024-08-21T02:03:00Z">
        <w:r w:rsidR="001C11C8" w:rsidRPr="005E560A" w:rsidDel="00C240A4">
          <w:rPr>
            <w:rFonts w:asciiTheme="majorBidi" w:hAnsiTheme="majorBidi" w:cstheme="majorBidi"/>
            <w:color w:val="000000" w:themeColor="text1"/>
            <w:lang w:val="en-US"/>
            <w:rPrChange w:id="4950" w:author="Oryshkevich" w:date="2024-08-23T11:07:00Z" w16du:dateUtc="2024-08-23T15:07:00Z">
              <w:rPr>
                <w:rFonts w:asciiTheme="majorBidi" w:hAnsiTheme="majorBidi" w:cstheme="majorBidi"/>
                <w:color w:val="000000" w:themeColor="text1"/>
                <w:lang w:val="en-GB"/>
              </w:rPr>
            </w:rPrChange>
          </w:rPr>
          <w:delText>not so</w:delText>
        </w:r>
      </w:del>
      <w:ins w:id="4951" w:author="Oryshkevich" w:date="2024-08-20T22:03:00Z" w16du:dateUtc="2024-08-21T02:03:00Z">
        <w:r w:rsidRPr="005E560A">
          <w:rPr>
            <w:rFonts w:asciiTheme="majorBidi" w:hAnsiTheme="majorBidi" w:cstheme="majorBidi"/>
            <w:color w:val="000000" w:themeColor="text1"/>
            <w:lang w:val="en-US"/>
            <w:rPrChange w:id="4952" w:author="Oryshkevich" w:date="2024-08-23T11:07:00Z" w16du:dateUtc="2024-08-23T15:07:00Z">
              <w:rPr>
                <w:rFonts w:asciiTheme="majorBidi" w:hAnsiTheme="majorBidi" w:cstheme="majorBidi"/>
                <w:color w:val="000000" w:themeColor="text1"/>
                <w:lang w:val="en-GB"/>
              </w:rPr>
            </w:rPrChange>
          </w:rPr>
          <w:t>less</w:t>
        </w:r>
      </w:ins>
      <w:r w:rsidR="001C11C8" w:rsidRPr="005E560A">
        <w:rPr>
          <w:rFonts w:asciiTheme="majorBidi" w:hAnsiTheme="majorBidi" w:cstheme="majorBidi"/>
          <w:color w:val="000000" w:themeColor="text1"/>
          <w:lang w:val="en-US"/>
          <w:rPrChange w:id="4953" w:author="Oryshkevich" w:date="2024-08-23T11:07:00Z" w16du:dateUtc="2024-08-23T15:07:00Z">
            <w:rPr>
              <w:rFonts w:asciiTheme="majorBidi" w:hAnsiTheme="majorBidi" w:cstheme="majorBidi"/>
              <w:color w:val="000000" w:themeColor="text1"/>
              <w:lang w:val="en-GB"/>
            </w:rPr>
          </w:rPrChange>
        </w:rPr>
        <w:t xml:space="preserve"> steep. </w:t>
      </w:r>
      <w:ins w:id="4954" w:author="Oryshkevich" w:date="2024-08-20T22:04:00Z" w16du:dateUtc="2024-08-21T02:04:00Z">
        <w:r w:rsidRPr="005E560A">
          <w:rPr>
            <w:rFonts w:asciiTheme="majorBidi" w:hAnsiTheme="majorBidi" w:cstheme="majorBidi"/>
            <w:color w:val="000000" w:themeColor="text1"/>
            <w:lang w:val="en-US"/>
            <w:rPrChange w:id="4955" w:author="Oryshkevich" w:date="2024-08-23T11:07:00Z" w16du:dateUtc="2024-08-23T15:07:00Z">
              <w:rPr>
                <w:rFonts w:asciiTheme="majorBidi" w:hAnsiTheme="majorBidi" w:cstheme="majorBidi"/>
                <w:color w:val="000000" w:themeColor="text1"/>
                <w:lang w:val="en-GB"/>
              </w:rPr>
            </w:rPrChange>
          </w:rPr>
          <w:t xml:space="preserve">The Urartians turned </w:t>
        </w:r>
      </w:ins>
      <w:del w:id="4956" w:author="Oryshkevich" w:date="2024-08-20T22:04:00Z" w16du:dateUtc="2024-08-21T02:04:00Z">
        <w:r w:rsidR="001C11C8" w:rsidRPr="005E560A" w:rsidDel="00C240A4">
          <w:rPr>
            <w:rFonts w:asciiTheme="majorBidi" w:hAnsiTheme="majorBidi" w:cstheme="majorBidi"/>
            <w:color w:val="000000" w:themeColor="text1"/>
            <w:lang w:val="en-US"/>
            <w:rPrChange w:id="4957" w:author="Oryshkevich" w:date="2024-08-23T11:07:00Z" w16du:dateUtc="2024-08-23T15:07:00Z">
              <w:rPr>
                <w:rFonts w:asciiTheme="majorBidi" w:hAnsiTheme="majorBidi" w:cstheme="majorBidi"/>
                <w:color w:val="000000" w:themeColor="text1"/>
                <w:lang w:val="en-GB"/>
              </w:rPr>
            </w:rPrChange>
          </w:rPr>
          <w:delText xml:space="preserve">The </w:delText>
        </w:r>
      </w:del>
      <w:ins w:id="4958" w:author="Oryshkevich" w:date="2024-08-20T22:04:00Z" w16du:dateUtc="2024-08-21T02:04:00Z">
        <w:r w:rsidRPr="005E560A">
          <w:rPr>
            <w:rFonts w:asciiTheme="majorBidi" w:hAnsiTheme="majorBidi" w:cstheme="majorBidi"/>
            <w:color w:val="000000" w:themeColor="text1"/>
            <w:lang w:val="en-US"/>
            <w:rPrChange w:id="4959" w:author="Oryshkevich" w:date="2024-08-23T11:07:00Z" w16du:dateUtc="2024-08-23T15:07:00Z">
              <w:rPr>
                <w:rFonts w:asciiTheme="majorBidi" w:hAnsiTheme="majorBidi" w:cstheme="majorBidi"/>
                <w:color w:val="000000" w:themeColor="text1"/>
                <w:lang w:val="en-GB"/>
              </w:rPr>
            </w:rPrChange>
          </w:rPr>
          <w:t xml:space="preserve">the </w:t>
        </w:r>
      </w:ins>
      <w:r w:rsidR="001C11C8" w:rsidRPr="005E560A">
        <w:rPr>
          <w:rFonts w:asciiTheme="majorBidi" w:hAnsiTheme="majorBidi" w:cstheme="majorBidi"/>
          <w:color w:val="000000" w:themeColor="text1"/>
          <w:lang w:val="en-US"/>
          <w:rPrChange w:id="4960" w:author="Oryshkevich" w:date="2024-08-23T11:07:00Z" w16du:dateUtc="2024-08-23T15:07:00Z">
            <w:rPr>
              <w:rFonts w:asciiTheme="majorBidi" w:hAnsiTheme="majorBidi" w:cstheme="majorBidi"/>
              <w:color w:val="000000" w:themeColor="text1"/>
              <w:lang w:val="en-GB"/>
            </w:rPr>
          </w:rPrChange>
        </w:rPr>
        <w:t>topographical problem</w:t>
      </w:r>
      <w:del w:id="4961" w:author="Oryshkevich" w:date="2024-08-20T22:04:00Z" w16du:dateUtc="2024-08-21T02:04:00Z">
        <w:r w:rsidR="001C11C8" w:rsidRPr="005E560A" w:rsidDel="00C240A4">
          <w:rPr>
            <w:rFonts w:asciiTheme="majorBidi" w:hAnsiTheme="majorBidi" w:cstheme="majorBidi"/>
            <w:color w:val="000000" w:themeColor="text1"/>
            <w:lang w:val="en-US"/>
            <w:rPrChange w:id="4962" w:author="Oryshkevich" w:date="2024-08-23T11:07:00Z" w16du:dateUtc="2024-08-23T15:07:00Z">
              <w:rPr>
                <w:rFonts w:asciiTheme="majorBidi" w:hAnsiTheme="majorBidi" w:cstheme="majorBidi"/>
                <w:color w:val="000000" w:themeColor="text1"/>
                <w:lang w:val="en-GB"/>
              </w:rPr>
            </w:rPrChange>
          </w:rPr>
          <w:delText>s</w:delText>
        </w:r>
      </w:del>
      <w:r w:rsidR="001C11C8" w:rsidRPr="005E560A">
        <w:rPr>
          <w:rFonts w:asciiTheme="majorBidi" w:hAnsiTheme="majorBidi" w:cstheme="majorBidi"/>
          <w:color w:val="000000" w:themeColor="text1"/>
          <w:lang w:val="en-US"/>
          <w:rPrChange w:id="4963" w:author="Oryshkevich" w:date="2024-08-23T11:07:00Z" w16du:dateUtc="2024-08-23T15:07:00Z">
            <w:rPr>
              <w:rFonts w:asciiTheme="majorBidi" w:hAnsiTheme="majorBidi" w:cstheme="majorBidi"/>
              <w:color w:val="000000" w:themeColor="text1"/>
              <w:lang w:val="en-GB"/>
            </w:rPr>
          </w:rPrChange>
        </w:rPr>
        <w:t xml:space="preserve"> of the rocky mass </w:t>
      </w:r>
      <w:del w:id="4964" w:author="Oryshkevich" w:date="2024-08-20T22:04:00Z" w16du:dateUtc="2024-08-21T02:04:00Z">
        <w:r w:rsidR="001C11C8" w:rsidRPr="005E560A" w:rsidDel="00C240A4">
          <w:rPr>
            <w:rFonts w:asciiTheme="majorBidi" w:hAnsiTheme="majorBidi" w:cstheme="majorBidi"/>
            <w:color w:val="000000" w:themeColor="text1"/>
            <w:lang w:val="en-US"/>
            <w:rPrChange w:id="4965" w:author="Oryshkevich" w:date="2024-08-23T11:07:00Z" w16du:dateUtc="2024-08-23T15:07:00Z">
              <w:rPr>
                <w:rFonts w:asciiTheme="majorBidi" w:hAnsiTheme="majorBidi" w:cstheme="majorBidi"/>
                <w:color w:val="000000" w:themeColor="text1"/>
                <w:lang w:val="en-GB"/>
              </w:rPr>
            </w:rPrChange>
          </w:rPr>
          <w:delText>were turned in</w:delText>
        </w:r>
      </w:del>
      <w:r w:rsidR="001C11C8" w:rsidRPr="005E560A">
        <w:rPr>
          <w:rFonts w:asciiTheme="majorBidi" w:hAnsiTheme="majorBidi" w:cstheme="majorBidi"/>
          <w:color w:val="000000" w:themeColor="text1"/>
          <w:lang w:val="en-US"/>
          <w:rPrChange w:id="4966" w:author="Oryshkevich" w:date="2024-08-23T11:07:00Z" w16du:dateUtc="2024-08-23T15:07:00Z">
            <w:rPr>
              <w:rFonts w:asciiTheme="majorBidi" w:hAnsiTheme="majorBidi" w:cstheme="majorBidi"/>
              <w:color w:val="000000" w:themeColor="text1"/>
              <w:lang w:val="en-GB"/>
            </w:rPr>
          </w:rPrChange>
        </w:rPr>
        <w:t xml:space="preserve">to </w:t>
      </w:r>
      <w:del w:id="4967" w:author="Oryshkevich" w:date="2024-08-20T22:04:00Z" w16du:dateUtc="2024-08-21T02:04:00Z">
        <w:r w:rsidR="001C11C8" w:rsidRPr="005E560A" w:rsidDel="00C240A4">
          <w:rPr>
            <w:rFonts w:asciiTheme="majorBidi" w:hAnsiTheme="majorBidi" w:cstheme="majorBidi"/>
            <w:color w:val="000000" w:themeColor="text1"/>
            <w:lang w:val="en-US"/>
            <w:rPrChange w:id="4968" w:author="Oryshkevich" w:date="2024-08-23T11:07:00Z" w16du:dateUtc="2024-08-23T15:07:00Z">
              <w:rPr>
                <w:rFonts w:asciiTheme="majorBidi" w:hAnsiTheme="majorBidi" w:cstheme="majorBidi"/>
                <w:color w:val="000000" w:themeColor="text1"/>
                <w:lang w:val="en-GB"/>
              </w:rPr>
            </w:rPrChange>
          </w:rPr>
          <w:delText xml:space="preserve">an </w:delText>
        </w:r>
      </w:del>
      <w:ins w:id="4969" w:author="Oryshkevich" w:date="2024-08-20T22:04:00Z" w16du:dateUtc="2024-08-21T02:04:00Z">
        <w:r w:rsidRPr="005E560A">
          <w:rPr>
            <w:rFonts w:asciiTheme="majorBidi" w:hAnsiTheme="majorBidi" w:cstheme="majorBidi"/>
            <w:color w:val="000000" w:themeColor="text1"/>
            <w:lang w:val="en-US"/>
            <w:rPrChange w:id="4970" w:author="Oryshkevich" w:date="2024-08-23T11:07:00Z" w16du:dateUtc="2024-08-23T15:07:00Z">
              <w:rPr>
                <w:rFonts w:asciiTheme="majorBidi" w:hAnsiTheme="majorBidi" w:cstheme="majorBidi"/>
                <w:color w:val="000000" w:themeColor="text1"/>
                <w:lang w:val="en-GB"/>
              </w:rPr>
            </w:rPrChange>
          </w:rPr>
          <w:t xml:space="preserve">their </w:t>
        </w:r>
      </w:ins>
      <w:r w:rsidR="001C11C8" w:rsidRPr="005E560A">
        <w:rPr>
          <w:rFonts w:asciiTheme="majorBidi" w:hAnsiTheme="majorBidi" w:cstheme="majorBidi"/>
          <w:color w:val="000000" w:themeColor="text1"/>
          <w:lang w:val="en-US"/>
          <w:rPrChange w:id="4971" w:author="Oryshkevich" w:date="2024-08-23T11:07:00Z" w16du:dateUtc="2024-08-23T15:07:00Z">
            <w:rPr>
              <w:rFonts w:asciiTheme="majorBidi" w:hAnsiTheme="majorBidi" w:cstheme="majorBidi"/>
              <w:color w:val="000000" w:themeColor="text1"/>
              <w:lang w:val="en-GB"/>
            </w:rPr>
          </w:rPrChange>
        </w:rPr>
        <w:t>advantage</w:t>
      </w:r>
      <w:del w:id="4972" w:author="Oryshkevich" w:date="2024-08-20T22:05:00Z" w16du:dateUtc="2024-08-21T02:05:00Z">
        <w:r w:rsidR="001C11C8" w:rsidRPr="005E560A" w:rsidDel="00FC5FDF">
          <w:rPr>
            <w:rFonts w:asciiTheme="majorBidi" w:hAnsiTheme="majorBidi" w:cstheme="majorBidi"/>
            <w:color w:val="000000" w:themeColor="text1"/>
            <w:lang w:val="en-US"/>
            <w:rPrChange w:id="4973" w:author="Oryshkevich" w:date="2024-08-23T11:07:00Z" w16du:dateUtc="2024-08-23T15:07:00Z">
              <w:rPr>
                <w:rFonts w:asciiTheme="majorBidi" w:hAnsiTheme="majorBidi" w:cstheme="majorBidi"/>
                <w:color w:val="000000" w:themeColor="text1"/>
                <w:lang w:val="en-GB"/>
              </w:rPr>
            </w:rPrChange>
          </w:rPr>
          <w:delText xml:space="preserve"> by </w:delText>
        </w:r>
      </w:del>
      <w:del w:id="4974" w:author="Oryshkevich" w:date="2024-08-20T22:04:00Z" w16du:dateUtc="2024-08-21T02:04:00Z">
        <w:r w:rsidR="001C11C8" w:rsidRPr="005E560A" w:rsidDel="00C240A4">
          <w:rPr>
            <w:rFonts w:asciiTheme="majorBidi" w:hAnsiTheme="majorBidi" w:cstheme="majorBidi"/>
            <w:color w:val="000000" w:themeColor="text1"/>
            <w:lang w:val="en-US"/>
            <w:rPrChange w:id="4975" w:author="Oryshkevich" w:date="2024-08-23T11:07:00Z" w16du:dateUtc="2024-08-23T15:07:00Z">
              <w:rPr>
                <w:rFonts w:asciiTheme="majorBidi" w:hAnsiTheme="majorBidi" w:cstheme="majorBidi"/>
                <w:color w:val="000000" w:themeColor="text1"/>
                <w:lang w:val="en-GB"/>
              </w:rPr>
            </w:rPrChange>
          </w:rPr>
          <w:delText>the Urartians</w:delText>
        </w:r>
      </w:del>
      <w:r w:rsidR="005F421B" w:rsidRPr="005E560A">
        <w:rPr>
          <w:rFonts w:asciiTheme="majorBidi" w:hAnsiTheme="majorBidi" w:cstheme="majorBidi"/>
          <w:color w:val="000000" w:themeColor="text1"/>
          <w:lang w:val="en-US"/>
          <w:rPrChange w:id="4976"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4977" w:author="Oryshkevich" w:date="2024-08-23T11:07:00Z" w16du:dateUtc="2024-08-23T15:07:00Z">
            <w:rPr>
              <w:rFonts w:asciiTheme="majorBidi" w:hAnsiTheme="majorBidi" w:cstheme="majorBidi"/>
              <w:color w:val="000000" w:themeColor="text1"/>
              <w:lang w:val="en-GB"/>
            </w:rPr>
          </w:rPrChange>
        </w:rPr>
        <w:instrText xml:space="preserve"> XE "Urartians" </w:instrText>
      </w:r>
      <w:r w:rsidR="005F421B" w:rsidRPr="005E560A">
        <w:rPr>
          <w:rFonts w:asciiTheme="majorBidi" w:hAnsiTheme="majorBidi" w:cstheme="majorBidi"/>
          <w:color w:val="000000" w:themeColor="text1"/>
          <w:lang w:val="en-US"/>
          <w:rPrChange w:id="4978"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4979" w:author="Oryshkevich" w:date="2024-08-23T11:07:00Z" w16du:dateUtc="2024-08-23T15:07:00Z">
            <w:rPr>
              <w:rFonts w:asciiTheme="majorBidi" w:hAnsiTheme="majorBidi" w:cstheme="majorBidi"/>
              <w:color w:val="000000" w:themeColor="text1"/>
              <w:lang w:val="en-GB"/>
            </w:rPr>
          </w:rPrChange>
        </w:rPr>
        <w:t xml:space="preserve">. </w:t>
      </w:r>
      <w:ins w:id="4980" w:author="Oryshkevich" w:date="2024-08-20T22:09:00Z" w16du:dateUtc="2024-08-21T02:09:00Z">
        <w:r w:rsidR="00FC5FDF" w:rsidRPr="005E560A">
          <w:rPr>
            <w:rFonts w:asciiTheme="majorBidi" w:hAnsiTheme="majorBidi" w:cstheme="majorBidi"/>
            <w:color w:val="000000" w:themeColor="text1"/>
            <w:lang w:val="en-US"/>
            <w:rPrChange w:id="4981" w:author="Oryshkevich" w:date="2024-08-23T11:07:00Z" w16du:dateUtc="2024-08-23T15:07:00Z">
              <w:rPr>
                <w:rFonts w:asciiTheme="majorBidi" w:hAnsiTheme="majorBidi" w:cstheme="majorBidi"/>
                <w:color w:val="000000" w:themeColor="text1"/>
                <w:lang w:val="en-GB"/>
              </w:rPr>
            </w:rPrChange>
          </w:rPr>
          <w:t xml:space="preserve">By dividing the bedrock into terraces </w:t>
        </w:r>
      </w:ins>
      <w:del w:id="4982" w:author="Oryshkevich" w:date="2024-08-20T22:09:00Z" w16du:dateUtc="2024-08-21T02:09:00Z">
        <w:r w:rsidR="001C11C8" w:rsidRPr="005E560A" w:rsidDel="00FC5FDF">
          <w:rPr>
            <w:rFonts w:asciiTheme="majorBidi" w:hAnsiTheme="majorBidi" w:cstheme="majorBidi"/>
            <w:color w:val="000000" w:themeColor="text1"/>
            <w:lang w:val="en-US"/>
            <w:rPrChange w:id="4983" w:author="Oryshkevich" w:date="2024-08-23T11:07:00Z" w16du:dateUtc="2024-08-23T15:07:00Z">
              <w:rPr>
                <w:rFonts w:asciiTheme="majorBidi" w:hAnsiTheme="majorBidi" w:cstheme="majorBidi"/>
                <w:color w:val="000000" w:themeColor="text1"/>
                <w:lang w:val="en-GB"/>
              </w:rPr>
            </w:rPrChange>
          </w:rPr>
          <w:delText xml:space="preserve">The </w:delText>
        </w:r>
      </w:del>
      <w:ins w:id="4984" w:author="Oryshkevich" w:date="2024-08-20T22:09:00Z" w16du:dateUtc="2024-08-21T02:09:00Z">
        <w:r w:rsidR="00FC5FDF" w:rsidRPr="005E560A">
          <w:rPr>
            <w:rFonts w:asciiTheme="majorBidi" w:hAnsiTheme="majorBidi" w:cstheme="majorBidi"/>
            <w:color w:val="000000" w:themeColor="text1"/>
            <w:lang w:val="en-US"/>
            <w:rPrChange w:id="4985" w:author="Oryshkevich" w:date="2024-08-23T11:07:00Z" w16du:dateUtc="2024-08-23T15:07:00Z">
              <w:rPr>
                <w:rFonts w:asciiTheme="majorBidi" w:hAnsiTheme="majorBidi" w:cstheme="majorBidi"/>
                <w:color w:val="000000" w:themeColor="text1"/>
                <w:lang w:val="en-GB"/>
              </w:rPr>
            </w:rPrChange>
          </w:rPr>
          <w:t>they were able to</w:t>
        </w:r>
      </w:ins>
      <w:ins w:id="4986" w:author="Oryshkevich" w:date="2024-08-22T22:06:00Z" w16du:dateUtc="2024-08-23T02:06:00Z">
        <w:r w:rsidR="002765D7" w:rsidRPr="005E560A">
          <w:rPr>
            <w:rFonts w:asciiTheme="majorBidi" w:hAnsiTheme="majorBidi" w:cstheme="majorBidi"/>
            <w:color w:val="000000" w:themeColor="text1"/>
            <w:lang w:val="en-US"/>
            <w:rPrChange w:id="4987" w:author="Oryshkevich" w:date="2024-08-23T11:07:00Z" w16du:dateUtc="2024-08-23T15:07:00Z">
              <w:rPr>
                <w:rFonts w:asciiTheme="majorBidi" w:hAnsiTheme="majorBidi" w:cstheme="majorBidi"/>
                <w:color w:val="000000" w:themeColor="text1"/>
                <w:lang w:val="en-GB"/>
              </w:rPr>
            </w:rPrChange>
          </w:rPr>
          <w:t xml:space="preserve"> </w:t>
        </w:r>
      </w:ins>
      <w:ins w:id="4988" w:author="Oryshkevich" w:date="2024-08-20T22:10:00Z" w16du:dateUtc="2024-08-21T02:10:00Z">
        <w:r w:rsidR="00A05BF8" w:rsidRPr="005E560A">
          <w:rPr>
            <w:rFonts w:asciiTheme="majorBidi" w:hAnsiTheme="majorBidi" w:cstheme="majorBidi"/>
            <w:color w:val="000000" w:themeColor="text1"/>
            <w:lang w:val="en-US"/>
            <w:rPrChange w:id="4989" w:author="Oryshkevich" w:date="2024-08-23T11:07:00Z" w16du:dateUtc="2024-08-23T15:07:00Z">
              <w:rPr>
                <w:rFonts w:asciiTheme="majorBidi" w:hAnsiTheme="majorBidi" w:cstheme="majorBidi"/>
                <w:color w:val="000000" w:themeColor="text1"/>
                <w:lang w:val="en-GB"/>
              </w:rPr>
            </w:rPrChange>
          </w:rPr>
          <w:t xml:space="preserve">put to </w:t>
        </w:r>
      </w:ins>
      <w:ins w:id="4990" w:author="Oryshkevich" w:date="2024-08-22T22:06:00Z" w16du:dateUtc="2024-08-23T02:06:00Z">
        <w:r w:rsidR="002765D7" w:rsidRPr="005E560A">
          <w:rPr>
            <w:rFonts w:asciiTheme="majorBidi" w:hAnsiTheme="majorBidi" w:cstheme="majorBidi"/>
            <w:color w:val="000000" w:themeColor="text1"/>
            <w:lang w:val="en-US"/>
            <w:rPrChange w:id="4991" w:author="Oryshkevich" w:date="2024-08-23T11:07:00Z" w16du:dateUtc="2024-08-23T15:07:00Z">
              <w:rPr>
                <w:rFonts w:asciiTheme="majorBidi" w:hAnsiTheme="majorBidi" w:cstheme="majorBidi"/>
                <w:color w:val="000000" w:themeColor="text1"/>
                <w:lang w:val="en-GB"/>
              </w:rPr>
            </w:rPrChange>
          </w:rPr>
          <w:t xml:space="preserve">good </w:t>
        </w:r>
      </w:ins>
      <w:ins w:id="4992" w:author="Oryshkevich" w:date="2024-08-20T22:10:00Z" w16du:dateUtc="2024-08-21T02:10:00Z">
        <w:r w:rsidR="00A05BF8" w:rsidRPr="005E560A">
          <w:rPr>
            <w:rFonts w:asciiTheme="majorBidi" w:hAnsiTheme="majorBidi" w:cstheme="majorBidi"/>
            <w:color w:val="000000" w:themeColor="text1"/>
            <w:lang w:val="en-US"/>
            <w:rPrChange w:id="4993" w:author="Oryshkevich" w:date="2024-08-23T11:07:00Z" w16du:dateUtc="2024-08-23T15:07:00Z">
              <w:rPr>
                <w:rFonts w:asciiTheme="majorBidi" w:hAnsiTheme="majorBidi" w:cstheme="majorBidi"/>
                <w:color w:val="000000" w:themeColor="text1"/>
                <w:lang w:val="en-GB"/>
              </w:rPr>
            </w:rPrChange>
          </w:rPr>
          <w:t>use</w:t>
        </w:r>
      </w:ins>
      <w:ins w:id="4994" w:author="Oryshkevich" w:date="2024-08-20T22:09:00Z" w16du:dateUtc="2024-08-21T02:09:00Z">
        <w:r w:rsidR="00FC5FDF" w:rsidRPr="005E560A">
          <w:rPr>
            <w:rFonts w:asciiTheme="majorBidi" w:hAnsiTheme="majorBidi" w:cstheme="majorBidi"/>
            <w:color w:val="000000" w:themeColor="text1"/>
            <w:lang w:val="en-US"/>
            <w:rPrChange w:id="4995" w:author="Oryshkevich" w:date="2024-08-23T11:07:00Z" w16du:dateUtc="2024-08-23T15:07:00Z">
              <w:rPr>
                <w:rFonts w:asciiTheme="majorBidi" w:hAnsiTheme="majorBidi" w:cstheme="majorBidi"/>
                <w:color w:val="000000" w:themeColor="text1"/>
                <w:lang w:val="en-GB"/>
              </w:rPr>
            </w:rPrChange>
          </w:rPr>
          <w:t xml:space="preserve"> </w:t>
        </w:r>
      </w:ins>
      <w:del w:id="4996" w:author="Oryshkevich" w:date="2024-08-22T22:06:00Z" w16du:dateUtc="2024-08-23T02:06:00Z">
        <w:r w:rsidR="001C11C8" w:rsidRPr="005E560A" w:rsidDel="002765D7">
          <w:rPr>
            <w:rFonts w:asciiTheme="majorBidi" w:hAnsiTheme="majorBidi" w:cstheme="majorBidi"/>
            <w:color w:val="000000" w:themeColor="text1"/>
            <w:lang w:val="en-US"/>
            <w:rPrChange w:id="4997" w:author="Oryshkevich" w:date="2024-08-23T11:07:00Z" w16du:dateUtc="2024-08-23T15:07:00Z">
              <w:rPr>
                <w:rFonts w:asciiTheme="majorBidi" w:hAnsiTheme="majorBidi" w:cstheme="majorBidi"/>
                <w:color w:val="000000" w:themeColor="text1"/>
                <w:lang w:val="en-GB"/>
              </w:rPr>
            </w:rPrChange>
          </w:rPr>
          <w:delText xml:space="preserve">planes </w:delText>
        </w:r>
      </w:del>
      <w:ins w:id="4998" w:author="Oryshkevich" w:date="2024-08-22T22:06:00Z" w16du:dateUtc="2024-08-23T02:06:00Z">
        <w:r w:rsidR="002765D7" w:rsidRPr="005E560A">
          <w:rPr>
            <w:rFonts w:asciiTheme="majorBidi" w:hAnsiTheme="majorBidi" w:cstheme="majorBidi"/>
            <w:color w:val="000000" w:themeColor="text1"/>
            <w:lang w:val="en-US"/>
            <w:rPrChange w:id="4999" w:author="Oryshkevich" w:date="2024-08-23T11:07:00Z" w16du:dateUtc="2024-08-23T15:07:00Z">
              <w:rPr>
                <w:rFonts w:asciiTheme="majorBidi" w:hAnsiTheme="majorBidi" w:cstheme="majorBidi"/>
                <w:color w:val="000000" w:themeColor="text1"/>
                <w:lang w:val="en-GB"/>
              </w:rPr>
            </w:rPrChange>
          </w:rPr>
          <w:t xml:space="preserve">plains </w:t>
        </w:r>
      </w:ins>
      <w:r w:rsidR="001C11C8" w:rsidRPr="005E560A">
        <w:rPr>
          <w:rFonts w:asciiTheme="majorBidi" w:hAnsiTheme="majorBidi" w:cstheme="majorBidi"/>
          <w:color w:val="000000" w:themeColor="text1"/>
          <w:lang w:val="en-US"/>
          <w:rPrChange w:id="5000" w:author="Oryshkevich" w:date="2024-08-23T11:07:00Z" w16du:dateUtc="2024-08-23T15:07:00Z">
            <w:rPr>
              <w:rFonts w:asciiTheme="majorBidi" w:hAnsiTheme="majorBidi" w:cstheme="majorBidi"/>
              <w:color w:val="000000" w:themeColor="text1"/>
              <w:lang w:val="en-GB"/>
            </w:rPr>
          </w:rPrChange>
        </w:rPr>
        <w:t xml:space="preserve">that were technically </w:t>
      </w:r>
      <w:del w:id="5001" w:author="Oryshkevich" w:date="2024-08-20T22:08:00Z" w16du:dateUtc="2024-08-21T02:08:00Z">
        <w:r w:rsidR="001C11C8" w:rsidRPr="005E560A" w:rsidDel="00FC5FDF">
          <w:rPr>
            <w:rFonts w:asciiTheme="majorBidi" w:hAnsiTheme="majorBidi" w:cstheme="majorBidi"/>
            <w:color w:val="000000" w:themeColor="text1"/>
            <w:lang w:val="en-US"/>
            <w:rPrChange w:id="5002" w:author="Oryshkevich" w:date="2024-08-23T11:07:00Z" w16du:dateUtc="2024-08-23T15:07:00Z">
              <w:rPr>
                <w:rFonts w:asciiTheme="majorBidi" w:hAnsiTheme="majorBidi" w:cstheme="majorBidi"/>
                <w:color w:val="000000" w:themeColor="text1"/>
                <w:lang w:val="en-GB"/>
              </w:rPr>
            </w:rPrChange>
          </w:rPr>
          <w:delText xml:space="preserve">not very </w:delText>
        </w:r>
      </w:del>
      <w:ins w:id="5003" w:author="Oryshkevich" w:date="2024-08-20T22:08:00Z" w16du:dateUtc="2024-08-21T02:08:00Z">
        <w:r w:rsidR="00FC5FDF" w:rsidRPr="005E560A">
          <w:rPr>
            <w:rFonts w:asciiTheme="majorBidi" w:hAnsiTheme="majorBidi" w:cstheme="majorBidi"/>
            <w:color w:val="000000" w:themeColor="text1"/>
            <w:lang w:val="en-US"/>
            <w:rPrChange w:id="5004" w:author="Oryshkevich" w:date="2024-08-23T11:07:00Z" w16du:dateUtc="2024-08-23T15:07:00Z">
              <w:rPr>
                <w:rFonts w:asciiTheme="majorBidi" w:hAnsiTheme="majorBidi" w:cstheme="majorBidi"/>
                <w:color w:val="000000" w:themeColor="text1"/>
                <w:lang w:val="en-GB"/>
              </w:rPr>
            </w:rPrChange>
          </w:rPr>
          <w:t>un</w:t>
        </w:r>
      </w:ins>
      <w:r w:rsidR="001C11C8" w:rsidRPr="005E560A">
        <w:rPr>
          <w:rFonts w:asciiTheme="majorBidi" w:hAnsiTheme="majorBidi" w:cstheme="majorBidi"/>
          <w:color w:val="000000" w:themeColor="text1"/>
          <w:lang w:val="en-US"/>
          <w:rPrChange w:id="5005" w:author="Oryshkevich" w:date="2024-08-23T11:07:00Z" w16du:dateUtc="2024-08-23T15:07:00Z">
            <w:rPr>
              <w:rFonts w:asciiTheme="majorBidi" w:hAnsiTheme="majorBidi" w:cstheme="majorBidi"/>
              <w:color w:val="000000" w:themeColor="text1"/>
              <w:lang w:val="en-GB"/>
            </w:rPr>
          </w:rPrChange>
        </w:rPr>
        <w:t>suitable for construction</w:t>
      </w:r>
      <w:del w:id="5006" w:author="Oryshkevich" w:date="2024-08-20T22:09:00Z" w16du:dateUtc="2024-08-21T02:09:00Z">
        <w:r w:rsidR="001C11C8" w:rsidRPr="005E560A" w:rsidDel="00FC5FDF">
          <w:rPr>
            <w:rFonts w:asciiTheme="majorBidi" w:hAnsiTheme="majorBidi" w:cstheme="majorBidi"/>
            <w:color w:val="000000" w:themeColor="text1"/>
            <w:lang w:val="en-US"/>
            <w:rPrChange w:id="5007" w:author="Oryshkevich" w:date="2024-08-23T11:07:00Z" w16du:dateUtc="2024-08-23T15:07:00Z">
              <w:rPr>
                <w:rFonts w:asciiTheme="majorBidi" w:hAnsiTheme="majorBidi" w:cstheme="majorBidi"/>
                <w:color w:val="000000" w:themeColor="text1"/>
                <w:lang w:val="en-GB"/>
              </w:rPr>
            </w:rPrChange>
          </w:rPr>
          <w:delText xml:space="preserve"> were tried to be solved by dividing the bedrock into terraces</w:delText>
        </w:r>
      </w:del>
      <w:r w:rsidR="001C11C8" w:rsidRPr="005E560A">
        <w:rPr>
          <w:rFonts w:asciiTheme="majorBidi" w:hAnsiTheme="majorBidi" w:cstheme="majorBidi"/>
          <w:color w:val="000000" w:themeColor="text1"/>
          <w:lang w:val="en-US"/>
          <w:rPrChange w:id="5008" w:author="Oryshkevich" w:date="2024-08-23T11:07:00Z" w16du:dateUtc="2024-08-23T15:07:00Z">
            <w:rPr>
              <w:rFonts w:asciiTheme="majorBidi" w:hAnsiTheme="majorBidi" w:cstheme="majorBidi"/>
              <w:color w:val="000000" w:themeColor="text1"/>
              <w:lang w:val="en-GB"/>
            </w:rPr>
          </w:rPrChange>
        </w:rPr>
        <w:t xml:space="preserve">.  </w:t>
      </w:r>
      <w:ins w:id="5009" w:author="Oryshkevich" w:date="2024-08-20T22:12:00Z" w16du:dateUtc="2024-08-21T02:12:00Z">
        <w:r w:rsidR="00A05BF8" w:rsidRPr="005E560A">
          <w:rPr>
            <w:rFonts w:asciiTheme="majorBidi" w:hAnsiTheme="majorBidi" w:cstheme="majorBidi"/>
            <w:color w:val="000000" w:themeColor="text1"/>
            <w:lang w:val="en-US"/>
            <w:rPrChange w:id="5010" w:author="Oryshkevich" w:date="2024-08-23T11:07:00Z" w16du:dateUtc="2024-08-23T15:07:00Z">
              <w:rPr>
                <w:rFonts w:asciiTheme="majorBidi" w:hAnsiTheme="majorBidi" w:cstheme="majorBidi"/>
                <w:color w:val="000000" w:themeColor="text1"/>
                <w:lang w:val="en-GB"/>
              </w:rPr>
            </w:rPrChange>
          </w:rPr>
          <w:t xml:space="preserve">As the book argues over and over, </w:t>
        </w:r>
      </w:ins>
      <w:commentRangeStart w:id="5011"/>
      <w:del w:id="5012" w:author="Oryshkevich" w:date="2024-08-20T22:12:00Z" w16du:dateUtc="2024-08-21T02:12:00Z">
        <w:r w:rsidR="001C11C8" w:rsidRPr="005E560A" w:rsidDel="00A05BF8">
          <w:rPr>
            <w:rFonts w:asciiTheme="majorBidi" w:hAnsiTheme="majorBidi" w:cstheme="majorBidi"/>
            <w:color w:val="000000" w:themeColor="text1"/>
            <w:lang w:val="en-US"/>
            <w:rPrChange w:id="5013" w:author="Oryshkevich" w:date="2024-08-23T11:07:00Z" w16du:dateUtc="2024-08-23T15:07:00Z">
              <w:rPr>
                <w:rFonts w:asciiTheme="majorBidi" w:hAnsiTheme="majorBidi" w:cstheme="majorBidi"/>
                <w:color w:val="000000" w:themeColor="text1"/>
                <w:lang w:val="en-GB"/>
              </w:rPr>
            </w:rPrChange>
          </w:rPr>
          <w:delText>It will be seen that</w:delText>
        </w:r>
      </w:del>
      <w:ins w:id="5014" w:author="Oryshkevich" w:date="2024-08-20T22:13:00Z" w16du:dateUtc="2024-08-21T02:13:00Z">
        <w:r w:rsidR="00A05BF8" w:rsidRPr="005E560A">
          <w:rPr>
            <w:rFonts w:asciiTheme="majorBidi" w:hAnsiTheme="majorBidi" w:cstheme="majorBidi"/>
            <w:color w:val="000000" w:themeColor="text1"/>
            <w:lang w:val="en-US"/>
            <w:rPrChange w:id="5015" w:author="Oryshkevich" w:date="2024-08-23T11:07:00Z" w16du:dateUtc="2024-08-23T15:07:00Z">
              <w:rPr>
                <w:rFonts w:asciiTheme="majorBidi" w:hAnsiTheme="majorBidi" w:cstheme="majorBidi"/>
                <w:color w:val="000000" w:themeColor="text1"/>
                <w:lang w:val="en-GB"/>
              </w:rPr>
            </w:rPrChange>
          </w:rPr>
          <w:t>t</w:t>
        </w:r>
      </w:ins>
      <w:ins w:id="5016" w:author="Oryshkevich" w:date="2024-08-20T22:12:00Z" w16du:dateUtc="2024-08-21T02:12:00Z">
        <w:r w:rsidR="00A05BF8" w:rsidRPr="005E560A">
          <w:rPr>
            <w:rFonts w:asciiTheme="majorBidi" w:hAnsiTheme="majorBidi" w:cstheme="majorBidi"/>
            <w:color w:val="000000" w:themeColor="text1"/>
            <w:lang w:val="en-US"/>
            <w:rPrChange w:id="5017" w:author="Oryshkevich" w:date="2024-08-23T11:07:00Z" w16du:dateUtc="2024-08-23T15:07:00Z">
              <w:rPr>
                <w:rFonts w:asciiTheme="majorBidi" w:hAnsiTheme="majorBidi" w:cstheme="majorBidi"/>
                <w:color w:val="000000" w:themeColor="text1"/>
                <w:lang w:val="en-GB"/>
              </w:rPr>
            </w:rPrChange>
          </w:rPr>
          <w:t>he</w:t>
        </w:r>
      </w:ins>
      <w:r w:rsidR="001C11C8" w:rsidRPr="005E560A">
        <w:rPr>
          <w:rFonts w:asciiTheme="majorBidi" w:hAnsiTheme="majorBidi" w:cstheme="majorBidi"/>
          <w:color w:val="000000" w:themeColor="text1"/>
          <w:lang w:val="en-US"/>
          <w:rPrChange w:id="5018" w:author="Oryshkevich" w:date="2024-08-23T11:07:00Z" w16du:dateUtc="2024-08-23T15:07:00Z">
            <w:rPr>
              <w:rFonts w:asciiTheme="majorBidi" w:hAnsiTheme="majorBidi" w:cstheme="majorBidi"/>
              <w:color w:val="000000" w:themeColor="text1"/>
              <w:lang w:val="en-GB"/>
            </w:rPr>
          </w:rPrChange>
        </w:rPr>
        <w:t xml:space="preserve"> bedrock </w:t>
      </w:r>
      <w:r w:rsidR="00456C1C" w:rsidRPr="005E560A">
        <w:rPr>
          <w:rFonts w:asciiTheme="majorBidi" w:hAnsiTheme="majorBidi" w:cstheme="majorBidi"/>
          <w:color w:val="000000" w:themeColor="text1"/>
          <w:lang w:val="en-US"/>
          <w:rPrChange w:id="5019" w:author="Oryshkevich" w:date="2024-08-23T11:07:00Z" w16du:dateUtc="2024-08-23T15:07:00Z">
            <w:rPr>
              <w:rFonts w:asciiTheme="majorBidi" w:hAnsiTheme="majorBidi" w:cstheme="majorBidi"/>
              <w:color w:val="000000" w:themeColor="text1"/>
              <w:lang w:val="en-GB"/>
            </w:rPr>
          </w:rPrChange>
        </w:rPr>
        <w:t>artistry</w:t>
      </w:r>
      <w:commentRangeEnd w:id="5011"/>
      <w:r w:rsidR="009D0248" w:rsidRPr="005E560A">
        <w:rPr>
          <w:rStyle w:val="CommentReference"/>
          <w:rFonts w:ascii="Times New Roman" w:hAnsi="Times New Roman"/>
          <w:kern w:val="0"/>
          <w:lang w:val="en-US"/>
          <w14:ligatures w14:val="none"/>
          <w:rPrChange w:id="5020" w:author="Oryshkevich" w:date="2024-08-23T11:07:00Z" w16du:dateUtc="2024-08-23T15:07:00Z">
            <w:rPr>
              <w:rStyle w:val="CommentReference"/>
              <w:rFonts w:ascii="Times New Roman" w:hAnsi="Times New Roman"/>
              <w:kern w:val="0"/>
              <w14:ligatures w14:val="none"/>
            </w:rPr>
          </w:rPrChange>
        </w:rPr>
        <w:commentReference w:id="5011"/>
      </w:r>
      <w:r w:rsidR="00456C1C" w:rsidRPr="005E560A">
        <w:rPr>
          <w:rFonts w:asciiTheme="majorBidi" w:hAnsiTheme="majorBidi" w:cstheme="majorBidi"/>
          <w:color w:val="000000" w:themeColor="text1"/>
          <w:lang w:val="en-US"/>
          <w:rPrChange w:id="5021" w:author="Oryshkevich" w:date="2024-08-23T11:07:00Z" w16du:dateUtc="2024-08-23T15:07:00Z">
            <w:rPr>
              <w:rFonts w:asciiTheme="majorBidi" w:hAnsiTheme="majorBidi" w:cstheme="majorBidi"/>
              <w:color w:val="000000" w:themeColor="text1"/>
              <w:lang w:val="en-GB"/>
            </w:rPr>
          </w:rPrChange>
        </w:rPr>
        <w:t xml:space="preserve"> </w:t>
      </w:r>
      <w:del w:id="5022" w:author="Oryshkevich" w:date="2024-08-20T22:12:00Z" w16du:dateUtc="2024-08-21T02:12:00Z">
        <w:r w:rsidR="001C11C8" w:rsidRPr="005E560A" w:rsidDel="00A05BF8">
          <w:rPr>
            <w:rFonts w:asciiTheme="majorBidi" w:hAnsiTheme="majorBidi" w:cstheme="majorBidi"/>
            <w:color w:val="000000" w:themeColor="text1"/>
            <w:lang w:val="en-US"/>
            <w:rPrChange w:id="5023" w:author="Oryshkevich" w:date="2024-08-23T11:07:00Z" w16du:dateUtc="2024-08-23T15:07:00Z">
              <w:rPr>
                <w:rFonts w:asciiTheme="majorBidi" w:hAnsiTheme="majorBidi" w:cstheme="majorBidi"/>
                <w:color w:val="000000" w:themeColor="text1"/>
                <w:lang w:val="en-GB"/>
              </w:rPr>
            </w:rPrChange>
          </w:rPr>
          <w:delText xml:space="preserve">is </w:delText>
        </w:r>
      </w:del>
      <w:ins w:id="5024" w:author="Oryshkevich" w:date="2024-08-20T22:13:00Z" w16du:dateUtc="2024-08-21T02:13:00Z">
        <w:r w:rsidR="00A05BF8" w:rsidRPr="005E560A">
          <w:rPr>
            <w:rFonts w:asciiTheme="majorBidi" w:hAnsiTheme="majorBidi" w:cstheme="majorBidi"/>
            <w:color w:val="000000" w:themeColor="text1"/>
            <w:lang w:val="en-US"/>
            <w:rPrChange w:id="5025" w:author="Oryshkevich" w:date="2024-08-23T11:07:00Z" w16du:dateUtc="2024-08-23T15:07:00Z">
              <w:rPr>
                <w:rFonts w:asciiTheme="majorBidi" w:hAnsiTheme="majorBidi" w:cstheme="majorBidi"/>
                <w:color w:val="000000" w:themeColor="text1"/>
                <w:lang w:val="en-GB"/>
              </w:rPr>
            </w:rPrChange>
          </w:rPr>
          <w:t xml:space="preserve">was </w:t>
        </w:r>
      </w:ins>
      <w:ins w:id="5026" w:author="Oryshkevich" w:date="2024-08-20T22:12:00Z" w16du:dateUtc="2024-08-21T02:12:00Z">
        <w:r w:rsidR="00A05BF8" w:rsidRPr="005E560A">
          <w:rPr>
            <w:rFonts w:asciiTheme="majorBidi" w:hAnsiTheme="majorBidi" w:cstheme="majorBidi"/>
            <w:color w:val="000000" w:themeColor="text1"/>
            <w:lang w:val="en-US"/>
            <w:rPrChange w:id="5027"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5028" w:author="Oryshkevich" w:date="2024-08-23T11:07:00Z" w16du:dateUtc="2024-08-23T15:07:00Z">
            <w:rPr>
              <w:rFonts w:asciiTheme="majorBidi" w:hAnsiTheme="majorBidi" w:cstheme="majorBidi"/>
              <w:color w:val="000000" w:themeColor="text1"/>
              <w:lang w:val="en-GB"/>
            </w:rPr>
          </w:rPrChange>
        </w:rPr>
        <w:t xml:space="preserve">the determining factor in the buildings discussed in </w:t>
      </w:r>
      <w:del w:id="5029" w:author="Oryshkevich" w:date="2024-08-20T22:13:00Z" w16du:dateUtc="2024-08-21T02:13:00Z">
        <w:r w:rsidR="001C11C8" w:rsidRPr="005E560A" w:rsidDel="00A05BF8">
          <w:rPr>
            <w:rFonts w:asciiTheme="majorBidi" w:hAnsiTheme="majorBidi" w:cstheme="majorBidi"/>
            <w:color w:val="000000" w:themeColor="text1"/>
            <w:lang w:val="en-US"/>
            <w:rPrChange w:id="5030" w:author="Oryshkevich" w:date="2024-08-23T11:07:00Z" w16du:dateUtc="2024-08-23T15:07:00Z">
              <w:rPr>
                <w:rFonts w:asciiTheme="majorBidi" w:hAnsiTheme="majorBidi" w:cstheme="majorBidi"/>
                <w:color w:val="000000" w:themeColor="text1"/>
                <w:lang w:val="en-GB"/>
              </w:rPr>
            </w:rPrChange>
          </w:rPr>
          <w:delText xml:space="preserve">all </w:delText>
        </w:r>
      </w:del>
      <w:ins w:id="5031" w:author="Oryshkevich" w:date="2024-08-20T22:13:00Z" w16du:dateUtc="2024-08-21T02:13:00Z">
        <w:r w:rsidR="00A05BF8" w:rsidRPr="005E560A">
          <w:rPr>
            <w:rFonts w:asciiTheme="majorBidi" w:hAnsiTheme="majorBidi" w:cstheme="majorBidi"/>
            <w:color w:val="000000" w:themeColor="text1"/>
            <w:lang w:val="en-US"/>
            <w:rPrChange w:id="5032" w:author="Oryshkevich" w:date="2024-08-23T11:07:00Z" w16du:dateUtc="2024-08-23T15:07:00Z">
              <w:rPr>
                <w:rFonts w:asciiTheme="majorBidi" w:hAnsiTheme="majorBidi" w:cstheme="majorBidi"/>
                <w:color w:val="000000" w:themeColor="text1"/>
                <w:lang w:val="en-GB"/>
              </w:rPr>
            </w:rPrChange>
          </w:rPr>
          <w:t xml:space="preserve">its </w:t>
        </w:r>
      </w:ins>
      <w:ins w:id="5033" w:author="Oryshkevich" w:date="2024-08-20T22:14:00Z" w16du:dateUtc="2024-08-21T02:14:00Z">
        <w:r w:rsidR="00A05BF8" w:rsidRPr="005E560A">
          <w:rPr>
            <w:rFonts w:asciiTheme="majorBidi" w:hAnsiTheme="majorBidi" w:cstheme="majorBidi"/>
            <w:color w:val="000000" w:themeColor="text1"/>
            <w:lang w:val="en-US"/>
            <w:rPrChange w:id="5034" w:author="Oryshkevich" w:date="2024-08-23T11:07:00Z" w16du:dateUtc="2024-08-23T15:07:00Z">
              <w:rPr>
                <w:rFonts w:asciiTheme="majorBidi" w:hAnsiTheme="majorBidi" w:cstheme="majorBidi"/>
                <w:color w:val="000000" w:themeColor="text1"/>
                <w:lang w:val="en-GB"/>
              </w:rPr>
            </w:rPrChange>
          </w:rPr>
          <w:t xml:space="preserve">various </w:t>
        </w:r>
      </w:ins>
      <w:r w:rsidR="001C11C8" w:rsidRPr="005E560A">
        <w:rPr>
          <w:rFonts w:asciiTheme="majorBidi" w:hAnsiTheme="majorBidi" w:cstheme="majorBidi"/>
          <w:color w:val="000000" w:themeColor="text1"/>
          <w:lang w:val="en-US"/>
          <w:rPrChange w:id="5035" w:author="Oryshkevich" w:date="2024-08-23T11:07:00Z" w16du:dateUtc="2024-08-23T15:07:00Z">
            <w:rPr>
              <w:rFonts w:asciiTheme="majorBidi" w:hAnsiTheme="majorBidi" w:cstheme="majorBidi"/>
              <w:color w:val="000000" w:themeColor="text1"/>
              <w:lang w:val="en-GB"/>
            </w:rPr>
          </w:rPrChange>
        </w:rPr>
        <w:t>chapters</w:t>
      </w:r>
      <w:del w:id="5036" w:author="Oryshkevich" w:date="2024-08-20T22:16:00Z" w16du:dateUtc="2024-08-21T02:16:00Z">
        <w:r w:rsidR="001C11C8" w:rsidRPr="005E560A" w:rsidDel="009D0248">
          <w:rPr>
            <w:rFonts w:asciiTheme="majorBidi" w:hAnsiTheme="majorBidi" w:cstheme="majorBidi"/>
            <w:color w:val="000000" w:themeColor="text1"/>
            <w:lang w:val="en-US"/>
            <w:rPrChange w:id="5037" w:author="Oryshkevich" w:date="2024-08-23T11:07:00Z" w16du:dateUtc="2024-08-23T15:07:00Z">
              <w:rPr>
                <w:rFonts w:asciiTheme="majorBidi" w:hAnsiTheme="majorBidi" w:cstheme="majorBidi"/>
                <w:color w:val="000000" w:themeColor="text1"/>
                <w:lang w:val="en-GB"/>
              </w:rPr>
            </w:rPrChange>
          </w:rPr>
          <w:delText xml:space="preserve"> of the book</w:delText>
        </w:r>
      </w:del>
      <w:r w:rsidR="001C11C8" w:rsidRPr="005E560A">
        <w:rPr>
          <w:rFonts w:asciiTheme="majorBidi" w:hAnsiTheme="majorBidi" w:cstheme="majorBidi"/>
          <w:color w:val="000000" w:themeColor="text1"/>
          <w:lang w:val="en-US"/>
          <w:rPrChange w:id="5038" w:author="Oryshkevich" w:date="2024-08-23T11:07:00Z" w16du:dateUtc="2024-08-23T15:07:00Z">
            <w:rPr>
              <w:rFonts w:asciiTheme="majorBidi" w:hAnsiTheme="majorBidi" w:cstheme="majorBidi"/>
              <w:color w:val="000000" w:themeColor="text1"/>
              <w:lang w:val="en-GB"/>
            </w:rPr>
          </w:rPrChange>
        </w:rPr>
        <w:t xml:space="preserve">. </w:t>
      </w:r>
      <w:commentRangeStart w:id="5039"/>
      <w:r w:rsidR="001C11C8" w:rsidRPr="005E560A">
        <w:rPr>
          <w:rFonts w:asciiTheme="majorBidi" w:hAnsiTheme="majorBidi" w:cstheme="majorBidi"/>
          <w:color w:val="000000" w:themeColor="text1"/>
          <w:lang w:val="en-US"/>
          <w:rPrChange w:id="5040" w:author="Oryshkevich" w:date="2024-08-23T11:07:00Z" w16du:dateUtc="2024-08-23T15:07:00Z">
            <w:rPr>
              <w:rFonts w:asciiTheme="majorBidi" w:hAnsiTheme="majorBidi" w:cstheme="majorBidi"/>
              <w:color w:val="000000" w:themeColor="text1"/>
              <w:lang w:val="en-GB"/>
            </w:rPr>
          </w:rPrChange>
        </w:rPr>
        <w:t xml:space="preserve">At this point, </w:t>
      </w:r>
      <w:commentRangeEnd w:id="5039"/>
      <w:r w:rsidR="009D0248" w:rsidRPr="005E560A">
        <w:rPr>
          <w:rStyle w:val="CommentReference"/>
          <w:rFonts w:ascii="Times New Roman" w:hAnsi="Times New Roman"/>
          <w:kern w:val="0"/>
          <w:lang w:val="en-US"/>
          <w14:ligatures w14:val="none"/>
          <w:rPrChange w:id="5041" w:author="Oryshkevich" w:date="2024-08-23T11:07:00Z" w16du:dateUtc="2024-08-23T15:07:00Z">
            <w:rPr>
              <w:rStyle w:val="CommentReference"/>
              <w:rFonts w:ascii="Times New Roman" w:hAnsi="Times New Roman"/>
              <w:kern w:val="0"/>
              <w14:ligatures w14:val="none"/>
            </w:rPr>
          </w:rPrChange>
        </w:rPr>
        <w:commentReference w:id="5039"/>
      </w:r>
      <w:r w:rsidR="001C11C8" w:rsidRPr="005E560A">
        <w:rPr>
          <w:rFonts w:asciiTheme="majorBidi" w:hAnsiTheme="majorBidi" w:cstheme="majorBidi"/>
          <w:color w:val="000000" w:themeColor="text1"/>
          <w:lang w:val="en-US"/>
          <w:rPrChange w:id="5042" w:author="Oryshkevich" w:date="2024-08-23T11:07:00Z" w16du:dateUtc="2024-08-23T15:07:00Z">
            <w:rPr>
              <w:rFonts w:asciiTheme="majorBidi" w:hAnsiTheme="majorBidi" w:cstheme="majorBidi"/>
              <w:color w:val="000000" w:themeColor="text1"/>
              <w:lang w:val="en-GB"/>
            </w:rPr>
          </w:rPrChange>
        </w:rPr>
        <w:t xml:space="preserve">the </w:t>
      </w:r>
      <w:del w:id="5043" w:author="Oryshkevich" w:date="2024-08-20T22:18:00Z" w16du:dateUtc="2024-08-21T02:18:00Z">
        <w:r w:rsidR="001C11C8" w:rsidRPr="005E560A" w:rsidDel="009D0248">
          <w:rPr>
            <w:rFonts w:asciiTheme="majorBidi" w:hAnsiTheme="majorBidi" w:cstheme="majorBidi"/>
            <w:color w:val="000000" w:themeColor="text1"/>
            <w:lang w:val="en-US"/>
            <w:rPrChange w:id="5044" w:author="Oryshkevich" w:date="2024-08-23T11:07:00Z" w16du:dateUtc="2024-08-23T15:07:00Z">
              <w:rPr>
                <w:rFonts w:asciiTheme="majorBidi" w:hAnsiTheme="majorBidi" w:cstheme="majorBidi"/>
                <w:color w:val="000000" w:themeColor="text1"/>
                <w:lang w:val="en-GB"/>
              </w:rPr>
            </w:rPrChange>
          </w:rPr>
          <w:delText>characteristic</w:delText>
        </w:r>
        <w:r w:rsidR="00456C1C" w:rsidRPr="005E560A" w:rsidDel="009D0248">
          <w:rPr>
            <w:rFonts w:asciiTheme="majorBidi" w:hAnsiTheme="majorBidi" w:cstheme="majorBidi"/>
            <w:color w:val="000000" w:themeColor="text1"/>
            <w:lang w:val="en-US"/>
            <w:rPrChange w:id="5045" w:author="Oryshkevich" w:date="2024-08-23T11:07:00Z" w16du:dateUtc="2024-08-23T15:07:00Z">
              <w:rPr>
                <w:rFonts w:asciiTheme="majorBidi" w:hAnsiTheme="majorBidi" w:cstheme="majorBidi"/>
                <w:color w:val="000000" w:themeColor="text1"/>
                <w:lang w:val="en-GB"/>
              </w:rPr>
            </w:rPrChange>
          </w:rPr>
          <w:delText xml:space="preserve"> </w:delText>
        </w:r>
      </w:del>
      <w:ins w:id="5046" w:author="Oryshkevich" w:date="2024-08-20T22:18:00Z" w16du:dateUtc="2024-08-21T02:18:00Z">
        <w:r w:rsidR="009D0248" w:rsidRPr="005E560A">
          <w:rPr>
            <w:rFonts w:asciiTheme="majorBidi" w:hAnsiTheme="majorBidi" w:cstheme="majorBidi"/>
            <w:color w:val="000000" w:themeColor="text1"/>
            <w:lang w:val="en-US"/>
            <w:rPrChange w:id="5047" w:author="Oryshkevich" w:date="2024-08-23T11:07:00Z" w16du:dateUtc="2024-08-23T15:07:00Z">
              <w:rPr>
                <w:rFonts w:asciiTheme="majorBidi" w:hAnsiTheme="majorBidi" w:cstheme="majorBidi"/>
                <w:color w:val="000000" w:themeColor="text1"/>
                <w:lang w:val="en-GB"/>
              </w:rPr>
            </w:rPrChange>
          </w:rPr>
          <w:t xml:space="preserve">typical </w:t>
        </w:r>
      </w:ins>
      <w:del w:id="5048" w:author="Oryshkevich" w:date="2024-08-20T22:18:00Z" w16du:dateUtc="2024-08-21T02:18:00Z">
        <w:r w:rsidR="00456C1C" w:rsidRPr="005E560A" w:rsidDel="009D0248">
          <w:rPr>
            <w:rFonts w:asciiTheme="majorBidi" w:hAnsiTheme="majorBidi" w:cstheme="majorBidi"/>
            <w:color w:val="000000" w:themeColor="text1"/>
            <w:lang w:val="en-US"/>
            <w:rPrChange w:id="5049" w:author="Oryshkevich" w:date="2024-08-23T11:07:00Z" w16du:dateUtc="2024-08-23T15:07:00Z">
              <w:rPr>
                <w:rFonts w:asciiTheme="majorBidi" w:hAnsiTheme="majorBidi" w:cstheme="majorBidi"/>
                <w:color w:val="000000" w:themeColor="text1"/>
                <w:lang w:val="en-GB"/>
              </w:rPr>
            </w:rPrChange>
          </w:rPr>
          <w:delText>and</w:delText>
        </w:r>
        <w:r w:rsidR="001C11C8" w:rsidRPr="005E560A" w:rsidDel="009D0248">
          <w:rPr>
            <w:rFonts w:asciiTheme="majorBidi" w:hAnsiTheme="majorBidi" w:cstheme="majorBidi"/>
            <w:color w:val="000000" w:themeColor="text1"/>
            <w:lang w:val="en-US"/>
            <w:rPrChange w:id="5050" w:author="Oryshkevich" w:date="2024-08-23T11:07:00Z" w16du:dateUtc="2024-08-23T15:07:00Z">
              <w:rPr>
                <w:rFonts w:asciiTheme="majorBidi" w:hAnsiTheme="majorBidi" w:cstheme="majorBidi"/>
                <w:color w:val="000000" w:themeColor="text1"/>
                <w:lang w:val="en-GB"/>
              </w:rPr>
            </w:rPrChange>
          </w:rPr>
          <w:delText xml:space="preserve"> </w:delText>
        </w:r>
      </w:del>
      <w:r w:rsidR="001C11C8" w:rsidRPr="005E560A">
        <w:rPr>
          <w:rFonts w:asciiTheme="majorBidi" w:hAnsiTheme="majorBidi" w:cstheme="majorBidi"/>
          <w:color w:val="000000" w:themeColor="text1"/>
          <w:lang w:val="en-US"/>
          <w:rPrChange w:id="5051" w:author="Oryshkevich" w:date="2024-08-23T11:07:00Z" w16du:dateUtc="2024-08-23T15:07:00Z">
            <w:rPr>
              <w:rFonts w:asciiTheme="majorBidi" w:hAnsiTheme="majorBidi" w:cstheme="majorBidi"/>
              <w:color w:val="000000" w:themeColor="text1"/>
              <w:lang w:val="en-GB"/>
            </w:rPr>
          </w:rPrChange>
        </w:rPr>
        <w:t xml:space="preserve">standard </w:t>
      </w:r>
      <w:commentRangeStart w:id="5052"/>
      <w:r w:rsidR="001C11C8" w:rsidRPr="005E560A">
        <w:rPr>
          <w:rFonts w:asciiTheme="majorBidi" w:hAnsiTheme="majorBidi" w:cstheme="majorBidi"/>
          <w:color w:val="000000" w:themeColor="text1"/>
          <w:lang w:val="en-US"/>
          <w:rPrChange w:id="5053" w:author="Oryshkevich" w:date="2024-08-23T11:07:00Z" w16du:dateUtc="2024-08-23T15:07:00Z">
            <w:rPr>
              <w:rFonts w:asciiTheme="majorBidi" w:hAnsiTheme="majorBidi" w:cstheme="majorBidi"/>
              <w:color w:val="000000" w:themeColor="text1"/>
              <w:lang w:val="en-GB"/>
            </w:rPr>
          </w:rPrChange>
        </w:rPr>
        <w:t>practices</w:t>
      </w:r>
      <w:commentRangeEnd w:id="5052"/>
      <w:r w:rsidR="009D0248" w:rsidRPr="005E560A">
        <w:rPr>
          <w:rStyle w:val="CommentReference"/>
          <w:rFonts w:ascii="Times New Roman" w:hAnsi="Times New Roman"/>
          <w:kern w:val="0"/>
          <w:lang w:val="en-US"/>
          <w14:ligatures w14:val="none"/>
          <w:rPrChange w:id="5054" w:author="Oryshkevich" w:date="2024-08-23T11:07:00Z" w16du:dateUtc="2024-08-23T15:07:00Z">
            <w:rPr>
              <w:rStyle w:val="CommentReference"/>
              <w:rFonts w:ascii="Times New Roman" w:hAnsi="Times New Roman"/>
              <w:kern w:val="0"/>
              <w14:ligatures w14:val="none"/>
            </w:rPr>
          </w:rPrChange>
        </w:rPr>
        <w:commentReference w:id="5052"/>
      </w:r>
      <w:r w:rsidR="001C11C8" w:rsidRPr="005E560A">
        <w:rPr>
          <w:rFonts w:asciiTheme="majorBidi" w:hAnsiTheme="majorBidi" w:cstheme="majorBidi"/>
          <w:color w:val="000000" w:themeColor="text1"/>
          <w:lang w:val="en-US"/>
          <w:rPrChange w:id="5055" w:author="Oryshkevich" w:date="2024-08-23T11:07:00Z" w16du:dateUtc="2024-08-23T15:07:00Z">
            <w:rPr>
              <w:rFonts w:asciiTheme="majorBidi" w:hAnsiTheme="majorBidi" w:cstheme="majorBidi"/>
              <w:color w:val="000000" w:themeColor="text1"/>
              <w:lang w:val="en-GB"/>
            </w:rPr>
          </w:rPrChange>
        </w:rPr>
        <w:t xml:space="preserve"> </w:t>
      </w:r>
      <w:del w:id="5056" w:author="Oryshkevich" w:date="2024-08-20T22:18:00Z" w16du:dateUtc="2024-08-21T02:18:00Z">
        <w:r w:rsidR="001C11C8" w:rsidRPr="005E560A" w:rsidDel="009D0248">
          <w:rPr>
            <w:rFonts w:asciiTheme="majorBidi" w:hAnsiTheme="majorBidi" w:cstheme="majorBidi"/>
            <w:color w:val="000000" w:themeColor="text1"/>
            <w:lang w:val="en-US"/>
            <w:rPrChange w:id="5057" w:author="Oryshkevich" w:date="2024-08-23T11:07:00Z" w16du:dateUtc="2024-08-23T15:07:00Z">
              <w:rPr>
                <w:rFonts w:asciiTheme="majorBidi" w:hAnsiTheme="majorBidi" w:cstheme="majorBidi"/>
                <w:color w:val="000000" w:themeColor="text1"/>
                <w:lang w:val="en-GB"/>
              </w:rPr>
            </w:rPrChange>
          </w:rPr>
          <w:delText xml:space="preserve">seen </w:delText>
        </w:r>
      </w:del>
      <w:ins w:id="5058" w:author="Oryshkevich" w:date="2024-08-20T22:18:00Z" w16du:dateUtc="2024-08-21T02:18:00Z">
        <w:r w:rsidR="009D0248" w:rsidRPr="005E560A">
          <w:rPr>
            <w:rFonts w:asciiTheme="majorBidi" w:hAnsiTheme="majorBidi" w:cstheme="majorBidi"/>
            <w:color w:val="000000" w:themeColor="text1"/>
            <w:lang w:val="en-US"/>
            <w:rPrChange w:id="5059" w:author="Oryshkevich" w:date="2024-08-23T11:07:00Z" w16du:dateUtc="2024-08-23T15:07:00Z">
              <w:rPr>
                <w:rFonts w:asciiTheme="majorBidi" w:hAnsiTheme="majorBidi" w:cstheme="majorBidi"/>
                <w:color w:val="000000" w:themeColor="text1"/>
                <w:lang w:val="en-GB"/>
              </w:rPr>
            </w:rPrChange>
          </w:rPr>
          <w:t xml:space="preserve">evident </w:t>
        </w:r>
      </w:ins>
      <w:r w:rsidR="001C11C8" w:rsidRPr="005E560A">
        <w:rPr>
          <w:rFonts w:asciiTheme="majorBidi" w:hAnsiTheme="majorBidi" w:cstheme="majorBidi"/>
          <w:color w:val="000000" w:themeColor="text1"/>
          <w:lang w:val="en-US"/>
          <w:rPrChange w:id="5060" w:author="Oryshkevich" w:date="2024-08-23T11:07:00Z" w16du:dateUtc="2024-08-23T15:07:00Z">
            <w:rPr>
              <w:rFonts w:asciiTheme="majorBidi" w:hAnsiTheme="majorBidi" w:cstheme="majorBidi"/>
              <w:color w:val="000000" w:themeColor="text1"/>
              <w:lang w:val="en-GB"/>
            </w:rPr>
          </w:rPrChange>
        </w:rPr>
        <w:t>in Urartian</w:t>
      </w:r>
      <w:r w:rsidR="005F421B" w:rsidRPr="005E560A">
        <w:rPr>
          <w:rFonts w:asciiTheme="majorBidi" w:hAnsiTheme="majorBidi" w:cstheme="majorBidi"/>
          <w:color w:val="000000" w:themeColor="text1"/>
          <w:lang w:val="en-US"/>
          <w:rPrChange w:id="5061"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5062"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5F421B" w:rsidRPr="005E560A">
        <w:rPr>
          <w:rFonts w:asciiTheme="majorBidi" w:hAnsiTheme="majorBidi" w:cstheme="majorBidi"/>
          <w:color w:val="000000" w:themeColor="text1"/>
          <w:lang w:val="en-US"/>
          <w:rPrChange w:id="5063"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064" w:author="Oryshkevich" w:date="2024-08-23T11:07:00Z" w16du:dateUtc="2024-08-23T15:07:00Z">
            <w:rPr>
              <w:rFonts w:asciiTheme="majorBidi" w:hAnsiTheme="majorBidi" w:cstheme="majorBidi"/>
              <w:color w:val="000000" w:themeColor="text1"/>
              <w:lang w:val="en-GB"/>
            </w:rPr>
          </w:rPrChange>
        </w:rPr>
        <w:t xml:space="preserve"> royal buildings are taken </w:t>
      </w:r>
      <w:commentRangeStart w:id="5065"/>
      <w:r w:rsidR="001C11C8" w:rsidRPr="005E560A">
        <w:rPr>
          <w:rFonts w:asciiTheme="majorBidi" w:hAnsiTheme="majorBidi" w:cstheme="majorBidi"/>
          <w:color w:val="000000" w:themeColor="text1"/>
          <w:lang w:val="en-US"/>
          <w:rPrChange w:id="5066" w:author="Oryshkevich" w:date="2024-08-23T11:07:00Z" w16du:dateUtc="2024-08-23T15:07:00Z">
            <w:rPr>
              <w:rFonts w:asciiTheme="majorBidi" w:hAnsiTheme="majorBidi" w:cstheme="majorBidi"/>
              <w:color w:val="000000" w:themeColor="text1"/>
              <w:lang w:val="en-GB"/>
            </w:rPr>
          </w:rPrChange>
        </w:rPr>
        <w:t>as reference</w:t>
      </w:r>
      <w:commentRangeEnd w:id="5065"/>
      <w:r w:rsidR="002A22C4" w:rsidRPr="005E560A">
        <w:rPr>
          <w:rStyle w:val="CommentReference"/>
          <w:rFonts w:ascii="Times New Roman" w:hAnsi="Times New Roman"/>
          <w:kern w:val="0"/>
          <w:lang w:val="en-US"/>
          <w14:ligatures w14:val="none"/>
          <w:rPrChange w:id="5067" w:author="Oryshkevich" w:date="2024-08-23T11:07:00Z" w16du:dateUtc="2024-08-23T15:07:00Z">
            <w:rPr>
              <w:rStyle w:val="CommentReference"/>
              <w:rFonts w:ascii="Times New Roman" w:hAnsi="Times New Roman"/>
              <w:kern w:val="0"/>
              <w14:ligatures w14:val="none"/>
            </w:rPr>
          </w:rPrChange>
        </w:rPr>
        <w:commentReference w:id="5065"/>
      </w:r>
      <w:r w:rsidR="001C11C8" w:rsidRPr="005E560A">
        <w:rPr>
          <w:rFonts w:asciiTheme="majorBidi" w:hAnsiTheme="majorBidi" w:cstheme="majorBidi"/>
          <w:color w:val="000000" w:themeColor="text1"/>
          <w:lang w:val="en-US"/>
          <w:rPrChange w:id="5068" w:author="Oryshkevich" w:date="2024-08-23T11:07:00Z" w16du:dateUtc="2024-08-23T15:07:00Z">
            <w:rPr>
              <w:rFonts w:asciiTheme="majorBidi" w:hAnsiTheme="majorBidi" w:cstheme="majorBidi"/>
              <w:color w:val="000000" w:themeColor="text1"/>
              <w:lang w:val="en-GB"/>
            </w:rPr>
          </w:rPrChange>
        </w:rPr>
        <w:t xml:space="preserve">. However, rock steps, niches, small rooms, and </w:t>
      </w:r>
      <w:r w:rsidR="001C37D8" w:rsidRPr="005E560A">
        <w:rPr>
          <w:rFonts w:asciiTheme="majorBidi" w:hAnsiTheme="majorBidi" w:cstheme="majorBidi"/>
          <w:color w:val="000000" w:themeColor="text1"/>
          <w:lang w:val="en-US"/>
          <w:rPrChange w:id="5069" w:author="Oryshkevich" w:date="2024-08-23T11:07:00Z" w16du:dateUtc="2024-08-23T15:07:00Z">
            <w:rPr>
              <w:rFonts w:asciiTheme="majorBidi" w:hAnsiTheme="majorBidi" w:cstheme="majorBidi"/>
              <w:color w:val="000000" w:themeColor="text1"/>
              <w:lang w:val="en-GB"/>
            </w:rPr>
          </w:rPrChange>
        </w:rPr>
        <w:t>aperture</w:t>
      </w:r>
      <w:r w:rsidR="001C11C8" w:rsidRPr="005E560A">
        <w:rPr>
          <w:rFonts w:asciiTheme="majorBidi" w:hAnsiTheme="majorBidi" w:cstheme="majorBidi"/>
          <w:color w:val="000000" w:themeColor="text1"/>
          <w:lang w:val="en-US"/>
          <w:rPrChange w:id="5070" w:author="Oryshkevich" w:date="2024-08-23T11:07:00Z" w16du:dateUtc="2024-08-23T15:07:00Z">
            <w:rPr>
              <w:rFonts w:asciiTheme="majorBidi" w:hAnsiTheme="majorBidi" w:cstheme="majorBidi"/>
              <w:color w:val="000000" w:themeColor="text1"/>
              <w:lang w:val="en-GB"/>
            </w:rPr>
          </w:rPrChange>
        </w:rPr>
        <w:t>s in</w:t>
      </w:r>
      <w:del w:id="5071" w:author="Oryshkevich" w:date="2024-08-20T22:20:00Z" w16du:dateUtc="2024-08-21T02:20:00Z">
        <w:r w:rsidR="001C11C8" w:rsidRPr="005E560A" w:rsidDel="009D0248">
          <w:rPr>
            <w:rFonts w:asciiTheme="majorBidi" w:hAnsiTheme="majorBidi" w:cstheme="majorBidi"/>
            <w:color w:val="000000" w:themeColor="text1"/>
            <w:lang w:val="en-US"/>
            <w:rPrChange w:id="5072" w:author="Oryshkevich" w:date="2024-08-23T11:07:00Z" w16du:dateUtc="2024-08-23T15:07:00Z">
              <w:rPr>
                <w:rFonts w:asciiTheme="majorBidi" w:hAnsiTheme="majorBidi" w:cstheme="majorBidi"/>
                <w:color w:val="000000" w:themeColor="text1"/>
                <w:lang w:val="en-GB"/>
              </w:rPr>
            </w:rPrChange>
          </w:rPr>
          <w:delText>to</w:delText>
        </w:r>
      </w:del>
      <w:r w:rsidR="001C11C8" w:rsidRPr="005E560A">
        <w:rPr>
          <w:rFonts w:asciiTheme="majorBidi" w:hAnsiTheme="majorBidi" w:cstheme="majorBidi"/>
          <w:color w:val="000000" w:themeColor="text1"/>
          <w:lang w:val="en-US"/>
          <w:rPrChange w:id="5073" w:author="Oryshkevich" w:date="2024-08-23T11:07:00Z" w16du:dateUtc="2024-08-23T15:07:00Z">
            <w:rPr>
              <w:rFonts w:asciiTheme="majorBidi" w:hAnsiTheme="majorBidi" w:cstheme="majorBidi"/>
              <w:color w:val="000000" w:themeColor="text1"/>
              <w:lang w:val="en-GB"/>
            </w:rPr>
          </w:rPrChange>
        </w:rPr>
        <w:t xml:space="preserve"> the bedrock </w:t>
      </w:r>
      <w:del w:id="5074" w:author="Oryshkevich" w:date="2024-08-20T22:20:00Z" w16du:dateUtc="2024-08-21T02:20:00Z">
        <w:r w:rsidR="001C11C8" w:rsidRPr="005E560A" w:rsidDel="009D0248">
          <w:rPr>
            <w:rFonts w:asciiTheme="majorBidi" w:hAnsiTheme="majorBidi" w:cstheme="majorBidi"/>
            <w:color w:val="000000" w:themeColor="text1"/>
            <w:lang w:val="en-US"/>
            <w:rPrChange w:id="5075" w:author="Oryshkevich" w:date="2024-08-23T11:07:00Z" w16du:dateUtc="2024-08-23T15:07:00Z">
              <w:rPr>
                <w:rFonts w:asciiTheme="majorBidi" w:hAnsiTheme="majorBidi" w:cstheme="majorBidi"/>
                <w:color w:val="000000" w:themeColor="text1"/>
                <w:lang w:val="en-GB"/>
              </w:rPr>
            </w:rPrChange>
          </w:rPr>
          <w:delText xml:space="preserve">will </w:delText>
        </w:r>
      </w:del>
      <w:r w:rsidR="001C11C8" w:rsidRPr="005E560A">
        <w:rPr>
          <w:rFonts w:asciiTheme="majorBidi" w:hAnsiTheme="majorBidi" w:cstheme="majorBidi"/>
          <w:color w:val="000000" w:themeColor="text1"/>
          <w:lang w:val="en-US"/>
          <w:rPrChange w:id="5076" w:author="Oryshkevich" w:date="2024-08-23T11:07:00Z" w16du:dateUtc="2024-08-23T15:07:00Z">
            <w:rPr>
              <w:rFonts w:asciiTheme="majorBidi" w:hAnsiTheme="majorBidi" w:cstheme="majorBidi"/>
              <w:color w:val="000000" w:themeColor="text1"/>
              <w:lang w:val="en-GB"/>
            </w:rPr>
          </w:rPrChange>
        </w:rPr>
        <w:t xml:space="preserve">continue to be </w:t>
      </w:r>
      <w:del w:id="5077" w:author="Oryshkevich" w:date="2024-08-22T22:07:00Z" w16du:dateUtc="2024-08-23T02:07:00Z">
        <w:r w:rsidR="001C11C8" w:rsidRPr="005E560A" w:rsidDel="002765D7">
          <w:rPr>
            <w:rFonts w:asciiTheme="majorBidi" w:hAnsiTheme="majorBidi" w:cstheme="majorBidi"/>
            <w:color w:val="000000" w:themeColor="text1"/>
            <w:lang w:val="en-US"/>
            <w:rPrChange w:id="5078" w:author="Oryshkevich" w:date="2024-08-23T11:07:00Z" w16du:dateUtc="2024-08-23T15:07:00Z">
              <w:rPr>
                <w:rFonts w:asciiTheme="majorBidi" w:hAnsiTheme="majorBidi" w:cstheme="majorBidi"/>
                <w:color w:val="000000" w:themeColor="text1"/>
                <w:lang w:val="en-GB"/>
              </w:rPr>
            </w:rPrChange>
          </w:rPr>
          <w:delText xml:space="preserve">the subject of </w:delText>
        </w:r>
      </w:del>
      <w:r w:rsidR="001C11C8" w:rsidRPr="005E560A">
        <w:rPr>
          <w:rFonts w:asciiTheme="majorBidi" w:hAnsiTheme="majorBidi" w:cstheme="majorBidi"/>
          <w:color w:val="000000" w:themeColor="text1"/>
          <w:lang w:val="en-US"/>
          <w:rPrChange w:id="5079" w:author="Oryshkevich" w:date="2024-08-23T11:07:00Z" w16du:dateUtc="2024-08-23T15:07:00Z">
            <w:rPr>
              <w:rFonts w:asciiTheme="majorBidi" w:hAnsiTheme="majorBidi" w:cstheme="majorBidi"/>
              <w:color w:val="000000" w:themeColor="text1"/>
              <w:lang w:val="en-GB"/>
            </w:rPr>
          </w:rPrChange>
        </w:rPr>
        <w:t>debate</w:t>
      </w:r>
      <w:ins w:id="5080" w:author="Oryshkevich" w:date="2024-08-22T22:07:00Z" w16du:dateUtc="2024-08-23T02:07:00Z">
        <w:r w:rsidR="002765D7" w:rsidRPr="005E560A">
          <w:rPr>
            <w:rFonts w:asciiTheme="majorBidi" w:hAnsiTheme="majorBidi" w:cstheme="majorBidi"/>
            <w:color w:val="000000" w:themeColor="text1"/>
            <w:lang w:val="en-US"/>
            <w:rPrChange w:id="5081" w:author="Oryshkevich" w:date="2024-08-23T11:07:00Z" w16du:dateUtc="2024-08-23T15:07:00Z">
              <w:rPr>
                <w:rFonts w:asciiTheme="majorBidi" w:hAnsiTheme="majorBidi" w:cstheme="majorBidi"/>
                <w:color w:val="000000" w:themeColor="text1"/>
                <w:lang w:val="en-GB"/>
              </w:rPr>
            </w:rPrChange>
          </w:rPr>
          <w:t>d</w:t>
        </w:r>
      </w:ins>
      <w:r w:rsidR="001C11C8" w:rsidRPr="005E560A">
        <w:rPr>
          <w:rFonts w:asciiTheme="majorBidi" w:hAnsiTheme="majorBidi" w:cstheme="majorBidi"/>
          <w:color w:val="000000" w:themeColor="text1"/>
          <w:lang w:val="en-US"/>
          <w:rPrChange w:id="5082" w:author="Oryshkevich" w:date="2024-08-23T11:07:00Z" w16du:dateUtc="2024-08-23T15:07:00Z">
            <w:rPr>
              <w:rFonts w:asciiTheme="majorBidi" w:hAnsiTheme="majorBidi" w:cstheme="majorBidi"/>
              <w:color w:val="000000" w:themeColor="text1"/>
              <w:lang w:val="en-GB"/>
            </w:rPr>
          </w:rPrChange>
        </w:rPr>
        <w:t xml:space="preserve">. </w:t>
      </w:r>
      <w:commentRangeStart w:id="5083"/>
      <w:r w:rsidR="005E73BD" w:rsidRPr="005E560A">
        <w:rPr>
          <w:rFonts w:asciiTheme="majorBidi" w:hAnsiTheme="majorBidi" w:cstheme="majorBidi"/>
          <w:color w:val="000000" w:themeColor="text1"/>
          <w:lang w:val="en-US"/>
          <w:rPrChange w:id="5084" w:author="Oryshkevich" w:date="2024-08-23T11:07:00Z" w16du:dateUtc="2024-08-23T15:07:00Z">
            <w:rPr>
              <w:rFonts w:asciiTheme="majorBidi" w:hAnsiTheme="majorBidi" w:cstheme="majorBidi"/>
              <w:color w:val="000000" w:themeColor="text1"/>
              <w:lang w:val="en-GB"/>
            </w:rPr>
          </w:rPrChange>
        </w:rPr>
        <w:t xml:space="preserve">Based on </w:t>
      </w:r>
      <w:r w:rsidR="001C11C8" w:rsidRPr="005E560A">
        <w:rPr>
          <w:rFonts w:asciiTheme="majorBidi" w:hAnsiTheme="majorBidi" w:cstheme="majorBidi"/>
          <w:color w:val="000000" w:themeColor="text1"/>
          <w:lang w:val="en-US"/>
          <w:rPrChange w:id="5085" w:author="Oryshkevich" w:date="2024-08-23T11:07:00Z" w16du:dateUtc="2024-08-23T15:07:00Z">
            <w:rPr>
              <w:rFonts w:asciiTheme="majorBidi" w:hAnsiTheme="majorBidi" w:cstheme="majorBidi"/>
              <w:color w:val="000000" w:themeColor="text1"/>
              <w:lang w:val="en-GB"/>
            </w:rPr>
          </w:rPrChange>
        </w:rPr>
        <w:t xml:space="preserve">these debates, almost every chapter </w:t>
      </w:r>
      <w:r w:rsidR="005E73BD" w:rsidRPr="005E560A">
        <w:rPr>
          <w:rFonts w:asciiTheme="majorBidi" w:hAnsiTheme="majorBidi" w:cstheme="majorBidi"/>
          <w:color w:val="000000" w:themeColor="text1"/>
          <w:lang w:val="en-US"/>
          <w:rPrChange w:id="5086" w:author="Oryshkevich" w:date="2024-08-23T11:07:00Z" w16du:dateUtc="2024-08-23T15:07:00Z">
            <w:rPr>
              <w:rFonts w:asciiTheme="majorBidi" w:hAnsiTheme="majorBidi" w:cstheme="majorBidi"/>
              <w:color w:val="000000" w:themeColor="text1"/>
              <w:lang w:val="en-GB"/>
            </w:rPr>
          </w:rPrChange>
        </w:rPr>
        <w:t xml:space="preserve">of </w:t>
      </w:r>
      <w:r w:rsidR="001C11C8" w:rsidRPr="005E560A">
        <w:rPr>
          <w:rFonts w:asciiTheme="majorBidi" w:hAnsiTheme="majorBidi" w:cstheme="majorBidi"/>
          <w:color w:val="000000" w:themeColor="text1"/>
          <w:lang w:val="en-US"/>
          <w:rPrChange w:id="5087" w:author="Oryshkevich" w:date="2024-08-23T11:07:00Z" w16du:dateUtc="2024-08-23T15:07:00Z">
            <w:rPr>
              <w:rFonts w:asciiTheme="majorBidi" w:hAnsiTheme="majorBidi" w:cstheme="majorBidi"/>
              <w:color w:val="000000" w:themeColor="text1"/>
              <w:lang w:val="en-GB"/>
            </w:rPr>
          </w:rPrChange>
        </w:rPr>
        <w:t>this book approaches rockwork</w:t>
      </w:r>
      <w:r w:rsidR="005E73BD" w:rsidRPr="005E560A">
        <w:rPr>
          <w:rFonts w:asciiTheme="majorBidi" w:hAnsiTheme="majorBidi" w:cstheme="majorBidi"/>
          <w:color w:val="000000" w:themeColor="text1"/>
          <w:lang w:val="en-US"/>
          <w:rPrChange w:id="5088" w:author="Oryshkevich" w:date="2024-08-23T11:07:00Z" w16du:dateUtc="2024-08-23T15:07:00Z">
            <w:rPr>
              <w:rFonts w:asciiTheme="majorBidi" w:hAnsiTheme="majorBidi" w:cstheme="majorBidi"/>
              <w:color w:val="000000" w:themeColor="text1"/>
              <w:lang w:val="en-GB"/>
            </w:rPr>
          </w:rPrChange>
        </w:rPr>
        <w:t xml:space="preserve"> </w:t>
      </w:r>
      <w:r w:rsidR="00F87979" w:rsidRPr="005E560A">
        <w:rPr>
          <w:rFonts w:asciiTheme="majorBidi" w:hAnsiTheme="majorBidi" w:cstheme="majorBidi"/>
          <w:color w:val="000000" w:themeColor="text1"/>
          <w:lang w:val="en-US"/>
          <w:rPrChange w:id="5089" w:author="Oryshkevich" w:date="2024-08-23T11:07:00Z" w16du:dateUtc="2024-08-23T15:07:00Z">
            <w:rPr>
              <w:rFonts w:asciiTheme="majorBidi" w:hAnsiTheme="majorBidi" w:cstheme="majorBidi"/>
              <w:color w:val="000000" w:themeColor="text1"/>
              <w:lang w:val="en-GB"/>
            </w:rPr>
          </w:rPrChange>
        </w:rPr>
        <w:t>from</w:t>
      </w:r>
      <w:r w:rsidR="005E73BD" w:rsidRPr="005E560A">
        <w:rPr>
          <w:rFonts w:asciiTheme="majorBidi" w:hAnsiTheme="majorBidi" w:cstheme="majorBidi"/>
          <w:color w:val="000000" w:themeColor="text1"/>
          <w:lang w:val="en-US"/>
          <w:rPrChange w:id="5090" w:author="Oryshkevich" w:date="2024-08-23T11:07:00Z" w16du:dateUtc="2024-08-23T15:07:00Z">
            <w:rPr>
              <w:rFonts w:asciiTheme="majorBidi" w:hAnsiTheme="majorBidi" w:cstheme="majorBidi"/>
              <w:color w:val="000000" w:themeColor="text1"/>
              <w:lang w:val="en-GB"/>
            </w:rPr>
          </w:rPrChange>
        </w:rPr>
        <w:t xml:space="preserve"> the perspective of</w:t>
      </w:r>
      <w:r w:rsidR="001C11C8" w:rsidRPr="005E560A">
        <w:rPr>
          <w:rFonts w:asciiTheme="majorBidi" w:hAnsiTheme="majorBidi" w:cstheme="majorBidi"/>
          <w:color w:val="000000" w:themeColor="text1"/>
          <w:lang w:val="en-US"/>
          <w:rPrChange w:id="5091" w:author="Oryshkevich" w:date="2024-08-23T11:07:00Z" w16du:dateUtc="2024-08-23T15:07:00Z">
            <w:rPr>
              <w:rFonts w:asciiTheme="majorBidi" w:hAnsiTheme="majorBidi" w:cstheme="majorBidi"/>
              <w:color w:val="000000" w:themeColor="text1"/>
              <w:lang w:val="en-GB"/>
            </w:rPr>
          </w:rPrChange>
        </w:rPr>
        <w:t xml:space="preserve"> th</w:t>
      </w:r>
      <w:r w:rsidR="001C37D8" w:rsidRPr="005E560A">
        <w:rPr>
          <w:rFonts w:asciiTheme="majorBidi" w:hAnsiTheme="majorBidi" w:cstheme="majorBidi"/>
          <w:color w:val="000000" w:themeColor="text1"/>
          <w:lang w:val="en-US"/>
          <w:rPrChange w:id="5092" w:author="Oryshkevich" w:date="2024-08-23T11:07:00Z" w16du:dateUtc="2024-08-23T15:07:00Z">
            <w:rPr>
              <w:rFonts w:asciiTheme="majorBidi" w:hAnsiTheme="majorBidi" w:cstheme="majorBidi"/>
              <w:color w:val="000000" w:themeColor="text1"/>
              <w:lang w:val="en-GB"/>
            </w:rPr>
          </w:rPrChange>
        </w:rPr>
        <w:t>ose questions</w:t>
      </w:r>
      <w:r w:rsidR="001C11C8" w:rsidRPr="005E560A">
        <w:rPr>
          <w:rFonts w:asciiTheme="majorBidi" w:hAnsiTheme="majorBidi" w:cstheme="majorBidi"/>
          <w:color w:val="000000" w:themeColor="text1"/>
          <w:lang w:val="en-US"/>
          <w:rPrChange w:id="5093" w:author="Oryshkevich" w:date="2024-08-23T11:07:00Z" w16du:dateUtc="2024-08-23T15:07:00Z">
            <w:rPr>
              <w:rFonts w:asciiTheme="majorBidi" w:hAnsiTheme="majorBidi" w:cstheme="majorBidi"/>
              <w:color w:val="000000" w:themeColor="text1"/>
              <w:lang w:val="en-GB"/>
            </w:rPr>
          </w:rPrChange>
        </w:rPr>
        <w:t xml:space="preserve">. </w:t>
      </w:r>
      <w:commentRangeEnd w:id="5083"/>
      <w:r w:rsidR="002A22C4" w:rsidRPr="005E560A">
        <w:rPr>
          <w:rStyle w:val="CommentReference"/>
          <w:rFonts w:ascii="Times New Roman" w:hAnsi="Times New Roman"/>
          <w:kern w:val="0"/>
          <w:lang w:val="en-US"/>
          <w14:ligatures w14:val="none"/>
          <w:rPrChange w:id="5094" w:author="Oryshkevich" w:date="2024-08-23T11:07:00Z" w16du:dateUtc="2024-08-23T15:07:00Z">
            <w:rPr>
              <w:rStyle w:val="CommentReference"/>
              <w:rFonts w:ascii="Times New Roman" w:hAnsi="Times New Roman"/>
              <w:kern w:val="0"/>
              <w14:ligatures w14:val="none"/>
            </w:rPr>
          </w:rPrChange>
        </w:rPr>
        <w:commentReference w:id="5083"/>
      </w:r>
      <w:r w:rsidR="001C11C8" w:rsidRPr="005E560A">
        <w:rPr>
          <w:rFonts w:asciiTheme="majorBidi" w:hAnsiTheme="majorBidi" w:cstheme="majorBidi"/>
          <w:color w:val="000000" w:themeColor="text1"/>
          <w:lang w:val="en-US"/>
          <w:rPrChange w:id="5095" w:author="Oryshkevich" w:date="2024-08-23T11:07:00Z" w16du:dateUtc="2024-08-23T15:07:00Z">
            <w:rPr>
              <w:rFonts w:asciiTheme="majorBidi" w:hAnsiTheme="majorBidi" w:cstheme="majorBidi"/>
              <w:color w:val="000000" w:themeColor="text1"/>
              <w:lang w:val="en-GB"/>
            </w:rPr>
          </w:rPrChange>
        </w:rPr>
        <w:t xml:space="preserve">Unfortunately, until recent years, </w:t>
      </w:r>
      <w:del w:id="5096" w:author="Oryshkevich" w:date="2024-08-21T12:23:00Z" w16du:dateUtc="2024-08-21T16:23:00Z">
        <w:r w:rsidR="001C11C8" w:rsidRPr="005E560A" w:rsidDel="00CB42CD">
          <w:rPr>
            <w:rFonts w:asciiTheme="majorBidi" w:hAnsiTheme="majorBidi" w:cstheme="majorBidi"/>
            <w:color w:val="000000" w:themeColor="text1"/>
            <w:lang w:val="en-US"/>
            <w:rPrChange w:id="5097" w:author="Oryshkevich" w:date="2024-08-23T11:07:00Z" w16du:dateUtc="2024-08-23T15:07:00Z">
              <w:rPr>
                <w:rFonts w:asciiTheme="majorBidi" w:hAnsiTheme="majorBidi" w:cstheme="majorBidi"/>
                <w:color w:val="000000" w:themeColor="text1"/>
                <w:lang w:val="en-GB"/>
              </w:rPr>
            </w:rPrChange>
          </w:rPr>
          <w:delText xml:space="preserve">especially </w:delText>
        </w:r>
      </w:del>
      <w:r w:rsidR="001C11C8" w:rsidRPr="005E560A">
        <w:rPr>
          <w:rFonts w:asciiTheme="majorBidi" w:hAnsiTheme="majorBidi" w:cstheme="majorBidi"/>
          <w:color w:val="000000" w:themeColor="text1"/>
          <w:lang w:val="en-US"/>
          <w:rPrChange w:id="5098" w:author="Oryshkevich" w:date="2024-08-23T11:07:00Z" w16du:dateUtc="2024-08-23T15:07:00Z">
            <w:rPr>
              <w:rFonts w:asciiTheme="majorBidi" w:hAnsiTheme="majorBidi" w:cstheme="majorBidi"/>
              <w:color w:val="000000" w:themeColor="text1"/>
              <w:lang w:val="en-GB"/>
            </w:rPr>
          </w:rPrChange>
        </w:rPr>
        <w:t xml:space="preserve">the bedrock and fortification systems </w:t>
      </w:r>
      <w:del w:id="5099" w:author="Oryshkevich" w:date="2024-08-21T12:23:00Z" w16du:dateUtc="2024-08-21T16:23:00Z">
        <w:r w:rsidR="001C11C8" w:rsidRPr="005E560A" w:rsidDel="00CB42CD">
          <w:rPr>
            <w:rFonts w:asciiTheme="majorBidi" w:hAnsiTheme="majorBidi" w:cstheme="majorBidi"/>
            <w:color w:val="000000" w:themeColor="text1"/>
            <w:lang w:val="en-US"/>
            <w:rPrChange w:id="5100" w:author="Oryshkevich" w:date="2024-08-23T11:07:00Z" w16du:dateUtc="2024-08-23T15:07:00Z">
              <w:rPr>
                <w:rFonts w:asciiTheme="majorBidi" w:hAnsiTheme="majorBidi" w:cstheme="majorBidi"/>
                <w:color w:val="000000" w:themeColor="text1"/>
                <w:lang w:val="en-GB"/>
              </w:rPr>
            </w:rPrChange>
          </w:rPr>
          <w:delText xml:space="preserve">in </w:delText>
        </w:r>
      </w:del>
      <w:ins w:id="5101" w:author="Oryshkevich" w:date="2024-08-21T12:23:00Z" w16du:dateUtc="2024-08-21T16:23:00Z">
        <w:r w:rsidR="00CB42CD" w:rsidRPr="005E560A">
          <w:rPr>
            <w:rFonts w:asciiTheme="majorBidi" w:hAnsiTheme="majorBidi" w:cstheme="majorBidi"/>
            <w:color w:val="000000" w:themeColor="text1"/>
            <w:lang w:val="en-US"/>
            <w:rPrChange w:id="5102" w:author="Oryshkevich" w:date="2024-08-23T11:07:00Z" w16du:dateUtc="2024-08-23T15:07:00Z">
              <w:rPr>
                <w:rFonts w:asciiTheme="majorBidi" w:hAnsiTheme="majorBidi" w:cstheme="majorBidi"/>
                <w:color w:val="000000" w:themeColor="text1"/>
                <w:highlight w:val="yellow"/>
                <w:lang w:val="en-GB"/>
              </w:rPr>
            </w:rPrChange>
          </w:rPr>
          <w:t>of</w:t>
        </w:r>
        <w:r w:rsidR="00CB42CD" w:rsidRPr="005E560A">
          <w:rPr>
            <w:rFonts w:asciiTheme="majorBidi" w:hAnsiTheme="majorBidi" w:cstheme="majorBidi"/>
            <w:color w:val="000000" w:themeColor="text1"/>
            <w:lang w:val="en-US"/>
            <w:rPrChange w:id="5103"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5104" w:author="Oryshkevich" w:date="2024-08-23T11:07:00Z" w16du:dateUtc="2024-08-23T15:07:00Z">
            <w:rPr>
              <w:rFonts w:asciiTheme="majorBidi" w:hAnsiTheme="majorBidi" w:cstheme="majorBidi"/>
              <w:color w:val="000000" w:themeColor="text1"/>
              <w:lang w:val="en-GB"/>
            </w:rPr>
          </w:rPrChange>
        </w:rPr>
        <w:t>Eastern Anatolia, the Caucasus</w:t>
      </w:r>
      <w:r w:rsidR="00CE69CA" w:rsidRPr="005E560A">
        <w:rPr>
          <w:rFonts w:asciiTheme="majorBidi" w:hAnsiTheme="majorBidi" w:cstheme="majorBidi"/>
          <w:color w:val="000000" w:themeColor="text1"/>
          <w:lang w:val="en-US"/>
          <w:rPrChange w:id="5105" w:author="Oryshkevich" w:date="2024-08-23T11:07:00Z" w16du:dateUtc="2024-08-23T15:07:00Z">
            <w:rPr>
              <w:rFonts w:asciiTheme="majorBidi" w:hAnsiTheme="majorBidi" w:cstheme="majorBidi"/>
              <w:color w:val="000000" w:themeColor="text1"/>
              <w:lang w:val="en-GB"/>
            </w:rPr>
          </w:rPrChange>
        </w:rPr>
        <w:fldChar w:fldCharType="begin"/>
      </w:r>
      <w:r w:rsidR="00CE69CA" w:rsidRPr="005E560A">
        <w:rPr>
          <w:rFonts w:asciiTheme="majorBidi" w:hAnsiTheme="majorBidi" w:cstheme="majorBidi"/>
          <w:color w:val="000000" w:themeColor="text1"/>
          <w:lang w:val="en-US"/>
          <w:rPrChange w:id="5106" w:author="Oryshkevich" w:date="2024-08-23T11:07:00Z" w16du:dateUtc="2024-08-23T15:07:00Z">
            <w:rPr>
              <w:rFonts w:asciiTheme="majorBidi" w:hAnsiTheme="majorBidi" w:cstheme="majorBidi"/>
              <w:color w:val="000000" w:themeColor="text1"/>
              <w:lang w:val="en-GB"/>
            </w:rPr>
          </w:rPrChange>
        </w:rPr>
        <w:instrText xml:space="preserve"> XE "Caucasus" </w:instrText>
      </w:r>
      <w:r w:rsidR="00CE69CA" w:rsidRPr="005E560A">
        <w:rPr>
          <w:rFonts w:asciiTheme="majorBidi" w:hAnsiTheme="majorBidi" w:cstheme="majorBidi"/>
          <w:color w:val="000000" w:themeColor="text1"/>
          <w:lang w:val="en-US"/>
          <w:rPrChange w:id="5107"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108" w:author="Oryshkevich" w:date="2024-08-23T11:07:00Z" w16du:dateUtc="2024-08-23T15:07:00Z">
            <w:rPr>
              <w:rFonts w:asciiTheme="majorBidi" w:hAnsiTheme="majorBidi" w:cstheme="majorBidi"/>
              <w:color w:val="000000" w:themeColor="text1"/>
              <w:lang w:val="en-GB"/>
            </w:rPr>
          </w:rPrChange>
        </w:rPr>
        <w:t>, and Northwestern Iran</w:t>
      </w:r>
      <w:r w:rsidR="00CE69CA" w:rsidRPr="005E560A">
        <w:rPr>
          <w:rFonts w:asciiTheme="majorBidi" w:hAnsiTheme="majorBidi" w:cstheme="majorBidi"/>
          <w:color w:val="000000" w:themeColor="text1"/>
          <w:lang w:val="en-US"/>
          <w:rPrChange w:id="5109" w:author="Oryshkevich" w:date="2024-08-23T11:07:00Z" w16du:dateUtc="2024-08-23T15:07:00Z">
            <w:rPr>
              <w:rFonts w:asciiTheme="majorBidi" w:hAnsiTheme="majorBidi" w:cstheme="majorBidi"/>
              <w:color w:val="000000" w:themeColor="text1"/>
              <w:lang w:val="en-GB"/>
            </w:rPr>
          </w:rPrChange>
        </w:rPr>
        <w:fldChar w:fldCharType="begin"/>
      </w:r>
      <w:r w:rsidR="00CE69CA" w:rsidRPr="005E560A">
        <w:rPr>
          <w:rFonts w:asciiTheme="majorBidi" w:hAnsiTheme="majorBidi" w:cstheme="majorBidi"/>
          <w:color w:val="000000" w:themeColor="text1"/>
          <w:lang w:val="en-US"/>
          <w:rPrChange w:id="5110" w:author="Oryshkevich" w:date="2024-08-23T11:07:00Z" w16du:dateUtc="2024-08-23T15:07:00Z">
            <w:rPr>
              <w:rFonts w:asciiTheme="majorBidi" w:hAnsiTheme="majorBidi" w:cstheme="majorBidi"/>
              <w:color w:val="000000" w:themeColor="text1"/>
              <w:lang w:val="en-GB"/>
            </w:rPr>
          </w:rPrChange>
        </w:rPr>
        <w:instrText xml:space="preserve"> XE "Northwestern Iran" </w:instrText>
      </w:r>
      <w:r w:rsidR="00CE69CA" w:rsidRPr="005E560A">
        <w:rPr>
          <w:rFonts w:asciiTheme="majorBidi" w:hAnsiTheme="majorBidi" w:cstheme="majorBidi"/>
          <w:color w:val="000000" w:themeColor="text1"/>
          <w:lang w:val="en-US"/>
          <w:rPrChange w:id="5111"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112" w:author="Oryshkevich" w:date="2024-08-23T11:07:00Z" w16du:dateUtc="2024-08-23T15:07:00Z">
            <w:rPr>
              <w:rFonts w:asciiTheme="majorBidi" w:hAnsiTheme="majorBidi" w:cstheme="majorBidi"/>
              <w:color w:val="000000" w:themeColor="text1"/>
              <w:lang w:val="en-GB"/>
            </w:rPr>
          </w:rPrChange>
        </w:rPr>
        <w:t xml:space="preserve"> have been attributed to Urartu</w:t>
      </w:r>
      <w:r w:rsidR="0066296E" w:rsidRPr="005E560A">
        <w:rPr>
          <w:rFonts w:asciiTheme="majorBidi" w:hAnsiTheme="majorBidi" w:cstheme="majorBidi"/>
          <w:color w:val="000000" w:themeColor="text1"/>
          <w:lang w:val="en-US"/>
          <w:rPrChange w:id="5113" w:author="Oryshkevich" w:date="2024-08-23T11:07:00Z" w16du:dateUtc="2024-08-23T15:07:00Z">
            <w:rPr>
              <w:rFonts w:asciiTheme="majorBidi" w:hAnsiTheme="majorBidi" w:cstheme="majorBidi"/>
              <w:color w:val="000000" w:themeColor="text1"/>
              <w:lang w:val="en-GB"/>
            </w:rPr>
          </w:rPrChange>
        </w:rPr>
        <w:fldChar w:fldCharType="begin"/>
      </w:r>
      <w:r w:rsidR="0066296E" w:rsidRPr="005E560A">
        <w:rPr>
          <w:rFonts w:asciiTheme="majorBidi" w:hAnsiTheme="majorBidi" w:cstheme="majorBidi"/>
          <w:color w:val="000000" w:themeColor="text1"/>
          <w:lang w:val="en-US"/>
          <w:rPrChange w:id="5114" w:author="Oryshkevich" w:date="2024-08-23T11:07:00Z" w16du:dateUtc="2024-08-23T15:07:00Z">
            <w:rPr>
              <w:rFonts w:asciiTheme="majorBidi" w:hAnsiTheme="majorBidi" w:cstheme="majorBidi"/>
              <w:color w:val="000000" w:themeColor="text1"/>
              <w:lang w:val="en-GB"/>
            </w:rPr>
          </w:rPrChange>
        </w:rPr>
        <w:instrText xml:space="preserve"> XE "</w:instrText>
      </w:r>
      <w:r w:rsidR="0066296E" w:rsidRPr="005E560A">
        <w:rPr>
          <w:rFonts w:asciiTheme="majorBidi" w:eastAsia="Times New Roman" w:hAnsiTheme="majorBidi" w:cstheme="majorBidi"/>
          <w:color w:val="000000" w:themeColor="text1"/>
          <w:lang w:val="en-US"/>
          <w:rPrChange w:id="5115" w:author="Oryshkevich" w:date="2024-08-23T11:07:00Z" w16du:dateUtc="2024-08-23T15:07:00Z">
            <w:rPr>
              <w:rFonts w:asciiTheme="majorBidi" w:eastAsia="Times New Roman" w:hAnsiTheme="majorBidi" w:cstheme="majorBidi"/>
              <w:color w:val="000000" w:themeColor="text1"/>
              <w:lang w:val="en-GB"/>
            </w:rPr>
          </w:rPrChange>
        </w:rPr>
        <w:instrText>Urartu</w:instrText>
      </w:r>
      <w:r w:rsidR="0066296E" w:rsidRPr="005E560A">
        <w:rPr>
          <w:rFonts w:asciiTheme="majorBidi" w:hAnsiTheme="majorBidi" w:cstheme="majorBidi"/>
          <w:color w:val="000000" w:themeColor="text1"/>
          <w:lang w:val="en-US"/>
          <w:rPrChange w:id="5116" w:author="Oryshkevich" w:date="2024-08-23T11:07:00Z" w16du:dateUtc="2024-08-23T15:07:00Z">
            <w:rPr>
              <w:rFonts w:asciiTheme="majorBidi" w:hAnsiTheme="majorBidi" w:cstheme="majorBidi"/>
              <w:color w:val="000000" w:themeColor="text1"/>
              <w:lang w:val="en-GB"/>
            </w:rPr>
          </w:rPrChange>
        </w:rPr>
        <w:instrText xml:space="preserve">" </w:instrText>
      </w:r>
      <w:r w:rsidR="0066296E" w:rsidRPr="005E560A">
        <w:rPr>
          <w:rFonts w:asciiTheme="majorBidi" w:hAnsiTheme="majorBidi" w:cstheme="majorBidi"/>
          <w:color w:val="000000" w:themeColor="text1"/>
          <w:lang w:val="en-US"/>
          <w:rPrChange w:id="5117"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118" w:author="Oryshkevich" w:date="2024-08-23T11:07:00Z" w16du:dateUtc="2024-08-23T15:07:00Z">
            <w:rPr>
              <w:rFonts w:asciiTheme="majorBidi" w:hAnsiTheme="majorBidi" w:cstheme="majorBidi"/>
              <w:color w:val="000000" w:themeColor="text1"/>
              <w:lang w:val="en-GB"/>
            </w:rPr>
          </w:rPrChange>
        </w:rPr>
        <w:t xml:space="preserve"> without much discussion. The fact that </w:t>
      </w:r>
      <w:del w:id="5119" w:author="Oryshkevich" w:date="2024-08-21T12:26:00Z" w16du:dateUtc="2024-08-21T16:26:00Z">
        <w:r w:rsidR="001C11C8" w:rsidRPr="005E560A" w:rsidDel="00CB42CD">
          <w:rPr>
            <w:rFonts w:asciiTheme="majorBidi" w:hAnsiTheme="majorBidi" w:cstheme="majorBidi"/>
            <w:color w:val="000000" w:themeColor="text1"/>
            <w:lang w:val="en-US"/>
            <w:rPrChange w:id="5120" w:author="Oryshkevich" w:date="2024-08-23T11:07:00Z" w16du:dateUtc="2024-08-23T15:07:00Z">
              <w:rPr>
                <w:rFonts w:asciiTheme="majorBidi" w:hAnsiTheme="majorBidi" w:cstheme="majorBidi"/>
                <w:color w:val="000000" w:themeColor="text1"/>
                <w:lang w:val="en-GB"/>
              </w:rPr>
            </w:rPrChange>
          </w:rPr>
          <w:delText xml:space="preserve">the </w:delText>
        </w:r>
      </w:del>
      <w:r w:rsidR="008E74CD" w:rsidRPr="005E560A">
        <w:rPr>
          <w:rFonts w:asciiTheme="majorBidi" w:hAnsiTheme="majorBidi" w:cstheme="majorBidi"/>
          <w:color w:val="000000" w:themeColor="text1"/>
          <w:lang w:val="en-US"/>
          <w:rPrChange w:id="5121" w:author="Oryshkevich" w:date="2024-08-23T11:07:00Z" w16du:dateUtc="2024-08-23T15:07:00Z">
            <w:rPr>
              <w:rFonts w:asciiTheme="majorBidi" w:hAnsiTheme="majorBidi" w:cstheme="majorBidi"/>
              <w:color w:val="000000" w:themeColor="text1"/>
              <w:lang w:val="en-GB"/>
            </w:rPr>
          </w:rPrChange>
        </w:rPr>
        <w:t>Ṭušpa</w:t>
      </w:r>
      <w:r w:rsidR="00D008E2" w:rsidRPr="005E560A">
        <w:rPr>
          <w:rFonts w:asciiTheme="majorBidi" w:hAnsiTheme="majorBidi" w:cstheme="majorBidi"/>
          <w:color w:val="000000" w:themeColor="text1"/>
          <w:lang w:val="en-US"/>
          <w:rPrChange w:id="5122" w:author="Oryshkevich" w:date="2024-08-23T11:07:00Z" w16du:dateUtc="2024-08-23T15:07:00Z">
            <w:rPr>
              <w:rFonts w:asciiTheme="majorBidi" w:hAnsiTheme="majorBidi" w:cstheme="majorBidi"/>
              <w:color w:val="000000" w:themeColor="text1"/>
              <w:lang w:val="en-GB"/>
            </w:rPr>
          </w:rPrChange>
        </w:rPr>
        <w:t>/</w:t>
      </w:r>
      <w:ins w:id="5123" w:author="Oryshkevich" w:date="2024-08-21T12:26:00Z" w16du:dateUtc="2024-08-21T16:26:00Z">
        <w:r w:rsidR="00CB42CD" w:rsidRPr="005E560A">
          <w:rPr>
            <w:rFonts w:asciiTheme="majorBidi" w:hAnsiTheme="majorBidi" w:cstheme="majorBidi"/>
            <w:color w:val="000000" w:themeColor="text1"/>
            <w:lang w:val="en-US"/>
            <w:rPrChange w:id="5124" w:author="Oryshkevich" w:date="2024-08-23T11:07:00Z" w16du:dateUtc="2024-08-23T15:07:00Z">
              <w:rPr>
                <w:rFonts w:asciiTheme="majorBidi" w:hAnsiTheme="majorBidi" w:cstheme="majorBidi"/>
                <w:color w:val="000000" w:themeColor="text1"/>
                <w:lang w:val="en-GB"/>
              </w:rPr>
            </w:rPrChange>
          </w:rPr>
          <w:t xml:space="preserve">the </w:t>
        </w:r>
      </w:ins>
      <w:r w:rsidR="00D008E2" w:rsidRPr="005E560A">
        <w:rPr>
          <w:rFonts w:asciiTheme="majorBidi" w:hAnsiTheme="majorBidi" w:cstheme="majorBidi"/>
          <w:color w:val="000000" w:themeColor="text1"/>
          <w:lang w:val="en-US"/>
          <w:rPrChange w:id="5125" w:author="Oryshkevich" w:date="2024-08-23T11:07:00Z" w16du:dateUtc="2024-08-23T15:07:00Z">
            <w:rPr>
              <w:rFonts w:asciiTheme="majorBidi" w:hAnsiTheme="majorBidi" w:cstheme="majorBidi"/>
              <w:color w:val="000000" w:themeColor="text1"/>
              <w:lang w:val="en-GB"/>
            </w:rPr>
          </w:rPrChange>
        </w:rPr>
        <w:t>Van</w:t>
      </w:r>
      <w:r w:rsidR="008E74CD" w:rsidRPr="005E560A">
        <w:rPr>
          <w:rFonts w:asciiTheme="majorBidi" w:hAnsiTheme="majorBidi" w:cstheme="majorBidi"/>
          <w:color w:val="000000" w:themeColor="text1"/>
          <w:lang w:val="en-US"/>
          <w:rPrChange w:id="5126" w:author="Oryshkevich" w:date="2024-08-23T11:07:00Z" w16du:dateUtc="2024-08-23T15:07:00Z">
            <w:rPr>
              <w:rFonts w:asciiTheme="majorBidi" w:hAnsiTheme="majorBidi" w:cstheme="majorBidi"/>
              <w:color w:val="000000" w:themeColor="text1"/>
              <w:lang w:val="en-GB"/>
            </w:rPr>
          </w:rPrChange>
        </w:rPr>
        <w:t xml:space="preserve"> Rock</w:t>
      </w:r>
      <w:r w:rsidR="00CE69CA" w:rsidRPr="005E560A">
        <w:rPr>
          <w:rFonts w:asciiTheme="majorBidi" w:hAnsiTheme="majorBidi" w:cstheme="majorBidi"/>
          <w:color w:val="000000" w:themeColor="text1"/>
          <w:lang w:val="en-US"/>
          <w:rPrChange w:id="5127" w:author="Oryshkevich" w:date="2024-08-23T11:07:00Z" w16du:dateUtc="2024-08-23T15:07:00Z">
            <w:rPr>
              <w:rFonts w:asciiTheme="majorBidi" w:hAnsiTheme="majorBidi" w:cstheme="majorBidi"/>
              <w:color w:val="000000" w:themeColor="text1"/>
              <w:lang w:val="en-GB"/>
            </w:rPr>
          </w:rPrChange>
        </w:rPr>
        <w:fldChar w:fldCharType="begin"/>
      </w:r>
      <w:r w:rsidR="00CE69CA" w:rsidRPr="005E560A">
        <w:rPr>
          <w:rFonts w:asciiTheme="majorBidi" w:hAnsiTheme="majorBidi" w:cstheme="majorBidi"/>
          <w:color w:val="000000" w:themeColor="text1"/>
          <w:lang w:val="en-US"/>
          <w:rPrChange w:id="5128" w:author="Oryshkevich" w:date="2024-08-23T11:07:00Z" w16du:dateUtc="2024-08-23T15:07:00Z">
            <w:rPr>
              <w:rFonts w:asciiTheme="majorBidi" w:hAnsiTheme="majorBidi" w:cstheme="majorBidi"/>
              <w:color w:val="000000" w:themeColor="text1"/>
              <w:lang w:val="en-GB"/>
            </w:rPr>
          </w:rPrChange>
        </w:rPr>
        <w:instrText xml:space="preserve"> XE "</w:instrText>
      </w:r>
      <w:r w:rsidR="008E74CD" w:rsidRPr="005E560A">
        <w:rPr>
          <w:rFonts w:asciiTheme="majorBidi" w:hAnsiTheme="majorBidi" w:cstheme="majorBidi"/>
          <w:color w:val="000000" w:themeColor="text1"/>
          <w:lang w:val="en-US"/>
          <w:rPrChange w:id="5129" w:author="Oryshkevich" w:date="2024-08-23T11:07:00Z" w16du:dateUtc="2024-08-23T15:07:00Z">
            <w:rPr>
              <w:rFonts w:asciiTheme="majorBidi" w:hAnsiTheme="majorBidi" w:cstheme="majorBidi"/>
              <w:color w:val="000000" w:themeColor="text1"/>
              <w:lang w:val="en-GB"/>
            </w:rPr>
          </w:rPrChange>
        </w:rPr>
        <w:instrText>Ṭušpa</w:instrText>
      </w:r>
      <w:r w:rsidR="00D008E2" w:rsidRPr="005E560A">
        <w:rPr>
          <w:rFonts w:asciiTheme="majorBidi" w:hAnsiTheme="majorBidi" w:cstheme="majorBidi"/>
          <w:color w:val="000000" w:themeColor="text1"/>
          <w:lang w:val="en-US"/>
          <w:rPrChange w:id="5130" w:author="Oryshkevich" w:date="2024-08-23T11:07:00Z" w16du:dateUtc="2024-08-23T15:07:00Z">
            <w:rPr>
              <w:rFonts w:asciiTheme="majorBidi" w:hAnsiTheme="majorBidi" w:cstheme="majorBidi"/>
              <w:color w:val="000000" w:themeColor="text1"/>
              <w:lang w:val="en-GB"/>
            </w:rPr>
          </w:rPrChange>
        </w:rPr>
        <w:instrText>/Van</w:instrText>
      </w:r>
      <w:r w:rsidR="008E74CD" w:rsidRPr="005E560A">
        <w:rPr>
          <w:rFonts w:asciiTheme="majorBidi" w:hAnsiTheme="majorBidi" w:cstheme="majorBidi"/>
          <w:color w:val="000000" w:themeColor="text1"/>
          <w:lang w:val="en-US"/>
          <w:rPrChange w:id="5131" w:author="Oryshkevich" w:date="2024-08-23T11:07:00Z" w16du:dateUtc="2024-08-23T15:07:00Z">
            <w:rPr>
              <w:rFonts w:asciiTheme="majorBidi" w:hAnsiTheme="majorBidi" w:cstheme="majorBidi"/>
              <w:color w:val="000000" w:themeColor="text1"/>
              <w:lang w:val="en-GB"/>
            </w:rPr>
          </w:rPrChange>
        </w:rPr>
        <w:instrText xml:space="preserve"> Rock</w:instrText>
      </w:r>
      <w:r w:rsidR="00CE69CA" w:rsidRPr="005E560A">
        <w:rPr>
          <w:rFonts w:asciiTheme="majorBidi" w:hAnsiTheme="majorBidi" w:cstheme="majorBidi"/>
          <w:color w:val="000000" w:themeColor="text1"/>
          <w:lang w:val="en-US"/>
          <w:rPrChange w:id="5132" w:author="Oryshkevich" w:date="2024-08-23T11:07:00Z" w16du:dateUtc="2024-08-23T15:07:00Z">
            <w:rPr>
              <w:rFonts w:asciiTheme="majorBidi" w:hAnsiTheme="majorBidi" w:cstheme="majorBidi"/>
              <w:color w:val="000000" w:themeColor="text1"/>
              <w:lang w:val="en-GB"/>
            </w:rPr>
          </w:rPrChange>
        </w:rPr>
        <w:instrText xml:space="preserve">" </w:instrText>
      </w:r>
      <w:r w:rsidR="00CE69CA" w:rsidRPr="005E560A">
        <w:rPr>
          <w:rFonts w:asciiTheme="majorBidi" w:hAnsiTheme="majorBidi" w:cstheme="majorBidi"/>
          <w:color w:val="000000" w:themeColor="text1"/>
          <w:lang w:val="en-US"/>
          <w:rPrChange w:id="5133"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134" w:author="Oryshkevich" w:date="2024-08-23T11:07:00Z" w16du:dateUtc="2024-08-23T15:07:00Z">
            <w:rPr>
              <w:rFonts w:asciiTheme="majorBidi" w:hAnsiTheme="majorBidi" w:cstheme="majorBidi"/>
              <w:color w:val="000000" w:themeColor="text1"/>
              <w:lang w:val="en-GB"/>
            </w:rPr>
          </w:rPrChange>
        </w:rPr>
        <w:t xml:space="preserve"> contain important building groups, especially in terms of rockwork, makes it a reference point for these discussions. For example, should we date the eastern and western ditches, rock steps, water channels, niches, </w:t>
      </w:r>
      <w:del w:id="5135" w:author="Oryshkevich" w:date="2024-08-21T12:26:00Z" w16du:dateUtc="2024-08-21T16:26:00Z">
        <w:r w:rsidR="001C11C8" w:rsidRPr="005E560A" w:rsidDel="00CF0055">
          <w:rPr>
            <w:rFonts w:asciiTheme="majorBidi" w:hAnsiTheme="majorBidi" w:cstheme="majorBidi"/>
            <w:color w:val="000000" w:themeColor="text1"/>
            <w:lang w:val="en-US"/>
            <w:rPrChange w:id="5136" w:author="Oryshkevich" w:date="2024-08-23T11:07:00Z" w16du:dateUtc="2024-08-23T15:07:00Z">
              <w:rPr>
                <w:rFonts w:asciiTheme="majorBidi" w:hAnsiTheme="majorBidi" w:cstheme="majorBidi"/>
                <w:color w:val="000000" w:themeColor="text1"/>
                <w:lang w:val="en-GB"/>
              </w:rPr>
            </w:rPrChange>
          </w:rPr>
          <w:delText xml:space="preserve">or </w:delText>
        </w:r>
      </w:del>
      <w:ins w:id="5137" w:author="Oryshkevich" w:date="2024-08-21T12:26:00Z" w16du:dateUtc="2024-08-21T16:26:00Z">
        <w:r w:rsidR="00CF0055" w:rsidRPr="005E560A">
          <w:rPr>
            <w:rFonts w:asciiTheme="majorBidi" w:hAnsiTheme="majorBidi" w:cstheme="majorBidi"/>
            <w:color w:val="000000" w:themeColor="text1"/>
            <w:lang w:val="en-US"/>
            <w:rPrChange w:id="5138" w:author="Oryshkevich" w:date="2024-08-23T11:07:00Z" w16du:dateUtc="2024-08-23T15:07:00Z">
              <w:rPr>
                <w:rFonts w:asciiTheme="majorBidi" w:hAnsiTheme="majorBidi" w:cstheme="majorBidi"/>
                <w:color w:val="000000" w:themeColor="text1"/>
                <w:lang w:val="en-GB"/>
              </w:rPr>
            </w:rPrChange>
          </w:rPr>
          <w:t xml:space="preserve">and </w:t>
        </w:r>
      </w:ins>
      <w:r w:rsidR="001C11C8" w:rsidRPr="005E560A">
        <w:rPr>
          <w:rFonts w:asciiTheme="majorBidi" w:hAnsiTheme="majorBidi" w:cstheme="majorBidi"/>
          <w:color w:val="000000" w:themeColor="text1"/>
          <w:lang w:val="en-US"/>
          <w:rPrChange w:id="5139" w:author="Oryshkevich" w:date="2024-08-23T11:07:00Z" w16du:dateUtc="2024-08-23T15:07:00Z">
            <w:rPr>
              <w:rFonts w:asciiTheme="majorBidi" w:hAnsiTheme="majorBidi" w:cstheme="majorBidi"/>
              <w:color w:val="000000" w:themeColor="text1"/>
              <w:lang w:val="en-GB"/>
            </w:rPr>
          </w:rPrChange>
        </w:rPr>
        <w:t xml:space="preserve">cavities </w:t>
      </w:r>
      <w:del w:id="5140" w:author="Oryshkevich" w:date="2024-08-21T12:26:00Z" w16du:dateUtc="2024-08-21T16:26:00Z">
        <w:r w:rsidR="001C11C8" w:rsidRPr="005E560A" w:rsidDel="00CF0055">
          <w:rPr>
            <w:rFonts w:asciiTheme="majorBidi" w:hAnsiTheme="majorBidi" w:cstheme="majorBidi"/>
            <w:color w:val="000000" w:themeColor="text1"/>
            <w:lang w:val="en-US"/>
            <w:rPrChange w:id="5141" w:author="Oryshkevich" w:date="2024-08-23T11:07:00Z" w16du:dateUtc="2024-08-23T15:07:00Z">
              <w:rPr>
                <w:rFonts w:asciiTheme="majorBidi" w:hAnsiTheme="majorBidi" w:cstheme="majorBidi"/>
                <w:color w:val="000000" w:themeColor="text1"/>
                <w:lang w:val="en-GB"/>
              </w:rPr>
            </w:rPrChange>
          </w:rPr>
          <w:delText xml:space="preserve">seen </w:delText>
        </w:r>
      </w:del>
      <w:ins w:id="5142" w:author="Oryshkevich" w:date="2024-08-21T12:26:00Z" w16du:dateUtc="2024-08-21T16:26:00Z">
        <w:r w:rsidR="00CF0055" w:rsidRPr="005E560A">
          <w:rPr>
            <w:rFonts w:asciiTheme="majorBidi" w:hAnsiTheme="majorBidi" w:cstheme="majorBidi"/>
            <w:color w:val="000000" w:themeColor="text1"/>
            <w:lang w:val="en-US"/>
            <w:rPrChange w:id="5143" w:author="Oryshkevich" w:date="2024-08-23T11:07:00Z" w16du:dateUtc="2024-08-23T15:07:00Z">
              <w:rPr>
                <w:rFonts w:asciiTheme="majorBidi" w:hAnsiTheme="majorBidi" w:cstheme="majorBidi"/>
                <w:color w:val="000000" w:themeColor="text1"/>
                <w:lang w:val="en-GB"/>
              </w:rPr>
            </w:rPrChange>
          </w:rPr>
          <w:t xml:space="preserve">that appear </w:t>
        </w:r>
      </w:ins>
      <w:r w:rsidR="001C11C8" w:rsidRPr="005E560A">
        <w:rPr>
          <w:rFonts w:asciiTheme="majorBidi" w:hAnsiTheme="majorBidi" w:cstheme="majorBidi"/>
          <w:color w:val="000000" w:themeColor="text1"/>
          <w:lang w:val="en-US"/>
          <w:rPrChange w:id="5144" w:author="Oryshkevich" w:date="2024-08-23T11:07:00Z" w16du:dateUtc="2024-08-23T15:07:00Z">
            <w:rPr>
              <w:rFonts w:asciiTheme="majorBidi" w:hAnsiTheme="majorBidi" w:cstheme="majorBidi"/>
              <w:color w:val="000000" w:themeColor="text1"/>
              <w:lang w:val="en-GB"/>
            </w:rPr>
          </w:rPrChange>
        </w:rPr>
        <w:t xml:space="preserve">almost everywhere </w:t>
      </w:r>
      <w:del w:id="5145" w:author="Oryshkevich" w:date="2024-08-21T12:27:00Z" w16du:dateUtc="2024-08-21T16:27:00Z">
        <w:r w:rsidR="001C11C8" w:rsidRPr="005E560A" w:rsidDel="00CF0055">
          <w:rPr>
            <w:rFonts w:asciiTheme="majorBidi" w:hAnsiTheme="majorBidi" w:cstheme="majorBidi"/>
            <w:color w:val="000000" w:themeColor="text1"/>
            <w:lang w:val="en-US"/>
            <w:rPrChange w:id="5146" w:author="Oryshkevich" w:date="2024-08-23T11:07:00Z" w16du:dateUtc="2024-08-23T15:07:00Z">
              <w:rPr>
                <w:rFonts w:asciiTheme="majorBidi" w:hAnsiTheme="majorBidi" w:cstheme="majorBidi"/>
                <w:color w:val="000000" w:themeColor="text1"/>
                <w:lang w:val="en-GB"/>
              </w:rPr>
            </w:rPrChange>
          </w:rPr>
          <w:delText xml:space="preserve">with </w:delText>
        </w:r>
      </w:del>
      <w:ins w:id="5147" w:author="Oryshkevich" w:date="2024-08-21T12:27:00Z" w16du:dateUtc="2024-08-21T16:27:00Z">
        <w:r w:rsidR="00CF0055" w:rsidRPr="005E560A">
          <w:rPr>
            <w:rFonts w:asciiTheme="majorBidi" w:hAnsiTheme="majorBidi" w:cstheme="majorBidi"/>
            <w:color w:val="000000" w:themeColor="text1"/>
            <w:lang w:val="en-US"/>
            <w:rPrChange w:id="5148" w:author="Oryshkevich" w:date="2024-08-23T11:07:00Z" w16du:dateUtc="2024-08-23T15:07:00Z">
              <w:rPr>
                <w:rFonts w:asciiTheme="majorBidi" w:hAnsiTheme="majorBidi" w:cstheme="majorBidi"/>
                <w:color w:val="000000" w:themeColor="text1"/>
                <w:lang w:val="en-GB"/>
              </w:rPr>
            </w:rPrChange>
          </w:rPr>
          <w:t xml:space="preserve">to the same era as </w:t>
        </w:r>
      </w:ins>
      <w:r w:rsidR="001C11C8" w:rsidRPr="005E560A">
        <w:rPr>
          <w:rFonts w:asciiTheme="majorBidi" w:hAnsiTheme="majorBidi" w:cstheme="majorBidi"/>
          <w:color w:val="000000" w:themeColor="text1"/>
          <w:lang w:val="en-US"/>
          <w:rPrChange w:id="5149" w:author="Oryshkevich" w:date="2024-08-23T11:07:00Z" w16du:dateUtc="2024-08-23T15:07:00Z">
            <w:rPr>
              <w:rFonts w:asciiTheme="majorBidi" w:hAnsiTheme="majorBidi" w:cstheme="majorBidi"/>
              <w:color w:val="000000" w:themeColor="text1"/>
              <w:lang w:val="en-GB"/>
            </w:rPr>
          </w:rPrChange>
        </w:rPr>
        <w:t xml:space="preserve">the structure near and within them? At this point, we have tried to look at the integrity of the building </w:t>
      </w:r>
      <w:del w:id="5150" w:author="Oryshkevich" w:date="2024-08-21T12:27:00Z" w16du:dateUtc="2024-08-21T16:27:00Z">
        <w:r w:rsidR="001C11C8" w:rsidRPr="005E560A" w:rsidDel="00CF0055">
          <w:rPr>
            <w:rFonts w:asciiTheme="majorBidi" w:hAnsiTheme="majorBidi" w:cstheme="majorBidi"/>
            <w:color w:val="000000" w:themeColor="text1"/>
            <w:lang w:val="en-US"/>
            <w:rPrChange w:id="5151" w:author="Oryshkevich" w:date="2024-08-23T11:07:00Z" w16du:dateUtc="2024-08-23T15:07:00Z">
              <w:rPr>
                <w:rFonts w:asciiTheme="majorBidi" w:hAnsiTheme="majorBidi" w:cstheme="majorBidi"/>
                <w:color w:val="000000" w:themeColor="text1"/>
                <w:lang w:val="en-GB"/>
              </w:rPr>
            </w:rPrChange>
          </w:rPr>
          <w:delText xml:space="preserve">and </w:delText>
        </w:r>
        <w:r w:rsidR="00456C1C" w:rsidRPr="005E560A" w:rsidDel="00CF0055">
          <w:rPr>
            <w:rFonts w:asciiTheme="majorBidi" w:hAnsiTheme="majorBidi" w:cstheme="majorBidi"/>
            <w:color w:val="000000" w:themeColor="text1"/>
            <w:lang w:val="en-US"/>
            <w:rPrChange w:id="5152" w:author="Oryshkevich" w:date="2024-08-23T11:07:00Z" w16du:dateUtc="2024-08-23T15:07:00Z">
              <w:rPr>
                <w:rFonts w:asciiTheme="majorBidi" w:hAnsiTheme="majorBidi" w:cstheme="majorBidi"/>
                <w:color w:val="000000" w:themeColor="text1"/>
                <w:lang w:val="en-GB"/>
              </w:rPr>
            </w:rPrChange>
          </w:rPr>
          <w:delText xml:space="preserve">not </w:delText>
        </w:r>
        <w:r w:rsidR="001C11C8" w:rsidRPr="005E560A" w:rsidDel="00CF0055">
          <w:rPr>
            <w:rFonts w:asciiTheme="majorBidi" w:hAnsiTheme="majorBidi" w:cstheme="majorBidi"/>
            <w:color w:val="000000" w:themeColor="text1"/>
            <w:lang w:val="en-US"/>
            <w:rPrChange w:id="5153" w:author="Oryshkevich" w:date="2024-08-23T11:07:00Z" w16du:dateUtc="2024-08-23T15:07:00Z">
              <w:rPr>
                <w:rFonts w:asciiTheme="majorBidi" w:hAnsiTheme="majorBidi" w:cstheme="majorBidi"/>
                <w:color w:val="000000" w:themeColor="text1"/>
                <w:lang w:val="en-GB"/>
              </w:rPr>
            </w:rPrChange>
          </w:rPr>
          <w:delText>look for</w:delText>
        </w:r>
      </w:del>
      <w:ins w:id="5154" w:author="Oryshkevich" w:date="2024-08-21T12:27:00Z" w16du:dateUtc="2024-08-21T16:27:00Z">
        <w:r w:rsidR="00CF0055" w:rsidRPr="005E560A">
          <w:rPr>
            <w:rFonts w:asciiTheme="majorBidi" w:hAnsiTheme="majorBidi" w:cstheme="majorBidi"/>
            <w:color w:val="000000" w:themeColor="text1"/>
            <w:lang w:val="en-US"/>
            <w:rPrChange w:id="5155" w:author="Oryshkevich" w:date="2024-08-23T11:07:00Z" w16du:dateUtc="2024-08-23T15:07:00Z">
              <w:rPr>
                <w:rFonts w:asciiTheme="majorBidi" w:hAnsiTheme="majorBidi" w:cstheme="majorBidi"/>
                <w:color w:val="000000" w:themeColor="text1"/>
                <w:lang w:val="en-GB"/>
              </w:rPr>
            </w:rPrChange>
          </w:rPr>
          <w:t>rather than for</w:t>
        </w:r>
      </w:ins>
      <w:r w:rsidR="001C11C8" w:rsidRPr="005E560A">
        <w:rPr>
          <w:rFonts w:asciiTheme="majorBidi" w:hAnsiTheme="majorBidi" w:cstheme="majorBidi"/>
          <w:color w:val="000000" w:themeColor="text1"/>
          <w:lang w:val="en-US"/>
          <w:rPrChange w:id="5156" w:author="Oryshkevich" w:date="2024-08-23T11:07:00Z" w16du:dateUtc="2024-08-23T15:07:00Z">
            <w:rPr>
              <w:rFonts w:asciiTheme="majorBidi" w:hAnsiTheme="majorBidi" w:cstheme="majorBidi"/>
              <w:color w:val="000000" w:themeColor="text1"/>
              <w:lang w:val="en-GB"/>
            </w:rPr>
          </w:rPrChange>
        </w:rPr>
        <w:t xml:space="preserve"> </w:t>
      </w:r>
      <w:ins w:id="5157" w:author="Oryshkevich" w:date="2024-08-21T12:28:00Z" w16du:dateUtc="2024-08-21T16:28:00Z">
        <w:r w:rsidR="00CF0055" w:rsidRPr="005E560A">
          <w:rPr>
            <w:rFonts w:asciiTheme="majorBidi" w:hAnsiTheme="majorBidi" w:cstheme="majorBidi"/>
            <w:color w:val="000000" w:themeColor="text1"/>
            <w:lang w:val="en-US"/>
            <w:rPrChange w:id="5158" w:author="Oryshkevich" w:date="2024-08-23T11:07:00Z" w16du:dateUtc="2024-08-23T15:07:00Z">
              <w:rPr>
                <w:rFonts w:asciiTheme="majorBidi" w:hAnsiTheme="majorBidi" w:cstheme="majorBidi"/>
                <w:color w:val="000000" w:themeColor="text1"/>
                <w:lang w:val="en-GB"/>
              </w:rPr>
            </w:rPrChange>
          </w:rPr>
          <w:t xml:space="preserve">the </w:t>
        </w:r>
      </w:ins>
      <w:r w:rsidR="001C11C8" w:rsidRPr="005E560A">
        <w:rPr>
          <w:rFonts w:asciiTheme="majorBidi" w:hAnsiTheme="majorBidi" w:cstheme="majorBidi"/>
          <w:color w:val="000000" w:themeColor="text1"/>
          <w:lang w:val="en-US"/>
          <w:rPrChange w:id="5159" w:author="Oryshkevich" w:date="2024-08-23T11:07:00Z" w16du:dateUtc="2024-08-23T15:07:00Z">
            <w:rPr>
              <w:rFonts w:asciiTheme="majorBidi" w:hAnsiTheme="majorBidi" w:cstheme="majorBidi"/>
              <w:color w:val="000000" w:themeColor="text1"/>
              <w:lang w:val="en-GB"/>
            </w:rPr>
          </w:rPrChange>
        </w:rPr>
        <w:t>compelling meaning</w:t>
      </w:r>
      <w:del w:id="5160" w:author="Oryshkevich" w:date="2024-08-21T12:27:00Z" w16du:dateUtc="2024-08-21T16:27:00Z">
        <w:r w:rsidR="001C11C8" w:rsidRPr="005E560A" w:rsidDel="00CF0055">
          <w:rPr>
            <w:rFonts w:asciiTheme="majorBidi" w:hAnsiTheme="majorBidi" w:cstheme="majorBidi"/>
            <w:color w:val="000000" w:themeColor="text1"/>
            <w:lang w:val="en-US"/>
            <w:rPrChange w:id="5161" w:author="Oryshkevich" w:date="2024-08-23T11:07:00Z" w16du:dateUtc="2024-08-23T15:07:00Z">
              <w:rPr>
                <w:rFonts w:asciiTheme="majorBidi" w:hAnsiTheme="majorBidi" w:cstheme="majorBidi"/>
                <w:color w:val="000000" w:themeColor="text1"/>
                <w:lang w:val="en-GB"/>
              </w:rPr>
            </w:rPrChange>
          </w:rPr>
          <w:delText>s for</w:delText>
        </w:r>
      </w:del>
      <w:ins w:id="5162" w:author="Oryshkevich" w:date="2024-08-21T12:27:00Z" w16du:dateUtc="2024-08-21T16:27:00Z">
        <w:r w:rsidR="00CF0055" w:rsidRPr="005E560A">
          <w:rPr>
            <w:rFonts w:asciiTheme="majorBidi" w:hAnsiTheme="majorBidi" w:cstheme="majorBidi"/>
            <w:color w:val="000000" w:themeColor="text1"/>
            <w:lang w:val="en-US"/>
            <w:rPrChange w:id="5163" w:author="Oryshkevich" w:date="2024-08-23T11:07:00Z" w16du:dateUtc="2024-08-23T15:07:00Z">
              <w:rPr>
                <w:rFonts w:asciiTheme="majorBidi" w:hAnsiTheme="majorBidi" w:cstheme="majorBidi"/>
                <w:color w:val="000000" w:themeColor="text1"/>
                <w:lang w:val="en-GB"/>
              </w:rPr>
            </w:rPrChange>
          </w:rPr>
          <w:t xml:space="preserve"> </w:t>
        </w:r>
      </w:ins>
      <w:ins w:id="5164" w:author="Oryshkevich" w:date="2024-08-21T12:28:00Z" w16du:dateUtc="2024-08-21T16:28:00Z">
        <w:r w:rsidR="00CF0055" w:rsidRPr="005E560A">
          <w:rPr>
            <w:rFonts w:asciiTheme="majorBidi" w:hAnsiTheme="majorBidi" w:cstheme="majorBidi"/>
            <w:color w:val="000000" w:themeColor="text1"/>
            <w:lang w:val="en-US"/>
            <w:rPrChange w:id="5165" w:author="Oryshkevich" w:date="2024-08-23T11:07:00Z" w16du:dateUtc="2024-08-23T15:07:00Z">
              <w:rPr>
                <w:rFonts w:asciiTheme="majorBidi" w:hAnsiTheme="majorBidi" w:cstheme="majorBidi"/>
                <w:color w:val="000000" w:themeColor="text1"/>
                <w:lang w:val="en-GB"/>
              </w:rPr>
            </w:rPrChange>
          </w:rPr>
          <w:t xml:space="preserve">of </w:t>
        </w:r>
      </w:ins>
      <w:del w:id="5166" w:author="Oryshkevich" w:date="2024-08-21T12:28:00Z" w16du:dateUtc="2024-08-21T16:28:00Z">
        <w:r w:rsidR="001C11C8" w:rsidRPr="005E560A" w:rsidDel="00CF0055">
          <w:rPr>
            <w:rFonts w:asciiTheme="majorBidi" w:hAnsiTheme="majorBidi" w:cstheme="majorBidi"/>
            <w:color w:val="000000" w:themeColor="text1"/>
            <w:lang w:val="en-US"/>
            <w:rPrChange w:id="5167" w:author="Oryshkevich" w:date="2024-08-23T11:07:00Z" w16du:dateUtc="2024-08-23T15:07:00Z">
              <w:rPr>
                <w:rFonts w:asciiTheme="majorBidi" w:hAnsiTheme="majorBidi" w:cstheme="majorBidi"/>
                <w:color w:val="000000" w:themeColor="text1"/>
                <w:lang w:val="en-GB"/>
              </w:rPr>
            </w:rPrChange>
          </w:rPr>
          <w:delText xml:space="preserve"> </w:delText>
        </w:r>
      </w:del>
      <w:ins w:id="5168" w:author="Oryshkevich" w:date="2024-08-21T12:28:00Z" w16du:dateUtc="2024-08-21T16:28:00Z">
        <w:r w:rsidR="00CF0055" w:rsidRPr="005E560A">
          <w:rPr>
            <w:rFonts w:asciiTheme="majorBidi" w:hAnsiTheme="majorBidi" w:cstheme="majorBidi"/>
            <w:color w:val="000000" w:themeColor="text1"/>
            <w:lang w:val="en-US"/>
            <w:rPrChange w:id="5169" w:author="Oryshkevich" w:date="2024-08-23T11:07:00Z" w16du:dateUtc="2024-08-23T15:07:00Z">
              <w:rPr>
                <w:rFonts w:asciiTheme="majorBidi" w:hAnsiTheme="majorBidi" w:cstheme="majorBidi"/>
                <w:color w:val="000000" w:themeColor="text1"/>
                <w:lang w:val="en-GB"/>
              </w:rPr>
            </w:rPrChange>
          </w:rPr>
          <w:t xml:space="preserve">the </w:t>
        </w:r>
      </w:ins>
      <w:r w:rsidR="001C11C8" w:rsidRPr="005E560A">
        <w:rPr>
          <w:rFonts w:asciiTheme="majorBidi" w:hAnsiTheme="majorBidi" w:cstheme="majorBidi"/>
          <w:color w:val="000000" w:themeColor="text1"/>
          <w:lang w:val="en-US"/>
          <w:rPrChange w:id="5170" w:author="Oryshkevich" w:date="2024-08-23T11:07:00Z" w16du:dateUtc="2024-08-23T15:07:00Z">
            <w:rPr>
              <w:rFonts w:asciiTheme="majorBidi" w:hAnsiTheme="majorBidi" w:cstheme="majorBidi"/>
              <w:color w:val="000000" w:themeColor="text1"/>
              <w:lang w:val="en-GB"/>
            </w:rPr>
          </w:rPrChange>
        </w:rPr>
        <w:t xml:space="preserve">unidentified small interventions and applications </w:t>
      </w:r>
      <w:del w:id="5171" w:author="Oryshkevich" w:date="2024-08-21T12:28:00Z" w16du:dateUtc="2024-08-21T16:28:00Z">
        <w:r w:rsidR="001C11C8" w:rsidRPr="005E560A" w:rsidDel="00CF0055">
          <w:rPr>
            <w:rFonts w:asciiTheme="majorBidi" w:hAnsiTheme="majorBidi" w:cstheme="majorBidi"/>
            <w:color w:val="000000" w:themeColor="text1"/>
            <w:lang w:val="en-US"/>
            <w:rPrChange w:id="5172" w:author="Oryshkevich" w:date="2024-08-23T11:07:00Z" w16du:dateUtc="2024-08-23T15:07:00Z">
              <w:rPr>
                <w:rFonts w:asciiTheme="majorBidi" w:hAnsiTheme="majorBidi" w:cstheme="majorBidi"/>
                <w:color w:val="000000" w:themeColor="text1"/>
                <w:lang w:val="en-GB"/>
              </w:rPr>
            </w:rPrChange>
          </w:rPr>
          <w:delText xml:space="preserve">in </w:delText>
        </w:r>
      </w:del>
      <w:ins w:id="5173" w:author="Oryshkevich" w:date="2024-08-21T12:28:00Z" w16du:dateUtc="2024-08-21T16:28:00Z">
        <w:r w:rsidR="00CF0055" w:rsidRPr="005E560A">
          <w:rPr>
            <w:rFonts w:asciiTheme="majorBidi" w:hAnsiTheme="majorBidi" w:cstheme="majorBidi"/>
            <w:color w:val="000000" w:themeColor="text1"/>
            <w:lang w:val="en-US"/>
            <w:rPrChange w:id="5174" w:author="Oryshkevich" w:date="2024-08-23T11:07:00Z" w16du:dateUtc="2024-08-23T15:07:00Z">
              <w:rPr>
                <w:rFonts w:asciiTheme="majorBidi" w:hAnsiTheme="majorBidi" w:cstheme="majorBidi"/>
                <w:color w:val="000000" w:themeColor="text1"/>
                <w:lang w:val="en-GB"/>
              </w:rPr>
            </w:rPrChange>
          </w:rPr>
          <w:t xml:space="preserve">of </w:t>
        </w:r>
      </w:ins>
      <w:del w:id="5175" w:author="Oryshkevich" w:date="2024-08-22T22:08:00Z" w16du:dateUtc="2024-08-23T02:08:00Z">
        <w:r w:rsidR="001C11C8" w:rsidRPr="005E560A" w:rsidDel="002765D7">
          <w:rPr>
            <w:rFonts w:asciiTheme="majorBidi" w:hAnsiTheme="majorBidi" w:cstheme="majorBidi"/>
            <w:color w:val="000000" w:themeColor="text1"/>
            <w:lang w:val="en-US"/>
            <w:rPrChange w:id="5176" w:author="Oryshkevich" w:date="2024-08-23T11:07:00Z" w16du:dateUtc="2024-08-23T15:07:00Z">
              <w:rPr>
                <w:rFonts w:asciiTheme="majorBidi" w:hAnsiTheme="majorBidi" w:cstheme="majorBidi"/>
                <w:color w:val="000000" w:themeColor="text1"/>
                <w:lang w:val="en-GB"/>
              </w:rPr>
            </w:rPrChange>
          </w:rPr>
          <w:delText xml:space="preserve">the </w:delText>
        </w:r>
      </w:del>
      <w:ins w:id="5177" w:author="Oryshkevich" w:date="2024-08-22T22:08:00Z" w16du:dateUtc="2024-08-23T02:08:00Z">
        <w:r w:rsidR="002765D7" w:rsidRPr="005E560A">
          <w:rPr>
            <w:rFonts w:asciiTheme="majorBidi" w:hAnsiTheme="majorBidi" w:cstheme="majorBidi"/>
            <w:color w:val="000000" w:themeColor="text1"/>
            <w:lang w:val="en-US"/>
            <w:rPrChange w:id="5178" w:author="Oryshkevich" w:date="2024-08-23T11:07:00Z" w16du:dateUtc="2024-08-23T15:07:00Z">
              <w:rPr>
                <w:rFonts w:asciiTheme="majorBidi" w:hAnsiTheme="majorBidi" w:cstheme="majorBidi"/>
                <w:color w:val="000000" w:themeColor="text1"/>
                <w:lang w:val="en-GB"/>
              </w:rPr>
            </w:rPrChange>
          </w:rPr>
          <w:t xml:space="preserve">its </w:t>
        </w:r>
      </w:ins>
      <w:r w:rsidR="001C11C8" w:rsidRPr="005E560A">
        <w:rPr>
          <w:rFonts w:asciiTheme="majorBidi" w:hAnsiTheme="majorBidi" w:cstheme="majorBidi"/>
          <w:color w:val="000000" w:themeColor="text1"/>
          <w:lang w:val="en-US"/>
          <w:rPrChange w:id="5179" w:author="Oryshkevich" w:date="2024-08-23T11:07:00Z" w16du:dateUtc="2024-08-23T15:07:00Z">
            <w:rPr>
              <w:rFonts w:asciiTheme="majorBidi" w:hAnsiTheme="majorBidi" w:cstheme="majorBidi"/>
              <w:color w:val="000000" w:themeColor="text1"/>
              <w:lang w:val="en-GB"/>
            </w:rPr>
          </w:rPrChange>
        </w:rPr>
        <w:t>details.</w:t>
      </w:r>
    </w:p>
    <w:p w14:paraId="6441862C" w14:textId="77777777" w:rsidR="00EF5A98" w:rsidRPr="005E560A" w:rsidRDefault="00EF5A98" w:rsidP="00F03A26">
      <w:pPr>
        <w:jc w:val="both"/>
        <w:rPr>
          <w:rFonts w:asciiTheme="majorBidi" w:hAnsiTheme="majorBidi" w:cstheme="majorBidi"/>
          <w:color w:val="000000" w:themeColor="text1"/>
          <w:lang w:val="en-US"/>
          <w:rPrChange w:id="5180" w:author="Oryshkevich" w:date="2024-08-23T11:07:00Z" w16du:dateUtc="2024-08-23T15:07:00Z">
            <w:rPr>
              <w:rFonts w:asciiTheme="majorBidi" w:hAnsiTheme="majorBidi" w:cstheme="majorBidi"/>
              <w:color w:val="000000" w:themeColor="text1"/>
              <w:lang w:val="en-GB"/>
            </w:rPr>
          </w:rPrChange>
        </w:rPr>
      </w:pPr>
    </w:p>
    <w:p w14:paraId="630FB896" w14:textId="2AEA2275" w:rsidR="00EF5A98" w:rsidRPr="005E560A" w:rsidRDefault="00CF0055" w:rsidP="00F03A26">
      <w:pPr>
        <w:jc w:val="both"/>
        <w:rPr>
          <w:rFonts w:asciiTheme="majorBidi" w:hAnsiTheme="majorBidi" w:cstheme="majorBidi"/>
          <w:color w:val="000000" w:themeColor="text1"/>
          <w:lang w:val="en-US"/>
          <w:rPrChange w:id="5181" w:author="Oryshkevich" w:date="2024-08-23T11:07:00Z" w16du:dateUtc="2024-08-23T15:07:00Z">
            <w:rPr>
              <w:rFonts w:asciiTheme="majorBidi" w:hAnsiTheme="majorBidi" w:cstheme="majorBidi"/>
              <w:color w:val="000000" w:themeColor="text1"/>
              <w:lang w:val="en-GB"/>
            </w:rPr>
          </w:rPrChange>
        </w:rPr>
      </w:pPr>
      <w:ins w:id="5182" w:author="Oryshkevich" w:date="2024-08-21T12:29:00Z" w16du:dateUtc="2024-08-21T16:29:00Z">
        <w:r w:rsidRPr="005E560A">
          <w:rPr>
            <w:rFonts w:asciiTheme="majorBidi" w:hAnsiTheme="majorBidi" w:cstheme="majorBidi"/>
            <w:color w:val="000000" w:themeColor="text1"/>
            <w:lang w:val="en-US"/>
            <w:rPrChange w:id="5183" w:author="Oryshkevich" w:date="2024-08-23T11:07:00Z" w16du:dateUtc="2024-08-23T15:07:00Z">
              <w:rPr>
                <w:rFonts w:asciiTheme="majorBidi" w:hAnsiTheme="majorBidi" w:cstheme="majorBidi"/>
                <w:color w:val="000000" w:themeColor="text1"/>
                <w:lang w:val="en-GB"/>
              </w:rPr>
            </w:rPrChange>
          </w:rPr>
          <w:t>The i</w:t>
        </w:r>
      </w:ins>
      <w:del w:id="5184" w:author="Oryshkevich" w:date="2024-08-21T12:29:00Z" w16du:dateUtc="2024-08-21T16:29:00Z">
        <w:r w:rsidR="00260D6B" w:rsidRPr="005E560A" w:rsidDel="00CF0055">
          <w:rPr>
            <w:rFonts w:asciiTheme="majorBidi" w:hAnsiTheme="majorBidi" w:cstheme="majorBidi"/>
            <w:color w:val="000000" w:themeColor="text1"/>
            <w:lang w:val="en-US"/>
            <w:rPrChange w:id="5185" w:author="Oryshkevich" w:date="2024-08-23T11:07:00Z" w16du:dateUtc="2024-08-23T15:07:00Z">
              <w:rPr>
                <w:rFonts w:asciiTheme="majorBidi" w:hAnsiTheme="majorBidi" w:cstheme="majorBidi"/>
                <w:color w:val="000000" w:themeColor="text1"/>
                <w:lang w:val="en-GB"/>
              </w:rPr>
            </w:rPrChange>
          </w:rPr>
          <w:delText>I</w:delText>
        </w:r>
      </w:del>
      <w:r w:rsidR="001C11C8" w:rsidRPr="005E560A">
        <w:rPr>
          <w:rFonts w:asciiTheme="majorBidi" w:hAnsiTheme="majorBidi" w:cstheme="majorBidi"/>
          <w:color w:val="000000" w:themeColor="text1"/>
          <w:lang w:val="en-US"/>
          <w:rPrChange w:id="5186" w:author="Oryshkevich" w:date="2024-08-23T11:07:00Z" w16du:dateUtc="2024-08-23T15:07:00Z">
            <w:rPr>
              <w:rFonts w:asciiTheme="majorBidi" w:hAnsiTheme="majorBidi" w:cstheme="majorBidi"/>
              <w:color w:val="000000" w:themeColor="text1"/>
              <w:lang w:val="en-GB"/>
            </w:rPr>
          </w:rPrChange>
        </w:rPr>
        <w:t>nscriptions</w:t>
      </w:r>
      <w:del w:id="5187" w:author="Oryshkevich" w:date="2024-08-21T12:29:00Z" w16du:dateUtc="2024-08-21T16:29:00Z">
        <w:r w:rsidR="001C11C8" w:rsidRPr="005E560A" w:rsidDel="00CF0055">
          <w:rPr>
            <w:rFonts w:asciiTheme="majorBidi" w:hAnsiTheme="majorBidi" w:cstheme="majorBidi"/>
            <w:color w:val="000000" w:themeColor="text1"/>
            <w:lang w:val="en-US"/>
            <w:rPrChange w:id="5188" w:author="Oryshkevich" w:date="2024-08-23T11:07:00Z" w16du:dateUtc="2024-08-23T15:07:00Z">
              <w:rPr>
                <w:rFonts w:asciiTheme="majorBidi" w:hAnsiTheme="majorBidi" w:cstheme="majorBidi"/>
                <w:color w:val="000000" w:themeColor="text1"/>
                <w:lang w:val="en-GB"/>
              </w:rPr>
            </w:rPrChange>
          </w:rPr>
          <w:delText xml:space="preserve"> of </w:delText>
        </w:r>
        <w:r w:rsidR="001C37D8" w:rsidRPr="005E560A" w:rsidDel="00CF0055">
          <w:rPr>
            <w:rFonts w:asciiTheme="majorBidi" w:hAnsiTheme="majorBidi" w:cstheme="majorBidi"/>
            <w:color w:val="000000" w:themeColor="text1"/>
            <w:lang w:val="en-US"/>
            <w:rPrChange w:id="5189" w:author="Oryshkevich" w:date="2024-08-23T11:07:00Z" w16du:dateUtc="2024-08-23T15:07:00Z">
              <w:rPr>
                <w:rFonts w:asciiTheme="majorBidi" w:hAnsiTheme="majorBidi" w:cstheme="majorBidi"/>
                <w:color w:val="000000" w:themeColor="text1"/>
                <w:lang w:val="en-GB"/>
              </w:rPr>
            </w:rPrChange>
          </w:rPr>
          <w:delText>the</w:delText>
        </w:r>
      </w:del>
      <w:ins w:id="5190" w:author="Oryshkevich" w:date="2024-08-21T12:29:00Z" w16du:dateUtc="2024-08-21T16:29:00Z">
        <w:r w:rsidRPr="005E560A">
          <w:rPr>
            <w:rFonts w:asciiTheme="majorBidi" w:hAnsiTheme="majorBidi" w:cstheme="majorBidi"/>
            <w:color w:val="000000" w:themeColor="text1"/>
            <w:lang w:val="en-US"/>
            <w:rPrChange w:id="5191" w:author="Oryshkevich" w:date="2024-08-23T11:07:00Z" w16du:dateUtc="2024-08-23T15:07:00Z">
              <w:rPr>
                <w:rFonts w:asciiTheme="majorBidi" w:hAnsiTheme="majorBidi" w:cstheme="majorBidi"/>
                <w:color w:val="000000" w:themeColor="text1"/>
                <w:lang w:val="en-GB"/>
              </w:rPr>
            </w:rPrChange>
          </w:rPr>
          <w:t xml:space="preserve"> from</w:t>
        </w:r>
      </w:ins>
      <w:r w:rsidR="001C37D8" w:rsidRPr="005E560A">
        <w:rPr>
          <w:rFonts w:asciiTheme="majorBidi" w:hAnsiTheme="majorBidi" w:cstheme="majorBidi"/>
          <w:color w:val="000000" w:themeColor="text1"/>
          <w:lang w:val="en-US"/>
          <w:rPrChange w:id="5192" w:author="Oryshkevich" w:date="2024-08-23T11:07:00Z" w16du:dateUtc="2024-08-23T15:07:00Z">
            <w:rPr>
              <w:rFonts w:asciiTheme="majorBidi" w:hAnsiTheme="majorBidi" w:cstheme="majorBidi"/>
              <w:color w:val="000000" w:themeColor="text1"/>
              <w:lang w:val="en-GB"/>
            </w:rPr>
          </w:rPrChange>
        </w:rPr>
        <w:t xml:space="preserve"> </w:t>
      </w:r>
      <w:r w:rsidR="00897EF7" w:rsidRPr="005E560A">
        <w:rPr>
          <w:rFonts w:asciiTheme="majorBidi" w:hAnsiTheme="majorBidi" w:cstheme="majorBidi"/>
          <w:color w:val="000000" w:themeColor="text1"/>
          <w:lang w:val="en-US"/>
          <w:rPrChange w:id="5193" w:author="Oryshkevich" w:date="2024-08-23T11:07:00Z" w16du:dateUtc="2024-08-23T15:07:00Z">
            <w:rPr>
              <w:rFonts w:asciiTheme="majorBidi" w:hAnsiTheme="majorBidi" w:cstheme="majorBidi"/>
              <w:color w:val="000000" w:themeColor="text1"/>
              <w:lang w:val="en-GB"/>
            </w:rPr>
          </w:rPrChange>
        </w:rPr>
        <w:t>Ṭušpa</w:t>
      </w:r>
      <w:r w:rsidR="001C11C8" w:rsidRPr="005E560A">
        <w:rPr>
          <w:rFonts w:asciiTheme="majorBidi" w:hAnsiTheme="majorBidi" w:cstheme="majorBidi"/>
          <w:color w:val="000000" w:themeColor="text1"/>
          <w:lang w:val="en-US"/>
          <w:rPrChange w:id="5194" w:author="Oryshkevich" w:date="2024-08-23T11:07:00Z" w16du:dateUtc="2024-08-23T15:07:00Z">
            <w:rPr>
              <w:rFonts w:asciiTheme="majorBidi" w:hAnsiTheme="majorBidi" w:cstheme="majorBidi"/>
              <w:color w:val="000000" w:themeColor="text1"/>
              <w:lang w:val="en-GB"/>
            </w:rPr>
          </w:rPrChange>
        </w:rPr>
        <w:t xml:space="preserve"> </w:t>
      </w:r>
      <w:del w:id="5195" w:author="Oryshkevich" w:date="2024-08-21T14:58:00Z" w16du:dateUtc="2024-08-21T18:58:00Z">
        <w:r w:rsidR="001C11C8" w:rsidRPr="005E560A" w:rsidDel="00E156B9">
          <w:rPr>
            <w:rFonts w:asciiTheme="majorBidi" w:hAnsiTheme="majorBidi" w:cstheme="majorBidi"/>
            <w:color w:val="000000" w:themeColor="text1"/>
            <w:lang w:val="en-US"/>
            <w:rPrChange w:id="5196" w:author="Oryshkevich" w:date="2024-08-23T11:07:00Z" w16du:dateUtc="2024-08-23T15:07:00Z">
              <w:rPr>
                <w:rFonts w:asciiTheme="majorBidi" w:hAnsiTheme="majorBidi" w:cstheme="majorBidi"/>
                <w:color w:val="000000" w:themeColor="text1"/>
                <w:lang w:val="en-GB"/>
              </w:rPr>
            </w:rPrChange>
          </w:rPr>
          <w:delText xml:space="preserve">were </w:delText>
        </w:r>
      </w:del>
      <w:ins w:id="5197" w:author="Oryshkevich" w:date="2024-08-21T14:58:00Z" w16du:dateUtc="2024-08-21T18:58:00Z">
        <w:r w:rsidR="00E156B9" w:rsidRPr="005E560A">
          <w:rPr>
            <w:rFonts w:asciiTheme="majorBidi" w:hAnsiTheme="majorBidi" w:cstheme="majorBidi"/>
            <w:color w:val="000000" w:themeColor="text1"/>
            <w:lang w:val="en-US"/>
            <w:rPrChange w:id="5198" w:author="Oryshkevich" w:date="2024-08-23T11:07:00Z" w16du:dateUtc="2024-08-23T15:07:00Z">
              <w:rPr>
                <w:rFonts w:asciiTheme="majorBidi" w:hAnsiTheme="majorBidi" w:cstheme="majorBidi"/>
                <w:color w:val="000000" w:themeColor="text1"/>
                <w:lang w:val="en-GB"/>
              </w:rPr>
            </w:rPrChange>
          </w:rPr>
          <w:t xml:space="preserve">have been </w:t>
        </w:r>
      </w:ins>
      <w:commentRangeStart w:id="5199"/>
      <w:r w:rsidR="001C11C8" w:rsidRPr="005E560A">
        <w:rPr>
          <w:rFonts w:asciiTheme="majorBidi" w:hAnsiTheme="majorBidi" w:cstheme="majorBidi"/>
          <w:color w:val="000000" w:themeColor="text1"/>
          <w:lang w:val="en-US"/>
          <w:rPrChange w:id="5200" w:author="Oryshkevich" w:date="2024-08-23T11:07:00Z" w16du:dateUtc="2024-08-23T15:07:00Z">
            <w:rPr>
              <w:rFonts w:asciiTheme="majorBidi" w:hAnsiTheme="majorBidi" w:cstheme="majorBidi"/>
              <w:color w:val="000000" w:themeColor="text1"/>
              <w:lang w:val="en-GB"/>
            </w:rPr>
          </w:rPrChange>
        </w:rPr>
        <w:t>rewritten</w:t>
      </w:r>
      <w:commentRangeEnd w:id="5199"/>
      <w:r w:rsidRPr="005E560A">
        <w:rPr>
          <w:rStyle w:val="CommentReference"/>
          <w:rFonts w:ascii="Times New Roman" w:hAnsi="Times New Roman"/>
          <w:kern w:val="0"/>
          <w:lang w:val="en-US"/>
          <w14:ligatures w14:val="none"/>
          <w:rPrChange w:id="5201" w:author="Oryshkevich" w:date="2024-08-23T11:07:00Z" w16du:dateUtc="2024-08-23T15:07:00Z">
            <w:rPr>
              <w:rStyle w:val="CommentReference"/>
              <w:rFonts w:ascii="Times New Roman" w:hAnsi="Times New Roman"/>
              <w:kern w:val="0"/>
              <w14:ligatures w14:val="none"/>
            </w:rPr>
          </w:rPrChange>
        </w:rPr>
        <w:commentReference w:id="5199"/>
      </w:r>
      <w:r w:rsidR="001C11C8" w:rsidRPr="005E560A">
        <w:rPr>
          <w:rFonts w:asciiTheme="majorBidi" w:hAnsiTheme="majorBidi" w:cstheme="majorBidi"/>
          <w:color w:val="000000" w:themeColor="text1"/>
          <w:lang w:val="en-US"/>
          <w:rPrChange w:id="5202" w:author="Oryshkevich" w:date="2024-08-23T11:07:00Z" w16du:dateUtc="2024-08-23T15:07:00Z">
            <w:rPr>
              <w:rFonts w:asciiTheme="majorBidi" w:hAnsiTheme="majorBidi" w:cstheme="majorBidi"/>
              <w:color w:val="000000" w:themeColor="text1"/>
              <w:lang w:val="en-GB"/>
            </w:rPr>
          </w:rPrChange>
        </w:rPr>
        <w:t xml:space="preserve"> by M. Salvini (Chapter 4). All </w:t>
      </w:r>
      <w:ins w:id="5203" w:author="Oryshkevich" w:date="2024-08-21T12:31:00Z" w16du:dateUtc="2024-08-21T16:31:00Z">
        <w:r w:rsidRPr="005E560A">
          <w:rPr>
            <w:rFonts w:asciiTheme="majorBidi" w:hAnsiTheme="majorBidi" w:cstheme="majorBidi"/>
            <w:color w:val="000000" w:themeColor="text1"/>
            <w:lang w:val="en-US"/>
            <w:rPrChange w:id="5204" w:author="Oryshkevich" w:date="2024-08-23T11:07:00Z" w16du:dateUtc="2024-08-23T15:07:00Z">
              <w:rPr>
                <w:rFonts w:asciiTheme="majorBidi" w:hAnsiTheme="majorBidi" w:cstheme="majorBidi"/>
                <w:color w:val="000000" w:themeColor="text1"/>
                <w:lang w:val="en-GB"/>
              </w:rPr>
            </w:rPrChange>
          </w:rPr>
          <w:t xml:space="preserve">the </w:t>
        </w:r>
      </w:ins>
      <w:r w:rsidR="001C11C8" w:rsidRPr="005E560A">
        <w:rPr>
          <w:rFonts w:asciiTheme="majorBidi" w:hAnsiTheme="majorBidi" w:cstheme="majorBidi"/>
          <w:color w:val="000000" w:themeColor="text1"/>
          <w:lang w:val="en-US"/>
          <w:rPrChange w:id="5205" w:author="Oryshkevich" w:date="2024-08-23T11:07:00Z" w16du:dateUtc="2024-08-23T15:07:00Z">
            <w:rPr>
              <w:rFonts w:asciiTheme="majorBidi" w:hAnsiTheme="majorBidi" w:cstheme="majorBidi"/>
              <w:color w:val="000000" w:themeColor="text1"/>
              <w:lang w:val="en-GB"/>
            </w:rPr>
          </w:rPrChange>
        </w:rPr>
        <w:t>cuneiform inscriptions on rock</w:t>
      </w:r>
      <w:del w:id="5206" w:author="Oryshkevich" w:date="2024-08-21T12:32:00Z" w16du:dateUtc="2024-08-21T16:32:00Z">
        <w:r w:rsidR="001C11C8" w:rsidRPr="005E560A" w:rsidDel="009401B2">
          <w:rPr>
            <w:rFonts w:asciiTheme="majorBidi" w:hAnsiTheme="majorBidi" w:cstheme="majorBidi"/>
            <w:color w:val="000000" w:themeColor="text1"/>
            <w:lang w:val="en-US"/>
            <w:rPrChange w:id="5207" w:author="Oryshkevich" w:date="2024-08-23T11:07:00Z" w16du:dateUtc="2024-08-23T15:07:00Z">
              <w:rPr>
                <w:rFonts w:asciiTheme="majorBidi" w:hAnsiTheme="majorBidi" w:cstheme="majorBidi"/>
                <w:color w:val="000000" w:themeColor="text1"/>
                <w:lang w:val="en-GB"/>
              </w:rPr>
            </w:rPrChange>
          </w:rPr>
          <w:delText xml:space="preserve"> inscription</w:delText>
        </w:r>
      </w:del>
      <w:r w:rsidR="001C11C8" w:rsidRPr="005E560A">
        <w:rPr>
          <w:rFonts w:asciiTheme="majorBidi" w:hAnsiTheme="majorBidi" w:cstheme="majorBidi"/>
          <w:color w:val="000000" w:themeColor="text1"/>
          <w:lang w:val="en-US"/>
          <w:rPrChange w:id="5208" w:author="Oryshkevich" w:date="2024-08-23T11:07:00Z" w16du:dateUtc="2024-08-23T15:07:00Z">
            <w:rPr>
              <w:rFonts w:asciiTheme="majorBidi" w:hAnsiTheme="majorBidi" w:cstheme="majorBidi"/>
              <w:color w:val="000000" w:themeColor="text1"/>
              <w:lang w:val="en-GB"/>
            </w:rPr>
          </w:rPrChange>
        </w:rPr>
        <w:t xml:space="preserve">s, stelae, or building stones identified </w:t>
      </w:r>
      <w:del w:id="5209" w:author="Oryshkevich" w:date="2024-08-21T12:32:00Z" w16du:dateUtc="2024-08-21T16:32:00Z">
        <w:r w:rsidR="001C11C8" w:rsidRPr="005E560A" w:rsidDel="009401B2">
          <w:rPr>
            <w:rFonts w:asciiTheme="majorBidi" w:hAnsiTheme="majorBidi" w:cstheme="majorBidi"/>
            <w:color w:val="000000" w:themeColor="text1"/>
            <w:lang w:val="en-US"/>
            <w:rPrChange w:id="5210" w:author="Oryshkevich" w:date="2024-08-23T11:07:00Z" w16du:dateUtc="2024-08-23T15:07:00Z">
              <w:rPr>
                <w:rFonts w:asciiTheme="majorBidi" w:hAnsiTheme="majorBidi" w:cstheme="majorBidi"/>
                <w:color w:val="000000" w:themeColor="text1"/>
                <w:lang w:val="en-GB"/>
              </w:rPr>
            </w:rPrChange>
          </w:rPr>
          <w:delText xml:space="preserve">so </w:delText>
        </w:r>
      </w:del>
      <w:ins w:id="5211" w:author="Oryshkevich" w:date="2024-08-21T12:32:00Z" w16du:dateUtc="2024-08-21T16:32:00Z">
        <w:r w:rsidR="009401B2" w:rsidRPr="005E560A">
          <w:rPr>
            <w:rFonts w:asciiTheme="majorBidi" w:hAnsiTheme="majorBidi" w:cstheme="majorBidi"/>
            <w:color w:val="000000" w:themeColor="text1"/>
            <w:lang w:val="en-US"/>
            <w:rPrChange w:id="5212" w:author="Oryshkevich" w:date="2024-08-23T11:07:00Z" w16du:dateUtc="2024-08-23T15:07:00Z">
              <w:rPr>
                <w:rFonts w:asciiTheme="majorBidi" w:hAnsiTheme="majorBidi" w:cstheme="majorBidi"/>
                <w:color w:val="000000" w:themeColor="text1"/>
                <w:lang w:val="en-GB"/>
              </w:rPr>
            </w:rPrChange>
          </w:rPr>
          <w:t xml:space="preserve">thus </w:t>
        </w:r>
      </w:ins>
      <w:r w:rsidR="001C11C8" w:rsidRPr="005E560A">
        <w:rPr>
          <w:rFonts w:asciiTheme="majorBidi" w:hAnsiTheme="majorBidi" w:cstheme="majorBidi"/>
          <w:color w:val="000000" w:themeColor="text1"/>
          <w:lang w:val="en-US"/>
          <w:rPrChange w:id="5213" w:author="Oryshkevich" w:date="2024-08-23T11:07:00Z" w16du:dateUtc="2024-08-23T15:07:00Z">
            <w:rPr>
              <w:rFonts w:asciiTheme="majorBidi" w:hAnsiTheme="majorBidi" w:cstheme="majorBidi"/>
              <w:color w:val="000000" w:themeColor="text1"/>
              <w:lang w:val="en-GB"/>
            </w:rPr>
          </w:rPrChange>
        </w:rPr>
        <w:t xml:space="preserve">far </w:t>
      </w:r>
      <w:del w:id="5214" w:author="Oryshkevich" w:date="2024-08-21T12:32:00Z" w16du:dateUtc="2024-08-21T16:32:00Z">
        <w:r w:rsidR="001C11C8" w:rsidRPr="005E560A" w:rsidDel="009401B2">
          <w:rPr>
            <w:rFonts w:asciiTheme="majorBidi" w:hAnsiTheme="majorBidi" w:cstheme="majorBidi"/>
            <w:color w:val="000000" w:themeColor="text1"/>
            <w:lang w:val="en-US"/>
            <w:rPrChange w:id="5215" w:author="Oryshkevich" w:date="2024-08-23T11:07:00Z" w16du:dateUtc="2024-08-23T15:07:00Z">
              <w:rPr>
                <w:rFonts w:asciiTheme="majorBidi" w:hAnsiTheme="majorBidi" w:cstheme="majorBidi"/>
                <w:color w:val="000000" w:themeColor="text1"/>
                <w:lang w:val="en-GB"/>
              </w:rPr>
            </w:rPrChange>
          </w:rPr>
          <w:delText xml:space="preserve">in </w:delText>
        </w:r>
      </w:del>
      <w:ins w:id="5216" w:author="Oryshkevich" w:date="2024-08-21T12:32:00Z" w16du:dateUtc="2024-08-21T16:32:00Z">
        <w:r w:rsidR="009401B2" w:rsidRPr="005E560A">
          <w:rPr>
            <w:rFonts w:asciiTheme="majorBidi" w:hAnsiTheme="majorBidi" w:cstheme="majorBidi"/>
            <w:color w:val="000000" w:themeColor="text1"/>
            <w:lang w:val="en-US"/>
            <w:rPrChange w:id="5217" w:author="Oryshkevich" w:date="2024-08-23T11:07:00Z" w16du:dateUtc="2024-08-23T15:07:00Z">
              <w:rPr>
                <w:rFonts w:asciiTheme="majorBidi" w:hAnsiTheme="majorBidi" w:cstheme="majorBidi"/>
                <w:color w:val="000000" w:themeColor="text1"/>
                <w:lang w:val="en-GB"/>
              </w:rPr>
            </w:rPrChange>
          </w:rPr>
          <w:t xml:space="preserve">at </w:t>
        </w:r>
      </w:ins>
      <w:r w:rsidR="001C11C8" w:rsidRPr="005E560A">
        <w:rPr>
          <w:rFonts w:asciiTheme="majorBidi" w:hAnsiTheme="majorBidi" w:cstheme="majorBidi"/>
          <w:color w:val="000000" w:themeColor="text1"/>
          <w:lang w:val="en-US"/>
          <w:rPrChange w:id="5218" w:author="Oryshkevich" w:date="2024-08-23T11:07:00Z" w16du:dateUtc="2024-08-23T15:07:00Z">
            <w:rPr>
              <w:rFonts w:asciiTheme="majorBidi" w:hAnsiTheme="majorBidi" w:cstheme="majorBidi"/>
              <w:color w:val="000000" w:themeColor="text1"/>
              <w:lang w:val="en-GB"/>
            </w:rPr>
          </w:rPrChange>
        </w:rPr>
        <w:t xml:space="preserve">the citadel </w:t>
      </w:r>
      <w:del w:id="5219" w:author="Oryshkevich" w:date="2024-08-21T12:32:00Z" w16du:dateUtc="2024-08-21T16:32:00Z">
        <w:r w:rsidR="001C11C8" w:rsidRPr="005E560A" w:rsidDel="009401B2">
          <w:rPr>
            <w:rFonts w:asciiTheme="majorBidi" w:hAnsiTheme="majorBidi" w:cstheme="majorBidi"/>
            <w:color w:val="000000" w:themeColor="text1"/>
            <w:lang w:val="en-US"/>
            <w:rPrChange w:id="5220" w:author="Oryshkevich" w:date="2024-08-23T11:07:00Z" w16du:dateUtc="2024-08-23T15:07:00Z">
              <w:rPr>
                <w:rFonts w:asciiTheme="majorBidi" w:hAnsiTheme="majorBidi" w:cstheme="majorBidi"/>
                <w:color w:val="000000" w:themeColor="text1"/>
                <w:lang w:val="en-GB"/>
              </w:rPr>
            </w:rPrChange>
          </w:rPr>
          <w:delText xml:space="preserve">belong </w:delText>
        </w:r>
      </w:del>
      <w:ins w:id="5221" w:author="Oryshkevich" w:date="2024-08-21T12:32:00Z" w16du:dateUtc="2024-08-21T16:32:00Z">
        <w:r w:rsidR="009401B2" w:rsidRPr="005E560A">
          <w:rPr>
            <w:rFonts w:asciiTheme="majorBidi" w:hAnsiTheme="majorBidi" w:cstheme="majorBidi"/>
            <w:color w:val="000000" w:themeColor="text1"/>
            <w:lang w:val="en-US"/>
            <w:rPrChange w:id="5222" w:author="Oryshkevich" w:date="2024-08-23T11:07:00Z" w16du:dateUtc="2024-08-23T15:07:00Z">
              <w:rPr>
                <w:rFonts w:asciiTheme="majorBidi" w:hAnsiTheme="majorBidi" w:cstheme="majorBidi"/>
                <w:color w:val="000000" w:themeColor="text1"/>
                <w:lang w:val="en-GB"/>
              </w:rPr>
            </w:rPrChange>
          </w:rPr>
          <w:t xml:space="preserve">date back </w:t>
        </w:r>
      </w:ins>
      <w:r w:rsidR="001C11C8" w:rsidRPr="005E560A">
        <w:rPr>
          <w:rFonts w:asciiTheme="majorBidi" w:hAnsiTheme="majorBidi" w:cstheme="majorBidi"/>
          <w:color w:val="000000" w:themeColor="text1"/>
          <w:lang w:val="en-US"/>
          <w:rPrChange w:id="5223" w:author="Oryshkevich" w:date="2024-08-23T11:07:00Z" w16du:dateUtc="2024-08-23T15:07:00Z">
            <w:rPr>
              <w:rFonts w:asciiTheme="majorBidi" w:hAnsiTheme="majorBidi" w:cstheme="majorBidi"/>
              <w:color w:val="000000" w:themeColor="text1"/>
              <w:lang w:val="en-GB"/>
            </w:rPr>
          </w:rPrChange>
        </w:rPr>
        <w:t xml:space="preserve">to the </w:t>
      </w:r>
      <w:del w:id="5224" w:author="Oryshkevich" w:date="2024-08-22T22:08:00Z" w16du:dateUtc="2024-08-23T02:08:00Z">
        <w:r w:rsidR="001C11C8" w:rsidRPr="005E560A" w:rsidDel="002765D7">
          <w:rPr>
            <w:rFonts w:asciiTheme="majorBidi" w:hAnsiTheme="majorBidi" w:cstheme="majorBidi"/>
            <w:color w:val="000000" w:themeColor="text1"/>
            <w:lang w:val="en-US"/>
            <w:rPrChange w:id="5225" w:author="Oryshkevich" w:date="2024-08-23T11:07:00Z" w16du:dateUtc="2024-08-23T15:07:00Z">
              <w:rPr>
                <w:rFonts w:asciiTheme="majorBidi" w:hAnsiTheme="majorBidi" w:cstheme="majorBidi"/>
                <w:color w:val="000000" w:themeColor="text1"/>
                <w:lang w:val="en-GB"/>
              </w:rPr>
            </w:rPrChange>
          </w:rPr>
          <w:delText xml:space="preserve">early </w:delText>
        </w:r>
      </w:del>
      <w:ins w:id="5226" w:author="Oryshkevich" w:date="2024-08-22T22:08:00Z" w16du:dateUtc="2024-08-23T02:08:00Z">
        <w:r w:rsidR="002765D7" w:rsidRPr="005E560A">
          <w:rPr>
            <w:rFonts w:asciiTheme="majorBidi" w:hAnsiTheme="majorBidi" w:cstheme="majorBidi"/>
            <w:color w:val="000000" w:themeColor="text1"/>
            <w:lang w:val="en-US"/>
            <w:rPrChange w:id="5227" w:author="Oryshkevich" w:date="2024-08-23T11:07:00Z" w16du:dateUtc="2024-08-23T15:07:00Z">
              <w:rPr>
                <w:rFonts w:asciiTheme="majorBidi" w:hAnsiTheme="majorBidi" w:cstheme="majorBidi"/>
                <w:color w:val="000000" w:themeColor="text1"/>
                <w:lang w:val="en-GB"/>
              </w:rPr>
            </w:rPrChange>
          </w:rPr>
          <w:t xml:space="preserve">earliest </w:t>
        </w:r>
      </w:ins>
      <w:r w:rsidR="001C11C8" w:rsidRPr="005E560A">
        <w:rPr>
          <w:rFonts w:asciiTheme="majorBidi" w:hAnsiTheme="majorBidi" w:cstheme="majorBidi"/>
          <w:color w:val="000000" w:themeColor="text1"/>
          <w:lang w:val="en-US"/>
          <w:rPrChange w:id="5228" w:author="Oryshkevich" w:date="2024-08-23T11:07:00Z" w16du:dateUtc="2024-08-23T15:07:00Z">
            <w:rPr>
              <w:rFonts w:asciiTheme="majorBidi" w:hAnsiTheme="majorBidi" w:cstheme="majorBidi"/>
              <w:color w:val="000000" w:themeColor="text1"/>
              <w:lang w:val="en-GB"/>
            </w:rPr>
          </w:rPrChange>
        </w:rPr>
        <w:t>and most powerful kings of the Urartian</w:t>
      </w:r>
      <w:r w:rsidR="005F421B" w:rsidRPr="005E560A">
        <w:rPr>
          <w:rFonts w:asciiTheme="majorBidi" w:hAnsiTheme="majorBidi" w:cstheme="majorBidi"/>
          <w:color w:val="000000" w:themeColor="text1"/>
          <w:lang w:val="en-US"/>
          <w:rPrChange w:id="5229"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5230"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5F421B" w:rsidRPr="005E560A">
        <w:rPr>
          <w:rFonts w:asciiTheme="majorBidi" w:hAnsiTheme="majorBidi" w:cstheme="majorBidi"/>
          <w:color w:val="000000" w:themeColor="text1"/>
          <w:lang w:val="en-US"/>
          <w:rPrChange w:id="5231"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232" w:author="Oryshkevich" w:date="2024-08-23T11:07:00Z" w16du:dateUtc="2024-08-23T15:07:00Z">
            <w:rPr>
              <w:rFonts w:asciiTheme="majorBidi" w:hAnsiTheme="majorBidi" w:cstheme="majorBidi"/>
              <w:color w:val="000000" w:themeColor="text1"/>
              <w:lang w:val="en-GB"/>
            </w:rPr>
          </w:rPrChange>
        </w:rPr>
        <w:t xml:space="preserve"> </w:t>
      </w:r>
      <w:r w:rsidR="00DD3957" w:rsidRPr="005E560A">
        <w:rPr>
          <w:rFonts w:asciiTheme="majorBidi" w:hAnsiTheme="majorBidi" w:cstheme="majorBidi"/>
          <w:color w:val="000000" w:themeColor="text1"/>
          <w:lang w:val="en-US"/>
          <w:rPrChange w:id="5233" w:author="Oryshkevich" w:date="2024-08-23T11:07:00Z" w16du:dateUtc="2024-08-23T15:07:00Z">
            <w:rPr>
              <w:rFonts w:asciiTheme="majorBidi" w:hAnsiTheme="majorBidi" w:cstheme="majorBidi"/>
              <w:color w:val="000000" w:themeColor="text1"/>
              <w:lang w:val="en-GB"/>
            </w:rPr>
          </w:rPrChange>
        </w:rPr>
        <w:t>k</w:t>
      </w:r>
      <w:r w:rsidR="001C11C8" w:rsidRPr="005E560A">
        <w:rPr>
          <w:rFonts w:asciiTheme="majorBidi" w:hAnsiTheme="majorBidi" w:cstheme="majorBidi"/>
          <w:color w:val="000000" w:themeColor="text1"/>
          <w:lang w:val="en-US"/>
          <w:rPrChange w:id="5234" w:author="Oryshkevich" w:date="2024-08-23T11:07:00Z" w16du:dateUtc="2024-08-23T15:07:00Z">
            <w:rPr>
              <w:rFonts w:asciiTheme="majorBidi" w:hAnsiTheme="majorBidi" w:cstheme="majorBidi"/>
              <w:color w:val="000000" w:themeColor="text1"/>
              <w:lang w:val="en-GB"/>
            </w:rPr>
          </w:rPrChange>
        </w:rPr>
        <w:t>ingdom</w:t>
      </w:r>
      <w:r w:rsidR="007042EF" w:rsidRPr="005E560A">
        <w:rPr>
          <w:rFonts w:asciiTheme="majorBidi" w:hAnsiTheme="majorBidi" w:cstheme="majorBidi"/>
          <w:color w:val="000000" w:themeColor="text1"/>
          <w:lang w:val="en-US"/>
          <w:rPrChange w:id="5235" w:author="Oryshkevich" w:date="2024-08-23T11:07:00Z" w16du:dateUtc="2024-08-23T15:07:00Z">
            <w:rPr>
              <w:rFonts w:asciiTheme="majorBidi" w:hAnsiTheme="majorBidi" w:cstheme="majorBidi"/>
              <w:color w:val="000000" w:themeColor="text1"/>
              <w:lang w:val="en-GB"/>
            </w:rPr>
          </w:rPrChange>
        </w:rPr>
        <w:fldChar w:fldCharType="begin"/>
      </w:r>
      <w:r w:rsidR="007042EF" w:rsidRPr="005E560A">
        <w:rPr>
          <w:rFonts w:asciiTheme="majorBidi" w:hAnsiTheme="majorBidi" w:cstheme="majorBidi"/>
          <w:color w:val="000000" w:themeColor="text1"/>
          <w:lang w:val="en-US"/>
          <w:rPrChange w:id="5236"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D87D45" w:rsidRPr="005E560A">
        <w:rPr>
          <w:rFonts w:asciiTheme="majorBidi" w:hAnsiTheme="majorBidi" w:cstheme="majorBidi"/>
          <w:color w:val="000000" w:themeColor="text1"/>
          <w:lang w:val="en-US"/>
          <w:rPrChange w:id="5237" w:author="Oryshkevich" w:date="2024-08-23T11:07:00Z" w16du:dateUtc="2024-08-23T15:07:00Z">
            <w:rPr>
              <w:rFonts w:asciiTheme="majorBidi" w:hAnsiTheme="majorBidi" w:cstheme="majorBidi"/>
              <w:color w:val="000000" w:themeColor="text1"/>
              <w:lang w:val="en-GB"/>
            </w:rPr>
          </w:rPrChange>
        </w:rPr>
        <w:instrText>k</w:instrText>
      </w:r>
      <w:r w:rsidR="007042EF" w:rsidRPr="005E560A">
        <w:rPr>
          <w:rFonts w:asciiTheme="majorBidi" w:hAnsiTheme="majorBidi" w:cstheme="majorBidi"/>
          <w:color w:val="000000" w:themeColor="text1"/>
          <w:lang w:val="en-US"/>
          <w:rPrChange w:id="5238" w:author="Oryshkevich" w:date="2024-08-23T11:07:00Z" w16du:dateUtc="2024-08-23T15:07:00Z">
            <w:rPr>
              <w:rFonts w:asciiTheme="majorBidi" w:hAnsiTheme="majorBidi" w:cstheme="majorBidi"/>
              <w:color w:val="000000" w:themeColor="text1"/>
              <w:lang w:val="en-GB"/>
            </w:rPr>
          </w:rPrChange>
        </w:rPr>
        <w:instrText xml:space="preserve">ingdom" </w:instrText>
      </w:r>
      <w:r w:rsidR="007042EF" w:rsidRPr="005E560A">
        <w:rPr>
          <w:rFonts w:asciiTheme="majorBidi" w:hAnsiTheme="majorBidi" w:cstheme="majorBidi"/>
          <w:color w:val="000000" w:themeColor="text1"/>
          <w:lang w:val="en-US"/>
          <w:rPrChange w:id="5239"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240" w:author="Oryshkevich" w:date="2024-08-23T11:07:00Z" w16du:dateUtc="2024-08-23T15:07:00Z">
            <w:rPr>
              <w:rFonts w:asciiTheme="majorBidi" w:hAnsiTheme="majorBidi" w:cstheme="majorBidi"/>
              <w:color w:val="000000" w:themeColor="text1"/>
              <w:lang w:val="en-GB"/>
            </w:rPr>
          </w:rPrChange>
        </w:rPr>
        <w:t>, Sarduri</w:t>
      </w:r>
      <w:r w:rsidR="0079591B" w:rsidRPr="005E560A">
        <w:rPr>
          <w:rFonts w:asciiTheme="majorBidi" w:hAnsiTheme="majorBidi" w:cstheme="majorBidi"/>
          <w:color w:val="000000" w:themeColor="text1"/>
          <w:lang w:val="en-US"/>
          <w:rPrChange w:id="5241" w:author="Oryshkevich" w:date="2024-08-23T11:07:00Z" w16du:dateUtc="2024-08-23T15:07:00Z">
            <w:rPr>
              <w:rFonts w:asciiTheme="majorBidi" w:hAnsiTheme="majorBidi" w:cstheme="majorBidi"/>
              <w:color w:val="000000" w:themeColor="text1"/>
              <w:lang w:val="en-GB"/>
            </w:rPr>
          </w:rPrChange>
        </w:rPr>
        <w:t xml:space="preserve"> </w:t>
      </w:r>
      <w:r w:rsidR="001C11C8" w:rsidRPr="005E560A">
        <w:rPr>
          <w:rFonts w:asciiTheme="majorBidi" w:hAnsiTheme="majorBidi" w:cstheme="majorBidi"/>
          <w:color w:val="000000" w:themeColor="text1"/>
          <w:lang w:val="en-US"/>
          <w:rPrChange w:id="5242" w:author="Oryshkevich" w:date="2024-08-23T11:07:00Z" w16du:dateUtc="2024-08-23T15:07:00Z">
            <w:rPr>
              <w:rFonts w:asciiTheme="majorBidi" w:hAnsiTheme="majorBidi" w:cstheme="majorBidi"/>
              <w:color w:val="000000" w:themeColor="text1"/>
              <w:lang w:val="en-GB"/>
            </w:rPr>
          </w:rPrChange>
        </w:rPr>
        <w:t>I</w:t>
      </w:r>
      <w:r w:rsidR="00512579" w:rsidRPr="005E560A">
        <w:rPr>
          <w:rFonts w:asciiTheme="majorBidi" w:hAnsiTheme="majorBidi" w:cstheme="majorBidi"/>
          <w:color w:val="000000" w:themeColor="text1"/>
          <w:lang w:val="en-US"/>
          <w:rPrChange w:id="5243"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5244" w:author="Oryshkevich" w:date="2024-08-23T11:07:00Z" w16du:dateUtc="2024-08-23T15:07:00Z">
            <w:rPr>
              <w:rFonts w:asciiTheme="majorBidi" w:hAnsiTheme="majorBidi" w:cstheme="majorBidi"/>
              <w:color w:val="000000" w:themeColor="text1"/>
              <w:lang w:val="en-GB"/>
            </w:rPr>
          </w:rPrChange>
        </w:rPr>
        <w:instrText xml:space="preserve"> XE "Sarduri I" </w:instrText>
      </w:r>
      <w:r w:rsidR="00512579" w:rsidRPr="005E560A">
        <w:rPr>
          <w:rFonts w:asciiTheme="majorBidi" w:hAnsiTheme="majorBidi" w:cstheme="majorBidi"/>
          <w:color w:val="000000" w:themeColor="text1"/>
          <w:lang w:val="en-US"/>
          <w:rPrChange w:id="5245"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246" w:author="Oryshkevich" w:date="2024-08-23T11:07:00Z" w16du:dateUtc="2024-08-23T15:07:00Z">
            <w:rPr>
              <w:rFonts w:asciiTheme="majorBidi" w:hAnsiTheme="majorBidi" w:cstheme="majorBidi"/>
              <w:color w:val="000000" w:themeColor="text1"/>
              <w:lang w:val="en-GB"/>
            </w:rPr>
          </w:rPrChange>
        </w:rPr>
        <w:t xml:space="preserve">, </w:t>
      </w:r>
      <w:r w:rsidR="001C11C8" w:rsidRPr="005E560A">
        <w:rPr>
          <w:rFonts w:asciiTheme="majorBidi" w:hAnsiTheme="majorBidi" w:cstheme="majorBidi"/>
          <w:iCs/>
          <w:color w:val="000000" w:themeColor="text1"/>
          <w:lang w:val="en-US"/>
          <w:rPrChange w:id="5247" w:author="Oryshkevich" w:date="2024-08-23T11:07:00Z" w16du:dateUtc="2024-08-23T15:07:00Z">
            <w:rPr>
              <w:rFonts w:asciiTheme="majorBidi" w:hAnsiTheme="majorBidi" w:cstheme="majorBidi"/>
              <w:iCs/>
              <w:color w:val="000000" w:themeColor="text1"/>
              <w:lang w:val="en-GB"/>
            </w:rPr>
          </w:rPrChange>
        </w:rPr>
        <w:t>Išpuini</w:t>
      </w:r>
      <w:r w:rsidR="00512579" w:rsidRPr="005E560A">
        <w:rPr>
          <w:rFonts w:asciiTheme="majorBidi" w:hAnsiTheme="majorBidi" w:cstheme="majorBidi"/>
          <w:color w:val="000000" w:themeColor="text1"/>
          <w:lang w:val="en-US"/>
          <w:rPrChange w:id="5248"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5249" w:author="Oryshkevich" w:date="2024-08-23T11:07:00Z" w16du:dateUtc="2024-08-23T15:07:00Z">
            <w:rPr>
              <w:rFonts w:asciiTheme="majorBidi" w:hAnsiTheme="majorBidi" w:cstheme="majorBidi"/>
              <w:color w:val="000000" w:themeColor="text1"/>
              <w:lang w:val="en-GB"/>
            </w:rPr>
          </w:rPrChange>
        </w:rPr>
        <w:instrText xml:space="preserve"> XE "Išpuini" </w:instrText>
      </w:r>
      <w:r w:rsidR="00512579" w:rsidRPr="005E560A">
        <w:rPr>
          <w:rFonts w:asciiTheme="majorBidi" w:hAnsiTheme="majorBidi" w:cstheme="majorBidi"/>
          <w:color w:val="000000" w:themeColor="text1"/>
          <w:lang w:val="en-US"/>
          <w:rPrChange w:id="5250"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251" w:author="Oryshkevich" w:date="2024-08-23T11:07:00Z" w16du:dateUtc="2024-08-23T15:07:00Z">
            <w:rPr>
              <w:rFonts w:asciiTheme="majorBidi" w:hAnsiTheme="majorBidi" w:cstheme="majorBidi"/>
              <w:color w:val="000000" w:themeColor="text1"/>
              <w:lang w:val="en-GB"/>
            </w:rPr>
          </w:rPrChange>
        </w:rPr>
        <w:t>, Minua</w:t>
      </w:r>
      <w:r w:rsidR="00512579" w:rsidRPr="005E560A">
        <w:rPr>
          <w:rFonts w:asciiTheme="majorBidi" w:hAnsiTheme="majorBidi" w:cstheme="majorBidi"/>
          <w:color w:val="000000" w:themeColor="text1"/>
          <w:lang w:val="en-US"/>
          <w:rPrChange w:id="5252"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5253" w:author="Oryshkevich" w:date="2024-08-23T11:07:00Z" w16du:dateUtc="2024-08-23T15:07:00Z">
            <w:rPr>
              <w:rFonts w:asciiTheme="majorBidi" w:hAnsiTheme="majorBidi" w:cstheme="majorBidi"/>
              <w:color w:val="000000" w:themeColor="text1"/>
              <w:lang w:val="en-GB"/>
            </w:rPr>
          </w:rPrChange>
        </w:rPr>
        <w:instrText xml:space="preserve"> XE "Minua" </w:instrText>
      </w:r>
      <w:r w:rsidR="00512579" w:rsidRPr="005E560A">
        <w:rPr>
          <w:rFonts w:asciiTheme="majorBidi" w:hAnsiTheme="majorBidi" w:cstheme="majorBidi"/>
          <w:color w:val="000000" w:themeColor="text1"/>
          <w:lang w:val="en-US"/>
          <w:rPrChange w:id="5254"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255" w:author="Oryshkevich" w:date="2024-08-23T11:07:00Z" w16du:dateUtc="2024-08-23T15:07:00Z">
            <w:rPr>
              <w:rFonts w:asciiTheme="majorBidi" w:hAnsiTheme="majorBidi" w:cstheme="majorBidi"/>
              <w:color w:val="000000" w:themeColor="text1"/>
              <w:lang w:val="en-GB"/>
            </w:rPr>
          </w:rPrChange>
        </w:rPr>
        <w:t>, Argišti I</w:t>
      </w:r>
      <w:r w:rsidR="00CE69CA" w:rsidRPr="005E560A">
        <w:rPr>
          <w:rFonts w:asciiTheme="majorBidi" w:hAnsiTheme="majorBidi" w:cstheme="majorBidi"/>
          <w:color w:val="000000" w:themeColor="text1"/>
          <w:lang w:val="en-US"/>
          <w:rPrChange w:id="5256" w:author="Oryshkevich" w:date="2024-08-23T11:07:00Z" w16du:dateUtc="2024-08-23T15:07:00Z">
            <w:rPr>
              <w:rFonts w:asciiTheme="majorBidi" w:hAnsiTheme="majorBidi" w:cstheme="majorBidi"/>
              <w:color w:val="000000" w:themeColor="text1"/>
              <w:lang w:val="en-GB"/>
            </w:rPr>
          </w:rPrChange>
        </w:rPr>
        <w:fldChar w:fldCharType="begin"/>
      </w:r>
      <w:r w:rsidR="00CE69CA" w:rsidRPr="005E560A">
        <w:rPr>
          <w:rFonts w:asciiTheme="majorBidi" w:hAnsiTheme="majorBidi" w:cstheme="majorBidi"/>
          <w:color w:val="000000" w:themeColor="text1"/>
          <w:lang w:val="en-US"/>
          <w:rPrChange w:id="5257" w:author="Oryshkevich" w:date="2024-08-23T11:07:00Z" w16du:dateUtc="2024-08-23T15:07:00Z">
            <w:rPr>
              <w:rFonts w:asciiTheme="majorBidi" w:hAnsiTheme="majorBidi" w:cstheme="majorBidi"/>
              <w:color w:val="000000" w:themeColor="text1"/>
              <w:lang w:val="en-GB"/>
            </w:rPr>
          </w:rPrChange>
        </w:rPr>
        <w:instrText xml:space="preserve"> XE "Argišti I" </w:instrText>
      </w:r>
      <w:r w:rsidR="00CE69CA" w:rsidRPr="005E560A">
        <w:rPr>
          <w:rFonts w:asciiTheme="majorBidi" w:hAnsiTheme="majorBidi" w:cstheme="majorBidi"/>
          <w:color w:val="000000" w:themeColor="text1"/>
          <w:lang w:val="en-US"/>
          <w:rPrChange w:id="5258"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259" w:author="Oryshkevich" w:date="2024-08-23T11:07:00Z" w16du:dateUtc="2024-08-23T15:07:00Z">
            <w:rPr>
              <w:rFonts w:asciiTheme="majorBidi" w:hAnsiTheme="majorBidi" w:cstheme="majorBidi"/>
              <w:color w:val="000000" w:themeColor="text1"/>
              <w:lang w:val="en-GB"/>
            </w:rPr>
          </w:rPrChange>
        </w:rPr>
        <w:t xml:space="preserve"> and Sarduri II</w:t>
      </w:r>
      <w:r w:rsidR="00512579" w:rsidRPr="005E560A">
        <w:rPr>
          <w:rFonts w:asciiTheme="majorBidi" w:hAnsiTheme="majorBidi" w:cstheme="majorBidi"/>
          <w:color w:val="000000" w:themeColor="text1"/>
          <w:lang w:val="en-US"/>
          <w:rPrChange w:id="5260"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5261" w:author="Oryshkevich" w:date="2024-08-23T11:07:00Z" w16du:dateUtc="2024-08-23T15:07:00Z">
            <w:rPr>
              <w:rFonts w:asciiTheme="majorBidi" w:hAnsiTheme="majorBidi" w:cstheme="majorBidi"/>
              <w:color w:val="000000" w:themeColor="text1"/>
              <w:lang w:val="en-GB"/>
            </w:rPr>
          </w:rPrChange>
        </w:rPr>
        <w:instrText xml:space="preserve"> XE "Sarduri II" </w:instrText>
      </w:r>
      <w:r w:rsidR="00512579" w:rsidRPr="005E560A">
        <w:rPr>
          <w:rFonts w:asciiTheme="majorBidi" w:hAnsiTheme="majorBidi" w:cstheme="majorBidi"/>
          <w:color w:val="000000" w:themeColor="text1"/>
          <w:lang w:val="en-US"/>
          <w:rPrChange w:id="5262" w:author="Oryshkevich" w:date="2024-08-23T11:07:00Z" w16du:dateUtc="2024-08-23T15:07:00Z">
            <w:rPr>
              <w:rFonts w:asciiTheme="majorBidi" w:hAnsiTheme="majorBidi" w:cstheme="majorBidi"/>
              <w:color w:val="000000" w:themeColor="text1"/>
              <w:lang w:val="en-GB"/>
            </w:rPr>
          </w:rPrChange>
        </w:rPr>
        <w:fldChar w:fldCharType="end"/>
      </w:r>
      <w:r w:rsidR="001C37D8" w:rsidRPr="005E560A">
        <w:rPr>
          <w:rFonts w:asciiTheme="majorBidi" w:hAnsiTheme="majorBidi" w:cstheme="majorBidi"/>
          <w:color w:val="000000" w:themeColor="text1"/>
          <w:lang w:val="en-US"/>
          <w:rPrChange w:id="5263" w:author="Oryshkevich" w:date="2024-08-23T11:07:00Z" w16du:dateUtc="2024-08-23T15:07:00Z">
            <w:rPr>
              <w:rFonts w:asciiTheme="majorBidi" w:hAnsiTheme="majorBidi" w:cstheme="majorBidi"/>
              <w:color w:val="000000" w:themeColor="text1"/>
              <w:lang w:val="en-GB"/>
            </w:rPr>
          </w:rPrChange>
        </w:rPr>
        <w:t xml:space="preserve">, in </w:t>
      </w:r>
      <w:ins w:id="5264" w:author="Oryshkevich" w:date="2024-08-21T12:32:00Z" w16du:dateUtc="2024-08-21T16:32:00Z">
        <w:r w:rsidR="009401B2" w:rsidRPr="005E560A">
          <w:rPr>
            <w:rFonts w:asciiTheme="majorBidi" w:hAnsiTheme="majorBidi" w:cstheme="majorBidi"/>
            <w:color w:val="000000" w:themeColor="text1"/>
            <w:lang w:val="en-US"/>
            <w:rPrChange w:id="5265" w:author="Oryshkevich" w:date="2024-08-23T11:07:00Z" w16du:dateUtc="2024-08-23T15:07:00Z">
              <w:rPr>
                <w:rFonts w:asciiTheme="majorBidi" w:hAnsiTheme="majorBidi" w:cstheme="majorBidi"/>
                <w:color w:val="000000" w:themeColor="text1"/>
                <w:lang w:val="en-GB"/>
              </w:rPr>
            </w:rPrChange>
          </w:rPr>
          <w:t xml:space="preserve">that </w:t>
        </w:r>
      </w:ins>
      <w:r w:rsidR="001C37D8" w:rsidRPr="005E560A">
        <w:rPr>
          <w:rFonts w:asciiTheme="majorBidi" w:hAnsiTheme="majorBidi" w:cstheme="majorBidi"/>
          <w:color w:val="000000" w:themeColor="text1"/>
          <w:lang w:val="en-US"/>
          <w:rPrChange w:id="5266" w:author="Oryshkevich" w:date="2024-08-23T11:07:00Z" w16du:dateUtc="2024-08-23T15:07:00Z">
            <w:rPr>
              <w:rFonts w:asciiTheme="majorBidi" w:hAnsiTheme="majorBidi" w:cstheme="majorBidi"/>
              <w:color w:val="000000" w:themeColor="text1"/>
              <w:lang w:val="en-GB"/>
            </w:rPr>
          </w:rPrChange>
        </w:rPr>
        <w:t>order</w:t>
      </w:r>
      <w:r w:rsidR="001C11C8" w:rsidRPr="005E560A">
        <w:rPr>
          <w:rFonts w:asciiTheme="majorBidi" w:hAnsiTheme="majorBidi" w:cstheme="majorBidi"/>
          <w:color w:val="000000" w:themeColor="text1"/>
          <w:lang w:val="en-US"/>
          <w:rPrChange w:id="5267" w:author="Oryshkevich" w:date="2024-08-23T11:07:00Z" w16du:dateUtc="2024-08-23T15:07:00Z">
            <w:rPr>
              <w:rFonts w:asciiTheme="majorBidi" w:hAnsiTheme="majorBidi" w:cstheme="majorBidi"/>
              <w:color w:val="000000" w:themeColor="text1"/>
              <w:lang w:val="en-GB"/>
            </w:rPr>
          </w:rPrChange>
        </w:rPr>
        <w:t xml:space="preserve">. </w:t>
      </w:r>
      <w:r w:rsidR="00DD66B3" w:rsidRPr="005E560A">
        <w:rPr>
          <w:rFonts w:asciiTheme="majorBidi" w:hAnsiTheme="majorBidi" w:cstheme="majorBidi"/>
          <w:color w:val="000000" w:themeColor="text1"/>
          <w:lang w:val="en-US"/>
          <w:rPrChange w:id="5268" w:author="Oryshkevich" w:date="2024-08-23T11:07:00Z" w16du:dateUtc="2024-08-23T15:07:00Z">
            <w:rPr>
              <w:rFonts w:asciiTheme="majorBidi" w:hAnsiTheme="majorBidi" w:cstheme="majorBidi"/>
              <w:color w:val="000000" w:themeColor="text1"/>
              <w:lang w:val="en-GB"/>
            </w:rPr>
          </w:rPrChange>
        </w:rPr>
        <w:t>First</w:t>
      </w:r>
      <w:ins w:id="5269" w:author="Oryshkevich" w:date="2024-08-21T12:32:00Z" w16du:dateUtc="2024-08-21T16:32:00Z">
        <w:r w:rsidR="009401B2" w:rsidRPr="005E560A">
          <w:rPr>
            <w:rFonts w:asciiTheme="majorBidi" w:hAnsiTheme="majorBidi" w:cstheme="majorBidi"/>
            <w:color w:val="000000" w:themeColor="text1"/>
            <w:lang w:val="en-US"/>
            <w:rPrChange w:id="5270" w:author="Oryshkevich" w:date="2024-08-23T11:07:00Z" w16du:dateUtc="2024-08-23T15:07:00Z">
              <w:rPr>
                <w:rFonts w:asciiTheme="majorBidi" w:hAnsiTheme="majorBidi" w:cstheme="majorBidi"/>
                <w:color w:val="000000" w:themeColor="text1"/>
                <w:lang w:val="en-GB"/>
              </w:rPr>
            </w:rPrChange>
          </w:rPr>
          <w:t xml:space="preserve"> to be me</w:t>
        </w:r>
      </w:ins>
      <w:ins w:id="5271" w:author="Oryshkevich" w:date="2024-08-21T12:33:00Z" w16du:dateUtc="2024-08-21T16:33:00Z">
        <w:r w:rsidR="009401B2" w:rsidRPr="005E560A">
          <w:rPr>
            <w:rFonts w:asciiTheme="majorBidi" w:hAnsiTheme="majorBidi" w:cstheme="majorBidi"/>
            <w:color w:val="000000" w:themeColor="text1"/>
            <w:lang w:val="en-US"/>
            <w:rPrChange w:id="5272" w:author="Oryshkevich" w:date="2024-08-23T11:07:00Z" w16du:dateUtc="2024-08-23T15:07:00Z">
              <w:rPr>
                <w:rFonts w:asciiTheme="majorBidi" w:hAnsiTheme="majorBidi" w:cstheme="majorBidi"/>
                <w:color w:val="000000" w:themeColor="text1"/>
                <w:lang w:val="en-GB"/>
              </w:rPr>
            </w:rPrChange>
          </w:rPr>
          <w:t xml:space="preserve">ntioned here are </w:t>
        </w:r>
      </w:ins>
      <w:del w:id="5273" w:author="Oryshkevich" w:date="2024-08-21T12:32:00Z" w16du:dateUtc="2024-08-21T16:32:00Z">
        <w:r w:rsidR="001C11C8" w:rsidRPr="005E560A" w:rsidDel="009401B2">
          <w:rPr>
            <w:rFonts w:asciiTheme="majorBidi" w:hAnsiTheme="majorBidi" w:cstheme="majorBidi"/>
            <w:color w:val="000000" w:themeColor="text1"/>
            <w:lang w:val="en-US"/>
            <w:rPrChange w:id="5274" w:author="Oryshkevich" w:date="2024-08-23T11:07:00Z" w16du:dateUtc="2024-08-23T15:07:00Z">
              <w:rPr>
                <w:rFonts w:asciiTheme="majorBidi" w:hAnsiTheme="majorBidi" w:cstheme="majorBidi"/>
                <w:color w:val="000000" w:themeColor="text1"/>
                <w:lang w:val="en-GB"/>
              </w:rPr>
            </w:rPrChange>
          </w:rPr>
          <w:delText xml:space="preserve">, </w:delText>
        </w:r>
      </w:del>
      <w:r w:rsidR="00456C1C" w:rsidRPr="005E560A">
        <w:rPr>
          <w:rFonts w:asciiTheme="majorBidi" w:hAnsiTheme="majorBidi" w:cstheme="majorBidi"/>
          <w:color w:val="000000" w:themeColor="text1"/>
          <w:lang w:val="en-US"/>
          <w:rPrChange w:id="5275" w:author="Oryshkevich" w:date="2024-08-23T11:07:00Z" w16du:dateUtc="2024-08-23T15:07:00Z">
            <w:rPr>
              <w:rFonts w:asciiTheme="majorBidi" w:hAnsiTheme="majorBidi" w:cstheme="majorBidi"/>
              <w:color w:val="000000" w:themeColor="text1"/>
              <w:lang w:val="en-GB"/>
            </w:rPr>
          </w:rPrChange>
        </w:rPr>
        <w:t>six</w:t>
      </w:r>
      <w:r w:rsidR="001C11C8" w:rsidRPr="005E560A">
        <w:rPr>
          <w:rFonts w:asciiTheme="majorBidi" w:hAnsiTheme="majorBidi" w:cstheme="majorBidi"/>
          <w:color w:val="000000" w:themeColor="text1"/>
          <w:lang w:val="en-US"/>
          <w:rPrChange w:id="5276" w:author="Oryshkevich" w:date="2024-08-23T11:07:00Z" w16du:dateUtc="2024-08-23T15:07:00Z">
            <w:rPr>
              <w:rFonts w:asciiTheme="majorBidi" w:hAnsiTheme="majorBidi" w:cstheme="majorBidi"/>
              <w:color w:val="000000" w:themeColor="text1"/>
              <w:lang w:val="en-GB"/>
            </w:rPr>
          </w:rPrChange>
        </w:rPr>
        <w:t xml:space="preserve"> duplicate Assyrian</w:t>
      </w:r>
      <w:r w:rsidR="00512579" w:rsidRPr="005E560A">
        <w:rPr>
          <w:rFonts w:asciiTheme="majorBidi" w:hAnsiTheme="majorBidi" w:cstheme="majorBidi"/>
          <w:color w:val="000000" w:themeColor="text1"/>
          <w:lang w:val="en-US"/>
          <w:rPrChange w:id="5277"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5278" w:author="Oryshkevich" w:date="2024-08-23T11:07:00Z" w16du:dateUtc="2024-08-23T15:07:00Z">
            <w:rPr>
              <w:rFonts w:asciiTheme="majorBidi" w:hAnsiTheme="majorBidi" w:cstheme="majorBidi"/>
              <w:color w:val="000000" w:themeColor="text1"/>
              <w:lang w:val="en-GB"/>
            </w:rPr>
          </w:rPrChange>
        </w:rPr>
        <w:instrText xml:space="preserve"> XE "Assyrian" </w:instrText>
      </w:r>
      <w:r w:rsidR="00512579" w:rsidRPr="005E560A">
        <w:rPr>
          <w:rFonts w:asciiTheme="majorBidi" w:hAnsiTheme="majorBidi" w:cstheme="majorBidi"/>
          <w:color w:val="000000" w:themeColor="text1"/>
          <w:lang w:val="en-US"/>
          <w:rPrChange w:id="5279"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280" w:author="Oryshkevich" w:date="2024-08-23T11:07:00Z" w16du:dateUtc="2024-08-23T15:07:00Z">
            <w:rPr>
              <w:rFonts w:asciiTheme="majorBidi" w:hAnsiTheme="majorBidi" w:cstheme="majorBidi"/>
              <w:color w:val="000000" w:themeColor="text1"/>
              <w:lang w:val="en-GB"/>
            </w:rPr>
          </w:rPrChange>
        </w:rPr>
        <w:t xml:space="preserve"> inscriptions on the stones of the monumental building at the western end of the </w:t>
      </w:r>
      <w:r w:rsidR="00F04285" w:rsidRPr="005E560A">
        <w:rPr>
          <w:rFonts w:asciiTheme="majorBidi" w:hAnsiTheme="majorBidi" w:cstheme="majorBidi"/>
          <w:color w:val="000000" w:themeColor="text1"/>
          <w:lang w:val="en-US"/>
          <w:rPrChange w:id="5281" w:author="Oryshkevich" w:date="2024-08-23T11:07:00Z" w16du:dateUtc="2024-08-23T15:07:00Z">
            <w:rPr>
              <w:rFonts w:asciiTheme="majorBidi" w:hAnsiTheme="majorBidi" w:cstheme="majorBidi"/>
              <w:color w:val="000000" w:themeColor="text1"/>
              <w:lang w:val="en-GB"/>
            </w:rPr>
          </w:rPrChange>
        </w:rPr>
        <w:t>Van R</w:t>
      </w:r>
      <w:r w:rsidR="00897EF7" w:rsidRPr="005E560A">
        <w:rPr>
          <w:rFonts w:asciiTheme="majorBidi" w:hAnsiTheme="majorBidi" w:cstheme="majorBidi"/>
          <w:color w:val="000000" w:themeColor="text1"/>
          <w:lang w:val="en-US"/>
          <w:rPrChange w:id="5282" w:author="Oryshkevich" w:date="2024-08-23T11:07:00Z" w16du:dateUtc="2024-08-23T15:07:00Z">
            <w:rPr>
              <w:rFonts w:asciiTheme="majorBidi" w:hAnsiTheme="majorBidi" w:cstheme="majorBidi"/>
              <w:color w:val="000000" w:themeColor="text1"/>
              <w:lang w:val="en-GB"/>
            </w:rPr>
          </w:rPrChange>
        </w:rPr>
        <w:t>o</w:t>
      </w:r>
      <w:r w:rsidR="00F04285" w:rsidRPr="005E560A">
        <w:rPr>
          <w:rFonts w:asciiTheme="majorBidi" w:hAnsiTheme="majorBidi" w:cstheme="majorBidi"/>
          <w:color w:val="000000" w:themeColor="text1"/>
          <w:lang w:val="en-US"/>
          <w:rPrChange w:id="5283" w:author="Oryshkevich" w:date="2024-08-23T11:07:00Z" w16du:dateUtc="2024-08-23T15:07:00Z">
            <w:rPr>
              <w:rFonts w:asciiTheme="majorBidi" w:hAnsiTheme="majorBidi" w:cstheme="majorBidi"/>
              <w:color w:val="000000" w:themeColor="text1"/>
              <w:lang w:val="en-GB"/>
            </w:rPr>
          </w:rPrChange>
        </w:rPr>
        <w:t>ck</w:t>
      </w:r>
      <w:r w:rsidR="001C11C8" w:rsidRPr="005E560A">
        <w:rPr>
          <w:rFonts w:asciiTheme="majorBidi" w:hAnsiTheme="majorBidi" w:cstheme="majorBidi"/>
          <w:color w:val="000000" w:themeColor="text1"/>
          <w:lang w:val="en-US"/>
          <w:rPrChange w:id="5284" w:author="Oryshkevich" w:date="2024-08-23T11:07:00Z" w16du:dateUtc="2024-08-23T15:07:00Z">
            <w:rPr>
              <w:rFonts w:asciiTheme="majorBidi" w:hAnsiTheme="majorBidi" w:cstheme="majorBidi"/>
              <w:color w:val="000000" w:themeColor="text1"/>
              <w:lang w:val="en-GB"/>
            </w:rPr>
          </w:rPrChange>
        </w:rPr>
        <w:t xml:space="preserve"> </w:t>
      </w:r>
      <w:ins w:id="5285" w:author="Oryshkevich" w:date="2024-08-21T12:33:00Z" w16du:dateUtc="2024-08-21T16:33:00Z">
        <w:r w:rsidR="009401B2" w:rsidRPr="005E560A">
          <w:rPr>
            <w:rFonts w:asciiTheme="majorBidi" w:hAnsiTheme="majorBidi" w:cstheme="majorBidi"/>
            <w:color w:val="000000" w:themeColor="text1"/>
            <w:lang w:val="en-US"/>
            <w:rPrChange w:id="5286" w:author="Oryshkevich" w:date="2024-08-23T11:07:00Z" w16du:dateUtc="2024-08-23T15:07:00Z">
              <w:rPr>
                <w:rFonts w:asciiTheme="majorBidi" w:hAnsiTheme="majorBidi" w:cstheme="majorBidi"/>
                <w:color w:val="000000" w:themeColor="text1"/>
                <w:lang w:val="en-GB"/>
              </w:rPr>
            </w:rPrChange>
          </w:rPr>
          <w:t xml:space="preserve">that </w:t>
        </w:r>
      </w:ins>
      <w:del w:id="5287" w:author="Oryshkevich" w:date="2024-08-21T12:33:00Z" w16du:dateUtc="2024-08-21T16:33:00Z">
        <w:r w:rsidR="001C11C8" w:rsidRPr="005E560A" w:rsidDel="009401B2">
          <w:rPr>
            <w:rFonts w:asciiTheme="majorBidi" w:hAnsiTheme="majorBidi" w:cstheme="majorBidi"/>
            <w:color w:val="000000" w:themeColor="text1"/>
            <w:lang w:val="en-US"/>
            <w:rPrChange w:id="5288" w:author="Oryshkevich" w:date="2024-08-23T11:07:00Z" w16du:dateUtc="2024-08-23T15:07:00Z">
              <w:rPr>
                <w:rFonts w:asciiTheme="majorBidi" w:hAnsiTheme="majorBidi" w:cstheme="majorBidi"/>
                <w:color w:val="000000" w:themeColor="text1"/>
                <w:lang w:val="en-GB"/>
              </w:rPr>
            </w:rPrChange>
          </w:rPr>
          <w:delText xml:space="preserve">belonging </w:delText>
        </w:r>
      </w:del>
      <w:ins w:id="5289" w:author="Oryshkevich" w:date="2024-08-21T12:33:00Z" w16du:dateUtc="2024-08-21T16:33:00Z">
        <w:r w:rsidR="009401B2" w:rsidRPr="005E560A">
          <w:rPr>
            <w:rFonts w:asciiTheme="majorBidi" w:hAnsiTheme="majorBidi" w:cstheme="majorBidi"/>
            <w:color w:val="000000" w:themeColor="text1"/>
            <w:lang w:val="en-US"/>
            <w:rPrChange w:id="5290" w:author="Oryshkevich" w:date="2024-08-23T11:07:00Z" w16du:dateUtc="2024-08-23T15:07:00Z">
              <w:rPr>
                <w:rFonts w:asciiTheme="majorBidi" w:hAnsiTheme="majorBidi" w:cstheme="majorBidi"/>
                <w:color w:val="000000" w:themeColor="text1"/>
                <w:lang w:val="en-GB"/>
              </w:rPr>
            </w:rPrChange>
          </w:rPr>
          <w:t xml:space="preserve">belonged </w:t>
        </w:r>
      </w:ins>
      <w:r w:rsidR="001C11C8" w:rsidRPr="005E560A">
        <w:rPr>
          <w:rFonts w:asciiTheme="majorBidi" w:hAnsiTheme="majorBidi" w:cstheme="majorBidi"/>
          <w:color w:val="000000" w:themeColor="text1"/>
          <w:lang w:val="en-US"/>
          <w:rPrChange w:id="5291" w:author="Oryshkevich" w:date="2024-08-23T11:07:00Z" w16du:dateUtc="2024-08-23T15:07:00Z">
            <w:rPr>
              <w:rFonts w:asciiTheme="majorBidi" w:hAnsiTheme="majorBidi" w:cstheme="majorBidi"/>
              <w:color w:val="000000" w:themeColor="text1"/>
              <w:lang w:val="en-GB"/>
            </w:rPr>
          </w:rPrChange>
        </w:rPr>
        <w:t xml:space="preserve">to Sarduri I, </w:t>
      </w:r>
      <w:del w:id="5292" w:author="Oryshkevich" w:date="2024-08-21T12:33:00Z" w16du:dateUtc="2024-08-21T16:33:00Z">
        <w:r w:rsidR="001C11C8" w:rsidRPr="005E560A" w:rsidDel="009401B2">
          <w:rPr>
            <w:rFonts w:asciiTheme="majorBidi" w:hAnsiTheme="majorBidi" w:cstheme="majorBidi"/>
            <w:color w:val="000000" w:themeColor="text1"/>
            <w:lang w:val="en-US"/>
            <w:rPrChange w:id="5293" w:author="Oryshkevich" w:date="2024-08-23T11:07:00Z" w16du:dateUtc="2024-08-23T15:07:00Z">
              <w:rPr>
                <w:rFonts w:asciiTheme="majorBidi" w:hAnsiTheme="majorBidi" w:cstheme="majorBidi"/>
                <w:color w:val="000000" w:themeColor="text1"/>
                <w:lang w:val="en-GB"/>
              </w:rPr>
            </w:rPrChange>
          </w:rPr>
          <w:delText xml:space="preserve">who is considered the </w:delText>
        </w:r>
      </w:del>
      <w:r w:rsidR="001C11C8" w:rsidRPr="005E560A">
        <w:rPr>
          <w:rFonts w:asciiTheme="majorBidi" w:hAnsiTheme="majorBidi" w:cstheme="majorBidi"/>
          <w:color w:val="000000" w:themeColor="text1"/>
          <w:lang w:val="en-US"/>
          <w:rPrChange w:id="5294" w:author="Oryshkevich" w:date="2024-08-23T11:07:00Z" w16du:dateUtc="2024-08-23T15:07:00Z">
            <w:rPr>
              <w:rFonts w:asciiTheme="majorBidi" w:hAnsiTheme="majorBidi" w:cstheme="majorBidi"/>
              <w:color w:val="000000" w:themeColor="text1"/>
              <w:lang w:val="en-GB"/>
            </w:rPr>
          </w:rPrChange>
        </w:rPr>
        <w:t>the kingdom</w:t>
      </w:r>
      <w:r w:rsidR="00456C1C" w:rsidRPr="005E560A">
        <w:rPr>
          <w:rFonts w:asciiTheme="majorBidi" w:hAnsiTheme="majorBidi" w:cstheme="majorBidi"/>
          <w:color w:val="000000" w:themeColor="text1"/>
          <w:lang w:val="en-US"/>
          <w:rPrChange w:id="5295" w:author="Oryshkevich" w:date="2024-08-23T11:07:00Z" w16du:dateUtc="2024-08-23T15:07:00Z">
            <w:rPr>
              <w:rFonts w:asciiTheme="majorBidi" w:hAnsiTheme="majorBidi" w:cstheme="majorBidi"/>
              <w:color w:val="000000" w:themeColor="text1"/>
              <w:lang w:val="en-GB"/>
            </w:rPr>
          </w:rPrChange>
        </w:rPr>
        <w:t>’s founder</w:t>
      </w:r>
      <w:del w:id="5296" w:author="Oryshkevich" w:date="2024-08-21T12:34:00Z" w16du:dateUtc="2024-08-21T16:34:00Z">
        <w:r w:rsidR="001C11C8" w:rsidRPr="005E560A" w:rsidDel="009401B2">
          <w:rPr>
            <w:rFonts w:asciiTheme="majorBidi" w:hAnsiTheme="majorBidi" w:cstheme="majorBidi"/>
            <w:color w:val="000000" w:themeColor="text1"/>
            <w:lang w:val="en-US"/>
            <w:rPrChange w:id="5297" w:author="Oryshkevich" w:date="2024-08-23T11:07:00Z" w16du:dateUtc="2024-08-23T15:07:00Z">
              <w:rPr>
                <w:rFonts w:asciiTheme="majorBidi" w:hAnsiTheme="majorBidi" w:cstheme="majorBidi"/>
                <w:color w:val="000000" w:themeColor="text1"/>
                <w:lang w:val="en-GB"/>
              </w:rPr>
            </w:rPrChange>
          </w:rPr>
          <w:delText>, can be mentioned here</w:delText>
        </w:r>
      </w:del>
      <w:r w:rsidR="001C11C8" w:rsidRPr="005E560A">
        <w:rPr>
          <w:rFonts w:asciiTheme="majorBidi" w:hAnsiTheme="majorBidi" w:cstheme="majorBidi"/>
          <w:color w:val="000000" w:themeColor="text1"/>
          <w:lang w:val="en-US"/>
          <w:rPrChange w:id="5298" w:author="Oryshkevich" w:date="2024-08-23T11:07:00Z" w16du:dateUtc="2024-08-23T15:07:00Z">
            <w:rPr>
              <w:rFonts w:asciiTheme="majorBidi" w:hAnsiTheme="majorBidi" w:cstheme="majorBidi"/>
              <w:color w:val="000000" w:themeColor="text1"/>
              <w:lang w:val="en-GB"/>
            </w:rPr>
          </w:rPrChange>
        </w:rPr>
        <w:t xml:space="preserve">. </w:t>
      </w:r>
      <w:r w:rsidR="00F04285" w:rsidRPr="005E560A">
        <w:rPr>
          <w:rFonts w:asciiTheme="majorBidi" w:hAnsiTheme="majorBidi" w:cstheme="majorBidi"/>
          <w:color w:val="000000" w:themeColor="text1"/>
          <w:lang w:val="en-US"/>
          <w:rPrChange w:id="5299" w:author="Oryshkevich" w:date="2024-08-23T11:07:00Z" w16du:dateUtc="2024-08-23T15:07:00Z">
            <w:rPr>
              <w:rFonts w:asciiTheme="majorBidi" w:hAnsiTheme="majorBidi" w:cstheme="majorBidi"/>
              <w:color w:val="000000" w:themeColor="text1"/>
              <w:lang w:val="en"/>
            </w:rPr>
          </w:rPrChange>
        </w:rPr>
        <w:t xml:space="preserve">Preceding these is a mutilated Assyrian inscription of a sacrificial nature (CTU A 1-2). </w:t>
      </w:r>
      <w:ins w:id="5300" w:author="Oryshkevich" w:date="2024-08-21T12:35:00Z" w16du:dateUtc="2024-08-21T16:35:00Z">
        <w:r w:rsidR="009401B2" w:rsidRPr="005E560A">
          <w:rPr>
            <w:rFonts w:asciiTheme="majorBidi" w:hAnsiTheme="majorBidi" w:cstheme="majorBidi"/>
            <w:iCs/>
            <w:color w:val="000000" w:themeColor="text1"/>
            <w:lang w:val="en-US"/>
            <w:rPrChange w:id="5301" w:author="Oryshkevich" w:date="2024-08-23T11:07:00Z" w16du:dateUtc="2024-08-23T15:07:00Z">
              <w:rPr>
                <w:rFonts w:asciiTheme="majorBidi" w:hAnsiTheme="majorBidi" w:cstheme="majorBidi"/>
                <w:iCs/>
                <w:color w:val="000000" w:themeColor="text1"/>
                <w:lang w:val="en-GB"/>
              </w:rPr>
            </w:rPrChange>
          </w:rPr>
          <w:t>Išpuini</w:t>
        </w:r>
        <w:r w:rsidR="009401B2" w:rsidRPr="005E560A">
          <w:rPr>
            <w:rFonts w:asciiTheme="majorBidi" w:hAnsiTheme="majorBidi" w:cstheme="majorBidi"/>
            <w:color w:val="000000" w:themeColor="text1"/>
            <w:lang w:val="en-US"/>
            <w:rPrChange w:id="5302" w:author="Oryshkevich" w:date="2024-08-23T11:07:00Z" w16du:dateUtc="2024-08-23T15:07:00Z">
              <w:rPr>
                <w:rFonts w:asciiTheme="majorBidi" w:hAnsiTheme="majorBidi" w:cstheme="majorBidi"/>
                <w:color w:val="000000" w:themeColor="text1"/>
                <w:lang w:val="en-GB"/>
              </w:rPr>
            </w:rPrChange>
          </w:rPr>
          <w:t>’s</w:t>
        </w:r>
      </w:ins>
      <w:del w:id="5303" w:author="Oryshkevich" w:date="2024-08-21T12:35:00Z" w16du:dateUtc="2024-08-21T16:35:00Z">
        <w:r w:rsidR="001C11C8" w:rsidRPr="005E560A" w:rsidDel="009401B2">
          <w:rPr>
            <w:rFonts w:asciiTheme="majorBidi" w:hAnsiTheme="majorBidi" w:cstheme="majorBidi"/>
            <w:color w:val="000000" w:themeColor="text1"/>
            <w:lang w:val="en-US"/>
            <w:rPrChange w:id="5304" w:author="Oryshkevich" w:date="2024-08-23T11:07:00Z" w16du:dateUtc="2024-08-23T15:07:00Z">
              <w:rPr>
                <w:rFonts w:asciiTheme="majorBidi" w:hAnsiTheme="majorBidi" w:cstheme="majorBidi"/>
                <w:color w:val="000000" w:themeColor="text1"/>
                <w:lang w:val="en-GB"/>
              </w:rPr>
            </w:rPrChange>
          </w:rPr>
          <w:delText>The</w:delText>
        </w:r>
      </w:del>
      <w:r w:rsidR="001C11C8" w:rsidRPr="005E560A">
        <w:rPr>
          <w:rFonts w:asciiTheme="majorBidi" w:hAnsiTheme="majorBidi" w:cstheme="majorBidi"/>
          <w:color w:val="000000" w:themeColor="text1"/>
          <w:lang w:val="en-US"/>
          <w:rPrChange w:id="5305" w:author="Oryshkevich" w:date="2024-08-23T11:07:00Z" w16du:dateUtc="2024-08-23T15:07:00Z">
            <w:rPr>
              <w:rFonts w:asciiTheme="majorBidi" w:hAnsiTheme="majorBidi" w:cstheme="majorBidi"/>
              <w:color w:val="000000" w:themeColor="text1"/>
              <w:lang w:val="en-GB"/>
            </w:rPr>
          </w:rPrChange>
        </w:rPr>
        <w:t xml:space="preserve"> </w:t>
      </w:r>
      <w:ins w:id="5306" w:author="Oryshkevich" w:date="2024-08-21T12:34:00Z" w16du:dateUtc="2024-08-21T16:34:00Z">
        <w:r w:rsidR="009401B2" w:rsidRPr="005E560A">
          <w:rPr>
            <w:rFonts w:asciiTheme="majorBidi" w:hAnsiTheme="majorBidi" w:cstheme="majorBidi"/>
            <w:color w:val="000000" w:themeColor="text1"/>
            <w:lang w:val="en-US"/>
            <w:rPrChange w:id="5307" w:author="Oryshkevich" w:date="2024-08-23T11:07:00Z" w16du:dateUtc="2024-08-23T15:07:00Z">
              <w:rPr>
                <w:rFonts w:asciiTheme="majorBidi" w:hAnsiTheme="majorBidi" w:cstheme="majorBidi"/>
                <w:color w:val="000000" w:themeColor="text1"/>
                <w:lang w:val="en-GB"/>
              </w:rPr>
            </w:rPrChange>
          </w:rPr>
          <w:t xml:space="preserve">rock inscription on the </w:t>
        </w:r>
      </w:ins>
      <w:r w:rsidR="001C11C8" w:rsidRPr="005E560A">
        <w:rPr>
          <w:rFonts w:asciiTheme="majorBidi" w:hAnsiTheme="majorBidi" w:cstheme="majorBidi"/>
          <w:color w:val="000000" w:themeColor="text1"/>
          <w:lang w:val="en-US"/>
          <w:rPrChange w:id="5308" w:author="Oryshkevich" w:date="2024-08-23T11:07:00Z" w16du:dateUtc="2024-08-23T15:07:00Z">
            <w:rPr>
              <w:rFonts w:asciiTheme="majorBidi" w:hAnsiTheme="majorBidi" w:cstheme="majorBidi"/>
              <w:color w:val="000000" w:themeColor="text1"/>
              <w:lang w:val="en-GB"/>
            </w:rPr>
          </w:rPrChange>
        </w:rPr>
        <w:t>Tabriz Gate</w:t>
      </w:r>
      <w:r w:rsidR="00512579" w:rsidRPr="005E560A">
        <w:rPr>
          <w:rFonts w:asciiTheme="majorBidi" w:hAnsiTheme="majorBidi" w:cstheme="majorBidi"/>
          <w:color w:val="000000" w:themeColor="text1"/>
          <w:lang w:val="en-US"/>
          <w:rPrChange w:id="5309"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5310" w:author="Oryshkevich" w:date="2024-08-23T11:07:00Z" w16du:dateUtc="2024-08-23T15:07:00Z">
            <w:rPr>
              <w:rFonts w:asciiTheme="majorBidi" w:hAnsiTheme="majorBidi" w:cstheme="majorBidi"/>
              <w:color w:val="000000" w:themeColor="text1"/>
              <w:lang w:val="en-GB"/>
            </w:rPr>
          </w:rPrChange>
        </w:rPr>
        <w:instrText xml:space="preserve"> XE "Tabriz Gate" </w:instrText>
      </w:r>
      <w:r w:rsidR="00512579" w:rsidRPr="005E560A">
        <w:rPr>
          <w:rFonts w:asciiTheme="majorBidi" w:hAnsiTheme="majorBidi" w:cstheme="majorBidi"/>
          <w:color w:val="000000" w:themeColor="text1"/>
          <w:lang w:val="en-US"/>
          <w:rPrChange w:id="5311"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312" w:author="Oryshkevich" w:date="2024-08-23T11:07:00Z" w16du:dateUtc="2024-08-23T15:07:00Z">
            <w:rPr>
              <w:rFonts w:asciiTheme="majorBidi" w:hAnsiTheme="majorBidi" w:cstheme="majorBidi"/>
              <w:color w:val="000000" w:themeColor="text1"/>
              <w:lang w:val="en-GB"/>
            </w:rPr>
          </w:rPrChange>
        </w:rPr>
        <w:t xml:space="preserve"> </w:t>
      </w:r>
      <w:del w:id="5313" w:author="Oryshkevich" w:date="2024-08-21T12:34:00Z" w16du:dateUtc="2024-08-21T16:34:00Z">
        <w:r w:rsidR="001C11C8" w:rsidRPr="005E560A" w:rsidDel="009401B2">
          <w:rPr>
            <w:rFonts w:asciiTheme="majorBidi" w:hAnsiTheme="majorBidi" w:cstheme="majorBidi"/>
            <w:color w:val="000000" w:themeColor="text1"/>
            <w:lang w:val="en-US"/>
            <w:rPrChange w:id="5314" w:author="Oryshkevich" w:date="2024-08-23T11:07:00Z" w16du:dateUtc="2024-08-23T15:07:00Z">
              <w:rPr>
                <w:rFonts w:asciiTheme="majorBidi" w:hAnsiTheme="majorBidi" w:cstheme="majorBidi"/>
                <w:color w:val="000000" w:themeColor="text1"/>
                <w:lang w:val="en-GB"/>
              </w:rPr>
            </w:rPrChange>
          </w:rPr>
          <w:delText xml:space="preserve">rock inscription of </w:delText>
        </w:r>
        <w:r w:rsidR="001C11C8" w:rsidRPr="005E560A" w:rsidDel="009401B2">
          <w:rPr>
            <w:rFonts w:asciiTheme="majorBidi" w:hAnsiTheme="majorBidi" w:cstheme="majorBidi"/>
            <w:iCs/>
            <w:color w:val="000000" w:themeColor="text1"/>
            <w:lang w:val="en-US"/>
            <w:rPrChange w:id="5315" w:author="Oryshkevich" w:date="2024-08-23T11:07:00Z" w16du:dateUtc="2024-08-23T15:07:00Z">
              <w:rPr>
                <w:rFonts w:asciiTheme="majorBidi" w:hAnsiTheme="majorBidi" w:cstheme="majorBidi"/>
                <w:iCs/>
                <w:color w:val="000000" w:themeColor="text1"/>
                <w:lang w:val="en-GB"/>
              </w:rPr>
            </w:rPrChange>
          </w:rPr>
          <w:delText>Išpuini</w:delText>
        </w:r>
        <w:r w:rsidR="001C11C8" w:rsidRPr="005E560A" w:rsidDel="009401B2">
          <w:rPr>
            <w:rFonts w:asciiTheme="majorBidi" w:hAnsiTheme="majorBidi" w:cstheme="majorBidi"/>
            <w:color w:val="000000" w:themeColor="text1"/>
            <w:lang w:val="en-US"/>
            <w:rPrChange w:id="5316" w:author="Oryshkevich" w:date="2024-08-23T11:07:00Z" w16du:dateUtc="2024-08-23T15:07:00Z">
              <w:rPr>
                <w:rFonts w:asciiTheme="majorBidi" w:hAnsiTheme="majorBidi" w:cstheme="majorBidi"/>
                <w:color w:val="000000" w:themeColor="text1"/>
                <w:lang w:val="en-GB"/>
              </w:rPr>
            </w:rPrChange>
          </w:rPr>
          <w:delText xml:space="preserve"> </w:delText>
        </w:r>
      </w:del>
      <w:r w:rsidR="001C11C8" w:rsidRPr="005E560A">
        <w:rPr>
          <w:rFonts w:asciiTheme="majorBidi" w:hAnsiTheme="majorBidi" w:cstheme="majorBidi"/>
          <w:color w:val="000000" w:themeColor="text1"/>
          <w:lang w:val="en-US"/>
          <w:rPrChange w:id="5317" w:author="Oryshkevich" w:date="2024-08-23T11:07:00Z" w16du:dateUtc="2024-08-23T15:07:00Z">
            <w:rPr>
              <w:rFonts w:asciiTheme="majorBidi" w:hAnsiTheme="majorBidi" w:cstheme="majorBidi"/>
              <w:color w:val="000000" w:themeColor="text1"/>
              <w:lang w:val="en-GB"/>
            </w:rPr>
          </w:rPrChange>
        </w:rPr>
        <w:t xml:space="preserve">at the eastern end of the </w:t>
      </w:r>
      <w:r w:rsidR="00F04285" w:rsidRPr="005E560A">
        <w:rPr>
          <w:rFonts w:asciiTheme="majorBidi" w:hAnsiTheme="majorBidi" w:cstheme="majorBidi"/>
          <w:color w:val="000000" w:themeColor="text1"/>
          <w:lang w:val="en-US"/>
          <w:rPrChange w:id="5318" w:author="Oryshkevich" w:date="2024-08-23T11:07:00Z" w16du:dateUtc="2024-08-23T15:07:00Z">
            <w:rPr>
              <w:rFonts w:asciiTheme="majorBidi" w:hAnsiTheme="majorBidi" w:cstheme="majorBidi"/>
              <w:color w:val="000000" w:themeColor="text1"/>
              <w:lang w:val="en-GB"/>
            </w:rPr>
          </w:rPrChange>
        </w:rPr>
        <w:t>Van Rock</w:t>
      </w:r>
      <w:r w:rsidR="001C11C8" w:rsidRPr="005E560A">
        <w:rPr>
          <w:rFonts w:asciiTheme="majorBidi" w:hAnsiTheme="majorBidi" w:cstheme="majorBidi"/>
          <w:color w:val="000000" w:themeColor="text1"/>
          <w:lang w:val="en-US"/>
          <w:rPrChange w:id="5319" w:author="Oryshkevich" w:date="2024-08-23T11:07:00Z" w16du:dateUtc="2024-08-23T15:07:00Z">
            <w:rPr>
              <w:rFonts w:asciiTheme="majorBidi" w:hAnsiTheme="majorBidi" w:cstheme="majorBidi"/>
              <w:color w:val="000000" w:themeColor="text1"/>
              <w:lang w:val="en-GB"/>
            </w:rPr>
          </w:rPrChange>
        </w:rPr>
        <w:t xml:space="preserve"> is the first Urartian inscription </w:t>
      </w:r>
      <w:del w:id="5320" w:author="Oryshkevich" w:date="2024-08-22T22:08:00Z" w16du:dateUtc="2024-08-23T02:08:00Z">
        <w:r w:rsidR="001C11C8" w:rsidRPr="005E560A" w:rsidDel="002765D7">
          <w:rPr>
            <w:rFonts w:asciiTheme="majorBidi" w:hAnsiTheme="majorBidi" w:cstheme="majorBidi"/>
            <w:color w:val="000000" w:themeColor="text1"/>
            <w:lang w:val="en-US"/>
            <w:rPrChange w:id="5321" w:author="Oryshkevich" w:date="2024-08-23T11:07:00Z" w16du:dateUtc="2024-08-23T15:07:00Z">
              <w:rPr>
                <w:rFonts w:asciiTheme="majorBidi" w:hAnsiTheme="majorBidi" w:cstheme="majorBidi"/>
                <w:color w:val="000000" w:themeColor="text1"/>
                <w:lang w:val="en-GB"/>
              </w:rPr>
            </w:rPrChange>
          </w:rPr>
          <w:delText xml:space="preserve">in </w:delText>
        </w:r>
      </w:del>
      <w:ins w:id="5322" w:author="Oryshkevich" w:date="2024-08-22T22:08:00Z" w16du:dateUtc="2024-08-23T02:08:00Z">
        <w:r w:rsidR="002765D7" w:rsidRPr="005E560A">
          <w:rPr>
            <w:rFonts w:asciiTheme="majorBidi" w:hAnsiTheme="majorBidi" w:cstheme="majorBidi"/>
            <w:color w:val="000000" w:themeColor="text1"/>
            <w:lang w:val="en-US"/>
            <w:rPrChange w:id="5323" w:author="Oryshkevich" w:date="2024-08-23T11:07:00Z" w16du:dateUtc="2024-08-23T15:07:00Z">
              <w:rPr>
                <w:rFonts w:asciiTheme="majorBidi" w:hAnsiTheme="majorBidi" w:cstheme="majorBidi"/>
                <w:color w:val="000000" w:themeColor="text1"/>
                <w:lang w:val="en-GB"/>
              </w:rPr>
            </w:rPrChange>
          </w:rPr>
          <w:t xml:space="preserve">at </w:t>
        </w:r>
      </w:ins>
      <w:r w:rsidR="001C11C8" w:rsidRPr="005E560A">
        <w:rPr>
          <w:rFonts w:asciiTheme="majorBidi" w:hAnsiTheme="majorBidi" w:cstheme="majorBidi"/>
          <w:color w:val="000000" w:themeColor="text1"/>
          <w:lang w:val="en-US"/>
          <w:rPrChange w:id="5324" w:author="Oryshkevich" w:date="2024-08-23T11:07:00Z" w16du:dateUtc="2024-08-23T15:07:00Z">
            <w:rPr>
              <w:rFonts w:asciiTheme="majorBidi" w:hAnsiTheme="majorBidi" w:cstheme="majorBidi"/>
              <w:color w:val="000000" w:themeColor="text1"/>
              <w:lang w:val="en-GB"/>
            </w:rPr>
          </w:rPrChange>
        </w:rPr>
        <w:t xml:space="preserve">the fortress. The longest Urartian inscriptions are </w:t>
      </w:r>
      <w:ins w:id="5325" w:author="Oryshkevich" w:date="2024-08-21T12:36:00Z" w16du:dateUtc="2024-08-21T16:36:00Z">
        <w:r w:rsidR="009401B2" w:rsidRPr="005E560A">
          <w:rPr>
            <w:rFonts w:asciiTheme="majorBidi" w:hAnsiTheme="majorBidi" w:cstheme="majorBidi"/>
            <w:color w:val="000000" w:themeColor="text1"/>
            <w:lang w:val="en-US"/>
            <w:rPrChange w:id="5326" w:author="Oryshkevich" w:date="2024-08-23T11:07:00Z" w16du:dateUtc="2024-08-23T15:07:00Z">
              <w:rPr>
                <w:rFonts w:asciiTheme="majorBidi" w:hAnsiTheme="majorBidi" w:cstheme="majorBidi"/>
                <w:color w:val="000000" w:themeColor="text1"/>
                <w:lang w:val="en-GB"/>
              </w:rPr>
            </w:rPrChange>
          </w:rPr>
          <w:t>the Horhor</w:t>
        </w:r>
        <w:r w:rsidR="009401B2" w:rsidRPr="005E560A">
          <w:rPr>
            <w:rFonts w:asciiTheme="majorBidi" w:hAnsiTheme="majorBidi" w:cstheme="majorBidi"/>
            <w:color w:val="000000" w:themeColor="text1"/>
            <w:lang w:val="en-US"/>
            <w:rPrChange w:id="5327" w:author="Oryshkevich" w:date="2024-08-23T11:07:00Z" w16du:dateUtc="2024-08-23T15:07:00Z">
              <w:rPr>
                <w:rFonts w:asciiTheme="majorBidi" w:hAnsiTheme="majorBidi" w:cstheme="majorBidi"/>
                <w:color w:val="000000" w:themeColor="text1"/>
                <w:lang w:val="en-GB"/>
              </w:rPr>
            </w:rPrChange>
          </w:rPr>
          <w:fldChar w:fldCharType="begin"/>
        </w:r>
        <w:r w:rsidR="009401B2" w:rsidRPr="005E560A">
          <w:rPr>
            <w:rFonts w:asciiTheme="majorBidi" w:hAnsiTheme="majorBidi" w:cstheme="majorBidi"/>
            <w:color w:val="000000" w:themeColor="text1"/>
            <w:lang w:val="en-US"/>
            <w:rPrChange w:id="5328" w:author="Oryshkevich" w:date="2024-08-23T11:07:00Z" w16du:dateUtc="2024-08-23T15:07:00Z">
              <w:rPr>
                <w:rFonts w:asciiTheme="majorBidi" w:hAnsiTheme="majorBidi" w:cstheme="majorBidi"/>
                <w:color w:val="000000" w:themeColor="text1"/>
                <w:lang w:val="en-GB"/>
              </w:rPr>
            </w:rPrChange>
          </w:rPr>
          <w:instrText xml:space="preserve"> XE "Horhor" </w:instrText>
        </w:r>
        <w:r w:rsidR="009401B2" w:rsidRPr="005E560A">
          <w:rPr>
            <w:rFonts w:asciiTheme="majorBidi" w:hAnsiTheme="majorBidi" w:cstheme="majorBidi"/>
            <w:color w:val="000000" w:themeColor="text1"/>
            <w:lang w:val="en-US"/>
            <w:rPrChange w:id="5329" w:author="Oryshkevich" w:date="2024-08-23T11:07:00Z" w16du:dateUtc="2024-08-23T15:07:00Z">
              <w:rPr>
                <w:rFonts w:asciiTheme="majorBidi" w:hAnsiTheme="majorBidi" w:cstheme="majorBidi"/>
                <w:color w:val="000000" w:themeColor="text1"/>
                <w:lang w:val="en-GB"/>
              </w:rPr>
            </w:rPrChange>
          </w:rPr>
          <w:fldChar w:fldCharType="end"/>
        </w:r>
        <w:r w:rsidR="009401B2" w:rsidRPr="005E560A">
          <w:rPr>
            <w:rFonts w:asciiTheme="majorBidi" w:hAnsiTheme="majorBidi" w:cstheme="majorBidi"/>
            <w:color w:val="000000" w:themeColor="text1"/>
            <w:lang w:val="en-US"/>
            <w:rPrChange w:id="5330" w:author="Oryshkevich" w:date="2024-08-23T11:07:00Z" w16du:dateUtc="2024-08-23T15:07:00Z">
              <w:rPr>
                <w:rFonts w:asciiTheme="majorBidi" w:hAnsiTheme="majorBidi" w:cstheme="majorBidi"/>
                <w:color w:val="000000" w:themeColor="text1"/>
                <w:lang w:val="en-GB"/>
              </w:rPr>
            </w:rPrChange>
          </w:rPr>
          <w:t xml:space="preserve"> rock inscription</w:t>
        </w:r>
        <w:r w:rsidR="009401B2" w:rsidRPr="005E560A" w:rsidDel="009401B2">
          <w:rPr>
            <w:rFonts w:asciiTheme="majorBidi" w:hAnsiTheme="majorBidi" w:cstheme="majorBidi"/>
            <w:color w:val="000000" w:themeColor="text1"/>
            <w:lang w:val="en-US"/>
            <w:rPrChange w:id="5331" w:author="Oryshkevich" w:date="2024-08-23T11:07:00Z" w16du:dateUtc="2024-08-23T15:07:00Z">
              <w:rPr>
                <w:rFonts w:asciiTheme="majorBidi" w:hAnsiTheme="majorBidi" w:cstheme="majorBidi"/>
                <w:color w:val="000000" w:themeColor="text1"/>
                <w:lang w:val="en-GB"/>
              </w:rPr>
            </w:rPrChange>
          </w:rPr>
          <w:t xml:space="preserve"> </w:t>
        </w:r>
      </w:ins>
      <w:del w:id="5332" w:author="Oryshkevich" w:date="2024-08-21T12:35:00Z" w16du:dateUtc="2024-08-21T16:35:00Z">
        <w:r w:rsidR="001C11C8" w:rsidRPr="005E560A" w:rsidDel="009401B2">
          <w:rPr>
            <w:rFonts w:asciiTheme="majorBidi" w:hAnsiTheme="majorBidi" w:cstheme="majorBidi"/>
            <w:color w:val="000000" w:themeColor="text1"/>
            <w:lang w:val="en-US"/>
            <w:rPrChange w:id="5333" w:author="Oryshkevich" w:date="2024-08-23T11:07:00Z" w16du:dateUtc="2024-08-23T15:07:00Z">
              <w:rPr>
                <w:rFonts w:asciiTheme="majorBidi" w:hAnsiTheme="majorBidi" w:cstheme="majorBidi"/>
                <w:color w:val="000000" w:themeColor="text1"/>
                <w:lang w:val="en-GB"/>
              </w:rPr>
            </w:rPrChange>
          </w:rPr>
          <w:delText xml:space="preserve">the </w:delText>
        </w:r>
      </w:del>
      <w:ins w:id="5334" w:author="Oryshkevich" w:date="2024-08-21T12:36:00Z" w16du:dateUtc="2024-08-21T16:36:00Z">
        <w:r w:rsidR="009401B2" w:rsidRPr="005E560A">
          <w:rPr>
            <w:rFonts w:asciiTheme="majorBidi" w:hAnsiTheme="majorBidi" w:cstheme="majorBidi"/>
            <w:color w:val="000000" w:themeColor="text1"/>
            <w:lang w:val="en-US"/>
            <w:rPrChange w:id="5335" w:author="Oryshkevich" w:date="2024-08-23T11:07:00Z" w16du:dateUtc="2024-08-23T15:07:00Z">
              <w:rPr>
                <w:rFonts w:asciiTheme="majorBidi" w:hAnsiTheme="majorBidi" w:cstheme="majorBidi"/>
                <w:color w:val="000000" w:themeColor="text1"/>
                <w:lang w:val="en-GB"/>
              </w:rPr>
            </w:rPrChange>
          </w:rPr>
          <w:t xml:space="preserve">on </w:t>
        </w:r>
      </w:ins>
      <w:r w:rsidR="00D451C9" w:rsidRPr="005E560A">
        <w:rPr>
          <w:rFonts w:asciiTheme="majorBidi" w:hAnsiTheme="majorBidi" w:cstheme="majorBidi"/>
          <w:color w:val="000000" w:themeColor="text1"/>
          <w:lang w:val="en-US"/>
          <w:rPrChange w:id="5336" w:author="Oryshkevich" w:date="2024-08-23T11:07:00Z" w16du:dateUtc="2024-08-23T15:07:00Z">
            <w:rPr>
              <w:rFonts w:asciiTheme="majorBidi" w:hAnsiTheme="majorBidi" w:cstheme="majorBidi"/>
              <w:color w:val="000000" w:themeColor="text1"/>
              <w:lang w:val="en-GB"/>
            </w:rPr>
          </w:rPrChange>
        </w:rPr>
        <w:t>Argišti I</w:t>
      </w:r>
      <w:ins w:id="5337" w:author="Oryshkevich" w:date="2024-08-21T12:36:00Z" w16du:dateUtc="2024-08-21T16:36:00Z">
        <w:r w:rsidR="009401B2" w:rsidRPr="005E560A">
          <w:rPr>
            <w:rFonts w:asciiTheme="majorBidi" w:hAnsiTheme="majorBidi" w:cstheme="majorBidi"/>
            <w:color w:val="000000" w:themeColor="text1"/>
            <w:lang w:val="en-US"/>
            <w:rPrChange w:id="5338" w:author="Oryshkevich" w:date="2024-08-23T11:07:00Z" w16du:dateUtc="2024-08-23T15:07:00Z">
              <w:rPr>
                <w:rFonts w:asciiTheme="majorBidi" w:hAnsiTheme="majorBidi" w:cstheme="majorBidi"/>
                <w:color w:val="000000" w:themeColor="text1"/>
                <w:lang w:val="en-GB"/>
              </w:rPr>
            </w:rPrChange>
          </w:rPr>
          <w:t>’s</w:t>
        </w:r>
      </w:ins>
      <w:r w:rsidR="00D451C9" w:rsidRPr="005E560A">
        <w:rPr>
          <w:rFonts w:asciiTheme="majorBidi" w:hAnsiTheme="majorBidi" w:cstheme="majorBidi"/>
          <w:color w:val="000000" w:themeColor="text1"/>
          <w:lang w:val="en-US"/>
          <w:rPrChange w:id="5339" w:author="Oryshkevich" w:date="2024-08-23T11:07:00Z" w16du:dateUtc="2024-08-23T15:07:00Z">
            <w:rPr>
              <w:rFonts w:asciiTheme="majorBidi" w:hAnsiTheme="majorBidi" w:cstheme="majorBidi"/>
              <w:color w:val="000000" w:themeColor="text1"/>
              <w:lang w:val="en-GB"/>
            </w:rPr>
          </w:rPrChange>
        </w:rPr>
        <w:t xml:space="preserve"> </w:t>
      </w:r>
      <w:r w:rsidR="002503EA" w:rsidRPr="005E560A">
        <w:rPr>
          <w:rFonts w:asciiTheme="majorBidi" w:hAnsiTheme="majorBidi" w:cstheme="majorBidi"/>
          <w:color w:val="000000" w:themeColor="text1"/>
          <w:lang w:val="en-US"/>
          <w:rPrChange w:id="5340" w:author="Oryshkevich" w:date="2024-08-23T11:07:00Z" w16du:dateUtc="2024-08-23T15:07:00Z">
            <w:rPr>
              <w:rFonts w:asciiTheme="majorBidi" w:hAnsiTheme="majorBidi" w:cstheme="majorBidi"/>
              <w:color w:val="000000" w:themeColor="text1"/>
              <w:lang w:val="en-GB"/>
            </w:rPr>
          </w:rPrChange>
        </w:rPr>
        <w:t>t</w:t>
      </w:r>
      <w:r w:rsidR="00D451C9" w:rsidRPr="005E560A">
        <w:rPr>
          <w:rFonts w:asciiTheme="majorBidi" w:hAnsiTheme="majorBidi" w:cstheme="majorBidi"/>
          <w:color w:val="000000" w:themeColor="text1"/>
          <w:lang w:val="en-US"/>
          <w:rPrChange w:id="5341" w:author="Oryshkevich" w:date="2024-08-23T11:07:00Z" w16du:dateUtc="2024-08-23T15:07:00Z">
            <w:rPr>
              <w:rFonts w:asciiTheme="majorBidi" w:hAnsiTheme="majorBidi" w:cstheme="majorBidi"/>
              <w:color w:val="000000" w:themeColor="text1"/>
              <w:lang w:val="en-GB"/>
            </w:rPr>
          </w:rPrChange>
        </w:rPr>
        <w:t>omb</w:t>
      </w:r>
      <w:del w:id="5342" w:author="Oryshkevich" w:date="2024-08-21T12:36:00Z" w16du:dateUtc="2024-08-21T16:36:00Z">
        <w:r w:rsidR="001C11C8" w:rsidRPr="005E560A" w:rsidDel="009401B2">
          <w:rPr>
            <w:rFonts w:asciiTheme="majorBidi" w:hAnsiTheme="majorBidi" w:cstheme="majorBidi"/>
            <w:color w:val="000000" w:themeColor="text1"/>
            <w:lang w:val="en-US"/>
            <w:rPrChange w:id="5343" w:author="Oryshkevich" w:date="2024-08-23T11:07:00Z" w16du:dateUtc="2024-08-23T15:07:00Z">
              <w:rPr>
                <w:rFonts w:asciiTheme="majorBidi" w:hAnsiTheme="majorBidi" w:cstheme="majorBidi"/>
                <w:color w:val="000000" w:themeColor="text1"/>
                <w:lang w:val="en-GB"/>
              </w:rPr>
            </w:rPrChange>
          </w:rPr>
          <w:delText xml:space="preserve"> </w:delText>
        </w:r>
        <w:r w:rsidR="00CE69CA" w:rsidRPr="005E560A" w:rsidDel="009401B2">
          <w:rPr>
            <w:rFonts w:asciiTheme="majorBidi" w:hAnsiTheme="majorBidi" w:cstheme="majorBidi"/>
            <w:color w:val="000000" w:themeColor="text1"/>
            <w:lang w:val="en-US"/>
            <w:rPrChange w:id="5344" w:author="Oryshkevich" w:date="2024-08-23T11:07:00Z" w16du:dateUtc="2024-08-23T15:07:00Z">
              <w:rPr>
                <w:rFonts w:asciiTheme="majorBidi" w:hAnsiTheme="majorBidi" w:cstheme="majorBidi"/>
                <w:color w:val="000000" w:themeColor="text1"/>
                <w:lang w:val="en-GB"/>
              </w:rPr>
            </w:rPrChange>
          </w:rPr>
          <w:fldChar w:fldCharType="begin"/>
        </w:r>
        <w:r w:rsidR="00CE69CA" w:rsidRPr="005E560A" w:rsidDel="009401B2">
          <w:rPr>
            <w:rFonts w:asciiTheme="majorBidi" w:hAnsiTheme="majorBidi" w:cstheme="majorBidi"/>
            <w:color w:val="000000" w:themeColor="text1"/>
            <w:lang w:val="en-US"/>
            <w:rPrChange w:id="5345" w:author="Oryshkevich" w:date="2024-08-23T11:07:00Z" w16du:dateUtc="2024-08-23T15:07:00Z">
              <w:rPr>
                <w:rFonts w:asciiTheme="majorBidi" w:hAnsiTheme="majorBidi" w:cstheme="majorBidi"/>
                <w:color w:val="000000" w:themeColor="text1"/>
                <w:lang w:val="en-GB"/>
              </w:rPr>
            </w:rPrChange>
          </w:rPr>
          <w:delInstrText xml:space="preserve"> XE "</w:delInstrText>
        </w:r>
        <w:r w:rsidR="00D451C9" w:rsidRPr="005E560A" w:rsidDel="009401B2">
          <w:rPr>
            <w:rFonts w:asciiTheme="majorBidi" w:hAnsiTheme="majorBidi" w:cstheme="majorBidi"/>
            <w:color w:val="000000" w:themeColor="text1"/>
            <w:lang w:val="en-US"/>
            <w:rPrChange w:id="5346" w:author="Oryshkevich" w:date="2024-08-23T11:07:00Z" w16du:dateUtc="2024-08-23T15:07:00Z">
              <w:rPr>
                <w:rFonts w:asciiTheme="majorBidi" w:hAnsiTheme="majorBidi" w:cstheme="majorBidi"/>
                <w:color w:val="000000" w:themeColor="text1"/>
                <w:lang w:val="en-GB"/>
              </w:rPr>
            </w:rPrChange>
          </w:rPr>
          <w:delInstrText xml:space="preserve">Argišti I </w:delInstrText>
        </w:r>
        <w:r w:rsidR="00573B62" w:rsidRPr="005E560A" w:rsidDel="009401B2">
          <w:rPr>
            <w:rFonts w:asciiTheme="majorBidi" w:hAnsiTheme="majorBidi" w:cstheme="majorBidi"/>
            <w:color w:val="000000" w:themeColor="text1"/>
            <w:lang w:val="en-US"/>
            <w:rPrChange w:id="5347" w:author="Oryshkevich" w:date="2024-08-23T11:07:00Z" w16du:dateUtc="2024-08-23T15:07:00Z">
              <w:rPr>
                <w:rFonts w:asciiTheme="majorBidi" w:hAnsiTheme="majorBidi" w:cstheme="majorBidi"/>
                <w:color w:val="000000" w:themeColor="text1"/>
                <w:lang w:val="en-GB"/>
              </w:rPr>
            </w:rPrChange>
          </w:rPr>
          <w:delInstrText>t</w:delInstrText>
        </w:r>
        <w:r w:rsidR="00D451C9" w:rsidRPr="005E560A" w:rsidDel="009401B2">
          <w:rPr>
            <w:rFonts w:asciiTheme="majorBidi" w:hAnsiTheme="majorBidi" w:cstheme="majorBidi"/>
            <w:color w:val="000000" w:themeColor="text1"/>
            <w:lang w:val="en-US"/>
            <w:rPrChange w:id="5348" w:author="Oryshkevich" w:date="2024-08-23T11:07:00Z" w16du:dateUtc="2024-08-23T15:07:00Z">
              <w:rPr>
                <w:rFonts w:asciiTheme="majorBidi" w:hAnsiTheme="majorBidi" w:cstheme="majorBidi"/>
                <w:color w:val="000000" w:themeColor="text1"/>
                <w:lang w:val="en-GB"/>
              </w:rPr>
            </w:rPrChange>
          </w:rPr>
          <w:delInstrText>omb</w:delInstrText>
        </w:r>
        <w:r w:rsidR="00CE69CA" w:rsidRPr="005E560A" w:rsidDel="009401B2">
          <w:rPr>
            <w:rFonts w:asciiTheme="majorBidi" w:hAnsiTheme="majorBidi" w:cstheme="majorBidi"/>
            <w:color w:val="000000" w:themeColor="text1"/>
            <w:lang w:val="en-US"/>
            <w:rPrChange w:id="5349" w:author="Oryshkevich" w:date="2024-08-23T11:07:00Z" w16du:dateUtc="2024-08-23T15:07:00Z">
              <w:rPr>
                <w:rFonts w:asciiTheme="majorBidi" w:hAnsiTheme="majorBidi" w:cstheme="majorBidi"/>
                <w:color w:val="000000" w:themeColor="text1"/>
                <w:lang w:val="en-GB"/>
              </w:rPr>
            </w:rPrChange>
          </w:rPr>
          <w:delInstrText xml:space="preserve">" </w:delInstrText>
        </w:r>
        <w:r w:rsidR="00CE69CA" w:rsidRPr="005E560A" w:rsidDel="009401B2">
          <w:rPr>
            <w:rFonts w:asciiTheme="majorBidi" w:hAnsiTheme="majorBidi" w:cstheme="majorBidi"/>
            <w:color w:val="000000" w:themeColor="text1"/>
            <w:lang w:val="en-US"/>
            <w:rPrChange w:id="5350"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sidDel="009401B2">
          <w:rPr>
            <w:rFonts w:asciiTheme="majorBidi" w:hAnsiTheme="majorBidi" w:cstheme="majorBidi"/>
            <w:color w:val="000000" w:themeColor="text1"/>
            <w:lang w:val="en-US"/>
            <w:rPrChange w:id="5351" w:author="Oryshkevich" w:date="2024-08-23T11:07:00Z" w16du:dateUtc="2024-08-23T15:07:00Z">
              <w:rPr>
                <w:rFonts w:asciiTheme="majorBidi" w:hAnsiTheme="majorBidi" w:cstheme="majorBidi"/>
                <w:color w:val="000000" w:themeColor="text1"/>
                <w:lang w:val="en-GB"/>
              </w:rPr>
            </w:rPrChange>
          </w:rPr>
          <w:delText>/Horhor</w:delText>
        </w:r>
        <w:r w:rsidR="006D4DC9" w:rsidRPr="005E560A" w:rsidDel="009401B2">
          <w:rPr>
            <w:rFonts w:asciiTheme="majorBidi" w:hAnsiTheme="majorBidi" w:cstheme="majorBidi"/>
            <w:color w:val="000000" w:themeColor="text1"/>
            <w:lang w:val="en-US"/>
            <w:rPrChange w:id="5352" w:author="Oryshkevich" w:date="2024-08-23T11:07:00Z" w16du:dateUtc="2024-08-23T15:07:00Z">
              <w:rPr>
                <w:rFonts w:asciiTheme="majorBidi" w:hAnsiTheme="majorBidi" w:cstheme="majorBidi"/>
                <w:color w:val="000000" w:themeColor="text1"/>
                <w:lang w:val="en-GB"/>
              </w:rPr>
            </w:rPrChange>
          </w:rPr>
          <w:fldChar w:fldCharType="begin"/>
        </w:r>
        <w:r w:rsidR="006D4DC9" w:rsidRPr="005E560A" w:rsidDel="009401B2">
          <w:rPr>
            <w:rFonts w:asciiTheme="majorBidi" w:hAnsiTheme="majorBidi" w:cstheme="majorBidi"/>
            <w:color w:val="000000" w:themeColor="text1"/>
            <w:lang w:val="en-US"/>
            <w:rPrChange w:id="5353" w:author="Oryshkevich" w:date="2024-08-23T11:07:00Z" w16du:dateUtc="2024-08-23T15:07:00Z">
              <w:rPr>
                <w:rFonts w:asciiTheme="majorBidi" w:hAnsiTheme="majorBidi" w:cstheme="majorBidi"/>
                <w:color w:val="000000" w:themeColor="text1"/>
                <w:lang w:val="en-GB"/>
              </w:rPr>
            </w:rPrChange>
          </w:rPr>
          <w:delInstrText xml:space="preserve"> XE "Horhor" </w:delInstrText>
        </w:r>
        <w:r w:rsidR="006D4DC9" w:rsidRPr="005E560A" w:rsidDel="009401B2">
          <w:rPr>
            <w:rFonts w:asciiTheme="majorBidi" w:hAnsiTheme="majorBidi" w:cstheme="majorBidi"/>
            <w:color w:val="000000" w:themeColor="text1"/>
            <w:lang w:val="en-US"/>
            <w:rPrChange w:id="5354"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sidDel="009401B2">
          <w:rPr>
            <w:rFonts w:asciiTheme="majorBidi" w:hAnsiTheme="majorBidi" w:cstheme="majorBidi"/>
            <w:color w:val="000000" w:themeColor="text1"/>
            <w:lang w:val="en-US"/>
            <w:rPrChange w:id="5355" w:author="Oryshkevich" w:date="2024-08-23T11:07:00Z" w16du:dateUtc="2024-08-23T15:07:00Z">
              <w:rPr>
                <w:rFonts w:asciiTheme="majorBidi" w:hAnsiTheme="majorBidi" w:cstheme="majorBidi"/>
                <w:color w:val="000000" w:themeColor="text1"/>
                <w:lang w:val="en-GB"/>
              </w:rPr>
            </w:rPrChange>
          </w:rPr>
          <w:delText xml:space="preserve"> </w:delText>
        </w:r>
        <w:r w:rsidR="002503EA" w:rsidRPr="005E560A" w:rsidDel="009401B2">
          <w:rPr>
            <w:rFonts w:asciiTheme="majorBidi" w:hAnsiTheme="majorBidi" w:cstheme="majorBidi"/>
            <w:color w:val="000000" w:themeColor="text1"/>
            <w:lang w:val="en-US"/>
            <w:rPrChange w:id="5356" w:author="Oryshkevich" w:date="2024-08-23T11:07:00Z" w16du:dateUtc="2024-08-23T15:07:00Z">
              <w:rPr>
                <w:rFonts w:asciiTheme="majorBidi" w:hAnsiTheme="majorBidi" w:cstheme="majorBidi"/>
                <w:color w:val="000000" w:themeColor="text1"/>
                <w:lang w:val="en-GB"/>
              </w:rPr>
            </w:rPrChange>
          </w:rPr>
          <w:delText>r</w:delText>
        </w:r>
        <w:r w:rsidR="001C11C8" w:rsidRPr="005E560A" w:rsidDel="009401B2">
          <w:rPr>
            <w:rFonts w:asciiTheme="majorBidi" w:hAnsiTheme="majorBidi" w:cstheme="majorBidi"/>
            <w:color w:val="000000" w:themeColor="text1"/>
            <w:lang w:val="en-US"/>
            <w:rPrChange w:id="5357" w:author="Oryshkevich" w:date="2024-08-23T11:07:00Z" w16du:dateUtc="2024-08-23T15:07:00Z">
              <w:rPr>
                <w:rFonts w:asciiTheme="majorBidi" w:hAnsiTheme="majorBidi" w:cstheme="majorBidi"/>
                <w:color w:val="000000" w:themeColor="text1"/>
                <w:lang w:val="en-GB"/>
              </w:rPr>
            </w:rPrChange>
          </w:rPr>
          <w:delText xml:space="preserve">ock </w:delText>
        </w:r>
        <w:r w:rsidR="002503EA" w:rsidRPr="005E560A" w:rsidDel="009401B2">
          <w:rPr>
            <w:rFonts w:asciiTheme="majorBidi" w:hAnsiTheme="majorBidi" w:cstheme="majorBidi"/>
            <w:color w:val="000000" w:themeColor="text1"/>
            <w:lang w:val="en-US"/>
            <w:rPrChange w:id="5358" w:author="Oryshkevich" w:date="2024-08-23T11:07:00Z" w16du:dateUtc="2024-08-23T15:07:00Z">
              <w:rPr>
                <w:rFonts w:asciiTheme="majorBidi" w:hAnsiTheme="majorBidi" w:cstheme="majorBidi"/>
                <w:color w:val="000000" w:themeColor="text1"/>
                <w:lang w:val="en-GB"/>
              </w:rPr>
            </w:rPrChange>
          </w:rPr>
          <w:delText>i</w:delText>
        </w:r>
        <w:r w:rsidR="001C11C8" w:rsidRPr="005E560A" w:rsidDel="009401B2">
          <w:rPr>
            <w:rFonts w:asciiTheme="majorBidi" w:hAnsiTheme="majorBidi" w:cstheme="majorBidi"/>
            <w:color w:val="000000" w:themeColor="text1"/>
            <w:lang w:val="en-US"/>
            <w:rPrChange w:id="5359" w:author="Oryshkevich" w:date="2024-08-23T11:07:00Z" w16du:dateUtc="2024-08-23T15:07:00Z">
              <w:rPr>
                <w:rFonts w:asciiTheme="majorBidi" w:hAnsiTheme="majorBidi" w:cstheme="majorBidi"/>
                <w:color w:val="000000" w:themeColor="text1"/>
                <w:lang w:val="en-GB"/>
              </w:rPr>
            </w:rPrChange>
          </w:rPr>
          <w:delText>nscription</w:delText>
        </w:r>
      </w:del>
      <w:r w:rsidR="001C11C8" w:rsidRPr="005E560A">
        <w:rPr>
          <w:rFonts w:asciiTheme="majorBidi" w:hAnsiTheme="majorBidi" w:cstheme="majorBidi"/>
          <w:color w:val="000000" w:themeColor="text1"/>
          <w:lang w:val="en-US"/>
          <w:rPrChange w:id="5360" w:author="Oryshkevich" w:date="2024-08-23T11:07:00Z" w16du:dateUtc="2024-08-23T15:07:00Z">
            <w:rPr>
              <w:rFonts w:asciiTheme="majorBidi" w:hAnsiTheme="majorBidi" w:cstheme="majorBidi"/>
              <w:color w:val="000000" w:themeColor="text1"/>
              <w:lang w:val="en-GB"/>
            </w:rPr>
          </w:rPrChange>
        </w:rPr>
        <w:t xml:space="preserve"> and the rock inscription and stelae of Sarduri II at Analıkız</w:t>
      </w:r>
      <w:r w:rsidR="005F421B" w:rsidRPr="005E560A">
        <w:rPr>
          <w:rFonts w:asciiTheme="majorBidi" w:hAnsiTheme="majorBidi" w:cstheme="majorBidi"/>
          <w:color w:val="000000" w:themeColor="text1"/>
          <w:lang w:val="en-US"/>
          <w:rPrChange w:id="5361"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5362" w:author="Oryshkevich" w:date="2024-08-23T11:07:00Z" w16du:dateUtc="2024-08-23T15:07:00Z">
            <w:rPr>
              <w:rFonts w:asciiTheme="majorBidi" w:hAnsiTheme="majorBidi" w:cstheme="majorBidi"/>
              <w:color w:val="000000" w:themeColor="text1"/>
              <w:lang w:val="en-GB"/>
            </w:rPr>
          </w:rPrChange>
        </w:rPr>
        <w:instrText xml:space="preserve"> XE "Analıkız" </w:instrText>
      </w:r>
      <w:r w:rsidR="005F421B" w:rsidRPr="005E560A">
        <w:rPr>
          <w:rFonts w:asciiTheme="majorBidi" w:hAnsiTheme="majorBidi" w:cstheme="majorBidi"/>
          <w:color w:val="000000" w:themeColor="text1"/>
          <w:lang w:val="en-US"/>
          <w:rPrChange w:id="5363"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364" w:author="Oryshkevich" w:date="2024-08-23T11:07:00Z" w16du:dateUtc="2024-08-23T15:07:00Z">
            <w:rPr>
              <w:rFonts w:asciiTheme="majorBidi" w:hAnsiTheme="majorBidi" w:cstheme="majorBidi"/>
              <w:color w:val="000000" w:themeColor="text1"/>
              <w:lang w:val="en-GB"/>
            </w:rPr>
          </w:rPrChange>
        </w:rPr>
        <w:t>, which</w:t>
      </w:r>
      <w:del w:id="5365" w:author="Oryshkevich" w:date="2024-08-21T12:36:00Z" w16du:dateUtc="2024-08-21T16:36:00Z">
        <w:r w:rsidR="001C11C8" w:rsidRPr="005E560A" w:rsidDel="009401B2">
          <w:rPr>
            <w:rFonts w:asciiTheme="majorBidi" w:hAnsiTheme="majorBidi" w:cstheme="majorBidi"/>
            <w:color w:val="000000" w:themeColor="text1"/>
            <w:lang w:val="en-US"/>
            <w:rPrChange w:id="5366" w:author="Oryshkevich" w:date="2024-08-23T11:07:00Z" w16du:dateUtc="2024-08-23T15:07:00Z">
              <w:rPr>
                <w:rFonts w:asciiTheme="majorBidi" w:hAnsiTheme="majorBidi" w:cstheme="majorBidi"/>
                <w:color w:val="000000" w:themeColor="text1"/>
                <w:lang w:val="en-GB"/>
              </w:rPr>
            </w:rPrChange>
          </w:rPr>
          <w:delText xml:space="preserve"> are</w:delText>
        </w:r>
      </w:del>
      <w:r w:rsidR="001C11C8" w:rsidRPr="005E560A">
        <w:rPr>
          <w:rFonts w:asciiTheme="majorBidi" w:hAnsiTheme="majorBidi" w:cstheme="majorBidi"/>
          <w:color w:val="000000" w:themeColor="text1"/>
          <w:lang w:val="en-US"/>
          <w:rPrChange w:id="5367" w:author="Oryshkevich" w:date="2024-08-23T11:07:00Z" w16du:dateUtc="2024-08-23T15:07:00Z">
            <w:rPr>
              <w:rFonts w:asciiTheme="majorBidi" w:hAnsiTheme="majorBidi" w:cstheme="majorBidi"/>
              <w:color w:val="000000" w:themeColor="text1"/>
              <w:lang w:val="en-GB"/>
            </w:rPr>
          </w:rPrChange>
        </w:rPr>
        <w:t xml:space="preserve"> chronicle</w:t>
      </w:r>
      <w:del w:id="5368" w:author="Oryshkevich" w:date="2024-08-21T12:36:00Z" w16du:dateUtc="2024-08-21T16:36:00Z">
        <w:r w:rsidR="001C11C8" w:rsidRPr="005E560A" w:rsidDel="009401B2">
          <w:rPr>
            <w:rFonts w:asciiTheme="majorBidi" w:hAnsiTheme="majorBidi" w:cstheme="majorBidi"/>
            <w:color w:val="000000" w:themeColor="text1"/>
            <w:lang w:val="en-US"/>
            <w:rPrChange w:id="5369" w:author="Oryshkevich" w:date="2024-08-23T11:07:00Z" w16du:dateUtc="2024-08-23T15:07:00Z">
              <w:rPr>
                <w:rFonts w:asciiTheme="majorBidi" w:hAnsiTheme="majorBidi" w:cstheme="majorBidi"/>
                <w:color w:val="000000" w:themeColor="text1"/>
                <w:lang w:val="en-GB"/>
              </w:rPr>
            </w:rPrChange>
          </w:rPr>
          <w:delText>s of</w:delText>
        </w:r>
      </w:del>
      <w:r w:rsidR="001C11C8" w:rsidRPr="005E560A">
        <w:rPr>
          <w:rFonts w:asciiTheme="majorBidi" w:hAnsiTheme="majorBidi" w:cstheme="majorBidi"/>
          <w:color w:val="000000" w:themeColor="text1"/>
          <w:lang w:val="en-US"/>
          <w:rPrChange w:id="5370" w:author="Oryshkevich" w:date="2024-08-23T11:07:00Z" w16du:dateUtc="2024-08-23T15:07:00Z">
            <w:rPr>
              <w:rFonts w:asciiTheme="majorBidi" w:hAnsiTheme="majorBidi" w:cstheme="majorBidi"/>
              <w:color w:val="000000" w:themeColor="text1"/>
              <w:lang w:val="en-GB"/>
            </w:rPr>
          </w:rPrChange>
        </w:rPr>
        <w:t xml:space="preserve"> the campaigns and actions of the kings. Thus, </w:t>
      </w:r>
      <w:r w:rsidR="00801444" w:rsidRPr="005E560A">
        <w:rPr>
          <w:rFonts w:asciiTheme="majorBidi" w:hAnsiTheme="majorBidi" w:cstheme="majorBidi"/>
          <w:color w:val="000000" w:themeColor="text1"/>
          <w:lang w:val="en-US"/>
          <w:rPrChange w:id="5371" w:author="Oryshkevich" w:date="2024-08-23T11:07:00Z" w16du:dateUtc="2024-08-23T15:07:00Z">
            <w:rPr>
              <w:rFonts w:asciiTheme="majorBidi" w:hAnsiTheme="majorBidi" w:cstheme="majorBidi"/>
              <w:color w:val="000000" w:themeColor="text1"/>
              <w:lang w:val="en-GB"/>
            </w:rPr>
          </w:rPrChange>
        </w:rPr>
        <w:t>Ṭušpa</w:t>
      </w:r>
      <w:r w:rsidR="005F421B" w:rsidRPr="005E560A">
        <w:rPr>
          <w:rFonts w:asciiTheme="majorBidi" w:hAnsiTheme="majorBidi" w:cstheme="majorBidi"/>
          <w:color w:val="000000" w:themeColor="text1"/>
          <w:lang w:val="en-US"/>
          <w:rPrChange w:id="5372"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5373" w:author="Oryshkevich" w:date="2024-08-23T11:07:00Z" w16du:dateUtc="2024-08-23T15:07:00Z">
            <w:rPr>
              <w:rFonts w:asciiTheme="majorBidi" w:hAnsiTheme="majorBidi" w:cstheme="majorBidi"/>
              <w:color w:val="000000" w:themeColor="text1"/>
              <w:lang w:val="en-GB"/>
            </w:rPr>
          </w:rPrChange>
        </w:rPr>
        <w:instrText xml:space="preserve"> XE "</w:instrText>
      </w:r>
      <w:r w:rsidR="00801444" w:rsidRPr="005E560A">
        <w:rPr>
          <w:rFonts w:asciiTheme="majorBidi" w:hAnsiTheme="majorBidi" w:cstheme="majorBidi"/>
          <w:color w:val="000000" w:themeColor="text1"/>
          <w:lang w:val="en-US"/>
          <w:rPrChange w:id="5374" w:author="Oryshkevich" w:date="2024-08-23T11:07:00Z" w16du:dateUtc="2024-08-23T15:07:00Z">
            <w:rPr>
              <w:rFonts w:asciiTheme="majorBidi" w:hAnsiTheme="majorBidi" w:cstheme="majorBidi"/>
              <w:color w:val="000000" w:themeColor="text1"/>
              <w:lang w:val="en-GB"/>
            </w:rPr>
          </w:rPrChange>
        </w:rPr>
        <w:instrText>Ṭušpa</w:instrText>
      </w:r>
      <w:r w:rsidR="005F421B" w:rsidRPr="005E560A">
        <w:rPr>
          <w:rFonts w:asciiTheme="majorBidi" w:hAnsiTheme="majorBidi" w:cstheme="majorBidi"/>
          <w:color w:val="000000" w:themeColor="text1"/>
          <w:lang w:val="en-US"/>
          <w:rPrChange w:id="5375" w:author="Oryshkevich" w:date="2024-08-23T11:07:00Z" w16du:dateUtc="2024-08-23T15:07:00Z">
            <w:rPr>
              <w:rFonts w:asciiTheme="majorBidi" w:hAnsiTheme="majorBidi" w:cstheme="majorBidi"/>
              <w:color w:val="000000" w:themeColor="text1"/>
              <w:lang w:val="en-GB"/>
            </w:rPr>
          </w:rPrChange>
        </w:rPr>
        <w:instrText xml:space="preserve">" </w:instrText>
      </w:r>
      <w:r w:rsidR="005F421B" w:rsidRPr="005E560A">
        <w:rPr>
          <w:rFonts w:asciiTheme="majorBidi" w:hAnsiTheme="majorBidi" w:cstheme="majorBidi"/>
          <w:color w:val="000000" w:themeColor="text1"/>
          <w:lang w:val="en-US"/>
          <w:rPrChange w:id="5376"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377" w:author="Oryshkevich" w:date="2024-08-23T11:07:00Z" w16du:dateUtc="2024-08-23T15:07:00Z">
            <w:rPr>
              <w:rFonts w:asciiTheme="majorBidi" w:hAnsiTheme="majorBidi" w:cstheme="majorBidi"/>
              <w:color w:val="000000" w:themeColor="text1"/>
              <w:lang w:val="en-GB"/>
            </w:rPr>
          </w:rPrChange>
        </w:rPr>
        <w:t xml:space="preserve"> </w:t>
      </w:r>
      <w:r w:rsidR="00CE69CA" w:rsidRPr="005E560A">
        <w:rPr>
          <w:rFonts w:asciiTheme="majorBidi" w:hAnsiTheme="majorBidi" w:cstheme="majorBidi"/>
          <w:color w:val="000000" w:themeColor="text1"/>
          <w:lang w:val="en-US"/>
          <w:rPrChange w:id="5378" w:author="Oryshkevich" w:date="2024-08-23T11:07:00Z" w16du:dateUtc="2024-08-23T15:07:00Z">
            <w:rPr>
              <w:rFonts w:asciiTheme="majorBidi" w:hAnsiTheme="majorBidi" w:cstheme="majorBidi"/>
              <w:color w:val="000000" w:themeColor="text1"/>
              <w:lang w:val="en-GB"/>
            </w:rPr>
          </w:rPrChange>
        </w:rPr>
        <w:t>Rock</w:t>
      </w:r>
      <w:r w:rsidR="001C11C8" w:rsidRPr="005E560A">
        <w:rPr>
          <w:rFonts w:asciiTheme="majorBidi" w:hAnsiTheme="majorBidi" w:cstheme="majorBidi"/>
          <w:color w:val="000000" w:themeColor="text1"/>
          <w:lang w:val="en-US"/>
          <w:rPrChange w:id="5379" w:author="Oryshkevich" w:date="2024-08-23T11:07:00Z" w16du:dateUtc="2024-08-23T15:07:00Z">
            <w:rPr>
              <w:rFonts w:asciiTheme="majorBidi" w:hAnsiTheme="majorBidi" w:cstheme="majorBidi"/>
              <w:color w:val="000000" w:themeColor="text1"/>
              <w:lang w:val="en-GB"/>
            </w:rPr>
          </w:rPrChange>
        </w:rPr>
        <w:t xml:space="preserve"> </w:t>
      </w:r>
      <w:ins w:id="5380" w:author="Oryshkevich" w:date="2024-08-21T12:37:00Z" w16du:dateUtc="2024-08-21T16:37:00Z">
        <w:r w:rsidR="009401B2" w:rsidRPr="005E560A">
          <w:rPr>
            <w:rFonts w:asciiTheme="majorBidi" w:hAnsiTheme="majorBidi" w:cstheme="majorBidi"/>
            <w:color w:val="000000" w:themeColor="text1"/>
            <w:lang w:val="en-US"/>
            <w:rPrChange w:id="5381" w:author="Oryshkevich" w:date="2024-08-23T11:07:00Z" w16du:dateUtc="2024-08-23T15:07:00Z">
              <w:rPr>
                <w:rFonts w:asciiTheme="majorBidi" w:hAnsiTheme="majorBidi" w:cstheme="majorBidi"/>
                <w:color w:val="000000" w:themeColor="text1"/>
                <w:lang w:val="en-GB"/>
              </w:rPr>
            </w:rPrChange>
          </w:rPr>
          <w:t xml:space="preserve">with its royal inscriptions </w:t>
        </w:r>
      </w:ins>
      <w:r w:rsidR="00DD66B3" w:rsidRPr="005E560A">
        <w:rPr>
          <w:rFonts w:asciiTheme="majorBidi" w:hAnsiTheme="majorBidi" w:cstheme="majorBidi"/>
          <w:color w:val="000000" w:themeColor="text1"/>
          <w:lang w:val="en-US"/>
          <w:rPrChange w:id="5382" w:author="Oryshkevich" w:date="2024-08-23T11:07:00Z" w16du:dateUtc="2024-08-23T15:07:00Z">
            <w:rPr>
              <w:rFonts w:asciiTheme="majorBidi" w:hAnsiTheme="majorBidi" w:cstheme="majorBidi"/>
              <w:color w:val="000000" w:themeColor="text1"/>
              <w:lang w:val="en-GB"/>
            </w:rPr>
          </w:rPrChange>
        </w:rPr>
        <w:t>is</w:t>
      </w:r>
      <w:r w:rsidR="001C11C8" w:rsidRPr="005E560A">
        <w:rPr>
          <w:rFonts w:asciiTheme="majorBidi" w:hAnsiTheme="majorBidi" w:cstheme="majorBidi"/>
          <w:color w:val="000000" w:themeColor="text1"/>
          <w:lang w:val="en-US"/>
          <w:rPrChange w:id="5383" w:author="Oryshkevich" w:date="2024-08-23T11:07:00Z" w16du:dateUtc="2024-08-23T15:07:00Z">
            <w:rPr>
              <w:rFonts w:asciiTheme="majorBidi" w:hAnsiTheme="majorBidi" w:cstheme="majorBidi"/>
              <w:color w:val="000000" w:themeColor="text1"/>
              <w:lang w:val="en-GB"/>
            </w:rPr>
          </w:rPrChange>
        </w:rPr>
        <w:t xml:space="preserve"> the memory </w:t>
      </w:r>
      <w:del w:id="5384" w:author="Oryshkevich" w:date="2024-08-21T12:37:00Z" w16du:dateUtc="2024-08-21T16:37:00Z">
        <w:r w:rsidR="001465B3" w:rsidRPr="005E560A" w:rsidDel="009401B2">
          <w:rPr>
            <w:rFonts w:asciiTheme="majorBidi" w:hAnsiTheme="majorBidi" w:cstheme="majorBidi"/>
            <w:color w:val="000000" w:themeColor="text1"/>
            <w:lang w:val="en-US"/>
            <w:rPrChange w:id="5385" w:author="Oryshkevich" w:date="2024-08-23T11:07:00Z" w16du:dateUtc="2024-08-23T15:07:00Z">
              <w:rPr>
                <w:rFonts w:asciiTheme="majorBidi" w:hAnsiTheme="majorBidi" w:cstheme="majorBidi"/>
                <w:color w:val="000000" w:themeColor="text1"/>
                <w:lang w:val="en-GB"/>
              </w:rPr>
            </w:rPrChange>
          </w:rPr>
          <w:delText>centre</w:delText>
        </w:r>
        <w:r w:rsidR="001C11C8" w:rsidRPr="005E560A" w:rsidDel="009401B2">
          <w:rPr>
            <w:rFonts w:asciiTheme="majorBidi" w:hAnsiTheme="majorBidi" w:cstheme="majorBidi"/>
            <w:color w:val="000000" w:themeColor="text1"/>
            <w:lang w:val="en-US"/>
            <w:rPrChange w:id="5386" w:author="Oryshkevich" w:date="2024-08-23T11:07:00Z" w16du:dateUtc="2024-08-23T15:07:00Z">
              <w:rPr>
                <w:rFonts w:asciiTheme="majorBidi" w:hAnsiTheme="majorBidi" w:cstheme="majorBidi"/>
                <w:color w:val="000000" w:themeColor="text1"/>
                <w:lang w:val="en-GB"/>
              </w:rPr>
            </w:rPrChange>
          </w:rPr>
          <w:delText xml:space="preserve"> </w:delText>
        </w:r>
      </w:del>
      <w:ins w:id="5387" w:author="Oryshkevich" w:date="2024-08-21T12:37:00Z" w16du:dateUtc="2024-08-21T16:37:00Z">
        <w:r w:rsidR="009401B2" w:rsidRPr="005E560A">
          <w:rPr>
            <w:rFonts w:asciiTheme="majorBidi" w:hAnsiTheme="majorBidi" w:cstheme="majorBidi"/>
            <w:color w:val="000000" w:themeColor="text1"/>
            <w:lang w:val="en-US"/>
            <w:rPrChange w:id="5388" w:author="Oryshkevich" w:date="2024-08-23T11:07:00Z" w16du:dateUtc="2024-08-23T15:07:00Z">
              <w:rPr>
                <w:rFonts w:asciiTheme="majorBidi" w:hAnsiTheme="majorBidi" w:cstheme="majorBidi"/>
                <w:color w:val="000000" w:themeColor="text1"/>
                <w:lang w:val="en-GB"/>
              </w:rPr>
            </w:rPrChange>
          </w:rPr>
          <w:t xml:space="preserve">center </w:t>
        </w:r>
      </w:ins>
      <w:r w:rsidR="001C11C8" w:rsidRPr="005E560A">
        <w:rPr>
          <w:rFonts w:asciiTheme="majorBidi" w:hAnsiTheme="majorBidi" w:cstheme="majorBidi"/>
          <w:color w:val="000000" w:themeColor="text1"/>
          <w:lang w:val="en-US"/>
          <w:rPrChange w:id="5389" w:author="Oryshkevich" w:date="2024-08-23T11:07:00Z" w16du:dateUtc="2024-08-23T15:07:00Z">
            <w:rPr>
              <w:rFonts w:asciiTheme="majorBidi" w:hAnsiTheme="majorBidi" w:cstheme="majorBidi"/>
              <w:color w:val="000000" w:themeColor="text1"/>
              <w:lang w:val="en-GB"/>
            </w:rPr>
          </w:rPrChange>
        </w:rPr>
        <w:t xml:space="preserve">of the Urartian </w:t>
      </w:r>
      <w:r w:rsidR="00DD3957" w:rsidRPr="005E560A">
        <w:rPr>
          <w:rFonts w:asciiTheme="majorBidi" w:hAnsiTheme="majorBidi" w:cstheme="majorBidi"/>
          <w:color w:val="000000" w:themeColor="text1"/>
          <w:lang w:val="en-US"/>
          <w:rPrChange w:id="5390" w:author="Oryshkevich" w:date="2024-08-23T11:07:00Z" w16du:dateUtc="2024-08-23T15:07:00Z">
            <w:rPr>
              <w:rFonts w:asciiTheme="majorBidi" w:hAnsiTheme="majorBidi" w:cstheme="majorBidi"/>
              <w:color w:val="000000" w:themeColor="text1"/>
              <w:lang w:val="en-GB"/>
            </w:rPr>
          </w:rPrChange>
        </w:rPr>
        <w:t>k</w:t>
      </w:r>
      <w:r w:rsidR="001C11C8" w:rsidRPr="005E560A">
        <w:rPr>
          <w:rFonts w:asciiTheme="majorBidi" w:hAnsiTheme="majorBidi" w:cstheme="majorBidi"/>
          <w:color w:val="000000" w:themeColor="text1"/>
          <w:lang w:val="en-US"/>
          <w:rPrChange w:id="5391" w:author="Oryshkevich" w:date="2024-08-23T11:07:00Z" w16du:dateUtc="2024-08-23T15:07:00Z">
            <w:rPr>
              <w:rFonts w:asciiTheme="majorBidi" w:hAnsiTheme="majorBidi" w:cstheme="majorBidi"/>
              <w:color w:val="000000" w:themeColor="text1"/>
              <w:lang w:val="en-GB"/>
            </w:rPr>
          </w:rPrChange>
        </w:rPr>
        <w:t>ingdom</w:t>
      </w:r>
      <w:del w:id="5392" w:author="Oryshkevich" w:date="2024-08-21T12:37:00Z" w16du:dateUtc="2024-08-21T16:37:00Z">
        <w:r w:rsidR="001C11C8" w:rsidRPr="005E560A" w:rsidDel="009401B2">
          <w:rPr>
            <w:rFonts w:asciiTheme="majorBidi" w:hAnsiTheme="majorBidi" w:cstheme="majorBidi"/>
            <w:color w:val="000000" w:themeColor="text1"/>
            <w:lang w:val="en-US"/>
            <w:rPrChange w:id="5393" w:author="Oryshkevich" w:date="2024-08-23T11:07:00Z" w16du:dateUtc="2024-08-23T15:07:00Z">
              <w:rPr>
                <w:rFonts w:asciiTheme="majorBidi" w:hAnsiTheme="majorBidi" w:cstheme="majorBidi"/>
                <w:color w:val="000000" w:themeColor="text1"/>
                <w:lang w:val="en-GB"/>
              </w:rPr>
            </w:rPrChange>
          </w:rPr>
          <w:delText xml:space="preserve"> with its royal inscriptions</w:delText>
        </w:r>
      </w:del>
      <w:r w:rsidR="001C11C8" w:rsidRPr="005E560A">
        <w:rPr>
          <w:rFonts w:asciiTheme="majorBidi" w:hAnsiTheme="majorBidi" w:cstheme="majorBidi"/>
          <w:color w:val="000000" w:themeColor="text1"/>
          <w:lang w:val="en-US"/>
          <w:rPrChange w:id="5394" w:author="Oryshkevich" w:date="2024-08-23T11:07:00Z" w16du:dateUtc="2024-08-23T15:07:00Z">
            <w:rPr>
              <w:rFonts w:asciiTheme="majorBidi" w:hAnsiTheme="majorBidi" w:cstheme="majorBidi"/>
              <w:color w:val="000000" w:themeColor="text1"/>
              <w:lang w:val="en-GB"/>
            </w:rPr>
          </w:rPrChange>
        </w:rPr>
        <w:t xml:space="preserve">. In addition to the chronicles, inscriptions attributed to </w:t>
      </w:r>
      <w:r w:rsidR="00456C1C" w:rsidRPr="005E560A">
        <w:rPr>
          <w:rFonts w:asciiTheme="majorBidi" w:hAnsiTheme="majorBidi" w:cstheme="majorBidi"/>
          <w:color w:val="000000" w:themeColor="text1"/>
          <w:lang w:val="en-US"/>
          <w:rPrChange w:id="5395" w:author="Oryshkevich" w:date="2024-08-23T11:07:00Z" w16du:dateUtc="2024-08-23T15:07:00Z">
            <w:rPr>
              <w:rFonts w:asciiTheme="majorBidi" w:hAnsiTheme="majorBidi" w:cstheme="majorBidi"/>
              <w:color w:val="000000" w:themeColor="text1"/>
              <w:lang w:val="en-GB"/>
            </w:rPr>
          </w:rPrChange>
        </w:rPr>
        <w:t xml:space="preserve">unique </w:t>
      </w:r>
      <w:r w:rsidR="001C11C8" w:rsidRPr="005E560A">
        <w:rPr>
          <w:rFonts w:asciiTheme="majorBidi" w:hAnsiTheme="majorBidi" w:cstheme="majorBidi"/>
          <w:color w:val="000000" w:themeColor="text1"/>
          <w:lang w:val="en-US"/>
          <w:rPrChange w:id="5396" w:author="Oryshkevich" w:date="2024-08-23T11:07:00Z" w16du:dateUtc="2024-08-23T15:07:00Z">
            <w:rPr>
              <w:rFonts w:asciiTheme="majorBidi" w:hAnsiTheme="majorBidi" w:cstheme="majorBidi"/>
              <w:color w:val="000000" w:themeColor="text1"/>
              <w:lang w:val="en-GB"/>
            </w:rPr>
          </w:rPrChange>
        </w:rPr>
        <w:t>structures and arrangements</w:t>
      </w:r>
      <w:ins w:id="5397" w:author="Oryshkevich" w:date="2024-08-21T12:40:00Z" w16du:dateUtc="2024-08-21T16:40:00Z">
        <w:r w:rsidR="00A857EC" w:rsidRPr="005E560A">
          <w:rPr>
            <w:rFonts w:asciiTheme="majorBidi" w:hAnsiTheme="majorBidi" w:cstheme="majorBidi"/>
            <w:color w:val="000000" w:themeColor="text1"/>
            <w:lang w:val="en-US"/>
            <w:rPrChange w:id="5398" w:author="Oryshkevich" w:date="2024-08-23T11:07:00Z" w16du:dateUtc="2024-08-23T15:07:00Z">
              <w:rPr>
                <w:rFonts w:asciiTheme="majorBidi" w:hAnsiTheme="majorBidi" w:cstheme="majorBidi"/>
                <w:color w:val="000000" w:themeColor="text1"/>
                <w:lang w:val="en-GB"/>
              </w:rPr>
            </w:rPrChange>
          </w:rPr>
          <w:t xml:space="preserve"> built on the rock,</w:t>
        </w:r>
      </w:ins>
      <w:r w:rsidR="001C11C8" w:rsidRPr="005E560A">
        <w:rPr>
          <w:rFonts w:asciiTheme="majorBidi" w:hAnsiTheme="majorBidi" w:cstheme="majorBidi"/>
          <w:color w:val="000000" w:themeColor="text1"/>
          <w:lang w:val="en-US"/>
          <w:rPrChange w:id="5399" w:author="Oryshkevich" w:date="2024-08-23T11:07:00Z" w16du:dateUtc="2024-08-23T15:07:00Z">
            <w:rPr>
              <w:rFonts w:asciiTheme="majorBidi" w:hAnsiTheme="majorBidi" w:cstheme="majorBidi"/>
              <w:color w:val="000000" w:themeColor="text1"/>
              <w:lang w:val="en-GB"/>
            </w:rPr>
          </w:rPrChange>
        </w:rPr>
        <w:t xml:space="preserve"> such as </w:t>
      </w:r>
      <w:commentRangeStart w:id="5400"/>
      <w:del w:id="5401" w:author="Oryshkevich" w:date="2024-08-21T12:38:00Z" w16du:dateUtc="2024-08-21T16:38:00Z">
        <w:r w:rsidR="003C5C9D" w:rsidRPr="005E560A" w:rsidDel="00A857EC">
          <w:rPr>
            <w:rFonts w:asciiTheme="majorBidi" w:eastAsia="Times New Roman" w:hAnsiTheme="majorBidi" w:cstheme="majorBidi"/>
            <w:lang w:val="en-US"/>
            <w:rPrChange w:id="5402" w:author="Oryshkevich" w:date="2024-08-23T11:07:00Z" w16du:dateUtc="2024-08-23T15:07:00Z">
              <w:rPr>
                <w:rFonts w:asciiTheme="majorBidi" w:eastAsia="Times New Roman" w:hAnsiTheme="majorBidi" w:cstheme="majorBidi"/>
                <w:lang w:val="en-GB"/>
              </w:rPr>
            </w:rPrChange>
          </w:rPr>
          <w:delText>"</w:delText>
        </w:r>
      </w:del>
      <w:r w:rsidR="001C11C8" w:rsidRPr="005E560A">
        <w:rPr>
          <w:rFonts w:asciiTheme="majorBidi" w:hAnsiTheme="majorBidi" w:cstheme="majorBidi"/>
          <w:i/>
          <w:color w:val="000000" w:themeColor="text1"/>
          <w:lang w:val="en-US"/>
          <w:rPrChange w:id="5403" w:author="Oryshkevich" w:date="2024-08-23T11:07:00Z" w16du:dateUtc="2024-08-23T15:07:00Z">
            <w:rPr>
              <w:rFonts w:asciiTheme="majorBidi" w:hAnsiTheme="majorBidi" w:cstheme="majorBidi"/>
              <w:iCs/>
              <w:color w:val="000000" w:themeColor="text1"/>
              <w:lang w:val="en-GB"/>
            </w:rPr>
          </w:rPrChange>
        </w:rPr>
        <w:t>siršini</w:t>
      </w:r>
      <w:del w:id="5404" w:author="Oryshkevich" w:date="2024-08-21T12:38:00Z" w16du:dateUtc="2024-08-21T16:38:00Z">
        <w:r w:rsidR="003C5C9D" w:rsidRPr="005E560A" w:rsidDel="00A857EC">
          <w:rPr>
            <w:rFonts w:asciiTheme="majorBidi" w:eastAsia="Times New Roman" w:hAnsiTheme="majorBidi" w:cstheme="majorBidi"/>
            <w:lang w:val="en-US"/>
            <w:rPrChange w:id="5405" w:author="Oryshkevich" w:date="2024-08-23T11:07:00Z" w16du:dateUtc="2024-08-23T15:07:00Z">
              <w:rPr>
                <w:rFonts w:asciiTheme="majorBidi" w:eastAsia="Times New Roman" w:hAnsiTheme="majorBidi" w:cstheme="majorBidi"/>
                <w:lang w:val="en-GB"/>
              </w:rPr>
            </w:rPrChange>
          </w:rPr>
          <w:delText>"</w:delText>
        </w:r>
      </w:del>
      <w:r w:rsidR="00512579" w:rsidRPr="005E560A">
        <w:rPr>
          <w:rFonts w:asciiTheme="majorBidi" w:hAnsiTheme="majorBidi" w:cstheme="majorBidi"/>
          <w:color w:val="000000" w:themeColor="text1"/>
          <w:lang w:val="en-US"/>
          <w:rPrChange w:id="5406"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5407" w:author="Oryshkevich" w:date="2024-08-23T11:07:00Z" w16du:dateUtc="2024-08-23T15:07:00Z">
            <w:rPr>
              <w:rFonts w:asciiTheme="majorBidi" w:hAnsiTheme="majorBidi" w:cstheme="majorBidi"/>
              <w:color w:val="000000" w:themeColor="text1"/>
              <w:lang w:val="en-GB"/>
            </w:rPr>
          </w:rPrChange>
        </w:rPr>
        <w:instrText xml:space="preserve"> XE "siršini" </w:instrText>
      </w:r>
      <w:r w:rsidR="00512579" w:rsidRPr="005E560A">
        <w:rPr>
          <w:rFonts w:asciiTheme="majorBidi" w:hAnsiTheme="majorBidi" w:cstheme="majorBidi"/>
          <w:color w:val="000000" w:themeColor="text1"/>
          <w:lang w:val="en-US"/>
          <w:rPrChange w:id="5408" w:author="Oryshkevich" w:date="2024-08-23T11:07:00Z" w16du:dateUtc="2024-08-23T15:07:00Z">
            <w:rPr>
              <w:rFonts w:asciiTheme="majorBidi" w:hAnsiTheme="majorBidi" w:cstheme="majorBidi"/>
              <w:color w:val="000000" w:themeColor="text1"/>
              <w:lang w:val="en-GB"/>
            </w:rPr>
          </w:rPrChange>
        </w:rPr>
        <w:fldChar w:fldCharType="end"/>
      </w:r>
      <w:r w:rsidR="00A927EA" w:rsidRPr="005E560A">
        <w:rPr>
          <w:rFonts w:asciiTheme="majorBidi" w:hAnsiTheme="majorBidi" w:cstheme="majorBidi"/>
          <w:color w:val="000000" w:themeColor="text1"/>
          <w:lang w:val="en-US"/>
          <w:rPrChange w:id="5409" w:author="Oryshkevich" w:date="2024-08-23T11:07:00Z" w16du:dateUtc="2024-08-23T15:07:00Z">
            <w:rPr>
              <w:rFonts w:asciiTheme="majorBidi" w:hAnsiTheme="majorBidi" w:cstheme="majorBidi"/>
              <w:color w:val="000000" w:themeColor="text1"/>
              <w:lang w:val="en-GB"/>
            </w:rPr>
          </w:rPrChange>
        </w:rPr>
        <w:t xml:space="preserve">, </w:t>
      </w:r>
      <w:del w:id="5410" w:author="Oryshkevich" w:date="2024-08-21T12:38:00Z" w16du:dateUtc="2024-08-21T16:38:00Z">
        <w:r w:rsidR="003C5C9D" w:rsidRPr="005E560A" w:rsidDel="00A857EC">
          <w:rPr>
            <w:rFonts w:asciiTheme="majorBidi" w:eastAsia="Times New Roman" w:hAnsiTheme="majorBidi" w:cstheme="majorBidi"/>
            <w:lang w:val="en-US"/>
            <w:rPrChange w:id="5411" w:author="Oryshkevich" w:date="2024-08-23T11:07:00Z" w16du:dateUtc="2024-08-23T15:07:00Z">
              <w:rPr>
                <w:rFonts w:asciiTheme="majorBidi" w:eastAsia="Times New Roman" w:hAnsiTheme="majorBidi" w:cstheme="majorBidi"/>
                <w:lang w:val="en-GB"/>
              </w:rPr>
            </w:rPrChange>
          </w:rPr>
          <w:delText>"</w:delText>
        </w:r>
      </w:del>
      <w:r w:rsidR="001C11C8" w:rsidRPr="005E560A">
        <w:rPr>
          <w:rFonts w:asciiTheme="majorBidi" w:hAnsiTheme="majorBidi" w:cstheme="majorBidi"/>
          <w:i/>
          <w:iCs/>
          <w:color w:val="000000" w:themeColor="text1"/>
          <w:lang w:val="en-US"/>
          <w:rPrChange w:id="5412" w:author="Oryshkevich" w:date="2024-08-23T11:07:00Z" w16du:dateUtc="2024-08-23T15:07:00Z">
            <w:rPr>
              <w:rFonts w:asciiTheme="majorBidi" w:hAnsiTheme="majorBidi" w:cstheme="majorBidi"/>
              <w:color w:val="000000" w:themeColor="text1"/>
              <w:lang w:val="en-GB"/>
            </w:rPr>
          </w:rPrChange>
        </w:rPr>
        <w:t>ari</w:t>
      </w:r>
      <w:del w:id="5413" w:author="Oryshkevich" w:date="2024-08-21T12:39:00Z" w16du:dateUtc="2024-08-21T16:39:00Z">
        <w:r w:rsidR="003C5C9D" w:rsidRPr="005E560A" w:rsidDel="00A857EC">
          <w:rPr>
            <w:rFonts w:asciiTheme="majorBidi" w:eastAsia="Times New Roman" w:hAnsiTheme="majorBidi" w:cstheme="majorBidi"/>
            <w:lang w:val="en-US"/>
            <w:rPrChange w:id="5414" w:author="Oryshkevich" w:date="2024-08-23T11:07:00Z" w16du:dateUtc="2024-08-23T15:07:00Z">
              <w:rPr>
                <w:rFonts w:asciiTheme="majorBidi" w:eastAsia="Times New Roman" w:hAnsiTheme="majorBidi" w:cstheme="majorBidi"/>
                <w:lang w:val="en-GB"/>
              </w:rPr>
            </w:rPrChange>
          </w:rPr>
          <w:delText>"</w:delText>
        </w:r>
      </w:del>
      <w:r w:rsidR="00512579" w:rsidRPr="005E560A">
        <w:rPr>
          <w:rFonts w:asciiTheme="majorBidi" w:hAnsiTheme="majorBidi" w:cstheme="majorBidi"/>
          <w:color w:val="000000" w:themeColor="text1"/>
          <w:lang w:val="en-US"/>
          <w:rPrChange w:id="5415"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5416" w:author="Oryshkevich" w:date="2024-08-23T11:07:00Z" w16du:dateUtc="2024-08-23T15:07:00Z">
            <w:rPr>
              <w:rFonts w:asciiTheme="majorBidi" w:hAnsiTheme="majorBidi" w:cstheme="majorBidi"/>
              <w:color w:val="000000" w:themeColor="text1"/>
              <w:lang w:val="en-GB"/>
            </w:rPr>
          </w:rPrChange>
        </w:rPr>
        <w:instrText xml:space="preserve"> XE "ari" </w:instrText>
      </w:r>
      <w:r w:rsidR="00512579" w:rsidRPr="005E560A">
        <w:rPr>
          <w:rFonts w:asciiTheme="majorBidi" w:hAnsiTheme="majorBidi" w:cstheme="majorBidi"/>
          <w:color w:val="000000" w:themeColor="text1"/>
          <w:lang w:val="en-US"/>
          <w:rPrChange w:id="5417"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418" w:author="Oryshkevich" w:date="2024-08-23T11:07:00Z" w16du:dateUtc="2024-08-23T15:07:00Z">
            <w:rPr>
              <w:rFonts w:asciiTheme="majorBidi" w:hAnsiTheme="majorBidi" w:cstheme="majorBidi"/>
              <w:color w:val="000000" w:themeColor="text1"/>
              <w:lang w:val="en-GB"/>
            </w:rPr>
          </w:rPrChange>
        </w:rPr>
        <w:t xml:space="preserve">, </w:t>
      </w:r>
      <w:del w:id="5419" w:author="Oryshkevich" w:date="2024-08-21T12:39:00Z" w16du:dateUtc="2024-08-21T16:39:00Z">
        <w:r w:rsidR="003C5C9D" w:rsidRPr="005E560A" w:rsidDel="00A857EC">
          <w:rPr>
            <w:rFonts w:asciiTheme="majorBidi" w:eastAsia="Times New Roman" w:hAnsiTheme="majorBidi" w:cstheme="majorBidi"/>
            <w:lang w:val="en-US"/>
            <w:rPrChange w:id="5420" w:author="Oryshkevich" w:date="2024-08-23T11:07:00Z" w16du:dateUtc="2024-08-23T15:07:00Z">
              <w:rPr>
                <w:rFonts w:asciiTheme="majorBidi" w:eastAsia="Times New Roman" w:hAnsiTheme="majorBidi" w:cstheme="majorBidi"/>
                <w:lang w:val="en-GB"/>
              </w:rPr>
            </w:rPrChange>
          </w:rPr>
          <w:delText>"</w:delText>
        </w:r>
      </w:del>
      <w:r w:rsidR="001C11C8" w:rsidRPr="005E560A">
        <w:rPr>
          <w:rFonts w:asciiTheme="majorBidi" w:hAnsiTheme="majorBidi" w:cstheme="majorBidi"/>
          <w:i/>
          <w:iCs/>
          <w:color w:val="000000" w:themeColor="text1"/>
          <w:lang w:val="en-US"/>
          <w:rPrChange w:id="5421" w:author="Oryshkevich" w:date="2024-08-23T11:07:00Z" w16du:dateUtc="2024-08-23T15:07:00Z">
            <w:rPr>
              <w:rFonts w:asciiTheme="majorBidi" w:hAnsiTheme="majorBidi" w:cstheme="majorBidi"/>
              <w:color w:val="000000" w:themeColor="text1"/>
              <w:lang w:val="en-GB"/>
            </w:rPr>
          </w:rPrChange>
        </w:rPr>
        <w:t>taramanili</w:t>
      </w:r>
      <w:del w:id="5422" w:author="Oryshkevich" w:date="2024-08-21T12:39:00Z" w16du:dateUtc="2024-08-21T16:39:00Z">
        <w:r w:rsidR="003C5C9D" w:rsidRPr="005E560A" w:rsidDel="00A857EC">
          <w:rPr>
            <w:rFonts w:asciiTheme="majorBidi" w:eastAsia="Times New Roman" w:hAnsiTheme="majorBidi" w:cstheme="majorBidi"/>
            <w:lang w:val="en-US"/>
            <w:rPrChange w:id="5423" w:author="Oryshkevich" w:date="2024-08-23T11:07:00Z" w16du:dateUtc="2024-08-23T15:07:00Z">
              <w:rPr>
                <w:rFonts w:asciiTheme="majorBidi" w:eastAsia="Times New Roman" w:hAnsiTheme="majorBidi" w:cstheme="majorBidi"/>
                <w:lang w:val="en-GB"/>
              </w:rPr>
            </w:rPrChange>
          </w:rPr>
          <w:delText>"</w:delText>
        </w:r>
        <w:r w:rsidR="00512579" w:rsidRPr="005E560A" w:rsidDel="00A857EC">
          <w:rPr>
            <w:rFonts w:asciiTheme="majorBidi" w:hAnsiTheme="majorBidi" w:cstheme="majorBidi"/>
            <w:color w:val="000000" w:themeColor="text1"/>
            <w:lang w:val="en-US"/>
            <w:rPrChange w:id="5424"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sidDel="00A857EC">
          <w:rPr>
            <w:rFonts w:asciiTheme="majorBidi" w:hAnsiTheme="majorBidi" w:cstheme="majorBidi"/>
            <w:color w:val="000000" w:themeColor="text1"/>
            <w:lang w:val="en-US"/>
            <w:rPrChange w:id="5425" w:author="Oryshkevich" w:date="2024-08-23T11:07:00Z" w16du:dateUtc="2024-08-23T15:07:00Z">
              <w:rPr>
                <w:rFonts w:asciiTheme="majorBidi" w:hAnsiTheme="majorBidi" w:cstheme="majorBidi"/>
                <w:color w:val="000000" w:themeColor="text1"/>
                <w:lang w:val="en-GB"/>
              </w:rPr>
            </w:rPrChange>
          </w:rPr>
          <w:delInstrText xml:space="preserve"> XE "taramanili" </w:delInstrText>
        </w:r>
        <w:r w:rsidR="00512579" w:rsidRPr="005E560A" w:rsidDel="00A857EC">
          <w:rPr>
            <w:rFonts w:asciiTheme="majorBidi" w:hAnsiTheme="majorBidi" w:cstheme="majorBidi"/>
            <w:color w:val="000000" w:themeColor="text1"/>
            <w:lang w:val="en-US"/>
            <w:rPrChange w:id="5426"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sidDel="00A857EC">
          <w:rPr>
            <w:rFonts w:asciiTheme="majorBidi" w:hAnsiTheme="majorBidi" w:cstheme="majorBidi"/>
            <w:color w:val="000000" w:themeColor="text1"/>
            <w:lang w:val="en-US"/>
            <w:rPrChange w:id="5427" w:author="Oryshkevich" w:date="2024-08-23T11:07:00Z" w16du:dateUtc="2024-08-23T15:07:00Z">
              <w:rPr>
                <w:rFonts w:asciiTheme="majorBidi" w:hAnsiTheme="majorBidi" w:cstheme="majorBidi"/>
                <w:color w:val="000000" w:themeColor="text1"/>
                <w:lang w:val="en-GB"/>
              </w:rPr>
            </w:rPrChange>
          </w:rPr>
          <w:delText xml:space="preserve"> </w:delText>
        </w:r>
      </w:del>
      <w:ins w:id="5428" w:author="Oryshkevich" w:date="2024-08-21T12:39:00Z" w16du:dateUtc="2024-08-21T16:39:00Z">
        <w:r w:rsidR="00A857EC" w:rsidRPr="005E560A">
          <w:rPr>
            <w:rFonts w:asciiTheme="majorBidi" w:eastAsia="Times New Roman" w:hAnsiTheme="majorBidi" w:cstheme="majorBidi"/>
            <w:lang w:val="en-US"/>
            <w:rPrChange w:id="5429" w:author="Oryshkevich" w:date="2024-08-23T11:07:00Z" w16du:dateUtc="2024-08-23T15:07:00Z">
              <w:rPr>
                <w:rFonts w:asciiTheme="majorBidi" w:eastAsia="Times New Roman" w:hAnsiTheme="majorBidi" w:cstheme="majorBidi"/>
                <w:lang w:val="en-GB"/>
              </w:rPr>
            </w:rPrChange>
          </w:rPr>
          <w:t>,</w:t>
        </w:r>
      </w:ins>
      <w:commentRangeEnd w:id="5400"/>
      <w:ins w:id="5430" w:author="Oryshkevich" w:date="2024-08-21T12:40:00Z" w16du:dateUtc="2024-08-21T16:40:00Z">
        <w:r w:rsidR="00A857EC" w:rsidRPr="005E560A">
          <w:rPr>
            <w:rStyle w:val="CommentReference"/>
            <w:rFonts w:ascii="Times New Roman" w:hAnsi="Times New Roman"/>
            <w:kern w:val="0"/>
            <w:lang w:val="en-US"/>
            <w14:ligatures w14:val="none"/>
            <w:rPrChange w:id="5431" w:author="Oryshkevich" w:date="2024-08-23T11:07:00Z" w16du:dateUtc="2024-08-23T15:07:00Z">
              <w:rPr>
                <w:rStyle w:val="CommentReference"/>
                <w:rFonts w:ascii="Times New Roman" w:hAnsi="Times New Roman"/>
                <w:kern w:val="0"/>
                <w14:ligatures w14:val="none"/>
              </w:rPr>
            </w:rPrChange>
          </w:rPr>
          <w:commentReference w:id="5400"/>
        </w:r>
      </w:ins>
      <w:ins w:id="5432" w:author="Oryshkevich" w:date="2024-08-21T12:39:00Z" w16du:dateUtc="2024-08-21T16:39:00Z">
        <w:r w:rsidR="00A857EC" w:rsidRPr="005E560A">
          <w:rPr>
            <w:rFonts w:asciiTheme="majorBidi" w:hAnsiTheme="majorBidi" w:cstheme="majorBidi"/>
            <w:color w:val="000000" w:themeColor="text1"/>
            <w:lang w:val="en-US"/>
            <w:rPrChange w:id="5433" w:author="Oryshkevich" w:date="2024-08-23T11:07:00Z" w16du:dateUtc="2024-08-23T15:07:00Z">
              <w:rPr>
                <w:rFonts w:asciiTheme="majorBidi" w:hAnsiTheme="majorBidi" w:cstheme="majorBidi"/>
                <w:color w:val="000000" w:themeColor="text1"/>
                <w:lang w:val="en-GB"/>
              </w:rPr>
            </w:rPrChange>
          </w:rPr>
          <w:fldChar w:fldCharType="begin"/>
        </w:r>
        <w:r w:rsidR="00A857EC" w:rsidRPr="005E560A">
          <w:rPr>
            <w:rFonts w:asciiTheme="majorBidi" w:hAnsiTheme="majorBidi" w:cstheme="majorBidi"/>
            <w:color w:val="000000" w:themeColor="text1"/>
            <w:lang w:val="en-US"/>
            <w:rPrChange w:id="5434" w:author="Oryshkevich" w:date="2024-08-23T11:07:00Z" w16du:dateUtc="2024-08-23T15:07:00Z">
              <w:rPr>
                <w:rFonts w:asciiTheme="majorBidi" w:hAnsiTheme="majorBidi" w:cstheme="majorBidi"/>
                <w:color w:val="000000" w:themeColor="text1"/>
                <w:lang w:val="en-GB"/>
              </w:rPr>
            </w:rPrChange>
          </w:rPr>
          <w:instrText xml:space="preserve"> XE "taramanili" </w:instrText>
        </w:r>
        <w:r w:rsidR="00A857EC" w:rsidRPr="005E560A">
          <w:rPr>
            <w:rFonts w:asciiTheme="majorBidi" w:hAnsiTheme="majorBidi" w:cstheme="majorBidi"/>
            <w:color w:val="000000" w:themeColor="text1"/>
            <w:lang w:val="en-US"/>
            <w:rPrChange w:id="5435" w:author="Oryshkevich" w:date="2024-08-23T11:07:00Z" w16du:dateUtc="2024-08-23T15:07:00Z">
              <w:rPr>
                <w:rFonts w:asciiTheme="majorBidi" w:hAnsiTheme="majorBidi" w:cstheme="majorBidi"/>
                <w:color w:val="000000" w:themeColor="text1"/>
                <w:lang w:val="en-GB"/>
              </w:rPr>
            </w:rPrChange>
          </w:rPr>
          <w:fldChar w:fldCharType="end"/>
        </w:r>
        <w:r w:rsidR="00A857EC" w:rsidRPr="005E560A">
          <w:rPr>
            <w:rFonts w:asciiTheme="majorBidi" w:hAnsiTheme="majorBidi" w:cstheme="majorBidi"/>
            <w:color w:val="000000" w:themeColor="text1"/>
            <w:lang w:val="en-US"/>
            <w:rPrChange w:id="5436" w:author="Oryshkevich" w:date="2024-08-23T11:07:00Z" w16du:dateUtc="2024-08-23T15:07:00Z">
              <w:rPr>
                <w:rFonts w:asciiTheme="majorBidi" w:hAnsiTheme="majorBidi" w:cstheme="majorBidi"/>
                <w:color w:val="000000" w:themeColor="text1"/>
                <w:lang w:val="en-GB"/>
              </w:rPr>
            </w:rPrChange>
          </w:rPr>
          <w:t xml:space="preserve"> </w:t>
        </w:r>
      </w:ins>
      <w:del w:id="5437" w:author="Oryshkevich" w:date="2024-08-21T12:40:00Z" w16du:dateUtc="2024-08-21T16:40:00Z">
        <w:r w:rsidR="001C11C8" w:rsidRPr="005E560A" w:rsidDel="00A857EC">
          <w:rPr>
            <w:rFonts w:asciiTheme="majorBidi" w:hAnsiTheme="majorBidi" w:cstheme="majorBidi"/>
            <w:color w:val="000000" w:themeColor="text1"/>
            <w:lang w:val="en-US"/>
            <w:rPrChange w:id="5438" w:author="Oryshkevich" w:date="2024-08-23T11:07:00Z" w16du:dateUtc="2024-08-23T15:07:00Z">
              <w:rPr>
                <w:rFonts w:asciiTheme="majorBidi" w:hAnsiTheme="majorBidi" w:cstheme="majorBidi"/>
                <w:color w:val="000000" w:themeColor="text1"/>
                <w:lang w:val="en-GB"/>
              </w:rPr>
            </w:rPrChange>
          </w:rPr>
          <w:delText xml:space="preserve">built on the rock </w:delText>
        </w:r>
      </w:del>
      <w:r w:rsidR="001C11C8" w:rsidRPr="005E560A">
        <w:rPr>
          <w:rFonts w:asciiTheme="majorBidi" w:hAnsiTheme="majorBidi" w:cstheme="majorBidi"/>
          <w:color w:val="000000" w:themeColor="text1"/>
          <w:lang w:val="en-US"/>
          <w:rPrChange w:id="5439" w:author="Oryshkevich" w:date="2024-08-23T11:07:00Z" w16du:dateUtc="2024-08-23T15:07:00Z">
            <w:rPr>
              <w:rFonts w:asciiTheme="majorBidi" w:hAnsiTheme="majorBidi" w:cstheme="majorBidi"/>
              <w:color w:val="000000" w:themeColor="text1"/>
              <w:lang w:val="en-GB"/>
            </w:rPr>
          </w:rPrChange>
        </w:rPr>
        <w:t xml:space="preserve">can be seen as </w:t>
      </w:r>
      <w:del w:id="5440" w:author="Oryshkevich" w:date="2024-08-21T12:38:00Z" w16du:dateUtc="2024-08-21T16:38:00Z">
        <w:r w:rsidR="001C11C8" w:rsidRPr="005E560A" w:rsidDel="00A857EC">
          <w:rPr>
            <w:rFonts w:asciiTheme="majorBidi" w:hAnsiTheme="majorBidi" w:cstheme="majorBidi"/>
            <w:color w:val="000000" w:themeColor="text1"/>
            <w:lang w:val="en-US"/>
            <w:rPrChange w:id="5441" w:author="Oryshkevich" w:date="2024-08-23T11:07:00Z" w16du:dateUtc="2024-08-23T15:07:00Z">
              <w:rPr>
                <w:rFonts w:asciiTheme="majorBidi" w:hAnsiTheme="majorBidi" w:cstheme="majorBidi"/>
                <w:color w:val="000000" w:themeColor="text1"/>
                <w:lang w:val="en-GB"/>
              </w:rPr>
            </w:rPrChange>
          </w:rPr>
          <w:delText xml:space="preserve">the </w:delText>
        </w:r>
      </w:del>
      <w:r w:rsidR="001C11C8" w:rsidRPr="005E560A">
        <w:rPr>
          <w:rFonts w:asciiTheme="majorBidi" w:hAnsiTheme="majorBidi" w:cstheme="majorBidi"/>
          <w:color w:val="000000" w:themeColor="text1"/>
          <w:lang w:val="en-US"/>
          <w:rPrChange w:id="5442" w:author="Oryshkevich" w:date="2024-08-23T11:07:00Z" w16du:dateUtc="2024-08-23T15:07:00Z">
            <w:rPr>
              <w:rFonts w:asciiTheme="majorBidi" w:hAnsiTheme="majorBidi" w:cstheme="majorBidi"/>
              <w:color w:val="000000" w:themeColor="text1"/>
              <w:lang w:val="en-GB"/>
            </w:rPr>
          </w:rPrChange>
        </w:rPr>
        <w:t xml:space="preserve">prototypes </w:t>
      </w:r>
      <w:del w:id="5443" w:author="Oryshkevich" w:date="2024-08-22T22:09:00Z" w16du:dateUtc="2024-08-23T02:09:00Z">
        <w:r w:rsidR="001C11C8" w:rsidRPr="005E560A" w:rsidDel="002765D7">
          <w:rPr>
            <w:rFonts w:asciiTheme="majorBidi" w:hAnsiTheme="majorBidi" w:cstheme="majorBidi"/>
            <w:color w:val="000000" w:themeColor="text1"/>
            <w:lang w:val="en-US"/>
            <w:rPrChange w:id="5444" w:author="Oryshkevich" w:date="2024-08-23T11:07:00Z" w16du:dateUtc="2024-08-23T15:07:00Z">
              <w:rPr>
                <w:rFonts w:asciiTheme="majorBidi" w:hAnsiTheme="majorBidi" w:cstheme="majorBidi"/>
                <w:color w:val="000000" w:themeColor="text1"/>
                <w:lang w:val="en-GB"/>
              </w:rPr>
            </w:rPrChange>
          </w:rPr>
          <w:delText xml:space="preserve">of </w:delText>
        </w:r>
      </w:del>
      <w:ins w:id="5445" w:author="Oryshkevich" w:date="2024-08-22T22:09:00Z" w16du:dateUtc="2024-08-23T02:09:00Z">
        <w:r w:rsidR="002765D7" w:rsidRPr="005E560A">
          <w:rPr>
            <w:rFonts w:asciiTheme="majorBidi" w:hAnsiTheme="majorBidi" w:cstheme="majorBidi"/>
            <w:color w:val="000000" w:themeColor="text1"/>
            <w:lang w:val="en-US"/>
            <w:rPrChange w:id="5446" w:author="Oryshkevich" w:date="2024-08-23T11:07:00Z" w16du:dateUtc="2024-08-23T15:07:00Z">
              <w:rPr>
                <w:rFonts w:asciiTheme="majorBidi" w:hAnsiTheme="majorBidi" w:cstheme="majorBidi"/>
                <w:color w:val="000000" w:themeColor="text1"/>
                <w:lang w:val="en-GB"/>
              </w:rPr>
            </w:rPrChange>
          </w:rPr>
          <w:t xml:space="preserve">for </w:t>
        </w:r>
      </w:ins>
      <w:r w:rsidR="001C11C8" w:rsidRPr="005E560A">
        <w:rPr>
          <w:rFonts w:asciiTheme="majorBidi" w:hAnsiTheme="majorBidi" w:cstheme="majorBidi"/>
          <w:color w:val="000000" w:themeColor="text1"/>
          <w:lang w:val="en-US"/>
          <w:rPrChange w:id="5447" w:author="Oryshkevich" w:date="2024-08-23T11:07:00Z" w16du:dateUtc="2024-08-23T15:07:00Z">
            <w:rPr>
              <w:rFonts w:asciiTheme="majorBidi" w:hAnsiTheme="majorBidi" w:cstheme="majorBidi"/>
              <w:color w:val="000000" w:themeColor="text1"/>
              <w:lang w:val="en-GB"/>
            </w:rPr>
          </w:rPrChange>
        </w:rPr>
        <w:t>the inscription-building tradition in Urartu</w:t>
      </w:r>
      <w:r w:rsidR="0066296E" w:rsidRPr="005E560A">
        <w:rPr>
          <w:rFonts w:asciiTheme="majorBidi" w:hAnsiTheme="majorBidi" w:cstheme="majorBidi"/>
          <w:color w:val="000000" w:themeColor="text1"/>
          <w:lang w:val="en-US"/>
          <w:rPrChange w:id="5448" w:author="Oryshkevich" w:date="2024-08-23T11:07:00Z" w16du:dateUtc="2024-08-23T15:07:00Z">
            <w:rPr>
              <w:rFonts w:asciiTheme="majorBidi" w:hAnsiTheme="majorBidi" w:cstheme="majorBidi"/>
              <w:color w:val="000000" w:themeColor="text1"/>
              <w:lang w:val="en-GB"/>
            </w:rPr>
          </w:rPrChange>
        </w:rPr>
        <w:fldChar w:fldCharType="begin"/>
      </w:r>
      <w:r w:rsidR="0066296E" w:rsidRPr="005E560A">
        <w:rPr>
          <w:rFonts w:asciiTheme="majorBidi" w:hAnsiTheme="majorBidi" w:cstheme="majorBidi"/>
          <w:color w:val="000000" w:themeColor="text1"/>
          <w:lang w:val="en-US"/>
          <w:rPrChange w:id="5449" w:author="Oryshkevich" w:date="2024-08-23T11:07:00Z" w16du:dateUtc="2024-08-23T15:07:00Z">
            <w:rPr>
              <w:rFonts w:asciiTheme="majorBidi" w:hAnsiTheme="majorBidi" w:cstheme="majorBidi"/>
              <w:color w:val="000000" w:themeColor="text1"/>
              <w:lang w:val="en-GB"/>
            </w:rPr>
          </w:rPrChange>
        </w:rPr>
        <w:instrText xml:space="preserve"> XE "</w:instrText>
      </w:r>
      <w:r w:rsidR="0066296E" w:rsidRPr="005E560A">
        <w:rPr>
          <w:rFonts w:asciiTheme="majorBidi" w:eastAsia="Times New Roman" w:hAnsiTheme="majorBidi" w:cstheme="majorBidi"/>
          <w:color w:val="000000" w:themeColor="text1"/>
          <w:lang w:val="en-US"/>
          <w:rPrChange w:id="5450" w:author="Oryshkevich" w:date="2024-08-23T11:07:00Z" w16du:dateUtc="2024-08-23T15:07:00Z">
            <w:rPr>
              <w:rFonts w:asciiTheme="majorBidi" w:eastAsia="Times New Roman" w:hAnsiTheme="majorBidi" w:cstheme="majorBidi"/>
              <w:color w:val="000000" w:themeColor="text1"/>
              <w:lang w:val="en-GB"/>
            </w:rPr>
          </w:rPrChange>
        </w:rPr>
        <w:instrText>Urartu</w:instrText>
      </w:r>
      <w:r w:rsidR="0066296E" w:rsidRPr="005E560A">
        <w:rPr>
          <w:rFonts w:asciiTheme="majorBidi" w:hAnsiTheme="majorBidi" w:cstheme="majorBidi"/>
          <w:color w:val="000000" w:themeColor="text1"/>
          <w:lang w:val="en-US"/>
          <w:rPrChange w:id="5451" w:author="Oryshkevich" w:date="2024-08-23T11:07:00Z" w16du:dateUtc="2024-08-23T15:07:00Z">
            <w:rPr>
              <w:rFonts w:asciiTheme="majorBidi" w:hAnsiTheme="majorBidi" w:cstheme="majorBidi"/>
              <w:color w:val="000000" w:themeColor="text1"/>
              <w:lang w:val="en-GB"/>
            </w:rPr>
          </w:rPrChange>
        </w:rPr>
        <w:instrText xml:space="preserve">" </w:instrText>
      </w:r>
      <w:r w:rsidR="0066296E" w:rsidRPr="005E560A">
        <w:rPr>
          <w:rFonts w:asciiTheme="majorBidi" w:hAnsiTheme="majorBidi" w:cstheme="majorBidi"/>
          <w:color w:val="000000" w:themeColor="text1"/>
          <w:lang w:val="en-US"/>
          <w:rPrChange w:id="5452" w:author="Oryshkevich" w:date="2024-08-23T11:07:00Z" w16du:dateUtc="2024-08-23T15:07:00Z">
            <w:rPr>
              <w:rFonts w:asciiTheme="majorBidi" w:hAnsiTheme="majorBidi" w:cstheme="majorBidi"/>
              <w:color w:val="000000" w:themeColor="text1"/>
              <w:lang w:val="en-GB"/>
            </w:rPr>
          </w:rPrChange>
        </w:rPr>
        <w:fldChar w:fldCharType="end"/>
      </w:r>
      <w:ins w:id="5453" w:author="Oryshkevich" w:date="2024-08-21T12:38:00Z" w16du:dateUtc="2024-08-21T16:38:00Z">
        <w:r w:rsidR="00A857EC" w:rsidRPr="005E560A">
          <w:rPr>
            <w:rFonts w:asciiTheme="majorBidi" w:hAnsiTheme="majorBidi" w:cstheme="majorBidi"/>
            <w:color w:val="000000" w:themeColor="text1"/>
            <w:lang w:val="en-US"/>
            <w:rPrChange w:id="5454" w:author="Oryshkevich" w:date="2024-08-23T11:07:00Z" w16du:dateUtc="2024-08-23T15:07:00Z">
              <w:rPr>
                <w:rFonts w:asciiTheme="majorBidi" w:hAnsiTheme="majorBidi" w:cstheme="majorBidi"/>
                <w:color w:val="000000" w:themeColor="text1"/>
                <w:lang w:val="en-GB"/>
              </w:rPr>
            </w:rPrChange>
          </w:rPr>
          <w:t xml:space="preserve">’s </w:t>
        </w:r>
      </w:ins>
      <w:del w:id="5455" w:author="Oryshkevich" w:date="2024-08-21T12:38:00Z" w16du:dateUtc="2024-08-21T16:38:00Z">
        <w:r w:rsidR="001C11C8" w:rsidRPr="005E560A" w:rsidDel="00A857EC">
          <w:rPr>
            <w:rFonts w:asciiTheme="majorBidi" w:hAnsiTheme="majorBidi" w:cstheme="majorBidi"/>
            <w:color w:val="000000" w:themeColor="text1"/>
            <w:lang w:val="en-US"/>
            <w:rPrChange w:id="5456" w:author="Oryshkevich" w:date="2024-08-23T11:07:00Z" w16du:dateUtc="2024-08-23T15:07:00Z">
              <w:rPr>
                <w:rFonts w:asciiTheme="majorBidi" w:hAnsiTheme="majorBidi" w:cstheme="majorBidi"/>
                <w:color w:val="000000" w:themeColor="text1"/>
                <w:lang w:val="en-GB"/>
              </w:rPr>
            </w:rPrChange>
          </w:rPr>
          <w:delText xml:space="preserve"> in the </w:delText>
        </w:r>
      </w:del>
      <w:r w:rsidR="001C11C8" w:rsidRPr="005E560A">
        <w:rPr>
          <w:rFonts w:asciiTheme="majorBidi" w:hAnsiTheme="majorBidi" w:cstheme="majorBidi"/>
          <w:color w:val="000000" w:themeColor="text1"/>
          <w:lang w:val="en-US"/>
          <w:rPrChange w:id="5457" w:author="Oryshkevich" w:date="2024-08-23T11:07:00Z" w16du:dateUtc="2024-08-23T15:07:00Z">
            <w:rPr>
              <w:rFonts w:asciiTheme="majorBidi" w:hAnsiTheme="majorBidi" w:cstheme="majorBidi"/>
              <w:color w:val="000000" w:themeColor="text1"/>
              <w:lang w:val="en-GB"/>
            </w:rPr>
          </w:rPrChange>
        </w:rPr>
        <w:t xml:space="preserve">capital. In this study, the inscriptions in the citadel are </w:t>
      </w:r>
      <w:del w:id="5458" w:author="Oryshkevich" w:date="2024-08-22T22:09:00Z" w16du:dateUtc="2024-08-23T02:09:00Z">
        <w:r w:rsidR="0022436A" w:rsidRPr="005E560A" w:rsidDel="002765D7">
          <w:rPr>
            <w:rFonts w:asciiTheme="majorBidi" w:hAnsiTheme="majorBidi" w:cstheme="majorBidi"/>
            <w:color w:val="000000" w:themeColor="text1"/>
            <w:lang w:val="en-US"/>
            <w:rPrChange w:id="5459" w:author="Oryshkevich" w:date="2024-08-23T11:07:00Z" w16du:dateUtc="2024-08-23T15:07:00Z">
              <w:rPr>
                <w:rFonts w:asciiTheme="majorBidi" w:hAnsiTheme="majorBidi" w:cstheme="majorBidi"/>
                <w:color w:val="000000" w:themeColor="text1"/>
                <w:lang w:val="en-GB"/>
              </w:rPr>
            </w:rPrChange>
          </w:rPr>
          <w:delText>analysed</w:delText>
        </w:r>
        <w:r w:rsidR="001C11C8" w:rsidRPr="005E560A" w:rsidDel="002765D7">
          <w:rPr>
            <w:rFonts w:asciiTheme="majorBidi" w:hAnsiTheme="majorBidi" w:cstheme="majorBidi"/>
            <w:color w:val="000000" w:themeColor="text1"/>
            <w:lang w:val="en-US"/>
            <w:rPrChange w:id="5460" w:author="Oryshkevich" w:date="2024-08-23T11:07:00Z" w16du:dateUtc="2024-08-23T15:07:00Z">
              <w:rPr>
                <w:rFonts w:asciiTheme="majorBidi" w:hAnsiTheme="majorBidi" w:cstheme="majorBidi"/>
                <w:color w:val="000000" w:themeColor="text1"/>
                <w:lang w:val="en-GB"/>
              </w:rPr>
            </w:rPrChange>
          </w:rPr>
          <w:delText xml:space="preserve"> </w:delText>
        </w:r>
      </w:del>
      <w:ins w:id="5461" w:author="Oryshkevich" w:date="2024-08-22T22:09:00Z" w16du:dateUtc="2024-08-23T02:09:00Z">
        <w:r w:rsidR="002765D7" w:rsidRPr="005E560A">
          <w:rPr>
            <w:rFonts w:asciiTheme="majorBidi" w:hAnsiTheme="majorBidi" w:cstheme="majorBidi"/>
            <w:color w:val="000000" w:themeColor="text1"/>
            <w:lang w:val="en-US"/>
            <w:rPrChange w:id="5462" w:author="Oryshkevich" w:date="2024-08-23T11:07:00Z" w16du:dateUtc="2024-08-23T15:07:00Z">
              <w:rPr>
                <w:rFonts w:asciiTheme="majorBidi" w:hAnsiTheme="majorBidi" w:cstheme="majorBidi"/>
                <w:color w:val="000000" w:themeColor="text1"/>
                <w:lang w:val="en-GB"/>
              </w:rPr>
            </w:rPrChange>
          </w:rPr>
          <w:t xml:space="preserve">analyzed </w:t>
        </w:r>
      </w:ins>
      <w:r w:rsidR="001C11C8" w:rsidRPr="005E560A">
        <w:rPr>
          <w:rFonts w:asciiTheme="majorBidi" w:hAnsiTheme="majorBidi" w:cstheme="majorBidi"/>
          <w:color w:val="000000" w:themeColor="text1"/>
          <w:lang w:val="en-US"/>
          <w:rPrChange w:id="5463" w:author="Oryshkevich" w:date="2024-08-23T11:07:00Z" w16du:dateUtc="2024-08-23T15:07:00Z">
            <w:rPr>
              <w:rFonts w:asciiTheme="majorBidi" w:hAnsiTheme="majorBidi" w:cstheme="majorBidi"/>
              <w:color w:val="000000" w:themeColor="text1"/>
              <w:lang w:val="en-GB"/>
            </w:rPr>
          </w:rPrChange>
        </w:rPr>
        <w:t xml:space="preserve">from all angles. </w:t>
      </w:r>
      <w:r w:rsidR="00F04285" w:rsidRPr="005E560A">
        <w:rPr>
          <w:rFonts w:asciiTheme="majorBidi" w:hAnsiTheme="majorBidi" w:cstheme="majorBidi"/>
          <w:color w:val="000000" w:themeColor="text1"/>
          <w:lang w:val="en-US"/>
          <w:rPrChange w:id="5464" w:author="Oryshkevich" w:date="2024-08-23T11:07:00Z" w16du:dateUtc="2024-08-23T15:07:00Z">
            <w:rPr>
              <w:rFonts w:asciiTheme="majorBidi" w:hAnsiTheme="majorBidi" w:cstheme="majorBidi"/>
              <w:color w:val="000000" w:themeColor="text1"/>
              <w:lang w:val="en-GB"/>
            </w:rPr>
          </w:rPrChange>
        </w:rPr>
        <w:t>The inscriptions were taken directly from</w:t>
      </w:r>
      <w:ins w:id="5465" w:author="Oryshkevich" w:date="2024-08-21T12:41:00Z" w16du:dateUtc="2024-08-21T16:41:00Z">
        <w:r w:rsidR="00A857EC" w:rsidRPr="005E560A">
          <w:rPr>
            <w:rFonts w:asciiTheme="majorBidi" w:hAnsiTheme="majorBidi" w:cstheme="majorBidi"/>
            <w:bCs/>
            <w:color w:val="000000" w:themeColor="text1"/>
            <w:lang w:val="en-US"/>
            <w:rPrChange w:id="5466" w:author="Oryshkevich" w:date="2024-08-23T11:07:00Z" w16du:dateUtc="2024-08-23T15:07:00Z">
              <w:rPr>
                <w:rFonts w:asciiTheme="majorBidi" w:hAnsiTheme="majorBidi" w:cstheme="majorBidi"/>
                <w:bCs/>
                <w:color w:val="000000" w:themeColor="text1"/>
                <w:lang w:val="en-GB"/>
              </w:rPr>
            </w:rPrChange>
          </w:rPr>
          <w:t xml:space="preserve"> M. Salvini</w:t>
        </w:r>
      </w:ins>
      <w:del w:id="5467" w:author="Oryshkevich" w:date="2024-08-21T12:41:00Z" w16du:dateUtc="2024-08-21T16:41:00Z">
        <w:r w:rsidR="00F04285" w:rsidRPr="005E560A" w:rsidDel="00A857EC">
          <w:rPr>
            <w:rFonts w:asciiTheme="majorBidi" w:hAnsiTheme="majorBidi" w:cstheme="majorBidi"/>
            <w:color w:val="000000" w:themeColor="text1"/>
            <w:lang w:val="en-US"/>
            <w:rPrChange w:id="5468" w:author="Oryshkevich" w:date="2024-08-23T11:07:00Z" w16du:dateUtc="2024-08-23T15:07:00Z">
              <w:rPr>
                <w:rFonts w:asciiTheme="majorBidi" w:hAnsiTheme="majorBidi" w:cstheme="majorBidi"/>
                <w:color w:val="000000" w:themeColor="text1"/>
                <w:lang w:val="en-GB"/>
              </w:rPr>
            </w:rPrChange>
          </w:rPr>
          <w:delText xml:space="preserve"> the</w:delText>
        </w:r>
      </w:del>
      <w:ins w:id="5469" w:author="Oryshkevich" w:date="2024-08-21T12:41:00Z" w16du:dateUtc="2024-08-21T16:41:00Z">
        <w:r w:rsidR="00A857EC" w:rsidRPr="005E560A">
          <w:rPr>
            <w:rFonts w:asciiTheme="majorBidi" w:hAnsiTheme="majorBidi" w:cstheme="majorBidi"/>
            <w:color w:val="000000" w:themeColor="text1"/>
            <w:lang w:val="en-US"/>
            <w:rPrChange w:id="5470" w:author="Oryshkevich" w:date="2024-08-23T11:07:00Z" w16du:dateUtc="2024-08-23T15:07:00Z">
              <w:rPr>
                <w:rFonts w:asciiTheme="majorBidi" w:hAnsiTheme="majorBidi" w:cstheme="majorBidi"/>
                <w:color w:val="000000" w:themeColor="text1"/>
                <w:lang w:val="en-GB"/>
              </w:rPr>
            </w:rPrChange>
          </w:rPr>
          <w:t>’s</w:t>
        </w:r>
      </w:ins>
      <w:r w:rsidR="00F04285" w:rsidRPr="005E560A">
        <w:rPr>
          <w:rFonts w:asciiTheme="majorBidi" w:hAnsiTheme="majorBidi" w:cstheme="majorBidi"/>
          <w:color w:val="000000" w:themeColor="text1"/>
          <w:lang w:val="en-US"/>
          <w:rPrChange w:id="5471" w:author="Oryshkevich" w:date="2024-08-23T11:07:00Z" w16du:dateUtc="2024-08-23T15:07:00Z">
            <w:rPr>
              <w:rFonts w:asciiTheme="majorBidi" w:hAnsiTheme="majorBidi" w:cstheme="majorBidi"/>
              <w:color w:val="000000" w:themeColor="text1"/>
              <w:lang w:val="en-GB"/>
            </w:rPr>
          </w:rPrChange>
        </w:rPr>
        <w:t xml:space="preserve"> </w:t>
      </w:r>
      <w:r w:rsidR="00F04285" w:rsidRPr="005E560A">
        <w:rPr>
          <w:rFonts w:asciiTheme="majorBidi" w:hAnsiTheme="majorBidi" w:cstheme="majorBidi"/>
          <w:bCs/>
          <w:i/>
          <w:iCs/>
          <w:color w:val="000000" w:themeColor="text1"/>
          <w:lang w:val="en-US"/>
          <w:rPrChange w:id="5472" w:author="Oryshkevich" w:date="2024-08-23T11:07:00Z" w16du:dateUtc="2024-08-23T15:07:00Z">
            <w:rPr>
              <w:rFonts w:asciiTheme="majorBidi" w:hAnsiTheme="majorBidi" w:cstheme="majorBidi"/>
              <w:bCs/>
              <w:color w:val="000000" w:themeColor="text1"/>
              <w:lang w:val="en-GB"/>
            </w:rPr>
          </w:rPrChange>
        </w:rPr>
        <w:t xml:space="preserve">Corpus dei testi urartei </w:t>
      </w:r>
      <w:r w:rsidR="00F04285" w:rsidRPr="005E560A">
        <w:rPr>
          <w:rFonts w:asciiTheme="majorBidi" w:hAnsiTheme="majorBidi" w:cstheme="majorBidi"/>
          <w:bCs/>
          <w:color w:val="000000" w:themeColor="text1"/>
          <w:lang w:val="en-US"/>
          <w:rPrChange w:id="5473" w:author="Oryshkevich" w:date="2024-08-23T11:07:00Z" w16du:dateUtc="2024-08-23T15:07:00Z">
            <w:rPr>
              <w:rFonts w:asciiTheme="majorBidi" w:hAnsiTheme="majorBidi" w:cstheme="majorBidi"/>
              <w:bCs/>
              <w:color w:val="000000" w:themeColor="text1"/>
              <w:lang w:val="en-GB"/>
            </w:rPr>
          </w:rPrChange>
        </w:rPr>
        <w:t>(CTU)</w:t>
      </w:r>
      <w:del w:id="5474" w:author="Oryshkevich" w:date="2024-08-21T12:41:00Z" w16du:dateUtc="2024-08-21T16:41:00Z">
        <w:r w:rsidR="00F04285" w:rsidRPr="005E560A" w:rsidDel="00A857EC">
          <w:rPr>
            <w:rFonts w:asciiTheme="majorBidi" w:hAnsiTheme="majorBidi" w:cstheme="majorBidi"/>
            <w:bCs/>
            <w:color w:val="000000" w:themeColor="text1"/>
            <w:lang w:val="en-US"/>
            <w:rPrChange w:id="5475" w:author="Oryshkevich" w:date="2024-08-23T11:07:00Z" w16du:dateUtc="2024-08-23T15:07:00Z">
              <w:rPr>
                <w:rFonts w:asciiTheme="majorBidi" w:hAnsiTheme="majorBidi" w:cstheme="majorBidi"/>
                <w:bCs/>
                <w:color w:val="000000" w:themeColor="text1"/>
                <w:lang w:val="en-GB"/>
              </w:rPr>
            </w:rPrChange>
          </w:rPr>
          <w:delText xml:space="preserve"> by M. Salvini himself</w:delText>
        </w:r>
      </w:del>
      <w:r w:rsidR="00F04285" w:rsidRPr="005E560A">
        <w:rPr>
          <w:rFonts w:asciiTheme="majorBidi" w:hAnsiTheme="majorBidi" w:cstheme="majorBidi"/>
          <w:bCs/>
          <w:color w:val="000000" w:themeColor="text1"/>
          <w:lang w:val="en-US"/>
          <w:rPrChange w:id="5476" w:author="Oryshkevich" w:date="2024-08-23T11:07:00Z" w16du:dateUtc="2024-08-23T15:07:00Z">
            <w:rPr>
              <w:rFonts w:asciiTheme="majorBidi" w:hAnsiTheme="majorBidi" w:cstheme="majorBidi"/>
              <w:bCs/>
              <w:color w:val="000000" w:themeColor="text1"/>
              <w:lang w:val="en-GB"/>
            </w:rPr>
          </w:rPrChange>
        </w:rPr>
        <w:t xml:space="preserve">. </w:t>
      </w:r>
      <w:commentRangeStart w:id="5477"/>
      <w:r w:rsidR="00F04285" w:rsidRPr="005E560A">
        <w:rPr>
          <w:rFonts w:asciiTheme="majorBidi" w:hAnsiTheme="majorBidi" w:cstheme="majorBidi"/>
          <w:bCs/>
          <w:color w:val="000000" w:themeColor="text1"/>
          <w:lang w:val="en-US"/>
          <w:rPrChange w:id="5478" w:author="Oryshkevich" w:date="2024-08-23T11:07:00Z" w16du:dateUtc="2024-08-23T15:07:00Z">
            <w:rPr>
              <w:rFonts w:asciiTheme="majorBidi" w:hAnsiTheme="majorBidi" w:cstheme="majorBidi"/>
              <w:bCs/>
              <w:color w:val="000000" w:themeColor="text1"/>
              <w:lang w:val="en-GB"/>
            </w:rPr>
          </w:rPrChange>
        </w:rPr>
        <w:t>See also the</w:t>
      </w:r>
      <w:r w:rsidR="00F04285" w:rsidRPr="005E560A">
        <w:rPr>
          <w:rFonts w:asciiTheme="majorBidi" w:hAnsiTheme="majorBidi" w:cstheme="majorBidi"/>
          <w:color w:val="000000" w:themeColor="text1"/>
          <w:lang w:val="en-US"/>
          <w:rPrChange w:id="5479" w:author="Oryshkevich" w:date="2024-08-23T11:07:00Z" w16du:dateUtc="2024-08-23T15:07:00Z">
            <w:rPr>
              <w:rFonts w:asciiTheme="majorBidi" w:hAnsiTheme="majorBidi" w:cstheme="majorBidi"/>
              <w:color w:val="000000" w:themeColor="text1"/>
              <w:lang w:val="en-GB"/>
            </w:rPr>
          </w:rPrChange>
        </w:rPr>
        <w:t xml:space="preserve"> </w:t>
      </w:r>
      <w:ins w:id="5480" w:author="Oryshkevich" w:date="2024-08-21T12:42:00Z" w16du:dateUtc="2024-08-21T16:42:00Z">
        <w:r w:rsidR="00A857EC" w:rsidRPr="005E560A">
          <w:rPr>
            <w:rFonts w:asciiTheme="majorBidi" w:hAnsiTheme="majorBidi" w:cstheme="majorBidi"/>
            <w:color w:val="000000" w:themeColor="text1"/>
            <w:lang w:val="en-US"/>
            <w:rPrChange w:id="5481" w:author="Oryshkevich" w:date="2024-08-23T11:07:00Z" w16du:dateUtc="2024-08-23T15:07:00Z">
              <w:rPr>
                <w:rFonts w:asciiTheme="majorBidi" w:hAnsiTheme="majorBidi" w:cstheme="majorBidi"/>
                <w:color w:val="000000" w:themeColor="text1"/>
                <w:lang w:val="en-GB"/>
              </w:rPr>
            </w:rPrChange>
          </w:rPr>
          <w:t xml:space="preserve">portal of the </w:t>
        </w:r>
      </w:ins>
      <w:del w:id="5482" w:author="Oryshkevich" w:date="2024-08-21T12:42:00Z" w16du:dateUtc="2024-08-21T16:42:00Z">
        <w:r w:rsidR="00E5258A" w:rsidRPr="005E560A" w:rsidDel="00A857EC">
          <w:rPr>
            <w:rFonts w:asciiTheme="majorBidi" w:hAnsiTheme="majorBidi" w:cstheme="majorBidi"/>
            <w:color w:val="000000" w:themeColor="text1"/>
            <w:lang w:val="en-US"/>
            <w:rPrChange w:id="5483" w:author="Oryshkevich" w:date="2024-08-23T11:07:00Z" w16du:dateUtc="2024-08-23T15:07:00Z">
              <w:rPr>
                <w:rFonts w:asciiTheme="majorBidi" w:hAnsiTheme="majorBidi" w:cstheme="majorBidi"/>
                <w:color w:val="000000" w:themeColor="text1"/>
                <w:lang w:val="en-GB"/>
              </w:rPr>
            </w:rPrChange>
          </w:rPr>
          <w:delText>‘</w:delText>
        </w:r>
      </w:del>
      <w:r w:rsidR="00F04285" w:rsidRPr="005E560A">
        <w:rPr>
          <w:rFonts w:asciiTheme="majorBidi" w:hAnsiTheme="majorBidi" w:cstheme="majorBidi"/>
          <w:color w:val="000000" w:themeColor="text1"/>
          <w:lang w:val="en-US"/>
          <w:rPrChange w:id="5484" w:author="Oryshkevich" w:date="2024-08-23T11:07:00Z" w16du:dateUtc="2024-08-23T15:07:00Z">
            <w:rPr>
              <w:rFonts w:asciiTheme="majorBidi" w:hAnsiTheme="majorBidi" w:cstheme="majorBidi"/>
              <w:color w:val="000000" w:themeColor="text1"/>
              <w:lang w:val="en-GB"/>
            </w:rPr>
          </w:rPrChange>
        </w:rPr>
        <w:t xml:space="preserve">Electronic Corpus of Urartian Texts (eCUT) </w:t>
      </w:r>
      <w:ins w:id="5485" w:author="Oryshkevich" w:date="2024-08-21T12:42:00Z" w16du:dateUtc="2024-08-21T16:42:00Z">
        <w:r w:rsidR="00A857EC" w:rsidRPr="005E560A">
          <w:rPr>
            <w:rFonts w:asciiTheme="majorBidi" w:hAnsiTheme="majorBidi" w:cstheme="majorBidi"/>
            <w:color w:val="000000" w:themeColor="text1"/>
            <w:lang w:val="en-US"/>
            <w:rPrChange w:id="5486" w:author="Oryshkevich" w:date="2024-08-23T11:07:00Z" w16du:dateUtc="2024-08-23T15:07:00Z">
              <w:rPr>
                <w:rFonts w:asciiTheme="majorBidi" w:hAnsiTheme="majorBidi" w:cstheme="majorBidi"/>
                <w:color w:val="000000" w:themeColor="text1"/>
                <w:lang w:val="en-GB"/>
              </w:rPr>
            </w:rPrChange>
          </w:rPr>
          <w:t>p</w:t>
        </w:r>
      </w:ins>
      <w:ins w:id="5487" w:author="Oryshkevich" w:date="2024-08-21T12:43:00Z" w16du:dateUtc="2024-08-21T16:43:00Z">
        <w:r w:rsidR="00B67F6A" w:rsidRPr="005E560A">
          <w:rPr>
            <w:rFonts w:asciiTheme="majorBidi" w:hAnsiTheme="majorBidi" w:cstheme="majorBidi"/>
            <w:color w:val="000000" w:themeColor="text1"/>
            <w:lang w:val="en-US"/>
            <w:rPrChange w:id="5488" w:author="Oryshkevich" w:date="2024-08-23T11:07:00Z" w16du:dateUtc="2024-08-23T15:07:00Z">
              <w:rPr>
                <w:rFonts w:asciiTheme="majorBidi" w:hAnsiTheme="majorBidi" w:cstheme="majorBidi"/>
                <w:color w:val="000000" w:themeColor="text1"/>
                <w:lang w:val="en-GB"/>
              </w:rPr>
            </w:rPrChange>
          </w:rPr>
          <w:t>r</w:t>
        </w:r>
      </w:ins>
      <w:ins w:id="5489" w:author="Oryshkevich" w:date="2024-08-21T12:42:00Z" w16du:dateUtc="2024-08-21T16:42:00Z">
        <w:r w:rsidR="00A857EC" w:rsidRPr="005E560A">
          <w:rPr>
            <w:rFonts w:asciiTheme="majorBidi" w:hAnsiTheme="majorBidi" w:cstheme="majorBidi"/>
            <w:color w:val="000000" w:themeColor="text1"/>
            <w:lang w:val="en-US"/>
            <w:rPrChange w:id="5490" w:author="Oryshkevich" w:date="2024-08-23T11:07:00Z" w16du:dateUtc="2024-08-23T15:07:00Z">
              <w:rPr>
                <w:rFonts w:asciiTheme="majorBidi" w:hAnsiTheme="majorBidi" w:cstheme="majorBidi"/>
                <w:color w:val="000000" w:themeColor="text1"/>
                <w:lang w:val="en-GB"/>
              </w:rPr>
            </w:rPrChange>
          </w:rPr>
          <w:t xml:space="preserve">oject </w:t>
        </w:r>
      </w:ins>
      <w:del w:id="5491" w:author="Oryshkevich" w:date="2024-08-21T12:42:00Z" w16du:dateUtc="2024-08-21T16:42:00Z">
        <w:r w:rsidR="00F04285" w:rsidRPr="005E560A" w:rsidDel="00A857EC">
          <w:rPr>
            <w:rFonts w:asciiTheme="majorBidi" w:hAnsiTheme="majorBidi" w:cstheme="majorBidi"/>
            <w:color w:val="000000" w:themeColor="text1"/>
            <w:lang w:val="en-US"/>
            <w:rPrChange w:id="5492" w:author="Oryshkevich" w:date="2024-08-23T11:07:00Z" w16du:dateUtc="2024-08-23T15:07:00Z">
              <w:rPr>
                <w:rFonts w:asciiTheme="majorBidi" w:hAnsiTheme="majorBidi" w:cstheme="majorBidi"/>
                <w:color w:val="000000" w:themeColor="text1"/>
                <w:lang w:val="en-GB"/>
              </w:rPr>
            </w:rPrChange>
          </w:rPr>
          <w:delText>Project</w:delText>
        </w:r>
        <w:r w:rsidR="00E5258A" w:rsidRPr="005E560A" w:rsidDel="00A857EC">
          <w:rPr>
            <w:rFonts w:asciiTheme="majorBidi" w:hAnsiTheme="majorBidi" w:cstheme="majorBidi"/>
            <w:color w:val="000000" w:themeColor="text1"/>
            <w:lang w:val="en-US"/>
            <w:rPrChange w:id="5493" w:author="Oryshkevich" w:date="2024-08-23T11:07:00Z" w16du:dateUtc="2024-08-23T15:07:00Z">
              <w:rPr>
                <w:rFonts w:asciiTheme="majorBidi" w:hAnsiTheme="majorBidi" w:cstheme="majorBidi"/>
                <w:color w:val="000000" w:themeColor="text1"/>
                <w:lang w:val="en-GB"/>
              </w:rPr>
            </w:rPrChange>
          </w:rPr>
          <w:delText>’</w:delText>
        </w:r>
        <w:r w:rsidR="00F04285" w:rsidRPr="005E560A" w:rsidDel="00A857EC">
          <w:rPr>
            <w:rFonts w:asciiTheme="majorBidi" w:hAnsiTheme="majorBidi" w:cstheme="majorBidi"/>
            <w:color w:val="000000" w:themeColor="text1"/>
            <w:lang w:val="en-US"/>
            <w:rPrChange w:id="5494" w:author="Oryshkevich" w:date="2024-08-23T11:07:00Z" w16du:dateUtc="2024-08-23T15:07:00Z">
              <w:rPr>
                <w:rFonts w:asciiTheme="majorBidi" w:hAnsiTheme="majorBidi" w:cstheme="majorBidi"/>
                <w:color w:val="000000" w:themeColor="text1"/>
                <w:lang w:val="en-GB"/>
              </w:rPr>
            </w:rPrChange>
          </w:rPr>
          <w:delText xml:space="preserve"> </w:delText>
        </w:r>
      </w:del>
      <w:r w:rsidR="00F04285" w:rsidRPr="005E560A">
        <w:rPr>
          <w:rFonts w:asciiTheme="majorBidi" w:hAnsiTheme="majorBidi" w:cstheme="majorBidi"/>
          <w:color w:val="000000" w:themeColor="text1"/>
          <w:lang w:val="en-US"/>
          <w:rPrChange w:id="5495" w:author="Oryshkevich" w:date="2024-08-23T11:07:00Z" w16du:dateUtc="2024-08-23T15:07:00Z">
            <w:rPr>
              <w:rFonts w:asciiTheme="majorBidi" w:hAnsiTheme="majorBidi" w:cstheme="majorBidi"/>
              <w:color w:val="000000" w:themeColor="text1"/>
              <w:lang w:val="en-GB"/>
            </w:rPr>
          </w:rPrChange>
        </w:rPr>
        <w:t>(https://oracc.museum.upenn.edu/ecut/index.html)</w:t>
      </w:r>
      <w:commentRangeStart w:id="5496"/>
      <w:r w:rsidR="00F04285" w:rsidRPr="005E560A">
        <w:rPr>
          <w:rFonts w:asciiTheme="majorBidi" w:hAnsiTheme="majorBidi" w:cstheme="majorBidi"/>
          <w:color w:val="000000" w:themeColor="text1"/>
          <w:lang w:val="en-US"/>
          <w:rPrChange w:id="5497" w:author="Oryshkevich" w:date="2024-08-23T11:07:00Z" w16du:dateUtc="2024-08-23T15:07:00Z">
            <w:rPr>
              <w:rFonts w:asciiTheme="majorBidi" w:hAnsiTheme="majorBidi" w:cstheme="majorBidi"/>
              <w:color w:val="000000" w:themeColor="text1"/>
              <w:lang w:val="en-GB"/>
            </w:rPr>
          </w:rPrChange>
        </w:rPr>
        <w:t xml:space="preserve"> </w:t>
      </w:r>
      <w:del w:id="5498" w:author="Oryshkevich" w:date="2024-08-21T12:43:00Z" w16du:dateUtc="2024-08-21T16:43:00Z">
        <w:r w:rsidR="00F04285" w:rsidRPr="005E560A" w:rsidDel="00B67F6A">
          <w:rPr>
            <w:rFonts w:asciiTheme="majorBidi" w:hAnsiTheme="majorBidi" w:cstheme="majorBidi"/>
            <w:color w:val="000000" w:themeColor="text1"/>
            <w:lang w:val="en-US"/>
            <w:rPrChange w:id="5499" w:author="Oryshkevich" w:date="2024-08-23T11:07:00Z" w16du:dateUtc="2024-08-23T15:07:00Z">
              <w:rPr>
                <w:rFonts w:asciiTheme="majorBidi" w:hAnsiTheme="majorBidi" w:cstheme="majorBidi"/>
                <w:color w:val="000000" w:themeColor="text1"/>
                <w:lang w:val="en-GB"/>
              </w:rPr>
            </w:rPrChange>
          </w:rPr>
          <w:delText xml:space="preserve">portal </w:delText>
        </w:r>
      </w:del>
      <w:r w:rsidR="00F04285" w:rsidRPr="005E560A">
        <w:rPr>
          <w:rFonts w:asciiTheme="majorBidi" w:hAnsiTheme="majorBidi" w:cstheme="majorBidi"/>
          <w:color w:val="000000" w:themeColor="text1"/>
          <w:lang w:val="en-US"/>
          <w:rPrChange w:id="5500" w:author="Oryshkevich" w:date="2024-08-23T11:07:00Z" w16du:dateUtc="2024-08-23T15:07:00Z">
            <w:rPr>
              <w:rFonts w:asciiTheme="majorBidi" w:hAnsiTheme="majorBidi" w:cstheme="majorBidi"/>
              <w:color w:val="000000" w:themeColor="text1"/>
              <w:lang w:val="en-GB"/>
            </w:rPr>
          </w:rPrChange>
        </w:rPr>
        <w:t>and evaluated holistically.</w:t>
      </w:r>
      <w:commentRangeEnd w:id="5477"/>
      <w:r w:rsidR="00B67F6A" w:rsidRPr="005E560A">
        <w:rPr>
          <w:rStyle w:val="CommentReference"/>
          <w:rFonts w:ascii="Times New Roman" w:hAnsi="Times New Roman"/>
          <w:kern w:val="0"/>
          <w:lang w:val="en-US"/>
          <w14:ligatures w14:val="none"/>
          <w:rPrChange w:id="5501" w:author="Oryshkevich" w:date="2024-08-23T11:07:00Z" w16du:dateUtc="2024-08-23T15:07:00Z">
            <w:rPr>
              <w:rStyle w:val="CommentReference"/>
              <w:rFonts w:ascii="Times New Roman" w:hAnsi="Times New Roman"/>
              <w:kern w:val="0"/>
              <w14:ligatures w14:val="none"/>
            </w:rPr>
          </w:rPrChange>
        </w:rPr>
        <w:commentReference w:id="5477"/>
      </w:r>
      <w:commentRangeEnd w:id="5496"/>
      <w:r w:rsidR="00B67F6A" w:rsidRPr="005E560A">
        <w:rPr>
          <w:rStyle w:val="CommentReference"/>
          <w:rFonts w:ascii="Times New Roman" w:hAnsi="Times New Roman"/>
          <w:kern w:val="0"/>
          <w:lang w:val="en-US"/>
          <w14:ligatures w14:val="none"/>
          <w:rPrChange w:id="5502" w:author="Oryshkevich" w:date="2024-08-23T11:07:00Z" w16du:dateUtc="2024-08-23T15:07:00Z">
            <w:rPr>
              <w:rStyle w:val="CommentReference"/>
              <w:rFonts w:ascii="Times New Roman" w:hAnsi="Times New Roman"/>
              <w:kern w:val="0"/>
              <w14:ligatures w14:val="none"/>
            </w:rPr>
          </w:rPrChange>
        </w:rPr>
        <w:commentReference w:id="5496"/>
      </w:r>
      <w:r w:rsidR="001C11C8" w:rsidRPr="005E560A">
        <w:rPr>
          <w:rFonts w:asciiTheme="majorBidi" w:hAnsiTheme="majorBidi" w:cstheme="majorBidi"/>
          <w:color w:val="000000" w:themeColor="text1"/>
          <w:lang w:val="en-US"/>
          <w:rPrChange w:id="5503" w:author="Oryshkevich" w:date="2024-08-23T11:07:00Z" w16du:dateUtc="2024-08-23T15:07:00Z">
            <w:rPr>
              <w:rFonts w:asciiTheme="majorBidi" w:hAnsiTheme="majorBidi" w:cstheme="majorBidi"/>
              <w:color w:val="000000" w:themeColor="text1"/>
              <w:lang w:val="en-GB"/>
            </w:rPr>
          </w:rPrChange>
        </w:rPr>
        <w:t xml:space="preserve"> </w:t>
      </w:r>
      <w:del w:id="5504" w:author="Oryshkevich" w:date="2024-08-21T14:57:00Z" w16du:dateUtc="2024-08-21T18:57:00Z">
        <w:r w:rsidR="001C11C8" w:rsidRPr="005E560A" w:rsidDel="00E156B9">
          <w:rPr>
            <w:rFonts w:asciiTheme="majorBidi" w:hAnsiTheme="majorBidi" w:cstheme="majorBidi"/>
            <w:color w:val="000000" w:themeColor="text1"/>
            <w:lang w:val="en-US"/>
            <w:rPrChange w:id="5505" w:author="Oryshkevich" w:date="2024-08-23T11:07:00Z" w16du:dateUtc="2024-08-23T15:07:00Z">
              <w:rPr>
                <w:rFonts w:asciiTheme="majorBidi" w:hAnsiTheme="majorBidi" w:cstheme="majorBidi"/>
                <w:color w:val="000000" w:themeColor="text1"/>
                <w:lang w:val="en-GB"/>
              </w:rPr>
            </w:rPrChange>
          </w:rPr>
          <w:delText>By f</w:delText>
        </w:r>
      </w:del>
      <w:ins w:id="5506" w:author="Oryshkevich" w:date="2024-08-21T14:57:00Z" w16du:dateUtc="2024-08-21T18:57:00Z">
        <w:r w:rsidR="00E156B9" w:rsidRPr="005E560A">
          <w:rPr>
            <w:rFonts w:asciiTheme="majorBidi" w:hAnsiTheme="majorBidi" w:cstheme="majorBidi"/>
            <w:color w:val="000000" w:themeColor="text1"/>
            <w:lang w:val="en-US"/>
            <w:rPrChange w:id="5507" w:author="Oryshkevich" w:date="2024-08-23T11:07:00Z" w16du:dateUtc="2024-08-23T15:07:00Z">
              <w:rPr>
                <w:rFonts w:asciiTheme="majorBidi" w:hAnsiTheme="majorBidi" w:cstheme="majorBidi"/>
                <w:color w:val="000000" w:themeColor="text1"/>
                <w:lang w:val="en-GB"/>
              </w:rPr>
            </w:rPrChange>
          </w:rPr>
          <w:t>F</w:t>
        </w:r>
      </w:ins>
      <w:r w:rsidR="001C11C8" w:rsidRPr="005E560A">
        <w:rPr>
          <w:rFonts w:asciiTheme="majorBidi" w:hAnsiTheme="majorBidi" w:cstheme="majorBidi"/>
          <w:color w:val="000000" w:themeColor="text1"/>
          <w:lang w:val="en-US"/>
          <w:rPrChange w:id="5508" w:author="Oryshkevich" w:date="2024-08-23T11:07:00Z" w16du:dateUtc="2024-08-23T15:07:00Z">
            <w:rPr>
              <w:rFonts w:asciiTheme="majorBidi" w:hAnsiTheme="majorBidi" w:cstheme="majorBidi"/>
              <w:color w:val="000000" w:themeColor="text1"/>
              <w:lang w:val="en-GB"/>
            </w:rPr>
          </w:rPrChange>
        </w:rPr>
        <w:t xml:space="preserve">ocusing on the Fortress of Van, the discussion </w:t>
      </w:r>
      <w:commentRangeStart w:id="5509"/>
      <w:r w:rsidR="001C11C8" w:rsidRPr="005E560A">
        <w:rPr>
          <w:rFonts w:asciiTheme="majorBidi" w:hAnsiTheme="majorBidi" w:cstheme="majorBidi"/>
          <w:color w:val="000000" w:themeColor="text1"/>
          <w:lang w:val="en-US"/>
          <w:rPrChange w:id="5510" w:author="Oryshkevich" w:date="2024-08-23T11:07:00Z" w16du:dateUtc="2024-08-23T15:07:00Z">
            <w:rPr>
              <w:rFonts w:asciiTheme="majorBidi" w:hAnsiTheme="majorBidi" w:cstheme="majorBidi"/>
              <w:color w:val="000000" w:themeColor="text1"/>
              <w:lang w:val="en-GB"/>
            </w:rPr>
          </w:rPrChange>
        </w:rPr>
        <w:t xml:space="preserve">of </w:t>
      </w:r>
      <w:r w:rsidR="00801444" w:rsidRPr="005E560A">
        <w:rPr>
          <w:rFonts w:asciiTheme="majorBidi" w:hAnsiTheme="majorBidi" w:cstheme="majorBidi"/>
          <w:color w:val="000000" w:themeColor="text1"/>
          <w:lang w:val="en-US"/>
          <w:rPrChange w:id="5511" w:author="Oryshkevich" w:date="2024-08-23T11:07:00Z" w16du:dateUtc="2024-08-23T15:07:00Z">
            <w:rPr>
              <w:rFonts w:asciiTheme="majorBidi" w:hAnsiTheme="majorBidi" w:cstheme="majorBidi"/>
              <w:color w:val="000000" w:themeColor="text1"/>
              <w:lang w:val="en-GB"/>
            </w:rPr>
          </w:rPrChange>
        </w:rPr>
        <w:t>Ṭušpa</w:t>
      </w:r>
      <w:r w:rsidR="001C11C8" w:rsidRPr="005E560A">
        <w:rPr>
          <w:rFonts w:asciiTheme="majorBidi" w:hAnsiTheme="majorBidi" w:cstheme="majorBidi"/>
          <w:color w:val="000000" w:themeColor="text1"/>
          <w:lang w:val="en-US"/>
          <w:rPrChange w:id="5512" w:author="Oryshkevich" w:date="2024-08-23T11:07:00Z" w16du:dateUtc="2024-08-23T15:07:00Z">
            <w:rPr>
              <w:rFonts w:asciiTheme="majorBidi" w:hAnsiTheme="majorBidi" w:cstheme="majorBidi"/>
              <w:color w:val="000000" w:themeColor="text1"/>
              <w:lang w:val="en-GB"/>
            </w:rPr>
          </w:rPrChange>
        </w:rPr>
        <w:t>'s character in terms of inscriptions</w:t>
      </w:r>
      <w:commentRangeEnd w:id="5509"/>
      <w:r w:rsidR="001E5278" w:rsidRPr="005E560A">
        <w:rPr>
          <w:rStyle w:val="CommentReference"/>
          <w:rFonts w:ascii="Times New Roman" w:hAnsi="Times New Roman"/>
          <w:kern w:val="0"/>
          <w:lang w:val="en-US"/>
          <w14:ligatures w14:val="none"/>
          <w:rPrChange w:id="5513" w:author="Oryshkevich" w:date="2024-08-23T11:07:00Z" w16du:dateUtc="2024-08-23T15:07:00Z">
            <w:rPr>
              <w:rStyle w:val="CommentReference"/>
              <w:rFonts w:ascii="Times New Roman" w:hAnsi="Times New Roman"/>
              <w:kern w:val="0"/>
              <w14:ligatures w14:val="none"/>
            </w:rPr>
          </w:rPrChange>
        </w:rPr>
        <w:commentReference w:id="5509"/>
      </w:r>
      <w:r w:rsidR="001C11C8" w:rsidRPr="005E560A">
        <w:rPr>
          <w:rFonts w:asciiTheme="majorBidi" w:hAnsiTheme="majorBidi" w:cstheme="majorBidi"/>
          <w:color w:val="000000" w:themeColor="text1"/>
          <w:lang w:val="en-US"/>
          <w:rPrChange w:id="5514" w:author="Oryshkevich" w:date="2024-08-23T11:07:00Z" w16du:dateUtc="2024-08-23T15:07:00Z">
            <w:rPr>
              <w:rFonts w:asciiTheme="majorBidi" w:hAnsiTheme="majorBidi" w:cstheme="majorBidi"/>
              <w:color w:val="000000" w:themeColor="text1"/>
              <w:lang w:val="en-GB"/>
            </w:rPr>
          </w:rPrChange>
        </w:rPr>
        <w:t xml:space="preserve"> </w:t>
      </w:r>
      <w:ins w:id="5515" w:author="Oryshkevich" w:date="2024-08-21T14:58:00Z" w16du:dateUtc="2024-08-21T18:58:00Z">
        <w:r w:rsidR="00E156B9" w:rsidRPr="005E560A">
          <w:rPr>
            <w:rFonts w:asciiTheme="majorBidi" w:hAnsiTheme="majorBidi" w:cstheme="majorBidi"/>
            <w:color w:val="000000" w:themeColor="text1"/>
            <w:lang w:val="en-US"/>
            <w:rPrChange w:id="5516" w:author="Oryshkevich" w:date="2024-08-23T11:07:00Z" w16du:dateUtc="2024-08-23T15:07:00Z">
              <w:rPr>
                <w:rFonts w:asciiTheme="majorBidi" w:hAnsiTheme="majorBidi" w:cstheme="majorBidi"/>
                <w:color w:val="000000" w:themeColor="text1"/>
                <w:lang w:val="en-GB"/>
              </w:rPr>
            </w:rPrChange>
          </w:rPr>
          <w:t xml:space="preserve">can </w:t>
        </w:r>
      </w:ins>
      <w:del w:id="5517" w:author="Oryshkevich" w:date="2024-08-21T14:58:00Z" w16du:dateUtc="2024-08-21T18:58:00Z">
        <w:r w:rsidR="001C11C8" w:rsidRPr="005E560A" w:rsidDel="00E156B9">
          <w:rPr>
            <w:rFonts w:asciiTheme="majorBidi" w:hAnsiTheme="majorBidi" w:cstheme="majorBidi"/>
            <w:color w:val="000000" w:themeColor="text1"/>
            <w:lang w:val="en-US"/>
            <w:rPrChange w:id="5518" w:author="Oryshkevich" w:date="2024-08-23T11:07:00Z" w16du:dateUtc="2024-08-23T15:07:00Z">
              <w:rPr>
                <w:rFonts w:asciiTheme="majorBidi" w:hAnsiTheme="majorBidi" w:cstheme="majorBidi"/>
                <w:color w:val="000000" w:themeColor="text1"/>
                <w:lang w:val="en-GB"/>
              </w:rPr>
            </w:rPrChange>
          </w:rPr>
          <w:delText>is provided</w:delText>
        </w:r>
      </w:del>
      <w:ins w:id="5519" w:author="Oryshkevich" w:date="2024-08-21T14:58:00Z" w16du:dateUtc="2024-08-21T18:58:00Z">
        <w:r w:rsidR="00E156B9" w:rsidRPr="005E560A">
          <w:rPr>
            <w:rFonts w:asciiTheme="majorBidi" w:hAnsiTheme="majorBidi" w:cstheme="majorBidi"/>
            <w:color w:val="000000" w:themeColor="text1"/>
            <w:lang w:val="en-US"/>
            <w:rPrChange w:id="5520" w:author="Oryshkevich" w:date="2024-08-23T11:07:00Z" w16du:dateUtc="2024-08-23T15:07:00Z">
              <w:rPr>
                <w:rFonts w:asciiTheme="majorBidi" w:hAnsiTheme="majorBidi" w:cstheme="majorBidi"/>
                <w:color w:val="000000" w:themeColor="text1"/>
                <w:lang w:val="en-GB"/>
              </w:rPr>
            </w:rPrChange>
          </w:rPr>
          <w:t>serve</w:t>
        </w:r>
      </w:ins>
      <w:r w:rsidR="001C11C8" w:rsidRPr="005E560A">
        <w:rPr>
          <w:rFonts w:asciiTheme="majorBidi" w:hAnsiTheme="majorBidi" w:cstheme="majorBidi"/>
          <w:color w:val="000000" w:themeColor="text1"/>
          <w:lang w:val="en-US"/>
          <w:rPrChange w:id="5521" w:author="Oryshkevich" w:date="2024-08-23T11:07:00Z" w16du:dateUtc="2024-08-23T15:07:00Z">
            <w:rPr>
              <w:rFonts w:asciiTheme="majorBidi" w:hAnsiTheme="majorBidi" w:cstheme="majorBidi"/>
              <w:color w:val="000000" w:themeColor="text1"/>
              <w:lang w:val="en-GB"/>
            </w:rPr>
          </w:rPrChange>
        </w:rPr>
        <w:t xml:space="preserve"> as a </w:t>
      </w:r>
      <w:del w:id="5522" w:author="Oryshkevich" w:date="2024-08-21T15:02:00Z" w16du:dateUtc="2024-08-21T19:02:00Z">
        <w:r w:rsidR="001C11C8" w:rsidRPr="005E560A" w:rsidDel="00E156B9">
          <w:rPr>
            <w:rFonts w:asciiTheme="majorBidi" w:hAnsiTheme="majorBidi" w:cstheme="majorBidi"/>
            <w:color w:val="000000" w:themeColor="text1"/>
            <w:lang w:val="en-US"/>
            <w:rPrChange w:id="5523" w:author="Oryshkevich" w:date="2024-08-23T11:07:00Z" w16du:dateUtc="2024-08-23T15:07:00Z">
              <w:rPr>
                <w:rFonts w:asciiTheme="majorBidi" w:hAnsiTheme="majorBidi" w:cstheme="majorBidi"/>
                <w:color w:val="000000" w:themeColor="text1"/>
                <w:lang w:val="en-GB"/>
              </w:rPr>
            </w:rPrChange>
          </w:rPr>
          <w:delText xml:space="preserve">reference </w:delText>
        </w:r>
      </w:del>
      <w:ins w:id="5524" w:author="Oryshkevich" w:date="2024-08-21T15:02:00Z" w16du:dateUtc="2024-08-21T19:02:00Z">
        <w:r w:rsidR="00E156B9" w:rsidRPr="005E560A">
          <w:rPr>
            <w:rFonts w:asciiTheme="majorBidi" w:hAnsiTheme="majorBidi" w:cstheme="majorBidi"/>
            <w:color w:val="000000" w:themeColor="text1"/>
            <w:lang w:val="en-US"/>
            <w:rPrChange w:id="5525" w:author="Oryshkevich" w:date="2024-08-23T11:07:00Z" w16du:dateUtc="2024-08-23T15:07:00Z">
              <w:rPr>
                <w:rFonts w:asciiTheme="majorBidi" w:hAnsiTheme="majorBidi" w:cstheme="majorBidi"/>
                <w:color w:val="000000" w:themeColor="text1"/>
                <w:lang w:val="en-GB"/>
              </w:rPr>
            </w:rPrChange>
          </w:rPr>
          <w:t xml:space="preserve">basis </w:t>
        </w:r>
      </w:ins>
      <w:r w:rsidR="001C11C8" w:rsidRPr="005E560A">
        <w:rPr>
          <w:rFonts w:asciiTheme="majorBidi" w:hAnsiTheme="majorBidi" w:cstheme="majorBidi"/>
          <w:color w:val="000000" w:themeColor="text1"/>
          <w:lang w:val="en-US"/>
          <w:rPrChange w:id="5526" w:author="Oryshkevich" w:date="2024-08-23T11:07:00Z" w16du:dateUtc="2024-08-23T15:07:00Z">
            <w:rPr>
              <w:rFonts w:asciiTheme="majorBidi" w:hAnsiTheme="majorBidi" w:cstheme="majorBidi"/>
              <w:color w:val="000000" w:themeColor="text1"/>
              <w:lang w:val="en-GB"/>
            </w:rPr>
          </w:rPrChange>
        </w:rPr>
        <w:t xml:space="preserve">for future studies. </w:t>
      </w:r>
      <w:ins w:id="5527" w:author="Oryshkevich" w:date="2024-08-21T15:01:00Z" w16du:dateUtc="2024-08-21T19:01:00Z">
        <w:r w:rsidR="00E156B9" w:rsidRPr="005E560A">
          <w:rPr>
            <w:rFonts w:asciiTheme="majorBidi" w:hAnsiTheme="majorBidi" w:cstheme="majorBidi"/>
            <w:color w:val="000000" w:themeColor="text1"/>
            <w:lang w:val="en-US"/>
            <w:rPrChange w:id="5528" w:author="Oryshkevich" w:date="2024-08-23T11:07:00Z" w16du:dateUtc="2024-08-23T15:07:00Z">
              <w:rPr>
                <w:rFonts w:asciiTheme="majorBidi" w:hAnsiTheme="majorBidi" w:cstheme="majorBidi"/>
                <w:color w:val="000000" w:themeColor="text1"/>
                <w:lang w:val="en-GB"/>
              </w:rPr>
            </w:rPrChange>
          </w:rPr>
          <w:t xml:space="preserve">In addition, </w:t>
        </w:r>
      </w:ins>
      <w:r w:rsidR="001C11C8" w:rsidRPr="005E560A">
        <w:rPr>
          <w:rFonts w:asciiTheme="majorBidi" w:hAnsiTheme="majorBidi" w:cstheme="majorBidi"/>
          <w:color w:val="000000" w:themeColor="text1"/>
          <w:lang w:val="en-US"/>
          <w:rPrChange w:id="5529" w:author="Oryshkevich" w:date="2024-08-23T11:07:00Z" w16du:dateUtc="2024-08-23T15:07:00Z">
            <w:rPr>
              <w:rFonts w:asciiTheme="majorBidi" w:hAnsiTheme="majorBidi" w:cstheme="majorBidi"/>
              <w:color w:val="000000" w:themeColor="text1"/>
              <w:lang w:val="en-GB"/>
            </w:rPr>
          </w:rPrChange>
        </w:rPr>
        <w:t xml:space="preserve">Salvini also </w:t>
      </w:r>
      <w:del w:id="5530" w:author="Oryshkevich" w:date="2024-08-21T14:58:00Z" w16du:dateUtc="2024-08-21T18:58:00Z">
        <w:r w:rsidR="001C11C8" w:rsidRPr="005E560A" w:rsidDel="00E156B9">
          <w:rPr>
            <w:rFonts w:asciiTheme="majorBidi" w:hAnsiTheme="majorBidi" w:cstheme="majorBidi"/>
            <w:color w:val="000000" w:themeColor="text1"/>
            <w:lang w:val="en-US"/>
            <w:rPrChange w:id="5531" w:author="Oryshkevich" w:date="2024-08-23T11:07:00Z" w16du:dateUtc="2024-08-23T15:07:00Z">
              <w:rPr>
                <w:rFonts w:asciiTheme="majorBidi" w:hAnsiTheme="majorBidi" w:cstheme="majorBidi"/>
                <w:color w:val="000000" w:themeColor="text1"/>
                <w:lang w:val="en-GB"/>
              </w:rPr>
            </w:rPrChange>
          </w:rPr>
          <w:delText xml:space="preserve">provides </w:delText>
        </w:r>
      </w:del>
      <w:ins w:id="5532" w:author="Oryshkevich" w:date="2024-08-21T14:58:00Z" w16du:dateUtc="2024-08-21T18:58:00Z">
        <w:r w:rsidR="00E156B9" w:rsidRPr="005E560A">
          <w:rPr>
            <w:rFonts w:asciiTheme="majorBidi" w:hAnsiTheme="majorBidi" w:cstheme="majorBidi"/>
            <w:color w:val="000000" w:themeColor="text1"/>
            <w:lang w:val="en-US"/>
            <w:rPrChange w:id="5533" w:author="Oryshkevich" w:date="2024-08-23T11:07:00Z" w16du:dateUtc="2024-08-23T15:07:00Z">
              <w:rPr>
                <w:rFonts w:asciiTheme="majorBidi" w:hAnsiTheme="majorBidi" w:cstheme="majorBidi"/>
                <w:color w:val="000000" w:themeColor="text1"/>
                <w:lang w:val="en-GB"/>
              </w:rPr>
            </w:rPrChange>
          </w:rPr>
          <w:t>publishe</w:t>
        </w:r>
      </w:ins>
      <w:ins w:id="5534" w:author="Oryshkevich" w:date="2024-08-21T15:01:00Z" w16du:dateUtc="2024-08-21T19:01:00Z">
        <w:r w:rsidR="00E156B9" w:rsidRPr="005E560A">
          <w:rPr>
            <w:rFonts w:asciiTheme="majorBidi" w:hAnsiTheme="majorBidi" w:cstheme="majorBidi"/>
            <w:color w:val="000000" w:themeColor="text1"/>
            <w:lang w:val="en-US"/>
            <w:rPrChange w:id="5535" w:author="Oryshkevich" w:date="2024-08-23T11:07:00Z" w16du:dateUtc="2024-08-23T15:07:00Z">
              <w:rPr>
                <w:rFonts w:asciiTheme="majorBidi" w:hAnsiTheme="majorBidi" w:cstheme="majorBidi"/>
                <w:color w:val="000000" w:themeColor="text1"/>
                <w:lang w:val="en-GB"/>
              </w:rPr>
            </w:rPrChange>
          </w:rPr>
          <w:t>d</w:t>
        </w:r>
      </w:ins>
      <w:ins w:id="5536" w:author="Oryshkevich" w:date="2024-08-21T14:58:00Z" w16du:dateUtc="2024-08-21T18:58:00Z">
        <w:r w:rsidR="00E156B9" w:rsidRPr="005E560A">
          <w:rPr>
            <w:rFonts w:asciiTheme="majorBidi" w:hAnsiTheme="majorBidi" w:cstheme="majorBidi"/>
            <w:color w:val="000000" w:themeColor="text1"/>
            <w:lang w:val="en-US"/>
            <w:rPrChange w:id="5537"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5538" w:author="Oryshkevich" w:date="2024-08-23T11:07:00Z" w16du:dateUtc="2024-08-23T15:07:00Z">
            <w:rPr>
              <w:rFonts w:asciiTheme="majorBidi" w:hAnsiTheme="majorBidi" w:cstheme="majorBidi"/>
              <w:color w:val="000000" w:themeColor="text1"/>
              <w:lang w:val="en-GB"/>
            </w:rPr>
          </w:rPrChange>
        </w:rPr>
        <w:t xml:space="preserve">the annals of Sarduri </w:t>
      </w:r>
      <w:r w:rsidR="00CE69CA" w:rsidRPr="005E560A">
        <w:rPr>
          <w:rFonts w:asciiTheme="majorBidi" w:hAnsiTheme="majorBidi" w:cstheme="majorBidi"/>
          <w:color w:val="000000" w:themeColor="text1"/>
          <w:lang w:val="en-US"/>
          <w:rPrChange w:id="5539" w:author="Oryshkevich" w:date="2024-08-23T11:07:00Z" w16du:dateUtc="2024-08-23T15:07:00Z">
            <w:rPr>
              <w:rFonts w:asciiTheme="majorBidi" w:hAnsiTheme="majorBidi" w:cstheme="majorBidi"/>
              <w:color w:val="000000" w:themeColor="text1"/>
              <w:lang w:val="en-GB"/>
            </w:rPr>
          </w:rPrChange>
        </w:rPr>
        <w:t xml:space="preserve">II </w:t>
      </w:r>
      <w:r w:rsidR="001C11C8" w:rsidRPr="005E560A">
        <w:rPr>
          <w:rFonts w:asciiTheme="majorBidi" w:hAnsiTheme="majorBidi" w:cstheme="majorBidi"/>
          <w:color w:val="000000" w:themeColor="text1"/>
          <w:lang w:val="en-US"/>
          <w:rPrChange w:id="5540" w:author="Oryshkevich" w:date="2024-08-23T11:07:00Z" w16du:dateUtc="2024-08-23T15:07:00Z">
            <w:rPr>
              <w:rFonts w:asciiTheme="majorBidi" w:hAnsiTheme="majorBidi" w:cstheme="majorBidi"/>
              <w:color w:val="000000" w:themeColor="text1"/>
              <w:lang w:val="en-GB"/>
            </w:rPr>
          </w:rPrChange>
        </w:rPr>
        <w:t>and Argišti</w:t>
      </w:r>
      <w:r w:rsidR="00CE69CA" w:rsidRPr="005E560A">
        <w:rPr>
          <w:rFonts w:asciiTheme="majorBidi" w:hAnsiTheme="majorBidi" w:cstheme="majorBidi"/>
          <w:color w:val="000000" w:themeColor="text1"/>
          <w:lang w:val="en-US"/>
          <w:rPrChange w:id="5541" w:author="Oryshkevich" w:date="2024-08-23T11:07:00Z" w16du:dateUtc="2024-08-23T15:07:00Z">
            <w:rPr>
              <w:rFonts w:asciiTheme="majorBidi" w:hAnsiTheme="majorBidi" w:cstheme="majorBidi"/>
              <w:color w:val="000000" w:themeColor="text1"/>
              <w:lang w:val="en-GB"/>
            </w:rPr>
          </w:rPrChange>
        </w:rPr>
        <w:t xml:space="preserve"> I</w:t>
      </w:r>
      <w:r w:rsidR="001C11C8" w:rsidRPr="005E560A">
        <w:rPr>
          <w:rFonts w:asciiTheme="majorBidi" w:hAnsiTheme="majorBidi" w:cstheme="majorBidi"/>
          <w:color w:val="000000" w:themeColor="text1"/>
          <w:lang w:val="en-US"/>
          <w:rPrChange w:id="5542" w:author="Oryshkevich" w:date="2024-08-23T11:07:00Z" w16du:dateUtc="2024-08-23T15:07:00Z">
            <w:rPr>
              <w:rFonts w:asciiTheme="majorBidi" w:hAnsiTheme="majorBidi" w:cstheme="majorBidi"/>
              <w:color w:val="000000" w:themeColor="text1"/>
              <w:lang w:val="en-GB"/>
            </w:rPr>
          </w:rPrChange>
        </w:rPr>
        <w:t xml:space="preserve"> </w:t>
      </w:r>
      <w:commentRangeStart w:id="5543"/>
      <w:r w:rsidR="001C11C8" w:rsidRPr="005E560A">
        <w:rPr>
          <w:rFonts w:asciiTheme="majorBidi" w:hAnsiTheme="majorBidi" w:cstheme="majorBidi"/>
          <w:color w:val="000000" w:themeColor="text1"/>
          <w:lang w:val="en-US"/>
          <w:rPrChange w:id="5544" w:author="Oryshkevich" w:date="2024-08-23T11:07:00Z" w16du:dateUtc="2024-08-23T15:07:00Z">
            <w:rPr>
              <w:rFonts w:asciiTheme="majorBidi" w:hAnsiTheme="majorBidi" w:cstheme="majorBidi"/>
              <w:color w:val="000000" w:themeColor="text1"/>
              <w:lang w:val="en-GB"/>
            </w:rPr>
          </w:rPrChange>
        </w:rPr>
        <w:t>collectively</w:t>
      </w:r>
      <w:commentRangeEnd w:id="5543"/>
      <w:r w:rsidR="00E156B9" w:rsidRPr="005E560A">
        <w:rPr>
          <w:rStyle w:val="CommentReference"/>
          <w:rFonts w:ascii="Times New Roman" w:hAnsi="Times New Roman"/>
          <w:kern w:val="0"/>
          <w:lang w:val="en-US"/>
          <w14:ligatures w14:val="none"/>
          <w:rPrChange w:id="5545" w:author="Oryshkevich" w:date="2024-08-23T11:07:00Z" w16du:dateUtc="2024-08-23T15:07:00Z">
            <w:rPr>
              <w:rStyle w:val="CommentReference"/>
              <w:rFonts w:ascii="Times New Roman" w:hAnsi="Times New Roman"/>
              <w:kern w:val="0"/>
              <w14:ligatures w14:val="none"/>
            </w:rPr>
          </w:rPrChange>
        </w:rPr>
        <w:commentReference w:id="5543"/>
      </w:r>
      <w:r w:rsidR="001C11C8" w:rsidRPr="005E560A">
        <w:rPr>
          <w:rFonts w:asciiTheme="majorBidi" w:hAnsiTheme="majorBidi" w:cstheme="majorBidi"/>
          <w:color w:val="000000" w:themeColor="text1"/>
          <w:lang w:val="en-US"/>
          <w:rPrChange w:id="5546" w:author="Oryshkevich" w:date="2024-08-23T11:07:00Z" w16du:dateUtc="2024-08-23T15:07:00Z">
            <w:rPr>
              <w:rFonts w:asciiTheme="majorBidi" w:hAnsiTheme="majorBidi" w:cstheme="majorBidi"/>
              <w:color w:val="000000" w:themeColor="text1"/>
              <w:lang w:val="en-GB"/>
            </w:rPr>
          </w:rPrChange>
        </w:rPr>
        <w:t xml:space="preserve">, allowing us to compare these two </w:t>
      </w:r>
      <w:commentRangeStart w:id="5547"/>
      <w:r w:rsidR="001C11C8" w:rsidRPr="005E560A">
        <w:rPr>
          <w:rFonts w:asciiTheme="majorBidi" w:hAnsiTheme="majorBidi" w:cstheme="majorBidi"/>
          <w:color w:val="000000" w:themeColor="text1"/>
          <w:lang w:val="en-US"/>
          <w:rPrChange w:id="5548" w:author="Oryshkevich" w:date="2024-08-23T11:07:00Z" w16du:dateUtc="2024-08-23T15:07:00Z">
            <w:rPr>
              <w:rFonts w:asciiTheme="majorBidi" w:hAnsiTheme="majorBidi" w:cstheme="majorBidi"/>
              <w:color w:val="000000" w:themeColor="text1"/>
              <w:lang w:val="en-GB"/>
            </w:rPr>
          </w:rPrChange>
        </w:rPr>
        <w:t>systems</w:t>
      </w:r>
      <w:commentRangeEnd w:id="5547"/>
      <w:r w:rsidR="00E156B9" w:rsidRPr="005E560A">
        <w:rPr>
          <w:rStyle w:val="CommentReference"/>
          <w:rFonts w:ascii="Times New Roman" w:hAnsi="Times New Roman"/>
          <w:kern w:val="0"/>
          <w:lang w:val="en-US"/>
          <w14:ligatures w14:val="none"/>
          <w:rPrChange w:id="5549" w:author="Oryshkevich" w:date="2024-08-23T11:07:00Z" w16du:dateUtc="2024-08-23T15:07:00Z">
            <w:rPr>
              <w:rStyle w:val="CommentReference"/>
              <w:rFonts w:ascii="Times New Roman" w:hAnsi="Times New Roman"/>
              <w:kern w:val="0"/>
              <w14:ligatures w14:val="none"/>
            </w:rPr>
          </w:rPrChange>
        </w:rPr>
        <w:commentReference w:id="5547"/>
      </w:r>
      <w:r w:rsidR="001C11C8" w:rsidRPr="005E560A">
        <w:rPr>
          <w:rFonts w:asciiTheme="majorBidi" w:hAnsiTheme="majorBidi" w:cstheme="majorBidi"/>
          <w:color w:val="000000" w:themeColor="text1"/>
          <w:lang w:val="en-US"/>
          <w:rPrChange w:id="5550" w:author="Oryshkevich" w:date="2024-08-23T11:07:00Z" w16du:dateUtc="2024-08-23T15:07:00Z">
            <w:rPr>
              <w:rFonts w:asciiTheme="majorBidi" w:hAnsiTheme="majorBidi" w:cstheme="majorBidi"/>
              <w:color w:val="000000" w:themeColor="text1"/>
              <w:lang w:val="en-GB"/>
            </w:rPr>
          </w:rPrChange>
        </w:rPr>
        <w:t xml:space="preserve">. </w:t>
      </w:r>
      <w:del w:id="5551" w:author="Oryshkevich" w:date="2024-08-21T15:02:00Z" w16du:dateUtc="2024-08-21T19:02:00Z">
        <w:r w:rsidR="001C11C8" w:rsidRPr="005E560A" w:rsidDel="00E156B9">
          <w:rPr>
            <w:rFonts w:asciiTheme="majorBidi" w:hAnsiTheme="majorBidi" w:cstheme="majorBidi"/>
            <w:color w:val="000000" w:themeColor="text1"/>
            <w:lang w:val="en-US"/>
            <w:rPrChange w:id="5552" w:author="Oryshkevich" w:date="2024-08-23T11:07:00Z" w16du:dateUtc="2024-08-23T15:07:00Z">
              <w:rPr>
                <w:rFonts w:asciiTheme="majorBidi" w:hAnsiTheme="majorBidi" w:cstheme="majorBidi"/>
                <w:color w:val="000000" w:themeColor="text1"/>
                <w:lang w:val="en-GB"/>
              </w:rPr>
            </w:rPrChange>
          </w:rPr>
          <w:delText xml:space="preserve">At </w:delText>
        </w:r>
      </w:del>
      <w:ins w:id="5553" w:author="Oryshkevich" w:date="2024-08-21T15:02:00Z" w16du:dateUtc="2024-08-21T19:02:00Z">
        <w:r w:rsidR="00E156B9" w:rsidRPr="005E560A">
          <w:rPr>
            <w:rFonts w:asciiTheme="majorBidi" w:hAnsiTheme="majorBidi" w:cstheme="majorBidi"/>
            <w:color w:val="000000" w:themeColor="text1"/>
            <w:lang w:val="en-US"/>
            <w:rPrChange w:id="5554" w:author="Oryshkevich" w:date="2024-08-23T11:07:00Z" w16du:dateUtc="2024-08-23T15:07:00Z">
              <w:rPr>
                <w:rFonts w:asciiTheme="majorBidi" w:hAnsiTheme="majorBidi" w:cstheme="majorBidi"/>
                <w:color w:val="000000" w:themeColor="text1"/>
                <w:lang w:val="en-GB"/>
              </w:rPr>
            </w:rPrChange>
          </w:rPr>
          <w:t xml:space="preserve">By </w:t>
        </w:r>
      </w:ins>
      <w:r w:rsidR="001C11C8" w:rsidRPr="005E560A">
        <w:rPr>
          <w:rFonts w:asciiTheme="majorBidi" w:hAnsiTheme="majorBidi" w:cstheme="majorBidi"/>
          <w:color w:val="000000" w:themeColor="text1"/>
          <w:lang w:val="en-US"/>
          <w:rPrChange w:id="5555" w:author="Oryshkevich" w:date="2024-08-23T11:07:00Z" w16du:dateUtc="2024-08-23T15:07:00Z">
            <w:rPr>
              <w:rFonts w:asciiTheme="majorBidi" w:hAnsiTheme="majorBidi" w:cstheme="majorBidi"/>
              <w:color w:val="000000" w:themeColor="text1"/>
              <w:lang w:val="en-GB"/>
            </w:rPr>
          </w:rPrChange>
        </w:rPr>
        <w:t xml:space="preserve">this point, the Van </w:t>
      </w:r>
      <w:r w:rsidR="00ED6714" w:rsidRPr="005E560A">
        <w:rPr>
          <w:rFonts w:asciiTheme="majorBidi" w:hAnsiTheme="majorBidi" w:cstheme="majorBidi"/>
          <w:color w:val="000000" w:themeColor="text1"/>
          <w:lang w:val="en-US"/>
          <w:rPrChange w:id="5556" w:author="Oryshkevich" w:date="2024-08-23T11:07:00Z" w16du:dateUtc="2024-08-23T15:07:00Z">
            <w:rPr>
              <w:rFonts w:asciiTheme="majorBidi" w:hAnsiTheme="majorBidi" w:cstheme="majorBidi"/>
              <w:color w:val="000000" w:themeColor="text1"/>
              <w:lang w:val="en-GB"/>
            </w:rPr>
          </w:rPrChange>
        </w:rPr>
        <w:t>Fortress</w:t>
      </w:r>
      <w:r w:rsidR="001C11C8" w:rsidRPr="005E560A">
        <w:rPr>
          <w:rFonts w:asciiTheme="majorBidi" w:hAnsiTheme="majorBidi" w:cstheme="majorBidi"/>
          <w:color w:val="000000" w:themeColor="text1"/>
          <w:lang w:val="en-US"/>
          <w:rPrChange w:id="5557" w:author="Oryshkevich" w:date="2024-08-23T11:07:00Z" w16du:dateUtc="2024-08-23T15:07:00Z">
            <w:rPr>
              <w:rFonts w:asciiTheme="majorBidi" w:hAnsiTheme="majorBidi" w:cstheme="majorBidi"/>
              <w:color w:val="000000" w:themeColor="text1"/>
              <w:lang w:val="en-GB"/>
            </w:rPr>
          </w:rPrChange>
        </w:rPr>
        <w:t xml:space="preserve"> inscriptions </w:t>
      </w:r>
      <w:del w:id="5558" w:author="Oryshkevich" w:date="2024-08-21T15:02:00Z" w16du:dateUtc="2024-08-21T19:02:00Z">
        <w:r w:rsidR="001C11C8" w:rsidRPr="005E560A" w:rsidDel="00E156B9">
          <w:rPr>
            <w:rFonts w:asciiTheme="majorBidi" w:hAnsiTheme="majorBidi" w:cstheme="majorBidi"/>
            <w:color w:val="000000" w:themeColor="text1"/>
            <w:lang w:val="en-US"/>
            <w:rPrChange w:id="5559" w:author="Oryshkevich" w:date="2024-08-23T11:07:00Z" w16du:dateUtc="2024-08-23T15:07:00Z">
              <w:rPr>
                <w:rFonts w:asciiTheme="majorBidi" w:hAnsiTheme="majorBidi" w:cstheme="majorBidi"/>
                <w:color w:val="000000" w:themeColor="text1"/>
                <w:lang w:val="en-GB"/>
              </w:rPr>
            </w:rPrChange>
          </w:rPr>
          <w:delText xml:space="preserve">are </w:delText>
        </w:r>
      </w:del>
      <w:ins w:id="5560" w:author="Oryshkevich" w:date="2024-08-21T15:02:00Z" w16du:dateUtc="2024-08-21T19:02:00Z">
        <w:r w:rsidR="00E156B9" w:rsidRPr="005E560A">
          <w:rPr>
            <w:rFonts w:asciiTheme="majorBidi" w:hAnsiTheme="majorBidi" w:cstheme="majorBidi"/>
            <w:color w:val="000000" w:themeColor="text1"/>
            <w:lang w:val="en-US"/>
            <w:rPrChange w:id="5561" w:author="Oryshkevich" w:date="2024-08-23T11:07:00Z" w16du:dateUtc="2024-08-23T15:07:00Z">
              <w:rPr>
                <w:rFonts w:asciiTheme="majorBidi" w:hAnsiTheme="majorBidi" w:cstheme="majorBidi"/>
                <w:color w:val="000000" w:themeColor="text1"/>
                <w:lang w:val="en-GB"/>
              </w:rPr>
            </w:rPrChange>
          </w:rPr>
          <w:t xml:space="preserve">have become </w:t>
        </w:r>
      </w:ins>
      <w:r w:rsidR="001C11C8" w:rsidRPr="005E560A">
        <w:rPr>
          <w:rFonts w:asciiTheme="majorBidi" w:hAnsiTheme="majorBidi" w:cstheme="majorBidi"/>
          <w:color w:val="000000" w:themeColor="text1"/>
          <w:lang w:val="en-US"/>
          <w:rPrChange w:id="5562" w:author="Oryshkevich" w:date="2024-08-23T11:07:00Z" w16du:dateUtc="2024-08-23T15:07:00Z">
            <w:rPr>
              <w:rFonts w:asciiTheme="majorBidi" w:hAnsiTheme="majorBidi" w:cstheme="majorBidi"/>
              <w:color w:val="000000" w:themeColor="text1"/>
              <w:lang w:val="en-GB"/>
            </w:rPr>
          </w:rPrChange>
        </w:rPr>
        <w:t xml:space="preserve">an </w:t>
      </w:r>
      <w:r w:rsidR="00456C1C" w:rsidRPr="005E560A">
        <w:rPr>
          <w:rFonts w:asciiTheme="majorBidi" w:hAnsiTheme="majorBidi" w:cstheme="majorBidi"/>
          <w:color w:val="000000" w:themeColor="text1"/>
          <w:lang w:val="en-US"/>
          <w:rPrChange w:id="5563" w:author="Oryshkevich" w:date="2024-08-23T11:07:00Z" w16du:dateUtc="2024-08-23T15:07:00Z">
            <w:rPr>
              <w:rFonts w:asciiTheme="majorBidi" w:hAnsiTheme="majorBidi" w:cstheme="majorBidi"/>
              <w:color w:val="000000" w:themeColor="text1"/>
              <w:lang w:val="en-GB"/>
            </w:rPr>
          </w:rPrChange>
        </w:rPr>
        <w:t>essential</w:t>
      </w:r>
      <w:r w:rsidR="001C11C8" w:rsidRPr="005E560A">
        <w:rPr>
          <w:rFonts w:asciiTheme="majorBidi" w:hAnsiTheme="majorBidi" w:cstheme="majorBidi"/>
          <w:color w:val="000000" w:themeColor="text1"/>
          <w:lang w:val="en-US"/>
          <w:rPrChange w:id="5564" w:author="Oryshkevich" w:date="2024-08-23T11:07:00Z" w16du:dateUtc="2024-08-23T15:07:00Z">
            <w:rPr>
              <w:rFonts w:asciiTheme="majorBidi" w:hAnsiTheme="majorBidi" w:cstheme="majorBidi"/>
              <w:color w:val="000000" w:themeColor="text1"/>
              <w:lang w:val="en-GB"/>
            </w:rPr>
          </w:rPrChange>
        </w:rPr>
        <w:t xml:space="preserve"> reference for Urartian history.  </w:t>
      </w:r>
      <w:commentRangeStart w:id="5565"/>
      <w:r w:rsidR="001C11C8" w:rsidRPr="005E560A">
        <w:rPr>
          <w:rFonts w:asciiTheme="majorBidi" w:hAnsiTheme="majorBidi" w:cstheme="majorBidi"/>
          <w:color w:val="000000" w:themeColor="text1"/>
          <w:lang w:val="en-US"/>
          <w:rPrChange w:id="5566" w:author="Oryshkevich" w:date="2024-08-23T11:07:00Z" w16du:dateUtc="2024-08-23T15:07:00Z">
            <w:rPr>
              <w:rFonts w:asciiTheme="majorBidi" w:hAnsiTheme="majorBidi" w:cstheme="majorBidi"/>
              <w:color w:val="000000" w:themeColor="text1"/>
              <w:lang w:val="en-GB"/>
            </w:rPr>
          </w:rPrChange>
        </w:rPr>
        <w:t xml:space="preserve">For this reason, the </w:t>
      </w:r>
      <w:r w:rsidR="001C11C8" w:rsidRPr="005E560A">
        <w:rPr>
          <w:rFonts w:asciiTheme="majorBidi" w:hAnsiTheme="majorBidi" w:cstheme="majorBidi"/>
          <w:color w:val="000000" w:themeColor="text1"/>
          <w:lang w:val="en-US"/>
          <w:rPrChange w:id="5567" w:author="Oryshkevich" w:date="2024-08-23T11:07:00Z" w16du:dateUtc="2024-08-23T15:07:00Z">
            <w:rPr>
              <w:rFonts w:asciiTheme="majorBidi" w:hAnsiTheme="majorBidi" w:cstheme="majorBidi"/>
              <w:color w:val="000000" w:themeColor="text1"/>
              <w:lang w:val="en-GB"/>
            </w:rPr>
          </w:rPrChange>
        </w:rPr>
        <w:lastRenderedPageBreak/>
        <w:t>i</w:t>
      </w:r>
      <w:r w:rsidR="001C11C8" w:rsidRPr="005E560A">
        <w:rPr>
          <w:rFonts w:asciiTheme="majorBidi" w:hAnsiTheme="majorBidi" w:cstheme="majorBidi"/>
          <w:color w:val="FF0000"/>
          <w:lang w:val="en-US"/>
          <w:rPrChange w:id="5568" w:author="Oryshkevich" w:date="2024-08-23T11:07:00Z" w16du:dateUtc="2024-08-23T15:07:00Z">
            <w:rPr>
              <w:rFonts w:asciiTheme="majorBidi" w:hAnsiTheme="majorBidi" w:cstheme="majorBidi"/>
              <w:color w:val="000000" w:themeColor="text1"/>
              <w:lang w:val="en-GB"/>
            </w:rPr>
          </w:rPrChange>
        </w:rPr>
        <w:t>nscriptions</w:t>
      </w:r>
      <w:commentRangeStart w:id="5569"/>
      <w:r w:rsidR="001C11C8" w:rsidRPr="005E560A">
        <w:rPr>
          <w:rFonts w:asciiTheme="majorBidi" w:hAnsiTheme="majorBidi" w:cstheme="majorBidi"/>
          <w:color w:val="FF0000"/>
          <w:lang w:val="en-US"/>
          <w:rPrChange w:id="5570" w:author="Oryshkevich" w:date="2024-08-23T11:07:00Z" w16du:dateUtc="2024-08-23T15:07:00Z">
            <w:rPr>
              <w:rFonts w:asciiTheme="majorBidi" w:hAnsiTheme="majorBidi" w:cstheme="majorBidi"/>
              <w:color w:val="000000" w:themeColor="text1"/>
              <w:lang w:val="en-GB"/>
            </w:rPr>
          </w:rPrChange>
        </w:rPr>
        <w:t xml:space="preserve"> are not given again in the later inscribed buildings in the book</w:t>
      </w:r>
      <w:r w:rsidR="00404029" w:rsidRPr="005E560A">
        <w:rPr>
          <w:rFonts w:asciiTheme="majorBidi" w:hAnsiTheme="majorBidi" w:cstheme="majorBidi"/>
          <w:color w:val="FF0000"/>
          <w:lang w:val="en-US"/>
          <w:rPrChange w:id="5571" w:author="Oryshkevich" w:date="2024-08-23T11:07:00Z" w16du:dateUtc="2024-08-23T15:07:00Z">
            <w:rPr>
              <w:rFonts w:asciiTheme="majorBidi" w:hAnsiTheme="majorBidi" w:cstheme="majorBidi"/>
              <w:color w:val="000000" w:themeColor="text1"/>
              <w:lang w:val="en-GB"/>
            </w:rPr>
          </w:rPrChange>
        </w:rPr>
        <w:t>.</w:t>
      </w:r>
      <w:commentRangeEnd w:id="5565"/>
      <w:r w:rsidR="006805BC" w:rsidRPr="005E560A">
        <w:rPr>
          <w:rStyle w:val="CommentReference"/>
          <w:rFonts w:ascii="Times New Roman" w:hAnsi="Times New Roman"/>
          <w:color w:val="FF0000"/>
          <w:kern w:val="0"/>
          <w:lang w:val="en-US"/>
          <w14:ligatures w14:val="none"/>
          <w:rPrChange w:id="5572" w:author="Oryshkevich" w:date="2024-08-23T11:07:00Z" w16du:dateUtc="2024-08-23T15:07:00Z">
            <w:rPr>
              <w:rStyle w:val="CommentReference"/>
              <w:rFonts w:ascii="Times New Roman" w:hAnsi="Times New Roman"/>
              <w:kern w:val="0"/>
              <w14:ligatures w14:val="none"/>
            </w:rPr>
          </w:rPrChange>
        </w:rPr>
        <w:commentReference w:id="5565"/>
      </w:r>
      <w:commentRangeEnd w:id="5569"/>
      <w:r w:rsidR="002D2E60" w:rsidRPr="005E560A">
        <w:rPr>
          <w:rStyle w:val="CommentReference"/>
          <w:rFonts w:ascii="Times New Roman" w:hAnsi="Times New Roman"/>
          <w:kern w:val="0"/>
          <w:lang w:val="en-US"/>
          <w14:ligatures w14:val="none"/>
          <w:rPrChange w:id="5573" w:author="Oryshkevich" w:date="2024-08-23T11:07:00Z" w16du:dateUtc="2024-08-23T15:07:00Z">
            <w:rPr>
              <w:rStyle w:val="CommentReference"/>
              <w:rFonts w:ascii="Times New Roman" w:hAnsi="Times New Roman"/>
              <w:kern w:val="0"/>
              <w14:ligatures w14:val="none"/>
            </w:rPr>
          </w:rPrChange>
        </w:rPr>
        <w:commentReference w:id="5569"/>
      </w:r>
      <w:r w:rsidR="00404029" w:rsidRPr="005E560A">
        <w:rPr>
          <w:rFonts w:asciiTheme="majorBidi" w:hAnsiTheme="majorBidi" w:cstheme="majorBidi"/>
          <w:color w:val="FF0000"/>
          <w:lang w:val="en-US"/>
          <w:rPrChange w:id="5574" w:author="Oryshkevich" w:date="2024-08-23T11:07:00Z" w16du:dateUtc="2024-08-23T15:07:00Z">
            <w:rPr>
              <w:rFonts w:asciiTheme="majorBidi" w:hAnsiTheme="majorBidi" w:cstheme="majorBidi"/>
              <w:color w:val="000000" w:themeColor="text1"/>
              <w:lang w:val="en-GB"/>
            </w:rPr>
          </w:rPrChange>
        </w:rPr>
        <w:t xml:space="preserve"> </w:t>
      </w:r>
      <w:del w:id="5575" w:author="Oryshkevich" w:date="2024-08-21T15:06:00Z" w16du:dateUtc="2024-08-21T19:06:00Z">
        <w:r w:rsidR="00404029" w:rsidRPr="005E560A" w:rsidDel="006F05DE">
          <w:rPr>
            <w:rFonts w:asciiTheme="majorBidi" w:hAnsiTheme="majorBidi" w:cstheme="majorBidi"/>
            <w:color w:val="FF0000"/>
            <w:lang w:val="en-US"/>
            <w:rPrChange w:id="5576" w:author="Oryshkevich" w:date="2024-08-23T11:07:00Z" w16du:dateUtc="2024-08-23T15:07:00Z">
              <w:rPr>
                <w:rFonts w:asciiTheme="majorBidi" w:hAnsiTheme="majorBidi" w:cstheme="majorBidi"/>
                <w:color w:val="000000" w:themeColor="text1"/>
                <w:lang w:val="en-GB"/>
              </w:rPr>
            </w:rPrChange>
          </w:rPr>
          <w:delText>However</w:delText>
        </w:r>
      </w:del>
      <w:ins w:id="5577" w:author="Oryshkevich" w:date="2024-08-21T15:06:00Z" w16du:dateUtc="2024-08-21T19:06:00Z">
        <w:r w:rsidR="006F05DE" w:rsidRPr="005E560A">
          <w:rPr>
            <w:rFonts w:asciiTheme="majorBidi" w:hAnsiTheme="majorBidi" w:cstheme="majorBidi"/>
            <w:color w:val="FF0000"/>
            <w:lang w:val="en-US"/>
            <w:rPrChange w:id="5578" w:author="Oryshkevich" w:date="2024-08-23T11:07:00Z" w16du:dateUtc="2024-08-23T15:07:00Z">
              <w:rPr>
                <w:rFonts w:asciiTheme="majorBidi" w:hAnsiTheme="majorBidi" w:cstheme="majorBidi"/>
                <w:color w:val="000000" w:themeColor="text1"/>
                <w:lang w:val="en-GB"/>
              </w:rPr>
            </w:rPrChange>
          </w:rPr>
          <w:t>Nonetheless</w:t>
        </w:r>
      </w:ins>
      <w:r w:rsidR="00404029" w:rsidRPr="005E560A">
        <w:rPr>
          <w:rFonts w:asciiTheme="majorBidi" w:hAnsiTheme="majorBidi" w:cstheme="majorBidi"/>
          <w:color w:val="FF0000"/>
          <w:lang w:val="en-US"/>
          <w:rPrChange w:id="5579" w:author="Oryshkevich" w:date="2024-08-23T11:07:00Z" w16du:dateUtc="2024-08-23T15:07:00Z">
            <w:rPr>
              <w:rFonts w:asciiTheme="majorBidi" w:hAnsiTheme="majorBidi" w:cstheme="majorBidi"/>
              <w:color w:val="000000" w:themeColor="text1"/>
              <w:lang w:val="en-GB"/>
            </w:rPr>
          </w:rPrChange>
        </w:rPr>
        <w:t xml:space="preserve">, </w:t>
      </w:r>
      <w:r w:rsidR="001C11C8" w:rsidRPr="005E560A">
        <w:rPr>
          <w:rFonts w:asciiTheme="majorBidi" w:hAnsiTheme="majorBidi" w:cstheme="majorBidi"/>
          <w:color w:val="FF0000"/>
          <w:lang w:val="en-US"/>
          <w:rPrChange w:id="5580" w:author="Oryshkevich" w:date="2024-08-23T11:07:00Z" w16du:dateUtc="2024-08-23T15:07:00Z">
            <w:rPr>
              <w:rFonts w:asciiTheme="majorBidi" w:hAnsiTheme="majorBidi" w:cstheme="majorBidi"/>
              <w:color w:val="000000" w:themeColor="text1"/>
              <w:lang w:val="en-GB"/>
            </w:rPr>
          </w:rPrChange>
        </w:rPr>
        <w:t xml:space="preserve">the nature and chronology of the buildings are discussed </w:t>
      </w:r>
      <w:r w:rsidR="00FA5983" w:rsidRPr="005E560A">
        <w:rPr>
          <w:rFonts w:asciiTheme="majorBidi" w:hAnsiTheme="majorBidi" w:cstheme="majorBidi"/>
          <w:color w:val="FF0000"/>
          <w:lang w:val="en-US"/>
          <w:rPrChange w:id="5581" w:author="Oryshkevich" w:date="2024-08-23T11:07:00Z" w16du:dateUtc="2024-08-23T15:07:00Z">
            <w:rPr>
              <w:rFonts w:asciiTheme="majorBidi" w:hAnsiTheme="majorBidi" w:cstheme="majorBidi"/>
              <w:color w:val="000000" w:themeColor="text1"/>
              <w:lang w:val="en-GB"/>
            </w:rPr>
          </w:rPrChange>
        </w:rPr>
        <w:t>in the context</w:t>
      </w:r>
      <w:r w:rsidR="001C11C8" w:rsidRPr="005E560A">
        <w:rPr>
          <w:rFonts w:asciiTheme="majorBidi" w:hAnsiTheme="majorBidi" w:cstheme="majorBidi"/>
          <w:color w:val="FF0000"/>
          <w:lang w:val="en-US"/>
          <w:rPrChange w:id="5582" w:author="Oryshkevich" w:date="2024-08-23T11:07:00Z" w16du:dateUtc="2024-08-23T15:07:00Z">
            <w:rPr>
              <w:rFonts w:asciiTheme="majorBidi" w:hAnsiTheme="majorBidi" w:cstheme="majorBidi"/>
              <w:color w:val="000000" w:themeColor="text1"/>
              <w:lang w:val="en-GB"/>
            </w:rPr>
          </w:rPrChange>
        </w:rPr>
        <w:t xml:space="preserve"> of the inscriptions. </w:t>
      </w:r>
    </w:p>
    <w:p w14:paraId="6D2943DB" w14:textId="77777777" w:rsidR="00EF5A98" w:rsidRPr="005E560A" w:rsidRDefault="00EF5A98" w:rsidP="00F03A26">
      <w:pPr>
        <w:jc w:val="both"/>
        <w:rPr>
          <w:rFonts w:asciiTheme="majorBidi" w:hAnsiTheme="majorBidi" w:cstheme="majorBidi"/>
          <w:color w:val="000000" w:themeColor="text1"/>
          <w:lang w:val="en-US"/>
          <w:rPrChange w:id="5583" w:author="Oryshkevich" w:date="2024-08-23T11:07:00Z" w16du:dateUtc="2024-08-23T15:07:00Z">
            <w:rPr>
              <w:rFonts w:asciiTheme="majorBidi" w:hAnsiTheme="majorBidi" w:cstheme="majorBidi"/>
              <w:color w:val="000000" w:themeColor="text1"/>
              <w:lang w:val="en-GB"/>
            </w:rPr>
          </w:rPrChange>
        </w:rPr>
      </w:pPr>
    </w:p>
    <w:p w14:paraId="631D21F1" w14:textId="1EE00307" w:rsidR="00EF5A98" w:rsidRPr="005E560A" w:rsidRDefault="000E69F3" w:rsidP="00F03A26">
      <w:pPr>
        <w:jc w:val="both"/>
        <w:rPr>
          <w:rFonts w:asciiTheme="majorBidi" w:hAnsiTheme="majorBidi" w:cstheme="majorBidi"/>
          <w:color w:val="000000" w:themeColor="text1"/>
          <w:lang w:val="en-US"/>
          <w:rPrChange w:id="5584" w:author="Oryshkevich" w:date="2024-08-23T11:07:00Z" w16du:dateUtc="2024-08-23T15:07:00Z">
            <w:rPr>
              <w:rFonts w:asciiTheme="majorBidi" w:hAnsiTheme="majorBidi" w:cstheme="majorBidi"/>
              <w:color w:val="000000" w:themeColor="text1"/>
              <w:lang w:val="en-GB"/>
            </w:rPr>
          </w:rPrChange>
        </w:rPr>
      </w:pPr>
      <w:del w:id="5585" w:author="Oryshkevich" w:date="2024-08-21T15:07:00Z" w16du:dateUtc="2024-08-21T19:07:00Z">
        <w:r w:rsidRPr="005E560A" w:rsidDel="006F05DE">
          <w:rPr>
            <w:rFonts w:asciiTheme="majorBidi" w:hAnsiTheme="majorBidi" w:cstheme="majorBidi"/>
            <w:color w:val="000000" w:themeColor="text1"/>
            <w:lang w:val="en-US"/>
            <w:rPrChange w:id="5586" w:author="Oryshkevich" w:date="2024-08-23T11:07:00Z" w16du:dateUtc="2024-08-23T15:07:00Z">
              <w:rPr>
                <w:rFonts w:asciiTheme="majorBidi" w:hAnsiTheme="majorBidi" w:cstheme="majorBidi"/>
                <w:color w:val="000000" w:themeColor="text1"/>
                <w:lang w:val="en-GB"/>
              </w:rPr>
            </w:rPrChange>
          </w:rPr>
          <w:delText xml:space="preserve">It </w:delText>
        </w:r>
      </w:del>
      <w:ins w:id="5587" w:author="Oryshkevich" w:date="2024-08-21T15:07:00Z" w16du:dateUtc="2024-08-21T19:07:00Z">
        <w:r w:rsidR="006F05DE" w:rsidRPr="005E560A">
          <w:rPr>
            <w:rFonts w:asciiTheme="majorBidi" w:hAnsiTheme="majorBidi" w:cstheme="majorBidi"/>
            <w:color w:val="000000" w:themeColor="text1"/>
            <w:lang w:val="en-US"/>
            <w:rPrChange w:id="5588" w:author="Oryshkevich" w:date="2024-08-23T11:07:00Z" w16du:dateUtc="2024-08-23T15:07:00Z">
              <w:rPr>
                <w:rFonts w:asciiTheme="majorBidi" w:hAnsiTheme="majorBidi" w:cstheme="majorBidi"/>
                <w:color w:val="000000" w:themeColor="text1"/>
                <w:lang w:val="en-GB"/>
              </w:rPr>
            </w:rPrChange>
          </w:rPr>
          <w:t xml:space="preserve">It </w:t>
        </w:r>
      </w:ins>
      <w:r w:rsidRPr="005E560A">
        <w:rPr>
          <w:rFonts w:asciiTheme="majorBidi" w:hAnsiTheme="majorBidi" w:cstheme="majorBidi"/>
          <w:color w:val="000000" w:themeColor="text1"/>
          <w:lang w:val="en-US"/>
          <w:rPrChange w:id="5589" w:author="Oryshkevich" w:date="2024-08-23T11:07:00Z" w16du:dateUtc="2024-08-23T15:07:00Z">
            <w:rPr>
              <w:rFonts w:asciiTheme="majorBidi" w:hAnsiTheme="majorBidi" w:cstheme="majorBidi"/>
              <w:color w:val="000000" w:themeColor="text1"/>
              <w:lang w:val="en-GB"/>
            </w:rPr>
          </w:rPrChange>
        </w:rPr>
        <w:t xml:space="preserve">is </w:t>
      </w:r>
      <w:del w:id="5590" w:author="Oryshkevich" w:date="2024-08-21T15:06:00Z" w16du:dateUtc="2024-08-21T19:06:00Z">
        <w:r w:rsidRPr="005E560A" w:rsidDel="006F05DE">
          <w:rPr>
            <w:rFonts w:asciiTheme="majorBidi" w:hAnsiTheme="majorBidi" w:cstheme="majorBidi"/>
            <w:color w:val="000000" w:themeColor="text1"/>
            <w:lang w:val="en-US"/>
            <w:rPrChange w:id="5591" w:author="Oryshkevich" w:date="2024-08-23T11:07:00Z" w16du:dateUtc="2024-08-23T15:07:00Z">
              <w:rPr>
                <w:rFonts w:asciiTheme="majorBidi" w:hAnsiTheme="majorBidi" w:cstheme="majorBidi"/>
                <w:color w:val="000000" w:themeColor="text1"/>
                <w:lang w:val="en-GB"/>
              </w:rPr>
            </w:rPrChange>
          </w:rPr>
          <w:delText xml:space="preserve">partially </w:delText>
        </w:r>
      </w:del>
      <w:r w:rsidRPr="005E560A">
        <w:rPr>
          <w:rFonts w:asciiTheme="majorBidi" w:hAnsiTheme="majorBidi" w:cstheme="majorBidi"/>
          <w:color w:val="000000" w:themeColor="text1"/>
          <w:lang w:val="en-US"/>
          <w:rPrChange w:id="5592" w:author="Oryshkevich" w:date="2024-08-23T11:07:00Z" w16du:dateUtc="2024-08-23T15:07:00Z">
            <w:rPr>
              <w:rFonts w:asciiTheme="majorBidi" w:hAnsiTheme="majorBidi" w:cstheme="majorBidi"/>
              <w:color w:val="000000" w:themeColor="text1"/>
              <w:lang w:val="en-GB"/>
            </w:rPr>
          </w:rPrChange>
        </w:rPr>
        <w:t xml:space="preserve">possible to </w:t>
      </w:r>
      <w:del w:id="5593" w:author="Oryshkevich" w:date="2024-08-21T15:07:00Z" w16du:dateUtc="2024-08-21T19:07:00Z">
        <w:r w:rsidRPr="005E560A" w:rsidDel="006F05DE">
          <w:rPr>
            <w:rFonts w:asciiTheme="majorBidi" w:hAnsiTheme="majorBidi" w:cstheme="majorBidi"/>
            <w:color w:val="000000" w:themeColor="text1"/>
            <w:lang w:val="en-US"/>
            <w:rPrChange w:id="5594" w:author="Oryshkevich" w:date="2024-08-23T11:07:00Z" w16du:dateUtc="2024-08-23T15:07:00Z">
              <w:rPr>
                <w:rFonts w:asciiTheme="majorBidi" w:hAnsiTheme="majorBidi" w:cstheme="majorBidi"/>
                <w:color w:val="000000" w:themeColor="text1"/>
                <w:lang w:val="en-GB"/>
              </w:rPr>
            </w:rPrChange>
          </w:rPr>
          <w:delText>propose the</w:delText>
        </w:r>
      </w:del>
      <w:ins w:id="5595" w:author="Oryshkevich" w:date="2024-08-21T15:07:00Z" w16du:dateUtc="2024-08-21T19:07:00Z">
        <w:r w:rsidR="006F05DE" w:rsidRPr="005E560A">
          <w:rPr>
            <w:rFonts w:asciiTheme="majorBidi" w:hAnsiTheme="majorBidi" w:cstheme="majorBidi"/>
            <w:color w:val="000000" w:themeColor="text1"/>
            <w:lang w:val="en-US"/>
            <w:rPrChange w:id="5596" w:author="Oryshkevich" w:date="2024-08-23T11:07:00Z" w16du:dateUtc="2024-08-23T15:07:00Z">
              <w:rPr>
                <w:rFonts w:asciiTheme="majorBidi" w:hAnsiTheme="majorBidi" w:cstheme="majorBidi"/>
                <w:color w:val="000000" w:themeColor="text1"/>
                <w:lang w:val="en-GB"/>
              </w:rPr>
            </w:rPrChange>
          </w:rPr>
          <w:t>reconstruct the</w:t>
        </w:r>
      </w:ins>
      <w:r w:rsidRPr="005E560A">
        <w:rPr>
          <w:rFonts w:asciiTheme="majorBidi" w:hAnsiTheme="majorBidi" w:cstheme="majorBidi"/>
          <w:color w:val="000000" w:themeColor="text1"/>
          <w:lang w:val="en-US"/>
          <w:rPrChange w:id="5597" w:author="Oryshkevich" w:date="2024-08-23T11:07:00Z" w16du:dateUtc="2024-08-23T15:07:00Z">
            <w:rPr>
              <w:rFonts w:asciiTheme="majorBidi" w:hAnsiTheme="majorBidi" w:cstheme="majorBidi"/>
              <w:color w:val="000000" w:themeColor="text1"/>
              <w:lang w:val="en-GB"/>
            </w:rPr>
          </w:rPrChange>
        </w:rPr>
        <w:t xml:space="preserve"> chronology of the Urartian building</w:t>
      </w:r>
      <w:ins w:id="5598" w:author="Oryshkevich" w:date="2024-08-21T15:07:00Z" w16du:dateUtc="2024-08-21T19:07:00Z">
        <w:r w:rsidR="006F05DE" w:rsidRPr="005E560A">
          <w:rPr>
            <w:rFonts w:asciiTheme="majorBidi" w:hAnsiTheme="majorBidi" w:cstheme="majorBidi"/>
            <w:color w:val="000000" w:themeColor="text1"/>
            <w:lang w:val="en-US"/>
            <w:rPrChange w:id="5599" w:author="Oryshkevich" w:date="2024-08-23T11:07:00Z" w16du:dateUtc="2024-08-23T15:07:00Z">
              <w:rPr>
                <w:rFonts w:asciiTheme="majorBidi" w:hAnsiTheme="majorBidi" w:cstheme="majorBidi"/>
                <w:color w:val="000000" w:themeColor="text1"/>
                <w:lang w:val="en-GB"/>
              </w:rPr>
            </w:rPrChange>
          </w:rPr>
          <w:t>s</w:t>
        </w:r>
      </w:ins>
      <w:r w:rsidRPr="005E560A">
        <w:rPr>
          <w:rFonts w:asciiTheme="majorBidi" w:hAnsiTheme="majorBidi" w:cstheme="majorBidi"/>
          <w:color w:val="000000" w:themeColor="text1"/>
          <w:lang w:val="en-US"/>
          <w:rPrChange w:id="5600" w:author="Oryshkevich" w:date="2024-08-23T11:07:00Z" w16du:dateUtc="2024-08-23T15:07:00Z">
            <w:rPr>
              <w:rFonts w:asciiTheme="majorBidi" w:hAnsiTheme="majorBidi" w:cstheme="majorBidi"/>
              <w:color w:val="000000" w:themeColor="text1"/>
              <w:lang w:val="en-GB"/>
            </w:rPr>
          </w:rPrChange>
        </w:rPr>
        <w:t xml:space="preserve"> of Ṭušpa </w:t>
      </w:r>
      <w:ins w:id="5601" w:author="Oryshkevich" w:date="2024-08-21T15:08:00Z" w16du:dateUtc="2024-08-21T19:08:00Z">
        <w:r w:rsidR="006F05DE" w:rsidRPr="005E560A">
          <w:rPr>
            <w:rFonts w:asciiTheme="majorBidi" w:hAnsiTheme="majorBidi" w:cstheme="majorBidi"/>
            <w:color w:val="000000" w:themeColor="text1"/>
            <w:lang w:val="en-US"/>
            <w:rPrChange w:id="5602" w:author="Oryshkevich" w:date="2024-08-23T11:07:00Z" w16du:dateUtc="2024-08-23T15:07:00Z">
              <w:rPr>
                <w:rFonts w:asciiTheme="majorBidi" w:hAnsiTheme="majorBidi" w:cstheme="majorBidi"/>
                <w:color w:val="000000" w:themeColor="text1"/>
                <w:lang w:val="en-GB"/>
              </w:rPr>
            </w:rPrChange>
          </w:rPr>
          <w:t xml:space="preserve">to some extent </w:t>
        </w:r>
      </w:ins>
      <w:del w:id="5603" w:author="Oryshkevich" w:date="2024-08-23T10:48:00Z" w16du:dateUtc="2024-08-23T14:48:00Z">
        <w:r w:rsidRPr="005E560A" w:rsidDel="00AD2279">
          <w:rPr>
            <w:rFonts w:asciiTheme="majorBidi" w:hAnsiTheme="majorBidi" w:cstheme="majorBidi"/>
            <w:color w:val="000000" w:themeColor="text1"/>
            <w:lang w:val="en-US"/>
            <w:rPrChange w:id="5604" w:author="Oryshkevich" w:date="2024-08-23T11:07:00Z" w16du:dateUtc="2024-08-23T15:07:00Z">
              <w:rPr>
                <w:rFonts w:asciiTheme="majorBidi" w:hAnsiTheme="majorBidi" w:cstheme="majorBidi"/>
                <w:color w:val="000000" w:themeColor="text1"/>
                <w:lang w:val="en-GB"/>
              </w:rPr>
            </w:rPrChange>
          </w:rPr>
          <w:delText>based on</w:delText>
        </w:r>
      </w:del>
      <w:ins w:id="5605" w:author="Oryshkevich" w:date="2024-08-23T10:48:00Z" w16du:dateUtc="2024-08-23T14:48:00Z">
        <w:r w:rsidR="00AD2279" w:rsidRPr="005E560A">
          <w:rPr>
            <w:rFonts w:asciiTheme="majorBidi" w:hAnsiTheme="majorBidi" w:cstheme="majorBidi"/>
            <w:color w:val="000000" w:themeColor="text1"/>
            <w:lang w:val="en-US"/>
            <w:rPrChange w:id="5606" w:author="Oryshkevich" w:date="2024-08-23T11:07:00Z" w16du:dateUtc="2024-08-23T15:07:00Z">
              <w:rPr>
                <w:rFonts w:asciiTheme="majorBidi" w:hAnsiTheme="majorBidi" w:cstheme="majorBidi"/>
                <w:color w:val="000000" w:themeColor="text1"/>
                <w:lang w:val="en-GB"/>
              </w:rPr>
            </w:rPrChange>
          </w:rPr>
          <w:t>with the help of</w:t>
        </w:r>
      </w:ins>
      <w:r w:rsidRPr="005E560A">
        <w:rPr>
          <w:rFonts w:asciiTheme="majorBidi" w:hAnsiTheme="majorBidi" w:cstheme="majorBidi"/>
          <w:color w:val="000000" w:themeColor="text1"/>
          <w:lang w:val="en-US"/>
          <w:rPrChange w:id="5607" w:author="Oryshkevich" w:date="2024-08-23T11:07:00Z" w16du:dateUtc="2024-08-23T15:07:00Z">
            <w:rPr>
              <w:rFonts w:asciiTheme="majorBidi" w:hAnsiTheme="majorBidi" w:cstheme="majorBidi"/>
              <w:color w:val="000000" w:themeColor="text1"/>
              <w:lang w:val="en-GB"/>
            </w:rPr>
          </w:rPrChange>
        </w:rPr>
        <w:t xml:space="preserve"> the </w:t>
      </w:r>
      <w:del w:id="5608" w:author="Oryshkevich" w:date="2024-08-21T15:08:00Z" w16du:dateUtc="2024-08-21T19:08:00Z">
        <w:r w:rsidRPr="005E560A" w:rsidDel="00B129DB">
          <w:rPr>
            <w:rFonts w:asciiTheme="majorBidi" w:hAnsiTheme="majorBidi" w:cstheme="majorBidi"/>
            <w:i/>
            <w:iCs/>
            <w:color w:val="000000" w:themeColor="text1"/>
            <w:lang w:val="en-US"/>
            <w:rPrChange w:id="5609" w:author="Oryshkevich" w:date="2024-08-23T11:07:00Z" w16du:dateUtc="2024-08-23T15:07:00Z">
              <w:rPr>
                <w:rFonts w:asciiTheme="majorBidi" w:hAnsiTheme="majorBidi" w:cstheme="majorBidi"/>
                <w:i/>
                <w:iCs/>
                <w:color w:val="000000" w:themeColor="text1"/>
                <w:lang w:val="en-GB"/>
              </w:rPr>
            </w:rPrChange>
          </w:rPr>
          <w:delText>in situ</w:delText>
        </w:r>
        <w:r w:rsidRPr="005E560A" w:rsidDel="00B129DB">
          <w:rPr>
            <w:rFonts w:asciiTheme="majorBidi" w:hAnsiTheme="majorBidi" w:cstheme="majorBidi"/>
            <w:color w:val="000000" w:themeColor="text1"/>
            <w:lang w:val="en-US"/>
            <w:rPrChange w:id="5610" w:author="Oryshkevich" w:date="2024-08-23T11:07:00Z" w16du:dateUtc="2024-08-23T15:07:00Z">
              <w:rPr>
                <w:rFonts w:asciiTheme="majorBidi" w:hAnsiTheme="majorBidi" w:cstheme="majorBidi"/>
                <w:color w:val="000000" w:themeColor="text1"/>
                <w:lang w:val="en-GB"/>
              </w:rPr>
            </w:rPrChange>
          </w:rPr>
          <w:delText xml:space="preserve"> </w:delText>
        </w:r>
      </w:del>
      <w:r w:rsidRPr="005E560A">
        <w:rPr>
          <w:rFonts w:asciiTheme="majorBidi" w:hAnsiTheme="majorBidi" w:cstheme="majorBidi"/>
          <w:color w:val="000000" w:themeColor="text1"/>
          <w:lang w:val="en-US"/>
          <w:rPrChange w:id="5611" w:author="Oryshkevich" w:date="2024-08-23T11:07:00Z" w16du:dateUtc="2024-08-23T15:07:00Z">
            <w:rPr>
              <w:rFonts w:asciiTheme="majorBidi" w:hAnsiTheme="majorBidi" w:cstheme="majorBidi"/>
              <w:color w:val="000000" w:themeColor="text1"/>
              <w:lang w:val="en-GB"/>
            </w:rPr>
          </w:rPrChange>
        </w:rPr>
        <w:t>inscribed stone blocks and rock inscriptions</w:t>
      </w:r>
      <w:ins w:id="5612" w:author="Oryshkevich" w:date="2024-08-21T15:08:00Z" w16du:dateUtc="2024-08-21T19:08:00Z">
        <w:r w:rsidR="00B129DB" w:rsidRPr="005E560A">
          <w:rPr>
            <w:rFonts w:asciiTheme="majorBidi" w:hAnsiTheme="majorBidi" w:cstheme="majorBidi"/>
            <w:i/>
            <w:iCs/>
            <w:color w:val="000000" w:themeColor="text1"/>
            <w:lang w:val="en-US"/>
            <w:rPrChange w:id="5613" w:author="Oryshkevich" w:date="2024-08-23T11:07:00Z" w16du:dateUtc="2024-08-23T15:07:00Z">
              <w:rPr>
                <w:rFonts w:asciiTheme="majorBidi" w:hAnsiTheme="majorBidi" w:cstheme="majorBidi"/>
                <w:i/>
                <w:iCs/>
                <w:color w:val="000000" w:themeColor="text1"/>
                <w:lang w:val="en-GB"/>
              </w:rPr>
            </w:rPrChange>
          </w:rPr>
          <w:t xml:space="preserve"> in situ</w:t>
        </w:r>
      </w:ins>
      <w:r w:rsidR="00F04285" w:rsidRPr="005E560A">
        <w:rPr>
          <w:rFonts w:asciiTheme="majorBidi" w:hAnsiTheme="majorBidi" w:cstheme="majorBidi"/>
          <w:color w:val="000000" w:themeColor="text1"/>
          <w:lang w:val="en-US"/>
          <w:rPrChange w:id="5614" w:author="Oryshkevich" w:date="2024-08-23T11:07:00Z" w16du:dateUtc="2024-08-23T15:07:00Z">
            <w:rPr>
              <w:rFonts w:asciiTheme="majorBidi" w:hAnsiTheme="majorBidi" w:cstheme="majorBidi"/>
              <w:color w:val="000000" w:themeColor="text1"/>
              <w:lang w:val="en-GB"/>
            </w:rPr>
          </w:rPrChange>
        </w:rPr>
        <w:t xml:space="preserve"> (Salvini, 2014)</w:t>
      </w:r>
      <w:r w:rsidR="001C11C8" w:rsidRPr="005E560A">
        <w:rPr>
          <w:rFonts w:asciiTheme="majorBidi" w:hAnsiTheme="majorBidi" w:cstheme="majorBidi"/>
          <w:color w:val="000000" w:themeColor="text1"/>
          <w:lang w:val="en-US"/>
          <w:rPrChange w:id="5615" w:author="Oryshkevich" w:date="2024-08-23T11:07:00Z" w16du:dateUtc="2024-08-23T15:07:00Z">
            <w:rPr>
              <w:rFonts w:asciiTheme="majorBidi" w:hAnsiTheme="majorBidi" w:cstheme="majorBidi"/>
              <w:color w:val="000000" w:themeColor="text1"/>
              <w:lang w:val="en-GB"/>
            </w:rPr>
          </w:rPrChange>
        </w:rPr>
        <w:t xml:space="preserve">. Accordingly, the </w:t>
      </w:r>
      <w:r w:rsidR="00F04285" w:rsidRPr="005E560A">
        <w:rPr>
          <w:rFonts w:asciiTheme="majorBidi" w:hAnsiTheme="majorBidi" w:cstheme="majorBidi"/>
          <w:color w:val="000000" w:themeColor="text1"/>
          <w:lang w:val="en-US"/>
          <w:rPrChange w:id="5616" w:author="Oryshkevich" w:date="2024-08-23T11:07:00Z" w16du:dateUtc="2024-08-23T15:07:00Z">
            <w:rPr>
              <w:rFonts w:asciiTheme="majorBidi" w:hAnsiTheme="majorBidi" w:cstheme="majorBidi"/>
              <w:color w:val="000000" w:themeColor="text1"/>
              <w:lang w:val="en-GB"/>
            </w:rPr>
          </w:rPrChange>
        </w:rPr>
        <w:t>Sardursburg (Sardurburç)</w:t>
      </w:r>
      <w:r w:rsidR="005F421B" w:rsidRPr="005E560A">
        <w:rPr>
          <w:rFonts w:asciiTheme="majorBidi" w:hAnsiTheme="majorBidi" w:cstheme="majorBidi"/>
          <w:color w:val="000000" w:themeColor="text1"/>
          <w:lang w:val="en-US"/>
          <w:rPrChange w:id="5617"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5618" w:author="Oryshkevich" w:date="2024-08-23T11:07:00Z" w16du:dateUtc="2024-08-23T15:07:00Z">
            <w:rPr>
              <w:rFonts w:asciiTheme="majorBidi" w:hAnsiTheme="majorBidi" w:cstheme="majorBidi"/>
              <w:color w:val="000000" w:themeColor="text1"/>
              <w:lang w:val="en-GB"/>
            </w:rPr>
          </w:rPrChange>
        </w:rPr>
        <w:instrText xml:space="preserve"> XE "Sardurburç" </w:instrText>
      </w:r>
      <w:r w:rsidR="005F421B" w:rsidRPr="005E560A">
        <w:rPr>
          <w:rFonts w:asciiTheme="majorBidi" w:hAnsiTheme="majorBidi" w:cstheme="majorBidi"/>
          <w:color w:val="000000" w:themeColor="text1"/>
          <w:lang w:val="en-US"/>
          <w:rPrChange w:id="5619"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620" w:author="Oryshkevich" w:date="2024-08-23T11:07:00Z" w16du:dateUtc="2024-08-23T15:07:00Z">
            <w:rPr>
              <w:rFonts w:asciiTheme="majorBidi" w:hAnsiTheme="majorBidi" w:cstheme="majorBidi"/>
              <w:color w:val="000000" w:themeColor="text1"/>
              <w:lang w:val="en-GB"/>
            </w:rPr>
          </w:rPrChange>
        </w:rPr>
        <w:t xml:space="preserve"> with the inscriptions of Sarduri I</w:t>
      </w:r>
      <w:r w:rsidR="00512579" w:rsidRPr="005E560A">
        <w:rPr>
          <w:rFonts w:asciiTheme="majorBidi" w:hAnsiTheme="majorBidi" w:cstheme="majorBidi"/>
          <w:color w:val="000000" w:themeColor="text1"/>
          <w:lang w:val="en-US"/>
          <w:rPrChange w:id="5621"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5622" w:author="Oryshkevich" w:date="2024-08-23T11:07:00Z" w16du:dateUtc="2024-08-23T15:07:00Z">
            <w:rPr>
              <w:rFonts w:asciiTheme="majorBidi" w:hAnsiTheme="majorBidi" w:cstheme="majorBidi"/>
              <w:color w:val="000000" w:themeColor="text1"/>
              <w:lang w:val="en-GB"/>
            </w:rPr>
          </w:rPrChange>
        </w:rPr>
        <w:instrText xml:space="preserve"> XE "Sarduri I" </w:instrText>
      </w:r>
      <w:r w:rsidR="00512579" w:rsidRPr="005E560A">
        <w:rPr>
          <w:rFonts w:asciiTheme="majorBidi" w:hAnsiTheme="majorBidi" w:cstheme="majorBidi"/>
          <w:color w:val="000000" w:themeColor="text1"/>
          <w:lang w:val="en-US"/>
          <w:rPrChange w:id="5623"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5624" w:author="Oryshkevich" w:date="2024-08-23T11:07:00Z" w16du:dateUtc="2024-08-23T15:07:00Z">
            <w:rPr>
              <w:rFonts w:asciiTheme="majorBidi" w:hAnsiTheme="majorBidi" w:cstheme="majorBidi"/>
              <w:color w:val="000000" w:themeColor="text1"/>
              <w:lang w:val="en-GB"/>
            </w:rPr>
          </w:rPrChange>
        </w:rPr>
        <w:t xml:space="preserve"> </w:t>
      </w:r>
      <w:del w:id="5625" w:author="Oryshkevich" w:date="2024-08-23T10:49:00Z" w16du:dateUtc="2024-08-23T14:49:00Z">
        <w:r w:rsidR="001C11C8" w:rsidRPr="005E560A" w:rsidDel="00AD2279">
          <w:rPr>
            <w:rFonts w:asciiTheme="majorBidi" w:hAnsiTheme="majorBidi" w:cstheme="majorBidi"/>
            <w:color w:val="000000" w:themeColor="text1"/>
            <w:lang w:val="en-US"/>
            <w:rPrChange w:id="5626" w:author="Oryshkevich" w:date="2024-08-23T11:07:00Z" w16du:dateUtc="2024-08-23T15:07:00Z">
              <w:rPr>
                <w:rFonts w:asciiTheme="majorBidi" w:hAnsiTheme="majorBidi" w:cstheme="majorBidi"/>
                <w:color w:val="000000" w:themeColor="text1"/>
                <w:lang w:val="en-GB"/>
              </w:rPr>
            </w:rPrChange>
          </w:rPr>
          <w:delText xml:space="preserve">in </w:delText>
        </w:r>
      </w:del>
      <w:ins w:id="5627" w:author="Oryshkevich" w:date="2024-08-23T10:49:00Z" w16du:dateUtc="2024-08-23T14:49:00Z">
        <w:r w:rsidR="00AD2279" w:rsidRPr="005E560A">
          <w:rPr>
            <w:rFonts w:asciiTheme="majorBidi" w:hAnsiTheme="majorBidi" w:cstheme="majorBidi"/>
            <w:color w:val="000000" w:themeColor="text1"/>
            <w:lang w:val="en-US"/>
            <w:rPrChange w:id="5628" w:author="Oryshkevich" w:date="2024-08-23T11:07:00Z" w16du:dateUtc="2024-08-23T15:07:00Z">
              <w:rPr>
                <w:rFonts w:asciiTheme="majorBidi" w:hAnsiTheme="majorBidi" w:cstheme="majorBidi"/>
                <w:color w:val="000000" w:themeColor="text1"/>
                <w:lang w:val="en-GB"/>
              </w:rPr>
            </w:rPrChange>
          </w:rPr>
          <w:t>on</w:t>
        </w:r>
        <w:r w:rsidR="00AD2279" w:rsidRPr="005E560A">
          <w:rPr>
            <w:rFonts w:asciiTheme="majorBidi" w:hAnsiTheme="majorBidi" w:cstheme="majorBidi"/>
            <w:color w:val="000000" w:themeColor="text1"/>
            <w:lang w:val="en-US"/>
            <w:rPrChange w:id="5629"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5630" w:author="Oryshkevich" w:date="2024-08-23T11:07:00Z" w16du:dateUtc="2024-08-23T15:07:00Z">
            <w:rPr>
              <w:rFonts w:asciiTheme="majorBidi" w:hAnsiTheme="majorBidi" w:cstheme="majorBidi"/>
              <w:color w:val="000000" w:themeColor="text1"/>
              <w:lang w:val="en-GB"/>
            </w:rPr>
          </w:rPrChange>
        </w:rPr>
        <w:t xml:space="preserve">the westernmost part of the </w:t>
      </w:r>
      <w:r w:rsidR="00F04285" w:rsidRPr="005E560A">
        <w:rPr>
          <w:rFonts w:asciiTheme="majorBidi" w:hAnsiTheme="majorBidi" w:cstheme="majorBidi"/>
          <w:color w:val="000000" w:themeColor="text1"/>
          <w:lang w:val="en-US"/>
          <w:rPrChange w:id="5631" w:author="Oryshkevich" w:date="2024-08-23T11:07:00Z" w16du:dateUtc="2024-08-23T15:07:00Z">
            <w:rPr>
              <w:rFonts w:asciiTheme="majorBidi" w:hAnsiTheme="majorBidi" w:cstheme="majorBidi"/>
              <w:color w:val="000000" w:themeColor="text1"/>
              <w:lang w:val="en-GB"/>
            </w:rPr>
          </w:rPrChange>
        </w:rPr>
        <w:t>Van Rock</w:t>
      </w:r>
      <w:r w:rsidR="001C11C8" w:rsidRPr="005E560A">
        <w:rPr>
          <w:rFonts w:asciiTheme="majorBidi" w:hAnsiTheme="majorBidi" w:cstheme="majorBidi"/>
          <w:color w:val="000000" w:themeColor="text1"/>
          <w:lang w:val="en-US"/>
          <w:rPrChange w:id="5632" w:author="Oryshkevich" w:date="2024-08-23T11:07:00Z" w16du:dateUtc="2024-08-23T15:07:00Z">
            <w:rPr>
              <w:rFonts w:asciiTheme="majorBidi" w:hAnsiTheme="majorBidi" w:cstheme="majorBidi"/>
              <w:color w:val="000000" w:themeColor="text1"/>
              <w:lang w:val="en-GB"/>
            </w:rPr>
          </w:rPrChange>
        </w:rPr>
        <w:t xml:space="preserve"> appears </w:t>
      </w:r>
      <w:del w:id="5633" w:author="Oryshkevich" w:date="2024-08-21T15:09:00Z" w16du:dateUtc="2024-08-21T19:09:00Z">
        <w:r w:rsidR="001C11C8" w:rsidRPr="005E560A" w:rsidDel="00B129DB">
          <w:rPr>
            <w:rFonts w:asciiTheme="majorBidi" w:hAnsiTheme="majorBidi" w:cstheme="majorBidi"/>
            <w:color w:val="000000" w:themeColor="text1"/>
            <w:lang w:val="en-US"/>
            <w:rPrChange w:id="5634" w:author="Oryshkevich" w:date="2024-08-23T11:07:00Z" w16du:dateUtc="2024-08-23T15:07:00Z">
              <w:rPr>
                <w:rFonts w:asciiTheme="majorBidi" w:hAnsiTheme="majorBidi" w:cstheme="majorBidi"/>
                <w:color w:val="000000" w:themeColor="text1"/>
                <w:lang w:val="en-GB"/>
              </w:rPr>
            </w:rPrChange>
          </w:rPr>
          <w:delText xml:space="preserve">as </w:delText>
        </w:r>
      </w:del>
      <w:ins w:id="5635" w:author="Oryshkevich" w:date="2024-08-21T15:09:00Z" w16du:dateUtc="2024-08-21T19:09:00Z">
        <w:r w:rsidR="00B129DB" w:rsidRPr="005E560A">
          <w:rPr>
            <w:rFonts w:asciiTheme="majorBidi" w:hAnsiTheme="majorBidi" w:cstheme="majorBidi"/>
            <w:color w:val="000000" w:themeColor="text1"/>
            <w:lang w:val="en-US"/>
            <w:rPrChange w:id="5636" w:author="Oryshkevich" w:date="2024-08-23T11:07:00Z" w16du:dateUtc="2024-08-23T15:07:00Z">
              <w:rPr>
                <w:rFonts w:asciiTheme="majorBidi" w:hAnsiTheme="majorBidi" w:cstheme="majorBidi"/>
                <w:color w:val="000000" w:themeColor="text1"/>
                <w:lang w:val="en-GB"/>
              </w:rPr>
            </w:rPrChange>
          </w:rPr>
          <w:t xml:space="preserve">to be </w:t>
        </w:r>
      </w:ins>
      <w:r w:rsidR="001C11C8" w:rsidRPr="005E560A">
        <w:rPr>
          <w:rFonts w:asciiTheme="majorBidi" w:hAnsiTheme="majorBidi" w:cstheme="majorBidi"/>
          <w:color w:val="000000" w:themeColor="text1"/>
          <w:lang w:val="en-US"/>
          <w:rPrChange w:id="5637" w:author="Oryshkevich" w:date="2024-08-23T11:07:00Z" w16du:dateUtc="2024-08-23T15:07:00Z">
            <w:rPr>
              <w:rFonts w:asciiTheme="majorBidi" w:hAnsiTheme="majorBidi" w:cstheme="majorBidi"/>
              <w:color w:val="000000" w:themeColor="text1"/>
              <w:lang w:val="en-GB"/>
            </w:rPr>
          </w:rPrChange>
        </w:rPr>
        <w:t xml:space="preserve">the </w:t>
      </w:r>
      <w:del w:id="5638" w:author="Oryshkevich" w:date="2024-08-21T15:09:00Z" w16du:dateUtc="2024-08-21T19:09:00Z">
        <w:r w:rsidR="001C11C8" w:rsidRPr="005E560A" w:rsidDel="00B129DB">
          <w:rPr>
            <w:rFonts w:asciiTheme="majorBidi" w:hAnsiTheme="majorBidi" w:cstheme="majorBidi"/>
            <w:color w:val="000000" w:themeColor="text1"/>
            <w:lang w:val="en-US"/>
            <w:rPrChange w:id="5639" w:author="Oryshkevich" w:date="2024-08-23T11:07:00Z" w16du:dateUtc="2024-08-23T15:07:00Z">
              <w:rPr>
                <w:rFonts w:asciiTheme="majorBidi" w:hAnsiTheme="majorBidi" w:cstheme="majorBidi"/>
                <w:color w:val="000000" w:themeColor="text1"/>
                <w:lang w:val="en-GB"/>
              </w:rPr>
            </w:rPrChange>
          </w:rPr>
          <w:delText xml:space="preserve">first </w:delText>
        </w:r>
      </w:del>
      <w:ins w:id="5640" w:author="Oryshkevich" w:date="2024-08-21T15:09:00Z" w16du:dateUtc="2024-08-21T19:09:00Z">
        <w:r w:rsidR="00B129DB" w:rsidRPr="005E560A">
          <w:rPr>
            <w:rFonts w:asciiTheme="majorBidi" w:hAnsiTheme="majorBidi" w:cstheme="majorBidi"/>
            <w:color w:val="000000" w:themeColor="text1"/>
            <w:lang w:val="en-US"/>
            <w:rPrChange w:id="5641" w:author="Oryshkevich" w:date="2024-08-23T11:07:00Z" w16du:dateUtc="2024-08-23T15:07:00Z">
              <w:rPr>
                <w:rFonts w:asciiTheme="majorBidi" w:hAnsiTheme="majorBidi" w:cstheme="majorBidi"/>
                <w:color w:val="000000" w:themeColor="text1"/>
                <w:lang w:val="en-GB"/>
              </w:rPr>
            </w:rPrChange>
          </w:rPr>
          <w:t xml:space="preserve">earliest </w:t>
        </w:r>
      </w:ins>
      <w:r w:rsidR="001C11C8" w:rsidRPr="005E560A">
        <w:rPr>
          <w:rFonts w:asciiTheme="majorBidi" w:hAnsiTheme="majorBidi" w:cstheme="majorBidi"/>
          <w:color w:val="000000" w:themeColor="text1"/>
          <w:lang w:val="en-US"/>
          <w:rPrChange w:id="5642" w:author="Oryshkevich" w:date="2024-08-23T11:07:00Z" w16du:dateUtc="2024-08-23T15:07:00Z">
            <w:rPr>
              <w:rFonts w:asciiTheme="majorBidi" w:hAnsiTheme="majorBidi" w:cstheme="majorBidi"/>
              <w:color w:val="000000" w:themeColor="text1"/>
              <w:lang w:val="en-GB"/>
            </w:rPr>
          </w:rPrChange>
        </w:rPr>
        <w:t xml:space="preserve">building group (Chapter 5). </w:t>
      </w:r>
      <w:del w:id="5643" w:author="Oryshkevich" w:date="2024-08-21T15:09:00Z" w16du:dateUtc="2024-08-21T19:09:00Z">
        <w:r w:rsidR="001C11C8" w:rsidRPr="005E560A" w:rsidDel="00B129DB">
          <w:rPr>
            <w:rFonts w:asciiTheme="majorBidi" w:hAnsiTheme="majorBidi" w:cstheme="majorBidi"/>
            <w:color w:val="000000" w:themeColor="text1"/>
            <w:lang w:val="en-US"/>
            <w:rPrChange w:id="5644" w:author="Oryshkevich" w:date="2024-08-23T11:07:00Z" w16du:dateUtc="2024-08-23T15:07:00Z">
              <w:rPr>
                <w:rFonts w:asciiTheme="majorBidi" w:hAnsiTheme="majorBidi" w:cstheme="majorBidi"/>
                <w:color w:val="000000" w:themeColor="text1"/>
                <w:lang w:val="en-GB"/>
              </w:rPr>
            </w:rPrChange>
          </w:rPr>
          <w:delText xml:space="preserve">By </w:delText>
        </w:r>
      </w:del>
      <w:ins w:id="5645" w:author="Oryshkevich" w:date="2024-08-21T15:09:00Z" w16du:dateUtc="2024-08-21T19:09:00Z">
        <w:r w:rsidR="00B129DB" w:rsidRPr="005E560A">
          <w:rPr>
            <w:rFonts w:asciiTheme="majorBidi" w:hAnsiTheme="majorBidi" w:cstheme="majorBidi"/>
            <w:color w:val="000000" w:themeColor="text1"/>
            <w:lang w:val="en-US"/>
            <w:rPrChange w:id="5646" w:author="Oryshkevich" w:date="2024-08-23T11:07:00Z" w16du:dateUtc="2024-08-23T15:07:00Z">
              <w:rPr>
                <w:rFonts w:asciiTheme="majorBidi" w:hAnsiTheme="majorBidi" w:cstheme="majorBidi"/>
                <w:color w:val="000000" w:themeColor="text1"/>
                <w:lang w:val="en-GB"/>
              </w:rPr>
            </w:rPrChange>
          </w:rPr>
          <w:t xml:space="preserve">An </w:t>
        </w:r>
      </w:ins>
      <w:del w:id="5647" w:author="Oryshkevich" w:date="2024-08-21T15:09:00Z" w16du:dateUtc="2024-08-21T19:09:00Z">
        <w:r w:rsidR="0022436A" w:rsidRPr="005E560A" w:rsidDel="00B129DB">
          <w:rPr>
            <w:rFonts w:asciiTheme="majorBidi" w:hAnsiTheme="majorBidi" w:cstheme="majorBidi"/>
            <w:color w:val="000000" w:themeColor="text1"/>
            <w:lang w:val="en-US"/>
            <w:rPrChange w:id="5648" w:author="Oryshkevich" w:date="2024-08-23T11:07:00Z" w16du:dateUtc="2024-08-23T15:07:00Z">
              <w:rPr>
                <w:rFonts w:asciiTheme="majorBidi" w:hAnsiTheme="majorBidi" w:cstheme="majorBidi"/>
                <w:color w:val="000000" w:themeColor="text1"/>
                <w:lang w:val="en-GB"/>
              </w:rPr>
            </w:rPrChange>
          </w:rPr>
          <w:delText>analysing</w:delText>
        </w:r>
        <w:r w:rsidR="001C11C8" w:rsidRPr="005E560A" w:rsidDel="00B129DB">
          <w:rPr>
            <w:rFonts w:asciiTheme="majorBidi" w:hAnsiTheme="majorBidi" w:cstheme="majorBidi"/>
            <w:color w:val="000000" w:themeColor="text1"/>
            <w:lang w:val="en-US"/>
            <w:rPrChange w:id="5649" w:author="Oryshkevich" w:date="2024-08-23T11:07:00Z" w16du:dateUtc="2024-08-23T15:07:00Z">
              <w:rPr>
                <w:rFonts w:asciiTheme="majorBidi" w:hAnsiTheme="majorBidi" w:cstheme="majorBidi"/>
                <w:color w:val="000000" w:themeColor="text1"/>
                <w:lang w:val="en-GB"/>
              </w:rPr>
            </w:rPrChange>
          </w:rPr>
          <w:delText xml:space="preserve"> </w:delText>
        </w:r>
      </w:del>
      <w:ins w:id="5650" w:author="Oryshkevich" w:date="2024-08-21T15:09:00Z" w16du:dateUtc="2024-08-21T19:09:00Z">
        <w:r w:rsidR="00B129DB" w:rsidRPr="005E560A">
          <w:rPr>
            <w:rFonts w:asciiTheme="majorBidi" w:hAnsiTheme="majorBidi" w:cstheme="majorBidi"/>
            <w:color w:val="000000" w:themeColor="text1"/>
            <w:lang w:val="en-US"/>
            <w:rPrChange w:id="5651" w:author="Oryshkevich" w:date="2024-08-23T11:07:00Z" w16du:dateUtc="2024-08-23T15:07:00Z">
              <w:rPr>
                <w:rFonts w:asciiTheme="majorBidi" w:hAnsiTheme="majorBidi" w:cstheme="majorBidi"/>
                <w:color w:val="000000" w:themeColor="text1"/>
                <w:lang w:val="en-GB"/>
              </w:rPr>
            </w:rPrChange>
          </w:rPr>
          <w:t xml:space="preserve">analysis of </w:t>
        </w:r>
      </w:ins>
      <w:r w:rsidR="001C11C8" w:rsidRPr="005E560A">
        <w:rPr>
          <w:rFonts w:asciiTheme="majorBidi" w:hAnsiTheme="majorBidi" w:cstheme="majorBidi"/>
          <w:color w:val="000000" w:themeColor="text1"/>
          <w:lang w:val="en-US"/>
          <w:rPrChange w:id="5652" w:author="Oryshkevich" w:date="2024-08-23T11:07:00Z" w16du:dateUtc="2024-08-23T15:07:00Z">
            <w:rPr>
              <w:rFonts w:asciiTheme="majorBidi" w:hAnsiTheme="majorBidi" w:cstheme="majorBidi"/>
              <w:color w:val="000000" w:themeColor="text1"/>
              <w:lang w:val="en-GB"/>
            </w:rPr>
          </w:rPrChange>
        </w:rPr>
        <w:t>the positions of the inscriptions and the wall</w:t>
      </w:r>
      <w:del w:id="5653" w:author="Oryshkevich" w:date="2024-08-21T15:10:00Z" w16du:dateUtc="2024-08-21T19:10:00Z">
        <w:r w:rsidR="001C11C8" w:rsidRPr="005E560A" w:rsidDel="00B129DB">
          <w:rPr>
            <w:rFonts w:asciiTheme="majorBidi" w:hAnsiTheme="majorBidi" w:cstheme="majorBidi"/>
            <w:color w:val="000000" w:themeColor="text1"/>
            <w:lang w:val="en-US"/>
            <w:rPrChange w:id="5654" w:author="Oryshkevich" w:date="2024-08-23T11:07:00Z" w16du:dateUtc="2024-08-23T15:07:00Z">
              <w:rPr>
                <w:rFonts w:asciiTheme="majorBidi" w:hAnsiTheme="majorBidi" w:cstheme="majorBidi"/>
                <w:color w:val="000000" w:themeColor="text1"/>
                <w:lang w:val="en-GB"/>
              </w:rPr>
            </w:rPrChange>
          </w:rPr>
          <w:delText>, it is</w:delText>
        </w:r>
      </w:del>
      <w:r w:rsidR="001C11C8" w:rsidRPr="005E560A">
        <w:rPr>
          <w:rFonts w:asciiTheme="majorBidi" w:hAnsiTheme="majorBidi" w:cstheme="majorBidi"/>
          <w:color w:val="000000" w:themeColor="text1"/>
          <w:lang w:val="en-US"/>
          <w:rPrChange w:id="5655" w:author="Oryshkevich" w:date="2024-08-23T11:07:00Z" w16du:dateUtc="2024-08-23T15:07:00Z">
            <w:rPr>
              <w:rFonts w:asciiTheme="majorBidi" w:hAnsiTheme="majorBidi" w:cstheme="majorBidi"/>
              <w:color w:val="000000" w:themeColor="text1"/>
              <w:lang w:val="en-GB"/>
            </w:rPr>
          </w:rPrChange>
        </w:rPr>
        <w:t xml:space="preserve"> suggest</w:t>
      </w:r>
      <w:ins w:id="5656" w:author="Oryshkevich" w:date="2024-08-21T15:10:00Z" w16du:dateUtc="2024-08-21T19:10:00Z">
        <w:r w:rsidR="00B129DB" w:rsidRPr="005E560A">
          <w:rPr>
            <w:rFonts w:asciiTheme="majorBidi" w:hAnsiTheme="majorBidi" w:cstheme="majorBidi"/>
            <w:color w:val="000000" w:themeColor="text1"/>
            <w:lang w:val="en-US"/>
            <w:rPrChange w:id="5657" w:author="Oryshkevich" w:date="2024-08-23T11:07:00Z" w16du:dateUtc="2024-08-23T15:07:00Z">
              <w:rPr>
                <w:rFonts w:asciiTheme="majorBidi" w:hAnsiTheme="majorBidi" w:cstheme="majorBidi"/>
                <w:color w:val="000000" w:themeColor="text1"/>
                <w:lang w:val="en-GB"/>
              </w:rPr>
            </w:rPrChange>
          </w:rPr>
          <w:t>s</w:t>
        </w:r>
      </w:ins>
      <w:del w:id="5658" w:author="Oryshkevich" w:date="2024-08-21T15:10:00Z" w16du:dateUtc="2024-08-21T19:10:00Z">
        <w:r w:rsidR="001C11C8" w:rsidRPr="005E560A" w:rsidDel="00B129DB">
          <w:rPr>
            <w:rFonts w:asciiTheme="majorBidi" w:hAnsiTheme="majorBidi" w:cstheme="majorBidi"/>
            <w:color w:val="000000" w:themeColor="text1"/>
            <w:lang w:val="en-US"/>
            <w:rPrChange w:id="5659" w:author="Oryshkevich" w:date="2024-08-23T11:07:00Z" w16du:dateUtc="2024-08-23T15:07:00Z">
              <w:rPr>
                <w:rFonts w:asciiTheme="majorBidi" w:hAnsiTheme="majorBidi" w:cstheme="majorBidi"/>
                <w:color w:val="000000" w:themeColor="text1"/>
                <w:lang w:val="en-GB"/>
              </w:rPr>
            </w:rPrChange>
          </w:rPr>
          <w:delText>ed</w:delText>
        </w:r>
      </w:del>
      <w:r w:rsidR="001C11C8" w:rsidRPr="005E560A">
        <w:rPr>
          <w:rFonts w:asciiTheme="majorBidi" w:hAnsiTheme="majorBidi" w:cstheme="majorBidi"/>
          <w:color w:val="000000" w:themeColor="text1"/>
          <w:lang w:val="en-US"/>
          <w:rPrChange w:id="5660" w:author="Oryshkevich" w:date="2024-08-23T11:07:00Z" w16du:dateUtc="2024-08-23T15:07:00Z">
            <w:rPr>
              <w:rFonts w:asciiTheme="majorBidi" w:hAnsiTheme="majorBidi" w:cstheme="majorBidi"/>
              <w:color w:val="000000" w:themeColor="text1"/>
              <w:lang w:val="en-GB"/>
            </w:rPr>
          </w:rPrChange>
        </w:rPr>
        <w:t xml:space="preserve"> that the building </w:t>
      </w:r>
      <w:del w:id="5661" w:author="Oryshkevich" w:date="2024-08-21T15:10:00Z" w16du:dateUtc="2024-08-21T19:10:00Z">
        <w:r w:rsidR="001C11C8" w:rsidRPr="005E560A" w:rsidDel="00B129DB">
          <w:rPr>
            <w:rFonts w:asciiTheme="majorBidi" w:hAnsiTheme="majorBidi" w:cstheme="majorBidi"/>
            <w:color w:val="000000" w:themeColor="text1"/>
            <w:lang w:val="en-US"/>
            <w:rPrChange w:id="5662" w:author="Oryshkevich" w:date="2024-08-23T11:07:00Z" w16du:dateUtc="2024-08-23T15:07:00Z">
              <w:rPr>
                <w:rFonts w:asciiTheme="majorBidi" w:hAnsiTheme="majorBidi" w:cstheme="majorBidi"/>
                <w:color w:val="000000" w:themeColor="text1"/>
                <w:lang w:val="en-GB"/>
              </w:rPr>
            </w:rPrChange>
          </w:rPr>
          <w:delText xml:space="preserve">may have </w:delText>
        </w:r>
      </w:del>
      <w:r w:rsidR="001C11C8" w:rsidRPr="005E560A">
        <w:rPr>
          <w:rFonts w:asciiTheme="majorBidi" w:hAnsiTheme="majorBidi" w:cstheme="majorBidi"/>
          <w:color w:val="000000" w:themeColor="text1"/>
          <w:lang w:val="en-US"/>
          <w:rPrChange w:id="5663" w:author="Oryshkevich" w:date="2024-08-23T11:07:00Z" w16du:dateUtc="2024-08-23T15:07:00Z">
            <w:rPr>
              <w:rFonts w:asciiTheme="majorBidi" w:hAnsiTheme="majorBidi" w:cstheme="majorBidi"/>
              <w:color w:val="000000" w:themeColor="text1"/>
              <w:lang w:val="en-GB"/>
            </w:rPr>
          </w:rPrChange>
        </w:rPr>
        <w:t>under</w:t>
      </w:r>
      <w:del w:id="5664" w:author="Oryshkevich" w:date="2024-08-21T15:10:00Z" w16du:dateUtc="2024-08-21T19:10:00Z">
        <w:r w:rsidR="001C11C8" w:rsidRPr="005E560A" w:rsidDel="00B129DB">
          <w:rPr>
            <w:rFonts w:asciiTheme="majorBidi" w:hAnsiTheme="majorBidi" w:cstheme="majorBidi"/>
            <w:color w:val="000000" w:themeColor="text1"/>
            <w:lang w:val="en-US"/>
            <w:rPrChange w:id="5665" w:author="Oryshkevich" w:date="2024-08-23T11:07:00Z" w16du:dateUtc="2024-08-23T15:07:00Z">
              <w:rPr>
                <w:rFonts w:asciiTheme="majorBidi" w:hAnsiTheme="majorBidi" w:cstheme="majorBidi"/>
                <w:color w:val="000000" w:themeColor="text1"/>
                <w:lang w:val="en-GB"/>
              </w:rPr>
            </w:rPrChange>
          </w:rPr>
          <w:delText>gone</w:delText>
        </w:r>
      </w:del>
      <w:ins w:id="5666" w:author="Oryshkevich" w:date="2024-08-21T15:10:00Z" w16du:dateUtc="2024-08-21T19:10:00Z">
        <w:r w:rsidR="00B129DB" w:rsidRPr="005E560A">
          <w:rPr>
            <w:rFonts w:asciiTheme="majorBidi" w:hAnsiTheme="majorBidi" w:cstheme="majorBidi"/>
            <w:color w:val="000000" w:themeColor="text1"/>
            <w:lang w:val="en-US"/>
            <w:rPrChange w:id="5667" w:author="Oryshkevich" w:date="2024-08-23T11:07:00Z" w16du:dateUtc="2024-08-23T15:07:00Z">
              <w:rPr>
                <w:rFonts w:asciiTheme="majorBidi" w:hAnsiTheme="majorBidi" w:cstheme="majorBidi"/>
                <w:color w:val="000000" w:themeColor="text1"/>
                <w:lang w:val="en-GB"/>
              </w:rPr>
            </w:rPrChange>
          </w:rPr>
          <w:t>went</w:t>
        </w:r>
      </w:ins>
      <w:r w:rsidR="001C11C8" w:rsidRPr="005E560A">
        <w:rPr>
          <w:rFonts w:asciiTheme="majorBidi" w:hAnsiTheme="majorBidi" w:cstheme="majorBidi"/>
          <w:color w:val="000000" w:themeColor="text1"/>
          <w:lang w:val="en-US"/>
          <w:rPrChange w:id="5668" w:author="Oryshkevich" w:date="2024-08-23T11:07:00Z" w16du:dateUtc="2024-08-23T15:07:00Z">
            <w:rPr>
              <w:rFonts w:asciiTheme="majorBidi" w:hAnsiTheme="majorBidi" w:cstheme="majorBidi"/>
              <w:color w:val="000000" w:themeColor="text1"/>
              <w:lang w:val="en-GB"/>
            </w:rPr>
          </w:rPrChange>
        </w:rPr>
        <w:t xml:space="preserve"> more than one </w:t>
      </w:r>
      <w:ins w:id="5669" w:author="Oryshkevich" w:date="2024-08-23T10:49:00Z" w16du:dateUtc="2024-08-23T14:49:00Z">
        <w:r w:rsidR="00AD2279" w:rsidRPr="005E560A">
          <w:rPr>
            <w:rFonts w:asciiTheme="majorBidi" w:hAnsiTheme="majorBidi" w:cstheme="majorBidi"/>
            <w:color w:val="000000" w:themeColor="text1"/>
            <w:lang w:val="en-US"/>
            <w:rPrChange w:id="5670" w:author="Oryshkevich" w:date="2024-08-23T11:07:00Z" w16du:dateUtc="2024-08-23T15:07:00Z">
              <w:rPr>
                <w:rFonts w:asciiTheme="majorBidi" w:hAnsiTheme="majorBidi" w:cstheme="majorBidi"/>
                <w:color w:val="000000" w:themeColor="text1"/>
                <w:lang w:val="en-GB"/>
              </w:rPr>
            </w:rPrChange>
          </w:rPr>
          <w:t xml:space="preserve">phase of </w:t>
        </w:r>
      </w:ins>
      <w:r w:rsidR="001C11C8" w:rsidRPr="005E560A">
        <w:rPr>
          <w:rFonts w:asciiTheme="majorBidi" w:hAnsiTheme="majorBidi" w:cstheme="majorBidi"/>
          <w:color w:val="000000" w:themeColor="text1"/>
          <w:lang w:val="en-US"/>
          <w:rPrChange w:id="5671" w:author="Oryshkevich" w:date="2024-08-23T11:07:00Z" w16du:dateUtc="2024-08-23T15:07:00Z">
            <w:rPr>
              <w:rFonts w:asciiTheme="majorBidi" w:hAnsiTheme="majorBidi" w:cstheme="majorBidi"/>
              <w:color w:val="000000" w:themeColor="text1"/>
              <w:lang w:val="en-GB"/>
            </w:rPr>
          </w:rPrChange>
        </w:rPr>
        <w:t>construction</w:t>
      </w:r>
      <w:del w:id="5672" w:author="Oryshkevich" w:date="2024-08-23T10:49:00Z" w16du:dateUtc="2024-08-23T14:49:00Z">
        <w:r w:rsidR="001C11C8" w:rsidRPr="005E560A" w:rsidDel="00AD2279">
          <w:rPr>
            <w:rFonts w:asciiTheme="majorBidi" w:hAnsiTheme="majorBidi" w:cstheme="majorBidi"/>
            <w:color w:val="000000" w:themeColor="text1"/>
            <w:lang w:val="en-US"/>
            <w:rPrChange w:id="5673" w:author="Oryshkevich" w:date="2024-08-23T11:07:00Z" w16du:dateUtc="2024-08-23T15:07:00Z">
              <w:rPr>
                <w:rFonts w:asciiTheme="majorBidi" w:hAnsiTheme="majorBidi" w:cstheme="majorBidi"/>
                <w:color w:val="000000" w:themeColor="text1"/>
                <w:lang w:val="en-GB"/>
              </w:rPr>
            </w:rPrChange>
          </w:rPr>
          <w:delText xml:space="preserve"> phase</w:delText>
        </w:r>
      </w:del>
      <w:r w:rsidR="001C11C8" w:rsidRPr="005E560A">
        <w:rPr>
          <w:rFonts w:asciiTheme="majorBidi" w:hAnsiTheme="majorBidi" w:cstheme="majorBidi"/>
          <w:color w:val="000000" w:themeColor="text1"/>
          <w:lang w:val="en-US"/>
          <w:rPrChange w:id="5674" w:author="Oryshkevich" w:date="2024-08-23T11:07:00Z" w16du:dateUtc="2024-08-23T15:07:00Z">
            <w:rPr>
              <w:rFonts w:asciiTheme="majorBidi" w:hAnsiTheme="majorBidi" w:cstheme="majorBidi"/>
              <w:color w:val="000000" w:themeColor="text1"/>
              <w:lang w:val="en-GB"/>
            </w:rPr>
          </w:rPrChange>
        </w:rPr>
        <w:t xml:space="preserve">. As in the other chapters of the book, </w:t>
      </w:r>
      <w:ins w:id="5675" w:author="Oryshkevich" w:date="2024-08-21T15:11:00Z" w16du:dateUtc="2024-08-21T19:11:00Z">
        <w:r w:rsidR="00B129DB" w:rsidRPr="005E560A">
          <w:rPr>
            <w:rFonts w:asciiTheme="majorBidi" w:hAnsiTheme="majorBidi" w:cstheme="majorBidi"/>
            <w:color w:val="000000" w:themeColor="text1"/>
            <w:lang w:val="en-US"/>
            <w:rPrChange w:id="5676" w:author="Oryshkevich" w:date="2024-08-23T11:07:00Z" w16du:dateUtc="2024-08-23T15:07:00Z">
              <w:rPr>
                <w:rFonts w:asciiTheme="majorBidi" w:hAnsiTheme="majorBidi" w:cstheme="majorBidi"/>
                <w:color w:val="000000" w:themeColor="text1"/>
                <w:lang w:val="en-GB"/>
              </w:rPr>
            </w:rPrChange>
          </w:rPr>
          <w:t>so here</w:t>
        </w:r>
      </w:ins>
      <w:ins w:id="5677" w:author="Oryshkevich" w:date="2024-08-23T10:49:00Z" w16du:dateUtc="2024-08-23T14:49:00Z">
        <w:r w:rsidR="00AD2279" w:rsidRPr="005E560A">
          <w:rPr>
            <w:rFonts w:asciiTheme="majorBidi" w:hAnsiTheme="majorBidi" w:cstheme="majorBidi"/>
            <w:color w:val="000000" w:themeColor="text1"/>
            <w:lang w:val="en-US"/>
            <w:rPrChange w:id="5678" w:author="Oryshkevich" w:date="2024-08-23T11:07:00Z" w16du:dateUtc="2024-08-23T15:07:00Z">
              <w:rPr>
                <w:rFonts w:asciiTheme="majorBidi" w:hAnsiTheme="majorBidi" w:cstheme="majorBidi"/>
                <w:color w:val="000000" w:themeColor="text1"/>
                <w:lang w:val="en-GB"/>
              </w:rPr>
            </w:rPrChange>
          </w:rPr>
          <w:t>,</w:t>
        </w:r>
      </w:ins>
      <w:ins w:id="5679" w:author="Oryshkevich" w:date="2024-08-21T15:11:00Z" w16du:dateUtc="2024-08-21T19:11:00Z">
        <w:r w:rsidR="00B129DB" w:rsidRPr="005E560A">
          <w:rPr>
            <w:rFonts w:asciiTheme="majorBidi" w:hAnsiTheme="majorBidi" w:cstheme="majorBidi"/>
            <w:color w:val="000000" w:themeColor="text1"/>
            <w:lang w:val="en-US"/>
            <w:rPrChange w:id="5680"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5681" w:author="Oryshkevich" w:date="2024-08-23T11:07:00Z" w16du:dateUtc="2024-08-23T15:07:00Z">
            <w:rPr>
              <w:rFonts w:asciiTheme="majorBidi" w:hAnsiTheme="majorBidi" w:cstheme="majorBidi"/>
              <w:color w:val="000000" w:themeColor="text1"/>
              <w:lang w:val="en-GB"/>
            </w:rPr>
          </w:rPrChange>
        </w:rPr>
        <w:t>simple animations are used to illustrate the possible stages of architectural development</w:t>
      </w:r>
      <w:ins w:id="5682" w:author="Oryshkevich" w:date="2024-08-21T15:11:00Z" w16du:dateUtc="2024-08-21T19:11:00Z">
        <w:r w:rsidR="00B129DB" w:rsidRPr="005E560A">
          <w:rPr>
            <w:rFonts w:asciiTheme="majorBidi" w:hAnsiTheme="majorBidi" w:cstheme="majorBidi"/>
            <w:color w:val="000000" w:themeColor="text1"/>
            <w:lang w:val="en-US"/>
            <w:rPrChange w:id="5683" w:author="Oryshkevich" w:date="2024-08-23T11:07:00Z" w16du:dateUtc="2024-08-23T15:07:00Z">
              <w:rPr>
                <w:rFonts w:asciiTheme="majorBidi" w:hAnsiTheme="majorBidi" w:cstheme="majorBidi"/>
                <w:color w:val="000000" w:themeColor="text1"/>
                <w:lang w:val="en-GB"/>
              </w:rPr>
            </w:rPrChange>
          </w:rPr>
          <w:t>,</w:t>
        </w:r>
      </w:ins>
      <w:r w:rsidR="001C11C8" w:rsidRPr="005E560A">
        <w:rPr>
          <w:rFonts w:asciiTheme="majorBidi" w:hAnsiTheme="majorBidi" w:cstheme="majorBidi"/>
          <w:color w:val="000000" w:themeColor="text1"/>
          <w:lang w:val="en-US"/>
          <w:rPrChange w:id="5684" w:author="Oryshkevich" w:date="2024-08-23T11:07:00Z" w16du:dateUtc="2024-08-23T15:07:00Z">
            <w:rPr>
              <w:rFonts w:asciiTheme="majorBidi" w:hAnsiTheme="majorBidi" w:cstheme="majorBidi"/>
              <w:color w:val="000000" w:themeColor="text1"/>
              <w:lang w:val="en-GB"/>
            </w:rPr>
          </w:rPrChange>
        </w:rPr>
        <w:t xml:space="preserve"> </w:t>
      </w:r>
      <w:ins w:id="5685" w:author="Oryshkevich" w:date="2024-08-21T15:11:00Z" w16du:dateUtc="2024-08-21T19:11:00Z">
        <w:r w:rsidR="00B129DB" w:rsidRPr="005E560A">
          <w:rPr>
            <w:rFonts w:asciiTheme="majorBidi" w:hAnsiTheme="majorBidi" w:cstheme="majorBidi"/>
            <w:color w:val="000000" w:themeColor="text1"/>
            <w:lang w:val="en-US"/>
            <w:rPrChange w:id="5686" w:author="Oryshkevich" w:date="2024-08-23T11:07:00Z" w16du:dateUtc="2024-08-23T15:07:00Z">
              <w:rPr>
                <w:rFonts w:asciiTheme="majorBidi" w:hAnsiTheme="majorBidi" w:cstheme="majorBidi"/>
                <w:color w:val="000000" w:themeColor="text1"/>
                <w:lang w:val="en-GB"/>
              </w:rPr>
            </w:rPrChange>
          </w:rPr>
          <w:t>making it easier</w:t>
        </w:r>
      </w:ins>
      <w:del w:id="5687" w:author="Oryshkevich" w:date="2024-08-21T15:11:00Z" w16du:dateUtc="2024-08-21T19:11:00Z">
        <w:r w:rsidR="001C11C8" w:rsidRPr="005E560A" w:rsidDel="00B129DB">
          <w:rPr>
            <w:rFonts w:asciiTheme="majorBidi" w:hAnsiTheme="majorBidi" w:cstheme="majorBidi"/>
            <w:color w:val="000000" w:themeColor="text1"/>
            <w:lang w:val="en-US"/>
            <w:rPrChange w:id="5688" w:author="Oryshkevich" w:date="2024-08-23T11:07:00Z" w16du:dateUtc="2024-08-23T15:07:00Z">
              <w:rPr>
                <w:rFonts w:asciiTheme="majorBidi" w:hAnsiTheme="majorBidi" w:cstheme="majorBidi"/>
                <w:color w:val="000000" w:themeColor="text1"/>
                <w:lang w:val="en-GB"/>
              </w:rPr>
            </w:rPrChange>
          </w:rPr>
          <w:delText>for</w:delText>
        </w:r>
      </w:del>
      <w:r w:rsidR="001C11C8" w:rsidRPr="005E560A">
        <w:rPr>
          <w:rFonts w:asciiTheme="majorBidi" w:hAnsiTheme="majorBidi" w:cstheme="majorBidi"/>
          <w:color w:val="000000" w:themeColor="text1"/>
          <w:lang w:val="en-US"/>
          <w:rPrChange w:id="5689" w:author="Oryshkevich" w:date="2024-08-23T11:07:00Z" w16du:dateUtc="2024-08-23T15:07:00Z">
            <w:rPr>
              <w:rFonts w:asciiTheme="majorBidi" w:hAnsiTheme="majorBidi" w:cstheme="majorBidi"/>
              <w:color w:val="000000" w:themeColor="text1"/>
              <w:lang w:val="en-GB"/>
            </w:rPr>
          </w:rPrChange>
        </w:rPr>
        <w:t xml:space="preserve"> </w:t>
      </w:r>
      <w:del w:id="5690" w:author="Oryshkevich" w:date="2024-08-21T15:11:00Z" w16du:dateUtc="2024-08-21T19:11:00Z">
        <w:r w:rsidR="001C11C8" w:rsidRPr="005E560A" w:rsidDel="00B129DB">
          <w:rPr>
            <w:rFonts w:asciiTheme="majorBidi" w:hAnsiTheme="majorBidi" w:cstheme="majorBidi"/>
            <w:color w:val="000000" w:themeColor="text1"/>
            <w:lang w:val="en-US"/>
            <w:rPrChange w:id="5691" w:author="Oryshkevich" w:date="2024-08-23T11:07:00Z" w16du:dateUtc="2024-08-23T15:07:00Z">
              <w:rPr>
                <w:rFonts w:asciiTheme="majorBidi" w:hAnsiTheme="majorBidi" w:cstheme="majorBidi"/>
                <w:color w:val="000000" w:themeColor="text1"/>
                <w:lang w:val="en-GB"/>
              </w:rPr>
            </w:rPrChange>
          </w:rPr>
          <w:delText>better comprehension by</w:delText>
        </w:r>
      </w:del>
      <w:ins w:id="5692" w:author="Oryshkevich" w:date="2024-08-21T15:11:00Z" w16du:dateUtc="2024-08-21T19:11:00Z">
        <w:r w:rsidR="00B129DB" w:rsidRPr="005E560A">
          <w:rPr>
            <w:rFonts w:asciiTheme="majorBidi" w:hAnsiTheme="majorBidi" w:cstheme="majorBidi"/>
            <w:color w:val="000000" w:themeColor="text1"/>
            <w:lang w:val="en-US"/>
            <w:rPrChange w:id="5693" w:author="Oryshkevich" w:date="2024-08-23T11:07:00Z" w16du:dateUtc="2024-08-23T15:07:00Z">
              <w:rPr>
                <w:rFonts w:asciiTheme="majorBidi" w:hAnsiTheme="majorBidi" w:cstheme="majorBidi"/>
                <w:color w:val="000000" w:themeColor="text1"/>
                <w:lang w:val="en-GB"/>
              </w:rPr>
            </w:rPrChange>
          </w:rPr>
          <w:t>for</w:t>
        </w:r>
      </w:ins>
      <w:r w:rsidR="001C11C8" w:rsidRPr="005E560A">
        <w:rPr>
          <w:rFonts w:asciiTheme="majorBidi" w:hAnsiTheme="majorBidi" w:cstheme="majorBidi"/>
          <w:color w:val="000000" w:themeColor="text1"/>
          <w:lang w:val="en-US"/>
          <w:rPrChange w:id="5694" w:author="Oryshkevich" w:date="2024-08-23T11:07:00Z" w16du:dateUtc="2024-08-23T15:07:00Z">
            <w:rPr>
              <w:rFonts w:asciiTheme="majorBidi" w:hAnsiTheme="majorBidi" w:cstheme="majorBidi"/>
              <w:color w:val="000000" w:themeColor="text1"/>
              <w:lang w:val="en-GB"/>
            </w:rPr>
          </w:rPrChange>
        </w:rPr>
        <w:t xml:space="preserve"> the reader</w:t>
      </w:r>
      <w:ins w:id="5695" w:author="Oryshkevich" w:date="2024-08-21T15:11:00Z" w16du:dateUtc="2024-08-21T19:11:00Z">
        <w:r w:rsidR="00B129DB" w:rsidRPr="005E560A">
          <w:rPr>
            <w:rFonts w:asciiTheme="majorBidi" w:hAnsiTheme="majorBidi" w:cstheme="majorBidi"/>
            <w:color w:val="000000" w:themeColor="text1"/>
            <w:lang w:val="en-US"/>
            <w:rPrChange w:id="5696" w:author="Oryshkevich" w:date="2024-08-23T11:07:00Z" w16du:dateUtc="2024-08-23T15:07:00Z">
              <w:rPr>
                <w:rFonts w:asciiTheme="majorBidi" w:hAnsiTheme="majorBidi" w:cstheme="majorBidi"/>
                <w:color w:val="000000" w:themeColor="text1"/>
                <w:lang w:val="en-GB"/>
              </w:rPr>
            </w:rPrChange>
          </w:rPr>
          <w:t xml:space="preserve"> to comprehend</w:t>
        </w:r>
      </w:ins>
      <w:r w:rsidR="001C11C8" w:rsidRPr="005E560A">
        <w:rPr>
          <w:rFonts w:asciiTheme="majorBidi" w:hAnsiTheme="majorBidi" w:cstheme="majorBidi"/>
          <w:color w:val="000000" w:themeColor="text1"/>
          <w:lang w:val="en-US"/>
          <w:rPrChange w:id="5697" w:author="Oryshkevich" w:date="2024-08-23T11:07:00Z" w16du:dateUtc="2024-08-23T15:07:00Z">
            <w:rPr>
              <w:rFonts w:asciiTheme="majorBidi" w:hAnsiTheme="majorBidi" w:cstheme="majorBidi"/>
              <w:color w:val="000000" w:themeColor="text1"/>
              <w:lang w:val="en-GB"/>
            </w:rPr>
          </w:rPrChange>
        </w:rPr>
        <w:t xml:space="preserve">. </w:t>
      </w:r>
    </w:p>
    <w:p w14:paraId="6FABFE47" w14:textId="77777777" w:rsidR="00EF5A98" w:rsidRPr="005E560A" w:rsidRDefault="00EF5A98" w:rsidP="00F03A26">
      <w:pPr>
        <w:jc w:val="both"/>
        <w:rPr>
          <w:rFonts w:asciiTheme="majorBidi" w:hAnsiTheme="majorBidi" w:cstheme="majorBidi"/>
          <w:color w:val="000000" w:themeColor="text1"/>
          <w:lang w:val="en-US"/>
          <w:rPrChange w:id="5698" w:author="Oryshkevich" w:date="2024-08-23T11:07:00Z" w16du:dateUtc="2024-08-23T15:07:00Z">
            <w:rPr>
              <w:rFonts w:asciiTheme="majorBidi" w:hAnsiTheme="majorBidi" w:cstheme="majorBidi"/>
              <w:color w:val="000000" w:themeColor="text1"/>
              <w:lang w:val="en-GB"/>
            </w:rPr>
          </w:rPrChange>
        </w:rPr>
      </w:pPr>
    </w:p>
    <w:p w14:paraId="3446E0EE" w14:textId="0EBF7A02" w:rsidR="00EF5A98" w:rsidRPr="005E560A" w:rsidRDefault="001C11C8" w:rsidP="00F03A26">
      <w:pPr>
        <w:jc w:val="both"/>
        <w:rPr>
          <w:rFonts w:asciiTheme="majorBidi" w:hAnsiTheme="majorBidi" w:cstheme="majorBidi"/>
          <w:color w:val="000000" w:themeColor="text1"/>
          <w:lang w:val="en-US"/>
          <w:rPrChange w:id="5699" w:author="Oryshkevich" w:date="2024-08-23T11:07:00Z" w16du:dateUtc="2024-08-23T15:07:00Z">
            <w:rPr>
              <w:rFonts w:asciiTheme="majorBidi" w:hAnsiTheme="majorBidi" w:cstheme="majorBidi"/>
              <w:color w:val="000000" w:themeColor="text1"/>
              <w:lang w:val="en-GB"/>
            </w:rPr>
          </w:rPrChange>
        </w:rPr>
      </w:pPr>
      <w:del w:id="5700" w:author="Oryshkevich" w:date="2024-08-21T15:12:00Z" w16du:dateUtc="2024-08-21T19:12:00Z">
        <w:r w:rsidRPr="005E560A" w:rsidDel="00B129DB">
          <w:rPr>
            <w:rFonts w:asciiTheme="majorBidi" w:hAnsiTheme="majorBidi" w:cstheme="majorBidi"/>
            <w:color w:val="000000" w:themeColor="text1"/>
            <w:lang w:val="en-US"/>
            <w:rPrChange w:id="5701" w:author="Oryshkevich" w:date="2024-08-23T11:07:00Z" w16du:dateUtc="2024-08-23T15:07:00Z">
              <w:rPr>
                <w:rFonts w:asciiTheme="majorBidi" w:hAnsiTheme="majorBidi" w:cstheme="majorBidi"/>
                <w:color w:val="000000" w:themeColor="text1"/>
                <w:lang w:val="en-GB"/>
              </w:rPr>
            </w:rPrChange>
          </w:rPr>
          <w:delText xml:space="preserve">For </w:delText>
        </w:r>
      </w:del>
      <w:ins w:id="5702" w:author="Oryshkevich" w:date="2024-08-21T15:12:00Z" w16du:dateUtc="2024-08-21T19:12:00Z">
        <w:r w:rsidR="00B129DB" w:rsidRPr="005E560A">
          <w:rPr>
            <w:rFonts w:asciiTheme="majorBidi" w:hAnsiTheme="majorBidi" w:cstheme="majorBidi"/>
            <w:color w:val="000000" w:themeColor="text1"/>
            <w:lang w:val="en-US"/>
            <w:rPrChange w:id="5703" w:author="Oryshkevich" w:date="2024-08-23T11:07:00Z" w16du:dateUtc="2024-08-23T15:07:00Z">
              <w:rPr>
                <w:rFonts w:asciiTheme="majorBidi" w:hAnsiTheme="majorBidi" w:cstheme="majorBidi"/>
                <w:color w:val="000000" w:themeColor="text1"/>
                <w:lang w:val="en-GB"/>
              </w:rPr>
            </w:rPrChange>
          </w:rPr>
          <w:t xml:space="preserve">In terms of </w:t>
        </w:r>
      </w:ins>
      <w:r w:rsidRPr="005E560A">
        <w:rPr>
          <w:rFonts w:asciiTheme="majorBidi" w:hAnsiTheme="majorBidi" w:cstheme="majorBidi"/>
          <w:color w:val="000000" w:themeColor="text1"/>
          <w:lang w:val="en-US"/>
          <w:rPrChange w:id="5704" w:author="Oryshkevich" w:date="2024-08-23T11:07:00Z" w16du:dateUtc="2024-08-23T15:07:00Z">
            <w:rPr>
              <w:rFonts w:asciiTheme="majorBidi" w:hAnsiTheme="majorBidi" w:cstheme="majorBidi"/>
              <w:color w:val="000000" w:themeColor="text1"/>
              <w:lang w:val="en-GB"/>
            </w:rPr>
          </w:rPrChange>
        </w:rPr>
        <w:t>the post-Urartian</w:t>
      </w:r>
      <w:r w:rsidR="005F421B" w:rsidRPr="005E560A">
        <w:rPr>
          <w:rFonts w:asciiTheme="majorBidi" w:hAnsiTheme="majorBidi" w:cstheme="majorBidi"/>
          <w:color w:val="000000" w:themeColor="text1"/>
          <w:lang w:val="en-US"/>
          <w:rPrChange w:id="5705"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5706"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5F421B" w:rsidRPr="005E560A">
        <w:rPr>
          <w:rFonts w:asciiTheme="majorBidi" w:hAnsiTheme="majorBidi" w:cstheme="majorBidi"/>
          <w:color w:val="000000" w:themeColor="text1"/>
          <w:lang w:val="en-US"/>
          <w:rPrChange w:id="5707"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5708" w:author="Oryshkevich" w:date="2024-08-23T11:07:00Z" w16du:dateUtc="2024-08-23T15:07:00Z">
            <w:rPr>
              <w:rFonts w:asciiTheme="majorBidi" w:hAnsiTheme="majorBidi" w:cstheme="majorBidi"/>
              <w:color w:val="000000" w:themeColor="text1"/>
              <w:lang w:val="en-GB"/>
            </w:rPr>
          </w:rPrChange>
        </w:rPr>
        <w:t xml:space="preserve"> buildings in many parts of the citadel, </w:t>
      </w:r>
      <w:del w:id="5709" w:author="Oryshkevich" w:date="2024-08-21T15:12:00Z" w16du:dateUtc="2024-08-21T19:12:00Z">
        <w:r w:rsidRPr="005E560A" w:rsidDel="00B129DB">
          <w:rPr>
            <w:rFonts w:asciiTheme="majorBidi" w:hAnsiTheme="majorBidi" w:cstheme="majorBidi"/>
            <w:color w:val="000000" w:themeColor="text1"/>
            <w:lang w:val="en-US"/>
            <w:rPrChange w:id="5710" w:author="Oryshkevich" w:date="2024-08-23T11:07:00Z" w16du:dateUtc="2024-08-23T15:07:00Z">
              <w:rPr>
                <w:rFonts w:asciiTheme="majorBidi" w:hAnsiTheme="majorBidi" w:cstheme="majorBidi"/>
                <w:color w:val="000000" w:themeColor="text1"/>
                <w:lang w:val="en-GB"/>
              </w:rPr>
            </w:rPrChange>
          </w:rPr>
          <w:delText xml:space="preserve">it is observed that </w:delText>
        </w:r>
      </w:del>
      <w:r w:rsidRPr="005E560A">
        <w:rPr>
          <w:rFonts w:asciiTheme="majorBidi" w:hAnsiTheme="majorBidi" w:cstheme="majorBidi"/>
          <w:color w:val="000000" w:themeColor="text1"/>
          <w:lang w:val="en-US"/>
          <w:rPrChange w:id="5711" w:author="Oryshkevich" w:date="2024-08-23T11:07:00Z" w16du:dateUtc="2024-08-23T15:07:00Z">
            <w:rPr>
              <w:rFonts w:asciiTheme="majorBidi" w:hAnsiTheme="majorBidi" w:cstheme="majorBidi"/>
              <w:color w:val="000000" w:themeColor="text1"/>
              <w:lang w:val="en-GB"/>
            </w:rPr>
          </w:rPrChange>
        </w:rPr>
        <w:t xml:space="preserve">the Urartian stone masonry walls were </w:t>
      </w:r>
      <w:del w:id="5712" w:author="Oryshkevich" w:date="2024-08-21T15:12:00Z" w16du:dateUtc="2024-08-21T19:12:00Z">
        <w:r w:rsidR="00456C1C" w:rsidRPr="005E560A" w:rsidDel="00B129DB">
          <w:rPr>
            <w:rFonts w:asciiTheme="majorBidi" w:hAnsiTheme="majorBidi" w:cstheme="majorBidi"/>
            <w:color w:val="000000" w:themeColor="text1"/>
            <w:lang w:val="en-US"/>
            <w:rPrChange w:id="5713" w:author="Oryshkevich" w:date="2024-08-23T11:07:00Z" w16du:dateUtc="2024-08-23T15:07:00Z">
              <w:rPr>
                <w:rFonts w:asciiTheme="majorBidi" w:hAnsiTheme="majorBidi" w:cstheme="majorBidi"/>
                <w:color w:val="000000" w:themeColor="text1"/>
                <w:lang w:val="en-GB"/>
              </w:rPr>
            </w:rPrChange>
          </w:rPr>
          <w:delText>wholly</w:delText>
        </w:r>
        <w:r w:rsidRPr="005E560A" w:rsidDel="00B129DB">
          <w:rPr>
            <w:rFonts w:asciiTheme="majorBidi" w:hAnsiTheme="majorBidi" w:cstheme="majorBidi"/>
            <w:color w:val="000000" w:themeColor="text1"/>
            <w:lang w:val="en-US"/>
            <w:rPrChange w:id="5714" w:author="Oryshkevich" w:date="2024-08-23T11:07:00Z" w16du:dateUtc="2024-08-23T15:07:00Z">
              <w:rPr>
                <w:rFonts w:asciiTheme="majorBidi" w:hAnsiTheme="majorBidi" w:cstheme="majorBidi"/>
                <w:color w:val="000000" w:themeColor="text1"/>
                <w:lang w:val="en-GB"/>
              </w:rPr>
            </w:rPrChange>
          </w:rPr>
          <w:delText xml:space="preserve"> </w:delText>
        </w:r>
      </w:del>
      <w:ins w:id="5715" w:author="Oryshkevich" w:date="2024-08-21T15:12:00Z" w16du:dateUtc="2024-08-21T19:12:00Z">
        <w:r w:rsidR="00B129DB" w:rsidRPr="005E560A">
          <w:rPr>
            <w:rFonts w:asciiTheme="majorBidi" w:hAnsiTheme="majorBidi" w:cstheme="majorBidi"/>
            <w:color w:val="000000" w:themeColor="text1"/>
            <w:lang w:val="en-US"/>
            <w:rPrChange w:id="5716" w:author="Oryshkevich" w:date="2024-08-23T11:07:00Z" w16du:dateUtc="2024-08-23T15:07:00Z">
              <w:rPr>
                <w:rFonts w:asciiTheme="majorBidi" w:hAnsiTheme="majorBidi" w:cstheme="majorBidi"/>
                <w:color w:val="000000" w:themeColor="text1"/>
                <w:lang w:val="en-GB"/>
              </w:rPr>
            </w:rPrChange>
          </w:rPr>
          <w:t xml:space="preserve">fully </w:t>
        </w:r>
      </w:ins>
      <w:r w:rsidRPr="005E560A">
        <w:rPr>
          <w:rFonts w:asciiTheme="majorBidi" w:hAnsiTheme="majorBidi" w:cstheme="majorBidi"/>
          <w:color w:val="000000" w:themeColor="text1"/>
          <w:lang w:val="en-US"/>
          <w:rPrChange w:id="5717" w:author="Oryshkevich" w:date="2024-08-23T11:07:00Z" w16du:dateUtc="2024-08-23T15:07:00Z">
            <w:rPr>
              <w:rFonts w:asciiTheme="majorBidi" w:hAnsiTheme="majorBidi" w:cstheme="majorBidi"/>
              <w:color w:val="000000" w:themeColor="text1"/>
              <w:lang w:val="en-GB"/>
            </w:rPr>
          </w:rPrChange>
        </w:rPr>
        <w:t>dismantled</w:t>
      </w:r>
      <w:ins w:id="5718" w:author="Oryshkevich" w:date="2024-08-21T15:13:00Z" w16du:dateUtc="2024-08-21T19:13:00Z">
        <w:r w:rsidR="00B129DB" w:rsidRPr="005E560A">
          <w:rPr>
            <w:rFonts w:asciiTheme="majorBidi" w:hAnsiTheme="majorBidi" w:cstheme="majorBidi"/>
            <w:color w:val="000000" w:themeColor="text1"/>
            <w:lang w:val="en-US"/>
            <w:rPrChange w:id="5719" w:author="Oryshkevich" w:date="2024-08-23T11:07:00Z" w16du:dateUtc="2024-08-23T15:07:00Z">
              <w:rPr>
                <w:rFonts w:asciiTheme="majorBidi" w:hAnsiTheme="majorBidi" w:cstheme="majorBidi"/>
                <w:color w:val="000000" w:themeColor="text1"/>
                <w:lang w:val="en-GB"/>
              </w:rPr>
            </w:rPrChange>
          </w:rPr>
          <w:t>,</w:t>
        </w:r>
      </w:ins>
      <w:r w:rsidRPr="005E560A">
        <w:rPr>
          <w:rFonts w:asciiTheme="majorBidi" w:hAnsiTheme="majorBidi" w:cstheme="majorBidi"/>
          <w:color w:val="000000" w:themeColor="text1"/>
          <w:lang w:val="en-US"/>
          <w:rPrChange w:id="5720" w:author="Oryshkevich" w:date="2024-08-23T11:07:00Z" w16du:dateUtc="2024-08-23T15:07:00Z">
            <w:rPr>
              <w:rFonts w:asciiTheme="majorBidi" w:hAnsiTheme="majorBidi" w:cstheme="majorBidi"/>
              <w:color w:val="000000" w:themeColor="text1"/>
              <w:lang w:val="en-GB"/>
            </w:rPr>
          </w:rPrChange>
        </w:rPr>
        <w:t xml:space="preserve"> </w:t>
      </w:r>
      <w:del w:id="5721" w:author="Oryshkevich" w:date="2024-08-21T15:12:00Z" w16du:dateUtc="2024-08-21T19:12:00Z">
        <w:r w:rsidRPr="005E560A" w:rsidDel="00B129DB">
          <w:rPr>
            <w:rFonts w:asciiTheme="majorBidi" w:hAnsiTheme="majorBidi" w:cstheme="majorBidi"/>
            <w:color w:val="000000" w:themeColor="text1"/>
            <w:lang w:val="en-US"/>
            <w:rPrChange w:id="5722" w:author="Oryshkevich" w:date="2024-08-23T11:07:00Z" w16du:dateUtc="2024-08-23T15:07:00Z">
              <w:rPr>
                <w:rFonts w:asciiTheme="majorBidi" w:hAnsiTheme="majorBidi" w:cstheme="majorBidi"/>
                <w:color w:val="000000" w:themeColor="text1"/>
                <w:lang w:val="en-GB"/>
              </w:rPr>
            </w:rPrChange>
          </w:rPr>
          <w:delText xml:space="preserve">and </w:delText>
        </w:r>
      </w:del>
      <w:ins w:id="5723" w:author="Oryshkevich" w:date="2024-08-21T15:12:00Z" w16du:dateUtc="2024-08-21T19:12:00Z">
        <w:r w:rsidR="00B129DB" w:rsidRPr="005E560A">
          <w:rPr>
            <w:rFonts w:asciiTheme="majorBidi" w:hAnsiTheme="majorBidi" w:cstheme="majorBidi"/>
            <w:color w:val="000000" w:themeColor="text1"/>
            <w:lang w:val="en-US"/>
            <w:rPrChange w:id="5724" w:author="Oryshkevich" w:date="2024-08-23T11:07:00Z" w16du:dateUtc="2024-08-23T15:07:00Z">
              <w:rPr>
                <w:rFonts w:asciiTheme="majorBidi" w:hAnsiTheme="majorBidi" w:cstheme="majorBidi"/>
                <w:color w:val="000000" w:themeColor="text1"/>
                <w:lang w:val="en-GB"/>
              </w:rPr>
            </w:rPrChange>
          </w:rPr>
          <w:t>th</w:t>
        </w:r>
      </w:ins>
      <w:ins w:id="5725" w:author="Oryshkevich" w:date="2024-08-21T15:13:00Z" w16du:dateUtc="2024-08-21T19:13:00Z">
        <w:r w:rsidR="00B129DB" w:rsidRPr="005E560A">
          <w:rPr>
            <w:rFonts w:asciiTheme="majorBidi" w:hAnsiTheme="majorBidi" w:cstheme="majorBidi"/>
            <w:color w:val="000000" w:themeColor="text1"/>
            <w:lang w:val="en-US"/>
            <w:rPrChange w:id="5726" w:author="Oryshkevich" w:date="2024-08-23T11:07:00Z" w16du:dateUtc="2024-08-23T15:07:00Z">
              <w:rPr>
                <w:rFonts w:asciiTheme="majorBidi" w:hAnsiTheme="majorBidi" w:cstheme="majorBidi"/>
                <w:color w:val="000000" w:themeColor="text1"/>
                <w:lang w:val="en-GB"/>
              </w:rPr>
            </w:rPrChange>
          </w:rPr>
          <w:t>en</w:t>
        </w:r>
      </w:ins>
      <w:ins w:id="5727" w:author="Oryshkevich" w:date="2024-08-21T15:12:00Z" w16du:dateUtc="2024-08-21T19:12:00Z">
        <w:r w:rsidR="00B129DB" w:rsidRPr="005E560A">
          <w:rPr>
            <w:rFonts w:asciiTheme="majorBidi" w:hAnsiTheme="majorBidi" w:cstheme="majorBidi"/>
            <w:color w:val="000000" w:themeColor="text1"/>
            <w:lang w:val="en-US"/>
            <w:rPrChange w:id="5728" w:author="Oryshkevich" w:date="2024-08-23T11:07:00Z" w16du:dateUtc="2024-08-23T15:07:00Z">
              <w:rPr>
                <w:rFonts w:asciiTheme="majorBidi" w:hAnsiTheme="majorBidi" w:cstheme="majorBidi"/>
                <w:color w:val="000000" w:themeColor="text1"/>
                <w:lang w:val="en-GB"/>
              </w:rPr>
            </w:rPrChange>
          </w:rPr>
          <w:t xml:space="preserve"> </w:t>
        </w:r>
      </w:ins>
      <w:r w:rsidRPr="005E560A">
        <w:rPr>
          <w:rFonts w:asciiTheme="majorBidi" w:hAnsiTheme="majorBidi" w:cstheme="majorBidi"/>
          <w:color w:val="000000" w:themeColor="text1"/>
          <w:lang w:val="en-US"/>
          <w:rPrChange w:id="5729" w:author="Oryshkevich" w:date="2024-08-23T11:07:00Z" w16du:dateUtc="2024-08-23T15:07:00Z">
            <w:rPr>
              <w:rFonts w:asciiTheme="majorBidi" w:hAnsiTheme="majorBidi" w:cstheme="majorBidi"/>
              <w:color w:val="000000" w:themeColor="text1"/>
              <w:lang w:val="en-GB"/>
            </w:rPr>
          </w:rPrChange>
        </w:rPr>
        <w:t xml:space="preserve">reused in the </w:t>
      </w:r>
      <w:r w:rsidR="00456C1C" w:rsidRPr="005E560A">
        <w:rPr>
          <w:rFonts w:asciiTheme="majorBidi" w:hAnsiTheme="majorBidi" w:cstheme="majorBidi"/>
          <w:color w:val="000000" w:themeColor="text1"/>
          <w:lang w:val="en-US"/>
          <w:rPrChange w:id="5730" w:author="Oryshkevich" w:date="2024-08-23T11:07:00Z" w16du:dateUtc="2024-08-23T15:07:00Z">
            <w:rPr>
              <w:rFonts w:asciiTheme="majorBidi" w:hAnsiTheme="majorBidi" w:cstheme="majorBidi"/>
              <w:color w:val="000000" w:themeColor="text1"/>
              <w:lang w:val="en-GB"/>
            </w:rPr>
          </w:rPrChange>
        </w:rPr>
        <w:t>exact</w:t>
      </w:r>
      <w:r w:rsidRPr="005E560A">
        <w:rPr>
          <w:rFonts w:asciiTheme="majorBidi" w:hAnsiTheme="majorBidi" w:cstheme="majorBidi"/>
          <w:color w:val="000000" w:themeColor="text1"/>
          <w:lang w:val="en-US"/>
          <w:rPrChange w:id="5731" w:author="Oryshkevich" w:date="2024-08-23T11:07:00Z" w16du:dateUtc="2024-08-23T15:07:00Z">
            <w:rPr>
              <w:rFonts w:asciiTheme="majorBidi" w:hAnsiTheme="majorBidi" w:cstheme="majorBidi"/>
              <w:color w:val="000000" w:themeColor="text1"/>
              <w:lang w:val="en-GB"/>
            </w:rPr>
          </w:rPrChange>
        </w:rPr>
        <w:t xml:space="preserve"> </w:t>
      </w:r>
      <w:ins w:id="5732" w:author="Oryshkevich" w:date="2024-08-21T15:13:00Z" w16du:dateUtc="2024-08-21T19:13:00Z">
        <w:r w:rsidR="00B129DB" w:rsidRPr="005E560A">
          <w:rPr>
            <w:rFonts w:asciiTheme="majorBidi" w:hAnsiTheme="majorBidi" w:cstheme="majorBidi"/>
            <w:color w:val="000000" w:themeColor="text1"/>
            <w:lang w:val="en-US"/>
            <w:rPrChange w:id="5733" w:author="Oryshkevich" w:date="2024-08-23T11:07:00Z" w16du:dateUtc="2024-08-23T15:07:00Z">
              <w:rPr>
                <w:rFonts w:asciiTheme="majorBidi" w:hAnsiTheme="majorBidi" w:cstheme="majorBidi"/>
                <w:color w:val="000000" w:themeColor="text1"/>
                <w:lang w:val="en-GB"/>
              </w:rPr>
            </w:rPrChange>
          </w:rPr>
          <w:t xml:space="preserve">same </w:t>
        </w:r>
      </w:ins>
      <w:r w:rsidRPr="005E560A">
        <w:rPr>
          <w:rFonts w:asciiTheme="majorBidi" w:hAnsiTheme="majorBidi" w:cstheme="majorBidi"/>
          <w:color w:val="000000" w:themeColor="text1"/>
          <w:lang w:val="en-US"/>
          <w:rPrChange w:id="5734" w:author="Oryshkevich" w:date="2024-08-23T11:07:00Z" w16du:dateUtc="2024-08-23T15:07:00Z">
            <w:rPr>
              <w:rFonts w:asciiTheme="majorBidi" w:hAnsiTheme="majorBidi" w:cstheme="majorBidi"/>
              <w:color w:val="000000" w:themeColor="text1"/>
              <w:lang w:val="en-GB"/>
            </w:rPr>
          </w:rPrChange>
        </w:rPr>
        <w:t xml:space="preserve">dimensions in certain areas. </w:t>
      </w:r>
      <w:r w:rsidR="000E69F3" w:rsidRPr="005E560A">
        <w:rPr>
          <w:rFonts w:asciiTheme="majorBidi" w:hAnsiTheme="majorBidi" w:cstheme="majorBidi"/>
          <w:color w:val="000000" w:themeColor="text1"/>
          <w:lang w:val="en-US"/>
          <w:rPrChange w:id="5735" w:author="Oryshkevich" w:date="2024-08-23T11:07:00Z" w16du:dateUtc="2024-08-23T15:07:00Z">
            <w:rPr>
              <w:rFonts w:asciiTheme="majorBidi" w:hAnsiTheme="majorBidi" w:cstheme="majorBidi"/>
              <w:color w:val="000000" w:themeColor="text1"/>
              <w:lang w:val="en-GB"/>
            </w:rPr>
          </w:rPrChange>
        </w:rPr>
        <w:t xml:space="preserve">For example, </w:t>
      </w:r>
      <w:del w:id="5736" w:author="Oryshkevich" w:date="2024-08-21T15:13:00Z" w16du:dateUtc="2024-08-21T19:13:00Z">
        <w:r w:rsidR="000E69F3" w:rsidRPr="005E560A" w:rsidDel="00B129DB">
          <w:rPr>
            <w:rFonts w:asciiTheme="majorBidi" w:hAnsiTheme="majorBidi" w:cstheme="majorBidi"/>
            <w:color w:val="000000" w:themeColor="text1"/>
            <w:lang w:val="en-US"/>
            <w:rPrChange w:id="5737" w:author="Oryshkevich" w:date="2024-08-23T11:07:00Z" w16du:dateUtc="2024-08-23T15:07:00Z">
              <w:rPr>
                <w:rFonts w:asciiTheme="majorBidi" w:hAnsiTheme="majorBidi" w:cstheme="majorBidi"/>
                <w:color w:val="000000" w:themeColor="text1"/>
                <w:lang w:val="en-GB"/>
              </w:rPr>
            </w:rPrChange>
          </w:rPr>
          <w:delText xml:space="preserve">it is understood that </w:delText>
        </w:r>
      </w:del>
      <w:r w:rsidR="000E69F3" w:rsidRPr="005E560A">
        <w:rPr>
          <w:rFonts w:asciiTheme="majorBidi" w:hAnsiTheme="majorBidi" w:cstheme="majorBidi"/>
          <w:color w:val="000000" w:themeColor="text1"/>
          <w:lang w:val="en-US"/>
          <w:rPrChange w:id="5738" w:author="Oryshkevich" w:date="2024-08-23T11:07:00Z" w16du:dateUtc="2024-08-23T15:07:00Z">
            <w:rPr>
              <w:rFonts w:asciiTheme="majorBidi" w:hAnsiTheme="majorBidi" w:cstheme="majorBidi"/>
              <w:color w:val="000000" w:themeColor="text1"/>
              <w:lang w:val="en-GB"/>
            </w:rPr>
          </w:rPrChange>
        </w:rPr>
        <w:t xml:space="preserve">the northern walls of the </w:t>
      </w:r>
      <w:del w:id="5739" w:author="Oryshkevich" w:date="2024-08-21T15:13:00Z" w16du:dateUtc="2024-08-21T19:13:00Z">
        <w:r w:rsidR="000E69F3" w:rsidRPr="005E560A" w:rsidDel="00B129DB">
          <w:rPr>
            <w:rFonts w:asciiTheme="majorBidi" w:hAnsiTheme="majorBidi" w:cstheme="majorBidi"/>
            <w:color w:val="000000" w:themeColor="text1"/>
            <w:lang w:val="en-US"/>
            <w:rPrChange w:id="5740" w:author="Oryshkevich" w:date="2024-08-23T11:07:00Z" w16du:dateUtc="2024-08-23T15:07:00Z">
              <w:rPr>
                <w:rFonts w:asciiTheme="majorBidi" w:hAnsiTheme="majorBidi" w:cstheme="majorBidi"/>
                <w:color w:val="000000" w:themeColor="text1"/>
                <w:lang w:val="en-GB"/>
              </w:rPr>
            </w:rPrChange>
          </w:rPr>
          <w:delText xml:space="preserve">Inner </w:delText>
        </w:r>
      </w:del>
      <w:ins w:id="5741" w:author="Oryshkevich" w:date="2024-08-21T15:21:00Z" w16du:dateUtc="2024-08-21T19:21:00Z">
        <w:r w:rsidR="004221FC" w:rsidRPr="005E560A">
          <w:rPr>
            <w:rFonts w:asciiTheme="majorBidi" w:hAnsiTheme="majorBidi" w:cstheme="majorBidi"/>
            <w:color w:val="000000" w:themeColor="text1"/>
            <w:lang w:val="en-US"/>
            <w:rPrChange w:id="5742" w:author="Oryshkevich" w:date="2024-08-23T11:07:00Z" w16du:dateUtc="2024-08-23T15:07:00Z">
              <w:rPr>
                <w:rFonts w:asciiTheme="majorBidi" w:hAnsiTheme="majorBidi" w:cstheme="majorBidi"/>
                <w:color w:val="000000" w:themeColor="text1"/>
                <w:lang w:val="en-GB"/>
              </w:rPr>
            </w:rPrChange>
          </w:rPr>
          <w:t>I</w:t>
        </w:r>
      </w:ins>
      <w:ins w:id="5743" w:author="Oryshkevich" w:date="2024-08-21T15:13:00Z" w16du:dateUtc="2024-08-21T19:13:00Z">
        <w:r w:rsidR="00B129DB" w:rsidRPr="005E560A">
          <w:rPr>
            <w:rFonts w:asciiTheme="majorBidi" w:hAnsiTheme="majorBidi" w:cstheme="majorBidi"/>
            <w:color w:val="000000" w:themeColor="text1"/>
            <w:lang w:val="en-US"/>
            <w:rPrChange w:id="5744" w:author="Oryshkevich" w:date="2024-08-23T11:07:00Z" w16du:dateUtc="2024-08-23T15:07:00Z">
              <w:rPr>
                <w:rFonts w:asciiTheme="majorBidi" w:hAnsiTheme="majorBidi" w:cstheme="majorBidi"/>
                <w:color w:val="000000" w:themeColor="text1"/>
                <w:lang w:val="en-GB"/>
              </w:rPr>
            </w:rPrChange>
          </w:rPr>
          <w:t xml:space="preserve">nner </w:t>
        </w:r>
      </w:ins>
      <w:del w:id="5745" w:author="Oryshkevich" w:date="2024-08-21T15:22:00Z" w16du:dateUtc="2024-08-21T19:22:00Z">
        <w:r w:rsidR="000E69F3" w:rsidRPr="005E560A" w:rsidDel="004221FC">
          <w:rPr>
            <w:rFonts w:asciiTheme="majorBidi" w:hAnsiTheme="majorBidi" w:cstheme="majorBidi"/>
            <w:color w:val="000000" w:themeColor="text1"/>
            <w:lang w:val="en-US"/>
            <w:rPrChange w:id="5746" w:author="Oryshkevich" w:date="2024-08-23T11:07:00Z" w16du:dateUtc="2024-08-23T15:07:00Z">
              <w:rPr>
                <w:rFonts w:asciiTheme="majorBidi" w:hAnsiTheme="majorBidi" w:cstheme="majorBidi"/>
                <w:color w:val="000000" w:themeColor="text1"/>
                <w:lang w:val="en-GB"/>
              </w:rPr>
            </w:rPrChange>
          </w:rPr>
          <w:delText>citadel</w:delText>
        </w:r>
      </w:del>
      <w:ins w:id="5747" w:author="Oryshkevich" w:date="2024-08-21T15:22:00Z" w16du:dateUtc="2024-08-21T19:22:00Z">
        <w:r w:rsidR="004221FC" w:rsidRPr="005E560A">
          <w:rPr>
            <w:rFonts w:asciiTheme="majorBidi" w:hAnsiTheme="majorBidi" w:cstheme="majorBidi"/>
            <w:color w:val="000000" w:themeColor="text1"/>
            <w:lang w:val="en-US"/>
            <w:rPrChange w:id="5748" w:author="Oryshkevich" w:date="2024-08-23T11:07:00Z" w16du:dateUtc="2024-08-23T15:07:00Z">
              <w:rPr>
                <w:rFonts w:asciiTheme="majorBidi" w:hAnsiTheme="majorBidi" w:cstheme="majorBidi"/>
                <w:color w:val="000000" w:themeColor="text1"/>
                <w:lang w:val="en-GB"/>
              </w:rPr>
            </w:rPrChange>
          </w:rPr>
          <w:t>Citadel</w:t>
        </w:r>
      </w:ins>
      <w:r w:rsidR="000E69F3" w:rsidRPr="005E560A">
        <w:rPr>
          <w:rFonts w:asciiTheme="majorBidi" w:hAnsiTheme="majorBidi" w:cstheme="majorBidi"/>
          <w:color w:val="000000" w:themeColor="text1"/>
          <w:lang w:val="en-US"/>
          <w:rPrChange w:id="5749" w:author="Oryshkevich" w:date="2024-08-23T11:07:00Z" w16du:dateUtc="2024-08-23T15:07:00Z">
            <w:rPr>
              <w:rFonts w:asciiTheme="majorBidi" w:hAnsiTheme="majorBidi" w:cstheme="majorBidi"/>
              <w:color w:val="000000" w:themeColor="text1"/>
              <w:lang w:val="en-GB"/>
            </w:rPr>
          </w:rPrChange>
        </w:rPr>
        <w:t xml:space="preserve">, especially the middle section, </w:t>
      </w:r>
      <w:del w:id="5750" w:author="Oryshkevich" w:date="2024-08-21T15:13:00Z" w16du:dateUtc="2024-08-21T19:13:00Z">
        <w:r w:rsidR="000E69F3" w:rsidRPr="005E560A" w:rsidDel="00B129DB">
          <w:rPr>
            <w:rFonts w:asciiTheme="majorBidi" w:hAnsiTheme="majorBidi" w:cstheme="majorBidi"/>
            <w:color w:val="000000" w:themeColor="text1"/>
            <w:lang w:val="en-US"/>
            <w:rPrChange w:id="5751" w:author="Oryshkevich" w:date="2024-08-23T11:07:00Z" w16du:dateUtc="2024-08-23T15:07:00Z">
              <w:rPr>
                <w:rFonts w:asciiTheme="majorBidi" w:hAnsiTheme="majorBidi" w:cstheme="majorBidi"/>
                <w:color w:val="000000" w:themeColor="text1"/>
                <w:lang w:val="en-GB"/>
              </w:rPr>
            </w:rPrChange>
          </w:rPr>
          <w:delText xml:space="preserve">were </w:delText>
        </w:r>
      </w:del>
      <w:ins w:id="5752" w:author="Oryshkevich" w:date="2024-08-21T15:13:00Z" w16du:dateUtc="2024-08-21T19:13:00Z">
        <w:r w:rsidR="00B129DB" w:rsidRPr="005E560A">
          <w:rPr>
            <w:rFonts w:asciiTheme="majorBidi" w:hAnsiTheme="majorBidi" w:cstheme="majorBidi"/>
            <w:color w:val="000000" w:themeColor="text1"/>
            <w:lang w:val="en-US"/>
            <w:rPrChange w:id="5753" w:author="Oryshkevich" w:date="2024-08-23T11:07:00Z" w16du:dateUtc="2024-08-23T15:07:00Z">
              <w:rPr>
                <w:rFonts w:asciiTheme="majorBidi" w:hAnsiTheme="majorBidi" w:cstheme="majorBidi"/>
                <w:color w:val="000000" w:themeColor="text1"/>
                <w:lang w:val="en-GB"/>
              </w:rPr>
            </w:rPrChange>
          </w:rPr>
          <w:t xml:space="preserve">seem to have been </w:t>
        </w:r>
      </w:ins>
      <w:r w:rsidR="000E69F3" w:rsidRPr="005E560A">
        <w:rPr>
          <w:rFonts w:asciiTheme="majorBidi" w:hAnsiTheme="majorBidi" w:cstheme="majorBidi"/>
          <w:color w:val="000000" w:themeColor="text1"/>
          <w:lang w:val="en-US"/>
          <w:rPrChange w:id="5754" w:author="Oryshkevich" w:date="2024-08-23T11:07:00Z" w16du:dateUtc="2024-08-23T15:07:00Z">
            <w:rPr>
              <w:rFonts w:asciiTheme="majorBidi" w:hAnsiTheme="majorBidi" w:cstheme="majorBidi"/>
              <w:color w:val="000000" w:themeColor="text1"/>
              <w:lang w:val="en-GB"/>
            </w:rPr>
          </w:rPrChange>
        </w:rPr>
        <w:t xml:space="preserve">dismantled down to the bedrock after the Urartian period. </w:t>
      </w:r>
      <w:r w:rsidR="00404029" w:rsidRPr="005E560A">
        <w:rPr>
          <w:rFonts w:asciiTheme="majorBidi" w:hAnsiTheme="majorBidi" w:cstheme="majorBidi"/>
          <w:color w:val="000000" w:themeColor="text1"/>
          <w:lang w:val="en-US"/>
          <w:rPrChange w:id="5755" w:author="Oryshkevich" w:date="2024-08-23T11:07:00Z" w16du:dateUtc="2024-08-23T15:07:00Z">
            <w:rPr>
              <w:rFonts w:asciiTheme="majorBidi" w:hAnsiTheme="majorBidi" w:cstheme="majorBidi"/>
              <w:color w:val="000000" w:themeColor="text1"/>
              <w:lang w:val="en-GB"/>
            </w:rPr>
          </w:rPrChange>
        </w:rPr>
        <w:t>A</w:t>
      </w:r>
      <w:r w:rsidRPr="005E560A">
        <w:rPr>
          <w:rFonts w:asciiTheme="majorBidi" w:hAnsiTheme="majorBidi" w:cstheme="majorBidi"/>
          <w:color w:val="000000" w:themeColor="text1"/>
          <w:lang w:val="en-US"/>
          <w:rPrChange w:id="5756" w:author="Oryshkevich" w:date="2024-08-23T11:07:00Z" w16du:dateUtc="2024-08-23T15:07:00Z">
            <w:rPr>
              <w:rFonts w:asciiTheme="majorBidi" w:hAnsiTheme="majorBidi" w:cstheme="majorBidi"/>
              <w:color w:val="000000" w:themeColor="text1"/>
              <w:lang w:val="en-GB"/>
            </w:rPr>
          </w:rPrChange>
        </w:rPr>
        <w:t xml:space="preserve"> new wall foundation was </w:t>
      </w:r>
      <w:del w:id="5757" w:author="Oryshkevich" w:date="2024-08-21T15:14:00Z" w16du:dateUtc="2024-08-21T19:14:00Z">
        <w:r w:rsidRPr="005E560A" w:rsidDel="006805BC">
          <w:rPr>
            <w:rFonts w:asciiTheme="majorBidi" w:hAnsiTheme="majorBidi" w:cstheme="majorBidi"/>
            <w:color w:val="000000" w:themeColor="text1"/>
            <w:lang w:val="en-US"/>
            <w:rPrChange w:id="5758" w:author="Oryshkevich" w:date="2024-08-23T11:07:00Z" w16du:dateUtc="2024-08-23T15:07:00Z">
              <w:rPr>
                <w:rFonts w:asciiTheme="majorBidi" w:hAnsiTheme="majorBidi" w:cstheme="majorBidi"/>
                <w:color w:val="000000" w:themeColor="text1"/>
                <w:lang w:val="en-GB"/>
              </w:rPr>
            </w:rPrChange>
          </w:rPr>
          <w:delText xml:space="preserve">formed </w:delText>
        </w:r>
      </w:del>
      <w:ins w:id="5759" w:author="Oryshkevich" w:date="2024-08-21T15:14:00Z" w16du:dateUtc="2024-08-21T19:14:00Z">
        <w:r w:rsidR="006805BC" w:rsidRPr="005E560A">
          <w:rPr>
            <w:rFonts w:asciiTheme="majorBidi" w:hAnsiTheme="majorBidi" w:cstheme="majorBidi"/>
            <w:color w:val="000000" w:themeColor="text1"/>
            <w:lang w:val="en-US"/>
            <w:rPrChange w:id="5760" w:author="Oryshkevich" w:date="2024-08-23T11:07:00Z" w16du:dateUtc="2024-08-23T15:07:00Z">
              <w:rPr>
                <w:rFonts w:asciiTheme="majorBidi" w:hAnsiTheme="majorBidi" w:cstheme="majorBidi"/>
                <w:color w:val="000000" w:themeColor="text1"/>
                <w:lang w:val="en-GB"/>
              </w:rPr>
            </w:rPrChange>
          </w:rPr>
          <w:t xml:space="preserve">erected </w:t>
        </w:r>
      </w:ins>
      <w:r w:rsidRPr="005E560A">
        <w:rPr>
          <w:rFonts w:asciiTheme="majorBidi" w:hAnsiTheme="majorBidi" w:cstheme="majorBidi"/>
          <w:color w:val="000000" w:themeColor="text1"/>
          <w:lang w:val="en-US"/>
          <w:rPrChange w:id="5761" w:author="Oryshkevich" w:date="2024-08-23T11:07:00Z" w16du:dateUtc="2024-08-23T15:07:00Z">
            <w:rPr>
              <w:rFonts w:asciiTheme="majorBidi" w:hAnsiTheme="majorBidi" w:cstheme="majorBidi"/>
              <w:color w:val="000000" w:themeColor="text1"/>
              <w:lang w:val="en-GB"/>
            </w:rPr>
          </w:rPrChange>
        </w:rPr>
        <w:t xml:space="preserve">with the same stones (Chapter 6). The </w:t>
      </w:r>
      <w:commentRangeStart w:id="5762"/>
      <w:r w:rsidRPr="005E560A">
        <w:rPr>
          <w:rFonts w:asciiTheme="majorBidi" w:hAnsiTheme="majorBidi" w:cstheme="majorBidi"/>
          <w:color w:val="000000" w:themeColor="text1"/>
          <w:lang w:val="en-US"/>
          <w:rPrChange w:id="5763" w:author="Oryshkevich" w:date="2024-08-23T11:07:00Z" w16du:dateUtc="2024-08-23T15:07:00Z">
            <w:rPr>
              <w:rFonts w:asciiTheme="majorBidi" w:hAnsiTheme="majorBidi" w:cstheme="majorBidi"/>
              <w:color w:val="000000" w:themeColor="text1"/>
              <w:lang w:val="en-GB"/>
            </w:rPr>
          </w:rPrChange>
        </w:rPr>
        <w:t>changed wall patterns</w:t>
      </w:r>
      <w:commentRangeEnd w:id="5762"/>
      <w:r w:rsidR="006805BC" w:rsidRPr="005E560A">
        <w:rPr>
          <w:rStyle w:val="CommentReference"/>
          <w:rFonts w:ascii="Times New Roman" w:hAnsi="Times New Roman"/>
          <w:kern w:val="0"/>
          <w:lang w:val="en-US"/>
          <w14:ligatures w14:val="none"/>
          <w:rPrChange w:id="5764" w:author="Oryshkevich" w:date="2024-08-23T11:07:00Z" w16du:dateUtc="2024-08-23T15:07:00Z">
            <w:rPr>
              <w:rStyle w:val="CommentReference"/>
              <w:rFonts w:ascii="Times New Roman" w:hAnsi="Times New Roman"/>
              <w:kern w:val="0"/>
              <w14:ligatures w14:val="none"/>
            </w:rPr>
          </w:rPrChange>
        </w:rPr>
        <w:commentReference w:id="5762"/>
      </w:r>
      <w:r w:rsidRPr="005E560A">
        <w:rPr>
          <w:rFonts w:asciiTheme="majorBidi" w:hAnsiTheme="majorBidi" w:cstheme="majorBidi"/>
          <w:color w:val="000000" w:themeColor="text1"/>
          <w:lang w:val="en-US"/>
          <w:rPrChange w:id="5765" w:author="Oryshkevich" w:date="2024-08-23T11:07:00Z" w16du:dateUtc="2024-08-23T15:07:00Z">
            <w:rPr>
              <w:rFonts w:asciiTheme="majorBidi" w:hAnsiTheme="majorBidi" w:cstheme="majorBidi"/>
              <w:color w:val="000000" w:themeColor="text1"/>
              <w:lang w:val="en-GB"/>
            </w:rPr>
          </w:rPrChange>
        </w:rPr>
        <w:t xml:space="preserve"> were redrawn based on technical drawings, photo analysis, and the evaluation of the sketches made on-site. </w:t>
      </w:r>
      <w:del w:id="5766" w:author="Oryshkevich" w:date="2024-08-21T15:17:00Z" w16du:dateUtc="2024-08-21T19:17:00Z">
        <w:r w:rsidRPr="005E560A" w:rsidDel="006805BC">
          <w:rPr>
            <w:rFonts w:asciiTheme="majorBidi" w:hAnsiTheme="majorBidi" w:cstheme="majorBidi"/>
            <w:color w:val="000000" w:themeColor="text1"/>
            <w:lang w:val="en-US"/>
            <w:rPrChange w:id="5767" w:author="Oryshkevich" w:date="2024-08-23T11:07:00Z" w16du:dateUtc="2024-08-23T15:07:00Z">
              <w:rPr>
                <w:rFonts w:asciiTheme="majorBidi" w:hAnsiTheme="majorBidi" w:cstheme="majorBidi"/>
                <w:color w:val="000000" w:themeColor="text1"/>
                <w:lang w:val="en-GB"/>
              </w:rPr>
            </w:rPrChange>
          </w:rPr>
          <w:delText>It should be noted that</w:delText>
        </w:r>
      </w:del>
      <w:ins w:id="5768" w:author="Oryshkevich" w:date="2024-08-21T15:17:00Z" w16du:dateUtc="2024-08-21T19:17:00Z">
        <w:r w:rsidR="006805BC" w:rsidRPr="005E560A">
          <w:rPr>
            <w:rFonts w:asciiTheme="majorBidi" w:hAnsiTheme="majorBidi" w:cstheme="majorBidi"/>
            <w:color w:val="000000" w:themeColor="text1"/>
            <w:lang w:val="en-US"/>
            <w:rPrChange w:id="5769" w:author="Oryshkevich" w:date="2024-08-23T11:07:00Z" w16du:dateUtc="2024-08-23T15:07:00Z">
              <w:rPr>
                <w:rFonts w:asciiTheme="majorBidi" w:hAnsiTheme="majorBidi" w:cstheme="majorBidi"/>
                <w:color w:val="000000" w:themeColor="text1"/>
                <w:lang w:val="en-GB"/>
              </w:rPr>
            </w:rPrChange>
          </w:rPr>
          <w:t>Notably,</w:t>
        </w:r>
      </w:ins>
      <w:r w:rsidRPr="005E560A">
        <w:rPr>
          <w:rFonts w:asciiTheme="majorBidi" w:hAnsiTheme="majorBidi" w:cstheme="majorBidi"/>
          <w:color w:val="000000" w:themeColor="text1"/>
          <w:lang w:val="en-US"/>
          <w:rPrChange w:id="5770" w:author="Oryshkevich" w:date="2024-08-23T11:07:00Z" w16du:dateUtc="2024-08-23T15:07:00Z">
            <w:rPr>
              <w:rFonts w:asciiTheme="majorBidi" w:hAnsiTheme="majorBidi" w:cstheme="majorBidi"/>
              <w:color w:val="000000" w:themeColor="text1"/>
              <w:lang w:val="en-GB"/>
            </w:rPr>
          </w:rPrChange>
        </w:rPr>
        <w:t xml:space="preserve"> some of the drawings have been annotated to bett</w:t>
      </w:r>
      <w:ins w:id="5771" w:author="Oryshkevich" w:date="2024-08-21T15:18:00Z" w16du:dateUtc="2024-08-21T19:18:00Z">
        <w:r w:rsidR="006805BC" w:rsidRPr="005E560A">
          <w:rPr>
            <w:rFonts w:asciiTheme="majorBidi" w:hAnsiTheme="majorBidi" w:cstheme="majorBidi"/>
            <w:color w:val="000000" w:themeColor="text1"/>
            <w:lang w:val="en-US"/>
            <w:rPrChange w:id="5772" w:author="Oryshkevich" w:date="2024-08-23T11:07:00Z" w16du:dateUtc="2024-08-23T15:07:00Z">
              <w:rPr>
                <w:rFonts w:asciiTheme="majorBidi" w:hAnsiTheme="majorBidi" w:cstheme="majorBidi"/>
                <w:color w:val="000000" w:themeColor="text1"/>
                <w:lang w:val="en-GB"/>
              </w:rPr>
            </w:rPrChange>
          </w:rPr>
          <w:t xml:space="preserve">er </w:t>
        </w:r>
      </w:ins>
      <w:del w:id="5773" w:author="Oryshkevich" w:date="2024-08-21T15:18:00Z" w16du:dateUtc="2024-08-21T19:18:00Z">
        <w:r w:rsidRPr="005E560A" w:rsidDel="006805BC">
          <w:rPr>
            <w:rFonts w:asciiTheme="majorBidi" w:hAnsiTheme="majorBidi" w:cstheme="majorBidi"/>
            <w:color w:val="000000" w:themeColor="text1"/>
            <w:lang w:val="en-US"/>
            <w:rPrChange w:id="5774" w:author="Oryshkevich" w:date="2024-08-23T11:07:00Z" w16du:dateUtc="2024-08-23T15:07:00Z">
              <w:rPr>
                <w:rFonts w:asciiTheme="majorBidi" w:hAnsiTheme="majorBidi" w:cstheme="majorBidi"/>
                <w:color w:val="000000" w:themeColor="text1"/>
                <w:lang w:val="en-GB"/>
              </w:rPr>
            </w:rPrChange>
          </w:rPr>
          <w:delText>er express</w:delText>
        </w:r>
      </w:del>
      <w:ins w:id="5775" w:author="Oryshkevich" w:date="2024-08-21T15:18:00Z" w16du:dateUtc="2024-08-21T19:18:00Z">
        <w:r w:rsidR="006805BC" w:rsidRPr="005E560A">
          <w:rPr>
            <w:rFonts w:asciiTheme="majorBidi" w:hAnsiTheme="majorBidi" w:cstheme="majorBidi"/>
            <w:color w:val="000000" w:themeColor="text1"/>
            <w:lang w:val="en-US"/>
            <w:rPrChange w:id="5776" w:author="Oryshkevich" w:date="2024-08-23T11:07:00Z" w16du:dateUtc="2024-08-23T15:07:00Z">
              <w:rPr>
                <w:rFonts w:asciiTheme="majorBidi" w:hAnsiTheme="majorBidi" w:cstheme="majorBidi"/>
                <w:color w:val="000000" w:themeColor="text1"/>
                <w:lang w:val="en-GB"/>
              </w:rPr>
            </w:rPrChange>
          </w:rPr>
          <w:t>elucidate</w:t>
        </w:r>
      </w:ins>
      <w:r w:rsidRPr="005E560A">
        <w:rPr>
          <w:rFonts w:asciiTheme="majorBidi" w:hAnsiTheme="majorBidi" w:cstheme="majorBidi"/>
          <w:color w:val="000000" w:themeColor="text1"/>
          <w:lang w:val="en-US"/>
          <w:rPrChange w:id="5777" w:author="Oryshkevich" w:date="2024-08-23T11:07:00Z" w16du:dateUtc="2024-08-23T15:07:00Z">
            <w:rPr>
              <w:rFonts w:asciiTheme="majorBidi" w:hAnsiTheme="majorBidi" w:cstheme="majorBidi"/>
              <w:color w:val="000000" w:themeColor="text1"/>
              <w:lang w:val="en-GB"/>
            </w:rPr>
          </w:rPrChange>
        </w:rPr>
        <w:t xml:space="preserve"> the subject matter. The Ottoman</w:t>
      </w:r>
      <w:r w:rsidR="009A71AE" w:rsidRPr="005E560A">
        <w:rPr>
          <w:rFonts w:asciiTheme="majorBidi" w:hAnsiTheme="majorBidi" w:cstheme="majorBidi"/>
          <w:color w:val="000000" w:themeColor="text1"/>
          <w:lang w:val="en-US"/>
          <w:rPrChange w:id="5778" w:author="Oryshkevich" w:date="2024-08-23T11:07:00Z" w16du:dateUtc="2024-08-23T15:07:00Z">
            <w:rPr>
              <w:rFonts w:asciiTheme="majorBidi" w:hAnsiTheme="majorBidi" w:cstheme="majorBidi"/>
              <w:color w:val="000000" w:themeColor="text1"/>
              <w:lang w:val="en-GB"/>
            </w:rPr>
          </w:rPrChange>
        </w:rPr>
        <w:fldChar w:fldCharType="begin"/>
      </w:r>
      <w:r w:rsidR="009A71AE" w:rsidRPr="005E560A">
        <w:rPr>
          <w:rFonts w:asciiTheme="majorBidi" w:hAnsiTheme="majorBidi" w:cstheme="majorBidi"/>
          <w:color w:val="000000" w:themeColor="text1"/>
          <w:lang w:val="en-US"/>
          <w:rPrChange w:id="5779" w:author="Oryshkevich" w:date="2024-08-23T11:07:00Z" w16du:dateUtc="2024-08-23T15:07:00Z">
            <w:rPr>
              <w:rFonts w:asciiTheme="majorBidi" w:hAnsiTheme="majorBidi" w:cstheme="majorBidi"/>
              <w:color w:val="000000" w:themeColor="text1"/>
              <w:lang w:val="en-GB"/>
            </w:rPr>
          </w:rPrChange>
        </w:rPr>
        <w:instrText xml:space="preserve"> XE "</w:instrText>
      </w:r>
      <w:r w:rsidR="009A71AE" w:rsidRPr="005E560A">
        <w:rPr>
          <w:rFonts w:asciiTheme="majorBidi" w:eastAsia="Calibri" w:hAnsiTheme="majorBidi" w:cstheme="majorBidi"/>
          <w:color w:val="000000" w:themeColor="text1"/>
          <w:lang w:val="en-US"/>
          <w:rPrChange w:id="5780" w:author="Oryshkevich" w:date="2024-08-23T11:07:00Z" w16du:dateUtc="2024-08-23T15:07:00Z">
            <w:rPr>
              <w:rFonts w:asciiTheme="majorBidi" w:eastAsia="Calibri" w:hAnsiTheme="majorBidi" w:cstheme="majorBidi"/>
              <w:color w:val="000000" w:themeColor="text1"/>
              <w:lang w:val="en-GB"/>
            </w:rPr>
          </w:rPrChange>
        </w:rPr>
        <w:instrText>Ottoman</w:instrText>
      </w:r>
      <w:r w:rsidR="009A71AE" w:rsidRPr="005E560A">
        <w:rPr>
          <w:rFonts w:asciiTheme="majorBidi" w:hAnsiTheme="majorBidi" w:cstheme="majorBidi"/>
          <w:color w:val="000000" w:themeColor="text1"/>
          <w:lang w:val="en-US"/>
          <w:rPrChange w:id="5781" w:author="Oryshkevich" w:date="2024-08-23T11:07:00Z" w16du:dateUtc="2024-08-23T15:07:00Z">
            <w:rPr>
              <w:rFonts w:asciiTheme="majorBidi" w:hAnsiTheme="majorBidi" w:cstheme="majorBidi"/>
              <w:color w:val="000000" w:themeColor="text1"/>
              <w:lang w:val="en-GB"/>
            </w:rPr>
          </w:rPrChange>
        </w:rPr>
        <w:instrText xml:space="preserve">" </w:instrText>
      </w:r>
      <w:r w:rsidR="009A71AE" w:rsidRPr="005E560A">
        <w:rPr>
          <w:rFonts w:asciiTheme="majorBidi" w:hAnsiTheme="majorBidi" w:cstheme="majorBidi"/>
          <w:color w:val="000000" w:themeColor="text1"/>
          <w:lang w:val="en-US"/>
          <w:rPrChange w:id="5782"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5783" w:author="Oryshkevich" w:date="2024-08-23T11:07:00Z" w16du:dateUtc="2024-08-23T15:07:00Z">
            <w:rPr>
              <w:rFonts w:asciiTheme="majorBidi" w:hAnsiTheme="majorBidi" w:cstheme="majorBidi"/>
              <w:color w:val="000000" w:themeColor="text1"/>
              <w:lang w:val="en-GB"/>
            </w:rPr>
          </w:rPrChange>
        </w:rPr>
        <w:t xml:space="preserve"> construction of the citadel and the restoration </w:t>
      </w:r>
      <w:del w:id="5784" w:author="Oryshkevich" w:date="2024-08-21T15:19:00Z" w16du:dateUtc="2024-08-21T19:19:00Z">
        <w:r w:rsidRPr="005E560A" w:rsidDel="006805BC">
          <w:rPr>
            <w:rFonts w:asciiTheme="majorBidi" w:hAnsiTheme="majorBidi" w:cstheme="majorBidi"/>
            <w:color w:val="000000" w:themeColor="text1"/>
            <w:lang w:val="en-US"/>
            <w:rPrChange w:id="5785" w:author="Oryshkevich" w:date="2024-08-23T11:07:00Z" w16du:dateUtc="2024-08-23T15:07:00Z">
              <w:rPr>
                <w:rFonts w:asciiTheme="majorBidi" w:hAnsiTheme="majorBidi" w:cstheme="majorBidi"/>
                <w:color w:val="000000" w:themeColor="text1"/>
                <w:lang w:val="en-GB"/>
              </w:rPr>
            </w:rPrChange>
          </w:rPr>
          <w:delText xml:space="preserve">works </w:delText>
        </w:r>
      </w:del>
      <w:r w:rsidRPr="005E560A">
        <w:rPr>
          <w:rFonts w:asciiTheme="majorBidi" w:hAnsiTheme="majorBidi" w:cstheme="majorBidi"/>
          <w:color w:val="000000" w:themeColor="text1"/>
          <w:lang w:val="en-US"/>
          <w:rPrChange w:id="5786" w:author="Oryshkevich" w:date="2024-08-23T11:07:00Z" w16du:dateUtc="2024-08-23T15:07:00Z">
            <w:rPr>
              <w:rFonts w:asciiTheme="majorBidi" w:hAnsiTheme="majorBidi" w:cstheme="majorBidi"/>
              <w:color w:val="000000" w:themeColor="text1"/>
              <w:lang w:val="en-GB"/>
            </w:rPr>
          </w:rPrChange>
        </w:rPr>
        <w:t xml:space="preserve">that </w:t>
      </w:r>
      <w:del w:id="5787" w:author="Oryshkevich" w:date="2024-08-21T15:18:00Z" w16du:dateUtc="2024-08-21T19:18:00Z">
        <w:r w:rsidRPr="005E560A" w:rsidDel="006805BC">
          <w:rPr>
            <w:rFonts w:asciiTheme="majorBidi" w:hAnsiTheme="majorBidi" w:cstheme="majorBidi"/>
            <w:color w:val="000000" w:themeColor="text1"/>
            <w:lang w:val="en-US"/>
            <w:rPrChange w:id="5788" w:author="Oryshkevich" w:date="2024-08-23T11:07:00Z" w16du:dateUtc="2024-08-23T15:07:00Z">
              <w:rPr>
                <w:rFonts w:asciiTheme="majorBidi" w:hAnsiTheme="majorBidi" w:cstheme="majorBidi"/>
                <w:color w:val="000000" w:themeColor="text1"/>
                <w:lang w:val="en-GB"/>
              </w:rPr>
            </w:rPrChange>
          </w:rPr>
          <w:delText>started to be</w:delText>
        </w:r>
      </w:del>
      <w:ins w:id="5789" w:author="Oryshkevich" w:date="2024-08-21T15:18:00Z" w16du:dateUtc="2024-08-21T19:18:00Z">
        <w:r w:rsidR="006805BC" w:rsidRPr="005E560A">
          <w:rPr>
            <w:rFonts w:asciiTheme="majorBidi" w:hAnsiTheme="majorBidi" w:cstheme="majorBidi"/>
            <w:color w:val="000000" w:themeColor="text1"/>
            <w:lang w:val="en-US"/>
            <w:rPrChange w:id="5790" w:author="Oryshkevich" w:date="2024-08-23T11:07:00Z" w16du:dateUtc="2024-08-23T15:07:00Z">
              <w:rPr>
                <w:rFonts w:asciiTheme="majorBidi" w:hAnsiTheme="majorBidi" w:cstheme="majorBidi"/>
                <w:color w:val="000000" w:themeColor="text1"/>
                <w:lang w:val="en-GB"/>
              </w:rPr>
            </w:rPrChange>
          </w:rPr>
          <w:t>began</w:t>
        </w:r>
      </w:ins>
      <w:r w:rsidRPr="005E560A">
        <w:rPr>
          <w:rFonts w:asciiTheme="majorBidi" w:hAnsiTheme="majorBidi" w:cstheme="majorBidi"/>
          <w:color w:val="000000" w:themeColor="text1"/>
          <w:lang w:val="en-US"/>
          <w:rPrChange w:id="5791" w:author="Oryshkevich" w:date="2024-08-23T11:07:00Z" w16du:dateUtc="2024-08-23T15:07:00Z">
            <w:rPr>
              <w:rFonts w:asciiTheme="majorBidi" w:hAnsiTheme="majorBidi" w:cstheme="majorBidi"/>
              <w:color w:val="000000" w:themeColor="text1"/>
              <w:lang w:val="en-GB"/>
            </w:rPr>
          </w:rPrChange>
        </w:rPr>
        <w:t xml:space="preserve"> </w:t>
      </w:r>
      <w:ins w:id="5792" w:author="Oryshkevich" w:date="2024-08-21T15:19:00Z" w16du:dateUtc="2024-08-21T19:19:00Z">
        <w:r w:rsidR="006805BC" w:rsidRPr="005E560A">
          <w:rPr>
            <w:rFonts w:asciiTheme="majorBidi" w:hAnsiTheme="majorBidi" w:cstheme="majorBidi"/>
            <w:color w:val="000000" w:themeColor="text1"/>
            <w:lang w:val="en-US"/>
            <w:rPrChange w:id="5793" w:author="Oryshkevich" w:date="2024-08-23T11:07:00Z" w16du:dateUtc="2024-08-23T15:07:00Z">
              <w:rPr>
                <w:rFonts w:asciiTheme="majorBidi" w:hAnsiTheme="majorBidi" w:cstheme="majorBidi"/>
                <w:color w:val="000000" w:themeColor="text1"/>
                <w:lang w:val="en-GB"/>
              </w:rPr>
            </w:rPrChange>
          </w:rPr>
          <w:t xml:space="preserve">being </w:t>
        </w:r>
      </w:ins>
      <w:r w:rsidRPr="005E560A">
        <w:rPr>
          <w:rFonts w:asciiTheme="majorBidi" w:hAnsiTheme="majorBidi" w:cstheme="majorBidi"/>
          <w:color w:val="000000" w:themeColor="text1"/>
          <w:lang w:val="en-US"/>
          <w:rPrChange w:id="5794" w:author="Oryshkevich" w:date="2024-08-23T11:07:00Z" w16du:dateUtc="2024-08-23T15:07:00Z">
            <w:rPr>
              <w:rFonts w:asciiTheme="majorBidi" w:hAnsiTheme="majorBidi" w:cstheme="majorBidi"/>
              <w:color w:val="000000" w:themeColor="text1"/>
              <w:lang w:val="en-GB"/>
            </w:rPr>
          </w:rPrChange>
        </w:rPr>
        <w:t xml:space="preserve">implemented on a larger scale in the 1990s </w:t>
      </w:r>
      <w:commentRangeStart w:id="5795"/>
      <w:r w:rsidRPr="005E560A">
        <w:rPr>
          <w:rFonts w:asciiTheme="majorBidi" w:hAnsiTheme="majorBidi" w:cstheme="majorBidi"/>
          <w:color w:val="000000" w:themeColor="text1"/>
          <w:lang w:val="en-US"/>
          <w:rPrChange w:id="5796" w:author="Oryshkevich" w:date="2024-08-23T11:07:00Z" w16du:dateUtc="2024-08-23T15:07:00Z">
            <w:rPr>
              <w:rFonts w:asciiTheme="majorBidi" w:hAnsiTheme="majorBidi" w:cstheme="majorBidi"/>
              <w:color w:val="000000" w:themeColor="text1"/>
              <w:lang w:val="en-GB"/>
            </w:rPr>
          </w:rPrChange>
        </w:rPr>
        <w:t xml:space="preserve">have not only disrupted the original texture of the Urartian buildings of </w:t>
      </w:r>
      <w:r w:rsidR="00801444" w:rsidRPr="005E560A">
        <w:rPr>
          <w:rFonts w:asciiTheme="majorBidi" w:hAnsiTheme="majorBidi" w:cstheme="majorBidi"/>
          <w:color w:val="000000" w:themeColor="text1"/>
          <w:lang w:val="en-US"/>
          <w:rPrChange w:id="5797" w:author="Oryshkevich" w:date="2024-08-23T11:07:00Z" w16du:dateUtc="2024-08-23T15:07:00Z">
            <w:rPr>
              <w:rFonts w:asciiTheme="majorBidi" w:hAnsiTheme="majorBidi" w:cstheme="majorBidi"/>
              <w:color w:val="000000" w:themeColor="text1"/>
              <w:lang w:val="en-GB"/>
            </w:rPr>
          </w:rPrChange>
        </w:rPr>
        <w:t>Ṭušpa</w:t>
      </w:r>
      <w:r w:rsidRPr="005E560A">
        <w:rPr>
          <w:rFonts w:asciiTheme="majorBidi" w:hAnsiTheme="majorBidi" w:cstheme="majorBidi"/>
          <w:color w:val="000000" w:themeColor="text1"/>
          <w:lang w:val="en-US"/>
          <w:rPrChange w:id="5798" w:author="Oryshkevich" w:date="2024-08-23T11:07:00Z" w16du:dateUtc="2024-08-23T15:07:00Z">
            <w:rPr>
              <w:rFonts w:asciiTheme="majorBidi" w:hAnsiTheme="majorBidi" w:cstheme="majorBidi"/>
              <w:color w:val="000000" w:themeColor="text1"/>
              <w:lang w:val="en-GB"/>
            </w:rPr>
          </w:rPrChange>
        </w:rPr>
        <w:t xml:space="preserve"> </w:t>
      </w:r>
      <w:r w:rsidR="00456C1C" w:rsidRPr="005E560A">
        <w:rPr>
          <w:rFonts w:asciiTheme="majorBidi" w:hAnsiTheme="majorBidi" w:cstheme="majorBidi"/>
          <w:color w:val="000000" w:themeColor="text1"/>
          <w:lang w:val="en-US"/>
          <w:rPrChange w:id="5799" w:author="Oryshkevich" w:date="2024-08-23T11:07:00Z" w16du:dateUtc="2024-08-23T15:07:00Z">
            <w:rPr>
              <w:rFonts w:asciiTheme="majorBidi" w:hAnsiTheme="majorBidi" w:cstheme="majorBidi"/>
              <w:color w:val="000000" w:themeColor="text1"/>
              <w:lang w:val="en-GB"/>
            </w:rPr>
          </w:rPrChange>
        </w:rPr>
        <w:t>and</w:t>
      </w:r>
      <w:r w:rsidRPr="005E560A">
        <w:rPr>
          <w:rFonts w:asciiTheme="majorBidi" w:hAnsiTheme="majorBidi" w:cstheme="majorBidi"/>
          <w:color w:val="000000" w:themeColor="text1"/>
          <w:lang w:val="en-US"/>
          <w:rPrChange w:id="5800" w:author="Oryshkevich" w:date="2024-08-23T11:07:00Z" w16du:dateUtc="2024-08-23T15:07:00Z">
            <w:rPr>
              <w:rFonts w:asciiTheme="majorBidi" w:hAnsiTheme="majorBidi" w:cstheme="majorBidi"/>
              <w:color w:val="000000" w:themeColor="text1"/>
              <w:lang w:val="en-GB"/>
            </w:rPr>
          </w:rPrChange>
        </w:rPr>
        <w:t xml:space="preserve"> strengthened the understanding of the character of later additions and constructions. </w:t>
      </w:r>
      <w:commentRangeEnd w:id="5795"/>
      <w:r w:rsidR="005D662A" w:rsidRPr="005E560A">
        <w:rPr>
          <w:rStyle w:val="CommentReference"/>
          <w:rFonts w:ascii="Times New Roman" w:hAnsi="Times New Roman"/>
          <w:kern w:val="0"/>
          <w:lang w:val="en-US"/>
          <w14:ligatures w14:val="none"/>
          <w:rPrChange w:id="5801" w:author="Oryshkevich" w:date="2024-08-23T11:07:00Z" w16du:dateUtc="2024-08-23T15:07:00Z">
            <w:rPr>
              <w:rStyle w:val="CommentReference"/>
              <w:rFonts w:ascii="Times New Roman" w:hAnsi="Times New Roman"/>
              <w:kern w:val="0"/>
              <w14:ligatures w14:val="none"/>
            </w:rPr>
          </w:rPrChange>
        </w:rPr>
        <w:commentReference w:id="5795"/>
      </w:r>
      <w:r w:rsidRPr="005E560A">
        <w:rPr>
          <w:rFonts w:asciiTheme="majorBidi" w:hAnsiTheme="majorBidi" w:cstheme="majorBidi"/>
          <w:color w:val="000000" w:themeColor="text1"/>
          <w:lang w:val="en-US"/>
          <w:rPrChange w:id="5802" w:author="Oryshkevich" w:date="2024-08-23T11:07:00Z" w16du:dateUtc="2024-08-23T15:07:00Z">
            <w:rPr>
              <w:rFonts w:asciiTheme="majorBidi" w:hAnsiTheme="majorBidi" w:cstheme="majorBidi"/>
              <w:color w:val="000000" w:themeColor="text1"/>
              <w:lang w:val="en-GB"/>
            </w:rPr>
          </w:rPrChange>
        </w:rPr>
        <w:t xml:space="preserve">The most striking example of these interventions can be seen in the northern walls of the </w:t>
      </w:r>
      <w:r w:rsidR="00C10847" w:rsidRPr="005E560A">
        <w:rPr>
          <w:rFonts w:asciiTheme="majorBidi" w:hAnsiTheme="majorBidi" w:cstheme="majorBidi"/>
          <w:color w:val="000000" w:themeColor="text1"/>
          <w:lang w:val="en-US"/>
          <w:rPrChange w:id="5803" w:author="Oryshkevich" w:date="2024-08-23T11:07:00Z" w16du:dateUtc="2024-08-23T15:07:00Z">
            <w:rPr>
              <w:rFonts w:asciiTheme="majorBidi" w:hAnsiTheme="majorBidi" w:cstheme="majorBidi"/>
              <w:color w:val="000000" w:themeColor="text1"/>
              <w:lang w:val="en-GB"/>
            </w:rPr>
          </w:rPrChange>
        </w:rPr>
        <w:t>Inner</w:t>
      </w:r>
      <w:r w:rsidRPr="005E560A">
        <w:rPr>
          <w:rFonts w:asciiTheme="majorBidi" w:hAnsiTheme="majorBidi" w:cstheme="majorBidi"/>
          <w:color w:val="000000" w:themeColor="text1"/>
          <w:lang w:val="en-US"/>
          <w:rPrChange w:id="5804" w:author="Oryshkevich" w:date="2024-08-23T11:07:00Z" w16du:dateUtc="2024-08-23T15:07:00Z">
            <w:rPr>
              <w:rFonts w:asciiTheme="majorBidi" w:hAnsiTheme="majorBidi" w:cstheme="majorBidi"/>
              <w:color w:val="000000" w:themeColor="text1"/>
              <w:lang w:val="en-GB"/>
            </w:rPr>
          </w:rPrChange>
        </w:rPr>
        <w:t xml:space="preserve"> </w:t>
      </w:r>
      <w:r w:rsidR="00456C1C" w:rsidRPr="005E560A">
        <w:rPr>
          <w:rFonts w:asciiTheme="majorBidi" w:hAnsiTheme="majorBidi" w:cstheme="majorBidi"/>
          <w:color w:val="000000" w:themeColor="text1"/>
          <w:lang w:val="en-US"/>
          <w:rPrChange w:id="5805" w:author="Oryshkevich" w:date="2024-08-23T11:07:00Z" w16du:dateUtc="2024-08-23T15:07:00Z">
            <w:rPr>
              <w:rFonts w:asciiTheme="majorBidi" w:hAnsiTheme="majorBidi" w:cstheme="majorBidi"/>
              <w:color w:val="000000" w:themeColor="text1"/>
              <w:lang w:val="en-GB"/>
            </w:rPr>
          </w:rPrChange>
        </w:rPr>
        <w:t>C</w:t>
      </w:r>
      <w:r w:rsidR="00807F56" w:rsidRPr="005E560A">
        <w:rPr>
          <w:rFonts w:asciiTheme="majorBidi" w:hAnsiTheme="majorBidi" w:cstheme="majorBidi"/>
          <w:color w:val="000000" w:themeColor="text1"/>
          <w:lang w:val="en-US"/>
          <w:rPrChange w:id="5806" w:author="Oryshkevich" w:date="2024-08-23T11:07:00Z" w16du:dateUtc="2024-08-23T15:07:00Z">
            <w:rPr>
              <w:rFonts w:asciiTheme="majorBidi" w:hAnsiTheme="majorBidi" w:cstheme="majorBidi"/>
              <w:color w:val="000000" w:themeColor="text1"/>
              <w:lang w:val="en-GB"/>
            </w:rPr>
          </w:rPrChange>
        </w:rPr>
        <w:t>itadel</w:t>
      </w:r>
      <w:r w:rsidRPr="005E560A">
        <w:rPr>
          <w:rFonts w:asciiTheme="majorBidi" w:hAnsiTheme="majorBidi" w:cstheme="majorBidi"/>
          <w:color w:val="000000" w:themeColor="text1"/>
          <w:lang w:val="en-US"/>
          <w:rPrChange w:id="5807" w:author="Oryshkevich" w:date="2024-08-23T11:07:00Z" w16du:dateUtc="2024-08-23T15:07:00Z">
            <w:rPr>
              <w:rFonts w:asciiTheme="majorBidi" w:hAnsiTheme="majorBidi" w:cstheme="majorBidi"/>
              <w:color w:val="000000" w:themeColor="text1"/>
              <w:lang w:val="en-GB"/>
            </w:rPr>
          </w:rPrChange>
        </w:rPr>
        <w:t xml:space="preserve">. </w:t>
      </w:r>
      <w:bookmarkStart w:id="5808" w:name="_Hlk172907648"/>
      <w:r w:rsidRPr="005E560A">
        <w:rPr>
          <w:rFonts w:asciiTheme="majorBidi" w:hAnsiTheme="majorBidi" w:cstheme="majorBidi"/>
          <w:color w:val="000000" w:themeColor="text1"/>
          <w:lang w:val="en-US"/>
          <w:rPrChange w:id="5809" w:author="Oryshkevich" w:date="2024-08-23T11:07:00Z" w16du:dateUtc="2024-08-23T15:07:00Z">
            <w:rPr>
              <w:rFonts w:asciiTheme="majorBidi" w:hAnsiTheme="majorBidi" w:cstheme="majorBidi"/>
              <w:color w:val="000000" w:themeColor="text1"/>
              <w:lang w:val="en-GB"/>
            </w:rPr>
          </w:rPrChange>
        </w:rPr>
        <w:t xml:space="preserve">Today, even the spaces between the large travertine stones forming the lower rows of these walls are filled with lime mortar. Irreversible damage has been </w:t>
      </w:r>
      <w:del w:id="5810" w:author="Oryshkevich" w:date="2024-08-21T15:22:00Z" w16du:dateUtc="2024-08-21T19:22:00Z">
        <w:r w:rsidRPr="005E560A" w:rsidDel="004221FC">
          <w:rPr>
            <w:rFonts w:asciiTheme="majorBidi" w:hAnsiTheme="majorBidi" w:cstheme="majorBidi"/>
            <w:color w:val="000000" w:themeColor="text1"/>
            <w:lang w:val="en-US"/>
            <w:rPrChange w:id="5811" w:author="Oryshkevich" w:date="2024-08-23T11:07:00Z" w16du:dateUtc="2024-08-23T15:07:00Z">
              <w:rPr>
                <w:rFonts w:asciiTheme="majorBidi" w:hAnsiTheme="majorBidi" w:cstheme="majorBidi"/>
                <w:color w:val="000000" w:themeColor="text1"/>
                <w:lang w:val="en-GB"/>
              </w:rPr>
            </w:rPrChange>
          </w:rPr>
          <w:delText xml:space="preserve">caused </w:delText>
        </w:r>
      </w:del>
      <w:ins w:id="5812" w:author="Oryshkevich" w:date="2024-08-21T15:22:00Z" w16du:dateUtc="2024-08-21T19:22:00Z">
        <w:r w:rsidR="004221FC" w:rsidRPr="005E560A">
          <w:rPr>
            <w:rFonts w:asciiTheme="majorBidi" w:hAnsiTheme="majorBidi" w:cstheme="majorBidi"/>
            <w:color w:val="000000" w:themeColor="text1"/>
            <w:lang w:val="en-US"/>
            <w:rPrChange w:id="5813" w:author="Oryshkevich" w:date="2024-08-23T11:07:00Z" w16du:dateUtc="2024-08-23T15:07:00Z">
              <w:rPr>
                <w:rFonts w:asciiTheme="majorBidi" w:hAnsiTheme="majorBidi" w:cstheme="majorBidi"/>
                <w:color w:val="000000" w:themeColor="text1"/>
                <w:lang w:val="en-GB"/>
              </w:rPr>
            </w:rPrChange>
          </w:rPr>
          <w:t xml:space="preserve">done </w:t>
        </w:r>
      </w:ins>
      <w:r w:rsidRPr="005E560A">
        <w:rPr>
          <w:rFonts w:asciiTheme="majorBidi" w:hAnsiTheme="majorBidi" w:cstheme="majorBidi"/>
          <w:color w:val="000000" w:themeColor="text1"/>
          <w:lang w:val="en-US"/>
          <w:rPrChange w:id="5814" w:author="Oryshkevich" w:date="2024-08-23T11:07:00Z" w16du:dateUtc="2024-08-23T15:07:00Z">
            <w:rPr>
              <w:rFonts w:asciiTheme="majorBidi" w:hAnsiTheme="majorBidi" w:cstheme="majorBidi"/>
              <w:color w:val="000000" w:themeColor="text1"/>
              <w:lang w:val="en-GB"/>
            </w:rPr>
          </w:rPrChange>
        </w:rPr>
        <w:t xml:space="preserve">to this </w:t>
      </w:r>
      <w:ins w:id="5815" w:author="Oryshkevich" w:date="2024-08-21T15:22:00Z" w16du:dateUtc="2024-08-21T19:22:00Z">
        <w:r w:rsidR="004221FC" w:rsidRPr="005E560A">
          <w:rPr>
            <w:rFonts w:asciiTheme="majorBidi" w:hAnsiTheme="majorBidi" w:cstheme="majorBidi"/>
            <w:color w:val="000000" w:themeColor="text1"/>
            <w:lang w:val="en-US"/>
            <w:rPrChange w:id="5816" w:author="Oryshkevich" w:date="2024-08-23T11:07:00Z" w16du:dateUtc="2024-08-23T15:07:00Z">
              <w:rPr>
                <w:rFonts w:asciiTheme="majorBidi" w:hAnsiTheme="majorBidi" w:cstheme="majorBidi"/>
                <w:color w:val="000000" w:themeColor="text1"/>
                <w:lang w:val="en-GB"/>
              </w:rPr>
            </w:rPrChange>
          </w:rPr>
          <w:t xml:space="preserve">early and </w:t>
        </w:r>
      </w:ins>
      <w:del w:id="5817" w:author="Oryshkevich" w:date="2024-08-21T15:22:00Z" w16du:dateUtc="2024-08-21T19:22:00Z">
        <w:r w:rsidRPr="005E560A" w:rsidDel="004221FC">
          <w:rPr>
            <w:rFonts w:asciiTheme="majorBidi" w:hAnsiTheme="majorBidi" w:cstheme="majorBidi"/>
            <w:color w:val="000000" w:themeColor="text1"/>
            <w:lang w:val="en-US"/>
            <w:rPrChange w:id="5818" w:author="Oryshkevich" w:date="2024-08-23T11:07:00Z" w16du:dateUtc="2024-08-23T15:07:00Z">
              <w:rPr>
                <w:rFonts w:asciiTheme="majorBidi" w:hAnsiTheme="majorBidi" w:cstheme="majorBidi"/>
                <w:color w:val="000000" w:themeColor="text1"/>
                <w:lang w:val="en-GB"/>
              </w:rPr>
            </w:rPrChange>
          </w:rPr>
          <w:delText xml:space="preserve">most </w:delText>
        </w:r>
      </w:del>
      <w:ins w:id="5819" w:author="Oryshkevich" w:date="2024-08-21T15:22:00Z" w16du:dateUtc="2024-08-21T19:22:00Z">
        <w:r w:rsidR="004221FC" w:rsidRPr="005E560A">
          <w:rPr>
            <w:rFonts w:asciiTheme="majorBidi" w:hAnsiTheme="majorBidi" w:cstheme="majorBidi"/>
            <w:color w:val="000000" w:themeColor="text1"/>
            <w:lang w:val="en-US"/>
            <w:rPrChange w:id="5820" w:author="Oryshkevich" w:date="2024-08-23T11:07:00Z" w16du:dateUtc="2024-08-23T15:07:00Z">
              <w:rPr>
                <w:rFonts w:asciiTheme="majorBidi" w:hAnsiTheme="majorBidi" w:cstheme="majorBidi"/>
                <w:color w:val="000000" w:themeColor="text1"/>
                <w:lang w:val="en-GB"/>
              </w:rPr>
            </w:rPrChange>
          </w:rPr>
          <w:t xml:space="preserve">highly </w:t>
        </w:r>
      </w:ins>
      <w:r w:rsidRPr="005E560A">
        <w:rPr>
          <w:rFonts w:asciiTheme="majorBidi" w:hAnsiTheme="majorBidi" w:cstheme="majorBidi"/>
          <w:color w:val="000000" w:themeColor="text1"/>
          <w:lang w:val="en-US"/>
          <w:rPrChange w:id="5821" w:author="Oryshkevich" w:date="2024-08-23T11:07:00Z" w16du:dateUtc="2024-08-23T15:07:00Z">
            <w:rPr>
              <w:rFonts w:asciiTheme="majorBidi" w:hAnsiTheme="majorBidi" w:cstheme="majorBidi"/>
              <w:color w:val="000000" w:themeColor="text1"/>
              <w:lang w:val="en-GB"/>
            </w:rPr>
          </w:rPrChange>
        </w:rPr>
        <w:t>original</w:t>
      </w:r>
      <w:del w:id="5822" w:author="Oryshkevich" w:date="2024-08-21T15:22:00Z" w16du:dateUtc="2024-08-21T19:22:00Z">
        <w:r w:rsidRPr="005E560A" w:rsidDel="004221FC">
          <w:rPr>
            <w:rFonts w:asciiTheme="majorBidi" w:hAnsiTheme="majorBidi" w:cstheme="majorBidi"/>
            <w:color w:val="000000" w:themeColor="text1"/>
            <w:lang w:val="en-US"/>
            <w:rPrChange w:id="5823" w:author="Oryshkevich" w:date="2024-08-23T11:07:00Z" w16du:dateUtc="2024-08-23T15:07:00Z">
              <w:rPr>
                <w:rFonts w:asciiTheme="majorBidi" w:hAnsiTheme="majorBidi" w:cstheme="majorBidi"/>
                <w:color w:val="000000" w:themeColor="text1"/>
                <w:lang w:val="en-GB"/>
              </w:rPr>
            </w:rPrChange>
          </w:rPr>
          <w:delText xml:space="preserve"> and</w:delText>
        </w:r>
      </w:del>
      <w:r w:rsidRPr="005E560A">
        <w:rPr>
          <w:rFonts w:asciiTheme="majorBidi" w:hAnsiTheme="majorBidi" w:cstheme="majorBidi"/>
          <w:color w:val="000000" w:themeColor="text1"/>
          <w:lang w:val="en-US"/>
          <w:rPrChange w:id="5824" w:author="Oryshkevich" w:date="2024-08-23T11:07:00Z" w16du:dateUtc="2024-08-23T15:07:00Z">
            <w:rPr>
              <w:rFonts w:asciiTheme="majorBidi" w:hAnsiTheme="majorBidi" w:cstheme="majorBidi"/>
              <w:color w:val="000000" w:themeColor="text1"/>
              <w:lang w:val="en-GB"/>
            </w:rPr>
          </w:rPrChange>
        </w:rPr>
        <w:t xml:space="preserve"> </w:t>
      </w:r>
      <w:del w:id="5825" w:author="Oryshkevich" w:date="2024-08-21T15:22:00Z" w16du:dateUtc="2024-08-21T19:22:00Z">
        <w:r w:rsidRPr="005E560A" w:rsidDel="004221FC">
          <w:rPr>
            <w:rFonts w:asciiTheme="majorBidi" w:hAnsiTheme="majorBidi" w:cstheme="majorBidi"/>
            <w:color w:val="000000" w:themeColor="text1"/>
            <w:lang w:val="en-US"/>
            <w:rPrChange w:id="5826" w:author="Oryshkevich" w:date="2024-08-23T11:07:00Z" w16du:dateUtc="2024-08-23T15:07:00Z">
              <w:rPr>
                <w:rFonts w:asciiTheme="majorBidi" w:hAnsiTheme="majorBidi" w:cstheme="majorBidi"/>
                <w:color w:val="000000" w:themeColor="text1"/>
                <w:lang w:val="en-GB"/>
              </w:rPr>
            </w:rPrChange>
          </w:rPr>
          <w:delText xml:space="preserve">early </w:delText>
        </w:r>
      </w:del>
      <w:r w:rsidRPr="005E560A">
        <w:rPr>
          <w:rFonts w:asciiTheme="majorBidi" w:hAnsiTheme="majorBidi" w:cstheme="majorBidi"/>
          <w:color w:val="000000" w:themeColor="text1"/>
          <w:lang w:val="en-US"/>
          <w:rPrChange w:id="5827" w:author="Oryshkevich" w:date="2024-08-23T11:07:00Z" w16du:dateUtc="2024-08-23T15:07:00Z">
            <w:rPr>
              <w:rFonts w:asciiTheme="majorBidi" w:hAnsiTheme="majorBidi" w:cstheme="majorBidi"/>
              <w:color w:val="000000" w:themeColor="text1"/>
              <w:lang w:val="en-GB"/>
            </w:rPr>
          </w:rPrChange>
        </w:rPr>
        <w:t xml:space="preserve">Urartian masonry. Unfortunately, such practices </w:t>
      </w:r>
      <w:del w:id="5828" w:author="Oryshkevich" w:date="2024-08-21T15:23:00Z" w16du:dateUtc="2024-08-21T19:23:00Z">
        <w:r w:rsidRPr="005E560A" w:rsidDel="004221FC">
          <w:rPr>
            <w:rFonts w:asciiTheme="majorBidi" w:hAnsiTheme="majorBidi" w:cstheme="majorBidi"/>
            <w:color w:val="000000" w:themeColor="text1"/>
            <w:lang w:val="en-US"/>
            <w:rPrChange w:id="5829" w:author="Oryshkevich" w:date="2024-08-23T11:07:00Z" w16du:dateUtc="2024-08-23T15:07:00Z">
              <w:rPr>
                <w:rFonts w:asciiTheme="majorBidi" w:hAnsiTheme="majorBidi" w:cstheme="majorBidi"/>
                <w:color w:val="000000" w:themeColor="text1"/>
                <w:lang w:val="en-GB"/>
              </w:rPr>
            </w:rPrChange>
          </w:rPr>
          <w:delText>can be seen in</w:delText>
        </w:r>
      </w:del>
      <w:ins w:id="5830" w:author="Oryshkevich" w:date="2024-08-21T15:23:00Z" w16du:dateUtc="2024-08-21T19:23:00Z">
        <w:r w:rsidR="004221FC" w:rsidRPr="005E560A">
          <w:rPr>
            <w:rFonts w:asciiTheme="majorBidi" w:hAnsiTheme="majorBidi" w:cstheme="majorBidi"/>
            <w:color w:val="000000" w:themeColor="text1"/>
            <w:lang w:val="en-US"/>
            <w:rPrChange w:id="5831" w:author="Oryshkevich" w:date="2024-08-23T11:07:00Z" w16du:dateUtc="2024-08-23T15:07:00Z">
              <w:rPr>
                <w:rFonts w:asciiTheme="majorBidi" w:hAnsiTheme="majorBidi" w:cstheme="majorBidi"/>
                <w:color w:val="000000" w:themeColor="text1"/>
                <w:lang w:val="en-GB"/>
              </w:rPr>
            </w:rPrChange>
          </w:rPr>
          <w:t>are evident on</w:t>
        </w:r>
      </w:ins>
      <w:r w:rsidRPr="005E560A">
        <w:rPr>
          <w:rFonts w:asciiTheme="majorBidi" w:hAnsiTheme="majorBidi" w:cstheme="majorBidi"/>
          <w:color w:val="000000" w:themeColor="text1"/>
          <w:lang w:val="en-US"/>
          <w:rPrChange w:id="5832" w:author="Oryshkevich" w:date="2024-08-23T11:07:00Z" w16du:dateUtc="2024-08-23T15:07:00Z">
            <w:rPr>
              <w:rFonts w:asciiTheme="majorBidi" w:hAnsiTheme="majorBidi" w:cstheme="majorBidi"/>
              <w:color w:val="000000" w:themeColor="text1"/>
              <w:lang w:val="en-GB"/>
            </w:rPr>
          </w:rPrChange>
        </w:rPr>
        <w:t xml:space="preserve"> </w:t>
      </w:r>
      <w:del w:id="5833" w:author="Oryshkevich" w:date="2024-08-21T15:23:00Z" w16du:dateUtc="2024-08-21T19:23:00Z">
        <w:r w:rsidRPr="005E560A" w:rsidDel="004221FC">
          <w:rPr>
            <w:rFonts w:asciiTheme="majorBidi" w:hAnsiTheme="majorBidi" w:cstheme="majorBidi"/>
            <w:color w:val="000000" w:themeColor="text1"/>
            <w:lang w:val="en-US"/>
            <w:rPrChange w:id="5834" w:author="Oryshkevich" w:date="2024-08-23T11:07:00Z" w16du:dateUtc="2024-08-23T15:07:00Z">
              <w:rPr>
                <w:rFonts w:asciiTheme="majorBidi" w:hAnsiTheme="majorBidi" w:cstheme="majorBidi"/>
                <w:color w:val="000000" w:themeColor="text1"/>
                <w:lang w:val="en-GB"/>
              </w:rPr>
            </w:rPrChange>
          </w:rPr>
          <w:delText xml:space="preserve">almost </w:delText>
        </w:r>
      </w:del>
      <w:ins w:id="5835" w:author="Oryshkevich" w:date="2024-08-21T15:23:00Z" w16du:dateUtc="2024-08-21T19:23:00Z">
        <w:r w:rsidR="004221FC" w:rsidRPr="005E560A">
          <w:rPr>
            <w:rFonts w:asciiTheme="majorBidi" w:hAnsiTheme="majorBidi" w:cstheme="majorBidi"/>
            <w:color w:val="000000" w:themeColor="text1"/>
            <w:lang w:val="en-US"/>
            <w:rPrChange w:id="5836" w:author="Oryshkevich" w:date="2024-08-23T11:07:00Z" w16du:dateUtc="2024-08-23T15:07:00Z">
              <w:rPr>
                <w:rFonts w:asciiTheme="majorBidi" w:hAnsiTheme="majorBidi" w:cstheme="majorBidi"/>
                <w:color w:val="000000" w:themeColor="text1"/>
                <w:lang w:val="en-GB"/>
              </w:rPr>
            </w:rPrChange>
          </w:rPr>
          <w:t xml:space="preserve">nearly </w:t>
        </w:r>
      </w:ins>
      <w:r w:rsidRPr="005E560A">
        <w:rPr>
          <w:rFonts w:asciiTheme="majorBidi" w:hAnsiTheme="majorBidi" w:cstheme="majorBidi"/>
          <w:color w:val="000000" w:themeColor="text1"/>
          <w:lang w:val="en-US"/>
          <w:rPrChange w:id="5837" w:author="Oryshkevich" w:date="2024-08-23T11:07:00Z" w16du:dateUtc="2024-08-23T15:07:00Z">
            <w:rPr>
              <w:rFonts w:asciiTheme="majorBidi" w:hAnsiTheme="majorBidi" w:cstheme="majorBidi"/>
              <w:color w:val="000000" w:themeColor="text1"/>
              <w:lang w:val="en-GB"/>
            </w:rPr>
          </w:rPrChange>
        </w:rPr>
        <w:t xml:space="preserve">all </w:t>
      </w:r>
      <w:del w:id="5838" w:author="Oryshkevich" w:date="2024-08-21T15:23:00Z" w16du:dateUtc="2024-08-21T19:23:00Z">
        <w:r w:rsidRPr="005E560A" w:rsidDel="004221FC">
          <w:rPr>
            <w:rFonts w:asciiTheme="majorBidi" w:hAnsiTheme="majorBidi" w:cstheme="majorBidi"/>
            <w:color w:val="000000" w:themeColor="text1"/>
            <w:lang w:val="en-US"/>
            <w:rPrChange w:id="5839" w:author="Oryshkevich" w:date="2024-08-23T11:07:00Z" w16du:dateUtc="2024-08-23T15:07:00Z">
              <w:rPr>
                <w:rFonts w:asciiTheme="majorBidi" w:hAnsiTheme="majorBidi" w:cstheme="majorBidi"/>
                <w:color w:val="000000" w:themeColor="text1"/>
                <w:lang w:val="en-GB"/>
              </w:rPr>
            </w:rPrChange>
          </w:rPr>
          <w:delText xml:space="preserve">of </w:delText>
        </w:r>
      </w:del>
      <w:r w:rsidRPr="005E560A">
        <w:rPr>
          <w:rFonts w:asciiTheme="majorBidi" w:hAnsiTheme="majorBidi" w:cstheme="majorBidi"/>
          <w:color w:val="000000" w:themeColor="text1"/>
          <w:lang w:val="en-US"/>
          <w:rPrChange w:id="5840" w:author="Oryshkevich" w:date="2024-08-23T11:07:00Z" w16du:dateUtc="2024-08-23T15:07:00Z">
            <w:rPr>
              <w:rFonts w:asciiTheme="majorBidi" w:hAnsiTheme="majorBidi" w:cstheme="majorBidi"/>
              <w:color w:val="000000" w:themeColor="text1"/>
              <w:lang w:val="en-GB"/>
            </w:rPr>
          </w:rPrChange>
        </w:rPr>
        <w:t xml:space="preserve">the walls of </w:t>
      </w:r>
      <w:r w:rsidR="00801444" w:rsidRPr="005E560A">
        <w:rPr>
          <w:rFonts w:asciiTheme="majorBidi" w:hAnsiTheme="majorBidi" w:cstheme="majorBidi"/>
          <w:color w:val="000000" w:themeColor="text1"/>
          <w:lang w:val="en-US"/>
          <w:rPrChange w:id="5841" w:author="Oryshkevich" w:date="2024-08-23T11:07:00Z" w16du:dateUtc="2024-08-23T15:07:00Z">
            <w:rPr>
              <w:rFonts w:asciiTheme="majorBidi" w:hAnsiTheme="majorBidi" w:cstheme="majorBidi"/>
              <w:color w:val="000000" w:themeColor="text1"/>
              <w:lang w:val="en-GB"/>
            </w:rPr>
          </w:rPrChange>
        </w:rPr>
        <w:t>Ṭušpa</w:t>
      </w:r>
      <w:r w:rsidRPr="005E560A">
        <w:rPr>
          <w:rFonts w:asciiTheme="majorBidi" w:hAnsiTheme="majorBidi" w:cstheme="majorBidi"/>
          <w:color w:val="000000" w:themeColor="text1"/>
          <w:lang w:val="en-US"/>
          <w:rPrChange w:id="5842" w:author="Oryshkevich" w:date="2024-08-23T11:07:00Z" w16du:dateUtc="2024-08-23T15:07:00Z">
            <w:rPr>
              <w:rFonts w:asciiTheme="majorBidi" w:hAnsiTheme="majorBidi" w:cstheme="majorBidi"/>
              <w:color w:val="000000" w:themeColor="text1"/>
              <w:lang w:val="en-GB"/>
            </w:rPr>
          </w:rPrChange>
        </w:rPr>
        <w:t>.</w:t>
      </w:r>
      <w:bookmarkEnd w:id="5808"/>
    </w:p>
    <w:p w14:paraId="1E2FDD1C" w14:textId="77777777" w:rsidR="00EF5A98" w:rsidRPr="005E560A" w:rsidRDefault="00EF5A98" w:rsidP="00F03A26">
      <w:pPr>
        <w:jc w:val="both"/>
        <w:rPr>
          <w:rFonts w:asciiTheme="majorBidi" w:hAnsiTheme="majorBidi" w:cstheme="majorBidi"/>
          <w:color w:val="000000" w:themeColor="text1"/>
          <w:lang w:val="en-US"/>
          <w:rPrChange w:id="5843" w:author="Oryshkevich" w:date="2024-08-23T11:07:00Z" w16du:dateUtc="2024-08-23T15:07:00Z">
            <w:rPr>
              <w:rFonts w:asciiTheme="majorBidi" w:hAnsiTheme="majorBidi" w:cstheme="majorBidi"/>
              <w:color w:val="000000" w:themeColor="text1"/>
              <w:lang w:val="en-GB"/>
            </w:rPr>
          </w:rPrChange>
        </w:rPr>
      </w:pPr>
    </w:p>
    <w:p w14:paraId="2D423C10" w14:textId="3DFD1830" w:rsidR="00EF5A98" w:rsidRPr="005E560A" w:rsidRDefault="001C11C8" w:rsidP="00F03A26">
      <w:pPr>
        <w:jc w:val="both"/>
        <w:rPr>
          <w:rFonts w:asciiTheme="majorBidi" w:hAnsiTheme="majorBidi" w:cstheme="majorBidi"/>
          <w:color w:val="000000" w:themeColor="text1"/>
          <w:lang w:val="en-US"/>
          <w:rPrChange w:id="5844"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5845" w:author="Oryshkevich" w:date="2024-08-23T11:07:00Z" w16du:dateUtc="2024-08-23T15:07:00Z">
            <w:rPr>
              <w:rFonts w:asciiTheme="majorBidi" w:hAnsiTheme="majorBidi" w:cstheme="majorBidi"/>
              <w:color w:val="000000" w:themeColor="text1"/>
              <w:lang w:val="en-GB"/>
            </w:rPr>
          </w:rPrChange>
        </w:rPr>
        <w:t xml:space="preserve">Another </w:t>
      </w:r>
      <w:del w:id="5846" w:author="Oryshkevich" w:date="2024-08-18T22:26:00Z" w16du:dateUtc="2024-08-19T02:26:00Z">
        <w:r w:rsidRPr="005E560A" w:rsidDel="00D91F98">
          <w:rPr>
            <w:rFonts w:asciiTheme="majorBidi" w:hAnsiTheme="majorBidi" w:cstheme="majorBidi"/>
            <w:color w:val="000000" w:themeColor="text1"/>
            <w:lang w:val="en-US"/>
            <w:rPrChange w:id="5847" w:author="Oryshkevich" w:date="2024-08-23T11:07:00Z" w16du:dateUtc="2024-08-23T15:07:00Z">
              <w:rPr>
                <w:rFonts w:asciiTheme="majorBidi" w:hAnsiTheme="majorBidi" w:cstheme="majorBidi"/>
                <w:color w:val="000000" w:themeColor="text1"/>
                <w:lang w:val="en-GB"/>
              </w:rPr>
            </w:rPrChange>
          </w:rPr>
          <w:delText xml:space="preserve">building </w:delText>
        </w:r>
      </w:del>
      <w:ins w:id="5848" w:author="Oryshkevich" w:date="2024-08-18T22:26:00Z" w16du:dateUtc="2024-08-19T02:26:00Z">
        <w:r w:rsidR="00D91F98" w:rsidRPr="005E560A">
          <w:rPr>
            <w:rFonts w:asciiTheme="majorBidi" w:hAnsiTheme="majorBidi" w:cstheme="majorBidi"/>
            <w:color w:val="000000" w:themeColor="text1"/>
            <w:lang w:val="en-US"/>
            <w:rPrChange w:id="5849" w:author="Oryshkevich" w:date="2024-08-23T11:07:00Z" w16du:dateUtc="2024-08-23T15:07:00Z">
              <w:rPr>
                <w:rFonts w:asciiTheme="majorBidi" w:hAnsiTheme="majorBidi" w:cstheme="majorBidi"/>
                <w:color w:val="000000" w:themeColor="text1"/>
                <w:lang w:val="en-GB"/>
              </w:rPr>
            </w:rPrChange>
          </w:rPr>
          <w:t xml:space="preserve">structure </w:t>
        </w:r>
      </w:ins>
      <w:r w:rsidRPr="005E560A">
        <w:rPr>
          <w:rFonts w:asciiTheme="majorBidi" w:hAnsiTheme="majorBidi" w:cstheme="majorBidi"/>
          <w:color w:val="000000" w:themeColor="text1"/>
          <w:lang w:val="en-US"/>
          <w:rPrChange w:id="5850" w:author="Oryshkevich" w:date="2024-08-23T11:07:00Z" w16du:dateUtc="2024-08-23T15:07:00Z">
            <w:rPr>
              <w:rFonts w:asciiTheme="majorBidi" w:hAnsiTheme="majorBidi" w:cstheme="majorBidi"/>
              <w:color w:val="000000" w:themeColor="text1"/>
              <w:lang w:val="en-GB"/>
            </w:rPr>
          </w:rPrChange>
        </w:rPr>
        <w:t xml:space="preserve">of questionable quality at </w:t>
      </w:r>
      <w:r w:rsidR="00801444" w:rsidRPr="005E560A">
        <w:rPr>
          <w:rFonts w:asciiTheme="majorBidi" w:hAnsiTheme="majorBidi" w:cstheme="majorBidi"/>
          <w:color w:val="000000" w:themeColor="text1"/>
          <w:lang w:val="en-US"/>
          <w:rPrChange w:id="5851" w:author="Oryshkevich" w:date="2024-08-23T11:07:00Z" w16du:dateUtc="2024-08-23T15:07:00Z">
            <w:rPr>
              <w:rFonts w:asciiTheme="majorBidi" w:hAnsiTheme="majorBidi" w:cstheme="majorBidi"/>
              <w:color w:val="000000" w:themeColor="text1"/>
              <w:lang w:val="en-GB"/>
            </w:rPr>
          </w:rPrChange>
        </w:rPr>
        <w:t>Ṭušpa</w:t>
      </w:r>
      <w:r w:rsidRPr="005E560A">
        <w:rPr>
          <w:rFonts w:asciiTheme="majorBidi" w:hAnsiTheme="majorBidi" w:cstheme="majorBidi"/>
          <w:color w:val="000000" w:themeColor="text1"/>
          <w:lang w:val="en-US"/>
          <w:rPrChange w:id="5852" w:author="Oryshkevich" w:date="2024-08-23T11:07:00Z" w16du:dateUtc="2024-08-23T15:07:00Z">
            <w:rPr>
              <w:rFonts w:asciiTheme="majorBidi" w:hAnsiTheme="majorBidi" w:cstheme="majorBidi"/>
              <w:color w:val="000000" w:themeColor="text1"/>
              <w:lang w:val="en-GB"/>
            </w:rPr>
          </w:rPrChange>
        </w:rPr>
        <w:t xml:space="preserve"> is the </w:t>
      </w:r>
      <w:del w:id="5853" w:author="Oryshkevich" w:date="2024-08-21T15:25:00Z" w16du:dateUtc="2024-08-21T19:25:00Z">
        <w:r w:rsidR="003C5C9D" w:rsidRPr="005E560A" w:rsidDel="008F2471">
          <w:rPr>
            <w:rFonts w:asciiTheme="majorBidi" w:eastAsia="Times New Roman" w:hAnsiTheme="majorBidi" w:cstheme="majorBidi"/>
            <w:lang w:val="en-US"/>
            <w:rPrChange w:id="5854" w:author="Oryshkevich" w:date="2024-08-23T11:07:00Z" w16du:dateUtc="2024-08-23T15:07:00Z">
              <w:rPr>
                <w:rFonts w:asciiTheme="majorBidi" w:eastAsia="Times New Roman" w:hAnsiTheme="majorBidi" w:cstheme="majorBidi"/>
                <w:lang w:val="en-GB"/>
              </w:rPr>
            </w:rPrChange>
          </w:rPr>
          <w:delText>"</w:delText>
        </w:r>
      </w:del>
      <w:del w:id="5855" w:author="Oryshkevich" w:date="2024-08-18T22:26:00Z" w16du:dateUtc="2024-08-19T02:26:00Z">
        <w:r w:rsidRPr="005E560A" w:rsidDel="00D91F98">
          <w:rPr>
            <w:rFonts w:asciiTheme="majorBidi" w:hAnsiTheme="majorBidi" w:cstheme="majorBidi"/>
            <w:i/>
            <w:iCs/>
            <w:color w:val="000000" w:themeColor="text1"/>
            <w:lang w:val="en-US"/>
            <w:rPrChange w:id="5856" w:author="Oryshkevich" w:date="2024-08-23T11:07:00Z" w16du:dateUtc="2024-08-23T15:07:00Z">
              <w:rPr>
                <w:rFonts w:asciiTheme="majorBidi" w:hAnsiTheme="majorBidi" w:cstheme="majorBidi"/>
                <w:color w:val="000000" w:themeColor="text1"/>
                <w:lang w:val="en-GB"/>
              </w:rPr>
            </w:rPrChange>
          </w:rPr>
          <w:delText>siršini</w:delText>
        </w:r>
      </w:del>
      <w:ins w:id="5857" w:author="Oryshkevich" w:date="2024-08-21T15:24:00Z" w16du:dateUtc="2024-08-21T19:24:00Z">
        <w:r w:rsidR="008F2471" w:rsidRPr="005E560A">
          <w:rPr>
            <w:rFonts w:asciiTheme="majorBidi" w:hAnsiTheme="majorBidi" w:cstheme="majorBidi"/>
            <w:i/>
            <w:iCs/>
            <w:color w:val="000000" w:themeColor="text1"/>
            <w:lang w:val="en-US"/>
            <w:rPrChange w:id="5858" w:author="Oryshkevich" w:date="2024-08-23T11:07:00Z" w16du:dateUtc="2024-08-23T15:07:00Z">
              <w:rPr>
                <w:rFonts w:asciiTheme="majorBidi" w:hAnsiTheme="majorBidi" w:cstheme="majorBidi"/>
                <w:color w:val="000000" w:themeColor="text1"/>
                <w:lang w:val="en-GB"/>
              </w:rPr>
            </w:rPrChange>
          </w:rPr>
          <w:t>s</w:t>
        </w:r>
      </w:ins>
      <w:ins w:id="5859" w:author="Oryshkevich" w:date="2024-08-18T22:26:00Z" w16du:dateUtc="2024-08-19T02:26:00Z">
        <w:r w:rsidR="00D91F98" w:rsidRPr="005E560A">
          <w:rPr>
            <w:rFonts w:asciiTheme="majorBidi" w:hAnsiTheme="majorBidi" w:cstheme="majorBidi"/>
            <w:i/>
            <w:iCs/>
            <w:color w:val="000000" w:themeColor="text1"/>
            <w:lang w:val="en-US"/>
            <w:rPrChange w:id="5860" w:author="Oryshkevich" w:date="2024-08-23T11:07:00Z" w16du:dateUtc="2024-08-23T15:07:00Z">
              <w:rPr>
                <w:rFonts w:asciiTheme="majorBidi" w:hAnsiTheme="majorBidi" w:cstheme="majorBidi"/>
                <w:color w:val="000000" w:themeColor="text1"/>
                <w:lang w:val="en-GB"/>
              </w:rPr>
            </w:rPrChange>
          </w:rPr>
          <w:t>iršini</w:t>
        </w:r>
      </w:ins>
      <w:del w:id="5861" w:author="Oryshkevich" w:date="2024-08-21T15:25:00Z" w16du:dateUtc="2024-08-21T19:25:00Z">
        <w:r w:rsidR="003C5C9D" w:rsidRPr="005E560A" w:rsidDel="008F2471">
          <w:rPr>
            <w:rFonts w:asciiTheme="majorBidi" w:eastAsia="Times New Roman" w:hAnsiTheme="majorBidi" w:cstheme="majorBidi"/>
            <w:lang w:val="en-US"/>
            <w:rPrChange w:id="5862" w:author="Oryshkevich" w:date="2024-08-23T11:07:00Z" w16du:dateUtc="2024-08-23T15:07:00Z">
              <w:rPr>
                <w:rFonts w:asciiTheme="majorBidi" w:eastAsia="Times New Roman" w:hAnsiTheme="majorBidi" w:cstheme="majorBidi"/>
                <w:lang w:val="en-GB"/>
              </w:rPr>
            </w:rPrChange>
          </w:rPr>
          <w:delText>"</w:delText>
        </w:r>
      </w:del>
      <w:r w:rsidR="00512579" w:rsidRPr="005E560A">
        <w:rPr>
          <w:rFonts w:asciiTheme="majorBidi" w:hAnsiTheme="majorBidi" w:cstheme="majorBidi"/>
          <w:color w:val="000000" w:themeColor="text1"/>
          <w:lang w:val="en-US"/>
          <w:rPrChange w:id="5863"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5864" w:author="Oryshkevich" w:date="2024-08-23T11:07:00Z" w16du:dateUtc="2024-08-23T15:07:00Z">
            <w:rPr>
              <w:rFonts w:asciiTheme="majorBidi" w:hAnsiTheme="majorBidi" w:cstheme="majorBidi"/>
              <w:color w:val="000000" w:themeColor="text1"/>
              <w:lang w:val="en-GB"/>
            </w:rPr>
          </w:rPrChange>
        </w:rPr>
        <w:instrText xml:space="preserve"> XE "siršini" </w:instrText>
      </w:r>
      <w:r w:rsidR="00512579" w:rsidRPr="005E560A">
        <w:rPr>
          <w:rFonts w:asciiTheme="majorBidi" w:hAnsiTheme="majorBidi" w:cstheme="majorBidi"/>
          <w:color w:val="000000" w:themeColor="text1"/>
          <w:lang w:val="en-US"/>
          <w:rPrChange w:id="5865" w:author="Oryshkevich" w:date="2024-08-23T11:07:00Z" w16du:dateUtc="2024-08-23T15:07:00Z">
            <w:rPr>
              <w:rFonts w:asciiTheme="majorBidi" w:hAnsiTheme="majorBidi" w:cstheme="majorBidi"/>
              <w:color w:val="000000" w:themeColor="text1"/>
              <w:lang w:val="en-GB"/>
            </w:rPr>
          </w:rPrChange>
        </w:rPr>
        <w:fldChar w:fldCharType="end"/>
      </w:r>
      <w:del w:id="5866" w:author="Oryshkevich" w:date="2024-08-21T15:25:00Z" w16du:dateUtc="2024-08-21T19:25:00Z">
        <w:r w:rsidRPr="005E560A" w:rsidDel="008F2471">
          <w:rPr>
            <w:rFonts w:asciiTheme="majorBidi" w:hAnsiTheme="majorBidi" w:cstheme="majorBidi"/>
            <w:color w:val="000000" w:themeColor="text1"/>
            <w:lang w:val="en-US"/>
            <w:rPrChange w:id="5867" w:author="Oryshkevich" w:date="2024-08-23T11:07:00Z" w16du:dateUtc="2024-08-23T15:07:00Z">
              <w:rPr>
                <w:rFonts w:asciiTheme="majorBidi" w:hAnsiTheme="majorBidi" w:cstheme="majorBidi"/>
                <w:color w:val="000000" w:themeColor="text1"/>
                <w:lang w:val="en-GB"/>
              </w:rPr>
            </w:rPrChange>
          </w:rPr>
          <w:delText xml:space="preserve"> </w:delText>
        </w:r>
      </w:del>
      <w:del w:id="5868" w:author="Oryshkevich" w:date="2024-08-18T22:26:00Z" w16du:dateUtc="2024-08-19T02:26:00Z">
        <w:r w:rsidRPr="005E560A" w:rsidDel="00D91F98">
          <w:rPr>
            <w:rFonts w:asciiTheme="majorBidi" w:hAnsiTheme="majorBidi" w:cstheme="majorBidi"/>
            <w:color w:val="000000" w:themeColor="text1"/>
            <w:lang w:val="en-US"/>
            <w:rPrChange w:id="5869" w:author="Oryshkevich" w:date="2024-08-23T11:07:00Z" w16du:dateUtc="2024-08-23T15:07:00Z">
              <w:rPr>
                <w:rFonts w:asciiTheme="majorBidi" w:hAnsiTheme="majorBidi" w:cstheme="majorBidi"/>
                <w:color w:val="000000" w:themeColor="text1"/>
                <w:lang w:val="en-GB"/>
              </w:rPr>
            </w:rPrChange>
          </w:rPr>
          <w:delText>building</w:delText>
        </w:r>
      </w:del>
      <w:ins w:id="5870" w:author="Oryshkevich" w:date="2024-08-18T22:26:00Z" w16du:dateUtc="2024-08-19T02:26:00Z">
        <w:r w:rsidR="00D91F98" w:rsidRPr="005E560A">
          <w:rPr>
            <w:rFonts w:asciiTheme="majorBidi" w:hAnsiTheme="majorBidi" w:cstheme="majorBidi"/>
            <w:color w:val="000000" w:themeColor="text1"/>
            <w:lang w:val="en-US"/>
            <w:rPrChange w:id="5871" w:author="Oryshkevich" w:date="2024-08-23T11:07:00Z" w16du:dateUtc="2024-08-23T15:07:00Z">
              <w:rPr>
                <w:rFonts w:asciiTheme="majorBidi" w:hAnsiTheme="majorBidi" w:cstheme="majorBidi"/>
                <w:color w:val="000000" w:themeColor="text1"/>
                <w:lang w:val="en-GB"/>
              </w:rPr>
            </w:rPrChange>
          </w:rPr>
          <w:t>, which</w:t>
        </w:r>
      </w:ins>
      <w:r w:rsidRPr="005E560A">
        <w:rPr>
          <w:rFonts w:asciiTheme="majorBidi" w:hAnsiTheme="majorBidi" w:cstheme="majorBidi"/>
          <w:color w:val="000000" w:themeColor="text1"/>
          <w:lang w:val="en-US"/>
          <w:rPrChange w:id="5872" w:author="Oryshkevich" w:date="2024-08-23T11:07:00Z" w16du:dateUtc="2024-08-23T15:07:00Z">
            <w:rPr>
              <w:rFonts w:asciiTheme="majorBidi" w:hAnsiTheme="majorBidi" w:cstheme="majorBidi"/>
              <w:color w:val="000000" w:themeColor="text1"/>
              <w:lang w:val="en-GB"/>
            </w:rPr>
          </w:rPrChange>
        </w:rPr>
        <w:t xml:space="preserve"> </w:t>
      </w:r>
      <w:del w:id="5873" w:author="Oryshkevich" w:date="2024-08-18T22:26:00Z" w16du:dateUtc="2024-08-19T02:26:00Z">
        <w:r w:rsidRPr="005E560A" w:rsidDel="00D91F98">
          <w:rPr>
            <w:rFonts w:asciiTheme="majorBidi" w:hAnsiTheme="majorBidi" w:cstheme="majorBidi"/>
            <w:color w:val="000000" w:themeColor="text1"/>
            <w:lang w:val="en-US"/>
            <w:rPrChange w:id="5874" w:author="Oryshkevich" w:date="2024-08-23T11:07:00Z" w16du:dateUtc="2024-08-23T15:07:00Z">
              <w:rPr>
                <w:rFonts w:asciiTheme="majorBidi" w:hAnsiTheme="majorBidi" w:cstheme="majorBidi"/>
                <w:color w:val="000000" w:themeColor="text1"/>
                <w:lang w:val="en-GB"/>
              </w:rPr>
            </w:rPrChange>
          </w:rPr>
          <w:delText xml:space="preserve">consisting </w:delText>
        </w:r>
      </w:del>
      <w:ins w:id="5875" w:author="Oryshkevich" w:date="2024-08-21T15:25:00Z" w16du:dateUtc="2024-08-21T19:25:00Z">
        <w:r w:rsidR="008F2471" w:rsidRPr="005E560A">
          <w:rPr>
            <w:rFonts w:asciiTheme="majorBidi" w:hAnsiTheme="majorBidi" w:cstheme="majorBidi"/>
            <w:color w:val="000000" w:themeColor="text1"/>
            <w:lang w:val="en-US"/>
            <w:rPrChange w:id="5876" w:author="Oryshkevich" w:date="2024-08-23T11:07:00Z" w16du:dateUtc="2024-08-23T15:07:00Z">
              <w:rPr>
                <w:rFonts w:asciiTheme="majorBidi" w:hAnsiTheme="majorBidi" w:cstheme="majorBidi"/>
                <w:color w:val="000000" w:themeColor="text1"/>
                <w:lang w:val="en-GB"/>
              </w:rPr>
            </w:rPrChange>
          </w:rPr>
          <w:t>amounts to</w:t>
        </w:r>
      </w:ins>
      <w:del w:id="5877" w:author="Oryshkevich" w:date="2024-08-21T15:25:00Z" w16du:dateUtc="2024-08-21T19:25:00Z">
        <w:r w:rsidRPr="005E560A" w:rsidDel="008F2471">
          <w:rPr>
            <w:rFonts w:asciiTheme="majorBidi" w:hAnsiTheme="majorBidi" w:cstheme="majorBidi"/>
            <w:color w:val="000000" w:themeColor="text1"/>
            <w:lang w:val="en-US"/>
            <w:rPrChange w:id="5878" w:author="Oryshkevich" w:date="2024-08-23T11:07:00Z" w16du:dateUtc="2024-08-23T15:07:00Z">
              <w:rPr>
                <w:rFonts w:asciiTheme="majorBidi" w:hAnsiTheme="majorBidi" w:cstheme="majorBidi"/>
                <w:color w:val="000000" w:themeColor="text1"/>
                <w:lang w:val="en-GB"/>
              </w:rPr>
            </w:rPrChange>
          </w:rPr>
          <w:delText>of</w:delText>
        </w:r>
      </w:del>
      <w:r w:rsidRPr="005E560A">
        <w:rPr>
          <w:rFonts w:asciiTheme="majorBidi" w:hAnsiTheme="majorBidi" w:cstheme="majorBidi"/>
          <w:color w:val="000000" w:themeColor="text1"/>
          <w:lang w:val="en-US"/>
          <w:rPrChange w:id="5879" w:author="Oryshkevich" w:date="2024-08-23T11:07:00Z" w16du:dateUtc="2024-08-23T15:07:00Z">
            <w:rPr>
              <w:rFonts w:asciiTheme="majorBidi" w:hAnsiTheme="majorBidi" w:cstheme="majorBidi"/>
              <w:color w:val="000000" w:themeColor="text1"/>
              <w:lang w:val="en-GB"/>
            </w:rPr>
          </w:rPrChange>
        </w:rPr>
        <w:t xml:space="preserve"> a single room built into the bedrock </w:t>
      </w:r>
      <w:del w:id="5880" w:author="Oryshkevich" w:date="2024-08-21T15:23:00Z" w16du:dateUtc="2024-08-21T19:23:00Z">
        <w:r w:rsidRPr="005E560A" w:rsidDel="004221FC">
          <w:rPr>
            <w:rFonts w:asciiTheme="majorBidi" w:hAnsiTheme="majorBidi" w:cstheme="majorBidi"/>
            <w:color w:val="000000" w:themeColor="text1"/>
            <w:lang w:val="en-US"/>
            <w:rPrChange w:id="5881" w:author="Oryshkevich" w:date="2024-08-23T11:07:00Z" w16du:dateUtc="2024-08-23T15:07:00Z">
              <w:rPr>
                <w:rFonts w:asciiTheme="majorBidi" w:hAnsiTheme="majorBidi" w:cstheme="majorBidi"/>
                <w:color w:val="000000" w:themeColor="text1"/>
                <w:lang w:val="en-GB"/>
              </w:rPr>
            </w:rPrChange>
          </w:rPr>
          <w:delText xml:space="preserve">on </w:delText>
        </w:r>
      </w:del>
      <w:ins w:id="5882" w:author="Oryshkevich" w:date="2024-08-21T15:23:00Z" w16du:dateUtc="2024-08-21T19:23:00Z">
        <w:r w:rsidR="004221FC" w:rsidRPr="005E560A">
          <w:rPr>
            <w:rFonts w:asciiTheme="majorBidi" w:hAnsiTheme="majorBidi" w:cstheme="majorBidi"/>
            <w:color w:val="000000" w:themeColor="text1"/>
            <w:lang w:val="en-US"/>
            <w:rPrChange w:id="5883" w:author="Oryshkevich" w:date="2024-08-23T11:07:00Z" w16du:dateUtc="2024-08-23T15:07:00Z">
              <w:rPr>
                <w:rFonts w:asciiTheme="majorBidi" w:hAnsiTheme="majorBidi" w:cstheme="majorBidi"/>
                <w:color w:val="000000" w:themeColor="text1"/>
                <w:lang w:val="en-GB"/>
              </w:rPr>
            </w:rPrChange>
          </w:rPr>
          <w:t xml:space="preserve">of </w:t>
        </w:r>
      </w:ins>
      <w:r w:rsidRPr="005E560A">
        <w:rPr>
          <w:rFonts w:asciiTheme="majorBidi" w:hAnsiTheme="majorBidi" w:cstheme="majorBidi"/>
          <w:color w:val="000000" w:themeColor="text1"/>
          <w:lang w:val="en-US"/>
          <w:rPrChange w:id="5884" w:author="Oryshkevich" w:date="2024-08-23T11:07:00Z" w16du:dateUtc="2024-08-23T15:07:00Z">
            <w:rPr>
              <w:rFonts w:asciiTheme="majorBidi" w:hAnsiTheme="majorBidi" w:cstheme="majorBidi"/>
              <w:color w:val="000000" w:themeColor="text1"/>
              <w:lang w:val="en-GB"/>
            </w:rPr>
          </w:rPrChange>
        </w:rPr>
        <w:t xml:space="preserve">the </w:t>
      </w:r>
      <w:ins w:id="5885" w:author="Oryshkevich" w:date="2024-08-21T15:23:00Z" w16du:dateUtc="2024-08-21T19:23:00Z">
        <w:r w:rsidR="004221FC" w:rsidRPr="005E560A">
          <w:rPr>
            <w:rFonts w:asciiTheme="majorBidi" w:hAnsiTheme="majorBidi" w:cstheme="majorBidi"/>
            <w:color w:val="000000" w:themeColor="text1"/>
            <w:lang w:val="en-US"/>
            <w:rPrChange w:id="5886" w:author="Oryshkevich" w:date="2024-08-23T11:07:00Z" w16du:dateUtc="2024-08-23T15:07:00Z">
              <w:rPr>
                <w:rFonts w:asciiTheme="majorBidi" w:hAnsiTheme="majorBidi" w:cstheme="majorBidi"/>
                <w:color w:val="000000" w:themeColor="text1"/>
                <w:lang w:val="en-GB"/>
              </w:rPr>
            </w:rPrChange>
          </w:rPr>
          <w:t>Roc</w:t>
        </w:r>
      </w:ins>
      <w:ins w:id="5887" w:author="Oryshkevich" w:date="2024-08-21T15:24:00Z" w16du:dateUtc="2024-08-21T19:24:00Z">
        <w:r w:rsidR="004221FC" w:rsidRPr="005E560A">
          <w:rPr>
            <w:rFonts w:asciiTheme="majorBidi" w:hAnsiTheme="majorBidi" w:cstheme="majorBidi"/>
            <w:color w:val="000000" w:themeColor="text1"/>
            <w:lang w:val="en-US"/>
            <w:rPrChange w:id="5888" w:author="Oryshkevich" w:date="2024-08-23T11:07:00Z" w16du:dateUtc="2024-08-23T15:07:00Z">
              <w:rPr>
                <w:rFonts w:asciiTheme="majorBidi" w:hAnsiTheme="majorBidi" w:cstheme="majorBidi"/>
                <w:color w:val="000000" w:themeColor="text1"/>
                <w:lang w:val="en-GB"/>
              </w:rPr>
            </w:rPrChange>
          </w:rPr>
          <w:t xml:space="preserve">k’s </w:t>
        </w:r>
      </w:ins>
      <w:r w:rsidRPr="005E560A">
        <w:rPr>
          <w:rFonts w:asciiTheme="majorBidi" w:hAnsiTheme="majorBidi" w:cstheme="majorBidi"/>
          <w:color w:val="000000" w:themeColor="text1"/>
          <w:lang w:val="en-US"/>
          <w:rPrChange w:id="5889" w:author="Oryshkevich" w:date="2024-08-23T11:07:00Z" w16du:dateUtc="2024-08-23T15:07:00Z">
            <w:rPr>
              <w:rFonts w:asciiTheme="majorBidi" w:hAnsiTheme="majorBidi" w:cstheme="majorBidi"/>
              <w:color w:val="000000" w:themeColor="text1"/>
              <w:lang w:val="en-GB"/>
            </w:rPr>
          </w:rPrChange>
        </w:rPr>
        <w:t>northwestern slope</w:t>
      </w:r>
      <w:del w:id="5890" w:author="Oryshkevich" w:date="2024-08-21T15:24:00Z" w16du:dateUtc="2024-08-21T19:24:00Z">
        <w:r w:rsidRPr="005E560A" w:rsidDel="004221FC">
          <w:rPr>
            <w:rFonts w:asciiTheme="majorBidi" w:hAnsiTheme="majorBidi" w:cstheme="majorBidi"/>
            <w:color w:val="000000" w:themeColor="text1"/>
            <w:lang w:val="en-US"/>
            <w:rPrChange w:id="5891" w:author="Oryshkevich" w:date="2024-08-23T11:07:00Z" w16du:dateUtc="2024-08-23T15:07:00Z">
              <w:rPr>
                <w:rFonts w:asciiTheme="majorBidi" w:hAnsiTheme="majorBidi" w:cstheme="majorBidi"/>
                <w:color w:val="000000" w:themeColor="text1"/>
                <w:lang w:val="en-GB"/>
              </w:rPr>
            </w:rPrChange>
          </w:rPr>
          <w:delText xml:space="preserve"> of the </w:delText>
        </w:r>
        <w:r w:rsidR="003C5C9D" w:rsidRPr="005E560A" w:rsidDel="004221FC">
          <w:rPr>
            <w:rFonts w:asciiTheme="majorBidi" w:hAnsiTheme="majorBidi" w:cstheme="majorBidi"/>
            <w:color w:val="000000" w:themeColor="text1"/>
            <w:lang w:val="en-US"/>
            <w:rPrChange w:id="5892" w:author="Oryshkevich" w:date="2024-08-23T11:07:00Z" w16du:dateUtc="2024-08-23T15:07:00Z">
              <w:rPr>
                <w:rFonts w:asciiTheme="majorBidi" w:hAnsiTheme="majorBidi" w:cstheme="majorBidi"/>
                <w:color w:val="000000" w:themeColor="text1"/>
                <w:lang w:val="en-GB"/>
              </w:rPr>
            </w:rPrChange>
          </w:rPr>
          <w:delText>Rock</w:delText>
        </w:r>
      </w:del>
      <w:r w:rsidRPr="005E560A">
        <w:rPr>
          <w:rFonts w:asciiTheme="majorBidi" w:hAnsiTheme="majorBidi" w:cstheme="majorBidi"/>
          <w:color w:val="000000" w:themeColor="text1"/>
          <w:lang w:val="en-US"/>
          <w:rPrChange w:id="5893" w:author="Oryshkevich" w:date="2024-08-23T11:07:00Z" w16du:dateUtc="2024-08-23T15:07:00Z">
            <w:rPr>
              <w:rFonts w:asciiTheme="majorBidi" w:hAnsiTheme="majorBidi" w:cstheme="majorBidi"/>
              <w:color w:val="000000" w:themeColor="text1"/>
              <w:lang w:val="en-GB"/>
            </w:rPr>
          </w:rPrChange>
        </w:rPr>
        <w:t xml:space="preserve">. According to the inscription at its entrance, it was </w:t>
      </w:r>
      <w:del w:id="5894" w:author="Oryshkevich" w:date="2024-08-21T15:24:00Z" w16du:dateUtc="2024-08-21T19:24:00Z">
        <w:r w:rsidRPr="005E560A" w:rsidDel="008F2471">
          <w:rPr>
            <w:rFonts w:asciiTheme="majorBidi" w:hAnsiTheme="majorBidi" w:cstheme="majorBidi"/>
            <w:color w:val="000000" w:themeColor="text1"/>
            <w:lang w:val="en-US"/>
            <w:rPrChange w:id="5895" w:author="Oryshkevich" w:date="2024-08-23T11:07:00Z" w16du:dateUtc="2024-08-23T15:07:00Z">
              <w:rPr>
                <w:rFonts w:asciiTheme="majorBidi" w:hAnsiTheme="majorBidi" w:cstheme="majorBidi"/>
                <w:color w:val="000000" w:themeColor="text1"/>
                <w:lang w:val="en-GB"/>
              </w:rPr>
            </w:rPrChange>
          </w:rPr>
          <w:delText xml:space="preserve">built </w:delText>
        </w:r>
      </w:del>
      <w:ins w:id="5896" w:author="Oryshkevich" w:date="2024-08-21T15:24:00Z" w16du:dateUtc="2024-08-21T19:24:00Z">
        <w:r w:rsidR="008F2471" w:rsidRPr="005E560A">
          <w:rPr>
            <w:rFonts w:asciiTheme="majorBidi" w:hAnsiTheme="majorBidi" w:cstheme="majorBidi"/>
            <w:color w:val="000000" w:themeColor="text1"/>
            <w:lang w:val="en-US"/>
            <w:rPrChange w:id="5897" w:author="Oryshkevich" w:date="2024-08-23T11:07:00Z" w16du:dateUtc="2024-08-23T15:07:00Z">
              <w:rPr>
                <w:rFonts w:asciiTheme="majorBidi" w:hAnsiTheme="majorBidi" w:cstheme="majorBidi"/>
                <w:color w:val="000000" w:themeColor="text1"/>
                <w:lang w:val="en-GB"/>
              </w:rPr>
            </w:rPrChange>
          </w:rPr>
          <w:t xml:space="preserve">commissioned </w:t>
        </w:r>
      </w:ins>
      <w:r w:rsidRPr="005E560A">
        <w:rPr>
          <w:rFonts w:asciiTheme="majorBidi" w:hAnsiTheme="majorBidi" w:cstheme="majorBidi"/>
          <w:color w:val="000000" w:themeColor="text1"/>
          <w:lang w:val="en-US"/>
          <w:rPrChange w:id="5898" w:author="Oryshkevich" w:date="2024-08-23T11:07:00Z" w16du:dateUtc="2024-08-23T15:07:00Z">
            <w:rPr>
              <w:rFonts w:asciiTheme="majorBidi" w:hAnsiTheme="majorBidi" w:cstheme="majorBidi"/>
              <w:color w:val="000000" w:themeColor="text1"/>
              <w:lang w:val="en-GB"/>
            </w:rPr>
          </w:rPrChange>
        </w:rPr>
        <w:t>by the Urartian</w:t>
      </w:r>
      <w:r w:rsidR="005F421B" w:rsidRPr="005E560A">
        <w:rPr>
          <w:rFonts w:asciiTheme="majorBidi" w:hAnsiTheme="majorBidi" w:cstheme="majorBidi"/>
          <w:color w:val="000000" w:themeColor="text1"/>
          <w:lang w:val="en-US"/>
          <w:rPrChange w:id="5899"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5900"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5F421B" w:rsidRPr="005E560A">
        <w:rPr>
          <w:rFonts w:asciiTheme="majorBidi" w:hAnsiTheme="majorBidi" w:cstheme="majorBidi"/>
          <w:color w:val="000000" w:themeColor="text1"/>
          <w:lang w:val="en-US"/>
          <w:rPrChange w:id="5901"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5902" w:author="Oryshkevich" w:date="2024-08-23T11:07:00Z" w16du:dateUtc="2024-08-23T15:07:00Z">
            <w:rPr>
              <w:rFonts w:asciiTheme="majorBidi" w:hAnsiTheme="majorBidi" w:cstheme="majorBidi"/>
              <w:color w:val="000000" w:themeColor="text1"/>
              <w:lang w:val="en-GB"/>
            </w:rPr>
          </w:rPrChange>
        </w:rPr>
        <w:t xml:space="preserve"> </w:t>
      </w:r>
      <w:del w:id="5903" w:author="Oryshkevich" w:date="2024-08-18T22:27:00Z" w16du:dateUtc="2024-08-19T02:27:00Z">
        <w:r w:rsidR="00DD3957" w:rsidRPr="005E560A" w:rsidDel="00D91F98">
          <w:rPr>
            <w:rFonts w:asciiTheme="majorBidi" w:hAnsiTheme="majorBidi" w:cstheme="majorBidi"/>
            <w:color w:val="000000" w:themeColor="text1"/>
            <w:lang w:val="en-US"/>
            <w:rPrChange w:id="5904" w:author="Oryshkevich" w:date="2024-08-23T11:07:00Z" w16du:dateUtc="2024-08-23T15:07:00Z">
              <w:rPr>
                <w:rFonts w:asciiTheme="majorBidi" w:hAnsiTheme="majorBidi" w:cstheme="majorBidi"/>
                <w:color w:val="000000" w:themeColor="text1"/>
                <w:lang w:val="en-GB"/>
              </w:rPr>
            </w:rPrChange>
          </w:rPr>
          <w:delText>k</w:delText>
        </w:r>
        <w:r w:rsidRPr="005E560A" w:rsidDel="00D91F98">
          <w:rPr>
            <w:rFonts w:asciiTheme="majorBidi" w:hAnsiTheme="majorBidi" w:cstheme="majorBidi"/>
            <w:color w:val="000000" w:themeColor="text1"/>
            <w:lang w:val="en-US"/>
            <w:rPrChange w:id="5905" w:author="Oryshkevich" w:date="2024-08-23T11:07:00Z" w16du:dateUtc="2024-08-23T15:07:00Z">
              <w:rPr>
                <w:rFonts w:asciiTheme="majorBidi" w:hAnsiTheme="majorBidi" w:cstheme="majorBidi"/>
                <w:color w:val="000000" w:themeColor="text1"/>
                <w:lang w:val="en-GB"/>
              </w:rPr>
            </w:rPrChange>
          </w:rPr>
          <w:delText xml:space="preserve">ing </w:delText>
        </w:r>
      </w:del>
      <w:ins w:id="5906" w:author="Oryshkevich" w:date="2024-08-18T22:27:00Z" w16du:dateUtc="2024-08-19T02:27:00Z">
        <w:r w:rsidR="00D91F98" w:rsidRPr="005E560A">
          <w:rPr>
            <w:rFonts w:asciiTheme="majorBidi" w:hAnsiTheme="majorBidi" w:cstheme="majorBidi"/>
            <w:color w:val="000000" w:themeColor="text1"/>
            <w:lang w:val="en-US"/>
            <w:rPrChange w:id="5907" w:author="Oryshkevich" w:date="2024-08-23T11:07:00Z" w16du:dateUtc="2024-08-23T15:07:00Z">
              <w:rPr>
                <w:rFonts w:asciiTheme="majorBidi" w:hAnsiTheme="majorBidi" w:cstheme="majorBidi"/>
                <w:color w:val="000000" w:themeColor="text1"/>
                <w:lang w:val="en-GB"/>
              </w:rPr>
            </w:rPrChange>
          </w:rPr>
          <w:t xml:space="preserve">King </w:t>
        </w:r>
      </w:ins>
      <w:r w:rsidRPr="005E560A">
        <w:rPr>
          <w:rFonts w:asciiTheme="majorBidi" w:hAnsiTheme="majorBidi" w:cstheme="majorBidi"/>
          <w:color w:val="000000" w:themeColor="text1"/>
          <w:lang w:val="en-US"/>
          <w:rPrChange w:id="5908" w:author="Oryshkevich" w:date="2024-08-23T11:07:00Z" w16du:dateUtc="2024-08-23T15:07:00Z">
            <w:rPr>
              <w:rFonts w:asciiTheme="majorBidi" w:hAnsiTheme="majorBidi" w:cstheme="majorBidi"/>
              <w:color w:val="000000" w:themeColor="text1"/>
              <w:lang w:val="en-GB"/>
            </w:rPr>
          </w:rPrChange>
        </w:rPr>
        <w:t>Minua</w:t>
      </w:r>
      <w:r w:rsidR="00512579" w:rsidRPr="005E560A">
        <w:rPr>
          <w:rFonts w:asciiTheme="majorBidi" w:hAnsiTheme="majorBidi" w:cstheme="majorBidi"/>
          <w:color w:val="000000" w:themeColor="text1"/>
          <w:lang w:val="en-US"/>
          <w:rPrChange w:id="5909"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5910" w:author="Oryshkevich" w:date="2024-08-23T11:07:00Z" w16du:dateUtc="2024-08-23T15:07:00Z">
            <w:rPr>
              <w:rFonts w:asciiTheme="majorBidi" w:hAnsiTheme="majorBidi" w:cstheme="majorBidi"/>
              <w:color w:val="000000" w:themeColor="text1"/>
              <w:lang w:val="en-GB"/>
            </w:rPr>
          </w:rPrChange>
        </w:rPr>
        <w:instrText xml:space="preserve"> XE "Minua" </w:instrText>
      </w:r>
      <w:r w:rsidR="00512579" w:rsidRPr="005E560A">
        <w:rPr>
          <w:rFonts w:asciiTheme="majorBidi" w:hAnsiTheme="majorBidi" w:cstheme="majorBidi"/>
          <w:color w:val="000000" w:themeColor="text1"/>
          <w:lang w:val="en-US"/>
          <w:rPrChange w:id="5911"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5912" w:author="Oryshkevich" w:date="2024-08-23T11:07:00Z" w16du:dateUtc="2024-08-23T15:07:00Z">
            <w:rPr>
              <w:rFonts w:asciiTheme="majorBidi" w:hAnsiTheme="majorBidi" w:cstheme="majorBidi"/>
              <w:color w:val="000000" w:themeColor="text1"/>
              <w:lang w:val="en-GB"/>
            </w:rPr>
          </w:rPrChange>
        </w:rPr>
        <w:t xml:space="preserve"> (Chapter 7). </w:t>
      </w:r>
      <w:del w:id="5913" w:author="Oryshkevich" w:date="2024-08-21T15:24:00Z" w16du:dateUtc="2024-08-21T19:24:00Z">
        <w:r w:rsidRPr="005E560A" w:rsidDel="008F2471">
          <w:rPr>
            <w:rFonts w:asciiTheme="majorBidi" w:hAnsiTheme="majorBidi" w:cstheme="majorBidi"/>
            <w:color w:val="000000" w:themeColor="text1"/>
            <w:lang w:val="en-US"/>
            <w:rPrChange w:id="5914" w:author="Oryshkevich" w:date="2024-08-23T11:07:00Z" w16du:dateUtc="2024-08-23T15:07:00Z">
              <w:rPr>
                <w:rFonts w:asciiTheme="majorBidi" w:hAnsiTheme="majorBidi" w:cstheme="majorBidi"/>
                <w:color w:val="000000" w:themeColor="text1"/>
                <w:lang w:val="en-GB"/>
              </w:rPr>
            </w:rPrChange>
          </w:rPr>
          <w:delText>It is suggested that t</w:delText>
        </w:r>
      </w:del>
      <w:ins w:id="5915" w:author="Oryshkevich" w:date="2024-08-21T15:24:00Z" w16du:dateUtc="2024-08-21T19:24:00Z">
        <w:r w:rsidR="008F2471" w:rsidRPr="005E560A">
          <w:rPr>
            <w:rFonts w:asciiTheme="majorBidi" w:hAnsiTheme="majorBidi" w:cstheme="majorBidi"/>
            <w:color w:val="000000" w:themeColor="text1"/>
            <w:lang w:val="en-US"/>
            <w:rPrChange w:id="5916" w:author="Oryshkevich" w:date="2024-08-23T11:07:00Z" w16du:dateUtc="2024-08-23T15:07:00Z">
              <w:rPr>
                <w:rFonts w:asciiTheme="majorBidi" w:hAnsiTheme="majorBidi" w:cstheme="majorBidi"/>
                <w:color w:val="000000" w:themeColor="text1"/>
                <w:lang w:val="en-GB"/>
              </w:rPr>
            </w:rPrChange>
          </w:rPr>
          <w:t>T</w:t>
        </w:r>
      </w:ins>
      <w:r w:rsidRPr="005E560A">
        <w:rPr>
          <w:rFonts w:asciiTheme="majorBidi" w:hAnsiTheme="majorBidi" w:cstheme="majorBidi"/>
          <w:color w:val="000000" w:themeColor="text1"/>
          <w:lang w:val="en-US"/>
          <w:rPrChange w:id="5917" w:author="Oryshkevich" w:date="2024-08-23T11:07:00Z" w16du:dateUtc="2024-08-23T15:07:00Z">
            <w:rPr>
              <w:rFonts w:asciiTheme="majorBidi" w:hAnsiTheme="majorBidi" w:cstheme="majorBidi"/>
              <w:color w:val="000000" w:themeColor="text1"/>
              <w:lang w:val="en-GB"/>
            </w:rPr>
          </w:rPrChange>
        </w:rPr>
        <w:t xml:space="preserve">he </w:t>
      </w:r>
      <w:del w:id="5918" w:author="Oryshkevich" w:date="2024-08-21T15:25:00Z" w16du:dateUtc="2024-08-21T19:25:00Z">
        <w:r w:rsidR="000E69F3" w:rsidRPr="005E560A" w:rsidDel="008F2471">
          <w:rPr>
            <w:rFonts w:asciiTheme="majorBidi" w:hAnsiTheme="majorBidi" w:cstheme="majorBidi"/>
            <w:i/>
            <w:iCs/>
            <w:color w:val="000000" w:themeColor="text1"/>
            <w:lang w:val="en-US"/>
            <w:rPrChange w:id="5919" w:author="Oryshkevich" w:date="2024-08-23T11:07:00Z" w16du:dateUtc="2024-08-23T15:07:00Z">
              <w:rPr>
                <w:rFonts w:asciiTheme="majorBidi" w:hAnsiTheme="majorBidi" w:cstheme="majorBidi"/>
                <w:color w:val="000000" w:themeColor="text1"/>
                <w:lang w:val="en-GB"/>
              </w:rPr>
            </w:rPrChange>
          </w:rPr>
          <w:delText>"</w:delText>
        </w:r>
      </w:del>
      <w:r w:rsidRPr="005E560A">
        <w:rPr>
          <w:rFonts w:asciiTheme="majorBidi" w:hAnsiTheme="majorBidi" w:cstheme="majorBidi"/>
          <w:i/>
          <w:iCs/>
          <w:color w:val="000000" w:themeColor="text1"/>
          <w:lang w:val="en-US"/>
          <w:rPrChange w:id="5920" w:author="Oryshkevich" w:date="2024-08-23T11:07:00Z" w16du:dateUtc="2024-08-23T15:07:00Z">
            <w:rPr>
              <w:rFonts w:asciiTheme="majorBidi" w:hAnsiTheme="majorBidi" w:cstheme="majorBidi"/>
              <w:color w:val="000000" w:themeColor="text1"/>
              <w:lang w:val="en-GB"/>
            </w:rPr>
          </w:rPrChange>
        </w:rPr>
        <w:t>siršini</w:t>
      </w:r>
      <w:ins w:id="5921" w:author="Oryshkevich" w:date="2024-08-21T15:27:00Z" w16du:dateUtc="2024-08-21T19:27:00Z">
        <w:r w:rsidR="008F2471" w:rsidRPr="005E560A">
          <w:rPr>
            <w:rFonts w:asciiTheme="majorBidi" w:hAnsiTheme="majorBidi" w:cstheme="majorBidi"/>
            <w:i/>
            <w:iCs/>
            <w:color w:val="000000" w:themeColor="text1"/>
            <w:lang w:val="en-US"/>
            <w:rPrChange w:id="5922" w:author="Oryshkevich" w:date="2024-08-23T11:07:00Z" w16du:dateUtc="2024-08-23T15:07:00Z">
              <w:rPr>
                <w:rFonts w:asciiTheme="majorBidi" w:hAnsiTheme="majorBidi" w:cstheme="majorBidi"/>
                <w:i/>
                <w:iCs/>
                <w:color w:val="000000" w:themeColor="text1"/>
                <w:lang w:val="en-GB"/>
              </w:rPr>
            </w:rPrChange>
          </w:rPr>
          <w:t>—</w:t>
        </w:r>
      </w:ins>
      <w:del w:id="5923" w:author="Oryshkevich" w:date="2024-08-21T15:26:00Z" w16du:dateUtc="2024-08-21T19:26:00Z">
        <w:r w:rsidR="000E69F3" w:rsidRPr="005E560A" w:rsidDel="008F2471">
          <w:rPr>
            <w:lang w:val="en-US"/>
            <w:rPrChange w:id="5924" w:author="Oryshkevich" w:date="2024-08-23T11:07:00Z" w16du:dateUtc="2024-08-23T15:07:00Z">
              <w:rPr/>
            </w:rPrChange>
          </w:rPr>
          <w:delText xml:space="preserve"> </w:delText>
        </w:r>
        <w:r w:rsidR="000E69F3" w:rsidRPr="005E560A" w:rsidDel="008F2471">
          <w:rPr>
            <w:rFonts w:asciiTheme="majorBidi" w:hAnsiTheme="majorBidi" w:cstheme="majorBidi"/>
            <w:color w:val="000000" w:themeColor="text1"/>
            <w:lang w:val="en-US"/>
            <w:rPrChange w:id="5925" w:author="Oryshkevich" w:date="2024-08-23T11:07:00Z" w16du:dateUtc="2024-08-23T15:07:00Z">
              <w:rPr>
                <w:rFonts w:asciiTheme="majorBidi" w:hAnsiTheme="majorBidi" w:cstheme="majorBidi"/>
                <w:color w:val="000000" w:themeColor="text1"/>
                <w:lang w:val="en-GB"/>
              </w:rPr>
            </w:rPrChange>
          </w:rPr>
          <w:delText>"</w:delText>
        </w:r>
        <w:r w:rsidRPr="005E560A" w:rsidDel="008F2471">
          <w:rPr>
            <w:rFonts w:asciiTheme="majorBidi" w:hAnsiTheme="majorBidi" w:cstheme="majorBidi"/>
            <w:color w:val="000000" w:themeColor="text1"/>
            <w:lang w:val="en-US"/>
            <w:rPrChange w:id="5926" w:author="Oryshkevich" w:date="2024-08-23T11:07:00Z" w16du:dateUtc="2024-08-23T15:07:00Z">
              <w:rPr>
                <w:rFonts w:asciiTheme="majorBidi" w:hAnsiTheme="majorBidi" w:cstheme="majorBidi"/>
                <w:color w:val="000000" w:themeColor="text1"/>
                <w:lang w:val="en-GB"/>
              </w:rPr>
            </w:rPrChange>
          </w:rPr>
          <w:delText>,</w:delText>
        </w:r>
      </w:del>
      <w:del w:id="5927" w:author="Oryshkevich" w:date="2024-08-21T15:27:00Z" w16du:dateUtc="2024-08-21T19:27:00Z">
        <w:r w:rsidRPr="005E560A" w:rsidDel="008F2471">
          <w:rPr>
            <w:rFonts w:asciiTheme="majorBidi" w:hAnsiTheme="majorBidi" w:cstheme="majorBidi"/>
            <w:color w:val="000000" w:themeColor="text1"/>
            <w:lang w:val="en-US"/>
            <w:rPrChange w:id="5928" w:author="Oryshkevich" w:date="2024-08-23T11:07:00Z" w16du:dateUtc="2024-08-23T15:07:00Z">
              <w:rPr>
                <w:rFonts w:asciiTheme="majorBidi" w:hAnsiTheme="majorBidi" w:cstheme="majorBidi"/>
                <w:color w:val="000000" w:themeColor="text1"/>
                <w:lang w:val="en-GB"/>
              </w:rPr>
            </w:rPrChange>
          </w:rPr>
          <w:delText xml:space="preserve"> </w:delText>
        </w:r>
      </w:del>
      <w:r w:rsidRPr="005E560A">
        <w:rPr>
          <w:rFonts w:asciiTheme="majorBidi" w:hAnsiTheme="majorBidi" w:cstheme="majorBidi"/>
          <w:color w:val="000000" w:themeColor="text1"/>
          <w:lang w:val="en-US"/>
          <w:rPrChange w:id="5929" w:author="Oryshkevich" w:date="2024-08-23T11:07:00Z" w16du:dateUtc="2024-08-23T15:07:00Z">
            <w:rPr>
              <w:rFonts w:asciiTheme="majorBidi" w:hAnsiTheme="majorBidi" w:cstheme="majorBidi"/>
              <w:color w:val="000000" w:themeColor="text1"/>
              <w:lang w:val="en-GB"/>
            </w:rPr>
          </w:rPrChange>
        </w:rPr>
        <w:t>whose name we have not come across in Urartu</w:t>
      </w:r>
      <w:r w:rsidR="0066296E" w:rsidRPr="005E560A">
        <w:rPr>
          <w:rFonts w:asciiTheme="majorBidi" w:hAnsiTheme="majorBidi" w:cstheme="majorBidi"/>
          <w:color w:val="000000" w:themeColor="text1"/>
          <w:lang w:val="en-US"/>
          <w:rPrChange w:id="5930" w:author="Oryshkevich" w:date="2024-08-23T11:07:00Z" w16du:dateUtc="2024-08-23T15:07:00Z">
            <w:rPr>
              <w:rFonts w:asciiTheme="majorBidi" w:hAnsiTheme="majorBidi" w:cstheme="majorBidi"/>
              <w:color w:val="000000" w:themeColor="text1"/>
              <w:lang w:val="en-GB"/>
            </w:rPr>
          </w:rPrChange>
        </w:rPr>
        <w:fldChar w:fldCharType="begin"/>
      </w:r>
      <w:r w:rsidR="0066296E" w:rsidRPr="005E560A">
        <w:rPr>
          <w:rFonts w:asciiTheme="majorBidi" w:hAnsiTheme="majorBidi" w:cstheme="majorBidi"/>
          <w:color w:val="000000" w:themeColor="text1"/>
          <w:lang w:val="en-US"/>
          <w:rPrChange w:id="5931" w:author="Oryshkevich" w:date="2024-08-23T11:07:00Z" w16du:dateUtc="2024-08-23T15:07:00Z">
            <w:rPr>
              <w:rFonts w:asciiTheme="majorBidi" w:hAnsiTheme="majorBidi" w:cstheme="majorBidi"/>
              <w:color w:val="000000" w:themeColor="text1"/>
              <w:lang w:val="en-GB"/>
            </w:rPr>
          </w:rPrChange>
        </w:rPr>
        <w:instrText xml:space="preserve"> XE "</w:instrText>
      </w:r>
      <w:r w:rsidR="0066296E" w:rsidRPr="005E560A">
        <w:rPr>
          <w:rFonts w:asciiTheme="majorBidi" w:eastAsia="Times New Roman" w:hAnsiTheme="majorBidi" w:cstheme="majorBidi"/>
          <w:color w:val="000000" w:themeColor="text1"/>
          <w:lang w:val="en-US"/>
          <w:rPrChange w:id="5932" w:author="Oryshkevich" w:date="2024-08-23T11:07:00Z" w16du:dateUtc="2024-08-23T15:07:00Z">
            <w:rPr>
              <w:rFonts w:asciiTheme="majorBidi" w:eastAsia="Times New Roman" w:hAnsiTheme="majorBidi" w:cstheme="majorBidi"/>
              <w:color w:val="000000" w:themeColor="text1"/>
              <w:lang w:val="en-GB"/>
            </w:rPr>
          </w:rPrChange>
        </w:rPr>
        <w:instrText>Urartu</w:instrText>
      </w:r>
      <w:r w:rsidR="0066296E" w:rsidRPr="005E560A">
        <w:rPr>
          <w:rFonts w:asciiTheme="majorBidi" w:hAnsiTheme="majorBidi" w:cstheme="majorBidi"/>
          <w:color w:val="000000" w:themeColor="text1"/>
          <w:lang w:val="en-US"/>
          <w:rPrChange w:id="5933" w:author="Oryshkevich" w:date="2024-08-23T11:07:00Z" w16du:dateUtc="2024-08-23T15:07:00Z">
            <w:rPr>
              <w:rFonts w:asciiTheme="majorBidi" w:hAnsiTheme="majorBidi" w:cstheme="majorBidi"/>
              <w:color w:val="000000" w:themeColor="text1"/>
              <w:lang w:val="en-GB"/>
            </w:rPr>
          </w:rPrChange>
        </w:rPr>
        <w:instrText xml:space="preserve">" </w:instrText>
      </w:r>
      <w:r w:rsidR="0066296E" w:rsidRPr="005E560A">
        <w:rPr>
          <w:rFonts w:asciiTheme="majorBidi" w:hAnsiTheme="majorBidi" w:cstheme="majorBidi"/>
          <w:color w:val="000000" w:themeColor="text1"/>
          <w:lang w:val="en-US"/>
          <w:rPrChange w:id="593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5935" w:author="Oryshkevich" w:date="2024-08-23T11:07:00Z" w16du:dateUtc="2024-08-23T15:07:00Z">
            <w:rPr>
              <w:rFonts w:asciiTheme="majorBidi" w:hAnsiTheme="majorBidi" w:cstheme="majorBidi"/>
              <w:color w:val="000000" w:themeColor="text1"/>
              <w:lang w:val="en-GB"/>
            </w:rPr>
          </w:rPrChange>
        </w:rPr>
        <w:t xml:space="preserve"> except </w:t>
      </w:r>
      <w:del w:id="5936" w:author="Oryshkevich" w:date="2024-08-21T15:26:00Z" w16du:dateUtc="2024-08-21T19:26:00Z">
        <w:r w:rsidRPr="005E560A" w:rsidDel="008F2471">
          <w:rPr>
            <w:rFonts w:asciiTheme="majorBidi" w:hAnsiTheme="majorBidi" w:cstheme="majorBidi"/>
            <w:color w:val="000000" w:themeColor="text1"/>
            <w:lang w:val="en-US"/>
            <w:rPrChange w:id="5937" w:author="Oryshkevich" w:date="2024-08-23T11:07:00Z" w16du:dateUtc="2024-08-23T15:07:00Z">
              <w:rPr>
                <w:rFonts w:asciiTheme="majorBidi" w:hAnsiTheme="majorBidi" w:cstheme="majorBidi"/>
                <w:color w:val="000000" w:themeColor="text1"/>
                <w:lang w:val="en-GB"/>
              </w:rPr>
            </w:rPrChange>
          </w:rPr>
          <w:delText xml:space="preserve">for </w:delText>
        </w:r>
      </w:del>
      <w:ins w:id="5938" w:author="Oryshkevich" w:date="2024-08-21T15:26:00Z" w16du:dateUtc="2024-08-21T19:26:00Z">
        <w:r w:rsidR="008F2471" w:rsidRPr="005E560A">
          <w:rPr>
            <w:rFonts w:asciiTheme="majorBidi" w:hAnsiTheme="majorBidi" w:cstheme="majorBidi"/>
            <w:color w:val="000000" w:themeColor="text1"/>
            <w:lang w:val="en-US"/>
            <w:rPrChange w:id="5939" w:author="Oryshkevich" w:date="2024-08-23T11:07:00Z" w16du:dateUtc="2024-08-23T15:07:00Z">
              <w:rPr>
                <w:rFonts w:asciiTheme="majorBidi" w:hAnsiTheme="majorBidi" w:cstheme="majorBidi"/>
                <w:color w:val="000000" w:themeColor="text1"/>
                <w:lang w:val="en-GB"/>
              </w:rPr>
            </w:rPrChange>
          </w:rPr>
          <w:t xml:space="preserve">in the case of </w:t>
        </w:r>
      </w:ins>
      <w:r w:rsidRPr="005E560A">
        <w:rPr>
          <w:rFonts w:asciiTheme="majorBidi" w:hAnsiTheme="majorBidi" w:cstheme="majorBidi"/>
          <w:color w:val="000000" w:themeColor="text1"/>
          <w:lang w:val="en-US"/>
          <w:rPrChange w:id="5940" w:author="Oryshkevich" w:date="2024-08-23T11:07:00Z" w16du:dateUtc="2024-08-23T15:07:00Z">
            <w:rPr>
              <w:rFonts w:asciiTheme="majorBidi" w:hAnsiTheme="majorBidi" w:cstheme="majorBidi"/>
              <w:color w:val="000000" w:themeColor="text1"/>
              <w:lang w:val="en-GB"/>
            </w:rPr>
          </w:rPrChange>
        </w:rPr>
        <w:t>this rock chamber</w:t>
      </w:r>
      <w:ins w:id="5941" w:author="Oryshkevich" w:date="2024-08-21T15:26:00Z" w16du:dateUtc="2024-08-21T19:26:00Z">
        <w:r w:rsidR="008F2471" w:rsidRPr="005E560A">
          <w:rPr>
            <w:rFonts w:asciiTheme="majorBidi" w:hAnsiTheme="majorBidi" w:cstheme="majorBidi"/>
            <w:color w:val="000000" w:themeColor="text1"/>
            <w:lang w:val="en-US"/>
            <w:rPrChange w:id="5942" w:author="Oryshkevich" w:date="2024-08-23T11:07:00Z" w16du:dateUtc="2024-08-23T15:07:00Z">
              <w:rPr>
                <w:rFonts w:asciiTheme="majorBidi" w:hAnsiTheme="majorBidi" w:cstheme="majorBidi"/>
                <w:color w:val="000000" w:themeColor="text1"/>
                <w:lang w:val="en-GB"/>
              </w:rPr>
            </w:rPrChange>
          </w:rPr>
          <w:t>,</w:t>
        </w:r>
      </w:ins>
      <w:del w:id="5943" w:author="Oryshkevich" w:date="2024-08-21T15:26:00Z" w16du:dateUtc="2024-08-21T19:26:00Z">
        <w:r w:rsidRPr="005E560A" w:rsidDel="008F2471">
          <w:rPr>
            <w:rFonts w:asciiTheme="majorBidi" w:hAnsiTheme="majorBidi" w:cstheme="majorBidi"/>
            <w:color w:val="000000" w:themeColor="text1"/>
            <w:lang w:val="en-US"/>
            <w:rPrChange w:id="5944" w:author="Oryshkevich" w:date="2024-08-23T11:07:00Z" w16du:dateUtc="2024-08-23T15:07:00Z">
              <w:rPr>
                <w:rFonts w:asciiTheme="majorBidi" w:hAnsiTheme="majorBidi" w:cstheme="majorBidi"/>
                <w:color w:val="000000" w:themeColor="text1"/>
                <w:lang w:val="en-GB"/>
              </w:rPr>
            </w:rPrChange>
          </w:rPr>
          <w:delText xml:space="preserve"> model</w:delText>
        </w:r>
      </w:del>
      <w:ins w:id="5945" w:author="Oryshkevich" w:date="2024-08-21T15:26:00Z" w16du:dateUtc="2024-08-21T19:26:00Z">
        <w:r w:rsidR="008F2471" w:rsidRPr="005E560A">
          <w:rPr>
            <w:rFonts w:asciiTheme="majorBidi" w:hAnsiTheme="majorBidi" w:cstheme="majorBidi"/>
            <w:color w:val="000000" w:themeColor="text1"/>
            <w:lang w:val="en-US"/>
            <w:rPrChange w:id="5946" w:author="Oryshkevich" w:date="2024-08-23T11:07:00Z" w16du:dateUtc="2024-08-23T15:07:00Z">
              <w:rPr>
                <w:rFonts w:asciiTheme="majorBidi" w:hAnsiTheme="majorBidi" w:cstheme="majorBidi"/>
                <w:color w:val="000000" w:themeColor="text1"/>
                <w:lang w:val="en-GB"/>
              </w:rPr>
            </w:rPrChange>
          </w:rPr>
          <w:t xml:space="preserve"> of a </w:t>
        </w:r>
      </w:ins>
      <w:ins w:id="5947" w:author="Oryshkevich" w:date="2024-08-21T15:27:00Z" w16du:dateUtc="2024-08-21T19:27:00Z">
        <w:r w:rsidR="008F2471" w:rsidRPr="005E560A">
          <w:rPr>
            <w:rFonts w:asciiTheme="majorBidi" w:hAnsiTheme="majorBidi" w:cstheme="majorBidi"/>
            <w:color w:val="000000" w:themeColor="text1"/>
            <w:lang w:val="en-US"/>
            <w:rPrChange w:id="5948" w:author="Oryshkevich" w:date="2024-08-23T11:07:00Z" w16du:dateUtc="2024-08-23T15:07:00Z">
              <w:rPr>
                <w:rFonts w:asciiTheme="majorBidi" w:hAnsiTheme="majorBidi" w:cstheme="majorBidi"/>
                <w:color w:val="000000" w:themeColor="text1"/>
                <w:lang w:val="en-GB"/>
              </w:rPr>
            </w:rPrChange>
          </w:rPr>
          <w:t>type</w:t>
        </w:r>
      </w:ins>
      <w:r w:rsidRPr="005E560A">
        <w:rPr>
          <w:rFonts w:asciiTheme="majorBidi" w:hAnsiTheme="majorBidi" w:cstheme="majorBidi"/>
          <w:color w:val="000000" w:themeColor="text1"/>
          <w:lang w:val="en-US"/>
          <w:rPrChange w:id="5949" w:author="Oryshkevich" w:date="2024-08-23T11:07:00Z" w16du:dateUtc="2024-08-23T15:07:00Z">
            <w:rPr>
              <w:rFonts w:asciiTheme="majorBidi" w:hAnsiTheme="majorBidi" w:cstheme="majorBidi"/>
              <w:color w:val="000000" w:themeColor="text1"/>
              <w:lang w:val="en-GB"/>
            </w:rPr>
          </w:rPrChange>
        </w:rPr>
        <w:t xml:space="preserve"> </w:t>
      </w:r>
      <w:del w:id="5950" w:author="Oryshkevich" w:date="2024-08-21T15:27:00Z" w16du:dateUtc="2024-08-21T19:27:00Z">
        <w:r w:rsidRPr="005E560A" w:rsidDel="008F2471">
          <w:rPr>
            <w:rFonts w:asciiTheme="majorBidi" w:hAnsiTheme="majorBidi" w:cstheme="majorBidi"/>
            <w:color w:val="000000" w:themeColor="text1"/>
            <w:lang w:val="en-US"/>
            <w:rPrChange w:id="5951" w:author="Oryshkevich" w:date="2024-08-23T11:07:00Z" w16du:dateUtc="2024-08-23T15:07:00Z">
              <w:rPr>
                <w:rFonts w:asciiTheme="majorBidi" w:hAnsiTheme="majorBidi" w:cstheme="majorBidi"/>
                <w:color w:val="000000" w:themeColor="text1"/>
                <w:lang w:val="en-GB"/>
              </w:rPr>
            </w:rPrChange>
          </w:rPr>
          <w:delText xml:space="preserve">seen </w:delText>
        </w:r>
      </w:del>
      <w:ins w:id="5952" w:author="Oryshkevich" w:date="2024-08-21T15:27:00Z" w16du:dateUtc="2024-08-21T19:27:00Z">
        <w:r w:rsidR="008F2471" w:rsidRPr="005E560A">
          <w:rPr>
            <w:rFonts w:asciiTheme="majorBidi" w:hAnsiTheme="majorBidi" w:cstheme="majorBidi"/>
            <w:color w:val="000000" w:themeColor="text1"/>
            <w:lang w:val="en-US"/>
            <w:rPrChange w:id="5953" w:author="Oryshkevich" w:date="2024-08-23T11:07:00Z" w16du:dateUtc="2024-08-23T15:07:00Z">
              <w:rPr>
                <w:rFonts w:asciiTheme="majorBidi" w:hAnsiTheme="majorBidi" w:cstheme="majorBidi"/>
                <w:color w:val="000000" w:themeColor="text1"/>
                <w:lang w:val="en-GB"/>
              </w:rPr>
            </w:rPrChange>
          </w:rPr>
          <w:t xml:space="preserve">known </w:t>
        </w:r>
      </w:ins>
      <w:r w:rsidRPr="005E560A">
        <w:rPr>
          <w:rFonts w:asciiTheme="majorBidi" w:hAnsiTheme="majorBidi" w:cstheme="majorBidi"/>
          <w:color w:val="000000" w:themeColor="text1"/>
          <w:lang w:val="en-US"/>
          <w:rPrChange w:id="5954" w:author="Oryshkevich" w:date="2024-08-23T11:07:00Z" w16du:dateUtc="2024-08-23T15:07:00Z">
            <w:rPr>
              <w:rFonts w:asciiTheme="majorBidi" w:hAnsiTheme="majorBidi" w:cstheme="majorBidi"/>
              <w:color w:val="000000" w:themeColor="text1"/>
              <w:lang w:val="en-GB"/>
            </w:rPr>
          </w:rPrChange>
        </w:rPr>
        <w:t xml:space="preserve">only </w:t>
      </w:r>
      <w:del w:id="5955" w:author="Oryshkevich" w:date="2024-08-21T15:27:00Z" w16du:dateUtc="2024-08-21T19:27:00Z">
        <w:r w:rsidR="00ED6714" w:rsidRPr="005E560A" w:rsidDel="008F2471">
          <w:rPr>
            <w:rFonts w:asciiTheme="majorBidi" w:hAnsiTheme="majorBidi" w:cstheme="majorBidi"/>
            <w:color w:val="000000" w:themeColor="text1"/>
            <w:lang w:val="en-US"/>
            <w:rPrChange w:id="5956" w:author="Oryshkevich" w:date="2024-08-23T11:07:00Z" w16du:dateUtc="2024-08-23T15:07:00Z">
              <w:rPr>
                <w:rFonts w:asciiTheme="majorBidi" w:hAnsiTheme="majorBidi" w:cstheme="majorBidi"/>
                <w:color w:val="000000" w:themeColor="text1"/>
                <w:lang w:val="en-GB"/>
              </w:rPr>
            </w:rPrChange>
          </w:rPr>
          <w:delText xml:space="preserve">at </w:delText>
        </w:r>
      </w:del>
      <w:ins w:id="5957" w:author="Oryshkevich" w:date="2024-08-21T15:27:00Z" w16du:dateUtc="2024-08-21T19:27:00Z">
        <w:r w:rsidR="008F2471" w:rsidRPr="005E560A">
          <w:rPr>
            <w:rFonts w:asciiTheme="majorBidi" w:hAnsiTheme="majorBidi" w:cstheme="majorBidi"/>
            <w:color w:val="000000" w:themeColor="text1"/>
            <w:lang w:val="en-US"/>
            <w:rPrChange w:id="5958" w:author="Oryshkevich" w:date="2024-08-23T11:07:00Z" w16du:dateUtc="2024-08-23T15:07:00Z">
              <w:rPr>
                <w:rFonts w:asciiTheme="majorBidi" w:hAnsiTheme="majorBidi" w:cstheme="majorBidi"/>
                <w:color w:val="000000" w:themeColor="text1"/>
                <w:lang w:val="en-GB"/>
              </w:rPr>
            </w:rPrChange>
          </w:rPr>
          <w:t xml:space="preserve">from </w:t>
        </w:r>
      </w:ins>
      <w:r w:rsidR="00ED6714" w:rsidRPr="005E560A">
        <w:rPr>
          <w:rFonts w:asciiTheme="majorBidi" w:hAnsiTheme="majorBidi" w:cstheme="majorBidi"/>
          <w:color w:val="000000" w:themeColor="text1"/>
          <w:lang w:val="en-US"/>
          <w:rPrChange w:id="5959" w:author="Oryshkevich" w:date="2024-08-23T11:07:00Z" w16du:dateUtc="2024-08-23T15:07:00Z">
            <w:rPr>
              <w:rFonts w:asciiTheme="majorBidi" w:hAnsiTheme="majorBidi" w:cstheme="majorBidi"/>
              <w:color w:val="000000" w:themeColor="text1"/>
              <w:lang w:val="en-GB"/>
            </w:rPr>
          </w:rPrChange>
        </w:rPr>
        <w:t>the</w:t>
      </w:r>
      <w:r w:rsidRPr="005E560A">
        <w:rPr>
          <w:rFonts w:asciiTheme="majorBidi" w:hAnsiTheme="majorBidi" w:cstheme="majorBidi"/>
          <w:color w:val="000000" w:themeColor="text1"/>
          <w:lang w:val="en-US"/>
          <w:rPrChange w:id="5960" w:author="Oryshkevich" w:date="2024-08-23T11:07:00Z" w16du:dateUtc="2024-08-23T15:07:00Z">
            <w:rPr>
              <w:rFonts w:asciiTheme="majorBidi" w:hAnsiTheme="majorBidi" w:cstheme="majorBidi"/>
              <w:color w:val="000000" w:themeColor="text1"/>
              <w:lang w:val="en-GB"/>
            </w:rPr>
          </w:rPrChange>
        </w:rPr>
        <w:t xml:space="preserve"> Van </w:t>
      </w:r>
      <w:r w:rsidR="00ED6714" w:rsidRPr="005E560A">
        <w:rPr>
          <w:rFonts w:asciiTheme="majorBidi" w:hAnsiTheme="majorBidi" w:cstheme="majorBidi"/>
          <w:color w:val="000000" w:themeColor="text1"/>
          <w:lang w:val="en-US"/>
          <w:rPrChange w:id="5961" w:author="Oryshkevich" w:date="2024-08-23T11:07:00Z" w16du:dateUtc="2024-08-23T15:07:00Z">
            <w:rPr>
              <w:rFonts w:asciiTheme="majorBidi" w:hAnsiTheme="majorBidi" w:cstheme="majorBidi"/>
              <w:color w:val="000000" w:themeColor="text1"/>
              <w:lang w:val="en-GB"/>
            </w:rPr>
          </w:rPrChange>
        </w:rPr>
        <w:t>Fortress</w:t>
      </w:r>
      <w:r w:rsidRPr="005E560A">
        <w:rPr>
          <w:rFonts w:asciiTheme="majorBidi" w:hAnsiTheme="majorBidi" w:cstheme="majorBidi"/>
          <w:color w:val="000000" w:themeColor="text1"/>
          <w:lang w:val="en-US"/>
          <w:rPrChange w:id="5962" w:author="Oryshkevich" w:date="2024-08-23T11:07:00Z" w16du:dateUtc="2024-08-23T15:07:00Z">
            <w:rPr>
              <w:rFonts w:asciiTheme="majorBidi" w:hAnsiTheme="majorBidi" w:cstheme="majorBidi"/>
              <w:color w:val="000000" w:themeColor="text1"/>
              <w:lang w:val="en-GB"/>
            </w:rPr>
          </w:rPrChange>
        </w:rPr>
        <w:t xml:space="preserve"> and the inscriptions found </w:t>
      </w:r>
      <w:ins w:id="5963" w:author="Oryshkevich" w:date="2024-08-21T15:27:00Z" w16du:dateUtc="2024-08-21T19:27:00Z">
        <w:r w:rsidR="008F2471" w:rsidRPr="005E560A">
          <w:rPr>
            <w:rFonts w:asciiTheme="majorBidi" w:hAnsiTheme="majorBidi" w:cstheme="majorBidi"/>
            <w:color w:val="000000" w:themeColor="text1"/>
            <w:lang w:val="en-US"/>
            <w:rPrChange w:id="5964" w:author="Oryshkevich" w:date="2024-08-23T11:07:00Z" w16du:dateUtc="2024-08-23T15:07:00Z">
              <w:rPr>
                <w:rFonts w:asciiTheme="majorBidi" w:hAnsiTheme="majorBidi" w:cstheme="majorBidi"/>
                <w:color w:val="000000" w:themeColor="text1"/>
                <w:lang w:val="en-GB"/>
              </w:rPr>
            </w:rPrChange>
          </w:rPr>
          <w:t>t</w:t>
        </w:r>
      </w:ins>
      <w:r w:rsidRPr="005E560A">
        <w:rPr>
          <w:rFonts w:asciiTheme="majorBidi" w:hAnsiTheme="majorBidi" w:cstheme="majorBidi"/>
          <w:color w:val="000000" w:themeColor="text1"/>
          <w:lang w:val="en-US"/>
          <w:rPrChange w:id="5965" w:author="Oryshkevich" w:date="2024-08-23T11:07:00Z" w16du:dateUtc="2024-08-23T15:07:00Z">
            <w:rPr>
              <w:rFonts w:asciiTheme="majorBidi" w:hAnsiTheme="majorBidi" w:cstheme="majorBidi"/>
              <w:color w:val="000000" w:themeColor="text1"/>
              <w:lang w:val="en-GB"/>
            </w:rPr>
          </w:rPrChange>
        </w:rPr>
        <w:t>here</w:t>
      </w:r>
      <w:del w:id="5966" w:author="Oryshkevich" w:date="2024-08-21T15:27:00Z" w16du:dateUtc="2024-08-21T19:27:00Z">
        <w:r w:rsidRPr="005E560A" w:rsidDel="008F2471">
          <w:rPr>
            <w:rFonts w:asciiTheme="majorBidi" w:hAnsiTheme="majorBidi" w:cstheme="majorBidi"/>
            <w:color w:val="000000" w:themeColor="text1"/>
            <w:lang w:val="en-US"/>
            <w:rPrChange w:id="5967" w:author="Oryshkevich" w:date="2024-08-23T11:07:00Z" w16du:dateUtc="2024-08-23T15:07:00Z">
              <w:rPr>
                <w:rFonts w:asciiTheme="majorBidi" w:hAnsiTheme="majorBidi" w:cstheme="majorBidi"/>
                <w:color w:val="000000" w:themeColor="text1"/>
                <w:lang w:val="en-GB"/>
              </w:rPr>
            </w:rPrChange>
          </w:rPr>
          <w:delText xml:space="preserve">, </w:delText>
        </w:r>
      </w:del>
      <w:ins w:id="5968" w:author="Oryshkevich" w:date="2024-08-21T15:27:00Z" w16du:dateUtc="2024-08-21T19:27:00Z">
        <w:r w:rsidR="008F2471" w:rsidRPr="005E560A">
          <w:rPr>
            <w:rFonts w:asciiTheme="majorBidi" w:hAnsiTheme="majorBidi" w:cstheme="majorBidi"/>
            <w:color w:val="000000" w:themeColor="text1"/>
            <w:lang w:val="en-US"/>
            <w:rPrChange w:id="5969" w:author="Oryshkevich" w:date="2024-08-23T11:07:00Z" w16du:dateUtc="2024-08-23T15:07:00Z">
              <w:rPr>
                <w:rFonts w:asciiTheme="majorBidi" w:hAnsiTheme="majorBidi" w:cstheme="majorBidi"/>
                <w:color w:val="000000" w:themeColor="text1"/>
                <w:lang w:val="en-GB"/>
              </w:rPr>
            </w:rPrChange>
          </w:rPr>
          <w:t>—</w:t>
        </w:r>
      </w:ins>
      <w:del w:id="5970" w:author="Oryshkevich" w:date="2024-08-21T15:27:00Z" w16du:dateUtc="2024-08-21T19:27:00Z">
        <w:r w:rsidRPr="005E560A" w:rsidDel="008F2471">
          <w:rPr>
            <w:rFonts w:asciiTheme="majorBidi" w:hAnsiTheme="majorBidi" w:cstheme="majorBidi"/>
            <w:color w:val="000000" w:themeColor="text1"/>
            <w:lang w:val="en-US"/>
            <w:rPrChange w:id="5971" w:author="Oryshkevich" w:date="2024-08-23T11:07:00Z" w16du:dateUtc="2024-08-23T15:07:00Z">
              <w:rPr>
                <w:rFonts w:asciiTheme="majorBidi" w:hAnsiTheme="majorBidi" w:cstheme="majorBidi"/>
                <w:color w:val="000000" w:themeColor="text1"/>
                <w:lang w:val="en-GB"/>
              </w:rPr>
            </w:rPrChange>
          </w:rPr>
          <w:delText xml:space="preserve">functioned </w:delText>
        </w:r>
      </w:del>
      <w:ins w:id="5972" w:author="Oryshkevich" w:date="2024-08-21T15:27:00Z" w16du:dateUtc="2024-08-21T19:27:00Z">
        <w:r w:rsidR="008F2471" w:rsidRPr="005E560A">
          <w:rPr>
            <w:rFonts w:asciiTheme="majorBidi" w:hAnsiTheme="majorBidi" w:cstheme="majorBidi"/>
            <w:color w:val="000000" w:themeColor="text1"/>
            <w:lang w:val="en-US"/>
            <w:rPrChange w:id="5973" w:author="Oryshkevich" w:date="2024-08-23T11:07:00Z" w16du:dateUtc="2024-08-23T15:07:00Z">
              <w:rPr>
                <w:rFonts w:asciiTheme="majorBidi" w:hAnsiTheme="majorBidi" w:cstheme="majorBidi"/>
                <w:color w:val="000000" w:themeColor="text1"/>
                <w:lang w:val="en-GB"/>
              </w:rPr>
            </w:rPrChange>
          </w:rPr>
          <w:t xml:space="preserve">served </w:t>
        </w:r>
      </w:ins>
      <w:r w:rsidRPr="005E560A">
        <w:rPr>
          <w:rFonts w:asciiTheme="majorBidi" w:hAnsiTheme="majorBidi" w:cstheme="majorBidi"/>
          <w:color w:val="000000" w:themeColor="text1"/>
          <w:lang w:val="en-US"/>
          <w:rPrChange w:id="5974" w:author="Oryshkevich" w:date="2024-08-23T11:07:00Z" w16du:dateUtc="2024-08-23T15:07:00Z">
            <w:rPr>
              <w:rFonts w:asciiTheme="majorBidi" w:hAnsiTheme="majorBidi" w:cstheme="majorBidi"/>
              <w:color w:val="000000" w:themeColor="text1"/>
              <w:lang w:val="en-GB"/>
            </w:rPr>
          </w:rPrChange>
        </w:rPr>
        <w:t xml:space="preserve">as a corral </w:t>
      </w:r>
      <w:del w:id="5975" w:author="Oryshkevich" w:date="2024-08-21T15:28:00Z" w16du:dateUtc="2024-08-21T19:28:00Z">
        <w:r w:rsidRPr="005E560A" w:rsidDel="008F2471">
          <w:rPr>
            <w:rFonts w:asciiTheme="majorBidi" w:hAnsiTheme="majorBidi" w:cstheme="majorBidi"/>
            <w:color w:val="000000" w:themeColor="text1"/>
            <w:lang w:val="en-US"/>
            <w:rPrChange w:id="5976" w:author="Oryshkevich" w:date="2024-08-23T11:07:00Z" w16du:dateUtc="2024-08-23T15:07:00Z">
              <w:rPr>
                <w:rFonts w:asciiTheme="majorBidi" w:hAnsiTheme="majorBidi" w:cstheme="majorBidi"/>
                <w:color w:val="000000" w:themeColor="text1"/>
                <w:lang w:val="en-GB"/>
              </w:rPr>
            </w:rPrChange>
          </w:rPr>
          <w:delText xml:space="preserve">where </w:delText>
        </w:r>
      </w:del>
      <w:ins w:id="5977" w:author="Oryshkevich" w:date="2024-08-21T15:28:00Z" w16du:dateUtc="2024-08-21T19:28:00Z">
        <w:r w:rsidR="008F2471" w:rsidRPr="005E560A">
          <w:rPr>
            <w:rFonts w:asciiTheme="majorBidi" w:hAnsiTheme="majorBidi" w:cstheme="majorBidi"/>
            <w:color w:val="000000" w:themeColor="text1"/>
            <w:lang w:val="en-US"/>
            <w:rPrChange w:id="5978" w:author="Oryshkevich" w:date="2024-08-23T11:07:00Z" w16du:dateUtc="2024-08-23T15:07:00Z">
              <w:rPr>
                <w:rFonts w:asciiTheme="majorBidi" w:hAnsiTheme="majorBidi" w:cstheme="majorBidi"/>
                <w:color w:val="000000" w:themeColor="text1"/>
                <w:lang w:val="en-GB"/>
              </w:rPr>
            </w:rPrChange>
          </w:rPr>
          <w:t xml:space="preserve">in which </w:t>
        </w:r>
      </w:ins>
      <w:r w:rsidRPr="005E560A">
        <w:rPr>
          <w:rFonts w:asciiTheme="majorBidi" w:hAnsiTheme="majorBidi" w:cstheme="majorBidi"/>
          <w:color w:val="000000" w:themeColor="text1"/>
          <w:lang w:val="en-US"/>
          <w:rPrChange w:id="5979" w:author="Oryshkevich" w:date="2024-08-23T11:07:00Z" w16du:dateUtc="2024-08-23T15:07:00Z">
            <w:rPr>
              <w:rFonts w:asciiTheme="majorBidi" w:hAnsiTheme="majorBidi" w:cstheme="majorBidi"/>
              <w:color w:val="000000" w:themeColor="text1"/>
              <w:lang w:val="en-GB"/>
            </w:rPr>
          </w:rPrChange>
        </w:rPr>
        <w:t xml:space="preserve">animals of </w:t>
      </w:r>
      <w:del w:id="5980" w:author="Oryshkevich" w:date="2024-08-21T15:28:00Z" w16du:dateUtc="2024-08-21T19:28:00Z">
        <w:r w:rsidR="00456C1C" w:rsidRPr="005E560A" w:rsidDel="008F2471">
          <w:rPr>
            <w:rFonts w:asciiTheme="majorBidi" w:hAnsiTheme="majorBidi" w:cstheme="majorBidi"/>
            <w:color w:val="000000" w:themeColor="text1"/>
            <w:lang w:val="en-US"/>
            <w:rPrChange w:id="5981" w:author="Oryshkevich" w:date="2024-08-23T11:07:00Z" w16du:dateUtc="2024-08-23T15:07:00Z">
              <w:rPr>
                <w:rFonts w:asciiTheme="majorBidi" w:hAnsiTheme="majorBidi" w:cstheme="majorBidi"/>
                <w:color w:val="000000" w:themeColor="text1"/>
                <w:lang w:val="en-GB"/>
              </w:rPr>
            </w:rPrChange>
          </w:rPr>
          <w:delText>particular</w:delText>
        </w:r>
        <w:r w:rsidRPr="005E560A" w:rsidDel="008F2471">
          <w:rPr>
            <w:rFonts w:asciiTheme="majorBidi" w:hAnsiTheme="majorBidi" w:cstheme="majorBidi"/>
            <w:color w:val="000000" w:themeColor="text1"/>
            <w:lang w:val="en-US"/>
            <w:rPrChange w:id="5982" w:author="Oryshkevich" w:date="2024-08-23T11:07:00Z" w16du:dateUtc="2024-08-23T15:07:00Z">
              <w:rPr>
                <w:rFonts w:asciiTheme="majorBidi" w:hAnsiTheme="majorBidi" w:cstheme="majorBidi"/>
                <w:color w:val="000000" w:themeColor="text1"/>
                <w:lang w:val="en-GB"/>
              </w:rPr>
            </w:rPrChange>
          </w:rPr>
          <w:delText xml:space="preserve"> </w:delText>
        </w:r>
      </w:del>
      <w:ins w:id="5983" w:author="Oryshkevich" w:date="2024-08-21T15:28:00Z" w16du:dateUtc="2024-08-21T19:28:00Z">
        <w:r w:rsidR="008F2471" w:rsidRPr="005E560A">
          <w:rPr>
            <w:rFonts w:asciiTheme="majorBidi" w:hAnsiTheme="majorBidi" w:cstheme="majorBidi"/>
            <w:color w:val="000000" w:themeColor="text1"/>
            <w:lang w:val="en-US"/>
            <w:rPrChange w:id="5984" w:author="Oryshkevich" w:date="2024-08-23T11:07:00Z" w16du:dateUtc="2024-08-23T15:07:00Z">
              <w:rPr>
                <w:rFonts w:asciiTheme="majorBidi" w:hAnsiTheme="majorBidi" w:cstheme="majorBidi"/>
                <w:color w:val="000000" w:themeColor="text1"/>
                <w:lang w:val="en-GB"/>
              </w:rPr>
            </w:rPrChange>
          </w:rPr>
          <w:t xml:space="preserve">special </w:t>
        </w:r>
      </w:ins>
      <w:r w:rsidRPr="005E560A">
        <w:rPr>
          <w:rFonts w:asciiTheme="majorBidi" w:hAnsiTheme="majorBidi" w:cstheme="majorBidi"/>
          <w:color w:val="000000" w:themeColor="text1"/>
          <w:lang w:val="en-US"/>
          <w:rPrChange w:id="5985" w:author="Oryshkevich" w:date="2024-08-23T11:07:00Z" w16du:dateUtc="2024-08-23T15:07:00Z">
            <w:rPr>
              <w:rFonts w:asciiTheme="majorBidi" w:hAnsiTheme="majorBidi" w:cstheme="majorBidi"/>
              <w:color w:val="000000" w:themeColor="text1"/>
              <w:lang w:val="en-GB"/>
            </w:rPr>
          </w:rPrChange>
        </w:rPr>
        <w:t xml:space="preserve">importance were kept. During our </w:t>
      </w:r>
      <w:ins w:id="5986" w:author="Oryshkevich" w:date="2024-08-23T10:51:00Z" w16du:dateUtc="2024-08-23T14:51:00Z">
        <w:r w:rsidR="00A232FF" w:rsidRPr="005E560A">
          <w:rPr>
            <w:rFonts w:asciiTheme="majorBidi" w:hAnsiTheme="majorBidi" w:cstheme="majorBidi"/>
            <w:color w:val="000000" w:themeColor="text1"/>
            <w:lang w:val="en-US"/>
            <w:rPrChange w:id="5987" w:author="Oryshkevich" w:date="2024-08-23T11:07:00Z" w16du:dateUtc="2024-08-23T15:07:00Z">
              <w:rPr>
                <w:rFonts w:asciiTheme="majorBidi" w:hAnsiTheme="majorBidi" w:cstheme="majorBidi"/>
                <w:color w:val="000000" w:themeColor="text1"/>
                <w:lang w:val="en-GB"/>
              </w:rPr>
            </w:rPrChange>
          </w:rPr>
          <w:t xml:space="preserve">recent </w:t>
        </w:r>
      </w:ins>
      <w:r w:rsidRPr="005E560A">
        <w:rPr>
          <w:rFonts w:asciiTheme="majorBidi" w:hAnsiTheme="majorBidi" w:cstheme="majorBidi"/>
          <w:color w:val="000000" w:themeColor="text1"/>
          <w:lang w:val="en-US"/>
          <w:rPrChange w:id="5988" w:author="Oryshkevich" w:date="2024-08-23T11:07:00Z" w16du:dateUtc="2024-08-23T15:07:00Z">
            <w:rPr>
              <w:rFonts w:asciiTheme="majorBidi" w:hAnsiTheme="majorBidi" w:cstheme="majorBidi"/>
              <w:color w:val="000000" w:themeColor="text1"/>
              <w:lang w:val="en-GB"/>
            </w:rPr>
          </w:rPrChange>
        </w:rPr>
        <w:t>excavations</w:t>
      </w:r>
      <w:del w:id="5989" w:author="Oryshkevich" w:date="2024-08-21T15:28:00Z" w16du:dateUtc="2024-08-21T19:28:00Z">
        <w:r w:rsidR="00B62C8A" w:rsidRPr="005E560A" w:rsidDel="008F2471">
          <w:rPr>
            <w:rFonts w:asciiTheme="majorBidi" w:hAnsiTheme="majorBidi" w:cstheme="majorBidi"/>
            <w:color w:val="000000" w:themeColor="text1"/>
            <w:lang w:val="en-US"/>
            <w:rPrChange w:id="5990" w:author="Oryshkevich" w:date="2024-08-23T11:07:00Z" w16du:dateUtc="2024-08-23T15:07:00Z">
              <w:rPr>
                <w:rFonts w:asciiTheme="majorBidi" w:hAnsiTheme="majorBidi" w:cstheme="majorBidi"/>
                <w:color w:val="000000" w:themeColor="text1"/>
                <w:lang w:val="en-GB"/>
              </w:rPr>
            </w:rPrChange>
          </w:rPr>
          <w:delText>,</w:delText>
        </w:r>
      </w:del>
      <w:del w:id="5991" w:author="Oryshkevich" w:date="2024-08-23T10:51:00Z" w16du:dateUtc="2024-08-23T14:51:00Z">
        <w:r w:rsidRPr="005E560A" w:rsidDel="00A232FF">
          <w:rPr>
            <w:rFonts w:asciiTheme="majorBidi" w:hAnsiTheme="majorBidi" w:cstheme="majorBidi"/>
            <w:color w:val="000000" w:themeColor="text1"/>
            <w:lang w:val="en-US"/>
            <w:rPrChange w:id="5992" w:author="Oryshkevich" w:date="2024-08-23T11:07:00Z" w16du:dateUtc="2024-08-23T15:07:00Z">
              <w:rPr>
                <w:rFonts w:asciiTheme="majorBidi" w:hAnsiTheme="majorBidi" w:cstheme="majorBidi"/>
                <w:color w:val="000000" w:themeColor="text1"/>
                <w:lang w:val="en-GB"/>
              </w:rPr>
            </w:rPrChange>
          </w:rPr>
          <w:delText xml:space="preserve"> in recent years</w:delText>
        </w:r>
      </w:del>
      <w:r w:rsidRPr="005E560A">
        <w:rPr>
          <w:rFonts w:asciiTheme="majorBidi" w:hAnsiTheme="majorBidi" w:cstheme="majorBidi"/>
          <w:color w:val="000000" w:themeColor="text1"/>
          <w:lang w:val="en-US"/>
          <w:rPrChange w:id="5993" w:author="Oryshkevich" w:date="2024-08-23T11:07:00Z" w16du:dateUtc="2024-08-23T15:07:00Z">
            <w:rPr>
              <w:rFonts w:asciiTheme="majorBidi" w:hAnsiTheme="majorBidi" w:cstheme="majorBidi"/>
              <w:color w:val="000000" w:themeColor="text1"/>
              <w:lang w:val="en-GB"/>
            </w:rPr>
          </w:rPrChange>
        </w:rPr>
        <w:t xml:space="preserve">, several soundings were drilled </w:t>
      </w:r>
      <w:del w:id="5994" w:author="Oryshkevich" w:date="2024-08-21T15:28:00Z" w16du:dateUtc="2024-08-21T19:28:00Z">
        <w:r w:rsidRPr="005E560A" w:rsidDel="008F2471">
          <w:rPr>
            <w:rFonts w:asciiTheme="majorBidi" w:hAnsiTheme="majorBidi" w:cstheme="majorBidi"/>
            <w:color w:val="000000" w:themeColor="text1"/>
            <w:lang w:val="en-US"/>
            <w:rPrChange w:id="5995" w:author="Oryshkevich" w:date="2024-08-23T11:07:00Z" w16du:dateUtc="2024-08-23T15:07:00Z">
              <w:rPr>
                <w:rFonts w:asciiTheme="majorBidi" w:hAnsiTheme="majorBidi" w:cstheme="majorBidi"/>
                <w:color w:val="000000" w:themeColor="text1"/>
                <w:lang w:val="en-GB"/>
              </w:rPr>
            </w:rPrChange>
          </w:rPr>
          <w:delText xml:space="preserve">on </w:delText>
        </w:r>
      </w:del>
      <w:ins w:id="5996" w:author="Oryshkevich" w:date="2024-08-21T15:28:00Z" w16du:dateUtc="2024-08-21T19:28:00Z">
        <w:r w:rsidR="008F2471" w:rsidRPr="005E560A">
          <w:rPr>
            <w:rFonts w:asciiTheme="majorBidi" w:hAnsiTheme="majorBidi" w:cstheme="majorBidi"/>
            <w:color w:val="000000" w:themeColor="text1"/>
            <w:lang w:val="en-US"/>
            <w:rPrChange w:id="5997" w:author="Oryshkevich" w:date="2024-08-23T11:07:00Z" w16du:dateUtc="2024-08-23T15:07:00Z">
              <w:rPr>
                <w:rFonts w:asciiTheme="majorBidi" w:hAnsiTheme="majorBidi" w:cstheme="majorBidi"/>
                <w:color w:val="000000" w:themeColor="text1"/>
                <w:lang w:val="en-GB"/>
              </w:rPr>
            </w:rPrChange>
          </w:rPr>
          <w:t xml:space="preserve">in </w:t>
        </w:r>
      </w:ins>
      <w:r w:rsidRPr="005E560A">
        <w:rPr>
          <w:rFonts w:asciiTheme="majorBidi" w:hAnsiTheme="majorBidi" w:cstheme="majorBidi"/>
          <w:color w:val="000000" w:themeColor="text1"/>
          <w:lang w:val="en-US"/>
          <w:rPrChange w:id="5998" w:author="Oryshkevich" w:date="2024-08-23T11:07:00Z" w16du:dateUtc="2024-08-23T15:07:00Z">
            <w:rPr>
              <w:rFonts w:asciiTheme="majorBidi" w:hAnsiTheme="majorBidi" w:cstheme="majorBidi"/>
              <w:color w:val="000000" w:themeColor="text1"/>
              <w:lang w:val="en-GB"/>
            </w:rPr>
          </w:rPrChange>
        </w:rPr>
        <w:t xml:space="preserve">the slope in front of this rock chamber. The data we obtained </w:t>
      </w:r>
      <w:del w:id="5999" w:author="Oryshkevich" w:date="2024-08-21T15:29:00Z" w16du:dateUtc="2024-08-21T19:29:00Z">
        <w:r w:rsidR="00456C1C" w:rsidRPr="005E560A" w:rsidDel="008F2471">
          <w:rPr>
            <w:rFonts w:asciiTheme="majorBidi" w:hAnsiTheme="majorBidi" w:cstheme="majorBidi"/>
            <w:color w:val="000000" w:themeColor="text1"/>
            <w:lang w:val="en-US"/>
            <w:rPrChange w:id="6000" w:author="Oryshkevich" w:date="2024-08-23T11:07:00Z" w16du:dateUtc="2024-08-23T15:07:00Z">
              <w:rPr>
                <w:rFonts w:asciiTheme="majorBidi" w:hAnsiTheme="majorBidi" w:cstheme="majorBidi"/>
                <w:color w:val="000000" w:themeColor="text1"/>
                <w:lang w:val="en-GB"/>
              </w:rPr>
            </w:rPrChange>
          </w:rPr>
          <w:delText>mainly were</w:delText>
        </w:r>
        <w:r w:rsidRPr="005E560A" w:rsidDel="008F2471">
          <w:rPr>
            <w:rFonts w:asciiTheme="majorBidi" w:hAnsiTheme="majorBidi" w:cstheme="majorBidi"/>
            <w:color w:val="000000" w:themeColor="text1"/>
            <w:lang w:val="en-US"/>
            <w:rPrChange w:id="6001" w:author="Oryshkevich" w:date="2024-08-23T11:07:00Z" w16du:dateUtc="2024-08-23T15:07:00Z">
              <w:rPr>
                <w:rFonts w:asciiTheme="majorBidi" w:hAnsiTheme="majorBidi" w:cstheme="majorBidi"/>
                <w:color w:val="000000" w:themeColor="text1"/>
                <w:lang w:val="en-GB"/>
              </w:rPr>
            </w:rPrChange>
          </w:rPr>
          <w:delText xml:space="preserve"> </w:delText>
        </w:r>
      </w:del>
      <w:r w:rsidRPr="005E560A">
        <w:rPr>
          <w:rFonts w:asciiTheme="majorBidi" w:hAnsiTheme="majorBidi" w:cstheme="majorBidi"/>
          <w:color w:val="000000" w:themeColor="text1"/>
          <w:lang w:val="en-US"/>
          <w:rPrChange w:id="6002" w:author="Oryshkevich" w:date="2024-08-23T11:07:00Z" w16du:dateUtc="2024-08-23T15:07:00Z">
            <w:rPr>
              <w:rFonts w:asciiTheme="majorBidi" w:hAnsiTheme="majorBidi" w:cstheme="majorBidi"/>
              <w:color w:val="000000" w:themeColor="text1"/>
              <w:lang w:val="en-GB"/>
            </w:rPr>
          </w:rPrChange>
        </w:rPr>
        <w:t xml:space="preserve">related </w:t>
      </w:r>
      <w:ins w:id="6003" w:author="Oryshkevich" w:date="2024-08-21T15:29:00Z" w16du:dateUtc="2024-08-21T19:29:00Z">
        <w:r w:rsidR="008F2471" w:rsidRPr="005E560A">
          <w:rPr>
            <w:rFonts w:asciiTheme="majorBidi" w:hAnsiTheme="majorBidi" w:cstheme="majorBidi"/>
            <w:color w:val="000000" w:themeColor="text1"/>
            <w:lang w:val="en-US"/>
            <w:rPrChange w:id="6004" w:author="Oryshkevich" w:date="2024-08-23T11:07:00Z" w16du:dateUtc="2024-08-23T15:07:00Z">
              <w:rPr>
                <w:rFonts w:asciiTheme="majorBidi" w:hAnsiTheme="majorBidi" w:cstheme="majorBidi"/>
                <w:color w:val="000000" w:themeColor="text1"/>
                <w:lang w:val="en-GB"/>
              </w:rPr>
            </w:rPrChange>
          </w:rPr>
          <w:t xml:space="preserve">mainly </w:t>
        </w:r>
      </w:ins>
      <w:r w:rsidRPr="005E560A">
        <w:rPr>
          <w:rFonts w:asciiTheme="majorBidi" w:hAnsiTheme="majorBidi" w:cstheme="majorBidi"/>
          <w:color w:val="000000" w:themeColor="text1"/>
          <w:lang w:val="en-US"/>
          <w:rPrChange w:id="6005" w:author="Oryshkevich" w:date="2024-08-23T11:07:00Z" w16du:dateUtc="2024-08-23T15:07:00Z">
            <w:rPr>
              <w:rFonts w:asciiTheme="majorBidi" w:hAnsiTheme="majorBidi" w:cstheme="majorBidi"/>
              <w:color w:val="000000" w:themeColor="text1"/>
              <w:lang w:val="en-GB"/>
            </w:rPr>
          </w:rPrChange>
        </w:rPr>
        <w:t xml:space="preserve">to the construction system and the intended use of this area. In this study, </w:t>
      </w:r>
      <w:ins w:id="6006" w:author="Oryshkevich" w:date="2024-08-21T15:29:00Z" w16du:dateUtc="2024-08-21T19:29:00Z">
        <w:r w:rsidR="008F2471" w:rsidRPr="005E560A">
          <w:rPr>
            <w:rFonts w:asciiTheme="majorBidi" w:hAnsiTheme="majorBidi" w:cstheme="majorBidi"/>
            <w:color w:val="000000" w:themeColor="text1"/>
            <w:lang w:val="en-US"/>
            <w:rPrChange w:id="6007" w:author="Oryshkevich" w:date="2024-08-23T11:07:00Z" w16du:dateUtc="2024-08-23T15:07:00Z">
              <w:rPr>
                <w:rFonts w:asciiTheme="majorBidi" w:hAnsiTheme="majorBidi" w:cstheme="majorBidi"/>
                <w:color w:val="000000" w:themeColor="text1"/>
                <w:lang w:val="en-GB"/>
              </w:rPr>
            </w:rPrChange>
          </w:rPr>
          <w:t xml:space="preserve">we re-examine the </w:t>
        </w:r>
        <w:r w:rsidR="008F2471" w:rsidRPr="005E560A">
          <w:rPr>
            <w:rFonts w:asciiTheme="majorBidi" w:hAnsiTheme="majorBidi" w:cstheme="majorBidi"/>
            <w:i/>
            <w:iCs/>
            <w:color w:val="000000" w:themeColor="text1"/>
            <w:lang w:val="en-US"/>
            <w:rPrChange w:id="6008" w:author="Oryshkevich" w:date="2024-08-23T11:07:00Z" w16du:dateUtc="2024-08-23T15:07:00Z">
              <w:rPr>
                <w:rFonts w:asciiTheme="majorBidi" w:hAnsiTheme="majorBidi" w:cstheme="majorBidi"/>
                <w:color w:val="000000" w:themeColor="text1"/>
                <w:lang w:val="en-GB"/>
              </w:rPr>
            </w:rPrChange>
          </w:rPr>
          <w:t>siršini</w:t>
        </w:r>
        <w:r w:rsidR="008F2471" w:rsidRPr="005E560A">
          <w:rPr>
            <w:rFonts w:asciiTheme="majorBidi" w:hAnsiTheme="majorBidi" w:cstheme="majorBidi"/>
            <w:color w:val="000000" w:themeColor="text1"/>
            <w:lang w:val="en-US"/>
            <w:rPrChange w:id="6009" w:author="Oryshkevich" w:date="2024-08-23T11:07:00Z" w16du:dateUtc="2024-08-23T15:07:00Z">
              <w:rPr>
                <w:rFonts w:asciiTheme="majorBidi" w:hAnsiTheme="majorBidi" w:cstheme="majorBidi"/>
                <w:color w:val="000000" w:themeColor="text1"/>
                <w:lang w:val="en-GB"/>
              </w:rPr>
            </w:rPrChange>
          </w:rPr>
          <w:t xml:space="preserve"> in </w:t>
        </w:r>
      </w:ins>
      <w:r w:rsidRPr="005E560A">
        <w:rPr>
          <w:rFonts w:asciiTheme="majorBidi" w:hAnsiTheme="majorBidi" w:cstheme="majorBidi"/>
          <w:color w:val="000000" w:themeColor="text1"/>
          <w:lang w:val="en-US"/>
          <w:rPrChange w:id="6010" w:author="Oryshkevich" w:date="2024-08-23T11:07:00Z" w16du:dateUtc="2024-08-23T15:07:00Z">
            <w:rPr>
              <w:rFonts w:asciiTheme="majorBidi" w:hAnsiTheme="majorBidi" w:cstheme="majorBidi"/>
              <w:color w:val="000000" w:themeColor="text1"/>
              <w:lang w:val="en-GB"/>
            </w:rPr>
          </w:rPrChange>
        </w:rPr>
        <w:t xml:space="preserve">all </w:t>
      </w:r>
      <w:ins w:id="6011" w:author="Oryshkevich" w:date="2024-08-21T15:29:00Z" w16du:dateUtc="2024-08-21T19:29:00Z">
        <w:r w:rsidR="008F2471" w:rsidRPr="005E560A">
          <w:rPr>
            <w:rFonts w:asciiTheme="majorBidi" w:hAnsiTheme="majorBidi" w:cstheme="majorBidi"/>
            <w:color w:val="000000" w:themeColor="text1"/>
            <w:lang w:val="en-US"/>
            <w:rPrChange w:id="6012" w:author="Oryshkevich" w:date="2024-08-23T11:07:00Z" w16du:dateUtc="2024-08-23T15:07:00Z">
              <w:rPr>
                <w:rFonts w:asciiTheme="majorBidi" w:hAnsiTheme="majorBidi" w:cstheme="majorBidi"/>
                <w:color w:val="000000" w:themeColor="text1"/>
                <w:lang w:val="en-GB"/>
              </w:rPr>
            </w:rPrChange>
          </w:rPr>
          <w:t xml:space="preserve">its </w:t>
        </w:r>
      </w:ins>
      <w:r w:rsidRPr="005E560A">
        <w:rPr>
          <w:rFonts w:asciiTheme="majorBidi" w:hAnsiTheme="majorBidi" w:cstheme="majorBidi"/>
          <w:color w:val="000000" w:themeColor="text1"/>
          <w:lang w:val="en-US"/>
          <w:rPrChange w:id="6013" w:author="Oryshkevich" w:date="2024-08-23T11:07:00Z" w16du:dateUtc="2024-08-23T15:07:00Z">
            <w:rPr>
              <w:rFonts w:asciiTheme="majorBidi" w:hAnsiTheme="majorBidi" w:cstheme="majorBidi"/>
              <w:color w:val="000000" w:themeColor="text1"/>
              <w:lang w:val="en-GB"/>
            </w:rPr>
          </w:rPrChange>
        </w:rPr>
        <w:t>aspects</w:t>
      </w:r>
      <w:del w:id="6014" w:author="Oryshkevich" w:date="2024-08-21T15:29:00Z" w16du:dateUtc="2024-08-21T19:29:00Z">
        <w:r w:rsidRPr="005E560A" w:rsidDel="008F2471">
          <w:rPr>
            <w:rFonts w:asciiTheme="majorBidi" w:hAnsiTheme="majorBidi" w:cstheme="majorBidi"/>
            <w:color w:val="000000" w:themeColor="text1"/>
            <w:lang w:val="en-US"/>
            <w:rPrChange w:id="6015" w:author="Oryshkevich" w:date="2024-08-23T11:07:00Z" w16du:dateUtc="2024-08-23T15:07:00Z">
              <w:rPr>
                <w:rFonts w:asciiTheme="majorBidi" w:hAnsiTheme="majorBidi" w:cstheme="majorBidi"/>
                <w:color w:val="000000" w:themeColor="text1"/>
                <w:lang w:val="en-GB"/>
              </w:rPr>
            </w:rPrChange>
          </w:rPr>
          <w:delText xml:space="preserve"> of the siršini structure were re-examined</w:delText>
        </w:r>
      </w:del>
      <w:r w:rsidRPr="005E560A">
        <w:rPr>
          <w:rFonts w:asciiTheme="majorBidi" w:hAnsiTheme="majorBidi" w:cstheme="majorBidi"/>
          <w:color w:val="000000" w:themeColor="text1"/>
          <w:lang w:val="en-US"/>
          <w:rPrChange w:id="6016" w:author="Oryshkevich" w:date="2024-08-23T11:07:00Z" w16du:dateUtc="2024-08-23T15:07:00Z">
            <w:rPr>
              <w:rFonts w:asciiTheme="majorBidi" w:hAnsiTheme="majorBidi" w:cstheme="majorBidi"/>
              <w:color w:val="000000" w:themeColor="text1"/>
              <w:lang w:val="en-GB"/>
            </w:rPr>
          </w:rPrChange>
        </w:rPr>
        <w:t>.</w:t>
      </w:r>
    </w:p>
    <w:p w14:paraId="66850643" w14:textId="77777777" w:rsidR="00EF5A98" w:rsidRPr="005E560A" w:rsidRDefault="00EF5A98" w:rsidP="00F03A26">
      <w:pPr>
        <w:jc w:val="both"/>
        <w:rPr>
          <w:rFonts w:asciiTheme="majorBidi" w:hAnsiTheme="majorBidi" w:cstheme="majorBidi"/>
          <w:color w:val="000000" w:themeColor="text1"/>
          <w:lang w:val="en-US"/>
          <w:rPrChange w:id="6017" w:author="Oryshkevich" w:date="2024-08-23T11:07:00Z" w16du:dateUtc="2024-08-23T15:07:00Z">
            <w:rPr>
              <w:rFonts w:asciiTheme="majorBidi" w:hAnsiTheme="majorBidi" w:cstheme="majorBidi"/>
              <w:color w:val="000000" w:themeColor="text1"/>
              <w:lang w:val="en-GB"/>
            </w:rPr>
          </w:rPrChange>
        </w:rPr>
      </w:pPr>
    </w:p>
    <w:p w14:paraId="51858973" w14:textId="2754BB45" w:rsidR="00EF5A98" w:rsidRPr="005E560A" w:rsidRDefault="00C322C6" w:rsidP="00F03A26">
      <w:pPr>
        <w:jc w:val="both"/>
        <w:rPr>
          <w:rFonts w:asciiTheme="majorBidi" w:hAnsiTheme="majorBidi" w:cstheme="majorBidi"/>
          <w:color w:val="000000" w:themeColor="text1"/>
          <w:lang w:val="en-US"/>
          <w:rPrChange w:id="601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6019" w:author="Oryshkevich" w:date="2024-08-23T11:07:00Z" w16du:dateUtc="2024-08-23T15:07:00Z">
            <w:rPr>
              <w:rFonts w:asciiTheme="majorBidi" w:hAnsiTheme="majorBidi" w:cstheme="majorBidi"/>
              <w:color w:val="000000" w:themeColor="text1"/>
              <w:lang w:val="en-GB"/>
            </w:rPr>
          </w:rPrChange>
        </w:rPr>
        <w:t>Today, most of the Van Fortress is a body of rock</w:t>
      </w:r>
      <w:r w:rsidR="001C11C8" w:rsidRPr="005E560A">
        <w:rPr>
          <w:rFonts w:asciiTheme="majorBidi" w:hAnsiTheme="majorBidi" w:cstheme="majorBidi"/>
          <w:color w:val="000000" w:themeColor="text1"/>
          <w:lang w:val="en-US"/>
          <w:rPrChange w:id="6020" w:author="Oryshkevich" w:date="2024-08-23T11:07:00Z" w16du:dateUtc="2024-08-23T15:07:00Z">
            <w:rPr>
              <w:rFonts w:asciiTheme="majorBidi" w:hAnsiTheme="majorBidi" w:cstheme="majorBidi"/>
              <w:color w:val="000000" w:themeColor="text1"/>
              <w:lang w:val="en-GB"/>
            </w:rPr>
          </w:rPrChange>
        </w:rPr>
        <w:t xml:space="preserve">. </w:t>
      </w:r>
      <w:del w:id="6021" w:author="Oryshkevich" w:date="2024-08-21T15:30:00Z" w16du:dateUtc="2024-08-21T19:30:00Z">
        <w:r w:rsidR="001C11C8" w:rsidRPr="005E560A" w:rsidDel="008F2471">
          <w:rPr>
            <w:rFonts w:asciiTheme="majorBidi" w:hAnsiTheme="majorBidi" w:cstheme="majorBidi"/>
            <w:color w:val="000000" w:themeColor="text1"/>
            <w:lang w:val="en-US"/>
            <w:rPrChange w:id="6022" w:author="Oryshkevich" w:date="2024-08-23T11:07:00Z" w16du:dateUtc="2024-08-23T15:07:00Z">
              <w:rPr>
                <w:rFonts w:asciiTheme="majorBidi" w:hAnsiTheme="majorBidi" w:cstheme="majorBidi"/>
                <w:color w:val="000000" w:themeColor="text1"/>
                <w:lang w:val="en-GB"/>
              </w:rPr>
            </w:rPrChange>
          </w:rPr>
          <w:delText xml:space="preserve">Almost </w:delText>
        </w:r>
      </w:del>
      <w:ins w:id="6023" w:author="Oryshkevich" w:date="2024-08-21T15:30:00Z" w16du:dateUtc="2024-08-21T19:30:00Z">
        <w:r w:rsidR="008F2471" w:rsidRPr="005E560A">
          <w:rPr>
            <w:rFonts w:asciiTheme="majorBidi" w:hAnsiTheme="majorBidi" w:cstheme="majorBidi"/>
            <w:color w:val="000000" w:themeColor="text1"/>
            <w:lang w:val="en-US"/>
            <w:rPrChange w:id="6024" w:author="Oryshkevich" w:date="2024-08-23T11:07:00Z" w16du:dateUtc="2024-08-23T15:07:00Z">
              <w:rPr>
                <w:rFonts w:asciiTheme="majorBidi" w:hAnsiTheme="majorBidi" w:cstheme="majorBidi"/>
                <w:color w:val="000000" w:themeColor="text1"/>
                <w:lang w:val="en-GB"/>
              </w:rPr>
            </w:rPrChange>
          </w:rPr>
          <w:t xml:space="preserve">Nearly </w:t>
        </w:r>
      </w:ins>
      <w:r w:rsidR="00B62C8A" w:rsidRPr="005E560A">
        <w:rPr>
          <w:rFonts w:asciiTheme="majorBidi" w:hAnsiTheme="majorBidi" w:cstheme="majorBidi"/>
          <w:color w:val="000000" w:themeColor="text1"/>
          <w:lang w:val="en-US"/>
          <w:rPrChange w:id="6025" w:author="Oryshkevich" w:date="2024-08-23T11:07:00Z" w16du:dateUtc="2024-08-23T15:07:00Z">
            <w:rPr>
              <w:rFonts w:asciiTheme="majorBidi" w:hAnsiTheme="majorBidi" w:cstheme="majorBidi"/>
              <w:color w:val="000000" w:themeColor="text1"/>
              <w:lang w:val="en-GB"/>
            </w:rPr>
          </w:rPrChange>
        </w:rPr>
        <w:t>all</w:t>
      </w:r>
      <w:r w:rsidR="001C11C8" w:rsidRPr="005E560A">
        <w:rPr>
          <w:rFonts w:asciiTheme="majorBidi" w:hAnsiTheme="majorBidi" w:cstheme="majorBidi"/>
          <w:color w:val="000000" w:themeColor="text1"/>
          <w:lang w:val="en-US"/>
          <w:rPrChange w:id="6026" w:author="Oryshkevich" w:date="2024-08-23T11:07:00Z" w16du:dateUtc="2024-08-23T15:07:00Z">
            <w:rPr>
              <w:rFonts w:asciiTheme="majorBidi" w:hAnsiTheme="majorBidi" w:cstheme="majorBidi"/>
              <w:color w:val="000000" w:themeColor="text1"/>
              <w:lang w:val="en-GB"/>
            </w:rPr>
          </w:rPrChange>
        </w:rPr>
        <w:t xml:space="preserve"> the stone foundations and walls of the Urartian</w:t>
      </w:r>
      <w:r w:rsidR="005F421B" w:rsidRPr="005E560A">
        <w:rPr>
          <w:rFonts w:asciiTheme="majorBidi" w:hAnsiTheme="majorBidi" w:cstheme="majorBidi"/>
          <w:color w:val="000000" w:themeColor="text1"/>
          <w:lang w:val="en-US"/>
          <w:rPrChange w:id="6027"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6028"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5F421B" w:rsidRPr="005E560A">
        <w:rPr>
          <w:rFonts w:asciiTheme="majorBidi" w:hAnsiTheme="majorBidi" w:cstheme="majorBidi"/>
          <w:color w:val="000000" w:themeColor="text1"/>
          <w:lang w:val="en-US"/>
          <w:rPrChange w:id="6029"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6030" w:author="Oryshkevich" w:date="2024-08-23T11:07:00Z" w16du:dateUtc="2024-08-23T15:07:00Z">
            <w:rPr>
              <w:rFonts w:asciiTheme="majorBidi" w:hAnsiTheme="majorBidi" w:cstheme="majorBidi"/>
              <w:color w:val="000000" w:themeColor="text1"/>
              <w:lang w:val="en-GB"/>
            </w:rPr>
          </w:rPrChange>
        </w:rPr>
        <w:t xml:space="preserve"> buildings have been dismantled</w:t>
      </w:r>
      <w:del w:id="6031" w:author="Oryshkevich" w:date="2024-08-21T15:30:00Z" w16du:dateUtc="2024-08-21T19:30:00Z">
        <w:r w:rsidR="001C11C8" w:rsidRPr="005E560A" w:rsidDel="007D4412">
          <w:rPr>
            <w:rFonts w:asciiTheme="majorBidi" w:hAnsiTheme="majorBidi" w:cstheme="majorBidi"/>
            <w:color w:val="000000" w:themeColor="text1"/>
            <w:lang w:val="en-US"/>
            <w:rPrChange w:id="6032" w:author="Oryshkevich" w:date="2024-08-23T11:07:00Z" w16du:dateUtc="2024-08-23T15:07:00Z">
              <w:rPr>
                <w:rFonts w:asciiTheme="majorBidi" w:hAnsiTheme="majorBidi" w:cstheme="majorBidi"/>
                <w:color w:val="000000" w:themeColor="text1"/>
                <w:lang w:val="en-GB"/>
              </w:rPr>
            </w:rPrChange>
          </w:rPr>
          <w:delText xml:space="preserve">, </w:delText>
        </w:r>
      </w:del>
      <w:ins w:id="6033" w:author="Oryshkevich" w:date="2024-08-21T15:30:00Z" w16du:dateUtc="2024-08-21T19:30:00Z">
        <w:r w:rsidR="007D4412" w:rsidRPr="005E560A">
          <w:rPr>
            <w:rFonts w:asciiTheme="majorBidi" w:hAnsiTheme="majorBidi" w:cstheme="majorBidi"/>
            <w:color w:val="000000" w:themeColor="text1"/>
            <w:lang w:val="en-US"/>
            <w:rPrChange w:id="6034"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6035" w:author="Oryshkevich" w:date="2024-08-23T11:07:00Z" w16du:dateUtc="2024-08-23T15:07:00Z">
            <w:rPr>
              <w:rFonts w:asciiTheme="majorBidi" w:hAnsiTheme="majorBidi" w:cstheme="majorBidi"/>
              <w:color w:val="000000" w:themeColor="text1"/>
              <w:lang w:val="en-GB"/>
            </w:rPr>
          </w:rPrChange>
        </w:rPr>
        <w:t>some</w:t>
      </w:r>
      <w:del w:id="6036" w:author="Oryshkevich" w:date="2024-08-21T15:30:00Z" w16du:dateUtc="2024-08-21T19:30:00Z">
        <w:r w:rsidR="001C11C8" w:rsidRPr="005E560A" w:rsidDel="007D4412">
          <w:rPr>
            <w:rFonts w:asciiTheme="majorBidi" w:hAnsiTheme="majorBidi" w:cstheme="majorBidi"/>
            <w:color w:val="000000" w:themeColor="text1"/>
            <w:lang w:val="en-US"/>
            <w:rPrChange w:id="6037" w:author="Oryshkevich" w:date="2024-08-23T11:07:00Z" w16du:dateUtc="2024-08-23T15:07:00Z">
              <w:rPr>
                <w:rFonts w:asciiTheme="majorBidi" w:hAnsiTheme="majorBidi" w:cstheme="majorBidi"/>
                <w:color w:val="000000" w:themeColor="text1"/>
                <w:lang w:val="en-GB"/>
              </w:rPr>
            </w:rPrChange>
          </w:rPr>
          <w:delText>times to be</w:delText>
        </w:r>
      </w:del>
      <w:ins w:id="6038" w:author="Oryshkevich" w:date="2024-08-21T15:30:00Z" w16du:dateUtc="2024-08-21T19:30:00Z">
        <w:r w:rsidR="007D4412" w:rsidRPr="005E560A">
          <w:rPr>
            <w:rFonts w:asciiTheme="majorBidi" w:hAnsiTheme="majorBidi" w:cstheme="majorBidi"/>
            <w:color w:val="000000" w:themeColor="text1"/>
            <w:lang w:val="en-US"/>
            <w:rPrChange w:id="6039" w:author="Oryshkevich" w:date="2024-08-23T11:07:00Z" w16du:dateUtc="2024-08-23T15:07:00Z">
              <w:rPr>
                <w:rFonts w:asciiTheme="majorBidi" w:hAnsiTheme="majorBidi" w:cstheme="majorBidi"/>
                <w:color w:val="000000" w:themeColor="text1"/>
                <w:lang w:val="en-GB"/>
              </w:rPr>
            </w:rPrChange>
          </w:rPr>
          <w:t xml:space="preserve"> were</w:t>
        </w:r>
      </w:ins>
      <w:r w:rsidR="001C11C8" w:rsidRPr="005E560A">
        <w:rPr>
          <w:rFonts w:asciiTheme="majorBidi" w:hAnsiTheme="majorBidi" w:cstheme="majorBidi"/>
          <w:color w:val="000000" w:themeColor="text1"/>
          <w:lang w:val="en-US"/>
          <w:rPrChange w:id="6040" w:author="Oryshkevich" w:date="2024-08-23T11:07:00Z" w16du:dateUtc="2024-08-23T15:07:00Z">
            <w:rPr>
              <w:rFonts w:asciiTheme="majorBidi" w:hAnsiTheme="majorBidi" w:cstheme="majorBidi"/>
              <w:color w:val="000000" w:themeColor="text1"/>
              <w:lang w:val="en-GB"/>
            </w:rPr>
          </w:rPrChange>
        </w:rPr>
        <w:t xml:space="preserve"> </w:t>
      </w:r>
      <w:ins w:id="6041" w:author="Oryshkevich" w:date="2024-08-21T15:30:00Z" w16du:dateUtc="2024-08-21T19:30:00Z">
        <w:r w:rsidR="007D4412" w:rsidRPr="005E560A">
          <w:rPr>
            <w:rFonts w:asciiTheme="majorBidi" w:hAnsiTheme="majorBidi" w:cstheme="majorBidi"/>
            <w:color w:val="000000" w:themeColor="text1"/>
            <w:lang w:val="en-US"/>
            <w:rPrChange w:id="6042" w:author="Oryshkevich" w:date="2024-08-23T11:07:00Z" w16du:dateUtc="2024-08-23T15:07:00Z">
              <w:rPr>
                <w:rFonts w:asciiTheme="majorBidi" w:hAnsiTheme="majorBidi" w:cstheme="majorBidi"/>
                <w:color w:val="000000" w:themeColor="text1"/>
                <w:lang w:val="en-GB"/>
              </w:rPr>
            </w:rPrChange>
          </w:rPr>
          <w:t>re-</w:t>
        </w:r>
      </w:ins>
      <w:r w:rsidR="001C11C8" w:rsidRPr="005E560A">
        <w:rPr>
          <w:rFonts w:asciiTheme="majorBidi" w:hAnsiTheme="majorBidi" w:cstheme="majorBidi"/>
          <w:color w:val="000000" w:themeColor="text1"/>
          <w:lang w:val="en-US"/>
          <w:rPrChange w:id="6043" w:author="Oryshkevich" w:date="2024-08-23T11:07:00Z" w16du:dateUtc="2024-08-23T15:07:00Z">
            <w:rPr>
              <w:rFonts w:asciiTheme="majorBidi" w:hAnsiTheme="majorBidi" w:cstheme="majorBidi"/>
              <w:color w:val="000000" w:themeColor="text1"/>
              <w:lang w:val="en-GB"/>
            </w:rPr>
          </w:rPrChange>
        </w:rPr>
        <w:t>used in medieval buildings</w:t>
      </w:r>
      <w:ins w:id="6044" w:author="Oryshkevich" w:date="2024-08-21T15:30:00Z" w16du:dateUtc="2024-08-21T19:30:00Z">
        <w:r w:rsidR="007D4412" w:rsidRPr="005E560A">
          <w:rPr>
            <w:rFonts w:asciiTheme="majorBidi" w:hAnsiTheme="majorBidi" w:cstheme="majorBidi"/>
            <w:color w:val="000000" w:themeColor="text1"/>
            <w:lang w:val="en-US"/>
            <w:rPrChange w:id="6045" w:author="Oryshkevich" w:date="2024-08-23T11:07:00Z" w16du:dateUtc="2024-08-23T15:07:00Z">
              <w:rPr>
                <w:rFonts w:asciiTheme="majorBidi" w:hAnsiTheme="majorBidi" w:cstheme="majorBidi"/>
                <w:color w:val="000000" w:themeColor="text1"/>
                <w:lang w:val="en-GB"/>
              </w:rPr>
            </w:rPrChange>
          </w:rPr>
          <w:t>,</w:t>
        </w:r>
      </w:ins>
      <w:r w:rsidR="001C11C8" w:rsidRPr="005E560A">
        <w:rPr>
          <w:rFonts w:asciiTheme="majorBidi" w:hAnsiTheme="majorBidi" w:cstheme="majorBidi"/>
          <w:color w:val="000000" w:themeColor="text1"/>
          <w:lang w:val="en-US"/>
          <w:rPrChange w:id="6046" w:author="Oryshkevich" w:date="2024-08-23T11:07:00Z" w16du:dateUtc="2024-08-23T15:07:00Z">
            <w:rPr>
              <w:rFonts w:asciiTheme="majorBidi" w:hAnsiTheme="majorBidi" w:cstheme="majorBidi"/>
              <w:color w:val="000000" w:themeColor="text1"/>
              <w:lang w:val="en-GB"/>
            </w:rPr>
          </w:rPrChange>
        </w:rPr>
        <w:t xml:space="preserve"> </w:t>
      </w:r>
      <w:del w:id="6047" w:author="Oryshkevich" w:date="2024-08-21T15:30:00Z" w16du:dateUtc="2024-08-21T19:30:00Z">
        <w:r w:rsidR="001C11C8" w:rsidRPr="005E560A" w:rsidDel="007D4412">
          <w:rPr>
            <w:rFonts w:asciiTheme="majorBidi" w:hAnsiTheme="majorBidi" w:cstheme="majorBidi"/>
            <w:color w:val="000000" w:themeColor="text1"/>
            <w:lang w:val="en-US"/>
            <w:rPrChange w:id="6048" w:author="Oryshkevich" w:date="2024-08-23T11:07:00Z" w16du:dateUtc="2024-08-23T15:07:00Z">
              <w:rPr>
                <w:rFonts w:asciiTheme="majorBidi" w:hAnsiTheme="majorBidi" w:cstheme="majorBidi"/>
                <w:color w:val="000000" w:themeColor="text1"/>
                <w:lang w:val="en-GB"/>
              </w:rPr>
            </w:rPrChange>
          </w:rPr>
          <w:delText>and sometimes</w:delText>
        </w:r>
      </w:del>
      <w:ins w:id="6049" w:author="Oryshkevich" w:date="2024-08-21T15:30:00Z" w16du:dateUtc="2024-08-21T19:30:00Z">
        <w:r w:rsidR="007D4412" w:rsidRPr="005E560A">
          <w:rPr>
            <w:rFonts w:asciiTheme="majorBidi" w:hAnsiTheme="majorBidi" w:cstheme="majorBidi"/>
            <w:color w:val="000000" w:themeColor="text1"/>
            <w:lang w:val="en-US"/>
            <w:rPrChange w:id="6050" w:author="Oryshkevich" w:date="2024-08-23T11:07:00Z" w16du:dateUtc="2024-08-23T15:07:00Z">
              <w:rPr>
                <w:rFonts w:asciiTheme="majorBidi" w:hAnsiTheme="majorBidi" w:cstheme="majorBidi"/>
                <w:color w:val="000000" w:themeColor="text1"/>
                <w:lang w:val="en-GB"/>
              </w:rPr>
            </w:rPrChange>
          </w:rPr>
          <w:t>while others</w:t>
        </w:r>
      </w:ins>
      <w:r w:rsidR="001C11C8" w:rsidRPr="005E560A">
        <w:rPr>
          <w:rFonts w:asciiTheme="majorBidi" w:hAnsiTheme="majorBidi" w:cstheme="majorBidi"/>
          <w:color w:val="000000" w:themeColor="text1"/>
          <w:lang w:val="en-US"/>
          <w:rPrChange w:id="6051" w:author="Oryshkevich" w:date="2024-08-23T11:07:00Z" w16du:dateUtc="2024-08-23T15:07:00Z">
            <w:rPr>
              <w:rFonts w:asciiTheme="majorBidi" w:hAnsiTheme="majorBidi" w:cstheme="majorBidi"/>
              <w:color w:val="000000" w:themeColor="text1"/>
              <w:lang w:val="en-GB"/>
            </w:rPr>
          </w:rPrChange>
        </w:rPr>
        <w:t xml:space="preserve"> in Old Van City</w:t>
      </w:r>
      <w:r w:rsidR="00C10847" w:rsidRPr="005E560A">
        <w:rPr>
          <w:rFonts w:asciiTheme="majorBidi" w:hAnsiTheme="majorBidi" w:cstheme="majorBidi"/>
          <w:color w:val="000000" w:themeColor="text1"/>
          <w:lang w:val="en-US"/>
          <w:rPrChange w:id="6052" w:author="Oryshkevich" w:date="2024-08-23T11:07:00Z" w16du:dateUtc="2024-08-23T15:07:00Z">
            <w:rPr>
              <w:rFonts w:asciiTheme="majorBidi" w:hAnsiTheme="majorBidi" w:cstheme="majorBidi"/>
              <w:color w:val="000000" w:themeColor="text1"/>
              <w:lang w:val="en-GB"/>
            </w:rPr>
          </w:rPrChange>
        </w:rPr>
        <w:fldChar w:fldCharType="begin"/>
      </w:r>
      <w:r w:rsidR="00C10847" w:rsidRPr="005E560A">
        <w:rPr>
          <w:rFonts w:asciiTheme="majorBidi" w:hAnsiTheme="majorBidi" w:cstheme="majorBidi"/>
          <w:color w:val="000000" w:themeColor="text1"/>
          <w:lang w:val="en-US"/>
          <w:rPrChange w:id="6053" w:author="Oryshkevich" w:date="2024-08-23T11:07:00Z" w16du:dateUtc="2024-08-23T15:07:00Z">
            <w:rPr>
              <w:rFonts w:asciiTheme="majorBidi" w:hAnsiTheme="majorBidi" w:cstheme="majorBidi"/>
              <w:color w:val="000000" w:themeColor="text1"/>
              <w:lang w:val="en-GB"/>
            </w:rPr>
          </w:rPrChange>
        </w:rPr>
        <w:instrText xml:space="preserve"> XE "Old Van City" </w:instrText>
      </w:r>
      <w:r w:rsidR="00C10847" w:rsidRPr="005E560A">
        <w:rPr>
          <w:rFonts w:asciiTheme="majorBidi" w:hAnsiTheme="majorBidi" w:cstheme="majorBidi"/>
          <w:color w:val="000000" w:themeColor="text1"/>
          <w:lang w:val="en-US"/>
          <w:rPrChange w:id="6054"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6055" w:author="Oryshkevich" w:date="2024-08-23T11:07:00Z" w16du:dateUtc="2024-08-23T15:07:00Z">
            <w:rPr>
              <w:rFonts w:asciiTheme="majorBidi" w:hAnsiTheme="majorBidi" w:cstheme="majorBidi"/>
              <w:color w:val="000000" w:themeColor="text1"/>
              <w:lang w:val="en-GB"/>
            </w:rPr>
          </w:rPrChange>
        </w:rPr>
        <w:t xml:space="preserve"> buildings. </w:t>
      </w:r>
      <w:del w:id="6056" w:author="Oryshkevich" w:date="2024-08-21T15:31:00Z" w16du:dateUtc="2024-08-21T19:31:00Z">
        <w:r w:rsidR="001C11C8" w:rsidRPr="005E560A" w:rsidDel="007D4412">
          <w:rPr>
            <w:rFonts w:asciiTheme="majorBidi" w:hAnsiTheme="majorBidi" w:cstheme="majorBidi"/>
            <w:color w:val="000000" w:themeColor="text1"/>
            <w:lang w:val="en-US"/>
            <w:rPrChange w:id="6057" w:author="Oryshkevich" w:date="2024-08-23T11:07:00Z" w16du:dateUtc="2024-08-23T15:07:00Z">
              <w:rPr>
                <w:rFonts w:asciiTheme="majorBidi" w:hAnsiTheme="majorBidi" w:cstheme="majorBidi"/>
                <w:color w:val="000000" w:themeColor="text1"/>
                <w:lang w:val="en-GB"/>
              </w:rPr>
            </w:rPrChange>
          </w:rPr>
          <w:delText xml:space="preserve">For </w:delText>
        </w:r>
      </w:del>
      <w:ins w:id="6058" w:author="Oryshkevich" w:date="2024-08-21T15:31:00Z" w16du:dateUtc="2024-08-21T19:31:00Z">
        <w:r w:rsidR="007D4412" w:rsidRPr="005E560A">
          <w:rPr>
            <w:rFonts w:asciiTheme="majorBidi" w:hAnsiTheme="majorBidi" w:cstheme="majorBidi"/>
            <w:color w:val="000000" w:themeColor="text1"/>
            <w:lang w:val="en-US"/>
            <w:rPrChange w:id="6059" w:author="Oryshkevich" w:date="2024-08-23T11:07:00Z" w16du:dateUtc="2024-08-23T15:07:00Z">
              <w:rPr>
                <w:rFonts w:asciiTheme="majorBidi" w:hAnsiTheme="majorBidi" w:cstheme="majorBidi"/>
                <w:color w:val="000000" w:themeColor="text1"/>
                <w:lang w:val="en-GB"/>
              </w:rPr>
            </w:rPrChange>
          </w:rPr>
          <w:t xml:space="preserve">As for </w:t>
        </w:r>
      </w:ins>
      <w:r w:rsidR="001C11C8" w:rsidRPr="005E560A">
        <w:rPr>
          <w:rFonts w:asciiTheme="majorBidi" w:hAnsiTheme="majorBidi" w:cstheme="majorBidi"/>
          <w:color w:val="000000" w:themeColor="text1"/>
          <w:lang w:val="en-US"/>
          <w:rPrChange w:id="6060" w:author="Oryshkevich" w:date="2024-08-23T11:07:00Z" w16du:dateUtc="2024-08-23T15:07:00Z">
            <w:rPr>
              <w:rFonts w:asciiTheme="majorBidi" w:hAnsiTheme="majorBidi" w:cstheme="majorBidi"/>
              <w:color w:val="000000" w:themeColor="text1"/>
              <w:lang w:val="en-GB"/>
            </w:rPr>
          </w:rPrChange>
        </w:rPr>
        <w:t xml:space="preserve">the </w:t>
      </w:r>
      <w:del w:id="6061" w:author="Oryshkevich" w:date="2024-08-21T15:31:00Z" w16du:dateUtc="2024-08-21T19:31:00Z">
        <w:r w:rsidR="001C11C8" w:rsidRPr="005E560A" w:rsidDel="007D4412">
          <w:rPr>
            <w:rFonts w:asciiTheme="majorBidi" w:hAnsiTheme="majorBidi" w:cstheme="majorBidi"/>
            <w:color w:val="000000" w:themeColor="text1"/>
            <w:lang w:val="en-US"/>
            <w:rPrChange w:id="6062" w:author="Oryshkevich" w:date="2024-08-23T11:07:00Z" w16du:dateUtc="2024-08-23T15:07:00Z">
              <w:rPr>
                <w:rFonts w:asciiTheme="majorBidi" w:hAnsiTheme="majorBidi" w:cstheme="majorBidi"/>
                <w:color w:val="000000" w:themeColor="text1"/>
                <w:lang w:val="en-GB"/>
              </w:rPr>
            </w:rPrChange>
          </w:rPr>
          <w:delText xml:space="preserve">section </w:delText>
        </w:r>
      </w:del>
      <w:ins w:id="6063" w:author="Oryshkevich" w:date="2024-08-21T15:31:00Z" w16du:dateUtc="2024-08-21T19:31:00Z">
        <w:r w:rsidR="007D4412" w:rsidRPr="005E560A">
          <w:rPr>
            <w:rFonts w:asciiTheme="majorBidi" w:hAnsiTheme="majorBidi" w:cstheme="majorBidi"/>
            <w:color w:val="000000" w:themeColor="text1"/>
            <w:lang w:val="en-US"/>
            <w:rPrChange w:id="6064" w:author="Oryshkevich" w:date="2024-08-23T11:07:00Z" w16du:dateUtc="2024-08-23T15:07:00Z">
              <w:rPr>
                <w:rFonts w:asciiTheme="majorBidi" w:hAnsiTheme="majorBidi" w:cstheme="majorBidi"/>
                <w:color w:val="000000" w:themeColor="text1"/>
                <w:lang w:val="en-GB"/>
              </w:rPr>
            </w:rPrChange>
          </w:rPr>
          <w:t xml:space="preserve">area </w:t>
        </w:r>
      </w:ins>
      <w:r w:rsidR="001C11C8" w:rsidRPr="005E560A">
        <w:rPr>
          <w:rFonts w:asciiTheme="majorBidi" w:hAnsiTheme="majorBidi" w:cstheme="majorBidi"/>
          <w:color w:val="000000" w:themeColor="text1"/>
          <w:lang w:val="en-US"/>
          <w:rPrChange w:id="6065" w:author="Oryshkevich" w:date="2024-08-23T11:07:00Z" w16du:dateUtc="2024-08-23T15:07:00Z">
            <w:rPr>
              <w:rFonts w:asciiTheme="majorBidi" w:hAnsiTheme="majorBidi" w:cstheme="majorBidi"/>
              <w:color w:val="000000" w:themeColor="text1"/>
              <w:lang w:val="en-GB"/>
            </w:rPr>
          </w:rPrChange>
        </w:rPr>
        <w:t>identified as the New Palace</w:t>
      </w:r>
      <w:r w:rsidR="0002079A" w:rsidRPr="005E560A">
        <w:rPr>
          <w:rFonts w:asciiTheme="majorBidi" w:hAnsiTheme="majorBidi" w:cstheme="majorBidi"/>
          <w:color w:val="000000" w:themeColor="text1"/>
          <w:lang w:val="en-US"/>
          <w:rPrChange w:id="6066" w:author="Oryshkevich" w:date="2024-08-23T11:07:00Z" w16du:dateUtc="2024-08-23T15:07:00Z">
            <w:rPr>
              <w:rFonts w:asciiTheme="majorBidi" w:hAnsiTheme="majorBidi" w:cstheme="majorBidi"/>
              <w:color w:val="000000" w:themeColor="text1"/>
              <w:lang w:val="en-GB"/>
            </w:rPr>
          </w:rPrChange>
        </w:rPr>
        <w:fldChar w:fldCharType="begin"/>
      </w:r>
      <w:r w:rsidR="0002079A" w:rsidRPr="005E560A">
        <w:rPr>
          <w:rFonts w:asciiTheme="majorBidi" w:hAnsiTheme="majorBidi" w:cstheme="majorBidi"/>
          <w:color w:val="000000" w:themeColor="text1"/>
          <w:lang w:val="en-US"/>
          <w:rPrChange w:id="6067" w:author="Oryshkevich" w:date="2024-08-23T11:07:00Z" w16du:dateUtc="2024-08-23T15:07:00Z">
            <w:rPr>
              <w:rFonts w:asciiTheme="majorBidi" w:hAnsiTheme="majorBidi" w:cstheme="majorBidi"/>
              <w:color w:val="000000" w:themeColor="text1"/>
              <w:lang w:val="en-GB"/>
            </w:rPr>
          </w:rPrChange>
        </w:rPr>
        <w:instrText xml:space="preserve"> XE "New Palace" </w:instrText>
      </w:r>
      <w:r w:rsidR="0002079A" w:rsidRPr="005E560A">
        <w:rPr>
          <w:rFonts w:asciiTheme="majorBidi" w:hAnsiTheme="majorBidi" w:cstheme="majorBidi"/>
          <w:color w:val="000000" w:themeColor="text1"/>
          <w:lang w:val="en-US"/>
          <w:rPrChange w:id="6068"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6069" w:author="Oryshkevich" w:date="2024-08-23T11:07:00Z" w16du:dateUtc="2024-08-23T15:07:00Z">
            <w:rPr>
              <w:rFonts w:asciiTheme="majorBidi" w:hAnsiTheme="majorBidi" w:cstheme="majorBidi"/>
              <w:color w:val="000000" w:themeColor="text1"/>
              <w:lang w:val="en-GB"/>
            </w:rPr>
          </w:rPrChange>
        </w:rPr>
        <w:t xml:space="preserve">, we can say that it is the </w:t>
      </w:r>
      <w:del w:id="6070" w:author="Oryshkevich" w:date="2024-08-21T15:31:00Z" w16du:dateUtc="2024-08-21T19:31:00Z">
        <w:r w:rsidR="001C11C8" w:rsidRPr="005E560A" w:rsidDel="007D4412">
          <w:rPr>
            <w:rFonts w:asciiTheme="majorBidi" w:hAnsiTheme="majorBidi" w:cstheme="majorBidi"/>
            <w:color w:val="000000" w:themeColor="text1"/>
            <w:lang w:val="en-US"/>
            <w:rPrChange w:id="6071" w:author="Oryshkevich" w:date="2024-08-23T11:07:00Z" w16du:dateUtc="2024-08-23T15:07:00Z">
              <w:rPr>
                <w:rFonts w:asciiTheme="majorBidi" w:hAnsiTheme="majorBidi" w:cstheme="majorBidi"/>
                <w:color w:val="000000" w:themeColor="text1"/>
                <w:lang w:val="en-GB"/>
              </w:rPr>
            </w:rPrChange>
          </w:rPr>
          <w:delText xml:space="preserve">area </w:delText>
        </w:r>
      </w:del>
      <w:ins w:id="6072" w:author="Oryshkevich" w:date="2024-08-21T15:31:00Z" w16du:dateUtc="2024-08-21T19:31:00Z">
        <w:r w:rsidR="007D4412" w:rsidRPr="005E560A">
          <w:rPr>
            <w:rFonts w:asciiTheme="majorBidi" w:hAnsiTheme="majorBidi" w:cstheme="majorBidi"/>
            <w:color w:val="000000" w:themeColor="text1"/>
            <w:lang w:val="en-US"/>
            <w:rPrChange w:id="6073" w:author="Oryshkevich" w:date="2024-08-23T11:07:00Z" w16du:dateUtc="2024-08-23T15:07:00Z">
              <w:rPr>
                <w:rFonts w:asciiTheme="majorBidi" w:hAnsiTheme="majorBidi" w:cstheme="majorBidi"/>
                <w:color w:val="000000" w:themeColor="text1"/>
                <w:lang w:val="en-GB"/>
              </w:rPr>
            </w:rPrChange>
          </w:rPr>
          <w:t xml:space="preserve">one </w:t>
        </w:r>
      </w:ins>
      <w:del w:id="6074" w:author="Oryshkevich" w:date="2024-08-21T15:31:00Z" w16du:dateUtc="2024-08-21T19:31:00Z">
        <w:r w:rsidR="001C11C8" w:rsidRPr="005E560A" w:rsidDel="007D4412">
          <w:rPr>
            <w:rFonts w:asciiTheme="majorBidi" w:hAnsiTheme="majorBidi" w:cstheme="majorBidi"/>
            <w:color w:val="000000" w:themeColor="text1"/>
            <w:lang w:val="en-US"/>
            <w:rPrChange w:id="6075" w:author="Oryshkevich" w:date="2024-08-23T11:07:00Z" w16du:dateUtc="2024-08-23T15:07:00Z">
              <w:rPr>
                <w:rFonts w:asciiTheme="majorBidi" w:hAnsiTheme="majorBidi" w:cstheme="majorBidi"/>
                <w:color w:val="000000" w:themeColor="text1"/>
                <w:lang w:val="en-GB"/>
              </w:rPr>
            </w:rPrChange>
          </w:rPr>
          <w:delText xml:space="preserve">with </w:delText>
        </w:r>
      </w:del>
      <w:ins w:id="6076" w:author="Oryshkevich" w:date="2024-08-21T15:31:00Z" w16du:dateUtc="2024-08-21T19:31:00Z">
        <w:r w:rsidR="007D4412" w:rsidRPr="005E560A">
          <w:rPr>
            <w:rFonts w:asciiTheme="majorBidi" w:hAnsiTheme="majorBidi" w:cstheme="majorBidi"/>
            <w:color w:val="000000" w:themeColor="text1"/>
            <w:lang w:val="en-US"/>
            <w:rPrChange w:id="6077" w:author="Oryshkevich" w:date="2024-08-23T11:07:00Z" w16du:dateUtc="2024-08-23T15:07:00Z">
              <w:rPr>
                <w:rFonts w:asciiTheme="majorBidi" w:hAnsiTheme="majorBidi" w:cstheme="majorBidi"/>
                <w:color w:val="000000" w:themeColor="text1"/>
                <w:lang w:val="en-GB"/>
              </w:rPr>
            </w:rPrChange>
          </w:rPr>
          <w:t xml:space="preserve">that </w:t>
        </w:r>
      </w:ins>
      <w:ins w:id="6078" w:author="Oryshkevich" w:date="2024-08-21T15:33:00Z" w16du:dateUtc="2024-08-21T19:33:00Z">
        <w:r w:rsidR="007D4412" w:rsidRPr="005E560A">
          <w:rPr>
            <w:rFonts w:asciiTheme="majorBidi" w:hAnsiTheme="majorBidi" w:cstheme="majorBidi"/>
            <w:color w:val="000000" w:themeColor="text1"/>
            <w:lang w:val="en-US"/>
            <w:rPrChange w:id="6079" w:author="Oryshkevich" w:date="2024-08-23T11:07:00Z" w16du:dateUtc="2024-08-23T15:07:00Z">
              <w:rPr>
                <w:rFonts w:asciiTheme="majorBidi" w:hAnsiTheme="majorBidi" w:cstheme="majorBidi"/>
                <w:color w:val="000000" w:themeColor="text1"/>
                <w:lang w:val="en-GB"/>
              </w:rPr>
            </w:rPrChange>
          </w:rPr>
          <w:t>saw</w:t>
        </w:r>
      </w:ins>
      <w:ins w:id="6080" w:author="Oryshkevich" w:date="2024-08-21T15:31:00Z" w16du:dateUtc="2024-08-21T19:31:00Z">
        <w:r w:rsidR="007D4412" w:rsidRPr="005E560A">
          <w:rPr>
            <w:rFonts w:asciiTheme="majorBidi" w:hAnsiTheme="majorBidi" w:cstheme="majorBidi"/>
            <w:color w:val="000000" w:themeColor="text1"/>
            <w:lang w:val="en-US"/>
            <w:rPrChange w:id="6081"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6082" w:author="Oryshkevich" w:date="2024-08-23T11:07:00Z" w16du:dateUtc="2024-08-23T15:07:00Z">
            <w:rPr>
              <w:rFonts w:asciiTheme="majorBidi" w:hAnsiTheme="majorBidi" w:cstheme="majorBidi"/>
              <w:color w:val="000000" w:themeColor="text1"/>
              <w:lang w:val="en-GB"/>
            </w:rPr>
          </w:rPrChange>
        </w:rPr>
        <w:t xml:space="preserve">the most destruction (Chapter 8). </w:t>
      </w:r>
      <w:del w:id="6083" w:author="Oryshkevich" w:date="2024-08-21T15:31:00Z" w16du:dateUtc="2024-08-21T19:31:00Z">
        <w:r w:rsidR="0074182F" w:rsidRPr="005E560A" w:rsidDel="007D4412">
          <w:rPr>
            <w:rFonts w:asciiTheme="majorBidi" w:hAnsiTheme="majorBidi" w:cstheme="majorBidi"/>
            <w:color w:val="000000" w:themeColor="text1"/>
            <w:lang w:val="en-US"/>
            <w:rPrChange w:id="6084" w:author="Oryshkevich" w:date="2024-08-23T11:07:00Z" w16du:dateUtc="2024-08-23T15:07:00Z">
              <w:rPr>
                <w:rFonts w:asciiTheme="majorBidi" w:hAnsiTheme="majorBidi" w:cstheme="majorBidi"/>
                <w:color w:val="000000" w:themeColor="text1"/>
              </w:rPr>
            </w:rPrChange>
          </w:rPr>
          <w:delText>Again</w:delText>
        </w:r>
      </w:del>
      <w:ins w:id="6085" w:author="Oryshkevich" w:date="2024-08-21T15:31:00Z" w16du:dateUtc="2024-08-21T19:31:00Z">
        <w:r w:rsidR="007D4412" w:rsidRPr="005E560A">
          <w:rPr>
            <w:rFonts w:asciiTheme="majorBidi" w:hAnsiTheme="majorBidi" w:cstheme="majorBidi"/>
            <w:color w:val="000000" w:themeColor="text1"/>
            <w:lang w:val="en-US"/>
            <w:rPrChange w:id="6086" w:author="Oryshkevich" w:date="2024-08-23T11:07:00Z" w16du:dateUtc="2024-08-23T15:07:00Z">
              <w:rPr>
                <w:rFonts w:asciiTheme="majorBidi" w:hAnsiTheme="majorBidi" w:cstheme="majorBidi"/>
                <w:color w:val="000000" w:themeColor="text1"/>
              </w:rPr>
            </w:rPrChange>
          </w:rPr>
          <w:t>Once again</w:t>
        </w:r>
      </w:ins>
      <w:r w:rsidR="0074182F" w:rsidRPr="005E560A">
        <w:rPr>
          <w:rFonts w:asciiTheme="majorBidi" w:hAnsiTheme="majorBidi" w:cstheme="majorBidi"/>
          <w:color w:val="000000" w:themeColor="text1"/>
          <w:lang w:val="en-US"/>
          <w:rPrChange w:id="6087" w:author="Oryshkevich" w:date="2024-08-23T11:07:00Z" w16du:dateUtc="2024-08-23T15:07:00Z">
            <w:rPr>
              <w:rFonts w:asciiTheme="majorBidi" w:hAnsiTheme="majorBidi" w:cstheme="majorBidi"/>
              <w:color w:val="000000" w:themeColor="text1"/>
            </w:rPr>
          </w:rPrChange>
        </w:rPr>
        <w:t xml:space="preserve">, its nature and chronology are controversial. </w:t>
      </w:r>
      <w:del w:id="6088" w:author="Oryshkevich" w:date="2024-08-21T15:33:00Z" w16du:dateUtc="2024-08-21T19:33:00Z">
        <w:r w:rsidR="0074182F" w:rsidRPr="005E560A" w:rsidDel="007D4412">
          <w:rPr>
            <w:rFonts w:asciiTheme="majorBidi" w:hAnsiTheme="majorBidi" w:cstheme="majorBidi"/>
            <w:color w:val="000000" w:themeColor="text1"/>
            <w:lang w:val="en-US"/>
            <w:rPrChange w:id="6089" w:author="Oryshkevich" w:date="2024-08-23T11:07:00Z" w16du:dateUtc="2024-08-23T15:07:00Z">
              <w:rPr>
                <w:rFonts w:asciiTheme="majorBidi" w:hAnsiTheme="majorBidi" w:cstheme="majorBidi"/>
                <w:color w:val="000000" w:themeColor="text1"/>
              </w:rPr>
            </w:rPrChange>
          </w:rPr>
          <w:delText xml:space="preserve">This </w:delText>
        </w:r>
      </w:del>
      <w:ins w:id="6090" w:author="Oryshkevich" w:date="2024-08-21T15:33:00Z" w16du:dateUtc="2024-08-21T19:33:00Z">
        <w:r w:rsidR="007D4412" w:rsidRPr="005E560A">
          <w:rPr>
            <w:rFonts w:asciiTheme="majorBidi" w:hAnsiTheme="majorBidi" w:cstheme="majorBidi"/>
            <w:color w:val="000000" w:themeColor="text1"/>
            <w:lang w:val="en-US"/>
            <w:rPrChange w:id="6091" w:author="Oryshkevich" w:date="2024-08-23T11:07:00Z" w16du:dateUtc="2024-08-23T15:07:00Z">
              <w:rPr>
                <w:rFonts w:asciiTheme="majorBidi" w:hAnsiTheme="majorBidi" w:cstheme="majorBidi"/>
                <w:color w:val="000000" w:themeColor="text1"/>
              </w:rPr>
            </w:rPrChange>
          </w:rPr>
          <w:t xml:space="preserve">The </w:t>
        </w:r>
      </w:ins>
      <w:r w:rsidR="0074182F" w:rsidRPr="005E560A">
        <w:rPr>
          <w:rFonts w:asciiTheme="majorBidi" w:hAnsiTheme="majorBidi" w:cstheme="majorBidi"/>
          <w:color w:val="000000" w:themeColor="text1"/>
          <w:lang w:val="en-US"/>
          <w:rPrChange w:id="6092" w:author="Oryshkevich" w:date="2024-08-23T11:07:00Z" w16du:dateUtc="2024-08-23T15:07:00Z">
            <w:rPr>
              <w:rFonts w:asciiTheme="majorBidi" w:hAnsiTheme="majorBidi" w:cstheme="majorBidi"/>
              <w:color w:val="000000" w:themeColor="text1"/>
            </w:rPr>
          </w:rPrChange>
        </w:rPr>
        <w:t>area has been divided into five sections</w:t>
      </w:r>
      <w:ins w:id="6093" w:author="Oryshkevich" w:date="2024-08-23T10:52:00Z" w16du:dateUtc="2024-08-23T14:52:00Z">
        <w:r w:rsidR="00A232FF" w:rsidRPr="005E560A">
          <w:rPr>
            <w:rFonts w:asciiTheme="majorBidi" w:hAnsiTheme="majorBidi" w:cstheme="majorBidi"/>
            <w:color w:val="000000" w:themeColor="text1"/>
            <w:lang w:val="en-US"/>
            <w:rPrChange w:id="6094" w:author="Oryshkevich" w:date="2024-08-23T11:07:00Z" w16du:dateUtc="2024-08-23T15:07:00Z">
              <w:rPr>
                <w:rFonts w:asciiTheme="majorBidi" w:hAnsiTheme="majorBidi" w:cstheme="majorBidi"/>
                <w:color w:val="000000" w:themeColor="text1"/>
              </w:rPr>
            </w:rPrChange>
          </w:rPr>
          <w:t>, which are</w:t>
        </w:r>
      </w:ins>
      <w:r w:rsidR="0074182F" w:rsidRPr="005E560A">
        <w:rPr>
          <w:rFonts w:asciiTheme="majorBidi" w:hAnsiTheme="majorBidi" w:cstheme="majorBidi"/>
          <w:color w:val="000000" w:themeColor="text1"/>
          <w:lang w:val="en-US"/>
          <w:rPrChange w:id="6095" w:author="Oryshkevich" w:date="2024-08-23T11:07:00Z" w16du:dateUtc="2024-08-23T15:07:00Z">
            <w:rPr>
              <w:rFonts w:asciiTheme="majorBidi" w:hAnsiTheme="majorBidi" w:cstheme="majorBidi"/>
              <w:color w:val="000000" w:themeColor="text1"/>
            </w:rPr>
          </w:rPrChange>
        </w:rPr>
        <w:t xml:space="preserve"> coded A to E </w:t>
      </w:r>
      <w:del w:id="6096" w:author="Oryshkevich" w:date="2024-08-21T15:34:00Z" w16du:dateUtc="2024-08-21T19:34:00Z">
        <w:r w:rsidR="0074182F" w:rsidRPr="005E560A" w:rsidDel="007D4412">
          <w:rPr>
            <w:rFonts w:asciiTheme="majorBidi" w:hAnsiTheme="majorBidi" w:cstheme="majorBidi"/>
            <w:color w:val="000000" w:themeColor="text1"/>
            <w:lang w:val="en-US"/>
            <w:rPrChange w:id="6097" w:author="Oryshkevich" w:date="2024-08-23T11:07:00Z" w16du:dateUtc="2024-08-23T15:07:00Z">
              <w:rPr>
                <w:rFonts w:asciiTheme="majorBidi" w:hAnsiTheme="majorBidi" w:cstheme="majorBidi"/>
                <w:color w:val="000000" w:themeColor="text1"/>
              </w:rPr>
            </w:rPrChange>
          </w:rPr>
          <w:delText xml:space="preserve">based </w:delText>
        </w:r>
      </w:del>
      <w:ins w:id="6098" w:author="Oryshkevich" w:date="2024-08-21T15:34:00Z" w16du:dateUtc="2024-08-21T19:34:00Z">
        <w:r w:rsidR="007D4412" w:rsidRPr="005E560A">
          <w:rPr>
            <w:rFonts w:asciiTheme="majorBidi" w:hAnsiTheme="majorBidi" w:cstheme="majorBidi"/>
            <w:color w:val="000000" w:themeColor="text1"/>
            <w:lang w:val="en-US"/>
            <w:rPrChange w:id="6099" w:author="Oryshkevich" w:date="2024-08-23T11:07:00Z" w16du:dateUtc="2024-08-23T15:07:00Z">
              <w:rPr>
                <w:rFonts w:asciiTheme="majorBidi" w:hAnsiTheme="majorBidi" w:cstheme="majorBidi"/>
                <w:color w:val="000000" w:themeColor="text1"/>
              </w:rPr>
            </w:rPrChange>
          </w:rPr>
          <w:t>with the help of</w:t>
        </w:r>
      </w:ins>
      <w:del w:id="6100" w:author="Oryshkevich" w:date="2024-08-21T15:34:00Z" w16du:dateUtc="2024-08-21T19:34:00Z">
        <w:r w:rsidR="0074182F" w:rsidRPr="005E560A" w:rsidDel="007D4412">
          <w:rPr>
            <w:rFonts w:asciiTheme="majorBidi" w:hAnsiTheme="majorBidi" w:cstheme="majorBidi"/>
            <w:color w:val="000000" w:themeColor="text1"/>
            <w:lang w:val="en-US"/>
            <w:rPrChange w:id="6101" w:author="Oryshkevich" w:date="2024-08-23T11:07:00Z" w16du:dateUtc="2024-08-23T15:07:00Z">
              <w:rPr>
                <w:rFonts w:asciiTheme="majorBidi" w:hAnsiTheme="majorBidi" w:cstheme="majorBidi"/>
                <w:color w:val="000000" w:themeColor="text1"/>
              </w:rPr>
            </w:rPrChange>
          </w:rPr>
          <w:delText>on</w:delText>
        </w:r>
      </w:del>
      <w:r w:rsidR="0074182F" w:rsidRPr="005E560A">
        <w:rPr>
          <w:rFonts w:asciiTheme="majorBidi" w:hAnsiTheme="majorBidi" w:cstheme="majorBidi"/>
          <w:color w:val="000000" w:themeColor="text1"/>
          <w:lang w:val="en-US"/>
          <w:rPrChange w:id="6102" w:author="Oryshkevich" w:date="2024-08-23T11:07:00Z" w16du:dateUtc="2024-08-23T15:07:00Z">
            <w:rPr>
              <w:rFonts w:asciiTheme="majorBidi" w:hAnsiTheme="majorBidi" w:cstheme="majorBidi"/>
              <w:color w:val="000000" w:themeColor="text1"/>
            </w:rPr>
          </w:rPrChange>
        </w:rPr>
        <w:t xml:space="preserve"> Orthophoto images, new site drawings, and detailed on-site observations</w:t>
      </w:r>
      <w:r w:rsidR="001C11C8" w:rsidRPr="005E560A">
        <w:rPr>
          <w:rFonts w:asciiTheme="majorBidi" w:hAnsiTheme="majorBidi" w:cstheme="majorBidi"/>
          <w:color w:val="000000" w:themeColor="text1"/>
          <w:lang w:val="en-US"/>
          <w:rPrChange w:id="6103" w:author="Oryshkevich" w:date="2024-08-23T11:07:00Z" w16du:dateUtc="2024-08-23T15:07:00Z">
            <w:rPr>
              <w:rFonts w:asciiTheme="majorBidi" w:hAnsiTheme="majorBidi" w:cstheme="majorBidi"/>
              <w:color w:val="000000" w:themeColor="text1"/>
              <w:lang w:val="en-GB"/>
            </w:rPr>
          </w:rPrChange>
        </w:rPr>
        <w:t xml:space="preserve">. The main distinctions and sub-divisions </w:t>
      </w:r>
      <w:del w:id="6104" w:author="Oryshkevich" w:date="2024-08-21T15:34:00Z" w16du:dateUtc="2024-08-21T19:34:00Z">
        <w:r w:rsidR="001C11C8" w:rsidRPr="005E560A" w:rsidDel="007D4412">
          <w:rPr>
            <w:rFonts w:asciiTheme="majorBidi" w:hAnsiTheme="majorBidi" w:cstheme="majorBidi"/>
            <w:color w:val="000000" w:themeColor="text1"/>
            <w:lang w:val="en-US"/>
            <w:rPrChange w:id="6105" w:author="Oryshkevich" w:date="2024-08-23T11:07:00Z" w16du:dateUtc="2024-08-23T15:07:00Z">
              <w:rPr>
                <w:rFonts w:asciiTheme="majorBidi" w:hAnsiTheme="majorBidi" w:cstheme="majorBidi"/>
                <w:color w:val="000000" w:themeColor="text1"/>
                <w:lang w:val="en-GB"/>
              </w:rPr>
            </w:rPrChange>
          </w:rPr>
          <w:delText xml:space="preserve">are </w:delText>
        </w:r>
      </w:del>
      <w:del w:id="6106" w:author="Oryshkevich" w:date="2024-08-21T15:33:00Z" w16du:dateUtc="2024-08-21T19:33:00Z">
        <w:r w:rsidR="001C11C8" w:rsidRPr="005E560A" w:rsidDel="007D4412">
          <w:rPr>
            <w:rFonts w:asciiTheme="majorBidi" w:hAnsiTheme="majorBidi" w:cstheme="majorBidi"/>
            <w:color w:val="000000" w:themeColor="text1"/>
            <w:lang w:val="en-US"/>
            <w:rPrChange w:id="6107" w:author="Oryshkevich" w:date="2024-08-23T11:07:00Z" w16du:dateUtc="2024-08-23T15:07:00Z">
              <w:rPr>
                <w:rFonts w:asciiTheme="majorBidi" w:hAnsiTheme="majorBidi" w:cstheme="majorBidi"/>
                <w:color w:val="000000" w:themeColor="text1"/>
                <w:lang w:val="en-GB"/>
              </w:rPr>
            </w:rPrChange>
          </w:rPr>
          <w:delText>based on</w:delText>
        </w:r>
      </w:del>
      <w:del w:id="6108" w:author="Oryshkevich" w:date="2024-08-21T15:34:00Z" w16du:dateUtc="2024-08-21T19:34:00Z">
        <w:r w:rsidR="001C11C8" w:rsidRPr="005E560A" w:rsidDel="007D4412">
          <w:rPr>
            <w:rFonts w:asciiTheme="majorBidi" w:hAnsiTheme="majorBidi" w:cstheme="majorBidi"/>
            <w:color w:val="000000" w:themeColor="text1"/>
            <w:lang w:val="en-US"/>
            <w:rPrChange w:id="6109" w:author="Oryshkevich" w:date="2024-08-23T11:07:00Z" w16du:dateUtc="2024-08-23T15:07:00Z">
              <w:rPr>
                <w:rFonts w:asciiTheme="majorBidi" w:hAnsiTheme="majorBidi" w:cstheme="majorBidi"/>
                <w:color w:val="000000" w:themeColor="text1"/>
                <w:lang w:val="en-GB"/>
              </w:rPr>
            </w:rPrChange>
          </w:rPr>
          <w:delText xml:space="preserve"> </w:delText>
        </w:r>
      </w:del>
      <w:ins w:id="6110" w:author="Oryshkevich" w:date="2024-08-21T15:36:00Z" w16du:dateUtc="2024-08-21T19:36:00Z">
        <w:r w:rsidR="00645173" w:rsidRPr="005E560A">
          <w:rPr>
            <w:rFonts w:asciiTheme="majorBidi" w:hAnsiTheme="majorBidi" w:cstheme="majorBidi"/>
            <w:color w:val="000000" w:themeColor="text1"/>
            <w:lang w:val="en-US"/>
            <w:rPrChange w:id="6111" w:author="Oryshkevich" w:date="2024-08-23T11:07:00Z" w16du:dateUtc="2024-08-23T15:07:00Z">
              <w:rPr>
                <w:rFonts w:asciiTheme="majorBidi" w:hAnsiTheme="majorBidi" w:cstheme="majorBidi"/>
                <w:color w:val="000000" w:themeColor="text1"/>
                <w:lang w:val="en-GB"/>
              </w:rPr>
            </w:rPrChange>
          </w:rPr>
          <w:t>a</w:t>
        </w:r>
      </w:ins>
      <w:ins w:id="6112" w:author="Oryshkevich" w:date="2024-08-21T15:34:00Z" w16du:dateUtc="2024-08-21T19:34:00Z">
        <w:r w:rsidR="007D4412" w:rsidRPr="005E560A">
          <w:rPr>
            <w:rFonts w:asciiTheme="majorBidi" w:hAnsiTheme="majorBidi" w:cstheme="majorBidi"/>
            <w:color w:val="000000" w:themeColor="text1"/>
            <w:lang w:val="en-US"/>
            <w:rPrChange w:id="6113" w:author="Oryshkevich" w:date="2024-08-23T11:07:00Z" w16du:dateUtc="2024-08-23T15:07:00Z">
              <w:rPr>
                <w:rFonts w:asciiTheme="majorBidi" w:hAnsiTheme="majorBidi" w:cstheme="majorBidi"/>
                <w:color w:val="000000" w:themeColor="text1"/>
                <w:lang w:val="en-GB"/>
              </w:rPr>
            </w:rPrChange>
          </w:rPr>
          <w:t xml:space="preserve">re based on </w:t>
        </w:r>
      </w:ins>
      <w:r w:rsidR="001C11C8" w:rsidRPr="005E560A">
        <w:rPr>
          <w:rFonts w:asciiTheme="majorBidi" w:hAnsiTheme="majorBidi" w:cstheme="majorBidi"/>
          <w:color w:val="000000" w:themeColor="text1"/>
          <w:lang w:val="en-US"/>
          <w:rPrChange w:id="6114" w:author="Oryshkevich" w:date="2024-08-23T11:07:00Z" w16du:dateUtc="2024-08-23T15:07:00Z">
            <w:rPr>
              <w:rFonts w:asciiTheme="majorBidi" w:hAnsiTheme="majorBidi" w:cstheme="majorBidi"/>
              <w:color w:val="000000" w:themeColor="text1"/>
              <w:lang w:val="en-GB"/>
            </w:rPr>
          </w:rPrChange>
        </w:rPr>
        <w:t xml:space="preserve">the possible relationships of the buildings in this section </w:t>
      </w:r>
      <w:del w:id="6115" w:author="Oryshkevich" w:date="2024-08-21T15:34:00Z" w16du:dateUtc="2024-08-21T19:34:00Z">
        <w:r w:rsidR="001C11C8" w:rsidRPr="005E560A" w:rsidDel="007D4412">
          <w:rPr>
            <w:rFonts w:asciiTheme="majorBidi" w:hAnsiTheme="majorBidi" w:cstheme="majorBidi"/>
            <w:color w:val="000000" w:themeColor="text1"/>
            <w:lang w:val="en-US"/>
            <w:rPrChange w:id="6116" w:author="Oryshkevich" w:date="2024-08-23T11:07:00Z" w16du:dateUtc="2024-08-23T15:07:00Z">
              <w:rPr>
                <w:rFonts w:asciiTheme="majorBidi" w:hAnsiTheme="majorBidi" w:cstheme="majorBidi"/>
                <w:color w:val="000000" w:themeColor="text1"/>
                <w:lang w:val="en-GB"/>
              </w:rPr>
            </w:rPrChange>
          </w:rPr>
          <w:delText xml:space="preserve">within </w:delText>
        </w:r>
      </w:del>
      <w:ins w:id="6117" w:author="Oryshkevich" w:date="2024-08-21T15:34:00Z" w16du:dateUtc="2024-08-21T19:34:00Z">
        <w:r w:rsidR="007D4412" w:rsidRPr="005E560A">
          <w:rPr>
            <w:rFonts w:asciiTheme="majorBidi" w:hAnsiTheme="majorBidi" w:cstheme="majorBidi"/>
            <w:color w:val="000000" w:themeColor="text1"/>
            <w:lang w:val="en-US"/>
            <w:rPrChange w:id="6118" w:author="Oryshkevich" w:date="2024-08-23T11:07:00Z" w16du:dateUtc="2024-08-23T15:07:00Z">
              <w:rPr>
                <w:rFonts w:asciiTheme="majorBidi" w:hAnsiTheme="majorBidi" w:cstheme="majorBidi"/>
                <w:color w:val="000000" w:themeColor="text1"/>
                <w:lang w:val="en-GB"/>
              </w:rPr>
            </w:rPrChange>
          </w:rPr>
          <w:t xml:space="preserve">to </w:t>
        </w:r>
      </w:ins>
      <w:r w:rsidR="001C11C8" w:rsidRPr="005E560A">
        <w:rPr>
          <w:rFonts w:asciiTheme="majorBidi" w:hAnsiTheme="majorBidi" w:cstheme="majorBidi"/>
          <w:color w:val="000000" w:themeColor="text1"/>
          <w:lang w:val="en-US"/>
          <w:rPrChange w:id="6119" w:author="Oryshkevich" w:date="2024-08-23T11:07:00Z" w16du:dateUtc="2024-08-23T15:07:00Z">
            <w:rPr>
              <w:rFonts w:asciiTheme="majorBidi" w:hAnsiTheme="majorBidi" w:cstheme="majorBidi"/>
              <w:color w:val="000000" w:themeColor="text1"/>
              <w:lang w:val="en-GB"/>
            </w:rPr>
          </w:rPrChange>
        </w:rPr>
        <w:t xml:space="preserve">the </w:t>
      </w:r>
      <w:del w:id="6120" w:author="Oryshkevich" w:date="2024-08-21T15:35:00Z" w16du:dateUtc="2024-08-21T19:35:00Z">
        <w:r w:rsidR="001C11C8" w:rsidRPr="005E560A" w:rsidDel="007D4412">
          <w:rPr>
            <w:rFonts w:asciiTheme="majorBidi" w:hAnsiTheme="majorBidi" w:cstheme="majorBidi"/>
            <w:color w:val="000000" w:themeColor="text1"/>
            <w:lang w:val="en-US"/>
            <w:rPrChange w:id="6121" w:author="Oryshkevich" w:date="2024-08-23T11:07:00Z" w16du:dateUtc="2024-08-23T15:07:00Z">
              <w:rPr>
                <w:rFonts w:asciiTheme="majorBidi" w:hAnsiTheme="majorBidi" w:cstheme="majorBidi"/>
                <w:color w:val="000000" w:themeColor="text1"/>
                <w:lang w:val="en-GB"/>
              </w:rPr>
            </w:rPrChange>
          </w:rPr>
          <w:delText xml:space="preserve">context of the </w:delText>
        </w:r>
      </w:del>
      <w:r w:rsidR="001C11C8" w:rsidRPr="005E560A">
        <w:rPr>
          <w:rFonts w:asciiTheme="majorBidi" w:hAnsiTheme="majorBidi" w:cstheme="majorBidi"/>
          <w:color w:val="000000" w:themeColor="text1"/>
          <w:lang w:val="en-US"/>
          <w:rPrChange w:id="6122" w:author="Oryshkevich" w:date="2024-08-23T11:07:00Z" w16du:dateUtc="2024-08-23T15:07:00Z">
            <w:rPr>
              <w:rFonts w:asciiTheme="majorBidi" w:hAnsiTheme="majorBidi" w:cstheme="majorBidi"/>
              <w:color w:val="000000" w:themeColor="text1"/>
              <w:lang w:val="en-GB"/>
            </w:rPr>
          </w:rPrChange>
        </w:rPr>
        <w:t>topography and foundation deposits</w:t>
      </w:r>
      <w:del w:id="6123" w:author="Oryshkevich" w:date="2024-08-21T15:35:00Z" w16du:dateUtc="2024-08-21T19:35:00Z">
        <w:r w:rsidR="001C11C8" w:rsidRPr="005E560A" w:rsidDel="00645173">
          <w:rPr>
            <w:rFonts w:asciiTheme="majorBidi" w:hAnsiTheme="majorBidi" w:cstheme="majorBidi"/>
            <w:color w:val="000000" w:themeColor="text1"/>
            <w:lang w:val="en-US"/>
            <w:rPrChange w:id="6124" w:author="Oryshkevich" w:date="2024-08-23T11:07:00Z" w16du:dateUtc="2024-08-23T15:07:00Z">
              <w:rPr>
                <w:rFonts w:asciiTheme="majorBidi" w:hAnsiTheme="majorBidi" w:cstheme="majorBidi"/>
                <w:color w:val="000000" w:themeColor="text1"/>
                <w:lang w:val="en-GB"/>
              </w:rPr>
            </w:rPrChange>
          </w:rPr>
          <w:delText>, and these</w:delText>
        </w:r>
      </w:del>
      <w:ins w:id="6125" w:author="Oryshkevich" w:date="2024-08-21T15:35:00Z" w16du:dateUtc="2024-08-21T19:35:00Z">
        <w:r w:rsidR="00645173" w:rsidRPr="005E560A">
          <w:rPr>
            <w:rFonts w:asciiTheme="majorBidi" w:hAnsiTheme="majorBidi" w:cstheme="majorBidi"/>
            <w:color w:val="000000" w:themeColor="text1"/>
            <w:lang w:val="en-US"/>
            <w:rPrChange w:id="6126" w:author="Oryshkevich" w:date="2024-08-23T11:07:00Z" w16du:dateUtc="2024-08-23T15:07:00Z">
              <w:rPr>
                <w:rFonts w:asciiTheme="majorBidi" w:hAnsiTheme="majorBidi" w:cstheme="majorBidi"/>
                <w:color w:val="000000" w:themeColor="text1"/>
                <w:lang w:val="en-GB"/>
              </w:rPr>
            </w:rPrChange>
          </w:rPr>
          <w:t xml:space="preserve">, </w:t>
        </w:r>
      </w:ins>
      <w:ins w:id="6127" w:author="Oryshkevich" w:date="2024-08-21T15:36:00Z" w16du:dateUtc="2024-08-21T19:36:00Z">
        <w:r w:rsidR="00645173" w:rsidRPr="005E560A">
          <w:rPr>
            <w:rFonts w:asciiTheme="majorBidi" w:hAnsiTheme="majorBidi" w:cstheme="majorBidi"/>
            <w:color w:val="000000" w:themeColor="text1"/>
            <w:lang w:val="en-US"/>
            <w:rPrChange w:id="6128" w:author="Oryshkevich" w:date="2024-08-23T11:07:00Z" w16du:dateUtc="2024-08-23T15:07:00Z">
              <w:rPr>
                <w:rFonts w:asciiTheme="majorBidi" w:hAnsiTheme="majorBidi" w:cstheme="majorBidi"/>
                <w:color w:val="000000" w:themeColor="text1"/>
                <w:lang w:val="en-GB"/>
              </w:rPr>
            </w:rPrChange>
          </w:rPr>
          <w:t>and an attempt has been mad</w:t>
        </w:r>
      </w:ins>
      <w:ins w:id="6129" w:author="Oryshkevich" w:date="2024-08-21T15:37:00Z" w16du:dateUtc="2024-08-21T19:37:00Z">
        <w:r w:rsidR="00645173" w:rsidRPr="005E560A">
          <w:rPr>
            <w:rFonts w:asciiTheme="majorBidi" w:hAnsiTheme="majorBidi" w:cstheme="majorBidi"/>
            <w:color w:val="000000" w:themeColor="text1"/>
            <w:lang w:val="en-US"/>
            <w:rPrChange w:id="6130" w:author="Oryshkevich" w:date="2024-08-23T11:07:00Z" w16du:dateUtc="2024-08-23T15:07:00Z">
              <w:rPr>
                <w:rFonts w:asciiTheme="majorBidi" w:hAnsiTheme="majorBidi" w:cstheme="majorBidi"/>
                <w:color w:val="000000" w:themeColor="text1"/>
                <w:lang w:val="en-GB"/>
              </w:rPr>
            </w:rPrChange>
          </w:rPr>
          <w:t>e to support</w:t>
        </w:r>
      </w:ins>
      <w:ins w:id="6131" w:author="Oryshkevich" w:date="2024-08-21T15:35:00Z" w16du:dateUtc="2024-08-21T19:35:00Z">
        <w:r w:rsidR="00645173" w:rsidRPr="005E560A">
          <w:rPr>
            <w:rFonts w:asciiTheme="majorBidi" w:hAnsiTheme="majorBidi" w:cstheme="majorBidi"/>
            <w:color w:val="000000" w:themeColor="text1"/>
            <w:lang w:val="en-US"/>
            <w:rPrChange w:id="6132" w:author="Oryshkevich" w:date="2024-08-23T11:07:00Z" w16du:dateUtc="2024-08-23T15:07:00Z">
              <w:rPr>
                <w:rFonts w:asciiTheme="majorBidi" w:hAnsiTheme="majorBidi" w:cstheme="majorBidi"/>
                <w:color w:val="000000" w:themeColor="text1"/>
                <w:lang w:val="en-GB"/>
              </w:rPr>
            </w:rPrChange>
          </w:rPr>
          <w:t xml:space="preserve"> </w:t>
        </w:r>
      </w:ins>
      <w:del w:id="6133" w:author="Oryshkevich" w:date="2024-08-21T15:36:00Z" w16du:dateUtc="2024-08-21T19:36:00Z">
        <w:r w:rsidR="001C11C8" w:rsidRPr="005E560A" w:rsidDel="00645173">
          <w:rPr>
            <w:rFonts w:asciiTheme="majorBidi" w:hAnsiTheme="majorBidi" w:cstheme="majorBidi"/>
            <w:color w:val="000000" w:themeColor="text1"/>
            <w:lang w:val="en-US"/>
            <w:rPrChange w:id="6134" w:author="Oryshkevich" w:date="2024-08-23T11:07:00Z" w16du:dateUtc="2024-08-23T15:07:00Z">
              <w:rPr>
                <w:rFonts w:asciiTheme="majorBidi" w:hAnsiTheme="majorBidi" w:cstheme="majorBidi"/>
                <w:color w:val="000000" w:themeColor="text1"/>
                <w:lang w:val="en-GB"/>
              </w:rPr>
            </w:rPrChange>
          </w:rPr>
          <w:delText xml:space="preserve"> </w:delText>
        </w:r>
      </w:del>
      <w:del w:id="6135" w:author="Oryshkevich" w:date="2024-08-21T15:35:00Z" w16du:dateUtc="2024-08-21T19:35:00Z">
        <w:r w:rsidR="001C11C8" w:rsidRPr="005E560A" w:rsidDel="00645173">
          <w:rPr>
            <w:rFonts w:asciiTheme="majorBidi" w:hAnsiTheme="majorBidi" w:cstheme="majorBidi"/>
            <w:color w:val="000000" w:themeColor="text1"/>
            <w:lang w:val="en-US"/>
            <w:rPrChange w:id="6136" w:author="Oryshkevich" w:date="2024-08-23T11:07:00Z" w16du:dateUtc="2024-08-23T15:07:00Z">
              <w:rPr>
                <w:rFonts w:asciiTheme="majorBidi" w:hAnsiTheme="majorBidi" w:cstheme="majorBidi"/>
                <w:color w:val="000000" w:themeColor="text1"/>
                <w:lang w:val="en-GB"/>
              </w:rPr>
            </w:rPrChange>
          </w:rPr>
          <w:delText xml:space="preserve">possible </w:delText>
        </w:r>
      </w:del>
      <w:ins w:id="6137" w:author="Oryshkevich" w:date="2024-08-21T15:35:00Z" w16du:dateUtc="2024-08-21T19:35:00Z">
        <w:r w:rsidR="00645173" w:rsidRPr="005E560A">
          <w:rPr>
            <w:rFonts w:asciiTheme="majorBidi" w:hAnsiTheme="majorBidi" w:cstheme="majorBidi"/>
            <w:color w:val="000000" w:themeColor="text1"/>
            <w:lang w:val="en-US"/>
            <w:rPrChange w:id="6138" w:author="Oryshkevich" w:date="2024-08-23T11:07:00Z" w16du:dateUtc="2024-08-23T15:07:00Z">
              <w:rPr>
                <w:rFonts w:asciiTheme="majorBidi" w:hAnsiTheme="majorBidi" w:cstheme="majorBidi"/>
                <w:color w:val="000000" w:themeColor="text1"/>
                <w:lang w:val="en-GB"/>
              </w:rPr>
            </w:rPrChange>
          </w:rPr>
          <w:t>the</w:t>
        </w:r>
      </w:ins>
      <w:ins w:id="6139" w:author="Oryshkevich" w:date="2024-08-21T15:37:00Z" w16du:dateUtc="2024-08-21T19:37:00Z">
        <w:r w:rsidR="00645173" w:rsidRPr="005E560A">
          <w:rPr>
            <w:rFonts w:asciiTheme="majorBidi" w:hAnsiTheme="majorBidi" w:cstheme="majorBidi"/>
            <w:color w:val="000000" w:themeColor="text1"/>
            <w:lang w:val="en-US"/>
            <w:rPrChange w:id="6140" w:author="Oryshkevich" w:date="2024-08-23T11:07:00Z" w16du:dateUtc="2024-08-23T15:07:00Z">
              <w:rPr>
                <w:rFonts w:asciiTheme="majorBidi" w:hAnsiTheme="majorBidi" w:cstheme="majorBidi"/>
                <w:color w:val="000000" w:themeColor="text1"/>
                <w:lang w:val="en-GB"/>
              </w:rPr>
            </w:rPrChange>
          </w:rPr>
          <w:t>se</w:t>
        </w:r>
      </w:ins>
      <w:ins w:id="6141" w:author="Oryshkevich" w:date="2024-08-21T15:35:00Z" w16du:dateUtc="2024-08-21T19:35:00Z">
        <w:r w:rsidR="00645173" w:rsidRPr="005E560A">
          <w:rPr>
            <w:rFonts w:asciiTheme="majorBidi" w:hAnsiTheme="majorBidi" w:cstheme="majorBidi"/>
            <w:color w:val="000000" w:themeColor="text1"/>
            <w:lang w:val="en-US"/>
            <w:rPrChange w:id="6142" w:author="Oryshkevich" w:date="2024-08-23T11:07:00Z" w16du:dateUtc="2024-08-23T15:07:00Z">
              <w:rPr>
                <w:rFonts w:asciiTheme="majorBidi" w:hAnsiTheme="majorBidi" w:cstheme="majorBidi"/>
                <w:color w:val="000000" w:themeColor="text1"/>
                <w:lang w:val="en-GB"/>
              </w:rPr>
            </w:rPrChange>
          </w:rPr>
          <w:t xml:space="preserve"> hypothetical </w:t>
        </w:r>
      </w:ins>
      <w:r w:rsidR="001C11C8" w:rsidRPr="005E560A">
        <w:rPr>
          <w:rFonts w:asciiTheme="majorBidi" w:hAnsiTheme="majorBidi" w:cstheme="majorBidi"/>
          <w:color w:val="000000" w:themeColor="text1"/>
          <w:lang w:val="en-US"/>
          <w:rPrChange w:id="6143" w:author="Oryshkevich" w:date="2024-08-23T11:07:00Z" w16du:dateUtc="2024-08-23T15:07:00Z">
            <w:rPr>
              <w:rFonts w:asciiTheme="majorBidi" w:hAnsiTheme="majorBidi" w:cstheme="majorBidi"/>
              <w:color w:val="000000" w:themeColor="text1"/>
              <w:lang w:val="en-GB"/>
            </w:rPr>
          </w:rPrChange>
        </w:rPr>
        <w:t xml:space="preserve">connections </w:t>
      </w:r>
      <w:ins w:id="6144" w:author="Oryshkevich" w:date="2024-08-21T15:37:00Z" w16du:dateUtc="2024-08-21T19:37:00Z">
        <w:r w:rsidR="00645173" w:rsidRPr="005E560A">
          <w:rPr>
            <w:rFonts w:asciiTheme="majorBidi" w:hAnsiTheme="majorBidi" w:cstheme="majorBidi"/>
            <w:color w:val="000000" w:themeColor="text1"/>
            <w:lang w:val="en-US"/>
            <w:rPrChange w:id="6145" w:author="Oryshkevich" w:date="2024-08-23T11:07:00Z" w16du:dateUtc="2024-08-23T15:07:00Z">
              <w:rPr>
                <w:rFonts w:asciiTheme="majorBidi" w:hAnsiTheme="majorBidi" w:cstheme="majorBidi"/>
                <w:color w:val="000000" w:themeColor="text1"/>
                <w:lang w:val="en-GB"/>
              </w:rPr>
            </w:rPrChange>
          </w:rPr>
          <w:t xml:space="preserve">with </w:t>
        </w:r>
      </w:ins>
      <w:del w:id="6146" w:author="Oryshkevich" w:date="2024-08-21T15:36:00Z" w16du:dateUtc="2024-08-21T19:36:00Z">
        <w:r w:rsidR="001C11C8" w:rsidRPr="005E560A" w:rsidDel="00645173">
          <w:rPr>
            <w:rFonts w:asciiTheme="majorBidi" w:hAnsiTheme="majorBidi" w:cstheme="majorBidi"/>
            <w:color w:val="000000" w:themeColor="text1"/>
            <w:lang w:val="en-US"/>
            <w:rPrChange w:id="6147" w:author="Oryshkevich" w:date="2024-08-23T11:07:00Z" w16du:dateUtc="2024-08-23T15:07:00Z">
              <w:rPr>
                <w:rFonts w:asciiTheme="majorBidi" w:hAnsiTheme="majorBidi" w:cstheme="majorBidi"/>
                <w:color w:val="000000" w:themeColor="text1"/>
                <w:lang w:val="en-GB"/>
              </w:rPr>
            </w:rPrChange>
          </w:rPr>
          <w:delText xml:space="preserve">are again tried to be </w:delText>
        </w:r>
      </w:del>
      <w:del w:id="6148" w:author="Oryshkevich" w:date="2024-08-21T15:37:00Z" w16du:dateUtc="2024-08-21T19:37:00Z">
        <w:r w:rsidR="001C11C8" w:rsidRPr="005E560A" w:rsidDel="00645173">
          <w:rPr>
            <w:rFonts w:asciiTheme="majorBidi" w:hAnsiTheme="majorBidi" w:cstheme="majorBidi"/>
            <w:color w:val="000000" w:themeColor="text1"/>
            <w:lang w:val="en-US"/>
            <w:rPrChange w:id="6149" w:author="Oryshkevich" w:date="2024-08-23T11:07:00Z" w16du:dateUtc="2024-08-23T15:07:00Z">
              <w:rPr>
                <w:rFonts w:asciiTheme="majorBidi" w:hAnsiTheme="majorBidi" w:cstheme="majorBidi"/>
                <w:color w:val="000000" w:themeColor="text1"/>
                <w:lang w:val="en-GB"/>
              </w:rPr>
            </w:rPrChange>
          </w:rPr>
          <w:delText xml:space="preserve">supported by </w:delText>
        </w:r>
      </w:del>
      <w:r w:rsidR="001C11C8" w:rsidRPr="005E560A">
        <w:rPr>
          <w:rFonts w:asciiTheme="majorBidi" w:hAnsiTheme="majorBidi" w:cstheme="majorBidi"/>
          <w:color w:val="000000" w:themeColor="text1"/>
          <w:lang w:val="en-US"/>
          <w:rPrChange w:id="6150" w:author="Oryshkevich" w:date="2024-08-23T11:07:00Z" w16du:dateUtc="2024-08-23T15:07:00Z">
            <w:rPr>
              <w:rFonts w:asciiTheme="majorBidi" w:hAnsiTheme="majorBidi" w:cstheme="majorBidi"/>
              <w:color w:val="000000" w:themeColor="text1"/>
              <w:lang w:val="en-GB"/>
            </w:rPr>
          </w:rPrChange>
        </w:rPr>
        <w:t xml:space="preserve">plans and reconstructions. However, the fact that </w:t>
      </w:r>
      <w:del w:id="6151" w:author="Oryshkevich" w:date="2024-08-21T15:38:00Z" w16du:dateUtc="2024-08-21T19:38:00Z">
        <w:r w:rsidR="001C11C8" w:rsidRPr="005E560A" w:rsidDel="00645173">
          <w:rPr>
            <w:rFonts w:asciiTheme="majorBidi" w:hAnsiTheme="majorBidi" w:cstheme="majorBidi"/>
            <w:color w:val="000000" w:themeColor="text1"/>
            <w:lang w:val="en-US"/>
            <w:rPrChange w:id="6152" w:author="Oryshkevich" w:date="2024-08-23T11:07:00Z" w16du:dateUtc="2024-08-23T15:07:00Z">
              <w:rPr>
                <w:rFonts w:asciiTheme="majorBidi" w:hAnsiTheme="majorBidi" w:cstheme="majorBidi"/>
                <w:color w:val="000000" w:themeColor="text1"/>
                <w:lang w:val="en-GB"/>
              </w:rPr>
            </w:rPrChange>
          </w:rPr>
          <w:delText>there are almost no</w:delText>
        </w:r>
      </w:del>
      <w:ins w:id="6153" w:author="Oryshkevich" w:date="2024-08-21T15:38:00Z" w16du:dateUtc="2024-08-21T19:38:00Z">
        <w:r w:rsidR="00645173" w:rsidRPr="005E560A">
          <w:rPr>
            <w:rFonts w:asciiTheme="majorBidi" w:hAnsiTheme="majorBidi" w:cstheme="majorBidi"/>
            <w:color w:val="000000" w:themeColor="text1"/>
            <w:lang w:val="en-US"/>
            <w:rPrChange w:id="6154" w:author="Oryshkevich" w:date="2024-08-23T11:07:00Z" w16du:dateUtc="2024-08-23T15:07:00Z">
              <w:rPr>
                <w:rFonts w:asciiTheme="majorBidi" w:hAnsiTheme="majorBidi" w:cstheme="majorBidi"/>
                <w:color w:val="000000" w:themeColor="text1"/>
                <w:lang w:val="en-GB"/>
              </w:rPr>
            </w:rPrChange>
          </w:rPr>
          <w:t>little of the</w:t>
        </w:r>
      </w:ins>
      <w:r w:rsidR="001C11C8" w:rsidRPr="005E560A">
        <w:rPr>
          <w:rFonts w:asciiTheme="majorBidi" w:hAnsiTheme="majorBidi" w:cstheme="majorBidi"/>
          <w:color w:val="000000" w:themeColor="text1"/>
          <w:lang w:val="en-US"/>
          <w:rPrChange w:id="6155" w:author="Oryshkevich" w:date="2024-08-23T11:07:00Z" w16du:dateUtc="2024-08-23T15:07:00Z">
            <w:rPr>
              <w:rFonts w:asciiTheme="majorBidi" w:hAnsiTheme="majorBidi" w:cstheme="majorBidi"/>
              <w:color w:val="000000" w:themeColor="text1"/>
              <w:lang w:val="en-GB"/>
            </w:rPr>
          </w:rPrChange>
        </w:rPr>
        <w:t xml:space="preserve"> </w:t>
      </w:r>
      <w:del w:id="6156" w:author="Oryshkevich" w:date="2024-08-21T15:37:00Z" w16du:dateUtc="2024-08-21T19:37:00Z">
        <w:r w:rsidR="001C11C8" w:rsidRPr="005E560A" w:rsidDel="00645173">
          <w:rPr>
            <w:rFonts w:asciiTheme="majorBidi" w:hAnsiTheme="majorBidi" w:cstheme="majorBidi"/>
            <w:color w:val="000000" w:themeColor="text1"/>
            <w:lang w:val="en-US"/>
            <w:rPrChange w:id="6157" w:author="Oryshkevich" w:date="2024-08-23T11:07:00Z" w16du:dateUtc="2024-08-23T15:07:00Z">
              <w:rPr>
                <w:rFonts w:asciiTheme="majorBidi" w:hAnsiTheme="majorBidi" w:cstheme="majorBidi"/>
                <w:color w:val="000000" w:themeColor="text1"/>
                <w:lang w:val="en-GB"/>
              </w:rPr>
            </w:rPrChange>
          </w:rPr>
          <w:delText xml:space="preserve">remains of </w:delText>
        </w:r>
      </w:del>
      <w:r w:rsidR="001C11C8" w:rsidRPr="005E560A">
        <w:rPr>
          <w:rFonts w:asciiTheme="majorBidi" w:hAnsiTheme="majorBidi" w:cstheme="majorBidi"/>
          <w:color w:val="000000" w:themeColor="text1"/>
          <w:lang w:val="en-US"/>
          <w:rPrChange w:id="6158" w:author="Oryshkevich" w:date="2024-08-23T11:07:00Z" w16du:dateUtc="2024-08-23T15:07:00Z">
            <w:rPr>
              <w:rFonts w:asciiTheme="majorBidi" w:hAnsiTheme="majorBidi" w:cstheme="majorBidi"/>
              <w:color w:val="000000" w:themeColor="text1"/>
              <w:lang w:val="en-GB"/>
            </w:rPr>
          </w:rPrChange>
        </w:rPr>
        <w:t xml:space="preserve">walls </w:t>
      </w:r>
      <w:ins w:id="6159" w:author="Oryshkevich" w:date="2024-08-23T10:53:00Z" w16du:dateUtc="2024-08-23T14:53:00Z">
        <w:r w:rsidR="00A232FF" w:rsidRPr="005E560A">
          <w:rPr>
            <w:rFonts w:asciiTheme="majorBidi" w:hAnsiTheme="majorBidi" w:cstheme="majorBidi"/>
            <w:color w:val="000000" w:themeColor="text1"/>
            <w:lang w:val="en-US"/>
            <w:rPrChange w:id="6160" w:author="Oryshkevich" w:date="2024-08-23T11:07:00Z" w16du:dateUtc="2024-08-23T15:07:00Z">
              <w:rPr>
                <w:rFonts w:asciiTheme="majorBidi" w:hAnsiTheme="majorBidi" w:cstheme="majorBidi"/>
                <w:color w:val="000000" w:themeColor="text1"/>
                <w:lang w:val="en-GB"/>
              </w:rPr>
            </w:rPrChange>
          </w:rPr>
          <w:t>is</w:t>
        </w:r>
      </w:ins>
      <w:ins w:id="6161" w:author="Oryshkevich" w:date="2024-08-21T15:38:00Z" w16du:dateUtc="2024-08-21T19:38:00Z">
        <w:r w:rsidR="00645173" w:rsidRPr="005E560A">
          <w:rPr>
            <w:rFonts w:asciiTheme="majorBidi" w:hAnsiTheme="majorBidi" w:cstheme="majorBidi"/>
            <w:color w:val="000000" w:themeColor="text1"/>
            <w:lang w:val="en-US"/>
            <w:rPrChange w:id="6162" w:author="Oryshkevich" w:date="2024-08-23T11:07:00Z" w16du:dateUtc="2024-08-23T15:07:00Z">
              <w:rPr>
                <w:rFonts w:asciiTheme="majorBidi" w:hAnsiTheme="majorBidi" w:cstheme="majorBidi"/>
                <w:color w:val="000000" w:themeColor="text1"/>
                <w:lang w:val="en-GB"/>
              </w:rPr>
            </w:rPrChange>
          </w:rPr>
          <w:t xml:space="preserve"> left </w:t>
        </w:r>
      </w:ins>
      <w:r w:rsidR="001C11C8" w:rsidRPr="005E560A">
        <w:rPr>
          <w:rFonts w:asciiTheme="majorBidi" w:hAnsiTheme="majorBidi" w:cstheme="majorBidi"/>
          <w:color w:val="000000" w:themeColor="text1"/>
          <w:lang w:val="en-US"/>
          <w:rPrChange w:id="6163" w:author="Oryshkevich" w:date="2024-08-23T11:07:00Z" w16du:dateUtc="2024-08-23T15:07:00Z">
            <w:rPr>
              <w:rFonts w:asciiTheme="majorBidi" w:hAnsiTheme="majorBidi" w:cstheme="majorBidi"/>
              <w:color w:val="000000" w:themeColor="text1"/>
              <w:lang w:val="en-GB"/>
            </w:rPr>
          </w:rPrChange>
        </w:rPr>
        <w:t xml:space="preserve">and that some of the foundation deposits may have </w:t>
      </w:r>
      <w:ins w:id="6164" w:author="Oryshkevich" w:date="2024-08-21T15:38:00Z" w16du:dateUtc="2024-08-21T19:38:00Z">
        <w:r w:rsidR="00645173" w:rsidRPr="005E560A">
          <w:rPr>
            <w:rFonts w:asciiTheme="majorBidi" w:hAnsiTheme="majorBidi" w:cstheme="majorBidi"/>
            <w:color w:val="000000" w:themeColor="text1"/>
            <w:lang w:val="en-US"/>
            <w:rPrChange w:id="6165" w:author="Oryshkevich" w:date="2024-08-23T11:07:00Z" w16du:dateUtc="2024-08-23T15:07:00Z">
              <w:rPr>
                <w:rFonts w:asciiTheme="majorBidi" w:hAnsiTheme="majorBidi" w:cstheme="majorBidi"/>
                <w:color w:val="000000" w:themeColor="text1"/>
                <w:lang w:val="en-GB"/>
              </w:rPr>
            </w:rPrChange>
          </w:rPr>
          <w:t xml:space="preserve">served </w:t>
        </w:r>
      </w:ins>
      <w:r w:rsidR="001C11C8" w:rsidRPr="005E560A">
        <w:rPr>
          <w:rFonts w:asciiTheme="majorBidi" w:hAnsiTheme="majorBidi" w:cstheme="majorBidi"/>
          <w:color w:val="000000" w:themeColor="text1"/>
          <w:lang w:val="en-US"/>
          <w:rPrChange w:id="6166" w:author="Oryshkevich" w:date="2024-08-23T11:07:00Z" w16du:dateUtc="2024-08-23T15:07:00Z">
            <w:rPr>
              <w:rFonts w:asciiTheme="majorBidi" w:hAnsiTheme="majorBidi" w:cstheme="majorBidi"/>
              <w:color w:val="000000" w:themeColor="text1"/>
              <w:lang w:val="en-GB"/>
            </w:rPr>
          </w:rPrChange>
        </w:rPr>
        <w:t xml:space="preserve">different functions and </w:t>
      </w:r>
      <w:ins w:id="6167" w:author="Oryshkevich" w:date="2024-08-21T15:38:00Z" w16du:dateUtc="2024-08-21T19:38:00Z">
        <w:r w:rsidR="00645173" w:rsidRPr="005E560A">
          <w:rPr>
            <w:rFonts w:asciiTheme="majorBidi" w:hAnsiTheme="majorBidi" w:cstheme="majorBidi"/>
            <w:color w:val="000000" w:themeColor="text1"/>
            <w:lang w:val="en-US"/>
            <w:rPrChange w:id="6168" w:author="Oryshkevich" w:date="2024-08-23T11:07:00Z" w16du:dateUtc="2024-08-23T15:07:00Z">
              <w:rPr>
                <w:rFonts w:asciiTheme="majorBidi" w:hAnsiTheme="majorBidi" w:cstheme="majorBidi"/>
                <w:color w:val="000000" w:themeColor="text1"/>
                <w:lang w:val="en-GB"/>
              </w:rPr>
            </w:rPrChange>
          </w:rPr>
          <w:t xml:space="preserve">followed different </w:t>
        </w:r>
      </w:ins>
      <w:r w:rsidR="001C11C8" w:rsidRPr="005E560A">
        <w:rPr>
          <w:rFonts w:asciiTheme="majorBidi" w:hAnsiTheme="majorBidi" w:cstheme="majorBidi"/>
          <w:color w:val="000000" w:themeColor="text1"/>
          <w:lang w:val="en-US"/>
          <w:rPrChange w:id="6169" w:author="Oryshkevich" w:date="2024-08-23T11:07:00Z" w16du:dateUtc="2024-08-23T15:07:00Z">
            <w:rPr>
              <w:rFonts w:asciiTheme="majorBidi" w:hAnsiTheme="majorBidi" w:cstheme="majorBidi"/>
              <w:color w:val="000000" w:themeColor="text1"/>
              <w:lang w:val="en-GB"/>
            </w:rPr>
          </w:rPrChange>
        </w:rPr>
        <w:t xml:space="preserve">chronologies </w:t>
      </w:r>
      <w:del w:id="6170" w:author="Oryshkevich" w:date="2024-08-21T15:38:00Z" w16du:dateUtc="2024-08-21T19:38:00Z">
        <w:r w:rsidR="001C11C8" w:rsidRPr="005E560A" w:rsidDel="00645173">
          <w:rPr>
            <w:rFonts w:asciiTheme="majorBidi" w:hAnsiTheme="majorBidi" w:cstheme="majorBidi"/>
            <w:color w:val="000000" w:themeColor="text1"/>
            <w:lang w:val="en-US"/>
            <w:rPrChange w:id="6171" w:author="Oryshkevich" w:date="2024-08-23T11:07:00Z" w16du:dateUtc="2024-08-23T15:07:00Z">
              <w:rPr>
                <w:rFonts w:asciiTheme="majorBidi" w:hAnsiTheme="majorBidi" w:cstheme="majorBidi"/>
                <w:color w:val="000000" w:themeColor="text1"/>
                <w:lang w:val="en-GB"/>
              </w:rPr>
            </w:rPrChange>
          </w:rPr>
          <w:delText xml:space="preserve">should </w:delText>
        </w:r>
      </w:del>
      <w:ins w:id="6172" w:author="Oryshkevich" w:date="2024-08-21T15:38:00Z" w16du:dateUtc="2024-08-21T19:38:00Z">
        <w:r w:rsidR="00645173" w:rsidRPr="005E560A">
          <w:rPr>
            <w:rFonts w:asciiTheme="majorBidi" w:hAnsiTheme="majorBidi" w:cstheme="majorBidi"/>
            <w:color w:val="000000" w:themeColor="text1"/>
            <w:lang w:val="en-US"/>
            <w:rPrChange w:id="6173" w:author="Oryshkevich" w:date="2024-08-23T11:07:00Z" w16du:dateUtc="2024-08-23T15:07:00Z">
              <w:rPr>
                <w:rFonts w:asciiTheme="majorBidi" w:hAnsiTheme="majorBidi" w:cstheme="majorBidi"/>
                <w:color w:val="000000" w:themeColor="text1"/>
                <w:lang w:val="en-GB"/>
              </w:rPr>
            </w:rPrChange>
          </w:rPr>
          <w:t xml:space="preserve">must </w:t>
        </w:r>
      </w:ins>
      <w:r w:rsidR="001C11C8" w:rsidRPr="005E560A">
        <w:rPr>
          <w:rFonts w:asciiTheme="majorBidi" w:hAnsiTheme="majorBidi" w:cstheme="majorBidi"/>
          <w:color w:val="000000" w:themeColor="text1"/>
          <w:lang w:val="en-US"/>
          <w:rPrChange w:id="6174" w:author="Oryshkevich" w:date="2024-08-23T11:07:00Z" w16du:dateUtc="2024-08-23T15:07:00Z">
            <w:rPr>
              <w:rFonts w:asciiTheme="majorBidi" w:hAnsiTheme="majorBidi" w:cstheme="majorBidi"/>
              <w:color w:val="000000" w:themeColor="text1"/>
              <w:lang w:val="en-GB"/>
            </w:rPr>
          </w:rPrChange>
        </w:rPr>
        <w:t xml:space="preserve">be taken into </w:t>
      </w:r>
      <w:del w:id="6175" w:author="Oryshkevich" w:date="2024-08-23T10:53:00Z" w16du:dateUtc="2024-08-23T14:53:00Z">
        <w:r w:rsidR="001C11C8" w:rsidRPr="005E560A" w:rsidDel="00A232FF">
          <w:rPr>
            <w:rFonts w:asciiTheme="majorBidi" w:hAnsiTheme="majorBidi" w:cstheme="majorBidi"/>
            <w:color w:val="000000" w:themeColor="text1"/>
            <w:lang w:val="en-US"/>
            <w:rPrChange w:id="6176" w:author="Oryshkevich" w:date="2024-08-23T11:07:00Z" w16du:dateUtc="2024-08-23T15:07:00Z">
              <w:rPr>
                <w:rFonts w:asciiTheme="majorBidi" w:hAnsiTheme="majorBidi" w:cstheme="majorBidi"/>
                <w:color w:val="000000" w:themeColor="text1"/>
                <w:lang w:val="en-GB"/>
              </w:rPr>
            </w:rPrChange>
          </w:rPr>
          <w:delText>consider</w:delText>
        </w:r>
        <w:r w:rsidR="0074182F" w:rsidRPr="005E560A" w:rsidDel="00A232FF">
          <w:rPr>
            <w:rFonts w:asciiTheme="majorBidi" w:hAnsiTheme="majorBidi" w:cstheme="majorBidi"/>
            <w:color w:val="000000" w:themeColor="text1"/>
            <w:lang w:val="en-US"/>
            <w:rPrChange w:id="6177" w:author="Oryshkevich" w:date="2024-08-23T11:07:00Z" w16du:dateUtc="2024-08-23T15:07:00Z">
              <w:rPr>
                <w:rFonts w:asciiTheme="majorBidi" w:hAnsiTheme="majorBidi" w:cstheme="majorBidi"/>
                <w:color w:val="000000" w:themeColor="text1"/>
                <w:lang w:val="en-GB"/>
              </w:rPr>
            </w:rPrChange>
          </w:rPr>
          <w:delText>ed</w:delText>
        </w:r>
      </w:del>
      <w:ins w:id="6178" w:author="Oryshkevich" w:date="2024-08-23T10:53:00Z" w16du:dateUtc="2024-08-23T14:53:00Z">
        <w:r w:rsidR="00A232FF" w:rsidRPr="005E560A">
          <w:rPr>
            <w:rFonts w:asciiTheme="majorBidi" w:hAnsiTheme="majorBidi" w:cstheme="majorBidi"/>
            <w:color w:val="000000" w:themeColor="text1"/>
            <w:lang w:val="en-US"/>
            <w:rPrChange w:id="6179" w:author="Oryshkevich" w:date="2024-08-23T11:07:00Z" w16du:dateUtc="2024-08-23T15:07:00Z">
              <w:rPr>
                <w:rFonts w:asciiTheme="majorBidi" w:hAnsiTheme="majorBidi" w:cstheme="majorBidi"/>
                <w:color w:val="000000" w:themeColor="text1"/>
                <w:lang w:val="en-GB"/>
              </w:rPr>
            </w:rPrChange>
          </w:rPr>
          <w:t>consider</w:t>
        </w:r>
        <w:r w:rsidR="00A232FF" w:rsidRPr="005E560A">
          <w:rPr>
            <w:rFonts w:asciiTheme="majorBidi" w:hAnsiTheme="majorBidi" w:cstheme="majorBidi"/>
            <w:color w:val="000000" w:themeColor="text1"/>
            <w:lang w:val="en-US"/>
            <w:rPrChange w:id="6180" w:author="Oryshkevich" w:date="2024-08-23T11:07:00Z" w16du:dateUtc="2024-08-23T15:07:00Z">
              <w:rPr>
                <w:rFonts w:asciiTheme="majorBidi" w:hAnsiTheme="majorBidi" w:cstheme="majorBidi"/>
                <w:color w:val="000000" w:themeColor="text1"/>
                <w:lang w:val="en-GB"/>
              </w:rPr>
            </w:rPrChange>
          </w:rPr>
          <w:t>ation</w:t>
        </w:r>
      </w:ins>
      <w:r w:rsidR="001C11C8" w:rsidRPr="005E560A">
        <w:rPr>
          <w:rFonts w:asciiTheme="majorBidi" w:hAnsiTheme="majorBidi" w:cstheme="majorBidi"/>
          <w:color w:val="000000" w:themeColor="text1"/>
          <w:lang w:val="en-US"/>
          <w:rPrChange w:id="6181" w:author="Oryshkevich" w:date="2024-08-23T11:07:00Z" w16du:dateUtc="2024-08-23T15:07:00Z">
            <w:rPr>
              <w:rFonts w:asciiTheme="majorBidi" w:hAnsiTheme="majorBidi" w:cstheme="majorBidi"/>
              <w:color w:val="000000" w:themeColor="text1"/>
              <w:lang w:val="en-GB"/>
            </w:rPr>
          </w:rPrChange>
        </w:rPr>
        <w:t xml:space="preserve">. </w:t>
      </w:r>
    </w:p>
    <w:p w14:paraId="0AF6EFE6" w14:textId="77777777" w:rsidR="00EF5A98" w:rsidRPr="005E560A" w:rsidRDefault="00EF5A98" w:rsidP="00F03A26">
      <w:pPr>
        <w:jc w:val="both"/>
        <w:rPr>
          <w:rFonts w:asciiTheme="majorBidi" w:hAnsiTheme="majorBidi" w:cstheme="majorBidi"/>
          <w:color w:val="000000" w:themeColor="text1"/>
          <w:lang w:val="en-US"/>
          <w:rPrChange w:id="6182" w:author="Oryshkevich" w:date="2024-08-23T11:07:00Z" w16du:dateUtc="2024-08-23T15:07:00Z">
            <w:rPr>
              <w:rFonts w:asciiTheme="majorBidi" w:hAnsiTheme="majorBidi" w:cstheme="majorBidi"/>
              <w:color w:val="000000" w:themeColor="text1"/>
              <w:lang w:val="en-GB"/>
            </w:rPr>
          </w:rPrChange>
        </w:rPr>
      </w:pPr>
    </w:p>
    <w:p w14:paraId="3E5E0C58" w14:textId="783A5686" w:rsidR="00EF5A98" w:rsidRPr="005E560A" w:rsidRDefault="001C11C8" w:rsidP="00F03A26">
      <w:pPr>
        <w:jc w:val="both"/>
        <w:rPr>
          <w:rFonts w:asciiTheme="majorBidi" w:hAnsiTheme="majorBidi" w:cstheme="majorBidi"/>
          <w:color w:val="000000" w:themeColor="text1"/>
          <w:lang w:val="en-US"/>
          <w:rPrChange w:id="6183"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6184" w:author="Oryshkevich" w:date="2024-08-23T11:07:00Z" w16du:dateUtc="2024-08-23T15:07:00Z">
            <w:rPr>
              <w:rFonts w:asciiTheme="majorBidi" w:hAnsiTheme="majorBidi" w:cstheme="majorBidi"/>
              <w:color w:val="000000" w:themeColor="text1"/>
              <w:lang w:val="en-GB"/>
            </w:rPr>
          </w:rPrChange>
        </w:rPr>
        <w:lastRenderedPageBreak/>
        <w:t xml:space="preserve">None of the rock-cut tombs at </w:t>
      </w:r>
      <w:r w:rsidR="00801444" w:rsidRPr="005E560A">
        <w:rPr>
          <w:rFonts w:asciiTheme="majorBidi" w:hAnsiTheme="majorBidi" w:cstheme="majorBidi"/>
          <w:color w:val="000000" w:themeColor="text1"/>
          <w:lang w:val="en-US"/>
          <w:rPrChange w:id="6185" w:author="Oryshkevich" w:date="2024-08-23T11:07:00Z" w16du:dateUtc="2024-08-23T15:07:00Z">
            <w:rPr>
              <w:rFonts w:asciiTheme="majorBidi" w:hAnsiTheme="majorBidi" w:cstheme="majorBidi"/>
              <w:color w:val="000000" w:themeColor="text1"/>
              <w:lang w:val="en-GB"/>
            </w:rPr>
          </w:rPrChange>
        </w:rPr>
        <w:t>Ṭušpa</w:t>
      </w:r>
      <w:r w:rsidRPr="005E560A">
        <w:rPr>
          <w:rFonts w:asciiTheme="majorBidi" w:hAnsiTheme="majorBidi" w:cstheme="majorBidi"/>
          <w:color w:val="000000" w:themeColor="text1"/>
          <w:lang w:val="en-US"/>
          <w:rPrChange w:id="6186" w:author="Oryshkevich" w:date="2024-08-23T11:07:00Z" w16du:dateUtc="2024-08-23T15:07:00Z">
            <w:rPr>
              <w:rFonts w:asciiTheme="majorBidi" w:hAnsiTheme="majorBidi" w:cstheme="majorBidi"/>
              <w:color w:val="000000" w:themeColor="text1"/>
              <w:lang w:val="en-GB"/>
            </w:rPr>
          </w:rPrChange>
        </w:rPr>
        <w:t xml:space="preserve"> </w:t>
      </w:r>
      <w:ins w:id="6187" w:author="Oryshkevich" w:date="2024-08-21T21:40:00Z" w16du:dateUtc="2024-08-22T01:40:00Z">
        <w:r w:rsidR="001F596D" w:rsidRPr="005E560A">
          <w:rPr>
            <w:rFonts w:asciiTheme="majorBidi" w:hAnsiTheme="majorBidi" w:cstheme="majorBidi"/>
            <w:color w:val="000000" w:themeColor="text1"/>
            <w:lang w:val="en-US"/>
            <w:rPrChange w:id="6188" w:author="Oryshkevich" w:date="2024-08-23T11:07:00Z" w16du:dateUtc="2024-08-23T15:07:00Z">
              <w:rPr>
                <w:rFonts w:asciiTheme="majorBidi" w:hAnsiTheme="majorBidi" w:cstheme="majorBidi"/>
                <w:color w:val="000000" w:themeColor="text1"/>
                <w:lang w:val="en-GB"/>
              </w:rPr>
            </w:rPrChange>
          </w:rPr>
          <w:t>were in their original state at the time they were</w:t>
        </w:r>
      </w:ins>
      <w:del w:id="6189" w:author="Oryshkevich" w:date="2024-08-21T21:40:00Z" w16du:dateUtc="2024-08-22T01:40:00Z">
        <w:r w:rsidRPr="005E560A" w:rsidDel="001F596D">
          <w:rPr>
            <w:rFonts w:asciiTheme="majorBidi" w:hAnsiTheme="majorBidi" w:cstheme="majorBidi"/>
            <w:color w:val="000000" w:themeColor="text1"/>
            <w:lang w:val="en-US"/>
            <w:rPrChange w:id="6190" w:author="Oryshkevich" w:date="2024-08-23T11:07:00Z" w16du:dateUtc="2024-08-23T15:07:00Z">
              <w:rPr>
                <w:rFonts w:asciiTheme="majorBidi" w:hAnsiTheme="majorBidi" w:cstheme="majorBidi"/>
                <w:color w:val="000000" w:themeColor="text1"/>
                <w:lang w:val="en-GB"/>
              </w:rPr>
            </w:rPrChange>
          </w:rPr>
          <w:delText>have been</w:delText>
        </w:r>
      </w:del>
      <w:r w:rsidRPr="005E560A">
        <w:rPr>
          <w:rFonts w:asciiTheme="majorBidi" w:hAnsiTheme="majorBidi" w:cstheme="majorBidi"/>
          <w:color w:val="000000" w:themeColor="text1"/>
          <w:lang w:val="en-US"/>
          <w:rPrChange w:id="6191" w:author="Oryshkevich" w:date="2024-08-23T11:07:00Z" w16du:dateUtc="2024-08-23T15:07:00Z">
            <w:rPr>
              <w:rFonts w:asciiTheme="majorBidi" w:hAnsiTheme="majorBidi" w:cstheme="majorBidi"/>
              <w:color w:val="000000" w:themeColor="text1"/>
              <w:lang w:val="en-GB"/>
            </w:rPr>
          </w:rPrChange>
        </w:rPr>
        <w:t xml:space="preserve"> unearthed</w:t>
      </w:r>
      <w:ins w:id="6192" w:author="Oryshkevich" w:date="2024-08-21T21:40:00Z" w16du:dateUtc="2024-08-22T01:40:00Z">
        <w:r w:rsidR="001F596D" w:rsidRPr="005E560A">
          <w:rPr>
            <w:rFonts w:asciiTheme="majorBidi" w:hAnsiTheme="majorBidi" w:cstheme="majorBidi"/>
            <w:color w:val="000000" w:themeColor="text1"/>
            <w:lang w:val="en-US"/>
            <w:rPrChange w:id="6193" w:author="Oryshkevich" w:date="2024-08-23T11:07:00Z" w16du:dateUtc="2024-08-23T15:07:00Z">
              <w:rPr>
                <w:rFonts w:asciiTheme="majorBidi" w:hAnsiTheme="majorBidi" w:cstheme="majorBidi"/>
                <w:color w:val="000000" w:themeColor="text1"/>
                <w:lang w:val="en-GB"/>
              </w:rPr>
            </w:rPrChange>
          </w:rPr>
          <w:t>.</w:t>
        </w:r>
      </w:ins>
      <w:r w:rsidRPr="005E560A">
        <w:rPr>
          <w:rFonts w:asciiTheme="majorBidi" w:hAnsiTheme="majorBidi" w:cstheme="majorBidi"/>
          <w:color w:val="000000" w:themeColor="text1"/>
          <w:lang w:val="en-US"/>
          <w:rPrChange w:id="6194" w:author="Oryshkevich" w:date="2024-08-23T11:07:00Z" w16du:dateUtc="2024-08-23T15:07:00Z">
            <w:rPr>
              <w:rFonts w:asciiTheme="majorBidi" w:hAnsiTheme="majorBidi" w:cstheme="majorBidi"/>
              <w:color w:val="000000" w:themeColor="text1"/>
              <w:lang w:val="en-GB"/>
            </w:rPr>
          </w:rPrChange>
        </w:rPr>
        <w:t xml:space="preserve"> </w:t>
      </w:r>
      <w:del w:id="6195" w:author="Oryshkevich" w:date="2024-08-21T21:40:00Z" w16du:dateUtc="2024-08-22T01:40:00Z">
        <w:r w:rsidRPr="005E560A" w:rsidDel="001F596D">
          <w:rPr>
            <w:rFonts w:asciiTheme="majorBidi" w:hAnsiTheme="majorBidi" w:cstheme="majorBidi"/>
            <w:color w:val="000000" w:themeColor="text1"/>
            <w:lang w:val="en-US"/>
            <w:rPrChange w:id="6196" w:author="Oryshkevich" w:date="2024-08-23T11:07:00Z" w16du:dateUtc="2024-08-23T15:07:00Z">
              <w:rPr>
                <w:rFonts w:asciiTheme="majorBidi" w:hAnsiTheme="majorBidi" w:cstheme="majorBidi"/>
                <w:color w:val="000000" w:themeColor="text1"/>
                <w:lang w:val="en-GB"/>
              </w:rPr>
            </w:rPrChange>
          </w:rPr>
          <w:delText xml:space="preserve">in their original state. </w:delText>
        </w:r>
      </w:del>
      <w:del w:id="6197" w:author="Oryshkevich" w:date="2024-08-21T21:41:00Z" w16du:dateUtc="2024-08-22T01:41:00Z">
        <w:r w:rsidRPr="005E560A" w:rsidDel="001F596D">
          <w:rPr>
            <w:rFonts w:asciiTheme="majorBidi" w:hAnsiTheme="majorBidi" w:cstheme="majorBidi"/>
            <w:color w:val="000000" w:themeColor="text1"/>
            <w:lang w:val="en-US"/>
            <w:rPrChange w:id="6198" w:author="Oryshkevich" w:date="2024-08-23T11:07:00Z" w16du:dateUtc="2024-08-23T15:07:00Z">
              <w:rPr>
                <w:rFonts w:asciiTheme="majorBidi" w:hAnsiTheme="majorBidi" w:cstheme="majorBidi"/>
                <w:color w:val="000000" w:themeColor="text1"/>
                <w:lang w:val="en-GB"/>
              </w:rPr>
            </w:rPrChange>
          </w:rPr>
          <w:delText>In particular, t</w:delText>
        </w:r>
      </w:del>
      <w:ins w:id="6199" w:author="Oryshkevich" w:date="2024-08-21T21:41:00Z" w16du:dateUtc="2024-08-22T01:41:00Z">
        <w:r w:rsidR="001F596D" w:rsidRPr="005E560A">
          <w:rPr>
            <w:rFonts w:asciiTheme="majorBidi" w:hAnsiTheme="majorBidi" w:cstheme="majorBidi"/>
            <w:color w:val="000000" w:themeColor="text1"/>
            <w:lang w:val="en-US"/>
            <w:rPrChange w:id="6200" w:author="Oryshkevich" w:date="2024-08-23T11:07:00Z" w16du:dateUtc="2024-08-23T15:07:00Z">
              <w:rPr>
                <w:rFonts w:asciiTheme="majorBidi" w:hAnsiTheme="majorBidi" w:cstheme="majorBidi"/>
                <w:color w:val="000000" w:themeColor="text1"/>
                <w:lang w:val="en-GB"/>
              </w:rPr>
            </w:rPrChange>
          </w:rPr>
          <w:t>T</w:t>
        </w:r>
      </w:ins>
      <w:r w:rsidRPr="005E560A">
        <w:rPr>
          <w:rFonts w:asciiTheme="majorBidi" w:hAnsiTheme="majorBidi" w:cstheme="majorBidi"/>
          <w:color w:val="000000" w:themeColor="text1"/>
          <w:lang w:val="en-US"/>
          <w:rPrChange w:id="6201" w:author="Oryshkevich" w:date="2024-08-23T11:07:00Z" w16du:dateUtc="2024-08-23T15:07:00Z">
            <w:rPr>
              <w:rFonts w:asciiTheme="majorBidi" w:hAnsiTheme="majorBidi" w:cstheme="majorBidi"/>
              <w:color w:val="000000" w:themeColor="text1"/>
              <w:lang w:val="en-GB"/>
            </w:rPr>
          </w:rPrChange>
        </w:rPr>
        <w:t xml:space="preserve">he </w:t>
      </w:r>
      <w:commentRangeStart w:id="6202"/>
      <w:r w:rsidRPr="005E560A">
        <w:rPr>
          <w:rFonts w:asciiTheme="majorBidi" w:hAnsiTheme="majorBidi" w:cstheme="majorBidi"/>
          <w:color w:val="000000" w:themeColor="text1"/>
          <w:lang w:val="en-US"/>
          <w:rPrChange w:id="6203" w:author="Oryshkevich" w:date="2024-08-23T11:07:00Z" w16du:dateUtc="2024-08-23T15:07:00Z">
            <w:rPr>
              <w:rFonts w:asciiTheme="majorBidi" w:hAnsiTheme="majorBidi" w:cstheme="majorBidi"/>
              <w:color w:val="000000" w:themeColor="text1"/>
              <w:lang w:val="en-GB"/>
            </w:rPr>
          </w:rPrChange>
        </w:rPr>
        <w:t xml:space="preserve">first tomb uncovered by archaeological excavations </w:t>
      </w:r>
      <w:del w:id="6204" w:author="Oryshkevich" w:date="2024-08-21T21:41:00Z" w16du:dateUtc="2024-08-22T01:41:00Z">
        <w:r w:rsidRPr="005E560A" w:rsidDel="001F596D">
          <w:rPr>
            <w:rFonts w:asciiTheme="majorBidi" w:hAnsiTheme="majorBidi" w:cstheme="majorBidi"/>
            <w:color w:val="000000" w:themeColor="text1"/>
            <w:lang w:val="en-US"/>
            <w:rPrChange w:id="6205" w:author="Oryshkevich" w:date="2024-08-23T11:07:00Z" w16du:dateUtc="2024-08-23T15:07:00Z">
              <w:rPr>
                <w:rFonts w:asciiTheme="majorBidi" w:hAnsiTheme="majorBidi" w:cstheme="majorBidi"/>
                <w:color w:val="000000" w:themeColor="text1"/>
                <w:lang w:val="en-GB"/>
              </w:rPr>
            </w:rPrChange>
          </w:rPr>
          <w:delText xml:space="preserve">in </w:delText>
        </w:r>
      </w:del>
      <w:ins w:id="6206" w:author="Oryshkevich" w:date="2024-08-21T21:41:00Z" w16du:dateUtc="2024-08-22T01:41:00Z">
        <w:r w:rsidR="001F596D" w:rsidRPr="005E560A">
          <w:rPr>
            <w:rFonts w:asciiTheme="majorBidi" w:hAnsiTheme="majorBidi" w:cstheme="majorBidi"/>
            <w:color w:val="000000" w:themeColor="text1"/>
            <w:lang w:val="en-US"/>
            <w:rPrChange w:id="6207" w:author="Oryshkevich" w:date="2024-08-23T11:07:00Z" w16du:dateUtc="2024-08-23T15:07:00Z">
              <w:rPr>
                <w:rFonts w:asciiTheme="majorBidi" w:hAnsiTheme="majorBidi" w:cstheme="majorBidi"/>
                <w:color w:val="000000" w:themeColor="text1"/>
                <w:lang w:val="en-GB"/>
              </w:rPr>
            </w:rPrChange>
          </w:rPr>
          <w:t xml:space="preserve">at </w:t>
        </w:r>
      </w:ins>
      <w:r w:rsidRPr="005E560A">
        <w:rPr>
          <w:rFonts w:asciiTheme="majorBidi" w:hAnsiTheme="majorBidi" w:cstheme="majorBidi"/>
          <w:color w:val="000000" w:themeColor="text1"/>
          <w:lang w:val="en-US"/>
          <w:rPrChange w:id="6208" w:author="Oryshkevich" w:date="2024-08-23T11:07:00Z" w16du:dateUtc="2024-08-23T15:07:00Z">
            <w:rPr>
              <w:rFonts w:asciiTheme="majorBidi" w:hAnsiTheme="majorBidi" w:cstheme="majorBidi"/>
              <w:color w:val="000000" w:themeColor="text1"/>
              <w:lang w:val="en-GB"/>
            </w:rPr>
          </w:rPrChange>
        </w:rPr>
        <w:t>the citadel to date</w:t>
      </w:r>
      <w:commentRangeEnd w:id="6202"/>
      <w:r w:rsidR="001F596D" w:rsidRPr="005E560A">
        <w:rPr>
          <w:rStyle w:val="CommentReference"/>
          <w:rFonts w:ascii="Times New Roman" w:hAnsi="Times New Roman"/>
          <w:kern w:val="0"/>
          <w:lang w:val="en-US"/>
          <w14:ligatures w14:val="none"/>
          <w:rPrChange w:id="6209" w:author="Oryshkevich" w:date="2024-08-23T11:07:00Z" w16du:dateUtc="2024-08-23T15:07:00Z">
            <w:rPr>
              <w:rStyle w:val="CommentReference"/>
              <w:rFonts w:ascii="Times New Roman" w:hAnsi="Times New Roman"/>
              <w:kern w:val="0"/>
              <w14:ligatures w14:val="none"/>
            </w:rPr>
          </w:rPrChange>
        </w:rPr>
        <w:commentReference w:id="6202"/>
      </w:r>
      <w:r w:rsidRPr="005E560A">
        <w:rPr>
          <w:rFonts w:asciiTheme="majorBidi" w:hAnsiTheme="majorBidi" w:cstheme="majorBidi"/>
          <w:color w:val="000000" w:themeColor="text1"/>
          <w:lang w:val="en-US"/>
          <w:rPrChange w:id="6210" w:author="Oryshkevich" w:date="2024-08-23T11:07:00Z" w16du:dateUtc="2024-08-23T15:07:00Z">
            <w:rPr>
              <w:rFonts w:asciiTheme="majorBidi" w:hAnsiTheme="majorBidi" w:cstheme="majorBidi"/>
              <w:color w:val="000000" w:themeColor="text1"/>
              <w:lang w:val="en-GB"/>
            </w:rPr>
          </w:rPrChange>
        </w:rPr>
        <w:t xml:space="preserve"> is the </w:t>
      </w:r>
      <w:del w:id="6211" w:author="Oryshkevich" w:date="2024-08-21T21:43:00Z" w16du:dateUtc="2024-08-22T01:43:00Z">
        <w:r w:rsidRPr="005E560A" w:rsidDel="001F596D">
          <w:rPr>
            <w:rFonts w:asciiTheme="majorBidi" w:hAnsiTheme="majorBidi" w:cstheme="majorBidi"/>
            <w:color w:val="000000" w:themeColor="text1"/>
            <w:lang w:val="en-US"/>
            <w:rPrChange w:id="6212" w:author="Oryshkevich" w:date="2024-08-23T11:07:00Z" w16du:dateUtc="2024-08-23T15:07:00Z">
              <w:rPr>
                <w:rFonts w:asciiTheme="majorBidi" w:hAnsiTheme="majorBidi" w:cstheme="majorBidi"/>
                <w:color w:val="000000" w:themeColor="text1"/>
                <w:lang w:val="en-GB"/>
              </w:rPr>
            </w:rPrChange>
          </w:rPr>
          <w:delText>BG90</w:delText>
        </w:r>
        <w:r w:rsidR="009A2F9F" w:rsidRPr="005E560A" w:rsidDel="001F596D">
          <w:rPr>
            <w:rFonts w:asciiTheme="majorBidi" w:hAnsiTheme="majorBidi" w:cstheme="majorBidi"/>
            <w:color w:val="000000" w:themeColor="text1"/>
            <w:lang w:val="en-US"/>
            <w:rPrChange w:id="6213" w:author="Oryshkevich" w:date="2024-08-23T11:07:00Z" w16du:dateUtc="2024-08-23T15:07:00Z">
              <w:rPr>
                <w:rFonts w:asciiTheme="majorBidi" w:hAnsiTheme="majorBidi" w:cstheme="majorBidi"/>
                <w:color w:val="000000" w:themeColor="text1"/>
                <w:lang w:val="en-GB"/>
              </w:rPr>
            </w:rPrChange>
          </w:rPr>
          <w:delText xml:space="preserve"> </w:delText>
        </w:r>
        <w:r w:rsidR="004C4D4A" w:rsidRPr="005E560A" w:rsidDel="001F596D">
          <w:rPr>
            <w:rFonts w:asciiTheme="majorBidi" w:hAnsiTheme="majorBidi" w:cstheme="majorBidi"/>
            <w:color w:val="000000" w:themeColor="text1"/>
            <w:lang w:val="en-US"/>
            <w:rPrChange w:id="6214" w:author="Oryshkevich" w:date="2024-08-23T11:07:00Z" w16du:dateUtc="2024-08-23T15:07:00Z">
              <w:rPr>
                <w:rFonts w:asciiTheme="majorBidi" w:hAnsiTheme="majorBidi" w:cstheme="majorBidi"/>
                <w:color w:val="000000" w:themeColor="text1"/>
                <w:lang w:val="en-GB"/>
              </w:rPr>
            </w:rPrChange>
          </w:rPr>
          <w:delText>tomb</w:delText>
        </w:r>
        <w:r w:rsidR="00EA6C63" w:rsidRPr="005E560A" w:rsidDel="001F596D">
          <w:rPr>
            <w:rFonts w:asciiTheme="majorBidi" w:hAnsiTheme="majorBidi" w:cstheme="majorBidi"/>
            <w:color w:val="000000" w:themeColor="text1"/>
            <w:lang w:val="en-US"/>
            <w:rPrChange w:id="6215" w:author="Oryshkevich" w:date="2024-08-23T11:07:00Z" w16du:dateUtc="2024-08-23T15:07:00Z">
              <w:rPr>
                <w:rFonts w:asciiTheme="majorBidi" w:hAnsiTheme="majorBidi" w:cstheme="majorBidi"/>
                <w:color w:val="000000" w:themeColor="text1"/>
                <w:lang w:val="en-GB"/>
              </w:rPr>
            </w:rPrChange>
          </w:rPr>
          <w:fldChar w:fldCharType="begin"/>
        </w:r>
        <w:r w:rsidR="00EA6C63" w:rsidRPr="005E560A" w:rsidDel="001F596D">
          <w:rPr>
            <w:lang w:val="en-US"/>
            <w:rPrChange w:id="6216" w:author="Oryshkevich" w:date="2024-08-23T11:07:00Z" w16du:dateUtc="2024-08-23T15:07:00Z">
              <w:rPr/>
            </w:rPrChange>
          </w:rPr>
          <w:delInstrText xml:space="preserve"> XE "</w:delInstrText>
        </w:r>
        <w:r w:rsidR="00EA6C63" w:rsidRPr="005E560A" w:rsidDel="001F596D">
          <w:rPr>
            <w:rFonts w:asciiTheme="majorBidi" w:hAnsiTheme="majorBidi" w:cstheme="majorBidi"/>
            <w:color w:val="000000" w:themeColor="text1"/>
            <w:lang w:val="en-US"/>
            <w:rPrChange w:id="6217" w:author="Oryshkevich" w:date="2024-08-23T11:07:00Z" w16du:dateUtc="2024-08-23T15:07:00Z">
              <w:rPr>
                <w:rFonts w:asciiTheme="majorBidi" w:hAnsiTheme="majorBidi" w:cstheme="majorBidi"/>
                <w:color w:val="000000" w:themeColor="text1"/>
                <w:lang w:val="en-GB"/>
              </w:rPr>
            </w:rPrChange>
          </w:rPr>
          <w:delInstrText>BG90 tomb</w:delInstrText>
        </w:r>
        <w:r w:rsidR="00EA6C63" w:rsidRPr="005E560A" w:rsidDel="001F596D">
          <w:rPr>
            <w:lang w:val="en-US"/>
            <w:rPrChange w:id="6218" w:author="Oryshkevich" w:date="2024-08-23T11:07:00Z" w16du:dateUtc="2024-08-23T15:07:00Z">
              <w:rPr/>
            </w:rPrChange>
          </w:rPr>
          <w:delInstrText xml:space="preserve">" </w:delInstrText>
        </w:r>
        <w:r w:rsidR="00EA6C63" w:rsidRPr="005E560A" w:rsidDel="001F596D">
          <w:rPr>
            <w:rFonts w:asciiTheme="majorBidi" w:hAnsiTheme="majorBidi" w:cstheme="majorBidi"/>
            <w:color w:val="000000" w:themeColor="text1"/>
            <w:lang w:val="en-US"/>
            <w:rPrChange w:id="6219" w:author="Oryshkevich" w:date="2024-08-23T11:07:00Z" w16du:dateUtc="2024-08-23T15:07:00Z">
              <w:rPr>
                <w:rFonts w:asciiTheme="majorBidi" w:hAnsiTheme="majorBidi" w:cstheme="majorBidi"/>
                <w:color w:val="000000" w:themeColor="text1"/>
                <w:lang w:val="en-GB"/>
              </w:rPr>
            </w:rPrChange>
          </w:rPr>
          <w:fldChar w:fldCharType="end"/>
        </w:r>
        <w:r w:rsidRPr="005E560A" w:rsidDel="001F596D">
          <w:rPr>
            <w:rFonts w:asciiTheme="majorBidi" w:hAnsiTheme="majorBidi" w:cstheme="majorBidi"/>
            <w:color w:val="000000" w:themeColor="text1"/>
            <w:lang w:val="en-US"/>
            <w:rPrChange w:id="6220" w:author="Oryshkevich" w:date="2024-08-23T11:07:00Z" w16du:dateUtc="2024-08-23T15:07:00Z">
              <w:rPr>
                <w:rFonts w:asciiTheme="majorBidi" w:hAnsiTheme="majorBidi" w:cstheme="majorBidi"/>
                <w:color w:val="000000" w:themeColor="text1"/>
                <w:lang w:val="en-GB"/>
              </w:rPr>
            </w:rPrChange>
          </w:rPr>
          <w:delText xml:space="preserve"> </w:delText>
        </w:r>
      </w:del>
      <w:r w:rsidRPr="005E560A">
        <w:rPr>
          <w:rFonts w:asciiTheme="majorBidi" w:hAnsiTheme="majorBidi" w:cstheme="majorBidi"/>
          <w:color w:val="000000" w:themeColor="text1"/>
          <w:lang w:val="en-US"/>
          <w:rPrChange w:id="6221" w:author="Oryshkevich" w:date="2024-08-23T11:07:00Z" w16du:dateUtc="2024-08-23T15:07:00Z">
            <w:rPr>
              <w:rFonts w:asciiTheme="majorBidi" w:hAnsiTheme="majorBidi" w:cstheme="majorBidi"/>
              <w:color w:val="000000" w:themeColor="text1"/>
              <w:lang w:val="en-GB"/>
            </w:rPr>
          </w:rPrChange>
        </w:rPr>
        <w:t>single-chamber underground rock tomb</w:t>
      </w:r>
      <w:ins w:id="6222" w:author="Oryshkevich" w:date="2024-08-21T21:43:00Z" w16du:dateUtc="2024-08-22T01:43:00Z">
        <w:r w:rsidR="001F596D" w:rsidRPr="005E560A">
          <w:rPr>
            <w:rFonts w:asciiTheme="majorBidi" w:hAnsiTheme="majorBidi" w:cstheme="majorBidi"/>
            <w:color w:val="000000" w:themeColor="text1"/>
            <w:lang w:val="en-US"/>
            <w:rPrChange w:id="6223" w:author="Oryshkevich" w:date="2024-08-23T11:07:00Z" w16du:dateUtc="2024-08-23T15:07:00Z">
              <w:rPr>
                <w:rFonts w:asciiTheme="majorBidi" w:hAnsiTheme="majorBidi" w:cstheme="majorBidi"/>
                <w:color w:val="000000" w:themeColor="text1"/>
                <w:lang w:val="en-GB"/>
              </w:rPr>
            </w:rPrChange>
          </w:rPr>
          <w:t xml:space="preserve"> known as BG90</w:t>
        </w:r>
        <w:r w:rsidR="001F596D" w:rsidRPr="005E560A">
          <w:rPr>
            <w:rFonts w:asciiTheme="majorBidi" w:hAnsiTheme="majorBidi" w:cstheme="majorBidi"/>
            <w:color w:val="000000" w:themeColor="text1"/>
            <w:lang w:val="en-US"/>
            <w:rPrChange w:id="6224" w:author="Oryshkevich" w:date="2024-08-23T11:07:00Z" w16du:dateUtc="2024-08-23T15:07:00Z">
              <w:rPr>
                <w:rFonts w:asciiTheme="majorBidi" w:hAnsiTheme="majorBidi" w:cstheme="majorBidi"/>
                <w:color w:val="000000" w:themeColor="text1"/>
                <w:lang w:val="en-GB"/>
              </w:rPr>
            </w:rPrChange>
          </w:rPr>
          <w:fldChar w:fldCharType="begin"/>
        </w:r>
        <w:r w:rsidR="001F596D" w:rsidRPr="005E560A">
          <w:rPr>
            <w:lang w:val="en-US"/>
            <w:rPrChange w:id="6225" w:author="Oryshkevich" w:date="2024-08-23T11:07:00Z" w16du:dateUtc="2024-08-23T15:07:00Z">
              <w:rPr/>
            </w:rPrChange>
          </w:rPr>
          <w:instrText xml:space="preserve"> XE "</w:instrText>
        </w:r>
        <w:r w:rsidR="001F596D" w:rsidRPr="005E560A">
          <w:rPr>
            <w:rFonts w:asciiTheme="majorBidi" w:hAnsiTheme="majorBidi" w:cstheme="majorBidi"/>
            <w:color w:val="000000" w:themeColor="text1"/>
            <w:lang w:val="en-US"/>
            <w:rPrChange w:id="6226" w:author="Oryshkevich" w:date="2024-08-23T11:07:00Z" w16du:dateUtc="2024-08-23T15:07:00Z">
              <w:rPr>
                <w:rFonts w:asciiTheme="majorBidi" w:hAnsiTheme="majorBidi" w:cstheme="majorBidi"/>
                <w:color w:val="000000" w:themeColor="text1"/>
                <w:lang w:val="en-GB"/>
              </w:rPr>
            </w:rPrChange>
          </w:rPr>
          <w:instrText>BG90 tomb</w:instrText>
        </w:r>
        <w:r w:rsidR="001F596D" w:rsidRPr="005E560A">
          <w:rPr>
            <w:lang w:val="en-US"/>
            <w:rPrChange w:id="6227" w:author="Oryshkevich" w:date="2024-08-23T11:07:00Z" w16du:dateUtc="2024-08-23T15:07:00Z">
              <w:rPr/>
            </w:rPrChange>
          </w:rPr>
          <w:instrText xml:space="preserve">" </w:instrText>
        </w:r>
        <w:r w:rsidR="001F596D" w:rsidRPr="005E560A">
          <w:rPr>
            <w:rFonts w:asciiTheme="majorBidi" w:hAnsiTheme="majorBidi" w:cstheme="majorBidi"/>
            <w:color w:val="000000" w:themeColor="text1"/>
            <w:lang w:val="en-US"/>
            <w:rPrChange w:id="6228" w:author="Oryshkevich" w:date="2024-08-23T11:07:00Z" w16du:dateUtc="2024-08-23T15:07:00Z">
              <w:rPr>
                <w:rFonts w:asciiTheme="majorBidi" w:hAnsiTheme="majorBidi" w:cstheme="majorBidi"/>
                <w:color w:val="000000" w:themeColor="text1"/>
                <w:lang w:val="en-GB"/>
              </w:rPr>
            </w:rPrChange>
          </w:rPr>
          <w:fldChar w:fldCharType="end"/>
        </w:r>
      </w:ins>
      <w:r w:rsidRPr="005E560A">
        <w:rPr>
          <w:rFonts w:asciiTheme="majorBidi" w:hAnsiTheme="majorBidi" w:cstheme="majorBidi"/>
          <w:color w:val="000000" w:themeColor="text1"/>
          <w:lang w:val="en-US"/>
          <w:rPrChange w:id="6229" w:author="Oryshkevich" w:date="2024-08-23T11:07:00Z" w16du:dateUtc="2024-08-23T15:07:00Z">
            <w:rPr>
              <w:rFonts w:asciiTheme="majorBidi" w:hAnsiTheme="majorBidi" w:cstheme="majorBidi"/>
              <w:color w:val="000000" w:themeColor="text1"/>
              <w:lang w:val="en-GB"/>
            </w:rPr>
          </w:rPrChange>
        </w:rPr>
        <w:t xml:space="preserve">. This tomb </w:t>
      </w:r>
      <w:ins w:id="6230" w:author="Oryshkevich" w:date="2024-08-21T21:43:00Z" w16du:dateUtc="2024-08-22T01:43:00Z">
        <w:r w:rsidR="001F596D" w:rsidRPr="005E560A">
          <w:rPr>
            <w:rFonts w:asciiTheme="majorBidi" w:hAnsiTheme="majorBidi" w:cstheme="majorBidi"/>
            <w:color w:val="000000" w:themeColor="text1"/>
            <w:lang w:val="en-US"/>
            <w:rPrChange w:id="6231" w:author="Oryshkevich" w:date="2024-08-23T11:07:00Z" w16du:dateUtc="2024-08-23T15:07:00Z">
              <w:rPr>
                <w:rFonts w:asciiTheme="majorBidi" w:hAnsiTheme="majorBidi" w:cstheme="majorBidi"/>
                <w:color w:val="000000" w:themeColor="text1"/>
                <w:lang w:val="en-GB"/>
              </w:rPr>
            </w:rPrChange>
          </w:rPr>
          <w:t xml:space="preserve">has </w:t>
        </w:r>
      </w:ins>
      <w:ins w:id="6232" w:author="Oryshkevich" w:date="2024-08-21T21:44:00Z" w16du:dateUtc="2024-08-22T01:44:00Z">
        <w:r w:rsidR="001F596D" w:rsidRPr="005E560A">
          <w:rPr>
            <w:rFonts w:asciiTheme="majorBidi" w:hAnsiTheme="majorBidi" w:cstheme="majorBidi"/>
            <w:color w:val="000000" w:themeColor="text1"/>
            <w:lang w:val="en-US"/>
            <w:rPrChange w:id="6233" w:author="Oryshkevich" w:date="2024-08-23T11:07:00Z" w16du:dateUtc="2024-08-23T15:07:00Z">
              <w:rPr>
                <w:rFonts w:asciiTheme="majorBidi" w:hAnsiTheme="majorBidi" w:cstheme="majorBidi"/>
                <w:color w:val="000000" w:themeColor="text1"/>
                <w:lang w:val="en-GB"/>
              </w:rPr>
            </w:rPrChange>
          </w:rPr>
          <w:t xml:space="preserve">given us an </w:t>
        </w:r>
      </w:ins>
      <w:del w:id="6234" w:author="Oryshkevich" w:date="2024-08-21T21:44:00Z" w16du:dateUtc="2024-08-22T01:44:00Z">
        <w:r w:rsidRPr="005E560A" w:rsidDel="001F596D">
          <w:rPr>
            <w:rFonts w:asciiTheme="majorBidi" w:hAnsiTheme="majorBidi" w:cstheme="majorBidi"/>
            <w:color w:val="000000" w:themeColor="text1"/>
            <w:lang w:val="en-US"/>
            <w:rPrChange w:id="6235" w:author="Oryshkevich" w:date="2024-08-23T11:07:00Z" w16du:dateUtc="2024-08-23T15:07:00Z">
              <w:rPr>
                <w:rFonts w:asciiTheme="majorBidi" w:hAnsiTheme="majorBidi" w:cstheme="majorBidi"/>
                <w:color w:val="000000" w:themeColor="text1"/>
                <w:lang w:val="en-GB"/>
              </w:rPr>
            </w:rPrChange>
          </w:rPr>
          <w:delText xml:space="preserve">allowed us to </w:delText>
        </w:r>
      </w:del>
      <w:r w:rsidRPr="005E560A">
        <w:rPr>
          <w:rFonts w:asciiTheme="majorBidi" w:hAnsiTheme="majorBidi" w:cstheme="majorBidi"/>
          <w:color w:val="000000" w:themeColor="text1"/>
          <w:lang w:val="en-US"/>
          <w:rPrChange w:id="6236" w:author="Oryshkevich" w:date="2024-08-23T11:07:00Z" w16du:dateUtc="2024-08-23T15:07:00Z">
            <w:rPr>
              <w:rFonts w:asciiTheme="majorBidi" w:hAnsiTheme="majorBidi" w:cstheme="majorBidi"/>
              <w:color w:val="000000" w:themeColor="text1"/>
              <w:lang w:val="en-GB"/>
            </w:rPr>
          </w:rPrChange>
        </w:rPr>
        <w:t>understand</w:t>
      </w:r>
      <w:ins w:id="6237" w:author="Oryshkevich" w:date="2024-08-21T21:44:00Z" w16du:dateUtc="2024-08-22T01:44:00Z">
        <w:r w:rsidR="001F596D" w:rsidRPr="005E560A">
          <w:rPr>
            <w:rFonts w:asciiTheme="majorBidi" w:hAnsiTheme="majorBidi" w:cstheme="majorBidi"/>
            <w:color w:val="000000" w:themeColor="text1"/>
            <w:lang w:val="en-US"/>
            <w:rPrChange w:id="6238" w:author="Oryshkevich" w:date="2024-08-23T11:07:00Z" w16du:dateUtc="2024-08-23T15:07:00Z">
              <w:rPr>
                <w:rFonts w:asciiTheme="majorBidi" w:hAnsiTheme="majorBidi" w:cstheme="majorBidi"/>
                <w:color w:val="000000" w:themeColor="text1"/>
                <w:lang w:val="en-GB"/>
              </w:rPr>
            </w:rPrChange>
          </w:rPr>
          <w:t>ing of</w:t>
        </w:r>
      </w:ins>
      <w:r w:rsidRPr="005E560A">
        <w:rPr>
          <w:rFonts w:asciiTheme="majorBidi" w:hAnsiTheme="majorBidi" w:cstheme="majorBidi"/>
          <w:color w:val="000000" w:themeColor="text1"/>
          <w:lang w:val="en-US"/>
          <w:rPrChange w:id="6239" w:author="Oryshkevich" w:date="2024-08-23T11:07:00Z" w16du:dateUtc="2024-08-23T15:07:00Z">
            <w:rPr>
              <w:rFonts w:asciiTheme="majorBidi" w:hAnsiTheme="majorBidi" w:cstheme="majorBidi"/>
              <w:color w:val="000000" w:themeColor="text1"/>
              <w:lang w:val="en-GB"/>
            </w:rPr>
          </w:rPrChange>
        </w:rPr>
        <w:t xml:space="preserve"> the concept and development of the Urartian</w:t>
      </w:r>
      <w:r w:rsidR="005F421B" w:rsidRPr="005E560A">
        <w:rPr>
          <w:rFonts w:asciiTheme="majorBidi" w:hAnsiTheme="majorBidi" w:cstheme="majorBidi"/>
          <w:color w:val="000000" w:themeColor="text1"/>
          <w:lang w:val="en-US"/>
          <w:rPrChange w:id="6240"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6241"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5F421B" w:rsidRPr="005E560A">
        <w:rPr>
          <w:rFonts w:asciiTheme="majorBidi" w:hAnsiTheme="majorBidi" w:cstheme="majorBidi"/>
          <w:color w:val="000000" w:themeColor="text1"/>
          <w:lang w:val="en-US"/>
          <w:rPrChange w:id="6242"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6243" w:author="Oryshkevich" w:date="2024-08-23T11:07:00Z" w16du:dateUtc="2024-08-23T15:07:00Z">
            <w:rPr>
              <w:rFonts w:asciiTheme="majorBidi" w:hAnsiTheme="majorBidi" w:cstheme="majorBidi"/>
              <w:color w:val="000000" w:themeColor="text1"/>
              <w:lang w:val="en-GB"/>
            </w:rPr>
          </w:rPrChange>
        </w:rPr>
        <w:t xml:space="preserve"> royal rock tomb. </w:t>
      </w:r>
      <w:commentRangeStart w:id="6244"/>
      <w:del w:id="6245" w:author="Oryshkevich" w:date="2024-08-21T21:44:00Z" w16du:dateUtc="2024-08-22T01:44:00Z">
        <w:r w:rsidRPr="005E560A" w:rsidDel="001F596D">
          <w:rPr>
            <w:rFonts w:asciiTheme="majorBidi" w:hAnsiTheme="majorBidi" w:cstheme="majorBidi"/>
            <w:color w:val="000000" w:themeColor="text1"/>
            <w:lang w:val="en-US"/>
            <w:rPrChange w:id="6246" w:author="Oryshkevich" w:date="2024-08-23T11:07:00Z" w16du:dateUtc="2024-08-23T15:07:00Z">
              <w:rPr>
                <w:rFonts w:asciiTheme="majorBidi" w:hAnsiTheme="majorBidi" w:cstheme="majorBidi"/>
                <w:color w:val="000000" w:themeColor="text1"/>
                <w:lang w:val="en-GB"/>
              </w:rPr>
            </w:rPrChange>
          </w:rPr>
          <w:delText>Thus, with</w:delText>
        </w:r>
      </w:del>
      <w:ins w:id="6247" w:author="Oryshkevich" w:date="2024-08-21T21:44:00Z" w16du:dateUtc="2024-08-22T01:44:00Z">
        <w:r w:rsidR="001F596D" w:rsidRPr="005E560A">
          <w:rPr>
            <w:rFonts w:asciiTheme="majorBidi" w:hAnsiTheme="majorBidi" w:cstheme="majorBidi"/>
            <w:color w:val="000000" w:themeColor="text1"/>
            <w:lang w:val="en-US"/>
            <w:rPrChange w:id="6248" w:author="Oryshkevich" w:date="2024-08-23T11:07:00Z" w16du:dateUtc="2024-08-23T15:07:00Z">
              <w:rPr>
                <w:rFonts w:asciiTheme="majorBidi" w:hAnsiTheme="majorBidi" w:cstheme="majorBidi"/>
                <w:color w:val="000000" w:themeColor="text1"/>
                <w:lang w:val="en-GB"/>
              </w:rPr>
            </w:rPrChange>
          </w:rPr>
          <w:t>Thanks to</w:t>
        </w:r>
      </w:ins>
      <w:r w:rsidRPr="005E560A">
        <w:rPr>
          <w:rFonts w:asciiTheme="majorBidi" w:hAnsiTheme="majorBidi" w:cstheme="majorBidi"/>
          <w:color w:val="000000" w:themeColor="text1"/>
          <w:lang w:val="en-US"/>
          <w:rPrChange w:id="6249" w:author="Oryshkevich" w:date="2024-08-23T11:07:00Z" w16du:dateUtc="2024-08-23T15:07:00Z">
            <w:rPr>
              <w:rFonts w:asciiTheme="majorBidi" w:hAnsiTheme="majorBidi" w:cstheme="majorBidi"/>
              <w:color w:val="000000" w:themeColor="text1"/>
              <w:lang w:val="en-GB"/>
            </w:rPr>
          </w:rPrChange>
        </w:rPr>
        <w:t xml:space="preserve"> </w:t>
      </w:r>
      <w:ins w:id="6250" w:author="Oryshkevich" w:date="2024-08-21T21:54:00Z" w16du:dateUtc="2024-08-22T01:54:00Z">
        <w:r w:rsidR="00C54605" w:rsidRPr="005E560A">
          <w:rPr>
            <w:rFonts w:asciiTheme="majorBidi" w:hAnsiTheme="majorBidi" w:cstheme="majorBidi"/>
            <w:color w:val="000000" w:themeColor="text1"/>
            <w:lang w:val="en-US"/>
            <w:rPrChange w:id="6251" w:author="Oryshkevich" w:date="2024-08-23T11:07:00Z" w16du:dateUtc="2024-08-23T15:07:00Z">
              <w:rPr>
                <w:rFonts w:asciiTheme="majorBidi" w:hAnsiTheme="majorBidi" w:cstheme="majorBidi"/>
                <w:color w:val="000000" w:themeColor="text1"/>
                <w:lang w:val="en-GB"/>
              </w:rPr>
            </w:rPrChange>
          </w:rPr>
          <w:t xml:space="preserve">the </w:t>
        </w:r>
      </w:ins>
      <w:del w:id="6252" w:author="Oryshkevich" w:date="2024-08-21T21:45:00Z" w16du:dateUtc="2024-08-22T01:45:00Z">
        <w:r w:rsidRPr="005E560A" w:rsidDel="00C60CDF">
          <w:rPr>
            <w:rFonts w:asciiTheme="majorBidi" w:hAnsiTheme="majorBidi" w:cstheme="majorBidi"/>
            <w:color w:val="000000" w:themeColor="text1"/>
            <w:lang w:val="en-US"/>
            <w:rPrChange w:id="6253" w:author="Oryshkevich" w:date="2024-08-23T11:07:00Z" w16du:dateUtc="2024-08-23T15:07:00Z">
              <w:rPr>
                <w:rFonts w:asciiTheme="majorBidi" w:hAnsiTheme="majorBidi" w:cstheme="majorBidi"/>
                <w:color w:val="000000" w:themeColor="text1"/>
                <w:lang w:val="en-GB"/>
              </w:rPr>
            </w:rPrChange>
          </w:rPr>
          <w:delText xml:space="preserve">the </w:delText>
        </w:r>
      </w:del>
      <w:r w:rsidRPr="005E560A">
        <w:rPr>
          <w:rFonts w:asciiTheme="majorBidi" w:hAnsiTheme="majorBidi" w:cstheme="majorBidi"/>
          <w:color w:val="000000" w:themeColor="text1"/>
          <w:lang w:val="en-US"/>
          <w:rPrChange w:id="6254" w:author="Oryshkevich" w:date="2024-08-23T11:07:00Z" w16du:dateUtc="2024-08-23T15:07:00Z">
            <w:rPr>
              <w:rFonts w:asciiTheme="majorBidi" w:hAnsiTheme="majorBidi" w:cstheme="majorBidi"/>
              <w:color w:val="000000" w:themeColor="text1"/>
              <w:lang w:val="en-GB"/>
            </w:rPr>
          </w:rPrChange>
        </w:rPr>
        <w:t xml:space="preserve">new data, </w:t>
      </w:r>
      <w:ins w:id="6255" w:author="Oryshkevich" w:date="2024-08-21T21:47:00Z" w16du:dateUtc="2024-08-22T01:47:00Z">
        <w:r w:rsidR="00C60CDF" w:rsidRPr="005E560A">
          <w:rPr>
            <w:rFonts w:asciiTheme="majorBidi" w:hAnsiTheme="majorBidi" w:cstheme="majorBidi"/>
            <w:color w:val="000000" w:themeColor="text1"/>
            <w:lang w:val="en-US"/>
            <w:rPrChange w:id="6256" w:author="Oryshkevich" w:date="2024-08-23T11:07:00Z" w16du:dateUtc="2024-08-23T15:07:00Z">
              <w:rPr>
                <w:rFonts w:asciiTheme="majorBidi" w:hAnsiTheme="majorBidi" w:cstheme="majorBidi"/>
                <w:color w:val="000000" w:themeColor="text1"/>
                <w:lang w:val="en-GB"/>
              </w:rPr>
            </w:rPrChange>
          </w:rPr>
          <w:t>all the rock tombs at the citadel</w:t>
        </w:r>
        <w:r w:rsidR="00C60CDF" w:rsidRPr="005E560A" w:rsidDel="00C60CDF">
          <w:rPr>
            <w:rFonts w:asciiTheme="majorBidi" w:hAnsiTheme="majorBidi" w:cstheme="majorBidi"/>
            <w:color w:val="000000" w:themeColor="text1"/>
            <w:lang w:val="en-US"/>
            <w:rPrChange w:id="6257" w:author="Oryshkevich" w:date="2024-08-23T11:07:00Z" w16du:dateUtc="2024-08-23T15:07:00Z">
              <w:rPr>
                <w:rFonts w:asciiTheme="majorBidi" w:hAnsiTheme="majorBidi" w:cstheme="majorBidi"/>
                <w:color w:val="000000" w:themeColor="text1"/>
                <w:lang w:val="en-GB"/>
              </w:rPr>
            </w:rPrChange>
          </w:rPr>
          <w:t xml:space="preserve"> </w:t>
        </w:r>
      </w:ins>
      <w:del w:id="6258" w:author="Oryshkevich" w:date="2024-08-21T21:45:00Z" w16du:dateUtc="2024-08-22T01:45:00Z">
        <w:r w:rsidRPr="005E560A" w:rsidDel="00C60CDF">
          <w:rPr>
            <w:rFonts w:asciiTheme="majorBidi" w:hAnsiTheme="majorBidi" w:cstheme="majorBidi"/>
            <w:color w:val="000000" w:themeColor="text1"/>
            <w:lang w:val="en-US"/>
            <w:rPrChange w:id="6259" w:author="Oryshkevich" w:date="2024-08-23T11:07:00Z" w16du:dateUtc="2024-08-23T15:07:00Z">
              <w:rPr>
                <w:rFonts w:asciiTheme="majorBidi" w:hAnsiTheme="majorBidi" w:cstheme="majorBidi"/>
                <w:color w:val="000000" w:themeColor="text1"/>
                <w:lang w:val="en-GB"/>
              </w:rPr>
            </w:rPrChange>
          </w:rPr>
          <w:delText>it became necessary</w:delText>
        </w:r>
      </w:del>
      <w:ins w:id="6260" w:author="Oryshkevich" w:date="2024-08-21T21:47:00Z" w16du:dateUtc="2024-08-22T01:47:00Z">
        <w:r w:rsidR="00C60CDF" w:rsidRPr="005E560A">
          <w:rPr>
            <w:rFonts w:asciiTheme="majorBidi" w:hAnsiTheme="majorBidi" w:cstheme="majorBidi"/>
            <w:color w:val="000000" w:themeColor="text1"/>
            <w:lang w:val="en-US"/>
            <w:rPrChange w:id="6261" w:author="Oryshkevich" w:date="2024-08-23T11:07:00Z" w16du:dateUtc="2024-08-23T15:07:00Z">
              <w:rPr>
                <w:rFonts w:asciiTheme="majorBidi" w:hAnsiTheme="majorBidi" w:cstheme="majorBidi"/>
                <w:color w:val="000000" w:themeColor="text1"/>
                <w:lang w:val="en-GB"/>
              </w:rPr>
            </w:rPrChange>
          </w:rPr>
          <w:t>need</w:t>
        </w:r>
      </w:ins>
      <w:ins w:id="6262" w:author="Oryshkevich" w:date="2024-08-21T21:49:00Z" w16du:dateUtc="2024-08-22T01:49:00Z">
        <w:r w:rsidR="00C60CDF" w:rsidRPr="005E560A">
          <w:rPr>
            <w:rFonts w:asciiTheme="majorBidi" w:hAnsiTheme="majorBidi" w:cstheme="majorBidi"/>
            <w:color w:val="000000" w:themeColor="text1"/>
            <w:lang w:val="en-US"/>
            <w:rPrChange w:id="6263" w:author="Oryshkevich" w:date="2024-08-23T11:07:00Z" w16du:dateUtc="2024-08-23T15:07:00Z">
              <w:rPr>
                <w:rFonts w:asciiTheme="majorBidi" w:hAnsiTheme="majorBidi" w:cstheme="majorBidi"/>
                <w:color w:val="000000" w:themeColor="text1"/>
                <w:lang w:val="en-GB"/>
              </w:rPr>
            </w:rPrChange>
          </w:rPr>
          <w:t>ed</w:t>
        </w:r>
      </w:ins>
      <w:ins w:id="6264" w:author="Oryshkevich" w:date="2024-08-21T21:47:00Z" w16du:dateUtc="2024-08-22T01:47:00Z">
        <w:r w:rsidR="00C60CDF" w:rsidRPr="005E560A">
          <w:rPr>
            <w:rFonts w:asciiTheme="majorBidi" w:hAnsiTheme="majorBidi" w:cstheme="majorBidi"/>
            <w:color w:val="000000" w:themeColor="text1"/>
            <w:lang w:val="en-US"/>
            <w:rPrChange w:id="6265" w:author="Oryshkevich" w:date="2024-08-23T11:07:00Z" w16du:dateUtc="2024-08-23T15:07:00Z">
              <w:rPr>
                <w:rFonts w:asciiTheme="majorBidi" w:hAnsiTheme="majorBidi" w:cstheme="majorBidi"/>
                <w:color w:val="000000" w:themeColor="text1"/>
                <w:lang w:val="en-GB"/>
              </w:rPr>
            </w:rPrChange>
          </w:rPr>
          <w:t xml:space="preserve"> to</w:t>
        </w:r>
      </w:ins>
      <w:r w:rsidRPr="005E560A">
        <w:rPr>
          <w:rFonts w:asciiTheme="majorBidi" w:hAnsiTheme="majorBidi" w:cstheme="majorBidi"/>
          <w:color w:val="000000" w:themeColor="text1"/>
          <w:lang w:val="en-US"/>
          <w:rPrChange w:id="6266" w:author="Oryshkevich" w:date="2024-08-23T11:07:00Z" w16du:dateUtc="2024-08-23T15:07:00Z">
            <w:rPr>
              <w:rFonts w:asciiTheme="majorBidi" w:hAnsiTheme="majorBidi" w:cstheme="majorBidi"/>
              <w:color w:val="000000" w:themeColor="text1"/>
              <w:lang w:val="en-GB"/>
            </w:rPr>
          </w:rPrChange>
        </w:rPr>
        <w:t xml:space="preserve"> to re</w:t>
      </w:r>
      <w:del w:id="6267" w:author="Oryshkevich" w:date="2024-08-21T21:48:00Z" w16du:dateUtc="2024-08-22T01:48:00Z">
        <w:r w:rsidRPr="005E560A" w:rsidDel="00C60CDF">
          <w:rPr>
            <w:rFonts w:asciiTheme="majorBidi" w:hAnsiTheme="majorBidi" w:cstheme="majorBidi"/>
            <w:color w:val="000000" w:themeColor="text1"/>
            <w:lang w:val="en-US"/>
            <w:rPrChange w:id="6268" w:author="Oryshkevich" w:date="2024-08-23T11:07:00Z" w16du:dateUtc="2024-08-23T15:07:00Z">
              <w:rPr>
                <w:rFonts w:asciiTheme="majorBidi" w:hAnsiTheme="majorBidi" w:cstheme="majorBidi"/>
                <w:color w:val="000000" w:themeColor="text1"/>
                <w:lang w:val="en-GB"/>
              </w:rPr>
            </w:rPrChange>
          </w:rPr>
          <w:delText>-discuss</w:delText>
        </w:r>
      </w:del>
      <w:ins w:id="6269" w:author="Oryshkevich" w:date="2024-08-21T21:48:00Z" w16du:dateUtc="2024-08-22T01:48:00Z">
        <w:r w:rsidR="00C60CDF" w:rsidRPr="005E560A">
          <w:rPr>
            <w:rFonts w:asciiTheme="majorBidi" w:hAnsiTheme="majorBidi" w:cstheme="majorBidi"/>
            <w:color w:val="000000" w:themeColor="text1"/>
            <w:lang w:val="en-US"/>
            <w:rPrChange w:id="6270" w:author="Oryshkevich" w:date="2024-08-23T11:07:00Z" w16du:dateUtc="2024-08-23T15:07:00Z">
              <w:rPr>
                <w:rFonts w:asciiTheme="majorBidi" w:hAnsiTheme="majorBidi" w:cstheme="majorBidi"/>
                <w:color w:val="000000" w:themeColor="text1"/>
                <w:lang w:val="en-GB"/>
              </w:rPr>
            </w:rPrChange>
          </w:rPr>
          <w:t>considered</w:t>
        </w:r>
      </w:ins>
      <w:del w:id="6271" w:author="Oryshkevich" w:date="2024-08-21T21:47:00Z" w16du:dateUtc="2024-08-22T01:47:00Z">
        <w:r w:rsidRPr="005E560A" w:rsidDel="00C60CDF">
          <w:rPr>
            <w:rFonts w:asciiTheme="majorBidi" w:hAnsiTheme="majorBidi" w:cstheme="majorBidi"/>
            <w:color w:val="000000" w:themeColor="text1"/>
            <w:lang w:val="en-US"/>
            <w:rPrChange w:id="6272" w:author="Oryshkevich" w:date="2024-08-23T11:07:00Z" w16du:dateUtc="2024-08-23T15:07:00Z">
              <w:rPr>
                <w:rFonts w:asciiTheme="majorBidi" w:hAnsiTheme="majorBidi" w:cstheme="majorBidi"/>
                <w:color w:val="000000" w:themeColor="text1"/>
                <w:lang w:val="en-GB"/>
              </w:rPr>
            </w:rPrChange>
          </w:rPr>
          <w:delText xml:space="preserve"> all the rock tombs </w:delText>
        </w:r>
      </w:del>
      <w:del w:id="6273" w:author="Oryshkevich" w:date="2024-08-21T21:45:00Z" w16du:dateUtc="2024-08-22T01:45:00Z">
        <w:r w:rsidRPr="005E560A" w:rsidDel="00C60CDF">
          <w:rPr>
            <w:rFonts w:asciiTheme="majorBidi" w:hAnsiTheme="majorBidi" w:cstheme="majorBidi"/>
            <w:color w:val="000000" w:themeColor="text1"/>
            <w:lang w:val="en-US"/>
            <w:rPrChange w:id="6274" w:author="Oryshkevich" w:date="2024-08-23T11:07:00Z" w16du:dateUtc="2024-08-23T15:07:00Z">
              <w:rPr>
                <w:rFonts w:asciiTheme="majorBidi" w:hAnsiTheme="majorBidi" w:cstheme="majorBidi"/>
                <w:color w:val="000000" w:themeColor="text1"/>
                <w:lang w:val="en-GB"/>
              </w:rPr>
            </w:rPrChange>
          </w:rPr>
          <w:delText xml:space="preserve">in </w:delText>
        </w:r>
      </w:del>
      <w:del w:id="6275" w:author="Oryshkevich" w:date="2024-08-21T21:47:00Z" w16du:dateUtc="2024-08-22T01:47:00Z">
        <w:r w:rsidRPr="005E560A" w:rsidDel="00C60CDF">
          <w:rPr>
            <w:rFonts w:asciiTheme="majorBidi" w:hAnsiTheme="majorBidi" w:cstheme="majorBidi"/>
            <w:color w:val="000000" w:themeColor="text1"/>
            <w:lang w:val="en-US"/>
            <w:rPrChange w:id="6276" w:author="Oryshkevich" w:date="2024-08-23T11:07:00Z" w16du:dateUtc="2024-08-23T15:07:00Z">
              <w:rPr>
                <w:rFonts w:asciiTheme="majorBidi" w:hAnsiTheme="majorBidi" w:cstheme="majorBidi"/>
                <w:color w:val="000000" w:themeColor="text1"/>
                <w:lang w:val="en-GB"/>
              </w:rPr>
            </w:rPrChange>
          </w:rPr>
          <w:delText>the citadel</w:delText>
        </w:r>
      </w:del>
      <w:del w:id="6277" w:author="Oryshkevich" w:date="2024-08-21T21:49:00Z" w16du:dateUtc="2024-08-22T01:49:00Z">
        <w:r w:rsidRPr="005E560A" w:rsidDel="00C60CDF">
          <w:rPr>
            <w:rFonts w:asciiTheme="majorBidi" w:hAnsiTheme="majorBidi" w:cstheme="majorBidi"/>
            <w:color w:val="000000" w:themeColor="text1"/>
            <w:lang w:val="en-US"/>
            <w:rPrChange w:id="6278" w:author="Oryshkevich" w:date="2024-08-23T11:07:00Z" w16du:dateUtc="2024-08-23T15:07:00Z">
              <w:rPr>
                <w:rFonts w:asciiTheme="majorBidi" w:hAnsiTheme="majorBidi" w:cstheme="majorBidi"/>
                <w:color w:val="000000" w:themeColor="text1"/>
                <w:lang w:val="en-GB"/>
              </w:rPr>
            </w:rPrChange>
          </w:rPr>
          <w:delText xml:space="preserve">. Therefore, all the rock-cut tombs at </w:delText>
        </w:r>
        <w:r w:rsidR="00801444" w:rsidRPr="005E560A" w:rsidDel="00C60CDF">
          <w:rPr>
            <w:rFonts w:asciiTheme="majorBidi" w:hAnsiTheme="majorBidi" w:cstheme="majorBidi"/>
            <w:color w:val="000000" w:themeColor="text1"/>
            <w:lang w:val="en-US"/>
            <w:rPrChange w:id="6279" w:author="Oryshkevich" w:date="2024-08-23T11:07:00Z" w16du:dateUtc="2024-08-23T15:07:00Z">
              <w:rPr>
                <w:rFonts w:asciiTheme="majorBidi" w:hAnsiTheme="majorBidi" w:cstheme="majorBidi"/>
                <w:color w:val="000000" w:themeColor="text1"/>
                <w:lang w:val="en-GB"/>
              </w:rPr>
            </w:rPrChange>
          </w:rPr>
          <w:delText>Ṭušpa</w:delText>
        </w:r>
        <w:r w:rsidRPr="005E560A" w:rsidDel="00C60CDF">
          <w:rPr>
            <w:rFonts w:asciiTheme="majorBidi" w:hAnsiTheme="majorBidi" w:cstheme="majorBidi"/>
            <w:color w:val="000000" w:themeColor="text1"/>
            <w:lang w:val="en-US"/>
            <w:rPrChange w:id="6280" w:author="Oryshkevich" w:date="2024-08-23T11:07:00Z" w16du:dateUtc="2024-08-23T15:07:00Z">
              <w:rPr>
                <w:rFonts w:asciiTheme="majorBidi" w:hAnsiTheme="majorBidi" w:cstheme="majorBidi"/>
                <w:color w:val="000000" w:themeColor="text1"/>
                <w:lang w:val="en-GB"/>
              </w:rPr>
            </w:rPrChange>
          </w:rPr>
          <w:delText xml:space="preserve"> were</w:delText>
        </w:r>
      </w:del>
      <w:ins w:id="6281" w:author="Oryshkevich" w:date="2024-08-21T21:49:00Z" w16du:dateUtc="2024-08-22T01:49:00Z">
        <w:r w:rsidR="00C60CDF" w:rsidRPr="005E560A">
          <w:rPr>
            <w:rFonts w:asciiTheme="majorBidi" w:hAnsiTheme="majorBidi" w:cstheme="majorBidi"/>
            <w:color w:val="000000" w:themeColor="text1"/>
            <w:lang w:val="en-US"/>
            <w:rPrChange w:id="6282" w:author="Oryshkevich" w:date="2024-08-23T11:07:00Z" w16du:dateUtc="2024-08-23T15:07:00Z">
              <w:rPr>
                <w:rFonts w:asciiTheme="majorBidi" w:hAnsiTheme="majorBidi" w:cstheme="majorBidi"/>
                <w:color w:val="000000" w:themeColor="text1"/>
                <w:lang w:val="en-GB"/>
              </w:rPr>
            </w:rPrChange>
          </w:rPr>
          <w:t xml:space="preserve"> and</w:t>
        </w:r>
      </w:ins>
      <w:r w:rsidRPr="005E560A">
        <w:rPr>
          <w:rFonts w:asciiTheme="majorBidi" w:hAnsiTheme="majorBidi" w:cstheme="majorBidi"/>
          <w:color w:val="000000" w:themeColor="text1"/>
          <w:lang w:val="en-US"/>
          <w:rPrChange w:id="6283" w:author="Oryshkevich" w:date="2024-08-23T11:07:00Z" w16du:dateUtc="2024-08-23T15:07:00Z">
            <w:rPr>
              <w:rFonts w:asciiTheme="majorBidi" w:hAnsiTheme="majorBidi" w:cstheme="majorBidi"/>
              <w:color w:val="000000" w:themeColor="text1"/>
              <w:lang w:val="en-GB"/>
            </w:rPr>
          </w:rPrChange>
        </w:rPr>
        <w:t xml:space="preserve"> </w:t>
      </w:r>
      <w:ins w:id="6284" w:author="Oryshkevich" w:date="2024-08-21T21:49:00Z" w16du:dateUtc="2024-08-22T01:49:00Z">
        <w:r w:rsidR="00C60CDF" w:rsidRPr="005E560A">
          <w:rPr>
            <w:rFonts w:asciiTheme="majorBidi" w:hAnsiTheme="majorBidi" w:cstheme="majorBidi"/>
            <w:color w:val="000000" w:themeColor="text1"/>
            <w:lang w:val="en-US"/>
            <w:rPrChange w:id="6285" w:author="Oryshkevich" w:date="2024-08-23T11:07:00Z" w16du:dateUtc="2024-08-23T15:07:00Z">
              <w:rPr>
                <w:rFonts w:asciiTheme="majorBidi" w:hAnsiTheme="majorBidi" w:cstheme="majorBidi"/>
                <w:color w:val="000000" w:themeColor="text1"/>
                <w:lang w:val="en-GB"/>
              </w:rPr>
            </w:rPrChange>
          </w:rPr>
          <w:t>re-</w:t>
        </w:r>
      </w:ins>
      <w:r w:rsidRPr="005E560A">
        <w:rPr>
          <w:rFonts w:asciiTheme="majorBidi" w:hAnsiTheme="majorBidi" w:cstheme="majorBidi"/>
          <w:color w:val="000000" w:themeColor="text1"/>
          <w:lang w:val="en-US"/>
          <w:rPrChange w:id="6286" w:author="Oryshkevich" w:date="2024-08-23T11:07:00Z" w16du:dateUtc="2024-08-23T15:07:00Z">
            <w:rPr>
              <w:rFonts w:asciiTheme="majorBidi" w:hAnsiTheme="majorBidi" w:cstheme="majorBidi"/>
              <w:color w:val="000000" w:themeColor="text1"/>
              <w:lang w:val="en-GB"/>
            </w:rPr>
          </w:rPrChange>
        </w:rPr>
        <w:t>evaluated (Chapter 9).</w:t>
      </w:r>
      <w:commentRangeEnd w:id="6244"/>
      <w:r w:rsidR="00684AAF" w:rsidRPr="005E560A">
        <w:rPr>
          <w:rStyle w:val="CommentReference"/>
          <w:rFonts w:ascii="Times New Roman" w:hAnsi="Times New Roman"/>
          <w:kern w:val="0"/>
          <w:lang w:val="en-US"/>
          <w14:ligatures w14:val="none"/>
          <w:rPrChange w:id="6287" w:author="Oryshkevich" w:date="2024-08-23T11:07:00Z" w16du:dateUtc="2024-08-23T15:07:00Z">
            <w:rPr>
              <w:rStyle w:val="CommentReference"/>
              <w:rFonts w:ascii="Times New Roman" w:hAnsi="Times New Roman"/>
              <w:kern w:val="0"/>
              <w14:ligatures w14:val="none"/>
            </w:rPr>
          </w:rPrChange>
        </w:rPr>
        <w:commentReference w:id="6244"/>
      </w:r>
      <w:r w:rsidRPr="005E560A">
        <w:rPr>
          <w:rFonts w:asciiTheme="majorBidi" w:hAnsiTheme="majorBidi" w:cstheme="majorBidi"/>
          <w:color w:val="000000" w:themeColor="text1"/>
          <w:lang w:val="en-US"/>
          <w:rPrChange w:id="6288" w:author="Oryshkevich" w:date="2024-08-23T11:07:00Z" w16du:dateUtc="2024-08-23T15:07:00Z">
            <w:rPr>
              <w:rFonts w:asciiTheme="majorBidi" w:hAnsiTheme="majorBidi" w:cstheme="majorBidi"/>
              <w:color w:val="000000" w:themeColor="text1"/>
              <w:lang w:val="en-GB"/>
            </w:rPr>
          </w:rPrChange>
        </w:rPr>
        <w:t xml:space="preserve"> The </w:t>
      </w:r>
      <w:r w:rsidR="00801444" w:rsidRPr="005E560A">
        <w:rPr>
          <w:rFonts w:asciiTheme="majorBidi" w:hAnsiTheme="majorBidi" w:cstheme="majorBidi"/>
          <w:color w:val="000000" w:themeColor="text1"/>
          <w:lang w:val="en-US"/>
          <w:rPrChange w:id="6289" w:author="Oryshkevich" w:date="2024-08-23T11:07:00Z" w16du:dateUtc="2024-08-23T15:07:00Z">
            <w:rPr>
              <w:rFonts w:asciiTheme="majorBidi" w:hAnsiTheme="majorBidi" w:cstheme="majorBidi"/>
              <w:color w:val="000000" w:themeColor="text1"/>
              <w:lang w:val="en-GB"/>
            </w:rPr>
          </w:rPrChange>
        </w:rPr>
        <w:t>Ṭušpa</w:t>
      </w:r>
      <w:r w:rsidRPr="005E560A">
        <w:rPr>
          <w:rFonts w:asciiTheme="majorBidi" w:hAnsiTheme="majorBidi" w:cstheme="majorBidi"/>
          <w:color w:val="000000" w:themeColor="text1"/>
          <w:lang w:val="en-US"/>
          <w:rPrChange w:id="6290" w:author="Oryshkevich" w:date="2024-08-23T11:07:00Z" w16du:dateUtc="2024-08-23T15:07:00Z">
            <w:rPr>
              <w:rFonts w:asciiTheme="majorBidi" w:hAnsiTheme="majorBidi" w:cstheme="majorBidi"/>
              <w:color w:val="000000" w:themeColor="text1"/>
              <w:lang w:val="en-GB"/>
            </w:rPr>
          </w:rPrChange>
        </w:rPr>
        <w:t xml:space="preserve"> rock-cut tombs are monumental</w:t>
      </w:r>
      <w:del w:id="6291" w:author="Oryshkevich" w:date="2024-08-21T21:50:00Z" w16du:dateUtc="2024-08-22T01:50:00Z">
        <w:r w:rsidR="00DB2A7B" w:rsidRPr="005E560A" w:rsidDel="00C60CDF">
          <w:rPr>
            <w:rFonts w:asciiTheme="majorBidi" w:hAnsiTheme="majorBidi" w:cstheme="majorBidi"/>
            <w:color w:val="000000" w:themeColor="text1"/>
            <w:lang w:val="en-US"/>
            <w:rPrChange w:id="6292" w:author="Oryshkevich" w:date="2024-08-23T11:07:00Z" w16du:dateUtc="2024-08-23T15:07:00Z">
              <w:rPr>
                <w:rFonts w:asciiTheme="majorBidi" w:hAnsiTheme="majorBidi" w:cstheme="majorBidi"/>
                <w:color w:val="000000" w:themeColor="text1"/>
                <w:lang w:val="en-GB"/>
              </w:rPr>
            </w:rPrChange>
          </w:rPr>
          <w:delText xml:space="preserve"> and</w:delText>
        </w:r>
      </w:del>
      <w:r w:rsidR="00DB2A7B" w:rsidRPr="005E560A">
        <w:rPr>
          <w:rFonts w:asciiTheme="majorBidi" w:hAnsiTheme="majorBidi" w:cstheme="majorBidi"/>
          <w:color w:val="000000" w:themeColor="text1"/>
          <w:lang w:val="en-US"/>
          <w:rPrChange w:id="6293"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color w:val="000000" w:themeColor="text1"/>
          <w:lang w:val="en-US"/>
          <w:rPrChange w:id="6294" w:author="Oryshkevich" w:date="2024-08-23T11:07:00Z" w16du:dateUtc="2024-08-23T15:07:00Z">
            <w:rPr>
              <w:rFonts w:asciiTheme="majorBidi" w:hAnsiTheme="majorBidi" w:cstheme="majorBidi"/>
              <w:color w:val="000000" w:themeColor="text1"/>
              <w:lang w:val="en-GB"/>
            </w:rPr>
          </w:rPrChange>
        </w:rPr>
        <w:t>royal structures</w:t>
      </w:r>
      <w:del w:id="6295" w:author="Oryshkevich" w:date="2024-08-21T21:50:00Z" w16du:dateUtc="2024-08-22T01:50:00Z">
        <w:r w:rsidRPr="005E560A" w:rsidDel="00C60CDF">
          <w:rPr>
            <w:rFonts w:asciiTheme="majorBidi" w:hAnsiTheme="majorBidi" w:cstheme="majorBidi"/>
            <w:color w:val="000000" w:themeColor="text1"/>
            <w:lang w:val="en-US"/>
            <w:rPrChange w:id="6296" w:author="Oryshkevich" w:date="2024-08-23T11:07:00Z" w16du:dateUtc="2024-08-23T15:07:00Z">
              <w:rPr>
                <w:rFonts w:asciiTheme="majorBidi" w:hAnsiTheme="majorBidi" w:cstheme="majorBidi"/>
                <w:color w:val="000000" w:themeColor="text1"/>
                <w:lang w:val="en-GB"/>
              </w:rPr>
            </w:rPrChange>
          </w:rPr>
          <w:delText xml:space="preserve">, </w:delText>
        </w:r>
      </w:del>
      <w:ins w:id="6297" w:author="Oryshkevich" w:date="2024-08-21T21:50:00Z" w16du:dateUtc="2024-08-22T01:50:00Z">
        <w:r w:rsidR="00C60CDF" w:rsidRPr="005E560A">
          <w:rPr>
            <w:rFonts w:asciiTheme="majorBidi" w:hAnsiTheme="majorBidi" w:cstheme="majorBidi"/>
            <w:color w:val="000000" w:themeColor="text1"/>
            <w:lang w:val="en-US"/>
            <w:rPrChange w:id="6298" w:author="Oryshkevich" w:date="2024-08-23T11:07:00Z" w16du:dateUtc="2024-08-23T15:07:00Z">
              <w:rPr>
                <w:rFonts w:asciiTheme="majorBidi" w:hAnsiTheme="majorBidi" w:cstheme="majorBidi"/>
                <w:color w:val="000000" w:themeColor="text1"/>
                <w:lang w:val="en-GB"/>
              </w:rPr>
            </w:rPrChange>
          </w:rPr>
          <w:t xml:space="preserve">; </w:t>
        </w:r>
      </w:ins>
      <w:del w:id="6299" w:author="Oryshkevich" w:date="2024-08-21T21:51:00Z" w16du:dateUtc="2024-08-22T01:51:00Z">
        <w:r w:rsidRPr="005E560A" w:rsidDel="00C54605">
          <w:rPr>
            <w:rFonts w:asciiTheme="majorBidi" w:hAnsiTheme="majorBidi" w:cstheme="majorBidi"/>
            <w:color w:val="000000" w:themeColor="text1"/>
            <w:lang w:val="en-US"/>
            <w:rPrChange w:id="6300" w:author="Oryshkevich" w:date="2024-08-23T11:07:00Z" w16du:dateUtc="2024-08-23T15:07:00Z">
              <w:rPr>
                <w:rFonts w:asciiTheme="majorBidi" w:hAnsiTheme="majorBidi" w:cstheme="majorBidi"/>
                <w:color w:val="000000" w:themeColor="text1"/>
                <w:lang w:val="en-GB"/>
              </w:rPr>
            </w:rPrChange>
          </w:rPr>
          <w:delText xml:space="preserve">given </w:delText>
        </w:r>
      </w:del>
      <w:r w:rsidRPr="005E560A">
        <w:rPr>
          <w:rFonts w:asciiTheme="majorBidi" w:hAnsiTheme="majorBidi" w:cstheme="majorBidi"/>
          <w:color w:val="000000" w:themeColor="text1"/>
          <w:lang w:val="en-US"/>
          <w:rPrChange w:id="6301" w:author="Oryshkevich" w:date="2024-08-23T11:07:00Z" w16du:dateUtc="2024-08-23T15:07:00Z">
            <w:rPr>
              <w:rFonts w:asciiTheme="majorBidi" w:hAnsiTheme="majorBidi" w:cstheme="majorBidi"/>
              <w:color w:val="000000" w:themeColor="text1"/>
              <w:lang w:val="en-GB"/>
            </w:rPr>
          </w:rPrChange>
        </w:rPr>
        <w:t xml:space="preserve">their size and the </w:t>
      </w:r>
      <w:r w:rsidR="0022436A" w:rsidRPr="005E560A">
        <w:rPr>
          <w:rFonts w:asciiTheme="majorBidi" w:hAnsiTheme="majorBidi" w:cstheme="majorBidi"/>
          <w:color w:val="000000" w:themeColor="text1"/>
          <w:lang w:val="en-US"/>
          <w:rPrChange w:id="6302" w:author="Oryshkevich" w:date="2024-08-23T11:07:00Z" w16du:dateUtc="2024-08-23T15:07:00Z">
            <w:rPr>
              <w:rFonts w:asciiTheme="majorBidi" w:hAnsiTheme="majorBidi" w:cstheme="majorBidi"/>
              <w:color w:val="000000" w:themeColor="text1"/>
              <w:lang w:val="en-GB"/>
            </w:rPr>
          </w:rPrChange>
        </w:rPr>
        <w:t>labour</w:t>
      </w:r>
      <w:r w:rsidRPr="005E560A">
        <w:rPr>
          <w:rFonts w:asciiTheme="majorBidi" w:hAnsiTheme="majorBidi" w:cstheme="majorBidi"/>
          <w:color w:val="000000" w:themeColor="text1"/>
          <w:lang w:val="en-US"/>
          <w:rPrChange w:id="6303" w:author="Oryshkevich" w:date="2024-08-23T11:07:00Z" w16du:dateUtc="2024-08-23T15:07:00Z">
            <w:rPr>
              <w:rFonts w:asciiTheme="majorBidi" w:hAnsiTheme="majorBidi" w:cstheme="majorBidi"/>
              <w:color w:val="000000" w:themeColor="text1"/>
              <w:lang w:val="en-GB"/>
            </w:rPr>
          </w:rPrChange>
        </w:rPr>
        <w:t xml:space="preserve"> involved</w:t>
      </w:r>
      <w:ins w:id="6304" w:author="Oryshkevich" w:date="2024-08-21T21:51:00Z" w16du:dateUtc="2024-08-22T01:51:00Z">
        <w:r w:rsidR="00C54605" w:rsidRPr="005E560A">
          <w:rPr>
            <w:rFonts w:asciiTheme="majorBidi" w:hAnsiTheme="majorBidi" w:cstheme="majorBidi"/>
            <w:color w:val="000000" w:themeColor="text1"/>
            <w:lang w:val="en-US"/>
            <w:rPrChange w:id="6305" w:author="Oryshkevich" w:date="2024-08-23T11:07:00Z" w16du:dateUtc="2024-08-23T15:07:00Z">
              <w:rPr>
                <w:rFonts w:asciiTheme="majorBidi" w:hAnsiTheme="majorBidi" w:cstheme="majorBidi"/>
                <w:color w:val="000000" w:themeColor="text1"/>
                <w:lang w:val="en-GB"/>
              </w:rPr>
            </w:rPrChange>
          </w:rPr>
          <w:t xml:space="preserve"> in their creation</w:t>
        </w:r>
      </w:ins>
      <w:del w:id="6306" w:author="Oryshkevich" w:date="2024-08-21T21:51:00Z" w16du:dateUtc="2024-08-22T01:51:00Z">
        <w:r w:rsidRPr="005E560A" w:rsidDel="00C54605">
          <w:rPr>
            <w:rFonts w:asciiTheme="majorBidi" w:hAnsiTheme="majorBidi" w:cstheme="majorBidi"/>
            <w:color w:val="000000" w:themeColor="text1"/>
            <w:lang w:val="en-US"/>
            <w:rPrChange w:id="6307" w:author="Oryshkevich" w:date="2024-08-23T11:07:00Z" w16du:dateUtc="2024-08-23T15:07:00Z">
              <w:rPr>
                <w:rFonts w:asciiTheme="majorBidi" w:hAnsiTheme="majorBidi" w:cstheme="majorBidi"/>
                <w:color w:val="000000" w:themeColor="text1"/>
                <w:lang w:val="en-GB"/>
              </w:rPr>
            </w:rPrChange>
          </w:rPr>
          <w:delText>, and</w:delText>
        </w:r>
      </w:del>
      <w:ins w:id="6308" w:author="Oryshkevich" w:date="2024-08-21T21:51:00Z" w16du:dateUtc="2024-08-22T01:51:00Z">
        <w:r w:rsidR="00C54605" w:rsidRPr="005E560A">
          <w:rPr>
            <w:rFonts w:asciiTheme="majorBidi" w:hAnsiTheme="majorBidi" w:cstheme="majorBidi"/>
            <w:color w:val="000000" w:themeColor="text1"/>
            <w:lang w:val="en-US"/>
            <w:rPrChange w:id="6309" w:author="Oryshkevich" w:date="2024-08-23T11:07:00Z" w16du:dateUtc="2024-08-23T15:07:00Z">
              <w:rPr>
                <w:rFonts w:asciiTheme="majorBidi" w:hAnsiTheme="majorBidi" w:cstheme="majorBidi"/>
                <w:color w:val="000000" w:themeColor="text1"/>
                <w:lang w:val="en-GB"/>
              </w:rPr>
            </w:rPrChange>
          </w:rPr>
          <w:t xml:space="preserve"> indicate that</w:t>
        </w:r>
      </w:ins>
      <w:r w:rsidRPr="005E560A">
        <w:rPr>
          <w:rFonts w:asciiTheme="majorBidi" w:hAnsiTheme="majorBidi" w:cstheme="majorBidi"/>
          <w:color w:val="000000" w:themeColor="text1"/>
          <w:lang w:val="en-US"/>
          <w:rPrChange w:id="6310" w:author="Oryshkevich" w:date="2024-08-23T11:07:00Z" w16du:dateUtc="2024-08-23T15:07:00Z">
            <w:rPr>
              <w:rFonts w:asciiTheme="majorBidi" w:hAnsiTheme="majorBidi" w:cstheme="majorBidi"/>
              <w:color w:val="000000" w:themeColor="text1"/>
              <w:lang w:val="en-GB"/>
            </w:rPr>
          </w:rPrChange>
        </w:rPr>
        <w:t xml:space="preserve"> they are the product of a capital city tradition initiated by a powerful</w:t>
      </w:r>
      <w:r w:rsidR="00DB2A7B" w:rsidRPr="005E560A">
        <w:rPr>
          <w:rFonts w:asciiTheme="majorBidi" w:hAnsiTheme="majorBidi" w:cstheme="majorBidi"/>
          <w:color w:val="000000" w:themeColor="text1"/>
          <w:lang w:val="en-US"/>
          <w:rPrChange w:id="6311" w:author="Oryshkevich" w:date="2024-08-23T11:07:00Z" w16du:dateUtc="2024-08-23T15:07:00Z">
            <w:rPr>
              <w:rFonts w:asciiTheme="majorBidi" w:hAnsiTheme="majorBidi" w:cstheme="majorBidi"/>
              <w:color w:val="000000" w:themeColor="text1"/>
              <w:lang w:val="en-GB"/>
            </w:rPr>
          </w:rPrChange>
        </w:rPr>
        <w:t>,</w:t>
      </w:r>
      <w:r w:rsidRPr="005E560A">
        <w:rPr>
          <w:rFonts w:asciiTheme="majorBidi" w:hAnsiTheme="majorBidi" w:cstheme="majorBidi"/>
          <w:color w:val="000000" w:themeColor="text1"/>
          <w:lang w:val="en-US"/>
          <w:rPrChange w:id="6312" w:author="Oryshkevich" w:date="2024-08-23T11:07:00Z" w16du:dateUtc="2024-08-23T15:07:00Z">
            <w:rPr>
              <w:rFonts w:asciiTheme="majorBidi" w:hAnsiTheme="majorBidi" w:cstheme="majorBidi"/>
              <w:color w:val="000000" w:themeColor="text1"/>
              <w:lang w:val="en-GB"/>
            </w:rPr>
          </w:rPrChange>
        </w:rPr>
        <w:t xml:space="preserve"> </w:t>
      </w:r>
      <w:del w:id="6313" w:author="Oryshkevich" w:date="2024-08-21T21:52:00Z" w16du:dateUtc="2024-08-22T01:52:00Z">
        <w:r w:rsidRPr="005E560A" w:rsidDel="00C54605">
          <w:rPr>
            <w:rFonts w:asciiTheme="majorBidi" w:hAnsiTheme="majorBidi" w:cstheme="majorBidi"/>
            <w:color w:val="000000" w:themeColor="text1"/>
            <w:lang w:val="en-US"/>
            <w:rPrChange w:id="6314" w:author="Oryshkevich" w:date="2024-08-23T11:07:00Z" w16du:dateUtc="2024-08-23T15:07:00Z">
              <w:rPr>
                <w:rFonts w:asciiTheme="majorBidi" w:hAnsiTheme="majorBidi" w:cstheme="majorBidi"/>
                <w:color w:val="000000" w:themeColor="text1"/>
                <w:lang w:val="en-GB"/>
              </w:rPr>
            </w:rPrChange>
          </w:rPr>
          <w:delText xml:space="preserve">pioneering </w:delText>
        </w:r>
      </w:del>
      <w:ins w:id="6315" w:author="Oryshkevich" w:date="2024-08-21T21:52:00Z" w16du:dateUtc="2024-08-22T01:52:00Z">
        <w:r w:rsidR="00C54605" w:rsidRPr="005E560A">
          <w:rPr>
            <w:rFonts w:asciiTheme="majorBidi" w:hAnsiTheme="majorBidi" w:cstheme="majorBidi"/>
            <w:color w:val="000000" w:themeColor="text1"/>
            <w:lang w:val="en-US"/>
            <w:rPrChange w:id="6316" w:author="Oryshkevich" w:date="2024-08-23T11:07:00Z" w16du:dateUtc="2024-08-23T15:07:00Z">
              <w:rPr>
                <w:rFonts w:asciiTheme="majorBidi" w:hAnsiTheme="majorBidi" w:cstheme="majorBidi"/>
                <w:color w:val="000000" w:themeColor="text1"/>
                <w:lang w:val="en-GB"/>
              </w:rPr>
            </w:rPrChange>
          </w:rPr>
          <w:t xml:space="preserve">innovative </w:t>
        </w:r>
      </w:ins>
      <w:r w:rsidRPr="005E560A">
        <w:rPr>
          <w:rFonts w:asciiTheme="majorBidi" w:hAnsiTheme="majorBidi" w:cstheme="majorBidi"/>
          <w:color w:val="000000" w:themeColor="text1"/>
          <w:lang w:val="en-US"/>
          <w:rPrChange w:id="6317" w:author="Oryshkevich" w:date="2024-08-23T11:07:00Z" w16du:dateUtc="2024-08-23T15:07:00Z">
            <w:rPr>
              <w:rFonts w:asciiTheme="majorBidi" w:hAnsiTheme="majorBidi" w:cstheme="majorBidi"/>
              <w:color w:val="000000" w:themeColor="text1"/>
              <w:lang w:val="en-GB"/>
            </w:rPr>
          </w:rPrChange>
        </w:rPr>
        <w:t xml:space="preserve">king. Urartian kings and royalty were buried in these multi-chambered rock tombs. </w:t>
      </w:r>
      <w:ins w:id="6318" w:author="Oryshkevich" w:date="2024-08-21T21:54:00Z" w16du:dateUtc="2024-08-22T01:54:00Z">
        <w:r w:rsidR="00C54605" w:rsidRPr="005E560A">
          <w:rPr>
            <w:rFonts w:asciiTheme="majorBidi" w:hAnsiTheme="majorBidi" w:cstheme="majorBidi"/>
            <w:color w:val="000000" w:themeColor="text1"/>
            <w:lang w:val="en-US"/>
            <w:rPrChange w:id="6319" w:author="Oryshkevich" w:date="2024-08-23T11:07:00Z" w16du:dateUtc="2024-08-23T15:07:00Z">
              <w:rPr>
                <w:rFonts w:asciiTheme="majorBidi" w:hAnsiTheme="majorBidi" w:cstheme="majorBidi"/>
                <w:color w:val="000000" w:themeColor="text1"/>
                <w:lang w:val="en-GB"/>
              </w:rPr>
            </w:rPrChange>
          </w:rPr>
          <w:t>O</w:t>
        </w:r>
      </w:ins>
      <w:del w:id="6320" w:author="Oryshkevich" w:date="2024-08-21T21:54:00Z" w16du:dateUtc="2024-08-22T01:54:00Z">
        <w:r w:rsidRPr="005E560A" w:rsidDel="00C54605">
          <w:rPr>
            <w:rFonts w:asciiTheme="majorBidi" w:hAnsiTheme="majorBidi" w:cstheme="majorBidi"/>
            <w:color w:val="000000" w:themeColor="text1"/>
            <w:lang w:val="en-US"/>
            <w:rPrChange w:id="6321" w:author="Oryshkevich" w:date="2024-08-23T11:07:00Z" w16du:dateUtc="2024-08-23T15:07:00Z">
              <w:rPr>
                <w:rFonts w:asciiTheme="majorBidi" w:hAnsiTheme="majorBidi" w:cstheme="majorBidi"/>
                <w:color w:val="000000" w:themeColor="text1"/>
                <w:lang w:val="en-GB"/>
              </w:rPr>
            </w:rPrChange>
          </w:rPr>
          <w:delText>O</w:delText>
        </w:r>
      </w:del>
      <w:r w:rsidRPr="005E560A">
        <w:rPr>
          <w:rFonts w:asciiTheme="majorBidi" w:hAnsiTheme="majorBidi" w:cstheme="majorBidi"/>
          <w:color w:val="000000" w:themeColor="text1"/>
          <w:lang w:val="en-US"/>
          <w:rPrChange w:id="6322" w:author="Oryshkevich" w:date="2024-08-23T11:07:00Z" w16du:dateUtc="2024-08-23T15:07:00Z">
            <w:rPr>
              <w:rFonts w:asciiTheme="majorBidi" w:hAnsiTheme="majorBidi" w:cstheme="majorBidi"/>
              <w:color w:val="000000" w:themeColor="text1"/>
              <w:lang w:val="en-GB"/>
            </w:rPr>
          </w:rPrChange>
        </w:rPr>
        <w:t>nly the one belonging to Argišti I</w:t>
      </w:r>
      <w:r w:rsidR="00CE69CA" w:rsidRPr="005E560A">
        <w:rPr>
          <w:rFonts w:asciiTheme="majorBidi" w:hAnsiTheme="majorBidi" w:cstheme="majorBidi"/>
          <w:color w:val="000000" w:themeColor="text1"/>
          <w:lang w:val="en-US"/>
          <w:rPrChange w:id="6323" w:author="Oryshkevich" w:date="2024-08-23T11:07:00Z" w16du:dateUtc="2024-08-23T15:07:00Z">
            <w:rPr>
              <w:rFonts w:asciiTheme="majorBidi" w:hAnsiTheme="majorBidi" w:cstheme="majorBidi"/>
              <w:color w:val="000000" w:themeColor="text1"/>
              <w:lang w:val="en-GB"/>
            </w:rPr>
          </w:rPrChange>
        </w:rPr>
        <w:fldChar w:fldCharType="begin"/>
      </w:r>
      <w:r w:rsidR="00CE69CA" w:rsidRPr="005E560A">
        <w:rPr>
          <w:rFonts w:asciiTheme="majorBidi" w:hAnsiTheme="majorBidi" w:cstheme="majorBidi"/>
          <w:color w:val="000000" w:themeColor="text1"/>
          <w:lang w:val="en-US"/>
          <w:rPrChange w:id="6324" w:author="Oryshkevich" w:date="2024-08-23T11:07:00Z" w16du:dateUtc="2024-08-23T15:07:00Z">
            <w:rPr>
              <w:rFonts w:asciiTheme="majorBidi" w:hAnsiTheme="majorBidi" w:cstheme="majorBidi"/>
              <w:color w:val="000000" w:themeColor="text1"/>
              <w:lang w:val="en-GB"/>
            </w:rPr>
          </w:rPrChange>
        </w:rPr>
        <w:instrText xml:space="preserve"> XE "Argišti I" </w:instrText>
      </w:r>
      <w:r w:rsidR="00CE69CA" w:rsidRPr="005E560A">
        <w:rPr>
          <w:rFonts w:asciiTheme="majorBidi" w:hAnsiTheme="majorBidi" w:cstheme="majorBidi"/>
          <w:color w:val="000000" w:themeColor="text1"/>
          <w:lang w:val="en-US"/>
          <w:rPrChange w:id="6325"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6326" w:author="Oryshkevich" w:date="2024-08-23T11:07:00Z" w16du:dateUtc="2024-08-23T15:07:00Z">
            <w:rPr>
              <w:rFonts w:asciiTheme="majorBidi" w:hAnsiTheme="majorBidi" w:cstheme="majorBidi"/>
              <w:color w:val="000000" w:themeColor="text1"/>
              <w:lang w:val="en-GB"/>
            </w:rPr>
          </w:rPrChange>
        </w:rPr>
        <w:t xml:space="preserve"> can be dated </w:t>
      </w:r>
      <w:ins w:id="6327" w:author="Oryshkevich" w:date="2024-08-21T21:54:00Z" w16du:dateUtc="2024-08-22T01:54:00Z">
        <w:r w:rsidR="00C54605" w:rsidRPr="005E560A">
          <w:rPr>
            <w:rFonts w:asciiTheme="majorBidi" w:hAnsiTheme="majorBidi" w:cstheme="majorBidi"/>
            <w:color w:val="000000" w:themeColor="text1"/>
            <w:lang w:val="en-US"/>
            <w:rPrChange w:id="6328" w:author="Oryshkevich" w:date="2024-08-23T11:07:00Z" w16du:dateUtc="2024-08-23T15:07:00Z">
              <w:rPr>
                <w:rFonts w:asciiTheme="majorBidi" w:hAnsiTheme="majorBidi" w:cstheme="majorBidi"/>
                <w:color w:val="000000" w:themeColor="text1"/>
                <w:lang w:val="en-GB"/>
              </w:rPr>
            </w:rPrChange>
          </w:rPr>
          <w:t xml:space="preserve">with the help of its </w:t>
        </w:r>
      </w:ins>
      <w:del w:id="6329" w:author="Oryshkevich" w:date="2024-08-21T21:53:00Z" w16du:dateUtc="2024-08-22T01:53:00Z">
        <w:r w:rsidRPr="005E560A" w:rsidDel="00C54605">
          <w:rPr>
            <w:rFonts w:asciiTheme="majorBidi" w:hAnsiTheme="majorBidi" w:cstheme="majorBidi"/>
            <w:color w:val="000000" w:themeColor="text1"/>
            <w:lang w:val="en-US"/>
            <w:rPrChange w:id="6330" w:author="Oryshkevich" w:date="2024-08-23T11:07:00Z" w16du:dateUtc="2024-08-23T15:07:00Z">
              <w:rPr>
                <w:rFonts w:asciiTheme="majorBidi" w:hAnsiTheme="majorBidi" w:cstheme="majorBidi"/>
                <w:color w:val="000000" w:themeColor="text1"/>
                <w:lang w:val="en-GB"/>
              </w:rPr>
            </w:rPrChange>
          </w:rPr>
          <w:delText xml:space="preserve">because of </w:delText>
        </w:r>
        <w:r w:rsidR="0074182F" w:rsidRPr="005E560A" w:rsidDel="00C54605">
          <w:rPr>
            <w:rFonts w:asciiTheme="majorBidi" w:hAnsiTheme="majorBidi" w:cstheme="majorBidi"/>
            <w:color w:val="000000" w:themeColor="text1"/>
            <w:lang w:val="en-US"/>
            <w:rPrChange w:id="6331" w:author="Oryshkevich" w:date="2024-08-23T11:07:00Z" w16du:dateUtc="2024-08-23T15:07:00Z">
              <w:rPr>
                <w:rFonts w:asciiTheme="majorBidi" w:hAnsiTheme="majorBidi" w:cstheme="majorBidi"/>
                <w:color w:val="000000" w:themeColor="text1"/>
                <w:lang w:val="en-GB"/>
              </w:rPr>
            </w:rPrChange>
          </w:rPr>
          <w:delText xml:space="preserve">its </w:delText>
        </w:r>
      </w:del>
      <w:r w:rsidRPr="005E560A">
        <w:rPr>
          <w:rFonts w:asciiTheme="majorBidi" w:hAnsiTheme="majorBidi" w:cstheme="majorBidi"/>
          <w:color w:val="000000" w:themeColor="text1"/>
          <w:lang w:val="en-US"/>
          <w:rPrChange w:id="6332" w:author="Oryshkevich" w:date="2024-08-23T11:07:00Z" w16du:dateUtc="2024-08-23T15:07:00Z">
            <w:rPr>
              <w:rFonts w:asciiTheme="majorBidi" w:hAnsiTheme="majorBidi" w:cstheme="majorBidi"/>
              <w:color w:val="000000" w:themeColor="text1"/>
              <w:lang w:val="en-GB"/>
            </w:rPr>
          </w:rPrChange>
        </w:rPr>
        <w:t xml:space="preserve">annals. Although the inscriptions do not specify to whom </w:t>
      </w:r>
      <w:del w:id="6333" w:author="Oryshkevich" w:date="2024-08-23T10:55:00Z" w16du:dateUtc="2024-08-23T14:55:00Z">
        <w:r w:rsidRPr="005E560A" w:rsidDel="00D1083E">
          <w:rPr>
            <w:rFonts w:asciiTheme="majorBidi" w:hAnsiTheme="majorBidi" w:cstheme="majorBidi"/>
            <w:color w:val="000000" w:themeColor="text1"/>
            <w:lang w:val="en-US"/>
            <w:rPrChange w:id="6334" w:author="Oryshkevich" w:date="2024-08-23T11:07:00Z" w16du:dateUtc="2024-08-23T15:07:00Z">
              <w:rPr>
                <w:rFonts w:asciiTheme="majorBidi" w:hAnsiTheme="majorBidi" w:cstheme="majorBidi"/>
                <w:color w:val="000000" w:themeColor="text1"/>
                <w:lang w:val="en-GB"/>
              </w:rPr>
            </w:rPrChange>
          </w:rPr>
          <w:delText xml:space="preserve">the </w:delText>
        </w:r>
      </w:del>
      <w:ins w:id="6335" w:author="Oryshkevich" w:date="2024-08-23T10:55:00Z" w16du:dateUtc="2024-08-23T14:55:00Z">
        <w:r w:rsidR="00D1083E" w:rsidRPr="005E560A">
          <w:rPr>
            <w:rFonts w:asciiTheme="majorBidi" w:hAnsiTheme="majorBidi" w:cstheme="majorBidi"/>
            <w:color w:val="000000" w:themeColor="text1"/>
            <w:lang w:val="en-US"/>
            <w:rPrChange w:id="6336" w:author="Oryshkevich" w:date="2024-08-23T11:07:00Z" w16du:dateUtc="2024-08-23T15:07:00Z">
              <w:rPr>
                <w:rFonts w:asciiTheme="majorBidi" w:hAnsiTheme="majorBidi" w:cstheme="majorBidi"/>
                <w:color w:val="000000" w:themeColor="text1"/>
                <w:lang w:val="en-GB"/>
              </w:rPr>
            </w:rPrChange>
          </w:rPr>
          <w:t>th</w:t>
        </w:r>
        <w:r w:rsidR="00D1083E" w:rsidRPr="005E560A">
          <w:rPr>
            <w:rFonts w:asciiTheme="majorBidi" w:hAnsiTheme="majorBidi" w:cstheme="majorBidi"/>
            <w:color w:val="000000" w:themeColor="text1"/>
            <w:lang w:val="en-US"/>
            <w:rPrChange w:id="6337" w:author="Oryshkevich" w:date="2024-08-23T11:07:00Z" w16du:dateUtc="2024-08-23T15:07:00Z">
              <w:rPr>
                <w:rFonts w:asciiTheme="majorBidi" w:hAnsiTheme="majorBidi" w:cstheme="majorBidi"/>
                <w:color w:val="000000" w:themeColor="text1"/>
                <w:lang w:val="en-GB"/>
              </w:rPr>
            </w:rPrChange>
          </w:rPr>
          <w:t>is</w:t>
        </w:r>
        <w:r w:rsidR="00D1083E" w:rsidRPr="005E560A">
          <w:rPr>
            <w:rFonts w:asciiTheme="majorBidi" w:hAnsiTheme="majorBidi" w:cstheme="majorBidi"/>
            <w:color w:val="000000" w:themeColor="text1"/>
            <w:lang w:val="en-US"/>
            <w:rPrChange w:id="6338" w:author="Oryshkevich" w:date="2024-08-23T11:07:00Z" w16du:dateUtc="2024-08-23T15:07:00Z">
              <w:rPr>
                <w:rFonts w:asciiTheme="majorBidi" w:hAnsiTheme="majorBidi" w:cstheme="majorBidi"/>
                <w:color w:val="000000" w:themeColor="text1"/>
                <w:lang w:val="en-GB"/>
              </w:rPr>
            </w:rPrChange>
          </w:rPr>
          <w:t xml:space="preserve"> </w:t>
        </w:r>
      </w:ins>
      <w:r w:rsidRPr="005E560A">
        <w:rPr>
          <w:rFonts w:asciiTheme="majorBidi" w:hAnsiTheme="majorBidi" w:cstheme="majorBidi"/>
          <w:color w:val="000000" w:themeColor="text1"/>
          <w:lang w:val="en-US"/>
          <w:rPrChange w:id="6339" w:author="Oryshkevich" w:date="2024-08-23T11:07:00Z" w16du:dateUtc="2024-08-23T15:07:00Z">
            <w:rPr>
              <w:rFonts w:asciiTheme="majorBidi" w:hAnsiTheme="majorBidi" w:cstheme="majorBidi"/>
              <w:color w:val="000000" w:themeColor="text1"/>
              <w:lang w:val="en-GB"/>
            </w:rPr>
          </w:rPrChange>
        </w:rPr>
        <w:t xml:space="preserve">tomb </w:t>
      </w:r>
      <w:del w:id="6340" w:author="Oryshkevich" w:date="2024-08-21T21:55:00Z" w16du:dateUtc="2024-08-22T01:55:00Z">
        <w:r w:rsidRPr="005E560A" w:rsidDel="00C54605">
          <w:rPr>
            <w:rFonts w:asciiTheme="majorBidi" w:hAnsiTheme="majorBidi" w:cstheme="majorBidi"/>
            <w:color w:val="000000" w:themeColor="text1"/>
            <w:lang w:val="en-US"/>
            <w:rPrChange w:id="6341" w:author="Oryshkevich" w:date="2024-08-23T11:07:00Z" w16du:dateUtc="2024-08-23T15:07:00Z">
              <w:rPr>
                <w:rFonts w:asciiTheme="majorBidi" w:hAnsiTheme="majorBidi" w:cstheme="majorBidi"/>
                <w:color w:val="000000" w:themeColor="text1"/>
                <w:lang w:val="en-GB"/>
              </w:rPr>
            </w:rPrChange>
          </w:rPr>
          <w:delText>belongs</w:delText>
        </w:r>
      </w:del>
      <w:ins w:id="6342" w:author="Oryshkevich" w:date="2024-08-21T21:55:00Z" w16du:dateUtc="2024-08-22T01:55:00Z">
        <w:r w:rsidR="00C54605" w:rsidRPr="005E560A">
          <w:rPr>
            <w:rFonts w:asciiTheme="majorBidi" w:hAnsiTheme="majorBidi" w:cstheme="majorBidi"/>
            <w:color w:val="000000" w:themeColor="text1"/>
            <w:lang w:val="en-US"/>
            <w:rPrChange w:id="6343" w:author="Oryshkevich" w:date="2024-08-23T11:07:00Z" w16du:dateUtc="2024-08-23T15:07:00Z">
              <w:rPr>
                <w:rFonts w:asciiTheme="majorBidi" w:hAnsiTheme="majorBidi" w:cstheme="majorBidi"/>
                <w:color w:val="000000" w:themeColor="text1"/>
                <w:lang w:val="en-GB"/>
              </w:rPr>
            </w:rPrChange>
          </w:rPr>
          <w:t>belonged</w:t>
        </w:r>
      </w:ins>
      <w:r w:rsidRPr="005E560A">
        <w:rPr>
          <w:rFonts w:asciiTheme="majorBidi" w:hAnsiTheme="majorBidi" w:cstheme="majorBidi"/>
          <w:color w:val="000000" w:themeColor="text1"/>
          <w:lang w:val="en-US"/>
          <w:rPrChange w:id="6344" w:author="Oryshkevich" w:date="2024-08-23T11:07:00Z" w16du:dateUtc="2024-08-23T15:07:00Z">
            <w:rPr>
              <w:rFonts w:asciiTheme="majorBidi" w:hAnsiTheme="majorBidi" w:cstheme="majorBidi"/>
              <w:color w:val="000000" w:themeColor="text1"/>
              <w:lang w:val="en-GB"/>
            </w:rPr>
          </w:rPrChange>
        </w:rPr>
        <w:t>, the</w:t>
      </w:r>
      <w:ins w:id="6345" w:author="Oryshkevich" w:date="2024-08-21T21:56:00Z" w16du:dateUtc="2024-08-22T01:56:00Z">
        <w:r w:rsidR="00713FE3" w:rsidRPr="005E560A">
          <w:rPr>
            <w:rFonts w:asciiTheme="majorBidi" w:hAnsiTheme="majorBidi" w:cstheme="majorBidi"/>
            <w:color w:val="000000" w:themeColor="text1"/>
            <w:lang w:val="en-US"/>
            <w:rPrChange w:id="6346" w:author="Oryshkevich" w:date="2024-08-23T11:07:00Z" w16du:dateUtc="2024-08-23T15:07:00Z">
              <w:rPr>
                <w:rFonts w:asciiTheme="majorBidi" w:hAnsiTheme="majorBidi" w:cstheme="majorBidi"/>
                <w:color w:val="000000" w:themeColor="text1"/>
                <w:lang w:val="en-GB"/>
              </w:rPr>
            </w:rPrChange>
          </w:rPr>
          <w:t xml:space="preserve"> eight columns of cuneiform</w:t>
        </w:r>
      </w:ins>
      <w:r w:rsidRPr="005E560A">
        <w:rPr>
          <w:rFonts w:asciiTheme="majorBidi" w:hAnsiTheme="majorBidi" w:cstheme="majorBidi"/>
          <w:color w:val="000000" w:themeColor="text1"/>
          <w:lang w:val="en-US"/>
          <w:rPrChange w:id="6347" w:author="Oryshkevich" w:date="2024-08-23T11:07:00Z" w16du:dateUtc="2024-08-23T15:07:00Z">
            <w:rPr>
              <w:rFonts w:asciiTheme="majorBidi" w:hAnsiTheme="majorBidi" w:cstheme="majorBidi"/>
              <w:color w:val="000000" w:themeColor="text1"/>
              <w:lang w:val="en-GB"/>
            </w:rPr>
          </w:rPrChange>
        </w:rPr>
        <w:t xml:space="preserve"> </w:t>
      </w:r>
      <w:ins w:id="6348" w:author="Oryshkevich" w:date="2024-08-21T21:57:00Z" w16du:dateUtc="2024-08-22T01:57:00Z">
        <w:r w:rsidR="00713FE3" w:rsidRPr="005E560A">
          <w:rPr>
            <w:rFonts w:asciiTheme="majorBidi" w:hAnsiTheme="majorBidi" w:cstheme="majorBidi"/>
            <w:color w:val="000000" w:themeColor="text1"/>
            <w:lang w:val="en-US"/>
            <w:rPrChange w:id="6349" w:author="Oryshkevich" w:date="2024-08-23T11:07:00Z" w16du:dateUtc="2024-08-23T15:07:00Z">
              <w:rPr>
                <w:rFonts w:asciiTheme="majorBidi" w:hAnsiTheme="majorBidi" w:cstheme="majorBidi"/>
                <w:color w:val="000000" w:themeColor="text1"/>
                <w:lang w:val="en-GB"/>
              </w:rPr>
            </w:rPrChange>
          </w:rPr>
          <w:t xml:space="preserve">writing that relate the </w:t>
        </w:r>
      </w:ins>
      <w:del w:id="6350" w:author="Oryshkevich" w:date="2024-08-21T21:55:00Z" w16du:dateUtc="2024-08-22T01:55:00Z">
        <w:r w:rsidRPr="005E560A" w:rsidDel="00713FE3">
          <w:rPr>
            <w:rFonts w:asciiTheme="majorBidi" w:hAnsiTheme="majorBidi" w:cstheme="majorBidi"/>
            <w:color w:val="000000" w:themeColor="text1"/>
            <w:lang w:val="en-US"/>
            <w:rPrChange w:id="6351" w:author="Oryshkevich" w:date="2024-08-23T11:07:00Z" w16du:dateUtc="2024-08-23T15:07:00Z">
              <w:rPr>
                <w:rFonts w:asciiTheme="majorBidi" w:hAnsiTheme="majorBidi" w:cstheme="majorBidi"/>
                <w:color w:val="000000" w:themeColor="text1"/>
                <w:lang w:val="en-GB"/>
              </w:rPr>
            </w:rPrChange>
          </w:rPr>
          <w:delText xml:space="preserve">cuneiform </w:delText>
        </w:r>
      </w:del>
      <w:r w:rsidRPr="005E560A">
        <w:rPr>
          <w:rFonts w:asciiTheme="majorBidi" w:hAnsiTheme="majorBidi" w:cstheme="majorBidi"/>
          <w:color w:val="000000" w:themeColor="text1"/>
          <w:lang w:val="en-US"/>
          <w:rPrChange w:id="6352" w:author="Oryshkevich" w:date="2024-08-23T11:07:00Z" w16du:dateUtc="2024-08-23T15:07:00Z">
            <w:rPr>
              <w:rFonts w:asciiTheme="majorBidi" w:hAnsiTheme="majorBidi" w:cstheme="majorBidi"/>
              <w:color w:val="000000" w:themeColor="text1"/>
              <w:lang w:val="en-GB"/>
            </w:rPr>
          </w:rPrChange>
        </w:rPr>
        <w:t xml:space="preserve">Urartian chronicles </w:t>
      </w:r>
      <w:ins w:id="6353" w:author="Oryshkevich" w:date="2024-08-21T21:57:00Z" w16du:dateUtc="2024-08-22T01:57:00Z">
        <w:r w:rsidR="00713FE3" w:rsidRPr="005E560A">
          <w:rPr>
            <w:rFonts w:asciiTheme="majorBidi" w:hAnsiTheme="majorBidi" w:cstheme="majorBidi"/>
            <w:color w:val="000000" w:themeColor="text1"/>
            <w:lang w:val="en-US"/>
            <w:rPrChange w:id="6354" w:author="Oryshkevich" w:date="2024-08-23T11:07:00Z" w16du:dateUtc="2024-08-23T15:07:00Z">
              <w:rPr>
                <w:rFonts w:asciiTheme="majorBidi" w:hAnsiTheme="majorBidi" w:cstheme="majorBidi"/>
                <w:color w:val="000000" w:themeColor="text1"/>
                <w:lang w:val="en-GB"/>
              </w:rPr>
            </w:rPrChange>
          </w:rPr>
          <w:t xml:space="preserve">and </w:t>
        </w:r>
      </w:ins>
      <w:del w:id="6355" w:author="Oryshkevich" w:date="2024-08-21T21:55:00Z" w16du:dateUtc="2024-08-22T01:55:00Z">
        <w:r w:rsidRPr="005E560A" w:rsidDel="00713FE3">
          <w:rPr>
            <w:rFonts w:asciiTheme="majorBidi" w:hAnsiTheme="majorBidi" w:cstheme="majorBidi"/>
            <w:color w:val="000000" w:themeColor="text1"/>
            <w:lang w:val="en-US"/>
            <w:rPrChange w:id="6356" w:author="Oryshkevich" w:date="2024-08-23T11:07:00Z" w16du:dateUtc="2024-08-23T15:07:00Z">
              <w:rPr>
                <w:rFonts w:asciiTheme="majorBidi" w:hAnsiTheme="majorBidi" w:cstheme="majorBidi"/>
                <w:color w:val="000000" w:themeColor="text1"/>
                <w:lang w:val="en-GB"/>
              </w:rPr>
            </w:rPrChange>
          </w:rPr>
          <w:delText xml:space="preserve">consisting of 8 columns </w:delText>
        </w:r>
      </w:del>
      <w:r w:rsidRPr="005E560A">
        <w:rPr>
          <w:rFonts w:asciiTheme="majorBidi" w:hAnsiTheme="majorBidi" w:cstheme="majorBidi"/>
          <w:color w:val="000000" w:themeColor="text1"/>
          <w:lang w:val="en-US"/>
          <w:rPrChange w:id="6357" w:author="Oryshkevich" w:date="2024-08-23T11:07:00Z" w16du:dateUtc="2024-08-23T15:07:00Z">
            <w:rPr>
              <w:rFonts w:asciiTheme="majorBidi" w:hAnsiTheme="majorBidi" w:cstheme="majorBidi"/>
              <w:color w:val="000000" w:themeColor="text1"/>
              <w:lang w:val="en-GB"/>
            </w:rPr>
          </w:rPrChange>
        </w:rPr>
        <w:t>decorat</w:t>
      </w:r>
      <w:del w:id="6358" w:author="Oryshkevich" w:date="2024-08-21T21:58:00Z" w16du:dateUtc="2024-08-22T01:58:00Z">
        <w:r w:rsidRPr="005E560A" w:rsidDel="00713FE3">
          <w:rPr>
            <w:rFonts w:asciiTheme="majorBidi" w:hAnsiTheme="majorBidi" w:cstheme="majorBidi"/>
            <w:color w:val="000000" w:themeColor="text1"/>
            <w:lang w:val="en-US"/>
            <w:rPrChange w:id="6359" w:author="Oryshkevich" w:date="2024-08-23T11:07:00Z" w16du:dateUtc="2024-08-23T15:07:00Z">
              <w:rPr>
                <w:rFonts w:asciiTheme="majorBidi" w:hAnsiTheme="majorBidi" w:cstheme="majorBidi"/>
                <w:color w:val="000000" w:themeColor="text1"/>
                <w:lang w:val="en-GB"/>
              </w:rPr>
            </w:rPrChange>
          </w:rPr>
          <w:delText>ing</w:delText>
        </w:r>
      </w:del>
      <w:ins w:id="6360" w:author="Oryshkevich" w:date="2024-08-21T21:58:00Z" w16du:dateUtc="2024-08-22T01:58:00Z">
        <w:r w:rsidR="00713FE3" w:rsidRPr="005E560A">
          <w:rPr>
            <w:rFonts w:asciiTheme="majorBidi" w:hAnsiTheme="majorBidi" w:cstheme="majorBidi"/>
            <w:color w:val="000000" w:themeColor="text1"/>
            <w:lang w:val="en-US"/>
            <w:rPrChange w:id="6361" w:author="Oryshkevich" w:date="2024-08-23T11:07:00Z" w16du:dateUtc="2024-08-23T15:07:00Z">
              <w:rPr>
                <w:rFonts w:asciiTheme="majorBidi" w:hAnsiTheme="majorBidi" w:cstheme="majorBidi"/>
                <w:color w:val="000000" w:themeColor="text1"/>
                <w:lang w:val="en-GB"/>
              </w:rPr>
            </w:rPrChange>
          </w:rPr>
          <w:t>e</w:t>
        </w:r>
      </w:ins>
      <w:r w:rsidRPr="005E560A">
        <w:rPr>
          <w:rFonts w:asciiTheme="majorBidi" w:hAnsiTheme="majorBidi" w:cstheme="majorBidi"/>
          <w:color w:val="000000" w:themeColor="text1"/>
          <w:lang w:val="en-US"/>
          <w:rPrChange w:id="6362" w:author="Oryshkevich" w:date="2024-08-23T11:07:00Z" w16du:dateUtc="2024-08-23T15:07:00Z">
            <w:rPr>
              <w:rFonts w:asciiTheme="majorBidi" w:hAnsiTheme="majorBidi" w:cstheme="majorBidi"/>
              <w:color w:val="000000" w:themeColor="text1"/>
              <w:lang w:val="en-GB"/>
            </w:rPr>
          </w:rPrChange>
        </w:rPr>
        <w:t xml:space="preserve"> the</w:t>
      </w:r>
      <w:ins w:id="6363" w:author="Oryshkevich" w:date="2024-08-23T10:55:00Z" w16du:dateUtc="2024-08-23T14:55:00Z">
        <w:r w:rsidR="00D1083E" w:rsidRPr="005E560A">
          <w:rPr>
            <w:rFonts w:asciiTheme="majorBidi" w:hAnsiTheme="majorBidi" w:cstheme="majorBidi"/>
            <w:color w:val="000000" w:themeColor="text1"/>
            <w:lang w:val="en-US"/>
            <w:rPrChange w:id="6364" w:author="Oryshkevich" w:date="2024-08-23T11:07:00Z" w16du:dateUtc="2024-08-23T15:07:00Z">
              <w:rPr>
                <w:rFonts w:asciiTheme="majorBidi" w:hAnsiTheme="majorBidi" w:cstheme="majorBidi"/>
                <w:color w:val="000000" w:themeColor="text1"/>
                <w:lang w:val="en-GB"/>
              </w:rPr>
            </w:rPrChange>
          </w:rPr>
          <w:t xml:space="preserve"> </w:t>
        </w:r>
        <w:r w:rsidR="00D1083E" w:rsidRPr="005E560A">
          <w:rPr>
            <w:rFonts w:asciiTheme="majorBidi" w:hAnsiTheme="majorBidi" w:cstheme="majorBidi"/>
            <w:color w:val="000000" w:themeColor="text1"/>
            <w:lang w:val="en-US"/>
            <w:rPrChange w:id="6365" w:author="Oryshkevich" w:date="2024-08-23T11:07:00Z" w16du:dateUtc="2024-08-23T15:07:00Z">
              <w:rPr>
                <w:rFonts w:asciiTheme="majorBidi" w:hAnsiTheme="majorBidi" w:cstheme="majorBidi"/>
                <w:color w:val="000000" w:themeColor="text1"/>
                <w:lang w:val="en-GB"/>
              </w:rPr>
            </w:rPrChange>
          </w:rPr>
          <w:t>entrance</w:t>
        </w:r>
      </w:ins>
      <w:ins w:id="6366" w:author="Oryshkevich" w:date="2024-08-21T21:58:00Z" w16du:dateUtc="2024-08-22T01:58:00Z">
        <w:r w:rsidR="00713FE3" w:rsidRPr="005E560A">
          <w:rPr>
            <w:rFonts w:asciiTheme="majorBidi" w:hAnsiTheme="majorBidi" w:cstheme="majorBidi"/>
            <w:color w:val="000000" w:themeColor="text1"/>
            <w:lang w:val="en-US"/>
            <w:rPrChange w:id="6367" w:author="Oryshkevich" w:date="2024-08-23T11:07:00Z" w16du:dateUtc="2024-08-23T15:07:00Z">
              <w:rPr>
                <w:rFonts w:asciiTheme="majorBidi" w:hAnsiTheme="majorBidi" w:cstheme="majorBidi"/>
                <w:color w:val="000000" w:themeColor="text1"/>
                <w:lang w:val="en-GB"/>
              </w:rPr>
            </w:rPrChange>
          </w:rPr>
          <w:t xml:space="preserve"> façade</w:t>
        </w:r>
      </w:ins>
      <w:r w:rsidRPr="005E560A">
        <w:rPr>
          <w:rFonts w:asciiTheme="majorBidi" w:hAnsiTheme="majorBidi" w:cstheme="majorBidi"/>
          <w:color w:val="000000" w:themeColor="text1"/>
          <w:lang w:val="en-US"/>
          <w:rPrChange w:id="6368" w:author="Oryshkevich" w:date="2024-08-23T11:07:00Z" w16du:dateUtc="2024-08-23T15:07:00Z">
            <w:rPr>
              <w:rFonts w:asciiTheme="majorBidi" w:hAnsiTheme="majorBidi" w:cstheme="majorBidi"/>
              <w:color w:val="000000" w:themeColor="text1"/>
              <w:lang w:val="en-GB"/>
            </w:rPr>
          </w:rPrChange>
        </w:rPr>
        <w:t xml:space="preserve"> </w:t>
      </w:r>
      <w:ins w:id="6369" w:author="Oryshkevich" w:date="2024-08-23T10:55:00Z" w16du:dateUtc="2024-08-23T14:55:00Z">
        <w:r w:rsidR="00D1083E" w:rsidRPr="005E560A">
          <w:rPr>
            <w:rFonts w:asciiTheme="majorBidi" w:hAnsiTheme="majorBidi" w:cstheme="majorBidi"/>
            <w:color w:val="000000" w:themeColor="text1"/>
            <w:lang w:val="en-US"/>
            <w:rPrChange w:id="6370" w:author="Oryshkevich" w:date="2024-08-23T11:07:00Z" w16du:dateUtc="2024-08-23T15:07:00Z">
              <w:rPr>
                <w:rFonts w:asciiTheme="majorBidi" w:hAnsiTheme="majorBidi" w:cstheme="majorBidi"/>
                <w:color w:val="000000" w:themeColor="text1"/>
                <w:lang w:val="en-GB"/>
              </w:rPr>
            </w:rPrChange>
          </w:rPr>
          <w:t>of</w:t>
        </w:r>
      </w:ins>
      <w:ins w:id="6371" w:author="Oryshkevich" w:date="2024-08-21T21:58:00Z" w16du:dateUtc="2024-08-22T01:58:00Z">
        <w:r w:rsidR="00713FE3" w:rsidRPr="005E560A">
          <w:rPr>
            <w:rFonts w:asciiTheme="majorBidi" w:hAnsiTheme="majorBidi" w:cstheme="majorBidi"/>
            <w:color w:val="000000" w:themeColor="text1"/>
            <w:lang w:val="en-US"/>
            <w:rPrChange w:id="6372" w:author="Oryshkevich" w:date="2024-08-23T11:07:00Z" w16du:dateUtc="2024-08-23T15:07:00Z">
              <w:rPr>
                <w:rFonts w:asciiTheme="majorBidi" w:hAnsiTheme="majorBidi" w:cstheme="majorBidi"/>
                <w:color w:val="000000" w:themeColor="text1"/>
                <w:lang w:val="en-GB"/>
              </w:rPr>
            </w:rPrChange>
          </w:rPr>
          <w:t xml:space="preserve"> the</w:t>
        </w:r>
      </w:ins>
      <w:del w:id="6373" w:author="Oryshkevich" w:date="2024-08-23T10:55:00Z" w16du:dateUtc="2024-08-23T14:55:00Z">
        <w:r w:rsidRPr="005E560A" w:rsidDel="00D1083E">
          <w:rPr>
            <w:rFonts w:asciiTheme="majorBidi" w:hAnsiTheme="majorBidi" w:cstheme="majorBidi"/>
            <w:color w:val="000000" w:themeColor="text1"/>
            <w:lang w:val="en-US"/>
            <w:rPrChange w:id="6374" w:author="Oryshkevich" w:date="2024-08-23T11:07:00Z" w16du:dateUtc="2024-08-23T15:07:00Z">
              <w:rPr>
                <w:rFonts w:asciiTheme="majorBidi" w:hAnsiTheme="majorBidi" w:cstheme="majorBidi"/>
                <w:color w:val="000000" w:themeColor="text1"/>
                <w:lang w:val="en-GB"/>
              </w:rPr>
            </w:rPrChange>
          </w:rPr>
          <w:delText xml:space="preserve">entrance </w:delText>
        </w:r>
      </w:del>
      <w:del w:id="6375" w:author="Oryshkevich" w:date="2024-08-21T21:58:00Z" w16du:dateUtc="2024-08-22T01:58:00Z">
        <w:r w:rsidRPr="005E560A" w:rsidDel="00713FE3">
          <w:rPr>
            <w:rFonts w:asciiTheme="majorBidi" w:hAnsiTheme="majorBidi" w:cstheme="majorBidi"/>
            <w:color w:val="000000" w:themeColor="text1"/>
            <w:lang w:val="en-US"/>
            <w:rPrChange w:id="6376" w:author="Oryshkevich" w:date="2024-08-23T11:07:00Z" w16du:dateUtc="2024-08-23T15:07:00Z">
              <w:rPr>
                <w:rFonts w:asciiTheme="majorBidi" w:hAnsiTheme="majorBidi" w:cstheme="majorBidi"/>
                <w:color w:val="000000" w:themeColor="text1"/>
                <w:lang w:val="en-GB"/>
              </w:rPr>
            </w:rPrChange>
          </w:rPr>
          <w:delText xml:space="preserve">façade </w:delText>
        </w:r>
      </w:del>
      <w:del w:id="6377" w:author="Oryshkevich" w:date="2024-08-21T21:59:00Z" w16du:dateUtc="2024-08-22T01:59:00Z">
        <w:r w:rsidRPr="005E560A" w:rsidDel="00713FE3">
          <w:rPr>
            <w:rFonts w:asciiTheme="majorBidi" w:hAnsiTheme="majorBidi" w:cstheme="majorBidi"/>
            <w:color w:val="000000" w:themeColor="text1"/>
            <w:lang w:val="en-US"/>
            <w:rPrChange w:id="6378" w:author="Oryshkevich" w:date="2024-08-23T11:07:00Z" w16du:dateUtc="2024-08-23T15:07:00Z">
              <w:rPr>
                <w:rFonts w:asciiTheme="majorBidi" w:hAnsiTheme="majorBidi" w:cstheme="majorBidi"/>
                <w:color w:val="000000" w:themeColor="text1"/>
                <w:lang w:val="en-GB"/>
              </w:rPr>
            </w:rPrChange>
          </w:rPr>
          <w:delText>of</w:delText>
        </w:r>
      </w:del>
      <w:del w:id="6379" w:author="Oryshkevich" w:date="2024-08-23T10:55:00Z" w16du:dateUtc="2024-08-23T14:55:00Z">
        <w:r w:rsidRPr="005E560A" w:rsidDel="00D1083E">
          <w:rPr>
            <w:rFonts w:asciiTheme="majorBidi" w:hAnsiTheme="majorBidi" w:cstheme="majorBidi"/>
            <w:color w:val="000000" w:themeColor="text1"/>
            <w:lang w:val="en-US"/>
            <w:rPrChange w:id="6380" w:author="Oryshkevich" w:date="2024-08-23T11:07:00Z" w16du:dateUtc="2024-08-23T15:07:00Z">
              <w:rPr>
                <w:rFonts w:asciiTheme="majorBidi" w:hAnsiTheme="majorBidi" w:cstheme="majorBidi"/>
                <w:color w:val="000000" w:themeColor="text1"/>
                <w:lang w:val="en-GB"/>
              </w:rPr>
            </w:rPrChange>
          </w:rPr>
          <w:delText xml:space="preserve"> the</w:delText>
        </w:r>
      </w:del>
      <w:r w:rsidRPr="005E560A">
        <w:rPr>
          <w:rFonts w:asciiTheme="majorBidi" w:hAnsiTheme="majorBidi" w:cstheme="majorBidi"/>
          <w:color w:val="000000" w:themeColor="text1"/>
          <w:lang w:val="en-US"/>
          <w:rPrChange w:id="6381" w:author="Oryshkevich" w:date="2024-08-23T11:07:00Z" w16du:dateUtc="2024-08-23T15:07:00Z">
            <w:rPr>
              <w:rFonts w:asciiTheme="majorBidi" w:hAnsiTheme="majorBidi" w:cstheme="majorBidi"/>
              <w:color w:val="000000" w:themeColor="text1"/>
              <w:lang w:val="en-GB"/>
            </w:rPr>
          </w:rPrChange>
        </w:rPr>
        <w:t xml:space="preserve"> mausoleum chamber </w:t>
      </w:r>
      <w:r w:rsidR="00F04285" w:rsidRPr="005E560A">
        <w:rPr>
          <w:rFonts w:asciiTheme="majorBidi" w:hAnsiTheme="majorBidi" w:cstheme="majorBidi"/>
          <w:color w:val="000000" w:themeColor="text1"/>
          <w:lang w:val="en-US"/>
          <w:rPrChange w:id="6382" w:author="Oryshkevich" w:date="2024-08-23T11:07:00Z" w16du:dateUtc="2024-08-23T15:07:00Z">
            <w:rPr>
              <w:rFonts w:asciiTheme="majorBidi" w:hAnsiTheme="majorBidi" w:cstheme="majorBidi"/>
              <w:color w:val="000000" w:themeColor="text1"/>
              <w:lang w:val="en-GB"/>
            </w:rPr>
          </w:rPrChange>
        </w:rPr>
        <w:t xml:space="preserve">(CTU A 8-3) </w:t>
      </w:r>
      <w:r w:rsidRPr="005E560A">
        <w:rPr>
          <w:rFonts w:asciiTheme="majorBidi" w:hAnsiTheme="majorBidi" w:cstheme="majorBidi"/>
          <w:color w:val="000000" w:themeColor="text1"/>
          <w:lang w:val="en-US"/>
          <w:rPrChange w:id="6383" w:author="Oryshkevich" w:date="2024-08-23T11:07:00Z" w16du:dateUtc="2024-08-23T15:07:00Z">
            <w:rPr>
              <w:rFonts w:asciiTheme="majorBidi" w:hAnsiTheme="majorBidi" w:cstheme="majorBidi"/>
              <w:color w:val="000000" w:themeColor="text1"/>
              <w:lang w:val="en-GB"/>
            </w:rPr>
          </w:rPrChange>
        </w:rPr>
        <w:t xml:space="preserve">prove that the tomb </w:t>
      </w:r>
      <w:del w:id="6384" w:author="Oryshkevich" w:date="2024-08-21T21:59:00Z" w16du:dateUtc="2024-08-22T01:59:00Z">
        <w:r w:rsidRPr="005E560A" w:rsidDel="00713FE3">
          <w:rPr>
            <w:rFonts w:asciiTheme="majorBidi" w:hAnsiTheme="majorBidi" w:cstheme="majorBidi"/>
            <w:color w:val="000000" w:themeColor="text1"/>
            <w:lang w:val="en-US"/>
            <w:rPrChange w:id="6385" w:author="Oryshkevich" w:date="2024-08-23T11:07:00Z" w16du:dateUtc="2024-08-23T15:07:00Z">
              <w:rPr>
                <w:rFonts w:asciiTheme="majorBidi" w:hAnsiTheme="majorBidi" w:cstheme="majorBidi"/>
                <w:color w:val="000000" w:themeColor="text1"/>
                <w:lang w:val="en-GB"/>
              </w:rPr>
            </w:rPrChange>
          </w:rPr>
          <w:delText>belongs to</w:delText>
        </w:r>
      </w:del>
      <w:ins w:id="6386" w:author="Oryshkevich" w:date="2024-08-21T21:59:00Z" w16du:dateUtc="2024-08-22T01:59:00Z">
        <w:r w:rsidR="00713FE3" w:rsidRPr="005E560A">
          <w:rPr>
            <w:rFonts w:asciiTheme="majorBidi" w:hAnsiTheme="majorBidi" w:cstheme="majorBidi"/>
            <w:color w:val="000000" w:themeColor="text1"/>
            <w:lang w:val="en-US"/>
            <w:rPrChange w:id="6387" w:author="Oryshkevich" w:date="2024-08-23T11:07:00Z" w16du:dateUtc="2024-08-23T15:07:00Z">
              <w:rPr>
                <w:rFonts w:asciiTheme="majorBidi" w:hAnsiTheme="majorBidi" w:cstheme="majorBidi"/>
                <w:color w:val="000000" w:themeColor="text1"/>
                <w:lang w:val="en-GB"/>
              </w:rPr>
            </w:rPrChange>
          </w:rPr>
          <w:t>was that of</w:t>
        </w:r>
      </w:ins>
      <w:r w:rsidRPr="005E560A">
        <w:rPr>
          <w:rFonts w:asciiTheme="majorBidi" w:hAnsiTheme="majorBidi" w:cstheme="majorBidi"/>
          <w:color w:val="000000" w:themeColor="text1"/>
          <w:lang w:val="en-US"/>
          <w:rPrChange w:id="6388" w:author="Oryshkevich" w:date="2024-08-23T11:07:00Z" w16du:dateUtc="2024-08-23T15:07:00Z">
            <w:rPr>
              <w:rFonts w:asciiTheme="majorBidi" w:hAnsiTheme="majorBidi" w:cstheme="majorBidi"/>
              <w:color w:val="000000" w:themeColor="text1"/>
              <w:lang w:val="en-GB"/>
            </w:rPr>
          </w:rPrChange>
        </w:rPr>
        <w:t xml:space="preserve"> Argišti I. Different </w:t>
      </w:r>
      <w:ins w:id="6389" w:author="Oryshkevich" w:date="2024-08-21T21:59:00Z" w16du:dateUtc="2024-08-22T01:59:00Z">
        <w:r w:rsidR="00713FE3" w:rsidRPr="005E560A">
          <w:rPr>
            <w:rFonts w:asciiTheme="majorBidi" w:hAnsiTheme="majorBidi" w:cstheme="majorBidi"/>
            <w:color w:val="000000" w:themeColor="text1"/>
            <w:lang w:val="en-US"/>
            <w:rPrChange w:id="6390" w:author="Oryshkevich" w:date="2024-08-23T11:07:00Z" w16du:dateUtc="2024-08-23T15:07:00Z">
              <w:rPr>
                <w:rFonts w:asciiTheme="majorBidi" w:hAnsiTheme="majorBidi" w:cstheme="majorBidi"/>
                <w:color w:val="000000" w:themeColor="text1"/>
                <w:lang w:val="en-GB"/>
              </w:rPr>
            </w:rPrChange>
          </w:rPr>
          <w:t xml:space="preserve">dates have been </w:t>
        </w:r>
      </w:ins>
      <w:r w:rsidRPr="005E560A">
        <w:rPr>
          <w:rFonts w:asciiTheme="majorBidi" w:hAnsiTheme="majorBidi" w:cstheme="majorBidi"/>
          <w:color w:val="000000" w:themeColor="text1"/>
          <w:lang w:val="en-US"/>
          <w:rPrChange w:id="6391" w:author="Oryshkevich" w:date="2024-08-23T11:07:00Z" w16du:dateUtc="2024-08-23T15:07:00Z">
            <w:rPr>
              <w:rFonts w:asciiTheme="majorBidi" w:hAnsiTheme="majorBidi" w:cstheme="majorBidi"/>
              <w:color w:val="000000" w:themeColor="text1"/>
              <w:lang w:val="en-GB"/>
            </w:rPr>
          </w:rPrChange>
        </w:rPr>
        <w:t>propos</w:t>
      </w:r>
      <w:del w:id="6392" w:author="Oryshkevich" w:date="2024-08-21T21:59:00Z" w16du:dateUtc="2024-08-22T01:59:00Z">
        <w:r w:rsidRPr="005E560A" w:rsidDel="00713FE3">
          <w:rPr>
            <w:rFonts w:asciiTheme="majorBidi" w:hAnsiTheme="majorBidi" w:cstheme="majorBidi"/>
            <w:color w:val="000000" w:themeColor="text1"/>
            <w:lang w:val="en-US"/>
            <w:rPrChange w:id="6393" w:author="Oryshkevich" w:date="2024-08-23T11:07:00Z" w16du:dateUtc="2024-08-23T15:07:00Z">
              <w:rPr>
                <w:rFonts w:asciiTheme="majorBidi" w:hAnsiTheme="majorBidi" w:cstheme="majorBidi"/>
                <w:color w:val="000000" w:themeColor="text1"/>
                <w:lang w:val="en-GB"/>
              </w:rPr>
            </w:rPrChange>
          </w:rPr>
          <w:delText xml:space="preserve">als have been discussed </w:delText>
        </w:r>
      </w:del>
      <w:ins w:id="6394" w:author="Oryshkevich" w:date="2024-08-21T21:59:00Z" w16du:dateUtc="2024-08-22T01:59:00Z">
        <w:r w:rsidR="00713FE3" w:rsidRPr="005E560A">
          <w:rPr>
            <w:rFonts w:asciiTheme="majorBidi" w:hAnsiTheme="majorBidi" w:cstheme="majorBidi"/>
            <w:color w:val="000000" w:themeColor="text1"/>
            <w:lang w:val="en-US"/>
            <w:rPrChange w:id="6395" w:author="Oryshkevich" w:date="2024-08-23T11:07:00Z" w16du:dateUtc="2024-08-23T15:07:00Z">
              <w:rPr>
                <w:rFonts w:asciiTheme="majorBidi" w:hAnsiTheme="majorBidi" w:cstheme="majorBidi"/>
                <w:color w:val="000000" w:themeColor="text1"/>
                <w:lang w:val="en-GB"/>
              </w:rPr>
            </w:rPrChange>
          </w:rPr>
          <w:t xml:space="preserve">ed </w:t>
        </w:r>
      </w:ins>
      <w:r w:rsidRPr="005E560A">
        <w:rPr>
          <w:rFonts w:asciiTheme="majorBidi" w:hAnsiTheme="majorBidi" w:cstheme="majorBidi"/>
          <w:color w:val="000000" w:themeColor="text1"/>
          <w:lang w:val="en-US"/>
          <w:rPrChange w:id="6396" w:author="Oryshkevich" w:date="2024-08-23T11:07:00Z" w16du:dateUtc="2024-08-23T15:07:00Z">
            <w:rPr>
              <w:rFonts w:asciiTheme="majorBidi" w:hAnsiTheme="majorBidi" w:cstheme="majorBidi"/>
              <w:color w:val="000000" w:themeColor="text1"/>
              <w:lang w:val="en-GB"/>
            </w:rPr>
          </w:rPrChange>
        </w:rPr>
        <w:t xml:space="preserve">for the </w:t>
      </w:r>
      <w:del w:id="6397" w:author="Oryshkevich" w:date="2024-08-21T22:00:00Z" w16du:dateUtc="2024-08-22T02:00:00Z">
        <w:r w:rsidRPr="005E560A" w:rsidDel="00713FE3">
          <w:rPr>
            <w:rFonts w:asciiTheme="majorBidi" w:hAnsiTheme="majorBidi" w:cstheme="majorBidi"/>
            <w:color w:val="000000" w:themeColor="text1"/>
            <w:lang w:val="en-US"/>
            <w:rPrChange w:id="6398" w:author="Oryshkevich" w:date="2024-08-23T11:07:00Z" w16du:dateUtc="2024-08-23T15:07:00Z">
              <w:rPr>
                <w:rFonts w:asciiTheme="majorBidi" w:hAnsiTheme="majorBidi" w:cstheme="majorBidi"/>
                <w:color w:val="000000" w:themeColor="text1"/>
                <w:lang w:val="en-GB"/>
              </w:rPr>
            </w:rPrChange>
          </w:rPr>
          <w:delText xml:space="preserve">dating of the </w:delText>
        </w:r>
      </w:del>
      <w:r w:rsidRPr="005E560A">
        <w:rPr>
          <w:rFonts w:asciiTheme="majorBidi" w:hAnsiTheme="majorBidi" w:cstheme="majorBidi"/>
          <w:color w:val="000000" w:themeColor="text1"/>
          <w:lang w:val="en-US"/>
          <w:rPrChange w:id="6399" w:author="Oryshkevich" w:date="2024-08-23T11:07:00Z" w16du:dateUtc="2024-08-23T15:07:00Z">
            <w:rPr>
              <w:rFonts w:asciiTheme="majorBidi" w:hAnsiTheme="majorBidi" w:cstheme="majorBidi"/>
              <w:color w:val="000000" w:themeColor="text1"/>
              <w:lang w:val="en-GB"/>
            </w:rPr>
          </w:rPrChange>
        </w:rPr>
        <w:t xml:space="preserve">other eight graves, all of which </w:t>
      </w:r>
      <w:del w:id="6400" w:author="Oryshkevich" w:date="2024-08-21T22:00:00Z" w16du:dateUtc="2024-08-22T02:00:00Z">
        <w:r w:rsidRPr="005E560A" w:rsidDel="00713FE3">
          <w:rPr>
            <w:rFonts w:asciiTheme="majorBidi" w:hAnsiTheme="majorBidi" w:cstheme="majorBidi"/>
            <w:color w:val="000000" w:themeColor="text1"/>
            <w:lang w:val="en-US"/>
            <w:rPrChange w:id="6401" w:author="Oryshkevich" w:date="2024-08-23T11:07:00Z" w16du:dateUtc="2024-08-23T15:07:00Z">
              <w:rPr>
                <w:rFonts w:asciiTheme="majorBidi" w:hAnsiTheme="majorBidi" w:cstheme="majorBidi"/>
                <w:color w:val="000000" w:themeColor="text1"/>
                <w:lang w:val="en-GB"/>
              </w:rPr>
            </w:rPrChange>
          </w:rPr>
          <w:delText xml:space="preserve">were </w:delText>
        </w:r>
      </w:del>
      <w:r w:rsidRPr="005E560A">
        <w:rPr>
          <w:rFonts w:asciiTheme="majorBidi" w:hAnsiTheme="majorBidi" w:cstheme="majorBidi"/>
          <w:color w:val="000000" w:themeColor="text1"/>
          <w:lang w:val="en-US"/>
          <w:rPrChange w:id="6402" w:author="Oryshkevich" w:date="2024-08-23T11:07:00Z" w16du:dateUtc="2024-08-23T15:07:00Z">
            <w:rPr>
              <w:rFonts w:asciiTheme="majorBidi" w:hAnsiTheme="majorBidi" w:cstheme="majorBidi"/>
              <w:color w:val="000000" w:themeColor="text1"/>
              <w:lang w:val="en-GB"/>
            </w:rPr>
          </w:rPrChange>
        </w:rPr>
        <w:t xml:space="preserve">opened </w:t>
      </w:r>
      <w:ins w:id="6403" w:author="Oryshkevich" w:date="2024-08-21T22:00:00Z" w16du:dateUtc="2024-08-22T02:00:00Z">
        <w:r w:rsidR="00713FE3" w:rsidRPr="005E560A">
          <w:rPr>
            <w:rFonts w:asciiTheme="majorBidi" w:hAnsiTheme="majorBidi" w:cstheme="majorBidi"/>
            <w:color w:val="000000" w:themeColor="text1"/>
            <w:lang w:val="en-US"/>
            <w:rPrChange w:id="6404" w:author="Oryshkevich" w:date="2024-08-23T11:07:00Z" w16du:dateUtc="2024-08-23T15:07:00Z">
              <w:rPr>
                <w:rFonts w:asciiTheme="majorBidi" w:hAnsiTheme="majorBidi" w:cstheme="majorBidi"/>
                <w:color w:val="000000" w:themeColor="text1"/>
                <w:lang w:val="en-GB"/>
              </w:rPr>
            </w:rPrChange>
          </w:rPr>
          <w:t xml:space="preserve">out </w:t>
        </w:r>
      </w:ins>
      <w:r w:rsidRPr="005E560A">
        <w:rPr>
          <w:rFonts w:asciiTheme="majorBidi" w:hAnsiTheme="majorBidi" w:cstheme="majorBidi"/>
          <w:color w:val="000000" w:themeColor="text1"/>
          <w:lang w:val="en-US"/>
          <w:rPrChange w:id="6405" w:author="Oryshkevich" w:date="2024-08-23T11:07:00Z" w16du:dateUtc="2024-08-23T15:07:00Z">
            <w:rPr>
              <w:rFonts w:asciiTheme="majorBidi" w:hAnsiTheme="majorBidi" w:cstheme="majorBidi"/>
              <w:color w:val="000000" w:themeColor="text1"/>
              <w:lang w:val="en-GB"/>
            </w:rPr>
          </w:rPrChange>
        </w:rPr>
        <w:t>on</w:t>
      </w:r>
      <w:ins w:id="6406" w:author="Oryshkevich" w:date="2024-08-21T22:00:00Z" w16du:dateUtc="2024-08-22T02:00:00Z">
        <w:r w:rsidR="00713FE3" w:rsidRPr="005E560A">
          <w:rPr>
            <w:rFonts w:asciiTheme="majorBidi" w:hAnsiTheme="majorBidi" w:cstheme="majorBidi"/>
            <w:color w:val="000000" w:themeColor="text1"/>
            <w:lang w:val="en-US"/>
            <w:rPrChange w:id="6407" w:author="Oryshkevich" w:date="2024-08-23T11:07:00Z" w16du:dateUtc="2024-08-23T15:07:00Z">
              <w:rPr>
                <w:rFonts w:asciiTheme="majorBidi" w:hAnsiTheme="majorBidi" w:cstheme="majorBidi"/>
                <w:color w:val="000000" w:themeColor="text1"/>
                <w:lang w:val="en-GB"/>
              </w:rPr>
            </w:rPrChange>
          </w:rPr>
          <w:t>to</w:t>
        </w:r>
      </w:ins>
      <w:r w:rsidRPr="005E560A">
        <w:rPr>
          <w:rFonts w:asciiTheme="majorBidi" w:hAnsiTheme="majorBidi" w:cstheme="majorBidi"/>
          <w:color w:val="000000" w:themeColor="text1"/>
          <w:lang w:val="en-US"/>
          <w:rPrChange w:id="6408" w:author="Oryshkevich" w:date="2024-08-23T11:07:00Z" w16du:dateUtc="2024-08-23T15:07:00Z">
            <w:rPr>
              <w:rFonts w:asciiTheme="majorBidi" w:hAnsiTheme="majorBidi" w:cstheme="majorBidi"/>
              <w:color w:val="000000" w:themeColor="text1"/>
              <w:lang w:val="en-GB"/>
            </w:rPr>
          </w:rPrChange>
        </w:rPr>
        <w:t xml:space="preserve"> the steep south face of the </w:t>
      </w:r>
      <w:r w:rsidR="00F04285" w:rsidRPr="005E560A">
        <w:rPr>
          <w:rFonts w:asciiTheme="majorBidi" w:hAnsiTheme="majorBidi" w:cstheme="majorBidi"/>
          <w:color w:val="000000" w:themeColor="text1"/>
          <w:lang w:val="en-US"/>
          <w:rPrChange w:id="6409" w:author="Oryshkevich" w:date="2024-08-23T11:07:00Z" w16du:dateUtc="2024-08-23T15:07:00Z">
            <w:rPr>
              <w:rFonts w:asciiTheme="majorBidi" w:hAnsiTheme="majorBidi" w:cstheme="majorBidi"/>
              <w:color w:val="000000" w:themeColor="text1"/>
              <w:lang w:val="en-GB"/>
            </w:rPr>
          </w:rPrChange>
        </w:rPr>
        <w:t>Van Rock</w:t>
      </w:r>
      <w:r w:rsidRPr="005E560A">
        <w:rPr>
          <w:rFonts w:asciiTheme="majorBidi" w:hAnsiTheme="majorBidi" w:cstheme="majorBidi"/>
          <w:color w:val="000000" w:themeColor="text1"/>
          <w:lang w:val="en-US"/>
          <w:rPrChange w:id="6410" w:author="Oryshkevich" w:date="2024-08-23T11:07:00Z" w16du:dateUtc="2024-08-23T15:07:00Z">
            <w:rPr>
              <w:rFonts w:asciiTheme="majorBidi" w:hAnsiTheme="majorBidi" w:cstheme="majorBidi"/>
              <w:color w:val="000000" w:themeColor="text1"/>
              <w:lang w:val="en-GB"/>
            </w:rPr>
          </w:rPrChange>
        </w:rPr>
        <w:t xml:space="preserve"> on which the citadel sits</w:t>
      </w:r>
      <w:r w:rsidR="0074182F" w:rsidRPr="005E560A">
        <w:rPr>
          <w:rFonts w:asciiTheme="majorBidi" w:hAnsiTheme="majorBidi" w:cstheme="majorBidi"/>
          <w:color w:val="000000" w:themeColor="text1"/>
          <w:lang w:val="en-US"/>
          <w:rPrChange w:id="6411" w:author="Oryshkevich" w:date="2024-08-23T11:07:00Z" w16du:dateUtc="2024-08-23T15:07:00Z">
            <w:rPr>
              <w:rFonts w:asciiTheme="majorBidi" w:hAnsiTheme="majorBidi" w:cstheme="majorBidi"/>
              <w:color w:val="000000" w:themeColor="text1"/>
              <w:lang w:val="en-GB"/>
            </w:rPr>
          </w:rPrChange>
        </w:rPr>
        <w:t xml:space="preserve">. </w:t>
      </w:r>
      <w:del w:id="6412" w:author="Oryshkevich" w:date="2024-08-21T22:01:00Z" w16du:dateUtc="2024-08-22T02:01:00Z">
        <w:r w:rsidR="0074182F" w:rsidRPr="005E560A" w:rsidDel="00684AAF">
          <w:rPr>
            <w:rFonts w:asciiTheme="majorBidi" w:hAnsiTheme="majorBidi" w:cstheme="majorBidi"/>
            <w:color w:val="000000" w:themeColor="text1"/>
            <w:lang w:val="en-US"/>
            <w:rPrChange w:id="6413" w:author="Oryshkevich" w:date="2024-08-23T11:07:00Z" w16du:dateUtc="2024-08-23T15:07:00Z">
              <w:rPr>
                <w:rFonts w:asciiTheme="majorBidi" w:hAnsiTheme="majorBidi" w:cstheme="majorBidi"/>
                <w:color w:val="000000" w:themeColor="text1"/>
                <w:lang w:val="en-GB"/>
              </w:rPr>
            </w:rPrChange>
          </w:rPr>
          <w:delText>A</w:delText>
        </w:r>
        <w:r w:rsidRPr="005E560A" w:rsidDel="00684AAF">
          <w:rPr>
            <w:rFonts w:asciiTheme="majorBidi" w:hAnsiTheme="majorBidi" w:cstheme="majorBidi"/>
            <w:color w:val="000000" w:themeColor="text1"/>
            <w:lang w:val="en-US"/>
            <w:rPrChange w:id="6414" w:author="Oryshkevich" w:date="2024-08-23T11:07:00Z" w16du:dateUtc="2024-08-23T15:07:00Z">
              <w:rPr>
                <w:rFonts w:asciiTheme="majorBidi" w:hAnsiTheme="majorBidi" w:cstheme="majorBidi"/>
                <w:color w:val="000000" w:themeColor="text1"/>
                <w:lang w:val="en-GB"/>
              </w:rPr>
            </w:rPrChange>
          </w:rPr>
          <w:delText xml:space="preserve">n </w:delText>
        </w:r>
      </w:del>
      <w:ins w:id="6415" w:author="Oryshkevich" w:date="2024-08-21T22:01:00Z" w16du:dateUtc="2024-08-22T02:01:00Z">
        <w:r w:rsidR="00684AAF" w:rsidRPr="005E560A">
          <w:rPr>
            <w:rFonts w:asciiTheme="majorBidi" w:hAnsiTheme="majorBidi" w:cstheme="majorBidi"/>
            <w:color w:val="000000" w:themeColor="text1"/>
            <w:lang w:val="en-US"/>
            <w:rPrChange w:id="6416" w:author="Oryshkevich" w:date="2024-08-23T11:07:00Z" w16du:dateUtc="2024-08-23T15:07:00Z">
              <w:rPr>
                <w:rFonts w:asciiTheme="majorBidi" w:hAnsiTheme="majorBidi" w:cstheme="majorBidi"/>
                <w:color w:val="000000" w:themeColor="text1"/>
                <w:lang w:val="en-GB"/>
              </w:rPr>
            </w:rPrChange>
          </w:rPr>
          <w:t xml:space="preserve">These too have been </w:t>
        </w:r>
      </w:ins>
      <w:del w:id="6417" w:author="Oryshkevich" w:date="2024-08-21T22:01:00Z" w16du:dateUtc="2024-08-22T02:01:00Z">
        <w:r w:rsidRPr="005E560A" w:rsidDel="00684AAF">
          <w:rPr>
            <w:rFonts w:asciiTheme="majorBidi" w:hAnsiTheme="majorBidi" w:cstheme="majorBidi"/>
            <w:color w:val="000000" w:themeColor="text1"/>
            <w:lang w:val="en-US"/>
            <w:rPrChange w:id="6418" w:author="Oryshkevich" w:date="2024-08-23T11:07:00Z" w16du:dateUtc="2024-08-23T15:07:00Z">
              <w:rPr>
                <w:rFonts w:asciiTheme="majorBidi" w:hAnsiTheme="majorBidi" w:cstheme="majorBidi"/>
                <w:color w:val="000000" w:themeColor="text1"/>
                <w:lang w:val="en-GB"/>
              </w:rPr>
            </w:rPrChange>
          </w:rPr>
          <w:delText>evaluation has been made here as well</w:delText>
        </w:r>
      </w:del>
      <w:ins w:id="6419" w:author="Oryshkevich" w:date="2024-08-21T22:01:00Z" w16du:dateUtc="2024-08-22T02:01:00Z">
        <w:r w:rsidR="00684AAF" w:rsidRPr="005E560A">
          <w:rPr>
            <w:rFonts w:asciiTheme="majorBidi" w:hAnsiTheme="majorBidi" w:cstheme="majorBidi"/>
            <w:color w:val="000000" w:themeColor="text1"/>
            <w:lang w:val="en-US"/>
            <w:rPrChange w:id="6420" w:author="Oryshkevich" w:date="2024-08-23T11:07:00Z" w16du:dateUtc="2024-08-23T15:07:00Z">
              <w:rPr>
                <w:rFonts w:asciiTheme="majorBidi" w:hAnsiTheme="majorBidi" w:cstheme="majorBidi"/>
                <w:color w:val="000000" w:themeColor="text1"/>
                <w:lang w:val="en-GB"/>
              </w:rPr>
            </w:rPrChange>
          </w:rPr>
          <w:t>reassessed</w:t>
        </w:r>
      </w:ins>
      <w:r w:rsidRPr="005E560A">
        <w:rPr>
          <w:rFonts w:asciiTheme="majorBidi" w:hAnsiTheme="majorBidi" w:cstheme="majorBidi"/>
          <w:color w:val="000000" w:themeColor="text1"/>
          <w:lang w:val="en-US"/>
          <w:rPrChange w:id="6421" w:author="Oryshkevich" w:date="2024-08-23T11:07:00Z" w16du:dateUtc="2024-08-23T15:07:00Z">
            <w:rPr>
              <w:rFonts w:asciiTheme="majorBidi" w:hAnsiTheme="majorBidi" w:cstheme="majorBidi"/>
              <w:color w:val="000000" w:themeColor="text1"/>
              <w:lang w:val="en-GB"/>
            </w:rPr>
          </w:rPrChange>
        </w:rPr>
        <w:t>. The tombs of Argišti I,</w:t>
      </w:r>
      <w:r w:rsidR="00991845" w:rsidRPr="005E560A">
        <w:rPr>
          <w:rFonts w:asciiTheme="majorBidi" w:hAnsiTheme="majorBidi" w:cstheme="majorBidi"/>
          <w:color w:val="000000" w:themeColor="text1"/>
          <w:lang w:val="en-US"/>
          <w:rPrChange w:id="6422" w:author="Oryshkevich" w:date="2024-08-23T11:07:00Z" w16du:dateUtc="2024-08-23T15:07:00Z">
            <w:rPr>
              <w:rFonts w:asciiTheme="majorBidi" w:hAnsiTheme="majorBidi" w:cstheme="majorBidi"/>
              <w:color w:val="000000" w:themeColor="text1"/>
              <w:lang w:val="en-GB"/>
            </w:rPr>
          </w:rPrChange>
        </w:rPr>
        <w:t xml:space="preserve"> </w:t>
      </w:r>
      <w:r w:rsidR="00F46CA8" w:rsidRPr="005E560A">
        <w:rPr>
          <w:rFonts w:asciiTheme="majorBidi" w:hAnsiTheme="majorBidi" w:cstheme="majorBidi"/>
          <w:color w:val="000000" w:themeColor="text1"/>
          <w:lang w:val="en-US"/>
          <w:rPrChange w:id="6423" w:author="Oryshkevich" w:date="2024-08-23T11:07:00Z" w16du:dateUtc="2024-08-23T15:07:00Z">
            <w:rPr>
              <w:rFonts w:asciiTheme="majorBidi" w:hAnsiTheme="majorBidi" w:cstheme="majorBidi"/>
              <w:color w:val="000000" w:themeColor="text1"/>
              <w:lang w:val="en-GB"/>
            </w:rPr>
          </w:rPrChange>
        </w:rPr>
        <w:t>İç Kale</w:t>
      </w:r>
      <w:r w:rsidR="00647545" w:rsidRPr="005E560A">
        <w:rPr>
          <w:rFonts w:asciiTheme="majorBidi" w:hAnsiTheme="majorBidi" w:cstheme="majorBidi"/>
          <w:color w:val="000000" w:themeColor="text1"/>
          <w:lang w:val="en-US"/>
          <w:rPrChange w:id="6424" w:author="Oryshkevich" w:date="2024-08-23T11:07:00Z" w16du:dateUtc="2024-08-23T15:07:00Z">
            <w:rPr>
              <w:rFonts w:asciiTheme="majorBidi" w:hAnsiTheme="majorBidi" w:cstheme="majorBidi"/>
              <w:color w:val="000000" w:themeColor="text1"/>
              <w:lang w:val="en-GB"/>
            </w:rPr>
          </w:rPrChange>
        </w:rPr>
        <w:fldChar w:fldCharType="begin"/>
      </w:r>
      <w:r w:rsidR="00647545" w:rsidRPr="005E560A">
        <w:rPr>
          <w:lang w:val="en-US"/>
          <w:rPrChange w:id="6425" w:author="Oryshkevich" w:date="2024-08-23T11:07:00Z" w16du:dateUtc="2024-08-23T15:07:00Z">
            <w:rPr/>
          </w:rPrChange>
        </w:rPr>
        <w:instrText xml:space="preserve"> XE "</w:instrText>
      </w:r>
      <w:r w:rsidR="00647545" w:rsidRPr="005E560A">
        <w:rPr>
          <w:rFonts w:asciiTheme="majorBidi" w:hAnsiTheme="majorBidi" w:cstheme="majorBidi"/>
          <w:lang w:val="en-US"/>
          <w:rPrChange w:id="6426" w:author="Oryshkevich" w:date="2024-08-23T11:07:00Z" w16du:dateUtc="2024-08-23T15:07:00Z">
            <w:rPr>
              <w:rFonts w:asciiTheme="majorBidi" w:hAnsiTheme="majorBidi" w:cstheme="majorBidi"/>
            </w:rPr>
          </w:rPrChange>
        </w:rPr>
        <w:instrText>İç Kale</w:instrText>
      </w:r>
      <w:r w:rsidR="00647545" w:rsidRPr="005E560A">
        <w:rPr>
          <w:lang w:val="en-US"/>
          <w:rPrChange w:id="6427" w:author="Oryshkevich" w:date="2024-08-23T11:07:00Z" w16du:dateUtc="2024-08-23T15:07:00Z">
            <w:rPr/>
          </w:rPrChange>
        </w:rPr>
        <w:instrText xml:space="preserve">" </w:instrText>
      </w:r>
      <w:r w:rsidR="00647545" w:rsidRPr="005E560A">
        <w:rPr>
          <w:rFonts w:asciiTheme="majorBidi" w:hAnsiTheme="majorBidi" w:cstheme="majorBidi"/>
          <w:color w:val="000000" w:themeColor="text1"/>
          <w:lang w:val="en-US"/>
          <w:rPrChange w:id="642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6429" w:author="Oryshkevich" w:date="2024-08-23T11:07:00Z" w16du:dateUtc="2024-08-23T15:07:00Z">
            <w:rPr>
              <w:rFonts w:asciiTheme="majorBidi" w:hAnsiTheme="majorBidi" w:cstheme="majorBidi"/>
              <w:color w:val="000000" w:themeColor="text1"/>
              <w:lang w:val="en-GB"/>
            </w:rPr>
          </w:rPrChange>
        </w:rPr>
        <w:t xml:space="preserve"> </w:t>
      </w:r>
      <w:r w:rsidR="00F46CA8" w:rsidRPr="005E560A">
        <w:rPr>
          <w:rFonts w:asciiTheme="majorBidi" w:hAnsiTheme="majorBidi" w:cstheme="majorBidi"/>
          <w:color w:val="000000" w:themeColor="text1"/>
          <w:lang w:val="en-US"/>
          <w:rPrChange w:id="6430" w:author="Oryshkevich" w:date="2024-08-23T11:07:00Z" w16du:dateUtc="2024-08-23T15:07:00Z">
            <w:rPr>
              <w:rFonts w:asciiTheme="majorBidi" w:hAnsiTheme="majorBidi" w:cstheme="majorBidi"/>
              <w:color w:val="000000" w:themeColor="text1"/>
              <w:lang w:val="en-GB"/>
            </w:rPr>
          </w:rPrChange>
        </w:rPr>
        <w:t>(</w:t>
      </w:r>
      <w:r w:rsidR="00935396" w:rsidRPr="005E560A">
        <w:rPr>
          <w:rFonts w:asciiTheme="majorBidi" w:hAnsiTheme="majorBidi" w:cstheme="majorBidi"/>
          <w:color w:val="000000" w:themeColor="text1"/>
          <w:lang w:val="en-US"/>
          <w:rPrChange w:id="6431" w:author="Oryshkevich" w:date="2024-08-23T11:07:00Z" w16du:dateUtc="2024-08-23T15:07:00Z">
            <w:rPr>
              <w:rFonts w:asciiTheme="majorBidi" w:hAnsiTheme="majorBidi" w:cstheme="majorBidi"/>
              <w:color w:val="000000" w:themeColor="text1"/>
              <w:lang w:val="en-GB"/>
            </w:rPr>
          </w:rPrChange>
        </w:rPr>
        <w:t>Kurucular/</w:t>
      </w:r>
      <w:r w:rsidR="00F46CA8" w:rsidRPr="005E560A">
        <w:rPr>
          <w:rFonts w:asciiTheme="majorBidi" w:hAnsiTheme="majorBidi" w:cstheme="majorBidi"/>
          <w:color w:val="000000" w:themeColor="text1"/>
          <w:lang w:val="en-US"/>
          <w:rPrChange w:id="6432" w:author="Oryshkevich" w:date="2024-08-23T11:07:00Z" w16du:dateUtc="2024-08-23T15:07:00Z">
            <w:rPr>
              <w:rFonts w:asciiTheme="majorBidi" w:hAnsiTheme="majorBidi" w:cstheme="majorBidi"/>
              <w:color w:val="000000" w:themeColor="text1"/>
              <w:lang w:val="en-GB"/>
            </w:rPr>
          </w:rPrChange>
        </w:rPr>
        <w:t>Founders</w:t>
      </w:r>
      <w:r w:rsidRPr="005E560A">
        <w:rPr>
          <w:rFonts w:asciiTheme="majorBidi" w:hAnsiTheme="majorBidi" w:cstheme="majorBidi"/>
          <w:color w:val="000000" w:themeColor="text1"/>
          <w:lang w:val="en-US"/>
          <w:rPrChange w:id="6433" w:author="Oryshkevich" w:date="2024-08-23T11:07:00Z" w16du:dateUtc="2024-08-23T15:07:00Z">
            <w:rPr>
              <w:rFonts w:asciiTheme="majorBidi" w:hAnsiTheme="majorBidi" w:cstheme="majorBidi"/>
              <w:color w:val="000000" w:themeColor="text1"/>
              <w:lang w:val="en-GB"/>
            </w:rPr>
          </w:rPrChange>
        </w:rPr>
        <w:t xml:space="preserve">/Inner </w:t>
      </w:r>
      <w:del w:id="6434" w:author="Oryshkevich" w:date="2024-08-21T22:01:00Z" w16du:dateUtc="2024-08-22T02:01:00Z">
        <w:r w:rsidR="00807F56" w:rsidRPr="005E560A" w:rsidDel="00684AAF">
          <w:rPr>
            <w:rFonts w:asciiTheme="majorBidi" w:hAnsiTheme="majorBidi" w:cstheme="majorBidi"/>
            <w:color w:val="000000" w:themeColor="text1"/>
            <w:lang w:val="en-US"/>
            <w:rPrChange w:id="6435" w:author="Oryshkevich" w:date="2024-08-23T11:07:00Z" w16du:dateUtc="2024-08-23T15:07:00Z">
              <w:rPr>
                <w:rFonts w:asciiTheme="majorBidi" w:hAnsiTheme="majorBidi" w:cstheme="majorBidi"/>
                <w:color w:val="000000" w:themeColor="text1"/>
                <w:lang w:val="en-GB"/>
              </w:rPr>
            </w:rPrChange>
          </w:rPr>
          <w:delText>citadel</w:delText>
        </w:r>
      </w:del>
      <w:ins w:id="6436" w:author="Oryshkevich" w:date="2024-08-21T22:01:00Z" w16du:dateUtc="2024-08-22T02:01:00Z">
        <w:r w:rsidR="00684AAF" w:rsidRPr="005E560A">
          <w:rPr>
            <w:rFonts w:asciiTheme="majorBidi" w:hAnsiTheme="majorBidi" w:cstheme="majorBidi"/>
            <w:color w:val="000000" w:themeColor="text1"/>
            <w:lang w:val="en-US"/>
            <w:rPrChange w:id="6437" w:author="Oryshkevich" w:date="2024-08-23T11:07:00Z" w16du:dateUtc="2024-08-23T15:07:00Z">
              <w:rPr>
                <w:rFonts w:asciiTheme="majorBidi" w:hAnsiTheme="majorBidi" w:cstheme="majorBidi"/>
                <w:color w:val="000000" w:themeColor="text1"/>
                <w:lang w:val="en-GB"/>
              </w:rPr>
            </w:rPrChange>
          </w:rPr>
          <w:t>Citadel</w:t>
        </w:r>
      </w:ins>
      <w:r w:rsidR="00F46CA8" w:rsidRPr="005E560A">
        <w:rPr>
          <w:rFonts w:asciiTheme="majorBidi" w:hAnsiTheme="majorBidi" w:cstheme="majorBidi"/>
          <w:color w:val="000000" w:themeColor="text1"/>
          <w:lang w:val="en-US"/>
          <w:rPrChange w:id="6438" w:author="Oryshkevich" w:date="2024-08-23T11:07:00Z" w16du:dateUtc="2024-08-23T15:07:00Z">
            <w:rPr>
              <w:rFonts w:asciiTheme="majorBidi" w:hAnsiTheme="majorBidi" w:cstheme="majorBidi"/>
              <w:color w:val="000000" w:themeColor="text1"/>
              <w:lang w:val="en-GB"/>
            </w:rPr>
          </w:rPrChange>
        </w:rPr>
        <w:t>)</w:t>
      </w:r>
      <w:r w:rsidRPr="005E560A">
        <w:rPr>
          <w:rFonts w:asciiTheme="majorBidi" w:hAnsiTheme="majorBidi" w:cstheme="majorBidi"/>
          <w:color w:val="000000" w:themeColor="text1"/>
          <w:lang w:val="en-US"/>
          <w:rPrChange w:id="6439" w:author="Oryshkevich" w:date="2024-08-23T11:07:00Z" w16du:dateUtc="2024-08-23T15:07:00Z">
            <w:rPr>
              <w:rFonts w:asciiTheme="majorBidi" w:hAnsiTheme="majorBidi" w:cstheme="majorBidi"/>
              <w:color w:val="000000" w:themeColor="text1"/>
              <w:lang w:val="en-GB"/>
            </w:rPr>
          </w:rPrChange>
        </w:rPr>
        <w:t xml:space="preserve">, Neft </w:t>
      </w:r>
      <w:r w:rsidR="00F46CA8" w:rsidRPr="005E560A">
        <w:rPr>
          <w:rFonts w:asciiTheme="majorBidi" w:hAnsiTheme="majorBidi" w:cstheme="majorBidi"/>
          <w:color w:val="000000" w:themeColor="text1"/>
          <w:lang w:val="en-US"/>
          <w:rPrChange w:id="6440" w:author="Oryshkevich" w:date="2024-08-23T11:07:00Z" w16du:dateUtc="2024-08-23T15:07:00Z">
            <w:rPr>
              <w:rFonts w:asciiTheme="majorBidi" w:hAnsiTheme="majorBidi" w:cstheme="majorBidi"/>
              <w:color w:val="000000" w:themeColor="text1"/>
              <w:lang w:val="en-GB"/>
            </w:rPr>
          </w:rPrChange>
        </w:rPr>
        <w:t>Kuyu</w:t>
      </w:r>
      <w:r w:rsidR="001F2587" w:rsidRPr="005E560A">
        <w:rPr>
          <w:rFonts w:asciiTheme="majorBidi" w:hAnsiTheme="majorBidi" w:cstheme="majorBidi"/>
          <w:color w:val="000000" w:themeColor="text1"/>
          <w:lang w:val="en-US"/>
          <w:rPrChange w:id="6441" w:author="Oryshkevich" w:date="2024-08-23T11:07:00Z" w16du:dateUtc="2024-08-23T15:07:00Z">
            <w:rPr>
              <w:rFonts w:asciiTheme="majorBidi" w:hAnsiTheme="majorBidi" w:cstheme="majorBidi"/>
              <w:color w:val="000000" w:themeColor="text1"/>
              <w:lang w:val="en-GB"/>
            </w:rPr>
          </w:rPrChange>
        </w:rPr>
        <w:fldChar w:fldCharType="begin"/>
      </w:r>
      <w:r w:rsidR="001F2587" w:rsidRPr="005E560A">
        <w:rPr>
          <w:lang w:val="en-US"/>
          <w:rPrChange w:id="6442" w:author="Oryshkevich" w:date="2024-08-23T11:07:00Z" w16du:dateUtc="2024-08-23T15:07:00Z">
            <w:rPr/>
          </w:rPrChange>
        </w:rPr>
        <w:instrText xml:space="preserve"> XE "</w:instrText>
      </w:r>
      <w:r w:rsidR="001F2587" w:rsidRPr="005E560A">
        <w:rPr>
          <w:rFonts w:asciiTheme="majorBidi" w:hAnsiTheme="majorBidi" w:cstheme="majorBidi"/>
          <w:lang w:val="en-US"/>
          <w:rPrChange w:id="6443" w:author="Oryshkevich" w:date="2024-08-23T11:07:00Z" w16du:dateUtc="2024-08-23T15:07:00Z">
            <w:rPr>
              <w:rFonts w:asciiTheme="majorBidi" w:hAnsiTheme="majorBidi" w:cstheme="majorBidi"/>
            </w:rPr>
          </w:rPrChange>
        </w:rPr>
        <w:instrText>Neft Kuyu</w:instrText>
      </w:r>
      <w:r w:rsidR="001F2587" w:rsidRPr="005E560A">
        <w:rPr>
          <w:lang w:val="en-US"/>
          <w:rPrChange w:id="6444" w:author="Oryshkevich" w:date="2024-08-23T11:07:00Z" w16du:dateUtc="2024-08-23T15:07:00Z">
            <w:rPr/>
          </w:rPrChange>
        </w:rPr>
        <w:instrText xml:space="preserve">" </w:instrText>
      </w:r>
      <w:r w:rsidR="001F2587" w:rsidRPr="005E560A">
        <w:rPr>
          <w:rFonts w:asciiTheme="majorBidi" w:hAnsiTheme="majorBidi" w:cstheme="majorBidi"/>
          <w:color w:val="000000" w:themeColor="text1"/>
          <w:lang w:val="en-US"/>
          <w:rPrChange w:id="6445"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6446" w:author="Oryshkevich" w:date="2024-08-23T11:07:00Z" w16du:dateUtc="2024-08-23T15:07:00Z">
            <w:rPr>
              <w:rFonts w:asciiTheme="majorBidi" w:hAnsiTheme="majorBidi" w:cstheme="majorBidi"/>
              <w:color w:val="000000" w:themeColor="text1"/>
              <w:lang w:val="en-GB"/>
            </w:rPr>
          </w:rPrChange>
        </w:rPr>
        <w:t xml:space="preserve">, and </w:t>
      </w:r>
      <w:r w:rsidR="00F46CA8" w:rsidRPr="005E560A">
        <w:rPr>
          <w:rFonts w:asciiTheme="majorBidi" w:hAnsiTheme="majorBidi" w:cstheme="majorBidi"/>
          <w:color w:val="000000" w:themeColor="text1"/>
          <w:lang w:val="en-US"/>
          <w:rPrChange w:id="6447" w:author="Oryshkevich" w:date="2024-08-23T11:07:00Z" w16du:dateUtc="2024-08-23T15:07:00Z">
            <w:rPr>
              <w:rFonts w:asciiTheme="majorBidi" w:hAnsiTheme="majorBidi" w:cstheme="majorBidi"/>
              <w:color w:val="000000" w:themeColor="text1"/>
              <w:lang w:val="en-GB"/>
            </w:rPr>
          </w:rPrChange>
        </w:rPr>
        <w:t>Doğu Odaları</w:t>
      </w:r>
      <w:r w:rsidR="001F2587" w:rsidRPr="005E560A">
        <w:rPr>
          <w:rFonts w:asciiTheme="majorBidi" w:hAnsiTheme="majorBidi" w:cstheme="majorBidi"/>
          <w:color w:val="000000" w:themeColor="text1"/>
          <w:lang w:val="en-US"/>
          <w:rPrChange w:id="6448" w:author="Oryshkevich" w:date="2024-08-23T11:07:00Z" w16du:dateUtc="2024-08-23T15:07:00Z">
            <w:rPr>
              <w:rFonts w:asciiTheme="majorBidi" w:hAnsiTheme="majorBidi" w:cstheme="majorBidi"/>
              <w:color w:val="000000" w:themeColor="text1"/>
              <w:lang w:val="en-GB"/>
            </w:rPr>
          </w:rPrChange>
        </w:rPr>
        <w:fldChar w:fldCharType="begin"/>
      </w:r>
      <w:r w:rsidR="001F2587" w:rsidRPr="005E560A">
        <w:rPr>
          <w:lang w:val="en-US"/>
          <w:rPrChange w:id="6449" w:author="Oryshkevich" w:date="2024-08-23T11:07:00Z" w16du:dateUtc="2024-08-23T15:07:00Z">
            <w:rPr/>
          </w:rPrChange>
        </w:rPr>
        <w:instrText xml:space="preserve"> XE "</w:instrText>
      </w:r>
      <w:r w:rsidR="001F2587" w:rsidRPr="005E560A">
        <w:rPr>
          <w:rFonts w:asciiTheme="majorBidi" w:hAnsiTheme="majorBidi" w:cstheme="majorBidi"/>
          <w:lang w:val="en-US"/>
          <w:rPrChange w:id="6450" w:author="Oryshkevich" w:date="2024-08-23T11:07:00Z" w16du:dateUtc="2024-08-23T15:07:00Z">
            <w:rPr>
              <w:rFonts w:asciiTheme="majorBidi" w:hAnsiTheme="majorBidi" w:cstheme="majorBidi"/>
            </w:rPr>
          </w:rPrChange>
        </w:rPr>
        <w:instrText>Doğu Odaları</w:instrText>
      </w:r>
      <w:r w:rsidR="001F2587" w:rsidRPr="005E560A">
        <w:rPr>
          <w:lang w:val="en-US"/>
          <w:rPrChange w:id="6451" w:author="Oryshkevich" w:date="2024-08-23T11:07:00Z" w16du:dateUtc="2024-08-23T15:07:00Z">
            <w:rPr/>
          </w:rPrChange>
        </w:rPr>
        <w:instrText xml:space="preserve">" </w:instrText>
      </w:r>
      <w:r w:rsidR="001F2587" w:rsidRPr="005E560A">
        <w:rPr>
          <w:rFonts w:asciiTheme="majorBidi" w:hAnsiTheme="majorBidi" w:cstheme="majorBidi"/>
          <w:color w:val="000000" w:themeColor="text1"/>
          <w:lang w:val="en-US"/>
          <w:rPrChange w:id="6452" w:author="Oryshkevich" w:date="2024-08-23T11:07:00Z" w16du:dateUtc="2024-08-23T15:07:00Z">
            <w:rPr>
              <w:rFonts w:asciiTheme="majorBidi" w:hAnsiTheme="majorBidi" w:cstheme="majorBidi"/>
              <w:color w:val="000000" w:themeColor="text1"/>
              <w:lang w:val="en-GB"/>
            </w:rPr>
          </w:rPrChange>
        </w:rPr>
        <w:fldChar w:fldCharType="end"/>
      </w:r>
      <w:r w:rsidR="00F46CA8" w:rsidRPr="005E560A">
        <w:rPr>
          <w:rFonts w:asciiTheme="majorBidi" w:hAnsiTheme="majorBidi" w:cstheme="majorBidi"/>
          <w:color w:val="000000" w:themeColor="text1"/>
          <w:lang w:val="en-US"/>
          <w:rPrChange w:id="6453"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color w:val="000000" w:themeColor="text1"/>
          <w:lang w:val="en-US"/>
          <w:rPrChange w:id="6454" w:author="Oryshkevich" w:date="2024-08-23T11:07:00Z" w16du:dateUtc="2024-08-23T15:07:00Z">
            <w:rPr>
              <w:rFonts w:asciiTheme="majorBidi" w:hAnsiTheme="majorBidi" w:cstheme="majorBidi"/>
              <w:color w:val="000000" w:themeColor="text1"/>
              <w:lang w:val="en-GB"/>
            </w:rPr>
          </w:rPrChange>
        </w:rPr>
        <w:t>the East Chambers</w:t>
      </w:r>
      <w:r w:rsidR="000F3586" w:rsidRPr="005E560A">
        <w:rPr>
          <w:rFonts w:asciiTheme="majorBidi" w:hAnsiTheme="majorBidi" w:cstheme="majorBidi"/>
          <w:color w:val="000000" w:themeColor="text1"/>
          <w:lang w:val="en-US"/>
          <w:rPrChange w:id="6455" w:author="Oryshkevich" w:date="2024-08-23T11:07:00Z" w16du:dateUtc="2024-08-23T15:07:00Z">
            <w:rPr>
              <w:rFonts w:asciiTheme="majorBidi" w:hAnsiTheme="majorBidi" w:cstheme="majorBidi"/>
              <w:color w:val="000000" w:themeColor="text1"/>
              <w:lang w:val="en-GB"/>
            </w:rPr>
          </w:rPrChange>
        </w:rPr>
        <w:t>)</w:t>
      </w:r>
      <w:r w:rsidRPr="005E560A">
        <w:rPr>
          <w:rFonts w:asciiTheme="majorBidi" w:hAnsiTheme="majorBidi" w:cstheme="majorBidi"/>
          <w:color w:val="000000" w:themeColor="text1"/>
          <w:lang w:val="en-US"/>
          <w:rPrChange w:id="6456" w:author="Oryshkevich" w:date="2024-08-23T11:07:00Z" w16du:dateUtc="2024-08-23T15:07:00Z">
            <w:rPr>
              <w:rFonts w:asciiTheme="majorBidi" w:hAnsiTheme="majorBidi" w:cstheme="majorBidi"/>
              <w:color w:val="000000" w:themeColor="text1"/>
              <w:lang w:val="en-GB"/>
            </w:rPr>
          </w:rPrChange>
        </w:rPr>
        <w:t xml:space="preserve"> are similar in </w:t>
      </w:r>
      <w:del w:id="6457" w:author="Oryshkevich" w:date="2024-08-21T22:01:00Z" w16du:dateUtc="2024-08-22T02:01:00Z">
        <w:r w:rsidRPr="005E560A" w:rsidDel="00684AAF">
          <w:rPr>
            <w:rFonts w:asciiTheme="majorBidi" w:hAnsiTheme="majorBidi" w:cstheme="majorBidi"/>
            <w:color w:val="000000" w:themeColor="text1"/>
            <w:lang w:val="en-US"/>
            <w:rPrChange w:id="6458" w:author="Oryshkevich" w:date="2024-08-23T11:07:00Z" w16du:dateUtc="2024-08-23T15:07:00Z">
              <w:rPr>
                <w:rFonts w:asciiTheme="majorBidi" w:hAnsiTheme="majorBidi" w:cstheme="majorBidi"/>
                <w:color w:val="000000" w:themeColor="text1"/>
                <w:lang w:val="en-GB"/>
              </w:rPr>
            </w:rPrChange>
          </w:rPr>
          <w:delText xml:space="preserve">their </w:delText>
        </w:r>
      </w:del>
      <w:ins w:id="6459" w:author="Oryshkevich" w:date="2024-08-21T22:01:00Z" w16du:dateUtc="2024-08-22T02:01:00Z">
        <w:r w:rsidR="00684AAF" w:rsidRPr="005E560A">
          <w:rPr>
            <w:rFonts w:asciiTheme="majorBidi" w:hAnsiTheme="majorBidi" w:cstheme="majorBidi"/>
            <w:color w:val="000000" w:themeColor="text1"/>
            <w:lang w:val="en-US"/>
            <w:rPrChange w:id="6460" w:author="Oryshkevich" w:date="2024-08-23T11:07:00Z" w16du:dateUtc="2024-08-23T15:07:00Z">
              <w:rPr>
                <w:rFonts w:asciiTheme="majorBidi" w:hAnsiTheme="majorBidi" w:cstheme="majorBidi"/>
                <w:color w:val="000000" w:themeColor="text1"/>
                <w:lang w:val="en-GB"/>
              </w:rPr>
            </w:rPrChange>
          </w:rPr>
          <w:t xml:space="preserve">terms of </w:t>
        </w:r>
      </w:ins>
      <w:r w:rsidRPr="005E560A">
        <w:rPr>
          <w:rFonts w:asciiTheme="majorBidi" w:hAnsiTheme="majorBidi" w:cstheme="majorBidi"/>
          <w:color w:val="000000" w:themeColor="text1"/>
          <w:lang w:val="en-US"/>
          <w:rPrChange w:id="6461" w:author="Oryshkevich" w:date="2024-08-23T11:07:00Z" w16du:dateUtc="2024-08-23T15:07:00Z">
            <w:rPr>
              <w:rFonts w:asciiTheme="majorBidi" w:hAnsiTheme="majorBidi" w:cstheme="majorBidi"/>
              <w:color w:val="000000" w:themeColor="text1"/>
              <w:lang w:val="en-GB"/>
            </w:rPr>
          </w:rPrChange>
        </w:rPr>
        <w:t xml:space="preserve">façade, size, and </w:t>
      </w:r>
      <w:ins w:id="6462" w:author="Oryshkevich" w:date="2024-08-21T22:02:00Z" w16du:dateUtc="2024-08-22T02:02:00Z">
        <w:r w:rsidR="00684AAF" w:rsidRPr="005E560A">
          <w:rPr>
            <w:rFonts w:asciiTheme="majorBidi" w:hAnsiTheme="majorBidi" w:cstheme="majorBidi"/>
            <w:color w:val="000000" w:themeColor="text1"/>
            <w:lang w:val="en-US"/>
            <w:rPrChange w:id="6463" w:author="Oryshkevich" w:date="2024-08-23T11:07:00Z" w16du:dateUtc="2024-08-23T15:07:00Z">
              <w:rPr>
                <w:rFonts w:asciiTheme="majorBidi" w:hAnsiTheme="majorBidi" w:cstheme="majorBidi"/>
                <w:color w:val="000000" w:themeColor="text1"/>
                <w:lang w:val="en-GB"/>
              </w:rPr>
            </w:rPrChange>
          </w:rPr>
          <w:t xml:space="preserve">the </w:t>
        </w:r>
      </w:ins>
      <w:ins w:id="6464" w:author="Oryshkevich" w:date="2024-08-21T22:01:00Z" w16du:dateUtc="2024-08-22T02:01:00Z">
        <w:r w:rsidR="00684AAF" w:rsidRPr="005E560A">
          <w:rPr>
            <w:rFonts w:asciiTheme="majorBidi" w:hAnsiTheme="majorBidi" w:cstheme="majorBidi"/>
            <w:color w:val="000000" w:themeColor="text1"/>
            <w:lang w:val="en-US"/>
            <w:rPrChange w:id="6465" w:author="Oryshkevich" w:date="2024-08-23T11:07:00Z" w16du:dateUtc="2024-08-23T15:07:00Z">
              <w:rPr>
                <w:rFonts w:asciiTheme="majorBidi" w:hAnsiTheme="majorBidi" w:cstheme="majorBidi"/>
                <w:color w:val="000000" w:themeColor="text1"/>
                <w:lang w:val="en-GB"/>
              </w:rPr>
            </w:rPrChange>
          </w:rPr>
          <w:t xml:space="preserve">layout </w:t>
        </w:r>
      </w:ins>
      <w:del w:id="6466" w:author="Oryshkevich" w:date="2024-08-21T22:02:00Z" w16du:dateUtc="2024-08-22T02:02:00Z">
        <w:r w:rsidRPr="005E560A" w:rsidDel="00684AAF">
          <w:rPr>
            <w:rFonts w:asciiTheme="majorBidi" w:hAnsiTheme="majorBidi" w:cstheme="majorBidi"/>
            <w:color w:val="000000" w:themeColor="text1"/>
            <w:lang w:val="en-US"/>
            <w:rPrChange w:id="6467" w:author="Oryshkevich" w:date="2024-08-23T11:07:00Z" w16du:dateUtc="2024-08-23T15:07:00Z">
              <w:rPr>
                <w:rFonts w:asciiTheme="majorBidi" w:hAnsiTheme="majorBidi" w:cstheme="majorBidi"/>
                <w:color w:val="000000" w:themeColor="text1"/>
                <w:lang w:val="en-GB"/>
              </w:rPr>
            </w:rPrChange>
          </w:rPr>
          <w:delText>multi-chamber arrangements</w:delText>
        </w:r>
        <w:r w:rsidR="00F04285" w:rsidRPr="005E560A" w:rsidDel="00684AAF">
          <w:rPr>
            <w:rFonts w:asciiTheme="majorBidi" w:hAnsiTheme="majorBidi" w:cstheme="majorBidi"/>
            <w:color w:val="000000" w:themeColor="text1"/>
            <w:lang w:val="en-US"/>
            <w:rPrChange w:id="6468" w:author="Oryshkevich" w:date="2024-08-23T11:07:00Z" w16du:dateUtc="2024-08-23T15:07:00Z">
              <w:rPr>
                <w:rFonts w:asciiTheme="majorBidi" w:hAnsiTheme="majorBidi" w:cstheme="majorBidi"/>
                <w:color w:val="000000" w:themeColor="text1"/>
                <w:lang w:val="en-GB"/>
              </w:rPr>
            </w:rPrChange>
          </w:rPr>
          <w:delText xml:space="preserve"> </w:delText>
        </w:r>
      </w:del>
      <w:ins w:id="6469" w:author="Oryshkevich" w:date="2024-08-21T22:02:00Z" w16du:dateUtc="2024-08-22T02:02:00Z">
        <w:r w:rsidR="00684AAF" w:rsidRPr="005E560A">
          <w:rPr>
            <w:rFonts w:asciiTheme="majorBidi" w:hAnsiTheme="majorBidi" w:cstheme="majorBidi"/>
            <w:color w:val="000000" w:themeColor="text1"/>
            <w:lang w:val="en-US"/>
            <w:rPrChange w:id="6470" w:author="Oryshkevich" w:date="2024-08-23T11:07:00Z" w16du:dateUtc="2024-08-23T15:07:00Z">
              <w:rPr>
                <w:rFonts w:asciiTheme="majorBidi" w:hAnsiTheme="majorBidi" w:cstheme="majorBidi"/>
                <w:color w:val="000000" w:themeColor="text1"/>
                <w:lang w:val="en-GB"/>
              </w:rPr>
            </w:rPrChange>
          </w:rPr>
          <w:t xml:space="preserve">of their multiple chambers </w:t>
        </w:r>
      </w:ins>
      <w:r w:rsidR="00F04285" w:rsidRPr="005E560A">
        <w:rPr>
          <w:rFonts w:asciiTheme="majorBidi" w:eastAsia="Times New Roman" w:hAnsiTheme="majorBidi" w:cstheme="majorBidi"/>
          <w:color w:val="000000" w:themeColor="text1"/>
          <w:lang w:val="en-US" w:eastAsia="it-IT"/>
          <w:rPrChange w:id="6471" w:author="Oryshkevich" w:date="2024-08-23T11:07:00Z" w16du:dateUtc="2024-08-23T15:07:00Z">
            <w:rPr>
              <w:rFonts w:asciiTheme="majorBidi" w:eastAsia="Times New Roman" w:hAnsiTheme="majorBidi" w:cstheme="majorBidi"/>
              <w:color w:val="000000" w:themeColor="text1"/>
              <w:lang w:val="de-DE" w:eastAsia="it-IT"/>
            </w:rPr>
          </w:rPrChange>
        </w:rPr>
        <w:t xml:space="preserve">(cf. the old </w:t>
      </w:r>
      <w:commentRangeStart w:id="6472"/>
      <w:r w:rsidR="00F04285" w:rsidRPr="005E560A">
        <w:rPr>
          <w:rFonts w:asciiTheme="majorBidi" w:eastAsia="Times New Roman" w:hAnsiTheme="majorBidi" w:cstheme="majorBidi"/>
          <w:color w:val="000000" w:themeColor="text1"/>
          <w:lang w:val="en-US" w:eastAsia="it-IT"/>
          <w:rPrChange w:id="6473" w:author="Oryshkevich" w:date="2024-08-23T11:07:00Z" w16du:dateUtc="2024-08-23T15:07:00Z">
            <w:rPr>
              <w:rFonts w:asciiTheme="majorBidi" w:eastAsia="Times New Roman" w:hAnsiTheme="majorBidi" w:cstheme="majorBidi"/>
              <w:color w:val="000000" w:themeColor="text1"/>
              <w:lang w:val="de-DE" w:eastAsia="it-IT"/>
            </w:rPr>
          </w:rPrChange>
        </w:rPr>
        <w:t>definitions</w:t>
      </w:r>
      <w:commentRangeEnd w:id="6472"/>
      <w:r w:rsidR="00684AAF" w:rsidRPr="005E560A">
        <w:rPr>
          <w:rStyle w:val="CommentReference"/>
          <w:rFonts w:ascii="Times New Roman" w:hAnsi="Times New Roman"/>
          <w:kern w:val="0"/>
          <w:lang w:val="en-US"/>
          <w14:ligatures w14:val="none"/>
          <w:rPrChange w:id="6474" w:author="Oryshkevich" w:date="2024-08-23T11:07:00Z" w16du:dateUtc="2024-08-23T15:07:00Z">
            <w:rPr>
              <w:rStyle w:val="CommentReference"/>
              <w:rFonts w:ascii="Times New Roman" w:hAnsi="Times New Roman"/>
              <w:kern w:val="0"/>
              <w14:ligatures w14:val="none"/>
            </w:rPr>
          </w:rPrChange>
        </w:rPr>
        <w:commentReference w:id="6472"/>
      </w:r>
      <w:r w:rsidR="00F04285" w:rsidRPr="005E560A">
        <w:rPr>
          <w:rFonts w:asciiTheme="majorBidi" w:eastAsia="Times New Roman" w:hAnsiTheme="majorBidi" w:cstheme="majorBidi"/>
          <w:color w:val="000000" w:themeColor="text1"/>
          <w:lang w:val="en-US" w:eastAsia="it-IT"/>
          <w:rPrChange w:id="6475" w:author="Oryshkevich" w:date="2024-08-23T11:07:00Z" w16du:dateUtc="2024-08-23T15:07:00Z">
            <w:rPr>
              <w:rFonts w:asciiTheme="majorBidi" w:eastAsia="Times New Roman" w:hAnsiTheme="majorBidi" w:cstheme="majorBidi"/>
              <w:color w:val="000000" w:themeColor="text1"/>
              <w:lang w:val="de-DE" w:eastAsia="it-IT"/>
            </w:rPr>
          </w:rPrChange>
        </w:rPr>
        <w:t xml:space="preserve"> by König</w:t>
      </w:r>
      <w:del w:id="6476" w:author="Oryshkevich" w:date="2024-08-21T22:03:00Z" w16du:dateUtc="2024-08-22T02:03:00Z">
        <w:r w:rsidR="00F04285" w:rsidRPr="005E560A" w:rsidDel="00684AAF">
          <w:rPr>
            <w:rFonts w:asciiTheme="majorBidi" w:eastAsia="Times New Roman" w:hAnsiTheme="majorBidi" w:cstheme="majorBidi"/>
            <w:color w:val="000000" w:themeColor="text1"/>
            <w:lang w:val="en-US" w:eastAsia="it-IT"/>
            <w:rPrChange w:id="6477" w:author="Oryshkevich" w:date="2024-08-23T11:07:00Z" w16du:dateUtc="2024-08-23T15:07:00Z">
              <w:rPr>
                <w:rFonts w:asciiTheme="majorBidi" w:eastAsia="Times New Roman" w:hAnsiTheme="majorBidi" w:cstheme="majorBidi"/>
                <w:color w:val="000000" w:themeColor="text1"/>
                <w:lang w:val="de-DE" w:eastAsia="it-IT"/>
              </w:rPr>
            </w:rPrChange>
          </w:rPr>
          <w:delText>,</w:delText>
        </w:r>
      </w:del>
      <w:r w:rsidR="00F04285" w:rsidRPr="005E560A">
        <w:rPr>
          <w:rFonts w:asciiTheme="majorBidi" w:eastAsia="Times New Roman" w:hAnsiTheme="majorBidi" w:cstheme="majorBidi"/>
          <w:color w:val="000000" w:themeColor="text1"/>
          <w:lang w:val="en-US" w:eastAsia="it-IT"/>
          <w:rPrChange w:id="6478" w:author="Oryshkevich" w:date="2024-08-23T11:07:00Z" w16du:dateUtc="2024-08-23T15:07:00Z">
            <w:rPr>
              <w:rFonts w:asciiTheme="majorBidi" w:eastAsia="Times New Roman" w:hAnsiTheme="majorBidi" w:cstheme="majorBidi"/>
              <w:color w:val="000000" w:themeColor="text1"/>
              <w:lang w:val="de-DE" w:eastAsia="it-IT"/>
            </w:rPr>
          </w:rPrChange>
        </w:rPr>
        <w:t xml:space="preserve"> 1955-57, Taf. 126</w:t>
      </w:r>
      <w:del w:id="6479" w:author="Oryshkevich" w:date="2024-08-21T22:03:00Z" w16du:dateUtc="2024-08-22T02:03:00Z">
        <w:r w:rsidR="00F04285" w:rsidRPr="005E560A" w:rsidDel="00684AAF">
          <w:rPr>
            <w:rFonts w:asciiTheme="majorBidi" w:eastAsia="Times New Roman" w:hAnsiTheme="majorBidi" w:cstheme="majorBidi"/>
            <w:color w:val="000000" w:themeColor="text1"/>
            <w:lang w:val="en-US" w:eastAsia="it-IT"/>
            <w:rPrChange w:id="6480" w:author="Oryshkevich" w:date="2024-08-23T11:07:00Z" w16du:dateUtc="2024-08-23T15:07:00Z">
              <w:rPr>
                <w:rFonts w:asciiTheme="majorBidi" w:eastAsia="Times New Roman" w:hAnsiTheme="majorBidi" w:cstheme="majorBidi"/>
                <w:color w:val="000000" w:themeColor="text1"/>
                <w:lang w:val="de-DE" w:eastAsia="it-IT"/>
              </w:rPr>
            </w:rPrChange>
          </w:rPr>
          <w:delText>-</w:delText>
        </w:r>
      </w:del>
      <w:ins w:id="6481" w:author="Oryshkevich" w:date="2024-08-21T22:03:00Z" w16du:dateUtc="2024-08-22T02:03:00Z">
        <w:r w:rsidR="00684AAF" w:rsidRPr="005E560A">
          <w:rPr>
            <w:rFonts w:asciiTheme="majorBidi" w:eastAsia="Times New Roman" w:hAnsiTheme="majorBidi" w:cstheme="majorBidi"/>
            <w:color w:val="000000" w:themeColor="text1"/>
            <w:lang w:val="en-US" w:eastAsia="it-IT"/>
            <w:rPrChange w:id="6482" w:author="Oryshkevich" w:date="2024-08-23T11:07:00Z" w16du:dateUtc="2024-08-23T15:07:00Z">
              <w:rPr>
                <w:rFonts w:asciiTheme="majorBidi" w:eastAsia="Times New Roman" w:hAnsiTheme="majorBidi" w:cstheme="majorBidi"/>
                <w:color w:val="000000" w:themeColor="text1"/>
                <w:lang w:val="de-DE" w:eastAsia="it-IT"/>
              </w:rPr>
            </w:rPrChange>
          </w:rPr>
          <w:t>–</w:t>
        </w:r>
      </w:ins>
      <w:r w:rsidR="00F04285" w:rsidRPr="005E560A">
        <w:rPr>
          <w:rFonts w:asciiTheme="majorBidi" w:eastAsia="Times New Roman" w:hAnsiTheme="majorBidi" w:cstheme="majorBidi"/>
          <w:color w:val="000000" w:themeColor="text1"/>
          <w:lang w:val="en-US" w:eastAsia="it-IT"/>
          <w:rPrChange w:id="6483" w:author="Oryshkevich" w:date="2024-08-23T11:07:00Z" w16du:dateUtc="2024-08-23T15:07:00Z">
            <w:rPr>
              <w:rFonts w:asciiTheme="majorBidi" w:eastAsia="Times New Roman" w:hAnsiTheme="majorBidi" w:cstheme="majorBidi"/>
              <w:color w:val="000000" w:themeColor="text1"/>
              <w:lang w:val="de-DE" w:eastAsia="it-IT"/>
            </w:rPr>
          </w:rPrChange>
        </w:rPr>
        <w:t>127: Argišti-Kammern, Gründer-Kammern, Menua-Kammern, Sardur-</w:t>
      </w:r>
      <w:del w:id="6484" w:author="Oryshkevich" w:date="2024-08-21T22:04:00Z" w16du:dateUtc="2024-08-22T02:04:00Z">
        <w:r w:rsidR="00F04285" w:rsidRPr="005E560A" w:rsidDel="00684AAF">
          <w:rPr>
            <w:rFonts w:asciiTheme="majorBidi" w:eastAsia="Times New Roman" w:hAnsiTheme="majorBidi" w:cstheme="majorBidi"/>
            <w:color w:val="000000" w:themeColor="text1"/>
            <w:lang w:val="en-US" w:eastAsia="it-IT"/>
            <w:rPrChange w:id="6485" w:author="Oryshkevich" w:date="2024-08-23T11:07:00Z" w16du:dateUtc="2024-08-23T15:07:00Z">
              <w:rPr>
                <w:rFonts w:asciiTheme="majorBidi" w:eastAsia="Times New Roman" w:hAnsiTheme="majorBidi" w:cstheme="majorBidi"/>
                <w:color w:val="000000" w:themeColor="text1"/>
                <w:lang w:val="de-DE" w:eastAsia="it-IT"/>
              </w:rPr>
            </w:rPrChange>
          </w:rPr>
          <w:delText xml:space="preserve"> </w:delText>
        </w:r>
      </w:del>
      <w:r w:rsidR="00F04285" w:rsidRPr="005E560A">
        <w:rPr>
          <w:rFonts w:asciiTheme="majorBidi" w:eastAsia="Times New Roman" w:hAnsiTheme="majorBidi" w:cstheme="majorBidi"/>
          <w:color w:val="000000" w:themeColor="text1"/>
          <w:lang w:val="en-US" w:eastAsia="it-IT"/>
          <w:rPrChange w:id="6486" w:author="Oryshkevich" w:date="2024-08-23T11:07:00Z" w16du:dateUtc="2024-08-23T15:07:00Z">
            <w:rPr>
              <w:rFonts w:asciiTheme="majorBidi" w:eastAsia="Times New Roman" w:hAnsiTheme="majorBidi" w:cstheme="majorBidi"/>
              <w:color w:val="000000" w:themeColor="text1"/>
              <w:lang w:val="de-DE" w:eastAsia="it-IT"/>
            </w:rPr>
          </w:rPrChange>
        </w:rPr>
        <w:t xml:space="preserve">Kammern). </w:t>
      </w:r>
      <w:r w:rsidRPr="005E560A">
        <w:rPr>
          <w:rFonts w:asciiTheme="majorBidi" w:hAnsiTheme="majorBidi" w:cstheme="majorBidi"/>
          <w:color w:val="000000" w:themeColor="text1"/>
          <w:lang w:val="en-US"/>
          <w:rPrChange w:id="6487" w:author="Oryshkevich" w:date="2024-08-23T11:07:00Z" w16du:dateUtc="2024-08-23T15:07:00Z">
            <w:rPr>
              <w:rFonts w:asciiTheme="majorBidi" w:hAnsiTheme="majorBidi" w:cstheme="majorBidi"/>
              <w:color w:val="000000" w:themeColor="text1"/>
              <w:lang w:val="en-GB"/>
            </w:rPr>
          </w:rPrChange>
        </w:rPr>
        <w:t>Apart from these, the three smaller</w:t>
      </w:r>
      <w:ins w:id="6488" w:author="Oryshkevich" w:date="2024-08-23T10:56:00Z" w16du:dateUtc="2024-08-23T14:56:00Z">
        <w:r w:rsidR="00D1083E" w:rsidRPr="005E560A">
          <w:rPr>
            <w:rFonts w:asciiTheme="majorBidi" w:hAnsiTheme="majorBidi" w:cstheme="majorBidi"/>
            <w:color w:val="000000" w:themeColor="text1"/>
            <w:lang w:val="en-US"/>
            <w:rPrChange w:id="6489" w:author="Oryshkevich" w:date="2024-08-23T11:07:00Z" w16du:dateUtc="2024-08-23T15:07:00Z">
              <w:rPr>
                <w:rFonts w:asciiTheme="majorBidi" w:hAnsiTheme="majorBidi" w:cstheme="majorBidi"/>
                <w:color w:val="000000" w:themeColor="text1"/>
                <w:lang w:val="en-GB"/>
              </w:rPr>
            </w:rPrChange>
          </w:rPr>
          <w:t>,</w:t>
        </w:r>
      </w:ins>
      <w:del w:id="6490" w:author="Oryshkevich" w:date="2024-08-21T22:04:00Z" w16du:dateUtc="2024-08-22T02:04:00Z">
        <w:r w:rsidRPr="005E560A" w:rsidDel="00684AAF">
          <w:rPr>
            <w:rFonts w:asciiTheme="majorBidi" w:hAnsiTheme="majorBidi" w:cstheme="majorBidi"/>
            <w:color w:val="000000" w:themeColor="text1"/>
            <w:lang w:val="en-US"/>
            <w:rPrChange w:id="6491" w:author="Oryshkevich" w:date="2024-08-23T11:07:00Z" w16du:dateUtc="2024-08-23T15:07:00Z">
              <w:rPr>
                <w:rFonts w:asciiTheme="majorBidi" w:hAnsiTheme="majorBidi" w:cstheme="majorBidi"/>
                <w:color w:val="000000" w:themeColor="text1"/>
                <w:lang w:val="en-GB"/>
              </w:rPr>
            </w:rPrChange>
          </w:rPr>
          <w:delText xml:space="preserve"> and</w:delText>
        </w:r>
      </w:del>
      <w:r w:rsidRPr="005E560A">
        <w:rPr>
          <w:rFonts w:asciiTheme="majorBidi" w:hAnsiTheme="majorBidi" w:cstheme="majorBidi"/>
          <w:color w:val="000000" w:themeColor="text1"/>
          <w:lang w:val="en-US"/>
          <w:rPrChange w:id="6492" w:author="Oryshkevich" w:date="2024-08-23T11:07:00Z" w16du:dateUtc="2024-08-23T15:07:00Z">
            <w:rPr>
              <w:rFonts w:asciiTheme="majorBidi" w:hAnsiTheme="majorBidi" w:cstheme="majorBidi"/>
              <w:color w:val="000000" w:themeColor="text1"/>
              <w:lang w:val="en-GB"/>
            </w:rPr>
          </w:rPrChange>
        </w:rPr>
        <w:t xml:space="preserve"> single-chambered </w:t>
      </w:r>
      <w:r w:rsidR="00C322C6" w:rsidRPr="005E560A">
        <w:rPr>
          <w:rFonts w:asciiTheme="majorBidi" w:hAnsiTheme="majorBidi" w:cstheme="majorBidi"/>
          <w:color w:val="000000" w:themeColor="text1"/>
          <w:lang w:val="en-US"/>
          <w:rPrChange w:id="6493" w:author="Oryshkevich" w:date="2024-08-23T11:07:00Z" w16du:dateUtc="2024-08-23T15:07:00Z">
            <w:rPr>
              <w:rFonts w:asciiTheme="majorBidi" w:hAnsiTheme="majorBidi" w:cstheme="majorBidi"/>
              <w:color w:val="000000" w:themeColor="text1"/>
              <w:lang w:val="en-GB"/>
            </w:rPr>
          </w:rPrChange>
        </w:rPr>
        <w:t>tombs</w:t>
      </w:r>
      <w:r w:rsidRPr="005E560A">
        <w:rPr>
          <w:rFonts w:asciiTheme="majorBidi" w:hAnsiTheme="majorBidi" w:cstheme="majorBidi"/>
          <w:color w:val="000000" w:themeColor="text1"/>
          <w:lang w:val="en-US"/>
          <w:rPrChange w:id="6494" w:author="Oryshkevich" w:date="2024-08-23T11:07:00Z" w16du:dateUtc="2024-08-23T15:07:00Z">
            <w:rPr>
              <w:rFonts w:asciiTheme="majorBidi" w:hAnsiTheme="majorBidi" w:cstheme="majorBidi"/>
              <w:color w:val="000000" w:themeColor="text1"/>
              <w:lang w:val="en-GB"/>
            </w:rPr>
          </w:rPrChange>
        </w:rPr>
        <w:t xml:space="preserve">, the cremation </w:t>
      </w:r>
      <w:r w:rsidR="00C322C6" w:rsidRPr="005E560A">
        <w:rPr>
          <w:rFonts w:asciiTheme="majorBidi" w:hAnsiTheme="majorBidi" w:cstheme="majorBidi"/>
          <w:color w:val="000000" w:themeColor="text1"/>
          <w:lang w:val="en-US"/>
          <w:rPrChange w:id="6495" w:author="Oryshkevich" w:date="2024-08-23T11:07:00Z" w16du:dateUtc="2024-08-23T15:07:00Z">
            <w:rPr>
              <w:rFonts w:asciiTheme="majorBidi" w:hAnsiTheme="majorBidi" w:cstheme="majorBidi"/>
              <w:color w:val="000000" w:themeColor="text1"/>
              <w:lang w:val="en-GB"/>
            </w:rPr>
          </w:rPrChange>
        </w:rPr>
        <w:t>tomb</w:t>
      </w:r>
      <w:ins w:id="6496" w:author="Oryshkevich" w:date="2024-08-21T22:04:00Z" w16du:dateUtc="2024-08-22T02:04:00Z">
        <w:r w:rsidR="00684AAF" w:rsidRPr="005E560A">
          <w:rPr>
            <w:rFonts w:asciiTheme="majorBidi" w:hAnsiTheme="majorBidi" w:cstheme="majorBidi"/>
            <w:color w:val="000000" w:themeColor="text1"/>
            <w:lang w:val="en-US"/>
            <w:rPrChange w:id="6497" w:author="Oryshkevich" w:date="2024-08-23T11:07:00Z" w16du:dateUtc="2024-08-23T15:07:00Z">
              <w:rPr>
                <w:rFonts w:asciiTheme="majorBidi" w:hAnsiTheme="majorBidi" w:cstheme="majorBidi"/>
                <w:color w:val="000000" w:themeColor="text1"/>
                <w:lang w:val="en-GB"/>
              </w:rPr>
            </w:rPrChange>
          </w:rPr>
          <w:t>,</w:t>
        </w:r>
      </w:ins>
      <w:r w:rsidRPr="005E560A">
        <w:rPr>
          <w:rFonts w:asciiTheme="majorBidi" w:hAnsiTheme="majorBidi" w:cstheme="majorBidi"/>
          <w:color w:val="000000" w:themeColor="text1"/>
          <w:lang w:val="en-US"/>
          <w:rPrChange w:id="6498" w:author="Oryshkevich" w:date="2024-08-23T11:07:00Z" w16du:dateUtc="2024-08-23T15:07:00Z">
            <w:rPr>
              <w:rFonts w:asciiTheme="majorBidi" w:hAnsiTheme="majorBidi" w:cstheme="majorBidi"/>
              <w:color w:val="000000" w:themeColor="text1"/>
              <w:lang w:val="en-GB"/>
            </w:rPr>
          </w:rPrChange>
        </w:rPr>
        <w:t xml:space="preserve"> and the </w:t>
      </w:r>
      <w:del w:id="6499" w:author="Oryshkevich" w:date="2024-08-21T22:04:00Z" w16du:dateUtc="2024-08-22T02:04:00Z">
        <w:r w:rsidRPr="005E560A" w:rsidDel="00684AAF">
          <w:rPr>
            <w:rFonts w:asciiTheme="majorBidi" w:hAnsiTheme="majorBidi" w:cstheme="majorBidi"/>
            <w:color w:val="000000" w:themeColor="text1"/>
            <w:lang w:val="en-US"/>
            <w:rPrChange w:id="6500" w:author="Oryshkevich" w:date="2024-08-23T11:07:00Z" w16du:dateUtc="2024-08-23T15:07:00Z">
              <w:rPr>
                <w:rFonts w:asciiTheme="majorBidi" w:hAnsiTheme="majorBidi" w:cstheme="majorBidi"/>
                <w:color w:val="000000" w:themeColor="text1"/>
                <w:lang w:val="en-GB"/>
              </w:rPr>
            </w:rPrChange>
          </w:rPr>
          <w:delText xml:space="preserve">underground </w:delText>
        </w:r>
      </w:del>
      <w:r w:rsidRPr="005E560A">
        <w:rPr>
          <w:rFonts w:asciiTheme="majorBidi" w:hAnsiTheme="majorBidi" w:cstheme="majorBidi"/>
          <w:color w:val="000000" w:themeColor="text1"/>
          <w:lang w:val="en-US"/>
          <w:rPrChange w:id="6501" w:author="Oryshkevich" w:date="2024-08-23T11:07:00Z" w16du:dateUtc="2024-08-23T15:07:00Z">
            <w:rPr>
              <w:rFonts w:asciiTheme="majorBidi" w:hAnsiTheme="majorBidi" w:cstheme="majorBidi"/>
              <w:color w:val="000000" w:themeColor="text1"/>
              <w:lang w:val="en-GB"/>
            </w:rPr>
          </w:rPrChange>
        </w:rPr>
        <w:t>BG90</w:t>
      </w:r>
      <w:r w:rsidR="009A2F9F" w:rsidRPr="005E560A">
        <w:rPr>
          <w:rFonts w:asciiTheme="majorBidi" w:hAnsiTheme="majorBidi" w:cstheme="majorBidi"/>
          <w:color w:val="000000" w:themeColor="text1"/>
          <w:lang w:val="en-US"/>
          <w:rPrChange w:id="6502" w:author="Oryshkevich" w:date="2024-08-23T11:07:00Z" w16du:dateUtc="2024-08-23T15:07:00Z">
            <w:rPr>
              <w:rFonts w:asciiTheme="majorBidi" w:hAnsiTheme="majorBidi" w:cstheme="majorBidi"/>
              <w:color w:val="000000" w:themeColor="text1"/>
              <w:lang w:val="en-GB"/>
            </w:rPr>
          </w:rPrChange>
        </w:rPr>
        <w:t xml:space="preserve"> </w:t>
      </w:r>
      <w:r w:rsidR="004C4D4A" w:rsidRPr="005E560A">
        <w:rPr>
          <w:rFonts w:asciiTheme="majorBidi" w:hAnsiTheme="majorBidi" w:cstheme="majorBidi"/>
          <w:color w:val="000000" w:themeColor="text1"/>
          <w:lang w:val="en-US"/>
          <w:rPrChange w:id="6503" w:author="Oryshkevich" w:date="2024-08-23T11:07:00Z" w16du:dateUtc="2024-08-23T15:07:00Z">
            <w:rPr>
              <w:rFonts w:asciiTheme="majorBidi" w:hAnsiTheme="majorBidi" w:cstheme="majorBidi"/>
              <w:color w:val="000000" w:themeColor="text1"/>
              <w:lang w:val="en-GB"/>
            </w:rPr>
          </w:rPrChange>
        </w:rPr>
        <w:t>tomb</w:t>
      </w:r>
      <w:r w:rsidRPr="005E560A">
        <w:rPr>
          <w:rFonts w:asciiTheme="majorBidi" w:hAnsiTheme="majorBidi" w:cstheme="majorBidi"/>
          <w:color w:val="000000" w:themeColor="text1"/>
          <w:lang w:val="en-US"/>
          <w:rPrChange w:id="6504" w:author="Oryshkevich" w:date="2024-08-23T11:07:00Z" w16du:dateUtc="2024-08-23T15:07:00Z">
            <w:rPr>
              <w:rFonts w:asciiTheme="majorBidi" w:hAnsiTheme="majorBidi" w:cstheme="majorBidi"/>
              <w:color w:val="000000" w:themeColor="text1"/>
              <w:lang w:val="en-GB"/>
            </w:rPr>
          </w:rPrChange>
        </w:rPr>
        <w:t xml:space="preserve"> cut into the bedrock </w:t>
      </w:r>
      <w:ins w:id="6505" w:author="Oryshkevich" w:date="2024-08-21T22:04:00Z" w16du:dateUtc="2024-08-22T02:04:00Z">
        <w:r w:rsidR="00684AAF" w:rsidRPr="005E560A">
          <w:rPr>
            <w:rFonts w:asciiTheme="majorBidi" w:hAnsiTheme="majorBidi" w:cstheme="majorBidi"/>
            <w:color w:val="000000" w:themeColor="text1"/>
            <w:lang w:val="en-US"/>
            <w:rPrChange w:id="6506" w:author="Oryshkevich" w:date="2024-08-23T11:07:00Z" w16du:dateUtc="2024-08-23T15:07:00Z">
              <w:rPr>
                <w:rFonts w:asciiTheme="majorBidi" w:hAnsiTheme="majorBidi" w:cstheme="majorBidi"/>
                <w:color w:val="000000" w:themeColor="text1"/>
                <w:lang w:val="en-GB"/>
              </w:rPr>
            </w:rPrChange>
          </w:rPr>
          <w:t xml:space="preserve">and </w:t>
        </w:r>
      </w:ins>
      <w:r w:rsidRPr="005E560A">
        <w:rPr>
          <w:rFonts w:asciiTheme="majorBidi" w:hAnsiTheme="majorBidi" w:cstheme="majorBidi"/>
          <w:color w:val="000000" w:themeColor="text1"/>
          <w:lang w:val="en-US"/>
          <w:rPrChange w:id="6507" w:author="Oryshkevich" w:date="2024-08-23T11:07:00Z" w16du:dateUtc="2024-08-23T15:07:00Z">
            <w:rPr>
              <w:rFonts w:asciiTheme="majorBidi" w:hAnsiTheme="majorBidi" w:cstheme="majorBidi"/>
              <w:color w:val="000000" w:themeColor="text1"/>
              <w:lang w:val="en-GB"/>
            </w:rPr>
          </w:rPrChange>
        </w:rPr>
        <w:t xml:space="preserve">uncovered during the 2016 excavations differ in plan and </w:t>
      </w:r>
      <w:ins w:id="6508" w:author="Oryshkevich" w:date="2024-08-21T22:04:00Z" w16du:dateUtc="2024-08-22T02:04:00Z">
        <w:r w:rsidR="00684AAF" w:rsidRPr="005E560A">
          <w:rPr>
            <w:rFonts w:asciiTheme="majorBidi" w:hAnsiTheme="majorBidi" w:cstheme="majorBidi"/>
            <w:color w:val="000000" w:themeColor="text1"/>
            <w:lang w:val="en-US"/>
            <w:rPrChange w:id="6509" w:author="Oryshkevich" w:date="2024-08-23T11:07:00Z" w16du:dateUtc="2024-08-23T15:07:00Z">
              <w:rPr>
                <w:rFonts w:asciiTheme="majorBidi" w:hAnsiTheme="majorBidi" w:cstheme="majorBidi"/>
                <w:color w:val="000000" w:themeColor="text1"/>
                <w:lang w:val="en-GB"/>
              </w:rPr>
            </w:rPrChange>
          </w:rPr>
          <w:t>their</w:t>
        </w:r>
      </w:ins>
      <w:ins w:id="6510" w:author="Oryshkevich" w:date="2024-08-21T22:05:00Z" w16du:dateUtc="2024-08-22T02:05:00Z">
        <w:r w:rsidR="00684AAF" w:rsidRPr="005E560A">
          <w:rPr>
            <w:rFonts w:asciiTheme="majorBidi" w:hAnsiTheme="majorBidi" w:cstheme="majorBidi"/>
            <w:color w:val="000000" w:themeColor="text1"/>
            <w:lang w:val="en-US"/>
            <w:rPrChange w:id="6511" w:author="Oryshkevich" w:date="2024-08-23T11:07:00Z" w16du:dateUtc="2024-08-23T15:07:00Z">
              <w:rPr>
                <w:rFonts w:asciiTheme="majorBidi" w:hAnsiTheme="majorBidi" w:cstheme="majorBidi"/>
                <w:color w:val="000000" w:themeColor="text1"/>
                <w:lang w:val="en-GB"/>
              </w:rPr>
            </w:rPrChange>
          </w:rPr>
          <w:t xml:space="preserve"> </w:t>
        </w:r>
      </w:ins>
      <w:r w:rsidRPr="005E560A">
        <w:rPr>
          <w:rFonts w:asciiTheme="majorBidi" w:hAnsiTheme="majorBidi" w:cstheme="majorBidi"/>
          <w:color w:val="000000" w:themeColor="text1"/>
          <w:lang w:val="en-US"/>
          <w:rPrChange w:id="6512" w:author="Oryshkevich" w:date="2024-08-23T11:07:00Z" w16du:dateUtc="2024-08-23T15:07:00Z">
            <w:rPr>
              <w:rFonts w:asciiTheme="majorBidi" w:hAnsiTheme="majorBidi" w:cstheme="majorBidi"/>
              <w:color w:val="000000" w:themeColor="text1"/>
              <w:lang w:val="en-GB"/>
            </w:rPr>
          </w:rPrChange>
        </w:rPr>
        <w:t xml:space="preserve">structural features. A detailed chronological discussion of these is </w:t>
      </w:r>
      <w:del w:id="6513" w:author="Oryshkevich" w:date="2024-08-21T22:05:00Z" w16du:dateUtc="2024-08-22T02:05:00Z">
        <w:r w:rsidRPr="005E560A" w:rsidDel="00684AAF">
          <w:rPr>
            <w:rFonts w:asciiTheme="majorBidi" w:hAnsiTheme="majorBidi" w:cstheme="majorBidi"/>
            <w:color w:val="000000" w:themeColor="text1"/>
            <w:lang w:val="en-US"/>
            <w:rPrChange w:id="6514" w:author="Oryshkevich" w:date="2024-08-23T11:07:00Z" w16du:dateUtc="2024-08-23T15:07:00Z">
              <w:rPr>
                <w:rFonts w:asciiTheme="majorBidi" w:hAnsiTheme="majorBidi" w:cstheme="majorBidi"/>
                <w:color w:val="000000" w:themeColor="text1"/>
                <w:lang w:val="en-GB"/>
              </w:rPr>
            </w:rPrChange>
          </w:rPr>
          <w:delText xml:space="preserve">given </w:delText>
        </w:r>
      </w:del>
      <w:ins w:id="6515" w:author="Oryshkevich" w:date="2024-08-21T22:05:00Z" w16du:dateUtc="2024-08-22T02:05:00Z">
        <w:r w:rsidR="00684AAF" w:rsidRPr="005E560A">
          <w:rPr>
            <w:rFonts w:asciiTheme="majorBidi" w:hAnsiTheme="majorBidi" w:cstheme="majorBidi"/>
            <w:color w:val="000000" w:themeColor="text1"/>
            <w:lang w:val="en-US"/>
            <w:rPrChange w:id="6516" w:author="Oryshkevich" w:date="2024-08-23T11:07:00Z" w16du:dateUtc="2024-08-23T15:07:00Z">
              <w:rPr>
                <w:rFonts w:asciiTheme="majorBidi" w:hAnsiTheme="majorBidi" w:cstheme="majorBidi"/>
                <w:color w:val="000000" w:themeColor="text1"/>
                <w:lang w:val="en-GB"/>
              </w:rPr>
            </w:rPrChange>
          </w:rPr>
          <w:t xml:space="preserve">provided </w:t>
        </w:r>
      </w:ins>
      <w:r w:rsidRPr="005E560A">
        <w:rPr>
          <w:rFonts w:asciiTheme="majorBidi" w:hAnsiTheme="majorBidi" w:cstheme="majorBidi"/>
          <w:color w:val="000000" w:themeColor="text1"/>
          <w:lang w:val="en-US"/>
          <w:rPrChange w:id="6517" w:author="Oryshkevich" w:date="2024-08-23T11:07:00Z" w16du:dateUtc="2024-08-23T15:07:00Z">
            <w:rPr>
              <w:rFonts w:asciiTheme="majorBidi" w:hAnsiTheme="majorBidi" w:cstheme="majorBidi"/>
              <w:color w:val="000000" w:themeColor="text1"/>
              <w:lang w:val="en-GB"/>
            </w:rPr>
          </w:rPrChange>
        </w:rPr>
        <w:t xml:space="preserve">in the relevant section. The BG90 </w:t>
      </w:r>
      <w:r w:rsidR="004C4D4A" w:rsidRPr="005E560A">
        <w:rPr>
          <w:rFonts w:asciiTheme="majorBidi" w:hAnsiTheme="majorBidi" w:cstheme="majorBidi"/>
          <w:color w:val="000000" w:themeColor="text1"/>
          <w:lang w:val="en-US"/>
          <w:rPrChange w:id="6518" w:author="Oryshkevich" w:date="2024-08-23T11:07:00Z" w16du:dateUtc="2024-08-23T15:07:00Z">
            <w:rPr>
              <w:rFonts w:asciiTheme="majorBidi" w:hAnsiTheme="majorBidi" w:cstheme="majorBidi"/>
              <w:color w:val="000000" w:themeColor="text1"/>
              <w:lang w:val="en-GB"/>
            </w:rPr>
          </w:rPrChange>
        </w:rPr>
        <w:t>tomb</w:t>
      </w:r>
      <w:r w:rsidR="000D025B" w:rsidRPr="005E560A">
        <w:rPr>
          <w:rFonts w:asciiTheme="majorBidi" w:hAnsiTheme="majorBidi" w:cstheme="majorBidi"/>
          <w:color w:val="000000" w:themeColor="text1"/>
          <w:lang w:val="en-US"/>
          <w:rPrChange w:id="6519" w:author="Oryshkevich" w:date="2024-08-23T11:07:00Z" w16du:dateUtc="2024-08-23T15:07:00Z">
            <w:rPr>
              <w:rFonts w:asciiTheme="majorBidi" w:hAnsiTheme="majorBidi" w:cstheme="majorBidi"/>
              <w:color w:val="000000" w:themeColor="text1"/>
              <w:lang w:val="en-GB"/>
            </w:rPr>
          </w:rPrChange>
        </w:rPr>
        <w:fldChar w:fldCharType="begin"/>
      </w:r>
      <w:r w:rsidR="000D025B" w:rsidRPr="005E560A">
        <w:rPr>
          <w:rFonts w:asciiTheme="majorBidi" w:hAnsiTheme="majorBidi" w:cstheme="majorBidi"/>
          <w:color w:val="000000" w:themeColor="text1"/>
          <w:lang w:val="en-US"/>
          <w:rPrChange w:id="6520" w:author="Oryshkevich" w:date="2024-08-23T11:07:00Z" w16du:dateUtc="2024-08-23T15:07:00Z">
            <w:rPr>
              <w:rFonts w:asciiTheme="majorBidi" w:hAnsiTheme="majorBidi" w:cstheme="majorBidi"/>
              <w:color w:val="000000" w:themeColor="text1"/>
              <w:lang w:val="en-GB"/>
            </w:rPr>
          </w:rPrChange>
        </w:rPr>
        <w:instrText xml:space="preserve"> XE "BG90 </w:instrText>
      </w:r>
      <w:r w:rsidR="00EA6C63" w:rsidRPr="005E560A">
        <w:rPr>
          <w:rFonts w:asciiTheme="majorBidi" w:hAnsiTheme="majorBidi" w:cstheme="majorBidi"/>
          <w:color w:val="000000" w:themeColor="text1"/>
          <w:lang w:val="en-US"/>
          <w:rPrChange w:id="6521" w:author="Oryshkevich" w:date="2024-08-23T11:07:00Z" w16du:dateUtc="2024-08-23T15:07:00Z">
            <w:rPr>
              <w:rFonts w:asciiTheme="majorBidi" w:hAnsiTheme="majorBidi" w:cstheme="majorBidi"/>
              <w:color w:val="000000" w:themeColor="text1"/>
              <w:lang w:val="en-GB"/>
            </w:rPr>
          </w:rPrChange>
        </w:rPr>
        <w:instrText>t</w:instrText>
      </w:r>
      <w:r w:rsidR="000D025B" w:rsidRPr="005E560A">
        <w:rPr>
          <w:rFonts w:asciiTheme="majorBidi" w:hAnsiTheme="majorBidi" w:cstheme="majorBidi"/>
          <w:color w:val="000000" w:themeColor="text1"/>
          <w:lang w:val="en-US"/>
          <w:rPrChange w:id="6522" w:author="Oryshkevich" w:date="2024-08-23T11:07:00Z" w16du:dateUtc="2024-08-23T15:07:00Z">
            <w:rPr>
              <w:rFonts w:asciiTheme="majorBidi" w:hAnsiTheme="majorBidi" w:cstheme="majorBidi"/>
              <w:color w:val="000000" w:themeColor="text1"/>
              <w:lang w:val="en-GB"/>
            </w:rPr>
          </w:rPrChange>
        </w:rPr>
        <w:instrText xml:space="preserve">omb" </w:instrText>
      </w:r>
      <w:r w:rsidR="000D025B" w:rsidRPr="005E560A">
        <w:rPr>
          <w:rFonts w:asciiTheme="majorBidi" w:hAnsiTheme="majorBidi" w:cstheme="majorBidi"/>
          <w:color w:val="000000" w:themeColor="text1"/>
          <w:lang w:val="en-US"/>
          <w:rPrChange w:id="6523"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6524" w:author="Oryshkevich" w:date="2024-08-23T11:07:00Z" w16du:dateUtc="2024-08-23T15:07:00Z">
            <w:rPr>
              <w:rFonts w:asciiTheme="majorBidi" w:hAnsiTheme="majorBidi" w:cstheme="majorBidi"/>
              <w:color w:val="000000" w:themeColor="text1"/>
              <w:lang w:val="en-GB"/>
            </w:rPr>
          </w:rPrChange>
        </w:rPr>
        <w:t xml:space="preserve"> is the only example in </w:t>
      </w:r>
      <w:r w:rsidR="00801444" w:rsidRPr="005E560A">
        <w:rPr>
          <w:rFonts w:asciiTheme="majorBidi" w:hAnsiTheme="majorBidi" w:cstheme="majorBidi"/>
          <w:color w:val="000000" w:themeColor="text1"/>
          <w:lang w:val="en-US"/>
          <w:rPrChange w:id="6525" w:author="Oryshkevich" w:date="2024-08-23T11:07:00Z" w16du:dateUtc="2024-08-23T15:07:00Z">
            <w:rPr>
              <w:rFonts w:asciiTheme="majorBidi" w:hAnsiTheme="majorBidi" w:cstheme="majorBidi"/>
              <w:color w:val="000000" w:themeColor="text1"/>
              <w:lang w:val="en-GB"/>
            </w:rPr>
          </w:rPrChange>
        </w:rPr>
        <w:t>Ṭušpa</w:t>
      </w:r>
      <w:r w:rsidRPr="005E560A">
        <w:rPr>
          <w:rFonts w:asciiTheme="majorBidi" w:hAnsiTheme="majorBidi" w:cstheme="majorBidi"/>
          <w:color w:val="000000" w:themeColor="text1"/>
          <w:lang w:val="en-US"/>
          <w:rPrChange w:id="6526" w:author="Oryshkevich" w:date="2024-08-23T11:07:00Z" w16du:dateUtc="2024-08-23T15:07:00Z">
            <w:rPr>
              <w:rFonts w:asciiTheme="majorBidi" w:hAnsiTheme="majorBidi" w:cstheme="majorBidi"/>
              <w:color w:val="000000" w:themeColor="text1"/>
              <w:lang w:val="en-GB"/>
            </w:rPr>
          </w:rPrChange>
        </w:rPr>
        <w:t xml:space="preserve"> </w:t>
      </w:r>
      <w:del w:id="6527" w:author="Oryshkevich" w:date="2024-08-21T22:05:00Z" w16du:dateUtc="2024-08-22T02:05:00Z">
        <w:r w:rsidRPr="005E560A" w:rsidDel="003423DA">
          <w:rPr>
            <w:rFonts w:asciiTheme="majorBidi" w:hAnsiTheme="majorBidi" w:cstheme="majorBidi"/>
            <w:color w:val="000000" w:themeColor="text1"/>
            <w:lang w:val="en-US"/>
            <w:rPrChange w:id="6528" w:author="Oryshkevich" w:date="2024-08-23T11:07:00Z" w16du:dateUtc="2024-08-23T15:07:00Z">
              <w:rPr>
                <w:rFonts w:asciiTheme="majorBidi" w:hAnsiTheme="majorBidi" w:cstheme="majorBidi"/>
                <w:color w:val="000000" w:themeColor="text1"/>
                <w:lang w:val="en-GB"/>
              </w:rPr>
            </w:rPrChange>
          </w:rPr>
          <w:delText xml:space="preserve">and </w:delText>
        </w:r>
      </w:del>
      <w:ins w:id="6529" w:author="Oryshkevich" w:date="2024-08-21T22:05:00Z" w16du:dateUtc="2024-08-22T02:05:00Z">
        <w:r w:rsidR="003423DA" w:rsidRPr="005E560A">
          <w:rPr>
            <w:rFonts w:asciiTheme="majorBidi" w:hAnsiTheme="majorBidi" w:cstheme="majorBidi"/>
            <w:color w:val="000000" w:themeColor="text1"/>
            <w:lang w:val="en-US"/>
            <w:rPrChange w:id="6530" w:author="Oryshkevich" w:date="2024-08-23T11:07:00Z" w16du:dateUtc="2024-08-23T15:07:00Z">
              <w:rPr>
                <w:rFonts w:asciiTheme="majorBidi" w:hAnsiTheme="majorBidi" w:cstheme="majorBidi"/>
                <w:color w:val="000000" w:themeColor="text1"/>
                <w:lang w:val="en-GB"/>
              </w:rPr>
            </w:rPrChange>
          </w:rPr>
          <w:t xml:space="preserve">or any </w:t>
        </w:r>
      </w:ins>
      <w:r w:rsidRPr="005E560A">
        <w:rPr>
          <w:rFonts w:asciiTheme="majorBidi" w:hAnsiTheme="majorBidi" w:cstheme="majorBidi"/>
          <w:color w:val="000000" w:themeColor="text1"/>
          <w:lang w:val="en-US"/>
          <w:rPrChange w:id="6531" w:author="Oryshkevich" w:date="2024-08-23T11:07:00Z" w16du:dateUtc="2024-08-23T15:07:00Z">
            <w:rPr>
              <w:rFonts w:asciiTheme="majorBidi" w:hAnsiTheme="majorBidi" w:cstheme="majorBidi"/>
              <w:color w:val="000000" w:themeColor="text1"/>
              <w:lang w:val="en-GB"/>
            </w:rPr>
          </w:rPrChange>
        </w:rPr>
        <w:t xml:space="preserve">other Urartian </w:t>
      </w:r>
      <w:del w:id="6532" w:author="Oryshkevich" w:date="2024-08-21T22:05:00Z" w16du:dateUtc="2024-08-22T02:05:00Z">
        <w:r w:rsidR="0074182F" w:rsidRPr="005E560A" w:rsidDel="003423DA">
          <w:rPr>
            <w:rFonts w:asciiTheme="majorBidi" w:hAnsiTheme="majorBidi" w:cstheme="majorBidi"/>
            <w:color w:val="000000" w:themeColor="text1"/>
            <w:lang w:val="en-US"/>
            <w:rPrChange w:id="6533" w:author="Oryshkevich" w:date="2024-08-23T11:07:00Z" w16du:dateUtc="2024-08-23T15:07:00Z">
              <w:rPr>
                <w:rFonts w:asciiTheme="majorBidi" w:hAnsiTheme="majorBidi" w:cstheme="majorBidi"/>
                <w:color w:val="000000" w:themeColor="text1"/>
                <w:lang w:val="en-GB"/>
              </w:rPr>
            </w:rPrChange>
          </w:rPr>
          <w:delText xml:space="preserve">cities </w:delText>
        </w:r>
      </w:del>
      <w:ins w:id="6534" w:author="Oryshkevich" w:date="2024-08-21T22:05:00Z" w16du:dateUtc="2024-08-22T02:05:00Z">
        <w:r w:rsidR="003423DA" w:rsidRPr="005E560A">
          <w:rPr>
            <w:rFonts w:asciiTheme="majorBidi" w:hAnsiTheme="majorBidi" w:cstheme="majorBidi"/>
            <w:color w:val="000000" w:themeColor="text1"/>
            <w:lang w:val="en-US"/>
            <w:rPrChange w:id="6535" w:author="Oryshkevich" w:date="2024-08-23T11:07:00Z" w16du:dateUtc="2024-08-23T15:07:00Z">
              <w:rPr>
                <w:rFonts w:asciiTheme="majorBidi" w:hAnsiTheme="majorBidi" w:cstheme="majorBidi"/>
                <w:color w:val="000000" w:themeColor="text1"/>
                <w:lang w:val="en-GB"/>
              </w:rPr>
            </w:rPrChange>
          </w:rPr>
          <w:t>city</w:t>
        </w:r>
        <w:commentRangeStart w:id="6536"/>
        <w:r w:rsidR="003423DA" w:rsidRPr="005E560A">
          <w:rPr>
            <w:rFonts w:asciiTheme="majorBidi" w:hAnsiTheme="majorBidi" w:cstheme="majorBidi"/>
            <w:color w:val="000000" w:themeColor="text1"/>
            <w:lang w:val="en-US"/>
            <w:rPrChange w:id="6537" w:author="Oryshkevich" w:date="2024-08-23T11:07:00Z" w16du:dateUtc="2024-08-23T15:07:00Z">
              <w:rPr>
                <w:rFonts w:asciiTheme="majorBidi" w:hAnsiTheme="majorBidi" w:cstheme="majorBidi"/>
                <w:color w:val="000000" w:themeColor="text1"/>
                <w:lang w:val="en-GB"/>
              </w:rPr>
            </w:rPrChange>
          </w:rPr>
          <w:t xml:space="preserve"> </w:t>
        </w:r>
      </w:ins>
      <w:r w:rsidR="0074182F" w:rsidRPr="005E560A">
        <w:rPr>
          <w:rFonts w:asciiTheme="majorBidi" w:hAnsiTheme="majorBidi" w:cstheme="majorBidi"/>
          <w:color w:val="000000" w:themeColor="text1"/>
          <w:lang w:val="en-US"/>
          <w:rPrChange w:id="6538" w:author="Oryshkevich" w:date="2024-08-23T11:07:00Z" w16du:dateUtc="2024-08-23T15:07:00Z">
            <w:rPr>
              <w:rFonts w:asciiTheme="majorBidi" w:hAnsiTheme="majorBidi" w:cstheme="majorBidi"/>
              <w:color w:val="000000" w:themeColor="text1"/>
              <w:lang w:val="en-GB"/>
            </w:rPr>
          </w:rPrChange>
        </w:rPr>
        <w:t>regarding</w:t>
      </w:r>
      <w:r w:rsidRPr="005E560A">
        <w:rPr>
          <w:rFonts w:asciiTheme="majorBidi" w:hAnsiTheme="majorBidi" w:cstheme="majorBidi"/>
          <w:color w:val="000000" w:themeColor="text1"/>
          <w:lang w:val="en-US"/>
          <w:rPrChange w:id="6539" w:author="Oryshkevich" w:date="2024-08-23T11:07:00Z" w16du:dateUtc="2024-08-23T15:07:00Z">
            <w:rPr>
              <w:rFonts w:asciiTheme="majorBidi" w:hAnsiTheme="majorBidi" w:cstheme="majorBidi"/>
              <w:color w:val="000000" w:themeColor="text1"/>
              <w:lang w:val="en-GB"/>
            </w:rPr>
          </w:rPrChange>
        </w:rPr>
        <w:t xml:space="preserve"> plan and architectural details</w:t>
      </w:r>
      <w:commentRangeEnd w:id="6536"/>
      <w:r w:rsidR="00E05E42" w:rsidRPr="005E560A">
        <w:rPr>
          <w:rStyle w:val="CommentReference"/>
          <w:rFonts w:ascii="Times New Roman" w:hAnsi="Times New Roman"/>
          <w:kern w:val="0"/>
          <w:lang w:val="en-US"/>
          <w14:ligatures w14:val="none"/>
          <w:rPrChange w:id="6540" w:author="Oryshkevich" w:date="2024-08-23T11:07:00Z" w16du:dateUtc="2024-08-23T15:07:00Z">
            <w:rPr>
              <w:rStyle w:val="CommentReference"/>
              <w:rFonts w:ascii="Times New Roman" w:hAnsi="Times New Roman"/>
              <w:kern w:val="0"/>
              <w14:ligatures w14:val="none"/>
            </w:rPr>
          </w:rPrChange>
        </w:rPr>
        <w:commentReference w:id="6536"/>
      </w:r>
      <w:r w:rsidRPr="005E560A">
        <w:rPr>
          <w:rFonts w:asciiTheme="majorBidi" w:hAnsiTheme="majorBidi" w:cstheme="majorBidi"/>
          <w:color w:val="000000" w:themeColor="text1"/>
          <w:lang w:val="en-US"/>
          <w:rPrChange w:id="6541" w:author="Oryshkevich" w:date="2024-08-23T11:07:00Z" w16du:dateUtc="2024-08-23T15:07:00Z">
            <w:rPr>
              <w:rFonts w:asciiTheme="majorBidi" w:hAnsiTheme="majorBidi" w:cstheme="majorBidi"/>
              <w:color w:val="000000" w:themeColor="text1"/>
              <w:lang w:val="en-GB"/>
            </w:rPr>
          </w:rPrChange>
        </w:rPr>
        <w:t xml:space="preserve">. </w:t>
      </w:r>
      <w:ins w:id="6542" w:author="Oryshkevich" w:date="2024-08-21T22:06:00Z" w16du:dateUtc="2024-08-22T02:06:00Z">
        <w:r w:rsidR="003423DA" w:rsidRPr="005E560A">
          <w:rPr>
            <w:rFonts w:asciiTheme="majorBidi" w:hAnsiTheme="majorBidi" w:cstheme="majorBidi"/>
            <w:color w:val="000000" w:themeColor="text1"/>
            <w:lang w:val="en-US"/>
            <w:rPrChange w:id="6543" w:author="Oryshkevich" w:date="2024-08-23T11:07:00Z" w16du:dateUtc="2024-08-23T15:07:00Z">
              <w:rPr>
                <w:rFonts w:asciiTheme="majorBidi" w:hAnsiTheme="majorBidi" w:cstheme="majorBidi"/>
                <w:color w:val="000000" w:themeColor="text1"/>
                <w:lang w:val="en-GB"/>
              </w:rPr>
            </w:rPrChange>
          </w:rPr>
          <w:t>It consists of</w:t>
        </w:r>
      </w:ins>
      <w:del w:id="6544" w:author="Oryshkevich" w:date="2024-08-21T22:06:00Z" w16du:dateUtc="2024-08-22T02:06:00Z">
        <w:r w:rsidRPr="005E560A" w:rsidDel="003423DA">
          <w:rPr>
            <w:rFonts w:asciiTheme="majorBidi" w:hAnsiTheme="majorBidi" w:cstheme="majorBidi"/>
            <w:color w:val="000000" w:themeColor="text1"/>
            <w:lang w:val="en-US"/>
            <w:rPrChange w:id="6545" w:author="Oryshkevich" w:date="2024-08-23T11:07:00Z" w16du:dateUtc="2024-08-23T15:07:00Z">
              <w:rPr>
                <w:rFonts w:asciiTheme="majorBidi" w:hAnsiTheme="majorBidi" w:cstheme="majorBidi"/>
                <w:color w:val="000000" w:themeColor="text1"/>
                <w:lang w:val="en-GB"/>
              </w:rPr>
            </w:rPrChange>
          </w:rPr>
          <w:delText>BG90</w:delText>
        </w:r>
        <w:r w:rsidR="009A2F9F" w:rsidRPr="005E560A" w:rsidDel="003423DA">
          <w:rPr>
            <w:rFonts w:asciiTheme="majorBidi" w:hAnsiTheme="majorBidi" w:cstheme="majorBidi"/>
            <w:color w:val="000000" w:themeColor="text1"/>
            <w:lang w:val="en-US"/>
            <w:rPrChange w:id="6546" w:author="Oryshkevich" w:date="2024-08-23T11:07:00Z" w16du:dateUtc="2024-08-23T15:07:00Z">
              <w:rPr>
                <w:rFonts w:asciiTheme="majorBidi" w:hAnsiTheme="majorBidi" w:cstheme="majorBidi"/>
                <w:color w:val="000000" w:themeColor="text1"/>
                <w:lang w:val="en-GB"/>
              </w:rPr>
            </w:rPrChange>
          </w:rPr>
          <w:delText xml:space="preserve"> </w:delText>
        </w:r>
        <w:r w:rsidR="004C4D4A" w:rsidRPr="005E560A" w:rsidDel="003423DA">
          <w:rPr>
            <w:rFonts w:asciiTheme="majorBidi" w:hAnsiTheme="majorBidi" w:cstheme="majorBidi"/>
            <w:color w:val="000000" w:themeColor="text1"/>
            <w:lang w:val="en-US"/>
            <w:rPrChange w:id="6547" w:author="Oryshkevich" w:date="2024-08-23T11:07:00Z" w16du:dateUtc="2024-08-23T15:07:00Z">
              <w:rPr>
                <w:rFonts w:asciiTheme="majorBidi" w:hAnsiTheme="majorBidi" w:cstheme="majorBidi"/>
                <w:color w:val="000000" w:themeColor="text1"/>
                <w:lang w:val="en-GB"/>
              </w:rPr>
            </w:rPrChange>
          </w:rPr>
          <w:delText>tomb</w:delText>
        </w:r>
        <w:r w:rsidRPr="005E560A" w:rsidDel="003423DA">
          <w:rPr>
            <w:rFonts w:asciiTheme="majorBidi" w:hAnsiTheme="majorBidi" w:cstheme="majorBidi"/>
            <w:color w:val="000000" w:themeColor="text1"/>
            <w:lang w:val="en-US"/>
            <w:rPrChange w:id="6548" w:author="Oryshkevich" w:date="2024-08-23T11:07:00Z" w16du:dateUtc="2024-08-23T15:07:00Z">
              <w:rPr>
                <w:rFonts w:asciiTheme="majorBidi" w:hAnsiTheme="majorBidi" w:cstheme="majorBidi"/>
                <w:color w:val="000000" w:themeColor="text1"/>
                <w:lang w:val="en-GB"/>
              </w:rPr>
            </w:rPrChange>
          </w:rPr>
          <w:delText xml:space="preserve"> is</w:delText>
        </w:r>
      </w:del>
      <w:r w:rsidRPr="005E560A">
        <w:rPr>
          <w:rFonts w:asciiTheme="majorBidi" w:hAnsiTheme="majorBidi" w:cstheme="majorBidi"/>
          <w:color w:val="000000" w:themeColor="text1"/>
          <w:lang w:val="en-US"/>
          <w:rPrChange w:id="6549" w:author="Oryshkevich" w:date="2024-08-23T11:07:00Z" w16du:dateUtc="2024-08-23T15:07:00Z">
            <w:rPr>
              <w:rFonts w:asciiTheme="majorBidi" w:hAnsiTheme="majorBidi" w:cstheme="majorBidi"/>
              <w:color w:val="000000" w:themeColor="text1"/>
              <w:lang w:val="en-GB"/>
            </w:rPr>
          </w:rPrChange>
        </w:rPr>
        <w:t xml:space="preserve"> a single chamber</w:t>
      </w:r>
      <w:del w:id="6550" w:author="Oryshkevich" w:date="2024-08-21T22:07:00Z" w16du:dateUtc="2024-08-22T02:07:00Z">
        <w:r w:rsidRPr="005E560A" w:rsidDel="003423DA">
          <w:rPr>
            <w:rFonts w:asciiTheme="majorBidi" w:hAnsiTheme="majorBidi" w:cstheme="majorBidi"/>
            <w:color w:val="000000" w:themeColor="text1"/>
            <w:lang w:val="en-US"/>
            <w:rPrChange w:id="6551" w:author="Oryshkevich" w:date="2024-08-23T11:07:00Z" w16du:dateUtc="2024-08-23T15:07:00Z">
              <w:rPr>
                <w:rFonts w:asciiTheme="majorBidi" w:hAnsiTheme="majorBidi" w:cstheme="majorBidi"/>
                <w:color w:val="000000" w:themeColor="text1"/>
                <w:lang w:val="en-GB"/>
              </w:rPr>
            </w:rPrChange>
          </w:rPr>
          <w:delText xml:space="preserve"> tomb</w:delText>
        </w:r>
      </w:del>
      <w:r w:rsidRPr="005E560A">
        <w:rPr>
          <w:rFonts w:asciiTheme="majorBidi" w:hAnsiTheme="majorBidi" w:cstheme="majorBidi"/>
          <w:color w:val="000000" w:themeColor="text1"/>
          <w:lang w:val="en-US"/>
          <w:rPrChange w:id="6552" w:author="Oryshkevich" w:date="2024-08-23T11:07:00Z" w16du:dateUtc="2024-08-23T15:07:00Z">
            <w:rPr>
              <w:rFonts w:asciiTheme="majorBidi" w:hAnsiTheme="majorBidi" w:cstheme="majorBidi"/>
              <w:color w:val="000000" w:themeColor="text1"/>
              <w:lang w:val="en-GB"/>
            </w:rPr>
          </w:rPrChange>
        </w:rPr>
        <w:t xml:space="preserve"> with a niche extending along its side walls</w:t>
      </w:r>
      <w:del w:id="6553" w:author="Oryshkevich" w:date="2024-08-21T22:07:00Z" w16du:dateUtc="2024-08-22T02:07:00Z">
        <w:r w:rsidRPr="005E560A" w:rsidDel="003423DA">
          <w:rPr>
            <w:rFonts w:asciiTheme="majorBidi" w:hAnsiTheme="majorBidi" w:cstheme="majorBidi"/>
            <w:color w:val="000000" w:themeColor="text1"/>
            <w:lang w:val="en-US"/>
            <w:rPrChange w:id="6554" w:author="Oryshkevich" w:date="2024-08-23T11:07:00Z" w16du:dateUtc="2024-08-23T15:07:00Z">
              <w:rPr>
                <w:rFonts w:asciiTheme="majorBidi" w:hAnsiTheme="majorBidi" w:cstheme="majorBidi"/>
                <w:color w:val="000000" w:themeColor="text1"/>
                <w:lang w:val="en-GB"/>
              </w:rPr>
            </w:rPrChange>
          </w:rPr>
          <w:delText xml:space="preserve">, </w:delText>
        </w:r>
      </w:del>
      <w:ins w:id="6555" w:author="Oryshkevich" w:date="2024-08-21T22:07:00Z" w16du:dateUtc="2024-08-22T02:07:00Z">
        <w:r w:rsidR="003423DA" w:rsidRPr="005E560A">
          <w:rPr>
            <w:rFonts w:asciiTheme="majorBidi" w:hAnsiTheme="majorBidi" w:cstheme="majorBidi"/>
            <w:color w:val="000000" w:themeColor="text1"/>
            <w:lang w:val="en-US"/>
            <w:rPrChange w:id="6556" w:author="Oryshkevich" w:date="2024-08-23T11:07:00Z" w16du:dateUtc="2024-08-23T15:07:00Z">
              <w:rPr>
                <w:rFonts w:asciiTheme="majorBidi" w:hAnsiTheme="majorBidi" w:cstheme="majorBidi"/>
                <w:color w:val="000000" w:themeColor="text1"/>
                <w:lang w:val="en-GB"/>
              </w:rPr>
            </w:rPrChange>
          </w:rPr>
          <w:t xml:space="preserve"> </w:t>
        </w:r>
      </w:ins>
      <w:r w:rsidRPr="005E560A">
        <w:rPr>
          <w:rFonts w:asciiTheme="majorBidi" w:hAnsiTheme="majorBidi" w:cstheme="majorBidi"/>
          <w:color w:val="000000" w:themeColor="text1"/>
          <w:lang w:val="en-US"/>
          <w:rPrChange w:id="6557" w:author="Oryshkevich" w:date="2024-08-23T11:07:00Z" w16du:dateUtc="2024-08-23T15:07:00Z">
            <w:rPr>
              <w:rFonts w:asciiTheme="majorBidi" w:hAnsiTheme="majorBidi" w:cstheme="majorBidi"/>
              <w:color w:val="000000" w:themeColor="text1"/>
              <w:lang w:val="en-GB"/>
            </w:rPr>
          </w:rPrChange>
        </w:rPr>
        <w:t xml:space="preserve">accessed from the surface by a dromos. </w:t>
      </w:r>
      <w:del w:id="6558" w:author="Oryshkevich" w:date="2024-08-21T22:08:00Z" w16du:dateUtc="2024-08-22T02:08:00Z">
        <w:r w:rsidRPr="005E560A" w:rsidDel="003423DA">
          <w:rPr>
            <w:rFonts w:asciiTheme="majorBidi" w:hAnsiTheme="majorBidi" w:cstheme="majorBidi"/>
            <w:color w:val="000000" w:themeColor="text1"/>
            <w:lang w:val="en-US"/>
            <w:rPrChange w:id="6559" w:author="Oryshkevich" w:date="2024-08-23T11:07:00Z" w16du:dateUtc="2024-08-23T15:07:00Z">
              <w:rPr>
                <w:rFonts w:asciiTheme="majorBidi" w:hAnsiTheme="majorBidi" w:cstheme="majorBidi"/>
                <w:color w:val="000000" w:themeColor="text1"/>
                <w:lang w:val="en-GB"/>
              </w:rPr>
            </w:rPrChange>
          </w:rPr>
          <w:delText xml:space="preserve">With </w:delText>
        </w:r>
      </w:del>
      <w:ins w:id="6560" w:author="Oryshkevich" w:date="2024-08-21T22:08:00Z" w16du:dateUtc="2024-08-22T02:08:00Z">
        <w:r w:rsidR="003423DA" w:rsidRPr="005E560A">
          <w:rPr>
            <w:rFonts w:asciiTheme="majorBidi" w:hAnsiTheme="majorBidi" w:cstheme="majorBidi"/>
            <w:color w:val="000000" w:themeColor="text1"/>
            <w:lang w:val="en-US"/>
            <w:rPrChange w:id="6561" w:author="Oryshkevich" w:date="2024-08-23T11:07:00Z" w16du:dateUtc="2024-08-23T15:07:00Z">
              <w:rPr>
                <w:rFonts w:asciiTheme="majorBidi" w:hAnsiTheme="majorBidi" w:cstheme="majorBidi"/>
                <w:color w:val="000000" w:themeColor="text1"/>
                <w:lang w:val="en-GB"/>
              </w:rPr>
            </w:rPrChange>
          </w:rPr>
          <w:t xml:space="preserve">Thanks to  </w:t>
        </w:r>
      </w:ins>
      <w:r w:rsidRPr="005E560A">
        <w:rPr>
          <w:rFonts w:asciiTheme="majorBidi" w:hAnsiTheme="majorBidi" w:cstheme="majorBidi"/>
          <w:color w:val="000000" w:themeColor="text1"/>
          <w:lang w:val="en-US"/>
          <w:rPrChange w:id="6562" w:author="Oryshkevich" w:date="2024-08-23T11:07:00Z" w16du:dateUtc="2024-08-23T15:07:00Z">
            <w:rPr>
              <w:rFonts w:asciiTheme="majorBidi" w:hAnsiTheme="majorBidi" w:cstheme="majorBidi"/>
              <w:color w:val="000000" w:themeColor="text1"/>
              <w:lang w:val="en-GB"/>
            </w:rPr>
          </w:rPrChange>
        </w:rPr>
        <w:t>these characteristics, it</w:t>
      </w:r>
      <w:del w:id="6563" w:author="Oryshkevich" w:date="2024-08-21T22:08:00Z" w16du:dateUtc="2024-08-22T02:08:00Z">
        <w:r w:rsidRPr="005E560A" w:rsidDel="003423DA">
          <w:rPr>
            <w:rFonts w:asciiTheme="majorBidi" w:hAnsiTheme="majorBidi" w:cstheme="majorBidi"/>
            <w:color w:val="000000" w:themeColor="text1"/>
            <w:lang w:val="en-US"/>
            <w:rPrChange w:id="6564" w:author="Oryshkevich" w:date="2024-08-23T11:07:00Z" w16du:dateUtc="2024-08-23T15:07:00Z">
              <w:rPr>
                <w:rFonts w:asciiTheme="majorBidi" w:hAnsiTheme="majorBidi" w:cstheme="majorBidi"/>
                <w:color w:val="000000" w:themeColor="text1"/>
                <w:lang w:val="en-GB"/>
              </w:rPr>
            </w:rPrChange>
          </w:rPr>
          <w:delText xml:space="preserve"> exhibits the</w:delText>
        </w:r>
      </w:del>
      <w:ins w:id="6565" w:author="Oryshkevich" w:date="2024-08-21T22:08:00Z" w16du:dateUtc="2024-08-22T02:08:00Z">
        <w:r w:rsidR="003423DA" w:rsidRPr="005E560A">
          <w:rPr>
            <w:rFonts w:asciiTheme="majorBidi" w:hAnsiTheme="majorBidi" w:cstheme="majorBidi"/>
            <w:color w:val="000000" w:themeColor="text1"/>
            <w:lang w:val="en-US"/>
            <w:rPrChange w:id="6566" w:author="Oryshkevich" w:date="2024-08-23T11:07:00Z" w16du:dateUtc="2024-08-23T15:07:00Z">
              <w:rPr>
                <w:rFonts w:asciiTheme="majorBidi" w:hAnsiTheme="majorBidi" w:cstheme="majorBidi"/>
                <w:color w:val="000000" w:themeColor="text1"/>
                <w:lang w:val="en-GB"/>
              </w:rPr>
            </w:rPrChange>
          </w:rPr>
          <w:t>s</w:t>
        </w:r>
      </w:ins>
      <w:del w:id="6567" w:author="Oryshkevich" w:date="2024-08-21T22:08:00Z" w16du:dateUtc="2024-08-22T02:08:00Z">
        <w:r w:rsidRPr="005E560A" w:rsidDel="003423DA">
          <w:rPr>
            <w:rFonts w:asciiTheme="majorBidi" w:hAnsiTheme="majorBidi" w:cstheme="majorBidi"/>
            <w:color w:val="000000" w:themeColor="text1"/>
            <w:lang w:val="en-US"/>
            <w:rPrChange w:id="6568" w:author="Oryshkevich" w:date="2024-08-23T11:07:00Z" w16du:dateUtc="2024-08-23T15:07:00Z">
              <w:rPr>
                <w:rFonts w:asciiTheme="majorBidi" w:hAnsiTheme="majorBidi" w:cstheme="majorBidi"/>
                <w:color w:val="000000" w:themeColor="text1"/>
                <w:lang w:val="en-GB"/>
              </w:rPr>
            </w:rPrChange>
          </w:rPr>
          <w:delText xml:space="preserve"> same</w:delText>
        </w:r>
      </w:del>
      <w:r w:rsidRPr="005E560A">
        <w:rPr>
          <w:rFonts w:asciiTheme="majorBidi" w:hAnsiTheme="majorBidi" w:cstheme="majorBidi"/>
          <w:color w:val="000000" w:themeColor="text1"/>
          <w:lang w:val="en-US"/>
          <w:rPrChange w:id="6569" w:author="Oryshkevich" w:date="2024-08-23T11:07:00Z" w16du:dateUtc="2024-08-23T15:07:00Z">
            <w:rPr>
              <w:rFonts w:asciiTheme="majorBidi" w:hAnsiTheme="majorBidi" w:cstheme="majorBidi"/>
              <w:color w:val="000000" w:themeColor="text1"/>
              <w:lang w:val="en-GB"/>
            </w:rPr>
          </w:rPrChange>
        </w:rPr>
        <w:t xml:space="preserve"> typological </w:t>
      </w:r>
      <w:r w:rsidR="00C94436" w:rsidRPr="005E560A">
        <w:rPr>
          <w:rFonts w:asciiTheme="majorBidi" w:hAnsiTheme="majorBidi" w:cstheme="majorBidi"/>
          <w:color w:val="202124"/>
          <w:shd w:val="clear" w:color="auto" w:fill="FFFFFF"/>
          <w:lang w:val="en-US"/>
          <w:rPrChange w:id="6570" w:author="Oryshkevich" w:date="2024-08-23T11:07:00Z" w16du:dateUtc="2024-08-23T15:07:00Z">
            <w:rPr>
              <w:rFonts w:asciiTheme="majorBidi" w:hAnsiTheme="majorBidi" w:cstheme="majorBidi"/>
              <w:color w:val="202124"/>
              <w:shd w:val="clear" w:color="auto" w:fill="FFFFFF"/>
            </w:rPr>
          </w:rPrChange>
        </w:rPr>
        <w:t>features</w:t>
      </w:r>
      <w:r w:rsidRPr="005E560A">
        <w:rPr>
          <w:rFonts w:asciiTheme="majorBidi" w:hAnsiTheme="majorBidi" w:cstheme="majorBidi"/>
          <w:color w:val="000000" w:themeColor="text1"/>
          <w:lang w:val="en-US"/>
          <w:rPrChange w:id="6571" w:author="Oryshkevich" w:date="2024-08-23T11:07:00Z" w16du:dateUtc="2024-08-23T15:07:00Z">
            <w:rPr>
              <w:rFonts w:asciiTheme="majorBidi" w:hAnsiTheme="majorBidi" w:cstheme="majorBidi"/>
              <w:color w:val="000000" w:themeColor="text1"/>
              <w:lang w:val="en-GB"/>
            </w:rPr>
          </w:rPrChange>
        </w:rPr>
        <w:t xml:space="preserve"> </w:t>
      </w:r>
      <w:ins w:id="6572" w:author="Oryshkevich" w:date="2024-08-21T22:08:00Z" w16du:dateUtc="2024-08-22T02:08:00Z">
        <w:r w:rsidR="003423DA" w:rsidRPr="005E560A">
          <w:rPr>
            <w:rFonts w:asciiTheme="majorBidi" w:hAnsiTheme="majorBidi" w:cstheme="majorBidi"/>
            <w:color w:val="000000" w:themeColor="text1"/>
            <w:lang w:val="en-US"/>
            <w:rPrChange w:id="6573" w:author="Oryshkevich" w:date="2024-08-23T11:07:00Z" w16du:dateUtc="2024-08-23T15:07:00Z">
              <w:rPr>
                <w:rFonts w:asciiTheme="majorBidi" w:hAnsiTheme="majorBidi" w:cstheme="majorBidi"/>
                <w:color w:val="000000" w:themeColor="text1"/>
                <w:lang w:val="en-GB"/>
              </w:rPr>
            </w:rPrChange>
          </w:rPr>
          <w:t xml:space="preserve">resemble those </w:t>
        </w:r>
      </w:ins>
      <w:del w:id="6574" w:author="Oryshkevich" w:date="2024-08-21T22:08:00Z" w16du:dateUtc="2024-08-22T02:08:00Z">
        <w:r w:rsidRPr="005E560A" w:rsidDel="003423DA">
          <w:rPr>
            <w:rFonts w:asciiTheme="majorBidi" w:hAnsiTheme="majorBidi" w:cstheme="majorBidi"/>
            <w:color w:val="000000" w:themeColor="text1"/>
            <w:lang w:val="en-US"/>
            <w:rPrChange w:id="6575" w:author="Oryshkevich" w:date="2024-08-23T11:07:00Z" w16du:dateUtc="2024-08-23T15:07:00Z">
              <w:rPr>
                <w:rFonts w:asciiTheme="majorBidi" w:hAnsiTheme="majorBidi" w:cstheme="majorBidi"/>
                <w:color w:val="000000" w:themeColor="text1"/>
                <w:lang w:val="en-GB"/>
              </w:rPr>
            </w:rPrChange>
          </w:rPr>
          <w:delText>as the</w:delText>
        </w:r>
      </w:del>
      <w:ins w:id="6576" w:author="Oryshkevich" w:date="2024-08-21T22:08:00Z" w16du:dateUtc="2024-08-22T02:08:00Z">
        <w:r w:rsidR="003423DA" w:rsidRPr="005E560A">
          <w:rPr>
            <w:rFonts w:asciiTheme="majorBidi" w:hAnsiTheme="majorBidi" w:cstheme="majorBidi"/>
            <w:color w:val="000000" w:themeColor="text1"/>
            <w:lang w:val="en-US"/>
            <w:rPrChange w:id="6577" w:author="Oryshkevich" w:date="2024-08-23T11:07:00Z" w16du:dateUtc="2024-08-23T15:07:00Z">
              <w:rPr>
                <w:rFonts w:asciiTheme="majorBidi" w:hAnsiTheme="majorBidi" w:cstheme="majorBidi"/>
                <w:color w:val="000000" w:themeColor="text1"/>
                <w:lang w:val="en-GB"/>
              </w:rPr>
            </w:rPrChange>
          </w:rPr>
          <w:t>of</w:t>
        </w:r>
      </w:ins>
      <w:r w:rsidRPr="005E560A">
        <w:rPr>
          <w:rFonts w:asciiTheme="majorBidi" w:hAnsiTheme="majorBidi" w:cstheme="majorBidi"/>
          <w:color w:val="000000" w:themeColor="text1"/>
          <w:lang w:val="en-US"/>
          <w:rPrChange w:id="6578" w:author="Oryshkevich" w:date="2024-08-23T11:07:00Z" w16du:dateUtc="2024-08-23T15:07:00Z">
            <w:rPr>
              <w:rFonts w:asciiTheme="majorBidi" w:hAnsiTheme="majorBidi" w:cstheme="majorBidi"/>
              <w:color w:val="000000" w:themeColor="text1"/>
              <w:lang w:val="en-GB"/>
            </w:rPr>
          </w:rPrChange>
        </w:rPr>
        <w:t xml:space="preserve"> Urartian </w:t>
      </w:r>
      <w:r w:rsidR="00B71584" w:rsidRPr="005E560A">
        <w:rPr>
          <w:rFonts w:asciiTheme="majorBidi" w:hAnsiTheme="majorBidi" w:cstheme="majorBidi"/>
          <w:color w:val="000000" w:themeColor="text1"/>
          <w:lang w:val="en-US"/>
          <w:rPrChange w:id="6579" w:author="Oryshkevich" w:date="2024-08-23T11:07:00Z" w16du:dateUtc="2024-08-23T15:07:00Z">
            <w:rPr>
              <w:rFonts w:asciiTheme="majorBidi" w:hAnsiTheme="majorBidi" w:cstheme="majorBidi"/>
              <w:color w:val="000000" w:themeColor="text1"/>
              <w:lang w:val="en-GB"/>
            </w:rPr>
          </w:rPrChange>
        </w:rPr>
        <w:t>public</w:t>
      </w:r>
      <w:r w:rsidRPr="005E560A">
        <w:rPr>
          <w:rFonts w:asciiTheme="majorBidi" w:hAnsiTheme="majorBidi" w:cstheme="majorBidi"/>
          <w:color w:val="000000" w:themeColor="text1"/>
          <w:lang w:val="en-US"/>
          <w:rPrChange w:id="6580" w:author="Oryshkevich" w:date="2024-08-23T11:07:00Z" w16du:dateUtc="2024-08-23T15:07:00Z">
            <w:rPr>
              <w:rFonts w:asciiTheme="majorBidi" w:hAnsiTheme="majorBidi" w:cstheme="majorBidi"/>
              <w:color w:val="000000" w:themeColor="text1"/>
              <w:lang w:val="en-GB"/>
            </w:rPr>
          </w:rPrChange>
        </w:rPr>
        <w:t xml:space="preserve"> graves, which </w:t>
      </w:r>
      <w:del w:id="6581" w:author="Oryshkevich" w:date="2024-08-21T22:09:00Z" w16du:dateUtc="2024-08-22T02:09:00Z">
        <w:r w:rsidRPr="005E560A" w:rsidDel="003423DA">
          <w:rPr>
            <w:rFonts w:asciiTheme="majorBidi" w:hAnsiTheme="majorBidi" w:cstheme="majorBidi"/>
            <w:color w:val="000000" w:themeColor="text1"/>
            <w:lang w:val="en-US"/>
            <w:rPrChange w:id="6582" w:author="Oryshkevich" w:date="2024-08-23T11:07:00Z" w16du:dateUtc="2024-08-23T15:07:00Z">
              <w:rPr>
                <w:rFonts w:asciiTheme="majorBidi" w:hAnsiTheme="majorBidi" w:cstheme="majorBidi"/>
                <w:color w:val="000000" w:themeColor="text1"/>
                <w:lang w:val="en-GB"/>
              </w:rPr>
            </w:rPrChange>
          </w:rPr>
          <w:delText>are rooms</w:delText>
        </w:r>
      </w:del>
      <w:ins w:id="6583" w:author="Oryshkevich" w:date="2024-08-21T22:09:00Z" w16du:dateUtc="2024-08-22T02:09:00Z">
        <w:r w:rsidR="003423DA" w:rsidRPr="005E560A">
          <w:rPr>
            <w:rFonts w:asciiTheme="majorBidi" w:hAnsiTheme="majorBidi" w:cstheme="majorBidi"/>
            <w:color w:val="000000" w:themeColor="text1"/>
            <w:lang w:val="en-US"/>
            <w:rPrChange w:id="6584" w:author="Oryshkevich" w:date="2024-08-23T11:07:00Z" w16du:dateUtc="2024-08-23T15:07:00Z">
              <w:rPr>
                <w:rFonts w:asciiTheme="majorBidi" w:hAnsiTheme="majorBidi" w:cstheme="majorBidi"/>
                <w:color w:val="000000" w:themeColor="text1"/>
                <w:lang w:val="en-GB"/>
              </w:rPr>
            </w:rPrChange>
          </w:rPr>
          <w:t>were</w:t>
        </w:r>
      </w:ins>
      <w:r w:rsidRPr="005E560A">
        <w:rPr>
          <w:rFonts w:asciiTheme="majorBidi" w:hAnsiTheme="majorBidi" w:cstheme="majorBidi"/>
          <w:color w:val="000000" w:themeColor="text1"/>
          <w:lang w:val="en-US"/>
          <w:rPrChange w:id="6585" w:author="Oryshkevich" w:date="2024-08-23T11:07:00Z" w16du:dateUtc="2024-08-23T15:07:00Z">
            <w:rPr>
              <w:rFonts w:asciiTheme="majorBidi" w:hAnsiTheme="majorBidi" w:cstheme="majorBidi"/>
              <w:color w:val="000000" w:themeColor="text1"/>
              <w:lang w:val="en-GB"/>
            </w:rPr>
          </w:rPrChange>
        </w:rPr>
        <w:t xml:space="preserve"> dug underground for multiple burials. Although </w:t>
      </w:r>
      <w:del w:id="6586" w:author="Oryshkevich" w:date="2024-08-21T22:09:00Z" w16du:dateUtc="2024-08-22T02:09:00Z">
        <w:r w:rsidRPr="005E560A" w:rsidDel="003423DA">
          <w:rPr>
            <w:rFonts w:asciiTheme="majorBidi" w:hAnsiTheme="majorBidi" w:cstheme="majorBidi"/>
            <w:color w:val="000000" w:themeColor="text1"/>
            <w:lang w:val="en-US"/>
            <w:rPrChange w:id="6587" w:author="Oryshkevich" w:date="2024-08-23T11:07:00Z" w16du:dateUtc="2024-08-23T15:07:00Z">
              <w:rPr>
                <w:rFonts w:asciiTheme="majorBidi" w:hAnsiTheme="majorBidi" w:cstheme="majorBidi"/>
                <w:color w:val="000000" w:themeColor="text1"/>
                <w:lang w:val="en-GB"/>
              </w:rPr>
            </w:rPrChange>
          </w:rPr>
          <w:delText xml:space="preserve">there are </w:delText>
        </w:r>
      </w:del>
      <w:r w:rsidRPr="005E560A">
        <w:rPr>
          <w:rFonts w:asciiTheme="majorBidi" w:hAnsiTheme="majorBidi" w:cstheme="majorBidi"/>
          <w:color w:val="000000" w:themeColor="text1"/>
          <w:lang w:val="en-US"/>
          <w:rPrChange w:id="6588" w:author="Oryshkevich" w:date="2024-08-23T11:07:00Z" w16du:dateUtc="2024-08-23T15:07:00Z">
            <w:rPr>
              <w:rFonts w:asciiTheme="majorBidi" w:hAnsiTheme="majorBidi" w:cstheme="majorBidi"/>
              <w:color w:val="000000" w:themeColor="text1"/>
              <w:lang w:val="en-GB"/>
            </w:rPr>
          </w:rPrChange>
        </w:rPr>
        <w:t xml:space="preserve">similar examples </w:t>
      </w:r>
      <w:ins w:id="6589" w:author="Oryshkevich" w:date="2024-08-21T22:09:00Z" w16du:dateUtc="2024-08-22T02:09:00Z">
        <w:r w:rsidR="003423DA" w:rsidRPr="005E560A">
          <w:rPr>
            <w:rFonts w:asciiTheme="majorBidi" w:hAnsiTheme="majorBidi" w:cstheme="majorBidi"/>
            <w:color w:val="000000" w:themeColor="text1"/>
            <w:lang w:val="en-US"/>
            <w:rPrChange w:id="6590" w:author="Oryshkevich" w:date="2024-08-23T11:07:00Z" w16du:dateUtc="2024-08-23T15:07:00Z">
              <w:rPr>
                <w:rFonts w:asciiTheme="majorBidi" w:hAnsiTheme="majorBidi" w:cstheme="majorBidi"/>
                <w:color w:val="000000" w:themeColor="text1"/>
                <w:lang w:val="en-GB"/>
              </w:rPr>
            </w:rPrChange>
          </w:rPr>
          <w:t xml:space="preserve">exist </w:t>
        </w:r>
      </w:ins>
      <w:del w:id="6591" w:author="Oryshkevich" w:date="2024-08-21T22:09:00Z" w16du:dateUtc="2024-08-22T02:09:00Z">
        <w:r w:rsidRPr="005E560A" w:rsidDel="003423DA">
          <w:rPr>
            <w:rFonts w:asciiTheme="majorBidi" w:hAnsiTheme="majorBidi" w:cstheme="majorBidi"/>
            <w:color w:val="000000" w:themeColor="text1"/>
            <w:lang w:val="en-US"/>
            <w:rPrChange w:id="6592" w:author="Oryshkevich" w:date="2024-08-23T11:07:00Z" w16du:dateUtc="2024-08-23T15:07:00Z">
              <w:rPr>
                <w:rFonts w:asciiTheme="majorBidi" w:hAnsiTheme="majorBidi" w:cstheme="majorBidi"/>
                <w:color w:val="000000" w:themeColor="text1"/>
                <w:lang w:val="en-GB"/>
              </w:rPr>
            </w:rPrChange>
          </w:rPr>
          <w:delText xml:space="preserve">in </w:delText>
        </w:r>
      </w:del>
      <w:ins w:id="6593" w:author="Oryshkevich" w:date="2024-08-21T22:09:00Z" w16du:dateUtc="2024-08-22T02:09:00Z">
        <w:r w:rsidR="003423DA" w:rsidRPr="005E560A">
          <w:rPr>
            <w:rFonts w:asciiTheme="majorBidi" w:hAnsiTheme="majorBidi" w:cstheme="majorBidi"/>
            <w:color w:val="000000" w:themeColor="text1"/>
            <w:lang w:val="en-US"/>
            <w:rPrChange w:id="6594" w:author="Oryshkevich" w:date="2024-08-23T11:07:00Z" w16du:dateUtc="2024-08-23T15:07:00Z">
              <w:rPr>
                <w:rFonts w:asciiTheme="majorBidi" w:hAnsiTheme="majorBidi" w:cstheme="majorBidi"/>
                <w:color w:val="000000" w:themeColor="text1"/>
                <w:lang w:val="en-GB"/>
              </w:rPr>
            </w:rPrChange>
          </w:rPr>
          <w:t xml:space="preserve">at </w:t>
        </w:r>
      </w:ins>
      <w:r w:rsidRPr="005E560A">
        <w:rPr>
          <w:rFonts w:asciiTheme="majorBidi" w:hAnsiTheme="majorBidi" w:cstheme="majorBidi"/>
          <w:color w:val="000000" w:themeColor="text1"/>
          <w:lang w:val="en-US"/>
          <w:rPrChange w:id="6595" w:author="Oryshkevich" w:date="2024-08-23T11:07:00Z" w16du:dateUtc="2024-08-23T15:07:00Z">
            <w:rPr>
              <w:rFonts w:asciiTheme="majorBidi" w:hAnsiTheme="majorBidi" w:cstheme="majorBidi"/>
              <w:color w:val="000000" w:themeColor="text1"/>
              <w:lang w:val="en-GB"/>
            </w:rPr>
          </w:rPrChange>
        </w:rPr>
        <w:t>settlements such as Karagündüz</w:t>
      </w:r>
      <w:r w:rsidR="009177D4" w:rsidRPr="005E560A">
        <w:rPr>
          <w:rFonts w:asciiTheme="majorBidi" w:hAnsiTheme="majorBidi" w:cstheme="majorBidi"/>
          <w:color w:val="000000" w:themeColor="text1"/>
          <w:lang w:val="en-US"/>
          <w:rPrChange w:id="6596" w:author="Oryshkevich" w:date="2024-08-23T11:07:00Z" w16du:dateUtc="2024-08-23T15:07:00Z">
            <w:rPr>
              <w:rFonts w:asciiTheme="majorBidi" w:hAnsiTheme="majorBidi" w:cstheme="majorBidi"/>
              <w:color w:val="000000" w:themeColor="text1"/>
              <w:lang w:val="en-GB"/>
            </w:rPr>
          </w:rPrChange>
        </w:rPr>
        <w:fldChar w:fldCharType="begin"/>
      </w:r>
      <w:r w:rsidR="009177D4" w:rsidRPr="005E560A">
        <w:rPr>
          <w:rFonts w:asciiTheme="majorBidi" w:hAnsiTheme="majorBidi" w:cstheme="majorBidi"/>
          <w:color w:val="000000" w:themeColor="text1"/>
          <w:lang w:val="en-US"/>
          <w:rPrChange w:id="6597" w:author="Oryshkevich" w:date="2024-08-23T11:07:00Z" w16du:dateUtc="2024-08-23T15:07:00Z">
            <w:rPr>
              <w:rFonts w:asciiTheme="majorBidi" w:hAnsiTheme="majorBidi" w:cstheme="majorBidi"/>
              <w:color w:val="000000" w:themeColor="text1"/>
              <w:lang w:val="en-GB"/>
            </w:rPr>
          </w:rPrChange>
        </w:rPr>
        <w:instrText xml:space="preserve"> XE "Karagündüz" </w:instrText>
      </w:r>
      <w:r w:rsidR="009177D4" w:rsidRPr="005E560A">
        <w:rPr>
          <w:rFonts w:asciiTheme="majorBidi" w:hAnsiTheme="majorBidi" w:cstheme="majorBidi"/>
          <w:color w:val="000000" w:themeColor="text1"/>
          <w:lang w:val="en-US"/>
          <w:rPrChange w:id="659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6599" w:author="Oryshkevich" w:date="2024-08-23T11:07:00Z" w16du:dateUtc="2024-08-23T15:07:00Z">
            <w:rPr>
              <w:rFonts w:asciiTheme="majorBidi" w:hAnsiTheme="majorBidi" w:cstheme="majorBidi"/>
              <w:color w:val="000000" w:themeColor="text1"/>
              <w:lang w:val="en-GB"/>
            </w:rPr>
          </w:rPrChange>
        </w:rPr>
        <w:t>,</w:t>
      </w:r>
      <w:ins w:id="6600" w:author="Oryshkevich" w:date="2024-08-21T22:10:00Z" w16du:dateUtc="2024-08-22T02:10:00Z">
        <w:r w:rsidR="003423DA" w:rsidRPr="005E560A">
          <w:rPr>
            <w:rFonts w:asciiTheme="majorBidi" w:hAnsiTheme="majorBidi" w:cstheme="majorBidi"/>
            <w:color w:val="000000" w:themeColor="text1"/>
            <w:lang w:val="en-US"/>
            <w:rPrChange w:id="6601" w:author="Oryshkevich" w:date="2024-08-23T11:07:00Z" w16du:dateUtc="2024-08-23T15:07:00Z">
              <w:rPr>
                <w:rFonts w:asciiTheme="majorBidi" w:hAnsiTheme="majorBidi" w:cstheme="majorBidi"/>
                <w:color w:val="000000" w:themeColor="text1"/>
                <w:lang w:val="en-GB"/>
              </w:rPr>
            </w:rPrChange>
          </w:rPr>
          <w:t xml:space="preserve"> </w:t>
        </w:r>
      </w:ins>
      <w:del w:id="6602" w:author="Oryshkevich" w:date="2024-08-21T22:10:00Z" w16du:dateUtc="2024-08-22T02:10:00Z">
        <w:r w:rsidRPr="005E560A" w:rsidDel="003423DA">
          <w:rPr>
            <w:rFonts w:asciiTheme="majorBidi" w:hAnsiTheme="majorBidi" w:cstheme="majorBidi"/>
            <w:color w:val="000000" w:themeColor="text1"/>
            <w:lang w:val="en-US"/>
            <w:rPrChange w:id="6603" w:author="Oryshkevich" w:date="2024-08-23T11:07:00Z" w16du:dateUtc="2024-08-23T15:07:00Z">
              <w:rPr>
                <w:rFonts w:asciiTheme="majorBidi" w:hAnsiTheme="majorBidi" w:cstheme="majorBidi"/>
                <w:color w:val="000000" w:themeColor="text1"/>
                <w:lang w:val="en-GB"/>
              </w:rPr>
            </w:rPrChange>
          </w:rPr>
          <w:delText xml:space="preserve"> it is</w:delText>
        </w:r>
      </w:del>
      <w:ins w:id="6604" w:author="Oryshkevich" w:date="2024-08-21T22:10:00Z" w16du:dateUtc="2024-08-22T02:10:00Z">
        <w:r w:rsidR="003423DA" w:rsidRPr="005E560A">
          <w:rPr>
            <w:rFonts w:asciiTheme="majorBidi" w:hAnsiTheme="majorBidi" w:cstheme="majorBidi"/>
            <w:color w:val="000000" w:themeColor="text1"/>
            <w:lang w:val="en-US"/>
            <w:rPrChange w:id="6605" w:author="Oryshkevich" w:date="2024-08-23T11:07:00Z" w16du:dateUtc="2024-08-23T15:07:00Z">
              <w:rPr>
                <w:rFonts w:asciiTheme="majorBidi" w:hAnsiTheme="majorBidi" w:cstheme="majorBidi"/>
                <w:color w:val="000000" w:themeColor="text1"/>
                <w:lang w:val="en-GB"/>
              </w:rPr>
            </w:rPrChange>
          </w:rPr>
          <w:t>th</w:t>
        </w:r>
      </w:ins>
      <w:ins w:id="6606" w:author="Oryshkevich" w:date="2024-08-23T10:57:00Z" w16du:dateUtc="2024-08-23T14:57:00Z">
        <w:r w:rsidR="00D1083E" w:rsidRPr="005E560A">
          <w:rPr>
            <w:rFonts w:asciiTheme="majorBidi" w:hAnsiTheme="majorBidi" w:cstheme="majorBidi"/>
            <w:color w:val="000000" w:themeColor="text1"/>
            <w:lang w:val="en-US"/>
            <w:rPrChange w:id="6607" w:author="Oryshkevich" w:date="2024-08-23T11:07:00Z" w16du:dateUtc="2024-08-23T15:07:00Z">
              <w:rPr>
                <w:rFonts w:asciiTheme="majorBidi" w:hAnsiTheme="majorBidi" w:cstheme="majorBidi"/>
                <w:color w:val="000000" w:themeColor="text1"/>
                <w:lang w:val="en-GB"/>
              </w:rPr>
            </w:rPrChange>
          </w:rPr>
          <w:t>e</w:t>
        </w:r>
      </w:ins>
      <w:ins w:id="6608" w:author="Oryshkevich" w:date="2024-08-21T22:10:00Z" w16du:dateUtc="2024-08-22T02:10:00Z">
        <w:r w:rsidR="003423DA" w:rsidRPr="005E560A">
          <w:rPr>
            <w:rFonts w:asciiTheme="majorBidi" w:hAnsiTheme="majorBidi" w:cstheme="majorBidi"/>
            <w:color w:val="000000" w:themeColor="text1"/>
            <w:lang w:val="en-US"/>
            <w:rPrChange w:id="6609" w:author="Oryshkevich" w:date="2024-08-23T11:07:00Z" w16du:dateUtc="2024-08-23T15:07:00Z">
              <w:rPr>
                <w:rFonts w:asciiTheme="majorBidi" w:hAnsiTheme="majorBidi" w:cstheme="majorBidi"/>
                <w:color w:val="000000" w:themeColor="text1"/>
                <w:lang w:val="en-GB"/>
              </w:rPr>
            </w:rPrChange>
          </w:rPr>
          <w:t xml:space="preserve"> one </w:t>
        </w:r>
      </w:ins>
      <w:ins w:id="6610" w:author="Oryshkevich" w:date="2024-08-23T10:57:00Z" w16du:dateUtc="2024-08-23T14:57:00Z">
        <w:r w:rsidR="00D1083E" w:rsidRPr="005E560A">
          <w:rPr>
            <w:rFonts w:asciiTheme="majorBidi" w:hAnsiTheme="majorBidi" w:cstheme="majorBidi"/>
            <w:color w:val="000000" w:themeColor="text1"/>
            <w:lang w:val="en-US"/>
            <w:rPrChange w:id="6611" w:author="Oryshkevich" w:date="2024-08-23T11:07:00Z" w16du:dateUtc="2024-08-23T15:07:00Z">
              <w:rPr>
                <w:rFonts w:asciiTheme="majorBidi" w:hAnsiTheme="majorBidi" w:cstheme="majorBidi"/>
                <w:color w:val="000000" w:themeColor="text1"/>
                <w:lang w:val="en-GB"/>
              </w:rPr>
            </w:rPrChange>
          </w:rPr>
          <w:t xml:space="preserve">here </w:t>
        </w:r>
      </w:ins>
      <w:ins w:id="6612" w:author="Oryshkevich" w:date="2024-08-21T22:10:00Z" w16du:dateUtc="2024-08-22T02:10:00Z">
        <w:r w:rsidR="003423DA" w:rsidRPr="005E560A">
          <w:rPr>
            <w:rFonts w:asciiTheme="majorBidi" w:hAnsiTheme="majorBidi" w:cstheme="majorBidi"/>
            <w:color w:val="000000" w:themeColor="text1"/>
            <w:lang w:val="en-US"/>
            <w:rPrChange w:id="6613" w:author="Oryshkevich" w:date="2024-08-23T11:07:00Z" w16du:dateUtc="2024-08-23T15:07:00Z">
              <w:rPr>
                <w:rFonts w:asciiTheme="majorBidi" w:hAnsiTheme="majorBidi" w:cstheme="majorBidi"/>
                <w:color w:val="000000" w:themeColor="text1"/>
                <w:lang w:val="en-GB"/>
              </w:rPr>
            </w:rPrChange>
          </w:rPr>
          <w:t>is</w:t>
        </w:r>
      </w:ins>
      <w:r w:rsidRPr="005E560A">
        <w:rPr>
          <w:rFonts w:asciiTheme="majorBidi" w:hAnsiTheme="majorBidi" w:cstheme="majorBidi"/>
          <w:color w:val="000000" w:themeColor="text1"/>
          <w:lang w:val="en-US"/>
          <w:rPrChange w:id="6614" w:author="Oryshkevich" w:date="2024-08-23T11:07:00Z" w16du:dateUtc="2024-08-23T15:07:00Z">
            <w:rPr>
              <w:rFonts w:asciiTheme="majorBidi" w:hAnsiTheme="majorBidi" w:cstheme="majorBidi"/>
              <w:color w:val="000000" w:themeColor="text1"/>
              <w:lang w:val="en-GB"/>
            </w:rPr>
          </w:rPrChange>
        </w:rPr>
        <w:t xml:space="preserve"> an unusual </w:t>
      </w:r>
      <w:del w:id="6615" w:author="Oryshkevich" w:date="2024-08-21T22:10:00Z" w16du:dateUtc="2024-08-22T02:10:00Z">
        <w:r w:rsidRPr="005E560A" w:rsidDel="003423DA">
          <w:rPr>
            <w:rFonts w:asciiTheme="majorBidi" w:hAnsiTheme="majorBidi" w:cstheme="majorBidi"/>
            <w:color w:val="000000" w:themeColor="text1"/>
            <w:lang w:val="en-US"/>
            <w:rPrChange w:id="6616" w:author="Oryshkevich" w:date="2024-08-23T11:07:00Z" w16du:dateUtc="2024-08-23T15:07:00Z">
              <w:rPr>
                <w:rFonts w:asciiTheme="majorBidi" w:hAnsiTheme="majorBidi" w:cstheme="majorBidi"/>
                <w:color w:val="000000" w:themeColor="text1"/>
                <w:lang w:val="en-GB"/>
              </w:rPr>
            </w:rPrChange>
          </w:rPr>
          <w:delText xml:space="preserve">example </w:delText>
        </w:r>
      </w:del>
      <w:ins w:id="6617" w:author="Oryshkevich" w:date="2024-08-21T22:10:00Z" w16du:dateUtc="2024-08-22T02:10:00Z">
        <w:r w:rsidR="003423DA" w:rsidRPr="005E560A">
          <w:rPr>
            <w:rFonts w:asciiTheme="majorBidi" w:hAnsiTheme="majorBidi" w:cstheme="majorBidi"/>
            <w:color w:val="000000" w:themeColor="text1"/>
            <w:lang w:val="en-US"/>
            <w:rPrChange w:id="6618" w:author="Oryshkevich" w:date="2024-08-23T11:07:00Z" w16du:dateUtc="2024-08-23T15:07:00Z">
              <w:rPr>
                <w:rFonts w:asciiTheme="majorBidi" w:hAnsiTheme="majorBidi" w:cstheme="majorBidi"/>
                <w:color w:val="000000" w:themeColor="text1"/>
                <w:lang w:val="en-GB"/>
              </w:rPr>
            </w:rPrChange>
          </w:rPr>
          <w:t xml:space="preserve">case </w:t>
        </w:r>
      </w:ins>
      <w:r w:rsidR="0074182F" w:rsidRPr="005E560A">
        <w:rPr>
          <w:rFonts w:asciiTheme="majorBidi" w:hAnsiTheme="majorBidi" w:cstheme="majorBidi"/>
          <w:color w:val="000000" w:themeColor="text1"/>
          <w:lang w:val="en-US"/>
          <w:rPrChange w:id="6619" w:author="Oryshkevich" w:date="2024-08-23T11:07:00Z" w16du:dateUtc="2024-08-23T15:07:00Z">
            <w:rPr>
              <w:rFonts w:asciiTheme="majorBidi" w:hAnsiTheme="majorBidi" w:cstheme="majorBidi"/>
              <w:color w:val="000000" w:themeColor="text1"/>
              <w:lang w:val="en-GB"/>
            </w:rPr>
          </w:rPrChange>
        </w:rPr>
        <w:t>of</w:t>
      </w:r>
      <w:r w:rsidRPr="005E560A">
        <w:rPr>
          <w:rFonts w:asciiTheme="majorBidi" w:hAnsiTheme="majorBidi" w:cstheme="majorBidi"/>
          <w:color w:val="000000" w:themeColor="text1"/>
          <w:lang w:val="en-US"/>
          <w:rPrChange w:id="6620" w:author="Oryshkevich" w:date="2024-08-23T11:07:00Z" w16du:dateUtc="2024-08-23T15:07:00Z">
            <w:rPr>
              <w:rFonts w:asciiTheme="majorBidi" w:hAnsiTheme="majorBidi" w:cstheme="majorBidi"/>
              <w:color w:val="000000" w:themeColor="text1"/>
              <w:lang w:val="en-GB"/>
            </w:rPr>
          </w:rPrChange>
        </w:rPr>
        <w:t xml:space="preserve"> a royal settlement in the central Urartian region</w:t>
      </w:r>
      <w:del w:id="6621" w:author="Oryshkevich" w:date="2024-08-21T22:11:00Z" w16du:dateUtc="2024-08-22T02:11:00Z">
        <w:r w:rsidR="0074182F" w:rsidRPr="005E560A" w:rsidDel="002614A3">
          <w:rPr>
            <w:rFonts w:asciiTheme="majorBidi" w:hAnsiTheme="majorBidi" w:cstheme="majorBidi"/>
            <w:color w:val="000000" w:themeColor="text1"/>
            <w:lang w:val="en-US"/>
            <w:rPrChange w:id="6622" w:author="Oryshkevich" w:date="2024-08-23T11:07:00Z" w16du:dateUtc="2024-08-23T15:07:00Z">
              <w:rPr>
                <w:rFonts w:asciiTheme="majorBidi" w:hAnsiTheme="majorBidi" w:cstheme="majorBidi"/>
                <w:color w:val="000000" w:themeColor="text1"/>
                <w:lang w:val="en-GB"/>
              </w:rPr>
            </w:rPrChange>
          </w:rPr>
          <w:delText>;</w:delText>
        </w:r>
        <w:r w:rsidRPr="005E560A" w:rsidDel="002614A3">
          <w:rPr>
            <w:rFonts w:asciiTheme="majorBidi" w:hAnsiTheme="majorBidi" w:cstheme="majorBidi"/>
            <w:color w:val="000000" w:themeColor="text1"/>
            <w:lang w:val="en-US"/>
            <w:rPrChange w:id="6623" w:author="Oryshkevich" w:date="2024-08-23T11:07:00Z" w16du:dateUtc="2024-08-23T15:07:00Z">
              <w:rPr>
                <w:rFonts w:asciiTheme="majorBidi" w:hAnsiTheme="majorBidi" w:cstheme="majorBidi"/>
                <w:color w:val="000000" w:themeColor="text1"/>
                <w:lang w:val="en-GB"/>
              </w:rPr>
            </w:rPrChange>
          </w:rPr>
          <w:delText xml:space="preserve"> </w:delText>
        </w:r>
      </w:del>
      <w:ins w:id="6624" w:author="Oryshkevich" w:date="2024-08-21T22:11:00Z" w16du:dateUtc="2024-08-22T02:11:00Z">
        <w:r w:rsidR="002614A3" w:rsidRPr="005E560A">
          <w:rPr>
            <w:rFonts w:asciiTheme="majorBidi" w:hAnsiTheme="majorBidi" w:cstheme="majorBidi"/>
            <w:color w:val="000000" w:themeColor="text1"/>
            <w:lang w:val="en-US"/>
            <w:rPrChange w:id="6625" w:author="Oryshkevich" w:date="2024-08-23T11:07:00Z" w16du:dateUtc="2024-08-23T15:07:00Z">
              <w:rPr>
                <w:rFonts w:asciiTheme="majorBidi" w:hAnsiTheme="majorBidi" w:cstheme="majorBidi"/>
                <w:color w:val="000000" w:themeColor="text1"/>
                <w:lang w:val="en-GB"/>
              </w:rPr>
            </w:rPrChange>
          </w:rPr>
          <w:t xml:space="preserve">, and is </w:t>
        </w:r>
      </w:ins>
      <w:del w:id="6626" w:author="Oryshkevich" w:date="2024-08-21T22:11:00Z" w16du:dateUtc="2024-08-22T02:11:00Z">
        <w:r w:rsidRPr="005E560A" w:rsidDel="002614A3">
          <w:rPr>
            <w:rFonts w:asciiTheme="majorBidi" w:hAnsiTheme="majorBidi" w:cstheme="majorBidi"/>
            <w:color w:val="000000" w:themeColor="text1"/>
            <w:lang w:val="en-US"/>
            <w:rPrChange w:id="6627" w:author="Oryshkevich" w:date="2024-08-23T11:07:00Z" w16du:dateUtc="2024-08-23T15:07:00Z">
              <w:rPr>
                <w:rFonts w:asciiTheme="majorBidi" w:hAnsiTheme="majorBidi" w:cstheme="majorBidi"/>
                <w:color w:val="000000" w:themeColor="text1"/>
                <w:lang w:val="en-GB"/>
              </w:rPr>
            </w:rPrChange>
          </w:rPr>
          <w:delText xml:space="preserve">it is an </w:delText>
        </w:r>
      </w:del>
      <w:r w:rsidR="0074182F" w:rsidRPr="005E560A">
        <w:rPr>
          <w:rFonts w:asciiTheme="majorBidi" w:hAnsiTheme="majorBidi" w:cstheme="majorBidi"/>
          <w:color w:val="000000" w:themeColor="text1"/>
          <w:lang w:val="en-US"/>
          <w:rPrChange w:id="6628" w:author="Oryshkevich" w:date="2024-08-23T11:07:00Z" w16du:dateUtc="2024-08-23T15:07:00Z">
            <w:rPr>
              <w:rFonts w:asciiTheme="majorBidi" w:hAnsiTheme="majorBidi" w:cstheme="majorBidi"/>
              <w:color w:val="000000" w:themeColor="text1"/>
              <w:lang w:val="en-GB"/>
            </w:rPr>
          </w:rPrChange>
        </w:rPr>
        <w:t>essential</w:t>
      </w:r>
      <w:r w:rsidRPr="005E560A">
        <w:rPr>
          <w:rFonts w:asciiTheme="majorBidi" w:hAnsiTheme="majorBidi" w:cstheme="majorBidi"/>
          <w:color w:val="000000" w:themeColor="text1"/>
          <w:lang w:val="en-US"/>
          <w:rPrChange w:id="6629" w:author="Oryshkevich" w:date="2024-08-23T11:07:00Z" w16du:dateUtc="2024-08-23T15:07:00Z">
            <w:rPr>
              <w:rFonts w:asciiTheme="majorBidi" w:hAnsiTheme="majorBidi" w:cstheme="majorBidi"/>
              <w:color w:val="000000" w:themeColor="text1"/>
              <w:lang w:val="en-GB"/>
            </w:rPr>
          </w:rPrChange>
        </w:rPr>
        <w:t xml:space="preserve"> </w:t>
      </w:r>
      <w:del w:id="6630" w:author="Oryshkevich" w:date="2024-08-21T22:11:00Z" w16du:dateUtc="2024-08-22T02:11:00Z">
        <w:r w:rsidRPr="005E560A" w:rsidDel="002614A3">
          <w:rPr>
            <w:rFonts w:asciiTheme="majorBidi" w:hAnsiTheme="majorBidi" w:cstheme="majorBidi"/>
            <w:color w:val="000000" w:themeColor="text1"/>
            <w:lang w:val="en-US"/>
            <w:rPrChange w:id="6631" w:author="Oryshkevich" w:date="2024-08-23T11:07:00Z" w16du:dateUtc="2024-08-23T15:07:00Z">
              <w:rPr>
                <w:rFonts w:asciiTheme="majorBidi" w:hAnsiTheme="majorBidi" w:cstheme="majorBidi"/>
                <w:color w:val="000000" w:themeColor="text1"/>
                <w:lang w:val="en-GB"/>
              </w:rPr>
            </w:rPrChange>
          </w:rPr>
          <w:delText xml:space="preserve">example </w:delText>
        </w:r>
      </w:del>
      <w:r w:rsidRPr="005E560A">
        <w:rPr>
          <w:rFonts w:asciiTheme="majorBidi" w:hAnsiTheme="majorBidi" w:cstheme="majorBidi"/>
          <w:color w:val="000000" w:themeColor="text1"/>
          <w:lang w:val="en-US"/>
          <w:rPrChange w:id="6632" w:author="Oryshkevich" w:date="2024-08-23T11:07:00Z" w16du:dateUtc="2024-08-23T15:07:00Z">
            <w:rPr>
              <w:rFonts w:asciiTheme="majorBidi" w:hAnsiTheme="majorBidi" w:cstheme="majorBidi"/>
              <w:color w:val="000000" w:themeColor="text1"/>
              <w:lang w:val="en-GB"/>
            </w:rPr>
          </w:rPrChange>
        </w:rPr>
        <w:t xml:space="preserve">in terms of </w:t>
      </w:r>
      <w:del w:id="6633" w:author="Oryshkevich" w:date="2024-08-21T22:11:00Z" w16du:dateUtc="2024-08-22T02:11:00Z">
        <w:r w:rsidRPr="005E560A" w:rsidDel="002614A3">
          <w:rPr>
            <w:rFonts w:asciiTheme="majorBidi" w:hAnsiTheme="majorBidi" w:cstheme="majorBidi"/>
            <w:color w:val="000000" w:themeColor="text1"/>
            <w:lang w:val="en-US"/>
            <w:rPrChange w:id="6634" w:author="Oryshkevich" w:date="2024-08-23T11:07:00Z" w16du:dateUtc="2024-08-23T15:07:00Z">
              <w:rPr>
                <w:rFonts w:asciiTheme="majorBidi" w:hAnsiTheme="majorBidi" w:cstheme="majorBidi"/>
                <w:color w:val="000000" w:themeColor="text1"/>
                <w:lang w:val="en-GB"/>
              </w:rPr>
            </w:rPrChange>
          </w:rPr>
          <w:delText xml:space="preserve">showing </w:delText>
        </w:r>
      </w:del>
      <w:ins w:id="6635" w:author="Oryshkevich" w:date="2024-08-21T22:12:00Z" w16du:dateUtc="2024-08-22T02:12:00Z">
        <w:r w:rsidR="002614A3" w:rsidRPr="005E560A">
          <w:rPr>
            <w:rFonts w:asciiTheme="majorBidi" w:hAnsiTheme="majorBidi" w:cstheme="majorBidi"/>
            <w:color w:val="000000" w:themeColor="text1"/>
            <w:lang w:val="en-US"/>
            <w:rPrChange w:id="6636" w:author="Oryshkevich" w:date="2024-08-23T11:07:00Z" w16du:dateUtc="2024-08-23T15:07:00Z">
              <w:rPr>
                <w:rFonts w:asciiTheme="majorBidi" w:hAnsiTheme="majorBidi" w:cstheme="majorBidi"/>
                <w:color w:val="000000" w:themeColor="text1"/>
                <w:lang w:val="en-GB"/>
              </w:rPr>
            </w:rPrChange>
          </w:rPr>
          <w:t>demonstrating</w:t>
        </w:r>
      </w:ins>
      <w:ins w:id="6637" w:author="Oryshkevich" w:date="2024-08-21T22:11:00Z" w16du:dateUtc="2024-08-22T02:11:00Z">
        <w:r w:rsidR="002614A3" w:rsidRPr="005E560A">
          <w:rPr>
            <w:rFonts w:asciiTheme="majorBidi" w:hAnsiTheme="majorBidi" w:cstheme="majorBidi"/>
            <w:color w:val="000000" w:themeColor="text1"/>
            <w:lang w:val="en-US"/>
            <w:rPrChange w:id="6638" w:author="Oryshkevich" w:date="2024-08-23T11:07:00Z" w16du:dateUtc="2024-08-23T15:07:00Z">
              <w:rPr>
                <w:rFonts w:asciiTheme="majorBidi" w:hAnsiTheme="majorBidi" w:cstheme="majorBidi"/>
                <w:color w:val="000000" w:themeColor="text1"/>
                <w:lang w:val="en-GB"/>
              </w:rPr>
            </w:rPrChange>
          </w:rPr>
          <w:t xml:space="preserve"> </w:t>
        </w:r>
      </w:ins>
      <w:r w:rsidRPr="005E560A">
        <w:rPr>
          <w:rFonts w:asciiTheme="majorBidi" w:hAnsiTheme="majorBidi" w:cstheme="majorBidi"/>
          <w:color w:val="000000" w:themeColor="text1"/>
          <w:lang w:val="en-US"/>
          <w:rPrChange w:id="6639" w:author="Oryshkevich" w:date="2024-08-23T11:07:00Z" w16du:dateUtc="2024-08-23T15:07:00Z">
            <w:rPr>
              <w:rFonts w:asciiTheme="majorBidi" w:hAnsiTheme="majorBidi" w:cstheme="majorBidi"/>
              <w:color w:val="000000" w:themeColor="text1"/>
              <w:lang w:val="en-GB"/>
            </w:rPr>
          </w:rPrChange>
        </w:rPr>
        <w:t xml:space="preserve">the development of Urartian multi-chambered royal rock tombs. The fact that discoveries are still being made </w:t>
      </w:r>
      <w:del w:id="6640" w:author="Oryshkevich" w:date="2024-08-21T22:12:00Z" w16du:dateUtc="2024-08-22T02:12:00Z">
        <w:r w:rsidRPr="005E560A" w:rsidDel="002614A3">
          <w:rPr>
            <w:rFonts w:asciiTheme="majorBidi" w:hAnsiTheme="majorBidi" w:cstheme="majorBidi"/>
            <w:color w:val="000000" w:themeColor="text1"/>
            <w:lang w:val="en-US"/>
            <w:rPrChange w:id="6641" w:author="Oryshkevich" w:date="2024-08-23T11:07:00Z" w16du:dateUtc="2024-08-23T15:07:00Z">
              <w:rPr>
                <w:rFonts w:asciiTheme="majorBidi" w:hAnsiTheme="majorBidi" w:cstheme="majorBidi"/>
                <w:color w:val="000000" w:themeColor="text1"/>
                <w:lang w:val="en-GB"/>
              </w:rPr>
            </w:rPrChange>
          </w:rPr>
          <w:delText xml:space="preserve">in </w:delText>
        </w:r>
      </w:del>
      <w:ins w:id="6642" w:author="Oryshkevich" w:date="2024-08-21T22:12:00Z" w16du:dateUtc="2024-08-22T02:12:00Z">
        <w:r w:rsidR="002614A3" w:rsidRPr="005E560A">
          <w:rPr>
            <w:rFonts w:asciiTheme="majorBidi" w:hAnsiTheme="majorBidi" w:cstheme="majorBidi"/>
            <w:color w:val="000000" w:themeColor="text1"/>
            <w:lang w:val="en-US"/>
            <w:rPrChange w:id="6643" w:author="Oryshkevich" w:date="2024-08-23T11:07:00Z" w16du:dateUtc="2024-08-23T15:07:00Z">
              <w:rPr>
                <w:rFonts w:asciiTheme="majorBidi" w:hAnsiTheme="majorBidi" w:cstheme="majorBidi"/>
                <w:color w:val="000000" w:themeColor="text1"/>
                <w:lang w:val="en-GB"/>
              </w:rPr>
            </w:rPrChange>
          </w:rPr>
          <w:t xml:space="preserve">at </w:t>
        </w:r>
      </w:ins>
      <w:r w:rsidRPr="005E560A">
        <w:rPr>
          <w:rFonts w:asciiTheme="majorBidi" w:hAnsiTheme="majorBidi" w:cstheme="majorBidi"/>
          <w:color w:val="000000" w:themeColor="text1"/>
          <w:lang w:val="en-US"/>
          <w:rPrChange w:id="6644" w:author="Oryshkevich" w:date="2024-08-23T11:07:00Z" w16du:dateUtc="2024-08-23T15:07:00Z">
            <w:rPr>
              <w:rFonts w:asciiTheme="majorBidi" w:hAnsiTheme="majorBidi" w:cstheme="majorBidi"/>
              <w:color w:val="000000" w:themeColor="text1"/>
              <w:lang w:val="en-GB"/>
            </w:rPr>
          </w:rPrChange>
        </w:rPr>
        <w:t xml:space="preserve">such citadels </w:t>
      </w:r>
      <w:del w:id="6645" w:author="Oryshkevich" w:date="2024-08-21T22:12:00Z" w16du:dateUtc="2024-08-22T02:12:00Z">
        <w:r w:rsidRPr="005E560A" w:rsidDel="002614A3">
          <w:rPr>
            <w:rFonts w:asciiTheme="majorBidi" w:hAnsiTheme="majorBidi" w:cstheme="majorBidi"/>
            <w:color w:val="000000" w:themeColor="text1"/>
            <w:lang w:val="en-US"/>
            <w:rPrChange w:id="6646" w:author="Oryshkevich" w:date="2024-08-23T11:07:00Z" w16du:dateUtc="2024-08-23T15:07:00Z">
              <w:rPr>
                <w:rFonts w:asciiTheme="majorBidi" w:hAnsiTheme="majorBidi" w:cstheme="majorBidi"/>
                <w:color w:val="000000" w:themeColor="text1"/>
                <w:lang w:val="en-GB"/>
              </w:rPr>
            </w:rPrChange>
          </w:rPr>
          <w:delText>shows us</w:delText>
        </w:r>
      </w:del>
      <w:ins w:id="6647" w:author="Oryshkevich" w:date="2024-08-21T22:12:00Z" w16du:dateUtc="2024-08-22T02:12:00Z">
        <w:r w:rsidR="002614A3" w:rsidRPr="005E560A">
          <w:rPr>
            <w:rFonts w:asciiTheme="majorBidi" w:hAnsiTheme="majorBidi" w:cstheme="majorBidi"/>
            <w:color w:val="000000" w:themeColor="text1"/>
            <w:lang w:val="en-US"/>
            <w:rPrChange w:id="6648" w:author="Oryshkevich" w:date="2024-08-23T11:07:00Z" w16du:dateUtc="2024-08-23T15:07:00Z">
              <w:rPr>
                <w:rFonts w:asciiTheme="majorBidi" w:hAnsiTheme="majorBidi" w:cstheme="majorBidi"/>
                <w:color w:val="000000" w:themeColor="text1"/>
                <w:lang w:val="en-GB"/>
              </w:rPr>
            </w:rPrChange>
          </w:rPr>
          <w:t>show</w:t>
        </w:r>
      </w:ins>
      <w:ins w:id="6649" w:author="Oryshkevich" w:date="2024-08-22T11:18:00Z" w16du:dateUtc="2024-08-22T15:18:00Z">
        <w:r w:rsidR="00004ACF" w:rsidRPr="005E560A">
          <w:rPr>
            <w:rFonts w:asciiTheme="majorBidi" w:hAnsiTheme="majorBidi" w:cstheme="majorBidi"/>
            <w:color w:val="000000" w:themeColor="text1"/>
            <w:lang w:val="en-US"/>
            <w:rPrChange w:id="6650" w:author="Oryshkevich" w:date="2024-08-23T11:07:00Z" w16du:dateUtc="2024-08-23T15:07:00Z">
              <w:rPr>
                <w:rFonts w:asciiTheme="majorBidi" w:hAnsiTheme="majorBidi" w:cstheme="majorBidi"/>
                <w:color w:val="000000" w:themeColor="text1"/>
                <w:lang w:val="en-GB"/>
              </w:rPr>
            </w:rPrChange>
          </w:rPr>
          <w:t>s</w:t>
        </w:r>
      </w:ins>
      <w:ins w:id="6651" w:author="Oryshkevich" w:date="2024-08-21T22:12:00Z" w16du:dateUtc="2024-08-22T02:12:00Z">
        <w:r w:rsidR="002614A3" w:rsidRPr="005E560A">
          <w:rPr>
            <w:rFonts w:asciiTheme="majorBidi" w:hAnsiTheme="majorBidi" w:cstheme="majorBidi"/>
            <w:color w:val="000000" w:themeColor="text1"/>
            <w:lang w:val="en-US"/>
            <w:rPrChange w:id="6652" w:author="Oryshkevich" w:date="2024-08-23T11:07:00Z" w16du:dateUtc="2024-08-23T15:07:00Z">
              <w:rPr>
                <w:rFonts w:asciiTheme="majorBidi" w:hAnsiTheme="majorBidi" w:cstheme="majorBidi"/>
                <w:color w:val="000000" w:themeColor="text1"/>
                <w:lang w:val="en-GB"/>
              </w:rPr>
            </w:rPrChange>
          </w:rPr>
          <w:t xml:space="preserve"> us</w:t>
        </w:r>
      </w:ins>
      <w:r w:rsidRPr="005E560A">
        <w:rPr>
          <w:rFonts w:asciiTheme="majorBidi" w:hAnsiTheme="majorBidi" w:cstheme="majorBidi"/>
          <w:color w:val="000000" w:themeColor="text1"/>
          <w:lang w:val="en-US"/>
          <w:rPrChange w:id="6653" w:author="Oryshkevich" w:date="2024-08-23T11:07:00Z" w16du:dateUtc="2024-08-23T15:07:00Z">
            <w:rPr>
              <w:rFonts w:asciiTheme="majorBidi" w:hAnsiTheme="majorBidi" w:cstheme="majorBidi"/>
              <w:color w:val="000000" w:themeColor="text1"/>
              <w:lang w:val="en-GB"/>
            </w:rPr>
          </w:rPrChange>
        </w:rPr>
        <w:t xml:space="preserve"> that </w:t>
      </w:r>
      <w:ins w:id="6654" w:author="Oryshkevich" w:date="2024-08-23T10:57:00Z" w16du:dateUtc="2024-08-23T14:57:00Z">
        <w:r w:rsidR="00D1083E" w:rsidRPr="005E560A">
          <w:rPr>
            <w:rFonts w:asciiTheme="majorBidi" w:hAnsiTheme="majorBidi" w:cstheme="majorBidi"/>
            <w:color w:val="000000" w:themeColor="text1"/>
            <w:lang w:val="en-US"/>
            <w:rPrChange w:id="6655" w:author="Oryshkevich" w:date="2024-08-23T11:07:00Z" w16du:dateUtc="2024-08-23T15:07:00Z">
              <w:rPr>
                <w:rFonts w:asciiTheme="majorBidi" w:hAnsiTheme="majorBidi" w:cstheme="majorBidi"/>
                <w:color w:val="000000" w:themeColor="text1"/>
                <w:lang w:val="en-GB"/>
              </w:rPr>
            </w:rPrChange>
          </w:rPr>
          <w:t>Urartian archaeology</w:t>
        </w:r>
        <w:r w:rsidR="00D1083E" w:rsidRPr="005E560A">
          <w:rPr>
            <w:rFonts w:asciiTheme="majorBidi" w:hAnsiTheme="majorBidi" w:cstheme="majorBidi"/>
            <w:color w:val="000000" w:themeColor="text1"/>
            <w:lang w:val="en-US"/>
            <w:rPrChange w:id="6656" w:author="Oryshkevich" w:date="2024-08-23T11:07:00Z" w16du:dateUtc="2024-08-23T15:07:00Z">
              <w:rPr>
                <w:rFonts w:asciiTheme="majorBidi" w:hAnsiTheme="majorBidi" w:cstheme="majorBidi"/>
                <w:color w:val="000000" w:themeColor="text1"/>
                <w:lang w:val="en-GB"/>
              </w:rPr>
            </w:rPrChange>
          </w:rPr>
          <w:t xml:space="preserve"> has</w:t>
        </w:r>
      </w:ins>
      <w:del w:id="6657" w:author="Oryshkevich" w:date="2024-08-23T10:57:00Z" w16du:dateUtc="2024-08-23T14:57:00Z">
        <w:r w:rsidRPr="005E560A" w:rsidDel="00D1083E">
          <w:rPr>
            <w:rFonts w:asciiTheme="majorBidi" w:hAnsiTheme="majorBidi" w:cstheme="majorBidi"/>
            <w:color w:val="000000" w:themeColor="text1"/>
            <w:lang w:val="en-US"/>
            <w:rPrChange w:id="6658" w:author="Oryshkevich" w:date="2024-08-23T11:07:00Z" w16du:dateUtc="2024-08-23T15:07:00Z">
              <w:rPr>
                <w:rFonts w:asciiTheme="majorBidi" w:hAnsiTheme="majorBidi" w:cstheme="majorBidi"/>
                <w:color w:val="000000" w:themeColor="text1"/>
                <w:lang w:val="en-GB"/>
              </w:rPr>
            </w:rPrChange>
          </w:rPr>
          <w:delText>we still have</w:delText>
        </w:r>
      </w:del>
      <w:r w:rsidRPr="005E560A">
        <w:rPr>
          <w:rFonts w:asciiTheme="majorBidi" w:hAnsiTheme="majorBidi" w:cstheme="majorBidi"/>
          <w:color w:val="000000" w:themeColor="text1"/>
          <w:lang w:val="en-US"/>
          <w:rPrChange w:id="6659" w:author="Oryshkevich" w:date="2024-08-23T11:07:00Z" w16du:dateUtc="2024-08-23T15:07:00Z">
            <w:rPr>
              <w:rFonts w:asciiTheme="majorBidi" w:hAnsiTheme="majorBidi" w:cstheme="majorBidi"/>
              <w:color w:val="000000" w:themeColor="text1"/>
              <w:lang w:val="en-GB"/>
            </w:rPr>
          </w:rPrChange>
        </w:rPr>
        <w:t xml:space="preserve"> a long way to go</w:t>
      </w:r>
      <w:del w:id="6660" w:author="Oryshkevich" w:date="2024-08-23T10:58:00Z" w16du:dateUtc="2024-08-23T14:58:00Z">
        <w:r w:rsidRPr="005E560A" w:rsidDel="00D1083E">
          <w:rPr>
            <w:rFonts w:asciiTheme="majorBidi" w:hAnsiTheme="majorBidi" w:cstheme="majorBidi"/>
            <w:color w:val="000000" w:themeColor="text1"/>
            <w:lang w:val="en-US"/>
            <w:rPrChange w:id="6661" w:author="Oryshkevich" w:date="2024-08-23T11:07:00Z" w16du:dateUtc="2024-08-23T15:07:00Z">
              <w:rPr>
                <w:rFonts w:asciiTheme="majorBidi" w:hAnsiTheme="majorBidi" w:cstheme="majorBidi"/>
                <w:color w:val="000000" w:themeColor="text1"/>
                <w:lang w:val="en-GB"/>
              </w:rPr>
            </w:rPrChange>
          </w:rPr>
          <w:delText xml:space="preserve"> in</w:delText>
        </w:r>
      </w:del>
      <w:ins w:id="6662" w:author="Oryshkevich" w:date="2024-08-23T10:58:00Z" w16du:dateUtc="2024-08-23T14:58:00Z">
        <w:r w:rsidR="00D1083E" w:rsidRPr="005E560A">
          <w:rPr>
            <w:rFonts w:asciiTheme="majorBidi" w:hAnsiTheme="majorBidi" w:cstheme="majorBidi"/>
            <w:color w:val="000000" w:themeColor="text1"/>
            <w:lang w:val="en-US"/>
            <w:rPrChange w:id="6663" w:author="Oryshkevich" w:date="2024-08-23T11:07:00Z" w16du:dateUtc="2024-08-23T15:07:00Z">
              <w:rPr>
                <w:rFonts w:asciiTheme="majorBidi" w:hAnsiTheme="majorBidi" w:cstheme="majorBidi"/>
                <w:color w:val="000000" w:themeColor="text1"/>
                <w:lang w:val="en-GB"/>
              </w:rPr>
            </w:rPrChange>
          </w:rPr>
          <w:t>.</w:t>
        </w:r>
      </w:ins>
      <w:r w:rsidRPr="005E560A">
        <w:rPr>
          <w:rFonts w:asciiTheme="majorBidi" w:hAnsiTheme="majorBidi" w:cstheme="majorBidi"/>
          <w:color w:val="000000" w:themeColor="text1"/>
          <w:lang w:val="en-US"/>
          <w:rPrChange w:id="6664" w:author="Oryshkevich" w:date="2024-08-23T11:07:00Z" w16du:dateUtc="2024-08-23T15:07:00Z">
            <w:rPr>
              <w:rFonts w:asciiTheme="majorBidi" w:hAnsiTheme="majorBidi" w:cstheme="majorBidi"/>
              <w:color w:val="000000" w:themeColor="text1"/>
              <w:lang w:val="en-GB"/>
            </w:rPr>
          </w:rPrChange>
        </w:rPr>
        <w:t xml:space="preserve"> </w:t>
      </w:r>
      <w:del w:id="6665" w:author="Oryshkevich" w:date="2024-08-23T10:57:00Z" w16du:dateUtc="2024-08-23T14:57:00Z">
        <w:r w:rsidRPr="005E560A" w:rsidDel="00D1083E">
          <w:rPr>
            <w:rFonts w:asciiTheme="majorBidi" w:hAnsiTheme="majorBidi" w:cstheme="majorBidi"/>
            <w:color w:val="000000" w:themeColor="text1"/>
            <w:lang w:val="en-US"/>
            <w:rPrChange w:id="6666" w:author="Oryshkevich" w:date="2024-08-23T11:07:00Z" w16du:dateUtc="2024-08-23T15:07:00Z">
              <w:rPr>
                <w:rFonts w:asciiTheme="majorBidi" w:hAnsiTheme="majorBidi" w:cstheme="majorBidi"/>
                <w:color w:val="000000" w:themeColor="text1"/>
                <w:lang w:val="en-GB"/>
              </w:rPr>
            </w:rPrChange>
          </w:rPr>
          <w:delText xml:space="preserve">Urartian archaeology. </w:delText>
        </w:r>
      </w:del>
    </w:p>
    <w:p w14:paraId="6251C5A3" w14:textId="77777777" w:rsidR="00EF5A98" w:rsidRPr="005E560A" w:rsidRDefault="00EF5A98" w:rsidP="00F03A26">
      <w:pPr>
        <w:jc w:val="both"/>
        <w:rPr>
          <w:rFonts w:asciiTheme="majorBidi" w:hAnsiTheme="majorBidi" w:cstheme="majorBidi"/>
          <w:color w:val="000000" w:themeColor="text1"/>
          <w:lang w:val="en-US"/>
          <w:rPrChange w:id="6667" w:author="Oryshkevich" w:date="2024-08-23T11:07:00Z" w16du:dateUtc="2024-08-23T15:07:00Z">
            <w:rPr>
              <w:rFonts w:asciiTheme="majorBidi" w:hAnsiTheme="majorBidi" w:cstheme="majorBidi"/>
              <w:color w:val="000000" w:themeColor="text1"/>
              <w:lang w:val="en-GB"/>
            </w:rPr>
          </w:rPrChange>
        </w:rPr>
      </w:pPr>
    </w:p>
    <w:p w14:paraId="6408CFA9" w14:textId="2545E02C" w:rsidR="00DB2A7B" w:rsidRPr="005E560A" w:rsidRDefault="001C11C8" w:rsidP="00F03A26">
      <w:pPr>
        <w:jc w:val="both"/>
        <w:rPr>
          <w:rFonts w:asciiTheme="majorBidi" w:hAnsiTheme="majorBidi" w:cstheme="majorBidi"/>
          <w:color w:val="000000" w:themeColor="text1"/>
          <w:lang w:val="en-US"/>
          <w:rPrChange w:id="666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6669" w:author="Oryshkevich" w:date="2024-08-23T11:07:00Z" w16du:dateUtc="2024-08-23T15:07:00Z">
            <w:rPr>
              <w:rFonts w:asciiTheme="majorBidi" w:hAnsiTheme="majorBidi" w:cstheme="majorBidi"/>
              <w:color w:val="000000" w:themeColor="text1"/>
              <w:lang w:val="en-GB"/>
            </w:rPr>
          </w:rPrChange>
        </w:rPr>
        <w:t xml:space="preserve">The tombs are </w:t>
      </w:r>
      <w:del w:id="6670" w:author="Oryshkevich" w:date="2024-08-22T11:19:00Z" w16du:dateUtc="2024-08-22T15:19:00Z">
        <w:r w:rsidRPr="005E560A" w:rsidDel="00004ACF">
          <w:rPr>
            <w:rFonts w:asciiTheme="majorBidi" w:hAnsiTheme="majorBidi" w:cstheme="majorBidi"/>
            <w:color w:val="000000" w:themeColor="text1"/>
            <w:lang w:val="en-US"/>
            <w:rPrChange w:id="6671" w:author="Oryshkevich" w:date="2024-08-23T11:07:00Z" w16du:dateUtc="2024-08-23T15:07:00Z">
              <w:rPr>
                <w:rFonts w:asciiTheme="majorBidi" w:hAnsiTheme="majorBidi" w:cstheme="majorBidi"/>
                <w:color w:val="000000" w:themeColor="text1"/>
                <w:lang w:val="en-GB"/>
              </w:rPr>
            </w:rPrChange>
          </w:rPr>
          <w:delText xml:space="preserve">sometimes </w:delText>
        </w:r>
      </w:del>
      <w:del w:id="6672" w:author="Oryshkevich" w:date="2024-08-22T11:18:00Z" w16du:dateUtc="2024-08-22T15:18:00Z">
        <w:r w:rsidRPr="005E560A" w:rsidDel="00004ACF">
          <w:rPr>
            <w:rFonts w:asciiTheme="majorBidi" w:hAnsiTheme="majorBidi" w:cstheme="majorBidi"/>
            <w:color w:val="000000" w:themeColor="text1"/>
            <w:lang w:val="en-US"/>
            <w:rPrChange w:id="6673" w:author="Oryshkevich" w:date="2024-08-23T11:07:00Z" w16du:dateUtc="2024-08-23T15:07:00Z">
              <w:rPr>
                <w:rFonts w:asciiTheme="majorBidi" w:hAnsiTheme="majorBidi" w:cstheme="majorBidi"/>
                <w:color w:val="000000" w:themeColor="text1"/>
                <w:lang w:val="en-GB"/>
              </w:rPr>
            </w:rPrChange>
          </w:rPr>
          <w:delText xml:space="preserve">described </w:delText>
        </w:r>
      </w:del>
      <w:ins w:id="6674" w:author="Oryshkevich" w:date="2024-08-22T11:18:00Z" w16du:dateUtc="2024-08-22T15:18:00Z">
        <w:r w:rsidR="00004ACF" w:rsidRPr="005E560A">
          <w:rPr>
            <w:rFonts w:asciiTheme="majorBidi" w:hAnsiTheme="majorBidi" w:cstheme="majorBidi"/>
            <w:color w:val="000000" w:themeColor="text1"/>
            <w:lang w:val="en-US"/>
            <w:rPrChange w:id="6675" w:author="Oryshkevich" w:date="2024-08-23T11:07:00Z" w16du:dateUtc="2024-08-23T15:07:00Z">
              <w:rPr>
                <w:rFonts w:asciiTheme="majorBidi" w:hAnsiTheme="majorBidi" w:cstheme="majorBidi"/>
                <w:color w:val="000000" w:themeColor="text1"/>
                <w:lang w:val="en-GB"/>
              </w:rPr>
            </w:rPrChange>
          </w:rPr>
          <w:t>discusse</w:t>
        </w:r>
      </w:ins>
      <w:ins w:id="6676" w:author="Oryshkevich" w:date="2024-08-22T11:19:00Z" w16du:dateUtc="2024-08-22T15:19:00Z">
        <w:r w:rsidR="00004ACF" w:rsidRPr="005E560A">
          <w:rPr>
            <w:rFonts w:asciiTheme="majorBidi" w:hAnsiTheme="majorBidi" w:cstheme="majorBidi"/>
            <w:color w:val="000000" w:themeColor="text1"/>
            <w:lang w:val="en-US"/>
            <w:rPrChange w:id="6677" w:author="Oryshkevich" w:date="2024-08-23T11:07:00Z" w16du:dateUtc="2024-08-23T15:07:00Z">
              <w:rPr>
                <w:rFonts w:asciiTheme="majorBidi" w:hAnsiTheme="majorBidi" w:cstheme="majorBidi"/>
                <w:color w:val="000000" w:themeColor="text1"/>
                <w:lang w:val="en-GB"/>
              </w:rPr>
            </w:rPrChange>
          </w:rPr>
          <w:t>d</w:t>
        </w:r>
      </w:ins>
      <w:ins w:id="6678" w:author="Oryshkevich" w:date="2024-08-22T11:18:00Z" w16du:dateUtc="2024-08-22T15:18:00Z">
        <w:r w:rsidR="00004ACF" w:rsidRPr="005E560A">
          <w:rPr>
            <w:rFonts w:asciiTheme="majorBidi" w:hAnsiTheme="majorBidi" w:cstheme="majorBidi"/>
            <w:color w:val="000000" w:themeColor="text1"/>
            <w:lang w:val="en-US"/>
            <w:rPrChange w:id="6679" w:author="Oryshkevich" w:date="2024-08-23T11:07:00Z" w16du:dateUtc="2024-08-23T15:07:00Z">
              <w:rPr>
                <w:rFonts w:asciiTheme="majorBidi" w:hAnsiTheme="majorBidi" w:cstheme="majorBidi"/>
                <w:color w:val="000000" w:themeColor="text1"/>
                <w:lang w:val="en-GB"/>
              </w:rPr>
            </w:rPrChange>
          </w:rPr>
          <w:t xml:space="preserve"> </w:t>
        </w:r>
      </w:ins>
      <w:ins w:id="6680" w:author="Oryshkevich" w:date="2024-08-22T11:19:00Z" w16du:dateUtc="2024-08-22T15:19:00Z">
        <w:r w:rsidR="00004ACF" w:rsidRPr="005E560A">
          <w:rPr>
            <w:rFonts w:asciiTheme="majorBidi" w:hAnsiTheme="majorBidi" w:cstheme="majorBidi"/>
            <w:color w:val="000000" w:themeColor="text1"/>
            <w:lang w:val="en-US"/>
            <w:rPrChange w:id="6681" w:author="Oryshkevich" w:date="2024-08-23T11:07:00Z" w16du:dateUtc="2024-08-23T15:07:00Z">
              <w:rPr>
                <w:rFonts w:asciiTheme="majorBidi" w:hAnsiTheme="majorBidi" w:cstheme="majorBidi"/>
                <w:color w:val="000000" w:themeColor="text1"/>
                <w:lang w:val="en-GB"/>
              </w:rPr>
            </w:rPrChange>
          </w:rPr>
          <w:t xml:space="preserve">sometimes </w:t>
        </w:r>
      </w:ins>
      <w:r w:rsidRPr="005E560A">
        <w:rPr>
          <w:rFonts w:asciiTheme="majorBidi" w:hAnsiTheme="majorBidi" w:cstheme="majorBidi"/>
          <w:color w:val="000000" w:themeColor="text1"/>
          <w:lang w:val="en-US"/>
          <w:rPrChange w:id="6682" w:author="Oryshkevich" w:date="2024-08-23T11:07:00Z" w16du:dateUtc="2024-08-23T15:07:00Z">
            <w:rPr>
              <w:rFonts w:asciiTheme="majorBidi" w:hAnsiTheme="majorBidi" w:cstheme="majorBidi"/>
              <w:color w:val="000000" w:themeColor="text1"/>
              <w:lang w:val="en-GB"/>
            </w:rPr>
          </w:rPrChange>
        </w:rPr>
        <w:t xml:space="preserve">according to their location, sometimes according to the king </w:t>
      </w:r>
      <w:r w:rsidR="00260D6B" w:rsidRPr="005E560A">
        <w:rPr>
          <w:rFonts w:asciiTheme="majorBidi" w:hAnsiTheme="majorBidi" w:cstheme="majorBidi"/>
          <w:color w:val="000000" w:themeColor="text1"/>
          <w:lang w:val="en-US"/>
          <w:rPrChange w:id="6683" w:author="Oryshkevich" w:date="2024-08-23T11:07:00Z" w16du:dateUtc="2024-08-23T15:07:00Z">
            <w:rPr>
              <w:rFonts w:asciiTheme="majorBidi" w:hAnsiTheme="majorBidi" w:cstheme="majorBidi"/>
              <w:color w:val="000000" w:themeColor="text1"/>
              <w:lang w:val="en-GB"/>
            </w:rPr>
          </w:rPrChange>
        </w:rPr>
        <w:t xml:space="preserve">to whom </w:t>
      </w:r>
      <w:r w:rsidRPr="005E560A">
        <w:rPr>
          <w:rFonts w:asciiTheme="majorBidi" w:hAnsiTheme="majorBidi" w:cstheme="majorBidi"/>
          <w:color w:val="000000" w:themeColor="text1"/>
          <w:lang w:val="en-US"/>
          <w:rPrChange w:id="6684" w:author="Oryshkevich" w:date="2024-08-23T11:07:00Z" w16du:dateUtc="2024-08-23T15:07:00Z">
            <w:rPr>
              <w:rFonts w:asciiTheme="majorBidi" w:hAnsiTheme="majorBidi" w:cstheme="majorBidi"/>
              <w:color w:val="000000" w:themeColor="text1"/>
              <w:lang w:val="en-GB"/>
            </w:rPr>
          </w:rPrChange>
        </w:rPr>
        <w:t xml:space="preserve">they are thought to belong, and sometimes according to their characteristics (Chapter 9). </w:t>
      </w:r>
      <w:del w:id="6685" w:author="Oryshkevich" w:date="2024-08-22T11:21:00Z" w16du:dateUtc="2024-08-22T15:21:00Z">
        <w:r w:rsidRPr="005E560A" w:rsidDel="00004ACF">
          <w:rPr>
            <w:rFonts w:asciiTheme="majorBidi" w:hAnsiTheme="majorBidi" w:cstheme="majorBidi"/>
            <w:color w:val="000000" w:themeColor="text1"/>
            <w:lang w:val="en-US"/>
            <w:rPrChange w:id="6686" w:author="Oryshkevich" w:date="2024-08-23T11:07:00Z" w16du:dateUtc="2024-08-23T15:07:00Z">
              <w:rPr>
                <w:rFonts w:asciiTheme="majorBidi" w:hAnsiTheme="majorBidi" w:cstheme="majorBidi"/>
                <w:color w:val="000000" w:themeColor="text1"/>
                <w:lang w:val="en-GB"/>
              </w:rPr>
            </w:rPrChange>
          </w:rPr>
          <w:delText xml:space="preserve">Except </w:delText>
        </w:r>
      </w:del>
      <w:ins w:id="6687" w:author="Oryshkevich" w:date="2024-08-22T11:21:00Z" w16du:dateUtc="2024-08-22T15:21:00Z">
        <w:r w:rsidR="00004ACF" w:rsidRPr="005E560A">
          <w:rPr>
            <w:rFonts w:asciiTheme="majorBidi" w:hAnsiTheme="majorBidi" w:cstheme="majorBidi"/>
            <w:color w:val="000000" w:themeColor="text1"/>
            <w:lang w:val="en-US"/>
            <w:rPrChange w:id="6688" w:author="Oryshkevich" w:date="2024-08-23T11:07:00Z" w16du:dateUtc="2024-08-23T15:07:00Z">
              <w:rPr>
                <w:rFonts w:asciiTheme="majorBidi" w:hAnsiTheme="majorBidi" w:cstheme="majorBidi"/>
                <w:color w:val="000000" w:themeColor="text1"/>
                <w:lang w:val="en-GB"/>
              </w:rPr>
            </w:rPrChange>
          </w:rPr>
          <w:t xml:space="preserve">Save </w:t>
        </w:r>
      </w:ins>
      <w:r w:rsidRPr="005E560A">
        <w:rPr>
          <w:rFonts w:asciiTheme="majorBidi" w:hAnsiTheme="majorBidi" w:cstheme="majorBidi"/>
          <w:color w:val="000000" w:themeColor="text1"/>
          <w:lang w:val="en-US"/>
          <w:rPrChange w:id="6689" w:author="Oryshkevich" w:date="2024-08-23T11:07:00Z" w16du:dateUtc="2024-08-23T15:07:00Z">
            <w:rPr>
              <w:rFonts w:asciiTheme="majorBidi" w:hAnsiTheme="majorBidi" w:cstheme="majorBidi"/>
              <w:color w:val="000000" w:themeColor="text1"/>
              <w:lang w:val="en-GB"/>
            </w:rPr>
          </w:rPrChange>
        </w:rPr>
        <w:t>for Argišti I</w:t>
      </w:r>
      <w:r w:rsidR="00CE69CA" w:rsidRPr="005E560A">
        <w:rPr>
          <w:rFonts w:asciiTheme="majorBidi" w:hAnsiTheme="majorBidi" w:cstheme="majorBidi"/>
          <w:color w:val="000000" w:themeColor="text1"/>
          <w:lang w:val="en-US"/>
          <w:rPrChange w:id="6690" w:author="Oryshkevich" w:date="2024-08-23T11:07:00Z" w16du:dateUtc="2024-08-23T15:07:00Z">
            <w:rPr>
              <w:rFonts w:asciiTheme="majorBidi" w:hAnsiTheme="majorBidi" w:cstheme="majorBidi"/>
              <w:color w:val="000000" w:themeColor="text1"/>
              <w:lang w:val="en-GB"/>
            </w:rPr>
          </w:rPrChange>
        </w:rPr>
        <w:fldChar w:fldCharType="begin"/>
      </w:r>
      <w:r w:rsidR="00CE69CA" w:rsidRPr="005E560A">
        <w:rPr>
          <w:rFonts w:asciiTheme="majorBidi" w:hAnsiTheme="majorBidi" w:cstheme="majorBidi"/>
          <w:color w:val="000000" w:themeColor="text1"/>
          <w:lang w:val="en-US"/>
          <w:rPrChange w:id="6691" w:author="Oryshkevich" w:date="2024-08-23T11:07:00Z" w16du:dateUtc="2024-08-23T15:07:00Z">
            <w:rPr>
              <w:rFonts w:asciiTheme="majorBidi" w:hAnsiTheme="majorBidi" w:cstheme="majorBidi"/>
              <w:color w:val="000000" w:themeColor="text1"/>
              <w:lang w:val="en-GB"/>
            </w:rPr>
          </w:rPrChange>
        </w:rPr>
        <w:instrText xml:space="preserve"> XE "Argišti I" </w:instrText>
      </w:r>
      <w:r w:rsidR="00CE69CA" w:rsidRPr="005E560A">
        <w:rPr>
          <w:rFonts w:asciiTheme="majorBidi" w:hAnsiTheme="majorBidi" w:cstheme="majorBidi"/>
          <w:color w:val="000000" w:themeColor="text1"/>
          <w:lang w:val="en-US"/>
          <w:rPrChange w:id="6692"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6693" w:author="Oryshkevich" w:date="2024-08-23T11:07:00Z" w16du:dateUtc="2024-08-23T15:07:00Z">
            <w:rPr>
              <w:rFonts w:asciiTheme="majorBidi" w:hAnsiTheme="majorBidi" w:cstheme="majorBidi"/>
              <w:color w:val="000000" w:themeColor="text1"/>
              <w:lang w:val="en-GB"/>
            </w:rPr>
          </w:rPrChange>
        </w:rPr>
        <w:t xml:space="preserve">, </w:t>
      </w:r>
      <w:del w:id="6694" w:author="Oryshkevich" w:date="2024-08-22T11:20:00Z" w16du:dateUtc="2024-08-22T15:20:00Z">
        <w:r w:rsidRPr="005E560A" w:rsidDel="00004ACF">
          <w:rPr>
            <w:rFonts w:asciiTheme="majorBidi" w:hAnsiTheme="majorBidi" w:cstheme="majorBidi"/>
            <w:color w:val="000000" w:themeColor="text1"/>
            <w:lang w:val="en-US"/>
            <w:rPrChange w:id="6695" w:author="Oryshkevich" w:date="2024-08-23T11:07:00Z" w16du:dateUtc="2024-08-23T15:07:00Z">
              <w:rPr>
                <w:rFonts w:asciiTheme="majorBidi" w:hAnsiTheme="majorBidi" w:cstheme="majorBidi"/>
                <w:color w:val="000000" w:themeColor="text1"/>
                <w:lang w:val="en-GB"/>
              </w:rPr>
            </w:rPrChange>
          </w:rPr>
          <w:delText xml:space="preserve">the </w:delText>
        </w:r>
      </w:del>
      <w:ins w:id="6696" w:author="Oryshkevich" w:date="2024-08-22T11:20:00Z" w16du:dateUtc="2024-08-22T15:20:00Z">
        <w:r w:rsidR="00004ACF" w:rsidRPr="005E560A">
          <w:rPr>
            <w:rFonts w:asciiTheme="majorBidi" w:hAnsiTheme="majorBidi" w:cstheme="majorBidi"/>
            <w:color w:val="000000" w:themeColor="text1"/>
            <w:lang w:val="en-US"/>
            <w:rPrChange w:id="6697" w:author="Oryshkevich" w:date="2024-08-23T11:07:00Z" w16du:dateUtc="2024-08-23T15:07:00Z">
              <w:rPr>
                <w:rFonts w:asciiTheme="majorBidi" w:hAnsiTheme="majorBidi" w:cstheme="majorBidi"/>
                <w:color w:val="000000" w:themeColor="text1"/>
                <w:lang w:val="en-GB"/>
              </w:rPr>
            </w:rPrChange>
          </w:rPr>
          <w:t xml:space="preserve">the </w:t>
        </w:r>
      </w:ins>
      <w:r w:rsidRPr="005E560A">
        <w:rPr>
          <w:rFonts w:asciiTheme="majorBidi" w:hAnsiTheme="majorBidi" w:cstheme="majorBidi"/>
          <w:color w:val="000000" w:themeColor="text1"/>
          <w:lang w:val="en-US"/>
          <w:rPrChange w:id="6698" w:author="Oryshkevich" w:date="2024-08-23T11:07:00Z" w16du:dateUtc="2024-08-23T15:07:00Z">
            <w:rPr>
              <w:rFonts w:asciiTheme="majorBidi" w:hAnsiTheme="majorBidi" w:cstheme="majorBidi"/>
              <w:color w:val="000000" w:themeColor="text1"/>
              <w:lang w:val="en-GB"/>
            </w:rPr>
          </w:rPrChange>
        </w:rPr>
        <w:t xml:space="preserve">names of the kings </w:t>
      </w:r>
      <w:del w:id="6699" w:author="Oryshkevich" w:date="2024-08-22T11:20:00Z" w16du:dateUtc="2024-08-22T15:20:00Z">
        <w:r w:rsidRPr="005E560A" w:rsidDel="00004ACF">
          <w:rPr>
            <w:rFonts w:asciiTheme="majorBidi" w:hAnsiTheme="majorBidi" w:cstheme="majorBidi"/>
            <w:color w:val="000000" w:themeColor="text1"/>
            <w:lang w:val="en-US"/>
            <w:rPrChange w:id="6700" w:author="Oryshkevich" w:date="2024-08-23T11:07:00Z" w16du:dateUtc="2024-08-23T15:07:00Z">
              <w:rPr>
                <w:rFonts w:asciiTheme="majorBidi" w:hAnsiTheme="majorBidi" w:cstheme="majorBidi"/>
                <w:color w:val="000000" w:themeColor="text1"/>
                <w:lang w:val="en-GB"/>
              </w:rPr>
            </w:rPrChange>
          </w:rPr>
          <w:delText>are not used</w:delText>
        </w:r>
      </w:del>
      <w:ins w:id="6701" w:author="Oryshkevich" w:date="2024-08-22T11:20:00Z" w16du:dateUtc="2024-08-22T15:20:00Z">
        <w:r w:rsidR="00004ACF" w:rsidRPr="005E560A">
          <w:rPr>
            <w:rFonts w:asciiTheme="majorBidi" w:hAnsiTheme="majorBidi" w:cstheme="majorBidi"/>
            <w:color w:val="000000" w:themeColor="text1"/>
            <w:lang w:val="en-US"/>
            <w:rPrChange w:id="6702" w:author="Oryshkevich" w:date="2024-08-23T11:07:00Z" w16du:dateUtc="2024-08-23T15:07:00Z">
              <w:rPr>
                <w:rFonts w:asciiTheme="majorBidi" w:hAnsiTheme="majorBidi" w:cstheme="majorBidi"/>
                <w:color w:val="000000" w:themeColor="text1"/>
                <w:lang w:val="en-GB"/>
              </w:rPr>
            </w:rPrChange>
          </w:rPr>
          <w:t>do not appear</w:t>
        </w:r>
      </w:ins>
      <w:r w:rsidRPr="005E560A">
        <w:rPr>
          <w:rFonts w:asciiTheme="majorBidi" w:hAnsiTheme="majorBidi" w:cstheme="majorBidi"/>
          <w:color w:val="000000" w:themeColor="text1"/>
          <w:lang w:val="en-US"/>
          <w:rPrChange w:id="6703" w:author="Oryshkevich" w:date="2024-08-23T11:07:00Z" w16du:dateUtc="2024-08-23T15:07:00Z">
            <w:rPr>
              <w:rFonts w:asciiTheme="majorBidi" w:hAnsiTheme="majorBidi" w:cstheme="majorBidi"/>
              <w:color w:val="000000" w:themeColor="text1"/>
              <w:lang w:val="en-GB"/>
            </w:rPr>
          </w:rPrChange>
        </w:rPr>
        <w:t xml:space="preserve"> in the text </w:t>
      </w:r>
      <w:ins w:id="6704" w:author="Oryshkevich" w:date="2024-08-22T11:21:00Z" w16du:dateUtc="2024-08-22T15:21:00Z">
        <w:r w:rsidR="00004ACF" w:rsidRPr="005E560A">
          <w:rPr>
            <w:rFonts w:asciiTheme="majorBidi" w:hAnsiTheme="majorBidi" w:cstheme="majorBidi"/>
            <w:color w:val="000000" w:themeColor="text1"/>
            <w:lang w:val="en-US"/>
            <w:rPrChange w:id="6705" w:author="Oryshkevich" w:date="2024-08-23T11:07:00Z" w16du:dateUtc="2024-08-23T15:07:00Z">
              <w:rPr>
                <w:rFonts w:asciiTheme="majorBidi" w:hAnsiTheme="majorBidi" w:cstheme="majorBidi"/>
                <w:color w:val="000000" w:themeColor="text1"/>
                <w:lang w:val="en-GB"/>
              </w:rPr>
            </w:rPrChange>
          </w:rPr>
          <w:t xml:space="preserve">except </w:t>
        </w:r>
      </w:ins>
      <w:del w:id="6706" w:author="Oryshkevich" w:date="2024-08-22T11:20:00Z" w16du:dateUtc="2024-08-22T15:20:00Z">
        <w:r w:rsidRPr="005E560A" w:rsidDel="00004ACF">
          <w:rPr>
            <w:rFonts w:asciiTheme="majorBidi" w:hAnsiTheme="majorBidi" w:cstheme="majorBidi"/>
            <w:color w:val="000000" w:themeColor="text1"/>
            <w:lang w:val="en-US"/>
            <w:rPrChange w:id="6707" w:author="Oryshkevich" w:date="2024-08-23T11:07:00Z" w16du:dateUtc="2024-08-23T15:07:00Z">
              <w:rPr>
                <w:rFonts w:asciiTheme="majorBidi" w:hAnsiTheme="majorBidi" w:cstheme="majorBidi"/>
                <w:color w:val="000000" w:themeColor="text1"/>
                <w:lang w:val="en-GB"/>
              </w:rPr>
            </w:rPrChange>
          </w:rPr>
          <w:delText xml:space="preserve">except for </w:delText>
        </w:r>
      </w:del>
      <w:ins w:id="6708" w:author="Oryshkevich" w:date="2024-08-22T11:22:00Z" w16du:dateUtc="2024-08-22T15:22:00Z">
        <w:r w:rsidR="00393E98" w:rsidRPr="005E560A">
          <w:rPr>
            <w:rFonts w:asciiTheme="majorBidi" w:hAnsiTheme="majorBidi" w:cstheme="majorBidi"/>
            <w:color w:val="000000" w:themeColor="text1"/>
            <w:lang w:val="en-US"/>
            <w:rPrChange w:id="6709" w:author="Oryshkevich" w:date="2024-08-23T11:07:00Z" w16du:dateUtc="2024-08-23T15:07:00Z">
              <w:rPr>
                <w:rFonts w:asciiTheme="majorBidi" w:hAnsiTheme="majorBidi" w:cstheme="majorBidi"/>
                <w:color w:val="000000" w:themeColor="text1"/>
                <w:lang w:val="en-GB"/>
              </w:rPr>
            </w:rPrChange>
          </w:rPr>
          <w:t xml:space="preserve">in cases where dates are </w:t>
        </w:r>
      </w:ins>
      <w:ins w:id="6710" w:author="Oryshkevich" w:date="2024-08-22T11:20:00Z" w16du:dateUtc="2024-08-22T15:20:00Z">
        <w:r w:rsidR="00004ACF" w:rsidRPr="005E560A">
          <w:rPr>
            <w:rFonts w:asciiTheme="majorBidi" w:hAnsiTheme="majorBidi" w:cstheme="majorBidi"/>
            <w:color w:val="000000" w:themeColor="text1"/>
            <w:lang w:val="en-US"/>
            <w:rPrChange w:id="6711" w:author="Oryshkevich" w:date="2024-08-23T11:07:00Z" w16du:dateUtc="2024-08-23T15:07:00Z">
              <w:rPr>
                <w:rFonts w:asciiTheme="majorBidi" w:hAnsiTheme="majorBidi" w:cstheme="majorBidi"/>
                <w:color w:val="000000" w:themeColor="text1"/>
                <w:lang w:val="en-GB"/>
              </w:rPr>
            </w:rPrChange>
          </w:rPr>
          <w:t>suggest</w:t>
        </w:r>
      </w:ins>
      <w:ins w:id="6712" w:author="Oryshkevich" w:date="2024-08-22T11:22:00Z" w16du:dateUtc="2024-08-22T15:22:00Z">
        <w:r w:rsidR="00393E98" w:rsidRPr="005E560A">
          <w:rPr>
            <w:rFonts w:asciiTheme="majorBidi" w:hAnsiTheme="majorBidi" w:cstheme="majorBidi"/>
            <w:color w:val="000000" w:themeColor="text1"/>
            <w:lang w:val="en-US"/>
            <w:rPrChange w:id="6713" w:author="Oryshkevich" w:date="2024-08-23T11:07:00Z" w16du:dateUtc="2024-08-23T15:07:00Z">
              <w:rPr>
                <w:rFonts w:asciiTheme="majorBidi" w:hAnsiTheme="majorBidi" w:cstheme="majorBidi"/>
                <w:color w:val="000000" w:themeColor="text1"/>
                <w:lang w:val="en-GB"/>
              </w:rPr>
            </w:rPrChange>
          </w:rPr>
          <w:t>ed</w:t>
        </w:r>
      </w:ins>
      <w:del w:id="6714" w:author="Oryshkevich" w:date="2024-08-22T11:22:00Z" w16du:dateUtc="2024-08-22T15:22:00Z">
        <w:r w:rsidRPr="005E560A" w:rsidDel="00393E98">
          <w:rPr>
            <w:rFonts w:asciiTheme="majorBidi" w:hAnsiTheme="majorBidi" w:cstheme="majorBidi"/>
            <w:color w:val="000000" w:themeColor="text1"/>
            <w:lang w:val="en-US"/>
            <w:rPrChange w:id="6715" w:author="Oryshkevich" w:date="2024-08-23T11:07:00Z" w16du:dateUtc="2024-08-23T15:07:00Z">
              <w:rPr>
                <w:rFonts w:asciiTheme="majorBidi" w:hAnsiTheme="majorBidi" w:cstheme="majorBidi"/>
                <w:color w:val="000000" w:themeColor="text1"/>
                <w:lang w:val="en-GB"/>
              </w:rPr>
            </w:rPrChange>
          </w:rPr>
          <w:delText>dating suggestions</w:delText>
        </w:r>
      </w:del>
      <w:r w:rsidRPr="005E560A">
        <w:rPr>
          <w:rFonts w:asciiTheme="majorBidi" w:hAnsiTheme="majorBidi" w:cstheme="majorBidi"/>
          <w:color w:val="000000" w:themeColor="text1"/>
          <w:lang w:val="en-US"/>
          <w:rPrChange w:id="6716" w:author="Oryshkevich" w:date="2024-08-23T11:07:00Z" w16du:dateUtc="2024-08-23T15:07:00Z">
            <w:rPr>
              <w:rFonts w:asciiTheme="majorBidi" w:hAnsiTheme="majorBidi" w:cstheme="majorBidi"/>
              <w:color w:val="000000" w:themeColor="text1"/>
              <w:lang w:val="en-GB"/>
            </w:rPr>
          </w:rPrChange>
        </w:rPr>
        <w:t xml:space="preserve">, as </w:t>
      </w:r>
      <w:commentRangeStart w:id="6717"/>
      <w:r w:rsidRPr="005E560A">
        <w:rPr>
          <w:rFonts w:asciiTheme="majorBidi" w:hAnsiTheme="majorBidi" w:cstheme="majorBidi"/>
          <w:color w:val="000000" w:themeColor="text1"/>
          <w:lang w:val="en-US"/>
          <w:rPrChange w:id="6718" w:author="Oryshkevich" w:date="2024-08-23T11:07:00Z" w16du:dateUtc="2024-08-23T15:07:00Z">
            <w:rPr>
              <w:rFonts w:asciiTheme="majorBidi" w:hAnsiTheme="majorBidi" w:cstheme="majorBidi"/>
              <w:color w:val="000000" w:themeColor="text1"/>
              <w:lang w:val="en-GB"/>
            </w:rPr>
          </w:rPrChange>
        </w:rPr>
        <w:t xml:space="preserve">their </w:t>
      </w:r>
      <w:commentRangeEnd w:id="6717"/>
      <w:r w:rsidR="00393E98" w:rsidRPr="005E560A">
        <w:rPr>
          <w:rStyle w:val="CommentReference"/>
          <w:rFonts w:ascii="Times New Roman" w:hAnsi="Times New Roman"/>
          <w:kern w:val="0"/>
          <w:lang w:val="en-US"/>
          <w14:ligatures w14:val="none"/>
          <w:rPrChange w:id="6719" w:author="Oryshkevich" w:date="2024-08-23T11:07:00Z" w16du:dateUtc="2024-08-23T15:07:00Z">
            <w:rPr>
              <w:rStyle w:val="CommentReference"/>
              <w:rFonts w:ascii="Times New Roman" w:hAnsi="Times New Roman"/>
              <w:kern w:val="0"/>
              <w14:ligatures w14:val="none"/>
            </w:rPr>
          </w:rPrChange>
        </w:rPr>
        <w:commentReference w:id="6717"/>
      </w:r>
      <w:r w:rsidRPr="005E560A">
        <w:rPr>
          <w:rFonts w:asciiTheme="majorBidi" w:hAnsiTheme="majorBidi" w:cstheme="majorBidi"/>
          <w:color w:val="000000" w:themeColor="text1"/>
          <w:lang w:val="en-US"/>
          <w:rPrChange w:id="6720" w:author="Oryshkevich" w:date="2024-08-23T11:07:00Z" w16du:dateUtc="2024-08-23T15:07:00Z">
            <w:rPr>
              <w:rFonts w:asciiTheme="majorBidi" w:hAnsiTheme="majorBidi" w:cstheme="majorBidi"/>
              <w:color w:val="000000" w:themeColor="text1"/>
              <w:lang w:val="en-GB"/>
            </w:rPr>
          </w:rPrChange>
        </w:rPr>
        <w:t xml:space="preserve">chronology is </w:t>
      </w:r>
      <w:del w:id="6721" w:author="Oryshkevich" w:date="2024-08-22T11:24:00Z" w16du:dateUtc="2024-08-22T15:24:00Z">
        <w:r w:rsidRPr="005E560A" w:rsidDel="00393E98">
          <w:rPr>
            <w:rFonts w:asciiTheme="majorBidi" w:hAnsiTheme="majorBidi" w:cstheme="majorBidi"/>
            <w:color w:val="000000" w:themeColor="text1"/>
            <w:lang w:val="en-US"/>
            <w:rPrChange w:id="6722" w:author="Oryshkevich" w:date="2024-08-23T11:07:00Z" w16du:dateUtc="2024-08-23T15:07:00Z">
              <w:rPr>
                <w:rFonts w:asciiTheme="majorBidi" w:hAnsiTheme="majorBidi" w:cstheme="majorBidi"/>
                <w:color w:val="000000" w:themeColor="text1"/>
                <w:lang w:val="en-GB"/>
              </w:rPr>
            </w:rPrChange>
          </w:rPr>
          <w:delText xml:space="preserve">very </w:delText>
        </w:r>
      </w:del>
      <w:ins w:id="6723" w:author="Oryshkevich" w:date="2024-08-22T11:24:00Z" w16du:dateUtc="2024-08-22T15:24:00Z">
        <w:r w:rsidR="00393E98" w:rsidRPr="005E560A">
          <w:rPr>
            <w:rFonts w:asciiTheme="majorBidi" w:hAnsiTheme="majorBidi" w:cstheme="majorBidi"/>
            <w:color w:val="000000" w:themeColor="text1"/>
            <w:lang w:val="en-US"/>
            <w:rPrChange w:id="6724" w:author="Oryshkevich" w:date="2024-08-23T11:07:00Z" w16du:dateUtc="2024-08-23T15:07:00Z">
              <w:rPr>
                <w:rFonts w:asciiTheme="majorBidi" w:hAnsiTheme="majorBidi" w:cstheme="majorBidi"/>
                <w:color w:val="000000" w:themeColor="text1"/>
                <w:lang w:val="en-GB"/>
              </w:rPr>
            </w:rPrChange>
          </w:rPr>
          <w:t xml:space="preserve">highly </w:t>
        </w:r>
      </w:ins>
      <w:r w:rsidRPr="005E560A">
        <w:rPr>
          <w:rFonts w:asciiTheme="majorBidi" w:hAnsiTheme="majorBidi" w:cstheme="majorBidi"/>
          <w:color w:val="000000" w:themeColor="text1"/>
          <w:lang w:val="en-US"/>
          <w:rPrChange w:id="6725" w:author="Oryshkevich" w:date="2024-08-23T11:07:00Z" w16du:dateUtc="2024-08-23T15:07:00Z">
            <w:rPr>
              <w:rFonts w:asciiTheme="majorBidi" w:hAnsiTheme="majorBidi" w:cstheme="majorBidi"/>
              <w:color w:val="000000" w:themeColor="text1"/>
              <w:lang w:val="en-GB"/>
            </w:rPr>
          </w:rPrChange>
        </w:rPr>
        <w:t>controversial.</w:t>
      </w:r>
      <w:del w:id="6726" w:author="Oryshkevich" w:date="2024-08-22T11:24:00Z" w16du:dateUtc="2024-08-22T15:24:00Z">
        <w:r w:rsidRPr="005E560A" w:rsidDel="00393E98">
          <w:rPr>
            <w:rFonts w:asciiTheme="majorBidi" w:hAnsiTheme="majorBidi" w:cstheme="majorBidi"/>
            <w:color w:val="000000" w:themeColor="text1"/>
            <w:lang w:val="en-US"/>
            <w:rPrChange w:id="6727" w:author="Oryshkevich" w:date="2024-08-23T11:07:00Z" w16du:dateUtc="2024-08-23T15:07:00Z">
              <w:rPr>
                <w:rFonts w:asciiTheme="majorBidi" w:hAnsiTheme="majorBidi" w:cstheme="majorBidi"/>
                <w:color w:val="000000" w:themeColor="text1"/>
                <w:lang w:val="en-GB"/>
              </w:rPr>
            </w:rPrChange>
          </w:rPr>
          <w:delText xml:space="preserve"> For these, t</w:delText>
        </w:r>
      </w:del>
      <w:ins w:id="6728" w:author="Oryshkevich" w:date="2024-08-22T11:24:00Z" w16du:dateUtc="2024-08-22T15:24:00Z">
        <w:r w:rsidR="00393E98" w:rsidRPr="005E560A">
          <w:rPr>
            <w:rFonts w:asciiTheme="majorBidi" w:hAnsiTheme="majorBidi" w:cstheme="majorBidi"/>
            <w:color w:val="000000" w:themeColor="text1"/>
            <w:lang w:val="en-US"/>
            <w:rPrChange w:id="6729" w:author="Oryshkevich" w:date="2024-08-23T11:07:00Z" w16du:dateUtc="2024-08-23T15:07:00Z">
              <w:rPr>
                <w:rFonts w:asciiTheme="majorBidi" w:hAnsiTheme="majorBidi" w:cstheme="majorBidi"/>
                <w:color w:val="000000" w:themeColor="text1"/>
                <w:lang w:val="en-GB"/>
              </w:rPr>
            </w:rPrChange>
          </w:rPr>
          <w:t xml:space="preserve"> </w:t>
        </w:r>
      </w:ins>
      <w:ins w:id="6730" w:author="Oryshkevich" w:date="2024-08-22T11:26:00Z" w16du:dateUtc="2024-08-22T15:26:00Z">
        <w:r w:rsidR="00393E98" w:rsidRPr="005E560A">
          <w:rPr>
            <w:rFonts w:asciiTheme="majorBidi" w:hAnsiTheme="majorBidi" w:cstheme="majorBidi"/>
            <w:color w:val="000000" w:themeColor="text1"/>
            <w:lang w:val="en-US"/>
            <w:rPrChange w:id="6731" w:author="Oryshkevich" w:date="2024-08-23T11:07:00Z" w16du:dateUtc="2024-08-23T15:07:00Z">
              <w:rPr>
                <w:rFonts w:asciiTheme="majorBidi" w:hAnsiTheme="majorBidi" w:cstheme="majorBidi"/>
                <w:color w:val="000000" w:themeColor="text1"/>
                <w:lang w:val="en-GB"/>
              </w:rPr>
            </w:rPrChange>
          </w:rPr>
          <w:t>Here they go by</w:t>
        </w:r>
      </w:ins>
      <w:ins w:id="6732" w:author="Oryshkevich" w:date="2024-08-22T11:25:00Z" w16du:dateUtc="2024-08-22T15:25:00Z">
        <w:r w:rsidR="00393E98" w:rsidRPr="005E560A">
          <w:rPr>
            <w:rFonts w:asciiTheme="majorBidi" w:hAnsiTheme="majorBidi" w:cstheme="majorBidi"/>
            <w:color w:val="000000" w:themeColor="text1"/>
            <w:lang w:val="en-US"/>
            <w:rPrChange w:id="6733" w:author="Oryshkevich" w:date="2024-08-23T11:07:00Z" w16du:dateUtc="2024-08-23T15:07:00Z">
              <w:rPr>
                <w:rFonts w:asciiTheme="majorBidi" w:hAnsiTheme="majorBidi" w:cstheme="majorBidi"/>
                <w:color w:val="000000" w:themeColor="text1"/>
                <w:lang w:val="en-GB"/>
              </w:rPr>
            </w:rPrChange>
          </w:rPr>
          <w:t xml:space="preserve"> their</w:t>
        </w:r>
      </w:ins>
      <w:del w:id="6734" w:author="Oryshkevich" w:date="2024-08-22T11:25:00Z" w16du:dateUtc="2024-08-22T15:25:00Z">
        <w:r w:rsidRPr="005E560A" w:rsidDel="00393E98">
          <w:rPr>
            <w:rFonts w:asciiTheme="majorBidi" w:hAnsiTheme="majorBidi" w:cstheme="majorBidi"/>
            <w:color w:val="000000" w:themeColor="text1"/>
            <w:lang w:val="en-US"/>
            <w:rPrChange w:id="6735" w:author="Oryshkevich" w:date="2024-08-23T11:07:00Z" w16du:dateUtc="2024-08-23T15:07:00Z">
              <w:rPr>
                <w:rFonts w:asciiTheme="majorBidi" w:hAnsiTheme="majorBidi" w:cstheme="majorBidi"/>
                <w:color w:val="000000" w:themeColor="text1"/>
                <w:lang w:val="en-GB"/>
              </w:rPr>
            </w:rPrChange>
          </w:rPr>
          <w:delText>he</w:delText>
        </w:r>
      </w:del>
      <w:r w:rsidRPr="005E560A">
        <w:rPr>
          <w:rFonts w:asciiTheme="majorBidi" w:hAnsiTheme="majorBidi" w:cstheme="majorBidi"/>
          <w:color w:val="000000" w:themeColor="text1"/>
          <w:lang w:val="en-US"/>
          <w:rPrChange w:id="6736" w:author="Oryshkevich" w:date="2024-08-23T11:07:00Z" w16du:dateUtc="2024-08-23T15:07:00Z">
            <w:rPr>
              <w:rFonts w:asciiTheme="majorBidi" w:hAnsiTheme="majorBidi" w:cstheme="majorBidi"/>
              <w:color w:val="000000" w:themeColor="text1"/>
              <w:lang w:val="en-GB"/>
            </w:rPr>
          </w:rPrChange>
        </w:rPr>
        <w:t xml:space="preserve"> Turkish names</w:t>
      </w:r>
      <w:ins w:id="6737" w:author="Oryshkevich" w:date="2024-08-22T11:26:00Z" w16du:dateUtc="2024-08-22T15:26:00Z">
        <w:r w:rsidR="00393E98" w:rsidRPr="005E560A">
          <w:rPr>
            <w:rFonts w:asciiTheme="majorBidi" w:hAnsiTheme="majorBidi" w:cstheme="majorBidi"/>
            <w:color w:val="000000" w:themeColor="text1"/>
            <w:lang w:val="en-US"/>
            <w:rPrChange w:id="6738" w:author="Oryshkevich" w:date="2024-08-23T11:07:00Z" w16du:dateUtc="2024-08-23T15:07:00Z">
              <w:rPr>
                <w:rFonts w:asciiTheme="majorBidi" w:hAnsiTheme="majorBidi" w:cstheme="majorBidi"/>
                <w:color w:val="000000" w:themeColor="text1"/>
                <w:lang w:val="en-GB"/>
              </w:rPr>
            </w:rPrChange>
          </w:rPr>
          <w:t>, as</w:t>
        </w:r>
      </w:ins>
      <w:r w:rsidRPr="005E560A">
        <w:rPr>
          <w:rFonts w:asciiTheme="majorBidi" w:hAnsiTheme="majorBidi" w:cstheme="majorBidi"/>
          <w:color w:val="000000" w:themeColor="text1"/>
          <w:lang w:val="en-US"/>
          <w:rPrChange w:id="6739" w:author="Oryshkevich" w:date="2024-08-23T11:07:00Z" w16du:dateUtc="2024-08-23T15:07:00Z">
            <w:rPr>
              <w:rFonts w:asciiTheme="majorBidi" w:hAnsiTheme="majorBidi" w:cstheme="majorBidi"/>
              <w:color w:val="000000" w:themeColor="text1"/>
              <w:lang w:val="en-GB"/>
            </w:rPr>
          </w:rPrChange>
        </w:rPr>
        <w:t xml:space="preserve"> used by T. Tarhan</w:t>
      </w:r>
      <w:del w:id="6740" w:author="Oryshkevich" w:date="2024-08-22T11:25:00Z" w16du:dateUtc="2024-08-22T15:25:00Z">
        <w:r w:rsidRPr="005E560A" w:rsidDel="00393E98">
          <w:rPr>
            <w:rFonts w:asciiTheme="majorBidi" w:hAnsiTheme="majorBidi" w:cstheme="majorBidi"/>
            <w:color w:val="000000" w:themeColor="text1"/>
            <w:lang w:val="en-US"/>
            <w:rPrChange w:id="6741" w:author="Oryshkevich" w:date="2024-08-23T11:07:00Z" w16du:dateUtc="2024-08-23T15:07:00Z">
              <w:rPr>
                <w:rFonts w:asciiTheme="majorBidi" w:hAnsiTheme="majorBidi" w:cstheme="majorBidi"/>
                <w:color w:val="000000" w:themeColor="text1"/>
                <w:lang w:val="en-GB"/>
              </w:rPr>
            </w:rPrChange>
          </w:rPr>
          <w:delText xml:space="preserve"> are mostly taken as references</w:delText>
        </w:r>
      </w:del>
      <w:r w:rsidRPr="005E560A">
        <w:rPr>
          <w:rFonts w:asciiTheme="majorBidi" w:hAnsiTheme="majorBidi" w:cstheme="majorBidi"/>
          <w:color w:val="000000" w:themeColor="text1"/>
          <w:lang w:val="en-US"/>
          <w:rPrChange w:id="6742" w:author="Oryshkevich" w:date="2024-08-23T11:07:00Z" w16du:dateUtc="2024-08-23T15:07:00Z">
            <w:rPr>
              <w:rFonts w:asciiTheme="majorBidi" w:hAnsiTheme="majorBidi" w:cstheme="majorBidi"/>
              <w:color w:val="000000" w:themeColor="text1"/>
              <w:lang w:val="en-GB"/>
            </w:rPr>
          </w:rPrChange>
        </w:rPr>
        <w:t xml:space="preserve">. In this context, the grave with </w:t>
      </w:r>
      <w:del w:id="6743" w:author="Oryshkevich" w:date="2024-08-22T11:26:00Z" w16du:dateUtc="2024-08-22T15:26:00Z">
        <w:r w:rsidRPr="005E560A" w:rsidDel="00393E98">
          <w:rPr>
            <w:rFonts w:asciiTheme="majorBidi" w:hAnsiTheme="majorBidi" w:cstheme="majorBidi"/>
            <w:color w:val="000000" w:themeColor="text1"/>
            <w:lang w:val="en-US"/>
            <w:rPrChange w:id="6744" w:author="Oryshkevich" w:date="2024-08-23T11:07:00Z" w16du:dateUtc="2024-08-23T15:07:00Z">
              <w:rPr>
                <w:rFonts w:asciiTheme="majorBidi" w:hAnsiTheme="majorBidi" w:cstheme="majorBidi"/>
                <w:color w:val="000000" w:themeColor="text1"/>
                <w:lang w:val="en-GB"/>
              </w:rPr>
            </w:rPrChange>
          </w:rPr>
          <w:delText xml:space="preserve">a </w:delText>
        </w:r>
      </w:del>
      <w:ins w:id="6745" w:author="Oryshkevich" w:date="2024-08-22T11:26:00Z" w16du:dateUtc="2024-08-22T15:26:00Z">
        <w:r w:rsidR="00393E98" w:rsidRPr="005E560A">
          <w:rPr>
            <w:rFonts w:asciiTheme="majorBidi" w:hAnsiTheme="majorBidi" w:cstheme="majorBidi"/>
            <w:color w:val="000000" w:themeColor="text1"/>
            <w:lang w:val="en-US"/>
            <w:rPrChange w:id="6746" w:author="Oryshkevich" w:date="2024-08-23T11:07:00Z" w16du:dateUtc="2024-08-23T15:07:00Z">
              <w:rPr>
                <w:rFonts w:asciiTheme="majorBidi" w:hAnsiTheme="majorBidi" w:cstheme="majorBidi"/>
                <w:color w:val="000000" w:themeColor="text1"/>
                <w:lang w:val="en-GB"/>
              </w:rPr>
            </w:rPrChange>
          </w:rPr>
          <w:t xml:space="preserve">the </w:t>
        </w:r>
      </w:ins>
      <w:r w:rsidRPr="005E560A">
        <w:rPr>
          <w:rFonts w:asciiTheme="majorBidi" w:hAnsiTheme="majorBidi" w:cstheme="majorBidi"/>
          <w:color w:val="000000" w:themeColor="text1"/>
          <w:lang w:val="en-US"/>
          <w:rPrChange w:id="6747" w:author="Oryshkevich" w:date="2024-08-23T11:07:00Z" w16du:dateUtc="2024-08-23T15:07:00Z">
            <w:rPr>
              <w:rFonts w:asciiTheme="majorBidi" w:hAnsiTheme="majorBidi" w:cstheme="majorBidi"/>
              <w:color w:val="000000" w:themeColor="text1"/>
              <w:lang w:val="en-GB"/>
            </w:rPr>
          </w:rPrChange>
        </w:rPr>
        <w:t xml:space="preserve">relief on </w:t>
      </w:r>
      <w:del w:id="6748" w:author="Oryshkevich" w:date="2024-08-22T11:27:00Z" w16du:dateUtc="2024-08-22T15:27:00Z">
        <w:r w:rsidRPr="005E560A" w:rsidDel="0037769F">
          <w:rPr>
            <w:rFonts w:asciiTheme="majorBidi" w:hAnsiTheme="majorBidi" w:cstheme="majorBidi"/>
            <w:color w:val="000000" w:themeColor="text1"/>
            <w:lang w:val="en-US"/>
            <w:rPrChange w:id="6749" w:author="Oryshkevich" w:date="2024-08-23T11:07:00Z" w16du:dateUtc="2024-08-23T15:07:00Z">
              <w:rPr>
                <w:rFonts w:asciiTheme="majorBidi" w:hAnsiTheme="majorBidi" w:cstheme="majorBidi"/>
                <w:color w:val="000000" w:themeColor="text1"/>
                <w:lang w:val="en-GB"/>
              </w:rPr>
            </w:rPrChange>
          </w:rPr>
          <w:delText xml:space="preserve">the </w:delText>
        </w:r>
      </w:del>
      <w:ins w:id="6750" w:author="Oryshkevich" w:date="2024-08-22T11:27:00Z" w16du:dateUtc="2024-08-22T15:27:00Z">
        <w:r w:rsidR="0037769F" w:rsidRPr="005E560A">
          <w:rPr>
            <w:rFonts w:asciiTheme="majorBidi" w:hAnsiTheme="majorBidi" w:cstheme="majorBidi"/>
            <w:color w:val="000000" w:themeColor="text1"/>
            <w:lang w:val="en-US"/>
            <w:rPrChange w:id="6751" w:author="Oryshkevich" w:date="2024-08-23T11:07:00Z" w16du:dateUtc="2024-08-23T15:07:00Z">
              <w:rPr>
                <w:rFonts w:asciiTheme="majorBidi" w:hAnsiTheme="majorBidi" w:cstheme="majorBidi"/>
                <w:color w:val="000000" w:themeColor="text1"/>
                <w:lang w:val="en-GB"/>
              </w:rPr>
            </w:rPrChange>
          </w:rPr>
          <w:t xml:space="preserve">its </w:t>
        </w:r>
      </w:ins>
      <w:r w:rsidRPr="005E560A">
        <w:rPr>
          <w:rFonts w:asciiTheme="majorBidi" w:hAnsiTheme="majorBidi" w:cstheme="majorBidi"/>
          <w:color w:val="000000" w:themeColor="text1"/>
          <w:lang w:val="en-US"/>
          <w:rPrChange w:id="6752" w:author="Oryshkevich" w:date="2024-08-23T11:07:00Z" w16du:dateUtc="2024-08-23T15:07:00Z">
            <w:rPr>
              <w:rFonts w:asciiTheme="majorBidi" w:hAnsiTheme="majorBidi" w:cstheme="majorBidi"/>
              <w:color w:val="000000" w:themeColor="text1"/>
              <w:lang w:val="en-GB"/>
            </w:rPr>
          </w:rPrChange>
        </w:rPr>
        <w:t>façade to the north of</w:t>
      </w:r>
      <w:r w:rsidR="000A6541" w:rsidRPr="005E560A">
        <w:rPr>
          <w:rFonts w:asciiTheme="majorBidi" w:hAnsiTheme="majorBidi" w:cstheme="majorBidi"/>
          <w:color w:val="000000" w:themeColor="text1"/>
          <w:lang w:val="en-US"/>
          <w:rPrChange w:id="6753" w:author="Oryshkevich" w:date="2024-08-23T11:07:00Z" w16du:dateUtc="2024-08-23T15:07:00Z">
            <w:rPr>
              <w:rFonts w:asciiTheme="majorBidi" w:hAnsiTheme="majorBidi" w:cstheme="majorBidi"/>
              <w:color w:val="000000" w:themeColor="text1"/>
              <w:lang w:val="en-GB"/>
            </w:rPr>
          </w:rPrChange>
        </w:rPr>
        <w:t xml:space="preserve"> the </w:t>
      </w:r>
      <w:del w:id="6754" w:author="Oryshkevich" w:date="2024-08-22T11:27:00Z" w16du:dateUtc="2024-08-22T15:27:00Z">
        <w:r w:rsidR="00C94436" w:rsidRPr="005E560A" w:rsidDel="0037769F">
          <w:rPr>
            <w:rFonts w:asciiTheme="majorBidi" w:hAnsiTheme="majorBidi" w:cstheme="majorBidi"/>
            <w:color w:val="000000" w:themeColor="text1"/>
            <w:lang w:val="en-US"/>
            <w:rPrChange w:id="6755" w:author="Oryshkevich" w:date="2024-08-23T11:07:00Z" w16du:dateUtc="2024-08-23T15:07:00Z">
              <w:rPr>
                <w:rFonts w:asciiTheme="majorBidi" w:hAnsiTheme="majorBidi" w:cstheme="majorBidi"/>
                <w:color w:val="000000" w:themeColor="text1"/>
                <w:lang w:val="en-GB"/>
              </w:rPr>
            </w:rPrChange>
          </w:rPr>
          <w:delText>‘</w:delText>
        </w:r>
      </w:del>
      <w:ins w:id="6756" w:author="Oryshkevich" w:date="2024-08-22T11:27:00Z" w16du:dateUtc="2024-08-22T15:27:00Z">
        <w:r w:rsidR="0037769F" w:rsidRPr="005E560A">
          <w:rPr>
            <w:rFonts w:asciiTheme="majorBidi" w:hAnsiTheme="majorBidi" w:cstheme="majorBidi"/>
            <w:color w:val="000000" w:themeColor="text1"/>
            <w:lang w:val="en-US"/>
            <w:rPrChange w:id="6757" w:author="Oryshkevich" w:date="2024-08-23T11:07:00Z" w16du:dateUtc="2024-08-23T15:07:00Z">
              <w:rPr>
                <w:rFonts w:asciiTheme="majorBidi" w:hAnsiTheme="majorBidi" w:cstheme="majorBidi"/>
                <w:color w:val="000000" w:themeColor="text1"/>
                <w:lang w:val="en-GB"/>
              </w:rPr>
            </w:rPrChange>
          </w:rPr>
          <w:t>“</w:t>
        </w:r>
      </w:ins>
      <w:r w:rsidR="006F2CA8" w:rsidRPr="005E560A">
        <w:rPr>
          <w:rFonts w:asciiTheme="majorBidi" w:hAnsiTheme="majorBidi" w:cstheme="majorBidi"/>
          <w:color w:val="000000" w:themeColor="text1"/>
          <w:lang w:val="en-US"/>
          <w:rPrChange w:id="6758" w:author="Oryshkevich" w:date="2024-08-23T11:07:00Z" w16du:dateUtc="2024-08-23T15:07:00Z">
            <w:rPr>
              <w:rFonts w:asciiTheme="majorBidi" w:hAnsiTheme="majorBidi" w:cstheme="majorBidi"/>
              <w:color w:val="000000" w:themeColor="text1"/>
              <w:lang w:val="en-GB"/>
            </w:rPr>
          </w:rPrChange>
        </w:rPr>
        <w:t>Great</w:t>
      </w:r>
      <w:r w:rsidRPr="005E560A">
        <w:rPr>
          <w:rFonts w:asciiTheme="majorBidi" w:hAnsiTheme="majorBidi" w:cstheme="majorBidi"/>
          <w:color w:val="000000" w:themeColor="text1"/>
          <w:lang w:val="en-US"/>
          <w:rPrChange w:id="6759" w:author="Oryshkevich" w:date="2024-08-23T11:07:00Z" w16du:dateUtc="2024-08-23T15:07:00Z">
            <w:rPr>
              <w:rFonts w:asciiTheme="majorBidi" w:hAnsiTheme="majorBidi" w:cstheme="majorBidi"/>
              <w:color w:val="000000" w:themeColor="text1"/>
              <w:lang w:val="en-GB"/>
            </w:rPr>
          </w:rPrChange>
        </w:rPr>
        <w:t xml:space="preserve"> </w:t>
      </w:r>
      <w:del w:id="6760" w:author="Oryshkevich" w:date="2024-08-22T11:27:00Z" w16du:dateUtc="2024-08-22T15:27:00Z">
        <w:r w:rsidR="006F2CA8" w:rsidRPr="005E560A" w:rsidDel="0037769F">
          <w:rPr>
            <w:rFonts w:asciiTheme="majorBidi" w:hAnsiTheme="majorBidi" w:cstheme="majorBidi"/>
            <w:color w:val="000000" w:themeColor="text1"/>
            <w:lang w:val="en-US"/>
            <w:rPrChange w:id="6761" w:author="Oryshkevich" w:date="2024-08-23T11:07:00Z" w16du:dateUtc="2024-08-23T15:07:00Z">
              <w:rPr>
                <w:rFonts w:asciiTheme="majorBidi" w:hAnsiTheme="majorBidi" w:cstheme="majorBidi"/>
                <w:color w:val="000000" w:themeColor="text1"/>
                <w:lang w:val="en-GB"/>
              </w:rPr>
            </w:rPrChange>
          </w:rPr>
          <w:delText>P</w:delText>
        </w:r>
        <w:r w:rsidRPr="005E560A" w:rsidDel="0037769F">
          <w:rPr>
            <w:rFonts w:asciiTheme="majorBidi" w:hAnsiTheme="majorBidi" w:cstheme="majorBidi"/>
            <w:color w:val="000000" w:themeColor="text1"/>
            <w:lang w:val="en-US"/>
            <w:rPrChange w:id="6762" w:author="Oryshkevich" w:date="2024-08-23T11:07:00Z" w16du:dateUtc="2024-08-23T15:07:00Z">
              <w:rPr>
                <w:rFonts w:asciiTheme="majorBidi" w:hAnsiTheme="majorBidi" w:cstheme="majorBidi"/>
                <w:color w:val="000000" w:themeColor="text1"/>
                <w:lang w:val="en-GB"/>
              </w:rPr>
            </w:rPrChange>
          </w:rPr>
          <w:delText>latform</w:delText>
        </w:r>
        <w:r w:rsidR="006F2CA8" w:rsidRPr="005E560A" w:rsidDel="0037769F">
          <w:rPr>
            <w:rFonts w:asciiTheme="majorBidi" w:hAnsiTheme="majorBidi" w:cstheme="majorBidi"/>
            <w:color w:val="000000" w:themeColor="text1"/>
            <w:lang w:val="en-US"/>
            <w:rPrChange w:id="6763" w:author="Oryshkevich" w:date="2024-08-23T11:07:00Z" w16du:dateUtc="2024-08-23T15:07:00Z">
              <w:rPr>
                <w:rFonts w:asciiTheme="majorBidi" w:hAnsiTheme="majorBidi" w:cstheme="majorBidi"/>
                <w:color w:val="000000" w:themeColor="text1"/>
                <w:lang w:val="en-GB"/>
              </w:rPr>
            </w:rPrChange>
          </w:rPr>
          <w:fldChar w:fldCharType="begin"/>
        </w:r>
        <w:r w:rsidR="006F2CA8" w:rsidRPr="005E560A" w:rsidDel="0037769F">
          <w:rPr>
            <w:rFonts w:asciiTheme="majorBidi" w:hAnsiTheme="majorBidi" w:cstheme="majorBidi"/>
            <w:color w:val="000000" w:themeColor="text1"/>
            <w:lang w:val="en-US"/>
            <w:rPrChange w:id="6764" w:author="Oryshkevich" w:date="2024-08-23T11:07:00Z" w16du:dateUtc="2024-08-23T15:07:00Z">
              <w:rPr>
                <w:rFonts w:asciiTheme="majorBidi" w:hAnsiTheme="majorBidi" w:cstheme="majorBidi"/>
                <w:color w:val="000000" w:themeColor="text1"/>
                <w:lang w:val="en-GB"/>
              </w:rPr>
            </w:rPrChange>
          </w:rPr>
          <w:delInstrText xml:space="preserve"> XE "Great Platform" </w:delInstrText>
        </w:r>
        <w:r w:rsidR="006F2CA8" w:rsidRPr="005E560A" w:rsidDel="0037769F">
          <w:rPr>
            <w:rFonts w:asciiTheme="majorBidi" w:hAnsiTheme="majorBidi" w:cstheme="majorBidi"/>
            <w:color w:val="000000" w:themeColor="text1"/>
            <w:lang w:val="en-US"/>
            <w:rPrChange w:id="6765" w:author="Oryshkevich" w:date="2024-08-23T11:07:00Z" w16du:dateUtc="2024-08-23T15:07:00Z">
              <w:rPr>
                <w:rFonts w:asciiTheme="majorBidi" w:hAnsiTheme="majorBidi" w:cstheme="majorBidi"/>
                <w:color w:val="000000" w:themeColor="text1"/>
                <w:lang w:val="en-GB"/>
              </w:rPr>
            </w:rPrChange>
          </w:rPr>
          <w:fldChar w:fldCharType="end"/>
        </w:r>
        <w:r w:rsidR="00C94436" w:rsidRPr="005E560A" w:rsidDel="0037769F">
          <w:rPr>
            <w:rFonts w:asciiTheme="majorBidi" w:hAnsiTheme="majorBidi" w:cstheme="majorBidi"/>
            <w:color w:val="000000" w:themeColor="text1"/>
            <w:lang w:val="en-US"/>
            <w:rPrChange w:id="6766" w:author="Oryshkevich" w:date="2024-08-23T11:07:00Z" w16du:dateUtc="2024-08-23T15:07:00Z">
              <w:rPr>
                <w:rFonts w:asciiTheme="majorBidi" w:hAnsiTheme="majorBidi" w:cstheme="majorBidi"/>
                <w:color w:val="000000" w:themeColor="text1"/>
                <w:lang w:val="en-GB"/>
              </w:rPr>
            </w:rPrChange>
          </w:rPr>
          <w:delText>’</w:delText>
        </w:r>
        <w:r w:rsidRPr="005E560A" w:rsidDel="0037769F">
          <w:rPr>
            <w:rFonts w:asciiTheme="majorBidi" w:hAnsiTheme="majorBidi" w:cstheme="majorBidi"/>
            <w:color w:val="000000" w:themeColor="text1"/>
            <w:lang w:val="en-US"/>
            <w:rPrChange w:id="6767" w:author="Oryshkevich" w:date="2024-08-23T11:07:00Z" w16du:dateUtc="2024-08-23T15:07:00Z">
              <w:rPr>
                <w:rFonts w:asciiTheme="majorBidi" w:hAnsiTheme="majorBidi" w:cstheme="majorBidi"/>
                <w:color w:val="000000" w:themeColor="text1"/>
                <w:lang w:val="en-GB"/>
              </w:rPr>
            </w:rPrChange>
          </w:rPr>
          <w:delText xml:space="preserve"> </w:delText>
        </w:r>
      </w:del>
      <w:ins w:id="6768" w:author="Oryshkevich" w:date="2024-08-22T11:27:00Z" w16du:dateUtc="2024-08-22T15:27:00Z">
        <w:r w:rsidR="0037769F" w:rsidRPr="005E560A">
          <w:rPr>
            <w:rFonts w:asciiTheme="majorBidi" w:hAnsiTheme="majorBidi" w:cstheme="majorBidi"/>
            <w:color w:val="000000" w:themeColor="text1"/>
            <w:lang w:val="en-US"/>
            <w:rPrChange w:id="6769" w:author="Oryshkevich" w:date="2024-08-23T11:07:00Z" w16du:dateUtc="2024-08-23T15:07:00Z">
              <w:rPr>
                <w:rFonts w:asciiTheme="majorBidi" w:hAnsiTheme="majorBidi" w:cstheme="majorBidi"/>
                <w:color w:val="000000" w:themeColor="text1"/>
                <w:lang w:val="en-GB"/>
              </w:rPr>
            </w:rPrChange>
          </w:rPr>
          <w:t>Platform</w:t>
        </w:r>
        <w:r w:rsidR="0037769F" w:rsidRPr="005E560A">
          <w:rPr>
            <w:rFonts w:asciiTheme="majorBidi" w:hAnsiTheme="majorBidi" w:cstheme="majorBidi"/>
            <w:color w:val="000000" w:themeColor="text1"/>
            <w:lang w:val="en-US"/>
            <w:rPrChange w:id="6770" w:author="Oryshkevich" w:date="2024-08-23T11:07:00Z" w16du:dateUtc="2024-08-23T15:07:00Z">
              <w:rPr>
                <w:rFonts w:asciiTheme="majorBidi" w:hAnsiTheme="majorBidi" w:cstheme="majorBidi"/>
                <w:color w:val="000000" w:themeColor="text1"/>
                <w:lang w:val="en-GB"/>
              </w:rPr>
            </w:rPrChange>
          </w:rPr>
          <w:fldChar w:fldCharType="begin"/>
        </w:r>
        <w:r w:rsidR="0037769F" w:rsidRPr="005E560A">
          <w:rPr>
            <w:rFonts w:asciiTheme="majorBidi" w:hAnsiTheme="majorBidi" w:cstheme="majorBidi"/>
            <w:color w:val="000000" w:themeColor="text1"/>
            <w:lang w:val="en-US"/>
            <w:rPrChange w:id="6771" w:author="Oryshkevich" w:date="2024-08-23T11:07:00Z" w16du:dateUtc="2024-08-23T15:07:00Z">
              <w:rPr>
                <w:rFonts w:asciiTheme="majorBidi" w:hAnsiTheme="majorBidi" w:cstheme="majorBidi"/>
                <w:color w:val="000000" w:themeColor="text1"/>
                <w:lang w:val="en-GB"/>
              </w:rPr>
            </w:rPrChange>
          </w:rPr>
          <w:instrText xml:space="preserve"> XE "Great Platform" </w:instrText>
        </w:r>
        <w:r w:rsidR="0037769F" w:rsidRPr="005E560A">
          <w:rPr>
            <w:rFonts w:asciiTheme="majorBidi" w:hAnsiTheme="majorBidi" w:cstheme="majorBidi"/>
            <w:color w:val="000000" w:themeColor="text1"/>
            <w:lang w:val="en-US"/>
            <w:rPrChange w:id="6772" w:author="Oryshkevich" w:date="2024-08-23T11:07:00Z" w16du:dateUtc="2024-08-23T15:07:00Z">
              <w:rPr>
                <w:rFonts w:asciiTheme="majorBidi" w:hAnsiTheme="majorBidi" w:cstheme="majorBidi"/>
                <w:color w:val="000000" w:themeColor="text1"/>
                <w:lang w:val="en-GB"/>
              </w:rPr>
            </w:rPrChange>
          </w:rPr>
          <w:fldChar w:fldCharType="end"/>
        </w:r>
        <w:r w:rsidR="0037769F" w:rsidRPr="005E560A">
          <w:rPr>
            <w:rFonts w:asciiTheme="majorBidi" w:hAnsiTheme="majorBidi" w:cstheme="majorBidi"/>
            <w:color w:val="000000" w:themeColor="text1"/>
            <w:lang w:val="en-US"/>
            <w:rPrChange w:id="6773" w:author="Oryshkevich" w:date="2024-08-23T11:07:00Z" w16du:dateUtc="2024-08-23T15:07:00Z">
              <w:rPr>
                <w:rFonts w:asciiTheme="majorBidi" w:hAnsiTheme="majorBidi" w:cstheme="majorBidi"/>
                <w:color w:val="000000" w:themeColor="text1"/>
                <w:lang w:val="en-GB"/>
              </w:rPr>
            </w:rPrChange>
          </w:rPr>
          <w:t xml:space="preserve">” </w:t>
        </w:r>
      </w:ins>
      <w:r w:rsidRPr="005E560A">
        <w:rPr>
          <w:rFonts w:asciiTheme="majorBidi" w:hAnsiTheme="majorBidi" w:cstheme="majorBidi"/>
          <w:color w:val="000000" w:themeColor="text1"/>
          <w:lang w:val="en-US"/>
          <w:rPrChange w:id="6774" w:author="Oryshkevich" w:date="2024-08-23T11:07:00Z" w16du:dateUtc="2024-08-23T15:07:00Z">
            <w:rPr>
              <w:rFonts w:asciiTheme="majorBidi" w:hAnsiTheme="majorBidi" w:cstheme="majorBidi"/>
              <w:color w:val="000000" w:themeColor="text1"/>
              <w:lang w:val="en-GB"/>
            </w:rPr>
          </w:rPrChange>
        </w:rPr>
        <w:t xml:space="preserve">is </w:t>
      </w:r>
      <w:del w:id="6775" w:author="Oryshkevich" w:date="2024-08-22T11:27:00Z" w16du:dateUtc="2024-08-22T15:27:00Z">
        <w:r w:rsidRPr="005E560A" w:rsidDel="0037769F">
          <w:rPr>
            <w:rFonts w:asciiTheme="majorBidi" w:hAnsiTheme="majorBidi" w:cstheme="majorBidi"/>
            <w:color w:val="000000" w:themeColor="text1"/>
            <w:lang w:val="en-US"/>
            <w:rPrChange w:id="6776" w:author="Oryshkevich" w:date="2024-08-23T11:07:00Z" w16du:dateUtc="2024-08-23T15:07:00Z">
              <w:rPr>
                <w:rFonts w:asciiTheme="majorBidi" w:hAnsiTheme="majorBidi" w:cstheme="majorBidi"/>
                <w:color w:val="000000" w:themeColor="text1"/>
                <w:lang w:val="en-GB"/>
              </w:rPr>
            </w:rPrChange>
          </w:rPr>
          <w:delText xml:space="preserve">called </w:delText>
        </w:r>
      </w:del>
      <w:ins w:id="6777" w:author="Oryshkevich" w:date="2024-08-22T11:27:00Z" w16du:dateUtc="2024-08-22T15:27:00Z">
        <w:r w:rsidR="0037769F" w:rsidRPr="005E560A">
          <w:rPr>
            <w:rFonts w:asciiTheme="majorBidi" w:hAnsiTheme="majorBidi" w:cstheme="majorBidi"/>
            <w:color w:val="000000" w:themeColor="text1"/>
            <w:lang w:val="en-US"/>
            <w:rPrChange w:id="6778" w:author="Oryshkevich" w:date="2024-08-23T11:07:00Z" w16du:dateUtc="2024-08-23T15:07:00Z">
              <w:rPr>
                <w:rFonts w:asciiTheme="majorBidi" w:hAnsiTheme="majorBidi" w:cstheme="majorBidi"/>
                <w:color w:val="000000" w:themeColor="text1"/>
                <w:lang w:val="en-GB"/>
              </w:rPr>
            </w:rPrChange>
          </w:rPr>
          <w:t xml:space="preserve">referred to as </w:t>
        </w:r>
      </w:ins>
      <w:r w:rsidRPr="005E560A">
        <w:rPr>
          <w:rFonts w:asciiTheme="majorBidi" w:hAnsiTheme="majorBidi" w:cstheme="majorBidi"/>
          <w:color w:val="000000" w:themeColor="text1"/>
          <w:lang w:val="en-US"/>
          <w:rPrChange w:id="6779" w:author="Oryshkevich" w:date="2024-08-23T11:07:00Z" w16du:dateUtc="2024-08-23T15:07:00Z">
            <w:rPr>
              <w:rFonts w:asciiTheme="majorBidi" w:hAnsiTheme="majorBidi" w:cstheme="majorBidi"/>
              <w:color w:val="000000" w:themeColor="text1"/>
              <w:lang w:val="en-GB"/>
            </w:rPr>
          </w:rPrChange>
        </w:rPr>
        <w:t xml:space="preserve">Neft </w:t>
      </w:r>
      <w:r w:rsidR="00F46CA8" w:rsidRPr="005E560A">
        <w:rPr>
          <w:rFonts w:asciiTheme="majorBidi" w:hAnsiTheme="majorBidi" w:cstheme="majorBidi"/>
          <w:color w:val="000000" w:themeColor="text1"/>
          <w:lang w:val="en-US"/>
          <w:rPrChange w:id="6780" w:author="Oryshkevich" w:date="2024-08-23T11:07:00Z" w16du:dateUtc="2024-08-23T15:07:00Z">
            <w:rPr>
              <w:rFonts w:asciiTheme="majorBidi" w:hAnsiTheme="majorBidi" w:cstheme="majorBidi"/>
              <w:color w:val="000000" w:themeColor="text1"/>
              <w:lang w:val="en-GB"/>
            </w:rPr>
          </w:rPrChange>
        </w:rPr>
        <w:t>Kuyu</w:t>
      </w:r>
      <w:ins w:id="6781" w:author="Oryshkevich" w:date="2024-08-22T11:27:00Z" w16du:dateUtc="2024-08-22T15:27:00Z">
        <w:r w:rsidR="0037769F" w:rsidRPr="005E560A">
          <w:rPr>
            <w:rFonts w:asciiTheme="majorBidi" w:hAnsiTheme="majorBidi" w:cstheme="majorBidi"/>
            <w:color w:val="000000" w:themeColor="text1"/>
            <w:lang w:val="en-US"/>
            <w:rPrChange w:id="6782" w:author="Oryshkevich" w:date="2024-08-23T11:07:00Z" w16du:dateUtc="2024-08-23T15:07:00Z">
              <w:rPr>
                <w:rFonts w:asciiTheme="majorBidi" w:hAnsiTheme="majorBidi" w:cstheme="majorBidi"/>
                <w:color w:val="000000" w:themeColor="text1"/>
                <w:lang w:val="en-GB"/>
              </w:rPr>
            </w:rPrChange>
          </w:rPr>
          <w:t>,</w:t>
        </w:r>
      </w:ins>
      <w:r w:rsidR="001F2587" w:rsidRPr="005E560A">
        <w:rPr>
          <w:rFonts w:asciiTheme="majorBidi" w:hAnsiTheme="majorBidi" w:cstheme="majorBidi"/>
          <w:color w:val="000000" w:themeColor="text1"/>
          <w:lang w:val="en-US"/>
          <w:rPrChange w:id="6783" w:author="Oryshkevich" w:date="2024-08-23T11:07:00Z" w16du:dateUtc="2024-08-23T15:07:00Z">
            <w:rPr>
              <w:rFonts w:asciiTheme="majorBidi" w:hAnsiTheme="majorBidi" w:cstheme="majorBidi"/>
              <w:color w:val="000000" w:themeColor="text1"/>
              <w:lang w:val="en-GB"/>
            </w:rPr>
          </w:rPrChange>
        </w:rPr>
        <w:fldChar w:fldCharType="begin"/>
      </w:r>
      <w:r w:rsidR="001F2587" w:rsidRPr="005E560A">
        <w:rPr>
          <w:lang w:val="en-US"/>
          <w:rPrChange w:id="6784" w:author="Oryshkevich" w:date="2024-08-23T11:07:00Z" w16du:dateUtc="2024-08-23T15:07:00Z">
            <w:rPr/>
          </w:rPrChange>
        </w:rPr>
        <w:instrText xml:space="preserve"> XE "</w:instrText>
      </w:r>
      <w:r w:rsidR="001F2587" w:rsidRPr="005E560A">
        <w:rPr>
          <w:rFonts w:asciiTheme="majorBidi" w:hAnsiTheme="majorBidi" w:cstheme="majorBidi"/>
          <w:lang w:val="en-US"/>
          <w:rPrChange w:id="6785" w:author="Oryshkevich" w:date="2024-08-23T11:07:00Z" w16du:dateUtc="2024-08-23T15:07:00Z">
            <w:rPr>
              <w:rFonts w:asciiTheme="majorBidi" w:hAnsiTheme="majorBidi" w:cstheme="majorBidi"/>
            </w:rPr>
          </w:rPrChange>
        </w:rPr>
        <w:instrText>Neft Kuyu</w:instrText>
      </w:r>
      <w:r w:rsidR="001F2587" w:rsidRPr="005E560A">
        <w:rPr>
          <w:lang w:val="en-US"/>
          <w:rPrChange w:id="6786" w:author="Oryshkevich" w:date="2024-08-23T11:07:00Z" w16du:dateUtc="2024-08-23T15:07:00Z">
            <w:rPr/>
          </w:rPrChange>
        </w:rPr>
        <w:instrText xml:space="preserve">" </w:instrText>
      </w:r>
      <w:r w:rsidR="001F2587" w:rsidRPr="005E560A">
        <w:rPr>
          <w:rFonts w:asciiTheme="majorBidi" w:hAnsiTheme="majorBidi" w:cstheme="majorBidi"/>
          <w:color w:val="000000" w:themeColor="text1"/>
          <w:lang w:val="en-US"/>
          <w:rPrChange w:id="6787"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6788" w:author="Oryshkevich" w:date="2024-08-23T11:07:00Z" w16du:dateUtc="2024-08-23T15:07:00Z">
            <w:rPr>
              <w:rFonts w:asciiTheme="majorBidi" w:hAnsiTheme="majorBidi" w:cstheme="majorBidi"/>
              <w:color w:val="000000" w:themeColor="text1"/>
              <w:lang w:val="en-GB"/>
            </w:rPr>
          </w:rPrChange>
        </w:rPr>
        <w:t xml:space="preserve"> </w:t>
      </w:r>
      <w:ins w:id="6789" w:author="Oryshkevich" w:date="2024-08-22T11:27:00Z" w16du:dateUtc="2024-08-22T15:27:00Z">
        <w:r w:rsidR="0037769F" w:rsidRPr="005E560A">
          <w:rPr>
            <w:rFonts w:asciiTheme="majorBidi" w:hAnsiTheme="majorBidi" w:cstheme="majorBidi"/>
            <w:color w:val="000000" w:themeColor="text1"/>
            <w:lang w:val="en-US"/>
            <w:rPrChange w:id="6790" w:author="Oryshkevich" w:date="2024-08-23T11:07:00Z" w16du:dateUtc="2024-08-23T15:07:00Z">
              <w:rPr>
                <w:rFonts w:asciiTheme="majorBidi" w:hAnsiTheme="majorBidi" w:cstheme="majorBidi"/>
                <w:color w:val="000000" w:themeColor="text1"/>
                <w:lang w:val="en-GB"/>
              </w:rPr>
            </w:rPrChange>
          </w:rPr>
          <w:t xml:space="preserve">while the one </w:t>
        </w:r>
      </w:ins>
      <w:del w:id="6791" w:author="Oryshkevich" w:date="2024-08-22T11:27:00Z" w16du:dateUtc="2024-08-22T15:27:00Z">
        <w:r w:rsidRPr="005E560A" w:rsidDel="0037769F">
          <w:rPr>
            <w:rFonts w:asciiTheme="majorBidi" w:hAnsiTheme="majorBidi" w:cstheme="majorBidi"/>
            <w:color w:val="000000" w:themeColor="text1"/>
            <w:lang w:val="en-US"/>
            <w:rPrChange w:id="6792" w:author="Oryshkevich" w:date="2024-08-23T11:07:00Z" w16du:dateUtc="2024-08-23T15:07:00Z">
              <w:rPr>
                <w:rFonts w:asciiTheme="majorBidi" w:hAnsiTheme="majorBidi" w:cstheme="majorBidi"/>
                <w:color w:val="000000" w:themeColor="text1"/>
                <w:lang w:val="en-GB"/>
              </w:rPr>
            </w:rPrChange>
          </w:rPr>
          <w:delText>and the grave</w:delText>
        </w:r>
      </w:del>
      <w:del w:id="6793" w:author="Oryshkevich" w:date="2024-08-22T11:28:00Z" w16du:dateUtc="2024-08-22T15:28:00Z">
        <w:r w:rsidRPr="005E560A" w:rsidDel="0037769F">
          <w:rPr>
            <w:rFonts w:asciiTheme="majorBidi" w:hAnsiTheme="majorBidi" w:cstheme="majorBidi"/>
            <w:color w:val="000000" w:themeColor="text1"/>
            <w:lang w:val="en-US"/>
            <w:rPrChange w:id="6794" w:author="Oryshkevich" w:date="2024-08-23T11:07:00Z" w16du:dateUtc="2024-08-23T15:07:00Z">
              <w:rPr>
                <w:rFonts w:asciiTheme="majorBidi" w:hAnsiTheme="majorBidi" w:cstheme="majorBidi"/>
                <w:color w:val="000000" w:themeColor="text1"/>
                <w:lang w:val="en-GB"/>
              </w:rPr>
            </w:rPrChange>
          </w:rPr>
          <w:delText xml:space="preserve"> </w:delText>
        </w:r>
      </w:del>
      <w:r w:rsidRPr="005E560A">
        <w:rPr>
          <w:rFonts w:asciiTheme="majorBidi" w:hAnsiTheme="majorBidi" w:cstheme="majorBidi"/>
          <w:color w:val="000000" w:themeColor="text1"/>
          <w:lang w:val="en-US"/>
          <w:rPrChange w:id="6795" w:author="Oryshkevich" w:date="2024-08-23T11:07:00Z" w16du:dateUtc="2024-08-23T15:07:00Z">
            <w:rPr>
              <w:rFonts w:asciiTheme="majorBidi" w:hAnsiTheme="majorBidi" w:cstheme="majorBidi"/>
              <w:color w:val="000000" w:themeColor="text1"/>
              <w:lang w:val="en-GB"/>
            </w:rPr>
          </w:rPrChange>
        </w:rPr>
        <w:t xml:space="preserve">to the west is called </w:t>
      </w:r>
      <w:r w:rsidR="00935396" w:rsidRPr="005E560A">
        <w:rPr>
          <w:rFonts w:asciiTheme="majorBidi" w:hAnsiTheme="majorBidi" w:cstheme="majorBidi"/>
          <w:color w:val="000000" w:themeColor="text1"/>
          <w:lang w:val="en-US"/>
          <w:rPrChange w:id="6796" w:author="Oryshkevich" w:date="2024-08-23T11:07:00Z" w16du:dateUtc="2024-08-23T15:07:00Z">
            <w:rPr>
              <w:rFonts w:asciiTheme="majorBidi" w:hAnsiTheme="majorBidi" w:cstheme="majorBidi"/>
              <w:color w:val="000000" w:themeColor="text1"/>
              <w:lang w:val="en-GB"/>
            </w:rPr>
          </w:rPrChange>
        </w:rPr>
        <w:t>İç Kale</w:t>
      </w:r>
      <w:r w:rsidR="00647545" w:rsidRPr="005E560A">
        <w:rPr>
          <w:rFonts w:asciiTheme="majorBidi" w:hAnsiTheme="majorBidi" w:cstheme="majorBidi"/>
          <w:color w:val="000000" w:themeColor="text1"/>
          <w:lang w:val="en-US"/>
          <w:rPrChange w:id="6797" w:author="Oryshkevich" w:date="2024-08-23T11:07:00Z" w16du:dateUtc="2024-08-23T15:07:00Z">
            <w:rPr>
              <w:rFonts w:asciiTheme="majorBidi" w:hAnsiTheme="majorBidi" w:cstheme="majorBidi"/>
              <w:color w:val="000000" w:themeColor="text1"/>
              <w:lang w:val="en-GB"/>
            </w:rPr>
          </w:rPrChange>
        </w:rPr>
        <w:fldChar w:fldCharType="begin"/>
      </w:r>
      <w:r w:rsidR="00647545" w:rsidRPr="005E560A">
        <w:rPr>
          <w:lang w:val="en-US"/>
          <w:rPrChange w:id="6798" w:author="Oryshkevich" w:date="2024-08-23T11:07:00Z" w16du:dateUtc="2024-08-23T15:07:00Z">
            <w:rPr/>
          </w:rPrChange>
        </w:rPr>
        <w:instrText xml:space="preserve"> XE "</w:instrText>
      </w:r>
      <w:r w:rsidR="00647545" w:rsidRPr="005E560A">
        <w:rPr>
          <w:rFonts w:asciiTheme="majorBidi" w:hAnsiTheme="majorBidi" w:cstheme="majorBidi"/>
          <w:lang w:val="en-US"/>
          <w:rPrChange w:id="6799" w:author="Oryshkevich" w:date="2024-08-23T11:07:00Z" w16du:dateUtc="2024-08-23T15:07:00Z">
            <w:rPr>
              <w:rFonts w:asciiTheme="majorBidi" w:hAnsiTheme="majorBidi" w:cstheme="majorBidi"/>
            </w:rPr>
          </w:rPrChange>
        </w:rPr>
        <w:instrText>İç Kale</w:instrText>
      </w:r>
      <w:r w:rsidR="00647545" w:rsidRPr="005E560A">
        <w:rPr>
          <w:lang w:val="en-US"/>
          <w:rPrChange w:id="6800" w:author="Oryshkevich" w:date="2024-08-23T11:07:00Z" w16du:dateUtc="2024-08-23T15:07:00Z">
            <w:rPr/>
          </w:rPrChange>
        </w:rPr>
        <w:instrText xml:space="preserve">" </w:instrText>
      </w:r>
      <w:r w:rsidR="00647545" w:rsidRPr="005E560A">
        <w:rPr>
          <w:rFonts w:asciiTheme="majorBidi" w:hAnsiTheme="majorBidi" w:cstheme="majorBidi"/>
          <w:color w:val="000000" w:themeColor="text1"/>
          <w:lang w:val="en-US"/>
          <w:rPrChange w:id="6801" w:author="Oryshkevich" w:date="2024-08-23T11:07:00Z" w16du:dateUtc="2024-08-23T15:07:00Z">
            <w:rPr>
              <w:rFonts w:asciiTheme="majorBidi" w:hAnsiTheme="majorBidi" w:cstheme="majorBidi"/>
              <w:color w:val="000000" w:themeColor="text1"/>
              <w:lang w:val="en-GB"/>
            </w:rPr>
          </w:rPrChange>
        </w:rPr>
        <w:fldChar w:fldCharType="end"/>
      </w:r>
      <w:r w:rsidR="00935396" w:rsidRPr="005E560A">
        <w:rPr>
          <w:rFonts w:asciiTheme="majorBidi" w:hAnsiTheme="majorBidi" w:cstheme="majorBidi"/>
          <w:color w:val="000000" w:themeColor="text1"/>
          <w:lang w:val="en-US"/>
          <w:rPrChange w:id="6802" w:author="Oryshkevich" w:date="2024-08-23T11:07:00Z" w16du:dateUtc="2024-08-23T15:07:00Z">
            <w:rPr>
              <w:rFonts w:asciiTheme="majorBidi" w:hAnsiTheme="majorBidi" w:cstheme="majorBidi"/>
              <w:color w:val="000000" w:themeColor="text1"/>
              <w:lang w:val="en-GB"/>
            </w:rPr>
          </w:rPrChange>
        </w:rPr>
        <w:t>/</w:t>
      </w:r>
      <w:r w:rsidRPr="005E560A">
        <w:rPr>
          <w:rFonts w:asciiTheme="majorBidi" w:hAnsiTheme="majorBidi" w:cstheme="majorBidi"/>
          <w:color w:val="000000" w:themeColor="text1"/>
          <w:lang w:val="en-US"/>
          <w:rPrChange w:id="6803" w:author="Oryshkevich" w:date="2024-08-23T11:07:00Z" w16du:dateUtc="2024-08-23T15:07:00Z">
            <w:rPr>
              <w:rFonts w:asciiTheme="majorBidi" w:hAnsiTheme="majorBidi" w:cstheme="majorBidi"/>
              <w:color w:val="000000" w:themeColor="text1"/>
              <w:lang w:val="en-GB"/>
            </w:rPr>
          </w:rPrChange>
        </w:rPr>
        <w:t>Kurucular/</w:t>
      </w:r>
      <w:r w:rsidR="00ED6714" w:rsidRPr="005E560A">
        <w:rPr>
          <w:rFonts w:asciiTheme="majorBidi" w:hAnsiTheme="majorBidi" w:cstheme="majorBidi"/>
          <w:color w:val="000000" w:themeColor="text1"/>
          <w:lang w:val="en-US"/>
          <w:rPrChange w:id="6804" w:author="Oryshkevich" w:date="2024-08-23T11:07:00Z" w16du:dateUtc="2024-08-23T15:07:00Z">
            <w:rPr>
              <w:rFonts w:asciiTheme="majorBidi" w:hAnsiTheme="majorBidi" w:cstheme="majorBidi"/>
              <w:color w:val="000000" w:themeColor="text1"/>
              <w:lang w:val="en-GB"/>
            </w:rPr>
          </w:rPrChange>
        </w:rPr>
        <w:t xml:space="preserve">Inner </w:t>
      </w:r>
      <w:r w:rsidR="007517B6" w:rsidRPr="005E560A">
        <w:rPr>
          <w:rFonts w:asciiTheme="majorBidi" w:hAnsiTheme="majorBidi" w:cstheme="majorBidi"/>
          <w:color w:val="000000" w:themeColor="text1"/>
          <w:lang w:val="en-US"/>
          <w:rPrChange w:id="6805" w:author="Oryshkevich" w:date="2024-08-23T11:07:00Z" w16du:dateUtc="2024-08-23T15:07:00Z">
            <w:rPr>
              <w:rFonts w:asciiTheme="majorBidi" w:hAnsiTheme="majorBidi" w:cstheme="majorBidi"/>
              <w:color w:val="000000" w:themeColor="text1"/>
              <w:lang w:val="en-GB"/>
            </w:rPr>
          </w:rPrChange>
        </w:rPr>
        <w:t>C</w:t>
      </w:r>
      <w:r w:rsidR="00807F56" w:rsidRPr="005E560A">
        <w:rPr>
          <w:rFonts w:asciiTheme="majorBidi" w:hAnsiTheme="majorBidi" w:cstheme="majorBidi"/>
          <w:color w:val="000000" w:themeColor="text1"/>
          <w:lang w:val="en-US"/>
          <w:rPrChange w:id="6806" w:author="Oryshkevich" w:date="2024-08-23T11:07:00Z" w16du:dateUtc="2024-08-23T15:07:00Z">
            <w:rPr>
              <w:rFonts w:asciiTheme="majorBidi" w:hAnsiTheme="majorBidi" w:cstheme="majorBidi"/>
              <w:color w:val="000000" w:themeColor="text1"/>
              <w:lang w:val="en-GB"/>
            </w:rPr>
          </w:rPrChange>
        </w:rPr>
        <w:t>itadel</w:t>
      </w:r>
      <w:r w:rsidR="00C1513A" w:rsidRPr="005E560A">
        <w:rPr>
          <w:rFonts w:asciiTheme="majorBidi" w:hAnsiTheme="majorBidi" w:cstheme="majorBidi"/>
          <w:color w:val="000000" w:themeColor="text1"/>
          <w:lang w:val="en-US"/>
          <w:rPrChange w:id="6807" w:author="Oryshkevich" w:date="2024-08-23T11:07:00Z" w16du:dateUtc="2024-08-23T15:07:00Z">
            <w:rPr>
              <w:rFonts w:asciiTheme="majorBidi" w:hAnsiTheme="majorBidi" w:cstheme="majorBidi"/>
              <w:color w:val="000000" w:themeColor="text1"/>
              <w:lang w:val="en-GB"/>
            </w:rPr>
          </w:rPrChange>
        </w:rPr>
        <w:fldChar w:fldCharType="begin"/>
      </w:r>
      <w:r w:rsidR="00C1513A" w:rsidRPr="005E560A">
        <w:rPr>
          <w:lang w:val="en-US"/>
          <w:rPrChange w:id="6808"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6809" w:author="Oryshkevich" w:date="2024-08-23T11:07:00Z" w16du:dateUtc="2024-08-23T15:07:00Z">
            <w:rPr>
              <w:rFonts w:asciiTheme="majorBidi" w:eastAsia="Times New Roman" w:hAnsiTheme="majorBidi" w:cstheme="majorBidi"/>
              <w:iCs/>
            </w:rPr>
          </w:rPrChange>
        </w:rPr>
        <w:instrText>Inner Citadel</w:instrText>
      </w:r>
      <w:r w:rsidR="00C1513A" w:rsidRPr="005E560A">
        <w:rPr>
          <w:lang w:val="en-US"/>
          <w:rPrChange w:id="6810" w:author="Oryshkevich" w:date="2024-08-23T11:07:00Z" w16du:dateUtc="2024-08-23T15:07:00Z">
            <w:rPr/>
          </w:rPrChange>
        </w:rPr>
        <w:instrText xml:space="preserve">" </w:instrText>
      </w:r>
      <w:r w:rsidR="00C1513A" w:rsidRPr="005E560A">
        <w:rPr>
          <w:rFonts w:asciiTheme="majorBidi" w:hAnsiTheme="majorBidi" w:cstheme="majorBidi"/>
          <w:color w:val="000000" w:themeColor="text1"/>
          <w:lang w:val="en-US"/>
          <w:rPrChange w:id="6811"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6812" w:author="Oryshkevich" w:date="2024-08-23T11:07:00Z" w16du:dateUtc="2024-08-23T15:07:00Z">
            <w:rPr>
              <w:rFonts w:asciiTheme="majorBidi" w:hAnsiTheme="majorBidi" w:cstheme="majorBidi"/>
              <w:color w:val="000000" w:themeColor="text1"/>
              <w:lang w:val="en-GB"/>
            </w:rPr>
          </w:rPrChange>
        </w:rPr>
        <w:t>. Where</w:t>
      </w:r>
      <w:ins w:id="6813" w:author="Oryshkevich" w:date="2024-08-22T11:28:00Z" w16du:dateUtc="2024-08-22T15:28:00Z">
        <w:r w:rsidR="0037769F" w:rsidRPr="005E560A">
          <w:rPr>
            <w:rFonts w:asciiTheme="majorBidi" w:hAnsiTheme="majorBidi" w:cstheme="majorBidi"/>
            <w:color w:val="000000" w:themeColor="text1"/>
            <w:lang w:val="en-US"/>
            <w:rPrChange w:id="6814" w:author="Oryshkevich" w:date="2024-08-23T11:07:00Z" w16du:dateUtc="2024-08-23T15:07:00Z">
              <w:rPr>
                <w:rFonts w:asciiTheme="majorBidi" w:hAnsiTheme="majorBidi" w:cstheme="majorBidi"/>
                <w:color w:val="000000" w:themeColor="text1"/>
                <w:lang w:val="en-GB"/>
              </w:rPr>
            </w:rPrChange>
          </w:rPr>
          <w:t>ver</w:t>
        </w:r>
      </w:ins>
      <w:r w:rsidRPr="005E560A">
        <w:rPr>
          <w:rFonts w:asciiTheme="majorBidi" w:hAnsiTheme="majorBidi" w:cstheme="majorBidi"/>
          <w:color w:val="000000" w:themeColor="text1"/>
          <w:lang w:val="en-US"/>
          <w:rPrChange w:id="6815" w:author="Oryshkevich" w:date="2024-08-23T11:07:00Z" w16du:dateUtc="2024-08-23T15:07:00Z">
            <w:rPr>
              <w:rFonts w:asciiTheme="majorBidi" w:hAnsiTheme="majorBidi" w:cstheme="majorBidi"/>
              <w:color w:val="000000" w:themeColor="text1"/>
              <w:lang w:val="en-GB"/>
            </w:rPr>
          </w:rPrChange>
        </w:rPr>
        <w:t xml:space="preserve"> Turkish names </w:t>
      </w:r>
      <w:del w:id="6816" w:author="Oryshkevich" w:date="2024-08-22T11:28:00Z" w16du:dateUtc="2024-08-22T15:28:00Z">
        <w:r w:rsidRPr="005E560A" w:rsidDel="0037769F">
          <w:rPr>
            <w:rFonts w:asciiTheme="majorBidi" w:hAnsiTheme="majorBidi" w:cstheme="majorBidi"/>
            <w:color w:val="000000" w:themeColor="text1"/>
            <w:lang w:val="en-US"/>
            <w:rPrChange w:id="6817" w:author="Oryshkevich" w:date="2024-08-23T11:07:00Z" w16du:dateUtc="2024-08-23T15:07:00Z">
              <w:rPr>
                <w:rFonts w:asciiTheme="majorBidi" w:hAnsiTheme="majorBidi" w:cstheme="majorBidi"/>
                <w:color w:val="000000" w:themeColor="text1"/>
                <w:lang w:val="en-GB"/>
              </w:rPr>
            </w:rPrChange>
          </w:rPr>
          <w:delText>are first given</w:delText>
        </w:r>
      </w:del>
      <w:ins w:id="6818" w:author="Oryshkevich" w:date="2024-08-22T11:28:00Z" w16du:dateUtc="2024-08-22T15:28:00Z">
        <w:r w:rsidR="0037769F" w:rsidRPr="005E560A">
          <w:rPr>
            <w:rFonts w:asciiTheme="majorBidi" w:hAnsiTheme="majorBidi" w:cstheme="majorBidi"/>
            <w:color w:val="000000" w:themeColor="text1"/>
            <w:lang w:val="en-US"/>
            <w:rPrChange w:id="6819" w:author="Oryshkevich" w:date="2024-08-23T11:07:00Z" w16du:dateUtc="2024-08-23T15:07:00Z">
              <w:rPr>
                <w:rFonts w:asciiTheme="majorBidi" w:hAnsiTheme="majorBidi" w:cstheme="majorBidi"/>
                <w:color w:val="000000" w:themeColor="text1"/>
                <w:lang w:val="en-GB"/>
              </w:rPr>
            </w:rPrChange>
          </w:rPr>
          <w:t>appear first</w:t>
        </w:r>
      </w:ins>
      <w:r w:rsidRPr="005E560A">
        <w:rPr>
          <w:rFonts w:asciiTheme="majorBidi" w:hAnsiTheme="majorBidi" w:cstheme="majorBidi"/>
          <w:color w:val="000000" w:themeColor="text1"/>
          <w:lang w:val="en-US"/>
          <w:rPrChange w:id="6820" w:author="Oryshkevich" w:date="2024-08-23T11:07:00Z" w16du:dateUtc="2024-08-23T15:07:00Z">
            <w:rPr>
              <w:rFonts w:asciiTheme="majorBidi" w:hAnsiTheme="majorBidi" w:cstheme="majorBidi"/>
              <w:color w:val="000000" w:themeColor="text1"/>
              <w:lang w:val="en-GB"/>
            </w:rPr>
          </w:rPrChange>
        </w:rPr>
        <w:t xml:space="preserve">, their common English </w:t>
      </w:r>
      <w:commentRangeStart w:id="6821"/>
      <w:r w:rsidRPr="005E560A">
        <w:rPr>
          <w:rFonts w:asciiTheme="majorBidi" w:hAnsiTheme="majorBidi" w:cstheme="majorBidi"/>
          <w:color w:val="000000" w:themeColor="text1"/>
          <w:lang w:val="en-US"/>
          <w:rPrChange w:id="6822" w:author="Oryshkevich" w:date="2024-08-23T11:07:00Z" w16du:dateUtc="2024-08-23T15:07:00Z">
            <w:rPr>
              <w:rFonts w:asciiTheme="majorBidi" w:hAnsiTheme="majorBidi" w:cstheme="majorBidi"/>
              <w:color w:val="000000" w:themeColor="text1"/>
              <w:lang w:val="en-GB"/>
            </w:rPr>
          </w:rPrChange>
        </w:rPr>
        <w:t>usage</w:t>
      </w:r>
      <w:commentRangeEnd w:id="6821"/>
      <w:r w:rsidR="0037769F" w:rsidRPr="005E560A">
        <w:rPr>
          <w:rStyle w:val="CommentReference"/>
          <w:rFonts w:ascii="Times New Roman" w:hAnsi="Times New Roman"/>
          <w:kern w:val="0"/>
          <w:lang w:val="en-US"/>
          <w14:ligatures w14:val="none"/>
          <w:rPrChange w:id="6823" w:author="Oryshkevich" w:date="2024-08-23T11:07:00Z" w16du:dateUtc="2024-08-23T15:07:00Z">
            <w:rPr>
              <w:rStyle w:val="CommentReference"/>
              <w:rFonts w:ascii="Times New Roman" w:hAnsi="Times New Roman"/>
              <w:kern w:val="0"/>
              <w14:ligatures w14:val="none"/>
            </w:rPr>
          </w:rPrChange>
        </w:rPr>
        <w:commentReference w:id="6821"/>
      </w:r>
      <w:r w:rsidRPr="005E560A">
        <w:rPr>
          <w:rFonts w:asciiTheme="majorBidi" w:hAnsiTheme="majorBidi" w:cstheme="majorBidi"/>
          <w:color w:val="000000" w:themeColor="text1"/>
          <w:lang w:val="en-US"/>
          <w:rPrChange w:id="6824" w:author="Oryshkevich" w:date="2024-08-23T11:07:00Z" w16du:dateUtc="2024-08-23T15:07:00Z">
            <w:rPr>
              <w:rFonts w:asciiTheme="majorBidi" w:hAnsiTheme="majorBidi" w:cstheme="majorBidi"/>
              <w:color w:val="000000" w:themeColor="text1"/>
              <w:lang w:val="en-GB"/>
            </w:rPr>
          </w:rPrChange>
        </w:rPr>
        <w:t xml:space="preserve"> is </w:t>
      </w:r>
      <w:del w:id="6825" w:author="Oryshkevich" w:date="2024-08-22T11:28:00Z" w16du:dateUtc="2024-08-22T15:28:00Z">
        <w:r w:rsidRPr="005E560A" w:rsidDel="0037769F">
          <w:rPr>
            <w:rFonts w:asciiTheme="majorBidi" w:hAnsiTheme="majorBidi" w:cstheme="majorBidi"/>
            <w:color w:val="000000" w:themeColor="text1"/>
            <w:lang w:val="en-US"/>
            <w:rPrChange w:id="6826" w:author="Oryshkevich" w:date="2024-08-23T11:07:00Z" w16du:dateUtc="2024-08-23T15:07:00Z">
              <w:rPr>
                <w:rFonts w:asciiTheme="majorBidi" w:hAnsiTheme="majorBidi" w:cstheme="majorBidi"/>
                <w:color w:val="000000" w:themeColor="text1"/>
                <w:lang w:val="en-GB"/>
              </w:rPr>
            </w:rPrChange>
          </w:rPr>
          <w:delText>also shown</w:delText>
        </w:r>
      </w:del>
      <w:ins w:id="6827" w:author="Oryshkevich" w:date="2024-08-22T11:28:00Z" w16du:dateUtc="2024-08-22T15:28:00Z">
        <w:r w:rsidR="0037769F" w:rsidRPr="005E560A">
          <w:rPr>
            <w:rFonts w:asciiTheme="majorBidi" w:hAnsiTheme="majorBidi" w:cstheme="majorBidi"/>
            <w:color w:val="000000" w:themeColor="text1"/>
            <w:lang w:val="en-US"/>
            <w:rPrChange w:id="6828" w:author="Oryshkevich" w:date="2024-08-23T11:07:00Z" w16du:dateUtc="2024-08-23T15:07:00Z">
              <w:rPr>
                <w:rFonts w:asciiTheme="majorBidi" w:hAnsiTheme="majorBidi" w:cstheme="majorBidi"/>
                <w:color w:val="000000" w:themeColor="text1"/>
                <w:lang w:val="en-GB"/>
              </w:rPr>
            </w:rPrChange>
          </w:rPr>
          <w:t>included</w:t>
        </w:r>
      </w:ins>
      <w:r w:rsidRPr="005E560A">
        <w:rPr>
          <w:rFonts w:asciiTheme="majorBidi" w:hAnsiTheme="majorBidi" w:cstheme="majorBidi"/>
          <w:color w:val="000000" w:themeColor="text1"/>
          <w:lang w:val="en-US"/>
          <w:rPrChange w:id="6829" w:author="Oryshkevich" w:date="2024-08-23T11:07:00Z" w16du:dateUtc="2024-08-23T15:07:00Z">
            <w:rPr>
              <w:rFonts w:asciiTheme="majorBidi" w:hAnsiTheme="majorBidi" w:cstheme="majorBidi"/>
              <w:color w:val="000000" w:themeColor="text1"/>
              <w:lang w:val="en-GB"/>
            </w:rPr>
          </w:rPrChange>
        </w:rPr>
        <w:t xml:space="preserve"> in par</w:t>
      </w:r>
      <w:r w:rsidR="000A6541" w:rsidRPr="005E560A">
        <w:rPr>
          <w:rFonts w:asciiTheme="majorBidi" w:hAnsiTheme="majorBidi" w:cstheme="majorBidi"/>
          <w:color w:val="000000" w:themeColor="text1"/>
          <w:lang w:val="en-US"/>
          <w:rPrChange w:id="6830" w:author="Oryshkevich" w:date="2024-08-23T11:07:00Z" w16du:dateUtc="2024-08-23T15:07:00Z">
            <w:rPr>
              <w:rFonts w:asciiTheme="majorBidi" w:hAnsiTheme="majorBidi" w:cstheme="majorBidi"/>
              <w:color w:val="000000" w:themeColor="text1"/>
              <w:lang w:val="en-GB"/>
            </w:rPr>
          </w:rPrChange>
        </w:rPr>
        <w:t xml:space="preserve">entheses at the </w:t>
      </w:r>
      <w:commentRangeStart w:id="6831"/>
      <w:r w:rsidR="000A6541" w:rsidRPr="005E560A">
        <w:rPr>
          <w:rFonts w:asciiTheme="majorBidi" w:hAnsiTheme="majorBidi" w:cstheme="majorBidi"/>
          <w:color w:val="000000" w:themeColor="text1"/>
          <w:lang w:val="en-US"/>
          <w:rPrChange w:id="6832" w:author="Oryshkevich" w:date="2024-08-23T11:07:00Z" w16du:dateUtc="2024-08-23T15:07:00Z">
            <w:rPr>
              <w:rFonts w:asciiTheme="majorBidi" w:hAnsiTheme="majorBidi" w:cstheme="majorBidi"/>
              <w:color w:val="000000" w:themeColor="text1"/>
              <w:lang w:val="en-GB"/>
            </w:rPr>
          </w:rPrChange>
        </w:rPr>
        <w:t>beginning</w:t>
      </w:r>
      <w:commentRangeEnd w:id="6831"/>
      <w:r w:rsidR="0037769F" w:rsidRPr="005E560A">
        <w:rPr>
          <w:rStyle w:val="CommentReference"/>
          <w:rFonts w:ascii="Times New Roman" w:hAnsi="Times New Roman"/>
          <w:kern w:val="0"/>
          <w:lang w:val="en-US"/>
          <w14:ligatures w14:val="none"/>
          <w:rPrChange w:id="6833" w:author="Oryshkevich" w:date="2024-08-23T11:07:00Z" w16du:dateUtc="2024-08-23T15:07:00Z">
            <w:rPr>
              <w:rStyle w:val="CommentReference"/>
              <w:rFonts w:ascii="Times New Roman" w:hAnsi="Times New Roman"/>
              <w:kern w:val="0"/>
              <w14:ligatures w14:val="none"/>
            </w:rPr>
          </w:rPrChange>
        </w:rPr>
        <w:commentReference w:id="6831"/>
      </w:r>
      <w:del w:id="6834" w:author="Oryshkevich" w:date="2024-08-23T10:58:00Z" w16du:dateUtc="2024-08-23T14:58:00Z">
        <w:r w:rsidR="000A6541" w:rsidRPr="005E560A" w:rsidDel="00D1083E">
          <w:rPr>
            <w:rFonts w:asciiTheme="majorBidi" w:hAnsiTheme="majorBidi" w:cstheme="majorBidi"/>
            <w:color w:val="000000" w:themeColor="text1"/>
            <w:lang w:val="en-US"/>
            <w:rPrChange w:id="6835" w:author="Oryshkevich" w:date="2024-08-23T11:07:00Z" w16du:dateUtc="2024-08-23T15:07:00Z">
              <w:rPr>
                <w:rFonts w:asciiTheme="majorBidi" w:hAnsiTheme="majorBidi" w:cstheme="majorBidi"/>
                <w:color w:val="000000" w:themeColor="text1"/>
                <w:lang w:val="en-GB"/>
              </w:rPr>
            </w:rPrChange>
          </w:rPr>
          <w:delText>; t</w:delText>
        </w:r>
      </w:del>
      <w:ins w:id="6836" w:author="Oryshkevich" w:date="2024-08-23T10:58:00Z" w16du:dateUtc="2024-08-23T14:58:00Z">
        <w:r w:rsidR="00D1083E" w:rsidRPr="005E560A">
          <w:rPr>
            <w:rFonts w:asciiTheme="majorBidi" w:hAnsiTheme="majorBidi" w:cstheme="majorBidi"/>
            <w:color w:val="000000" w:themeColor="text1"/>
            <w:lang w:val="en-US"/>
            <w:rPrChange w:id="6837" w:author="Oryshkevich" w:date="2024-08-23T11:07:00Z" w16du:dateUtc="2024-08-23T15:07:00Z">
              <w:rPr>
                <w:rFonts w:asciiTheme="majorBidi" w:hAnsiTheme="majorBidi" w:cstheme="majorBidi"/>
                <w:color w:val="000000" w:themeColor="text1"/>
                <w:lang w:val="en-GB"/>
              </w:rPr>
            </w:rPrChange>
          </w:rPr>
          <w:t>. T</w:t>
        </w:r>
      </w:ins>
      <w:r w:rsidR="000A6541" w:rsidRPr="005E560A">
        <w:rPr>
          <w:rFonts w:asciiTheme="majorBidi" w:hAnsiTheme="majorBidi" w:cstheme="majorBidi"/>
          <w:color w:val="000000" w:themeColor="text1"/>
          <w:lang w:val="en-US"/>
          <w:rPrChange w:id="6838" w:author="Oryshkevich" w:date="2024-08-23T11:07:00Z" w16du:dateUtc="2024-08-23T15:07:00Z">
            <w:rPr>
              <w:rFonts w:asciiTheme="majorBidi" w:hAnsiTheme="majorBidi" w:cstheme="majorBidi"/>
              <w:color w:val="000000" w:themeColor="text1"/>
              <w:lang w:val="en-GB"/>
            </w:rPr>
          </w:rPrChange>
        </w:rPr>
        <w:t xml:space="preserve">he </w:t>
      </w:r>
      <w:del w:id="6839" w:author="Oryshkevich" w:date="2024-08-22T11:29:00Z" w16du:dateUtc="2024-08-22T15:29:00Z">
        <w:r w:rsidR="00C94436" w:rsidRPr="005E560A" w:rsidDel="0037769F">
          <w:rPr>
            <w:rFonts w:asciiTheme="majorBidi" w:hAnsiTheme="majorBidi" w:cstheme="majorBidi"/>
            <w:color w:val="000000" w:themeColor="text1"/>
            <w:lang w:val="en-US"/>
            <w:rPrChange w:id="6840" w:author="Oryshkevich" w:date="2024-08-23T11:07:00Z" w16du:dateUtc="2024-08-23T15:07:00Z">
              <w:rPr>
                <w:rFonts w:asciiTheme="majorBidi" w:hAnsiTheme="majorBidi" w:cstheme="majorBidi"/>
                <w:color w:val="000000" w:themeColor="text1"/>
                <w:lang w:val="en-GB"/>
              </w:rPr>
            </w:rPrChange>
          </w:rPr>
          <w:delText>‘</w:delText>
        </w:r>
      </w:del>
      <w:ins w:id="6841" w:author="Oryshkevich" w:date="2024-08-22T11:29:00Z" w16du:dateUtc="2024-08-22T15:29:00Z">
        <w:r w:rsidR="0037769F" w:rsidRPr="005E560A">
          <w:rPr>
            <w:rFonts w:asciiTheme="majorBidi" w:hAnsiTheme="majorBidi" w:cstheme="majorBidi"/>
            <w:color w:val="000000" w:themeColor="text1"/>
            <w:lang w:val="en-US"/>
            <w:rPrChange w:id="6842" w:author="Oryshkevich" w:date="2024-08-23T11:07:00Z" w16du:dateUtc="2024-08-23T15:07:00Z">
              <w:rPr>
                <w:rFonts w:asciiTheme="majorBidi" w:hAnsiTheme="majorBidi" w:cstheme="majorBidi"/>
                <w:color w:val="000000" w:themeColor="text1"/>
                <w:lang w:val="en-GB"/>
              </w:rPr>
            </w:rPrChange>
          </w:rPr>
          <w:t>“</w:t>
        </w:r>
      </w:ins>
      <w:r w:rsidRPr="005E560A">
        <w:rPr>
          <w:rFonts w:asciiTheme="majorBidi" w:hAnsiTheme="majorBidi" w:cstheme="majorBidi"/>
          <w:color w:val="000000" w:themeColor="text1"/>
          <w:lang w:val="en-US"/>
          <w:rPrChange w:id="6843" w:author="Oryshkevich" w:date="2024-08-23T11:07:00Z" w16du:dateUtc="2024-08-23T15:07:00Z">
            <w:rPr>
              <w:rFonts w:asciiTheme="majorBidi" w:hAnsiTheme="majorBidi" w:cstheme="majorBidi"/>
              <w:color w:val="000000" w:themeColor="text1"/>
              <w:lang w:val="en-GB"/>
            </w:rPr>
          </w:rPrChange>
        </w:rPr>
        <w:t>Founde</w:t>
      </w:r>
      <w:r w:rsidR="000A6541" w:rsidRPr="005E560A">
        <w:rPr>
          <w:rFonts w:asciiTheme="majorBidi" w:hAnsiTheme="majorBidi" w:cstheme="majorBidi"/>
          <w:color w:val="000000" w:themeColor="text1"/>
          <w:lang w:val="en-US"/>
          <w:rPrChange w:id="6844" w:author="Oryshkevich" w:date="2024-08-23T11:07:00Z" w16du:dateUtc="2024-08-23T15:07:00Z">
            <w:rPr>
              <w:rFonts w:asciiTheme="majorBidi" w:hAnsiTheme="majorBidi" w:cstheme="majorBidi"/>
              <w:color w:val="000000" w:themeColor="text1"/>
              <w:lang w:val="en-GB"/>
            </w:rPr>
          </w:rPrChange>
        </w:rPr>
        <w:t xml:space="preserve">rs/Inner </w:t>
      </w:r>
      <w:del w:id="6845" w:author="Oryshkevich" w:date="2024-08-22T11:29:00Z" w16du:dateUtc="2024-08-22T15:29:00Z">
        <w:r w:rsidR="00807F56" w:rsidRPr="005E560A" w:rsidDel="0037769F">
          <w:rPr>
            <w:rFonts w:asciiTheme="majorBidi" w:hAnsiTheme="majorBidi" w:cstheme="majorBidi"/>
            <w:color w:val="000000" w:themeColor="text1"/>
            <w:lang w:val="en-US"/>
            <w:rPrChange w:id="6846" w:author="Oryshkevich" w:date="2024-08-23T11:07:00Z" w16du:dateUtc="2024-08-23T15:07:00Z">
              <w:rPr>
                <w:rFonts w:asciiTheme="majorBidi" w:hAnsiTheme="majorBidi" w:cstheme="majorBidi"/>
                <w:color w:val="000000" w:themeColor="text1"/>
                <w:lang w:val="en-GB"/>
              </w:rPr>
            </w:rPrChange>
          </w:rPr>
          <w:delText>citadel</w:delText>
        </w:r>
        <w:r w:rsidR="00C94436" w:rsidRPr="005E560A" w:rsidDel="0037769F">
          <w:rPr>
            <w:rFonts w:asciiTheme="majorBidi" w:hAnsiTheme="majorBidi" w:cstheme="majorBidi"/>
            <w:color w:val="000000" w:themeColor="text1"/>
            <w:lang w:val="en-US"/>
            <w:rPrChange w:id="6847" w:author="Oryshkevich" w:date="2024-08-23T11:07:00Z" w16du:dateUtc="2024-08-23T15:07:00Z">
              <w:rPr>
                <w:rFonts w:asciiTheme="majorBidi" w:hAnsiTheme="majorBidi" w:cstheme="majorBidi"/>
                <w:color w:val="000000" w:themeColor="text1"/>
                <w:lang w:val="en-GB"/>
              </w:rPr>
            </w:rPrChange>
          </w:rPr>
          <w:delText>’</w:delText>
        </w:r>
        <w:r w:rsidRPr="005E560A" w:rsidDel="0037769F">
          <w:rPr>
            <w:rFonts w:asciiTheme="majorBidi" w:hAnsiTheme="majorBidi" w:cstheme="majorBidi"/>
            <w:color w:val="000000" w:themeColor="text1"/>
            <w:lang w:val="en-US"/>
            <w:rPrChange w:id="6848" w:author="Oryshkevich" w:date="2024-08-23T11:07:00Z" w16du:dateUtc="2024-08-23T15:07:00Z">
              <w:rPr>
                <w:rFonts w:asciiTheme="majorBidi" w:hAnsiTheme="majorBidi" w:cstheme="majorBidi"/>
                <w:color w:val="000000" w:themeColor="text1"/>
                <w:lang w:val="en-GB"/>
              </w:rPr>
            </w:rPrChange>
          </w:rPr>
          <w:delText xml:space="preserve"> </w:delText>
        </w:r>
      </w:del>
      <w:ins w:id="6849" w:author="Oryshkevich" w:date="2024-08-22T11:29:00Z" w16du:dateUtc="2024-08-22T15:29:00Z">
        <w:r w:rsidR="0037769F" w:rsidRPr="005E560A">
          <w:rPr>
            <w:rFonts w:asciiTheme="majorBidi" w:hAnsiTheme="majorBidi" w:cstheme="majorBidi"/>
            <w:color w:val="000000" w:themeColor="text1"/>
            <w:lang w:val="en-US"/>
            <w:rPrChange w:id="6850" w:author="Oryshkevich" w:date="2024-08-23T11:07:00Z" w16du:dateUtc="2024-08-23T15:07:00Z">
              <w:rPr>
                <w:rFonts w:asciiTheme="majorBidi" w:hAnsiTheme="majorBidi" w:cstheme="majorBidi"/>
                <w:color w:val="000000" w:themeColor="text1"/>
                <w:lang w:val="en-GB"/>
              </w:rPr>
            </w:rPrChange>
          </w:rPr>
          <w:t xml:space="preserve">Citadel” </w:t>
        </w:r>
      </w:ins>
      <w:r w:rsidRPr="005E560A">
        <w:rPr>
          <w:rFonts w:asciiTheme="majorBidi" w:hAnsiTheme="majorBidi" w:cstheme="majorBidi"/>
          <w:color w:val="000000" w:themeColor="text1"/>
          <w:lang w:val="en-US"/>
          <w:rPrChange w:id="6851" w:author="Oryshkevich" w:date="2024-08-23T11:07:00Z" w16du:dateUtc="2024-08-23T15:07:00Z">
            <w:rPr>
              <w:rFonts w:asciiTheme="majorBidi" w:hAnsiTheme="majorBidi" w:cstheme="majorBidi"/>
              <w:color w:val="000000" w:themeColor="text1"/>
              <w:lang w:val="en-GB"/>
            </w:rPr>
          </w:rPrChange>
        </w:rPr>
        <w:t xml:space="preserve">tomb </w:t>
      </w:r>
      <w:del w:id="6852" w:author="Oryshkevich" w:date="2024-08-22T11:29:00Z" w16du:dateUtc="2024-08-22T15:29:00Z">
        <w:r w:rsidRPr="005E560A" w:rsidDel="0037769F">
          <w:rPr>
            <w:rFonts w:asciiTheme="majorBidi" w:hAnsiTheme="majorBidi" w:cstheme="majorBidi"/>
            <w:color w:val="000000" w:themeColor="text1"/>
            <w:lang w:val="en-US"/>
            <w:rPrChange w:id="6853" w:author="Oryshkevich" w:date="2024-08-23T11:07:00Z" w16du:dateUtc="2024-08-23T15:07:00Z">
              <w:rPr>
                <w:rFonts w:asciiTheme="majorBidi" w:hAnsiTheme="majorBidi" w:cstheme="majorBidi"/>
                <w:color w:val="000000" w:themeColor="text1"/>
                <w:lang w:val="en-GB"/>
              </w:rPr>
            </w:rPrChange>
          </w:rPr>
          <w:delText xml:space="preserve">has </w:delText>
        </w:r>
      </w:del>
      <w:r w:rsidR="000A6541" w:rsidRPr="005E560A">
        <w:rPr>
          <w:rFonts w:asciiTheme="majorBidi" w:hAnsiTheme="majorBidi" w:cstheme="majorBidi"/>
          <w:color w:val="000000" w:themeColor="text1"/>
          <w:lang w:val="en-US"/>
          <w:rPrChange w:id="6854" w:author="Oryshkevich" w:date="2024-08-23T11:07:00Z" w16du:dateUtc="2024-08-23T15:07:00Z">
            <w:rPr>
              <w:rFonts w:asciiTheme="majorBidi" w:hAnsiTheme="majorBidi" w:cstheme="majorBidi"/>
              <w:color w:val="000000" w:themeColor="text1"/>
              <w:lang w:val="en-GB"/>
            </w:rPr>
          </w:rPrChange>
        </w:rPr>
        <w:t>continue</w:t>
      </w:r>
      <w:del w:id="6855" w:author="Oryshkevich" w:date="2024-08-22T11:29:00Z" w16du:dateUtc="2024-08-22T15:29:00Z">
        <w:r w:rsidR="000A6541" w:rsidRPr="005E560A" w:rsidDel="0037769F">
          <w:rPr>
            <w:rFonts w:asciiTheme="majorBidi" w:hAnsiTheme="majorBidi" w:cstheme="majorBidi"/>
            <w:color w:val="000000" w:themeColor="text1"/>
            <w:lang w:val="en-US"/>
            <w:rPrChange w:id="6856" w:author="Oryshkevich" w:date="2024-08-23T11:07:00Z" w16du:dateUtc="2024-08-23T15:07:00Z">
              <w:rPr>
                <w:rFonts w:asciiTheme="majorBidi" w:hAnsiTheme="majorBidi" w:cstheme="majorBidi"/>
                <w:color w:val="000000" w:themeColor="text1"/>
                <w:lang w:val="en-GB"/>
              </w:rPr>
            </w:rPrChange>
          </w:rPr>
          <w:delText>d</w:delText>
        </w:r>
      </w:del>
      <w:ins w:id="6857" w:author="Oryshkevich" w:date="2024-08-22T11:29:00Z" w16du:dateUtc="2024-08-22T15:29:00Z">
        <w:r w:rsidR="0037769F" w:rsidRPr="005E560A">
          <w:rPr>
            <w:rFonts w:asciiTheme="majorBidi" w:hAnsiTheme="majorBidi" w:cstheme="majorBidi"/>
            <w:color w:val="000000" w:themeColor="text1"/>
            <w:lang w:val="en-US"/>
            <w:rPrChange w:id="6858" w:author="Oryshkevich" w:date="2024-08-23T11:07:00Z" w16du:dateUtc="2024-08-23T15:07:00Z">
              <w:rPr>
                <w:rFonts w:asciiTheme="majorBidi" w:hAnsiTheme="majorBidi" w:cstheme="majorBidi"/>
                <w:color w:val="000000" w:themeColor="text1"/>
                <w:lang w:val="en-GB"/>
              </w:rPr>
            </w:rPrChange>
          </w:rPr>
          <w:t>s</w:t>
        </w:r>
      </w:ins>
      <w:r w:rsidR="000A6541" w:rsidRPr="005E560A">
        <w:rPr>
          <w:rFonts w:asciiTheme="majorBidi" w:hAnsiTheme="majorBidi" w:cstheme="majorBidi"/>
          <w:color w:val="000000" w:themeColor="text1"/>
          <w:lang w:val="en-US"/>
          <w:rPrChange w:id="6859" w:author="Oryshkevich" w:date="2024-08-23T11:07:00Z" w16du:dateUtc="2024-08-23T15:07:00Z">
            <w:rPr>
              <w:rFonts w:asciiTheme="majorBidi" w:hAnsiTheme="majorBidi" w:cstheme="majorBidi"/>
              <w:color w:val="000000" w:themeColor="text1"/>
              <w:lang w:val="en-GB"/>
            </w:rPr>
          </w:rPrChange>
        </w:rPr>
        <w:t xml:space="preserve"> to be referred to as </w:t>
      </w:r>
      <w:del w:id="6860" w:author="Oryshkevich" w:date="2024-08-22T11:29:00Z" w16du:dateUtc="2024-08-22T15:29:00Z">
        <w:r w:rsidR="00C94436" w:rsidRPr="005E560A" w:rsidDel="0037769F">
          <w:rPr>
            <w:rFonts w:asciiTheme="majorBidi" w:hAnsiTheme="majorBidi" w:cstheme="majorBidi"/>
            <w:color w:val="000000" w:themeColor="text1"/>
            <w:lang w:val="en-US"/>
            <w:rPrChange w:id="6861" w:author="Oryshkevich" w:date="2024-08-23T11:07:00Z" w16du:dateUtc="2024-08-23T15:07:00Z">
              <w:rPr>
                <w:rFonts w:asciiTheme="majorBidi" w:hAnsiTheme="majorBidi" w:cstheme="majorBidi"/>
                <w:color w:val="000000" w:themeColor="text1"/>
                <w:lang w:val="en-GB"/>
              </w:rPr>
            </w:rPrChange>
          </w:rPr>
          <w:delText>‘</w:delText>
        </w:r>
      </w:del>
      <w:ins w:id="6862" w:author="Oryshkevich" w:date="2024-08-22T11:29:00Z" w16du:dateUtc="2024-08-22T15:29:00Z">
        <w:r w:rsidR="0037769F" w:rsidRPr="005E560A">
          <w:rPr>
            <w:rFonts w:asciiTheme="majorBidi" w:hAnsiTheme="majorBidi" w:cstheme="majorBidi"/>
            <w:color w:val="000000" w:themeColor="text1"/>
            <w:lang w:val="en-US"/>
            <w:rPrChange w:id="6863" w:author="Oryshkevich" w:date="2024-08-23T11:07:00Z" w16du:dateUtc="2024-08-23T15:07:00Z">
              <w:rPr>
                <w:rFonts w:asciiTheme="majorBidi" w:hAnsiTheme="majorBidi" w:cstheme="majorBidi"/>
                <w:color w:val="000000" w:themeColor="text1"/>
                <w:lang w:val="en-GB"/>
              </w:rPr>
            </w:rPrChange>
          </w:rPr>
          <w:t>“</w:t>
        </w:r>
      </w:ins>
      <w:r w:rsidR="005F421B" w:rsidRPr="005E560A">
        <w:rPr>
          <w:rFonts w:asciiTheme="majorBidi" w:hAnsiTheme="majorBidi" w:cstheme="majorBidi"/>
          <w:color w:val="000000" w:themeColor="text1"/>
          <w:lang w:val="en-US"/>
          <w:rPrChange w:id="6864" w:author="Oryshkevich" w:date="2024-08-23T11:07:00Z" w16du:dateUtc="2024-08-23T15:07:00Z">
            <w:rPr>
              <w:rFonts w:asciiTheme="majorBidi" w:hAnsiTheme="majorBidi" w:cstheme="majorBidi"/>
              <w:color w:val="000000" w:themeColor="text1"/>
              <w:lang w:val="en-GB"/>
            </w:rPr>
          </w:rPrChange>
        </w:rPr>
        <w:t xml:space="preserve">İç </w:t>
      </w:r>
      <w:del w:id="6865" w:author="Oryshkevich" w:date="2024-08-22T11:29:00Z" w16du:dateUtc="2024-08-22T15:29:00Z">
        <w:r w:rsidR="005F421B" w:rsidRPr="005E560A" w:rsidDel="0037769F">
          <w:rPr>
            <w:rFonts w:asciiTheme="majorBidi" w:hAnsiTheme="majorBidi" w:cstheme="majorBidi"/>
            <w:color w:val="000000" w:themeColor="text1"/>
            <w:lang w:val="en-US"/>
            <w:rPrChange w:id="6866" w:author="Oryshkevich" w:date="2024-08-23T11:07:00Z" w16du:dateUtc="2024-08-23T15:07:00Z">
              <w:rPr>
                <w:rFonts w:asciiTheme="majorBidi" w:hAnsiTheme="majorBidi" w:cstheme="majorBidi"/>
                <w:color w:val="000000" w:themeColor="text1"/>
                <w:lang w:val="en-GB"/>
              </w:rPr>
            </w:rPrChange>
          </w:rPr>
          <w:delText>Kale</w:delText>
        </w:r>
        <w:r w:rsidR="00C94436" w:rsidRPr="005E560A" w:rsidDel="0037769F">
          <w:rPr>
            <w:rFonts w:asciiTheme="majorBidi" w:hAnsiTheme="majorBidi" w:cstheme="majorBidi"/>
            <w:color w:val="000000" w:themeColor="text1"/>
            <w:lang w:val="en-US"/>
            <w:rPrChange w:id="6867" w:author="Oryshkevich" w:date="2024-08-23T11:07:00Z" w16du:dateUtc="2024-08-23T15:07:00Z">
              <w:rPr>
                <w:rFonts w:asciiTheme="majorBidi" w:hAnsiTheme="majorBidi" w:cstheme="majorBidi"/>
                <w:color w:val="000000" w:themeColor="text1"/>
                <w:lang w:val="en-GB"/>
              </w:rPr>
            </w:rPrChange>
          </w:rPr>
          <w:delText>’</w:delText>
        </w:r>
        <w:r w:rsidRPr="005E560A" w:rsidDel="0037769F">
          <w:rPr>
            <w:rFonts w:asciiTheme="majorBidi" w:hAnsiTheme="majorBidi" w:cstheme="majorBidi"/>
            <w:color w:val="000000" w:themeColor="text1"/>
            <w:lang w:val="en-US"/>
            <w:rPrChange w:id="6868" w:author="Oryshkevich" w:date="2024-08-23T11:07:00Z" w16du:dateUtc="2024-08-23T15:07:00Z">
              <w:rPr>
                <w:rFonts w:asciiTheme="majorBidi" w:hAnsiTheme="majorBidi" w:cstheme="majorBidi"/>
                <w:color w:val="000000" w:themeColor="text1"/>
                <w:lang w:val="en-GB"/>
              </w:rPr>
            </w:rPrChange>
          </w:rPr>
          <w:delText xml:space="preserve"> </w:delText>
        </w:r>
      </w:del>
      <w:ins w:id="6869" w:author="Oryshkevich" w:date="2024-08-22T11:29:00Z" w16du:dateUtc="2024-08-22T15:29:00Z">
        <w:r w:rsidR="0037769F" w:rsidRPr="005E560A">
          <w:rPr>
            <w:rFonts w:asciiTheme="majorBidi" w:hAnsiTheme="majorBidi" w:cstheme="majorBidi"/>
            <w:color w:val="000000" w:themeColor="text1"/>
            <w:lang w:val="en-US"/>
            <w:rPrChange w:id="6870" w:author="Oryshkevich" w:date="2024-08-23T11:07:00Z" w16du:dateUtc="2024-08-23T15:07:00Z">
              <w:rPr>
                <w:rFonts w:asciiTheme="majorBidi" w:hAnsiTheme="majorBidi" w:cstheme="majorBidi"/>
                <w:color w:val="000000" w:themeColor="text1"/>
                <w:lang w:val="en-GB"/>
              </w:rPr>
            </w:rPrChange>
          </w:rPr>
          <w:t xml:space="preserve">Kale” </w:t>
        </w:r>
      </w:ins>
      <w:commentRangeStart w:id="6871"/>
      <w:r w:rsidRPr="005E560A">
        <w:rPr>
          <w:rFonts w:asciiTheme="majorBidi" w:hAnsiTheme="majorBidi" w:cstheme="majorBidi"/>
          <w:color w:val="000000" w:themeColor="text1"/>
          <w:lang w:val="en-US"/>
          <w:rPrChange w:id="6872" w:author="Oryshkevich" w:date="2024-08-23T11:07:00Z" w16du:dateUtc="2024-08-23T15:07:00Z">
            <w:rPr>
              <w:rFonts w:asciiTheme="majorBidi" w:hAnsiTheme="majorBidi" w:cstheme="majorBidi"/>
              <w:color w:val="000000" w:themeColor="text1"/>
              <w:lang w:val="en-GB"/>
            </w:rPr>
          </w:rPrChange>
        </w:rPr>
        <w:t>in secondary uses</w:t>
      </w:r>
      <w:commentRangeEnd w:id="6871"/>
      <w:r w:rsidR="0037769F" w:rsidRPr="005E560A">
        <w:rPr>
          <w:rStyle w:val="CommentReference"/>
          <w:rFonts w:ascii="Times New Roman" w:hAnsi="Times New Roman"/>
          <w:kern w:val="0"/>
          <w:lang w:val="en-US"/>
          <w14:ligatures w14:val="none"/>
          <w:rPrChange w:id="6873" w:author="Oryshkevich" w:date="2024-08-23T11:07:00Z" w16du:dateUtc="2024-08-23T15:07:00Z">
            <w:rPr>
              <w:rStyle w:val="CommentReference"/>
              <w:rFonts w:ascii="Times New Roman" w:hAnsi="Times New Roman"/>
              <w:kern w:val="0"/>
              <w14:ligatures w14:val="none"/>
            </w:rPr>
          </w:rPrChange>
        </w:rPr>
        <w:commentReference w:id="6871"/>
      </w:r>
      <w:r w:rsidRPr="005E560A">
        <w:rPr>
          <w:rFonts w:asciiTheme="majorBidi" w:hAnsiTheme="majorBidi" w:cstheme="majorBidi"/>
          <w:color w:val="000000" w:themeColor="text1"/>
          <w:lang w:val="en-US"/>
          <w:rPrChange w:id="6874" w:author="Oryshkevich" w:date="2024-08-23T11:07:00Z" w16du:dateUtc="2024-08-23T15:07:00Z">
            <w:rPr>
              <w:rFonts w:asciiTheme="majorBidi" w:hAnsiTheme="majorBidi" w:cstheme="majorBidi"/>
              <w:color w:val="000000" w:themeColor="text1"/>
              <w:lang w:val="en-GB"/>
            </w:rPr>
          </w:rPrChange>
        </w:rPr>
        <w:t>.</w:t>
      </w:r>
      <w:r w:rsidR="00164DCD" w:rsidRPr="005E560A">
        <w:rPr>
          <w:rFonts w:asciiTheme="majorBidi" w:hAnsiTheme="majorBidi" w:cstheme="majorBidi"/>
          <w:color w:val="000000" w:themeColor="text1"/>
          <w:lang w:val="en-US"/>
          <w:rPrChange w:id="6875" w:author="Oryshkevich" w:date="2024-08-23T11:07:00Z" w16du:dateUtc="2024-08-23T15:07:00Z">
            <w:rPr>
              <w:rFonts w:asciiTheme="majorBidi" w:hAnsiTheme="majorBidi" w:cstheme="majorBidi"/>
              <w:color w:val="000000" w:themeColor="text1"/>
              <w:lang w:val="en-GB"/>
            </w:rPr>
          </w:rPrChange>
        </w:rPr>
        <w:t xml:space="preserve"> The multi-chambered grave to the east of the </w:t>
      </w:r>
      <w:r w:rsidR="00DD471B" w:rsidRPr="005E560A">
        <w:rPr>
          <w:rFonts w:asciiTheme="majorBidi" w:hAnsiTheme="majorBidi" w:cstheme="majorBidi"/>
          <w:color w:val="000000" w:themeColor="text1"/>
          <w:lang w:val="en-US"/>
          <w:rPrChange w:id="6876" w:author="Oryshkevich" w:date="2024-08-23T11:07:00Z" w16du:dateUtc="2024-08-23T15:07:00Z">
            <w:rPr>
              <w:rFonts w:asciiTheme="majorBidi" w:hAnsiTheme="majorBidi" w:cstheme="majorBidi"/>
              <w:color w:val="000000" w:themeColor="text1"/>
              <w:lang w:val="en-GB"/>
            </w:rPr>
          </w:rPrChange>
        </w:rPr>
        <w:t>East Ditch</w:t>
      </w:r>
      <w:r w:rsidR="00647545" w:rsidRPr="005E560A">
        <w:rPr>
          <w:rFonts w:asciiTheme="majorBidi" w:hAnsiTheme="majorBidi" w:cstheme="majorBidi"/>
          <w:color w:val="000000" w:themeColor="text1"/>
          <w:lang w:val="en-US"/>
          <w:rPrChange w:id="6877" w:author="Oryshkevich" w:date="2024-08-23T11:07:00Z" w16du:dateUtc="2024-08-23T15:07:00Z">
            <w:rPr>
              <w:rFonts w:asciiTheme="majorBidi" w:hAnsiTheme="majorBidi" w:cstheme="majorBidi"/>
              <w:color w:val="000000" w:themeColor="text1"/>
              <w:lang w:val="en-GB"/>
            </w:rPr>
          </w:rPrChange>
        </w:rPr>
        <w:fldChar w:fldCharType="begin"/>
      </w:r>
      <w:r w:rsidR="00647545" w:rsidRPr="005E560A">
        <w:rPr>
          <w:lang w:val="en-US"/>
          <w:rPrChange w:id="6878" w:author="Oryshkevich" w:date="2024-08-23T11:07:00Z" w16du:dateUtc="2024-08-23T15:07:00Z">
            <w:rPr/>
          </w:rPrChange>
        </w:rPr>
        <w:instrText xml:space="preserve"> XE "</w:instrText>
      </w:r>
      <w:r w:rsidR="00647545" w:rsidRPr="005E560A">
        <w:rPr>
          <w:rFonts w:asciiTheme="majorBidi" w:hAnsiTheme="majorBidi" w:cstheme="majorBidi"/>
          <w:lang w:val="en-US"/>
          <w:rPrChange w:id="6879" w:author="Oryshkevich" w:date="2024-08-23T11:07:00Z" w16du:dateUtc="2024-08-23T15:07:00Z">
            <w:rPr>
              <w:rFonts w:asciiTheme="majorBidi" w:hAnsiTheme="majorBidi" w:cstheme="majorBidi"/>
            </w:rPr>
          </w:rPrChange>
        </w:rPr>
        <w:instrText>East Ditch</w:instrText>
      </w:r>
      <w:r w:rsidR="00647545" w:rsidRPr="005E560A">
        <w:rPr>
          <w:lang w:val="en-US"/>
          <w:rPrChange w:id="6880" w:author="Oryshkevich" w:date="2024-08-23T11:07:00Z" w16du:dateUtc="2024-08-23T15:07:00Z">
            <w:rPr/>
          </w:rPrChange>
        </w:rPr>
        <w:instrText xml:space="preserve">" </w:instrText>
      </w:r>
      <w:r w:rsidR="00647545" w:rsidRPr="005E560A">
        <w:rPr>
          <w:rFonts w:asciiTheme="majorBidi" w:hAnsiTheme="majorBidi" w:cstheme="majorBidi"/>
          <w:color w:val="000000" w:themeColor="text1"/>
          <w:lang w:val="en-US"/>
          <w:rPrChange w:id="6881" w:author="Oryshkevich" w:date="2024-08-23T11:07:00Z" w16du:dateUtc="2024-08-23T15:07:00Z">
            <w:rPr>
              <w:rFonts w:asciiTheme="majorBidi" w:hAnsiTheme="majorBidi" w:cstheme="majorBidi"/>
              <w:color w:val="000000" w:themeColor="text1"/>
              <w:lang w:val="en-GB"/>
            </w:rPr>
          </w:rPrChange>
        </w:rPr>
        <w:fldChar w:fldCharType="end"/>
      </w:r>
      <w:r w:rsidR="00DD471B" w:rsidRPr="005E560A">
        <w:rPr>
          <w:rFonts w:asciiTheme="majorBidi" w:hAnsiTheme="majorBidi" w:cstheme="majorBidi"/>
          <w:color w:val="000000" w:themeColor="text1"/>
          <w:lang w:val="en-US"/>
          <w:rPrChange w:id="6882" w:author="Oryshkevich" w:date="2024-08-23T11:07:00Z" w16du:dateUtc="2024-08-23T15:07:00Z">
            <w:rPr>
              <w:rFonts w:asciiTheme="majorBidi" w:hAnsiTheme="majorBidi" w:cstheme="majorBidi"/>
              <w:color w:val="000000" w:themeColor="text1"/>
              <w:lang w:val="en-GB"/>
            </w:rPr>
          </w:rPrChange>
        </w:rPr>
        <w:t>,</w:t>
      </w:r>
      <w:r w:rsidR="00164DCD" w:rsidRPr="005E560A">
        <w:rPr>
          <w:rFonts w:asciiTheme="majorBidi" w:hAnsiTheme="majorBidi" w:cstheme="majorBidi"/>
          <w:color w:val="000000" w:themeColor="text1"/>
          <w:lang w:val="en-US"/>
          <w:rPrChange w:id="6883" w:author="Oryshkevich" w:date="2024-08-23T11:07:00Z" w16du:dateUtc="2024-08-23T15:07:00Z">
            <w:rPr>
              <w:rFonts w:asciiTheme="majorBidi" w:hAnsiTheme="majorBidi" w:cstheme="majorBidi"/>
              <w:color w:val="000000" w:themeColor="text1"/>
              <w:lang w:val="en-GB"/>
            </w:rPr>
          </w:rPrChange>
        </w:rPr>
        <w:t xml:space="preserve"> </w:t>
      </w:r>
      <w:del w:id="6884" w:author="Oryshkevich" w:date="2024-08-22T11:30:00Z" w16du:dateUtc="2024-08-22T15:30:00Z">
        <w:r w:rsidR="00164DCD" w:rsidRPr="005E560A" w:rsidDel="0037769F">
          <w:rPr>
            <w:rFonts w:asciiTheme="majorBidi" w:hAnsiTheme="majorBidi" w:cstheme="majorBidi"/>
            <w:color w:val="000000" w:themeColor="text1"/>
            <w:lang w:val="en-US"/>
            <w:rPrChange w:id="6885" w:author="Oryshkevich" w:date="2024-08-23T11:07:00Z" w16du:dateUtc="2024-08-23T15:07:00Z">
              <w:rPr>
                <w:rFonts w:asciiTheme="majorBidi" w:hAnsiTheme="majorBidi" w:cstheme="majorBidi"/>
                <w:color w:val="000000" w:themeColor="text1"/>
                <w:lang w:val="en-GB"/>
              </w:rPr>
            </w:rPrChange>
          </w:rPr>
          <w:delText xml:space="preserve">was </w:delText>
        </w:r>
      </w:del>
      <w:ins w:id="6886" w:author="Oryshkevich" w:date="2024-08-22T11:30:00Z" w16du:dateUtc="2024-08-22T15:30:00Z">
        <w:r w:rsidR="0037769F" w:rsidRPr="005E560A">
          <w:rPr>
            <w:rFonts w:asciiTheme="majorBidi" w:hAnsiTheme="majorBidi" w:cstheme="majorBidi"/>
            <w:color w:val="000000" w:themeColor="text1"/>
            <w:lang w:val="en-US"/>
            <w:rPrChange w:id="6887" w:author="Oryshkevich" w:date="2024-08-23T11:07:00Z" w16du:dateUtc="2024-08-23T15:07:00Z">
              <w:rPr>
                <w:rFonts w:asciiTheme="majorBidi" w:hAnsiTheme="majorBidi" w:cstheme="majorBidi"/>
                <w:color w:val="000000" w:themeColor="text1"/>
                <w:lang w:val="en-GB"/>
              </w:rPr>
            </w:rPrChange>
          </w:rPr>
          <w:t xml:space="preserve">has been </w:t>
        </w:r>
      </w:ins>
      <w:r w:rsidR="00164DCD" w:rsidRPr="005E560A">
        <w:rPr>
          <w:rFonts w:asciiTheme="majorBidi" w:hAnsiTheme="majorBidi" w:cstheme="majorBidi"/>
          <w:color w:val="000000" w:themeColor="text1"/>
          <w:lang w:val="en-US"/>
          <w:rPrChange w:id="6888" w:author="Oryshkevich" w:date="2024-08-23T11:07:00Z" w16du:dateUtc="2024-08-23T15:07:00Z">
            <w:rPr>
              <w:rFonts w:asciiTheme="majorBidi" w:hAnsiTheme="majorBidi" w:cstheme="majorBidi"/>
              <w:color w:val="000000" w:themeColor="text1"/>
              <w:lang w:val="en-GB"/>
            </w:rPr>
          </w:rPrChange>
        </w:rPr>
        <w:t xml:space="preserve">named </w:t>
      </w:r>
      <w:del w:id="6889" w:author="Oryshkevich" w:date="2024-08-22T11:30:00Z" w16du:dateUtc="2024-08-22T15:30:00Z">
        <w:r w:rsidR="00164DCD" w:rsidRPr="005E560A" w:rsidDel="0037769F">
          <w:rPr>
            <w:rFonts w:asciiTheme="majorBidi" w:hAnsiTheme="majorBidi" w:cstheme="majorBidi"/>
            <w:color w:val="000000" w:themeColor="text1"/>
            <w:lang w:val="en-US"/>
            <w:rPrChange w:id="6890" w:author="Oryshkevich" w:date="2024-08-23T11:07:00Z" w16du:dateUtc="2024-08-23T15:07:00Z">
              <w:rPr>
                <w:rFonts w:asciiTheme="majorBidi" w:hAnsiTheme="majorBidi" w:cstheme="majorBidi"/>
                <w:color w:val="000000" w:themeColor="text1"/>
                <w:lang w:val="en-GB"/>
              </w:rPr>
            </w:rPrChange>
          </w:rPr>
          <w:delText xml:space="preserve">as </w:delText>
        </w:r>
      </w:del>
      <w:r w:rsidR="000F3586" w:rsidRPr="005E560A">
        <w:rPr>
          <w:rFonts w:asciiTheme="majorBidi" w:hAnsiTheme="majorBidi" w:cstheme="majorBidi"/>
          <w:color w:val="000000" w:themeColor="text1"/>
          <w:lang w:val="en-US"/>
          <w:rPrChange w:id="6891" w:author="Oryshkevich" w:date="2024-08-23T11:07:00Z" w16du:dateUtc="2024-08-23T15:07:00Z">
            <w:rPr>
              <w:rFonts w:asciiTheme="majorBidi" w:hAnsiTheme="majorBidi" w:cstheme="majorBidi"/>
              <w:color w:val="000000" w:themeColor="text1"/>
              <w:lang w:val="en-GB"/>
            </w:rPr>
          </w:rPrChange>
        </w:rPr>
        <w:t>Doğu Odaları</w:t>
      </w:r>
      <w:r w:rsidR="001F2587" w:rsidRPr="005E560A">
        <w:rPr>
          <w:rFonts w:asciiTheme="majorBidi" w:hAnsiTheme="majorBidi" w:cstheme="majorBidi"/>
          <w:color w:val="000000" w:themeColor="text1"/>
          <w:lang w:val="en-US"/>
          <w:rPrChange w:id="6892" w:author="Oryshkevich" w:date="2024-08-23T11:07:00Z" w16du:dateUtc="2024-08-23T15:07:00Z">
            <w:rPr>
              <w:rFonts w:asciiTheme="majorBidi" w:hAnsiTheme="majorBidi" w:cstheme="majorBidi"/>
              <w:color w:val="000000" w:themeColor="text1"/>
              <w:lang w:val="en-GB"/>
            </w:rPr>
          </w:rPrChange>
        </w:rPr>
        <w:fldChar w:fldCharType="begin"/>
      </w:r>
      <w:r w:rsidR="001F2587" w:rsidRPr="005E560A">
        <w:rPr>
          <w:lang w:val="en-US"/>
          <w:rPrChange w:id="6893" w:author="Oryshkevich" w:date="2024-08-23T11:07:00Z" w16du:dateUtc="2024-08-23T15:07:00Z">
            <w:rPr/>
          </w:rPrChange>
        </w:rPr>
        <w:instrText xml:space="preserve"> XE "</w:instrText>
      </w:r>
      <w:r w:rsidR="001F2587" w:rsidRPr="005E560A">
        <w:rPr>
          <w:rFonts w:asciiTheme="majorBidi" w:hAnsiTheme="majorBidi" w:cstheme="majorBidi"/>
          <w:lang w:val="en-US"/>
          <w:rPrChange w:id="6894" w:author="Oryshkevich" w:date="2024-08-23T11:07:00Z" w16du:dateUtc="2024-08-23T15:07:00Z">
            <w:rPr>
              <w:rFonts w:asciiTheme="majorBidi" w:hAnsiTheme="majorBidi" w:cstheme="majorBidi"/>
            </w:rPr>
          </w:rPrChange>
        </w:rPr>
        <w:instrText>Doğu Odaları</w:instrText>
      </w:r>
      <w:r w:rsidR="001F2587" w:rsidRPr="005E560A">
        <w:rPr>
          <w:lang w:val="en-US"/>
          <w:rPrChange w:id="6895" w:author="Oryshkevich" w:date="2024-08-23T11:07:00Z" w16du:dateUtc="2024-08-23T15:07:00Z">
            <w:rPr/>
          </w:rPrChange>
        </w:rPr>
        <w:instrText xml:space="preserve">" </w:instrText>
      </w:r>
      <w:r w:rsidR="001F2587" w:rsidRPr="005E560A">
        <w:rPr>
          <w:rFonts w:asciiTheme="majorBidi" w:hAnsiTheme="majorBidi" w:cstheme="majorBidi"/>
          <w:color w:val="000000" w:themeColor="text1"/>
          <w:lang w:val="en-US"/>
          <w:rPrChange w:id="6896" w:author="Oryshkevich" w:date="2024-08-23T11:07:00Z" w16du:dateUtc="2024-08-23T15:07:00Z">
            <w:rPr>
              <w:rFonts w:asciiTheme="majorBidi" w:hAnsiTheme="majorBidi" w:cstheme="majorBidi"/>
              <w:color w:val="000000" w:themeColor="text1"/>
              <w:lang w:val="en-GB"/>
            </w:rPr>
          </w:rPrChange>
        </w:rPr>
        <w:fldChar w:fldCharType="end"/>
      </w:r>
      <w:r w:rsidR="005F421B" w:rsidRPr="005E560A">
        <w:rPr>
          <w:rFonts w:asciiTheme="majorBidi" w:hAnsiTheme="majorBidi" w:cstheme="majorBidi"/>
          <w:color w:val="000000" w:themeColor="text1"/>
          <w:lang w:val="en-US"/>
          <w:rPrChange w:id="6897" w:author="Oryshkevich" w:date="2024-08-23T11:07:00Z" w16du:dateUtc="2024-08-23T15:07:00Z">
            <w:rPr>
              <w:rFonts w:asciiTheme="majorBidi" w:hAnsiTheme="majorBidi" w:cstheme="majorBidi"/>
              <w:color w:val="000000" w:themeColor="text1"/>
              <w:lang w:val="en-GB"/>
            </w:rPr>
          </w:rPrChange>
        </w:rPr>
        <w:t xml:space="preserve"> (</w:t>
      </w:r>
      <w:r w:rsidR="00164DCD" w:rsidRPr="005E560A">
        <w:rPr>
          <w:rFonts w:asciiTheme="majorBidi" w:hAnsiTheme="majorBidi" w:cstheme="majorBidi"/>
          <w:color w:val="000000" w:themeColor="text1"/>
          <w:lang w:val="en-US"/>
          <w:rPrChange w:id="6898" w:author="Oryshkevich" w:date="2024-08-23T11:07:00Z" w16du:dateUtc="2024-08-23T15:07:00Z">
            <w:rPr>
              <w:rFonts w:asciiTheme="majorBidi" w:hAnsiTheme="majorBidi" w:cstheme="majorBidi"/>
              <w:color w:val="000000" w:themeColor="text1"/>
              <w:lang w:val="en-GB"/>
            </w:rPr>
          </w:rPrChange>
        </w:rPr>
        <w:t>East Chambers</w:t>
      </w:r>
      <w:r w:rsidR="005F421B" w:rsidRPr="005E560A">
        <w:rPr>
          <w:rFonts w:asciiTheme="majorBidi" w:hAnsiTheme="majorBidi" w:cstheme="majorBidi"/>
          <w:color w:val="000000" w:themeColor="text1"/>
          <w:lang w:val="en-US"/>
          <w:rPrChange w:id="6899" w:author="Oryshkevich" w:date="2024-08-23T11:07:00Z" w16du:dateUtc="2024-08-23T15:07:00Z">
            <w:rPr>
              <w:rFonts w:asciiTheme="majorBidi" w:hAnsiTheme="majorBidi" w:cstheme="majorBidi"/>
              <w:color w:val="000000" w:themeColor="text1"/>
              <w:lang w:val="en-GB"/>
            </w:rPr>
          </w:rPrChange>
        </w:rPr>
        <w:t>)</w:t>
      </w:r>
      <w:r w:rsidR="00164DCD" w:rsidRPr="005E560A">
        <w:rPr>
          <w:rFonts w:asciiTheme="majorBidi" w:hAnsiTheme="majorBidi" w:cstheme="majorBidi"/>
          <w:color w:val="000000" w:themeColor="text1"/>
          <w:lang w:val="en-US"/>
          <w:rPrChange w:id="6900" w:author="Oryshkevich" w:date="2024-08-23T11:07:00Z" w16du:dateUtc="2024-08-23T15:07:00Z">
            <w:rPr>
              <w:rFonts w:asciiTheme="majorBidi" w:hAnsiTheme="majorBidi" w:cstheme="majorBidi"/>
              <w:color w:val="000000" w:themeColor="text1"/>
              <w:lang w:val="en-GB"/>
            </w:rPr>
          </w:rPrChange>
        </w:rPr>
        <w:t xml:space="preserve">. The </w:t>
      </w:r>
      <w:del w:id="6901" w:author="Oryshkevich" w:date="2024-08-22T11:30:00Z" w16du:dateUtc="2024-08-22T15:30:00Z">
        <w:r w:rsidR="00164DCD" w:rsidRPr="005E560A" w:rsidDel="0037769F">
          <w:rPr>
            <w:rFonts w:asciiTheme="majorBidi" w:hAnsiTheme="majorBidi" w:cstheme="majorBidi"/>
            <w:color w:val="000000" w:themeColor="text1"/>
            <w:lang w:val="en-US"/>
            <w:rPrChange w:id="6902" w:author="Oryshkevich" w:date="2024-08-23T11:07:00Z" w16du:dateUtc="2024-08-23T15:07:00Z">
              <w:rPr>
                <w:rFonts w:asciiTheme="majorBidi" w:hAnsiTheme="majorBidi" w:cstheme="majorBidi"/>
                <w:color w:val="000000" w:themeColor="text1"/>
                <w:lang w:val="en-GB"/>
              </w:rPr>
            </w:rPrChange>
          </w:rPr>
          <w:delText>one</w:delText>
        </w:r>
      </w:del>
      <w:ins w:id="6903" w:author="Oryshkevich" w:date="2024-08-22T11:30:00Z" w16du:dateUtc="2024-08-22T15:30:00Z">
        <w:r w:rsidR="0037769F" w:rsidRPr="005E560A">
          <w:rPr>
            <w:rFonts w:asciiTheme="majorBidi" w:hAnsiTheme="majorBidi" w:cstheme="majorBidi"/>
            <w:color w:val="000000" w:themeColor="text1"/>
            <w:lang w:val="en-US"/>
            <w:rPrChange w:id="6904" w:author="Oryshkevich" w:date="2024-08-23T11:07:00Z" w16du:dateUtc="2024-08-23T15:07:00Z">
              <w:rPr>
                <w:rFonts w:asciiTheme="majorBidi" w:hAnsiTheme="majorBidi" w:cstheme="majorBidi"/>
                <w:color w:val="000000" w:themeColor="text1"/>
                <w:lang w:val="en-GB"/>
              </w:rPr>
            </w:rPrChange>
          </w:rPr>
          <w:t>single</w:t>
        </w:r>
      </w:ins>
      <w:r w:rsidR="00164DCD" w:rsidRPr="005E560A">
        <w:rPr>
          <w:rFonts w:asciiTheme="majorBidi" w:hAnsiTheme="majorBidi" w:cstheme="majorBidi"/>
          <w:color w:val="000000" w:themeColor="text1"/>
          <w:lang w:val="en-US"/>
          <w:rPrChange w:id="6905" w:author="Oryshkevich" w:date="2024-08-23T11:07:00Z" w16du:dateUtc="2024-08-23T15:07:00Z">
            <w:rPr>
              <w:rFonts w:asciiTheme="majorBidi" w:hAnsiTheme="majorBidi" w:cstheme="majorBidi"/>
              <w:color w:val="000000" w:themeColor="text1"/>
              <w:lang w:val="en-GB"/>
            </w:rPr>
          </w:rPrChange>
        </w:rPr>
        <w:t>-chambered grave further east, identified as the Cremation</w:t>
      </w:r>
      <w:del w:id="6906" w:author="Oryshkevich" w:date="2024-08-22T11:31:00Z" w16du:dateUtc="2024-08-22T15:31:00Z">
        <w:r w:rsidR="00164DCD" w:rsidRPr="005E560A" w:rsidDel="0037769F">
          <w:rPr>
            <w:rFonts w:asciiTheme="majorBidi" w:hAnsiTheme="majorBidi" w:cstheme="majorBidi"/>
            <w:color w:val="000000" w:themeColor="text1"/>
            <w:lang w:val="en-US"/>
            <w:rPrChange w:id="6907" w:author="Oryshkevich" w:date="2024-08-23T11:07:00Z" w16du:dateUtc="2024-08-23T15:07:00Z">
              <w:rPr>
                <w:rFonts w:asciiTheme="majorBidi" w:hAnsiTheme="majorBidi" w:cstheme="majorBidi"/>
                <w:color w:val="000000" w:themeColor="text1"/>
                <w:lang w:val="en-GB"/>
              </w:rPr>
            </w:rPrChange>
          </w:rPr>
          <w:delText xml:space="preserve"> </w:delText>
        </w:r>
        <w:r w:rsidR="004C4D4A" w:rsidRPr="005E560A" w:rsidDel="0037769F">
          <w:rPr>
            <w:rFonts w:asciiTheme="majorBidi" w:hAnsiTheme="majorBidi" w:cstheme="majorBidi"/>
            <w:color w:val="000000" w:themeColor="text1"/>
            <w:lang w:val="en-US"/>
            <w:rPrChange w:id="6908" w:author="Oryshkevich" w:date="2024-08-23T11:07:00Z" w16du:dateUtc="2024-08-23T15:07:00Z">
              <w:rPr>
                <w:rFonts w:asciiTheme="majorBidi" w:hAnsiTheme="majorBidi" w:cstheme="majorBidi"/>
                <w:color w:val="000000" w:themeColor="text1"/>
                <w:lang w:val="en-GB"/>
              </w:rPr>
            </w:rPrChange>
          </w:rPr>
          <w:delText>t</w:delText>
        </w:r>
      </w:del>
      <w:ins w:id="6909" w:author="Oryshkevich" w:date="2024-08-22T11:31:00Z" w16du:dateUtc="2024-08-22T15:31:00Z">
        <w:r w:rsidR="0037769F" w:rsidRPr="005E560A">
          <w:rPr>
            <w:rFonts w:asciiTheme="majorBidi" w:hAnsiTheme="majorBidi" w:cstheme="majorBidi"/>
            <w:color w:val="000000" w:themeColor="text1"/>
            <w:lang w:val="en-US"/>
            <w:rPrChange w:id="6910" w:author="Oryshkevich" w:date="2024-08-23T11:07:00Z" w16du:dateUtc="2024-08-23T15:07:00Z">
              <w:rPr>
                <w:rFonts w:asciiTheme="majorBidi" w:hAnsiTheme="majorBidi" w:cstheme="majorBidi"/>
                <w:color w:val="000000" w:themeColor="text1"/>
                <w:lang w:val="en-GB"/>
              </w:rPr>
            </w:rPrChange>
          </w:rPr>
          <w:t xml:space="preserve"> T</w:t>
        </w:r>
      </w:ins>
      <w:r w:rsidR="004C4D4A" w:rsidRPr="005E560A">
        <w:rPr>
          <w:rFonts w:asciiTheme="majorBidi" w:hAnsiTheme="majorBidi" w:cstheme="majorBidi"/>
          <w:color w:val="000000" w:themeColor="text1"/>
          <w:lang w:val="en-US"/>
          <w:rPrChange w:id="6911" w:author="Oryshkevich" w:date="2024-08-23T11:07:00Z" w16du:dateUtc="2024-08-23T15:07:00Z">
            <w:rPr>
              <w:rFonts w:asciiTheme="majorBidi" w:hAnsiTheme="majorBidi" w:cstheme="majorBidi"/>
              <w:color w:val="000000" w:themeColor="text1"/>
              <w:lang w:val="en-GB"/>
            </w:rPr>
          </w:rPrChange>
        </w:rPr>
        <w:t>omb</w:t>
      </w:r>
      <w:r w:rsidR="005F421B" w:rsidRPr="005E560A">
        <w:rPr>
          <w:rFonts w:asciiTheme="majorBidi" w:hAnsiTheme="majorBidi" w:cstheme="majorBidi"/>
          <w:color w:val="000000" w:themeColor="text1"/>
          <w:lang w:val="en-US"/>
          <w:rPrChange w:id="6912"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6913" w:author="Oryshkevich" w:date="2024-08-23T11:07:00Z" w16du:dateUtc="2024-08-23T15:07:00Z">
            <w:rPr>
              <w:rFonts w:asciiTheme="majorBidi" w:hAnsiTheme="majorBidi" w:cstheme="majorBidi"/>
              <w:color w:val="000000" w:themeColor="text1"/>
              <w:lang w:val="en-GB"/>
            </w:rPr>
          </w:rPrChange>
        </w:rPr>
        <w:instrText xml:space="preserve"> XE "Cremation </w:instrText>
      </w:r>
      <w:r w:rsidR="00EA6C63" w:rsidRPr="005E560A">
        <w:rPr>
          <w:rFonts w:asciiTheme="majorBidi" w:hAnsiTheme="majorBidi" w:cstheme="majorBidi"/>
          <w:color w:val="000000" w:themeColor="text1"/>
          <w:lang w:val="en-US"/>
          <w:rPrChange w:id="6914" w:author="Oryshkevich" w:date="2024-08-23T11:07:00Z" w16du:dateUtc="2024-08-23T15:07:00Z">
            <w:rPr>
              <w:rFonts w:asciiTheme="majorBidi" w:hAnsiTheme="majorBidi" w:cstheme="majorBidi"/>
              <w:color w:val="000000" w:themeColor="text1"/>
              <w:lang w:val="en-GB"/>
            </w:rPr>
          </w:rPrChange>
        </w:rPr>
        <w:instrText>t</w:instrText>
      </w:r>
      <w:r w:rsidR="005F421B" w:rsidRPr="005E560A">
        <w:rPr>
          <w:rFonts w:asciiTheme="majorBidi" w:hAnsiTheme="majorBidi" w:cstheme="majorBidi"/>
          <w:color w:val="000000" w:themeColor="text1"/>
          <w:lang w:val="en-US"/>
          <w:rPrChange w:id="6915" w:author="Oryshkevich" w:date="2024-08-23T11:07:00Z" w16du:dateUtc="2024-08-23T15:07:00Z">
            <w:rPr>
              <w:rFonts w:asciiTheme="majorBidi" w:hAnsiTheme="majorBidi" w:cstheme="majorBidi"/>
              <w:color w:val="000000" w:themeColor="text1"/>
              <w:lang w:val="en-GB"/>
            </w:rPr>
          </w:rPrChange>
        </w:rPr>
        <w:instrText xml:space="preserve">omb" </w:instrText>
      </w:r>
      <w:r w:rsidR="005F421B" w:rsidRPr="005E560A">
        <w:rPr>
          <w:rFonts w:asciiTheme="majorBidi" w:hAnsiTheme="majorBidi" w:cstheme="majorBidi"/>
          <w:color w:val="000000" w:themeColor="text1"/>
          <w:lang w:val="en-US"/>
          <w:rPrChange w:id="6916" w:author="Oryshkevich" w:date="2024-08-23T11:07:00Z" w16du:dateUtc="2024-08-23T15:07:00Z">
            <w:rPr>
              <w:rFonts w:asciiTheme="majorBidi" w:hAnsiTheme="majorBidi" w:cstheme="majorBidi"/>
              <w:color w:val="000000" w:themeColor="text1"/>
              <w:lang w:val="en-GB"/>
            </w:rPr>
          </w:rPrChange>
        </w:rPr>
        <w:fldChar w:fldCharType="end"/>
      </w:r>
      <w:r w:rsidR="00164DCD" w:rsidRPr="005E560A">
        <w:rPr>
          <w:rFonts w:asciiTheme="majorBidi" w:hAnsiTheme="majorBidi" w:cstheme="majorBidi"/>
          <w:color w:val="000000" w:themeColor="text1"/>
          <w:lang w:val="en-US"/>
          <w:rPrChange w:id="6917" w:author="Oryshkevich" w:date="2024-08-23T11:07:00Z" w16du:dateUtc="2024-08-23T15:07:00Z">
            <w:rPr>
              <w:rFonts w:asciiTheme="majorBidi" w:hAnsiTheme="majorBidi" w:cstheme="majorBidi"/>
              <w:color w:val="000000" w:themeColor="text1"/>
              <w:lang w:val="en-GB"/>
            </w:rPr>
          </w:rPrChange>
        </w:rPr>
        <w:t xml:space="preserve">, is </w:t>
      </w:r>
      <w:del w:id="6918" w:author="Oryshkevich" w:date="2024-08-22T11:31:00Z" w16du:dateUtc="2024-08-22T15:31:00Z">
        <w:r w:rsidR="00164DCD" w:rsidRPr="005E560A" w:rsidDel="0037769F">
          <w:rPr>
            <w:rFonts w:asciiTheme="majorBidi" w:hAnsiTheme="majorBidi" w:cstheme="majorBidi"/>
            <w:color w:val="000000" w:themeColor="text1"/>
            <w:lang w:val="en-US"/>
            <w:rPrChange w:id="6919" w:author="Oryshkevich" w:date="2024-08-23T11:07:00Z" w16du:dateUtc="2024-08-23T15:07:00Z">
              <w:rPr>
                <w:rFonts w:asciiTheme="majorBidi" w:hAnsiTheme="majorBidi" w:cstheme="majorBidi"/>
                <w:color w:val="000000" w:themeColor="text1"/>
                <w:lang w:val="en-GB"/>
              </w:rPr>
            </w:rPrChange>
          </w:rPr>
          <w:delText xml:space="preserve">also named as a cremation </w:delText>
        </w:r>
        <w:r w:rsidR="00B71584" w:rsidRPr="005E560A" w:rsidDel="0037769F">
          <w:rPr>
            <w:rFonts w:asciiTheme="majorBidi" w:hAnsiTheme="majorBidi" w:cstheme="majorBidi"/>
            <w:color w:val="000000" w:themeColor="text1"/>
            <w:lang w:val="en-US"/>
            <w:rPrChange w:id="6920" w:author="Oryshkevich" w:date="2024-08-23T11:07:00Z" w16du:dateUtc="2024-08-23T15:07:00Z">
              <w:rPr>
                <w:rFonts w:asciiTheme="majorBidi" w:hAnsiTheme="majorBidi" w:cstheme="majorBidi"/>
                <w:color w:val="000000" w:themeColor="text1"/>
                <w:lang w:val="en-GB"/>
              </w:rPr>
            </w:rPrChange>
          </w:rPr>
          <w:delText>tomb</w:delText>
        </w:r>
      </w:del>
      <w:ins w:id="6921" w:author="Oryshkevich" w:date="2024-08-22T11:31:00Z" w16du:dateUtc="2024-08-22T15:31:00Z">
        <w:r w:rsidR="0037769F" w:rsidRPr="005E560A">
          <w:rPr>
            <w:rFonts w:asciiTheme="majorBidi" w:hAnsiTheme="majorBidi" w:cstheme="majorBidi"/>
            <w:color w:val="000000" w:themeColor="text1"/>
            <w:lang w:val="en-US"/>
            <w:rPrChange w:id="6922" w:author="Oryshkevich" w:date="2024-08-23T11:07:00Z" w16du:dateUtc="2024-08-23T15:07:00Z">
              <w:rPr>
                <w:rFonts w:asciiTheme="majorBidi" w:hAnsiTheme="majorBidi" w:cstheme="majorBidi"/>
                <w:color w:val="000000" w:themeColor="text1"/>
                <w:lang w:val="en-GB"/>
              </w:rPr>
            </w:rPrChange>
          </w:rPr>
          <w:t>called just that</w:t>
        </w:r>
      </w:ins>
      <w:r w:rsidR="00164DCD" w:rsidRPr="005E560A">
        <w:rPr>
          <w:rFonts w:asciiTheme="majorBidi" w:hAnsiTheme="majorBidi" w:cstheme="majorBidi"/>
          <w:color w:val="000000" w:themeColor="text1"/>
          <w:lang w:val="en-US"/>
          <w:rPrChange w:id="6923" w:author="Oryshkevich" w:date="2024-08-23T11:07:00Z" w16du:dateUtc="2024-08-23T15:07:00Z">
            <w:rPr>
              <w:rFonts w:asciiTheme="majorBidi" w:hAnsiTheme="majorBidi" w:cstheme="majorBidi"/>
              <w:color w:val="000000" w:themeColor="text1"/>
              <w:lang w:val="en-GB"/>
            </w:rPr>
          </w:rPrChange>
        </w:rPr>
        <w:t xml:space="preserve">. </w:t>
      </w:r>
      <w:commentRangeStart w:id="6924"/>
      <w:r w:rsidR="00164DCD" w:rsidRPr="005E560A">
        <w:rPr>
          <w:rFonts w:asciiTheme="majorBidi" w:hAnsiTheme="majorBidi" w:cstheme="majorBidi"/>
          <w:color w:val="000000" w:themeColor="text1"/>
          <w:lang w:val="en-US"/>
          <w:rPrChange w:id="6925" w:author="Oryshkevich" w:date="2024-08-23T11:07:00Z" w16du:dateUtc="2024-08-23T15:07:00Z">
            <w:rPr>
              <w:rFonts w:asciiTheme="majorBidi" w:hAnsiTheme="majorBidi" w:cstheme="majorBidi"/>
              <w:color w:val="000000" w:themeColor="text1"/>
              <w:lang w:val="en-GB"/>
            </w:rPr>
          </w:rPrChange>
        </w:rPr>
        <w:t xml:space="preserve">On the other hand, the grave </w:t>
      </w:r>
      <w:del w:id="6926" w:author="Oryshkevich" w:date="2024-08-23T10:59:00Z" w16du:dateUtc="2024-08-23T14:59:00Z">
        <w:r w:rsidR="00164DCD" w:rsidRPr="005E560A" w:rsidDel="00D1083E">
          <w:rPr>
            <w:rFonts w:asciiTheme="majorBidi" w:hAnsiTheme="majorBidi" w:cstheme="majorBidi"/>
            <w:color w:val="000000" w:themeColor="text1"/>
            <w:lang w:val="en-US"/>
            <w:rPrChange w:id="6927" w:author="Oryshkevich" w:date="2024-08-23T11:07:00Z" w16du:dateUtc="2024-08-23T15:07:00Z">
              <w:rPr>
                <w:rFonts w:asciiTheme="majorBidi" w:hAnsiTheme="majorBidi" w:cstheme="majorBidi"/>
                <w:color w:val="000000" w:themeColor="text1"/>
                <w:lang w:val="en-GB"/>
              </w:rPr>
            </w:rPrChange>
          </w:rPr>
          <w:delText xml:space="preserve">under </w:delText>
        </w:r>
      </w:del>
      <w:ins w:id="6928" w:author="Oryshkevich" w:date="2024-08-23T10:59:00Z" w16du:dateUtc="2024-08-23T14:59:00Z">
        <w:r w:rsidR="00D1083E" w:rsidRPr="005E560A">
          <w:rPr>
            <w:rFonts w:asciiTheme="majorBidi" w:hAnsiTheme="majorBidi" w:cstheme="majorBidi"/>
            <w:color w:val="000000" w:themeColor="text1"/>
            <w:lang w:val="en-US"/>
            <w:rPrChange w:id="6929" w:author="Oryshkevich" w:date="2024-08-23T11:07:00Z" w16du:dateUtc="2024-08-23T15:07:00Z">
              <w:rPr>
                <w:rFonts w:asciiTheme="majorBidi" w:hAnsiTheme="majorBidi" w:cstheme="majorBidi"/>
                <w:color w:val="000000" w:themeColor="text1"/>
                <w:lang w:val="en-GB"/>
              </w:rPr>
            </w:rPrChange>
          </w:rPr>
          <w:t>beneath</w:t>
        </w:r>
        <w:r w:rsidR="00D1083E" w:rsidRPr="005E560A">
          <w:rPr>
            <w:rFonts w:asciiTheme="majorBidi" w:hAnsiTheme="majorBidi" w:cstheme="majorBidi"/>
            <w:color w:val="000000" w:themeColor="text1"/>
            <w:lang w:val="en-US"/>
            <w:rPrChange w:id="6930" w:author="Oryshkevich" w:date="2024-08-23T11:07:00Z" w16du:dateUtc="2024-08-23T15:07:00Z">
              <w:rPr>
                <w:rFonts w:asciiTheme="majorBidi" w:hAnsiTheme="majorBidi" w:cstheme="majorBidi"/>
                <w:color w:val="000000" w:themeColor="text1"/>
                <w:lang w:val="en-GB"/>
              </w:rPr>
            </w:rPrChange>
          </w:rPr>
          <w:t xml:space="preserve"> </w:t>
        </w:r>
      </w:ins>
      <w:r w:rsidR="00164DCD" w:rsidRPr="005E560A">
        <w:rPr>
          <w:rFonts w:asciiTheme="majorBidi" w:hAnsiTheme="majorBidi" w:cstheme="majorBidi"/>
          <w:color w:val="000000" w:themeColor="text1"/>
          <w:lang w:val="en-US"/>
          <w:rPrChange w:id="6931" w:author="Oryshkevich" w:date="2024-08-23T11:07:00Z" w16du:dateUtc="2024-08-23T15:07:00Z">
            <w:rPr>
              <w:rFonts w:asciiTheme="majorBidi" w:hAnsiTheme="majorBidi" w:cstheme="majorBidi"/>
              <w:color w:val="000000" w:themeColor="text1"/>
              <w:lang w:val="en-GB"/>
            </w:rPr>
          </w:rPrChange>
        </w:rPr>
        <w:t xml:space="preserve">the grave of Argišti I. </w:t>
      </w:r>
      <w:r w:rsidR="00D5494C" w:rsidRPr="005E560A">
        <w:rPr>
          <w:rFonts w:asciiTheme="majorBidi" w:hAnsiTheme="majorBidi" w:cstheme="majorBidi"/>
          <w:color w:val="000000" w:themeColor="text1"/>
          <w:lang w:val="en-US"/>
          <w:rPrChange w:id="6932" w:author="Oryshkevich" w:date="2024-08-23T11:07:00Z" w16du:dateUtc="2024-08-23T15:07:00Z">
            <w:rPr>
              <w:rFonts w:asciiTheme="majorBidi" w:hAnsiTheme="majorBidi" w:cstheme="majorBidi"/>
              <w:color w:val="000000" w:themeColor="text1"/>
              <w:lang w:val="en-GB"/>
            </w:rPr>
          </w:rPrChange>
        </w:rPr>
        <w:t>Small Horhor</w:t>
      </w:r>
      <w:r w:rsidR="00DC7D1F" w:rsidRPr="005E560A">
        <w:rPr>
          <w:rFonts w:asciiTheme="majorBidi" w:hAnsiTheme="majorBidi" w:cstheme="majorBidi"/>
          <w:color w:val="000000" w:themeColor="text1"/>
          <w:lang w:val="en-US"/>
          <w:rPrChange w:id="6933" w:author="Oryshkevich" w:date="2024-08-23T11:07:00Z" w16du:dateUtc="2024-08-23T15:07:00Z">
            <w:rPr>
              <w:rFonts w:asciiTheme="majorBidi" w:hAnsiTheme="majorBidi" w:cstheme="majorBidi"/>
              <w:color w:val="000000" w:themeColor="text1"/>
              <w:lang w:val="en-GB"/>
            </w:rPr>
          </w:rPrChange>
        </w:rPr>
        <w:fldChar w:fldCharType="begin"/>
      </w:r>
      <w:r w:rsidR="00DC7D1F" w:rsidRPr="005E560A">
        <w:rPr>
          <w:rFonts w:asciiTheme="majorBidi" w:hAnsiTheme="majorBidi" w:cstheme="majorBidi"/>
          <w:color w:val="000000" w:themeColor="text1"/>
          <w:lang w:val="en-US"/>
          <w:rPrChange w:id="6934" w:author="Oryshkevich" w:date="2024-08-23T11:07:00Z" w16du:dateUtc="2024-08-23T15:07:00Z">
            <w:rPr>
              <w:rFonts w:asciiTheme="majorBidi" w:hAnsiTheme="majorBidi" w:cstheme="majorBidi"/>
              <w:color w:val="000000" w:themeColor="text1"/>
              <w:lang w:val="en-GB"/>
            </w:rPr>
          </w:rPrChange>
        </w:rPr>
        <w:instrText xml:space="preserve"> XE "</w:instrText>
      </w:r>
      <w:r w:rsidR="00DC7D1F" w:rsidRPr="005E560A">
        <w:rPr>
          <w:rStyle w:val="y2iqfc"/>
          <w:rFonts w:asciiTheme="majorBidi" w:eastAsia="Arial" w:hAnsiTheme="majorBidi" w:cstheme="majorBidi"/>
          <w:color w:val="000000" w:themeColor="text1"/>
          <w:lang w:val="en-US"/>
          <w:rPrChange w:id="6935" w:author="Oryshkevich" w:date="2024-08-23T11:07:00Z" w16du:dateUtc="2024-08-23T15:07:00Z">
            <w:rPr>
              <w:rStyle w:val="y2iqfc"/>
              <w:rFonts w:asciiTheme="majorBidi" w:eastAsia="Arial" w:hAnsiTheme="majorBidi" w:cstheme="majorBidi"/>
              <w:color w:val="000000" w:themeColor="text1"/>
              <w:lang w:val="en-GB"/>
            </w:rPr>
          </w:rPrChange>
        </w:rPr>
        <w:instrText>Horhor</w:instrText>
      </w:r>
      <w:r w:rsidR="00DC7D1F" w:rsidRPr="005E560A">
        <w:rPr>
          <w:rFonts w:asciiTheme="majorBidi" w:hAnsiTheme="majorBidi" w:cstheme="majorBidi"/>
          <w:color w:val="000000" w:themeColor="text1"/>
          <w:lang w:val="en-US"/>
          <w:rPrChange w:id="6936" w:author="Oryshkevich" w:date="2024-08-23T11:07:00Z" w16du:dateUtc="2024-08-23T15:07:00Z">
            <w:rPr>
              <w:rFonts w:asciiTheme="majorBidi" w:hAnsiTheme="majorBidi" w:cstheme="majorBidi"/>
              <w:color w:val="000000" w:themeColor="text1"/>
              <w:lang w:val="en-GB"/>
            </w:rPr>
          </w:rPrChange>
        </w:rPr>
        <w:instrText xml:space="preserve">" </w:instrText>
      </w:r>
      <w:r w:rsidR="00DC7D1F" w:rsidRPr="005E560A">
        <w:rPr>
          <w:rFonts w:asciiTheme="majorBidi" w:hAnsiTheme="majorBidi" w:cstheme="majorBidi"/>
          <w:color w:val="000000" w:themeColor="text1"/>
          <w:lang w:val="en-US"/>
          <w:rPrChange w:id="6937" w:author="Oryshkevich" w:date="2024-08-23T11:07:00Z" w16du:dateUtc="2024-08-23T15:07:00Z">
            <w:rPr>
              <w:rFonts w:asciiTheme="majorBidi" w:hAnsiTheme="majorBidi" w:cstheme="majorBidi"/>
              <w:color w:val="000000" w:themeColor="text1"/>
              <w:lang w:val="en-GB"/>
            </w:rPr>
          </w:rPrChange>
        </w:rPr>
        <w:fldChar w:fldCharType="end"/>
      </w:r>
      <w:r w:rsidR="003159F6" w:rsidRPr="005E560A">
        <w:rPr>
          <w:rFonts w:asciiTheme="majorBidi" w:hAnsiTheme="majorBidi" w:cstheme="majorBidi"/>
          <w:color w:val="000000" w:themeColor="text1"/>
          <w:lang w:val="en-US"/>
          <w:rPrChange w:id="6938" w:author="Oryshkevich" w:date="2024-08-23T11:07:00Z" w16du:dateUtc="2024-08-23T15:07:00Z">
            <w:rPr>
              <w:rFonts w:asciiTheme="majorBidi" w:hAnsiTheme="majorBidi" w:cstheme="majorBidi"/>
              <w:color w:val="000000" w:themeColor="text1"/>
              <w:lang w:val="en-GB"/>
            </w:rPr>
          </w:rPrChange>
        </w:rPr>
        <w:t xml:space="preserve"> </w:t>
      </w:r>
      <w:r w:rsidR="004F4D01" w:rsidRPr="005E560A">
        <w:rPr>
          <w:rFonts w:asciiTheme="majorBidi" w:hAnsiTheme="majorBidi" w:cstheme="majorBidi"/>
          <w:color w:val="000000" w:themeColor="text1"/>
          <w:lang w:val="en-US"/>
          <w:rPrChange w:id="6939" w:author="Oryshkevich" w:date="2024-08-23T11:07:00Z" w16du:dateUtc="2024-08-23T15:07:00Z">
            <w:rPr>
              <w:rFonts w:asciiTheme="majorBidi" w:hAnsiTheme="majorBidi" w:cstheme="majorBidi"/>
              <w:color w:val="000000" w:themeColor="text1"/>
              <w:lang w:val="en-GB"/>
            </w:rPr>
          </w:rPrChange>
        </w:rPr>
        <w:t>tomb</w:t>
      </w:r>
      <w:r w:rsidR="003159F6" w:rsidRPr="005E560A">
        <w:rPr>
          <w:rFonts w:asciiTheme="majorBidi" w:hAnsiTheme="majorBidi" w:cstheme="majorBidi"/>
          <w:color w:val="000000" w:themeColor="text1"/>
          <w:lang w:val="en-US"/>
          <w:rPrChange w:id="6940" w:author="Oryshkevich" w:date="2024-08-23T11:07:00Z" w16du:dateUtc="2024-08-23T15:07:00Z">
            <w:rPr>
              <w:rFonts w:asciiTheme="majorBidi" w:hAnsiTheme="majorBidi" w:cstheme="majorBidi"/>
              <w:color w:val="000000" w:themeColor="text1"/>
              <w:lang w:val="en-GB"/>
            </w:rPr>
          </w:rPrChange>
        </w:rPr>
        <w:fldChar w:fldCharType="begin"/>
      </w:r>
      <w:r w:rsidR="003159F6" w:rsidRPr="005E560A">
        <w:rPr>
          <w:rFonts w:asciiTheme="majorBidi" w:hAnsiTheme="majorBidi" w:cstheme="majorBidi"/>
          <w:color w:val="000000" w:themeColor="text1"/>
          <w:lang w:val="en-US"/>
          <w:rPrChange w:id="6941" w:author="Oryshkevich" w:date="2024-08-23T11:07:00Z" w16du:dateUtc="2024-08-23T15:07:00Z">
            <w:rPr>
              <w:rFonts w:asciiTheme="majorBidi" w:hAnsiTheme="majorBidi" w:cstheme="majorBidi"/>
              <w:color w:val="000000" w:themeColor="text1"/>
              <w:lang w:val="en-GB"/>
            </w:rPr>
          </w:rPrChange>
        </w:rPr>
        <w:instrText xml:space="preserve"> XE "Small Horhor </w:instrText>
      </w:r>
      <w:r w:rsidR="00EA6C63" w:rsidRPr="005E560A">
        <w:rPr>
          <w:rFonts w:asciiTheme="majorBidi" w:hAnsiTheme="majorBidi" w:cstheme="majorBidi"/>
          <w:color w:val="000000" w:themeColor="text1"/>
          <w:lang w:val="en-US"/>
          <w:rPrChange w:id="6942" w:author="Oryshkevich" w:date="2024-08-23T11:07:00Z" w16du:dateUtc="2024-08-23T15:07:00Z">
            <w:rPr>
              <w:rFonts w:asciiTheme="majorBidi" w:hAnsiTheme="majorBidi" w:cstheme="majorBidi"/>
              <w:color w:val="000000" w:themeColor="text1"/>
              <w:lang w:val="en-GB"/>
            </w:rPr>
          </w:rPrChange>
        </w:rPr>
        <w:instrText>t</w:instrText>
      </w:r>
      <w:r w:rsidR="003159F6" w:rsidRPr="005E560A">
        <w:rPr>
          <w:rFonts w:asciiTheme="majorBidi" w:hAnsiTheme="majorBidi" w:cstheme="majorBidi"/>
          <w:color w:val="000000" w:themeColor="text1"/>
          <w:lang w:val="en-US"/>
          <w:rPrChange w:id="6943" w:author="Oryshkevich" w:date="2024-08-23T11:07:00Z" w16du:dateUtc="2024-08-23T15:07:00Z">
            <w:rPr>
              <w:rFonts w:asciiTheme="majorBidi" w:hAnsiTheme="majorBidi" w:cstheme="majorBidi"/>
              <w:color w:val="000000" w:themeColor="text1"/>
              <w:lang w:val="en-GB"/>
            </w:rPr>
          </w:rPrChange>
        </w:rPr>
        <w:instrText xml:space="preserve">omb" </w:instrText>
      </w:r>
      <w:r w:rsidR="003159F6" w:rsidRPr="005E560A">
        <w:rPr>
          <w:rFonts w:asciiTheme="majorBidi" w:hAnsiTheme="majorBidi" w:cstheme="majorBidi"/>
          <w:color w:val="000000" w:themeColor="text1"/>
          <w:lang w:val="en-US"/>
          <w:rPrChange w:id="6944" w:author="Oryshkevich" w:date="2024-08-23T11:07:00Z" w16du:dateUtc="2024-08-23T15:07:00Z">
            <w:rPr>
              <w:rFonts w:asciiTheme="majorBidi" w:hAnsiTheme="majorBidi" w:cstheme="majorBidi"/>
              <w:color w:val="000000" w:themeColor="text1"/>
              <w:lang w:val="en-GB"/>
            </w:rPr>
          </w:rPrChange>
        </w:rPr>
        <w:fldChar w:fldCharType="end"/>
      </w:r>
      <w:r w:rsidR="00164DCD" w:rsidRPr="005E560A">
        <w:rPr>
          <w:rFonts w:asciiTheme="majorBidi" w:hAnsiTheme="majorBidi" w:cstheme="majorBidi"/>
          <w:color w:val="000000" w:themeColor="text1"/>
          <w:lang w:val="en-US"/>
          <w:rPrChange w:id="6945" w:author="Oryshkevich" w:date="2024-08-23T11:07:00Z" w16du:dateUtc="2024-08-23T15:07:00Z">
            <w:rPr>
              <w:rFonts w:asciiTheme="majorBidi" w:hAnsiTheme="majorBidi" w:cstheme="majorBidi"/>
              <w:color w:val="000000" w:themeColor="text1"/>
              <w:lang w:val="en-GB"/>
            </w:rPr>
          </w:rPrChange>
        </w:rPr>
        <w:t>, the small grave chamber opened into the bedrock at the upper level</w:t>
      </w:r>
      <w:r w:rsidR="00C94436" w:rsidRPr="005E560A">
        <w:rPr>
          <w:rFonts w:asciiTheme="majorBidi" w:hAnsiTheme="majorBidi" w:cstheme="majorBidi"/>
          <w:color w:val="000000" w:themeColor="text1"/>
          <w:lang w:val="en-US"/>
          <w:rPrChange w:id="6946" w:author="Oryshkevich" w:date="2024-08-23T11:07:00Z" w16du:dateUtc="2024-08-23T15:07:00Z">
            <w:rPr>
              <w:rFonts w:asciiTheme="majorBidi" w:hAnsiTheme="majorBidi" w:cstheme="majorBidi"/>
              <w:color w:val="000000" w:themeColor="text1"/>
              <w:lang w:val="en-GB"/>
            </w:rPr>
          </w:rPrChange>
        </w:rPr>
        <w:t xml:space="preserve"> </w:t>
      </w:r>
      <w:r w:rsidR="00164DCD" w:rsidRPr="005E560A">
        <w:rPr>
          <w:rFonts w:asciiTheme="majorBidi" w:hAnsiTheme="majorBidi" w:cstheme="majorBidi"/>
          <w:color w:val="000000" w:themeColor="text1"/>
          <w:lang w:val="en-US"/>
          <w:rPrChange w:id="6947" w:author="Oryshkevich" w:date="2024-08-23T11:07:00Z" w16du:dateUtc="2024-08-23T15:07:00Z">
            <w:rPr>
              <w:rFonts w:asciiTheme="majorBidi" w:hAnsiTheme="majorBidi" w:cstheme="majorBidi"/>
              <w:color w:val="000000" w:themeColor="text1"/>
              <w:lang w:val="en-GB"/>
            </w:rPr>
          </w:rPrChange>
        </w:rPr>
        <w:t xml:space="preserve">of the </w:t>
      </w:r>
      <w:r w:rsidR="005F421B" w:rsidRPr="005E560A">
        <w:rPr>
          <w:rFonts w:asciiTheme="majorBidi" w:hAnsiTheme="majorBidi" w:cstheme="majorBidi"/>
          <w:color w:val="000000" w:themeColor="text1"/>
          <w:lang w:val="en-US"/>
          <w:rPrChange w:id="6948" w:author="Oryshkevich" w:date="2024-08-23T11:07:00Z" w16du:dateUtc="2024-08-23T15:07:00Z">
            <w:rPr>
              <w:rFonts w:asciiTheme="majorBidi" w:hAnsiTheme="majorBidi" w:cstheme="majorBidi"/>
              <w:color w:val="000000" w:themeColor="text1"/>
              <w:lang w:val="en-GB"/>
            </w:rPr>
          </w:rPrChange>
        </w:rPr>
        <w:t>İç Kale</w:t>
      </w:r>
      <w:r w:rsidR="00164DCD" w:rsidRPr="005E560A">
        <w:rPr>
          <w:rFonts w:asciiTheme="majorBidi" w:hAnsiTheme="majorBidi" w:cstheme="majorBidi"/>
          <w:color w:val="000000" w:themeColor="text1"/>
          <w:lang w:val="en-US"/>
          <w:rPrChange w:id="6949" w:author="Oryshkevich" w:date="2024-08-23T11:07:00Z" w16du:dateUtc="2024-08-23T15:07:00Z">
            <w:rPr>
              <w:rFonts w:asciiTheme="majorBidi" w:hAnsiTheme="majorBidi" w:cstheme="majorBidi"/>
              <w:color w:val="000000" w:themeColor="text1"/>
              <w:lang w:val="en-GB"/>
            </w:rPr>
          </w:rPrChange>
        </w:rPr>
        <w:t xml:space="preserve"> grave just below the </w:t>
      </w:r>
      <w:r w:rsidR="005F421B" w:rsidRPr="005E560A">
        <w:rPr>
          <w:rFonts w:asciiTheme="majorBidi" w:hAnsiTheme="majorBidi" w:cstheme="majorBidi"/>
          <w:color w:val="000000" w:themeColor="text1"/>
          <w:lang w:val="en-US"/>
          <w:rPrChange w:id="6950" w:author="Oryshkevich" w:date="2024-08-23T11:07:00Z" w16du:dateUtc="2024-08-23T15:07:00Z">
            <w:rPr>
              <w:rFonts w:asciiTheme="majorBidi" w:hAnsiTheme="majorBidi" w:cstheme="majorBidi"/>
              <w:color w:val="000000" w:themeColor="text1"/>
              <w:lang w:val="en-GB"/>
            </w:rPr>
          </w:rPrChange>
        </w:rPr>
        <w:t>İç Kale</w:t>
      </w:r>
      <w:r w:rsidR="00164DCD" w:rsidRPr="005E560A">
        <w:rPr>
          <w:rFonts w:asciiTheme="majorBidi" w:hAnsiTheme="majorBidi" w:cstheme="majorBidi"/>
          <w:color w:val="000000" w:themeColor="text1"/>
          <w:lang w:val="en-US"/>
          <w:rPrChange w:id="6951" w:author="Oryshkevich" w:date="2024-08-23T11:07:00Z" w16du:dateUtc="2024-08-23T15:07:00Z">
            <w:rPr>
              <w:rFonts w:asciiTheme="majorBidi" w:hAnsiTheme="majorBidi" w:cstheme="majorBidi"/>
              <w:color w:val="000000" w:themeColor="text1"/>
              <w:lang w:val="en-GB"/>
            </w:rPr>
          </w:rPrChange>
        </w:rPr>
        <w:t>, the Arsenal</w:t>
      </w:r>
      <w:r w:rsidR="00C1513A" w:rsidRPr="005E560A">
        <w:rPr>
          <w:rFonts w:asciiTheme="majorBidi" w:hAnsiTheme="majorBidi" w:cstheme="majorBidi"/>
          <w:color w:val="000000" w:themeColor="text1"/>
          <w:lang w:val="en-US"/>
          <w:rPrChange w:id="6952" w:author="Oryshkevich" w:date="2024-08-23T11:07:00Z" w16du:dateUtc="2024-08-23T15:07:00Z">
            <w:rPr>
              <w:rFonts w:asciiTheme="majorBidi" w:hAnsiTheme="majorBidi" w:cstheme="majorBidi"/>
              <w:color w:val="000000" w:themeColor="text1"/>
              <w:lang w:val="en-GB"/>
            </w:rPr>
          </w:rPrChange>
        </w:rPr>
        <w:fldChar w:fldCharType="begin"/>
      </w:r>
      <w:r w:rsidR="00C1513A" w:rsidRPr="005E560A">
        <w:rPr>
          <w:lang w:val="en-US"/>
          <w:rPrChange w:id="6953"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6954" w:author="Oryshkevich" w:date="2024-08-23T11:07:00Z" w16du:dateUtc="2024-08-23T15:07:00Z">
            <w:rPr>
              <w:rFonts w:asciiTheme="majorBidi" w:eastAsia="Times New Roman" w:hAnsiTheme="majorBidi" w:cstheme="majorBidi"/>
              <w:lang w:val="en-GB"/>
            </w:rPr>
          </w:rPrChange>
        </w:rPr>
        <w:instrText>Arsenal</w:instrText>
      </w:r>
      <w:r w:rsidR="00C1513A" w:rsidRPr="005E560A">
        <w:rPr>
          <w:lang w:val="en-US"/>
          <w:rPrChange w:id="6955" w:author="Oryshkevich" w:date="2024-08-23T11:07:00Z" w16du:dateUtc="2024-08-23T15:07:00Z">
            <w:rPr/>
          </w:rPrChange>
        </w:rPr>
        <w:instrText xml:space="preserve">" </w:instrText>
      </w:r>
      <w:r w:rsidR="00C1513A" w:rsidRPr="005E560A">
        <w:rPr>
          <w:rFonts w:asciiTheme="majorBidi" w:hAnsiTheme="majorBidi" w:cstheme="majorBidi"/>
          <w:color w:val="000000" w:themeColor="text1"/>
          <w:lang w:val="en-US"/>
          <w:rPrChange w:id="6956" w:author="Oryshkevich" w:date="2024-08-23T11:07:00Z" w16du:dateUtc="2024-08-23T15:07:00Z">
            <w:rPr>
              <w:rFonts w:asciiTheme="majorBidi" w:hAnsiTheme="majorBidi" w:cstheme="majorBidi"/>
              <w:color w:val="000000" w:themeColor="text1"/>
              <w:lang w:val="en-GB"/>
            </w:rPr>
          </w:rPrChange>
        </w:rPr>
        <w:fldChar w:fldCharType="end"/>
      </w:r>
      <w:r w:rsidR="006F2CA8" w:rsidRPr="005E560A">
        <w:rPr>
          <w:rFonts w:asciiTheme="majorBidi" w:hAnsiTheme="majorBidi" w:cstheme="majorBidi"/>
          <w:color w:val="000000" w:themeColor="text1"/>
          <w:lang w:val="en-US"/>
          <w:rPrChange w:id="6957" w:author="Oryshkevich" w:date="2024-08-23T11:07:00Z" w16du:dateUtc="2024-08-23T15:07:00Z">
            <w:rPr>
              <w:rFonts w:asciiTheme="majorBidi" w:hAnsiTheme="majorBidi" w:cstheme="majorBidi"/>
              <w:color w:val="000000" w:themeColor="text1"/>
              <w:lang w:val="en-GB"/>
            </w:rPr>
          </w:rPrChange>
        </w:rPr>
        <w:t>/</w:t>
      </w:r>
      <w:r w:rsidR="006F2CA8" w:rsidRPr="005E560A">
        <w:rPr>
          <w:rFonts w:asciiTheme="majorBidi" w:hAnsiTheme="majorBidi" w:cstheme="majorBidi"/>
          <w:bCs/>
          <w:color w:val="000000" w:themeColor="text1"/>
          <w:lang w:val="en-US"/>
          <w:rPrChange w:id="6958" w:author="Oryshkevich" w:date="2024-08-23T11:07:00Z" w16du:dateUtc="2024-08-23T15:07:00Z">
            <w:rPr>
              <w:rFonts w:asciiTheme="majorBidi" w:hAnsiTheme="majorBidi" w:cstheme="majorBidi"/>
              <w:bCs/>
              <w:color w:val="000000" w:themeColor="text1"/>
              <w:lang w:val="en-GB"/>
            </w:rPr>
          </w:rPrChange>
        </w:rPr>
        <w:t xml:space="preserve">BD78 </w:t>
      </w:r>
      <w:r w:rsidR="004C4D4A" w:rsidRPr="005E560A">
        <w:rPr>
          <w:rFonts w:asciiTheme="majorBidi" w:hAnsiTheme="majorBidi" w:cstheme="majorBidi"/>
          <w:bCs/>
          <w:color w:val="000000" w:themeColor="text1"/>
          <w:lang w:val="en-US"/>
          <w:rPrChange w:id="6959" w:author="Oryshkevich" w:date="2024-08-23T11:07:00Z" w16du:dateUtc="2024-08-23T15:07:00Z">
            <w:rPr>
              <w:rFonts w:asciiTheme="majorBidi" w:hAnsiTheme="majorBidi" w:cstheme="majorBidi"/>
              <w:bCs/>
              <w:color w:val="000000" w:themeColor="text1"/>
              <w:lang w:val="en-GB"/>
            </w:rPr>
          </w:rPrChange>
        </w:rPr>
        <w:t>tomb</w:t>
      </w:r>
      <w:r w:rsidR="00164DCD" w:rsidRPr="005E560A">
        <w:rPr>
          <w:rFonts w:asciiTheme="majorBidi" w:hAnsiTheme="majorBidi" w:cstheme="majorBidi"/>
          <w:color w:val="000000" w:themeColor="text1"/>
          <w:lang w:val="en-US"/>
          <w:rPrChange w:id="6960" w:author="Oryshkevich" w:date="2024-08-23T11:07:00Z" w16du:dateUtc="2024-08-23T15:07:00Z">
            <w:rPr>
              <w:rFonts w:asciiTheme="majorBidi" w:hAnsiTheme="majorBidi" w:cstheme="majorBidi"/>
              <w:color w:val="000000" w:themeColor="text1"/>
              <w:lang w:val="en-GB"/>
            </w:rPr>
          </w:rPrChange>
        </w:rPr>
        <w:t>, the grave under the large platform and the BG90</w:t>
      </w:r>
      <w:r w:rsidR="000D025B" w:rsidRPr="005E560A">
        <w:rPr>
          <w:rFonts w:asciiTheme="majorBidi" w:hAnsiTheme="majorBidi" w:cstheme="majorBidi"/>
          <w:color w:val="000000" w:themeColor="text1"/>
          <w:lang w:val="en-US"/>
          <w:rPrChange w:id="6961" w:author="Oryshkevich" w:date="2024-08-23T11:07:00Z" w16du:dateUtc="2024-08-23T15:07:00Z">
            <w:rPr>
              <w:rFonts w:asciiTheme="majorBidi" w:hAnsiTheme="majorBidi" w:cstheme="majorBidi"/>
              <w:color w:val="000000" w:themeColor="text1"/>
              <w:lang w:val="en-GB"/>
            </w:rPr>
          </w:rPrChange>
        </w:rPr>
        <w:t xml:space="preserve"> </w:t>
      </w:r>
      <w:r w:rsidR="004C4D4A" w:rsidRPr="005E560A">
        <w:rPr>
          <w:rFonts w:asciiTheme="majorBidi" w:hAnsiTheme="majorBidi" w:cstheme="majorBidi"/>
          <w:color w:val="000000" w:themeColor="text1"/>
          <w:lang w:val="en-US"/>
          <w:rPrChange w:id="6962" w:author="Oryshkevich" w:date="2024-08-23T11:07:00Z" w16du:dateUtc="2024-08-23T15:07:00Z">
            <w:rPr>
              <w:rFonts w:asciiTheme="majorBidi" w:hAnsiTheme="majorBidi" w:cstheme="majorBidi"/>
              <w:color w:val="000000" w:themeColor="text1"/>
              <w:lang w:val="en-GB"/>
            </w:rPr>
          </w:rPrChange>
        </w:rPr>
        <w:t>tomb</w:t>
      </w:r>
      <w:r w:rsidR="000D025B" w:rsidRPr="005E560A">
        <w:rPr>
          <w:rFonts w:asciiTheme="majorBidi" w:hAnsiTheme="majorBidi" w:cstheme="majorBidi"/>
          <w:color w:val="000000" w:themeColor="text1"/>
          <w:lang w:val="en-US"/>
          <w:rPrChange w:id="6963" w:author="Oryshkevich" w:date="2024-08-23T11:07:00Z" w16du:dateUtc="2024-08-23T15:07:00Z">
            <w:rPr>
              <w:rFonts w:asciiTheme="majorBidi" w:hAnsiTheme="majorBidi" w:cstheme="majorBidi"/>
              <w:color w:val="000000" w:themeColor="text1"/>
              <w:lang w:val="en-GB"/>
            </w:rPr>
          </w:rPrChange>
        </w:rPr>
        <w:fldChar w:fldCharType="begin"/>
      </w:r>
      <w:r w:rsidR="000D025B" w:rsidRPr="005E560A">
        <w:rPr>
          <w:rFonts w:asciiTheme="majorBidi" w:hAnsiTheme="majorBidi" w:cstheme="majorBidi"/>
          <w:color w:val="000000" w:themeColor="text1"/>
          <w:lang w:val="en-US"/>
          <w:rPrChange w:id="6964" w:author="Oryshkevich" w:date="2024-08-23T11:07:00Z" w16du:dateUtc="2024-08-23T15:07:00Z">
            <w:rPr>
              <w:rFonts w:asciiTheme="majorBidi" w:hAnsiTheme="majorBidi" w:cstheme="majorBidi"/>
              <w:color w:val="000000" w:themeColor="text1"/>
              <w:lang w:val="en-GB"/>
            </w:rPr>
          </w:rPrChange>
        </w:rPr>
        <w:instrText xml:space="preserve"> XE "BG90 Tomb" </w:instrText>
      </w:r>
      <w:r w:rsidR="000D025B" w:rsidRPr="005E560A">
        <w:rPr>
          <w:rFonts w:asciiTheme="majorBidi" w:hAnsiTheme="majorBidi" w:cstheme="majorBidi"/>
          <w:color w:val="000000" w:themeColor="text1"/>
          <w:lang w:val="en-US"/>
          <w:rPrChange w:id="6965" w:author="Oryshkevich" w:date="2024-08-23T11:07:00Z" w16du:dateUtc="2024-08-23T15:07:00Z">
            <w:rPr>
              <w:rFonts w:asciiTheme="majorBidi" w:hAnsiTheme="majorBidi" w:cstheme="majorBidi"/>
              <w:color w:val="000000" w:themeColor="text1"/>
              <w:lang w:val="en-GB"/>
            </w:rPr>
          </w:rPrChange>
        </w:rPr>
        <w:fldChar w:fldCharType="end"/>
      </w:r>
      <w:r w:rsidR="000D025B" w:rsidRPr="005E560A">
        <w:rPr>
          <w:rFonts w:asciiTheme="majorBidi" w:hAnsiTheme="majorBidi" w:cstheme="majorBidi"/>
          <w:color w:val="000000" w:themeColor="text1"/>
          <w:lang w:val="en-US"/>
          <w:rPrChange w:id="6966" w:author="Oryshkevich" w:date="2024-08-23T11:07:00Z" w16du:dateUtc="2024-08-23T15:07:00Z">
            <w:rPr>
              <w:rFonts w:asciiTheme="majorBidi" w:hAnsiTheme="majorBidi" w:cstheme="majorBidi"/>
              <w:color w:val="000000" w:themeColor="text1"/>
              <w:lang w:val="en-GB"/>
            </w:rPr>
          </w:rPrChange>
        </w:rPr>
        <w:t xml:space="preserve"> </w:t>
      </w:r>
      <w:r w:rsidR="00164DCD" w:rsidRPr="005E560A">
        <w:rPr>
          <w:rFonts w:asciiTheme="majorBidi" w:hAnsiTheme="majorBidi" w:cstheme="majorBidi"/>
          <w:color w:val="000000" w:themeColor="text1"/>
          <w:lang w:val="en-US"/>
          <w:rPrChange w:id="6967" w:author="Oryshkevich" w:date="2024-08-23T11:07:00Z" w16du:dateUtc="2024-08-23T15:07:00Z">
            <w:rPr>
              <w:rFonts w:asciiTheme="majorBidi" w:hAnsiTheme="majorBidi" w:cstheme="majorBidi"/>
              <w:color w:val="000000" w:themeColor="text1"/>
              <w:lang w:val="en-GB"/>
            </w:rPr>
          </w:rPrChange>
        </w:rPr>
        <w:t xml:space="preserve">unearthed by us are also based on the grid system. </w:t>
      </w:r>
      <w:commentRangeEnd w:id="6924"/>
      <w:r w:rsidR="00E87186" w:rsidRPr="005E560A">
        <w:rPr>
          <w:rStyle w:val="CommentReference"/>
          <w:rFonts w:ascii="Times New Roman" w:hAnsi="Times New Roman"/>
          <w:kern w:val="0"/>
          <w:lang w:val="en-US"/>
          <w14:ligatures w14:val="none"/>
          <w:rPrChange w:id="6968" w:author="Oryshkevich" w:date="2024-08-23T11:07:00Z" w16du:dateUtc="2024-08-23T15:07:00Z">
            <w:rPr>
              <w:rStyle w:val="CommentReference"/>
              <w:rFonts w:ascii="Times New Roman" w:hAnsi="Times New Roman"/>
              <w:kern w:val="0"/>
              <w14:ligatures w14:val="none"/>
            </w:rPr>
          </w:rPrChange>
        </w:rPr>
        <w:commentReference w:id="6924"/>
      </w:r>
      <w:r w:rsidR="00164DCD" w:rsidRPr="005E560A">
        <w:rPr>
          <w:rFonts w:asciiTheme="majorBidi" w:hAnsiTheme="majorBidi" w:cstheme="majorBidi"/>
          <w:color w:val="000000" w:themeColor="text1"/>
          <w:lang w:val="en-US"/>
          <w:rPrChange w:id="6969" w:author="Oryshkevich" w:date="2024-08-23T11:07:00Z" w16du:dateUtc="2024-08-23T15:07:00Z">
            <w:rPr>
              <w:rFonts w:asciiTheme="majorBidi" w:hAnsiTheme="majorBidi" w:cstheme="majorBidi"/>
              <w:color w:val="000000" w:themeColor="text1"/>
              <w:lang w:val="en-GB"/>
            </w:rPr>
          </w:rPrChange>
        </w:rPr>
        <w:t xml:space="preserve">In addition, to avoid possible confusion, </w:t>
      </w:r>
      <w:commentRangeStart w:id="6970"/>
      <w:r w:rsidR="00164DCD" w:rsidRPr="005E560A">
        <w:rPr>
          <w:rFonts w:asciiTheme="majorBidi" w:hAnsiTheme="majorBidi" w:cstheme="majorBidi"/>
          <w:color w:val="000000" w:themeColor="text1"/>
          <w:lang w:val="en-US"/>
          <w:rPrChange w:id="6971" w:author="Oryshkevich" w:date="2024-08-23T11:07:00Z" w16du:dateUtc="2024-08-23T15:07:00Z">
            <w:rPr>
              <w:rFonts w:asciiTheme="majorBidi" w:hAnsiTheme="majorBidi" w:cstheme="majorBidi"/>
              <w:color w:val="000000" w:themeColor="text1"/>
              <w:lang w:val="en-GB"/>
            </w:rPr>
          </w:rPrChange>
        </w:rPr>
        <w:t>the grid system in which the largest area of each grave chamber is entered is suggested as the grave name.</w:t>
      </w:r>
      <w:commentRangeEnd w:id="6970"/>
      <w:r w:rsidR="00E87186" w:rsidRPr="005E560A">
        <w:rPr>
          <w:rStyle w:val="CommentReference"/>
          <w:rFonts w:ascii="Times New Roman" w:hAnsi="Times New Roman"/>
          <w:kern w:val="0"/>
          <w:lang w:val="en-US"/>
          <w14:ligatures w14:val="none"/>
          <w:rPrChange w:id="6972" w:author="Oryshkevich" w:date="2024-08-23T11:07:00Z" w16du:dateUtc="2024-08-23T15:07:00Z">
            <w:rPr>
              <w:rStyle w:val="CommentReference"/>
              <w:rFonts w:ascii="Times New Roman" w:hAnsi="Times New Roman"/>
              <w:kern w:val="0"/>
              <w14:ligatures w14:val="none"/>
            </w:rPr>
          </w:rPrChange>
        </w:rPr>
        <w:commentReference w:id="6970"/>
      </w:r>
      <w:r w:rsidR="00C94436" w:rsidRPr="005E560A">
        <w:rPr>
          <w:rFonts w:asciiTheme="majorBidi" w:hAnsiTheme="majorBidi" w:cstheme="majorBidi"/>
          <w:color w:val="000000" w:themeColor="text1"/>
          <w:lang w:val="en-US"/>
          <w:rPrChange w:id="6973" w:author="Oryshkevich" w:date="2024-08-23T11:07:00Z" w16du:dateUtc="2024-08-23T15:07:00Z">
            <w:rPr>
              <w:rFonts w:asciiTheme="majorBidi" w:hAnsiTheme="majorBidi" w:cstheme="majorBidi"/>
              <w:color w:val="000000" w:themeColor="text1"/>
              <w:lang w:val="en-GB"/>
            </w:rPr>
          </w:rPrChange>
        </w:rPr>
        <w:t xml:space="preserve"> </w:t>
      </w:r>
      <w:r w:rsidR="00164DCD" w:rsidRPr="005E560A">
        <w:rPr>
          <w:rFonts w:asciiTheme="majorBidi" w:hAnsiTheme="majorBidi" w:cstheme="majorBidi"/>
          <w:color w:val="000000" w:themeColor="text1"/>
          <w:lang w:val="en-US"/>
          <w:rPrChange w:id="6974" w:author="Oryshkevich" w:date="2024-08-23T11:07:00Z" w16du:dateUtc="2024-08-23T15:07:00Z">
            <w:rPr>
              <w:rFonts w:asciiTheme="majorBidi" w:hAnsiTheme="majorBidi" w:cstheme="majorBidi"/>
              <w:color w:val="000000" w:themeColor="text1"/>
              <w:lang w:val="en-GB"/>
            </w:rPr>
          </w:rPrChange>
        </w:rPr>
        <w:t xml:space="preserve">For example, </w:t>
      </w:r>
      <w:r w:rsidR="0074182F" w:rsidRPr="005E560A">
        <w:rPr>
          <w:rFonts w:asciiTheme="majorBidi" w:hAnsiTheme="majorBidi" w:cstheme="majorBidi"/>
          <w:color w:val="000000" w:themeColor="text1"/>
          <w:lang w:val="en-US"/>
          <w:rPrChange w:id="6975" w:author="Oryshkevich" w:date="2024-08-23T11:07:00Z" w16du:dateUtc="2024-08-23T15:07:00Z">
            <w:rPr>
              <w:rFonts w:asciiTheme="majorBidi" w:hAnsiTheme="majorBidi" w:cstheme="majorBidi"/>
              <w:color w:val="000000" w:themeColor="text1"/>
              <w:lang w:val="en-GB"/>
            </w:rPr>
          </w:rPrChange>
        </w:rPr>
        <w:t xml:space="preserve">the </w:t>
      </w:r>
      <w:r w:rsidR="00164DCD" w:rsidRPr="005E560A">
        <w:rPr>
          <w:rFonts w:asciiTheme="majorBidi" w:hAnsiTheme="majorBidi" w:cstheme="majorBidi"/>
          <w:iCs/>
          <w:color w:val="000000" w:themeColor="text1"/>
          <w:lang w:val="en-US"/>
          <w:rPrChange w:id="6976" w:author="Oryshkevich" w:date="2024-08-23T11:07:00Z" w16du:dateUtc="2024-08-23T15:07:00Z">
            <w:rPr>
              <w:rFonts w:asciiTheme="majorBidi" w:hAnsiTheme="majorBidi" w:cstheme="majorBidi"/>
              <w:iCs/>
              <w:color w:val="000000" w:themeColor="text1"/>
              <w:lang w:val="en-GB"/>
            </w:rPr>
          </w:rPrChange>
        </w:rPr>
        <w:t>Argišti</w:t>
      </w:r>
      <w:r w:rsidR="009E2B7F" w:rsidRPr="005E560A">
        <w:rPr>
          <w:rFonts w:asciiTheme="majorBidi" w:hAnsiTheme="majorBidi" w:cstheme="majorBidi"/>
          <w:iCs/>
          <w:color w:val="000000" w:themeColor="text1"/>
          <w:lang w:val="en-US"/>
          <w:rPrChange w:id="6977" w:author="Oryshkevich" w:date="2024-08-23T11:07:00Z" w16du:dateUtc="2024-08-23T15:07:00Z">
            <w:rPr>
              <w:rFonts w:asciiTheme="majorBidi" w:hAnsiTheme="majorBidi" w:cstheme="majorBidi"/>
              <w:iCs/>
              <w:color w:val="000000" w:themeColor="text1"/>
              <w:lang w:val="en-GB"/>
            </w:rPr>
          </w:rPrChange>
        </w:rPr>
        <w:t xml:space="preserve"> I</w:t>
      </w:r>
      <w:r w:rsidR="00164DCD" w:rsidRPr="005E560A">
        <w:rPr>
          <w:rFonts w:asciiTheme="majorBidi" w:hAnsiTheme="majorBidi" w:cstheme="majorBidi"/>
          <w:color w:val="000000" w:themeColor="text1"/>
          <w:lang w:val="en-US"/>
          <w:rPrChange w:id="6978" w:author="Oryshkevich" w:date="2024-08-23T11:07:00Z" w16du:dateUtc="2024-08-23T15:07:00Z">
            <w:rPr>
              <w:rFonts w:asciiTheme="majorBidi" w:hAnsiTheme="majorBidi" w:cstheme="majorBidi"/>
              <w:color w:val="000000" w:themeColor="text1"/>
              <w:lang w:val="en-GB"/>
            </w:rPr>
          </w:rPrChange>
        </w:rPr>
        <w:t xml:space="preserve"> </w:t>
      </w:r>
      <w:r w:rsidR="004C4D4A" w:rsidRPr="005E560A">
        <w:rPr>
          <w:rFonts w:asciiTheme="majorBidi" w:hAnsiTheme="majorBidi" w:cstheme="majorBidi"/>
          <w:color w:val="000000" w:themeColor="text1"/>
          <w:lang w:val="en-US"/>
          <w:rPrChange w:id="6979" w:author="Oryshkevich" w:date="2024-08-23T11:07:00Z" w16du:dateUtc="2024-08-23T15:07:00Z">
            <w:rPr>
              <w:rFonts w:asciiTheme="majorBidi" w:hAnsiTheme="majorBidi" w:cstheme="majorBidi"/>
              <w:color w:val="000000" w:themeColor="text1"/>
              <w:lang w:val="en-GB"/>
            </w:rPr>
          </w:rPrChange>
        </w:rPr>
        <w:t>tomb</w:t>
      </w:r>
      <w:r w:rsidR="005F421B" w:rsidRPr="005E560A">
        <w:rPr>
          <w:rFonts w:asciiTheme="majorBidi" w:hAnsiTheme="majorBidi" w:cstheme="majorBidi"/>
          <w:color w:val="000000" w:themeColor="text1"/>
          <w:lang w:val="en-US"/>
          <w:rPrChange w:id="6980"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6981" w:author="Oryshkevich" w:date="2024-08-23T11:07:00Z" w16du:dateUtc="2024-08-23T15:07:00Z">
            <w:rPr>
              <w:rFonts w:asciiTheme="majorBidi" w:hAnsiTheme="majorBidi" w:cstheme="majorBidi"/>
              <w:color w:val="000000" w:themeColor="text1"/>
              <w:lang w:val="en-GB"/>
            </w:rPr>
          </w:rPrChange>
        </w:rPr>
        <w:instrText xml:space="preserve"> XE "Argišti</w:instrText>
      </w:r>
      <w:r w:rsidR="009E2B7F" w:rsidRPr="005E560A">
        <w:rPr>
          <w:rFonts w:asciiTheme="majorBidi" w:hAnsiTheme="majorBidi" w:cstheme="majorBidi"/>
          <w:color w:val="000000" w:themeColor="text1"/>
          <w:lang w:val="en-US"/>
          <w:rPrChange w:id="6982" w:author="Oryshkevich" w:date="2024-08-23T11:07:00Z" w16du:dateUtc="2024-08-23T15:07:00Z">
            <w:rPr>
              <w:rFonts w:asciiTheme="majorBidi" w:hAnsiTheme="majorBidi" w:cstheme="majorBidi"/>
              <w:color w:val="000000" w:themeColor="text1"/>
              <w:lang w:val="en-GB"/>
            </w:rPr>
          </w:rPrChange>
        </w:rPr>
        <w:instrText xml:space="preserve"> I</w:instrText>
      </w:r>
      <w:r w:rsidR="005F421B" w:rsidRPr="005E560A">
        <w:rPr>
          <w:rFonts w:asciiTheme="majorBidi" w:hAnsiTheme="majorBidi" w:cstheme="majorBidi"/>
          <w:color w:val="000000" w:themeColor="text1"/>
          <w:lang w:val="en-US"/>
          <w:rPrChange w:id="6983" w:author="Oryshkevich" w:date="2024-08-23T11:07:00Z" w16du:dateUtc="2024-08-23T15:07:00Z">
            <w:rPr>
              <w:rFonts w:asciiTheme="majorBidi" w:hAnsiTheme="majorBidi" w:cstheme="majorBidi"/>
              <w:color w:val="000000" w:themeColor="text1"/>
              <w:lang w:val="en-GB"/>
            </w:rPr>
          </w:rPrChange>
        </w:rPr>
        <w:instrText xml:space="preserve"> </w:instrText>
      </w:r>
      <w:r w:rsidR="00573B62" w:rsidRPr="005E560A">
        <w:rPr>
          <w:rFonts w:asciiTheme="majorBidi" w:hAnsiTheme="majorBidi" w:cstheme="majorBidi"/>
          <w:color w:val="000000" w:themeColor="text1"/>
          <w:lang w:val="en-US"/>
          <w:rPrChange w:id="6984" w:author="Oryshkevich" w:date="2024-08-23T11:07:00Z" w16du:dateUtc="2024-08-23T15:07:00Z">
            <w:rPr>
              <w:rFonts w:asciiTheme="majorBidi" w:hAnsiTheme="majorBidi" w:cstheme="majorBidi"/>
              <w:color w:val="000000" w:themeColor="text1"/>
              <w:lang w:val="en-GB"/>
            </w:rPr>
          </w:rPrChange>
        </w:rPr>
        <w:instrText>t</w:instrText>
      </w:r>
      <w:r w:rsidR="005F421B" w:rsidRPr="005E560A">
        <w:rPr>
          <w:rFonts w:asciiTheme="majorBidi" w:hAnsiTheme="majorBidi" w:cstheme="majorBidi"/>
          <w:color w:val="000000" w:themeColor="text1"/>
          <w:lang w:val="en-US"/>
          <w:rPrChange w:id="6985" w:author="Oryshkevich" w:date="2024-08-23T11:07:00Z" w16du:dateUtc="2024-08-23T15:07:00Z">
            <w:rPr>
              <w:rFonts w:asciiTheme="majorBidi" w:hAnsiTheme="majorBidi" w:cstheme="majorBidi"/>
              <w:color w:val="000000" w:themeColor="text1"/>
              <w:lang w:val="en-GB"/>
            </w:rPr>
          </w:rPrChange>
        </w:rPr>
        <w:instrText xml:space="preserve">omb" </w:instrText>
      </w:r>
      <w:r w:rsidR="005F421B" w:rsidRPr="005E560A">
        <w:rPr>
          <w:rFonts w:asciiTheme="majorBidi" w:hAnsiTheme="majorBidi" w:cstheme="majorBidi"/>
          <w:color w:val="000000" w:themeColor="text1"/>
          <w:lang w:val="en-US"/>
          <w:rPrChange w:id="6986" w:author="Oryshkevich" w:date="2024-08-23T11:07:00Z" w16du:dateUtc="2024-08-23T15:07:00Z">
            <w:rPr>
              <w:rFonts w:asciiTheme="majorBidi" w:hAnsiTheme="majorBidi" w:cstheme="majorBidi"/>
              <w:color w:val="000000" w:themeColor="text1"/>
              <w:lang w:val="en-GB"/>
            </w:rPr>
          </w:rPrChange>
        </w:rPr>
        <w:fldChar w:fldCharType="end"/>
      </w:r>
      <w:r w:rsidR="00164DCD" w:rsidRPr="005E560A">
        <w:rPr>
          <w:rFonts w:asciiTheme="majorBidi" w:hAnsiTheme="majorBidi" w:cstheme="majorBidi"/>
          <w:color w:val="000000" w:themeColor="text1"/>
          <w:lang w:val="en-US"/>
          <w:rPrChange w:id="6987" w:author="Oryshkevich" w:date="2024-08-23T11:07:00Z" w16du:dateUtc="2024-08-23T15:07:00Z">
            <w:rPr>
              <w:rFonts w:asciiTheme="majorBidi" w:hAnsiTheme="majorBidi" w:cstheme="majorBidi"/>
              <w:color w:val="000000" w:themeColor="text1"/>
              <w:lang w:val="en-GB"/>
            </w:rPr>
          </w:rPrChange>
        </w:rPr>
        <w:t xml:space="preserve"> is </w:t>
      </w:r>
      <w:del w:id="6988" w:author="Oryshkevich" w:date="2024-08-22T11:36:00Z" w16du:dateUtc="2024-08-22T15:36:00Z">
        <w:r w:rsidR="00164DCD" w:rsidRPr="005E560A" w:rsidDel="00E87186">
          <w:rPr>
            <w:rFonts w:asciiTheme="majorBidi" w:hAnsiTheme="majorBidi" w:cstheme="majorBidi"/>
            <w:color w:val="000000" w:themeColor="text1"/>
            <w:lang w:val="en-US"/>
            <w:rPrChange w:id="6989" w:author="Oryshkevich" w:date="2024-08-23T11:07:00Z" w16du:dateUtc="2024-08-23T15:07:00Z">
              <w:rPr>
                <w:rFonts w:asciiTheme="majorBidi" w:hAnsiTheme="majorBidi" w:cstheme="majorBidi"/>
                <w:color w:val="000000" w:themeColor="text1"/>
                <w:lang w:val="en-GB"/>
              </w:rPr>
            </w:rPrChange>
          </w:rPr>
          <w:delText xml:space="preserve">named </w:delText>
        </w:r>
      </w:del>
      <w:ins w:id="6990" w:author="Oryshkevich" w:date="2024-08-22T11:36:00Z" w16du:dateUtc="2024-08-22T15:36:00Z">
        <w:r w:rsidR="00E87186" w:rsidRPr="005E560A">
          <w:rPr>
            <w:rFonts w:asciiTheme="majorBidi" w:hAnsiTheme="majorBidi" w:cstheme="majorBidi"/>
            <w:color w:val="000000" w:themeColor="text1"/>
            <w:lang w:val="en-US"/>
            <w:rPrChange w:id="6991" w:author="Oryshkevich" w:date="2024-08-23T11:07:00Z" w16du:dateUtc="2024-08-23T15:07:00Z">
              <w:rPr>
                <w:rFonts w:asciiTheme="majorBidi" w:hAnsiTheme="majorBidi" w:cstheme="majorBidi"/>
                <w:color w:val="000000" w:themeColor="text1"/>
                <w:lang w:val="en-GB"/>
              </w:rPr>
            </w:rPrChange>
          </w:rPr>
          <w:t xml:space="preserve">referred to as </w:t>
        </w:r>
      </w:ins>
      <w:r w:rsidR="00164DCD" w:rsidRPr="005E560A">
        <w:rPr>
          <w:rFonts w:asciiTheme="majorBidi" w:hAnsiTheme="majorBidi" w:cstheme="majorBidi"/>
          <w:color w:val="000000" w:themeColor="text1"/>
          <w:lang w:val="en-US"/>
          <w:rPrChange w:id="6992" w:author="Oryshkevich" w:date="2024-08-23T11:07:00Z" w16du:dateUtc="2024-08-23T15:07:00Z">
            <w:rPr>
              <w:rFonts w:asciiTheme="majorBidi" w:hAnsiTheme="majorBidi" w:cstheme="majorBidi"/>
              <w:color w:val="000000" w:themeColor="text1"/>
              <w:lang w:val="en-GB"/>
            </w:rPr>
          </w:rPrChange>
        </w:rPr>
        <w:t xml:space="preserve">AL20-21, </w:t>
      </w:r>
      <w:r w:rsidR="0074182F" w:rsidRPr="005E560A">
        <w:rPr>
          <w:rFonts w:asciiTheme="majorBidi" w:hAnsiTheme="majorBidi" w:cstheme="majorBidi"/>
          <w:color w:val="000000" w:themeColor="text1"/>
          <w:lang w:val="en-US"/>
          <w:rPrChange w:id="6993" w:author="Oryshkevich" w:date="2024-08-23T11:07:00Z" w16du:dateUtc="2024-08-23T15:07:00Z">
            <w:rPr>
              <w:rFonts w:asciiTheme="majorBidi" w:hAnsiTheme="majorBidi" w:cstheme="majorBidi"/>
              <w:color w:val="000000" w:themeColor="text1"/>
              <w:lang w:val="en-GB"/>
            </w:rPr>
          </w:rPrChange>
        </w:rPr>
        <w:t xml:space="preserve">the </w:t>
      </w:r>
      <w:r w:rsidR="00D5494C" w:rsidRPr="005E560A">
        <w:rPr>
          <w:rFonts w:asciiTheme="majorBidi" w:hAnsiTheme="majorBidi" w:cstheme="majorBidi"/>
          <w:color w:val="000000" w:themeColor="text1"/>
          <w:lang w:val="en-US"/>
          <w:rPrChange w:id="6994" w:author="Oryshkevich" w:date="2024-08-23T11:07:00Z" w16du:dateUtc="2024-08-23T15:07:00Z">
            <w:rPr>
              <w:rFonts w:asciiTheme="majorBidi" w:hAnsiTheme="majorBidi" w:cstheme="majorBidi"/>
              <w:color w:val="000000" w:themeColor="text1"/>
              <w:lang w:val="en-GB"/>
            </w:rPr>
          </w:rPrChange>
        </w:rPr>
        <w:t>Small Horhor</w:t>
      </w:r>
      <w:r w:rsidR="00647545" w:rsidRPr="005E560A">
        <w:rPr>
          <w:rFonts w:asciiTheme="majorBidi" w:hAnsiTheme="majorBidi" w:cstheme="majorBidi"/>
          <w:color w:val="000000" w:themeColor="text1"/>
          <w:lang w:val="en-US"/>
          <w:rPrChange w:id="6995" w:author="Oryshkevich" w:date="2024-08-23T11:07:00Z" w16du:dateUtc="2024-08-23T15:07:00Z">
            <w:rPr>
              <w:rFonts w:asciiTheme="majorBidi" w:hAnsiTheme="majorBidi" w:cstheme="majorBidi"/>
              <w:color w:val="000000" w:themeColor="text1"/>
              <w:lang w:val="en-GB"/>
            </w:rPr>
          </w:rPrChange>
        </w:rPr>
        <w:fldChar w:fldCharType="begin"/>
      </w:r>
      <w:r w:rsidR="00647545" w:rsidRPr="005E560A">
        <w:rPr>
          <w:lang w:val="en-US"/>
          <w:rPrChange w:id="6996" w:author="Oryshkevich" w:date="2024-08-23T11:07:00Z" w16du:dateUtc="2024-08-23T15:07:00Z">
            <w:rPr/>
          </w:rPrChange>
        </w:rPr>
        <w:instrText xml:space="preserve"> XE "</w:instrText>
      </w:r>
      <w:r w:rsidR="00647545" w:rsidRPr="005E560A">
        <w:rPr>
          <w:rFonts w:asciiTheme="majorBidi" w:hAnsiTheme="majorBidi" w:cstheme="majorBidi"/>
          <w:lang w:val="en-US"/>
          <w:rPrChange w:id="6997" w:author="Oryshkevich" w:date="2024-08-23T11:07:00Z" w16du:dateUtc="2024-08-23T15:07:00Z">
            <w:rPr>
              <w:rFonts w:asciiTheme="majorBidi" w:hAnsiTheme="majorBidi" w:cstheme="majorBidi"/>
            </w:rPr>
          </w:rPrChange>
        </w:rPr>
        <w:instrText>Small Horhor</w:instrText>
      </w:r>
      <w:r w:rsidR="00647545" w:rsidRPr="005E560A">
        <w:rPr>
          <w:lang w:val="en-US"/>
          <w:rPrChange w:id="6998" w:author="Oryshkevich" w:date="2024-08-23T11:07:00Z" w16du:dateUtc="2024-08-23T15:07:00Z">
            <w:rPr/>
          </w:rPrChange>
        </w:rPr>
        <w:instrText xml:space="preserve">" </w:instrText>
      </w:r>
      <w:r w:rsidR="00647545" w:rsidRPr="005E560A">
        <w:rPr>
          <w:rFonts w:asciiTheme="majorBidi" w:hAnsiTheme="majorBidi" w:cstheme="majorBidi"/>
          <w:color w:val="000000" w:themeColor="text1"/>
          <w:lang w:val="en-US"/>
          <w:rPrChange w:id="6999" w:author="Oryshkevich" w:date="2024-08-23T11:07:00Z" w16du:dateUtc="2024-08-23T15:07:00Z">
            <w:rPr>
              <w:rFonts w:asciiTheme="majorBidi" w:hAnsiTheme="majorBidi" w:cstheme="majorBidi"/>
              <w:color w:val="000000" w:themeColor="text1"/>
              <w:lang w:val="en-GB"/>
            </w:rPr>
          </w:rPrChange>
        </w:rPr>
        <w:fldChar w:fldCharType="end"/>
      </w:r>
      <w:r w:rsidR="003159F6" w:rsidRPr="005E560A">
        <w:rPr>
          <w:rFonts w:asciiTheme="majorBidi" w:hAnsiTheme="majorBidi" w:cstheme="majorBidi"/>
          <w:color w:val="000000" w:themeColor="text1"/>
          <w:lang w:val="en-US"/>
          <w:rPrChange w:id="7000" w:author="Oryshkevich" w:date="2024-08-23T11:07:00Z" w16du:dateUtc="2024-08-23T15:07:00Z">
            <w:rPr>
              <w:rFonts w:asciiTheme="majorBidi" w:hAnsiTheme="majorBidi" w:cstheme="majorBidi"/>
              <w:color w:val="000000" w:themeColor="text1"/>
              <w:lang w:val="en-GB"/>
            </w:rPr>
          </w:rPrChange>
        </w:rPr>
        <w:t xml:space="preserve"> </w:t>
      </w:r>
      <w:r w:rsidR="004F4D01" w:rsidRPr="005E560A">
        <w:rPr>
          <w:rFonts w:asciiTheme="majorBidi" w:hAnsiTheme="majorBidi" w:cstheme="majorBidi"/>
          <w:color w:val="000000" w:themeColor="text1"/>
          <w:lang w:val="en-US"/>
          <w:rPrChange w:id="7001" w:author="Oryshkevich" w:date="2024-08-23T11:07:00Z" w16du:dateUtc="2024-08-23T15:07:00Z">
            <w:rPr>
              <w:rFonts w:asciiTheme="majorBidi" w:hAnsiTheme="majorBidi" w:cstheme="majorBidi"/>
              <w:color w:val="000000" w:themeColor="text1"/>
              <w:lang w:val="en-GB"/>
            </w:rPr>
          </w:rPrChange>
        </w:rPr>
        <w:t>tomb</w:t>
      </w:r>
      <w:r w:rsidR="000A6541" w:rsidRPr="005E560A">
        <w:rPr>
          <w:rFonts w:asciiTheme="majorBidi" w:hAnsiTheme="majorBidi" w:cstheme="majorBidi"/>
          <w:color w:val="000000" w:themeColor="text1"/>
          <w:lang w:val="en-US"/>
          <w:rPrChange w:id="7002" w:author="Oryshkevich" w:date="2024-08-23T11:07:00Z" w16du:dateUtc="2024-08-23T15:07:00Z">
            <w:rPr>
              <w:rFonts w:asciiTheme="majorBidi" w:hAnsiTheme="majorBidi" w:cstheme="majorBidi"/>
              <w:color w:val="000000" w:themeColor="text1"/>
              <w:lang w:val="en-GB"/>
            </w:rPr>
          </w:rPrChange>
        </w:rPr>
        <w:t xml:space="preserve"> </w:t>
      </w:r>
      <w:ins w:id="7003" w:author="Oryshkevich" w:date="2024-08-22T11:36:00Z" w16du:dateUtc="2024-08-22T15:36:00Z">
        <w:r w:rsidR="00E87186" w:rsidRPr="005E560A">
          <w:rPr>
            <w:rFonts w:asciiTheme="majorBidi" w:hAnsiTheme="majorBidi" w:cstheme="majorBidi"/>
            <w:color w:val="000000" w:themeColor="text1"/>
            <w:lang w:val="en-US"/>
            <w:rPrChange w:id="7004" w:author="Oryshkevich" w:date="2024-08-23T11:07:00Z" w16du:dateUtc="2024-08-23T15:07:00Z">
              <w:rPr>
                <w:rFonts w:asciiTheme="majorBidi" w:hAnsiTheme="majorBidi" w:cstheme="majorBidi"/>
                <w:color w:val="000000" w:themeColor="text1"/>
                <w:lang w:val="en-GB"/>
              </w:rPr>
            </w:rPrChange>
          </w:rPr>
          <w:t xml:space="preserve">as </w:t>
        </w:r>
      </w:ins>
      <w:r w:rsidR="000A6541" w:rsidRPr="005E560A">
        <w:rPr>
          <w:rFonts w:asciiTheme="majorBidi" w:hAnsiTheme="majorBidi" w:cstheme="majorBidi"/>
          <w:color w:val="000000" w:themeColor="text1"/>
          <w:lang w:val="en-US"/>
          <w:rPrChange w:id="7005" w:author="Oryshkevich" w:date="2024-08-23T11:07:00Z" w16du:dateUtc="2024-08-23T15:07:00Z">
            <w:rPr>
              <w:rFonts w:asciiTheme="majorBidi" w:hAnsiTheme="majorBidi" w:cstheme="majorBidi"/>
              <w:color w:val="000000" w:themeColor="text1"/>
              <w:lang w:val="en-GB"/>
            </w:rPr>
          </w:rPrChange>
        </w:rPr>
        <w:t>AL20</w:t>
      </w:r>
      <w:r w:rsidR="00164DCD" w:rsidRPr="005E560A">
        <w:rPr>
          <w:rFonts w:asciiTheme="majorBidi" w:hAnsiTheme="majorBidi" w:cstheme="majorBidi"/>
          <w:color w:val="000000" w:themeColor="text1"/>
          <w:lang w:val="en-US"/>
          <w:rPrChange w:id="7006" w:author="Oryshkevich" w:date="2024-08-23T11:07:00Z" w16du:dateUtc="2024-08-23T15:07:00Z">
            <w:rPr>
              <w:rFonts w:asciiTheme="majorBidi" w:hAnsiTheme="majorBidi" w:cstheme="majorBidi"/>
              <w:color w:val="000000" w:themeColor="text1"/>
              <w:lang w:val="en-GB"/>
            </w:rPr>
          </w:rPrChange>
        </w:rPr>
        <w:t xml:space="preserve">, </w:t>
      </w:r>
      <w:r w:rsidR="005F421B" w:rsidRPr="005E560A">
        <w:rPr>
          <w:rFonts w:asciiTheme="majorBidi" w:hAnsiTheme="majorBidi" w:cstheme="majorBidi"/>
          <w:color w:val="000000" w:themeColor="text1"/>
          <w:lang w:val="en-US"/>
          <w:rPrChange w:id="7007" w:author="Oryshkevich" w:date="2024-08-23T11:07:00Z" w16du:dateUtc="2024-08-23T15:07:00Z">
            <w:rPr>
              <w:rFonts w:asciiTheme="majorBidi" w:hAnsiTheme="majorBidi" w:cstheme="majorBidi"/>
              <w:color w:val="000000" w:themeColor="text1"/>
              <w:lang w:val="en-GB"/>
            </w:rPr>
          </w:rPrChange>
        </w:rPr>
        <w:t>İç Kale</w:t>
      </w:r>
      <w:r w:rsidR="00164DCD" w:rsidRPr="005E560A">
        <w:rPr>
          <w:rFonts w:asciiTheme="majorBidi" w:hAnsiTheme="majorBidi" w:cstheme="majorBidi"/>
          <w:color w:val="000000" w:themeColor="text1"/>
          <w:lang w:val="en-US"/>
          <w:rPrChange w:id="7008" w:author="Oryshkevich" w:date="2024-08-23T11:07:00Z" w16du:dateUtc="2024-08-23T15:07:00Z">
            <w:rPr>
              <w:rFonts w:asciiTheme="majorBidi" w:hAnsiTheme="majorBidi" w:cstheme="majorBidi"/>
              <w:color w:val="000000" w:themeColor="text1"/>
              <w:lang w:val="en-GB"/>
            </w:rPr>
          </w:rPrChange>
        </w:rPr>
        <w:t xml:space="preserve"> </w:t>
      </w:r>
      <w:r w:rsidR="004C4D4A" w:rsidRPr="005E560A">
        <w:rPr>
          <w:rFonts w:asciiTheme="majorBidi" w:hAnsiTheme="majorBidi" w:cstheme="majorBidi"/>
          <w:color w:val="000000" w:themeColor="text1"/>
          <w:lang w:val="en-US"/>
          <w:rPrChange w:id="7009" w:author="Oryshkevich" w:date="2024-08-23T11:07:00Z" w16du:dateUtc="2024-08-23T15:07:00Z">
            <w:rPr>
              <w:rFonts w:asciiTheme="majorBidi" w:hAnsiTheme="majorBidi" w:cstheme="majorBidi"/>
              <w:color w:val="000000" w:themeColor="text1"/>
              <w:lang w:val="en-GB"/>
            </w:rPr>
          </w:rPrChange>
        </w:rPr>
        <w:t>tomb</w:t>
      </w:r>
      <w:r w:rsidR="005F421B" w:rsidRPr="005E560A">
        <w:rPr>
          <w:rFonts w:asciiTheme="majorBidi" w:hAnsiTheme="majorBidi" w:cstheme="majorBidi"/>
          <w:color w:val="000000" w:themeColor="text1"/>
          <w:lang w:val="en-US"/>
          <w:rPrChange w:id="7010"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011" w:author="Oryshkevich" w:date="2024-08-23T11:07:00Z" w16du:dateUtc="2024-08-23T15:07:00Z">
            <w:rPr>
              <w:rFonts w:asciiTheme="majorBidi" w:hAnsiTheme="majorBidi" w:cstheme="majorBidi"/>
              <w:color w:val="000000" w:themeColor="text1"/>
              <w:lang w:val="en-GB"/>
            </w:rPr>
          </w:rPrChange>
        </w:rPr>
        <w:instrText xml:space="preserve"> XE "İç Kale Tomb" </w:instrText>
      </w:r>
      <w:r w:rsidR="005F421B" w:rsidRPr="005E560A">
        <w:rPr>
          <w:rFonts w:asciiTheme="majorBidi" w:hAnsiTheme="majorBidi" w:cstheme="majorBidi"/>
          <w:color w:val="000000" w:themeColor="text1"/>
          <w:lang w:val="en-US"/>
          <w:rPrChange w:id="7012" w:author="Oryshkevich" w:date="2024-08-23T11:07:00Z" w16du:dateUtc="2024-08-23T15:07:00Z">
            <w:rPr>
              <w:rFonts w:asciiTheme="majorBidi" w:hAnsiTheme="majorBidi" w:cstheme="majorBidi"/>
              <w:color w:val="000000" w:themeColor="text1"/>
              <w:lang w:val="en-GB"/>
            </w:rPr>
          </w:rPrChange>
        </w:rPr>
        <w:fldChar w:fldCharType="end"/>
      </w:r>
      <w:r w:rsidR="00164DCD" w:rsidRPr="005E560A">
        <w:rPr>
          <w:rFonts w:asciiTheme="majorBidi" w:hAnsiTheme="majorBidi" w:cstheme="majorBidi"/>
          <w:color w:val="000000" w:themeColor="text1"/>
          <w:lang w:val="en-US"/>
          <w:rPrChange w:id="7013" w:author="Oryshkevich" w:date="2024-08-23T11:07:00Z" w16du:dateUtc="2024-08-23T15:07:00Z">
            <w:rPr>
              <w:rFonts w:asciiTheme="majorBidi" w:hAnsiTheme="majorBidi" w:cstheme="majorBidi"/>
              <w:color w:val="000000" w:themeColor="text1"/>
              <w:lang w:val="en-GB"/>
            </w:rPr>
          </w:rPrChange>
        </w:rPr>
        <w:t xml:space="preserve"> </w:t>
      </w:r>
      <w:ins w:id="7014" w:author="Oryshkevich" w:date="2024-08-22T11:36:00Z" w16du:dateUtc="2024-08-22T15:36:00Z">
        <w:r w:rsidR="00E87186" w:rsidRPr="005E560A">
          <w:rPr>
            <w:rFonts w:asciiTheme="majorBidi" w:hAnsiTheme="majorBidi" w:cstheme="majorBidi"/>
            <w:color w:val="000000" w:themeColor="text1"/>
            <w:lang w:val="en-US"/>
            <w:rPrChange w:id="7015" w:author="Oryshkevich" w:date="2024-08-23T11:07:00Z" w16du:dateUtc="2024-08-23T15:07:00Z">
              <w:rPr>
                <w:rFonts w:asciiTheme="majorBidi" w:hAnsiTheme="majorBidi" w:cstheme="majorBidi"/>
                <w:color w:val="000000" w:themeColor="text1"/>
                <w:lang w:val="en-GB"/>
              </w:rPr>
            </w:rPrChange>
          </w:rPr>
          <w:t xml:space="preserve">as </w:t>
        </w:r>
      </w:ins>
      <w:r w:rsidR="00164DCD" w:rsidRPr="005E560A">
        <w:rPr>
          <w:rFonts w:asciiTheme="majorBidi" w:hAnsiTheme="majorBidi" w:cstheme="majorBidi"/>
          <w:color w:val="000000" w:themeColor="text1"/>
          <w:lang w:val="en-US"/>
          <w:rPrChange w:id="7016" w:author="Oryshkevich" w:date="2024-08-23T11:07:00Z" w16du:dateUtc="2024-08-23T15:07:00Z">
            <w:rPr>
              <w:rFonts w:asciiTheme="majorBidi" w:hAnsiTheme="majorBidi" w:cstheme="majorBidi"/>
              <w:color w:val="000000" w:themeColor="text1"/>
              <w:lang w:val="en-GB"/>
            </w:rPr>
          </w:rPrChange>
        </w:rPr>
        <w:t xml:space="preserve">BB79-80/BC79-80, </w:t>
      </w:r>
      <w:r w:rsidR="0074182F" w:rsidRPr="005E560A">
        <w:rPr>
          <w:rFonts w:asciiTheme="majorBidi" w:hAnsiTheme="majorBidi" w:cstheme="majorBidi"/>
          <w:color w:val="000000" w:themeColor="text1"/>
          <w:lang w:val="en-US"/>
          <w:rPrChange w:id="7017" w:author="Oryshkevich" w:date="2024-08-23T11:07:00Z" w16du:dateUtc="2024-08-23T15:07:00Z">
            <w:rPr>
              <w:rFonts w:asciiTheme="majorBidi" w:hAnsiTheme="majorBidi" w:cstheme="majorBidi"/>
              <w:color w:val="000000" w:themeColor="text1"/>
              <w:lang w:val="en-GB"/>
            </w:rPr>
          </w:rPrChange>
        </w:rPr>
        <w:t xml:space="preserve">the </w:t>
      </w:r>
      <w:r w:rsidR="004F4D01" w:rsidRPr="005E560A">
        <w:rPr>
          <w:rFonts w:asciiTheme="majorBidi" w:hAnsiTheme="majorBidi" w:cstheme="majorBidi"/>
          <w:color w:val="000000" w:themeColor="text1"/>
          <w:lang w:val="en-US"/>
          <w:rPrChange w:id="7018" w:author="Oryshkevich" w:date="2024-08-23T11:07:00Z" w16du:dateUtc="2024-08-23T15:07:00Z">
            <w:rPr>
              <w:rFonts w:asciiTheme="majorBidi" w:hAnsiTheme="majorBidi" w:cstheme="majorBidi"/>
              <w:color w:val="000000" w:themeColor="text1"/>
              <w:lang w:val="en-GB"/>
            </w:rPr>
          </w:rPrChange>
        </w:rPr>
        <w:t>tomb</w:t>
      </w:r>
      <w:r w:rsidR="00164DCD" w:rsidRPr="005E560A">
        <w:rPr>
          <w:rFonts w:asciiTheme="majorBidi" w:hAnsiTheme="majorBidi" w:cstheme="majorBidi"/>
          <w:color w:val="000000" w:themeColor="text1"/>
          <w:lang w:val="en-US"/>
          <w:rPrChange w:id="7019" w:author="Oryshkevich" w:date="2024-08-23T11:07:00Z" w16du:dateUtc="2024-08-23T15:07:00Z">
            <w:rPr>
              <w:rFonts w:asciiTheme="majorBidi" w:hAnsiTheme="majorBidi" w:cstheme="majorBidi"/>
              <w:color w:val="000000" w:themeColor="text1"/>
              <w:lang w:val="en-GB"/>
            </w:rPr>
          </w:rPrChange>
        </w:rPr>
        <w:t xml:space="preserve"> </w:t>
      </w:r>
      <w:del w:id="7020" w:author="Oryshkevich" w:date="2024-08-22T11:36:00Z" w16du:dateUtc="2024-08-22T15:36:00Z">
        <w:r w:rsidR="00164DCD" w:rsidRPr="005E560A" w:rsidDel="00E87186">
          <w:rPr>
            <w:rFonts w:asciiTheme="majorBidi" w:hAnsiTheme="majorBidi" w:cstheme="majorBidi"/>
            <w:color w:val="000000" w:themeColor="text1"/>
            <w:lang w:val="en-US"/>
            <w:rPrChange w:id="7021" w:author="Oryshkevich" w:date="2024-08-23T11:07:00Z" w16du:dateUtc="2024-08-23T15:07:00Z">
              <w:rPr>
                <w:rFonts w:asciiTheme="majorBidi" w:hAnsiTheme="majorBidi" w:cstheme="majorBidi"/>
                <w:color w:val="000000" w:themeColor="text1"/>
                <w:lang w:val="en-GB"/>
              </w:rPr>
            </w:rPrChange>
          </w:rPr>
          <w:delText xml:space="preserve">under </w:delText>
        </w:r>
      </w:del>
      <w:ins w:id="7022" w:author="Oryshkevich" w:date="2024-08-22T11:36:00Z" w16du:dateUtc="2024-08-22T15:36:00Z">
        <w:r w:rsidR="00E87186" w:rsidRPr="005E560A">
          <w:rPr>
            <w:rFonts w:asciiTheme="majorBidi" w:hAnsiTheme="majorBidi" w:cstheme="majorBidi"/>
            <w:color w:val="000000" w:themeColor="text1"/>
            <w:lang w:val="en-US"/>
            <w:rPrChange w:id="7023" w:author="Oryshkevich" w:date="2024-08-23T11:07:00Z" w16du:dateUtc="2024-08-23T15:07:00Z">
              <w:rPr>
                <w:rFonts w:asciiTheme="majorBidi" w:hAnsiTheme="majorBidi" w:cstheme="majorBidi"/>
                <w:color w:val="000000" w:themeColor="text1"/>
                <w:lang w:val="en-GB"/>
              </w:rPr>
            </w:rPrChange>
          </w:rPr>
          <w:t xml:space="preserve">beneath </w:t>
        </w:r>
      </w:ins>
      <w:r w:rsidR="00164DCD" w:rsidRPr="005E560A">
        <w:rPr>
          <w:rFonts w:asciiTheme="majorBidi" w:hAnsiTheme="majorBidi" w:cstheme="majorBidi"/>
          <w:color w:val="000000" w:themeColor="text1"/>
          <w:lang w:val="en-US"/>
          <w:rPrChange w:id="7024" w:author="Oryshkevich" w:date="2024-08-23T11:07:00Z" w16du:dateUtc="2024-08-23T15:07:00Z">
            <w:rPr>
              <w:rFonts w:asciiTheme="majorBidi" w:hAnsiTheme="majorBidi" w:cstheme="majorBidi"/>
              <w:color w:val="000000" w:themeColor="text1"/>
              <w:lang w:val="en-GB"/>
            </w:rPr>
          </w:rPrChange>
        </w:rPr>
        <w:t>the Great Platform</w:t>
      </w:r>
      <w:r w:rsidR="000D025B" w:rsidRPr="005E560A">
        <w:rPr>
          <w:rFonts w:asciiTheme="majorBidi" w:hAnsiTheme="majorBidi" w:cstheme="majorBidi"/>
          <w:color w:val="000000" w:themeColor="text1"/>
          <w:lang w:val="en-US"/>
          <w:rPrChange w:id="7025" w:author="Oryshkevich" w:date="2024-08-23T11:07:00Z" w16du:dateUtc="2024-08-23T15:07:00Z">
            <w:rPr>
              <w:rFonts w:asciiTheme="majorBidi" w:hAnsiTheme="majorBidi" w:cstheme="majorBidi"/>
              <w:color w:val="000000" w:themeColor="text1"/>
              <w:lang w:val="en-GB"/>
            </w:rPr>
          </w:rPrChange>
        </w:rPr>
        <w:fldChar w:fldCharType="begin"/>
      </w:r>
      <w:r w:rsidR="000D025B" w:rsidRPr="005E560A">
        <w:rPr>
          <w:rFonts w:asciiTheme="majorBidi" w:hAnsiTheme="majorBidi" w:cstheme="majorBidi"/>
          <w:color w:val="000000" w:themeColor="text1"/>
          <w:lang w:val="en-US"/>
          <w:rPrChange w:id="7026" w:author="Oryshkevich" w:date="2024-08-23T11:07:00Z" w16du:dateUtc="2024-08-23T15:07:00Z">
            <w:rPr>
              <w:rFonts w:asciiTheme="majorBidi" w:hAnsiTheme="majorBidi" w:cstheme="majorBidi"/>
              <w:color w:val="000000" w:themeColor="text1"/>
              <w:lang w:val="en-GB"/>
            </w:rPr>
          </w:rPrChange>
        </w:rPr>
        <w:instrText xml:space="preserve"> XE "Great Platform" </w:instrText>
      </w:r>
      <w:r w:rsidR="000D025B" w:rsidRPr="005E560A">
        <w:rPr>
          <w:rFonts w:asciiTheme="majorBidi" w:hAnsiTheme="majorBidi" w:cstheme="majorBidi"/>
          <w:color w:val="000000" w:themeColor="text1"/>
          <w:lang w:val="en-US"/>
          <w:rPrChange w:id="7027" w:author="Oryshkevich" w:date="2024-08-23T11:07:00Z" w16du:dateUtc="2024-08-23T15:07:00Z">
            <w:rPr>
              <w:rFonts w:asciiTheme="majorBidi" w:hAnsiTheme="majorBidi" w:cstheme="majorBidi"/>
              <w:color w:val="000000" w:themeColor="text1"/>
              <w:lang w:val="en-GB"/>
            </w:rPr>
          </w:rPrChange>
        </w:rPr>
        <w:fldChar w:fldCharType="end"/>
      </w:r>
      <w:r w:rsidR="00164DCD" w:rsidRPr="005E560A">
        <w:rPr>
          <w:rFonts w:asciiTheme="majorBidi" w:hAnsiTheme="majorBidi" w:cstheme="majorBidi"/>
          <w:color w:val="000000" w:themeColor="text1"/>
          <w:lang w:val="en-US"/>
          <w:rPrChange w:id="7028" w:author="Oryshkevich" w:date="2024-08-23T11:07:00Z" w16du:dateUtc="2024-08-23T15:07:00Z">
            <w:rPr>
              <w:rFonts w:asciiTheme="majorBidi" w:hAnsiTheme="majorBidi" w:cstheme="majorBidi"/>
              <w:color w:val="000000" w:themeColor="text1"/>
              <w:lang w:val="en-GB"/>
            </w:rPr>
          </w:rPrChange>
        </w:rPr>
        <w:t xml:space="preserve"> </w:t>
      </w:r>
      <w:ins w:id="7029" w:author="Oryshkevich" w:date="2024-08-22T11:36:00Z" w16du:dateUtc="2024-08-22T15:36:00Z">
        <w:r w:rsidR="00E87186" w:rsidRPr="005E560A">
          <w:rPr>
            <w:rFonts w:asciiTheme="majorBidi" w:hAnsiTheme="majorBidi" w:cstheme="majorBidi"/>
            <w:color w:val="000000" w:themeColor="text1"/>
            <w:lang w:val="en-US"/>
            <w:rPrChange w:id="7030" w:author="Oryshkevich" w:date="2024-08-23T11:07:00Z" w16du:dateUtc="2024-08-23T15:07:00Z">
              <w:rPr>
                <w:rFonts w:asciiTheme="majorBidi" w:hAnsiTheme="majorBidi" w:cstheme="majorBidi"/>
                <w:color w:val="000000" w:themeColor="text1"/>
                <w:lang w:val="en-GB"/>
              </w:rPr>
            </w:rPrChange>
          </w:rPr>
          <w:t xml:space="preserve">as </w:t>
        </w:r>
      </w:ins>
      <w:r w:rsidR="00164DCD" w:rsidRPr="005E560A">
        <w:rPr>
          <w:rFonts w:asciiTheme="majorBidi" w:hAnsiTheme="majorBidi" w:cstheme="majorBidi"/>
          <w:color w:val="000000" w:themeColor="text1"/>
          <w:lang w:val="en-US"/>
          <w:rPrChange w:id="7031" w:author="Oryshkevich" w:date="2024-08-23T11:07:00Z" w16du:dateUtc="2024-08-23T15:07:00Z">
            <w:rPr>
              <w:rFonts w:asciiTheme="majorBidi" w:hAnsiTheme="majorBidi" w:cstheme="majorBidi"/>
              <w:color w:val="000000" w:themeColor="text1"/>
              <w:lang w:val="en-GB"/>
            </w:rPr>
          </w:rPrChange>
        </w:rPr>
        <w:t>BD80</w:t>
      </w:r>
      <w:del w:id="7032" w:author="Oryshkevich" w:date="2024-08-22T11:36:00Z" w16du:dateUtc="2024-08-22T15:36:00Z">
        <w:r w:rsidR="000D025B" w:rsidRPr="005E560A" w:rsidDel="00E87186">
          <w:rPr>
            <w:rFonts w:asciiTheme="majorBidi" w:hAnsiTheme="majorBidi" w:cstheme="majorBidi"/>
            <w:color w:val="000000" w:themeColor="text1"/>
            <w:lang w:val="en-US"/>
            <w:rPrChange w:id="7033" w:author="Oryshkevich" w:date="2024-08-23T11:07:00Z" w16du:dateUtc="2024-08-23T15:07:00Z">
              <w:rPr>
                <w:rFonts w:asciiTheme="majorBidi" w:hAnsiTheme="majorBidi" w:cstheme="majorBidi"/>
                <w:color w:val="000000" w:themeColor="text1"/>
                <w:lang w:val="en-GB"/>
              </w:rPr>
            </w:rPrChange>
          </w:rPr>
          <w:delText xml:space="preserve"> </w:delText>
        </w:r>
        <w:r w:rsidR="004F4D01" w:rsidRPr="005E560A" w:rsidDel="00E87186">
          <w:rPr>
            <w:rFonts w:asciiTheme="majorBidi" w:hAnsiTheme="majorBidi" w:cstheme="majorBidi"/>
            <w:color w:val="000000" w:themeColor="text1"/>
            <w:lang w:val="en-US"/>
            <w:rPrChange w:id="7034" w:author="Oryshkevich" w:date="2024-08-23T11:07:00Z" w16du:dateUtc="2024-08-23T15:07:00Z">
              <w:rPr>
                <w:rFonts w:asciiTheme="majorBidi" w:hAnsiTheme="majorBidi" w:cstheme="majorBidi"/>
                <w:color w:val="000000" w:themeColor="text1"/>
                <w:lang w:val="en-GB"/>
              </w:rPr>
            </w:rPrChange>
          </w:rPr>
          <w:delText>tomb</w:delText>
        </w:r>
      </w:del>
      <w:r w:rsidR="000D025B" w:rsidRPr="005E560A">
        <w:rPr>
          <w:rFonts w:asciiTheme="majorBidi" w:hAnsiTheme="majorBidi" w:cstheme="majorBidi"/>
          <w:color w:val="000000" w:themeColor="text1"/>
          <w:lang w:val="en-US"/>
          <w:rPrChange w:id="7035" w:author="Oryshkevich" w:date="2024-08-23T11:07:00Z" w16du:dateUtc="2024-08-23T15:07:00Z">
            <w:rPr>
              <w:rFonts w:asciiTheme="majorBidi" w:hAnsiTheme="majorBidi" w:cstheme="majorBidi"/>
              <w:color w:val="000000" w:themeColor="text1"/>
              <w:lang w:val="en-GB"/>
            </w:rPr>
          </w:rPrChange>
        </w:rPr>
        <w:fldChar w:fldCharType="begin"/>
      </w:r>
      <w:r w:rsidR="000D025B" w:rsidRPr="005E560A">
        <w:rPr>
          <w:rFonts w:asciiTheme="majorBidi" w:hAnsiTheme="majorBidi" w:cstheme="majorBidi"/>
          <w:color w:val="000000" w:themeColor="text1"/>
          <w:lang w:val="en-US"/>
          <w:rPrChange w:id="7036" w:author="Oryshkevich" w:date="2024-08-23T11:07:00Z" w16du:dateUtc="2024-08-23T15:07:00Z">
            <w:rPr>
              <w:rFonts w:asciiTheme="majorBidi" w:hAnsiTheme="majorBidi" w:cstheme="majorBidi"/>
              <w:color w:val="000000" w:themeColor="text1"/>
              <w:lang w:val="en-GB"/>
            </w:rPr>
          </w:rPrChange>
        </w:rPr>
        <w:instrText xml:space="preserve"> XE "BD80 Tomb" </w:instrText>
      </w:r>
      <w:r w:rsidR="000D025B" w:rsidRPr="005E560A">
        <w:rPr>
          <w:rFonts w:asciiTheme="majorBidi" w:hAnsiTheme="majorBidi" w:cstheme="majorBidi"/>
          <w:color w:val="000000" w:themeColor="text1"/>
          <w:lang w:val="en-US"/>
          <w:rPrChange w:id="7037" w:author="Oryshkevich" w:date="2024-08-23T11:07:00Z" w16du:dateUtc="2024-08-23T15:07:00Z">
            <w:rPr>
              <w:rFonts w:asciiTheme="majorBidi" w:hAnsiTheme="majorBidi" w:cstheme="majorBidi"/>
              <w:color w:val="000000" w:themeColor="text1"/>
              <w:lang w:val="en-GB"/>
            </w:rPr>
          </w:rPrChange>
        </w:rPr>
        <w:fldChar w:fldCharType="end"/>
      </w:r>
      <w:r w:rsidR="00164DCD" w:rsidRPr="005E560A">
        <w:rPr>
          <w:rFonts w:asciiTheme="majorBidi" w:hAnsiTheme="majorBidi" w:cstheme="majorBidi"/>
          <w:color w:val="000000" w:themeColor="text1"/>
          <w:lang w:val="en-US"/>
          <w:rPrChange w:id="7038" w:author="Oryshkevich" w:date="2024-08-23T11:07:00Z" w16du:dateUtc="2024-08-23T15:07:00Z">
            <w:rPr>
              <w:rFonts w:asciiTheme="majorBidi" w:hAnsiTheme="majorBidi" w:cstheme="majorBidi"/>
              <w:color w:val="000000" w:themeColor="text1"/>
              <w:lang w:val="en-GB"/>
            </w:rPr>
          </w:rPrChange>
        </w:rPr>
        <w:t xml:space="preserve">, </w:t>
      </w:r>
      <w:ins w:id="7039" w:author="Oryshkevich" w:date="2024-08-22T11:36:00Z" w16du:dateUtc="2024-08-22T15:36:00Z">
        <w:r w:rsidR="00E87186" w:rsidRPr="005E560A">
          <w:rPr>
            <w:rFonts w:asciiTheme="majorBidi" w:hAnsiTheme="majorBidi" w:cstheme="majorBidi"/>
            <w:color w:val="000000" w:themeColor="text1"/>
            <w:lang w:val="en-US"/>
            <w:rPrChange w:id="7040" w:author="Oryshkevich" w:date="2024-08-23T11:07:00Z" w16du:dateUtc="2024-08-23T15:07:00Z">
              <w:rPr>
                <w:rFonts w:asciiTheme="majorBidi" w:hAnsiTheme="majorBidi" w:cstheme="majorBidi"/>
                <w:color w:val="000000" w:themeColor="text1"/>
                <w:lang w:val="en-GB"/>
              </w:rPr>
            </w:rPrChange>
          </w:rPr>
          <w:t xml:space="preserve">the </w:t>
        </w:r>
      </w:ins>
      <w:r w:rsidR="00160229" w:rsidRPr="005E560A">
        <w:rPr>
          <w:rFonts w:asciiTheme="majorBidi" w:hAnsiTheme="majorBidi" w:cstheme="majorBidi"/>
          <w:color w:val="000000" w:themeColor="text1"/>
          <w:lang w:val="en-US"/>
          <w:rPrChange w:id="7041" w:author="Oryshkevich" w:date="2024-08-23T11:07:00Z" w16du:dateUtc="2024-08-23T15:07:00Z">
            <w:rPr>
              <w:rFonts w:asciiTheme="majorBidi" w:hAnsiTheme="majorBidi" w:cstheme="majorBidi"/>
              <w:color w:val="000000" w:themeColor="text1"/>
              <w:lang w:val="en-GB"/>
            </w:rPr>
          </w:rPrChange>
        </w:rPr>
        <w:t xml:space="preserve">Doğu Odaları </w:t>
      </w:r>
      <w:r w:rsidR="004F4D01" w:rsidRPr="005E560A">
        <w:rPr>
          <w:rFonts w:asciiTheme="majorBidi" w:hAnsiTheme="majorBidi" w:cstheme="majorBidi"/>
          <w:color w:val="000000" w:themeColor="text1"/>
          <w:lang w:val="en-US"/>
          <w:rPrChange w:id="7042" w:author="Oryshkevich" w:date="2024-08-23T11:07:00Z" w16du:dateUtc="2024-08-23T15:07:00Z">
            <w:rPr>
              <w:rFonts w:asciiTheme="majorBidi" w:hAnsiTheme="majorBidi" w:cstheme="majorBidi"/>
              <w:color w:val="000000" w:themeColor="text1"/>
              <w:lang w:val="en-GB"/>
            </w:rPr>
          </w:rPrChange>
        </w:rPr>
        <w:t>tomb</w:t>
      </w:r>
      <w:r w:rsidR="005F421B" w:rsidRPr="005E560A">
        <w:rPr>
          <w:rFonts w:asciiTheme="majorBidi" w:hAnsiTheme="majorBidi" w:cstheme="majorBidi"/>
          <w:color w:val="000000" w:themeColor="text1"/>
          <w:lang w:val="en-US"/>
          <w:rPrChange w:id="7043"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044" w:author="Oryshkevich" w:date="2024-08-23T11:07:00Z" w16du:dateUtc="2024-08-23T15:07:00Z">
            <w:rPr>
              <w:rFonts w:asciiTheme="majorBidi" w:hAnsiTheme="majorBidi" w:cstheme="majorBidi"/>
              <w:color w:val="000000" w:themeColor="text1"/>
              <w:lang w:val="en-GB"/>
            </w:rPr>
          </w:rPrChange>
        </w:rPr>
        <w:instrText xml:space="preserve"> XE "</w:instrText>
      </w:r>
      <w:r w:rsidR="00160229" w:rsidRPr="005E560A">
        <w:rPr>
          <w:rFonts w:asciiTheme="majorBidi" w:hAnsiTheme="majorBidi" w:cstheme="majorBidi"/>
          <w:color w:val="000000" w:themeColor="text1"/>
          <w:lang w:val="en-US"/>
          <w:rPrChange w:id="7045" w:author="Oryshkevich" w:date="2024-08-23T11:07:00Z" w16du:dateUtc="2024-08-23T15:07:00Z">
            <w:rPr>
              <w:rFonts w:asciiTheme="majorBidi" w:hAnsiTheme="majorBidi" w:cstheme="majorBidi"/>
              <w:color w:val="000000" w:themeColor="text1"/>
              <w:lang w:val="en-GB"/>
            </w:rPr>
          </w:rPrChange>
        </w:rPr>
        <w:instrText xml:space="preserve">Doğu Odaları </w:instrText>
      </w:r>
      <w:r w:rsidR="00EA6C63" w:rsidRPr="005E560A">
        <w:rPr>
          <w:rFonts w:asciiTheme="majorBidi" w:hAnsiTheme="majorBidi" w:cstheme="majorBidi"/>
          <w:color w:val="000000" w:themeColor="text1"/>
          <w:lang w:val="en-US"/>
          <w:rPrChange w:id="7046" w:author="Oryshkevich" w:date="2024-08-23T11:07:00Z" w16du:dateUtc="2024-08-23T15:07:00Z">
            <w:rPr>
              <w:rFonts w:asciiTheme="majorBidi" w:hAnsiTheme="majorBidi" w:cstheme="majorBidi"/>
              <w:color w:val="000000" w:themeColor="text1"/>
              <w:lang w:val="en-GB"/>
            </w:rPr>
          </w:rPrChange>
        </w:rPr>
        <w:instrText>t</w:instrText>
      </w:r>
      <w:r w:rsidR="00160229" w:rsidRPr="005E560A">
        <w:rPr>
          <w:rFonts w:asciiTheme="majorBidi" w:hAnsiTheme="majorBidi" w:cstheme="majorBidi"/>
          <w:color w:val="000000" w:themeColor="text1"/>
          <w:lang w:val="en-US"/>
          <w:rPrChange w:id="7047" w:author="Oryshkevich" w:date="2024-08-23T11:07:00Z" w16du:dateUtc="2024-08-23T15:07:00Z">
            <w:rPr>
              <w:rFonts w:asciiTheme="majorBidi" w:hAnsiTheme="majorBidi" w:cstheme="majorBidi"/>
              <w:color w:val="000000" w:themeColor="text1"/>
              <w:lang w:val="en-GB"/>
            </w:rPr>
          </w:rPrChange>
        </w:rPr>
        <w:instrText>omb</w:instrText>
      </w:r>
      <w:r w:rsidR="005F421B" w:rsidRPr="005E560A">
        <w:rPr>
          <w:rFonts w:asciiTheme="majorBidi" w:hAnsiTheme="majorBidi" w:cstheme="majorBidi"/>
          <w:color w:val="000000" w:themeColor="text1"/>
          <w:lang w:val="en-US"/>
          <w:rPrChange w:id="7048" w:author="Oryshkevich" w:date="2024-08-23T11:07:00Z" w16du:dateUtc="2024-08-23T15:07:00Z">
            <w:rPr>
              <w:rFonts w:asciiTheme="majorBidi" w:hAnsiTheme="majorBidi" w:cstheme="majorBidi"/>
              <w:color w:val="000000" w:themeColor="text1"/>
              <w:lang w:val="en-GB"/>
            </w:rPr>
          </w:rPrChange>
        </w:rPr>
        <w:instrText xml:space="preserve">" </w:instrText>
      </w:r>
      <w:r w:rsidR="005F421B" w:rsidRPr="005E560A">
        <w:rPr>
          <w:rFonts w:asciiTheme="majorBidi" w:hAnsiTheme="majorBidi" w:cstheme="majorBidi"/>
          <w:color w:val="000000" w:themeColor="text1"/>
          <w:lang w:val="en-US"/>
          <w:rPrChange w:id="7049" w:author="Oryshkevich" w:date="2024-08-23T11:07:00Z" w16du:dateUtc="2024-08-23T15:07:00Z">
            <w:rPr>
              <w:rFonts w:asciiTheme="majorBidi" w:hAnsiTheme="majorBidi" w:cstheme="majorBidi"/>
              <w:color w:val="000000" w:themeColor="text1"/>
              <w:lang w:val="en-GB"/>
            </w:rPr>
          </w:rPrChange>
        </w:rPr>
        <w:fldChar w:fldCharType="end"/>
      </w:r>
      <w:r w:rsidR="00164DCD" w:rsidRPr="005E560A">
        <w:rPr>
          <w:rFonts w:asciiTheme="majorBidi" w:hAnsiTheme="majorBidi" w:cstheme="majorBidi"/>
          <w:color w:val="000000" w:themeColor="text1"/>
          <w:lang w:val="en-US"/>
          <w:rPrChange w:id="7050" w:author="Oryshkevich" w:date="2024-08-23T11:07:00Z" w16du:dateUtc="2024-08-23T15:07:00Z">
            <w:rPr>
              <w:rFonts w:asciiTheme="majorBidi" w:hAnsiTheme="majorBidi" w:cstheme="majorBidi"/>
              <w:color w:val="000000" w:themeColor="text1"/>
              <w:lang w:val="en-GB"/>
            </w:rPr>
          </w:rPrChange>
        </w:rPr>
        <w:t xml:space="preserve"> </w:t>
      </w:r>
      <w:ins w:id="7051" w:author="Oryshkevich" w:date="2024-08-22T11:36:00Z" w16du:dateUtc="2024-08-22T15:36:00Z">
        <w:r w:rsidR="00E87186" w:rsidRPr="005E560A">
          <w:rPr>
            <w:rFonts w:asciiTheme="majorBidi" w:hAnsiTheme="majorBidi" w:cstheme="majorBidi"/>
            <w:color w:val="000000" w:themeColor="text1"/>
            <w:lang w:val="en-US"/>
            <w:rPrChange w:id="7052" w:author="Oryshkevich" w:date="2024-08-23T11:07:00Z" w16du:dateUtc="2024-08-23T15:07:00Z">
              <w:rPr>
                <w:rFonts w:asciiTheme="majorBidi" w:hAnsiTheme="majorBidi" w:cstheme="majorBidi"/>
                <w:color w:val="000000" w:themeColor="text1"/>
                <w:lang w:val="en-GB"/>
              </w:rPr>
            </w:rPrChange>
          </w:rPr>
          <w:t xml:space="preserve">as </w:t>
        </w:r>
      </w:ins>
      <w:r w:rsidR="00164DCD" w:rsidRPr="005E560A">
        <w:rPr>
          <w:rFonts w:asciiTheme="majorBidi" w:hAnsiTheme="majorBidi" w:cstheme="majorBidi"/>
          <w:color w:val="000000" w:themeColor="text1"/>
          <w:lang w:val="en-US"/>
          <w:rPrChange w:id="7053" w:author="Oryshkevich" w:date="2024-08-23T11:07:00Z" w16du:dateUtc="2024-08-23T15:07:00Z">
            <w:rPr>
              <w:rFonts w:asciiTheme="majorBidi" w:hAnsiTheme="majorBidi" w:cstheme="majorBidi"/>
              <w:color w:val="000000" w:themeColor="text1"/>
              <w:lang w:val="en-GB"/>
            </w:rPr>
          </w:rPrChange>
        </w:rPr>
        <w:t xml:space="preserve">BG9899/BH 9899, </w:t>
      </w:r>
      <w:ins w:id="7054" w:author="Oryshkevich" w:date="2024-08-22T11:36:00Z" w16du:dateUtc="2024-08-22T15:36:00Z">
        <w:r w:rsidR="00E87186" w:rsidRPr="005E560A">
          <w:rPr>
            <w:rFonts w:asciiTheme="majorBidi" w:hAnsiTheme="majorBidi" w:cstheme="majorBidi"/>
            <w:color w:val="000000" w:themeColor="text1"/>
            <w:lang w:val="en-US"/>
            <w:rPrChange w:id="7055" w:author="Oryshkevich" w:date="2024-08-23T11:07:00Z" w16du:dateUtc="2024-08-23T15:07:00Z">
              <w:rPr>
                <w:rFonts w:asciiTheme="majorBidi" w:hAnsiTheme="majorBidi" w:cstheme="majorBidi"/>
                <w:color w:val="000000" w:themeColor="text1"/>
                <w:lang w:val="en-GB"/>
              </w:rPr>
            </w:rPrChange>
          </w:rPr>
          <w:t xml:space="preserve">and the </w:t>
        </w:r>
      </w:ins>
      <w:r w:rsidR="00164DCD" w:rsidRPr="005E560A">
        <w:rPr>
          <w:rFonts w:asciiTheme="majorBidi" w:hAnsiTheme="majorBidi" w:cstheme="majorBidi"/>
          <w:color w:val="000000" w:themeColor="text1"/>
          <w:lang w:val="en-US"/>
          <w:rPrChange w:id="7056" w:author="Oryshkevich" w:date="2024-08-23T11:07:00Z" w16du:dateUtc="2024-08-23T15:07:00Z">
            <w:rPr>
              <w:rFonts w:asciiTheme="majorBidi" w:hAnsiTheme="majorBidi" w:cstheme="majorBidi"/>
              <w:color w:val="000000" w:themeColor="text1"/>
              <w:lang w:val="en-GB"/>
            </w:rPr>
          </w:rPrChange>
        </w:rPr>
        <w:t xml:space="preserve">Cremation </w:t>
      </w:r>
      <w:r w:rsidR="004F4D01" w:rsidRPr="005E560A">
        <w:rPr>
          <w:rFonts w:asciiTheme="majorBidi" w:hAnsiTheme="majorBidi" w:cstheme="majorBidi"/>
          <w:color w:val="000000" w:themeColor="text1"/>
          <w:lang w:val="en-US"/>
          <w:rPrChange w:id="7057" w:author="Oryshkevich" w:date="2024-08-23T11:07:00Z" w16du:dateUtc="2024-08-23T15:07:00Z">
            <w:rPr>
              <w:rFonts w:asciiTheme="majorBidi" w:hAnsiTheme="majorBidi" w:cstheme="majorBidi"/>
              <w:color w:val="000000" w:themeColor="text1"/>
              <w:lang w:val="en-GB"/>
            </w:rPr>
          </w:rPrChange>
        </w:rPr>
        <w:t>tomb</w:t>
      </w:r>
      <w:r w:rsidR="00C1513A" w:rsidRPr="005E560A">
        <w:rPr>
          <w:rFonts w:asciiTheme="majorBidi" w:hAnsiTheme="majorBidi" w:cstheme="majorBidi"/>
          <w:color w:val="000000" w:themeColor="text1"/>
          <w:lang w:val="en-US"/>
          <w:rPrChange w:id="7058" w:author="Oryshkevich" w:date="2024-08-23T11:07:00Z" w16du:dateUtc="2024-08-23T15:07:00Z">
            <w:rPr>
              <w:rFonts w:asciiTheme="majorBidi" w:hAnsiTheme="majorBidi" w:cstheme="majorBidi"/>
              <w:color w:val="000000" w:themeColor="text1"/>
              <w:lang w:val="en-GB"/>
            </w:rPr>
          </w:rPrChange>
        </w:rPr>
        <w:fldChar w:fldCharType="begin"/>
      </w:r>
      <w:r w:rsidR="00C1513A" w:rsidRPr="005E560A">
        <w:rPr>
          <w:lang w:val="en-US"/>
          <w:rPrChange w:id="7059"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7060" w:author="Oryshkevich" w:date="2024-08-23T11:07:00Z" w16du:dateUtc="2024-08-23T15:07:00Z">
            <w:rPr>
              <w:rFonts w:asciiTheme="majorBidi" w:eastAsia="Times New Roman" w:hAnsiTheme="majorBidi" w:cstheme="majorBidi"/>
              <w:lang w:val="en-GB"/>
            </w:rPr>
          </w:rPrChange>
        </w:rPr>
        <w:instrText>Cremation tomb</w:instrText>
      </w:r>
      <w:r w:rsidR="00C1513A" w:rsidRPr="005E560A">
        <w:rPr>
          <w:lang w:val="en-US"/>
          <w:rPrChange w:id="7061" w:author="Oryshkevich" w:date="2024-08-23T11:07:00Z" w16du:dateUtc="2024-08-23T15:07:00Z">
            <w:rPr/>
          </w:rPrChange>
        </w:rPr>
        <w:instrText xml:space="preserve">" </w:instrText>
      </w:r>
      <w:r w:rsidR="00C1513A" w:rsidRPr="005E560A">
        <w:rPr>
          <w:rFonts w:asciiTheme="majorBidi" w:hAnsiTheme="majorBidi" w:cstheme="majorBidi"/>
          <w:color w:val="000000" w:themeColor="text1"/>
          <w:lang w:val="en-US"/>
          <w:rPrChange w:id="7062" w:author="Oryshkevich" w:date="2024-08-23T11:07:00Z" w16du:dateUtc="2024-08-23T15:07:00Z">
            <w:rPr>
              <w:rFonts w:asciiTheme="majorBidi" w:hAnsiTheme="majorBidi" w:cstheme="majorBidi"/>
              <w:color w:val="000000" w:themeColor="text1"/>
              <w:lang w:val="en-GB"/>
            </w:rPr>
          </w:rPrChange>
        </w:rPr>
        <w:fldChar w:fldCharType="end"/>
      </w:r>
      <w:r w:rsidR="00164DCD" w:rsidRPr="005E560A">
        <w:rPr>
          <w:rFonts w:asciiTheme="majorBidi" w:hAnsiTheme="majorBidi" w:cstheme="majorBidi"/>
          <w:color w:val="000000" w:themeColor="text1"/>
          <w:lang w:val="en-US"/>
          <w:rPrChange w:id="7063" w:author="Oryshkevich" w:date="2024-08-23T11:07:00Z" w16du:dateUtc="2024-08-23T15:07:00Z">
            <w:rPr>
              <w:rFonts w:asciiTheme="majorBidi" w:hAnsiTheme="majorBidi" w:cstheme="majorBidi"/>
              <w:color w:val="000000" w:themeColor="text1"/>
              <w:lang w:val="en-GB"/>
            </w:rPr>
          </w:rPrChange>
        </w:rPr>
        <w:t xml:space="preserve"> </w:t>
      </w:r>
      <w:ins w:id="7064" w:author="Oryshkevich" w:date="2024-08-22T11:37:00Z" w16du:dateUtc="2024-08-22T15:37:00Z">
        <w:r w:rsidR="00941E8E" w:rsidRPr="005E560A">
          <w:rPr>
            <w:rFonts w:asciiTheme="majorBidi" w:hAnsiTheme="majorBidi" w:cstheme="majorBidi"/>
            <w:color w:val="000000" w:themeColor="text1"/>
            <w:lang w:val="en-US"/>
            <w:rPrChange w:id="7065" w:author="Oryshkevich" w:date="2024-08-23T11:07:00Z" w16du:dateUtc="2024-08-23T15:07:00Z">
              <w:rPr>
                <w:rFonts w:asciiTheme="majorBidi" w:hAnsiTheme="majorBidi" w:cstheme="majorBidi"/>
                <w:color w:val="000000" w:themeColor="text1"/>
                <w:lang w:val="en-GB"/>
              </w:rPr>
            </w:rPrChange>
          </w:rPr>
          <w:t xml:space="preserve">as </w:t>
        </w:r>
      </w:ins>
      <w:r w:rsidR="00164DCD" w:rsidRPr="005E560A">
        <w:rPr>
          <w:rFonts w:asciiTheme="majorBidi" w:hAnsiTheme="majorBidi" w:cstheme="majorBidi"/>
          <w:color w:val="000000" w:themeColor="text1"/>
          <w:lang w:val="en-US"/>
          <w:rPrChange w:id="7066" w:author="Oryshkevich" w:date="2024-08-23T11:07:00Z" w16du:dateUtc="2024-08-23T15:07:00Z">
            <w:rPr>
              <w:rFonts w:asciiTheme="majorBidi" w:hAnsiTheme="majorBidi" w:cstheme="majorBidi"/>
              <w:color w:val="000000" w:themeColor="text1"/>
              <w:lang w:val="en-GB"/>
            </w:rPr>
          </w:rPrChange>
        </w:rPr>
        <w:t xml:space="preserve">BO115, </w:t>
      </w:r>
      <w:commentRangeStart w:id="7067"/>
      <w:r w:rsidR="00164DCD" w:rsidRPr="005E560A">
        <w:rPr>
          <w:rFonts w:asciiTheme="majorBidi" w:hAnsiTheme="majorBidi" w:cstheme="majorBidi"/>
          <w:color w:val="000000" w:themeColor="text1"/>
          <w:lang w:val="en-US"/>
          <w:rPrChange w:id="7068" w:author="Oryshkevich" w:date="2024-08-23T11:07:00Z" w16du:dateUtc="2024-08-23T15:07:00Z">
            <w:rPr>
              <w:rFonts w:asciiTheme="majorBidi" w:hAnsiTheme="majorBidi" w:cstheme="majorBidi"/>
              <w:color w:val="000000" w:themeColor="text1"/>
              <w:lang w:val="en-GB"/>
            </w:rPr>
          </w:rPrChange>
        </w:rPr>
        <w:t>Arsenal</w:t>
      </w:r>
      <w:r w:rsidR="000D0FE6" w:rsidRPr="005E560A">
        <w:rPr>
          <w:rFonts w:asciiTheme="majorBidi" w:hAnsiTheme="majorBidi" w:cstheme="majorBidi"/>
          <w:color w:val="000000" w:themeColor="text1"/>
          <w:lang w:val="en-US"/>
          <w:rPrChange w:id="7069" w:author="Oryshkevich" w:date="2024-08-23T11:07:00Z" w16du:dateUtc="2024-08-23T15:07:00Z">
            <w:rPr>
              <w:rFonts w:asciiTheme="majorBidi" w:hAnsiTheme="majorBidi" w:cstheme="majorBidi"/>
              <w:color w:val="000000" w:themeColor="text1"/>
              <w:lang w:val="en-GB"/>
            </w:rPr>
          </w:rPrChange>
        </w:rPr>
        <w:t>/</w:t>
      </w:r>
      <w:r w:rsidR="00164DCD" w:rsidRPr="005E560A">
        <w:rPr>
          <w:rFonts w:asciiTheme="majorBidi" w:hAnsiTheme="majorBidi" w:cstheme="majorBidi"/>
          <w:color w:val="000000" w:themeColor="text1"/>
          <w:lang w:val="en-US"/>
          <w:rPrChange w:id="7070" w:author="Oryshkevich" w:date="2024-08-23T11:07:00Z" w16du:dateUtc="2024-08-23T15:07:00Z">
            <w:rPr>
              <w:rFonts w:asciiTheme="majorBidi" w:hAnsiTheme="majorBidi" w:cstheme="majorBidi"/>
              <w:color w:val="000000" w:themeColor="text1"/>
              <w:lang w:val="en-GB"/>
            </w:rPr>
          </w:rPrChange>
        </w:rPr>
        <w:t>BD78</w:t>
      </w:r>
      <w:r w:rsidR="003159F6" w:rsidRPr="005E560A">
        <w:rPr>
          <w:rFonts w:asciiTheme="majorBidi" w:hAnsiTheme="majorBidi" w:cstheme="majorBidi"/>
          <w:color w:val="000000" w:themeColor="text1"/>
          <w:lang w:val="en-US"/>
          <w:rPrChange w:id="7071" w:author="Oryshkevich" w:date="2024-08-23T11:07:00Z" w16du:dateUtc="2024-08-23T15:07:00Z">
            <w:rPr>
              <w:rFonts w:asciiTheme="majorBidi" w:hAnsiTheme="majorBidi" w:cstheme="majorBidi"/>
              <w:color w:val="000000" w:themeColor="text1"/>
              <w:lang w:val="en-GB"/>
            </w:rPr>
          </w:rPrChange>
        </w:rPr>
        <w:t xml:space="preserve"> </w:t>
      </w:r>
      <w:r w:rsidR="004F4D01" w:rsidRPr="005E560A">
        <w:rPr>
          <w:rFonts w:asciiTheme="majorBidi" w:hAnsiTheme="majorBidi" w:cstheme="majorBidi"/>
          <w:color w:val="000000" w:themeColor="text1"/>
          <w:lang w:val="en-US"/>
          <w:rPrChange w:id="7072" w:author="Oryshkevich" w:date="2024-08-23T11:07:00Z" w16du:dateUtc="2024-08-23T15:07:00Z">
            <w:rPr>
              <w:rFonts w:asciiTheme="majorBidi" w:hAnsiTheme="majorBidi" w:cstheme="majorBidi"/>
              <w:color w:val="000000" w:themeColor="text1"/>
              <w:lang w:val="en-GB"/>
            </w:rPr>
          </w:rPrChange>
        </w:rPr>
        <w:t>tomb</w:t>
      </w:r>
      <w:r w:rsidR="003159F6" w:rsidRPr="005E560A">
        <w:rPr>
          <w:rFonts w:asciiTheme="majorBidi" w:hAnsiTheme="majorBidi" w:cstheme="majorBidi"/>
          <w:color w:val="000000" w:themeColor="text1"/>
          <w:lang w:val="en-US"/>
          <w:rPrChange w:id="7073" w:author="Oryshkevich" w:date="2024-08-23T11:07:00Z" w16du:dateUtc="2024-08-23T15:07:00Z">
            <w:rPr>
              <w:rFonts w:asciiTheme="majorBidi" w:hAnsiTheme="majorBidi" w:cstheme="majorBidi"/>
              <w:color w:val="000000" w:themeColor="text1"/>
              <w:lang w:val="en-GB"/>
            </w:rPr>
          </w:rPrChange>
        </w:rPr>
        <w:fldChar w:fldCharType="begin"/>
      </w:r>
      <w:r w:rsidR="003159F6" w:rsidRPr="005E560A">
        <w:rPr>
          <w:rFonts w:asciiTheme="majorBidi" w:hAnsiTheme="majorBidi" w:cstheme="majorBidi"/>
          <w:color w:val="000000" w:themeColor="text1"/>
          <w:lang w:val="en-US"/>
          <w:rPrChange w:id="7074" w:author="Oryshkevich" w:date="2024-08-23T11:07:00Z" w16du:dateUtc="2024-08-23T15:07:00Z">
            <w:rPr>
              <w:rFonts w:asciiTheme="majorBidi" w:hAnsiTheme="majorBidi" w:cstheme="majorBidi"/>
              <w:color w:val="000000" w:themeColor="text1"/>
              <w:lang w:val="en-GB"/>
            </w:rPr>
          </w:rPrChange>
        </w:rPr>
        <w:instrText xml:space="preserve"> XE "Arsenal/BD78 </w:instrText>
      </w:r>
      <w:r w:rsidR="00EA6C63" w:rsidRPr="005E560A">
        <w:rPr>
          <w:rFonts w:asciiTheme="majorBidi" w:hAnsiTheme="majorBidi" w:cstheme="majorBidi"/>
          <w:color w:val="000000" w:themeColor="text1"/>
          <w:lang w:val="en-US"/>
          <w:rPrChange w:id="7075" w:author="Oryshkevich" w:date="2024-08-23T11:07:00Z" w16du:dateUtc="2024-08-23T15:07:00Z">
            <w:rPr>
              <w:rFonts w:asciiTheme="majorBidi" w:hAnsiTheme="majorBidi" w:cstheme="majorBidi"/>
              <w:color w:val="000000" w:themeColor="text1"/>
              <w:lang w:val="en-GB"/>
            </w:rPr>
          </w:rPrChange>
        </w:rPr>
        <w:instrText>t</w:instrText>
      </w:r>
      <w:r w:rsidR="003159F6" w:rsidRPr="005E560A">
        <w:rPr>
          <w:rFonts w:asciiTheme="majorBidi" w:hAnsiTheme="majorBidi" w:cstheme="majorBidi"/>
          <w:color w:val="000000" w:themeColor="text1"/>
          <w:lang w:val="en-US"/>
          <w:rPrChange w:id="7076" w:author="Oryshkevich" w:date="2024-08-23T11:07:00Z" w16du:dateUtc="2024-08-23T15:07:00Z">
            <w:rPr>
              <w:rFonts w:asciiTheme="majorBidi" w:hAnsiTheme="majorBidi" w:cstheme="majorBidi"/>
              <w:color w:val="000000" w:themeColor="text1"/>
              <w:lang w:val="en-GB"/>
            </w:rPr>
          </w:rPrChange>
        </w:rPr>
        <w:instrText xml:space="preserve">omb" </w:instrText>
      </w:r>
      <w:r w:rsidR="003159F6" w:rsidRPr="005E560A">
        <w:rPr>
          <w:rFonts w:asciiTheme="majorBidi" w:hAnsiTheme="majorBidi" w:cstheme="majorBidi"/>
          <w:color w:val="000000" w:themeColor="text1"/>
          <w:lang w:val="en-US"/>
          <w:rPrChange w:id="7077" w:author="Oryshkevich" w:date="2024-08-23T11:07:00Z" w16du:dateUtc="2024-08-23T15:07:00Z">
            <w:rPr>
              <w:rFonts w:asciiTheme="majorBidi" w:hAnsiTheme="majorBidi" w:cstheme="majorBidi"/>
              <w:color w:val="000000" w:themeColor="text1"/>
              <w:lang w:val="en-GB"/>
            </w:rPr>
          </w:rPrChange>
        </w:rPr>
        <w:fldChar w:fldCharType="end"/>
      </w:r>
      <w:r w:rsidR="00164DCD" w:rsidRPr="005E560A">
        <w:rPr>
          <w:rFonts w:asciiTheme="majorBidi" w:hAnsiTheme="majorBidi" w:cstheme="majorBidi"/>
          <w:color w:val="000000" w:themeColor="text1"/>
          <w:lang w:val="en-US"/>
          <w:rPrChange w:id="7078" w:author="Oryshkevich" w:date="2024-08-23T11:07:00Z" w16du:dateUtc="2024-08-23T15:07:00Z">
            <w:rPr>
              <w:rFonts w:asciiTheme="majorBidi" w:hAnsiTheme="majorBidi" w:cstheme="majorBidi"/>
              <w:color w:val="000000" w:themeColor="text1"/>
              <w:lang w:val="en-GB"/>
            </w:rPr>
          </w:rPrChange>
        </w:rPr>
        <w:t xml:space="preserve"> in the 10x10 m grid system of </w:t>
      </w:r>
      <w:r w:rsidR="00FA5983" w:rsidRPr="005E560A">
        <w:rPr>
          <w:rFonts w:asciiTheme="majorBidi" w:hAnsiTheme="majorBidi" w:cstheme="majorBidi"/>
          <w:color w:val="000000" w:themeColor="text1"/>
          <w:lang w:val="en-US"/>
          <w:rPrChange w:id="7079" w:author="Oryshkevich" w:date="2024-08-23T11:07:00Z" w16du:dateUtc="2024-08-23T15:07:00Z">
            <w:rPr>
              <w:rFonts w:asciiTheme="majorBidi" w:hAnsiTheme="majorBidi" w:cstheme="majorBidi"/>
              <w:color w:val="000000" w:themeColor="text1"/>
              <w:lang w:val="en-GB"/>
            </w:rPr>
          </w:rPrChange>
        </w:rPr>
        <w:t xml:space="preserve">the </w:t>
      </w:r>
      <w:r w:rsidR="00164DCD" w:rsidRPr="005E560A">
        <w:rPr>
          <w:rFonts w:asciiTheme="majorBidi" w:hAnsiTheme="majorBidi" w:cstheme="majorBidi"/>
          <w:color w:val="000000" w:themeColor="text1"/>
          <w:lang w:val="en-US"/>
          <w:rPrChange w:id="7080" w:author="Oryshkevich" w:date="2024-08-23T11:07:00Z" w16du:dateUtc="2024-08-23T15:07:00Z">
            <w:rPr>
              <w:rFonts w:asciiTheme="majorBidi" w:hAnsiTheme="majorBidi" w:cstheme="majorBidi"/>
              <w:color w:val="000000" w:themeColor="text1"/>
              <w:lang w:val="en-GB"/>
            </w:rPr>
          </w:rPrChange>
        </w:rPr>
        <w:t xml:space="preserve">Van </w:t>
      </w:r>
      <w:r w:rsidR="00FA5983" w:rsidRPr="005E560A">
        <w:rPr>
          <w:rFonts w:asciiTheme="majorBidi" w:hAnsiTheme="majorBidi" w:cstheme="majorBidi"/>
          <w:color w:val="000000" w:themeColor="text1"/>
          <w:lang w:val="en-US"/>
          <w:rPrChange w:id="7081" w:author="Oryshkevich" w:date="2024-08-23T11:07:00Z" w16du:dateUtc="2024-08-23T15:07:00Z">
            <w:rPr>
              <w:rFonts w:asciiTheme="majorBidi" w:hAnsiTheme="majorBidi" w:cstheme="majorBidi"/>
              <w:color w:val="000000" w:themeColor="text1"/>
              <w:lang w:val="en-GB"/>
            </w:rPr>
          </w:rPrChange>
        </w:rPr>
        <w:t>Fortress</w:t>
      </w:r>
      <w:r w:rsidR="00164DCD" w:rsidRPr="005E560A">
        <w:rPr>
          <w:rFonts w:asciiTheme="majorBidi" w:hAnsiTheme="majorBidi" w:cstheme="majorBidi"/>
          <w:color w:val="000000" w:themeColor="text1"/>
          <w:lang w:val="en-US"/>
          <w:rPrChange w:id="7082" w:author="Oryshkevich" w:date="2024-08-23T11:07:00Z" w16du:dateUtc="2024-08-23T15:07:00Z">
            <w:rPr>
              <w:rFonts w:asciiTheme="majorBidi" w:hAnsiTheme="majorBidi" w:cstheme="majorBidi"/>
              <w:color w:val="000000" w:themeColor="text1"/>
              <w:lang w:val="en-GB"/>
            </w:rPr>
          </w:rPrChange>
        </w:rPr>
        <w:t>.</w:t>
      </w:r>
      <w:commentRangeEnd w:id="7067"/>
      <w:r w:rsidR="00941E8E" w:rsidRPr="005E560A">
        <w:rPr>
          <w:rStyle w:val="CommentReference"/>
          <w:rFonts w:ascii="Times New Roman" w:hAnsi="Times New Roman"/>
          <w:kern w:val="0"/>
          <w:lang w:val="en-US"/>
          <w14:ligatures w14:val="none"/>
          <w:rPrChange w:id="7083" w:author="Oryshkevich" w:date="2024-08-23T11:07:00Z" w16du:dateUtc="2024-08-23T15:07:00Z">
            <w:rPr>
              <w:rStyle w:val="CommentReference"/>
              <w:rFonts w:ascii="Times New Roman" w:hAnsi="Times New Roman"/>
              <w:kern w:val="0"/>
              <w14:ligatures w14:val="none"/>
            </w:rPr>
          </w:rPrChange>
        </w:rPr>
        <w:commentReference w:id="7067"/>
      </w:r>
      <w:r w:rsidR="00164DCD" w:rsidRPr="005E560A">
        <w:rPr>
          <w:rFonts w:asciiTheme="majorBidi" w:hAnsiTheme="majorBidi" w:cstheme="majorBidi"/>
          <w:color w:val="000000" w:themeColor="text1"/>
          <w:lang w:val="en-US"/>
          <w:rPrChange w:id="7084" w:author="Oryshkevich" w:date="2024-08-23T11:07:00Z" w16du:dateUtc="2024-08-23T15:07:00Z">
            <w:rPr>
              <w:rFonts w:asciiTheme="majorBidi" w:hAnsiTheme="majorBidi" w:cstheme="majorBidi"/>
              <w:color w:val="000000" w:themeColor="text1"/>
              <w:lang w:val="en-GB"/>
            </w:rPr>
          </w:rPrChange>
        </w:rPr>
        <w:t xml:space="preserve"> However, this system is </w:t>
      </w:r>
      <w:r w:rsidR="0074182F" w:rsidRPr="005E560A">
        <w:rPr>
          <w:rFonts w:asciiTheme="majorBidi" w:hAnsiTheme="majorBidi" w:cstheme="majorBidi"/>
          <w:color w:val="000000" w:themeColor="text1"/>
          <w:lang w:val="en-US"/>
          <w:rPrChange w:id="7085" w:author="Oryshkevich" w:date="2024-08-23T11:07:00Z" w16du:dateUtc="2024-08-23T15:07:00Z">
            <w:rPr>
              <w:rFonts w:asciiTheme="majorBidi" w:hAnsiTheme="majorBidi" w:cstheme="majorBidi"/>
              <w:color w:val="000000" w:themeColor="text1"/>
              <w:lang w:val="en-GB"/>
            </w:rPr>
          </w:rPrChange>
        </w:rPr>
        <w:t>impractical</w:t>
      </w:r>
      <w:ins w:id="7086" w:author="Oryshkevich" w:date="2024-08-22T14:19:00Z" w16du:dateUtc="2024-08-22T18:19:00Z">
        <w:r w:rsidR="00E941FB" w:rsidRPr="005E560A">
          <w:rPr>
            <w:rFonts w:asciiTheme="majorBidi" w:hAnsiTheme="majorBidi" w:cstheme="majorBidi"/>
            <w:color w:val="000000" w:themeColor="text1"/>
            <w:lang w:val="en-US"/>
            <w:rPrChange w:id="7087" w:author="Oryshkevich" w:date="2024-08-23T11:07:00Z" w16du:dateUtc="2024-08-23T15:07:00Z">
              <w:rPr>
                <w:rFonts w:asciiTheme="majorBidi" w:hAnsiTheme="majorBidi" w:cstheme="majorBidi"/>
                <w:color w:val="000000" w:themeColor="text1"/>
                <w:lang w:val="en-GB"/>
              </w:rPr>
            </w:rPrChange>
          </w:rPr>
          <w:t>,</w:t>
        </w:r>
      </w:ins>
      <w:ins w:id="7088" w:author="Oryshkevich" w:date="2024-08-22T11:37:00Z" w16du:dateUtc="2024-08-22T15:37:00Z">
        <w:r w:rsidR="00941E8E" w:rsidRPr="005E560A">
          <w:rPr>
            <w:rFonts w:asciiTheme="majorBidi" w:hAnsiTheme="majorBidi" w:cstheme="majorBidi"/>
            <w:color w:val="000000" w:themeColor="text1"/>
            <w:lang w:val="en-US"/>
            <w:rPrChange w:id="7089" w:author="Oryshkevich" w:date="2024-08-23T11:07:00Z" w16du:dateUtc="2024-08-23T15:07:00Z">
              <w:rPr>
                <w:rFonts w:asciiTheme="majorBidi" w:hAnsiTheme="majorBidi" w:cstheme="majorBidi"/>
                <w:color w:val="000000" w:themeColor="text1"/>
                <w:lang w:val="en-GB"/>
              </w:rPr>
            </w:rPrChange>
          </w:rPr>
          <w:t xml:space="preserve"> </w:t>
        </w:r>
      </w:ins>
      <w:del w:id="7090" w:author="Oryshkevich" w:date="2024-08-22T11:37:00Z" w16du:dateUtc="2024-08-22T15:37:00Z">
        <w:r w:rsidR="00164DCD" w:rsidRPr="005E560A" w:rsidDel="00941E8E">
          <w:rPr>
            <w:rFonts w:asciiTheme="majorBidi" w:hAnsiTheme="majorBidi" w:cstheme="majorBidi"/>
            <w:color w:val="000000" w:themeColor="text1"/>
            <w:lang w:val="en-US"/>
            <w:rPrChange w:id="7091" w:author="Oryshkevich" w:date="2024-08-23T11:07:00Z" w16du:dateUtc="2024-08-23T15:07:00Z">
              <w:rPr>
                <w:rFonts w:asciiTheme="majorBidi" w:hAnsiTheme="majorBidi" w:cstheme="majorBidi"/>
                <w:color w:val="000000" w:themeColor="text1"/>
                <w:lang w:val="en-GB"/>
              </w:rPr>
            </w:rPrChange>
          </w:rPr>
          <w:delText xml:space="preserve">, </w:delText>
        </w:r>
      </w:del>
      <w:del w:id="7092" w:author="Oryshkevich" w:date="2024-08-22T14:19:00Z" w16du:dateUtc="2024-08-22T18:19:00Z">
        <w:r w:rsidR="00AC607A" w:rsidRPr="005E560A" w:rsidDel="00E941FB">
          <w:rPr>
            <w:rFonts w:asciiTheme="majorBidi" w:hAnsiTheme="majorBidi" w:cstheme="majorBidi"/>
            <w:color w:val="000000" w:themeColor="text1"/>
            <w:lang w:val="en-US"/>
            <w:rPrChange w:id="7093" w:author="Oryshkevich" w:date="2024-08-23T11:07:00Z" w16du:dateUtc="2024-08-23T15:07:00Z">
              <w:rPr>
                <w:rFonts w:asciiTheme="majorBidi" w:hAnsiTheme="majorBidi" w:cstheme="majorBidi"/>
                <w:color w:val="000000" w:themeColor="text1"/>
                <w:lang w:val="en-GB"/>
              </w:rPr>
            </w:rPrChange>
          </w:rPr>
          <w:delText>mainly</w:delText>
        </w:r>
      </w:del>
      <w:ins w:id="7094" w:author="Oryshkevich" w:date="2024-08-22T14:19:00Z" w16du:dateUtc="2024-08-22T18:19:00Z">
        <w:r w:rsidR="00E941FB" w:rsidRPr="005E560A">
          <w:rPr>
            <w:rFonts w:asciiTheme="majorBidi" w:hAnsiTheme="majorBidi" w:cstheme="majorBidi"/>
            <w:color w:val="000000" w:themeColor="text1"/>
            <w:lang w:val="en-US"/>
            <w:rPrChange w:id="7095" w:author="Oryshkevich" w:date="2024-08-23T11:07:00Z" w16du:dateUtc="2024-08-23T15:07:00Z">
              <w:rPr>
                <w:rFonts w:asciiTheme="majorBidi" w:hAnsiTheme="majorBidi" w:cstheme="majorBidi"/>
                <w:color w:val="000000" w:themeColor="text1"/>
                <w:lang w:val="en-GB"/>
              </w:rPr>
            </w:rPrChange>
          </w:rPr>
          <w:t>above all</w:t>
        </w:r>
      </w:ins>
      <w:ins w:id="7096" w:author="Oryshkevich" w:date="2024-08-23T11:00:00Z" w16du:dateUtc="2024-08-23T15:00:00Z">
        <w:r w:rsidR="00D1083E" w:rsidRPr="005E560A">
          <w:rPr>
            <w:rFonts w:asciiTheme="majorBidi" w:hAnsiTheme="majorBidi" w:cstheme="majorBidi"/>
            <w:color w:val="000000" w:themeColor="text1"/>
            <w:lang w:val="en-US"/>
            <w:rPrChange w:id="7097" w:author="Oryshkevich" w:date="2024-08-23T11:07:00Z" w16du:dateUtc="2024-08-23T15:07:00Z">
              <w:rPr>
                <w:rFonts w:asciiTheme="majorBidi" w:hAnsiTheme="majorBidi" w:cstheme="majorBidi"/>
                <w:color w:val="000000" w:themeColor="text1"/>
                <w:lang w:val="en-GB"/>
              </w:rPr>
            </w:rPrChange>
          </w:rPr>
          <w:t>,</w:t>
        </w:r>
      </w:ins>
      <w:r w:rsidR="00AC607A" w:rsidRPr="005E560A">
        <w:rPr>
          <w:rFonts w:asciiTheme="majorBidi" w:hAnsiTheme="majorBidi" w:cstheme="majorBidi"/>
          <w:color w:val="000000" w:themeColor="text1"/>
          <w:lang w:val="en-US"/>
          <w:rPrChange w:id="7098" w:author="Oryshkevich" w:date="2024-08-23T11:07:00Z" w16du:dateUtc="2024-08-23T15:07:00Z">
            <w:rPr>
              <w:rFonts w:asciiTheme="majorBidi" w:hAnsiTheme="majorBidi" w:cstheme="majorBidi"/>
              <w:color w:val="000000" w:themeColor="text1"/>
              <w:lang w:val="en-GB"/>
            </w:rPr>
          </w:rPrChange>
        </w:rPr>
        <w:t xml:space="preserve"> because</w:t>
      </w:r>
      <w:r w:rsidR="00164DCD" w:rsidRPr="005E560A">
        <w:rPr>
          <w:rFonts w:asciiTheme="majorBidi" w:hAnsiTheme="majorBidi" w:cstheme="majorBidi"/>
          <w:color w:val="000000" w:themeColor="text1"/>
          <w:lang w:val="en-US"/>
          <w:rPrChange w:id="7099" w:author="Oryshkevich" w:date="2024-08-23T11:07:00Z" w16du:dateUtc="2024-08-23T15:07:00Z">
            <w:rPr>
              <w:rFonts w:asciiTheme="majorBidi" w:hAnsiTheme="majorBidi" w:cstheme="majorBidi"/>
              <w:color w:val="000000" w:themeColor="text1"/>
              <w:lang w:val="en-GB"/>
            </w:rPr>
          </w:rPrChange>
        </w:rPr>
        <w:t xml:space="preserve"> the </w:t>
      </w:r>
      <w:r w:rsidR="00164DCD" w:rsidRPr="005E560A">
        <w:rPr>
          <w:rFonts w:asciiTheme="majorBidi" w:hAnsiTheme="majorBidi" w:cstheme="majorBidi"/>
          <w:color w:val="000000" w:themeColor="text1"/>
          <w:lang w:val="en-US"/>
          <w:rPrChange w:id="7100" w:author="Oryshkevich" w:date="2024-08-23T11:07:00Z" w16du:dateUtc="2024-08-23T15:07:00Z">
            <w:rPr>
              <w:rFonts w:asciiTheme="majorBidi" w:hAnsiTheme="majorBidi" w:cstheme="majorBidi"/>
              <w:color w:val="000000" w:themeColor="text1"/>
              <w:lang w:val="en-GB"/>
            </w:rPr>
          </w:rPrChange>
        </w:rPr>
        <w:lastRenderedPageBreak/>
        <w:t xml:space="preserve">large-scale burial chambers correspond to more than one </w:t>
      </w:r>
      <w:ins w:id="7101" w:author="Oryshkevich" w:date="2024-08-22T11:38:00Z" w16du:dateUtc="2024-08-22T15:38:00Z">
        <w:r w:rsidR="00941E8E" w:rsidRPr="005E560A">
          <w:rPr>
            <w:rFonts w:asciiTheme="majorBidi" w:hAnsiTheme="majorBidi" w:cstheme="majorBidi"/>
            <w:color w:val="000000" w:themeColor="text1"/>
            <w:lang w:val="en-US"/>
            <w:rPrChange w:id="7102" w:author="Oryshkevich" w:date="2024-08-23T11:07:00Z" w16du:dateUtc="2024-08-23T15:07:00Z">
              <w:rPr>
                <w:rFonts w:asciiTheme="majorBidi" w:hAnsiTheme="majorBidi" w:cstheme="majorBidi"/>
                <w:color w:val="000000" w:themeColor="text1"/>
                <w:lang w:val="en-GB"/>
              </w:rPr>
            </w:rPrChange>
          </w:rPr>
          <w:t xml:space="preserve">square </w:t>
        </w:r>
      </w:ins>
      <w:ins w:id="7103" w:author="Oryshkevich" w:date="2024-08-22T14:19:00Z" w16du:dateUtc="2024-08-22T18:19:00Z">
        <w:r w:rsidR="00E941FB" w:rsidRPr="005E560A">
          <w:rPr>
            <w:rFonts w:asciiTheme="majorBidi" w:hAnsiTheme="majorBidi" w:cstheme="majorBidi"/>
            <w:color w:val="000000" w:themeColor="text1"/>
            <w:lang w:val="en-US"/>
            <w:rPrChange w:id="7104" w:author="Oryshkevich" w:date="2024-08-23T11:07:00Z" w16du:dateUtc="2024-08-23T15:07:00Z">
              <w:rPr>
                <w:rFonts w:asciiTheme="majorBidi" w:hAnsiTheme="majorBidi" w:cstheme="majorBidi"/>
                <w:color w:val="000000" w:themeColor="text1"/>
                <w:lang w:val="en-GB"/>
              </w:rPr>
            </w:rPrChange>
          </w:rPr>
          <w:t>in</w:t>
        </w:r>
      </w:ins>
      <w:ins w:id="7105" w:author="Oryshkevich" w:date="2024-08-22T11:38:00Z" w16du:dateUtc="2024-08-22T15:38:00Z">
        <w:r w:rsidR="00941E8E" w:rsidRPr="005E560A">
          <w:rPr>
            <w:rFonts w:asciiTheme="majorBidi" w:hAnsiTheme="majorBidi" w:cstheme="majorBidi"/>
            <w:color w:val="000000" w:themeColor="text1"/>
            <w:lang w:val="en-US"/>
            <w:rPrChange w:id="7106" w:author="Oryshkevich" w:date="2024-08-23T11:07:00Z" w16du:dateUtc="2024-08-23T15:07:00Z">
              <w:rPr>
                <w:rFonts w:asciiTheme="majorBidi" w:hAnsiTheme="majorBidi" w:cstheme="majorBidi"/>
                <w:color w:val="000000" w:themeColor="text1"/>
                <w:lang w:val="en-GB"/>
              </w:rPr>
            </w:rPrChange>
          </w:rPr>
          <w:t xml:space="preserve"> the </w:t>
        </w:r>
      </w:ins>
      <w:r w:rsidR="00164DCD" w:rsidRPr="005E560A">
        <w:rPr>
          <w:rFonts w:asciiTheme="majorBidi" w:hAnsiTheme="majorBidi" w:cstheme="majorBidi"/>
          <w:color w:val="000000" w:themeColor="text1"/>
          <w:lang w:val="en-US"/>
          <w:rPrChange w:id="7107" w:author="Oryshkevich" w:date="2024-08-23T11:07:00Z" w16du:dateUtc="2024-08-23T15:07:00Z">
            <w:rPr>
              <w:rFonts w:asciiTheme="majorBidi" w:hAnsiTheme="majorBidi" w:cstheme="majorBidi"/>
              <w:color w:val="000000" w:themeColor="text1"/>
              <w:lang w:val="en-GB"/>
            </w:rPr>
          </w:rPrChange>
        </w:rPr>
        <w:t>plan</w:t>
      </w:r>
      <w:del w:id="7108" w:author="Oryshkevich" w:date="2024-08-22T11:38:00Z" w16du:dateUtc="2024-08-22T15:38:00Z">
        <w:r w:rsidR="00164DCD" w:rsidRPr="005E560A" w:rsidDel="00941E8E">
          <w:rPr>
            <w:rFonts w:asciiTheme="majorBidi" w:hAnsiTheme="majorBidi" w:cstheme="majorBidi"/>
            <w:color w:val="000000" w:themeColor="text1"/>
            <w:lang w:val="en-US"/>
            <w:rPrChange w:id="7109" w:author="Oryshkevich" w:date="2024-08-23T11:07:00Z" w16du:dateUtc="2024-08-23T15:07:00Z">
              <w:rPr>
                <w:rFonts w:asciiTheme="majorBidi" w:hAnsiTheme="majorBidi" w:cstheme="majorBidi"/>
                <w:color w:val="000000" w:themeColor="text1"/>
                <w:lang w:val="en-GB"/>
              </w:rPr>
            </w:rPrChange>
          </w:rPr>
          <w:delText xml:space="preserve"> square</w:delText>
        </w:r>
      </w:del>
      <w:r w:rsidR="00164DCD" w:rsidRPr="005E560A">
        <w:rPr>
          <w:rFonts w:asciiTheme="majorBidi" w:hAnsiTheme="majorBidi" w:cstheme="majorBidi"/>
          <w:color w:val="000000" w:themeColor="text1"/>
          <w:lang w:val="en-US"/>
          <w:rPrChange w:id="7110" w:author="Oryshkevich" w:date="2024-08-23T11:07:00Z" w16du:dateUtc="2024-08-23T15:07:00Z">
            <w:rPr>
              <w:rFonts w:asciiTheme="majorBidi" w:hAnsiTheme="majorBidi" w:cstheme="majorBidi"/>
              <w:color w:val="000000" w:themeColor="text1"/>
              <w:lang w:val="en-GB"/>
            </w:rPr>
          </w:rPrChange>
        </w:rPr>
        <w:t xml:space="preserve">. This </w:t>
      </w:r>
      <w:commentRangeStart w:id="7111"/>
      <w:r w:rsidR="00164DCD" w:rsidRPr="005E560A">
        <w:rPr>
          <w:rFonts w:asciiTheme="majorBidi" w:hAnsiTheme="majorBidi" w:cstheme="majorBidi"/>
          <w:color w:val="000000" w:themeColor="text1"/>
          <w:lang w:val="en-US"/>
          <w:rPrChange w:id="7112" w:author="Oryshkevich" w:date="2024-08-23T11:07:00Z" w16du:dateUtc="2024-08-23T15:07:00Z">
            <w:rPr>
              <w:rFonts w:asciiTheme="majorBidi" w:hAnsiTheme="majorBidi" w:cstheme="majorBidi"/>
              <w:color w:val="000000" w:themeColor="text1"/>
              <w:lang w:val="en-GB"/>
            </w:rPr>
          </w:rPrChange>
        </w:rPr>
        <w:t>application</w:t>
      </w:r>
      <w:commentRangeEnd w:id="7111"/>
      <w:r w:rsidR="00941E8E" w:rsidRPr="005E560A">
        <w:rPr>
          <w:rStyle w:val="CommentReference"/>
          <w:rFonts w:ascii="Times New Roman" w:hAnsi="Times New Roman"/>
          <w:kern w:val="0"/>
          <w:lang w:val="en-US"/>
          <w14:ligatures w14:val="none"/>
          <w:rPrChange w:id="7113" w:author="Oryshkevich" w:date="2024-08-23T11:07:00Z" w16du:dateUtc="2024-08-23T15:07:00Z">
            <w:rPr>
              <w:rStyle w:val="CommentReference"/>
              <w:rFonts w:ascii="Times New Roman" w:hAnsi="Times New Roman"/>
              <w:kern w:val="0"/>
              <w14:ligatures w14:val="none"/>
            </w:rPr>
          </w:rPrChange>
        </w:rPr>
        <w:commentReference w:id="7111"/>
      </w:r>
      <w:r w:rsidR="00164DCD" w:rsidRPr="005E560A">
        <w:rPr>
          <w:rFonts w:asciiTheme="majorBidi" w:hAnsiTheme="majorBidi" w:cstheme="majorBidi"/>
          <w:color w:val="000000" w:themeColor="text1"/>
          <w:lang w:val="en-US"/>
          <w:rPrChange w:id="7114" w:author="Oryshkevich" w:date="2024-08-23T11:07:00Z" w16du:dateUtc="2024-08-23T15:07:00Z">
            <w:rPr>
              <w:rFonts w:asciiTheme="majorBidi" w:hAnsiTheme="majorBidi" w:cstheme="majorBidi"/>
              <w:color w:val="000000" w:themeColor="text1"/>
              <w:lang w:val="en-GB"/>
            </w:rPr>
          </w:rPrChange>
        </w:rPr>
        <w:t xml:space="preserve"> was only used to indicate the position of the burial chamber </w:t>
      </w:r>
      <w:ins w:id="7115" w:author="Oryshkevich" w:date="2024-08-22T14:19:00Z" w16du:dateUtc="2024-08-22T18:19:00Z">
        <w:r w:rsidR="00E941FB" w:rsidRPr="005E560A">
          <w:rPr>
            <w:rFonts w:asciiTheme="majorBidi" w:hAnsiTheme="majorBidi" w:cstheme="majorBidi"/>
            <w:color w:val="000000" w:themeColor="text1"/>
            <w:lang w:val="en-US"/>
            <w:rPrChange w:id="7116" w:author="Oryshkevich" w:date="2024-08-23T11:07:00Z" w16du:dateUtc="2024-08-23T15:07:00Z">
              <w:rPr>
                <w:rFonts w:asciiTheme="majorBidi" w:hAnsiTheme="majorBidi" w:cstheme="majorBidi"/>
                <w:color w:val="000000" w:themeColor="text1"/>
                <w:lang w:val="en-GB"/>
              </w:rPr>
            </w:rPrChange>
          </w:rPr>
          <w:t>with</w:t>
        </w:r>
      </w:ins>
      <w:r w:rsidR="00164DCD" w:rsidRPr="005E560A">
        <w:rPr>
          <w:rFonts w:asciiTheme="majorBidi" w:hAnsiTheme="majorBidi" w:cstheme="majorBidi"/>
          <w:color w:val="000000" w:themeColor="text1"/>
          <w:lang w:val="en-US"/>
          <w:rPrChange w:id="7117" w:author="Oryshkevich" w:date="2024-08-23T11:07:00Z" w16du:dateUtc="2024-08-23T15:07:00Z">
            <w:rPr>
              <w:rFonts w:asciiTheme="majorBidi" w:hAnsiTheme="majorBidi" w:cstheme="majorBidi"/>
              <w:color w:val="000000" w:themeColor="text1"/>
              <w:lang w:val="en-GB"/>
            </w:rPr>
          </w:rPrChange>
        </w:rPr>
        <w:t xml:space="preserve">in the </w:t>
      </w:r>
      <w:del w:id="7118" w:author="Oryshkevich" w:date="2024-08-22T14:19:00Z" w16du:dateUtc="2024-08-22T18:19:00Z">
        <w:r w:rsidR="00164DCD" w:rsidRPr="005E560A" w:rsidDel="00E941FB">
          <w:rPr>
            <w:rFonts w:asciiTheme="majorBidi" w:hAnsiTheme="majorBidi" w:cstheme="majorBidi"/>
            <w:color w:val="000000" w:themeColor="text1"/>
            <w:lang w:val="en-US"/>
            <w:rPrChange w:id="7119" w:author="Oryshkevich" w:date="2024-08-23T11:07:00Z" w16du:dateUtc="2024-08-23T15:07:00Z">
              <w:rPr>
                <w:rFonts w:asciiTheme="majorBidi" w:hAnsiTheme="majorBidi" w:cstheme="majorBidi"/>
                <w:color w:val="000000" w:themeColor="text1"/>
                <w:lang w:val="en-GB"/>
              </w:rPr>
            </w:rPrChange>
          </w:rPr>
          <w:delText xml:space="preserve">plan </w:delText>
        </w:r>
      </w:del>
      <w:r w:rsidR="00164DCD" w:rsidRPr="005E560A">
        <w:rPr>
          <w:rFonts w:asciiTheme="majorBidi" w:hAnsiTheme="majorBidi" w:cstheme="majorBidi"/>
          <w:color w:val="000000" w:themeColor="text1"/>
          <w:lang w:val="en-US"/>
          <w:rPrChange w:id="7120" w:author="Oryshkevich" w:date="2024-08-23T11:07:00Z" w16du:dateUtc="2024-08-23T15:07:00Z">
            <w:rPr>
              <w:rFonts w:asciiTheme="majorBidi" w:hAnsiTheme="majorBidi" w:cstheme="majorBidi"/>
              <w:color w:val="000000" w:themeColor="text1"/>
              <w:lang w:val="en-GB"/>
            </w:rPr>
          </w:rPrChange>
        </w:rPr>
        <w:t>square system</w:t>
      </w:r>
      <w:ins w:id="7121" w:author="Oryshkevich" w:date="2024-08-22T14:19:00Z" w16du:dateUtc="2024-08-22T18:19:00Z">
        <w:r w:rsidR="00E941FB" w:rsidRPr="005E560A">
          <w:rPr>
            <w:rFonts w:asciiTheme="majorBidi" w:hAnsiTheme="majorBidi" w:cstheme="majorBidi"/>
            <w:color w:val="000000" w:themeColor="text1"/>
            <w:lang w:val="en-US"/>
            <w:rPrChange w:id="7122" w:author="Oryshkevich" w:date="2024-08-23T11:07:00Z" w16du:dateUtc="2024-08-23T15:07:00Z">
              <w:rPr>
                <w:rFonts w:asciiTheme="majorBidi" w:hAnsiTheme="majorBidi" w:cstheme="majorBidi"/>
                <w:color w:val="000000" w:themeColor="text1"/>
                <w:lang w:val="en-GB"/>
              </w:rPr>
            </w:rPrChange>
          </w:rPr>
          <w:t xml:space="preserve"> of the plan</w:t>
        </w:r>
      </w:ins>
      <w:r w:rsidR="00164DCD" w:rsidRPr="005E560A">
        <w:rPr>
          <w:rFonts w:asciiTheme="majorBidi" w:hAnsiTheme="majorBidi" w:cstheme="majorBidi"/>
          <w:color w:val="000000" w:themeColor="text1"/>
          <w:lang w:val="en-US"/>
          <w:rPrChange w:id="7123" w:author="Oryshkevich" w:date="2024-08-23T11:07:00Z" w16du:dateUtc="2024-08-23T15:07:00Z">
            <w:rPr>
              <w:rFonts w:asciiTheme="majorBidi" w:hAnsiTheme="majorBidi" w:cstheme="majorBidi"/>
              <w:color w:val="000000" w:themeColor="text1"/>
              <w:lang w:val="en-GB"/>
            </w:rPr>
          </w:rPrChange>
        </w:rPr>
        <w:t xml:space="preserve">. </w:t>
      </w:r>
      <w:ins w:id="7124" w:author="Oryshkevich" w:date="2024-08-23T11:00:00Z" w16du:dateUtc="2024-08-23T15:00:00Z">
        <w:r w:rsidR="00D9615F" w:rsidRPr="005E560A">
          <w:rPr>
            <w:rFonts w:asciiTheme="majorBidi" w:hAnsiTheme="majorBidi" w:cstheme="majorBidi"/>
            <w:color w:val="000000" w:themeColor="text1"/>
            <w:lang w:val="en-US"/>
            <w:rPrChange w:id="7125" w:author="Oryshkevich" w:date="2024-08-23T11:07:00Z" w16du:dateUtc="2024-08-23T15:07:00Z">
              <w:rPr>
                <w:rFonts w:asciiTheme="majorBidi" w:hAnsiTheme="majorBidi" w:cstheme="majorBidi"/>
                <w:color w:val="000000" w:themeColor="text1"/>
                <w:lang w:val="en-GB"/>
              </w:rPr>
            </w:rPrChange>
          </w:rPr>
          <w:t xml:space="preserve">The </w:t>
        </w:r>
      </w:ins>
      <w:del w:id="7126" w:author="Oryshkevich" w:date="2024-08-22T14:20:00Z" w16du:dateUtc="2024-08-22T18:20:00Z">
        <w:r w:rsidR="00164DCD" w:rsidRPr="005E560A" w:rsidDel="00E941FB">
          <w:rPr>
            <w:rFonts w:asciiTheme="majorBidi" w:hAnsiTheme="majorBidi" w:cstheme="majorBidi"/>
            <w:color w:val="000000" w:themeColor="text1"/>
            <w:lang w:val="en-US"/>
            <w:rPrChange w:id="7127" w:author="Oryshkevich" w:date="2024-08-23T11:07:00Z" w16du:dateUtc="2024-08-23T15:07:00Z">
              <w:rPr>
                <w:rFonts w:asciiTheme="majorBidi" w:hAnsiTheme="majorBidi" w:cstheme="majorBidi"/>
                <w:color w:val="000000" w:themeColor="text1"/>
                <w:lang w:val="en-GB"/>
              </w:rPr>
            </w:rPrChange>
          </w:rPr>
          <w:delText>In the naming of the r</w:delText>
        </w:r>
      </w:del>
      <w:ins w:id="7128" w:author="Oryshkevich" w:date="2024-08-23T11:00:00Z" w16du:dateUtc="2024-08-23T15:00:00Z">
        <w:r w:rsidR="00D9615F" w:rsidRPr="005E560A">
          <w:rPr>
            <w:rFonts w:asciiTheme="majorBidi" w:hAnsiTheme="majorBidi" w:cstheme="majorBidi"/>
            <w:color w:val="000000" w:themeColor="text1"/>
            <w:lang w:val="en-US"/>
            <w:rPrChange w:id="7129" w:author="Oryshkevich" w:date="2024-08-23T11:07:00Z" w16du:dateUtc="2024-08-23T15:07:00Z">
              <w:rPr>
                <w:rFonts w:asciiTheme="majorBidi" w:hAnsiTheme="majorBidi" w:cstheme="majorBidi"/>
                <w:color w:val="000000" w:themeColor="text1"/>
                <w:lang w:val="en-GB"/>
              </w:rPr>
            </w:rPrChange>
          </w:rPr>
          <w:t>r</w:t>
        </w:r>
      </w:ins>
      <w:r w:rsidR="00164DCD" w:rsidRPr="005E560A">
        <w:rPr>
          <w:rFonts w:asciiTheme="majorBidi" w:hAnsiTheme="majorBidi" w:cstheme="majorBidi"/>
          <w:color w:val="000000" w:themeColor="text1"/>
          <w:lang w:val="en-US"/>
          <w:rPrChange w:id="7130" w:author="Oryshkevich" w:date="2024-08-23T11:07:00Z" w16du:dateUtc="2024-08-23T15:07:00Z">
            <w:rPr>
              <w:rFonts w:asciiTheme="majorBidi" w:hAnsiTheme="majorBidi" w:cstheme="majorBidi"/>
              <w:color w:val="000000" w:themeColor="text1"/>
              <w:lang w:val="en-GB"/>
            </w:rPr>
          </w:rPrChange>
        </w:rPr>
        <w:t>ooms and halls of the tombs</w:t>
      </w:r>
      <w:del w:id="7131" w:author="Oryshkevich" w:date="2024-08-22T14:20:00Z" w16du:dateUtc="2024-08-22T18:20:00Z">
        <w:r w:rsidR="00164DCD" w:rsidRPr="005E560A" w:rsidDel="00E941FB">
          <w:rPr>
            <w:rFonts w:asciiTheme="majorBidi" w:hAnsiTheme="majorBidi" w:cstheme="majorBidi"/>
            <w:color w:val="000000" w:themeColor="text1"/>
            <w:lang w:val="en-US"/>
            <w:rPrChange w:id="7132" w:author="Oryshkevich" w:date="2024-08-23T11:07:00Z" w16du:dateUtc="2024-08-23T15:07:00Z">
              <w:rPr>
                <w:rFonts w:asciiTheme="majorBidi" w:hAnsiTheme="majorBidi" w:cstheme="majorBidi"/>
                <w:color w:val="000000" w:themeColor="text1"/>
                <w:lang w:val="en-GB"/>
              </w:rPr>
            </w:rPrChange>
          </w:rPr>
          <w:delText xml:space="preserve">, </w:delText>
        </w:r>
      </w:del>
      <w:ins w:id="7133" w:author="Oryshkevich" w:date="2024-08-22T14:20:00Z" w16du:dateUtc="2024-08-22T18:20:00Z">
        <w:r w:rsidR="00E941FB" w:rsidRPr="005E560A">
          <w:rPr>
            <w:rFonts w:asciiTheme="majorBidi" w:hAnsiTheme="majorBidi" w:cstheme="majorBidi"/>
            <w:color w:val="000000" w:themeColor="text1"/>
            <w:lang w:val="en-US"/>
            <w:rPrChange w:id="7134" w:author="Oryshkevich" w:date="2024-08-23T11:07:00Z" w16du:dateUtc="2024-08-23T15:07:00Z">
              <w:rPr>
                <w:rFonts w:asciiTheme="majorBidi" w:hAnsiTheme="majorBidi" w:cstheme="majorBidi"/>
                <w:color w:val="000000" w:themeColor="text1"/>
                <w:lang w:val="en-GB"/>
              </w:rPr>
            </w:rPrChange>
          </w:rPr>
          <w:t xml:space="preserve"> were thus </w:t>
        </w:r>
      </w:ins>
      <w:ins w:id="7135" w:author="Oryshkevich" w:date="2024-08-22T14:21:00Z" w16du:dateUtc="2024-08-22T18:21:00Z">
        <w:r w:rsidR="00E941FB" w:rsidRPr="005E560A">
          <w:rPr>
            <w:rFonts w:asciiTheme="majorBidi" w:hAnsiTheme="majorBidi" w:cstheme="majorBidi"/>
            <w:color w:val="000000" w:themeColor="text1"/>
            <w:lang w:val="en-US"/>
            <w:rPrChange w:id="7136" w:author="Oryshkevich" w:date="2024-08-23T11:07:00Z" w16du:dateUtc="2024-08-23T15:07:00Z">
              <w:rPr>
                <w:rFonts w:asciiTheme="majorBidi" w:hAnsiTheme="majorBidi" w:cstheme="majorBidi"/>
                <w:color w:val="000000" w:themeColor="text1"/>
                <w:lang w:val="en-GB"/>
              </w:rPr>
            </w:rPrChange>
          </w:rPr>
          <w:t>identified</w:t>
        </w:r>
      </w:ins>
      <w:ins w:id="7137" w:author="Oryshkevich" w:date="2024-08-22T14:20:00Z" w16du:dateUtc="2024-08-22T18:20:00Z">
        <w:r w:rsidR="00E941FB" w:rsidRPr="005E560A">
          <w:rPr>
            <w:rFonts w:asciiTheme="majorBidi" w:hAnsiTheme="majorBidi" w:cstheme="majorBidi"/>
            <w:color w:val="000000" w:themeColor="text1"/>
            <w:lang w:val="en-US"/>
            <w:rPrChange w:id="7138" w:author="Oryshkevich" w:date="2024-08-23T11:07:00Z" w16du:dateUtc="2024-08-23T15:07:00Z">
              <w:rPr>
                <w:rFonts w:asciiTheme="majorBidi" w:hAnsiTheme="majorBidi" w:cstheme="majorBidi"/>
                <w:color w:val="000000" w:themeColor="text1"/>
                <w:lang w:val="en-GB"/>
              </w:rPr>
            </w:rPrChange>
          </w:rPr>
          <w:t xml:space="preserve"> a</w:t>
        </w:r>
      </w:ins>
      <w:ins w:id="7139" w:author="Oryshkevich" w:date="2024-08-22T14:21:00Z" w16du:dateUtc="2024-08-22T18:21:00Z">
        <w:r w:rsidR="00E941FB" w:rsidRPr="005E560A">
          <w:rPr>
            <w:rFonts w:asciiTheme="majorBidi" w:hAnsiTheme="majorBidi" w:cstheme="majorBidi"/>
            <w:color w:val="000000" w:themeColor="text1"/>
            <w:lang w:val="en-US"/>
            <w:rPrChange w:id="7140" w:author="Oryshkevich" w:date="2024-08-23T11:07:00Z" w16du:dateUtc="2024-08-23T15:07:00Z">
              <w:rPr>
                <w:rFonts w:asciiTheme="majorBidi" w:hAnsiTheme="majorBidi" w:cstheme="majorBidi"/>
                <w:color w:val="000000" w:themeColor="text1"/>
                <w:lang w:val="en-GB"/>
              </w:rPr>
            </w:rPrChange>
          </w:rPr>
          <w:t xml:space="preserve">ccording to </w:t>
        </w:r>
      </w:ins>
      <w:r w:rsidR="00164DCD" w:rsidRPr="005E560A">
        <w:rPr>
          <w:rFonts w:asciiTheme="majorBidi" w:hAnsiTheme="majorBidi" w:cstheme="majorBidi"/>
          <w:color w:val="000000" w:themeColor="text1"/>
          <w:lang w:val="en-US"/>
          <w:rPrChange w:id="7141" w:author="Oryshkevich" w:date="2024-08-23T11:07:00Z" w16du:dateUtc="2024-08-23T15:07:00Z">
            <w:rPr>
              <w:rFonts w:asciiTheme="majorBidi" w:hAnsiTheme="majorBidi" w:cstheme="majorBidi"/>
              <w:color w:val="000000" w:themeColor="text1"/>
              <w:lang w:val="en-GB"/>
            </w:rPr>
          </w:rPrChange>
        </w:rPr>
        <w:t xml:space="preserve">a coding system </w:t>
      </w:r>
      <w:del w:id="7142" w:author="Oryshkevich" w:date="2024-08-22T14:21:00Z" w16du:dateUtc="2024-08-22T18:21:00Z">
        <w:r w:rsidR="00164DCD" w:rsidRPr="005E560A" w:rsidDel="00E941FB">
          <w:rPr>
            <w:rFonts w:asciiTheme="majorBidi" w:hAnsiTheme="majorBidi" w:cstheme="majorBidi"/>
            <w:color w:val="000000" w:themeColor="text1"/>
            <w:lang w:val="en-US"/>
            <w:rPrChange w:id="7143" w:author="Oryshkevich" w:date="2024-08-23T11:07:00Z" w16du:dateUtc="2024-08-23T15:07:00Z">
              <w:rPr>
                <w:rFonts w:asciiTheme="majorBidi" w:hAnsiTheme="majorBidi" w:cstheme="majorBidi"/>
                <w:color w:val="000000" w:themeColor="text1"/>
                <w:lang w:val="en-GB"/>
              </w:rPr>
            </w:rPrChange>
          </w:rPr>
          <w:delText>consisting of</w:delText>
        </w:r>
      </w:del>
      <w:ins w:id="7144" w:author="Oryshkevich" w:date="2024-08-22T14:21:00Z" w16du:dateUtc="2024-08-22T18:21:00Z">
        <w:r w:rsidR="00E941FB" w:rsidRPr="005E560A">
          <w:rPr>
            <w:rFonts w:asciiTheme="majorBidi" w:hAnsiTheme="majorBidi" w:cstheme="majorBidi"/>
            <w:color w:val="000000" w:themeColor="text1"/>
            <w:lang w:val="en-US"/>
            <w:rPrChange w:id="7145" w:author="Oryshkevich" w:date="2024-08-23T11:07:00Z" w16du:dateUtc="2024-08-23T15:07:00Z">
              <w:rPr>
                <w:rFonts w:asciiTheme="majorBidi" w:hAnsiTheme="majorBidi" w:cstheme="majorBidi"/>
                <w:color w:val="000000" w:themeColor="text1"/>
                <w:lang w:val="en-GB"/>
              </w:rPr>
            </w:rPrChange>
          </w:rPr>
          <w:t>that</w:t>
        </w:r>
      </w:ins>
      <w:r w:rsidR="00164DCD" w:rsidRPr="005E560A">
        <w:rPr>
          <w:rFonts w:asciiTheme="majorBidi" w:hAnsiTheme="majorBidi" w:cstheme="majorBidi"/>
          <w:color w:val="000000" w:themeColor="text1"/>
          <w:lang w:val="en-US"/>
          <w:rPrChange w:id="7146" w:author="Oryshkevich" w:date="2024-08-23T11:07:00Z" w16du:dateUtc="2024-08-23T15:07:00Z">
            <w:rPr>
              <w:rFonts w:asciiTheme="majorBidi" w:hAnsiTheme="majorBidi" w:cstheme="majorBidi"/>
              <w:color w:val="000000" w:themeColor="text1"/>
              <w:lang w:val="en-GB"/>
            </w:rPr>
          </w:rPrChange>
        </w:rPr>
        <w:t xml:space="preserve"> </w:t>
      </w:r>
      <w:ins w:id="7147" w:author="Oryshkevich" w:date="2024-08-22T14:22:00Z" w16du:dateUtc="2024-08-22T18:22:00Z">
        <w:r w:rsidR="00E941FB" w:rsidRPr="005E560A">
          <w:rPr>
            <w:rFonts w:asciiTheme="majorBidi" w:hAnsiTheme="majorBidi" w:cstheme="majorBidi"/>
            <w:color w:val="000000" w:themeColor="text1"/>
            <w:lang w:val="en-US"/>
            <w:rPrChange w:id="7148" w:author="Oryshkevich" w:date="2024-08-23T11:07:00Z" w16du:dateUtc="2024-08-23T15:07:00Z">
              <w:rPr>
                <w:rFonts w:asciiTheme="majorBidi" w:hAnsiTheme="majorBidi" w:cstheme="majorBidi"/>
                <w:color w:val="000000" w:themeColor="text1"/>
                <w:lang w:val="en-GB"/>
              </w:rPr>
            </w:rPrChange>
          </w:rPr>
          <w:t>pair</w:t>
        </w:r>
      </w:ins>
      <w:ins w:id="7149" w:author="Oryshkevich" w:date="2024-08-23T11:00:00Z" w16du:dateUtc="2024-08-23T15:00:00Z">
        <w:r w:rsidR="00D9615F" w:rsidRPr="005E560A">
          <w:rPr>
            <w:rFonts w:asciiTheme="majorBidi" w:hAnsiTheme="majorBidi" w:cstheme="majorBidi"/>
            <w:color w:val="000000" w:themeColor="text1"/>
            <w:lang w:val="en-US"/>
            <w:rPrChange w:id="7150" w:author="Oryshkevich" w:date="2024-08-23T11:07:00Z" w16du:dateUtc="2024-08-23T15:07:00Z">
              <w:rPr>
                <w:rFonts w:asciiTheme="majorBidi" w:hAnsiTheme="majorBidi" w:cstheme="majorBidi"/>
                <w:color w:val="000000" w:themeColor="text1"/>
                <w:lang w:val="en-GB"/>
              </w:rPr>
            </w:rPrChange>
          </w:rPr>
          <w:t>s</w:t>
        </w:r>
      </w:ins>
      <w:ins w:id="7151" w:author="Oryshkevich" w:date="2024-08-22T14:22:00Z" w16du:dateUtc="2024-08-22T18:22:00Z">
        <w:r w:rsidR="00E941FB" w:rsidRPr="005E560A">
          <w:rPr>
            <w:rFonts w:asciiTheme="majorBidi" w:hAnsiTheme="majorBidi" w:cstheme="majorBidi"/>
            <w:color w:val="000000" w:themeColor="text1"/>
            <w:lang w:val="en-US"/>
            <w:rPrChange w:id="7152" w:author="Oryshkevich" w:date="2024-08-23T11:07:00Z" w16du:dateUtc="2024-08-23T15:07:00Z">
              <w:rPr>
                <w:rFonts w:asciiTheme="majorBidi" w:hAnsiTheme="majorBidi" w:cstheme="majorBidi"/>
                <w:color w:val="000000" w:themeColor="text1"/>
                <w:lang w:val="en-GB"/>
              </w:rPr>
            </w:rPrChange>
          </w:rPr>
          <w:t xml:space="preserve"> </w:t>
        </w:r>
      </w:ins>
      <w:r w:rsidR="00164DCD" w:rsidRPr="005E560A">
        <w:rPr>
          <w:rFonts w:asciiTheme="majorBidi" w:hAnsiTheme="majorBidi" w:cstheme="majorBidi"/>
          <w:color w:val="000000" w:themeColor="text1"/>
          <w:lang w:val="en-US"/>
          <w:rPrChange w:id="7153" w:author="Oryshkevich" w:date="2024-08-23T11:07:00Z" w16du:dateUtc="2024-08-23T15:07:00Z">
            <w:rPr>
              <w:rFonts w:asciiTheme="majorBidi" w:hAnsiTheme="majorBidi" w:cstheme="majorBidi"/>
              <w:color w:val="000000" w:themeColor="text1"/>
              <w:lang w:val="en-GB"/>
            </w:rPr>
          </w:rPrChange>
        </w:rPr>
        <w:t>Arabic numeral</w:t>
      </w:r>
      <w:ins w:id="7154" w:author="Oryshkevich" w:date="2024-08-22T14:23:00Z" w16du:dateUtc="2024-08-22T18:23:00Z">
        <w:r w:rsidR="00E941FB" w:rsidRPr="005E560A">
          <w:rPr>
            <w:rFonts w:asciiTheme="majorBidi" w:hAnsiTheme="majorBidi" w:cstheme="majorBidi"/>
            <w:color w:val="000000" w:themeColor="text1"/>
            <w:lang w:val="en-US"/>
            <w:rPrChange w:id="7155" w:author="Oryshkevich" w:date="2024-08-23T11:07:00Z" w16du:dateUtc="2024-08-23T15:07:00Z">
              <w:rPr>
                <w:rFonts w:asciiTheme="majorBidi" w:hAnsiTheme="majorBidi" w:cstheme="majorBidi"/>
                <w:color w:val="000000" w:themeColor="text1"/>
                <w:lang w:val="en-GB"/>
              </w:rPr>
            </w:rPrChange>
          </w:rPr>
          <w:t>s</w:t>
        </w:r>
      </w:ins>
      <w:del w:id="7156" w:author="Oryshkevich" w:date="2024-08-22T14:22:00Z" w16du:dateUtc="2024-08-22T18:22:00Z">
        <w:r w:rsidR="00164DCD" w:rsidRPr="005E560A" w:rsidDel="00E941FB">
          <w:rPr>
            <w:rFonts w:asciiTheme="majorBidi" w:hAnsiTheme="majorBidi" w:cstheme="majorBidi"/>
            <w:color w:val="000000" w:themeColor="text1"/>
            <w:lang w:val="en-US"/>
            <w:rPrChange w:id="7157" w:author="Oryshkevich" w:date="2024-08-23T11:07:00Z" w16du:dateUtc="2024-08-23T15:07:00Z">
              <w:rPr>
                <w:rFonts w:asciiTheme="majorBidi" w:hAnsiTheme="majorBidi" w:cstheme="majorBidi"/>
                <w:color w:val="000000" w:themeColor="text1"/>
                <w:lang w:val="en-GB"/>
              </w:rPr>
            </w:rPrChange>
          </w:rPr>
          <w:delText>s was used, using</w:delText>
        </w:r>
      </w:del>
      <w:ins w:id="7158" w:author="Oryshkevich" w:date="2024-08-22T14:22:00Z" w16du:dateUtc="2024-08-22T18:22:00Z">
        <w:r w:rsidR="00E941FB" w:rsidRPr="005E560A">
          <w:rPr>
            <w:rFonts w:asciiTheme="majorBidi" w:hAnsiTheme="majorBidi" w:cstheme="majorBidi"/>
            <w:color w:val="000000" w:themeColor="text1"/>
            <w:lang w:val="en-US"/>
            <w:rPrChange w:id="7159" w:author="Oryshkevich" w:date="2024-08-23T11:07:00Z" w16du:dateUtc="2024-08-23T15:07:00Z">
              <w:rPr>
                <w:rFonts w:asciiTheme="majorBidi" w:hAnsiTheme="majorBidi" w:cstheme="majorBidi"/>
                <w:color w:val="000000" w:themeColor="text1"/>
                <w:lang w:val="en-GB"/>
              </w:rPr>
            </w:rPrChange>
          </w:rPr>
          <w:t xml:space="preserve"> with</w:t>
        </w:r>
      </w:ins>
      <w:r w:rsidR="00164DCD" w:rsidRPr="005E560A">
        <w:rPr>
          <w:rFonts w:asciiTheme="majorBidi" w:hAnsiTheme="majorBidi" w:cstheme="majorBidi"/>
          <w:color w:val="000000" w:themeColor="text1"/>
          <w:lang w:val="en-US"/>
          <w:rPrChange w:id="7160" w:author="Oryshkevich" w:date="2024-08-23T11:07:00Z" w16du:dateUtc="2024-08-23T15:07:00Z">
            <w:rPr>
              <w:rFonts w:asciiTheme="majorBidi" w:hAnsiTheme="majorBidi" w:cstheme="majorBidi"/>
              <w:color w:val="000000" w:themeColor="text1"/>
              <w:lang w:val="en-GB"/>
            </w:rPr>
          </w:rPrChange>
        </w:rPr>
        <w:t xml:space="preserve"> the initials</w:t>
      </w:r>
      <w:ins w:id="7161" w:author="Oryshkevich" w:date="2024-08-22T14:22:00Z" w16du:dateUtc="2024-08-22T18:22:00Z">
        <w:r w:rsidR="00E941FB" w:rsidRPr="005E560A">
          <w:rPr>
            <w:rFonts w:asciiTheme="majorBidi" w:hAnsiTheme="majorBidi" w:cstheme="majorBidi"/>
            <w:color w:val="000000" w:themeColor="text1"/>
            <w:lang w:val="en-US"/>
            <w:rPrChange w:id="7162" w:author="Oryshkevich" w:date="2024-08-23T11:07:00Z" w16du:dateUtc="2024-08-23T15:07:00Z">
              <w:rPr>
                <w:rFonts w:asciiTheme="majorBidi" w:hAnsiTheme="majorBidi" w:cstheme="majorBidi"/>
                <w:color w:val="000000" w:themeColor="text1"/>
                <w:lang w:val="en-GB"/>
              </w:rPr>
            </w:rPrChange>
          </w:rPr>
          <w:t xml:space="preserve"> </w:t>
        </w:r>
      </w:ins>
      <w:del w:id="7163" w:author="Oryshkevich" w:date="2024-08-22T14:22:00Z" w16du:dateUtc="2024-08-22T18:22:00Z">
        <w:r w:rsidR="00164DCD" w:rsidRPr="005E560A" w:rsidDel="00E941FB">
          <w:rPr>
            <w:rFonts w:asciiTheme="majorBidi" w:hAnsiTheme="majorBidi" w:cstheme="majorBidi"/>
            <w:color w:val="000000" w:themeColor="text1"/>
            <w:lang w:val="en-US"/>
            <w:rPrChange w:id="7164" w:author="Oryshkevich" w:date="2024-08-23T11:07:00Z" w16du:dateUtc="2024-08-23T15:07:00Z">
              <w:rPr>
                <w:rFonts w:asciiTheme="majorBidi" w:hAnsiTheme="majorBidi" w:cstheme="majorBidi"/>
                <w:color w:val="000000" w:themeColor="text1"/>
                <w:lang w:val="en-GB"/>
              </w:rPr>
            </w:rPrChange>
          </w:rPr>
          <w:delText xml:space="preserve"> that make up</w:delText>
        </w:r>
      </w:del>
      <w:ins w:id="7165" w:author="Oryshkevich" w:date="2024-08-22T14:22:00Z" w16du:dateUtc="2024-08-22T18:22:00Z">
        <w:r w:rsidR="00E941FB" w:rsidRPr="005E560A">
          <w:rPr>
            <w:rFonts w:asciiTheme="majorBidi" w:hAnsiTheme="majorBidi" w:cstheme="majorBidi"/>
            <w:color w:val="000000" w:themeColor="text1"/>
            <w:lang w:val="en-US"/>
            <w:rPrChange w:id="7166" w:author="Oryshkevich" w:date="2024-08-23T11:07:00Z" w16du:dateUtc="2024-08-23T15:07:00Z">
              <w:rPr>
                <w:rFonts w:asciiTheme="majorBidi" w:hAnsiTheme="majorBidi" w:cstheme="majorBidi"/>
                <w:color w:val="000000" w:themeColor="text1"/>
                <w:lang w:val="en-GB"/>
              </w:rPr>
            </w:rPrChange>
          </w:rPr>
          <w:t>of</w:t>
        </w:r>
      </w:ins>
      <w:r w:rsidR="00164DCD" w:rsidRPr="005E560A">
        <w:rPr>
          <w:rFonts w:asciiTheme="majorBidi" w:hAnsiTheme="majorBidi" w:cstheme="majorBidi"/>
          <w:color w:val="000000" w:themeColor="text1"/>
          <w:lang w:val="en-US"/>
          <w:rPrChange w:id="7167" w:author="Oryshkevich" w:date="2024-08-23T11:07:00Z" w16du:dateUtc="2024-08-23T15:07:00Z">
            <w:rPr>
              <w:rFonts w:asciiTheme="majorBidi" w:hAnsiTheme="majorBidi" w:cstheme="majorBidi"/>
              <w:color w:val="000000" w:themeColor="text1"/>
              <w:lang w:val="en-GB"/>
            </w:rPr>
          </w:rPrChange>
        </w:rPr>
        <w:t xml:space="preserve"> the</w:t>
      </w:r>
      <w:ins w:id="7168" w:author="Oryshkevich" w:date="2024-08-22T14:22:00Z" w16du:dateUtc="2024-08-22T18:22:00Z">
        <w:r w:rsidR="00E941FB" w:rsidRPr="005E560A">
          <w:rPr>
            <w:rFonts w:asciiTheme="majorBidi" w:hAnsiTheme="majorBidi" w:cstheme="majorBidi"/>
            <w:color w:val="000000" w:themeColor="text1"/>
            <w:lang w:val="en-US"/>
            <w:rPrChange w:id="7169" w:author="Oryshkevich" w:date="2024-08-23T11:07:00Z" w16du:dateUtc="2024-08-23T15:07:00Z">
              <w:rPr>
                <w:rFonts w:asciiTheme="majorBidi" w:hAnsiTheme="majorBidi" w:cstheme="majorBidi"/>
                <w:color w:val="000000" w:themeColor="text1"/>
                <w:lang w:val="en-GB"/>
              </w:rPr>
            </w:rPrChange>
          </w:rPr>
          <w:t>ir</w:t>
        </w:r>
      </w:ins>
      <w:r w:rsidR="00164DCD" w:rsidRPr="005E560A">
        <w:rPr>
          <w:rFonts w:asciiTheme="majorBidi" w:hAnsiTheme="majorBidi" w:cstheme="majorBidi"/>
          <w:color w:val="000000" w:themeColor="text1"/>
          <w:lang w:val="en-US"/>
          <w:rPrChange w:id="7170" w:author="Oryshkevich" w:date="2024-08-23T11:07:00Z" w16du:dateUtc="2024-08-23T15:07:00Z">
            <w:rPr>
              <w:rFonts w:asciiTheme="majorBidi" w:hAnsiTheme="majorBidi" w:cstheme="majorBidi"/>
              <w:color w:val="000000" w:themeColor="text1"/>
              <w:lang w:val="en-GB"/>
            </w:rPr>
          </w:rPrChange>
        </w:rPr>
        <w:t xml:space="preserve"> name</w:t>
      </w:r>
      <w:ins w:id="7171" w:author="Oryshkevich" w:date="2024-08-22T14:23:00Z" w16du:dateUtc="2024-08-22T18:23:00Z">
        <w:r w:rsidR="00E941FB" w:rsidRPr="005E560A">
          <w:rPr>
            <w:rFonts w:asciiTheme="majorBidi" w:hAnsiTheme="majorBidi" w:cstheme="majorBidi"/>
            <w:color w:val="000000" w:themeColor="text1"/>
            <w:lang w:val="en-US"/>
            <w:rPrChange w:id="7172" w:author="Oryshkevich" w:date="2024-08-23T11:07:00Z" w16du:dateUtc="2024-08-23T15:07:00Z">
              <w:rPr>
                <w:rFonts w:asciiTheme="majorBidi" w:hAnsiTheme="majorBidi" w:cstheme="majorBidi"/>
                <w:color w:val="000000" w:themeColor="text1"/>
                <w:lang w:val="en-GB"/>
              </w:rPr>
            </w:rPrChange>
          </w:rPr>
          <w:t>s</w:t>
        </w:r>
      </w:ins>
      <w:r w:rsidR="00164DCD" w:rsidRPr="005E560A">
        <w:rPr>
          <w:rFonts w:asciiTheme="majorBidi" w:hAnsiTheme="majorBidi" w:cstheme="majorBidi"/>
          <w:color w:val="000000" w:themeColor="text1"/>
          <w:lang w:val="en-US"/>
          <w:rPrChange w:id="7173" w:author="Oryshkevich" w:date="2024-08-23T11:07:00Z" w16du:dateUtc="2024-08-23T15:07:00Z">
            <w:rPr>
              <w:rFonts w:asciiTheme="majorBidi" w:hAnsiTheme="majorBidi" w:cstheme="majorBidi"/>
              <w:color w:val="000000" w:themeColor="text1"/>
              <w:lang w:val="en-GB"/>
            </w:rPr>
          </w:rPrChange>
        </w:rPr>
        <w:t xml:space="preserve">. </w:t>
      </w:r>
      <w:ins w:id="7174" w:author="Oryshkevich" w:date="2024-08-22T14:23:00Z" w16du:dateUtc="2024-08-22T18:23:00Z">
        <w:r w:rsidR="00E941FB" w:rsidRPr="005E560A">
          <w:rPr>
            <w:rFonts w:asciiTheme="majorBidi" w:hAnsiTheme="majorBidi" w:cstheme="majorBidi"/>
            <w:color w:val="000000" w:themeColor="text1"/>
            <w:lang w:val="en-US"/>
            <w:rPrChange w:id="7175" w:author="Oryshkevich" w:date="2024-08-23T11:07:00Z" w16du:dateUtc="2024-08-23T15:07:00Z">
              <w:rPr>
                <w:rFonts w:asciiTheme="majorBidi" w:hAnsiTheme="majorBidi" w:cstheme="majorBidi"/>
                <w:color w:val="000000" w:themeColor="text1"/>
                <w:lang w:val="en-GB"/>
              </w:rPr>
            </w:rPrChange>
          </w:rPr>
          <w:t xml:space="preserve">Thus, </w:t>
        </w:r>
      </w:ins>
      <w:del w:id="7176" w:author="Oryshkevich" w:date="2024-08-22T14:23:00Z" w16du:dateUtc="2024-08-22T18:23:00Z">
        <w:r w:rsidR="00164DCD" w:rsidRPr="005E560A" w:rsidDel="00E941FB">
          <w:rPr>
            <w:rFonts w:asciiTheme="majorBidi" w:hAnsiTheme="majorBidi" w:cstheme="majorBidi"/>
            <w:color w:val="000000" w:themeColor="text1"/>
            <w:lang w:val="en-US"/>
            <w:rPrChange w:id="7177" w:author="Oryshkevich" w:date="2024-08-23T11:07:00Z" w16du:dateUtc="2024-08-23T15:07:00Z">
              <w:rPr>
                <w:rFonts w:asciiTheme="majorBidi" w:hAnsiTheme="majorBidi" w:cstheme="majorBidi"/>
                <w:color w:val="000000" w:themeColor="text1"/>
                <w:lang w:val="en-GB"/>
              </w:rPr>
            </w:rPrChange>
          </w:rPr>
          <w:delText xml:space="preserve">For </w:delText>
        </w:r>
      </w:del>
      <w:ins w:id="7178" w:author="Oryshkevich" w:date="2024-08-22T14:23:00Z" w16du:dateUtc="2024-08-22T18:23:00Z">
        <w:r w:rsidR="00E941FB" w:rsidRPr="005E560A">
          <w:rPr>
            <w:rFonts w:asciiTheme="majorBidi" w:hAnsiTheme="majorBidi" w:cstheme="majorBidi"/>
            <w:color w:val="000000" w:themeColor="text1"/>
            <w:lang w:val="en-US"/>
            <w:rPrChange w:id="7179" w:author="Oryshkevich" w:date="2024-08-23T11:07:00Z" w16du:dateUtc="2024-08-23T15:07:00Z">
              <w:rPr>
                <w:rFonts w:asciiTheme="majorBidi" w:hAnsiTheme="majorBidi" w:cstheme="majorBidi"/>
                <w:color w:val="000000" w:themeColor="text1"/>
                <w:lang w:val="en-GB"/>
              </w:rPr>
            </w:rPrChange>
          </w:rPr>
          <w:t xml:space="preserve">for </w:t>
        </w:r>
      </w:ins>
      <w:r w:rsidR="00164DCD" w:rsidRPr="005E560A">
        <w:rPr>
          <w:rFonts w:asciiTheme="majorBidi" w:hAnsiTheme="majorBidi" w:cstheme="majorBidi"/>
          <w:color w:val="000000" w:themeColor="text1"/>
          <w:lang w:val="en-US"/>
          <w:rPrChange w:id="7180" w:author="Oryshkevich" w:date="2024-08-23T11:07:00Z" w16du:dateUtc="2024-08-23T15:07:00Z">
            <w:rPr>
              <w:rFonts w:asciiTheme="majorBidi" w:hAnsiTheme="majorBidi" w:cstheme="majorBidi"/>
              <w:color w:val="000000" w:themeColor="text1"/>
              <w:lang w:val="en-GB"/>
            </w:rPr>
          </w:rPrChange>
        </w:rPr>
        <w:t xml:space="preserve">example, the main hall of the </w:t>
      </w:r>
      <w:r w:rsidR="00050829" w:rsidRPr="005E560A">
        <w:rPr>
          <w:rFonts w:asciiTheme="majorBidi" w:hAnsiTheme="majorBidi" w:cstheme="majorBidi"/>
          <w:color w:val="000000" w:themeColor="text1"/>
          <w:lang w:val="en-US"/>
          <w:rPrChange w:id="7181" w:author="Oryshkevich" w:date="2024-08-23T11:07:00Z" w16du:dateUtc="2024-08-23T15:07:00Z">
            <w:rPr>
              <w:rFonts w:asciiTheme="majorBidi" w:hAnsiTheme="majorBidi" w:cstheme="majorBidi"/>
              <w:color w:val="000000" w:themeColor="text1"/>
              <w:lang w:val="en-GB"/>
            </w:rPr>
          </w:rPrChange>
        </w:rPr>
        <w:t xml:space="preserve">Neft Kuyu </w:t>
      </w:r>
      <w:r w:rsidR="004F4D01" w:rsidRPr="005E560A">
        <w:rPr>
          <w:rFonts w:asciiTheme="majorBidi" w:hAnsiTheme="majorBidi" w:cstheme="majorBidi"/>
          <w:color w:val="000000" w:themeColor="text1"/>
          <w:lang w:val="en-US"/>
          <w:rPrChange w:id="7182" w:author="Oryshkevich" w:date="2024-08-23T11:07:00Z" w16du:dateUtc="2024-08-23T15:07:00Z">
            <w:rPr>
              <w:rFonts w:asciiTheme="majorBidi" w:hAnsiTheme="majorBidi" w:cstheme="majorBidi"/>
              <w:color w:val="000000" w:themeColor="text1"/>
              <w:lang w:val="en-GB"/>
            </w:rPr>
          </w:rPrChange>
        </w:rPr>
        <w:t>tomb</w:t>
      </w:r>
      <w:r w:rsidR="00164DCD" w:rsidRPr="005E560A">
        <w:rPr>
          <w:rFonts w:asciiTheme="majorBidi" w:hAnsiTheme="majorBidi" w:cstheme="majorBidi"/>
          <w:color w:val="000000" w:themeColor="text1"/>
          <w:lang w:val="en-US"/>
          <w:rPrChange w:id="7183" w:author="Oryshkevich" w:date="2024-08-23T11:07:00Z" w16du:dateUtc="2024-08-23T15:07:00Z">
            <w:rPr>
              <w:rFonts w:asciiTheme="majorBidi" w:hAnsiTheme="majorBidi" w:cstheme="majorBidi"/>
              <w:color w:val="000000" w:themeColor="text1"/>
              <w:lang w:val="en-GB"/>
            </w:rPr>
          </w:rPrChange>
        </w:rPr>
        <w:t xml:space="preserve"> is coded </w:t>
      </w:r>
      <w:del w:id="7184" w:author="Oryshkevich" w:date="2024-08-22T14:23:00Z" w16du:dateUtc="2024-08-22T18:23:00Z">
        <w:r w:rsidR="00164DCD" w:rsidRPr="005E560A" w:rsidDel="000370CD">
          <w:rPr>
            <w:rFonts w:asciiTheme="majorBidi" w:hAnsiTheme="majorBidi" w:cstheme="majorBidi"/>
            <w:color w:val="000000" w:themeColor="text1"/>
            <w:lang w:val="en-US"/>
            <w:rPrChange w:id="7185" w:author="Oryshkevich" w:date="2024-08-23T11:07:00Z" w16du:dateUtc="2024-08-23T15:07:00Z">
              <w:rPr>
                <w:rFonts w:asciiTheme="majorBidi" w:hAnsiTheme="majorBidi" w:cstheme="majorBidi"/>
                <w:color w:val="000000" w:themeColor="text1"/>
                <w:lang w:val="en-GB"/>
              </w:rPr>
            </w:rPrChange>
          </w:rPr>
          <w:delText xml:space="preserve">as </w:delText>
        </w:r>
      </w:del>
      <w:r w:rsidR="00164DCD" w:rsidRPr="005E560A">
        <w:rPr>
          <w:rFonts w:asciiTheme="majorBidi" w:hAnsiTheme="majorBidi" w:cstheme="majorBidi"/>
          <w:color w:val="000000" w:themeColor="text1"/>
          <w:lang w:val="en-US"/>
          <w:rPrChange w:id="7186" w:author="Oryshkevich" w:date="2024-08-23T11:07:00Z" w16du:dateUtc="2024-08-23T15:07:00Z">
            <w:rPr>
              <w:rFonts w:asciiTheme="majorBidi" w:hAnsiTheme="majorBidi" w:cstheme="majorBidi"/>
              <w:color w:val="000000" w:themeColor="text1"/>
              <w:lang w:val="en-GB"/>
            </w:rPr>
          </w:rPrChange>
        </w:rPr>
        <w:t>NK01</w:t>
      </w:r>
      <w:ins w:id="7187" w:author="Oryshkevich" w:date="2024-08-23T11:00:00Z" w16du:dateUtc="2024-08-23T15:00:00Z">
        <w:r w:rsidR="00D9615F" w:rsidRPr="005E560A">
          <w:rPr>
            <w:rFonts w:asciiTheme="majorBidi" w:hAnsiTheme="majorBidi" w:cstheme="majorBidi"/>
            <w:color w:val="000000" w:themeColor="text1"/>
            <w:lang w:val="en-US"/>
            <w:rPrChange w:id="7188" w:author="Oryshkevich" w:date="2024-08-23T11:07:00Z" w16du:dateUtc="2024-08-23T15:07:00Z">
              <w:rPr>
                <w:rFonts w:asciiTheme="majorBidi" w:hAnsiTheme="majorBidi" w:cstheme="majorBidi"/>
                <w:color w:val="000000" w:themeColor="text1"/>
                <w:lang w:val="en-GB"/>
              </w:rPr>
            </w:rPrChange>
          </w:rPr>
          <w:t>,</w:t>
        </w:r>
      </w:ins>
      <w:del w:id="7189" w:author="Oryshkevich" w:date="2024-08-22T14:24:00Z" w16du:dateUtc="2024-08-22T18:24:00Z">
        <w:r w:rsidR="00164DCD" w:rsidRPr="005E560A" w:rsidDel="000370CD">
          <w:rPr>
            <w:rFonts w:asciiTheme="majorBidi" w:hAnsiTheme="majorBidi" w:cstheme="majorBidi"/>
            <w:color w:val="000000" w:themeColor="text1"/>
            <w:lang w:val="en-US"/>
            <w:rPrChange w:id="7190" w:author="Oryshkevich" w:date="2024-08-23T11:07:00Z" w16du:dateUtc="2024-08-23T15:07:00Z">
              <w:rPr>
                <w:rFonts w:asciiTheme="majorBidi" w:hAnsiTheme="majorBidi" w:cstheme="majorBidi"/>
                <w:color w:val="000000" w:themeColor="text1"/>
                <w:lang w:val="en-GB"/>
              </w:rPr>
            </w:rPrChange>
          </w:rPr>
          <w:delText>,</w:delText>
        </w:r>
      </w:del>
      <w:del w:id="7191" w:author="Oryshkevich" w:date="2024-08-22T14:23:00Z" w16du:dateUtc="2024-08-22T18:23:00Z">
        <w:r w:rsidR="00164DCD" w:rsidRPr="005E560A" w:rsidDel="000370CD">
          <w:rPr>
            <w:rFonts w:asciiTheme="majorBidi" w:hAnsiTheme="majorBidi" w:cstheme="majorBidi"/>
            <w:color w:val="000000" w:themeColor="text1"/>
            <w:lang w:val="en-US"/>
            <w:rPrChange w:id="7192" w:author="Oryshkevich" w:date="2024-08-23T11:07:00Z" w16du:dateUtc="2024-08-23T15:07:00Z">
              <w:rPr>
                <w:rFonts w:asciiTheme="majorBidi" w:hAnsiTheme="majorBidi" w:cstheme="majorBidi"/>
                <w:color w:val="000000" w:themeColor="text1"/>
                <w:lang w:val="en-GB"/>
              </w:rPr>
            </w:rPrChange>
          </w:rPr>
          <w:delText xml:space="preserve"> and</w:delText>
        </w:r>
      </w:del>
      <w:ins w:id="7193" w:author="Oryshkevich" w:date="2024-08-22T14:23:00Z" w16du:dateUtc="2024-08-22T18:23:00Z">
        <w:r w:rsidR="000370CD" w:rsidRPr="005E560A">
          <w:rPr>
            <w:rFonts w:asciiTheme="majorBidi" w:hAnsiTheme="majorBidi" w:cstheme="majorBidi"/>
            <w:color w:val="000000" w:themeColor="text1"/>
            <w:lang w:val="en-US"/>
            <w:rPrChange w:id="7194" w:author="Oryshkevich" w:date="2024-08-23T11:07:00Z" w16du:dateUtc="2024-08-23T15:07:00Z">
              <w:rPr>
                <w:rFonts w:asciiTheme="majorBidi" w:hAnsiTheme="majorBidi" w:cstheme="majorBidi"/>
                <w:color w:val="000000" w:themeColor="text1"/>
                <w:lang w:val="en-GB"/>
              </w:rPr>
            </w:rPrChange>
          </w:rPr>
          <w:t xml:space="preserve"> </w:t>
        </w:r>
      </w:ins>
      <w:ins w:id="7195" w:author="Oryshkevich" w:date="2024-08-22T14:24:00Z" w16du:dateUtc="2024-08-22T18:24:00Z">
        <w:r w:rsidR="000370CD" w:rsidRPr="005E560A">
          <w:rPr>
            <w:rFonts w:asciiTheme="majorBidi" w:hAnsiTheme="majorBidi" w:cstheme="majorBidi"/>
            <w:color w:val="000000" w:themeColor="text1"/>
            <w:lang w:val="en-US"/>
            <w:rPrChange w:id="7196" w:author="Oryshkevich" w:date="2024-08-23T11:07:00Z" w16du:dateUtc="2024-08-23T15:07:00Z">
              <w:rPr>
                <w:rFonts w:asciiTheme="majorBidi" w:hAnsiTheme="majorBidi" w:cstheme="majorBidi"/>
                <w:color w:val="000000" w:themeColor="text1"/>
                <w:lang w:val="en-GB"/>
              </w:rPr>
            </w:rPrChange>
          </w:rPr>
          <w:t>and</w:t>
        </w:r>
      </w:ins>
      <w:r w:rsidR="00164DCD" w:rsidRPr="005E560A">
        <w:rPr>
          <w:rFonts w:asciiTheme="majorBidi" w:hAnsiTheme="majorBidi" w:cstheme="majorBidi"/>
          <w:color w:val="000000" w:themeColor="text1"/>
          <w:lang w:val="en-US"/>
          <w:rPrChange w:id="7197" w:author="Oryshkevich" w:date="2024-08-23T11:07:00Z" w16du:dateUtc="2024-08-23T15:07:00Z">
            <w:rPr>
              <w:rFonts w:asciiTheme="majorBidi" w:hAnsiTheme="majorBidi" w:cstheme="majorBidi"/>
              <w:color w:val="000000" w:themeColor="text1"/>
              <w:lang w:val="en-GB"/>
            </w:rPr>
          </w:rPrChange>
        </w:rPr>
        <w:t xml:space="preserve"> </w:t>
      </w:r>
      <w:del w:id="7198" w:author="Oryshkevich" w:date="2024-08-22T14:24:00Z" w16du:dateUtc="2024-08-22T18:24:00Z">
        <w:r w:rsidR="00164DCD" w:rsidRPr="005E560A" w:rsidDel="000370CD">
          <w:rPr>
            <w:rFonts w:asciiTheme="majorBidi" w:hAnsiTheme="majorBidi" w:cstheme="majorBidi"/>
            <w:color w:val="000000" w:themeColor="text1"/>
            <w:lang w:val="en-US"/>
            <w:rPrChange w:id="7199" w:author="Oryshkevich" w:date="2024-08-23T11:07:00Z" w16du:dateUtc="2024-08-23T15:07:00Z">
              <w:rPr>
                <w:rFonts w:asciiTheme="majorBidi" w:hAnsiTheme="majorBidi" w:cstheme="majorBidi"/>
                <w:color w:val="000000" w:themeColor="text1"/>
                <w:lang w:val="en-GB"/>
              </w:rPr>
            </w:rPrChange>
          </w:rPr>
          <w:delText xml:space="preserve">the </w:delText>
        </w:r>
      </w:del>
      <w:ins w:id="7200" w:author="Oryshkevich" w:date="2024-08-22T14:24:00Z" w16du:dateUtc="2024-08-22T18:24:00Z">
        <w:r w:rsidR="000370CD" w:rsidRPr="005E560A">
          <w:rPr>
            <w:rFonts w:asciiTheme="majorBidi" w:hAnsiTheme="majorBidi" w:cstheme="majorBidi"/>
            <w:color w:val="000000" w:themeColor="text1"/>
            <w:lang w:val="en-US"/>
            <w:rPrChange w:id="7201" w:author="Oryshkevich" w:date="2024-08-23T11:07:00Z" w16du:dateUtc="2024-08-23T15:07:00Z">
              <w:rPr>
                <w:rFonts w:asciiTheme="majorBidi" w:hAnsiTheme="majorBidi" w:cstheme="majorBidi"/>
                <w:color w:val="000000" w:themeColor="text1"/>
                <w:lang w:val="en-GB"/>
              </w:rPr>
            </w:rPrChange>
          </w:rPr>
          <w:t xml:space="preserve">its </w:t>
        </w:r>
      </w:ins>
      <w:r w:rsidR="00164DCD" w:rsidRPr="005E560A">
        <w:rPr>
          <w:rFonts w:asciiTheme="majorBidi" w:hAnsiTheme="majorBidi" w:cstheme="majorBidi"/>
          <w:color w:val="000000" w:themeColor="text1"/>
          <w:lang w:val="en-US"/>
          <w:rPrChange w:id="7202" w:author="Oryshkevich" w:date="2024-08-23T11:07:00Z" w16du:dateUtc="2024-08-23T15:07:00Z">
            <w:rPr>
              <w:rFonts w:asciiTheme="majorBidi" w:hAnsiTheme="majorBidi" w:cstheme="majorBidi"/>
              <w:color w:val="000000" w:themeColor="text1"/>
              <w:lang w:val="en-GB"/>
            </w:rPr>
          </w:rPrChange>
        </w:rPr>
        <w:t xml:space="preserve">northwestern burial chamber </w:t>
      </w:r>
      <w:del w:id="7203" w:author="Oryshkevich" w:date="2024-08-22T14:24:00Z" w16du:dateUtc="2024-08-22T18:24:00Z">
        <w:r w:rsidR="00164DCD" w:rsidRPr="005E560A" w:rsidDel="000370CD">
          <w:rPr>
            <w:rFonts w:asciiTheme="majorBidi" w:hAnsiTheme="majorBidi" w:cstheme="majorBidi"/>
            <w:color w:val="000000" w:themeColor="text1"/>
            <w:lang w:val="en-US"/>
            <w:rPrChange w:id="7204" w:author="Oryshkevich" w:date="2024-08-23T11:07:00Z" w16du:dateUtc="2024-08-23T15:07:00Z">
              <w:rPr>
                <w:rFonts w:asciiTheme="majorBidi" w:hAnsiTheme="majorBidi" w:cstheme="majorBidi"/>
                <w:color w:val="000000" w:themeColor="text1"/>
                <w:lang w:val="en-GB"/>
              </w:rPr>
            </w:rPrChange>
          </w:rPr>
          <w:delText xml:space="preserve">as </w:delText>
        </w:r>
      </w:del>
      <w:r w:rsidR="00164DCD" w:rsidRPr="005E560A">
        <w:rPr>
          <w:rFonts w:asciiTheme="majorBidi" w:hAnsiTheme="majorBidi" w:cstheme="majorBidi"/>
          <w:color w:val="000000" w:themeColor="text1"/>
          <w:lang w:val="en-US"/>
          <w:rPrChange w:id="7205" w:author="Oryshkevich" w:date="2024-08-23T11:07:00Z" w16du:dateUtc="2024-08-23T15:07:00Z">
            <w:rPr>
              <w:rFonts w:asciiTheme="majorBidi" w:hAnsiTheme="majorBidi" w:cstheme="majorBidi"/>
              <w:color w:val="000000" w:themeColor="text1"/>
              <w:lang w:val="en-GB"/>
            </w:rPr>
          </w:rPrChange>
        </w:rPr>
        <w:t>NK04.</w:t>
      </w:r>
    </w:p>
    <w:p w14:paraId="55DF0E45" w14:textId="77777777" w:rsidR="00164DCD" w:rsidRPr="005E560A" w:rsidRDefault="00164DCD" w:rsidP="00F03A26">
      <w:pPr>
        <w:jc w:val="both"/>
        <w:rPr>
          <w:rFonts w:asciiTheme="majorBidi" w:hAnsiTheme="majorBidi" w:cstheme="majorBidi"/>
          <w:color w:val="000000" w:themeColor="text1"/>
          <w:lang w:val="en-US"/>
          <w:rPrChange w:id="7206" w:author="Oryshkevich" w:date="2024-08-23T11:07:00Z" w16du:dateUtc="2024-08-23T15:07:00Z">
            <w:rPr>
              <w:rFonts w:asciiTheme="majorBidi" w:hAnsiTheme="majorBidi" w:cstheme="majorBidi"/>
              <w:color w:val="000000" w:themeColor="text1"/>
              <w:lang w:val="en-GB"/>
            </w:rPr>
          </w:rPrChange>
        </w:rPr>
      </w:pPr>
    </w:p>
    <w:p w14:paraId="6EE38792" w14:textId="105EA18E" w:rsidR="00164DCD" w:rsidRPr="005E560A" w:rsidRDefault="00B951F3" w:rsidP="00F03A26">
      <w:pPr>
        <w:jc w:val="both"/>
        <w:rPr>
          <w:rFonts w:asciiTheme="majorBidi" w:hAnsiTheme="majorBidi" w:cstheme="majorBidi"/>
          <w:color w:val="000000" w:themeColor="text1"/>
          <w:lang w:val="en-US"/>
          <w:rPrChange w:id="7207" w:author="Oryshkevich" w:date="2024-08-23T11:07:00Z" w16du:dateUtc="2024-08-23T15:07:00Z">
            <w:rPr>
              <w:rFonts w:asciiTheme="majorBidi" w:hAnsiTheme="majorBidi" w:cstheme="majorBidi"/>
              <w:color w:val="000000" w:themeColor="text1"/>
              <w:lang w:val="en-GB"/>
            </w:rPr>
          </w:rPrChange>
        </w:rPr>
      </w:pPr>
      <w:ins w:id="7208" w:author="Oryshkevich" w:date="2024-08-22T14:29:00Z" w16du:dateUtc="2024-08-22T18:29:00Z">
        <w:r w:rsidRPr="005E560A">
          <w:rPr>
            <w:rFonts w:asciiTheme="majorBidi" w:hAnsiTheme="majorBidi" w:cstheme="majorBidi"/>
            <w:color w:val="000000" w:themeColor="text1"/>
            <w:lang w:val="en-US"/>
            <w:rPrChange w:id="7209" w:author="Oryshkevich" w:date="2024-08-23T11:07:00Z" w16du:dateUtc="2024-08-23T15:07:00Z">
              <w:rPr>
                <w:rFonts w:asciiTheme="majorBidi" w:hAnsiTheme="majorBidi" w:cstheme="majorBidi"/>
                <w:color w:val="000000" w:themeColor="text1"/>
                <w:lang w:val="en-GB"/>
              </w:rPr>
            </w:rPrChange>
          </w:rPr>
          <w:t>T</w:t>
        </w:r>
      </w:ins>
      <w:del w:id="7210" w:author="Oryshkevich" w:date="2024-08-22T14:29:00Z" w16du:dateUtc="2024-08-22T18:29:00Z">
        <w:r w:rsidR="00127DA6" w:rsidRPr="005E560A" w:rsidDel="00B951F3">
          <w:rPr>
            <w:rFonts w:asciiTheme="majorBidi" w:hAnsiTheme="majorBidi" w:cstheme="majorBidi"/>
            <w:color w:val="000000" w:themeColor="text1"/>
            <w:lang w:val="en-US"/>
            <w:rPrChange w:id="7211" w:author="Oryshkevich" w:date="2024-08-23T11:07:00Z" w16du:dateUtc="2024-08-23T15:07:00Z">
              <w:rPr>
                <w:rFonts w:asciiTheme="majorBidi" w:hAnsiTheme="majorBidi" w:cstheme="majorBidi"/>
                <w:color w:val="000000" w:themeColor="text1"/>
                <w:lang w:val="en-GB"/>
              </w:rPr>
            </w:rPrChange>
          </w:rPr>
          <w:delText xml:space="preserve">This </w:delText>
        </w:r>
        <w:r w:rsidR="001C11C8" w:rsidRPr="005E560A" w:rsidDel="00B951F3">
          <w:rPr>
            <w:rFonts w:asciiTheme="majorBidi" w:hAnsiTheme="majorBidi" w:cstheme="majorBidi"/>
            <w:color w:val="000000" w:themeColor="text1"/>
            <w:lang w:val="en-US"/>
            <w:rPrChange w:id="7212" w:author="Oryshkevich" w:date="2024-08-23T11:07:00Z" w16du:dateUtc="2024-08-23T15:07:00Z">
              <w:rPr>
                <w:rFonts w:asciiTheme="majorBidi" w:hAnsiTheme="majorBidi" w:cstheme="majorBidi"/>
                <w:color w:val="000000" w:themeColor="text1"/>
                <w:lang w:val="en-GB"/>
              </w:rPr>
            </w:rPrChange>
          </w:rPr>
          <w:delText>book reassesses t</w:delText>
        </w:r>
      </w:del>
      <w:r w:rsidR="001C11C8" w:rsidRPr="005E560A">
        <w:rPr>
          <w:rFonts w:asciiTheme="majorBidi" w:hAnsiTheme="majorBidi" w:cstheme="majorBidi"/>
          <w:color w:val="000000" w:themeColor="text1"/>
          <w:lang w:val="en-US"/>
          <w:rPrChange w:id="7213" w:author="Oryshkevich" w:date="2024-08-23T11:07:00Z" w16du:dateUtc="2024-08-23T15:07:00Z">
            <w:rPr>
              <w:rFonts w:asciiTheme="majorBidi" w:hAnsiTheme="majorBidi" w:cstheme="majorBidi"/>
              <w:color w:val="000000" w:themeColor="text1"/>
              <w:lang w:val="en-GB"/>
            </w:rPr>
          </w:rPrChange>
        </w:rPr>
        <w:t xml:space="preserve">he chronology </w:t>
      </w:r>
      <w:r w:rsidR="00230497" w:rsidRPr="005E560A">
        <w:rPr>
          <w:rFonts w:asciiTheme="majorBidi" w:hAnsiTheme="majorBidi" w:cstheme="majorBidi"/>
          <w:color w:val="000000" w:themeColor="text1"/>
          <w:lang w:val="en-US"/>
          <w:rPrChange w:id="7214" w:author="Oryshkevich" w:date="2024-08-23T11:07:00Z" w16du:dateUtc="2024-08-23T15:07:00Z">
            <w:rPr>
              <w:rFonts w:asciiTheme="majorBidi" w:hAnsiTheme="majorBidi" w:cstheme="majorBidi"/>
              <w:color w:val="000000" w:themeColor="text1"/>
              <w:lang w:val="en-GB"/>
            </w:rPr>
          </w:rPrChange>
        </w:rPr>
        <w:t>and nature</w:t>
      </w:r>
      <w:r w:rsidR="001C11C8" w:rsidRPr="005E560A">
        <w:rPr>
          <w:rFonts w:asciiTheme="majorBidi" w:hAnsiTheme="majorBidi" w:cstheme="majorBidi"/>
          <w:color w:val="000000" w:themeColor="text1"/>
          <w:lang w:val="en-US"/>
          <w:rPrChange w:id="7215" w:author="Oryshkevich" w:date="2024-08-23T11:07:00Z" w16du:dateUtc="2024-08-23T15:07:00Z">
            <w:rPr>
              <w:rFonts w:asciiTheme="majorBidi" w:hAnsiTheme="majorBidi" w:cstheme="majorBidi"/>
              <w:color w:val="000000" w:themeColor="text1"/>
              <w:lang w:val="en-GB"/>
            </w:rPr>
          </w:rPrChange>
        </w:rPr>
        <w:t xml:space="preserve"> of the Analıkız</w:t>
      </w:r>
      <w:r w:rsidR="005F421B" w:rsidRPr="005E560A">
        <w:rPr>
          <w:rFonts w:asciiTheme="majorBidi" w:hAnsiTheme="majorBidi" w:cstheme="majorBidi"/>
          <w:color w:val="000000" w:themeColor="text1"/>
          <w:lang w:val="en-US"/>
          <w:rPrChange w:id="7216"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217" w:author="Oryshkevich" w:date="2024-08-23T11:07:00Z" w16du:dateUtc="2024-08-23T15:07:00Z">
            <w:rPr>
              <w:rFonts w:asciiTheme="majorBidi" w:hAnsiTheme="majorBidi" w:cstheme="majorBidi"/>
              <w:color w:val="000000" w:themeColor="text1"/>
              <w:lang w:val="en-GB"/>
            </w:rPr>
          </w:rPrChange>
        </w:rPr>
        <w:instrText xml:space="preserve"> XE "Analıkız" </w:instrText>
      </w:r>
      <w:r w:rsidR="005F421B" w:rsidRPr="005E560A">
        <w:rPr>
          <w:rFonts w:asciiTheme="majorBidi" w:hAnsiTheme="majorBidi" w:cstheme="majorBidi"/>
          <w:color w:val="000000" w:themeColor="text1"/>
          <w:lang w:val="en-US"/>
          <w:rPrChange w:id="7218" w:author="Oryshkevich" w:date="2024-08-23T11:07:00Z" w16du:dateUtc="2024-08-23T15:07:00Z">
            <w:rPr>
              <w:rFonts w:asciiTheme="majorBidi" w:hAnsiTheme="majorBidi" w:cstheme="majorBidi"/>
              <w:color w:val="000000" w:themeColor="text1"/>
              <w:lang w:val="en-GB"/>
            </w:rPr>
          </w:rPrChange>
        </w:rPr>
        <w:fldChar w:fldCharType="end"/>
      </w:r>
      <w:r w:rsidR="001C37D8" w:rsidRPr="005E560A">
        <w:rPr>
          <w:rFonts w:asciiTheme="majorBidi" w:hAnsiTheme="majorBidi" w:cstheme="majorBidi"/>
          <w:color w:val="000000" w:themeColor="text1"/>
          <w:lang w:val="en-US"/>
          <w:rPrChange w:id="7219" w:author="Oryshkevich" w:date="2024-08-23T11:07:00Z" w16du:dateUtc="2024-08-23T15:07:00Z">
            <w:rPr>
              <w:rFonts w:asciiTheme="majorBidi" w:hAnsiTheme="majorBidi" w:cstheme="majorBidi"/>
              <w:color w:val="000000" w:themeColor="text1"/>
              <w:lang w:val="en-GB"/>
            </w:rPr>
          </w:rPrChange>
        </w:rPr>
        <w:t>/</w:t>
      </w:r>
      <w:r w:rsidR="001C11C8" w:rsidRPr="005E560A">
        <w:rPr>
          <w:rFonts w:asciiTheme="majorBidi" w:hAnsiTheme="majorBidi" w:cstheme="majorBidi"/>
          <w:color w:val="000000" w:themeColor="text1"/>
          <w:lang w:val="en-US"/>
          <w:rPrChange w:id="7220" w:author="Oryshkevich" w:date="2024-08-23T11:07:00Z" w16du:dateUtc="2024-08-23T15:07:00Z">
            <w:rPr>
              <w:rFonts w:asciiTheme="majorBidi" w:hAnsiTheme="majorBidi" w:cstheme="majorBidi"/>
              <w:color w:val="000000" w:themeColor="text1"/>
              <w:lang w:val="en-GB"/>
            </w:rPr>
          </w:rPrChange>
        </w:rPr>
        <w:t xml:space="preserve">Treasure Gate, </w:t>
      </w:r>
      <w:del w:id="7221" w:author="Oryshkevich" w:date="2024-08-22T14:29:00Z" w16du:dateUtc="2024-08-22T18:29:00Z">
        <w:r w:rsidR="001C11C8" w:rsidRPr="005E560A" w:rsidDel="00B951F3">
          <w:rPr>
            <w:rFonts w:asciiTheme="majorBidi" w:hAnsiTheme="majorBidi" w:cstheme="majorBidi"/>
            <w:color w:val="000000" w:themeColor="text1"/>
            <w:lang w:val="en-US"/>
            <w:rPrChange w:id="7222" w:author="Oryshkevich" w:date="2024-08-23T11:07:00Z" w16du:dateUtc="2024-08-23T15:07:00Z">
              <w:rPr>
                <w:rFonts w:asciiTheme="majorBidi" w:hAnsiTheme="majorBidi" w:cstheme="majorBidi"/>
                <w:color w:val="000000" w:themeColor="text1"/>
                <w:lang w:val="en-GB"/>
              </w:rPr>
            </w:rPrChange>
          </w:rPr>
          <w:delText xml:space="preserve">where </w:delText>
        </w:r>
      </w:del>
      <w:del w:id="7223" w:author="Oryshkevich" w:date="2024-08-22T14:33:00Z" w16du:dateUtc="2024-08-22T18:33:00Z">
        <w:r w:rsidR="001C11C8" w:rsidRPr="005E560A" w:rsidDel="00B951F3">
          <w:rPr>
            <w:rFonts w:asciiTheme="majorBidi" w:hAnsiTheme="majorBidi" w:cstheme="majorBidi"/>
            <w:color w:val="000000" w:themeColor="text1"/>
            <w:lang w:val="en-US"/>
            <w:rPrChange w:id="7224" w:author="Oryshkevich" w:date="2024-08-23T11:07:00Z" w16du:dateUtc="2024-08-23T15:07:00Z">
              <w:rPr>
                <w:rFonts w:asciiTheme="majorBidi" w:hAnsiTheme="majorBidi" w:cstheme="majorBidi"/>
                <w:color w:val="000000" w:themeColor="text1"/>
                <w:lang w:val="en-GB"/>
              </w:rPr>
            </w:rPrChange>
          </w:rPr>
          <w:delText xml:space="preserve">the </w:delText>
        </w:r>
      </w:del>
      <w:ins w:id="7225" w:author="Oryshkevich" w:date="2024-08-22T14:33:00Z" w16du:dateUtc="2024-08-22T18:33:00Z">
        <w:r w:rsidRPr="005E560A">
          <w:rPr>
            <w:rFonts w:asciiTheme="majorBidi" w:hAnsiTheme="majorBidi" w:cstheme="majorBidi"/>
            <w:color w:val="000000" w:themeColor="text1"/>
            <w:lang w:val="en-US"/>
            <w:rPrChange w:id="7226" w:author="Oryshkevich" w:date="2024-08-23T11:07:00Z" w16du:dateUtc="2024-08-23T15:07:00Z">
              <w:rPr>
                <w:rFonts w:asciiTheme="majorBidi" w:hAnsiTheme="majorBidi" w:cstheme="majorBidi"/>
                <w:color w:val="000000" w:themeColor="text1"/>
                <w:lang w:val="en-GB"/>
              </w:rPr>
            </w:rPrChange>
          </w:rPr>
          <w:t>where</w:t>
        </w:r>
      </w:ins>
      <w:ins w:id="7227" w:author="Oryshkevich" w:date="2024-08-22T14:29:00Z" w16du:dateUtc="2024-08-22T18:29:00Z">
        <w:r w:rsidRPr="005E560A">
          <w:rPr>
            <w:rFonts w:asciiTheme="majorBidi" w:hAnsiTheme="majorBidi" w:cstheme="majorBidi"/>
            <w:color w:val="000000" w:themeColor="text1"/>
            <w:lang w:val="en-US"/>
            <w:rPrChange w:id="7228" w:author="Oryshkevich" w:date="2024-08-23T11:07:00Z" w16du:dateUtc="2024-08-23T15:07:00Z">
              <w:rPr>
                <w:rFonts w:asciiTheme="majorBidi" w:hAnsiTheme="majorBidi" w:cstheme="majorBidi"/>
                <w:color w:val="000000" w:themeColor="text1"/>
                <w:lang w:val="en-GB"/>
              </w:rPr>
            </w:rPrChange>
          </w:rPr>
          <w:t xml:space="preserve"> the </w:t>
        </w:r>
      </w:ins>
      <w:r w:rsidR="001C11C8" w:rsidRPr="005E560A">
        <w:rPr>
          <w:rFonts w:asciiTheme="majorBidi" w:hAnsiTheme="majorBidi" w:cstheme="majorBidi"/>
          <w:color w:val="000000" w:themeColor="text1"/>
          <w:lang w:val="en-US"/>
          <w:rPrChange w:id="7229" w:author="Oryshkevich" w:date="2024-08-23T11:07:00Z" w16du:dateUtc="2024-08-23T15:07:00Z">
            <w:rPr>
              <w:rFonts w:asciiTheme="majorBidi" w:hAnsiTheme="majorBidi" w:cstheme="majorBidi"/>
              <w:color w:val="000000" w:themeColor="text1"/>
              <w:lang w:val="en-GB"/>
            </w:rPr>
          </w:rPrChange>
        </w:rPr>
        <w:t xml:space="preserve">first excavations </w:t>
      </w:r>
      <w:ins w:id="7230" w:author="Oryshkevich" w:date="2024-08-22T14:26:00Z" w16du:dateUtc="2024-08-22T18:26:00Z">
        <w:r w:rsidR="000370CD" w:rsidRPr="005E560A">
          <w:rPr>
            <w:rFonts w:asciiTheme="majorBidi" w:hAnsiTheme="majorBidi" w:cstheme="majorBidi"/>
            <w:color w:val="000000" w:themeColor="text1"/>
            <w:lang w:val="en-US"/>
            <w:rPrChange w:id="7231" w:author="Oryshkevich" w:date="2024-08-23T11:07:00Z" w16du:dateUtc="2024-08-23T15:07:00Z">
              <w:rPr>
                <w:rFonts w:asciiTheme="majorBidi" w:hAnsiTheme="majorBidi" w:cstheme="majorBidi"/>
                <w:color w:val="000000" w:themeColor="text1"/>
                <w:lang w:val="en-GB"/>
              </w:rPr>
            </w:rPrChange>
          </w:rPr>
          <w:t>at Ṭušpa/Van Rock</w:t>
        </w:r>
      </w:ins>
      <w:ins w:id="7232" w:author="Oryshkevich" w:date="2024-08-22T14:33:00Z" w16du:dateUtc="2024-08-22T18:33:00Z">
        <w:r w:rsidRPr="005E560A">
          <w:rPr>
            <w:rFonts w:asciiTheme="majorBidi" w:hAnsiTheme="majorBidi" w:cstheme="majorBidi"/>
            <w:color w:val="000000" w:themeColor="text1"/>
            <w:lang w:val="en-US"/>
            <w:rPrChange w:id="7233" w:author="Oryshkevich" w:date="2024-08-23T11:07:00Z" w16du:dateUtc="2024-08-23T15:07:00Z">
              <w:rPr>
                <w:rFonts w:asciiTheme="majorBidi" w:hAnsiTheme="majorBidi" w:cstheme="majorBidi"/>
                <w:color w:val="000000" w:themeColor="text1"/>
                <w:lang w:val="en-GB"/>
              </w:rPr>
            </w:rPrChange>
          </w:rPr>
          <w:t xml:space="preserve"> were conducted</w:t>
        </w:r>
      </w:ins>
      <w:ins w:id="7234" w:author="Oryshkevich" w:date="2024-08-22T14:26:00Z" w16du:dateUtc="2024-08-22T18:26:00Z">
        <w:r w:rsidR="000370CD" w:rsidRPr="005E560A">
          <w:rPr>
            <w:rFonts w:asciiTheme="majorBidi" w:hAnsiTheme="majorBidi" w:cstheme="majorBidi"/>
            <w:color w:val="000000" w:themeColor="text1"/>
            <w:lang w:val="en-US"/>
            <w:rPrChange w:id="7235" w:author="Oryshkevich" w:date="2024-08-23T11:07:00Z" w16du:dateUtc="2024-08-23T15:07:00Z">
              <w:rPr>
                <w:rFonts w:asciiTheme="majorBidi" w:hAnsiTheme="majorBidi" w:cstheme="majorBidi"/>
                <w:color w:val="000000" w:themeColor="text1"/>
                <w:lang w:val="en-GB"/>
              </w:rPr>
            </w:rPrChange>
          </w:rPr>
          <w:fldChar w:fldCharType="begin"/>
        </w:r>
        <w:r w:rsidR="000370CD" w:rsidRPr="005E560A">
          <w:rPr>
            <w:rFonts w:asciiTheme="majorBidi" w:hAnsiTheme="majorBidi" w:cstheme="majorBidi"/>
            <w:color w:val="000000" w:themeColor="text1"/>
            <w:lang w:val="en-US"/>
            <w:rPrChange w:id="7236" w:author="Oryshkevich" w:date="2024-08-23T11:07:00Z" w16du:dateUtc="2024-08-23T15:07:00Z">
              <w:rPr>
                <w:rFonts w:asciiTheme="majorBidi" w:hAnsiTheme="majorBidi" w:cstheme="majorBidi"/>
                <w:color w:val="000000" w:themeColor="text1"/>
                <w:lang w:val="en-GB"/>
              </w:rPr>
            </w:rPrChange>
          </w:rPr>
          <w:instrText xml:space="preserve"> XE "Ṭušpa/Van Rock" </w:instrText>
        </w:r>
        <w:r w:rsidR="000370CD" w:rsidRPr="005E560A">
          <w:rPr>
            <w:rFonts w:asciiTheme="majorBidi" w:hAnsiTheme="majorBidi" w:cstheme="majorBidi"/>
            <w:color w:val="000000" w:themeColor="text1"/>
            <w:lang w:val="en-US"/>
            <w:rPrChange w:id="7237" w:author="Oryshkevich" w:date="2024-08-23T11:07:00Z" w16du:dateUtc="2024-08-23T15:07:00Z">
              <w:rPr>
                <w:rFonts w:asciiTheme="majorBidi" w:hAnsiTheme="majorBidi" w:cstheme="majorBidi"/>
                <w:color w:val="000000" w:themeColor="text1"/>
                <w:lang w:val="en-GB"/>
              </w:rPr>
            </w:rPrChange>
          </w:rPr>
          <w:fldChar w:fldCharType="end"/>
        </w:r>
      </w:ins>
      <w:ins w:id="7238" w:author="Oryshkevich" w:date="2024-08-22T14:29:00Z" w16du:dateUtc="2024-08-22T18:29:00Z">
        <w:r w:rsidRPr="005E560A">
          <w:rPr>
            <w:rFonts w:asciiTheme="majorBidi" w:hAnsiTheme="majorBidi" w:cstheme="majorBidi"/>
            <w:color w:val="000000" w:themeColor="text1"/>
            <w:lang w:val="en-US"/>
            <w:rPrChange w:id="7239" w:author="Oryshkevich" w:date="2024-08-23T11:07:00Z" w16du:dateUtc="2024-08-23T15:07:00Z">
              <w:rPr>
                <w:rFonts w:asciiTheme="majorBidi" w:hAnsiTheme="majorBidi" w:cstheme="majorBidi"/>
                <w:color w:val="000000" w:themeColor="text1"/>
                <w:lang w:val="en-GB"/>
              </w:rPr>
            </w:rPrChange>
          </w:rPr>
          <w:t xml:space="preserve">, are reassessed in </w:t>
        </w:r>
      </w:ins>
      <w:ins w:id="7240" w:author="Oryshkevich" w:date="2024-08-22T14:30:00Z" w16du:dateUtc="2024-08-22T18:30:00Z">
        <w:r w:rsidRPr="005E560A">
          <w:rPr>
            <w:rFonts w:asciiTheme="majorBidi" w:hAnsiTheme="majorBidi" w:cstheme="majorBidi"/>
            <w:color w:val="000000" w:themeColor="text1"/>
            <w:lang w:val="en-US"/>
            <w:rPrChange w:id="7241" w:author="Oryshkevich" w:date="2024-08-23T11:07:00Z" w16du:dateUtc="2024-08-23T15:07:00Z">
              <w:rPr>
                <w:rFonts w:asciiTheme="majorBidi" w:hAnsiTheme="majorBidi" w:cstheme="majorBidi"/>
                <w:color w:val="000000" w:themeColor="text1"/>
                <w:lang w:val="en-GB"/>
              </w:rPr>
            </w:rPrChange>
          </w:rPr>
          <w:t>Chapter 10</w:t>
        </w:r>
      </w:ins>
      <w:del w:id="7242" w:author="Oryshkevich" w:date="2024-08-22T14:29:00Z" w16du:dateUtc="2024-08-22T18:29:00Z">
        <w:r w:rsidR="001C11C8" w:rsidRPr="005E560A" w:rsidDel="00B951F3">
          <w:rPr>
            <w:rFonts w:asciiTheme="majorBidi" w:hAnsiTheme="majorBidi" w:cstheme="majorBidi"/>
            <w:color w:val="000000" w:themeColor="text1"/>
            <w:lang w:val="en-US"/>
            <w:rPrChange w:id="7243" w:author="Oryshkevich" w:date="2024-08-23T11:07:00Z" w16du:dateUtc="2024-08-23T15:07:00Z">
              <w:rPr>
                <w:rFonts w:asciiTheme="majorBidi" w:hAnsiTheme="majorBidi" w:cstheme="majorBidi"/>
                <w:color w:val="000000" w:themeColor="text1"/>
                <w:lang w:val="en-GB"/>
              </w:rPr>
            </w:rPrChange>
          </w:rPr>
          <w:delText>were c</w:delText>
        </w:r>
      </w:del>
      <w:del w:id="7244" w:author="Oryshkevich" w:date="2024-08-22T14:26:00Z" w16du:dateUtc="2024-08-22T18:26:00Z">
        <w:r w:rsidR="001C11C8" w:rsidRPr="005E560A" w:rsidDel="000370CD">
          <w:rPr>
            <w:rFonts w:asciiTheme="majorBidi" w:hAnsiTheme="majorBidi" w:cstheme="majorBidi"/>
            <w:color w:val="000000" w:themeColor="text1"/>
            <w:lang w:val="en-US"/>
            <w:rPrChange w:id="7245" w:author="Oryshkevich" w:date="2024-08-23T11:07:00Z" w16du:dateUtc="2024-08-23T15:07:00Z">
              <w:rPr>
                <w:rFonts w:asciiTheme="majorBidi" w:hAnsiTheme="majorBidi" w:cstheme="majorBidi"/>
                <w:color w:val="000000" w:themeColor="text1"/>
                <w:lang w:val="en-GB"/>
              </w:rPr>
            </w:rPrChange>
          </w:rPr>
          <w:delText>arried out</w:delText>
        </w:r>
      </w:del>
      <w:del w:id="7246" w:author="Oryshkevich" w:date="2024-08-22T14:29:00Z" w16du:dateUtc="2024-08-22T18:29:00Z">
        <w:r w:rsidR="001C11C8" w:rsidRPr="005E560A" w:rsidDel="00B951F3">
          <w:rPr>
            <w:rFonts w:asciiTheme="majorBidi" w:hAnsiTheme="majorBidi" w:cstheme="majorBidi"/>
            <w:color w:val="000000" w:themeColor="text1"/>
            <w:lang w:val="en-US"/>
            <w:rPrChange w:id="7247" w:author="Oryshkevich" w:date="2024-08-23T11:07:00Z" w16du:dateUtc="2024-08-23T15:07:00Z">
              <w:rPr>
                <w:rFonts w:asciiTheme="majorBidi" w:hAnsiTheme="majorBidi" w:cstheme="majorBidi"/>
                <w:color w:val="000000" w:themeColor="text1"/>
                <w:lang w:val="en-GB"/>
              </w:rPr>
            </w:rPrChange>
          </w:rPr>
          <w:delText xml:space="preserve"> </w:delText>
        </w:r>
      </w:del>
      <w:del w:id="7248" w:author="Oryshkevich" w:date="2024-08-22T14:26:00Z" w16du:dateUtc="2024-08-22T18:26:00Z">
        <w:r w:rsidR="001C11C8" w:rsidRPr="005E560A" w:rsidDel="000370CD">
          <w:rPr>
            <w:rFonts w:asciiTheme="majorBidi" w:hAnsiTheme="majorBidi" w:cstheme="majorBidi"/>
            <w:color w:val="000000" w:themeColor="text1"/>
            <w:lang w:val="en-US"/>
            <w:rPrChange w:id="7249" w:author="Oryshkevich" w:date="2024-08-23T11:07:00Z" w16du:dateUtc="2024-08-23T15:07:00Z">
              <w:rPr>
                <w:rFonts w:asciiTheme="majorBidi" w:hAnsiTheme="majorBidi" w:cstheme="majorBidi"/>
                <w:color w:val="000000" w:themeColor="text1"/>
                <w:lang w:val="en-GB"/>
              </w:rPr>
            </w:rPrChange>
          </w:rPr>
          <w:delText xml:space="preserve">at </w:delText>
        </w:r>
        <w:r w:rsidR="008E74CD" w:rsidRPr="005E560A" w:rsidDel="000370CD">
          <w:rPr>
            <w:rFonts w:asciiTheme="majorBidi" w:hAnsiTheme="majorBidi" w:cstheme="majorBidi"/>
            <w:color w:val="000000" w:themeColor="text1"/>
            <w:lang w:val="en-US"/>
            <w:rPrChange w:id="7250" w:author="Oryshkevich" w:date="2024-08-23T11:07:00Z" w16du:dateUtc="2024-08-23T15:07:00Z">
              <w:rPr>
                <w:rFonts w:asciiTheme="majorBidi" w:hAnsiTheme="majorBidi" w:cstheme="majorBidi"/>
                <w:color w:val="000000" w:themeColor="text1"/>
                <w:lang w:val="en-GB"/>
              </w:rPr>
            </w:rPrChange>
          </w:rPr>
          <w:delText>Ṭušpa</w:delText>
        </w:r>
        <w:r w:rsidR="00D008E2" w:rsidRPr="005E560A" w:rsidDel="000370CD">
          <w:rPr>
            <w:rFonts w:asciiTheme="majorBidi" w:hAnsiTheme="majorBidi" w:cstheme="majorBidi"/>
            <w:color w:val="000000" w:themeColor="text1"/>
            <w:lang w:val="en-US"/>
            <w:rPrChange w:id="7251" w:author="Oryshkevich" w:date="2024-08-23T11:07:00Z" w16du:dateUtc="2024-08-23T15:07:00Z">
              <w:rPr>
                <w:rFonts w:asciiTheme="majorBidi" w:hAnsiTheme="majorBidi" w:cstheme="majorBidi"/>
                <w:color w:val="000000" w:themeColor="text1"/>
                <w:lang w:val="en-GB"/>
              </w:rPr>
            </w:rPrChange>
          </w:rPr>
          <w:delText>/Van</w:delText>
        </w:r>
        <w:r w:rsidR="008E74CD" w:rsidRPr="005E560A" w:rsidDel="000370CD">
          <w:rPr>
            <w:rFonts w:asciiTheme="majorBidi" w:hAnsiTheme="majorBidi" w:cstheme="majorBidi"/>
            <w:color w:val="000000" w:themeColor="text1"/>
            <w:lang w:val="en-US"/>
            <w:rPrChange w:id="7252" w:author="Oryshkevich" w:date="2024-08-23T11:07:00Z" w16du:dateUtc="2024-08-23T15:07:00Z">
              <w:rPr>
                <w:rFonts w:asciiTheme="majorBidi" w:hAnsiTheme="majorBidi" w:cstheme="majorBidi"/>
                <w:color w:val="000000" w:themeColor="text1"/>
                <w:lang w:val="en-GB"/>
              </w:rPr>
            </w:rPrChange>
          </w:rPr>
          <w:delText xml:space="preserve"> Rock</w:delText>
        </w:r>
        <w:r w:rsidR="005F421B" w:rsidRPr="005E560A" w:rsidDel="000370CD">
          <w:rPr>
            <w:rFonts w:asciiTheme="majorBidi" w:hAnsiTheme="majorBidi" w:cstheme="majorBidi"/>
            <w:color w:val="000000" w:themeColor="text1"/>
            <w:lang w:val="en-US"/>
            <w:rPrChange w:id="7253"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sidDel="000370CD">
          <w:rPr>
            <w:rFonts w:asciiTheme="majorBidi" w:hAnsiTheme="majorBidi" w:cstheme="majorBidi"/>
            <w:color w:val="000000" w:themeColor="text1"/>
            <w:lang w:val="en-US"/>
            <w:rPrChange w:id="7254" w:author="Oryshkevich" w:date="2024-08-23T11:07:00Z" w16du:dateUtc="2024-08-23T15:07:00Z">
              <w:rPr>
                <w:rFonts w:asciiTheme="majorBidi" w:hAnsiTheme="majorBidi" w:cstheme="majorBidi"/>
                <w:color w:val="000000" w:themeColor="text1"/>
                <w:lang w:val="en-GB"/>
              </w:rPr>
            </w:rPrChange>
          </w:rPr>
          <w:delInstrText xml:space="preserve"> XE "</w:delInstrText>
        </w:r>
        <w:r w:rsidR="008E74CD" w:rsidRPr="005E560A" w:rsidDel="000370CD">
          <w:rPr>
            <w:rFonts w:asciiTheme="majorBidi" w:hAnsiTheme="majorBidi" w:cstheme="majorBidi"/>
            <w:color w:val="000000" w:themeColor="text1"/>
            <w:lang w:val="en-US"/>
            <w:rPrChange w:id="7255" w:author="Oryshkevich" w:date="2024-08-23T11:07:00Z" w16du:dateUtc="2024-08-23T15:07:00Z">
              <w:rPr>
                <w:rFonts w:asciiTheme="majorBidi" w:hAnsiTheme="majorBidi" w:cstheme="majorBidi"/>
                <w:color w:val="000000" w:themeColor="text1"/>
                <w:lang w:val="en-GB"/>
              </w:rPr>
            </w:rPrChange>
          </w:rPr>
          <w:delInstrText>Ṭušpa</w:delInstrText>
        </w:r>
        <w:r w:rsidR="00D008E2" w:rsidRPr="005E560A" w:rsidDel="000370CD">
          <w:rPr>
            <w:rFonts w:asciiTheme="majorBidi" w:hAnsiTheme="majorBidi" w:cstheme="majorBidi"/>
            <w:color w:val="000000" w:themeColor="text1"/>
            <w:lang w:val="en-US"/>
            <w:rPrChange w:id="7256" w:author="Oryshkevich" w:date="2024-08-23T11:07:00Z" w16du:dateUtc="2024-08-23T15:07:00Z">
              <w:rPr>
                <w:rFonts w:asciiTheme="majorBidi" w:hAnsiTheme="majorBidi" w:cstheme="majorBidi"/>
                <w:color w:val="000000" w:themeColor="text1"/>
                <w:lang w:val="en-GB"/>
              </w:rPr>
            </w:rPrChange>
          </w:rPr>
          <w:delInstrText>/Van</w:delInstrText>
        </w:r>
        <w:r w:rsidR="008E74CD" w:rsidRPr="005E560A" w:rsidDel="000370CD">
          <w:rPr>
            <w:rFonts w:asciiTheme="majorBidi" w:hAnsiTheme="majorBidi" w:cstheme="majorBidi"/>
            <w:color w:val="000000" w:themeColor="text1"/>
            <w:lang w:val="en-US"/>
            <w:rPrChange w:id="7257" w:author="Oryshkevich" w:date="2024-08-23T11:07:00Z" w16du:dateUtc="2024-08-23T15:07:00Z">
              <w:rPr>
                <w:rFonts w:asciiTheme="majorBidi" w:hAnsiTheme="majorBidi" w:cstheme="majorBidi"/>
                <w:color w:val="000000" w:themeColor="text1"/>
                <w:lang w:val="en-GB"/>
              </w:rPr>
            </w:rPrChange>
          </w:rPr>
          <w:delInstrText xml:space="preserve"> Rock</w:delInstrText>
        </w:r>
        <w:r w:rsidR="005F421B" w:rsidRPr="005E560A" w:rsidDel="000370CD">
          <w:rPr>
            <w:rFonts w:asciiTheme="majorBidi" w:hAnsiTheme="majorBidi" w:cstheme="majorBidi"/>
            <w:color w:val="000000" w:themeColor="text1"/>
            <w:lang w:val="en-US"/>
            <w:rPrChange w:id="7258" w:author="Oryshkevich" w:date="2024-08-23T11:07:00Z" w16du:dateUtc="2024-08-23T15:07:00Z">
              <w:rPr>
                <w:rFonts w:asciiTheme="majorBidi" w:hAnsiTheme="majorBidi" w:cstheme="majorBidi"/>
                <w:color w:val="000000" w:themeColor="text1"/>
                <w:lang w:val="en-GB"/>
              </w:rPr>
            </w:rPrChange>
          </w:rPr>
          <w:delInstrText xml:space="preserve">" </w:delInstrText>
        </w:r>
        <w:r w:rsidR="005F421B" w:rsidRPr="005E560A" w:rsidDel="000370CD">
          <w:rPr>
            <w:rFonts w:asciiTheme="majorBidi" w:hAnsiTheme="majorBidi" w:cstheme="majorBidi"/>
            <w:color w:val="000000" w:themeColor="text1"/>
            <w:lang w:val="en-US"/>
            <w:rPrChange w:id="7259"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sidDel="000370CD">
          <w:rPr>
            <w:rFonts w:asciiTheme="majorBidi" w:hAnsiTheme="majorBidi" w:cstheme="majorBidi"/>
            <w:color w:val="000000" w:themeColor="text1"/>
            <w:lang w:val="en-US"/>
            <w:rPrChange w:id="7260" w:author="Oryshkevich" w:date="2024-08-23T11:07:00Z" w16du:dateUtc="2024-08-23T15:07:00Z">
              <w:rPr>
                <w:rFonts w:asciiTheme="majorBidi" w:hAnsiTheme="majorBidi" w:cstheme="majorBidi"/>
                <w:color w:val="000000" w:themeColor="text1"/>
                <w:lang w:val="en-GB"/>
              </w:rPr>
            </w:rPrChange>
          </w:rPr>
          <w:delText xml:space="preserve"> </w:delText>
        </w:r>
      </w:del>
      <w:del w:id="7261" w:author="Oryshkevich" w:date="2024-08-22T14:28:00Z" w16du:dateUtc="2024-08-22T18:28:00Z">
        <w:r w:rsidR="001C11C8" w:rsidRPr="005E560A" w:rsidDel="00B951F3">
          <w:rPr>
            <w:rFonts w:asciiTheme="majorBidi" w:hAnsiTheme="majorBidi" w:cstheme="majorBidi"/>
            <w:color w:val="000000" w:themeColor="text1"/>
            <w:lang w:val="en-US"/>
            <w:rPrChange w:id="7262" w:author="Oryshkevich" w:date="2024-08-23T11:07:00Z" w16du:dateUtc="2024-08-23T15:07:00Z">
              <w:rPr>
                <w:rFonts w:asciiTheme="majorBidi" w:hAnsiTheme="majorBidi" w:cstheme="majorBidi"/>
                <w:color w:val="000000" w:themeColor="text1"/>
                <w:lang w:val="en-GB"/>
              </w:rPr>
            </w:rPrChange>
          </w:rPr>
          <w:delText>(Chapter 10)</w:delText>
        </w:r>
      </w:del>
      <w:del w:id="7263" w:author="Oryshkevich" w:date="2024-08-22T14:31:00Z" w16du:dateUtc="2024-08-22T18:31:00Z">
        <w:r w:rsidR="001C11C8" w:rsidRPr="005E560A" w:rsidDel="00B951F3">
          <w:rPr>
            <w:rFonts w:asciiTheme="majorBidi" w:hAnsiTheme="majorBidi" w:cstheme="majorBidi"/>
            <w:color w:val="000000" w:themeColor="text1"/>
            <w:lang w:val="en-US"/>
            <w:rPrChange w:id="7264" w:author="Oryshkevich" w:date="2024-08-23T11:07:00Z" w16du:dateUtc="2024-08-23T15:07:00Z">
              <w:rPr>
                <w:rFonts w:asciiTheme="majorBidi" w:hAnsiTheme="majorBidi" w:cstheme="majorBidi"/>
                <w:color w:val="000000" w:themeColor="text1"/>
                <w:lang w:val="en-GB"/>
              </w:rPr>
            </w:rPrChange>
          </w:rPr>
          <w:delText xml:space="preserve">. </w:delText>
        </w:r>
      </w:del>
      <w:del w:id="7265" w:author="Oryshkevich" w:date="2024-08-22T14:30:00Z" w16du:dateUtc="2024-08-22T18:30:00Z">
        <w:r w:rsidR="001C11C8" w:rsidRPr="005E560A" w:rsidDel="00B951F3">
          <w:rPr>
            <w:rFonts w:asciiTheme="majorBidi" w:hAnsiTheme="majorBidi" w:cstheme="majorBidi"/>
            <w:color w:val="000000" w:themeColor="text1"/>
            <w:lang w:val="en-US"/>
            <w:rPrChange w:id="7266" w:author="Oryshkevich" w:date="2024-08-23T11:07:00Z" w16du:dateUtc="2024-08-23T15:07:00Z">
              <w:rPr>
                <w:rFonts w:asciiTheme="majorBidi" w:hAnsiTheme="majorBidi" w:cstheme="majorBidi"/>
                <w:color w:val="000000" w:themeColor="text1"/>
                <w:lang w:val="en-GB"/>
              </w:rPr>
            </w:rPrChange>
          </w:rPr>
          <w:delText xml:space="preserve">The </w:delText>
        </w:r>
      </w:del>
      <w:del w:id="7267" w:author="Oryshkevich" w:date="2024-08-22T14:28:00Z" w16du:dateUtc="2024-08-22T18:28:00Z">
        <w:r w:rsidR="001C11C8" w:rsidRPr="005E560A" w:rsidDel="000370CD">
          <w:rPr>
            <w:rFonts w:asciiTheme="majorBidi" w:hAnsiTheme="majorBidi" w:cstheme="majorBidi"/>
            <w:color w:val="000000" w:themeColor="text1"/>
            <w:lang w:val="en-US"/>
            <w:rPrChange w:id="7268" w:author="Oryshkevich" w:date="2024-08-23T11:07:00Z" w16du:dateUtc="2024-08-23T15:07:00Z">
              <w:rPr>
                <w:rFonts w:asciiTheme="majorBidi" w:hAnsiTheme="majorBidi" w:cstheme="majorBidi"/>
                <w:color w:val="000000" w:themeColor="text1"/>
                <w:lang w:val="en-GB"/>
              </w:rPr>
            </w:rPrChange>
          </w:rPr>
          <w:delText xml:space="preserve">main topic of </w:delText>
        </w:r>
      </w:del>
      <w:del w:id="7269" w:author="Oryshkevich" w:date="2024-08-22T14:31:00Z" w16du:dateUtc="2024-08-22T18:31:00Z">
        <w:r w:rsidR="001C11C8" w:rsidRPr="005E560A" w:rsidDel="00B951F3">
          <w:rPr>
            <w:rFonts w:asciiTheme="majorBidi" w:hAnsiTheme="majorBidi" w:cstheme="majorBidi"/>
            <w:color w:val="000000" w:themeColor="text1"/>
            <w:lang w:val="en-US"/>
            <w:rPrChange w:id="7270" w:author="Oryshkevich" w:date="2024-08-23T11:07:00Z" w16du:dateUtc="2024-08-23T15:07:00Z">
              <w:rPr>
                <w:rFonts w:asciiTheme="majorBidi" w:hAnsiTheme="majorBidi" w:cstheme="majorBidi"/>
                <w:color w:val="000000" w:themeColor="text1"/>
                <w:lang w:val="en-GB"/>
              </w:rPr>
            </w:rPrChange>
          </w:rPr>
          <w:delText xml:space="preserve">discussion </w:delText>
        </w:r>
      </w:del>
      <w:del w:id="7271" w:author="Oryshkevich" w:date="2024-08-22T14:28:00Z" w16du:dateUtc="2024-08-22T18:28:00Z">
        <w:r w:rsidR="001C11C8" w:rsidRPr="005E560A" w:rsidDel="000370CD">
          <w:rPr>
            <w:rFonts w:asciiTheme="majorBidi" w:hAnsiTheme="majorBidi" w:cstheme="majorBidi"/>
            <w:color w:val="000000" w:themeColor="text1"/>
            <w:lang w:val="en-US"/>
            <w:rPrChange w:id="7272" w:author="Oryshkevich" w:date="2024-08-23T11:07:00Z" w16du:dateUtc="2024-08-23T15:07:00Z">
              <w:rPr>
                <w:rFonts w:asciiTheme="majorBidi" w:hAnsiTheme="majorBidi" w:cstheme="majorBidi"/>
                <w:color w:val="000000" w:themeColor="text1"/>
                <w:lang w:val="en-GB"/>
              </w:rPr>
            </w:rPrChange>
          </w:rPr>
          <w:delText>in the chapter</w:delText>
        </w:r>
      </w:del>
      <w:del w:id="7273" w:author="Oryshkevich" w:date="2024-08-22T14:31:00Z" w16du:dateUtc="2024-08-22T18:31:00Z">
        <w:r w:rsidR="001C11C8" w:rsidRPr="005E560A" w:rsidDel="00B951F3">
          <w:rPr>
            <w:rFonts w:asciiTheme="majorBidi" w:hAnsiTheme="majorBidi" w:cstheme="majorBidi"/>
            <w:color w:val="000000" w:themeColor="text1"/>
            <w:lang w:val="en-US"/>
            <w:rPrChange w:id="7274" w:author="Oryshkevich" w:date="2024-08-23T11:07:00Z" w16du:dateUtc="2024-08-23T15:07:00Z">
              <w:rPr>
                <w:rFonts w:asciiTheme="majorBidi" w:hAnsiTheme="majorBidi" w:cstheme="majorBidi"/>
                <w:color w:val="000000" w:themeColor="text1"/>
                <w:lang w:val="en-GB"/>
              </w:rPr>
            </w:rPrChange>
          </w:rPr>
          <w:delText xml:space="preserve"> is </w:delText>
        </w:r>
      </w:del>
      <w:ins w:id="7275" w:author="Oryshkevich" w:date="2024-08-22T14:33:00Z" w16du:dateUtc="2024-08-22T18:33:00Z">
        <w:r w:rsidRPr="005E560A">
          <w:rPr>
            <w:rFonts w:asciiTheme="majorBidi" w:hAnsiTheme="majorBidi" w:cstheme="majorBidi"/>
            <w:color w:val="000000" w:themeColor="text1"/>
            <w:lang w:val="en-US"/>
            <w:rPrChange w:id="7276" w:author="Oryshkevich" w:date="2024-08-23T11:07:00Z" w16du:dateUtc="2024-08-23T15:07:00Z">
              <w:rPr>
                <w:rFonts w:asciiTheme="majorBidi" w:hAnsiTheme="majorBidi" w:cstheme="majorBidi"/>
                <w:color w:val="000000" w:themeColor="text1"/>
                <w:lang w:val="en-GB"/>
              </w:rPr>
            </w:rPrChange>
          </w:rPr>
          <w:t>. Here we</w:t>
        </w:r>
      </w:ins>
      <w:ins w:id="7277" w:author="Oryshkevich" w:date="2024-08-22T14:31:00Z" w16du:dateUtc="2024-08-22T18:31:00Z">
        <w:r w:rsidRPr="005E560A">
          <w:rPr>
            <w:rFonts w:asciiTheme="majorBidi" w:hAnsiTheme="majorBidi" w:cstheme="majorBidi"/>
            <w:color w:val="000000" w:themeColor="text1"/>
            <w:lang w:val="en-US"/>
            <w:rPrChange w:id="7278" w:author="Oryshkevich" w:date="2024-08-23T11:07:00Z" w16du:dateUtc="2024-08-23T15:07:00Z">
              <w:rPr>
                <w:rFonts w:asciiTheme="majorBidi" w:hAnsiTheme="majorBidi" w:cstheme="majorBidi"/>
                <w:color w:val="000000" w:themeColor="text1"/>
                <w:lang w:val="en-GB"/>
              </w:rPr>
            </w:rPrChange>
          </w:rPr>
          <w:t xml:space="preserve"> argue</w:t>
        </w:r>
      </w:ins>
      <w:ins w:id="7279" w:author="Oryshkevich" w:date="2024-08-22T14:33:00Z" w16du:dateUtc="2024-08-22T18:33:00Z">
        <w:r w:rsidR="0070710C" w:rsidRPr="005E560A">
          <w:rPr>
            <w:rFonts w:asciiTheme="majorBidi" w:hAnsiTheme="majorBidi" w:cstheme="majorBidi"/>
            <w:color w:val="000000" w:themeColor="text1"/>
            <w:lang w:val="en-US"/>
            <w:rPrChange w:id="7280"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7281" w:author="Oryshkevich" w:date="2024-08-23T11:07:00Z" w16du:dateUtc="2024-08-23T15:07:00Z">
            <w:rPr>
              <w:rFonts w:asciiTheme="majorBidi" w:hAnsiTheme="majorBidi" w:cstheme="majorBidi"/>
              <w:color w:val="000000" w:themeColor="text1"/>
              <w:lang w:val="en-GB"/>
            </w:rPr>
          </w:rPrChange>
        </w:rPr>
        <w:t xml:space="preserve">that </w:t>
      </w:r>
      <w:commentRangeStart w:id="7282"/>
      <w:r w:rsidR="001C11C8" w:rsidRPr="005E560A">
        <w:rPr>
          <w:rFonts w:asciiTheme="majorBidi" w:hAnsiTheme="majorBidi" w:cstheme="majorBidi"/>
          <w:color w:val="000000" w:themeColor="text1"/>
          <w:lang w:val="en-US"/>
          <w:rPrChange w:id="7283" w:author="Oryshkevich" w:date="2024-08-23T11:07:00Z" w16du:dateUtc="2024-08-23T15:07:00Z">
            <w:rPr>
              <w:rFonts w:asciiTheme="majorBidi" w:hAnsiTheme="majorBidi" w:cstheme="majorBidi"/>
              <w:color w:val="000000" w:themeColor="text1"/>
              <w:lang w:val="en-GB"/>
            </w:rPr>
          </w:rPrChange>
        </w:rPr>
        <w:t>the site</w:t>
      </w:r>
      <w:commentRangeEnd w:id="7282"/>
      <w:r w:rsidR="00D6358E" w:rsidRPr="005E560A">
        <w:rPr>
          <w:rStyle w:val="CommentReference"/>
          <w:rFonts w:ascii="Times New Roman" w:hAnsi="Times New Roman"/>
          <w:kern w:val="0"/>
          <w:lang w:val="en-US"/>
          <w14:ligatures w14:val="none"/>
          <w:rPrChange w:id="7284" w:author="Oryshkevich" w:date="2024-08-23T11:07:00Z" w16du:dateUtc="2024-08-23T15:07:00Z">
            <w:rPr>
              <w:rStyle w:val="CommentReference"/>
              <w:rFonts w:ascii="Times New Roman" w:hAnsi="Times New Roman"/>
              <w:kern w:val="0"/>
              <w14:ligatures w14:val="none"/>
            </w:rPr>
          </w:rPrChange>
        </w:rPr>
        <w:commentReference w:id="7282"/>
      </w:r>
      <w:del w:id="7285" w:author="Oryshkevich" w:date="2024-08-22T14:31:00Z" w16du:dateUtc="2024-08-22T18:31:00Z">
        <w:r w:rsidR="001C11C8" w:rsidRPr="005E560A" w:rsidDel="00B951F3">
          <w:rPr>
            <w:rFonts w:asciiTheme="majorBidi" w:hAnsiTheme="majorBidi" w:cstheme="majorBidi"/>
            <w:color w:val="000000" w:themeColor="text1"/>
            <w:lang w:val="en-US"/>
            <w:rPrChange w:id="7286" w:author="Oryshkevich" w:date="2024-08-23T11:07:00Z" w16du:dateUtc="2024-08-23T15:07:00Z">
              <w:rPr>
                <w:rFonts w:asciiTheme="majorBidi" w:hAnsiTheme="majorBidi" w:cstheme="majorBidi"/>
                <w:color w:val="000000" w:themeColor="text1"/>
                <w:lang w:val="en-GB"/>
              </w:rPr>
            </w:rPrChange>
          </w:rPr>
          <w:delText xml:space="preserve"> </w:delText>
        </w:r>
      </w:del>
      <w:ins w:id="7287" w:author="Oryshkevich" w:date="2024-08-22T14:31:00Z" w16du:dateUtc="2024-08-22T18:31:00Z">
        <w:r w:rsidRPr="005E560A">
          <w:rPr>
            <w:rFonts w:asciiTheme="majorBidi" w:hAnsiTheme="majorBidi" w:cstheme="majorBidi"/>
            <w:color w:val="000000" w:themeColor="text1"/>
            <w:lang w:val="en-US"/>
            <w:rPrChange w:id="7288" w:author="Oryshkevich" w:date="2024-08-23T11:07:00Z" w16du:dateUtc="2024-08-23T15:07:00Z">
              <w:rPr>
                <w:rFonts w:asciiTheme="majorBidi" w:hAnsiTheme="majorBidi" w:cstheme="majorBidi"/>
                <w:color w:val="000000" w:themeColor="text1"/>
                <w:lang w:val="en-GB"/>
              </w:rPr>
            </w:rPrChange>
          </w:rPr>
          <w:t xml:space="preserve">—the eastern niche— </w:t>
        </w:r>
      </w:ins>
      <w:r w:rsidR="001C11C8" w:rsidRPr="005E560A">
        <w:rPr>
          <w:rFonts w:asciiTheme="majorBidi" w:hAnsiTheme="majorBidi" w:cstheme="majorBidi"/>
          <w:color w:val="000000" w:themeColor="text1"/>
          <w:lang w:val="en-US"/>
          <w:rPrChange w:id="7289" w:author="Oryshkevich" w:date="2024-08-23T11:07:00Z" w16du:dateUtc="2024-08-23T15:07:00Z">
            <w:rPr>
              <w:rFonts w:asciiTheme="majorBidi" w:hAnsiTheme="majorBidi" w:cstheme="majorBidi"/>
              <w:color w:val="000000" w:themeColor="text1"/>
              <w:lang w:val="en-GB"/>
            </w:rPr>
          </w:rPrChange>
        </w:rPr>
        <w:t>was built during the reign of Minua</w:t>
      </w:r>
      <w:ins w:id="7290" w:author="Oryshkevich" w:date="2024-08-22T14:32:00Z" w16du:dateUtc="2024-08-22T18:32:00Z">
        <w:r w:rsidRPr="005E560A">
          <w:rPr>
            <w:rFonts w:asciiTheme="majorBidi" w:hAnsiTheme="majorBidi" w:cstheme="majorBidi"/>
            <w:color w:val="000000" w:themeColor="text1"/>
            <w:lang w:val="en-US"/>
            <w:rPrChange w:id="7291" w:author="Oryshkevich" w:date="2024-08-23T11:07:00Z" w16du:dateUtc="2024-08-23T15:07:00Z">
              <w:rPr>
                <w:rFonts w:asciiTheme="majorBidi" w:hAnsiTheme="majorBidi" w:cstheme="majorBidi"/>
                <w:color w:val="000000" w:themeColor="text1"/>
                <w:lang w:val="en-GB"/>
              </w:rPr>
            </w:rPrChange>
          </w:rPr>
          <w:t>,</w:t>
        </w:r>
      </w:ins>
      <w:r w:rsidR="00512579" w:rsidRPr="005E560A">
        <w:rPr>
          <w:rFonts w:asciiTheme="majorBidi" w:hAnsiTheme="majorBidi" w:cstheme="majorBidi"/>
          <w:color w:val="000000" w:themeColor="text1"/>
          <w:lang w:val="en-US"/>
          <w:rPrChange w:id="7292"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7293" w:author="Oryshkevich" w:date="2024-08-23T11:07:00Z" w16du:dateUtc="2024-08-23T15:07:00Z">
            <w:rPr>
              <w:rFonts w:asciiTheme="majorBidi" w:hAnsiTheme="majorBidi" w:cstheme="majorBidi"/>
              <w:color w:val="000000" w:themeColor="text1"/>
              <w:lang w:val="en-GB"/>
            </w:rPr>
          </w:rPrChange>
        </w:rPr>
        <w:instrText xml:space="preserve"> XE "Minua" </w:instrText>
      </w:r>
      <w:r w:rsidR="00512579" w:rsidRPr="005E560A">
        <w:rPr>
          <w:rFonts w:asciiTheme="majorBidi" w:hAnsiTheme="majorBidi" w:cstheme="majorBidi"/>
          <w:color w:val="000000" w:themeColor="text1"/>
          <w:lang w:val="en-US"/>
          <w:rPrChange w:id="7294"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7295" w:author="Oryshkevich" w:date="2024-08-23T11:07:00Z" w16du:dateUtc="2024-08-23T15:07:00Z">
            <w:rPr>
              <w:rFonts w:asciiTheme="majorBidi" w:hAnsiTheme="majorBidi" w:cstheme="majorBidi"/>
              <w:color w:val="000000" w:themeColor="text1"/>
              <w:lang w:val="en-GB"/>
            </w:rPr>
          </w:rPrChange>
        </w:rPr>
        <w:t xml:space="preserve"> </w:t>
      </w:r>
      <w:del w:id="7296" w:author="Oryshkevich" w:date="2024-08-22T14:31:00Z" w16du:dateUtc="2024-08-22T18:31:00Z">
        <w:r w:rsidR="001C11C8" w:rsidRPr="005E560A" w:rsidDel="00B951F3">
          <w:rPr>
            <w:rFonts w:asciiTheme="majorBidi" w:hAnsiTheme="majorBidi" w:cstheme="majorBidi"/>
            <w:color w:val="000000" w:themeColor="text1"/>
            <w:lang w:val="en-US"/>
            <w:rPrChange w:id="7297" w:author="Oryshkevich" w:date="2024-08-23T11:07:00Z" w16du:dateUtc="2024-08-23T15:07:00Z">
              <w:rPr>
                <w:rFonts w:asciiTheme="majorBidi" w:hAnsiTheme="majorBidi" w:cstheme="majorBidi"/>
                <w:color w:val="000000" w:themeColor="text1"/>
                <w:lang w:val="en-GB"/>
              </w:rPr>
            </w:rPrChange>
          </w:rPr>
          <w:delText xml:space="preserve">- the eastern niche - </w:delText>
        </w:r>
      </w:del>
      <w:del w:id="7298" w:author="Oryshkevich" w:date="2024-08-22T14:32:00Z" w16du:dateUtc="2024-08-22T18:32:00Z">
        <w:r w:rsidR="001C11C8" w:rsidRPr="005E560A" w:rsidDel="00B951F3">
          <w:rPr>
            <w:rFonts w:asciiTheme="majorBidi" w:hAnsiTheme="majorBidi" w:cstheme="majorBidi"/>
            <w:color w:val="000000" w:themeColor="text1"/>
            <w:lang w:val="en-US"/>
            <w:rPrChange w:id="7299" w:author="Oryshkevich" w:date="2024-08-23T11:07:00Z" w16du:dateUtc="2024-08-23T15:07:00Z">
              <w:rPr>
                <w:rFonts w:asciiTheme="majorBidi" w:hAnsiTheme="majorBidi" w:cstheme="majorBidi"/>
                <w:color w:val="000000" w:themeColor="text1"/>
                <w:lang w:val="en-GB"/>
              </w:rPr>
            </w:rPrChange>
          </w:rPr>
          <w:delText>and</w:delText>
        </w:r>
      </w:del>
      <w:ins w:id="7300" w:author="Oryshkevich" w:date="2024-08-22T14:32:00Z" w16du:dateUtc="2024-08-22T18:32:00Z">
        <w:r w:rsidRPr="005E560A">
          <w:rPr>
            <w:rFonts w:asciiTheme="majorBidi" w:hAnsiTheme="majorBidi" w:cstheme="majorBidi"/>
            <w:color w:val="000000" w:themeColor="text1"/>
            <w:lang w:val="en-US"/>
            <w:rPrChange w:id="7301" w:author="Oryshkevich" w:date="2024-08-23T11:07:00Z" w16du:dateUtc="2024-08-23T15:07:00Z">
              <w:rPr>
                <w:rFonts w:asciiTheme="majorBidi" w:hAnsiTheme="majorBidi" w:cstheme="majorBidi"/>
                <w:color w:val="000000" w:themeColor="text1"/>
                <w:lang w:val="en-GB"/>
              </w:rPr>
            </w:rPrChange>
          </w:rPr>
          <w:t>while</w:t>
        </w:r>
      </w:ins>
      <w:r w:rsidR="001C11C8" w:rsidRPr="005E560A">
        <w:rPr>
          <w:rFonts w:asciiTheme="majorBidi" w:hAnsiTheme="majorBidi" w:cstheme="majorBidi"/>
          <w:color w:val="000000" w:themeColor="text1"/>
          <w:lang w:val="en-US"/>
          <w:rPrChange w:id="7302" w:author="Oryshkevich" w:date="2024-08-23T11:07:00Z" w16du:dateUtc="2024-08-23T15:07:00Z">
            <w:rPr>
              <w:rFonts w:asciiTheme="majorBidi" w:hAnsiTheme="majorBidi" w:cstheme="majorBidi"/>
              <w:color w:val="000000" w:themeColor="text1"/>
              <w:lang w:val="en-GB"/>
            </w:rPr>
          </w:rPrChange>
        </w:rPr>
        <w:t xml:space="preserve"> the western niche </w:t>
      </w:r>
      <w:r w:rsidR="00AC607A" w:rsidRPr="005E560A">
        <w:rPr>
          <w:rFonts w:asciiTheme="majorBidi" w:hAnsiTheme="majorBidi" w:cstheme="majorBidi"/>
          <w:color w:val="000000" w:themeColor="text1"/>
          <w:lang w:val="en-US"/>
          <w:rPrChange w:id="7303" w:author="Oryshkevich" w:date="2024-08-23T11:07:00Z" w16du:dateUtc="2024-08-23T15:07:00Z">
            <w:rPr>
              <w:rFonts w:asciiTheme="majorBidi" w:hAnsiTheme="majorBidi" w:cstheme="majorBidi"/>
              <w:color w:val="000000" w:themeColor="text1"/>
              <w:lang w:val="en-GB"/>
            </w:rPr>
          </w:rPrChange>
        </w:rPr>
        <w:t>was</w:t>
      </w:r>
      <w:r w:rsidR="00127DA6" w:rsidRPr="005E560A">
        <w:rPr>
          <w:rFonts w:asciiTheme="majorBidi" w:hAnsiTheme="majorBidi" w:cstheme="majorBidi"/>
          <w:color w:val="000000" w:themeColor="text1"/>
          <w:lang w:val="en-US"/>
          <w:rPrChange w:id="7304" w:author="Oryshkevich" w:date="2024-08-23T11:07:00Z" w16du:dateUtc="2024-08-23T15:07:00Z">
            <w:rPr>
              <w:rFonts w:asciiTheme="majorBidi" w:hAnsiTheme="majorBidi" w:cstheme="majorBidi"/>
              <w:color w:val="000000" w:themeColor="text1"/>
              <w:lang w:val="en-GB"/>
            </w:rPr>
          </w:rPrChange>
        </w:rPr>
        <w:t xml:space="preserve"> </w:t>
      </w:r>
      <w:r w:rsidR="001C11C8" w:rsidRPr="005E560A">
        <w:rPr>
          <w:rFonts w:asciiTheme="majorBidi" w:hAnsiTheme="majorBidi" w:cstheme="majorBidi"/>
          <w:color w:val="000000" w:themeColor="text1"/>
          <w:lang w:val="en-US"/>
          <w:rPrChange w:id="7305" w:author="Oryshkevich" w:date="2024-08-23T11:07:00Z" w16du:dateUtc="2024-08-23T15:07:00Z">
            <w:rPr>
              <w:rFonts w:asciiTheme="majorBidi" w:hAnsiTheme="majorBidi" w:cstheme="majorBidi"/>
              <w:color w:val="000000" w:themeColor="text1"/>
              <w:lang w:val="en-GB"/>
            </w:rPr>
          </w:rPrChange>
        </w:rPr>
        <w:t xml:space="preserve">added </w:t>
      </w:r>
      <w:del w:id="7306" w:author="Oryshkevich" w:date="2024-08-22T14:34:00Z" w16du:dateUtc="2024-08-22T18:34:00Z">
        <w:r w:rsidR="001C11C8" w:rsidRPr="005E560A" w:rsidDel="0070710C">
          <w:rPr>
            <w:rFonts w:asciiTheme="majorBidi" w:hAnsiTheme="majorBidi" w:cstheme="majorBidi"/>
            <w:color w:val="000000" w:themeColor="text1"/>
            <w:lang w:val="en-US"/>
            <w:rPrChange w:id="7307" w:author="Oryshkevich" w:date="2024-08-23T11:07:00Z" w16du:dateUtc="2024-08-23T15:07:00Z">
              <w:rPr>
                <w:rFonts w:asciiTheme="majorBidi" w:hAnsiTheme="majorBidi" w:cstheme="majorBidi"/>
                <w:color w:val="000000" w:themeColor="text1"/>
                <w:lang w:val="en-GB"/>
              </w:rPr>
            </w:rPrChange>
          </w:rPr>
          <w:delText>during the reign of</w:delText>
        </w:r>
      </w:del>
      <w:ins w:id="7308" w:author="Oryshkevich" w:date="2024-08-22T14:34:00Z" w16du:dateUtc="2024-08-22T18:34:00Z">
        <w:r w:rsidR="0070710C" w:rsidRPr="005E560A">
          <w:rPr>
            <w:rFonts w:asciiTheme="majorBidi" w:hAnsiTheme="majorBidi" w:cstheme="majorBidi"/>
            <w:color w:val="000000" w:themeColor="text1"/>
            <w:lang w:val="en-US"/>
            <w:rPrChange w:id="7309" w:author="Oryshkevich" w:date="2024-08-23T11:07:00Z" w16du:dateUtc="2024-08-23T15:07:00Z">
              <w:rPr>
                <w:rFonts w:asciiTheme="majorBidi" w:hAnsiTheme="majorBidi" w:cstheme="majorBidi"/>
                <w:color w:val="000000" w:themeColor="text1"/>
                <w:lang w:val="en-GB"/>
              </w:rPr>
            </w:rPrChange>
          </w:rPr>
          <w:t>by</w:t>
        </w:r>
      </w:ins>
      <w:r w:rsidR="001C11C8" w:rsidRPr="005E560A">
        <w:rPr>
          <w:rFonts w:asciiTheme="majorBidi" w:hAnsiTheme="majorBidi" w:cstheme="majorBidi"/>
          <w:color w:val="000000" w:themeColor="text1"/>
          <w:lang w:val="en-US"/>
          <w:rPrChange w:id="7310" w:author="Oryshkevich" w:date="2024-08-23T11:07:00Z" w16du:dateUtc="2024-08-23T15:07:00Z">
            <w:rPr>
              <w:rFonts w:asciiTheme="majorBidi" w:hAnsiTheme="majorBidi" w:cstheme="majorBidi"/>
              <w:color w:val="000000" w:themeColor="text1"/>
              <w:lang w:val="en-GB"/>
            </w:rPr>
          </w:rPrChange>
        </w:rPr>
        <w:t xml:space="preserve"> Sarduri II</w:t>
      </w:r>
      <w:r w:rsidR="00512579" w:rsidRPr="005E560A">
        <w:rPr>
          <w:rFonts w:asciiTheme="majorBidi" w:hAnsiTheme="majorBidi" w:cstheme="majorBidi"/>
          <w:color w:val="000000" w:themeColor="text1"/>
          <w:lang w:val="en-US"/>
          <w:rPrChange w:id="7311"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7312" w:author="Oryshkevich" w:date="2024-08-23T11:07:00Z" w16du:dateUtc="2024-08-23T15:07:00Z">
            <w:rPr>
              <w:rFonts w:asciiTheme="majorBidi" w:hAnsiTheme="majorBidi" w:cstheme="majorBidi"/>
              <w:color w:val="000000" w:themeColor="text1"/>
              <w:lang w:val="en-GB"/>
            </w:rPr>
          </w:rPrChange>
        </w:rPr>
        <w:instrText xml:space="preserve"> XE "Sarduri II" </w:instrText>
      </w:r>
      <w:r w:rsidR="00512579" w:rsidRPr="005E560A">
        <w:rPr>
          <w:rFonts w:asciiTheme="majorBidi" w:hAnsiTheme="majorBidi" w:cstheme="majorBidi"/>
          <w:color w:val="000000" w:themeColor="text1"/>
          <w:lang w:val="en-US"/>
          <w:rPrChange w:id="7313"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7314" w:author="Oryshkevich" w:date="2024-08-23T11:07:00Z" w16du:dateUtc="2024-08-23T15:07:00Z">
            <w:rPr>
              <w:rFonts w:asciiTheme="majorBidi" w:hAnsiTheme="majorBidi" w:cstheme="majorBidi"/>
              <w:color w:val="000000" w:themeColor="text1"/>
              <w:lang w:val="en-GB"/>
            </w:rPr>
          </w:rPrChange>
        </w:rPr>
        <w:t xml:space="preserve">, and </w:t>
      </w:r>
      <w:del w:id="7315" w:author="Oryshkevich" w:date="2024-08-22T14:32:00Z" w16du:dateUtc="2024-08-22T18:32:00Z">
        <w:r w:rsidR="001C11C8" w:rsidRPr="005E560A" w:rsidDel="00B951F3">
          <w:rPr>
            <w:rFonts w:asciiTheme="majorBidi" w:hAnsiTheme="majorBidi" w:cstheme="majorBidi"/>
            <w:color w:val="000000" w:themeColor="text1"/>
            <w:lang w:val="en-US"/>
            <w:rPrChange w:id="7316" w:author="Oryshkevich" w:date="2024-08-23T11:07:00Z" w16du:dateUtc="2024-08-23T15:07:00Z">
              <w:rPr>
                <w:rFonts w:asciiTheme="majorBidi" w:hAnsiTheme="majorBidi" w:cstheme="majorBidi"/>
                <w:color w:val="000000" w:themeColor="text1"/>
                <w:lang w:val="en-GB"/>
              </w:rPr>
            </w:rPrChange>
          </w:rPr>
          <w:delText xml:space="preserve">that it </w:delText>
        </w:r>
      </w:del>
      <w:r w:rsidR="001C11C8" w:rsidRPr="005E560A">
        <w:rPr>
          <w:rFonts w:asciiTheme="majorBidi" w:hAnsiTheme="majorBidi" w:cstheme="majorBidi"/>
          <w:color w:val="000000" w:themeColor="text1"/>
          <w:lang w:val="en-US"/>
          <w:rPrChange w:id="7317" w:author="Oryshkevich" w:date="2024-08-23T11:07:00Z" w16du:dateUtc="2024-08-23T15:07:00Z">
            <w:rPr>
              <w:rFonts w:asciiTheme="majorBidi" w:hAnsiTheme="majorBidi" w:cstheme="majorBidi"/>
              <w:color w:val="000000" w:themeColor="text1"/>
              <w:lang w:val="en-GB"/>
            </w:rPr>
          </w:rPrChange>
        </w:rPr>
        <w:t xml:space="preserve">was, in fact, </w:t>
      </w:r>
      <w:del w:id="7318" w:author="Oryshkevich" w:date="2024-08-22T14:35:00Z" w16du:dateUtc="2024-08-22T18:35:00Z">
        <w:r w:rsidR="001C11C8" w:rsidRPr="005E560A" w:rsidDel="0070710C">
          <w:rPr>
            <w:rFonts w:asciiTheme="majorBidi" w:hAnsiTheme="majorBidi" w:cstheme="majorBidi"/>
            <w:color w:val="000000" w:themeColor="text1"/>
            <w:lang w:val="en-US"/>
            <w:rPrChange w:id="7319" w:author="Oryshkevich" w:date="2024-08-23T11:07:00Z" w16du:dateUtc="2024-08-23T15:07:00Z">
              <w:rPr>
                <w:rFonts w:asciiTheme="majorBidi" w:hAnsiTheme="majorBidi" w:cstheme="majorBidi"/>
                <w:color w:val="000000" w:themeColor="text1"/>
                <w:lang w:val="en-GB"/>
              </w:rPr>
            </w:rPrChange>
          </w:rPr>
          <w:delText xml:space="preserve">a </w:delText>
        </w:r>
      </w:del>
      <w:ins w:id="7320" w:author="Oryshkevich" w:date="2024-08-22T14:35:00Z" w16du:dateUtc="2024-08-22T18:35:00Z">
        <w:r w:rsidR="0070710C" w:rsidRPr="005E560A">
          <w:rPr>
            <w:rFonts w:asciiTheme="majorBidi" w:hAnsiTheme="majorBidi" w:cstheme="majorBidi"/>
            <w:color w:val="000000" w:themeColor="text1"/>
            <w:lang w:val="en-US"/>
            <w:rPrChange w:id="7321" w:author="Oryshkevich" w:date="2024-08-23T11:07:00Z" w16du:dateUtc="2024-08-23T15:07:00Z">
              <w:rPr>
                <w:rFonts w:asciiTheme="majorBidi" w:hAnsiTheme="majorBidi" w:cstheme="majorBidi"/>
                <w:color w:val="000000" w:themeColor="text1"/>
                <w:lang w:val="en-GB"/>
              </w:rPr>
            </w:rPrChange>
          </w:rPr>
          <w:t>the place</w:t>
        </w:r>
      </w:ins>
      <w:ins w:id="7322" w:author="Oryshkevich" w:date="2024-08-22T14:34:00Z" w16du:dateUtc="2024-08-22T18:34:00Z">
        <w:r w:rsidR="0070710C" w:rsidRPr="005E560A">
          <w:rPr>
            <w:rFonts w:asciiTheme="majorBidi" w:hAnsiTheme="majorBidi" w:cstheme="majorBidi"/>
            <w:color w:val="000000" w:themeColor="text1"/>
            <w:lang w:val="en-US"/>
            <w:rPrChange w:id="7323" w:author="Oryshkevich" w:date="2024-08-23T11:07:00Z" w16du:dateUtc="2024-08-23T15:07:00Z">
              <w:rPr>
                <w:rFonts w:asciiTheme="majorBidi" w:hAnsiTheme="majorBidi" w:cstheme="majorBidi"/>
                <w:color w:val="000000" w:themeColor="text1"/>
                <w:lang w:val="en-GB"/>
              </w:rPr>
            </w:rPrChange>
          </w:rPr>
          <w:t xml:space="preserve"> </w:t>
        </w:r>
      </w:ins>
      <w:ins w:id="7324" w:author="Oryshkevich" w:date="2024-08-22T14:35:00Z" w16du:dateUtc="2024-08-22T18:35:00Z">
        <w:r w:rsidR="0070710C" w:rsidRPr="005E560A">
          <w:rPr>
            <w:rFonts w:asciiTheme="majorBidi" w:hAnsiTheme="majorBidi" w:cstheme="majorBidi"/>
            <w:color w:val="000000" w:themeColor="text1"/>
            <w:lang w:val="en-US"/>
            <w:rPrChange w:id="7325" w:author="Oryshkevich" w:date="2024-08-23T11:07:00Z" w16du:dateUtc="2024-08-23T15:07:00Z">
              <w:rPr>
                <w:rFonts w:asciiTheme="majorBidi" w:hAnsiTheme="majorBidi" w:cstheme="majorBidi"/>
                <w:color w:val="000000" w:themeColor="text1"/>
                <w:lang w:val="en-GB"/>
              </w:rPr>
            </w:rPrChange>
          </w:rPr>
          <w:t>where the annals of the Urartian</w:t>
        </w:r>
        <w:r w:rsidR="0070710C" w:rsidRPr="005E560A">
          <w:rPr>
            <w:rFonts w:asciiTheme="majorBidi" w:hAnsiTheme="majorBidi" w:cstheme="majorBidi"/>
            <w:color w:val="000000" w:themeColor="text1"/>
            <w:lang w:val="en-US"/>
            <w:rPrChange w:id="7326" w:author="Oryshkevich" w:date="2024-08-23T11:07:00Z" w16du:dateUtc="2024-08-23T15:07:00Z">
              <w:rPr>
                <w:rFonts w:asciiTheme="majorBidi" w:hAnsiTheme="majorBidi" w:cstheme="majorBidi"/>
                <w:color w:val="000000" w:themeColor="text1"/>
                <w:lang w:val="en-GB"/>
              </w:rPr>
            </w:rPrChange>
          </w:rPr>
          <w:fldChar w:fldCharType="begin"/>
        </w:r>
        <w:r w:rsidR="0070710C" w:rsidRPr="005E560A">
          <w:rPr>
            <w:rFonts w:asciiTheme="majorBidi" w:hAnsiTheme="majorBidi" w:cstheme="majorBidi"/>
            <w:color w:val="000000" w:themeColor="text1"/>
            <w:lang w:val="en-US"/>
            <w:rPrChange w:id="7327"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70710C" w:rsidRPr="005E560A">
          <w:rPr>
            <w:rFonts w:asciiTheme="majorBidi" w:hAnsiTheme="majorBidi" w:cstheme="majorBidi"/>
            <w:color w:val="000000" w:themeColor="text1"/>
            <w:lang w:val="en-US"/>
            <w:rPrChange w:id="7328" w:author="Oryshkevich" w:date="2024-08-23T11:07:00Z" w16du:dateUtc="2024-08-23T15:07:00Z">
              <w:rPr>
                <w:rFonts w:asciiTheme="majorBidi" w:hAnsiTheme="majorBidi" w:cstheme="majorBidi"/>
                <w:color w:val="000000" w:themeColor="text1"/>
                <w:lang w:val="en-GB"/>
              </w:rPr>
            </w:rPrChange>
          </w:rPr>
          <w:fldChar w:fldCharType="end"/>
        </w:r>
        <w:r w:rsidR="0070710C" w:rsidRPr="005E560A">
          <w:rPr>
            <w:rFonts w:asciiTheme="majorBidi" w:hAnsiTheme="majorBidi" w:cstheme="majorBidi"/>
            <w:color w:val="000000" w:themeColor="text1"/>
            <w:lang w:val="en-US"/>
            <w:rPrChange w:id="7329" w:author="Oryshkevich" w:date="2024-08-23T11:07:00Z" w16du:dateUtc="2024-08-23T15:07:00Z">
              <w:rPr>
                <w:rFonts w:asciiTheme="majorBidi" w:hAnsiTheme="majorBidi" w:cstheme="majorBidi"/>
                <w:color w:val="000000" w:themeColor="text1"/>
                <w:lang w:val="en-GB"/>
              </w:rPr>
            </w:rPrChange>
          </w:rPr>
          <w:t xml:space="preserve"> kings were kept </w:t>
        </w:r>
      </w:ins>
      <w:ins w:id="7330" w:author="Oryshkevich" w:date="2024-08-22T14:36:00Z" w16du:dateUtc="2024-08-22T18:36:00Z">
        <w:r w:rsidR="0070710C" w:rsidRPr="005E560A">
          <w:rPr>
            <w:rFonts w:asciiTheme="majorBidi" w:hAnsiTheme="majorBidi" w:cstheme="majorBidi"/>
            <w:color w:val="000000" w:themeColor="text1"/>
            <w:lang w:val="en-US"/>
            <w:rPrChange w:id="7331" w:author="Oryshkevich" w:date="2024-08-23T11:07:00Z" w16du:dateUtc="2024-08-23T15:07:00Z">
              <w:rPr>
                <w:rFonts w:asciiTheme="majorBidi" w:hAnsiTheme="majorBidi" w:cstheme="majorBidi"/>
                <w:color w:val="000000" w:themeColor="text1"/>
                <w:lang w:val="en-GB"/>
              </w:rPr>
            </w:rPrChange>
          </w:rPr>
          <w:t>and thus one that served</w:t>
        </w:r>
      </w:ins>
      <w:ins w:id="7332" w:author="Oryshkevich" w:date="2024-08-22T14:34:00Z" w16du:dateUtc="2024-08-22T18:34:00Z">
        <w:r w:rsidR="0070710C" w:rsidRPr="005E560A">
          <w:rPr>
            <w:rFonts w:asciiTheme="majorBidi" w:hAnsiTheme="majorBidi" w:cstheme="majorBidi"/>
            <w:color w:val="000000" w:themeColor="text1"/>
            <w:lang w:val="en-US"/>
            <w:rPrChange w:id="7333" w:author="Oryshkevich" w:date="2024-08-23T11:07:00Z" w16du:dateUtc="2024-08-23T15:07:00Z">
              <w:rPr>
                <w:rFonts w:asciiTheme="majorBidi" w:hAnsiTheme="majorBidi" w:cstheme="majorBidi"/>
                <w:color w:val="000000" w:themeColor="text1"/>
                <w:lang w:val="en-GB"/>
              </w:rPr>
            </w:rPrChange>
          </w:rPr>
          <w:t xml:space="preserve"> </w:t>
        </w:r>
      </w:ins>
      <w:del w:id="7334" w:author="Oryshkevich" w:date="2024-08-22T14:37:00Z" w16du:dateUtc="2024-08-22T18:37:00Z">
        <w:r w:rsidR="001C11C8" w:rsidRPr="005E560A" w:rsidDel="0070710C">
          <w:rPr>
            <w:rFonts w:asciiTheme="majorBidi" w:hAnsiTheme="majorBidi" w:cstheme="majorBidi"/>
            <w:color w:val="000000" w:themeColor="text1"/>
            <w:lang w:val="en-US"/>
            <w:rPrChange w:id="7335" w:author="Oryshkevich" w:date="2024-08-23T11:07:00Z" w16du:dateUtc="2024-08-23T15:07:00Z">
              <w:rPr>
                <w:rFonts w:asciiTheme="majorBidi" w:hAnsiTheme="majorBidi" w:cstheme="majorBidi"/>
                <w:color w:val="000000" w:themeColor="text1"/>
                <w:lang w:val="en-GB"/>
              </w:rPr>
            </w:rPrChange>
          </w:rPr>
          <w:delText xml:space="preserve">propaganda </w:delText>
        </w:r>
      </w:del>
      <w:ins w:id="7336" w:author="Oryshkevich" w:date="2024-08-22T14:37:00Z" w16du:dateUtc="2024-08-22T18:37:00Z">
        <w:r w:rsidR="0070710C" w:rsidRPr="005E560A">
          <w:rPr>
            <w:rFonts w:asciiTheme="majorBidi" w:hAnsiTheme="majorBidi" w:cstheme="majorBidi"/>
            <w:color w:val="000000" w:themeColor="text1"/>
            <w:lang w:val="en-US"/>
            <w:rPrChange w:id="7337" w:author="Oryshkevich" w:date="2024-08-23T11:07:00Z" w16du:dateUtc="2024-08-23T15:07:00Z">
              <w:rPr>
                <w:rFonts w:asciiTheme="majorBidi" w:hAnsiTheme="majorBidi" w:cstheme="majorBidi"/>
                <w:color w:val="000000" w:themeColor="text1"/>
                <w:lang w:val="en-GB"/>
              </w:rPr>
            </w:rPrChange>
          </w:rPr>
          <w:t xml:space="preserve">propagandistic ends </w:t>
        </w:r>
      </w:ins>
      <w:r w:rsidR="001C11C8" w:rsidRPr="005E560A">
        <w:rPr>
          <w:rFonts w:asciiTheme="majorBidi" w:hAnsiTheme="majorBidi" w:cstheme="majorBidi"/>
          <w:color w:val="000000" w:themeColor="text1"/>
          <w:lang w:val="en-US"/>
          <w:rPrChange w:id="7338" w:author="Oryshkevich" w:date="2024-08-23T11:07:00Z" w16du:dateUtc="2024-08-23T15:07:00Z">
            <w:rPr>
              <w:rFonts w:asciiTheme="majorBidi" w:hAnsiTheme="majorBidi" w:cstheme="majorBidi"/>
              <w:color w:val="000000" w:themeColor="text1"/>
              <w:lang w:val="en-GB"/>
            </w:rPr>
          </w:rPrChange>
        </w:rPr>
        <w:t xml:space="preserve">and </w:t>
      </w:r>
      <w:ins w:id="7339" w:author="Oryshkevich" w:date="2024-08-22T14:37:00Z" w16du:dateUtc="2024-08-22T18:37:00Z">
        <w:r w:rsidR="0070710C" w:rsidRPr="005E560A">
          <w:rPr>
            <w:rFonts w:asciiTheme="majorBidi" w:hAnsiTheme="majorBidi" w:cstheme="majorBidi"/>
            <w:color w:val="000000" w:themeColor="text1"/>
            <w:lang w:val="en-US"/>
            <w:rPrChange w:id="7340" w:author="Oryshkevich" w:date="2024-08-23T11:07:00Z" w16du:dateUtc="2024-08-23T15:07:00Z">
              <w:rPr>
                <w:rFonts w:asciiTheme="majorBidi" w:hAnsiTheme="majorBidi" w:cstheme="majorBidi"/>
                <w:color w:val="000000" w:themeColor="text1"/>
                <w:lang w:val="en-GB"/>
              </w:rPr>
            </w:rPrChange>
          </w:rPr>
          <w:t xml:space="preserve">preserved </w:t>
        </w:r>
      </w:ins>
      <w:r w:rsidR="001C11C8" w:rsidRPr="005E560A">
        <w:rPr>
          <w:rFonts w:asciiTheme="majorBidi" w:hAnsiTheme="majorBidi" w:cstheme="majorBidi"/>
          <w:color w:val="000000" w:themeColor="text1"/>
          <w:lang w:val="en-US"/>
          <w:rPrChange w:id="7341" w:author="Oryshkevich" w:date="2024-08-23T11:07:00Z" w16du:dateUtc="2024-08-23T15:07:00Z">
            <w:rPr>
              <w:rFonts w:asciiTheme="majorBidi" w:hAnsiTheme="majorBidi" w:cstheme="majorBidi"/>
              <w:color w:val="000000" w:themeColor="text1"/>
              <w:lang w:val="en-GB"/>
            </w:rPr>
          </w:rPrChange>
        </w:rPr>
        <w:t>royal memory</w:t>
      </w:r>
      <w:del w:id="7342" w:author="Oryshkevich" w:date="2024-08-22T14:38:00Z" w16du:dateUtc="2024-08-22T18:38:00Z">
        <w:r w:rsidR="001C11C8" w:rsidRPr="005E560A" w:rsidDel="0070710C">
          <w:rPr>
            <w:rFonts w:asciiTheme="majorBidi" w:hAnsiTheme="majorBidi" w:cstheme="majorBidi"/>
            <w:color w:val="000000" w:themeColor="text1"/>
            <w:lang w:val="en-US"/>
            <w:rPrChange w:id="7343" w:author="Oryshkevich" w:date="2024-08-23T11:07:00Z" w16du:dateUtc="2024-08-23T15:07:00Z">
              <w:rPr>
                <w:rFonts w:asciiTheme="majorBidi" w:hAnsiTheme="majorBidi" w:cstheme="majorBidi"/>
                <w:color w:val="000000" w:themeColor="text1"/>
                <w:lang w:val="en-GB"/>
              </w:rPr>
            </w:rPrChange>
          </w:rPr>
          <w:delText xml:space="preserve"> </w:delText>
        </w:r>
      </w:del>
      <w:del w:id="7344" w:author="Oryshkevich" w:date="2024-08-22T14:34:00Z" w16du:dateUtc="2024-08-22T18:34:00Z">
        <w:r w:rsidR="001C11C8" w:rsidRPr="005E560A" w:rsidDel="0070710C">
          <w:rPr>
            <w:rFonts w:asciiTheme="majorBidi" w:hAnsiTheme="majorBidi" w:cstheme="majorBidi"/>
            <w:color w:val="000000" w:themeColor="text1"/>
            <w:lang w:val="en-US"/>
            <w:rPrChange w:id="7345" w:author="Oryshkevich" w:date="2024-08-23T11:07:00Z" w16du:dateUtc="2024-08-23T15:07:00Z">
              <w:rPr>
                <w:rFonts w:asciiTheme="majorBidi" w:hAnsiTheme="majorBidi" w:cstheme="majorBidi"/>
                <w:color w:val="000000" w:themeColor="text1"/>
                <w:lang w:val="en-GB"/>
              </w:rPr>
            </w:rPrChange>
          </w:rPr>
          <w:delText xml:space="preserve">site </w:delText>
        </w:r>
      </w:del>
      <w:del w:id="7346" w:author="Oryshkevich" w:date="2024-08-22T14:35:00Z" w16du:dateUtc="2024-08-22T18:35:00Z">
        <w:r w:rsidR="001C11C8" w:rsidRPr="005E560A" w:rsidDel="0070710C">
          <w:rPr>
            <w:rFonts w:asciiTheme="majorBidi" w:hAnsiTheme="majorBidi" w:cstheme="majorBidi"/>
            <w:color w:val="000000" w:themeColor="text1"/>
            <w:lang w:val="en-US"/>
            <w:rPrChange w:id="7347" w:author="Oryshkevich" w:date="2024-08-23T11:07:00Z" w16du:dateUtc="2024-08-23T15:07:00Z">
              <w:rPr>
                <w:rFonts w:asciiTheme="majorBidi" w:hAnsiTheme="majorBidi" w:cstheme="majorBidi"/>
                <w:color w:val="000000" w:themeColor="text1"/>
                <w:lang w:val="en-GB"/>
              </w:rPr>
            </w:rPrChange>
          </w:rPr>
          <w:delText>where the annals of the Urartian</w:delText>
        </w:r>
        <w:r w:rsidR="005F421B" w:rsidRPr="005E560A" w:rsidDel="0070710C">
          <w:rPr>
            <w:rFonts w:asciiTheme="majorBidi" w:hAnsiTheme="majorBidi" w:cstheme="majorBidi"/>
            <w:color w:val="000000" w:themeColor="text1"/>
            <w:lang w:val="en-US"/>
            <w:rPrChange w:id="7348"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sidDel="0070710C">
          <w:rPr>
            <w:rFonts w:asciiTheme="majorBidi" w:hAnsiTheme="majorBidi" w:cstheme="majorBidi"/>
            <w:color w:val="000000" w:themeColor="text1"/>
            <w:lang w:val="en-US"/>
            <w:rPrChange w:id="7349" w:author="Oryshkevich" w:date="2024-08-23T11:07:00Z" w16du:dateUtc="2024-08-23T15:07:00Z">
              <w:rPr>
                <w:rFonts w:asciiTheme="majorBidi" w:hAnsiTheme="majorBidi" w:cstheme="majorBidi"/>
                <w:color w:val="000000" w:themeColor="text1"/>
                <w:lang w:val="en-GB"/>
              </w:rPr>
            </w:rPrChange>
          </w:rPr>
          <w:delInstrText xml:space="preserve"> XE "Urartian" </w:delInstrText>
        </w:r>
        <w:r w:rsidR="005F421B" w:rsidRPr="005E560A" w:rsidDel="0070710C">
          <w:rPr>
            <w:rFonts w:asciiTheme="majorBidi" w:hAnsiTheme="majorBidi" w:cstheme="majorBidi"/>
            <w:color w:val="000000" w:themeColor="text1"/>
            <w:lang w:val="en-US"/>
            <w:rPrChange w:id="7350"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sidDel="0070710C">
          <w:rPr>
            <w:rFonts w:asciiTheme="majorBidi" w:hAnsiTheme="majorBidi" w:cstheme="majorBidi"/>
            <w:color w:val="000000" w:themeColor="text1"/>
            <w:lang w:val="en-US"/>
            <w:rPrChange w:id="7351" w:author="Oryshkevich" w:date="2024-08-23T11:07:00Z" w16du:dateUtc="2024-08-23T15:07:00Z">
              <w:rPr>
                <w:rFonts w:asciiTheme="majorBidi" w:hAnsiTheme="majorBidi" w:cstheme="majorBidi"/>
                <w:color w:val="000000" w:themeColor="text1"/>
                <w:lang w:val="en-GB"/>
              </w:rPr>
            </w:rPrChange>
          </w:rPr>
          <w:delText xml:space="preserve"> kings were kept</w:delText>
        </w:r>
      </w:del>
      <w:r w:rsidR="001C11C8" w:rsidRPr="005E560A">
        <w:rPr>
          <w:rFonts w:asciiTheme="majorBidi" w:hAnsiTheme="majorBidi" w:cstheme="majorBidi"/>
          <w:color w:val="000000" w:themeColor="text1"/>
          <w:lang w:val="en-US"/>
          <w:rPrChange w:id="7352" w:author="Oryshkevich" w:date="2024-08-23T11:07:00Z" w16du:dateUtc="2024-08-23T15:07:00Z">
            <w:rPr>
              <w:rFonts w:asciiTheme="majorBidi" w:hAnsiTheme="majorBidi" w:cstheme="majorBidi"/>
              <w:color w:val="000000" w:themeColor="text1"/>
              <w:lang w:val="en-GB"/>
            </w:rPr>
          </w:rPrChange>
        </w:rPr>
        <w:t xml:space="preserve">. The channel cut into the bedrock, which </w:t>
      </w:r>
      <w:ins w:id="7353" w:author="Oryshkevich" w:date="2024-08-22T14:38:00Z" w16du:dateUtc="2024-08-22T18:38:00Z">
        <w:r w:rsidR="0070710C" w:rsidRPr="005E560A">
          <w:rPr>
            <w:rFonts w:asciiTheme="majorBidi" w:hAnsiTheme="majorBidi" w:cstheme="majorBidi"/>
            <w:color w:val="000000" w:themeColor="text1"/>
            <w:lang w:val="en-US"/>
            <w:rPrChange w:id="7354" w:author="Oryshkevich" w:date="2024-08-23T11:07:00Z" w16du:dateUtc="2024-08-23T15:07:00Z">
              <w:rPr>
                <w:rFonts w:asciiTheme="majorBidi" w:hAnsiTheme="majorBidi" w:cstheme="majorBidi"/>
                <w:color w:val="000000" w:themeColor="text1"/>
                <w:lang w:val="en-GB"/>
              </w:rPr>
            </w:rPrChange>
          </w:rPr>
          <w:t>f</w:t>
        </w:r>
      </w:ins>
      <w:del w:id="7355" w:author="Oryshkevich" w:date="2024-08-22T14:38:00Z" w16du:dateUtc="2024-08-22T18:38:00Z">
        <w:r w:rsidR="001C11C8" w:rsidRPr="005E560A" w:rsidDel="0070710C">
          <w:rPr>
            <w:rFonts w:asciiTheme="majorBidi" w:hAnsiTheme="majorBidi" w:cstheme="majorBidi"/>
            <w:color w:val="000000" w:themeColor="text1"/>
            <w:lang w:val="en-US"/>
            <w:rPrChange w:id="7356" w:author="Oryshkevich" w:date="2024-08-23T11:07:00Z" w16du:dateUtc="2024-08-23T15:07:00Z">
              <w:rPr>
                <w:rFonts w:asciiTheme="majorBidi" w:hAnsiTheme="majorBidi" w:cstheme="majorBidi"/>
                <w:color w:val="000000" w:themeColor="text1"/>
                <w:lang w:val="en-GB"/>
              </w:rPr>
            </w:rPrChange>
          </w:rPr>
          <w:delText>has been suggested f</w:delText>
        </w:r>
      </w:del>
      <w:r w:rsidR="001C11C8" w:rsidRPr="005E560A">
        <w:rPr>
          <w:rFonts w:asciiTheme="majorBidi" w:hAnsiTheme="majorBidi" w:cstheme="majorBidi"/>
          <w:color w:val="000000" w:themeColor="text1"/>
          <w:lang w:val="en-US"/>
          <w:rPrChange w:id="7357" w:author="Oryshkevich" w:date="2024-08-23T11:07:00Z" w16du:dateUtc="2024-08-23T15:07:00Z">
            <w:rPr>
              <w:rFonts w:asciiTheme="majorBidi" w:hAnsiTheme="majorBidi" w:cstheme="majorBidi"/>
              <w:color w:val="000000" w:themeColor="text1"/>
              <w:lang w:val="en-GB"/>
            </w:rPr>
          </w:rPrChange>
        </w:rPr>
        <w:t xml:space="preserve">or years </w:t>
      </w:r>
      <w:ins w:id="7358" w:author="Oryshkevich" w:date="2024-08-22T14:38:00Z" w16du:dateUtc="2024-08-22T18:38:00Z">
        <w:r w:rsidR="0070710C" w:rsidRPr="005E560A">
          <w:rPr>
            <w:rFonts w:asciiTheme="majorBidi" w:hAnsiTheme="majorBidi" w:cstheme="majorBidi"/>
            <w:color w:val="000000" w:themeColor="text1"/>
            <w:lang w:val="en-US"/>
            <w:rPrChange w:id="7359" w:author="Oryshkevich" w:date="2024-08-23T11:07:00Z" w16du:dateUtc="2024-08-23T15:07:00Z">
              <w:rPr>
                <w:rFonts w:asciiTheme="majorBidi" w:hAnsiTheme="majorBidi" w:cstheme="majorBidi"/>
                <w:color w:val="000000" w:themeColor="text1"/>
                <w:lang w:val="en-GB"/>
              </w:rPr>
            </w:rPrChange>
          </w:rPr>
          <w:t>w</w:t>
        </w:r>
      </w:ins>
      <w:r w:rsidR="001C11C8" w:rsidRPr="005E560A">
        <w:rPr>
          <w:rFonts w:asciiTheme="majorBidi" w:hAnsiTheme="majorBidi" w:cstheme="majorBidi"/>
          <w:color w:val="000000" w:themeColor="text1"/>
          <w:lang w:val="en-US"/>
          <w:rPrChange w:id="7360" w:author="Oryshkevich" w:date="2024-08-23T11:07:00Z" w16du:dateUtc="2024-08-23T15:07:00Z">
            <w:rPr>
              <w:rFonts w:asciiTheme="majorBidi" w:hAnsiTheme="majorBidi" w:cstheme="majorBidi"/>
              <w:color w:val="000000" w:themeColor="text1"/>
              <w:lang w:val="en-GB"/>
            </w:rPr>
          </w:rPrChange>
        </w:rPr>
        <w:t xml:space="preserve">as </w:t>
      </w:r>
      <w:del w:id="7361" w:author="Oryshkevich" w:date="2024-08-22T14:38:00Z" w16du:dateUtc="2024-08-22T18:38:00Z">
        <w:r w:rsidR="001C11C8" w:rsidRPr="005E560A" w:rsidDel="0070710C">
          <w:rPr>
            <w:rFonts w:asciiTheme="majorBidi" w:hAnsiTheme="majorBidi" w:cstheme="majorBidi"/>
            <w:color w:val="000000" w:themeColor="text1"/>
            <w:lang w:val="en-US"/>
            <w:rPrChange w:id="7362" w:author="Oryshkevich" w:date="2024-08-23T11:07:00Z" w16du:dateUtc="2024-08-23T15:07:00Z">
              <w:rPr>
                <w:rFonts w:asciiTheme="majorBidi" w:hAnsiTheme="majorBidi" w:cstheme="majorBidi"/>
                <w:color w:val="000000" w:themeColor="text1"/>
                <w:lang w:val="en-GB"/>
              </w:rPr>
            </w:rPrChange>
          </w:rPr>
          <w:delText xml:space="preserve">a </w:delText>
        </w:r>
      </w:del>
      <w:ins w:id="7363" w:author="Oryshkevich" w:date="2024-08-22T14:38:00Z" w16du:dateUtc="2024-08-22T18:38:00Z">
        <w:r w:rsidR="0070710C" w:rsidRPr="005E560A">
          <w:rPr>
            <w:rFonts w:asciiTheme="majorBidi" w:hAnsiTheme="majorBidi" w:cstheme="majorBidi"/>
            <w:color w:val="000000" w:themeColor="text1"/>
            <w:lang w:val="en-US"/>
            <w:rPrChange w:id="7364" w:author="Oryshkevich" w:date="2024-08-23T11:07:00Z" w16du:dateUtc="2024-08-23T15:07:00Z">
              <w:rPr>
                <w:rFonts w:asciiTheme="majorBidi" w:hAnsiTheme="majorBidi" w:cstheme="majorBidi"/>
                <w:color w:val="000000" w:themeColor="text1"/>
                <w:lang w:val="en-GB"/>
              </w:rPr>
            </w:rPrChange>
          </w:rPr>
          <w:t xml:space="preserve">believed to be a </w:t>
        </w:r>
      </w:ins>
      <w:r w:rsidR="001C11C8" w:rsidRPr="005E560A">
        <w:rPr>
          <w:rFonts w:asciiTheme="majorBidi" w:hAnsiTheme="majorBidi" w:cstheme="majorBidi"/>
          <w:color w:val="000000" w:themeColor="text1"/>
          <w:lang w:val="en-US"/>
          <w:rPrChange w:id="7365" w:author="Oryshkevich" w:date="2024-08-23T11:07:00Z" w16du:dateUtc="2024-08-23T15:07:00Z">
            <w:rPr>
              <w:rFonts w:asciiTheme="majorBidi" w:hAnsiTheme="majorBidi" w:cstheme="majorBidi"/>
              <w:color w:val="000000" w:themeColor="text1"/>
              <w:lang w:val="en-GB"/>
            </w:rPr>
          </w:rPrChange>
        </w:rPr>
        <w:t xml:space="preserve">sacrificial channel associated with this building, has </w:t>
      </w:r>
      <w:del w:id="7366" w:author="Oryshkevich" w:date="2024-08-23T11:01:00Z" w16du:dateUtc="2024-08-23T15:01:00Z">
        <w:r w:rsidR="001C11C8" w:rsidRPr="005E560A" w:rsidDel="00D9615F">
          <w:rPr>
            <w:rFonts w:asciiTheme="majorBidi" w:hAnsiTheme="majorBidi" w:cstheme="majorBidi"/>
            <w:color w:val="000000" w:themeColor="text1"/>
            <w:lang w:val="en-US"/>
            <w:rPrChange w:id="7367" w:author="Oryshkevich" w:date="2024-08-23T11:07:00Z" w16du:dateUtc="2024-08-23T15:07:00Z">
              <w:rPr>
                <w:rFonts w:asciiTheme="majorBidi" w:hAnsiTheme="majorBidi" w:cstheme="majorBidi"/>
                <w:color w:val="000000" w:themeColor="text1"/>
                <w:lang w:val="en-GB"/>
              </w:rPr>
            </w:rPrChange>
          </w:rPr>
          <w:delText xml:space="preserve">been </w:delText>
        </w:r>
      </w:del>
      <w:del w:id="7368" w:author="Oryshkevich" w:date="2024-08-22T14:39:00Z" w16du:dateUtc="2024-08-22T18:39:00Z">
        <w:r w:rsidR="001C11C8" w:rsidRPr="005E560A" w:rsidDel="00D6358E">
          <w:rPr>
            <w:rFonts w:asciiTheme="majorBidi" w:hAnsiTheme="majorBidi" w:cstheme="majorBidi"/>
            <w:color w:val="000000" w:themeColor="text1"/>
            <w:lang w:val="en-US"/>
            <w:rPrChange w:id="7369" w:author="Oryshkevich" w:date="2024-08-23T11:07:00Z" w16du:dateUtc="2024-08-23T15:07:00Z">
              <w:rPr>
                <w:rFonts w:asciiTheme="majorBidi" w:hAnsiTheme="majorBidi" w:cstheme="majorBidi"/>
                <w:color w:val="000000" w:themeColor="text1"/>
                <w:lang w:val="en-GB"/>
              </w:rPr>
            </w:rPrChange>
          </w:rPr>
          <w:delText>shown with concrete evidence</w:delText>
        </w:r>
      </w:del>
      <w:ins w:id="7370" w:author="Oryshkevich" w:date="2024-08-22T14:39:00Z" w16du:dateUtc="2024-08-22T18:39:00Z">
        <w:r w:rsidR="00D6358E" w:rsidRPr="005E560A">
          <w:rPr>
            <w:rFonts w:asciiTheme="majorBidi" w:hAnsiTheme="majorBidi" w:cstheme="majorBidi"/>
            <w:color w:val="000000" w:themeColor="text1"/>
            <w:lang w:val="en-US"/>
            <w:rPrChange w:id="7371" w:author="Oryshkevich" w:date="2024-08-23T11:07:00Z" w16du:dateUtc="2024-08-23T15:07:00Z">
              <w:rPr>
                <w:rFonts w:asciiTheme="majorBidi" w:hAnsiTheme="majorBidi" w:cstheme="majorBidi"/>
                <w:color w:val="000000" w:themeColor="text1"/>
                <w:lang w:val="en-GB"/>
              </w:rPr>
            </w:rPrChange>
          </w:rPr>
          <w:t>proven</w:t>
        </w:r>
      </w:ins>
      <w:r w:rsidR="001C11C8" w:rsidRPr="005E560A">
        <w:rPr>
          <w:rFonts w:asciiTheme="majorBidi" w:hAnsiTheme="majorBidi" w:cstheme="majorBidi"/>
          <w:color w:val="000000" w:themeColor="text1"/>
          <w:lang w:val="en-US"/>
          <w:rPrChange w:id="7372" w:author="Oryshkevich" w:date="2024-08-23T11:07:00Z" w16du:dateUtc="2024-08-23T15:07:00Z">
            <w:rPr>
              <w:rFonts w:asciiTheme="majorBidi" w:hAnsiTheme="majorBidi" w:cstheme="majorBidi"/>
              <w:color w:val="000000" w:themeColor="text1"/>
              <w:lang w:val="en-GB"/>
            </w:rPr>
          </w:rPrChange>
        </w:rPr>
        <w:t xml:space="preserve"> to be a drainage channel </w:t>
      </w:r>
      <w:del w:id="7373" w:author="Oryshkevich" w:date="2024-08-22T14:39:00Z" w16du:dateUtc="2024-08-22T18:39:00Z">
        <w:r w:rsidR="001C11C8" w:rsidRPr="005E560A" w:rsidDel="00D6358E">
          <w:rPr>
            <w:rFonts w:asciiTheme="majorBidi" w:hAnsiTheme="majorBidi" w:cstheme="majorBidi"/>
            <w:color w:val="000000" w:themeColor="text1"/>
            <w:lang w:val="en-US"/>
            <w:rPrChange w:id="7374" w:author="Oryshkevich" w:date="2024-08-23T11:07:00Z" w16du:dateUtc="2024-08-23T15:07:00Z">
              <w:rPr>
                <w:rFonts w:asciiTheme="majorBidi" w:hAnsiTheme="majorBidi" w:cstheme="majorBidi"/>
                <w:color w:val="000000" w:themeColor="text1"/>
                <w:lang w:val="en-GB"/>
              </w:rPr>
            </w:rPrChange>
          </w:rPr>
          <w:delText>associated with</w:delText>
        </w:r>
      </w:del>
      <w:ins w:id="7375" w:author="Oryshkevich" w:date="2024-08-22T14:39:00Z" w16du:dateUtc="2024-08-22T18:39:00Z">
        <w:r w:rsidR="00D6358E" w:rsidRPr="005E560A">
          <w:rPr>
            <w:rFonts w:asciiTheme="majorBidi" w:hAnsiTheme="majorBidi" w:cstheme="majorBidi"/>
            <w:color w:val="000000" w:themeColor="text1"/>
            <w:lang w:val="en-US"/>
            <w:rPrChange w:id="7376" w:author="Oryshkevich" w:date="2024-08-23T11:07:00Z" w16du:dateUtc="2024-08-23T15:07:00Z">
              <w:rPr>
                <w:rFonts w:asciiTheme="majorBidi" w:hAnsiTheme="majorBidi" w:cstheme="majorBidi"/>
                <w:color w:val="000000" w:themeColor="text1"/>
                <w:lang w:val="en-GB"/>
              </w:rPr>
            </w:rPrChange>
          </w:rPr>
          <w:t>for</w:t>
        </w:r>
      </w:ins>
      <w:r w:rsidR="001C11C8" w:rsidRPr="005E560A">
        <w:rPr>
          <w:rFonts w:asciiTheme="majorBidi" w:hAnsiTheme="majorBidi" w:cstheme="majorBidi"/>
          <w:color w:val="000000" w:themeColor="text1"/>
          <w:lang w:val="en-US"/>
          <w:rPrChange w:id="7377" w:author="Oryshkevich" w:date="2024-08-23T11:07:00Z" w16du:dateUtc="2024-08-23T15:07:00Z">
            <w:rPr>
              <w:rFonts w:asciiTheme="majorBidi" w:hAnsiTheme="majorBidi" w:cstheme="majorBidi"/>
              <w:color w:val="000000" w:themeColor="text1"/>
              <w:lang w:val="en-GB"/>
            </w:rPr>
          </w:rPrChange>
        </w:rPr>
        <w:t xml:space="preserve"> the fortifications or the buildings just west of the Analıkız structure. </w:t>
      </w:r>
      <w:del w:id="7378" w:author="Oryshkevich" w:date="2024-08-22T14:40:00Z" w16du:dateUtc="2024-08-22T18:40:00Z">
        <w:r w:rsidR="001C11C8" w:rsidRPr="005E560A" w:rsidDel="00D6358E">
          <w:rPr>
            <w:rFonts w:asciiTheme="majorBidi" w:hAnsiTheme="majorBidi" w:cstheme="majorBidi"/>
            <w:color w:val="000000" w:themeColor="text1"/>
            <w:lang w:val="en-US"/>
            <w:rPrChange w:id="7379" w:author="Oryshkevich" w:date="2024-08-23T11:07:00Z" w16du:dateUtc="2024-08-23T15:07:00Z">
              <w:rPr>
                <w:rFonts w:asciiTheme="majorBidi" w:hAnsiTheme="majorBidi" w:cstheme="majorBidi"/>
                <w:color w:val="000000" w:themeColor="text1"/>
                <w:lang w:val="en-GB"/>
              </w:rPr>
            </w:rPrChange>
          </w:rPr>
          <w:delText>Again, it</w:delText>
        </w:r>
      </w:del>
      <w:ins w:id="7380" w:author="Oryshkevich" w:date="2024-08-22T14:40:00Z" w16du:dateUtc="2024-08-22T18:40:00Z">
        <w:r w:rsidR="00D6358E" w:rsidRPr="005E560A">
          <w:rPr>
            <w:rFonts w:asciiTheme="majorBidi" w:hAnsiTheme="majorBidi" w:cstheme="majorBidi"/>
            <w:color w:val="000000" w:themeColor="text1"/>
            <w:lang w:val="en-US"/>
            <w:rPrChange w:id="7381" w:author="Oryshkevich" w:date="2024-08-23T11:07:00Z" w16du:dateUtc="2024-08-23T15:07:00Z">
              <w:rPr>
                <w:rFonts w:asciiTheme="majorBidi" w:hAnsiTheme="majorBidi" w:cstheme="majorBidi"/>
                <w:color w:val="000000" w:themeColor="text1"/>
                <w:lang w:val="en-GB"/>
              </w:rPr>
            </w:rPrChange>
          </w:rPr>
          <w:t xml:space="preserve">Here too, </w:t>
        </w:r>
      </w:ins>
      <w:ins w:id="7382" w:author="Oryshkevich" w:date="2024-08-23T11:02:00Z" w16du:dateUtc="2024-08-23T15:02:00Z">
        <w:r w:rsidR="00D9615F" w:rsidRPr="005E560A">
          <w:rPr>
            <w:rFonts w:asciiTheme="majorBidi" w:hAnsiTheme="majorBidi" w:cstheme="majorBidi"/>
            <w:color w:val="000000" w:themeColor="text1"/>
            <w:lang w:val="en-US"/>
            <w:rPrChange w:id="7383" w:author="Oryshkevich" w:date="2024-08-23T11:07:00Z" w16du:dateUtc="2024-08-23T15:07:00Z">
              <w:rPr>
                <w:rFonts w:asciiTheme="majorBidi" w:hAnsiTheme="majorBidi" w:cstheme="majorBidi"/>
                <w:color w:val="000000" w:themeColor="text1"/>
                <w:lang w:val="en-GB"/>
              </w:rPr>
            </w:rPrChange>
          </w:rPr>
          <w:t>we</w:t>
        </w:r>
      </w:ins>
      <w:del w:id="7384" w:author="Oryshkevich" w:date="2024-08-23T11:02:00Z" w16du:dateUtc="2024-08-23T15:02:00Z">
        <w:r w:rsidR="001C11C8" w:rsidRPr="005E560A" w:rsidDel="00D9615F">
          <w:rPr>
            <w:rFonts w:asciiTheme="majorBidi" w:hAnsiTheme="majorBidi" w:cstheme="majorBidi"/>
            <w:color w:val="000000" w:themeColor="text1"/>
            <w:lang w:val="en-US"/>
            <w:rPrChange w:id="7385" w:author="Oryshkevich" w:date="2024-08-23T11:07:00Z" w16du:dateUtc="2024-08-23T15:07:00Z">
              <w:rPr>
                <w:rFonts w:asciiTheme="majorBidi" w:hAnsiTheme="majorBidi" w:cstheme="majorBidi"/>
                <w:color w:val="000000" w:themeColor="text1"/>
                <w:lang w:val="en-GB"/>
              </w:rPr>
            </w:rPrChange>
          </w:rPr>
          <w:delText xml:space="preserve"> is</w:delText>
        </w:r>
      </w:del>
      <w:r w:rsidR="001C11C8" w:rsidRPr="005E560A">
        <w:rPr>
          <w:rFonts w:asciiTheme="majorBidi" w:hAnsiTheme="majorBidi" w:cstheme="majorBidi"/>
          <w:color w:val="000000" w:themeColor="text1"/>
          <w:lang w:val="en-US"/>
          <w:rPrChange w:id="7386" w:author="Oryshkevich" w:date="2024-08-23T11:07:00Z" w16du:dateUtc="2024-08-23T15:07:00Z">
            <w:rPr>
              <w:rFonts w:asciiTheme="majorBidi" w:hAnsiTheme="majorBidi" w:cstheme="majorBidi"/>
              <w:color w:val="000000" w:themeColor="text1"/>
              <w:lang w:val="en-GB"/>
            </w:rPr>
          </w:rPrChange>
        </w:rPr>
        <w:t xml:space="preserve"> </w:t>
      </w:r>
      <w:del w:id="7387" w:author="Oryshkevich" w:date="2024-08-23T11:02:00Z" w16du:dateUtc="2024-08-23T15:02:00Z">
        <w:r w:rsidR="001C11C8" w:rsidRPr="005E560A" w:rsidDel="00D9615F">
          <w:rPr>
            <w:rFonts w:asciiTheme="majorBidi" w:hAnsiTheme="majorBidi" w:cstheme="majorBidi"/>
            <w:color w:val="000000" w:themeColor="text1"/>
            <w:lang w:val="en-US"/>
            <w:rPrChange w:id="7388" w:author="Oryshkevich" w:date="2024-08-23T11:07:00Z" w16du:dateUtc="2024-08-23T15:07:00Z">
              <w:rPr>
                <w:rFonts w:asciiTheme="majorBidi" w:hAnsiTheme="majorBidi" w:cstheme="majorBidi"/>
                <w:color w:val="000000" w:themeColor="text1"/>
                <w:lang w:val="en-GB"/>
              </w:rPr>
            </w:rPrChange>
          </w:rPr>
          <w:delText xml:space="preserve">suggested </w:delText>
        </w:r>
      </w:del>
      <w:ins w:id="7389" w:author="Oryshkevich" w:date="2024-08-23T11:02:00Z" w16du:dateUtc="2024-08-23T15:02:00Z">
        <w:r w:rsidR="00D9615F" w:rsidRPr="005E560A">
          <w:rPr>
            <w:rFonts w:asciiTheme="majorBidi" w:hAnsiTheme="majorBidi" w:cstheme="majorBidi"/>
            <w:color w:val="000000" w:themeColor="text1"/>
            <w:lang w:val="en-US"/>
            <w:rPrChange w:id="7390" w:author="Oryshkevich" w:date="2024-08-23T11:07:00Z" w16du:dateUtc="2024-08-23T15:07:00Z">
              <w:rPr>
                <w:rFonts w:asciiTheme="majorBidi" w:hAnsiTheme="majorBidi" w:cstheme="majorBidi"/>
                <w:color w:val="000000" w:themeColor="text1"/>
                <w:lang w:val="en-GB"/>
              </w:rPr>
            </w:rPrChange>
          </w:rPr>
          <w:t xml:space="preserve">suggest </w:t>
        </w:r>
      </w:ins>
      <w:r w:rsidR="001C11C8" w:rsidRPr="005E560A">
        <w:rPr>
          <w:rFonts w:asciiTheme="majorBidi" w:hAnsiTheme="majorBidi" w:cstheme="majorBidi"/>
          <w:color w:val="000000" w:themeColor="text1"/>
          <w:lang w:val="en-US"/>
          <w:rPrChange w:id="7391" w:author="Oryshkevich" w:date="2024-08-23T11:07:00Z" w16du:dateUtc="2024-08-23T15:07:00Z">
            <w:rPr>
              <w:rFonts w:asciiTheme="majorBidi" w:hAnsiTheme="majorBidi" w:cstheme="majorBidi"/>
              <w:color w:val="000000" w:themeColor="text1"/>
              <w:lang w:val="en-GB"/>
            </w:rPr>
          </w:rPrChange>
        </w:rPr>
        <w:t xml:space="preserve">that </w:t>
      </w:r>
      <w:del w:id="7392" w:author="Oryshkevich" w:date="2024-08-22T14:40:00Z" w16du:dateUtc="2024-08-22T18:40:00Z">
        <w:r w:rsidR="001C11C8" w:rsidRPr="005E560A" w:rsidDel="00D6358E">
          <w:rPr>
            <w:rFonts w:asciiTheme="majorBidi" w:hAnsiTheme="majorBidi" w:cstheme="majorBidi"/>
            <w:color w:val="000000" w:themeColor="text1"/>
            <w:lang w:val="en-US"/>
            <w:rPrChange w:id="7393" w:author="Oryshkevich" w:date="2024-08-23T11:07:00Z" w16du:dateUtc="2024-08-23T15:07:00Z">
              <w:rPr>
                <w:rFonts w:asciiTheme="majorBidi" w:hAnsiTheme="majorBidi" w:cstheme="majorBidi"/>
                <w:color w:val="000000" w:themeColor="text1"/>
                <w:lang w:val="en-GB"/>
              </w:rPr>
            </w:rPrChange>
          </w:rPr>
          <w:delText xml:space="preserve">the </w:delText>
        </w:r>
      </w:del>
      <w:ins w:id="7394" w:author="Oryshkevich" w:date="2024-08-22T14:40:00Z" w16du:dateUtc="2024-08-22T18:40:00Z">
        <w:r w:rsidR="00D6358E" w:rsidRPr="005E560A">
          <w:rPr>
            <w:rFonts w:asciiTheme="majorBidi" w:hAnsiTheme="majorBidi" w:cstheme="majorBidi"/>
            <w:color w:val="000000" w:themeColor="text1"/>
            <w:lang w:val="en-US"/>
            <w:rPrChange w:id="7395" w:author="Oryshkevich" w:date="2024-08-23T11:07:00Z" w16du:dateUtc="2024-08-23T15:07:00Z">
              <w:rPr>
                <w:rFonts w:asciiTheme="majorBidi" w:hAnsiTheme="majorBidi" w:cstheme="majorBidi"/>
                <w:color w:val="000000" w:themeColor="text1"/>
                <w:lang w:val="en-GB"/>
              </w:rPr>
            </w:rPrChange>
          </w:rPr>
          <w:t xml:space="preserve">this </w:t>
        </w:r>
      </w:ins>
      <w:r w:rsidR="001C11C8" w:rsidRPr="005E560A">
        <w:rPr>
          <w:rFonts w:asciiTheme="majorBidi" w:hAnsiTheme="majorBidi" w:cstheme="majorBidi"/>
          <w:color w:val="000000" w:themeColor="text1"/>
          <w:lang w:val="en-US"/>
          <w:rPrChange w:id="7396" w:author="Oryshkevich" w:date="2024-08-23T11:07:00Z" w16du:dateUtc="2024-08-23T15:07:00Z">
            <w:rPr>
              <w:rFonts w:asciiTheme="majorBidi" w:hAnsiTheme="majorBidi" w:cstheme="majorBidi"/>
              <w:color w:val="000000" w:themeColor="text1"/>
              <w:lang w:val="en-GB"/>
            </w:rPr>
          </w:rPrChange>
        </w:rPr>
        <w:t>area was covered</w:t>
      </w:r>
      <w:del w:id="7397" w:author="Oryshkevich" w:date="2024-08-22T14:40:00Z" w16du:dateUtc="2024-08-22T18:40:00Z">
        <w:r w:rsidR="001C11C8" w:rsidRPr="005E560A" w:rsidDel="00D6358E">
          <w:rPr>
            <w:rFonts w:asciiTheme="majorBidi" w:hAnsiTheme="majorBidi" w:cstheme="majorBidi"/>
            <w:color w:val="000000" w:themeColor="text1"/>
            <w:lang w:val="en-US"/>
            <w:rPrChange w:id="7398" w:author="Oryshkevich" w:date="2024-08-23T11:07:00Z" w16du:dateUtc="2024-08-23T15:07:00Z">
              <w:rPr>
                <w:rFonts w:asciiTheme="majorBidi" w:hAnsiTheme="majorBidi" w:cstheme="majorBidi"/>
                <w:color w:val="000000" w:themeColor="text1"/>
                <w:lang w:val="en-GB"/>
              </w:rPr>
            </w:rPrChange>
          </w:rPr>
          <w:delText xml:space="preserve"> in</w:delText>
        </w:r>
      </w:del>
      <w:ins w:id="7399" w:author="Oryshkevich" w:date="2024-08-22T14:40:00Z" w16du:dateUtc="2024-08-22T18:40:00Z">
        <w:r w:rsidR="00D6358E" w:rsidRPr="005E560A">
          <w:rPr>
            <w:rFonts w:asciiTheme="majorBidi" w:hAnsiTheme="majorBidi" w:cstheme="majorBidi"/>
            <w:color w:val="000000" w:themeColor="text1"/>
            <w:lang w:val="en-US"/>
            <w:rPrChange w:id="7400" w:author="Oryshkevich" w:date="2024-08-23T11:07:00Z" w16du:dateUtc="2024-08-23T15:07:00Z">
              <w:rPr>
                <w:rFonts w:asciiTheme="majorBidi" w:hAnsiTheme="majorBidi" w:cstheme="majorBidi"/>
                <w:color w:val="000000" w:themeColor="text1"/>
                <w:lang w:val="en-GB"/>
              </w:rPr>
            </w:rPrChange>
          </w:rPr>
          <w:t xml:space="preserve"> by</w:t>
        </w:r>
      </w:ins>
      <w:commentRangeStart w:id="7401"/>
      <w:r w:rsidR="001C11C8" w:rsidRPr="005E560A">
        <w:rPr>
          <w:rFonts w:asciiTheme="majorBidi" w:hAnsiTheme="majorBidi" w:cstheme="majorBidi"/>
          <w:color w:val="000000" w:themeColor="text1"/>
          <w:lang w:val="en-US"/>
          <w:rPrChange w:id="7402" w:author="Oryshkevich" w:date="2024-08-23T11:07:00Z" w16du:dateUtc="2024-08-23T15:07:00Z">
            <w:rPr>
              <w:rFonts w:asciiTheme="majorBidi" w:hAnsiTheme="majorBidi" w:cstheme="majorBidi"/>
              <w:color w:val="000000" w:themeColor="text1"/>
              <w:lang w:val="en-GB"/>
            </w:rPr>
          </w:rPrChange>
        </w:rPr>
        <w:t xml:space="preserve"> </w:t>
      </w:r>
      <w:del w:id="7403" w:author="Oryshkevich" w:date="2024-08-23T11:02:00Z" w16du:dateUtc="2024-08-23T15:02:00Z">
        <w:r w:rsidR="001C11C8" w:rsidRPr="005E560A" w:rsidDel="00D9615F">
          <w:rPr>
            <w:rFonts w:asciiTheme="majorBidi" w:hAnsiTheme="majorBidi" w:cstheme="majorBidi"/>
            <w:color w:val="000000" w:themeColor="text1"/>
            <w:lang w:val="en-US"/>
            <w:rPrChange w:id="7404" w:author="Oryshkevich" w:date="2024-08-23T11:07:00Z" w16du:dateUtc="2024-08-23T15:07:00Z">
              <w:rPr>
                <w:rFonts w:asciiTheme="majorBidi" w:hAnsiTheme="majorBidi" w:cstheme="majorBidi"/>
                <w:color w:val="000000" w:themeColor="text1"/>
                <w:lang w:val="en-GB"/>
              </w:rPr>
            </w:rPrChange>
          </w:rPr>
          <w:delText xml:space="preserve">the </w:delText>
        </w:r>
      </w:del>
      <w:r w:rsidR="001C11C8" w:rsidRPr="005E560A">
        <w:rPr>
          <w:rFonts w:asciiTheme="majorBidi" w:hAnsiTheme="majorBidi" w:cstheme="majorBidi"/>
          <w:color w:val="000000" w:themeColor="text1"/>
          <w:lang w:val="en-US"/>
          <w:rPrChange w:id="7405" w:author="Oryshkevich" w:date="2024-08-23T11:07:00Z" w16du:dateUtc="2024-08-23T15:07:00Z">
            <w:rPr>
              <w:rFonts w:asciiTheme="majorBidi" w:hAnsiTheme="majorBidi" w:cstheme="majorBidi"/>
              <w:color w:val="000000" w:themeColor="text1"/>
              <w:lang w:val="en-GB"/>
            </w:rPr>
          </w:rPrChange>
        </w:rPr>
        <w:t>new construction</w:t>
      </w:r>
      <w:del w:id="7406" w:author="Oryshkevich" w:date="2024-08-23T11:02:00Z" w16du:dateUtc="2024-08-23T15:02:00Z">
        <w:r w:rsidR="001C11C8" w:rsidRPr="005E560A" w:rsidDel="00D9615F">
          <w:rPr>
            <w:rFonts w:asciiTheme="majorBidi" w:hAnsiTheme="majorBidi" w:cstheme="majorBidi"/>
            <w:color w:val="000000" w:themeColor="text1"/>
            <w:lang w:val="en-US"/>
            <w:rPrChange w:id="7407" w:author="Oryshkevich" w:date="2024-08-23T11:07:00Z" w16du:dateUtc="2024-08-23T15:07:00Z">
              <w:rPr>
                <w:rFonts w:asciiTheme="majorBidi" w:hAnsiTheme="majorBidi" w:cstheme="majorBidi"/>
                <w:color w:val="000000" w:themeColor="text1"/>
                <w:lang w:val="en-GB"/>
              </w:rPr>
            </w:rPrChange>
          </w:rPr>
          <w:delText xml:space="preserve"> discussed here</w:delText>
        </w:r>
      </w:del>
      <w:r w:rsidR="001C11C8" w:rsidRPr="005E560A">
        <w:rPr>
          <w:rFonts w:asciiTheme="majorBidi" w:hAnsiTheme="majorBidi" w:cstheme="majorBidi"/>
          <w:color w:val="000000" w:themeColor="text1"/>
          <w:lang w:val="en-US"/>
          <w:rPrChange w:id="7408" w:author="Oryshkevich" w:date="2024-08-23T11:07:00Z" w16du:dateUtc="2024-08-23T15:07:00Z">
            <w:rPr>
              <w:rFonts w:asciiTheme="majorBidi" w:hAnsiTheme="majorBidi" w:cstheme="majorBidi"/>
              <w:color w:val="000000" w:themeColor="text1"/>
              <w:lang w:val="en-GB"/>
            </w:rPr>
          </w:rPrChange>
        </w:rPr>
        <w:t>.</w:t>
      </w:r>
      <w:commentRangeEnd w:id="7401"/>
      <w:r w:rsidR="00D6358E" w:rsidRPr="005E560A">
        <w:rPr>
          <w:rStyle w:val="CommentReference"/>
          <w:rFonts w:ascii="Times New Roman" w:hAnsi="Times New Roman"/>
          <w:kern w:val="0"/>
          <w:lang w:val="en-US"/>
          <w14:ligatures w14:val="none"/>
          <w:rPrChange w:id="7409" w:author="Oryshkevich" w:date="2024-08-23T11:07:00Z" w16du:dateUtc="2024-08-23T15:07:00Z">
            <w:rPr>
              <w:rStyle w:val="CommentReference"/>
              <w:rFonts w:ascii="Times New Roman" w:hAnsi="Times New Roman"/>
              <w:kern w:val="0"/>
              <w14:ligatures w14:val="none"/>
            </w:rPr>
          </w:rPrChange>
        </w:rPr>
        <w:commentReference w:id="7401"/>
      </w:r>
    </w:p>
    <w:p w14:paraId="571C6B7B" w14:textId="77777777" w:rsidR="00953A46" w:rsidRPr="005E560A" w:rsidRDefault="00953A46" w:rsidP="00F03A26">
      <w:pPr>
        <w:jc w:val="both"/>
        <w:rPr>
          <w:rFonts w:asciiTheme="majorBidi" w:hAnsiTheme="majorBidi" w:cstheme="majorBidi"/>
          <w:color w:val="000000" w:themeColor="text1"/>
          <w:lang w:val="en-US"/>
          <w:rPrChange w:id="7410" w:author="Oryshkevich" w:date="2024-08-23T11:07:00Z" w16du:dateUtc="2024-08-23T15:07:00Z">
            <w:rPr>
              <w:rFonts w:asciiTheme="majorBidi" w:hAnsiTheme="majorBidi" w:cstheme="majorBidi"/>
              <w:color w:val="000000" w:themeColor="text1"/>
              <w:lang w:val="en-GB"/>
            </w:rPr>
          </w:rPrChange>
        </w:rPr>
      </w:pPr>
    </w:p>
    <w:p w14:paraId="714D4DFC" w14:textId="7EF6C4EF" w:rsidR="00164DCD" w:rsidRPr="005E560A" w:rsidRDefault="00D6358E" w:rsidP="00F03A26">
      <w:pPr>
        <w:jc w:val="both"/>
        <w:rPr>
          <w:rFonts w:asciiTheme="majorBidi" w:hAnsiTheme="majorBidi" w:cstheme="majorBidi"/>
          <w:color w:val="000000" w:themeColor="text1"/>
          <w:lang w:val="en-US"/>
          <w:rPrChange w:id="7411" w:author="Oryshkevich" w:date="2024-08-23T11:07:00Z" w16du:dateUtc="2024-08-23T15:07:00Z">
            <w:rPr>
              <w:rFonts w:asciiTheme="majorBidi" w:hAnsiTheme="majorBidi" w:cstheme="majorBidi"/>
              <w:color w:val="000000" w:themeColor="text1"/>
              <w:lang w:val="en-GB"/>
            </w:rPr>
          </w:rPrChange>
        </w:rPr>
      </w:pPr>
      <w:ins w:id="7412" w:author="Oryshkevich" w:date="2024-08-22T14:42:00Z" w16du:dateUtc="2024-08-22T18:42:00Z">
        <w:r w:rsidRPr="005E560A">
          <w:rPr>
            <w:rFonts w:asciiTheme="majorBidi" w:hAnsiTheme="majorBidi" w:cstheme="majorBidi"/>
            <w:color w:val="000000" w:themeColor="text1"/>
            <w:lang w:val="en-US"/>
            <w:rPrChange w:id="7413" w:author="Oryshkevich" w:date="2024-08-23T11:07:00Z" w16du:dateUtc="2024-08-23T15:07:00Z">
              <w:rPr>
                <w:rFonts w:asciiTheme="majorBidi" w:hAnsiTheme="majorBidi" w:cstheme="majorBidi"/>
                <w:color w:val="000000" w:themeColor="text1"/>
                <w:lang w:val="en-GB"/>
              </w:rPr>
            </w:rPrChange>
          </w:rPr>
          <w:t xml:space="preserve">Aside from the Van Rock’s imposing appearance, </w:t>
        </w:r>
      </w:ins>
      <w:ins w:id="7414" w:author="Oryshkevich" w:date="2024-08-22T14:43:00Z" w16du:dateUtc="2024-08-22T18:43:00Z">
        <w:r w:rsidRPr="005E560A">
          <w:rPr>
            <w:rFonts w:asciiTheme="majorBidi" w:hAnsiTheme="majorBidi" w:cstheme="majorBidi"/>
            <w:color w:val="000000" w:themeColor="text1"/>
            <w:lang w:val="en-US"/>
            <w:rPrChange w:id="7415" w:author="Oryshkevich" w:date="2024-08-23T11:07:00Z" w16du:dateUtc="2024-08-23T15:07:00Z">
              <w:rPr>
                <w:rFonts w:asciiTheme="majorBidi" w:hAnsiTheme="majorBidi" w:cstheme="majorBidi"/>
                <w:color w:val="000000" w:themeColor="text1"/>
                <w:lang w:val="en-GB"/>
              </w:rPr>
            </w:rPrChange>
          </w:rPr>
          <w:t xml:space="preserve">most likely </w:t>
        </w:r>
      </w:ins>
      <w:ins w:id="7416" w:author="Oryshkevich" w:date="2024-08-22T14:42:00Z" w16du:dateUtc="2024-08-22T18:42:00Z">
        <w:r w:rsidRPr="005E560A">
          <w:rPr>
            <w:rFonts w:asciiTheme="majorBidi" w:hAnsiTheme="majorBidi" w:cstheme="majorBidi"/>
            <w:color w:val="000000" w:themeColor="text1"/>
            <w:lang w:val="en-US"/>
            <w:rPrChange w:id="7417" w:author="Oryshkevich" w:date="2024-08-23T11:07:00Z" w16du:dateUtc="2024-08-23T15:07:00Z">
              <w:rPr>
                <w:rFonts w:asciiTheme="majorBidi" w:hAnsiTheme="majorBidi" w:cstheme="majorBidi"/>
                <w:color w:val="000000" w:themeColor="text1"/>
                <w:lang w:val="en-GB"/>
              </w:rPr>
            </w:rPrChange>
          </w:rPr>
          <w:t>o</w:t>
        </w:r>
      </w:ins>
      <w:del w:id="7418" w:author="Oryshkevich" w:date="2024-08-22T14:42:00Z" w16du:dateUtc="2024-08-22T18:42:00Z">
        <w:r w:rsidR="001C11C8" w:rsidRPr="005E560A" w:rsidDel="00D6358E">
          <w:rPr>
            <w:rFonts w:asciiTheme="majorBidi" w:hAnsiTheme="majorBidi" w:cstheme="majorBidi"/>
            <w:color w:val="000000" w:themeColor="text1"/>
            <w:lang w:val="en-US"/>
            <w:rPrChange w:id="7419" w:author="Oryshkevich" w:date="2024-08-23T11:07:00Z" w16du:dateUtc="2024-08-23T15:07:00Z">
              <w:rPr>
                <w:rFonts w:asciiTheme="majorBidi" w:hAnsiTheme="majorBidi" w:cstheme="majorBidi"/>
                <w:color w:val="000000" w:themeColor="text1"/>
                <w:lang w:val="en-GB"/>
              </w:rPr>
            </w:rPrChange>
          </w:rPr>
          <w:delText>O</w:delText>
        </w:r>
      </w:del>
      <w:r w:rsidR="001C11C8" w:rsidRPr="005E560A">
        <w:rPr>
          <w:rFonts w:asciiTheme="majorBidi" w:hAnsiTheme="majorBidi" w:cstheme="majorBidi"/>
          <w:color w:val="000000" w:themeColor="text1"/>
          <w:lang w:val="en-US"/>
          <w:rPrChange w:id="7420" w:author="Oryshkevich" w:date="2024-08-23T11:07:00Z" w16du:dateUtc="2024-08-23T15:07:00Z">
            <w:rPr>
              <w:rFonts w:asciiTheme="majorBidi" w:hAnsiTheme="majorBidi" w:cstheme="majorBidi"/>
              <w:color w:val="000000" w:themeColor="text1"/>
              <w:lang w:val="en-GB"/>
            </w:rPr>
          </w:rPrChange>
        </w:rPr>
        <w:t xml:space="preserve">ne of the </w:t>
      </w:r>
      <w:del w:id="7421" w:author="Oryshkevich" w:date="2024-08-22T14:41:00Z" w16du:dateUtc="2024-08-22T18:41:00Z">
        <w:r w:rsidR="001C11C8" w:rsidRPr="005E560A" w:rsidDel="00D6358E">
          <w:rPr>
            <w:rFonts w:asciiTheme="majorBidi" w:hAnsiTheme="majorBidi" w:cstheme="majorBidi"/>
            <w:color w:val="000000" w:themeColor="text1"/>
            <w:lang w:val="en-US"/>
            <w:rPrChange w:id="7422" w:author="Oryshkevich" w:date="2024-08-23T11:07:00Z" w16du:dateUtc="2024-08-23T15:07:00Z">
              <w:rPr>
                <w:rFonts w:asciiTheme="majorBidi" w:hAnsiTheme="majorBidi" w:cstheme="majorBidi"/>
                <w:color w:val="000000" w:themeColor="text1"/>
                <w:lang w:val="en-GB"/>
              </w:rPr>
            </w:rPrChange>
          </w:rPr>
          <w:delText>most important</w:delText>
        </w:r>
      </w:del>
      <w:ins w:id="7423" w:author="Oryshkevich" w:date="2024-08-22T14:41:00Z" w16du:dateUtc="2024-08-22T18:41:00Z">
        <w:r w:rsidRPr="005E560A">
          <w:rPr>
            <w:rFonts w:asciiTheme="majorBidi" w:hAnsiTheme="majorBidi" w:cstheme="majorBidi"/>
            <w:color w:val="000000" w:themeColor="text1"/>
            <w:lang w:val="en-US"/>
            <w:rPrChange w:id="7424" w:author="Oryshkevich" w:date="2024-08-23T11:07:00Z" w16du:dateUtc="2024-08-23T15:07:00Z">
              <w:rPr>
                <w:rFonts w:asciiTheme="majorBidi" w:hAnsiTheme="majorBidi" w:cstheme="majorBidi"/>
                <w:color w:val="000000" w:themeColor="text1"/>
                <w:lang w:val="en-GB"/>
              </w:rPr>
            </w:rPrChange>
          </w:rPr>
          <w:t>key</w:t>
        </w:r>
      </w:ins>
      <w:r w:rsidR="001C11C8" w:rsidRPr="005E560A">
        <w:rPr>
          <w:rFonts w:asciiTheme="majorBidi" w:hAnsiTheme="majorBidi" w:cstheme="majorBidi"/>
          <w:color w:val="000000" w:themeColor="text1"/>
          <w:lang w:val="en-US"/>
          <w:rPrChange w:id="7425" w:author="Oryshkevich" w:date="2024-08-23T11:07:00Z" w16du:dateUtc="2024-08-23T15:07:00Z">
            <w:rPr>
              <w:rFonts w:asciiTheme="majorBidi" w:hAnsiTheme="majorBidi" w:cstheme="majorBidi"/>
              <w:color w:val="000000" w:themeColor="text1"/>
              <w:lang w:val="en-GB"/>
            </w:rPr>
          </w:rPrChange>
        </w:rPr>
        <w:t xml:space="preserve"> reasons </w:t>
      </w:r>
      <w:ins w:id="7426" w:author="Oryshkevich" w:date="2024-08-22T14:41:00Z" w16du:dateUtc="2024-08-22T18:41:00Z">
        <w:r w:rsidRPr="005E560A">
          <w:rPr>
            <w:rFonts w:asciiTheme="majorBidi" w:hAnsiTheme="majorBidi" w:cstheme="majorBidi"/>
            <w:color w:val="000000" w:themeColor="text1"/>
            <w:lang w:val="en-US"/>
            <w:rPrChange w:id="7427" w:author="Oryshkevich" w:date="2024-08-23T11:07:00Z" w16du:dateUtc="2024-08-23T15:07:00Z">
              <w:rPr>
                <w:rFonts w:asciiTheme="majorBidi" w:hAnsiTheme="majorBidi" w:cstheme="majorBidi"/>
                <w:color w:val="000000" w:themeColor="text1"/>
                <w:lang w:val="en-GB"/>
              </w:rPr>
            </w:rPrChange>
          </w:rPr>
          <w:t xml:space="preserve">why the Urartians </w:t>
        </w:r>
      </w:ins>
      <w:ins w:id="7428" w:author="Oryshkevich" w:date="2024-08-22T14:42:00Z" w16du:dateUtc="2024-08-22T18:42:00Z">
        <w:r w:rsidRPr="005E560A">
          <w:rPr>
            <w:rFonts w:asciiTheme="majorBidi" w:hAnsiTheme="majorBidi" w:cstheme="majorBidi"/>
            <w:color w:val="000000" w:themeColor="text1"/>
            <w:lang w:val="en-US"/>
            <w:rPrChange w:id="7429" w:author="Oryshkevich" w:date="2024-08-23T11:07:00Z" w16du:dateUtc="2024-08-23T15:07:00Z">
              <w:rPr>
                <w:rFonts w:asciiTheme="majorBidi" w:hAnsiTheme="majorBidi" w:cstheme="majorBidi"/>
                <w:color w:val="000000" w:themeColor="text1"/>
                <w:lang w:val="en-GB"/>
              </w:rPr>
            </w:rPrChange>
          </w:rPr>
          <w:t xml:space="preserve">built </w:t>
        </w:r>
      </w:ins>
      <w:ins w:id="7430" w:author="Oryshkevich" w:date="2024-08-22T14:43:00Z" w16du:dateUtc="2024-08-22T18:43:00Z">
        <w:r w:rsidRPr="005E560A">
          <w:rPr>
            <w:rFonts w:asciiTheme="majorBidi" w:hAnsiTheme="majorBidi" w:cstheme="majorBidi"/>
            <w:color w:val="000000" w:themeColor="text1"/>
            <w:lang w:val="en-US"/>
            <w:rPrChange w:id="7431" w:author="Oryshkevich" w:date="2024-08-23T11:07:00Z" w16du:dateUtc="2024-08-23T15:07:00Z">
              <w:rPr>
                <w:rFonts w:asciiTheme="majorBidi" w:hAnsiTheme="majorBidi" w:cstheme="majorBidi"/>
                <w:color w:val="000000" w:themeColor="text1"/>
                <w:lang w:val="en-GB"/>
              </w:rPr>
            </w:rPrChange>
          </w:rPr>
          <w:t>at</w:t>
        </w:r>
      </w:ins>
      <w:ins w:id="7432" w:author="Oryshkevich" w:date="2024-08-22T14:42:00Z" w16du:dateUtc="2024-08-22T18:42:00Z">
        <w:r w:rsidRPr="005E560A">
          <w:rPr>
            <w:rFonts w:asciiTheme="majorBidi" w:hAnsiTheme="majorBidi" w:cstheme="majorBidi"/>
            <w:color w:val="000000" w:themeColor="text1"/>
            <w:lang w:val="en-US"/>
            <w:rPrChange w:id="7433" w:author="Oryshkevich" w:date="2024-08-23T11:07:00Z" w16du:dateUtc="2024-08-23T15:07:00Z">
              <w:rPr>
                <w:rFonts w:asciiTheme="majorBidi" w:hAnsiTheme="majorBidi" w:cstheme="majorBidi"/>
                <w:color w:val="000000" w:themeColor="text1"/>
                <w:lang w:val="en-GB"/>
              </w:rPr>
            </w:rPrChange>
          </w:rPr>
          <w:t xml:space="preserve"> the site of </w:t>
        </w:r>
      </w:ins>
      <w:del w:id="7434" w:author="Oryshkevich" w:date="2024-08-22T14:42:00Z" w16du:dateUtc="2024-08-22T18:42:00Z">
        <w:r w:rsidR="001C11C8" w:rsidRPr="005E560A" w:rsidDel="00D6358E">
          <w:rPr>
            <w:rFonts w:asciiTheme="majorBidi" w:hAnsiTheme="majorBidi" w:cstheme="majorBidi"/>
            <w:color w:val="000000" w:themeColor="text1"/>
            <w:lang w:val="en-US"/>
            <w:rPrChange w:id="7435" w:author="Oryshkevich" w:date="2024-08-23T11:07:00Z" w16du:dateUtc="2024-08-23T15:07:00Z">
              <w:rPr>
                <w:rFonts w:asciiTheme="majorBidi" w:hAnsiTheme="majorBidi" w:cstheme="majorBidi"/>
                <w:color w:val="000000" w:themeColor="text1"/>
                <w:lang w:val="en-GB"/>
              </w:rPr>
            </w:rPrChange>
          </w:rPr>
          <w:delText xml:space="preserve">for the choice of </w:delText>
        </w:r>
      </w:del>
      <w:r w:rsidR="00801444" w:rsidRPr="005E560A">
        <w:rPr>
          <w:rFonts w:asciiTheme="majorBidi" w:hAnsiTheme="majorBidi" w:cstheme="majorBidi"/>
          <w:color w:val="000000" w:themeColor="text1"/>
          <w:lang w:val="en-US"/>
          <w:rPrChange w:id="7436" w:author="Oryshkevich" w:date="2024-08-23T11:07:00Z" w16du:dateUtc="2024-08-23T15:07:00Z">
            <w:rPr>
              <w:rFonts w:asciiTheme="majorBidi" w:hAnsiTheme="majorBidi" w:cstheme="majorBidi"/>
              <w:color w:val="000000" w:themeColor="text1"/>
              <w:lang w:val="en-GB"/>
            </w:rPr>
          </w:rPrChange>
        </w:rPr>
        <w:t>Ṭušpa</w:t>
      </w:r>
      <w:r w:rsidR="001C11C8" w:rsidRPr="005E560A">
        <w:rPr>
          <w:rFonts w:asciiTheme="majorBidi" w:hAnsiTheme="majorBidi" w:cstheme="majorBidi"/>
          <w:color w:val="000000" w:themeColor="text1"/>
          <w:lang w:val="en-US"/>
          <w:rPrChange w:id="7437" w:author="Oryshkevich" w:date="2024-08-23T11:07:00Z" w16du:dateUtc="2024-08-23T15:07:00Z">
            <w:rPr>
              <w:rFonts w:asciiTheme="majorBidi" w:hAnsiTheme="majorBidi" w:cstheme="majorBidi"/>
              <w:color w:val="000000" w:themeColor="text1"/>
              <w:lang w:val="en-GB"/>
            </w:rPr>
          </w:rPrChange>
        </w:rPr>
        <w:t xml:space="preserve"> </w:t>
      </w:r>
      <w:del w:id="7438" w:author="Oryshkevich" w:date="2024-08-22T14:43:00Z" w16du:dateUtc="2024-08-22T18:43:00Z">
        <w:r w:rsidR="001C11C8" w:rsidRPr="005E560A" w:rsidDel="00D6358E">
          <w:rPr>
            <w:rFonts w:asciiTheme="majorBidi" w:hAnsiTheme="majorBidi" w:cstheme="majorBidi"/>
            <w:color w:val="000000" w:themeColor="text1"/>
            <w:lang w:val="en-US"/>
            <w:rPrChange w:id="7439" w:author="Oryshkevich" w:date="2024-08-23T11:07:00Z" w16du:dateUtc="2024-08-23T15:07:00Z">
              <w:rPr>
                <w:rFonts w:asciiTheme="majorBidi" w:hAnsiTheme="majorBidi" w:cstheme="majorBidi"/>
                <w:color w:val="000000" w:themeColor="text1"/>
                <w:lang w:val="en-GB"/>
              </w:rPr>
            </w:rPrChange>
          </w:rPr>
          <w:delText>by the Urartians</w:delText>
        </w:r>
        <w:r w:rsidR="005F421B" w:rsidRPr="005E560A" w:rsidDel="00D6358E">
          <w:rPr>
            <w:rFonts w:asciiTheme="majorBidi" w:hAnsiTheme="majorBidi" w:cstheme="majorBidi"/>
            <w:color w:val="000000" w:themeColor="text1"/>
            <w:lang w:val="en-US"/>
            <w:rPrChange w:id="7440"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sidDel="00D6358E">
          <w:rPr>
            <w:rFonts w:asciiTheme="majorBidi" w:hAnsiTheme="majorBidi" w:cstheme="majorBidi"/>
            <w:color w:val="000000" w:themeColor="text1"/>
            <w:lang w:val="en-US"/>
            <w:rPrChange w:id="7441" w:author="Oryshkevich" w:date="2024-08-23T11:07:00Z" w16du:dateUtc="2024-08-23T15:07:00Z">
              <w:rPr>
                <w:rFonts w:asciiTheme="majorBidi" w:hAnsiTheme="majorBidi" w:cstheme="majorBidi"/>
                <w:color w:val="000000" w:themeColor="text1"/>
                <w:lang w:val="en-GB"/>
              </w:rPr>
            </w:rPrChange>
          </w:rPr>
          <w:delInstrText xml:space="preserve"> XE "Urartians" </w:delInstrText>
        </w:r>
        <w:r w:rsidR="005F421B" w:rsidRPr="005E560A" w:rsidDel="00D6358E">
          <w:rPr>
            <w:rFonts w:asciiTheme="majorBidi" w:hAnsiTheme="majorBidi" w:cstheme="majorBidi"/>
            <w:color w:val="000000" w:themeColor="text1"/>
            <w:lang w:val="en-US"/>
            <w:rPrChange w:id="7442"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sidDel="00D6358E">
          <w:rPr>
            <w:rFonts w:asciiTheme="majorBidi" w:hAnsiTheme="majorBidi" w:cstheme="majorBidi"/>
            <w:color w:val="000000" w:themeColor="text1"/>
            <w:lang w:val="en-US"/>
            <w:rPrChange w:id="7443" w:author="Oryshkevich" w:date="2024-08-23T11:07:00Z" w16du:dateUtc="2024-08-23T15:07:00Z">
              <w:rPr>
                <w:rFonts w:asciiTheme="majorBidi" w:hAnsiTheme="majorBidi" w:cstheme="majorBidi"/>
                <w:color w:val="000000" w:themeColor="text1"/>
                <w:lang w:val="en-GB"/>
              </w:rPr>
            </w:rPrChange>
          </w:rPr>
          <w:delText xml:space="preserve">, </w:delText>
        </w:r>
      </w:del>
      <w:del w:id="7444" w:author="Oryshkevich" w:date="2024-08-22T14:42:00Z" w16du:dateUtc="2024-08-22T18:42:00Z">
        <w:r w:rsidR="001C11C8" w:rsidRPr="005E560A" w:rsidDel="00D6358E">
          <w:rPr>
            <w:rFonts w:asciiTheme="majorBidi" w:hAnsiTheme="majorBidi" w:cstheme="majorBidi"/>
            <w:color w:val="000000" w:themeColor="text1"/>
            <w:lang w:val="en-US"/>
            <w:rPrChange w:id="7445" w:author="Oryshkevich" w:date="2024-08-23T11:07:00Z" w16du:dateUtc="2024-08-23T15:07:00Z">
              <w:rPr>
                <w:rFonts w:asciiTheme="majorBidi" w:hAnsiTheme="majorBidi" w:cstheme="majorBidi"/>
                <w:color w:val="000000" w:themeColor="text1"/>
                <w:lang w:val="en-GB"/>
              </w:rPr>
            </w:rPrChange>
          </w:rPr>
          <w:delText xml:space="preserve">besides the imposing appearance of the </w:delText>
        </w:r>
        <w:r w:rsidR="00F04285" w:rsidRPr="005E560A" w:rsidDel="00D6358E">
          <w:rPr>
            <w:rFonts w:asciiTheme="majorBidi" w:hAnsiTheme="majorBidi" w:cstheme="majorBidi"/>
            <w:color w:val="000000" w:themeColor="text1"/>
            <w:lang w:val="en-US"/>
            <w:rPrChange w:id="7446" w:author="Oryshkevich" w:date="2024-08-23T11:07:00Z" w16du:dateUtc="2024-08-23T15:07:00Z">
              <w:rPr>
                <w:rFonts w:asciiTheme="majorBidi" w:hAnsiTheme="majorBidi" w:cstheme="majorBidi"/>
                <w:color w:val="000000" w:themeColor="text1"/>
                <w:lang w:val="en-GB"/>
              </w:rPr>
            </w:rPrChange>
          </w:rPr>
          <w:delText>Van Rock</w:delText>
        </w:r>
        <w:r w:rsidR="001C11C8" w:rsidRPr="005E560A" w:rsidDel="00D6358E">
          <w:rPr>
            <w:rFonts w:asciiTheme="majorBidi" w:hAnsiTheme="majorBidi" w:cstheme="majorBidi"/>
            <w:color w:val="000000" w:themeColor="text1"/>
            <w:lang w:val="en-US"/>
            <w:rPrChange w:id="7447" w:author="Oryshkevich" w:date="2024-08-23T11:07:00Z" w16du:dateUtc="2024-08-23T15:07:00Z">
              <w:rPr>
                <w:rFonts w:asciiTheme="majorBidi" w:hAnsiTheme="majorBidi" w:cstheme="majorBidi"/>
                <w:color w:val="000000" w:themeColor="text1"/>
                <w:lang w:val="en-GB"/>
              </w:rPr>
            </w:rPrChange>
          </w:rPr>
          <w:delText xml:space="preserve">, </w:delText>
        </w:r>
      </w:del>
      <w:del w:id="7448" w:author="Oryshkevich" w:date="2024-08-22T14:43:00Z" w16du:dateUtc="2024-08-22T18:43:00Z">
        <w:r w:rsidR="001C11C8" w:rsidRPr="005E560A" w:rsidDel="00D6358E">
          <w:rPr>
            <w:rFonts w:asciiTheme="majorBidi" w:hAnsiTheme="majorBidi" w:cstheme="majorBidi"/>
            <w:color w:val="000000" w:themeColor="text1"/>
            <w:lang w:val="en-US"/>
            <w:rPrChange w:id="7449" w:author="Oryshkevich" w:date="2024-08-23T11:07:00Z" w16du:dateUtc="2024-08-23T15:07:00Z">
              <w:rPr>
                <w:rFonts w:asciiTheme="majorBidi" w:hAnsiTheme="majorBidi" w:cstheme="majorBidi"/>
                <w:color w:val="000000" w:themeColor="text1"/>
                <w:lang w:val="en-GB"/>
              </w:rPr>
            </w:rPrChange>
          </w:rPr>
          <w:delText>was</w:delText>
        </w:r>
      </w:del>
      <w:ins w:id="7450" w:author="Oryshkevich" w:date="2024-08-22T14:43:00Z" w16du:dateUtc="2024-08-22T18:43:00Z">
        <w:r w:rsidRPr="005E560A">
          <w:rPr>
            <w:rFonts w:asciiTheme="majorBidi" w:hAnsiTheme="majorBidi" w:cstheme="majorBidi"/>
            <w:color w:val="000000" w:themeColor="text1"/>
            <w:lang w:val="en-US"/>
            <w:rPrChange w:id="7451" w:author="Oryshkevich" w:date="2024-08-23T11:07:00Z" w16du:dateUtc="2024-08-23T15:07:00Z">
              <w:rPr>
                <w:rFonts w:asciiTheme="majorBidi" w:hAnsiTheme="majorBidi" w:cstheme="majorBidi"/>
                <w:color w:val="000000" w:themeColor="text1"/>
                <w:lang w:val="en-GB"/>
              </w:rPr>
            </w:rPrChange>
          </w:rPr>
          <w:t xml:space="preserve">lay </w:t>
        </w:r>
      </w:ins>
      <w:ins w:id="7452" w:author="Oryshkevich" w:date="2024-08-22T14:44:00Z" w16du:dateUtc="2024-08-22T18:44:00Z">
        <w:r w:rsidRPr="005E560A">
          <w:rPr>
            <w:rFonts w:asciiTheme="majorBidi" w:hAnsiTheme="majorBidi" w:cstheme="majorBidi"/>
            <w:color w:val="000000" w:themeColor="text1"/>
            <w:lang w:val="en-US"/>
            <w:rPrChange w:id="7453" w:author="Oryshkevich" w:date="2024-08-23T11:07:00Z" w16du:dateUtc="2024-08-23T15:07:00Z">
              <w:rPr>
                <w:rFonts w:asciiTheme="majorBidi" w:hAnsiTheme="majorBidi" w:cstheme="majorBidi"/>
                <w:color w:val="000000" w:themeColor="text1"/>
                <w:lang w:val="en-GB"/>
              </w:rPr>
            </w:rPrChange>
          </w:rPr>
          <w:t>in</w:t>
        </w:r>
      </w:ins>
      <w:r w:rsidR="001C11C8" w:rsidRPr="005E560A">
        <w:rPr>
          <w:rFonts w:asciiTheme="majorBidi" w:hAnsiTheme="majorBidi" w:cstheme="majorBidi"/>
          <w:color w:val="000000" w:themeColor="text1"/>
          <w:lang w:val="en-US"/>
          <w:rPrChange w:id="7454" w:author="Oryshkevich" w:date="2024-08-23T11:07:00Z" w16du:dateUtc="2024-08-23T15:07:00Z">
            <w:rPr>
              <w:rFonts w:asciiTheme="majorBidi" w:hAnsiTheme="majorBidi" w:cstheme="majorBidi"/>
              <w:color w:val="000000" w:themeColor="text1"/>
              <w:lang w:val="en-GB"/>
            </w:rPr>
          </w:rPrChange>
        </w:rPr>
        <w:t xml:space="preserve"> </w:t>
      </w:r>
      <w:del w:id="7455" w:author="Oryshkevich" w:date="2024-08-22T14:43:00Z" w16du:dateUtc="2024-08-22T18:43:00Z">
        <w:r w:rsidR="001C11C8" w:rsidRPr="005E560A" w:rsidDel="00D6358E">
          <w:rPr>
            <w:rFonts w:asciiTheme="majorBidi" w:hAnsiTheme="majorBidi" w:cstheme="majorBidi"/>
            <w:color w:val="000000" w:themeColor="text1"/>
            <w:lang w:val="en-US"/>
            <w:rPrChange w:id="7456" w:author="Oryshkevich" w:date="2024-08-23T11:07:00Z" w16du:dateUtc="2024-08-23T15:07:00Z">
              <w:rPr>
                <w:rFonts w:asciiTheme="majorBidi" w:hAnsiTheme="majorBidi" w:cstheme="majorBidi"/>
                <w:color w:val="000000" w:themeColor="text1"/>
                <w:lang w:val="en-GB"/>
              </w:rPr>
            </w:rPrChange>
          </w:rPr>
          <w:delText xml:space="preserve">probably </w:delText>
        </w:r>
      </w:del>
      <w:r w:rsidR="001C11C8" w:rsidRPr="005E560A">
        <w:rPr>
          <w:rFonts w:asciiTheme="majorBidi" w:hAnsiTheme="majorBidi" w:cstheme="majorBidi"/>
          <w:color w:val="000000" w:themeColor="text1"/>
          <w:lang w:val="en-US"/>
          <w:rPrChange w:id="7457" w:author="Oryshkevich" w:date="2024-08-23T11:07:00Z" w16du:dateUtc="2024-08-23T15:07:00Z">
            <w:rPr>
              <w:rFonts w:asciiTheme="majorBidi" w:hAnsiTheme="majorBidi" w:cstheme="majorBidi"/>
              <w:color w:val="000000" w:themeColor="text1"/>
              <w:lang w:val="en-GB"/>
            </w:rPr>
          </w:rPrChange>
        </w:rPr>
        <w:t>the abundance of underground water</w:t>
      </w:r>
      <w:ins w:id="7458" w:author="Oryshkevich" w:date="2024-08-22T14:44:00Z" w16du:dateUtc="2024-08-22T18:44:00Z">
        <w:r w:rsidR="00D66DD3" w:rsidRPr="005E560A">
          <w:rPr>
            <w:rFonts w:asciiTheme="majorBidi" w:hAnsiTheme="majorBidi" w:cstheme="majorBidi"/>
            <w:color w:val="000000" w:themeColor="text1"/>
            <w:lang w:val="en-US"/>
            <w:rPrChange w:id="7459" w:author="Oryshkevich" w:date="2024-08-23T11:07:00Z" w16du:dateUtc="2024-08-23T15:07:00Z">
              <w:rPr>
                <w:rFonts w:asciiTheme="majorBidi" w:hAnsiTheme="majorBidi" w:cstheme="majorBidi"/>
                <w:color w:val="000000" w:themeColor="text1"/>
                <w:lang w:val="en-GB"/>
              </w:rPr>
            </w:rPrChange>
          </w:rPr>
          <w:t xml:space="preserve"> in the area.</w:t>
        </w:r>
      </w:ins>
      <w:del w:id="7460" w:author="Oryshkevich" w:date="2024-08-22T14:44:00Z" w16du:dateUtc="2024-08-22T18:44:00Z">
        <w:r w:rsidR="001C11C8" w:rsidRPr="005E560A" w:rsidDel="00D6358E">
          <w:rPr>
            <w:rFonts w:asciiTheme="majorBidi" w:hAnsiTheme="majorBidi" w:cstheme="majorBidi"/>
            <w:color w:val="000000" w:themeColor="text1"/>
            <w:lang w:val="en-US"/>
            <w:rPrChange w:id="7461" w:author="Oryshkevich" w:date="2024-08-23T11:07:00Z" w16du:dateUtc="2024-08-23T15:07:00Z">
              <w:rPr>
                <w:rFonts w:asciiTheme="majorBidi" w:hAnsiTheme="majorBidi" w:cstheme="majorBidi"/>
                <w:color w:val="000000" w:themeColor="text1"/>
                <w:lang w:val="en-GB"/>
              </w:rPr>
            </w:rPrChange>
          </w:rPr>
          <w:delText>.</w:delText>
        </w:r>
      </w:del>
      <w:r w:rsidR="001C11C8" w:rsidRPr="005E560A">
        <w:rPr>
          <w:rFonts w:asciiTheme="majorBidi" w:hAnsiTheme="majorBidi" w:cstheme="majorBidi"/>
          <w:color w:val="000000" w:themeColor="text1"/>
          <w:lang w:val="en-US"/>
          <w:rPrChange w:id="7462" w:author="Oryshkevich" w:date="2024-08-23T11:07:00Z" w16du:dateUtc="2024-08-23T15:07:00Z">
            <w:rPr>
              <w:rFonts w:asciiTheme="majorBidi" w:hAnsiTheme="majorBidi" w:cstheme="majorBidi"/>
              <w:color w:val="000000" w:themeColor="text1"/>
              <w:lang w:val="en-GB"/>
            </w:rPr>
          </w:rPrChange>
        </w:rPr>
        <w:t xml:space="preserve"> This </w:t>
      </w:r>
      <w:del w:id="7463" w:author="Oryshkevich" w:date="2024-08-22T14:44:00Z" w16du:dateUtc="2024-08-22T18:44:00Z">
        <w:r w:rsidR="001C11C8" w:rsidRPr="005E560A" w:rsidDel="00D66DD3">
          <w:rPr>
            <w:rFonts w:asciiTheme="majorBidi" w:hAnsiTheme="majorBidi" w:cstheme="majorBidi"/>
            <w:color w:val="000000" w:themeColor="text1"/>
            <w:lang w:val="en-US"/>
            <w:rPrChange w:id="7464" w:author="Oryshkevich" w:date="2024-08-23T11:07:00Z" w16du:dateUtc="2024-08-23T15:07:00Z">
              <w:rPr>
                <w:rFonts w:asciiTheme="majorBidi" w:hAnsiTheme="majorBidi" w:cstheme="majorBidi"/>
                <w:color w:val="000000" w:themeColor="text1"/>
                <w:lang w:val="en-GB"/>
              </w:rPr>
            </w:rPrChange>
          </w:rPr>
          <w:delText xml:space="preserve">was </w:delText>
        </w:r>
      </w:del>
      <w:ins w:id="7465" w:author="Oryshkevich" w:date="2024-08-22T14:44:00Z" w16du:dateUtc="2024-08-22T18:44:00Z">
        <w:r w:rsidR="00D66DD3" w:rsidRPr="005E560A">
          <w:rPr>
            <w:rFonts w:asciiTheme="majorBidi" w:hAnsiTheme="majorBidi" w:cstheme="majorBidi"/>
            <w:color w:val="000000" w:themeColor="text1"/>
            <w:lang w:val="en-US"/>
            <w:rPrChange w:id="7466" w:author="Oryshkevich" w:date="2024-08-23T11:07:00Z" w16du:dateUtc="2024-08-23T15:07:00Z">
              <w:rPr>
                <w:rFonts w:asciiTheme="majorBidi" w:hAnsiTheme="majorBidi" w:cstheme="majorBidi"/>
                <w:color w:val="000000" w:themeColor="text1"/>
                <w:lang w:val="en-GB"/>
              </w:rPr>
            </w:rPrChange>
          </w:rPr>
          <w:t xml:space="preserve">is </w:t>
        </w:r>
      </w:ins>
      <w:r w:rsidR="001C11C8" w:rsidRPr="005E560A">
        <w:rPr>
          <w:rFonts w:asciiTheme="majorBidi" w:hAnsiTheme="majorBidi" w:cstheme="majorBidi"/>
          <w:color w:val="000000" w:themeColor="text1"/>
          <w:lang w:val="en-US"/>
          <w:rPrChange w:id="7467" w:author="Oryshkevich" w:date="2024-08-23T11:07:00Z" w16du:dateUtc="2024-08-23T15:07:00Z">
            <w:rPr>
              <w:rFonts w:asciiTheme="majorBidi" w:hAnsiTheme="majorBidi" w:cstheme="majorBidi"/>
              <w:color w:val="000000" w:themeColor="text1"/>
              <w:lang w:val="en-GB"/>
            </w:rPr>
          </w:rPrChange>
        </w:rPr>
        <w:t xml:space="preserve">discussed in Chapter 11. Groundwater springs up along the entire </w:t>
      </w:r>
      <w:r w:rsidR="00C94436" w:rsidRPr="005E560A">
        <w:rPr>
          <w:rFonts w:asciiTheme="majorBidi" w:hAnsiTheme="majorBidi" w:cstheme="majorBidi"/>
          <w:color w:val="000000" w:themeColor="text1"/>
          <w:lang w:val="en-US"/>
          <w:rPrChange w:id="7468" w:author="Oryshkevich" w:date="2024-08-23T11:07:00Z" w16du:dateUtc="2024-08-23T15:07:00Z">
            <w:rPr>
              <w:rFonts w:asciiTheme="majorBidi" w:hAnsiTheme="majorBidi" w:cstheme="majorBidi"/>
              <w:color w:val="000000" w:themeColor="text1"/>
              <w:lang w:val="en-GB"/>
            </w:rPr>
          </w:rPrChange>
        </w:rPr>
        <w:t>rock</w:t>
      </w:r>
      <w:del w:id="7469" w:author="Oryshkevich" w:date="2024-08-22T14:44:00Z" w16du:dateUtc="2024-08-22T18:44:00Z">
        <w:r w:rsidR="007517B6" w:rsidRPr="005E560A" w:rsidDel="00D66DD3">
          <w:rPr>
            <w:rFonts w:asciiTheme="majorBidi" w:hAnsiTheme="majorBidi" w:cstheme="majorBidi"/>
            <w:color w:val="000000" w:themeColor="text1"/>
            <w:lang w:val="en-US"/>
            <w:rPrChange w:id="7470" w:author="Oryshkevich" w:date="2024-08-23T11:07:00Z" w16du:dateUtc="2024-08-23T15:07:00Z">
              <w:rPr>
                <w:rFonts w:asciiTheme="majorBidi" w:hAnsiTheme="majorBidi" w:cstheme="majorBidi"/>
                <w:color w:val="000000" w:themeColor="text1"/>
                <w:lang w:val="en-GB"/>
              </w:rPr>
            </w:rPrChange>
          </w:rPr>
          <w:delText>, which</w:delText>
        </w:r>
      </w:del>
      <w:ins w:id="7471" w:author="Oryshkevich" w:date="2024-08-22T14:44:00Z" w16du:dateUtc="2024-08-22T18:44:00Z">
        <w:r w:rsidR="00D66DD3" w:rsidRPr="005E560A">
          <w:rPr>
            <w:rFonts w:asciiTheme="majorBidi" w:hAnsiTheme="majorBidi" w:cstheme="majorBidi"/>
            <w:color w:val="000000" w:themeColor="text1"/>
            <w:lang w:val="en-US"/>
            <w:rPrChange w:id="7472" w:author="Oryshkevich" w:date="2024-08-23T11:07:00Z" w16du:dateUtc="2024-08-23T15:07:00Z">
              <w:rPr>
                <w:rFonts w:asciiTheme="majorBidi" w:hAnsiTheme="majorBidi" w:cstheme="majorBidi"/>
                <w:color w:val="000000" w:themeColor="text1"/>
                <w:lang w:val="en-GB"/>
              </w:rPr>
            </w:rPrChange>
          </w:rPr>
          <w:t xml:space="preserve"> and</w:t>
        </w:r>
      </w:ins>
      <w:r w:rsidR="007517B6" w:rsidRPr="005E560A">
        <w:rPr>
          <w:rFonts w:asciiTheme="majorBidi" w:hAnsiTheme="majorBidi" w:cstheme="majorBidi"/>
          <w:color w:val="000000" w:themeColor="text1"/>
          <w:lang w:val="en-US"/>
          <w:rPrChange w:id="7473" w:author="Oryshkevich" w:date="2024-08-23T11:07:00Z" w16du:dateUtc="2024-08-23T15:07:00Z">
            <w:rPr>
              <w:rFonts w:asciiTheme="majorBidi" w:hAnsiTheme="majorBidi" w:cstheme="majorBidi"/>
              <w:color w:val="000000" w:themeColor="text1"/>
              <w:lang w:val="en-GB"/>
            </w:rPr>
          </w:rPrChange>
        </w:rPr>
        <w:t xml:space="preserve"> </w:t>
      </w:r>
      <w:del w:id="7474" w:author="Oryshkevich" w:date="2024-08-22T14:44:00Z" w16du:dateUtc="2024-08-22T18:44:00Z">
        <w:r w:rsidR="001C11C8" w:rsidRPr="005E560A" w:rsidDel="00D66DD3">
          <w:rPr>
            <w:rFonts w:asciiTheme="majorBidi" w:hAnsiTheme="majorBidi" w:cstheme="majorBidi"/>
            <w:color w:val="000000" w:themeColor="text1"/>
            <w:lang w:val="en-US"/>
            <w:rPrChange w:id="7475" w:author="Oryshkevich" w:date="2024-08-23T11:07:00Z" w16du:dateUtc="2024-08-23T15:07:00Z">
              <w:rPr>
                <w:rFonts w:asciiTheme="majorBidi" w:hAnsiTheme="majorBidi" w:cstheme="majorBidi"/>
                <w:color w:val="000000" w:themeColor="text1"/>
                <w:lang w:val="en-GB"/>
              </w:rPr>
            </w:rPrChange>
          </w:rPr>
          <w:delText>was an</w:delText>
        </w:r>
      </w:del>
      <w:ins w:id="7476" w:author="Oryshkevich" w:date="2024-08-22T14:44:00Z" w16du:dateUtc="2024-08-22T18:44:00Z">
        <w:r w:rsidR="00D66DD3" w:rsidRPr="005E560A">
          <w:rPr>
            <w:rFonts w:asciiTheme="majorBidi" w:hAnsiTheme="majorBidi" w:cstheme="majorBidi"/>
            <w:color w:val="000000" w:themeColor="text1"/>
            <w:lang w:val="en-US"/>
            <w:rPrChange w:id="7477" w:author="Oryshkevich" w:date="2024-08-23T11:07:00Z" w16du:dateUtc="2024-08-23T15:07:00Z">
              <w:rPr>
                <w:rFonts w:asciiTheme="majorBidi" w:hAnsiTheme="majorBidi" w:cstheme="majorBidi"/>
                <w:color w:val="000000" w:themeColor="text1"/>
                <w:lang w:val="en-GB"/>
              </w:rPr>
            </w:rPrChange>
          </w:rPr>
          <w:t>provided the settlement</w:t>
        </w:r>
      </w:ins>
      <w:r w:rsidR="001C11C8" w:rsidRPr="005E560A">
        <w:rPr>
          <w:rFonts w:asciiTheme="majorBidi" w:hAnsiTheme="majorBidi" w:cstheme="majorBidi"/>
          <w:color w:val="000000" w:themeColor="text1"/>
          <w:lang w:val="en-US"/>
          <w:rPrChange w:id="7478" w:author="Oryshkevich" w:date="2024-08-23T11:07:00Z" w16du:dateUtc="2024-08-23T15:07:00Z">
            <w:rPr>
              <w:rFonts w:asciiTheme="majorBidi" w:hAnsiTheme="majorBidi" w:cstheme="majorBidi"/>
              <w:color w:val="000000" w:themeColor="text1"/>
              <w:lang w:val="en-GB"/>
            </w:rPr>
          </w:rPrChange>
        </w:rPr>
        <w:t xml:space="preserve"> </w:t>
      </w:r>
      <w:ins w:id="7479" w:author="Oryshkevich" w:date="2024-08-22T14:44:00Z" w16du:dateUtc="2024-08-22T18:44:00Z">
        <w:r w:rsidR="00D66DD3" w:rsidRPr="005E560A">
          <w:rPr>
            <w:rFonts w:asciiTheme="majorBidi" w:hAnsiTheme="majorBidi" w:cstheme="majorBidi"/>
            <w:color w:val="000000" w:themeColor="text1"/>
            <w:lang w:val="en-US"/>
            <w:rPrChange w:id="7480" w:author="Oryshkevich" w:date="2024-08-23T11:07:00Z" w16du:dateUtc="2024-08-23T15:07:00Z">
              <w:rPr>
                <w:rFonts w:asciiTheme="majorBidi" w:hAnsiTheme="majorBidi" w:cstheme="majorBidi"/>
                <w:color w:val="000000" w:themeColor="text1"/>
                <w:lang w:val="en-GB"/>
              </w:rPr>
            </w:rPrChange>
          </w:rPr>
          <w:t>with a</w:t>
        </w:r>
      </w:ins>
      <w:ins w:id="7481" w:author="Oryshkevich" w:date="2024-08-22T14:45:00Z" w16du:dateUtc="2024-08-22T18:45:00Z">
        <w:r w:rsidR="00D66DD3" w:rsidRPr="005E560A">
          <w:rPr>
            <w:rFonts w:asciiTheme="majorBidi" w:hAnsiTheme="majorBidi" w:cstheme="majorBidi"/>
            <w:color w:val="000000" w:themeColor="text1"/>
            <w:lang w:val="en-US"/>
            <w:rPrChange w:id="7482" w:author="Oryshkevich" w:date="2024-08-23T11:07:00Z" w16du:dateUtc="2024-08-23T15:07:00Z">
              <w:rPr>
                <w:rFonts w:asciiTheme="majorBidi" w:hAnsiTheme="majorBidi" w:cstheme="majorBidi"/>
                <w:color w:val="000000" w:themeColor="text1"/>
                <w:lang w:val="en-GB"/>
              </w:rPr>
            </w:rPrChange>
          </w:rPr>
          <w:t xml:space="preserve">n </w:t>
        </w:r>
      </w:ins>
      <w:r w:rsidR="001C11C8" w:rsidRPr="005E560A">
        <w:rPr>
          <w:rFonts w:asciiTheme="majorBidi" w:hAnsiTheme="majorBidi" w:cstheme="majorBidi"/>
          <w:color w:val="000000" w:themeColor="text1"/>
          <w:lang w:val="en-US"/>
          <w:rPrChange w:id="7483" w:author="Oryshkevich" w:date="2024-08-23T11:07:00Z" w16du:dateUtc="2024-08-23T15:07:00Z">
            <w:rPr>
              <w:rFonts w:asciiTheme="majorBidi" w:hAnsiTheme="majorBidi" w:cstheme="majorBidi"/>
              <w:color w:val="000000" w:themeColor="text1"/>
              <w:lang w:val="en-GB"/>
            </w:rPr>
          </w:rPrChange>
        </w:rPr>
        <w:t>advantage</w:t>
      </w:r>
      <w:del w:id="7484" w:author="Oryshkevich" w:date="2024-08-22T14:45:00Z" w16du:dateUtc="2024-08-22T18:45:00Z">
        <w:r w:rsidR="001C11C8" w:rsidRPr="005E560A" w:rsidDel="00D66DD3">
          <w:rPr>
            <w:rFonts w:asciiTheme="majorBidi" w:hAnsiTheme="majorBidi" w:cstheme="majorBidi"/>
            <w:color w:val="000000" w:themeColor="text1"/>
            <w:lang w:val="en-US"/>
            <w:rPrChange w:id="7485" w:author="Oryshkevich" w:date="2024-08-23T11:07:00Z" w16du:dateUtc="2024-08-23T15:07:00Z">
              <w:rPr>
                <w:rFonts w:asciiTheme="majorBidi" w:hAnsiTheme="majorBidi" w:cstheme="majorBidi"/>
                <w:color w:val="000000" w:themeColor="text1"/>
                <w:lang w:val="en-GB"/>
              </w:rPr>
            </w:rPrChange>
          </w:rPr>
          <w:delText xml:space="preserve"> for</w:delText>
        </w:r>
      </w:del>
      <w:del w:id="7486" w:author="Oryshkevich" w:date="2024-08-22T14:44:00Z" w16du:dateUtc="2024-08-22T18:44:00Z">
        <w:r w:rsidR="001C11C8" w:rsidRPr="005E560A" w:rsidDel="00D66DD3">
          <w:rPr>
            <w:rFonts w:asciiTheme="majorBidi" w:hAnsiTheme="majorBidi" w:cstheme="majorBidi"/>
            <w:color w:val="000000" w:themeColor="text1"/>
            <w:lang w:val="en-US"/>
            <w:rPrChange w:id="7487" w:author="Oryshkevich" w:date="2024-08-23T11:07:00Z" w16du:dateUtc="2024-08-23T15:07:00Z">
              <w:rPr>
                <w:rFonts w:asciiTheme="majorBidi" w:hAnsiTheme="majorBidi" w:cstheme="majorBidi"/>
                <w:color w:val="000000" w:themeColor="text1"/>
                <w:lang w:val="en-GB"/>
              </w:rPr>
            </w:rPrChange>
          </w:rPr>
          <w:delText xml:space="preserve"> the settlement</w:delText>
        </w:r>
      </w:del>
      <w:r w:rsidR="001C11C8" w:rsidRPr="005E560A">
        <w:rPr>
          <w:rFonts w:asciiTheme="majorBidi" w:hAnsiTheme="majorBidi" w:cstheme="majorBidi"/>
          <w:color w:val="000000" w:themeColor="text1"/>
          <w:lang w:val="en-US"/>
          <w:rPrChange w:id="7488" w:author="Oryshkevich" w:date="2024-08-23T11:07:00Z" w16du:dateUtc="2024-08-23T15:07:00Z">
            <w:rPr>
              <w:rFonts w:asciiTheme="majorBidi" w:hAnsiTheme="majorBidi" w:cstheme="majorBidi"/>
              <w:color w:val="000000" w:themeColor="text1"/>
              <w:lang w:val="en-GB"/>
            </w:rPr>
          </w:rPrChange>
        </w:rPr>
        <w:t>. It is conceivable that the</w:t>
      </w:r>
      <w:del w:id="7489" w:author="Oryshkevich" w:date="2024-08-22T14:45:00Z" w16du:dateUtc="2024-08-22T18:45:00Z">
        <w:r w:rsidR="001C11C8" w:rsidRPr="005E560A" w:rsidDel="00D66DD3">
          <w:rPr>
            <w:rFonts w:asciiTheme="majorBidi" w:hAnsiTheme="majorBidi" w:cstheme="majorBidi"/>
            <w:color w:val="000000" w:themeColor="text1"/>
            <w:lang w:val="en-US"/>
            <w:rPrChange w:id="7490" w:author="Oryshkevich" w:date="2024-08-23T11:07:00Z" w16du:dateUtc="2024-08-23T15:07:00Z">
              <w:rPr>
                <w:rFonts w:asciiTheme="majorBidi" w:hAnsiTheme="majorBidi" w:cstheme="majorBidi"/>
                <w:color w:val="000000" w:themeColor="text1"/>
                <w:lang w:val="en-GB"/>
              </w:rPr>
            </w:rPrChange>
          </w:rPr>
          <w:delText>se</w:delText>
        </w:r>
      </w:del>
      <w:r w:rsidR="001C11C8" w:rsidRPr="005E560A">
        <w:rPr>
          <w:rFonts w:asciiTheme="majorBidi" w:hAnsiTheme="majorBidi" w:cstheme="majorBidi"/>
          <w:color w:val="000000" w:themeColor="text1"/>
          <w:lang w:val="en-US"/>
          <w:rPrChange w:id="7491" w:author="Oryshkevich" w:date="2024-08-23T11:07:00Z" w16du:dateUtc="2024-08-23T15:07:00Z">
            <w:rPr>
              <w:rFonts w:asciiTheme="majorBidi" w:hAnsiTheme="majorBidi" w:cstheme="majorBidi"/>
              <w:color w:val="000000" w:themeColor="text1"/>
              <w:lang w:val="en-GB"/>
            </w:rPr>
          </w:rPrChange>
        </w:rPr>
        <w:t xml:space="preserve"> water </w:t>
      </w:r>
      <w:del w:id="7492" w:author="Oryshkevich" w:date="2024-08-22T14:45:00Z" w16du:dateUtc="2024-08-22T18:45:00Z">
        <w:r w:rsidR="001C11C8" w:rsidRPr="005E560A" w:rsidDel="00D66DD3">
          <w:rPr>
            <w:rFonts w:asciiTheme="majorBidi" w:hAnsiTheme="majorBidi" w:cstheme="majorBidi"/>
            <w:color w:val="000000" w:themeColor="text1"/>
            <w:lang w:val="en-US"/>
            <w:rPrChange w:id="7493" w:author="Oryshkevich" w:date="2024-08-23T11:07:00Z" w16du:dateUtc="2024-08-23T15:07:00Z">
              <w:rPr>
                <w:rFonts w:asciiTheme="majorBidi" w:hAnsiTheme="majorBidi" w:cstheme="majorBidi"/>
                <w:color w:val="000000" w:themeColor="text1"/>
                <w:lang w:val="en-GB"/>
              </w:rPr>
            </w:rPrChange>
          </w:rPr>
          <w:delText>sources coming out of</w:delText>
        </w:r>
      </w:del>
      <w:ins w:id="7494" w:author="Oryshkevich" w:date="2024-08-22T14:45:00Z" w16du:dateUtc="2024-08-22T18:45:00Z">
        <w:r w:rsidR="00D66DD3" w:rsidRPr="005E560A">
          <w:rPr>
            <w:rFonts w:asciiTheme="majorBidi" w:hAnsiTheme="majorBidi" w:cstheme="majorBidi"/>
            <w:color w:val="000000" w:themeColor="text1"/>
            <w:lang w:val="en-US"/>
            <w:rPrChange w:id="7495" w:author="Oryshkevich" w:date="2024-08-23T11:07:00Z" w16du:dateUtc="2024-08-23T15:07:00Z">
              <w:rPr>
                <w:rFonts w:asciiTheme="majorBidi" w:hAnsiTheme="majorBidi" w:cstheme="majorBidi"/>
                <w:color w:val="000000" w:themeColor="text1"/>
                <w:lang w:val="en-GB"/>
              </w:rPr>
            </w:rPrChange>
          </w:rPr>
          <w:t>emitted from</w:t>
        </w:r>
      </w:ins>
      <w:r w:rsidR="001C11C8" w:rsidRPr="005E560A">
        <w:rPr>
          <w:rFonts w:asciiTheme="majorBidi" w:hAnsiTheme="majorBidi" w:cstheme="majorBidi"/>
          <w:color w:val="000000" w:themeColor="text1"/>
          <w:lang w:val="en-US"/>
          <w:rPrChange w:id="7496" w:author="Oryshkevich" w:date="2024-08-23T11:07:00Z" w16du:dateUtc="2024-08-23T15:07:00Z">
            <w:rPr>
              <w:rFonts w:asciiTheme="majorBidi" w:hAnsiTheme="majorBidi" w:cstheme="majorBidi"/>
              <w:color w:val="000000" w:themeColor="text1"/>
              <w:lang w:val="en-GB"/>
            </w:rPr>
          </w:rPrChange>
        </w:rPr>
        <w:t xml:space="preserve"> the bottom of the </w:t>
      </w:r>
      <w:r w:rsidR="00F04285" w:rsidRPr="005E560A">
        <w:rPr>
          <w:rFonts w:asciiTheme="majorBidi" w:hAnsiTheme="majorBidi" w:cstheme="majorBidi"/>
          <w:color w:val="000000" w:themeColor="text1"/>
          <w:lang w:val="en-US"/>
          <w:rPrChange w:id="7497" w:author="Oryshkevich" w:date="2024-08-23T11:07:00Z" w16du:dateUtc="2024-08-23T15:07:00Z">
            <w:rPr>
              <w:rFonts w:asciiTheme="majorBidi" w:hAnsiTheme="majorBidi" w:cstheme="majorBidi"/>
              <w:color w:val="000000" w:themeColor="text1"/>
              <w:lang w:val="en-GB"/>
            </w:rPr>
          </w:rPrChange>
        </w:rPr>
        <w:t>Van Rock</w:t>
      </w:r>
      <w:r w:rsidR="001C11C8" w:rsidRPr="005E560A">
        <w:rPr>
          <w:rFonts w:asciiTheme="majorBidi" w:hAnsiTheme="majorBidi" w:cstheme="majorBidi"/>
          <w:color w:val="000000" w:themeColor="text1"/>
          <w:lang w:val="en-US"/>
          <w:rPrChange w:id="7498" w:author="Oryshkevich" w:date="2024-08-23T11:07:00Z" w16du:dateUtc="2024-08-23T15:07:00Z">
            <w:rPr>
              <w:rFonts w:asciiTheme="majorBidi" w:hAnsiTheme="majorBidi" w:cstheme="majorBidi"/>
              <w:color w:val="000000" w:themeColor="text1"/>
              <w:lang w:val="en-GB"/>
            </w:rPr>
          </w:rPrChange>
        </w:rPr>
        <w:t xml:space="preserve"> </w:t>
      </w:r>
      <w:del w:id="7499" w:author="Oryshkevich" w:date="2024-08-22T14:45:00Z" w16du:dateUtc="2024-08-22T18:45:00Z">
        <w:r w:rsidR="001C11C8" w:rsidRPr="005E560A" w:rsidDel="00D66DD3">
          <w:rPr>
            <w:rFonts w:asciiTheme="majorBidi" w:hAnsiTheme="majorBidi" w:cstheme="majorBidi"/>
            <w:color w:val="000000" w:themeColor="text1"/>
            <w:lang w:val="en-US"/>
            <w:rPrChange w:id="7500" w:author="Oryshkevich" w:date="2024-08-23T11:07:00Z" w16du:dateUtc="2024-08-23T15:07:00Z">
              <w:rPr>
                <w:rFonts w:asciiTheme="majorBidi" w:hAnsiTheme="majorBidi" w:cstheme="majorBidi"/>
                <w:color w:val="000000" w:themeColor="text1"/>
                <w:lang w:val="en-GB"/>
              </w:rPr>
            </w:rPrChange>
          </w:rPr>
          <w:delText xml:space="preserve">were </w:delText>
        </w:r>
      </w:del>
      <w:ins w:id="7501" w:author="Oryshkevich" w:date="2024-08-22T14:45:00Z" w16du:dateUtc="2024-08-22T18:45:00Z">
        <w:r w:rsidR="00D66DD3" w:rsidRPr="005E560A">
          <w:rPr>
            <w:rFonts w:asciiTheme="majorBidi" w:hAnsiTheme="majorBidi" w:cstheme="majorBidi"/>
            <w:color w:val="000000" w:themeColor="text1"/>
            <w:lang w:val="en-US"/>
            <w:rPrChange w:id="7502" w:author="Oryshkevich" w:date="2024-08-23T11:07:00Z" w16du:dateUtc="2024-08-23T15:07:00Z">
              <w:rPr>
                <w:rFonts w:asciiTheme="majorBidi" w:hAnsiTheme="majorBidi" w:cstheme="majorBidi"/>
                <w:color w:val="000000" w:themeColor="text1"/>
                <w:lang w:val="en-GB"/>
              </w:rPr>
            </w:rPrChange>
          </w:rPr>
          <w:t xml:space="preserve">was </w:t>
        </w:r>
      </w:ins>
      <w:del w:id="7503" w:author="Oryshkevich" w:date="2024-08-22T14:45:00Z" w16du:dateUtc="2024-08-22T18:45:00Z">
        <w:r w:rsidR="001C11C8" w:rsidRPr="005E560A" w:rsidDel="00D66DD3">
          <w:rPr>
            <w:rFonts w:asciiTheme="majorBidi" w:hAnsiTheme="majorBidi" w:cstheme="majorBidi"/>
            <w:color w:val="000000" w:themeColor="text1"/>
            <w:lang w:val="en-US"/>
            <w:rPrChange w:id="7504" w:author="Oryshkevich" w:date="2024-08-23T11:07:00Z" w16du:dateUtc="2024-08-23T15:07:00Z">
              <w:rPr>
                <w:rFonts w:asciiTheme="majorBidi" w:hAnsiTheme="majorBidi" w:cstheme="majorBidi"/>
                <w:color w:val="000000" w:themeColor="text1"/>
                <w:lang w:val="en-GB"/>
              </w:rPr>
            </w:rPrChange>
          </w:rPr>
          <w:delText xml:space="preserve">utilized </w:delText>
        </w:r>
      </w:del>
      <w:ins w:id="7505" w:author="Oryshkevich" w:date="2024-08-22T14:45:00Z" w16du:dateUtc="2024-08-22T18:45:00Z">
        <w:r w:rsidR="00D66DD3" w:rsidRPr="005E560A">
          <w:rPr>
            <w:rFonts w:asciiTheme="majorBidi" w:hAnsiTheme="majorBidi" w:cstheme="majorBidi"/>
            <w:color w:val="000000" w:themeColor="text1"/>
            <w:lang w:val="en-US"/>
            <w:rPrChange w:id="7506" w:author="Oryshkevich" w:date="2024-08-23T11:07:00Z" w16du:dateUtc="2024-08-23T15:07:00Z">
              <w:rPr>
                <w:rFonts w:asciiTheme="majorBidi" w:hAnsiTheme="majorBidi" w:cstheme="majorBidi"/>
                <w:color w:val="000000" w:themeColor="text1"/>
                <w:lang w:val="en-GB"/>
              </w:rPr>
            </w:rPrChange>
          </w:rPr>
          <w:t xml:space="preserve">put to good use </w:t>
        </w:r>
      </w:ins>
      <w:r w:rsidR="001C11C8" w:rsidRPr="005E560A">
        <w:rPr>
          <w:rFonts w:asciiTheme="majorBidi" w:hAnsiTheme="majorBidi" w:cstheme="majorBidi"/>
          <w:color w:val="000000" w:themeColor="text1"/>
          <w:lang w:val="en-US"/>
          <w:rPrChange w:id="7507" w:author="Oryshkevich" w:date="2024-08-23T11:07:00Z" w16du:dateUtc="2024-08-23T15:07:00Z">
            <w:rPr>
              <w:rFonts w:asciiTheme="majorBidi" w:hAnsiTheme="majorBidi" w:cstheme="majorBidi"/>
              <w:color w:val="000000" w:themeColor="text1"/>
              <w:lang w:val="en-GB"/>
            </w:rPr>
          </w:rPrChange>
        </w:rPr>
        <w:t xml:space="preserve">and that </w:t>
      </w:r>
      <w:del w:id="7508" w:author="Oryshkevich" w:date="2024-08-22T14:46:00Z" w16du:dateUtc="2024-08-22T18:46:00Z">
        <w:r w:rsidR="001C11C8" w:rsidRPr="005E560A" w:rsidDel="00D66DD3">
          <w:rPr>
            <w:rFonts w:asciiTheme="majorBidi" w:hAnsiTheme="majorBidi" w:cstheme="majorBidi"/>
            <w:color w:val="000000" w:themeColor="text1"/>
            <w:lang w:val="en-US"/>
            <w:rPrChange w:id="7509" w:author="Oryshkevich" w:date="2024-08-23T11:07:00Z" w16du:dateUtc="2024-08-23T15:07:00Z">
              <w:rPr>
                <w:rFonts w:asciiTheme="majorBidi" w:hAnsiTheme="majorBidi" w:cstheme="majorBidi"/>
                <w:color w:val="000000" w:themeColor="text1"/>
                <w:lang w:val="en-GB"/>
              </w:rPr>
            </w:rPrChange>
          </w:rPr>
          <w:delText xml:space="preserve">there </w:delText>
        </w:r>
      </w:del>
      <w:del w:id="7510" w:author="Oryshkevich" w:date="2024-08-22T14:45:00Z" w16du:dateUtc="2024-08-22T18:45:00Z">
        <w:r w:rsidR="001C11C8" w:rsidRPr="005E560A" w:rsidDel="00D66DD3">
          <w:rPr>
            <w:rFonts w:asciiTheme="majorBidi" w:hAnsiTheme="majorBidi" w:cstheme="majorBidi"/>
            <w:color w:val="000000" w:themeColor="text1"/>
            <w:lang w:val="en-US"/>
            <w:rPrChange w:id="7511" w:author="Oryshkevich" w:date="2024-08-23T11:07:00Z" w16du:dateUtc="2024-08-23T15:07:00Z">
              <w:rPr>
                <w:rFonts w:asciiTheme="majorBidi" w:hAnsiTheme="majorBidi" w:cstheme="majorBidi"/>
                <w:color w:val="000000" w:themeColor="text1"/>
                <w:lang w:val="en-GB"/>
              </w:rPr>
            </w:rPrChange>
          </w:rPr>
          <w:delText>should have been</w:delText>
        </w:r>
      </w:del>
      <w:del w:id="7512" w:author="Oryshkevich" w:date="2024-08-22T14:46:00Z" w16du:dateUtc="2024-08-22T18:46:00Z">
        <w:r w:rsidR="001C11C8" w:rsidRPr="005E560A" w:rsidDel="00D66DD3">
          <w:rPr>
            <w:rFonts w:asciiTheme="majorBidi" w:hAnsiTheme="majorBidi" w:cstheme="majorBidi"/>
            <w:color w:val="000000" w:themeColor="text1"/>
            <w:lang w:val="en-US"/>
            <w:rPrChange w:id="7513" w:author="Oryshkevich" w:date="2024-08-23T11:07:00Z" w16du:dateUtc="2024-08-23T15:07:00Z">
              <w:rPr>
                <w:rFonts w:asciiTheme="majorBidi" w:hAnsiTheme="majorBidi" w:cstheme="majorBidi"/>
                <w:color w:val="000000" w:themeColor="text1"/>
                <w:lang w:val="en-GB"/>
              </w:rPr>
            </w:rPrChange>
          </w:rPr>
          <w:delText xml:space="preserve"> </w:delText>
        </w:r>
      </w:del>
      <w:r w:rsidR="001C11C8" w:rsidRPr="005E560A">
        <w:rPr>
          <w:rFonts w:asciiTheme="majorBidi" w:hAnsiTheme="majorBidi" w:cstheme="majorBidi"/>
          <w:color w:val="000000" w:themeColor="text1"/>
          <w:lang w:val="en-US"/>
          <w:rPrChange w:id="7514" w:author="Oryshkevich" w:date="2024-08-23T11:07:00Z" w16du:dateUtc="2024-08-23T15:07:00Z">
            <w:rPr>
              <w:rFonts w:asciiTheme="majorBidi" w:hAnsiTheme="majorBidi" w:cstheme="majorBidi"/>
              <w:color w:val="000000" w:themeColor="text1"/>
              <w:lang w:val="en-GB"/>
            </w:rPr>
          </w:rPrChange>
        </w:rPr>
        <w:t xml:space="preserve">large rock cisterns </w:t>
      </w:r>
      <w:ins w:id="7515" w:author="Oryshkevich" w:date="2024-08-22T14:46:00Z" w16du:dateUtc="2024-08-22T18:46:00Z">
        <w:r w:rsidR="00D66DD3" w:rsidRPr="005E560A">
          <w:rPr>
            <w:rFonts w:asciiTheme="majorBidi" w:hAnsiTheme="majorBidi" w:cstheme="majorBidi"/>
            <w:color w:val="000000" w:themeColor="text1"/>
            <w:lang w:val="en-US"/>
            <w:rPrChange w:id="7516" w:author="Oryshkevich" w:date="2024-08-23T11:07:00Z" w16du:dateUtc="2024-08-23T15:07:00Z">
              <w:rPr>
                <w:rFonts w:asciiTheme="majorBidi" w:hAnsiTheme="majorBidi" w:cstheme="majorBidi"/>
                <w:color w:val="000000" w:themeColor="text1"/>
                <w:lang w:val="en-GB"/>
              </w:rPr>
            </w:rPrChange>
          </w:rPr>
          <w:t xml:space="preserve">stood </w:t>
        </w:r>
      </w:ins>
      <w:del w:id="7517" w:author="Oryshkevich" w:date="2024-08-22T14:46:00Z" w16du:dateUtc="2024-08-22T18:46:00Z">
        <w:r w:rsidR="001C11C8" w:rsidRPr="005E560A" w:rsidDel="00D66DD3">
          <w:rPr>
            <w:rFonts w:asciiTheme="majorBidi" w:hAnsiTheme="majorBidi" w:cstheme="majorBidi"/>
            <w:color w:val="000000" w:themeColor="text1"/>
            <w:lang w:val="en-US"/>
            <w:rPrChange w:id="7518" w:author="Oryshkevich" w:date="2024-08-23T11:07:00Z" w16du:dateUtc="2024-08-23T15:07:00Z">
              <w:rPr>
                <w:rFonts w:asciiTheme="majorBidi" w:hAnsiTheme="majorBidi" w:cstheme="majorBidi"/>
                <w:color w:val="000000" w:themeColor="text1"/>
                <w:lang w:val="en-GB"/>
              </w:rPr>
            </w:rPrChange>
          </w:rPr>
          <w:delText xml:space="preserve">at </w:delText>
        </w:r>
      </w:del>
      <w:ins w:id="7519" w:author="Oryshkevich" w:date="2024-08-22T14:46:00Z" w16du:dateUtc="2024-08-22T18:46:00Z">
        <w:r w:rsidR="00D66DD3" w:rsidRPr="005E560A">
          <w:rPr>
            <w:rFonts w:asciiTheme="majorBidi" w:hAnsiTheme="majorBidi" w:cstheme="majorBidi"/>
            <w:color w:val="000000" w:themeColor="text1"/>
            <w:lang w:val="en-US"/>
            <w:rPrChange w:id="7520" w:author="Oryshkevich" w:date="2024-08-23T11:07:00Z" w16du:dateUtc="2024-08-23T15:07:00Z">
              <w:rPr>
                <w:rFonts w:asciiTheme="majorBidi" w:hAnsiTheme="majorBidi" w:cstheme="majorBidi"/>
                <w:color w:val="000000" w:themeColor="text1"/>
                <w:lang w:val="en-GB"/>
              </w:rPr>
            </w:rPrChange>
          </w:rPr>
          <w:t xml:space="preserve">by </w:t>
        </w:r>
      </w:ins>
      <w:r w:rsidR="001C11C8" w:rsidRPr="005E560A">
        <w:rPr>
          <w:rFonts w:asciiTheme="majorBidi" w:hAnsiTheme="majorBidi" w:cstheme="majorBidi"/>
          <w:color w:val="000000" w:themeColor="text1"/>
          <w:lang w:val="en-US"/>
          <w:rPrChange w:id="7521" w:author="Oryshkevich" w:date="2024-08-23T11:07:00Z" w16du:dateUtc="2024-08-23T15:07:00Z">
            <w:rPr>
              <w:rFonts w:asciiTheme="majorBidi" w:hAnsiTheme="majorBidi" w:cstheme="majorBidi"/>
              <w:color w:val="000000" w:themeColor="text1"/>
              <w:lang w:val="en-GB"/>
            </w:rPr>
          </w:rPrChange>
        </w:rPr>
        <w:t xml:space="preserve">the Van </w:t>
      </w:r>
      <w:r w:rsidR="00ED6714" w:rsidRPr="005E560A">
        <w:rPr>
          <w:rFonts w:asciiTheme="majorBidi" w:hAnsiTheme="majorBidi" w:cstheme="majorBidi"/>
          <w:color w:val="000000" w:themeColor="text1"/>
          <w:lang w:val="en-US"/>
          <w:rPrChange w:id="7522" w:author="Oryshkevich" w:date="2024-08-23T11:07:00Z" w16du:dateUtc="2024-08-23T15:07:00Z">
            <w:rPr>
              <w:rFonts w:asciiTheme="majorBidi" w:hAnsiTheme="majorBidi" w:cstheme="majorBidi"/>
              <w:color w:val="000000" w:themeColor="text1"/>
              <w:lang w:val="en-GB"/>
            </w:rPr>
          </w:rPrChange>
        </w:rPr>
        <w:t>Fortress</w:t>
      </w:r>
      <w:r w:rsidR="001C11C8" w:rsidRPr="005E560A">
        <w:rPr>
          <w:rFonts w:asciiTheme="majorBidi" w:hAnsiTheme="majorBidi" w:cstheme="majorBidi"/>
          <w:color w:val="000000" w:themeColor="text1"/>
          <w:lang w:val="en-US"/>
          <w:rPrChange w:id="7523" w:author="Oryshkevich" w:date="2024-08-23T11:07:00Z" w16du:dateUtc="2024-08-23T15:07:00Z">
            <w:rPr>
              <w:rFonts w:asciiTheme="majorBidi" w:hAnsiTheme="majorBidi" w:cstheme="majorBidi"/>
              <w:color w:val="000000" w:themeColor="text1"/>
              <w:lang w:val="en-GB"/>
            </w:rPr>
          </w:rPrChange>
        </w:rPr>
        <w:t xml:space="preserve"> site, as the</w:t>
      </w:r>
      <w:del w:id="7524" w:author="Oryshkevich" w:date="2024-08-22T14:47:00Z" w16du:dateUtc="2024-08-22T18:47:00Z">
        <w:r w:rsidR="001C11C8" w:rsidRPr="005E560A" w:rsidDel="00D66DD3">
          <w:rPr>
            <w:rFonts w:asciiTheme="majorBidi" w:hAnsiTheme="majorBidi" w:cstheme="majorBidi"/>
            <w:color w:val="000000" w:themeColor="text1"/>
            <w:lang w:val="en-US"/>
            <w:rPrChange w:id="7525" w:author="Oryshkevich" w:date="2024-08-23T11:07:00Z" w16du:dateUtc="2024-08-23T15:07:00Z">
              <w:rPr>
                <w:rFonts w:asciiTheme="majorBidi" w:hAnsiTheme="majorBidi" w:cstheme="majorBidi"/>
                <w:color w:val="000000" w:themeColor="text1"/>
                <w:lang w:val="en-GB"/>
              </w:rPr>
            </w:rPrChange>
          </w:rPr>
          <w:delText>re were</w:delText>
        </w:r>
      </w:del>
      <w:ins w:id="7526" w:author="Oryshkevich" w:date="2024-08-22T14:47:00Z" w16du:dateUtc="2024-08-22T18:47:00Z">
        <w:r w:rsidR="00D66DD3" w:rsidRPr="005E560A">
          <w:rPr>
            <w:rFonts w:asciiTheme="majorBidi" w:hAnsiTheme="majorBidi" w:cstheme="majorBidi"/>
            <w:color w:val="000000" w:themeColor="text1"/>
            <w:lang w:val="en-US"/>
            <w:rPrChange w:id="7527" w:author="Oryshkevich" w:date="2024-08-23T11:07:00Z" w16du:dateUtc="2024-08-23T15:07:00Z">
              <w:rPr>
                <w:rFonts w:asciiTheme="majorBidi" w:hAnsiTheme="majorBidi" w:cstheme="majorBidi"/>
                <w:color w:val="000000" w:themeColor="text1"/>
                <w:lang w:val="en-GB"/>
              </w:rPr>
            </w:rPrChange>
          </w:rPr>
          <w:t>y did</w:t>
        </w:r>
      </w:ins>
      <w:r w:rsidR="001C11C8" w:rsidRPr="005E560A">
        <w:rPr>
          <w:rFonts w:asciiTheme="majorBidi" w:hAnsiTheme="majorBidi" w:cstheme="majorBidi"/>
          <w:color w:val="000000" w:themeColor="text1"/>
          <w:lang w:val="en-US"/>
          <w:rPrChange w:id="7528" w:author="Oryshkevich" w:date="2024-08-23T11:07:00Z" w16du:dateUtc="2024-08-23T15:07:00Z">
            <w:rPr>
              <w:rFonts w:asciiTheme="majorBidi" w:hAnsiTheme="majorBidi" w:cstheme="majorBidi"/>
              <w:color w:val="000000" w:themeColor="text1"/>
              <w:lang w:val="en-GB"/>
            </w:rPr>
          </w:rPrChange>
        </w:rPr>
        <w:t xml:space="preserve"> at Urartian</w:t>
      </w:r>
      <w:r w:rsidR="005F421B" w:rsidRPr="005E560A">
        <w:rPr>
          <w:rFonts w:asciiTheme="majorBidi" w:hAnsiTheme="majorBidi" w:cstheme="majorBidi"/>
          <w:color w:val="000000" w:themeColor="text1"/>
          <w:lang w:val="en-US"/>
          <w:rPrChange w:id="7529"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530"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5F421B" w:rsidRPr="005E560A">
        <w:rPr>
          <w:rFonts w:asciiTheme="majorBidi" w:hAnsiTheme="majorBidi" w:cstheme="majorBidi"/>
          <w:color w:val="000000" w:themeColor="text1"/>
          <w:lang w:val="en-US"/>
          <w:rPrChange w:id="7531"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7532" w:author="Oryshkevich" w:date="2024-08-23T11:07:00Z" w16du:dateUtc="2024-08-23T15:07:00Z">
            <w:rPr>
              <w:rFonts w:asciiTheme="majorBidi" w:hAnsiTheme="majorBidi" w:cstheme="majorBidi"/>
              <w:color w:val="000000" w:themeColor="text1"/>
              <w:lang w:val="en-GB"/>
            </w:rPr>
          </w:rPrChange>
        </w:rPr>
        <w:t xml:space="preserve"> sites such as Çavuştepe</w:t>
      </w:r>
      <w:r w:rsidR="00512579" w:rsidRPr="005E560A">
        <w:rPr>
          <w:rFonts w:asciiTheme="majorBidi" w:hAnsiTheme="majorBidi" w:cstheme="majorBidi"/>
          <w:color w:val="000000" w:themeColor="text1"/>
          <w:lang w:val="en-US"/>
          <w:rPrChange w:id="7533"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7534" w:author="Oryshkevich" w:date="2024-08-23T11:07:00Z" w16du:dateUtc="2024-08-23T15:07:00Z">
            <w:rPr>
              <w:rFonts w:asciiTheme="majorBidi" w:hAnsiTheme="majorBidi" w:cstheme="majorBidi"/>
              <w:color w:val="000000" w:themeColor="text1"/>
              <w:lang w:val="en-GB"/>
            </w:rPr>
          </w:rPrChange>
        </w:rPr>
        <w:instrText xml:space="preserve"> XE "Çavuştepe" </w:instrText>
      </w:r>
      <w:r w:rsidR="00512579" w:rsidRPr="005E560A">
        <w:rPr>
          <w:rFonts w:asciiTheme="majorBidi" w:hAnsiTheme="majorBidi" w:cstheme="majorBidi"/>
          <w:color w:val="000000" w:themeColor="text1"/>
          <w:lang w:val="en-US"/>
          <w:rPrChange w:id="7535"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7536" w:author="Oryshkevich" w:date="2024-08-23T11:07:00Z" w16du:dateUtc="2024-08-23T15:07:00Z">
            <w:rPr>
              <w:rFonts w:asciiTheme="majorBidi" w:hAnsiTheme="majorBidi" w:cstheme="majorBidi"/>
              <w:color w:val="000000" w:themeColor="text1"/>
              <w:lang w:val="en-GB"/>
            </w:rPr>
          </w:rPrChange>
        </w:rPr>
        <w:t xml:space="preserve"> and Bostankaya</w:t>
      </w:r>
      <w:r w:rsidR="005F421B" w:rsidRPr="005E560A">
        <w:rPr>
          <w:rFonts w:asciiTheme="majorBidi" w:hAnsiTheme="majorBidi" w:cstheme="majorBidi"/>
          <w:color w:val="000000" w:themeColor="text1"/>
          <w:lang w:val="en-US"/>
          <w:rPrChange w:id="7537"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538" w:author="Oryshkevich" w:date="2024-08-23T11:07:00Z" w16du:dateUtc="2024-08-23T15:07:00Z">
            <w:rPr>
              <w:rFonts w:asciiTheme="majorBidi" w:hAnsiTheme="majorBidi" w:cstheme="majorBidi"/>
              <w:color w:val="000000" w:themeColor="text1"/>
              <w:lang w:val="en-GB"/>
            </w:rPr>
          </w:rPrChange>
        </w:rPr>
        <w:instrText xml:space="preserve"> XE "Bostankaya" </w:instrText>
      </w:r>
      <w:r w:rsidR="005F421B" w:rsidRPr="005E560A">
        <w:rPr>
          <w:rFonts w:asciiTheme="majorBidi" w:hAnsiTheme="majorBidi" w:cstheme="majorBidi"/>
          <w:color w:val="000000" w:themeColor="text1"/>
          <w:lang w:val="en-US"/>
          <w:rPrChange w:id="7539"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7540" w:author="Oryshkevich" w:date="2024-08-23T11:07:00Z" w16du:dateUtc="2024-08-23T15:07:00Z">
            <w:rPr>
              <w:rFonts w:asciiTheme="majorBidi" w:hAnsiTheme="majorBidi" w:cstheme="majorBidi"/>
              <w:color w:val="000000" w:themeColor="text1"/>
              <w:lang w:val="en-GB"/>
            </w:rPr>
          </w:rPrChange>
        </w:rPr>
        <w:t xml:space="preserve">. </w:t>
      </w:r>
      <w:del w:id="7541" w:author="Oryshkevich" w:date="2024-08-22T14:48:00Z" w16du:dateUtc="2024-08-22T18:48:00Z">
        <w:r w:rsidR="001C11C8" w:rsidRPr="005E560A" w:rsidDel="00D66DD3">
          <w:rPr>
            <w:rFonts w:asciiTheme="majorBidi" w:hAnsiTheme="majorBidi" w:cstheme="majorBidi"/>
            <w:color w:val="000000" w:themeColor="text1"/>
            <w:lang w:val="en-US"/>
            <w:rPrChange w:id="7542" w:author="Oryshkevich" w:date="2024-08-23T11:07:00Z" w16du:dateUtc="2024-08-23T15:07:00Z">
              <w:rPr>
                <w:rFonts w:asciiTheme="majorBidi" w:hAnsiTheme="majorBidi" w:cstheme="majorBidi"/>
                <w:color w:val="000000" w:themeColor="text1"/>
                <w:lang w:val="en-GB"/>
              </w:rPr>
            </w:rPrChange>
          </w:rPr>
          <w:delText>Although w</w:delText>
        </w:r>
      </w:del>
      <w:ins w:id="7543" w:author="Oryshkevich" w:date="2024-08-22T14:48:00Z" w16du:dateUtc="2024-08-22T18:48:00Z">
        <w:r w:rsidR="00D66DD3" w:rsidRPr="005E560A">
          <w:rPr>
            <w:rFonts w:asciiTheme="majorBidi" w:hAnsiTheme="majorBidi" w:cstheme="majorBidi"/>
            <w:color w:val="000000" w:themeColor="text1"/>
            <w:lang w:val="en-US"/>
            <w:rPrChange w:id="7544" w:author="Oryshkevich" w:date="2024-08-23T11:07:00Z" w16du:dateUtc="2024-08-23T15:07:00Z">
              <w:rPr>
                <w:rFonts w:asciiTheme="majorBidi" w:hAnsiTheme="majorBidi" w:cstheme="majorBidi"/>
                <w:color w:val="000000" w:themeColor="text1"/>
                <w:lang w:val="en-GB"/>
              </w:rPr>
            </w:rPrChange>
          </w:rPr>
          <w:t>W</w:t>
        </w:r>
      </w:ins>
      <w:r w:rsidR="001C11C8" w:rsidRPr="005E560A">
        <w:rPr>
          <w:rFonts w:asciiTheme="majorBidi" w:hAnsiTheme="majorBidi" w:cstheme="majorBidi"/>
          <w:color w:val="000000" w:themeColor="text1"/>
          <w:lang w:val="en-US"/>
          <w:rPrChange w:id="7545" w:author="Oryshkevich" w:date="2024-08-23T11:07:00Z" w16du:dateUtc="2024-08-23T15:07:00Z">
            <w:rPr>
              <w:rFonts w:asciiTheme="majorBidi" w:hAnsiTheme="majorBidi" w:cstheme="majorBidi"/>
              <w:color w:val="000000" w:themeColor="text1"/>
              <w:lang w:val="en-GB"/>
            </w:rPr>
          </w:rPrChange>
        </w:rPr>
        <w:t xml:space="preserve">e do not know the </w:t>
      </w:r>
      <w:del w:id="7546" w:author="Oryshkevich" w:date="2024-08-22T14:47:00Z" w16du:dateUtc="2024-08-22T18:47:00Z">
        <w:r w:rsidR="001C11C8" w:rsidRPr="005E560A" w:rsidDel="00D66DD3">
          <w:rPr>
            <w:rFonts w:asciiTheme="majorBidi" w:hAnsiTheme="majorBidi" w:cstheme="majorBidi"/>
            <w:color w:val="000000" w:themeColor="text1"/>
            <w:lang w:val="en-US"/>
            <w:rPrChange w:id="7547" w:author="Oryshkevich" w:date="2024-08-23T11:07:00Z" w16du:dateUtc="2024-08-23T15:07:00Z">
              <w:rPr>
                <w:rFonts w:asciiTheme="majorBidi" w:hAnsiTheme="majorBidi" w:cstheme="majorBidi"/>
                <w:color w:val="000000" w:themeColor="text1"/>
                <w:lang w:val="en-GB"/>
              </w:rPr>
            </w:rPrChange>
          </w:rPr>
          <w:delText xml:space="preserve">exact </w:delText>
        </w:r>
      </w:del>
      <w:ins w:id="7548" w:author="Oryshkevich" w:date="2024-08-22T14:47:00Z" w16du:dateUtc="2024-08-22T18:47:00Z">
        <w:r w:rsidR="00D66DD3" w:rsidRPr="005E560A">
          <w:rPr>
            <w:rFonts w:asciiTheme="majorBidi" w:hAnsiTheme="majorBidi" w:cstheme="majorBidi"/>
            <w:color w:val="000000" w:themeColor="text1"/>
            <w:lang w:val="en-US"/>
            <w:rPrChange w:id="7549" w:author="Oryshkevich" w:date="2024-08-23T11:07:00Z" w16du:dateUtc="2024-08-23T15:07:00Z">
              <w:rPr>
                <w:rFonts w:asciiTheme="majorBidi" w:hAnsiTheme="majorBidi" w:cstheme="majorBidi"/>
                <w:color w:val="000000" w:themeColor="text1"/>
                <w:lang w:val="en-GB"/>
              </w:rPr>
            </w:rPrChange>
          </w:rPr>
          <w:t xml:space="preserve">precise </w:t>
        </w:r>
      </w:ins>
      <w:r w:rsidR="001C11C8" w:rsidRPr="005E560A">
        <w:rPr>
          <w:rFonts w:asciiTheme="majorBidi" w:hAnsiTheme="majorBidi" w:cstheme="majorBidi"/>
          <w:color w:val="000000" w:themeColor="text1"/>
          <w:lang w:val="en-US"/>
          <w:rPrChange w:id="7550" w:author="Oryshkevich" w:date="2024-08-23T11:07:00Z" w16du:dateUtc="2024-08-23T15:07:00Z">
            <w:rPr>
              <w:rFonts w:asciiTheme="majorBidi" w:hAnsiTheme="majorBidi" w:cstheme="majorBidi"/>
              <w:color w:val="000000" w:themeColor="text1"/>
              <w:lang w:val="en-GB"/>
            </w:rPr>
          </w:rPrChange>
        </w:rPr>
        <w:t xml:space="preserve">chronology of the </w:t>
      </w:r>
      <w:del w:id="7551" w:author="Oryshkevich" w:date="2024-08-22T14:48:00Z" w16du:dateUtc="2024-08-22T18:48:00Z">
        <w:r w:rsidR="00C94436" w:rsidRPr="005E560A" w:rsidDel="00D66DD3">
          <w:rPr>
            <w:rFonts w:asciiTheme="majorBidi" w:hAnsiTheme="majorBidi" w:cstheme="majorBidi"/>
            <w:color w:val="000000" w:themeColor="text1"/>
            <w:lang w:val="en-US"/>
            <w:rPrChange w:id="7552" w:author="Oryshkevich" w:date="2024-08-23T11:07:00Z" w16du:dateUtc="2024-08-23T15:07:00Z">
              <w:rPr>
                <w:rFonts w:asciiTheme="majorBidi" w:hAnsiTheme="majorBidi" w:cstheme="majorBidi"/>
                <w:color w:val="000000" w:themeColor="text1"/>
                <w:lang w:val="en-GB"/>
              </w:rPr>
            </w:rPrChange>
          </w:rPr>
          <w:delText>‘</w:delText>
        </w:r>
      </w:del>
      <w:ins w:id="7553" w:author="Oryshkevich" w:date="2024-08-22T14:48:00Z" w16du:dateUtc="2024-08-22T18:48:00Z">
        <w:r w:rsidR="00D66DD3" w:rsidRPr="005E560A">
          <w:rPr>
            <w:rFonts w:asciiTheme="majorBidi" w:hAnsiTheme="majorBidi" w:cstheme="majorBidi"/>
            <w:color w:val="000000" w:themeColor="text1"/>
            <w:lang w:val="en-US"/>
            <w:rPrChange w:id="7554" w:author="Oryshkevich" w:date="2024-08-23T11:07:00Z" w16du:dateUtc="2024-08-23T15:07:00Z">
              <w:rPr>
                <w:rFonts w:asciiTheme="majorBidi" w:hAnsiTheme="majorBidi" w:cstheme="majorBidi"/>
                <w:color w:val="000000" w:themeColor="text1"/>
                <w:lang w:val="en-GB"/>
              </w:rPr>
            </w:rPrChange>
          </w:rPr>
          <w:t>“</w:t>
        </w:r>
      </w:ins>
      <w:r w:rsidR="001C11C8" w:rsidRPr="005E560A">
        <w:rPr>
          <w:rFonts w:asciiTheme="majorBidi" w:hAnsiTheme="majorBidi" w:cstheme="majorBidi"/>
          <w:color w:val="000000" w:themeColor="text1"/>
          <w:lang w:val="en-US"/>
          <w:rPrChange w:id="7555" w:author="Oryshkevich" w:date="2024-08-23T11:07:00Z" w16du:dateUtc="2024-08-23T15:07:00Z">
            <w:rPr>
              <w:rFonts w:asciiTheme="majorBidi" w:hAnsiTheme="majorBidi" w:cstheme="majorBidi"/>
              <w:color w:val="000000" w:themeColor="text1"/>
              <w:lang w:val="en-GB"/>
            </w:rPr>
          </w:rPrChange>
        </w:rPr>
        <w:t>thousand stairs</w:t>
      </w:r>
      <w:del w:id="7556" w:author="Oryshkevich" w:date="2024-08-22T14:48:00Z" w16du:dateUtc="2024-08-22T18:48:00Z">
        <w:r w:rsidR="00C94436" w:rsidRPr="005E560A" w:rsidDel="00D66DD3">
          <w:rPr>
            <w:rFonts w:asciiTheme="majorBidi" w:hAnsiTheme="majorBidi" w:cstheme="majorBidi"/>
            <w:color w:val="000000" w:themeColor="text1"/>
            <w:lang w:val="en-US"/>
            <w:rPrChange w:id="7557" w:author="Oryshkevich" w:date="2024-08-23T11:07:00Z" w16du:dateUtc="2024-08-23T15:07:00Z">
              <w:rPr>
                <w:rFonts w:asciiTheme="majorBidi" w:hAnsiTheme="majorBidi" w:cstheme="majorBidi"/>
                <w:color w:val="000000" w:themeColor="text1"/>
                <w:lang w:val="en-GB"/>
              </w:rPr>
            </w:rPrChange>
          </w:rPr>
          <w:delText>’</w:delText>
        </w:r>
        <w:r w:rsidR="001C11C8" w:rsidRPr="005E560A" w:rsidDel="00D66DD3">
          <w:rPr>
            <w:rFonts w:asciiTheme="majorBidi" w:hAnsiTheme="majorBidi" w:cstheme="majorBidi"/>
            <w:color w:val="000000" w:themeColor="text1"/>
            <w:lang w:val="en-US"/>
            <w:rPrChange w:id="7558" w:author="Oryshkevich" w:date="2024-08-23T11:07:00Z" w16du:dateUtc="2024-08-23T15:07:00Z">
              <w:rPr>
                <w:rFonts w:asciiTheme="majorBidi" w:hAnsiTheme="majorBidi" w:cstheme="majorBidi"/>
                <w:color w:val="000000" w:themeColor="text1"/>
                <w:lang w:val="en-GB"/>
              </w:rPr>
            </w:rPrChange>
          </w:rPr>
          <w:delText>,</w:delText>
        </w:r>
      </w:del>
      <w:ins w:id="7559" w:author="Oryshkevich" w:date="2024-08-22T14:48:00Z" w16du:dateUtc="2024-08-22T18:48:00Z">
        <w:r w:rsidR="00D66DD3" w:rsidRPr="005E560A">
          <w:rPr>
            <w:rFonts w:asciiTheme="majorBidi" w:hAnsiTheme="majorBidi" w:cstheme="majorBidi"/>
            <w:color w:val="000000" w:themeColor="text1"/>
            <w:lang w:val="en-US"/>
            <w:rPrChange w:id="7560" w:author="Oryshkevich" w:date="2024-08-23T11:07:00Z" w16du:dateUtc="2024-08-23T15:07:00Z">
              <w:rPr>
                <w:rFonts w:asciiTheme="majorBidi" w:hAnsiTheme="majorBidi" w:cstheme="majorBidi"/>
                <w:color w:val="000000" w:themeColor="text1"/>
                <w:lang w:val="en-GB"/>
              </w:rPr>
            </w:rPrChange>
          </w:rPr>
          <w:t>,” that is,</w:t>
        </w:r>
      </w:ins>
      <w:r w:rsidR="001C11C8" w:rsidRPr="005E560A">
        <w:rPr>
          <w:rFonts w:asciiTheme="majorBidi" w:hAnsiTheme="majorBidi" w:cstheme="majorBidi"/>
          <w:color w:val="000000" w:themeColor="text1"/>
          <w:lang w:val="en-US"/>
          <w:rPrChange w:id="7561" w:author="Oryshkevich" w:date="2024-08-23T11:07:00Z" w16du:dateUtc="2024-08-23T15:07:00Z">
            <w:rPr>
              <w:rFonts w:asciiTheme="majorBidi" w:hAnsiTheme="majorBidi" w:cstheme="majorBidi"/>
              <w:color w:val="000000" w:themeColor="text1"/>
              <w:lang w:val="en-GB"/>
            </w:rPr>
          </w:rPrChange>
        </w:rPr>
        <w:t xml:space="preserve"> the areas where the steps ascend and descend</w:t>
      </w:r>
      <w:del w:id="7562" w:author="Oryshkevich" w:date="2024-08-22T14:48:00Z" w16du:dateUtc="2024-08-22T18:48:00Z">
        <w:r w:rsidR="001C11C8" w:rsidRPr="005E560A" w:rsidDel="00D66DD3">
          <w:rPr>
            <w:rFonts w:asciiTheme="majorBidi" w:hAnsiTheme="majorBidi" w:cstheme="majorBidi"/>
            <w:color w:val="000000" w:themeColor="text1"/>
            <w:lang w:val="en-US"/>
            <w:rPrChange w:id="7563" w:author="Oryshkevich" w:date="2024-08-23T11:07:00Z" w16du:dateUtc="2024-08-23T15:07:00Z">
              <w:rPr>
                <w:rFonts w:asciiTheme="majorBidi" w:hAnsiTheme="majorBidi" w:cstheme="majorBidi"/>
                <w:color w:val="000000" w:themeColor="text1"/>
                <w:lang w:val="en-GB"/>
              </w:rPr>
            </w:rPrChange>
          </w:rPr>
          <w:delText xml:space="preserve"> and</w:delText>
        </w:r>
      </w:del>
      <w:ins w:id="7564" w:author="Oryshkevich" w:date="2024-08-22T14:48:00Z" w16du:dateUtc="2024-08-22T18:48:00Z">
        <w:r w:rsidR="00D66DD3" w:rsidRPr="005E560A">
          <w:rPr>
            <w:rFonts w:asciiTheme="majorBidi" w:hAnsiTheme="majorBidi" w:cstheme="majorBidi"/>
            <w:color w:val="000000" w:themeColor="text1"/>
            <w:lang w:val="en-US"/>
            <w:rPrChange w:id="7565"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7566" w:author="Oryshkevich" w:date="2024-08-23T11:07:00Z" w16du:dateUtc="2024-08-23T15:07:00Z">
            <w:rPr>
              <w:rFonts w:asciiTheme="majorBidi" w:hAnsiTheme="majorBidi" w:cstheme="majorBidi"/>
              <w:color w:val="000000" w:themeColor="text1"/>
              <w:lang w:val="en-GB"/>
            </w:rPr>
          </w:rPrChange>
        </w:rPr>
        <w:t xml:space="preserve"> the arrangements around these areas indicate that they may have been built </w:t>
      </w:r>
      <w:del w:id="7567" w:author="Oryshkevich" w:date="2024-08-22T14:49:00Z" w16du:dateUtc="2024-08-22T18:49:00Z">
        <w:r w:rsidR="001C11C8" w:rsidRPr="005E560A" w:rsidDel="00C43134">
          <w:rPr>
            <w:rFonts w:asciiTheme="majorBidi" w:hAnsiTheme="majorBidi" w:cstheme="majorBidi"/>
            <w:color w:val="000000" w:themeColor="text1"/>
            <w:lang w:val="en-US"/>
            <w:rPrChange w:id="7568" w:author="Oryshkevich" w:date="2024-08-23T11:07:00Z" w16du:dateUtc="2024-08-23T15:07:00Z">
              <w:rPr>
                <w:rFonts w:asciiTheme="majorBidi" w:hAnsiTheme="majorBidi" w:cstheme="majorBidi"/>
                <w:color w:val="000000" w:themeColor="text1"/>
                <w:lang w:val="en-GB"/>
              </w:rPr>
            </w:rPrChange>
          </w:rPr>
          <w:delText xml:space="preserve">during </w:delText>
        </w:r>
      </w:del>
      <w:ins w:id="7569" w:author="Oryshkevich" w:date="2024-08-22T14:49:00Z" w16du:dateUtc="2024-08-22T18:49:00Z">
        <w:r w:rsidR="00C43134" w:rsidRPr="005E560A">
          <w:rPr>
            <w:rFonts w:asciiTheme="majorBidi" w:hAnsiTheme="majorBidi" w:cstheme="majorBidi"/>
            <w:color w:val="000000" w:themeColor="text1"/>
            <w:lang w:val="en-US"/>
            <w:rPrChange w:id="7570" w:author="Oryshkevich" w:date="2024-08-23T11:07:00Z" w16du:dateUtc="2024-08-23T15:07:00Z">
              <w:rPr>
                <w:rFonts w:asciiTheme="majorBidi" w:hAnsiTheme="majorBidi" w:cstheme="majorBidi"/>
                <w:color w:val="000000" w:themeColor="text1"/>
                <w:lang w:val="en-GB"/>
              </w:rPr>
            </w:rPrChange>
          </w:rPr>
          <w:t xml:space="preserve">in </w:t>
        </w:r>
      </w:ins>
      <w:r w:rsidR="001C11C8" w:rsidRPr="005E560A">
        <w:rPr>
          <w:rFonts w:asciiTheme="majorBidi" w:hAnsiTheme="majorBidi" w:cstheme="majorBidi"/>
          <w:color w:val="000000" w:themeColor="text1"/>
          <w:lang w:val="en-US"/>
          <w:rPrChange w:id="7571" w:author="Oryshkevich" w:date="2024-08-23T11:07:00Z" w16du:dateUtc="2024-08-23T15:07:00Z">
            <w:rPr>
              <w:rFonts w:asciiTheme="majorBidi" w:hAnsiTheme="majorBidi" w:cstheme="majorBidi"/>
              <w:color w:val="000000" w:themeColor="text1"/>
              <w:lang w:val="en-GB"/>
            </w:rPr>
          </w:rPrChange>
        </w:rPr>
        <w:t xml:space="preserve">the </w:t>
      </w:r>
      <w:r w:rsidR="008F3084" w:rsidRPr="005E560A">
        <w:rPr>
          <w:rFonts w:asciiTheme="majorBidi" w:hAnsiTheme="majorBidi" w:cstheme="majorBidi"/>
          <w:color w:val="000000" w:themeColor="text1"/>
          <w:lang w:val="en-US"/>
          <w:rPrChange w:id="7572" w:author="Oryshkevich" w:date="2024-08-23T11:07:00Z" w16du:dateUtc="2024-08-23T15:07:00Z">
            <w:rPr>
              <w:rFonts w:asciiTheme="majorBidi" w:hAnsiTheme="majorBidi" w:cstheme="majorBidi"/>
              <w:color w:val="000000" w:themeColor="text1"/>
              <w:lang w:val="en-GB"/>
            </w:rPr>
          </w:rPrChange>
        </w:rPr>
        <w:t xml:space="preserve">Urartian </w:t>
      </w:r>
      <w:r w:rsidR="009D48F8" w:rsidRPr="005E560A">
        <w:rPr>
          <w:rFonts w:asciiTheme="majorBidi" w:hAnsiTheme="majorBidi" w:cstheme="majorBidi"/>
          <w:color w:val="000000" w:themeColor="text1"/>
          <w:lang w:val="en-US"/>
          <w:rPrChange w:id="7573" w:author="Oryshkevich" w:date="2024-08-23T11:07:00Z" w16du:dateUtc="2024-08-23T15:07:00Z">
            <w:rPr>
              <w:rFonts w:asciiTheme="majorBidi" w:hAnsiTheme="majorBidi" w:cstheme="majorBidi"/>
              <w:color w:val="000000" w:themeColor="text1"/>
              <w:lang w:val="en-GB"/>
            </w:rPr>
          </w:rPrChange>
        </w:rPr>
        <w:t>p</w:t>
      </w:r>
      <w:r w:rsidR="008F3084" w:rsidRPr="005E560A">
        <w:rPr>
          <w:rFonts w:asciiTheme="majorBidi" w:hAnsiTheme="majorBidi" w:cstheme="majorBidi"/>
          <w:color w:val="000000" w:themeColor="text1"/>
          <w:lang w:val="en-US"/>
          <w:rPrChange w:id="7574" w:author="Oryshkevich" w:date="2024-08-23T11:07:00Z" w16du:dateUtc="2024-08-23T15:07:00Z">
            <w:rPr>
              <w:rFonts w:asciiTheme="majorBidi" w:hAnsiTheme="majorBidi" w:cstheme="majorBidi"/>
              <w:color w:val="000000" w:themeColor="text1"/>
              <w:lang w:val="en-GB"/>
            </w:rPr>
          </w:rPrChange>
        </w:rPr>
        <w:t>eriod</w:t>
      </w:r>
      <w:r w:rsidR="001C11C8" w:rsidRPr="005E560A">
        <w:rPr>
          <w:rFonts w:asciiTheme="majorBidi" w:hAnsiTheme="majorBidi" w:cstheme="majorBidi"/>
          <w:color w:val="000000" w:themeColor="text1"/>
          <w:lang w:val="en-US"/>
          <w:rPrChange w:id="7575" w:author="Oryshkevich" w:date="2024-08-23T11:07:00Z" w16du:dateUtc="2024-08-23T15:07:00Z">
            <w:rPr>
              <w:rFonts w:asciiTheme="majorBidi" w:hAnsiTheme="majorBidi" w:cstheme="majorBidi"/>
              <w:color w:val="000000" w:themeColor="text1"/>
              <w:lang w:val="en-GB"/>
            </w:rPr>
          </w:rPrChange>
        </w:rPr>
        <w:t xml:space="preserve">. Another new piece of </w:t>
      </w:r>
      <w:del w:id="7576" w:author="Oryshkevich" w:date="2024-08-22T14:55:00Z" w16du:dateUtc="2024-08-22T18:55:00Z">
        <w:r w:rsidR="001C11C8" w:rsidRPr="005E560A" w:rsidDel="00C43134">
          <w:rPr>
            <w:rFonts w:asciiTheme="majorBidi" w:hAnsiTheme="majorBidi" w:cstheme="majorBidi"/>
            <w:color w:val="000000" w:themeColor="text1"/>
            <w:lang w:val="en-US"/>
            <w:rPrChange w:id="7577" w:author="Oryshkevich" w:date="2024-08-23T11:07:00Z" w16du:dateUtc="2024-08-23T15:07:00Z">
              <w:rPr>
                <w:rFonts w:asciiTheme="majorBidi" w:hAnsiTheme="majorBidi" w:cstheme="majorBidi"/>
                <w:color w:val="000000" w:themeColor="text1"/>
                <w:lang w:val="en-GB"/>
              </w:rPr>
            </w:rPrChange>
          </w:rPr>
          <w:delText xml:space="preserve">data </w:delText>
        </w:r>
      </w:del>
      <w:ins w:id="7578" w:author="Oryshkevich" w:date="2024-08-22T14:55:00Z" w16du:dateUtc="2024-08-22T18:55:00Z">
        <w:r w:rsidR="00C43134" w:rsidRPr="005E560A">
          <w:rPr>
            <w:rFonts w:asciiTheme="majorBidi" w:hAnsiTheme="majorBidi" w:cstheme="majorBidi"/>
            <w:color w:val="000000" w:themeColor="text1"/>
            <w:lang w:val="en-US"/>
            <w:rPrChange w:id="7579" w:author="Oryshkevich" w:date="2024-08-23T11:07:00Z" w16du:dateUtc="2024-08-23T15:07:00Z">
              <w:rPr>
                <w:rFonts w:asciiTheme="majorBidi" w:hAnsiTheme="majorBidi" w:cstheme="majorBidi"/>
                <w:color w:val="000000" w:themeColor="text1"/>
                <w:lang w:val="en-GB"/>
              </w:rPr>
            </w:rPrChange>
          </w:rPr>
          <w:t xml:space="preserve">evidence </w:t>
        </w:r>
      </w:ins>
      <w:del w:id="7580" w:author="Oryshkevich" w:date="2024-08-22T14:55:00Z" w16du:dateUtc="2024-08-22T18:55:00Z">
        <w:r w:rsidR="001C11C8" w:rsidRPr="005E560A" w:rsidDel="00C43134">
          <w:rPr>
            <w:rFonts w:asciiTheme="majorBidi" w:hAnsiTheme="majorBidi" w:cstheme="majorBidi"/>
            <w:color w:val="000000" w:themeColor="text1"/>
            <w:lang w:val="en-US"/>
            <w:rPrChange w:id="7581" w:author="Oryshkevich" w:date="2024-08-23T11:07:00Z" w16du:dateUtc="2024-08-23T15:07:00Z">
              <w:rPr>
                <w:rFonts w:asciiTheme="majorBidi" w:hAnsiTheme="majorBidi" w:cstheme="majorBidi"/>
                <w:color w:val="000000" w:themeColor="text1"/>
                <w:lang w:val="en-GB"/>
              </w:rPr>
            </w:rPrChange>
          </w:rPr>
          <w:delText xml:space="preserve">on </w:delText>
        </w:r>
      </w:del>
      <w:ins w:id="7582" w:author="Oryshkevich" w:date="2024-08-22T14:55:00Z" w16du:dateUtc="2024-08-22T18:55:00Z">
        <w:r w:rsidR="00C43134" w:rsidRPr="005E560A">
          <w:rPr>
            <w:rFonts w:asciiTheme="majorBidi" w:hAnsiTheme="majorBidi" w:cstheme="majorBidi"/>
            <w:color w:val="000000" w:themeColor="text1"/>
            <w:lang w:val="en-US"/>
            <w:rPrChange w:id="7583" w:author="Oryshkevich" w:date="2024-08-23T11:07:00Z" w16du:dateUtc="2024-08-23T15:07:00Z">
              <w:rPr>
                <w:rFonts w:asciiTheme="majorBidi" w:hAnsiTheme="majorBidi" w:cstheme="majorBidi"/>
                <w:color w:val="000000" w:themeColor="text1"/>
                <w:lang w:val="en-GB"/>
              </w:rPr>
            </w:rPrChange>
          </w:rPr>
          <w:t xml:space="preserve">regarding </w:t>
        </w:r>
      </w:ins>
      <w:commentRangeStart w:id="7584"/>
      <w:r w:rsidR="001C11C8" w:rsidRPr="005E560A">
        <w:rPr>
          <w:rFonts w:asciiTheme="majorBidi" w:hAnsiTheme="majorBidi" w:cstheme="majorBidi"/>
          <w:color w:val="000000" w:themeColor="text1"/>
          <w:lang w:val="en-US"/>
          <w:rPrChange w:id="7585" w:author="Oryshkevich" w:date="2024-08-23T11:07:00Z" w16du:dateUtc="2024-08-23T15:07:00Z">
            <w:rPr>
              <w:rFonts w:asciiTheme="majorBidi" w:hAnsiTheme="majorBidi" w:cstheme="majorBidi"/>
              <w:color w:val="000000" w:themeColor="text1"/>
              <w:lang w:val="en-GB"/>
            </w:rPr>
          </w:rPrChange>
        </w:rPr>
        <w:t>water structures</w:t>
      </w:r>
      <w:commentRangeEnd w:id="7584"/>
      <w:r w:rsidR="00252783" w:rsidRPr="005E560A">
        <w:rPr>
          <w:rStyle w:val="CommentReference"/>
          <w:rFonts w:ascii="Times New Roman" w:hAnsi="Times New Roman"/>
          <w:kern w:val="0"/>
          <w:lang w:val="en-US"/>
          <w14:ligatures w14:val="none"/>
          <w:rPrChange w:id="7586" w:author="Oryshkevich" w:date="2024-08-23T11:07:00Z" w16du:dateUtc="2024-08-23T15:07:00Z">
            <w:rPr>
              <w:rStyle w:val="CommentReference"/>
              <w:rFonts w:ascii="Times New Roman" w:hAnsi="Times New Roman"/>
              <w:kern w:val="0"/>
              <w14:ligatures w14:val="none"/>
            </w:rPr>
          </w:rPrChange>
        </w:rPr>
        <w:commentReference w:id="7584"/>
      </w:r>
      <w:r w:rsidR="001C11C8" w:rsidRPr="005E560A">
        <w:rPr>
          <w:rFonts w:asciiTheme="majorBidi" w:hAnsiTheme="majorBidi" w:cstheme="majorBidi"/>
          <w:color w:val="000000" w:themeColor="text1"/>
          <w:lang w:val="en-US"/>
          <w:rPrChange w:id="7587" w:author="Oryshkevich" w:date="2024-08-23T11:07:00Z" w16du:dateUtc="2024-08-23T15:07:00Z">
            <w:rPr>
              <w:rFonts w:asciiTheme="majorBidi" w:hAnsiTheme="majorBidi" w:cstheme="majorBidi"/>
              <w:color w:val="000000" w:themeColor="text1"/>
              <w:lang w:val="en-GB"/>
            </w:rPr>
          </w:rPrChange>
        </w:rPr>
        <w:t xml:space="preserve"> is a fountain</w:t>
      </w:r>
      <w:commentRangeStart w:id="7588"/>
      <w:r w:rsidR="001C11C8" w:rsidRPr="005E560A">
        <w:rPr>
          <w:rFonts w:asciiTheme="majorBidi" w:hAnsiTheme="majorBidi" w:cstheme="majorBidi"/>
          <w:color w:val="000000" w:themeColor="text1"/>
          <w:lang w:val="en-US"/>
          <w:rPrChange w:id="7589" w:author="Oryshkevich" w:date="2024-08-23T11:07:00Z" w16du:dateUtc="2024-08-23T15:07:00Z">
            <w:rPr>
              <w:rFonts w:asciiTheme="majorBidi" w:hAnsiTheme="majorBidi" w:cstheme="majorBidi"/>
              <w:color w:val="000000" w:themeColor="text1"/>
              <w:lang w:val="en-GB"/>
            </w:rPr>
          </w:rPrChange>
        </w:rPr>
        <w:t xml:space="preserve"> structure</w:t>
      </w:r>
      <w:commentRangeEnd w:id="7588"/>
      <w:r w:rsidR="00252783" w:rsidRPr="005E560A">
        <w:rPr>
          <w:rStyle w:val="CommentReference"/>
          <w:rFonts w:ascii="Times New Roman" w:hAnsi="Times New Roman"/>
          <w:kern w:val="0"/>
          <w:lang w:val="en-US"/>
          <w14:ligatures w14:val="none"/>
          <w:rPrChange w:id="7590" w:author="Oryshkevich" w:date="2024-08-23T11:07:00Z" w16du:dateUtc="2024-08-23T15:07:00Z">
            <w:rPr>
              <w:rStyle w:val="CommentReference"/>
              <w:rFonts w:ascii="Times New Roman" w:hAnsi="Times New Roman"/>
              <w:kern w:val="0"/>
              <w14:ligatures w14:val="none"/>
            </w:rPr>
          </w:rPrChange>
        </w:rPr>
        <w:commentReference w:id="7588"/>
      </w:r>
      <w:r w:rsidR="001C11C8" w:rsidRPr="005E560A">
        <w:rPr>
          <w:rFonts w:asciiTheme="majorBidi" w:hAnsiTheme="majorBidi" w:cstheme="majorBidi"/>
          <w:color w:val="000000" w:themeColor="text1"/>
          <w:lang w:val="en-US"/>
          <w:rPrChange w:id="7591" w:author="Oryshkevich" w:date="2024-08-23T11:07:00Z" w16du:dateUtc="2024-08-23T15:07:00Z">
            <w:rPr>
              <w:rFonts w:asciiTheme="majorBidi" w:hAnsiTheme="majorBidi" w:cstheme="majorBidi"/>
              <w:color w:val="000000" w:themeColor="text1"/>
              <w:lang w:val="en-GB"/>
            </w:rPr>
          </w:rPrChange>
        </w:rPr>
        <w:t xml:space="preserve"> with a niche that we unearthed during </w:t>
      </w:r>
      <w:r w:rsidR="00127DA6" w:rsidRPr="005E560A">
        <w:rPr>
          <w:rFonts w:asciiTheme="majorBidi" w:hAnsiTheme="majorBidi" w:cstheme="majorBidi"/>
          <w:color w:val="000000" w:themeColor="text1"/>
          <w:lang w:val="en-US"/>
          <w:rPrChange w:id="7592" w:author="Oryshkevich" w:date="2024-08-23T11:07:00Z" w16du:dateUtc="2024-08-23T15:07:00Z">
            <w:rPr>
              <w:rFonts w:asciiTheme="majorBidi" w:hAnsiTheme="majorBidi" w:cstheme="majorBidi"/>
              <w:color w:val="000000" w:themeColor="text1"/>
              <w:lang w:val="en-GB"/>
            </w:rPr>
          </w:rPrChange>
        </w:rPr>
        <w:t>recent</w:t>
      </w:r>
      <w:r w:rsidR="001C11C8" w:rsidRPr="005E560A">
        <w:rPr>
          <w:rFonts w:asciiTheme="majorBidi" w:hAnsiTheme="majorBidi" w:cstheme="majorBidi"/>
          <w:color w:val="000000" w:themeColor="text1"/>
          <w:lang w:val="en-US"/>
          <w:rPrChange w:id="7593" w:author="Oryshkevich" w:date="2024-08-23T11:07:00Z" w16du:dateUtc="2024-08-23T15:07:00Z">
            <w:rPr>
              <w:rFonts w:asciiTheme="majorBidi" w:hAnsiTheme="majorBidi" w:cstheme="majorBidi"/>
              <w:color w:val="000000" w:themeColor="text1"/>
              <w:lang w:val="en-GB"/>
            </w:rPr>
          </w:rPrChange>
        </w:rPr>
        <w:t xml:space="preserve"> excavations. The function of such niches is discussed </w:t>
      </w:r>
      <w:del w:id="7594" w:author="Oryshkevich" w:date="2024-08-22T14:56:00Z" w16du:dateUtc="2024-08-22T18:56:00Z">
        <w:r w:rsidR="001C11C8" w:rsidRPr="005E560A" w:rsidDel="00252783">
          <w:rPr>
            <w:rFonts w:asciiTheme="majorBidi" w:hAnsiTheme="majorBidi" w:cstheme="majorBidi"/>
            <w:color w:val="000000" w:themeColor="text1"/>
            <w:lang w:val="en-US"/>
            <w:rPrChange w:id="7595" w:author="Oryshkevich" w:date="2024-08-23T11:07:00Z" w16du:dateUtc="2024-08-23T15:07:00Z">
              <w:rPr>
                <w:rFonts w:asciiTheme="majorBidi" w:hAnsiTheme="majorBidi" w:cstheme="majorBidi"/>
                <w:color w:val="000000" w:themeColor="text1"/>
                <w:lang w:val="en-GB"/>
              </w:rPr>
            </w:rPrChange>
          </w:rPr>
          <w:delText xml:space="preserve">again </w:delText>
        </w:r>
      </w:del>
      <w:r w:rsidR="001C11C8" w:rsidRPr="005E560A">
        <w:rPr>
          <w:rFonts w:asciiTheme="majorBidi" w:hAnsiTheme="majorBidi" w:cstheme="majorBidi"/>
          <w:color w:val="000000" w:themeColor="text1"/>
          <w:lang w:val="en-US"/>
          <w:rPrChange w:id="7596" w:author="Oryshkevich" w:date="2024-08-23T11:07:00Z" w16du:dateUtc="2024-08-23T15:07:00Z">
            <w:rPr>
              <w:rFonts w:asciiTheme="majorBidi" w:hAnsiTheme="majorBidi" w:cstheme="majorBidi"/>
              <w:color w:val="000000" w:themeColor="text1"/>
              <w:lang w:val="en-GB"/>
            </w:rPr>
          </w:rPrChange>
        </w:rPr>
        <w:t xml:space="preserve">in this book. </w:t>
      </w:r>
      <w:commentRangeStart w:id="7597"/>
      <w:r w:rsidR="001C11C8" w:rsidRPr="005E560A">
        <w:rPr>
          <w:rFonts w:asciiTheme="majorBidi" w:hAnsiTheme="majorBidi" w:cstheme="majorBidi"/>
          <w:color w:val="000000" w:themeColor="text1"/>
          <w:lang w:val="en-US"/>
          <w:rPrChange w:id="7598" w:author="Oryshkevich" w:date="2024-08-23T11:07:00Z" w16du:dateUtc="2024-08-23T15:07:00Z">
            <w:rPr>
              <w:rFonts w:asciiTheme="majorBidi" w:hAnsiTheme="majorBidi" w:cstheme="majorBidi"/>
              <w:color w:val="000000" w:themeColor="text1"/>
              <w:lang w:val="en-GB"/>
            </w:rPr>
          </w:rPrChange>
        </w:rPr>
        <w:t xml:space="preserve">In addition to the </w:t>
      </w:r>
      <w:del w:id="7599" w:author="Oryshkevich" w:date="2024-08-23T11:03:00Z" w16du:dateUtc="2024-08-23T15:03:00Z">
        <w:r w:rsidR="008E2355" w:rsidRPr="005E560A" w:rsidDel="00D9615F">
          <w:rPr>
            <w:rFonts w:asciiTheme="majorBidi" w:hAnsiTheme="majorBidi" w:cstheme="majorBidi"/>
            <w:color w:val="000000" w:themeColor="text1"/>
            <w:lang w:val="en-US"/>
            <w:rPrChange w:id="7600" w:author="Oryshkevich" w:date="2024-08-23T11:07:00Z" w16du:dateUtc="2024-08-23T15:07:00Z">
              <w:rPr>
                <w:rFonts w:asciiTheme="majorBidi" w:hAnsiTheme="majorBidi" w:cstheme="majorBidi"/>
                <w:color w:val="000000" w:themeColor="text1"/>
                <w:lang w:val="en-GB"/>
              </w:rPr>
            </w:rPrChange>
          </w:rPr>
          <w:delText>“</w:delText>
        </w:r>
      </w:del>
      <w:r w:rsidR="008E2355" w:rsidRPr="005E560A">
        <w:rPr>
          <w:rFonts w:asciiTheme="majorBidi" w:hAnsiTheme="majorBidi" w:cstheme="majorBidi"/>
          <w:color w:val="000000" w:themeColor="text1"/>
          <w:lang w:val="en-US"/>
          <w:rPrChange w:id="7601" w:author="Oryshkevich" w:date="2024-08-23T11:07:00Z" w16du:dateUtc="2024-08-23T15:07:00Z">
            <w:rPr>
              <w:rFonts w:asciiTheme="majorBidi" w:hAnsiTheme="majorBidi" w:cstheme="majorBidi"/>
              <w:color w:val="000000" w:themeColor="text1"/>
              <w:lang w:val="en-GB"/>
            </w:rPr>
          </w:rPrChange>
        </w:rPr>
        <w:t>T</w:t>
      </w:r>
      <w:del w:id="7602" w:author="Oryshkevich" w:date="2024-08-23T11:03:00Z" w16du:dateUtc="2024-08-23T15:03:00Z">
        <w:r w:rsidR="008E2355" w:rsidRPr="005E560A" w:rsidDel="00D9615F">
          <w:rPr>
            <w:rFonts w:asciiTheme="majorBidi" w:hAnsiTheme="majorBidi" w:cstheme="majorBidi"/>
            <w:color w:val="000000" w:themeColor="text1"/>
            <w:lang w:val="en-US"/>
            <w:rPrChange w:id="7603" w:author="Oryshkevich" w:date="2024-08-23T11:07:00Z" w16du:dateUtc="2024-08-23T15:07:00Z">
              <w:rPr>
                <w:rFonts w:asciiTheme="majorBidi" w:hAnsiTheme="majorBidi" w:cstheme="majorBidi"/>
                <w:color w:val="000000" w:themeColor="text1"/>
                <w:lang w:val="en-GB"/>
              </w:rPr>
            </w:rPrChange>
          </w:rPr>
          <w:delText xml:space="preserve">” </w:delText>
        </w:r>
      </w:del>
      <w:ins w:id="7604" w:author="Oryshkevich" w:date="2024-08-23T11:03:00Z" w16du:dateUtc="2024-08-23T15:03:00Z">
        <w:r w:rsidR="00D9615F" w:rsidRPr="005E560A">
          <w:rPr>
            <w:rFonts w:asciiTheme="majorBidi" w:hAnsiTheme="majorBidi" w:cstheme="majorBidi"/>
            <w:color w:val="000000" w:themeColor="text1"/>
            <w:lang w:val="en-US"/>
            <w:rPrChange w:id="7605" w:author="Oryshkevich" w:date="2024-08-23T11:07:00Z" w16du:dateUtc="2024-08-23T15:07:00Z">
              <w:rPr>
                <w:rFonts w:asciiTheme="majorBidi" w:hAnsiTheme="majorBidi" w:cstheme="majorBidi"/>
                <w:color w:val="000000" w:themeColor="text1"/>
                <w:lang w:val="en-GB"/>
              </w:rPr>
            </w:rPrChange>
          </w:rPr>
          <w:t>-</w:t>
        </w:r>
      </w:ins>
      <w:r w:rsidR="008E2355" w:rsidRPr="005E560A">
        <w:rPr>
          <w:rFonts w:asciiTheme="majorBidi" w:hAnsiTheme="majorBidi" w:cstheme="majorBidi"/>
          <w:color w:val="000000" w:themeColor="text1"/>
          <w:lang w:val="en-US"/>
          <w:rPrChange w:id="7606" w:author="Oryshkevich" w:date="2024-08-23T11:07:00Z" w16du:dateUtc="2024-08-23T15:07:00Z">
            <w:rPr>
              <w:rFonts w:asciiTheme="majorBidi" w:hAnsiTheme="majorBidi" w:cstheme="majorBidi"/>
              <w:color w:val="000000" w:themeColor="text1"/>
              <w:lang w:val="en-GB"/>
            </w:rPr>
          </w:rPrChange>
        </w:rPr>
        <w:t>shaped niches</w:t>
      </w:r>
      <w:r w:rsidR="005F421B" w:rsidRPr="005E560A">
        <w:rPr>
          <w:rFonts w:asciiTheme="majorBidi" w:hAnsiTheme="majorBidi" w:cstheme="majorBidi"/>
          <w:color w:val="000000" w:themeColor="text1"/>
          <w:lang w:val="en-US"/>
          <w:rPrChange w:id="7607"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608" w:author="Oryshkevich" w:date="2024-08-23T11:07:00Z" w16du:dateUtc="2024-08-23T15:07:00Z">
            <w:rPr>
              <w:rFonts w:asciiTheme="majorBidi" w:hAnsiTheme="majorBidi" w:cstheme="majorBidi"/>
              <w:color w:val="000000" w:themeColor="text1"/>
              <w:lang w:val="en-GB"/>
            </w:rPr>
          </w:rPrChange>
        </w:rPr>
        <w:instrText xml:space="preserve"> XE "</w:instrText>
      </w:r>
      <w:r w:rsidR="008E2355" w:rsidRPr="005E560A">
        <w:rPr>
          <w:rFonts w:asciiTheme="majorBidi" w:hAnsiTheme="majorBidi" w:cstheme="majorBidi"/>
          <w:color w:val="000000" w:themeColor="text1"/>
          <w:lang w:val="en-US"/>
          <w:rPrChange w:id="7609" w:author="Oryshkevich" w:date="2024-08-23T11:07:00Z" w16du:dateUtc="2024-08-23T15:07:00Z">
            <w:rPr>
              <w:rFonts w:asciiTheme="majorBidi" w:hAnsiTheme="majorBidi" w:cstheme="majorBidi"/>
              <w:color w:val="000000" w:themeColor="text1"/>
              <w:lang w:val="en-GB"/>
            </w:rPr>
          </w:rPrChange>
        </w:rPr>
        <w:instrText>“T” shaped niches</w:instrText>
      </w:r>
      <w:r w:rsidR="005F421B" w:rsidRPr="005E560A">
        <w:rPr>
          <w:rFonts w:asciiTheme="majorBidi" w:hAnsiTheme="majorBidi" w:cstheme="majorBidi"/>
          <w:color w:val="000000" w:themeColor="text1"/>
          <w:lang w:val="en-US"/>
          <w:rPrChange w:id="7610" w:author="Oryshkevich" w:date="2024-08-23T11:07:00Z" w16du:dateUtc="2024-08-23T15:07:00Z">
            <w:rPr>
              <w:rFonts w:asciiTheme="majorBidi" w:hAnsiTheme="majorBidi" w:cstheme="majorBidi"/>
              <w:color w:val="000000" w:themeColor="text1"/>
              <w:lang w:val="en-GB"/>
            </w:rPr>
          </w:rPrChange>
        </w:rPr>
        <w:instrText xml:space="preserve">" </w:instrText>
      </w:r>
      <w:r w:rsidR="005F421B" w:rsidRPr="005E560A">
        <w:rPr>
          <w:rFonts w:asciiTheme="majorBidi" w:hAnsiTheme="majorBidi" w:cstheme="majorBidi"/>
          <w:color w:val="000000" w:themeColor="text1"/>
          <w:lang w:val="en-US"/>
          <w:rPrChange w:id="7611"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7612" w:author="Oryshkevich" w:date="2024-08-23T11:07:00Z" w16du:dateUtc="2024-08-23T15:07:00Z">
            <w:rPr>
              <w:rFonts w:asciiTheme="majorBidi" w:hAnsiTheme="majorBidi" w:cstheme="majorBidi"/>
              <w:color w:val="000000" w:themeColor="text1"/>
              <w:lang w:val="en-GB"/>
            </w:rPr>
          </w:rPrChange>
        </w:rPr>
        <w:t xml:space="preserve"> surrounding the </w:t>
      </w:r>
      <w:r w:rsidR="00FA5983" w:rsidRPr="005E560A">
        <w:rPr>
          <w:rFonts w:asciiTheme="majorBidi" w:hAnsiTheme="majorBidi" w:cstheme="majorBidi"/>
          <w:color w:val="000000" w:themeColor="text1"/>
          <w:lang w:val="en-US"/>
          <w:rPrChange w:id="7613" w:author="Oryshkevich" w:date="2024-08-23T11:07:00Z" w16du:dateUtc="2024-08-23T15:07:00Z">
            <w:rPr>
              <w:rFonts w:asciiTheme="majorBidi" w:hAnsiTheme="majorBidi" w:cstheme="majorBidi"/>
              <w:color w:val="000000" w:themeColor="text1"/>
              <w:lang w:val="en-GB"/>
            </w:rPr>
          </w:rPrChange>
        </w:rPr>
        <w:t>outcrops</w:t>
      </w:r>
      <w:r w:rsidR="001C11C8" w:rsidRPr="005E560A">
        <w:rPr>
          <w:rFonts w:asciiTheme="majorBidi" w:hAnsiTheme="majorBidi" w:cstheme="majorBidi"/>
          <w:color w:val="000000" w:themeColor="text1"/>
          <w:lang w:val="en-US"/>
          <w:rPrChange w:id="7614" w:author="Oryshkevich" w:date="2024-08-23T11:07:00Z" w16du:dateUtc="2024-08-23T15:07:00Z">
            <w:rPr>
              <w:rFonts w:asciiTheme="majorBidi" w:hAnsiTheme="majorBidi" w:cstheme="majorBidi"/>
              <w:color w:val="000000" w:themeColor="text1"/>
              <w:lang w:val="en-GB"/>
            </w:rPr>
          </w:rPrChange>
        </w:rPr>
        <w:t>,</w:t>
      </w:r>
      <w:commentRangeStart w:id="7615"/>
      <w:r w:rsidR="001C11C8" w:rsidRPr="005E560A">
        <w:rPr>
          <w:rFonts w:asciiTheme="majorBidi" w:hAnsiTheme="majorBidi" w:cstheme="majorBidi"/>
          <w:color w:val="000000" w:themeColor="text1"/>
          <w:lang w:val="en-US"/>
          <w:rPrChange w:id="7616" w:author="Oryshkevich" w:date="2024-08-23T11:07:00Z" w16du:dateUtc="2024-08-23T15:07:00Z">
            <w:rPr>
              <w:rFonts w:asciiTheme="majorBidi" w:hAnsiTheme="majorBidi" w:cstheme="majorBidi"/>
              <w:color w:val="000000" w:themeColor="text1"/>
              <w:lang w:val="en-GB"/>
            </w:rPr>
          </w:rPrChange>
        </w:rPr>
        <w:t xml:space="preserve"> it has been revealed</w:t>
      </w:r>
      <w:commentRangeEnd w:id="7615"/>
      <w:r w:rsidR="00252783" w:rsidRPr="005E560A">
        <w:rPr>
          <w:rStyle w:val="CommentReference"/>
          <w:rFonts w:ascii="Times New Roman" w:hAnsi="Times New Roman"/>
          <w:kern w:val="0"/>
          <w:lang w:val="en-US"/>
          <w14:ligatures w14:val="none"/>
          <w:rPrChange w:id="7617" w:author="Oryshkevich" w:date="2024-08-23T11:07:00Z" w16du:dateUtc="2024-08-23T15:07:00Z">
            <w:rPr>
              <w:rStyle w:val="CommentReference"/>
              <w:rFonts w:ascii="Times New Roman" w:hAnsi="Times New Roman"/>
              <w:kern w:val="0"/>
              <w14:ligatures w14:val="none"/>
            </w:rPr>
          </w:rPrChange>
        </w:rPr>
        <w:commentReference w:id="7615"/>
      </w:r>
      <w:r w:rsidR="001C11C8" w:rsidRPr="005E560A">
        <w:rPr>
          <w:rFonts w:asciiTheme="majorBidi" w:hAnsiTheme="majorBidi" w:cstheme="majorBidi"/>
          <w:color w:val="000000" w:themeColor="text1"/>
          <w:lang w:val="en-US"/>
          <w:rPrChange w:id="7618" w:author="Oryshkevich" w:date="2024-08-23T11:07:00Z" w16du:dateUtc="2024-08-23T15:07:00Z">
            <w:rPr>
              <w:rFonts w:asciiTheme="majorBidi" w:hAnsiTheme="majorBidi" w:cstheme="majorBidi"/>
              <w:color w:val="000000" w:themeColor="text1"/>
              <w:lang w:val="en-GB"/>
            </w:rPr>
          </w:rPrChange>
        </w:rPr>
        <w:t xml:space="preserve"> that such quadrangular niches may be associated with water structures. </w:t>
      </w:r>
      <w:commentRangeEnd w:id="7597"/>
      <w:r w:rsidR="00252783" w:rsidRPr="005E560A">
        <w:rPr>
          <w:rStyle w:val="CommentReference"/>
          <w:rFonts w:ascii="Times New Roman" w:hAnsi="Times New Roman"/>
          <w:kern w:val="0"/>
          <w:lang w:val="en-US"/>
          <w14:ligatures w14:val="none"/>
          <w:rPrChange w:id="7619" w:author="Oryshkevich" w:date="2024-08-23T11:07:00Z" w16du:dateUtc="2024-08-23T15:07:00Z">
            <w:rPr>
              <w:rStyle w:val="CommentReference"/>
              <w:rFonts w:ascii="Times New Roman" w:hAnsi="Times New Roman"/>
              <w:kern w:val="0"/>
              <w14:ligatures w14:val="none"/>
            </w:rPr>
          </w:rPrChange>
        </w:rPr>
        <w:commentReference w:id="7597"/>
      </w:r>
      <w:r w:rsidR="001C11C8" w:rsidRPr="005E560A">
        <w:rPr>
          <w:rFonts w:asciiTheme="majorBidi" w:hAnsiTheme="majorBidi" w:cstheme="majorBidi"/>
          <w:color w:val="000000" w:themeColor="text1"/>
          <w:lang w:val="en-US"/>
          <w:rPrChange w:id="7620" w:author="Oryshkevich" w:date="2024-08-23T11:07:00Z" w16du:dateUtc="2024-08-23T15:07:00Z">
            <w:rPr>
              <w:rFonts w:asciiTheme="majorBidi" w:hAnsiTheme="majorBidi" w:cstheme="majorBidi"/>
              <w:color w:val="000000" w:themeColor="text1"/>
              <w:lang w:val="en-GB"/>
            </w:rPr>
          </w:rPrChange>
        </w:rPr>
        <w:t xml:space="preserve">The main </w:t>
      </w:r>
      <w:del w:id="7621" w:author="Oryshkevich" w:date="2024-08-22T15:00:00Z" w16du:dateUtc="2024-08-22T19:00:00Z">
        <w:r w:rsidR="001C11C8" w:rsidRPr="005E560A" w:rsidDel="00252783">
          <w:rPr>
            <w:rFonts w:asciiTheme="majorBidi" w:hAnsiTheme="majorBidi" w:cstheme="majorBidi"/>
            <w:color w:val="000000" w:themeColor="text1"/>
            <w:lang w:val="en-US"/>
            <w:rPrChange w:id="7622" w:author="Oryshkevich" w:date="2024-08-23T11:07:00Z" w16du:dateUtc="2024-08-23T15:07:00Z">
              <w:rPr>
                <w:rFonts w:asciiTheme="majorBidi" w:hAnsiTheme="majorBidi" w:cstheme="majorBidi"/>
                <w:color w:val="000000" w:themeColor="text1"/>
                <w:lang w:val="en-GB"/>
              </w:rPr>
            </w:rPrChange>
          </w:rPr>
          <w:delText xml:space="preserve">contribution to </w:delText>
        </w:r>
        <w:r w:rsidR="007517B6" w:rsidRPr="005E560A" w:rsidDel="00252783">
          <w:rPr>
            <w:rFonts w:asciiTheme="majorBidi" w:hAnsiTheme="majorBidi" w:cstheme="majorBidi"/>
            <w:color w:val="000000" w:themeColor="text1"/>
            <w:lang w:val="en-US"/>
            <w:rPrChange w:id="7623" w:author="Oryshkevich" w:date="2024-08-23T11:07:00Z" w16du:dateUtc="2024-08-23T15:07:00Z">
              <w:rPr>
                <w:rFonts w:asciiTheme="majorBidi" w:hAnsiTheme="majorBidi" w:cstheme="majorBidi"/>
                <w:color w:val="000000" w:themeColor="text1"/>
                <w:lang w:val="en-GB"/>
              </w:rPr>
            </w:rPrChange>
          </w:rPr>
          <w:delText>using</w:delText>
        </w:r>
      </w:del>
      <w:ins w:id="7624" w:author="Oryshkevich" w:date="2024-08-22T15:00:00Z" w16du:dateUtc="2024-08-22T19:00:00Z">
        <w:r w:rsidR="00252783" w:rsidRPr="005E560A">
          <w:rPr>
            <w:rFonts w:asciiTheme="majorBidi" w:hAnsiTheme="majorBidi" w:cstheme="majorBidi"/>
            <w:color w:val="000000" w:themeColor="text1"/>
            <w:lang w:val="en-US"/>
            <w:rPrChange w:id="7625" w:author="Oryshkevich" w:date="2024-08-23T11:07:00Z" w16du:dateUtc="2024-08-23T15:07:00Z">
              <w:rPr>
                <w:rFonts w:asciiTheme="majorBidi" w:hAnsiTheme="majorBidi" w:cstheme="majorBidi"/>
                <w:color w:val="000000" w:themeColor="text1"/>
                <w:lang w:val="en-GB"/>
              </w:rPr>
            </w:rPrChange>
          </w:rPr>
          <w:t>source of</w:t>
        </w:r>
      </w:ins>
      <w:r w:rsidR="001C11C8" w:rsidRPr="005E560A">
        <w:rPr>
          <w:rFonts w:asciiTheme="majorBidi" w:hAnsiTheme="majorBidi" w:cstheme="majorBidi"/>
          <w:color w:val="000000" w:themeColor="text1"/>
          <w:lang w:val="en-US"/>
          <w:rPrChange w:id="7626" w:author="Oryshkevich" w:date="2024-08-23T11:07:00Z" w16du:dateUtc="2024-08-23T15:07:00Z">
            <w:rPr>
              <w:rFonts w:asciiTheme="majorBidi" w:hAnsiTheme="majorBidi" w:cstheme="majorBidi"/>
              <w:color w:val="000000" w:themeColor="text1"/>
              <w:lang w:val="en-GB"/>
            </w:rPr>
          </w:rPrChange>
        </w:rPr>
        <w:t xml:space="preserve"> rock water comes from the </w:t>
      </w:r>
      <w:r w:rsidR="00F04285" w:rsidRPr="005E560A">
        <w:rPr>
          <w:rFonts w:asciiTheme="majorBidi" w:hAnsiTheme="majorBidi" w:cstheme="majorBidi"/>
          <w:color w:val="000000" w:themeColor="text1"/>
          <w:lang w:val="en-US"/>
          <w:rPrChange w:id="7627" w:author="Oryshkevich" w:date="2024-08-23T11:07:00Z" w16du:dateUtc="2024-08-23T15:07:00Z">
            <w:rPr>
              <w:rFonts w:asciiTheme="majorBidi" w:hAnsiTheme="majorBidi" w:cstheme="majorBidi"/>
              <w:color w:val="000000" w:themeColor="text1"/>
              <w:lang w:val="en-GB"/>
            </w:rPr>
          </w:rPrChange>
        </w:rPr>
        <w:t>northern flank of the Van R</w:t>
      </w:r>
      <w:r w:rsidR="00DA087A" w:rsidRPr="005E560A">
        <w:rPr>
          <w:rFonts w:asciiTheme="majorBidi" w:hAnsiTheme="majorBidi" w:cstheme="majorBidi"/>
          <w:color w:val="000000" w:themeColor="text1"/>
          <w:lang w:val="en-US"/>
          <w:rPrChange w:id="7628" w:author="Oryshkevich" w:date="2024-08-23T11:07:00Z" w16du:dateUtc="2024-08-23T15:07:00Z">
            <w:rPr>
              <w:rFonts w:asciiTheme="majorBidi" w:hAnsiTheme="majorBidi" w:cstheme="majorBidi"/>
              <w:color w:val="000000" w:themeColor="text1"/>
              <w:lang w:val="en-GB"/>
            </w:rPr>
          </w:rPrChange>
        </w:rPr>
        <w:t>o</w:t>
      </w:r>
      <w:r w:rsidR="00F04285" w:rsidRPr="005E560A">
        <w:rPr>
          <w:rFonts w:asciiTheme="majorBidi" w:hAnsiTheme="majorBidi" w:cstheme="majorBidi"/>
          <w:color w:val="000000" w:themeColor="text1"/>
          <w:lang w:val="en-US"/>
          <w:rPrChange w:id="7629" w:author="Oryshkevich" w:date="2024-08-23T11:07:00Z" w16du:dateUtc="2024-08-23T15:07:00Z">
            <w:rPr>
              <w:rFonts w:asciiTheme="majorBidi" w:hAnsiTheme="majorBidi" w:cstheme="majorBidi"/>
              <w:color w:val="000000" w:themeColor="text1"/>
              <w:lang w:val="en-GB"/>
            </w:rPr>
          </w:rPrChange>
        </w:rPr>
        <w:t>ck</w:t>
      </w:r>
      <w:ins w:id="7630" w:author="Oryshkevich" w:date="2024-08-22T15:00:00Z" w16du:dateUtc="2024-08-22T19:00:00Z">
        <w:r w:rsidR="00252783" w:rsidRPr="005E560A">
          <w:rPr>
            <w:rFonts w:asciiTheme="majorBidi" w:hAnsiTheme="majorBidi" w:cstheme="majorBidi"/>
            <w:color w:val="000000" w:themeColor="text1"/>
            <w:lang w:val="en-US"/>
            <w:rPrChange w:id="7631" w:author="Oryshkevich" w:date="2024-08-23T11:07:00Z" w16du:dateUtc="2024-08-23T15:07:00Z">
              <w:rPr>
                <w:rFonts w:asciiTheme="majorBidi" w:hAnsiTheme="majorBidi" w:cstheme="majorBidi"/>
                <w:color w:val="000000" w:themeColor="text1"/>
                <w:lang w:val="en-GB"/>
              </w:rPr>
            </w:rPrChange>
          </w:rPr>
          <w:t>,</w:t>
        </w:r>
      </w:ins>
      <w:r w:rsidR="001C11C8" w:rsidRPr="005E560A">
        <w:rPr>
          <w:rFonts w:asciiTheme="majorBidi" w:hAnsiTheme="majorBidi" w:cstheme="majorBidi"/>
          <w:color w:val="000000" w:themeColor="text1"/>
          <w:lang w:val="en-US"/>
          <w:rPrChange w:id="7632" w:author="Oryshkevich" w:date="2024-08-23T11:07:00Z" w16du:dateUtc="2024-08-23T15:07:00Z">
            <w:rPr>
              <w:rFonts w:asciiTheme="majorBidi" w:hAnsiTheme="majorBidi" w:cstheme="majorBidi"/>
              <w:color w:val="000000" w:themeColor="text1"/>
              <w:lang w:val="en-GB"/>
            </w:rPr>
          </w:rPrChange>
        </w:rPr>
        <w:t xml:space="preserve"> </w:t>
      </w:r>
      <w:ins w:id="7633" w:author="Oryshkevich" w:date="2024-08-22T15:00:00Z" w16du:dateUtc="2024-08-22T19:00:00Z">
        <w:r w:rsidR="00252783" w:rsidRPr="005E560A">
          <w:rPr>
            <w:rFonts w:asciiTheme="majorBidi" w:hAnsiTheme="majorBidi" w:cstheme="majorBidi"/>
            <w:color w:val="000000" w:themeColor="text1"/>
            <w:lang w:val="en-US"/>
            <w:rPrChange w:id="7634" w:author="Oryshkevich" w:date="2024-08-23T11:07:00Z" w16du:dateUtc="2024-08-23T15:07:00Z">
              <w:rPr>
                <w:rFonts w:asciiTheme="majorBidi" w:hAnsiTheme="majorBidi" w:cstheme="majorBidi"/>
                <w:color w:val="000000" w:themeColor="text1"/>
                <w:lang w:val="en-GB"/>
              </w:rPr>
            </w:rPrChange>
          </w:rPr>
          <w:t>from the so-</w:t>
        </w:r>
      </w:ins>
      <w:r w:rsidR="001C11C8" w:rsidRPr="005E560A">
        <w:rPr>
          <w:rFonts w:asciiTheme="majorBidi" w:hAnsiTheme="majorBidi" w:cstheme="majorBidi"/>
          <w:color w:val="000000" w:themeColor="text1"/>
          <w:lang w:val="en-US"/>
          <w:rPrChange w:id="7635" w:author="Oryshkevich" w:date="2024-08-23T11:07:00Z" w16du:dateUtc="2024-08-23T15:07:00Z">
            <w:rPr>
              <w:rFonts w:asciiTheme="majorBidi" w:hAnsiTheme="majorBidi" w:cstheme="majorBidi"/>
              <w:color w:val="000000" w:themeColor="text1"/>
              <w:lang w:val="en-GB"/>
            </w:rPr>
          </w:rPrChange>
        </w:rPr>
        <w:t xml:space="preserve">called </w:t>
      </w:r>
      <w:del w:id="7636" w:author="Oryshkevich" w:date="2024-08-22T15:00:00Z" w16du:dateUtc="2024-08-22T19:00:00Z">
        <w:r w:rsidR="003C5C9D" w:rsidRPr="005E560A" w:rsidDel="00252783">
          <w:rPr>
            <w:rFonts w:asciiTheme="majorBidi" w:eastAsia="Times New Roman" w:hAnsiTheme="majorBidi" w:cstheme="majorBidi"/>
            <w:lang w:val="en-US"/>
            <w:rPrChange w:id="7637" w:author="Oryshkevich" w:date="2024-08-23T11:07:00Z" w16du:dateUtc="2024-08-23T15:07:00Z">
              <w:rPr>
                <w:rFonts w:asciiTheme="majorBidi" w:eastAsia="Times New Roman" w:hAnsiTheme="majorBidi" w:cstheme="majorBidi"/>
                <w:lang w:val="en-GB"/>
              </w:rPr>
            </w:rPrChange>
          </w:rPr>
          <w:delText>"</w:delText>
        </w:r>
      </w:del>
      <w:r w:rsidR="001C11C8" w:rsidRPr="005E560A">
        <w:rPr>
          <w:rFonts w:asciiTheme="majorBidi" w:hAnsiTheme="majorBidi" w:cstheme="majorBidi"/>
          <w:i/>
          <w:iCs/>
          <w:color w:val="000000" w:themeColor="text1"/>
          <w:lang w:val="en-US"/>
          <w:rPrChange w:id="7638" w:author="Oryshkevich" w:date="2024-08-23T11:07:00Z" w16du:dateUtc="2024-08-23T15:07:00Z">
            <w:rPr>
              <w:rFonts w:asciiTheme="majorBidi" w:hAnsiTheme="majorBidi" w:cstheme="majorBidi"/>
              <w:color w:val="000000" w:themeColor="text1"/>
              <w:lang w:val="en-GB"/>
            </w:rPr>
          </w:rPrChange>
        </w:rPr>
        <w:t>taramanili</w:t>
      </w:r>
      <w:del w:id="7639" w:author="Oryshkevich" w:date="2024-08-22T15:00:00Z" w16du:dateUtc="2024-08-22T19:00:00Z">
        <w:r w:rsidR="003C5C9D" w:rsidRPr="005E560A" w:rsidDel="00252783">
          <w:rPr>
            <w:rFonts w:asciiTheme="majorBidi" w:eastAsia="Times New Roman" w:hAnsiTheme="majorBidi" w:cstheme="majorBidi"/>
            <w:lang w:val="en-US"/>
            <w:rPrChange w:id="7640" w:author="Oryshkevich" w:date="2024-08-23T11:07:00Z" w16du:dateUtc="2024-08-23T15:07:00Z">
              <w:rPr>
                <w:rFonts w:asciiTheme="majorBidi" w:eastAsia="Times New Roman" w:hAnsiTheme="majorBidi" w:cstheme="majorBidi"/>
                <w:lang w:val="en-GB"/>
              </w:rPr>
            </w:rPrChange>
          </w:rPr>
          <w:delText>"</w:delText>
        </w:r>
      </w:del>
      <w:r w:rsidR="00512579" w:rsidRPr="005E560A">
        <w:rPr>
          <w:rFonts w:asciiTheme="majorBidi" w:hAnsiTheme="majorBidi" w:cstheme="majorBidi"/>
          <w:color w:val="000000" w:themeColor="text1"/>
          <w:lang w:val="en-US"/>
          <w:rPrChange w:id="7641"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7642" w:author="Oryshkevich" w:date="2024-08-23T11:07:00Z" w16du:dateUtc="2024-08-23T15:07:00Z">
            <w:rPr>
              <w:rFonts w:asciiTheme="majorBidi" w:hAnsiTheme="majorBidi" w:cstheme="majorBidi"/>
              <w:color w:val="000000" w:themeColor="text1"/>
              <w:lang w:val="en-GB"/>
            </w:rPr>
          </w:rPrChange>
        </w:rPr>
        <w:instrText xml:space="preserve"> XE "taramanili" </w:instrText>
      </w:r>
      <w:r w:rsidR="00512579" w:rsidRPr="005E560A">
        <w:rPr>
          <w:rFonts w:asciiTheme="majorBidi" w:hAnsiTheme="majorBidi" w:cstheme="majorBidi"/>
          <w:color w:val="000000" w:themeColor="text1"/>
          <w:lang w:val="en-US"/>
          <w:rPrChange w:id="7643"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7644" w:author="Oryshkevich" w:date="2024-08-23T11:07:00Z" w16du:dateUtc="2024-08-23T15:07:00Z">
            <w:rPr>
              <w:rFonts w:asciiTheme="majorBidi" w:hAnsiTheme="majorBidi" w:cstheme="majorBidi"/>
              <w:color w:val="000000" w:themeColor="text1"/>
              <w:lang w:val="en-GB"/>
            </w:rPr>
          </w:rPrChange>
        </w:rPr>
        <w:t xml:space="preserve"> (spring water structure/fountain) </w:t>
      </w:r>
      <w:r w:rsidR="00F04285" w:rsidRPr="005E560A">
        <w:rPr>
          <w:rFonts w:asciiTheme="majorBidi" w:hAnsiTheme="majorBidi" w:cstheme="majorBidi"/>
          <w:color w:val="000000" w:themeColor="text1"/>
          <w:lang w:val="en-US"/>
          <w:rPrChange w:id="7645" w:author="Oryshkevich" w:date="2024-08-23T11:07:00Z" w16du:dateUtc="2024-08-23T15:07:00Z">
            <w:rPr>
              <w:rFonts w:asciiTheme="majorBidi" w:hAnsiTheme="majorBidi" w:cstheme="majorBidi"/>
              <w:color w:val="000000" w:themeColor="text1"/>
              <w:lang w:val="en-GB"/>
            </w:rPr>
          </w:rPrChange>
        </w:rPr>
        <w:t>built</w:t>
      </w:r>
      <w:r w:rsidR="001C11C8" w:rsidRPr="005E560A">
        <w:rPr>
          <w:rFonts w:asciiTheme="majorBidi" w:hAnsiTheme="majorBidi" w:cstheme="majorBidi"/>
          <w:color w:val="000000" w:themeColor="text1"/>
          <w:lang w:val="en-US"/>
          <w:rPrChange w:id="7646" w:author="Oryshkevich" w:date="2024-08-23T11:07:00Z" w16du:dateUtc="2024-08-23T15:07:00Z">
            <w:rPr>
              <w:rFonts w:asciiTheme="majorBidi" w:hAnsiTheme="majorBidi" w:cstheme="majorBidi"/>
              <w:color w:val="000000" w:themeColor="text1"/>
              <w:lang w:val="en-GB"/>
            </w:rPr>
          </w:rPrChange>
        </w:rPr>
        <w:t xml:space="preserve"> by </w:t>
      </w:r>
      <w:r w:rsidR="00DD3957" w:rsidRPr="005E560A">
        <w:rPr>
          <w:rFonts w:asciiTheme="majorBidi" w:hAnsiTheme="majorBidi" w:cstheme="majorBidi"/>
          <w:color w:val="000000" w:themeColor="text1"/>
          <w:lang w:val="en-US"/>
          <w:rPrChange w:id="7647" w:author="Oryshkevich" w:date="2024-08-23T11:07:00Z" w16du:dateUtc="2024-08-23T15:07:00Z">
            <w:rPr>
              <w:rFonts w:asciiTheme="majorBidi" w:hAnsiTheme="majorBidi" w:cstheme="majorBidi"/>
              <w:color w:val="000000" w:themeColor="text1"/>
              <w:lang w:val="en-GB"/>
            </w:rPr>
          </w:rPrChange>
        </w:rPr>
        <w:t>k</w:t>
      </w:r>
      <w:r w:rsidR="001C11C8" w:rsidRPr="005E560A">
        <w:rPr>
          <w:rFonts w:asciiTheme="majorBidi" w:hAnsiTheme="majorBidi" w:cstheme="majorBidi"/>
          <w:color w:val="000000" w:themeColor="text1"/>
          <w:lang w:val="en-US"/>
          <w:rPrChange w:id="7648" w:author="Oryshkevich" w:date="2024-08-23T11:07:00Z" w16du:dateUtc="2024-08-23T15:07:00Z">
            <w:rPr>
              <w:rFonts w:asciiTheme="majorBidi" w:hAnsiTheme="majorBidi" w:cstheme="majorBidi"/>
              <w:color w:val="000000" w:themeColor="text1"/>
              <w:lang w:val="en-GB"/>
            </w:rPr>
          </w:rPrChange>
        </w:rPr>
        <w:t>ing Minua</w:t>
      </w:r>
      <w:r w:rsidR="00512579" w:rsidRPr="005E560A">
        <w:rPr>
          <w:rFonts w:asciiTheme="majorBidi" w:hAnsiTheme="majorBidi" w:cstheme="majorBidi"/>
          <w:color w:val="000000" w:themeColor="text1"/>
          <w:lang w:val="en-US"/>
          <w:rPrChange w:id="7649"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7650" w:author="Oryshkevich" w:date="2024-08-23T11:07:00Z" w16du:dateUtc="2024-08-23T15:07:00Z">
            <w:rPr>
              <w:rFonts w:asciiTheme="majorBidi" w:hAnsiTheme="majorBidi" w:cstheme="majorBidi"/>
              <w:color w:val="000000" w:themeColor="text1"/>
              <w:lang w:val="en-GB"/>
            </w:rPr>
          </w:rPrChange>
        </w:rPr>
        <w:instrText xml:space="preserve"> XE "Minua" </w:instrText>
      </w:r>
      <w:r w:rsidR="00512579" w:rsidRPr="005E560A">
        <w:rPr>
          <w:rFonts w:asciiTheme="majorBidi" w:hAnsiTheme="majorBidi" w:cstheme="majorBidi"/>
          <w:color w:val="000000" w:themeColor="text1"/>
          <w:lang w:val="en-US"/>
          <w:rPrChange w:id="7651"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7652" w:author="Oryshkevich" w:date="2024-08-23T11:07:00Z" w16du:dateUtc="2024-08-23T15:07:00Z">
            <w:rPr>
              <w:rFonts w:asciiTheme="majorBidi" w:hAnsiTheme="majorBidi" w:cstheme="majorBidi"/>
              <w:color w:val="000000" w:themeColor="text1"/>
              <w:lang w:val="en-GB"/>
            </w:rPr>
          </w:rPrChange>
        </w:rPr>
        <w:t xml:space="preserve">. </w:t>
      </w:r>
      <w:r w:rsidR="007517B6" w:rsidRPr="005E560A">
        <w:rPr>
          <w:rFonts w:asciiTheme="majorBidi" w:hAnsiTheme="majorBidi" w:cstheme="majorBidi"/>
          <w:color w:val="000000" w:themeColor="text1"/>
          <w:lang w:val="en-US"/>
          <w:rPrChange w:id="7653" w:author="Oryshkevich" w:date="2024-08-23T11:07:00Z" w16du:dateUtc="2024-08-23T15:07:00Z">
            <w:rPr>
              <w:rFonts w:asciiTheme="majorBidi" w:hAnsiTheme="majorBidi" w:cstheme="majorBidi"/>
              <w:color w:val="000000" w:themeColor="text1"/>
              <w:lang w:val="en-GB"/>
            </w:rPr>
          </w:rPrChange>
        </w:rPr>
        <w:t>I</w:t>
      </w:r>
      <w:r w:rsidR="001C11C8" w:rsidRPr="005E560A">
        <w:rPr>
          <w:rFonts w:asciiTheme="majorBidi" w:hAnsiTheme="majorBidi" w:cstheme="majorBidi"/>
          <w:color w:val="000000" w:themeColor="text1"/>
          <w:lang w:val="en-US"/>
          <w:rPrChange w:id="7654" w:author="Oryshkevich" w:date="2024-08-23T11:07:00Z" w16du:dateUtc="2024-08-23T15:07:00Z">
            <w:rPr>
              <w:rFonts w:asciiTheme="majorBidi" w:hAnsiTheme="majorBidi" w:cstheme="majorBidi"/>
              <w:color w:val="000000" w:themeColor="text1"/>
              <w:lang w:val="en-GB"/>
            </w:rPr>
          </w:rPrChange>
        </w:rPr>
        <w:t xml:space="preserve">n three </w:t>
      </w:r>
      <w:ins w:id="7655" w:author="Oryshkevich" w:date="2024-08-22T15:00:00Z" w16du:dateUtc="2024-08-22T19:00:00Z">
        <w:r w:rsidR="00252783" w:rsidRPr="005E560A">
          <w:rPr>
            <w:rFonts w:asciiTheme="majorBidi" w:hAnsiTheme="majorBidi" w:cstheme="majorBidi"/>
            <w:color w:val="000000" w:themeColor="text1"/>
            <w:lang w:val="en-US"/>
            <w:rPrChange w:id="7656" w:author="Oryshkevich" w:date="2024-08-23T11:07:00Z" w16du:dateUtc="2024-08-23T15:07:00Z">
              <w:rPr>
                <w:rFonts w:asciiTheme="majorBidi" w:hAnsiTheme="majorBidi" w:cstheme="majorBidi"/>
                <w:color w:val="000000" w:themeColor="text1"/>
                <w:lang w:val="en-GB"/>
              </w:rPr>
            </w:rPrChange>
          </w:rPr>
          <w:t>of t</w:t>
        </w:r>
      </w:ins>
      <w:ins w:id="7657" w:author="Oryshkevich" w:date="2024-08-22T15:01:00Z" w16du:dateUtc="2024-08-22T19:01:00Z">
        <w:r w:rsidR="00252783" w:rsidRPr="005E560A">
          <w:rPr>
            <w:rFonts w:asciiTheme="majorBidi" w:hAnsiTheme="majorBidi" w:cstheme="majorBidi"/>
            <w:color w:val="000000" w:themeColor="text1"/>
            <w:lang w:val="en-US"/>
            <w:rPrChange w:id="7658" w:author="Oryshkevich" w:date="2024-08-23T11:07:00Z" w16du:dateUtc="2024-08-23T15:07:00Z">
              <w:rPr>
                <w:rFonts w:asciiTheme="majorBidi" w:hAnsiTheme="majorBidi" w:cstheme="majorBidi"/>
                <w:color w:val="000000" w:themeColor="text1"/>
                <w:lang w:val="en-GB"/>
              </w:rPr>
            </w:rPrChange>
          </w:rPr>
          <w:t xml:space="preserve">he </w:t>
        </w:r>
      </w:ins>
      <w:r w:rsidR="001C11C8" w:rsidRPr="005E560A">
        <w:rPr>
          <w:rFonts w:asciiTheme="majorBidi" w:hAnsiTheme="majorBidi" w:cstheme="majorBidi"/>
          <w:color w:val="000000" w:themeColor="text1"/>
          <w:lang w:val="en-US"/>
          <w:rPrChange w:id="7659" w:author="Oryshkevich" w:date="2024-08-23T11:07:00Z" w16du:dateUtc="2024-08-23T15:07:00Z">
            <w:rPr>
              <w:rFonts w:asciiTheme="majorBidi" w:hAnsiTheme="majorBidi" w:cstheme="majorBidi"/>
              <w:color w:val="000000" w:themeColor="text1"/>
              <w:lang w:val="en-GB"/>
            </w:rPr>
          </w:rPrChange>
        </w:rPr>
        <w:t xml:space="preserve">niches cut into the rock, duplicate inscriptions indicate that a water source </w:t>
      </w:r>
      <w:commentRangeStart w:id="7660"/>
      <w:r w:rsidR="001C11C8" w:rsidRPr="005E560A">
        <w:rPr>
          <w:rFonts w:asciiTheme="majorBidi" w:hAnsiTheme="majorBidi" w:cstheme="majorBidi"/>
          <w:color w:val="000000" w:themeColor="text1"/>
          <w:lang w:val="en-US"/>
          <w:rPrChange w:id="7661" w:author="Oryshkevich" w:date="2024-08-23T11:07:00Z" w16du:dateUtc="2024-08-23T15:07:00Z">
            <w:rPr>
              <w:rFonts w:asciiTheme="majorBidi" w:hAnsiTheme="majorBidi" w:cstheme="majorBidi"/>
              <w:color w:val="000000" w:themeColor="text1"/>
              <w:lang w:val="en-GB"/>
            </w:rPr>
          </w:rPrChange>
        </w:rPr>
        <w:t>was organized</w:t>
      </w:r>
      <w:commentRangeEnd w:id="7660"/>
      <w:r w:rsidR="00252783" w:rsidRPr="005E560A">
        <w:rPr>
          <w:rStyle w:val="CommentReference"/>
          <w:rFonts w:ascii="Times New Roman" w:hAnsi="Times New Roman"/>
          <w:kern w:val="0"/>
          <w:lang w:val="en-US"/>
          <w14:ligatures w14:val="none"/>
          <w:rPrChange w:id="7662" w:author="Oryshkevich" w:date="2024-08-23T11:07:00Z" w16du:dateUtc="2024-08-23T15:07:00Z">
            <w:rPr>
              <w:rStyle w:val="CommentReference"/>
              <w:rFonts w:ascii="Times New Roman" w:hAnsi="Times New Roman"/>
              <w:kern w:val="0"/>
              <w14:ligatures w14:val="none"/>
            </w:rPr>
          </w:rPrChange>
        </w:rPr>
        <w:commentReference w:id="7660"/>
      </w:r>
      <w:r w:rsidR="001C11C8" w:rsidRPr="005E560A">
        <w:rPr>
          <w:rFonts w:asciiTheme="majorBidi" w:hAnsiTheme="majorBidi" w:cstheme="majorBidi"/>
          <w:color w:val="000000" w:themeColor="text1"/>
          <w:lang w:val="en-US"/>
          <w:rPrChange w:id="7663" w:author="Oryshkevich" w:date="2024-08-23T11:07:00Z" w16du:dateUtc="2024-08-23T15:07:00Z">
            <w:rPr>
              <w:rFonts w:asciiTheme="majorBidi" w:hAnsiTheme="majorBidi" w:cstheme="majorBidi"/>
              <w:color w:val="000000" w:themeColor="text1"/>
              <w:lang w:val="en-GB"/>
            </w:rPr>
          </w:rPrChange>
        </w:rPr>
        <w:t xml:space="preserve">. </w:t>
      </w:r>
      <w:del w:id="7664" w:author="Oryshkevich" w:date="2024-08-22T15:01:00Z" w16du:dateUtc="2024-08-22T19:01:00Z">
        <w:r w:rsidR="001C11C8" w:rsidRPr="005E560A" w:rsidDel="00252783">
          <w:rPr>
            <w:rFonts w:asciiTheme="majorBidi" w:hAnsiTheme="majorBidi" w:cstheme="majorBidi"/>
            <w:color w:val="000000" w:themeColor="text1"/>
            <w:lang w:val="en-US"/>
            <w:rPrChange w:id="7665" w:author="Oryshkevich" w:date="2024-08-23T11:07:00Z" w16du:dateUtc="2024-08-23T15:07:00Z">
              <w:rPr>
                <w:rFonts w:asciiTheme="majorBidi" w:hAnsiTheme="majorBidi" w:cstheme="majorBidi"/>
                <w:color w:val="000000" w:themeColor="text1"/>
                <w:lang w:val="en-GB"/>
              </w:rPr>
            </w:rPrChange>
          </w:rPr>
          <w:delText>Based on</w:delText>
        </w:r>
      </w:del>
      <w:ins w:id="7666" w:author="Oryshkevich" w:date="2024-08-22T15:01:00Z" w16du:dateUtc="2024-08-22T19:01:00Z">
        <w:r w:rsidR="00252783" w:rsidRPr="005E560A">
          <w:rPr>
            <w:rFonts w:asciiTheme="majorBidi" w:hAnsiTheme="majorBidi" w:cstheme="majorBidi"/>
            <w:color w:val="000000" w:themeColor="text1"/>
            <w:lang w:val="en-US"/>
            <w:rPrChange w:id="7667" w:author="Oryshkevich" w:date="2024-08-23T11:07:00Z" w16du:dateUtc="2024-08-23T15:07:00Z">
              <w:rPr>
                <w:rFonts w:asciiTheme="majorBidi" w:hAnsiTheme="majorBidi" w:cstheme="majorBidi"/>
                <w:color w:val="000000" w:themeColor="text1"/>
                <w:lang w:val="en-GB"/>
              </w:rPr>
            </w:rPrChange>
          </w:rPr>
          <w:t>Due to</w:t>
        </w:r>
      </w:ins>
      <w:r w:rsidR="001C11C8" w:rsidRPr="005E560A">
        <w:rPr>
          <w:rFonts w:asciiTheme="majorBidi" w:hAnsiTheme="majorBidi" w:cstheme="majorBidi"/>
          <w:color w:val="000000" w:themeColor="text1"/>
          <w:lang w:val="en-US"/>
          <w:rPrChange w:id="7668" w:author="Oryshkevich" w:date="2024-08-23T11:07:00Z" w16du:dateUtc="2024-08-23T15:07:00Z">
            <w:rPr>
              <w:rFonts w:asciiTheme="majorBidi" w:hAnsiTheme="majorBidi" w:cstheme="majorBidi"/>
              <w:color w:val="000000" w:themeColor="text1"/>
              <w:lang w:val="en-GB"/>
            </w:rPr>
          </w:rPrChange>
        </w:rPr>
        <w:t xml:space="preserve"> this inscription, both a geophysical study and an archaeological excavation were conducted in this area.</w:t>
      </w:r>
    </w:p>
    <w:p w14:paraId="37E5BBF5" w14:textId="77777777" w:rsidR="00164DCD" w:rsidRPr="005E560A" w:rsidRDefault="00164DCD" w:rsidP="00F03A26">
      <w:pPr>
        <w:jc w:val="both"/>
        <w:rPr>
          <w:rFonts w:asciiTheme="majorBidi" w:hAnsiTheme="majorBidi" w:cstheme="majorBidi"/>
          <w:color w:val="000000" w:themeColor="text1"/>
          <w:lang w:val="en-US"/>
          <w:rPrChange w:id="7669" w:author="Oryshkevich" w:date="2024-08-23T11:07:00Z" w16du:dateUtc="2024-08-23T15:07:00Z">
            <w:rPr>
              <w:rFonts w:asciiTheme="majorBidi" w:hAnsiTheme="majorBidi" w:cstheme="majorBidi"/>
              <w:color w:val="000000" w:themeColor="text1"/>
              <w:lang w:val="en-GB"/>
            </w:rPr>
          </w:rPrChange>
        </w:rPr>
      </w:pPr>
    </w:p>
    <w:p w14:paraId="5B760DB5" w14:textId="724BDEB2" w:rsidR="00164DCD" w:rsidRPr="005E560A" w:rsidRDefault="008E2355" w:rsidP="00F03A26">
      <w:pPr>
        <w:jc w:val="both"/>
        <w:rPr>
          <w:rFonts w:asciiTheme="majorBidi" w:hAnsiTheme="majorBidi" w:cstheme="majorBidi"/>
          <w:color w:val="000000" w:themeColor="text1"/>
          <w:lang w:val="en-US"/>
          <w:rPrChange w:id="7670" w:author="Oryshkevich" w:date="2024-08-23T11:07:00Z" w16du:dateUtc="2024-08-23T15:07:00Z">
            <w:rPr>
              <w:rFonts w:asciiTheme="majorBidi" w:hAnsiTheme="majorBidi" w:cstheme="majorBidi"/>
              <w:color w:val="000000" w:themeColor="text1"/>
              <w:lang w:val="en-GB"/>
            </w:rPr>
          </w:rPrChange>
        </w:rPr>
      </w:pPr>
      <w:del w:id="7671" w:author="Oryshkevich" w:date="2024-08-23T11:04:00Z" w16du:dateUtc="2024-08-23T15:04:00Z">
        <w:r w:rsidRPr="005E560A" w:rsidDel="00D9615F">
          <w:rPr>
            <w:rFonts w:asciiTheme="majorBidi" w:hAnsiTheme="majorBidi" w:cstheme="majorBidi"/>
            <w:color w:val="000000" w:themeColor="text1"/>
            <w:lang w:val="en-US"/>
            <w:rPrChange w:id="7672" w:author="Oryshkevich" w:date="2024-08-23T11:07:00Z" w16du:dateUtc="2024-08-23T15:07:00Z">
              <w:rPr>
                <w:rFonts w:asciiTheme="majorBidi" w:hAnsiTheme="majorBidi" w:cstheme="majorBidi"/>
                <w:color w:val="000000" w:themeColor="text1"/>
                <w:lang w:val="en-GB"/>
              </w:rPr>
            </w:rPrChange>
          </w:rPr>
          <w:delText>“</w:delText>
        </w:r>
      </w:del>
      <w:r w:rsidRPr="005E560A">
        <w:rPr>
          <w:rFonts w:asciiTheme="majorBidi" w:hAnsiTheme="majorBidi" w:cstheme="majorBidi"/>
          <w:color w:val="000000" w:themeColor="text1"/>
          <w:lang w:val="en-US"/>
          <w:rPrChange w:id="7673" w:author="Oryshkevich" w:date="2024-08-23T11:07:00Z" w16du:dateUtc="2024-08-23T15:07:00Z">
            <w:rPr>
              <w:rFonts w:asciiTheme="majorBidi" w:hAnsiTheme="majorBidi" w:cstheme="majorBidi"/>
              <w:color w:val="000000" w:themeColor="text1"/>
              <w:lang w:val="en-GB"/>
            </w:rPr>
          </w:rPrChange>
        </w:rPr>
        <w:t>T</w:t>
      </w:r>
      <w:del w:id="7674" w:author="Oryshkevich" w:date="2024-08-22T15:01:00Z" w16du:dateUtc="2024-08-22T19:01:00Z">
        <w:r w:rsidRPr="005E560A" w:rsidDel="00252783">
          <w:rPr>
            <w:rFonts w:asciiTheme="majorBidi" w:hAnsiTheme="majorBidi" w:cstheme="majorBidi"/>
            <w:color w:val="000000" w:themeColor="text1"/>
            <w:lang w:val="en-US"/>
            <w:rPrChange w:id="7675" w:author="Oryshkevich" w:date="2024-08-23T11:07:00Z" w16du:dateUtc="2024-08-23T15:07:00Z">
              <w:rPr>
                <w:rFonts w:asciiTheme="majorBidi" w:hAnsiTheme="majorBidi" w:cstheme="majorBidi"/>
                <w:color w:val="000000" w:themeColor="text1"/>
                <w:lang w:val="en-GB"/>
              </w:rPr>
            </w:rPrChange>
          </w:rPr>
          <w:delText xml:space="preserve">” </w:delText>
        </w:r>
      </w:del>
      <w:ins w:id="7676" w:author="Oryshkevich" w:date="2024-08-23T11:04:00Z" w16du:dateUtc="2024-08-23T15:04:00Z">
        <w:r w:rsidR="00D9615F" w:rsidRPr="005E560A">
          <w:rPr>
            <w:rFonts w:asciiTheme="majorBidi" w:hAnsiTheme="majorBidi" w:cstheme="majorBidi"/>
            <w:color w:val="000000" w:themeColor="text1"/>
            <w:lang w:val="en-US"/>
            <w:rPrChange w:id="7677" w:author="Oryshkevich" w:date="2024-08-23T11:07:00Z" w16du:dateUtc="2024-08-23T15:07:00Z">
              <w:rPr>
                <w:rFonts w:asciiTheme="majorBidi" w:hAnsiTheme="majorBidi" w:cstheme="majorBidi"/>
                <w:color w:val="000000" w:themeColor="text1"/>
                <w:lang w:val="en-GB"/>
              </w:rPr>
            </w:rPrChange>
          </w:rPr>
          <w:t>-</w:t>
        </w:r>
      </w:ins>
      <w:r w:rsidRPr="005E560A">
        <w:rPr>
          <w:rFonts w:asciiTheme="majorBidi" w:hAnsiTheme="majorBidi" w:cstheme="majorBidi"/>
          <w:color w:val="000000" w:themeColor="text1"/>
          <w:lang w:val="en-US"/>
          <w:rPrChange w:id="7678" w:author="Oryshkevich" w:date="2024-08-23T11:07:00Z" w16du:dateUtc="2024-08-23T15:07:00Z">
            <w:rPr>
              <w:rFonts w:asciiTheme="majorBidi" w:hAnsiTheme="majorBidi" w:cstheme="majorBidi"/>
              <w:color w:val="000000" w:themeColor="text1"/>
              <w:lang w:val="en-GB"/>
            </w:rPr>
          </w:rPrChange>
        </w:rPr>
        <w:t>shaped niches</w:t>
      </w:r>
      <w:r w:rsidR="005F421B" w:rsidRPr="005E560A">
        <w:rPr>
          <w:rFonts w:asciiTheme="majorBidi" w:hAnsiTheme="majorBidi" w:cstheme="majorBidi"/>
          <w:color w:val="000000" w:themeColor="text1"/>
          <w:lang w:val="en-US"/>
          <w:rPrChange w:id="7679"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680" w:author="Oryshkevich" w:date="2024-08-23T11:07:00Z" w16du:dateUtc="2024-08-23T15:07:00Z">
            <w:rPr>
              <w:rFonts w:asciiTheme="majorBidi" w:hAnsiTheme="majorBidi" w:cstheme="majorBidi"/>
              <w:color w:val="000000" w:themeColor="text1"/>
              <w:lang w:val="en-GB"/>
            </w:rPr>
          </w:rPrChange>
        </w:rPr>
        <w:instrText xml:space="preserve"> XE "</w:instrText>
      </w:r>
      <w:r w:rsidRPr="005E560A">
        <w:rPr>
          <w:rFonts w:asciiTheme="majorBidi" w:hAnsiTheme="majorBidi" w:cstheme="majorBidi"/>
          <w:color w:val="000000" w:themeColor="text1"/>
          <w:lang w:val="en-US"/>
          <w:rPrChange w:id="7681" w:author="Oryshkevich" w:date="2024-08-23T11:07:00Z" w16du:dateUtc="2024-08-23T15:07:00Z">
            <w:rPr>
              <w:rFonts w:asciiTheme="majorBidi" w:hAnsiTheme="majorBidi" w:cstheme="majorBidi"/>
              <w:color w:val="000000" w:themeColor="text1"/>
              <w:lang w:val="en-GB"/>
            </w:rPr>
          </w:rPrChange>
        </w:rPr>
        <w:instrText>“T” shaped niches</w:instrText>
      </w:r>
      <w:r w:rsidR="005F421B" w:rsidRPr="005E560A">
        <w:rPr>
          <w:rFonts w:asciiTheme="majorBidi" w:hAnsiTheme="majorBidi" w:cstheme="majorBidi"/>
          <w:color w:val="000000" w:themeColor="text1"/>
          <w:lang w:val="en-US"/>
          <w:rPrChange w:id="7682" w:author="Oryshkevich" w:date="2024-08-23T11:07:00Z" w16du:dateUtc="2024-08-23T15:07:00Z">
            <w:rPr>
              <w:rFonts w:asciiTheme="majorBidi" w:hAnsiTheme="majorBidi" w:cstheme="majorBidi"/>
              <w:color w:val="000000" w:themeColor="text1"/>
              <w:lang w:val="en-GB"/>
            </w:rPr>
          </w:rPrChange>
        </w:rPr>
        <w:instrText xml:space="preserve">" </w:instrText>
      </w:r>
      <w:r w:rsidR="005F421B" w:rsidRPr="005E560A">
        <w:rPr>
          <w:rFonts w:asciiTheme="majorBidi" w:hAnsiTheme="majorBidi" w:cstheme="majorBidi"/>
          <w:color w:val="000000" w:themeColor="text1"/>
          <w:lang w:val="en-US"/>
          <w:rPrChange w:id="7683"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7684" w:author="Oryshkevich" w:date="2024-08-23T11:07:00Z" w16du:dateUtc="2024-08-23T15:07:00Z">
            <w:rPr>
              <w:rFonts w:asciiTheme="majorBidi" w:hAnsiTheme="majorBidi" w:cstheme="majorBidi"/>
              <w:color w:val="000000" w:themeColor="text1"/>
              <w:lang w:val="en-GB"/>
            </w:rPr>
          </w:rPrChange>
        </w:rPr>
        <w:t xml:space="preserve"> (Chapter 12) are another example of rockwork </w:t>
      </w:r>
      <w:del w:id="7685" w:author="Oryshkevich" w:date="2024-08-22T15:02:00Z" w16du:dateUtc="2024-08-22T19:02:00Z">
        <w:r w:rsidR="001C11C8" w:rsidRPr="005E560A" w:rsidDel="00252783">
          <w:rPr>
            <w:rFonts w:asciiTheme="majorBidi" w:hAnsiTheme="majorBidi" w:cstheme="majorBidi"/>
            <w:color w:val="000000" w:themeColor="text1"/>
            <w:lang w:val="en-US"/>
            <w:rPrChange w:id="7686" w:author="Oryshkevich" w:date="2024-08-23T11:07:00Z" w16du:dateUtc="2024-08-23T15:07:00Z">
              <w:rPr>
                <w:rFonts w:asciiTheme="majorBidi" w:hAnsiTheme="majorBidi" w:cstheme="majorBidi"/>
                <w:color w:val="000000" w:themeColor="text1"/>
                <w:lang w:val="en-GB"/>
              </w:rPr>
            </w:rPrChange>
          </w:rPr>
          <w:delText>on the</w:delText>
        </w:r>
      </w:del>
      <w:ins w:id="7687" w:author="Oryshkevich" w:date="2024-08-22T15:02:00Z" w16du:dateUtc="2024-08-22T19:02:00Z">
        <w:r w:rsidR="00252783" w:rsidRPr="005E560A">
          <w:rPr>
            <w:rFonts w:asciiTheme="majorBidi" w:hAnsiTheme="majorBidi" w:cstheme="majorBidi"/>
            <w:color w:val="000000" w:themeColor="text1"/>
            <w:lang w:val="en-US"/>
            <w:rPrChange w:id="7688" w:author="Oryshkevich" w:date="2024-08-23T11:07:00Z" w16du:dateUtc="2024-08-23T15:07:00Z">
              <w:rPr>
                <w:rFonts w:asciiTheme="majorBidi" w:hAnsiTheme="majorBidi" w:cstheme="majorBidi"/>
                <w:color w:val="000000" w:themeColor="text1"/>
                <w:lang w:val="en-GB"/>
              </w:rPr>
            </w:rPrChange>
          </w:rPr>
          <w:t>at</w:t>
        </w:r>
      </w:ins>
      <w:r w:rsidR="001C11C8" w:rsidRPr="005E560A">
        <w:rPr>
          <w:rFonts w:asciiTheme="majorBidi" w:hAnsiTheme="majorBidi" w:cstheme="majorBidi"/>
          <w:color w:val="000000" w:themeColor="text1"/>
          <w:lang w:val="en-US"/>
          <w:rPrChange w:id="7689" w:author="Oryshkevich" w:date="2024-08-23T11:07:00Z" w16du:dateUtc="2024-08-23T15:07:00Z">
            <w:rPr>
              <w:rFonts w:asciiTheme="majorBidi" w:hAnsiTheme="majorBidi" w:cstheme="majorBidi"/>
              <w:color w:val="000000" w:themeColor="text1"/>
              <w:lang w:val="en-GB"/>
            </w:rPr>
          </w:rPrChange>
        </w:rPr>
        <w:t xml:space="preserve"> </w:t>
      </w:r>
      <w:r w:rsidR="008E74CD" w:rsidRPr="005E560A">
        <w:rPr>
          <w:rFonts w:asciiTheme="majorBidi" w:hAnsiTheme="majorBidi" w:cstheme="majorBidi"/>
          <w:color w:val="000000" w:themeColor="text1"/>
          <w:lang w:val="en-US"/>
          <w:rPrChange w:id="7690" w:author="Oryshkevich" w:date="2024-08-23T11:07:00Z" w16du:dateUtc="2024-08-23T15:07:00Z">
            <w:rPr>
              <w:rFonts w:asciiTheme="majorBidi" w:hAnsiTheme="majorBidi" w:cstheme="majorBidi"/>
              <w:color w:val="000000" w:themeColor="text1"/>
              <w:lang w:val="en-GB"/>
            </w:rPr>
          </w:rPrChange>
        </w:rPr>
        <w:t>Ṭušpa</w:t>
      </w:r>
      <w:r w:rsidR="00D008E2" w:rsidRPr="005E560A">
        <w:rPr>
          <w:rFonts w:asciiTheme="majorBidi" w:hAnsiTheme="majorBidi" w:cstheme="majorBidi"/>
          <w:color w:val="000000" w:themeColor="text1"/>
          <w:lang w:val="en-US"/>
          <w:rPrChange w:id="7691" w:author="Oryshkevich" w:date="2024-08-23T11:07:00Z" w16du:dateUtc="2024-08-23T15:07:00Z">
            <w:rPr>
              <w:rFonts w:asciiTheme="majorBidi" w:hAnsiTheme="majorBidi" w:cstheme="majorBidi"/>
              <w:color w:val="000000" w:themeColor="text1"/>
              <w:lang w:val="en-GB"/>
            </w:rPr>
          </w:rPrChange>
        </w:rPr>
        <w:t>/Van</w:t>
      </w:r>
      <w:r w:rsidR="008E74CD" w:rsidRPr="005E560A">
        <w:rPr>
          <w:rFonts w:asciiTheme="majorBidi" w:hAnsiTheme="majorBidi" w:cstheme="majorBidi"/>
          <w:color w:val="000000" w:themeColor="text1"/>
          <w:lang w:val="en-US"/>
          <w:rPrChange w:id="7692" w:author="Oryshkevich" w:date="2024-08-23T11:07:00Z" w16du:dateUtc="2024-08-23T15:07:00Z">
            <w:rPr>
              <w:rFonts w:asciiTheme="majorBidi" w:hAnsiTheme="majorBidi" w:cstheme="majorBidi"/>
              <w:color w:val="000000" w:themeColor="text1"/>
              <w:lang w:val="en-GB"/>
            </w:rPr>
          </w:rPrChange>
        </w:rPr>
        <w:t xml:space="preserve"> Rock</w:t>
      </w:r>
      <w:r w:rsidR="005F421B" w:rsidRPr="005E560A">
        <w:rPr>
          <w:rFonts w:asciiTheme="majorBidi" w:hAnsiTheme="majorBidi" w:cstheme="majorBidi"/>
          <w:color w:val="000000" w:themeColor="text1"/>
          <w:lang w:val="en-US"/>
          <w:rPrChange w:id="7693"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694" w:author="Oryshkevich" w:date="2024-08-23T11:07:00Z" w16du:dateUtc="2024-08-23T15:07:00Z">
            <w:rPr>
              <w:rFonts w:asciiTheme="majorBidi" w:hAnsiTheme="majorBidi" w:cstheme="majorBidi"/>
              <w:color w:val="000000" w:themeColor="text1"/>
              <w:lang w:val="en-GB"/>
            </w:rPr>
          </w:rPrChange>
        </w:rPr>
        <w:instrText xml:space="preserve"> XE "</w:instrText>
      </w:r>
      <w:r w:rsidR="008E74CD" w:rsidRPr="005E560A">
        <w:rPr>
          <w:rFonts w:asciiTheme="majorBidi" w:hAnsiTheme="majorBidi" w:cstheme="majorBidi"/>
          <w:color w:val="000000" w:themeColor="text1"/>
          <w:lang w:val="en-US"/>
          <w:rPrChange w:id="7695" w:author="Oryshkevich" w:date="2024-08-23T11:07:00Z" w16du:dateUtc="2024-08-23T15:07:00Z">
            <w:rPr>
              <w:rFonts w:asciiTheme="majorBidi" w:hAnsiTheme="majorBidi" w:cstheme="majorBidi"/>
              <w:color w:val="000000" w:themeColor="text1"/>
              <w:lang w:val="en-GB"/>
            </w:rPr>
          </w:rPrChange>
        </w:rPr>
        <w:instrText>Ṭušpa</w:instrText>
      </w:r>
      <w:r w:rsidR="00D008E2" w:rsidRPr="005E560A">
        <w:rPr>
          <w:rFonts w:asciiTheme="majorBidi" w:hAnsiTheme="majorBidi" w:cstheme="majorBidi"/>
          <w:color w:val="000000" w:themeColor="text1"/>
          <w:lang w:val="en-US"/>
          <w:rPrChange w:id="7696" w:author="Oryshkevich" w:date="2024-08-23T11:07:00Z" w16du:dateUtc="2024-08-23T15:07:00Z">
            <w:rPr>
              <w:rFonts w:asciiTheme="majorBidi" w:hAnsiTheme="majorBidi" w:cstheme="majorBidi"/>
              <w:color w:val="000000" w:themeColor="text1"/>
              <w:lang w:val="en-GB"/>
            </w:rPr>
          </w:rPrChange>
        </w:rPr>
        <w:instrText>/Van</w:instrText>
      </w:r>
      <w:r w:rsidR="008E74CD" w:rsidRPr="005E560A">
        <w:rPr>
          <w:rFonts w:asciiTheme="majorBidi" w:hAnsiTheme="majorBidi" w:cstheme="majorBidi"/>
          <w:color w:val="000000" w:themeColor="text1"/>
          <w:lang w:val="en-US"/>
          <w:rPrChange w:id="7697" w:author="Oryshkevich" w:date="2024-08-23T11:07:00Z" w16du:dateUtc="2024-08-23T15:07:00Z">
            <w:rPr>
              <w:rFonts w:asciiTheme="majorBidi" w:hAnsiTheme="majorBidi" w:cstheme="majorBidi"/>
              <w:color w:val="000000" w:themeColor="text1"/>
              <w:lang w:val="en-GB"/>
            </w:rPr>
          </w:rPrChange>
        </w:rPr>
        <w:instrText xml:space="preserve"> Rock</w:instrText>
      </w:r>
      <w:r w:rsidR="005F421B" w:rsidRPr="005E560A">
        <w:rPr>
          <w:rFonts w:asciiTheme="majorBidi" w:hAnsiTheme="majorBidi" w:cstheme="majorBidi"/>
          <w:color w:val="000000" w:themeColor="text1"/>
          <w:lang w:val="en-US"/>
          <w:rPrChange w:id="7698" w:author="Oryshkevich" w:date="2024-08-23T11:07:00Z" w16du:dateUtc="2024-08-23T15:07:00Z">
            <w:rPr>
              <w:rFonts w:asciiTheme="majorBidi" w:hAnsiTheme="majorBidi" w:cstheme="majorBidi"/>
              <w:color w:val="000000" w:themeColor="text1"/>
              <w:lang w:val="en-GB"/>
            </w:rPr>
          </w:rPrChange>
        </w:rPr>
        <w:instrText xml:space="preserve">" </w:instrText>
      </w:r>
      <w:r w:rsidR="005F421B" w:rsidRPr="005E560A">
        <w:rPr>
          <w:rFonts w:asciiTheme="majorBidi" w:hAnsiTheme="majorBidi" w:cstheme="majorBidi"/>
          <w:color w:val="000000" w:themeColor="text1"/>
          <w:lang w:val="en-US"/>
          <w:rPrChange w:id="7699" w:author="Oryshkevich" w:date="2024-08-23T11:07:00Z" w16du:dateUtc="2024-08-23T15:07:00Z">
            <w:rPr>
              <w:rFonts w:asciiTheme="majorBidi" w:hAnsiTheme="majorBidi" w:cstheme="majorBidi"/>
              <w:color w:val="000000" w:themeColor="text1"/>
              <w:lang w:val="en-GB"/>
            </w:rPr>
          </w:rPrChange>
        </w:rPr>
        <w:fldChar w:fldCharType="end"/>
      </w:r>
      <w:del w:id="7700" w:author="Oryshkevich" w:date="2024-08-22T15:02:00Z" w16du:dateUtc="2024-08-22T19:02:00Z">
        <w:r w:rsidR="001C11C8" w:rsidRPr="005E560A" w:rsidDel="002E4AED">
          <w:rPr>
            <w:rFonts w:asciiTheme="majorBidi" w:hAnsiTheme="majorBidi" w:cstheme="majorBidi"/>
            <w:color w:val="000000" w:themeColor="text1"/>
            <w:lang w:val="en-US"/>
            <w:rPrChange w:id="7701" w:author="Oryshkevich" w:date="2024-08-23T11:07:00Z" w16du:dateUtc="2024-08-23T15:07:00Z">
              <w:rPr>
                <w:rFonts w:asciiTheme="majorBidi" w:hAnsiTheme="majorBidi" w:cstheme="majorBidi"/>
                <w:color w:val="000000" w:themeColor="text1"/>
                <w:lang w:val="en-GB"/>
              </w:rPr>
            </w:rPrChange>
          </w:rPr>
          <w:delText>,</w:delText>
        </w:r>
      </w:del>
      <w:r w:rsidR="001C11C8" w:rsidRPr="005E560A">
        <w:rPr>
          <w:rFonts w:asciiTheme="majorBidi" w:hAnsiTheme="majorBidi" w:cstheme="majorBidi"/>
          <w:color w:val="000000" w:themeColor="text1"/>
          <w:lang w:val="en-US"/>
          <w:rPrChange w:id="7702" w:author="Oryshkevich" w:date="2024-08-23T11:07:00Z" w16du:dateUtc="2024-08-23T15:07:00Z">
            <w:rPr>
              <w:rFonts w:asciiTheme="majorBidi" w:hAnsiTheme="majorBidi" w:cstheme="majorBidi"/>
              <w:color w:val="000000" w:themeColor="text1"/>
              <w:lang w:val="en-GB"/>
            </w:rPr>
          </w:rPrChange>
        </w:rPr>
        <w:t xml:space="preserve"> </w:t>
      </w:r>
      <w:del w:id="7703" w:author="Oryshkevich" w:date="2024-08-22T15:02:00Z" w16du:dateUtc="2024-08-22T19:02:00Z">
        <w:r w:rsidR="001C11C8" w:rsidRPr="005E560A" w:rsidDel="002E4AED">
          <w:rPr>
            <w:rFonts w:asciiTheme="majorBidi" w:hAnsiTheme="majorBidi" w:cstheme="majorBidi"/>
            <w:color w:val="000000" w:themeColor="text1"/>
            <w:lang w:val="en-US"/>
            <w:rPrChange w:id="7704" w:author="Oryshkevich" w:date="2024-08-23T11:07:00Z" w16du:dateUtc="2024-08-23T15:07:00Z">
              <w:rPr>
                <w:rFonts w:asciiTheme="majorBidi" w:hAnsiTheme="majorBidi" w:cstheme="majorBidi"/>
                <w:color w:val="000000" w:themeColor="text1"/>
                <w:lang w:val="en-GB"/>
              </w:rPr>
            </w:rPrChange>
          </w:rPr>
          <w:delText xml:space="preserve">the </w:delText>
        </w:r>
      </w:del>
      <w:ins w:id="7705" w:author="Oryshkevich" w:date="2024-08-22T15:02:00Z" w16du:dateUtc="2024-08-22T19:02:00Z">
        <w:r w:rsidR="002E4AED" w:rsidRPr="005E560A">
          <w:rPr>
            <w:rFonts w:asciiTheme="majorBidi" w:hAnsiTheme="majorBidi" w:cstheme="majorBidi"/>
            <w:color w:val="000000" w:themeColor="text1"/>
            <w:lang w:val="en-US"/>
            <w:rPrChange w:id="7706" w:author="Oryshkevich" w:date="2024-08-23T11:07:00Z" w16du:dateUtc="2024-08-23T15:07:00Z">
              <w:rPr>
                <w:rFonts w:asciiTheme="majorBidi" w:hAnsiTheme="majorBidi" w:cstheme="majorBidi"/>
                <w:color w:val="000000" w:themeColor="text1"/>
                <w:lang w:val="en-GB"/>
              </w:rPr>
            </w:rPrChange>
          </w:rPr>
          <w:t xml:space="preserve">whose </w:t>
        </w:r>
      </w:ins>
      <w:r w:rsidR="001C11C8" w:rsidRPr="005E560A">
        <w:rPr>
          <w:rFonts w:asciiTheme="majorBidi" w:hAnsiTheme="majorBidi" w:cstheme="majorBidi"/>
          <w:color w:val="000000" w:themeColor="text1"/>
          <w:lang w:val="en-US"/>
          <w:rPrChange w:id="7707" w:author="Oryshkevich" w:date="2024-08-23T11:07:00Z" w16du:dateUtc="2024-08-23T15:07:00Z">
            <w:rPr>
              <w:rFonts w:asciiTheme="majorBidi" w:hAnsiTheme="majorBidi" w:cstheme="majorBidi"/>
              <w:color w:val="000000" w:themeColor="text1"/>
              <w:lang w:val="en-GB"/>
            </w:rPr>
          </w:rPrChange>
        </w:rPr>
        <w:t xml:space="preserve">chronology and quality </w:t>
      </w:r>
      <w:del w:id="7708" w:author="Oryshkevich" w:date="2024-08-22T15:02:00Z" w16du:dateUtc="2024-08-22T19:02:00Z">
        <w:r w:rsidR="001C11C8" w:rsidRPr="005E560A" w:rsidDel="002E4AED">
          <w:rPr>
            <w:rFonts w:asciiTheme="majorBidi" w:hAnsiTheme="majorBidi" w:cstheme="majorBidi"/>
            <w:color w:val="000000" w:themeColor="text1"/>
            <w:lang w:val="en-US"/>
            <w:rPrChange w:id="7709" w:author="Oryshkevich" w:date="2024-08-23T11:07:00Z" w16du:dateUtc="2024-08-23T15:07:00Z">
              <w:rPr>
                <w:rFonts w:asciiTheme="majorBidi" w:hAnsiTheme="majorBidi" w:cstheme="majorBidi"/>
                <w:color w:val="000000" w:themeColor="text1"/>
                <w:lang w:val="en-GB"/>
              </w:rPr>
            </w:rPrChange>
          </w:rPr>
          <w:delText xml:space="preserve">of which </w:delText>
        </w:r>
      </w:del>
      <w:r w:rsidR="001C11C8" w:rsidRPr="005E560A">
        <w:rPr>
          <w:rFonts w:asciiTheme="majorBidi" w:hAnsiTheme="majorBidi" w:cstheme="majorBidi"/>
          <w:color w:val="000000" w:themeColor="text1"/>
          <w:lang w:val="en-US"/>
          <w:rPrChange w:id="7710" w:author="Oryshkevich" w:date="2024-08-23T11:07:00Z" w16du:dateUtc="2024-08-23T15:07:00Z">
            <w:rPr>
              <w:rFonts w:asciiTheme="majorBidi" w:hAnsiTheme="majorBidi" w:cstheme="majorBidi"/>
              <w:color w:val="000000" w:themeColor="text1"/>
              <w:lang w:val="en-GB"/>
            </w:rPr>
          </w:rPrChange>
        </w:rPr>
        <w:t xml:space="preserve">are disputed. </w:t>
      </w:r>
      <w:ins w:id="7711" w:author="Oryshkevich" w:date="2024-08-22T15:02:00Z" w16du:dateUtc="2024-08-22T19:02:00Z">
        <w:r w:rsidR="002E4AED" w:rsidRPr="005E560A">
          <w:rPr>
            <w:rFonts w:asciiTheme="majorBidi" w:hAnsiTheme="majorBidi" w:cstheme="majorBidi"/>
            <w:color w:val="000000" w:themeColor="text1"/>
            <w:lang w:val="en-US"/>
            <w:rPrChange w:id="7712" w:author="Oryshkevich" w:date="2024-08-23T11:07:00Z" w16du:dateUtc="2024-08-23T15:07:00Z">
              <w:rPr>
                <w:rFonts w:asciiTheme="majorBidi" w:hAnsiTheme="majorBidi" w:cstheme="majorBidi"/>
                <w:color w:val="000000" w:themeColor="text1"/>
                <w:lang w:val="en-GB"/>
              </w:rPr>
            </w:rPrChange>
          </w:rPr>
          <w:t xml:space="preserve"> </w:t>
        </w:r>
      </w:ins>
      <w:r w:rsidR="001C11C8" w:rsidRPr="005E560A">
        <w:rPr>
          <w:rFonts w:asciiTheme="majorBidi" w:hAnsiTheme="majorBidi" w:cstheme="majorBidi"/>
          <w:color w:val="000000" w:themeColor="text1"/>
          <w:lang w:val="en-US"/>
          <w:rPrChange w:id="7713" w:author="Oryshkevich" w:date="2024-08-23T11:07:00Z" w16du:dateUtc="2024-08-23T15:07:00Z">
            <w:rPr>
              <w:rFonts w:asciiTheme="majorBidi" w:hAnsiTheme="majorBidi" w:cstheme="majorBidi"/>
              <w:color w:val="000000" w:themeColor="text1"/>
              <w:lang w:val="en-GB"/>
            </w:rPr>
          </w:rPrChange>
        </w:rPr>
        <w:t>However, the</w:t>
      </w:r>
      <w:r w:rsidR="007517B6" w:rsidRPr="005E560A">
        <w:rPr>
          <w:rFonts w:asciiTheme="majorBidi" w:hAnsiTheme="majorBidi" w:cstheme="majorBidi"/>
          <w:color w:val="000000" w:themeColor="text1"/>
          <w:lang w:val="en-US"/>
          <w:rPrChange w:id="7714" w:author="Oryshkevich" w:date="2024-08-23T11:07:00Z" w16du:dateUtc="2024-08-23T15:07:00Z">
            <w:rPr>
              <w:rFonts w:asciiTheme="majorBidi" w:hAnsiTheme="majorBidi" w:cstheme="majorBidi"/>
              <w:color w:val="000000" w:themeColor="text1"/>
              <w:lang w:val="en-GB"/>
            </w:rPr>
          </w:rPrChange>
        </w:rPr>
        <w:t>ir size</w:t>
      </w:r>
      <w:ins w:id="7715" w:author="Oryshkevich" w:date="2024-08-22T15:02:00Z" w16du:dateUtc="2024-08-22T19:02:00Z">
        <w:r w:rsidR="002E4AED" w:rsidRPr="005E560A">
          <w:rPr>
            <w:rFonts w:asciiTheme="majorBidi" w:hAnsiTheme="majorBidi" w:cstheme="majorBidi"/>
            <w:color w:val="000000" w:themeColor="text1"/>
            <w:lang w:val="en-US"/>
            <w:rPrChange w:id="7716" w:author="Oryshkevich" w:date="2024-08-23T11:07:00Z" w16du:dateUtc="2024-08-23T15:07:00Z">
              <w:rPr>
                <w:rFonts w:asciiTheme="majorBidi" w:hAnsiTheme="majorBidi" w:cstheme="majorBidi"/>
                <w:color w:val="000000" w:themeColor="text1"/>
                <w:lang w:val="en-GB"/>
              </w:rPr>
            </w:rPrChange>
          </w:rPr>
          <w:t>s</w:t>
        </w:r>
      </w:ins>
      <w:r w:rsidR="007517B6" w:rsidRPr="005E560A">
        <w:rPr>
          <w:rFonts w:asciiTheme="majorBidi" w:hAnsiTheme="majorBidi" w:cstheme="majorBidi"/>
          <w:color w:val="000000" w:themeColor="text1"/>
          <w:lang w:val="en-US"/>
          <w:rPrChange w:id="7717" w:author="Oryshkevich" w:date="2024-08-23T11:07:00Z" w16du:dateUtc="2024-08-23T15:07:00Z">
            <w:rPr>
              <w:rFonts w:asciiTheme="majorBidi" w:hAnsiTheme="majorBidi" w:cstheme="majorBidi"/>
              <w:color w:val="000000" w:themeColor="text1"/>
              <w:lang w:val="en-GB"/>
            </w:rPr>
          </w:rPrChange>
        </w:rPr>
        <w:t xml:space="preserve"> and position</w:t>
      </w:r>
      <w:ins w:id="7718" w:author="Oryshkevich" w:date="2024-08-22T15:02:00Z" w16du:dateUtc="2024-08-22T19:02:00Z">
        <w:r w:rsidR="002E4AED" w:rsidRPr="005E560A">
          <w:rPr>
            <w:rFonts w:asciiTheme="majorBidi" w:hAnsiTheme="majorBidi" w:cstheme="majorBidi"/>
            <w:color w:val="000000" w:themeColor="text1"/>
            <w:lang w:val="en-US"/>
            <w:rPrChange w:id="7719" w:author="Oryshkevich" w:date="2024-08-23T11:07:00Z" w16du:dateUtc="2024-08-23T15:07:00Z">
              <w:rPr>
                <w:rFonts w:asciiTheme="majorBidi" w:hAnsiTheme="majorBidi" w:cstheme="majorBidi"/>
                <w:color w:val="000000" w:themeColor="text1"/>
                <w:lang w:val="en-GB"/>
              </w:rPr>
            </w:rPrChange>
          </w:rPr>
          <w:t>s</w:t>
        </w:r>
      </w:ins>
      <w:r w:rsidR="001C11C8" w:rsidRPr="005E560A">
        <w:rPr>
          <w:rFonts w:asciiTheme="majorBidi" w:hAnsiTheme="majorBidi" w:cstheme="majorBidi"/>
          <w:color w:val="000000" w:themeColor="text1"/>
          <w:lang w:val="en-US"/>
          <w:rPrChange w:id="7720" w:author="Oryshkevich" w:date="2024-08-23T11:07:00Z" w16du:dateUtc="2024-08-23T15:07:00Z">
            <w:rPr>
              <w:rFonts w:asciiTheme="majorBidi" w:hAnsiTheme="majorBidi" w:cstheme="majorBidi"/>
              <w:color w:val="000000" w:themeColor="text1"/>
              <w:lang w:val="en-GB"/>
            </w:rPr>
          </w:rPrChange>
        </w:rPr>
        <w:t xml:space="preserve"> differ from </w:t>
      </w:r>
      <w:ins w:id="7721" w:author="Oryshkevich" w:date="2024-08-22T15:02:00Z" w16du:dateUtc="2024-08-22T19:02:00Z">
        <w:r w:rsidR="002E4AED" w:rsidRPr="005E560A">
          <w:rPr>
            <w:rFonts w:asciiTheme="majorBidi" w:hAnsiTheme="majorBidi" w:cstheme="majorBidi"/>
            <w:color w:val="000000" w:themeColor="text1"/>
            <w:lang w:val="en-US"/>
            <w:rPrChange w:id="7722" w:author="Oryshkevich" w:date="2024-08-23T11:07:00Z" w16du:dateUtc="2024-08-23T15:07:00Z">
              <w:rPr>
                <w:rFonts w:asciiTheme="majorBidi" w:hAnsiTheme="majorBidi" w:cstheme="majorBidi"/>
                <w:color w:val="000000" w:themeColor="text1"/>
                <w:lang w:val="en-GB"/>
              </w:rPr>
            </w:rPrChange>
          </w:rPr>
          <w:t xml:space="preserve">those of </w:t>
        </w:r>
      </w:ins>
      <w:r w:rsidR="001C11C8" w:rsidRPr="005E560A">
        <w:rPr>
          <w:rFonts w:asciiTheme="majorBidi" w:hAnsiTheme="majorBidi" w:cstheme="majorBidi"/>
          <w:color w:val="000000" w:themeColor="text1"/>
          <w:lang w:val="en-US"/>
          <w:rPrChange w:id="7723" w:author="Oryshkevich" w:date="2024-08-23T11:07:00Z" w16du:dateUtc="2024-08-23T15:07:00Z">
            <w:rPr>
              <w:rFonts w:asciiTheme="majorBidi" w:hAnsiTheme="majorBidi" w:cstheme="majorBidi"/>
              <w:color w:val="000000" w:themeColor="text1"/>
              <w:lang w:val="en-GB"/>
            </w:rPr>
          </w:rPrChange>
        </w:rPr>
        <w:t>other Urartian</w:t>
      </w:r>
      <w:r w:rsidR="005F421B" w:rsidRPr="005E560A">
        <w:rPr>
          <w:rFonts w:asciiTheme="majorBidi" w:hAnsiTheme="majorBidi" w:cstheme="majorBidi"/>
          <w:color w:val="000000" w:themeColor="text1"/>
          <w:lang w:val="en-US"/>
          <w:rPrChange w:id="7724"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725"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5F421B" w:rsidRPr="005E560A">
        <w:rPr>
          <w:rFonts w:asciiTheme="majorBidi" w:hAnsiTheme="majorBidi" w:cstheme="majorBidi"/>
          <w:color w:val="000000" w:themeColor="text1"/>
          <w:lang w:val="en-US"/>
          <w:rPrChange w:id="7726"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7727" w:author="Oryshkevich" w:date="2024-08-23T11:07:00Z" w16du:dateUtc="2024-08-23T15:07:00Z">
            <w:rPr>
              <w:rFonts w:asciiTheme="majorBidi" w:hAnsiTheme="majorBidi" w:cstheme="majorBidi"/>
              <w:color w:val="000000" w:themeColor="text1"/>
              <w:lang w:val="en-GB"/>
            </w:rPr>
          </w:rPrChange>
        </w:rPr>
        <w:t xml:space="preserve"> rockwork </w:t>
      </w:r>
      <w:r w:rsidR="007517B6" w:rsidRPr="005E560A">
        <w:rPr>
          <w:rFonts w:asciiTheme="majorBidi" w:hAnsiTheme="majorBidi" w:cstheme="majorBidi"/>
          <w:color w:val="000000" w:themeColor="text1"/>
          <w:lang w:val="en-US"/>
          <w:rPrChange w:id="7728" w:author="Oryshkevich" w:date="2024-08-23T11:07:00Z" w16du:dateUtc="2024-08-23T15:07:00Z">
            <w:rPr>
              <w:rFonts w:asciiTheme="majorBidi" w:hAnsiTheme="majorBidi" w:cstheme="majorBidi"/>
              <w:color w:val="000000" w:themeColor="text1"/>
              <w:lang w:val="en-GB"/>
            </w:rPr>
          </w:rPrChange>
        </w:rPr>
        <w:t>examples</w:t>
      </w:r>
      <w:r w:rsidR="000146A6" w:rsidRPr="005E560A">
        <w:rPr>
          <w:rFonts w:asciiTheme="majorBidi" w:hAnsiTheme="majorBidi" w:cstheme="majorBidi"/>
          <w:color w:val="000000" w:themeColor="text1"/>
          <w:lang w:val="en-US"/>
          <w:rPrChange w:id="7729" w:author="Oryshkevich" w:date="2024-08-23T11:07:00Z" w16du:dateUtc="2024-08-23T15:07:00Z">
            <w:rPr>
              <w:rFonts w:asciiTheme="majorBidi" w:hAnsiTheme="majorBidi" w:cstheme="majorBidi"/>
              <w:color w:val="000000" w:themeColor="text1"/>
              <w:lang w:val="en-GB"/>
            </w:rPr>
          </w:rPrChange>
        </w:rPr>
        <w:t xml:space="preserve">. </w:t>
      </w:r>
      <w:r w:rsidR="001C11C8" w:rsidRPr="005E560A">
        <w:rPr>
          <w:rFonts w:asciiTheme="majorBidi" w:hAnsiTheme="majorBidi" w:cstheme="majorBidi"/>
          <w:color w:val="000000" w:themeColor="text1"/>
          <w:lang w:val="en-US"/>
          <w:rPrChange w:id="7730" w:author="Oryshkevich" w:date="2024-08-23T11:07:00Z" w16du:dateUtc="2024-08-23T15:07:00Z">
            <w:rPr>
              <w:rFonts w:asciiTheme="majorBidi" w:hAnsiTheme="majorBidi" w:cstheme="majorBidi"/>
              <w:color w:val="000000" w:themeColor="text1"/>
              <w:lang w:val="en-GB"/>
            </w:rPr>
          </w:rPrChange>
        </w:rPr>
        <w:t xml:space="preserve">They are often dated to the </w:t>
      </w:r>
      <w:r w:rsidR="008F3084" w:rsidRPr="005E560A">
        <w:rPr>
          <w:rFonts w:asciiTheme="majorBidi" w:hAnsiTheme="majorBidi" w:cstheme="majorBidi"/>
          <w:color w:val="000000" w:themeColor="text1"/>
          <w:lang w:val="en-US"/>
          <w:rPrChange w:id="7731" w:author="Oryshkevich" w:date="2024-08-23T11:07:00Z" w16du:dateUtc="2024-08-23T15:07:00Z">
            <w:rPr>
              <w:rFonts w:asciiTheme="majorBidi" w:hAnsiTheme="majorBidi" w:cstheme="majorBidi"/>
              <w:color w:val="000000" w:themeColor="text1"/>
              <w:lang w:val="en-GB"/>
            </w:rPr>
          </w:rPrChange>
        </w:rPr>
        <w:t xml:space="preserve">Urartian </w:t>
      </w:r>
      <w:r w:rsidR="009D48F8" w:rsidRPr="005E560A">
        <w:rPr>
          <w:rFonts w:asciiTheme="majorBidi" w:hAnsiTheme="majorBidi" w:cstheme="majorBidi"/>
          <w:color w:val="000000" w:themeColor="text1"/>
          <w:lang w:val="en-US"/>
          <w:rPrChange w:id="7732" w:author="Oryshkevich" w:date="2024-08-23T11:07:00Z" w16du:dateUtc="2024-08-23T15:07:00Z">
            <w:rPr>
              <w:rFonts w:asciiTheme="majorBidi" w:hAnsiTheme="majorBidi" w:cstheme="majorBidi"/>
              <w:color w:val="000000" w:themeColor="text1"/>
              <w:lang w:val="en-GB"/>
            </w:rPr>
          </w:rPrChange>
        </w:rPr>
        <w:t>p</w:t>
      </w:r>
      <w:r w:rsidR="008F3084" w:rsidRPr="005E560A">
        <w:rPr>
          <w:rFonts w:asciiTheme="majorBidi" w:hAnsiTheme="majorBidi" w:cstheme="majorBidi"/>
          <w:color w:val="000000" w:themeColor="text1"/>
          <w:lang w:val="en-US"/>
          <w:rPrChange w:id="7733" w:author="Oryshkevich" w:date="2024-08-23T11:07:00Z" w16du:dateUtc="2024-08-23T15:07:00Z">
            <w:rPr>
              <w:rFonts w:asciiTheme="majorBidi" w:hAnsiTheme="majorBidi" w:cstheme="majorBidi"/>
              <w:color w:val="000000" w:themeColor="text1"/>
              <w:lang w:val="en-GB"/>
            </w:rPr>
          </w:rPrChange>
        </w:rPr>
        <w:t>eriod</w:t>
      </w:r>
      <w:r w:rsidR="001C11C8" w:rsidRPr="005E560A">
        <w:rPr>
          <w:rFonts w:asciiTheme="majorBidi" w:hAnsiTheme="majorBidi" w:cstheme="majorBidi"/>
          <w:color w:val="000000" w:themeColor="text1"/>
          <w:lang w:val="en-US"/>
          <w:rPrChange w:id="7734" w:author="Oryshkevich" w:date="2024-08-23T11:07:00Z" w16du:dateUtc="2024-08-23T15:07:00Z">
            <w:rPr>
              <w:rFonts w:asciiTheme="majorBidi" w:hAnsiTheme="majorBidi" w:cstheme="majorBidi"/>
              <w:color w:val="000000" w:themeColor="text1"/>
              <w:lang w:val="en-GB"/>
            </w:rPr>
          </w:rPrChange>
        </w:rPr>
        <w:t xml:space="preserve"> </w:t>
      </w:r>
      <w:commentRangeStart w:id="7735"/>
      <w:r w:rsidR="001C11C8" w:rsidRPr="005E560A">
        <w:rPr>
          <w:rFonts w:asciiTheme="majorBidi" w:hAnsiTheme="majorBidi" w:cstheme="majorBidi"/>
          <w:color w:val="000000" w:themeColor="text1"/>
          <w:lang w:val="en-US"/>
          <w:rPrChange w:id="7736" w:author="Oryshkevich" w:date="2024-08-23T11:07:00Z" w16du:dateUtc="2024-08-23T15:07:00Z">
            <w:rPr>
              <w:rFonts w:asciiTheme="majorBidi" w:hAnsiTheme="majorBidi" w:cstheme="majorBidi"/>
              <w:color w:val="000000" w:themeColor="text1"/>
              <w:lang w:val="en-GB"/>
            </w:rPr>
          </w:rPrChange>
        </w:rPr>
        <w:t>regarding</w:t>
      </w:r>
      <w:commentRangeEnd w:id="7735"/>
      <w:r w:rsidR="002E4AED" w:rsidRPr="005E560A">
        <w:rPr>
          <w:rStyle w:val="CommentReference"/>
          <w:rFonts w:ascii="Times New Roman" w:hAnsi="Times New Roman"/>
          <w:kern w:val="0"/>
          <w:lang w:val="en-US"/>
          <w14:ligatures w14:val="none"/>
          <w:rPrChange w:id="7737" w:author="Oryshkevich" w:date="2024-08-23T11:07:00Z" w16du:dateUtc="2024-08-23T15:07:00Z">
            <w:rPr>
              <w:rStyle w:val="CommentReference"/>
              <w:rFonts w:ascii="Times New Roman" w:hAnsi="Times New Roman"/>
              <w:kern w:val="0"/>
              <w14:ligatures w14:val="none"/>
            </w:rPr>
          </w:rPrChange>
        </w:rPr>
        <w:commentReference w:id="7735"/>
      </w:r>
      <w:r w:rsidR="001C11C8" w:rsidRPr="005E560A">
        <w:rPr>
          <w:rFonts w:asciiTheme="majorBidi" w:hAnsiTheme="majorBidi" w:cstheme="majorBidi"/>
          <w:color w:val="000000" w:themeColor="text1"/>
          <w:lang w:val="en-US"/>
          <w:rPrChange w:id="7738" w:author="Oryshkevich" w:date="2024-08-23T11:07:00Z" w16du:dateUtc="2024-08-23T15:07:00Z">
            <w:rPr>
              <w:rFonts w:asciiTheme="majorBidi" w:hAnsiTheme="majorBidi" w:cstheme="majorBidi"/>
              <w:color w:val="000000" w:themeColor="text1"/>
              <w:lang w:val="en-GB"/>
            </w:rPr>
          </w:rPrChange>
        </w:rPr>
        <w:t xml:space="preserve"> the T-shaped blind windows. The locations of the 23 </w:t>
      </w:r>
      <w:del w:id="7739" w:author="Oryshkevich" w:date="2024-08-23T11:04:00Z" w16du:dateUtc="2024-08-23T15:04:00Z">
        <w:r w:rsidRPr="005E560A" w:rsidDel="00D9615F">
          <w:rPr>
            <w:rFonts w:asciiTheme="majorBidi" w:hAnsiTheme="majorBidi" w:cstheme="majorBidi"/>
            <w:color w:val="000000" w:themeColor="text1"/>
            <w:lang w:val="en-US"/>
            <w:rPrChange w:id="7740" w:author="Oryshkevich" w:date="2024-08-23T11:07:00Z" w16du:dateUtc="2024-08-23T15:07:00Z">
              <w:rPr>
                <w:rFonts w:asciiTheme="majorBidi" w:hAnsiTheme="majorBidi" w:cstheme="majorBidi"/>
                <w:color w:val="000000" w:themeColor="text1"/>
                <w:lang w:val="en-GB"/>
              </w:rPr>
            </w:rPrChange>
          </w:rPr>
          <w:delText>“</w:delText>
        </w:r>
      </w:del>
      <w:r w:rsidRPr="005E560A">
        <w:rPr>
          <w:rFonts w:asciiTheme="majorBidi" w:hAnsiTheme="majorBidi" w:cstheme="majorBidi"/>
          <w:color w:val="000000" w:themeColor="text1"/>
          <w:lang w:val="en-US"/>
          <w:rPrChange w:id="7741" w:author="Oryshkevich" w:date="2024-08-23T11:07:00Z" w16du:dateUtc="2024-08-23T15:07:00Z">
            <w:rPr>
              <w:rFonts w:asciiTheme="majorBidi" w:hAnsiTheme="majorBidi" w:cstheme="majorBidi"/>
              <w:color w:val="000000" w:themeColor="text1"/>
              <w:lang w:val="en-GB"/>
            </w:rPr>
          </w:rPrChange>
        </w:rPr>
        <w:t>T</w:t>
      </w:r>
      <w:del w:id="7742" w:author="Oryshkevich" w:date="2024-08-23T11:04:00Z" w16du:dateUtc="2024-08-23T15:04:00Z">
        <w:r w:rsidRPr="005E560A" w:rsidDel="00D9615F">
          <w:rPr>
            <w:rFonts w:asciiTheme="majorBidi" w:hAnsiTheme="majorBidi" w:cstheme="majorBidi"/>
            <w:color w:val="000000" w:themeColor="text1"/>
            <w:lang w:val="en-US"/>
            <w:rPrChange w:id="7743" w:author="Oryshkevich" w:date="2024-08-23T11:07:00Z" w16du:dateUtc="2024-08-23T15:07:00Z">
              <w:rPr>
                <w:rFonts w:asciiTheme="majorBidi" w:hAnsiTheme="majorBidi" w:cstheme="majorBidi"/>
                <w:color w:val="000000" w:themeColor="text1"/>
                <w:lang w:val="en-GB"/>
              </w:rPr>
            </w:rPrChange>
          </w:rPr>
          <w:delText xml:space="preserve">” </w:delText>
        </w:r>
      </w:del>
      <w:ins w:id="7744" w:author="Oryshkevich" w:date="2024-08-23T11:04:00Z" w16du:dateUtc="2024-08-23T15:04:00Z">
        <w:r w:rsidR="00D9615F" w:rsidRPr="005E560A">
          <w:rPr>
            <w:rFonts w:asciiTheme="majorBidi" w:hAnsiTheme="majorBidi" w:cstheme="majorBidi"/>
            <w:color w:val="000000" w:themeColor="text1"/>
            <w:lang w:val="en-US"/>
            <w:rPrChange w:id="7745" w:author="Oryshkevich" w:date="2024-08-23T11:07:00Z" w16du:dateUtc="2024-08-23T15:07:00Z">
              <w:rPr>
                <w:rFonts w:asciiTheme="majorBidi" w:hAnsiTheme="majorBidi" w:cstheme="majorBidi"/>
                <w:color w:val="000000" w:themeColor="text1"/>
                <w:lang w:val="en-GB"/>
              </w:rPr>
            </w:rPrChange>
          </w:rPr>
          <w:t>-</w:t>
        </w:r>
      </w:ins>
      <w:r w:rsidRPr="005E560A">
        <w:rPr>
          <w:rFonts w:asciiTheme="majorBidi" w:hAnsiTheme="majorBidi" w:cstheme="majorBidi"/>
          <w:color w:val="000000" w:themeColor="text1"/>
          <w:lang w:val="en-US"/>
          <w:rPrChange w:id="7746" w:author="Oryshkevich" w:date="2024-08-23T11:07:00Z" w16du:dateUtc="2024-08-23T15:07:00Z">
            <w:rPr>
              <w:rFonts w:asciiTheme="majorBidi" w:hAnsiTheme="majorBidi" w:cstheme="majorBidi"/>
              <w:color w:val="000000" w:themeColor="text1"/>
              <w:lang w:val="en-GB"/>
            </w:rPr>
          </w:rPrChange>
        </w:rPr>
        <w:t>shaped niches</w:t>
      </w:r>
      <w:r w:rsidR="001C11C8" w:rsidRPr="005E560A">
        <w:rPr>
          <w:rFonts w:asciiTheme="majorBidi" w:hAnsiTheme="majorBidi" w:cstheme="majorBidi"/>
          <w:color w:val="000000" w:themeColor="text1"/>
          <w:lang w:val="en-US"/>
          <w:rPrChange w:id="7747" w:author="Oryshkevich" w:date="2024-08-23T11:07:00Z" w16du:dateUtc="2024-08-23T15:07:00Z">
            <w:rPr>
              <w:rFonts w:asciiTheme="majorBidi" w:hAnsiTheme="majorBidi" w:cstheme="majorBidi"/>
              <w:color w:val="000000" w:themeColor="text1"/>
              <w:lang w:val="en-GB"/>
            </w:rPr>
          </w:rPrChange>
        </w:rPr>
        <w:t xml:space="preserve"> </w:t>
      </w:r>
      <w:del w:id="7748" w:author="Oryshkevich" w:date="2024-08-22T15:03:00Z" w16du:dateUtc="2024-08-22T19:03:00Z">
        <w:r w:rsidR="001C11C8" w:rsidRPr="005E560A" w:rsidDel="002E4AED">
          <w:rPr>
            <w:rFonts w:asciiTheme="majorBidi" w:hAnsiTheme="majorBidi" w:cstheme="majorBidi"/>
            <w:color w:val="000000" w:themeColor="text1"/>
            <w:lang w:val="en-US"/>
            <w:rPrChange w:id="7749" w:author="Oryshkevich" w:date="2024-08-23T11:07:00Z" w16du:dateUtc="2024-08-23T15:07:00Z">
              <w:rPr>
                <w:rFonts w:asciiTheme="majorBidi" w:hAnsiTheme="majorBidi" w:cstheme="majorBidi"/>
                <w:color w:val="000000" w:themeColor="text1"/>
                <w:lang w:val="en-GB"/>
              </w:rPr>
            </w:rPrChange>
          </w:rPr>
          <w:delText xml:space="preserve">in </w:delText>
        </w:r>
      </w:del>
      <w:ins w:id="7750" w:author="Oryshkevich" w:date="2024-08-22T15:03:00Z" w16du:dateUtc="2024-08-22T19:03:00Z">
        <w:r w:rsidR="002E4AED" w:rsidRPr="005E560A">
          <w:rPr>
            <w:rFonts w:asciiTheme="majorBidi" w:hAnsiTheme="majorBidi" w:cstheme="majorBidi"/>
            <w:color w:val="000000" w:themeColor="text1"/>
            <w:lang w:val="en-US"/>
            <w:rPrChange w:id="7751" w:author="Oryshkevich" w:date="2024-08-23T11:07:00Z" w16du:dateUtc="2024-08-23T15:07:00Z">
              <w:rPr>
                <w:rFonts w:asciiTheme="majorBidi" w:hAnsiTheme="majorBidi" w:cstheme="majorBidi"/>
                <w:color w:val="000000" w:themeColor="text1"/>
                <w:lang w:val="en-GB"/>
              </w:rPr>
            </w:rPrChange>
          </w:rPr>
          <w:t xml:space="preserve">at </w:t>
        </w:r>
      </w:ins>
      <w:r w:rsidR="00FA5983" w:rsidRPr="005E560A">
        <w:rPr>
          <w:rFonts w:asciiTheme="majorBidi" w:hAnsiTheme="majorBidi" w:cstheme="majorBidi"/>
          <w:color w:val="000000" w:themeColor="text1"/>
          <w:lang w:val="en-US"/>
          <w:rPrChange w:id="7752" w:author="Oryshkevich" w:date="2024-08-23T11:07:00Z" w16du:dateUtc="2024-08-23T15:07:00Z">
            <w:rPr>
              <w:rFonts w:asciiTheme="majorBidi" w:hAnsiTheme="majorBidi" w:cstheme="majorBidi"/>
              <w:color w:val="000000" w:themeColor="text1"/>
              <w:lang w:val="en-GB"/>
            </w:rPr>
          </w:rPrChange>
        </w:rPr>
        <w:t xml:space="preserve">the </w:t>
      </w:r>
      <w:r w:rsidR="001C11C8" w:rsidRPr="005E560A">
        <w:rPr>
          <w:rFonts w:asciiTheme="majorBidi" w:hAnsiTheme="majorBidi" w:cstheme="majorBidi"/>
          <w:color w:val="000000" w:themeColor="text1"/>
          <w:lang w:val="en-US"/>
          <w:rPrChange w:id="7753" w:author="Oryshkevich" w:date="2024-08-23T11:07:00Z" w16du:dateUtc="2024-08-23T15:07:00Z">
            <w:rPr>
              <w:rFonts w:asciiTheme="majorBidi" w:hAnsiTheme="majorBidi" w:cstheme="majorBidi"/>
              <w:color w:val="000000" w:themeColor="text1"/>
              <w:lang w:val="en-GB"/>
            </w:rPr>
          </w:rPrChange>
        </w:rPr>
        <w:t xml:space="preserve">Van </w:t>
      </w:r>
      <w:r w:rsidR="00FA5983" w:rsidRPr="005E560A">
        <w:rPr>
          <w:rFonts w:asciiTheme="majorBidi" w:hAnsiTheme="majorBidi" w:cstheme="majorBidi"/>
          <w:color w:val="000000" w:themeColor="text1"/>
          <w:lang w:val="en-US"/>
          <w:rPrChange w:id="7754" w:author="Oryshkevich" w:date="2024-08-23T11:07:00Z" w16du:dateUtc="2024-08-23T15:07:00Z">
            <w:rPr>
              <w:rFonts w:asciiTheme="majorBidi" w:hAnsiTheme="majorBidi" w:cstheme="majorBidi"/>
              <w:color w:val="000000" w:themeColor="text1"/>
              <w:lang w:val="en-GB"/>
            </w:rPr>
          </w:rPrChange>
        </w:rPr>
        <w:t>Fortress</w:t>
      </w:r>
      <w:r w:rsidR="001C11C8" w:rsidRPr="005E560A">
        <w:rPr>
          <w:rFonts w:asciiTheme="majorBidi" w:hAnsiTheme="majorBidi" w:cstheme="majorBidi"/>
          <w:color w:val="000000" w:themeColor="text1"/>
          <w:lang w:val="en-US"/>
          <w:rPrChange w:id="7755" w:author="Oryshkevich" w:date="2024-08-23T11:07:00Z" w16du:dateUtc="2024-08-23T15:07:00Z">
            <w:rPr>
              <w:rFonts w:asciiTheme="majorBidi" w:hAnsiTheme="majorBidi" w:cstheme="majorBidi"/>
              <w:color w:val="000000" w:themeColor="text1"/>
              <w:lang w:val="en-GB"/>
            </w:rPr>
          </w:rPrChange>
        </w:rPr>
        <w:t xml:space="preserve"> </w:t>
      </w:r>
      <w:del w:id="7756" w:author="Oryshkevich" w:date="2024-08-22T15:03:00Z" w16du:dateUtc="2024-08-22T19:03:00Z">
        <w:r w:rsidR="001C11C8" w:rsidRPr="005E560A" w:rsidDel="002E4AED">
          <w:rPr>
            <w:rFonts w:asciiTheme="majorBidi" w:hAnsiTheme="majorBidi" w:cstheme="majorBidi"/>
            <w:color w:val="000000" w:themeColor="text1"/>
            <w:lang w:val="en-US"/>
            <w:rPrChange w:id="7757" w:author="Oryshkevich" w:date="2024-08-23T11:07:00Z" w16du:dateUtc="2024-08-23T15:07:00Z">
              <w:rPr>
                <w:rFonts w:asciiTheme="majorBidi" w:hAnsiTheme="majorBidi" w:cstheme="majorBidi"/>
                <w:color w:val="000000" w:themeColor="text1"/>
                <w:lang w:val="en-GB"/>
              </w:rPr>
            </w:rPrChange>
          </w:rPr>
          <w:delText xml:space="preserve">were </w:delText>
        </w:r>
      </w:del>
      <w:ins w:id="7758" w:author="Oryshkevich" w:date="2024-08-22T15:03:00Z" w16du:dateUtc="2024-08-22T19:03:00Z">
        <w:r w:rsidR="002E4AED" w:rsidRPr="005E560A">
          <w:rPr>
            <w:rFonts w:asciiTheme="majorBidi" w:hAnsiTheme="majorBidi" w:cstheme="majorBidi"/>
            <w:color w:val="000000" w:themeColor="text1"/>
            <w:lang w:val="en-US"/>
            <w:rPrChange w:id="7759" w:author="Oryshkevich" w:date="2024-08-23T11:07:00Z" w16du:dateUtc="2024-08-23T15:07:00Z">
              <w:rPr>
                <w:rFonts w:asciiTheme="majorBidi" w:hAnsiTheme="majorBidi" w:cstheme="majorBidi"/>
                <w:color w:val="000000" w:themeColor="text1"/>
                <w:lang w:val="en-GB"/>
              </w:rPr>
            </w:rPrChange>
          </w:rPr>
          <w:t xml:space="preserve">have </w:t>
        </w:r>
      </w:ins>
      <w:del w:id="7760" w:author="Oryshkevich" w:date="2024-08-22T15:03:00Z" w16du:dateUtc="2024-08-22T19:03:00Z">
        <w:r w:rsidR="001C11C8" w:rsidRPr="005E560A" w:rsidDel="002E4AED">
          <w:rPr>
            <w:rFonts w:asciiTheme="majorBidi" w:hAnsiTheme="majorBidi" w:cstheme="majorBidi"/>
            <w:color w:val="000000" w:themeColor="text1"/>
            <w:lang w:val="en-US"/>
            <w:rPrChange w:id="7761" w:author="Oryshkevich" w:date="2024-08-23T11:07:00Z" w16du:dateUtc="2024-08-23T15:07:00Z">
              <w:rPr>
                <w:rFonts w:asciiTheme="majorBidi" w:hAnsiTheme="majorBidi" w:cstheme="majorBidi"/>
                <w:color w:val="000000" w:themeColor="text1"/>
                <w:lang w:val="en-GB"/>
              </w:rPr>
            </w:rPrChange>
          </w:rPr>
          <w:delText>d</w:delText>
        </w:r>
        <w:r w:rsidR="00FA5983" w:rsidRPr="005E560A" w:rsidDel="002E4AED">
          <w:rPr>
            <w:rFonts w:asciiTheme="majorBidi" w:hAnsiTheme="majorBidi" w:cstheme="majorBidi"/>
            <w:color w:val="000000" w:themeColor="text1"/>
            <w:lang w:val="en-US"/>
            <w:rPrChange w:id="7762" w:author="Oryshkevich" w:date="2024-08-23T11:07:00Z" w16du:dateUtc="2024-08-23T15:07:00Z">
              <w:rPr>
                <w:rFonts w:asciiTheme="majorBidi" w:hAnsiTheme="majorBidi" w:cstheme="majorBidi"/>
                <w:color w:val="000000" w:themeColor="text1"/>
                <w:lang w:val="en-GB"/>
              </w:rPr>
            </w:rPrChange>
          </w:rPr>
          <w:delText>etected</w:delText>
        </w:r>
      </w:del>
      <w:ins w:id="7763" w:author="Oryshkevich" w:date="2024-08-22T15:03:00Z" w16du:dateUtc="2024-08-22T19:03:00Z">
        <w:r w:rsidR="002E4AED" w:rsidRPr="005E560A">
          <w:rPr>
            <w:rFonts w:asciiTheme="majorBidi" w:hAnsiTheme="majorBidi" w:cstheme="majorBidi"/>
            <w:color w:val="000000" w:themeColor="text1"/>
            <w:lang w:val="en-US"/>
            <w:rPrChange w:id="7764" w:author="Oryshkevich" w:date="2024-08-23T11:07:00Z" w16du:dateUtc="2024-08-23T15:07:00Z">
              <w:rPr>
                <w:rFonts w:asciiTheme="majorBidi" w:hAnsiTheme="majorBidi" w:cstheme="majorBidi"/>
                <w:color w:val="000000" w:themeColor="text1"/>
                <w:lang w:val="en-GB"/>
              </w:rPr>
            </w:rPrChange>
          </w:rPr>
          <w:t>been determined</w:t>
        </w:r>
      </w:ins>
      <w:r w:rsidR="001C11C8" w:rsidRPr="005E560A">
        <w:rPr>
          <w:rFonts w:asciiTheme="majorBidi" w:hAnsiTheme="majorBidi" w:cstheme="majorBidi"/>
          <w:color w:val="000000" w:themeColor="text1"/>
          <w:lang w:val="en-US"/>
          <w:rPrChange w:id="7765" w:author="Oryshkevich" w:date="2024-08-23T11:07:00Z" w16du:dateUtc="2024-08-23T15:07:00Z">
            <w:rPr>
              <w:rFonts w:asciiTheme="majorBidi" w:hAnsiTheme="majorBidi" w:cstheme="majorBidi"/>
              <w:color w:val="000000" w:themeColor="text1"/>
              <w:lang w:val="en-GB"/>
            </w:rPr>
          </w:rPrChange>
        </w:rPr>
        <w:t>, individually drawn, and classified according to their size and type. Based on these data, their relationship with Urartu</w:t>
      </w:r>
      <w:r w:rsidR="0066296E" w:rsidRPr="005E560A">
        <w:rPr>
          <w:rFonts w:asciiTheme="majorBidi" w:hAnsiTheme="majorBidi" w:cstheme="majorBidi"/>
          <w:color w:val="000000" w:themeColor="text1"/>
          <w:lang w:val="en-US"/>
          <w:rPrChange w:id="7766" w:author="Oryshkevich" w:date="2024-08-23T11:07:00Z" w16du:dateUtc="2024-08-23T15:07:00Z">
            <w:rPr>
              <w:rFonts w:asciiTheme="majorBidi" w:hAnsiTheme="majorBidi" w:cstheme="majorBidi"/>
              <w:color w:val="000000" w:themeColor="text1"/>
              <w:lang w:val="en-GB"/>
            </w:rPr>
          </w:rPrChange>
        </w:rPr>
        <w:fldChar w:fldCharType="begin"/>
      </w:r>
      <w:r w:rsidR="0066296E" w:rsidRPr="005E560A">
        <w:rPr>
          <w:rFonts w:asciiTheme="majorBidi" w:hAnsiTheme="majorBidi" w:cstheme="majorBidi"/>
          <w:color w:val="000000" w:themeColor="text1"/>
          <w:lang w:val="en-US"/>
          <w:rPrChange w:id="7767" w:author="Oryshkevich" w:date="2024-08-23T11:07:00Z" w16du:dateUtc="2024-08-23T15:07:00Z">
            <w:rPr>
              <w:rFonts w:asciiTheme="majorBidi" w:hAnsiTheme="majorBidi" w:cstheme="majorBidi"/>
              <w:color w:val="000000" w:themeColor="text1"/>
              <w:lang w:val="en-GB"/>
            </w:rPr>
          </w:rPrChange>
        </w:rPr>
        <w:instrText xml:space="preserve"> XE "</w:instrText>
      </w:r>
      <w:r w:rsidR="0066296E" w:rsidRPr="005E560A">
        <w:rPr>
          <w:rFonts w:asciiTheme="majorBidi" w:eastAsia="Times New Roman" w:hAnsiTheme="majorBidi" w:cstheme="majorBidi"/>
          <w:color w:val="000000" w:themeColor="text1"/>
          <w:lang w:val="en-US"/>
          <w:rPrChange w:id="7768" w:author="Oryshkevich" w:date="2024-08-23T11:07:00Z" w16du:dateUtc="2024-08-23T15:07:00Z">
            <w:rPr>
              <w:rFonts w:asciiTheme="majorBidi" w:eastAsia="Times New Roman" w:hAnsiTheme="majorBidi" w:cstheme="majorBidi"/>
              <w:color w:val="000000" w:themeColor="text1"/>
              <w:lang w:val="en-GB"/>
            </w:rPr>
          </w:rPrChange>
        </w:rPr>
        <w:instrText>Urartu</w:instrText>
      </w:r>
      <w:r w:rsidR="0066296E" w:rsidRPr="005E560A">
        <w:rPr>
          <w:rFonts w:asciiTheme="majorBidi" w:hAnsiTheme="majorBidi" w:cstheme="majorBidi"/>
          <w:color w:val="000000" w:themeColor="text1"/>
          <w:lang w:val="en-US"/>
          <w:rPrChange w:id="7769" w:author="Oryshkevich" w:date="2024-08-23T11:07:00Z" w16du:dateUtc="2024-08-23T15:07:00Z">
            <w:rPr>
              <w:rFonts w:asciiTheme="majorBidi" w:hAnsiTheme="majorBidi" w:cstheme="majorBidi"/>
              <w:color w:val="000000" w:themeColor="text1"/>
              <w:lang w:val="en-GB"/>
            </w:rPr>
          </w:rPrChange>
        </w:rPr>
        <w:instrText xml:space="preserve">" </w:instrText>
      </w:r>
      <w:r w:rsidR="0066296E" w:rsidRPr="005E560A">
        <w:rPr>
          <w:rFonts w:asciiTheme="majorBidi" w:hAnsiTheme="majorBidi" w:cstheme="majorBidi"/>
          <w:color w:val="000000" w:themeColor="text1"/>
          <w:lang w:val="en-US"/>
          <w:rPrChange w:id="7770" w:author="Oryshkevich" w:date="2024-08-23T11:07:00Z" w16du:dateUtc="2024-08-23T15:07:00Z">
            <w:rPr>
              <w:rFonts w:asciiTheme="majorBidi" w:hAnsiTheme="majorBidi" w:cstheme="majorBidi"/>
              <w:color w:val="000000" w:themeColor="text1"/>
              <w:lang w:val="en-GB"/>
            </w:rPr>
          </w:rPrChange>
        </w:rPr>
        <w:fldChar w:fldCharType="end"/>
      </w:r>
      <w:r w:rsidR="001C11C8" w:rsidRPr="005E560A">
        <w:rPr>
          <w:rFonts w:asciiTheme="majorBidi" w:hAnsiTheme="majorBidi" w:cstheme="majorBidi"/>
          <w:color w:val="000000" w:themeColor="text1"/>
          <w:lang w:val="en-US"/>
          <w:rPrChange w:id="7771" w:author="Oryshkevich" w:date="2024-08-23T11:07:00Z" w16du:dateUtc="2024-08-23T15:07:00Z">
            <w:rPr>
              <w:rFonts w:asciiTheme="majorBidi" w:hAnsiTheme="majorBidi" w:cstheme="majorBidi"/>
              <w:color w:val="000000" w:themeColor="text1"/>
              <w:lang w:val="en-GB"/>
            </w:rPr>
          </w:rPrChange>
        </w:rPr>
        <w:t xml:space="preserve"> is discussed </w:t>
      </w:r>
      <w:del w:id="7772" w:author="Oryshkevich" w:date="2024-08-22T15:04:00Z" w16du:dateUtc="2024-08-22T19:04:00Z">
        <w:r w:rsidR="001C11C8" w:rsidRPr="005E560A" w:rsidDel="002E4AED">
          <w:rPr>
            <w:rFonts w:asciiTheme="majorBidi" w:hAnsiTheme="majorBidi" w:cstheme="majorBidi"/>
            <w:color w:val="000000" w:themeColor="text1"/>
            <w:lang w:val="en-US"/>
            <w:rPrChange w:id="7773" w:author="Oryshkevich" w:date="2024-08-23T11:07:00Z" w16du:dateUtc="2024-08-23T15:07:00Z">
              <w:rPr>
                <w:rFonts w:asciiTheme="majorBidi" w:hAnsiTheme="majorBidi" w:cstheme="majorBidi"/>
                <w:color w:val="000000" w:themeColor="text1"/>
                <w:lang w:val="en-GB"/>
              </w:rPr>
            </w:rPrChange>
          </w:rPr>
          <w:delText xml:space="preserve">again by comparing them with </w:delText>
        </w:r>
      </w:del>
      <w:ins w:id="7774" w:author="Oryshkevich" w:date="2024-08-23T11:05:00Z" w16du:dateUtc="2024-08-23T15:05:00Z">
        <w:r w:rsidR="00D9615F" w:rsidRPr="005E560A">
          <w:rPr>
            <w:rFonts w:asciiTheme="majorBidi" w:hAnsiTheme="majorBidi" w:cstheme="majorBidi"/>
            <w:color w:val="000000" w:themeColor="text1"/>
            <w:lang w:val="en-US"/>
            <w:rPrChange w:id="7775" w:author="Oryshkevich" w:date="2024-08-23T11:07:00Z" w16du:dateUtc="2024-08-23T15:07:00Z">
              <w:rPr>
                <w:rFonts w:asciiTheme="majorBidi" w:hAnsiTheme="majorBidi" w:cstheme="majorBidi"/>
                <w:color w:val="000000" w:themeColor="text1"/>
                <w:lang w:val="en-GB"/>
              </w:rPr>
            </w:rPrChange>
          </w:rPr>
          <w:t xml:space="preserve">through </w:t>
        </w:r>
      </w:ins>
      <w:ins w:id="7776" w:author="Oryshkevich" w:date="2024-08-22T15:04:00Z" w16du:dateUtc="2024-08-22T19:04:00Z">
        <w:r w:rsidR="002E4AED" w:rsidRPr="005E560A">
          <w:rPr>
            <w:rFonts w:asciiTheme="majorBidi" w:hAnsiTheme="majorBidi" w:cstheme="majorBidi"/>
            <w:color w:val="000000" w:themeColor="text1"/>
            <w:lang w:val="en-US"/>
            <w:rPrChange w:id="7777" w:author="Oryshkevich" w:date="2024-08-23T11:07:00Z" w16du:dateUtc="2024-08-23T15:07:00Z">
              <w:rPr>
                <w:rFonts w:asciiTheme="majorBidi" w:hAnsiTheme="majorBidi" w:cstheme="majorBidi"/>
                <w:color w:val="000000" w:themeColor="text1"/>
                <w:lang w:val="en-GB"/>
              </w:rPr>
            </w:rPrChange>
          </w:rPr>
          <w:t xml:space="preserve">comparison </w:t>
        </w:r>
      </w:ins>
      <w:ins w:id="7778" w:author="Oryshkevich" w:date="2024-08-22T15:05:00Z" w16du:dateUtc="2024-08-22T19:05:00Z">
        <w:r w:rsidR="002E4AED" w:rsidRPr="005E560A">
          <w:rPr>
            <w:rFonts w:asciiTheme="majorBidi" w:hAnsiTheme="majorBidi" w:cstheme="majorBidi"/>
            <w:color w:val="000000" w:themeColor="text1"/>
            <w:lang w:val="en-US"/>
            <w:rPrChange w:id="7779" w:author="Oryshkevich" w:date="2024-08-23T11:07:00Z" w16du:dateUtc="2024-08-23T15:07:00Z">
              <w:rPr>
                <w:rFonts w:asciiTheme="majorBidi" w:hAnsiTheme="majorBidi" w:cstheme="majorBidi"/>
                <w:color w:val="000000" w:themeColor="text1"/>
                <w:lang w:val="en-GB"/>
              </w:rPr>
            </w:rPrChange>
          </w:rPr>
          <w:t xml:space="preserve">with </w:t>
        </w:r>
      </w:ins>
      <w:r w:rsidR="001C11C8" w:rsidRPr="005E560A">
        <w:rPr>
          <w:rFonts w:asciiTheme="majorBidi" w:hAnsiTheme="majorBidi" w:cstheme="majorBidi"/>
          <w:color w:val="000000" w:themeColor="text1"/>
          <w:lang w:val="en-US"/>
          <w:rPrChange w:id="7780" w:author="Oryshkevich" w:date="2024-08-23T11:07:00Z" w16du:dateUtc="2024-08-23T15:07:00Z">
            <w:rPr>
              <w:rFonts w:asciiTheme="majorBidi" w:hAnsiTheme="majorBidi" w:cstheme="majorBidi"/>
              <w:color w:val="000000" w:themeColor="text1"/>
              <w:lang w:val="en-GB"/>
            </w:rPr>
          </w:rPrChange>
        </w:rPr>
        <w:t xml:space="preserve">similar examples </w:t>
      </w:r>
      <w:del w:id="7781" w:author="Oryshkevich" w:date="2024-08-22T15:05:00Z" w16du:dateUtc="2024-08-22T19:05:00Z">
        <w:r w:rsidR="001C11C8" w:rsidRPr="005E560A" w:rsidDel="002E4AED">
          <w:rPr>
            <w:rFonts w:asciiTheme="majorBidi" w:hAnsiTheme="majorBidi" w:cstheme="majorBidi"/>
            <w:color w:val="000000" w:themeColor="text1"/>
            <w:lang w:val="en-US"/>
            <w:rPrChange w:id="7782" w:author="Oryshkevich" w:date="2024-08-23T11:07:00Z" w16du:dateUtc="2024-08-23T15:07:00Z">
              <w:rPr>
                <w:rFonts w:asciiTheme="majorBidi" w:hAnsiTheme="majorBidi" w:cstheme="majorBidi"/>
                <w:color w:val="000000" w:themeColor="text1"/>
                <w:lang w:val="en-GB"/>
              </w:rPr>
            </w:rPrChange>
          </w:rPr>
          <w:delText xml:space="preserve">in </w:delText>
        </w:r>
      </w:del>
      <w:ins w:id="7783" w:author="Oryshkevich" w:date="2024-08-22T15:05:00Z" w16du:dateUtc="2024-08-22T19:05:00Z">
        <w:r w:rsidR="002E4AED" w:rsidRPr="005E560A">
          <w:rPr>
            <w:rFonts w:asciiTheme="majorBidi" w:hAnsiTheme="majorBidi" w:cstheme="majorBidi"/>
            <w:color w:val="000000" w:themeColor="text1"/>
            <w:lang w:val="en-US"/>
            <w:rPrChange w:id="7784" w:author="Oryshkevich" w:date="2024-08-23T11:07:00Z" w16du:dateUtc="2024-08-23T15:07:00Z">
              <w:rPr>
                <w:rFonts w:asciiTheme="majorBidi" w:hAnsiTheme="majorBidi" w:cstheme="majorBidi"/>
                <w:color w:val="000000" w:themeColor="text1"/>
                <w:lang w:val="en-GB"/>
              </w:rPr>
            </w:rPrChange>
          </w:rPr>
          <w:t xml:space="preserve">from </w:t>
        </w:r>
      </w:ins>
      <w:r w:rsidR="001C11C8" w:rsidRPr="005E560A">
        <w:rPr>
          <w:rFonts w:asciiTheme="majorBidi" w:hAnsiTheme="majorBidi" w:cstheme="majorBidi"/>
          <w:color w:val="000000" w:themeColor="text1"/>
          <w:lang w:val="en-US"/>
          <w:rPrChange w:id="7785" w:author="Oryshkevich" w:date="2024-08-23T11:07:00Z" w16du:dateUtc="2024-08-23T15:07:00Z">
            <w:rPr>
              <w:rFonts w:asciiTheme="majorBidi" w:hAnsiTheme="majorBidi" w:cstheme="majorBidi"/>
              <w:color w:val="000000" w:themeColor="text1"/>
              <w:lang w:val="en-GB"/>
            </w:rPr>
          </w:rPrChange>
        </w:rPr>
        <w:t>the Van</w:t>
      </w:r>
      <w:r w:rsidR="004F4D01" w:rsidRPr="005E560A">
        <w:rPr>
          <w:rFonts w:asciiTheme="majorBidi" w:hAnsiTheme="majorBidi" w:cstheme="majorBidi"/>
          <w:color w:val="000000" w:themeColor="text1"/>
          <w:lang w:val="en-US"/>
          <w:rPrChange w:id="7786" w:author="Oryshkevich" w:date="2024-08-23T11:07:00Z" w16du:dateUtc="2024-08-23T15:07:00Z">
            <w:rPr>
              <w:rFonts w:asciiTheme="majorBidi" w:hAnsiTheme="majorBidi" w:cstheme="majorBidi"/>
              <w:color w:val="000000" w:themeColor="text1"/>
              <w:lang w:val="en-GB"/>
            </w:rPr>
          </w:rPrChange>
        </w:rPr>
        <w:t xml:space="preserve"> Lake</w:t>
      </w:r>
      <w:r w:rsidR="001F2587" w:rsidRPr="005E560A">
        <w:rPr>
          <w:rFonts w:asciiTheme="majorBidi" w:hAnsiTheme="majorBidi" w:cstheme="majorBidi"/>
          <w:color w:val="000000" w:themeColor="text1"/>
          <w:lang w:val="en-US"/>
          <w:rPrChange w:id="7787" w:author="Oryshkevich" w:date="2024-08-23T11:07:00Z" w16du:dateUtc="2024-08-23T15:07:00Z">
            <w:rPr>
              <w:rFonts w:asciiTheme="majorBidi" w:hAnsiTheme="majorBidi" w:cstheme="majorBidi"/>
              <w:color w:val="000000" w:themeColor="text1"/>
              <w:lang w:val="en-GB"/>
            </w:rPr>
          </w:rPrChange>
        </w:rPr>
        <w:fldChar w:fldCharType="begin"/>
      </w:r>
      <w:r w:rsidR="001F2587" w:rsidRPr="005E560A">
        <w:rPr>
          <w:lang w:val="en-US"/>
          <w:rPrChange w:id="7788" w:author="Oryshkevich" w:date="2024-08-23T11:07:00Z" w16du:dateUtc="2024-08-23T15:07:00Z">
            <w:rPr/>
          </w:rPrChange>
        </w:rPr>
        <w:instrText xml:space="preserve"> XE "</w:instrText>
      </w:r>
      <w:r w:rsidR="001F2587" w:rsidRPr="005E560A">
        <w:rPr>
          <w:rFonts w:asciiTheme="majorBidi" w:hAnsiTheme="majorBidi" w:cstheme="majorBidi"/>
          <w:lang w:val="en-US"/>
          <w:rPrChange w:id="7789" w:author="Oryshkevich" w:date="2024-08-23T11:07:00Z" w16du:dateUtc="2024-08-23T15:07:00Z">
            <w:rPr>
              <w:rFonts w:asciiTheme="majorBidi" w:hAnsiTheme="majorBidi" w:cstheme="majorBidi"/>
            </w:rPr>
          </w:rPrChange>
        </w:rPr>
        <w:instrText>Van Lake</w:instrText>
      </w:r>
      <w:r w:rsidR="001F2587" w:rsidRPr="005E560A">
        <w:rPr>
          <w:lang w:val="en-US"/>
          <w:rPrChange w:id="7790" w:author="Oryshkevich" w:date="2024-08-23T11:07:00Z" w16du:dateUtc="2024-08-23T15:07:00Z">
            <w:rPr/>
          </w:rPrChange>
        </w:rPr>
        <w:instrText xml:space="preserve">" </w:instrText>
      </w:r>
      <w:r w:rsidR="001F2587" w:rsidRPr="005E560A">
        <w:rPr>
          <w:rFonts w:asciiTheme="majorBidi" w:hAnsiTheme="majorBidi" w:cstheme="majorBidi"/>
          <w:color w:val="000000" w:themeColor="text1"/>
          <w:lang w:val="en-US"/>
          <w:rPrChange w:id="7791" w:author="Oryshkevich" w:date="2024-08-23T11:07:00Z" w16du:dateUtc="2024-08-23T15:07:00Z">
            <w:rPr>
              <w:rFonts w:asciiTheme="majorBidi" w:hAnsiTheme="majorBidi" w:cstheme="majorBidi"/>
              <w:color w:val="000000" w:themeColor="text1"/>
              <w:lang w:val="en-GB"/>
            </w:rPr>
          </w:rPrChange>
        </w:rPr>
        <w:fldChar w:fldCharType="end"/>
      </w:r>
      <w:r w:rsidR="004F4D01" w:rsidRPr="005E560A">
        <w:rPr>
          <w:rFonts w:asciiTheme="majorBidi" w:hAnsiTheme="majorBidi" w:cstheme="majorBidi"/>
          <w:color w:val="000000" w:themeColor="text1"/>
          <w:lang w:val="en-US"/>
          <w:rPrChange w:id="7792" w:author="Oryshkevich" w:date="2024-08-23T11:07:00Z" w16du:dateUtc="2024-08-23T15:07:00Z">
            <w:rPr>
              <w:rFonts w:asciiTheme="majorBidi" w:hAnsiTheme="majorBidi" w:cstheme="majorBidi"/>
              <w:color w:val="000000" w:themeColor="text1"/>
              <w:lang w:val="en-GB"/>
            </w:rPr>
          </w:rPrChange>
        </w:rPr>
        <w:t xml:space="preserve"> b</w:t>
      </w:r>
      <w:r w:rsidR="001C11C8" w:rsidRPr="005E560A">
        <w:rPr>
          <w:rFonts w:asciiTheme="majorBidi" w:hAnsiTheme="majorBidi" w:cstheme="majorBidi"/>
          <w:color w:val="000000" w:themeColor="text1"/>
          <w:lang w:val="en-US"/>
          <w:rPrChange w:id="7793" w:author="Oryshkevich" w:date="2024-08-23T11:07:00Z" w16du:dateUtc="2024-08-23T15:07:00Z">
            <w:rPr>
              <w:rFonts w:asciiTheme="majorBidi" w:hAnsiTheme="majorBidi" w:cstheme="majorBidi"/>
              <w:color w:val="000000" w:themeColor="text1"/>
              <w:lang w:val="en-GB"/>
            </w:rPr>
          </w:rPrChange>
        </w:rPr>
        <w:t>asin.</w:t>
      </w:r>
    </w:p>
    <w:p w14:paraId="7FAA2258" w14:textId="77777777" w:rsidR="00164DCD" w:rsidRPr="005E560A" w:rsidRDefault="00164DCD" w:rsidP="00F03A26">
      <w:pPr>
        <w:jc w:val="both"/>
        <w:rPr>
          <w:rFonts w:asciiTheme="majorBidi" w:hAnsiTheme="majorBidi" w:cstheme="majorBidi"/>
          <w:color w:val="000000" w:themeColor="text1"/>
          <w:lang w:val="en-US"/>
          <w:rPrChange w:id="7794" w:author="Oryshkevich" w:date="2024-08-23T11:07:00Z" w16du:dateUtc="2024-08-23T15:07:00Z">
            <w:rPr>
              <w:rFonts w:asciiTheme="majorBidi" w:hAnsiTheme="majorBidi" w:cstheme="majorBidi"/>
              <w:color w:val="000000" w:themeColor="text1"/>
              <w:lang w:val="en-GB"/>
            </w:rPr>
          </w:rPrChange>
        </w:rPr>
      </w:pPr>
    </w:p>
    <w:p w14:paraId="13416AD7" w14:textId="7917B01C" w:rsidR="003579B5" w:rsidRPr="005E560A" w:rsidRDefault="001C11C8" w:rsidP="00F03A26">
      <w:pPr>
        <w:jc w:val="both"/>
        <w:rPr>
          <w:rFonts w:asciiTheme="majorBidi" w:hAnsiTheme="majorBidi" w:cstheme="majorBidi"/>
          <w:color w:val="000000" w:themeColor="text1"/>
          <w:lang w:val="en-US"/>
          <w:rPrChange w:id="7795"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7796" w:author="Oryshkevich" w:date="2024-08-23T11:07:00Z" w16du:dateUtc="2024-08-23T15:07:00Z">
            <w:rPr>
              <w:rFonts w:asciiTheme="majorBidi" w:hAnsiTheme="majorBidi" w:cstheme="majorBidi"/>
              <w:color w:val="000000" w:themeColor="text1"/>
              <w:lang w:val="en-GB"/>
            </w:rPr>
          </w:rPrChange>
        </w:rPr>
        <w:t>In this book, all proper names</w:t>
      </w:r>
      <w:ins w:id="7797" w:author="Oryshkevich" w:date="2024-08-23T11:05:00Z" w16du:dateUtc="2024-08-23T15:05:00Z">
        <w:r w:rsidR="00D9615F" w:rsidRPr="005E560A">
          <w:rPr>
            <w:rFonts w:asciiTheme="majorBidi" w:hAnsiTheme="majorBidi" w:cstheme="majorBidi"/>
            <w:color w:val="000000" w:themeColor="text1"/>
            <w:lang w:val="en-US"/>
            <w:rPrChange w:id="7798" w:author="Oryshkevich" w:date="2024-08-23T11:07:00Z" w16du:dateUtc="2024-08-23T15:07:00Z">
              <w:rPr>
                <w:rFonts w:asciiTheme="majorBidi" w:hAnsiTheme="majorBidi" w:cstheme="majorBidi"/>
                <w:color w:val="000000" w:themeColor="text1"/>
                <w:lang w:val="en-GB"/>
              </w:rPr>
            </w:rPrChange>
          </w:rPr>
          <w:t>,</w:t>
        </w:r>
      </w:ins>
      <w:r w:rsidRPr="005E560A">
        <w:rPr>
          <w:rFonts w:asciiTheme="majorBidi" w:hAnsiTheme="majorBidi" w:cstheme="majorBidi"/>
          <w:color w:val="000000" w:themeColor="text1"/>
          <w:lang w:val="en-US"/>
          <w:rPrChange w:id="7799" w:author="Oryshkevich" w:date="2024-08-23T11:07:00Z" w16du:dateUtc="2024-08-23T15:07:00Z">
            <w:rPr>
              <w:rFonts w:asciiTheme="majorBidi" w:hAnsiTheme="majorBidi" w:cstheme="majorBidi"/>
              <w:color w:val="000000" w:themeColor="text1"/>
              <w:lang w:val="en-GB"/>
            </w:rPr>
          </w:rPrChange>
        </w:rPr>
        <w:t xml:space="preserve"> such as </w:t>
      </w:r>
      <w:del w:id="7800" w:author="Oryshkevich" w:date="2024-08-22T20:49:00Z" w16du:dateUtc="2024-08-23T00:49:00Z">
        <w:r w:rsidRPr="005E560A" w:rsidDel="00133B67">
          <w:rPr>
            <w:rFonts w:asciiTheme="majorBidi" w:hAnsiTheme="majorBidi" w:cstheme="majorBidi"/>
            <w:color w:val="000000" w:themeColor="text1"/>
            <w:lang w:val="en-US"/>
            <w:rPrChange w:id="7801" w:author="Oryshkevich" w:date="2024-08-23T11:07:00Z" w16du:dateUtc="2024-08-23T15:07:00Z">
              <w:rPr>
                <w:rFonts w:asciiTheme="majorBidi" w:hAnsiTheme="majorBidi" w:cstheme="majorBidi"/>
                <w:color w:val="000000" w:themeColor="text1"/>
                <w:lang w:val="en-GB"/>
              </w:rPr>
            </w:rPrChange>
          </w:rPr>
          <w:delText xml:space="preserve">names </w:delText>
        </w:r>
      </w:del>
      <w:ins w:id="7802" w:author="Oryshkevich" w:date="2024-08-22T20:49:00Z" w16du:dateUtc="2024-08-23T00:49:00Z">
        <w:r w:rsidR="00133B67" w:rsidRPr="005E560A">
          <w:rPr>
            <w:rFonts w:asciiTheme="majorBidi" w:hAnsiTheme="majorBidi" w:cstheme="majorBidi"/>
            <w:color w:val="000000" w:themeColor="text1"/>
            <w:lang w:val="en-US"/>
            <w:rPrChange w:id="7803" w:author="Oryshkevich" w:date="2024-08-23T11:07:00Z" w16du:dateUtc="2024-08-23T15:07:00Z">
              <w:rPr>
                <w:rFonts w:asciiTheme="majorBidi" w:hAnsiTheme="majorBidi" w:cstheme="majorBidi"/>
                <w:color w:val="000000" w:themeColor="text1"/>
                <w:lang w:val="en-GB"/>
              </w:rPr>
            </w:rPrChange>
          </w:rPr>
          <w:t xml:space="preserve">those </w:t>
        </w:r>
      </w:ins>
      <w:r w:rsidRPr="005E560A">
        <w:rPr>
          <w:rFonts w:asciiTheme="majorBidi" w:hAnsiTheme="majorBidi" w:cstheme="majorBidi"/>
          <w:color w:val="000000" w:themeColor="text1"/>
          <w:lang w:val="en-US"/>
          <w:rPrChange w:id="7804" w:author="Oryshkevich" w:date="2024-08-23T11:07:00Z" w16du:dateUtc="2024-08-23T15:07:00Z">
            <w:rPr>
              <w:rFonts w:asciiTheme="majorBidi" w:hAnsiTheme="majorBidi" w:cstheme="majorBidi"/>
              <w:color w:val="000000" w:themeColor="text1"/>
              <w:lang w:val="en-GB"/>
            </w:rPr>
          </w:rPrChange>
        </w:rPr>
        <w:t>of historical persons, gods, and places</w:t>
      </w:r>
      <w:ins w:id="7805" w:author="Oryshkevich" w:date="2024-08-23T11:05:00Z" w16du:dateUtc="2024-08-23T15:05:00Z">
        <w:r w:rsidR="00BB7CC6" w:rsidRPr="005E560A">
          <w:rPr>
            <w:rFonts w:asciiTheme="majorBidi" w:hAnsiTheme="majorBidi" w:cstheme="majorBidi"/>
            <w:color w:val="000000" w:themeColor="text1"/>
            <w:lang w:val="en-US"/>
            <w:rPrChange w:id="7806" w:author="Oryshkevich" w:date="2024-08-23T11:07:00Z" w16du:dateUtc="2024-08-23T15:07:00Z">
              <w:rPr>
                <w:rFonts w:asciiTheme="majorBidi" w:hAnsiTheme="majorBidi" w:cstheme="majorBidi"/>
                <w:color w:val="000000" w:themeColor="text1"/>
                <w:lang w:val="en-GB"/>
              </w:rPr>
            </w:rPrChange>
          </w:rPr>
          <w:t>,</w:t>
        </w:r>
      </w:ins>
      <w:r w:rsidRPr="005E560A">
        <w:rPr>
          <w:rFonts w:asciiTheme="majorBidi" w:hAnsiTheme="majorBidi" w:cstheme="majorBidi"/>
          <w:color w:val="000000" w:themeColor="text1"/>
          <w:lang w:val="en-US"/>
          <w:rPrChange w:id="7807" w:author="Oryshkevich" w:date="2024-08-23T11:07:00Z" w16du:dateUtc="2024-08-23T15:07:00Z">
            <w:rPr>
              <w:rFonts w:asciiTheme="majorBidi" w:hAnsiTheme="majorBidi" w:cstheme="majorBidi"/>
              <w:color w:val="000000" w:themeColor="text1"/>
              <w:lang w:val="en-GB"/>
            </w:rPr>
          </w:rPrChange>
        </w:rPr>
        <w:t xml:space="preserve"> are given</w:t>
      </w:r>
      <w:commentRangeStart w:id="7808"/>
      <w:r w:rsidRPr="005E560A">
        <w:rPr>
          <w:rFonts w:asciiTheme="majorBidi" w:hAnsiTheme="majorBidi" w:cstheme="majorBidi"/>
          <w:color w:val="000000" w:themeColor="text1"/>
          <w:lang w:val="en-US"/>
          <w:rPrChange w:id="7809" w:author="Oryshkevich" w:date="2024-08-23T11:07:00Z" w16du:dateUtc="2024-08-23T15:07:00Z">
            <w:rPr>
              <w:rFonts w:asciiTheme="majorBidi" w:hAnsiTheme="majorBidi" w:cstheme="majorBidi"/>
              <w:color w:val="000000" w:themeColor="text1"/>
              <w:lang w:val="en-GB"/>
            </w:rPr>
          </w:rPrChange>
        </w:rPr>
        <w:t xml:space="preserve"> in their original form</w:t>
      </w:r>
      <w:del w:id="7810" w:author="Oryshkevich" w:date="2024-08-23T11:05:00Z" w16du:dateUtc="2024-08-23T15:05:00Z">
        <w:r w:rsidRPr="005E560A" w:rsidDel="00BB7CC6">
          <w:rPr>
            <w:rFonts w:asciiTheme="majorBidi" w:hAnsiTheme="majorBidi" w:cstheme="majorBidi"/>
            <w:color w:val="000000" w:themeColor="text1"/>
            <w:lang w:val="en-US"/>
            <w:rPrChange w:id="7811" w:author="Oryshkevich" w:date="2024-08-23T11:07:00Z" w16du:dateUtc="2024-08-23T15:07:00Z">
              <w:rPr>
                <w:rFonts w:asciiTheme="majorBidi" w:hAnsiTheme="majorBidi" w:cstheme="majorBidi"/>
                <w:color w:val="000000" w:themeColor="text1"/>
                <w:lang w:val="en-GB"/>
              </w:rPr>
            </w:rPrChange>
          </w:rPr>
          <w:delText>s</w:delText>
        </w:r>
      </w:del>
      <w:r w:rsidRPr="005E560A">
        <w:rPr>
          <w:rFonts w:asciiTheme="majorBidi" w:hAnsiTheme="majorBidi" w:cstheme="majorBidi"/>
          <w:color w:val="000000" w:themeColor="text1"/>
          <w:lang w:val="en-US"/>
          <w:rPrChange w:id="7812" w:author="Oryshkevich" w:date="2024-08-23T11:07:00Z" w16du:dateUtc="2024-08-23T15:07:00Z">
            <w:rPr>
              <w:rFonts w:asciiTheme="majorBidi" w:hAnsiTheme="majorBidi" w:cstheme="majorBidi"/>
              <w:color w:val="000000" w:themeColor="text1"/>
              <w:lang w:val="en-GB"/>
            </w:rPr>
          </w:rPrChange>
        </w:rPr>
        <w:t xml:space="preserve"> </w:t>
      </w:r>
      <w:r w:rsidR="000146A6" w:rsidRPr="005E560A">
        <w:rPr>
          <w:rFonts w:asciiTheme="majorBidi" w:hAnsiTheme="majorBidi" w:cstheme="majorBidi"/>
          <w:color w:val="000000" w:themeColor="text1"/>
          <w:lang w:val="en-US"/>
          <w:rPrChange w:id="7813" w:author="Oryshkevich" w:date="2024-08-23T11:07:00Z" w16du:dateUtc="2024-08-23T15:07:00Z">
            <w:rPr>
              <w:rFonts w:asciiTheme="majorBidi" w:hAnsiTheme="majorBidi" w:cstheme="majorBidi"/>
              <w:color w:val="000000" w:themeColor="text1"/>
              <w:lang w:val="en-GB"/>
            </w:rPr>
          </w:rPrChange>
        </w:rPr>
        <w:t>and</w:t>
      </w:r>
      <w:r w:rsidRPr="005E560A">
        <w:rPr>
          <w:rFonts w:asciiTheme="majorBidi" w:hAnsiTheme="majorBidi" w:cstheme="majorBidi"/>
          <w:color w:val="000000" w:themeColor="text1"/>
          <w:lang w:val="en-US"/>
          <w:rPrChange w:id="7814" w:author="Oryshkevich" w:date="2024-08-23T11:07:00Z" w16du:dateUtc="2024-08-23T15:07:00Z">
            <w:rPr>
              <w:rFonts w:asciiTheme="majorBidi" w:hAnsiTheme="majorBidi" w:cstheme="majorBidi"/>
              <w:color w:val="000000" w:themeColor="text1"/>
              <w:lang w:val="en-GB"/>
            </w:rPr>
          </w:rPrChange>
        </w:rPr>
        <w:t xml:space="preserve"> alternative </w:t>
      </w:r>
      <w:r w:rsidR="00F87979" w:rsidRPr="005E560A">
        <w:rPr>
          <w:rFonts w:asciiTheme="majorBidi" w:hAnsiTheme="majorBidi" w:cstheme="majorBidi"/>
          <w:color w:val="000000" w:themeColor="text1"/>
          <w:lang w:val="en-US"/>
          <w:rPrChange w:id="7815" w:author="Oryshkevich" w:date="2024-08-23T11:07:00Z" w16du:dateUtc="2024-08-23T15:07:00Z">
            <w:rPr>
              <w:rFonts w:asciiTheme="majorBidi" w:hAnsiTheme="majorBidi" w:cstheme="majorBidi"/>
              <w:color w:val="000000" w:themeColor="text1"/>
              <w:lang w:val="en-GB"/>
            </w:rPr>
          </w:rPrChange>
        </w:rPr>
        <w:t>spellings,</w:t>
      </w:r>
      <w:commentRangeEnd w:id="7808"/>
      <w:r w:rsidR="00133B67" w:rsidRPr="005E560A">
        <w:rPr>
          <w:rStyle w:val="CommentReference"/>
          <w:rFonts w:ascii="Times New Roman" w:hAnsi="Times New Roman"/>
          <w:kern w:val="0"/>
          <w:lang w:val="en-US"/>
          <w14:ligatures w14:val="none"/>
          <w:rPrChange w:id="7816" w:author="Oryshkevich" w:date="2024-08-23T11:07:00Z" w16du:dateUtc="2024-08-23T15:07:00Z">
            <w:rPr>
              <w:rStyle w:val="CommentReference"/>
              <w:rFonts w:ascii="Times New Roman" w:hAnsi="Times New Roman"/>
              <w:kern w:val="0"/>
              <w14:ligatures w14:val="none"/>
            </w:rPr>
          </w:rPrChange>
        </w:rPr>
        <w:commentReference w:id="7808"/>
      </w:r>
      <w:r w:rsidRPr="005E560A">
        <w:rPr>
          <w:rFonts w:asciiTheme="majorBidi" w:hAnsiTheme="majorBidi" w:cstheme="majorBidi"/>
          <w:color w:val="000000" w:themeColor="text1"/>
          <w:lang w:val="en-US"/>
          <w:rPrChange w:id="7817" w:author="Oryshkevich" w:date="2024-08-23T11:07:00Z" w16du:dateUtc="2024-08-23T15:07:00Z">
            <w:rPr>
              <w:rFonts w:asciiTheme="majorBidi" w:hAnsiTheme="majorBidi" w:cstheme="majorBidi"/>
              <w:color w:val="000000" w:themeColor="text1"/>
              <w:lang w:val="en-GB"/>
            </w:rPr>
          </w:rPrChange>
        </w:rPr>
        <w:t xml:space="preserve"> </w:t>
      </w:r>
      <w:del w:id="7818" w:author="Oryshkevich" w:date="2024-08-22T20:50:00Z" w16du:dateUtc="2024-08-23T00:50:00Z">
        <w:r w:rsidRPr="005E560A" w:rsidDel="00133B67">
          <w:rPr>
            <w:rFonts w:asciiTheme="majorBidi" w:hAnsiTheme="majorBidi" w:cstheme="majorBidi"/>
            <w:color w:val="000000" w:themeColor="text1"/>
            <w:lang w:val="en-US"/>
            <w:rPrChange w:id="7819" w:author="Oryshkevich" w:date="2024-08-23T11:07:00Z" w16du:dateUtc="2024-08-23T15:07:00Z">
              <w:rPr>
                <w:rFonts w:asciiTheme="majorBidi" w:hAnsiTheme="majorBidi" w:cstheme="majorBidi"/>
                <w:color w:val="000000" w:themeColor="text1"/>
                <w:lang w:val="en-GB"/>
              </w:rPr>
            </w:rPrChange>
          </w:rPr>
          <w:delText xml:space="preserve">such </w:delText>
        </w:r>
      </w:del>
      <w:ins w:id="7820" w:author="Oryshkevich" w:date="2024-08-22T20:50:00Z" w16du:dateUtc="2024-08-23T00:50:00Z">
        <w:r w:rsidR="00133B67" w:rsidRPr="005E560A">
          <w:rPr>
            <w:rFonts w:asciiTheme="majorBidi" w:hAnsiTheme="majorBidi" w:cstheme="majorBidi"/>
            <w:color w:val="000000" w:themeColor="text1"/>
            <w:lang w:val="en-US"/>
            <w:rPrChange w:id="7821" w:author="Oryshkevich" w:date="2024-08-23T11:07:00Z" w16du:dateUtc="2024-08-23T15:07:00Z">
              <w:rPr>
                <w:rFonts w:asciiTheme="majorBidi" w:hAnsiTheme="majorBidi" w:cstheme="majorBidi"/>
                <w:color w:val="000000" w:themeColor="text1"/>
                <w:lang w:val="en-GB"/>
              </w:rPr>
            </w:rPrChange>
          </w:rPr>
          <w:t xml:space="preserve">as in the case of </w:t>
        </w:r>
      </w:ins>
      <w:r w:rsidRPr="005E560A">
        <w:rPr>
          <w:rFonts w:asciiTheme="majorBidi" w:hAnsiTheme="majorBidi" w:cstheme="majorBidi"/>
          <w:color w:val="000000" w:themeColor="text1"/>
          <w:lang w:val="en-US"/>
          <w:rPrChange w:id="7822" w:author="Oryshkevich" w:date="2024-08-23T11:07:00Z" w16du:dateUtc="2024-08-23T15:07:00Z">
            <w:rPr>
              <w:rFonts w:asciiTheme="majorBidi" w:hAnsiTheme="majorBidi" w:cstheme="majorBidi"/>
              <w:color w:val="000000" w:themeColor="text1"/>
              <w:lang w:val="en-GB"/>
            </w:rPr>
          </w:rPrChange>
        </w:rPr>
        <w:t xml:space="preserve">as </w:t>
      </w:r>
      <w:commentRangeStart w:id="7823"/>
      <w:r w:rsidR="009E5CCD" w:rsidRPr="005E560A">
        <w:rPr>
          <w:rFonts w:asciiTheme="majorBidi" w:eastAsia="Times New Roman" w:hAnsiTheme="majorBidi" w:cstheme="majorBidi"/>
          <w:color w:val="000000" w:themeColor="text1"/>
          <w:lang w:val="en-US" w:eastAsia="it-IT"/>
          <w:rPrChange w:id="7824" w:author="Oryshkevich" w:date="2024-08-23T11:07:00Z" w16du:dateUtc="2024-08-23T15:07:00Z">
            <w:rPr>
              <w:rFonts w:asciiTheme="majorBidi" w:eastAsia="Times New Roman" w:hAnsiTheme="majorBidi" w:cstheme="majorBidi"/>
              <w:color w:val="000000" w:themeColor="text1"/>
              <w:lang w:val="en-GB" w:eastAsia="it-IT"/>
            </w:rPr>
          </w:rPrChange>
        </w:rPr>
        <w:t>Išpuini</w:t>
      </w:r>
      <w:commentRangeEnd w:id="7823"/>
      <w:r w:rsidR="00133B67" w:rsidRPr="005E560A">
        <w:rPr>
          <w:rStyle w:val="CommentReference"/>
          <w:rFonts w:ascii="Times New Roman" w:hAnsi="Times New Roman"/>
          <w:kern w:val="0"/>
          <w:lang w:val="en-US"/>
          <w14:ligatures w14:val="none"/>
          <w:rPrChange w:id="7825" w:author="Oryshkevich" w:date="2024-08-23T11:07:00Z" w16du:dateUtc="2024-08-23T15:07:00Z">
            <w:rPr>
              <w:rStyle w:val="CommentReference"/>
              <w:rFonts w:ascii="Times New Roman" w:hAnsi="Times New Roman"/>
              <w:kern w:val="0"/>
              <w14:ligatures w14:val="none"/>
            </w:rPr>
          </w:rPrChange>
        </w:rPr>
        <w:commentReference w:id="7823"/>
      </w:r>
      <w:r w:rsidR="00C1513A" w:rsidRPr="005E560A">
        <w:rPr>
          <w:rFonts w:asciiTheme="majorBidi" w:eastAsia="Times New Roman" w:hAnsiTheme="majorBidi" w:cstheme="majorBidi"/>
          <w:i/>
          <w:iCs/>
          <w:color w:val="000000" w:themeColor="text1"/>
          <w:lang w:val="en-US" w:eastAsia="it-IT"/>
          <w:rPrChange w:id="7826" w:author="Oryshkevich" w:date="2024-08-23T11:07:00Z" w16du:dateUtc="2024-08-23T15:07:00Z">
            <w:rPr>
              <w:rFonts w:asciiTheme="majorBidi" w:eastAsia="Times New Roman" w:hAnsiTheme="majorBidi" w:cstheme="majorBidi"/>
              <w:i/>
              <w:iCs/>
              <w:color w:val="000000" w:themeColor="text1"/>
              <w:lang w:val="en-GB" w:eastAsia="it-IT"/>
            </w:rPr>
          </w:rPrChange>
        </w:rPr>
        <w:fldChar w:fldCharType="begin"/>
      </w:r>
      <w:r w:rsidR="00C1513A" w:rsidRPr="005E560A">
        <w:rPr>
          <w:lang w:val="en-US"/>
          <w:rPrChange w:id="7827"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7828"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7829" w:author="Oryshkevich" w:date="2024-08-23T11:07:00Z" w16du:dateUtc="2024-08-23T15:07:00Z">
            <w:rPr/>
          </w:rPrChange>
        </w:rPr>
        <w:instrText xml:space="preserve">" </w:instrText>
      </w:r>
      <w:r w:rsidR="00C1513A" w:rsidRPr="005E560A">
        <w:rPr>
          <w:rFonts w:asciiTheme="majorBidi" w:eastAsia="Times New Roman" w:hAnsiTheme="majorBidi" w:cstheme="majorBidi"/>
          <w:i/>
          <w:iCs/>
          <w:color w:val="000000" w:themeColor="text1"/>
          <w:lang w:val="en-US" w:eastAsia="it-IT"/>
          <w:rPrChange w:id="7830" w:author="Oryshkevich" w:date="2024-08-23T11:07:00Z" w16du:dateUtc="2024-08-23T15:07:00Z">
            <w:rPr>
              <w:rFonts w:asciiTheme="majorBidi" w:eastAsia="Times New Roman" w:hAnsiTheme="majorBidi" w:cstheme="majorBidi"/>
              <w:i/>
              <w:iCs/>
              <w:color w:val="000000" w:themeColor="text1"/>
              <w:lang w:val="en-GB" w:eastAsia="it-IT"/>
            </w:rPr>
          </w:rPrChange>
        </w:rPr>
        <w:fldChar w:fldCharType="end"/>
      </w:r>
      <w:r w:rsidR="009E5CCD" w:rsidRPr="005E560A">
        <w:rPr>
          <w:rFonts w:asciiTheme="majorBidi" w:eastAsia="Times New Roman" w:hAnsiTheme="majorBidi" w:cstheme="majorBidi"/>
          <w:color w:val="000000" w:themeColor="text1"/>
          <w:lang w:val="en-US" w:eastAsia="it-IT"/>
          <w:rPrChange w:id="7831" w:author="Oryshkevich" w:date="2024-08-23T11:07:00Z" w16du:dateUtc="2024-08-23T15:07:00Z">
            <w:rPr>
              <w:rFonts w:asciiTheme="majorBidi" w:eastAsia="Times New Roman" w:hAnsiTheme="majorBidi" w:cstheme="majorBidi"/>
              <w:color w:val="000000" w:themeColor="text1"/>
              <w:lang w:val="en-GB" w:eastAsia="it-IT"/>
            </w:rPr>
          </w:rPrChange>
        </w:rPr>
        <w:t xml:space="preserve"> (?). </w:t>
      </w:r>
      <w:r w:rsidRPr="005E560A">
        <w:rPr>
          <w:rFonts w:asciiTheme="majorBidi" w:hAnsiTheme="majorBidi" w:cstheme="majorBidi"/>
          <w:color w:val="000000" w:themeColor="text1"/>
          <w:lang w:val="en-US"/>
          <w:rPrChange w:id="7832" w:author="Oryshkevich" w:date="2024-08-23T11:07:00Z" w16du:dateUtc="2024-08-23T15:07:00Z">
            <w:rPr>
              <w:rFonts w:asciiTheme="majorBidi" w:hAnsiTheme="majorBidi" w:cstheme="majorBidi"/>
              <w:color w:val="000000" w:themeColor="text1"/>
              <w:lang w:val="en-GB"/>
            </w:rPr>
          </w:rPrChange>
        </w:rPr>
        <w:t xml:space="preserve">Likewise, all historical and contemporary names of buildings and places are given </w:t>
      </w:r>
      <w:commentRangeStart w:id="7833"/>
      <w:r w:rsidRPr="005E560A">
        <w:rPr>
          <w:rFonts w:asciiTheme="majorBidi" w:hAnsiTheme="majorBidi" w:cstheme="majorBidi"/>
          <w:color w:val="000000" w:themeColor="text1"/>
          <w:lang w:val="en-US"/>
          <w:rPrChange w:id="7834" w:author="Oryshkevich" w:date="2024-08-23T11:07:00Z" w16du:dateUtc="2024-08-23T15:07:00Z">
            <w:rPr>
              <w:rFonts w:asciiTheme="majorBidi" w:hAnsiTheme="majorBidi" w:cstheme="majorBidi"/>
              <w:color w:val="000000" w:themeColor="text1"/>
              <w:lang w:val="en-GB"/>
            </w:rPr>
          </w:rPrChange>
        </w:rPr>
        <w:t xml:space="preserve">in their inscriptional forms and with their </w:t>
      </w:r>
      <w:r w:rsidR="000146A6" w:rsidRPr="005E560A">
        <w:rPr>
          <w:rFonts w:asciiTheme="majorBidi" w:hAnsiTheme="majorBidi" w:cstheme="majorBidi"/>
          <w:color w:val="000000" w:themeColor="text1"/>
          <w:lang w:val="en-US"/>
          <w:rPrChange w:id="7835" w:author="Oryshkevich" w:date="2024-08-23T11:07:00Z" w16du:dateUtc="2024-08-23T15:07:00Z">
            <w:rPr>
              <w:rFonts w:asciiTheme="majorBidi" w:hAnsiTheme="majorBidi" w:cstheme="majorBidi"/>
              <w:color w:val="000000" w:themeColor="text1"/>
              <w:lang w:val="en-GB"/>
            </w:rPr>
          </w:rPrChange>
        </w:rPr>
        <w:t>modern</w:t>
      </w:r>
      <w:r w:rsidRPr="005E560A">
        <w:rPr>
          <w:rFonts w:asciiTheme="majorBidi" w:hAnsiTheme="majorBidi" w:cstheme="majorBidi"/>
          <w:color w:val="000000" w:themeColor="text1"/>
          <w:lang w:val="en-US"/>
          <w:rPrChange w:id="7836" w:author="Oryshkevich" w:date="2024-08-23T11:07:00Z" w16du:dateUtc="2024-08-23T15:07:00Z">
            <w:rPr>
              <w:rFonts w:asciiTheme="majorBidi" w:hAnsiTheme="majorBidi" w:cstheme="majorBidi"/>
              <w:color w:val="000000" w:themeColor="text1"/>
              <w:lang w:val="en-GB"/>
            </w:rPr>
          </w:rPrChange>
        </w:rPr>
        <w:t xml:space="preserve"> names. </w:t>
      </w:r>
      <w:commentRangeEnd w:id="7833"/>
      <w:r w:rsidR="001A568A" w:rsidRPr="005E560A">
        <w:rPr>
          <w:rStyle w:val="CommentReference"/>
          <w:rFonts w:ascii="Times New Roman" w:hAnsi="Times New Roman"/>
          <w:kern w:val="0"/>
          <w:lang w:val="en-US"/>
          <w14:ligatures w14:val="none"/>
          <w:rPrChange w:id="7837" w:author="Oryshkevich" w:date="2024-08-23T11:07:00Z" w16du:dateUtc="2024-08-23T15:07:00Z">
            <w:rPr>
              <w:rStyle w:val="CommentReference"/>
              <w:rFonts w:ascii="Times New Roman" w:hAnsi="Times New Roman"/>
              <w:kern w:val="0"/>
              <w14:ligatures w14:val="none"/>
            </w:rPr>
          </w:rPrChange>
        </w:rPr>
        <w:commentReference w:id="7833"/>
      </w:r>
      <w:r w:rsidRPr="005E560A">
        <w:rPr>
          <w:rFonts w:asciiTheme="majorBidi" w:hAnsiTheme="majorBidi" w:cstheme="majorBidi"/>
          <w:color w:val="000000" w:themeColor="text1"/>
          <w:lang w:val="en-US"/>
          <w:rPrChange w:id="7838" w:author="Oryshkevich" w:date="2024-08-23T11:07:00Z" w16du:dateUtc="2024-08-23T15:07:00Z">
            <w:rPr>
              <w:rFonts w:asciiTheme="majorBidi" w:hAnsiTheme="majorBidi" w:cstheme="majorBidi"/>
              <w:color w:val="000000" w:themeColor="text1"/>
              <w:lang w:val="en-GB"/>
            </w:rPr>
          </w:rPrChange>
        </w:rPr>
        <w:t>Both usages are valid in the</w:t>
      </w:r>
      <w:del w:id="7839" w:author="Oryshkevich" w:date="2024-08-22T20:54:00Z" w16du:dateUtc="2024-08-23T00:54:00Z">
        <w:r w:rsidRPr="005E560A" w:rsidDel="001A568A">
          <w:rPr>
            <w:rFonts w:asciiTheme="majorBidi" w:hAnsiTheme="majorBidi" w:cstheme="majorBidi"/>
            <w:color w:val="000000" w:themeColor="text1"/>
            <w:lang w:val="en-US"/>
            <w:rPrChange w:id="7840" w:author="Oryshkevich" w:date="2024-08-23T11:07:00Z" w16du:dateUtc="2024-08-23T15:07:00Z">
              <w:rPr>
                <w:rFonts w:asciiTheme="majorBidi" w:hAnsiTheme="majorBidi" w:cstheme="majorBidi"/>
                <w:color w:val="000000" w:themeColor="text1"/>
                <w:lang w:val="en-GB"/>
              </w:rPr>
            </w:rPrChange>
          </w:rPr>
          <w:delText xml:space="preserve"> text</w:delText>
        </w:r>
      </w:del>
      <w:r w:rsidRPr="005E560A">
        <w:rPr>
          <w:rFonts w:asciiTheme="majorBidi" w:hAnsiTheme="majorBidi" w:cstheme="majorBidi"/>
          <w:color w:val="000000" w:themeColor="text1"/>
          <w:lang w:val="en-US"/>
          <w:rPrChange w:id="7841" w:author="Oryshkevich" w:date="2024-08-23T11:07:00Z" w16du:dateUtc="2024-08-23T15:07:00Z">
            <w:rPr>
              <w:rFonts w:asciiTheme="majorBidi" w:hAnsiTheme="majorBidi" w:cstheme="majorBidi"/>
              <w:color w:val="000000" w:themeColor="text1"/>
              <w:lang w:val="en-GB"/>
            </w:rPr>
          </w:rPrChange>
        </w:rPr>
        <w:t xml:space="preserve"> Toprakkale</w:t>
      </w:r>
      <w:r w:rsidR="00512579" w:rsidRPr="005E560A">
        <w:rPr>
          <w:rFonts w:asciiTheme="majorBidi" w:hAnsiTheme="majorBidi" w:cstheme="majorBidi"/>
          <w:color w:val="000000" w:themeColor="text1"/>
          <w:lang w:val="en-US"/>
          <w:rPrChange w:id="7842"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7843" w:author="Oryshkevich" w:date="2024-08-23T11:07:00Z" w16du:dateUtc="2024-08-23T15:07:00Z">
            <w:rPr>
              <w:rFonts w:asciiTheme="majorBidi" w:hAnsiTheme="majorBidi" w:cstheme="majorBidi"/>
              <w:color w:val="000000" w:themeColor="text1"/>
              <w:lang w:val="en-GB"/>
            </w:rPr>
          </w:rPrChange>
        </w:rPr>
        <w:instrText xml:space="preserve"> XE "Toprakkale" </w:instrText>
      </w:r>
      <w:r w:rsidR="00512579" w:rsidRPr="005E560A">
        <w:rPr>
          <w:rFonts w:asciiTheme="majorBidi" w:hAnsiTheme="majorBidi" w:cstheme="majorBidi"/>
          <w:color w:val="000000" w:themeColor="text1"/>
          <w:lang w:val="en-US"/>
          <w:rPrChange w:id="784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7845" w:author="Oryshkevich" w:date="2024-08-23T11:07:00Z" w16du:dateUtc="2024-08-23T15:07:00Z">
            <w:rPr>
              <w:rFonts w:asciiTheme="majorBidi" w:hAnsiTheme="majorBidi" w:cstheme="majorBidi"/>
              <w:color w:val="000000" w:themeColor="text1"/>
              <w:lang w:val="en-GB"/>
            </w:rPr>
          </w:rPrChange>
        </w:rPr>
        <w:t xml:space="preserve"> </w:t>
      </w:r>
      <w:ins w:id="7846" w:author="Oryshkevich" w:date="2024-08-22T20:54:00Z" w16du:dateUtc="2024-08-23T00:54:00Z">
        <w:r w:rsidR="001A568A" w:rsidRPr="005E560A">
          <w:rPr>
            <w:rFonts w:asciiTheme="majorBidi" w:hAnsiTheme="majorBidi" w:cstheme="majorBidi"/>
            <w:color w:val="000000" w:themeColor="text1"/>
            <w:lang w:val="en-US"/>
            <w:rPrChange w:id="7847" w:author="Oryshkevich" w:date="2024-08-23T11:07:00Z" w16du:dateUtc="2024-08-23T15:07:00Z">
              <w:rPr>
                <w:rFonts w:asciiTheme="majorBidi" w:hAnsiTheme="majorBidi" w:cstheme="majorBidi"/>
                <w:color w:val="000000" w:themeColor="text1"/>
                <w:lang w:val="en-GB"/>
              </w:rPr>
            </w:rPrChange>
          </w:rPr>
          <w:t xml:space="preserve">text </w:t>
        </w:r>
      </w:ins>
      <w:r w:rsidRPr="005E560A">
        <w:rPr>
          <w:rFonts w:asciiTheme="majorBidi" w:hAnsiTheme="majorBidi" w:cstheme="majorBidi"/>
          <w:color w:val="000000" w:themeColor="text1"/>
          <w:lang w:val="en-US"/>
          <w:rPrChange w:id="7848" w:author="Oryshkevich" w:date="2024-08-23T11:07:00Z" w16du:dateUtc="2024-08-23T15:07:00Z">
            <w:rPr>
              <w:rFonts w:asciiTheme="majorBidi" w:hAnsiTheme="majorBidi" w:cstheme="majorBidi"/>
              <w:color w:val="000000" w:themeColor="text1"/>
              <w:lang w:val="en-GB"/>
            </w:rPr>
          </w:rPrChange>
        </w:rPr>
        <w:t>(</w:t>
      </w:r>
      <w:ins w:id="7849" w:author="Oryshkevich" w:date="2024-08-22T20:54:00Z" w16du:dateUtc="2024-08-23T00:54:00Z">
        <w:r w:rsidR="001A568A" w:rsidRPr="005E560A">
          <w:rPr>
            <w:rFonts w:asciiTheme="majorBidi" w:hAnsiTheme="majorBidi" w:cstheme="majorBidi"/>
            <w:i/>
            <w:color w:val="000000" w:themeColor="text1"/>
            <w:lang w:val="en-US"/>
            <w:rPrChange w:id="7850" w:author="Oryshkevich" w:date="2024-08-23T11:07:00Z" w16du:dateUtc="2024-08-23T15:07:00Z">
              <w:rPr>
                <w:rFonts w:asciiTheme="majorBidi" w:hAnsiTheme="majorBidi" w:cstheme="majorBidi"/>
                <w:i/>
                <w:color w:val="000000" w:themeColor="text1"/>
                <w:lang w:val="en-GB"/>
              </w:rPr>
            </w:rPrChange>
          </w:rPr>
          <w:t>Rusaḫinili</w:t>
        </w:r>
        <w:r w:rsidR="001A568A" w:rsidRPr="005E560A">
          <w:rPr>
            <w:rFonts w:asciiTheme="majorBidi" w:hAnsiTheme="majorBidi" w:cstheme="majorBidi"/>
            <w:i/>
            <w:color w:val="000000" w:themeColor="text1"/>
            <w:lang w:val="en-US"/>
            <w:rPrChange w:id="7851" w:author="Oryshkevich" w:date="2024-08-23T11:07:00Z" w16du:dateUtc="2024-08-23T15:07:00Z">
              <w:rPr>
                <w:rFonts w:asciiTheme="majorBidi" w:hAnsiTheme="majorBidi" w:cstheme="majorBidi"/>
                <w:i/>
                <w:color w:val="000000" w:themeColor="text1"/>
                <w:lang w:val="en-GB"/>
              </w:rPr>
            </w:rPrChange>
          </w:rPr>
          <w:fldChar w:fldCharType="begin"/>
        </w:r>
        <w:r w:rsidR="001A568A" w:rsidRPr="005E560A">
          <w:rPr>
            <w:rFonts w:asciiTheme="majorBidi" w:hAnsiTheme="majorBidi" w:cstheme="majorBidi"/>
            <w:i/>
            <w:color w:val="000000" w:themeColor="text1"/>
            <w:lang w:val="en-US"/>
            <w:rPrChange w:id="7852" w:author="Oryshkevich" w:date="2024-08-23T11:07:00Z" w16du:dateUtc="2024-08-23T15:07:00Z">
              <w:rPr>
                <w:rFonts w:asciiTheme="majorBidi" w:hAnsiTheme="majorBidi" w:cstheme="majorBidi"/>
                <w:i/>
                <w:color w:val="000000" w:themeColor="text1"/>
                <w:lang w:val="en-GB"/>
              </w:rPr>
            </w:rPrChange>
          </w:rPr>
          <w:instrText xml:space="preserve"> XE "Rusaḫinili" </w:instrText>
        </w:r>
        <w:r w:rsidR="001A568A" w:rsidRPr="005E560A">
          <w:rPr>
            <w:rFonts w:asciiTheme="majorBidi" w:hAnsiTheme="majorBidi" w:cstheme="majorBidi"/>
            <w:i/>
            <w:color w:val="000000" w:themeColor="text1"/>
            <w:lang w:val="en-US"/>
            <w:rPrChange w:id="7853" w:author="Oryshkevich" w:date="2024-08-23T11:07:00Z" w16du:dateUtc="2024-08-23T15:07:00Z">
              <w:rPr>
                <w:rFonts w:asciiTheme="majorBidi" w:hAnsiTheme="majorBidi" w:cstheme="majorBidi"/>
                <w:i/>
                <w:color w:val="000000" w:themeColor="text1"/>
                <w:lang w:val="en-GB"/>
              </w:rPr>
            </w:rPrChange>
          </w:rPr>
          <w:fldChar w:fldCharType="end"/>
        </w:r>
        <w:r w:rsidR="001A568A" w:rsidRPr="005E560A">
          <w:rPr>
            <w:rFonts w:asciiTheme="majorBidi" w:hAnsiTheme="majorBidi" w:cstheme="majorBidi"/>
            <w:i/>
            <w:color w:val="000000" w:themeColor="text1"/>
            <w:lang w:val="en-US"/>
            <w:rPrChange w:id="7854" w:author="Oryshkevich" w:date="2024-08-23T11:07:00Z" w16du:dateUtc="2024-08-23T15:07:00Z">
              <w:rPr>
                <w:rFonts w:asciiTheme="majorBidi" w:hAnsiTheme="majorBidi" w:cstheme="majorBidi"/>
                <w:i/>
                <w:color w:val="000000" w:themeColor="text1"/>
                <w:lang w:val="en-GB"/>
              </w:rPr>
            </w:rPrChange>
          </w:rPr>
          <w:t xml:space="preserve"> Qilbani-kai</w:t>
        </w:r>
        <w:r w:rsidR="001A568A" w:rsidRPr="005E560A">
          <w:rPr>
            <w:rFonts w:asciiTheme="majorBidi" w:eastAsia="Times New Roman" w:hAnsiTheme="majorBidi" w:cstheme="majorBidi"/>
            <w:lang w:val="en-US"/>
            <w:rPrChange w:id="7855" w:author="Oryshkevich" w:date="2024-08-23T11:07:00Z" w16du:dateUtc="2024-08-23T15:07:00Z">
              <w:rPr>
                <w:rFonts w:asciiTheme="majorBidi" w:eastAsia="Times New Roman" w:hAnsiTheme="majorBidi" w:cstheme="majorBidi"/>
                <w:lang w:val="en-GB"/>
              </w:rPr>
            </w:rPrChange>
          </w:rPr>
          <w:t xml:space="preserve"> </w:t>
        </w:r>
      </w:ins>
      <w:r w:rsidRPr="005E560A">
        <w:rPr>
          <w:rFonts w:asciiTheme="majorBidi" w:hAnsiTheme="majorBidi" w:cstheme="majorBidi"/>
          <w:color w:val="000000" w:themeColor="text1"/>
          <w:lang w:val="en-US"/>
          <w:rPrChange w:id="7856" w:author="Oryshkevich" w:date="2024-08-23T11:07:00Z" w16du:dateUtc="2024-08-23T15:07:00Z">
            <w:rPr>
              <w:rFonts w:asciiTheme="majorBidi" w:hAnsiTheme="majorBidi" w:cstheme="majorBidi"/>
              <w:color w:val="000000" w:themeColor="text1"/>
              <w:lang w:val="en-GB"/>
            </w:rPr>
          </w:rPrChange>
        </w:rPr>
        <w:t>in Urartian</w:t>
      </w:r>
      <w:r w:rsidR="005F421B" w:rsidRPr="005E560A">
        <w:rPr>
          <w:rFonts w:asciiTheme="majorBidi" w:hAnsiTheme="majorBidi" w:cstheme="majorBidi"/>
          <w:color w:val="000000" w:themeColor="text1"/>
          <w:lang w:val="en-US"/>
          <w:rPrChange w:id="7857"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858"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5F421B" w:rsidRPr="005E560A">
        <w:rPr>
          <w:rFonts w:asciiTheme="majorBidi" w:hAnsiTheme="majorBidi" w:cstheme="majorBidi"/>
          <w:color w:val="000000" w:themeColor="text1"/>
          <w:lang w:val="en-US"/>
          <w:rPrChange w:id="7859" w:author="Oryshkevich" w:date="2024-08-23T11:07:00Z" w16du:dateUtc="2024-08-23T15:07:00Z">
            <w:rPr>
              <w:rFonts w:asciiTheme="majorBidi" w:hAnsiTheme="majorBidi" w:cstheme="majorBidi"/>
              <w:color w:val="000000" w:themeColor="text1"/>
              <w:lang w:val="en-GB"/>
            </w:rPr>
          </w:rPrChange>
        </w:rPr>
        <w:fldChar w:fldCharType="end"/>
      </w:r>
      <w:del w:id="7860" w:author="Oryshkevich" w:date="2024-08-22T20:54:00Z" w16du:dateUtc="2024-08-23T00:54:00Z">
        <w:r w:rsidRPr="005E560A" w:rsidDel="001A568A">
          <w:rPr>
            <w:rFonts w:asciiTheme="majorBidi" w:hAnsiTheme="majorBidi" w:cstheme="majorBidi"/>
            <w:color w:val="000000" w:themeColor="text1"/>
            <w:lang w:val="en-US"/>
            <w:rPrChange w:id="7861" w:author="Oryshkevich" w:date="2024-08-23T11:07:00Z" w16du:dateUtc="2024-08-23T15:07:00Z">
              <w:rPr>
                <w:rFonts w:asciiTheme="majorBidi" w:hAnsiTheme="majorBidi" w:cstheme="majorBidi"/>
                <w:color w:val="000000" w:themeColor="text1"/>
                <w:lang w:val="en-GB"/>
              </w:rPr>
            </w:rPrChange>
          </w:rPr>
          <w:delText xml:space="preserve"> </w:delText>
        </w:r>
        <w:r w:rsidR="003C5C9D" w:rsidRPr="005E560A" w:rsidDel="001A568A">
          <w:rPr>
            <w:rFonts w:asciiTheme="majorBidi" w:eastAsia="Times New Roman" w:hAnsiTheme="majorBidi" w:cstheme="majorBidi"/>
            <w:lang w:val="en-US"/>
            <w:rPrChange w:id="7862" w:author="Oryshkevich" w:date="2024-08-23T11:07:00Z" w16du:dateUtc="2024-08-23T15:07:00Z">
              <w:rPr>
                <w:rFonts w:asciiTheme="majorBidi" w:eastAsia="Times New Roman" w:hAnsiTheme="majorBidi" w:cstheme="majorBidi"/>
                <w:lang w:val="en-GB"/>
              </w:rPr>
            </w:rPrChange>
          </w:rPr>
          <w:delText>"</w:delText>
        </w:r>
        <w:r w:rsidRPr="005E560A" w:rsidDel="001A568A">
          <w:rPr>
            <w:rFonts w:asciiTheme="majorBidi" w:hAnsiTheme="majorBidi" w:cstheme="majorBidi"/>
            <w:i/>
            <w:color w:val="000000" w:themeColor="text1"/>
            <w:lang w:val="en-US"/>
            <w:rPrChange w:id="7863" w:author="Oryshkevich" w:date="2024-08-23T11:07:00Z" w16du:dateUtc="2024-08-23T15:07:00Z">
              <w:rPr>
                <w:rFonts w:asciiTheme="majorBidi" w:hAnsiTheme="majorBidi" w:cstheme="majorBidi"/>
                <w:iCs/>
                <w:color w:val="000000" w:themeColor="text1"/>
                <w:lang w:val="en-GB"/>
              </w:rPr>
            </w:rPrChange>
          </w:rPr>
          <w:delText>Rusaḫinili</w:delText>
        </w:r>
        <w:r w:rsidR="005F421B" w:rsidRPr="005E560A" w:rsidDel="001A568A">
          <w:rPr>
            <w:rFonts w:asciiTheme="majorBidi" w:hAnsiTheme="majorBidi" w:cstheme="majorBidi"/>
            <w:i/>
            <w:color w:val="000000" w:themeColor="text1"/>
            <w:lang w:val="en-US"/>
            <w:rPrChange w:id="7864" w:author="Oryshkevich" w:date="2024-08-23T11:07:00Z" w16du:dateUtc="2024-08-23T15:07:00Z">
              <w:rPr>
                <w:rFonts w:asciiTheme="majorBidi" w:hAnsiTheme="majorBidi" w:cstheme="majorBidi"/>
                <w:iCs/>
                <w:color w:val="000000" w:themeColor="text1"/>
                <w:lang w:val="en-GB"/>
              </w:rPr>
            </w:rPrChange>
          </w:rPr>
          <w:fldChar w:fldCharType="begin"/>
        </w:r>
        <w:r w:rsidR="005F421B" w:rsidRPr="005E560A" w:rsidDel="001A568A">
          <w:rPr>
            <w:rFonts w:asciiTheme="majorBidi" w:hAnsiTheme="majorBidi" w:cstheme="majorBidi"/>
            <w:i/>
            <w:color w:val="000000" w:themeColor="text1"/>
            <w:lang w:val="en-US"/>
            <w:rPrChange w:id="7865" w:author="Oryshkevich" w:date="2024-08-23T11:07:00Z" w16du:dateUtc="2024-08-23T15:07:00Z">
              <w:rPr>
                <w:rFonts w:asciiTheme="majorBidi" w:hAnsiTheme="majorBidi" w:cstheme="majorBidi"/>
                <w:iCs/>
                <w:color w:val="000000" w:themeColor="text1"/>
                <w:lang w:val="en-GB"/>
              </w:rPr>
            </w:rPrChange>
          </w:rPr>
          <w:delInstrText xml:space="preserve"> XE "Rusaḫinili" </w:delInstrText>
        </w:r>
        <w:r w:rsidR="005F421B" w:rsidRPr="005E560A" w:rsidDel="001A568A">
          <w:rPr>
            <w:rFonts w:asciiTheme="majorBidi" w:hAnsiTheme="majorBidi" w:cstheme="majorBidi"/>
            <w:i/>
            <w:color w:val="000000" w:themeColor="text1"/>
            <w:lang w:val="en-US"/>
            <w:rPrChange w:id="7866" w:author="Oryshkevich" w:date="2024-08-23T11:07:00Z" w16du:dateUtc="2024-08-23T15:07:00Z">
              <w:rPr>
                <w:rFonts w:asciiTheme="majorBidi" w:hAnsiTheme="majorBidi" w:cstheme="majorBidi"/>
                <w:iCs/>
                <w:color w:val="000000" w:themeColor="text1"/>
                <w:lang w:val="en-GB"/>
              </w:rPr>
            </w:rPrChange>
          </w:rPr>
          <w:fldChar w:fldCharType="end"/>
        </w:r>
        <w:r w:rsidRPr="005E560A" w:rsidDel="001A568A">
          <w:rPr>
            <w:rFonts w:asciiTheme="majorBidi" w:hAnsiTheme="majorBidi" w:cstheme="majorBidi"/>
            <w:i/>
            <w:color w:val="000000" w:themeColor="text1"/>
            <w:lang w:val="en-US"/>
            <w:rPrChange w:id="7867" w:author="Oryshkevich" w:date="2024-08-23T11:07:00Z" w16du:dateUtc="2024-08-23T15:07:00Z">
              <w:rPr>
                <w:rFonts w:asciiTheme="majorBidi" w:hAnsiTheme="majorBidi" w:cstheme="majorBidi"/>
                <w:iCs/>
                <w:color w:val="000000" w:themeColor="text1"/>
                <w:lang w:val="en-GB"/>
              </w:rPr>
            </w:rPrChange>
          </w:rPr>
          <w:delText xml:space="preserve"> </w:delText>
        </w:r>
        <w:r w:rsidR="004224C2" w:rsidRPr="005E560A" w:rsidDel="001A568A">
          <w:rPr>
            <w:rFonts w:asciiTheme="majorBidi" w:hAnsiTheme="majorBidi" w:cstheme="majorBidi"/>
            <w:i/>
            <w:color w:val="000000" w:themeColor="text1"/>
            <w:lang w:val="en-US"/>
            <w:rPrChange w:id="7868" w:author="Oryshkevich" w:date="2024-08-23T11:07:00Z" w16du:dateUtc="2024-08-23T15:07:00Z">
              <w:rPr>
                <w:rFonts w:asciiTheme="majorBidi" w:hAnsiTheme="majorBidi" w:cstheme="majorBidi"/>
                <w:iCs/>
                <w:color w:val="000000" w:themeColor="text1"/>
                <w:lang w:val="en-GB"/>
              </w:rPr>
            </w:rPrChange>
          </w:rPr>
          <w:delText>Qilbani</w:delText>
        </w:r>
        <w:r w:rsidR="009E5CCD" w:rsidRPr="005E560A" w:rsidDel="001A568A">
          <w:rPr>
            <w:rFonts w:asciiTheme="majorBidi" w:hAnsiTheme="majorBidi" w:cstheme="majorBidi"/>
            <w:i/>
            <w:color w:val="000000" w:themeColor="text1"/>
            <w:lang w:val="en-US"/>
            <w:rPrChange w:id="7869" w:author="Oryshkevich" w:date="2024-08-23T11:07:00Z" w16du:dateUtc="2024-08-23T15:07:00Z">
              <w:rPr>
                <w:rFonts w:asciiTheme="majorBidi" w:hAnsiTheme="majorBidi" w:cstheme="majorBidi"/>
                <w:iCs/>
                <w:color w:val="000000" w:themeColor="text1"/>
                <w:lang w:val="en-GB"/>
              </w:rPr>
            </w:rPrChange>
          </w:rPr>
          <w:delText>-kai</w:delText>
        </w:r>
        <w:r w:rsidR="003C5C9D" w:rsidRPr="005E560A" w:rsidDel="001A568A">
          <w:rPr>
            <w:rFonts w:asciiTheme="majorBidi" w:eastAsia="Times New Roman" w:hAnsiTheme="majorBidi" w:cstheme="majorBidi"/>
            <w:lang w:val="en-US"/>
            <w:rPrChange w:id="7870" w:author="Oryshkevich" w:date="2024-08-23T11:07:00Z" w16du:dateUtc="2024-08-23T15:07:00Z">
              <w:rPr>
                <w:rFonts w:asciiTheme="majorBidi" w:eastAsia="Times New Roman" w:hAnsiTheme="majorBidi" w:cstheme="majorBidi"/>
                <w:lang w:val="en-GB"/>
              </w:rPr>
            </w:rPrChange>
          </w:rPr>
          <w:delText>"</w:delText>
        </w:r>
      </w:del>
      <w:r w:rsidR="005F421B" w:rsidRPr="005E560A">
        <w:rPr>
          <w:rFonts w:asciiTheme="majorBidi" w:hAnsiTheme="majorBidi" w:cstheme="majorBidi"/>
          <w:color w:val="000000" w:themeColor="text1"/>
          <w:lang w:val="en-US"/>
          <w:rPrChange w:id="7871"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872" w:author="Oryshkevich" w:date="2024-08-23T11:07:00Z" w16du:dateUtc="2024-08-23T15:07:00Z">
            <w:rPr>
              <w:rFonts w:asciiTheme="majorBidi" w:hAnsiTheme="majorBidi" w:cstheme="majorBidi"/>
              <w:color w:val="000000" w:themeColor="text1"/>
              <w:lang w:val="en-GB"/>
            </w:rPr>
          </w:rPrChange>
        </w:rPr>
        <w:instrText xml:space="preserve"> XE "</w:instrText>
      </w:r>
      <w:r w:rsidR="004224C2" w:rsidRPr="005E560A">
        <w:rPr>
          <w:rFonts w:asciiTheme="majorBidi" w:hAnsiTheme="majorBidi" w:cstheme="majorBidi"/>
          <w:color w:val="000000" w:themeColor="text1"/>
          <w:lang w:val="en-US"/>
          <w:rPrChange w:id="7873" w:author="Oryshkevich" w:date="2024-08-23T11:07:00Z" w16du:dateUtc="2024-08-23T15:07:00Z">
            <w:rPr>
              <w:rFonts w:asciiTheme="majorBidi" w:hAnsiTheme="majorBidi" w:cstheme="majorBidi"/>
              <w:color w:val="000000" w:themeColor="text1"/>
              <w:lang w:val="en-GB"/>
            </w:rPr>
          </w:rPrChange>
        </w:rPr>
        <w:instrText xml:space="preserve">Qilbani </w:instrText>
      </w:r>
      <w:r w:rsidR="005F421B" w:rsidRPr="005E560A">
        <w:rPr>
          <w:rFonts w:asciiTheme="majorBidi" w:hAnsiTheme="majorBidi" w:cstheme="majorBidi"/>
          <w:color w:val="000000" w:themeColor="text1"/>
          <w:lang w:val="en-US"/>
          <w:rPrChange w:id="7874" w:author="Oryshkevich" w:date="2024-08-23T11:07:00Z" w16du:dateUtc="2024-08-23T15:07:00Z">
            <w:rPr>
              <w:rFonts w:asciiTheme="majorBidi" w:hAnsiTheme="majorBidi" w:cstheme="majorBidi"/>
              <w:color w:val="000000" w:themeColor="text1"/>
              <w:lang w:val="en-GB"/>
            </w:rPr>
          </w:rPrChange>
        </w:rPr>
        <w:instrText xml:space="preserve">" </w:instrText>
      </w:r>
      <w:r w:rsidR="005F421B" w:rsidRPr="005E560A">
        <w:rPr>
          <w:rFonts w:asciiTheme="majorBidi" w:hAnsiTheme="majorBidi" w:cstheme="majorBidi"/>
          <w:color w:val="000000" w:themeColor="text1"/>
          <w:lang w:val="en-US"/>
          <w:rPrChange w:id="7875"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7876" w:author="Oryshkevich" w:date="2024-08-23T11:07:00Z" w16du:dateUtc="2024-08-23T15:07:00Z">
            <w:rPr>
              <w:rFonts w:asciiTheme="majorBidi" w:hAnsiTheme="majorBidi" w:cstheme="majorBidi"/>
              <w:color w:val="000000" w:themeColor="text1"/>
              <w:lang w:val="en-GB"/>
            </w:rPr>
          </w:rPrChange>
        </w:rPr>
        <w:t xml:space="preserve">). </w:t>
      </w:r>
      <w:r w:rsidR="00404029" w:rsidRPr="005E560A">
        <w:rPr>
          <w:rFonts w:asciiTheme="majorBidi" w:hAnsiTheme="majorBidi" w:cstheme="majorBidi"/>
          <w:color w:val="000000" w:themeColor="text1"/>
          <w:lang w:val="en-US"/>
          <w:rPrChange w:id="7877" w:author="Oryshkevich" w:date="2024-08-23T11:07:00Z" w16du:dateUtc="2024-08-23T15:07:00Z">
            <w:rPr>
              <w:rFonts w:asciiTheme="majorBidi" w:hAnsiTheme="majorBidi" w:cstheme="majorBidi"/>
              <w:color w:val="000000" w:themeColor="text1"/>
              <w:lang w:val="en-GB"/>
            </w:rPr>
          </w:rPrChange>
        </w:rPr>
        <w:t xml:space="preserve">The </w:t>
      </w:r>
      <w:del w:id="7878" w:author="Oryshkevich" w:date="2024-08-22T20:55:00Z" w16du:dateUtc="2024-08-23T00:55:00Z">
        <w:r w:rsidR="00404029" w:rsidRPr="005E560A" w:rsidDel="001A568A">
          <w:rPr>
            <w:rFonts w:asciiTheme="majorBidi" w:hAnsiTheme="majorBidi" w:cstheme="majorBidi"/>
            <w:color w:val="000000" w:themeColor="text1"/>
            <w:lang w:val="en-US"/>
            <w:rPrChange w:id="7879" w:author="Oryshkevich" w:date="2024-08-23T11:07:00Z" w16du:dateUtc="2024-08-23T15:07:00Z">
              <w:rPr>
                <w:rFonts w:asciiTheme="majorBidi" w:hAnsiTheme="majorBidi" w:cstheme="majorBidi"/>
                <w:color w:val="000000" w:themeColor="text1"/>
                <w:lang w:val="en-GB"/>
              </w:rPr>
            </w:rPrChange>
          </w:rPr>
          <w:delText>standart</w:delText>
        </w:r>
        <w:r w:rsidR="009C13E9" w:rsidRPr="005E560A" w:rsidDel="001A568A">
          <w:rPr>
            <w:rFonts w:asciiTheme="majorBidi" w:hAnsiTheme="majorBidi" w:cstheme="majorBidi"/>
            <w:color w:val="000000" w:themeColor="text1"/>
            <w:lang w:val="en-US"/>
            <w:rPrChange w:id="7880" w:author="Oryshkevich" w:date="2024-08-23T11:07:00Z" w16du:dateUtc="2024-08-23T15:07:00Z">
              <w:rPr>
                <w:rFonts w:asciiTheme="majorBidi" w:hAnsiTheme="majorBidi" w:cstheme="majorBidi"/>
                <w:color w:val="000000" w:themeColor="text1"/>
                <w:lang w:val="en-GB"/>
              </w:rPr>
            </w:rPrChange>
          </w:rPr>
          <w:delText xml:space="preserve"> </w:delText>
        </w:r>
      </w:del>
      <w:ins w:id="7881" w:author="Oryshkevich" w:date="2024-08-22T20:55:00Z" w16du:dateUtc="2024-08-23T00:55:00Z">
        <w:r w:rsidR="001A568A" w:rsidRPr="005E560A">
          <w:rPr>
            <w:rFonts w:asciiTheme="majorBidi" w:hAnsiTheme="majorBidi" w:cstheme="majorBidi"/>
            <w:color w:val="000000" w:themeColor="text1"/>
            <w:lang w:val="en-US"/>
            <w:rPrChange w:id="7882" w:author="Oryshkevich" w:date="2024-08-23T11:07:00Z" w16du:dateUtc="2024-08-23T15:07:00Z">
              <w:rPr>
                <w:rFonts w:asciiTheme="majorBidi" w:hAnsiTheme="majorBidi" w:cstheme="majorBidi"/>
                <w:color w:val="000000" w:themeColor="text1"/>
                <w:lang w:val="en-GB"/>
              </w:rPr>
            </w:rPrChange>
          </w:rPr>
          <w:t xml:space="preserve">standard </w:t>
        </w:r>
      </w:ins>
      <w:r w:rsidR="009C13E9" w:rsidRPr="005E560A">
        <w:rPr>
          <w:rFonts w:asciiTheme="majorBidi" w:hAnsiTheme="majorBidi" w:cstheme="majorBidi"/>
          <w:color w:val="000000" w:themeColor="text1"/>
          <w:lang w:val="en-US"/>
          <w:rPrChange w:id="7883" w:author="Oryshkevich" w:date="2024-08-23T11:07:00Z" w16du:dateUtc="2024-08-23T15:07:00Z">
            <w:rPr>
              <w:rFonts w:asciiTheme="majorBidi" w:hAnsiTheme="majorBidi" w:cstheme="majorBidi"/>
              <w:color w:val="000000" w:themeColor="text1"/>
              <w:lang w:val="en-GB"/>
            </w:rPr>
          </w:rPrChange>
        </w:rPr>
        <w:t xml:space="preserve">form, </w:t>
      </w:r>
      <w:del w:id="7884" w:author="Oryshkevich" w:date="2024-08-22T20:55:00Z" w16du:dateUtc="2024-08-23T00:55:00Z">
        <w:r w:rsidR="00C94436" w:rsidRPr="005E560A" w:rsidDel="001A568A">
          <w:rPr>
            <w:rFonts w:asciiTheme="majorBidi" w:hAnsiTheme="majorBidi" w:cstheme="majorBidi"/>
            <w:color w:val="000000" w:themeColor="text1"/>
            <w:lang w:val="en-US"/>
            <w:rPrChange w:id="7885" w:author="Oryshkevich" w:date="2024-08-23T11:07:00Z" w16du:dateUtc="2024-08-23T15:07:00Z">
              <w:rPr>
                <w:rFonts w:asciiTheme="majorBidi" w:hAnsiTheme="majorBidi" w:cstheme="majorBidi"/>
                <w:color w:val="000000" w:themeColor="text1"/>
                <w:lang w:val="en-GB"/>
              </w:rPr>
            </w:rPrChange>
          </w:rPr>
          <w:delText>‘</w:delText>
        </w:r>
      </w:del>
      <w:ins w:id="7886" w:author="Oryshkevich" w:date="2024-08-22T20:55:00Z" w16du:dateUtc="2024-08-23T00:55:00Z">
        <w:r w:rsidR="001A568A" w:rsidRPr="005E560A">
          <w:rPr>
            <w:rFonts w:asciiTheme="majorBidi" w:hAnsiTheme="majorBidi" w:cstheme="majorBidi"/>
            <w:color w:val="000000" w:themeColor="text1"/>
            <w:lang w:val="en-US"/>
            <w:rPrChange w:id="7887" w:author="Oryshkevich" w:date="2024-08-23T11:07:00Z" w16du:dateUtc="2024-08-23T15:07:00Z">
              <w:rPr>
                <w:rFonts w:asciiTheme="majorBidi" w:hAnsiTheme="majorBidi" w:cstheme="majorBidi"/>
                <w:color w:val="000000" w:themeColor="text1"/>
                <w:lang w:val="en-GB"/>
              </w:rPr>
            </w:rPrChange>
          </w:rPr>
          <w:t>“</w:t>
        </w:r>
      </w:ins>
      <w:del w:id="7888" w:author="Oryshkevich" w:date="2024-08-22T20:55:00Z" w16du:dateUtc="2024-08-23T00:55:00Z">
        <w:r w:rsidR="009C13E9" w:rsidRPr="005E560A" w:rsidDel="001A568A">
          <w:rPr>
            <w:rFonts w:asciiTheme="majorBidi" w:hAnsiTheme="majorBidi" w:cstheme="majorBidi"/>
            <w:color w:val="000000" w:themeColor="text1"/>
            <w:lang w:val="en-US"/>
            <w:rPrChange w:id="7889" w:author="Oryshkevich" w:date="2024-08-23T11:07:00Z" w16du:dateUtc="2024-08-23T15:07:00Z">
              <w:rPr>
                <w:rFonts w:asciiTheme="majorBidi" w:hAnsiTheme="majorBidi" w:cstheme="majorBidi"/>
                <w:color w:val="000000" w:themeColor="text1"/>
                <w:lang w:val="en-GB"/>
              </w:rPr>
            </w:rPrChange>
          </w:rPr>
          <w:delText>Toprakkale</w:delText>
        </w:r>
        <w:r w:rsidR="00C94436" w:rsidRPr="005E560A" w:rsidDel="001A568A">
          <w:rPr>
            <w:rFonts w:asciiTheme="majorBidi" w:hAnsiTheme="majorBidi" w:cstheme="majorBidi"/>
            <w:color w:val="000000" w:themeColor="text1"/>
            <w:lang w:val="en-US"/>
            <w:rPrChange w:id="7890" w:author="Oryshkevich" w:date="2024-08-23T11:07:00Z" w16du:dateUtc="2024-08-23T15:07:00Z">
              <w:rPr>
                <w:rFonts w:asciiTheme="majorBidi" w:hAnsiTheme="majorBidi" w:cstheme="majorBidi"/>
                <w:color w:val="000000" w:themeColor="text1"/>
                <w:lang w:val="en-GB"/>
              </w:rPr>
            </w:rPrChange>
          </w:rPr>
          <w:delText>’</w:delText>
        </w:r>
        <w:r w:rsidR="009C13E9" w:rsidRPr="005E560A" w:rsidDel="001A568A">
          <w:rPr>
            <w:rFonts w:asciiTheme="majorBidi" w:hAnsiTheme="majorBidi" w:cstheme="majorBidi"/>
            <w:color w:val="000000" w:themeColor="text1"/>
            <w:lang w:val="en-US"/>
            <w:rPrChange w:id="7891" w:author="Oryshkevich" w:date="2024-08-23T11:07:00Z" w16du:dateUtc="2024-08-23T15:07:00Z">
              <w:rPr>
                <w:rFonts w:asciiTheme="majorBidi" w:hAnsiTheme="majorBidi" w:cstheme="majorBidi"/>
                <w:color w:val="000000" w:themeColor="text1"/>
                <w:lang w:val="en-GB"/>
              </w:rPr>
            </w:rPrChange>
          </w:rPr>
          <w:delText xml:space="preserve"> </w:delText>
        </w:r>
      </w:del>
      <w:ins w:id="7892" w:author="Oryshkevich" w:date="2024-08-22T20:55:00Z" w16du:dateUtc="2024-08-23T00:55:00Z">
        <w:r w:rsidR="001A568A" w:rsidRPr="005E560A">
          <w:rPr>
            <w:rFonts w:asciiTheme="majorBidi" w:hAnsiTheme="majorBidi" w:cstheme="majorBidi"/>
            <w:color w:val="000000" w:themeColor="text1"/>
            <w:lang w:val="en-US"/>
            <w:rPrChange w:id="7893" w:author="Oryshkevich" w:date="2024-08-23T11:07:00Z" w16du:dateUtc="2024-08-23T15:07:00Z">
              <w:rPr>
                <w:rFonts w:asciiTheme="majorBidi" w:hAnsiTheme="majorBidi" w:cstheme="majorBidi"/>
                <w:color w:val="000000" w:themeColor="text1"/>
                <w:lang w:val="en-GB"/>
              </w:rPr>
            </w:rPrChange>
          </w:rPr>
          <w:t xml:space="preserve">Toprakkale,” </w:t>
        </w:r>
      </w:ins>
      <w:r w:rsidR="009C13E9" w:rsidRPr="005E560A">
        <w:rPr>
          <w:rFonts w:asciiTheme="majorBidi" w:hAnsiTheme="majorBidi" w:cstheme="majorBidi"/>
          <w:color w:val="000000" w:themeColor="text1"/>
          <w:lang w:val="en-US"/>
          <w:rPrChange w:id="7894" w:author="Oryshkevich" w:date="2024-08-23T11:07:00Z" w16du:dateUtc="2024-08-23T15:07:00Z">
            <w:rPr>
              <w:rFonts w:asciiTheme="majorBidi" w:hAnsiTheme="majorBidi" w:cstheme="majorBidi"/>
              <w:color w:val="000000" w:themeColor="text1"/>
              <w:lang w:val="en-GB"/>
            </w:rPr>
          </w:rPrChange>
        </w:rPr>
        <w:t xml:space="preserve">is </w:t>
      </w:r>
      <w:del w:id="7895" w:author="Oryshkevich" w:date="2024-08-22T20:55:00Z" w16du:dateUtc="2024-08-23T00:55:00Z">
        <w:r w:rsidR="009C13E9" w:rsidRPr="005E560A" w:rsidDel="001A568A">
          <w:rPr>
            <w:rFonts w:asciiTheme="majorBidi" w:hAnsiTheme="majorBidi" w:cstheme="majorBidi"/>
            <w:color w:val="000000" w:themeColor="text1"/>
            <w:lang w:val="en-US"/>
            <w:rPrChange w:id="7896" w:author="Oryshkevich" w:date="2024-08-23T11:07:00Z" w16du:dateUtc="2024-08-23T15:07:00Z">
              <w:rPr>
                <w:rFonts w:asciiTheme="majorBidi" w:hAnsiTheme="majorBidi" w:cstheme="majorBidi"/>
                <w:color w:val="000000" w:themeColor="text1"/>
                <w:lang w:val="en-GB"/>
              </w:rPr>
            </w:rPrChange>
          </w:rPr>
          <w:delText xml:space="preserve">mainly </w:delText>
        </w:r>
      </w:del>
      <w:r w:rsidR="009C13E9" w:rsidRPr="005E560A">
        <w:rPr>
          <w:rFonts w:asciiTheme="majorBidi" w:hAnsiTheme="majorBidi" w:cstheme="majorBidi"/>
          <w:color w:val="000000" w:themeColor="text1"/>
          <w:lang w:val="en-US"/>
          <w:rPrChange w:id="7897" w:author="Oryshkevich" w:date="2024-08-23T11:07:00Z" w16du:dateUtc="2024-08-23T15:07:00Z">
            <w:rPr>
              <w:rFonts w:asciiTheme="majorBidi" w:hAnsiTheme="majorBidi" w:cstheme="majorBidi"/>
              <w:color w:val="000000" w:themeColor="text1"/>
              <w:lang w:val="en-GB"/>
            </w:rPr>
          </w:rPrChange>
        </w:rPr>
        <w:t>used</w:t>
      </w:r>
      <w:ins w:id="7898" w:author="Oryshkevich" w:date="2024-08-22T20:55:00Z" w16du:dateUtc="2024-08-23T00:55:00Z">
        <w:r w:rsidR="001A568A" w:rsidRPr="005E560A">
          <w:rPr>
            <w:rFonts w:asciiTheme="majorBidi" w:hAnsiTheme="majorBidi" w:cstheme="majorBidi"/>
            <w:color w:val="000000" w:themeColor="text1"/>
            <w:lang w:val="en-US"/>
            <w:rPrChange w:id="7899" w:author="Oryshkevich" w:date="2024-08-23T11:07:00Z" w16du:dateUtc="2024-08-23T15:07:00Z">
              <w:rPr>
                <w:rFonts w:asciiTheme="majorBidi" w:hAnsiTheme="majorBidi" w:cstheme="majorBidi"/>
                <w:color w:val="000000" w:themeColor="text1"/>
                <w:lang w:val="en-GB"/>
              </w:rPr>
            </w:rPrChange>
          </w:rPr>
          <w:t xml:space="preserve"> mainly</w:t>
        </w:r>
      </w:ins>
      <w:r w:rsidR="009C13E9" w:rsidRPr="005E560A">
        <w:rPr>
          <w:rFonts w:asciiTheme="majorBidi" w:hAnsiTheme="majorBidi" w:cstheme="majorBidi"/>
          <w:color w:val="000000" w:themeColor="text1"/>
          <w:lang w:val="en-US"/>
          <w:rPrChange w:id="7900" w:author="Oryshkevich" w:date="2024-08-23T11:07:00Z" w16du:dateUtc="2024-08-23T15:07:00Z">
            <w:rPr>
              <w:rFonts w:asciiTheme="majorBidi" w:hAnsiTheme="majorBidi" w:cstheme="majorBidi"/>
              <w:color w:val="000000" w:themeColor="text1"/>
              <w:lang w:val="en-GB"/>
            </w:rPr>
          </w:rPrChange>
        </w:rPr>
        <w:t xml:space="preserve"> </w:t>
      </w:r>
      <w:commentRangeStart w:id="7901"/>
      <w:r w:rsidR="009C13E9" w:rsidRPr="005E560A">
        <w:rPr>
          <w:rFonts w:asciiTheme="majorBidi" w:hAnsiTheme="majorBidi" w:cstheme="majorBidi"/>
          <w:color w:val="000000" w:themeColor="text1"/>
          <w:lang w:val="en-US"/>
          <w:rPrChange w:id="7902" w:author="Oryshkevich" w:date="2024-08-23T11:07:00Z" w16du:dateUtc="2024-08-23T15:07:00Z">
            <w:rPr>
              <w:rFonts w:asciiTheme="majorBidi" w:hAnsiTheme="majorBidi" w:cstheme="majorBidi"/>
              <w:color w:val="000000" w:themeColor="text1"/>
              <w:lang w:val="en-GB"/>
            </w:rPr>
          </w:rPrChange>
        </w:rPr>
        <w:t>in the latter.</w:t>
      </w:r>
      <w:commentRangeEnd w:id="7901"/>
      <w:r w:rsidR="00D7272F" w:rsidRPr="005E560A">
        <w:rPr>
          <w:rStyle w:val="CommentReference"/>
          <w:rFonts w:ascii="Times New Roman" w:hAnsi="Times New Roman"/>
          <w:kern w:val="0"/>
          <w:lang w:val="en-US"/>
          <w14:ligatures w14:val="none"/>
          <w:rPrChange w:id="7903" w:author="Oryshkevich" w:date="2024-08-23T11:07:00Z" w16du:dateUtc="2024-08-23T15:07:00Z">
            <w:rPr>
              <w:rStyle w:val="CommentReference"/>
              <w:rFonts w:ascii="Times New Roman" w:hAnsi="Times New Roman"/>
              <w:kern w:val="0"/>
              <w14:ligatures w14:val="none"/>
            </w:rPr>
          </w:rPrChange>
        </w:rPr>
        <w:commentReference w:id="7901"/>
      </w:r>
      <w:r w:rsidR="009C13E9" w:rsidRPr="005E560A">
        <w:rPr>
          <w:rFonts w:asciiTheme="majorBidi" w:hAnsiTheme="majorBidi" w:cstheme="majorBidi"/>
          <w:color w:val="000000" w:themeColor="text1"/>
          <w:lang w:val="en-US"/>
          <w:rPrChange w:id="7904"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color w:val="000000" w:themeColor="text1"/>
          <w:lang w:val="en-US"/>
          <w:rPrChange w:id="7905" w:author="Oryshkevich" w:date="2024-08-23T11:07:00Z" w16du:dateUtc="2024-08-23T15:07:00Z">
            <w:rPr>
              <w:rFonts w:asciiTheme="majorBidi" w:hAnsiTheme="majorBidi" w:cstheme="majorBidi"/>
              <w:color w:val="000000" w:themeColor="text1"/>
              <w:lang w:val="en-GB"/>
            </w:rPr>
          </w:rPrChange>
        </w:rPr>
        <w:t xml:space="preserve">In some cases, the names used by </w:t>
      </w:r>
      <w:del w:id="7906" w:author="Oryshkevich" w:date="2024-08-22T20:56:00Z" w16du:dateUtc="2024-08-23T00:56:00Z">
        <w:r w:rsidRPr="005E560A" w:rsidDel="001A568A">
          <w:rPr>
            <w:rFonts w:asciiTheme="majorBidi" w:hAnsiTheme="majorBidi" w:cstheme="majorBidi"/>
            <w:color w:val="000000" w:themeColor="text1"/>
            <w:lang w:val="en-US"/>
            <w:rPrChange w:id="7907" w:author="Oryshkevich" w:date="2024-08-23T11:07:00Z" w16du:dateUtc="2024-08-23T15:07:00Z">
              <w:rPr>
                <w:rFonts w:asciiTheme="majorBidi" w:hAnsiTheme="majorBidi" w:cstheme="majorBidi"/>
                <w:color w:val="000000" w:themeColor="text1"/>
                <w:lang w:val="en-GB"/>
              </w:rPr>
            </w:rPrChange>
          </w:rPr>
          <w:delText xml:space="preserve">the </w:delText>
        </w:r>
      </w:del>
      <w:r w:rsidR="000146A6" w:rsidRPr="005E560A">
        <w:rPr>
          <w:rFonts w:asciiTheme="majorBidi" w:hAnsiTheme="majorBidi" w:cstheme="majorBidi"/>
          <w:color w:val="000000" w:themeColor="text1"/>
          <w:lang w:val="en-US"/>
          <w:rPrChange w:id="7908" w:author="Oryshkevich" w:date="2024-08-23T11:07:00Z" w16du:dateUtc="2024-08-23T15:07:00Z">
            <w:rPr>
              <w:rFonts w:asciiTheme="majorBidi" w:hAnsiTheme="majorBidi" w:cstheme="majorBidi"/>
              <w:color w:val="000000" w:themeColor="text1"/>
              <w:lang w:val="en-GB"/>
            </w:rPr>
          </w:rPrChange>
        </w:rPr>
        <w:t>ordinary</w:t>
      </w:r>
      <w:r w:rsidRPr="005E560A">
        <w:rPr>
          <w:rFonts w:asciiTheme="majorBidi" w:hAnsiTheme="majorBidi" w:cstheme="majorBidi"/>
          <w:color w:val="000000" w:themeColor="text1"/>
          <w:lang w:val="en-US"/>
          <w:rPrChange w:id="7909" w:author="Oryshkevich" w:date="2024-08-23T11:07:00Z" w16du:dateUtc="2024-08-23T15:07:00Z">
            <w:rPr>
              <w:rFonts w:asciiTheme="majorBidi" w:hAnsiTheme="majorBidi" w:cstheme="majorBidi"/>
              <w:color w:val="000000" w:themeColor="text1"/>
              <w:lang w:val="en-GB"/>
            </w:rPr>
          </w:rPrChange>
        </w:rPr>
        <w:t xml:space="preserve"> people </w:t>
      </w:r>
      <w:del w:id="7910" w:author="Oryshkevich" w:date="2024-08-22T20:56:00Z" w16du:dateUtc="2024-08-23T00:56:00Z">
        <w:r w:rsidRPr="005E560A" w:rsidDel="001A568A">
          <w:rPr>
            <w:rFonts w:asciiTheme="majorBidi" w:hAnsiTheme="majorBidi" w:cstheme="majorBidi"/>
            <w:color w:val="000000" w:themeColor="text1"/>
            <w:lang w:val="en-US"/>
            <w:rPrChange w:id="7911" w:author="Oryshkevich" w:date="2024-08-23T11:07:00Z" w16du:dateUtc="2024-08-23T15:07:00Z">
              <w:rPr>
                <w:rFonts w:asciiTheme="majorBidi" w:hAnsiTheme="majorBidi" w:cstheme="majorBidi"/>
                <w:color w:val="000000" w:themeColor="text1"/>
                <w:lang w:val="en-GB"/>
              </w:rPr>
            </w:rPrChange>
          </w:rPr>
          <w:delText>and the forms</w:delText>
        </w:r>
      </w:del>
      <w:ins w:id="7912" w:author="Oryshkevich" w:date="2024-08-22T20:56:00Z" w16du:dateUtc="2024-08-23T00:56:00Z">
        <w:r w:rsidR="001A568A" w:rsidRPr="005E560A">
          <w:rPr>
            <w:rFonts w:asciiTheme="majorBidi" w:hAnsiTheme="majorBidi" w:cstheme="majorBidi"/>
            <w:color w:val="000000" w:themeColor="text1"/>
            <w:lang w:val="en-US"/>
            <w:rPrChange w:id="7913" w:author="Oryshkevich" w:date="2024-08-23T11:07:00Z" w16du:dateUtc="2024-08-23T15:07:00Z">
              <w:rPr>
                <w:rFonts w:asciiTheme="majorBidi" w:hAnsiTheme="majorBidi" w:cstheme="majorBidi"/>
                <w:color w:val="000000" w:themeColor="text1"/>
                <w:lang w:val="en-GB"/>
              </w:rPr>
            </w:rPrChange>
          </w:rPr>
          <w:t xml:space="preserve">or </w:t>
        </w:r>
      </w:ins>
      <w:ins w:id="7914" w:author="Oryshkevich" w:date="2024-08-22T20:57:00Z" w16du:dateUtc="2024-08-23T00:57:00Z">
        <w:r w:rsidR="001A568A" w:rsidRPr="005E560A">
          <w:rPr>
            <w:rFonts w:asciiTheme="majorBidi" w:hAnsiTheme="majorBidi" w:cstheme="majorBidi"/>
            <w:color w:val="000000" w:themeColor="text1"/>
            <w:lang w:val="en-US"/>
            <w:rPrChange w:id="7915" w:author="Oryshkevich" w:date="2024-08-23T11:07:00Z" w16du:dateUtc="2024-08-23T15:07:00Z">
              <w:rPr>
                <w:rFonts w:asciiTheme="majorBidi" w:hAnsiTheme="majorBidi" w:cstheme="majorBidi"/>
                <w:color w:val="000000" w:themeColor="text1"/>
                <w:lang w:val="en-GB"/>
              </w:rPr>
            </w:rPrChange>
          </w:rPr>
          <w:t xml:space="preserve">those </w:t>
        </w:r>
      </w:ins>
      <w:del w:id="7916" w:author="Oryshkevich" w:date="2024-08-22T20:56:00Z" w16du:dateUtc="2024-08-23T00:56:00Z">
        <w:r w:rsidRPr="005E560A" w:rsidDel="001A568A">
          <w:rPr>
            <w:rFonts w:asciiTheme="majorBidi" w:hAnsiTheme="majorBidi" w:cstheme="majorBidi"/>
            <w:color w:val="000000" w:themeColor="text1"/>
            <w:lang w:val="en-US"/>
            <w:rPrChange w:id="7917" w:author="Oryshkevich" w:date="2024-08-23T11:07:00Z" w16du:dateUtc="2024-08-23T15:07:00Z">
              <w:rPr>
                <w:rFonts w:asciiTheme="majorBidi" w:hAnsiTheme="majorBidi" w:cstheme="majorBidi"/>
                <w:color w:val="000000" w:themeColor="text1"/>
                <w:lang w:val="en-GB"/>
              </w:rPr>
            </w:rPrChange>
          </w:rPr>
          <w:delText xml:space="preserve"> </w:delText>
        </w:r>
      </w:del>
      <w:r w:rsidRPr="005E560A">
        <w:rPr>
          <w:rFonts w:asciiTheme="majorBidi" w:hAnsiTheme="majorBidi" w:cstheme="majorBidi"/>
          <w:color w:val="000000" w:themeColor="text1"/>
          <w:lang w:val="en-US"/>
          <w:rPrChange w:id="7918" w:author="Oryshkevich" w:date="2024-08-23T11:07:00Z" w16du:dateUtc="2024-08-23T15:07:00Z">
            <w:rPr>
              <w:rFonts w:asciiTheme="majorBidi" w:hAnsiTheme="majorBidi" w:cstheme="majorBidi"/>
              <w:color w:val="000000" w:themeColor="text1"/>
              <w:lang w:val="en-GB"/>
            </w:rPr>
          </w:rPrChange>
        </w:rPr>
        <w:t xml:space="preserve">in </w:t>
      </w:r>
      <w:ins w:id="7919" w:author="Oryshkevich" w:date="2024-08-23T11:05:00Z" w16du:dateUtc="2024-08-23T15:05:00Z">
        <w:r w:rsidR="00BB7CC6" w:rsidRPr="005E560A">
          <w:rPr>
            <w:rFonts w:asciiTheme="majorBidi" w:hAnsiTheme="majorBidi" w:cstheme="majorBidi"/>
            <w:color w:val="000000" w:themeColor="text1"/>
            <w:lang w:val="en-US"/>
            <w:rPrChange w:id="7920" w:author="Oryshkevich" w:date="2024-08-23T11:07:00Z" w16du:dateUtc="2024-08-23T15:07:00Z">
              <w:rPr>
                <w:rFonts w:asciiTheme="majorBidi" w:hAnsiTheme="majorBidi" w:cstheme="majorBidi"/>
                <w:color w:val="000000" w:themeColor="text1"/>
                <w:lang w:val="en-GB"/>
              </w:rPr>
            </w:rPrChange>
          </w:rPr>
          <w:t xml:space="preserve">the </w:t>
        </w:r>
      </w:ins>
      <w:r w:rsidRPr="005E560A">
        <w:rPr>
          <w:rFonts w:asciiTheme="majorBidi" w:hAnsiTheme="majorBidi" w:cstheme="majorBidi"/>
          <w:color w:val="000000" w:themeColor="text1"/>
          <w:lang w:val="en-US"/>
          <w:rPrChange w:id="7921" w:author="Oryshkevich" w:date="2024-08-23T11:07:00Z" w16du:dateUtc="2024-08-23T15:07:00Z">
            <w:rPr>
              <w:rFonts w:asciiTheme="majorBidi" w:hAnsiTheme="majorBidi" w:cstheme="majorBidi"/>
              <w:color w:val="000000" w:themeColor="text1"/>
              <w:lang w:val="en-GB"/>
            </w:rPr>
          </w:rPrChange>
        </w:rPr>
        <w:t xml:space="preserve">different languages </w:t>
      </w:r>
      <w:ins w:id="7922" w:author="Oryshkevich" w:date="2024-08-22T20:57:00Z" w16du:dateUtc="2024-08-23T00:57:00Z">
        <w:r w:rsidR="001A568A" w:rsidRPr="005E560A">
          <w:rPr>
            <w:rFonts w:asciiTheme="majorBidi" w:hAnsiTheme="majorBidi" w:cstheme="majorBidi"/>
            <w:color w:val="000000" w:themeColor="text1"/>
            <w:lang w:val="en-US"/>
            <w:rPrChange w:id="7923" w:author="Oryshkevich" w:date="2024-08-23T11:07:00Z" w16du:dateUtc="2024-08-23T15:07:00Z">
              <w:rPr>
                <w:rFonts w:asciiTheme="majorBidi" w:hAnsiTheme="majorBidi" w:cstheme="majorBidi"/>
                <w:color w:val="000000" w:themeColor="text1"/>
                <w:lang w:val="en-GB"/>
              </w:rPr>
            </w:rPrChange>
          </w:rPr>
          <w:t xml:space="preserve">used </w:t>
        </w:r>
      </w:ins>
      <w:del w:id="7924" w:author="Oryshkevich" w:date="2024-08-22T20:57:00Z" w16du:dateUtc="2024-08-23T00:57:00Z">
        <w:r w:rsidRPr="005E560A" w:rsidDel="001A568A">
          <w:rPr>
            <w:rFonts w:asciiTheme="majorBidi" w:hAnsiTheme="majorBidi" w:cstheme="majorBidi"/>
            <w:color w:val="000000" w:themeColor="text1"/>
            <w:lang w:val="en-US"/>
            <w:rPrChange w:id="7925" w:author="Oryshkevich" w:date="2024-08-23T11:07:00Z" w16du:dateUtc="2024-08-23T15:07:00Z">
              <w:rPr>
                <w:rFonts w:asciiTheme="majorBidi" w:hAnsiTheme="majorBidi" w:cstheme="majorBidi"/>
                <w:color w:val="000000" w:themeColor="text1"/>
                <w:lang w:val="en-GB"/>
              </w:rPr>
            </w:rPrChange>
          </w:rPr>
          <w:delText xml:space="preserve">used </w:delText>
        </w:r>
      </w:del>
      <w:r w:rsidRPr="005E560A">
        <w:rPr>
          <w:rFonts w:asciiTheme="majorBidi" w:hAnsiTheme="majorBidi" w:cstheme="majorBidi"/>
          <w:color w:val="000000" w:themeColor="text1"/>
          <w:lang w:val="en-US"/>
          <w:rPrChange w:id="7926" w:author="Oryshkevich" w:date="2024-08-23T11:07:00Z" w16du:dateUtc="2024-08-23T15:07:00Z">
            <w:rPr>
              <w:rFonts w:asciiTheme="majorBidi" w:hAnsiTheme="majorBidi" w:cstheme="majorBidi"/>
              <w:color w:val="000000" w:themeColor="text1"/>
              <w:lang w:val="en-GB"/>
            </w:rPr>
          </w:rPrChange>
        </w:rPr>
        <w:t xml:space="preserve">by </w:t>
      </w:r>
      <w:r w:rsidR="0022436A" w:rsidRPr="005E560A">
        <w:rPr>
          <w:rFonts w:asciiTheme="majorBidi" w:hAnsiTheme="majorBidi" w:cstheme="majorBidi"/>
          <w:color w:val="000000" w:themeColor="text1"/>
          <w:lang w:val="en-US"/>
          <w:rPrChange w:id="7927" w:author="Oryshkevich" w:date="2024-08-23T11:07:00Z" w16du:dateUtc="2024-08-23T15:07:00Z">
            <w:rPr>
              <w:rFonts w:asciiTheme="majorBidi" w:hAnsiTheme="majorBidi" w:cstheme="majorBidi"/>
              <w:color w:val="000000" w:themeColor="text1"/>
              <w:lang w:val="en-GB"/>
            </w:rPr>
          </w:rPrChange>
        </w:rPr>
        <w:t>travelers</w:t>
      </w:r>
      <w:r w:rsidRPr="005E560A">
        <w:rPr>
          <w:rFonts w:asciiTheme="majorBidi" w:hAnsiTheme="majorBidi" w:cstheme="majorBidi"/>
          <w:color w:val="000000" w:themeColor="text1"/>
          <w:lang w:val="en-US"/>
          <w:rPrChange w:id="7928" w:author="Oryshkevich" w:date="2024-08-23T11:07:00Z" w16du:dateUtc="2024-08-23T15:07:00Z">
            <w:rPr>
              <w:rFonts w:asciiTheme="majorBidi" w:hAnsiTheme="majorBidi" w:cstheme="majorBidi"/>
              <w:color w:val="000000" w:themeColor="text1"/>
              <w:lang w:val="en-GB"/>
            </w:rPr>
          </w:rPrChange>
        </w:rPr>
        <w:t xml:space="preserve"> </w:t>
      </w:r>
      <w:del w:id="7929" w:author="Oryshkevich" w:date="2024-08-22T20:57:00Z" w16du:dateUtc="2024-08-23T00:57:00Z">
        <w:r w:rsidRPr="005E560A" w:rsidDel="001A568A">
          <w:rPr>
            <w:rFonts w:asciiTheme="majorBidi" w:hAnsiTheme="majorBidi" w:cstheme="majorBidi"/>
            <w:color w:val="000000" w:themeColor="text1"/>
            <w:lang w:val="en-US"/>
            <w:rPrChange w:id="7930" w:author="Oryshkevich" w:date="2024-08-23T11:07:00Z" w16du:dateUtc="2024-08-23T15:07:00Z">
              <w:rPr>
                <w:rFonts w:asciiTheme="majorBidi" w:hAnsiTheme="majorBidi" w:cstheme="majorBidi"/>
                <w:color w:val="000000" w:themeColor="text1"/>
                <w:lang w:val="en-GB"/>
              </w:rPr>
            </w:rPrChange>
          </w:rPr>
          <w:delText>and in</w:delText>
        </w:r>
      </w:del>
      <w:ins w:id="7931" w:author="Oryshkevich" w:date="2024-08-22T20:57:00Z" w16du:dateUtc="2024-08-23T00:57:00Z">
        <w:r w:rsidR="001A568A" w:rsidRPr="005E560A">
          <w:rPr>
            <w:rFonts w:asciiTheme="majorBidi" w:hAnsiTheme="majorBidi" w:cstheme="majorBidi"/>
            <w:color w:val="000000" w:themeColor="text1"/>
            <w:lang w:val="en-US"/>
            <w:rPrChange w:id="7932" w:author="Oryshkevich" w:date="2024-08-23T11:07:00Z" w16du:dateUtc="2024-08-23T15:07:00Z">
              <w:rPr>
                <w:rFonts w:asciiTheme="majorBidi" w:hAnsiTheme="majorBidi" w:cstheme="majorBidi"/>
                <w:color w:val="000000" w:themeColor="text1"/>
                <w:lang w:val="en-GB"/>
              </w:rPr>
            </w:rPrChange>
          </w:rPr>
          <w:t>or</w:t>
        </w:r>
      </w:ins>
      <w:r w:rsidRPr="005E560A">
        <w:rPr>
          <w:rFonts w:asciiTheme="majorBidi" w:hAnsiTheme="majorBidi" w:cstheme="majorBidi"/>
          <w:color w:val="000000" w:themeColor="text1"/>
          <w:lang w:val="en-US"/>
          <w:rPrChange w:id="7933" w:author="Oryshkevich" w:date="2024-08-23T11:07:00Z" w16du:dateUtc="2024-08-23T15:07:00Z">
            <w:rPr>
              <w:rFonts w:asciiTheme="majorBidi" w:hAnsiTheme="majorBidi" w:cstheme="majorBidi"/>
              <w:color w:val="000000" w:themeColor="text1"/>
              <w:lang w:val="en-GB"/>
            </w:rPr>
          </w:rPrChange>
        </w:rPr>
        <w:t xml:space="preserve"> </w:t>
      </w:r>
      <w:del w:id="7934" w:author="Oryshkevich" w:date="2024-08-22T20:57:00Z" w16du:dateUtc="2024-08-23T00:57:00Z">
        <w:r w:rsidRPr="005E560A" w:rsidDel="001A568A">
          <w:rPr>
            <w:rFonts w:asciiTheme="majorBidi" w:hAnsiTheme="majorBidi" w:cstheme="majorBidi"/>
            <w:color w:val="000000" w:themeColor="text1"/>
            <w:lang w:val="en-US"/>
            <w:rPrChange w:id="7935" w:author="Oryshkevich" w:date="2024-08-23T11:07:00Z" w16du:dateUtc="2024-08-23T15:07:00Z">
              <w:rPr>
                <w:rFonts w:asciiTheme="majorBidi" w:hAnsiTheme="majorBidi" w:cstheme="majorBidi"/>
                <w:color w:val="000000" w:themeColor="text1"/>
                <w:lang w:val="en-GB"/>
              </w:rPr>
            </w:rPrChange>
          </w:rPr>
          <w:delText xml:space="preserve">some </w:delText>
        </w:r>
      </w:del>
      <w:ins w:id="7936" w:author="Oryshkevich" w:date="2024-08-22T20:57:00Z" w16du:dateUtc="2024-08-23T00:57:00Z">
        <w:r w:rsidR="001A568A" w:rsidRPr="005E560A">
          <w:rPr>
            <w:rFonts w:asciiTheme="majorBidi" w:hAnsiTheme="majorBidi" w:cstheme="majorBidi"/>
            <w:color w:val="000000" w:themeColor="text1"/>
            <w:lang w:val="en-US"/>
            <w:rPrChange w:id="7937" w:author="Oryshkevich" w:date="2024-08-23T11:07:00Z" w16du:dateUtc="2024-08-23T15:07:00Z">
              <w:rPr>
                <w:rFonts w:asciiTheme="majorBidi" w:hAnsiTheme="majorBidi" w:cstheme="majorBidi"/>
                <w:color w:val="000000" w:themeColor="text1"/>
                <w:lang w:val="en-GB"/>
              </w:rPr>
            </w:rPrChange>
          </w:rPr>
          <w:t xml:space="preserve">certain </w:t>
        </w:r>
      </w:ins>
      <w:r w:rsidRPr="005E560A">
        <w:rPr>
          <w:rFonts w:asciiTheme="majorBidi" w:hAnsiTheme="majorBidi" w:cstheme="majorBidi"/>
          <w:color w:val="000000" w:themeColor="text1"/>
          <w:lang w:val="en-US"/>
          <w:rPrChange w:id="7938" w:author="Oryshkevich" w:date="2024-08-23T11:07:00Z" w16du:dateUtc="2024-08-23T15:07:00Z">
            <w:rPr>
              <w:rFonts w:asciiTheme="majorBidi" w:hAnsiTheme="majorBidi" w:cstheme="majorBidi"/>
              <w:color w:val="000000" w:themeColor="text1"/>
              <w:lang w:val="en-GB"/>
            </w:rPr>
          </w:rPrChange>
        </w:rPr>
        <w:t xml:space="preserve">publications are </w:t>
      </w:r>
      <w:del w:id="7939" w:author="Oryshkevich" w:date="2024-08-22T20:57:00Z" w16du:dateUtc="2024-08-23T00:57:00Z">
        <w:r w:rsidRPr="005E560A" w:rsidDel="001A568A">
          <w:rPr>
            <w:rFonts w:asciiTheme="majorBidi" w:hAnsiTheme="majorBidi" w:cstheme="majorBidi"/>
            <w:color w:val="000000" w:themeColor="text1"/>
            <w:lang w:val="en-US"/>
            <w:rPrChange w:id="7940" w:author="Oryshkevich" w:date="2024-08-23T11:07:00Z" w16du:dateUtc="2024-08-23T15:07:00Z">
              <w:rPr>
                <w:rFonts w:asciiTheme="majorBidi" w:hAnsiTheme="majorBidi" w:cstheme="majorBidi"/>
                <w:color w:val="000000" w:themeColor="text1"/>
                <w:lang w:val="en-GB"/>
              </w:rPr>
            </w:rPrChange>
          </w:rPr>
          <w:delText xml:space="preserve">given </w:delText>
        </w:r>
      </w:del>
      <w:ins w:id="7941" w:author="Oryshkevich" w:date="2024-08-22T20:57:00Z" w16du:dateUtc="2024-08-23T00:57:00Z">
        <w:r w:rsidR="001A568A" w:rsidRPr="005E560A">
          <w:rPr>
            <w:rFonts w:asciiTheme="majorBidi" w:hAnsiTheme="majorBidi" w:cstheme="majorBidi"/>
            <w:color w:val="000000" w:themeColor="text1"/>
            <w:lang w:val="en-US"/>
            <w:rPrChange w:id="7942" w:author="Oryshkevich" w:date="2024-08-23T11:07:00Z" w16du:dateUtc="2024-08-23T15:07:00Z">
              <w:rPr>
                <w:rFonts w:asciiTheme="majorBidi" w:hAnsiTheme="majorBidi" w:cstheme="majorBidi"/>
                <w:color w:val="000000" w:themeColor="text1"/>
                <w:lang w:val="en-GB"/>
              </w:rPr>
            </w:rPrChange>
          </w:rPr>
          <w:t xml:space="preserve">included </w:t>
        </w:r>
      </w:ins>
      <w:r w:rsidRPr="005E560A">
        <w:rPr>
          <w:rFonts w:asciiTheme="majorBidi" w:hAnsiTheme="majorBidi" w:cstheme="majorBidi"/>
          <w:color w:val="000000" w:themeColor="text1"/>
          <w:lang w:val="en-US"/>
          <w:rPrChange w:id="7943" w:author="Oryshkevich" w:date="2024-08-23T11:07:00Z" w16du:dateUtc="2024-08-23T15:07:00Z">
            <w:rPr>
              <w:rFonts w:asciiTheme="majorBidi" w:hAnsiTheme="majorBidi" w:cstheme="majorBidi"/>
              <w:color w:val="000000" w:themeColor="text1"/>
              <w:lang w:val="en-GB"/>
            </w:rPr>
          </w:rPrChange>
        </w:rPr>
        <w:t>in parentheses at the</w:t>
      </w:r>
      <w:ins w:id="7944" w:author="Oryshkevich" w:date="2024-08-22T20:57:00Z" w16du:dateUtc="2024-08-23T00:57:00Z">
        <w:r w:rsidR="001A568A" w:rsidRPr="005E560A">
          <w:rPr>
            <w:rFonts w:asciiTheme="majorBidi" w:hAnsiTheme="majorBidi" w:cstheme="majorBidi"/>
            <w:color w:val="000000" w:themeColor="text1"/>
            <w:lang w:val="en-US"/>
            <w:rPrChange w:id="7945" w:author="Oryshkevich" w:date="2024-08-23T11:07:00Z" w16du:dateUtc="2024-08-23T15:07:00Z">
              <w:rPr>
                <w:rFonts w:asciiTheme="majorBidi" w:hAnsiTheme="majorBidi" w:cstheme="majorBidi"/>
                <w:color w:val="000000" w:themeColor="text1"/>
                <w:lang w:val="en-GB"/>
              </w:rPr>
            </w:rPrChange>
          </w:rPr>
          <w:t>ir</w:t>
        </w:r>
      </w:ins>
      <w:r w:rsidRPr="005E560A">
        <w:rPr>
          <w:rFonts w:asciiTheme="majorBidi" w:hAnsiTheme="majorBidi" w:cstheme="majorBidi"/>
          <w:color w:val="000000" w:themeColor="text1"/>
          <w:lang w:val="en-US"/>
          <w:rPrChange w:id="7946" w:author="Oryshkevich" w:date="2024-08-23T11:07:00Z" w16du:dateUtc="2024-08-23T15:07:00Z">
            <w:rPr>
              <w:rFonts w:asciiTheme="majorBidi" w:hAnsiTheme="majorBidi" w:cstheme="majorBidi"/>
              <w:color w:val="000000" w:themeColor="text1"/>
              <w:lang w:val="en-GB"/>
            </w:rPr>
          </w:rPrChange>
        </w:rPr>
        <w:t xml:space="preserve"> first occurrence</w:t>
      </w:r>
      <w:del w:id="7947" w:author="Oryshkevich" w:date="2024-08-22T20:58:00Z" w16du:dateUtc="2024-08-23T00:58:00Z">
        <w:r w:rsidRPr="005E560A" w:rsidDel="001A568A">
          <w:rPr>
            <w:rFonts w:asciiTheme="majorBidi" w:hAnsiTheme="majorBidi" w:cstheme="majorBidi"/>
            <w:color w:val="000000" w:themeColor="text1"/>
            <w:lang w:val="en-US"/>
            <w:rPrChange w:id="7948" w:author="Oryshkevich" w:date="2024-08-23T11:07:00Z" w16du:dateUtc="2024-08-23T15:07:00Z">
              <w:rPr>
                <w:rFonts w:asciiTheme="majorBidi" w:hAnsiTheme="majorBidi" w:cstheme="majorBidi"/>
                <w:color w:val="000000" w:themeColor="text1"/>
                <w:lang w:val="en-GB"/>
              </w:rPr>
            </w:rPrChange>
          </w:rPr>
          <w:delText xml:space="preserve"> of the name, and</w:delText>
        </w:r>
      </w:del>
      <w:ins w:id="7949" w:author="Oryshkevich" w:date="2024-08-22T20:58:00Z" w16du:dateUtc="2024-08-23T00:58:00Z">
        <w:r w:rsidR="001A568A" w:rsidRPr="005E560A">
          <w:rPr>
            <w:rFonts w:asciiTheme="majorBidi" w:hAnsiTheme="majorBidi" w:cstheme="majorBidi"/>
            <w:color w:val="000000" w:themeColor="text1"/>
            <w:lang w:val="en-US"/>
            <w:rPrChange w:id="7950" w:author="Oryshkevich" w:date="2024-08-23T11:07:00Z" w16du:dateUtc="2024-08-23T15:07:00Z">
              <w:rPr>
                <w:rFonts w:asciiTheme="majorBidi" w:hAnsiTheme="majorBidi" w:cstheme="majorBidi"/>
                <w:color w:val="000000" w:themeColor="text1"/>
                <w:lang w:val="en-GB"/>
              </w:rPr>
            </w:rPrChange>
          </w:rPr>
          <w:t>;</w:t>
        </w:r>
      </w:ins>
      <w:r w:rsidRPr="005E560A">
        <w:rPr>
          <w:rFonts w:asciiTheme="majorBidi" w:hAnsiTheme="majorBidi" w:cstheme="majorBidi"/>
          <w:color w:val="000000" w:themeColor="text1"/>
          <w:lang w:val="en-US"/>
          <w:rPrChange w:id="7951" w:author="Oryshkevich" w:date="2024-08-23T11:07:00Z" w16du:dateUtc="2024-08-23T15:07:00Z">
            <w:rPr>
              <w:rFonts w:asciiTheme="majorBidi" w:hAnsiTheme="majorBidi" w:cstheme="majorBidi"/>
              <w:color w:val="000000" w:themeColor="text1"/>
              <w:lang w:val="en-GB"/>
            </w:rPr>
          </w:rPrChange>
        </w:rPr>
        <w:t xml:space="preserve"> </w:t>
      </w:r>
      <w:del w:id="7952" w:author="Oryshkevich" w:date="2024-08-22T20:58:00Z" w16du:dateUtc="2024-08-23T00:58:00Z">
        <w:r w:rsidRPr="005E560A" w:rsidDel="001A568A">
          <w:rPr>
            <w:rFonts w:asciiTheme="majorBidi" w:hAnsiTheme="majorBidi" w:cstheme="majorBidi"/>
            <w:color w:val="000000" w:themeColor="text1"/>
            <w:lang w:val="en-US"/>
            <w:rPrChange w:id="7953" w:author="Oryshkevich" w:date="2024-08-23T11:07:00Z" w16du:dateUtc="2024-08-23T15:07:00Z">
              <w:rPr>
                <w:rFonts w:asciiTheme="majorBidi" w:hAnsiTheme="majorBidi" w:cstheme="majorBidi"/>
                <w:color w:val="000000" w:themeColor="text1"/>
                <w:lang w:val="en-GB"/>
              </w:rPr>
            </w:rPrChange>
          </w:rPr>
          <w:delText xml:space="preserve">then </w:delText>
        </w:r>
      </w:del>
      <w:ins w:id="7954" w:author="Oryshkevich" w:date="2024-08-22T20:58:00Z" w16du:dateUtc="2024-08-23T00:58:00Z">
        <w:r w:rsidR="001A568A" w:rsidRPr="005E560A">
          <w:rPr>
            <w:rFonts w:asciiTheme="majorBidi" w:hAnsiTheme="majorBidi" w:cstheme="majorBidi"/>
            <w:color w:val="000000" w:themeColor="text1"/>
            <w:lang w:val="en-US"/>
            <w:rPrChange w:id="7955" w:author="Oryshkevich" w:date="2024-08-23T11:07:00Z" w16du:dateUtc="2024-08-23T15:07:00Z">
              <w:rPr>
                <w:rFonts w:asciiTheme="majorBidi" w:hAnsiTheme="majorBidi" w:cstheme="majorBidi"/>
                <w:color w:val="000000" w:themeColor="text1"/>
                <w:lang w:val="en-GB"/>
              </w:rPr>
            </w:rPrChange>
          </w:rPr>
          <w:t xml:space="preserve">thereafter, they appear in </w:t>
        </w:r>
      </w:ins>
      <w:r w:rsidRPr="005E560A">
        <w:rPr>
          <w:rFonts w:asciiTheme="majorBidi" w:hAnsiTheme="majorBidi" w:cstheme="majorBidi"/>
          <w:color w:val="000000" w:themeColor="text1"/>
          <w:lang w:val="en-US"/>
          <w:rPrChange w:id="7956" w:author="Oryshkevich" w:date="2024-08-23T11:07:00Z" w16du:dateUtc="2024-08-23T15:07:00Z">
            <w:rPr>
              <w:rFonts w:asciiTheme="majorBidi" w:hAnsiTheme="majorBidi" w:cstheme="majorBidi"/>
              <w:color w:val="000000" w:themeColor="text1"/>
              <w:lang w:val="en-GB"/>
            </w:rPr>
          </w:rPrChange>
        </w:rPr>
        <w:t>the form</w:t>
      </w:r>
      <w:ins w:id="7957" w:author="Oryshkevich" w:date="2024-08-22T20:58:00Z" w16du:dateUtc="2024-08-23T00:58:00Z">
        <w:r w:rsidR="001A568A" w:rsidRPr="005E560A">
          <w:rPr>
            <w:rFonts w:asciiTheme="majorBidi" w:hAnsiTheme="majorBidi" w:cstheme="majorBidi"/>
            <w:color w:val="000000" w:themeColor="text1"/>
            <w:lang w:val="en-US"/>
            <w:rPrChange w:id="7958" w:author="Oryshkevich" w:date="2024-08-23T11:07:00Z" w16du:dateUtc="2024-08-23T15:07:00Z">
              <w:rPr>
                <w:rFonts w:asciiTheme="majorBidi" w:hAnsiTheme="majorBidi" w:cstheme="majorBidi"/>
                <w:color w:val="000000" w:themeColor="text1"/>
                <w:lang w:val="en-GB"/>
              </w:rPr>
            </w:rPrChange>
          </w:rPr>
          <w:t xml:space="preserve"> common </w:t>
        </w:r>
      </w:ins>
      <w:del w:id="7959" w:author="Oryshkevich" w:date="2024-08-22T20:58:00Z" w16du:dateUtc="2024-08-23T00:58:00Z">
        <w:r w:rsidRPr="005E560A" w:rsidDel="001A568A">
          <w:rPr>
            <w:rFonts w:asciiTheme="majorBidi" w:hAnsiTheme="majorBidi" w:cstheme="majorBidi"/>
            <w:color w:val="000000" w:themeColor="text1"/>
            <w:lang w:val="en-US"/>
            <w:rPrChange w:id="7960" w:author="Oryshkevich" w:date="2024-08-23T11:07:00Z" w16du:dateUtc="2024-08-23T15:07:00Z">
              <w:rPr>
                <w:rFonts w:asciiTheme="majorBidi" w:hAnsiTheme="majorBidi" w:cstheme="majorBidi"/>
                <w:color w:val="000000" w:themeColor="text1"/>
                <w:lang w:val="en-GB"/>
              </w:rPr>
            </w:rPrChange>
          </w:rPr>
          <w:delText xml:space="preserve"> </w:delText>
        </w:r>
      </w:del>
      <w:r w:rsidRPr="005E560A">
        <w:rPr>
          <w:rFonts w:asciiTheme="majorBidi" w:hAnsiTheme="majorBidi" w:cstheme="majorBidi"/>
          <w:color w:val="000000" w:themeColor="text1"/>
          <w:lang w:val="en-US"/>
          <w:rPrChange w:id="7961" w:author="Oryshkevich" w:date="2024-08-23T11:07:00Z" w16du:dateUtc="2024-08-23T15:07:00Z">
            <w:rPr>
              <w:rFonts w:asciiTheme="majorBidi" w:hAnsiTheme="majorBidi" w:cstheme="majorBidi"/>
              <w:color w:val="000000" w:themeColor="text1"/>
              <w:lang w:val="en-GB"/>
            </w:rPr>
          </w:rPrChange>
        </w:rPr>
        <w:t>in the current literature</w:t>
      </w:r>
      <w:del w:id="7962" w:author="Oryshkevich" w:date="2024-08-22T20:58:00Z" w16du:dateUtc="2024-08-23T00:58:00Z">
        <w:r w:rsidRPr="005E560A" w:rsidDel="001A568A">
          <w:rPr>
            <w:rFonts w:asciiTheme="majorBidi" w:hAnsiTheme="majorBidi" w:cstheme="majorBidi"/>
            <w:color w:val="000000" w:themeColor="text1"/>
            <w:lang w:val="en-US"/>
            <w:rPrChange w:id="7963" w:author="Oryshkevich" w:date="2024-08-23T11:07:00Z" w16du:dateUtc="2024-08-23T15:07:00Z">
              <w:rPr>
                <w:rFonts w:asciiTheme="majorBidi" w:hAnsiTheme="majorBidi" w:cstheme="majorBidi"/>
                <w:color w:val="000000" w:themeColor="text1"/>
                <w:lang w:val="en-GB"/>
              </w:rPr>
            </w:rPrChange>
          </w:rPr>
          <w:delText xml:space="preserve"> is used; </w:delText>
        </w:r>
      </w:del>
      <w:ins w:id="7964" w:author="Oryshkevich" w:date="2024-08-22T20:58:00Z" w16du:dateUtc="2024-08-23T00:58:00Z">
        <w:r w:rsidR="001A568A" w:rsidRPr="005E560A">
          <w:rPr>
            <w:rFonts w:asciiTheme="majorBidi" w:hAnsiTheme="majorBidi" w:cstheme="majorBidi"/>
            <w:color w:val="000000" w:themeColor="text1"/>
            <w:lang w:val="en-US"/>
            <w:rPrChange w:id="7965" w:author="Oryshkevich" w:date="2024-08-23T11:07:00Z" w16du:dateUtc="2024-08-23T15:07:00Z">
              <w:rPr>
                <w:rFonts w:asciiTheme="majorBidi" w:hAnsiTheme="majorBidi" w:cstheme="majorBidi"/>
                <w:color w:val="000000" w:themeColor="text1"/>
                <w:lang w:val="en-GB"/>
              </w:rPr>
            </w:rPrChange>
          </w:rPr>
          <w:t xml:space="preserve">: </w:t>
        </w:r>
      </w:ins>
      <w:r w:rsidRPr="005E560A">
        <w:rPr>
          <w:rFonts w:asciiTheme="majorBidi" w:hAnsiTheme="majorBidi" w:cstheme="majorBidi"/>
          <w:color w:val="000000" w:themeColor="text1"/>
          <w:lang w:val="en-US"/>
          <w:rPrChange w:id="7966" w:author="Oryshkevich" w:date="2024-08-23T11:07:00Z" w16du:dateUtc="2024-08-23T15:07:00Z">
            <w:rPr>
              <w:rFonts w:asciiTheme="majorBidi" w:hAnsiTheme="majorBidi" w:cstheme="majorBidi"/>
              <w:color w:val="000000" w:themeColor="text1"/>
              <w:lang w:val="en-GB"/>
            </w:rPr>
          </w:rPrChange>
        </w:rPr>
        <w:t>Analıkız</w:t>
      </w:r>
      <w:r w:rsidR="005F421B" w:rsidRPr="005E560A">
        <w:rPr>
          <w:rFonts w:asciiTheme="majorBidi" w:hAnsiTheme="majorBidi" w:cstheme="majorBidi"/>
          <w:color w:val="000000" w:themeColor="text1"/>
          <w:lang w:val="en-US"/>
          <w:rPrChange w:id="7967"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968" w:author="Oryshkevich" w:date="2024-08-23T11:07:00Z" w16du:dateUtc="2024-08-23T15:07:00Z">
            <w:rPr>
              <w:rFonts w:asciiTheme="majorBidi" w:hAnsiTheme="majorBidi" w:cstheme="majorBidi"/>
              <w:color w:val="000000" w:themeColor="text1"/>
              <w:lang w:val="en-GB"/>
            </w:rPr>
          </w:rPrChange>
        </w:rPr>
        <w:instrText xml:space="preserve"> XE "Analıkız" </w:instrText>
      </w:r>
      <w:r w:rsidR="005F421B" w:rsidRPr="005E560A">
        <w:rPr>
          <w:rFonts w:asciiTheme="majorBidi" w:hAnsiTheme="majorBidi" w:cstheme="majorBidi"/>
          <w:color w:val="000000" w:themeColor="text1"/>
          <w:lang w:val="en-US"/>
          <w:rPrChange w:id="7969"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7970" w:author="Oryshkevich" w:date="2024-08-23T11:07:00Z" w16du:dateUtc="2024-08-23T15:07:00Z">
            <w:rPr>
              <w:rFonts w:asciiTheme="majorBidi" w:hAnsiTheme="majorBidi" w:cstheme="majorBidi"/>
              <w:color w:val="000000" w:themeColor="text1"/>
              <w:lang w:val="en-GB"/>
            </w:rPr>
          </w:rPrChange>
        </w:rPr>
        <w:t xml:space="preserve"> (</w:t>
      </w:r>
      <w:r w:rsidR="00B6522A" w:rsidRPr="005E560A">
        <w:rPr>
          <w:rFonts w:asciiTheme="majorBidi" w:hAnsiTheme="majorBidi" w:cstheme="majorBidi"/>
          <w:color w:val="000000" w:themeColor="text1"/>
          <w:lang w:val="en-US"/>
          <w:rPrChange w:id="7971" w:author="Oryshkevich" w:date="2024-08-23T11:07:00Z" w16du:dateUtc="2024-08-23T15:07:00Z">
            <w:rPr>
              <w:rFonts w:asciiTheme="majorBidi" w:hAnsiTheme="majorBidi" w:cstheme="majorBidi"/>
              <w:color w:val="000000" w:themeColor="text1"/>
              <w:lang w:val="en-GB"/>
            </w:rPr>
          </w:rPrChange>
        </w:rPr>
        <w:t>Hazine Kapısı</w:t>
      </w:r>
      <w:r w:rsidR="005F421B" w:rsidRPr="005E560A">
        <w:rPr>
          <w:rFonts w:asciiTheme="majorBidi" w:hAnsiTheme="majorBidi" w:cstheme="majorBidi"/>
          <w:color w:val="000000" w:themeColor="text1"/>
          <w:lang w:val="en-US"/>
          <w:rPrChange w:id="7972"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973" w:author="Oryshkevich" w:date="2024-08-23T11:07:00Z" w16du:dateUtc="2024-08-23T15:07:00Z">
            <w:rPr>
              <w:rFonts w:asciiTheme="majorBidi" w:hAnsiTheme="majorBidi" w:cstheme="majorBidi"/>
              <w:color w:val="000000" w:themeColor="text1"/>
              <w:lang w:val="en-GB"/>
            </w:rPr>
          </w:rPrChange>
        </w:rPr>
        <w:instrText xml:space="preserve"> XE "Hazine Kapısı" </w:instrText>
      </w:r>
      <w:r w:rsidR="005F421B" w:rsidRPr="005E560A">
        <w:rPr>
          <w:rFonts w:asciiTheme="majorBidi" w:hAnsiTheme="majorBidi" w:cstheme="majorBidi"/>
          <w:color w:val="000000" w:themeColor="text1"/>
          <w:lang w:val="en-US"/>
          <w:rPrChange w:id="797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7975" w:author="Oryshkevich" w:date="2024-08-23T11:07:00Z" w16du:dateUtc="2024-08-23T15:07:00Z">
            <w:rPr>
              <w:rFonts w:asciiTheme="majorBidi" w:hAnsiTheme="majorBidi" w:cstheme="majorBidi"/>
              <w:color w:val="000000" w:themeColor="text1"/>
              <w:lang w:val="en-GB"/>
            </w:rPr>
          </w:rPrChange>
        </w:rPr>
        <w:t>, Khazana Kapoussi</w:t>
      </w:r>
      <w:r w:rsidR="005F421B" w:rsidRPr="005E560A">
        <w:rPr>
          <w:rFonts w:asciiTheme="majorBidi" w:hAnsiTheme="majorBidi" w:cstheme="majorBidi"/>
          <w:color w:val="000000" w:themeColor="text1"/>
          <w:lang w:val="en-US"/>
          <w:rPrChange w:id="7976"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977" w:author="Oryshkevich" w:date="2024-08-23T11:07:00Z" w16du:dateUtc="2024-08-23T15:07:00Z">
            <w:rPr>
              <w:rFonts w:asciiTheme="majorBidi" w:hAnsiTheme="majorBidi" w:cstheme="majorBidi"/>
              <w:color w:val="000000" w:themeColor="text1"/>
              <w:lang w:val="en-GB"/>
            </w:rPr>
          </w:rPrChange>
        </w:rPr>
        <w:instrText xml:space="preserve"> XE "Khazana Kapoussi" </w:instrText>
      </w:r>
      <w:r w:rsidR="005F421B" w:rsidRPr="005E560A">
        <w:rPr>
          <w:rFonts w:asciiTheme="majorBidi" w:hAnsiTheme="majorBidi" w:cstheme="majorBidi"/>
          <w:color w:val="000000" w:themeColor="text1"/>
          <w:lang w:val="en-US"/>
          <w:rPrChange w:id="797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7979" w:author="Oryshkevich" w:date="2024-08-23T11:07:00Z" w16du:dateUtc="2024-08-23T15:07:00Z">
            <w:rPr>
              <w:rFonts w:asciiTheme="majorBidi" w:hAnsiTheme="majorBidi" w:cstheme="majorBidi"/>
              <w:color w:val="000000" w:themeColor="text1"/>
              <w:lang w:val="en-GB"/>
            </w:rPr>
          </w:rPrChange>
        </w:rPr>
        <w:t>, Chazineh-</w:t>
      </w:r>
      <w:r w:rsidR="00965934" w:rsidRPr="005E560A">
        <w:rPr>
          <w:rFonts w:asciiTheme="majorBidi" w:hAnsiTheme="majorBidi" w:cstheme="majorBidi"/>
          <w:color w:val="000000" w:themeColor="text1"/>
          <w:lang w:val="en-US"/>
          <w:rPrChange w:id="7980" w:author="Oryshkevich" w:date="2024-08-23T11:07:00Z" w16du:dateUtc="2024-08-23T15:07:00Z">
            <w:rPr>
              <w:rFonts w:asciiTheme="majorBidi" w:hAnsiTheme="majorBidi" w:cstheme="majorBidi"/>
              <w:color w:val="000000" w:themeColor="text1"/>
              <w:lang w:val="en-GB"/>
            </w:rPr>
          </w:rPrChange>
        </w:rPr>
        <w:t>K</w:t>
      </w:r>
      <w:r w:rsidRPr="005E560A">
        <w:rPr>
          <w:rFonts w:asciiTheme="majorBidi" w:hAnsiTheme="majorBidi" w:cstheme="majorBidi"/>
          <w:color w:val="000000" w:themeColor="text1"/>
          <w:lang w:val="en-US"/>
          <w:rPrChange w:id="7981" w:author="Oryshkevich" w:date="2024-08-23T11:07:00Z" w16du:dateUtc="2024-08-23T15:07:00Z">
            <w:rPr>
              <w:rFonts w:asciiTheme="majorBidi" w:hAnsiTheme="majorBidi" w:cstheme="majorBidi"/>
              <w:color w:val="000000" w:themeColor="text1"/>
              <w:lang w:val="en-GB"/>
            </w:rPr>
          </w:rPrChange>
        </w:rPr>
        <w:t>apyssy-Schatztor</w:t>
      </w:r>
      <w:r w:rsidR="005F421B" w:rsidRPr="005E560A">
        <w:rPr>
          <w:rFonts w:asciiTheme="majorBidi" w:hAnsiTheme="majorBidi" w:cstheme="majorBidi"/>
          <w:color w:val="000000" w:themeColor="text1"/>
          <w:lang w:val="en-US"/>
          <w:rPrChange w:id="7982"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983" w:author="Oryshkevich" w:date="2024-08-23T11:07:00Z" w16du:dateUtc="2024-08-23T15:07:00Z">
            <w:rPr>
              <w:rFonts w:asciiTheme="majorBidi" w:hAnsiTheme="majorBidi" w:cstheme="majorBidi"/>
              <w:color w:val="000000" w:themeColor="text1"/>
              <w:lang w:val="en-GB"/>
            </w:rPr>
          </w:rPrChange>
        </w:rPr>
        <w:instrText xml:space="preserve"> XE "Chazineh-</w:instrText>
      </w:r>
      <w:r w:rsidR="00965934" w:rsidRPr="005E560A">
        <w:rPr>
          <w:rFonts w:asciiTheme="majorBidi" w:hAnsiTheme="majorBidi" w:cstheme="majorBidi"/>
          <w:color w:val="000000" w:themeColor="text1"/>
          <w:lang w:val="en-US"/>
          <w:rPrChange w:id="7984" w:author="Oryshkevich" w:date="2024-08-23T11:07:00Z" w16du:dateUtc="2024-08-23T15:07:00Z">
            <w:rPr>
              <w:rFonts w:asciiTheme="majorBidi" w:hAnsiTheme="majorBidi" w:cstheme="majorBidi"/>
              <w:color w:val="000000" w:themeColor="text1"/>
              <w:lang w:val="en-GB"/>
            </w:rPr>
          </w:rPrChange>
        </w:rPr>
        <w:instrText>K</w:instrText>
      </w:r>
      <w:r w:rsidR="005F421B" w:rsidRPr="005E560A">
        <w:rPr>
          <w:rFonts w:asciiTheme="majorBidi" w:hAnsiTheme="majorBidi" w:cstheme="majorBidi"/>
          <w:color w:val="000000" w:themeColor="text1"/>
          <w:lang w:val="en-US"/>
          <w:rPrChange w:id="7985" w:author="Oryshkevich" w:date="2024-08-23T11:07:00Z" w16du:dateUtc="2024-08-23T15:07:00Z">
            <w:rPr>
              <w:rFonts w:asciiTheme="majorBidi" w:hAnsiTheme="majorBidi" w:cstheme="majorBidi"/>
              <w:color w:val="000000" w:themeColor="text1"/>
              <w:lang w:val="en-GB"/>
            </w:rPr>
          </w:rPrChange>
        </w:rPr>
        <w:instrText xml:space="preserve">apyssy-Schatztor" </w:instrText>
      </w:r>
      <w:r w:rsidR="005F421B" w:rsidRPr="005E560A">
        <w:rPr>
          <w:rFonts w:asciiTheme="majorBidi" w:hAnsiTheme="majorBidi" w:cstheme="majorBidi"/>
          <w:color w:val="000000" w:themeColor="text1"/>
          <w:lang w:val="en-US"/>
          <w:rPrChange w:id="7986" w:author="Oryshkevich" w:date="2024-08-23T11:07:00Z" w16du:dateUtc="2024-08-23T15:07:00Z">
            <w:rPr>
              <w:rFonts w:asciiTheme="majorBidi" w:hAnsiTheme="majorBidi" w:cstheme="majorBidi"/>
              <w:color w:val="000000" w:themeColor="text1"/>
              <w:lang w:val="en-GB"/>
            </w:rPr>
          </w:rPrChange>
        </w:rPr>
        <w:fldChar w:fldCharType="end"/>
      </w:r>
      <w:r w:rsidR="00B6522A" w:rsidRPr="005E560A">
        <w:rPr>
          <w:rFonts w:asciiTheme="majorBidi" w:hAnsiTheme="majorBidi" w:cstheme="majorBidi"/>
          <w:color w:val="000000" w:themeColor="text1"/>
          <w:lang w:val="en-US"/>
          <w:rPrChange w:id="7987" w:author="Oryshkevich" w:date="2024-08-23T11:07:00Z" w16du:dateUtc="2024-08-23T15:07:00Z">
            <w:rPr>
              <w:rFonts w:asciiTheme="majorBidi" w:hAnsiTheme="majorBidi" w:cstheme="majorBidi"/>
              <w:color w:val="000000" w:themeColor="text1"/>
              <w:lang w:val="en-GB"/>
            </w:rPr>
          </w:rPrChange>
        </w:rPr>
        <w:t>, Treasure Gate</w:t>
      </w:r>
      <w:r w:rsidR="005F421B" w:rsidRPr="005E560A">
        <w:rPr>
          <w:rFonts w:asciiTheme="majorBidi" w:hAnsiTheme="majorBidi" w:cstheme="majorBidi"/>
          <w:color w:val="000000" w:themeColor="text1"/>
          <w:lang w:val="en-US"/>
          <w:rPrChange w:id="7988"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989" w:author="Oryshkevich" w:date="2024-08-23T11:07:00Z" w16du:dateUtc="2024-08-23T15:07:00Z">
            <w:rPr>
              <w:rFonts w:asciiTheme="majorBidi" w:hAnsiTheme="majorBidi" w:cstheme="majorBidi"/>
              <w:color w:val="000000" w:themeColor="text1"/>
              <w:lang w:val="en-GB"/>
            </w:rPr>
          </w:rPrChange>
        </w:rPr>
        <w:instrText xml:space="preserve"> XE "Treasure Gate" </w:instrText>
      </w:r>
      <w:r w:rsidR="005F421B" w:rsidRPr="005E560A">
        <w:rPr>
          <w:rFonts w:asciiTheme="majorBidi" w:hAnsiTheme="majorBidi" w:cstheme="majorBidi"/>
          <w:color w:val="000000" w:themeColor="text1"/>
          <w:lang w:val="en-US"/>
          <w:rPrChange w:id="7990"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7991" w:author="Oryshkevich" w:date="2024-08-23T11:07:00Z" w16du:dateUtc="2024-08-23T15:07:00Z">
            <w:rPr>
              <w:rFonts w:asciiTheme="majorBidi" w:hAnsiTheme="majorBidi" w:cstheme="majorBidi"/>
              <w:color w:val="000000" w:themeColor="text1"/>
              <w:lang w:val="en-GB"/>
            </w:rPr>
          </w:rPrChange>
        </w:rPr>
        <w:t>) Sardurburç</w:t>
      </w:r>
      <w:r w:rsidR="005F421B" w:rsidRPr="005E560A">
        <w:rPr>
          <w:rFonts w:asciiTheme="majorBidi" w:hAnsiTheme="majorBidi" w:cstheme="majorBidi"/>
          <w:color w:val="000000" w:themeColor="text1"/>
          <w:lang w:val="en-US"/>
          <w:rPrChange w:id="7992"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993" w:author="Oryshkevich" w:date="2024-08-23T11:07:00Z" w16du:dateUtc="2024-08-23T15:07:00Z">
            <w:rPr>
              <w:rFonts w:asciiTheme="majorBidi" w:hAnsiTheme="majorBidi" w:cstheme="majorBidi"/>
              <w:color w:val="000000" w:themeColor="text1"/>
              <w:lang w:val="en-GB"/>
            </w:rPr>
          </w:rPrChange>
        </w:rPr>
        <w:instrText xml:space="preserve"> XE "Sardurburç" </w:instrText>
      </w:r>
      <w:r w:rsidR="005F421B" w:rsidRPr="005E560A">
        <w:rPr>
          <w:rFonts w:asciiTheme="majorBidi" w:hAnsiTheme="majorBidi" w:cstheme="majorBidi"/>
          <w:color w:val="000000" w:themeColor="text1"/>
          <w:lang w:val="en-US"/>
          <w:rPrChange w:id="799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7995" w:author="Oryshkevich" w:date="2024-08-23T11:07:00Z" w16du:dateUtc="2024-08-23T15:07:00Z">
            <w:rPr>
              <w:rFonts w:asciiTheme="majorBidi" w:hAnsiTheme="majorBidi" w:cstheme="majorBidi"/>
              <w:color w:val="000000" w:themeColor="text1"/>
              <w:lang w:val="en-GB"/>
            </w:rPr>
          </w:rPrChange>
        </w:rPr>
        <w:t xml:space="preserve"> (Madı</w:t>
      </w:r>
      <w:r w:rsidR="00935396" w:rsidRPr="005E560A">
        <w:rPr>
          <w:rFonts w:asciiTheme="majorBidi" w:hAnsiTheme="majorBidi" w:cstheme="majorBidi"/>
          <w:color w:val="000000" w:themeColor="text1"/>
          <w:lang w:val="en-US"/>
          <w:rPrChange w:id="7996" w:author="Oryshkevich" w:date="2024-08-23T11:07:00Z" w16du:dateUtc="2024-08-23T15:07:00Z">
            <w:rPr>
              <w:rFonts w:asciiTheme="majorBidi" w:hAnsiTheme="majorBidi" w:cstheme="majorBidi"/>
              <w:color w:val="000000" w:themeColor="text1"/>
              <w:lang w:val="en-GB"/>
            </w:rPr>
          </w:rPrChange>
        </w:rPr>
        <w:t>rburç</w:t>
      </w:r>
      <w:r w:rsidR="005F421B" w:rsidRPr="005E560A">
        <w:rPr>
          <w:rFonts w:asciiTheme="majorBidi" w:hAnsiTheme="majorBidi" w:cstheme="majorBidi"/>
          <w:color w:val="000000" w:themeColor="text1"/>
          <w:lang w:val="en-US"/>
          <w:rPrChange w:id="7997"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7998" w:author="Oryshkevich" w:date="2024-08-23T11:07:00Z" w16du:dateUtc="2024-08-23T15:07:00Z">
            <w:rPr>
              <w:rFonts w:asciiTheme="majorBidi" w:hAnsiTheme="majorBidi" w:cstheme="majorBidi"/>
              <w:color w:val="000000" w:themeColor="text1"/>
              <w:lang w:val="en-GB"/>
            </w:rPr>
          </w:rPrChange>
        </w:rPr>
        <w:instrText xml:space="preserve"> XE "Madırburç" </w:instrText>
      </w:r>
      <w:r w:rsidR="005F421B" w:rsidRPr="005E560A">
        <w:rPr>
          <w:rFonts w:asciiTheme="majorBidi" w:hAnsiTheme="majorBidi" w:cstheme="majorBidi"/>
          <w:color w:val="000000" w:themeColor="text1"/>
          <w:lang w:val="en-US"/>
          <w:rPrChange w:id="7999" w:author="Oryshkevich" w:date="2024-08-23T11:07:00Z" w16du:dateUtc="2024-08-23T15:07:00Z">
            <w:rPr>
              <w:rFonts w:asciiTheme="majorBidi" w:hAnsiTheme="majorBidi" w:cstheme="majorBidi"/>
              <w:color w:val="000000" w:themeColor="text1"/>
              <w:lang w:val="en-GB"/>
            </w:rPr>
          </w:rPrChange>
        </w:rPr>
        <w:fldChar w:fldCharType="end"/>
      </w:r>
      <w:r w:rsidR="00935396" w:rsidRPr="005E560A">
        <w:rPr>
          <w:rFonts w:asciiTheme="majorBidi" w:hAnsiTheme="majorBidi" w:cstheme="majorBidi"/>
          <w:color w:val="000000" w:themeColor="text1"/>
          <w:lang w:val="en-US"/>
          <w:rPrChange w:id="8000" w:author="Oryshkevich" w:date="2024-08-23T11:07:00Z" w16du:dateUtc="2024-08-23T15:07:00Z">
            <w:rPr>
              <w:rFonts w:asciiTheme="majorBidi" w:hAnsiTheme="majorBidi" w:cstheme="majorBidi"/>
              <w:color w:val="000000" w:themeColor="text1"/>
              <w:lang w:val="en-GB"/>
            </w:rPr>
          </w:rPrChange>
        </w:rPr>
        <w:t xml:space="preserve">, </w:t>
      </w:r>
      <w:r w:rsidR="009E5CCD" w:rsidRPr="005E560A">
        <w:rPr>
          <w:rFonts w:asciiTheme="majorBidi" w:hAnsiTheme="majorBidi" w:cstheme="majorBidi"/>
          <w:color w:val="000000" w:themeColor="text1"/>
          <w:lang w:val="en-US"/>
          <w:rPrChange w:id="8001" w:author="Oryshkevich" w:date="2024-08-23T11:07:00Z" w16du:dateUtc="2024-08-23T15:07:00Z">
            <w:rPr>
              <w:rFonts w:asciiTheme="majorBidi" w:hAnsiTheme="majorBidi" w:cstheme="majorBidi"/>
              <w:color w:val="000000" w:themeColor="text1"/>
              <w:lang w:val="en-GB"/>
            </w:rPr>
          </w:rPrChange>
        </w:rPr>
        <w:t>Sardursburg</w:t>
      </w:r>
      <w:r w:rsidR="005F421B" w:rsidRPr="005E560A">
        <w:rPr>
          <w:rFonts w:asciiTheme="majorBidi" w:hAnsiTheme="majorBidi" w:cstheme="majorBidi"/>
          <w:color w:val="000000" w:themeColor="text1"/>
          <w:lang w:val="en-US"/>
          <w:rPrChange w:id="8002"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8003" w:author="Oryshkevich" w:date="2024-08-23T11:07:00Z" w16du:dateUtc="2024-08-23T15:07:00Z">
            <w:rPr>
              <w:rFonts w:asciiTheme="majorBidi" w:hAnsiTheme="majorBidi" w:cstheme="majorBidi"/>
              <w:color w:val="000000" w:themeColor="text1"/>
              <w:lang w:val="en-GB"/>
            </w:rPr>
          </w:rPrChange>
        </w:rPr>
        <w:instrText xml:space="preserve"> XE "Sardurburg" </w:instrText>
      </w:r>
      <w:r w:rsidR="005F421B" w:rsidRPr="005E560A">
        <w:rPr>
          <w:rFonts w:asciiTheme="majorBidi" w:hAnsiTheme="majorBidi" w:cstheme="majorBidi"/>
          <w:color w:val="000000" w:themeColor="text1"/>
          <w:lang w:val="en-US"/>
          <w:rPrChange w:id="800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8005" w:author="Oryshkevich" w:date="2024-08-23T11:07:00Z" w16du:dateUtc="2024-08-23T15:07:00Z">
            <w:rPr>
              <w:rFonts w:asciiTheme="majorBidi" w:hAnsiTheme="majorBidi" w:cstheme="majorBidi"/>
              <w:color w:val="000000" w:themeColor="text1"/>
              <w:lang w:val="en-GB"/>
            </w:rPr>
          </w:rPrChange>
        </w:rPr>
        <w:t>), Minua</w:t>
      </w:r>
      <w:r w:rsidR="00512579" w:rsidRPr="005E560A">
        <w:rPr>
          <w:rFonts w:asciiTheme="majorBidi" w:hAnsiTheme="majorBidi" w:cstheme="majorBidi"/>
          <w:color w:val="000000" w:themeColor="text1"/>
          <w:lang w:val="en-US"/>
          <w:rPrChange w:id="8006"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8007" w:author="Oryshkevich" w:date="2024-08-23T11:07:00Z" w16du:dateUtc="2024-08-23T15:07:00Z">
            <w:rPr>
              <w:rFonts w:asciiTheme="majorBidi" w:hAnsiTheme="majorBidi" w:cstheme="majorBidi"/>
              <w:color w:val="000000" w:themeColor="text1"/>
              <w:lang w:val="en-GB"/>
            </w:rPr>
          </w:rPrChange>
        </w:rPr>
        <w:instrText xml:space="preserve"> XE "Minua" </w:instrText>
      </w:r>
      <w:r w:rsidR="00512579" w:rsidRPr="005E560A">
        <w:rPr>
          <w:rFonts w:asciiTheme="majorBidi" w:hAnsiTheme="majorBidi" w:cstheme="majorBidi"/>
          <w:color w:val="000000" w:themeColor="text1"/>
          <w:lang w:val="en-US"/>
          <w:rPrChange w:id="800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8009" w:author="Oryshkevich" w:date="2024-08-23T11:07:00Z" w16du:dateUtc="2024-08-23T15:07:00Z">
            <w:rPr>
              <w:rFonts w:asciiTheme="majorBidi" w:hAnsiTheme="majorBidi" w:cstheme="majorBidi"/>
              <w:color w:val="000000" w:themeColor="text1"/>
              <w:lang w:val="en-GB"/>
            </w:rPr>
          </w:rPrChange>
        </w:rPr>
        <w:t xml:space="preserve">'s </w:t>
      </w:r>
      <w:del w:id="8010" w:author="Oryshkevich" w:date="2024-08-22T20:59:00Z" w16du:dateUtc="2024-08-23T00:59:00Z">
        <w:r w:rsidR="003C5C9D" w:rsidRPr="005E560A" w:rsidDel="001A568A">
          <w:rPr>
            <w:rFonts w:asciiTheme="majorBidi" w:eastAsia="Times New Roman" w:hAnsiTheme="majorBidi" w:cstheme="majorBidi"/>
            <w:lang w:val="en-US"/>
            <w:rPrChange w:id="8011" w:author="Oryshkevich" w:date="2024-08-23T11:07:00Z" w16du:dateUtc="2024-08-23T15:07:00Z">
              <w:rPr>
                <w:rFonts w:asciiTheme="majorBidi" w:eastAsia="Times New Roman" w:hAnsiTheme="majorBidi" w:cstheme="majorBidi"/>
                <w:lang w:val="en-GB"/>
              </w:rPr>
            </w:rPrChange>
          </w:rPr>
          <w:delText>"</w:delText>
        </w:r>
      </w:del>
      <w:r w:rsidRPr="005E560A">
        <w:rPr>
          <w:rFonts w:asciiTheme="majorBidi" w:hAnsiTheme="majorBidi" w:cstheme="majorBidi"/>
          <w:i/>
          <w:color w:val="000000" w:themeColor="text1"/>
          <w:lang w:val="en-US"/>
          <w:rPrChange w:id="8012" w:author="Oryshkevich" w:date="2024-08-23T11:07:00Z" w16du:dateUtc="2024-08-23T15:07:00Z">
            <w:rPr>
              <w:rFonts w:asciiTheme="majorBidi" w:hAnsiTheme="majorBidi" w:cstheme="majorBidi"/>
              <w:iCs/>
              <w:color w:val="000000" w:themeColor="text1"/>
              <w:lang w:val="en-GB"/>
            </w:rPr>
          </w:rPrChange>
        </w:rPr>
        <w:t>siršini</w:t>
      </w:r>
      <w:del w:id="8013" w:author="Oryshkevich" w:date="2024-08-22T20:59:00Z" w16du:dateUtc="2024-08-23T00:59:00Z">
        <w:r w:rsidR="003C5C9D" w:rsidRPr="005E560A" w:rsidDel="001A568A">
          <w:rPr>
            <w:rFonts w:asciiTheme="majorBidi" w:eastAsia="Times New Roman" w:hAnsiTheme="majorBidi" w:cstheme="majorBidi"/>
            <w:lang w:val="en-US"/>
            <w:rPrChange w:id="8014" w:author="Oryshkevich" w:date="2024-08-23T11:07:00Z" w16du:dateUtc="2024-08-23T15:07:00Z">
              <w:rPr>
                <w:rFonts w:asciiTheme="majorBidi" w:eastAsia="Times New Roman" w:hAnsiTheme="majorBidi" w:cstheme="majorBidi"/>
                <w:lang w:val="en-GB"/>
              </w:rPr>
            </w:rPrChange>
          </w:rPr>
          <w:delText>"</w:delText>
        </w:r>
        <w:r w:rsidR="00512579" w:rsidRPr="005E560A" w:rsidDel="001A568A">
          <w:rPr>
            <w:rFonts w:asciiTheme="majorBidi" w:hAnsiTheme="majorBidi" w:cstheme="majorBidi"/>
            <w:iCs/>
            <w:color w:val="000000" w:themeColor="text1"/>
            <w:lang w:val="en-US"/>
            <w:rPrChange w:id="8015" w:author="Oryshkevich" w:date="2024-08-23T11:07:00Z" w16du:dateUtc="2024-08-23T15:07:00Z">
              <w:rPr>
                <w:rFonts w:asciiTheme="majorBidi" w:hAnsiTheme="majorBidi" w:cstheme="majorBidi"/>
                <w:iCs/>
                <w:color w:val="000000" w:themeColor="text1"/>
                <w:lang w:val="en-GB"/>
              </w:rPr>
            </w:rPrChange>
          </w:rPr>
          <w:fldChar w:fldCharType="begin"/>
        </w:r>
        <w:r w:rsidR="00512579" w:rsidRPr="005E560A" w:rsidDel="001A568A">
          <w:rPr>
            <w:rFonts w:asciiTheme="majorBidi" w:hAnsiTheme="majorBidi" w:cstheme="majorBidi"/>
            <w:iCs/>
            <w:color w:val="000000" w:themeColor="text1"/>
            <w:lang w:val="en-US"/>
            <w:rPrChange w:id="8016" w:author="Oryshkevich" w:date="2024-08-23T11:07:00Z" w16du:dateUtc="2024-08-23T15:07:00Z">
              <w:rPr>
                <w:rFonts w:asciiTheme="majorBidi" w:hAnsiTheme="majorBidi" w:cstheme="majorBidi"/>
                <w:iCs/>
                <w:color w:val="000000" w:themeColor="text1"/>
                <w:lang w:val="en-GB"/>
              </w:rPr>
            </w:rPrChange>
          </w:rPr>
          <w:delInstrText xml:space="preserve"> XE "siršini" </w:delInstrText>
        </w:r>
        <w:r w:rsidR="00512579" w:rsidRPr="005E560A" w:rsidDel="001A568A">
          <w:rPr>
            <w:rFonts w:asciiTheme="majorBidi" w:hAnsiTheme="majorBidi" w:cstheme="majorBidi"/>
            <w:iCs/>
            <w:color w:val="000000" w:themeColor="text1"/>
            <w:lang w:val="en-US"/>
            <w:rPrChange w:id="8017" w:author="Oryshkevich" w:date="2024-08-23T11:07:00Z" w16du:dateUtc="2024-08-23T15:07:00Z">
              <w:rPr>
                <w:rFonts w:asciiTheme="majorBidi" w:hAnsiTheme="majorBidi" w:cstheme="majorBidi"/>
                <w:iCs/>
                <w:color w:val="000000" w:themeColor="text1"/>
                <w:lang w:val="en-GB"/>
              </w:rPr>
            </w:rPrChange>
          </w:rPr>
          <w:fldChar w:fldCharType="end"/>
        </w:r>
        <w:r w:rsidRPr="005E560A" w:rsidDel="001A568A">
          <w:rPr>
            <w:rFonts w:asciiTheme="majorBidi" w:hAnsiTheme="majorBidi" w:cstheme="majorBidi"/>
            <w:color w:val="000000" w:themeColor="text1"/>
            <w:lang w:val="en-US"/>
            <w:rPrChange w:id="8018" w:author="Oryshkevich" w:date="2024-08-23T11:07:00Z" w16du:dateUtc="2024-08-23T15:07:00Z">
              <w:rPr>
                <w:rFonts w:asciiTheme="majorBidi" w:hAnsiTheme="majorBidi" w:cstheme="majorBidi"/>
                <w:color w:val="000000" w:themeColor="text1"/>
                <w:lang w:val="en-GB"/>
              </w:rPr>
            </w:rPrChange>
          </w:rPr>
          <w:delText xml:space="preserve"> (</w:delText>
        </w:r>
      </w:del>
      <w:ins w:id="8019" w:author="Oryshkevich" w:date="2024-08-22T20:59:00Z" w16du:dateUtc="2024-08-23T00:59:00Z">
        <w:r w:rsidR="001A568A" w:rsidRPr="005E560A">
          <w:rPr>
            <w:rFonts w:asciiTheme="majorBidi" w:eastAsia="Times New Roman" w:hAnsiTheme="majorBidi" w:cstheme="majorBidi"/>
            <w:lang w:val="en-US"/>
            <w:rPrChange w:id="8020" w:author="Oryshkevich" w:date="2024-08-23T11:07:00Z" w16du:dateUtc="2024-08-23T15:07:00Z">
              <w:rPr>
                <w:rFonts w:asciiTheme="majorBidi" w:eastAsia="Times New Roman" w:hAnsiTheme="majorBidi" w:cstheme="majorBidi"/>
                <w:lang w:val="en-GB"/>
              </w:rPr>
            </w:rPrChange>
          </w:rPr>
          <w:t xml:space="preserve"> </w:t>
        </w:r>
      </w:ins>
      <w:r w:rsidRPr="005E560A">
        <w:rPr>
          <w:rFonts w:asciiTheme="majorBidi" w:hAnsiTheme="majorBidi" w:cstheme="majorBidi"/>
          <w:color w:val="000000" w:themeColor="text1"/>
          <w:lang w:val="en-US"/>
          <w:rPrChange w:id="8021" w:author="Oryshkevich" w:date="2024-08-23T11:07:00Z" w16du:dateUtc="2024-08-23T15:07:00Z">
            <w:rPr>
              <w:rFonts w:asciiTheme="majorBidi" w:hAnsiTheme="majorBidi" w:cstheme="majorBidi"/>
              <w:color w:val="000000" w:themeColor="text1"/>
              <w:lang w:val="en-GB"/>
            </w:rPr>
          </w:rPrChange>
        </w:rPr>
        <w:t>Rock Room</w:t>
      </w:r>
      <w:r w:rsidR="005F421B" w:rsidRPr="005E560A">
        <w:rPr>
          <w:rFonts w:asciiTheme="majorBidi" w:hAnsiTheme="majorBidi" w:cstheme="majorBidi"/>
          <w:color w:val="000000" w:themeColor="text1"/>
          <w:lang w:val="en-US"/>
          <w:rPrChange w:id="8022"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8023" w:author="Oryshkevich" w:date="2024-08-23T11:07:00Z" w16du:dateUtc="2024-08-23T15:07:00Z">
            <w:rPr>
              <w:rFonts w:asciiTheme="majorBidi" w:hAnsiTheme="majorBidi" w:cstheme="majorBidi"/>
              <w:color w:val="000000" w:themeColor="text1"/>
              <w:lang w:val="en-GB"/>
            </w:rPr>
          </w:rPrChange>
        </w:rPr>
        <w:instrText xml:space="preserve"> XE "Rock Room" </w:instrText>
      </w:r>
      <w:r w:rsidR="005F421B" w:rsidRPr="005E560A">
        <w:rPr>
          <w:rFonts w:asciiTheme="majorBidi" w:hAnsiTheme="majorBidi" w:cstheme="majorBidi"/>
          <w:color w:val="000000" w:themeColor="text1"/>
          <w:lang w:val="en-US"/>
          <w:rPrChange w:id="802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8025" w:author="Oryshkevich" w:date="2024-08-23T11:07:00Z" w16du:dateUtc="2024-08-23T15:07:00Z">
            <w:rPr>
              <w:rFonts w:asciiTheme="majorBidi" w:hAnsiTheme="majorBidi" w:cstheme="majorBidi"/>
              <w:color w:val="000000" w:themeColor="text1"/>
              <w:lang w:val="en-GB"/>
            </w:rPr>
          </w:rPrChange>
        </w:rPr>
        <w:t>, Great Cave</w:t>
      </w:r>
      <w:r w:rsidR="00D70350" w:rsidRPr="005E560A">
        <w:rPr>
          <w:rFonts w:asciiTheme="majorBidi" w:hAnsiTheme="majorBidi" w:cstheme="majorBidi"/>
          <w:color w:val="000000" w:themeColor="text1"/>
          <w:lang w:val="en-US"/>
          <w:rPrChange w:id="8026" w:author="Oryshkevich" w:date="2024-08-23T11:07:00Z" w16du:dateUtc="2024-08-23T15:07:00Z">
            <w:rPr>
              <w:rFonts w:asciiTheme="majorBidi" w:hAnsiTheme="majorBidi" w:cstheme="majorBidi"/>
              <w:color w:val="000000" w:themeColor="text1"/>
              <w:lang w:val="en-GB"/>
            </w:rPr>
          </w:rPrChange>
        </w:rPr>
        <w:t>)</w:t>
      </w:r>
      <w:r w:rsidRPr="005E560A">
        <w:rPr>
          <w:rFonts w:asciiTheme="majorBidi" w:hAnsiTheme="majorBidi" w:cstheme="majorBidi"/>
          <w:color w:val="000000" w:themeColor="text1"/>
          <w:lang w:val="en-US"/>
          <w:rPrChange w:id="8027" w:author="Oryshkevich" w:date="2024-08-23T11:07:00Z" w16du:dateUtc="2024-08-23T15:07:00Z">
            <w:rPr>
              <w:rFonts w:asciiTheme="majorBidi" w:hAnsiTheme="majorBidi" w:cstheme="majorBidi"/>
              <w:color w:val="000000" w:themeColor="text1"/>
              <w:lang w:val="en-GB"/>
            </w:rPr>
          </w:rPrChange>
        </w:rPr>
        <w:t xml:space="preserve"> Minua's Fountain</w:t>
      </w:r>
      <w:r w:rsidR="0002079A" w:rsidRPr="005E560A">
        <w:rPr>
          <w:rFonts w:asciiTheme="majorBidi" w:hAnsiTheme="majorBidi" w:cstheme="majorBidi"/>
          <w:color w:val="000000" w:themeColor="text1"/>
          <w:lang w:val="en-US"/>
          <w:rPrChange w:id="8028" w:author="Oryshkevich" w:date="2024-08-23T11:07:00Z" w16du:dateUtc="2024-08-23T15:07:00Z">
            <w:rPr>
              <w:rFonts w:asciiTheme="majorBidi" w:hAnsiTheme="majorBidi" w:cstheme="majorBidi"/>
              <w:color w:val="000000" w:themeColor="text1"/>
              <w:lang w:val="en-GB"/>
            </w:rPr>
          </w:rPrChange>
        </w:rPr>
        <w:fldChar w:fldCharType="begin"/>
      </w:r>
      <w:r w:rsidR="0002079A" w:rsidRPr="005E560A">
        <w:rPr>
          <w:rFonts w:asciiTheme="majorBidi" w:hAnsiTheme="majorBidi" w:cstheme="majorBidi"/>
          <w:color w:val="000000" w:themeColor="text1"/>
          <w:lang w:val="en-US"/>
          <w:rPrChange w:id="8029" w:author="Oryshkevich" w:date="2024-08-23T11:07:00Z" w16du:dateUtc="2024-08-23T15:07:00Z">
            <w:rPr>
              <w:rFonts w:asciiTheme="majorBidi" w:hAnsiTheme="majorBidi" w:cstheme="majorBidi"/>
              <w:color w:val="000000" w:themeColor="text1"/>
              <w:lang w:val="en-GB"/>
            </w:rPr>
          </w:rPrChange>
        </w:rPr>
        <w:instrText xml:space="preserve"> XE "Minua's Fountain" </w:instrText>
      </w:r>
      <w:r w:rsidR="0002079A" w:rsidRPr="005E560A">
        <w:rPr>
          <w:rFonts w:asciiTheme="majorBidi" w:hAnsiTheme="majorBidi" w:cstheme="majorBidi"/>
          <w:color w:val="000000" w:themeColor="text1"/>
          <w:lang w:val="en-US"/>
          <w:rPrChange w:id="8030"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8031" w:author="Oryshkevich" w:date="2024-08-23T11:07:00Z" w16du:dateUtc="2024-08-23T15:07:00Z">
            <w:rPr>
              <w:rFonts w:asciiTheme="majorBidi" w:hAnsiTheme="majorBidi" w:cstheme="majorBidi"/>
              <w:color w:val="000000" w:themeColor="text1"/>
              <w:lang w:val="en-GB"/>
            </w:rPr>
          </w:rPrChange>
        </w:rPr>
        <w:t xml:space="preserve"> (Minua's </w:t>
      </w:r>
      <w:del w:id="8032" w:author="Oryshkevich" w:date="2024-08-22T20:59:00Z" w16du:dateUtc="2024-08-23T00:59:00Z">
        <w:r w:rsidR="003C5C9D" w:rsidRPr="005E560A" w:rsidDel="001A568A">
          <w:rPr>
            <w:rFonts w:asciiTheme="majorBidi" w:eastAsia="Times New Roman" w:hAnsiTheme="majorBidi" w:cstheme="majorBidi"/>
            <w:lang w:val="en-US"/>
            <w:rPrChange w:id="8033" w:author="Oryshkevich" w:date="2024-08-23T11:07:00Z" w16du:dateUtc="2024-08-23T15:07:00Z">
              <w:rPr>
                <w:rFonts w:asciiTheme="majorBidi" w:eastAsia="Times New Roman" w:hAnsiTheme="majorBidi" w:cstheme="majorBidi"/>
                <w:lang w:val="en-GB"/>
              </w:rPr>
            </w:rPrChange>
          </w:rPr>
          <w:delText>"</w:delText>
        </w:r>
      </w:del>
      <w:r w:rsidRPr="005E560A">
        <w:rPr>
          <w:rFonts w:asciiTheme="majorBidi" w:hAnsiTheme="majorBidi" w:cstheme="majorBidi"/>
          <w:i/>
          <w:iCs/>
          <w:color w:val="000000" w:themeColor="text1"/>
          <w:lang w:val="en-US"/>
          <w:rPrChange w:id="8034" w:author="Oryshkevich" w:date="2024-08-23T11:07:00Z" w16du:dateUtc="2024-08-23T15:07:00Z">
            <w:rPr>
              <w:rFonts w:asciiTheme="majorBidi" w:hAnsiTheme="majorBidi" w:cstheme="majorBidi"/>
              <w:color w:val="000000" w:themeColor="text1"/>
              <w:lang w:val="en-GB"/>
            </w:rPr>
          </w:rPrChange>
        </w:rPr>
        <w:t>tarmanili</w:t>
      </w:r>
      <w:del w:id="8035" w:author="Oryshkevich" w:date="2024-08-22T20:59:00Z" w16du:dateUtc="2024-08-23T00:59:00Z">
        <w:r w:rsidR="003C5C9D" w:rsidRPr="005E560A" w:rsidDel="001A568A">
          <w:rPr>
            <w:rFonts w:asciiTheme="majorBidi" w:eastAsia="Times New Roman" w:hAnsiTheme="majorBidi" w:cstheme="majorBidi"/>
            <w:lang w:val="en-US"/>
            <w:rPrChange w:id="8036" w:author="Oryshkevich" w:date="2024-08-23T11:07:00Z" w16du:dateUtc="2024-08-23T15:07:00Z">
              <w:rPr>
                <w:rFonts w:asciiTheme="majorBidi" w:eastAsia="Times New Roman" w:hAnsiTheme="majorBidi" w:cstheme="majorBidi"/>
                <w:lang w:val="en-GB"/>
              </w:rPr>
            </w:rPrChange>
          </w:rPr>
          <w:delText>"</w:delText>
        </w:r>
      </w:del>
      <w:r w:rsidR="0002079A" w:rsidRPr="005E560A">
        <w:rPr>
          <w:rFonts w:asciiTheme="majorBidi" w:hAnsiTheme="majorBidi" w:cstheme="majorBidi"/>
          <w:color w:val="000000" w:themeColor="text1"/>
          <w:lang w:val="en-US"/>
          <w:rPrChange w:id="8037" w:author="Oryshkevich" w:date="2024-08-23T11:07:00Z" w16du:dateUtc="2024-08-23T15:07:00Z">
            <w:rPr>
              <w:rFonts w:asciiTheme="majorBidi" w:hAnsiTheme="majorBidi" w:cstheme="majorBidi"/>
              <w:color w:val="000000" w:themeColor="text1"/>
              <w:lang w:val="en-GB"/>
            </w:rPr>
          </w:rPrChange>
        </w:rPr>
        <w:fldChar w:fldCharType="begin"/>
      </w:r>
      <w:r w:rsidR="0002079A" w:rsidRPr="005E560A">
        <w:rPr>
          <w:rFonts w:asciiTheme="majorBidi" w:hAnsiTheme="majorBidi" w:cstheme="majorBidi"/>
          <w:color w:val="000000" w:themeColor="text1"/>
          <w:lang w:val="en-US"/>
          <w:rPrChange w:id="8038" w:author="Oryshkevich" w:date="2024-08-23T11:07:00Z" w16du:dateUtc="2024-08-23T15:07:00Z">
            <w:rPr>
              <w:rFonts w:asciiTheme="majorBidi" w:hAnsiTheme="majorBidi" w:cstheme="majorBidi"/>
              <w:color w:val="000000" w:themeColor="text1"/>
              <w:lang w:val="en-GB"/>
            </w:rPr>
          </w:rPrChange>
        </w:rPr>
        <w:instrText xml:space="preserve"> XE "Minua's tarmanili" </w:instrText>
      </w:r>
      <w:r w:rsidR="0002079A" w:rsidRPr="005E560A">
        <w:rPr>
          <w:rFonts w:asciiTheme="majorBidi" w:hAnsiTheme="majorBidi" w:cstheme="majorBidi"/>
          <w:color w:val="000000" w:themeColor="text1"/>
          <w:lang w:val="en-US"/>
          <w:rPrChange w:id="8039" w:author="Oryshkevich" w:date="2024-08-23T11:07:00Z" w16du:dateUtc="2024-08-23T15:07:00Z">
            <w:rPr>
              <w:rFonts w:asciiTheme="majorBidi" w:hAnsiTheme="majorBidi" w:cstheme="majorBidi"/>
              <w:color w:val="000000" w:themeColor="text1"/>
              <w:lang w:val="en-GB"/>
            </w:rPr>
          </w:rPrChange>
        </w:rPr>
        <w:fldChar w:fldCharType="end"/>
      </w:r>
      <w:r w:rsidR="00D70350" w:rsidRPr="005E560A">
        <w:rPr>
          <w:rFonts w:asciiTheme="majorBidi" w:hAnsiTheme="majorBidi" w:cstheme="majorBidi"/>
          <w:color w:val="000000" w:themeColor="text1"/>
          <w:lang w:val="en-US"/>
          <w:rPrChange w:id="8040" w:author="Oryshkevich" w:date="2024-08-23T11:07:00Z" w16du:dateUtc="2024-08-23T15:07:00Z">
            <w:rPr>
              <w:rFonts w:asciiTheme="majorBidi" w:hAnsiTheme="majorBidi" w:cstheme="majorBidi"/>
              <w:color w:val="000000" w:themeColor="text1"/>
              <w:lang w:val="en-GB"/>
            </w:rPr>
          </w:rPrChange>
        </w:rPr>
        <w:t>, Minua Çeşmesi</w:t>
      </w:r>
      <w:r w:rsidR="0002079A" w:rsidRPr="005E560A">
        <w:rPr>
          <w:rFonts w:asciiTheme="majorBidi" w:hAnsiTheme="majorBidi" w:cstheme="majorBidi"/>
          <w:color w:val="000000" w:themeColor="text1"/>
          <w:lang w:val="en-US"/>
          <w:rPrChange w:id="8041" w:author="Oryshkevich" w:date="2024-08-23T11:07:00Z" w16du:dateUtc="2024-08-23T15:07:00Z">
            <w:rPr>
              <w:rFonts w:asciiTheme="majorBidi" w:hAnsiTheme="majorBidi" w:cstheme="majorBidi"/>
              <w:color w:val="000000" w:themeColor="text1"/>
              <w:lang w:val="en-GB"/>
            </w:rPr>
          </w:rPrChange>
        </w:rPr>
        <w:fldChar w:fldCharType="begin"/>
      </w:r>
      <w:r w:rsidR="0002079A" w:rsidRPr="005E560A">
        <w:rPr>
          <w:rFonts w:asciiTheme="majorBidi" w:hAnsiTheme="majorBidi" w:cstheme="majorBidi"/>
          <w:color w:val="000000" w:themeColor="text1"/>
          <w:lang w:val="en-US"/>
          <w:rPrChange w:id="8042" w:author="Oryshkevich" w:date="2024-08-23T11:07:00Z" w16du:dateUtc="2024-08-23T15:07:00Z">
            <w:rPr>
              <w:rFonts w:asciiTheme="majorBidi" w:hAnsiTheme="majorBidi" w:cstheme="majorBidi"/>
              <w:color w:val="000000" w:themeColor="text1"/>
              <w:lang w:val="en-GB"/>
            </w:rPr>
          </w:rPrChange>
        </w:rPr>
        <w:instrText xml:space="preserve"> XE "Minua Fountain" </w:instrText>
      </w:r>
      <w:r w:rsidR="0002079A" w:rsidRPr="005E560A">
        <w:rPr>
          <w:rFonts w:asciiTheme="majorBidi" w:hAnsiTheme="majorBidi" w:cstheme="majorBidi"/>
          <w:color w:val="000000" w:themeColor="text1"/>
          <w:lang w:val="en-US"/>
          <w:rPrChange w:id="8043"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8044" w:author="Oryshkevich" w:date="2024-08-23T11:07:00Z" w16du:dateUtc="2024-08-23T15:07:00Z">
            <w:rPr>
              <w:rFonts w:asciiTheme="majorBidi" w:hAnsiTheme="majorBidi" w:cstheme="majorBidi"/>
              <w:color w:val="000000" w:themeColor="text1"/>
              <w:lang w:val="en-GB"/>
            </w:rPr>
          </w:rPrChange>
        </w:rPr>
        <w:t xml:space="preserve">), </w:t>
      </w:r>
      <w:r w:rsidR="0002079A" w:rsidRPr="005E560A">
        <w:rPr>
          <w:rFonts w:asciiTheme="majorBidi" w:hAnsiTheme="majorBidi" w:cstheme="majorBidi"/>
          <w:color w:val="000000" w:themeColor="text1"/>
          <w:lang w:val="en-US"/>
          <w:rPrChange w:id="8045" w:author="Oryshkevich" w:date="2024-08-23T11:07:00Z" w16du:dateUtc="2024-08-23T15:07:00Z">
            <w:rPr>
              <w:rFonts w:asciiTheme="majorBidi" w:hAnsiTheme="majorBidi" w:cstheme="majorBidi"/>
              <w:color w:val="000000" w:themeColor="text1"/>
              <w:lang w:val="en-GB"/>
            </w:rPr>
          </w:rPrChange>
        </w:rPr>
        <w:t xml:space="preserve">İç </w:t>
      </w:r>
      <w:r w:rsidR="0002079A" w:rsidRPr="005E560A">
        <w:rPr>
          <w:rFonts w:asciiTheme="majorBidi" w:hAnsiTheme="majorBidi" w:cstheme="majorBidi"/>
          <w:color w:val="000000" w:themeColor="text1"/>
          <w:lang w:val="en-US"/>
          <w:rPrChange w:id="8046" w:author="Oryshkevich" w:date="2024-08-23T11:07:00Z" w16du:dateUtc="2024-08-23T15:07:00Z">
            <w:rPr>
              <w:rFonts w:asciiTheme="majorBidi" w:hAnsiTheme="majorBidi" w:cstheme="majorBidi"/>
              <w:color w:val="000000" w:themeColor="text1"/>
              <w:lang w:val="en-GB"/>
            </w:rPr>
          </w:rPrChange>
        </w:rPr>
        <w:lastRenderedPageBreak/>
        <w:t>Kale</w:t>
      </w:r>
      <w:r w:rsidR="006D4DC9" w:rsidRPr="005E560A">
        <w:rPr>
          <w:rFonts w:asciiTheme="majorBidi" w:hAnsiTheme="majorBidi" w:cstheme="majorBidi"/>
          <w:color w:val="000000" w:themeColor="text1"/>
          <w:lang w:val="en-US"/>
          <w:rPrChange w:id="8047" w:author="Oryshkevich" w:date="2024-08-23T11:07:00Z" w16du:dateUtc="2024-08-23T15:07:00Z">
            <w:rPr>
              <w:rFonts w:asciiTheme="majorBidi" w:hAnsiTheme="majorBidi" w:cstheme="majorBidi"/>
              <w:color w:val="000000" w:themeColor="text1"/>
              <w:lang w:val="en-GB"/>
            </w:rPr>
          </w:rPrChange>
        </w:rPr>
        <w:fldChar w:fldCharType="begin"/>
      </w:r>
      <w:r w:rsidR="006D4DC9" w:rsidRPr="005E560A">
        <w:rPr>
          <w:rFonts w:asciiTheme="majorBidi" w:hAnsiTheme="majorBidi" w:cstheme="majorBidi"/>
          <w:color w:val="000000" w:themeColor="text1"/>
          <w:lang w:val="en-US"/>
          <w:rPrChange w:id="8048" w:author="Oryshkevich" w:date="2024-08-23T11:07:00Z" w16du:dateUtc="2024-08-23T15:07:00Z">
            <w:rPr>
              <w:rFonts w:asciiTheme="majorBidi" w:hAnsiTheme="majorBidi" w:cstheme="majorBidi"/>
              <w:color w:val="000000" w:themeColor="text1"/>
              <w:lang w:val="en-GB"/>
            </w:rPr>
          </w:rPrChange>
        </w:rPr>
        <w:instrText xml:space="preserve"> XE "İç Kale" </w:instrText>
      </w:r>
      <w:r w:rsidR="006D4DC9" w:rsidRPr="005E560A">
        <w:rPr>
          <w:rFonts w:asciiTheme="majorBidi" w:hAnsiTheme="majorBidi" w:cstheme="majorBidi"/>
          <w:color w:val="000000" w:themeColor="text1"/>
          <w:lang w:val="en-US"/>
          <w:rPrChange w:id="8049" w:author="Oryshkevich" w:date="2024-08-23T11:07:00Z" w16du:dateUtc="2024-08-23T15:07:00Z">
            <w:rPr>
              <w:rFonts w:asciiTheme="majorBidi" w:hAnsiTheme="majorBidi" w:cstheme="majorBidi"/>
              <w:color w:val="000000" w:themeColor="text1"/>
              <w:lang w:val="en-GB"/>
            </w:rPr>
          </w:rPrChange>
        </w:rPr>
        <w:fldChar w:fldCharType="end"/>
      </w:r>
      <w:r w:rsidR="0002079A" w:rsidRPr="005E560A">
        <w:rPr>
          <w:rFonts w:asciiTheme="majorBidi" w:hAnsiTheme="majorBidi" w:cstheme="majorBidi"/>
          <w:color w:val="000000" w:themeColor="text1"/>
          <w:lang w:val="en-US"/>
          <w:rPrChange w:id="8050"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color w:val="000000" w:themeColor="text1"/>
          <w:lang w:val="en-US"/>
          <w:rPrChange w:id="8051" w:author="Oryshkevich" w:date="2024-08-23T11:07:00Z" w16du:dateUtc="2024-08-23T15:07:00Z">
            <w:rPr>
              <w:rFonts w:asciiTheme="majorBidi" w:hAnsiTheme="majorBidi" w:cstheme="majorBidi"/>
              <w:color w:val="000000" w:themeColor="text1"/>
              <w:lang w:val="en-GB"/>
            </w:rPr>
          </w:rPrChange>
        </w:rPr>
        <w:t>Inner Citadel</w:t>
      </w:r>
      <w:r w:rsidR="00C10847" w:rsidRPr="005E560A">
        <w:rPr>
          <w:rFonts w:asciiTheme="majorBidi" w:hAnsiTheme="majorBidi" w:cstheme="majorBidi"/>
          <w:color w:val="000000" w:themeColor="text1"/>
          <w:lang w:val="en-US"/>
          <w:rPrChange w:id="8052" w:author="Oryshkevich" w:date="2024-08-23T11:07:00Z" w16du:dateUtc="2024-08-23T15:07:00Z">
            <w:rPr>
              <w:rFonts w:asciiTheme="majorBidi" w:hAnsiTheme="majorBidi" w:cstheme="majorBidi"/>
              <w:color w:val="000000" w:themeColor="text1"/>
              <w:lang w:val="en-GB"/>
            </w:rPr>
          </w:rPrChange>
        </w:rPr>
        <w:fldChar w:fldCharType="begin"/>
      </w:r>
      <w:r w:rsidR="00C10847" w:rsidRPr="005E560A">
        <w:rPr>
          <w:rFonts w:asciiTheme="majorBidi" w:hAnsiTheme="majorBidi" w:cstheme="majorBidi"/>
          <w:color w:val="000000" w:themeColor="text1"/>
          <w:lang w:val="en-US"/>
          <w:rPrChange w:id="8053" w:author="Oryshkevich" w:date="2024-08-23T11:07:00Z" w16du:dateUtc="2024-08-23T15:07:00Z">
            <w:rPr>
              <w:rFonts w:asciiTheme="majorBidi" w:hAnsiTheme="majorBidi" w:cstheme="majorBidi"/>
              <w:color w:val="000000" w:themeColor="text1"/>
              <w:lang w:val="en-GB"/>
            </w:rPr>
          </w:rPrChange>
        </w:rPr>
        <w:instrText xml:space="preserve"> XE "Inner Citadel" </w:instrText>
      </w:r>
      <w:r w:rsidR="00C10847" w:rsidRPr="005E560A">
        <w:rPr>
          <w:rFonts w:asciiTheme="majorBidi" w:hAnsiTheme="majorBidi" w:cstheme="majorBidi"/>
          <w:color w:val="000000" w:themeColor="text1"/>
          <w:lang w:val="en-US"/>
          <w:rPrChange w:id="8054" w:author="Oryshkevich" w:date="2024-08-23T11:07:00Z" w16du:dateUtc="2024-08-23T15:07:00Z">
            <w:rPr>
              <w:rFonts w:asciiTheme="majorBidi" w:hAnsiTheme="majorBidi" w:cstheme="majorBidi"/>
              <w:color w:val="000000" w:themeColor="text1"/>
              <w:lang w:val="en-GB"/>
            </w:rPr>
          </w:rPrChange>
        </w:rPr>
        <w:fldChar w:fldCharType="end"/>
      </w:r>
      <w:r w:rsidR="00B6522A" w:rsidRPr="005E560A">
        <w:rPr>
          <w:rFonts w:asciiTheme="majorBidi" w:hAnsiTheme="majorBidi" w:cstheme="majorBidi"/>
          <w:color w:val="000000" w:themeColor="text1"/>
          <w:lang w:val="en-US"/>
          <w:rPrChange w:id="8055" w:author="Oryshkevich" w:date="2024-08-23T11:07:00Z" w16du:dateUtc="2024-08-23T15:07:00Z">
            <w:rPr>
              <w:rFonts w:asciiTheme="majorBidi" w:hAnsiTheme="majorBidi" w:cstheme="majorBidi"/>
              <w:color w:val="000000" w:themeColor="text1"/>
              <w:lang w:val="en-GB"/>
            </w:rPr>
          </w:rPrChange>
        </w:rPr>
        <w:t>, Yukarı Sitadel, Upper Citadel</w:t>
      </w:r>
      <w:r w:rsidR="0002079A" w:rsidRPr="005E560A">
        <w:rPr>
          <w:rFonts w:asciiTheme="majorBidi" w:hAnsiTheme="majorBidi" w:cstheme="majorBidi"/>
          <w:color w:val="000000" w:themeColor="text1"/>
          <w:lang w:val="en-US"/>
          <w:rPrChange w:id="8056" w:author="Oryshkevich" w:date="2024-08-23T11:07:00Z" w16du:dateUtc="2024-08-23T15:07:00Z">
            <w:rPr>
              <w:rFonts w:asciiTheme="majorBidi" w:hAnsiTheme="majorBidi" w:cstheme="majorBidi"/>
              <w:color w:val="000000" w:themeColor="text1"/>
              <w:lang w:val="en-GB"/>
            </w:rPr>
          </w:rPrChange>
        </w:rPr>
        <w:fldChar w:fldCharType="begin"/>
      </w:r>
      <w:r w:rsidR="0002079A" w:rsidRPr="005E560A">
        <w:rPr>
          <w:rFonts w:asciiTheme="majorBidi" w:hAnsiTheme="majorBidi" w:cstheme="majorBidi"/>
          <w:color w:val="000000" w:themeColor="text1"/>
          <w:lang w:val="en-US"/>
          <w:rPrChange w:id="8057" w:author="Oryshkevich" w:date="2024-08-23T11:07:00Z" w16du:dateUtc="2024-08-23T15:07:00Z">
            <w:rPr>
              <w:rFonts w:asciiTheme="majorBidi" w:hAnsiTheme="majorBidi" w:cstheme="majorBidi"/>
              <w:color w:val="000000" w:themeColor="text1"/>
              <w:lang w:val="en-GB"/>
            </w:rPr>
          </w:rPrChange>
        </w:rPr>
        <w:instrText xml:space="preserve"> XE "Upper Citadel" </w:instrText>
      </w:r>
      <w:r w:rsidR="0002079A" w:rsidRPr="005E560A">
        <w:rPr>
          <w:rFonts w:asciiTheme="majorBidi" w:hAnsiTheme="majorBidi" w:cstheme="majorBidi"/>
          <w:color w:val="000000" w:themeColor="text1"/>
          <w:lang w:val="en-US"/>
          <w:rPrChange w:id="8058" w:author="Oryshkevich" w:date="2024-08-23T11:07:00Z" w16du:dateUtc="2024-08-23T15:07:00Z">
            <w:rPr>
              <w:rFonts w:asciiTheme="majorBidi" w:hAnsiTheme="majorBidi" w:cstheme="majorBidi"/>
              <w:color w:val="000000" w:themeColor="text1"/>
              <w:lang w:val="en-GB"/>
            </w:rPr>
          </w:rPrChange>
        </w:rPr>
        <w:fldChar w:fldCharType="end"/>
      </w:r>
      <w:r w:rsidR="00B6522A" w:rsidRPr="005E560A">
        <w:rPr>
          <w:rFonts w:asciiTheme="majorBidi" w:hAnsiTheme="majorBidi" w:cstheme="majorBidi"/>
          <w:color w:val="000000" w:themeColor="text1"/>
          <w:lang w:val="en-US"/>
          <w:rPrChange w:id="8059" w:author="Oryshkevich" w:date="2024-08-23T11:07:00Z" w16du:dateUtc="2024-08-23T15:07:00Z">
            <w:rPr>
              <w:rFonts w:asciiTheme="majorBidi" w:hAnsiTheme="majorBidi" w:cstheme="majorBidi"/>
              <w:color w:val="000000" w:themeColor="text1"/>
              <w:lang w:val="en-GB"/>
            </w:rPr>
          </w:rPrChange>
        </w:rPr>
        <w:t>)</w:t>
      </w:r>
      <w:r w:rsidRPr="005E560A">
        <w:rPr>
          <w:rFonts w:asciiTheme="majorBidi" w:hAnsiTheme="majorBidi" w:cstheme="majorBidi"/>
          <w:color w:val="000000" w:themeColor="text1"/>
          <w:lang w:val="en-US"/>
          <w:rPrChange w:id="8060" w:author="Oryshkevich" w:date="2024-08-23T11:07:00Z" w16du:dateUtc="2024-08-23T15:07:00Z">
            <w:rPr>
              <w:rFonts w:asciiTheme="majorBidi" w:hAnsiTheme="majorBidi" w:cstheme="majorBidi"/>
              <w:color w:val="000000" w:themeColor="text1"/>
              <w:lang w:val="en-GB"/>
            </w:rPr>
          </w:rPrChange>
        </w:rPr>
        <w:t xml:space="preserve">, </w:t>
      </w:r>
      <w:r w:rsidR="00364E1B" w:rsidRPr="005E560A">
        <w:rPr>
          <w:rFonts w:asciiTheme="majorBidi" w:hAnsiTheme="majorBidi" w:cstheme="majorBidi"/>
          <w:color w:val="000000" w:themeColor="text1"/>
          <w:lang w:val="en-US"/>
          <w:rPrChange w:id="8061" w:author="Oryshkevich" w:date="2024-08-23T11:07:00Z" w16du:dateUtc="2024-08-23T15:07:00Z">
            <w:rPr>
              <w:rFonts w:asciiTheme="majorBidi" w:hAnsiTheme="majorBidi" w:cstheme="majorBidi"/>
              <w:color w:val="000000" w:themeColor="text1"/>
              <w:lang w:val="en-GB"/>
            </w:rPr>
          </w:rPrChange>
        </w:rPr>
        <w:t>Old Palace</w:t>
      </w:r>
      <w:r w:rsidR="0002079A" w:rsidRPr="005E560A">
        <w:rPr>
          <w:rFonts w:asciiTheme="majorBidi" w:hAnsiTheme="majorBidi" w:cstheme="majorBidi"/>
          <w:color w:val="000000" w:themeColor="text1"/>
          <w:lang w:val="en-US"/>
          <w:rPrChange w:id="8062" w:author="Oryshkevich" w:date="2024-08-23T11:07:00Z" w16du:dateUtc="2024-08-23T15:07:00Z">
            <w:rPr>
              <w:rFonts w:asciiTheme="majorBidi" w:hAnsiTheme="majorBidi" w:cstheme="majorBidi"/>
              <w:color w:val="000000" w:themeColor="text1"/>
              <w:lang w:val="en-GB"/>
            </w:rPr>
          </w:rPrChange>
        </w:rPr>
        <w:fldChar w:fldCharType="begin"/>
      </w:r>
      <w:r w:rsidR="0002079A" w:rsidRPr="005E560A">
        <w:rPr>
          <w:rFonts w:asciiTheme="majorBidi" w:hAnsiTheme="majorBidi" w:cstheme="majorBidi"/>
          <w:color w:val="000000" w:themeColor="text1"/>
          <w:lang w:val="en-US"/>
          <w:rPrChange w:id="8063" w:author="Oryshkevich" w:date="2024-08-23T11:07:00Z" w16du:dateUtc="2024-08-23T15:07:00Z">
            <w:rPr>
              <w:rFonts w:asciiTheme="majorBidi" w:hAnsiTheme="majorBidi" w:cstheme="majorBidi"/>
              <w:color w:val="000000" w:themeColor="text1"/>
              <w:lang w:val="en-GB"/>
            </w:rPr>
          </w:rPrChange>
        </w:rPr>
        <w:instrText xml:space="preserve"> XE "</w:instrText>
      </w:r>
      <w:r w:rsidR="00364E1B" w:rsidRPr="005E560A">
        <w:rPr>
          <w:rFonts w:asciiTheme="majorBidi" w:hAnsiTheme="majorBidi" w:cstheme="majorBidi"/>
          <w:color w:val="000000" w:themeColor="text1"/>
          <w:lang w:val="en-US"/>
          <w:rPrChange w:id="8064" w:author="Oryshkevich" w:date="2024-08-23T11:07:00Z" w16du:dateUtc="2024-08-23T15:07:00Z">
            <w:rPr>
              <w:rFonts w:asciiTheme="majorBidi" w:hAnsiTheme="majorBidi" w:cstheme="majorBidi"/>
              <w:color w:val="000000" w:themeColor="text1"/>
              <w:lang w:val="en-GB"/>
            </w:rPr>
          </w:rPrChange>
        </w:rPr>
        <w:instrText>Old Palace</w:instrText>
      </w:r>
      <w:r w:rsidR="0002079A" w:rsidRPr="005E560A">
        <w:rPr>
          <w:rFonts w:asciiTheme="majorBidi" w:hAnsiTheme="majorBidi" w:cstheme="majorBidi"/>
          <w:color w:val="000000" w:themeColor="text1"/>
          <w:lang w:val="en-US"/>
          <w:rPrChange w:id="8065" w:author="Oryshkevich" w:date="2024-08-23T11:07:00Z" w16du:dateUtc="2024-08-23T15:07:00Z">
            <w:rPr>
              <w:rFonts w:asciiTheme="majorBidi" w:hAnsiTheme="majorBidi" w:cstheme="majorBidi"/>
              <w:color w:val="000000" w:themeColor="text1"/>
              <w:lang w:val="en-GB"/>
            </w:rPr>
          </w:rPrChange>
        </w:rPr>
        <w:instrText xml:space="preserve">" </w:instrText>
      </w:r>
      <w:r w:rsidR="0002079A" w:rsidRPr="005E560A">
        <w:rPr>
          <w:rFonts w:asciiTheme="majorBidi" w:hAnsiTheme="majorBidi" w:cstheme="majorBidi"/>
          <w:color w:val="000000" w:themeColor="text1"/>
          <w:lang w:val="en-US"/>
          <w:rPrChange w:id="8066"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8067" w:author="Oryshkevich" w:date="2024-08-23T11:07:00Z" w16du:dateUtc="2024-08-23T15:07:00Z">
            <w:rPr>
              <w:rFonts w:asciiTheme="majorBidi" w:hAnsiTheme="majorBidi" w:cstheme="majorBidi"/>
              <w:color w:val="000000" w:themeColor="text1"/>
              <w:lang w:val="en-GB"/>
            </w:rPr>
          </w:rPrChange>
        </w:rPr>
        <w:t xml:space="preserve">, </w:t>
      </w:r>
      <w:r w:rsidR="00B6522A" w:rsidRPr="005E560A">
        <w:rPr>
          <w:rFonts w:asciiTheme="majorBidi" w:hAnsiTheme="majorBidi" w:cstheme="majorBidi"/>
          <w:color w:val="000000" w:themeColor="text1"/>
          <w:lang w:val="en-US"/>
          <w:rPrChange w:id="8068" w:author="Oryshkevich" w:date="2024-08-23T11:07:00Z" w16du:dateUtc="2024-08-23T15:07:00Z">
            <w:rPr>
              <w:rFonts w:asciiTheme="majorBidi" w:hAnsiTheme="majorBidi" w:cstheme="majorBidi"/>
              <w:color w:val="000000" w:themeColor="text1"/>
              <w:lang w:val="en-GB"/>
            </w:rPr>
          </w:rPrChange>
        </w:rPr>
        <w:t>Yeni Saray</w:t>
      </w:r>
      <w:r w:rsidR="0002079A" w:rsidRPr="005E560A">
        <w:rPr>
          <w:rFonts w:asciiTheme="majorBidi" w:hAnsiTheme="majorBidi" w:cstheme="majorBidi"/>
          <w:color w:val="000000" w:themeColor="text1"/>
          <w:lang w:val="en-US"/>
          <w:rPrChange w:id="8069" w:author="Oryshkevich" w:date="2024-08-23T11:07:00Z" w16du:dateUtc="2024-08-23T15:07:00Z">
            <w:rPr>
              <w:rFonts w:asciiTheme="majorBidi" w:hAnsiTheme="majorBidi" w:cstheme="majorBidi"/>
              <w:color w:val="000000" w:themeColor="text1"/>
              <w:lang w:val="en-GB"/>
            </w:rPr>
          </w:rPrChange>
        </w:rPr>
        <w:fldChar w:fldCharType="begin"/>
      </w:r>
      <w:r w:rsidR="0002079A" w:rsidRPr="005E560A">
        <w:rPr>
          <w:rFonts w:asciiTheme="majorBidi" w:hAnsiTheme="majorBidi" w:cstheme="majorBidi"/>
          <w:color w:val="000000" w:themeColor="text1"/>
          <w:lang w:val="en-US"/>
          <w:rPrChange w:id="8070" w:author="Oryshkevich" w:date="2024-08-23T11:07:00Z" w16du:dateUtc="2024-08-23T15:07:00Z">
            <w:rPr>
              <w:rFonts w:asciiTheme="majorBidi" w:hAnsiTheme="majorBidi" w:cstheme="majorBidi"/>
              <w:color w:val="000000" w:themeColor="text1"/>
              <w:lang w:val="en-GB"/>
            </w:rPr>
          </w:rPrChange>
        </w:rPr>
        <w:instrText xml:space="preserve"> XE "Yeni Saray" </w:instrText>
      </w:r>
      <w:r w:rsidR="0002079A" w:rsidRPr="005E560A">
        <w:rPr>
          <w:rFonts w:asciiTheme="majorBidi" w:hAnsiTheme="majorBidi" w:cstheme="majorBidi"/>
          <w:color w:val="000000" w:themeColor="text1"/>
          <w:lang w:val="en-US"/>
          <w:rPrChange w:id="8071" w:author="Oryshkevich" w:date="2024-08-23T11:07:00Z" w16du:dateUtc="2024-08-23T15:07:00Z">
            <w:rPr>
              <w:rFonts w:asciiTheme="majorBidi" w:hAnsiTheme="majorBidi" w:cstheme="majorBidi"/>
              <w:color w:val="000000" w:themeColor="text1"/>
              <w:lang w:val="en-GB"/>
            </w:rPr>
          </w:rPrChange>
        </w:rPr>
        <w:fldChar w:fldCharType="end"/>
      </w:r>
      <w:r w:rsidR="00B6522A" w:rsidRPr="005E560A">
        <w:rPr>
          <w:rFonts w:asciiTheme="majorBidi" w:hAnsiTheme="majorBidi" w:cstheme="majorBidi"/>
          <w:color w:val="000000" w:themeColor="text1"/>
          <w:lang w:val="en-US"/>
          <w:rPrChange w:id="8072"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color w:val="000000" w:themeColor="text1"/>
          <w:lang w:val="en-US"/>
          <w:rPrChange w:id="8073" w:author="Oryshkevich" w:date="2024-08-23T11:07:00Z" w16du:dateUtc="2024-08-23T15:07:00Z">
            <w:rPr>
              <w:rFonts w:asciiTheme="majorBidi" w:hAnsiTheme="majorBidi" w:cstheme="majorBidi"/>
              <w:color w:val="000000" w:themeColor="text1"/>
              <w:lang w:val="en-GB"/>
            </w:rPr>
          </w:rPrChange>
        </w:rPr>
        <w:t>New Palace</w:t>
      </w:r>
      <w:r w:rsidR="0002079A" w:rsidRPr="005E560A">
        <w:rPr>
          <w:rFonts w:asciiTheme="majorBidi" w:hAnsiTheme="majorBidi" w:cstheme="majorBidi"/>
          <w:color w:val="000000" w:themeColor="text1"/>
          <w:lang w:val="en-US"/>
          <w:rPrChange w:id="8074" w:author="Oryshkevich" w:date="2024-08-23T11:07:00Z" w16du:dateUtc="2024-08-23T15:07:00Z">
            <w:rPr>
              <w:rFonts w:asciiTheme="majorBidi" w:hAnsiTheme="majorBidi" w:cstheme="majorBidi"/>
              <w:color w:val="000000" w:themeColor="text1"/>
              <w:lang w:val="en-GB"/>
            </w:rPr>
          </w:rPrChange>
        </w:rPr>
        <w:fldChar w:fldCharType="begin"/>
      </w:r>
      <w:r w:rsidR="0002079A" w:rsidRPr="005E560A">
        <w:rPr>
          <w:rFonts w:asciiTheme="majorBidi" w:hAnsiTheme="majorBidi" w:cstheme="majorBidi"/>
          <w:color w:val="000000" w:themeColor="text1"/>
          <w:lang w:val="en-US"/>
          <w:rPrChange w:id="8075" w:author="Oryshkevich" w:date="2024-08-23T11:07:00Z" w16du:dateUtc="2024-08-23T15:07:00Z">
            <w:rPr>
              <w:rFonts w:asciiTheme="majorBidi" w:hAnsiTheme="majorBidi" w:cstheme="majorBidi"/>
              <w:color w:val="000000" w:themeColor="text1"/>
              <w:lang w:val="en-GB"/>
            </w:rPr>
          </w:rPrChange>
        </w:rPr>
        <w:instrText xml:space="preserve"> XE "New Palace" </w:instrText>
      </w:r>
      <w:r w:rsidR="0002079A" w:rsidRPr="005E560A">
        <w:rPr>
          <w:rFonts w:asciiTheme="majorBidi" w:hAnsiTheme="majorBidi" w:cstheme="majorBidi"/>
          <w:color w:val="000000" w:themeColor="text1"/>
          <w:lang w:val="en-US"/>
          <w:rPrChange w:id="8076" w:author="Oryshkevich" w:date="2024-08-23T11:07:00Z" w16du:dateUtc="2024-08-23T15:07:00Z">
            <w:rPr>
              <w:rFonts w:asciiTheme="majorBidi" w:hAnsiTheme="majorBidi" w:cstheme="majorBidi"/>
              <w:color w:val="000000" w:themeColor="text1"/>
              <w:lang w:val="en-GB"/>
            </w:rPr>
          </w:rPrChange>
        </w:rPr>
        <w:fldChar w:fldCharType="end"/>
      </w:r>
      <w:r w:rsidR="00B6522A" w:rsidRPr="005E560A">
        <w:rPr>
          <w:rFonts w:asciiTheme="majorBidi" w:hAnsiTheme="majorBidi" w:cstheme="majorBidi"/>
          <w:color w:val="000000" w:themeColor="text1"/>
          <w:lang w:val="en-US"/>
          <w:rPrChange w:id="8077" w:author="Oryshkevich" w:date="2024-08-23T11:07:00Z" w16du:dateUtc="2024-08-23T15:07:00Z">
            <w:rPr>
              <w:rFonts w:asciiTheme="majorBidi" w:hAnsiTheme="majorBidi" w:cstheme="majorBidi"/>
              <w:color w:val="000000" w:themeColor="text1"/>
              <w:lang w:val="en-GB"/>
            </w:rPr>
          </w:rPrChange>
        </w:rPr>
        <w:t>)</w:t>
      </w:r>
      <w:r w:rsidRPr="005E560A">
        <w:rPr>
          <w:rFonts w:asciiTheme="majorBidi" w:hAnsiTheme="majorBidi" w:cstheme="majorBidi"/>
          <w:color w:val="000000" w:themeColor="text1"/>
          <w:lang w:val="en-US"/>
          <w:rPrChange w:id="8078" w:author="Oryshkevich" w:date="2024-08-23T11:07:00Z" w16du:dateUtc="2024-08-23T15:07:00Z">
            <w:rPr>
              <w:rFonts w:asciiTheme="majorBidi" w:hAnsiTheme="majorBidi" w:cstheme="majorBidi"/>
              <w:color w:val="000000" w:themeColor="text1"/>
              <w:lang w:val="en-GB"/>
            </w:rPr>
          </w:rPrChange>
        </w:rPr>
        <w:t>, West Ditch</w:t>
      </w:r>
      <w:r w:rsidR="0002079A" w:rsidRPr="005E560A">
        <w:rPr>
          <w:rFonts w:asciiTheme="majorBidi" w:hAnsiTheme="majorBidi" w:cstheme="majorBidi"/>
          <w:color w:val="000000" w:themeColor="text1"/>
          <w:lang w:val="en-US"/>
          <w:rPrChange w:id="8079" w:author="Oryshkevich" w:date="2024-08-23T11:07:00Z" w16du:dateUtc="2024-08-23T15:07:00Z">
            <w:rPr>
              <w:rFonts w:asciiTheme="majorBidi" w:hAnsiTheme="majorBidi" w:cstheme="majorBidi"/>
              <w:color w:val="000000" w:themeColor="text1"/>
              <w:lang w:val="en-GB"/>
            </w:rPr>
          </w:rPrChange>
        </w:rPr>
        <w:fldChar w:fldCharType="begin"/>
      </w:r>
      <w:r w:rsidR="0002079A" w:rsidRPr="005E560A">
        <w:rPr>
          <w:rFonts w:asciiTheme="majorBidi" w:hAnsiTheme="majorBidi" w:cstheme="majorBidi"/>
          <w:color w:val="000000" w:themeColor="text1"/>
          <w:lang w:val="en-US"/>
          <w:rPrChange w:id="8080" w:author="Oryshkevich" w:date="2024-08-23T11:07:00Z" w16du:dateUtc="2024-08-23T15:07:00Z">
            <w:rPr>
              <w:rFonts w:asciiTheme="majorBidi" w:hAnsiTheme="majorBidi" w:cstheme="majorBidi"/>
              <w:color w:val="000000" w:themeColor="text1"/>
              <w:lang w:val="en-GB"/>
            </w:rPr>
          </w:rPrChange>
        </w:rPr>
        <w:instrText xml:space="preserve"> XE "West Ditch" </w:instrText>
      </w:r>
      <w:r w:rsidR="0002079A" w:rsidRPr="005E560A">
        <w:rPr>
          <w:rFonts w:asciiTheme="majorBidi" w:hAnsiTheme="majorBidi" w:cstheme="majorBidi"/>
          <w:color w:val="000000" w:themeColor="text1"/>
          <w:lang w:val="en-US"/>
          <w:rPrChange w:id="8081" w:author="Oryshkevich" w:date="2024-08-23T11:07:00Z" w16du:dateUtc="2024-08-23T15:07:00Z">
            <w:rPr>
              <w:rFonts w:asciiTheme="majorBidi" w:hAnsiTheme="majorBidi" w:cstheme="majorBidi"/>
              <w:color w:val="000000" w:themeColor="text1"/>
              <w:lang w:val="en-GB"/>
            </w:rPr>
          </w:rPrChange>
        </w:rPr>
        <w:fldChar w:fldCharType="end"/>
      </w:r>
      <w:r w:rsidR="009D5017" w:rsidRPr="005E560A">
        <w:rPr>
          <w:rFonts w:asciiTheme="majorBidi" w:hAnsiTheme="majorBidi" w:cstheme="majorBidi"/>
          <w:color w:val="000000" w:themeColor="text1"/>
          <w:lang w:val="en-US"/>
          <w:rPrChange w:id="8082" w:author="Oryshkevich" w:date="2024-08-23T11:07:00Z" w16du:dateUtc="2024-08-23T15:07:00Z">
            <w:rPr>
              <w:rFonts w:asciiTheme="majorBidi" w:hAnsiTheme="majorBidi" w:cstheme="majorBidi"/>
              <w:color w:val="000000" w:themeColor="text1"/>
              <w:lang w:val="en-GB"/>
            </w:rPr>
          </w:rPrChange>
        </w:rPr>
        <w:t xml:space="preserve"> (Batı Hendeği)</w:t>
      </w:r>
      <w:r w:rsidRPr="005E560A">
        <w:rPr>
          <w:rFonts w:asciiTheme="majorBidi" w:hAnsiTheme="majorBidi" w:cstheme="majorBidi"/>
          <w:color w:val="000000" w:themeColor="text1"/>
          <w:lang w:val="en-US"/>
          <w:rPrChange w:id="8083" w:author="Oryshkevich" w:date="2024-08-23T11:07:00Z" w16du:dateUtc="2024-08-23T15:07:00Z">
            <w:rPr>
              <w:rFonts w:asciiTheme="majorBidi" w:hAnsiTheme="majorBidi" w:cstheme="majorBidi"/>
              <w:color w:val="000000" w:themeColor="text1"/>
              <w:lang w:val="en-GB"/>
            </w:rPr>
          </w:rPrChange>
        </w:rPr>
        <w:t>, East Ditch</w:t>
      </w:r>
      <w:r w:rsidR="0002079A" w:rsidRPr="005E560A">
        <w:rPr>
          <w:rFonts w:asciiTheme="majorBidi" w:hAnsiTheme="majorBidi" w:cstheme="majorBidi"/>
          <w:color w:val="000000" w:themeColor="text1"/>
          <w:lang w:val="en-US"/>
          <w:rPrChange w:id="8084" w:author="Oryshkevich" w:date="2024-08-23T11:07:00Z" w16du:dateUtc="2024-08-23T15:07:00Z">
            <w:rPr>
              <w:rFonts w:asciiTheme="majorBidi" w:hAnsiTheme="majorBidi" w:cstheme="majorBidi"/>
              <w:color w:val="000000" w:themeColor="text1"/>
              <w:lang w:val="en-GB"/>
            </w:rPr>
          </w:rPrChange>
        </w:rPr>
        <w:fldChar w:fldCharType="begin"/>
      </w:r>
      <w:r w:rsidR="0002079A" w:rsidRPr="005E560A">
        <w:rPr>
          <w:rFonts w:asciiTheme="majorBidi" w:hAnsiTheme="majorBidi" w:cstheme="majorBidi"/>
          <w:color w:val="000000" w:themeColor="text1"/>
          <w:lang w:val="en-US"/>
          <w:rPrChange w:id="8085" w:author="Oryshkevich" w:date="2024-08-23T11:07:00Z" w16du:dateUtc="2024-08-23T15:07:00Z">
            <w:rPr>
              <w:rFonts w:asciiTheme="majorBidi" w:hAnsiTheme="majorBidi" w:cstheme="majorBidi"/>
              <w:color w:val="000000" w:themeColor="text1"/>
              <w:lang w:val="en-GB"/>
            </w:rPr>
          </w:rPrChange>
        </w:rPr>
        <w:instrText xml:space="preserve"> XE "East Ditch" </w:instrText>
      </w:r>
      <w:r w:rsidR="0002079A" w:rsidRPr="005E560A">
        <w:rPr>
          <w:rFonts w:asciiTheme="majorBidi" w:hAnsiTheme="majorBidi" w:cstheme="majorBidi"/>
          <w:color w:val="000000" w:themeColor="text1"/>
          <w:lang w:val="en-US"/>
          <w:rPrChange w:id="8086" w:author="Oryshkevich" w:date="2024-08-23T11:07:00Z" w16du:dateUtc="2024-08-23T15:07:00Z">
            <w:rPr>
              <w:rFonts w:asciiTheme="majorBidi" w:hAnsiTheme="majorBidi" w:cstheme="majorBidi"/>
              <w:color w:val="000000" w:themeColor="text1"/>
              <w:lang w:val="en-GB"/>
            </w:rPr>
          </w:rPrChange>
        </w:rPr>
        <w:fldChar w:fldCharType="end"/>
      </w:r>
      <w:r w:rsidR="00B6522A" w:rsidRPr="005E560A">
        <w:rPr>
          <w:rFonts w:asciiTheme="majorBidi" w:hAnsiTheme="majorBidi" w:cstheme="majorBidi"/>
          <w:color w:val="000000" w:themeColor="text1"/>
          <w:lang w:val="en-US"/>
          <w:rPrChange w:id="8087" w:author="Oryshkevich" w:date="2024-08-23T11:07:00Z" w16du:dateUtc="2024-08-23T15:07:00Z">
            <w:rPr>
              <w:rFonts w:asciiTheme="majorBidi" w:hAnsiTheme="majorBidi" w:cstheme="majorBidi"/>
              <w:color w:val="000000" w:themeColor="text1"/>
              <w:lang w:val="en-GB"/>
            </w:rPr>
          </w:rPrChange>
        </w:rPr>
        <w:t xml:space="preserve"> (Do</w:t>
      </w:r>
      <w:r w:rsidR="006C2DA9" w:rsidRPr="005E560A">
        <w:rPr>
          <w:rFonts w:asciiTheme="majorBidi" w:hAnsiTheme="majorBidi" w:cstheme="majorBidi"/>
          <w:color w:val="000000" w:themeColor="text1"/>
          <w:lang w:val="en-US"/>
          <w:rPrChange w:id="8088" w:author="Oryshkevich" w:date="2024-08-23T11:07:00Z" w16du:dateUtc="2024-08-23T15:07:00Z">
            <w:rPr>
              <w:rFonts w:asciiTheme="majorBidi" w:hAnsiTheme="majorBidi" w:cstheme="majorBidi"/>
              <w:color w:val="000000" w:themeColor="text1"/>
              <w:lang w:val="en-GB"/>
            </w:rPr>
          </w:rPrChange>
        </w:rPr>
        <w:t>ğu Hendeği</w:t>
      </w:r>
      <w:r w:rsidR="00411159" w:rsidRPr="005E560A">
        <w:rPr>
          <w:rFonts w:asciiTheme="majorBidi" w:hAnsiTheme="majorBidi" w:cstheme="majorBidi"/>
          <w:color w:val="000000" w:themeColor="text1"/>
          <w:lang w:val="en-US"/>
          <w:rPrChange w:id="8089" w:author="Oryshkevich" w:date="2024-08-23T11:07:00Z" w16du:dateUtc="2024-08-23T15:07:00Z">
            <w:rPr>
              <w:rFonts w:asciiTheme="majorBidi" w:hAnsiTheme="majorBidi" w:cstheme="majorBidi"/>
              <w:color w:val="000000" w:themeColor="text1"/>
              <w:lang w:val="en-GB"/>
            </w:rPr>
          </w:rPrChange>
        </w:rPr>
        <w:t>)</w:t>
      </w:r>
      <w:r w:rsidRPr="005E560A">
        <w:rPr>
          <w:rFonts w:asciiTheme="majorBidi" w:hAnsiTheme="majorBidi" w:cstheme="majorBidi"/>
          <w:color w:val="000000" w:themeColor="text1"/>
          <w:lang w:val="en-US"/>
          <w:rPrChange w:id="8090" w:author="Oryshkevich" w:date="2024-08-23T11:07:00Z" w16du:dateUtc="2024-08-23T15:07:00Z">
            <w:rPr>
              <w:rFonts w:asciiTheme="majorBidi" w:hAnsiTheme="majorBidi" w:cstheme="majorBidi"/>
              <w:color w:val="000000" w:themeColor="text1"/>
              <w:lang w:val="en-GB"/>
            </w:rPr>
          </w:rPrChange>
        </w:rPr>
        <w:t xml:space="preserve">, </w:t>
      </w:r>
      <w:ins w:id="8091" w:author="Oryshkevich" w:date="2024-08-22T20:59:00Z" w16du:dateUtc="2024-08-23T00:59:00Z">
        <w:r w:rsidR="001A568A" w:rsidRPr="005E560A">
          <w:rPr>
            <w:rFonts w:asciiTheme="majorBidi" w:hAnsiTheme="majorBidi" w:cstheme="majorBidi"/>
            <w:color w:val="000000" w:themeColor="text1"/>
            <w:lang w:val="en-US"/>
            <w:rPrChange w:id="8092" w:author="Oryshkevich" w:date="2024-08-23T11:07:00Z" w16du:dateUtc="2024-08-23T15:07:00Z">
              <w:rPr>
                <w:rFonts w:asciiTheme="majorBidi" w:hAnsiTheme="majorBidi" w:cstheme="majorBidi"/>
                <w:color w:val="000000" w:themeColor="text1"/>
                <w:lang w:val="en-GB"/>
              </w:rPr>
            </w:rPrChange>
          </w:rPr>
          <w:t xml:space="preserve">and </w:t>
        </w:r>
      </w:ins>
      <w:r w:rsidR="006C2DA9" w:rsidRPr="005E560A">
        <w:rPr>
          <w:rFonts w:asciiTheme="majorBidi" w:hAnsiTheme="majorBidi" w:cstheme="majorBidi"/>
          <w:color w:val="000000" w:themeColor="text1"/>
          <w:lang w:val="en-US"/>
          <w:rPrChange w:id="8093" w:author="Oryshkevich" w:date="2024-08-23T11:07:00Z" w16du:dateUtc="2024-08-23T15:07:00Z">
            <w:rPr>
              <w:rFonts w:asciiTheme="majorBidi" w:hAnsiTheme="majorBidi" w:cstheme="majorBidi"/>
              <w:color w:val="000000" w:themeColor="text1"/>
              <w:lang w:val="en-GB"/>
            </w:rPr>
          </w:rPrChange>
        </w:rPr>
        <w:t>Bin merdivenler (T</w:t>
      </w:r>
      <w:r w:rsidRPr="005E560A">
        <w:rPr>
          <w:rFonts w:asciiTheme="majorBidi" w:hAnsiTheme="majorBidi" w:cstheme="majorBidi"/>
          <w:color w:val="000000" w:themeColor="text1"/>
          <w:lang w:val="en-US"/>
          <w:rPrChange w:id="8094" w:author="Oryshkevich" w:date="2024-08-23T11:07:00Z" w16du:dateUtc="2024-08-23T15:07:00Z">
            <w:rPr>
              <w:rFonts w:asciiTheme="majorBidi" w:hAnsiTheme="majorBidi" w:cstheme="majorBidi"/>
              <w:color w:val="000000" w:themeColor="text1"/>
              <w:lang w:val="en-GB"/>
            </w:rPr>
          </w:rPrChange>
        </w:rPr>
        <w:t>housand Stairs</w:t>
      </w:r>
      <w:r w:rsidR="006C2DA9" w:rsidRPr="005E560A">
        <w:rPr>
          <w:rFonts w:asciiTheme="majorBidi" w:hAnsiTheme="majorBidi" w:cstheme="majorBidi"/>
          <w:color w:val="000000" w:themeColor="text1"/>
          <w:lang w:val="en-US"/>
          <w:rPrChange w:id="8095" w:author="Oryshkevich" w:date="2024-08-23T11:07:00Z" w16du:dateUtc="2024-08-23T15:07:00Z">
            <w:rPr>
              <w:rFonts w:asciiTheme="majorBidi" w:hAnsiTheme="majorBidi" w:cstheme="majorBidi"/>
              <w:color w:val="000000" w:themeColor="text1"/>
              <w:lang w:val="en-GB"/>
            </w:rPr>
          </w:rPrChange>
        </w:rPr>
        <w:t>)</w:t>
      </w:r>
      <w:r w:rsidRPr="005E560A">
        <w:rPr>
          <w:rFonts w:asciiTheme="majorBidi" w:hAnsiTheme="majorBidi" w:cstheme="majorBidi"/>
          <w:color w:val="000000" w:themeColor="text1"/>
          <w:lang w:val="en-US"/>
          <w:rPrChange w:id="8096" w:author="Oryshkevich" w:date="2024-08-23T11:07:00Z" w16du:dateUtc="2024-08-23T15:07:00Z">
            <w:rPr>
              <w:rFonts w:asciiTheme="majorBidi" w:hAnsiTheme="majorBidi" w:cstheme="majorBidi"/>
              <w:color w:val="000000" w:themeColor="text1"/>
              <w:lang w:val="en-GB"/>
            </w:rPr>
          </w:rPrChange>
        </w:rPr>
        <w:t>. Again, proper names, as well as phrases and passages from the inscriptions</w:t>
      </w:r>
      <w:del w:id="8097" w:author="Oryshkevich" w:date="2024-08-22T20:59:00Z" w16du:dateUtc="2024-08-23T00:59:00Z">
        <w:r w:rsidRPr="005E560A" w:rsidDel="001A568A">
          <w:rPr>
            <w:rFonts w:asciiTheme="majorBidi" w:hAnsiTheme="majorBidi" w:cstheme="majorBidi"/>
            <w:color w:val="000000" w:themeColor="text1"/>
            <w:lang w:val="en-US"/>
            <w:rPrChange w:id="8098" w:author="Oryshkevich" w:date="2024-08-23T11:07:00Z" w16du:dateUtc="2024-08-23T15:07:00Z">
              <w:rPr>
                <w:rFonts w:asciiTheme="majorBidi" w:hAnsiTheme="majorBidi" w:cstheme="majorBidi"/>
                <w:color w:val="000000" w:themeColor="text1"/>
                <w:lang w:val="en-GB"/>
              </w:rPr>
            </w:rPrChange>
          </w:rPr>
          <w:delText xml:space="preserve">, </w:delText>
        </w:r>
        <w:r w:rsidR="005E73BD" w:rsidRPr="005E560A" w:rsidDel="001A568A">
          <w:rPr>
            <w:rFonts w:asciiTheme="majorBidi" w:hAnsiTheme="majorBidi" w:cstheme="majorBidi"/>
            <w:color w:val="000000" w:themeColor="text1"/>
            <w:lang w:val="en-US"/>
            <w:rPrChange w:id="8099" w:author="Oryshkevich" w:date="2024-08-23T11:07:00Z" w16du:dateUtc="2024-08-23T15:07:00Z">
              <w:rPr>
                <w:rFonts w:asciiTheme="majorBidi" w:hAnsiTheme="majorBidi" w:cstheme="majorBidi"/>
                <w:color w:val="000000" w:themeColor="text1"/>
                <w:lang w:val="en-GB"/>
              </w:rPr>
            </w:rPrChange>
          </w:rPr>
          <w:delText>are given</w:delText>
        </w:r>
      </w:del>
      <w:ins w:id="8100" w:author="Oryshkevich" w:date="2024-08-22T20:59:00Z" w16du:dateUtc="2024-08-23T00:59:00Z">
        <w:r w:rsidR="001A568A" w:rsidRPr="005E560A">
          <w:rPr>
            <w:rFonts w:asciiTheme="majorBidi" w:hAnsiTheme="majorBidi" w:cstheme="majorBidi"/>
            <w:color w:val="000000" w:themeColor="text1"/>
            <w:lang w:val="en-US"/>
            <w:rPrChange w:id="8101" w:author="Oryshkevich" w:date="2024-08-23T11:07:00Z" w16du:dateUtc="2024-08-23T15:07:00Z">
              <w:rPr>
                <w:rFonts w:asciiTheme="majorBidi" w:hAnsiTheme="majorBidi" w:cstheme="majorBidi"/>
                <w:color w:val="000000" w:themeColor="text1"/>
                <w:lang w:val="en-GB"/>
              </w:rPr>
            </w:rPrChange>
          </w:rPr>
          <w:t xml:space="preserve"> appear</w:t>
        </w:r>
      </w:ins>
      <w:r w:rsidR="005E73BD" w:rsidRPr="005E560A">
        <w:rPr>
          <w:rFonts w:asciiTheme="majorBidi" w:hAnsiTheme="majorBidi" w:cstheme="majorBidi"/>
          <w:color w:val="000000" w:themeColor="text1"/>
          <w:lang w:val="en-US"/>
          <w:rPrChange w:id="8102"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color w:val="000000" w:themeColor="text1"/>
          <w:lang w:val="en-US"/>
          <w:rPrChange w:id="8103" w:author="Oryshkevich" w:date="2024-08-23T11:07:00Z" w16du:dateUtc="2024-08-23T15:07:00Z">
            <w:rPr>
              <w:rFonts w:asciiTheme="majorBidi" w:hAnsiTheme="majorBidi" w:cstheme="majorBidi"/>
              <w:color w:val="000000" w:themeColor="text1"/>
              <w:lang w:val="en-GB"/>
            </w:rPr>
          </w:rPrChange>
        </w:rPr>
        <w:t>in parentheses whe</w:t>
      </w:r>
      <w:r w:rsidR="005E73BD" w:rsidRPr="005E560A">
        <w:rPr>
          <w:rFonts w:asciiTheme="majorBidi" w:hAnsiTheme="majorBidi" w:cstheme="majorBidi"/>
          <w:color w:val="000000" w:themeColor="text1"/>
          <w:lang w:val="en-US"/>
          <w:rPrChange w:id="8104" w:author="Oryshkevich" w:date="2024-08-23T11:07:00Z" w16du:dateUtc="2024-08-23T15:07:00Z">
            <w:rPr>
              <w:rFonts w:asciiTheme="majorBidi" w:hAnsiTheme="majorBidi" w:cstheme="majorBidi"/>
              <w:color w:val="000000" w:themeColor="text1"/>
              <w:lang w:val="en-GB"/>
            </w:rPr>
          </w:rPrChange>
        </w:rPr>
        <w:t>n and where</w:t>
      </w:r>
      <w:r w:rsidRPr="005E560A">
        <w:rPr>
          <w:rFonts w:asciiTheme="majorBidi" w:hAnsiTheme="majorBidi" w:cstheme="majorBidi"/>
          <w:color w:val="000000" w:themeColor="text1"/>
          <w:lang w:val="en-US"/>
          <w:rPrChange w:id="8105" w:author="Oryshkevich" w:date="2024-08-23T11:07:00Z" w16du:dateUtc="2024-08-23T15:07:00Z">
            <w:rPr>
              <w:rFonts w:asciiTheme="majorBidi" w:hAnsiTheme="majorBidi" w:cstheme="majorBidi"/>
              <w:color w:val="000000" w:themeColor="text1"/>
              <w:lang w:val="en-GB"/>
            </w:rPr>
          </w:rPrChange>
        </w:rPr>
        <w:t xml:space="preserve"> necessary. </w:t>
      </w:r>
      <w:del w:id="8106" w:author="Oryshkevich" w:date="2024-08-22T20:59:00Z" w16du:dateUtc="2024-08-23T00:59:00Z">
        <w:r w:rsidRPr="005E560A" w:rsidDel="00D7272F">
          <w:rPr>
            <w:rFonts w:asciiTheme="majorBidi" w:hAnsiTheme="majorBidi" w:cstheme="majorBidi"/>
            <w:color w:val="000000" w:themeColor="text1"/>
            <w:lang w:val="en-US"/>
            <w:rPrChange w:id="8107" w:author="Oryshkevich" w:date="2024-08-23T11:07:00Z" w16du:dateUtc="2024-08-23T15:07:00Z">
              <w:rPr>
                <w:rFonts w:asciiTheme="majorBidi" w:hAnsiTheme="majorBidi" w:cstheme="majorBidi"/>
                <w:color w:val="000000" w:themeColor="text1"/>
                <w:lang w:val="en-GB"/>
              </w:rPr>
            </w:rPrChange>
          </w:rPr>
          <w:delText xml:space="preserve">In </w:delText>
        </w:r>
      </w:del>
      <w:ins w:id="8108" w:author="Oryshkevich" w:date="2024-08-22T21:04:00Z" w16du:dateUtc="2024-08-23T01:04:00Z">
        <w:r w:rsidR="00D7272F" w:rsidRPr="005E560A">
          <w:rPr>
            <w:rFonts w:asciiTheme="majorBidi" w:hAnsiTheme="majorBidi" w:cstheme="majorBidi"/>
            <w:color w:val="000000" w:themeColor="text1"/>
            <w:lang w:val="en-US"/>
            <w:rPrChange w:id="8109" w:author="Oryshkevich" w:date="2024-08-23T11:07:00Z" w16du:dateUtc="2024-08-23T15:07:00Z">
              <w:rPr>
                <w:rFonts w:asciiTheme="majorBidi" w:hAnsiTheme="majorBidi" w:cstheme="majorBidi"/>
                <w:color w:val="000000" w:themeColor="text1"/>
                <w:lang w:val="en-GB"/>
              </w:rPr>
            </w:rPrChange>
          </w:rPr>
          <w:t>Solely i</w:t>
        </w:r>
      </w:ins>
      <w:ins w:id="8110" w:author="Oryshkevich" w:date="2024-08-22T20:59:00Z" w16du:dateUtc="2024-08-23T00:59:00Z">
        <w:r w:rsidR="00D7272F" w:rsidRPr="005E560A">
          <w:rPr>
            <w:rFonts w:asciiTheme="majorBidi" w:hAnsiTheme="majorBidi" w:cstheme="majorBidi"/>
            <w:color w:val="000000" w:themeColor="text1"/>
            <w:lang w:val="en-US"/>
            <w:rPrChange w:id="8111" w:author="Oryshkevich" w:date="2024-08-23T11:07:00Z" w16du:dateUtc="2024-08-23T15:07:00Z">
              <w:rPr>
                <w:rFonts w:asciiTheme="majorBidi" w:hAnsiTheme="majorBidi" w:cstheme="majorBidi"/>
                <w:color w:val="000000" w:themeColor="text1"/>
                <w:lang w:val="en-GB"/>
              </w:rPr>
            </w:rPrChange>
          </w:rPr>
          <w:t xml:space="preserve">n </w:t>
        </w:r>
      </w:ins>
      <w:r w:rsidRPr="005E560A">
        <w:rPr>
          <w:rFonts w:asciiTheme="majorBidi" w:hAnsiTheme="majorBidi" w:cstheme="majorBidi"/>
          <w:color w:val="000000" w:themeColor="text1"/>
          <w:lang w:val="en-US"/>
          <w:rPrChange w:id="8112" w:author="Oryshkevich" w:date="2024-08-23T11:07:00Z" w16du:dateUtc="2024-08-23T15:07:00Z">
            <w:rPr>
              <w:rFonts w:asciiTheme="majorBidi" w:hAnsiTheme="majorBidi" w:cstheme="majorBidi"/>
              <w:color w:val="000000" w:themeColor="text1"/>
              <w:lang w:val="en-GB"/>
            </w:rPr>
          </w:rPrChange>
        </w:rPr>
        <w:t xml:space="preserve">the case of </w:t>
      </w:r>
      <w:ins w:id="8113" w:author="Oryshkevich" w:date="2024-08-22T21:00:00Z" w16du:dateUtc="2024-08-23T01:00:00Z">
        <w:r w:rsidR="00D7272F" w:rsidRPr="005E560A">
          <w:rPr>
            <w:rFonts w:asciiTheme="majorBidi" w:hAnsiTheme="majorBidi" w:cstheme="majorBidi"/>
            <w:color w:val="000000" w:themeColor="text1"/>
            <w:lang w:val="en-US"/>
            <w:rPrChange w:id="8114" w:author="Oryshkevich" w:date="2024-08-23T11:07:00Z" w16du:dateUtc="2024-08-23T15:07:00Z">
              <w:rPr>
                <w:rFonts w:asciiTheme="majorBidi" w:hAnsiTheme="majorBidi" w:cstheme="majorBidi"/>
                <w:color w:val="000000" w:themeColor="text1"/>
                <w:lang w:val="en-GB"/>
              </w:rPr>
            </w:rPrChange>
          </w:rPr>
          <w:t xml:space="preserve">the names of </w:t>
        </w:r>
      </w:ins>
      <w:r w:rsidRPr="005E560A">
        <w:rPr>
          <w:rFonts w:asciiTheme="majorBidi" w:hAnsiTheme="majorBidi" w:cstheme="majorBidi"/>
          <w:color w:val="000000" w:themeColor="text1"/>
          <w:lang w:val="en-US"/>
          <w:rPrChange w:id="8115" w:author="Oryshkevich" w:date="2024-08-23T11:07:00Z" w16du:dateUtc="2024-08-23T15:07:00Z">
            <w:rPr>
              <w:rFonts w:asciiTheme="majorBidi" w:hAnsiTheme="majorBidi" w:cstheme="majorBidi"/>
              <w:color w:val="000000" w:themeColor="text1"/>
              <w:lang w:val="en-GB"/>
            </w:rPr>
          </w:rPrChange>
        </w:rPr>
        <w:t>Assyrian</w:t>
      </w:r>
      <w:r w:rsidR="00512579" w:rsidRPr="005E560A">
        <w:rPr>
          <w:rFonts w:asciiTheme="majorBidi" w:hAnsiTheme="majorBidi" w:cstheme="majorBidi"/>
          <w:color w:val="000000" w:themeColor="text1"/>
          <w:lang w:val="en-US"/>
          <w:rPrChange w:id="8116" w:author="Oryshkevich" w:date="2024-08-23T11:07:00Z" w16du:dateUtc="2024-08-23T15:07:00Z">
            <w:rPr>
              <w:rFonts w:asciiTheme="majorBidi" w:hAnsiTheme="majorBidi" w:cstheme="majorBidi"/>
              <w:color w:val="000000" w:themeColor="text1"/>
              <w:lang w:val="en-GB"/>
            </w:rPr>
          </w:rPrChange>
        </w:rPr>
        <w:fldChar w:fldCharType="begin"/>
      </w:r>
      <w:r w:rsidR="00512579" w:rsidRPr="005E560A">
        <w:rPr>
          <w:rFonts w:asciiTheme="majorBidi" w:hAnsiTheme="majorBidi" w:cstheme="majorBidi"/>
          <w:color w:val="000000" w:themeColor="text1"/>
          <w:lang w:val="en-US"/>
          <w:rPrChange w:id="8117" w:author="Oryshkevich" w:date="2024-08-23T11:07:00Z" w16du:dateUtc="2024-08-23T15:07:00Z">
            <w:rPr>
              <w:rFonts w:asciiTheme="majorBidi" w:hAnsiTheme="majorBidi" w:cstheme="majorBidi"/>
              <w:color w:val="000000" w:themeColor="text1"/>
              <w:lang w:val="en-GB"/>
            </w:rPr>
          </w:rPrChange>
        </w:rPr>
        <w:instrText xml:space="preserve"> XE "Assyrian" </w:instrText>
      </w:r>
      <w:r w:rsidR="00512579" w:rsidRPr="005E560A">
        <w:rPr>
          <w:rFonts w:asciiTheme="majorBidi" w:hAnsiTheme="majorBidi" w:cstheme="majorBidi"/>
          <w:color w:val="000000" w:themeColor="text1"/>
          <w:lang w:val="en-US"/>
          <w:rPrChange w:id="811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8119" w:author="Oryshkevich" w:date="2024-08-23T11:07:00Z" w16du:dateUtc="2024-08-23T15:07:00Z">
            <w:rPr>
              <w:rFonts w:asciiTheme="majorBidi" w:hAnsiTheme="majorBidi" w:cstheme="majorBidi"/>
              <w:color w:val="000000" w:themeColor="text1"/>
              <w:lang w:val="en-GB"/>
            </w:rPr>
          </w:rPrChange>
        </w:rPr>
        <w:t xml:space="preserve"> king</w:t>
      </w:r>
      <w:del w:id="8120" w:author="Oryshkevich" w:date="2024-08-22T21:00:00Z" w16du:dateUtc="2024-08-23T01:00:00Z">
        <w:r w:rsidRPr="005E560A" w:rsidDel="00D7272F">
          <w:rPr>
            <w:rFonts w:asciiTheme="majorBidi" w:hAnsiTheme="majorBidi" w:cstheme="majorBidi"/>
            <w:color w:val="000000" w:themeColor="text1"/>
            <w:lang w:val="en-US"/>
            <w:rPrChange w:id="8121" w:author="Oryshkevich" w:date="2024-08-23T11:07:00Z" w16du:dateUtc="2024-08-23T15:07:00Z">
              <w:rPr>
                <w:rFonts w:asciiTheme="majorBidi" w:hAnsiTheme="majorBidi" w:cstheme="majorBidi"/>
                <w:color w:val="000000" w:themeColor="text1"/>
                <w:lang w:val="en-GB"/>
              </w:rPr>
            </w:rPrChange>
          </w:rPr>
          <w:delText xml:space="preserve"> name</w:delText>
        </w:r>
      </w:del>
      <w:r w:rsidRPr="005E560A">
        <w:rPr>
          <w:rFonts w:asciiTheme="majorBidi" w:hAnsiTheme="majorBidi" w:cstheme="majorBidi"/>
          <w:color w:val="000000" w:themeColor="text1"/>
          <w:lang w:val="en-US"/>
          <w:rPrChange w:id="8122" w:author="Oryshkevich" w:date="2024-08-23T11:07:00Z" w16du:dateUtc="2024-08-23T15:07:00Z">
            <w:rPr>
              <w:rFonts w:asciiTheme="majorBidi" w:hAnsiTheme="majorBidi" w:cstheme="majorBidi"/>
              <w:color w:val="000000" w:themeColor="text1"/>
              <w:lang w:val="en-GB"/>
            </w:rPr>
          </w:rPrChange>
        </w:rPr>
        <w:t>s</w:t>
      </w:r>
      <w:del w:id="8123" w:author="Oryshkevich" w:date="2024-08-22T21:00:00Z" w16du:dateUtc="2024-08-23T01:00:00Z">
        <w:r w:rsidRPr="005E560A" w:rsidDel="00D7272F">
          <w:rPr>
            <w:rFonts w:asciiTheme="majorBidi" w:hAnsiTheme="majorBidi" w:cstheme="majorBidi"/>
            <w:color w:val="000000" w:themeColor="text1"/>
            <w:lang w:val="en-US"/>
            <w:rPrChange w:id="8124" w:author="Oryshkevich" w:date="2024-08-23T11:07:00Z" w16du:dateUtc="2024-08-23T15:07:00Z">
              <w:rPr>
                <w:rFonts w:asciiTheme="majorBidi" w:hAnsiTheme="majorBidi" w:cstheme="majorBidi"/>
                <w:color w:val="000000" w:themeColor="text1"/>
                <w:lang w:val="en-GB"/>
              </w:rPr>
            </w:rPrChange>
          </w:rPr>
          <w:delText xml:space="preserve"> only</w:delText>
        </w:r>
      </w:del>
      <w:r w:rsidRPr="005E560A">
        <w:rPr>
          <w:rFonts w:asciiTheme="majorBidi" w:hAnsiTheme="majorBidi" w:cstheme="majorBidi"/>
          <w:color w:val="000000" w:themeColor="text1"/>
          <w:lang w:val="en-US"/>
          <w:rPrChange w:id="8125" w:author="Oryshkevich" w:date="2024-08-23T11:07:00Z" w16du:dateUtc="2024-08-23T15:07:00Z">
            <w:rPr>
              <w:rFonts w:asciiTheme="majorBidi" w:hAnsiTheme="majorBidi" w:cstheme="majorBidi"/>
              <w:color w:val="000000" w:themeColor="text1"/>
              <w:lang w:val="en-GB"/>
            </w:rPr>
          </w:rPrChange>
        </w:rPr>
        <w:t xml:space="preserve">, such as </w:t>
      </w:r>
      <w:moveToRangeStart w:id="8126" w:author="Oryshkevich" w:date="2024-08-22T21:02:00Z" w:name="move175252976"/>
      <w:moveTo w:id="8127" w:author="Oryshkevich" w:date="2024-08-22T21:02:00Z" w16du:dateUtc="2024-08-23T01:02:00Z">
        <w:del w:id="8128" w:author="Oryshkevich" w:date="2024-08-22T21:02:00Z" w16du:dateUtc="2024-08-23T01:02:00Z">
          <w:r w:rsidR="00D7272F" w:rsidRPr="005E560A" w:rsidDel="00D7272F">
            <w:rPr>
              <w:rFonts w:asciiTheme="majorBidi" w:eastAsia="Times New Roman" w:hAnsiTheme="majorBidi" w:cstheme="majorBidi"/>
              <w:color w:val="000000" w:themeColor="text1"/>
              <w:lang w:val="en-US" w:eastAsia="it-IT"/>
              <w:rPrChange w:id="8129" w:author="Oryshkevich" w:date="2024-08-23T11:07:00Z" w16du:dateUtc="2024-08-23T15:07:00Z">
                <w:rPr>
                  <w:rFonts w:asciiTheme="majorBidi" w:eastAsia="Times New Roman" w:hAnsiTheme="majorBidi" w:cstheme="majorBidi"/>
                  <w:color w:val="000000" w:themeColor="text1"/>
                  <w:lang w:val="en-GB" w:eastAsia="it-IT"/>
                </w:rPr>
              </w:rPrChange>
            </w:rPr>
            <w:delText xml:space="preserve">such as </w:delText>
          </w:r>
        </w:del>
        <w:r w:rsidR="00D7272F" w:rsidRPr="005E560A">
          <w:rPr>
            <w:rFonts w:asciiTheme="majorBidi" w:eastAsia="Times New Roman" w:hAnsiTheme="majorBidi" w:cstheme="majorBidi"/>
            <w:color w:val="000000" w:themeColor="text1"/>
            <w:lang w:val="en-US" w:eastAsia="it-IT"/>
            <w:rPrChange w:id="8130" w:author="Oryshkevich" w:date="2024-08-23T11:07:00Z" w16du:dateUtc="2024-08-23T15:07:00Z">
              <w:rPr>
                <w:rFonts w:asciiTheme="majorBidi" w:eastAsia="Times New Roman" w:hAnsiTheme="majorBidi" w:cstheme="majorBidi"/>
                <w:color w:val="000000" w:themeColor="text1"/>
                <w:lang w:val="en-GB" w:eastAsia="it-IT"/>
              </w:rPr>
            </w:rPrChange>
          </w:rPr>
          <w:t>"LÚ</w:t>
        </w:r>
        <w:r w:rsidR="00D7272F" w:rsidRPr="005E560A">
          <w:rPr>
            <w:rFonts w:asciiTheme="majorBidi" w:eastAsia="Times New Roman" w:hAnsiTheme="majorBidi" w:cstheme="majorBidi"/>
            <w:b/>
            <w:color w:val="000000" w:themeColor="text1"/>
            <w:lang w:val="en-US" w:eastAsia="it-IT"/>
            <w:rPrChange w:id="8131" w:author="Oryshkevich" w:date="2024-08-23T11:07:00Z" w16du:dateUtc="2024-08-23T15:07:00Z">
              <w:rPr>
                <w:rFonts w:asciiTheme="majorBidi" w:eastAsia="Times New Roman" w:hAnsiTheme="majorBidi" w:cstheme="majorBidi"/>
                <w:b/>
                <w:color w:val="000000" w:themeColor="text1"/>
                <w:lang w:val="en-GB" w:eastAsia="it-IT"/>
              </w:rPr>
            </w:rPrChange>
          </w:rPr>
          <w:t xml:space="preserve">. </w:t>
        </w:r>
        <w:r w:rsidR="00D7272F" w:rsidRPr="005E560A">
          <w:rPr>
            <w:rFonts w:asciiTheme="majorBidi" w:eastAsia="Times New Roman" w:hAnsiTheme="majorBidi" w:cstheme="majorBidi"/>
            <w:color w:val="000000" w:themeColor="text1"/>
            <w:lang w:val="en-US" w:eastAsia="it-IT"/>
            <w:rPrChange w:id="8132" w:author="Oryshkevich" w:date="2024-08-23T11:07:00Z" w16du:dateUtc="2024-08-23T15:07:00Z">
              <w:rPr>
                <w:rFonts w:asciiTheme="majorBidi" w:eastAsia="Times New Roman" w:hAnsiTheme="majorBidi" w:cstheme="majorBidi"/>
                <w:color w:val="000000" w:themeColor="text1"/>
                <w:lang w:val="en-GB" w:eastAsia="it-IT"/>
              </w:rPr>
            </w:rPrChange>
          </w:rPr>
          <w:t xml:space="preserve">DUMU-še </w:t>
        </w:r>
        <w:r w:rsidR="00D7272F" w:rsidRPr="005E560A">
          <w:rPr>
            <w:rFonts w:asciiTheme="majorBidi" w:eastAsia="Times New Roman" w:hAnsiTheme="majorBidi" w:cstheme="majorBidi"/>
            <w:color w:val="000000" w:themeColor="text1"/>
            <w:vertAlign w:val="superscript"/>
            <w:lang w:val="en-US" w:eastAsia="it-IT"/>
            <w:rPrChange w:id="8133" w:author="Oryshkevich" w:date="2024-08-23T11:07:00Z" w16du:dateUtc="2024-08-23T15:07:00Z">
              <w:rPr>
                <w:rFonts w:asciiTheme="majorBidi" w:eastAsia="Times New Roman" w:hAnsiTheme="majorBidi" w:cstheme="majorBidi"/>
                <w:color w:val="000000" w:themeColor="text1"/>
                <w:vertAlign w:val="superscript"/>
                <w:lang w:val="en-GB" w:eastAsia="it-IT"/>
              </w:rPr>
            </w:rPrChange>
          </w:rPr>
          <w:t>URU</w:t>
        </w:r>
        <w:r w:rsidR="00D7272F" w:rsidRPr="005E560A">
          <w:rPr>
            <w:rFonts w:asciiTheme="majorBidi" w:eastAsia="Times New Roman" w:hAnsiTheme="majorBidi" w:cstheme="majorBidi"/>
            <w:color w:val="000000" w:themeColor="text1"/>
            <w:lang w:val="en-US" w:eastAsia="it-IT"/>
            <w:rPrChange w:id="8134" w:author="Oryshkevich" w:date="2024-08-23T11:07:00Z" w16du:dateUtc="2024-08-23T15:07:00Z">
              <w:rPr>
                <w:rFonts w:asciiTheme="majorBidi" w:eastAsia="Times New Roman" w:hAnsiTheme="majorBidi" w:cstheme="majorBidi"/>
                <w:color w:val="000000" w:themeColor="text1"/>
                <w:lang w:val="en-GB" w:eastAsia="it-IT"/>
              </w:rPr>
            </w:rPrChange>
          </w:rPr>
          <w:t>ṭušpaini= citizens of Ṭušpa"(?)</w:t>
        </w:r>
      </w:moveTo>
      <w:moveToRangeEnd w:id="8126"/>
      <w:ins w:id="8135" w:author="Oryshkevich" w:date="2024-08-22T21:00:00Z" w16du:dateUtc="2024-08-23T01:00:00Z">
        <w:r w:rsidR="00D7272F" w:rsidRPr="005E560A">
          <w:rPr>
            <w:rFonts w:asciiTheme="majorBidi" w:hAnsiTheme="majorBidi" w:cstheme="majorBidi"/>
            <w:color w:val="000000" w:themeColor="text1"/>
            <w:lang w:val="en-US"/>
            <w:rPrChange w:id="8136" w:author="Oryshkevich" w:date="2024-08-23T11:07:00Z" w16du:dateUtc="2024-08-23T15:07:00Z">
              <w:rPr>
                <w:rFonts w:asciiTheme="majorBidi" w:hAnsiTheme="majorBidi" w:cstheme="majorBidi"/>
                <w:color w:val="000000" w:themeColor="text1"/>
                <w:lang w:val="en-GB"/>
              </w:rPr>
            </w:rPrChange>
          </w:rPr>
          <w:t xml:space="preserve"> </w:t>
        </w:r>
      </w:ins>
      <w:ins w:id="8137" w:author="Oryshkevich" w:date="2024-08-22T21:04:00Z" w16du:dateUtc="2024-08-23T01:04:00Z">
        <w:r w:rsidR="00D7272F" w:rsidRPr="005E560A">
          <w:rPr>
            <w:rFonts w:asciiTheme="majorBidi" w:hAnsiTheme="majorBidi" w:cstheme="majorBidi"/>
            <w:color w:val="000000" w:themeColor="text1"/>
            <w:lang w:val="en-US"/>
            <w:rPrChange w:id="8138" w:author="Oryshkevich" w:date="2024-08-23T11:07:00Z" w16du:dateUtc="2024-08-23T15:07:00Z">
              <w:rPr>
                <w:rFonts w:asciiTheme="majorBidi" w:hAnsiTheme="majorBidi" w:cstheme="majorBidi"/>
                <w:color w:val="000000" w:themeColor="text1"/>
                <w:lang w:val="en-GB"/>
              </w:rPr>
            </w:rPrChange>
          </w:rPr>
          <w:t xml:space="preserve">are </w:t>
        </w:r>
      </w:ins>
      <w:ins w:id="8139" w:author="Oryshkevich" w:date="2024-08-22T21:01:00Z" w16du:dateUtc="2024-08-23T01:01:00Z">
        <w:r w:rsidR="00D7272F" w:rsidRPr="005E560A">
          <w:rPr>
            <w:rFonts w:asciiTheme="majorBidi" w:hAnsiTheme="majorBidi" w:cstheme="majorBidi"/>
            <w:color w:val="000000" w:themeColor="text1"/>
            <w:lang w:val="en-US"/>
            <w:rPrChange w:id="8140" w:author="Oryshkevich" w:date="2024-08-23T11:07:00Z" w16du:dateUtc="2024-08-23T15:07:00Z">
              <w:rPr>
                <w:rFonts w:asciiTheme="majorBidi" w:hAnsiTheme="majorBidi" w:cstheme="majorBidi"/>
                <w:color w:val="000000" w:themeColor="text1"/>
                <w:lang w:val="en-GB"/>
              </w:rPr>
            </w:rPrChange>
          </w:rPr>
          <w:t>the standard English spellings</w:t>
        </w:r>
      </w:ins>
      <w:ins w:id="8141" w:author="Oryshkevich" w:date="2024-08-22T21:03:00Z" w16du:dateUtc="2024-08-23T01:03:00Z">
        <w:r w:rsidR="00D7272F" w:rsidRPr="005E560A">
          <w:rPr>
            <w:rFonts w:asciiTheme="majorBidi" w:hAnsiTheme="majorBidi" w:cstheme="majorBidi"/>
            <w:color w:val="000000" w:themeColor="text1"/>
            <w:lang w:val="en-US"/>
            <w:rPrChange w:id="8142" w:author="Oryshkevich" w:date="2024-08-23T11:07:00Z" w16du:dateUtc="2024-08-23T15:07:00Z">
              <w:rPr>
                <w:rFonts w:asciiTheme="majorBidi" w:hAnsiTheme="majorBidi" w:cstheme="majorBidi"/>
                <w:color w:val="000000" w:themeColor="text1"/>
                <w:lang w:val="en-GB"/>
              </w:rPr>
            </w:rPrChange>
          </w:rPr>
          <w:t xml:space="preserve"> (e.g.,</w:t>
        </w:r>
      </w:ins>
      <w:ins w:id="8143" w:author="Oryshkevich" w:date="2024-08-22T21:01:00Z" w16du:dateUtc="2024-08-23T01:01:00Z">
        <w:r w:rsidR="00D7272F" w:rsidRPr="005E560A">
          <w:rPr>
            <w:rFonts w:asciiTheme="majorBidi" w:hAnsiTheme="majorBidi" w:cstheme="majorBidi"/>
            <w:color w:val="000000" w:themeColor="text1"/>
            <w:lang w:val="en-US"/>
            <w:rPrChange w:id="8144" w:author="Oryshkevich" w:date="2024-08-23T11:07:00Z" w16du:dateUtc="2024-08-23T15:07:00Z">
              <w:rPr>
                <w:rFonts w:asciiTheme="majorBidi" w:hAnsiTheme="majorBidi" w:cstheme="majorBidi"/>
                <w:color w:val="000000" w:themeColor="text1"/>
                <w:lang w:val="en-GB"/>
              </w:rPr>
            </w:rPrChange>
          </w:rPr>
          <w:t xml:space="preserve"> </w:t>
        </w:r>
      </w:ins>
      <w:ins w:id="8145" w:author="Oryshkevich" w:date="2024-08-22T21:02:00Z" w16du:dateUtc="2024-08-23T01:02:00Z">
        <w:r w:rsidR="00D7272F" w:rsidRPr="005E560A">
          <w:rPr>
            <w:rFonts w:asciiTheme="majorBidi" w:hAnsiTheme="majorBidi" w:cstheme="majorBidi"/>
            <w:color w:val="000000" w:themeColor="text1"/>
            <w:lang w:val="en-US"/>
            <w:rPrChange w:id="8146" w:author="Oryshkevich" w:date="2024-08-23T11:07:00Z" w16du:dateUtc="2024-08-23T15:07:00Z">
              <w:rPr>
                <w:rFonts w:asciiTheme="majorBidi" w:hAnsiTheme="majorBidi" w:cstheme="majorBidi"/>
                <w:color w:val="000000" w:themeColor="text1"/>
                <w:lang w:val="en-GB"/>
              </w:rPr>
            </w:rPrChange>
          </w:rPr>
          <w:t>Ashurnasirpal</w:t>
        </w:r>
      </w:ins>
      <w:ins w:id="8147" w:author="Oryshkevich" w:date="2024-08-22T21:03:00Z" w16du:dateUtc="2024-08-23T01:03:00Z">
        <w:r w:rsidR="00D7272F" w:rsidRPr="005E560A">
          <w:rPr>
            <w:rFonts w:asciiTheme="majorBidi" w:hAnsiTheme="majorBidi" w:cstheme="majorBidi"/>
            <w:color w:val="000000" w:themeColor="text1"/>
            <w:lang w:val="en-US"/>
            <w:rPrChange w:id="8148" w:author="Oryshkevich" w:date="2024-08-23T11:07:00Z" w16du:dateUtc="2024-08-23T15:07:00Z">
              <w:rPr>
                <w:rFonts w:asciiTheme="majorBidi" w:hAnsiTheme="majorBidi" w:cstheme="majorBidi"/>
                <w:color w:val="000000" w:themeColor="text1"/>
                <w:lang w:val="en-GB"/>
              </w:rPr>
            </w:rPrChange>
          </w:rPr>
          <w:t>/</w:t>
        </w:r>
      </w:ins>
      <w:ins w:id="8149" w:author="Oryshkevich" w:date="2024-08-22T21:02:00Z" w16du:dateUtc="2024-08-23T01:02:00Z">
        <w:r w:rsidR="00D7272F" w:rsidRPr="005E560A">
          <w:rPr>
            <w:rFonts w:asciiTheme="majorBidi" w:hAnsiTheme="majorBidi" w:cstheme="majorBidi"/>
            <w:color w:val="000000" w:themeColor="text1"/>
            <w:lang w:val="en-US"/>
            <w:rPrChange w:id="8150" w:author="Oryshkevich" w:date="2024-08-23T11:07:00Z" w16du:dateUtc="2024-08-23T15:07:00Z">
              <w:rPr>
                <w:rFonts w:asciiTheme="majorBidi" w:hAnsiTheme="majorBidi" w:cstheme="majorBidi"/>
                <w:color w:val="000000" w:themeColor="text1"/>
                <w:lang w:val="en-GB"/>
              </w:rPr>
            </w:rPrChange>
          </w:rPr>
          <w:t>Aššur-nāṣir-apli),</w:t>
        </w:r>
      </w:ins>
      <w:ins w:id="8151" w:author="Oryshkevich" w:date="2024-08-22T21:03:00Z" w16du:dateUtc="2024-08-23T01:03:00Z">
        <w:r w:rsidR="00D7272F" w:rsidRPr="005E560A">
          <w:rPr>
            <w:rFonts w:asciiTheme="majorBidi" w:hAnsiTheme="majorBidi" w:cstheme="majorBidi"/>
            <w:color w:val="000000" w:themeColor="text1"/>
            <w:lang w:val="en-US"/>
            <w:rPrChange w:id="8152" w:author="Oryshkevich" w:date="2024-08-23T11:07:00Z" w16du:dateUtc="2024-08-23T15:07:00Z">
              <w:rPr>
                <w:rFonts w:asciiTheme="majorBidi" w:hAnsiTheme="majorBidi" w:cstheme="majorBidi"/>
                <w:color w:val="000000" w:themeColor="text1"/>
                <w:lang w:val="en-GB"/>
              </w:rPr>
            </w:rPrChange>
          </w:rPr>
          <w:t xml:space="preserve"> </w:t>
        </w:r>
      </w:ins>
      <w:ins w:id="8153" w:author="Oryshkevich" w:date="2024-08-22T21:01:00Z" w16du:dateUtc="2024-08-23T01:01:00Z">
        <w:r w:rsidR="00D7272F" w:rsidRPr="005E560A">
          <w:rPr>
            <w:rFonts w:asciiTheme="majorBidi" w:hAnsiTheme="majorBidi" w:cstheme="majorBidi"/>
            <w:color w:val="000000" w:themeColor="text1"/>
            <w:lang w:val="en-US"/>
            <w:rPrChange w:id="8154" w:author="Oryshkevich" w:date="2024-08-23T11:07:00Z" w16du:dateUtc="2024-08-23T15:07:00Z">
              <w:rPr>
                <w:rFonts w:asciiTheme="majorBidi" w:hAnsiTheme="majorBidi" w:cstheme="majorBidi"/>
                <w:color w:val="000000" w:themeColor="text1"/>
                <w:lang w:val="en-GB"/>
              </w:rPr>
            </w:rPrChange>
          </w:rPr>
          <w:t>aused throughout the text, though the</w:t>
        </w:r>
      </w:ins>
      <w:ins w:id="8155" w:author="Oryshkevich" w:date="2024-08-22T21:03:00Z" w16du:dateUtc="2024-08-23T01:03:00Z">
        <w:r w:rsidR="00D7272F" w:rsidRPr="005E560A">
          <w:rPr>
            <w:rFonts w:asciiTheme="majorBidi" w:hAnsiTheme="majorBidi" w:cstheme="majorBidi"/>
            <w:color w:val="000000" w:themeColor="text1"/>
            <w:lang w:val="en-US"/>
            <w:rPrChange w:id="8156" w:author="Oryshkevich" w:date="2024-08-23T11:07:00Z" w16du:dateUtc="2024-08-23T15:07:00Z">
              <w:rPr>
                <w:rFonts w:asciiTheme="majorBidi" w:hAnsiTheme="majorBidi" w:cstheme="majorBidi"/>
                <w:color w:val="000000" w:themeColor="text1"/>
                <w:lang w:val="en-GB"/>
              </w:rPr>
            </w:rPrChange>
          </w:rPr>
          <w:t>ir</w:t>
        </w:r>
      </w:ins>
      <w:ins w:id="8157" w:author="Oryshkevich" w:date="2024-08-22T21:01:00Z" w16du:dateUtc="2024-08-23T01:01:00Z">
        <w:r w:rsidR="00D7272F" w:rsidRPr="005E560A">
          <w:rPr>
            <w:rFonts w:asciiTheme="majorBidi" w:hAnsiTheme="majorBidi" w:cstheme="majorBidi"/>
            <w:color w:val="000000" w:themeColor="text1"/>
            <w:lang w:val="en-US"/>
            <w:rPrChange w:id="8158" w:author="Oryshkevich" w:date="2024-08-23T11:07:00Z" w16du:dateUtc="2024-08-23T15:07:00Z">
              <w:rPr>
                <w:rFonts w:asciiTheme="majorBidi" w:hAnsiTheme="majorBidi" w:cstheme="majorBidi"/>
                <w:color w:val="000000" w:themeColor="text1"/>
                <w:lang w:val="en-GB"/>
              </w:rPr>
            </w:rPrChange>
          </w:rPr>
          <w:t xml:space="preserve"> original pronunciations are provided</w:t>
        </w:r>
      </w:ins>
      <w:ins w:id="8159" w:author="Oryshkevich" w:date="2024-08-22T21:04:00Z" w16du:dateUtc="2024-08-23T01:04:00Z">
        <w:r w:rsidR="00D7272F" w:rsidRPr="005E560A">
          <w:rPr>
            <w:rFonts w:asciiTheme="majorBidi" w:hAnsiTheme="majorBidi" w:cstheme="majorBidi"/>
            <w:color w:val="000000" w:themeColor="text1"/>
            <w:lang w:val="en-US"/>
            <w:rPrChange w:id="8160" w:author="Oryshkevich" w:date="2024-08-23T11:07:00Z" w16du:dateUtc="2024-08-23T15:07:00Z">
              <w:rPr>
                <w:rFonts w:asciiTheme="majorBidi" w:hAnsiTheme="majorBidi" w:cstheme="majorBidi"/>
                <w:color w:val="000000" w:themeColor="text1"/>
                <w:lang w:val="en-GB"/>
              </w:rPr>
            </w:rPrChange>
          </w:rPr>
          <w:t xml:space="preserve"> as well.</w:t>
        </w:r>
      </w:ins>
      <w:ins w:id="8161" w:author="Oryshkevich" w:date="2024-08-22T21:01:00Z" w16du:dateUtc="2024-08-23T01:01:00Z">
        <w:r w:rsidR="00D7272F" w:rsidRPr="005E560A">
          <w:rPr>
            <w:rFonts w:asciiTheme="majorBidi" w:hAnsiTheme="majorBidi" w:cstheme="majorBidi"/>
            <w:color w:val="000000" w:themeColor="text1"/>
            <w:lang w:val="en-US"/>
            <w:rPrChange w:id="8162" w:author="Oryshkevich" w:date="2024-08-23T11:07:00Z" w16du:dateUtc="2024-08-23T15:07:00Z">
              <w:rPr>
                <w:rFonts w:asciiTheme="majorBidi" w:hAnsiTheme="majorBidi" w:cstheme="majorBidi"/>
                <w:color w:val="000000" w:themeColor="text1"/>
                <w:lang w:val="en-GB"/>
              </w:rPr>
            </w:rPrChange>
          </w:rPr>
          <w:t xml:space="preserve"> </w:t>
        </w:r>
      </w:ins>
      <w:moveFromRangeStart w:id="8163" w:author="Oryshkevich" w:date="2024-08-22T21:02:00Z" w:name="move175252976"/>
      <w:moveFrom w:id="8164" w:author="Oryshkevich" w:date="2024-08-22T21:02:00Z" w16du:dateUtc="2024-08-23T01:02:00Z">
        <w:r w:rsidR="009E5CCD" w:rsidRPr="005E560A" w:rsidDel="00D7272F">
          <w:rPr>
            <w:rFonts w:asciiTheme="majorBidi" w:eastAsia="Times New Roman" w:hAnsiTheme="majorBidi" w:cstheme="majorBidi"/>
            <w:color w:val="000000" w:themeColor="text1"/>
            <w:lang w:val="en-US" w:eastAsia="it-IT"/>
            <w:rPrChange w:id="8165" w:author="Oryshkevich" w:date="2024-08-23T11:07:00Z" w16du:dateUtc="2024-08-23T15:07:00Z">
              <w:rPr>
                <w:rFonts w:asciiTheme="majorBidi" w:eastAsia="Times New Roman" w:hAnsiTheme="majorBidi" w:cstheme="majorBidi"/>
                <w:color w:val="000000" w:themeColor="text1"/>
                <w:lang w:val="en-GB" w:eastAsia="it-IT"/>
              </w:rPr>
            </w:rPrChange>
          </w:rPr>
          <w:t>such as "LÚ</w:t>
        </w:r>
        <w:r w:rsidR="009E5CCD" w:rsidRPr="005E560A" w:rsidDel="00D7272F">
          <w:rPr>
            <w:rFonts w:asciiTheme="majorBidi" w:eastAsia="Times New Roman" w:hAnsiTheme="majorBidi" w:cstheme="majorBidi"/>
            <w:b/>
            <w:color w:val="000000" w:themeColor="text1"/>
            <w:lang w:val="en-US" w:eastAsia="it-IT"/>
            <w:rPrChange w:id="8166" w:author="Oryshkevich" w:date="2024-08-23T11:07:00Z" w16du:dateUtc="2024-08-23T15:07:00Z">
              <w:rPr>
                <w:rFonts w:asciiTheme="majorBidi" w:eastAsia="Times New Roman" w:hAnsiTheme="majorBidi" w:cstheme="majorBidi"/>
                <w:b/>
                <w:color w:val="000000" w:themeColor="text1"/>
                <w:lang w:val="en-GB" w:eastAsia="it-IT"/>
              </w:rPr>
            </w:rPrChange>
          </w:rPr>
          <w:t>.</w:t>
        </w:r>
        <w:r w:rsidR="00B03080" w:rsidRPr="005E560A" w:rsidDel="00D7272F">
          <w:rPr>
            <w:rFonts w:asciiTheme="majorBidi" w:eastAsia="Times New Roman" w:hAnsiTheme="majorBidi" w:cstheme="majorBidi"/>
            <w:b/>
            <w:color w:val="000000" w:themeColor="text1"/>
            <w:lang w:val="en-US" w:eastAsia="it-IT"/>
            <w:rPrChange w:id="8167" w:author="Oryshkevich" w:date="2024-08-23T11:07:00Z" w16du:dateUtc="2024-08-23T15:07:00Z">
              <w:rPr>
                <w:rFonts w:asciiTheme="majorBidi" w:eastAsia="Times New Roman" w:hAnsiTheme="majorBidi" w:cstheme="majorBidi"/>
                <w:b/>
                <w:color w:val="000000" w:themeColor="text1"/>
                <w:lang w:val="en-GB" w:eastAsia="it-IT"/>
              </w:rPr>
            </w:rPrChange>
          </w:rPr>
          <w:t xml:space="preserve"> </w:t>
        </w:r>
        <w:r w:rsidR="009E5CCD" w:rsidRPr="005E560A" w:rsidDel="00D7272F">
          <w:rPr>
            <w:rFonts w:asciiTheme="majorBidi" w:eastAsia="Times New Roman" w:hAnsiTheme="majorBidi" w:cstheme="majorBidi"/>
            <w:color w:val="000000" w:themeColor="text1"/>
            <w:lang w:val="en-US" w:eastAsia="it-IT"/>
            <w:rPrChange w:id="8168" w:author="Oryshkevich" w:date="2024-08-23T11:07:00Z" w16du:dateUtc="2024-08-23T15:07:00Z">
              <w:rPr>
                <w:rFonts w:asciiTheme="majorBidi" w:eastAsia="Times New Roman" w:hAnsiTheme="majorBidi" w:cstheme="majorBidi"/>
                <w:color w:val="000000" w:themeColor="text1"/>
                <w:lang w:val="en-GB" w:eastAsia="it-IT"/>
              </w:rPr>
            </w:rPrChange>
          </w:rPr>
          <w:t xml:space="preserve">DUMU-še </w:t>
        </w:r>
        <w:r w:rsidR="009E5CCD" w:rsidRPr="005E560A" w:rsidDel="00D7272F">
          <w:rPr>
            <w:rFonts w:asciiTheme="majorBidi" w:eastAsia="Times New Roman" w:hAnsiTheme="majorBidi" w:cstheme="majorBidi"/>
            <w:color w:val="000000" w:themeColor="text1"/>
            <w:vertAlign w:val="superscript"/>
            <w:lang w:val="en-US" w:eastAsia="it-IT"/>
            <w:rPrChange w:id="8169" w:author="Oryshkevich" w:date="2024-08-23T11:07:00Z" w16du:dateUtc="2024-08-23T15:07:00Z">
              <w:rPr>
                <w:rFonts w:asciiTheme="majorBidi" w:eastAsia="Times New Roman" w:hAnsiTheme="majorBidi" w:cstheme="majorBidi"/>
                <w:color w:val="000000" w:themeColor="text1"/>
                <w:vertAlign w:val="superscript"/>
                <w:lang w:val="en-GB" w:eastAsia="it-IT"/>
              </w:rPr>
            </w:rPrChange>
          </w:rPr>
          <w:t>URU</w:t>
        </w:r>
        <w:r w:rsidR="009E5CCD" w:rsidRPr="005E560A" w:rsidDel="00D7272F">
          <w:rPr>
            <w:rFonts w:asciiTheme="majorBidi" w:eastAsia="Times New Roman" w:hAnsiTheme="majorBidi" w:cstheme="majorBidi"/>
            <w:color w:val="000000" w:themeColor="text1"/>
            <w:lang w:val="en-US" w:eastAsia="it-IT"/>
            <w:rPrChange w:id="8170" w:author="Oryshkevich" w:date="2024-08-23T11:07:00Z" w16du:dateUtc="2024-08-23T15:07:00Z">
              <w:rPr>
                <w:rFonts w:asciiTheme="majorBidi" w:eastAsia="Times New Roman" w:hAnsiTheme="majorBidi" w:cstheme="majorBidi"/>
                <w:color w:val="000000" w:themeColor="text1"/>
                <w:lang w:val="en-GB" w:eastAsia="it-IT"/>
              </w:rPr>
            </w:rPrChange>
          </w:rPr>
          <w:t xml:space="preserve">ṭušpaini= citizens of Ṭušpa"(?) </w:t>
        </w:r>
      </w:moveFrom>
      <w:moveFromRangeEnd w:id="8163"/>
      <w:r w:rsidR="005621EB" w:rsidRPr="005E560A">
        <w:rPr>
          <w:rFonts w:asciiTheme="majorBidi" w:hAnsiTheme="majorBidi" w:cstheme="majorBidi"/>
          <w:color w:val="000000" w:themeColor="text1"/>
          <w:lang w:val="en-US"/>
          <w:rPrChange w:id="8171" w:author="Oryshkevich" w:date="2024-08-23T11:07:00Z" w16du:dateUtc="2024-08-23T15:07:00Z">
            <w:rPr>
              <w:rFonts w:asciiTheme="majorBidi" w:hAnsiTheme="majorBidi" w:cstheme="majorBidi"/>
              <w:color w:val="000000" w:themeColor="text1"/>
              <w:lang w:val="en-GB"/>
            </w:rPr>
          </w:rPrChange>
        </w:rPr>
        <w:fldChar w:fldCharType="begin"/>
      </w:r>
      <w:r w:rsidR="005621EB" w:rsidRPr="005E560A">
        <w:rPr>
          <w:rFonts w:asciiTheme="majorBidi" w:hAnsiTheme="majorBidi" w:cstheme="majorBidi"/>
          <w:color w:val="000000" w:themeColor="text1"/>
          <w:lang w:val="en-US"/>
          <w:rPrChange w:id="8172" w:author="Oryshkevich" w:date="2024-08-23T11:07:00Z" w16du:dateUtc="2024-08-23T15:07:00Z">
            <w:rPr>
              <w:rFonts w:asciiTheme="majorBidi" w:hAnsiTheme="majorBidi" w:cstheme="majorBidi"/>
              <w:color w:val="000000" w:themeColor="text1"/>
              <w:lang w:val="en-GB"/>
            </w:rPr>
          </w:rPrChange>
        </w:rPr>
        <w:instrText xml:space="preserve"> XE "Ṭušpa" </w:instrText>
      </w:r>
      <w:r w:rsidR="005621EB" w:rsidRPr="005E560A">
        <w:rPr>
          <w:rFonts w:asciiTheme="majorBidi" w:hAnsiTheme="majorBidi" w:cstheme="majorBidi"/>
          <w:color w:val="000000" w:themeColor="text1"/>
          <w:lang w:val="en-US"/>
          <w:rPrChange w:id="8173" w:author="Oryshkevich" w:date="2024-08-23T11:07:00Z" w16du:dateUtc="2024-08-23T15:07:00Z">
            <w:rPr>
              <w:rFonts w:asciiTheme="majorBidi" w:hAnsiTheme="majorBidi" w:cstheme="majorBidi"/>
              <w:color w:val="000000" w:themeColor="text1"/>
              <w:lang w:val="en-GB"/>
            </w:rPr>
          </w:rPrChange>
        </w:rPr>
        <w:fldChar w:fldCharType="end"/>
      </w:r>
      <w:del w:id="8174" w:author="Oryshkevich" w:date="2024-08-22T21:04:00Z" w16du:dateUtc="2024-08-23T01:04:00Z">
        <w:r w:rsidRPr="005E560A" w:rsidDel="00D7272F">
          <w:rPr>
            <w:rFonts w:asciiTheme="majorBidi" w:hAnsiTheme="majorBidi" w:cstheme="majorBidi"/>
            <w:color w:val="000000" w:themeColor="text1"/>
            <w:lang w:val="en-US"/>
            <w:rPrChange w:id="8175" w:author="Oryshkevich" w:date="2024-08-23T11:07:00Z" w16du:dateUtc="2024-08-23T15:07:00Z">
              <w:rPr>
                <w:rFonts w:asciiTheme="majorBidi" w:hAnsiTheme="majorBidi" w:cstheme="majorBidi"/>
                <w:color w:val="000000" w:themeColor="text1"/>
                <w:lang w:val="en-GB"/>
              </w:rPr>
            </w:rPrChange>
          </w:rPr>
          <w:delText>, al</w:delText>
        </w:r>
      </w:del>
      <w:del w:id="8176" w:author="Oryshkevich" w:date="2024-08-22T21:01:00Z" w16du:dateUtc="2024-08-23T01:01:00Z">
        <w:r w:rsidRPr="005E560A" w:rsidDel="00D7272F">
          <w:rPr>
            <w:rFonts w:asciiTheme="majorBidi" w:hAnsiTheme="majorBidi" w:cstheme="majorBidi"/>
            <w:color w:val="000000" w:themeColor="text1"/>
            <w:lang w:val="en-US"/>
            <w:rPrChange w:id="8177" w:author="Oryshkevich" w:date="2024-08-23T11:07:00Z" w16du:dateUtc="2024-08-23T15:07:00Z">
              <w:rPr>
                <w:rFonts w:asciiTheme="majorBidi" w:hAnsiTheme="majorBidi" w:cstheme="majorBidi"/>
                <w:color w:val="000000" w:themeColor="text1"/>
                <w:lang w:val="en-GB"/>
              </w:rPr>
            </w:rPrChange>
          </w:rPr>
          <w:delText>though the original pronunciations are given</w:delText>
        </w:r>
      </w:del>
      <w:del w:id="8178" w:author="Oryshkevich" w:date="2024-08-22T21:03:00Z" w16du:dateUtc="2024-08-23T01:03:00Z">
        <w:r w:rsidRPr="005E560A" w:rsidDel="00D7272F">
          <w:rPr>
            <w:rFonts w:asciiTheme="majorBidi" w:hAnsiTheme="majorBidi" w:cstheme="majorBidi"/>
            <w:color w:val="000000" w:themeColor="text1"/>
            <w:lang w:val="en-US"/>
            <w:rPrChange w:id="8179" w:author="Oryshkevich" w:date="2024-08-23T11:07:00Z" w16du:dateUtc="2024-08-23T15:07:00Z">
              <w:rPr>
                <w:rFonts w:asciiTheme="majorBidi" w:hAnsiTheme="majorBidi" w:cstheme="majorBidi"/>
                <w:color w:val="000000" w:themeColor="text1"/>
                <w:lang w:val="en-GB"/>
              </w:rPr>
            </w:rPrChange>
          </w:rPr>
          <w:delText xml:space="preserve">, </w:delText>
        </w:r>
      </w:del>
      <w:del w:id="8180" w:author="Oryshkevich" w:date="2024-08-22T21:01:00Z" w16du:dateUtc="2024-08-23T01:01:00Z">
        <w:r w:rsidRPr="005E560A" w:rsidDel="00D7272F">
          <w:rPr>
            <w:rFonts w:asciiTheme="majorBidi" w:hAnsiTheme="majorBidi" w:cstheme="majorBidi"/>
            <w:color w:val="000000" w:themeColor="text1"/>
            <w:lang w:val="en-US"/>
            <w:rPrChange w:id="8181" w:author="Oryshkevich" w:date="2024-08-23T11:07:00Z" w16du:dateUtc="2024-08-23T15:07:00Z">
              <w:rPr>
                <w:rFonts w:asciiTheme="majorBidi" w:hAnsiTheme="majorBidi" w:cstheme="majorBidi"/>
                <w:color w:val="000000" w:themeColor="text1"/>
                <w:lang w:val="en-GB"/>
              </w:rPr>
            </w:rPrChange>
          </w:rPr>
          <w:delText xml:space="preserve">the </w:delText>
        </w:r>
        <w:r w:rsidR="000146A6" w:rsidRPr="005E560A" w:rsidDel="00D7272F">
          <w:rPr>
            <w:rFonts w:asciiTheme="majorBidi" w:hAnsiTheme="majorBidi" w:cstheme="majorBidi"/>
            <w:color w:val="000000" w:themeColor="text1"/>
            <w:lang w:val="en-US"/>
            <w:rPrChange w:id="8182" w:author="Oryshkevich" w:date="2024-08-23T11:07:00Z" w16du:dateUtc="2024-08-23T15:07:00Z">
              <w:rPr>
                <w:rFonts w:asciiTheme="majorBidi" w:hAnsiTheme="majorBidi" w:cstheme="majorBidi"/>
                <w:color w:val="000000" w:themeColor="text1"/>
                <w:lang w:val="en-GB"/>
              </w:rPr>
            </w:rPrChange>
          </w:rPr>
          <w:delText>standart</w:delText>
        </w:r>
        <w:r w:rsidRPr="005E560A" w:rsidDel="00D7272F">
          <w:rPr>
            <w:rFonts w:asciiTheme="majorBidi" w:hAnsiTheme="majorBidi" w:cstheme="majorBidi"/>
            <w:color w:val="000000" w:themeColor="text1"/>
            <w:lang w:val="en-US"/>
            <w:rPrChange w:id="8183" w:author="Oryshkevich" w:date="2024-08-23T11:07:00Z" w16du:dateUtc="2024-08-23T15:07:00Z">
              <w:rPr>
                <w:rFonts w:asciiTheme="majorBidi" w:hAnsiTheme="majorBidi" w:cstheme="majorBidi"/>
                <w:color w:val="000000" w:themeColor="text1"/>
                <w:lang w:val="en-GB"/>
              </w:rPr>
            </w:rPrChange>
          </w:rPr>
          <w:delText xml:space="preserve"> English spellings are preferred throughout the</w:delText>
        </w:r>
        <w:r w:rsidR="009D5017" w:rsidRPr="005E560A" w:rsidDel="00D7272F">
          <w:rPr>
            <w:rFonts w:asciiTheme="majorBidi" w:hAnsiTheme="majorBidi" w:cstheme="majorBidi"/>
            <w:color w:val="000000" w:themeColor="text1"/>
            <w:lang w:val="en-US"/>
            <w:rPrChange w:id="8184" w:author="Oryshkevich" w:date="2024-08-23T11:07:00Z" w16du:dateUtc="2024-08-23T15:07:00Z">
              <w:rPr>
                <w:rFonts w:asciiTheme="majorBidi" w:hAnsiTheme="majorBidi" w:cstheme="majorBidi"/>
                <w:color w:val="000000" w:themeColor="text1"/>
                <w:lang w:val="en-GB"/>
              </w:rPr>
            </w:rPrChange>
          </w:rPr>
          <w:delText xml:space="preserve"> text,</w:delText>
        </w:r>
      </w:del>
      <w:del w:id="8185" w:author="Oryshkevich" w:date="2024-08-22T21:00:00Z" w16du:dateUtc="2024-08-23T01:00:00Z">
        <w:r w:rsidR="009D5017" w:rsidRPr="005E560A" w:rsidDel="00D7272F">
          <w:rPr>
            <w:rFonts w:asciiTheme="majorBidi" w:hAnsiTheme="majorBidi" w:cstheme="majorBidi"/>
            <w:color w:val="000000" w:themeColor="text1"/>
            <w:lang w:val="en-US"/>
            <w:rPrChange w:id="8186" w:author="Oryshkevich" w:date="2024-08-23T11:07:00Z" w16du:dateUtc="2024-08-23T15:07:00Z">
              <w:rPr>
                <w:rFonts w:asciiTheme="majorBidi" w:hAnsiTheme="majorBidi" w:cstheme="majorBidi"/>
                <w:color w:val="000000" w:themeColor="text1"/>
                <w:lang w:val="en-GB"/>
              </w:rPr>
            </w:rPrChange>
          </w:rPr>
          <w:delText xml:space="preserve"> such as Ashurnasirpal (A</w:delText>
        </w:r>
        <w:r w:rsidRPr="005E560A" w:rsidDel="00D7272F">
          <w:rPr>
            <w:rFonts w:asciiTheme="majorBidi" w:hAnsiTheme="majorBidi" w:cstheme="majorBidi"/>
            <w:color w:val="000000" w:themeColor="text1"/>
            <w:lang w:val="en-US"/>
            <w:rPrChange w:id="8187" w:author="Oryshkevich" w:date="2024-08-23T11:07:00Z" w16du:dateUtc="2024-08-23T15:07:00Z">
              <w:rPr>
                <w:rFonts w:asciiTheme="majorBidi" w:hAnsiTheme="majorBidi" w:cstheme="majorBidi"/>
                <w:color w:val="000000" w:themeColor="text1"/>
                <w:lang w:val="en-GB"/>
              </w:rPr>
            </w:rPrChange>
          </w:rPr>
          <w:delText>ššur-nāṣir-apli)</w:delText>
        </w:r>
      </w:del>
      <w:del w:id="8188" w:author="Oryshkevich" w:date="2024-08-22T21:01:00Z" w16du:dateUtc="2024-08-23T01:01:00Z">
        <w:r w:rsidRPr="005E560A" w:rsidDel="00D7272F">
          <w:rPr>
            <w:rFonts w:asciiTheme="majorBidi" w:hAnsiTheme="majorBidi" w:cstheme="majorBidi"/>
            <w:color w:val="000000" w:themeColor="text1"/>
            <w:lang w:val="en-US"/>
            <w:rPrChange w:id="8189" w:author="Oryshkevich" w:date="2024-08-23T11:07:00Z" w16du:dateUtc="2024-08-23T15:07:00Z">
              <w:rPr>
                <w:rFonts w:asciiTheme="majorBidi" w:hAnsiTheme="majorBidi" w:cstheme="majorBidi"/>
                <w:color w:val="000000" w:themeColor="text1"/>
                <w:lang w:val="en-GB"/>
              </w:rPr>
            </w:rPrChange>
          </w:rPr>
          <w:delText>.</w:delText>
        </w:r>
      </w:del>
    </w:p>
    <w:p w14:paraId="68D6DE90" w14:textId="77777777" w:rsidR="00E20DA9" w:rsidRPr="005E560A" w:rsidRDefault="00E20DA9" w:rsidP="00F03A26">
      <w:pPr>
        <w:jc w:val="both"/>
        <w:rPr>
          <w:rFonts w:asciiTheme="majorBidi" w:hAnsiTheme="majorBidi" w:cstheme="majorBidi"/>
          <w:color w:val="000000" w:themeColor="text1"/>
          <w:lang w:val="en-US"/>
          <w:rPrChange w:id="8190" w:author="Oryshkevich" w:date="2024-08-23T11:07:00Z" w16du:dateUtc="2024-08-23T15:07:00Z">
            <w:rPr>
              <w:rFonts w:asciiTheme="majorBidi" w:hAnsiTheme="majorBidi" w:cstheme="majorBidi"/>
              <w:color w:val="000000" w:themeColor="text1"/>
              <w:lang w:val="en-GB"/>
            </w:rPr>
          </w:rPrChange>
        </w:rPr>
      </w:pPr>
    </w:p>
    <w:p w14:paraId="32A1AA98" w14:textId="7BB25646" w:rsidR="006957CF" w:rsidRPr="005E560A" w:rsidRDefault="001C11C8" w:rsidP="00F03A26">
      <w:pPr>
        <w:jc w:val="both"/>
        <w:rPr>
          <w:rFonts w:asciiTheme="majorBidi" w:hAnsiTheme="majorBidi" w:cstheme="majorBidi"/>
          <w:color w:val="000000" w:themeColor="text1"/>
          <w:lang w:val="en-US"/>
          <w:rPrChange w:id="8191" w:author="Oryshkevich" w:date="2024-08-23T11:07:00Z" w16du:dateUtc="2024-08-23T15:07:00Z">
            <w:rPr>
              <w:rFonts w:asciiTheme="majorBidi" w:hAnsiTheme="majorBidi" w:cstheme="majorBidi"/>
              <w:color w:val="000000" w:themeColor="text1"/>
              <w:lang w:val="en-GB"/>
            </w:rPr>
          </w:rPrChange>
        </w:rPr>
        <w:sectPr w:rsidR="006957CF" w:rsidRPr="005E560A" w:rsidSect="007F3733">
          <w:footerReference w:type="even" r:id="rId12"/>
          <w:footerReference w:type="default" r:id="rId13"/>
          <w:pgSz w:w="11909" w:h="16834"/>
          <w:pgMar w:top="1440" w:right="1440" w:bottom="1440" w:left="1440" w:header="720" w:footer="720" w:gutter="0"/>
          <w:cols w:space="708"/>
        </w:sectPr>
      </w:pPr>
      <w:r w:rsidRPr="005E560A">
        <w:rPr>
          <w:rFonts w:asciiTheme="majorBidi" w:hAnsiTheme="majorBidi" w:cstheme="majorBidi"/>
          <w:color w:val="000000" w:themeColor="text1"/>
          <w:lang w:val="en-US"/>
          <w:rPrChange w:id="8192" w:author="Oryshkevich" w:date="2024-08-23T11:07:00Z" w16du:dateUtc="2024-08-23T15:07:00Z">
            <w:rPr>
              <w:rFonts w:asciiTheme="majorBidi" w:hAnsiTheme="majorBidi" w:cstheme="majorBidi"/>
              <w:color w:val="000000" w:themeColor="text1"/>
              <w:lang w:val="en-GB"/>
            </w:rPr>
          </w:rPrChange>
        </w:rPr>
        <w:t xml:space="preserve">This book </w:t>
      </w:r>
      <w:del w:id="8193" w:author="Oryshkevich" w:date="2024-08-22T21:05:00Z" w16du:dateUtc="2024-08-23T01:05:00Z">
        <w:r w:rsidR="00260D6B" w:rsidRPr="005E560A" w:rsidDel="00D7272F">
          <w:rPr>
            <w:rFonts w:asciiTheme="majorBidi" w:hAnsiTheme="majorBidi" w:cstheme="majorBidi"/>
            <w:color w:val="000000" w:themeColor="text1"/>
            <w:lang w:val="en-US"/>
            <w:rPrChange w:id="8194" w:author="Oryshkevich" w:date="2024-08-23T11:07:00Z" w16du:dateUtc="2024-08-23T15:07:00Z">
              <w:rPr>
                <w:rFonts w:asciiTheme="majorBidi" w:hAnsiTheme="majorBidi" w:cstheme="majorBidi"/>
                <w:color w:val="000000" w:themeColor="text1"/>
                <w:lang w:val="en-GB"/>
              </w:rPr>
            </w:rPrChange>
          </w:rPr>
          <w:delText>presents</w:delText>
        </w:r>
        <w:r w:rsidRPr="005E560A" w:rsidDel="00D7272F">
          <w:rPr>
            <w:rFonts w:asciiTheme="majorBidi" w:hAnsiTheme="majorBidi" w:cstheme="majorBidi"/>
            <w:color w:val="000000" w:themeColor="text1"/>
            <w:lang w:val="en-US"/>
            <w:rPrChange w:id="8195" w:author="Oryshkevich" w:date="2024-08-23T11:07:00Z" w16du:dateUtc="2024-08-23T15:07:00Z">
              <w:rPr>
                <w:rFonts w:asciiTheme="majorBidi" w:hAnsiTheme="majorBidi" w:cstheme="majorBidi"/>
                <w:color w:val="000000" w:themeColor="text1"/>
                <w:lang w:val="en-GB"/>
              </w:rPr>
            </w:rPrChange>
          </w:rPr>
          <w:delText xml:space="preserve"> the</w:delText>
        </w:r>
      </w:del>
      <w:ins w:id="8196" w:author="Oryshkevich" w:date="2024-08-22T21:05:00Z" w16du:dateUtc="2024-08-23T01:05:00Z">
        <w:r w:rsidR="00D7272F" w:rsidRPr="005E560A">
          <w:rPr>
            <w:rFonts w:asciiTheme="majorBidi" w:hAnsiTheme="majorBidi" w:cstheme="majorBidi"/>
            <w:color w:val="000000" w:themeColor="text1"/>
            <w:lang w:val="en-US"/>
            <w:rPrChange w:id="8197" w:author="Oryshkevich" w:date="2024-08-23T11:07:00Z" w16du:dateUtc="2024-08-23T15:07:00Z">
              <w:rPr>
                <w:rFonts w:asciiTheme="majorBidi" w:hAnsiTheme="majorBidi" w:cstheme="majorBidi"/>
                <w:color w:val="000000" w:themeColor="text1"/>
                <w:lang w:val="en-GB"/>
              </w:rPr>
            </w:rPrChange>
          </w:rPr>
          <w:t>offers</w:t>
        </w:r>
      </w:ins>
      <w:r w:rsidRPr="005E560A">
        <w:rPr>
          <w:rFonts w:asciiTheme="majorBidi" w:hAnsiTheme="majorBidi" w:cstheme="majorBidi"/>
          <w:color w:val="000000" w:themeColor="text1"/>
          <w:lang w:val="en-US"/>
          <w:rPrChange w:id="8198" w:author="Oryshkevich" w:date="2024-08-23T11:07:00Z" w16du:dateUtc="2024-08-23T15:07:00Z">
            <w:rPr>
              <w:rFonts w:asciiTheme="majorBidi" w:hAnsiTheme="majorBidi" w:cstheme="majorBidi"/>
              <w:color w:val="000000" w:themeColor="text1"/>
              <w:lang w:val="en-GB"/>
            </w:rPr>
          </w:rPrChange>
        </w:rPr>
        <w:t xml:space="preserve"> discussions</w:t>
      </w:r>
      <w:del w:id="8199" w:author="Oryshkevich" w:date="2024-08-22T21:06:00Z" w16du:dateUtc="2024-08-23T01:06:00Z">
        <w:r w:rsidRPr="005E560A" w:rsidDel="00413B54">
          <w:rPr>
            <w:rFonts w:asciiTheme="majorBidi" w:hAnsiTheme="majorBidi" w:cstheme="majorBidi"/>
            <w:color w:val="000000" w:themeColor="text1"/>
            <w:lang w:val="en-US"/>
            <w:rPrChange w:id="8200" w:author="Oryshkevich" w:date="2024-08-23T11:07:00Z" w16du:dateUtc="2024-08-23T15:07:00Z">
              <w:rPr>
                <w:rFonts w:asciiTheme="majorBidi" w:hAnsiTheme="majorBidi" w:cstheme="majorBidi"/>
                <w:color w:val="000000" w:themeColor="text1"/>
                <w:lang w:val="en-GB"/>
              </w:rPr>
            </w:rPrChange>
          </w:rPr>
          <w:delText xml:space="preserve">, </w:delText>
        </w:r>
      </w:del>
      <w:commentRangeStart w:id="8201"/>
      <w:ins w:id="8202" w:author="Oryshkevich" w:date="2024-08-22T21:06:00Z" w16du:dateUtc="2024-08-23T01:06:00Z">
        <w:r w:rsidR="00413B54" w:rsidRPr="005E560A">
          <w:rPr>
            <w:rFonts w:asciiTheme="majorBidi" w:hAnsiTheme="majorBidi" w:cstheme="majorBidi"/>
            <w:color w:val="000000" w:themeColor="text1"/>
            <w:lang w:val="en-US"/>
            <w:rPrChange w:id="8203" w:author="Oryshkevich" w:date="2024-08-23T11:07:00Z" w16du:dateUtc="2024-08-23T15:07:00Z">
              <w:rPr>
                <w:rFonts w:asciiTheme="majorBidi" w:hAnsiTheme="majorBidi" w:cstheme="majorBidi"/>
                <w:color w:val="000000" w:themeColor="text1"/>
                <w:lang w:val="en-GB"/>
              </w:rPr>
            </w:rPrChange>
          </w:rPr>
          <w:t xml:space="preserve"> on, </w:t>
        </w:r>
      </w:ins>
      <w:r w:rsidRPr="005E560A">
        <w:rPr>
          <w:rFonts w:asciiTheme="majorBidi" w:hAnsiTheme="majorBidi" w:cstheme="majorBidi"/>
          <w:color w:val="000000" w:themeColor="text1"/>
          <w:lang w:val="en-US"/>
          <w:rPrChange w:id="8204" w:author="Oryshkevich" w:date="2024-08-23T11:07:00Z" w16du:dateUtc="2024-08-23T15:07:00Z">
            <w:rPr>
              <w:rFonts w:asciiTheme="majorBidi" w:hAnsiTheme="majorBidi" w:cstheme="majorBidi"/>
              <w:color w:val="000000" w:themeColor="text1"/>
              <w:lang w:val="en-GB"/>
            </w:rPr>
          </w:rPrChange>
        </w:rPr>
        <w:t>suggestions</w:t>
      </w:r>
      <w:commentRangeEnd w:id="8201"/>
      <w:r w:rsidR="00DD4DB6" w:rsidRPr="005E560A">
        <w:rPr>
          <w:rStyle w:val="CommentReference"/>
          <w:rFonts w:ascii="Times New Roman" w:hAnsi="Times New Roman"/>
          <w:kern w:val="0"/>
          <w:lang w:val="en-US"/>
          <w14:ligatures w14:val="none"/>
          <w:rPrChange w:id="8205" w:author="Oryshkevich" w:date="2024-08-23T11:07:00Z" w16du:dateUtc="2024-08-23T15:07:00Z">
            <w:rPr>
              <w:rStyle w:val="CommentReference"/>
              <w:rFonts w:ascii="Times New Roman" w:hAnsi="Times New Roman"/>
              <w:kern w:val="0"/>
              <w14:ligatures w14:val="none"/>
            </w:rPr>
          </w:rPrChange>
        </w:rPr>
        <w:commentReference w:id="8201"/>
      </w:r>
      <w:ins w:id="8206" w:author="Oryshkevich" w:date="2024-08-22T21:06:00Z" w16du:dateUtc="2024-08-23T01:06:00Z">
        <w:r w:rsidR="00413B54" w:rsidRPr="005E560A">
          <w:rPr>
            <w:rFonts w:asciiTheme="majorBidi" w:hAnsiTheme="majorBidi" w:cstheme="majorBidi"/>
            <w:color w:val="000000" w:themeColor="text1"/>
            <w:lang w:val="en-US"/>
            <w:rPrChange w:id="8207" w:author="Oryshkevich" w:date="2024-08-23T11:07:00Z" w16du:dateUtc="2024-08-23T15:07:00Z">
              <w:rPr>
                <w:rFonts w:asciiTheme="majorBidi" w:hAnsiTheme="majorBidi" w:cstheme="majorBidi"/>
                <w:color w:val="000000" w:themeColor="text1"/>
                <w:lang w:val="en-GB"/>
              </w:rPr>
            </w:rPrChange>
          </w:rPr>
          <w:t xml:space="preserve"> for</w:t>
        </w:r>
      </w:ins>
      <w:r w:rsidRPr="005E560A">
        <w:rPr>
          <w:rFonts w:asciiTheme="majorBidi" w:hAnsiTheme="majorBidi" w:cstheme="majorBidi"/>
          <w:color w:val="000000" w:themeColor="text1"/>
          <w:lang w:val="en-US"/>
          <w:rPrChange w:id="8208" w:author="Oryshkevich" w:date="2024-08-23T11:07:00Z" w16du:dateUtc="2024-08-23T15:07:00Z">
            <w:rPr>
              <w:rFonts w:asciiTheme="majorBidi" w:hAnsiTheme="majorBidi" w:cstheme="majorBidi"/>
              <w:color w:val="000000" w:themeColor="text1"/>
              <w:lang w:val="en-GB"/>
            </w:rPr>
          </w:rPrChange>
        </w:rPr>
        <w:t xml:space="preserve">, and interpretations </w:t>
      </w:r>
      <w:ins w:id="8209" w:author="Oryshkevich" w:date="2024-08-22T21:06:00Z" w16du:dateUtc="2024-08-23T01:06:00Z">
        <w:r w:rsidR="00413B54" w:rsidRPr="005E560A">
          <w:rPr>
            <w:rFonts w:asciiTheme="majorBidi" w:hAnsiTheme="majorBidi" w:cstheme="majorBidi"/>
            <w:color w:val="000000" w:themeColor="text1"/>
            <w:lang w:val="en-US"/>
            <w:rPrChange w:id="8210" w:author="Oryshkevich" w:date="2024-08-23T11:07:00Z" w16du:dateUtc="2024-08-23T15:07:00Z">
              <w:rPr>
                <w:rFonts w:asciiTheme="majorBidi" w:hAnsiTheme="majorBidi" w:cstheme="majorBidi"/>
                <w:color w:val="000000" w:themeColor="text1"/>
                <w:lang w:val="en-GB"/>
              </w:rPr>
            </w:rPrChange>
          </w:rPr>
          <w:t xml:space="preserve">of </w:t>
        </w:r>
      </w:ins>
      <w:del w:id="8211" w:author="Oryshkevich" w:date="2024-08-22T21:06:00Z" w16du:dateUtc="2024-08-23T01:06:00Z">
        <w:r w:rsidRPr="005E560A" w:rsidDel="00413B54">
          <w:rPr>
            <w:rFonts w:asciiTheme="majorBidi" w:hAnsiTheme="majorBidi" w:cstheme="majorBidi"/>
            <w:color w:val="000000" w:themeColor="text1"/>
            <w:lang w:val="en-US"/>
            <w:rPrChange w:id="8212" w:author="Oryshkevich" w:date="2024-08-23T11:07:00Z" w16du:dateUtc="2024-08-23T15:07:00Z">
              <w:rPr>
                <w:rFonts w:asciiTheme="majorBidi" w:hAnsiTheme="majorBidi" w:cstheme="majorBidi"/>
                <w:color w:val="000000" w:themeColor="text1"/>
                <w:lang w:val="en-GB"/>
              </w:rPr>
            </w:rPrChange>
          </w:rPr>
          <w:delText xml:space="preserve">about </w:delText>
        </w:r>
      </w:del>
      <w:r w:rsidRPr="005E560A">
        <w:rPr>
          <w:rFonts w:asciiTheme="majorBidi" w:hAnsiTheme="majorBidi" w:cstheme="majorBidi"/>
          <w:color w:val="000000" w:themeColor="text1"/>
          <w:lang w:val="en-US"/>
          <w:rPrChange w:id="8213" w:author="Oryshkevich" w:date="2024-08-23T11:07:00Z" w16du:dateUtc="2024-08-23T15:07:00Z">
            <w:rPr>
              <w:rFonts w:asciiTheme="majorBidi" w:hAnsiTheme="majorBidi" w:cstheme="majorBidi"/>
              <w:color w:val="000000" w:themeColor="text1"/>
              <w:lang w:val="en-GB"/>
            </w:rPr>
          </w:rPrChange>
        </w:rPr>
        <w:t xml:space="preserve">the capital </w:t>
      </w:r>
      <w:ins w:id="8214" w:author="Oryshkevich" w:date="2024-08-22T21:05:00Z" w16du:dateUtc="2024-08-23T01:05:00Z">
        <w:r w:rsidR="00413B54" w:rsidRPr="005E560A">
          <w:rPr>
            <w:rFonts w:asciiTheme="majorBidi" w:hAnsiTheme="majorBidi" w:cstheme="majorBidi"/>
            <w:color w:val="000000" w:themeColor="text1"/>
            <w:lang w:val="en-US"/>
            <w:rPrChange w:id="8215" w:author="Oryshkevich" w:date="2024-08-23T11:07:00Z" w16du:dateUtc="2024-08-23T15:07:00Z">
              <w:rPr>
                <w:rFonts w:asciiTheme="majorBidi" w:hAnsiTheme="majorBidi" w:cstheme="majorBidi"/>
                <w:color w:val="000000" w:themeColor="text1"/>
                <w:lang w:val="en-GB"/>
              </w:rPr>
            </w:rPrChange>
          </w:rPr>
          <w:t xml:space="preserve">of </w:t>
        </w:r>
      </w:ins>
      <w:r w:rsidR="00801444" w:rsidRPr="005E560A">
        <w:rPr>
          <w:rFonts w:asciiTheme="majorBidi" w:hAnsiTheme="majorBidi" w:cstheme="majorBidi"/>
          <w:color w:val="000000" w:themeColor="text1"/>
          <w:lang w:val="en-US"/>
          <w:rPrChange w:id="8216" w:author="Oryshkevich" w:date="2024-08-23T11:07:00Z" w16du:dateUtc="2024-08-23T15:07:00Z">
            <w:rPr>
              <w:rFonts w:asciiTheme="majorBidi" w:hAnsiTheme="majorBidi" w:cstheme="majorBidi"/>
              <w:color w:val="000000" w:themeColor="text1"/>
              <w:lang w:val="en-GB"/>
            </w:rPr>
          </w:rPrChange>
        </w:rPr>
        <w:t>Ṭušpa</w:t>
      </w:r>
      <w:r w:rsidR="005F421B" w:rsidRPr="005E560A">
        <w:rPr>
          <w:rFonts w:asciiTheme="majorBidi" w:hAnsiTheme="majorBidi" w:cstheme="majorBidi"/>
          <w:color w:val="000000" w:themeColor="text1"/>
          <w:lang w:val="en-US"/>
          <w:rPrChange w:id="8217"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8218" w:author="Oryshkevich" w:date="2024-08-23T11:07:00Z" w16du:dateUtc="2024-08-23T15:07:00Z">
            <w:rPr>
              <w:rFonts w:asciiTheme="majorBidi" w:hAnsiTheme="majorBidi" w:cstheme="majorBidi"/>
              <w:color w:val="000000" w:themeColor="text1"/>
              <w:lang w:val="en-GB"/>
            </w:rPr>
          </w:rPrChange>
        </w:rPr>
        <w:instrText xml:space="preserve"> XE "</w:instrText>
      </w:r>
      <w:r w:rsidR="00801444" w:rsidRPr="005E560A">
        <w:rPr>
          <w:rFonts w:asciiTheme="majorBidi" w:hAnsiTheme="majorBidi" w:cstheme="majorBidi"/>
          <w:color w:val="000000" w:themeColor="text1"/>
          <w:lang w:val="en-US"/>
          <w:rPrChange w:id="8219" w:author="Oryshkevich" w:date="2024-08-23T11:07:00Z" w16du:dateUtc="2024-08-23T15:07:00Z">
            <w:rPr>
              <w:rFonts w:asciiTheme="majorBidi" w:hAnsiTheme="majorBidi" w:cstheme="majorBidi"/>
              <w:color w:val="000000" w:themeColor="text1"/>
              <w:lang w:val="en-GB"/>
            </w:rPr>
          </w:rPrChange>
        </w:rPr>
        <w:instrText>Ṭušpa</w:instrText>
      </w:r>
      <w:r w:rsidR="005F421B" w:rsidRPr="005E560A">
        <w:rPr>
          <w:rFonts w:asciiTheme="majorBidi" w:hAnsiTheme="majorBidi" w:cstheme="majorBidi"/>
          <w:color w:val="000000" w:themeColor="text1"/>
          <w:lang w:val="en-US"/>
          <w:rPrChange w:id="8220" w:author="Oryshkevich" w:date="2024-08-23T11:07:00Z" w16du:dateUtc="2024-08-23T15:07:00Z">
            <w:rPr>
              <w:rFonts w:asciiTheme="majorBidi" w:hAnsiTheme="majorBidi" w:cstheme="majorBidi"/>
              <w:color w:val="000000" w:themeColor="text1"/>
              <w:lang w:val="en-GB"/>
            </w:rPr>
          </w:rPrChange>
        </w:rPr>
        <w:instrText xml:space="preserve">" </w:instrText>
      </w:r>
      <w:r w:rsidR="005F421B" w:rsidRPr="005E560A">
        <w:rPr>
          <w:rFonts w:asciiTheme="majorBidi" w:hAnsiTheme="majorBidi" w:cstheme="majorBidi"/>
          <w:color w:val="000000" w:themeColor="text1"/>
          <w:lang w:val="en-US"/>
          <w:rPrChange w:id="8221"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8222" w:author="Oryshkevich" w:date="2024-08-23T11:07:00Z" w16du:dateUtc="2024-08-23T15:07:00Z">
            <w:rPr>
              <w:rFonts w:asciiTheme="majorBidi" w:hAnsiTheme="majorBidi" w:cstheme="majorBidi"/>
              <w:color w:val="000000" w:themeColor="text1"/>
              <w:lang w:val="en-GB"/>
            </w:rPr>
          </w:rPrChange>
        </w:rPr>
        <w:t xml:space="preserve"> </w:t>
      </w:r>
      <w:del w:id="8223" w:author="Oryshkevich" w:date="2024-08-22T21:06:00Z" w16du:dateUtc="2024-08-23T01:06:00Z">
        <w:r w:rsidRPr="005E560A" w:rsidDel="00413B54">
          <w:rPr>
            <w:rFonts w:asciiTheme="majorBidi" w:hAnsiTheme="majorBidi" w:cstheme="majorBidi"/>
            <w:color w:val="000000" w:themeColor="text1"/>
            <w:lang w:val="en-US"/>
            <w:rPrChange w:id="8224" w:author="Oryshkevich" w:date="2024-08-23T11:07:00Z" w16du:dateUtc="2024-08-23T15:07:00Z">
              <w:rPr>
                <w:rFonts w:asciiTheme="majorBidi" w:hAnsiTheme="majorBidi" w:cstheme="majorBidi"/>
                <w:color w:val="000000" w:themeColor="text1"/>
                <w:lang w:val="en-GB"/>
              </w:rPr>
            </w:rPrChange>
          </w:rPr>
          <w:delText xml:space="preserve">with </w:delText>
        </w:r>
      </w:del>
      <w:ins w:id="8225" w:author="Oryshkevich" w:date="2024-08-22T21:06:00Z" w16du:dateUtc="2024-08-23T01:06:00Z">
        <w:r w:rsidR="00413B54" w:rsidRPr="005E560A">
          <w:rPr>
            <w:rFonts w:asciiTheme="majorBidi" w:hAnsiTheme="majorBidi" w:cstheme="majorBidi"/>
            <w:color w:val="000000" w:themeColor="text1"/>
            <w:lang w:val="en-US"/>
            <w:rPrChange w:id="8226" w:author="Oryshkevich" w:date="2024-08-23T11:07:00Z" w16du:dateUtc="2024-08-23T15:07:00Z">
              <w:rPr>
                <w:rFonts w:asciiTheme="majorBidi" w:hAnsiTheme="majorBidi" w:cstheme="majorBidi"/>
                <w:color w:val="000000" w:themeColor="text1"/>
                <w:lang w:val="en-GB"/>
              </w:rPr>
            </w:rPrChange>
          </w:rPr>
          <w:t xml:space="preserve">based on </w:t>
        </w:r>
      </w:ins>
      <w:r w:rsidRPr="005E560A">
        <w:rPr>
          <w:rFonts w:asciiTheme="majorBidi" w:hAnsiTheme="majorBidi" w:cstheme="majorBidi"/>
          <w:color w:val="000000" w:themeColor="text1"/>
          <w:lang w:val="en-US"/>
          <w:rPrChange w:id="8227" w:author="Oryshkevich" w:date="2024-08-23T11:07:00Z" w16du:dateUtc="2024-08-23T15:07:00Z">
            <w:rPr>
              <w:rFonts w:asciiTheme="majorBidi" w:hAnsiTheme="majorBidi" w:cstheme="majorBidi"/>
              <w:color w:val="000000" w:themeColor="text1"/>
              <w:lang w:val="en-GB"/>
            </w:rPr>
          </w:rPrChange>
        </w:rPr>
        <w:t xml:space="preserve">new archaeological data </w:t>
      </w:r>
      <w:del w:id="8228" w:author="Oryshkevich" w:date="2024-08-22T21:06:00Z" w16du:dateUtc="2024-08-23T01:06:00Z">
        <w:r w:rsidRPr="005E560A" w:rsidDel="00413B54">
          <w:rPr>
            <w:rFonts w:asciiTheme="majorBidi" w:hAnsiTheme="majorBidi" w:cstheme="majorBidi"/>
            <w:color w:val="000000" w:themeColor="text1"/>
            <w:lang w:val="en-US"/>
            <w:rPrChange w:id="8229" w:author="Oryshkevich" w:date="2024-08-23T11:07:00Z" w16du:dateUtc="2024-08-23T15:07:00Z">
              <w:rPr>
                <w:rFonts w:asciiTheme="majorBidi" w:hAnsiTheme="majorBidi" w:cstheme="majorBidi"/>
                <w:color w:val="000000" w:themeColor="text1"/>
                <w:lang w:val="en-GB"/>
              </w:rPr>
            </w:rPrChange>
          </w:rPr>
          <w:delText>and suggestions</w:delText>
        </w:r>
        <w:r w:rsidR="00BF310E" w:rsidRPr="005E560A" w:rsidDel="00413B54">
          <w:rPr>
            <w:rFonts w:asciiTheme="majorBidi" w:hAnsiTheme="majorBidi" w:cstheme="majorBidi"/>
            <w:color w:val="000000" w:themeColor="text1"/>
            <w:lang w:val="en-US"/>
            <w:rPrChange w:id="8230" w:author="Oryshkevich" w:date="2024-08-23T11:07:00Z" w16du:dateUtc="2024-08-23T15:07:00Z">
              <w:rPr>
                <w:rFonts w:asciiTheme="majorBidi" w:hAnsiTheme="majorBidi" w:cstheme="majorBidi"/>
                <w:color w:val="000000" w:themeColor="text1"/>
                <w:lang w:val="en-GB"/>
              </w:rPr>
            </w:rPrChange>
          </w:rPr>
          <w:delText xml:space="preserve"> together</w:delText>
        </w:r>
        <w:r w:rsidRPr="005E560A" w:rsidDel="00413B54">
          <w:rPr>
            <w:rFonts w:asciiTheme="majorBidi" w:hAnsiTheme="majorBidi" w:cstheme="majorBidi"/>
            <w:color w:val="000000" w:themeColor="text1"/>
            <w:lang w:val="en-US"/>
            <w:rPrChange w:id="8231" w:author="Oryshkevich" w:date="2024-08-23T11:07:00Z" w16du:dateUtc="2024-08-23T15:07:00Z">
              <w:rPr>
                <w:rFonts w:asciiTheme="majorBidi" w:hAnsiTheme="majorBidi" w:cstheme="majorBidi"/>
                <w:color w:val="000000" w:themeColor="text1"/>
                <w:lang w:val="en-GB"/>
              </w:rPr>
            </w:rPrChange>
          </w:rPr>
          <w:delText>, such as</w:delText>
        </w:r>
      </w:del>
      <w:ins w:id="8232" w:author="Oryshkevich" w:date="2024-08-22T21:06:00Z" w16du:dateUtc="2024-08-23T01:06:00Z">
        <w:r w:rsidR="00413B54" w:rsidRPr="005E560A">
          <w:rPr>
            <w:rFonts w:asciiTheme="majorBidi" w:hAnsiTheme="majorBidi" w:cstheme="majorBidi"/>
            <w:color w:val="000000" w:themeColor="text1"/>
            <w:lang w:val="en-US"/>
            <w:rPrChange w:id="8233" w:author="Oryshkevich" w:date="2024-08-23T11:07:00Z" w16du:dateUtc="2024-08-23T15:07:00Z">
              <w:rPr>
                <w:rFonts w:asciiTheme="majorBidi" w:hAnsiTheme="majorBidi" w:cstheme="majorBidi"/>
                <w:color w:val="000000" w:themeColor="text1"/>
                <w:lang w:val="en-GB"/>
              </w:rPr>
            </w:rPrChange>
          </w:rPr>
          <w:t>obtained from</w:t>
        </w:r>
      </w:ins>
      <w:r w:rsidRPr="005E560A">
        <w:rPr>
          <w:rFonts w:asciiTheme="majorBidi" w:hAnsiTheme="majorBidi" w:cstheme="majorBidi"/>
          <w:color w:val="000000" w:themeColor="text1"/>
          <w:lang w:val="en-US"/>
          <w:rPrChange w:id="8234" w:author="Oryshkevich" w:date="2024-08-23T11:07:00Z" w16du:dateUtc="2024-08-23T15:07:00Z">
            <w:rPr>
              <w:rFonts w:asciiTheme="majorBidi" w:hAnsiTheme="majorBidi" w:cstheme="majorBidi"/>
              <w:color w:val="000000" w:themeColor="text1"/>
              <w:lang w:val="en-GB"/>
            </w:rPr>
          </w:rPrChange>
        </w:rPr>
        <w:t xml:space="preserve"> excavations and document</w:t>
      </w:r>
      <w:del w:id="8235" w:author="Oryshkevich" w:date="2024-08-22T21:06:00Z" w16du:dateUtc="2024-08-23T01:06:00Z">
        <w:r w:rsidRPr="005E560A" w:rsidDel="00413B54">
          <w:rPr>
            <w:rFonts w:asciiTheme="majorBidi" w:hAnsiTheme="majorBidi" w:cstheme="majorBidi"/>
            <w:color w:val="000000" w:themeColor="text1"/>
            <w:lang w:val="en-US"/>
            <w:rPrChange w:id="8236" w:author="Oryshkevich" w:date="2024-08-23T11:07:00Z" w16du:dateUtc="2024-08-23T15:07:00Z">
              <w:rPr>
                <w:rFonts w:asciiTheme="majorBidi" w:hAnsiTheme="majorBidi" w:cstheme="majorBidi"/>
                <w:color w:val="000000" w:themeColor="text1"/>
                <w:lang w:val="en-GB"/>
              </w:rPr>
            </w:rPrChange>
          </w:rPr>
          <w:delText>ation</w:delText>
        </w:r>
      </w:del>
      <w:r w:rsidR="00BF310E" w:rsidRPr="005E560A">
        <w:rPr>
          <w:rFonts w:asciiTheme="majorBidi" w:hAnsiTheme="majorBidi" w:cstheme="majorBidi"/>
          <w:color w:val="000000" w:themeColor="text1"/>
          <w:lang w:val="en-US"/>
          <w:rPrChange w:id="8237" w:author="Oryshkevich" w:date="2024-08-23T11:07:00Z" w16du:dateUtc="2024-08-23T15:07:00Z">
            <w:rPr>
              <w:rFonts w:asciiTheme="majorBidi" w:hAnsiTheme="majorBidi" w:cstheme="majorBidi"/>
              <w:color w:val="000000" w:themeColor="text1"/>
              <w:lang w:val="en-GB"/>
            </w:rPr>
          </w:rPrChange>
        </w:rPr>
        <w:t>s</w:t>
      </w:r>
      <w:r w:rsidR="000146A6" w:rsidRPr="005E560A">
        <w:rPr>
          <w:rFonts w:asciiTheme="majorBidi" w:hAnsiTheme="majorBidi" w:cstheme="majorBidi"/>
          <w:color w:val="000000" w:themeColor="text1"/>
          <w:lang w:val="en-US"/>
          <w:rPrChange w:id="8238" w:author="Oryshkevich" w:date="2024-08-23T11:07:00Z" w16du:dateUtc="2024-08-23T15:07:00Z">
            <w:rPr>
              <w:rFonts w:asciiTheme="majorBidi" w:hAnsiTheme="majorBidi" w:cstheme="majorBidi"/>
              <w:color w:val="000000" w:themeColor="text1"/>
              <w:lang w:val="en-GB"/>
            </w:rPr>
          </w:rPrChange>
        </w:rPr>
        <w:t xml:space="preserve">. It </w:t>
      </w:r>
      <w:r w:rsidRPr="005E560A">
        <w:rPr>
          <w:rFonts w:asciiTheme="majorBidi" w:hAnsiTheme="majorBidi" w:cstheme="majorBidi"/>
          <w:color w:val="000000" w:themeColor="text1"/>
          <w:lang w:val="en-US"/>
          <w:rPrChange w:id="8239" w:author="Oryshkevich" w:date="2024-08-23T11:07:00Z" w16du:dateUtc="2024-08-23T15:07:00Z">
            <w:rPr>
              <w:rFonts w:asciiTheme="majorBidi" w:hAnsiTheme="majorBidi" w:cstheme="majorBidi"/>
              <w:color w:val="000000" w:themeColor="text1"/>
              <w:lang w:val="en-GB"/>
            </w:rPr>
          </w:rPrChange>
        </w:rPr>
        <w:t>brings us one step closer to understanding the</w:t>
      </w:r>
      <w:ins w:id="8240" w:author="Oryshkevich" w:date="2024-08-22T21:07:00Z" w16du:dateUtc="2024-08-23T01:07:00Z">
        <w:r w:rsidR="00413B54" w:rsidRPr="005E560A">
          <w:rPr>
            <w:rFonts w:asciiTheme="majorBidi" w:hAnsiTheme="majorBidi" w:cstheme="majorBidi"/>
            <w:color w:val="000000" w:themeColor="text1"/>
            <w:lang w:val="en-US"/>
            <w:rPrChange w:id="8241" w:author="Oryshkevich" w:date="2024-08-23T11:07:00Z" w16du:dateUtc="2024-08-23T15:07:00Z">
              <w:rPr>
                <w:rFonts w:asciiTheme="majorBidi" w:hAnsiTheme="majorBidi" w:cstheme="majorBidi"/>
                <w:color w:val="000000" w:themeColor="text1"/>
                <w:lang w:val="en-GB"/>
              </w:rPr>
            </w:rPrChange>
          </w:rPr>
          <w:t xml:space="preserve"> </w:t>
        </w:r>
      </w:ins>
      <w:del w:id="8242" w:author="Oryshkevich" w:date="2024-08-22T21:07:00Z" w16du:dateUtc="2024-08-23T01:07:00Z">
        <w:r w:rsidRPr="005E560A" w:rsidDel="00413B54">
          <w:rPr>
            <w:rFonts w:asciiTheme="majorBidi" w:hAnsiTheme="majorBidi" w:cstheme="majorBidi"/>
            <w:color w:val="000000" w:themeColor="text1"/>
            <w:lang w:val="en-US"/>
            <w:rPrChange w:id="8243" w:author="Oryshkevich" w:date="2024-08-23T11:07:00Z" w16du:dateUtc="2024-08-23T15:07:00Z">
              <w:rPr>
                <w:rFonts w:asciiTheme="majorBidi" w:hAnsiTheme="majorBidi" w:cstheme="majorBidi"/>
                <w:color w:val="000000" w:themeColor="text1"/>
                <w:lang w:val="en-GB"/>
              </w:rPr>
            </w:rPrChange>
          </w:rPr>
          <w:delText xml:space="preserve"> time</w:delText>
        </w:r>
      </w:del>
      <w:ins w:id="8244" w:author="Oryshkevich" w:date="2024-08-22T21:07:00Z" w16du:dateUtc="2024-08-23T01:07:00Z">
        <w:r w:rsidR="00413B54" w:rsidRPr="005E560A">
          <w:rPr>
            <w:rFonts w:asciiTheme="majorBidi" w:hAnsiTheme="majorBidi" w:cstheme="majorBidi"/>
            <w:color w:val="000000" w:themeColor="text1"/>
            <w:lang w:val="en-US"/>
            <w:rPrChange w:id="8245" w:author="Oryshkevich" w:date="2024-08-23T11:07:00Z" w16du:dateUtc="2024-08-23T15:07:00Z">
              <w:rPr>
                <w:rFonts w:asciiTheme="majorBidi" w:hAnsiTheme="majorBidi" w:cstheme="majorBidi"/>
                <w:color w:val="000000" w:themeColor="text1"/>
                <w:lang w:val="en-GB"/>
              </w:rPr>
            </w:rPrChange>
          </w:rPr>
          <w:t>period</w:t>
        </w:r>
      </w:ins>
      <w:r w:rsidRPr="005E560A">
        <w:rPr>
          <w:rFonts w:asciiTheme="majorBidi" w:hAnsiTheme="majorBidi" w:cstheme="majorBidi"/>
          <w:color w:val="000000" w:themeColor="text1"/>
          <w:lang w:val="en-US"/>
          <w:rPrChange w:id="8246" w:author="Oryshkevich" w:date="2024-08-23T11:07:00Z" w16du:dateUtc="2024-08-23T15:07:00Z">
            <w:rPr>
              <w:rFonts w:asciiTheme="majorBidi" w:hAnsiTheme="majorBidi" w:cstheme="majorBidi"/>
              <w:color w:val="000000" w:themeColor="text1"/>
              <w:lang w:val="en-GB"/>
            </w:rPr>
          </w:rPrChange>
        </w:rPr>
        <w:t xml:space="preserve"> of </w:t>
      </w:r>
      <w:r w:rsidR="000146A6" w:rsidRPr="005E560A">
        <w:rPr>
          <w:rFonts w:asciiTheme="majorBidi" w:hAnsiTheme="majorBidi" w:cstheme="majorBidi"/>
          <w:color w:val="000000" w:themeColor="text1"/>
          <w:lang w:val="en-US"/>
          <w:rPrChange w:id="8247" w:author="Oryshkevich" w:date="2024-08-23T11:07:00Z" w16du:dateUtc="2024-08-23T15:07:00Z">
            <w:rPr>
              <w:rFonts w:asciiTheme="majorBidi" w:hAnsiTheme="majorBidi" w:cstheme="majorBidi"/>
              <w:color w:val="000000" w:themeColor="text1"/>
              <w:lang w:val="en-GB"/>
            </w:rPr>
          </w:rPrChange>
        </w:rPr>
        <w:t>significant</w:t>
      </w:r>
      <w:r w:rsidRPr="005E560A">
        <w:rPr>
          <w:rFonts w:asciiTheme="majorBidi" w:hAnsiTheme="majorBidi" w:cstheme="majorBidi"/>
          <w:color w:val="000000" w:themeColor="text1"/>
          <w:lang w:val="en-US"/>
          <w:rPrChange w:id="8248" w:author="Oryshkevich" w:date="2024-08-23T11:07:00Z" w16du:dateUtc="2024-08-23T15:07:00Z">
            <w:rPr>
              <w:rFonts w:asciiTheme="majorBidi" w:hAnsiTheme="majorBidi" w:cstheme="majorBidi"/>
              <w:color w:val="000000" w:themeColor="text1"/>
              <w:lang w:val="en-GB"/>
            </w:rPr>
          </w:rPrChange>
        </w:rPr>
        <w:t xml:space="preserve"> change</w:t>
      </w:r>
      <w:del w:id="8249" w:author="Oryshkevich" w:date="2024-08-22T21:07:00Z" w16du:dateUtc="2024-08-23T01:07:00Z">
        <w:r w:rsidRPr="005E560A" w:rsidDel="00413B54">
          <w:rPr>
            <w:rFonts w:asciiTheme="majorBidi" w:hAnsiTheme="majorBidi" w:cstheme="majorBidi"/>
            <w:color w:val="000000" w:themeColor="text1"/>
            <w:lang w:val="en-US"/>
            <w:rPrChange w:id="8250" w:author="Oryshkevich" w:date="2024-08-23T11:07:00Z" w16du:dateUtc="2024-08-23T15:07:00Z">
              <w:rPr>
                <w:rFonts w:asciiTheme="majorBidi" w:hAnsiTheme="majorBidi" w:cstheme="majorBidi"/>
                <w:color w:val="000000" w:themeColor="text1"/>
                <w:lang w:val="en-GB"/>
              </w:rPr>
            </w:rPrChange>
          </w:rPr>
          <w:delText>s</w:delText>
        </w:r>
      </w:del>
      <w:r w:rsidRPr="005E560A">
        <w:rPr>
          <w:rFonts w:asciiTheme="majorBidi" w:hAnsiTheme="majorBidi" w:cstheme="majorBidi"/>
          <w:color w:val="000000" w:themeColor="text1"/>
          <w:lang w:val="en-US"/>
          <w:rPrChange w:id="8251" w:author="Oryshkevich" w:date="2024-08-23T11:07:00Z" w16du:dateUtc="2024-08-23T15:07:00Z">
            <w:rPr>
              <w:rFonts w:asciiTheme="majorBidi" w:hAnsiTheme="majorBidi" w:cstheme="majorBidi"/>
              <w:color w:val="000000" w:themeColor="text1"/>
              <w:lang w:val="en-GB"/>
            </w:rPr>
          </w:rPrChange>
        </w:rPr>
        <w:t xml:space="preserve"> </w:t>
      </w:r>
      <w:del w:id="8252" w:author="Oryshkevich" w:date="2024-08-22T21:07:00Z" w16du:dateUtc="2024-08-23T01:07:00Z">
        <w:r w:rsidR="00BF310E" w:rsidRPr="005E560A" w:rsidDel="00413B54">
          <w:rPr>
            <w:rFonts w:asciiTheme="majorBidi" w:hAnsiTheme="majorBidi" w:cstheme="majorBidi"/>
            <w:color w:val="000000" w:themeColor="text1"/>
            <w:lang w:val="en-US"/>
            <w:rPrChange w:id="8253" w:author="Oryshkevich" w:date="2024-08-23T11:07:00Z" w16du:dateUtc="2024-08-23T15:07:00Z">
              <w:rPr>
                <w:rFonts w:asciiTheme="majorBidi" w:hAnsiTheme="majorBidi" w:cstheme="majorBidi"/>
                <w:color w:val="000000" w:themeColor="text1"/>
                <w:lang w:val="en-GB"/>
              </w:rPr>
            </w:rPrChange>
          </w:rPr>
          <w:delText>made by</w:delText>
        </w:r>
      </w:del>
      <w:ins w:id="8254" w:author="Oryshkevich" w:date="2024-08-22T21:07:00Z" w16du:dateUtc="2024-08-23T01:07:00Z">
        <w:r w:rsidR="00413B54" w:rsidRPr="005E560A">
          <w:rPr>
            <w:rFonts w:asciiTheme="majorBidi" w:hAnsiTheme="majorBidi" w:cstheme="majorBidi"/>
            <w:color w:val="000000" w:themeColor="text1"/>
            <w:lang w:val="en-US"/>
            <w:rPrChange w:id="8255" w:author="Oryshkevich" w:date="2024-08-23T11:07:00Z" w16du:dateUtc="2024-08-23T15:07:00Z">
              <w:rPr>
                <w:rFonts w:asciiTheme="majorBidi" w:hAnsiTheme="majorBidi" w:cstheme="majorBidi"/>
                <w:color w:val="000000" w:themeColor="text1"/>
                <w:lang w:val="en-GB"/>
              </w:rPr>
            </w:rPrChange>
          </w:rPr>
          <w:t>in</w:t>
        </w:r>
      </w:ins>
      <w:r w:rsidR="00BF310E" w:rsidRPr="005E560A">
        <w:rPr>
          <w:rFonts w:asciiTheme="majorBidi" w:hAnsiTheme="majorBidi" w:cstheme="majorBidi"/>
          <w:color w:val="000000" w:themeColor="text1"/>
          <w:lang w:val="en-US"/>
          <w:rPrChange w:id="8256"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color w:val="000000" w:themeColor="text1"/>
          <w:lang w:val="en-US"/>
          <w:rPrChange w:id="8257" w:author="Oryshkevich" w:date="2024-08-23T11:07:00Z" w16du:dateUtc="2024-08-23T15:07:00Z">
            <w:rPr>
              <w:rFonts w:asciiTheme="majorBidi" w:hAnsiTheme="majorBidi" w:cstheme="majorBidi"/>
              <w:color w:val="000000" w:themeColor="text1"/>
              <w:lang w:val="en-GB"/>
            </w:rPr>
          </w:rPrChange>
        </w:rPr>
        <w:t>the Urartian</w:t>
      </w:r>
      <w:r w:rsidR="005F421B" w:rsidRPr="005E560A">
        <w:rPr>
          <w:rFonts w:asciiTheme="majorBidi" w:hAnsiTheme="majorBidi" w:cstheme="majorBidi"/>
          <w:color w:val="000000" w:themeColor="text1"/>
          <w:lang w:val="en-US"/>
          <w:rPrChange w:id="8258" w:author="Oryshkevich" w:date="2024-08-23T11:07:00Z" w16du:dateUtc="2024-08-23T15:07:00Z">
            <w:rPr>
              <w:rFonts w:asciiTheme="majorBidi" w:hAnsiTheme="majorBidi" w:cstheme="majorBidi"/>
              <w:color w:val="000000" w:themeColor="text1"/>
              <w:lang w:val="en-GB"/>
            </w:rPr>
          </w:rPrChange>
        </w:rPr>
        <w:fldChar w:fldCharType="begin"/>
      </w:r>
      <w:r w:rsidR="005F421B" w:rsidRPr="005E560A">
        <w:rPr>
          <w:rFonts w:asciiTheme="majorBidi" w:hAnsiTheme="majorBidi" w:cstheme="majorBidi"/>
          <w:color w:val="000000" w:themeColor="text1"/>
          <w:lang w:val="en-US"/>
          <w:rPrChange w:id="8259"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5F421B" w:rsidRPr="005E560A">
        <w:rPr>
          <w:rFonts w:asciiTheme="majorBidi" w:hAnsiTheme="majorBidi" w:cstheme="majorBidi"/>
          <w:color w:val="000000" w:themeColor="text1"/>
          <w:lang w:val="en-US"/>
          <w:rPrChange w:id="8260"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8261" w:author="Oryshkevich" w:date="2024-08-23T11:07:00Z" w16du:dateUtc="2024-08-23T15:07:00Z">
            <w:rPr>
              <w:rFonts w:asciiTheme="majorBidi" w:hAnsiTheme="majorBidi" w:cstheme="majorBidi"/>
              <w:color w:val="000000" w:themeColor="text1"/>
              <w:lang w:val="en-GB"/>
            </w:rPr>
          </w:rPrChange>
        </w:rPr>
        <w:t xml:space="preserve"> </w:t>
      </w:r>
      <w:r w:rsidR="00DD3957" w:rsidRPr="005E560A">
        <w:rPr>
          <w:rFonts w:asciiTheme="majorBidi" w:hAnsiTheme="majorBidi" w:cstheme="majorBidi"/>
          <w:color w:val="000000" w:themeColor="text1"/>
          <w:lang w:val="en-US"/>
          <w:rPrChange w:id="8262" w:author="Oryshkevich" w:date="2024-08-23T11:07:00Z" w16du:dateUtc="2024-08-23T15:07:00Z">
            <w:rPr>
              <w:rFonts w:asciiTheme="majorBidi" w:hAnsiTheme="majorBidi" w:cstheme="majorBidi"/>
              <w:color w:val="000000" w:themeColor="text1"/>
              <w:lang w:val="en-GB"/>
            </w:rPr>
          </w:rPrChange>
        </w:rPr>
        <w:t>k</w:t>
      </w:r>
      <w:r w:rsidRPr="005E560A">
        <w:rPr>
          <w:rFonts w:asciiTheme="majorBidi" w:hAnsiTheme="majorBidi" w:cstheme="majorBidi"/>
          <w:color w:val="000000" w:themeColor="text1"/>
          <w:lang w:val="en-US"/>
          <w:rPrChange w:id="8263" w:author="Oryshkevich" w:date="2024-08-23T11:07:00Z" w16du:dateUtc="2024-08-23T15:07:00Z">
            <w:rPr>
              <w:rFonts w:asciiTheme="majorBidi" w:hAnsiTheme="majorBidi" w:cstheme="majorBidi"/>
              <w:color w:val="000000" w:themeColor="text1"/>
              <w:lang w:val="en-GB"/>
            </w:rPr>
          </w:rPrChange>
        </w:rPr>
        <w:t>ingdom</w:t>
      </w:r>
      <w:r w:rsidR="007042EF" w:rsidRPr="005E560A">
        <w:rPr>
          <w:rFonts w:asciiTheme="majorBidi" w:hAnsiTheme="majorBidi" w:cstheme="majorBidi"/>
          <w:color w:val="000000" w:themeColor="text1"/>
          <w:lang w:val="en-US"/>
          <w:rPrChange w:id="8264" w:author="Oryshkevich" w:date="2024-08-23T11:07:00Z" w16du:dateUtc="2024-08-23T15:07:00Z">
            <w:rPr>
              <w:rFonts w:asciiTheme="majorBidi" w:hAnsiTheme="majorBidi" w:cstheme="majorBidi"/>
              <w:color w:val="000000" w:themeColor="text1"/>
              <w:lang w:val="en-GB"/>
            </w:rPr>
          </w:rPrChange>
        </w:rPr>
        <w:fldChar w:fldCharType="begin"/>
      </w:r>
      <w:r w:rsidR="007042EF" w:rsidRPr="005E560A">
        <w:rPr>
          <w:rFonts w:asciiTheme="majorBidi" w:hAnsiTheme="majorBidi" w:cstheme="majorBidi"/>
          <w:color w:val="000000" w:themeColor="text1"/>
          <w:lang w:val="en-US"/>
          <w:rPrChange w:id="8265" w:author="Oryshkevich" w:date="2024-08-23T11:07:00Z" w16du:dateUtc="2024-08-23T15:07:00Z">
            <w:rPr>
              <w:rFonts w:asciiTheme="majorBidi" w:hAnsiTheme="majorBidi" w:cstheme="majorBidi"/>
              <w:color w:val="000000" w:themeColor="text1"/>
              <w:lang w:val="en-GB"/>
            </w:rPr>
          </w:rPrChange>
        </w:rPr>
        <w:instrText xml:space="preserve"> XE "Urartian </w:instrText>
      </w:r>
      <w:r w:rsidR="00D87D45" w:rsidRPr="005E560A">
        <w:rPr>
          <w:rFonts w:asciiTheme="majorBidi" w:hAnsiTheme="majorBidi" w:cstheme="majorBidi"/>
          <w:color w:val="000000" w:themeColor="text1"/>
          <w:lang w:val="en-US"/>
          <w:rPrChange w:id="8266" w:author="Oryshkevich" w:date="2024-08-23T11:07:00Z" w16du:dateUtc="2024-08-23T15:07:00Z">
            <w:rPr>
              <w:rFonts w:asciiTheme="majorBidi" w:hAnsiTheme="majorBidi" w:cstheme="majorBidi"/>
              <w:color w:val="000000" w:themeColor="text1"/>
              <w:lang w:val="en-GB"/>
            </w:rPr>
          </w:rPrChange>
        </w:rPr>
        <w:instrText>k</w:instrText>
      </w:r>
      <w:r w:rsidR="007042EF" w:rsidRPr="005E560A">
        <w:rPr>
          <w:rFonts w:asciiTheme="majorBidi" w:hAnsiTheme="majorBidi" w:cstheme="majorBidi"/>
          <w:color w:val="000000" w:themeColor="text1"/>
          <w:lang w:val="en-US"/>
          <w:rPrChange w:id="8267" w:author="Oryshkevich" w:date="2024-08-23T11:07:00Z" w16du:dateUtc="2024-08-23T15:07:00Z">
            <w:rPr>
              <w:rFonts w:asciiTheme="majorBidi" w:hAnsiTheme="majorBidi" w:cstheme="majorBidi"/>
              <w:color w:val="000000" w:themeColor="text1"/>
              <w:lang w:val="en-GB"/>
            </w:rPr>
          </w:rPrChange>
        </w:rPr>
        <w:instrText xml:space="preserve">ingdom" </w:instrText>
      </w:r>
      <w:r w:rsidR="007042EF" w:rsidRPr="005E560A">
        <w:rPr>
          <w:rFonts w:asciiTheme="majorBidi" w:hAnsiTheme="majorBidi" w:cstheme="majorBidi"/>
          <w:color w:val="000000" w:themeColor="text1"/>
          <w:lang w:val="en-US"/>
          <w:rPrChange w:id="826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8269" w:author="Oryshkevich" w:date="2024-08-23T11:07:00Z" w16du:dateUtc="2024-08-23T15:07:00Z">
            <w:rPr>
              <w:rFonts w:asciiTheme="majorBidi" w:hAnsiTheme="majorBidi" w:cstheme="majorBidi"/>
              <w:color w:val="000000" w:themeColor="text1"/>
              <w:lang w:val="en-GB"/>
            </w:rPr>
          </w:rPrChange>
        </w:rPr>
        <w:t xml:space="preserve"> </w:t>
      </w:r>
      <w:del w:id="8270" w:author="Oryshkevich" w:date="2024-08-22T21:07:00Z" w16du:dateUtc="2024-08-23T01:07:00Z">
        <w:r w:rsidRPr="005E560A" w:rsidDel="00413B54">
          <w:rPr>
            <w:rFonts w:asciiTheme="majorBidi" w:hAnsiTheme="majorBidi" w:cstheme="majorBidi"/>
            <w:color w:val="000000" w:themeColor="text1"/>
            <w:lang w:val="en-US"/>
            <w:rPrChange w:id="8271" w:author="Oryshkevich" w:date="2024-08-23T11:07:00Z" w16du:dateUtc="2024-08-23T15:07:00Z">
              <w:rPr>
                <w:rFonts w:asciiTheme="majorBidi" w:hAnsiTheme="majorBidi" w:cstheme="majorBidi"/>
                <w:color w:val="000000" w:themeColor="text1"/>
                <w:lang w:val="en-GB"/>
              </w:rPr>
            </w:rPrChange>
          </w:rPr>
          <w:delText xml:space="preserve">in </w:delText>
        </w:r>
      </w:del>
      <w:ins w:id="8272" w:author="Oryshkevich" w:date="2024-08-22T21:07:00Z" w16du:dateUtc="2024-08-23T01:07:00Z">
        <w:r w:rsidR="00413B54" w:rsidRPr="005E560A">
          <w:rPr>
            <w:rFonts w:asciiTheme="majorBidi" w:hAnsiTheme="majorBidi" w:cstheme="majorBidi"/>
            <w:color w:val="000000" w:themeColor="text1"/>
            <w:lang w:val="en-US"/>
            <w:rPrChange w:id="8273" w:author="Oryshkevich" w:date="2024-08-23T11:07:00Z" w16du:dateUtc="2024-08-23T15:07:00Z">
              <w:rPr>
                <w:rFonts w:asciiTheme="majorBidi" w:hAnsiTheme="majorBidi" w:cstheme="majorBidi"/>
                <w:color w:val="000000" w:themeColor="text1"/>
                <w:lang w:val="en-GB"/>
              </w:rPr>
            </w:rPrChange>
          </w:rPr>
          <w:t xml:space="preserve">of </w:t>
        </w:r>
      </w:ins>
      <w:r w:rsidRPr="005E560A">
        <w:rPr>
          <w:rFonts w:asciiTheme="majorBidi" w:hAnsiTheme="majorBidi" w:cstheme="majorBidi"/>
          <w:color w:val="000000" w:themeColor="text1"/>
          <w:lang w:val="en-US"/>
          <w:rPrChange w:id="8274" w:author="Oryshkevich" w:date="2024-08-23T11:07:00Z" w16du:dateUtc="2024-08-23T15:07:00Z">
            <w:rPr>
              <w:rFonts w:asciiTheme="majorBidi" w:hAnsiTheme="majorBidi" w:cstheme="majorBidi"/>
              <w:color w:val="000000" w:themeColor="text1"/>
              <w:lang w:val="en-GB"/>
            </w:rPr>
          </w:rPrChange>
        </w:rPr>
        <w:t>the Van</w:t>
      </w:r>
      <w:r w:rsidR="004F4D01" w:rsidRPr="005E560A">
        <w:rPr>
          <w:rFonts w:asciiTheme="majorBidi" w:hAnsiTheme="majorBidi" w:cstheme="majorBidi"/>
          <w:color w:val="000000" w:themeColor="text1"/>
          <w:lang w:val="en-US"/>
          <w:rPrChange w:id="8275" w:author="Oryshkevich" w:date="2024-08-23T11:07:00Z" w16du:dateUtc="2024-08-23T15:07:00Z">
            <w:rPr>
              <w:rFonts w:asciiTheme="majorBidi" w:hAnsiTheme="majorBidi" w:cstheme="majorBidi"/>
              <w:color w:val="000000" w:themeColor="text1"/>
              <w:lang w:val="en-GB"/>
            </w:rPr>
          </w:rPrChange>
        </w:rPr>
        <w:t xml:space="preserve"> Lake</w:t>
      </w:r>
      <w:r w:rsidR="007042EF" w:rsidRPr="005E560A">
        <w:rPr>
          <w:rFonts w:asciiTheme="majorBidi" w:hAnsiTheme="majorBidi" w:cstheme="majorBidi"/>
          <w:color w:val="000000" w:themeColor="text1"/>
          <w:lang w:val="en-US"/>
          <w:rPrChange w:id="8276" w:author="Oryshkevich" w:date="2024-08-23T11:07:00Z" w16du:dateUtc="2024-08-23T15:07:00Z">
            <w:rPr>
              <w:rFonts w:asciiTheme="majorBidi" w:hAnsiTheme="majorBidi" w:cstheme="majorBidi"/>
              <w:color w:val="000000" w:themeColor="text1"/>
              <w:lang w:val="en-GB"/>
            </w:rPr>
          </w:rPrChange>
        </w:rPr>
        <w:fldChar w:fldCharType="begin"/>
      </w:r>
      <w:r w:rsidR="007042EF" w:rsidRPr="005E560A">
        <w:rPr>
          <w:rFonts w:asciiTheme="majorBidi" w:hAnsiTheme="majorBidi" w:cstheme="majorBidi"/>
          <w:color w:val="000000" w:themeColor="text1"/>
          <w:lang w:val="en-US"/>
          <w:rPrChange w:id="8277" w:author="Oryshkevich" w:date="2024-08-23T11:07:00Z" w16du:dateUtc="2024-08-23T15:07:00Z">
            <w:rPr>
              <w:rFonts w:asciiTheme="majorBidi" w:hAnsiTheme="majorBidi" w:cstheme="majorBidi"/>
              <w:color w:val="000000" w:themeColor="text1"/>
              <w:lang w:val="en-GB"/>
            </w:rPr>
          </w:rPrChange>
        </w:rPr>
        <w:instrText xml:space="preserve"> XE "Lake Van" </w:instrText>
      </w:r>
      <w:r w:rsidR="007042EF" w:rsidRPr="005E560A">
        <w:rPr>
          <w:rFonts w:asciiTheme="majorBidi" w:hAnsiTheme="majorBidi" w:cstheme="majorBidi"/>
          <w:color w:val="000000" w:themeColor="text1"/>
          <w:lang w:val="en-US"/>
          <w:rPrChange w:id="827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8279" w:author="Oryshkevich" w:date="2024-08-23T11:07:00Z" w16du:dateUtc="2024-08-23T15:07:00Z">
            <w:rPr>
              <w:rFonts w:asciiTheme="majorBidi" w:hAnsiTheme="majorBidi" w:cstheme="majorBidi"/>
              <w:color w:val="000000" w:themeColor="text1"/>
              <w:lang w:val="en-GB"/>
            </w:rPr>
          </w:rPrChange>
        </w:rPr>
        <w:t xml:space="preserve"> </w:t>
      </w:r>
      <w:r w:rsidR="004F4D01" w:rsidRPr="005E560A">
        <w:rPr>
          <w:rFonts w:asciiTheme="majorBidi" w:hAnsiTheme="majorBidi" w:cstheme="majorBidi"/>
          <w:color w:val="000000" w:themeColor="text1"/>
          <w:lang w:val="en-US"/>
          <w:rPrChange w:id="8280" w:author="Oryshkevich" w:date="2024-08-23T11:07:00Z" w16du:dateUtc="2024-08-23T15:07:00Z">
            <w:rPr>
              <w:rFonts w:asciiTheme="majorBidi" w:hAnsiTheme="majorBidi" w:cstheme="majorBidi"/>
              <w:color w:val="000000" w:themeColor="text1"/>
              <w:lang w:val="en-GB"/>
            </w:rPr>
          </w:rPrChange>
        </w:rPr>
        <w:t>b</w:t>
      </w:r>
      <w:r w:rsidRPr="005E560A">
        <w:rPr>
          <w:rFonts w:asciiTheme="majorBidi" w:hAnsiTheme="majorBidi" w:cstheme="majorBidi"/>
          <w:color w:val="000000" w:themeColor="text1"/>
          <w:lang w:val="en-US"/>
          <w:rPrChange w:id="8281" w:author="Oryshkevich" w:date="2024-08-23T11:07:00Z" w16du:dateUtc="2024-08-23T15:07:00Z">
            <w:rPr>
              <w:rFonts w:asciiTheme="majorBidi" w:hAnsiTheme="majorBidi" w:cstheme="majorBidi"/>
              <w:color w:val="000000" w:themeColor="text1"/>
              <w:lang w:val="en-GB"/>
            </w:rPr>
          </w:rPrChange>
        </w:rPr>
        <w:t xml:space="preserve">asin. Each of the </w:t>
      </w:r>
      <w:r w:rsidR="005E73BD" w:rsidRPr="005E560A">
        <w:rPr>
          <w:rFonts w:asciiTheme="majorBidi" w:hAnsiTheme="majorBidi" w:cstheme="majorBidi"/>
          <w:color w:val="000000" w:themeColor="text1"/>
          <w:lang w:val="en-US"/>
          <w:rPrChange w:id="8282" w:author="Oryshkevich" w:date="2024-08-23T11:07:00Z" w16du:dateUtc="2024-08-23T15:07:00Z">
            <w:rPr>
              <w:rFonts w:asciiTheme="majorBidi" w:hAnsiTheme="majorBidi" w:cstheme="majorBidi"/>
              <w:color w:val="000000" w:themeColor="text1"/>
              <w:lang w:val="en-GB"/>
            </w:rPr>
          </w:rPrChange>
        </w:rPr>
        <w:t xml:space="preserve">book’s </w:t>
      </w:r>
      <w:r w:rsidRPr="005E560A">
        <w:rPr>
          <w:rFonts w:asciiTheme="majorBidi" w:hAnsiTheme="majorBidi" w:cstheme="majorBidi"/>
          <w:color w:val="000000" w:themeColor="text1"/>
          <w:lang w:val="en-US"/>
          <w:rPrChange w:id="8283" w:author="Oryshkevich" w:date="2024-08-23T11:07:00Z" w16du:dateUtc="2024-08-23T15:07:00Z">
            <w:rPr>
              <w:rFonts w:asciiTheme="majorBidi" w:hAnsiTheme="majorBidi" w:cstheme="majorBidi"/>
              <w:color w:val="000000" w:themeColor="text1"/>
              <w:lang w:val="en-GB"/>
            </w:rPr>
          </w:rPrChange>
        </w:rPr>
        <w:t>12 chapters</w:t>
      </w:r>
      <w:del w:id="8284" w:author="Oryshkevich" w:date="2024-08-22T21:08:00Z" w16du:dateUtc="2024-08-23T01:08:00Z">
        <w:r w:rsidRPr="005E560A" w:rsidDel="00413B54">
          <w:rPr>
            <w:rFonts w:asciiTheme="majorBidi" w:hAnsiTheme="majorBidi" w:cstheme="majorBidi"/>
            <w:color w:val="000000" w:themeColor="text1"/>
            <w:lang w:val="en-US"/>
            <w:rPrChange w:id="8285" w:author="Oryshkevich" w:date="2024-08-23T11:07:00Z" w16du:dateUtc="2024-08-23T15:07:00Z">
              <w:rPr>
                <w:rFonts w:asciiTheme="majorBidi" w:hAnsiTheme="majorBidi" w:cstheme="majorBidi"/>
                <w:color w:val="000000" w:themeColor="text1"/>
                <w:lang w:val="en-GB"/>
              </w:rPr>
            </w:rPrChange>
          </w:rPr>
          <w:delText xml:space="preserve"> contributes</w:delText>
        </w:r>
      </w:del>
      <w:ins w:id="8286" w:author="Oryshkevich" w:date="2024-08-22T21:08:00Z" w16du:dateUtc="2024-08-23T01:08:00Z">
        <w:r w:rsidR="00413B54" w:rsidRPr="005E560A">
          <w:rPr>
            <w:rFonts w:asciiTheme="majorBidi" w:hAnsiTheme="majorBidi" w:cstheme="majorBidi"/>
            <w:color w:val="000000" w:themeColor="text1"/>
            <w:lang w:val="en-US"/>
            <w:rPrChange w:id="8287" w:author="Oryshkevich" w:date="2024-08-23T11:07:00Z" w16du:dateUtc="2024-08-23T15:07:00Z">
              <w:rPr>
                <w:rFonts w:asciiTheme="majorBidi" w:hAnsiTheme="majorBidi" w:cstheme="majorBidi"/>
                <w:color w:val="000000" w:themeColor="text1"/>
                <w:lang w:val="en-GB"/>
              </w:rPr>
            </w:rPrChange>
          </w:rPr>
          <w:t xml:space="preserve"> presents</w:t>
        </w:r>
      </w:ins>
      <w:ins w:id="8288" w:author="Oryshkevich" w:date="2024-08-22T21:07:00Z" w16du:dateUtc="2024-08-23T01:07:00Z">
        <w:r w:rsidR="00413B54" w:rsidRPr="005E560A">
          <w:rPr>
            <w:rFonts w:asciiTheme="majorBidi" w:hAnsiTheme="majorBidi" w:cstheme="majorBidi"/>
            <w:color w:val="000000" w:themeColor="text1"/>
            <w:lang w:val="en-US"/>
            <w:rPrChange w:id="8289" w:author="Oryshkevich" w:date="2024-08-23T11:07:00Z" w16du:dateUtc="2024-08-23T15:07:00Z">
              <w:rPr>
                <w:rFonts w:asciiTheme="majorBidi" w:hAnsiTheme="majorBidi" w:cstheme="majorBidi"/>
                <w:color w:val="000000" w:themeColor="text1"/>
                <w:lang w:val="en-GB"/>
              </w:rPr>
            </w:rPrChange>
          </w:rPr>
          <w:t xml:space="preserve"> original discussions and ideas</w:t>
        </w:r>
      </w:ins>
      <w:r w:rsidRPr="005E560A">
        <w:rPr>
          <w:rFonts w:asciiTheme="majorBidi" w:hAnsiTheme="majorBidi" w:cstheme="majorBidi"/>
          <w:color w:val="000000" w:themeColor="text1"/>
          <w:lang w:val="en-US"/>
          <w:rPrChange w:id="8290" w:author="Oryshkevich" w:date="2024-08-23T11:07:00Z" w16du:dateUtc="2024-08-23T15:07:00Z">
            <w:rPr>
              <w:rFonts w:asciiTheme="majorBidi" w:hAnsiTheme="majorBidi" w:cstheme="majorBidi"/>
              <w:color w:val="000000" w:themeColor="text1"/>
              <w:lang w:val="en-GB"/>
            </w:rPr>
          </w:rPrChange>
        </w:rPr>
        <w:t xml:space="preserve"> </w:t>
      </w:r>
      <w:del w:id="8291" w:author="Oryshkevich" w:date="2024-08-22T21:08:00Z" w16du:dateUtc="2024-08-23T01:08:00Z">
        <w:r w:rsidRPr="005E560A" w:rsidDel="00413B54">
          <w:rPr>
            <w:rFonts w:asciiTheme="majorBidi" w:hAnsiTheme="majorBidi" w:cstheme="majorBidi"/>
            <w:color w:val="000000" w:themeColor="text1"/>
            <w:lang w:val="en-US"/>
            <w:rPrChange w:id="8292" w:author="Oryshkevich" w:date="2024-08-23T11:07:00Z" w16du:dateUtc="2024-08-23T15:07:00Z">
              <w:rPr>
                <w:rFonts w:asciiTheme="majorBidi" w:hAnsiTheme="majorBidi" w:cstheme="majorBidi"/>
                <w:color w:val="000000" w:themeColor="text1"/>
                <w:lang w:val="en-GB"/>
              </w:rPr>
            </w:rPrChange>
          </w:rPr>
          <w:delText xml:space="preserve">to </w:delText>
        </w:r>
      </w:del>
      <w:ins w:id="8293" w:author="Oryshkevich" w:date="2024-08-22T21:08:00Z" w16du:dateUtc="2024-08-23T01:08:00Z">
        <w:r w:rsidR="00413B54" w:rsidRPr="005E560A">
          <w:rPr>
            <w:rFonts w:asciiTheme="majorBidi" w:hAnsiTheme="majorBidi" w:cstheme="majorBidi"/>
            <w:color w:val="000000" w:themeColor="text1"/>
            <w:lang w:val="en-US"/>
            <w:rPrChange w:id="8294" w:author="Oryshkevich" w:date="2024-08-23T11:07:00Z" w16du:dateUtc="2024-08-23T15:07:00Z">
              <w:rPr>
                <w:rFonts w:asciiTheme="majorBidi" w:hAnsiTheme="majorBidi" w:cstheme="majorBidi"/>
                <w:color w:val="000000" w:themeColor="text1"/>
                <w:lang w:val="en-GB"/>
              </w:rPr>
            </w:rPrChange>
          </w:rPr>
          <w:t xml:space="preserve">that enrich </w:t>
        </w:r>
      </w:ins>
      <w:r w:rsidRPr="005E560A">
        <w:rPr>
          <w:rFonts w:asciiTheme="majorBidi" w:hAnsiTheme="majorBidi" w:cstheme="majorBidi"/>
          <w:color w:val="000000" w:themeColor="text1"/>
          <w:lang w:val="en-US"/>
          <w:rPrChange w:id="8295" w:author="Oryshkevich" w:date="2024-08-23T11:07:00Z" w16du:dateUtc="2024-08-23T15:07:00Z">
            <w:rPr>
              <w:rFonts w:asciiTheme="majorBidi" w:hAnsiTheme="majorBidi" w:cstheme="majorBidi"/>
              <w:color w:val="000000" w:themeColor="text1"/>
              <w:lang w:val="en-GB"/>
            </w:rPr>
          </w:rPrChange>
        </w:rPr>
        <w:t>our understanding of Urartian culture</w:t>
      </w:r>
      <w:del w:id="8296" w:author="Oryshkevich" w:date="2024-08-22T21:08:00Z" w16du:dateUtc="2024-08-23T01:08:00Z">
        <w:r w:rsidRPr="005E560A" w:rsidDel="00413B54">
          <w:rPr>
            <w:rFonts w:asciiTheme="majorBidi" w:hAnsiTheme="majorBidi" w:cstheme="majorBidi"/>
            <w:color w:val="000000" w:themeColor="text1"/>
            <w:lang w:val="en-US"/>
            <w:rPrChange w:id="8297" w:author="Oryshkevich" w:date="2024-08-23T11:07:00Z" w16du:dateUtc="2024-08-23T15:07:00Z">
              <w:rPr>
                <w:rFonts w:asciiTheme="majorBidi" w:hAnsiTheme="majorBidi" w:cstheme="majorBidi"/>
                <w:color w:val="000000" w:themeColor="text1"/>
                <w:lang w:val="en-GB"/>
              </w:rPr>
            </w:rPrChange>
          </w:rPr>
          <w:delText xml:space="preserve"> with its</w:delText>
        </w:r>
      </w:del>
      <w:del w:id="8298" w:author="Oryshkevich" w:date="2024-08-22T21:07:00Z" w16du:dateUtc="2024-08-23T01:07:00Z">
        <w:r w:rsidRPr="005E560A" w:rsidDel="00413B54">
          <w:rPr>
            <w:rFonts w:asciiTheme="majorBidi" w:hAnsiTheme="majorBidi" w:cstheme="majorBidi"/>
            <w:color w:val="000000" w:themeColor="text1"/>
            <w:lang w:val="en-US"/>
            <w:rPrChange w:id="8299" w:author="Oryshkevich" w:date="2024-08-23T11:07:00Z" w16du:dateUtc="2024-08-23T15:07:00Z">
              <w:rPr>
                <w:rFonts w:asciiTheme="majorBidi" w:hAnsiTheme="majorBidi" w:cstheme="majorBidi"/>
                <w:color w:val="000000" w:themeColor="text1"/>
                <w:lang w:val="en-GB"/>
              </w:rPr>
            </w:rPrChange>
          </w:rPr>
          <w:delText xml:space="preserve"> original discussions and ideas</w:delText>
        </w:r>
      </w:del>
      <w:r w:rsidRPr="005E560A">
        <w:rPr>
          <w:rFonts w:asciiTheme="majorBidi" w:hAnsiTheme="majorBidi" w:cstheme="majorBidi"/>
          <w:color w:val="000000" w:themeColor="text1"/>
          <w:lang w:val="en-US"/>
          <w:rPrChange w:id="8300" w:author="Oryshkevich" w:date="2024-08-23T11:07:00Z" w16du:dateUtc="2024-08-23T15:07:00Z">
            <w:rPr>
              <w:rFonts w:asciiTheme="majorBidi" w:hAnsiTheme="majorBidi" w:cstheme="majorBidi"/>
              <w:color w:val="000000" w:themeColor="text1"/>
              <w:lang w:val="en-GB"/>
            </w:rPr>
          </w:rPrChange>
        </w:rPr>
        <w:t>.</w:t>
      </w:r>
    </w:p>
    <w:p w14:paraId="2A3A8E8B" w14:textId="12A864F3" w:rsidR="00E20DA9" w:rsidRPr="005E560A" w:rsidRDefault="00E20DA9" w:rsidP="00F03A26">
      <w:pPr>
        <w:jc w:val="both"/>
        <w:rPr>
          <w:rFonts w:asciiTheme="majorBidi" w:hAnsiTheme="majorBidi" w:cstheme="majorBidi"/>
          <w:lang w:val="en-US"/>
          <w:rPrChange w:id="8301" w:author="Oryshkevich" w:date="2024-08-23T11:07:00Z" w16du:dateUtc="2024-08-23T15:07:00Z">
            <w:rPr>
              <w:rFonts w:asciiTheme="majorBidi" w:hAnsiTheme="majorBidi" w:cstheme="majorBidi"/>
              <w:lang w:val="en-GB"/>
            </w:rPr>
          </w:rPrChange>
        </w:rPr>
      </w:pPr>
    </w:p>
    <w:p w14:paraId="7B4BE06C" w14:textId="4412A273" w:rsidR="00FF0A5F" w:rsidRPr="005E560A" w:rsidRDefault="00FF0A5F" w:rsidP="00860408">
      <w:pPr>
        <w:pStyle w:val="Heading1"/>
        <w:rPr>
          <w:lang w:val="en-US"/>
          <w:rPrChange w:id="8302" w:author="Oryshkevich" w:date="2024-08-23T11:07:00Z" w16du:dateUtc="2024-08-23T15:07:00Z">
            <w:rPr/>
          </w:rPrChange>
        </w:rPr>
      </w:pPr>
      <w:bookmarkStart w:id="8303" w:name="_Toc173231177"/>
      <w:r w:rsidRPr="005E560A">
        <w:rPr>
          <w:lang w:val="en-US"/>
          <w:rPrChange w:id="8304" w:author="Oryshkevich" w:date="2024-08-23T11:07:00Z" w16du:dateUtc="2024-08-23T15:07:00Z">
            <w:rPr/>
          </w:rPrChange>
        </w:rPr>
        <w:t xml:space="preserve">CHAPTER </w:t>
      </w:r>
      <w:r w:rsidR="007968FF" w:rsidRPr="005E560A">
        <w:rPr>
          <w:lang w:val="en-US"/>
          <w:rPrChange w:id="8305" w:author="Oryshkevich" w:date="2024-08-23T11:07:00Z" w16du:dateUtc="2024-08-23T15:07:00Z">
            <w:rPr/>
          </w:rPrChange>
        </w:rPr>
        <w:t>I</w:t>
      </w:r>
      <w:bookmarkEnd w:id="8303"/>
    </w:p>
    <w:p w14:paraId="28ED83E6" w14:textId="4DC1E309" w:rsidR="00FF0A5F" w:rsidRPr="005E560A" w:rsidRDefault="00FF0A5F" w:rsidP="00860408">
      <w:pPr>
        <w:pStyle w:val="Heading1"/>
        <w:rPr>
          <w:lang w:val="en-US"/>
          <w:rPrChange w:id="8306" w:author="Oryshkevich" w:date="2024-08-23T11:07:00Z" w16du:dateUtc="2024-08-23T15:07:00Z">
            <w:rPr/>
          </w:rPrChange>
        </w:rPr>
      </w:pPr>
      <w:bookmarkStart w:id="8307" w:name="_Toc173231178"/>
      <w:r w:rsidRPr="005E560A">
        <w:rPr>
          <w:lang w:val="en-US"/>
          <w:rPrChange w:id="8308" w:author="Oryshkevich" w:date="2024-08-23T11:07:00Z" w16du:dateUtc="2024-08-23T15:07:00Z">
            <w:rPr/>
          </w:rPrChange>
        </w:rPr>
        <w:t xml:space="preserve">1-Ṭušpa From Dream to Reality: Pilgrims, Travelers, and Early </w:t>
      </w:r>
      <w:r w:rsidR="00F87979" w:rsidRPr="005E560A">
        <w:rPr>
          <w:lang w:val="en-US"/>
          <w:rPrChange w:id="8309" w:author="Oryshkevich" w:date="2024-08-23T11:07:00Z" w16du:dateUtc="2024-08-23T15:07:00Z">
            <w:rPr/>
          </w:rPrChange>
        </w:rPr>
        <w:t>Research</w:t>
      </w:r>
      <w:bookmarkEnd w:id="8307"/>
    </w:p>
    <w:p w14:paraId="3AE9E15A" w14:textId="77777777" w:rsidR="00FF0A5F" w:rsidRPr="005E560A" w:rsidRDefault="00FF0A5F" w:rsidP="00F03A26">
      <w:pPr>
        <w:jc w:val="both"/>
        <w:rPr>
          <w:rFonts w:asciiTheme="majorBidi" w:hAnsiTheme="majorBidi" w:cstheme="majorBidi"/>
          <w:b/>
          <w:color w:val="000000" w:themeColor="text1"/>
          <w:lang w:val="en-US"/>
          <w:rPrChange w:id="8310" w:author="Oryshkevich" w:date="2024-08-23T11:07:00Z" w16du:dateUtc="2024-08-23T15:07:00Z">
            <w:rPr>
              <w:rFonts w:asciiTheme="majorBidi" w:hAnsiTheme="majorBidi" w:cstheme="majorBidi"/>
              <w:b/>
              <w:color w:val="000000" w:themeColor="text1"/>
              <w:lang w:val="en-GB"/>
            </w:rPr>
          </w:rPrChange>
        </w:rPr>
      </w:pPr>
    </w:p>
    <w:p w14:paraId="39770885" w14:textId="2EFA270E" w:rsidR="00FF0A5F" w:rsidRPr="005E560A" w:rsidRDefault="00FF0A5F" w:rsidP="00F03A26">
      <w:pPr>
        <w:jc w:val="both"/>
        <w:rPr>
          <w:rFonts w:asciiTheme="majorBidi" w:hAnsiTheme="majorBidi" w:cstheme="majorBidi"/>
          <w:b/>
          <w:color w:val="000000" w:themeColor="text1"/>
          <w:lang w:val="en-US"/>
          <w:rPrChange w:id="8311" w:author="Oryshkevich" w:date="2024-08-23T11:07:00Z" w16du:dateUtc="2024-08-23T15:07:00Z">
            <w:rPr>
              <w:rFonts w:asciiTheme="majorBidi" w:hAnsiTheme="majorBidi" w:cstheme="majorBidi"/>
              <w:b/>
              <w:color w:val="000000" w:themeColor="text1"/>
              <w:lang w:val="en-GB"/>
            </w:rPr>
          </w:rPrChange>
        </w:rPr>
      </w:pPr>
      <w:r w:rsidRPr="005E560A">
        <w:rPr>
          <w:rFonts w:asciiTheme="majorBidi" w:hAnsiTheme="majorBidi" w:cstheme="majorBidi"/>
          <w:b/>
          <w:color w:val="000000" w:themeColor="text1"/>
          <w:lang w:val="en-US"/>
          <w:rPrChange w:id="8312" w:author="Oryshkevich" w:date="2024-08-23T11:07:00Z" w16du:dateUtc="2024-08-23T15:07:00Z">
            <w:rPr>
              <w:rFonts w:asciiTheme="majorBidi" w:hAnsiTheme="majorBidi" w:cstheme="majorBidi"/>
              <w:b/>
              <w:color w:val="000000" w:themeColor="text1"/>
              <w:lang w:val="en-GB"/>
            </w:rPr>
          </w:rPrChange>
        </w:rPr>
        <w:t>Erkan Konyar</w:t>
      </w:r>
      <w:r w:rsidR="00230497" w:rsidRPr="005E560A">
        <w:rPr>
          <w:rFonts w:asciiTheme="majorBidi" w:hAnsiTheme="majorBidi" w:cstheme="majorBidi"/>
          <w:b/>
          <w:color w:val="000000" w:themeColor="text1"/>
          <w:lang w:val="en-US"/>
          <w:rPrChange w:id="8313" w:author="Oryshkevich" w:date="2024-08-23T11:07:00Z" w16du:dateUtc="2024-08-23T15:07:00Z">
            <w:rPr>
              <w:rFonts w:asciiTheme="majorBidi" w:hAnsiTheme="majorBidi" w:cstheme="majorBidi"/>
              <w:b/>
              <w:color w:val="000000" w:themeColor="text1"/>
              <w:lang w:val="en-GB"/>
            </w:rPr>
          </w:rPrChange>
        </w:rPr>
        <w:t xml:space="preserve">, </w:t>
      </w:r>
      <w:r w:rsidRPr="005E560A">
        <w:rPr>
          <w:rFonts w:asciiTheme="majorBidi" w:hAnsiTheme="majorBidi" w:cstheme="majorBidi"/>
          <w:b/>
          <w:color w:val="000000" w:themeColor="text1"/>
          <w:lang w:val="en-US"/>
          <w:rPrChange w:id="8314" w:author="Oryshkevich" w:date="2024-08-23T11:07:00Z" w16du:dateUtc="2024-08-23T15:07:00Z">
            <w:rPr>
              <w:rFonts w:asciiTheme="majorBidi" w:hAnsiTheme="majorBidi" w:cstheme="majorBidi"/>
              <w:b/>
              <w:color w:val="000000" w:themeColor="text1"/>
              <w:lang w:val="en-GB"/>
            </w:rPr>
          </w:rPrChange>
        </w:rPr>
        <w:t>Bülent Genç</w:t>
      </w:r>
    </w:p>
    <w:p w14:paraId="36F7771B" w14:textId="77777777" w:rsidR="00230497" w:rsidRPr="005E560A" w:rsidRDefault="00230497" w:rsidP="00F03A26">
      <w:pPr>
        <w:jc w:val="both"/>
        <w:rPr>
          <w:rFonts w:asciiTheme="majorBidi" w:hAnsiTheme="majorBidi" w:cstheme="majorBidi"/>
          <w:b/>
          <w:color w:val="000000" w:themeColor="text1"/>
          <w:lang w:val="en-US"/>
          <w:rPrChange w:id="8315" w:author="Oryshkevich" w:date="2024-08-23T11:07:00Z" w16du:dateUtc="2024-08-23T15:07:00Z">
            <w:rPr>
              <w:rFonts w:asciiTheme="majorBidi" w:hAnsiTheme="majorBidi" w:cstheme="majorBidi"/>
              <w:b/>
              <w:color w:val="000000" w:themeColor="text1"/>
              <w:lang w:val="en-GB"/>
            </w:rPr>
          </w:rPrChange>
        </w:rPr>
      </w:pPr>
    </w:p>
    <w:p w14:paraId="3E20571F" w14:textId="1C034C79" w:rsidR="001004F6" w:rsidRPr="005E560A" w:rsidRDefault="001004F6" w:rsidP="00F03A26">
      <w:pPr>
        <w:spacing w:after="160" w:line="259" w:lineRule="auto"/>
        <w:jc w:val="both"/>
        <w:rPr>
          <w:rFonts w:asciiTheme="majorBidi" w:hAnsiTheme="majorBidi" w:cstheme="majorBidi"/>
          <w:kern w:val="0"/>
          <w:sz w:val="22"/>
          <w:szCs w:val="22"/>
          <w:lang w:val="en-US"/>
          <w14:ligatures w14:val="none"/>
        </w:rPr>
      </w:pPr>
      <w:r w:rsidRPr="005E560A">
        <w:rPr>
          <w:rFonts w:asciiTheme="majorBidi" w:hAnsiTheme="majorBidi" w:cstheme="majorBidi"/>
          <w:kern w:val="0"/>
          <w:sz w:val="22"/>
          <w:szCs w:val="22"/>
          <w:lang w:val="en-US"/>
          <w14:ligatures w14:val="none"/>
        </w:rPr>
        <w:t>Abstract: When we look at research in the Van region, Van Fortress, and the city and its surroundings in general, two chronological distinctions roughly stand out. The first is the long-standing narratives of various travelers and travelers' tales, as well as the observations and descriptions of researchers curious about the settlements in this region. In this sense, the earliest narrative of Van Fortress appears with Movses</w:t>
      </w:r>
      <w:r w:rsidR="001F2587" w:rsidRPr="005E560A">
        <w:rPr>
          <w:rFonts w:asciiTheme="majorBidi" w:hAnsiTheme="majorBidi" w:cstheme="majorBidi"/>
          <w:kern w:val="0"/>
          <w:sz w:val="22"/>
          <w:szCs w:val="22"/>
          <w:lang w:val="en-US"/>
          <w14:ligatures w14:val="none"/>
        </w:rPr>
        <w:fldChar w:fldCharType="begin"/>
      </w:r>
      <w:r w:rsidR="001F2587" w:rsidRPr="005E560A">
        <w:rPr>
          <w:lang w:val="en-US"/>
          <w:rPrChange w:id="8316"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Movses</w:instrText>
      </w:r>
      <w:r w:rsidR="001F2587" w:rsidRPr="005E560A">
        <w:rPr>
          <w:lang w:val="en-US"/>
          <w:rPrChange w:id="8317" w:author="Oryshkevich" w:date="2024-08-23T11:07:00Z" w16du:dateUtc="2024-08-23T15:07:00Z">
            <w:rPr/>
          </w:rPrChange>
        </w:rPr>
        <w:instrText xml:space="preserve">" </w:instrText>
      </w:r>
      <w:r w:rsidR="001F2587" w:rsidRPr="005E560A">
        <w:rPr>
          <w:rFonts w:asciiTheme="majorBidi" w:hAnsiTheme="majorBidi" w:cstheme="majorBidi"/>
          <w:kern w:val="0"/>
          <w:sz w:val="22"/>
          <w:szCs w:val="22"/>
          <w:lang w:val="en-US"/>
          <w14:ligatures w14:val="none"/>
        </w:rPr>
        <w:fldChar w:fldCharType="end"/>
      </w:r>
      <w:r w:rsidRPr="005E560A">
        <w:rPr>
          <w:rFonts w:asciiTheme="majorBidi" w:hAnsiTheme="majorBidi" w:cstheme="majorBidi"/>
          <w:kern w:val="0"/>
          <w:sz w:val="22"/>
          <w:szCs w:val="22"/>
          <w:lang w:val="en-US"/>
          <w14:ligatures w14:val="none"/>
        </w:rPr>
        <w:t xml:space="preserve"> Khorenatsi. Khorenatsi's legendary account and description of Van Fortress continue centuries later with Evliya Çelebi</w:t>
      </w:r>
      <w:r w:rsidR="001F2587" w:rsidRPr="005E560A">
        <w:rPr>
          <w:rFonts w:asciiTheme="majorBidi" w:hAnsiTheme="majorBidi" w:cstheme="majorBidi"/>
          <w:kern w:val="0"/>
          <w:sz w:val="22"/>
          <w:szCs w:val="22"/>
          <w:lang w:val="en-US"/>
          <w14:ligatures w14:val="none"/>
        </w:rPr>
        <w:fldChar w:fldCharType="begin"/>
      </w:r>
      <w:r w:rsidR="001F2587" w:rsidRPr="005E560A">
        <w:rPr>
          <w:lang w:val="en-US"/>
          <w:rPrChange w:id="8318"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Evliya Çelebi</w:instrText>
      </w:r>
      <w:r w:rsidR="001F2587" w:rsidRPr="005E560A">
        <w:rPr>
          <w:lang w:val="en-US"/>
          <w:rPrChange w:id="8319" w:author="Oryshkevich" w:date="2024-08-23T11:07:00Z" w16du:dateUtc="2024-08-23T15:07:00Z">
            <w:rPr/>
          </w:rPrChange>
        </w:rPr>
        <w:instrText xml:space="preserve">" </w:instrText>
      </w:r>
      <w:r w:rsidR="001F2587" w:rsidRPr="005E560A">
        <w:rPr>
          <w:rFonts w:asciiTheme="majorBidi" w:hAnsiTheme="majorBidi" w:cstheme="majorBidi"/>
          <w:kern w:val="0"/>
          <w:sz w:val="22"/>
          <w:szCs w:val="22"/>
          <w:lang w:val="en-US"/>
          <w14:ligatures w14:val="none"/>
        </w:rPr>
        <w:fldChar w:fldCharType="end"/>
      </w:r>
      <w:r w:rsidRPr="005E560A">
        <w:rPr>
          <w:rFonts w:asciiTheme="majorBidi" w:hAnsiTheme="majorBidi" w:cstheme="majorBidi"/>
          <w:kern w:val="0"/>
          <w:sz w:val="22"/>
          <w:szCs w:val="22"/>
          <w:lang w:val="en-US"/>
          <w14:ligatures w14:val="none"/>
        </w:rPr>
        <w:t>'s account. However, the second chronological distinction emerges in the early 19th century with the first scientific research. Especially in the first half of the 19th century, Van Fortress and its stories, which were sometimes imaginary and legendary and sometimes exaggerated until the first half of the 19th century, began to be the focus of researchers and travelers who were curious about this region and its settlements. The research and analyses that gradually, albeit slowly, increased in the following years constitute the first data that will lead us to understand the Urartian</w:t>
      </w:r>
      <w:r w:rsidR="00EA6C63" w:rsidRPr="005E560A">
        <w:rPr>
          <w:rFonts w:asciiTheme="majorBidi" w:hAnsiTheme="majorBidi" w:cstheme="majorBidi"/>
          <w:kern w:val="0"/>
          <w:sz w:val="22"/>
          <w:szCs w:val="22"/>
          <w:lang w:val="en-US"/>
          <w14:ligatures w14:val="none"/>
        </w:rPr>
        <w:fldChar w:fldCharType="begin"/>
      </w:r>
      <w:r w:rsidR="00EA6C63" w:rsidRPr="005E560A">
        <w:rPr>
          <w:lang w:val="en-US"/>
          <w:rPrChange w:id="8320" w:author="Oryshkevich" w:date="2024-08-23T11:07:00Z" w16du:dateUtc="2024-08-23T15:07:00Z">
            <w:rPr/>
          </w:rPrChange>
        </w:rPr>
        <w:instrText xml:space="preserve"> XE "</w:instrText>
      </w:r>
      <w:r w:rsidR="00EA6C63" w:rsidRPr="005E560A">
        <w:rPr>
          <w:rFonts w:asciiTheme="majorBidi" w:hAnsiTheme="majorBidi" w:cstheme="majorBidi"/>
          <w:lang w:val="en-US"/>
          <w:rPrChange w:id="8321" w:author="Oryshkevich" w:date="2024-08-23T11:07:00Z" w16du:dateUtc="2024-08-23T15:07:00Z">
            <w:rPr>
              <w:rFonts w:asciiTheme="majorBidi" w:hAnsiTheme="majorBidi" w:cstheme="majorBidi"/>
            </w:rPr>
          </w:rPrChange>
        </w:rPr>
        <w:instrText>Urartian</w:instrText>
      </w:r>
      <w:r w:rsidR="00EA6C63" w:rsidRPr="005E560A">
        <w:rPr>
          <w:lang w:val="en-US"/>
          <w:rPrChange w:id="8322" w:author="Oryshkevich" w:date="2024-08-23T11:07:00Z" w16du:dateUtc="2024-08-23T15:07:00Z">
            <w:rPr/>
          </w:rPrChange>
        </w:rPr>
        <w:instrText xml:space="preserve">" </w:instrText>
      </w:r>
      <w:r w:rsidR="00EA6C63" w:rsidRPr="005E560A">
        <w:rPr>
          <w:rFonts w:asciiTheme="majorBidi" w:hAnsiTheme="majorBidi" w:cstheme="majorBidi"/>
          <w:kern w:val="0"/>
          <w:sz w:val="22"/>
          <w:szCs w:val="22"/>
          <w:lang w:val="en-US"/>
          <w14:ligatures w14:val="none"/>
        </w:rPr>
        <w:fldChar w:fldCharType="end"/>
      </w:r>
      <w:r w:rsidRPr="005E560A">
        <w:rPr>
          <w:rFonts w:asciiTheme="majorBidi" w:hAnsiTheme="majorBidi" w:cstheme="majorBidi"/>
          <w:kern w:val="0"/>
          <w:sz w:val="22"/>
          <w:szCs w:val="22"/>
          <w:lang w:val="en-US"/>
          <w14:ligatures w14:val="none"/>
        </w:rPr>
        <w:t xml:space="preserve"> culture. In this context, together with Schulz</w:t>
      </w:r>
      <w:r w:rsidR="001F2587" w:rsidRPr="005E560A">
        <w:rPr>
          <w:rFonts w:asciiTheme="majorBidi" w:hAnsiTheme="majorBidi" w:cstheme="majorBidi"/>
          <w:kern w:val="0"/>
          <w:sz w:val="22"/>
          <w:szCs w:val="22"/>
          <w:lang w:val="en-US"/>
          <w14:ligatures w14:val="none"/>
        </w:rPr>
        <w:fldChar w:fldCharType="begin"/>
      </w:r>
      <w:r w:rsidR="001F2587" w:rsidRPr="005E560A">
        <w:rPr>
          <w:lang w:val="en-US"/>
          <w:rPrChange w:id="8323"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Schulz</w:instrText>
      </w:r>
      <w:r w:rsidR="001F2587" w:rsidRPr="005E560A">
        <w:rPr>
          <w:lang w:val="en-US"/>
          <w:rPrChange w:id="8324" w:author="Oryshkevich" w:date="2024-08-23T11:07:00Z" w16du:dateUtc="2024-08-23T15:07:00Z">
            <w:rPr/>
          </w:rPrChange>
        </w:rPr>
        <w:instrText xml:space="preserve">" </w:instrText>
      </w:r>
      <w:r w:rsidR="001F2587" w:rsidRPr="005E560A">
        <w:rPr>
          <w:rFonts w:asciiTheme="majorBidi" w:hAnsiTheme="majorBidi" w:cstheme="majorBidi"/>
          <w:kern w:val="0"/>
          <w:sz w:val="22"/>
          <w:szCs w:val="22"/>
          <w:lang w:val="en-US"/>
          <w14:ligatures w14:val="none"/>
        </w:rPr>
        <w:fldChar w:fldCharType="end"/>
      </w:r>
      <w:r w:rsidRPr="005E560A">
        <w:rPr>
          <w:rFonts w:asciiTheme="majorBidi" w:hAnsiTheme="majorBidi" w:cstheme="majorBidi"/>
          <w:kern w:val="0"/>
          <w:sz w:val="22"/>
          <w:szCs w:val="22"/>
          <w:lang w:val="en-US"/>
          <w14:ligatures w14:val="none"/>
        </w:rPr>
        <w:t>, we encounter truly scientific researchers and their research. In this respect, the ongoing narrations, which were half dream and half legend and stories, were replaced by researchers and scientists from various professions such as Texier</w:t>
      </w:r>
      <w:r w:rsidR="001F2587" w:rsidRPr="005E560A">
        <w:rPr>
          <w:rFonts w:asciiTheme="majorBidi" w:hAnsiTheme="majorBidi" w:cstheme="majorBidi"/>
          <w:kern w:val="0"/>
          <w:sz w:val="22"/>
          <w:szCs w:val="22"/>
          <w:lang w:val="en-US"/>
          <w14:ligatures w14:val="none"/>
        </w:rPr>
        <w:fldChar w:fldCharType="begin"/>
      </w:r>
      <w:r w:rsidR="001F2587" w:rsidRPr="005E560A">
        <w:rPr>
          <w:lang w:val="en-US"/>
          <w:rPrChange w:id="832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8326" w:author="Oryshkevich" w:date="2024-08-23T11:07:00Z" w16du:dateUtc="2024-08-23T15:07:00Z">
            <w:rPr/>
          </w:rPrChange>
        </w:rPr>
        <w:instrText xml:space="preserve">" </w:instrText>
      </w:r>
      <w:r w:rsidR="001F2587" w:rsidRPr="005E560A">
        <w:rPr>
          <w:rFonts w:asciiTheme="majorBidi" w:hAnsiTheme="majorBidi" w:cstheme="majorBidi"/>
          <w:kern w:val="0"/>
          <w:sz w:val="22"/>
          <w:szCs w:val="22"/>
          <w:lang w:val="en-US"/>
          <w14:ligatures w14:val="none"/>
        </w:rPr>
        <w:fldChar w:fldCharType="end"/>
      </w:r>
      <w:r w:rsidRPr="005E560A">
        <w:rPr>
          <w:rFonts w:asciiTheme="majorBidi" w:hAnsiTheme="majorBidi" w:cstheme="majorBidi"/>
          <w:kern w:val="0"/>
          <w:sz w:val="22"/>
          <w:szCs w:val="22"/>
          <w:lang w:val="en-US"/>
          <w14:ligatures w14:val="none"/>
        </w:rPr>
        <w:t>, Layard</w:t>
      </w:r>
      <w:r w:rsidR="001F2587" w:rsidRPr="005E560A">
        <w:rPr>
          <w:rFonts w:asciiTheme="majorBidi" w:hAnsiTheme="majorBidi" w:cstheme="majorBidi"/>
          <w:kern w:val="0"/>
          <w:sz w:val="22"/>
          <w:szCs w:val="22"/>
          <w:lang w:val="en-US"/>
          <w14:ligatures w14:val="none"/>
        </w:rPr>
        <w:fldChar w:fldCharType="begin"/>
      </w:r>
      <w:r w:rsidR="001F2587" w:rsidRPr="005E560A">
        <w:rPr>
          <w:lang w:val="en-US"/>
          <w:rPrChange w:id="8327"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Layard</w:instrText>
      </w:r>
      <w:r w:rsidR="001F2587" w:rsidRPr="005E560A">
        <w:rPr>
          <w:lang w:val="en-US"/>
          <w:rPrChange w:id="8328" w:author="Oryshkevich" w:date="2024-08-23T11:07:00Z" w16du:dateUtc="2024-08-23T15:07:00Z">
            <w:rPr/>
          </w:rPrChange>
        </w:rPr>
        <w:instrText xml:space="preserve">" </w:instrText>
      </w:r>
      <w:r w:rsidR="001F2587" w:rsidRPr="005E560A">
        <w:rPr>
          <w:rFonts w:asciiTheme="majorBidi" w:hAnsiTheme="majorBidi" w:cstheme="majorBidi"/>
          <w:kern w:val="0"/>
          <w:sz w:val="22"/>
          <w:szCs w:val="22"/>
          <w:lang w:val="en-US"/>
          <w14:ligatures w14:val="none"/>
        </w:rPr>
        <w:fldChar w:fldCharType="end"/>
      </w:r>
      <w:r w:rsidRPr="005E560A">
        <w:rPr>
          <w:rFonts w:asciiTheme="majorBidi" w:hAnsiTheme="majorBidi" w:cstheme="majorBidi"/>
          <w:kern w:val="0"/>
          <w:sz w:val="22"/>
          <w:szCs w:val="22"/>
          <w:lang w:val="en-US"/>
          <w14:ligatures w14:val="none"/>
        </w:rPr>
        <w:t>, Hell</w:t>
      </w:r>
      <w:r w:rsidR="001F2587" w:rsidRPr="005E560A">
        <w:rPr>
          <w:rFonts w:asciiTheme="majorBidi" w:hAnsiTheme="majorBidi" w:cstheme="majorBidi"/>
          <w:kern w:val="0"/>
          <w:sz w:val="22"/>
          <w:szCs w:val="22"/>
          <w:lang w:val="en-US"/>
          <w14:ligatures w14:val="none"/>
        </w:rPr>
        <w:fldChar w:fldCharType="begin"/>
      </w:r>
      <w:r w:rsidR="001F2587" w:rsidRPr="005E560A">
        <w:rPr>
          <w:lang w:val="en-US"/>
          <w:rPrChange w:id="8329"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Hell</w:instrText>
      </w:r>
      <w:r w:rsidR="001F2587" w:rsidRPr="005E560A">
        <w:rPr>
          <w:lang w:val="en-US"/>
          <w:rPrChange w:id="8330" w:author="Oryshkevich" w:date="2024-08-23T11:07:00Z" w16du:dateUtc="2024-08-23T15:07:00Z">
            <w:rPr/>
          </w:rPrChange>
        </w:rPr>
        <w:instrText xml:space="preserve">" </w:instrText>
      </w:r>
      <w:r w:rsidR="001F2587" w:rsidRPr="005E560A">
        <w:rPr>
          <w:rFonts w:asciiTheme="majorBidi" w:hAnsiTheme="majorBidi" w:cstheme="majorBidi"/>
          <w:kern w:val="0"/>
          <w:sz w:val="22"/>
          <w:szCs w:val="22"/>
          <w:lang w:val="en-US"/>
          <w14:ligatures w14:val="none"/>
        </w:rPr>
        <w:fldChar w:fldCharType="end"/>
      </w:r>
      <w:r w:rsidRPr="005E560A">
        <w:rPr>
          <w:rFonts w:asciiTheme="majorBidi" w:hAnsiTheme="majorBidi" w:cstheme="majorBidi"/>
          <w:kern w:val="0"/>
          <w:sz w:val="22"/>
          <w:szCs w:val="22"/>
          <w:lang w:val="en-US"/>
          <w14:ligatures w14:val="none"/>
        </w:rPr>
        <w:t>, Deyrolle</w:t>
      </w:r>
      <w:r w:rsidR="001F2587" w:rsidRPr="005E560A">
        <w:rPr>
          <w:rFonts w:asciiTheme="majorBidi" w:hAnsiTheme="majorBidi" w:cstheme="majorBidi"/>
          <w:kern w:val="0"/>
          <w:sz w:val="22"/>
          <w:szCs w:val="22"/>
          <w:lang w:val="en-US"/>
          <w14:ligatures w14:val="none"/>
        </w:rPr>
        <w:fldChar w:fldCharType="begin"/>
      </w:r>
      <w:r w:rsidR="001F2587" w:rsidRPr="005E560A">
        <w:rPr>
          <w:lang w:val="en-US"/>
          <w:rPrChange w:id="8331"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Deyrolle</w:instrText>
      </w:r>
      <w:r w:rsidR="001F2587" w:rsidRPr="005E560A">
        <w:rPr>
          <w:lang w:val="en-US"/>
          <w:rPrChange w:id="8332" w:author="Oryshkevich" w:date="2024-08-23T11:07:00Z" w16du:dateUtc="2024-08-23T15:07:00Z">
            <w:rPr/>
          </w:rPrChange>
        </w:rPr>
        <w:instrText xml:space="preserve">" </w:instrText>
      </w:r>
      <w:r w:rsidR="001F2587" w:rsidRPr="005E560A">
        <w:rPr>
          <w:rFonts w:asciiTheme="majorBidi" w:hAnsiTheme="majorBidi" w:cstheme="majorBidi"/>
          <w:kern w:val="0"/>
          <w:sz w:val="22"/>
          <w:szCs w:val="22"/>
          <w:lang w:val="en-US"/>
          <w14:ligatures w14:val="none"/>
        </w:rPr>
        <w:fldChar w:fldCharType="end"/>
      </w:r>
      <w:r w:rsidRPr="005E560A">
        <w:rPr>
          <w:rFonts w:asciiTheme="majorBidi" w:hAnsiTheme="majorBidi" w:cstheme="majorBidi"/>
          <w:kern w:val="0"/>
          <w:sz w:val="22"/>
          <w:szCs w:val="22"/>
          <w:lang w:val="en-US"/>
          <w14:ligatures w14:val="none"/>
        </w:rPr>
        <w:t>, Burnaby</w:t>
      </w:r>
      <w:r w:rsidR="001F2587" w:rsidRPr="005E560A">
        <w:rPr>
          <w:rFonts w:asciiTheme="majorBidi" w:hAnsiTheme="majorBidi" w:cstheme="majorBidi"/>
          <w:kern w:val="0"/>
          <w:sz w:val="22"/>
          <w:szCs w:val="22"/>
          <w:lang w:val="en-US"/>
          <w14:ligatures w14:val="none"/>
        </w:rPr>
        <w:fldChar w:fldCharType="begin"/>
      </w:r>
      <w:r w:rsidR="001F2587" w:rsidRPr="005E560A">
        <w:rPr>
          <w:lang w:val="en-US"/>
          <w:rPrChange w:id="8333"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Burnaby</w:instrText>
      </w:r>
      <w:r w:rsidR="001F2587" w:rsidRPr="005E560A">
        <w:rPr>
          <w:lang w:val="en-US"/>
          <w:rPrChange w:id="8334" w:author="Oryshkevich" w:date="2024-08-23T11:07:00Z" w16du:dateUtc="2024-08-23T15:07:00Z">
            <w:rPr/>
          </w:rPrChange>
        </w:rPr>
        <w:instrText xml:space="preserve">" </w:instrText>
      </w:r>
      <w:r w:rsidR="001F2587" w:rsidRPr="005E560A">
        <w:rPr>
          <w:rFonts w:asciiTheme="majorBidi" w:hAnsiTheme="majorBidi" w:cstheme="majorBidi"/>
          <w:kern w:val="0"/>
          <w:sz w:val="22"/>
          <w:szCs w:val="22"/>
          <w:lang w:val="en-US"/>
          <w14:ligatures w14:val="none"/>
        </w:rPr>
        <w:fldChar w:fldCharType="end"/>
      </w:r>
      <w:r w:rsidRPr="005E560A">
        <w:rPr>
          <w:rFonts w:asciiTheme="majorBidi" w:hAnsiTheme="majorBidi" w:cstheme="majorBidi"/>
          <w:kern w:val="0"/>
          <w:sz w:val="22"/>
          <w:szCs w:val="22"/>
          <w:lang w:val="en-US"/>
          <w14:ligatures w14:val="none"/>
        </w:rPr>
        <w:t>, Tozer</w:t>
      </w:r>
      <w:r w:rsidR="001F2587" w:rsidRPr="005E560A">
        <w:rPr>
          <w:rFonts w:asciiTheme="majorBidi" w:hAnsiTheme="majorBidi" w:cstheme="majorBidi"/>
          <w:kern w:val="0"/>
          <w:sz w:val="22"/>
          <w:szCs w:val="22"/>
          <w:lang w:val="en-US"/>
          <w14:ligatures w14:val="none"/>
        </w:rPr>
        <w:fldChar w:fldCharType="begin"/>
      </w:r>
      <w:r w:rsidR="001F2587" w:rsidRPr="005E560A">
        <w:rPr>
          <w:lang w:val="en-US"/>
          <w:rPrChange w:id="833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Tozer</w:instrText>
      </w:r>
      <w:r w:rsidR="001F2587" w:rsidRPr="005E560A">
        <w:rPr>
          <w:lang w:val="en-US"/>
          <w:rPrChange w:id="8336" w:author="Oryshkevich" w:date="2024-08-23T11:07:00Z" w16du:dateUtc="2024-08-23T15:07:00Z">
            <w:rPr/>
          </w:rPrChange>
        </w:rPr>
        <w:instrText xml:space="preserve">" </w:instrText>
      </w:r>
      <w:r w:rsidR="001F2587" w:rsidRPr="005E560A">
        <w:rPr>
          <w:rFonts w:asciiTheme="majorBidi" w:hAnsiTheme="majorBidi" w:cstheme="majorBidi"/>
          <w:kern w:val="0"/>
          <w:sz w:val="22"/>
          <w:szCs w:val="22"/>
          <w:lang w:val="en-US"/>
          <w14:ligatures w14:val="none"/>
        </w:rPr>
        <w:fldChar w:fldCharType="end"/>
      </w:r>
      <w:r w:rsidRPr="005E560A">
        <w:rPr>
          <w:rFonts w:asciiTheme="majorBidi" w:hAnsiTheme="majorBidi" w:cstheme="majorBidi"/>
          <w:kern w:val="0"/>
          <w:sz w:val="22"/>
          <w:szCs w:val="22"/>
          <w:lang w:val="en-US"/>
          <w14:ligatures w14:val="none"/>
        </w:rPr>
        <w:t>, Chantre</w:t>
      </w:r>
      <w:r w:rsidR="001F2587" w:rsidRPr="005E560A">
        <w:rPr>
          <w:rFonts w:asciiTheme="majorBidi" w:hAnsiTheme="majorBidi" w:cstheme="majorBidi"/>
          <w:kern w:val="0"/>
          <w:sz w:val="22"/>
          <w:szCs w:val="22"/>
          <w:lang w:val="en-US"/>
          <w14:ligatures w14:val="none"/>
        </w:rPr>
        <w:fldChar w:fldCharType="begin"/>
      </w:r>
      <w:r w:rsidR="001F2587" w:rsidRPr="005E560A">
        <w:rPr>
          <w:lang w:val="en-US"/>
          <w:rPrChange w:id="8337"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Chantre</w:instrText>
      </w:r>
      <w:r w:rsidR="001F2587" w:rsidRPr="005E560A">
        <w:rPr>
          <w:lang w:val="en-US"/>
          <w:rPrChange w:id="8338" w:author="Oryshkevich" w:date="2024-08-23T11:07:00Z" w16du:dateUtc="2024-08-23T15:07:00Z">
            <w:rPr/>
          </w:rPrChange>
        </w:rPr>
        <w:instrText xml:space="preserve">" </w:instrText>
      </w:r>
      <w:r w:rsidR="001F2587" w:rsidRPr="005E560A">
        <w:rPr>
          <w:rFonts w:asciiTheme="majorBidi" w:hAnsiTheme="majorBidi" w:cstheme="majorBidi"/>
          <w:kern w:val="0"/>
          <w:sz w:val="22"/>
          <w:szCs w:val="22"/>
          <w:lang w:val="en-US"/>
          <w14:ligatures w14:val="none"/>
        </w:rPr>
        <w:fldChar w:fldCharType="end"/>
      </w:r>
      <w:r w:rsidRPr="005E560A">
        <w:rPr>
          <w:rFonts w:asciiTheme="majorBidi" w:hAnsiTheme="majorBidi" w:cstheme="majorBidi"/>
          <w:kern w:val="0"/>
          <w:sz w:val="22"/>
          <w:szCs w:val="22"/>
          <w:lang w:val="en-US"/>
          <w14:ligatures w14:val="none"/>
        </w:rPr>
        <w:t>-Barry, Müller-Simonis</w:t>
      </w:r>
      <w:r w:rsidR="001F2587" w:rsidRPr="005E560A">
        <w:rPr>
          <w:rFonts w:asciiTheme="majorBidi" w:hAnsiTheme="majorBidi" w:cstheme="majorBidi"/>
          <w:kern w:val="0"/>
          <w:sz w:val="22"/>
          <w:szCs w:val="22"/>
          <w:lang w:val="en-US"/>
          <w14:ligatures w14:val="none"/>
        </w:rPr>
        <w:fldChar w:fldCharType="begin"/>
      </w:r>
      <w:r w:rsidR="001F2587" w:rsidRPr="005E560A">
        <w:rPr>
          <w:lang w:val="en-US"/>
          <w:rPrChange w:id="8339"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Müller-Simonis</w:instrText>
      </w:r>
      <w:r w:rsidR="001F2587" w:rsidRPr="005E560A">
        <w:rPr>
          <w:lang w:val="en-US"/>
          <w:rPrChange w:id="8340" w:author="Oryshkevich" w:date="2024-08-23T11:07:00Z" w16du:dateUtc="2024-08-23T15:07:00Z">
            <w:rPr/>
          </w:rPrChange>
        </w:rPr>
        <w:instrText xml:space="preserve">" </w:instrText>
      </w:r>
      <w:r w:rsidR="001F2587" w:rsidRPr="005E560A">
        <w:rPr>
          <w:rFonts w:asciiTheme="majorBidi" w:hAnsiTheme="majorBidi" w:cstheme="majorBidi"/>
          <w:kern w:val="0"/>
          <w:sz w:val="22"/>
          <w:szCs w:val="22"/>
          <w:lang w:val="en-US"/>
          <w14:ligatures w14:val="none"/>
        </w:rPr>
        <w:fldChar w:fldCharType="end"/>
      </w:r>
      <w:r w:rsidRPr="005E560A">
        <w:rPr>
          <w:rFonts w:asciiTheme="majorBidi" w:hAnsiTheme="majorBidi" w:cstheme="majorBidi"/>
          <w:kern w:val="0"/>
          <w:sz w:val="22"/>
          <w:szCs w:val="22"/>
          <w:lang w:val="en-US"/>
          <w14:ligatures w14:val="none"/>
        </w:rPr>
        <w:t>, Hyvernat</w:t>
      </w:r>
      <w:r w:rsidR="001F2587" w:rsidRPr="005E560A">
        <w:rPr>
          <w:rFonts w:asciiTheme="majorBidi" w:hAnsiTheme="majorBidi" w:cstheme="majorBidi"/>
          <w:kern w:val="0"/>
          <w:sz w:val="22"/>
          <w:szCs w:val="22"/>
          <w:lang w:val="en-US"/>
          <w14:ligatures w14:val="none"/>
        </w:rPr>
        <w:fldChar w:fldCharType="begin"/>
      </w:r>
      <w:r w:rsidR="001F2587" w:rsidRPr="005E560A">
        <w:rPr>
          <w:lang w:val="en-US"/>
          <w:rPrChange w:id="8341"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Hyvernat</w:instrText>
      </w:r>
      <w:r w:rsidR="001F2587" w:rsidRPr="005E560A">
        <w:rPr>
          <w:lang w:val="en-US"/>
          <w:rPrChange w:id="8342" w:author="Oryshkevich" w:date="2024-08-23T11:07:00Z" w16du:dateUtc="2024-08-23T15:07:00Z">
            <w:rPr/>
          </w:rPrChange>
        </w:rPr>
        <w:instrText xml:space="preserve">" </w:instrText>
      </w:r>
      <w:r w:rsidR="001F2587" w:rsidRPr="005E560A">
        <w:rPr>
          <w:rFonts w:asciiTheme="majorBidi" w:hAnsiTheme="majorBidi" w:cstheme="majorBidi"/>
          <w:kern w:val="0"/>
          <w:sz w:val="22"/>
          <w:szCs w:val="22"/>
          <w:lang w:val="en-US"/>
          <w14:ligatures w14:val="none"/>
        </w:rPr>
        <w:fldChar w:fldCharType="end"/>
      </w:r>
      <w:r w:rsidRPr="005E560A">
        <w:rPr>
          <w:rFonts w:asciiTheme="majorBidi" w:hAnsiTheme="majorBidi" w:cstheme="majorBidi"/>
          <w:kern w:val="0"/>
          <w:sz w:val="22"/>
          <w:szCs w:val="22"/>
          <w:lang w:val="en-US"/>
          <w14:ligatures w14:val="none"/>
        </w:rPr>
        <w:t>, Ansari</w:t>
      </w:r>
      <w:r w:rsidR="001F2587" w:rsidRPr="005E560A">
        <w:rPr>
          <w:rFonts w:asciiTheme="majorBidi" w:hAnsiTheme="majorBidi" w:cstheme="majorBidi"/>
          <w:kern w:val="0"/>
          <w:sz w:val="22"/>
          <w:szCs w:val="22"/>
          <w:lang w:val="en-US"/>
          <w14:ligatures w14:val="none"/>
        </w:rPr>
        <w:fldChar w:fldCharType="begin"/>
      </w:r>
      <w:r w:rsidR="001F2587" w:rsidRPr="005E560A">
        <w:rPr>
          <w:lang w:val="en-US"/>
          <w:rPrChange w:id="8343"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Ansari</w:instrText>
      </w:r>
      <w:r w:rsidR="001F2587" w:rsidRPr="005E560A">
        <w:rPr>
          <w:lang w:val="en-US"/>
          <w:rPrChange w:id="8344" w:author="Oryshkevich" w:date="2024-08-23T11:07:00Z" w16du:dateUtc="2024-08-23T15:07:00Z">
            <w:rPr/>
          </w:rPrChange>
        </w:rPr>
        <w:instrText xml:space="preserve">" </w:instrText>
      </w:r>
      <w:r w:rsidR="001F2587" w:rsidRPr="005E560A">
        <w:rPr>
          <w:rFonts w:asciiTheme="majorBidi" w:hAnsiTheme="majorBidi" w:cstheme="majorBidi"/>
          <w:kern w:val="0"/>
          <w:sz w:val="22"/>
          <w:szCs w:val="22"/>
          <w:lang w:val="en-US"/>
          <w14:ligatures w14:val="none"/>
        </w:rPr>
        <w:fldChar w:fldCharType="end"/>
      </w:r>
      <w:r w:rsidRPr="005E560A">
        <w:rPr>
          <w:rFonts w:asciiTheme="majorBidi" w:hAnsiTheme="majorBidi" w:cstheme="majorBidi"/>
          <w:kern w:val="0"/>
          <w:sz w:val="22"/>
          <w:szCs w:val="22"/>
          <w:lang w:val="en-US"/>
          <w14:ligatures w14:val="none"/>
        </w:rPr>
        <w:t>, Lehmann-Haupt, Marr and Orbeli, Kirsopp and Silva Lake, Erzen, who were genuinely curious about this region and tried to understand it. This section deals with the research and evaluations of these researchers on the Van region and Van Fortress from the early periods to the present day. In this way, it attempts to understand the changes Van Fortress has undergone since its beginnings in imaginary narratives through research and archaeological excavations. In this context, the journey of understanding both the Urartians and the settlement patterns in and around Van Fortress and the contribution of this journey to subsequent research is analyzed.</w:t>
      </w:r>
    </w:p>
    <w:p w14:paraId="79BB0977" w14:textId="77777777" w:rsidR="001004F6" w:rsidRPr="005E560A" w:rsidRDefault="001004F6" w:rsidP="00F03A26">
      <w:pPr>
        <w:spacing w:after="160" w:line="259" w:lineRule="auto"/>
        <w:jc w:val="both"/>
        <w:rPr>
          <w:rFonts w:asciiTheme="majorBidi" w:hAnsiTheme="majorBidi" w:cstheme="majorBidi"/>
          <w:kern w:val="0"/>
          <w:sz w:val="22"/>
          <w:szCs w:val="22"/>
          <w:lang w:val="en-US"/>
          <w14:ligatures w14:val="none"/>
        </w:rPr>
      </w:pPr>
    </w:p>
    <w:p w14:paraId="176705D5" w14:textId="77777777" w:rsidR="001004F6" w:rsidRPr="005E560A" w:rsidRDefault="001004F6" w:rsidP="00F03A26">
      <w:pPr>
        <w:pStyle w:val="Heading2"/>
        <w:jc w:val="both"/>
        <w:rPr>
          <w:rFonts w:asciiTheme="majorBidi" w:hAnsiTheme="majorBidi"/>
          <w:b/>
          <w:bCs/>
          <w:color w:val="000000" w:themeColor="text1"/>
          <w:kern w:val="0"/>
          <w:sz w:val="28"/>
          <w:szCs w:val="28"/>
          <w:lang w:val="en-US"/>
          <w14:ligatures w14:val="none"/>
        </w:rPr>
      </w:pPr>
      <w:bookmarkStart w:id="8345" w:name="_Toc173231179"/>
      <w:r w:rsidRPr="005E560A">
        <w:rPr>
          <w:rFonts w:asciiTheme="majorBidi" w:hAnsiTheme="majorBidi"/>
          <w:b/>
          <w:bCs/>
          <w:color w:val="000000" w:themeColor="text1"/>
          <w:kern w:val="0"/>
          <w:sz w:val="28"/>
          <w:szCs w:val="28"/>
          <w:lang w:val="en-US"/>
          <w14:ligatures w14:val="none"/>
        </w:rPr>
        <w:t>1.1. Introduction</w:t>
      </w:r>
      <w:bookmarkEnd w:id="8345"/>
    </w:p>
    <w:p w14:paraId="6657698F" w14:textId="2422C32B" w:rsidR="001004F6" w:rsidRPr="005E560A" w:rsidRDefault="001004F6" w:rsidP="00F03A26">
      <w:pPr>
        <w:spacing w:after="160" w:line="259" w:lineRule="auto"/>
        <w:jc w:val="both"/>
        <w:rPr>
          <w:rFonts w:asciiTheme="majorBidi" w:hAnsiTheme="majorBidi" w:cstheme="majorBidi"/>
          <w:kern w:val="0"/>
          <w:sz w:val="22"/>
          <w:szCs w:val="22"/>
          <w:lang w:val="en-US"/>
          <w14:ligatures w14:val="none"/>
        </w:rPr>
      </w:pPr>
      <w:r w:rsidRPr="005E560A">
        <w:rPr>
          <w:rFonts w:asciiTheme="majorBidi" w:hAnsiTheme="majorBidi" w:cstheme="majorBidi"/>
          <w:kern w:val="0"/>
          <w:sz w:val="22"/>
          <w:szCs w:val="22"/>
          <w:lang w:val="en-US"/>
          <w14:ligatures w14:val="none"/>
        </w:rPr>
        <w:t>The earliest depiction of Van Fortress comes from Movses</w:t>
      </w:r>
      <w:r w:rsidR="001F2587" w:rsidRPr="005E560A">
        <w:rPr>
          <w:rFonts w:asciiTheme="majorBidi" w:hAnsiTheme="majorBidi" w:cstheme="majorBidi"/>
          <w:kern w:val="0"/>
          <w:sz w:val="22"/>
          <w:szCs w:val="22"/>
          <w:lang w:val="en-US"/>
          <w14:ligatures w14:val="none"/>
        </w:rPr>
        <w:fldChar w:fldCharType="begin"/>
      </w:r>
      <w:r w:rsidR="001F2587" w:rsidRPr="005E560A">
        <w:rPr>
          <w:lang w:val="en-US"/>
          <w:rPrChange w:id="8346"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Movses</w:instrText>
      </w:r>
      <w:r w:rsidR="001F2587" w:rsidRPr="005E560A">
        <w:rPr>
          <w:lang w:val="en-US"/>
          <w:rPrChange w:id="8347" w:author="Oryshkevich" w:date="2024-08-23T11:07:00Z" w16du:dateUtc="2024-08-23T15:07:00Z">
            <w:rPr/>
          </w:rPrChange>
        </w:rPr>
        <w:instrText xml:space="preserve">" </w:instrText>
      </w:r>
      <w:r w:rsidR="001F2587" w:rsidRPr="005E560A">
        <w:rPr>
          <w:rFonts w:asciiTheme="majorBidi" w:hAnsiTheme="majorBidi" w:cstheme="majorBidi"/>
          <w:kern w:val="0"/>
          <w:sz w:val="22"/>
          <w:szCs w:val="22"/>
          <w:lang w:val="en-US"/>
          <w14:ligatures w14:val="none"/>
        </w:rPr>
        <w:fldChar w:fldCharType="end"/>
      </w:r>
      <w:r w:rsidRPr="005E560A">
        <w:rPr>
          <w:rFonts w:asciiTheme="majorBidi" w:hAnsiTheme="majorBidi" w:cstheme="majorBidi"/>
          <w:kern w:val="0"/>
          <w:sz w:val="22"/>
          <w:szCs w:val="22"/>
          <w:lang w:val="en-US"/>
          <w14:ligatures w14:val="none"/>
        </w:rPr>
        <w:t xml:space="preserve"> Khorenatsi. Although Movse's historical data is inaccurate, and some of his descriptions are exaggerated and fantastic, it is understood that he correctly described </w:t>
      </w:r>
      <w:r w:rsidR="00EB71FC" w:rsidRPr="005E560A">
        <w:rPr>
          <w:rFonts w:asciiTheme="majorBidi" w:hAnsiTheme="majorBidi" w:cstheme="majorBidi"/>
          <w:kern w:val="0"/>
          <w:sz w:val="22"/>
          <w:szCs w:val="22"/>
          <w:lang w:val="en-US"/>
          <w14:ligatures w14:val="none"/>
        </w:rPr>
        <w:t>t</w:t>
      </w:r>
      <w:r w:rsidRPr="005E560A">
        <w:rPr>
          <w:rFonts w:asciiTheme="majorBidi" w:hAnsiTheme="majorBidi" w:cstheme="majorBidi"/>
          <w:kern w:val="0"/>
          <w:sz w:val="22"/>
          <w:szCs w:val="22"/>
          <w:lang w:val="en-US"/>
          <w14:ligatures w14:val="none"/>
        </w:rPr>
        <w:t>he Van</w:t>
      </w:r>
      <w:r w:rsidR="00EB71FC" w:rsidRPr="005E560A">
        <w:rPr>
          <w:rFonts w:asciiTheme="majorBidi" w:hAnsiTheme="majorBidi" w:cstheme="majorBidi"/>
          <w:kern w:val="0"/>
          <w:sz w:val="22"/>
          <w:szCs w:val="22"/>
          <w:lang w:val="en-US"/>
          <w14:ligatures w14:val="none"/>
        </w:rPr>
        <w:t xml:space="preserve"> Rock</w:t>
      </w:r>
      <w:r w:rsidRPr="005E560A">
        <w:rPr>
          <w:rFonts w:asciiTheme="majorBidi" w:hAnsiTheme="majorBidi" w:cstheme="majorBidi"/>
          <w:kern w:val="0"/>
          <w:sz w:val="22"/>
          <w:szCs w:val="22"/>
          <w:lang w:val="en-US"/>
          <w14:ligatures w14:val="none"/>
        </w:rPr>
        <w:t>. The shape of the rock, tombs, multi-story royal palaces, and cuneiform rock inscriptions are the primary references for its correct description. However, if it is accepted that Movses lived in the 5th century AD, or even in the VIII-IX century AD according to some sources, it cannot be said that he saw the palace as described by "Semiramis</w:t>
      </w:r>
      <w:r w:rsidR="00B03080" w:rsidRPr="005E560A">
        <w:rPr>
          <w:rFonts w:asciiTheme="majorBidi" w:hAnsiTheme="majorBidi" w:cstheme="majorBidi"/>
          <w:kern w:val="0"/>
          <w:sz w:val="22"/>
          <w:szCs w:val="22"/>
          <w:lang w:val="en-US"/>
          <w14:ligatures w14:val="none"/>
        </w:rPr>
        <w:t>"</w:t>
      </w:r>
      <w:r w:rsidR="001F2587" w:rsidRPr="005E560A">
        <w:rPr>
          <w:rFonts w:asciiTheme="majorBidi" w:hAnsiTheme="majorBidi" w:cstheme="majorBidi"/>
          <w:kern w:val="0"/>
          <w:sz w:val="22"/>
          <w:szCs w:val="22"/>
          <w:lang w:val="en-US"/>
          <w14:ligatures w14:val="none"/>
        </w:rPr>
        <w:fldChar w:fldCharType="begin"/>
      </w:r>
      <w:r w:rsidR="001F2587" w:rsidRPr="005E560A">
        <w:rPr>
          <w:lang w:val="en-US"/>
          <w:rPrChange w:id="8348"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Semiramis</w:instrText>
      </w:r>
      <w:r w:rsidR="001F2587" w:rsidRPr="005E560A">
        <w:rPr>
          <w:lang w:val="en-US"/>
          <w:rPrChange w:id="8349" w:author="Oryshkevich" w:date="2024-08-23T11:07:00Z" w16du:dateUtc="2024-08-23T15:07:00Z">
            <w:rPr/>
          </w:rPrChange>
        </w:rPr>
        <w:instrText xml:space="preserve">" </w:instrText>
      </w:r>
      <w:r w:rsidR="001F2587" w:rsidRPr="005E560A">
        <w:rPr>
          <w:rFonts w:asciiTheme="majorBidi" w:hAnsiTheme="majorBidi" w:cstheme="majorBidi"/>
          <w:kern w:val="0"/>
          <w:sz w:val="22"/>
          <w:szCs w:val="22"/>
          <w:lang w:val="en-US"/>
          <w14:ligatures w14:val="none"/>
        </w:rPr>
        <w:fldChar w:fldCharType="end"/>
      </w:r>
      <w:r w:rsidRPr="005E560A">
        <w:rPr>
          <w:rFonts w:asciiTheme="majorBidi" w:hAnsiTheme="majorBidi" w:cstheme="majorBidi"/>
          <w:kern w:val="0"/>
          <w:sz w:val="22"/>
          <w:szCs w:val="22"/>
          <w:lang w:val="en-US"/>
          <w14:ligatures w14:val="none"/>
        </w:rPr>
        <w:t>, which he claimed to have built.</w:t>
      </w:r>
    </w:p>
    <w:p w14:paraId="42798118" w14:textId="77777777" w:rsidR="001004F6" w:rsidRPr="005E560A" w:rsidRDefault="001004F6" w:rsidP="00F03A26">
      <w:pPr>
        <w:jc w:val="both"/>
        <w:rPr>
          <w:rFonts w:asciiTheme="majorBidi" w:hAnsiTheme="majorBidi" w:cstheme="majorBidi"/>
          <w:color w:val="000000" w:themeColor="text1"/>
          <w:lang w:val="en-US"/>
          <w:rPrChange w:id="8350" w:author="Oryshkevich" w:date="2024-08-23T11:07:00Z" w16du:dateUtc="2024-08-23T15:07:00Z">
            <w:rPr>
              <w:rFonts w:asciiTheme="majorBidi" w:hAnsiTheme="majorBidi" w:cstheme="majorBidi"/>
              <w:color w:val="000000" w:themeColor="text1"/>
              <w:lang w:val="en-GB"/>
            </w:rPr>
          </w:rPrChange>
        </w:rPr>
      </w:pPr>
    </w:p>
    <w:p w14:paraId="4A5A5002" w14:textId="4DDC6853" w:rsidR="001004F6" w:rsidRPr="005E560A" w:rsidRDefault="00B03080" w:rsidP="00F03A26">
      <w:pPr>
        <w:autoSpaceDE w:val="0"/>
        <w:autoSpaceDN w:val="0"/>
        <w:adjustRightInd w:val="0"/>
        <w:ind w:left="850" w:right="850"/>
        <w:jc w:val="both"/>
        <w:rPr>
          <w:rFonts w:asciiTheme="majorBidi" w:hAnsiTheme="majorBidi" w:cstheme="majorBidi"/>
          <w:iCs/>
          <w:color w:val="000000" w:themeColor="text1"/>
          <w:lang w:val="en-US" w:bidi="he-IL"/>
          <w:rPrChange w:id="8351" w:author="Oryshkevich" w:date="2024-08-23T11:07:00Z" w16du:dateUtc="2024-08-23T15:07:00Z">
            <w:rPr>
              <w:rFonts w:asciiTheme="majorBidi" w:hAnsiTheme="majorBidi" w:cstheme="majorBidi"/>
              <w:iCs/>
              <w:color w:val="000000" w:themeColor="text1"/>
              <w:lang w:val="en-GB" w:bidi="he-IL"/>
            </w:rPr>
          </w:rPrChange>
        </w:rPr>
      </w:pPr>
      <w:r w:rsidRPr="005E560A">
        <w:rPr>
          <w:rFonts w:asciiTheme="majorBidi" w:hAnsiTheme="majorBidi" w:cstheme="majorBidi"/>
          <w:iCs/>
          <w:color w:val="000000" w:themeColor="text1"/>
          <w:lang w:val="en-US" w:bidi="he-IL"/>
          <w:rPrChange w:id="8352" w:author="Oryshkevich" w:date="2024-08-23T11:07:00Z" w16du:dateUtc="2024-08-23T15:07:00Z">
            <w:rPr>
              <w:rFonts w:asciiTheme="majorBidi" w:hAnsiTheme="majorBidi" w:cstheme="majorBidi"/>
              <w:iCs/>
              <w:color w:val="000000" w:themeColor="text1"/>
              <w:lang w:val="en-GB" w:bidi="he-IL"/>
            </w:rPr>
          </w:rPrChange>
        </w:rPr>
        <w:t>…”There</w:t>
      </w:r>
      <w:r w:rsidR="001004F6" w:rsidRPr="005E560A">
        <w:rPr>
          <w:rFonts w:asciiTheme="majorBidi" w:hAnsiTheme="majorBidi" w:cstheme="majorBidi"/>
          <w:iCs/>
          <w:color w:val="000000" w:themeColor="text1"/>
          <w:lang w:val="en-US" w:bidi="he-IL"/>
          <w:rPrChange w:id="8353" w:author="Oryshkevich" w:date="2024-08-23T11:07:00Z" w16du:dateUtc="2024-08-23T15:07:00Z">
            <w:rPr>
              <w:rFonts w:asciiTheme="majorBidi" w:hAnsiTheme="majorBidi" w:cstheme="majorBidi"/>
              <w:iCs/>
              <w:color w:val="000000" w:themeColor="text1"/>
              <w:lang w:val="en-GB" w:bidi="he-IL"/>
            </w:rPr>
          </w:rPrChange>
        </w:rPr>
        <w:t xml:space="preserve"> she ordered the crowd [of workmen] to be divided into many groups and over each group to be set chosen masters of the craft. And thus, by dint of great efforts, with</w:t>
      </w:r>
      <w:r w:rsidRPr="005E560A">
        <w:rPr>
          <w:rFonts w:asciiTheme="majorBidi" w:hAnsiTheme="majorBidi" w:cstheme="majorBidi"/>
          <w:iCs/>
          <w:color w:val="000000" w:themeColor="text1"/>
          <w:lang w:val="en-US" w:bidi="he-IL"/>
          <w:rPrChange w:id="8354" w:author="Oryshkevich" w:date="2024-08-23T11:07:00Z" w16du:dateUtc="2024-08-23T15:07:00Z">
            <w:rPr>
              <w:rFonts w:asciiTheme="majorBidi" w:hAnsiTheme="majorBidi" w:cstheme="majorBidi"/>
              <w:iCs/>
              <w:color w:val="000000" w:themeColor="text1"/>
              <w:lang w:val="en-GB" w:bidi="he-IL"/>
            </w:rPr>
          </w:rPrChange>
        </w:rPr>
        <w:t xml:space="preserve"> </w:t>
      </w:r>
      <w:r w:rsidR="001004F6" w:rsidRPr="005E560A">
        <w:rPr>
          <w:rFonts w:asciiTheme="majorBidi" w:hAnsiTheme="majorBidi" w:cstheme="majorBidi"/>
          <w:iCs/>
          <w:color w:val="000000" w:themeColor="text1"/>
          <w:lang w:val="en-US" w:bidi="he-IL"/>
          <w:rPrChange w:id="8355" w:author="Oryshkevich" w:date="2024-08-23T11:07:00Z" w16du:dateUtc="2024-08-23T15:07:00Z">
            <w:rPr>
              <w:rFonts w:asciiTheme="majorBidi" w:hAnsiTheme="majorBidi" w:cstheme="majorBidi"/>
              <w:iCs/>
              <w:color w:val="000000" w:themeColor="text1"/>
              <w:lang w:val="en-GB" w:bidi="he-IL"/>
            </w:rPr>
          </w:rPrChange>
        </w:rPr>
        <w:t xml:space="preserve">in a few years she completed the marvellous [city] with strong walls and bronze gates. She also built inside the city many exquisite palaces, adorned with various stones and colours, of two and three stories, each one turned to the sun where suitable. The sections of the city she divided by beautiful and wide avenues. She also built some elegant and </w:t>
      </w:r>
      <w:r w:rsidR="001004F6" w:rsidRPr="005E560A">
        <w:rPr>
          <w:rFonts w:asciiTheme="majorBidi" w:hAnsiTheme="majorBidi" w:cstheme="majorBidi"/>
          <w:iCs/>
          <w:color w:val="000000" w:themeColor="text1"/>
          <w:lang w:val="en-US" w:bidi="he-IL"/>
          <w:rPrChange w:id="8356" w:author="Oryshkevich" w:date="2024-08-23T11:07:00Z" w16du:dateUtc="2024-08-23T15:07:00Z">
            <w:rPr>
              <w:rFonts w:asciiTheme="majorBidi" w:hAnsiTheme="majorBidi" w:cstheme="majorBidi"/>
              <w:iCs/>
              <w:color w:val="000000" w:themeColor="text1"/>
              <w:lang w:val="en-GB" w:bidi="he-IL"/>
            </w:rPr>
          </w:rPrChange>
        </w:rPr>
        <w:lastRenderedPageBreak/>
        <w:t>admirable baths for the needs of the sections of the city. She diverted part of the river through the city to serve every necessity and for the irrigation of the parks and flower gardens. The rest she made run along the edge of the lake to the right and left, to water the city and all the surrounding area. All the regions east, north, and south of the city she adorned with estates and with leafy trees that produced varied fruit and foliage. There she planted many fruitful vineyards. The walled city she rendered absolutely splendid and magnificent, settling within a numberless multitude of inhabitants.</w:t>
      </w:r>
    </w:p>
    <w:p w14:paraId="05BC31D9" w14:textId="77777777" w:rsidR="001004F6" w:rsidRPr="005E560A" w:rsidRDefault="001004F6" w:rsidP="00F03A26">
      <w:pPr>
        <w:autoSpaceDE w:val="0"/>
        <w:autoSpaceDN w:val="0"/>
        <w:adjustRightInd w:val="0"/>
        <w:ind w:left="850" w:right="850"/>
        <w:jc w:val="both"/>
        <w:rPr>
          <w:rFonts w:asciiTheme="majorBidi" w:hAnsiTheme="majorBidi" w:cstheme="majorBidi"/>
          <w:iCs/>
          <w:color w:val="000000" w:themeColor="text1"/>
          <w:lang w:val="en-US" w:bidi="he-IL"/>
          <w:rPrChange w:id="8357" w:author="Oryshkevich" w:date="2024-08-23T11:07:00Z" w16du:dateUtc="2024-08-23T15:07:00Z">
            <w:rPr>
              <w:rFonts w:asciiTheme="majorBidi" w:hAnsiTheme="majorBidi" w:cstheme="majorBidi"/>
              <w:iCs/>
              <w:color w:val="000000" w:themeColor="text1"/>
              <w:lang w:val="en-GB" w:bidi="he-IL"/>
            </w:rPr>
          </w:rPrChange>
        </w:rPr>
      </w:pPr>
    </w:p>
    <w:p w14:paraId="1FD1127F" w14:textId="77777777" w:rsidR="001004F6" w:rsidRPr="005E560A" w:rsidRDefault="001004F6" w:rsidP="00F03A26">
      <w:pPr>
        <w:autoSpaceDE w:val="0"/>
        <w:autoSpaceDN w:val="0"/>
        <w:adjustRightInd w:val="0"/>
        <w:ind w:left="850" w:right="850"/>
        <w:jc w:val="both"/>
        <w:rPr>
          <w:rFonts w:asciiTheme="majorBidi" w:hAnsiTheme="majorBidi" w:cstheme="majorBidi"/>
          <w:i/>
          <w:color w:val="000000" w:themeColor="text1"/>
          <w:lang w:val="en-US"/>
          <w:rPrChange w:id="8358" w:author="Oryshkevich" w:date="2024-08-23T11:07:00Z" w16du:dateUtc="2024-08-23T15:07:00Z">
            <w:rPr>
              <w:rFonts w:asciiTheme="majorBidi" w:hAnsiTheme="majorBidi" w:cstheme="majorBidi"/>
              <w:i/>
              <w:color w:val="000000" w:themeColor="text1"/>
              <w:lang w:val="en-GB"/>
            </w:rPr>
          </w:rPrChange>
        </w:rPr>
      </w:pPr>
      <w:r w:rsidRPr="005E560A">
        <w:rPr>
          <w:rFonts w:asciiTheme="majorBidi" w:hAnsiTheme="majorBidi" w:cstheme="majorBidi"/>
          <w:iCs/>
          <w:color w:val="000000" w:themeColor="text1"/>
          <w:lang w:val="en-US" w:bidi="he-IL"/>
          <w:rPrChange w:id="8359" w:author="Oryshkevich" w:date="2024-08-23T11:07:00Z" w16du:dateUtc="2024-08-23T15:07:00Z">
            <w:rPr>
              <w:rFonts w:asciiTheme="majorBidi" w:hAnsiTheme="majorBidi" w:cstheme="majorBidi"/>
              <w:iCs/>
              <w:color w:val="000000" w:themeColor="text1"/>
              <w:lang w:val="en-GB" w:bidi="he-IL"/>
            </w:rPr>
          </w:rPrChange>
        </w:rPr>
        <w:t>As for the summit of the city and the various wonderful constructions on it, many men cannot comprehend nor is it possible to describe them. The summit she surrounded with a wall and erected there a royal palace and some fearsome dungeons, difficult of entry and impossible to escape from. The nature of this site and construction we have not heard from anyone with accuracy, so we are unwilling to include it in our history. But we merely say that of all royal works, as we have heard, this is considered the foremost and most majestic”</w:t>
      </w:r>
      <w:r w:rsidRPr="005E560A">
        <w:rPr>
          <w:rFonts w:asciiTheme="majorBidi" w:hAnsiTheme="majorBidi" w:cstheme="majorBidi"/>
          <w:color w:val="000000" w:themeColor="text1"/>
          <w:lang w:val="en-US"/>
          <w:rPrChange w:id="8360" w:author="Oryshkevich" w:date="2024-08-23T11:07:00Z" w16du:dateUtc="2024-08-23T15:07:00Z">
            <w:rPr>
              <w:rFonts w:asciiTheme="majorBidi" w:hAnsiTheme="majorBidi" w:cstheme="majorBidi"/>
              <w:color w:val="000000" w:themeColor="text1"/>
              <w:lang w:val="en-GB"/>
            </w:rPr>
          </w:rPrChange>
        </w:rPr>
        <w:t xml:space="preserve"> (Khorenatsi, 2006: 95-97).</w:t>
      </w:r>
    </w:p>
    <w:p w14:paraId="32BF629C" w14:textId="77777777" w:rsidR="001004F6" w:rsidRPr="005E560A" w:rsidRDefault="001004F6" w:rsidP="00F03A26">
      <w:pPr>
        <w:autoSpaceDE w:val="0"/>
        <w:autoSpaceDN w:val="0"/>
        <w:adjustRightInd w:val="0"/>
        <w:jc w:val="both"/>
        <w:rPr>
          <w:rFonts w:asciiTheme="majorBidi" w:hAnsiTheme="majorBidi" w:cstheme="majorBidi"/>
          <w:i/>
          <w:color w:val="000000" w:themeColor="text1"/>
          <w:lang w:val="en-US"/>
          <w:rPrChange w:id="8361" w:author="Oryshkevich" w:date="2024-08-23T11:07:00Z" w16du:dateUtc="2024-08-23T15:07:00Z">
            <w:rPr>
              <w:rFonts w:asciiTheme="majorBidi" w:hAnsiTheme="majorBidi" w:cstheme="majorBidi"/>
              <w:i/>
              <w:color w:val="000000" w:themeColor="text1"/>
              <w:lang w:val="en-GB"/>
            </w:rPr>
          </w:rPrChange>
        </w:rPr>
      </w:pPr>
    </w:p>
    <w:p w14:paraId="7336D7A8" w14:textId="2721919A" w:rsidR="001004F6" w:rsidRPr="005E560A" w:rsidRDefault="001004F6" w:rsidP="00F03A26">
      <w:pPr>
        <w:jc w:val="both"/>
        <w:rPr>
          <w:rFonts w:asciiTheme="majorBidi" w:hAnsiTheme="majorBidi" w:cstheme="majorBidi"/>
          <w:lang w:val="en-US"/>
          <w:rPrChange w:id="8362"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363" w:author="Oryshkevich" w:date="2024-08-23T11:07:00Z" w16du:dateUtc="2024-08-23T15:07:00Z">
            <w:rPr>
              <w:rFonts w:asciiTheme="majorBidi" w:hAnsiTheme="majorBidi" w:cstheme="majorBidi"/>
            </w:rPr>
          </w:rPrChange>
        </w:rPr>
        <w:t>Movses</w:t>
      </w:r>
      <w:r w:rsidR="001F2587" w:rsidRPr="005E560A">
        <w:rPr>
          <w:rFonts w:asciiTheme="majorBidi" w:hAnsiTheme="majorBidi" w:cstheme="majorBidi"/>
          <w:lang w:val="en-US"/>
          <w:rPrChange w:id="8364" w:author="Oryshkevich" w:date="2024-08-23T11:07:00Z" w16du:dateUtc="2024-08-23T15:07:00Z">
            <w:rPr>
              <w:rFonts w:asciiTheme="majorBidi" w:hAnsiTheme="majorBidi" w:cstheme="majorBidi"/>
            </w:rPr>
          </w:rPrChange>
        </w:rPr>
        <w:fldChar w:fldCharType="begin"/>
      </w:r>
      <w:r w:rsidR="001F2587" w:rsidRPr="005E560A">
        <w:rPr>
          <w:lang w:val="en-US"/>
          <w:rPrChange w:id="836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Movses</w:instrText>
      </w:r>
      <w:r w:rsidR="001F2587" w:rsidRPr="005E560A">
        <w:rPr>
          <w:lang w:val="en-US"/>
          <w:rPrChange w:id="8366" w:author="Oryshkevich" w:date="2024-08-23T11:07:00Z" w16du:dateUtc="2024-08-23T15:07:00Z">
            <w:rPr/>
          </w:rPrChange>
        </w:rPr>
        <w:instrText xml:space="preserve">" </w:instrText>
      </w:r>
      <w:r w:rsidR="001F2587" w:rsidRPr="005E560A">
        <w:rPr>
          <w:rFonts w:asciiTheme="majorBidi" w:hAnsiTheme="majorBidi" w:cstheme="majorBidi"/>
          <w:lang w:val="en-US"/>
          <w:rPrChange w:id="836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368" w:author="Oryshkevich" w:date="2024-08-23T11:07:00Z" w16du:dateUtc="2024-08-23T15:07:00Z">
            <w:rPr>
              <w:rFonts w:asciiTheme="majorBidi" w:hAnsiTheme="majorBidi" w:cstheme="majorBidi"/>
            </w:rPr>
          </w:rPrChange>
        </w:rPr>
        <w:t xml:space="preserve"> Khorenatsi's comments about Van Fortress and its surroundings remain narratives for many years. However, from around 1000 AD onwards, we encounter different accounts of the city of Van (Genç, 2011: 68-72). Especially after the 1500s, it became a city that travelers and pilgrims visited occasionally and tried to describe.</w:t>
      </w:r>
    </w:p>
    <w:p w14:paraId="19FC31D5" w14:textId="77777777" w:rsidR="001004F6" w:rsidRPr="005E560A" w:rsidRDefault="001004F6" w:rsidP="00F03A26">
      <w:pPr>
        <w:autoSpaceDE w:val="0"/>
        <w:autoSpaceDN w:val="0"/>
        <w:adjustRightInd w:val="0"/>
        <w:jc w:val="both"/>
        <w:rPr>
          <w:rFonts w:asciiTheme="majorBidi" w:hAnsiTheme="majorBidi" w:cstheme="majorBidi"/>
          <w:lang w:val="en-US"/>
          <w:rPrChange w:id="8369" w:author="Oryshkevich" w:date="2024-08-23T11:07:00Z" w16du:dateUtc="2024-08-23T15:07:00Z">
            <w:rPr>
              <w:rFonts w:asciiTheme="majorBidi" w:hAnsiTheme="majorBidi" w:cstheme="majorBidi"/>
              <w:lang w:val="en-GB"/>
            </w:rPr>
          </w:rPrChange>
        </w:rPr>
      </w:pPr>
    </w:p>
    <w:p w14:paraId="7B107E22" w14:textId="77777777" w:rsidR="001004F6" w:rsidRPr="005E560A" w:rsidRDefault="001004F6" w:rsidP="00F03A26">
      <w:pPr>
        <w:pStyle w:val="Heading2"/>
        <w:jc w:val="both"/>
        <w:rPr>
          <w:rFonts w:asciiTheme="majorBidi" w:hAnsiTheme="majorBidi"/>
          <w:i/>
          <w:iCs/>
          <w:color w:val="auto"/>
          <w:sz w:val="28"/>
          <w:szCs w:val="28"/>
          <w:lang w:val="en-US" w:bidi="he-IL"/>
          <w:rPrChange w:id="8370" w:author="Oryshkevich" w:date="2024-08-23T11:07:00Z" w16du:dateUtc="2024-08-23T15:07:00Z">
            <w:rPr>
              <w:rFonts w:asciiTheme="majorBidi" w:hAnsiTheme="majorBidi"/>
              <w:i/>
              <w:iCs/>
              <w:color w:val="auto"/>
              <w:sz w:val="28"/>
              <w:szCs w:val="28"/>
              <w:lang w:val="en-GB" w:bidi="he-IL"/>
            </w:rPr>
          </w:rPrChange>
        </w:rPr>
      </w:pPr>
      <w:bookmarkStart w:id="8371" w:name="_Toc173231180"/>
      <w:r w:rsidRPr="005E560A">
        <w:rPr>
          <w:rFonts w:asciiTheme="majorBidi" w:hAnsiTheme="majorBidi"/>
          <w:b/>
          <w:color w:val="auto"/>
          <w:sz w:val="28"/>
          <w:szCs w:val="28"/>
          <w:lang w:val="en-US"/>
          <w:rPrChange w:id="8372" w:author="Oryshkevich" w:date="2024-08-23T11:07:00Z" w16du:dateUtc="2024-08-23T15:07:00Z">
            <w:rPr>
              <w:rFonts w:asciiTheme="majorBidi" w:hAnsiTheme="majorBidi"/>
              <w:b/>
              <w:color w:val="auto"/>
              <w:sz w:val="28"/>
              <w:szCs w:val="28"/>
              <w:lang w:val="en-GB"/>
            </w:rPr>
          </w:rPrChange>
        </w:rPr>
        <w:t>1.2. Travellers, and Early Research</w:t>
      </w:r>
      <w:bookmarkEnd w:id="8371"/>
    </w:p>
    <w:p w14:paraId="42C3E2AD" w14:textId="57D69EA4" w:rsidR="001004F6" w:rsidRPr="005E560A" w:rsidRDefault="001004F6" w:rsidP="00F03A26">
      <w:pPr>
        <w:jc w:val="both"/>
        <w:rPr>
          <w:rFonts w:asciiTheme="majorBidi" w:hAnsiTheme="majorBidi" w:cstheme="majorBidi"/>
          <w:lang w:val="en-US"/>
          <w:rPrChange w:id="8373"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374" w:author="Oryshkevich" w:date="2024-08-23T11:07:00Z" w16du:dateUtc="2024-08-23T15:07:00Z">
            <w:rPr>
              <w:rFonts w:asciiTheme="majorBidi" w:hAnsiTheme="majorBidi" w:cstheme="majorBidi"/>
            </w:rPr>
          </w:rPrChange>
        </w:rPr>
        <w:t xml:space="preserve">Two sources provide essential information about the 17th-century city depiction of Van. One is a miniature, apparently 0.70 x 0.55 meters in size (Inv. No. 9487) named </w:t>
      </w:r>
      <w:r w:rsidR="007E4D33" w:rsidRPr="005E560A">
        <w:rPr>
          <w:rFonts w:asciiTheme="majorBidi" w:eastAsia="Times New Roman" w:hAnsiTheme="majorBidi" w:cstheme="majorBidi"/>
          <w:lang w:val="en-US"/>
          <w:rPrChange w:id="8375" w:author="Oryshkevich" w:date="2024-08-23T11:07:00Z" w16du:dateUtc="2024-08-23T15:07:00Z">
            <w:rPr>
              <w:rFonts w:asciiTheme="majorBidi" w:eastAsia="Times New Roman" w:hAnsiTheme="majorBidi" w:cstheme="majorBidi"/>
              <w:lang w:val="en-GB"/>
            </w:rPr>
          </w:rPrChange>
        </w:rPr>
        <w:t>"</w:t>
      </w:r>
      <w:r w:rsidRPr="005E560A">
        <w:rPr>
          <w:rFonts w:asciiTheme="majorBidi" w:hAnsiTheme="majorBidi" w:cstheme="majorBidi"/>
          <w:lang w:val="en-US"/>
          <w:rPrChange w:id="8376" w:author="Oryshkevich" w:date="2024-08-23T11:07:00Z" w16du:dateUtc="2024-08-23T15:07:00Z">
            <w:rPr>
              <w:rFonts w:asciiTheme="majorBidi" w:hAnsiTheme="majorBidi" w:cstheme="majorBidi"/>
            </w:rPr>
          </w:rPrChange>
        </w:rPr>
        <w:t>Kala-i Seng-i Van</w:t>
      </w:r>
      <w:r w:rsidR="007E4D33" w:rsidRPr="005E560A">
        <w:rPr>
          <w:rFonts w:asciiTheme="majorBidi" w:eastAsia="Times New Roman" w:hAnsiTheme="majorBidi" w:cstheme="majorBidi"/>
          <w:lang w:val="en-US"/>
          <w:rPrChange w:id="8377" w:author="Oryshkevich" w:date="2024-08-23T11:07:00Z" w16du:dateUtc="2024-08-23T15:07:00Z">
            <w:rPr>
              <w:rFonts w:asciiTheme="majorBidi" w:eastAsia="Times New Roman" w:hAnsiTheme="majorBidi" w:cstheme="majorBidi"/>
              <w:lang w:val="en-GB"/>
            </w:rPr>
          </w:rPrChange>
        </w:rPr>
        <w:t>"</w:t>
      </w:r>
      <w:r w:rsidR="00EA6C63" w:rsidRPr="005E560A">
        <w:rPr>
          <w:rFonts w:asciiTheme="majorBidi" w:hAnsiTheme="majorBidi" w:cstheme="majorBidi"/>
          <w:lang w:val="en-US"/>
          <w:rPrChange w:id="8378" w:author="Oryshkevich" w:date="2024-08-23T11:07:00Z" w16du:dateUtc="2024-08-23T15:07:00Z">
            <w:rPr>
              <w:rFonts w:asciiTheme="majorBidi" w:hAnsiTheme="majorBidi" w:cstheme="majorBidi"/>
            </w:rPr>
          </w:rPrChange>
        </w:rPr>
        <w:fldChar w:fldCharType="begin"/>
      </w:r>
      <w:r w:rsidR="00EA6C63" w:rsidRPr="005E560A">
        <w:rPr>
          <w:lang w:val="en-US"/>
          <w:rPrChange w:id="8379" w:author="Oryshkevich" w:date="2024-08-23T11:07:00Z" w16du:dateUtc="2024-08-23T15:07:00Z">
            <w:rPr/>
          </w:rPrChange>
        </w:rPr>
        <w:instrText xml:space="preserve"> XE "</w:instrText>
      </w:r>
      <w:r w:rsidR="00EA6C63" w:rsidRPr="005E560A">
        <w:rPr>
          <w:rFonts w:asciiTheme="majorBidi" w:hAnsiTheme="majorBidi" w:cstheme="majorBidi"/>
          <w:lang w:val="en-US"/>
          <w:rPrChange w:id="8380" w:author="Oryshkevich" w:date="2024-08-23T11:07:00Z" w16du:dateUtc="2024-08-23T15:07:00Z">
            <w:rPr>
              <w:rFonts w:asciiTheme="majorBidi" w:hAnsiTheme="majorBidi" w:cstheme="majorBidi"/>
            </w:rPr>
          </w:rPrChange>
        </w:rPr>
        <w:instrText>Kala-i Seng-i Van</w:instrText>
      </w:r>
      <w:r w:rsidR="00EA6C63" w:rsidRPr="005E560A">
        <w:rPr>
          <w:lang w:val="en-US"/>
          <w:rPrChange w:id="8381" w:author="Oryshkevich" w:date="2024-08-23T11:07:00Z" w16du:dateUtc="2024-08-23T15:07:00Z">
            <w:rPr/>
          </w:rPrChange>
        </w:rPr>
        <w:instrText xml:space="preserve">" </w:instrText>
      </w:r>
      <w:r w:rsidR="00EA6C63" w:rsidRPr="005E560A">
        <w:rPr>
          <w:rFonts w:asciiTheme="majorBidi" w:hAnsiTheme="majorBidi" w:cstheme="majorBidi"/>
          <w:lang w:val="en-US"/>
          <w:rPrChange w:id="838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383" w:author="Oryshkevich" w:date="2024-08-23T11:07:00Z" w16du:dateUtc="2024-08-23T15:07:00Z">
            <w:rPr>
              <w:rFonts w:asciiTheme="majorBidi" w:hAnsiTheme="majorBidi" w:cstheme="majorBidi"/>
            </w:rPr>
          </w:rPrChange>
        </w:rPr>
        <w:t>," which is currently housed in the Topkapı Palace Museum (Fig. 1), and the other one is the narratives in Evliya Çelebi</w:t>
      </w:r>
      <w:r w:rsidR="001F2587" w:rsidRPr="005E560A">
        <w:rPr>
          <w:rFonts w:asciiTheme="majorBidi" w:hAnsiTheme="majorBidi" w:cstheme="majorBidi"/>
          <w:lang w:val="en-US"/>
          <w:rPrChange w:id="8384" w:author="Oryshkevich" w:date="2024-08-23T11:07:00Z" w16du:dateUtc="2024-08-23T15:07:00Z">
            <w:rPr>
              <w:rFonts w:asciiTheme="majorBidi" w:hAnsiTheme="majorBidi" w:cstheme="majorBidi"/>
            </w:rPr>
          </w:rPrChange>
        </w:rPr>
        <w:fldChar w:fldCharType="begin"/>
      </w:r>
      <w:r w:rsidR="001F2587" w:rsidRPr="005E560A">
        <w:rPr>
          <w:lang w:val="en-US"/>
          <w:rPrChange w:id="838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Evliya Çelebi</w:instrText>
      </w:r>
      <w:r w:rsidR="001F2587" w:rsidRPr="005E560A">
        <w:rPr>
          <w:lang w:val="en-US"/>
          <w:rPrChange w:id="8386" w:author="Oryshkevich" w:date="2024-08-23T11:07:00Z" w16du:dateUtc="2024-08-23T15:07:00Z">
            <w:rPr/>
          </w:rPrChange>
        </w:rPr>
        <w:instrText xml:space="preserve">" </w:instrText>
      </w:r>
      <w:r w:rsidR="001F2587" w:rsidRPr="005E560A">
        <w:rPr>
          <w:rFonts w:asciiTheme="majorBidi" w:hAnsiTheme="majorBidi" w:cstheme="majorBidi"/>
          <w:lang w:val="en-US"/>
          <w:rPrChange w:id="838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388" w:author="Oryshkevich" w:date="2024-08-23T11:07:00Z" w16du:dateUtc="2024-08-23T15:07:00Z">
            <w:rPr>
              <w:rFonts w:asciiTheme="majorBidi" w:hAnsiTheme="majorBidi" w:cstheme="majorBidi"/>
            </w:rPr>
          </w:rPrChange>
        </w:rPr>
        <w:t>'s Seyahatname.  Since they belong to the same historical period, they are essential documents for comparison and verification.</w:t>
      </w:r>
    </w:p>
    <w:p w14:paraId="6FDBD824" w14:textId="77777777" w:rsidR="001004F6" w:rsidRPr="005E560A" w:rsidRDefault="001004F6" w:rsidP="00F03A26">
      <w:pPr>
        <w:jc w:val="both"/>
        <w:rPr>
          <w:rFonts w:asciiTheme="majorBidi" w:hAnsiTheme="majorBidi" w:cstheme="majorBidi"/>
          <w:color w:val="000000" w:themeColor="text1"/>
          <w:lang w:val="en-US"/>
          <w:rPrChange w:id="8389" w:author="Oryshkevich" w:date="2024-08-23T11:07:00Z" w16du:dateUtc="2024-08-23T15:07:00Z">
            <w:rPr>
              <w:rFonts w:asciiTheme="majorBidi" w:hAnsiTheme="majorBidi" w:cstheme="majorBidi"/>
              <w:color w:val="000000" w:themeColor="text1"/>
              <w:lang w:val="en-GB"/>
            </w:rPr>
          </w:rPrChange>
        </w:rPr>
      </w:pPr>
    </w:p>
    <w:p w14:paraId="5FFFE05A" w14:textId="77777777" w:rsidR="001004F6" w:rsidRPr="005E560A" w:rsidRDefault="001004F6" w:rsidP="00F03A26">
      <w:pPr>
        <w:jc w:val="both"/>
        <w:rPr>
          <w:rFonts w:asciiTheme="majorBidi" w:hAnsiTheme="majorBidi" w:cstheme="majorBidi"/>
          <w:color w:val="000000" w:themeColor="text1"/>
          <w:lang w:val="en-US"/>
          <w:rPrChange w:id="8390"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lastRenderedPageBreak/>
        <w:drawing>
          <wp:inline distT="0" distB="0" distL="0" distR="0" wp14:anchorId="5FC62F01" wp14:editId="51062A94">
            <wp:extent cx="5638165" cy="3695700"/>
            <wp:effectExtent l="0" t="0" r="635" b="0"/>
            <wp:docPr id="1064842905" name="Resim 1064842905"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im 1" descr="harita içeren bir resim&#10;&#10;Açıklama otomatik olarak oluşturuldu"/>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5638165" cy="3695700"/>
                    </a:xfrm>
                    <a:prstGeom prst="rect">
                      <a:avLst/>
                    </a:prstGeom>
                    <a:ln>
                      <a:noFill/>
                    </a:ln>
                    <a:extLst>
                      <a:ext uri="{53640926-AAD7-44D8-BBD7-CCE9431645EC}">
                        <a14:shadowObscured xmlns:a14="http://schemas.microsoft.com/office/drawing/2010/main"/>
                      </a:ext>
                    </a:extLst>
                  </pic:spPr>
                </pic:pic>
              </a:graphicData>
            </a:graphic>
          </wp:inline>
        </w:drawing>
      </w:r>
    </w:p>
    <w:p w14:paraId="764EBF86" w14:textId="648ED7BC" w:rsidR="001004F6" w:rsidRPr="005E560A" w:rsidRDefault="001004F6" w:rsidP="00F03A26">
      <w:pPr>
        <w:jc w:val="both"/>
        <w:rPr>
          <w:rFonts w:asciiTheme="majorBidi" w:hAnsiTheme="majorBidi" w:cstheme="majorBidi"/>
          <w:lang w:val="en-US"/>
          <w:rPrChange w:id="839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8392" w:author="Oryshkevich" w:date="2024-08-23T11:07:00Z" w16du:dateUtc="2024-08-23T15:07:00Z">
            <w:rPr>
              <w:rFonts w:asciiTheme="majorBidi" w:hAnsiTheme="majorBidi" w:cstheme="majorBidi"/>
              <w:lang w:val="en-GB"/>
            </w:rPr>
          </w:rPrChange>
        </w:rPr>
        <w:t>Fig. 1 Miniature, the 17th century city depiction of Van (Topkapı Palace Museum Inv. No. 9487).</w:t>
      </w:r>
    </w:p>
    <w:p w14:paraId="461667EC" w14:textId="77777777" w:rsidR="001004F6" w:rsidRPr="005E560A" w:rsidRDefault="001004F6" w:rsidP="00F03A26">
      <w:pPr>
        <w:jc w:val="both"/>
        <w:rPr>
          <w:rFonts w:asciiTheme="majorBidi" w:hAnsiTheme="majorBidi" w:cstheme="majorBidi"/>
          <w:lang w:val="en-US"/>
          <w:rPrChange w:id="8393" w:author="Oryshkevich" w:date="2024-08-23T11:07:00Z" w16du:dateUtc="2024-08-23T15:07:00Z">
            <w:rPr>
              <w:rFonts w:asciiTheme="majorBidi" w:hAnsiTheme="majorBidi" w:cstheme="majorBidi"/>
              <w:lang w:val="en-GB"/>
            </w:rPr>
          </w:rPrChange>
        </w:rPr>
      </w:pPr>
    </w:p>
    <w:p w14:paraId="649DA651" w14:textId="452686F0" w:rsidR="001004F6" w:rsidRPr="005E560A" w:rsidRDefault="001004F6" w:rsidP="00F03A26">
      <w:pPr>
        <w:jc w:val="both"/>
        <w:rPr>
          <w:rFonts w:asciiTheme="majorBidi" w:hAnsiTheme="majorBidi" w:cstheme="majorBidi"/>
          <w:lang w:val="en-US"/>
          <w:rPrChange w:id="8394"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395" w:author="Oryshkevich" w:date="2024-08-23T11:07:00Z" w16du:dateUtc="2024-08-23T15:07:00Z">
            <w:rPr>
              <w:rFonts w:asciiTheme="majorBidi" w:hAnsiTheme="majorBidi" w:cstheme="majorBidi"/>
            </w:rPr>
          </w:rPrChange>
        </w:rPr>
        <w:t>In the miniature, the southern facade of the Ṭušpa</w:t>
      </w:r>
      <w:r w:rsidR="001F2587" w:rsidRPr="005E560A">
        <w:rPr>
          <w:rFonts w:asciiTheme="majorBidi" w:hAnsiTheme="majorBidi" w:cstheme="majorBidi"/>
          <w:lang w:val="en-US"/>
          <w:rPrChange w:id="8396" w:author="Oryshkevich" w:date="2024-08-23T11:07:00Z" w16du:dateUtc="2024-08-23T15:07:00Z">
            <w:rPr>
              <w:rFonts w:asciiTheme="majorBidi" w:hAnsiTheme="majorBidi" w:cstheme="majorBidi"/>
            </w:rPr>
          </w:rPrChange>
        </w:rPr>
        <w:t>/Van</w:t>
      </w:r>
      <w:r w:rsidRPr="005E560A">
        <w:rPr>
          <w:rFonts w:asciiTheme="majorBidi" w:hAnsiTheme="majorBidi" w:cstheme="majorBidi"/>
          <w:lang w:val="en-US"/>
          <w:rPrChange w:id="8397" w:author="Oryshkevich" w:date="2024-08-23T11:07:00Z" w16du:dateUtc="2024-08-23T15:07:00Z">
            <w:rPr>
              <w:rFonts w:asciiTheme="majorBidi" w:hAnsiTheme="majorBidi" w:cstheme="majorBidi"/>
            </w:rPr>
          </w:rPrChange>
        </w:rPr>
        <w:t xml:space="preserve"> Rock</w:t>
      </w:r>
      <w:r w:rsidR="001F2587" w:rsidRPr="005E560A">
        <w:rPr>
          <w:rFonts w:asciiTheme="majorBidi" w:hAnsiTheme="majorBidi" w:cstheme="majorBidi"/>
          <w:lang w:val="en-US"/>
          <w:rPrChange w:id="8398" w:author="Oryshkevich" w:date="2024-08-23T11:07:00Z" w16du:dateUtc="2024-08-23T15:07:00Z">
            <w:rPr>
              <w:rFonts w:asciiTheme="majorBidi" w:hAnsiTheme="majorBidi" w:cstheme="majorBidi"/>
            </w:rPr>
          </w:rPrChange>
        </w:rPr>
        <w:fldChar w:fldCharType="begin"/>
      </w:r>
      <w:r w:rsidR="001F2587" w:rsidRPr="005E560A">
        <w:rPr>
          <w:lang w:val="en-US"/>
          <w:rPrChange w:id="8399" w:author="Oryshkevich" w:date="2024-08-23T11:07:00Z" w16du:dateUtc="2024-08-23T15:07:00Z">
            <w:rPr/>
          </w:rPrChange>
        </w:rPr>
        <w:instrText xml:space="preserve"> XE "</w:instrText>
      </w:r>
      <w:r w:rsidR="001F2587" w:rsidRPr="005E560A">
        <w:rPr>
          <w:rFonts w:asciiTheme="majorBidi" w:hAnsiTheme="majorBidi" w:cstheme="majorBidi"/>
          <w:lang w:val="en-US"/>
          <w:rPrChange w:id="8400" w:author="Oryshkevich" w:date="2024-08-23T11:07:00Z" w16du:dateUtc="2024-08-23T15:07:00Z">
            <w:rPr>
              <w:rFonts w:asciiTheme="majorBidi" w:hAnsiTheme="majorBidi" w:cstheme="majorBidi"/>
            </w:rPr>
          </w:rPrChange>
        </w:rPr>
        <w:instrText>Ṭušpa/Van Rock</w:instrText>
      </w:r>
      <w:r w:rsidR="001F2587" w:rsidRPr="005E560A">
        <w:rPr>
          <w:lang w:val="en-US"/>
          <w:rPrChange w:id="8401" w:author="Oryshkevich" w:date="2024-08-23T11:07:00Z" w16du:dateUtc="2024-08-23T15:07:00Z">
            <w:rPr/>
          </w:rPrChange>
        </w:rPr>
        <w:instrText xml:space="preserve">" </w:instrText>
      </w:r>
      <w:r w:rsidR="001F2587" w:rsidRPr="005E560A">
        <w:rPr>
          <w:rFonts w:asciiTheme="majorBidi" w:hAnsiTheme="majorBidi" w:cstheme="majorBidi"/>
          <w:lang w:val="en-US"/>
          <w:rPrChange w:id="840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403" w:author="Oryshkevich" w:date="2024-08-23T11:07:00Z" w16du:dateUtc="2024-08-23T15:07:00Z">
            <w:rPr>
              <w:rFonts w:asciiTheme="majorBidi" w:hAnsiTheme="majorBidi" w:cstheme="majorBidi"/>
            </w:rPr>
          </w:rPrChange>
        </w:rPr>
        <w:t xml:space="preserve">, the buildings on it, and the </w:t>
      </w:r>
      <w:r w:rsidR="00C1513A" w:rsidRPr="005E560A">
        <w:rPr>
          <w:rFonts w:asciiTheme="majorBidi" w:hAnsiTheme="majorBidi" w:cstheme="majorBidi"/>
          <w:lang w:val="en-US"/>
          <w:rPrChange w:id="8404" w:author="Oryshkevich" w:date="2024-08-23T11:07:00Z" w16du:dateUtc="2024-08-23T15:07:00Z">
            <w:rPr>
              <w:rFonts w:asciiTheme="majorBidi" w:hAnsiTheme="majorBidi" w:cstheme="majorBidi"/>
            </w:rPr>
          </w:rPrChange>
        </w:rPr>
        <w:t>Old Van City</w:t>
      </w:r>
      <w:r w:rsidRPr="005E560A">
        <w:rPr>
          <w:rFonts w:asciiTheme="majorBidi" w:hAnsiTheme="majorBidi" w:cstheme="majorBidi"/>
          <w:lang w:val="en-US"/>
          <w:rPrChange w:id="8405" w:author="Oryshkevich" w:date="2024-08-23T11:07:00Z" w16du:dateUtc="2024-08-23T15:07:00Z">
            <w:rPr>
              <w:rFonts w:asciiTheme="majorBidi" w:hAnsiTheme="majorBidi" w:cstheme="majorBidi"/>
            </w:rPr>
          </w:rPrChange>
        </w:rPr>
        <w:t xml:space="preserve"> lying to the south are depicted. The explanatory information on the structures, which are described as quite realistic in terms of their locations, also allows us to know and compare the nature and names of the structures in Old Van City</w:t>
      </w:r>
      <w:r w:rsidR="00647545" w:rsidRPr="005E560A">
        <w:rPr>
          <w:rFonts w:asciiTheme="majorBidi" w:hAnsiTheme="majorBidi" w:cstheme="majorBidi"/>
          <w:lang w:val="en-US"/>
          <w:rPrChange w:id="8406" w:author="Oryshkevich" w:date="2024-08-23T11:07:00Z" w16du:dateUtc="2024-08-23T15:07:00Z">
            <w:rPr>
              <w:rFonts w:asciiTheme="majorBidi" w:hAnsiTheme="majorBidi" w:cstheme="majorBidi"/>
            </w:rPr>
          </w:rPrChange>
        </w:rPr>
        <w:fldChar w:fldCharType="begin"/>
      </w:r>
      <w:r w:rsidR="00647545" w:rsidRPr="005E560A">
        <w:rPr>
          <w:lang w:val="en-US"/>
          <w:rPrChange w:id="8407" w:author="Oryshkevich" w:date="2024-08-23T11:07:00Z" w16du:dateUtc="2024-08-23T15:07:00Z">
            <w:rPr/>
          </w:rPrChange>
        </w:rPr>
        <w:instrText xml:space="preserve"> XE "</w:instrText>
      </w:r>
      <w:r w:rsidR="00647545" w:rsidRPr="005E560A">
        <w:rPr>
          <w:rFonts w:asciiTheme="majorBidi" w:hAnsiTheme="majorBidi" w:cstheme="majorBidi"/>
          <w:lang w:val="en-US"/>
          <w:rPrChange w:id="8408" w:author="Oryshkevich" w:date="2024-08-23T11:07:00Z" w16du:dateUtc="2024-08-23T15:07:00Z">
            <w:rPr>
              <w:rFonts w:asciiTheme="majorBidi" w:hAnsiTheme="majorBidi" w:cstheme="majorBidi"/>
            </w:rPr>
          </w:rPrChange>
        </w:rPr>
        <w:instrText>Old Van City</w:instrText>
      </w:r>
      <w:r w:rsidR="00647545" w:rsidRPr="005E560A">
        <w:rPr>
          <w:lang w:val="en-US"/>
          <w:rPrChange w:id="8409" w:author="Oryshkevich" w:date="2024-08-23T11:07:00Z" w16du:dateUtc="2024-08-23T15:07:00Z">
            <w:rPr/>
          </w:rPrChange>
        </w:rPr>
        <w:instrText xml:space="preserve">" </w:instrText>
      </w:r>
      <w:r w:rsidR="00647545" w:rsidRPr="005E560A">
        <w:rPr>
          <w:rFonts w:asciiTheme="majorBidi" w:hAnsiTheme="majorBidi" w:cstheme="majorBidi"/>
          <w:lang w:val="en-US"/>
          <w:rPrChange w:id="841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411" w:author="Oryshkevich" w:date="2024-08-23T11:07:00Z" w16du:dateUtc="2024-08-23T15:07:00Z">
            <w:rPr>
              <w:rFonts w:asciiTheme="majorBidi" w:hAnsiTheme="majorBidi" w:cstheme="majorBidi"/>
            </w:rPr>
          </w:rPrChange>
        </w:rPr>
        <w:t xml:space="preserve"> and Ṭušpa</w:t>
      </w:r>
      <w:r w:rsidR="001F2587" w:rsidRPr="005E560A">
        <w:rPr>
          <w:rFonts w:asciiTheme="majorBidi" w:hAnsiTheme="majorBidi" w:cstheme="majorBidi"/>
          <w:lang w:val="en-US"/>
          <w:rPrChange w:id="8412" w:author="Oryshkevich" w:date="2024-08-23T11:07:00Z" w16du:dateUtc="2024-08-23T15:07:00Z">
            <w:rPr>
              <w:rFonts w:asciiTheme="majorBidi" w:hAnsiTheme="majorBidi" w:cstheme="majorBidi"/>
            </w:rPr>
          </w:rPrChange>
        </w:rPr>
        <w:t>/Van</w:t>
      </w:r>
      <w:r w:rsidRPr="005E560A">
        <w:rPr>
          <w:rFonts w:asciiTheme="majorBidi" w:hAnsiTheme="majorBidi" w:cstheme="majorBidi"/>
          <w:lang w:val="en-US"/>
          <w:rPrChange w:id="8413" w:author="Oryshkevich" w:date="2024-08-23T11:07:00Z" w16du:dateUtc="2024-08-23T15:07:00Z">
            <w:rPr>
              <w:rFonts w:asciiTheme="majorBidi" w:hAnsiTheme="majorBidi" w:cstheme="majorBidi"/>
            </w:rPr>
          </w:rPrChange>
        </w:rPr>
        <w:t xml:space="preserve"> Rock. In the citadel section, in the area surrounded by the city walls and the towers on it, the buildings are described as Süleyman Han Mosque, Yeniçeri Ağası Mansion, Top (Cannon) Square, Armory and Yeniçeri Kışlası. The areas defined as </w:t>
      </w:r>
      <w:r w:rsidR="007E4D33" w:rsidRPr="005E560A">
        <w:rPr>
          <w:rFonts w:asciiTheme="majorBidi" w:hAnsiTheme="majorBidi" w:cstheme="majorBidi"/>
          <w:lang w:val="en-US"/>
          <w:rPrChange w:id="8414"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8415" w:author="Oryshkevich" w:date="2024-08-23T11:07:00Z" w16du:dateUtc="2024-08-23T15:07:00Z">
            <w:rPr>
              <w:rFonts w:asciiTheme="majorBidi" w:hAnsiTheme="majorBidi" w:cstheme="majorBidi"/>
            </w:rPr>
          </w:rPrChange>
        </w:rPr>
        <w:t>caves</w:t>
      </w:r>
      <w:r w:rsidR="007E4D33" w:rsidRPr="005E560A">
        <w:rPr>
          <w:rFonts w:asciiTheme="majorBidi" w:hAnsiTheme="majorBidi" w:cstheme="majorBidi"/>
          <w:lang w:val="en-US"/>
          <w:rPrChange w:id="8416"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8417" w:author="Oryshkevich" w:date="2024-08-23T11:07:00Z" w16du:dateUtc="2024-08-23T15:07:00Z">
            <w:rPr>
              <w:rFonts w:asciiTheme="majorBidi" w:hAnsiTheme="majorBidi" w:cstheme="majorBidi"/>
            </w:rPr>
          </w:rPrChange>
        </w:rPr>
        <w:t xml:space="preserve"> on the south face of the bedrock are the Büyük (Argišti I</w:t>
      </w:r>
      <w:r w:rsidR="001F2587" w:rsidRPr="005E560A">
        <w:rPr>
          <w:rFonts w:asciiTheme="majorBidi" w:hAnsiTheme="majorBidi" w:cstheme="majorBidi"/>
          <w:lang w:val="en-US"/>
          <w:rPrChange w:id="8418" w:author="Oryshkevich" w:date="2024-08-23T11:07:00Z" w16du:dateUtc="2024-08-23T15:07:00Z">
            <w:rPr>
              <w:rFonts w:asciiTheme="majorBidi" w:hAnsiTheme="majorBidi" w:cstheme="majorBidi"/>
            </w:rPr>
          </w:rPrChange>
        </w:rPr>
        <w:fldChar w:fldCharType="begin"/>
      </w:r>
      <w:r w:rsidR="001F2587" w:rsidRPr="005E560A">
        <w:rPr>
          <w:lang w:val="en-US"/>
          <w:rPrChange w:id="8419" w:author="Oryshkevich" w:date="2024-08-23T11:07:00Z" w16du:dateUtc="2024-08-23T15:07:00Z">
            <w:rPr/>
          </w:rPrChange>
        </w:rPr>
        <w:instrText xml:space="preserve"> XE "</w:instrText>
      </w:r>
      <w:r w:rsidR="001F2587" w:rsidRPr="005E560A">
        <w:rPr>
          <w:rFonts w:asciiTheme="majorBidi" w:hAnsiTheme="majorBidi" w:cstheme="majorBidi"/>
          <w:lang w:val="en-US"/>
          <w:rPrChange w:id="8420" w:author="Oryshkevich" w:date="2024-08-23T11:07:00Z" w16du:dateUtc="2024-08-23T15:07:00Z">
            <w:rPr>
              <w:rFonts w:asciiTheme="majorBidi" w:hAnsiTheme="majorBidi" w:cstheme="majorBidi"/>
            </w:rPr>
          </w:rPrChange>
        </w:rPr>
        <w:instrText>Argišti I</w:instrText>
      </w:r>
      <w:r w:rsidR="001F2587" w:rsidRPr="005E560A">
        <w:rPr>
          <w:lang w:val="en-US"/>
          <w:rPrChange w:id="8421" w:author="Oryshkevich" w:date="2024-08-23T11:07:00Z" w16du:dateUtc="2024-08-23T15:07:00Z">
            <w:rPr/>
          </w:rPrChange>
        </w:rPr>
        <w:instrText xml:space="preserve">" </w:instrText>
      </w:r>
      <w:r w:rsidR="001F2587" w:rsidRPr="005E560A">
        <w:rPr>
          <w:rFonts w:asciiTheme="majorBidi" w:hAnsiTheme="majorBidi" w:cstheme="majorBidi"/>
          <w:lang w:val="en-US"/>
          <w:rPrChange w:id="842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423" w:author="Oryshkevich" w:date="2024-08-23T11:07:00Z" w16du:dateUtc="2024-08-23T15:07:00Z">
            <w:rPr>
              <w:rFonts w:asciiTheme="majorBidi" w:hAnsiTheme="majorBidi" w:cstheme="majorBidi"/>
            </w:rPr>
          </w:rPrChange>
        </w:rPr>
        <w:t xml:space="preserve"> tomb) and Küçük Horhor</w:t>
      </w:r>
      <w:r w:rsidR="00647545" w:rsidRPr="005E560A">
        <w:rPr>
          <w:rFonts w:asciiTheme="majorBidi" w:hAnsiTheme="majorBidi" w:cstheme="majorBidi"/>
          <w:lang w:val="en-US"/>
          <w:rPrChange w:id="8424" w:author="Oryshkevich" w:date="2024-08-23T11:07:00Z" w16du:dateUtc="2024-08-23T15:07:00Z">
            <w:rPr>
              <w:rFonts w:asciiTheme="majorBidi" w:hAnsiTheme="majorBidi" w:cstheme="majorBidi"/>
            </w:rPr>
          </w:rPrChange>
        </w:rPr>
        <w:fldChar w:fldCharType="begin"/>
      </w:r>
      <w:r w:rsidR="00647545" w:rsidRPr="005E560A">
        <w:rPr>
          <w:lang w:val="en-US"/>
          <w:rPrChange w:id="8425" w:author="Oryshkevich" w:date="2024-08-23T11:07:00Z" w16du:dateUtc="2024-08-23T15:07:00Z">
            <w:rPr/>
          </w:rPrChange>
        </w:rPr>
        <w:instrText xml:space="preserve"> XE "</w:instrText>
      </w:r>
      <w:r w:rsidR="00647545" w:rsidRPr="005E560A">
        <w:rPr>
          <w:rFonts w:asciiTheme="majorBidi" w:hAnsiTheme="majorBidi" w:cstheme="majorBidi"/>
          <w:lang w:val="en-US"/>
          <w:rPrChange w:id="8426" w:author="Oryshkevich" w:date="2024-08-23T11:07:00Z" w16du:dateUtc="2024-08-23T15:07:00Z">
            <w:rPr>
              <w:rFonts w:asciiTheme="majorBidi" w:hAnsiTheme="majorBidi" w:cstheme="majorBidi"/>
            </w:rPr>
          </w:rPrChange>
        </w:rPr>
        <w:instrText>Horhor</w:instrText>
      </w:r>
      <w:r w:rsidR="00647545" w:rsidRPr="005E560A">
        <w:rPr>
          <w:lang w:val="en-US"/>
          <w:rPrChange w:id="8427" w:author="Oryshkevich" w:date="2024-08-23T11:07:00Z" w16du:dateUtc="2024-08-23T15:07:00Z">
            <w:rPr/>
          </w:rPrChange>
        </w:rPr>
        <w:instrText xml:space="preserve">" </w:instrText>
      </w:r>
      <w:r w:rsidR="00647545" w:rsidRPr="005E560A">
        <w:rPr>
          <w:rFonts w:asciiTheme="majorBidi" w:hAnsiTheme="majorBidi" w:cstheme="majorBidi"/>
          <w:lang w:val="en-US"/>
          <w:rPrChange w:id="842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429" w:author="Oryshkevich" w:date="2024-08-23T11:07:00Z" w16du:dateUtc="2024-08-23T15:07:00Z">
            <w:rPr>
              <w:rFonts w:asciiTheme="majorBidi" w:hAnsiTheme="majorBidi" w:cstheme="majorBidi"/>
            </w:rPr>
          </w:rPrChange>
        </w:rPr>
        <w:t xml:space="preserve"> Mağaraları</w:t>
      </w:r>
      <w:r w:rsidR="001F2587" w:rsidRPr="005E560A">
        <w:rPr>
          <w:rFonts w:asciiTheme="majorBidi" w:hAnsiTheme="majorBidi" w:cstheme="majorBidi"/>
          <w:lang w:val="en-US"/>
          <w:rPrChange w:id="8430" w:author="Oryshkevich" w:date="2024-08-23T11:07:00Z" w16du:dateUtc="2024-08-23T15:07:00Z">
            <w:rPr>
              <w:rFonts w:asciiTheme="majorBidi" w:hAnsiTheme="majorBidi" w:cstheme="majorBidi"/>
            </w:rPr>
          </w:rPrChange>
        </w:rPr>
        <w:fldChar w:fldCharType="begin"/>
      </w:r>
      <w:r w:rsidR="001F2587" w:rsidRPr="005E560A">
        <w:rPr>
          <w:lang w:val="en-US"/>
          <w:rPrChange w:id="8431" w:author="Oryshkevich" w:date="2024-08-23T11:07:00Z" w16du:dateUtc="2024-08-23T15:07:00Z">
            <w:rPr/>
          </w:rPrChange>
        </w:rPr>
        <w:instrText xml:space="preserve"> XE "</w:instrText>
      </w:r>
      <w:r w:rsidR="001F2587" w:rsidRPr="005E560A">
        <w:rPr>
          <w:rFonts w:asciiTheme="majorBidi" w:hAnsiTheme="majorBidi" w:cstheme="majorBidi"/>
          <w:lang w:val="en-US"/>
          <w:rPrChange w:id="8432" w:author="Oryshkevich" w:date="2024-08-23T11:07:00Z" w16du:dateUtc="2024-08-23T15:07:00Z">
            <w:rPr>
              <w:rFonts w:asciiTheme="majorBidi" w:hAnsiTheme="majorBidi" w:cstheme="majorBidi"/>
            </w:rPr>
          </w:rPrChange>
        </w:rPr>
        <w:instrText>Küçük Horhor Mağaraları</w:instrText>
      </w:r>
      <w:r w:rsidR="001F2587" w:rsidRPr="005E560A">
        <w:rPr>
          <w:lang w:val="en-US"/>
          <w:rPrChange w:id="8433" w:author="Oryshkevich" w:date="2024-08-23T11:07:00Z" w16du:dateUtc="2024-08-23T15:07:00Z">
            <w:rPr/>
          </w:rPrChange>
        </w:rPr>
        <w:instrText xml:space="preserve">" </w:instrText>
      </w:r>
      <w:r w:rsidR="001F2587" w:rsidRPr="005E560A">
        <w:rPr>
          <w:rFonts w:asciiTheme="majorBidi" w:hAnsiTheme="majorBidi" w:cstheme="majorBidi"/>
          <w:lang w:val="en-US"/>
          <w:rPrChange w:id="843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435" w:author="Oryshkevich" w:date="2024-08-23T11:07:00Z" w16du:dateUtc="2024-08-23T15:07:00Z">
            <w:rPr>
              <w:rFonts w:asciiTheme="majorBidi" w:hAnsiTheme="majorBidi" w:cstheme="majorBidi"/>
            </w:rPr>
          </w:rPrChange>
        </w:rPr>
        <w:t>, the Neft Kuyu</w:t>
      </w:r>
      <w:r w:rsidR="001F2587" w:rsidRPr="005E560A">
        <w:rPr>
          <w:rFonts w:asciiTheme="majorBidi" w:hAnsiTheme="majorBidi" w:cstheme="majorBidi"/>
          <w:lang w:val="en-US"/>
          <w:rPrChange w:id="8436" w:author="Oryshkevich" w:date="2024-08-23T11:07:00Z" w16du:dateUtc="2024-08-23T15:07:00Z">
            <w:rPr>
              <w:rFonts w:asciiTheme="majorBidi" w:hAnsiTheme="majorBidi" w:cstheme="majorBidi"/>
            </w:rPr>
          </w:rPrChange>
        </w:rPr>
        <w:fldChar w:fldCharType="begin"/>
      </w:r>
      <w:r w:rsidR="001F2587" w:rsidRPr="005E560A">
        <w:rPr>
          <w:lang w:val="en-US"/>
          <w:rPrChange w:id="8437" w:author="Oryshkevich" w:date="2024-08-23T11:07:00Z" w16du:dateUtc="2024-08-23T15:07:00Z">
            <w:rPr/>
          </w:rPrChange>
        </w:rPr>
        <w:instrText xml:space="preserve"> XE "</w:instrText>
      </w:r>
      <w:r w:rsidR="001F2587" w:rsidRPr="005E560A">
        <w:rPr>
          <w:rFonts w:asciiTheme="majorBidi" w:hAnsiTheme="majorBidi" w:cstheme="majorBidi"/>
          <w:lang w:val="en-US"/>
          <w:rPrChange w:id="8438" w:author="Oryshkevich" w:date="2024-08-23T11:07:00Z" w16du:dateUtc="2024-08-23T15:07:00Z">
            <w:rPr>
              <w:rFonts w:asciiTheme="majorBidi" w:hAnsiTheme="majorBidi" w:cstheme="majorBidi"/>
            </w:rPr>
          </w:rPrChange>
        </w:rPr>
        <w:instrText>Neft Kuyu</w:instrText>
      </w:r>
      <w:r w:rsidR="001F2587" w:rsidRPr="005E560A">
        <w:rPr>
          <w:lang w:val="en-US"/>
          <w:rPrChange w:id="8439" w:author="Oryshkevich" w:date="2024-08-23T11:07:00Z" w16du:dateUtc="2024-08-23T15:07:00Z">
            <w:rPr/>
          </w:rPrChange>
        </w:rPr>
        <w:instrText xml:space="preserve">" </w:instrText>
      </w:r>
      <w:r w:rsidR="001F2587" w:rsidRPr="005E560A">
        <w:rPr>
          <w:rFonts w:asciiTheme="majorBidi" w:hAnsiTheme="majorBidi" w:cstheme="majorBidi"/>
          <w:lang w:val="en-US"/>
          <w:rPrChange w:id="844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441" w:author="Oryshkevich" w:date="2024-08-23T11:07:00Z" w16du:dateUtc="2024-08-23T15:07:00Z">
            <w:rPr>
              <w:rFonts w:asciiTheme="majorBidi" w:hAnsiTheme="majorBidi" w:cstheme="majorBidi"/>
            </w:rPr>
          </w:rPrChange>
        </w:rPr>
        <w:t xml:space="preserve"> tomb, the Doğu Odaları</w:t>
      </w:r>
      <w:r w:rsidR="001F2587" w:rsidRPr="005E560A">
        <w:rPr>
          <w:rFonts w:asciiTheme="majorBidi" w:hAnsiTheme="majorBidi" w:cstheme="majorBidi"/>
          <w:lang w:val="en-US"/>
          <w:rPrChange w:id="8442" w:author="Oryshkevich" w:date="2024-08-23T11:07:00Z" w16du:dateUtc="2024-08-23T15:07:00Z">
            <w:rPr>
              <w:rFonts w:asciiTheme="majorBidi" w:hAnsiTheme="majorBidi" w:cstheme="majorBidi"/>
            </w:rPr>
          </w:rPrChange>
        </w:rPr>
        <w:fldChar w:fldCharType="begin"/>
      </w:r>
      <w:r w:rsidR="001F2587" w:rsidRPr="005E560A">
        <w:rPr>
          <w:lang w:val="en-US"/>
          <w:rPrChange w:id="8443" w:author="Oryshkevich" w:date="2024-08-23T11:07:00Z" w16du:dateUtc="2024-08-23T15:07:00Z">
            <w:rPr/>
          </w:rPrChange>
        </w:rPr>
        <w:instrText xml:space="preserve"> XE "</w:instrText>
      </w:r>
      <w:r w:rsidR="001F2587" w:rsidRPr="005E560A">
        <w:rPr>
          <w:rFonts w:asciiTheme="majorBidi" w:hAnsiTheme="majorBidi" w:cstheme="majorBidi"/>
          <w:lang w:val="en-US"/>
          <w:rPrChange w:id="8444" w:author="Oryshkevich" w:date="2024-08-23T11:07:00Z" w16du:dateUtc="2024-08-23T15:07:00Z">
            <w:rPr>
              <w:rFonts w:asciiTheme="majorBidi" w:hAnsiTheme="majorBidi" w:cstheme="majorBidi"/>
            </w:rPr>
          </w:rPrChange>
        </w:rPr>
        <w:instrText>Doğu Odaları</w:instrText>
      </w:r>
      <w:r w:rsidR="001F2587" w:rsidRPr="005E560A">
        <w:rPr>
          <w:lang w:val="en-US"/>
          <w:rPrChange w:id="8445" w:author="Oryshkevich" w:date="2024-08-23T11:07:00Z" w16du:dateUtc="2024-08-23T15:07:00Z">
            <w:rPr/>
          </w:rPrChange>
        </w:rPr>
        <w:instrText xml:space="preserve">" </w:instrText>
      </w:r>
      <w:r w:rsidR="001F2587" w:rsidRPr="005E560A">
        <w:rPr>
          <w:rFonts w:asciiTheme="majorBidi" w:hAnsiTheme="majorBidi" w:cstheme="majorBidi"/>
          <w:lang w:val="en-US"/>
          <w:rPrChange w:id="844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447" w:author="Oryshkevich" w:date="2024-08-23T11:07:00Z" w16du:dateUtc="2024-08-23T15:07:00Z">
            <w:rPr>
              <w:rFonts w:asciiTheme="majorBidi" w:hAnsiTheme="majorBidi" w:cstheme="majorBidi"/>
            </w:rPr>
          </w:rPrChange>
        </w:rPr>
        <w:t xml:space="preserve"> tomb and the Cremation tombs</w:t>
      </w:r>
      <w:r w:rsidR="001F2587" w:rsidRPr="005E560A">
        <w:rPr>
          <w:rFonts w:asciiTheme="majorBidi" w:hAnsiTheme="majorBidi" w:cstheme="majorBidi"/>
          <w:lang w:val="en-US"/>
          <w:rPrChange w:id="8448" w:author="Oryshkevich" w:date="2024-08-23T11:07:00Z" w16du:dateUtc="2024-08-23T15:07:00Z">
            <w:rPr>
              <w:rFonts w:asciiTheme="majorBidi" w:hAnsiTheme="majorBidi" w:cstheme="majorBidi"/>
            </w:rPr>
          </w:rPrChange>
        </w:rPr>
        <w:fldChar w:fldCharType="begin"/>
      </w:r>
      <w:r w:rsidR="001F2587" w:rsidRPr="005E560A">
        <w:rPr>
          <w:lang w:val="en-US"/>
          <w:rPrChange w:id="8449" w:author="Oryshkevich" w:date="2024-08-23T11:07:00Z" w16du:dateUtc="2024-08-23T15:07:00Z">
            <w:rPr/>
          </w:rPrChange>
        </w:rPr>
        <w:instrText xml:space="preserve"> XE "</w:instrText>
      </w:r>
      <w:r w:rsidR="001F2587" w:rsidRPr="005E560A">
        <w:rPr>
          <w:rFonts w:asciiTheme="majorBidi" w:hAnsiTheme="majorBidi" w:cstheme="majorBidi"/>
          <w:lang w:val="en-US"/>
          <w:rPrChange w:id="8450" w:author="Oryshkevich" w:date="2024-08-23T11:07:00Z" w16du:dateUtc="2024-08-23T15:07:00Z">
            <w:rPr>
              <w:rFonts w:asciiTheme="majorBidi" w:hAnsiTheme="majorBidi" w:cstheme="majorBidi"/>
            </w:rPr>
          </w:rPrChange>
        </w:rPr>
        <w:instrText>Cremation tombs</w:instrText>
      </w:r>
      <w:r w:rsidR="001F2587" w:rsidRPr="005E560A">
        <w:rPr>
          <w:lang w:val="en-US"/>
          <w:rPrChange w:id="8451" w:author="Oryshkevich" w:date="2024-08-23T11:07:00Z" w16du:dateUtc="2024-08-23T15:07:00Z">
            <w:rPr/>
          </w:rPrChange>
        </w:rPr>
        <w:instrText xml:space="preserve">" </w:instrText>
      </w:r>
      <w:r w:rsidR="001F2587" w:rsidRPr="005E560A">
        <w:rPr>
          <w:rFonts w:asciiTheme="majorBidi" w:hAnsiTheme="majorBidi" w:cstheme="majorBidi"/>
          <w:lang w:val="en-US"/>
          <w:rPrChange w:id="845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453" w:author="Oryshkevich" w:date="2024-08-23T11:07:00Z" w16du:dateUtc="2024-08-23T15:07:00Z">
            <w:rPr>
              <w:rFonts w:asciiTheme="majorBidi" w:hAnsiTheme="majorBidi" w:cstheme="majorBidi"/>
            </w:rPr>
          </w:rPrChange>
        </w:rPr>
        <w:t>, which can be observed at the exact locations today. The waterway "a thousand stairs" descending from the citadel to the cistern is defined with the phrase "tarık-i âb-lezizdir"</w:t>
      </w:r>
      <w:r w:rsidR="003C5C9D" w:rsidRPr="005E560A">
        <w:rPr>
          <w:rFonts w:asciiTheme="majorBidi" w:hAnsiTheme="majorBidi" w:cstheme="majorBidi"/>
          <w:lang w:val="en-US"/>
          <w:rPrChange w:id="8454"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8455" w:author="Oryshkevich" w:date="2024-08-23T11:07:00Z" w16du:dateUtc="2024-08-23T15:07:00Z">
            <w:rPr>
              <w:rFonts w:asciiTheme="majorBidi" w:hAnsiTheme="majorBidi" w:cstheme="majorBidi"/>
            </w:rPr>
          </w:rPrChange>
        </w:rPr>
        <w:t xml:space="preserve"> </w:t>
      </w:r>
    </w:p>
    <w:p w14:paraId="0F026C9C" w14:textId="77777777" w:rsidR="001004F6" w:rsidRPr="005E560A" w:rsidRDefault="001004F6" w:rsidP="00F03A26">
      <w:pPr>
        <w:jc w:val="both"/>
        <w:rPr>
          <w:rFonts w:asciiTheme="majorBidi" w:hAnsiTheme="majorBidi" w:cstheme="majorBidi"/>
          <w:lang w:val="en-US"/>
          <w:rPrChange w:id="8456" w:author="Oryshkevich" w:date="2024-08-23T11:07:00Z" w16du:dateUtc="2024-08-23T15:07:00Z">
            <w:rPr>
              <w:rFonts w:asciiTheme="majorBidi" w:hAnsiTheme="majorBidi" w:cstheme="majorBidi"/>
            </w:rPr>
          </w:rPrChange>
        </w:rPr>
      </w:pPr>
    </w:p>
    <w:p w14:paraId="6B0D67D3" w14:textId="6C6C4E1E" w:rsidR="001004F6" w:rsidRPr="005E560A" w:rsidRDefault="001004F6" w:rsidP="00F03A26">
      <w:pPr>
        <w:jc w:val="both"/>
        <w:rPr>
          <w:rFonts w:asciiTheme="majorBidi" w:hAnsiTheme="majorBidi" w:cstheme="majorBidi"/>
          <w:lang w:val="en-US"/>
          <w:rPrChange w:id="8457"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458" w:author="Oryshkevich" w:date="2024-08-23T11:07:00Z" w16du:dateUtc="2024-08-23T15:07:00Z">
            <w:rPr>
              <w:rFonts w:asciiTheme="majorBidi" w:hAnsiTheme="majorBidi" w:cstheme="majorBidi"/>
            </w:rPr>
          </w:rPrChange>
        </w:rPr>
        <w:t xml:space="preserve">In the miniature, the </w:t>
      </w:r>
      <w:r w:rsidR="00C1513A" w:rsidRPr="005E560A">
        <w:rPr>
          <w:rFonts w:asciiTheme="majorBidi" w:hAnsiTheme="majorBidi" w:cstheme="majorBidi"/>
          <w:lang w:val="en-US"/>
          <w:rPrChange w:id="8459" w:author="Oryshkevich" w:date="2024-08-23T11:07:00Z" w16du:dateUtc="2024-08-23T15:07:00Z">
            <w:rPr>
              <w:rFonts w:asciiTheme="majorBidi" w:hAnsiTheme="majorBidi" w:cstheme="majorBidi"/>
            </w:rPr>
          </w:rPrChange>
        </w:rPr>
        <w:t>Old Van City</w:t>
      </w:r>
      <w:r w:rsidR="00EB71FC" w:rsidRPr="005E560A">
        <w:rPr>
          <w:rFonts w:asciiTheme="majorBidi" w:hAnsiTheme="majorBidi" w:cstheme="majorBidi"/>
          <w:lang w:val="en-US"/>
          <w:rPrChange w:id="8460" w:author="Oryshkevich" w:date="2024-08-23T11:07:00Z" w16du:dateUtc="2024-08-23T15:07:00Z">
            <w:rPr>
              <w:rFonts w:asciiTheme="majorBidi" w:hAnsiTheme="majorBidi" w:cstheme="majorBidi"/>
            </w:rPr>
          </w:rPrChange>
        </w:rPr>
        <w:fldChar w:fldCharType="begin"/>
      </w:r>
      <w:r w:rsidR="00EB71FC" w:rsidRPr="005E560A">
        <w:rPr>
          <w:lang w:val="en-US"/>
          <w:rPrChange w:id="8461" w:author="Oryshkevich" w:date="2024-08-23T11:07:00Z" w16du:dateUtc="2024-08-23T15:07:00Z">
            <w:rPr/>
          </w:rPrChange>
        </w:rPr>
        <w:instrText xml:space="preserve"> XE "</w:instrText>
      </w:r>
      <w:r w:rsidR="00EB71FC" w:rsidRPr="005E560A">
        <w:rPr>
          <w:rFonts w:asciiTheme="majorBidi" w:hAnsiTheme="majorBidi" w:cstheme="majorBidi"/>
          <w:lang w:val="en-US"/>
          <w:rPrChange w:id="8462" w:author="Oryshkevich" w:date="2024-08-23T11:07:00Z" w16du:dateUtc="2024-08-23T15:07:00Z">
            <w:rPr>
              <w:rFonts w:asciiTheme="majorBidi" w:hAnsiTheme="majorBidi" w:cstheme="majorBidi"/>
            </w:rPr>
          </w:rPrChange>
        </w:rPr>
        <w:instrText>Old Van City</w:instrText>
      </w:r>
      <w:r w:rsidR="00EB71FC" w:rsidRPr="005E560A">
        <w:rPr>
          <w:lang w:val="en-US"/>
          <w:rPrChange w:id="8463" w:author="Oryshkevich" w:date="2024-08-23T11:07:00Z" w16du:dateUtc="2024-08-23T15:07:00Z">
            <w:rPr/>
          </w:rPrChange>
        </w:rPr>
        <w:instrText xml:space="preserve">" </w:instrText>
      </w:r>
      <w:r w:rsidR="00EB71FC" w:rsidRPr="005E560A">
        <w:rPr>
          <w:rFonts w:asciiTheme="majorBidi" w:hAnsiTheme="majorBidi" w:cstheme="majorBidi"/>
          <w:lang w:val="en-US"/>
          <w:rPrChange w:id="846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465" w:author="Oryshkevich" w:date="2024-08-23T11:07:00Z" w16du:dateUtc="2024-08-23T15:07:00Z">
            <w:rPr>
              <w:rFonts w:asciiTheme="majorBidi" w:hAnsiTheme="majorBidi" w:cstheme="majorBidi"/>
            </w:rPr>
          </w:rPrChange>
        </w:rPr>
        <w:t xml:space="preserve"> is surrounded by double walls with towers on it. The Sur-u İç and the city are surrounded by three walls from the east, south, and west directions. The Ṭušpa Rock is located in the north. There are three main entrance gates. It's typical for structures such as doors and towers to have names and information about their construction or repair written on them. On the east, Tophane tower, Tabriz Gate</w:t>
      </w:r>
      <w:r w:rsidR="00647545" w:rsidRPr="005E560A">
        <w:rPr>
          <w:rFonts w:asciiTheme="majorBidi" w:hAnsiTheme="majorBidi" w:cstheme="majorBidi"/>
          <w:lang w:val="en-US"/>
          <w:rPrChange w:id="8466" w:author="Oryshkevich" w:date="2024-08-23T11:07:00Z" w16du:dateUtc="2024-08-23T15:07:00Z">
            <w:rPr>
              <w:rFonts w:asciiTheme="majorBidi" w:hAnsiTheme="majorBidi" w:cstheme="majorBidi"/>
            </w:rPr>
          </w:rPrChange>
        </w:rPr>
        <w:fldChar w:fldCharType="begin"/>
      </w:r>
      <w:r w:rsidR="00647545" w:rsidRPr="005E560A">
        <w:rPr>
          <w:lang w:val="en-US"/>
          <w:rPrChange w:id="8467" w:author="Oryshkevich" w:date="2024-08-23T11:07:00Z" w16du:dateUtc="2024-08-23T15:07:00Z">
            <w:rPr/>
          </w:rPrChange>
        </w:rPr>
        <w:instrText xml:space="preserve"> XE "</w:instrText>
      </w:r>
      <w:r w:rsidR="00647545" w:rsidRPr="005E560A">
        <w:rPr>
          <w:rFonts w:asciiTheme="majorBidi" w:hAnsiTheme="majorBidi" w:cstheme="majorBidi"/>
          <w:lang w:val="en-US"/>
          <w:rPrChange w:id="8468" w:author="Oryshkevich" w:date="2024-08-23T11:07:00Z" w16du:dateUtc="2024-08-23T15:07:00Z">
            <w:rPr>
              <w:rFonts w:asciiTheme="majorBidi" w:hAnsiTheme="majorBidi" w:cstheme="majorBidi"/>
            </w:rPr>
          </w:rPrChange>
        </w:rPr>
        <w:instrText>Tabriz Gate</w:instrText>
      </w:r>
      <w:r w:rsidR="00647545" w:rsidRPr="005E560A">
        <w:rPr>
          <w:lang w:val="en-US"/>
          <w:rPrChange w:id="8469" w:author="Oryshkevich" w:date="2024-08-23T11:07:00Z" w16du:dateUtc="2024-08-23T15:07:00Z">
            <w:rPr/>
          </w:rPrChange>
        </w:rPr>
        <w:instrText xml:space="preserve">" </w:instrText>
      </w:r>
      <w:r w:rsidR="00647545" w:rsidRPr="005E560A">
        <w:rPr>
          <w:rFonts w:asciiTheme="majorBidi" w:hAnsiTheme="majorBidi" w:cstheme="majorBidi"/>
          <w:lang w:val="en-US"/>
          <w:rPrChange w:id="847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471" w:author="Oryshkevich" w:date="2024-08-23T11:07:00Z" w16du:dateUtc="2024-08-23T15:07:00Z">
            <w:rPr>
              <w:rFonts w:asciiTheme="majorBidi" w:hAnsiTheme="majorBidi" w:cstheme="majorBidi"/>
            </w:rPr>
          </w:rPrChange>
        </w:rPr>
        <w:t xml:space="preserve"> (Tebriz Kapı), Veled tower, Middle Gate (Orta Kapı</w:t>
      </w:r>
      <w:r w:rsidR="00647545" w:rsidRPr="005E560A">
        <w:rPr>
          <w:rFonts w:asciiTheme="majorBidi" w:hAnsiTheme="majorBidi" w:cstheme="majorBidi"/>
          <w:lang w:val="en-US"/>
          <w:rPrChange w:id="8472" w:author="Oryshkevich" w:date="2024-08-23T11:07:00Z" w16du:dateUtc="2024-08-23T15:07:00Z">
            <w:rPr>
              <w:rFonts w:asciiTheme="majorBidi" w:hAnsiTheme="majorBidi" w:cstheme="majorBidi"/>
            </w:rPr>
          </w:rPrChange>
        </w:rPr>
        <w:fldChar w:fldCharType="begin"/>
      </w:r>
      <w:r w:rsidR="00647545" w:rsidRPr="005E560A">
        <w:rPr>
          <w:lang w:val="en-US"/>
          <w:rPrChange w:id="8473" w:author="Oryshkevich" w:date="2024-08-23T11:07:00Z" w16du:dateUtc="2024-08-23T15:07:00Z">
            <w:rPr/>
          </w:rPrChange>
        </w:rPr>
        <w:instrText xml:space="preserve"> XE "</w:instrText>
      </w:r>
      <w:r w:rsidR="00647545" w:rsidRPr="005E560A">
        <w:rPr>
          <w:rFonts w:asciiTheme="majorBidi" w:hAnsiTheme="majorBidi" w:cstheme="majorBidi"/>
          <w:lang w:val="en-US"/>
          <w:rPrChange w:id="8474" w:author="Oryshkevich" w:date="2024-08-23T11:07:00Z" w16du:dateUtc="2024-08-23T15:07:00Z">
            <w:rPr>
              <w:rFonts w:asciiTheme="majorBidi" w:hAnsiTheme="majorBidi" w:cstheme="majorBidi"/>
            </w:rPr>
          </w:rPrChange>
        </w:rPr>
        <w:instrText>Orta Kapı</w:instrText>
      </w:r>
      <w:r w:rsidR="00647545" w:rsidRPr="005E560A">
        <w:rPr>
          <w:lang w:val="en-US"/>
          <w:rPrChange w:id="8475" w:author="Oryshkevich" w:date="2024-08-23T11:07:00Z" w16du:dateUtc="2024-08-23T15:07:00Z">
            <w:rPr/>
          </w:rPrChange>
        </w:rPr>
        <w:instrText xml:space="preserve">" </w:instrText>
      </w:r>
      <w:r w:rsidR="00647545" w:rsidRPr="005E560A">
        <w:rPr>
          <w:rFonts w:asciiTheme="majorBidi" w:hAnsiTheme="majorBidi" w:cstheme="majorBidi"/>
          <w:lang w:val="en-US"/>
          <w:rPrChange w:id="847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477" w:author="Oryshkevich" w:date="2024-08-23T11:07:00Z" w16du:dateUtc="2024-08-23T15:07:00Z">
            <w:rPr>
              <w:rFonts w:asciiTheme="majorBidi" w:hAnsiTheme="majorBidi" w:cstheme="majorBidi"/>
            </w:rPr>
          </w:rPrChange>
        </w:rPr>
        <w:t>) on the South Wall, Ali Pasha tower, and on the inner wall, Uğrun Gate (Uğrun Kapısı) and Pasha Kapusu are written. On the west is the Pier Gate (İskele Kapı). The names of the people who repaired the walls were also written in the relevant places. The variation of the wall material in the appropriate areas may be related to these repairs.</w:t>
      </w:r>
    </w:p>
    <w:p w14:paraId="7C54EA9B" w14:textId="77777777" w:rsidR="001004F6" w:rsidRPr="005E560A" w:rsidRDefault="001004F6" w:rsidP="00F03A26">
      <w:pPr>
        <w:jc w:val="both"/>
        <w:rPr>
          <w:rFonts w:asciiTheme="majorBidi" w:hAnsiTheme="majorBidi" w:cstheme="majorBidi"/>
          <w:lang w:val="en-US"/>
          <w:rPrChange w:id="8478" w:author="Oryshkevich" w:date="2024-08-23T11:07:00Z" w16du:dateUtc="2024-08-23T15:07:00Z">
            <w:rPr>
              <w:rFonts w:asciiTheme="majorBidi" w:hAnsiTheme="majorBidi" w:cstheme="majorBidi"/>
            </w:rPr>
          </w:rPrChange>
        </w:rPr>
      </w:pPr>
    </w:p>
    <w:p w14:paraId="60B93E28" w14:textId="05B212E6" w:rsidR="001004F6" w:rsidRPr="005E560A" w:rsidRDefault="001004F6" w:rsidP="00F03A26">
      <w:pPr>
        <w:jc w:val="both"/>
        <w:rPr>
          <w:rFonts w:asciiTheme="majorBidi" w:hAnsiTheme="majorBidi" w:cstheme="majorBidi"/>
          <w:lang w:val="en-US"/>
          <w:rPrChange w:id="8479"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480" w:author="Oryshkevich" w:date="2024-08-23T11:07:00Z" w16du:dateUtc="2024-08-23T15:07:00Z">
            <w:rPr>
              <w:rFonts w:asciiTheme="majorBidi" w:hAnsiTheme="majorBidi" w:cstheme="majorBidi"/>
            </w:rPr>
          </w:rPrChange>
        </w:rPr>
        <w:t>Descriptions in the Seyahatname of Evliya Çelebi</w:t>
      </w:r>
      <w:r w:rsidR="001F2587" w:rsidRPr="005E560A">
        <w:rPr>
          <w:rFonts w:asciiTheme="majorBidi" w:hAnsiTheme="majorBidi" w:cstheme="majorBidi"/>
          <w:lang w:val="en-US"/>
          <w:rPrChange w:id="8481" w:author="Oryshkevich" w:date="2024-08-23T11:07:00Z" w16du:dateUtc="2024-08-23T15:07:00Z">
            <w:rPr>
              <w:rFonts w:asciiTheme="majorBidi" w:hAnsiTheme="majorBidi" w:cstheme="majorBidi"/>
            </w:rPr>
          </w:rPrChange>
        </w:rPr>
        <w:fldChar w:fldCharType="begin"/>
      </w:r>
      <w:r w:rsidR="001F2587" w:rsidRPr="005E560A">
        <w:rPr>
          <w:lang w:val="en-US"/>
          <w:rPrChange w:id="8482"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Evliya Çelebi</w:instrText>
      </w:r>
      <w:r w:rsidR="001F2587" w:rsidRPr="005E560A">
        <w:rPr>
          <w:lang w:val="en-US"/>
          <w:rPrChange w:id="8483" w:author="Oryshkevich" w:date="2024-08-23T11:07:00Z" w16du:dateUtc="2024-08-23T15:07:00Z">
            <w:rPr/>
          </w:rPrChange>
        </w:rPr>
        <w:instrText xml:space="preserve">" </w:instrText>
      </w:r>
      <w:r w:rsidR="001F2587" w:rsidRPr="005E560A">
        <w:rPr>
          <w:rFonts w:asciiTheme="majorBidi" w:hAnsiTheme="majorBidi" w:cstheme="majorBidi"/>
          <w:lang w:val="en-US"/>
          <w:rPrChange w:id="848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485" w:author="Oryshkevich" w:date="2024-08-23T11:07:00Z" w16du:dateUtc="2024-08-23T15:07:00Z">
            <w:rPr>
              <w:rFonts w:asciiTheme="majorBidi" w:hAnsiTheme="majorBidi" w:cstheme="majorBidi"/>
            </w:rPr>
          </w:rPrChange>
        </w:rPr>
        <w:t>, understood to have visited Van in the 17th century, are another early reference in understanding the structures and urban texture of the fortress and Old Van City</w:t>
      </w:r>
      <w:r w:rsidR="00647545" w:rsidRPr="005E560A">
        <w:rPr>
          <w:rFonts w:asciiTheme="majorBidi" w:hAnsiTheme="majorBidi" w:cstheme="majorBidi"/>
          <w:lang w:val="en-US"/>
          <w:rPrChange w:id="8486" w:author="Oryshkevich" w:date="2024-08-23T11:07:00Z" w16du:dateUtc="2024-08-23T15:07:00Z">
            <w:rPr>
              <w:rFonts w:asciiTheme="majorBidi" w:hAnsiTheme="majorBidi" w:cstheme="majorBidi"/>
            </w:rPr>
          </w:rPrChange>
        </w:rPr>
        <w:fldChar w:fldCharType="begin"/>
      </w:r>
      <w:r w:rsidR="00647545" w:rsidRPr="005E560A">
        <w:rPr>
          <w:lang w:val="en-US"/>
          <w:rPrChange w:id="8487" w:author="Oryshkevich" w:date="2024-08-23T11:07:00Z" w16du:dateUtc="2024-08-23T15:07:00Z">
            <w:rPr/>
          </w:rPrChange>
        </w:rPr>
        <w:instrText xml:space="preserve"> XE "</w:instrText>
      </w:r>
      <w:r w:rsidR="00647545" w:rsidRPr="005E560A">
        <w:rPr>
          <w:rFonts w:asciiTheme="majorBidi" w:hAnsiTheme="majorBidi" w:cstheme="majorBidi"/>
          <w:lang w:val="en-US"/>
          <w:rPrChange w:id="8488" w:author="Oryshkevich" w:date="2024-08-23T11:07:00Z" w16du:dateUtc="2024-08-23T15:07:00Z">
            <w:rPr>
              <w:rFonts w:asciiTheme="majorBidi" w:hAnsiTheme="majorBidi" w:cstheme="majorBidi"/>
            </w:rPr>
          </w:rPrChange>
        </w:rPr>
        <w:instrText>Old Van City</w:instrText>
      </w:r>
      <w:r w:rsidR="00647545" w:rsidRPr="005E560A">
        <w:rPr>
          <w:lang w:val="en-US"/>
          <w:rPrChange w:id="8489" w:author="Oryshkevich" w:date="2024-08-23T11:07:00Z" w16du:dateUtc="2024-08-23T15:07:00Z">
            <w:rPr/>
          </w:rPrChange>
        </w:rPr>
        <w:instrText xml:space="preserve">" </w:instrText>
      </w:r>
      <w:r w:rsidR="00647545" w:rsidRPr="005E560A">
        <w:rPr>
          <w:rFonts w:asciiTheme="majorBidi" w:hAnsiTheme="majorBidi" w:cstheme="majorBidi"/>
          <w:lang w:val="en-US"/>
          <w:rPrChange w:id="849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491" w:author="Oryshkevich" w:date="2024-08-23T11:07:00Z" w16du:dateUtc="2024-08-23T15:07:00Z">
            <w:rPr>
              <w:rFonts w:asciiTheme="majorBidi" w:hAnsiTheme="majorBidi" w:cstheme="majorBidi"/>
            </w:rPr>
          </w:rPrChange>
        </w:rPr>
        <w:t>. Evliya Çelebi likens the Ṭušpa</w:t>
      </w:r>
      <w:r w:rsidR="001F2587" w:rsidRPr="005E560A">
        <w:rPr>
          <w:rFonts w:asciiTheme="majorBidi" w:hAnsiTheme="majorBidi" w:cstheme="majorBidi"/>
          <w:lang w:val="en-US"/>
          <w:rPrChange w:id="8492" w:author="Oryshkevich" w:date="2024-08-23T11:07:00Z" w16du:dateUtc="2024-08-23T15:07:00Z">
            <w:rPr>
              <w:rFonts w:asciiTheme="majorBidi" w:hAnsiTheme="majorBidi" w:cstheme="majorBidi"/>
            </w:rPr>
          </w:rPrChange>
        </w:rPr>
        <w:t>/Van</w:t>
      </w:r>
      <w:r w:rsidRPr="005E560A">
        <w:rPr>
          <w:rFonts w:asciiTheme="majorBidi" w:hAnsiTheme="majorBidi" w:cstheme="majorBidi"/>
          <w:lang w:val="en-US"/>
          <w:rPrChange w:id="8493" w:author="Oryshkevich" w:date="2024-08-23T11:07:00Z" w16du:dateUtc="2024-08-23T15:07:00Z">
            <w:rPr>
              <w:rFonts w:asciiTheme="majorBidi" w:hAnsiTheme="majorBidi" w:cstheme="majorBidi"/>
            </w:rPr>
          </w:rPrChange>
        </w:rPr>
        <w:t xml:space="preserve"> Rock</w:t>
      </w:r>
      <w:r w:rsidR="001F2587" w:rsidRPr="005E560A">
        <w:rPr>
          <w:rFonts w:asciiTheme="majorBidi" w:hAnsiTheme="majorBidi" w:cstheme="majorBidi"/>
          <w:lang w:val="en-US"/>
          <w:rPrChange w:id="8494" w:author="Oryshkevich" w:date="2024-08-23T11:07:00Z" w16du:dateUtc="2024-08-23T15:07:00Z">
            <w:rPr>
              <w:rFonts w:asciiTheme="majorBidi" w:hAnsiTheme="majorBidi" w:cstheme="majorBidi"/>
            </w:rPr>
          </w:rPrChange>
        </w:rPr>
        <w:fldChar w:fldCharType="begin"/>
      </w:r>
      <w:r w:rsidR="001F2587" w:rsidRPr="005E560A">
        <w:rPr>
          <w:lang w:val="en-US"/>
          <w:rPrChange w:id="8495" w:author="Oryshkevich" w:date="2024-08-23T11:07:00Z" w16du:dateUtc="2024-08-23T15:07:00Z">
            <w:rPr/>
          </w:rPrChange>
        </w:rPr>
        <w:instrText xml:space="preserve"> XE "</w:instrText>
      </w:r>
      <w:r w:rsidR="001F2587" w:rsidRPr="005E560A">
        <w:rPr>
          <w:rFonts w:asciiTheme="majorBidi" w:hAnsiTheme="majorBidi" w:cstheme="majorBidi"/>
          <w:lang w:val="en-US"/>
          <w:rPrChange w:id="8496" w:author="Oryshkevich" w:date="2024-08-23T11:07:00Z" w16du:dateUtc="2024-08-23T15:07:00Z">
            <w:rPr>
              <w:rFonts w:asciiTheme="majorBidi" w:hAnsiTheme="majorBidi" w:cstheme="majorBidi"/>
            </w:rPr>
          </w:rPrChange>
        </w:rPr>
        <w:instrText>Ṭušpa/Van Rock</w:instrText>
      </w:r>
      <w:r w:rsidR="001F2587" w:rsidRPr="005E560A">
        <w:rPr>
          <w:lang w:val="en-US"/>
          <w:rPrChange w:id="8497" w:author="Oryshkevich" w:date="2024-08-23T11:07:00Z" w16du:dateUtc="2024-08-23T15:07:00Z">
            <w:rPr/>
          </w:rPrChange>
        </w:rPr>
        <w:instrText xml:space="preserve">" </w:instrText>
      </w:r>
      <w:r w:rsidR="001F2587" w:rsidRPr="005E560A">
        <w:rPr>
          <w:rFonts w:asciiTheme="majorBidi" w:hAnsiTheme="majorBidi" w:cstheme="majorBidi"/>
          <w:lang w:val="en-US"/>
          <w:rPrChange w:id="849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499" w:author="Oryshkevich" w:date="2024-08-23T11:07:00Z" w16du:dateUtc="2024-08-23T15:07:00Z">
            <w:rPr>
              <w:rFonts w:asciiTheme="majorBidi" w:hAnsiTheme="majorBidi" w:cstheme="majorBidi"/>
            </w:rPr>
          </w:rPrChange>
        </w:rPr>
        <w:t xml:space="preserve"> to a collapsed camel. The eastern section is the low section of Deve Boynu (</w:t>
      </w:r>
      <w:r w:rsidR="00E769F1" w:rsidRPr="005E560A">
        <w:rPr>
          <w:rFonts w:asciiTheme="majorBidi" w:hAnsiTheme="majorBidi" w:cstheme="majorBidi"/>
          <w:lang w:val="en-US"/>
          <w:rPrChange w:id="8500" w:author="Oryshkevich" w:date="2024-08-23T11:07:00Z" w16du:dateUtc="2024-08-23T15:07:00Z">
            <w:rPr>
              <w:rFonts w:asciiTheme="majorBidi" w:hAnsiTheme="majorBidi" w:cstheme="majorBidi"/>
            </w:rPr>
          </w:rPrChange>
        </w:rPr>
        <w:t>n</w:t>
      </w:r>
      <w:r w:rsidRPr="005E560A">
        <w:rPr>
          <w:rFonts w:asciiTheme="majorBidi" w:hAnsiTheme="majorBidi" w:cstheme="majorBidi"/>
          <w:lang w:val="en-US"/>
          <w:rPrChange w:id="8501" w:author="Oryshkevich" w:date="2024-08-23T11:07:00Z" w16du:dateUtc="2024-08-23T15:07:00Z">
            <w:rPr>
              <w:rFonts w:asciiTheme="majorBidi" w:hAnsiTheme="majorBidi" w:cstheme="majorBidi"/>
            </w:rPr>
          </w:rPrChange>
        </w:rPr>
        <w:t xml:space="preserve">eck of the </w:t>
      </w:r>
      <w:r w:rsidR="00E769F1" w:rsidRPr="005E560A">
        <w:rPr>
          <w:rFonts w:asciiTheme="majorBidi" w:hAnsiTheme="majorBidi" w:cstheme="majorBidi"/>
          <w:lang w:val="en-US"/>
          <w:rPrChange w:id="8502" w:author="Oryshkevich" w:date="2024-08-23T11:07:00Z" w16du:dateUtc="2024-08-23T15:07:00Z">
            <w:rPr>
              <w:rFonts w:asciiTheme="majorBidi" w:hAnsiTheme="majorBidi" w:cstheme="majorBidi"/>
            </w:rPr>
          </w:rPrChange>
        </w:rPr>
        <w:t>c</w:t>
      </w:r>
      <w:r w:rsidRPr="005E560A">
        <w:rPr>
          <w:rFonts w:asciiTheme="majorBidi" w:hAnsiTheme="majorBidi" w:cstheme="majorBidi"/>
          <w:lang w:val="en-US"/>
          <w:rPrChange w:id="8503" w:author="Oryshkevich" w:date="2024-08-23T11:07:00Z" w16du:dateUtc="2024-08-23T15:07:00Z">
            <w:rPr>
              <w:rFonts w:asciiTheme="majorBidi" w:hAnsiTheme="majorBidi" w:cstheme="majorBidi"/>
            </w:rPr>
          </w:rPrChange>
        </w:rPr>
        <w:t xml:space="preserve">amel) / Kesik Kale, extending </w:t>
      </w:r>
      <w:r w:rsidRPr="005E560A">
        <w:rPr>
          <w:rFonts w:asciiTheme="majorBidi" w:hAnsiTheme="majorBidi" w:cstheme="majorBidi"/>
          <w:lang w:val="en-US"/>
          <w:rPrChange w:id="8504" w:author="Oryshkevich" w:date="2024-08-23T11:07:00Z" w16du:dateUtc="2024-08-23T15:07:00Z">
            <w:rPr>
              <w:rFonts w:asciiTheme="majorBidi" w:hAnsiTheme="majorBidi" w:cstheme="majorBidi"/>
            </w:rPr>
          </w:rPrChange>
        </w:rPr>
        <w:lastRenderedPageBreak/>
        <w:t>east from where the ditch is located. The western part extending to Van Lake</w:t>
      </w:r>
      <w:r w:rsidR="001F2587" w:rsidRPr="005E560A">
        <w:rPr>
          <w:rFonts w:asciiTheme="majorBidi" w:hAnsiTheme="majorBidi" w:cstheme="majorBidi"/>
          <w:lang w:val="en-US"/>
          <w:rPrChange w:id="8505" w:author="Oryshkevich" w:date="2024-08-23T11:07:00Z" w16du:dateUtc="2024-08-23T15:07:00Z">
            <w:rPr>
              <w:rFonts w:asciiTheme="majorBidi" w:hAnsiTheme="majorBidi" w:cstheme="majorBidi"/>
            </w:rPr>
          </w:rPrChange>
        </w:rPr>
        <w:fldChar w:fldCharType="begin"/>
      </w:r>
      <w:r w:rsidR="001F2587" w:rsidRPr="005E560A">
        <w:rPr>
          <w:lang w:val="en-US"/>
          <w:rPrChange w:id="8506" w:author="Oryshkevich" w:date="2024-08-23T11:07:00Z" w16du:dateUtc="2024-08-23T15:07:00Z">
            <w:rPr/>
          </w:rPrChange>
        </w:rPr>
        <w:instrText xml:space="preserve"> XE "</w:instrText>
      </w:r>
      <w:r w:rsidR="001F2587" w:rsidRPr="005E560A">
        <w:rPr>
          <w:rFonts w:asciiTheme="majorBidi" w:hAnsiTheme="majorBidi" w:cstheme="majorBidi"/>
          <w:lang w:val="en-US"/>
          <w:rPrChange w:id="8507" w:author="Oryshkevich" w:date="2024-08-23T11:07:00Z" w16du:dateUtc="2024-08-23T15:07:00Z">
            <w:rPr>
              <w:rFonts w:asciiTheme="majorBidi" w:hAnsiTheme="majorBidi" w:cstheme="majorBidi"/>
            </w:rPr>
          </w:rPrChange>
        </w:rPr>
        <w:instrText>Van Lake</w:instrText>
      </w:r>
      <w:r w:rsidR="001F2587" w:rsidRPr="005E560A">
        <w:rPr>
          <w:lang w:val="en-US"/>
          <w:rPrChange w:id="8508" w:author="Oryshkevich" w:date="2024-08-23T11:07:00Z" w16du:dateUtc="2024-08-23T15:07:00Z">
            <w:rPr/>
          </w:rPrChange>
        </w:rPr>
        <w:instrText xml:space="preserve">" </w:instrText>
      </w:r>
      <w:r w:rsidR="001F2587" w:rsidRPr="005E560A">
        <w:rPr>
          <w:rFonts w:asciiTheme="majorBidi" w:hAnsiTheme="majorBidi" w:cstheme="majorBidi"/>
          <w:lang w:val="en-US"/>
          <w:rPrChange w:id="850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510" w:author="Oryshkevich" w:date="2024-08-23T11:07:00Z" w16du:dateUtc="2024-08-23T15:07:00Z">
            <w:rPr>
              <w:rFonts w:asciiTheme="majorBidi" w:hAnsiTheme="majorBidi" w:cstheme="majorBidi"/>
            </w:rPr>
          </w:rPrChange>
        </w:rPr>
        <w:t xml:space="preserve"> represents the rump of the camel. He also states that there is no settlement in the lower northern part and a city in the steep southern part.</w:t>
      </w:r>
    </w:p>
    <w:p w14:paraId="3D927C7E" w14:textId="77777777" w:rsidR="001004F6" w:rsidRPr="005E560A" w:rsidRDefault="001004F6" w:rsidP="00F03A26">
      <w:pPr>
        <w:jc w:val="both"/>
        <w:rPr>
          <w:rFonts w:asciiTheme="majorBidi" w:hAnsiTheme="majorBidi" w:cstheme="majorBidi"/>
          <w:lang w:val="en-US"/>
          <w:rPrChange w:id="8511" w:author="Oryshkevich" w:date="2024-08-23T11:07:00Z" w16du:dateUtc="2024-08-23T15:07:00Z">
            <w:rPr>
              <w:rFonts w:asciiTheme="majorBidi" w:hAnsiTheme="majorBidi" w:cstheme="majorBidi"/>
            </w:rPr>
          </w:rPrChange>
        </w:rPr>
      </w:pPr>
    </w:p>
    <w:p w14:paraId="37BEC032" w14:textId="77777777" w:rsidR="001004F6" w:rsidRPr="005E560A" w:rsidRDefault="001004F6" w:rsidP="00F03A26">
      <w:pPr>
        <w:jc w:val="both"/>
        <w:rPr>
          <w:rFonts w:asciiTheme="majorBidi" w:hAnsiTheme="majorBidi" w:cstheme="majorBidi"/>
          <w:lang w:val="en-US"/>
          <w:rPrChange w:id="8512"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513" w:author="Oryshkevich" w:date="2024-08-23T11:07:00Z" w16du:dateUtc="2024-08-23T15:07:00Z">
            <w:rPr>
              <w:rFonts w:asciiTheme="majorBidi" w:hAnsiTheme="majorBidi" w:cstheme="majorBidi"/>
            </w:rPr>
          </w:rPrChange>
        </w:rPr>
        <w:t xml:space="preserve">The northern part is fortified with fortification walls for any defense vulnerability, and the southern part has a very steep structure, so there is no need for any defense system. </w:t>
      </w:r>
    </w:p>
    <w:p w14:paraId="2BE01083" w14:textId="77777777" w:rsidR="001004F6" w:rsidRPr="005E560A" w:rsidRDefault="001004F6" w:rsidP="00F03A26">
      <w:pPr>
        <w:jc w:val="both"/>
        <w:rPr>
          <w:rFonts w:asciiTheme="majorBidi" w:hAnsiTheme="majorBidi" w:cstheme="majorBidi"/>
          <w:color w:val="000000" w:themeColor="text1"/>
          <w:lang w:val="en-US"/>
          <w:rPrChange w:id="8514" w:author="Oryshkevich" w:date="2024-08-23T11:07:00Z" w16du:dateUtc="2024-08-23T15:07:00Z">
            <w:rPr>
              <w:rFonts w:asciiTheme="majorBidi" w:hAnsiTheme="majorBidi" w:cstheme="majorBidi"/>
              <w:color w:val="000000" w:themeColor="text1"/>
              <w:lang w:val="en-GB"/>
            </w:rPr>
          </w:rPrChange>
        </w:rPr>
      </w:pPr>
    </w:p>
    <w:p w14:paraId="4DE63CF8" w14:textId="07368A17" w:rsidR="001004F6" w:rsidRPr="005E560A" w:rsidRDefault="001004F6" w:rsidP="00F03A26">
      <w:pPr>
        <w:ind w:left="850" w:right="850"/>
        <w:jc w:val="both"/>
        <w:rPr>
          <w:rFonts w:asciiTheme="majorBidi" w:hAnsiTheme="majorBidi" w:cstheme="majorBidi"/>
          <w:color w:val="000000" w:themeColor="text1"/>
          <w:lang w:val="en-US"/>
          <w:rPrChange w:id="8515"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8516" w:author="Oryshkevich" w:date="2024-08-23T11:07:00Z" w16du:dateUtc="2024-08-23T15:07:00Z">
            <w:rPr>
              <w:rFonts w:asciiTheme="majorBidi" w:hAnsiTheme="majorBidi" w:cstheme="majorBidi"/>
              <w:color w:val="000000" w:themeColor="text1"/>
              <w:lang w:val="en-GB"/>
            </w:rPr>
          </w:rPrChange>
        </w:rPr>
        <w:t>“This exemplary rock is located in Azerbaijan and the land of Armenia</w:t>
      </w:r>
      <w:r w:rsidRPr="005E560A">
        <w:rPr>
          <w:rFonts w:asciiTheme="majorBidi" w:hAnsiTheme="majorBidi" w:cstheme="majorBidi"/>
          <w:color w:val="000000" w:themeColor="text1"/>
          <w:lang w:val="en-US"/>
          <w:rPrChange w:id="8517"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8518"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8519" w:author="Oryshkevich" w:date="2024-08-23T11:07:00Z" w16du:dateUtc="2024-08-23T15:07:00Z">
            <w:rPr>
              <w:rStyle w:val="y2iqfc"/>
              <w:rFonts w:asciiTheme="majorBidi" w:eastAsia="Arial" w:hAnsiTheme="majorBidi" w:cstheme="majorBidi"/>
              <w:color w:val="202124"/>
              <w:lang w:val="en-GB"/>
            </w:rPr>
          </w:rPrChange>
        </w:rPr>
        <w:instrText>Armenia</w:instrText>
      </w:r>
      <w:r w:rsidRPr="005E560A">
        <w:rPr>
          <w:rFonts w:asciiTheme="majorBidi" w:hAnsiTheme="majorBidi" w:cstheme="majorBidi"/>
          <w:lang w:val="en-US"/>
          <w:rPrChange w:id="852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8521"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8522" w:author="Oryshkevich" w:date="2024-08-23T11:07:00Z" w16du:dateUtc="2024-08-23T15:07:00Z">
            <w:rPr>
              <w:rFonts w:asciiTheme="majorBidi" w:hAnsiTheme="majorBidi" w:cstheme="majorBidi"/>
              <w:color w:val="000000" w:themeColor="text1"/>
              <w:lang w:val="en-GB"/>
            </w:rPr>
          </w:rPrChange>
        </w:rPr>
        <w:t>, surrounded by the Van Sea to the south, west, and north. Its qibla is to the east, and its sitâre shines brightly in the middle of the desert, resembling the legendary Irem Garden. The rock itself resembles a camel kneeling down with a heavy load, reaching up to the sky with all kinds of blue, red, and colourful embroidery” (Çelebi, 2010: 238-239).</w:t>
      </w:r>
    </w:p>
    <w:p w14:paraId="14BDC598" w14:textId="77777777" w:rsidR="001004F6" w:rsidRPr="005E560A" w:rsidRDefault="001004F6" w:rsidP="00F03A26">
      <w:pPr>
        <w:ind w:left="850" w:right="850"/>
        <w:jc w:val="both"/>
        <w:rPr>
          <w:rFonts w:asciiTheme="majorBidi" w:hAnsiTheme="majorBidi" w:cstheme="majorBidi"/>
          <w:color w:val="000000" w:themeColor="text1"/>
          <w:lang w:val="en-US"/>
          <w:rPrChange w:id="8523" w:author="Oryshkevich" w:date="2024-08-23T11:07:00Z" w16du:dateUtc="2024-08-23T15:07:00Z">
            <w:rPr>
              <w:rFonts w:asciiTheme="majorBidi" w:hAnsiTheme="majorBidi" w:cstheme="majorBidi"/>
              <w:color w:val="000000" w:themeColor="text1"/>
              <w:lang w:val="en-GB"/>
            </w:rPr>
          </w:rPrChange>
        </w:rPr>
      </w:pPr>
    </w:p>
    <w:p w14:paraId="4F522758" w14:textId="5C87BEE6" w:rsidR="001004F6" w:rsidRPr="005E560A" w:rsidRDefault="001004F6" w:rsidP="00F03A26">
      <w:pPr>
        <w:ind w:left="850" w:right="850"/>
        <w:jc w:val="both"/>
        <w:rPr>
          <w:rFonts w:asciiTheme="majorBidi" w:hAnsiTheme="majorBidi" w:cstheme="majorBidi"/>
          <w:color w:val="000000" w:themeColor="text1"/>
          <w:lang w:val="en-US"/>
          <w:rPrChange w:id="8524"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8525" w:author="Oryshkevich" w:date="2024-08-23T11:07:00Z" w16du:dateUtc="2024-08-23T15:07:00Z">
            <w:rPr>
              <w:rFonts w:asciiTheme="majorBidi" w:hAnsiTheme="majorBidi" w:cstheme="majorBidi"/>
              <w:color w:val="000000" w:themeColor="text1"/>
              <w:lang w:val="en-GB"/>
            </w:rPr>
          </w:rPrChange>
        </w:rPr>
        <w:t>There is a small fortress known as Kesik, situated on the eastern side of the area we previously described as resembling a camel's neck. The fortress features a large tower that appears to be situated on the head of a camel. But it is below from the upper Yeniçeri Fortress. However, there are ways that can be reached from the great fortress through the rocks and it has its own guards, soldiers, other armory and other caves, and it is another inclined fortress with a slope towards the Tabriz gate. It is not possible to concur this in any way. It is indeed a small fortress on a cliff like a camel's head on a few rocks like a camel neck. On the north side, there are three sections of fortress walls, divided by rocks, in which the Azebân and other soldiers stay. From this north side, there is the Suluk road, which goes down through the rocks and down to the reeds, on which there are Balyemez canons like hedgehogs.</w:t>
      </w:r>
      <w:r w:rsidRPr="005E560A">
        <w:rPr>
          <w:rFonts w:asciiTheme="majorBidi" w:hAnsiTheme="majorBidi" w:cstheme="majorBidi"/>
          <w:color w:val="000000" w:themeColor="text1"/>
          <w:lang w:val="en-US"/>
          <w:rPrChange w:id="8526" w:author="Oryshkevich" w:date="2024-08-23T11:07:00Z" w16du:dateUtc="2024-08-23T15:07:00Z">
            <w:rPr>
              <w:rFonts w:asciiTheme="majorBidi" w:hAnsiTheme="majorBidi" w:cstheme="majorBidi"/>
              <w:color w:val="000000" w:themeColor="text1"/>
              <w:lang w:val="en-GB"/>
            </w:rPr>
          </w:rPrChange>
        </w:rPr>
        <w:br/>
        <w:t>There are no fortress walls in the area facing the lower city on the qibla side and the south side of this fortress” (Çelebi, 2010: 242-243).</w:t>
      </w:r>
    </w:p>
    <w:p w14:paraId="1DBC2D9E" w14:textId="77777777" w:rsidR="001004F6" w:rsidRPr="005E560A" w:rsidRDefault="001004F6" w:rsidP="00F03A26">
      <w:pPr>
        <w:jc w:val="both"/>
        <w:rPr>
          <w:rFonts w:asciiTheme="majorBidi" w:hAnsiTheme="majorBidi" w:cstheme="majorBidi"/>
          <w:color w:val="000000" w:themeColor="text1"/>
          <w:lang w:val="en-US"/>
          <w:rPrChange w:id="8527"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8528" w:author="Oryshkevich" w:date="2024-08-23T11:07:00Z" w16du:dateUtc="2024-08-23T15:07:00Z">
            <w:rPr>
              <w:rFonts w:asciiTheme="majorBidi" w:hAnsiTheme="majorBidi" w:cstheme="majorBidi"/>
              <w:color w:val="000000" w:themeColor="text1"/>
              <w:lang w:val="en-GB"/>
            </w:rPr>
          </w:rPrChange>
        </w:rPr>
        <w:t xml:space="preserve"> </w:t>
      </w:r>
    </w:p>
    <w:p w14:paraId="572EC749" w14:textId="0B3E5E7A" w:rsidR="001004F6" w:rsidRPr="005E560A" w:rsidRDefault="001004F6" w:rsidP="00F03A26">
      <w:pPr>
        <w:jc w:val="both"/>
        <w:rPr>
          <w:rFonts w:asciiTheme="majorBidi" w:hAnsiTheme="majorBidi" w:cstheme="majorBidi"/>
          <w:lang w:val="en-US"/>
          <w:rPrChange w:id="8529"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530" w:author="Oryshkevich" w:date="2024-08-23T11:07:00Z" w16du:dateUtc="2024-08-23T15:07:00Z">
            <w:rPr>
              <w:rFonts w:asciiTheme="majorBidi" w:hAnsiTheme="majorBidi" w:cstheme="majorBidi"/>
            </w:rPr>
          </w:rPrChange>
        </w:rPr>
        <w:t>Evliya Çelebi</w:t>
      </w:r>
      <w:r w:rsidR="001F2587" w:rsidRPr="005E560A">
        <w:rPr>
          <w:rFonts w:asciiTheme="majorBidi" w:hAnsiTheme="majorBidi" w:cstheme="majorBidi"/>
          <w:lang w:val="en-US"/>
          <w:rPrChange w:id="8531" w:author="Oryshkevich" w:date="2024-08-23T11:07:00Z" w16du:dateUtc="2024-08-23T15:07:00Z">
            <w:rPr>
              <w:rFonts w:asciiTheme="majorBidi" w:hAnsiTheme="majorBidi" w:cstheme="majorBidi"/>
            </w:rPr>
          </w:rPrChange>
        </w:rPr>
        <w:fldChar w:fldCharType="begin"/>
      </w:r>
      <w:r w:rsidR="001F2587" w:rsidRPr="005E560A">
        <w:rPr>
          <w:lang w:val="en-US"/>
          <w:rPrChange w:id="8532"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Evliya Çelebi</w:instrText>
      </w:r>
      <w:r w:rsidR="001F2587" w:rsidRPr="005E560A">
        <w:rPr>
          <w:lang w:val="en-US"/>
          <w:rPrChange w:id="8533" w:author="Oryshkevich" w:date="2024-08-23T11:07:00Z" w16du:dateUtc="2024-08-23T15:07:00Z">
            <w:rPr/>
          </w:rPrChange>
        </w:rPr>
        <w:instrText xml:space="preserve">" </w:instrText>
      </w:r>
      <w:r w:rsidR="001F2587" w:rsidRPr="005E560A">
        <w:rPr>
          <w:rFonts w:asciiTheme="majorBidi" w:hAnsiTheme="majorBidi" w:cstheme="majorBidi"/>
          <w:lang w:val="en-US"/>
          <w:rPrChange w:id="853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535" w:author="Oryshkevich" w:date="2024-08-23T11:07:00Z" w16du:dateUtc="2024-08-23T15:07:00Z">
            <w:rPr>
              <w:rFonts w:asciiTheme="majorBidi" w:hAnsiTheme="majorBidi" w:cstheme="majorBidi"/>
            </w:rPr>
          </w:rPrChange>
        </w:rPr>
        <w:t xml:space="preserve"> states that there are 600 large caves inside the Ṭušpa</w:t>
      </w:r>
      <w:r w:rsidR="001F2587" w:rsidRPr="005E560A">
        <w:rPr>
          <w:rFonts w:asciiTheme="majorBidi" w:hAnsiTheme="majorBidi" w:cstheme="majorBidi"/>
          <w:lang w:val="en-US"/>
          <w:rPrChange w:id="8536" w:author="Oryshkevich" w:date="2024-08-23T11:07:00Z" w16du:dateUtc="2024-08-23T15:07:00Z">
            <w:rPr>
              <w:rFonts w:asciiTheme="majorBidi" w:hAnsiTheme="majorBidi" w:cstheme="majorBidi"/>
            </w:rPr>
          </w:rPrChange>
        </w:rPr>
        <w:t>/Van</w:t>
      </w:r>
      <w:r w:rsidRPr="005E560A">
        <w:rPr>
          <w:rFonts w:asciiTheme="majorBidi" w:hAnsiTheme="majorBidi" w:cstheme="majorBidi"/>
          <w:lang w:val="en-US"/>
          <w:rPrChange w:id="8537" w:author="Oryshkevich" w:date="2024-08-23T11:07:00Z" w16du:dateUtc="2024-08-23T15:07:00Z">
            <w:rPr>
              <w:rFonts w:asciiTheme="majorBidi" w:hAnsiTheme="majorBidi" w:cstheme="majorBidi"/>
            </w:rPr>
          </w:rPrChange>
        </w:rPr>
        <w:t xml:space="preserve"> Rock</w:t>
      </w:r>
      <w:r w:rsidR="001F2587" w:rsidRPr="005E560A">
        <w:rPr>
          <w:rFonts w:asciiTheme="majorBidi" w:hAnsiTheme="majorBidi" w:cstheme="majorBidi"/>
          <w:lang w:val="en-US"/>
          <w:rPrChange w:id="8538" w:author="Oryshkevich" w:date="2024-08-23T11:07:00Z" w16du:dateUtc="2024-08-23T15:07:00Z">
            <w:rPr>
              <w:rFonts w:asciiTheme="majorBidi" w:hAnsiTheme="majorBidi" w:cstheme="majorBidi"/>
            </w:rPr>
          </w:rPrChange>
        </w:rPr>
        <w:fldChar w:fldCharType="begin"/>
      </w:r>
      <w:r w:rsidR="001F2587" w:rsidRPr="005E560A">
        <w:rPr>
          <w:lang w:val="en-US"/>
          <w:rPrChange w:id="8539" w:author="Oryshkevich" w:date="2024-08-23T11:07:00Z" w16du:dateUtc="2024-08-23T15:07:00Z">
            <w:rPr/>
          </w:rPrChange>
        </w:rPr>
        <w:instrText xml:space="preserve"> XE "</w:instrText>
      </w:r>
      <w:r w:rsidR="001F2587" w:rsidRPr="005E560A">
        <w:rPr>
          <w:rFonts w:asciiTheme="majorBidi" w:hAnsiTheme="majorBidi" w:cstheme="majorBidi"/>
          <w:lang w:val="en-US"/>
          <w:rPrChange w:id="8540" w:author="Oryshkevich" w:date="2024-08-23T11:07:00Z" w16du:dateUtc="2024-08-23T15:07:00Z">
            <w:rPr>
              <w:rFonts w:asciiTheme="majorBidi" w:hAnsiTheme="majorBidi" w:cstheme="majorBidi"/>
            </w:rPr>
          </w:rPrChange>
        </w:rPr>
        <w:instrText>Ṭušpa/Van Rock</w:instrText>
      </w:r>
      <w:r w:rsidR="001F2587" w:rsidRPr="005E560A">
        <w:rPr>
          <w:lang w:val="en-US"/>
          <w:rPrChange w:id="8541" w:author="Oryshkevich" w:date="2024-08-23T11:07:00Z" w16du:dateUtc="2024-08-23T15:07:00Z">
            <w:rPr/>
          </w:rPrChange>
        </w:rPr>
        <w:instrText xml:space="preserve">" </w:instrText>
      </w:r>
      <w:r w:rsidR="001F2587" w:rsidRPr="005E560A">
        <w:rPr>
          <w:rFonts w:asciiTheme="majorBidi" w:hAnsiTheme="majorBidi" w:cstheme="majorBidi"/>
          <w:lang w:val="en-US"/>
          <w:rPrChange w:id="854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543" w:author="Oryshkevich" w:date="2024-08-23T11:07:00Z" w16du:dateUtc="2024-08-23T15:07:00Z">
            <w:rPr>
              <w:rFonts w:asciiTheme="majorBidi" w:hAnsiTheme="majorBidi" w:cstheme="majorBidi"/>
            </w:rPr>
          </w:rPrChange>
        </w:rPr>
        <w:t>. Today, many natural caves on the southern façade of the Ṭušpa</w:t>
      </w:r>
      <w:r w:rsidR="001F2587" w:rsidRPr="005E560A">
        <w:rPr>
          <w:rFonts w:asciiTheme="majorBidi" w:hAnsiTheme="majorBidi" w:cstheme="majorBidi"/>
          <w:lang w:val="en-US"/>
          <w:rPrChange w:id="8544" w:author="Oryshkevich" w:date="2024-08-23T11:07:00Z" w16du:dateUtc="2024-08-23T15:07:00Z">
            <w:rPr>
              <w:rFonts w:asciiTheme="majorBidi" w:hAnsiTheme="majorBidi" w:cstheme="majorBidi"/>
            </w:rPr>
          </w:rPrChange>
        </w:rPr>
        <w:t>/Van</w:t>
      </w:r>
      <w:r w:rsidRPr="005E560A">
        <w:rPr>
          <w:rFonts w:asciiTheme="majorBidi" w:hAnsiTheme="majorBidi" w:cstheme="majorBidi"/>
          <w:lang w:val="en-US"/>
          <w:rPrChange w:id="8545" w:author="Oryshkevich" w:date="2024-08-23T11:07:00Z" w16du:dateUtc="2024-08-23T15:07:00Z">
            <w:rPr>
              <w:rFonts w:asciiTheme="majorBidi" w:hAnsiTheme="majorBidi" w:cstheme="majorBidi"/>
            </w:rPr>
          </w:rPrChange>
        </w:rPr>
        <w:t xml:space="preserve"> Rock remind the entrance of caves or tombs, but the number given by Çelebi cannot be explained even with these. These areas, which are defined as caves, are understood to be Urartian</w:t>
      </w:r>
      <w:r w:rsidR="00EA6C63" w:rsidRPr="005E560A">
        <w:rPr>
          <w:rFonts w:asciiTheme="majorBidi" w:hAnsiTheme="majorBidi" w:cstheme="majorBidi"/>
          <w:lang w:val="en-US"/>
          <w:rPrChange w:id="8546" w:author="Oryshkevich" w:date="2024-08-23T11:07:00Z" w16du:dateUtc="2024-08-23T15:07:00Z">
            <w:rPr>
              <w:rFonts w:asciiTheme="majorBidi" w:hAnsiTheme="majorBidi" w:cstheme="majorBidi"/>
            </w:rPr>
          </w:rPrChange>
        </w:rPr>
        <w:fldChar w:fldCharType="begin"/>
      </w:r>
      <w:r w:rsidR="00EA6C63" w:rsidRPr="005E560A">
        <w:rPr>
          <w:lang w:val="en-US"/>
          <w:rPrChange w:id="8547" w:author="Oryshkevich" w:date="2024-08-23T11:07:00Z" w16du:dateUtc="2024-08-23T15:07:00Z">
            <w:rPr/>
          </w:rPrChange>
        </w:rPr>
        <w:instrText xml:space="preserve"> XE "</w:instrText>
      </w:r>
      <w:r w:rsidR="00EA6C63" w:rsidRPr="005E560A">
        <w:rPr>
          <w:rFonts w:asciiTheme="majorBidi" w:hAnsiTheme="majorBidi" w:cstheme="majorBidi"/>
          <w:lang w:val="en-US"/>
          <w:rPrChange w:id="8548" w:author="Oryshkevich" w:date="2024-08-23T11:07:00Z" w16du:dateUtc="2024-08-23T15:07:00Z">
            <w:rPr>
              <w:rFonts w:asciiTheme="majorBidi" w:hAnsiTheme="majorBidi" w:cstheme="majorBidi"/>
            </w:rPr>
          </w:rPrChange>
        </w:rPr>
        <w:instrText>Urartian</w:instrText>
      </w:r>
      <w:r w:rsidR="00EA6C63" w:rsidRPr="005E560A">
        <w:rPr>
          <w:lang w:val="en-US"/>
          <w:rPrChange w:id="8549" w:author="Oryshkevich" w:date="2024-08-23T11:07:00Z" w16du:dateUtc="2024-08-23T15:07:00Z">
            <w:rPr/>
          </w:rPrChange>
        </w:rPr>
        <w:instrText xml:space="preserve">" </w:instrText>
      </w:r>
      <w:r w:rsidR="00EA6C63" w:rsidRPr="005E560A">
        <w:rPr>
          <w:rFonts w:asciiTheme="majorBidi" w:hAnsiTheme="majorBidi" w:cstheme="majorBidi"/>
          <w:lang w:val="en-US"/>
          <w:rPrChange w:id="855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551" w:author="Oryshkevich" w:date="2024-08-23T11:07:00Z" w16du:dateUtc="2024-08-23T15:07:00Z">
            <w:rPr>
              <w:rFonts w:asciiTheme="majorBidi" w:hAnsiTheme="majorBidi" w:cstheme="majorBidi"/>
            </w:rPr>
          </w:rPrChange>
        </w:rPr>
        <w:t xml:space="preserve"> rock tombs today. Some of the details he gave can be traced in today's tombs and reflect the characteristic features of classical Urartian rock tombs.</w:t>
      </w:r>
    </w:p>
    <w:p w14:paraId="38A020E6" w14:textId="77777777" w:rsidR="001004F6" w:rsidRPr="005E560A" w:rsidRDefault="001004F6" w:rsidP="00F03A26">
      <w:pPr>
        <w:jc w:val="both"/>
        <w:rPr>
          <w:rFonts w:asciiTheme="majorBidi" w:hAnsiTheme="majorBidi" w:cstheme="majorBidi"/>
          <w:color w:val="000000" w:themeColor="text1"/>
          <w:lang w:val="en-US"/>
          <w:rPrChange w:id="8552" w:author="Oryshkevich" w:date="2024-08-23T11:07:00Z" w16du:dateUtc="2024-08-23T15:07:00Z">
            <w:rPr>
              <w:rFonts w:asciiTheme="majorBidi" w:hAnsiTheme="majorBidi" w:cstheme="majorBidi"/>
              <w:color w:val="000000" w:themeColor="text1"/>
              <w:lang w:val="en-GB"/>
            </w:rPr>
          </w:rPrChange>
        </w:rPr>
      </w:pPr>
    </w:p>
    <w:p w14:paraId="721AE82D" w14:textId="6EFA7554" w:rsidR="001004F6" w:rsidRPr="005E560A" w:rsidRDefault="001004F6" w:rsidP="00F03A26">
      <w:pPr>
        <w:ind w:left="850" w:right="850"/>
        <w:jc w:val="both"/>
        <w:rPr>
          <w:rFonts w:asciiTheme="majorBidi" w:hAnsiTheme="majorBidi" w:cstheme="majorBidi"/>
          <w:color w:val="000000" w:themeColor="text1"/>
          <w:lang w:val="en-US"/>
          <w:rPrChange w:id="8553"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8554" w:author="Oryshkevich" w:date="2024-08-23T11:07:00Z" w16du:dateUtc="2024-08-23T15:07:00Z">
            <w:rPr>
              <w:rFonts w:asciiTheme="majorBidi" w:hAnsiTheme="majorBidi" w:cstheme="majorBidi"/>
              <w:color w:val="000000" w:themeColor="text1"/>
              <w:lang w:val="en-GB"/>
            </w:rPr>
          </w:rPrChange>
        </w:rPr>
        <w:t>“All the hard stony mountains were fascinated by the wisdom of God that they carved the rocks of Van like cheese and made caves. If a thousand ‘camapur’ soldiers enter each cave, they will disappear. There are rooms in rooms, in sections, in divanhanes, which, due to the geometry they have, have cabinets carved from small stones with twisted sills, gilvi, medene [an architectural ornament] and shelf sergens [big cabinets] that the masters of the current century are incapable of hitting with a chisel. All of them were wealthy and proprietary tribes, as if they had covered the domes and ceilings and their arches and plastered the gold with their hands. Such a righteous exemplary cave does not exist in any land” (Çelebi, 2010: 231).</w:t>
      </w:r>
    </w:p>
    <w:p w14:paraId="0D49F146" w14:textId="77777777" w:rsidR="001004F6" w:rsidRPr="005E560A" w:rsidRDefault="001004F6" w:rsidP="00F03A26">
      <w:pPr>
        <w:jc w:val="both"/>
        <w:rPr>
          <w:rFonts w:asciiTheme="majorBidi" w:hAnsiTheme="majorBidi" w:cstheme="majorBidi"/>
          <w:lang w:val="en-US"/>
          <w:rPrChange w:id="8555" w:author="Oryshkevich" w:date="2024-08-23T11:07:00Z" w16du:dateUtc="2024-08-23T15:07:00Z">
            <w:rPr>
              <w:rFonts w:asciiTheme="majorBidi" w:hAnsiTheme="majorBidi" w:cstheme="majorBidi"/>
            </w:rPr>
          </w:rPrChange>
        </w:rPr>
      </w:pPr>
      <w:r w:rsidRPr="005E560A">
        <w:rPr>
          <w:rFonts w:asciiTheme="majorBidi" w:hAnsiTheme="majorBidi" w:cstheme="majorBidi"/>
          <w:i/>
          <w:color w:val="000000" w:themeColor="text1"/>
          <w:lang w:val="en-US"/>
          <w:rPrChange w:id="8556" w:author="Oryshkevich" w:date="2024-08-23T11:07:00Z" w16du:dateUtc="2024-08-23T15:07:00Z">
            <w:rPr>
              <w:rFonts w:asciiTheme="majorBidi" w:hAnsiTheme="majorBidi" w:cstheme="majorBidi"/>
              <w:i/>
              <w:color w:val="000000" w:themeColor="text1"/>
              <w:lang w:val="en-GB"/>
            </w:rPr>
          </w:rPrChange>
        </w:rPr>
        <w:br/>
      </w:r>
      <w:r w:rsidRPr="005E560A">
        <w:rPr>
          <w:rFonts w:asciiTheme="majorBidi" w:hAnsiTheme="majorBidi" w:cstheme="majorBidi"/>
          <w:lang w:val="en-US"/>
          <w:rPrChange w:id="8557" w:author="Oryshkevich" w:date="2024-08-23T11:07:00Z" w16du:dateUtc="2024-08-23T15:07:00Z">
            <w:rPr>
              <w:rFonts w:asciiTheme="majorBidi" w:hAnsiTheme="majorBidi" w:cstheme="majorBidi"/>
            </w:rPr>
          </w:rPrChange>
        </w:rPr>
        <w:t xml:space="preserve">The tombs, defined as caves, were used for different purposes within the framework of the needs of the period. Devdahane (silk, yarn, etc. production workshop), arsenal (cannonball, gunpowder, arrow, bow, rifle, sword, etc.), granary (wheat, barley, millet, rice, broad beans, </w:t>
      </w:r>
      <w:r w:rsidRPr="005E560A">
        <w:rPr>
          <w:rFonts w:asciiTheme="majorBidi" w:hAnsiTheme="majorBidi" w:cstheme="majorBidi"/>
          <w:lang w:val="en-US"/>
          <w:rPrChange w:id="8558" w:author="Oryshkevich" w:date="2024-08-23T11:07:00Z" w16du:dateUtc="2024-08-23T15:07:00Z">
            <w:rPr>
              <w:rFonts w:asciiTheme="majorBidi" w:hAnsiTheme="majorBidi" w:cstheme="majorBidi"/>
            </w:rPr>
          </w:rPrChange>
        </w:rPr>
        <w:lastRenderedPageBreak/>
        <w:t xml:space="preserve">lentils, chickpeas), the cave where animal bones, old shoes, sandals, etc. are piled, the cave where leather products are stored, the cave where there are cisterns where linseed oil, sesame oil, tar, pitch, etc. products are stored, the cave where animal skin is stored and processed, the cave where salted fish, glass, cattle, sheep, and goat meat are stored; Çelebi also states that forty pieces of baked millet bread, rusks, flour, and bulgur (Çelebi, 2010: 240) were stored in the caves and that there were vinegar, honey, cheese, olives and olive oil in hundreds of pools inside the caves. In these caves, </w:t>
      </w:r>
    </w:p>
    <w:p w14:paraId="68B9C5B2" w14:textId="77777777" w:rsidR="001004F6" w:rsidRPr="005E560A" w:rsidRDefault="001004F6" w:rsidP="00F03A26">
      <w:pPr>
        <w:jc w:val="both"/>
        <w:rPr>
          <w:rFonts w:asciiTheme="majorBidi" w:hAnsiTheme="majorBidi" w:cstheme="majorBidi"/>
          <w:i/>
          <w:color w:val="000000" w:themeColor="text1"/>
          <w:lang w:val="en-US"/>
          <w:rPrChange w:id="8559" w:author="Oryshkevich" w:date="2024-08-23T11:07:00Z" w16du:dateUtc="2024-08-23T15:07:00Z">
            <w:rPr>
              <w:rFonts w:asciiTheme="majorBidi" w:hAnsiTheme="majorBidi" w:cstheme="majorBidi"/>
              <w:i/>
              <w:color w:val="000000" w:themeColor="text1"/>
              <w:lang w:val="en-GB"/>
            </w:rPr>
          </w:rPrChange>
        </w:rPr>
      </w:pPr>
    </w:p>
    <w:p w14:paraId="39E23181" w14:textId="77777777" w:rsidR="001004F6" w:rsidRPr="005E560A" w:rsidRDefault="001004F6" w:rsidP="00F03A26">
      <w:pPr>
        <w:ind w:left="850" w:right="850"/>
        <w:jc w:val="both"/>
        <w:rPr>
          <w:rFonts w:asciiTheme="majorBidi" w:hAnsiTheme="majorBidi" w:cstheme="majorBidi"/>
          <w:color w:val="000000" w:themeColor="text1"/>
          <w:lang w:val="en-US"/>
          <w:rPrChange w:id="8560"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8561" w:author="Oryshkevich" w:date="2024-08-23T11:07:00Z" w16du:dateUtc="2024-08-23T15:07:00Z">
            <w:rPr>
              <w:rFonts w:asciiTheme="majorBidi" w:hAnsiTheme="majorBidi" w:cstheme="majorBidi"/>
              <w:color w:val="000000" w:themeColor="text1"/>
              <w:lang w:val="en-GB"/>
            </w:rPr>
          </w:rPrChange>
        </w:rPr>
        <w:t>“There is even shameless wine for the non muslim people who come to make peace or who are stranded, there is even wine (Çelebi, 2010: 240).</w:t>
      </w:r>
    </w:p>
    <w:p w14:paraId="3591F4A9" w14:textId="77777777" w:rsidR="001004F6" w:rsidRPr="005E560A" w:rsidRDefault="001004F6" w:rsidP="00F03A26">
      <w:pPr>
        <w:jc w:val="both"/>
        <w:rPr>
          <w:rFonts w:asciiTheme="majorBidi" w:hAnsiTheme="majorBidi" w:cstheme="majorBidi"/>
          <w:i/>
          <w:color w:val="000000" w:themeColor="text1"/>
          <w:lang w:val="en-US"/>
          <w:rPrChange w:id="8562" w:author="Oryshkevich" w:date="2024-08-23T11:07:00Z" w16du:dateUtc="2024-08-23T15:07:00Z">
            <w:rPr>
              <w:rFonts w:asciiTheme="majorBidi" w:hAnsiTheme="majorBidi" w:cstheme="majorBidi"/>
              <w:i/>
              <w:color w:val="000000" w:themeColor="text1"/>
              <w:lang w:val="en-GB"/>
            </w:rPr>
          </w:rPrChange>
        </w:rPr>
      </w:pPr>
    </w:p>
    <w:p w14:paraId="3B63C638" w14:textId="4D191FFC" w:rsidR="001004F6" w:rsidRPr="005E560A" w:rsidRDefault="001004F6" w:rsidP="00F03A26">
      <w:pPr>
        <w:ind w:left="850" w:right="850"/>
        <w:jc w:val="both"/>
        <w:rPr>
          <w:rFonts w:asciiTheme="majorBidi" w:hAnsiTheme="majorBidi" w:cstheme="majorBidi"/>
          <w:color w:val="000000" w:themeColor="text1"/>
          <w:lang w:val="en-US"/>
          <w:rPrChange w:id="8563"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8564" w:author="Oryshkevich" w:date="2024-08-23T11:07:00Z" w16du:dateUtc="2024-08-23T15:07:00Z">
            <w:rPr>
              <w:rFonts w:asciiTheme="majorBidi" w:hAnsiTheme="majorBidi" w:cstheme="majorBidi"/>
              <w:color w:val="000000" w:themeColor="text1"/>
              <w:lang w:val="en-GB"/>
            </w:rPr>
          </w:rPrChange>
        </w:rPr>
        <w:t>In one of the caves, there is a “naphtha mine”: There is even a naphtha mine in a cave by Allah's command, which flows from the rock and is collected into a large pool, and when that big pool is full, it is sold to the merchants by the mîrî, who is the treasurer of Van. It is a complete spectacle. But this cave also remains closed day and night. In fact, heaps of clean earth are piled up on one side of this cave. God forbid, if a fire hits this nave, they will pour this earth on it and put it out” (Çelebi, 2010: 231).</w:t>
      </w:r>
    </w:p>
    <w:p w14:paraId="7DB82F7A" w14:textId="77777777" w:rsidR="001004F6" w:rsidRPr="005E560A" w:rsidRDefault="001004F6" w:rsidP="00F03A26">
      <w:pPr>
        <w:jc w:val="both"/>
        <w:rPr>
          <w:rFonts w:asciiTheme="majorBidi" w:hAnsiTheme="majorBidi" w:cstheme="majorBidi"/>
          <w:i/>
          <w:color w:val="000000" w:themeColor="text1"/>
          <w:lang w:val="en-US"/>
          <w:rPrChange w:id="8565" w:author="Oryshkevich" w:date="2024-08-23T11:07:00Z" w16du:dateUtc="2024-08-23T15:07:00Z">
            <w:rPr>
              <w:rFonts w:asciiTheme="majorBidi" w:hAnsiTheme="majorBidi" w:cstheme="majorBidi"/>
              <w:i/>
              <w:color w:val="000000" w:themeColor="text1"/>
              <w:lang w:val="en-GB"/>
            </w:rPr>
          </w:rPrChange>
        </w:rPr>
      </w:pPr>
    </w:p>
    <w:p w14:paraId="1E02530F" w14:textId="6F9C2D9D" w:rsidR="001004F6" w:rsidRPr="005E560A" w:rsidRDefault="001004F6" w:rsidP="00F03A26">
      <w:pPr>
        <w:jc w:val="both"/>
        <w:rPr>
          <w:rFonts w:asciiTheme="majorBidi" w:hAnsiTheme="majorBidi" w:cstheme="majorBidi"/>
          <w:lang w:val="en-US"/>
          <w:rPrChange w:id="8566"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567" w:author="Oryshkevich" w:date="2024-08-23T11:07:00Z" w16du:dateUtc="2024-08-23T15:07:00Z">
            <w:rPr>
              <w:rFonts w:asciiTheme="majorBidi" w:hAnsiTheme="majorBidi" w:cstheme="majorBidi"/>
            </w:rPr>
          </w:rPrChange>
        </w:rPr>
        <w:t>The cave where this naphtha oil is stored is the Urartian</w:t>
      </w:r>
      <w:r w:rsidR="00EA6C63" w:rsidRPr="005E560A">
        <w:rPr>
          <w:rFonts w:asciiTheme="majorBidi" w:hAnsiTheme="majorBidi" w:cstheme="majorBidi"/>
          <w:lang w:val="en-US"/>
          <w:rPrChange w:id="8568" w:author="Oryshkevich" w:date="2024-08-23T11:07:00Z" w16du:dateUtc="2024-08-23T15:07:00Z">
            <w:rPr>
              <w:rFonts w:asciiTheme="majorBidi" w:hAnsiTheme="majorBidi" w:cstheme="majorBidi"/>
            </w:rPr>
          </w:rPrChange>
        </w:rPr>
        <w:fldChar w:fldCharType="begin"/>
      </w:r>
      <w:r w:rsidR="00EA6C63" w:rsidRPr="005E560A">
        <w:rPr>
          <w:lang w:val="en-US"/>
          <w:rPrChange w:id="8569" w:author="Oryshkevich" w:date="2024-08-23T11:07:00Z" w16du:dateUtc="2024-08-23T15:07:00Z">
            <w:rPr/>
          </w:rPrChange>
        </w:rPr>
        <w:instrText xml:space="preserve"> XE "</w:instrText>
      </w:r>
      <w:r w:rsidR="00EA6C63" w:rsidRPr="005E560A">
        <w:rPr>
          <w:rFonts w:asciiTheme="majorBidi" w:hAnsiTheme="majorBidi" w:cstheme="majorBidi"/>
          <w:lang w:val="en-US"/>
          <w:rPrChange w:id="8570" w:author="Oryshkevich" w:date="2024-08-23T11:07:00Z" w16du:dateUtc="2024-08-23T15:07:00Z">
            <w:rPr>
              <w:rFonts w:asciiTheme="majorBidi" w:hAnsiTheme="majorBidi" w:cstheme="majorBidi"/>
            </w:rPr>
          </w:rPrChange>
        </w:rPr>
        <w:instrText>Urartian</w:instrText>
      </w:r>
      <w:r w:rsidR="00EA6C63" w:rsidRPr="005E560A">
        <w:rPr>
          <w:lang w:val="en-US"/>
          <w:rPrChange w:id="8571" w:author="Oryshkevich" w:date="2024-08-23T11:07:00Z" w16du:dateUtc="2024-08-23T15:07:00Z">
            <w:rPr/>
          </w:rPrChange>
        </w:rPr>
        <w:instrText xml:space="preserve">" </w:instrText>
      </w:r>
      <w:r w:rsidR="00EA6C63" w:rsidRPr="005E560A">
        <w:rPr>
          <w:rFonts w:asciiTheme="majorBidi" w:hAnsiTheme="majorBidi" w:cstheme="majorBidi"/>
          <w:lang w:val="en-US"/>
          <w:rPrChange w:id="857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573" w:author="Oryshkevich" w:date="2024-08-23T11:07:00Z" w16du:dateUtc="2024-08-23T15:07:00Z">
            <w:rPr>
              <w:rFonts w:asciiTheme="majorBidi" w:hAnsiTheme="majorBidi" w:cstheme="majorBidi"/>
            </w:rPr>
          </w:rPrChange>
        </w:rPr>
        <w:t xml:space="preserve"> rock tomb, defined as the Neft Kuyu</w:t>
      </w:r>
      <w:r w:rsidR="001F2587" w:rsidRPr="005E560A">
        <w:rPr>
          <w:rFonts w:asciiTheme="majorBidi" w:hAnsiTheme="majorBidi" w:cstheme="majorBidi"/>
          <w:lang w:val="en-US"/>
          <w:rPrChange w:id="8574" w:author="Oryshkevich" w:date="2024-08-23T11:07:00Z" w16du:dateUtc="2024-08-23T15:07:00Z">
            <w:rPr>
              <w:rFonts w:asciiTheme="majorBidi" w:hAnsiTheme="majorBidi" w:cstheme="majorBidi"/>
            </w:rPr>
          </w:rPrChange>
        </w:rPr>
        <w:fldChar w:fldCharType="begin"/>
      </w:r>
      <w:r w:rsidR="001F2587" w:rsidRPr="005E560A">
        <w:rPr>
          <w:lang w:val="en-US"/>
          <w:rPrChange w:id="8575" w:author="Oryshkevich" w:date="2024-08-23T11:07:00Z" w16du:dateUtc="2024-08-23T15:07:00Z">
            <w:rPr/>
          </w:rPrChange>
        </w:rPr>
        <w:instrText xml:space="preserve"> XE "</w:instrText>
      </w:r>
      <w:r w:rsidR="001F2587" w:rsidRPr="005E560A">
        <w:rPr>
          <w:rFonts w:asciiTheme="majorBidi" w:hAnsiTheme="majorBidi" w:cstheme="majorBidi"/>
          <w:lang w:val="en-US"/>
          <w:rPrChange w:id="8576" w:author="Oryshkevich" w:date="2024-08-23T11:07:00Z" w16du:dateUtc="2024-08-23T15:07:00Z">
            <w:rPr>
              <w:rFonts w:asciiTheme="majorBidi" w:hAnsiTheme="majorBidi" w:cstheme="majorBidi"/>
            </w:rPr>
          </w:rPrChange>
        </w:rPr>
        <w:instrText>Neft Kuyu</w:instrText>
      </w:r>
      <w:r w:rsidR="001F2587" w:rsidRPr="005E560A">
        <w:rPr>
          <w:lang w:val="en-US"/>
          <w:rPrChange w:id="8577" w:author="Oryshkevich" w:date="2024-08-23T11:07:00Z" w16du:dateUtc="2024-08-23T15:07:00Z">
            <w:rPr/>
          </w:rPrChange>
        </w:rPr>
        <w:instrText xml:space="preserve">" </w:instrText>
      </w:r>
      <w:r w:rsidR="001F2587" w:rsidRPr="005E560A">
        <w:rPr>
          <w:rFonts w:asciiTheme="majorBidi" w:hAnsiTheme="majorBidi" w:cstheme="majorBidi"/>
          <w:lang w:val="en-US"/>
          <w:rPrChange w:id="857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579" w:author="Oryshkevich" w:date="2024-08-23T11:07:00Z" w16du:dateUtc="2024-08-23T15:07:00Z">
            <w:rPr>
              <w:rFonts w:asciiTheme="majorBidi" w:hAnsiTheme="majorBidi" w:cstheme="majorBidi"/>
            </w:rPr>
          </w:rPrChange>
        </w:rPr>
        <w:t xml:space="preserve"> tomb today. Some travelers after Evliya Çelebi</w:t>
      </w:r>
      <w:r w:rsidR="001F2587" w:rsidRPr="005E560A">
        <w:rPr>
          <w:rFonts w:asciiTheme="majorBidi" w:hAnsiTheme="majorBidi" w:cstheme="majorBidi"/>
          <w:lang w:val="en-US"/>
          <w:rPrChange w:id="8580" w:author="Oryshkevich" w:date="2024-08-23T11:07:00Z" w16du:dateUtc="2024-08-23T15:07:00Z">
            <w:rPr>
              <w:rFonts w:asciiTheme="majorBidi" w:hAnsiTheme="majorBidi" w:cstheme="majorBidi"/>
            </w:rPr>
          </w:rPrChange>
        </w:rPr>
        <w:fldChar w:fldCharType="begin"/>
      </w:r>
      <w:r w:rsidR="001F2587" w:rsidRPr="005E560A">
        <w:rPr>
          <w:lang w:val="en-US"/>
          <w:rPrChange w:id="8581"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Evliya Çelebi</w:instrText>
      </w:r>
      <w:r w:rsidR="001F2587" w:rsidRPr="005E560A">
        <w:rPr>
          <w:lang w:val="en-US"/>
          <w:rPrChange w:id="8582" w:author="Oryshkevich" w:date="2024-08-23T11:07:00Z" w16du:dateUtc="2024-08-23T15:07:00Z">
            <w:rPr/>
          </w:rPrChange>
        </w:rPr>
        <w:instrText xml:space="preserve">" </w:instrText>
      </w:r>
      <w:r w:rsidR="001F2587" w:rsidRPr="005E560A">
        <w:rPr>
          <w:rFonts w:asciiTheme="majorBidi" w:hAnsiTheme="majorBidi" w:cstheme="majorBidi"/>
          <w:lang w:val="en-US"/>
          <w:rPrChange w:id="858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584" w:author="Oryshkevich" w:date="2024-08-23T11:07:00Z" w16du:dateUtc="2024-08-23T15:07:00Z">
            <w:rPr>
              <w:rFonts w:asciiTheme="majorBidi" w:hAnsiTheme="majorBidi" w:cstheme="majorBidi"/>
            </w:rPr>
          </w:rPrChange>
        </w:rPr>
        <w:t xml:space="preserve"> also reported that naphtha oil was stored in this tomb.</w:t>
      </w:r>
    </w:p>
    <w:p w14:paraId="5A3923F7" w14:textId="77777777" w:rsidR="001004F6" w:rsidRPr="005E560A" w:rsidRDefault="001004F6" w:rsidP="00F03A26">
      <w:pPr>
        <w:jc w:val="both"/>
        <w:rPr>
          <w:rFonts w:asciiTheme="majorBidi" w:hAnsiTheme="majorBidi" w:cstheme="majorBidi"/>
          <w:lang w:val="en-US"/>
          <w:rPrChange w:id="8585" w:author="Oryshkevich" w:date="2024-08-23T11:07:00Z" w16du:dateUtc="2024-08-23T15:07:00Z">
            <w:rPr>
              <w:rFonts w:asciiTheme="majorBidi" w:hAnsiTheme="majorBidi" w:cstheme="majorBidi"/>
            </w:rPr>
          </w:rPrChange>
        </w:rPr>
      </w:pPr>
    </w:p>
    <w:p w14:paraId="5D259970" w14:textId="40B131CA" w:rsidR="001004F6" w:rsidRPr="005E560A" w:rsidRDefault="001004F6" w:rsidP="00F03A26">
      <w:pPr>
        <w:jc w:val="both"/>
        <w:rPr>
          <w:rFonts w:asciiTheme="majorBidi" w:hAnsiTheme="majorBidi" w:cstheme="majorBidi"/>
          <w:lang w:val="en-US"/>
          <w:rPrChange w:id="8586"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587" w:author="Oryshkevich" w:date="2024-08-23T11:07:00Z" w16du:dateUtc="2024-08-23T15:07:00Z">
            <w:rPr>
              <w:rFonts w:asciiTheme="majorBidi" w:hAnsiTheme="majorBidi" w:cstheme="majorBidi"/>
            </w:rPr>
          </w:rPrChange>
        </w:rPr>
        <w:t>Evliya Çelebi</w:t>
      </w:r>
      <w:r w:rsidR="001F2587" w:rsidRPr="005E560A">
        <w:rPr>
          <w:rFonts w:asciiTheme="majorBidi" w:hAnsiTheme="majorBidi" w:cstheme="majorBidi"/>
          <w:lang w:val="en-US"/>
          <w:rPrChange w:id="8588" w:author="Oryshkevich" w:date="2024-08-23T11:07:00Z" w16du:dateUtc="2024-08-23T15:07:00Z">
            <w:rPr>
              <w:rFonts w:asciiTheme="majorBidi" w:hAnsiTheme="majorBidi" w:cstheme="majorBidi"/>
            </w:rPr>
          </w:rPrChange>
        </w:rPr>
        <w:fldChar w:fldCharType="begin"/>
      </w:r>
      <w:r w:rsidR="001F2587" w:rsidRPr="005E560A">
        <w:rPr>
          <w:lang w:val="en-US"/>
          <w:rPrChange w:id="8589"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Evliya Çelebi</w:instrText>
      </w:r>
      <w:r w:rsidR="001F2587" w:rsidRPr="005E560A">
        <w:rPr>
          <w:lang w:val="en-US"/>
          <w:rPrChange w:id="8590" w:author="Oryshkevich" w:date="2024-08-23T11:07:00Z" w16du:dateUtc="2024-08-23T15:07:00Z">
            <w:rPr/>
          </w:rPrChange>
        </w:rPr>
        <w:instrText xml:space="preserve">" </w:instrText>
      </w:r>
      <w:r w:rsidR="001F2587" w:rsidRPr="005E560A">
        <w:rPr>
          <w:rFonts w:asciiTheme="majorBidi" w:hAnsiTheme="majorBidi" w:cstheme="majorBidi"/>
          <w:lang w:val="en-US"/>
          <w:rPrChange w:id="859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592" w:author="Oryshkevich" w:date="2024-08-23T11:07:00Z" w16du:dateUtc="2024-08-23T15:07:00Z">
            <w:rPr>
              <w:rFonts w:asciiTheme="majorBidi" w:hAnsiTheme="majorBidi" w:cstheme="majorBidi"/>
            </w:rPr>
          </w:rPrChange>
        </w:rPr>
        <w:t xml:space="preserve"> also gives information about the nature of the buildings on the upper part of the fortress. On the top of the fortress, which we define as the İç Kale</w:t>
      </w:r>
      <w:r w:rsidR="00647545" w:rsidRPr="005E560A">
        <w:rPr>
          <w:rFonts w:asciiTheme="majorBidi" w:hAnsiTheme="majorBidi" w:cstheme="majorBidi"/>
          <w:lang w:val="en-US"/>
          <w:rPrChange w:id="8593" w:author="Oryshkevich" w:date="2024-08-23T11:07:00Z" w16du:dateUtc="2024-08-23T15:07:00Z">
            <w:rPr>
              <w:rFonts w:asciiTheme="majorBidi" w:hAnsiTheme="majorBidi" w:cstheme="majorBidi"/>
            </w:rPr>
          </w:rPrChange>
        </w:rPr>
        <w:fldChar w:fldCharType="begin"/>
      </w:r>
      <w:r w:rsidR="00647545" w:rsidRPr="005E560A">
        <w:rPr>
          <w:lang w:val="en-US"/>
          <w:rPrChange w:id="8594" w:author="Oryshkevich" w:date="2024-08-23T11:07:00Z" w16du:dateUtc="2024-08-23T15:07:00Z">
            <w:rPr/>
          </w:rPrChange>
        </w:rPr>
        <w:instrText xml:space="preserve"> XE "</w:instrText>
      </w:r>
      <w:r w:rsidR="00647545" w:rsidRPr="005E560A">
        <w:rPr>
          <w:rFonts w:asciiTheme="majorBidi" w:hAnsiTheme="majorBidi" w:cstheme="majorBidi"/>
          <w:lang w:val="en-US"/>
          <w:rPrChange w:id="8595" w:author="Oryshkevich" w:date="2024-08-23T11:07:00Z" w16du:dateUtc="2024-08-23T15:07:00Z">
            <w:rPr>
              <w:rFonts w:asciiTheme="majorBidi" w:hAnsiTheme="majorBidi" w:cstheme="majorBidi"/>
            </w:rPr>
          </w:rPrChange>
        </w:rPr>
        <w:instrText>İç Kale</w:instrText>
      </w:r>
      <w:r w:rsidR="00647545" w:rsidRPr="005E560A">
        <w:rPr>
          <w:lang w:val="en-US"/>
          <w:rPrChange w:id="8596" w:author="Oryshkevich" w:date="2024-08-23T11:07:00Z" w16du:dateUtc="2024-08-23T15:07:00Z">
            <w:rPr/>
          </w:rPrChange>
        </w:rPr>
        <w:instrText xml:space="preserve">" </w:instrText>
      </w:r>
      <w:r w:rsidR="00647545" w:rsidRPr="005E560A">
        <w:rPr>
          <w:rFonts w:asciiTheme="majorBidi" w:hAnsiTheme="majorBidi" w:cstheme="majorBidi"/>
          <w:lang w:val="en-US"/>
          <w:rPrChange w:id="859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598" w:author="Oryshkevich" w:date="2024-08-23T11:07:00Z" w16du:dateUtc="2024-08-23T15:07:00Z">
            <w:rPr>
              <w:rFonts w:asciiTheme="majorBidi" w:hAnsiTheme="majorBidi" w:cstheme="majorBidi"/>
            </w:rPr>
          </w:rPrChange>
        </w:rPr>
        <w:t xml:space="preserve">, are the </w:t>
      </w:r>
      <w:r w:rsidR="007E4D33" w:rsidRPr="005E560A">
        <w:rPr>
          <w:rFonts w:asciiTheme="majorBidi" w:hAnsiTheme="majorBidi" w:cstheme="majorBidi"/>
          <w:lang w:val="en-US"/>
          <w:rPrChange w:id="8599"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8600" w:author="Oryshkevich" w:date="2024-08-23T11:07:00Z" w16du:dateUtc="2024-08-23T15:07:00Z">
            <w:rPr>
              <w:rFonts w:asciiTheme="majorBidi" w:hAnsiTheme="majorBidi" w:cstheme="majorBidi"/>
            </w:rPr>
          </w:rPrChange>
        </w:rPr>
        <w:t>palace</w:t>
      </w:r>
      <w:r w:rsidR="007E4D33" w:rsidRPr="005E560A">
        <w:rPr>
          <w:rFonts w:asciiTheme="majorBidi" w:hAnsiTheme="majorBidi" w:cstheme="majorBidi"/>
          <w:lang w:val="en-US"/>
          <w:rPrChange w:id="8601"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8602" w:author="Oryshkevich" w:date="2024-08-23T11:07:00Z" w16du:dateUtc="2024-08-23T15:07:00Z">
            <w:rPr>
              <w:rFonts w:asciiTheme="majorBidi" w:hAnsiTheme="majorBidi" w:cstheme="majorBidi"/>
            </w:rPr>
          </w:rPrChange>
        </w:rPr>
        <w:t xml:space="preserve"> (dwellings) of the administrators and high-ranking soldiers and the structures where the military personnel were sheltered. In other parts of the fortress, there are residences for single soldiers. It is understood that military personnel lived with families in the northern part of the fortress. Çelebi states that there are hawks in these structures. In the miniature of Van Fortress, it is seen that some of the buildings in the citadel section have special sections with windows.</w:t>
      </w:r>
    </w:p>
    <w:p w14:paraId="067C4E4F" w14:textId="77777777" w:rsidR="001004F6" w:rsidRPr="005E560A" w:rsidRDefault="001004F6" w:rsidP="00F03A26">
      <w:pPr>
        <w:jc w:val="both"/>
        <w:rPr>
          <w:rFonts w:asciiTheme="majorBidi" w:hAnsiTheme="majorBidi" w:cstheme="majorBidi"/>
          <w:color w:val="000000" w:themeColor="text1"/>
          <w:lang w:val="en-US"/>
          <w:rPrChange w:id="8603" w:author="Oryshkevich" w:date="2024-08-23T11:07:00Z" w16du:dateUtc="2024-08-23T15:07:00Z">
            <w:rPr>
              <w:rFonts w:asciiTheme="majorBidi" w:hAnsiTheme="majorBidi" w:cstheme="majorBidi"/>
              <w:color w:val="000000" w:themeColor="text1"/>
              <w:lang w:val="en-GB"/>
            </w:rPr>
          </w:rPrChange>
        </w:rPr>
      </w:pPr>
    </w:p>
    <w:p w14:paraId="69D4E066" w14:textId="5C0BD5E2" w:rsidR="001004F6" w:rsidRPr="005E560A" w:rsidRDefault="001004F6" w:rsidP="00F03A26">
      <w:pPr>
        <w:ind w:left="850" w:right="850"/>
        <w:jc w:val="both"/>
        <w:rPr>
          <w:rFonts w:asciiTheme="majorBidi" w:hAnsiTheme="majorBidi" w:cstheme="majorBidi"/>
          <w:color w:val="000000" w:themeColor="text1"/>
          <w:lang w:val="en-US"/>
          <w:rPrChange w:id="8604"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8605" w:author="Oryshkevich" w:date="2024-08-23T11:07:00Z" w16du:dateUtc="2024-08-23T15:07:00Z">
            <w:rPr>
              <w:rFonts w:asciiTheme="majorBidi" w:hAnsiTheme="majorBidi" w:cstheme="majorBidi"/>
              <w:color w:val="000000" w:themeColor="text1"/>
              <w:lang w:val="en-GB"/>
            </w:rPr>
          </w:rPrChange>
        </w:rPr>
        <w:t>“And there is this one Sultan Süleyman Mosque in this inner fortress, which is the place built by Melik Câlut during the reign of Prophet David, which has been nothing but a temple in every state. When it was a church, Armenians called it vank. They still say Van, from Vank, the name of the church. It is still the Süleyman Khan Mosque, whose minaret was destroyed by the earthquake, and a Mohammedan minaret was built by a man named Janissary Agha Ömer A</w:t>
      </w:r>
      <w:r w:rsidRPr="005E560A">
        <w:rPr>
          <w:rFonts w:asciiTheme="majorBidi" w:hAnsiTheme="majorBidi" w:cstheme="majorBidi"/>
          <w:lang w:val="en-US"/>
          <w:rPrChange w:id="8606" w:author="Oryshkevich" w:date="2024-08-23T11:07:00Z" w16du:dateUtc="2024-08-23T15:07:00Z">
            <w:rPr>
              <w:rFonts w:asciiTheme="majorBidi" w:hAnsiTheme="majorBidi" w:cstheme="majorBidi"/>
              <w:lang w:val="en-GB"/>
            </w:rPr>
          </w:rPrChange>
        </w:rPr>
        <w:t>ğ</w:t>
      </w:r>
      <w:r w:rsidRPr="005E560A">
        <w:rPr>
          <w:rFonts w:asciiTheme="majorBidi" w:hAnsiTheme="majorBidi" w:cstheme="majorBidi"/>
          <w:color w:val="000000" w:themeColor="text1"/>
          <w:lang w:val="en-US"/>
          <w:rPrChange w:id="8607" w:author="Oryshkevich" w:date="2024-08-23T11:07:00Z" w16du:dateUtc="2024-08-23T15:07:00Z">
            <w:rPr>
              <w:rFonts w:asciiTheme="majorBidi" w:hAnsiTheme="majorBidi" w:cstheme="majorBidi"/>
              <w:color w:val="000000" w:themeColor="text1"/>
              <w:lang w:val="en-GB"/>
            </w:rPr>
          </w:rPrChange>
        </w:rPr>
        <w:t>a. The dome and the roofs of other palaces are not visible in the blue clouds unless until the morning. It is a tall fortress that has extended its height to the skies to this degree” (Çelebi, 2010: 244).</w:t>
      </w:r>
    </w:p>
    <w:p w14:paraId="26B18FA2" w14:textId="77777777" w:rsidR="001004F6" w:rsidRPr="005E560A" w:rsidRDefault="001004F6" w:rsidP="00F03A26">
      <w:pPr>
        <w:jc w:val="both"/>
        <w:rPr>
          <w:rFonts w:asciiTheme="majorBidi" w:hAnsiTheme="majorBidi" w:cstheme="majorBidi"/>
          <w:color w:val="000000" w:themeColor="text1"/>
          <w:lang w:val="en-US"/>
          <w:rPrChange w:id="8608" w:author="Oryshkevich" w:date="2024-08-23T11:07:00Z" w16du:dateUtc="2024-08-23T15:07:00Z">
            <w:rPr>
              <w:rFonts w:asciiTheme="majorBidi" w:hAnsiTheme="majorBidi" w:cstheme="majorBidi"/>
              <w:color w:val="000000" w:themeColor="text1"/>
              <w:lang w:val="en-GB"/>
            </w:rPr>
          </w:rPrChange>
        </w:rPr>
      </w:pPr>
    </w:p>
    <w:p w14:paraId="04E006E2" w14:textId="769E0A88" w:rsidR="001004F6" w:rsidRPr="005E560A" w:rsidRDefault="001004F6" w:rsidP="00F03A26">
      <w:pPr>
        <w:jc w:val="both"/>
        <w:rPr>
          <w:rFonts w:asciiTheme="majorBidi" w:hAnsiTheme="majorBidi" w:cstheme="majorBidi"/>
          <w:lang w:val="en-US"/>
          <w:rPrChange w:id="8609"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610" w:author="Oryshkevich" w:date="2024-08-23T11:07:00Z" w16du:dateUtc="2024-08-23T15:07:00Z">
            <w:rPr>
              <w:rFonts w:asciiTheme="majorBidi" w:hAnsiTheme="majorBidi" w:cstheme="majorBidi"/>
            </w:rPr>
          </w:rPrChange>
        </w:rPr>
        <w:t>Çelebi often states that the spring water comes out at many points at the bottom of the fortress and is quite delicious. These waters form the primary water sources of the lower city</w:t>
      </w:r>
      <w:r w:rsidR="00EB71FC" w:rsidRPr="005E560A">
        <w:rPr>
          <w:rFonts w:asciiTheme="majorBidi" w:hAnsiTheme="majorBidi" w:cstheme="majorBidi"/>
          <w:lang w:val="en-US"/>
          <w:rPrChange w:id="8611" w:author="Oryshkevich" w:date="2024-08-23T11:07:00Z" w16du:dateUtc="2024-08-23T15:07:00Z">
            <w:rPr>
              <w:rFonts w:asciiTheme="majorBidi" w:hAnsiTheme="majorBidi" w:cstheme="majorBidi"/>
            </w:rPr>
          </w:rPrChange>
        </w:rPr>
        <w:t xml:space="preserve"> </w:t>
      </w:r>
      <w:r w:rsidRPr="005E560A">
        <w:rPr>
          <w:rFonts w:asciiTheme="majorBidi" w:hAnsiTheme="majorBidi" w:cstheme="majorBidi"/>
          <w:lang w:val="en-US"/>
          <w:rPrChange w:id="8612" w:author="Oryshkevich" w:date="2024-08-23T11:07:00Z" w16du:dateUtc="2024-08-23T15:07:00Z">
            <w:rPr>
              <w:rFonts w:asciiTheme="majorBidi" w:hAnsiTheme="majorBidi" w:cstheme="majorBidi"/>
            </w:rPr>
          </w:rPrChange>
        </w:rPr>
        <w:t>(Çelebi, 2010: 244-245)</w:t>
      </w:r>
      <w:r w:rsidR="00EB71FC" w:rsidRPr="005E560A">
        <w:rPr>
          <w:rFonts w:asciiTheme="majorBidi" w:hAnsiTheme="majorBidi" w:cstheme="majorBidi"/>
          <w:lang w:val="en-US"/>
          <w:rPrChange w:id="8613"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8614" w:author="Oryshkevich" w:date="2024-08-23T11:07:00Z" w16du:dateUtc="2024-08-23T15:07:00Z">
            <w:rPr>
              <w:rFonts w:asciiTheme="majorBidi" w:hAnsiTheme="majorBidi" w:cstheme="majorBidi"/>
            </w:rPr>
          </w:rPrChange>
        </w:rPr>
        <w:t xml:space="preserve"> It also informs us about the waterway called Bin Merdivenler</w:t>
      </w:r>
      <w:r w:rsidR="001F2587" w:rsidRPr="005E560A">
        <w:rPr>
          <w:rFonts w:asciiTheme="majorBidi" w:hAnsiTheme="majorBidi" w:cstheme="majorBidi"/>
          <w:lang w:val="en-US"/>
          <w:rPrChange w:id="8615" w:author="Oryshkevich" w:date="2024-08-23T11:07:00Z" w16du:dateUtc="2024-08-23T15:07:00Z">
            <w:rPr>
              <w:rFonts w:asciiTheme="majorBidi" w:hAnsiTheme="majorBidi" w:cstheme="majorBidi"/>
            </w:rPr>
          </w:rPrChange>
        </w:rPr>
        <w:fldChar w:fldCharType="begin"/>
      </w:r>
      <w:r w:rsidR="001F2587" w:rsidRPr="005E560A">
        <w:rPr>
          <w:lang w:val="en-US"/>
          <w:rPrChange w:id="8616" w:author="Oryshkevich" w:date="2024-08-23T11:07:00Z" w16du:dateUtc="2024-08-23T15:07:00Z">
            <w:rPr/>
          </w:rPrChange>
        </w:rPr>
        <w:instrText xml:space="preserve"> XE "</w:instrText>
      </w:r>
      <w:r w:rsidR="001F2587" w:rsidRPr="005E560A">
        <w:rPr>
          <w:rFonts w:asciiTheme="majorBidi" w:hAnsiTheme="majorBidi" w:cstheme="majorBidi"/>
          <w:lang w:val="en-US"/>
          <w:rPrChange w:id="8617" w:author="Oryshkevich" w:date="2024-08-23T11:07:00Z" w16du:dateUtc="2024-08-23T15:07:00Z">
            <w:rPr>
              <w:rFonts w:asciiTheme="majorBidi" w:hAnsiTheme="majorBidi" w:cstheme="majorBidi"/>
            </w:rPr>
          </w:rPrChange>
        </w:rPr>
        <w:instrText>Bin Merdivenler</w:instrText>
      </w:r>
      <w:r w:rsidR="001F2587" w:rsidRPr="005E560A">
        <w:rPr>
          <w:lang w:val="en-US"/>
          <w:rPrChange w:id="8618" w:author="Oryshkevich" w:date="2024-08-23T11:07:00Z" w16du:dateUtc="2024-08-23T15:07:00Z">
            <w:rPr/>
          </w:rPrChange>
        </w:rPr>
        <w:instrText xml:space="preserve">" </w:instrText>
      </w:r>
      <w:r w:rsidR="001F2587" w:rsidRPr="005E560A">
        <w:rPr>
          <w:rFonts w:asciiTheme="majorBidi" w:hAnsiTheme="majorBidi" w:cstheme="majorBidi"/>
          <w:lang w:val="en-US"/>
          <w:rPrChange w:id="861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620" w:author="Oryshkevich" w:date="2024-08-23T11:07:00Z" w16du:dateUtc="2024-08-23T15:07:00Z">
            <w:rPr>
              <w:rFonts w:asciiTheme="majorBidi" w:hAnsiTheme="majorBidi" w:cstheme="majorBidi"/>
            </w:rPr>
          </w:rPrChange>
        </w:rPr>
        <w:t xml:space="preserve"> (</w:t>
      </w:r>
      <w:r w:rsidR="001F2587" w:rsidRPr="005E560A">
        <w:rPr>
          <w:rFonts w:asciiTheme="majorBidi" w:hAnsiTheme="majorBidi" w:cstheme="majorBidi"/>
          <w:lang w:val="en-US"/>
          <w:rPrChange w:id="8621" w:author="Oryshkevich" w:date="2024-08-23T11:07:00Z" w16du:dateUtc="2024-08-23T15:07:00Z">
            <w:rPr>
              <w:rFonts w:asciiTheme="majorBidi" w:hAnsiTheme="majorBidi" w:cstheme="majorBidi"/>
            </w:rPr>
          </w:rPrChange>
        </w:rPr>
        <w:t>t</w:t>
      </w:r>
      <w:r w:rsidRPr="005E560A">
        <w:rPr>
          <w:rFonts w:asciiTheme="majorBidi" w:hAnsiTheme="majorBidi" w:cstheme="majorBidi"/>
          <w:lang w:val="en-US"/>
          <w:rPrChange w:id="8622" w:author="Oryshkevich" w:date="2024-08-23T11:07:00Z" w16du:dateUtc="2024-08-23T15:07:00Z">
            <w:rPr>
              <w:rFonts w:asciiTheme="majorBidi" w:hAnsiTheme="majorBidi" w:cstheme="majorBidi"/>
            </w:rPr>
          </w:rPrChange>
        </w:rPr>
        <w:t xml:space="preserve">housand </w:t>
      </w:r>
      <w:r w:rsidR="001F2587" w:rsidRPr="005E560A">
        <w:rPr>
          <w:rFonts w:asciiTheme="majorBidi" w:hAnsiTheme="majorBidi" w:cstheme="majorBidi"/>
          <w:lang w:val="en-US"/>
          <w:rPrChange w:id="8623" w:author="Oryshkevich" w:date="2024-08-23T11:07:00Z" w16du:dateUtc="2024-08-23T15:07:00Z">
            <w:rPr>
              <w:rFonts w:asciiTheme="majorBidi" w:hAnsiTheme="majorBidi" w:cstheme="majorBidi"/>
            </w:rPr>
          </w:rPrChange>
        </w:rPr>
        <w:t>s</w:t>
      </w:r>
      <w:r w:rsidRPr="005E560A">
        <w:rPr>
          <w:rFonts w:asciiTheme="majorBidi" w:hAnsiTheme="majorBidi" w:cstheme="majorBidi"/>
          <w:lang w:val="en-US"/>
          <w:rPrChange w:id="8624" w:author="Oryshkevich" w:date="2024-08-23T11:07:00Z" w16du:dateUtc="2024-08-23T15:07:00Z">
            <w:rPr>
              <w:rFonts w:asciiTheme="majorBidi" w:hAnsiTheme="majorBidi" w:cstheme="majorBidi"/>
            </w:rPr>
          </w:rPrChange>
        </w:rPr>
        <w:t xml:space="preserve">tairs), which descends from the citadel to the water source in the </w:t>
      </w:r>
      <w:r w:rsidR="00C1513A" w:rsidRPr="005E560A">
        <w:rPr>
          <w:rFonts w:asciiTheme="majorBidi" w:hAnsiTheme="majorBidi" w:cstheme="majorBidi"/>
          <w:lang w:val="en-US"/>
          <w:rPrChange w:id="8625" w:author="Oryshkevich" w:date="2024-08-23T11:07:00Z" w16du:dateUtc="2024-08-23T15:07:00Z">
            <w:rPr>
              <w:rFonts w:asciiTheme="majorBidi" w:hAnsiTheme="majorBidi" w:cstheme="majorBidi"/>
            </w:rPr>
          </w:rPrChange>
        </w:rPr>
        <w:t>Old Van City</w:t>
      </w:r>
      <w:r w:rsidR="00EB71FC" w:rsidRPr="005E560A">
        <w:rPr>
          <w:rFonts w:asciiTheme="majorBidi" w:hAnsiTheme="majorBidi" w:cstheme="majorBidi"/>
          <w:lang w:val="en-US"/>
          <w:rPrChange w:id="8626" w:author="Oryshkevich" w:date="2024-08-23T11:07:00Z" w16du:dateUtc="2024-08-23T15:07:00Z">
            <w:rPr>
              <w:rFonts w:asciiTheme="majorBidi" w:hAnsiTheme="majorBidi" w:cstheme="majorBidi"/>
            </w:rPr>
          </w:rPrChange>
        </w:rPr>
        <w:fldChar w:fldCharType="begin"/>
      </w:r>
      <w:r w:rsidR="00EB71FC" w:rsidRPr="005E560A">
        <w:rPr>
          <w:lang w:val="en-US"/>
          <w:rPrChange w:id="8627" w:author="Oryshkevich" w:date="2024-08-23T11:07:00Z" w16du:dateUtc="2024-08-23T15:07:00Z">
            <w:rPr/>
          </w:rPrChange>
        </w:rPr>
        <w:instrText xml:space="preserve"> XE "</w:instrText>
      </w:r>
      <w:r w:rsidR="00EB71FC" w:rsidRPr="005E560A">
        <w:rPr>
          <w:rFonts w:asciiTheme="majorBidi" w:hAnsiTheme="majorBidi" w:cstheme="majorBidi"/>
          <w:lang w:val="en-US"/>
          <w:rPrChange w:id="8628" w:author="Oryshkevich" w:date="2024-08-23T11:07:00Z" w16du:dateUtc="2024-08-23T15:07:00Z">
            <w:rPr>
              <w:rFonts w:asciiTheme="majorBidi" w:hAnsiTheme="majorBidi" w:cstheme="majorBidi"/>
            </w:rPr>
          </w:rPrChange>
        </w:rPr>
        <w:instrText>Old Van City</w:instrText>
      </w:r>
      <w:r w:rsidR="00EB71FC" w:rsidRPr="005E560A">
        <w:rPr>
          <w:lang w:val="en-US"/>
          <w:rPrChange w:id="8629" w:author="Oryshkevich" w:date="2024-08-23T11:07:00Z" w16du:dateUtc="2024-08-23T15:07:00Z">
            <w:rPr/>
          </w:rPrChange>
        </w:rPr>
        <w:instrText xml:space="preserve">" </w:instrText>
      </w:r>
      <w:r w:rsidR="00EB71FC" w:rsidRPr="005E560A">
        <w:rPr>
          <w:rFonts w:asciiTheme="majorBidi" w:hAnsiTheme="majorBidi" w:cstheme="majorBidi"/>
          <w:lang w:val="en-US"/>
          <w:rPrChange w:id="863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631" w:author="Oryshkevich" w:date="2024-08-23T11:07:00Z" w16du:dateUtc="2024-08-23T15:07:00Z">
            <w:rPr>
              <w:rFonts w:asciiTheme="majorBidi" w:hAnsiTheme="majorBidi" w:cstheme="majorBidi"/>
            </w:rPr>
          </w:rPrChange>
        </w:rPr>
        <w:t>. The source of the Horhor</w:t>
      </w:r>
      <w:r w:rsidR="00647545" w:rsidRPr="005E560A">
        <w:rPr>
          <w:rFonts w:asciiTheme="majorBidi" w:hAnsiTheme="majorBidi" w:cstheme="majorBidi"/>
          <w:lang w:val="en-US"/>
          <w:rPrChange w:id="8632" w:author="Oryshkevich" w:date="2024-08-23T11:07:00Z" w16du:dateUtc="2024-08-23T15:07:00Z">
            <w:rPr>
              <w:rFonts w:asciiTheme="majorBidi" w:hAnsiTheme="majorBidi" w:cstheme="majorBidi"/>
            </w:rPr>
          </w:rPrChange>
        </w:rPr>
        <w:fldChar w:fldCharType="begin"/>
      </w:r>
      <w:r w:rsidR="00647545" w:rsidRPr="005E560A">
        <w:rPr>
          <w:lang w:val="en-US"/>
          <w:rPrChange w:id="8633" w:author="Oryshkevich" w:date="2024-08-23T11:07:00Z" w16du:dateUtc="2024-08-23T15:07:00Z">
            <w:rPr/>
          </w:rPrChange>
        </w:rPr>
        <w:instrText xml:space="preserve"> XE "</w:instrText>
      </w:r>
      <w:r w:rsidR="00647545" w:rsidRPr="005E560A">
        <w:rPr>
          <w:rFonts w:asciiTheme="majorBidi" w:hAnsiTheme="majorBidi" w:cstheme="majorBidi"/>
          <w:lang w:val="en-US"/>
          <w:rPrChange w:id="8634" w:author="Oryshkevich" w:date="2024-08-23T11:07:00Z" w16du:dateUtc="2024-08-23T15:07:00Z">
            <w:rPr>
              <w:rFonts w:asciiTheme="majorBidi" w:hAnsiTheme="majorBidi" w:cstheme="majorBidi"/>
            </w:rPr>
          </w:rPrChange>
        </w:rPr>
        <w:instrText>Horhor</w:instrText>
      </w:r>
      <w:r w:rsidR="00647545" w:rsidRPr="005E560A">
        <w:rPr>
          <w:lang w:val="en-US"/>
          <w:rPrChange w:id="8635" w:author="Oryshkevich" w:date="2024-08-23T11:07:00Z" w16du:dateUtc="2024-08-23T15:07:00Z">
            <w:rPr/>
          </w:rPrChange>
        </w:rPr>
        <w:instrText xml:space="preserve">" </w:instrText>
      </w:r>
      <w:r w:rsidR="00647545" w:rsidRPr="005E560A">
        <w:rPr>
          <w:rFonts w:asciiTheme="majorBidi" w:hAnsiTheme="majorBidi" w:cstheme="majorBidi"/>
          <w:lang w:val="en-US"/>
          <w:rPrChange w:id="863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637" w:author="Oryshkevich" w:date="2024-08-23T11:07:00Z" w16du:dateUtc="2024-08-23T15:07:00Z">
            <w:rPr>
              <w:rFonts w:asciiTheme="majorBidi" w:hAnsiTheme="majorBidi" w:cstheme="majorBidi"/>
            </w:rPr>
          </w:rPrChange>
        </w:rPr>
        <w:t xml:space="preserve"> Stream, located below, is reached by a Bin Merdivenler carved into the bedrock. The waterway was built by Sultan Kılıç Arslan Shah to avoid congestion, especially during the siege. Horhor water has such a vital source that it </w:t>
      </w:r>
      <w:r w:rsidR="007E4D33" w:rsidRPr="005E560A">
        <w:rPr>
          <w:rFonts w:asciiTheme="majorBidi" w:hAnsiTheme="majorBidi" w:cstheme="majorBidi"/>
          <w:lang w:val="en-US"/>
          <w:rPrChange w:id="8638"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8639" w:author="Oryshkevich" w:date="2024-08-23T11:07:00Z" w16du:dateUtc="2024-08-23T15:07:00Z">
            <w:rPr>
              <w:rFonts w:asciiTheme="majorBidi" w:hAnsiTheme="majorBidi" w:cstheme="majorBidi"/>
            </w:rPr>
          </w:rPrChange>
        </w:rPr>
        <w:t>runs the mill</w:t>
      </w:r>
      <w:r w:rsidR="007E4D33" w:rsidRPr="005E560A">
        <w:rPr>
          <w:rFonts w:asciiTheme="majorBidi" w:eastAsia="Times New Roman" w:hAnsiTheme="majorBidi" w:cstheme="majorBidi"/>
          <w:lang w:val="en-US"/>
          <w:rPrChange w:id="8640" w:author="Oryshkevich" w:date="2024-08-23T11:07:00Z" w16du:dateUtc="2024-08-23T15:07:00Z">
            <w:rPr>
              <w:rFonts w:asciiTheme="majorBidi" w:eastAsia="Times New Roman" w:hAnsiTheme="majorBidi" w:cstheme="majorBidi"/>
              <w:lang w:val="en-GB"/>
            </w:rPr>
          </w:rPrChange>
        </w:rPr>
        <w:t>’</w:t>
      </w:r>
      <w:r w:rsidRPr="005E560A">
        <w:rPr>
          <w:rFonts w:asciiTheme="majorBidi" w:hAnsiTheme="majorBidi" w:cstheme="majorBidi"/>
          <w:lang w:val="en-US"/>
          <w:rPrChange w:id="8641" w:author="Oryshkevich" w:date="2024-08-23T11:07:00Z" w16du:dateUtc="2024-08-23T15:07:00Z">
            <w:rPr>
              <w:rFonts w:asciiTheme="majorBidi" w:hAnsiTheme="majorBidi" w:cstheme="majorBidi"/>
            </w:rPr>
          </w:rPrChange>
        </w:rPr>
        <w:t>. These "ab-ı hayat" waters pour into Van Lake</w:t>
      </w:r>
      <w:r w:rsidR="001F2587" w:rsidRPr="005E560A">
        <w:rPr>
          <w:rFonts w:asciiTheme="majorBidi" w:hAnsiTheme="majorBidi" w:cstheme="majorBidi"/>
          <w:lang w:val="en-US"/>
          <w:rPrChange w:id="8642" w:author="Oryshkevich" w:date="2024-08-23T11:07:00Z" w16du:dateUtc="2024-08-23T15:07:00Z">
            <w:rPr>
              <w:rFonts w:asciiTheme="majorBidi" w:hAnsiTheme="majorBidi" w:cstheme="majorBidi"/>
            </w:rPr>
          </w:rPrChange>
        </w:rPr>
        <w:fldChar w:fldCharType="begin"/>
      </w:r>
      <w:r w:rsidR="001F2587" w:rsidRPr="005E560A">
        <w:rPr>
          <w:lang w:val="en-US"/>
          <w:rPrChange w:id="8643" w:author="Oryshkevich" w:date="2024-08-23T11:07:00Z" w16du:dateUtc="2024-08-23T15:07:00Z">
            <w:rPr/>
          </w:rPrChange>
        </w:rPr>
        <w:instrText xml:space="preserve"> XE "</w:instrText>
      </w:r>
      <w:r w:rsidR="001F2587" w:rsidRPr="005E560A">
        <w:rPr>
          <w:rFonts w:asciiTheme="majorBidi" w:hAnsiTheme="majorBidi" w:cstheme="majorBidi"/>
          <w:lang w:val="en-US"/>
          <w:rPrChange w:id="8644" w:author="Oryshkevich" w:date="2024-08-23T11:07:00Z" w16du:dateUtc="2024-08-23T15:07:00Z">
            <w:rPr>
              <w:rFonts w:asciiTheme="majorBidi" w:hAnsiTheme="majorBidi" w:cstheme="majorBidi"/>
            </w:rPr>
          </w:rPrChange>
        </w:rPr>
        <w:instrText>Van Lake</w:instrText>
      </w:r>
      <w:r w:rsidR="001F2587" w:rsidRPr="005E560A">
        <w:rPr>
          <w:lang w:val="en-US"/>
          <w:rPrChange w:id="8645" w:author="Oryshkevich" w:date="2024-08-23T11:07:00Z" w16du:dateUtc="2024-08-23T15:07:00Z">
            <w:rPr/>
          </w:rPrChange>
        </w:rPr>
        <w:instrText xml:space="preserve">" </w:instrText>
      </w:r>
      <w:r w:rsidR="001F2587" w:rsidRPr="005E560A">
        <w:rPr>
          <w:rFonts w:asciiTheme="majorBidi" w:hAnsiTheme="majorBidi" w:cstheme="majorBidi"/>
          <w:lang w:val="en-US"/>
          <w:rPrChange w:id="864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647" w:author="Oryshkevich" w:date="2024-08-23T11:07:00Z" w16du:dateUtc="2024-08-23T15:07:00Z">
            <w:rPr>
              <w:rFonts w:asciiTheme="majorBidi" w:hAnsiTheme="majorBidi" w:cstheme="majorBidi"/>
            </w:rPr>
          </w:rPrChange>
        </w:rPr>
        <w:t xml:space="preserve"> from inside the tannery, irrigating the vineyards and gardens outside (Çelebi, 2010</w:t>
      </w:r>
      <w:r w:rsidR="00EB71FC" w:rsidRPr="005E560A">
        <w:rPr>
          <w:rFonts w:asciiTheme="majorBidi" w:hAnsiTheme="majorBidi" w:cstheme="majorBidi"/>
          <w:lang w:val="en-US"/>
          <w:rPrChange w:id="8648" w:author="Oryshkevich" w:date="2024-08-23T11:07:00Z" w16du:dateUtc="2024-08-23T15:07:00Z">
            <w:rPr>
              <w:rFonts w:asciiTheme="majorBidi" w:hAnsiTheme="majorBidi" w:cstheme="majorBidi"/>
            </w:rPr>
          </w:rPrChange>
        </w:rPr>
        <w:t xml:space="preserve">: </w:t>
      </w:r>
      <w:r w:rsidRPr="005E560A">
        <w:rPr>
          <w:rFonts w:asciiTheme="majorBidi" w:hAnsiTheme="majorBidi" w:cstheme="majorBidi"/>
          <w:lang w:val="en-US"/>
          <w:rPrChange w:id="8649" w:author="Oryshkevich" w:date="2024-08-23T11:07:00Z" w16du:dateUtc="2024-08-23T15:07:00Z">
            <w:rPr>
              <w:rFonts w:asciiTheme="majorBidi" w:hAnsiTheme="majorBidi" w:cstheme="majorBidi"/>
            </w:rPr>
          </w:rPrChange>
        </w:rPr>
        <w:t>242).</w:t>
      </w:r>
    </w:p>
    <w:p w14:paraId="2174B517" w14:textId="77777777" w:rsidR="001004F6" w:rsidRPr="005E560A" w:rsidRDefault="001004F6" w:rsidP="00F03A26">
      <w:pPr>
        <w:jc w:val="both"/>
        <w:rPr>
          <w:rFonts w:asciiTheme="majorBidi" w:hAnsiTheme="majorBidi" w:cstheme="majorBidi"/>
          <w:color w:val="000000" w:themeColor="text1"/>
          <w:lang w:val="en-US"/>
          <w:rPrChange w:id="8650" w:author="Oryshkevich" w:date="2024-08-23T11:07:00Z" w16du:dateUtc="2024-08-23T15:07:00Z">
            <w:rPr>
              <w:rFonts w:asciiTheme="majorBidi" w:hAnsiTheme="majorBidi" w:cstheme="majorBidi"/>
              <w:color w:val="000000" w:themeColor="text1"/>
              <w:lang w:val="en-GB"/>
            </w:rPr>
          </w:rPrChange>
        </w:rPr>
      </w:pPr>
    </w:p>
    <w:p w14:paraId="1553F48C" w14:textId="02AF3DCE" w:rsidR="001004F6" w:rsidRPr="005E560A" w:rsidRDefault="001004F6" w:rsidP="00F03A26">
      <w:pPr>
        <w:jc w:val="both"/>
        <w:rPr>
          <w:rFonts w:asciiTheme="majorBidi" w:hAnsiTheme="majorBidi" w:cstheme="majorBidi"/>
          <w:lang w:val="en-US"/>
          <w:rPrChange w:id="8651"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652" w:author="Oryshkevich" w:date="2024-08-23T11:07:00Z" w16du:dateUtc="2024-08-23T15:07:00Z">
            <w:rPr>
              <w:rFonts w:asciiTheme="majorBidi" w:hAnsiTheme="majorBidi" w:cstheme="majorBidi"/>
            </w:rPr>
          </w:rPrChange>
        </w:rPr>
        <w:t>Movses</w:t>
      </w:r>
      <w:r w:rsidR="001F2587" w:rsidRPr="005E560A">
        <w:rPr>
          <w:rFonts w:asciiTheme="majorBidi" w:hAnsiTheme="majorBidi" w:cstheme="majorBidi"/>
          <w:lang w:val="en-US"/>
          <w:rPrChange w:id="8653" w:author="Oryshkevich" w:date="2024-08-23T11:07:00Z" w16du:dateUtc="2024-08-23T15:07:00Z">
            <w:rPr>
              <w:rFonts w:asciiTheme="majorBidi" w:hAnsiTheme="majorBidi" w:cstheme="majorBidi"/>
            </w:rPr>
          </w:rPrChange>
        </w:rPr>
        <w:fldChar w:fldCharType="begin"/>
      </w:r>
      <w:r w:rsidR="001F2587" w:rsidRPr="005E560A">
        <w:rPr>
          <w:lang w:val="en-US"/>
          <w:rPrChange w:id="8654"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Movses</w:instrText>
      </w:r>
      <w:r w:rsidR="001F2587" w:rsidRPr="005E560A">
        <w:rPr>
          <w:lang w:val="en-US"/>
          <w:rPrChange w:id="8655" w:author="Oryshkevich" w:date="2024-08-23T11:07:00Z" w16du:dateUtc="2024-08-23T15:07:00Z">
            <w:rPr/>
          </w:rPrChange>
        </w:rPr>
        <w:instrText xml:space="preserve">" </w:instrText>
      </w:r>
      <w:r w:rsidR="001F2587" w:rsidRPr="005E560A">
        <w:rPr>
          <w:rFonts w:asciiTheme="majorBidi" w:hAnsiTheme="majorBidi" w:cstheme="majorBidi"/>
          <w:lang w:val="en-US"/>
          <w:rPrChange w:id="865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657" w:author="Oryshkevich" w:date="2024-08-23T11:07:00Z" w16du:dateUtc="2024-08-23T15:07:00Z">
            <w:rPr>
              <w:rFonts w:asciiTheme="majorBidi" w:hAnsiTheme="majorBidi" w:cstheme="majorBidi"/>
            </w:rPr>
          </w:rPrChange>
        </w:rPr>
        <w:t>' depiction of Van in the 5th century AD, the Van Miniature dating to the 17th century, and Evliya Çelebi</w:t>
      </w:r>
      <w:r w:rsidR="001F2587" w:rsidRPr="005E560A">
        <w:rPr>
          <w:rFonts w:asciiTheme="majorBidi" w:hAnsiTheme="majorBidi" w:cstheme="majorBidi"/>
          <w:lang w:val="en-US"/>
          <w:rPrChange w:id="8658" w:author="Oryshkevich" w:date="2024-08-23T11:07:00Z" w16du:dateUtc="2024-08-23T15:07:00Z">
            <w:rPr>
              <w:rFonts w:asciiTheme="majorBidi" w:hAnsiTheme="majorBidi" w:cstheme="majorBidi"/>
            </w:rPr>
          </w:rPrChange>
        </w:rPr>
        <w:fldChar w:fldCharType="begin"/>
      </w:r>
      <w:r w:rsidR="001F2587" w:rsidRPr="005E560A">
        <w:rPr>
          <w:lang w:val="en-US"/>
          <w:rPrChange w:id="8659"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Evliya Çelebi</w:instrText>
      </w:r>
      <w:r w:rsidR="001F2587" w:rsidRPr="005E560A">
        <w:rPr>
          <w:lang w:val="en-US"/>
          <w:rPrChange w:id="8660" w:author="Oryshkevich" w:date="2024-08-23T11:07:00Z" w16du:dateUtc="2024-08-23T15:07:00Z">
            <w:rPr/>
          </w:rPrChange>
        </w:rPr>
        <w:instrText xml:space="preserve">" </w:instrText>
      </w:r>
      <w:r w:rsidR="001F2587" w:rsidRPr="005E560A">
        <w:rPr>
          <w:rFonts w:asciiTheme="majorBidi" w:hAnsiTheme="majorBidi" w:cstheme="majorBidi"/>
          <w:lang w:val="en-US"/>
          <w:rPrChange w:id="866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662" w:author="Oryshkevich" w:date="2024-08-23T11:07:00Z" w16du:dateUtc="2024-08-23T15:07:00Z">
            <w:rPr>
              <w:rFonts w:asciiTheme="majorBidi" w:hAnsiTheme="majorBidi" w:cstheme="majorBidi"/>
            </w:rPr>
          </w:rPrChange>
        </w:rPr>
        <w:t xml:space="preserve">'s more detailed observations constitute the earliest chronological descriptions of Van. Although Evliya Çelebi uses exaggerated terms at many points, he is the most important source for our understanding of the city of Van and its structures. </w:t>
      </w:r>
    </w:p>
    <w:p w14:paraId="50D95362" w14:textId="77777777" w:rsidR="001004F6" w:rsidRPr="005E560A" w:rsidRDefault="001004F6" w:rsidP="00F03A26">
      <w:pPr>
        <w:jc w:val="both"/>
        <w:rPr>
          <w:rFonts w:asciiTheme="majorBidi" w:hAnsiTheme="majorBidi" w:cstheme="majorBidi"/>
          <w:color w:val="000000" w:themeColor="text1"/>
          <w:lang w:val="en-US"/>
          <w:rPrChange w:id="8663"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drawing>
          <wp:inline distT="0" distB="0" distL="0" distR="0" wp14:anchorId="749C5B36" wp14:editId="2D641297">
            <wp:extent cx="3333340" cy="4421687"/>
            <wp:effectExtent l="0" t="0" r="0" b="0"/>
            <wp:docPr id="1064842907" name="Resim 1064842907" descr="çizim, taslak, sanat, res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7" name="Resim 1064842907" descr="çizim, taslak, sanat, resim içeren bir resim&#10;&#10;Açıklama otomatik olarak oluşturuldu"/>
                    <pic:cNvPicPr/>
                  </pic:nvPicPr>
                  <pic:blipFill>
                    <a:blip r:embed="rId15" cstate="email">
                      <a:extLst>
                        <a:ext uri="{28A0092B-C50C-407E-A947-70E740481C1C}">
                          <a14:useLocalDpi xmlns:a14="http://schemas.microsoft.com/office/drawing/2010/main"/>
                        </a:ext>
                      </a:extLst>
                    </a:blip>
                    <a:stretch>
                      <a:fillRect/>
                    </a:stretch>
                  </pic:blipFill>
                  <pic:spPr>
                    <a:xfrm>
                      <a:off x="0" y="0"/>
                      <a:ext cx="3356944" cy="4452997"/>
                    </a:xfrm>
                    <a:prstGeom prst="rect">
                      <a:avLst/>
                    </a:prstGeom>
                  </pic:spPr>
                </pic:pic>
              </a:graphicData>
            </a:graphic>
          </wp:inline>
        </w:drawing>
      </w:r>
    </w:p>
    <w:p w14:paraId="3C60BD1B" w14:textId="23A4C4E7" w:rsidR="001004F6" w:rsidRPr="005E560A" w:rsidRDefault="001004F6" w:rsidP="00F03A26">
      <w:pPr>
        <w:jc w:val="both"/>
        <w:rPr>
          <w:rFonts w:asciiTheme="majorBidi" w:hAnsiTheme="majorBidi" w:cstheme="majorBidi"/>
          <w:lang w:val="en-US"/>
          <w:rPrChange w:id="8664"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8665" w:author="Oryshkevich" w:date="2024-08-23T11:07:00Z" w16du:dateUtc="2024-08-23T15:07:00Z">
            <w:rPr>
              <w:rFonts w:asciiTheme="majorBidi" w:hAnsiTheme="majorBidi" w:cstheme="majorBidi"/>
              <w:lang w:val="en-GB"/>
            </w:rPr>
          </w:rPrChange>
        </w:rPr>
        <w:t>Fig. 2 Engraving, named Vanaper</w:t>
      </w:r>
      <w:r w:rsidR="00EA6C63" w:rsidRPr="005E560A">
        <w:rPr>
          <w:rFonts w:asciiTheme="majorBidi" w:hAnsiTheme="majorBidi" w:cstheme="majorBidi"/>
          <w:lang w:val="en-US"/>
          <w:rPrChange w:id="8666" w:author="Oryshkevich" w:date="2024-08-23T11:07:00Z" w16du:dateUtc="2024-08-23T15:07:00Z">
            <w:rPr>
              <w:rFonts w:asciiTheme="majorBidi" w:hAnsiTheme="majorBidi" w:cstheme="majorBidi"/>
              <w:lang w:val="en-GB"/>
            </w:rPr>
          </w:rPrChange>
        </w:rPr>
        <w:fldChar w:fldCharType="begin"/>
      </w:r>
      <w:r w:rsidR="00EA6C63" w:rsidRPr="005E560A">
        <w:rPr>
          <w:lang w:val="en-US"/>
          <w:rPrChange w:id="8667" w:author="Oryshkevich" w:date="2024-08-23T11:07:00Z" w16du:dateUtc="2024-08-23T15:07:00Z">
            <w:rPr/>
          </w:rPrChange>
        </w:rPr>
        <w:instrText xml:space="preserve"> XE "</w:instrText>
      </w:r>
      <w:r w:rsidR="00EA6C63" w:rsidRPr="005E560A">
        <w:rPr>
          <w:rFonts w:asciiTheme="majorBidi" w:hAnsiTheme="majorBidi" w:cstheme="majorBidi"/>
          <w:lang w:val="en-US"/>
          <w:rPrChange w:id="8668" w:author="Oryshkevich" w:date="2024-08-23T11:07:00Z" w16du:dateUtc="2024-08-23T15:07:00Z">
            <w:rPr>
              <w:rFonts w:asciiTheme="majorBidi" w:hAnsiTheme="majorBidi" w:cstheme="majorBidi"/>
            </w:rPr>
          </w:rPrChange>
        </w:rPr>
        <w:instrText>Vanaper</w:instrText>
      </w:r>
      <w:r w:rsidR="00EA6C63" w:rsidRPr="005E560A">
        <w:rPr>
          <w:lang w:val="en-US"/>
          <w:rPrChange w:id="8669" w:author="Oryshkevich" w:date="2024-08-23T11:07:00Z" w16du:dateUtc="2024-08-23T15:07:00Z">
            <w:rPr/>
          </w:rPrChange>
        </w:rPr>
        <w:instrText xml:space="preserve">" </w:instrText>
      </w:r>
      <w:r w:rsidR="00EA6C63" w:rsidRPr="005E560A">
        <w:rPr>
          <w:rFonts w:asciiTheme="majorBidi" w:hAnsiTheme="majorBidi" w:cstheme="majorBidi"/>
          <w:lang w:val="en-US"/>
          <w:rPrChange w:id="867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8671" w:author="Oryshkevich" w:date="2024-08-23T11:07:00Z" w16du:dateUtc="2024-08-23T15:07:00Z">
            <w:rPr>
              <w:rFonts w:asciiTheme="majorBidi" w:hAnsiTheme="majorBidi" w:cstheme="majorBidi"/>
              <w:lang w:val="en-GB"/>
            </w:rPr>
          </w:rPrChange>
        </w:rPr>
        <w:t>, in the 1806 edition of Incicean</w:t>
      </w:r>
      <w:r w:rsidR="001F2587" w:rsidRPr="005E560A">
        <w:rPr>
          <w:rFonts w:asciiTheme="majorBidi" w:hAnsiTheme="majorBidi" w:cstheme="majorBidi"/>
          <w:lang w:val="en-US"/>
          <w:rPrChange w:id="8672" w:author="Oryshkevich" w:date="2024-08-23T11:07:00Z" w16du:dateUtc="2024-08-23T15:07:00Z">
            <w:rPr>
              <w:rFonts w:asciiTheme="majorBidi" w:hAnsiTheme="majorBidi" w:cstheme="majorBidi"/>
              <w:lang w:val="en-GB"/>
            </w:rPr>
          </w:rPrChange>
        </w:rPr>
        <w:fldChar w:fldCharType="begin"/>
      </w:r>
      <w:r w:rsidR="001F2587" w:rsidRPr="005E560A">
        <w:rPr>
          <w:lang w:val="en-US"/>
          <w:rPrChange w:id="8673" w:author="Oryshkevich" w:date="2024-08-23T11:07:00Z" w16du:dateUtc="2024-08-23T15:07:00Z">
            <w:rPr/>
          </w:rPrChange>
        </w:rPr>
        <w:instrText xml:space="preserve"> XE "</w:instrText>
      </w:r>
      <w:r w:rsidR="001F2587" w:rsidRPr="005E560A">
        <w:rPr>
          <w:rFonts w:asciiTheme="majorBidi" w:hAnsiTheme="majorBidi" w:cstheme="majorBidi"/>
          <w:lang w:val="en-US"/>
          <w:rPrChange w:id="8674" w:author="Oryshkevich" w:date="2024-08-23T11:07:00Z" w16du:dateUtc="2024-08-23T15:07:00Z">
            <w:rPr>
              <w:rFonts w:asciiTheme="majorBidi" w:hAnsiTheme="majorBidi" w:cstheme="majorBidi"/>
            </w:rPr>
          </w:rPrChange>
        </w:rPr>
        <w:instrText>Incicean</w:instrText>
      </w:r>
      <w:r w:rsidR="001F2587" w:rsidRPr="005E560A">
        <w:rPr>
          <w:lang w:val="en-US"/>
          <w:rPrChange w:id="8675" w:author="Oryshkevich" w:date="2024-08-23T11:07:00Z" w16du:dateUtc="2024-08-23T15:07:00Z">
            <w:rPr/>
          </w:rPrChange>
        </w:rPr>
        <w:instrText xml:space="preserve">" </w:instrText>
      </w:r>
      <w:r w:rsidR="001F2587" w:rsidRPr="005E560A">
        <w:rPr>
          <w:rFonts w:asciiTheme="majorBidi" w:hAnsiTheme="majorBidi" w:cstheme="majorBidi"/>
          <w:lang w:val="en-US"/>
          <w:rPrChange w:id="867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8677" w:author="Oryshkevich" w:date="2024-08-23T11:07:00Z" w16du:dateUtc="2024-08-23T15:07:00Z">
            <w:rPr>
              <w:rFonts w:asciiTheme="majorBidi" w:hAnsiTheme="majorBidi" w:cstheme="majorBidi"/>
              <w:lang w:val="en-GB"/>
            </w:rPr>
          </w:rPrChange>
        </w:rPr>
        <w:t>’s book (Cuneo, 1986: Fig.7).</w:t>
      </w:r>
    </w:p>
    <w:p w14:paraId="66437ADD" w14:textId="77777777" w:rsidR="001004F6" w:rsidRPr="005E560A" w:rsidRDefault="001004F6" w:rsidP="00F03A26">
      <w:pPr>
        <w:jc w:val="both"/>
        <w:rPr>
          <w:rFonts w:asciiTheme="majorBidi" w:hAnsiTheme="majorBidi" w:cstheme="majorBidi"/>
          <w:color w:val="000000" w:themeColor="text1"/>
          <w:lang w:val="en-US"/>
          <w:rPrChange w:id="8678" w:author="Oryshkevich" w:date="2024-08-23T11:07:00Z" w16du:dateUtc="2024-08-23T15:07:00Z">
            <w:rPr>
              <w:rFonts w:asciiTheme="majorBidi" w:hAnsiTheme="majorBidi" w:cstheme="majorBidi"/>
              <w:color w:val="000000" w:themeColor="text1"/>
              <w:lang w:val="en-GB"/>
            </w:rPr>
          </w:rPrChange>
        </w:rPr>
      </w:pPr>
    </w:p>
    <w:p w14:paraId="45CD6A1E" w14:textId="09E034D8" w:rsidR="001004F6" w:rsidRPr="005E560A" w:rsidRDefault="001004F6" w:rsidP="00F03A26">
      <w:pPr>
        <w:jc w:val="both"/>
        <w:rPr>
          <w:rFonts w:asciiTheme="majorBidi" w:hAnsiTheme="majorBidi" w:cstheme="majorBidi"/>
          <w:lang w:val="en-US"/>
          <w:rPrChange w:id="8679"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680" w:author="Oryshkevich" w:date="2024-08-23T11:07:00Z" w16du:dateUtc="2024-08-23T15:07:00Z">
            <w:rPr>
              <w:rFonts w:asciiTheme="majorBidi" w:hAnsiTheme="majorBidi" w:cstheme="majorBidi"/>
            </w:rPr>
          </w:rPrChange>
        </w:rPr>
        <w:t>In the first half of the 19th century, two different traditions and perspectives on Van are seen in parallel. Incicean</w:t>
      </w:r>
      <w:r w:rsidR="001F2587" w:rsidRPr="005E560A">
        <w:rPr>
          <w:rFonts w:asciiTheme="majorBidi" w:hAnsiTheme="majorBidi" w:cstheme="majorBidi"/>
          <w:lang w:val="en-US"/>
          <w:rPrChange w:id="8681" w:author="Oryshkevich" w:date="2024-08-23T11:07:00Z" w16du:dateUtc="2024-08-23T15:07:00Z">
            <w:rPr>
              <w:rFonts w:asciiTheme="majorBidi" w:hAnsiTheme="majorBidi" w:cstheme="majorBidi"/>
            </w:rPr>
          </w:rPrChange>
        </w:rPr>
        <w:fldChar w:fldCharType="begin"/>
      </w:r>
      <w:r w:rsidR="001F2587" w:rsidRPr="005E560A">
        <w:rPr>
          <w:lang w:val="en-US"/>
          <w:rPrChange w:id="8682" w:author="Oryshkevich" w:date="2024-08-23T11:07:00Z" w16du:dateUtc="2024-08-23T15:07:00Z">
            <w:rPr/>
          </w:rPrChange>
        </w:rPr>
        <w:instrText xml:space="preserve"> XE "</w:instrText>
      </w:r>
      <w:r w:rsidR="001F2587" w:rsidRPr="005E560A">
        <w:rPr>
          <w:rFonts w:asciiTheme="majorBidi" w:hAnsiTheme="majorBidi" w:cstheme="majorBidi"/>
          <w:lang w:val="en-US"/>
          <w:rPrChange w:id="8683" w:author="Oryshkevich" w:date="2024-08-23T11:07:00Z" w16du:dateUtc="2024-08-23T15:07:00Z">
            <w:rPr>
              <w:rFonts w:asciiTheme="majorBidi" w:hAnsiTheme="majorBidi" w:cstheme="majorBidi"/>
            </w:rPr>
          </w:rPrChange>
        </w:rPr>
        <w:instrText>Incicean</w:instrText>
      </w:r>
      <w:r w:rsidR="001F2587" w:rsidRPr="005E560A">
        <w:rPr>
          <w:lang w:val="en-US"/>
          <w:rPrChange w:id="8684" w:author="Oryshkevich" w:date="2024-08-23T11:07:00Z" w16du:dateUtc="2024-08-23T15:07:00Z">
            <w:rPr/>
          </w:rPrChange>
        </w:rPr>
        <w:instrText xml:space="preserve">" </w:instrText>
      </w:r>
      <w:r w:rsidR="001F2587" w:rsidRPr="005E560A">
        <w:rPr>
          <w:rFonts w:asciiTheme="majorBidi" w:hAnsiTheme="majorBidi" w:cstheme="majorBidi"/>
          <w:lang w:val="en-US"/>
          <w:rPrChange w:id="868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686" w:author="Oryshkevich" w:date="2024-08-23T11:07:00Z" w16du:dateUtc="2024-08-23T15:07:00Z">
            <w:rPr>
              <w:rFonts w:asciiTheme="majorBidi" w:hAnsiTheme="majorBidi" w:cstheme="majorBidi"/>
            </w:rPr>
          </w:rPrChange>
        </w:rPr>
        <w:t xml:space="preserve"> and Bore</w:t>
      </w:r>
      <w:r w:rsidR="001F2587" w:rsidRPr="005E560A">
        <w:rPr>
          <w:rFonts w:asciiTheme="majorBidi" w:hAnsiTheme="majorBidi" w:cstheme="majorBidi"/>
          <w:lang w:val="en-US"/>
          <w:rPrChange w:id="8687" w:author="Oryshkevich" w:date="2024-08-23T11:07:00Z" w16du:dateUtc="2024-08-23T15:07:00Z">
            <w:rPr>
              <w:rFonts w:asciiTheme="majorBidi" w:hAnsiTheme="majorBidi" w:cstheme="majorBidi"/>
            </w:rPr>
          </w:rPrChange>
        </w:rPr>
        <w:fldChar w:fldCharType="begin"/>
      </w:r>
      <w:r w:rsidR="001F2587" w:rsidRPr="005E560A">
        <w:rPr>
          <w:lang w:val="en-US"/>
          <w:rPrChange w:id="8688" w:author="Oryshkevich" w:date="2024-08-23T11:07:00Z" w16du:dateUtc="2024-08-23T15:07:00Z">
            <w:rPr/>
          </w:rPrChange>
        </w:rPr>
        <w:instrText xml:space="preserve"> XE "</w:instrText>
      </w:r>
      <w:r w:rsidR="001F2587" w:rsidRPr="005E560A">
        <w:rPr>
          <w:rFonts w:asciiTheme="majorBidi" w:hAnsiTheme="majorBidi" w:cstheme="majorBidi"/>
          <w:lang w:val="en-US"/>
          <w:rPrChange w:id="8689" w:author="Oryshkevich" w:date="2024-08-23T11:07:00Z" w16du:dateUtc="2024-08-23T15:07:00Z">
            <w:rPr>
              <w:rFonts w:asciiTheme="majorBidi" w:hAnsiTheme="majorBidi" w:cstheme="majorBidi"/>
            </w:rPr>
          </w:rPrChange>
        </w:rPr>
        <w:instrText>Bore</w:instrText>
      </w:r>
      <w:r w:rsidR="001F2587" w:rsidRPr="005E560A">
        <w:rPr>
          <w:lang w:val="en-US"/>
          <w:rPrChange w:id="8690" w:author="Oryshkevich" w:date="2024-08-23T11:07:00Z" w16du:dateUtc="2024-08-23T15:07:00Z">
            <w:rPr/>
          </w:rPrChange>
        </w:rPr>
        <w:instrText xml:space="preserve">" </w:instrText>
      </w:r>
      <w:r w:rsidR="001F2587" w:rsidRPr="005E560A">
        <w:rPr>
          <w:rFonts w:asciiTheme="majorBidi" w:hAnsiTheme="majorBidi" w:cstheme="majorBidi"/>
          <w:lang w:val="en-US"/>
          <w:rPrChange w:id="869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692" w:author="Oryshkevich" w:date="2024-08-23T11:07:00Z" w16du:dateUtc="2024-08-23T15:07:00Z">
            <w:rPr>
              <w:rFonts w:asciiTheme="majorBidi" w:hAnsiTheme="majorBidi" w:cstheme="majorBidi"/>
            </w:rPr>
          </w:rPrChange>
        </w:rPr>
        <w:t>'s work continues the exaggerated, schematic tradition, but travelers like Texier</w:t>
      </w:r>
      <w:r w:rsidR="001F2587" w:rsidRPr="005E560A">
        <w:rPr>
          <w:rFonts w:asciiTheme="majorBidi" w:hAnsiTheme="majorBidi" w:cstheme="majorBidi"/>
          <w:lang w:val="en-US"/>
          <w:rPrChange w:id="8693" w:author="Oryshkevich" w:date="2024-08-23T11:07:00Z" w16du:dateUtc="2024-08-23T15:07:00Z">
            <w:rPr>
              <w:rFonts w:asciiTheme="majorBidi" w:hAnsiTheme="majorBidi" w:cstheme="majorBidi"/>
            </w:rPr>
          </w:rPrChange>
        </w:rPr>
        <w:fldChar w:fldCharType="begin"/>
      </w:r>
      <w:r w:rsidR="001F2587" w:rsidRPr="005E560A">
        <w:rPr>
          <w:lang w:val="en-US"/>
          <w:rPrChange w:id="8694"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8695" w:author="Oryshkevich" w:date="2024-08-23T11:07:00Z" w16du:dateUtc="2024-08-23T15:07:00Z">
            <w:rPr/>
          </w:rPrChange>
        </w:rPr>
        <w:instrText xml:space="preserve">" </w:instrText>
      </w:r>
      <w:r w:rsidR="001F2587" w:rsidRPr="005E560A">
        <w:rPr>
          <w:rFonts w:asciiTheme="majorBidi" w:hAnsiTheme="majorBidi" w:cstheme="majorBidi"/>
          <w:lang w:val="en-US"/>
          <w:rPrChange w:id="869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697" w:author="Oryshkevich" w:date="2024-08-23T11:07:00Z" w16du:dateUtc="2024-08-23T15:07:00Z">
            <w:rPr>
              <w:rFonts w:asciiTheme="majorBidi" w:hAnsiTheme="majorBidi" w:cstheme="majorBidi"/>
            </w:rPr>
          </w:rPrChange>
        </w:rPr>
        <w:t xml:space="preserve"> are beginning to appear with more realistic engravings, drawings, and depictions.</w:t>
      </w:r>
    </w:p>
    <w:p w14:paraId="746CE812" w14:textId="77777777" w:rsidR="001004F6" w:rsidRPr="005E560A" w:rsidRDefault="001004F6" w:rsidP="00F03A26">
      <w:pPr>
        <w:jc w:val="both"/>
        <w:rPr>
          <w:rFonts w:asciiTheme="majorBidi" w:hAnsiTheme="majorBidi" w:cstheme="majorBidi"/>
          <w:color w:val="000000" w:themeColor="text1"/>
          <w:lang w:val="en-US"/>
          <w:rPrChange w:id="8698" w:author="Oryshkevich" w:date="2024-08-23T11:07:00Z" w16du:dateUtc="2024-08-23T15:07:00Z">
            <w:rPr>
              <w:rFonts w:asciiTheme="majorBidi" w:hAnsiTheme="majorBidi" w:cstheme="majorBidi"/>
              <w:color w:val="000000" w:themeColor="text1"/>
              <w:lang w:val="en-GB"/>
            </w:rPr>
          </w:rPrChange>
        </w:rPr>
      </w:pPr>
    </w:p>
    <w:p w14:paraId="1807ED63" w14:textId="49CF1940" w:rsidR="001004F6" w:rsidRPr="005E560A" w:rsidRDefault="001004F6" w:rsidP="00F03A26">
      <w:pPr>
        <w:jc w:val="both"/>
        <w:rPr>
          <w:rFonts w:asciiTheme="majorBidi" w:hAnsiTheme="majorBidi" w:cstheme="majorBidi"/>
          <w:lang w:val="en-US"/>
          <w:rPrChange w:id="8699"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700" w:author="Oryshkevich" w:date="2024-08-23T11:07:00Z" w16du:dateUtc="2024-08-23T15:07:00Z">
            <w:rPr>
              <w:rFonts w:asciiTheme="majorBidi" w:hAnsiTheme="majorBidi" w:cstheme="majorBidi"/>
            </w:rPr>
          </w:rPrChange>
        </w:rPr>
        <w:t>The engraving, named Vanaper</w:t>
      </w:r>
      <w:r w:rsidR="00EA6C63" w:rsidRPr="005E560A">
        <w:rPr>
          <w:rFonts w:asciiTheme="majorBidi" w:hAnsiTheme="majorBidi" w:cstheme="majorBidi"/>
          <w:lang w:val="en-US"/>
          <w:rPrChange w:id="8701" w:author="Oryshkevich" w:date="2024-08-23T11:07:00Z" w16du:dateUtc="2024-08-23T15:07:00Z">
            <w:rPr>
              <w:rFonts w:asciiTheme="majorBidi" w:hAnsiTheme="majorBidi" w:cstheme="majorBidi"/>
            </w:rPr>
          </w:rPrChange>
        </w:rPr>
        <w:fldChar w:fldCharType="begin"/>
      </w:r>
      <w:r w:rsidR="00EA6C63" w:rsidRPr="005E560A">
        <w:rPr>
          <w:lang w:val="en-US"/>
          <w:rPrChange w:id="8702" w:author="Oryshkevich" w:date="2024-08-23T11:07:00Z" w16du:dateUtc="2024-08-23T15:07:00Z">
            <w:rPr/>
          </w:rPrChange>
        </w:rPr>
        <w:instrText xml:space="preserve"> XE "</w:instrText>
      </w:r>
      <w:r w:rsidR="00EA6C63" w:rsidRPr="005E560A">
        <w:rPr>
          <w:rFonts w:asciiTheme="majorBidi" w:hAnsiTheme="majorBidi" w:cstheme="majorBidi"/>
          <w:lang w:val="en-US"/>
          <w:rPrChange w:id="8703" w:author="Oryshkevich" w:date="2024-08-23T11:07:00Z" w16du:dateUtc="2024-08-23T15:07:00Z">
            <w:rPr>
              <w:rFonts w:asciiTheme="majorBidi" w:hAnsiTheme="majorBidi" w:cstheme="majorBidi"/>
            </w:rPr>
          </w:rPrChange>
        </w:rPr>
        <w:instrText>Vanaper</w:instrText>
      </w:r>
      <w:r w:rsidR="00EA6C63" w:rsidRPr="005E560A">
        <w:rPr>
          <w:lang w:val="en-US"/>
          <w:rPrChange w:id="8704" w:author="Oryshkevich" w:date="2024-08-23T11:07:00Z" w16du:dateUtc="2024-08-23T15:07:00Z">
            <w:rPr/>
          </w:rPrChange>
        </w:rPr>
        <w:instrText xml:space="preserve">" </w:instrText>
      </w:r>
      <w:r w:rsidR="00EA6C63" w:rsidRPr="005E560A">
        <w:rPr>
          <w:rFonts w:asciiTheme="majorBidi" w:hAnsiTheme="majorBidi" w:cstheme="majorBidi"/>
          <w:lang w:val="en-US"/>
          <w:rPrChange w:id="870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706" w:author="Oryshkevich" w:date="2024-08-23T11:07:00Z" w16du:dateUtc="2024-08-23T15:07:00Z">
            <w:rPr>
              <w:rFonts w:asciiTheme="majorBidi" w:hAnsiTheme="majorBidi" w:cstheme="majorBidi"/>
            </w:rPr>
          </w:rPrChange>
        </w:rPr>
        <w:t>, in the 1806 edition of Incicean</w:t>
      </w:r>
      <w:r w:rsidR="001F2587" w:rsidRPr="005E560A">
        <w:rPr>
          <w:rFonts w:asciiTheme="majorBidi" w:hAnsiTheme="majorBidi" w:cstheme="majorBidi"/>
          <w:lang w:val="en-US"/>
          <w:rPrChange w:id="8707" w:author="Oryshkevich" w:date="2024-08-23T11:07:00Z" w16du:dateUtc="2024-08-23T15:07:00Z">
            <w:rPr>
              <w:rFonts w:asciiTheme="majorBidi" w:hAnsiTheme="majorBidi" w:cstheme="majorBidi"/>
            </w:rPr>
          </w:rPrChange>
        </w:rPr>
        <w:fldChar w:fldCharType="begin"/>
      </w:r>
      <w:r w:rsidR="001F2587" w:rsidRPr="005E560A">
        <w:rPr>
          <w:lang w:val="en-US"/>
          <w:rPrChange w:id="8708" w:author="Oryshkevich" w:date="2024-08-23T11:07:00Z" w16du:dateUtc="2024-08-23T15:07:00Z">
            <w:rPr/>
          </w:rPrChange>
        </w:rPr>
        <w:instrText xml:space="preserve"> XE "</w:instrText>
      </w:r>
      <w:r w:rsidR="001F2587" w:rsidRPr="005E560A">
        <w:rPr>
          <w:rFonts w:asciiTheme="majorBidi" w:hAnsiTheme="majorBidi" w:cstheme="majorBidi"/>
          <w:lang w:val="en-US"/>
          <w:rPrChange w:id="8709" w:author="Oryshkevich" w:date="2024-08-23T11:07:00Z" w16du:dateUtc="2024-08-23T15:07:00Z">
            <w:rPr>
              <w:rFonts w:asciiTheme="majorBidi" w:hAnsiTheme="majorBidi" w:cstheme="majorBidi"/>
            </w:rPr>
          </w:rPrChange>
        </w:rPr>
        <w:instrText>Incicean</w:instrText>
      </w:r>
      <w:r w:rsidR="001F2587" w:rsidRPr="005E560A">
        <w:rPr>
          <w:lang w:val="en-US"/>
          <w:rPrChange w:id="8710" w:author="Oryshkevich" w:date="2024-08-23T11:07:00Z" w16du:dateUtc="2024-08-23T15:07:00Z">
            <w:rPr/>
          </w:rPrChange>
        </w:rPr>
        <w:instrText xml:space="preserve">" </w:instrText>
      </w:r>
      <w:r w:rsidR="001F2587" w:rsidRPr="005E560A">
        <w:rPr>
          <w:rFonts w:asciiTheme="majorBidi" w:hAnsiTheme="majorBidi" w:cstheme="majorBidi"/>
          <w:lang w:val="en-US"/>
          <w:rPrChange w:id="871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712" w:author="Oryshkevich" w:date="2024-08-23T11:07:00Z" w16du:dateUtc="2024-08-23T15:07:00Z">
            <w:rPr>
              <w:rFonts w:asciiTheme="majorBidi" w:hAnsiTheme="majorBidi" w:cstheme="majorBidi"/>
            </w:rPr>
          </w:rPrChange>
        </w:rPr>
        <w:t>'s book reflects the perception of Van by the fashion of the period (Incicean, 1806). This is an exaggerated reflection of the mystical world of the East. Although this quite schematic work is a product of imagination in general, it contains many detailed realities. First, it is seen that he evaluated the city in two parts: the citadel (upper fortress) and the lower city (Fig. 2). It is seen that the part of the İç Kale</w:t>
      </w:r>
      <w:r w:rsidR="00647545" w:rsidRPr="005E560A">
        <w:rPr>
          <w:rFonts w:asciiTheme="majorBidi" w:hAnsiTheme="majorBidi" w:cstheme="majorBidi"/>
          <w:lang w:val="en-US"/>
          <w:rPrChange w:id="8713" w:author="Oryshkevich" w:date="2024-08-23T11:07:00Z" w16du:dateUtc="2024-08-23T15:07:00Z">
            <w:rPr>
              <w:rFonts w:asciiTheme="majorBidi" w:hAnsiTheme="majorBidi" w:cstheme="majorBidi"/>
            </w:rPr>
          </w:rPrChange>
        </w:rPr>
        <w:fldChar w:fldCharType="begin"/>
      </w:r>
      <w:r w:rsidR="00647545" w:rsidRPr="005E560A">
        <w:rPr>
          <w:lang w:val="en-US"/>
          <w:rPrChange w:id="8714" w:author="Oryshkevich" w:date="2024-08-23T11:07:00Z" w16du:dateUtc="2024-08-23T15:07:00Z">
            <w:rPr/>
          </w:rPrChange>
        </w:rPr>
        <w:instrText xml:space="preserve"> XE "</w:instrText>
      </w:r>
      <w:r w:rsidR="00647545" w:rsidRPr="005E560A">
        <w:rPr>
          <w:rFonts w:asciiTheme="majorBidi" w:hAnsiTheme="majorBidi" w:cstheme="majorBidi"/>
          <w:lang w:val="en-US"/>
          <w:rPrChange w:id="8715" w:author="Oryshkevich" w:date="2024-08-23T11:07:00Z" w16du:dateUtc="2024-08-23T15:07:00Z">
            <w:rPr>
              <w:rFonts w:asciiTheme="majorBidi" w:hAnsiTheme="majorBidi" w:cstheme="majorBidi"/>
            </w:rPr>
          </w:rPrChange>
        </w:rPr>
        <w:instrText>İç Kale</w:instrText>
      </w:r>
      <w:r w:rsidR="00647545" w:rsidRPr="005E560A">
        <w:rPr>
          <w:lang w:val="en-US"/>
          <w:rPrChange w:id="8716" w:author="Oryshkevich" w:date="2024-08-23T11:07:00Z" w16du:dateUtc="2024-08-23T15:07:00Z">
            <w:rPr/>
          </w:rPrChange>
        </w:rPr>
        <w:instrText xml:space="preserve">" </w:instrText>
      </w:r>
      <w:r w:rsidR="00647545" w:rsidRPr="005E560A">
        <w:rPr>
          <w:rFonts w:asciiTheme="majorBidi" w:hAnsiTheme="majorBidi" w:cstheme="majorBidi"/>
          <w:lang w:val="en-US"/>
          <w:rPrChange w:id="871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718" w:author="Oryshkevich" w:date="2024-08-23T11:07:00Z" w16du:dateUtc="2024-08-23T15:07:00Z">
            <w:rPr>
              <w:rFonts w:asciiTheme="majorBidi" w:hAnsiTheme="majorBidi" w:cstheme="majorBidi"/>
            </w:rPr>
          </w:rPrChange>
        </w:rPr>
        <w:t xml:space="preserve"> facing the </w:t>
      </w:r>
      <w:r w:rsidR="00C1513A" w:rsidRPr="005E560A">
        <w:rPr>
          <w:rFonts w:asciiTheme="majorBidi" w:hAnsiTheme="majorBidi" w:cstheme="majorBidi"/>
          <w:lang w:val="en-US"/>
          <w:rPrChange w:id="8719" w:author="Oryshkevich" w:date="2024-08-23T11:07:00Z" w16du:dateUtc="2024-08-23T15:07:00Z">
            <w:rPr>
              <w:rFonts w:asciiTheme="majorBidi" w:hAnsiTheme="majorBidi" w:cstheme="majorBidi"/>
            </w:rPr>
          </w:rPrChange>
        </w:rPr>
        <w:t>Old Van City</w:t>
      </w:r>
      <w:r w:rsidR="00EB71FC" w:rsidRPr="005E560A">
        <w:rPr>
          <w:rFonts w:asciiTheme="majorBidi" w:hAnsiTheme="majorBidi" w:cstheme="majorBidi"/>
          <w:lang w:val="en-US"/>
          <w:rPrChange w:id="8720" w:author="Oryshkevich" w:date="2024-08-23T11:07:00Z" w16du:dateUtc="2024-08-23T15:07:00Z">
            <w:rPr>
              <w:rFonts w:asciiTheme="majorBidi" w:hAnsiTheme="majorBidi" w:cstheme="majorBidi"/>
            </w:rPr>
          </w:rPrChange>
        </w:rPr>
        <w:fldChar w:fldCharType="begin"/>
      </w:r>
      <w:r w:rsidR="00EB71FC" w:rsidRPr="005E560A">
        <w:rPr>
          <w:lang w:val="en-US"/>
          <w:rPrChange w:id="8721" w:author="Oryshkevich" w:date="2024-08-23T11:07:00Z" w16du:dateUtc="2024-08-23T15:07:00Z">
            <w:rPr/>
          </w:rPrChange>
        </w:rPr>
        <w:instrText xml:space="preserve"> XE "</w:instrText>
      </w:r>
      <w:r w:rsidR="00EB71FC" w:rsidRPr="005E560A">
        <w:rPr>
          <w:rFonts w:asciiTheme="majorBidi" w:hAnsiTheme="majorBidi" w:cstheme="majorBidi"/>
          <w:lang w:val="en-US"/>
          <w:rPrChange w:id="8722" w:author="Oryshkevich" w:date="2024-08-23T11:07:00Z" w16du:dateUtc="2024-08-23T15:07:00Z">
            <w:rPr>
              <w:rFonts w:asciiTheme="majorBidi" w:hAnsiTheme="majorBidi" w:cstheme="majorBidi"/>
            </w:rPr>
          </w:rPrChange>
        </w:rPr>
        <w:instrText>Old Van City</w:instrText>
      </w:r>
      <w:r w:rsidR="00EB71FC" w:rsidRPr="005E560A">
        <w:rPr>
          <w:lang w:val="en-US"/>
          <w:rPrChange w:id="8723" w:author="Oryshkevich" w:date="2024-08-23T11:07:00Z" w16du:dateUtc="2024-08-23T15:07:00Z">
            <w:rPr/>
          </w:rPrChange>
        </w:rPr>
        <w:instrText xml:space="preserve">" </w:instrText>
      </w:r>
      <w:r w:rsidR="00EB71FC" w:rsidRPr="005E560A">
        <w:rPr>
          <w:rFonts w:asciiTheme="majorBidi" w:hAnsiTheme="majorBidi" w:cstheme="majorBidi"/>
          <w:lang w:val="en-US"/>
          <w:rPrChange w:id="872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725" w:author="Oryshkevich" w:date="2024-08-23T11:07:00Z" w16du:dateUtc="2024-08-23T15:07:00Z">
            <w:rPr>
              <w:rFonts w:asciiTheme="majorBidi" w:hAnsiTheme="majorBidi" w:cstheme="majorBidi"/>
            </w:rPr>
          </w:rPrChange>
        </w:rPr>
        <w:t xml:space="preserve"> is indeed arranged in a single row. From the citadel, the two main roads converge after reaching the city.</w:t>
      </w:r>
    </w:p>
    <w:p w14:paraId="032AADAF" w14:textId="77777777" w:rsidR="001004F6" w:rsidRPr="005E560A" w:rsidRDefault="001004F6" w:rsidP="00F03A26">
      <w:pPr>
        <w:jc w:val="both"/>
        <w:rPr>
          <w:rFonts w:asciiTheme="majorBidi" w:hAnsiTheme="majorBidi" w:cstheme="majorBidi"/>
          <w:lang w:val="en-US"/>
          <w:rPrChange w:id="8726" w:author="Oryshkevich" w:date="2024-08-23T11:07:00Z" w16du:dateUtc="2024-08-23T15:07:00Z">
            <w:rPr>
              <w:rFonts w:asciiTheme="majorBidi" w:hAnsiTheme="majorBidi" w:cstheme="majorBidi"/>
            </w:rPr>
          </w:rPrChange>
        </w:rPr>
      </w:pPr>
    </w:p>
    <w:p w14:paraId="1755C754" w14:textId="6FF7BEAD" w:rsidR="001004F6" w:rsidRPr="005E560A" w:rsidRDefault="001004F6" w:rsidP="00F03A26">
      <w:pPr>
        <w:jc w:val="both"/>
        <w:rPr>
          <w:rFonts w:asciiTheme="majorBidi" w:hAnsiTheme="majorBidi" w:cstheme="majorBidi"/>
          <w:lang w:val="en-US"/>
          <w:rPrChange w:id="8727"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728" w:author="Oryshkevich" w:date="2024-08-23T11:07:00Z" w16du:dateUtc="2024-08-23T15:07:00Z">
            <w:rPr>
              <w:rFonts w:asciiTheme="majorBidi" w:hAnsiTheme="majorBidi" w:cstheme="majorBidi"/>
            </w:rPr>
          </w:rPrChange>
        </w:rPr>
        <w:t>The engraving, which E. Bore</w:t>
      </w:r>
      <w:r w:rsidR="001F2587" w:rsidRPr="005E560A">
        <w:rPr>
          <w:rFonts w:asciiTheme="majorBidi" w:hAnsiTheme="majorBidi" w:cstheme="majorBidi"/>
          <w:lang w:val="en-US"/>
          <w:rPrChange w:id="8729" w:author="Oryshkevich" w:date="2024-08-23T11:07:00Z" w16du:dateUtc="2024-08-23T15:07:00Z">
            <w:rPr>
              <w:rFonts w:asciiTheme="majorBidi" w:hAnsiTheme="majorBidi" w:cstheme="majorBidi"/>
            </w:rPr>
          </w:rPrChange>
        </w:rPr>
        <w:fldChar w:fldCharType="begin"/>
      </w:r>
      <w:r w:rsidR="001F2587" w:rsidRPr="005E560A">
        <w:rPr>
          <w:lang w:val="en-US"/>
          <w:rPrChange w:id="8730" w:author="Oryshkevich" w:date="2024-08-23T11:07:00Z" w16du:dateUtc="2024-08-23T15:07:00Z">
            <w:rPr/>
          </w:rPrChange>
        </w:rPr>
        <w:instrText xml:space="preserve"> XE "</w:instrText>
      </w:r>
      <w:r w:rsidR="001F2587" w:rsidRPr="005E560A">
        <w:rPr>
          <w:rFonts w:asciiTheme="majorBidi" w:hAnsiTheme="majorBidi" w:cstheme="majorBidi"/>
          <w:lang w:val="en-US"/>
          <w:rPrChange w:id="8731" w:author="Oryshkevich" w:date="2024-08-23T11:07:00Z" w16du:dateUtc="2024-08-23T15:07:00Z">
            <w:rPr>
              <w:rFonts w:asciiTheme="majorBidi" w:hAnsiTheme="majorBidi" w:cstheme="majorBidi"/>
            </w:rPr>
          </w:rPrChange>
        </w:rPr>
        <w:instrText>Bore</w:instrText>
      </w:r>
      <w:r w:rsidR="001F2587" w:rsidRPr="005E560A">
        <w:rPr>
          <w:lang w:val="en-US"/>
          <w:rPrChange w:id="8732" w:author="Oryshkevich" w:date="2024-08-23T11:07:00Z" w16du:dateUtc="2024-08-23T15:07:00Z">
            <w:rPr/>
          </w:rPrChange>
        </w:rPr>
        <w:instrText xml:space="preserve">" </w:instrText>
      </w:r>
      <w:r w:rsidR="001F2587" w:rsidRPr="005E560A">
        <w:rPr>
          <w:rFonts w:asciiTheme="majorBidi" w:hAnsiTheme="majorBidi" w:cstheme="majorBidi"/>
          <w:lang w:val="en-US"/>
          <w:rPrChange w:id="873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734" w:author="Oryshkevich" w:date="2024-08-23T11:07:00Z" w16du:dateUtc="2024-08-23T15:07:00Z">
            <w:rPr>
              <w:rFonts w:asciiTheme="majorBidi" w:hAnsiTheme="majorBidi" w:cstheme="majorBidi"/>
            </w:rPr>
          </w:rPrChange>
        </w:rPr>
        <w:t xml:space="preserve"> describes as Semiramis</w:t>
      </w:r>
      <w:r w:rsidR="001F2587" w:rsidRPr="005E560A">
        <w:rPr>
          <w:rFonts w:asciiTheme="majorBidi" w:hAnsiTheme="majorBidi" w:cstheme="majorBidi"/>
          <w:lang w:val="en-US"/>
          <w:rPrChange w:id="8735" w:author="Oryshkevich" w:date="2024-08-23T11:07:00Z" w16du:dateUtc="2024-08-23T15:07:00Z">
            <w:rPr>
              <w:rFonts w:asciiTheme="majorBidi" w:hAnsiTheme="majorBidi" w:cstheme="majorBidi"/>
            </w:rPr>
          </w:rPrChange>
        </w:rPr>
        <w:fldChar w:fldCharType="begin"/>
      </w:r>
      <w:r w:rsidR="001F2587" w:rsidRPr="005E560A">
        <w:rPr>
          <w:lang w:val="en-US"/>
          <w:rPrChange w:id="8736"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Semiramis</w:instrText>
      </w:r>
      <w:r w:rsidR="001F2587" w:rsidRPr="005E560A">
        <w:rPr>
          <w:lang w:val="en-US"/>
          <w:rPrChange w:id="8737" w:author="Oryshkevich" w:date="2024-08-23T11:07:00Z" w16du:dateUtc="2024-08-23T15:07:00Z">
            <w:rPr/>
          </w:rPrChange>
        </w:rPr>
        <w:instrText xml:space="preserve">" </w:instrText>
      </w:r>
      <w:r w:rsidR="001F2587" w:rsidRPr="005E560A">
        <w:rPr>
          <w:rFonts w:asciiTheme="majorBidi" w:hAnsiTheme="majorBidi" w:cstheme="majorBidi"/>
          <w:lang w:val="en-US"/>
          <w:rPrChange w:id="873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739" w:author="Oryshkevich" w:date="2024-08-23T11:07:00Z" w16du:dateUtc="2024-08-23T15:07:00Z">
            <w:rPr>
              <w:rFonts w:asciiTheme="majorBidi" w:hAnsiTheme="majorBidi" w:cstheme="majorBidi"/>
            </w:rPr>
          </w:rPrChange>
        </w:rPr>
        <w:t>'s Fortress in Van" in his work published in 1838, parallels the description of Incicean</w:t>
      </w:r>
      <w:r w:rsidR="001F2587" w:rsidRPr="005E560A">
        <w:rPr>
          <w:rFonts w:asciiTheme="majorBidi" w:hAnsiTheme="majorBidi" w:cstheme="majorBidi"/>
          <w:lang w:val="en-US"/>
          <w:rPrChange w:id="8740" w:author="Oryshkevich" w:date="2024-08-23T11:07:00Z" w16du:dateUtc="2024-08-23T15:07:00Z">
            <w:rPr>
              <w:rFonts w:asciiTheme="majorBidi" w:hAnsiTheme="majorBidi" w:cstheme="majorBidi"/>
            </w:rPr>
          </w:rPrChange>
        </w:rPr>
        <w:fldChar w:fldCharType="begin"/>
      </w:r>
      <w:r w:rsidR="001F2587" w:rsidRPr="005E560A">
        <w:rPr>
          <w:lang w:val="en-US"/>
          <w:rPrChange w:id="8741" w:author="Oryshkevich" w:date="2024-08-23T11:07:00Z" w16du:dateUtc="2024-08-23T15:07:00Z">
            <w:rPr/>
          </w:rPrChange>
        </w:rPr>
        <w:instrText xml:space="preserve"> XE "</w:instrText>
      </w:r>
      <w:r w:rsidR="001F2587" w:rsidRPr="005E560A">
        <w:rPr>
          <w:rFonts w:asciiTheme="majorBidi" w:hAnsiTheme="majorBidi" w:cstheme="majorBidi"/>
          <w:lang w:val="en-US"/>
          <w:rPrChange w:id="8742" w:author="Oryshkevich" w:date="2024-08-23T11:07:00Z" w16du:dateUtc="2024-08-23T15:07:00Z">
            <w:rPr>
              <w:rFonts w:asciiTheme="majorBidi" w:hAnsiTheme="majorBidi" w:cstheme="majorBidi"/>
            </w:rPr>
          </w:rPrChange>
        </w:rPr>
        <w:instrText>Incicean</w:instrText>
      </w:r>
      <w:r w:rsidR="001F2587" w:rsidRPr="005E560A">
        <w:rPr>
          <w:lang w:val="en-US"/>
          <w:rPrChange w:id="8743" w:author="Oryshkevich" w:date="2024-08-23T11:07:00Z" w16du:dateUtc="2024-08-23T15:07:00Z">
            <w:rPr/>
          </w:rPrChange>
        </w:rPr>
        <w:instrText xml:space="preserve">" </w:instrText>
      </w:r>
      <w:r w:rsidR="001F2587" w:rsidRPr="005E560A">
        <w:rPr>
          <w:rFonts w:asciiTheme="majorBidi" w:hAnsiTheme="majorBidi" w:cstheme="majorBidi"/>
          <w:lang w:val="en-US"/>
          <w:rPrChange w:id="874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745" w:author="Oryshkevich" w:date="2024-08-23T11:07:00Z" w16du:dateUtc="2024-08-23T15:07:00Z">
            <w:rPr>
              <w:rFonts w:asciiTheme="majorBidi" w:hAnsiTheme="majorBidi" w:cstheme="majorBidi"/>
            </w:rPr>
          </w:rPrChange>
        </w:rPr>
        <w:t xml:space="preserve"> in many respects. In the work, which carries traces of the romantic influences of the period, the locations of Van Lake</w:t>
      </w:r>
      <w:r w:rsidR="001F2587" w:rsidRPr="005E560A">
        <w:rPr>
          <w:rFonts w:asciiTheme="majorBidi" w:hAnsiTheme="majorBidi" w:cstheme="majorBidi"/>
          <w:lang w:val="en-US"/>
          <w:rPrChange w:id="8746" w:author="Oryshkevich" w:date="2024-08-23T11:07:00Z" w16du:dateUtc="2024-08-23T15:07:00Z">
            <w:rPr>
              <w:rFonts w:asciiTheme="majorBidi" w:hAnsiTheme="majorBidi" w:cstheme="majorBidi"/>
            </w:rPr>
          </w:rPrChange>
        </w:rPr>
        <w:fldChar w:fldCharType="begin"/>
      </w:r>
      <w:r w:rsidR="001F2587" w:rsidRPr="005E560A">
        <w:rPr>
          <w:lang w:val="en-US"/>
          <w:rPrChange w:id="8747" w:author="Oryshkevich" w:date="2024-08-23T11:07:00Z" w16du:dateUtc="2024-08-23T15:07:00Z">
            <w:rPr/>
          </w:rPrChange>
        </w:rPr>
        <w:instrText xml:space="preserve"> XE "</w:instrText>
      </w:r>
      <w:r w:rsidR="001F2587" w:rsidRPr="005E560A">
        <w:rPr>
          <w:rFonts w:asciiTheme="majorBidi" w:hAnsiTheme="majorBidi" w:cstheme="majorBidi"/>
          <w:lang w:val="en-US"/>
          <w:rPrChange w:id="8748" w:author="Oryshkevich" w:date="2024-08-23T11:07:00Z" w16du:dateUtc="2024-08-23T15:07:00Z">
            <w:rPr>
              <w:rFonts w:asciiTheme="majorBidi" w:hAnsiTheme="majorBidi" w:cstheme="majorBidi"/>
            </w:rPr>
          </w:rPrChange>
        </w:rPr>
        <w:instrText>Van Lake</w:instrText>
      </w:r>
      <w:r w:rsidR="001F2587" w:rsidRPr="005E560A">
        <w:rPr>
          <w:lang w:val="en-US"/>
          <w:rPrChange w:id="8749" w:author="Oryshkevich" w:date="2024-08-23T11:07:00Z" w16du:dateUtc="2024-08-23T15:07:00Z">
            <w:rPr/>
          </w:rPrChange>
        </w:rPr>
        <w:instrText xml:space="preserve">" </w:instrText>
      </w:r>
      <w:r w:rsidR="001F2587" w:rsidRPr="005E560A">
        <w:rPr>
          <w:rFonts w:asciiTheme="majorBidi" w:hAnsiTheme="majorBidi" w:cstheme="majorBidi"/>
          <w:lang w:val="en-US"/>
          <w:rPrChange w:id="875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751" w:author="Oryshkevich" w:date="2024-08-23T11:07:00Z" w16du:dateUtc="2024-08-23T15:07:00Z">
            <w:rPr>
              <w:rFonts w:asciiTheme="majorBidi" w:hAnsiTheme="majorBidi" w:cstheme="majorBidi"/>
            </w:rPr>
          </w:rPrChange>
        </w:rPr>
        <w:t xml:space="preserve">, the Fortress, and the </w:t>
      </w:r>
      <w:r w:rsidR="00C1513A" w:rsidRPr="005E560A">
        <w:rPr>
          <w:rFonts w:asciiTheme="majorBidi" w:hAnsiTheme="majorBidi" w:cstheme="majorBidi"/>
          <w:lang w:val="en-US"/>
          <w:rPrChange w:id="8752" w:author="Oryshkevich" w:date="2024-08-23T11:07:00Z" w16du:dateUtc="2024-08-23T15:07:00Z">
            <w:rPr>
              <w:rFonts w:asciiTheme="majorBidi" w:hAnsiTheme="majorBidi" w:cstheme="majorBidi"/>
            </w:rPr>
          </w:rPrChange>
        </w:rPr>
        <w:t>Old Van City</w:t>
      </w:r>
      <w:r w:rsidR="00EB71FC" w:rsidRPr="005E560A">
        <w:rPr>
          <w:rFonts w:asciiTheme="majorBidi" w:hAnsiTheme="majorBidi" w:cstheme="majorBidi"/>
          <w:lang w:val="en-US"/>
          <w:rPrChange w:id="8753" w:author="Oryshkevich" w:date="2024-08-23T11:07:00Z" w16du:dateUtc="2024-08-23T15:07:00Z">
            <w:rPr>
              <w:rFonts w:asciiTheme="majorBidi" w:hAnsiTheme="majorBidi" w:cstheme="majorBidi"/>
            </w:rPr>
          </w:rPrChange>
        </w:rPr>
        <w:fldChar w:fldCharType="begin"/>
      </w:r>
      <w:r w:rsidR="00EB71FC" w:rsidRPr="005E560A">
        <w:rPr>
          <w:lang w:val="en-US"/>
          <w:rPrChange w:id="8754" w:author="Oryshkevich" w:date="2024-08-23T11:07:00Z" w16du:dateUtc="2024-08-23T15:07:00Z">
            <w:rPr/>
          </w:rPrChange>
        </w:rPr>
        <w:instrText xml:space="preserve"> XE "</w:instrText>
      </w:r>
      <w:r w:rsidR="00EB71FC" w:rsidRPr="005E560A">
        <w:rPr>
          <w:rFonts w:asciiTheme="majorBidi" w:hAnsiTheme="majorBidi" w:cstheme="majorBidi"/>
          <w:lang w:val="en-US"/>
          <w:rPrChange w:id="8755" w:author="Oryshkevich" w:date="2024-08-23T11:07:00Z" w16du:dateUtc="2024-08-23T15:07:00Z">
            <w:rPr>
              <w:rFonts w:asciiTheme="majorBidi" w:hAnsiTheme="majorBidi" w:cstheme="majorBidi"/>
            </w:rPr>
          </w:rPrChange>
        </w:rPr>
        <w:instrText>Old Van City</w:instrText>
      </w:r>
      <w:r w:rsidR="00EB71FC" w:rsidRPr="005E560A">
        <w:rPr>
          <w:lang w:val="en-US"/>
          <w:rPrChange w:id="8756" w:author="Oryshkevich" w:date="2024-08-23T11:07:00Z" w16du:dateUtc="2024-08-23T15:07:00Z">
            <w:rPr/>
          </w:rPrChange>
        </w:rPr>
        <w:instrText xml:space="preserve">" </w:instrText>
      </w:r>
      <w:r w:rsidR="00EB71FC" w:rsidRPr="005E560A">
        <w:rPr>
          <w:rFonts w:asciiTheme="majorBidi" w:hAnsiTheme="majorBidi" w:cstheme="majorBidi"/>
          <w:lang w:val="en-US"/>
          <w:rPrChange w:id="875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758" w:author="Oryshkevich" w:date="2024-08-23T11:07:00Z" w16du:dateUtc="2024-08-23T15:07:00Z">
            <w:rPr>
              <w:rFonts w:asciiTheme="majorBidi" w:hAnsiTheme="majorBidi" w:cstheme="majorBidi"/>
            </w:rPr>
          </w:rPrChange>
        </w:rPr>
        <w:t xml:space="preserve"> are given correctly but draw attention with their exaggerated elements. Walls surround the citadel on a mushroom-shaped rocky mass located on a wide plinth; the lower city surrounded by double walls in the south and Van Lake in the west are depicted (Fig. 3).</w:t>
      </w:r>
    </w:p>
    <w:p w14:paraId="50CC9033" w14:textId="77777777" w:rsidR="001004F6" w:rsidRPr="005E560A" w:rsidRDefault="001004F6" w:rsidP="00F03A26">
      <w:pPr>
        <w:jc w:val="both"/>
        <w:rPr>
          <w:rFonts w:asciiTheme="majorBidi" w:hAnsiTheme="majorBidi" w:cstheme="majorBidi"/>
          <w:color w:val="000000" w:themeColor="text1"/>
          <w:lang w:val="en-US"/>
          <w:rPrChange w:id="8759" w:author="Oryshkevich" w:date="2024-08-23T11:07:00Z" w16du:dateUtc="2024-08-23T15:07:00Z">
            <w:rPr>
              <w:rFonts w:asciiTheme="majorBidi" w:hAnsiTheme="majorBidi" w:cstheme="majorBidi"/>
              <w:color w:val="000000" w:themeColor="text1"/>
              <w:lang w:val="en-GB"/>
            </w:rPr>
          </w:rPrChange>
        </w:rPr>
      </w:pPr>
    </w:p>
    <w:p w14:paraId="52C4C539" w14:textId="77777777" w:rsidR="001004F6" w:rsidRPr="005E560A" w:rsidRDefault="001004F6" w:rsidP="00F03A26">
      <w:pPr>
        <w:jc w:val="both"/>
        <w:rPr>
          <w:rFonts w:asciiTheme="majorBidi" w:hAnsiTheme="majorBidi" w:cstheme="majorBidi"/>
          <w:color w:val="000000" w:themeColor="text1"/>
          <w:lang w:val="en-US"/>
          <w:rPrChange w:id="8760"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drawing>
          <wp:inline distT="0" distB="0" distL="0" distR="0" wp14:anchorId="7329FAF3" wp14:editId="2C8D4326">
            <wp:extent cx="2501728" cy="3957277"/>
            <wp:effectExtent l="0" t="0" r="635" b="5715"/>
            <wp:docPr id="1064842908" name="Resim 1064842908" descr="dış mekan,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8" name="Resim 1064842908" descr="dış mekan, doğa içeren bir resim&#10;&#10;Açıklama otomatik olarak oluşturuldu"/>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2529116" cy="4000600"/>
                    </a:xfrm>
                    <a:prstGeom prst="rect">
                      <a:avLst/>
                    </a:prstGeom>
                    <a:ln>
                      <a:noFill/>
                    </a:ln>
                    <a:extLst>
                      <a:ext uri="{53640926-AAD7-44D8-BBD7-CCE9431645EC}">
                        <a14:shadowObscured xmlns:a14="http://schemas.microsoft.com/office/drawing/2010/main"/>
                      </a:ext>
                    </a:extLst>
                  </pic:spPr>
                </pic:pic>
              </a:graphicData>
            </a:graphic>
          </wp:inline>
        </w:drawing>
      </w:r>
    </w:p>
    <w:p w14:paraId="61CF0D99" w14:textId="2806F66C" w:rsidR="001004F6" w:rsidRPr="005E560A" w:rsidRDefault="001004F6" w:rsidP="00F03A26">
      <w:pPr>
        <w:jc w:val="both"/>
        <w:rPr>
          <w:rFonts w:asciiTheme="majorBidi" w:hAnsiTheme="majorBidi" w:cstheme="majorBidi"/>
          <w:lang w:val="en-US"/>
          <w:rPrChange w:id="876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8762" w:author="Oryshkevich" w:date="2024-08-23T11:07:00Z" w16du:dateUtc="2024-08-23T15:07:00Z">
            <w:rPr>
              <w:rFonts w:asciiTheme="majorBidi" w:hAnsiTheme="majorBidi" w:cstheme="majorBidi"/>
              <w:lang w:val="en-GB"/>
            </w:rPr>
          </w:rPrChange>
        </w:rPr>
        <w:t>Fig. 3 Engraving, which E. Bore</w:t>
      </w:r>
      <w:r w:rsidR="001F2587" w:rsidRPr="005E560A">
        <w:rPr>
          <w:rFonts w:asciiTheme="majorBidi" w:hAnsiTheme="majorBidi" w:cstheme="majorBidi"/>
          <w:lang w:val="en-US"/>
          <w:rPrChange w:id="8763" w:author="Oryshkevich" w:date="2024-08-23T11:07:00Z" w16du:dateUtc="2024-08-23T15:07:00Z">
            <w:rPr>
              <w:rFonts w:asciiTheme="majorBidi" w:hAnsiTheme="majorBidi" w:cstheme="majorBidi"/>
              <w:lang w:val="en-GB"/>
            </w:rPr>
          </w:rPrChange>
        </w:rPr>
        <w:fldChar w:fldCharType="begin"/>
      </w:r>
      <w:r w:rsidR="001F2587" w:rsidRPr="005E560A">
        <w:rPr>
          <w:lang w:val="en-US"/>
          <w:rPrChange w:id="8764" w:author="Oryshkevich" w:date="2024-08-23T11:07:00Z" w16du:dateUtc="2024-08-23T15:07:00Z">
            <w:rPr/>
          </w:rPrChange>
        </w:rPr>
        <w:instrText xml:space="preserve"> XE "</w:instrText>
      </w:r>
      <w:r w:rsidR="001F2587" w:rsidRPr="005E560A">
        <w:rPr>
          <w:rFonts w:asciiTheme="majorBidi" w:hAnsiTheme="majorBidi" w:cstheme="majorBidi"/>
          <w:lang w:val="en-US"/>
          <w:rPrChange w:id="8765" w:author="Oryshkevich" w:date="2024-08-23T11:07:00Z" w16du:dateUtc="2024-08-23T15:07:00Z">
            <w:rPr>
              <w:rFonts w:asciiTheme="majorBidi" w:hAnsiTheme="majorBidi" w:cstheme="majorBidi"/>
            </w:rPr>
          </w:rPrChange>
        </w:rPr>
        <w:instrText>Bore</w:instrText>
      </w:r>
      <w:r w:rsidR="001F2587" w:rsidRPr="005E560A">
        <w:rPr>
          <w:lang w:val="en-US"/>
          <w:rPrChange w:id="8766" w:author="Oryshkevich" w:date="2024-08-23T11:07:00Z" w16du:dateUtc="2024-08-23T15:07:00Z">
            <w:rPr/>
          </w:rPrChange>
        </w:rPr>
        <w:instrText xml:space="preserve">" </w:instrText>
      </w:r>
      <w:r w:rsidR="001F2587" w:rsidRPr="005E560A">
        <w:rPr>
          <w:rFonts w:asciiTheme="majorBidi" w:hAnsiTheme="majorBidi" w:cstheme="majorBidi"/>
          <w:lang w:val="en-US"/>
          <w:rPrChange w:id="876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8768" w:author="Oryshkevich" w:date="2024-08-23T11:07:00Z" w16du:dateUtc="2024-08-23T15:07:00Z">
            <w:rPr>
              <w:rFonts w:asciiTheme="majorBidi" w:hAnsiTheme="majorBidi" w:cstheme="majorBidi"/>
              <w:lang w:val="en-GB"/>
            </w:rPr>
          </w:rPrChange>
        </w:rPr>
        <w:t xml:space="preserve"> describes as Semiramis</w:t>
      </w:r>
      <w:r w:rsidRPr="005E560A">
        <w:rPr>
          <w:rFonts w:asciiTheme="majorBidi" w:hAnsiTheme="majorBidi" w:cstheme="majorBidi"/>
          <w:lang w:val="en-US"/>
          <w:rPrChange w:id="876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877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8771" w:author="Oryshkevich" w:date="2024-08-23T11:07:00Z" w16du:dateUtc="2024-08-23T15:07:00Z">
            <w:rPr>
              <w:rFonts w:asciiTheme="majorBidi" w:hAnsiTheme="majorBidi" w:cstheme="majorBidi"/>
              <w:color w:val="000000" w:themeColor="text1"/>
              <w:lang w:val="en-GB"/>
            </w:rPr>
          </w:rPrChange>
        </w:rPr>
        <w:instrText>Semiramis</w:instrText>
      </w:r>
      <w:r w:rsidRPr="005E560A">
        <w:rPr>
          <w:rFonts w:asciiTheme="majorBidi" w:hAnsiTheme="majorBidi" w:cstheme="majorBidi"/>
          <w:lang w:val="en-US"/>
          <w:rPrChange w:id="877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877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8774" w:author="Oryshkevich" w:date="2024-08-23T11:07:00Z" w16du:dateUtc="2024-08-23T15:07:00Z">
            <w:rPr>
              <w:rFonts w:asciiTheme="majorBidi" w:hAnsiTheme="majorBidi" w:cstheme="majorBidi"/>
              <w:lang w:val="en-GB"/>
            </w:rPr>
          </w:rPrChange>
        </w:rPr>
        <w:t>' Fortress in Van (Borè, 1838).</w:t>
      </w:r>
    </w:p>
    <w:p w14:paraId="5F498404" w14:textId="77777777" w:rsidR="001004F6" w:rsidRPr="005E560A" w:rsidRDefault="001004F6" w:rsidP="00F03A26">
      <w:pPr>
        <w:jc w:val="both"/>
        <w:rPr>
          <w:rFonts w:asciiTheme="majorBidi" w:hAnsiTheme="majorBidi" w:cstheme="majorBidi"/>
          <w:iCs/>
          <w:color w:val="000000" w:themeColor="text1"/>
          <w:lang w:val="en-US"/>
          <w:rPrChange w:id="8775" w:author="Oryshkevich" w:date="2024-08-23T11:07:00Z" w16du:dateUtc="2024-08-23T15:07:00Z">
            <w:rPr>
              <w:rFonts w:asciiTheme="majorBidi" w:hAnsiTheme="majorBidi" w:cstheme="majorBidi"/>
              <w:iCs/>
              <w:color w:val="000000" w:themeColor="text1"/>
              <w:lang w:val="en-GB"/>
            </w:rPr>
          </w:rPrChange>
        </w:rPr>
      </w:pPr>
    </w:p>
    <w:p w14:paraId="225A7AB3" w14:textId="020B863E" w:rsidR="001004F6" w:rsidRPr="005E560A" w:rsidRDefault="001004F6" w:rsidP="00F03A26">
      <w:pPr>
        <w:jc w:val="both"/>
        <w:rPr>
          <w:rFonts w:asciiTheme="majorBidi" w:hAnsiTheme="majorBidi" w:cstheme="majorBidi"/>
          <w:lang w:val="en-US"/>
          <w:rPrChange w:id="8776"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777" w:author="Oryshkevich" w:date="2024-08-23T11:07:00Z" w16du:dateUtc="2024-08-23T15:07:00Z">
            <w:rPr>
              <w:rFonts w:asciiTheme="majorBidi" w:hAnsiTheme="majorBidi" w:cstheme="majorBidi"/>
            </w:rPr>
          </w:rPrChange>
        </w:rPr>
        <w:t>Friedrich Eduard Schulz</w:t>
      </w:r>
      <w:r w:rsidR="001F2587" w:rsidRPr="005E560A">
        <w:rPr>
          <w:rFonts w:asciiTheme="majorBidi" w:hAnsiTheme="majorBidi" w:cstheme="majorBidi"/>
          <w:lang w:val="en-US"/>
          <w:rPrChange w:id="8778" w:author="Oryshkevich" w:date="2024-08-23T11:07:00Z" w16du:dateUtc="2024-08-23T15:07:00Z">
            <w:rPr>
              <w:rFonts w:asciiTheme="majorBidi" w:hAnsiTheme="majorBidi" w:cstheme="majorBidi"/>
            </w:rPr>
          </w:rPrChange>
        </w:rPr>
        <w:fldChar w:fldCharType="begin"/>
      </w:r>
      <w:r w:rsidR="001F2587" w:rsidRPr="005E560A">
        <w:rPr>
          <w:lang w:val="en-US"/>
          <w:rPrChange w:id="8779"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Schulz</w:instrText>
      </w:r>
      <w:r w:rsidR="001F2587" w:rsidRPr="005E560A">
        <w:rPr>
          <w:lang w:val="en-US"/>
          <w:rPrChange w:id="8780" w:author="Oryshkevich" w:date="2024-08-23T11:07:00Z" w16du:dateUtc="2024-08-23T15:07:00Z">
            <w:rPr/>
          </w:rPrChange>
        </w:rPr>
        <w:instrText xml:space="preserve">" </w:instrText>
      </w:r>
      <w:r w:rsidR="001F2587" w:rsidRPr="005E560A">
        <w:rPr>
          <w:rFonts w:asciiTheme="majorBidi" w:hAnsiTheme="majorBidi" w:cstheme="majorBidi"/>
          <w:lang w:val="en-US"/>
          <w:rPrChange w:id="878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782" w:author="Oryshkevich" w:date="2024-08-23T11:07:00Z" w16du:dateUtc="2024-08-23T15:07:00Z">
            <w:rPr>
              <w:rFonts w:asciiTheme="majorBidi" w:hAnsiTheme="majorBidi" w:cstheme="majorBidi"/>
            </w:rPr>
          </w:rPrChange>
        </w:rPr>
        <w:t xml:space="preserve"> was the first </w:t>
      </w:r>
      <w:r w:rsidR="00F03A26" w:rsidRPr="005E560A">
        <w:rPr>
          <w:rFonts w:asciiTheme="majorBidi" w:hAnsiTheme="majorBidi" w:cstheme="majorBidi"/>
          <w:lang w:val="en-US"/>
          <w:rPrChange w:id="8783" w:author="Oryshkevich" w:date="2024-08-23T11:07:00Z" w16du:dateUtc="2024-08-23T15:07:00Z">
            <w:rPr>
              <w:rFonts w:asciiTheme="majorBidi" w:hAnsiTheme="majorBidi" w:cstheme="majorBidi"/>
            </w:rPr>
          </w:rPrChange>
        </w:rPr>
        <w:t>w</w:t>
      </w:r>
      <w:r w:rsidRPr="005E560A">
        <w:rPr>
          <w:rFonts w:asciiTheme="majorBidi" w:hAnsiTheme="majorBidi" w:cstheme="majorBidi"/>
          <w:lang w:val="en-US"/>
          <w:rPrChange w:id="8784" w:author="Oryshkevich" w:date="2024-08-23T11:07:00Z" w16du:dateUtc="2024-08-23T15:07:00Z">
            <w:rPr>
              <w:rFonts w:asciiTheme="majorBidi" w:hAnsiTheme="majorBidi" w:cstheme="majorBidi"/>
            </w:rPr>
          </w:rPrChange>
        </w:rPr>
        <w:t>estern traveler who visited Van and turned this visit into a publication. Schulz, a German Orientalist, was in Van in 1827 to research ancient eastern religions and cultures on behalf of the French "Oriental Society" (Société Asiatique) (Salvini, 2017). The primary source of inspiration for Schulz and the orientalists of the time was the History of Armenia</w:t>
      </w:r>
      <w:r w:rsidR="001F2587" w:rsidRPr="005E560A">
        <w:rPr>
          <w:rFonts w:asciiTheme="majorBidi" w:hAnsiTheme="majorBidi" w:cstheme="majorBidi"/>
          <w:lang w:val="en-US"/>
          <w:rPrChange w:id="8785" w:author="Oryshkevich" w:date="2024-08-23T11:07:00Z" w16du:dateUtc="2024-08-23T15:07:00Z">
            <w:rPr>
              <w:rFonts w:asciiTheme="majorBidi" w:hAnsiTheme="majorBidi" w:cstheme="majorBidi"/>
            </w:rPr>
          </w:rPrChange>
        </w:rPr>
        <w:fldChar w:fldCharType="begin"/>
      </w:r>
      <w:r w:rsidR="001F2587" w:rsidRPr="005E560A">
        <w:rPr>
          <w:lang w:val="en-US"/>
          <w:rPrChange w:id="8786" w:author="Oryshkevich" w:date="2024-08-23T11:07:00Z" w16du:dateUtc="2024-08-23T15:07:00Z">
            <w:rPr/>
          </w:rPrChange>
        </w:rPr>
        <w:instrText xml:space="preserve"> XE "</w:instrText>
      </w:r>
      <w:r w:rsidR="001F2587" w:rsidRPr="005E560A">
        <w:rPr>
          <w:rFonts w:asciiTheme="majorBidi" w:hAnsiTheme="majorBidi" w:cstheme="majorBidi"/>
          <w:lang w:val="en-US"/>
          <w:rPrChange w:id="8787" w:author="Oryshkevich" w:date="2024-08-23T11:07:00Z" w16du:dateUtc="2024-08-23T15:07:00Z">
            <w:rPr>
              <w:rFonts w:asciiTheme="majorBidi" w:hAnsiTheme="majorBidi" w:cstheme="majorBidi"/>
            </w:rPr>
          </w:rPrChange>
        </w:rPr>
        <w:instrText>Armenia</w:instrText>
      </w:r>
      <w:r w:rsidR="001F2587" w:rsidRPr="005E560A">
        <w:rPr>
          <w:lang w:val="en-US"/>
          <w:rPrChange w:id="8788" w:author="Oryshkevich" w:date="2024-08-23T11:07:00Z" w16du:dateUtc="2024-08-23T15:07:00Z">
            <w:rPr/>
          </w:rPrChange>
        </w:rPr>
        <w:instrText xml:space="preserve">" </w:instrText>
      </w:r>
      <w:r w:rsidR="001F2587" w:rsidRPr="005E560A">
        <w:rPr>
          <w:rFonts w:asciiTheme="majorBidi" w:hAnsiTheme="majorBidi" w:cstheme="majorBidi"/>
          <w:lang w:val="en-US"/>
          <w:rPrChange w:id="878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790" w:author="Oryshkevich" w:date="2024-08-23T11:07:00Z" w16du:dateUtc="2024-08-23T15:07:00Z">
            <w:rPr>
              <w:rFonts w:asciiTheme="majorBidi" w:hAnsiTheme="majorBidi" w:cstheme="majorBidi"/>
            </w:rPr>
          </w:rPrChange>
        </w:rPr>
        <w:t xml:space="preserve"> by Movses</w:t>
      </w:r>
      <w:r w:rsidR="001F2587" w:rsidRPr="005E560A">
        <w:rPr>
          <w:rFonts w:asciiTheme="majorBidi" w:hAnsiTheme="majorBidi" w:cstheme="majorBidi"/>
          <w:lang w:val="en-US"/>
          <w:rPrChange w:id="8791" w:author="Oryshkevich" w:date="2024-08-23T11:07:00Z" w16du:dateUtc="2024-08-23T15:07:00Z">
            <w:rPr>
              <w:rFonts w:asciiTheme="majorBidi" w:hAnsiTheme="majorBidi" w:cstheme="majorBidi"/>
            </w:rPr>
          </w:rPrChange>
        </w:rPr>
        <w:fldChar w:fldCharType="begin"/>
      </w:r>
      <w:r w:rsidR="001F2587" w:rsidRPr="005E560A">
        <w:rPr>
          <w:lang w:val="en-US"/>
          <w:rPrChange w:id="8792"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Movses</w:instrText>
      </w:r>
      <w:r w:rsidR="001F2587" w:rsidRPr="005E560A">
        <w:rPr>
          <w:lang w:val="en-US"/>
          <w:rPrChange w:id="8793" w:author="Oryshkevich" w:date="2024-08-23T11:07:00Z" w16du:dateUtc="2024-08-23T15:07:00Z">
            <w:rPr/>
          </w:rPrChange>
        </w:rPr>
        <w:instrText xml:space="preserve">" </w:instrText>
      </w:r>
      <w:r w:rsidR="001F2587" w:rsidRPr="005E560A">
        <w:rPr>
          <w:rFonts w:asciiTheme="majorBidi" w:hAnsiTheme="majorBidi" w:cstheme="majorBidi"/>
          <w:lang w:val="en-US"/>
          <w:rPrChange w:id="879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795" w:author="Oryshkevich" w:date="2024-08-23T11:07:00Z" w16du:dateUtc="2024-08-23T15:07:00Z">
            <w:rPr>
              <w:rFonts w:asciiTheme="majorBidi" w:hAnsiTheme="majorBidi" w:cstheme="majorBidi"/>
            </w:rPr>
          </w:rPrChange>
        </w:rPr>
        <w:t xml:space="preserve"> Khorenatsi. This work is taken as a reference in many works of the period. He detailedly described the Urartian</w:t>
      </w:r>
      <w:r w:rsidR="00EA6C63" w:rsidRPr="005E560A">
        <w:rPr>
          <w:rFonts w:asciiTheme="majorBidi" w:hAnsiTheme="majorBidi" w:cstheme="majorBidi"/>
          <w:lang w:val="en-US"/>
          <w:rPrChange w:id="8796" w:author="Oryshkevich" w:date="2024-08-23T11:07:00Z" w16du:dateUtc="2024-08-23T15:07:00Z">
            <w:rPr>
              <w:rFonts w:asciiTheme="majorBidi" w:hAnsiTheme="majorBidi" w:cstheme="majorBidi"/>
            </w:rPr>
          </w:rPrChange>
        </w:rPr>
        <w:fldChar w:fldCharType="begin"/>
      </w:r>
      <w:r w:rsidR="00EA6C63" w:rsidRPr="005E560A">
        <w:rPr>
          <w:lang w:val="en-US"/>
          <w:rPrChange w:id="8797" w:author="Oryshkevich" w:date="2024-08-23T11:07:00Z" w16du:dateUtc="2024-08-23T15:07:00Z">
            <w:rPr/>
          </w:rPrChange>
        </w:rPr>
        <w:instrText xml:space="preserve"> XE "</w:instrText>
      </w:r>
      <w:r w:rsidR="00EA6C63" w:rsidRPr="005E560A">
        <w:rPr>
          <w:rFonts w:asciiTheme="majorBidi" w:hAnsiTheme="majorBidi" w:cstheme="majorBidi"/>
          <w:lang w:val="en-US"/>
          <w:rPrChange w:id="8798" w:author="Oryshkevich" w:date="2024-08-23T11:07:00Z" w16du:dateUtc="2024-08-23T15:07:00Z">
            <w:rPr>
              <w:rFonts w:asciiTheme="majorBidi" w:hAnsiTheme="majorBidi" w:cstheme="majorBidi"/>
            </w:rPr>
          </w:rPrChange>
        </w:rPr>
        <w:instrText>Urartian</w:instrText>
      </w:r>
      <w:r w:rsidR="00EA6C63" w:rsidRPr="005E560A">
        <w:rPr>
          <w:lang w:val="en-US"/>
          <w:rPrChange w:id="8799" w:author="Oryshkevich" w:date="2024-08-23T11:07:00Z" w16du:dateUtc="2024-08-23T15:07:00Z">
            <w:rPr/>
          </w:rPrChange>
        </w:rPr>
        <w:instrText xml:space="preserve">" </w:instrText>
      </w:r>
      <w:r w:rsidR="00EA6C63" w:rsidRPr="005E560A">
        <w:rPr>
          <w:rFonts w:asciiTheme="majorBidi" w:hAnsiTheme="majorBidi" w:cstheme="majorBidi"/>
          <w:lang w:val="en-US"/>
          <w:rPrChange w:id="880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801" w:author="Oryshkevich" w:date="2024-08-23T11:07:00Z" w16du:dateUtc="2024-08-23T15:07:00Z">
            <w:rPr>
              <w:rFonts w:asciiTheme="majorBidi" w:hAnsiTheme="majorBidi" w:cstheme="majorBidi"/>
            </w:rPr>
          </w:rPrChange>
        </w:rPr>
        <w:t xml:space="preserve"> structures in the fortress and made copies of the Urartian cuneiform inscriptions. Schulz was killed around Hakkâri in 1829 (Potts, 2017</w:t>
      </w:r>
      <w:r w:rsidR="00EB71FC" w:rsidRPr="005E560A">
        <w:rPr>
          <w:rFonts w:asciiTheme="majorBidi" w:hAnsiTheme="majorBidi" w:cstheme="majorBidi"/>
          <w:lang w:val="en-US"/>
          <w:rPrChange w:id="8802" w:author="Oryshkevich" w:date="2024-08-23T11:07:00Z" w16du:dateUtc="2024-08-23T15:07:00Z">
            <w:rPr>
              <w:rFonts w:asciiTheme="majorBidi" w:hAnsiTheme="majorBidi" w:cstheme="majorBidi"/>
            </w:rPr>
          </w:rPrChange>
        </w:rPr>
        <w:t xml:space="preserve">: </w:t>
      </w:r>
      <w:r w:rsidRPr="005E560A">
        <w:rPr>
          <w:rFonts w:asciiTheme="majorBidi" w:hAnsiTheme="majorBidi" w:cstheme="majorBidi"/>
          <w:lang w:val="en-US"/>
          <w:rPrChange w:id="8803" w:author="Oryshkevich" w:date="2024-08-23T11:07:00Z" w16du:dateUtc="2024-08-23T15:07:00Z">
            <w:rPr>
              <w:rFonts w:asciiTheme="majorBidi" w:hAnsiTheme="majorBidi" w:cstheme="majorBidi"/>
            </w:rPr>
          </w:rPrChange>
        </w:rPr>
        <w:t>249-270), and his research was only published in the 1840s after his death. It is understood that Schulz experienced disappointment in Van. As expected, he did not encounter the palace ruins and magnificent structures of the Assyrian</w:t>
      </w:r>
      <w:r w:rsidR="001F2587" w:rsidRPr="005E560A">
        <w:rPr>
          <w:rFonts w:asciiTheme="majorBidi" w:hAnsiTheme="majorBidi" w:cstheme="majorBidi"/>
          <w:lang w:val="en-US"/>
          <w:rPrChange w:id="8804" w:author="Oryshkevich" w:date="2024-08-23T11:07:00Z" w16du:dateUtc="2024-08-23T15:07:00Z">
            <w:rPr>
              <w:rFonts w:asciiTheme="majorBidi" w:hAnsiTheme="majorBidi" w:cstheme="majorBidi"/>
            </w:rPr>
          </w:rPrChange>
        </w:rPr>
        <w:fldChar w:fldCharType="begin"/>
      </w:r>
      <w:r w:rsidR="001F2587" w:rsidRPr="005E560A">
        <w:rPr>
          <w:lang w:val="en-US"/>
          <w:rPrChange w:id="8805" w:author="Oryshkevich" w:date="2024-08-23T11:07:00Z" w16du:dateUtc="2024-08-23T15:07:00Z">
            <w:rPr/>
          </w:rPrChange>
        </w:rPr>
        <w:instrText xml:space="preserve"> XE "</w:instrText>
      </w:r>
      <w:r w:rsidR="001F2587" w:rsidRPr="005E560A">
        <w:rPr>
          <w:rFonts w:asciiTheme="majorBidi" w:hAnsiTheme="majorBidi" w:cstheme="majorBidi"/>
          <w:lang w:val="en-US"/>
          <w:rPrChange w:id="8806" w:author="Oryshkevich" w:date="2024-08-23T11:07:00Z" w16du:dateUtc="2024-08-23T15:07:00Z">
            <w:rPr>
              <w:rFonts w:asciiTheme="majorBidi" w:hAnsiTheme="majorBidi" w:cstheme="majorBidi"/>
            </w:rPr>
          </w:rPrChange>
        </w:rPr>
        <w:instrText>Assyrian</w:instrText>
      </w:r>
      <w:r w:rsidR="001F2587" w:rsidRPr="005E560A">
        <w:rPr>
          <w:lang w:val="en-US"/>
          <w:rPrChange w:id="8807" w:author="Oryshkevich" w:date="2024-08-23T11:07:00Z" w16du:dateUtc="2024-08-23T15:07:00Z">
            <w:rPr/>
          </w:rPrChange>
        </w:rPr>
        <w:instrText xml:space="preserve">" </w:instrText>
      </w:r>
      <w:r w:rsidR="001F2587" w:rsidRPr="005E560A">
        <w:rPr>
          <w:rFonts w:asciiTheme="majorBidi" w:hAnsiTheme="majorBidi" w:cstheme="majorBidi"/>
          <w:lang w:val="en-US"/>
          <w:rPrChange w:id="880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809" w:author="Oryshkevich" w:date="2024-08-23T11:07:00Z" w16du:dateUtc="2024-08-23T15:07:00Z">
            <w:rPr>
              <w:rFonts w:asciiTheme="majorBidi" w:hAnsiTheme="majorBidi" w:cstheme="majorBidi"/>
            </w:rPr>
          </w:rPrChange>
        </w:rPr>
        <w:t xml:space="preserve"> queen (Schulz, 1840</w:t>
      </w:r>
      <w:r w:rsidR="00EB71FC" w:rsidRPr="005E560A">
        <w:rPr>
          <w:rFonts w:asciiTheme="majorBidi" w:hAnsiTheme="majorBidi" w:cstheme="majorBidi"/>
          <w:lang w:val="en-US"/>
          <w:rPrChange w:id="8810" w:author="Oryshkevich" w:date="2024-08-23T11:07:00Z" w16du:dateUtc="2024-08-23T15:07:00Z">
            <w:rPr>
              <w:rFonts w:asciiTheme="majorBidi" w:hAnsiTheme="majorBidi" w:cstheme="majorBidi"/>
            </w:rPr>
          </w:rPrChange>
        </w:rPr>
        <w:t xml:space="preserve">: </w:t>
      </w:r>
      <w:r w:rsidRPr="005E560A">
        <w:rPr>
          <w:rFonts w:asciiTheme="majorBidi" w:hAnsiTheme="majorBidi" w:cstheme="majorBidi"/>
          <w:lang w:val="en-US"/>
          <w:rPrChange w:id="8811" w:author="Oryshkevich" w:date="2024-08-23T11:07:00Z" w16du:dateUtc="2024-08-23T15:07:00Z">
            <w:rPr>
              <w:rFonts w:asciiTheme="majorBidi" w:hAnsiTheme="majorBidi" w:cstheme="majorBidi"/>
            </w:rPr>
          </w:rPrChange>
        </w:rPr>
        <w:t>296).</w:t>
      </w:r>
    </w:p>
    <w:p w14:paraId="5ADC6A4C" w14:textId="77777777" w:rsidR="00F03A26" w:rsidRPr="005E560A" w:rsidRDefault="00F03A26" w:rsidP="00F03A26">
      <w:pPr>
        <w:jc w:val="both"/>
        <w:rPr>
          <w:rFonts w:asciiTheme="majorBidi" w:hAnsiTheme="majorBidi" w:cstheme="majorBidi"/>
          <w:lang w:val="en-US"/>
          <w:rPrChange w:id="8812" w:author="Oryshkevich" w:date="2024-08-23T11:07:00Z" w16du:dateUtc="2024-08-23T15:07:00Z">
            <w:rPr>
              <w:rFonts w:asciiTheme="majorBidi" w:hAnsiTheme="majorBidi" w:cstheme="majorBidi"/>
            </w:rPr>
          </w:rPrChange>
        </w:rPr>
      </w:pPr>
    </w:p>
    <w:p w14:paraId="0421F86D" w14:textId="300F9C6A" w:rsidR="001004F6" w:rsidRPr="005E560A" w:rsidRDefault="001004F6" w:rsidP="00F03A26">
      <w:pPr>
        <w:jc w:val="both"/>
        <w:rPr>
          <w:rFonts w:asciiTheme="majorBidi" w:hAnsiTheme="majorBidi" w:cstheme="majorBidi"/>
          <w:lang w:val="en-US"/>
          <w:rPrChange w:id="8813"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814" w:author="Oryshkevich" w:date="2024-08-23T11:07:00Z" w16du:dateUtc="2024-08-23T15:07:00Z">
            <w:rPr>
              <w:rFonts w:asciiTheme="majorBidi" w:hAnsiTheme="majorBidi" w:cstheme="majorBidi"/>
            </w:rPr>
          </w:rPrChange>
        </w:rPr>
        <w:t>Moreover, there is no trace of sculptures and reliefs attributed to Semiramis</w:t>
      </w:r>
      <w:r w:rsidR="001F2587" w:rsidRPr="005E560A">
        <w:rPr>
          <w:rFonts w:asciiTheme="majorBidi" w:hAnsiTheme="majorBidi" w:cstheme="majorBidi"/>
          <w:lang w:val="en-US"/>
          <w:rPrChange w:id="8815" w:author="Oryshkevich" w:date="2024-08-23T11:07:00Z" w16du:dateUtc="2024-08-23T15:07:00Z">
            <w:rPr>
              <w:rFonts w:asciiTheme="majorBidi" w:hAnsiTheme="majorBidi" w:cstheme="majorBidi"/>
            </w:rPr>
          </w:rPrChange>
        </w:rPr>
        <w:fldChar w:fldCharType="begin"/>
      </w:r>
      <w:r w:rsidR="001F2587" w:rsidRPr="005E560A">
        <w:rPr>
          <w:lang w:val="en-US"/>
          <w:rPrChange w:id="8816"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Semiramis</w:instrText>
      </w:r>
      <w:r w:rsidR="001F2587" w:rsidRPr="005E560A">
        <w:rPr>
          <w:lang w:val="en-US"/>
          <w:rPrChange w:id="8817" w:author="Oryshkevich" w:date="2024-08-23T11:07:00Z" w16du:dateUtc="2024-08-23T15:07:00Z">
            <w:rPr/>
          </w:rPrChange>
        </w:rPr>
        <w:instrText xml:space="preserve">" </w:instrText>
      </w:r>
      <w:r w:rsidR="001F2587" w:rsidRPr="005E560A">
        <w:rPr>
          <w:rFonts w:asciiTheme="majorBidi" w:hAnsiTheme="majorBidi" w:cstheme="majorBidi"/>
          <w:lang w:val="en-US"/>
          <w:rPrChange w:id="881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819" w:author="Oryshkevich" w:date="2024-08-23T11:07:00Z" w16du:dateUtc="2024-08-23T15:07:00Z">
            <w:rPr>
              <w:rFonts w:asciiTheme="majorBidi" w:hAnsiTheme="majorBidi" w:cstheme="majorBidi"/>
            </w:rPr>
          </w:rPrChange>
        </w:rPr>
        <w:t xml:space="preserve">. Apart from the cuneiform stone blocks in the churches in the </w:t>
      </w:r>
      <w:r w:rsidR="00C1513A" w:rsidRPr="005E560A">
        <w:rPr>
          <w:rFonts w:asciiTheme="majorBidi" w:hAnsiTheme="majorBidi" w:cstheme="majorBidi"/>
          <w:lang w:val="en-US"/>
          <w:rPrChange w:id="8820" w:author="Oryshkevich" w:date="2024-08-23T11:07:00Z" w16du:dateUtc="2024-08-23T15:07:00Z">
            <w:rPr>
              <w:rFonts w:asciiTheme="majorBidi" w:hAnsiTheme="majorBidi" w:cstheme="majorBidi"/>
            </w:rPr>
          </w:rPrChange>
        </w:rPr>
        <w:t>Old Van City</w:t>
      </w:r>
      <w:r w:rsidR="00EB71FC" w:rsidRPr="005E560A">
        <w:rPr>
          <w:rFonts w:asciiTheme="majorBidi" w:hAnsiTheme="majorBidi" w:cstheme="majorBidi"/>
          <w:lang w:val="en-US"/>
          <w:rPrChange w:id="8821" w:author="Oryshkevich" w:date="2024-08-23T11:07:00Z" w16du:dateUtc="2024-08-23T15:07:00Z">
            <w:rPr>
              <w:rFonts w:asciiTheme="majorBidi" w:hAnsiTheme="majorBidi" w:cstheme="majorBidi"/>
            </w:rPr>
          </w:rPrChange>
        </w:rPr>
        <w:fldChar w:fldCharType="begin"/>
      </w:r>
      <w:r w:rsidR="00EB71FC" w:rsidRPr="005E560A">
        <w:rPr>
          <w:lang w:val="en-US"/>
          <w:rPrChange w:id="8822" w:author="Oryshkevich" w:date="2024-08-23T11:07:00Z" w16du:dateUtc="2024-08-23T15:07:00Z">
            <w:rPr/>
          </w:rPrChange>
        </w:rPr>
        <w:instrText xml:space="preserve"> XE "</w:instrText>
      </w:r>
      <w:r w:rsidR="00EB71FC" w:rsidRPr="005E560A">
        <w:rPr>
          <w:rFonts w:asciiTheme="majorBidi" w:hAnsiTheme="majorBidi" w:cstheme="majorBidi"/>
          <w:lang w:val="en-US"/>
          <w:rPrChange w:id="8823" w:author="Oryshkevich" w:date="2024-08-23T11:07:00Z" w16du:dateUtc="2024-08-23T15:07:00Z">
            <w:rPr>
              <w:rFonts w:asciiTheme="majorBidi" w:hAnsiTheme="majorBidi" w:cstheme="majorBidi"/>
            </w:rPr>
          </w:rPrChange>
        </w:rPr>
        <w:instrText>Old Van City</w:instrText>
      </w:r>
      <w:r w:rsidR="00EB71FC" w:rsidRPr="005E560A">
        <w:rPr>
          <w:lang w:val="en-US"/>
          <w:rPrChange w:id="8824" w:author="Oryshkevich" w:date="2024-08-23T11:07:00Z" w16du:dateUtc="2024-08-23T15:07:00Z">
            <w:rPr/>
          </w:rPrChange>
        </w:rPr>
        <w:instrText xml:space="preserve">" </w:instrText>
      </w:r>
      <w:r w:rsidR="00EB71FC" w:rsidRPr="005E560A">
        <w:rPr>
          <w:rFonts w:asciiTheme="majorBidi" w:hAnsiTheme="majorBidi" w:cstheme="majorBidi"/>
          <w:lang w:val="en-US"/>
          <w:rPrChange w:id="882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826" w:author="Oryshkevich" w:date="2024-08-23T11:07:00Z" w16du:dateUtc="2024-08-23T15:07:00Z">
            <w:rPr>
              <w:rFonts w:asciiTheme="majorBidi" w:hAnsiTheme="majorBidi" w:cstheme="majorBidi"/>
            </w:rPr>
          </w:rPrChange>
        </w:rPr>
        <w:t>, the only thing he could find about the past is the stone relief on the pier gate, depicting the lion's fight with the bull from his period, and a relief fragment of a human relief on the stone found in the Orta Kapı</w:t>
      </w:r>
      <w:r w:rsidR="00647545" w:rsidRPr="005E560A">
        <w:rPr>
          <w:rFonts w:asciiTheme="majorBidi" w:hAnsiTheme="majorBidi" w:cstheme="majorBidi"/>
          <w:lang w:val="en-US"/>
          <w:rPrChange w:id="8827" w:author="Oryshkevich" w:date="2024-08-23T11:07:00Z" w16du:dateUtc="2024-08-23T15:07:00Z">
            <w:rPr>
              <w:rFonts w:asciiTheme="majorBidi" w:hAnsiTheme="majorBidi" w:cstheme="majorBidi"/>
            </w:rPr>
          </w:rPrChange>
        </w:rPr>
        <w:fldChar w:fldCharType="begin"/>
      </w:r>
      <w:r w:rsidR="00647545" w:rsidRPr="005E560A">
        <w:rPr>
          <w:lang w:val="en-US"/>
          <w:rPrChange w:id="8828" w:author="Oryshkevich" w:date="2024-08-23T11:07:00Z" w16du:dateUtc="2024-08-23T15:07:00Z">
            <w:rPr/>
          </w:rPrChange>
        </w:rPr>
        <w:instrText xml:space="preserve"> XE "</w:instrText>
      </w:r>
      <w:r w:rsidR="00647545" w:rsidRPr="005E560A">
        <w:rPr>
          <w:rFonts w:asciiTheme="majorBidi" w:hAnsiTheme="majorBidi" w:cstheme="majorBidi"/>
          <w:lang w:val="en-US"/>
          <w:rPrChange w:id="8829" w:author="Oryshkevich" w:date="2024-08-23T11:07:00Z" w16du:dateUtc="2024-08-23T15:07:00Z">
            <w:rPr>
              <w:rFonts w:asciiTheme="majorBidi" w:hAnsiTheme="majorBidi" w:cstheme="majorBidi"/>
            </w:rPr>
          </w:rPrChange>
        </w:rPr>
        <w:instrText>Orta Kapı</w:instrText>
      </w:r>
      <w:r w:rsidR="00647545" w:rsidRPr="005E560A">
        <w:rPr>
          <w:lang w:val="en-US"/>
          <w:rPrChange w:id="8830" w:author="Oryshkevich" w:date="2024-08-23T11:07:00Z" w16du:dateUtc="2024-08-23T15:07:00Z">
            <w:rPr/>
          </w:rPrChange>
        </w:rPr>
        <w:instrText xml:space="preserve">" </w:instrText>
      </w:r>
      <w:r w:rsidR="00647545" w:rsidRPr="005E560A">
        <w:rPr>
          <w:rFonts w:asciiTheme="majorBidi" w:hAnsiTheme="majorBidi" w:cstheme="majorBidi"/>
          <w:lang w:val="en-US"/>
          <w:rPrChange w:id="883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832" w:author="Oryshkevich" w:date="2024-08-23T11:07:00Z" w16du:dateUtc="2024-08-23T15:07:00Z">
            <w:rPr>
              <w:rFonts w:asciiTheme="majorBidi" w:hAnsiTheme="majorBidi" w:cstheme="majorBidi"/>
            </w:rPr>
          </w:rPrChange>
        </w:rPr>
        <w:t xml:space="preserve"> area. Schulz</w:t>
      </w:r>
      <w:r w:rsidR="00647545" w:rsidRPr="005E560A">
        <w:rPr>
          <w:rFonts w:asciiTheme="majorBidi" w:hAnsiTheme="majorBidi" w:cstheme="majorBidi"/>
          <w:lang w:val="en-US"/>
          <w:rPrChange w:id="8833" w:author="Oryshkevich" w:date="2024-08-23T11:07:00Z" w16du:dateUtc="2024-08-23T15:07:00Z">
            <w:rPr>
              <w:rFonts w:asciiTheme="majorBidi" w:hAnsiTheme="majorBidi" w:cstheme="majorBidi"/>
            </w:rPr>
          </w:rPrChange>
        </w:rPr>
        <w:t xml:space="preserve"> </w:t>
      </w:r>
      <w:r w:rsidR="001F2587" w:rsidRPr="005E560A">
        <w:rPr>
          <w:rFonts w:asciiTheme="majorBidi" w:hAnsiTheme="majorBidi" w:cstheme="majorBidi"/>
          <w:lang w:val="en-US"/>
          <w:rPrChange w:id="8834" w:author="Oryshkevich" w:date="2024-08-23T11:07:00Z" w16du:dateUtc="2024-08-23T15:07:00Z">
            <w:rPr>
              <w:rFonts w:asciiTheme="majorBidi" w:hAnsiTheme="majorBidi" w:cstheme="majorBidi"/>
            </w:rPr>
          </w:rPrChange>
        </w:rPr>
        <w:fldChar w:fldCharType="begin"/>
      </w:r>
      <w:r w:rsidR="001F2587" w:rsidRPr="005E560A">
        <w:rPr>
          <w:lang w:val="en-US"/>
          <w:rPrChange w:id="883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Schulz</w:instrText>
      </w:r>
      <w:r w:rsidR="001F2587" w:rsidRPr="005E560A">
        <w:rPr>
          <w:lang w:val="en-US"/>
          <w:rPrChange w:id="8836" w:author="Oryshkevich" w:date="2024-08-23T11:07:00Z" w16du:dateUtc="2024-08-23T15:07:00Z">
            <w:rPr/>
          </w:rPrChange>
        </w:rPr>
        <w:instrText xml:space="preserve">" </w:instrText>
      </w:r>
      <w:r w:rsidR="001F2587" w:rsidRPr="005E560A">
        <w:rPr>
          <w:rFonts w:asciiTheme="majorBidi" w:hAnsiTheme="majorBidi" w:cstheme="majorBidi"/>
          <w:lang w:val="en-US"/>
          <w:rPrChange w:id="883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838" w:author="Oryshkevich" w:date="2024-08-23T11:07:00Z" w16du:dateUtc="2024-08-23T15:07:00Z">
            <w:rPr>
              <w:rFonts w:asciiTheme="majorBidi" w:hAnsiTheme="majorBidi" w:cstheme="majorBidi"/>
            </w:rPr>
          </w:rPrChange>
        </w:rPr>
        <w:t xml:space="preserve"> states that Van has around 10-12 thousand houses (Schulz, 1840</w:t>
      </w:r>
      <w:r w:rsidR="00EB71FC" w:rsidRPr="005E560A">
        <w:rPr>
          <w:rFonts w:asciiTheme="majorBidi" w:hAnsiTheme="majorBidi" w:cstheme="majorBidi"/>
          <w:lang w:val="en-US"/>
          <w:rPrChange w:id="8839" w:author="Oryshkevich" w:date="2024-08-23T11:07:00Z" w16du:dateUtc="2024-08-23T15:07:00Z">
            <w:rPr>
              <w:rFonts w:asciiTheme="majorBidi" w:hAnsiTheme="majorBidi" w:cstheme="majorBidi"/>
            </w:rPr>
          </w:rPrChange>
        </w:rPr>
        <w:t xml:space="preserve">: </w:t>
      </w:r>
      <w:r w:rsidRPr="005E560A">
        <w:rPr>
          <w:rFonts w:asciiTheme="majorBidi" w:hAnsiTheme="majorBidi" w:cstheme="majorBidi"/>
          <w:lang w:val="en-US"/>
          <w:rPrChange w:id="8840" w:author="Oryshkevich" w:date="2024-08-23T11:07:00Z" w16du:dateUtc="2024-08-23T15:07:00Z">
            <w:rPr>
              <w:rFonts w:asciiTheme="majorBidi" w:hAnsiTheme="majorBidi" w:cstheme="majorBidi"/>
            </w:rPr>
          </w:rPrChange>
        </w:rPr>
        <w:t>260). It states that the Van plain, surrounded by bare mountains, does not have a very impressive texture, except for the gardens greened with poplar and fruit trees and the streams and canals that irrigate this area. The city is surrounded by a wall with double battlements and towers on three sides. In front of the wall is a deep and wide waterless ditch (Schulz, 1840, p. 261). Schulz mentions an architectural texture that does not go back a few centuries, except for a few mosques and churches in the city, and states that it neither carries the characteristics of a modern urban texture of the period nor an ancient civilization. The houses have been built in line with the needs and are apparently far from aesthetic concerns and comfort.</w:t>
      </w:r>
    </w:p>
    <w:p w14:paraId="26442772" w14:textId="77777777" w:rsidR="001004F6" w:rsidRPr="005E560A" w:rsidRDefault="001004F6" w:rsidP="00F03A26">
      <w:pPr>
        <w:jc w:val="both"/>
        <w:rPr>
          <w:rFonts w:asciiTheme="majorBidi" w:hAnsiTheme="majorBidi" w:cstheme="majorBidi"/>
          <w:lang w:val="en-US"/>
          <w:rPrChange w:id="8841" w:author="Oryshkevich" w:date="2024-08-23T11:07:00Z" w16du:dateUtc="2024-08-23T15:07:00Z">
            <w:rPr>
              <w:rFonts w:asciiTheme="majorBidi" w:hAnsiTheme="majorBidi" w:cstheme="majorBidi"/>
            </w:rPr>
          </w:rPrChange>
        </w:rPr>
      </w:pPr>
    </w:p>
    <w:p w14:paraId="1FA9FC95" w14:textId="5DFEA178" w:rsidR="001004F6" w:rsidRPr="005E560A" w:rsidRDefault="001004F6" w:rsidP="00F03A26">
      <w:pPr>
        <w:jc w:val="both"/>
        <w:rPr>
          <w:rFonts w:asciiTheme="majorBidi" w:hAnsiTheme="majorBidi" w:cstheme="majorBidi"/>
          <w:lang w:val="en-US"/>
          <w:rPrChange w:id="8842"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843" w:author="Oryshkevich" w:date="2024-08-23T11:07:00Z" w16du:dateUtc="2024-08-23T15:07:00Z">
            <w:rPr>
              <w:rFonts w:asciiTheme="majorBidi" w:hAnsiTheme="majorBidi" w:cstheme="majorBidi"/>
            </w:rPr>
          </w:rPrChange>
        </w:rPr>
        <w:t>Ṭušpa</w:t>
      </w:r>
      <w:r w:rsidR="00647545" w:rsidRPr="005E560A">
        <w:rPr>
          <w:rFonts w:asciiTheme="majorBidi" w:hAnsiTheme="majorBidi" w:cstheme="majorBidi"/>
          <w:lang w:val="en-US"/>
          <w:rPrChange w:id="8844" w:author="Oryshkevich" w:date="2024-08-23T11:07:00Z" w16du:dateUtc="2024-08-23T15:07:00Z">
            <w:rPr>
              <w:rFonts w:asciiTheme="majorBidi" w:hAnsiTheme="majorBidi" w:cstheme="majorBidi"/>
            </w:rPr>
          </w:rPrChange>
        </w:rPr>
        <w:t>/Van</w:t>
      </w:r>
      <w:r w:rsidRPr="005E560A">
        <w:rPr>
          <w:rFonts w:asciiTheme="majorBidi" w:hAnsiTheme="majorBidi" w:cstheme="majorBidi"/>
          <w:lang w:val="en-US"/>
          <w:rPrChange w:id="8845" w:author="Oryshkevich" w:date="2024-08-23T11:07:00Z" w16du:dateUtc="2024-08-23T15:07:00Z">
            <w:rPr>
              <w:rFonts w:asciiTheme="majorBidi" w:hAnsiTheme="majorBidi" w:cstheme="majorBidi"/>
            </w:rPr>
          </w:rPrChange>
        </w:rPr>
        <w:t xml:space="preserve"> Rock</w:t>
      </w:r>
      <w:r w:rsidR="00647545" w:rsidRPr="005E560A">
        <w:rPr>
          <w:rFonts w:asciiTheme="majorBidi" w:hAnsiTheme="majorBidi" w:cstheme="majorBidi"/>
          <w:lang w:val="en-US"/>
          <w:rPrChange w:id="8846" w:author="Oryshkevich" w:date="2024-08-23T11:07:00Z" w16du:dateUtc="2024-08-23T15:07:00Z">
            <w:rPr>
              <w:rFonts w:asciiTheme="majorBidi" w:hAnsiTheme="majorBidi" w:cstheme="majorBidi"/>
            </w:rPr>
          </w:rPrChange>
        </w:rPr>
        <w:fldChar w:fldCharType="begin"/>
      </w:r>
      <w:r w:rsidR="00647545" w:rsidRPr="005E560A">
        <w:rPr>
          <w:lang w:val="en-US"/>
          <w:rPrChange w:id="8847" w:author="Oryshkevich" w:date="2024-08-23T11:07:00Z" w16du:dateUtc="2024-08-23T15:07:00Z">
            <w:rPr/>
          </w:rPrChange>
        </w:rPr>
        <w:instrText xml:space="preserve"> XE "</w:instrText>
      </w:r>
      <w:r w:rsidR="00647545" w:rsidRPr="005E560A">
        <w:rPr>
          <w:rFonts w:asciiTheme="majorBidi" w:hAnsiTheme="majorBidi" w:cstheme="majorBidi"/>
          <w:lang w:val="en-US"/>
          <w:rPrChange w:id="8848" w:author="Oryshkevich" w:date="2024-08-23T11:07:00Z" w16du:dateUtc="2024-08-23T15:07:00Z">
            <w:rPr>
              <w:rFonts w:asciiTheme="majorBidi" w:hAnsiTheme="majorBidi" w:cstheme="majorBidi"/>
            </w:rPr>
          </w:rPrChange>
        </w:rPr>
        <w:instrText>Ṭušpa/Van Rock</w:instrText>
      </w:r>
      <w:r w:rsidR="00647545" w:rsidRPr="005E560A">
        <w:rPr>
          <w:lang w:val="en-US"/>
          <w:rPrChange w:id="8849" w:author="Oryshkevich" w:date="2024-08-23T11:07:00Z" w16du:dateUtc="2024-08-23T15:07:00Z">
            <w:rPr/>
          </w:rPrChange>
        </w:rPr>
        <w:instrText xml:space="preserve">" </w:instrText>
      </w:r>
      <w:r w:rsidR="00647545" w:rsidRPr="005E560A">
        <w:rPr>
          <w:rFonts w:asciiTheme="majorBidi" w:hAnsiTheme="majorBidi" w:cstheme="majorBidi"/>
          <w:lang w:val="en-US"/>
          <w:rPrChange w:id="885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851" w:author="Oryshkevich" w:date="2024-08-23T11:07:00Z" w16du:dateUtc="2024-08-23T15:07:00Z">
            <w:rPr>
              <w:rFonts w:asciiTheme="majorBidi" w:hAnsiTheme="majorBidi" w:cstheme="majorBidi"/>
            </w:rPr>
          </w:rPrChange>
        </w:rPr>
        <w:t xml:space="preserve"> (Schulz</w:t>
      </w:r>
      <w:r w:rsidR="001F2587" w:rsidRPr="005E560A">
        <w:rPr>
          <w:rFonts w:asciiTheme="majorBidi" w:hAnsiTheme="majorBidi" w:cstheme="majorBidi"/>
          <w:lang w:val="en-US"/>
          <w:rPrChange w:id="8852" w:author="Oryshkevich" w:date="2024-08-23T11:07:00Z" w16du:dateUtc="2024-08-23T15:07:00Z">
            <w:rPr>
              <w:rFonts w:asciiTheme="majorBidi" w:hAnsiTheme="majorBidi" w:cstheme="majorBidi"/>
            </w:rPr>
          </w:rPrChange>
        </w:rPr>
        <w:fldChar w:fldCharType="begin"/>
      </w:r>
      <w:r w:rsidR="001F2587" w:rsidRPr="005E560A">
        <w:rPr>
          <w:lang w:val="en-US"/>
          <w:rPrChange w:id="8853"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Schulz</w:instrText>
      </w:r>
      <w:r w:rsidR="001F2587" w:rsidRPr="005E560A">
        <w:rPr>
          <w:lang w:val="en-US"/>
          <w:rPrChange w:id="8854" w:author="Oryshkevich" w:date="2024-08-23T11:07:00Z" w16du:dateUtc="2024-08-23T15:07:00Z">
            <w:rPr/>
          </w:rPrChange>
        </w:rPr>
        <w:instrText xml:space="preserve">" </w:instrText>
      </w:r>
      <w:r w:rsidR="001F2587" w:rsidRPr="005E560A">
        <w:rPr>
          <w:rFonts w:asciiTheme="majorBidi" w:hAnsiTheme="majorBidi" w:cstheme="majorBidi"/>
          <w:lang w:val="en-US"/>
          <w:rPrChange w:id="885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856" w:author="Oryshkevich" w:date="2024-08-23T11:07:00Z" w16du:dateUtc="2024-08-23T15:07:00Z">
            <w:rPr>
              <w:rFonts w:asciiTheme="majorBidi" w:hAnsiTheme="majorBidi" w:cstheme="majorBidi"/>
            </w:rPr>
          </w:rPrChange>
        </w:rPr>
        <w:t>, 1840</w:t>
      </w:r>
      <w:r w:rsidR="00EB71FC" w:rsidRPr="005E560A">
        <w:rPr>
          <w:rFonts w:asciiTheme="majorBidi" w:hAnsiTheme="majorBidi" w:cstheme="majorBidi"/>
          <w:lang w:val="en-US"/>
          <w:rPrChange w:id="8857" w:author="Oryshkevich" w:date="2024-08-23T11:07:00Z" w16du:dateUtc="2024-08-23T15:07:00Z">
            <w:rPr>
              <w:rFonts w:asciiTheme="majorBidi" w:hAnsiTheme="majorBidi" w:cstheme="majorBidi"/>
            </w:rPr>
          </w:rPrChange>
        </w:rPr>
        <w:t xml:space="preserve">: </w:t>
      </w:r>
      <w:r w:rsidRPr="005E560A">
        <w:rPr>
          <w:rFonts w:asciiTheme="majorBidi" w:hAnsiTheme="majorBidi" w:cstheme="majorBidi"/>
          <w:lang w:val="en-US"/>
          <w:rPrChange w:id="8858" w:author="Oryshkevich" w:date="2024-08-23T11:07:00Z" w16du:dateUtc="2024-08-23T15:07:00Z">
            <w:rPr>
              <w:rFonts w:asciiTheme="majorBidi" w:hAnsiTheme="majorBidi" w:cstheme="majorBidi"/>
            </w:rPr>
          </w:rPrChange>
        </w:rPr>
        <w:t>262), which rises in the middle of the plain and draws attention from far away, is also mystical and the subject of legends with its impressive appearance and being inaccessible and 'unconquerable.' Schulz states that the fortress can be entered from the west, from the (İskele Gate</w:t>
      </w:r>
      <w:r w:rsidR="00647545" w:rsidRPr="005E560A">
        <w:rPr>
          <w:rFonts w:asciiTheme="majorBidi" w:hAnsiTheme="majorBidi" w:cstheme="majorBidi"/>
          <w:lang w:val="en-US"/>
          <w:rPrChange w:id="8859" w:author="Oryshkevich" w:date="2024-08-23T11:07:00Z" w16du:dateUtc="2024-08-23T15:07:00Z">
            <w:rPr>
              <w:rFonts w:asciiTheme="majorBidi" w:hAnsiTheme="majorBidi" w:cstheme="majorBidi"/>
            </w:rPr>
          </w:rPrChange>
        </w:rPr>
        <w:fldChar w:fldCharType="begin"/>
      </w:r>
      <w:r w:rsidR="00647545" w:rsidRPr="005E560A">
        <w:rPr>
          <w:lang w:val="en-US"/>
          <w:rPrChange w:id="8860" w:author="Oryshkevich" w:date="2024-08-23T11:07:00Z" w16du:dateUtc="2024-08-23T15:07:00Z">
            <w:rPr/>
          </w:rPrChange>
        </w:rPr>
        <w:instrText xml:space="preserve"> XE "</w:instrText>
      </w:r>
      <w:r w:rsidR="00647545" w:rsidRPr="005E560A">
        <w:rPr>
          <w:rFonts w:asciiTheme="majorBidi" w:hAnsiTheme="majorBidi" w:cstheme="majorBidi"/>
          <w:lang w:val="en-US"/>
          <w:rPrChange w:id="8861" w:author="Oryshkevich" w:date="2024-08-23T11:07:00Z" w16du:dateUtc="2024-08-23T15:07:00Z">
            <w:rPr>
              <w:rFonts w:asciiTheme="majorBidi" w:hAnsiTheme="majorBidi" w:cstheme="majorBidi"/>
            </w:rPr>
          </w:rPrChange>
        </w:rPr>
        <w:instrText>İskele Gate</w:instrText>
      </w:r>
      <w:r w:rsidR="00647545" w:rsidRPr="005E560A">
        <w:rPr>
          <w:lang w:val="en-US"/>
          <w:rPrChange w:id="8862" w:author="Oryshkevich" w:date="2024-08-23T11:07:00Z" w16du:dateUtc="2024-08-23T15:07:00Z">
            <w:rPr/>
          </w:rPrChange>
        </w:rPr>
        <w:instrText xml:space="preserve">" </w:instrText>
      </w:r>
      <w:r w:rsidR="00647545" w:rsidRPr="005E560A">
        <w:rPr>
          <w:rFonts w:asciiTheme="majorBidi" w:hAnsiTheme="majorBidi" w:cstheme="majorBidi"/>
          <w:lang w:val="en-US"/>
          <w:rPrChange w:id="886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864" w:author="Oryshkevich" w:date="2024-08-23T11:07:00Z" w16du:dateUtc="2024-08-23T15:07:00Z">
            <w:rPr>
              <w:rFonts w:asciiTheme="majorBidi" w:hAnsiTheme="majorBidi" w:cstheme="majorBidi"/>
            </w:rPr>
          </w:rPrChange>
        </w:rPr>
        <w:t>) location. In this area, the Ṭušpa</w:t>
      </w:r>
      <w:r w:rsidR="00647545" w:rsidRPr="005E560A">
        <w:rPr>
          <w:rFonts w:asciiTheme="majorBidi" w:hAnsiTheme="majorBidi" w:cstheme="majorBidi"/>
          <w:lang w:val="en-US"/>
          <w:rPrChange w:id="8865" w:author="Oryshkevich" w:date="2024-08-23T11:07:00Z" w16du:dateUtc="2024-08-23T15:07:00Z">
            <w:rPr>
              <w:rFonts w:asciiTheme="majorBidi" w:hAnsiTheme="majorBidi" w:cstheme="majorBidi"/>
            </w:rPr>
          </w:rPrChange>
        </w:rPr>
        <w:t>/Van</w:t>
      </w:r>
      <w:r w:rsidRPr="005E560A">
        <w:rPr>
          <w:rFonts w:asciiTheme="majorBidi" w:hAnsiTheme="majorBidi" w:cstheme="majorBidi"/>
          <w:lang w:val="en-US"/>
          <w:rPrChange w:id="8866" w:author="Oryshkevich" w:date="2024-08-23T11:07:00Z" w16du:dateUtc="2024-08-23T15:07:00Z">
            <w:rPr>
              <w:rFonts w:asciiTheme="majorBidi" w:hAnsiTheme="majorBidi" w:cstheme="majorBidi"/>
            </w:rPr>
          </w:rPrChange>
        </w:rPr>
        <w:t xml:space="preserve"> Rock descends to the plain level by making steps. This area, where the exit to the fortress is more accessible, is also open to attacks from outside. For this reason, it is understood that there is more fortification in this area (Schulz, 1840</w:t>
      </w:r>
      <w:r w:rsidR="00EB71FC" w:rsidRPr="005E560A">
        <w:rPr>
          <w:rFonts w:asciiTheme="majorBidi" w:hAnsiTheme="majorBidi" w:cstheme="majorBidi"/>
          <w:lang w:val="en-US"/>
          <w:rPrChange w:id="8867" w:author="Oryshkevich" w:date="2024-08-23T11:07:00Z" w16du:dateUtc="2024-08-23T15:07:00Z">
            <w:rPr>
              <w:rFonts w:asciiTheme="majorBidi" w:hAnsiTheme="majorBidi" w:cstheme="majorBidi"/>
            </w:rPr>
          </w:rPrChange>
        </w:rPr>
        <w:t xml:space="preserve">: </w:t>
      </w:r>
      <w:r w:rsidRPr="005E560A">
        <w:rPr>
          <w:rFonts w:asciiTheme="majorBidi" w:hAnsiTheme="majorBidi" w:cstheme="majorBidi"/>
          <w:lang w:val="en-US"/>
          <w:rPrChange w:id="8868" w:author="Oryshkevich" w:date="2024-08-23T11:07:00Z" w16du:dateUtc="2024-08-23T15:07:00Z">
            <w:rPr>
              <w:rFonts w:asciiTheme="majorBidi" w:hAnsiTheme="majorBidi" w:cstheme="majorBidi"/>
            </w:rPr>
          </w:rPrChange>
        </w:rPr>
        <w:t>265). Schulz states that both sides of the ramp extending to the Ṭušpa</w:t>
      </w:r>
      <w:r w:rsidR="00647545" w:rsidRPr="005E560A">
        <w:rPr>
          <w:rFonts w:asciiTheme="majorBidi" w:hAnsiTheme="majorBidi" w:cstheme="majorBidi"/>
          <w:lang w:val="en-US"/>
          <w:rPrChange w:id="8869" w:author="Oryshkevich" w:date="2024-08-23T11:07:00Z" w16du:dateUtc="2024-08-23T15:07:00Z">
            <w:rPr>
              <w:rFonts w:asciiTheme="majorBidi" w:hAnsiTheme="majorBidi" w:cstheme="majorBidi"/>
            </w:rPr>
          </w:rPrChange>
        </w:rPr>
        <w:t>/Van</w:t>
      </w:r>
      <w:r w:rsidRPr="005E560A">
        <w:rPr>
          <w:rFonts w:asciiTheme="majorBidi" w:hAnsiTheme="majorBidi" w:cstheme="majorBidi"/>
          <w:lang w:val="en-US"/>
          <w:rPrChange w:id="8870" w:author="Oryshkevich" w:date="2024-08-23T11:07:00Z" w16du:dateUtc="2024-08-23T15:07:00Z">
            <w:rPr>
              <w:rFonts w:asciiTheme="majorBidi" w:hAnsiTheme="majorBidi" w:cstheme="majorBidi"/>
            </w:rPr>
          </w:rPrChange>
        </w:rPr>
        <w:t xml:space="preserve"> Rock in the west are like an amphitheater. Steps carved into the bedrock form a pyramidal structure. It is known today that this arrangement, which no one knows for what purpose it was built, is the fortifications opened into the bedrock and the areas where the foundation beds of the building sit. From this information, it is clear that, at least in Schulz's time, there were not even foundation walls left in the foundation beds laid on these steep areas. There is a beautiful view towards the Van </w:t>
      </w:r>
      <w:r w:rsidR="00647545" w:rsidRPr="005E560A">
        <w:rPr>
          <w:rFonts w:asciiTheme="majorBidi" w:hAnsiTheme="majorBidi" w:cstheme="majorBidi"/>
          <w:lang w:val="en-US"/>
          <w:rPrChange w:id="8871" w:author="Oryshkevich" w:date="2024-08-23T11:07:00Z" w16du:dateUtc="2024-08-23T15:07:00Z">
            <w:rPr>
              <w:rFonts w:asciiTheme="majorBidi" w:hAnsiTheme="majorBidi" w:cstheme="majorBidi"/>
            </w:rPr>
          </w:rPrChange>
        </w:rPr>
        <w:t>p</w:t>
      </w:r>
      <w:r w:rsidRPr="005E560A">
        <w:rPr>
          <w:rFonts w:asciiTheme="majorBidi" w:hAnsiTheme="majorBidi" w:cstheme="majorBidi"/>
          <w:lang w:val="en-US"/>
          <w:rPrChange w:id="8872" w:author="Oryshkevich" w:date="2024-08-23T11:07:00Z" w16du:dateUtc="2024-08-23T15:07:00Z">
            <w:rPr>
              <w:rFonts w:asciiTheme="majorBidi" w:hAnsiTheme="majorBidi" w:cstheme="majorBidi"/>
            </w:rPr>
          </w:rPrChange>
        </w:rPr>
        <w:t>lain and the lake from the Horhor</w:t>
      </w:r>
      <w:r w:rsidR="00647545" w:rsidRPr="005E560A">
        <w:rPr>
          <w:rFonts w:asciiTheme="majorBidi" w:hAnsiTheme="majorBidi" w:cstheme="majorBidi"/>
          <w:lang w:val="en-US"/>
          <w:rPrChange w:id="8873" w:author="Oryshkevich" w:date="2024-08-23T11:07:00Z" w16du:dateUtc="2024-08-23T15:07:00Z">
            <w:rPr>
              <w:rFonts w:asciiTheme="majorBidi" w:hAnsiTheme="majorBidi" w:cstheme="majorBidi"/>
            </w:rPr>
          </w:rPrChange>
        </w:rPr>
        <w:fldChar w:fldCharType="begin"/>
      </w:r>
      <w:r w:rsidR="00647545" w:rsidRPr="005E560A">
        <w:rPr>
          <w:lang w:val="en-US"/>
          <w:rPrChange w:id="8874" w:author="Oryshkevich" w:date="2024-08-23T11:07:00Z" w16du:dateUtc="2024-08-23T15:07:00Z">
            <w:rPr/>
          </w:rPrChange>
        </w:rPr>
        <w:instrText xml:space="preserve"> XE "</w:instrText>
      </w:r>
      <w:r w:rsidR="00647545" w:rsidRPr="005E560A">
        <w:rPr>
          <w:rFonts w:asciiTheme="majorBidi" w:hAnsiTheme="majorBidi" w:cstheme="majorBidi"/>
          <w:lang w:val="en-US"/>
          <w:rPrChange w:id="8875" w:author="Oryshkevich" w:date="2024-08-23T11:07:00Z" w16du:dateUtc="2024-08-23T15:07:00Z">
            <w:rPr>
              <w:rFonts w:asciiTheme="majorBidi" w:hAnsiTheme="majorBidi" w:cstheme="majorBidi"/>
            </w:rPr>
          </w:rPrChange>
        </w:rPr>
        <w:instrText>Horhor</w:instrText>
      </w:r>
      <w:r w:rsidR="00647545" w:rsidRPr="005E560A">
        <w:rPr>
          <w:lang w:val="en-US"/>
          <w:rPrChange w:id="8876" w:author="Oryshkevich" w:date="2024-08-23T11:07:00Z" w16du:dateUtc="2024-08-23T15:07:00Z">
            <w:rPr/>
          </w:rPrChange>
        </w:rPr>
        <w:instrText xml:space="preserve">" </w:instrText>
      </w:r>
      <w:r w:rsidR="00647545" w:rsidRPr="005E560A">
        <w:rPr>
          <w:rFonts w:asciiTheme="majorBidi" w:hAnsiTheme="majorBidi" w:cstheme="majorBidi"/>
          <w:lang w:val="en-US"/>
          <w:rPrChange w:id="887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878" w:author="Oryshkevich" w:date="2024-08-23T11:07:00Z" w16du:dateUtc="2024-08-23T15:07:00Z">
            <w:rPr>
              <w:rFonts w:asciiTheme="majorBidi" w:hAnsiTheme="majorBidi" w:cstheme="majorBidi"/>
            </w:rPr>
          </w:rPrChange>
        </w:rPr>
        <w:t xml:space="preserve"> side. Again, under the area called Horhor tombs (Argišti I</w:t>
      </w:r>
      <w:r w:rsidR="001F2587" w:rsidRPr="005E560A">
        <w:rPr>
          <w:rFonts w:asciiTheme="majorBidi" w:hAnsiTheme="majorBidi" w:cstheme="majorBidi"/>
          <w:lang w:val="en-US"/>
          <w:rPrChange w:id="8879" w:author="Oryshkevich" w:date="2024-08-23T11:07:00Z" w16du:dateUtc="2024-08-23T15:07:00Z">
            <w:rPr>
              <w:rFonts w:asciiTheme="majorBidi" w:hAnsiTheme="majorBidi" w:cstheme="majorBidi"/>
            </w:rPr>
          </w:rPrChange>
        </w:rPr>
        <w:fldChar w:fldCharType="begin"/>
      </w:r>
      <w:r w:rsidR="001F2587" w:rsidRPr="005E560A">
        <w:rPr>
          <w:lang w:val="en-US"/>
          <w:rPrChange w:id="8880" w:author="Oryshkevich" w:date="2024-08-23T11:07:00Z" w16du:dateUtc="2024-08-23T15:07:00Z">
            <w:rPr/>
          </w:rPrChange>
        </w:rPr>
        <w:instrText xml:space="preserve"> XE "</w:instrText>
      </w:r>
      <w:r w:rsidR="001F2587" w:rsidRPr="005E560A">
        <w:rPr>
          <w:rFonts w:asciiTheme="majorBidi" w:hAnsiTheme="majorBidi" w:cstheme="majorBidi"/>
          <w:lang w:val="en-US"/>
          <w:rPrChange w:id="8881" w:author="Oryshkevich" w:date="2024-08-23T11:07:00Z" w16du:dateUtc="2024-08-23T15:07:00Z">
            <w:rPr>
              <w:rFonts w:asciiTheme="majorBidi" w:hAnsiTheme="majorBidi" w:cstheme="majorBidi"/>
            </w:rPr>
          </w:rPrChange>
        </w:rPr>
        <w:instrText>Argišti I</w:instrText>
      </w:r>
      <w:r w:rsidR="001F2587" w:rsidRPr="005E560A">
        <w:rPr>
          <w:lang w:val="en-US"/>
          <w:rPrChange w:id="8882" w:author="Oryshkevich" w:date="2024-08-23T11:07:00Z" w16du:dateUtc="2024-08-23T15:07:00Z">
            <w:rPr/>
          </w:rPrChange>
        </w:rPr>
        <w:instrText xml:space="preserve">" </w:instrText>
      </w:r>
      <w:r w:rsidR="001F2587" w:rsidRPr="005E560A">
        <w:rPr>
          <w:rFonts w:asciiTheme="majorBidi" w:hAnsiTheme="majorBidi" w:cstheme="majorBidi"/>
          <w:lang w:val="en-US"/>
          <w:rPrChange w:id="888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884" w:author="Oryshkevich" w:date="2024-08-23T11:07:00Z" w16du:dateUtc="2024-08-23T15:07:00Z">
            <w:rPr>
              <w:rFonts w:asciiTheme="majorBidi" w:hAnsiTheme="majorBidi" w:cstheme="majorBidi"/>
            </w:rPr>
          </w:rPrChange>
        </w:rPr>
        <w:t xml:space="preserve"> tomb), Small Horhor</w:t>
      </w:r>
      <w:r w:rsidR="00647545" w:rsidRPr="005E560A">
        <w:rPr>
          <w:rFonts w:asciiTheme="majorBidi" w:hAnsiTheme="majorBidi" w:cstheme="majorBidi"/>
          <w:lang w:val="en-US"/>
          <w:rPrChange w:id="8885" w:author="Oryshkevich" w:date="2024-08-23T11:07:00Z" w16du:dateUtc="2024-08-23T15:07:00Z">
            <w:rPr>
              <w:rFonts w:asciiTheme="majorBidi" w:hAnsiTheme="majorBidi" w:cstheme="majorBidi"/>
            </w:rPr>
          </w:rPrChange>
        </w:rPr>
        <w:fldChar w:fldCharType="begin"/>
      </w:r>
      <w:r w:rsidR="00647545" w:rsidRPr="005E560A">
        <w:rPr>
          <w:lang w:val="en-US"/>
          <w:rPrChange w:id="8886" w:author="Oryshkevich" w:date="2024-08-23T11:07:00Z" w16du:dateUtc="2024-08-23T15:07:00Z">
            <w:rPr/>
          </w:rPrChange>
        </w:rPr>
        <w:instrText xml:space="preserve"> XE "</w:instrText>
      </w:r>
      <w:r w:rsidR="00647545" w:rsidRPr="005E560A">
        <w:rPr>
          <w:rFonts w:asciiTheme="majorBidi" w:hAnsiTheme="majorBidi" w:cstheme="majorBidi"/>
          <w:lang w:val="en-US"/>
          <w:rPrChange w:id="8887" w:author="Oryshkevich" w:date="2024-08-23T11:07:00Z" w16du:dateUtc="2024-08-23T15:07:00Z">
            <w:rPr>
              <w:rFonts w:asciiTheme="majorBidi" w:hAnsiTheme="majorBidi" w:cstheme="majorBidi"/>
            </w:rPr>
          </w:rPrChange>
        </w:rPr>
        <w:instrText>Small Horhor</w:instrText>
      </w:r>
      <w:r w:rsidR="00647545" w:rsidRPr="005E560A">
        <w:rPr>
          <w:lang w:val="en-US"/>
          <w:rPrChange w:id="8888" w:author="Oryshkevich" w:date="2024-08-23T11:07:00Z" w16du:dateUtc="2024-08-23T15:07:00Z">
            <w:rPr/>
          </w:rPrChange>
        </w:rPr>
        <w:instrText xml:space="preserve">" </w:instrText>
      </w:r>
      <w:r w:rsidR="00647545" w:rsidRPr="005E560A">
        <w:rPr>
          <w:rFonts w:asciiTheme="majorBidi" w:hAnsiTheme="majorBidi" w:cstheme="majorBidi"/>
          <w:lang w:val="en-US"/>
          <w:rPrChange w:id="888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890" w:author="Oryshkevich" w:date="2024-08-23T11:07:00Z" w16du:dateUtc="2024-08-23T15:07:00Z">
            <w:rPr>
              <w:rFonts w:asciiTheme="majorBidi" w:hAnsiTheme="majorBidi" w:cstheme="majorBidi"/>
            </w:rPr>
          </w:rPrChange>
        </w:rPr>
        <w:t xml:space="preserve"> tomb, Schulz informs us that there are water sources and the Pasha's summer mansion, and many sources specifically indicate the richness of this location in terms of water resources. The highest part of the fort is called "Ghourab</w:t>
      </w:r>
      <w:r w:rsidR="007E4D33" w:rsidRPr="005E560A">
        <w:rPr>
          <w:rFonts w:asciiTheme="majorBidi" w:eastAsia="Times New Roman" w:hAnsiTheme="majorBidi" w:cstheme="majorBidi"/>
          <w:lang w:val="en-US"/>
          <w:rPrChange w:id="8891" w:author="Oryshkevich" w:date="2024-08-23T11:07:00Z" w16du:dateUtc="2024-08-23T15:07:00Z">
            <w:rPr>
              <w:rFonts w:asciiTheme="majorBidi" w:eastAsia="Times New Roman" w:hAnsiTheme="majorBidi" w:cstheme="majorBidi"/>
              <w:lang w:val="en-GB"/>
            </w:rPr>
          </w:rPrChange>
        </w:rPr>
        <w:t>"</w:t>
      </w:r>
      <w:r w:rsidR="00647545" w:rsidRPr="005E560A">
        <w:rPr>
          <w:rFonts w:asciiTheme="majorBidi" w:hAnsiTheme="majorBidi" w:cstheme="majorBidi"/>
          <w:lang w:val="en-US"/>
          <w:rPrChange w:id="8892" w:author="Oryshkevich" w:date="2024-08-23T11:07:00Z" w16du:dateUtc="2024-08-23T15:07:00Z">
            <w:rPr>
              <w:rFonts w:asciiTheme="majorBidi" w:hAnsiTheme="majorBidi" w:cstheme="majorBidi"/>
            </w:rPr>
          </w:rPrChange>
        </w:rPr>
        <w:fldChar w:fldCharType="begin"/>
      </w:r>
      <w:r w:rsidR="00647545" w:rsidRPr="005E560A">
        <w:rPr>
          <w:lang w:val="en-US"/>
          <w:rPrChange w:id="8893" w:author="Oryshkevich" w:date="2024-08-23T11:07:00Z" w16du:dateUtc="2024-08-23T15:07:00Z">
            <w:rPr/>
          </w:rPrChange>
        </w:rPr>
        <w:instrText xml:space="preserve"> XE "</w:instrText>
      </w:r>
      <w:r w:rsidR="00647545" w:rsidRPr="005E560A">
        <w:rPr>
          <w:rFonts w:asciiTheme="majorBidi" w:hAnsiTheme="majorBidi" w:cstheme="majorBidi"/>
          <w:lang w:val="en-US"/>
          <w:rPrChange w:id="8894" w:author="Oryshkevich" w:date="2024-08-23T11:07:00Z" w16du:dateUtc="2024-08-23T15:07:00Z">
            <w:rPr>
              <w:rFonts w:asciiTheme="majorBidi" w:hAnsiTheme="majorBidi" w:cstheme="majorBidi"/>
            </w:rPr>
          </w:rPrChange>
        </w:rPr>
        <w:instrText>Ghourab</w:instrText>
      </w:r>
      <w:r w:rsidR="00647545" w:rsidRPr="005E560A">
        <w:rPr>
          <w:lang w:val="en-US"/>
          <w:rPrChange w:id="8895" w:author="Oryshkevich" w:date="2024-08-23T11:07:00Z" w16du:dateUtc="2024-08-23T15:07:00Z">
            <w:rPr/>
          </w:rPrChange>
        </w:rPr>
        <w:instrText xml:space="preserve">" </w:instrText>
      </w:r>
      <w:r w:rsidR="00647545" w:rsidRPr="005E560A">
        <w:rPr>
          <w:rFonts w:asciiTheme="majorBidi" w:hAnsiTheme="majorBidi" w:cstheme="majorBidi"/>
          <w:lang w:val="en-US"/>
          <w:rPrChange w:id="889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897" w:author="Oryshkevich" w:date="2024-08-23T11:07:00Z" w16du:dateUtc="2024-08-23T15:07:00Z">
            <w:rPr>
              <w:rFonts w:asciiTheme="majorBidi" w:hAnsiTheme="majorBidi" w:cstheme="majorBidi"/>
            </w:rPr>
          </w:rPrChange>
        </w:rPr>
        <w:t>. This place also houses the İç Kale</w:t>
      </w:r>
      <w:r w:rsidR="00647545" w:rsidRPr="005E560A">
        <w:rPr>
          <w:rFonts w:asciiTheme="majorBidi" w:hAnsiTheme="majorBidi" w:cstheme="majorBidi"/>
          <w:lang w:val="en-US"/>
          <w:rPrChange w:id="8898" w:author="Oryshkevich" w:date="2024-08-23T11:07:00Z" w16du:dateUtc="2024-08-23T15:07:00Z">
            <w:rPr>
              <w:rFonts w:asciiTheme="majorBidi" w:hAnsiTheme="majorBidi" w:cstheme="majorBidi"/>
            </w:rPr>
          </w:rPrChange>
        </w:rPr>
        <w:fldChar w:fldCharType="begin"/>
      </w:r>
      <w:r w:rsidR="00647545" w:rsidRPr="005E560A">
        <w:rPr>
          <w:lang w:val="en-US"/>
          <w:rPrChange w:id="8899" w:author="Oryshkevich" w:date="2024-08-23T11:07:00Z" w16du:dateUtc="2024-08-23T15:07:00Z">
            <w:rPr/>
          </w:rPrChange>
        </w:rPr>
        <w:instrText xml:space="preserve"> XE "</w:instrText>
      </w:r>
      <w:r w:rsidR="00647545" w:rsidRPr="005E560A">
        <w:rPr>
          <w:rFonts w:asciiTheme="majorBidi" w:hAnsiTheme="majorBidi" w:cstheme="majorBidi"/>
          <w:lang w:val="en-US"/>
          <w:rPrChange w:id="8900" w:author="Oryshkevich" w:date="2024-08-23T11:07:00Z" w16du:dateUtc="2024-08-23T15:07:00Z">
            <w:rPr>
              <w:rFonts w:asciiTheme="majorBidi" w:hAnsiTheme="majorBidi" w:cstheme="majorBidi"/>
            </w:rPr>
          </w:rPrChange>
        </w:rPr>
        <w:instrText>İç Kale</w:instrText>
      </w:r>
      <w:r w:rsidR="00647545" w:rsidRPr="005E560A">
        <w:rPr>
          <w:lang w:val="en-US"/>
          <w:rPrChange w:id="8901" w:author="Oryshkevich" w:date="2024-08-23T11:07:00Z" w16du:dateUtc="2024-08-23T15:07:00Z">
            <w:rPr/>
          </w:rPrChange>
        </w:rPr>
        <w:instrText xml:space="preserve">" </w:instrText>
      </w:r>
      <w:r w:rsidR="00647545" w:rsidRPr="005E560A">
        <w:rPr>
          <w:rFonts w:asciiTheme="majorBidi" w:hAnsiTheme="majorBidi" w:cstheme="majorBidi"/>
          <w:lang w:val="en-US"/>
          <w:rPrChange w:id="890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903" w:author="Oryshkevich" w:date="2024-08-23T11:07:00Z" w16du:dateUtc="2024-08-23T15:07:00Z">
            <w:rPr>
              <w:rFonts w:asciiTheme="majorBidi" w:hAnsiTheme="majorBidi" w:cstheme="majorBidi"/>
            </w:rPr>
          </w:rPrChange>
        </w:rPr>
        <w:t>. The south of this area is quite steep. Süleyman Khan Mosque is located in the west. Schulz states explicitly that no inscriptions or rock tombs were found on this high plain behind the door called the dungeon door.</w:t>
      </w:r>
    </w:p>
    <w:p w14:paraId="574BB47F" w14:textId="77777777" w:rsidR="001004F6" w:rsidRPr="005E560A" w:rsidRDefault="001004F6" w:rsidP="00F03A26">
      <w:pPr>
        <w:jc w:val="both"/>
        <w:rPr>
          <w:rFonts w:asciiTheme="majorBidi" w:hAnsiTheme="majorBidi" w:cstheme="majorBidi"/>
          <w:lang w:val="en-US"/>
          <w:rPrChange w:id="8904" w:author="Oryshkevich" w:date="2024-08-23T11:07:00Z" w16du:dateUtc="2024-08-23T15:07:00Z">
            <w:rPr>
              <w:rFonts w:asciiTheme="majorBidi" w:hAnsiTheme="majorBidi" w:cstheme="majorBidi"/>
            </w:rPr>
          </w:rPrChange>
        </w:rPr>
      </w:pPr>
    </w:p>
    <w:p w14:paraId="0E585A36" w14:textId="743AE622" w:rsidR="001004F6" w:rsidRPr="005E560A" w:rsidRDefault="001004F6" w:rsidP="00F03A26">
      <w:pPr>
        <w:jc w:val="both"/>
        <w:rPr>
          <w:rFonts w:asciiTheme="majorBidi" w:hAnsiTheme="majorBidi" w:cstheme="majorBidi"/>
          <w:lang w:val="en-US"/>
          <w:rPrChange w:id="8905"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906" w:author="Oryshkevich" w:date="2024-08-23T11:07:00Z" w16du:dateUtc="2024-08-23T15:07:00Z">
            <w:rPr>
              <w:rFonts w:asciiTheme="majorBidi" w:hAnsiTheme="majorBidi" w:cstheme="majorBidi"/>
            </w:rPr>
          </w:rPrChange>
        </w:rPr>
        <w:t xml:space="preserve">Three engravings depicting Van Fortress and </w:t>
      </w:r>
      <w:r w:rsidR="00647545" w:rsidRPr="005E560A">
        <w:rPr>
          <w:rFonts w:asciiTheme="majorBidi" w:hAnsiTheme="majorBidi" w:cstheme="majorBidi"/>
          <w:lang w:val="en-US"/>
          <w:rPrChange w:id="8907" w:author="Oryshkevich" w:date="2024-08-23T11:07:00Z" w16du:dateUtc="2024-08-23T15:07:00Z">
            <w:rPr>
              <w:rFonts w:asciiTheme="majorBidi" w:hAnsiTheme="majorBidi" w:cstheme="majorBidi"/>
            </w:rPr>
          </w:rPrChange>
        </w:rPr>
        <w:t xml:space="preserve">Old </w:t>
      </w:r>
      <w:r w:rsidRPr="005E560A">
        <w:rPr>
          <w:rFonts w:asciiTheme="majorBidi" w:hAnsiTheme="majorBidi" w:cstheme="majorBidi"/>
          <w:lang w:val="en-US"/>
          <w:rPrChange w:id="8908" w:author="Oryshkevich" w:date="2024-08-23T11:07:00Z" w16du:dateUtc="2024-08-23T15:07:00Z">
            <w:rPr>
              <w:rFonts w:asciiTheme="majorBidi" w:hAnsiTheme="majorBidi" w:cstheme="majorBidi"/>
            </w:rPr>
          </w:rPrChange>
        </w:rPr>
        <w:t>Van City</w:t>
      </w:r>
      <w:r w:rsidR="00EB71FC" w:rsidRPr="005E560A">
        <w:rPr>
          <w:rFonts w:asciiTheme="majorBidi" w:hAnsiTheme="majorBidi" w:cstheme="majorBidi"/>
          <w:lang w:val="en-US"/>
          <w:rPrChange w:id="8909" w:author="Oryshkevich" w:date="2024-08-23T11:07:00Z" w16du:dateUtc="2024-08-23T15:07:00Z">
            <w:rPr>
              <w:rFonts w:asciiTheme="majorBidi" w:hAnsiTheme="majorBidi" w:cstheme="majorBidi"/>
            </w:rPr>
          </w:rPrChange>
        </w:rPr>
        <w:fldChar w:fldCharType="begin"/>
      </w:r>
      <w:r w:rsidR="00EB71FC" w:rsidRPr="005E560A">
        <w:rPr>
          <w:lang w:val="en-US"/>
          <w:rPrChange w:id="8910" w:author="Oryshkevich" w:date="2024-08-23T11:07:00Z" w16du:dateUtc="2024-08-23T15:07:00Z">
            <w:rPr/>
          </w:rPrChange>
        </w:rPr>
        <w:instrText xml:space="preserve"> XE "</w:instrText>
      </w:r>
      <w:r w:rsidR="00EB71FC" w:rsidRPr="005E560A">
        <w:rPr>
          <w:rFonts w:asciiTheme="majorBidi" w:hAnsiTheme="majorBidi" w:cstheme="majorBidi"/>
          <w:lang w:val="en-US"/>
          <w:rPrChange w:id="8911" w:author="Oryshkevich" w:date="2024-08-23T11:07:00Z" w16du:dateUtc="2024-08-23T15:07:00Z">
            <w:rPr>
              <w:rFonts w:asciiTheme="majorBidi" w:hAnsiTheme="majorBidi" w:cstheme="majorBidi"/>
            </w:rPr>
          </w:rPrChange>
        </w:rPr>
        <w:instrText>Old Van City</w:instrText>
      </w:r>
      <w:r w:rsidR="00EB71FC" w:rsidRPr="005E560A">
        <w:rPr>
          <w:lang w:val="en-US"/>
          <w:rPrChange w:id="8912" w:author="Oryshkevich" w:date="2024-08-23T11:07:00Z" w16du:dateUtc="2024-08-23T15:07:00Z">
            <w:rPr/>
          </w:rPrChange>
        </w:rPr>
        <w:instrText xml:space="preserve">" </w:instrText>
      </w:r>
      <w:r w:rsidR="00EB71FC" w:rsidRPr="005E560A">
        <w:rPr>
          <w:rFonts w:asciiTheme="majorBidi" w:hAnsiTheme="majorBidi" w:cstheme="majorBidi"/>
          <w:lang w:val="en-US"/>
          <w:rPrChange w:id="891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914" w:author="Oryshkevich" w:date="2024-08-23T11:07:00Z" w16du:dateUtc="2024-08-23T15:07:00Z">
            <w:rPr>
              <w:rFonts w:asciiTheme="majorBidi" w:hAnsiTheme="majorBidi" w:cstheme="majorBidi"/>
            </w:rPr>
          </w:rPrChange>
        </w:rPr>
        <w:t xml:space="preserve"> and a city plan published by C. Texier</w:t>
      </w:r>
      <w:r w:rsidR="001F2587" w:rsidRPr="005E560A">
        <w:rPr>
          <w:rFonts w:asciiTheme="majorBidi" w:hAnsiTheme="majorBidi" w:cstheme="majorBidi"/>
          <w:lang w:val="en-US"/>
          <w:rPrChange w:id="8915" w:author="Oryshkevich" w:date="2024-08-23T11:07:00Z" w16du:dateUtc="2024-08-23T15:07:00Z">
            <w:rPr>
              <w:rFonts w:asciiTheme="majorBidi" w:hAnsiTheme="majorBidi" w:cstheme="majorBidi"/>
            </w:rPr>
          </w:rPrChange>
        </w:rPr>
        <w:fldChar w:fldCharType="begin"/>
      </w:r>
      <w:r w:rsidR="001F2587" w:rsidRPr="005E560A">
        <w:rPr>
          <w:lang w:val="en-US"/>
          <w:rPrChange w:id="8916"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8917" w:author="Oryshkevich" w:date="2024-08-23T11:07:00Z" w16du:dateUtc="2024-08-23T15:07:00Z">
            <w:rPr/>
          </w:rPrChange>
        </w:rPr>
        <w:instrText xml:space="preserve">" </w:instrText>
      </w:r>
      <w:r w:rsidR="001F2587" w:rsidRPr="005E560A">
        <w:rPr>
          <w:rFonts w:asciiTheme="majorBidi" w:hAnsiTheme="majorBidi" w:cstheme="majorBidi"/>
          <w:lang w:val="en-US"/>
          <w:rPrChange w:id="891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919" w:author="Oryshkevich" w:date="2024-08-23T11:07:00Z" w16du:dateUtc="2024-08-23T15:07:00Z">
            <w:rPr>
              <w:rFonts w:asciiTheme="majorBidi" w:hAnsiTheme="majorBidi" w:cstheme="majorBidi"/>
            </w:rPr>
          </w:rPrChange>
        </w:rPr>
        <w:t xml:space="preserve"> in his 1842/1852 printed books are the products of a new understanding (Fig. 4). More realistic depictions are available and serve as a reference for many future works. So much so that even the angles at which the city view is rendered are often the same. The view of the fortress and the city is dominant in terms of the high rocky Tabriz Gate</w:t>
      </w:r>
      <w:r w:rsidR="00647545" w:rsidRPr="005E560A">
        <w:rPr>
          <w:rFonts w:asciiTheme="majorBidi" w:hAnsiTheme="majorBidi" w:cstheme="majorBidi"/>
          <w:lang w:val="en-US"/>
          <w:rPrChange w:id="8920" w:author="Oryshkevich" w:date="2024-08-23T11:07:00Z" w16du:dateUtc="2024-08-23T15:07:00Z">
            <w:rPr>
              <w:rFonts w:asciiTheme="majorBidi" w:hAnsiTheme="majorBidi" w:cstheme="majorBidi"/>
            </w:rPr>
          </w:rPrChange>
        </w:rPr>
        <w:fldChar w:fldCharType="begin"/>
      </w:r>
      <w:r w:rsidR="00647545" w:rsidRPr="005E560A">
        <w:rPr>
          <w:lang w:val="en-US"/>
          <w:rPrChange w:id="8921" w:author="Oryshkevich" w:date="2024-08-23T11:07:00Z" w16du:dateUtc="2024-08-23T15:07:00Z">
            <w:rPr/>
          </w:rPrChange>
        </w:rPr>
        <w:instrText xml:space="preserve"> XE "</w:instrText>
      </w:r>
      <w:r w:rsidR="00647545" w:rsidRPr="005E560A">
        <w:rPr>
          <w:rFonts w:asciiTheme="majorBidi" w:hAnsiTheme="majorBidi" w:cstheme="majorBidi"/>
          <w:lang w:val="en-US"/>
          <w:rPrChange w:id="8922" w:author="Oryshkevich" w:date="2024-08-23T11:07:00Z" w16du:dateUtc="2024-08-23T15:07:00Z">
            <w:rPr>
              <w:rFonts w:asciiTheme="majorBidi" w:hAnsiTheme="majorBidi" w:cstheme="majorBidi"/>
            </w:rPr>
          </w:rPrChange>
        </w:rPr>
        <w:instrText>Tabriz Gate</w:instrText>
      </w:r>
      <w:r w:rsidR="00647545" w:rsidRPr="005E560A">
        <w:rPr>
          <w:lang w:val="en-US"/>
          <w:rPrChange w:id="8923" w:author="Oryshkevich" w:date="2024-08-23T11:07:00Z" w16du:dateUtc="2024-08-23T15:07:00Z">
            <w:rPr/>
          </w:rPrChange>
        </w:rPr>
        <w:instrText xml:space="preserve">" </w:instrText>
      </w:r>
      <w:r w:rsidR="00647545" w:rsidRPr="005E560A">
        <w:rPr>
          <w:rFonts w:asciiTheme="majorBidi" w:hAnsiTheme="majorBidi" w:cstheme="majorBidi"/>
          <w:lang w:val="en-US"/>
          <w:rPrChange w:id="892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925" w:author="Oryshkevich" w:date="2024-08-23T11:07:00Z" w16du:dateUtc="2024-08-23T15:07:00Z">
            <w:rPr>
              <w:rFonts w:asciiTheme="majorBidi" w:hAnsiTheme="majorBidi" w:cstheme="majorBidi"/>
            </w:rPr>
          </w:rPrChange>
        </w:rPr>
        <w:t xml:space="preserve"> and İskele </w:t>
      </w:r>
      <w:r w:rsidR="00EB71FC" w:rsidRPr="005E560A">
        <w:rPr>
          <w:rFonts w:asciiTheme="majorBidi" w:hAnsiTheme="majorBidi" w:cstheme="majorBidi"/>
          <w:lang w:val="en-US"/>
          <w:rPrChange w:id="8926" w:author="Oryshkevich" w:date="2024-08-23T11:07:00Z" w16du:dateUtc="2024-08-23T15:07:00Z">
            <w:rPr>
              <w:rFonts w:asciiTheme="majorBidi" w:hAnsiTheme="majorBidi" w:cstheme="majorBidi"/>
            </w:rPr>
          </w:rPrChange>
        </w:rPr>
        <w:t>Gate</w:t>
      </w:r>
      <w:r w:rsidR="00EB71FC" w:rsidRPr="005E560A">
        <w:rPr>
          <w:rFonts w:asciiTheme="majorBidi" w:hAnsiTheme="majorBidi" w:cstheme="majorBidi"/>
          <w:lang w:val="en-US"/>
          <w:rPrChange w:id="8927" w:author="Oryshkevich" w:date="2024-08-23T11:07:00Z" w16du:dateUtc="2024-08-23T15:07:00Z">
            <w:rPr>
              <w:rFonts w:asciiTheme="majorBidi" w:hAnsiTheme="majorBidi" w:cstheme="majorBidi"/>
            </w:rPr>
          </w:rPrChange>
        </w:rPr>
        <w:fldChar w:fldCharType="begin"/>
      </w:r>
      <w:r w:rsidR="00EB71FC" w:rsidRPr="005E560A">
        <w:rPr>
          <w:lang w:val="en-US"/>
          <w:rPrChange w:id="8928" w:author="Oryshkevich" w:date="2024-08-23T11:07:00Z" w16du:dateUtc="2024-08-23T15:07:00Z">
            <w:rPr/>
          </w:rPrChange>
        </w:rPr>
        <w:instrText xml:space="preserve"> XE "</w:instrText>
      </w:r>
      <w:r w:rsidR="00EB71FC" w:rsidRPr="005E560A">
        <w:rPr>
          <w:rFonts w:asciiTheme="majorBidi" w:hAnsiTheme="majorBidi" w:cstheme="majorBidi"/>
          <w:lang w:val="en-US"/>
          <w:rPrChange w:id="8929" w:author="Oryshkevich" w:date="2024-08-23T11:07:00Z" w16du:dateUtc="2024-08-23T15:07:00Z">
            <w:rPr>
              <w:rFonts w:asciiTheme="majorBidi" w:hAnsiTheme="majorBidi" w:cstheme="majorBidi"/>
            </w:rPr>
          </w:rPrChange>
        </w:rPr>
        <w:instrText>İskele Gate</w:instrText>
      </w:r>
      <w:r w:rsidR="00EB71FC" w:rsidRPr="005E560A">
        <w:rPr>
          <w:lang w:val="en-US"/>
          <w:rPrChange w:id="8930" w:author="Oryshkevich" w:date="2024-08-23T11:07:00Z" w16du:dateUtc="2024-08-23T15:07:00Z">
            <w:rPr/>
          </w:rPrChange>
        </w:rPr>
        <w:instrText xml:space="preserve">" </w:instrText>
      </w:r>
      <w:r w:rsidR="00EB71FC" w:rsidRPr="005E560A">
        <w:rPr>
          <w:rFonts w:asciiTheme="majorBidi" w:hAnsiTheme="majorBidi" w:cstheme="majorBidi"/>
          <w:lang w:val="en-US"/>
          <w:rPrChange w:id="893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932" w:author="Oryshkevich" w:date="2024-08-23T11:07:00Z" w16du:dateUtc="2024-08-23T15:07:00Z">
            <w:rPr>
              <w:rFonts w:asciiTheme="majorBidi" w:hAnsiTheme="majorBidi" w:cstheme="majorBidi"/>
            </w:rPr>
          </w:rPrChange>
        </w:rPr>
        <w:t xml:space="preserve"> from the south.</w:t>
      </w:r>
    </w:p>
    <w:p w14:paraId="6E897692" w14:textId="77777777" w:rsidR="001004F6" w:rsidRPr="005E560A" w:rsidRDefault="001004F6" w:rsidP="00F03A26">
      <w:pPr>
        <w:jc w:val="both"/>
        <w:rPr>
          <w:rFonts w:asciiTheme="majorBidi" w:hAnsiTheme="majorBidi" w:cstheme="majorBidi"/>
          <w:lang w:val="en-US"/>
          <w:rPrChange w:id="8933" w:author="Oryshkevich" w:date="2024-08-23T11:07:00Z" w16du:dateUtc="2024-08-23T15:07:00Z">
            <w:rPr>
              <w:rFonts w:asciiTheme="majorBidi" w:hAnsiTheme="majorBidi" w:cstheme="majorBidi"/>
            </w:rPr>
          </w:rPrChange>
        </w:rPr>
      </w:pPr>
    </w:p>
    <w:p w14:paraId="2A96BEA5" w14:textId="4317FE0B" w:rsidR="001004F6" w:rsidRPr="005E560A" w:rsidRDefault="001004F6" w:rsidP="00F03A26">
      <w:pPr>
        <w:jc w:val="both"/>
        <w:rPr>
          <w:rFonts w:asciiTheme="majorBidi" w:hAnsiTheme="majorBidi" w:cstheme="majorBidi"/>
          <w:lang w:val="en-US"/>
          <w:rPrChange w:id="8934"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935" w:author="Oryshkevich" w:date="2024-08-23T11:07:00Z" w16du:dateUtc="2024-08-23T15:07:00Z">
            <w:rPr>
              <w:rFonts w:asciiTheme="majorBidi" w:hAnsiTheme="majorBidi" w:cstheme="majorBidi"/>
            </w:rPr>
          </w:rPrChange>
        </w:rPr>
        <w:t>He talks about Van's short history in the text part of the work. It is no different from Movses</w:t>
      </w:r>
      <w:r w:rsidR="001F2587" w:rsidRPr="005E560A">
        <w:rPr>
          <w:rFonts w:asciiTheme="majorBidi" w:hAnsiTheme="majorBidi" w:cstheme="majorBidi"/>
          <w:lang w:val="en-US"/>
          <w:rPrChange w:id="8936" w:author="Oryshkevich" w:date="2024-08-23T11:07:00Z" w16du:dateUtc="2024-08-23T15:07:00Z">
            <w:rPr>
              <w:rFonts w:asciiTheme="majorBidi" w:hAnsiTheme="majorBidi" w:cstheme="majorBidi"/>
            </w:rPr>
          </w:rPrChange>
        </w:rPr>
        <w:fldChar w:fldCharType="begin"/>
      </w:r>
      <w:r w:rsidR="001F2587" w:rsidRPr="005E560A">
        <w:rPr>
          <w:lang w:val="en-US"/>
          <w:rPrChange w:id="8937"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Movses</w:instrText>
      </w:r>
      <w:r w:rsidR="001F2587" w:rsidRPr="005E560A">
        <w:rPr>
          <w:lang w:val="en-US"/>
          <w:rPrChange w:id="8938" w:author="Oryshkevich" w:date="2024-08-23T11:07:00Z" w16du:dateUtc="2024-08-23T15:07:00Z">
            <w:rPr/>
          </w:rPrChange>
        </w:rPr>
        <w:instrText xml:space="preserve">" </w:instrText>
      </w:r>
      <w:r w:rsidR="001F2587" w:rsidRPr="005E560A">
        <w:rPr>
          <w:rFonts w:asciiTheme="majorBidi" w:hAnsiTheme="majorBidi" w:cstheme="majorBidi"/>
          <w:lang w:val="en-US"/>
          <w:rPrChange w:id="893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940" w:author="Oryshkevich" w:date="2024-08-23T11:07:00Z" w16du:dateUtc="2024-08-23T15:07:00Z">
            <w:rPr>
              <w:rFonts w:asciiTheme="majorBidi" w:hAnsiTheme="majorBidi" w:cstheme="majorBidi"/>
            </w:rPr>
          </w:rPrChange>
        </w:rPr>
        <w:t xml:space="preserve"> Khorenatsi. It refers to the Assyrian</w:t>
      </w:r>
      <w:r w:rsidR="001F2587" w:rsidRPr="005E560A">
        <w:rPr>
          <w:rFonts w:asciiTheme="majorBidi" w:hAnsiTheme="majorBidi" w:cstheme="majorBidi"/>
          <w:lang w:val="en-US"/>
          <w:rPrChange w:id="8941" w:author="Oryshkevich" w:date="2024-08-23T11:07:00Z" w16du:dateUtc="2024-08-23T15:07:00Z">
            <w:rPr>
              <w:rFonts w:asciiTheme="majorBidi" w:hAnsiTheme="majorBidi" w:cstheme="majorBidi"/>
            </w:rPr>
          </w:rPrChange>
        </w:rPr>
        <w:fldChar w:fldCharType="begin"/>
      </w:r>
      <w:r w:rsidR="001F2587" w:rsidRPr="005E560A">
        <w:rPr>
          <w:lang w:val="en-US"/>
          <w:rPrChange w:id="8942" w:author="Oryshkevich" w:date="2024-08-23T11:07:00Z" w16du:dateUtc="2024-08-23T15:07:00Z">
            <w:rPr/>
          </w:rPrChange>
        </w:rPr>
        <w:instrText xml:space="preserve"> XE "</w:instrText>
      </w:r>
      <w:r w:rsidR="001F2587" w:rsidRPr="005E560A">
        <w:rPr>
          <w:rFonts w:asciiTheme="majorBidi" w:hAnsiTheme="majorBidi" w:cstheme="majorBidi"/>
          <w:lang w:val="en-US"/>
          <w:rPrChange w:id="8943" w:author="Oryshkevich" w:date="2024-08-23T11:07:00Z" w16du:dateUtc="2024-08-23T15:07:00Z">
            <w:rPr>
              <w:rFonts w:asciiTheme="majorBidi" w:hAnsiTheme="majorBidi" w:cstheme="majorBidi"/>
            </w:rPr>
          </w:rPrChange>
        </w:rPr>
        <w:instrText>Assyrian</w:instrText>
      </w:r>
      <w:r w:rsidR="001F2587" w:rsidRPr="005E560A">
        <w:rPr>
          <w:lang w:val="en-US"/>
          <w:rPrChange w:id="8944" w:author="Oryshkevich" w:date="2024-08-23T11:07:00Z" w16du:dateUtc="2024-08-23T15:07:00Z">
            <w:rPr/>
          </w:rPrChange>
        </w:rPr>
        <w:instrText xml:space="preserve">" </w:instrText>
      </w:r>
      <w:r w:rsidR="001F2587" w:rsidRPr="005E560A">
        <w:rPr>
          <w:rFonts w:asciiTheme="majorBidi" w:hAnsiTheme="majorBidi" w:cstheme="majorBidi"/>
          <w:lang w:val="en-US"/>
          <w:rPrChange w:id="894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946" w:author="Oryshkevich" w:date="2024-08-23T11:07:00Z" w16du:dateUtc="2024-08-23T15:07:00Z">
            <w:rPr>
              <w:rFonts w:asciiTheme="majorBidi" w:hAnsiTheme="majorBidi" w:cstheme="majorBidi"/>
            </w:rPr>
          </w:rPrChange>
        </w:rPr>
        <w:t xml:space="preserve"> queen Semiramis</w:t>
      </w:r>
      <w:r w:rsidR="001F2587" w:rsidRPr="005E560A">
        <w:rPr>
          <w:rFonts w:asciiTheme="majorBidi" w:hAnsiTheme="majorBidi" w:cstheme="majorBidi"/>
          <w:lang w:val="en-US"/>
          <w:rPrChange w:id="8947" w:author="Oryshkevich" w:date="2024-08-23T11:07:00Z" w16du:dateUtc="2024-08-23T15:07:00Z">
            <w:rPr>
              <w:rFonts w:asciiTheme="majorBidi" w:hAnsiTheme="majorBidi" w:cstheme="majorBidi"/>
            </w:rPr>
          </w:rPrChange>
        </w:rPr>
        <w:fldChar w:fldCharType="begin"/>
      </w:r>
      <w:r w:rsidR="001F2587" w:rsidRPr="005E560A">
        <w:rPr>
          <w:lang w:val="en-US"/>
          <w:rPrChange w:id="8948"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Semiramis</w:instrText>
      </w:r>
      <w:r w:rsidR="001F2587" w:rsidRPr="005E560A">
        <w:rPr>
          <w:lang w:val="en-US"/>
          <w:rPrChange w:id="8949" w:author="Oryshkevich" w:date="2024-08-23T11:07:00Z" w16du:dateUtc="2024-08-23T15:07:00Z">
            <w:rPr/>
          </w:rPrChange>
        </w:rPr>
        <w:instrText xml:space="preserve">" </w:instrText>
      </w:r>
      <w:r w:rsidR="001F2587" w:rsidRPr="005E560A">
        <w:rPr>
          <w:rFonts w:asciiTheme="majorBidi" w:hAnsiTheme="majorBidi" w:cstheme="majorBidi"/>
          <w:lang w:val="en-US"/>
          <w:rPrChange w:id="895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951" w:author="Oryshkevich" w:date="2024-08-23T11:07:00Z" w16du:dateUtc="2024-08-23T15:07:00Z">
            <w:rPr>
              <w:rFonts w:asciiTheme="majorBidi" w:hAnsiTheme="majorBidi" w:cstheme="majorBidi"/>
            </w:rPr>
          </w:rPrChange>
        </w:rPr>
        <w:t>. Alexander the Great, the Armenian</w:t>
      </w:r>
      <w:r w:rsidR="00647545" w:rsidRPr="005E560A">
        <w:rPr>
          <w:rFonts w:asciiTheme="majorBidi" w:hAnsiTheme="majorBidi" w:cstheme="majorBidi"/>
          <w:lang w:val="en-US"/>
          <w:rPrChange w:id="8952" w:author="Oryshkevich" w:date="2024-08-23T11:07:00Z" w16du:dateUtc="2024-08-23T15:07:00Z">
            <w:rPr>
              <w:rFonts w:asciiTheme="majorBidi" w:hAnsiTheme="majorBidi" w:cstheme="majorBidi"/>
            </w:rPr>
          </w:rPrChange>
        </w:rPr>
        <w:fldChar w:fldCharType="begin"/>
      </w:r>
      <w:r w:rsidR="00647545" w:rsidRPr="005E560A">
        <w:rPr>
          <w:lang w:val="en-US"/>
          <w:rPrChange w:id="8953" w:author="Oryshkevich" w:date="2024-08-23T11:07:00Z" w16du:dateUtc="2024-08-23T15:07:00Z">
            <w:rPr/>
          </w:rPrChange>
        </w:rPr>
        <w:instrText xml:space="preserve"> XE "</w:instrText>
      </w:r>
      <w:r w:rsidR="00647545" w:rsidRPr="005E560A">
        <w:rPr>
          <w:rFonts w:asciiTheme="majorBidi" w:hAnsiTheme="majorBidi" w:cstheme="majorBidi"/>
          <w:lang w:val="en-US"/>
          <w:rPrChange w:id="8954" w:author="Oryshkevich" w:date="2024-08-23T11:07:00Z" w16du:dateUtc="2024-08-23T15:07:00Z">
            <w:rPr>
              <w:rFonts w:asciiTheme="majorBidi" w:hAnsiTheme="majorBidi" w:cstheme="majorBidi"/>
            </w:rPr>
          </w:rPrChange>
        </w:rPr>
        <w:instrText>Armenian</w:instrText>
      </w:r>
      <w:r w:rsidR="00647545" w:rsidRPr="005E560A">
        <w:rPr>
          <w:lang w:val="en-US"/>
          <w:rPrChange w:id="8955" w:author="Oryshkevich" w:date="2024-08-23T11:07:00Z" w16du:dateUtc="2024-08-23T15:07:00Z">
            <w:rPr/>
          </w:rPrChange>
        </w:rPr>
        <w:instrText xml:space="preserve">" </w:instrText>
      </w:r>
      <w:r w:rsidR="00647545" w:rsidRPr="005E560A">
        <w:rPr>
          <w:rFonts w:asciiTheme="majorBidi" w:hAnsiTheme="majorBidi" w:cstheme="majorBidi"/>
          <w:lang w:val="en-US"/>
          <w:rPrChange w:id="895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957" w:author="Oryshkevich" w:date="2024-08-23T11:07:00Z" w16du:dateUtc="2024-08-23T15:07:00Z">
            <w:rPr>
              <w:rFonts w:asciiTheme="majorBidi" w:hAnsiTheme="majorBidi" w:cstheme="majorBidi"/>
            </w:rPr>
          </w:rPrChange>
        </w:rPr>
        <w:t xml:space="preserve"> kingdom, Byzantines, Timur, Safavids, and Ottomans made additions to the city. In addition to drawing the city plan, Texier</w:t>
      </w:r>
      <w:r w:rsidR="001F2587" w:rsidRPr="005E560A">
        <w:rPr>
          <w:rFonts w:asciiTheme="majorBidi" w:hAnsiTheme="majorBidi" w:cstheme="majorBidi"/>
          <w:lang w:val="en-US"/>
          <w:rPrChange w:id="8958" w:author="Oryshkevich" w:date="2024-08-23T11:07:00Z" w16du:dateUtc="2024-08-23T15:07:00Z">
            <w:rPr>
              <w:rFonts w:asciiTheme="majorBidi" w:hAnsiTheme="majorBidi" w:cstheme="majorBidi"/>
            </w:rPr>
          </w:rPrChange>
        </w:rPr>
        <w:fldChar w:fldCharType="begin"/>
      </w:r>
      <w:r w:rsidR="001F2587" w:rsidRPr="005E560A">
        <w:rPr>
          <w:lang w:val="en-US"/>
          <w:rPrChange w:id="8959"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8960" w:author="Oryshkevich" w:date="2024-08-23T11:07:00Z" w16du:dateUtc="2024-08-23T15:07:00Z">
            <w:rPr/>
          </w:rPrChange>
        </w:rPr>
        <w:instrText xml:space="preserve">" </w:instrText>
      </w:r>
      <w:r w:rsidR="001F2587" w:rsidRPr="005E560A">
        <w:rPr>
          <w:rFonts w:asciiTheme="majorBidi" w:hAnsiTheme="majorBidi" w:cstheme="majorBidi"/>
          <w:lang w:val="en-US"/>
          <w:rPrChange w:id="896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962" w:author="Oryshkevich" w:date="2024-08-23T11:07:00Z" w16du:dateUtc="2024-08-23T15:07:00Z">
            <w:rPr>
              <w:rFonts w:asciiTheme="majorBidi" w:hAnsiTheme="majorBidi" w:cstheme="majorBidi"/>
            </w:rPr>
          </w:rPrChange>
        </w:rPr>
        <w:t xml:space="preserve"> also copies the Urartian</w:t>
      </w:r>
      <w:r w:rsidR="00EA6C63" w:rsidRPr="005E560A">
        <w:rPr>
          <w:rFonts w:asciiTheme="majorBidi" w:hAnsiTheme="majorBidi" w:cstheme="majorBidi"/>
          <w:lang w:val="en-US"/>
          <w:rPrChange w:id="8963" w:author="Oryshkevich" w:date="2024-08-23T11:07:00Z" w16du:dateUtc="2024-08-23T15:07:00Z">
            <w:rPr>
              <w:rFonts w:asciiTheme="majorBidi" w:hAnsiTheme="majorBidi" w:cstheme="majorBidi"/>
            </w:rPr>
          </w:rPrChange>
        </w:rPr>
        <w:fldChar w:fldCharType="begin"/>
      </w:r>
      <w:r w:rsidR="00EA6C63" w:rsidRPr="005E560A">
        <w:rPr>
          <w:lang w:val="en-US"/>
          <w:rPrChange w:id="8964" w:author="Oryshkevich" w:date="2024-08-23T11:07:00Z" w16du:dateUtc="2024-08-23T15:07:00Z">
            <w:rPr/>
          </w:rPrChange>
        </w:rPr>
        <w:instrText xml:space="preserve"> XE "</w:instrText>
      </w:r>
      <w:r w:rsidR="00EA6C63" w:rsidRPr="005E560A">
        <w:rPr>
          <w:rFonts w:asciiTheme="majorBidi" w:hAnsiTheme="majorBidi" w:cstheme="majorBidi"/>
          <w:lang w:val="en-US"/>
          <w:rPrChange w:id="8965" w:author="Oryshkevich" w:date="2024-08-23T11:07:00Z" w16du:dateUtc="2024-08-23T15:07:00Z">
            <w:rPr>
              <w:rFonts w:asciiTheme="majorBidi" w:hAnsiTheme="majorBidi" w:cstheme="majorBidi"/>
            </w:rPr>
          </w:rPrChange>
        </w:rPr>
        <w:instrText>Urartian</w:instrText>
      </w:r>
      <w:r w:rsidR="00EA6C63" w:rsidRPr="005E560A">
        <w:rPr>
          <w:lang w:val="en-US"/>
          <w:rPrChange w:id="8966" w:author="Oryshkevich" w:date="2024-08-23T11:07:00Z" w16du:dateUtc="2024-08-23T15:07:00Z">
            <w:rPr/>
          </w:rPrChange>
        </w:rPr>
        <w:instrText xml:space="preserve">" </w:instrText>
      </w:r>
      <w:r w:rsidR="00EA6C63" w:rsidRPr="005E560A">
        <w:rPr>
          <w:rFonts w:asciiTheme="majorBidi" w:hAnsiTheme="majorBidi" w:cstheme="majorBidi"/>
          <w:lang w:val="en-US"/>
          <w:rPrChange w:id="896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968" w:author="Oryshkevich" w:date="2024-08-23T11:07:00Z" w16du:dateUtc="2024-08-23T15:07:00Z">
            <w:rPr>
              <w:rFonts w:asciiTheme="majorBidi" w:hAnsiTheme="majorBidi" w:cstheme="majorBidi"/>
            </w:rPr>
          </w:rPrChange>
        </w:rPr>
        <w:t xml:space="preserve"> structures and cuneiform writings on the Ṭušpa</w:t>
      </w:r>
      <w:r w:rsidR="00647545" w:rsidRPr="005E560A">
        <w:rPr>
          <w:rFonts w:asciiTheme="majorBidi" w:hAnsiTheme="majorBidi" w:cstheme="majorBidi"/>
          <w:lang w:val="en-US"/>
          <w:rPrChange w:id="8969" w:author="Oryshkevich" w:date="2024-08-23T11:07:00Z" w16du:dateUtc="2024-08-23T15:07:00Z">
            <w:rPr>
              <w:rFonts w:asciiTheme="majorBidi" w:hAnsiTheme="majorBidi" w:cstheme="majorBidi"/>
            </w:rPr>
          </w:rPrChange>
        </w:rPr>
        <w:t>/Van</w:t>
      </w:r>
      <w:r w:rsidRPr="005E560A">
        <w:rPr>
          <w:rFonts w:asciiTheme="majorBidi" w:hAnsiTheme="majorBidi" w:cstheme="majorBidi"/>
          <w:lang w:val="en-US"/>
          <w:rPrChange w:id="8970" w:author="Oryshkevich" w:date="2024-08-23T11:07:00Z" w16du:dateUtc="2024-08-23T15:07:00Z">
            <w:rPr>
              <w:rFonts w:asciiTheme="majorBidi" w:hAnsiTheme="majorBidi" w:cstheme="majorBidi"/>
            </w:rPr>
          </w:rPrChange>
        </w:rPr>
        <w:t xml:space="preserve"> Rock</w:t>
      </w:r>
      <w:r w:rsidR="00C1513A" w:rsidRPr="005E560A">
        <w:rPr>
          <w:rFonts w:asciiTheme="majorBidi" w:hAnsiTheme="majorBidi" w:cstheme="majorBidi"/>
          <w:lang w:val="en-US"/>
          <w:rPrChange w:id="8971" w:author="Oryshkevich" w:date="2024-08-23T11:07:00Z" w16du:dateUtc="2024-08-23T15:07:00Z">
            <w:rPr>
              <w:rFonts w:asciiTheme="majorBidi" w:hAnsiTheme="majorBidi" w:cstheme="majorBidi"/>
            </w:rPr>
          </w:rPrChange>
        </w:rPr>
        <w:fldChar w:fldCharType="begin"/>
      </w:r>
      <w:r w:rsidR="00C1513A" w:rsidRPr="005E560A">
        <w:rPr>
          <w:lang w:val="en-US"/>
          <w:rPrChange w:id="8972"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8973" w:author="Oryshkevich" w:date="2024-08-23T11:07:00Z" w16du:dateUtc="2024-08-23T15:07:00Z">
            <w:rPr>
              <w:rFonts w:asciiTheme="majorBidi" w:eastAsia="Times New Roman" w:hAnsiTheme="majorBidi" w:cstheme="majorBidi"/>
              <w:lang w:val="en-GB"/>
            </w:rPr>
          </w:rPrChange>
        </w:rPr>
        <w:instrText>Ṭušpa/Van Rock</w:instrText>
      </w:r>
      <w:r w:rsidR="00C1513A" w:rsidRPr="005E560A">
        <w:rPr>
          <w:lang w:val="en-US"/>
          <w:rPrChange w:id="8974" w:author="Oryshkevich" w:date="2024-08-23T11:07:00Z" w16du:dateUtc="2024-08-23T15:07:00Z">
            <w:rPr/>
          </w:rPrChange>
        </w:rPr>
        <w:instrText xml:space="preserve">" </w:instrText>
      </w:r>
      <w:r w:rsidR="00C1513A" w:rsidRPr="005E560A">
        <w:rPr>
          <w:rFonts w:asciiTheme="majorBidi" w:hAnsiTheme="majorBidi" w:cstheme="majorBidi"/>
          <w:lang w:val="en-US"/>
          <w:rPrChange w:id="897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976" w:author="Oryshkevich" w:date="2024-08-23T11:07:00Z" w16du:dateUtc="2024-08-23T15:07:00Z">
            <w:rPr>
              <w:rFonts w:asciiTheme="majorBidi" w:hAnsiTheme="majorBidi" w:cstheme="majorBidi"/>
            </w:rPr>
          </w:rPrChange>
        </w:rPr>
        <w:t xml:space="preserve"> and draws the general images of the city (Texier, 1852: Van). It is interesting that the Van Fortress resembles the Anazarbos Fortress in Çukurova. Both fortresses' form, location, and lower settlement characteristics are similar in many ways.</w:t>
      </w:r>
    </w:p>
    <w:p w14:paraId="741C804D" w14:textId="77777777" w:rsidR="001004F6" w:rsidRPr="005E560A" w:rsidRDefault="001004F6" w:rsidP="00F03A26">
      <w:pPr>
        <w:jc w:val="both"/>
        <w:rPr>
          <w:rFonts w:asciiTheme="majorBidi" w:hAnsiTheme="majorBidi" w:cstheme="majorBidi"/>
          <w:lang w:val="en-US"/>
          <w:rPrChange w:id="8977" w:author="Oryshkevich" w:date="2024-08-23T11:07:00Z" w16du:dateUtc="2024-08-23T15:07:00Z">
            <w:rPr>
              <w:rFonts w:asciiTheme="majorBidi" w:hAnsiTheme="majorBidi" w:cstheme="majorBidi"/>
            </w:rPr>
          </w:rPrChange>
        </w:rPr>
      </w:pPr>
    </w:p>
    <w:p w14:paraId="04730B4E" w14:textId="76BA4450" w:rsidR="001004F6" w:rsidRPr="005E560A" w:rsidRDefault="001004F6" w:rsidP="00F03A26">
      <w:pPr>
        <w:jc w:val="both"/>
        <w:rPr>
          <w:rFonts w:asciiTheme="majorBidi" w:hAnsiTheme="majorBidi" w:cstheme="majorBidi"/>
          <w:lang w:val="en-US"/>
          <w:rPrChange w:id="8978"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8979" w:author="Oryshkevich" w:date="2024-08-23T11:07:00Z" w16du:dateUtc="2024-08-23T15:07:00Z">
            <w:rPr>
              <w:rFonts w:asciiTheme="majorBidi" w:hAnsiTheme="majorBidi" w:cstheme="majorBidi"/>
            </w:rPr>
          </w:rPrChange>
        </w:rPr>
        <w:t>Texier</w:t>
      </w:r>
      <w:r w:rsidR="001F2587" w:rsidRPr="005E560A">
        <w:rPr>
          <w:rFonts w:asciiTheme="majorBidi" w:hAnsiTheme="majorBidi" w:cstheme="majorBidi"/>
          <w:lang w:val="en-US"/>
          <w:rPrChange w:id="8980" w:author="Oryshkevich" w:date="2024-08-23T11:07:00Z" w16du:dateUtc="2024-08-23T15:07:00Z">
            <w:rPr>
              <w:rFonts w:asciiTheme="majorBidi" w:hAnsiTheme="majorBidi" w:cstheme="majorBidi"/>
            </w:rPr>
          </w:rPrChange>
        </w:rPr>
        <w:fldChar w:fldCharType="begin"/>
      </w:r>
      <w:r w:rsidR="001F2587" w:rsidRPr="005E560A">
        <w:rPr>
          <w:lang w:val="en-US"/>
          <w:rPrChange w:id="8981"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8982" w:author="Oryshkevich" w:date="2024-08-23T11:07:00Z" w16du:dateUtc="2024-08-23T15:07:00Z">
            <w:rPr/>
          </w:rPrChange>
        </w:rPr>
        <w:instrText xml:space="preserve">" </w:instrText>
      </w:r>
      <w:r w:rsidR="001F2587" w:rsidRPr="005E560A">
        <w:rPr>
          <w:rFonts w:asciiTheme="majorBidi" w:hAnsiTheme="majorBidi" w:cstheme="majorBidi"/>
          <w:lang w:val="en-US"/>
          <w:rPrChange w:id="898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984" w:author="Oryshkevich" w:date="2024-08-23T11:07:00Z" w16du:dateUtc="2024-08-23T15:07:00Z">
            <w:rPr>
              <w:rFonts w:asciiTheme="majorBidi" w:hAnsiTheme="majorBidi" w:cstheme="majorBidi"/>
            </w:rPr>
          </w:rPrChange>
        </w:rPr>
        <w:t xml:space="preserve"> states that extensive, watery gardens of fruit trees and vineyards surround the city. He writes that round towers were placed on the city walls, there was a walking path on it, and it was well built. A ditch about 10 m wide in front of the walls was probably filled with water from the gardens. The city has three gates. There is Tabriz Gate</w:t>
      </w:r>
      <w:r w:rsidR="00647545" w:rsidRPr="005E560A">
        <w:rPr>
          <w:rFonts w:asciiTheme="majorBidi" w:hAnsiTheme="majorBidi" w:cstheme="majorBidi"/>
          <w:lang w:val="en-US"/>
          <w:rPrChange w:id="8985" w:author="Oryshkevich" w:date="2024-08-23T11:07:00Z" w16du:dateUtc="2024-08-23T15:07:00Z">
            <w:rPr>
              <w:rFonts w:asciiTheme="majorBidi" w:hAnsiTheme="majorBidi" w:cstheme="majorBidi"/>
            </w:rPr>
          </w:rPrChange>
        </w:rPr>
        <w:fldChar w:fldCharType="begin"/>
      </w:r>
      <w:r w:rsidR="00647545" w:rsidRPr="005E560A">
        <w:rPr>
          <w:lang w:val="en-US"/>
          <w:rPrChange w:id="8986" w:author="Oryshkevich" w:date="2024-08-23T11:07:00Z" w16du:dateUtc="2024-08-23T15:07:00Z">
            <w:rPr/>
          </w:rPrChange>
        </w:rPr>
        <w:instrText xml:space="preserve"> XE "</w:instrText>
      </w:r>
      <w:r w:rsidR="00647545" w:rsidRPr="005E560A">
        <w:rPr>
          <w:rFonts w:asciiTheme="majorBidi" w:hAnsiTheme="majorBidi" w:cstheme="majorBidi"/>
          <w:lang w:val="en-US"/>
          <w:rPrChange w:id="8987" w:author="Oryshkevich" w:date="2024-08-23T11:07:00Z" w16du:dateUtc="2024-08-23T15:07:00Z">
            <w:rPr>
              <w:rFonts w:asciiTheme="majorBidi" w:hAnsiTheme="majorBidi" w:cstheme="majorBidi"/>
            </w:rPr>
          </w:rPrChange>
        </w:rPr>
        <w:instrText>Tabriz Gate</w:instrText>
      </w:r>
      <w:r w:rsidR="00647545" w:rsidRPr="005E560A">
        <w:rPr>
          <w:lang w:val="en-US"/>
          <w:rPrChange w:id="8988" w:author="Oryshkevich" w:date="2024-08-23T11:07:00Z" w16du:dateUtc="2024-08-23T15:07:00Z">
            <w:rPr/>
          </w:rPrChange>
        </w:rPr>
        <w:instrText xml:space="preserve">" </w:instrText>
      </w:r>
      <w:r w:rsidR="00647545" w:rsidRPr="005E560A">
        <w:rPr>
          <w:rFonts w:asciiTheme="majorBidi" w:hAnsiTheme="majorBidi" w:cstheme="majorBidi"/>
          <w:lang w:val="en-US"/>
          <w:rPrChange w:id="898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990" w:author="Oryshkevich" w:date="2024-08-23T11:07:00Z" w16du:dateUtc="2024-08-23T15:07:00Z">
            <w:rPr>
              <w:rFonts w:asciiTheme="majorBidi" w:hAnsiTheme="majorBidi" w:cstheme="majorBidi"/>
            </w:rPr>
          </w:rPrChange>
        </w:rPr>
        <w:t xml:space="preserve"> in the east, the Orta Kapı</w:t>
      </w:r>
      <w:r w:rsidR="00647545" w:rsidRPr="005E560A">
        <w:rPr>
          <w:rFonts w:asciiTheme="majorBidi" w:hAnsiTheme="majorBidi" w:cstheme="majorBidi"/>
          <w:lang w:val="en-US"/>
          <w:rPrChange w:id="8991" w:author="Oryshkevich" w:date="2024-08-23T11:07:00Z" w16du:dateUtc="2024-08-23T15:07:00Z">
            <w:rPr>
              <w:rFonts w:asciiTheme="majorBidi" w:hAnsiTheme="majorBidi" w:cstheme="majorBidi"/>
            </w:rPr>
          </w:rPrChange>
        </w:rPr>
        <w:fldChar w:fldCharType="begin"/>
      </w:r>
      <w:r w:rsidR="00647545" w:rsidRPr="005E560A">
        <w:rPr>
          <w:lang w:val="en-US"/>
          <w:rPrChange w:id="8992" w:author="Oryshkevich" w:date="2024-08-23T11:07:00Z" w16du:dateUtc="2024-08-23T15:07:00Z">
            <w:rPr/>
          </w:rPrChange>
        </w:rPr>
        <w:instrText xml:space="preserve"> XE "</w:instrText>
      </w:r>
      <w:r w:rsidR="00647545" w:rsidRPr="005E560A">
        <w:rPr>
          <w:rFonts w:asciiTheme="majorBidi" w:hAnsiTheme="majorBidi" w:cstheme="majorBidi"/>
          <w:lang w:val="en-US"/>
          <w:rPrChange w:id="8993" w:author="Oryshkevich" w:date="2024-08-23T11:07:00Z" w16du:dateUtc="2024-08-23T15:07:00Z">
            <w:rPr>
              <w:rFonts w:asciiTheme="majorBidi" w:hAnsiTheme="majorBidi" w:cstheme="majorBidi"/>
            </w:rPr>
          </w:rPrChange>
        </w:rPr>
        <w:instrText>Orta Kapı</w:instrText>
      </w:r>
      <w:r w:rsidR="00647545" w:rsidRPr="005E560A">
        <w:rPr>
          <w:lang w:val="en-US"/>
          <w:rPrChange w:id="8994" w:author="Oryshkevich" w:date="2024-08-23T11:07:00Z" w16du:dateUtc="2024-08-23T15:07:00Z">
            <w:rPr/>
          </w:rPrChange>
        </w:rPr>
        <w:instrText xml:space="preserve">" </w:instrText>
      </w:r>
      <w:r w:rsidR="00647545" w:rsidRPr="005E560A">
        <w:rPr>
          <w:rFonts w:asciiTheme="majorBidi" w:hAnsiTheme="majorBidi" w:cstheme="majorBidi"/>
          <w:lang w:val="en-US"/>
          <w:rPrChange w:id="899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8996" w:author="Oryshkevich" w:date="2024-08-23T11:07:00Z" w16du:dateUtc="2024-08-23T15:07:00Z">
            <w:rPr>
              <w:rFonts w:asciiTheme="majorBidi" w:hAnsiTheme="majorBidi" w:cstheme="majorBidi"/>
            </w:rPr>
          </w:rPrChange>
        </w:rPr>
        <w:t>) in the south, and the İskele Gate</w:t>
      </w:r>
      <w:r w:rsidR="00647545" w:rsidRPr="005E560A">
        <w:rPr>
          <w:rFonts w:asciiTheme="majorBidi" w:hAnsiTheme="majorBidi" w:cstheme="majorBidi"/>
          <w:lang w:val="en-US"/>
          <w:rPrChange w:id="8997" w:author="Oryshkevich" w:date="2024-08-23T11:07:00Z" w16du:dateUtc="2024-08-23T15:07:00Z">
            <w:rPr>
              <w:rFonts w:asciiTheme="majorBidi" w:hAnsiTheme="majorBidi" w:cstheme="majorBidi"/>
            </w:rPr>
          </w:rPrChange>
        </w:rPr>
        <w:fldChar w:fldCharType="begin"/>
      </w:r>
      <w:r w:rsidR="00647545" w:rsidRPr="005E560A">
        <w:rPr>
          <w:lang w:val="en-US"/>
          <w:rPrChange w:id="8998" w:author="Oryshkevich" w:date="2024-08-23T11:07:00Z" w16du:dateUtc="2024-08-23T15:07:00Z">
            <w:rPr/>
          </w:rPrChange>
        </w:rPr>
        <w:instrText xml:space="preserve"> XE "</w:instrText>
      </w:r>
      <w:r w:rsidR="00647545" w:rsidRPr="005E560A">
        <w:rPr>
          <w:rFonts w:asciiTheme="majorBidi" w:hAnsiTheme="majorBidi" w:cstheme="majorBidi"/>
          <w:lang w:val="en-US"/>
          <w:rPrChange w:id="8999" w:author="Oryshkevich" w:date="2024-08-23T11:07:00Z" w16du:dateUtc="2024-08-23T15:07:00Z">
            <w:rPr>
              <w:rFonts w:asciiTheme="majorBidi" w:hAnsiTheme="majorBidi" w:cstheme="majorBidi"/>
            </w:rPr>
          </w:rPrChange>
        </w:rPr>
        <w:instrText>İskele Gate</w:instrText>
      </w:r>
      <w:r w:rsidR="00647545" w:rsidRPr="005E560A">
        <w:rPr>
          <w:lang w:val="en-US"/>
          <w:rPrChange w:id="9000" w:author="Oryshkevich" w:date="2024-08-23T11:07:00Z" w16du:dateUtc="2024-08-23T15:07:00Z">
            <w:rPr/>
          </w:rPrChange>
        </w:rPr>
        <w:instrText xml:space="preserve">" </w:instrText>
      </w:r>
      <w:r w:rsidR="00647545" w:rsidRPr="005E560A">
        <w:rPr>
          <w:rFonts w:asciiTheme="majorBidi" w:hAnsiTheme="majorBidi" w:cstheme="majorBidi"/>
          <w:lang w:val="en-US"/>
          <w:rPrChange w:id="900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002" w:author="Oryshkevich" w:date="2024-08-23T11:07:00Z" w16du:dateUtc="2024-08-23T15:07:00Z">
            <w:rPr>
              <w:rFonts w:asciiTheme="majorBidi" w:hAnsiTheme="majorBidi" w:cstheme="majorBidi"/>
            </w:rPr>
          </w:rPrChange>
        </w:rPr>
        <w:t xml:space="preserve"> in the west. This gate on the west also provides access to the lake. Texier counts two Armenian</w:t>
      </w:r>
      <w:r w:rsidR="00647545" w:rsidRPr="005E560A">
        <w:rPr>
          <w:rFonts w:asciiTheme="majorBidi" w:hAnsiTheme="majorBidi" w:cstheme="majorBidi"/>
          <w:lang w:val="en-US"/>
          <w:rPrChange w:id="9003" w:author="Oryshkevich" w:date="2024-08-23T11:07:00Z" w16du:dateUtc="2024-08-23T15:07:00Z">
            <w:rPr>
              <w:rFonts w:asciiTheme="majorBidi" w:hAnsiTheme="majorBidi" w:cstheme="majorBidi"/>
            </w:rPr>
          </w:rPrChange>
        </w:rPr>
        <w:fldChar w:fldCharType="begin"/>
      </w:r>
      <w:r w:rsidR="00647545" w:rsidRPr="005E560A">
        <w:rPr>
          <w:lang w:val="en-US"/>
          <w:rPrChange w:id="9004" w:author="Oryshkevich" w:date="2024-08-23T11:07:00Z" w16du:dateUtc="2024-08-23T15:07:00Z">
            <w:rPr/>
          </w:rPrChange>
        </w:rPr>
        <w:instrText xml:space="preserve"> XE "</w:instrText>
      </w:r>
      <w:r w:rsidR="00647545" w:rsidRPr="005E560A">
        <w:rPr>
          <w:rFonts w:asciiTheme="majorBidi" w:hAnsiTheme="majorBidi" w:cstheme="majorBidi"/>
          <w:lang w:val="en-US"/>
          <w:rPrChange w:id="9005" w:author="Oryshkevich" w:date="2024-08-23T11:07:00Z" w16du:dateUtc="2024-08-23T15:07:00Z">
            <w:rPr>
              <w:rFonts w:asciiTheme="majorBidi" w:hAnsiTheme="majorBidi" w:cstheme="majorBidi"/>
            </w:rPr>
          </w:rPrChange>
        </w:rPr>
        <w:instrText>Armenian</w:instrText>
      </w:r>
      <w:r w:rsidR="00647545" w:rsidRPr="005E560A">
        <w:rPr>
          <w:lang w:val="en-US"/>
          <w:rPrChange w:id="9006" w:author="Oryshkevich" w:date="2024-08-23T11:07:00Z" w16du:dateUtc="2024-08-23T15:07:00Z">
            <w:rPr/>
          </w:rPrChange>
        </w:rPr>
        <w:instrText xml:space="preserve">" </w:instrText>
      </w:r>
      <w:r w:rsidR="00647545" w:rsidRPr="005E560A">
        <w:rPr>
          <w:rFonts w:asciiTheme="majorBidi" w:hAnsiTheme="majorBidi" w:cstheme="majorBidi"/>
          <w:lang w:val="en-US"/>
          <w:rPrChange w:id="900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008" w:author="Oryshkevich" w:date="2024-08-23T11:07:00Z" w16du:dateUtc="2024-08-23T15:07:00Z">
            <w:rPr>
              <w:rFonts w:asciiTheme="majorBidi" w:hAnsiTheme="majorBidi" w:cstheme="majorBidi"/>
            </w:rPr>
          </w:rPrChange>
        </w:rPr>
        <w:t xml:space="preserve"> churches in the city with Assyrian</w:t>
      </w:r>
      <w:r w:rsidR="001F2587" w:rsidRPr="005E560A">
        <w:rPr>
          <w:rFonts w:asciiTheme="majorBidi" w:hAnsiTheme="majorBidi" w:cstheme="majorBidi"/>
          <w:lang w:val="en-US"/>
          <w:rPrChange w:id="9009" w:author="Oryshkevich" w:date="2024-08-23T11:07:00Z" w16du:dateUtc="2024-08-23T15:07:00Z">
            <w:rPr>
              <w:rFonts w:asciiTheme="majorBidi" w:hAnsiTheme="majorBidi" w:cstheme="majorBidi"/>
            </w:rPr>
          </w:rPrChange>
        </w:rPr>
        <w:fldChar w:fldCharType="begin"/>
      </w:r>
      <w:r w:rsidR="001F2587" w:rsidRPr="005E560A">
        <w:rPr>
          <w:lang w:val="en-US"/>
          <w:rPrChange w:id="9010" w:author="Oryshkevich" w:date="2024-08-23T11:07:00Z" w16du:dateUtc="2024-08-23T15:07:00Z">
            <w:rPr/>
          </w:rPrChange>
        </w:rPr>
        <w:instrText xml:space="preserve"> XE "</w:instrText>
      </w:r>
      <w:r w:rsidR="001F2587" w:rsidRPr="005E560A">
        <w:rPr>
          <w:rFonts w:asciiTheme="majorBidi" w:hAnsiTheme="majorBidi" w:cstheme="majorBidi"/>
          <w:lang w:val="en-US"/>
          <w:rPrChange w:id="9011" w:author="Oryshkevich" w:date="2024-08-23T11:07:00Z" w16du:dateUtc="2024-08-23T15:07:00Z">
            <w:rPr>
              <w:rFonts w:asciiTheme="majorBidi" w:hAnsiTheme="majorBidi" w:cstheme="majorBidi"/>
            </w:rPr>
          </w:rPrChange>
        </w:rPr>
        <w:instrText>Assyrian</w:instrText>
      </w:r>
      <w:r w:rsidR="001F2587" w:rsidRPr="005E560A">
        <w:rPr>
          <w:lang w:val="en-US"/>
          <w:rPrChange w:id="9012" w:author="Oryshkevich" w:date="2024-08-23T11:07:00Z" w16du:dateUtc="2024-08-23T15:07:00Z">
            <w:rPr/>
          </w:rPrChange>
        </w:rPr>
        <w:instrText xml:space="preserve">" </w:instrText>
      </w:r>
      <w:r w:rsidR="001F2587" w:rsidRPr="005E560A">
        <w:rPr>
          <w:rFonts w:asciiTheme="majorBidi" w:hAnsiTheme="majorBidi" w:cstheme="majorBidi"/>
          <w:lang w:val="en-US"/>
          <w:rPrChange w:id="901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014" w:author="Oryshkevich" w:date="2024-08-23T11:07:00Z" w16du:dateUtc="2024-08-23T15:07:00Z">
            <w:rPr>
              <w:rFonts w:asciiTheme="majorBidi" w:hAnsiTheme="majorBidi" w:cstheme="majorBidi"/>
            </w:rPr>
          </w:rPrChange>
        </w:rPr>
        <w:t xml:space="preserve"> inscriptions and the inn where camel caravans stayed as monumental city structures.</w:t>
      </w:r>
    </w:p>
    <w:p w14:paraId="4C855014" w14:textId="77777777" w:rsidR="001004F6" w:rsidRPr="005E560A" w:rsidRDefault="001004F6" w:rsidP="00F03A26">
      <w:pPr>
        <w:jc w:val="both"/>
        <w:rPr>
          <w:rFonts w:asciiTheme="majorBidi" w:hAnsiTheme="majorBidi" w:cstheme="majorBidi"/>
          <w:color w:val="000000" w:themeColor="text1"/>
          <w:lang w:val="en-US"/>
          <w:rPrChange w:id="9015"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9016" w:author="Oryshkevich" w:date="2024-08-23T11:07:00Z" w16du:dateUtc="2024-08-23T15:07:00Z">
            <w:rPr>
              <w:rFonts w:asciiTheme="majorBidi" w:hAnsiTheme="majorBidi" w:cstheme="majorBidi"/>
              <w:color w:val="000000" w:themeColor="text1"/>
              <w:lang w:val="en-GB"/>
            </w:rPr>
          </w:rPrChange>
        </w:rPr>
        <w:lastRenderedPageBreak/>
        <w:t xml:space="preserve"> </w:t>
      </w:r>
      <w:r w:rsidRPr="005E560A">
        <w:rPr>
          <w:rFonts w:asciiTheme="majorBidi" w:hAnsiTheme="majorBidi" w:cstheme="majorBidi"/>
          <w:noProof/>
          <w:color w:val="000000" w:themeColor="text1"/>
          <w:lang w:val="en-US"/>
        </w:rPr>
        <w:drawing>
          <wp:inline distT="0" distB="0" distL="0" distR="0" wp14:anchorId="4255E0D8" wp14:editId="739FA8B7">
            <wp:extent cx="5733415" cy="3615055"/>
            <wp:effectExtent l="0" t="0" r="0" b="4445"/>
            <wp:docPr id="1064842909" name="Resim 1064842909"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9" name="Resim 1064842909" descr="harita içeren bir resim&#10;&#10;Açıklama otomatik olarak oluşturuldu"/>
                    <pic:cNvPicPr/>
                  </pic:nvPicPr>
                  <pic:blipFill>
                    <a:blip r:embed="rId17" cstate="email">
                      <a:extLst>
                        <a:ext uri="{28A0092B-C50C-407E-A947-70E740481C1C}">
                          <a14:useLocalDpi xmlns:a14="http://schemas.microsoft.com/office/drawing/2010/main"/>
                        </a:ext>
                      </a:extLst>
                    </a:blip>
                    <a:stretch>
                      <a:fillRect/>
                    </a:stretch>
                  </pic:blipFill>
                  <pic:spPr>
                    <a:xfrm>
                      <a:off x="0" y="0"/>
                      <a:ext cx="5733415" cy="3615055"/>
                    </a:xfrm>
                    <a:prstGeom prst="rect">
                      <a:avLst/>
                    </a:prstGeom>
                  </pic:spPr>
                </pic:pic>
              </a:graphicData>
            </a:graphic>
          </wp:inline>
        </w:drawing>
      </w:r>
    </w:p>
    <w:p w14:paraId="315DF791" w14:textId="77777777" w:rsidR="001004F6" w:rsidRPr="005E560A" w:rsidRDefault="001004F6" w:rsidP="00F03A26">
      <w:pPr>
        <w:jc w:val="both"/>
        <w:rPr>
          <w:rFonts w:asciiTheme="majorBidi" w:hAnsiTheme="majorBidi" w:cstheme="majorBidi"/>
          <w:lang w:val="en-US"/>
          <w:rPrChange w:id="901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9018" w:author="Oryshkevich" w:date="2024-08-23T11:07:00Z" w16du:dateUtc="2024-08-23T15:07:00Z">
            <w:rPr>
              <w:rFonts w:asciiTheme="majorBidi" w:hAnsiTheme="majorBidi" w:cstheme="majorBidi"/>
              <w:lang w:val="en-GB"/>
            </w:rPr>
          </w:rPrChange>
        </w:rPr>
        <w:t>Fig. 4 First city plan/map of Van (Texier</w:t>
      </w:r>
      <w:r w:rsidRPr="005E560A">
        <w:rPr>
          <w:rFonts w:asciiTheme="majorBidi" w:hAnsiTheme="majorBidi" w:cstheme="majorBidi"/>
          <w:lang w:val="en-US"/>
          <w:rPrChange w:id="901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902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9021" w:author="Oryshkevich" w:date="2024-08-23T11:07:00Z" w16du:dateUtc="2024-08-23T15:07:00Z">
            <w:rPr>
              <w:rFonts w:asciiTheme="majorBidi" w:hAnsiTheme="majorBidi" w:cstheme="majorBidi"/>
              <w:iCs/>
              <w:color w:val="000000" w:themeColor="text1"/>
              <w:lang w:val="en-GB"/>
            </w:rPr>
          </w:rPrChange>
        </w:rPr>
        <w:instrText>Texier</w:instrText>
      </w:r>
      <w:r w:rsidRPr="005E560A">
        <w:rPr>
          <w:rFonts w:asciiTheme="majorBidi" w:hAnsiTheme="majorBidi" w:cstheme="majorBidi"/>
          <w:lang w:val="en-US"/>
          <w:rPrChange w:id="902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902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024" w:author="Oryshkevich" w:date="2024-08-23T11:07:00Z" w16du:dateUtc="2024-08-23T15:07:00Z">
            <w:rPr>
              <w:rFonts w:asciiTheme="majorBidi" w:hAnsiTheme="majorBidi" w:cstheme="majorBidi"/>
              <w:lang w:val="en-GB"/>
            </w:rPr>
          </w:rPrChange>
        </w:rPr>
        <w:t>, 1842/1852).</w:t>
      </w:r>
    </w:p>
    <w:p w14:paraId="7CEF4984" w14:textId="77777777" w:rsidR="001004F6" w:rsidRPr="005E560A" w:rsidRDefault="001004F6" w:rsidP="00F03A26">
      <w:pPr>
        <w:jc w:val="both"/>
        <w:rPr>
          <w:rFonts w:asciiTheme="majorBidi" w:hAnsiTheme="majorBidi" w:cstheme="majorBidi"/>
          <w:lang w:val="en-US"/>
          <w:rPrChange w:id="9025" w:author="Oryshkevich" w:date="2024-08-23T11:07:00Z" w16du:dateUtc="2024-08-23T15:07:00Z">
            <w:rPr>
              <w:rFonts w:asciiTheme="majorBidi" w:hAnsiTheme="majorBidi" w:cstheme="majorBidi"/>
              <w:lang w:val="en-GB"/>
            </w:rPr>
          </w:rPrChange>
        </w:rPr>
      </w:pPr>
    </w:p>
    <w:p w14:paraId="02E456FA" w14:textId="4FC32C74" w:rsidR="001004F6" w:rsidRPr="005E560A" w:rsidRDefault="001004F6" w:rsidP="00F03A26">
      <w:pPr>
        <w:jc w:val="both"/>
        <w:rPr>
          <w:rFonts w:asciiTheme="majorBidi" w:hAnsiTheme="majorBidi" w:cstheme="majorBidi"/>
          <w:lang w:val="en-US"/>
          <w:rPrChange w:id="9026"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027" w:author="Oryshkevich" w:date="2024-08-23T11:07:00Z" w16du:dateUtc="2024-08-23T15:07:00Z">
            <w:rPr>
              <w:rFonts w:asciiTheme="majorBidi" w:hAnsiTheme="majorBidi" w:cstheme="majorBidi"/>
            </w:rPr>
          </w:rPrChange>
        </w:rPr>
        <w:t>The plan published by Texier</w:t>
      </w:r>
      <w:r w:rsidR="001F2587" w:rsidRPr="005E560A">
        <w:rPr>
          <w:rFonts w:asciiTheme="majorBidi" w:hAnsiTheme="majorBidi" w:cstheme="majorBidi"/>
          <w:lang w:val="en-US"/>
          <w:rPrChange w:id="9028" w:author="Oryshkevich" w:date="2024-08-23T11:07:00Z" w16du:dateUtc="2024-08-23T15:07:00Z">
            <w:rPr>
              <w:rFonts w:asciiTheme="majorBidi" w:hAnsiTheme="majorBidi" w:cstheme="majorBidi"/>
            </w:rPr>
          </w:rPrChange>
        </w:rPr>
        <w:fldChar w:fldCharType="begin"/>
      </w:r>
      <w:r w:rsidR="001F2587" w:rsidRPr="005E560A">
        <w:rPr>
          <w:lang w:val="en-US"/>
          <w:rPrChange w:id="9029"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9030" w:author="Oryshkevich" w:date="2024-08-23T11:07:00Z" w16du:dateUtc="2024-08-23T15:07:00Z">
            <w:rPr/>
          </w:rPrChange>
        </w:rPr>
        <w:instrText xml:space="preserve">" </w:instrText>
      </w:r>
      <w:r w:rsidR="001F2587" w:rsidRPr="005E560A">
        <w:rPr>
          <w:rFonts w:asciiTheme="majorBidi" w:hAnsiTheme="majorBidi" w:cstheme="majorBidi"/>
          <w:lang w:val="en-US"/>
          <w:rPrChange w:id="903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032" w:author="Oryshkevich" w:date="2024-08-23T11:07:00Z" w16du:dateUtc="2024-08-23T15:07:00Z">
            <w:rPr>
              <w:rFonts w:asciiTheme="majorBidi" w:hAnsiTheme="majorBidi" w:cstheme="majorBidi"/>
            </w:rPr>
          </w:rPrChange>
        </w:rPr>
        <w:t xml:space="preserve"> is the first city plan/map of Van (Texier, 1842/1852) (Fig. 4). From the surviving ruins, it is seen that the topography of the Van Fortress, and the Old Van City</w:t>
      </w:r>
      <w:r w:rsidR="00647545" w:rsidRPr="005E560A">
        <w:rPr>
          <w:rFonts w:asciiTheme="majorBidi" w:hAnsiTheme="majorBidi" w:cstheme="majorBidi"/>
          <w:lang w:val="en-US"/>
          <w:rPrChange w:id="9033" w:author="Oryshkevich" w:date="2024-08-23T11:07:00Z" w16du:dateUtc="2024-08-23T15:07:00Z">
            <w:rPr>
              <w:rFonts w:asciiTheme="majorBidi" w:hAnsiTheme="majorBidi" w:cstheme="majorBidi"/>
            </w:rPr>
          </w:rPrChange>
        </w:rPr>
        <w:fldChar w:fldCharType="begin"/>
      </w:r>
      <w:r w:rsidR="00647545" w:rsidRPr="005E560A">
        <w:rPr>
          <w:lang w:val="en-US"/>
          <w:rPrChange w:id="9034" w:author="Oryshkevich" w:date="2024-08-23T11:07:00Z" w16du:dateUtc="2024-08-23T15:07:00Z">
            <w:rPr/>
          </w:rPrChange>
        </w:rPr>
        <w:instrText xml:space="preserve"> XE "</w:instrText>
      </w:r>
      <w:r w:rsidR="00647545" w:rsidRPr="005E560A">
        <w:rPr>
          <w:rFonts w:asciiTheme="majorBidi" w:hAnsiTheme="majorBidi" w:cstheme="majorBidi"/>
          <w:lang w:val="en-US"/>
          <w:rPrChange w:id="9035" w:author="Oryshkevich" w:date="2024-08-23T11:07:00Z" w16du:dateUtc="2024-08-23T15:07:00Z">
            <w:rPr>
              <w:rFonts w:asciiTheme="majorBidi" w:hAnsiTheme="majorBidi" w:cstheme="majorBidi"/>
            </w:rPr>
          </w:rPrChange>
        </w:rPr>
        <w:instrText>Old Van City</w:instrText>
      </w:r>
      <w:r w:rsidR="00647545" w:rsidRPr="005E560A">
        <w:rPr>
          <w:lang w:val="en-US"/>
          <w:rPrChange w:id="9036" w:author="Oryshkevich" w:date="2024-08-23T11:07:00Z" w16du:dateUtc="2024-08-23T15:07:00Z">
            <w:rPr/>
          </w:rPrChange>
        </w:rPr>
        <w:instrText xml:space="preserve">" </w:instrText>
      </w:r>
      <w:r w:rsidR="00647545" w:rsidRPr="005E560A">
        <w:rPr>
          <w:rFonts w:asciiTheme="majorBidi" w:hAnsiTheme="majorBidi" w:cstheme="majorBidi"/>
          <w:lang w:val="en-US"/>
          <w:rPrChange w:id="903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038" w:author="Oryshkevich" w:date="2024-08-23T11:07:00Z" w16du:dateUtc="2024-08-23T15:07:00Z">
            <w:rPr>
              <w:rFonts w:asciiTheme="majorBidi" w:hAnsiTheme="majorBidi" w:cstheme="majorBidi"/>
            </w:rPr>
          </w:rPrChange>
        </w:rPr>
        <w:t xml:space="preserve">, the defense system, and some buildings overlap with the city plan in many ways. The city is evaluated in two main parts. The </w:t>
      </w:r>
      <w:r w:rsidR="007E4D33" w:rsidRPr="005E560A">
        <w:rPr>
          <w:rFonts w:asciiTheme="majorBidi" w:hAnsiTheme="majorBidi" w:cstheme="majorBidi"/>
          <w:lang w:val="en-US"/>
          <w:rPrChange w:id="9039"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9040" w:author="Oryshkevich" w:date="2024-08-23T11:07:00Z" w16du:dateUtc="2024-08-23T15:07:00Z">
            <w:rPr>
              <w:rFonts w:asciiTheme="majorBidi" w:hAnsiTheme="majorBidi" w:cstheme="majorBidi"/>
            </w:rPr>
          </w:rPrChange>
        </w:rPr>
        <w:t>Chateau de Wan</w:t>
      </w:r>
      <w:r w:rsidR="007E4D33" w:rsidRPr="005E560A">
        <w:rPr>
          <w:rFonts w:asciiTheme="majorBidi" w:hAnsiTheme="majorBidi" w:cstheme="majorBidi"/>
          <w:lang w:val="en-US"/>
          <w:rPrChange w:id="9041"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9042" w:author="Oryshkevich" w:date="2024-08-23T11:07:00Z" w16du:dateUtc="2024-08-23T15:07:00Z">
            <w:rPr>
              <w:rFonts w:asciiTheme="majorBidi" w:hAnsiTheme="majorBidi" w:cstheme="majorBidi"/>
            </w:rPr>
          </w:rPrChange>
        </w:rPr>
        <w:t xml:space="preserve"> section is the area we define today as the citadel or İç Kale</w:t>
      </w:r>
      <w:r w:rsidR="00647545" w:rsidRPr="005E560A">
        <w:rPr>
          <w:rFonts w:asciiTheme="majorBidi" w:hAnsiTheme="majorBidi" w:cstheme="majorBidi"/>
          <w:lang w:val="en-US"/>
          <w:rPrChange w:id="9043" w:author="Oryshkevich" w:date="2024-08-23T11:07:00Z" w16du:dateUtc="2024-08-23T15:07:00Z">
            <w:rPr>
              <w:rFonts w:asciiTheme="majorBidi" w:hAnsiTheme="majorBidi" w:cstheme="majorBidi"/>
            </w:rPr>
          </w:rPrChange>
        </w:rPr>
        <w:fldChar w:fldCharType="begin"/>
      </w:r>
      <w:r w:rsidR="00647545" w:rsidRPr="005E560A">
        <w:rPr>
          <w:lang w:val="en-US"/>
          <w:rPrChange w:id="9044" w:author="Oryshkevich" w:date="2024-08-23T11:07:00Z" w16du:dateUtc="2024-08-23T15:07:00Z">
            <w:rPr/>
          </w:rPrChange>
        </w:rPr>
        <w:instrText xml:space="preserve"> XE "</w:instrText>
      </w:r>
      <w:r w:rsidR="00647545" w:rsidRPr="005E560A">
        <w:rPr>
          <w:rFonts w:asciiTheme="majorBidi" w:hAnsiTheme="majorBidi" w:cstheme="majorBidi"/>
          <w:lang w:val="en-US"/>
          <w:rPrChange w:id="9045" w:author="Oryshkevich" w:date="2024-08-23T11:07:00Z" w16du:dateUtc="2024-08-23T15:07:00Z">
            <w:rPr>
              <w:rFonts w:asciiTheme="majorBidi" w:hAnsiTheme="majorBidi" w:cstheme="majorBidi"/>
            </w:rPr>
          </w:rPrChange>
        </w:rPr>
        <w:instrText>İç Kale</w:instrText>
      </w:r>
      <w:r w:rsidR="00647545" w:rsidRPr="005E560A">
        <w:rPr>
          <w:lang w:val="en-US"/>
          <w:rPrChange w:id="9046" w:author="Oryshkevich" w:date="2024-08-23T11:07:00Z" w16du:dateUtc="2024-08-23T15:07:00Z">
            <w:rPr/>
          </w:rPrChange>
        </w:rPr>
        <w:instrText xml:space="preserve">" </w:instrText>
      </w:r>
      <w:r w:rsidR="00647545" w:rsidRPr="005E560A">
        <w:rPr>
          <w:rFonts w:asciiTheme="majorBidi" w:hAnsiTheme="majorBidi" w:cstheme="majorBidi"/>
          <w:lang w:val="en-US"/>
          <w:rPrChange w:id="904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048" w:author="Oryshkevich" w:date="2024-08-23T11:07:00Z" w16du:dateUtc="2024-08-23T15:07:00Z">
            <w:rPr>
              <w:rFonts w:asciiTheme="majorBidi" w:hAnsiTheme="majorBidi" w:cstheme="majorBidi"/>
            </w:rPr>
          </w:rPrChange>
        </w:rPr>
        <w:t>. This part of the fortress is surrounded by a fortification system from four directions. The lower extension to the east of the East Ditch</w:t>
      </w:r>
      <w:r w:rsidR="00647545" w:rsidRPr="005E560A">
        <w:rPr>
          <w:rFonts w:asciiTheme="majorBidi" w:hAnsiTheme="majorBidi" w:cstheme="majorBidi"/>
          <w:lang w:val="en-US"/>
          <w:rPrChange w:id="9049" w:author="Oryshkevich" w:date="2024-08-23T11:07:00Z" w16du:dateUtc="2024-08-23T15:07:00Z">
            <w:rPr>
              <w:rFonts w:asciiTheme="majorBidi" w:hAnsiTheme="majorBidi" w:cstheme="majorBidi"/>
            </w:rPr>
          </w:rPrChange>
        </w:rPr>
        <w:fldChar w:fldCharType="begin"/>
      </w:r>
      <w:r w:rsidR="00647545" w:rsidRPr="005E560A">
        <w:rPr>
          <w:lang w:val="en-US"/>
          <w:rPrChange w:id="9050" w:author="Oryshkevich" w:date="2024-08-23T11:07:00Z" w16du:dateUtc="2024-08-23T15:07:00Z">
            <w:rPr/>
          </w:rPrChange>
        </w:rPr>
        <w:instrText xml:space="preserve"> XE "</w:instrText>
      </w:r>
      <w:r w:rsidR="00647545" w:rsidRPr="005E560A">
        <w:rPr>
          <w:rFonts w:asciiTheme="majorBidi" w:hAnsiTheme="majorBidi" w:cstheme="majorBidi"/>
          <w:lang w:val="en-US"/>
          <w:rPrChange w:id="9051" w:author="Oryshkevich" w:date="2024-08-23T11:07:00Z" w16du:dateUtc="2024-08-23T15:07:00Z">
            <w:rPr>
              <w:rFonts w:asciiTheme="majorBidi" w:hAnsiTheme="majorBidi" w:cstheme="majorBidi"/>
            </w:rPr>
          </w:rPrChange>
        </w:rPr>
        <w:instrText>East Ditch</w:instrText>
      </w:r>
      <w:r w:rsidR="00647545" w:rsidRPr="005E560A">
        <w:rPr>
          <w:lang w:val="en-US"/>
          <w:rPrChange w:id="9052" w:author="Oryshkevich" w:date="2024-08-23T11:07:00Z" w16du:dateUtc="2024-08-23T15:07:00Z">
            <w:rPr/>
          </w:rPrChange>
        </w:rPr>
        <w:instrText xml:space="preserve">" </w:instrText>
      </w:r>
      <w:r w:rsidR="00647545" w:rsidRPr="005E560A">
        <w:rPr>
          <w:rFonts w:asciiTheme="majorBidi" w:hAnsiTheme="majorBidi" w:cstheme="majorBidi"/>
          <w:lang w:val="en-US"/>
          <w:rPrChange w:id="905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054" w:author="Oryshkevich" w:date="2024-08-23T11:07:00Z" w16du:dateUtc="2024-08-23T15:07:00Z">
            <w:rPr>
              <w:rFonts w:asciiTheme="majorBidi" w:hAnsiTheme="majorBidi" w:cstheme="majorBidi"/>
            </w:rPr>
          </w:rPrChange>
        </w:rPr>
        <w:t xml:space="preserve"> and the sections called Horhor</w:t>
      </w:r>
      <w:r w:rsidR="00647545" w:rsidRPr="005E560A">
        <w:rPr>
          <w:rFonts w:asciiTheme="majorBidi" w:hAnsiTheme="majorBidi" w:cstheme="majorBidi"/>
          <w:lang w:val="en-US"/>
          <w:rPrChange w:id="9055" w:author="Oryshkevich" w:date="2024-08-23T11:07:00Z" w16du:dateUtc="2024-08-23T15:07:00Z">
            <w:rPr>
              <w:rFonts w:asciiTheme="majorBidi" w:hAnsiTheme="majorBidi" w:cstheme="majorBidi"/>
            </w:rPr>
          </w:rPrChange>
        </w:rPr>
        <w:fldChar w:fldCharType="begin"/>
      </w:r>
      <w:r w:rsidR="00647545" w:rsidRPr="005E560A">
        <w:rPr>
          <w:lang w:val="en-US"/>
          <w:rPrChange w:id="9056" w:author="Oryshkevich" w:date="2024-08-23T11:07:00Z" w16du:dateUtc="2024-08-23T15:07:00Z">
            <w:rPr/>
          </w:rPrChange>
        </w:rPr>
        <w:instrText xml:space="preserve"> XE "</w:instrText>
      </w:r>
      <w:r w:rsidR="00647545" w:rsidRPr="005E560A">
        <w:rPr>
          <w:rFonts w:asciiTheme="majorBidi" w:hAnsiTheme="majorBidi" w:cstheme="majorBidi"/>
          <w:lang w:val="en-US"/>
          <w:rPrChange w:id="9057" w:author="Oryshkevich" w:date="2024-08-23T11:07:00Z" w16du:dateUtc="2024-08-23T15:07:00Z">
            <w:rPr>
              <w:rFonts w:asciiTheme="majorBidi" w:hAnsiTheme="majorBidi" w:cstheme="majorBidi"/>
            </w:rPr>
          </w:rPrChange>
        </w:rPr>
        <w:instrText>Horhor</w:instrText>
      </w:r>
      <w:r w:rsidR="00647545" w:rsidRPr="005E560A">
        <w:rPr>
          <w:lang w:val="en-US"/>
          <w:rPrChange w:id="9058" w:author="Oryshkevich" w:date="2024-08-23T11:07:00Z" w16du:dateUtc="2024-08-23T15:07:00Z">
            <w:rPr/>
          </w:rPrChange>
        </w:rPr>
        <w:instrText xml:space="preserve">" </w:instrText>
      </w:r>
      <w:r w:rsidR="00647545" w:rsidRPr="005E560A">
        <w:rPr>
          <w:rFonts w:asciiTheme="majorBidi" w:hAnsiTheme="majorBidi" w:cstheme="majorBidi"/>
          <w:lang w:val="en-US"/>
          <w:rPrChange w:id="905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060" w:author="Oryshkevich" w:date="2024-08-23T11:07:00Z" w16du:dateUtc="2024-08-23T15:07:00Z">
            <w:rPr>
              <w:rFonts w:asciiTheme="majorBidi" w:hAnsiTheme="majorBidi" w:cstheme="majorBidi"/>
            </w:rPr>
          </w:rPrChange>
        </w:rPr>
        <w:t xml:space="preserve"> to the west have a wall system only in the north direction. In these regions, the rocks in the south are pretty steep and form a natural defense system. The area that forms the middle part of the fortress has a gradual and sometimes 4-row defense system towards the north. The ledges and towers on the walls are often shown in the correct locations. It is possible to see the Sardurburç</w:t>
      </w:r>
      <w:r w:rsidR="00647545" w:rsidRPr="005E560A">
        <w:rPr>
          <w:rFonts w:asciiTheme="majorBidi" w:hAnsiTheme="majorBidi" w:cstheme="majorBidi"/>
          <w:lang w:val="en-US"/>
          <w:rPrChange w:id="9061" w:author="Oryshkevich" w:date="2024-08-23T11:07:00Z" w16du:dateUtc="2024-08-23T15:07:00Z">
            <w:rPr>
              <w:rFonts w:asciiTheme="majorBidi" w:hAnsiTheme="majorBidi" w:cstheme="majorBidi"/>
            </w:rPr>
          </w:rPrChange>
        </w:rPr>
        <w:fldChar w:fldCharType="begin"/>
      </w:r>
      <w:r w:rsidR="00647545" w:rsidRPr="005E560A">
        <w:rPr>
          <w:lang w:val="en-US"/>
          <w:rPrChange w:id="9062" w:author="Oryshkevich" w:date="2024-08-23T11:07:00Z" w16du:dateUtc="2024-08-23T15:07:00Z">
            <w:rPr/>
          </w:rPrChange>
        </w:rPr>
        <w:instrText xml:space="preserve"> XE "</w:instrText>
      </w:r>
      <w:r w:rsidR="00647545" w:rsidRPr="005E560A">
        <w:rPr>
          <w:rFonts w:asciiTheme="majorBidi" w:hAnsiTheme="majorBidi" w:cstheme="majorBidi"/>
          <w:lang w:val="en-US"/>
          <w:rPrChange w:id="9063" w:author="Oryshkevich" w:date="2024-08-23T11:07:00Z" w16du:dateUtc="2024-08-23T15:07:00Z">
            <w:rPr>
              <w:rFonts w:asciiTheme="majorBidi" w:hAnsiTheme="majorBidi" w:cstheme="majorBidi"/>
            </w:rPr>
          </w:rPrChange>
        </w:rPr>
        <w:instrText>Sardurburç</w:instrText>
      </w:r>
      <w:r w:rsidR="00647545" w:rsidRPr="005E560A">
        <w:rPr>
          <w:lang w:val="en-US"/>
          <w:rPrChange w:id="9064" w:author="Oryshkevich" w:date="2024-08-23T11:07:00Z" w16du:dateUtc="2024-08-23T15:07:00Z">
            <w:rPr/>
          </w:rPrChange>
        </w:rPr>
        <w:instrText xml:space="preserve">" </w:instrText>
      </w:r>
      <w:r w:rsidR="00647545" w:rsidRPr="005E560A">
        <w:rPr>
          <w:rFonts w:asciiTheme="majorBidi" w:hAnsiTheme="majorBidi" w:cstheme="majorBidi"/>
          <w:lang w:val="en-US"/>
          <w:rPrChange w:id="906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066" w:author="Oryshkevich" w:date="2024-08-23T11:07:00Z" w16du:dateUtc="2024-08-23T15:07:00Z">
            <w:rPr>
              <w:rFonts w:asciiTheme="majorBidi" w:hAnsiTheme="majorBidi" w:cstheme="majorBidi"/>
            </w:rPr>
          </w:rPrChange>
        </w:rPr>
        <w:t xml:space="preserve"> on the west of the fortress and the </w:t>
      </w:r>
      <w:r w:rsidR="00F03A26" w:rsidRPr="005E560A">
        <w:rPr>
          <w:rFonts w:asciiTheme="majorBidi" w:hAnsiTheme="majorBidi" w:cstheme="majorBidi"/>
          <w:lang w:val="en-US"/>
          <w:rPrChange w:id="9067" w:author="Oryshkevich" w:date="2024-08-23T11:07:00Z" w16du:dateUtc="2024-08-23T15:07:00Z">
            <w:rPr>
              <w:rFonts w:asciiTheme="majorBidi" w:hAnsiTheme="majorBidi" w:cstheme="majorBidi"/>
            </w:rPr>
          </w:rPrChange>
        </w:rPr>
        <w:t>w</w:t>
      </w:r>
      <w:r w:rsidRPr="005E560A">
        <w:rPr>
          <w:rFonts w:asciiTheme="majorBidi" w:hAnsiTheme="majorBidi" w:cstheme="majorBidi"/>
          <w:lang w:val="en-US"/>
          <w:rPrChange w:id="9068" w:author="Oryshkevich" w:date="2024-08-23T11:07:00Z" w16du:dateUtc="2024-08-23T15:07:00Z">
            <w:rPr>
              <w:rFonts w:asciiTheme="majorBidi" w:hAnsiTheme="majorBidi" w:cstheme="majorBidi"/>
            </w:rPr>
          </w:rPrChange>
        </w:rPr>
        <w:t>ater tower (Su Kulesi) on the northern skirts. The region, which was defined as Horhor, was named Gourab. It has also been stated that the area called Minua</w:t>
      </w:r>
      <w:r w:rsidR="00C1513A" w:rsidRPr="005E560A">
        <w:rPr>
          <w:rFonts w:asciiTheme="majorBidi" w:hAnsiTheme="majorBidi" w:cstheme="majorBidi"/>
          <w:lang w:val="en-US"/>
          <w:rPrChange w:id="9069" w:author="Oryshkevich" w:date="2024-08-23T11:07:00Z" w16du:dateUtc="2024-08-23T15:07:00Z">
            <w:rPr>
              <w:rFonts w:asciiTheme="majorBidi" w:hAnsiTheme="majorBidi" w:cstheme="majorBidi"/>
            </w:rPr>
          </w:rPrChange>
        </w:rPr>
        <w:fldChar w:fldCharType="begin"/>
      </w:r>
      <w:r w:rsidR="00C1513A" w:rsidRPr="005E560A">
        <w:rPr>
          <w:lang w:val="en-US"/>
          <w:rPrChange w:id="9070"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9071"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9072" w:author="Oryshkevich" w:date="2024-08-23T11:07:00Z" w16du:dateUtc="2024-08-23T15:07:00Z">
            <w:rPr/>
          </w:rPrChange>
        </w:rPr>
        <w:instrText xml:space="preserve">" </w:instrText>
      </w:r>
      <w:r w:rsidR="00C1513A" w:rsidRPr="005E560A">
        <w:rPr>
          <w:rFonts w:asciiTheme="majorBidi" w:hAnsiTheme="majorBidi" w:cstheme="majorBidi"/>
          <w:lang w:val="en-US"/>
          <w:rPrChange w:id="907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074" w:author="Oryshkevich" w:date="2024-08-23T11:07:00Z" w16du:dateUtc="2024-08-23T15:07:00Z">
            <w:rPr>
              <w:rFonts w:asciiTheme="majorBidi" w:hAnsiTheme="majorBidi" w:cstheme="majorBidi"/>
            </w:rPr>
          </w:rPrChange>
        </w:rPr>
        <w:t xml:space="preserve"> Fountain</w:t>
      </w:r>
      <w:r w:rsidR="00647545" w:rsidRPr="005E560A">
        <w:rPr>
          <w:rFonts w:asciiTheme="majorBidi" w:hAnsiTheme="majorBidi" w:cstheme="majorBidi"/>
          <w:lang w:val="en-US"/>
          <w:rPrChange w:id="9075" w:author="Oryshkevich" w:date="2024-08-23T11:07:00Z" w16du:dateUtc="2024-08-23T15:07:00Z">
            <w:rPr>
              <w:rFonts w:asciiTheme="majorBidi" w:hAnsiTheme="majorBidi" w:cstheme="majorBidi"/>
            </w:rPr>
          </w:rPrChange>
        </w:rPr>
        <w:fldChar w:fldCharType="begin"/>
      </w:r>
      <w:r w:rsidR="00647545" w:rsidRPr="005E560A">
        <w:rPr>
          <w:lang w:val="en-US"/>
          <w:rPrChange w:id="9076" w:author="Oryshkevich" w:date="2024-08-23T11:07:00Z" w16du:dateUtc="2024-08-23T15:07:00Z">
            <w:rPr/>
          </w:rPrChange>
        </w:rPr>
        <w:instrText xml:space="preserve"> XE "</w:instrText>
      </w:r>
      <w:r w:rsidR="00647545" w:rsidRPr="005E560A">
        <w:rPr>
          <w:rFonts w:asciiTheme="majorBidi" w:hAnsiTheme="majorBidi" w:cstheme="majorBidi"/>
          <w:lang w:val="en-US"/>
          <w:rPrChange w:id="9077" w:author="Oryshkevich" w:date="2024-08-23T11:07:00Z" w16du:dateUtc="2024-08-23T15:07:00Z">
            <w:rPr>
              <w:rFonts w:asciiTheme="majorBidi" w:hAnsiTheme="majorBidi" w:cstheme="majorBidi"/>
            </w:rPr>
          </w:rPrChange>
        </w:rPr>
        <w:instrText>Minua Fountain</w:instrText>
      </w:r>
      <w:r w:rsidR="00647545" w:rsidRPr="005E560A">
        <w:rPr>
          <w:lang w:val="en-US"/>
          <w:rPrChange w:id="9078" w:author="Oryshkevich" w:date="2024-08-23T11:07:00Z" w16du:dateUtc="2024-08-23T15:07:00Z">
            <w:rPr/>
          </w:rPrChange>
        </w:rPr>
        <w:instrText xml:space="preserve">" </w:instrText>
      </w:r>
      <w:r w:rsidR="00647545" w:rsidRPr="005E560A">
        <w:rPr>
          <w:rFonts w:asciiTheme="majorBidi" w:hAnsiTheme="majorBidi" w:cstheme="majorBidi"/>
          <w:lang w:val="en-US"/>
          <w:rPrChange w:id="907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080" w:author="Oryshkevich" w:date="2024-08-23T11:07:00Z" w16du:dateUtc="2024-08-23T15:07:00Z">
            <w:rPr>
              <w:rFonts w:asciiTheme="majorBidi" w:hAnsiTheme="majorBidi" w:cstheme="majorBidi"/>
            </w:rPr>
          </w:rPrChange>
        </w:rPr>
        <w:t xml:space="preserve"> today is a wetland.</w:t>
      </w:r>
    </w:p>
    <w:p w14:paraId="0CE95844" w14:textId="77777777" w:rsidR="001004F6" w:rsidRPr="005E560A" w:rsidRDefault="001004F6" w:rsidP="00F03A26">
      <w:pPr>
        <w:jc w:val="both"/>
        <w:rPr>
          <w:rFonts w:asciiTheme="majorBidi" w:hAnsiTheme="majorBidi" w:cstheme="majorBidi"/>
          <w:lang w:val="en-US"/>
          <w:rPrChange w:id="9081" w:author="Oryshkevich" w:date="2024-08-23T11:07:00Z" w16du:dateUtc="2024-08-23T15:07:00Z">
            <w:rPr>
              <w:rFonts w:asciiTheme="majorBidi" w:hAnsiTheme="majorBidi" w:cstheme="majorBidi"/>
            </w:rPr>
          </w:rPrChange>
        </w:rPr>
      </w:pPr>
    </w:p>
    <w:p w14:paraId="6EEBD8F5" w14:textId="3A36650E" w:rsidR="001004F6" w:rsidRPr="005E560A" w:rsidRDefault="001004F6" w:rsidP="00F03A26">
      <w:pPr>
        <w:jc w:val="both"/>
        <w:rPr>
          <w:rFonts w:asciiTheme="majorBidi" w:hAnsiTheme="majorBidi" w:cstheme="majorBidi"/>
          <w:lang w:val="en-US"/>
          <w:rPrChange w:id="9082"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083" w:author="Oryshkevich" w:date="2024-08-23T11:07:00Z" w16du:dateUtc="2024-08-23T15:07:00Z">
            <w:rPr>
              <w:rFonts w:asciiTheme="majorBidi" w:hAnsiTheme="majorBidi" w:cstheme="majorBidi"/>
            </w:rPr>
          </w:rPrChange>
        </w:rPr>
        <w:t>Texier</w:t>
      </w:r>
      <w:r w:rsidR="001F2587" w:rsidRPr="005E560A">
        <w:rPr>
          <w:rFonts w:asciiTheme="majorBidi" w:hAnsiTheme="majorBidi" w:cstheme="majorBidi"/>
          <w:lang w:val="en-US"/>
          <w:rPrChange w:id="9084" w:author="Oryshkevich" w:date="2024-08-23T11:07:00Z" w16du:dateUtc="2024-08-23T15:07:00Z">
            <w:rPr>
              <w:rFonts w:asciiTheme="majorBidi" w:hAnsiTheme="majorBidi" w:cstheme="majorBidi"/>
            </w:rPr>
          </w:rPrChange>
        </w:rPr>
        <w:fldChar w:fldCharType="begin"/>
      </w:r>
      <w:r w:rsidR="001F2587" w:rsidRPr="005E560A">
        <w:rPr>
          <w:lang w:val="en-US"/>
          <w:rPrChange w:id="908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9086" w:author="Oryshkevich" w:date="2024-08-23T11:07:00Z" w16du:dateUtc="2024-08-23T15:07:00Z">
            <w:rPr/>
          </w:rPrChange>
        </w:rPr>
        <w:instrText xml:space="preserve">" </w:instrText>
      </w:r>
      <w:r w:rsidR="001F2587" w:rsidRPr="005E560A">
        <w:rPr>
          <w:rFonts w:asciiTheme="majorBidi" w:hAnsiTheme="majorBidi" w:cstheme="majorBidi"/>
          <w:lang w:val="en-US"/>
          <w:rPrChange w:id="908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088" w:author="Oryshkevich" w:date="2024-08-23T11:07:00Z" w16du:dateUtc="2024-08-23T15:07:00Z">
            <w:rPr>
              <w:rFonts w:asciiTheme="majorBidi" w:hAnsiTheme="majorBidi" w:cstheme="majorBidi"/>
            </w:rPr>
          </w:rPrChange>
        </w:rPr>
        <w:t>'s general views of the city from three directions provide important information for understanding the city's fortification system, monumental structures, and sometimes civil architecture. The engraving shows the city from the direction of Tabriz Gate</w:t>
      </w:r>
      <w:r w:rsidR="00647545" w:rsidRPr="005E560A">
        <w:rPr>
          <w:rFonts w:asciiTheme="majorBidi" w:hAnsiTheme="majorBidi" w:cstheme="majorBidi"/>
          <w:lang w:val="en-US"/>
          <w:rPrChange w:id="9089" w:author="Oryshkevich" w:date="2024-08-23T11:07:00Z" w16du:dateUtc="2024-08-23T15:07:00Z">
            <w:rPr>
              <w:rFonts w:asciiTheme="majorBidi" w:hAnsiTheme="majorBidi" w:cstheme="majorBidi"/>
            </w:rPr>
          </w:rPrChange>
        </w:rPr>
        <w:fldChar w:fldCharType="begin"/>
      </w:r>
      <w:r w:rsidR="00647545" w:rsidRPr="005E560A">
        <w:rPr>
          <w:lang w:val="en-US"/>
          <w:rPrChange w:id="9090" w:author="Oryshkevich" w:date="2024-08-23T11:07:00Z" w16du:dateUtc="2024-08-23T15:07:00Z">
            <w:rPr/>
          </w:rPrChange>
        </w:rPr>
        <w:instrText xml:space="preserve"> XE "</w:instrText>
      </w:r>
      <w:r w:rsidR="00647545" w:rsidRPr="005E560A">
        <w:rPr>
          <w:rFonts w:asciiTheme="majorBidi" w:hAnsiTheme="majorBidi" w:cstheme="majorBidi"/>
          <w:lang w:val="en-US"/>
          <w:rPrChange w:id="9091" w:author="Oryshkevich" w:date="2024-08-23T11:07:00Z" w16du:dateUtc="2024-08-23T15:07:00Z">
            <w:rPr>
              <w:rFonts w:asciiTheme="majorBidi" w:hAnsiTheme="majorBidi" w:cstheme="majorBidi"/>
            </w:rPr>
          </w:rPrChange>
        </w:rPr>
        <w:instrText>Tabriz Gate</w:instrText>
      </w:r>
      <w:r w:rsidR="00647545" w:rsidRPr="005E560A">
        <w:rPr>
          <w:lang w:val="en-US"/>
          <w:rPrChange w:id="9092" w:author="Oryshkevich" w:date="2024-08-23T11:07:00Z" w16du:dateUtc="2024-08-23T15:07:00Z">
            <w:rPr/>
          </w:rPrChange>
        </w:rPr>
        <w:instrText xml:space="preserve">" </w:instrText>
      </w:r>
      <w:r w:rsidR="00647545" w:rsidRPr="005E560A">
        <w:rPr>
          <w:rFonts w:asciiTheme="majorBidi" w:hAnsiTheme="majorBidi" w:cstheme="majorBidi"/>
          <w:lang w:val="en-US"/>
          <w:rPrChange w:id="909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094" w:author="Oryshkevich" w:date="2024-08-23T11:07:00Z" w16du:dateUtc="2024-08-23T15:07:00Z">
            <w:rPr>
              <w:rFonts w:asciiTheme="majorBidi" w:hAnsiTheme="majorBidi" w:cstheme="majorBidi"/>
            </w:rPr>
          </w:rPrChange>
        </w:rPr>
        <w:t xml:space="preserve"> (Fig. 5). It is surrounded by a crenelated wall system, with the lower one in the front and the higher one in the back.</w:t>
      </w:r>
    </w:p>
    <w:p w14:paraId="68EF1EEF" w14:textId="77777777" w:rsidR="001004F6" w:rsidRPr="005E560A" w:rsidRDefault="001004F6" w:rsidP="00F03A26">
      <w:pPr>
        <w:jc w:val="both"/>
        <w:rPr>
          <w:rFonts w:asciiTheme="majorBidi" w:hAnsiTheme="majorBidi" w:cstheme="majorBidi"/>
          <w:lang w:val="en-US"/>
          <w:rPrChange w:id="9095" w:author="Oryshkevich" w:date="2024-08-23T11:07:00Z" w16du:dateUtc="2024-08-23T15:07:00Z">
            <w:rPr>
              <w:rFonts w:asciiTheme="majorBidi" w:hAnsiTheme="majorBidi" w:cstheme="majorBidi"/>
            </w:rPr>
          </w:rPrChange>
        </w:rPr>
      </w:pPr>
    </w:p>
    <w:p w14:paraId="3882B5FA" w14:textId="1677D286" w:rsidR="001004F6" w:rsidRPr="005E560A" w:rsidRDefault="001004F6" w:rsidP="00F03A26">
      <w:pPr>
        <w:jc w:val="both"/>
        <w:rPr>
          <w:rFonts w:asciiTheme="majorBidi" w:hAnsiTheme="majorBidi" w:cstheme="majorBidi"/>
          <w:lang w:val="en-US"/>
          <w:rPrChange w:id="9096"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097" w:author="Oryshkevich" w:date="2024-08-23T11:07:00Z" w16du:dateUtc="2024-08-23T15:07:00Z">
            <w:rPr>
              <w:rFonts w:asciiTheme="majorBidi" w:hAnsiTheme="majorBidi" w:cstheme="majorBidi"/>
            </w:rPr>
          </w:rPrChange>
        </w:rPr>
        <w:t>An engraving depicting the city of Van from the Orta Kapı</w:t>
      </w:r>
      <w:r w:rsidR="00647545" w:rsidRPr="005E560A">
        <w:rPr>
          <w:rFonts w:asciiTheme="majorBidi" w:hAnsiTheme="majorBidi" w:cstheme="majorBidi"/>
          <w:lang w:val="en-US"/>
          <w:rPrChange w:id="9098" w:author="Oryshkevich" w:date="2024-08-23T11:07:00Z" w16du:dateUtc="2024-08-23T15:07:00Z">
            <w:rPr>
              <w:rFonts w:asciiTheme="majorBidi" w:hAnsiTheme="majorBidi" w:cstheme="majorBidi"/>
            </w:rPr>
          </w:rPrChange>
        </w:rPr>
        <w:fldChar w:fldCharType="begin"/>
      </w:r>
      <w:r w:rsidR="00647545" w:rsidRPr="005E560A">
        <w:rPr>
          <w:lang w:val="en-US"/>
          <w:rPrChange w:id="9099" w:author="Oryshkevich" w:date="2024-08-23T11:07:00Z" w16du:dateUtc="2024-08-23T15:07:00Z">
            <w:rPr/>
          </w:rPrChange>
        </w:rPr>
        <w:instrText xml:space="preserve"> XE "</w:instrText>
      </w:r>
      <w:r w:rsidR="00647545" w:rsidRPr="005E560A">
        <w:rPr>
          <w:rFonts w:asciiTheme="majorBidi" w:hAnsiTheme="majorBidi" w:cstheme="majorBidi"/>
          <w:lang w:val="en-US"/>
          <w:rPrChange w:id="9100" w:author="Oryshkevich" w:date="2024-08-23T11:07:00Z" w16du:dateUtc="2024-08-23T15:07:00Z">
            <w:rPr>
              <w:rFonts w:asciiTheme="majorBidi" w:hAnsiTheme="majorBidi" w:cstheme="majorBidi"/>
            </w:rPr>
          </w:rPrChange>
        </w:rPr>
        <w:instrText>Orta Kapı</w:instrText>
      </w:r>
      <w:r w:rsidR="00647545" w:rsidRPr="005E560A">
        <w:rPr>
          <w:lang w:val="en-US"/>
          <w:rPrChange w:id="9101" w:author="Oryshkevich" w:date="2024-08-23T11:07:00Z" w16du:dateUtc="2024-08-23T15:07:00Z">
            <w:rPr/>
          </w:rPrChange>
        </w:rPr>
        <w:instrText xml:space="preserve">" </w:instrText>
      </w:r>
      <w:r w:rsidR="00647545" w:rsidRPr="005E560A">
        <w:rPr>
          <w:rFonts w:asciiTheme="majorBidi" w:hAnsiTheme="majorBidi" w:cstheme="majorBidi"/>
          <w:lang w:val="en-US"/>
          <w:rPrChange w:id="910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103" w:author="Oryshkevich" w:date="2024-08-23T11:07:00Z" w16du:dateUtc="2024-08-23T15:07:00Z">
            <w:rPr>
              <w:rFonts w:asciiTheme="majorBidi" w:hAnsiTheme="majorBidi" w:cstheme="majorBidi"/>
            </w:rPr>
          </w:rPrChange>
        </w:rPr>
        <w:t>, from the south, has more details (Fig. 6). It is seen that the southern silhouette of the Ṭušpa</w:t>
      </w:r>
      <w:r w:rsidR="00647545" w:rsidRPr="005E560A">
        <w:rPr>
          <w:rFonts w:asciiTheme="majorBidi" w:hAnsiTheme="majorBidi" w:cstheme="majorBidi"/>
          <w:lang w:val="en-US"/>
          <w:rPrChange w:id="9104" w:author="Oryshkevich" w:date="2024-08-23T11:07:00Z" w16du:dateUtc="2024-08-23T15:07:00Z">
            <w:rPr>
              <w:rFonts w:asciiTheme="majorBidi" w:hAnsiTheme="majorBidi" w:cstheme="majorBidi"/>
            </w:rPr>
          </w:rPrChange>
        </w:rPr>
        <w:t>/Van</w:t>
      </w:r>
      <w:r w:rsidRPr="005E560A">
        <w:rPr>
          <w:rFonts w:asciiTheme="majorBidi" w:hAnsiTheme="majorBidi" w:cstheme="majorBidi"/>
          <w:lang w:val="en-US"/>
          <w:rPrChange w:id="9105" w:author="Oryshkevich" w:date="2024-08-23T11:07:00Z" w16du:dateUtc="2024-08-23T15:07:00Z">
            <w:rPr>
              <w:rFonts w:asciiTheme="majorBidi" w:hAnsiTheme="majorBidi" w:cstheme="majorBidi"/>
            </w:rPr>
          </w:rPrChange>
        </w:rPr>
        <w:t xml:space="preserve"> Rock</w:t>
      </w:r>
      <w:r w:rsidR="00C1513A" w:rsidRPr="005E560A">
        <w:rPr>
          <w:rFonts w:asciiTheme="majorBidi" w:hAnsiTheme="majorBidi" w:cstheme="majorBidi"/>
          <w:lang w:val="en-US"/>
          <w:rPrChange w:id="9106" w:author="Oryshkevich" w:date="2024-08-23T11:07:00Z" w16du:dateUtc="2024-08-23T15:07:00Z">
            <w:rPr>
              <w:rFonts w:asciiTheme="majorBidi" w:hAnsiTheme="majorBidi" w:cstheme="majorBidi"/>
            </w:rPr>
          </w:rPrChange>
        </w:rPr>
        <w:fldChar w:fldCharType="begin"/>
      </w:r>
      <w:r w:rsidR="00C1513A" w:rsidRPr="005E560A">
        <w:rPr>
          <w:lang w:val="en-US"/>
          <w:rPrChange w:id="9107"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9108" w:author="Oryshkevich" w:date="2024-08-23T11:07:00Z" w16du:dateUtc="2024-08-23T15:07:00Z">
            <w:rPr>
              <w:rFonts w:asciiTheme="majorBidi" w:eastAsia="Times New Roman" w:hAnsiTheme="majorBidi" w:cstheme="majorBidi"/>
              <w:lang w:val="en-GB"/>
            </w:rPr>
          </w:rPrChange>
        </w:rPr>
        <w:instrText>Ṭušpa/Van Rock</w:instrText>
      </w:r>
      <w:r w:rsidR="00C1513A" w:rsidRPr="005E560A">
        <w:rPr>
          <w:lang w:val="en-US"/>
          <w:rPrChange w:id="9109" w:author="Oryshkevich" w:date="2024-08-23T11:07:00Z" w16du:dateUtc="2024-08-23T15:07:00Z">
            <w:rPr/>
          </w:rPrChange>
        </w:rPr>
        <w:instrText xml:space="preserve">" </w:instrText>
      </w:r>
      <w:r w:rsidR="00C1513A" w:rsidRPr="005E560A">
        <w:rPr>
          <w:rFonts w:asciiTheme="majorBidi" w:hAnsiTheme="majorBidi" w:cstheme="majorBidi"/>
          <w:lang w:val="en-US"/>
          <w:rPrChange w:id="911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111" w:author="Oryshkevich" w:date="2024-08-23T11:07:00Z" w16du:dateUtc="2024-08-23T15:07:00Z">
            <w:rPr>
              <w:rFonts w:asciiTheme="majorBidi" w:hAnsiTheme="majorBidi" w:cstheme="majorBidi"/>
            </w:rPr>
          </w:rPrChange>
        </w:rPr>
        <w:t xml:space="preserve"> and the entire urban texture extending from the İskele Gate</w:t>
      </w:r>
      <w:r w:rsidR="00647545" w:rsidRPr="005E560A">
        <w:rPr>
          <w:rFonts w:asciiTheme="majorBidi" w:hAnsiTheme="majorBidi" w:cstheme="majorBidi"/>
          <w:lang w:val="en-US"/>
          <w:rPrChange w:id="9112" w:author="Oryshkevich" w:date="2024-08-23T11:07:00Z" w16du:dateUtc="2024-08-23T15:07:00Z">
            <w:rPr>
              <w:rFonts w:asciiTheme="majorBidi" w:hAnsiTheme="majorBidi" w:cstheme="majorBidi"/>
            </w:rPr>
          </w:rPrChange>
        </w:rPr>
        <w:fldChar w:fldCharType="begin"/>
      </w:r>
      <w:r w:rsidR="00647545" w:rsidRPr="005E560A">
        <w:rPr>
          <w:lang w:val="en-US"/>
          <w:rPrChange w:id="9113" w:author="Oryshkevich" w:date="2024-08-23T11:07:00Z" w16du:dateUtc="2024-08-23T15:07:00Z">
            <w:rPr/>
          </w:rPrChange>
        </w:rPr>
        <w:instrText xml:space="preserve"> XE "</w:instrText>
      </w:r>
      <w:r w:rsidR="00647545" w:rsidRPr="005E560A">
        <w:rPr>
          <w:rFonts w:asciiTheme="majorBidi" w:hAnsiTheme="majorBidi" w:cstheme="majorBidi"/>
          <w:lang w:val="en-US"/>
          <w:rPrChange w:id="9114" w:author="Oryshkevich" w:date="2024-08-23T11:07:00Z" w16du:dateUtc="2024-08-23T15:07:00Z">
            <w:rPr>
              <w:rFonts w:asciiTheme="majorBidi" w:hAnsiTheme="majorBidi" w:cstheme="majorBidi"/>
            </w:rPr>
          </w:rPrChange>
        </w:rPr>
        <w:instrText>İskele Gate</w:instrText>
      </w:r>
      <w:r w:rsidR="00647545" w:rsidRPr="005E560A">
        <w:rPr>
          <w:lang w:val="en-US"/>
          <w:rPrChange w:id="9115" w:author="Oryshkevich" w:date="2024-08-23T11:07:00Z" w16du:dateUtc="2024-08-23T15:07:00Z">
            <w:rPr/>
          </w:rPrChange>
        </w:rPr>
        <w:instrText xml:space="preserve">" </w:instrText>
      </w:r>
      <w:r w:rsidR="00647545" w:rsidRPr="005E560A">
        <w:rPr>
          <w:rFonts w:asciiTheme="majorBidi" w:hAnsiTheme="majorBidi" w:cstheme="majorBidi"/>
          <w:lang w:val="en-US"/>
          <w:rPrChange w:id="911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117" w:author="Oryshkevich" w:date="2024-08-23T11:07:00Z" w16du:dateUtc="2024-08-23T15:07:00Z">
            <w:rPr>
              <w:rFonts w:asciiTheme="majorBidi" w:hAnsiTheme="majorBidi" w:cstheme="majorBidi"/>
            </w:rPr>
          </w:rPrChange>
        </w:rPr>
        <w:t xml:space="preserve"> to the Tabriz Gate</w:t>
      </w:r>
      <w:r w:rsidR="00647545" w:rsidRPr="005E560A">
        <w:rPr>
          <w:rFonts w:asciiTheme="majorBidi" w:hAnsiTheme="majorBidi" w:cstheme="majorBidi"/>
          <w:lang w:val="en-US"/>
          <w:rPrChange w:id="9118" w:author="Oryshkevich" w:date="2024-08-23T11:07:00Z" w16du:dateUtc="2024-08-23T15:07:00Z">
            <w:rPr>
              <w:rFonts w:asciiTheme="majorBidi" w:hAnsiTheme="majorBidi" w:cstheme="majorBidi"/>
            </w:rPr>
          </w:rPrChange>
        </w:rPr>
        <w:fldChar w:fldCharType="begin"/>
      </w:r>
      <w:r w:rsidR="00647545" w:rsidRPr="005E560A">
        <w:rPr>
          <w:lang w:val="en-US"/>
          <w:rPrChange w:id="9119" w:author="Oryshkevich" w:date="2024-08-23T11:07:00Z" w16du:dateUtc="2024-08-23T15:07:00Z">
            <w:rPr/>
          </w:rPrChange>
        </w:rPr>
        <w:instrText xml:space="preserve"> XE "</w:instrText>
      </w:r>
      <w:r w:rsidR="00647545" w:rsidRPr="005E560A">
        <w:rPr>
          <w:rFonts w:asciiTheme="majorBidi" w:hAnsiTheme="majorBidi" w:cstheme="majorBidi"/>
          <w:lang w:val="en-US"/>
          <w:rPrChange w:id="9120" w:author="Oryshkevich" w:date="2024-08-23T11:07:00Z" w16du:dateUtc="2024-08-23T15:07:00Z">
            <w:rPr>
              <w:rFonts w:asciiTheme="majorBidi" w:hAnsiTheme="majorBidi" w:cstheme="majorBidi"/>
            </w:rPr>
          </w:rPrChange>
        </w:rPr>
        <w:instrText>Tabriz Gate</w:instrText>
      </w:r>
      <w:r w:rsidR="00647545" w:rsidRPr="005E560A">
        <w:rPr>
          <w:lang w:val="en-US"/>
          <w:rPrChange w:id="9121" w:author="Oryshkevich" w:date="2024-08-23T11:07:00Z" w16du:dateUtc="2024-08-23T15:07:00Z">
            <w:rPr/>
          </w:rPrChange>
        </w:rPr>
        <w:instrText xml:space="preserve">" </w:instrText>
      </w:r>
      <w:r w:rsidR="00647545" w:rsidRPr="005E560A">
        <w:rPr>
          <w:rFonts w:asciiTheme="majorBidi" w:hAnsiTheme="majorBidi" w:cstheme="majorBidi"/>
          <w:lang w:val="en-US"/>
          <w:rPrChange w:id="912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123" w:author="Oryshkevich" w:date="2024-08-23T11:07:00Z" w16du:dateUtc="2024-08-23T15:07:00Z">
            <w:rPr>
              <w:rFonts w:asciiTheme="majorBidi" w:hAnsiTheme="majorBidi" w:cstheme="majorBidi"/>
            </w:rPr>
          </w:rPrChange>
        </w:rPr>
        <w:t xml:space="preserve"> are depicted. This angle, in which Texier</w:t>
      </w:r>
      <w:r w:rsidR="001F2587" w:rsidRPr="005E560A">
        <w:rPr>
          <w:rFonts w:asciiTheme="majorBidi" w:hAnsiTheme="majorBidi" w:cstheme="majorBidi"/>
          <w:lang w:val="en-US"/>
          <w:rPrChange w:id="9124" w:author="Oryshkevich" w:date="2024-08-23T11:07:00Z" w16du:dateUtc="2024-08-23T15:07:00Z">
            <w:rPr>
              <w:rFonts w:asciiTheme="majorBidi" w:hAnsiTheme="majorBidi" w:cstheme="majorBidi"/>
            </w:rPr>
          </w:rPrChange>
        </w:rPr>
        <w:fldChar w:fldCharType="begin"/>
      </w:r>
      <w:r w:rsidR="001F2587" w:rsidRPr="005E560A">
        <w:rPr>
          <w:lang w:val="en-US"/>
          <w:rPrChange w:id="912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9126" w:author="Oryshkevich" w:date="2024-08-23T11:07:00Z" w16du:dateUtc="2024-08-23T15:07:00Z">
            <w:rPr/>
          </w:rPrChange>
        </w:rPr>
        <w:instrText xml:space="preserve">" </w:instrText>
      </w:r>
      <w:r w:rsidR="001F2587" w:rsidRPr="005E560A">
        <w:rPr>
          <w:rFonts w:asciiTheme="majorBidi" w:hAnsiTheme="majorBidi" w:cstheme="majorBidi"/>
          <w:lang w:val="en-US"/>
          <w:rPrChange w:id="912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128" w:author="Oryshkevich" w:date="2024-08-23T11:07:00Z" w16du:dateUtc="2024-08-23T15:07:00Z">
            <w:rPr>
              <w:rFonts w:asciiTheme="majorBidi" w:hAnsiTheme="majorBidi" w:cstheme="majorBidi"/>
            </w:rPr>
          </w:rPrChange>
        </w:rPr>
        <w:t xml:space="preserve"> described the city, became a reference for the works done after him. It is seen that the same angle and even the details are similar in the works of travelers and researchers such as A. </w:t>
      </w:r>
      <w:r w:rsidRPr="005E560A">
        <w:rPr>
          <w:rFonts w:asciiTheme="majorBidi" w:hAnsiTheme="majorBidi" w:cstheme="majorBidi"/>
          <w:lang w:val="en-US"/>
          <w:rPrChange w:id="9129" w:author="Oryshkevich" w:date="2024-08-23T11:07:00Z" w16du:dateUtc="2024-08-23T15:07:00Z">
            <w:rPr>
              <w:rFonts w:asciiTheme="majorBidi" w:hAnsiTheme="majorBidi" w:cstheme="majorBidi"/>
            </w:rPr>
          </w:rPrChange>
        </w:rPr>
        <w:lastRenderedPageBreak/>
        <w:t>H. Layard</w:t>
      </w:r>
      <w:r w:rsidR="001F2587" w:rsidRPr="005E560A">
        <w:rPr>
          <w:rFonts w:asciiTheme="majorBidi" w:hAnsiTheme="majorBidi" w:cstheme="majorBidi"/>
          <w:lang w:val="en-US"/>
          <w:rPrChange w:id="9130" w:author="Oryshkevich" w:date="2024-08-23T11:07:00Z" w16du:dateUtc="2024-08-23T15:07:00Z">
            <w:rPr>
              <w:rFonts w:asciiTheme="majorBidi" w:hAnsiTheme="majorBidi" w:cstheme="majorBidi"/>
            </w:rPr>
          </w:rPrChange>
        </w:rPr>
        <w:fldChar w:fldCharType="begin"/>
      </w:r>
      <w:r w:rsidR="001F2587" w:rsidRPr="005E560A">
        <w:rPr>
          <w:lang w:val="en-US"/>
          <w:rPrChange w:id="9131"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Layard</w:instrText>
      </w:r>
      <w:r w:rsidR="001F2587" w:rsidRPr="005E560A">
        <w:rPr>
          <w:lang w:val="en-US"/>
          <w:rPrChange w:id="9132" w:author="Oryshkevich" w:date="2024-08-23T11:07:00Z" w16du:dateUtc="2024-08-23T15:07:00Z">
            <w:rPr/>
          </w:rPrChange>
        </w:rPr>
        <w:instrText xml:space="preserve">" </w:instrText>
      </w:r>
      <w:r w:rsidR="001F2587" w:rsidRPr="005E560A">
        <w:rPr>
          <w:rFonts w:asciiTheme="majorBidi" w:hAnsiTheme="majorBidi" w:cstheme="majorBidi"/>
          <w:lang w:val="en-US"/>
          <w:rPrChange w:id="913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134" w:author="Oryshkevich" w:date="2024-08-23T11:07:00Z" w16du:dateUtc="2024-08-23T15:07:00Z">
            <w:rPr>
              <w:rFonts w:asciiTheme="majorBidi" w:hAnsiTheme="majorBidi" w:cstheme="majorBidi"/>
            </w:rPr>
          </w:rPrChange>
        </w:rPr>
        <w:t>, H. B. Aster</w:t>
      </w:r>
      <w:r w:rsidR="00647545" w:rsidRPr="005E560A">
        <w:rPr>
          <w:rFonts w:asciiTheme="majorBidi" w:hAnsiTheme="majorBidi" w:cstheme="majorBidi"/>
          <w:lang w:val="en-US"/>
          <w:rPrChange w:id="9135" w:author="Oryshkevich" w:date="2024-08-23T11:07:00Z" w16du:dateUtc="2024-08-23T15:07:00Z">
            <w:rPr>
              <w:rFonts w:asciiTheme="majorBidi" w:hAnsiTheme="majorBidi" w:cstheme="majorBidi"/>
            </w:rPr>
          </w:rPrChange>
        </w:rPr>
        <w:fldChar w:fldCharType="begin"/>
      </w:r>
      <w:r w:rsidR="00647545" w:rsidRPr="005E560A">
        <w:rPr>
          <w:lang w:val="en-US"/>
          <w:rPrChange w:id="9136" w:author="Oryshkevich" w:date="2024-08-23T11:07:00Z" w16du:dateUtc="2024-08-23T15:07:00Z">
            <w:rPr/>
          </w:rPrChange>
        </w:rPr>
        <w:instrText xml:space="preserve"> XE "</w:instrText>
      </w:r>
      <w:r w:rsidR="00647545" w:rsidRPr="005E560A">
        <w:rPr>
          <w:rFonts w:asciiTheme="majorBidi" w:hAnsiTheme="majorBidi" w:cstheme="majorBidi"/>
          <w:lang w:val="en-US"/>
          <w:rPrChange w:id="9137" w:author="Oryshkevich" w:date="2024-08-23T11:07:00Z" w16du:dateUtc="2024-08-23T15:07:00Z">
            <w:rPr>
              <w:rFonts w:asciiTheme="majorBidi" w:hAnsiTheme="majorBidi" w:cstheme="majorBidi"/>
            </w:rPr>
          </w:rPrChange>
        </w:rPr>
        <w:instrText>Aster</w:instrText>
      </w:r>
      <w:r w:rsidR="00647545" w:rsidRPr="005E560A">
        <w:rPr>
          <w:lang w:val="en-US"/>
          <w:rPrChange w:id="9138" w:author="Oryshkevich" w:date="2024-08-23T11:07:00Z" w16du:dateUtc="2024-08-23T15:07:00Z">
            <w:rPr/>
          </w:rPrChange>
        </w:rPr>
        <w:instrText xml:space="preserve">" </w:instrText>
      </w:r>
      <w:r w:rsidR="00647545" w:rsidRPr="005E560A">
        <w:rPr>
          <w:rFonts w:asciiTheme="majorBidi" w:hAnsiTheme="majorBidi" w:cstheme="majorBidi"/>
          <w:lang w:val="en-US"/>
          <w:rPrChange w:id="913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140" w:author="Oryshkevich" w:date="2024-08-23T11:07:00Z" w16du:dateUtc="2024-08-23T15:07:00Z">
            <w:rPr>
              <w:rFonts w:asciiTheme="majorBidi" w:hAnsiTheme="majorBidi" w:cstheme="majorBidi"/>
            </w:rPr>
          </w:rPrChange>
        </w:rPr>
        <w:t>, T. Deyrolle</w:t>
      </w:r>
      <w:r w:rsidR="001F2587" w:rsidRPr="005E560A">
        <w:rPr>
          <w:rFonts w:asciiTheme="majorBidi" w:hAnsiTheme="majorBidi" w:cstheme="majorBidi"/>
          <w:lang w:val="en-US"/>
          <w:rPrChange w:id="9141" w:author="Oryshkevich" w:date="2024-08-23T11:07:00Z" w16du:dateUtc="2024-08-23T15:07:00Z">
            <w:rPr>
              <w:rFonts w:asciiTheme="majorBidi" w:hAnsiTheme="majorBidi" w:cstheme="majorBidi"/>
            </w:rPr>
          </w:rPrChange>
        </w:rPr>
        <w:fldChar w:fldCharType="begin"/>
      </w:r>
      <w:r w:rsidR="001F2587" w:rsidRPr="005E560A">
        <w:rPr>
          <w:lang w:val="en-US"/>
          <w:rPrChange w:id="9142"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Deyrolle</w:instrText>
      </w:r>
      <w:r w:rsidR="001F2587" w:rsidRPr="005E560A">
        <w:rPr>
          <w:lang w:val="en-US"/>
          <w:rPrChange w:id="9143" w:author="Oryshkevich" w:date="2024-08-23T11:07:00Z" w16du:dateUtc="2024-08-23T15:07:00Z">
            <w:rPr/>
          </w:rPrChange>
        </w:rPr>
        <w:instrText xml:space="preserve">" </w:instrText>
      </w:r>
      <w:r w:rsidR="001F2587" w:rsidRPr="005E560A">
        <w:rPr>
          <w:rFonts w:asciiTheme="majorBidi" w:hAnsiTheme="majorBidi" w:cstheme="majorBidi"/>
          <w:lang w:val="en-US"/>
          <w:rPrChange w:id="914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145" w:author="Oryshkevich" w:date="2024-08-23T11:07:00Z" w16du:dateUtc="2024-08-23T15:07:00Z">
            <w:rPr>
              <w:rFonts w:asciiTheme="majorBidi" w:hAnsiTheme="majorBidi" w:cstheme="majorBidi"/>
            </w:rPr>
          </w:rPrChange>
        </w:rPr>
        <w:t>, and P. Miller-Simonis. (Layard, 1853; Aster, 1860; Deyrolle, 1876; Müller-Simonis</w:t>
      </w:r>
      <w:r w:rsidR="001F2587" w:rsidRPr="005E560A">
        <w:rPr>
          <w:rFonts w:asciiTheme="majorBidi" w:hAnsiTheme="majorBidi" w:cstheme="majorBidi"/>
          <w:lang w:val="en-US"/>
          <w:rPrChange w:id="9146" w:author="Oryshkevich" w:date="2024-08-23T11:07:00Z" w16du:dateUtc="2024-08-23T15:07:00Z">
            <w:rPr>
              <w:rFonts w:asciiTheme="majorBidi" w:hAnsiTheme="majorBidi" w:cstheme="majorBidi"/>
            </w:rPr>
          </w:rPrChange>
        </w:rPr>
        <w:fldChar w:fldCharType="begin"/>
      </w:r>
      <w:r w:rsidR="001F2587" w:rsidRPr="005E560A">
        <w:rPr>
          <w:lang w:val="en-US"/>
          <w:rPrChange w:id="9147"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Müller-Simonis</w:instrText>
      </w:r>
      <w:r w:rsidR="001F2587" w:rsidRPr="005E560A">
        <w:rPr>
          <w:lang w:val="en-US"/>
          <w:rPrChange w:id="9148" w:author="Oryshkevich" w:date="2024-08-23T11:07:00Z" w16du:dateUtc="2024-08-23T15:07:00Z">
            <w:rPr/>
          </w:rPrChange>
        </w:rPr>
        <w:instrText xml:space="preserve">" </w:instrText>
      </w:r>
      <w:r w:rsidR="001F2587" w:rsidRPr="005E560A">
        <w:rPr>
          <w:rFonts w:asciiTheme="majorBidi" w:hAnsiTheme="majorBidi" w:cstheme="majorBidi"/>
          <w:lang w:val="en-US"/>
          <w:rPrChange w:id="914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150" w:author="Oryshkevich" w:date="2024-08-23T11:07:00Z" w16du:dateUtc="2024-08-23T15:07:00Z">
            <w:rPr>
              <w:rFonts w:asciiTheme="majorBidi" w:hAnsiTheme="majorBidi" w:cstheme="majorBidi"/>
            </w:rPr>
          </w:rPrChange>
        </w:rPr>
        <w:t>, 1892).</w:t>
      </w:r>
    </w:p>
    <w:p w14:paraId="098C1B07" w14:textId="77777777" w:rsidR="001004F6" w:rsidRPr="005E560A" w:rsidRDefault="001004F6" w:rsidP="00F03A26">
      <w:pPr>
        <w:jc w:val="both"/>
        <w:rPr>
          <w:rFonts w:asciiTheme="majorBidi" w:hAnsiTheme="majorBidi" w:cstheme="majorBidi"/>
          <w:color w:val="000000" w:themeColor="text1"/>
          <w:lang w:val="en-US"/>
          <w:rPrChange w:id="9151" w:author="Oryshkevich" w:date="2024-08-23T11:07:00Z" w16du:dateUtc="2024-08-23T15:07:00Z">
            <w:rPr>
              <w:rFonts w:asciiTheme="majorBidi" w:hAnsiTheme="majorBidi" w:cstheme="majorBidi"/>
              <w:color w:val="000000" w:themeColor="text1"/>
              <w:lang w:val="en-GB"/>
            </w:rPr>
          </w:rPrChange>
        </w:rPr>
      </w:pPr>
    </w:p>
    <w:p w14:paraId="5EF5A1E6" w14:textId="77777777" w:rsidR="001004F6" w:rsidRPr="005E560A" w:rsidRDefault="001004F6" w:rsidP="00F03A26">
      <w:pPr>
        <w:jc w:val="both"/>
        <w:rPr>
          <w:rFonts w:asciiTheme="majorBidi" w:hAnsiTheme="majorBidi" w:cstheme="majorBidi"/>
          <w:color w:val="000000" w:themeColor="text1"/>
          <w:lang w:val="en-US"/>
          <w:rPrChange w:id="9152"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drawing>
          <wp:inline distT="0" distB="0" distL="0" distR="0" wp14:anchorId="4F18640C" wp14:editId="75C30C07">
            <wp:extent cx="5733415" cy="2618740"/>
            <wp:effectExtent l="0" t="0" r="0" b="0"/>
            <wp:docPr id="1064842910" name="Resim 1064842910" descr="taslak, çizim, resim,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0" name="Resim 1064842910" descr="taslak, çizim, resim, gökyüzü içeren bir resim&#10;&#10;Açıklama otomatik olarak oluşturuldu"/>
                    <pic:cNvPicPr/>
                  </pic:nvPicPr>
                  <pic:blipFill>
                    <a:blip r:embed="rId18" cstate="email">
                      <a:extLst>
                        <a:ext uri="{28A0092B-C50C-407E-A947-70E740481C1C}">
                          <a14:useLocalDpi xmlns:a14="http://schemas.microsoft.com/office/drawing/2010/main"/>
                        </a:ext>
                      </a:extLst>
                    </a:blip>
                    <a:stretch>
                      <a:fillRect/>
                    </a:stretch>
                  </pic:blipFill>
                  <pic:spPr>
                    <a:xfrm>
                      <a:off x="0" y="0"/>
                      <a:ext cx="5733415" cy="2618740"/>
                    </a:xfrm>
                    <a:prstGeom prst="rect">
                      <a:avLst/>
                    </a:prstGeom>
                  </pic:spPr>
                </pic:pic>
              </a:graphicData>
            </a:graphic>
          </wp:inline>
        </w:drawing>
      </w:r>
    </w:p>
    <w:p w14:paraId="1050E3E7" w14:textId="7CD6CEC0" w:rsidR="001004F6" w:rsidRPr="005E560A" w:rsidRDefault="001004F6" w:rsidP="00F03A26">
      <w:pPr>
        <w:jc w:val="both"/>
        <w:rPr>
          <w:rFonts w:asciiTheme="majorBidi" w:hAnsiTheme="majorBidi" w:cstheme="majorBidi"/>
          <w:color w:val="000000" w:themeColor="text1"/>
          <w:lang w:val="en-US"/>
          <w:rPrChange w:id="9153"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9154"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lang w:val="en-US"/>
          <w:rPrChange w:id="9155" w:author="Oryshkevich" w:date="2024-08-23T11:07:00Z" w16du:dateUtc="2024-08-23T15:07:00Z">
            <w:rPr>
              <w:rFonts w:asciiTheme="majorBidi" w:hAnsiTheme="majorBidi" w:cstheme="majorBidi"/>
              <w:lang w:val="en-GB"/>
            </w:rPr>
          </w:rPrChange>
        </w:rPr>
        <w:t>Fig. 5 Depicting the city of Van from the Tabriz Kapı</w:t>
      </w:r>
      <w:r w:rsidRPr="005E560A">
        <w:rPr>
          <w:rFonts w:asciiTheme="majorBidi" w:hAnsiTheme="majorBidi" w:cstheme="majorBidi"/>
          <w:lang w:val="en-US"/>
          <w:rPrChange w:id="915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915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9158" w:author="Oryshkevich" w:date="2024-08-23T11:07:00Z" w16du:dateUtc="2024-08-23T15:07:00Z">
            <w:rPr>
              <w:rFonts w:asciiTheme="majorBidi" w:eastAsia="Times New Roman" w:hAnsiTheme="majorBidi" w:cstheme="majorBidi"/>
              <w:lang w:val="en-GB"/>
            </w:rPr>
          </w:rPrChange>
        </w:rPr>
        <w:instrText>Tabriz Kapı</w:instrText>
      </w:r>
      <w:r w:rsidRPr="005E560A">
        <w:rPr>
          <w:rFonts w:asciiTheme="majorBidi" w:hAnsiTheme="majorBidi" w:cstheme="majorBidi"/>
          <w:lang w:val="en-US"/>
          <w:rPrChange w:id="915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916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161" w:author="Oryshkevich" w:date="2024-08-23T11:07:00Z" w16du:dateUtc="2024-08-23T15:07:00Z">
            <w:rPr>
              <w:rFonts w:asciiTheme="majorBidi" w:hAnsiTheme="majorBidi" w:cstheme="majorBidi"/>
              <w:lang w:val="en-GB"/>
            </w:rPr>
          </w:rPrChange>
        </w:rPr>
        <w:t xml:space="preserve">  (Texier</w:t>
      </w:r>
      <w:r w:rsidR="001F2587" w:rsidRPr="005E560A">
        <w:rPr>
          <w:rFonts w:asciiTheme="majorBidi" w:hAnsiTheme="majorBidi" w:cstheme="majorBidi"/>
          <w:lang w:val="en-US"/>
          <w:rPrChange w:id="9162" w:author="Oryshkevich" w:date="2024-08-23T11:07:00Z" w16du:dateUtc="2024-08-23T15:07:00Z">
            <w:rPr>
              <w:rFonts w:asciiTheme="majorBidi" w:hAnsiTheme="majorBidi" w:cstheme="majorBidi"/>
              <w:lang w:val="en-GB"/>
            </w:rPr>
          </w:rPrChange>
        </w:rPr>
        <w:fldChar w:fldCharType="begin"/>
      </w:r>
      <w:r w:rsidR="001F2587" w:rsidRPr="005E560A">
        <w:rPr>
          <w:lang w:val="en-US"/>
          <w:rPrChange w:id="9163"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9164" w:author="Oryshkevich" w:date="2024-08-23T11:07:00Z" w16du:dateUtc="2024-08-23T15:07:00Z">
            <w:rPr/>
          </w:rPrChange>
        </w:rPr>
        <w:instrText xml:space="preserve">" </w:instrText>
      </w:r>
      <w:r w:rsidR="001F2587" w:rsidRPr="005E560A">
        <w:rPr>
          <w:rFonts w:asciiTheme="majorBidi" w:hAnsiTheme="majorBidi" w:cstheme="majorBidi"/>
          <w:lang w:val="en-US"/>
          <w:rPrChange w:id="916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166" w:author="Oryshkevich" w:date="2024-08-23T11:07:00Z" w16du:dateUtc="2024-08-23T15:07:00Z">
            <w:rPr>
              <w:rFonts w:asciiTheme="majorBidi" w:hAnsiTheme="majorBidi" w:cstheme="majorBidi"/>
              <w:lang w:val="en-GB"/>
            </w:rPr>
          </w:rPrChange>
        </w:rPr>
        <w:t>, 1842/1852).</w:t>
      </w:r>
    </w:p>
    <w:p w14:paraId="0A43C540" w14:textId="77777777" w:rsidR="001004F6" w:rsidRPr="005E560A" w:rsidRDefault="001004F6" w:rsidP="00F03A26">
      <w:pPr>
        <w:jc w:val="both"/>
        <w:rPr>
          <w:rFonts w:asciiTheme="majorBidi" w:hAnsiTheme="majorBidi" w:cstheme="majorBidi"/>
          <w:color w:val="000000" w:themeColor="text1"/>
          <w:lang w:val="en-US"/>
          <w:rPrChange w:id="9167"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drawing>
          <wp:inline distT="0" distB="0" distL="0" distR="0" wp14:anchorId="56B1696B" wp14:editId="6F2617E4">
            <wp:extent cx="5742819" cy="1571082"/>
            <wp:effectExtent l="0" t="0" r="0" b="3810"/>
            <wp:docPr id="1064842911" name="Resim 1064842911" descr="gökyüzü, manzara, dış mekan, panoram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1" name="Resim 1064842911" descr="gökyüzü, manzara, dış mekan, panorama içeren bir resim&#10;&#10;Açıklama otomatik olarak oluşturuldu"/>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5875568" cy="1607398"/>
                    </a:xfrm>
                    <a:prstGeom prst="rect">
                      <a:avLst/>
                    </a:prstGeom>
                    <a:ln>
                      <a:noFill/>
                    </a:ln>
                    <a:extLst>
                      <a:ext uri="{53640926-AAD7-44D8-BBD7-CCE9431645EC}">
                        <a14:shadowObscured xmlns:a14="http://schemas.microsoft.com/office/drawing/2010/main"/>
                      </a:ext>
                    </a:extLst>
                  </pic:spPr>
                </pic:pic>
              </a:graphicData>
            </a:graphic>
          </wp:inline>
        </w:drawing>
      </w:r>
    </w:p>
    <w:p w14:paraId="64F2E1CB" w14:textId="6578D9C0" w:rsidR="001004F6" w:rsidRPr="005E560A" w:rsidRDefault="001004F6" w:rsidP="00F03A26">
      <w:pPr>
        <w:jc w:val="both"/>
        <w:rPr>
          <w:rFonts w:asciiTheme="majorBidi" w:hAnsiTheme="majorBidi" w:cstheme="majorBidi"/>
          <w:lang w:val="en-US"/>
          <w:rPrChange w:id="916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9169" w:author="Oryshkevich" w:date="2024-08-23T11:07:00Z" w16du:dateUtc="2024-08-23T15:07:00Z">
            <w:rPr>
              <w:rFonts w:asciiTheme="majorBidi" w:hAnsiTheme="majorBidi" w:cstheme="majorBidi"/>
              <w:lang w:val="en-GB"/>
            </w:rPr>
          </w:rPrChange>
        </w:rPr>
        <w:t>Fig. 6 Depicting the city of Van from the south (Texier</w:t>
      </w:r>
      <w:r w:rsidR="001F2587" w:rsidRPr="005E560A">
        <w:rPr>
          <w:rFonts w:asciiTheme="majorBidi" w:hAnsiTheme="majorBidi" w:cstheme="majorBidi"/>
          <w:lang w:val="en-US"/>
          <w:rPrChange w:id="9170" w:author="Oryshkevich" w:date="2024-08-23T11:07:00Z" w16du:dateUtc="2024-08-23T15:07:00Z">
            <w:rPr>
              <w:rFonts w:asciiTheme="majorBidi" w:hAnsiTheme="majorBidi" w:cstheme="majorBidi"/>
              <w:lang w:val="en-GB"/>
            </w:rPr>
          </w:rPrChange>
        </w:rPr>
        <w:fldChar w:fldCharType="begin"/>
      </w:r>
      <w:r w:rsidR="001F2587" w:rsidRPr="005E560A">
        <w:rPr>
          <w:lang w:val="en-US"/>
          <w:rPrChange w:id="9171"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9172" w:author="Oryshkevich" w:date="2024-08-23T11:07:00Z" w16du:dateUtc="2024-08-23T15:07:00Z">
            <w:rPr/>
          </w:rPrChange>
        </w:rPr>
        <w:instrText xml:space="preserve">" </w:instrText>
      </w:r>
      <w:r w:rsidR="001F2587" w:rsidRPr="005E560A">
        <w:rPr>
          <w:rFonts w:asciiTheme="majorBidi" w:hAnsiTheme="majorBidi" w:cstheme="majorBidi"/>
          <w:lang w:val="en-US"/>
          <w:rPrChange w:id="917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174" w:author="Oryshkevich" w:date="2024-08-23T11:07:00Z" w16du:dateUtc="2024-08-23T15:07:00Z">
            <w:rPr>
              <w:rFonts w:asciiTheme="majorBidi" w:hAnsiTheme="majorBidi" w:cstheme="majorBidi"/>
              <w:lang w:val="en-GB"/>
            </w:rPr>
          </w:rPrChange>
        </w:rPr>
        <w:t>, 1842/1852).</w:t>
      </w:r>
    </w:p>
    <w:p w14:paraId="54CD15C4" w14:textId="77777777" w:rsidR="001004F6" w:rsidRPr="005E560A" w:rsidRDefault="001004F6" w:rsidP="00F03A26">
      <w:pPr>
        <w:jc w:val="both"/>
        <w:rPr>
          <w:rFonts w:asciiTheme="majorBidi" w:hAnsiTheme="majorBidi" w:cstheme="majorBidi"/>
          <w:color w:val="000000" w:themeColor="text1"/>
          <w:lang w:val="en-US"/>
          <w:rPrChange w:id="9175"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drawing>
          <wp:inline distT="0" distB="0" distL="0" distR="0" wp14:anchorId="236F86DB" wp14:editId="08955129">
            <wp:extent cx="5787673" cy="2139519"/>
            <wp:effectExtent l="0" t="0" r="3810" b="0"/>
            <wp:docPr id="1064842912" name="Resim 1064842912" descr="taslak, gökyüzü, çizim,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2" name="Resim 1064842912" descr="taslak, gökyüzü, çizim, dış mekan içeren bir resim&#10;&#10;Açıklama otomatik olarak oluşturuldu"/>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5838564" cy="2158332"/>
                    </a:xfrm>
                    <a:prstGeom prst="rect">
                      <a:avLst/>
                    </a:prstGeom>
                    <a:ln>
                      <a:noFill/>
                    </a:ln>
                    <a:extLst>
                      <a:ext uri="{53640926-AAD7-44D8-BBD7-CCE9431645EC}">
                        <a14:shadowObscured xmlns:a14="http://schemas.microsoft.com/office/drawing/2010/main"/>
                      </a:ext>
                    </a:extLst>
                  </pic:spPr>
                </pic:pic>
              </a:graphicData>
            </a:graphic>
          </wp:inline>
        </w:drawing>
      </w:r>
    </w:p>
    <w:p w14:paraId="5AC8E50E" w14:textId="5E1A61C0" w:rsidR="001004F6" w:rsidRPr="005E560A" w:rsidRDefault="001004F6" w:rsidP="00F03A26">
      <w:pPr>
        <w:jc w:val="both"/>
        <w:rPr>
          <w:rFonts w:asciiTheme="majorBidi" w:hAnsiTheme="majorBidi" w:cstheme="majorBidi"/>
          <w:lang w:val="en-US"/>
          <w:rPrChange w:id="917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9177" w:author="Oryshkevich" w:date="2024-08-23T11:07:00Z" w16du:dateUtc="2024-08-23T15:07:00Z">
            <w:rPr>
              <w:rFonts w:asciiTheme="majorBidi" w:hAnsiTheme="majorBidi" w:cstheme="majorBidi"/>
              <w:lang w:val="en-GB"/>
            </w:rPr>
          </w:rPrChange>
        </w:rPr>
        <w:t>Fig. 7 Depicting the city of Van from the İskele Gate</w:t>
      </w:r>
      <w:r w:rsidRPr="005E560A">
        <w:rPr>
          <w:rFonts w:asciiTheme="majorBidi" w:hAnsiTheme="majorBidi" w:cstheme="majorBidi"/>
          <w:lang w:val="en-US"/>
          <w:rPrChange w:id="917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9179" w:author="Oryshkevich" w:date="2024-08-23T11:07:00Z" w16du:dateUtc="2024-08-23T15:07:00Z">
            <w:rPr>
              <w:rFonts w:asciiTheme="majorBidi" w:hAnsiTheme="majorBidi" w:cstheme="majorBidi"/>
              <w:lang w:val="en-GB"/>
            </w:rPr>
          </w:rPrChange>
        </w:rPr>
        <w:instrText xml:space="preserve"> XE "İskele Gate" </w:instrText>
      </w:r>
      <w:r w:rsidRPr="005E560A">
        <w:rPr>
          <w:rFonts w:asciiTheme="majorBidi" w:hAnsiTheme="majorBidi" w:cstheme="majorBidi"/>
          <w:lang w:val="en-US"/>
          <w:rPrChange w:id="918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181" w:author="Oryshkevich" w:date="2024-08-23T11:07:00Z" w16du:dateUtc="2024-08-23T15:07:00Z">
            <w:rPr>
              <w:rFonts w:asciiTheme="majorBidi" w:hAnsiTheme="majorBidi" w:cstheme="majorBidi"/>
              <w:lang w:val="en-GB"/>
            </w:rPr>
          </w:rPrChange>
        </w:rPr>
        <w:t xml:space="preserve">  (Texier</w:t>
      </w:r>
      <w:r w:rsidR="001F2587" w:rsidRPr="005E560A">
        <w:rPr>
          <w:rFonts w:asciiTheme="majorBidi" w:hAnsiTheme="majorBidi" w:cstheme="majorBidi"/>
          <w:lang w:val="en-US"/>
          <w:rPrChange w:id="9182" w:author="Oryshkevich" w:date="2024-08-23T11:07:00Z" w16du:dateUtc="2024-08-23T15:07:00Z">
            <w:rPr>
              <w:rFonts w:asciiTheme="majorBidi" w:hAnsiTheme="majorBidi" w:cstheme="majorBidi"/>
              <w:lang w:val="en-GB"/>
            </w:rPr>
          </w:rPrChange>
        </w:rPr>
        <w:fldChar w:fldCharType="begin"/>
      </w:r>
      <w:r w:rsidR="001F2587" w:rsidRPr="005E560A">
        <w:rPr>
          <w:lang w:val="en-US"/>
          <w:rPrChange w:id="9183"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9184" w:author="Oryshkevich" w:date="2024-08-23T11:07:00Z" w16du:dateUtc="2024-08-23T15:07:00Z">
            <w:rPr/>
          </w:rPrChange>
        </w:rPr>
        <w:instrText xml:space="preserve">" </w:instrText>
      </w:r>
      <w:r w:rsidR="001F2587" w:rsidRPr="005E560A">
        <w:rPr>
          <w:rFonts w:asciiTheme="majorBidi" w:hAnsiTheme="majorBidi" w:cstheme="majorBidi"/>
          <w:lang w:val="en-US"/>
          <w:rPrChange w:id="918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186" w:author="Oryshkevich" w:date="2024-08-23T11:07:00Z" w16du:dateUtc="2024-08-23T15:07:00Z">
            <w:rPr>
              <w:rFonts w:asciiTheme="majorBidi" w:hAnsiTheme="majorBidi" w:cstheme="majorBidi"/>
              <w:lang w:val="en-GB"/>
            </w:rPr>
          </w:rPrChange>
        </w:rPr>
        <w:t>, 1842/1852).</w:t>
      </w:r>
    </w:p>
    <w:p w14:paraId="680836A8" w14:textId="77777777" w:rsidR="001004F6" w:rsidRPr="005E560A" w:rsidRDefault="001004F6" w:rsidP="00F03A26">
      <w:pPr>
        <w:jc w:val="both"/>
        <w:rPr>
          <w:rFonts w:asciiTheme="majorBidi" w:hAnsiTheme="majorBidi" w:cstheme="majorBidi"/>
          <w:lang w:val="en-US"/>
          <w:rPrChange w:id="9187" w:author="Oryshkevich" w:date="2024-08-23T11:07:00Z" w16du:dateUtc="2024-08-23T15:07:00Z">
            <w:rPr>
              <w:rFonts w:asciiTheme="majorBidi" w:hAnsiTheme="majorBidi" w:cstheme="majorBidi"/>
              <w:lang w:val="en-GB"/>
            </w:rPr>
          </w:rPrChange>
        </w:rPr>
      </w:pPr>
    </w:p>
    <w:p w14:paraId="1E25AC71" w14:textId="57746734" w:rsidR="001004F6" w:rsidRPr="005E560A" w:rsidRDefault="001004F6" w:rsidP="00F03A26">
      <w:pPr>
        <w:jc w:val="both"/>
        <w:rPr>
          <w:rFonts w:asciiTheme="majorBidi" w:hAnsiTheme="majorBidi" w:cstheme="majorBidi"/>
          <w:lang w:val="en-US"/>
          <w:rPrChange w:id="9188"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189" w:author="Oryshkevich" w:date="2024-08-23T11:07:00Z" w16du:dateUtc="2024-08-23T15:07:00Z">
            <w:rPr>
              <w:rFonts w:asciiTheme="majorBidi" w:hAnsiTheme="majorBidi" w:cstheme="majorBidi"/>
            </w:rPr>
          </w:rPrChange>
        </w:rPr>
        <w:t>Texier</w:t>
      </w:r>
      <w:r w:rsidR="001F2587" w:rsidRPr="005E560A">
        <w:rPr>
          <w:rFonts w:asciiTheme="majorBidi" w:hAnsiTheme="majorBidi" w:cstheme="majorBidi"/>
          <w:lang w:val="en-US"/>
          <w:rPrChange w:id="9190" w:author="Oryshkevich" w:date="2024-08-23T11:07:00Z" w16du:dateUtc="2024-08-23T15:07:00Z">
            <w:rPr>
              <w:rFonts w:asciiTheme="majorBidi" w:hAnsiTheme="majorBidi" w:cstheme="majorBidi"/>
            </w:rPr>
          </w:rPrChange>
        </w:rPr>
        <w:fldChar w:fldCharType="begin"/>
      </w:r>
      <w:r w:rsidR="001F2587" w:rsidRPr="005E560A">
        <w:rPr>
          <w:lang w:val="en-US"/>
          <w:rPrChange w:id="9191"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9192" w:author="Oryshkevich" w:date="2024-08-23T11:07:00Z" w16du:dateUtc="2024-08-23T15:07:00Z">
            <w:rPr/>
          </w:rPrChange>
        </w:rPr>
        <w:instrText xml:space="preserve">" </w:instrText>
      </w:r>
      <w:r w:rsidR="001F2587" w:rsidRPr="005E560A">
        <w:rPr>
          <w:rFonts w:asciiTheme="majorBidi" w:hAnsiTheme="majorBidi" w:cstheme="majorBidi"/>
          <w:lang w:val="en-US"/>
          <w:rPrChange w:id="919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194" w:author="Oryshkevich" w:date="2024-08-23T11:07:00Z" w16du:dateUtc="2024-08-23T15:07:00Z">
            <w:rPr>
              <w:rFonts w:asciiTheme="majorBidi" w:hAnsiTheme="majorBidi" w:cstheme="majorBidi"/>
            </w:rPr>
          </w:rPrChange>
        </w:rPr>
        <w:t xml:space="preserve"> states that the cliff can only be reached from the west. In this direction, the İskele Gate</w:t>
      </w:r>
      <w:r w:rsidR="00647545" w:rsidRPr="005E560A">
        <w:rPr>
          <w:rFonts w:asciiTheme="majorBidi" w:hAnsiTheme="majorBidi" w:cstheme="majorBidi"/>
          <w:lang w:val="en-US"/>
          <w:rPrChange w:id="9195" w:author="Oryshkevich" w:date="2024-08-23T11:07:00Z" w16du:dateUtc="2024-08-23T15:07:00Z">
            <w:rPr>
              <w:rFonts w:asciiTheme="majorBidi" w:hAnsiTheme="majorBidi" w:cstheme="majorBidi"/>
            </w:rPr>
          </w:rPrChange>
        </w:rPr>
        <w:fldChar w:fldCharType="begin"/>
      </w:r>
      <w:r w:rsidR="00647545" w:rsidRPr="005E560A">
        <w:rPr>
          <w:lang w:val="en-US"/>
          <w:rPrChange w:id="9196" w:author="Oryshkevich" w:date="2024-08-23T11:07:00Z" w16du:dateUtc="2024-08-23T15:07:00Z">
            <w:rPr/>
          </w:rPrChange>
        </w:rPr>
        <w:instrText xml:space="preserve"> XE "</w:instrText>
      </w:r>
      <w:r w:rsidR="00647545" w:rsidRPr="005E560A">
        <w:rPr>
          <w:rFonts w:asciiTheme="majorBidi" w:hAnsiTheme="majorBidi" w:cstheme="majorBidi"/>
          <w:lang w:val="en-US"/>
          <w:rPrChange w:id="9197" w:author="Oryshkevich" w:date="2024-08-23T11:07:00Z" w16du:dateUtc="2024-08-23T15:07:00Z">
            <w:rPr>
              <w:rFonts w:asciiTheme="majorBidi" w:hAnsiTheme="majorBidi" w:cstheme="majorBidi"/>
            </w:rPr>
          </w:rPrChange>
        </w:rPr>
        <w:instrText>İskele Gate</w:instrText>
      </w:r>
      <w:r w:rsidR="00647545" w:rsidRPr="005E560A">
        <w:rPr>
          <w:lang w:val="en-US"/>
          <w:rPrChange w:id="9198" w:author="Oryshkevich" w:date="2024-08-23T11:07:00Z" w16du:dateUtc="2024-08-23T15:07:00Z">
            <w:rPr/>
          </w:rPrChange>
        </w:rPr>
        <w:instrText xml:space="preserve">" </w:instrText>
      </w:r>
      <w:r w:rsidR="00647545" w:rsidRPr="005E560A">
        <w:rPr>
          <w:rFonts w:asciiTheme="majorBidi" w:hAnsiTheme="majorBidi" w:cstheme="majorBidi"/>
          <w:lang w:val="en-US"/>
          <w:rPrChange w:id="919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200" w:author="Oryshkevich" w:date="2024-08-23T11:07:00Z" w16du:dateUtc="2024-08-23T15:07:00Z">
            <w:rPr>
              <w:rFonts w:asciiTheme="majorBidi" w:hAnsiTheme="majorBidi" w:cstheme="majorBidi"/>
            </w:rPr>
          </w:rPrChange>
        </w:rPr>
        <w:t xml:space="preserve"> connects the city to the lake. In the engraving showing the fortress from this location, it is seen that the rectangular structure on the plain level behind the İskele Gate on the left is the Urartian</w:t>
      </w:r>
      <w:r w:rsidR="00EA6C63" w:rsidRPr="005E560A">
        <w:rPr>
          <w:rFonts w:asciiTheme="majorBidi" w:hAnsiTheme="majorBidi" w:cstheme="majorBidi"/>
          <w:lang w:val="en-US"/>
          <w:rPrChange w:id="9201" w:author="Oryshkevich" w:date="2024-08-23T11:07:00Z" w16du:dateUtc="2024-08-23T15:07:00Z">
            <w:rPr>
              <w:rFonts w:asciiTheme="majorBidi" w:hAnsiTheme="majorBidi" w:cstheme="majorBidi"/>
            </w:rPr>
          </w:rPrChange>
        </w:rPr>
        <w:fldChar w:fldCharType="begin"/>
      </w:r>
      <w:r w:rsidR="00EA6C63" w:rsidRPr="005E560A">
        <w:rPr>
          <w:lang w:val="en-US"/>
          <w:rPrChange w:id="9202" w:author="Oryshkevich" w:date="2024-08-23T11:07:00Z" w16du:dateUtc="2024-08-23T15:07:00Z">
            <w:rPr/>
          </w:rPrChange>
        </w:rPr>
        <w:instrText xml:space="preserve"> XE "</w:instrText>
      </w:r>
      <w:r w:rsidR="00EA6C63" w:rsidRPr="005E560A">
        <w:rPr>
          <w:rFonts w:asciiTheme="majorBidi" w:hAnsiTheme="majorBidi" w:cstheme="majorBidi"/>
          <w:lang w:val="en-US"/>
          <w:rPrChange w:id="9203" w:author="Oryshkevich" w:date="2024-08-23T11:07:00Z" w16du:dateUtc="2024-08-23T15:07:00Z">
            <w:rPr>
              <w:rFonts w:asciiTheme="majorBidi" w:hAnsiTheme="majorBidi" w:cstheme="majorBidi"/>
            </w:rPr>
          </w:rPrChange>
        </w:rPr>
        <w:instrText>Urartian</w:instrText>
      </w:r>
      <w:r w:rsidR="00EA6C63" w:rsidRPr="005E560A">
        <w:rPr>
          <w:lang w:val="en-US"/>
          <w:rPrChange w:id="9204" w:author="Oryshkevich" w:date="2024-08-23T11:07:00Z" w16du:dateUtc="2024-08-23T15:07:00Z">
            <w:rPr/>
          </w:rPrChange>
        </w:rPr>
        <w:instrText xml:space="preserve">" </w:instrText>
      </w:r>
      <w:r w:rsidR="00EA6C63" w:rsidRPr="005E560A">
        <w:rPr>
          <w:rFonts w:asciiTheme="majorBidi" w:hAnsiTheme="majorBidi" w:cstheme="majorBidi"/>
          <w:lang w:val="en-US"/>
          <w:rPrChange w:id="920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206" w:author="Oryshkevich" w:date="2024-08-23T11:07:00Z" w16du:dateUtc="2024-08-23T15:07:00Z">
            <w:rPr>
              <w:rFonts w:asciiTheme="majorBidi" w:hAnsiTheme="majorBidi" w:cstheme="majorBidi"/>
            </w:rPr>
          </w:rPrChange>
        </w:rPr>
        <w:t xml:space="preserve"> period Sardurburç</w:t>
      </w:r>
      <w:r w:rsidR="00647545" w:rsidRPr="005E560A">
        <w:rPr>
          <w:rFonts w:asciiTheme="majorBidi" w:hAnsiTheme="majorBidi" w:cstheme="majorBidi"/>
          <w:lang w:val="en-US"/>
          <w:rPrChange w:id="9207" w:author="Oryshkevich" w:date="2024-08-23T11:07:00Z" w16du:dateUtc="2024-08-23T15:07:00Z">
            <w:rPr>
              <w:rFonts w:asciiTheme="majorBidi" w:hAnsiTheme="majorBidi" w:cstheme="majorBidi"/>
            </w:rPr>
          </w:rPrChange>
        </w:rPr>
        <w:fldChar w:fldCharType="begin"/>
      </w:r>
      <w:r w:rsidR="00647545" w:rsidRPr="005E560A">
        <w:rPr>
          <w:lang w:val="en-US"/>
          <w:rPrChange w:id="9208" w:author="Oryshkevich" w:date="2024-08-23T11:07:00Z" w16du:dateUtc="2024-08-23T15:07:00Z">
            <w:rPr/>
          </w:rPrChange>
        </w:rPr>
        <w:instrText xml:space="preserve"> XE "</w:instrText>
      </w:r>
      <w:r w:rsidR="00647545" w:rsidRPr="005E560A">
        <w:rPr>
          <w:rFonts w:asciiTheme="majorBidi" w:hAnsiTheme="majorBidi" w:cstheme="majorBidi"/>
          <w:lang w:val="en-US"/>
          <w:rPrChange w:id="9209" w:author="Oryshkevich" w:date="2024-08-23T11:07:00Z" w16du:dateUtc="2024-08-23T15:07:00Z">
            <w:rPr>
              <w:rFonts w:asciiTheme="majorBidi" w:hAnsiTheme="majorBidi" w:cstheme="majorBidi"/>
            </w:rPr>
          </w:rPrChange>
        </w:rPr>
        <w:instrText>Sardurburç</w:instrText>
      </w:r>
      <w:r w:rsidR="00647545" w:rsidRPr="005E560A">
        <w:rPr>
          <w:lang w:val="en-US"/>
          <w:rPrChange w:id="9210" w:author="Oryshkevich" w:date="2024-08-23T11:07:00Z" w16du:dateUtc="2024-08-23T15:07:00Z">
            <w:rPr/>
          </w:rPrChange>
        </w:rPr>
        <w:instrText xml:space="preserve">" </w:instrText>
      </w:r>
      <w:r w:rsidR="00647545" w:rsidRPr="005E560A">
        <w:rPr>
          <w:rFonts w:asciiTheme="majorBidi" w:hAnsiTheme="majorBidi" w:cstheme="majorBidi"/>
          <w:lang w:val="en-US"/>
          <w:rPrChange w:id="921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212" w:author="Oryshkevich" w:date="2024-08-23T11:07:00Z" w16du:dateUtc="2024-08-23T15:07:00Z">
            <w:rPr>
              <w:rFonts w:asciiTheme="majorBidi" w:hAnsiTheme="majorBidi" w:cstheme="majorBidi"/>
            </w:rPr>
          </w:rPrChange>
        </w:rPr>
        <w:t xml:space="preserve"> structure (Fig. 7). Texier emphasizes that this structure, which was built with large stone blocks without mortar, dates from the Assyrian</w:t>
      </w:r>
      <w:r w:rsidR="001F2587" w:rsidRPr="005E560A">
        <w:rPr>
          <w:rFonts w:asciiTheme="majorBidi" w:hAnsiTheme="majorBidi" w:cstheme="majorBidi"/>
          <w:lang w:val="en-US"/>
          <w:rPrChange w:id="9213" w:author="Oryshkevich" w:date="2024-08-23T11:07:00Z" w16du:dateUtc="2024-08-23T15:07:00Z">
            <w:rPr>
              <w:rFonts w:asciiTheme="majorBidi" w:hAnsiTheme="majorBidi" w:cstheme="majorBidi"/>
            </w:rPr>
          </w:rPrChange>
        </w:rPr>
        <w:fldChar w:fldCharType="begin"/>
      </w:r>
      <w:r w:rsidR="001F2587" w:rsidRPr="005E560A">
        <w:rPr>
          <w:lang w:val="en-US"/>
          <w:rPrChange w:id="9214" w:author="Oryshkevich" w:date="2024-08-23T11:07:00Z" w16du:dateUtc="2024-08-23T15:07:00Z">
            <w:rPr/>
          </w:rPrChange>
        </w:rPr>
        <w:instrText xml:space="preserve"> XE "</w:instrText>
      </w:r>
      <w:r w:rsidR="001F2587" w:rsidRPr="005E560A">
        <w:rPr>
          <w:rFonts w:asciiTheme="majorBidi" w:hAnsiTheme="majorBidi" w:cstheme="majorBidi"/>
          <w:lang w:val="en-US"/>
          <w:rPrChange w:id="9215" w:author="Oryshkevich" w:date="2024-08-23T11:07:00Z" w16du:dateUtc="2024-08-23T15:07:00Z">
            <w:rPr>
              <w:rFonts w:asciiTheme="majorBidi" w:hAnsiTheme="majorBidi" w:cstheme="majorBidi"/>
            </w:rPr>
          </w:rPrChange>
        </w:rPr>
        <w:instrText>Assyrian</w:instrText>
      </w:r>
      <w:r w:rsidR="001F2587" w:rsidRPr="005E560A">
        <w:rPr>
          <w:lang w:val="en-US"/>
          <w:rPrChange w:id="9216" w:author="Oryshkevich" w:date="2024-08-23T11:07:00Z" w16du:dateUtc="2024-08-23T15:07:00Z">
            <w:rPr/>
          </w:rPrChange>
        </w:rPr>
        <w:instrText xml:space="preserve">" </w:instrText>
      </w:r>
      <w:r w:rsidR="001F2587" w:rsidRPr="005E560A">
        <w:rPr>
          <w:rFonts w:asciiTheme="majorBidi" w:hAnsiTheme="majorBidi" w:cstheme="majorBidi"/>
          <w:lang w:val="en-US"/>
          <w:rPrChange w:id="921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218" w:author="Oryshkevich" w:date="2024-08-23T11:07:00Z" w16du:dateUtc="2024-08-23T15:07:00Z">
            <w:rPr>
              <w:rFonts w:asciiTheme="majorBidi" w:hAnsiTheme="majorBidi" w:cstheme="majorBidi"/>
            </w:rPr>
          </w:rPrChange>
        </w:rPr>
        <w:t xml:space="preserve"> period. In the engraving, two roads leading to the citadel are visible further back, which connect the upper fortress and are still used today. Defensive towers and gates placed at periodic intervals in the west and the double-</w:t>
      </w:r>
      <w:r w:rsidRPr="005E560A">
        <w:rPr>
          <w:rFonts w:asciiTheme="majorBidi" w:hAnsiTheme="majorBidi" w:cstheme="majorBidi"/>
          <w:lang w:val="en-US"/>
          <w:rPrChange w:id="9219" w:author="Oryshkevich" w:date="2024-08-23T11:07:00Z" w16du:dateUtc="2024-08-23T15:07:00Z">
            <w:rPr>
              <w:rFonts w:asciiTheme="majorBidi" w:hAnsiTheme="majorBidi" w:cstheme="majorBidi"/>
            </w:rPr>
          </w:rPrChange>
        </w:rPr>
        <w:lastRenderedPageBreak/>
        <w:t>staged city wall system in the north are depicted realistically, with some shifts in angles and proportions. Texier reaches Horhor</w:t>
      </w:r>
      <w:r w:rsidR="00647545" w:rsidRPr="005E560A">
        <w:rPr>
          <w:rFonts w:asciiTheme="majorBidi" w:hAnsiTheme="majorBidi" w:cstheme="majorBidi"/>
          <w:lang w:val="en-US"/>
          <w:rPrChange w:id="9220" w:author="Oryshkevich" w:date="2024-08-23T11:07:00Z" w16du:dateUtc="2024-08-23T15:07:00Z">
            <w:rPr>
              <w:rFonts w:asciiTheme="majorBidi" w:hAnsiTheme="majorBidi" w:cstheme="majorBidi"/>
            </w:rPr>
          </w:rPrChange>
        </w:rPr>
        <w:fldChar w:fldCharType="begin"/>
      </w:r>
      <w:r w:rsidR="00647545" w:rsidRPr="005E560A">
        <w:rPr>
          <w:lang w:val="en-US"/>
          <w:rPrChange w:id="9221" w:author="Oryshkevich" w:date="2024-08-23T11:07:00Z" w16du:dateUtc="2024-08-23T15:07:00Z">
            <w:rPr/>
          </w:rPrChange>
        </w:rPr>
        <w:instrText xml:space="preserve"> XE "</w:instrText>
      </w:r>
      <w:r w:rsidR="00647545" w:rsidRPr="005E560A">
        <w:rPr>
          <w:rFonts w:asciiTheme="majorBidi" w:hAnsiTheme="majorBidi" w:cstheme="majorBidi"/>
          <w:lang w:val="en-US"/>
          <w:rPrChange w:id="9222" w:author="Oryshkevich" w:date="2024-08-23T11:07:00Z" w16du:dateUtc="2024-08-23T15:07:00Z">
            <w:rPr>
              <w:rFonts w:asciiTheme="majorBidi" w:hAnsiTheme="majorBidi" w:cstheme="majorBidi"/>
            </w:rPr>
          </w:rPrChange>
        </w:rPr>
        <w:instrText>Horhor</w:instrText>
      </w:r>
      <w:r w:rsidR="00647545" w:rsidRPr="005E560A">
        <w:rPr>
          <w:lang w:val="en-US"/>
          <w:rPrChange w:id="9223" w:author="Oryshkevich" w:date="2024-08-23T11:07:00Z" w16du:dateUtc="2024-08-23T15:07:00Z">
            <w:rPr/>
          </w:rPrChange>
        </w:rPr>
        <w:instrText xml:space="preserve">" </w:instrText>
      </w:r>
      <w:r w:rsidR="00647545" w:rsidRPr="005E560A">
        <w:rPr>
          <w:rFonts w:asciiTheme="majorBidi" w:hAnsiTheme="majorBidi" w:cstheme="majorBidi"/>
          <w:lang w:val="en-US"/>
          <w:rPrChange w:id="922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225" w:author="Oryshkevich" w:date="2024-08-23T11:07:00Z" w16du:dateUtc="2024-08-23T15:07:00Z">
            <w:rPr>
              <w:rFonts w:asciiTheme="majorBidi" w:hAnsiTheme="majorBidi" w:cstheme="majorBidi"/>
            </w:rPr>
          </w:rPrChange>
        </w:rPr>
        <w:t xml:space="preserve"> Caves by using these roads. It briefly mentions the locations and distributions of the inscriptions skilfully carved into the rock surface. It states that the main hall of the tomb was 4.5 m wide and 10 m long.</w:t>
      </w:r>
    </w:p>
    <w:p w14:paraId="4708F49F" w14:textId="77777777" w:rsidR="001004F6" w:rsidRPr="005E560A" w:rsidRDefault="001004F6" w:rsidP="00F03A26">
      <w:pPr>
        <w:jc w:val="both"/>
        <w:rPr>
          <w:rFonts w:asciiTheme="majorBidi" w:hAnsiTheme="majorBidi" w:cstheme="majorBidi"/>
          <w:lang w:val="en-US"/>
          <w:rPrChange w:id="9226" w:author="Oryshkevich" w:date="2024-08-23T11:07:00Z" w16du:dateUtc="2024-08-23T15:07:00Z">
            <w:rPr>
              <w:rFonts w:asciiTheme="majorBidi" w:hAnsiTheme="majorBidi" w:cstheme="majorBidi"/>
            </w:rPr>
          </w:rPrChange>
        </w:rPr>
      </w:pPr>
    </w:p>
    <w:p w14:paraId="265523A0" w14:textId="762457D2" w:rsidR="001004F6" w:rsidRPr="005E560A" w:rsidRDefault="001004F6" w:rsidP="00F03A26">
      <w:pPr>
        <w:jc w:val="both"/>
        <w:rPr>
          <w:rFonts w:asciiTheme="majorBidi" w:hAnsiTheme="majorBidi" w:cstheme="majorBidi"/>
          <w:lang w:val="en-US"/>
          <w:rPrChange w:id="9227"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228" w:author="Oryshkevich" w:date="2024-08-23T11:07:00Z" w16du:dateUtc="2024-08-23T15:07:00Z">
            <w:rPr>
              <w:rFonts w:asciiTheme="majorBidi" w:hAnsiTheme="majorBidi" w:cstheme="majorBidi"/>
            </w:rPr>
          </w:rPrChange>
        </w:rPr>
        <w:t>Interestingly, he also mentioned the concave square cavities between the niches and that metal plates might have been placed in these areas. He mentions no burial beds/lines and sarcophagi in the burial chambers. It also mentions the Small Horhor</w:t>
      </w:r>
      <w:r w:rsidR="00647545" w:rsidRPr="005E560A">
        <w:rPr>
          <w:rFonts w:asciiTheme="majorBidi" w:hAnsiTheme="majorBidi" w:cstheme="majorBidi"/>
          <w:lang w:val="en-US"/>
          <w:rPrChange w:id="9229" w:author="Oryshkevich" w:date="2024-08-23T11:07:00Z" w16du:dateUtc="2024-08-23T15:07:00Z">
            <w:rPr>
              <w:rFonts w:asciiTheme="majorBidi" w:hAnsiTheme="majorBidi" w:cstheme="majorBidi"/>
            </w:rPr>
          </w:rPrChange>
        </w:rPr>
        <w:fldChar w:fldCharType="begin"/>
      </w:r>
      <w:r w:rsidR="00647545" w:rsidRPr="005E560A">
        <w:rPr>
          <w:lang w:val="en-US"/>
          <w:rPrChange w:id="9230" w:author="Oryshkevich" w:date="2024-08-23T11:07:00Z" w16du:dateUtc="2024-08-23T15:07:00Z">
            <w:rPr/>
          </w:rPrChange>
        </w:rPr>
        <w:instrText xml:space="preserve"> XE "</w:instrText>
      </w:r>
      <w:r w:rsidR="00647545" w:rsidRPr="005E560A">
        <w:rPr>
          <w:rFonts w:asciiTheme="majorBidi" w:hAnsiTheme="majorBidi" w:cstheme="majorBidi"/>
          <w:lang w:val="en-US"/>
          <w:rPrChange w:id="9231" w:author="Oryshkevich" w:date="2024-08-23T11:07:00Z" w16du:dateUtc="2024-08-23T15:07:00Z">
            <w:rPr>
              <w:rFonts w:asciiTheme="majorBidi" w:hAnsiTheme="majorBidi" w:cstheme="majorBidi"/>
            </w:rPr>
          </w:rPrChange>
        </w:rPr>
        <w:instrText>Small Horhor</w:instrText>
      </w:r>
      <w:r w:rsidR="00647545" w:rsidRPr="005E560A">
        <w:rPr>
          <w:lang w:val="en-US"/>
          <w:rPrChange w:id="9232" w:author="Oryshkevich" w:date="2024-08-23T11:07:00Z" w16du:dateUtc="2024-08-23T15:07:00Z">
            <w:rPr/>
          </w:rPrChange>
        </w:rPr>
        <w:instrText xml:space="preserve">" </w:instrText>
      </w:r>
      <w:r w:rsidR="00647545" w:rsidRPr="005E560A">
        <w:rPr>
          <w:rFonts w:asciiTheme="majorBidi" w:hAnsiTheme="majorBidi" w:cstheme="majorBidi"/>
          <w:lang w:val="en-US"/>
          <w:rPrChange w:id="923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234" w:author="Oryshkevich" w:date="2024-08-23T11:07:00Z" w16du:dateUtc="2024-08-23T15:07:00Z">
            <w:rPr>
              <w:rFonts w:asciiTheme="majorBidi" w:hAnsiTheme="majorBidi" w:cstheme="majorBidi"/>
            </w:rPr>
          </w:rPrChange>
        </w:rPr>
        <w:t xml:space="preserve"> Cave, located on and below the same axis as the Horhor</w:t>
      </w:r>
      <w:r w:rsidR="00647545" w:rsidRPr="005E560A">
        <w:rPr>
          <w:rFonts w:asciiTheme="majorBidi" w:hAnsiTheme="majorBidi" w:cstheme="majorBidi"/>
          <w:lang w:val="en-US"/>
          <w:rPrChange w:id="9235" w:author="Oryshkevich" w:date="2024-08-23T11:07:00Z" w16du:dateUtc="2024-08-23T15:07:00Z">
            <w:rPr>
              <w:rFonts w:asciiTheme="majorBidi" w:hAnsiTheme="majorBidi" w:cstheme="majorBidi"/>
            </w:rPr>
          </w:rPrChange>
        </w:rPr>
        <w:fldChar w:fldCharType="begin"/>
      </w:r>
      <w:r w:rsidR="00647545" w:rsidRPr="005E560A">
        <w:rPr>
          <w:lang w:val="en-US"/>
          <w:rPrChange w:id="9236" w:author="Oryshkevich" w:date="2024-08-23T11:07:00Z" w16du:dateUtc="2024-08-23T15:07:00Z">
            <w:rPr/>
          </w:rPrChange>
        </w:rPr>
        <w:instrText xml:space="preserve"> XE "</w:instrText>
      </w:r>
      <w:r w:rsidR="00647545" w:rsidRPr="005E560A">
        <w:rPr>
          <w:rFonts w:asciiTheme="majorBidi" w:hAnsiTheme="majorBidi" w:cstheme="majorBidi"/>
          <w:lang w:val="en-US"/>
          <w:rPrChange w:id="9237" w:author="Oryshkevich" w:date="2024-08-23T11:07:00Z" w16du:dateUtc="2024-08-23T15:07:00Z">
            <w:rPr>
              <w:rFonts w:asciiTheme="majorBidi" w:hAnsiTheme="majorBidi" w:cstheme="majorBidi"/>
            </w:rPr>
          </w:rPrChange>
        </w:rPr>
        <w:instrText>Horhor</w:instrText>
      </w:r>
      <w:r w:rsidR="00647545" w:rsidRPr="005E560A">
        <w:rPr>
          <w:lang w:val="en-US"/>
          <w:rPrChange w:id="9238" w:author="Oryshkevich" w:date="2024-08-23T11:07:00Z" w16du:dateUtc="2024-08-23T15:07:00Z">
            <w:rPr/>
          </w:rPrChange>
        </w:rPr>
        <w:instrText xml:space="preserve">" </w:instrText>
      </w:r>
      <w:r w:rsidR="00647545" w:rsidRPr="005E560A">
        <w:rPr>
          <w:rFonts w:asciiTheme="majorBidi" w:hAnsiTheme="majorBidi" w:cstheme="majorBidi"/>
          <w:lang w:val="en-US"/>
          <w:rPrChange w:id="923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240" w:author="Oryshkevich" w:date="2024-08-23T11:07:00Z" w16du:dateUtc="2024-08-23T15:07:00Z">
            <w:rPr>
              <w:rFonts w:asciiTheme="majorBidi" w:hAnsiTheme="majorBidi" w:cstheme="majorBidi"/>
            </w:rPr>
          </w:rPrChange>
        </w:rPr>
        <w:t xml:space="preserve"> Caves. He states that in previous visits, human bones and pottery remains were found in the grave. He especially emphasizes that the bitumen and hemp surrounding the bones indicate that they may have belonged to ancient human burials.</w:t>
      </w:r>
    </w:p>
    <w:p w14:paraId="2B4469EC" w14:textId="77777777" w:rsidR="001004F6" w:rsidRPr="005E560A" w:rsidRDefault="001004F6" w:rsidP="00F03A26">
      <w:pPr>
        <w:jc w:val="both"/>
        <w:rPr>
          <w:rFonts w:asciiTheme="majorBidi" w:hAnsiTheme="majorBidi" w:cstheme="majorBidi"/>
          <w:lang w:val="en-US"/>
          <w:rPrChange w:id="9241" w:author="Oryshkevich" w:date="2024-08-23T11:07:00Z" w16du:dateUtc="2024-08-23T15:07:00Z">
            <w:rPr>
              <w:rFonts w:asciiTheme="majorBidi" w:hAnsiTheme="majorBidi" w:cstheme="majorBidi"/>
            </w:rPr>
          </w:rPrChange>
        </w:rPr>
      </w:pPr>
    </w:p>
    <w:p w14:paraId="7AA0506F" w14:textId="2C807F82" w:rsidR="001004F6" w:rsidRPr="005E560A" w:rsidRDefault="001004F6" w:rsidP="00F03A26">
      <w:pPr>
        <w:jc w:val="both"/>
        <w:rPr>
          <w:rFonts w:asciiTheme="majorBidi" w:hAnsiTheme="majorBidi" w:cstheme="majorBidi"/>
          <w:lang w:val="en-US"/>
          <w:rPrChange w:id="9242"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243" w:author="Oryshkevich" w:date="2024-08-23T11:07:00Z" w16du:dateUtc="2024-08-23T15:07:00Z">
            <w:rPr>
              <w:rFonts w:asciiTheme="majorBidi" w:hAnsiTheme="majorBidi" w:cstheme="majorBidi"/>
            </w:rPr>
          </w:rPrChange>
        </w:rPr>
        <w:t>Texier</w:t>
      </w:r>
      <w:r w:rsidR="001F2587" w:rsidRPr="005E560A">
        <w:rPr>
          <w:rFonts w:asciiTheme="majorBidi" w:hAnsiTheme="majorBidi" w:cstheme="majorBidi"/>
          <w:lang w:val="en-US"/>
          <w:rPrChange w:id="9244" w:author="Oryshkevich" w:date="2024-08-23T11:07:00Z" w16du:dateUtc="2024-08-23T15:07:00Z">
            <w:rPr>
              <w:rFonts w:asciiTheme="majorBidi" w:hAnsiTheme="majorBidi" w:cstheme="majorBidi"/>
            </w:rPr>
          </w:rPrChange>
        </w:rPr>
        <w:fldChar w:fldCharType="begin"/>
      </w:r>
      <w:r w:rsidR="001F2587" w:rsidRPr="005E560A">
        <w:rPr>
          <w:lang w:val="en-US"/>
          <w:rPrChange w:id="924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9246" w:author="Oryshkevich" w:date="2024-08-23T11:07:00Z" w16du:dateUtc="2024-08-23T15:07:00Z">
            <w:rPr/>
          </w:rPrChange>
        </w:rPr>
        <w:instrText xml:space="preserve">" </w:instrText>
      </w:r>
      <w:r w:rsidR="001F2587" w:rsidRPr="005E560A">
        <w:rPr>
          <w:rFonts w:asciiTheme="majorBidi" w:hAnsiTheme="majorBidi" w:cstheme="majorBidi"/>
          <w:lang w:val="en-US"/>
          <w:rPrChange w:id="924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248" w:author="Oryshkevich" w:date="2024-08-23T11:07:00Z" w16du:dateUtc="2024-08-23T15:07:00Z">
            <w:rPr>
              <w:rFonts w:asciiTheme="majorBidi" w:hAnsiTheme="majorBidi" w:cstheme="majorBidi"/>
            </w:rPr>
          </w:rPrChange>
        </w:rPr>
        <w:t xml:space="preserve"> also gives information about the rock steps observed in almost every part of the rock during the ongoing fortress tour. Although his guide informs himself that these steps were built for navigation purposes, the traveler makes the assessment that is still accepted today. The beds' orientation and arrangement suggest that these are the foundation beds created for the placement of the stones that formed the defensive walls of the citadel (Texier, 1852: Van VI). The stone blocks (Sardurburç</w:t>
      </w:r>
      <w:r w:rsidR="00647545" w:rsidRPr="005E560A">
        <w:rPr>
          <w:rFonts w:asciiTheme="majorBidi" w:hAnsiTheme="majorBidi" w:cstheme="majorBidi"/>
          <w:lang w:val="en-US"/>
          <w:rPrChange w:id="9249" w:author="Oryshkevich" w:date="2024-08-23T11:07:00Z" w16du:dateUtc="2024-08-23T15:07:00Z">
            <w:rPr>
              <w:rFonts w:asciiTheme="majorBidi" w:hAnsiTheme="majorBidi" w:cstheme="majorBidi"/>
            </w:rPr>
          </w:rPrChange>
        </w:rPr>
        <w:fldChar w:fldCharType="begin"/>
      </w:r>
      <w:r w:rsidR="00647545" w:rsidRPr="005E560A">
        <w:rPr>
          <w:lang w:val="en-US"/>
          <w:rPrChange w:id="9250" w:author="Oryshkevich" w:date="2024-08-23T11:07:00Z" w16du:dateUtc="2024-08-23T15:07:00Z">
            <w:rPr/>
          </w:rPrChange>
        </w:rPr>
        <w:instrText xml:space="preserve"> XE "</w:instrText>
      </w:r>
      <w:r w:rsidR="00647545" w:rsidRPr="005E560A">
        <w:rPr>
          <w:rFonts w:asciiTheme="majorBidi" w:hAnsiTheme="majorBidi" w:cstheme="majorBidi"/>
          <w:lang w:val="en-US"/>
          <w:rPrChange w:id="9251" w:author="Oryshkevich" w:date="2024-08-23T11:07:00Z" w16du:dateUtc="2024-08-23T15:07:00Z">
            <w:rPr>
              <w:rFonts w:asciiTheme="majorBidi" w:hAnsiTheme="majorBidi" w:cstheme="majorBidi"/>
            </w:rPr>
          </w:rPrChange>
        </w:rPr>
        <w:instrText>Sardurburç</w:instrText>
      </w:r>
      <w:r w:rsidR="00647545" w:rsidRPr="005E560A">
        <w:rPr>
          <w:lang w:val="en-US"/>
          <w:rPrChange w:id="9252" w:author="Oryshkevich" w:date="2024-08-23T11:07:00Z" w16du:dateUtc="2024-08-23T15:07:00Z">
            <w:rPr/>
          </w:rPrChange>
        </w:rPr>
        <w:instrText xml:space="preserve">" </w:instrText>
      </w:r>
      <w:r w:rsidR="00647545" w:rsidRPr="005E560A">
        <w:rPr>
          <w:rFonts w:asciiTheme="majorBidi" w:hAnsiTheme="majorBidi" w:cstheme="majorBidi"/>
          <w:lang w:val="en-US"/>
          <w:rPrChange w:id="925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254" w:author="Oryshkevich" w:date="2024-08-23T11:07:00Z" w16du:dateUtc="2024-08-23T15:07:00Z">
            <w:rPr>
              <w:rFonts w:asciiTheme="majorBidi" w:hAnsiTheme="majorBidi" w:cstheme="majorBidi"/>
            </w:rPr>
          </w:rPrChange>
        </w:rPr>
        <w:t>) encountered in the İskele Gate</w:t>
      </w:r>
      <w:r w:rsidR="00647545" w:rsidRPr="005E560A">
        <w:rPr>
          <w:rFonts w:asciiTheme="majorBidi" w:hAnsiTheme="majorBidi" w:cstheme="majorBidi"/>
          <w:lang w:val="en-US"/>
          <w:rPrChange w:id="9255" w:author="Oryshkevich" w:date="2024-08-23T11:07:00Z" w16du:dateUtc="2024-08-23T15:07:00Z">
            <w:rPr>
              <w:rFonts w:asciiTheme="majorBidi" w:hAnsiTheme="majorBidi" w:cstheme="majorBidi"/>
            </w:rPr>
          </w:rPrChange>
        </w:rPr>
        <w:fldChar w:fldCharType="begin"/>
      </w:r>
      <w:r w:rsidR="00647545" w:rsidRPr="005E560A">
        <w:rPr>
          <w:lang w:val="en-US"/>
          <w:rPrChange w:id="9256" w:author="Oryshkevich" w:date="2024-08-23T11:07:00Z" w16du:dateUtc="2024-08-23T15:07:00Z">
            <w:rPr/>
          </w:rPrChange>
        </w:rPr>
        <w:instrText xml:space="preserve"> XE "</w:instrText>
      </w:r>
      <w:r w:rsidR="00647545" w:rsidRPr="005E560A">
        <w:rPr>
          <w:rFonts w:asciiTheme="majorBidi" w:hAnsiTheme="majorBidi" w:cstheme="majorBidi"/>
          <w:lang w:val="en-US"/>
          <w:rPrChange w:id="9257" w:author="Oryshkevich" w:date="2024-08-23T11:07:00Z" w16du:dateUtc="2024-08-23T15:07:00Z">
            <w:rPr>
              <w:rFonts w:asciiTheme="majorBidi" w:hAnsiTheme="majorBidi" w:cstheme="majorBidi"/>
            </w:rPr>
          </w:rPrChange>
        </w:rPr>
        <w:instrText>İskele Gate</w:instrText>
      </w:r>
      <w:r w:rsidR="00647545" w:rsidRPr="005E560A">
        <w:rPr>
          <w:lang w:val="en-US"/>
          <w:rPrChange w:id="9258" w:author="Oryshkevich" w:date="2024-08-23T11:07:00Z" w16du:dateUtc="2024-08-23T15:07:00Z">
            <w:rPr/>
          </w:rPrChange>
        </w:rPr>
        <w:instrText xml:space="preserve">" </w:instrText>
      </w:r>
      <w:r w:rsidR="00647545" w:rsidRPr="005E560A">
        <w:rPr>
          <w:rFonts w:asciiTheme="majorBidi" w:hAnsiTheme="majorBidi" w:cstheme="majorBidi"/>
          <w:lang w:val="en-US"/>
          <w:rPrChange w:id="925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260" w:author="Oryshkevich" w:date="2024-08-23T11:07:00Z" w16du:dateUtc="2024-08-23T15:07:00Z">
            <w:rPr>
              <w:rFonts w:asciiTheme="majorBidi" w:hAnsiTheme="majorBidi" w:cstheme="majorBidi"/>
            </w:rPr>
          </w:rPrChange>
        </w:rPr>
        <w:t xml:space="preserve"> area from the beginning of this defense system, and together with this defense system, the walls surround the entire rock.</w:t>
      </w:r>
    </w:p>
    <w:p w14:paraId="733A9A06" w14:textId="77777777" w:rsidR="001004F6" w:rsidRPr="005E560A" w:rsidRDefault="001004F6" w:rsidP="00F03A26">
      <w:pPr>
        <w:jc w:val="both"/>
        <w:rPr>
          <w:rFonts w:asciiTheme="majorBidi" w:hAnsiTheme="majorBidi" w:cstheme="majorBidi"/>
          <w:lang w:val="en-US"/>
          <w:rPrChange w:id="9261" w:author="Oryshkevich" w:date="2024-08-23T11:07:00Z" w16du:dateUtc="2024-08-23T15:07:00Z">
            <w:rPr>
              <w:rFonts w:asciiTheme="majorBidi" w:hAnsiTheme="majorBidi" w:cstheme="majorBidi"/>
            </w:rPr>
          </w:rPrChange>
        </w:rPr>
      </w:pPr>
    </w:p>
    <w:p w14:paraId="2A33C102" w14:textId="14AB5E9B" w:rsidR="001004F6" w:rsidRPr="005E560A" w:rsidRDefault="001004F6" w:rsidP="00F03A26">
      <w:pPr>
        <w:jc w:val="both"/>
        <w:rPr>
          <w:rFonts w:asciiTheme="majorBidi" w:hAnsiTheme="majorBidi" w:cstheme="majorBidi"/>
          <w:lang w:val="en-US"/>
          <w:rPrChange w:id="9262"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263" w:author="Oryshkevich" w:date="2024-08-23T11:07:00Z" w16du:dateUtc="2024-08-23T15:07:00Z">
            <w:rPr>
              <w:rFonts w:asciiTheme="majorBidi" w:hAnsiTheme="majorBidi" w:cstheme="majorBidi"/>
            </w:rPr>
          </w:rPrChange>
        </w:rPr>
        <w:t xml:space="preserve">The traveler then reaches the citadel at the highest part of the fortress, which the locals call </w:t>
      </w:r>
      <w:r w:rsidR="007E4D33" w:rsidRPr="005E560A">
        <w:rPr>
          <w:rFonts w:asciiTheme="majorBidi" w:eastAsia="Times New Roman" w:hAnsiTheme="majorBidi" w:cstheme="majorBidi"/>
          <w:lang w:val="en-US"/>
          <w:rPrChange w:id="9264" w:author="Oryshkevich" w:date="2024-08-23T11:07:00Z" w16du:dateUtc="2024-08-23T15:07:00Z">
            <w:rPr>
              <w:rFonts w:asciiTheme="majorBidi" w:eastAsia="Times New Roman" w:hAnsiTheme="majorBidi" w:cstheme="majorBidi"/>
              <w:lang w:val="en-GB"/>
            </w:rPr>
          </w:rPrChange>
        </w:rPr>
        <w:t>"</w:t>
      </w:r>
      <w:r w:rsidRPr="005E560A">
        <w:rPr>
          <w:rFonts w:asciiTheme="majorBidi" w:hAnsiTheme="majorBidi" w:cstheme="majorBidi"/>
          <w:lang w:val="en-US"/>
          <w:rPrChange w:id="9265" w:author="Oryshkevich" w:date="2024-08-23T11:07:00Z" w16du:dateUtc="2024-08-23T15:07:00Z">
            <w:rPr>
              <w:rFonts w:asciiTheme="majorBidi" w:hAnsiTheme="majorBidi" w:cstheme="majorBidi"/>
            </w:rPr>
          </w:rPrChange>
        </w:rPr>
        <w:t>Gh</w:t>
      </w:r>
      <w:r w:rsidR="007E4D33" w:rsidRPr="005E560A">
        <w:rPr>
          <w:rFonts w:asciiTheme="majorBidi" w:hAnsiTheme="majorBidi" w:cstheme="majorBidi"/>
          <w:lang w:val="en-US"/>
          <w:rPrChange w:id="9266" w:author="Oryshkevich" w:date="2024-08-23T11:07:00Z" w16du:dateUtc="2024-08-23T15:07:00Z">
            <w:rPr>
              <w:rFonts w:asciiTheme="majorBidi" w:hAnsiTheme="majorBidi" w:cstheme="majorBidi"/>
            </w:rPr>
          </w:rPrChange>
        </w:rPr>
        <w:t>o</w:t>
      </w:r>
      <w:r w:rsidRPr="005E560A">
        <w:rPr>
          <w:rFonts w:asciiTheme="majorBidi" w:hAnsiTheme="majorBidi" w:cstheme="majorBidi"/>
          <w:lang w:val="en-US"/>
          <w:rPrChange w:id="9267" w:author="Oryshkevich" w:date="2024-08-23T11:07:00Z" w16du:dateUtc="2024-08-23T15:07:00Z">
            <w:rPr>
              <w:rFonts w:asciiTheme="majorBidi" w:hAnsiTheme="majorBidi" w:cstheme="majorBidi"/>
            </w:rPr>
          </w:rPrChange>
        </w:rPr>
        <w:t>urab</w:t>
      </w:r>
      <w:r w:rsidR="007E4D33" w:rsidRPr="005E560A">
        <w:rPr>
          <w:rFonts w:asciiTheme="majorBidi" w:eastAsia="Times New Roman" w:hAnsiTheme="majorBidi" w:cstheme="majorBidi"/>
          <w:lang w:val="en-US"/>
          <w:rPrChange w:id="9268" w:author="Oryshkevich" w:date="2024-08-23T11:07:00Z" w16du:dateUtc="2024-08-23T15:07:00Z">
            <w:rPr>
              <w:rFonts w:asciiTheme="majorBidi" w:eastAsia="Times New Roman" w:hAnsiTheme="majorBidi" w:cstheme="majorBidi"/>
              <w:lang w:val="en-GB"/>
            </w:rPr>
          </w:rPrChange>
        </w:rPr>
        <w:t>"</w:t>
      </w:r>
      <w:r w:rsidR="00647545" w:rsidRPr="005E560A">
        <w:rPr>
          <w:rFonts w:asciiTheme="majorBidi" w:hAnsiTheme="majorBidi" w:cstheme="majorBidi"/>
          <w:lang w:val="en-US"/>
          <w:rPrChange w:id="9269" w:author="Oryshkevich" w:date="2024-08-23T11:07:00Z" w16du:dateUtc="2024-08-23T15:07:00Z">
            <w:rPr>
              <w:rFonts w:asciiTheme="majorBidi" w:hAnsiTheme="majorBidi" w:cstheme="majorBidi"/>
            </w:rPr>
          </w:rPrChange>
        </w:rPr>
        <w:fldChar w:fldCharType="begin"/>
      </w:r>
      <w:r w:rsidR="00647545" w:rsidRPr="005E560A">
        <w:rPr>
          <w:lang w:val="en-US"/>
          <w:rPrChange w:id="9270" w:author="Oryshkevich" w:date="2024-08-23T11:07:00Z" w16du:dateUtc="2024-08-23T15:07:00Z">
            <w:rPr/>
          </w:rPrChange>
        </w:rPr>
        <w:instrText xml:space="preserve"> XE "</w:instrText>
      </w:r>
      <w:r w:rsidR="00647545" w:rsidRPr="005E560A">
        <w:rPr>
          <w:rFonts w:asciiTheme="majorBidi" w:hAnsiTheme="majorBidi" w:cstheme="majorBidi"/>
          <w:lang w:val="en-US"/>
          <w:rPrChange w:id="9271" w:author="Oryshkevich" w:date="2024-08-23T11:07:00Z" w16du:dateUtc="2024-08-23T15:07:00Z">
            <w:rPr>
              <w:rFonts w:asciiTheme="majorBidi" w:hAnsiTheme="majorBidi" w:cstheme="majorBidi"/>
            </w:rPr>
          </w:rPrChange>
        </w:rPr>
        <w:instrText>Ghourab</w:instrText>
      </w:r>
      <w:r w:rsidR="00647545" w:rsidRPr="005E560A">
        <w:rPr>
          <w:lang w:val="en-US"/>
          <w:rPrChange w:id="9272" w:author="Oryshkevich" w:date="2024-08-23T11:07:00Z" w16du:dateUtc="2024-08-23T15:07:00Z">
            <w:rPr/>
          </w:rPrChange>
        </w:rPr>
        <w:instrText xml:space="preserve">" </w:instrText>
      </w:r>
      <w:r w:rsidR="00647545" w:rsidRPr="005E560A">
        <w:rPr>
          <w:rFonts w:asciiTheme="majorBidi" w:hAnsiTheme="majorBidi" w:cstheme="majorBidi"/>
          <w:lang w:val="en-US"/>
          <w:rPrChange w:id="927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274" w:author="Oryshkevich" w:date="2024-08-23T11:07:00Z" w16du:dateUtc="2024-08-23T15:07:00Z">
            <w:rPr>
              <w:rFonts w:asciiTheme="majorBidi" w:hAnsiTheme="majorBidi" w:cstheme="majorBidi"/>
            </w:rPr>
          </w:rPrChange>
        </w:rPr>
        <w:t xml:space="preserve"> (Raven). In some places in this flattened area, he cannot see anything remarkable except heaps of rubble and cisterns carved into the bedrock. According to him, the stones of the Assyrian</w:t>
      </w:r>
      <w:r w:rsidR="001F2587" w:rsidRPr="005E560A">
        <w:rPr>
          <w:rFonts w:asciiTheme="majorBidi" w:hAnsiTheme="majorBidi" w:cstheme="majorBidi"/>
          <w:lang w:val="en-US"/>
          <w:rPrChange w:id="9275" w:author="Oryshkevich" w:date="2024-08-23T11:07:00Z" w16du:dateUtc="2024-08-23T15:07:00Z">
            <w:rPr>
              <w:rFonts w:asciiTheme="majorBidi" w:hAnsiTheme="majorBidi" w:cstheme="majorBidi"/>
            </w:rPr>
          </w:rPrChange>
        </w:rPr>
        <w:fldChar w:fldCharType="begin"/>
      </w:r>
      <w:r w:rsidR="001F2587" w:rsidRPr="005E560A">
        <w:rPr>
          <w:lang w:val="en-US"/>
          <w:rPrChange w:id="9276" w:author="Oryshkevich" w:date="2024-08-23T11:07:00Z" w16du:dateUtc="2024-08-23T15:07:00Z">
            <w:rPr/>
          </w:rPrChange>
        </w:rPr>
        <w:instrText xml:space="preserve"> XE "</w:instrText>
      </w:r>
      <w:r w:rsidR="001F2587" w:rsidRPr="005E560A">
        <w:rPr>
          <w:rFonts w:asciiTheme="majorBidi" w:hAnsiTheme="majorBidi" w:cstheme="majorBidi"/>
          <w:lang w:val="en-US"/>
          <w:rPrChange w:id="9277" w:author="Oryshkevich" w:date="2024-08-23T11:07:00Z" w16du:dateUtc="2024-08-23T15:07:00Z">
            <w:rPr>
              <w:rFonts w:asciiTheme="majorBidi" w:hAnsiTheme="majorBidi" w:cstheme="majorBidi"/>
            </w:rPr>
          </w:rPrChange>
        </w:rPr>
        <w:instrText>Assyrian</w:instrText>
      </w:r>
      <w:r w:rsidR="001F2587" w:rsidRPr="005E560A">
        <w:rPr>
          <w:lang w:val="en-US"/>
          <w:rPrChange w:id="9278" w:author="Oryshkevich" w:date="2024-08-23T11:07:00Z" w16du:dateUtc="2024-08-23T15:07:00Z">
            <w:rPr/>
          </w:rPrChange>
        </w:rPr>
        <w:instrText xml:space="preserve">" </w:instrText>
      </w:r>
      <w:r w:rsidR="001F2587" w:rsidRPr="005E560A">
        <w:rPr>
          <w:rFonts w:asciiTheme="majorBidi" w:hAnsiTheme="majorBidi" w:cstheme="majorBidi"/>
          <w:lang w:val="en-US"/>
          <w:rPrChange w:id="927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280" w:author="Oryshkevich" w:date="2024-08-23T11:07:00Z" w16du:dateUtc="2024-08-23T15:07:00Z">
            <w:rPr>
              <w:rFonts w:asciiTheme="majorBidi" w:hAnsiTheme="majorBidi" w:cstheme="majorBidi"/>
            </w:rPr>
          </w:rPrChange>
        </w:rPr>
        <w:t xml:space="preserve"> period buildings must have been broken and used for the small military structures built in the late period in this section.</w:t>
      </w:r>
    </w:p>
    <w:p w14:paraId="1E8021B3" w14:textId="77777777" w:rsidR="001004F6" w:rsidRPr="005E560A" w:rsidRDefault="001004F6" w:rsidP="00F03A26">
      <w:pPr>
        <w:jc w:val="both"/>
        <w:rPr>
          <w:rFonts w:asciiTheme="majorBidi" w:hAnsiTheme="majorBidi" w:cstheme="majorBidi"/>
          <w:lang w:val="en-US"/>
          <w:rPrChange w:id="9281" w:author="Oryshkevich" w:date="2024-08-23T11:07:00Z" w16du:dateUtc="2024-08-23T15:07:00Z">
            <w:rPr>
              <w:rFonts w:asciiTheme="majorBidi" w:hAnsiTheme="majorBidi" w:cstheme="majorBidi"/>
            </w:rPr>
          </w:rPrChange>
        </w:rPr>
      </w:pPr>
    </w:p>
    <w:p w14:paraId="34999DCE" w14:textId="4C98A596" w:rsidR="001004F6" w:rsidRPr="005E560A" w:rsidRDefault="001004F6" w:rsidP="00F03A26">
      <w:pPr>
        <w:jc w:val="both"/>
        <w:rPr>
          <w:rFonts w:asciiTheme="majorBidi" w:hAnsiTheme="majorBidi" w:cstheme="majorBidi"/>
          <w:lang w:val="en-US"/>
          <w:rPrChange w:id="9282"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283" w:author="Oryshkevich" w:date="2024-08-23T11:07:00Z" w16du:dateUtc="2024-08-23T15:07:00Z">
            <w:rPr>
              <w:rFonts w:asciiTheme="majorBidi" w:hAnsiTheme="majorBidi" w:cstheme="majorBidi"/>
            </w:rPr>
          </w:rPrChange>
        </w:rPr>
        <w:t>It is understood from Texier</w:t>
      </w:r>
      <w:r w:rsidR="001F2587" w:rsidRPr="005E560A">
        <w:rPr>
          <w:rFonts w:asciiTheme="majorBidi" w:hAnsiTheme="majorBidi" w:cstheme="majorBidi"/>
          <w:lang w:val="en-US"/>
          <w:rPrChange w:id="9284" w:author="Oryshkevich" w:date="2024-08-23T11:07:00Z" w16du:dateUtc="2024-08-23T15:07:00Z">
            <w:rPr>
              <w:rFonts w:asciiTheme="majorBidi" w:hAnsiTheme="majorBidi" w:cstheme="majorBidi"/>
            </w:rPr>
          </w:rPrChange>
        </w:rPr>
        <w:fldChar w:fldCharType="begin"/>
      </w:r>
      <w:r w:rsidR="001F2587" w:rsidRPr="005E560A">
        <w:rPr>
          <w:lang w:val="en-US"/>
          <w:rPrChange w:id="928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9286" w:author="Oryshkevich" w:date="2024-08-23T11:07:00Z" w16du:dateUtc="2024-08-23T15:07:00Z">
            <w:rPr/>
          </w:rPrChange>
        </w:rPr>
        <w:instrText xml:space="preserve">" </w:instrText>
      </w:r>
      <w:r w:rsidR="001F2587" w:rsidRPr="005E560A">
        <w:rPr>
          <w:rFonts w:asciiTheme="majorBidi" w:hAnsiTheme="majorBidi" w:cstheme="majorBidi"/>
          <w:lang w:val="en-US"/>
          <w:rPrChange w:id="928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288" w:author="Oryshkevich" w:date="2024-08-23T11:07:00Z" w16du:dateUtc="2024-08-23T15:07:00Z">
            <w:rPr>
              <w:rFonts w:asciiTheme="majorBidi" w:hAnsiTheme="majorBidi" w:cstheme="majorBidi"/>
            </w:rPr>
          </w:rPrChange>
        </w:rPr>
        <w:t>'s later accounts that he went to the burial chamber, which is now known as the İç Kale</w:t>
      </w:r>
      <w:r w:rsidR="00647545" w:rsidRPr="005E560A">
        <w:rPr>
          <w:rFonts w:asciiTheme="majorBidi" w:hAnsiTheme="majorBidi" w:cstheme="majorBidi"/>
          <w:lang w:val="en-US"/>
          <w:rPrChange w:id="9289" w:author="Oryshkevich" w:date="2024-08-23T11:07:00Z" w16du:dateUtc="2024-08-23T15:07:00Z">
            <w:rPr>
              <w:rFonts w:asciiTheme="majorBidi" w:hAnsiTheme="majorBidi" w:cstheme="majorBidi"/>
            </w:rPr>
          </w:rPrChange>
        </w:rPr>
        <w:fldChar w:fldCharType="begin"/>
      </w:r>
      <w:r w:rsidR="00647545" w:rsidRPr="005E560A">
        <w:rPr>
          <w:lang w:val="en-US"/>
          <w:rPrChange w:id="9290" w:author="Oryshkevich" w:date="2024-08-23T11:07:00Z" w16du:dateUtc="2024-08-23T15:07:00Z">
            <w:rPr/>
          </w:rPrChange>
        </w:rPr>
        <w:instrText xml:space="preserve"> XE "</w:instrText>
      </w:r>
      <w:r w:rsidR="00647545" w:rsidRPr="005E560A">
        <w:rPr>
          <w:rFonts w:asciiTheme="majorBidi" w:hAnsiTheme="majorBidi" w:cstheme="majorBidi"/>
          <w:lang w:val="en-US"/>
          <w:rPrChange w:id="9291" w:author="Oryshkevich" w:date="2024-08-23T11:07:00Z" w16du:dateUtc="2024-08-23T15:07:00Z">
            <w:rPr>
              <w:rFonts w:asciiTheme="majorBidi" w:hAnsiTheme="majorBidi" w:cstheme="majorBidi"/>
            </w:rPr>
          </w:rPrChange>
        </w:rPr>
        <w:instrText>İç Kale</w:instrText>
      </w:r>
      <w:r w:rsidR="00647545" w:rsidRPr="005E560A">
        <w:rPr>
          <w:lang w:val="en-US"/>
          <w:rPrChange w:id="9292" w:author="Oryshkevich" w:date="2024-08-23T11:07:00Z" w16du:dateUtc="2024-08-23T15:07:00Z">
            <w:rPr/>
          </w:rPrChange>
        </w:rPr>
        <w:instrText xml:space="preserve">" </w:instrText>
      </w:r>
      <w:r w:rsidR="00647545" w:rsidRPr="005E560A">
        <w:rPr>
          <w:rFonts w:asciiTheme="majorBidi" w:hAnsiTheme="majorBidi" w:cstheme="majorBidi"/>
          <w:lang w:val="en-US"/>
          <w:rPrChange w:id="929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294" w:author="Oryshkevich" w:date="2024-08-23T11:07:00Z" w16du:dateUtc="2024-08-23T15:07:00Z">
            <w:rPr>
              <w:rFonts w:asciiTheme="majorBidi" w:hAnsiTheme="majorBidi" w:cstheme="majorBidi"/>
            </w:rPr>
          </w:rPrChange>
        </w:rPr>
        <w:t xml:space="preserve"> tomb</w:t>
      </w:r>
      <w:r w:rsidR="006B23DC" w:rsidRPr="005E560A">
        <w:rPr>
          <w:rFonts w:asciiTheme="majorBidi" w:hAnsiTheme="majorBidi" w:cstheme="majorBidi"/>
          <w:lang w:val="en-US"/>
          <w:rPrChange w:id="9295" w:author="Oryshkevich" w:date="2024-08-23T11:07:00Z" w16du:dateUtc="2024-08-23T15:07:00Z">
            <w:rPr>
              <w:rFonts w:asciiTheme="majorBidi" w:hAnsiTheme="majorBidi" w:cstheme="majorBidi"/>
            </w:rPr>
          </w:rPrChange>
        </w:rPr>
        <w:fldChar w:fldCharType="begin"/>
      </w:r>
      <w:r w:rsidR="006B23DC" w:rsidRPr="005E560A">
        <w:rPr>
          <w:lang w:val="en-US"/>
          <w:rPrChange w:id="9296" w:author="Oryshkevich" w:date="2024-08-23T11:07:00Z" w16du:dateUtc="2024-08-23T15:07:00Z">
            <w:rPr/>
          </w:rPrChange>
        </w:rPr>
        <w:instrText xml:space="preserve"> XE "</w:instrText>
      </w:r>
      <w:r w:rsidR="006B23DC" w:rsidRPr="005E560A">
        <w:rPr>
          <w:rFonts w:ascii="Times New Roman" w:hAnsi="Times New Roman"/>
          <w:szCs w:val="22"/>
          <w:lang w:val="en-US"/>
          <w:rPrChange w:id="9297" w:author="Oryshkevich" w:date="2024-08-23T11:07:00Z" w16du:dateUtc="2024-08-23T15:07:00Z">
            <w:rPr>
              <w:rFonts w:ascii="Times New Roman" w:hAnsi="Times New Roman"/>
              <w:szCs w:val="22"/>
              <w:lang w:val="en-GB"/>
            </w:rPr>
          </w:rPrChange>
        </w:rPr>
        <w:instrText>İç Kale tomb</w:instrText>
      </w:r>
      <w:r w:rsidR="006B23DC" w:rsidRPr="005E560A">
        <w:rPr>
          <w:lang w:val="en-US"/>
          <w:rPrChange w:id="9298" w:author="Oryshkevich" w:date="2024-08-23T11:07:00Z" w16du:dateUtc="2024-08-23T15:07:00Z">
            <w:rPr/>
          </w:rPrChange>
        </w:rPr>
        <w:instrText xml:space="preserve">" </w:instrText>
      </w:r>
      <w:r w:rsidR="006B23DC" w:rsidRPr="005E560A">
        <w:rPr>
          <w:rFonts w:asciiTheme="majorBidi" w:hAnsiTheme="majorBidi" w:cstheme="majorBidi"/>
          <w:lang w:val="en-US"/>
          <w:rPrChange w:id="929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300" w:author="Oryshkevich" w:date="2024-08-23T11:07:00Z" w16du:dateUtc="2024-08-23T15:07:00Z">
            <w:rPr>
              <w:rFonts w:asciiTheme="majorBidi" w:hAnsiTheme="majorBidi" w:cstheme="majorBidi"/>
            </w:rPr>
          </w:rPrChange>
        </w:rPr>
        <w:t xml:space="preserve"> (Texier, 1852: Van VI). He states that he descended to a terrace by a difficult road, the same route today. It makes the burial chambers carved into the bedrock to the east of the terrace resemble those in the Horhor</w:t>
      </w:r>
      <w:r w:rsidR="00647545" w:rsidRPr="005E560A">
        <w:rPr>
          <w:rFonts w:asciiTheme="majorBidi" w:hAnsiTheme="majorBidi" w:cstheme="majorBidi"/>
          <w:lang w:val="en-US"/>
          <w:rPrChange w:id="9301" w:author="Oryshkevich" w:date="2024-08-23T11:07:00Z" w16du:dateUtc="2024-08-23T15:07:00Z">
            <w:rPr>
              <w:rFonts w:asciiTheme="majorBidi" w:hAnsiTheme="majorBidi" w:cstheme="majorBidi"/>
            </w:rPr>
          </w:rPrChange>
        </w:rPr>
        <w:fldChar w:fldCharType="begin"/>
      </w:r>
      <w:r w:rsidR="00647545" w:rsidRPr="005E560A">
        <w:rPr>
          <w:lang w:val="en-US"/>
          <w:rPrChange w:id="9302" w:author="Oryshkevich" w:date="2024-08-23T11:07:00Z" w16du:dateUtc="2024-08-23T15:07:00Z">
            <w:rPr/>
          </w:rPrChange>
        </w:rPr>
        <w:instrText xml:space="preserve"> XE "</w:instrText>
      </w:r>
      <w:r w:rsidR="00647545" w:rsidRPr="005E560A">
        <w:rPr>
          <w:rFonts w:asciiTheme="majorBidi" w:hAnsiTheme="majorBidi" w:cstheme="majorBidi"/>
          <w:lang w:val="en-US"/>
          <w:rPrChange w:id="9303" w:author="Oryshkevich" w:date="2024-08-23T11:07:00Z" w16du:dateUtc="2024-08-23T15:07:00Z">
            <w:rPr>
              <w:rFonts w:asciiTheme="majorBidi" w:hAnsiTheme="majorBidi" w:cstheme="majorBidi"/>
            </w:rPr>
          </w:rPrChange>
        </w:rPr>
        <w:instrText>Horhor</w:instrText>
      </w:r>
      <w:r w:rsidR="00647545" w:rsidRPr="005E560A">
        <w:rPr>
          <w:lang w:val="en-US"/>
          <w:rPrChange w:id="9304" w:author="Oryshkevich" w:date="2024-08-23T11:07:00Z" w16du:dateUtc="2024-08-23T15:07:00Z">
            <w:rPr/>
          </w:rPrChange>
        </w:rPr>
        <w:instrText xml:space="preserve">" </w:instrText>
      </w:r>
      <w:r w:rsidR="00647545" w:rsidRPr="005E560A">
        <w:rPr>
          <w:rFonts w:asciiTheme="majorBidi" w:hAnsiTheme="majorBidi" w:cstheme="majorBidi"/>
          <w:lang w:val="en-US"/>
          <w:rPrChange w:id="930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306" w:author="Oryshkevich" w:date="2024-08-23T11:07:00Z" w16du:dateUtc="2024-08-23T15:07:00Z">
            <w:rPr>
              <w:rFonts w:asciiTheme="majorBidi" w:hAnsiTheme="majorBidi" w:cstheme="majorBidi"/>
            </w:rPr>
          </w:rPrChange>
        </w:rPr>
        <w:t xml:space="preserve"> tomb. Also, he emphasizes that this is the largest tomb (cave) of the Ṭušpa</w:t>
      </w:r>
      <w:r w:rsidR="00E2269D" w:rsidRPr="005E560A">
        <w:rPr>
          <w:rFonts w:asciiTheme="majorBidi" w:hAnsiTheme="majorBidi" w:cstheme="majorBidi"/>
          <w:lang w:val="en-US"/>
          <w:rPrChange w:id="9307" w:author="Oryshkevich" w:date="2024-08-23T11:07:00Z" w16du:dateUtc="2024-08-23T15:07:00Z">
            <w:rPr>
              <w:rFonts w:asciiTheme="majorBidi" w:hAnsiTheme="majorBidi" w:cstheme="majorBidi"/>
            </w:rPr>
          </w:rPrChange>
        </w:rPr>
        <w:t>/Van</w:t>
      </w:r>
      <w:r w:rsidRPr="005E560A">
        <w:rPr>
          <w:rFonts w:asciiTheme="majorBidi" w:hAnsiTheme="majorBidi" w:cstheme="majorBidi"/>
          <w:lang w:val="en-US"/>
          <w:rPrChange w:id="9308" w:author="Oryshkevich" w:date="2024-08-23T11:07:00Z" w16du:dateUtc="2024-08-23T15:07:00Z">
            <w:rPr>
              <w:rFonts w:asciiTheme="majorBidi" w:hAnsiTheme="majorBidi" w:cstheme="majorBidi"/>
            </w:rPr>
          </w:rPrChange>
        </w:rPr>
        <w:t xml:space="preserve"> Rock</w:t>
      </w:r>
      <w:r w:rsidR="00E2269D" w:rsidRPr="005E560A">
        <w:rPr>
          <w:rFonts w:asciiTheme="majorBidi" w:hAnsiTheme="majorBidi" w:cstheme="majorBidi"/>
          <w:lang w:val="en-US"/>
          <w:rPrChange w:id="9309" w:author="Oryshkevich" w:date="2024-08-23T11:07:00Z" w16du:dateUtc="2024-08-23T15:07:00Z">
            <w:rPr>
              <w:rFonts w:asciiTheme="majorBidi" w:hAnsiTheme="majorBidi" w:cstheme="majorBidi"/>
            </w:rPr>
          </w:rPrChange>
        </w:rPr>
        <w:fldChar w:fldCharType="begin"/>
      </w:r>
      <w:r w:rsidR="00E2269D" w:rsidRPr="005E560A">
        <w:rPr>
          <w:lang w:val="en-US"/>
          <w:rPrChange w:id="9310" w:author="Oryshkevich" w:date="2024-08-23T11:07:00Z" w16du:dateUtc="2024-08-23T15:07:00Z">
            <w:rPr/>
          </w:rPrChange>
        </w:rPr>
        <w:instrText xml:space="preserve"> XE "</w:instrText>
      </w:r>
      <w:r w:rsidR="00E2269D" w:rsidRPr="005E560A">
        <w:rPr>
          <w:rFonts w:asciiTheme="majorBidi" w:hAnsiTheme="majorBidi"/>
          <w:lang w:val="en-US"/>
          <w:rPrChange w:id="9311" w:author="Oryshkevich" w:date="2024-08-23T11:07:00Z" w16du:dateUtc="2024-08-23T15:07:00Z">
            <w:rPr>
              <w:rFonts w:asciiTheme="majorBidi" w:hAnsiTheme="majorBidi"/>
              <w:lang w:val="en-GB"/>
            </w:rPr>
          </w:rPrChange>
        </w:rPr>
        <w:instrText>Ṭušpa/Van Rock</w:instrText>
      </w:r>
      <w:r w:rsidR="00E2269D" w:rsidRPr="005E560A">
        <w:rPr>
          <w:lang w:val="en-US"/>
          <w:rPrChange w:id="9312" w:author="Oryshkevich" w:date="2024-08-23T11:07:00Z" w16du:dateUtc="2024-08-23T15:07:00Z">
            <w:rPr/>
          </w:rPrChange>
        </w:rPr>
        <w:instrText xml:space="preserve">" </w:instrText>
      </w:r>
      <w:r w:rsidR="00E2269D" w:rsidRPr="005E560A">
        <w:rPr>
          <w:rFonts w:asciiTheme="majorBidi" w:hAnsiTheme="majorBidi" w:cstheme="majorBidi"/>
          <w:lang w:val="en-US"/>
          <w:rPrChange w:id="931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314" w:author="Oryshkevich" w:date="2024-08-23T11:07:00Z" w16du:dateUtc="2024-08-23T15:07:00Z">
            <w:rPr>
              <w:rFonts w:asciiTheme="majorBidi" w:hAnsiTheme="majorBidi" w:cstheme="majorBidi"/>
            </w:rPr>
          </w:rPrChange>
        </w:rPr>
        <w:t>.</w:t>
      </w:r>
    </w:p>
    <w:p w14:paraId="0447B025" w14:textId="77777777" w:rsidR="001004F6" w:rsidRPr="005E560A" w:rsidRDefault="001004F6" w:rsidP="00F03A26">
      <w:pPr>
        <w:jc w:val="both"/>
        <w:rPr>
          <w:rFonts w:asciiTheme="majorBidi" w:hAnsiTheme="majorBidi" w:cstheme="majorBidi"/>
          <w:lang w:val="en-US"/>
          <w:rPrChange w:id="9315" w:author="Oryshkevich" w:date="2024-08-23T11:07:00Z" w16du:dateUtc="2024-08-23T15:07:00Z">
            <w:rPr>
              <w:rFonts w:asciiTheme="majorBidi" w:hAnsiTheme="majorBidi" w:cstheme="majorBidi"/>
            </w:rPr>
          </w:rPrChange>
        </w:rPr>
      </w:pPr>
    </w:p>
    <w:p w14:paraId="4D3D39C8" w14:textId="2E11B9F2" w:rsidR="001004F6" w:rsidRPr="005E560A" w:rsidRDefault="001004F6" w:rsidP="00F03A26">
      <w:pPr>
        <w:jc w:val="both"/>
        <w:rPr>
          <w:rFonts w:asciiTheme="majorBidi" w:hAnsiTheme="majorBidi" w:cstheme="majorBidi"/>
          <w:lang w:val="en-US"/>
          <w:rPrChange w:id="9316"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317" w:author="Oryshkevich" w:date="2024-08-23T11:07:00Z" w16du:dateUtc="2024-08-23T15:07:00Z">
            <w:rPr>
              <w:rFonts w:asciiTheme="majorBidi" w:hAnsiTheme="majorBidi" w:cstheme="majorBidi"/>
            </w:rPr>
          </w:rPrChange>
        </w:rPr>
        <w:t>The traveler also mentions the burial chambers north of the terrace, which we call the Neft Kuyu</w:t>
      </w:r>
      <w:r w:rsidR="001F2587" w:rsidRPr="005E560A">
        <w:rPr>
          <w:rFonts w:asciiTheme="majorBidi" w:hAnsiTheme="majorBidi" w:cstheme="majorBidi"/>
          <w:lang w:val="en-US"/>
          <w:rPrChange w:id="9318" w:author="Oryshkevich" w:date="2024-08-23T11:07:00Z" w16du:dateUtc="2024-08-23T15:07:00Z">
            <w:rPr>
              <w:rFonts w:asciiTheme="majorBidi" w:hAnsiTheme="majorBidi" w:cstheme="majorBidi"/>
            </w:rPr>
          </w:rPrChange>
        </w:rPr>
        <w:fldChar w:fldCharType="begin"/>
      </w:r>
      <w:r w:rsidR="001F2587" w:rsidRPr="005E560A">
        <w:rPr>
          <w:lang w:val="en-US"/>
          <w:rPrChange w:id="9319" w:author="Oryshkevich" w:date="2024-08-23T11:07:00Z" w16du:dateUtc="2024-08-23T15:07:00Z">
            <w:rPr/>
          </w:rPrChange>
        </w:rPr>
        <w:instrText xml:space="preserve"> XE "</w:instrText>
      </w:r>
      <w:r w:rsidR="001F2587" w:rsidRPr="005E560A">
        <w:rPr>
          <w:rFonts w:asciiTheme="majorBidi" w:hAnsiTheme="majorBidi" w:cstheme="majorBidi"/>
          <w:lang w:val="en-US"/>
          <w:rPrChange w:id="9320" w:author="Oryshkevich" w:date="2024-08-23T11:07:00Z" w16du:dateUtc="2024-08-23T15:07:00Z">
            <w:rPr>
              <w:rFonts w:asciiTheme="majorBidi" w:hAnsiTheme="majorBidi" w:cstheme="majorBidi"/>
            </w:rPr>
          </w:rPrChange>
        </w:rPr>
        <w:instrText>Neft Kuyu</w:instrText>
      </w:r>
      <w:r w:rsidR="001F2587" w:rsidRPr="005E560A">
        <w:rPr>
          <w:lang w:val="en-US"/>
          <w:rPrChange w:id="9321" w:author="Oryshkevich" w:date="2024-08-23T11:07:00Z" w16du:dateUtc="2024-08-23T15:07:00Z">
            <w:rPr/>
          </w:rPrChange>
        </w:rPr>
        <w:instrText xml:space="preserve">" </w:instrText>
      </w:r>
      <w:r w:rsidR="001F2587" w:rsidRPr="005E560A">
        <w:rPr>
          <w:rFonts w:asciiTheme="majorBidi" w:hAnsiTheme="majorBidi" w:cstheme="majorBidi"/>
          <w:lang w:val="en-US"/>
          <w:rPrChange w:id="932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323" w:author="Oryshkevich" w:date="2024-08-23T11:07:00Z" w16du:dateUtc="2024-08-23T15:07:00Z">
            <w:rPr>
              <w:rFonts w:asciiTheme="majorBidi" w:hAnsiTheme="majorBidi" w:cstheme="majorBidi"/>
            </w:rPr>
          </w:rPrChange>
        </w:rPr>
        <w:t xml:space="preserve"> today. The city governor was convinced that there was a treasure in this tomb. The brick masonry (Late period) in the burial chamber excavated by the governor is being demolished. It states that the bone remaining on the ground may belong to the prisoners held there. Without going into details, Texier</w:t>
      </w:r>
      <w:r w:rsidR="001F2587" w:rsidRPr="005E560A">
        <w:rPr>
          <w:rFonts w:asciiTheme="majorBidi" w:hAnsiTheme="majorBidi" w:cstheme="majorBidi"/>
          <w:lang w:val="en-US"/>
          <w:rPrChange w:id="9324" w:author="Oryshkevich" w:date="2024-08-23T11:07:00Z" w16du:dateUtc="2024-08-23T15:07:00Z">
            <w:rPr>
              <w:rFonts w:asciiTheme="majorBidi" w:hAnsiTheme="majorBidi" w:cstheme="majorBidi"/>
            </w:rPr>
          </w:rPrChange>
        </w:rPr>
        <w:fldChar w:fldCharType="begin"/>
      </w:r>
      <w:r w:rsidR="001F2587" w:rsidRPr="005E560A">
        <w:rPr>
          <w:lang w:val="en-US"/>
          <w:rPrChange w:id="932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9326" w:author="Oryshkevich" w:date="2024-08-23T11:07:00Z" w16du:dateUtc="2024-08-23T15:07:00Z">
            <w:rPr/>
          </w:rPrChange>
        </w:rPr>
        <w:instrText xml:space="preserve">" </w:instrText>
      </w:r>
      <w:r w:rsidR="001F2587" w:rsidRPr="005E560A">
        <w:rPr>
          <w:rFonts w:asciiTheme="majorBidi" w:hAnsiTheme="majorBidi" w:cstheme="majorBidi"/>
          <w:lang w:val="en-US"/>
          <w:rPrChange w:id="932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328" w:author="Oryshkevich" w:date="2024-08-23T11:07:00Z" w16du:dateUtc="2024-08-23T15:07:00Z">
            <w:rPr>
              <w:rFonts w:asciiTheme="majorBidi" w:hAnsiTheme="majorBidi" w:cstheme="majorBidi"/>
            </w:rPr>
          </w:rPrChange>
        </w:rPr>
        <w:t xml:space="preserve"> also writes that there was another tomb with four rooms Doğu Odaları</w:t>
      </w:r>
      <w:r w:rsidR="001F2587" w:rsidRPr="005E560A">
        <w:rPr>
          <w:rFonts w:asciiTheme="majorBidi" w:hAnsiTheme="majorBidi" w:cstheme="majorBidi"/>
          <w:lang w:val="en-US"/>
          <w:rPrChange w:id="9329" w:author="Oryshkevich" w:date="2024-08-23T11:07:00Z" w16du:dateUtc="2024-08-23T15:07:00Z">
            <w:rPr>
              <w:rFonts w:asciiTheme="majorBidi" w:hAnsiTheme="majorBidi" w:cstheme="majorBidi"/>
            </w:rPr>
          </w:rPrChange>
        </w:rPr>
        <w:fldChar w:fldCharType="begin"/>
      </w:r>
      <w:r w:rsidR="001F2587" w:rsidRPr="005E560A">
        <w:rPr>
          <w:lang w:val="en-US"/>
          <w:rPrChange w:id="9330" w:author="Oryshkevich" w:date="2024-08-23T11:07:00Z" w16du:dateUtc="2024-08-23T15:07:00Z">
            <w:rPr/>
          </w:rPrChange>
        </w:rPr>
        <w:instrText xml:space="preserve"> XE "</w:instrText>
      </w:r>
      <w:r w:rsidR="001F2587" w:rsidRPr="005E560A">
        <w:rPr>
          <w:rFonts w:asciiTheme="majorBidi" w:hAnsiTheme="majorBidi" w:cstheme="majorBidi"/>
          <w:lang w:val="en-US"/>
          <w:rPrChange w:id="9331" w:author="Oryshkevich" w:date="2024-08-23T11:07:00Z" w16du:dateUtc="2024-08-23T15:07:00Z">
            <w:rPr>
              <w:rFonts w:asciiTheme="majorBidi" w:hAnsiTheme="majorBidi" w:cstheme="majorBidi"/>
            </w:rPr>
          </w:rPrChange>
        </w:rPr>
        <w:instrText>Doğu Odaları</w:instrText>
      </w:r>
      <w:r w:rsidR="001F2587" w:rsidRPr="005E560A">
        <w:rPr>
          <w:lang w:val="en-US"/>
          <w:rPrChange w:id="9332" w:author="Oryshkevich" w:date="2024-08-23T11:07:00Z" w16du:dateUtc="2024-08-23T15:07:00Z">
            <w:rPr/>
          </w:rPrChange>
        </w:rPr>
        <w:instrText xml:space="preserve">" </w:instrText>
      </w:r>
      <w:r w:rsidR="001F2587" w:rsidRPr="005E560A">
        <w:rPr>
          <w:rFonts w:asciiTheme="majorBidi" w:hAnsiTheme="majorBidi" w:cstheme="majorBidi"/>
          <w:lang w:val="en-US"/>
          <w:rPrChange w:id="933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334" w:author="Oryshkevich" w:date="2024-08-23T11:07:00Z" w16du:dateUtc="2024-08-23T15:07:00Z">
            <w:rPr>
              <w:rFonts w:asciiTheme="majorBidi" w:hAnsiTheme="majorBidi" w:cstheme="majorBidi"/>
            </w:rPr>
          </w:rPrChange>
        </w:rPr>
        <w:t xml:space="preserve"> tomb ) at the back of the rock (Texier, 1852: Van VII).</w:t>
      </w:r>
    </w:p>
    <w:p w14:paraId="40DE8C4A" w14:textId="77777777" w:rsidR="001004F6" w:rsidRPr="005E560A" w:rsidRDefault="001004F6" w:rsidP="00F03A26">
      <w:pPr>
        <w:jc w:val="both"/>
        <w:rPr>
          <w:rFonts w:asciiTheme="majorBidi" w:hAnsiTheme="majorBidi" w:cstheme="majorBidi"/>
          <w:lang w:val="en-US"/>
          <w:rPrChange w:id="9335" w:author="Oryshkevich" w:date="2024-08-23T11:07:00Z" w16du:dateUtc="2024-08-23T15:07:00Z">
            <w:rPr>
              <w:rFonts w:asciiTheme="majorBidi" w:hAnsiTheme="majorBidi" w:cstheme="majorBidi"/>
            </w:rPr>
          </w:rPrChange>
        </w:rPr>
      </w:pPr>
    </w:p>
    <w:p w14:paraId="34B8DC88" w14:textId="0C9E2C45" w:rsidR="001004F6" w:rsidRPr="005E560A" w:rsidRDefault="001004F6" w:rsidP="00F03A26">
      <w:pPr>
        <w:jc w:val="both"/>
        <w:rPr>
          <w:rFonts w:asciiTheme="majorBidi" w:hAnsiTheme="majorBidi" w:cstheme="majorBidi"/>
          <w:lang w:val="en-US"/>
          <w:rPrChange w:id="9336"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337" w:author="Oryshkevich" w:date="2024-08-23T11:07:00Z" w16du:dateUtc="2024-08-23T15:07:00Z">
            <w:rPr>
              <w:rFonts w:asciiTheme="majorBidi" w:hAnsiTheme="majorBidi" w:cstheme="majorBidi"/>
            </w:rPr>
          </w:rPrChange>
        </w:rPr>
        <w:t>The traveler also had the opportunity to examine the Analıkız</w:t>
      </w:r>
      <w:r w:rsidR="00647545" w:rsidRPr="005E560A">
        <w:rPr>
          <w:rFonts w:asciiTheme="majorBidi" w:hAnsiTheme="majorBidi" w:cstheme="majorBidi"/>
          <w:lang w:val="en-US"/>
          <w:rPrChange w:id="9338" w:author="Oryshkevich" w:date="2024-08-23T11:07:00Z" w16du:dateUtc="2024-08-23T15:07:00Z">
            <w:rPr>
              <w:rFonts w:asciiTheme="majorBidi" w:hAnsiTheme="majorBidi" w:cstheme="majorBidi"/>
            </w:rPr>
          </w:rPrChange>
        </w:rPr>
        <w:fldChar w:fldCharType="begin"/>
      </w:r>
      <w:r w:rsidR="00647545" w:rsidRPr="005E560A">
        <w:rPr>
          <w:lang w:val="en-US"/>
          <w:rPrChange w:id="9339" w:author="Oryshkevich" w:date="2024-08-23T11:07:00Z" w16du:dateUtc="2024-08-23T15:07:00Z">
            <w:rPr/>
          </w:rPrChange>
        </w:rPr>
        <w:instrText xml:space="preserve"> XE "</w:instrText>
      </w:r>
      <w:r w:rsidR="00647545" w:rsidRPr="005E560A">
        <w:rPr>
          <w:rFonts w:asciiTheme="majorBidi" w:hAnsiTheme="majorBidi" w:cstheme="majorBidi"/>
          <w:lang w:val="en-US"/>
          <w:rPrChange w:id="9340" w:author="Oryshkevich" w:date="2024-08-23T11:07:00Z" w16du:dateUtc="2024-08-23T15:07:00Z">
            <w:rPr>
              <w:rFonts w:asciiTheme="majorBidi" w:hAnsiTheme="majorBidi" w:cstheme="majorBidi"/>
            </w:rPr>
          </w:rPrChange>
        </w:rPr>
        <w:instrText>Analıkız</w:instrText>
      </w:r>
      <w:r w:rsidR="00647545" w:rsidRPr="005E560A">
        <w:rPr>
          <w:lang w:val="en-US"/>
          <w:rPrChange w:id="9341" w:author="Oryshkevich" w:date="2024-08-23T11:07:00Z" w16du:dateUtc="2024-08-23T15:07:00Z">
            <w:rPr/>
          </w:rPrChange>
        </w:rPr>
        <w:instrText xml:space="preserve">" </w:instrText>
      </w:r>
      <w:r w:rsidR="00647545" w:rsidRPr="005E560A">
        <w:rPr>
          <w:rFonts w:asciiTheme="majorBidi" w:hAnsiTheme="majorBidi" w:cstheme="majorBidi"/>
          <w:lang w:val="en-US"/>
          <w:rPrChange w:id="934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343" w:author="Oryshkevich" w:date="2024-08-23T11:07:00Z" w16du:dateUtc="2024-08-23T15:07:00Z">
            <w:rPr>
              <w:rFonts w:asciiTheme="majorBidi" w:hAnsiTheme="majorBidi" w:cstheme="majorBidi"/>
            </w:rPr>
          </w:rPrChange>
        </w:rPr>
        <w:t xml:space="preserve"> structure at the northeastern end of the Rock (Texier</w:t>
      </w:r>
      <w:r w:rsidR="001F2587" w:rsidRPr="005E560A">
        <w:rPr>
          <w:rFonts w:asciiTheme="majorBidi" w:hAnsiTheme="majorBidi" w:cstheme="majorBidi"/>
          <w:lang w:val="en-US"/>
          <w:rPrChange w:id="9344" w:author="Oryshkevich" w:date="2024-08-23T11:07:00Z" w16du:dateUtc="2024-08-23T15:07:00Z">
            <w:rPr>
              <w:rFonts w:asciiTheme="majorBidi" w:hAnsiTheme="majorBidi" w:cstheme="majorBidi"/>
            </w:rPr>
          </w:rPrChange>
        </w:rPr>
        <w:fldChar w:fldCharType="begin"/>
      </w:r>
      <w:r w:rsidR="001F2587" w:rsidRPr="005E560A">
        <w:rPr>
          <w:lang w:val="en-US"/>
          <w:rPrChange w:id="934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9346" w:author="Oryshkevich" w:date="2024-08-23T11:07:00Z" w16du:dateUtc="2024-08-23T15:07:00Z">
            <w:rPr/>
          </w:rPrChange>
        </w:rPr>
        <w:instrText xml:space="preserve">" </w:instrText>
      </w:r>
      <w:r w:rsidR="001F2587" w:rsidRPr="005E560A">
        <w:rPr>
          <w:rFonts w:asciiTheme="majorBidi" w:hAnsiTheme="majorBidi" w:cstheme="majorBidi"/>
          <w:lang w:val="en-US"/>
          <w:rPrChange w:id="934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348" w:author="Oryshkevich" w:date="2024-08-23T11:07:00Z" w16du:dateUtc="2024-08-23T15:07:00Z">
            <w:rPr>
              <w:rFonts w:asciiTheme="majorBidi" w:hAnsiTheme="majorBidi" w:cstheme="majorBidi"/>
            </w:rPr>
          </w:rPrChange>
        </w:rPr>
        <w:t>, 1852: Van VII). It states that there is an inscription of 29 lines to the left of the first of the 'caves' in this area, which is called the 'Treasure Cave.' The inscription was partially destroyed with a later carved cross. It is understood that these structures, which we know today as monumental niches, were defined as "caves" because they were filled with stones and soil up to the upper parts. Texier also points out that the cave was considered sacred by the people, referring to the mystical story told by Schulz</w:t>
      </w:r>
      <w:r w:rsidR="001F2587" w:rsidRPr="005E560A">
        <w:rPr>
          <w:rFonts w:asciiTheme="majorBidi" w:hAnsiTheme="majorBidi" w:cstheme="majorBidi"/>
          <w:lang w:val="en-US"/>
          <w:rPrChange w:id="9349" w:author="Oryshkevich" w:date="2024-08-23T11:07:00Z" w16du:dateUtc="2024-08-23T15:07:00Z">
            <w:rPr>
              <w:rFonts w:asciiTheme="majorBidi" w:hAnsiTheme="majorBidi" w:cstheme="majorBidi"/>
            </w:rPr>
          </w:rPrChange>
        </w:rPr>
        <w:fldChar w:fldCharType="begin"/>
      </w:r>
      <w:r w:rsidR="001F2587" w:rsidRPr="005E560A">
        <w:rPr>
          <w:lang w:val="en-US"/>
          <w:rPrChange w:id="9350"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Schulz</w:instrText>
      </w:r>
      <w:r w:rsidR="001F2587" w:rsidRPr="005E560A">
        <w:rPr>
          <w:lang w:val="en-US"/>
          <w:rPrChange w:id="9351" w:author="Oryshkevich" w:date="2024-08-23T11:07:00Z" w16du:dateUtc="2024-08-23T15:07:00Z">
            <w:rPr/>
          </w:rPrChange>
        </w:rPr>
        <w:instrText xml:space="preserve">" </w:instrText>
      </w:r>
      <w:r w:rsidR="001F2587" w:rsidRPr="005E560A">
        <w:rPr>
          <w:rFonts w:asciiTheme="majorBidi" w:hAnsiTheme="majorBidi" w:cstheme="majorBidi"/>
          <w:lang w:val="en-US"/>
          <w:rPrChange w:id="935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353" w:author="Oryshkevich" w:date="2024-08-23T11:07:00Z" w16du:dateUtc="2024-08-23T15:07:00Z">
            <w:rPr>
              <w:rFonts w:asciiTheme="majorBidi" w:hAnsiTheme="majorBidi" w:cstheme="majorBidi"/>
            </w:rPr>
          </w:rPrChange>
        </w:rPr>
        <w:t>.</w:t>
      </w:r>
    </w:p>
    <w:p w14:paraId="32F12B98" w14:textId="77777777" w:rsidR="001004F6" w:rsidRPr="005E560A" w:rsidRDefault="001004F6" w:rsidP="00F03A26">
      <w:pPr>
        <w:jc w:val="both"/>
        <w:rPr>
          <w:rFonts w:asciiTheme="majorBidi" w:hAnsiTheme="majorBidi" w:cstheme="majorBidi"/>
          <w:lang w:val="en-US"/>
          <w:rPrChange w:id="9354" w:author="Oryshkevich" w:date="2024-08-23T11:07:00Z" w16du:dateUtc="2024-08-23T15:07:00Z">
            <w:rPr>
              <w:rFonts w:asciiTheme="majorBidi" w:hAnsiTheme="majorBidi" w:cstheme="majorBidi"/>
            </w:rPr>
          </w:rPrChange>
        </w:rPr>
      </w:pPr>
    </w:p>
    <w:p w14:paraId="6922260E" w14:textId="7A669ACC" w:rsidR="001004F6" w:rsidRPr="005E560A" w:rsidRDefault="001004F6" w:rsidP="00F03A26">
      <w:pPr>
        <w:jc w:val="both"/>
        <w:rPr>
          <w:rFonts w:asciiTheme="majorBidi" w:hAnsiTheme="majorBidi" w:cstheme="majorBidi"/>
          <w:lang w:val="en-US"/>
          <w:rPrChange w:id="9355"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356" w:author="Oryshkevich" w:date="2024-08-23T11:07:00Z" w16du:dateUtc="2024-08-23T15:07:00Z">
            <w:rPr>
              <w:rFonts w:asciiTheme="majorBidi" w:hAnsiTheme="majorBidi" w:cstheme="majorBidi"/>
            </w:rPr>
          </w:rPrChange>
        </w:rPr>
        <w:t>Another definition of the citadel is on the Xerxes</w:t>
      </w:r>
      <w:r w:rsidR="00647545" w:rsidRPr="005E560A">
        <w:rPr>
          <w:rFonts w:asciiTheme="majorBidi" w:hAnsiTheme="majorBidi" w:cstheme="majorBidi"/>
          <w:lang w:val="en-US"/>
          <w:rPrChange w:id="9357" w:author="Oryshkevich" w:date="2024-08-23T11:07:00Z" w16du:dateUtc="2024-08-23T15:07:00Z">
            <w:rPr>
              <w:rFonts w:asciiTheme="majorBidi" w:hAnsiTheme="majorBidi" w:cstheme="majorBidi"/>
            </w:rPr>
          </w:rPrChange>
        </w:rPr>
        <w:fldChar w:fldCharType="begin"/>
      </w:r>
      <w:r w:rsidR="00647545" w:rsidRPr="005E560A">
        <w:rPr>
          <w:lang w:val="en-US"/>
          <w:rPrChange w:id="9358" w:author="Oryshkevich" w:date="2024-08-23T11:07:00Z" w16du:dateUtc="2024-08-23T15:07:00Z">
            <w:rPr/>
          </w:rPrChange>
        </w:rPr>
        <w:instrText xml:space="preserve"> XE "</w:instrText>
      </w:r>
      <w:r w:rsidR="00647545" w:rsidRPr="005E560A">
        <w:rPr>
          <w:rFonts w:asciiTheme="majorBidi" w:hAnsiTheme="majorBidi" w:cstheme="majorBidi"/>
          <w:lang w:val="en-US"/>
          <w:rPrChange w:id="9359" w:author="Oryshkevich" w:date="2024-08-23T11:07:00Z" w16du:dateUtc="2024-08-23T15:07:00Z">
            <w:rPr>
              <w:rFonts w:asciiTheme="majorBidi" w:hAnsiTheme="majorBidi" w:cstheme="majorBidi"/>
            </w:rPr>
          </w:rPrChange>
        </w:rPr>
        <w:instrText>Xerxes</w:instrText>
      </w:r>
      <w:r w:rsidR="00647545" w:rsidRPr="005E560A">
        <w:rPr>
          <w:lang w:val="en-US"/>
          <w:rPrChange w:id="9360" w:author="Oryshkevich" w:date="2024-08-23T11:07:00Z" w16du:dateUtc="2024-08-23T15:07:00Z">
            <w:rPr/>
          </w:rPrChange>
        </w:rPr>
        <w:instrText xml:space="preserve">" </w:instrText>
      </w:r>
      <w:r w:rsidR="00647545" w:rsidRPr="005E560A">
        <w:rPr>
          <w:rFonts w:asciiTheme="majorBidi" w:hAnsiTheme="majorBidi" w:cstheme="majorBidi"/>
          <w:lang w:val="en-US"/>
          <w:rPrChange w:id="936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362" w:author="Oryshkevich" w:date="2024-08-23T11:07:00Z" w16du:dateUtc="2024-08-23T15:07:00Z">
            <w:rPr>
              <w:rFonts w:asciiTheme="majorBidi" w:hAnsiTheme="majorBidi" w:cstheme="majorBidi"/>
            </w:rPr>
          </w:rPrChange>
        </w:rPr>
        <w:t xml:space="preserve"> Inscription</w:t>
      </w:r>
      <w:r w:rsidR="00647545" w:rsidRPr="005E560A">
        <w:rPr>
          <w:rFonts w:asciiTheme="majorBidi" w:hAnsiTheme="majorBidi" w:cstheme="majorBidi"/>
          <w:lang w:val="en-US"/>
          <w:rPrChange w:id="9363" w:author="Oryshkevich" w:date="2024-08-23T11:07:00Z" w16du:dateUtc="2024-08-23T15:07:00Z">
            <w:rPr>
              <w:rFonts w:asciiTheme="majorBidi" w:hAnsiTheme="majorBidi" w:cstheme="majorBidi"/>
            </w:rPr>
          </w:rPrChange>
        </w:rPr>
        <w:fldChar w:fldCharType="begin"/>
      </w:r>
      <w:r w:rsidR="00647545" w:rsidRPr="005E560A">
        <w:rPr>
          <w:lang w:val="en-US"/>
          <w:rPrChange w:id="9364" w:author="Oryshkevich" w:date="2024-08-23T11:07:00Z" w16du:dateUtc="2024-08-23T15:07:00Z">
            <w:rPr/>
          </w:rPrChange>
        </w:rPr>
        <w:instrText xml:space="preserve"> XE "</w:instrText>
      </w:r>
      <w:r w:rsidR="00647545" w:rsidRPr="005E560A">
        <w:rPr>
          <w:rFonts w:asciiTheme="majorBidi" w:hAnsiTheme="majorBidi" w:cstheme="majorBidi"/>
          <w:lang w:val="en-US"/>
          <w:rPrChange w:id="9365" w:author="Oryshkevich" w:date="2024-08-23T11:07:00Z" w16du:dateUtc="2024-08-23T15:07:00Z">
            <w:rPr>
              <w:rFonts w:asciiTheme="majorBidi" w:hAnsiTheme="majorBidi" w:cstheme="majorBidi"/>
            </w:rPr>
          </w:rPrChange>
        </w:rPr>
        <w:instrText>Xerxes Inscription</w:instrText>
      </w:r>
      <w:r w:rsidR="00647545" w:rsidRPr="005E560A">
        <w:rPr>
          <w:lang w:val="en-US"/>
          <w:rPrChange w:id="9366" w:author="Oryshkevich" w:date="2024-08-23T11:07:00Z" w16du:dateUtc="2024-08-23T15:07:00Z">
            <w:rPr/>
          </w:rPrChange>
        </w:rPr>
        <w:instrText xml:space="preserve">" </w:instrText>
      </w:r>
      <w:r w:rsidR="00647545" w:rsidRPr="005E560A">
        <w:rPr>
          <w:rFonts w:asciiTheme="majorBidi" w:hAnsiTheme="majorBidi" w:cstheme="majorBidi"/>
          <w:lang w:val="en-US"/>
          <w:rPrChange w:id="936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368" w:author="Oryshkevich" w:date="2024-08-23T11:07:00Z" w16du:dateUtc="2024-08-23T15:07:00Z">
            <w:rPr>
              <w:rFonts w:asciiTheme="majorBidi" w:hAnsiTheme="majorBidi" w:cstheme="majorBidi"/>
            </w:rPr>
          </w:rPrChange>
        </w:rPr>
        <w:t xml:space="preserve"> on the rock's south side (Texier</w:t>
      </w:r>
      <w:r w:rsidR="001F2587" w:rsidRPr="005E560A">
        <w:rPr>
          <w:rFonts w:asciiTheme="majorBidi" w:hAnsiTheme="majorBidi" w:cstheme="majorBidi"/>
          <w:lang w:val="en-US"/>
          <w:rPrChange w:id="9369" w:author="Oryshkevich" w:date="2024-08-23T11:07:00Z" w16du:dateUtc="2024-08-23T15:07:00Z">
            <w:rPr>
              <w:rFonts w:asciiTheme="majorBidi" w:hAnsiTheme="majorBidi" w:cstheme="majorBidi"/>
            </w:rPr>
          </w:rPrChange>
        </w:rPr>
        <w:fldChar w:fldCharType="begin"/>
      </w:r>
      <w:r w:rsidR="001F2587" w:rsidRPr="005E560A">
        <w:rPr>
          <w:lang w:val="en-US"/>
          <w:rPrChange w:id="9370"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9371" w:author="Oryshkevich" w:date="2024-08-23T11:07:00Z" w16du:dateUtc="2024-08-23T15:07:00Z">
            <w:rPr/>
          </w:rPrChange>
        </w:rPr>
        <w:instrText xml:space="preserve">" </w:instrText>
      </w:r>
      <w:r w:rsidR="001F2587" w:rsidRPr="005E560A">
        <w:rPr>
          <w:rFonts w:asciiTheme="majorBidi" w:hAnsiTheme="majorBidi" w:cstheme="majorBidi"/>
          <w:lang w:val="en-US"/>
          <w:rPrChange w:id="937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373" w:author="Oryshkevich" w:date="2024-08-23T11:07:00Z" w16du:dateUtc="2024-08-23T15:07:00Z">
            <w:rPr>
              <w:rFonts w:asciiTheme="majorBidi" w:hAnsiTheme="majorBidi" w:cstheme="majorBidi"/>
            </w:rPr>
          </w:rPrChange>
        </w:rPr>
        <w:t xml:space="preserve">, 1852: Van VII). He can identify the inscription from the terrace of the house where he is staying with the help of a telescope. He states that the inscription is engraved on the board, is 3 m wide </w:t>
      </w:r>
      <w:r w:rsidRPr="005E560A">
        <w:rPr>
          <w:rFonts w:asciiTheme="majorBidi" w:hAnsiTheme="majorBidi" w:cstheme="majorBidi"/>
          <w:lang w:val="en-US"/>
          <w:rPrChange w:id="9374" w:author="Oryshkevich" w:date="2024-08-23T11:07:00Z" w16du:dateUtc="2024-08-23T15:07:00Z">
            <w:rPr>
              <w:rFonts w:asciiTheme="majorBidi" w:hAnsiTheme="majorBidi" w:cstheme="majorBidi"/>
            </w:rPr>
          </w:rPrChange>
        </w:rPr>
        <w:lastRenderedPageBreak/>
        <w:t>and 2 m high, and consists of 3 columns and 26 lines. The font in the first column is like the other inscriptions in the fortress. Texier predicts subsequent lines to be in another language.</w:t>
      </w:r>
    </w:p>
    <w:p w14:paraId="5E1ADDFF" w14:textId="77777777" w:rsidR="001004F6" w:rsidRPr="005E560A" w:rsidRDefault="001004F6" w:rsidP="00F03A26">
      <w:pPr>
        <w:jc w:val="both"/>
        <w:rPr>
          <w:rFonts w:asciiTheme="majorBidi" w:hAnsiTheme="majorBidi" w:cstheme="majorBidi"/>
          <w:lang w:val="en-US"/>
          <w:rPrChange w:id="9375" w:author="Oryshkevich" w:date="2024-08-23T11:07:00Z" w16du:dateUtc="2024-08-23T15:07:00Z">
            <w:rPr>
              <w:rFonts w:asciiTheme="majorBidi" w:hAnsiTheme="majorBidi" w:cstheme="majorBidi"/>
            </w:rPr>
          </w:rPrChange>
        </w:rPr>
      </w:pPr>
    </w:p>
    <w:p w14:paraId="47C36397" w14:textId="52E169E4" w:rsidR="001004F6" w:rsidRPr="005E560A" w:rsidRDefault="001004F6" w:rsidP="00F03A26">
      <w:pPr>
        <w:jc w:val="both"/>
        <w:rPr>
          <w:rFonts w:asciiTheme="majorBidi" w:hAnsiTheme="majorBidi" w:cstheme="majorBidi"/>
          <w:lang w:val="en-US"/>
          <w:rPrChange w:id="9376"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377" w:author="Oryshkevich" w:date="2024-08-23T11:07:00Z" w16du:dateUtc="2024-08-23T15:07:00Z">
            <w:rPr>
              <w:rFonts w:asciiTheme="majorBidi" w:hAnsiTheme="majorBidi" w:cstheme="majorBidi"/>
            </w:rPr>
          </w:rPrChange>
        </w:rPr>
        <w:t>Some drawings (Fig. 8-10), understood to have been made by the famous French traveler and artist J. Laurens</w:t>
      </w:r>
      <w:r w:rsidR="00647545" w:rsidRPr="005E560A">
        <w:rPr>
          <w:rFonts w:asciiTheme="majorBidi" w:hAnsiTheme="majorBidi" w:cstheme="majorBidi"/>
          <w:lang w:val="en-US"/>
          <w:rPrChange w:id="9378" w:author="Oryshkevich" w:date="2024-08-23T11:07:00Z" w16du:dateUtc="2024-08-23T15:07:00Z">
            <w:rPr>
              <w:rFonts w:asciiTheme="majorBidi" w:hAnsiTheme="majorBidi" w:cstheme="majorBidi"/>
            </w:rPr>
          </w:rPrChange>
        </w:rPr>
        <w:fldChar w:fldCharType="begin"/>
      </w:r>
      <w:r w:rsidR="00647545" w:rsidRPr="005E560A">
        <w:rPr>
          <w:lang w:val="en-US"/>
          <w:rPrChange w:id="9379" w:author="Oryshkevich" w:date="2024-08-23T11:07:00Z" w16du:dateUtc="2024-08-23T15:07:00Z">
            <w:rPr/>
          </w:rPrChange>
        </w:rPr>
        <w:instrText xml:space="preserve"> XE "</w:instrText>
      </w:r>
      <w:r w:rsidR="00647545" w:rsidRPr="005E560A">
        <w:rPr>
          <w:rFonts w:asciiTheme="majorBidi" w:hAnsiTheme="majorBidi" w:cstheme="majorBidi"/>
          <w:lang w:val="en-US"/>
          <w:rPrChange w:id="9380" w:author="Oryshkevich" w:date="2024-08-23T11:07:00Z" w16du:dateUtc="2024-08-23T15:07:00Z">
            <w:rPr>
              <w:rFonts w:asciiTheme="majorBidi" w:hAnsiTheme="majorBidi" w:cstheme="majorBidi"/>
            </w:rPr>
          </w:rPrChange>
        </w:rPr>
        <w:instrText>Laurens</w:instrText>
      </w:r>
      <w:r w:rsidR="00647545" w:rsidRPr="005E560A">
        <w:rPr>
          <w:lang w:val="en-US"/>
          <w:rPrChange w:id="9381" w:author="Oryshkevich" w:date="2024-08-23T11:07:00Z" w16du:dateUtc="2024-08-23T15:07:00Z">
            <w:rPr/>
          </w:rPrChange>
        </w:rPr>
        <w:instrText xml:space="preserve">" </w:instrText>
      </w:r>
      <w:r w:rsidR="00647545" w:rsidRPr="005E560A">
        <w:rPr>
          <w:rFonts w:asciiTheme="majorBidi" w:hAnsiTheme="majorBidi" w:cstheme="majorBidi"/>
          <w:lang w:val="en-US"/>
          <w:rPrChange w:id="938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383" w:author="Oryshkevich" w:date="2024-08-23T11:07:00Z" w16du:dateUtc="2024-08-23T15:07:00Z">
            <w:rPr>
              <w:rFonts w:asciiTheme="majorBidi" w:hAnsiTheme="majorBidi" w:cstheme="majorBidi"/>
            </w:rPr>
          </w:rPrChange>
        </w:rPr>
        <w:t xml:space="preserve"> in 1848, are also important, especially in terms of rendering the structures in the citadel. These were also used in the works of X.H. de Hell</w:t>
      </w:r>
      <w:r w:rsidR="001F2587" w:rsidRPr="005E560A">
        <w:rPr>
          <w:rFonts w:asciiTheme="majorBidi" w:hAnsiTheme="majorBidi" w:cstheme="majorBidi"/>
          <w:lang w:val="en-US"/>
          <w:rPrChange w:id="9384" w:author="Oryshkevich" w:date="2024-08-23T11:07:00Z" w16du:dateUtc="2024-08-23T15:07:00Z">
            <w:rPr>
              <w:rFonts w:asciiTheme="majorBidi" w:hAnsiTheme="majorBidi" w:cstheme="majorBidi"/>
            </w:rPr>
          </w:rPrChange>
        </w:rPr>
        <w:fldChar w:fldCharType="begin"/>
      </w:r>
      <w:r w:rsidR="001F2587" w:rsidRPr="005E560A">
        <w:rPr>
          <w:lang w:val="en-US"/>
          <w:rPrChange w:id="938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Hell</w:instrText>
      </w:r>
      <w:r w:rsidR="001F2587" w:rsidRPr="005E560A">
        <w:rPr>
          <w:lang w:val="en-US"/>
          <w:rPrChange w:id="9386" w:author="Oryshkevich" w:date="2024-08-23T11:07:00Z" w16du:dateUtc="2024-08-23T15:07:00Z">
            <w:rPr/>
          </w:rPrChange>
        </w:rPr>
        <w:instrText xml:space="preserve">" </w:instrText>
      </w:r>
      <w:r w:rsidR="001F2587" w:rsidRPr="005E560A">
        <w:rPr>
          <w:rFonts w:asciiTheme="majorBidi" w:hAnsiTheme="majorBidi" w:cstheme="majorBidi"/>
          <w:lang w:val="en-US"/>
          <w:rPrChange w:id="938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388" w:author="Oryshkevich" w:date="2024-08-23T11:07:00Z" w16du:dateUtc="2024-08-23T15:07:00Z">
            <w:rPr>
              <w:rFonts w:asciiTheme="majorBidi" w:hAnsiTheme="majorBidi" w:cstheme="majorBidi"/>
            </w:rPr>
          </w:rPrChange>
        </w:rPr>
        <w:t xml:space="preserve"> (Hell, 1854) and T. Deyrolle</w:t>
      </w:r>
      <w:r w:rsidR="001F2587" w:rsidRPr="005E560A">
        <w:rPr>
          <w:rFonts w:asciiTheme="majorBidi" w:hAnsiTheme="majorBidi" w:cstheme="majorBidi"/>
          <w:lang w:val="en-US"/>
          <w:rPrChange w:id="9389" w:author="Oryshkevich" w:date="2024-08-23T11:07:00Z" w16du:dateUtc="2024-08-23T15:07:00Z">
            <w:rPr>
              <w:rFonts w:asciiTheme="majorBidi" w:hAnsiTheme="majorBidi" w:cstheme="majorBidi"/>
            </w:rPr>
          </w:rPrChange>
        </w:rPr>
        <w:fldChar w:fldCharType="begin"/>
      </w:r>
      <w:r w:rsidR="001F2587" w:rsidRPr="005E560A">
        <w:rPr>
          <w:lang w:val="en-US"/>
          <w:rPrChange w:id="9390"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Deyrolle</w:instrText>
      </w:r>
      <w:r w:rsidR="001F2587" w:rsidRPr="005E560A">
        <w:rPr>
          <w:lang w:val="en-US"/>
          <w:rPrChange w:id="9391" w:author="Oryshkevich" w:date="2024-08-23T11:07:00Z" w16du:dateUtc="2024-08-23T15:07:00Z">
            <w:rPr/>
          </w:rPrChange>
        </w:rPr>
        <w:instrText xml:space="preserve">" </w:instrText>
      </w:r>
      <w:r w:rsidR="001F2587" w:rsidRPr="005E560A">
        <w:rPr>
          <w:rFonts w:asciiTheme="majorBidi" w:hAnsiTheme="majorBidi" w:cstheme="majorBidi"/>
          <w:lang w:val="en-US"/>
          <w:rPrChange w:id="939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393" w:author="Oryshkevich" w:date="2024-08-23T11:07:00Z" w16du:dateUtc="2024-08-23T15:07:00Z">
            <w:rPr>
              <w:rFonts w:asciiTheme="majorBidi" w:hAnsiTheme="majorBidi" w:cstheme="majorBidi"/>
            </w:rPr>
          </w:rPrChange>
        </w:rPr>
        <w:t xml:space="preserve"> (Deyrolle, 1875/76).</w:t>
      </w:r>
    </w:p>
    <w:p w14:paraId="2DD07D89" w14:textId="77777777" w:rsidR="001004F6" w:rsidRPr="005E560A" w:rsidRDefault="001004F6" w:rsidP="00F03A26">
      <w:pPr>
        <w:jc w:val="both"/>
        <w:rPr>
          <w:rFonts w:asciiTheme="majorBidi" w:hAnsiTheme="majorBidi" w:cstheme="majorBidi"/>
          <w:lang w:val="en-US"/>
          <w:rPrChange w:id="9394" w:author="Oryshkevich" w:date="2024-08-23T11:07:00Z" w16du:dateUtc="2024-08-23T15:07:00Z">
            <w:rPr>
              <w:rFonts w:asciiTheme="majorBidi" w:hAnsiTheme="majorBidi" w:cstheme="majorBidi"/>
            </w:rPr>
          </w:rPrChange>
        </w:rPr>
      </w:pPr>
    </w:p>
    <w:p w14:paraId="326CB6E7" w14:textId="6555F693" w:rsidR="001004F6" w:rsidRPr="005E560A" w:rsidRDefault="001004F6" w:rsidP="00F03A26">
      <w:pPr>
        <w:jc w:val="both"/>
        <w:rPr>
          <w:rFonts w:asciiTheme="majorBidi" w:hAnsiTheme="majorBidi" w:cstheme="majorBidi"/>
          <w:lang w:val="en-US"/>
          <w:rPrChange w:id="9395"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396" w:author="Oryshkevich" w:date="2024-08-23T11:07:00Z" w16du:dateUtc="2024-08-23T15:07:00Z">
            <w:rPr>
              <w:rFonts w:asciiTheme="majorBidi" w:hAnsiTheme="majorBidi" w:cstheme="majorBidi"/>
            </w:rPr>
          </w:rPrChange>
        </w:rPr>
        <w:t>The work of Hommaire de Hell</w:t>
      </w:r>
      <w:r w:rsidR="001F2587" w:rsidRPr="005E560A">
        <w:rPr>
          <w:rFonts w:asciiTheme="majorBidi" w:hAnsiTheme="majorBidi" w:cstheme="majorBidi"/>
          <w:lang w:val="en-US"/>
          <w:rPrChange w:id="9397" w:author="Oryshkevich" w:date="2024-08-23T11:07:00Z" w16du:dateUtc="2024-08-23T15:07:00Z">
            <w:rPr>
              <w:rFonts w:asciiTheme="majorBidi" w:hAnsiTheme="majorBidi" w:cstheme="majorBidi"/>
            </w:rPr>
          </w:rPrChange>
        </w:rPr>
        <w:fldChar w:fldCharType="begin"/>
      </w:r>
      <w:r w:rsidR="001F2587" w:rsidRPr="005E560A">
        <w:rPr>
          <w:lang w:val="en-US"/>
          <w:rPrChange w:id="9398"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Hell</w:instrText>
      </w:r>
      <w:r w:rsidR="001F2587" w:rsidRPr="005E560A">
        <w:rPr>
          <w:lang w:val="en-US"/>
          <w:rPrChange w:id="9399" w:author="Oryshkevich" w:date="2024-08-23T11:07:00Z" w16du:dateUtc="2024-08-23T15:07:00Z">
            <w:rPr/>
          </w:rPrChange>
        </w:rPr>
        <w:instrText xml:space="preserve">" </w:instrText>
      </w:r>
      <w:r w:rsidR="001F2587" w:rsidRPr="005E560A">
        <w:rPr>
          <w:rFonts w:asciiTheme="majorBidi" w:hAnsiTheme="majorBidi" w:cstheme="majorBidi"/>
          <w:lang w:val="en-US"/>
          <w:rPrChange w:id="940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401" w:author="Oryshkevich" w:date="2024-08-23T11:07:00Z" w16du:dateUtc="2024-08-23T15:07:00Z">
            <w:rPr>
              <w:rFonts w:asciiTheme="majorBidi" w:hAnsiTheme="majorBidi" w:cstheme="majorBidi"/>
            </w:rPr>
          </w:rPrChange>
        </w:rPr>
        <w:t xml:space="preserve">, a traveler and geologist who seems to have visited Van in the late 1840s, was published in 1854 and contained many details about the Van </w:t>
      </w:r>
      <w:r w:rsidR="00647545" w:rsidRPr="005E560A">
        <w:rPr>
          <w:rFonts w:asciiTheme="majorBidi" w:hAnsiTheme="majorBidi" w:cstheme="majorBidi"/>
          <w:lang w:val="en-US"/>
          <w:rPrChange w:id="9402" w:author="Oryshkevich" w:date="2024-08-23T11:07:00Z" w16du:dateUtc="2024-08-23T15:07:00Z">
            <w:rPr>
              <w:rFonts w:asciiTheme="majorBidi" w:hAnsiTheme="majorBidi" w:cstheme="majorBidi"/>
            </w:rPr>
          </w:rPrChange>
        </w:rPr>
        <w:t>r</w:t>
      </w:r>
      <w:r w:rsidRPr="005E560A">
        <w:rPr>
          <w:rFonts w:asciiTheme="majorBidi" w:hAnsiTheme="majorBidi" w:cstheme="majorBidi"/>
          <w:lang w:val="en-US"/>
          <w:rPrChange w:id="9403" w:author="Oryshkevich" w:date="2024-08-23T11:07:00Z" w16du:dateUtc="2024-08-23T15:07:00Z">
            <w:rPr>
              <w:rFonts w:asciiTheme="majorBidi" w:hAnsiTheme="majorBidi" w:cstheme="majorBidi"/>
            </w:rPr>
          </w:rPrChange>
        </w:rPr>
        <w:t>egion. He also used several drawings by J. Laurens</w:t>
      </w:r>
      <w:r w:rsidR="00647545" w:rsidRPr="005E560A">
        <w:rPr>
          <w:rFonts w:asciiTheme="majorBidi" w:hAnsiTheme="majorBidi" w:cstheme="majorBidi"/>
          <w:lang w:val="en-US"/>
          <w:rPrChange w:id="9404" w:author="Oryshkevich" w:date="2024-08-23T11:07:00Z" w16du:dateUtc="2024-08-23T15:07:00Z">
            <w:rPr>
              <w:rFonts w:asciiTheme="majorBidi" w:hAnsiTheme="majorBidi" w:cstheme="majorBidi"/>
            </w:rPr>
          </w:rPrChange>
        </w:rPr>
        <w:fldChar w:fldCharType="begin"/>
      </w:r>
      <w:r w:rsidR="00647545" w:rsidRPr="005E560A">
        <w:rPr>
          <w:lang w:val="en-US"/>
          <w:rPrChange w:id="9405" w:author="Oryshkevich" w:date="2024-08-23T11:07:00Z" w16du:dateUtc="2024-08-23T15:07:00Z">
            <w:rPr/>
          </w:rPrChange>
        </w:rPr>
        <w:instrText xml:space="preserve"> XE "</w:instrText>
      </w:r>
      <w:r w:rsidR="00647545" w:rsidRPr="005E560A">
        <w:rPr>
          <w:rFonts w:asciiTheme="majorBidi" w:hAnsiTheme="majorBidi" w:cstheme="majorBidi"/>
          <w:lang w:val="en-US"/>
          <w:rPrChange w:id="9406" w:author="Oryshkevich" w:date="2024-08-23T11:07:00Z" w16du:dateUtc="2024-08-23T15:07:00Z">
            <w:rPr>
              <w:rFonts w:asciiTheme="majorBidi" w:hAnsiTheme="majorBidi" w:cstheme="majorBidi"/>
            </w:rPr>
          </w:rPrChange>
        </w:rPr>
        <w:instrText>Laurens</w:instrText>
      </w:r>
      <w:r w:rsidR="00647545" w:rsidRPr="005E560A">
        <w:rPr>
          <w:lang w:val="en-US"/>
          <w:rPrChange w:id="9407" w:author="Oryshkevich" w:date="2024-08-23T11:07:00Z" w16du:dateUtc="2024-08-23T15:07:00Z">
            <w:rPr/>
          </w:rPrChange>
        </w:rPr>
        <w:instrText xml:space="preserve">" </w:instrText>
      </w:r>
      <w:r w:rsidR="00647545" w:rsidRPr="005E560A">
        <w:rPr>
          <w:rFonts w:asciiTheme="majorBidi" w:hAnsiTheme="majorBidi" w:cstheme="majorBidi"/>
          <w:lang w:val="en-US"/>
          <w:rPrChange w:id="940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409" w:author="Oryshkevich" w:date="2024-08-23T11:07:00Z" w16du:dateUtc="2024-08-23T15:07:00Z">
            <w:rPr>
              <w:rFonts w:asciiTheme="majorBidi" w:hAnsiTheme="majorBidi" w:cstheme="majorBidi"/>
            </w:rPr>
          </w:rPrChange>
        </w:rPr>
        <w:t xml:space="preserve"> in his book.</w:t>
      </w:r>
    </w:p>
    <w:p w14:paraId="0FB1965C" w14:textId="77777777" w:rsidR="001004F6" w:rsidRPr="005E560A" w:rsidRDefault="001004F6" w:rsidP="00F03A26">
      <w:pPr>
        <w:jc w:val="both"/>
        <w:rPr>
          <w:rFonts w:asciiTheme="majorBidi" w:hAnsiTheme="majorBidi" w:cstheme="majorBidi"/>
          <w:lang w:val="en-US"/>
          <w:rPrChange w:id="9410" w:author="Oryshkevich" w:date="2024-08-23T11:07:00Z" w16du:dateUtc="2024-08-23T15:07:00Z">
            <w:rPr>
              <w:rFonts w:asciiTheme="majorBidi" w:hAnsiTheme="majorBidi" w:cstheme="majorBidi"/>
            </w:rPr>
          </w:rPrChange>
        </w:rPr>
      </w:pPr>
    </w:p>
    <w:p w14:paraId="2AE2041E" w14:textId="4128FFA9" w:rsidR="001004F6" w:rsidRPr="005E560A" w:rsidRDefault="001004F6" w:rsidP="00F03A26">
      <w:pPr>
        <w:jc w:val="both"/>
        <w:rPr>
          <w:rFonts w:asciiTheme="majorBidi" w:hAnsiTheme="majorBidi" w:cstheme="majorBidi"/>
          <w:lang w:val="en-US"/>
          <w:rPrChange w:id="9411"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412" w:author="Oryshkevich" w:date="2024-08-23T11:07:00Z" w16du:dateUtc="2024-08-23T15:07:00Z">
            <w:rPr>
              <w:rFonts w:asciiTheme="majorBidi" w:hAnsiTheme="majorBidi" w:cstheme="majorBidi"/>
            </w:rPr>
          </w:rPrChange>
        </w:rPr>
        <w:t>M.T. Deyrolle</w:t>
      </w:r>
      <w:r w:rsidR="001F2587" w:rsidRPr="005E560A">
        <w:rPr>
          <w:rFonts w:asciiTheme="majorBidi" w:hAnsiTheme="majorBidi" w:cstheme="majorBidi"/>
          <w:lang w:val="en-US"/>
          <w:rPrChange w:id="9413" w:author="Oryshkevich" w:date="2024-08-23T11:07:00Z" w16du:dateUtc="2024-08-23T15:07:00Z">
            <w:rPr>
              <w:rFonts w:asciiTheme="majorBidi" w:hAnsiTheme="majorBidi" w:cstheme="majorBidi"/>
            </w:rPr>
          </w:rPrChange>
        </w:rPr>
        <w:fldChar w:fldCharType="begin"/>
      </w:r>
      <w:r w:rsidR="001F2587" w:rsidRPr="005E560A">
        <w:rPr>
          <w:lang w:val="en-US"/>
          <w:rPrChange w:id="9414"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Deyrolle</w:instrText>
      </w:r>
      <w:r w:rsidR="001F2587" w:rsidRPr="005E560A">
        <w:rPr>
          <w:lang w:val="en-US"/>
          <w:rPrChange w:id="9415" w:author="Oryshkevich" w:date="2024-08-23T11:07:00Z" w16du:dateUtc="2024-08-23T15:07:00Z">
            <w:rPr/>
          </w:rPrChange>
        </w:rPr>
        <w:instrText xml:space="preserve">" </w:instrText>
      </w:r>
      <w:r w:rsidR="001F2587" w:rsidRPr="005E560A">
        <w:rPr>
          <w:rFonts w:asciiTheme="majorBidi" w:hAnsiTheme="majorBidi" w:cstheme="majorBidi"/>
          <w:lang w:val="en-US"/>
          <w:rPrChange w:id="941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417" w:author="Oryshkevich" w:date="2024-08-23T11:07:00Z" w16du:dateUtc="2024-08-23T15:07:00Z">
            <w:rPr>
              <w:rFonts w:asciiTheme="majorBidi" w:hAnsiTheme="majorBidi" w:cstheme="majorBidi"/>
            </w:rPr>
          </w:rPrChange>
        </w:rPr>
        <w:t>, whose 1869 observations about Van we learned from his work published in 1875-76, is an essential source of information with his drawings of the city and the Rock from the south and north, and the Van Great Mosque closely, as well as his descriptions of the town (Fig. 9).</w:t>
      </w:r>
    </w:p>
    <w:p w14:paraId="3BC4AB52" w14:textId="77777777" w:rsidR="001004F6" w:rsidRPr="005E560A" w:rsidRDefault="001004F6" w:rsidP="00F03A26">
      <w:pPr>
        <w:jc w:val="both"/>
        <w:rPr>
          <w:rFonts w:asciiTheme="majorBidi" w:hAnsiTheme="majorBidi" w:cstheme="majorBidi"/>
          <w:color w:val="000000" w:themeColor="text1"/>
          <w:lang w:val="en-US"/>
          <w:rPrChange w:id="9418" w:author="Oryshkevich" w:date="2024-08-23T11:07:00Z" w16du:dateUtc="2024-08-23T15:07:00Z">
            <w:rPr>
              <w:rFonts w:asciiTheme="majorBidi" w:hAnsiTheme="majorBidi" w:cstheme="majorBidi"/>
              <w:color w:val="000000" w:themeColor="text1"/>
              <w:lang w:val="en-GB"/>
            </w:rPr>
          </w:rPrChange>
        </w:rPr>
      </w:pPr>
    </w:p>
    <w:p w14:paraId="02ED3A04" w14:textId="77777777" w:rsidR="001004F6" w:rsidRPr="005E560A" w:rsidRDefault="001004F6" w:rsidP="00F03A26">
      <w:pPr>
        <w:jc w:val="both"/>
        <w:rPr>
          <w:rFonts w:asciiTheme="majorBidi" w:hAnsiTheme="majorBidi" w:cstheme="majorBidi"/>
          <w:color w:val="000000" w:themeColor="text1"/>
          <w:lang w:val="en-US"/>
          <w:rPrChange w:id="9419"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lastRenderedPageBreak/>
        <w:drawing>
          <wp:inline distT="0" distB="0" distL="0" distR="0" wp14:anchorId="63573DF3" wp14:editId="24F08BFD">
            <wp:extent cx="4251767" cy="6236208"/>
            <wp:effectExtent l="0" t="0" r="3175" b="0"/>
            <wp:docPr id="1064842915" name="Resim 1064842915" descr="metin,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metin, dış mekan içeren bir resim&#10;&#10;Açıklama otomatik olarak oluşturuldu"/>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4279150" cy="6276372"/>
                    </a:xfrm>
                    <a:prstGeom prst="rect">
                      <a:avLst/>
                    </a:prstGeom>
                    <a:ln>
                      <a:noFill/>
                    </a:ln>
                    <a:extLst>
                      <a:ext uri="{53640926-AAD7-44D8-BBD7-CCE9431645EC}">
                        <a14:shadowObscured xmlns:a14="http://schemas.microsoft.com/office/drawing/2010/main"/>
                      </a:ext>
                    </a:extLst>
                  </pic:spPr>
                </pic:pic>
              </a:graphicData>
            </a:graphic>
          </wp:inline>
        </w:drawing>
      </w:r>
    </w:p>
    <w:p w14:paraId="61D75B08" w14:textId="23E6256F" w:rsidR="001004F6" w:rsidRPr="005E560A" w:rsidRDefault="001004F6" w:rsidP="00F03A26">
      <w:pPr>
        <w:jc w:val="both"/>
        <w:rPr>
          <w:rFonts w:asciiTheme="majorBidi" w:hAnsiTheme="majorBidi" w:cstheme="majorBidi"/>
          <w:lang w:val="en-US"/>
          <w:rPrChange w:id="942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9421" w:author="Oryshkevich" w:date="2024-08-23T11:07:00Z" w16du:dateUtc="2024-08-23T15:07:00Z">
            <w:rPr>
              <w:rFonts w:asciiTheme="majorBidi" w:hAnsiTheme="majorBidi" w:cstheme="majorBidi"/>
              <w:lang w:val="en-GB"/>
            </w:rPr>
          </w:rPrChange>
        </w:rPr>
        <w:t>Fig. 8 Van Fortess and the Neft Kuyu</w:t>
      </w:r>
      <w:r w:rsidR="001F2587" w:rsidRPr="005E560A">
        <w:rPr>
          <w:rFonts w:asciiTheme="majorBidi" w:hAnsiTheme="majorBidi" w:cstheme="majorBidi"/>
          <w:lang w:val="en-US"/>
          <w:rPrChange w:id="9422" w:author="Oryshkevich" w:date="2024-08-23T11:07:00Z" w16du:dateUtc="2024-08-23T15:07:00Z">
            <w:rPr>
              <w:rFonts w:asciiTheme="majorBidi" w:hAnsiTheme="majorBidi" w:cstheme="majorBidi"/>
              <w:lang w:val="en-GB"/>
            </w:rPr>
          </w:rPrChange>
        </w:rPr>
        <w:fldChar w:fldCharType="begin"/>
      </w:r>
      <w:r w:rsidR="001F2587" w:rsidRPr="005E560A">
        <w:rPr>
          <w:lang w:val="en-US"/>
          <w:rPrChange w:id="9423" w:author="Oryshkevich" w:date="2024-08-23T11:07:00Z" w16du:dateUtc="2024-08-23T15:07:00Z">
            <w:rPr/>
          </w:rPrChange>
        </w:rPr>
        <w:instrText xml:space="preserve"> XE "</w:instrText>
      </w:r>
      <w:r w:rsidR="001F2587" w:rsidRPr="005E560A">
        <w:rPr>
          <w:rFonts w:asciiTheme="majorBidi" w:hAnsiTheme="majorBidi" w:cstheme="majorBidi"/>
          <w:lang w:val="en-US"/>
          <w:rPrChange w:id="9424" w:author="Oryshkevich" w:date="2024-08-23T11:07:00Z" w16du:dateUtc="2024-08-23T15:07:00Z">
            <w:rPr>
              <w:rFonts w:asciiTheme="majorBidi" w:hAnsiTheme="majorBidi" w:cstheme="majorBidi"/>
            </w:rPr>
          </w:rPrChange>
        </w:rPr>
        <w:instrText>Neft Kuyu</w:instrText>
      </w:r>
      <w:r w:rsidR="001F2587" w:rsidRPr="005E560A">
        <w:rPr>
          <w:lang w:val="en-US"/>
          <w:rPrChange w:id="9425" w:author="Oryshkevich" w:date="2024-08-23T11:07:00Z" w16du:dateUtc="2024-08-23T15:07:00Z">
            <w:rPr/>
          </w:rPrChange>
        </w:rPr>
        <w:instrText xml:space="preserve">" </w:instrText>
      </w:r>
      <w:r w:rsidR="001F2587" w:rsidRPr="005E560A">
        <w:rPr>
          <w:rFonts w:asciiTheme="majorBidi" w:hAnsiTheme="majorBidi" w:cstheme="majorBidi"/>
          <w:lang w:val="en-US"/>
          <w:rPrChange w:id="942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427" w:author="Oryshkevich" w:date="2024-08-23T11:07:00Z" w16du:dateUtc="2024-08-23T15:07:00Z">
            <w:rPr>
              <w:rFonts w:asciiTheme="majorBidi" w:hAnsiTheme="majorBidi" w:cstheme="majorBidi"/>
              <w:lang w:val="en-GB"/>
            </w:rPr>
          </w:rPrChange>
        </w:rPr>
        <w:t xml:space="preserve"> tomb, drawn by J. Laurens</w:t>
      </w:r>
      <w:r w:rsidR="00647545" w:rsidRPr="005E560A">
        <w:rPr>
          <w:rFonts w:asciiTheme="majorBidi" w:hAnsiTheme="majorBidi" w:cstheme="majorBidi"/>
          <w:lang w:val="en-US"/>
          <w:rPrChange w:id="9428" w:author="Oryshkevich" w:date="2024-08-23T11:07:00Z" w16du:dateUtc="2024-08-23T15:07:00Z">
            <w:rPr>
              <w:rFonts w:asciiTheme="majorBidi" w:hAnsiTheme="majorBidi" w:cstheme="majorBidi"/>
              <w:lang w:val="en-GB"/>
            </w:rPr>
          </w:rPrChange>
        </w:rPr>
        <w:fldChar w:fldCharType="begin"/>
      </w:r>
      <w:r w:rsidR="00647545" w:rsidRPr="005E560A">
        <w:rPr>
          <w:lang w:val="en-US"/>
          <w:rPrChange w:id="9429" w:author="Oryshkevich" w:date="2024-08-23T11:07:00Z" w16du:dateUtc="2024-08-23T15:07:00Z">
            <w:rPr/>
          </w:rPrChange>
        </w:rPr>
        <w:instrText xml:space="preserve"> XE "</w:instrText>
      </w:r>
      <w:r w:rsidR="00647545" w:rsidRPr="005E560A">
        <w:rPr>
          <w:rFonts w:asciiTheme="majorBidi" w:hAnsiTheme="majorBidi" w:cstheme="majorBidi"/>
          <w:lang w:val="en-US"/>
          <w:rPrChange w:id="9430" w:author="Oryshkevich" w:date="2024-08-23T11:07:00Z" w16du:dateUtc="2024-08-23T15:07:00Z">
            <w:rPr>
              <w:rFonts w:asciiTheme="majorBidi" w:hAnsiTheme="majorBidi" w:cstheme="majorBidi"/>
            </w:rPr>
          </w:rPrChange>
        </w:rPr>
        <w:instrText>Laurens</w:instrText>
      </w:r>
      <w:r w:rsidR="00647545" w:rsidRPr="005E560A">
        <w:rPr>
          <w:lang w:val="en-US"/>
          <w:rPrChange w:id="9431" w:author="Oryshkevich" w:date="2024-08-23T11:07:00Z" w16du:dateUtc="2024-08-23T15:07:00Z">
            <w:rPr/>
          </w:rPrChange>
        </w:rPr>
        <w:instrText xml:space="preserve">" </w:instrText>
      </w:r>
      <w:r w:rsidR="00647545" w:rsidRPr="005E560A">
        <w:rPr>
          <w:rFonts w:asciiTheme="majorBidi" w:hAnsiTheme="majorBidi" w:cstheme="majorBidi"/>
          <w:lang w:val="en-US"/>
          <w:rPrChange w:id="943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433" w:author="Oryshkevich" w:date="2024-08-23T11:07:00Z" w16du:dateUtc="2024-08-23T15:07:00Z">
            <w:rPr>
              <w:rFonts w:asciiTheme="majorBidi" w:hAnsiTheme="majorBidi" w:cstheme="majorBidi"/>
              <w:lang w:val="en-GB"/>
            </w:rPr>
          </w:rPrChange>
        </w:rPr>
        <w:t>. (Deyrolle</w:t>
      </w:r>
      <w:r w:rsidR="001F2587" w:rsidRPr="005E560A">
        <w:rPr>
          <w:rFonts w:asciiTheme="majorBidi" w:hAnsiTheme="majorBidi" w:cstheme="majorBidi"/>
          <w:lang w:val="en-US"/>
          <w:rPrChange w:id="9434" w:author="Oryshkevich" w:date="2024-08-23T11:07:00Z" w16du:dateUtc="2024-08-23T15:07:00Z">
            <w:rPr>
              <w:rFonts w:asciiTheme="majorBidi" w:hAnsiTheme="majorBidi" w:cstheme="majorBidi"/>
              <w:lang w:val="en-GB"/>
            </w:rPr>
          </w:rPrChange>
        </w:rPr>
        <w:fldChar w:fldCharType="begin"/>
      </w:r>
      <w:r w:rsidR="001F2587" w:rsidRPr="005E560A">
        <w:rPr>
          <w:lang w:val="en-US"/>
          <w:rPrChange w:id="943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Deyrolle</w:instrText>
      </w:r>
      <w:r w:rsidR="001F2587" w:rsidRPr="005E560A">
        <w:rPr>
          <w:lang w:val="en-US"/>
          <w:rPrChange w:id="9436" w:author="Oryshkevich" w:date="2024-08-23T11:07:00Z" w16du:dateUtc="2024-08-23T15:07:00Z">
            <w:rPr/>
          </w:rPrChange>
        </w:rPr>
        <w:instrText xml:space="preserve">" </w:instrText>
      </w:r>
      <w:r w:rsidR="001F2587" w:rsidRPr="005E560A">
        <w:rPr>
          <w:rFonts w:asciiTheme="majorBidi" w:hAnsiTheme="majorBidi" w:cstheme="majorBidi"/>
          <w:lang w:val="en-US"/>
          <w:rPrChange w:id="943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438" w:author="Oryshkevich" w:date="2024-08-23T11:07:00Z" w16du:dateUtc="2024-08-23T15:07:00Z">
            <w:rPr>
              <w:rFonts w:asciiTheme="majorBidi" w:hAnsiTheme="majorBidi" w:cstheme="majorBidi"/>
              <w:lang w:val="en-GB"/>
            </w:rPr>
          </w:rPrChange>
        </w:rPr>
        <w:t>, 1875/76: 393).</w:t>
      </w:r>
    </w:p>
    <w:p w14:paraId="1DCC28DD" w14:textId="77777777" w:rsidR="001004F6" w:rsidRPr="005E560A" w:rsidRDefault="001004F6" w:rsidP="00F03A26">
      <w:pPr>
        <w:jc w:val="both"/>
        <w:rPr>
          <w:rFonts w:asciiTheme="majorBidi" w:hAnsiTheme="majorBidi" w:cstheme="majorBidi"/>
          <w:color w:val="000000" w:themeColor="text1"/>
          <w:lang w:val="en-US"/>
          <w:rPrChange w:id="9439"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9440" w:author="Oryshkevich" w:date="2024-08-23T11:07:00Z" w16du:dateUtc="2024-08-23T15:07:00Z">
            <w:rPr>
              <w:rFonts w:asciiTheme="majorBidi" w:hAnsiTheme="majorBidi" w:cstheme="majorBidi"/>
              <w:color w:val="000000" w:themeColor="text1"/>
              <w:lang w:val="en-GB"/>
            </w:rPr>
          </w:rPrChange>
        </w:rPr>
        <w:t xml:space="preserve"> </w:t>
      </w:r>
    </w:p>
    <w:p w14:paraId="3C48606E" w14:textId="77777777" w:rsidR="001004F6" w:rsidRPr="005E560A" w:rsidRDefault="001004F6" w:rsidP="00F03A26">
      <w:pPr>
        <w:jc w:val="both"/>
        <w:rPr>
          <w:rFonts w:asciiTheme="majorBidi" w:hAnsiTheme="majorBidi" w:cstheme="majorBidi"/>
          <w:color w:val="000000" w:themeColor="text1"/>
          <w:lang w:val="en-US"/>
          <w:rPrChange w:id="9441"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lastRenderedPageBreak/>
        <w:drawing>
          <wp:inline distT="0" distB="0" distL="0" distR="0" wp14:anchorId="3B37344A" wp14:editId="4FDDCA62">
            <wp:extent cx="3934875" cy="2557669"/>
            <wp:effectExtent l="0" t="0" r="2540" b="0"/>
            <wp:docPr id="1064842916" name="Resim 1064842916" descr="taslak, çizim, resim,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6" name="Resim 1064842916" descr="taslak, çizim, resim, dış mekan içeren bir resim&#10;&#10;Açıklama otomatik olarak oluşturuldu"/>
                    <pic:cNvPicPr/>
                  </pic:nvPicPr>
                  <pic:blipFill>
                    <a:blip r:embed="rId22" cstate="email">
                      <a:extLst>
                        <a:ext uri="{28A0092B-C50C-407E-A947-70E740481C1C}">
                          <a14:useLocalDpi xmlns:a14="http://schemas.microsoft.com/office/drawing/2010/main"/>
                        </a:ext>
                      </a:extLst>
                    </a:blip>
                    <a:stretch>
                      <a:fillRect/>
                    </a:stretch>
                  </pic:blipFill>
                  <pic:spPr>
                    <a:xfrm>
                      <a:off x="0" y="0"/>
                      <a:ext cx="3962639" cy="2575716"/>
                    </a:xfrm>
                    <a:prstGeom prst="rect">
                      <a:avLst/>
                    </a:prstGeom>
                  </pic:spPr>
                </pic:pic>
              </a:graphicData>
            </a:graphic>
          </wp:inline>
        </w:drawing>
      </w:r>
    </w:p>
    <w:p w14:paraId="3FA83401" w14:textId="6095C140" w:rsidR="001004F6" w:rsidRPr="005E560A" w:rsidRDefault="001004F6" w:rsidP="00F03A26">
      <w:pPr>
        <w:jc w:val="both"/>
        <w:rPr>
          <w:rFonts w:asciiTheme="majorBidi" w:hAnsiTheme="majorBidi" w:cstheme="majorBidi"/>
          <w:lang w:val="en-US"/>
          <w:rPrChange w:id="944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9443" w:author="Oryshkevich" w:date="2024-08-23T11:07:00Z" w16du:dateUtc="2024-08-23T15:07:00Z">
            <w:rPr>
              <w:rFonts w:asciiTheme="majorBidi" w:hAnsiTheme="majorBidi" w:cstheme="majorBidi"/>
              <w:lang w:val="en-GB"/>
            </w:rPr>
          </w:rPrChange>
        </w:rPr>
        <w:t>Fig. 9 Van Fortress and Neft Kuyu</w:t>
      </w:r>
      <w:r w:rsidR="001F2587" w:rsidRPr="005E560A">
        <w:rPr>
          <w:rFonts w:asciiTheme="majorBidi" w:hAnsiTheme="majorBidi" w:cstheme="majorBidi"/>
          <w:lang w:val="en-US"/>
          <w:rPrChange w:id="9444" w:author="Oryshkevich" w:date="2024-08-23T11:07:00Z" w16du:dateUtc="2024-08-23T15:07:00Z">
            <w:rPr>
              <w:rFonts w:asciiTheme="majorBidi" w:hAnsiTheme="majorBidi" w:cstheme="majorBidi"/>
              <w:lang w:val="en-GB"/>
            </w:rPr>
          </w:rPrChange>
        </w:rPr>
        <w:fldChar w:fldCharType="begin"/>
      </w:r>
      <w:r w:rsidR="001F2587" w:rsidRPr="005E560A">
        <w:rPr>
          <w:lang w:val="en-US"/>
          <w:rPrChange w:id="9445" w:author="Oryshkevich" w:date="2024-08-23T11:07:00Z" w16du:dateUtc="2024-08-23T15:07:00Z">
            <w:rPr/>
          </w:rPrChange>
        </w:rPr>
        <w:instrText xml:space="preserve"> XE "</w:instrText>
      </w:r>
      <w:r w:rsidR="001F2587" w:rsidRPr="005E560A">
        <w:rPr>
          <w:rFonts w:asciiTheme="majorBidi" w:hAnsiTheme="majorBidi" w:cstheme="majorBidi"/>
          <w:lang w:val="en-US"/>
          <w:rPrChange w:id="9446" w:author="Oryshkevich" w:date="2024-08-23T11:07:00Z" w16du:dateUtc="2024-08-23T15:07:00Z">
            <w:rPr>
              <w:rFonts w:asciiTheme="majorBidi" w:hAnsiTheme="majorBidi" w:cstheme="majorBidi"/>
            </w:rPr>
          </w:rPrChange>
        </w:rPr>
        <w:instrText>Neft Kuyu</w:instrText>
      </w:r>
      <w:r w:rsidR="001F2587" w:rsidRPr="005E560A">
        <w:rPr>
          <w:lang w:val="en-US"/>
          <w:rPrChange w:id="9447" w:author="Oryshkevich" w:date="2024-08-23T11:07:00Z" w16du:dateUtc="2024-08-23T15:07:00Z">
            <w:rPr/>
          </w:rPrChange>
        </w:rPr>
        <w:instrText xml:space="preserve">" </w:instrText>
      </w:r>
      <w:r w:rsidR="001F2587" w:rsidRPr="005E560A">
        <w:rPr>
          <w:rFonts w:asciiTheme="majorBidi" w:hAnsiTheme="majorBidi" w:cstheme="majorBidi"/>
          <w:lang w:val="en-US"/>
          <w:rPrChange w:id="944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449" w:author="Oryshkevich" w:date="2024-08-23T11:07:00Z" w16du:dateUtc="2024-08-23T15:07:00Z">
            <w:rPr>
              <w:rFonts w:asciiTheme="majorBidi" w:hAnsiTheme="majorBidi" w:cstheme="majorBidi"/>
              <w:lang w:val="en-GB"/>
            </w:rPr>
          </w:rPrChange>
        </w:rPr>
        <w:t xml:space="preserve"> tomb from the south (Deyrolle</w:t>
      </w:r>
      <w:r w:rsidR="001F2587" w:rsidRPr="005E560A">
        <w:rPr>
          <w:rFonts w:asciiTheme="majorBidi" w:hAnsiTheme="majorBidi" w:cstheme="majorBidi"/>
          <w:lang w:val="en-US"/>
          <w:rPrChange w:id="9450" w:author="Oryshkevich" w:date="2024-08-23T11:07:00Z" w16du:dateUtc="2024-08-23T15:07:00Z">
            <w:rPr>
              <w:rFonts w:asciiTheme="majorBidi" w:hAnsiTheme="majorBidi" w:cstheme="majorBidi"/>
              <w:lang w:val="en-GB"/>
            </w:rPr>
          </w:rPrChange>
        </w:rPr>
        <w:fldChar w:fldCharType="begin"/>
      </w:r>
      <w:r w:rsidR="001F2587" w:rsidRPr="005E560A">
        <w:rPr>
          <w:lang w:val="en-US"/>
          <w:rPrChange w:id="9451"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Deyrolle</w:instrText>
      </w:r>
      <w:r w:rsidR="001F2587" w:rsidRPr="005E560A">
        <w:rPr>
          <w:lang w:val="en-US"/>
          <w:rPrChange w:id="9452" w:author="Oryshkevich" w:date="2024-08-23T11:07:00Z" w16du:dateUtc="2024-08-23T15:07:00Z">
            <w:rPr/>
          </w:rPrChange>
        </w:rPr>
        <w:instrText xml:space="preserve">" </w:instrText>
      </w:r>
      <w:r w:rsidR="001F2587" w:rsidRPr="005E560A">
        <w:rPr>
          <w:rFonts w:asciiTheme="majorBidi" w:hAnsiTheme="majorBidi" w:cstheme="majorBidi"/>
          <w:lang w:val="en-US"/>
          <w:rPrChange w:id="945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454" w:author="Oryshkevich" w:date="2024-08-23T11:07:00Z" w16du:dateUtc="2024-08-23T15:07:00Z">
            <w:rPr>
              <w:rFonts w:asciiTheme="majorBidi" w:hAnsiTheme="majorBidi" w:cstheme="majorBidi"/>
              <w:lang w:val="en-GB"/>
            </w:rPr>
          </w:rPrChange>
        </w:rPr>
        <w:t>, 1875/76: 381).</w:t>
      </w:r>
    </w:p>
    <w:p w14:paraId="32DFCE40" w14:textId="77777777" w:rsidR="001004F6" w:rsidRPr="005E560A" w:rsidRDefault="001004F6" w:rsidP="00F03A26">
      <w:pPr>
        <w:jc w:val="both"/>
        <w:rPr>
          <w:rFonts w:asciiTheme="majorBidi" w:hAnsiTheme="majorBidi" w:cstheme="majorBidi"/>
          <w:color w:val="000000" w:themeColor="text1"/>
          <w:lang w:val="en-US"/>
          <w:rPrChange w:id="9455" w:author="Oryshkevich" w:date="2024-08-23T11:07:00Z" w16du:dateUtc="2024-08-23T15:07:00Z">
            <w:rPr>
              <w:rFonts w:asciiTheme="majorBidi" w:hAnsiTheme="majorBidi" w:cstheme="majorBidi"/>
              <w:color w:val="000000" w:themeColor="text1"/>
              <w:lang w:val="en-GB"/>
            </w:rPr>
          </w:rPrChange>
        </w:rPr>
      </w:pPr>
    </w:p>
    <w:p w14:paraId="4EF83674" w14:textId="620DF100" w:rsidR="001004F6" w:rsidRPr="005E560A" w:rsidRDefault="001004F6" w:rsidP="00F03A26">
      <w:pPr>
        <w:jc w:val="both"/>
        <w:rPr>
          <w:rFonts w:asciiTheme="majorBidi" w:hAnsiTheme="majorBidi" w:cstheme="majorBidi"/>
          <w:lang w:val="en-US"/>
          <w:rPrChange w:id="9456"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457" w:author="Oryshkevich" w:date="2024-08-23T11:07:00Z" w16du:dateUtc="2024-08-23T15:07:00Z">
            <w:rPr>
              <w:rFonts w:asciiTheme="majorBidi" w:hAnsiTheme="majorBidi" w:cstheme="majorBidi"/>
            </w:rPr>
          </w:rPrChange>
        </w:rPr>
        <w:t>Deyrolle</w:t>
      </w:r>
      <w:r w:rsidR="001F2587" w:rsidRPr="005E560A">
        <w:rPr>
          <w:rFonts w:asciiTheme="majorBidi" w:hAnsiTheme="majorBidi" w:cstheme="majorBidi"/>
          <w:lang w:val="en-US"/>
          <w:rPrChange w:id="9458" w:author="Oryshkevich" w:date="2024-08-23T11:07:00Z" w16du:dateUtc="2024-08-23T15:07:00Z">
            <w:rPr>
              <w:rFonts w:asciiTheme="majorBidi" w:hAnsiTheme="majorBidi" w:cstheme="majorBidi"/>
            </w:rPr>
          </w:rPrChange>
        </w:rPr>
        <w:fldChar w:fldCharType="begin"/>
      </w:r>
      <w:r w:rsidR="001F2587" w:rsidRPr="005E560A">
        <w:rPr>
          <w:lang w:val="en-US"/>
          <w:rPrChange w:id="9459"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Deyrolle</w:instrText>
      </w:r>
      <w:r w:rsidR="001F2587" w:rsidRPr="005E560A">
        <w:rPr>
          <w:lang w:val="en-US"/>
          <w:rPrChange w:id="9460" w:author="Oryshkevich" w:date="2024-08-23T11:07:00Z" w16du:dateUtc="2024-08-23T15:07:00Z">
            <w:rPr/>
          </w:rPrChange>
        </w:rPr>
        <w:instrText xml:space="preserve">" </w:instrText>
      </w:r>
      <w:r w:rsidR="001F2587" w:rsidRPr="005E560A">
        <w:rPr>
          <w:rFonts w:asciiTheme="majorBidi" w:hAnsiTheme="majorBidi" w:cstheme="majorBidi"/>
          <w:lang w:val="en-US"/>
          <w:rPrChange w:id="946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462" w:author="Oryshkevich" w:date="2024-08-23T11:07:00Z" w16du:dateUtc="2024-08-23T15:07:00Z">
            <w:rPr>
              <w:rFonts w:asciiTheme="majorBidi" w:hAnsiTheme="majorBidi" w:cstheme="majorBidi"/>
            </w:rPr>
          </w:rPrChange>
        </w:rPr>
        <w:t>'s drawing of the city and the cliff from the south is, in many ways, a replica of Texier</w:t>
      </w:r>
      <w:r w:rsidR="001F2587" w:rsidRPr="005E560A">
        <w:rPr>
          <w:rFonts w:asciiTheme="majorBidi" w:hAnsiTheme="majorBidi" w:cstheme="majorBidi"/>
          <w:lang w:val="en-US"/>
          <w:rPrChange w:id="9463" w:author="Oryshkevich" w:date="2024-08-23T11:07:00Z" w16du:dateUtc="2024-08-23T15:07:00Z">
            <w:rPr>
              <w:rFonts w:asciiTheme="majorBidi" w:hAnsiTheme="majorBidi" w:cstheme="majorBidi"/>
            </w:rPr>
          </w:rPrChange>
        </w:rPr>
        <w:fldChar w:fldCharType="begin"/>
      </w:r>
      <w:r w:rsidR="001F2587" w:rsidRPr="005E560A">
        <w:rPr>
          <w:lang w:val="en-US"/>
          <w:rPrChange w:id="9464"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9465" w:author="Oryshkevich" w:date="2024-08-23T11:07:00Z" w16du:dateUtc="2024-08-23T15:07:00Z">
            <w:rPr/>
          </w:rPrChange>
        </w:rPr>
        <w:instrText xml:space="preserve">" </w:instrText>
      </w:r>
      <w:r w:rsidR="001F2587" w:rsidRPr="005E560A">
        <w:rPr>
          <w:rFonts w:asciiTheme="majorBidi" w:hAnsiTheme="majorBidi" w:cstheme="majorBidi"/>
          <w:lang w:val="en-US"/>
          <w:rPrChange w:id="946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467" w:author="Oryshkevich" w:date="2024-08-23T11:07:00Z" w16du:dateUtc="2024-08-23T15:07:00Z">
            <w:rPr>
              <w:rFonts w:asciiTheme="majorBidi" w:hAnsiTheme="majorBidi" w:cstheme="majorBidi"/>
            </w:rPr>
          </w:rPrChange>
        </w:rPr>
        <w:t>'s. Although the drawing depicting the fortress from the north is far from detailed, the roads leading to the İç Kale</w:t>
      </w:r>
      <w:r w:rsidR="00647545" w:rsidRPr="005E560A">
        <w:rPr>
          <w:rFonts w:asciiTheme="majorBidi" w:hAnsiTheme="majorBidi" w:cstheme="majorBidi"/>
          <w:lang w:val="en-US"/>
          <w:rPrChange w:id="9468" w:author="Oryshkevich" w:date="2024-08-23T11:07:00Z" w16du:dateUtc="2024-08-23T15:07:00Z">
            <w:rPr>
              <w:rFonts w:asciiTheme="majorBidi" w:hAnsiTheme="majorBidi" w:cstheme="majorBidi"/>
            </w:rPr>
          </w:rPrChange>
        </w:rPr>
        <w:fldChar w:fldCharType="begin"/>
      </w:r>
      <w:r w:rsidR="00647545" w:rsidRPr="005E560A">
        <w:rPr>
          <w:lang w:val="en-US"/>
          <w:rPrChange w:id="9469" w:author="Oryshkevich" w:date="2024-08-23T11:07:00Z" w16du:dateUtc="2024-08-23T15:07:00Z">
            <w:rPr/>
          </w:rPrChange>
        </w:rPr>
        <w:instrText xml:space="preserve"> XE "</w:instrText>
      </w:r>
      <w:r w:rsidR="00647545" w:rsidRPr="005E560A">
        <w:rPr>
          <w:rFonts w:asciiTheme="majorBidi" w:hAnsiTheme="majorBidi" w:cstheme="majorBidi"/>
          <w:lang w:val="en-US"/>
          <w:rPrChange w:id="9470" w:author="Oryshkevich" w:date="2024-08-23T11:07:00Z" w16du:dateUtc="2024-08-23T15:07:00Z">
            <w:rPr>
              <w:rFonts w:asciiTheme="majorBidi" w:hAnsiTheme="majorBidi" w:cstheme="majorBidi"/>
            </w:rPr>
          </w:rPrChange>
        </w:rPr>
        <w:instrText>İç Kale</w:instrText>
      </w:r>
      <w:r w:rsidR="00647545" w:rsidRPr="005E560A">
        <w:rPr>
          <w:lang w:val="en-US"/>
          <w:rPrChange w:id="9471" w:author="Oryshkevich" w:date="2024-08-23T11:07:00Z" w16du:dateUtc="2024-08-23T15:07:00Z">
            <w:rPr/>
          </w:rPrChange>
        </w:rPr>
        <w:instrText xml:space="preserve">" </w:instrText>
      </w:r>
      <w:r w:rsidR="00647545" w:rsidRPr="005E560A">
        <w:rPr>
          <w:rFonts w:asciiTheme="majorBidi" w:hAnsiTheme="majorBidi" w:cstheme="majorBidi"/>
          <w:lang w:val="en-US"/>
          <w:rPrChange w:id="947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473" w:author="Oryshkevich" w:date="2024-08-23T11:07:00Z" w16du:dateUtc="2024-08-23T15:07:00Z">
            <w:rPr>
              <w:rFonts w:asciiTheme="majorBidi" w:hAnsiTheme="majorBidi" w:cstheme="majorBidi"/>
            </w:rPr>
          </w:rPrChange>
        </w:rPr>
        <w:t xml:space="preserve">/citadel, the towers and gates on this route, and the Süleyman Han Mosque were engraved. What is essential in his work is that perhaps, for the first time, a building was depicted closely in the </w:t>
      </w:r>
      <w:r w:rsidR="00C1513A" w:rsidRPr="005E560A">
        <w:rPr>
          <w:rFonts w:asciiTheme="majorBidi" w:hAnsiTheme="majorBidi" w:cstheme="majorBidi"/>
          <w:lang w:val="en-US"/>
          <w:rPrChange w:id="9474" w:author="Oryshkevich" w:date="2024-08-23T11:07:00Z" w16du:dateUtc="2024-08-23T15:07:00Z">
            <w:rPr>
              <w:rFonts w:asciiTheme="majorBidi" w:hAnsiTheme="majorBidi" w:cstheme="majorBidi"/>
            </w:rPr>
          </w:rPrChange>
        </w:rPr>
        <w:t>Old Van City</w:t>
      </w:r>
      <w:r w:rsidR="00EB71FC" w:rsidRPr="005E560A">
        <w:rPr>
          <w:rFonts w:asciiTheme="majorBidi" w:hAnsiTheme="majorBidi" w:cstheme="majorBidi"/>
          <w:lang w:val="en-US"/>
          <w:rPrChange w:id="9475" w:author="Oryshkevich" w:date="2024-08-23T11:07:00Z" w16du:dateUtc="2024-08-23T15:07:00Z">
            <w:rPr>
              <w:rFonts w:asciiTheme="majorBidi" w:hAnsiTheme="majorBidi" w:cstheme="majorBidi"/>
            </w:rPr>
          </w:rPrChange>
        </w:rPr>
        <w:fldChar w:fldCharType="begin"/>
      </w:r>
      <w:r w:rsidR="00EB71FC" w:rsidRPr="005E560A">
        <w:rPr>
          <w:lang w:val="en-US"/>
          <w:rPrChange w:id="9476" w:author="Oryshkevich" w:date="2024-08-23T11:07:00Z" w16du:dateUtc="2024-08-23T15:07:00Z">
            <w:rPr/>
          </w:rPrChange>
        </w:rPr>
        <w:instrText xml:space="preserve"> XE "</w:instrText>
      </w:r>
      <w:r w:rsidR="00EB71FC" w:rsidRPr="005E560A">
        <w:rPr>
          <w:rFonts w:asciiTheme="majorBidi" w:hAnsiTheme="majorBidi" w:cstheme="majorBidi"/>
          <w:lang w:val="en-US"/>
          <w:rPrChange w:id="9477" w:author="Oryshkevich" w:date="2024-08-23T11:07:00Z" w16du:dateUtc="2024-08-23T15:07:00Z">
            <w:rPr>
              <w:rFonts w:asciiTheme="majorBidi" w:hAnsiTheme="majorBidi" w:cstheme="majorBidi"/>
            </w:rPr>
          </w:rPrChange>
        </w:rPr>
        <w:instrText>Old Van City</w:instrText>
      </w:r>
      <w:r w:rsidR="00EB71FC" w:rsidRPr="005E560A">
        <w:rPr>
          <w:lang w:val="en-US"/>
          <w:rPrChange w:id="9478" w:author="Oryshkevich" w:date="2024-08-23T11:07:00Z" w16du:dateUtc="2024-08-23T15:07:00Z">
            <w:rPr/>
          </w:rPrChange>
        </w:rPr>
        <w:instrText xml:space="preserve">" </w:instrText>
      </w:r>
      <w:r w:rsidR="00EB71FC" w:rsidRPr="005E560A">
        <w:rPr>
          <w:rFonts w:asciiTheme="majorBidi" w:hAnsiTheme="majorBidi" w:cstheme="majorBidi"/>
          <w:lang w:val="en-US"/>
          <w:rPrChange w:id="947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480" w:author="Oryshkevich" w:date="2024-08-23T11:07:00Z" w16du:dateUtc="2024-08-23T15:07:00Z">
            <w:rPr>
              <w:rFonts w:asciiTheme="majorBidi" w:hAnsiTheme="majorBidi" w:cstheme="majorBidi"/>
            </w:rPr>
          </w:rPrChange>
        </w:rPr>
        <w:t>. Van Great Mosque, with its thick cylindrical minaret and Rock of Van in the background are depicted (Fig. 9). On the left, the İç Kale surrounded by the walls and the rectangular panel with the trilingual text of Xerxes</w:t>
      </w:r>
      <w:r w:rsidR="00647545" w:rsidRPr="005E560A">
        <w:rPr>
          <w:rFonts w:asciiTheme="majorBidi" w:hAnsiTheme="majorBidi" w:cstheme="majorBidi"/>
          <w:lang w:val="en-US"/>
          <w:rPrChange w:id="9481" w:author="Oryshkevich" w:date="2024-08-23T11:07:00Z" w16du:dateUtc="2024-08-23T15:07:00Z">
            <w:rPr>
              <w:rFonts w:asciiTheme="majorBidi" w:hAnsiTheme="majorBidi" w:cstheme="majorBidi"/>
            </w:rPr>
          </w:rPrChange>
        </w:rPr>
        <w:fldChar w:fldCharType="begin"/>
      </w:r>
      <w:r w:rsidR="00647545" w:rsidRPr="005E560A">
        <w:rPr>
          <w:lang w:val="en-US"/>
          <w:rPrChange w:id="9482" w:author="Oryshkevich" w:date="2024-08-23T11:07:00Z" w16du:dateUtc="2024-08-23T15:07:00Z">
            <w:rPr/>
          </w:rPrChange>
        </w:rPr>
        <w:instrText xml:space="preserve"> XE "</w:instrText>
      </w:r>
      <w:r w:rsidR="00647545" w:rsidRPr="005E560A">
        <w:rPr>
          <w:rFonts w:asciiTheme="majorBidi" w:hAnsiTheme="majorBidi" w:cstheme="majorBidi"/>
          <w:lang w:val="en-US"/>
          <w:rPrChange w:id="9483" w:author="Oryshkevich" w:date="2024-08-23T11:07:00Z" w16du:dateUtc="2024-08-23T15:07:00Z">
            <w:rPr>
              <w:rFonts w:asciiTheme="majorBidi" w:hAnsiTheme="majorBidi" w:cstheme="majorBidi"/>
            </w:rPr>
          </w:rPrChange>
        </w:rPr>
        <w:instrText>Xerxes</w:instrText>
      </w:r>
      <w:r w:rsidR="00647545" w:rsidRPr="005E560A">
        <w:rPr>
          <w:lang w:val="en-US"/>
          <w:rPrChange w:id="9484" w:author="Oryshkevich" w:date="2024-08-23T11:07:00Z" w16du:dateUtc="2024-08-23T15:07:00Z">
            <w:rPr/>
          </w:rPrChange>
        </w:rPr>
        <w:instrText xml:space="preserve">" </w:instrText>
      </w:r>
      <w:r w:rsidR="00647545" w:rsidRPr="005E560A">
        <w:rPr>
          <w:rFonts w:asciiTheme="majorBidi" w:hAnsiTheme="majorBidi" w:cstheme="majorBidi"/>
          <w:lang w:val="en-US"/>
          <w:rPrChange w:id="948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486" w:author="Oryshkevich" w:date="2024-08-23T11:07:00Z" w16du:dateUtc="2024-08-23T15:07:00Z">
            <w:rPr>
              <w:rFonts w:asciiTheme="majorBidi" w:hAnsiTheme="majorBidi" w:cstheme="majorBidi"/>
            </w:rPr>
          </w:rPrChange>
        </w:rPr>
        <w:t xml:space="preserve"> can be seen in detail, and on the right, the Urartian</w:t>
      </w:r>
      <w:r w:rsidR="00EA6C63" w:rsidRPr="005E560A">
        <w:rPr>
          <w:rFonts w:asciiTheme="majorBidi" w:hAnsiTheme="majorBidi" w:cstheme="majorBidi"/>
          <w:lang w:val="en-US"/>
          <w:rPrChange w:id="9487" w:author="Oryshkevich" w:date="2024-08-23T11:07:00Z" w16du:dateUtc="2024-08-23T15:07:00Z">
            <w:rPr>
              <w:rFonts w:asciiTheme="majorBidi" w:hAnsiTheme="majorBidi" w:cstheme="majorBidi"/>
            </w:rPr>
          </w:rPrChange>
        </w:rPr>
        <w:fldChar w:fldCharType="begin"/>
      </w:r>
      <w:r w:rsidR="00EA6C63" w:rsidRPr="005E560A">
        <w:rPr>
          <w:lang w:val="en-US"/>
          <w:rPrChange w:id="9488" w:author="Oryshkevich" w:date="2024-08-23T11:07:00Z" w16du:dateUtc="2024-08-23T15:07:00Z">
            <w:rPr/>
          </w:rPrChange>
        </w:rPr>
        <w:instrText xml:space="preserve"> XE "</w:instrText>
      </w:r>
      <w:r w:rsidR="00EA6C63" w:rsidRPr="005E560A">
        <w:rPr>
          <w:rFonts w:asciiTheme="majorBidi" w:hAnsiTheme="majorBidi" w:cstheme="majorBidi"/>
          <w:lang w:val="en-US"/>
          <w:rPrChange w:id="9489" w:author="Oryshkevich" w:date="2024-08-23T11:07:00Z" w16du:dateUtc="2024-08-23T15:07:00Z">
            <w:rPr>
              <w:rFonts w:asciiTheme="majorBidi" w:hAnsiTheme="majorBidi" w:cstheme="majorBidi"/>
            </w:rPr>
          </w:rPrChange>
        </w:rPr>
        <w:instrText>Urartian</w:instrText>
      </w:r>
      <w:r w:rsidR="00EA6C63" w:rsidRPr="005E560A">
        <w:rPr>
          <w:lang w:val="en-US"/>
          <w:rPrChange w:id="9490" w:author="Oryshkevich" w:date="2024-08-23T11:07:00Z" w16du:dateUtc="2024-08-23T15:07:00Z">
            <w:rPr/>
          </w:rPrChange>
        </w:rPr>
        <w:instrText xml:space="preserve">" </w:instrText>
      </w:r>
      <w:r w:rsidR="00EA6C63" w:rsidRPr="005E560A">
        <w:rPr>
          <w:rFonts w:asciiTheme="majorBidi" w:hAnsiTheme="majorBidi" w:cstheme="majorBidi"/>
          <w:lang w:val="en-US"/>
          <w:rPrChange w:id="949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492" w:author="Oryshkevich" w:date="2024-08-23T11:07:00Z" w16du:dateUtc="2024-08-23T15:07:00Z">
            <w:rPr>
              <w:rFonts w:asciiTheme="majorBidi" w:hAnsiTheme="majorBidi" w:cstheme="majorBidi"/>
            </w:rPr>
          </w:rPrChange>
        </w:rPr>
        <w:t xml:space="preserve"> rock tomb defined as Neft Kuyu</w:t>
      </w:r>
      <w:r w:rsidR="001F2587" w:rsidRPr="005E560A">
        <w:rPr>
          <w:rFonts w:asciiTheme="majorBidi" w:hAnsiTheme="majorBidi" w:cstheme="majorBidi"/>
          <w:lang w:val="en-US"/>
          <w:rPrChange w:id="9493" w:author="Oryshkevich" w:date="2024-08-23T11:07:00Z" w16du:dateUtc="2024-08-23T15:07:00Z">
            <w:rPr>
              <w:rFonts w:asciiTheme="majorBidi" w:hAnsiTheme="majorBidi" w:cstheme="majorBidi"/>
            </w:rPr>
          </w:rPrChange>
        </w:rPr>
        <w:fldChar w:fldCharType="begin"/>
      </w:r>
      <w:r w:rsidR="001F2587" w:rsidRPr="005E560A">
        <w:rPr>
          <w:lang w:val="en-US"/>
          <w:rPrChange w:id="9494" w:author="Oryshkevich" w:date="2024-08-23T11:07:00Z" w16du:dateUtc="2024-08-23T15:07:00Z">
            <w:rPr/>
          </w:rPrChange>
        </w:rPr>
        <w:instrText xml:space="preserve"> XE "</w:instrText>
      </w:r>
      <w:r w:rsidR="001F2587" w:rsidRPr="005E560A">
        <w:rPr>
          <w:rFonts w:asciiTheme="majorBidi" w:hAnsiTheme="majorBidi" w:cstheme="majorBidi"/>
          <w:lang w:val="en-US"/>
          <w:rPrChange w:id="9495" w:author="Oryshkevich" w:date="2024-08-23T11:07:00Z" w16du:dateUtc="2024-08-23T15:07:00Z">
            <w:rPr>
              <w:rFonts w:asciiTheme="majorBidi" w:hAnsiTheme="majorBidi" w:cstheme="majorBidi"/>
            </w:rPr>
          </w:rPrChange>
        </w:rPr>
        <w:instrText>Neft Kuyu</w:instrText>
      </w:r>
      <w:r w:rsidR="001F2587" w:rsidRPr="005E560A">
        <w:rPr>
          <w:lang w:val="en-US"/>
          <w:rPrChange w:id="9496" w:author="Oryshkevich" w:date="2024-08-23T11:07:00Z" w16du:dateUtc="2024-08-23T15:07:00Z">
            <w:rPr/>
          </w:rPrChange>
        </w:rPr>
        <w:instrText xml:space="preserve">" </w:instrText>
      </w:r>
      <w:r w:rsidR="001F2587" w:rsidRPr="005E560A">
        <w:rPr>
          <w:rFonts w:asciiTheme="majorBidi" w:hAnsiTheme="majorBidi" w:cstheme="majorBidi"/>
          <w:lang w:val="en-US"/>
          <w:rPrChange w:id="949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498" w:author="Oryshkevich" w:date="2024-08-23T11:07:00Z" w16du:dateUtc="2024-08-23T15:07:00Z">
            <w:rPr>
              <w:rFonts w:asciiTheme="majorBidi" w:hAnsiTheme="majorBidi" w:cstheme="majorBidi"/>
            </w:rPr>
          </w:rPrChange>
        </w:rPr>
        <w:t xml:space="preserve"> (Figs. 9-10).</w:t>
      </w:r>
    </w:p>
    <w:p w14:paraId="234DEBBD" w14:textId="77777777" w:rsidR="001004F6" w:rsidRPr="005E560A" w:rsidRDefault="001004F6" w:rsidP="00F03A26">
      <w:pPr>
        <w:jc w:val="both"/>
        <w:rPr>
          <w:rFonts w:asciiTheme="majorBidi" w:hAnsiTheme="majorBidi" w:cstheme="majorBidi"/>
          <w:color w:val="000000" w:themeColor="text1"/>
          <w:lang w:val="en-US"/>
          <w:rPrChange w:id="9499" w:author="Oryshkevich" w:date="2024-08-23T11:07:00Z" w16du:dateUtc="2024-08-23T15:07:00Z">
            <w:rPr>
              <w:rFonts w:asciiTheme="majorBidi" w:hAnsiTheme="majorBidi" w:cstheme="majorBidi"/>
              <w:color w:val="000000" w:themeColor="text1"/>
              <w:lang w:val="en-GB"/>
            </w:rPr>
          </w:rPrChange>
        </w:rPr>
      </w:pPr>
    </w:p>
    <w:p w14:paraId="7F598534" w14:textId="77777777" w:rsidR="001004F6" w:rsidRPr="005E560A" w:rsidRDefault="001004F6" w:rsidP="00F03A26">
      <w:pPr>
        <w:jc w:val="both"/>
        <w:rPr>
          <w:rFonts w:asciiTheme="majorBidi" w:hAnsiTheme="majorBidi" w:cstheme="majorBidi"/>
          <w:color w:val="000000" w:themeColor="text1"/>
          <w:lang w:val="en-US"/>
          <w:rPrChange w:id="9500"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drawing>
          <wp:inline distT="0" distB="0" distL="0" distR="0" wp14:anchorId="0AA9E0BB" wp14:editId="321F1238">
            <wp:extent cx="5733415" cy="1914525"/>
            <wp:effectExtent l="0" t="0" r="0" b="3175"/>
            <wp:docPr id="1064842917" name="Resim 1064842917" descr="taslak, çizim, resim,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7" name="Resim 1064842917" descr="taslak, çizim, resim, sanat içeren bir resim&#10;&#10;Açıklama otomatik olarak oluşturuldu"/>
                    <pic:cNvPicPr/>
                  </pic:nvPicPr>
                  <pic:blipFill>
                    <a:blip r:embed="rId23" cstate="email">
                      <a:extLst>
                        <a:ext uri="{28A0092B-C50C-407E-A947-70E740481C1C}">
                          <a14:useLocalDpi xmlns:a14="http://schemas.microsoft.com/office/drawing/2010/main"/>
                        </a:ext>
                      </a:extLst>
                    </a:blip>
                    <a:stretch>
                      <a:fillRect/>
                    </a:stretch>
                  </pic:blipFill>
                  <pic:spPr>
                    <a:xfrm>
                      <a:off x="0" y="0"/>
                      <a:ext cx="5733415" cy="1914525"/>
                    </a:xfrm>
                    <a:prstGeom prst="rect">
                      <a:avLst/>
                    </a:prstGeom>
                  </pic:spPr>
                </pic:pic>
              </a:graphicData>
            </a:graphic>
          </wp:inline>
        </w:drawing>
      </w:r>
    </w:p>
    <w:p w14:paraId="28580A09" w14:textId="18EAE99E" w:rsidR="001004F6" w:rsidRPr="005E560A" w:rsidRDefault="001004F6" w:rsidP="00F03A26">
      <w:pPr>
        <w:jc w:val="both"/>
        <w:rPr>
          <w:rFonts w:asciiTheme="majorBidi" w:hAnsiTheme="majorBidi" w:cstheme="majorBidi"/>
          <w:lang w:val="en-US"/>
          <w:rPrChange w:id="950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9502" w:author="Oryshkevich" w:date="2024-08-23T11:07:00Z" w16du:dateUtc="2024-08-23T15:07:00Z">
            <w:rPr>
              <w:rFonts w:asciiTheme="majorBidi" w:hAnsiTheme="majorBidi" w:cstheme="majorBidi"/>
              <w:lang w:val="en-GB"/>
            </w:rPr>
          </w:rPrChange>
        </w:rPr>
        <w:t xml:space="preserve">Fig. 10 Facades of </w:t>
      </w:r>
      <w:r w:rsidRPr="005E560A">
        <w:rPr>
          <w:rFonts w:asciiTheme="majorBidi" w:hAnsiTheme="majorBidi" w:cstheme="majorBidi"/>
          <w:iCs/>
          <w:lang w:val="en-US"/>
          <w:rPrChange w:id="9503" w:author="Oryshkevich" w:date="2024-08-23T11:07:00Z" w16du:dateUtc="2024-08-23T15:07:00Z">
            <w:rPr>
              <w:rFonts w:asciiTheme="majorBidi" w:hAnsiTheme="majorBidi" w:cstheme="majorBidi"/>
              <w:iCs/>
              <w:lang w:val="en-GB"/>
            </w:rPr>
          </w:rPrChange>
        </w:rPr>
        <w:t xml:space="preserve">Argišti </w:t>
      </w:r>
      <w:r w:rsidRPr="005E560A">
        <w:rPr>
          <w:rFonts w:asciiTheme="majorBidi" w:hAnsiTheme="majorBidi" w:cstheme="majorBidi"/>
          <w:lang w:val="en-US"/>
          <w:rPrChange w:id="9504" w:author="Oryshkevich" w:date="2024-08-23T11:07:00Z" w16du:dateUtc="2024-08-23T15:07:00Z">
            <w:rPr>
              <w:rFonts w:asciiTheme="majorBidi" w:hAnsiTheme="majorBidi" w:cstheme="majorBidi"/>
              <w:lang w:val="en-GB"/>
            </w:rPr>
          </w:rPrChange>
        </w:rPr>
        <w:t>I</w:t>
      </w:r>
      <w:r w:rsidRPr="005E560A">
        <w:rPr>
          <w:rFonts w:asciiTheme="majorBidi" w:hAnsiTheme="majorBidi" w:cstheme="majorBidi"/>
          <w:lang w:val="en-US"/>
          <w:rPrChange w:id="950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950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iCs/>
          <w:lang w:val="en-US"/>
          <w:rPrChange w:id="9507" w:author="Oryshkevich" w:date="2024-08-23T11:07:00Z" w16du:dateUtc="2024-08-23T15:07:00Z">
            <w:rPr>
              <w:rFonts w:asciiTheme="majorBidi" w:eastAsia="Times New Roman" w:hAnsiTheme="majorBidi" w:cstheme="majorBidi"/>
              <w:iCs/>
              <w:lang w:val="en-GB"/>
            </w:rPr>
          </w:rPrChange>
        </w:rPr>
        <w:instrText xml:space="preserve">Argišti </w:instrText>
      </w:r>
      <w:r w:rsidRPr="005E560A">
        <w:rPr>
          <w:rFonts w:asciiTheme="majorBidi" w:eastAsia="Times New Roman" w:hAnsiTheme="majorBidi" w:cstheme="majorBidi"/>
          <w:lang w:val="en-US"/>
          <w:rPrChange w:id="9508" w:author="Oryshkevich" w:date="2024-08-23T11:07:00Z" w16du:dateUtc="2024-08-23T15:07:00Z">
            <w:rPr>
              <w:rFonts w:asciiTheme="majorBidi" w:eastAsia="Times New Roman" w:hAnsiTheme="majorBidi" w:cstheme="majorBidi"/>
              <w:lang w:val="en-GB"/>
            </w:rPr>
          </w:rPrChange>
        </w:rPr>
        <w:instrText>I</w:instrText>
      </w:r>
      <w:r w:rsidRPr="005E560A">
        <w:rPr>
          <w:rFonts w:asciiTheme="majorBidi" w:hAnsiTheme="majorBidi" w:cstheme="majorBidi"/>
          <w:lang w:val="en-US"/>
          <w:rPrChange w:id="950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951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511" w:author="Oryshkevich" w:date="2024-08-23T11:07:00Z" w16du:dateUtc="2024-08-23T15:07:00Z">
            <w:rPr>
              <w:rFonts w:asciiTheme="majorBidi" w:hAnsiTheme="majorBidi" w:cstheme="majorBidi"/>
              <w:lang w:val="en-GB"/>
            </w:rPr>
          </w:rPrChange>
        </w:rPr>
        <w:t xml:space="preserve"> tomb</w:t>
      </w:r>
      <w:r w:rsidRPr="005E560A">
        <w:rPr>
          <w:rFonts w:asciiTheme="majorBidi" w:hAnsiTheme="majorBidi" w:cstheme="majorBidi"/>
          <w:lang w:val="en-US"/>
          <w:rPrChange w:id="951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9513" w:author="Oryshkevich" w:date="2024-08-23T11:07:00Z" w16du:dateUtc="2024-08-23T15:07:00Z">
            <w:rPr>
              <w:rFonts w:asciiTheme="majorBidi" w:hAnsiTheme="majorBidi" w:cstheme="majorBidi"/>
              <w:lang w:val="en-GB"/>
            </w:rPr>
          </w:rPrChange>
        </w:rPr>
        <w:instrText xml:space="preserve"> XE "Argišti I </w:instrText>
      </w:r>
      <w:r w:rsidR="00E2269D" w:rsidRPr="005E560A">
        <w:rPr>
          <w:rFonts w:asciiTheme="majorBidi" w:hAnsiTheme="majorBidi" w:cstheme="majorBidi"/>
          <w:lang w:val="en-US"/>
          <w:rPrChange w:id="9514" w:author="Oryshkevich" w:date="2024-08-23T11:07:00Z" w16du:dateUtc="2024-08-23T15:07:00Z">
            <w:rPr>
              <w:rFonts w:asciiTheme="majorBidi" w:hAnsiTheme="majorBidi" w:cstheme="majorBidi"/>
              <w:lang w:val="en-GB"/>
            </w:rPr>
          </w:rPrChange>
        </w:rPr>
        <w:instrText>t</w:instrText>
      </w:r>
      <w:r w:rsidRPr="005E560A">
        <w:rPr>
          <w:rFonts w:asciiTheme="majorBidi" w:hAnsiTheme="majorBidi" w:cstheme="majorBidi"/>
          <w:lang w:val="en-US"/>
          <w:rPrChange w:id="9515" w:author="Oryshkevich" w:date="2024-08-23T11:07:00Z" w16du:dateUtc="2024-08-23T15:07:00Z">
            <w:rPr>
              <w:rFonts w:asciiTheme="majorBidi" w:hAnsiTheme="majorBidi" w:cstheme="majorBidi"/>
              <w:lang w:val="en-GB"/>
            </w:rPr>
          </w:rPrChange>
        </w:rPr>
        <w:instrText xml:space="preserve">omb" </w:instrText>
      </w:r>
      <w:r w:rsidRPr="005E560A">
        <w:rPr>
          <w:rFonts w:asciiTheme="majorBidi" w:hAnsiTheme="majorBidi" w:cstheme="majorBidi"/>
          <w:lang w:val="en-US"/>
          <w:rPrChange w:id="951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517" w:author="Oryshkevich" w:date="2024-08-23T11:07:00Z" w16du:dateUtc="2024-08-23T15:07:00Z">
            <w:rPr>
              <w:rFonts w:asciiTheme="majorBidi" w:hAnsiTheme="majorBidi" w:cstheme="majorBidi"/>
              <w:lang w:val="en-GB"/>
            </w:rPr>
          </w:rPrChange>
        </w:rPr>
        <w:t xml:space="preserve"> (left) and Neft Kuyu</w:t>
      </w:r>
      <w:r w:rsidR="001F2587" w:rsidRPr="005E560A">
        <w:rPr>
          <w:rFonts w:asciiTheme="majorBidi" w:hAnsiTheme="majorBidi" w:cstheme="majorBidi"/>
          <w:lang w:val="en-US"/>
          <w:rPrChange w:id="9518" w:author="Oryshkevich" w:date="2024-08-23T11:07:00Z" w16du:dateUtc="2024-08-23T15:07:00Z">
            <w:rPr>
              <w:rFonts w:asciiTheme="majorBidi" w:hAnsiTheme="majorBidi" w:cstheme="majorBidi"/>
              <w:lang w:val="en-GB"/>
            </w:rPr>
          </w:rPrChange>
        </w:rPr>
        <w:fldChar w:fldCharType="begin"/>
      </w:r>
      <w:r w:rsidR="001F2587" w:rsidRPr="005E560A">
        <w:rPr>
          <w:lang w:val="en-US"/>
          <w:rPrChange w:id="9519" w:author="Oryshkevich" w:date="2024-08-23T11:07:00Z" w16du:dateUtc="2024-08-23T15:07:00Z">
            <w:rPr/>
          </w:rPrChange>
        </w:rPr>
        <w:instrText xml:space="preserve"> XE "</w:instrText>
      </w:r>
      <w:r w:rsidR="001F2587" w:rsidRPr="005E560A">
        <w:rPr>
          <w:rFonts w:asciiTheme="majorBidi" w:hAnsiTheme="majorBidi" w:cstheme="majorBidi"/>
          <w:lang w:val="en-US"/>
          <w:rPrChange w:id="9520" w:author="Oryshkevich" w:date="2024-08-23T11:07:00Z" w16du:dateUtc="2024-08-23T15:07:00Z">
            <w:rPr>
              <w:rFonts w:asciiTheme="majorBidi" w:hAnsiTheme="majorBidi" w:cstheme="majorBidi"/>
            </w:rPr>
          </w:rPrChange>
        </w:rPr>
        <w:instrText>Neft Kuyu</w:instrText>
      </w:r>
      <w:r w:rsidR="001F2587" w:rsidRPr="005E560A">
        <w:rPr>
          <w:lang w:val="en-US"/>
          <w:rPrChange w:id="9521" w:author="Oryshkevich" w:date="2024-08-23T11:07:00Z" w16du:dateUtc="2024-08-23T15:07:00Z">
            <w:rPr/>
          </w:rPrChange>
        </w:rPr>
        <w:instrText xml:space="preserve">" </w:instrText>
      </w:r>
      <w:r w:rsidR="001F2587" w:rsidRPr="005E560A">
        <w:rPr>
          <w:rFonts w:asciiTheme="majorBidi" w:hAnsiTheme="majorBidi" w:cstheme="majorBidi"/>
          <w:lang w:val="en-US"/>
          <w:rPrChange w:id="952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523" w:author="Oryshkevich" w:date="2024-08-23T11:07:00Z" w16du:dateUtc="2024-08-23T15:07:00Z">
            <w:rPr>
              <w:rFonts w:asciiTheme="majorBidi" w:hAnsiTheme="majorBidi" w:cstheme="majorBidi"/>
              <w:lang w:val="en-GB"/>
            </w:rPr>
          </w:rPrChange>
        </w:rPr>
        <w:t xml:space="preserve"> tomb (right) tombs (Deyrolle</w:t>
      </w:r>
      <w:r w:rsidRPr="005E560A">
        <w:rPr>
          <w:rFonts w:asciiTheme="majorBidi" w:hAnsiTheme="majorBidi" w:cstheme="majorBidi"/>
          <w:lang w:val="en-US"/>
          <w:rPrChange w:id="952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952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9526" w:author="Oryshkevich" w:date="2024-08-23T11:07:00Z" w16du:dateUtc="2024-08-23T15:07:00Z">
            <w:rPr>
              <w:rFonts w:asciiTheme="majorBidi" w:hAnsiTheme="majorBidi" w:cstheme="majorBidi"/>
              <w:iCs/>
              <w:color w:val="000000" w:themeColor="text1"/>
              <w:lang w:val="en-GB"/>
            </w:rPr>
          </w:rPrChange>
        </w:rPr>
        <w:instrText>Deyrolle</w:instrText>
      </w:r>
      <w:r w:rsidRPr="005E560A">
        <w:rPr>
          <w:rFonts w:asciiTheme="majorBidi" w:hAnsiTheme="majorBidi" w:cstheme="majorBidi"/>
          <w:lang w:val="en-US"/>
          <w:rPrChange w:id="952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952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529" w:author="Oryshkevich" w:date="2024-08-23T11:07:00Z" w16du:dateUtc="2024-08-23T15:07:00Z">
            <w:rPr>
              <w:rFonts w:asciiTheme="majorBidi" w:hAnsiTheme="majorBidi" w:cstheme="majorBidi"/>
              <w:lang w:val="en-GB"/>
            </w:rPr>
          </w:rPrChange>
        </w:rPr>
        <w:t>, 1875/76: 385, 387).</w:t>
      </w:r>
    </w:p>
    <w:p w14:paraId="5485D58F" w14:textId="77777777" w:rsidR="001004F6" w:rsidRPr="005E560A" w:rsidRDefault="001004F6" w:rsidP="00F03A26">
      <w:pPr>
        <w:jc w:val="both"/>
        <w:rPr>
          <w:rFonts w:asciiTheme="majorBidi" w:hAnsiTheme="majorBidi" w:cstheme="majorBidi"/>
          <w:color w:val="000000" w:themeColor="text1"/>
          <w:lang w:val="en-US"/>
          <w:rPrChange w:id="9530" w:author="Oryshkevich" w:date="2024-08-23T11:07:00Z" w16du:dateUtc="2024-08-23T15:07:00Z">
            <w:rPr>
              <w:rFonts w:asciiTheme="majorBidi" w:hAnsiTheme="majorBidi" w:cstheme="majorBidi"/>
              <w:color w:val="000000" w:themeColor="text1"/>
              <w:lang w:val="en-GB"/>
            </w:rPr>
          </w:rPrChange>
        </w:rPr>
      </w:pPr>
    </w:p>
    <w:p w14:paraId="2D5EA412" w14:textId="45429E42" w:rsidR="001004F6" w:rsidRPr="005E560A" w:rsidRDefault="001004F6" w:rsidP="00F03A26">
      <w:pPr>
        <w:jc w:val="both"/>
        <w:rPr>
          <w:rFonts w:asciiTheme="majorBidi" w:hAnsiTheme="majorBidi" w:cstheme="majorBidi"/>
          <w:lang w:val="en-US"/>
          <w:rPrChange w:id="9531"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532" w:author="Oryshkevich" w:date="2024-08-23T11:07:00Z" w16du:dateUtc="2024-08-23T15:07:00Z">
            <w:rPr>
              <w:rFonts w:asciiTheme="majorBidi" w:hAnsiTheme="majorBidi" w:cstheme="majorBidi"/>
            </w:rPr>
          </w:rPrChange>
        </w:rPr>
        <w:t>Another traveler, a British officer who visited Van's city in 1876, was Fred Burnaby</w:t>
      </w:r>
      <w:r w:rsidR="001F2587" w:rsidRPr="005E560A">
        <w:rPr>
          <w:rFonts w:asciiTheme="majorBidi" w:hAnsiTheme="majorBidi" w:cstheme="majorBidi"/>
          <w:lang w:val="en-US"/>
          <w:rPrChange w:id="9533" w:author="Oryshkevich" w:date="2024-08-23T11:07:00Z" w16du:dateUtc="2024-08-23T15:07:00Z">
            <w:rPr>
              <w:rFonts w:asciiTheme="majorBidi" w:hAnsiTheme="majorBidi" w:cstheme="majorBidi"/>
            </w:rPr>
          </w:rPrChange>
        </w:rPr>
        <w:fldChar w:fldCharType="begin"/>
      </w:r>
      <w:r w:rsidR="001F2587" w:rsidRPr="005E560A">
        <w:rPr>
          <w:lang w:val="en-US"/>
          <w:rPrChange w:id="9534"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Burnaby</w:instrText>
      </w:r>
      <w:r w:rsidR="001F2587" w:rsidRPr="005E560A">
        <w:rPr>
          <w:lang w:val="en-US"/>
          <w:rPrChange w:id="9535" w:author="Oryshkevich" w:date="2024-08-23T11:07:00Z" w16du:dateUtc="2024-08-23T15:07:00Z">
            <w:rPr/>
          </w:rPrChange>
        </w:rPr>
        <w:instrText xml:space="preserve">" </w:instrText>
      </w:r>
      <w:r w:rsidR="001F2587" w:rsidRPr="005E560A">
        <w:rPr>
          <w:rFonts w:asciiTheme="majorBidi" w:hAnsiTheme="majorBidi" w:cstheme="majorBidi"/>
          <w:lang w:val="en-US"/>
          <w:rPrChange w:id="953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537" w:author="Oryshkevich" w:date="2024-08-23T11:07:00Z" w16du:dateUtc="2024-08-23T15:07:00Z">
            <w:rPr>
              <w:rFonts w:asciiTheme="majorBidi" w:hAnsiTheme="majorBidi" w:cstheme="majorBidi"/>
            </w:rPr>
          </w:rPrChange>
        </w:rPr>
        <w:t xml:space="preserve"> (Burnaby, 1877). The fortress Burnaby visited is in a very dilapidated condition. There are structures in the fortress that can accommodate about 100 soldiers. He mentions the units carved into the bedrock, which he says were used as a dungeon where the soldiers were to be used when necessary and sometimes as a dungeon where the prisoners were placed, which are probably Urartian</w:t>
      </w:r>
      <w:r w:rsidR="00EA6C63" w:rsidRPr="005E560A">
        <w:rPr>
          <w:rFonts w:asciiTheme="majorBidi" w:hAnsiTheme="majorBidi" w:cstheme="majorBidi"/>
          <w:lang w:val="en-US"/>
          <w:rPrChange w:id="9538" w:author="Oryshkevich" w:date="2024-08-23T11:07:00Z" w16du:dateUtc="2024-08-23T15:07:00Z">
            <w:rPr>
              <w:rFonts w:asciiTheme="majorBidi" w:hAnsiTheme="majorBidi" w:cstheme="majorBidi"/>
            </w:rPr>
          </w:rPrChange>
        </w:rPr>
        <w:fldChar w:fldCharType="begin"/>
      </w:r>
      <w:r w:rsidR="00EA6C63" w:rsidRPr="005E560A">
        <w:rPr>
          <w:lang w:val="en-US"/>
          <w:rPrChange w:id="9539" w:author="Oryshkevich" w:date="2024-08-23T11:07:00Z" w16du:dateUtc="2024-08-23T15:07:00Z">
            <w:rPr/>
          </w:rPrChange>
        </w:rPr>
        <w:instrText xml:space="preserve"> XE "</w:instrText>
      </w:r>
      <w:r w:rsidR="00EA6C63" w:rsidRPr="005E560A">
        <w:rPr>
          <w:rFonts w:asciiTheme="majorBidi" w:hAnsiTheme="majorBidi" w:cstheme="majorBidi"/>
          <w:lang w:val="en-US"/>
          <w:rPrChange w:id="9540" w:author="Oryshkevich" w:date="2024-08-23T11:07:00Z" w16du:dateUtc="2024-08-23T15:07:00Z">
            <w:rPr>
              <w:rFonts w:asciiTheme="majorBidi" w:hAnsiTheme="majorBidi" w:cstheme="majorBidi"/>
            </w:rPr>
          </w:rPrChange>
        </w:rPr>
        <w:instrText>Urartian</w:instrText>
      </w:r>
      <w:r w:rsidR="00EA6C63" w:rsidRPr="005E560A">
        <w:rPr>
          <w:lang w:val="en-US"/>
          <w:rPrChange w:id="9541" w:author="Oryshkevich" w:date="2024-08-23T11:07:00Z" w16du:dateUtc="2024-08-23T15:07:00Z">
            <w:rPr/>
          </w:rPrChange>
        </w:rPr>
        <w:instrText xml:space="preserve">" </w:instrText>
      </w:r>
      <w:r w:rsidR="00EA6C63" w:rsidRPr="005E560A">
        <w:rPr>
          <w:rFonts w:asciiTheme="majorBidi" w:hAnsiTheme="majorBidi" w:cstheme="majorBidi"/>
          <w:lang w:val="en-US"/>
          <w:rPrChange w:id="954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543" w:author="Oryshkevich" w:date="2024-08-23T11:07:00Z" w16du:dateUtc="2024-08-23T15:07:00Z">
            <w:rPr>
              <w:rFonts w:asciiTheme="majorBidi" w:hAnsiTheme="majorBidi" w:cstheme="majorBidi"/>
            </w:rPr>
          </w:rPrChange>
        </w:rPr>
        <w:t xml:space="preserve"> king tombs carved into the bedrock. Burnaby also gives information about naphtha well. This must be the Urartian king rock tomb, which we define as the Neft Kuyu</w:t>
      </w:r>
      <w:r w:rsidR="001F2587" w:rsidRPr="005E560A">
        <w:rPr>
          <w:rFonts w:asciiTheme="majorBidi" w:hAnsiTheme="majorBidi" w:cstheme="majorBidi"/>
          <w:lang w:val="en-US"/>
          <w:rPrChange w:id="9544" w:author="Oryshkevich" w:date="2024-08-23T11:07:00Z" w16du:dateUtc="2024-08-23T15:07:00Z">
            <w:rPr>
              <w:rFonts w:asciiTheme="majorBidi" w:hAnsiTheme="majorBidi" w:cstheme="majorBidi"/>
            </w:rPr>
          </w:rPrChange>
        </w:rPr>
        <w:fldChar w:fldCharType="begin"/>
      </w:r>
      <w:r w:rsidR="001F2587" w:rsidRPr="005E560A">
        <w:rPr>
          <w:lang w:val="en-US"/>
          <w:rPrChange w:id="9545" w:author="Oryshkevich" w:date="2024-08-23T11:07:00Z" w16du:dateUtc="2024-08-23T15:07:00Z">
            <w:rPr/>
          </w:rPrChange>
        </w:rPr>
        <w:instrText xml:space="preserve"> XE "</w:instrText>
      </w:r>
      <w:r w:rsidR="001F2587" w:rsidRPr="005E560A">
        <w:rPr>
          <w:rFonts w:asciiTheme="majorBidi" w:hAnsiTheme="majorBidi" w:cstheme="majorBidi"/>
          <w:lang w:val="en-US"/>
          <w:rPrChange w:id="9546" w:author="Oryshkevich" w:date="2024-08-23T11:07:00Z" w16du:dateUtc="2024-08-23T15:07:00Z">
            <w:rPr>
              <w:rFonts w:asciiTheme="majorBidi" w:hAnsiTheme="majorBidi" w:cstheme="majorBidi"/>
            </w:rPr>
          </w:rPrChange>
        </w:rPr>
        <w:instrText>Neft Kuyu</w:instrText>
      </w:r>
      <w:r w:rsidR="001F2587" w:rsidRPr="005E560A">
        <w:rPr>
          <w:lang w:val="en-US"/>
          <w:rPrChange w:id="9547" w:author="Oryshkevich" w:date="2024-08-23T11:07:00Z" w16du:dateUtc="2024-08-23T15:07:00Z">
            <w:rPr/>
          </w:rPrChange>
        </w:rPr>
        <w:instrText xml:space="preserve">" </w:instrText>
      </w:r>
      <w:r w:rsidR="001F2587" w:rsidRPr="005E560A">
        <w:rPr>
          <w:rFonts w:asciiTheme="majorBidi" w:hAnsiTheme="majorBidi" w:cstheme="majorBidi"/>
          <w:lang w:val="en-US"/>
          <w:rPrChange w:id="954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549" w:author="Oryshkevich" w:date="2024-08-23T11:07:00Z" w16du:dateUtc="2024-08-23T15:07:00Z">
            <w:rPr>
              <w:rFonts w:asciiTheme="majorBidi" w:hAnsiTheme="majorBidi" w:cstheme="majorBidi"/>
            </w:rPr>
          </w:rPrChange>
        </w:rPr>
        <w:t xml:space="preserve"> tomb today.</w:t>
      </w:r>
    </w:p>
    <w:p w14:paraId="22C90734" w14:textId="77777777" w:rsidR="001004F6" w:rsidRPr="005E560A" w:rsidRDefault="001004F6" w:rsidP="00F03A26">
      <w:pPr>
        <w:jc w:val="both"/>
        <w:rPr>
          <w:rFonts w:asciiTheme="majorBidi" w:hAnsiTheme="majorBidi" w:cstheme="majorBidi"/>
          <w:lang w:val="en-US"/>
          <w:rPrChange w:id="9550" w:author="Oryshkevich" w:date="2024-08-23T11:07:00Z" w16du:dateUtc="2024-08-23T15:07:00Z">
            <w:rPr>
              <w:rFonts w:asciiTheme="majorBidi" w:hAnsiTheme="majorBidi" w:cstheme="majorBidi"/>
            </w:rPr>
          </w:rPrChange>
        </w:rPr>
      </w:pPr>
    </w:p>
    <w:p w14:paraId="1526265E" w14:textId="23D8C856" w:rsidR="001004F6" w:rsidRPr="005E560A" w:rsidRDefault="001004F6" w:rsidP="00F03A26">
      <w:pPr>
        <w:jc w:val="both"/>
        <w:rPr>
          <w:rFonts w:asciiTheme="majorBidi" w:hAnsiTheme="majorBidi" w:cstheme="majorBidi"/>
          <w:lang w:val="en-US"/>
          <w:rPrChange w:id="9551"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552" w:author="Oryshkevich" w:date="2024-08-23T11:07:00Z" w16du:dateUtc="2024-08-23T15:07:00Z">
            <w:rPr>
              <w:rFonts w:asciiTheme="majorBidi" w:hAnsiTheme="majorBidi" w:cstheme="majorBidi"/>
            </w:rPr>
          </w:rPrChange>
        </w:rPr>
        <w:t>Tozer</w:t>
      </w:r>
      <w:r w:rsidR="001F2587" w:rsidRPr="005E560A">
        <w:rPr>
          <w:rFonts w:asciiTheme="majorBidi" w:hAnsiTheme="majorBidi" w:cstheme="majorBidi"/>
          <w:lang w:val="en-US"/>
          <w:rPrChange w:id="9553" w:author="Oryshkevich" w:date="2024-08-23T11:07:00Z" w16du:dateUtc="2024-08-23T15:07:00Z">
            <w:rPr>
              <w:rFonts w:asciiTheme="majorBidi" w:hAnsiTheme="majorBidi" w:cstheme="majorBidi"/>
            </w:rPr>
          </w:rPrChange>
        </w:rPr>
        <w:fldChar w:fldCharType="begin"/>
      </w:r>
      <w:r w:rsidR="001F2587" w:rsidRPr="005E560A">
        <w:rPr>
          <w:lang w:val="en-US"/>
          <w:rPrChange w:id="9554"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Tozer</w:instrText>
      </w:r>
      <w:r w:rsidR="001F2587" w:rsidRPr="005E560A">
        <w:rPr>
          <w:lang w:val="en-US"/>
          <w:rPrChange w:id="9555" w:author="Oryshkevich" w:date="2024-08-23T11:07:00Z" w16du:dateUtc="2024-08-23T15:07:00Z">
            <w:rPr/>
          </w:rPrChange>
        </w:rPr>
        <w:instrText xml:space="preserve">" </w:instrText>
      </w:r>
      <w:r w:rsidR="001F2587" w:rsidRPr="005E560A">
        <w:rPr>
          <w:rFonts w:asciiTheme="majorBidi" w:hAnsiTheme="majorBidi" w:cstheme="majorBidi"/>
          <w:lang w:val="en-US"/>
          <w:rPrChange w:id="955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557" w:author="Oryshkevich" w:date="2024-08-23T11:07:00Z" w16du:dateUtc="2024-08-23T15:07:00Z">
            <w:rPr>
              <w:rFonts w:asciiTheme="majorBidi" w:hAnsiTheme="majorBidi" w:cstheme="majorBidi"/>
            </w:rPr>
          </w:rPrChange>
        </w:rPr>
        <w:t xml:space="preserve"> is another traveler who describes his observations of Van Fortress in his book published in 1881. Again, he had the opportunity to examine the Xerxes</w:t>
      </w:r>
      <w:r w:rsidR="00647545" w:rsidRPr="005E560A">
        <w:rPr>
          <w:rFonts w:asciiTheme="majorBidi" w:hAnsiTheme="majorBidi" w:cstheme="majorBidi"/>
          <w:lang w:val="en-US"/>
          <w:rPrChange w:id="9558" w:author="Oryshkevich" w:date="2024-08-23T11:07:00Z" w16du:dateUtc="2024-08-23T15:07:00Z">
            <w:rPr>
              <w:rFonts w:asciiTheme="majorBidi" w:hAnsiTheme="majorBidi" w:cstheme="majorBidi"/>
            </w:rPr>
          </w:rPrChange>
        </w:rPr>
        <w:fldChar w:fldCharType="begin"/>
      </w:r>
      <w:r w:rsidR="00647545" w:rsidRPr="005E560A">
        <w:rPr>
          <w:lang w:val="en-US"/>
          <w:rPrChange w:id="9559" w:author="Oryshkevich" w:date="2024-08-23T11:07:00Z" w16du:dateUtc="2024-08-23T15:07:00Z">
            <w:rPr/>
          </w:rPrChange>
        </w:rPr>
        <w:instrText xml:space="preserve"> XE "</w:instrText>
      </w:r>
      <w:r w:rsidR="00647545" w:rsidRPr="005E560A">
        <w:rPr>
          <w:rFonts w:asciiTheme="majorBidi" w:hAnsiTheme="majorBidi" w:cstheme="majorBidi"/>
          <w:lang w:val="en-US"/>
          <w:rPrChange w:id="9560" w:author="Oryshkevich" w:date="2024-08-23T11:07:00Z" w16du:dateUtc="2024-08-23T15:07:00Z">
            <w:rPr>
              <w:rFonts w:asciiTheme="majorBidi" w:hAnsiTheme="majorBidi" w:cstheme="majorBidi"/>
            </w:rPr>
          </w:rPrChange>
        </w:rPr>
        <w:instrText>Xerxes</w:instrText>
      </w:r>
      <w:r w:rsidR="00647545" w:rsidRPr="005E560A">
        <w:rPr>
          <w:lang w:val="en-US"/>
          <w:rPrChange w:id="9561" w:author="Oryshkevich" w:date="2024-08-23T11:07:00Z" w16du:dateUtc="2024-08-23T15:07:00Z">
            <w:rPr/>
          </w:rPrChange>
        </w:rPr>
        <w:instrText xml:space="preserve">" </w:instrText>
      </w:r>
      <w:r w:rsidR="00647545" w:rsidRPr="005E560A">
        <w:rPr>
          <w:rFonts w:asciiTheme="majorBidi" w:hAnsiTheme="majorBidi" w:cstheme="majorBidi"/>
          <w:lang w:val="en-US"/>
          <w:rPrChange w:id="956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563" w:author="Oryshkevich" w:date="2024-08-23T11:07:00Z" w16du:dateUtc="2024-08-23T15:07:00Z">
            <w:rPr>
              <w:rFonts w:asciiTheme="majorBidi" w:hAnsiTheme="majorBidi" w:cstheme="majorBidi"/>
            </w:rPr>
          </w:rPrChange>
        </w:rPr>
        <w:t xml:space="preserve"> Inscription</w:t>
      </w:r>
      <w:r w:rsidR="00647545" w:rsidRPr="005E560A">
        <w:rPr>
          <w:rFonts w:asciiTheme="majorBidi" w:hAnsiTheme="majorBidi" w:cstheme="majorBidi"/>
          <w:lang w:val="en-US"/>
          <w:rPrChange w:id="9564" w:author="Oryshkevich" w:date="2024-08-23T11:07:00Z" w16du:dateUtc="2024-08-23T15:07:00Z">
            <w:rPr>
              <w:rFonts w:asciiTheme="majorBidi" w:hAnsiTheme="majorBidi" w:cstheme="majorBidi"/>
            </w:rPr>
          </w:rPrChange>
        </w:rPr>
        <w:fldChar w:fldCharType="begin"/>
      </w:r>
      <w:r w:rsidR="00647545" w:rsidRPr="005E560A">
        <w:rPr>
          <w:lang w:val="en-US"/>
          <w:rPrChange w:id="9565" w:author="Oryshkevich" w:date="2024-08-23T11:07:00Z" w16du:dateUtc="2024-08-23T15:07:00Z">
            <w:rPr/>
          </w:rPrChange>
        </w:rPr>
        <w:instrText xml:space="preserve"> XE "</w:instrText>
      </w:r>
      <w:r w:rsidR="00647545" w:rsidRPr="005E560A">
        <w:rPr>
          <w:rFonts w:asciiTheme="majorBidi" w:hAnsiTheme="majorBidi" w:cstheme="majorBidi"/>
          <w:lang w:val="en-US"/>
          <w:rPrChange w:id="9566" w:author="Oryshkevich" w:date="2024-08-23T11:07:00Z" w16du:dateUtc="2024-08-23T15:07:00Z">
            <w:rPr>
              <w:rFonts w:asciiTheme="majorBidi" w:hAnsiTheme="majorBidi" w:cstheme="majorBidi"/>
            </w:rPr>
          </w:rPrChange>
        </w:rPr>
        <w:instrText>Xerxes Inscription</w:instrText>
      </w:r>
      <w:r w:rsidR="00647545" w:rsidRPr="005E560A">
        <w:rPr>
          <w:lang w:val="en-US"/>
          <w:rPrChange w:id="9567" w:author="Oryshkevich" w:date="2024-08-23T11:07:00Z" w16du:dateUtc="2024-08-23T15:07:00Z">
            <w:rPr/>
          </w:rPrChange>
        </w:rPr>
        <w:instrText xml:space="preserve">" </w:instrText>
      </w:r>
      <w:r w:rsidR="00647545" w:rsidRPr="005E560A">
        <w:rPr>
          <w:rFonts w:asciiTheme="majorBidi" w:hAnsiTheme="majorBidi" w:cstheme="majorBidi"/>
          <w:lang w:val="en-US"/>
          <w:rPrChange w:id="956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569" w:author="Oryshkevich" w:date="2024-08-23T11:07:00Z" w16du:dateUtc="2024-08-23T15:07:00Z">
            <w:rPr>
              <w:rFonts w:asciiTheme="majorBidi" w:hAnsiTheme="majorBidi" w:cstheme="majorBidi"/>
            </w:rPr>
          </w:rPrChange>
        </w:rPr>
        <w:t xml:space="preserve"> from the balcony of one of the houses in the </w:t>
      </w:r>
      <w:r w:rsidR="00C1513A" w:rsidRPr="005E560A">
        <w:rPr>
          <w:rFonts w:asciiTheme="majorBidi" w:hAnsiTheme="majorBidi" w:cstheme="majorBidi"/>
          <w:lang w:val="en-US"/>
          <w:rPrChange w:id="9570" w:author="Oryshkevich" w:date="2024-08-23T11:07:00Z" w16du:dateUtc="2024-08-23T15:07:00Z">
            <w:rPr>
              <w:rFonts w:asciiTheme="majorBidi" w:hAnsiTheme="majorBidi" w:cstheme="majorBidi"/>
            </w:rPr>
          </w:rPrChange>
        </w:rPr>
        <w:t>Old Van City</w:t>
      </w:r>
      <w:r w:rsidR="00EB71FC" w:rsidRPr="005E560A">
        <w:rPr>
          <w:rFonts w:asciiTheme="majorBidi" w:hAnsiTheme="majorBidi" w:cstheme="majorBidi"/>
          <w:lang w:val="en-US"/>
          <w:rPrChange w:id="9571" w:author="Oryshkevich" w:date="2024-08-23T11:07:00Z" w16du:dateUtc="2024-08-23T15:07:00Z">
            <w:rPr>
              <w:rFonts w:asciiTheme="majorBidi" w:hAnsiTheme="majorBidi" w:cstheme="majorBidi"/>
            </w:rPr>
          </w:rPrChange>
        </w:rPr>
        <w:fldChar w:fldCharType="begin"/>
      </w:r>
      <w:r w:rsidR="00EB71FC" w:rsidRPr="005E560A">
        <w:rPr>
          <w:lang w:val="en-US"/>
          <w:rPrChange w:id="9572" w:author="Oryshkevich" w:date="2024-08-23T11:07:00Z" w16du:dateUtc="2024-08-23T15:07:00Z">
            <w:rPr/>
          </w:rPrChange>
        </w:rPr>
        <w:instrText xml:space="preserve"> XE "</w:instrText>
      </w:r>
      <w:r w:rsidR="00EB71FC" w:rsidRPr="005E560A">
        <w:rPr>
          <w:rFonts w:asciiTheme="majorBidi" w:hAnsiTheme="majorBidi" w:cstheme="majorBidi"/>
          <w:lang w:val="en-US"/>
          <w:rPrChange w:id="9573" w:author="Oryshkevich" w:date="2024-08-23T11:07:00Z" w16du:dateUtc="2024-08-23T15:07:00Z">
            <w:rPr>
              <w:rFonts w:asciiTheme="majorBidi" w:hAnsiTheme="majorBidi" w:cstheme="majorBidi"/>
            </w:rPr>
          </w:rPrChange>
        </w:rPr>
        <w:instrText>Old Van City</w:instrText>
      </w:r>
      <w:r w:rsidR="00EB71FC" w:rsidRPr="005E560A">
        <w:rPr>
          <w:lang w:val="en-US"/>
          <w:rPrChange w:id="9574" w:author="Oryshkevich" w:date="2024-08-23T11:07:00Z" w16du:dateUtc="2024-08-23T15:07:00Z">
            <w:rPr/>
          </w:rPrChange>
        </w:rPr>
        <w:instrText xml:space="preserve">" </w:instrText>
      </w:r>
      <w:r w:rsidR="00EB71FC" w:rsidRPr="005E560A">
        <w:rPr>
          <w:rFonts w:asciiTheme="majorBidi" w:hAnsiTheme="majorBidi" w:cstheme="majorBidi"/>
          <w:lang w:val="en-US"/>
          <w:rPrChange w:id="957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576" w:author="Oryshkevich" w:date="2024-08-23T11:07:00Z" w16du:dateUtc="2024-08-23T15:07:00Z">
            <w:rPr>
              <w:rFonts w:asciiTheme="majorBidi" w:hAnsiTheme="majorBidi" w:cstheme="majorBidi"/>
            </w:rPr>
          </w:rPrChange>
        </w:rPr>
        <w:t xml:space="preserve"> (Tozer, 1881: 345). The inscription is in three columns. </w:t>
      </w:r>
      <w:r w:rsidRPr="005E560A">
        <w:rPr>
          <w:rFonts w:asciiTheme="majorBidi" w:hAnsiTheme="majorBidi" w:cstheme="majorBidi"/>
          <w:lang w:val="en-US"/>
          <w:rPrChange w:id="9577" w:author="Oryshkevich" w:date="2024-08-23T11:07:00Z" w16du:dateUtc="2024-08-23T15:07:00Z">
            <w:rPr>
              <w:rFonts w:asciiTheme="majorBidi" w:hAnsiTheme="majorBidi" w:cstheme="majorBidi"/>
            </w:rPr>
          </w:rPrChange>
        </w:rPr>
        <w:lastRenderedPageBreak/>
        <w:t>Here, the traveler's likening the inscription to the page of the Times newspaper is an interesting comparison. He emphasizes that it is like a copy of the inscriptions of Xerxes, son of Darius</w:t>
      </w:r>
      <w:r w:rsidR="00647545" w:rsidRPr="005E560A">
        <w:rPr>
          <w:rFonts w:asciiTheme="majorBidi" w:hAnsiTheme="majorBidi" w:cstheme="majorBidi"/>
          <w:lang w:val="en-US"/>
          <w:rPrChange w:id="9578" w:author="Oryshkevich" w:date="2024-08-23T11:07:00Z" w16du:dateUtc="2024-08-23T15:07:00Z">
            <w:rPr>
              <w:rFonts w:asciiTheme="majorBidi" w:hAnsiTheme="majorBidi" w:cstheme="majorBidi"/>
            </w:rPr>
          </w:rPrChange>
        </w:rPr>
        <w:fldChar w:fldCharType="begin"/>
      </w:r>
      <w:r w:rsidR="00647545" w:rsidRPr="005E560A">
        <w:rPr>
          <w:lang w:val="en-US"/>
          <w:rPrChange w:id="9579" w:author="Oryshkevich" w:date="2024-08-23T11:07:00Z" w16du:dateUtc="2024-08-23T15:07:00Z">
            <w:rPr/>
          </w:rPrChange>
        </w:rPr>
        <w:instrText xml:space="preserve"> XE "</w:instrText>
      </w:r>
      <w:r w:rsidR="00647545" w:rsidRPr="005E560A">
        <w:rPr>
          <w:rFonts w:asciiTheme="majorBidi" w:hAnsiTheme="majorBidi" w:cstheme="majorBidi"/>
          <w:lang w:val="en-US"/>
          <w:rPrChange w:id="9580" w:author="Oryshkevich" w:date="2024-08-23T11:07:00Z" w16du:dateUtc="2024-08-23T15:07:00Z">
            <w:rPr>
              <w:rFonts w:asciiTheme="majorBidi" w:hAnsiTheme="majorBidi" w:cstheme="majorBidi"/>
            </w:rPr>
          </w:rPrChange>
        </w:rPr>
        <w:instrText>Darius</w:instrText>
      </w:r>
      <w:r w:rsidR="00647545" w:rsidRPr="005E560A">
        <w:rPr>
          <w:lang w:val="en-US"/>
          <w:rPrChange w:id="9581" w:author="Oryshkevich" w:date="2024-08-23T11:07:00Z" w16du:dateUtc="2024-08-23T15:07:00Z">
            <w:rPr/>
          </w:rPrChange>
        </w:rPr>
        <w:instrText xml:space="preserve">" </w:instrText>
      </w:r>
      <w:r w:rsidR="00647545" w:rsidRPr="005E560A">
        <w:rPr>
          <w:rFonts w:asciiTheme="majorBidi" w:hAnsiTheme="majorBidi" w:cstheme="majorBidi"/>
          <w:lang w:val="en-US"/>
          <w:rPrChange w:id="958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583" w:author="Oryshkevich" w:date="2024-08-23T11:07:00Z" w16du:dateUtc="2024-08-23T15:07:00Z">
            <w:rPr>
              <w:rFonts w:asciiTheme="majorBidi" w:hAnsiTheme="majorBidi" w:cstheme="majorBidi"/>
            </w:rPr>
          </w:rPrChange>
        </w:rPr>
        <w:t>, in Hamadan and Persepolis. As with other travelers, the rock tombs attract the most attention of Tozer. He writes that the main hall of the Neft Kuyu</w:t>
      </w:r>
      <w:r w:rsidR="001F2587" w:rsidRPr="005E560A">
        <w:rPr>
          <w:rFonts w:asciiTheme="majorBidi" w:hAnsiTheme="majorBidi" w:cstheme="majorBidi"/>
          <w:lang w:val="en-US"/>
          <w:rPrChange w:id="9584" w:author="Oryshkevich" w:date="2024-08-23T11:07:00Z" w16du:dateUtc="2024-08-23T15:07:00Z">
            <w:rPr>
              <w:rFonts w:asciiTheme="majorBidi" w:hAnsiTheme="majorBidi" w:cstheme="majorBidi"/>
            </w:rPr>
          </w:rPrChange>
        </w:rPr>
        <w:fldChar w:fldCharType="begin"/>
      </w:r>
      <w:r w:rsidR="001F2587" w:rsidRPr="005E560A">
        <w:rPr>
          <w:lang w:val="en-US"/>
          <w:rPrChange w:id="9585" w:author="Oryshkevich" w:date="2024-08-23T11:07:00Z" w16du:dateUtc="2024-08-23T15:07:00Z">
            <w:rPr/>
          </w:rPrChange>
        </w:rPr>
        <w:instrText xml:space="preserve"> XE "</w:instrText>
      </w:r>
      <w:r w:rsidR="001F2587" w:rsidRPr="005E560A">
        <w:rPr>
          <w:rFonts w:asciiTheme="majorBidi" w:hAnsiTheme="majorBidi" w:cstheme="majorBidi"/>
          <w:lang w:val="en-US"/>
          <w:rPrChange w:id="9586" w:author="Oryshkevich" w:date="2024-08-23T11:07:00Z" w16du:dateUtc="2024-08-23T15:07:00Z">
            <w:rPr>
              <w:rFonts w:asciiTheme="majorBidi" w:hAnsiTheme="majorBidi" w:cstheme="majorBidi"/>
            </w:rPr>
          </w:rPrChange>
        </w:rPr>
        <w:instrText>Neft Kuyu</w:instrText>
      </w:r>
      <w:r w:rsidR="001F2587" w:rsidRPr="005E560A">
        <w:rPr>
          <w:lang w:val="en-US"/>
          <w:rPrChange w:id="9587" w:author="Oryshkevich" w:date="2024-08-23T11:07:00Z" w16du:dateUtc="2024-08-23T15:07:00Z">
            <w:rPr/>
          </w:rPrChange>
        </w:rPr>
        <w:instrText xml:space="preserve">" </w:instrText>
      </w:r>
      <w:r w:rsidR="001F2587" w:rsidRPr="005E560A">
        <w:rPr>
          <w:rFonts w:asciiTheme="majorBidi" w:hAnsiTheme="majorBidi" w:cstheme="majorBidi"/>
          <w:lang w:val="en-US"/>
          <w:rPrChange w:id="958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589" w:author="Oryshkevich" w:date="2024-08-23T11:07:00Z" w16du:dateUtc="2024-08-23T15:07:00Z">
            <w:rPr>
              <w:rFonts w:asciiTheme="majorBidi" w:hAnsiTheme="majorBidi" w:cstheme="majorBidi"/>
            </w:rPr>
          </w:rPrChange>
        </w:rPr>
        <w:t xml:space="preserve"> tomb was approximately 7.5 m high and 9x6 m in size (Tozer, 1881: 351). The main hall is barrel-vaulted. Four rooms are cut into the bedrock, two across the entrance and one on each side of the hall. One of the rooms has two niches. It also indicates that there is no decorative arrangement in the tomb. After the Neft Kuyu tomb, he visits the Founders/İç Kale</w:t>
      </w:r>
      <w:r w:rsidR="00647545" w:rsidRPr="005E560A">
        <w:rPr>
          <w:rFonts w:asciiTheme="majorBidi" w:hAnsiTheme="majorBidi" w:cstheme="majorBidi"/>
          <w:lang w:val="en-US"/>
          <w:rPrChange w:id="9590" w:author="Oryshkevich" w:date="2024-08-23T11:07:00Z" w16du:dateUtc="2024-08-23T15:07:00Z">
            <w:rPr>
              <w:rFonts w:asciiTheme="majorBidi" w:hAnsiTheme="majorBidi" w:cstheme="majorBidi"/>
            </w:rPr>
          </w:rPrChange>
        </w:rPr>
        <w:fldChar w:fldCharType="begin"/>
      </w:r>
      <w:r w:rsidR="00647545" w:rsidRPr="005E560A">
        <w:rPr>
          <w:lang w:val="en-US"/>
          <w:rPrChange w:id="9591" w:author="Oryshkevich" w:date="2024-08-23T11:07:00Z" w16du:dateUtc="2024-08-23T15:07:00Z">
            <w:rPr/>
          </w:rPrChange>
        </w:rPr>
        <w:instrText xml:space="preserve"> XE "</w:instrText>
      </w:r>
      <w:r w:rsidR="00647545" w:rsidRPr="005E560A">
        <w:rPr>
          <w:rFonts w:asciiTheme="majorBidi" w:hAnsiTheme="majorBidi" w:cstheme="majorBidi"/>
          <w:lang w:val="en-US"/>
          <w:rPrChange w:id="9592" w:author="Oryshkevich" w:date="2024-08-23T11:07:00Z" w16du:dateUtc="2024-08-23T15:07:00Z">
            <w:rPr>
              <w:rFonts w:asciiTheme="majorBidi" w:hAnsiTheme="majorBidi" w:cstheme="majorBidi"/>
            </w:rPr>
          </w:rPrChange>
        </w:rPr>
        <w:instrText>İç Kale</w:instrText>
      </w:r>
      <w:r w:rsidR="00647545" w:rsidRPr="005E560A">
        <w:rPr>
          <w:lang w:val="en-US"/>
          <w:rPrChange w:id="9593" w:author="Oryshkevich" w:date="2024-08-23T11:07:00Z" w16du:dateUtc="2024-08-23T15:07:00Z">
            <w:rPr/>
          </w:rPrChange>
        </w:rPr>
        <w:instrText xml:space="preserve">" </w:instrText>
      </w:r>
      <w:r w:rsidR="00647545" w:rsidRPr="005E560A">
        <w:rPr>
          <w:rFonts w:asciiTheme="majorBidi" w:hAnsiTheme="majorBidi" w:cstheme="majorBidi"/>
          <w:lang w:val="en-US"/>
          <w:rPrChange w:id="959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595" w:author="Oryshkevich" w:date="2024-08-23T11:07:00Z" w16du:dateUtc="2024-08-23T15:07:00Z">
            <w:rPr>
              <w:rFonts w:asciiTheme="majorBidi" w:hAnsiTheme="majorBidi" w:cstheme="majorBidi"/>
            </w:rPr>
          </w:rPrChange>
        </w:rPr>
        <w:t xml:space="preserve"> tomb</w:t>
      </w:r>
      <w:r w:rsidR="006B23DC" w:rsidRPr="005E560A">
        <w:rPr>
          <w:rFonts w:asciiTheme="majorBidi" w:hAnsiTheme="majorBidi" w:cstheme="majorBidi"/>
          <w:lang w:val="en-US"/>
          <w:rPrChange w:id="9596" w:author="Oryshkevich" w:date="2024-08-23T11:07:00Z" w16du:dateUtc="2024-08-23T15:07:00Z">
            <w:rPr>
              <w:rFonts w:asciiTheme="majorBidi" w:hAnsiTheme="majorBidi" w:cstheme="majorBidi"/>
            </w:rPr>
          </w:rPrChange>
        </w:rPr>
        <w:fldChar w:fldCharType="begin"/>
      </w:r>
      <w:r w:rsidR="006B23DC" w:rsidRPr="005E560A">
        <w:rPr>
          <w:lang w:val="en-US"/>
          <w:rPrChange w:id="9597" w:author="Oryshkevich" w:date="2024-08-23T11:07:00Z" w16du:dateUtc="2024-08-23T15:07:00Z">
            <w:rPr/>
          </w:rPrChange>
        </w:rPr>
        <w:instrText xml:space="preserve"> XE "</w:instrText>
      </w:r>
      <w:r w:rsidR="006B23DC" w:rsidRPr="005E560A">
        <w:rPr>
          <w:rFonts w:ascii="Times New Roman" w:hAnsi="Times New Roman"/>
          <w:szCs w:val="22"/>
          <w:lang w:val="en-US"/>
          <w:rPrChange w:id="9598" w:author="Oryshkevich" w:date="2024-08-23T11:07:00Z" w16du:dateUtc="2024-08-23T15:07:00Z">
            <w:rPr>
              <w:rFonts w:ascii="Times New Roman" w:hAnsi="Times New Roman"/>
              <w:szCs w:val="22"/>
              <w:lang w:val="en-GB"/>
            </w:rPr>
          </w:rPrChange>
        </w:rPr>
        <w:instrText>İç Kale tomb</w:instrText>
      </w:r>
      <w:r w:rsidR="006B23DC" w:rsidRPr="005E560A">
        <w:rPr>
          <w:lang w:val="en-US"/>
          <w:rPrChange w:id="9599" w:author="Oryshkevich" w:date="2024-08-23T11:07:00Z" w16du:dateUtc="2024-08-23T15:07:00Z">
            <w:rPr/>
          </w:rPrChange>
        </w:rPr>
        <w:instrText xml:space="preserve">" </w:instrText>
      </w:r>
      <w:r w:rsidR="006B23DC" w:rsidRPr="005E560A">
        <w:rPr>
          <w:rFonts w:asciiTheme="majorBidi" w:hAnsiTheme="majorBidi" w:cstheme="majorBidi"/>
          <w:lang w:val="en-US"/>
          <w:rPrChange w:id="960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601" w:author="Oryshkevich" w:date="2024-08-23T11:07:00Z" w16du:dateUtc="2024-08-23T15:07:00Z">
            <w:rPr>
              <w:rFonts w:asciiTheme="majorBidi" w:hAnsiTheme="majorBidi" w:cstheme="majorBidi"/>
            </w:rPr>
          </w:rPrChange>
        </w:rPr>
        <w:t>. Pointing out that there is a different architectural order here, he states that behind the hall in front, three more rooms are dug deep into the rock (Tozer, 1881: 351).</w:t>
      </w:r>
    </w:p>
    <w:p w14:paraId="739A9AC5" w14:textId="77777777" w:rsidR="001004F6" w:rsidRPr="005E560A" w:rsidRDefault="001004F6" w:rsidP="00F03A26">
      <w:pPr>
        <w:jc w:val="both"/>
        <w:rPr>
          <w:rFonts w:asciiTheme="majorBidi" w:hAnsiTheme="majorBidi" w:cstheme="majorBidi"/>
          <w:lang w:val="en-US"/>
          <w:rPrChange w:id="9602" w:author="Oryshkevich" w:date="2024-08-23T11:07:00Z" w16du:dateUtc="2024-08-23T15:07:00Z">
            <w:rPr>
              <w:rFonts w:asciiTheme="majorBidi" w:hAnsiTheme="majorBidi" w:cstheme="majorBidi"/>
            </w:rPr>
          </w:rPrChange>
        </w:rPr>
      </w:pPr>
    </w:p>
    <w:p w14:paraId="0D30615E" w14:textId="3F665624" w:rsidR="001004F6" w:rsidRPr="005E560A" w:rsidRDefault="001004F6" w:rsidP="00F03A26">
      <w:pPr>
        <w:jc w:val="both"/>
        <w:rPr>
          <w:rFonts w:asciiTheme="majorBidi" w:hAnsiTheme="majorBidi" w:cstheme="majorBidi"/>
          <w:lang w:val="en-US"/>
          <w:rPrChange w:id="9603"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604" w:author="Oryshkevich" w:date="2024-08-23T11:07:00Z" w16du:dateUtc="2024-08-23T15:07:00Z">
            <w:rPr>
              <w:rFonts w:asciiTheme="majorBidi" w:hAnsiTheme="majorBidi" w:cstheme="majorBidi"/>
            </w:rPr>
          </w:rPrChange>
        </w:rPr>
        <w:t>Tozer</w:t>
      </w:r>
      <w:r w:rsidR="001F2587" w:rsidRPr="005E560A">
        <w:rPr>
          <w:rFonts w:asciiTheme="majorBidi" w:hAnsiTheme="majorBidi" w:cstheme="majorBidi"/>
          <w:lang w:val="en-US"/>
          <w:rPrChange w:id="9605" w:author="Oryshkevich" w:date="2024-08-23T11:07:00Z" w16du:dateUtc="2024-08-23T15:07:00Z">
            <w:rPr>
              <w:rFonts w:asciiTheme="majorBidi" w:hAnsiTheme="majorBidi" w:cstheme="majorBidi"/>
            </w:rPr>
          </w:rPrChange>
        </w:rPr>
        <w:fldChar w:fldCharType="begin"/>
      </w:r>
      <w:r w:rsidR="001F2587" w:rsidRPr="005E560A">
        <w:rPr>
          <w:lang w:val="en-US"/>
          <w:rPrChange w:id="9606"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Tozer</w:instrText>
      </w:r>
      <w:r w:rsidR="001F2587" w:rsidRPr="005E560A">
        <w:rPr>
          <w:lang w:val="en-US"/>
          <w:rPrChange w:id="9607" w:author="Oryshkevich" w:date="2024-08-23T11:07:00Z" w16du:dateUtc="2024-08-23T15:07:00Z">
            <w:rPr/>
          </w:rPrChange>
        </w:rPr>
        <w:instrText xml:space="preserve">" </w:instrText>
      </w:r>
      <w:r w:rsidR="001F2587" w:rsidRPr="005E560A">
        <w:rPr>
          <w:rFonts w:asciiTheme="majorBidi" w:hAnsiTheme="majorBidi" w:cstheme="majorBidi"/>
          <w:lang w:val="en-US"/>
          <w:rPrChange w:id="960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609" w:author="Oryshkevich" w:date="2024-08-23T11:07:00Z" w16du:dateUtc="2024-08-23T15:07:00Z">
            <w:rPr>
              <w:rFonts w:asciiTheme="majorBidi" w:hAnsiTheme="majorBidi" w:cstheme="majorBidi"/>
            </w:rPr>
          </w:rPrChange>
        </w:rPr>
        <w:t>'s next stop is Horhor</w:t>
      </w:r>
      <w:r w:rsidR="00647545" w:rsidRPr="005E560A">
        <w:rPr>
          <w:rFonts w:asciiTheme="majorBidi" w:hAnsiTheme="majorBidi" w:cstheme="majorBidi"/>
          <w:lang w:val="en-US"/>
          <w:rPrChange w:id="9610" w:author="Oryshkevich" w:date="2024-08-23T11:07:00Z" w16du:dateUtc="2024-08-23T15:07:00Z">
            <w:rPr>
              <w:rFonts w:asciiTheme="majorBidi" w:hAnsiTheme="majorBidi" w:cstheme="majorBidi"/>
            </w:rPr>
          </w:rPrChange>
        </w:rPr>
        <w:fldChar w:fldCharType="begin"/>
      </w:r>
      <w:r w:rsidR="00647545" w:rsidRPr="005E560A">
        <w:rPr>
          <w:lang w:val="en-US"/>
          <w:rPrChange w:id="9611" w:author="Oryshkevich" w:date="2024-08-23T11:07:00Z" w16du:dateUtc="2024-08-23T15:07:00Z">
            <w:rPr/>
          </w:rPrChange>
        </w:rPr>
        <w:instrText xml:space="preserve"> XE "</w:instrText>
      </w:r>
      <w:r w:rsidR="00647545" w:rsidRPr="005E560A">
        <w:rPr>
          <w:rFonts w:asciiTheme="majorBidi" w:hAnsiTheme="majorBidi" w:cstheme="majorBidi"/>
          <w:lang w:val="en-US"/>
          <w:rPrChange w:id="9612" w:author="Oryshkevich" w:date="2024-08-23T11:07:00Z" w16du:dateUtc="2024-08-23T15:07:00Z">
            <w:rPr>
              <w:rFonts w:asciiTheme="majorBidi" w:hAnsiTheme="majorBidi" w:cstheme="majorBidi"/>
            </w:rPr>
          </w:rPrChange>
        </w:rPr>
        <w:instrText>Horhor</w:instrText>
      </w:r>
      <w:r w:rsidR="00647545" w:rsidRPr="005E560A">
        <w:rPr>
          <w:lang w:val="en-US"/>
          <w:rPrChange w:id="9613" w:author="Oryshkevich" w:date="2024-08-23T11:07:00Z" w16du:dateUtc="2024-08-23T15:07:00Z">
            <w:rPr/>
          </w:rPrChange>
        </w:rPr>
        <w:instrText xml:space="preserve">" </w:instrText>
      </w:r>
      <w:r w:rsidR="00647545" w:rsidRPr="005E560A">
        <w:rPr>
          <w:rFonts w:asciiTheme="majorBidi" w:hAnsiTheme="majorBidi" w:cstheme="majorBidi"/>
          <w:lang w:val="en-US"/>
          <w:rPrChange w:id="961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615" w:author="Oryshkevich" w:date="2024-08-23T11:07:00Z" w16du:dateUtc="2024-08-23T15:07:00Z">
            <w:rPr>
              <w:rFonts w:asciiTheme="majorBidi" w:hAnsiTheme="majorBidi" w:cstheme="majorBidi"/>
            </w:rPr>
          </w:rPrChange>
        </w:rPr>
        <w:t xml:space="preserve"> Caves (Argišti I</w:t>
      </w:r>
      <w:r w:rsidR="001F2587" w:rsidRPr="005E560A">
        <w:rPr>
          <w:rFonts w:asciiTheme="majorBidi" w:hAnsiTheme="majorBidi" w:cstheme="majorBidi"/>
          <w:lang w:val="en-US"/>
          <w:rPrChange w:id="9616" w:author="Oryshkevich" w:date="2024-08-23T11:07:00Z" w16du:dateUtc="2024-08-23T15:07:00Z">
            <w:rPr>
              <w:rFonts w:asciiTheme="majorBidi" w:hAnsiTheme="majorBidi" w:cstheme="majorBidi"/>
            </w:rPr>
          </w:rPrChange>
        </w:rPr>
        <w:fldChar w:fldCharType="begin"/>
      </w:r>
      <w:r w:rsidR="001F2587" w:rsidRPr="005E560A">
        <w:rPr>
          <w:lang w:val="en-US"/>
          <w:rPrChange w:id="9617" w:author="Oryshkevich" w:date="2024-08-23T11:07:00Z" w16du:dateUtc="2024-08-23T15:07:00Z">
            <w:rPr/>
          </w:rPrChange>
        </w:rPr>
        <w:instrText xml:space="preserve"> XE "</w:instrText>
      </w:r>
      <w:r w:rsidR="001F2587" w:rsidRPr="005E560A">
        <w:rPr>
          <w:rFonts w:asciiTheme="majorBidi" w:hAnsiTheme="majorBidi" w:cstheme="majorBidi"/>
          <w:lang w:val="en-US"/>
          <w:rPrChange w:id="9618" w:author="Oryshkevich" w:date="2024-08-23T11:07:00Z" w16du:dateUtc="2024-08-23T15:07:00Z">
            <w:rPr>
              <w:rFonts w:asciiTheme="majorBidi" w:hAnsiTheme="majorBidi" w:cstheme="majorBidi"/>
            </w:rPr>
          </w:rPrChange>
        </w:rPr>
        <w:instrText>Argišti I</w:instrText>
      </w:r>
      <w:r w:rsidR="001F2587" w:rsidRPr="005E560A">
        <w:rPr>
          <w:lang w:val="en-US"/>
          <w:rPrChange w:id="9619" w:author="Oryshkevich" w:date="2024-08-23T11:07:00Z" w16du:dateUtc="2024-08-23T15:07:00Z">
            <w:rPr/>
          </w:rPrChange>
        </w:rPr>
        <w:instrText xml:space="preserve">" </w:instrText>
      </w:r>
      <w:r w:rsidR="001F2587" w:rsidRPr="005E560A">
        <w:rPr>
          <w:rFonts w:asciiTheme="majorBidi" w:hAnsiTheme="majorBidi" w:cstheme="majorBidi"/>
          <w:lang w:val="en-US"/>
          <w:rPrChange w:id="962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621" w:author="Oryshkevich" w:date="2024-08-23T11:07:00Z" w16du:dateUtc="2024-08-23T15:07:00Z">
            <w:rPr>
              <w:rFonts w:asciiTheme="majorBidi" w:hAnsiTheme="majorBidi" w:cstheme="majorBidi"/>
            </w:rPr>
          </w:rPrChange>
        </w:rPr>
        <w:t xml:space="preserve"> tomb) (Tozer, 1881: 352). He said the polished staircase leading down to the burial chamber is slippery. It is so upright that some of his companions refuse to come. He writes that the gardens just below the Horhor Caves are called Horhor.</w:t>
      </w:r>
    </w:p>
    <w:p w14:paraId="141418E9" w14:textId="77777777" w:rsidR="001004F6" w:rsidRPr="005E560A" w:rsidRDefault="001004F6" w:rsidP="00F03A26">
      <w:pPr>
        <w:jc w:val="both"/>
        <w:rPr>
          <w:rFonts w:asciiTheme="majorBidi" w:hAnsiTheme="majorBidi" w:cstheme="majorBidi"/>
          <w:lang w:val="en-US"/>
          <w:rPrChange w:id="9622" w:author="Oryshkevich" w:date="2024-08-23T11:07:00Z" w16du:dateUtc="2024-08-23T15:07:00Z">
            <w:rPr>
              <w:rFonts w:asciiTheme="majorBidi" w:hAnsiTheme="majorBidi" w:cstheme="majorBidi"/>
            </w:rPr>
          </w:rPrChange>
        </w:rPr>
      </w:pPr>
    </w:p>
    <w:p w14:paraId="620C5A3D" w14:textId="06FEA5F2" w:rsidR="001004F6" w:rsidRPr="005E560A" w:rsidRDefault="001004F6" w:rsidP="00F03A26">
      <w:pPr>
        <w:jc w:val="both"/>
        <w:rPr>
          <w:rFonts w:asciiTheme="majorBidi" w:hAnsiTheme="majorBidi" w:cstheme="majorBidi"/>
          <w:lang w:val="en-US"/>
          <w:rPrChange w:id="9623"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624" w:author="Oryshkevich" w:date="2024-08-23T11:07:00Z" w16du:dateUtc="2024-08-23T15:07:00Z">
            <w:rPr>
              <w:rFonts w:asciiTheme="majorBidi" w:hAnsiTheme="majorBidi" w:cstheme="majorBidi"/>
            </w:rPr>
          </w:rPrChange>
        </w:rPr>
        <w:t>Previous travelers also mention the Horhor</w:t>
      </w:r>
      <w:r w:rsidR="00647545" w:rsidRPr="005E560A">
        <w:rPr>
          <w:rFonts w:asciiTheme="majorBidi" w:hAnsiTheme="majorBidi" w:cstheme="majorBidi"/>
          <w:lang w:val="en-US"/>
          <w:rPrChange w:id="9625" w:author="Oryshkevich" w:date="2024-08-23T11:07:00Z" w16du:dateUtc="2024-08-23T15:07:00Z">
            <w:rPr>
              <w:rFonts w:asciiTheme="majorBidi" w:hAnsiTheme="majorBidi" w:cstheme="majorBidi"/>
            </w:rPr>
          </w:rPrChange>
        </w:rPr>
        <w:fldChar w:fldCharType="begin"/>
      </w:r>
      <w:r w:rsidR="00647545" w:rsidRPr="005E560A">
        <w:rPr>
          <w:lang w:val="en-US"/>
          <w:rPrChange w:id="9626" w:author="Oryshkevich" w:date="2024-08-23T11:07:00Z" w16du:dateUtc="2024-08-23T15:07:00Z">
            <w:rPr/>
          </w:rPrChange>
        </w:rPr>
        <w:instrText xml:space="preserve"> XE "</w:instrText>
      </w:r>
      <w:r w:rsidR="00647545" w:rsidRPr="005E560A">
        <w:rPr>
          <w:rFonts w:asciiTheme="majorBidi" w:hAnsiTheme="majorBidi" w:cstheme="majorBidi"/>
          <w:lang w:val="en-US"/>
          <w:rPrChange w:id="9627" w:author="Oryshkevich" w:date="2024-08-23T11:07:00Z" w16du:dateUtc="2024-08-23T15:07:00Z">
            <w:rPr>
              <w:rFonts w:asciiTheme="majorBidi" w:hAnsiTheme="majorBidi" w:cstheme="majorBidi"/>
            </w:rPr>
          </w:rPrChange>
        </w:rPr>
        <w:instrText>Horhor</w:instrText>
      </w:r>
      <w:r w:rsidR="00647545" w:rsidRPr="005E560A">
        <w:rPr>
          <w:lang w:val="en-US"/>
          <w:rPrChange w:id="9628" w:author="Oryshkevich" w:date="2024-08-23T11:07:00Z" w16du:dateUtc="2024-08-23T15:07:00Z">
            <w:rPr/>
          </w:rPrChange>
        </w:rPr>
        <w:instrText xml:space="preserve">" </w:instrText>
      </w:r>
      <w:r w:rsidR="00647545" w:rsidRPr="005E560A">
        <w:rPr>
          <w:rFonts w:asciiTheme="majorBidi" w:hAnsiTheme="majorBidi" w:cstheme="majorBidi"/>
          <w:lang w:val="en-US"/>
          <w:rPrChange w:id="962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630" w:author="Oryshkevich" w:date="2024-08-23T11:07:00Z" w16du:dateUtc="2024-08-23T15:07:00Z">
            <w:rPr>
              <w:rFonts w:asciiTheme="majorBidi" w:hAnsiTheme="majorBidi" w:cstheme="majorBidi"/>
            </w:rPr>
          </w:rPrChange>
        </w:rPr>
        <w:t xml:space="preserve"> Gardens and the Pasha Palace at this point, Evliya Çelebi</w:t>
      </w:r>
      <w:r w:rsidR="001F2587" w:rsidRPr="005E560A">
        <w:rPr>
          <w:rFonts w:asciiTheme="majorBidi" w:hAnsiTheme="majorBidi" w:cstheme="majorBidi"/>
          <w:lang w:val="en-US"/>
          <w:rPrChange w:id="9631" w:author="Oryshkevich" w:date="2024-08-23T11:07:00Z" w16du:dateUtc="2024-08-23T15:07:00Z">
            <w:rPr>
              <w:rFonts w:asciiTheme="majorBidi" w:hAnsiTheme="majorBidi" w:cstheme="majorBidi"/>
            </w:rPr>
          </w:rPrChange>
        </w:rPr>
        <w:fldChar w:fldCharType="begin"/>
      </w:r>
      <w:r w:rsidR="001F2587" w:rsidRPr="005E560A">
        <w:rPr>
          <w:lang w:val="en-US"/>
          <w:rPrChange w:id="9632"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Evliya Çelebi</w:instrText>
      </w:r>
      <w:r w:rsidR="001F2587" w:rsidRPr="005E560A">
        <w:rPr>
          <w:lang w:val="en-US"/>
          <w:rPrChange w:id="9633" w:author="Oryshkevich" w:date="2024-08-23T11:07:00Z" w16du:dateUtc="2024-08-23T15:07:00Z">
            <w:rPr/>
          </w:rPrChange>
        </w:rPr>
        <w:instrText xml:space="preserve">" </w:instrText>
      </w:r>
      <w:r w:rsidR="001F2587" w:rsidRPr="005E560A">
        <w:rPr>
          <w:rFonts w:asciiTheme="majorBidi" w:hAnsiTheme="majorBidi" w:cstheme="majorBidi"/>
          <w:lang w:val="en-US"/>
          <w:rPrChange w:id="963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635" w:author="Oryshkevich" w:date="2024-08-23T11:07:00Z" w16du:dateUtc="2024-08-23T15:07:00Z">
            <w:rPr>
              <w:rFonts w:asciiTheme="majorBidi" w:hAnsiTheme="majorBidi" w:cstheme="majorBidi"/>
            </w:rPr>
          </w:rPrChange>
        </w:rPr>
        <w:t>'s references being the earliest among them</w:t>
      </w:r>
      <w:r w:rsidR="003A6C5A" w:rsidRPr="005E560A">
        <w:rPr>
          <w:rStyle w:val="FootnoteReference"/>
          <w:rFonts w:asciiTheme="majorBidi" w:hAnsiTheme="majorBidi" w:cstheme="majorBidi"/>
          <w:lang w:val="en-US"/>
          <w:rPrChange w:id="9636" w:author="Oryshkevich" w:date="2024-08-23T11:07:00Z" w16du:dateUtc="2024-08-23T15:07:00Z">
            <w:rPr>
              <w:rStyle w:val="FootnoteReference"/>
              <w:rFonts w:asciiTheme="majorBidi" w:hAnsiTheme="majorBidi" w:cstheme="majorBidi"/>
            </w:rPr>
          </w:rPrChange>
        </w:rPr>
        <w:footnoteReference w:id="1"/>
      </w:r>
      <w:r w:rsidRPr="005E560A">
        <w:rPr>
          <w:rFonts w:asciiTheme="majorBidi" w:hAnsiTheme="majorBidi" w:cstheme="majorBidi"/>
          <w:lang w:val="en-US"/>
          <w:rPrChange w:id="9637" w:author="Oryshkevich" w:date="2024-08-23T11:07:00Z" w16du:dateUtc="2024-08-23T15:07:00Z">
            <w:rPr>
              <w:rFonts w:asciiTheme="majorBidi" w:hAnsiTheme="majorBidi" w:cstheme="majorBidi"/>
            </w:rPr>
          </w:rPrChange>
        </w:rPr>
        <w:t>.</w:t>
      </w:r>
      <w:r w:rsidR="003A6C5A" w:rsidRPr="005E560A">
        <w:rPr>
          <w:rFonts w:asciiTheme="majorBidi" w:hAnsiTheme="majorBidi" w:cstheme="majorBidi"/>
          <w:lang w:val="en-US"/>
          <w:rPrChange w:id="9638" w:author="Oryshkevich" w:date="2024-08-23T11:07:00Z" w16du:dateUtc="2024-08-23T15:07:00Z">
            <w:rPr>
              <w:rFonts w:asciiTheme="majorBidi" w:hAnsiTheme="majorBidi" w:cstheme="majorBidi"/>
            </w:rPr>
          </w:rPrChange>
        </w:rPr>
        <w:t xml:space="preserve"> </w:t>
      </w:r>
      <w:r w:rsidRPr="005E560A">
        <w:rPr>
          <w:rFonts w:asciiTheme="majorBidi" w:hAnsiTheme="majorBidi" w:cstheme="majorBidi"/>
          <w:lang w:val="en-US"/>
          <w:rPrChange w:id="9639" w:author="Oryshkevich" w:date="2024-08-23T11:07:00Z" w16du:dateUtc="2024-08-23T15:07:00Z">
            <w:rPr>
              <w:rFonts w:asciiTheme="majorBidi" w:hAnsiTheme="majorBidi" w:cstheme="majorBidi"/>
            </w:rPr>
          </w:rPrChange>
        </w:rPr>
        <w:t>It is understood that the water sources in this area gave the region a name, and the burial chamber was called the cave.</w:t>
      </w:r>
    </w:p>
    <w:p w14:paraId="0EEECDD3" w14:textId="77777777" w:rsidR="001004F6" w:rsidRPr="005E560A" w:rsidRDefault="001004F6" w:rsidP="00F03A26">
      <w:pPr>
        <w:jc w:val="both"/>
        <w:rPr>
          <w:rFonts w:asciiTheme="majorBidi" w:hAnsiTheme="majorBidi" w:cstheme="majorBidi"/>
          <w:lang w:val="en-US"/>
          <w:rPrChange w:id="9640" w:author="Oryshkevich" w:date="2024-08-23T11:07:00Z" w16du:dateUtc="2024-08-23T15:07:00Z">
            <w:rPr>
              <w:rFonts w:asciiTheme="majorBidi" w:hAnsiTheme="majorBidi" w:cstheme="majorBidi"/>
            </w:rPr>
          </w:rPrChange>
        </w:rPr>
      </w:pPr>
    </w:p>
    <w:p w14:paraId="7A5ACE32" w14:textId="5BB58E8E" w:rsidR="001004F6" w:rsidRPr="005E560A" w:rsidRDefault="001004F6" w:rsidP="00F03A26">
      <w:pPr>
        <w:jc w:val="both"/>
        <w:rPr>
          <w:rFonts w:asciiTheme="majorBidi" w:hAnsiTheme="majorBidi" w:cstheme="majorBidi"/>
          <w:lang w:val="en-US"/>
          <w:rPrChange w:id="9641"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642" w:author="Oryshkevich" w:date="2024-08-23T11:07:00Z" w16du:dateUtc="2024-08-23T15:07:00Z">
            <w:rPr>
              <w:rFonts w:asciiTheme="majorBidi" w:hAnsiTheme="majorBidi" w:cstheme="majorBidi"/>
            </w:rPr>
          </w:rPrChange>
        </w:rPr>
        <w:t>It distinguishes itself from other tombs with its flat ceiling. He writes that there are niches in the main hall and the side rooms. Emphasizing the elegance and polished appearance of the side walls of the grave chambers carved into the bedrock, the Tozer</w:t>
      </w:r>
      <w:r w:rsidR="001F2587" w:rsidRPr="005E560A">
        <w:rPr>
          <w:rFonts w:asciiTheme="majorBidi" w:hAnsiTheme="majorBidi" w:cstheme="majorBidi"/>
          <w:lang w:val="en-US"/>
          <w:rPrChange w:id="9643" w:author="Oryshkevich" w:date="2024-08-23T11:07:00Z" w16du:dateUtc="2024-08-23T15:07:00Z">
            <w:rPr>
              <w:rFonts w:asciiTheme="majorBidi" w:hAnsiTheme="majorBidi" w:cstheme="majorBidi"/>
            </w:rPr>
          </w:rPrChange>
        </w:rPr>
        <w:fldChar w:fldCharType="begin"/>
      </w:r>
      <w:r w:rsidR="001F2587" w:rsidRPr="005E560A">
        <w:rPr>
          <w:lang w:val="en-US"/>
          <w:rPrChange w:id="9644"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Tozer</w:instrText>
      </w:r>
      <w:r w:rsidR="001F2587" w:rsidRPr="005E560A">
        <w:rPr>
          <w:lang w:val="en-US"/>
          <w:rPrChange w:id="9645" w:author="Oryshkevich" w:date="2024-08-23T11:07:00Z" w16du:dateUtc="2024-08-23T15:07:00Z">
            <w:rPr/>
          </w:rPrChange>
        </w:rPr>
        <w:instrText xml:space="preserve">" </w:instrText>
      </w:r>
      <w:r w:rsidR="001F2587" w:rsidRPr="005E560A">
        <w:rPr>
          <w:rFonts w:asciiTheme="majorBidi" w:hAnsiTheme="majorBidi" w:cstheme="majorBidi"/>
          <w:lang w:val="en-US"/>
          <w:rPrChange w:id="964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647" w:author="Oryshkevich" w:date="2024-08-23T11:07:00Z" w16du:dateUtc="2024-08-23T15:07:00Z">
            <w:rPr>
              <w:rFonts w:asciiTheme="majorBidi" w:hAnsiTheme="majorBidi" w:cstheme="majorBidi"/>
            </w:rPr>
          </w:rPrChange>
        </w:rPr>
        <w:t xml:space="preserve"> also talks about the deep room reached by the door opened to the room on the left. He threw a stone into the room and concluded it was not deep (Tozer, 1881: 352). He states that the steps to the left of the wall opposite the entrance may belong to a wooden platform or some temporary arrangement (Tozer, 1881: 352). The traveler also mentions the M. Texier</w:t>
      </w:r>
      <w:r w:rsidR="001F2587" w:rsidRPr="005E560A">
        <w:rPr>
          <w:rFonts w:asciiTheme="majorBidi" w:hAnsiTheme="majorBidi" w:cstheme="majorBidi"/>
          <w:lang w:val="en-US"/>
          <w:rPrChange w:id="9648" w:author="Oryshkevich" w:date="2024-08-23T11:07:00Z" w16du:dateUtc="2024-08-23T15:07:00Z">
            <w:rPr>
              <w:rFonts w:asciiTheme="majorBidi" w:hAnsiTheme="majorBidi" w:cstheme="majorBidi"/>
            </w:rPr>
          </w:rPrChange>
        </w:rPr>
        <w:fldChar w:fldCharType="begin"/>
      </w:r>
      <w:r w:rsidR="001F2587" w:rsidRPr="005E560A">
        <w:rPr>
          <w:lang w:val="en-US"/>
          <w:rPrChange w:id="9649"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9650" w:author="Oryshkevich" w:date="2024-08-23T11:07:00Z" w16du:dateUtc="2024-08-23T15:07:00Z">
            <w:rPr/>
          </w:rPrChange>
        </w:rPr>
        <w:instrText xml:space="preserve">" </w:instrText>
      </w:r>
      <w:r w:rsidR="001F2587" w:rsidRPr="005E560A">
        <w:rPr>
          <w:rFonts w:asciiTheme="majorBidi" w:hAnsiTheme="majorBidi" w:cstheme="majorBidi"/>
          <w:lang w:val="en-US"/>
          <w:rPrChange w:id="965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652" w:author="Oryshkevich" w:date="2024-08-23T11:07:00Z" w16du:dateUtc="2024-08-23T15:07:00Z">
            <w:rPr>
              <w:rFonts w:asciiTheme="majorBidi" w:hAnsiTheme="majorBidi" w:cstheme="majorBidi"/>
            </w:rPr>
          </w:rPrChange>
        </w:rPr>
        <w:t xml:space="preserve"> inscription carved into the bedrock, which can still be seen in this area today.</w:t>
      </w:r>
    </w:p>
    <w:p w14:paraId="08A55D5D" w14:textId="77777777" w:rsidR="001004F6" w:rsidRPr="005E560A" w:rsidRDefault="001004F6" w:rsidP="00F03A26">
      <w:pPr>
        <w:jc w:val="both"/>
        <w:rPr>
          <w:rFonts w:asciiTheme="majorBidi" w:hAnsiTheme="majorBidi" w:cstheme="majorBidi"/>
          <w:lang w:val="en-US"/>
          <w:rPrChange w:id="9653" w:author="Oryshkevich" w:date="2024-08-23T11:07:00Z" w16du:dateUtc="2024-08-23T15:07:00Z">
            <w:rPr>
              <w:rFonts w:asciiTheme="majorBidi" w:hAnsiTheme="majorBidi" w:cstheme="majorBidi"/>
            </w:rPr>
          </w:rPrChange>
        </w:rPr>
      </w:pPr>
    </w:p>
    <w:p w14:paraId="4AFB5C60" w14:textId="77777777" w:rsidR="001004F6" w:rsidRPr="005E560A" w:rsidRDefault="001004F6" w:rsidP="00F03A26">
      <w:pPr>
        <w:jc w:val="both"/>
        <w:rPr>
          <w:rFonts w:asciiTheme="majorBidi" w:hAnsiTheme="majorBidi" w:cstheme="majorBidi"/>
          <w:lang w:val="en-US"/>
          <w:rPrChange w:id="9654"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655" w:author="Oryshkevich" w:date="2024-08-23T11:07:00Z" w16du:dateUtc="2024-08-23T15:07:00Z">
            <w:rPr>
              <w:rFonts w:asciiTheme="majorBidi" w:hAnsiTheme="majorBidi" w:cstheme="majorBidi"/>
            </w:rPr>
          </w:rPrChange>
        </w:rPr>
        <w:t>Today, this arrangement is mainly associated with the covering of bedrock deterioration encountered during construction with cut stone blocks. In other words, the cracks in the bedrock were closed using a method commonly used by Urartu, and aesthetic and static problems were eliminated.</w:t>
      </w:r>
    </w:p>
    <w:p w14:paraId="2813B36E" w14:textId="77777777" w:rsidR="001004F6" w:rsidRPr="005E560A" w:rsidRDefault="001004F6" w:rsidP="00F03A26">
      <w:pPr>
        <w:jc w:val="both"/>
        <w:rPr>
          <w:rFonts w:asciiTheme="majorBidi" w:hAnsiTheme="majorBidi" w:cstheme="majorBidi"/>
          <w:color w:val="000000" w:themeColor="text1"/>
          <w:lang w:val="en-US"/>
          <w:rPrChange w:id="9656" w:author="Oryshkevich" w:date="2024-08-23T11:07:00Z" w16du:dateUtc="2024-08-23T15:07:00Z">
            <w:rPr>
              <w:rFonts w:asciiTheme="majorBidi" w:hAnsiTheme="majorBidi" w:cstheme="majorBidi"/>
              <w:color w:val="000000" w:themeColor="text1"/>
              <w:lang w:val="en-GB"/>
            </w:rPr>
          </w:rPrChange>
        </w:rPr>
      </w:pPr>
    </w:p>
    <w:p w14:paraId="16D753A9" w14:textId="1EF277CC" w:rsidR="001004F6" w:rsidRPr="005E560A" w:rsidRDefault="001004F6" w:rsidP="00F03A26">
      <w:pPr>
        <w:jc w:val="both"/>
        <w:rPr>
          <w:rFonts w:asciiTheme="majorBidi" w:hAnsiTheme="majorBidi" w:cstheme="majorBidi"/>
          <w:lang w:val="en-US"/>
          <w:rPrChange w:id="9657"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658" w:author="Oryshkevich" w:date="2024-08-23T11:07:00Z" w16du:dateUtc="2024-08-23T15:07:00Z">
            <w:rPr>
              <w:rFonts w:asciiTheme="majorBidi" w:hAnsiTheme="majorBidi" w:cstheme="majorBidi"/>
            </w:rPr>
          </w:rPrChange>
        </w:rPr>
        <w:t>Tozer</w:t>
      </w:r>
      <w:r w:rsidR="001F2587" w:rsidRPr="005E560A">
        <w:rPr>
          <w:rFonts w:asciiTheme="majorBidi" w:hAnsiTheme="majorBidi" w:cstheme="majorBidi"/>
          <w:lang w:val="en-US"/>
          <w:rPrChange w:id="9659" w:author="Oryshkevich" w:date="2024-08-23T11:07:00Z" w16du:dateUtc="2024-08-23T15:07:00Z">
            <w:rPr>
              <w:rFonts w:asciiTheme="majorBidi" w:hAnsiTheme="majorBidi" w:cstheme="majorBidi"/>
            </w:rPr>
          </w:rPrChange>
        </w:rPr>
        <w:fldChar w:fldCharType="begin"/>
      </w:r>
      <w:r w:rsidR="001F2587" w:rsidRPr="005E560A">
        <w:rPr>
          <w:lang w:val="en-US"/>
          <w:rPrChange w:id="9660"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Tozer</w:instrText>
      </w:r>
      <w:r w:rsidR="001F2587" w:rsidRPr="005E560A">
        <w:rPr>
          <w:lang w:val="en-US"/>
          <w:rPrChange w:id="9661" w:author="Oryshkevich" w:date="2024-08-23T11:07:00Z" w16du:dateUtc="2024-08-23T15:07:00Z">
            <w:rPr/>
          </w:rPrChange>
        </w:rPr>
        <w:instrText xml:space="preserve">" </w:instrText>
      </w:r>
      <w:r w:rsidR="001F2587" w:rsidRPr="005E560A">
        <w:rPr>
          <w:rFonts w:asciiTheme="majorBidi" w:hAnsiTheme="majorBidi" w:cstheme="majorBidi"/>
          <w:lang w:val="en-US"/>
          <w:rPrChange w:id="966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663" w:author="Oryshkevich" w:date="2024-08-23T11:07:00Z" w16du:dateUtc="2024-08-23T15:07:00Z">
            <w:rPr>
              <w:rFonts w:asciiTheme="majorBidi" w:hAnsiTheme="majorBidi" w:cstheme="majorBidi"/>
            </w:rPr>
          </w:rPrChange>
        </w:rPr>
        <w:t xml:space="preserve"> also mentions the holes drilled at regular intervals between the niches and finds it more accurate to associate them with metal plate connections, as in the examples he encountered in Amasya. The traveler makes some predictions about the functions of the tombs. He compares it with the rock-cut structures he encountered in Amasya, Ürgüp, Göreme, Palu, and Ahlat. He says the Cappadocian specimens carved into tuff-type rocks may have been used as dwellings. However, he emphasizes that the Amasya, Palu, and Van examples are the product of more skilled craftsmanship. They should have been the burial places of the kings with their professional craftsmanship and plans and, more importantly, their inscriptions (Tozer, 1881: 355 ff). While saying these, he refers to Layard</w:t>
      </w:r>
      <w:r w:rsidR="001F2587" w:rsidRPr="005E560A">
        <w:rPr>
          <w:rFonts w:asciiTheme="majorBidi" w:hAnsiTheme="majorBidi" w:cstheme="majorBidi"/>
          <w:lang w:val="en-US"/>
          <w:rPrChange w:id="9664" w:author="Oryshkevich" w:date="2024-08-23T11:07:00Z" w16du:dateUtc="2024-08-23T15:07:00Z">
            <w:rPr>
              <w:rFonts w:asciiTheme="majorBidi" w:hAnsiTheme="majorBidi" w:cstheme="majorBidi"/>
            </w:rPr>
          </w:rPrChange>
        </w:rPr>
        <w:fldChar w:fldCharType="begin"/>
      </w:r>
      <w:r w:rsidR="001F2587" w:rsidRPr="005E560A">
        <w:rPr>
          <w:lang w:val="en-US"/>
          <w:rPrChange w:id="966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Layard</w:instrText>
      </w:r>
      <w:r w:rsidR="001F2587" w:rsidRPr="005E560A">
        <w:rPr>
          <w:lang w:val="en-US"/>
          <w:rPrChange w:id="9666" w:author="Oryshkevich" w:date="2024-08-23T11:07:00Z" w16du:dateUtc="2024-08-23T15:07:00Z">
            <w:rPr/>
          </w:rPrChange>
        </w:rPr>
        <w:instrText xml:space="preserve">" </w:instrText>
      </w:r>
      <w:r w:rsidR="001F2587" w:rsidRPr="005E560A">
        <w:rPr>
          <w:rFonts w:asciiTheme="majorBidi" w:hAnsiTheme="majorBidi" w:cstheme="majorBidi"/>
          <w:lang w:val="en-US"/>
          <w:rPrChange w:id="966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668" w:author="Oryshkevich" w:date="2024-08-23T11:07:00Z" w16du:dateUtc="2024-08-23T15:07:00Z">
            <w:rPr>
              <w:rFonts w:asciiTheme="majorBidi" w:hAnsiTheme="majorBidi" w:cstheme="majorBidi"/>
            </w:rPr>
          </w:rPrChange>
        </w:rPr>
        <w:t>'s similar observations about caves.</w:t>
      </w:r>
    </w:p>
    <w:p w14:paraId="5DB145EC" w14:textId="77777777" w:rsidR="001004F6" w:rsidRPr="005E560A" w:rsidRDefault="001004F6" w:rsidP="00F03A26">
      <w:pPr>
        <w:jc w:val="both"/>
        <w:rPr>
          <w:rFonts w:asciiTheme="majorBidi" w:hAnsiTheme="majorBidi" w:cstheme="majorBidi"/>
          <w:lang w:val="en-US"/>
          <w:rPrChange w:id="9669" w:author="Oryshkevich" w:date="2024-08-23T11:07:00Z" w16du:dateUtc="2024-08-23T15:07:00Z">
            <w:rPr>
              <w:rFonts w:asciiTheme="majorBidi" w:hAnsiTheme="majorBidi" w:cstheme="majorBidi"/>
            </w:rPr>
          </w:rPrChange>
        </w:rPr>
      </w:pPr>
    </w:p>
    <w:p w14:paraId="74D44C2B" w14:textId="085900DC" w:rsidR="001004F6" w:rsidRPr="005E560A" w:rsidRDefault="001004F6" w:rsidP="00F03A26">
      <w:pPr>
        <w:jc w:val="both"/>
        <w:rPr>
          <w:rFonts w:asciiTheme="majorBidi" w:hAnsiTheme="majorBidi" w:cstheme="majorBidi"/>
          <w:lang w:val="en-US"/>
          <w:rPrChange w:id="9670"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671" w:author="Oryshkevich" w:date="2024-08-23T11:07:00Z" w16du:dateUtc="2024-08-23T15:07:00Z">
            <w:rPr>
              <w:rFonts w:asciiTheme="majorBidi" w:hAnsiTheme="majorBidi" w:cstheme="majorBidi"/>
            </w:rPr>
          </w:rPrChange>
        </w:rPr>
        <w:t>Three cuneiform inscriptions that Tozer</w:t>
      </w:r>
      <w:r w:rsidR="001F2587" w:rsidRPr="005E560A">
        <w:rPr>
          <w:rFonts w:asciiTheme="majorBidi" w:hAnsiTheme="majorBidi" w:cstheme="majorBidi"/>
          <w:lang w:val="en-US"/>
          <w:rPrChange w:id="9672" w:author="Oryshkevich" w:date="2024-08-23T11:07:00Z" w16du:dateUtc="2024-08-23T15:07:00Z">
            <w:rPr>
              <w:rFonts w:asciiTheme="majorBidi" w:hAnsiTheme="majorBidi" w:cstheme="majorBidi"/>
            </w:rPr>
          </w:rPrChange>
        </w:rPr>
        <w:fldChar w:fldCharType="begin"/>
      </w:r>
      <w:r w:rsidR="001F2587" w:rsidRPr="005E560A">
        <w:rPr>
          <w:lang w:val="en-US"/>
          <w:rPrChange w:id="9673"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Tozer</w:instrText>
      </w:r>
      <w:r w:rsidR="001F2587" w:rsidRPr="005E560A">
        <w:rPr>
          <w:lang w:val="en-US"/>
          <w:rPrChange w:id="9674" w:author="Oryshkevich" w:date="2024-08-23T11:07:00Z" w16du:dateUtc="2024-08-23T15:07:00Z">
            <w:rPr/>
          </w:rPrChange>
        </w:rPr>
        <w:instrText xml:space="preserve">" </w:instrText>
      </w:r>
      <w:r w:rsidR="001F2587" w:rsidRPr="005E560A">
        <w:rPr>
          <w:rFonts w:asciiTheme="majorBidi" w:hAnsiTheme="majorBidi" w:cstheme="majorBidi"/>
          <w:lang w:val="en-US"/>
          <w:rPrChange w:id="967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676" w:author="Oryshkevich" w:date="2024-08-23T11:07:00Z" w16du:dateUtc="2024-08-23T15:07:00Z">
            <w:rPr>
              <w:rFonts w:asciiTheme="majorBidi" w:hAnsiTheme="majorBidi" w:cstheme="majorBidi"/>
            </w:rPr>
          </w:rPrChange>
        </w:rPr>
        <w:t xml:space="preserve"> saw as he moved east along the northern edge of the cliff outside the city walls are what we now call the 'Fountain of Minua</w:t>
      </w:r>
      <w:r w:rsidR="00C1513A" w:rsidRPr="005E560A">
        <w:rPr>
          <w:rFonts w:asciiTheme="majorBidi" w:hAnsiTheme="majorBidi" w:cstheme="majorBidi"/>
          <w:lang w:val="en-US"/>
          <w:rPrChange w:id="9677" w:author="Oryshkevich" w:date="2024-08-23T11:07:00Z" w16du:dateUtc="2024-08-23T15:07:00Z">
            <w:rPr>
              <w:rFonts w:asciiTheme="majorBidi" w:hAnsiTheme="majorBidi" w:cstheme="majorBidi"/>
            </w:rPr>
          </w:rPrChange>
        </w:rPr>
        <w:fldChar w:fldCharType="begin"/>
      </w:r>
      <w:r w:rsidR="00C1513A" w:rsidRPr="005E560A">
        <w:rPr>
          <w:lang w:val="en-US"/>
          <w:rPrChange w:id="9678"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9679"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9680" w:author="Oryshkevich" w:date="2024-08-23T11:07:00Z" w16du:dateUtc="2024-08-23T15:07:00Z">
            <w:rPr/>
          </w:rPrChange>
        </w:rPr>
        <w:instrText xml:space="preserve">" </w:instrText>
      </w:r>
      <w:r w:rsidR="00C1513A" w:rsidRPr="005E560A">
        <w:rPr>
          <w:rFonts w:asciiTheme="majorBidi" w:hAnsiTheme="majorBidi" w:cstheme="majorBidi"/>
          <w:lang w:val="en-US"/>
          <w:rPrChange w:id="968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682" w:author="Oryshkevich" w:date="2024-08-23T11:07:00Z" w16du:dateUtc="2024-08-23T15:07:00Z">
            <w:rPr>
              <w:rFonts w:asciiTheme="majorBidi" w:hAnsiTheme="majorBidi" w:cstheme="majorBidi"/>
            </w:rPr>
          </w:rPrChange>
        </w:rPr>
        <w:t xml:space="preserve">.' The last thing Old Van </w:t>
      </w:r>
      <w:r w:rsidRPr="005E560A">
        <w:rPr>
          <w:rFonts w:asciiTheme="majorBidi" w:hAnsiTheme="majorBidi" w:cstheme="majorBidi"/>
          <w:lang w:val="en-US"/>
          <w:rPrChange w:id="9683" w:author="Oryshkevich" w:date="2024-08-23T11:07:00Z" w16du:dateUtc="2024-08-23T15:07:00Z">
            <w:rPr>
              <w:rFonts w:asciiTheme="majorBidi" w:hAnsiTheme="majorBidi" w:cstheme="majorBidi"/>
            </w:rPr>
          </w:rPrChange>
        </w:rPr>
        <w:lastRenderedPageBreak/>
        <w:t>City</w:t>
      </w:r>
      <w:r w:rsidR="00647545" w:rsidRPr="005E560A">
        <w:rPr>
          <w:rFonts w:asciiTheme="majorBidi" w:hAnsiTheme="majorBidi" w:cstheme="majorBidi"/>
          <w:lang w:val="en-US"/>
          <w:rPrChange w:id="9684" w:author="Oryshkevich" w:date="2024-08-23T11:07:00Z" w16du:dateUtc="2024-08-23T15:07:00Z">
            <w:rPr>
              <w:rFonts w:asciiTheme="majorBidi" w:hAnsiTheme="majorBidi" w:cstheme="majorBidi"/>
            </w:rPr>
          </w:rPrChange>
        </w:rPr>
        <w:fldChar w:fldCharType="begin"/>
      </w:r>
      <w:r w:rsidR="00647545" w:rsidRPr="005E560A">
        <w:rPr>
          <w:lang w:val="en-US"/>
          <w:rPrChange w:id="9685" w:author="Oryshkevich" w:date="2024-08-23T11:07:00Z" w16du:dateUtc="2024-08-23T15:07:00Z">
            <w:rPr/>
          </w:rPrChange>
        </w:rPr>
        <w:instrText xml:space="preserve"> XE "</w:instrText>
      </w:r>
      <w:r w:rsidR="00647545" w:rsidRPr="005E560A">
        <w:rPr>
          <w:rFonts w:asciiTheme="majorBidi" w:hAnsiTheme="majorBidi" w:cstheme="majorBidi"/>
          <w:lang w:val="en-US"/>
          <w:rPrChange w:id="9686" w:author="Oryshkevich" w:date="2024-08-23T11:07:00Z" w16du:dateUtc="2024-08-23T15:07:00Z">
            <w:rPr>
              <w:rFonts w:asciiTheme="majorBidi" w:hAnsiTheme="majorBidi" w:cstheme="majorBidi"/>
            </w:rPr>
          </w:rPrChange>
        </w:rPr>
        <w:instrText>Old Van City</w:instrText>
      </w:r>
      <w:r w:rsidR="00647545" w:rsidRPr="005E560A">
        <w:rPr>
          <w:lang w:val="en-US"/>
          <w:rPrChange w:id="9687" w:author="Oryshkevich" w:date="2024-08-23T11:07:00Z" w16du:dateUtc="2024-08-23T15:07:00Z">
            <w:rPr/>
          </w:rPrChange>
        </w:rPr>
        <w:instrText xml:space="preserve">" </w:instrText>
      </w:r>
      <w:r w:rsidR="00647545" w:rsidRPr="005E560A">
        <w:rPr>
          <w:rFonts w:asciiTheme="majorBidi" w:hAnsiTheme="majorBidi" w:cstheme="majorBidi"/>
          <w:lang w:val="en-US"/>
          <w:rPrChange w:id="968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689" w:author="Oryshkevich" w:date="2024-08-23T11:07:00Z" w16du:dateUtc="2024-08-23T15:07:00Z">
            <w:rPr>
              <w:rFonts w:asciiTheme="majorBidi" w:hAnsiTheme="majorBidi" w:cstheme="majorBidi"/>
            </w:rPr>
          </w:rPrChange>
        </w:rPr>
        <w:t xml:space="preserve"> draws attention to before entering the Tabriz Gate</w:t>
      </w:r>
      <w:r w:rsidR="00647545" w:rsidRPr="005E560A">
        <w:rPr>
          <w:rFonts w:asciiTheme="majorBidi" w:hAnsiTheme="majorBidi" w:cstheme="majorBidi"/>
          <w:lang w:val="en-US"/>
          <w:rPrChange w:id="9690" w:author="Oryshkevich" w:date="2024-08-23T11:07:00Z" w16du:dateUtc="2024-08-23T15:07:00Z">
            <w:rPr>
              <w:rFonts w:asciiTheme="majorBidi" w:hAnsiTheme="majorBidi" w:cstheme="majorBidi"/>
            </w:rPr>
          </w:rPrChange>
        </w:rPr>
        <w:fldChar w:fldCharType="begin"/>
      </w:r>
      <w:r w:rsidR="00647545" w:rsidRPr="005E560A">
        <w:rPr>
          <w:lang w:val="en-US"/>
          <w:rPrChange w:id="9691" w:author="Oryshkevich" w:date="2024-08-23T11:07:00Z" w16du:dateUtc="2024-08-23T15:07:00Z">
            <w:rPr/>
          </w:rPrChange>
        </w:rPr>
        <w:instrText xml:space="preserve"> XE "</w:instrText>
      </w:r>
      <w:r w:rsidR="00647545" w:rsidRPr="005E560A">
        <w:rPr>
          <w:rFonts w:asciiTheme="majorBidi" w:hAnsiTheme="majorBidi" w:cstheme="majorBidi"/>
          <w:lang w:val="en-US"/>
          <w:rPrChange w:id="9692" w:author="Oryshkevich" w:date="2024-08-23T11:07:00Z" w16du:dateUtc="2024-08-23T15:07:00Z">
            <w:rPr>
              <w:rFonts w:asciiTheme="majorBidi" w:hAnsiTheme="majorBidi" w:cstheme="majorBidi"/>
            </w:rPr>
          </w:rPrChange>
        </w:rPr>
        <w:instrText>Tabriz Gate</w:instrText>
      </w:r>
      <w:r w:rsidR="00647545" w:rsidRPr="005E560A">
        <w:rPr>
          <w:lang w:val="en-US"/>
          <w:rPrChange w:id="9693" w:author="Oryshkevich" w:date="2024-08-23T11:07:00Z" w16du:dateUtc="2024-08-23T15:07:00Z">
            <w:rPr/>
          </w:rPrChange>
        </w:rPr>
        <w:instrText xml:space="preserve">" </w:instrText>
      </w:r>
      <w:r w:rsidR="00647545" w:rsidRPr="005E560A">
        <w:rPr>
          <w:rFonts w:asciiTheme="majorBidi" w:hAnsiTheme="majorBidi" w:cstheme="majorBidi"/>
          <w:lang w:val="en-US"/>
          <w:rPrChange w:id="969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695" w:author="Oryshkevich" w:date="2024-08-23T11:07:00Z" w16du:dateUtc="2024-08-23T15:07:00Z">
            <w:rPr>
              <w:rFonts w:asciiTheme="majorBidi" w:hAnsiTheme="majorBidi" w:cstheme="majorBidi"/>
            </w:rPr>
          </w:rPrChange>
        </w:rPr>
        <w:t xml:space="preserve"> on his ongoing tour is the Analıkız</w:t>
      </w:r>
      <w:r w:rsidR="00647545" w:rsidRPr="005E560A">
        <w:rPr>
          <w:rFonts w:asciiTheme="majorBidi" w:hAnsiTheme="majorBidi" w:cstheme="majorBidi"/>
          <w:lang w:val="en-US"/>
          <w:rPrChange w:id="9696" w:author="Oryshkevich" w:date="2024-08-23T11:07:00Z" w16du:dateUtc="2024-08-23T15:07:00Z">
            <w:rPr>
              <w:rFonts w:asciiTheme="majorBidi" w:hAnsiTheme="majorBidi" w:cstheme="majorBidi"/>
            </w:rPr>
          </w:rPrChange>
        </w:rPr>
        <w:fldChar w:fldCharType="begin"/>
      </w:r>
      <w:r w:rsidR="00647545" w:rsidRPr="005E560A">
        <w:rPr>
          <w:lang w:val="en-US"/>
          <w:rPrChange w:id="9697" w:author="Oryshkevich" w:date="2024-08-23T11:07:00Z" w16du:dateUtc="2024-08-23T15:07:00Z">
            <w:rPr/>
          </w:rPrChange>
        </w:rPr>
        <w:instrText xml:space="preserve"> XE "</w:instrText>
      </w:r>
      <w:r w:rsidR="00647545" w:rsidRPr="005E560A">
        <w:rPr>
          <w:rFonts w:asciiTheme="majorBidi" w:hAnsiTheme="majorBidi" w:cstheme="majorBidi"/>
          <w:lang w:val="en-US"/>
          <w:rPrChange w:id="9698" w:author="Oryshkevich" w:date="2024-08-23T11:07:00Z" w16du:dateUtc="2024-08-23T15:07:00Z">
            <w:rPr>
              <w:rFonts w:asciiTheme="majorBidi" w:hAnsiTheme="majorBidi" w:cstheme="majorBidi"/>
            </w:rPr>
          </w:rPrChange>
        </w:rPr>
        <w:instrText>Analıkız</w:instrText>
      </w:r>
      <w:r w:rsidR="00647545" w:rsidRPr="005E560A">
        <w:rPr>
          <w:lang w:val="en-US"/>
          <w:rPrChange w:id="9699" w:author="Oryshkevich" w:date="2024-08-23T11:07:00Z" w16du:dateUtc="2024-08-23T15:07:00Z">
            <w:rPr/>
          </w:rPrChange>
        </w:rPr>
        <w:instrText xml:space="preserve">" </w:instrText>
      </w:r>
      <w:r w:rsidR="00647545" w:rsidRPr="005E560A">
        <w:rPr>
          <w:rFonts w:asciiTheme="majorBidi" w:hAnsiTheme="majorBidi" w:cstheme="majorBidi"/>
          <w:lang w:val="en-US"/>
          <w:rPrChange w:id="970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701" w:author="Oryshkevich" w:date="2024-08-23T11:07:00Z" w16du:dateUtc="2024-08-23T15:07:00Z">
            <w:rPr>
              <w:rFonts w:asciiTheme="majorBidi" w:hAnsiTheme="majorBidi" w:cstheme="majorBidi"/>
            </w:rPr>
          </w:rPrChange>
        </w:rPr>
        <w:t xml:space="preserve"> Monument. It indicates that one of the arched recesses in the rock is inscribed. Tozer also writes in his book that Schulz</w:t>
      </w:r>
      <w:r w:rsidR="001F2587" w:rsidRPr="005E560A">
        <w:rPr>
          <w:rFonts w:asciiTheme="majorBidi" w:hAnsiTheme="majorBidi" w:cstheme="majorBidi"/>
          <w:lang w:val="en-US"/>
          <w:rPrChange w:id="9702" w:author="Oryshkevich" w:date="2024-08-23T11:07:00Z" w16du:dateUtc="2024-08-23T15:07:00Z">
            <w:rPr>
              <w:rFonts w:asciiTheme="majorBidi" w:hAnsiTheme="majorBidi" w:cstheme="majorBidi"/>
            </w:rPr>
          </w:rPrChange>
        </w:rPr>
        <w:fldChar w:fldCharType="begin"/>
      </w:r>
      <w:r w:rsidR="001F2587" w:rsidRPr="005E560A">
        <w:rPr>
          <w:lang w:val="en-US"/>
          <w:rPrChange w:id="9703"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Schulz</w:instrText>
      </w:r>
      <w:r w:rsidR="001F2587" w:rsidRPr="005E560A">
        <w:rPr>
          <w:lang w:val="en-US"/>
          <w:rPrChange w:id="9704" w:author="Oryshkevich" w:date="2024-08-23T11:07:00Z" w16du:dateUtc="2024-08-23T15:07:00Z">
            <w:rPr/>
          </w:rPrChange>
        </w:rPr>
        <w:instrText xml:space="preserve">" </w:instrText>
      </w:r>
      <w:r w:rsidR="001F2587" w:rsidRPr="005E560A">
        <w:rPr>
          <w:rFonts w:asciiTheme="majorBidi" w:hAnsiTheme="majorBidi" w:cstheme="majorBidi"/>
          <w:lang w:val="en-US"/>
          <w:rPrChange w:id="970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706" w:author="Oryshkevich" w:date="2024-08-23T11:07:00Z" w16du:dateUtc="2024-08-23T15:07:00Z">
            <w:rPr>
              <w:rFonts w:asciiTheme="majorBidi" w:hAnsiTheme="majorBidi" w:cstheme="majorBidi"/>
            </w:rPr>
          </w:rPrChange>
        </w:rPr>
        <w:t xml:space="preserve"> first copied the cuneiform script in 1827. According to him, these examples have the same characteristics as the inscriptions encountered in the south of Armenia</w:t>
      </w:r>
      <w:r w:rsidR="001F2587" w:rsidRPr="005E560A">
        <w:rPr>
          <w:rFonts w:asciiTheme="majorBidi" w:hAnsiTheme="majorBidi" w:cstheme="majorBidi"/>
          <w:lang w:val="en-US"/>
          <w:rPrChange w:id="9707" w:author="Oryshkevich" w:date="2024-08-23T11:07:00Z" w16du:dateUtc="2024-08-23T15:07:00Z">
            <w:rPr>
              <w:rFonts w:asciiTheme="majorBidi" w:hAnsiTheme="majorBidi" w:cstheme="majorBidi"/>
            </w:rPr>
          </w:rPrChange>
        </w:rPr>
        <w:fldChar w:fldCharType="begin"/>
      </w:r>
      <w:r w:rsidR="001F2587" w:rsidRPr="005E560A">
        <w:rPr>
          <w:lang w:val="en-US"/>
          <w:rPrChange w:id="9708" w:author="Oryshkevich" w:date="2024-08-23T11:07:00Z" w16du:dateUtc="2024-08-23T15:07:00Z">
            <w:rPr/>
          </w:rPrChange>
        </w:rPr>
        <w:instrText xml:space="preserve"> XE "</w:instrText>
      </w:r>
      <w:r w:rsidR="001F2587" w:rsidRPr="005E560A">
        <w:rPr>
          <w:rFonts w:asciiTheme="majorBidi" w:hAnsiTheme="majorBidi" w:cstheme="majorBidi"/>
          <w:lang w:val="en-US"/>
          <w:rPrChange w:id="9709" w:author="Oryshkevich" w:date="2024-08-23T11:07:00Z" w16du:dateUtc="2024-08-23T15:07:00Z">
            <w:rPr>
              <w:rFonts w:asciiTheme="majorBidi" w:hAnsiTheme="majorBidi" w:cstheme="majorBidi"/>
            </w:rPr>
          </w:rPrChange>
        </w:rPr>
        <w:instrText>Armenia</w:instrText>
      </w:r>
      <w:r w:rsidR="001F2587" w:rsidRPr="005E560A">
        <w:rPr>
          <w:lang w:val="en-US"/>
          <w:rPrChange w:id="9710" w:author="Oryshkevich" w:date="2024-08-23T11:07:00Z" w16du:dateUtc="2024-08-23T15:07:00Z">
            <w:rPr/>
          </w:rPrChange>
        </w:rPr>
        <w:instrText xml:space="preserve">" </w:instrText>
      </w:r>
      <w:r w:rsidR="001F2587" w:rsidRPr="005E560A">
        <w:rPr>
          <w:rFonts w:asciiTheme="majorBidi" w:hAnsiTheme="majorBidi" w:cstheme="majorBidi"/>
          <w:lang w:val="en-US"/>
          <w:rPrChange w:id="971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712" w:author="Oryshkevich" w:date="2024-08-23T11:07:00Z" w16du:dateUtc="2024-08-23T15:07:00Z">
            <w:rPr>
              <w:rFonts w:asciiTheme="majorBidi" w:hAnsiTheme="majorBidi" w:cstheme="majorBidi"/>
            </w:rPr>
          </w:rPrChange>
        </w:rPr>
        <w:t>, in Palu, and elsewhere on the lake. The cuneiform used in the inscriptions is Assyrian</w:t>
      </w:r>
      <w:r w:rsidR="001F2587" w:rsidRPr="005E560A">
        <w:rPr>
          <w:rFonts w:asciiTheme="majorBidi" w:hAnsiTheme="majorBidi" w:cstheme="majorBidi"/>
          <w:lang w:val="en-US"/>
          <w:rPrChange w:id="9713" w:author="Oryshkevich" w:date="2024-08-23T11:07:00Z" w16du:dateUtc="2024-08-23T15:07:00Z">
            <w:rPr>
              <w:rFonts w:asciiTheme="majorBidi" w:hAnsiTheme="majorBidi" w:cstheme="majorBidi"/>
            </w:rPr>
          </w:rPrChange>
        </w:rPr>
        <w:fldChar w:fldCharType="begin"/>
      </w:r>
      <w:r w:rsidR="001F2587" w:rsidRPr="005E560A">
        <w:rPr>
          <w:lang w:val="en-US"/>
          <w:rPrChange w:id="9714" w:author="Oryshkevich" w:date="2024-08-23T11:07:00Z" w16du:dateUtc="2024-08-23T15:07:00Z">
            <w:rPr/>
          </w:rPrChange>
        </w:rPr>
        <w:instrText xml:space="preserve"> XE "</w:instrText>
      </w:r>
      <w:r w:rsidR="001F2587" w:rsidRPr="005E560A">
        <w:rPr>
          <w:rFonts w:asciiTheme="majorBidi" w:hAnsiTheme="majorBidi" w:cstheme="majorBidi"/>
          <w:lang w:val="en-US"/>
          <w:rPrChange w:id="9715" w:author="Oryshkevich" w:date="2024-08-23T11:07:00Z" w16du:dateUtc="2024-08-23T15:07:00Z">
            <w:rPr>
              <w:rFonts w:asciiTheme="majorBidi" w:hAnsiTheme="majorBidi" w:cstheme="majorBidi"/>
            </w:rPr>
          </w:rPrChange>
        </w:rPr>
        <w:instrText>Assyrian</w:instrText>
      </w:r>
      <w:r w:rsidR="001F2587" w:rsidRPr="005E560A">
        <w:rPr>
          <w:lang w:val="en-US"/>
          <w:rPrChange w:id="9716" w:author="Oryshkevich" w:date="2024-08-23T11:07:00Z" w16du:dateUtc="2024-08-23T15:07:00Z">
            <w:rPr/>
          </w:rPrChange>
        </w:rPr>
        <w:instrText xml:space="preserve">" </w:instrText>
      </w:r>
      <w:r w:rsidR="001F2587" w:rsidRPr="005E560A">
        <w:rPr>
          <w:rFonts w:asciiTheme="majorBidi" w:hAnsiTheme="majorBidi" w:cstheme="majorBidi"/>
          <w:lang w:val="en-US"/>
          <w:rPrChange w:id="971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718" w:author="Oryshkevich" w:date="2024-08-23T11:07:00Z" w16du:dateUtc="2024-08-23T15:07:00Z">
            <w:rPr>
              <w:rFonts w:asciiTheme="majorBidi" w:hAnsiTheme="majorBidi" w:cstheme="majorBidi"/>
            </w:rPr>
          </w:rPrChange>
        </w:rPr>
        <w:t>, but its language is not Assyrian. He says they must belong to other people who used Assyrian cuneiform to express their language (Tozer, 1881: 354). In the following pages, he repeats a general history of Van by quoting Movses</w:t>
      </w:r>
      <w:r w:rsidR="001F2587" w:rsidRPr="005E560A">
        <w:rPr>
          <w:rFonts w:asciiTheme="majorBidi" w:hAnsiTheme="majorBidi" w:cstheme="majorBidi"/>
          <w:lang w:val="en-US"/>
          <w:rPrChange w:id="9719" w:author="Oryshkevich" w:date="2024-08-23T11:07:00Z" w16du:dateUtc="2024-08-23T15:07:00Z">
            <w:rPr>
              <w:rFonts w:asciiTheme="majorBidi" w:hAnsiTheme="majorBidi" w:cstheme="majorBidi"/>
            </w:rPr>
          </w:rPrChange>
        </w:rPr>
        <w:fldChar w:fldCharType="begin"/>
      </w:r>
      <w:r w:rsidR="001F2587" w:rsidRPr="005E560A">
        <w:rPr>
          <w:lang w:val="en-US"/>
          <w:rPrChange w:id="9720"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Movses</w:instrText>
      </w:r>
      <w:r w:rsidR="001F2587" w:rsidRPr="005E560A">
        <w:rPr>
          <w:lang w:val="en-US"/>
          <w:rPrChange w:id="9721" w:author="Oryshkevich" w:date="2024-08-23T11:07:00Z" w16du:dateUtc="2024-08-23T15:07:00Z">
            <w:rPr/>
          </w:rPrChange>
        </w:rPr>
        <w:instrText xml:space="preserve">" </w:instrText>
      </w:r>
      <w:r w:rsidR="001F2587" w:rsidRPr="005E560A">
        <w:rPr>
          <w:rFonts w:asciiTheme="majorBidi" w:hAnsiTheme="majorBidi" w:cstheme="majorBidi"/>
          <w:lang w:val="en-US"/>
          <w:rPrChange w:id="972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723" w:author="Oryshkevich" w:date="2024-08-23T11:07:00Z" w16du:dateUtc="2024-08-23T15:07:00Z">
            <w:rPr>
              <w:rFonts w:asciiTheme="majorBidi" w:hAnsiTheme="majorBidi" w:cstheme="majorBidi"/>
            </w:rPr>
          </w:rPrChange>
        </w:rPr>
        <w:t xml:space="preserve"> Khorenatsi, as other researchers and travelers do (Tozer, 1881: 359 ff.).</w:t>
      </w:r>
    </w:p>
    <w:p w14:paraId="0F7AFADF" w14:textId="77777777" w:rsidR="001004F6" w:rsidRPr="005E560A" w:rsidRDefault="001004F6" w:rsidP="00F03A26">
      <w:pPr>
        <w:jc w:val="both"/>
        <w:rPr>
          <w:rFonts w:asciiTheme="majorBidi" w:hAnsiTheme="majorBidi" w:cstheme="majorBidi"/>
          <w:lang w:val="en-US"/>
          <w:rPrChange w:id="9724" w:author="Oryshkevich" w:date="2024-08-23T11:07:00Z" w16du:dateUtc="2024-08-23T15:07:00Z">
            <w:rPr>
              <w:rFonts w:asciiTheme="majorBidi" w:hAnsiTheme="majorBidi" w:cstheme="majorBidi"/>
            </w:rPr>
          </w:rPrChange>
        </w:rPr>
      </w:pPr>
    </w:p>
    <w:p w14:paraId="7BF6EA0A" w14:textId="3699BD8F" w:rsidR="001004F6" w:rsidRPr="005E560A" w:rsidRDefault="001004F6" w:rsidP="00F03A26">
      <w:pPr>
        <w:jc w:val="both"/>
        <w:rPr>
          <w:rFonts w:asciiTheme="majorBidi" w:hAnsiTheme="majorBidi" w:cstheme="majorBidi"/>
          <w:lang w:val="en-US"/>
          <w:rPrChange w:id="9725"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726" w:author="Oryshkevich" w:date="2024-08-23T11:07:00Z" w16du:dateUtc="2024-08-23T15:07:00Z">
            <w:rPr>
              <w:rFonts w:asciiTheme="majorBidi" w:hAnsiTheme="majorBidi" w:cstheme="majorBidi"/>
            </w:rPr>
          </w:rPrChange>
        </w:rPr>
        <w:t>Ernest Chantre</w:t>
      </w:r>
      <w:r w:rsidR="001F2587" w:rsidRPr="005E560A">
        <w:rPr>
          <w:rFonts w:asciiTheme="majorBidi" w:hAnsiTheme="majorBidi" w:cstheme="majorBidi"/>
          <w:lang w:val="en-US"/>
          <w:rPrChange w:id="9727" w:author="Oryshkevich" w:date="2024-08-23T11:07:00Z" w16du:dateUtc="2024-08-23T15:07:00Z">
            <w:rPr>
              <w:rFonts w:asciiTheme="majorBidi" w:hAnsiTheme="majorBidi" w:cstheme="majorBidi"/>
            </w:rPr>
          </w:rPrChange>
        </w:rPr>
        <w:fldChar w:fldCharType="begin"/>
      </w:r>
      <w:r w:rsidR="001F2587" w:rsidRPr="005E560A">
        <w:rPr>
          <w:lang w:val="en-US"/>
          <w:rPrChange w:id="9728"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Chantre</w:instrText>
      </w:r>
      <w:r w:rsidR="001F2587" w:rsidRPr="005E560A">
        <w:rPr>
          <w:lang w:val="en-US"/>
          <w:rPrChange w:id="9729" w:author="Oryshkevich" w:date="2024-08-23T11:07:00Z" w16du:dateUtc="2024-08-23T15:07:00Z">
            <w:rPr/>
          </w:rPrChange>
        </w:rPr>
        <w:instrText xml:space="preserve">" </w:instrText>
      </w:r>
      <w:r w:rsidR="001F2587" w:rsidRPr="005E560A">
        <w:rPr>
          <w:rFonts w:asciiTheme="majorBidi" w:hAnsiTheme="majorBidi" w:cstheme="majorBidi"/>
          <w:lang w:val="en-US"/>
          <w:rPrChange w:id="973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731" w:author="Oryshkevich" w:date="2024-08-23T11:07:00Z" w16du:dateUtc="2024-08-23T15:07:00Z">
            <w:rPr>
              <w:rFonts w:asciiTheme="majorBidi" w:hAnsiTheme="majorBidi" w:cstheme="majorBidi"/>
            </w:rPr>
          </w:rPrChange>
        </w:rPr>
        <w:t xml:space="preserve"> and Capitaine Barry</w:t>
      </w:r>
      <w:r w:rsidR="004809DA" w:rsidRPr="005E560A">
        <w:rPr>
          <w:rFonts w:asciiTheme="majorBidi" w:hAnsiTheme="majorBidi" w:cstheme="majorBidi"/>
          <w:lang w:val="en-US"/>
          <w:rPrChange w:id="9732" w:author="Oryshkevich" w:date="2024-08-23T11:07:00Z" w16du:dateUtc="2024-08-23T15:07:00Z">
            <w:rPr>
              <w:rFonts w:asciiTheme="majorBidi" w:hAnsiTheme="majorBidi" w:cstheme="majorBidi"/>
            </w:rPr>
          </w:rPrChange>
        </w:rPr>
        <w:fldChar w:fldCharType="begin"/>
      </w:r>
      <w:r w:rsidR="004809DA" w:rsidRPr="005E560A">
        <w:rPr>
          <w:lang w:val="en-US"/>
          <w:rPrChange w:id="9733" w:author="Oryshkevich" w:date="2024-08-23T11:07:00Z" w16du:dateUtc="2024-08-23T15:07:00Z">
            <w:rPr/>
          </w:rPrChange>
        </w:rPr>
        <w:instrText xml:space="preserve"> XE "</w:instrText>
      </w:r>
      <w:r w:rsidR="004809DA" w:rsidRPr="005E560A">
        <w:rPr>
          <w:rFonts w:asciiTheme="majorBidi" w:hAnsiTheme="majorBidi" w:cstheme="majorBidi"/>
          <w:lang w:val="en-US"/>
          <w:rPrChange w:id="9734" w:author="Oryshkevich" w:date="2024-08-23T11:07:00Z" w16du:dateUtc="2024-08-23T15:07:00Z">
            <w:rPr>
              <w:rFonts w:asciiTheme="majorBidi" w:hAnsiTheme="majorBidi" w:cstheme="majorBidi"/>
            </w:rPr>
          </w:rPrChange>
        </w:rPr>
        <w:instrText>Capitaine Barry</w:instrText>
      </w:r>
      <w:r w:rsidR="004809DA" w:rsidRPr="005E560A">
        <w:rPr>
          <w:lang w:val="en-US"/>
          <w:rPrChange w:id="9735" w:author="Oryshkevich" w:date="2024-08-23T11:07:00Z" w16du:dateUtc="2024-08-23T15:07:00Z">
            <w:rPr/>
          </w:rPrChange>
        </w:rPr>
        <w:instrText xml:space="preserve">" </w:instrText>
      </w:r>
      <w:r w:rsidR="004809DA" w:rsidRPr="005E560A">
        <w:rPr>
          <w:rFonts w:asciiTheme="majorBidi" w:hAnsiTheme="majorBidi" w:cstheme="majorBidi"/>
          <w:lang w:val="en-US"/>
          <w:rPrChange w:id="973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737" w:author="Oryshkevich" w:date="2024-08-23T11:07:00Z" w16du:dateUtc="2024-08-23T15:07:00Z">
            <w:rPr>
              <w:rFonts w:asciiTheme="majorBidi" w:hAnsiTheme="majorBidi" w:cstheme="majorBidi"/>
            </w:rPr>
          </w:rPrChange>
        </w:rPr>
        <w:t>'s photographs of Toprakkale</w:t>
      </w:r>
      <w:r w:rsidR="003A6C5A" w:rsidRPr="005E560A">
        <w:rPr>
          <w:rStyle w:val="FootnoteReference"/>
          <w:rFonts w:asciiTheme="majorBidi" w:hAnsiTheme="majorBidi" w:cstheme="majorBidi"/>
          <w:lang w:val="en-US"/>
          <w:rPrChange w:id="9738" w:author="Oryshkevich" w:date="2024-08-23T11:07:00Z" w16du:dateUtc="2024-08-23T15:07:00Z">
            <w:rPr>
              <w:rStyle w:val="FootnoteReference"/>
              <w:rFonts w:asciiTheme="majorBidi" w:hAnsiTheme="majorBidi" w:cstheme="majorBidi"/>
            </w:rPr>
          </w:rPrChange>
        </w:rPr>
        <w:footnoteReference w:id="2"/>
      </w:r>
      <w:r w:rsidRPr="005E560A">
        <w:rPr>
          <w:rFonts w:asciiTheme="majorBidi" w:hAnsiTheme="majorBidi" w:cstheme="majorBidi"/>
          <w:lang w:val="en-US"/>
          <w:rPrChange w:id="9739" w:author="Oryshkevich" w:date="2024-08-23T11:07:00Z" w16du:dateUtc="2024-08-23T15:07:00Z">
            <w:rPr>
              <w:rFonts w:asciiTheme="majorBidi" w:hAnsiTheme="majorBidi" w:cstheme="majorBidi"/>
            </w:rPr>
          </w:rPrChange>
        </w:rPr>
        <w:t>, Van Fortress and the city are particularly striking in the images they published in 1881. They photographed the Van Fortress from various angles from the west, south, and east, and thus, essential photos of the city and the fortress have survived to the present day. From the west, the fortification belt surrounding the city, the walls and bastions in the citadel, the Neft Kuyu</w:t>
      </w:r>
      <w:r w:rsidR="001F2587" w:rsidRPr="005E560A">
        <w:rPr>
          <w:rFonts w:asciiTheme="majorBidi" w:hAnsiTheme="majorBidi" w:cstheme="majorBidi"/>
          <w:lang w:val="en-US"/>
          <w:rPrChange w:id="9740" w:author="Oryshkevich" w:date="2024-08-23T11:07:00Z" w16du:dateUtc="2024-08-23T15:07:00Z">
            <w:rPr>
              <w:rFonts w:asciiTheme="majorBidi" w:hAnsiTheme="majorBidi" w:cstheme="majorBidi"/>
            </w:rPr>
          </w:rPrChange>
        </w:rPr>
        <w:fldChar w:fldCharType="begin"/>
      </w:r>
      <w:r w:rsidR="001F2587" w:rsidRPr="005E560A">
        <w:rPr>
          <w:lang w:val="en-US"/>
          <w:rPrChange w:id="9741" w:author="Oryshkevich" w:date="2024-08-23T11:07:00Z" w16du:dateUtc="2024-08-23T15:07:00Z">
            <w:rPr/>
          </w:rPrChange>
        </w:rPr>
        <w:instrText xml:space="preserve"> XE "</w:instrText>
      </w:r>
      <w:r w:rsidR="001F2587" w:rsidRPr="005E560A">
        <w:rPr>
          <w:rFonts w:asciiTheme="majorBidi" w:hAnsiTheme="majorBidi" w:cstheme="majorBidi"/>
          <w:lang w:val="en-US"/>
          <w:rPrChange w:id="9742" w:author="Oryshkevich" w:date="2024-08-23T11:07:00Z" w16du:dateUtc="2024-08-23T15:07:00Z">
            <w:rPr>
              <w:rFonts w:asciiTheme="majorBidi" w:hAnsiTheme="majorBidi" w:cstheme="majorBidi"/>
            </w:rPr>
          </w:rPrChange>
        </w:rPr>
        <w:instrText>Neft Kuyu</w:instrText>
      </w:r>
      <w:r w:rsidR="001F2587" w:rsidRPr="005E560A">
        <w:rPr>
          <w:lang w:val="en-US"/>
          <w:rPrChange w:id="9743" w:author="Oryshkevich" w:date="2024-08-23T11:07:00Z" w16du:dateUtc="2024-08-23T15:07:00Z">
            <w:rPr/>
          </w:rPrChange>
        </w:rPr>
        <w:instrText xml:space="preserve">" </w:instrText>
      </w:r>
      <w:r w:rsidR="001F2587" w:rsidRPr="005E560A">
        <w:rPr>
          <w:rFonts w:asciiTheme="majorBidi" w:hAnsiTheme="majorBidi" w:cstheme="majorBidi"/>
          <w:lang w:val="en-US"/>
          <w:rPrChange w:id="974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745" w:author="Oryshkevich" w:date="2024-08-23T11:07:00Z" w16du:dateUtc="2024-08-23T15:07:00Z">
            <w:rPr>
              <w:rFonts w:asciiTheme="majorBidi" w:hAnsiTheme="majorBidi" w:cstheme="majorBidi"/>
            </w:rPr>
          </w:rPrChange>
        </w:rPr>
        <w:t xml:space="preserve"> tomb, the Doğu Odaları</w:t>
      </w:r>
      <w:r w:rsidR="001F2587" w:rsidRPr="005E560A">
        <w:rPr>
          <w:rFonts w:asciiTheme="majorBidi" w:hAnsiTheme="majorBidi" w:cstheme="majorBidi"/>
          <w:lang w:val="en-US"/>
          <w:rPrChange w:id="9746" w:author="Oryshkevich" w:date="2024-08-23T11:07:00Z" w16du:dateUtc="2024-08-23T15:07:00Z">
            <w:rPr>
              <w:rFonts w:asciiTheme="majorBidi" w:hAnsiTheme="majorBidi" w:cstheme="majorBidi"/>
            </w:rPr>
          </w:rPrChange>
        </w:rPr>
        <w:fldChar w:fldCharType="begin"/>
      </w:r>
      <w:r w:rsidR="001F2587" w:rsidRPr="005E560A">
        <w:rPr>
          <w:lang w:val="en-US"/>
          <w:rPrChange w:id="9747" w:author="Oryshkevich" w:date="2024-08-23T11:07:00Z" w16du:dateUtc="2024-08-23T15:07:00Z">
            <w:rPr/>
          </w:rPrChange>
        </w:rPr>
        <w:instrText xml:space="preserve"> XE "</w:instrText>
      </w:r>
      <w:r w:rsidR="001F2587" w:rsidRPr="005E560A">
        <w:rPr>
          <w:rFonts w:asciiTheme="majorBidi" w:hAnsiTheme="majorBidi" w:cstheme="majorBidi"/>
          <w:lang w:val="en-US"/>
          <w:rPrChange w:id="9748" w:author="Oryshkevich" w:date="2024-08-23T11:07:00Z" w16du:dateUtc="2024-08-23T15:07:00Z">
            <w:rPr>
              <w:rFonts w:asciiTheme="majorBidi" w:hAnsiTheme="majorBidi" w:cstheme="majorBidi"/>
            </w:rPr>
          </w:rPrChange>
        </w:rPr>
        <w:instrText>Doğu Odaları</w:instrText>
      </w:r>
      <w:r w:rsidR="001F2587" w:rsidRPr="005E560A">
        <w:rPr>
          <w:lang w:val="en-US"/>
          <w:rPrChange w:id="9749" w:author="Oryshkevich" w:date="2024-08-23T11:07:00Z" w16du:dateUtc="2024-08-23T15:07:00Z">
            <w:rPr/>
          </w:rPrChange>
        </w:rPr>
        <w:instrText xml:space="preserve">" </w:instrText>
      </w:r>
      <w:r w:rsidR="001F2587" w:rsidRPr="005E560A">
        <w:rPr>
          <w:rFonts w:asciiTheme="majorBidi" w:hAnsiTheme="majorBidi" w:cstheme="majorBidi"/>
          <w:lang w:val="en-US"/>
          <w:rPrChange w:id="975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751" w:author="Oryshkevich" w:date="2024-08-23T11:07:00Z" w16du:dateUtc="2024-08-23T15:07:00Z">
            <w:rPr>
              <w:rFonts w:asciiTheme="majorBidi" w:hAnsiTheme="majorBidi" w:cstheme="majorBidi"/>
            </w:rPr>
          </w:rPrChange>
        </w:rPr>
        <w:t xml:space="preserve"> tomb, and even the cremation tomb can be seen (Fig. 11) (Chantre &amp; Barry, 1881: F. 8-14).</w:t>
      </w:r>
    </w:p>
    <w:p w14:paraId="4A7D8834" w14:textId="77777777" w:rsidR="001004F6" w:rsidRPr="005E560A" w:rsidRDefault="001004F6" w:rsidP="00F03A26">
      <w:pPr>
        <w:jc w:val="both"/>
        <w:rPr>
          <w:rFonts w:asciiTheme="majorBidi" w:hAnsiTheme="majorBidi" w:cstheme="majorBidi"/>
          <w:color w:val="000000" w:themeColor="text1"/>
          <w:lang w:val="en-US"/>
          <w:rPrChange w:id="9752" w:author="Oryshkevich" w:date="2024-08-23T11:07:00Z" w16du:dateUtc="2024-08-23T15:07:00Z">
            <w:rPr>
              <w:rFonts w:asciiTheme="majorBidi" w:hAnsiTheme="majorBidi" w:cstheme="majorBidi"/>
              <w:color w:val="000000" w:themeColor="text1"/>
              <w:lang w:val="en-GB"/>
            </w:rPr>
          </w:rPrChange>
        </w:rPr>
      </w:pPr>
    </w:p>
    <w:p w14:paraId="4CDF156C" w14:textId="77777777" w:rsidR="001004F6" w:rsidRPr="005E560A" w:rsidRDefault="001004F6" w:rsidP="00F03A26">
      <w:pPr>
        <w:jc w:val="both"/>
        <w:rPr>
          <w:rFonts w:asciiTheme="majorBidi" w:hAnsiTheme="majorBidi" w:cstheme="majorBidi"/>
          <w:color w:val="000000" w:themeColor="text1"/>
          <w:lang w:val="en-US"/>
          <w:rPrChange w:id="9753"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drawing>
          <wp:inline distT="0" distB="0" distL="0" distR="0" wp14:anchorId="6D0AAF3B" wp14:editId="4DF14FD0">
            <wp:extent cx="5733415" cy="3434080"/>
            <wp:effectExtent l="0" t="0" r="0" b="0"/>
            <wp:docPr id="1064842918" name="Resim 1064842918" descr="metin,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8" name="Resim 1064842918" descr="metin, dış mekan içeren bir resim&#10;&#10;Açıklama otomatik olarak oluşturuldu"/>
                    <pic:cNvPicPr/>
                  </pic:nvPicPr>
                  <pic:blipFill>
                    <a:blip r:embed="rId24" cstate="email">
                      <a:extLst>
                        <a:ext uri="{28A0092B-C50C-407E-A947-70E740481C1C}">
                          <a14:useLocalDpi xmlns:a14="http://schemas.microsoft.com/office/drawing/2010/main"/>
                        </a:ext>
                      </a:extLst>
                    </a:blip>
                    <a:stretch>
                      <a:fillRect/>
                    </a:stretch>
                  </pic:blipFill>
                  <pic:spPr>
                    <a:xfrm>
                      <a:off x="0" y="0"/>
                      <a:ext cx="5733415" cy="3434080"/>
                    </a:xfrm>
                    <a:prstGeom prst="rect">
                      <a:avLst/>
                    </a:prstGeom>
                  </pic:spPr>
                </pic:pic>
              </a:graphicData>
            </a:graphic>
          </wp:inline>
        </w:drawing>
      </w:r>
    </w:p>
    <w:p w14:paraId="2545A49B" w14:textId="45E22C36" w:rsidR="001004F6" w:rsidRPr="005E560A" w:rsidRDefault="001004F6" w:rsidP="00F03A26">
      <w:pPr>
        <w:jc w:val="both"/>
        <w:rPr>
          <w:rFonts w:asciiTheme="majorBidi" w:hAnsiTheme="majorBidi" w:cstheme="majorBidi"/>
          <w:lang w:val="en-US"/>
          <w:rPrChange w:id="9754"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9755" w:author="Oryshkevich" w:date="2024-08-23T11:07:00Z" w16du:dateUtc="2024-08-23T15:07:00Z">
            <w:rPr>
              <w:rFonts w:asciiTheme="majorBidi" w:hAnsiTheme="majorBidi" w:cstheme="majorBidi"/>
              <w:lang w:val="en-GB"/>
            </w:rPr>
          </w:rPrChange>
        </w:rPr>
        <w:t xml:space="preserve">Fig. 11 </w:t>
      </w:r>
      <w:r w:rsidR="00C1513A" w:rsidRPr="005E560A">
        <w:rPr>
          <w:rFonts w:asciiTheme="majorBidi" w:hAnsiTheme="majorBidi" w:cstheme="majorBidi"/>
          <w:lang w:val="en-US"/>
          <w:rPrChange w:id="9756" w:author="Oryshkevich" w:date="2024-08-23T11:07:00Z" w16du:dateUtc="2024-08-23T15:07:00Z">
            <w:rPr>
              <w:rFonts w:asciiTheme="majorBidi" w:hAnsiTheme="majorBidi" w:cstheme="majorBidi"/>
              <w:lang w:val="en-GB"/>
            </w:rPr>
          </w:rPrChange>
        </w:rPr>
        <w:t>Old Van City</w:t>
      </w:r>
      <w:r w:rsidRPr="005E560A">
        <w:rPr>
          <w:rFonts w:asciiTheme="majorBidi" w:hAnsiTheme="majorBidi" w:cstheme="majorBidi"/>
          <w:lang w:val="en-US"/>
          <w:rPrChange w:id="975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9758" w:author="Oryshkevich" w:date="2024-08-23T11:07:00Z" w16du:dateUtc="2024-08-23T15:07:00Z">
            <w:rPr>
              <w:rFonts w:asciiTheme="majorBidi" w:hAnsiTheme="majorBidi" w:cstheme="majorBidi"/>
              <w:lang w:val="en-GB"/>
            </w:rPr>
          </w:rPrChange>
        </w:rPr>
        <w:instrText xml:space="preserve"> XE "</w:instrText>
      </w:r>
      <w:r w:rsidR="00C1513A" w:rsidRPr="005E560A">
        <w:rPr>
          <w:rFonts w:asciiTheme="majorBidi" w:hAnsiTheme="majorBidi" w:cstheme="majorBidi"/>
          <w:color w:val="000000" w:themeColor="text1"/>
          <w:lang w:val="en-US"/>
          <w:rPrChange w:id="9759" w:author="Oryshkevich" w:date="2024-08-23T11:07:00Z" w16du:dateUtc="2024-08-23T15:07:00Z">
            <w:rPr>
              <w:rFonts w:asciiTheme="majorBidi" w:hAnsiTheme="majorBidi" w:cstheme="majorBidi"/>
              <w:color w:val="000000" w:themeColor="text1"/>
              <w:lang w:val="en-GB"/>
            </w:rPr>
          </w:rPrChange>
        </w:rPr>
        <w:instrText>Old Van City</w:instrText>
      </w:r>
      <w:r w:rsidRPr="005E560A">
        <w:rPr>
          <w:rFonts w:asciiTheme="majorBidi" w:hAnsiTheme="majorBidi" w:cstheme="majorBidi"/>
          <w:lang w:val="en-US"/>
          <w:rPrChange w:id="976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976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762" w:author="Oryshkevich" w:date="2024-08-23T11:07:00Z" w16du:dateUtc="2024-08-23T15:07:00Z">
            <w:rPr>
              <w:rFonts w:asciiTheme="majorBidi" w:hAnsiTheme="majorBidi" w:cstheme="majorBidi"/>
              <w:lang w:val="en-GB"/>
            </w:rPr>
          </w:rPrChange>
        </w:rPr>
        <w:t xml:space="preserve"> and Van Fortress (Chantre</w:t>
      </w:r>
      <w:r w:rsidRPr="005E560A">
        <w:rPr>
          <w:rFonts w:asciiTheme="majorBidi" w:hAnsiTheme="majorBidi" w:cstheme="majorBidi"/>
          <w:lang w:val="en-US"/>
          <w:rPrChange w:id="976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976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9765" w:author="Oryshkevich" w:date="2024-08-23T11:07:00Z" w16du:dateUtc="2024-08-23T15:07:00Z">
            <w:rPr>
              <w:rFonts w:asciiTheme="majorBidi" w:hAnsiTheme="majorBidi" w:cstheme="majorBidi"/>
              <w:iCs/>
              <w:color w:val="000000" w:themeColor="text1"/>
              <w:lang w:val="en-GB"/>
            </w:rPr>
          </w:rPrChange>
        </w:rPr>
        <w:instrText>Chantre</w:instrText>
      </w:r>
      <w:r w:rsidRPr="005E560A">
        <w:rPr>
          <w:rFonts w:asciiTheme="majorBidi" w:hAnsiTheme="majorBidi" w:cstheme="majorBidi"/>
          <w:lang w:val="en-US"/>
          <w:rPrChange w:id="976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976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768" w:author="Oryshkevich" w:date="2024-08-23T11:07:00Z" w16du:dateUtc="2024-08-23T15:07:00Z">
            <w:rPr>
              <w:rFonts w:asciiTheme="majorBidi" w:hAnsiTheme="majorBidi" w:cstheme="majorBidi"/>
              <w:lang w:val="en-GB"/>
            </w:rPr>
          </w:rPrChange>
        </w:rPr>
        <w:t xml:space="preserve"> </w:t>
      </w:r>
      <w:r w:rsidRPr="005E560A">
        <w:rPr>
          <w:rFonts w:asciiTheme="majorBidi" w:eastAsia="Times New Roman" w:hAnsiTheme="majorBidi" w:cstheme="majorBidi"/>
          <w:lang w:val="en-US" w:bidi="he-IL"/>
          <w:rPrChange w:id="9769" w:author="Oryshkevich" w:date="2024-08-23T11:07:00Z" w16du:dateUtc="2024-08-23T15:07:00Z">
            <w:rPr>
              <w:rFonts w:asciiTheme="majorBidi" w:eastAsia="Times New Roman" w:hAnsiTheme="majorBidi" w:cstheme="majorBidi"/>
              <w:lang w:val="en-GB" w:bidi="he-IL"/>
            </w:rPr>
          </w:rPrChange>
        </w:rPr>
        <w:t xml:space="preserve">&amp; </w:t>
      </w:r>
      <w:r w:rsidRPr="005E560A">
        <w:rPr>
          <w:rFonts w:asciiTheme="majorBidi" w:hAnsiTheme="majorBidi" w:cstheme="majorBidi"/>
          <w:lang w:val="en-US"/>
          <w:rPrChange w:id="9770" w:author="Oryshkevich" w:date="2024-08-23T11:07:00Z" w16du:dateUtc="2024-08-23T15:07:00Z">
            <w:rPr>
              <w:rFonts w:asciiTheme="majorBidi" w:hAnsiTheme="majorBidi" w:cstheme="majorBidi"/>
              <w:lang w:val="en-GB"/>
            </w:rPr>
          </w:rPrChange>
        </w:rPr>
        <w:t>Barry, 1881: F. 8-14).</w:t>
      </w:r>
    </w:p>
    <w:p w14:paraId="7BC89603" w14:textId="77777777" w:rsidR="001004F6" w:rsidRPr="005E560A" w:rsidRDefault="001004F6" w:rsidP="00F03A26">
      <w:pPr>
        <w:jc w:val="both"/>
        <w:rPr>
          <w:rFonts w:asciiTheme="majorBidi" w:hAnsiTheme="majorBidi" w:cstheme="majorBidi"/>
          <w:color w:val="000000" w:themeColor="text1"/>
          <w:lang w:val="en-US"/>
          <w:rPrChange w:id="9771" w:author="Oryshkevich" w:date="2024-08-23T11:07:00Z" w16du:dateUtc="2024-08-23T15:07:00Z">
            <w:rPr>
              <w:rFonts w:asciiTheme="majorBidi" w:hAnsiTheme="majorBidi" w:cstheme="majorBidi"/>
              <w:color w:val="000000" w:themeColor="text1"/>
              <w:lang w:val="en-GB"/>
            </w:rPr>
          </w:rPrChange>
        </w:rPr>
      </w:pPr>
    </w:p>
    <w:p w14:paraId="592FEAC6" w14:textId="661B76ED" w:rsidR="001004F6" w:rsidRPr="005E560A" w:rsidRDefault="001004F6" w:rsidP="00F03A26">
      <w:pPr>
        <w:jc w:val="both"/>
        <w:rPr>
          <w:rFonts w:asciiTheme="majorBidi" w:hAnsiTheme="majorBidi" w:cstheme="majorBidi"/>
          <w:lang w:val="en-US"/>
          <w:rPrChange w:id="9772"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773" w:author="Oryshkevich" w:date="2024-08-23T11:07:00Z" w16du:dateUtc="2024-08-23T15:07:00Z">
            <w:rPr>
              <w:rFonts w:asciiTheme="majorBidi" w:hAnsiTheme="majorBidi" w:cstheme="majorBidi"/>
            </w:rPr>
          </w:rPrChange>
        </w:rPr>
        <w:t>On October 7, 1888, P. Müller-Simonis</w:t>
      </w:r>
      <w:r w:rsidR="001F2587" w:rsidRPr="005E560A">
        <w:rPr>
          <w:rFonts w:asciiTheme="majorBidi" w:hAnsiTheme="majorBidi" w:cstheme="majorBidi"/>
          <w:lang w:val="en-US"/>
          <w:rPrChange w:id="9774" w:author="Oryshkevich" w:date="2024-08-23T11:07:00Z" w16du:dateUtc="2024-08-23T15:07:00Z">
            <w:rPr>
              <w:rFonts w:asciiTheme="majorBidi" w:hAnsiTheme="majorBidi" w:cstheme="majorBidi"/>
            </w:rPr>
          </w:rPrChange>
        </w:rPr>
        <w:fldChar w:fldCharType="begin"/>
      </w:r>
      <w:r w:rsidR="001F2587" w:rsidRPr="005E560A">
        <w:rPr>
          <w:lang w:val="en-US"/>
          <w:rPrChange w:id="977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Müller-Simonis</w:instrText>
      </w:r>
      <w:r w:rsidR="001F2587" w:rsidRPr="005E560A">
        <w:rPr>
          <w:lang w:val="en-US"/>
          <w:rPrChange w:id="9776" w:author="Oryshkevich" w:date="2024-08-23T11:07:00Z" w16du:dateUtc="2024-08-23T15:07:00Z">
            <w:rPr/>
          </w:rPrChange>
        </w:rPr>
        <w:instrText xml:space="preserve">" </w:instrText>
      </w:r>
      <w:r w:rsidR="001F2587" w:rsidRPr="005E560A">
        <w:rPr>
          <w:rFonts w:asciiTheme="majorBidi" w:hAnsiTheme="majorBidi" w:cstheme="majorBidi"/>
          <w:lang w:val="en-US"/>
          <w:rPrChange w:id="977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778" w:author="Oryshkevich" w:date="2024-08-23T11:07:00Z" w16du:dateUtc="2024-08-23T15:07:00Z">
            <w:rPr>
              <w:rFonts w:asciiTheme="majorBidi" w:hAnsiTheme="majorBidi" w:cstheme="majorBidi"/>
            </w:rPr>
          </w:rPrChange>
        </w:rPr>
        <w:t xml:space="preserve"> and H. Hyvernat</w:t>
      </w:r>
      <w:r w:rsidR="001F2587" w:rsidRPr="005E560A">
        <w:rPr>
          <w:rFonts w:asciiTheme="majorBidi" w:hAnsiTheme="majorBidi" w:cstheme="majorBidi"/>
          <w:lang w:val="en-US"/>
          <w:rPrChange w:id="9779" w:author="Oryshkevich" w:date="2024-08-23T11:07:00Z" w16du:dateUtc="2024-08-23T15:07:00Z">
            <w:rPr>
              <w:rFonts w:asciiTheme="majorBidi" w:hAnsiTheme="majorBidi" w:cstheme="majorBidi"/>
            </w:rPr>
          </w:rPrChange>
        </w:rPr>
        <w:fldChar w:fldCharType="begin"/>
      </w:r>
      <w:r w:rsidR="001F2587" w:rsidRPr="005E560A">
        <w:rPr>
          <w:lang w:val="en-US"/>
          <w:rPrChange w:id="9780"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Hyvernat</w:instrText>
      </w:r>
      <w:r w:rsidR="001F2587" w:rsidRPr="005E560A">
        <w:rPr>
          <w:lang w:val="en-US"/>
          <w:rPrChange w:id="9781" w:author="Oryshkevich" w:date="2024-08-23T11:07:00Z" w16du:dateUtc="2024-08-23T15:07:00Z">
            <w:rPr/>
          </w:rPrChange>
        </w:rPr>
        <w:instrText xml:space="preserve">" </w:instrText>
      </w:r>
      <w:r w:rsidR="001F2587" w:rsidRPr="005E560A">
        <w:rPr>
          <w:rFonts w:asciiTheme="majorBidi" w:hAnsiTheme="majorBidi" w:cstheme="majorBidi"/>
          <w:lang w:val="en-US"/>
          <w:rPrChange w:id="978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783" w:author="Oryshkevich" w:date="2024-08-23T11:07:00Z" w16du:dateUtc="2024-08-23T15:07:00Z">
            <w:rPr>
              <w:rFonts w:asciiTheme="majorBidi" w:hAnsiTheme="majorBidi" w:cstheme="majorBidi"/>
            </w:rPr>
          </w:rPrChange>
        </w:rPr>
        <w:t xml:space="preserve"> came to Van as part of their research trip to Eastern Anatolia, the Caucasus, and Iran (Müller-Simonis &amp; Hyvernat, 1892: 221). Although Simonis does not go far beyond the standard narratives of other travelers in his book, the Van plan/map he published, photographs, and documentation offer a different perspective in understanding the urban texture and demography of the region at that time. Engravings, </w:t>
      </w:r>
      <w:r w:rsidRPr="005E560A">
        <w:rPr>
          <w:rFonts w:asciiTheme="majorBidi" w:hAnsiTheme="majorBidi" w:cstheme="majorBidi"/>
          <w:lang w:val="en-US"/>
          <w:rPrChange w:id="9784" w:author="Oryshkevich" w:date="2024-08-23T11:07:00Z" w16du:dateUtc="2024-08-23T15:07:00Z">
            <w:rPr>
              <w:rFonts w:asciiTheme="majorBidi" w:hAnsiTheme="majorBidi" w:cstheme="majorBidi"/>
            </w:rPr>
          </w:rPrChange>
        </w:rPr>
        <w:lastRenderedPageBreak/>
        <w:t>drawings, plans, and published photographs allow us to make more objective descriptions. The two engravings/drawings Simonis published are not very different from those published by previous travelers. The usual silhouette with the Ṭušpa</w:t>
      </w:r>
      <w:r w:rsidR="004809DA" w:rsidRPr="005E560A">
        <w:rPr>
          <w:rFonts w:asciiTheme="majorBidi" w:hAnsiTheme="majorBidi" w:cstheme="majorBidi"/>
          <w:lang w:val="en-US"/>
          <w:rPrChange w:id="9785" w:author="Oryshkevich" w:date="2024-08-23T11:07:00Z" w16du:dateUtc="2024-08-23T15:07:00Z">
            <w:rPr>
              <w:rFonts w:asciiTheme="majorBidi" w:hAnsiTheme="majorBidi" w:cstheme="majorBidi"/>
            </w:rPr>
          </w:rPrChange>
        </w:rPr>
        <w:t>/Van</w:t>
      </w:r>
      <w:r w:rsidRPr="005E560A">
        <w:rPr>
          <w:rFonts w:asciiTheme="majorBidi" w:hAnsiTheme="majorBidi" w:cstheme="majorBidi"/>
          <w:lang w:val="en-US"/>
          <w:rPrChange w:id="9786" w:author="Oryshkevich" w:date="2024-08-23T11:07:00Z" w16du:dateUtc="2024-08-23T15:07:00Z">
            <w:rPr>
              <w:rFonts w:asciiTheme="majorBidi" w:hAnsiTheme="majorBidi" w:cstheme="majorBidi"/>
            </w:rPr>
          </w:rPrChange>
        </w:rPr>
        <w:t xml:space="preserve"> Rock and the round towers in front of it is repeated. On the other hand, the other drawing depicts the city from the Tabriz </w:t>
      </w:r>
      <w:r w:rsidR="00E2269D" w:rsidRPr="005E560A">
        <w:rPr>
          <w:rFonts w:asciiTheme="majorBidi" w:hAnsiTheme="majorBidi" w:cstheme="majorBidi"/>
          <w:lang w:val="en-US"/>
          <w:rPrChange w:id="9787" w:author="Oryshkevich" w:date="2024-08-23T11:07:00Z" w16du:dateUtc="2024-08-23T15:07:00Z">
            <w:rPr>
              <w:rFonts w:asciiTheme="majorBidi" w:hAnsiTheme="majorBidi" w:cstheme="majorBidi"/>
            </w:rPr>
          </w:rPrChange>
        </w:rPr>
        <w:t>Gate</w:t>
      </w:r>
      <w:r w:rsidR="00E2269D" w:rsidRPr="005E560A">
        <w:rPr>
          <w:rFonts w:asciiTheme="majorBidi" w:hAnsiTheme="majorBidi" w:cstheme="majorBidi"/>
          <w:lang w:val="en-US"/>
          <w:rPrChange w:id="9788" w:author="Oryshkevich" w:date="2024-08-23T11:07:00Z" w16du:dateUtc="2024-08-23T15:07:00Z">
            <w:rPr>
              <w:rFonts w:asciiTheme="majorBidi" w:hAnsiTheme="majorBidi" w:cstheme="majorBidi"/>
            </w:rPr>
          </w:rPrChange>
        </w:rPr>
        <w:fldChar w:fldCharType="begin"/>
      </w:r>
      <w:r w:rsidR="00E2269D" w:rsidRPr="005E560A">
        <w:rPr>
          <w:lang w:val="en-US"/>
          <w:rPrChange w:id="9789" w:author="Oryshkevich" w:date="2024-08-23T11:07:00Z" w16du:dateUtc="2024-08-23T15:07:00Z">
            <w:rPr/>
          </w:rPrChange>
        </w:rPr>
        <w:instrText xml:space="preserve"> XE "</w:instrText>
      </w:r>
      <w:r w:rsidR="00E2269D" w:rsidRPr="005E560A">
        <w:rPr>
          <w:rFonts w:asciiTheme="majorBidi" w:hAnsiTheme="majorBidi" w:cstheme="majorBidi"/>
          <w:lang w:val="en-US"/>
          <w:rPrChange w:id="9790" w:author="Oryshkevich" w:date="2024-08-23T11:07:00Z" w16du:dateUtc="2024-08-23T15:07:00Z">
            <w:rPr>
              <w:rFonts w:asciiTheme="majorBidi" w:hAnsiTheme="majorBidi" w:cstheme="majorBidi"/>
            </w:rPr>
          </w:rPrChange>
        </w:rPr>
        <w:instrText>Tabriz Gate</w:instrText>
      </w:r>
      <w:r w:rsidR="00E2269D" w:rsidRPr="005E560A">
        <w:rPr>
          <w:lang w:val="en-US"/>
          <w:rPrChange w:id="9791" w:author="Oryshkevich" w:date="2024-08-23T11:07:00Z" w16du:dateUtc="2024-08-23T15:07:00Z">
            <w:rPr/>
          </w:rPrChange>
        </w:rPr>
        <w:instrText xml:space="preserve">" </w:instrText>
      </w:r>
      <w:r w:rsidR="00E2269D" w:rsidRPr="005E560A">
        <w:rPr>
          <w:rFonts w:asciiTheme="majorBidi" w:hAnsiTheme="majorBidi" w:cstheme="majorBidi"/>
          <w:lang w:val="en-US"/>
          <w:rPrChange w:id="979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793" w:author="Oryshkevich" w:date="2024-08-23T11:07:00Z" w16du:dateUtc="2024-08-23T15:07:00Z">
            <w:rPr>
              <w:rFonts w:asciiTheme="majorBidi" w:hAnsiTheme="majorBidi" w:cstheme="majorBidi"/>
            </w:rPr>
          </w:rPrChange>
        </w:rPr>
        <w:t xml:space="preserve"> locality from the same angle as the other examples. Simonis's work differs because he published the plan/map of the town with the gardens for the first time after Texier</w:t>
      </w:r>
      <w:r w:rsidR="001F2587" w:rsidRPr="005E560A">
        <w:rPr>
          <w:rFonts w:asciiTheme="majorBidi" w:hAnsiTheme="majorBidi" w:cstheme="majorBidi"/>
          <w:lang w:val="en-US"/>
          <w:rPrChange w:id="9794" w:author="Oryshkevich" w:date="2024-08-23T11:07:00Z" w16du:dateUtc="2024-08-23T15:07:00Z">
            <w:rPr>
              <w:rFonts w:asciiTheme="majorBidi" w:hAnsiTheme="majorBidi" w:cstheme="majorBidi"/>
            </w:rPr>
          </w:rPrChange>
        </w:rPr>
        <w:fldChar w:fldCharType="begin"/>
      </w:r>
      <w:r w:rsidR="001F2587" w:rsidRPr="005E560A">
        <w:rPr>
          <w:lang w:val="en-US"/>
          <w:rPrChange w:id="979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9796" w:author="Oryshkevich" w:date="2024-08-23T11:07:00Z" w16du:dateUtc="2024-08-23T15:07:00Z">
            <w:rPr/>
          </w:rPrChange>
        </w:rPr>
        <w:instrText xml:space="preserve">" </w:instrText>
      </w:r>
      <w:r w:rsidR="001F2587" w:rsidRPr="005E560A">
        <w:rPr>
          <w:rFonts w:asciiTheme="majorBidi" w:hAnsiTheme="majorBidi" w:cstheme="majorBidi"/>
          <w:lang w:val="en-US"/>
          <w:rPrChange w:id="979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798" w:author="Oryshkevich" w:date="2024-08-23T11:07:00Z" w16du:dateUtc="2024-08-23T15:07:00Z">
            <w:rPr>
              <w:rFonts w:asciiTheme="majorBidi" w:hAnsiTheme="majorBidi" w:cstheme="majorBidi"/>
            </w:rPr>
          </w:rPrChange>
        </w:rPr>
        <w:t xml:space="preserve"> (Fig. 12).</w:t>
      </w:r>
    </w:p>
    <w:p w14:paraId="1E4E872C" w14:textId="77777777" w:rsidR="001004F6" w:rsidRPr="005E560A" w:rsidRDefault="001004F6" w:rsidP="00F03A26">
      <w:pPr>
        <w:jc w:val="both"/>
        <w:rPr>
          <w:rFonts w:asciiTheme="majorBidi" w:hAnsiTheme="majorBidi" w:cstheme="majorBidi"/>
          <w:color w:val="000000" w:themeColor="text1"/>
          <w:lang w:val="en-US"/>
          <w:rPrChange w:id="9799"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drawing>
          <wp:inline distT="0" distB="0" distL="0" distR="0" wp14:anchorId="3D8FAF43" wp14:editId="4C4368DE">
            <wp:extent cx="5733415" cy="3674745"/>
            <wp:effectExtent l="0" t="0" r="0" b="0"/>
            <wp:docPr id="1064842919" name="Resim 1064842919"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esim 17" descr="diyagram içeren bir resim&#10;&#10;Açıklama otomatik olarak oluşturuldu"/>
                    <pic:cNvPicPr/>
                  </pic:nvPicPr>
                  <pic:blipFill>
                    <a:blip r:embed="rId25" cstate="email">
                      <a:extLst>
                        <a:ext uri="{28A0092B-C50C-407E-A947-70E740481C1C}">
                          <a14:useLocalDpi xmlns:a14="http://schemas.microsoft.com/office/drawing/2010/main"/>
                        </a:ext>
                      </a:extLst>
                    </a:blip>
                    <a:stretch>
                      <a:fillRect/>
                    </a:stretch>
                  </pic:blipFill>
                  <pic:spPr>
                    <a:xfrm>
                      <a:off x="0" y="0"/>
                      <a:ext cx="5733415" cy="3674745"/>
                    </a:xfrm>
                    <a:prstGeom prst="rect">
                      <a:avLst/>
                    </a:prstGeom>
                  </pic:spPr>
                </pic:pic>
              </a:graphicData>
            </a:graphic>
          </wp:inline>
        </w:drawing>
      </w:r>
    </w:p>
    <w:p w14:paraId="45A46346" w14:textId="669DEB00" w:rsidR="001004F6" w:rsidRPr="005E560A" w:rsidRDefault="001004F6" w:rsidP="00F03A26">
      <w:pPr>
        <w:jc w:val="both"/>
        <w:rPr>
          <w:rFonts w:asciiTheme="majorBidi" w:hAnsiTheme="majorBidi" w:cstheme="majorBidi"/>
          <w:lang w:val="en-US"/>
          <w:rPrChange w:id="980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9801" w:author="Oryshkevich" w:date="2024-08-23T11:07:00Z" w16du:dateUtc="2024-08-23T15:07:00Z">
            <w:rPr>
              <w:rFonts w:asciiTheme="majorBidi" w:hAnsiTheme="majorBidi" w:cstheme="majorBidi"/>
              <w:lang w:val="en-GB"/>
            </w:rPr>
          </w:rPrChange>
        </w:rPr>
        <w:t xml:space="preserve"> Fig. 12 Plan of the </w:t>
      </w:r>
      <w:r w:rsidR="00C1513A" w:rsidRPr="005E560A">
        <w:rPr>
          <w:rFonts w:asciiTheme="majorBidi" w:hAnsiTheme="majorBidi" w:cstheme="majorBidi"/>
          <w:lang w:val="en-US"/>
          <w:rPrChange w:id="9802" w:author="Oryshkevich" w:date="2024-08-23T11:07:00Z" w16du:dateUtc="2024-08-23T15:07:00Z">
            <w:rPr>
              <w:rFonts w:asciiTheme="majorBidi" w:hAnsiTheme="majorBidi" w:cstheme="majorBidi"/>
              <w:lang w:val="en-GB"/>
            </w:rPr>
          </w:rPrChange>
        </w:rPr>
        <w:t>Old Van City</w:t>
      </w:r>
      <w:r w:rsidRPr="005E560A">
        <w:rPr>
          <w:rFonts w:asciiTheme="majorBidi" w:hAnsiTheme="majorBidi" w:cstheme="majorBidi"/>
          <w:lang w:val="en-US"/>
          <w:rPrChange w:id="980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9804" w:author="Oryshkevich" w:date="2024-08-23T11:07:00Z" w16du:dateUtc="2024-08-23T15:07:00Z">
            <w:rPr>
              <w:rFonts w:asciiTheme="majorBidi" w:hAnsiTheme="majorBidi" w:cstheme="majorBidi"/>
              <w:lang w:val="en-GB"/>
            </w:rPr>
          </w:rPrChange>
        </w:rPr>
        <w:instrText xml:space="preserve"> XE "</w:instrText>
      </w:r>
      <w:r w:rsidR="00C1513A" w:rsidRPr="005E560A">
        <w:rPr>
          <w:rFonts w:asciiTheme="majorBidi" w:hAnsiTheme="majorBidi" w:cstheme="majorBidi"/>
          <w:color w:val="000000" w:themeColor="text1"/>
          <w:lang w:val="en-US"/>
          <w:rPrChange w:id="9805" w:author="Oryshkevich" w:date="2024-08-23T11:07:00Z" w16du:dateUtc="2024-08-23T15:07:00Z">
            <w:rPr>
              <w:rFonts w:asciiTheme="majorBidi" w:hAnsiTheme="majorBidi" w:cstheme="majorBidi"/>
              <w:color w:val="000000" w:themeColor="text1"/>
              <w:lang w:val="en-GB"/>
            </w:rPr>
          </w:rPrChange>
        </w:rPr>
        <w:instrText>Old Van City</w:instrText>
      </w:r>
      <w:r w:rsidRPr="005E560A">
        <w:rPr>
          <w:rFonts w:asciiTheme="majorBidi" w:hAnsiTheme="majorBidi" w:cstheme="majorBidi"/>
          <w:lang w:val="en-US"/>
          <w:rPrChange w:id="980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980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808" w:author="Oryshkevich" w:date="2024-08-23T11:07:00Z" w16du:dateUtc="2024-08-23T15:07:00Z">
            <w:rPr>
              <w:rFonts w:asciiTheme="majorBidi" w:hAnsiTheme="majorBidi" w:cstheme="majorBidi"/>
              <w:lang w:val="en-GB"/>
            </w:rPr>
          </w:rPrChange>
        </w:rPr>
        <w:t xml:space="preserve"> and Van Fortress (Müller- Simonis </w:t>
      </w:r>
      <w:r w:rsidRPr="005E560A">
        <w:rPr>
          <w:rFonts w:asciiTheme="majorBidi" w:eastAsia="Times New Roman" w:hAnsiTheme="majorBidi" w:cstheme="majorBidi"/>
          <w:lang w:val="en-US" w:bidi="he-IL"/>
          <w:rPrChange w:id="9809" w:author="Oryshkevich" w:date="2024-08-23T11:07:00Z" w16du:dateUtc="2024-08-23T15:07:00Z">
            <w:rPr>
              <w:rFonts w:asciiTheme="majorBidi" w:eastAsia="Times New Roman" w:hAnsiTheme="majorBidi" w:cstheme="majorBidi"/>
              <w:lang w:val="en-GB" w:bidi="he-IL"/>
            </w:rPr>
          </w:rPrChange>
        </w:rPr>
        <w:t xml:space="preserve">&amp; </w:t>
      </w:r>
      <w:r w:rsidRPr="005E560A">
        <w:rPr>
          <w:rFonts w:asciiTheme="majorBidi" w:hAnsiTheme="majorBidi" w:cstheme="majorBidi"/>
          <w:lang w:val="en-US"/>
          <w:rPrChange w:id="9810" w:author="Oryshkevich" w:date="2024-08-23T11:07:00Z" w16du:dateUtc="2024-08-23T15:07:00Z">
            <w:rPr>
              <w:rFonts w:asciiTheme="majorBidi" w:hAnsiTheme="majorBidi" w:cstheme="majorBidi"/>
              <w:lang w:val="en-GB"/>
            </w:rPr>
          </w:rPrChange>
        </w:rPr>
        <w:t>Hyvernat</w:t>
      </w:r>
      <w:r w:rsidR="001F2587" w:rsidRPr="005E560A">
        <w:rPr>
          <w:rFonts w:asciiTheme="majorBidi" w:hAnsiTheme="majorBidi" w:cstheme="majorBidi"/>
          <w:lang w:val="en-US"/>
          <w:rPrChange w:id="9811" w:author="Oryshkevich" w:date="2024-08-23T11:07:00Z" w16du:dateUtc="2024-08-23T15:07:00Z">
            <w:rPr>
              <w:rFonts w:asciiTheme="majorBidi" w:hAnsiTheme="majorBidi" w:cstheme="majorBidi"/>
              <w:lang w:val="en-GB"/>
            </w:rPr>
          </w:rPrChange>
        </w:rPr>
        <w:fldChar w:fldCharType="begin"/>
      </w:r>
      <w:r w:rsidR="001F2587" w:rsidRPr="005E560A">
        <w:rPr>
          <w:lang w:val="en-US"/>
          <w:rPrChange w:id="9812"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Hyvernat</w:instrText>
      </w:r>
      <w:r w:rsidR="001F2587" w:rsidRPr="005E560A">
        <w:rPr>
          <w:lang w:val="en-US"/>
          <w:rPrChange w:id="9813" w:author="Oryshkevich" w:date="2024-08-23T11:07:00Z" w16du:dateUtc="2024-08-23T15:07:00Z">
            <w:rPr/>
          </w:rPrChange>
        </w:rPr>
        <w:instrText xml:space="preserve">" </w:instrText>
      </w:r>
      <w:r w:rsidR="001F2587" w:rsidRPr="005E560A">
        <w:rPr>
          <w:rFonts w:asciiTheme="majorBidi" w:hAnsiTheme="majorBidi" w:cstheme="majorBidi"/>
          <w:lang w:val="en-US"/>
          <w:rPrChange w:id="981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815" w:author="Oryshkevich" w:date="2024-08-23T11:07:00Z" w16du:dateUtc="2024-08-23T15:07:00Z">
            <w:rPr>
              <w:rFonts w:asciiTheme="majorBidi" w:hAnsiTheme="majorBidi" w:cstheme="majorBidi"/>
              <w:lang w:val="en-GB"/>
            </w:rPr>
          </w:rPrChange>
        </w:rPr>
        <w:t>, 1892: 245).</w:t>
      </w:r>
    </w:p>
    <w:p w14:paraId="4E81486C" w14:textId="77777777" w:rsidR="001004F6" w:rsidRPr="005E560A" w:rsidRDefault="001004F6" w:rsidP="00F03A26">
      <w:pPr>
        <w:jc w:val="both"/>
        <w:rPr>
          <w:rFonts w:asciiTheme="majorBidi" w:hAnsiTheme="majorBidi" w:cstheme="majorBidi"/>
          <w:color w:val="000000" w:themeColor="text1"/>
          <w:lang w:val="en-US"/>
          <w:rPrChange w:id="9816" w:author="Oryshkevich" w:date="2024-08-23T11:07:00Z" w16du:dateUtc="2024-08-23T15:07:00Z">
            <w:rPr>
              <w:rFonts w:asciiTheme="majorBidi" w:hAnsiTheme="majorBidi" w:cstheme="majorBidi"/>
              <w:color w:val="000000" w:themeColor="text1"/>
              <w:lang w:val="en-GB"/>
            </w:rPr>
          </w:rPrChange>
        </w:rPr>
      </w:pPr>
    </w:p>
    <w:p w14:paraId="50C448D3" w14:textId="64A604F0" w:rsidR="001004F6" w:rsidRPr="005E560A" w:rsidRDefault="001004F6" w:rsidP="00F03A26">
      <w:pPr>
        <w:jc w:val="both"/>
        <w:rPr>
          <w:rFonts w:asciiTheme="majorBidi" w:hAnsiTheme="majorBidi" w:cstheme="majorBidi"/>
          <w:lang w:val="en-US"/>
          <w:rPrChange w:id="9817"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818" w:author="Oryshkevich" w:date="2024-08-23T11:07:00Z" w16du:dateUtc="2024-08-23T15:07:00Z">
            <w:rPr>
              <w:rFonts w:asciiTheme="majorBidi" w:hAnsiTheme="majorBidi" w:cstheme="majorBidi"/>
            </w:rPr>
          </w:rPrChange>
        </w:rPr>
        <w:t>British traveler Lynch</w:t>
      </w:r>
      <w:r w:rsidR="00B03080" w:rsidRPr="005E560A">
        <w:rPr>
          <w:rFonts w:asciiTheme="majorBidi" w:hAnsiTheme="majorBidi" w:cstheme="majorBidi"/>
          <w:lang w:val="en-US"/>
          <w:rPrChange w:id="9819" w:author="Oryshkevich" w:date="2024-08-23T11:07:00Z" w16du:dateUtc="2024-08-23T15:07:00Z">
            <w:rPr>
              <w:rFonts w:asciiTheme="majorBidi" w:hAnsiTheme="majorBidi" w:cstheme="majorBidi"/>
            </w:rPr>
          </w:rPrChange>
        </w:rPr>
        <w:t xml:space="preserve"> </w:t>
      </w:r>
      <w:r w:rsidR="00647545" w:rsidRPr="005E560A">
        <w:rPr>
          <w:rFonts w:asciiTheme="majorBidi" w:hAnsiTheme="majorBidi" w:cstheme="majorBidi"/>
          <w:lang w:val="en-US"/>
          <w:rPrChange w:id="9820" w:author="Oryshkevich" w:date="2024-08-23T11:07:00Z" w16du:dateUtc="2024-08-23T15:07:00Z">
            <w:rPr>
              <w:rFonts w:asciiTheme="majorBidi" w:hAnsiTheme="majorBidi" w:cstheme="majorBidi"/>
            </w:rPr>
          </w:rPrChange>
        </w:rPr>
        <w:fldChar w:fldCharType="begin"/>
      </w:r>
      <w:r w:rsidR="00647545" w:rsidRPr="005E560A">
        <w:rPr>
          <w:lang w:val="en-US"/>
          <w:rPrChange w:id="9821" w:author="Oryshkevich" w:date="2024-08-23T11:07:00Z" w16du:dateUtc="2024-08-23T15:07:00Z">
            <w:rPr/>
          </w:rPrChange>
        </w:rPr>
        <w:instrText xml:space="preserve"> XE "</w:instrText>
      </w:r>
      <w:r w:rsidR="00647545" w:rsidRPr="005E560A">
        <w:rPr>
          <w:rFonts w:asciiTheme="majorBidi" w:hAnsiTheme="majorBidi" w:cstheme="majorBidi"/>
          <w:lang w:val="en-US"/>
          <w:rPrChange w:id="9822" w:author="Oryshkevich" w:date="2024-08-23T11:07:00Z" w16du:dateUtc="2024-08-23T15:07:00Z">
            <w:rPr>
              <w:rFonts w:asciiTheme="majorBidi" w:hAnsiTheme="majorBidi" w:cstheme="majorBidi"/>
            </w:rPr>
          </w:rPrChange>
        </w:rPr>
        <w:instrText>Lynch</w:instrText>
      </w:r>
      <w:r w:rsidR="00647545" w:rsidRPr="005E560A">
        <w:rPr>
          <w:lang w:val="en-US"/>
          <w:rPrChange w:id="9823" w:author="Oryshkevich" w:date="2024-08-23T11:07:00Z" w16du:dateUtc="2024-08-23T15:07:00Z">
            <w:rPr/>
          </w:rPrChange>
        </w:rPr>
        <w:instrText xml:space="preserve">" </w:instrText>
      </w:r>
      <w:r w:rsidR="00647545" w:rsidRPr="005E560A">
        <w:rPr>
          <w:rFonts w:asciiTheme="majorBidi" w:hAnsiTheme="majorBidi" w:cstheme="majorBidi"/>
          <w:lang w:val="en-US"/>
          <w:rPrChange w:id="982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825" w:author="Oryshkevich" w:date="2024-08-23T11:07:00Z" w16du:dateUtc="2024-08-23T15:07:00Z">
            <w:rPr>
              <w:rFonts w:asciiTheme="majorBidi" w:hAnsiTheme="majorBidi" w:cstheme="majorBidi"/>
            </w:rPr>
          </w:rPrChange>
        </w:rPr>
        <w:t>, who visited Van in 1898, provides new details about its appearance in the late 19th century with the city plan he developed from Müller-Simonis</w:t>
      </w:r>
      <w:r w:rsidR="001F2587" w:rsidRPr="005E560A">
        <w:rPr>
          <w:rFonts w:asciiTheme="majorBidi" w:hAnsiTheme="majorBidi" w:cstheme="majorBidi"/>
          <w:lang w:val="en-US"/>
          <w:rPrChange w:id="9826" w:author="Oryshkevich" w:date="2024-08-23T11:07:00Z" w16du:dateUtc="2024-08-23T15:07:00Z">
            <w:rPr>
              <w:rFonts w:asciiTheme="majorBidi" w:hAnsiTheme="majorBidi" w:cstheme="majorBidi"/>
            </w:rPr>
          </w:rPrChange>
        </w:rPr>
        <w:fldChar w:fldCharType="begin"/>
      </w:r>
      <w:r w:rsidR="001F2587" w:rsidRPr="005E560A">
        <w:rPr>
          <w:lang w:val="en-US"/>
          <w:rPrChange w:id="9827"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Müller-Simonis</w:instrText>
      </w:r>
      <w:r w:rsidR="001F2587" w:rsidRPr="005E560A">
        <w:rPr>
          <w:lang w:val="en-US"/>
          <w:rPrChange w:id="9828" w:author="Oryshkevich" w:date="2024-08-23T11:07:00Z" w16du:dateUtc="2024-08-23T15:07:00Z">
            <w:rPr/>
          </w:rPrChange>
        </w:rPr>
        <w:instrText xml:space="preserve">" </w:instrText>
      </w:r>
      <w:r w:rsidR="001F2587" w:rsidRPr="005E560A">
        <w:rPr>
          <w:rFonts w:asciiTheme="majorBidi" w:hAnsiTheme="majorBidi" w:cstheme="majorBidi"/>
          <w:lang w:val="en-US"/>
          <w:rPrChange w:id="982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830" w:author="Oryshkevich" w:date="2024-08-23T11:07:00Z" w16du:dateUtc="2024-08-23T15:07:00Z">
            <w:rPr>
              <w:rFonts w:asciiTheme="majorBidi" w:hAnsiTheme="majorBidi" w:cstheme="majorBidi"/>
            </w:rPr>
          </w:rPrChange>
        </w:rPr>
        <w:t>, his photographs, and some detailed descriptions (Fig. 13). He also devoted a large section to the Urartians and their works in his book. Lynch states that about 30 thousand people may live in Van, including in the gardens, of which 20 thousand are Muslims and 10 thousand Armenians (Lynch, 1901: 78).</w:t>
      </w:r>
    </w:p>
    <w:p w14:paraId="152AAE95" w14:textId="77777777" w:rsidR="001004F6" w:rsidRPr="005E560A" w:rsidRDefault="001004F6" w:rsidP="00F03A26">
      <w:pPr>
        <w:jc w:val="both"/>
        <w:rPr>
          <w:rFonts w:asciiTheme="majorBidi" w:hAnsiTheme="majorBidi" w:cstheme="majorBidi"/>
          <w:color w:val="000000" w:themeColor="text1"/>
          <w:lang w:val="en-US"/>
          <w:rPrChange w:id="9831" w:author="Oryshkevich" w:date="2024-08-23T11:07:00Z" w16du:dateUtc="2024-08-23T15:07:00Z">
            <w:rPr>
              <w:rFonts w:asciiTheme="majorBidi" w:hAnsiTheme="majorBidi" w:cstheme="majorBidi"/>
              <w:color w:val="000000" w:themeColor="text1"/>
              <w:lang w:val="en-GB"/>
            </w:rPr>
          </w:rPrChange>
        </w:rPr>
      </w:pPr>
    </w:p>
    <w:p w14:paraId="21783B22" w14:textId="77777777" w:rsidR="001004F6" w:rsidRPr="005E560A" w:rsidRDefault="001004F6" w:rsidP="00F03A26">
      <w:pPr>
        <w:jc w:val="both"/>
        <w:rPr>
          <w:rFonts w:asciiTheme="majorBidi" w:hAnsiTheme="majorBidi" w:cstheme="majorBidi"/>
          <w:color w:val="000000" w:themeColor="text1"/>
          <w:lang w:val="en-US"/>
          <w:rPrChange w:id="9832"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lastRenderedPageBreak/>
        <w:drawing>
          <wp:inline distT="0" distB="0" distL="0" distR="0" wp14:anchorId="511AEA15" wp14:editId="109314E1">
            <wp:extent cx="5414838" cy="2932612"/>
            <wp:effectExtent l="0" t="0" r="0" b="1270"/>
            <wp:docPr id="1064842920" name="Resim 1064842920" descr="metin,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20" name="Resim 1064842920" descr="metin, harita içeren bir resim&#10;&#10;Açıklama otomatik olarak oluşturuldu"/>
                    <pic:cNvPicPr/>
                  </pic:nvPicPr>
                  <pic:blipFill>
                    <a:blip r:embed="rId26" cstate="email">
                      <a:extLst>
                        <a:ext uri="{28A0092B-C50C-407E-A947-70E740481C1C}">
                          <a14:useLocalDpi xmlns:a14="http://schemas.microsoft.com/office/drawing/2010/main"/>
                        </a:ext>
                      </a:extLst>
                    </a:blip>
                    <a:stretch>
                      <a:fillRect/>
                    </a:stretch>
                  </pic:blipFill>
                  <pic:spPr>
                    <a:xfrm>
                      <a:off x="0" y="0"/>
                      <a:ext cx="5426997" cy="2939197"/>
                    </a:xfrm>
                    <a:prstGeom prst="rect">
                      <a:avLst/>
                    </a:prstGeom>
                  </pic:spPr>
                </pic:pic>
              </a:graphicData>
            </a:graphic>
          </wp:inline>
        </w:drawing>
      </w:r>
    </w:p>
    <w:p w14:paraId="1C815940" w14:textId="534D5F5A" w:rsidR="001004F6" w:rsidRPr="005E560A" w:rsidRDefault="001004F6" w:rsidP="00F03A26">
      <w:pPr>
        <w:jc w:val="both"/>
        <w:rPr>
          <w:rFonts w:asciiTheme="majorBidi" w:hAnsiTheme="majorBidi" w:cstheme="majorBidi"/>
          <w:lang w:val="en-US"/>
          <w:rPrChange w:id="983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9834" w:author="Oryshkevich" w:date="2024-08-23T11:07:00Z" w16du:dateUtc="2024-08-23T15:07:00Z">
            <w:rPr>
              <w:rFonts w:asciiTheme="majorBidi" w:hAnsiTheme="majorBidi" w:cstheme="majorBidi"/>
              <w:lang w:val="en-GB"/>
            </w:rPr>
          </w:rPrChange>
        </w:rPr>
        <w:t xml:space="preserve">Fig. 13 Plan of the </w:t>
      </w:r>
      <w:r w:rsidR="00C1513A" w:rsidRPr="005E560A">
        <w:rPr>
          <w:rFonts w:asciiTheme="majorBidi" w:hAnsiTheme="majorBidi" w:cstheme="majorBidi"/>
          <w:lang w:val="en-US"/>
          <w:rPrChange w:id="9835" w:author="Oryshkevich" w:date="2024-08-23T11:07:00Z" w16du:dateUtc="2024-08-23T15:07:00Z">
            <w:rPr>
              <w:rFonts w:asciiTheme="majorBidi" w:hAnsiTheme="majorBidi" w:cstheme="majorBidi"/>
              <w:lang w:val="en-GB"/>
            </w:rPr>
          </w:rPrChange>
        </w:rPr>
        <w:t>Old Van City</w:t>
      </w:r>
      <w:r w:rsidRPr="005E560A">
        <w:rPr>
          <w:rFonts w:asciiTheme="majorBidi" w:hAnsiTheme="majorBidi" w:cstheme="majorBidi"/>
          <w:lang w:val="en-US"/>
          <w:rPrChange w:id="983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9837" w:author="Oryshkevich" w:date="2024-08-23T11:07:00Z" w16du:dateUtc="2024-08-23T15:07:00Z">
            <w:rPr>
              <w:rFonts w:asciiTheme="majorBidi" w:hAnsiTheme="majorBidi" w:cstheme="majorBidi"/>
              <w:lang w:val="en-GB"/>
            </w:rPr>
          </w:rPrChange>
        </w:rPr>
        <w:instrText xml:space="preserve"> XE "</w:instrText>
      </w:r>
      <w:r w:rsidR="00C1513A" w:rsidRPr="005E560A">
        <w:rPr>
          <w:rFonts w:asciiTheme="majorBidi" w:hAnsiTheme="majorBidi" w:cstheme="majorBidi"/>
          <w:color w:val="000000" w:themeColor="text1"/>
          <w:lang w:val="en-US"/>
          <w:rPrChange w:id="9838" w:author="Oryshkevich" w:date="2024-08-23T11:07:00Z" w16du:dateUtc="2024-08-23T15:07:00Z">
            <w:rPr>
              <w:rFonts w:asciiTheme="majorBidi" w:hAnsiTheme="majorBidi" w:cstheme="majorBidi"/>
              <w:color w:val="000000" w:themeColor="text1"/>
              <w:lang w:val="en-GB"/>
            </w:rPr>
          </w:rPrChange>
        </w:rPr>
        <w:instrText>Old Van City</w:instrText>
      </w:r>
      <w:r w:rsidRPr="005E560A">
        <w:rPr>
          <w:rFonts w:asciiTheme="majorBidi" w:hAnsiTheme="majorBidi" w:cstheme="majorBidi"/>
          <w:lang w:val="en-US"/>
          <w:rPrChange w:id="983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984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841" w:author="Oryshkevich" w:date="2024-08-23T11:07:00Z" w16du:dateUtc="2024-08-23T15:07:00Z">
            <w:rPr>
              <w:rFonts w:asciiTheme="majorBidi" w:hAnsiTheme="majorBidi" w:cstheme="majorBidi"/>
              <w:lang w:val="en-GB"/>
            </w:rPr>
          </w:rPrChange>
        </w:rPr>
        <w:t xml:space="preserve"> and Van Fortress (Lynch</w:t>
      </w:r>
      <w:r w:rsidR="00647545" w:rsidRPr="005E560A">
        <w:rPr>
          <w:rFonts w:asciiTheme="majorBidi" w:hAnsiTheme="majorBidi" w:cstheme="majorBidi"/>
          <w:lang w:val="en-US"/>
          <w:rPrChange w:id="9842" w:author="Oryshkevich" w:date="2024-08-23T11:07:00Z" w16du:dateUtc="2024-08-23T15:07:00Z">
            <w:rPr>
              <w:rFonts w:asciiTheme="majorBidi" w:hAnsiTheme="majorBidi" w:cstheme="majorBidi"/>
              <w:lang w:val="en-GB"/>
            </w:rPr>
          </w:rPrChange>
        </w:rPr>
        <w:fldChar w:fldCharType="begin"/>
      </w:r>
      <w:r w:rsidR="00647545" w:rsidRPr="005E560A">
        <w:rPr>
          <w:lang w:val="en-US"/>
          <w:rPrChange w:id="9843" w:author="Oryshkevich" w:date="2024-08-23T11:07:00Z" w16du:dateUtc="2024-08-23T15:07:00Z">
            <w:rPr/>
          </w:rPrChange>
        </w:rPr>
        <w:instrText xml:space="preserve"> XE "</w:instrText>
      </w:r>
      <w:r w:rsidR="00647545" w:rsidRPr="005E560A">
        <w:rPr>
          <w:rFonts w:asciiTheme="majorBidi" w:hAnsiTheme="majorBidi" w:cstheme="majorBidi"/>
          <w:lang w:val="en-US"/>
          <w:rPrChange w:id="9844" w:author="Oryshkevich" w:date="2024-08-23T11:07:00Z" w16du:dateUtc="2024-08-23T15:07:00Z">
            <w:rPr>
              <w:rFonts w:asciiTheme="majorBidi" w:hAnsiTheme="majorBidi" w:cstheme="majorBidi"/>
            </w:rPr>
          </w:rPrChange>
        </w:rPr>
        <w:instrText>Lynch</w:instrText>
      </w:r>
      <w:r w:rsidR="00647545" w:rsidRPr="005E560A">
        <w:rPr>
          <w:lang w:val="en-US"/>
          <w:rPrChange w:id="9845" w:author="Oryshkevich" w:date="2024-08-23T11:07:00Z" w16du:dateUtc="2024-08-23T15:07:00Z">
            <w:rPr/>
          </w:rPrChange>
        </w:rPr>
        <w:instrText xml:space="preserve">" </w:instrText>
      </w:r>
      <w:r w:rsidR="00647545" w:rsidRPr="005E560A">
        <w:rPr>
          <w:rFonts w:asciiTheme="majorBidi" w:hAnsiTheme="majorBidi" w:cstheme="majorBidi"/>
          <w:lang w:val="en-US"/>
          <w:rPrChange w:id="984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9847" w:author="Oryshkevich" w:date="2024-08-23T11:07:00Z" w16du:dateUtc="2024-08-23T15:07:00Z">
            <w:rPr>
              <w:rFonts w:asciiTheme="majorBidi" w:hAnsiTheme="majorBidi" w:cstheme="majorBidi"/>
              <w:lang w:val="en-GB"/>
            </w:rPr>
          </w:rPrChange>
        </w:rPr>
        <w:t>, 1901: 58).</w:t>
      </w:r>
    </w:p>
    <w:p w14:paraId="2949B42F" w14:textId="77777777" w:rsidR="001004F6" w:rsidRPr="005E560A" w:rsidRDefault="001004F6" w:rsidP="00F03A26">
      <w:pPr>
        <w:jc w:val="both"/>
        <w:rPr>
          <w:rFonts w:asciiTheme="majorBidi" w:hAnsiTheme="majorBidi" w:cstheme="majorBidi"/>
          <w:lang w:val="en-US"/>
          <w:rPrChange w:id="9848" w:author="Oryshkevich" w:date="2024-08-23T11:07:00Z" w16du:dateUtc="2024-08-23T15:07:00Z">
            <w:rPr>
              <w:rFonts w:asciiTheme="majorBidi" w:hAnsiTheme="majorBidi" w:cstheme="majorBidi"/>
              <w:lang w:val="en-GB"/>
            </w:rPr>
          </w:rPrChange>
        </w:rPr>
      </w:pPr>
    </w:p>
    <w:p w14:paraId="0B9230F1" w14:textId="79A6F490" w:rsidR="001004F6" w:rsidRPr="005E560A" w:rsidRDefault="001004F6" w:rsidP="00F03A26">
      <w:pPr>
        <w:jc w:val="both"/>
        <w:rPr>
          <w:rFonts w:asciiTheme="majorBidi" w:hAnsiTheme="majorBidi" w:cstheme="majorBidi"/>
          <w:lang w:val="en-US"/>
          <w:rPrChange w:id="9849"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850" w:author="Oryshkevich" w:date="2024-08-23T11:07:00Z" w16du:dateUtc="2024-08-23T15:07:00Z">
            <w:rPr>
              <w:rFonts w:asciiTheme="majorBidi" w:hAnsiTheme="majorBidi" w:cstheme="majorBidi"/>
            </w:rPr>
          </w:rPrChange>
        </w:rPr>
        <w:t>Notably, for the first time after Evliya Çelebi</w:t>
      </w:r>
      <w:r w:rsidR="001F2587" w:rsidRPr="005E560A">
        <w:rPr>
          <w:rFonts w:asciiTheme="majorBidi" w:hAnsiTheme="majorBidi" w:cstheme="majorBidi"/>
          <w:lang w:val="en-US"/>
          <w:rPrChange w:id="9851" w:author="Oryshkevich" w:date="2024-08-23T11:07:00Z" w16du:dateUtc="2024-08-23T15:07:00Z">
            <w:rPr>
              <w:rFonts w:asciiTheme="majorBidi" w:hAnsiTheme="majorBidi" w:cstheme="majorBidi"/>
            </w:rPr>
          </w:rPrChange>
        </w:rPr>
        <w:fldChar w:fldCharType="begin"/>
      </w:r>
      <w:r w:rsidR="001F2587" w:rsidRPr="005E560A">
        <w:rPr>
          <w:lang w:val="en-US"/>
          <w:rPrChange w:id="9852"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Evliya Çelebi</w:instrText>
      </w:r>
      <w:r w:rsidR="001F2587" w:rsidRPr="005E560A">
        <w:rPr>
          <w:lang w:val="en-US"/>
          <w:rPrChange w:id="9853" w:author="Oryshkevich" w:date="2024-08-23T11:07:00Z" w16du:dateUtc="2024-08-23T15:07:00Z">
            <w:rPr/>
          </w:rPrChange>
        </w:rPr>
        <w:instrText xml:space="preserve">" </w:instrText>
      </w:r>
      <w:r w:rsidR="001F2587" w:rsidRPr="005E560A">
        <w:rPr>
          <w:rFonts w:asciiTheme="majorBidi" w:hAnsiTheme="majorBidi" w:cstheme="majorBidi"/>
          <w:lang w:val="en-US"/>
          <w:rPrChange w:id="985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855" w:author="Oryshkevich" w:date="2024-08-23T11:07:00Z" w16du:dateUtc="2024-08-23T15:07:00Z">
            <w:rPr>
              <w:rFonts w:asciiTheme="majorBidi" w:hAnsiTheme="majorBidi" w:cstheme="majorBidi"/>
            </w:rPr>
          </w:rPrChange>
        </w:rPr>
        <w:t xml:space="preserve">, someone from the region was included in the various narratives of the foreign researchers who visited Van about the Van Fortress and its city, which have continued for years. In this sense, the book </w:t>
      </w:r>
      <w:r w:rsidR="00FD3038" w:rsidRPr="005E560A">
        <w:rPr>
          <w:rFonts w:asciiTheme="majorBidi" w:hAnsiTheme="majorBidi" w:cstheme="majorBidi"/>
          <w:lang w:val="en-US"/>
          <w:rPrChange w:id="9856"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9857" w:author="Oryshkevich" w:date="2024-08-23T11:07:00Z" w16du:dateUtc="2024-08-23T15:07:00Z">
            <w:rPr>
              <w:rFonts w:asciiTheme="majorBidi" w:hAnsiTheme="majorBidi" w:cstheme="majorBidi"/>
            </w:rPr>
          </w:rPrChange>
        </w:rPr>
        <w:t>Zobdat al-Vaqayi, Tarikh wa Jughrafyaye Van</w:t>
      </w:r>
      <w:r w:rsidR="00FD3038" w:rsidRPr="005E560A">
        <w:rPr>
          <w:rFonts w:asciiTheme="majorBidi" w:hAnsiTheme="majorBidi" w:cstheme="majorBidi"/>
          <w:lang w:val="en-US"/>
          <w:rPrChange w:id="9858"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9859" w:author="Oryshkevich" w:date="2024-08-23T11:07:00Z" w16du:dateUtc="2024-08-23T15:07:00Z">
            <w:rPr>
              <w:rFonts w:asciiTheme="majorBidi" w:hAnsiTheme="majorBidi" w:cstheme="majorBidi"/>
            </w:rPr>
          </w:rPrChange>
        </w:rPr>
        <w:t xml:space="preserve"> (1888-1889), written by Iranian Consul in Van, Mirza Musa Khan Tabatabai Ansari</w:t>
      </w:r>
      <w:r w:rsidR="001F2587" w:rsidRPr="005E560A">
        <w:rPr>
          <w:rFonts w:asciiTheme="majorBidi" w:hAnsiTheme="majorBidi" w:cstheme="majorBidi"/>
          <w:lang w:val="en-US"/>
          <w:rPrChange w:id="9860" w:author="Oryshkevich" w:date="2024-08-23T11:07:00Z" w16du:dateUtc="2024-08-23T15:07:00Z">
            <w:rPr>
              <w:rFonts w:asciiTheme="majorBidi" w:hAnsiTheme="majorBidi" w:cstheme="majorBidi"/>
            </w:rPr>
          </w:rPrChange>
        </w:rPr>
        <w:fldChar w:fldCharType="begin"/>
      </w:r>
      <w:r w:rsidR="001F2587" w:rsidRPr="005E560A">
        <w:rPr>
          <w:lang w:val="en-US"/>
          <w:rPrChange w:id="9861"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Ansari</w:instrText>
      </w:r>
      <w:r w:rsidR="001F2587" w:rsidRPr="005E560A">
        <w:rPr>
          <w:lang w:val="en-US"/>
          <w:rPrChange w:id="9862" w:author="Oryshkevich" w:date="2024-08-23T11:07:00Z" w16du:dateUtc="2024-08-23T15:07:00Z">
            <w:rPr/>
          </w:rPrChange>
        </w:rPr>
        <w:instrText xml:space="preserve">" </w:instrText>
      </w:r>
      <w:r w:rsidR="001F2587" w:rsidRPr="005E560A">
        <w:rPr>
          <w:rFonts w:asciiTheme="majorBidi" w:hAnsiTheme="majorBidi" w:cstheme="majorBidi"/>
          <w:lang w:val="en-US"/>
          <w:rPrChange w:id="986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864" w:author="Oryshkevich" w:date="2024-08-23T11:07:00Z" w16du:dateUtc="2024-08-23T15:07:00Z">
            <w:rPr>
              <w:rFonts w:asciiTheme="majorBidi" w:hAnsiTheme="majorBidi" w:cstheme="majorBidi"/>
            </w:rPr>
          </w:rPrChange>
        </w:rPr>
        <w:t>, to be presented to the Iranian shah, Nasreddin Shah, is essential. Ansari first mentions that the Van Fortress was built on a rocky hill at an altitude of 300 meters from the ground and at an altitude of 280 and 260 meters in places. He measures the length of the fortress with a walking distance of half an hour from east to west and 15 minutes from north to south (Ansari, 1396/2017: 96).</w:t>
      </w:r>
    </w:p>
    <w:p w14:paraId="026C3411" w14:textId="77777777" w:rsidR="001004F6" w:rsidRPr="005E560A" w:rsidRDefault="001004F6" w:rsidP="00F03A26">
      <w:pPr>
        <w:jc w:val="both"/>
        <w:rPr>
          <w:rFonts w:asciiTheme="majorBidi" w:hAnsiTheme="majorBidi" w:cstheme="majorBidi"/>
          <w:lang w:val="en-US"/>
          <w:rPrChange w:id="9865" w:author="Oryshkevich" w:date="2024-08-23T11:07:00Z" w16du:dateUtc="2024-08-23T15:07:00Z">
            <w:rPr>
              <w:rFonts w:asciiTheme="majorBidi" w:hAnsiTheme="majorBidi" w:cstheme="majorBidi"/>
            </w:rPr>
          </w:rPrChange>
        </w:rPr>
      </w:pPr>
    </w:p>
    <w:p w14:paraId="0C163197" w14:textId="557F9050" w:rsidR="001004F6" w:rsidRPr="005E560A" w:rsidRDefault="001004F6" w:rsidP="00F03A26">
      <w:pPr>
        <w:jc w:val="both"/>
        <w:rPr>
          <w:rFonts w:asciiTheme="majorBidi" w:hAnsiTheme="majorBidi" w:cstheme="majorBidi"/>
          <w:lang w:val="en-US"/>
          <w:rPrChange w:id="9866"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867" w:author="Oryshkevich" w:date="2024-08-23T11:07:00Z" w16du:dateUtc="2024-08-23T15:07:00Z">
            <w:rPr>
              <w:rFonts w:asciiTheme="majorBidi" w:hAnsiTheme="majorBidi" w:cstheme="majorBidi"/>
            </w:rPr>
          </w:rPrChange>
        </w:rPr>
        <w:t>According to Ansari</w:t>
      </w:r>
      <w:r w:rsidR="001F2587" w:rsidRPr="005E560A">
        <w:rPr>
          <w:rFonts w:asciiTheme="majorBidi" w:hAnsiTheme="majorBidi" w:cstheme="majorBidi"/>
          <w:lang w:val="en-US"/>
          <w:rPrChange w:id="9868" w:author="Oryshkevich" w:date="2024-08-23T11:07:00Z" w16du:dateUtc="2024-08-23T15:07:00Z">
            <w:rPr>
              <w:rFonts w:asciiTheme="majorBidi" w:hAnsiTheme="majorBidi" w:cstheme="majorBidi"/>
            </w:rPr>
          </w:rPrChange>
        </w:rPr>
        <w:fldChar w:fldCharType="begin"/>
      </w:r>
      <w:r w:rsidR="001F2587" w:rsidRPr="005E560A">
        <w:rPr>
          <w:lang w:val="en-US"/>
          <w:rPrChange w:id="9869"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Ansari</w:instrText>
      </w:r>
      <w:r w:rsidR="001F2587" w:rsidRPr="005E560A">
        <w:rPr>
          <w:lang w:val="en-US"/>
          <w:rPrChange w:id="9870" w:author="Oryshkevich" w:date="2024-08-23T11:07:00Z" w16du:dateUtc="2024-08-23T15:07:00Z">
            <w:rPr/>
          </w:rPrChange>
        </w:rPr>
        <w:instrText xml:space="preserve">" </w:instrText>
      </w:r>
      <w:r w:rsidR="001F2587" w:rsidRPr="005E560A">
        <w:rPr>
          <w:rFonts w:asciiTheme="majorBidi" w:hAnsiTheme="majorBidi" w:cstheme="majorBidi"/>
          <w:lang w:val="en-US"/>
          <w:rPrChange w:id="987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872" w:author="Oryshkevich" w:date="2024-08-23T11:07:00Z" w16du:dateUtc="2024-08-23T15:07:00Z">
            <w:rPr>
              <w:rFonts w:asciiTheme="majorBidi" w:hAnsiTheme="majorBidi" w:cstheme="majorBidi"/>
            </w:rPr>
          </w:rPrChange>
        </w:rPr>
        <w:t>, it is unknown which king's name was written on the stones of the fortress. He finds it strange that the Ottoman</w:t>
      </w:r>
      <w:r w:rsidR="00647545" w:rsidRPr="005E560A">
        <w:rPr>
          <w:rFonts w:asciiTheme="majorBidi" w:hAnsiTheme="majorBidi" w:cstheme="majorBidi"/>
          <w:lang w:val="en-US"/>
          <w:rPrChange w:id="9873" w:author="Oryshkevich" w:date="2024-08-23T11:07:00Z" w16du:dateUtc="2024-08-23T15:07:00Z">
            <w:rPr>
              <w:rFonts w:asciiTheme="majorBidi" w:hAnsiTheme="majorBidi" w:cstheme="majorBidi"/>
            </w:rPr>
          </w:rPrChange>
        </w:rPr>
        <w:fldChar w:fldCharType="begin"/>
      </w:r>
      <w:r w:rsidR="00647545" w:rsidRPr="005E560A">
        <w:rPr>
          <w:lang w:val="en-US"/>
          <w:rPrChange w:id="9874" w:author="Oryshkevich" w:date="2024-08-23T11:07:00Z" w16du:dateUtc="2024-08-23T15:07:00Z">
            <w:rPr/>
          </w:rPrChange>
        </w:rPr>
        <w:instrText xml:space="preserve"> XE "</w:instrText>
      </w:r>
      <w:r w:rsidR="00647545" w:rsidRPr="005E560A">
        <w:rPr>
          <w:rFonts w:asciiTheme="majorBidi" w:hAnsiTheme="majorBidi" w:cstheme="majorBidi"/>
          <w:lang w:val="en-US"/>
          <w:rPrChange w:id="9875" w:author="Oryshkevich" w:date="2024-08-23T11:07:00Z" w16du:dateUtc="2024-08-23T15:07:00Z">
            <w:rPr>
              <w:rFonts w:asciiTheme="majorBidi" w:hAnsiTheme="majorBidi" w:cstheme="majorBidi"/>
            </w:rPr>
          </w:rPrChange>
        </w:rPr>
        <w:instrText>Ottoman</w:instrText>
      </w:r>
      <w:r w:rsidR="00647545" w:rsidRPr="005E560A">
        <w:rPr>
          <w:lang w:val="en-US"/>
          <w:rPrChange w:id="9876" w:author="Oryshkevich" w:date="2024-08-23T11:07:00Z" w16du:dateUtc="2024-08-23T15:07:00Z">
            <w:rPr/>
          </w:rPrChange>
        </w:rPr>
        <w:instrText xml:space="preserve">" </w:instrText>
      </w:r>
      <w:r w:rsidR="00647545" w:rsidRPr="005E560A">
        <w:rPr>
          <w:rFonts w:asciiTheme="majorBidi" w:hAnsiTheme="majorBidi" w:cstheme="majorBidi"/>
          <w:lang w:val="en-US"/>
          <w:rPrChange w:id="987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878" w:author="Oryshkevich" w:date="2024-08-23T11:07:00Z" w16du:dateUtc="2024-08-23T15:07:00Z">
            <w:rPr>
              <w:rFonts w:asciiTheme="majorBidi" w:hAnsiTheme="majorBidi" w:cstheme="majorBidi"/>
            </w:rPr>
          </w:rPrChange>
        </w:rPr>
        <w:t xml:space="preserve"> Empire needed more research to obtain accurate information about the fortress. He mentions that the British and Russian consuls and several multilingual men were doing research in the fortress. He states that although he also knows several languages, he could not read any of the writings in the fortress either. He especially emphasizes that he reached Layard</w:t>
      </w:r>
      <w:r w:rsidR="001F2587" w:rsidRPr="005E560A">
        <w:rPr>
          <w:rFonts w:asciiTheme="majorBidi" w:hAnsiTheme="majorBidi" w:cstheme="majorBidi"/>
          <w:lang w:val="en-US"/>
          <w:rPrChange w:id="9879" w:author="Oryshkevich" w:date="2024-08-23T11:07:00Z" w16du:dateUtc="2024-08-23T15:07:00Z">
            <w:rPr>
              <w:rFonts w:asciiTheme="majorBidi" w:hAnsiTheme="majorBidi" w:cstheme="majorBidi"/>
            </w:rPr>
          </w:rPrChange>
        </w:rPr>
        <w:fldChar w:fldCharType="begin"/>
      </w:r>
      <w:r w:rsidR="001F2587" w:rsidRPr="005E560A">
        <w:rPr>
          <w:lang w:val="en-US"/>
          <w:rPrChange w:id="9880"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Layard</w:instrText>
      </w:r>
      <w:r w:rsidR="001F2587" w:rsidRPr="005E560A">
        <w:rPr>
          <w:lang w:val="en-US"/>
          <w:rPrChange w:id="9881" w:author="Oryshkevich" w:date="2024-08-23T11:07:00Z" w16du:dateUtc="2024-08-23T15:07:00Z">
            <w:rPr/>
          </w:rPrChange>
        </w:rPr>
        <w:instrText xml:space="preserve">" </w:instrText>
      </w:r>
      <w:r w:rsidR="001F2587" w:rsidRPr="005E560A">
        <w:rPr>
          <w:rFonts w:asciiTheme="majorBidi" w:hAnsiTheme="majorBidi" w:cstheme="majorBidi"/>
          <w:lang w:val="en-US"/>
          <w:rPrChange w:id="988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883" w:author="Oryshkevich" w:date="2024-08-23T11:07:00Z" w16du:dateUtc="2024-08-23T15:07:00Z">
            <w:rPr>
              <w:rFonts w:asciiTheme="majorBidi" w:hAnsiTheme="majorBidi" w:cstheme="majorBidi"/>
            </w:rPr>
          </w:rPrChange>
        </w:rPr>
        <w:t>'s book after much research and could read and understand it with the help of the British consul in Van (Ansari, 1396/2017: 101).</w:t>
      </w:r>
    </w:p>
    <w:p w14:paraId="4A79374A" w14:textId="77777777" w:rsidR="001004F6" w:rsidRPr="005E560A" w:rsidRDefault="001004F6" w:rsidP="00F03A26">
      <w:pPr>
        <w:jc w:val="both"/>
        <w:rPr>
          <w:rFonts w:asciiTheme="majorBidi" w:hAnsiTheme="majorBidi" w:cstheme="majorBidi"/>
          <w:lang w:val="en-US"/>
          <w:rPrChange w:id="9884" w:author="Oryshkevich" w:date="2024-08-23T11:07:00Z" w16du:dateUtc="2024-08-23T15:07:00Z">
            <w:rPr>
              <w:rFonts w:asciiTheme="majorBidi" w:hAnsiTheme="majorBidi" w:cstheme="majorBidi"/>
            </w:rPr>
          </w:rPrChange>
        </w:rPr>
      </w:pPr>
    </w:p>
    <w:p w14:paraId="274ADCA7" w14:textId="7A0562F3" w:rsidR="001004F6" w:rsidRPr="005E560A" w:rsidRDefault="001004F6" w:rsidP="00F03A26">
      <w:pPr>
        <w:jc w:val="both"/>
        <w:rPr>
          <w:rFonts w:asciiTheme="majorBidi" w:hAnsiTheme="majorBidi" w:cstheme="majorBidi"/>
          <w:lang w:val="en-US"/>
          <w:rPrChange w:id="9885"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886" w:author="Oryshkevich" w:date="2024-08-23T11:07:00Z" w16du:dateUtc="2024-08-23T15:07:00Z">
            <w:rPr>
              <w:rFonts w:asciiTheme="majorBidi" w:hAnsiTheme="majorBidi" w:cstheme="majorBidi"/>
            </w:rPr>
          </w:rPrChange>
        </w:rPr>
        <w:t>Ansari</w:t>
      </w:r>
      <w:r w:rsidR="001F2587" w:rsidRPr="005E560A">
        <w:rPr>
          <w:rFonts w:asciiTheme="majorBidi" w:hAnsiTheme="majorBidi" w:cstheme="majorBidi"/>
          <w:lang w:val="en-US"/>
          <w:rPrChange w:id="9887" w:author="Oryshkevich" w:date="2024-08-23T11:07:00Z" w16du:dateUtc="2024-08-23T15:07:00Z">
            <w:rPr>
              <w:rFonts w:asciiTheme="majorBidi" w:hAnsiTheme="majorBidi" w:cstheme="majorBidi"/>
            </w:rPr>
          </w:rPrChange>
        </w:rPr>
        <w:fldChar w:fldCharType="begin"/>
      </w:r>
      <w:r w:rsidR="001F2587" w:rsidRPr="005E560A">
        <w:rPr>
          <w:lang w:val="en-US"/>
          <w:rPrChange w:id="9888"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Ansari</w:instrText>
      </w:r>
      <w:r w:rsidR="001F2587" w:rsidRPr="005E560A">
        <w:rPr>
          <w:lang w:val="en-US"/>
          <w:rPrChange w:id="9889" w:author="Oryshkevich" w:date="2024-08-23T11:07:00Z" w16du:dateUtc="2024-08-23T15:07:00Z">
            <w:rPr/>
          </w:rPrChange>
        </w:rPr>
        <w:instrText xml:space="preserve">" </w:instrText>
      </w:r>
      <w:r w:rsidR="001F2587" w:rsidRPr="005E560A">
        <w:rPr>
          <w:rFonts w:asciiTheme="majorBidi" w:hAnsiTheme="majorBidi" w:cstheme="majorBidi"/>
          <w:lang w:val="en-US"/>
          <w:rPrChange w:id="989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891" w:author="Oryshkevich" w:date="2024-08-23T11:07:00Z" w16du:dateUtc="2024-08-23T15:07:00Z">
            <w:rPr>
              <w:rFonts w:asciiTheme="majorBidi" w:hAnsiTheme="majorBidi" w:cstheme="majorBidi"/>
            </w:rPr>
          </w:rPrChange>
        </w:rPr>
        <w:t xml:space="preserve"> also refers to Sardurburç</w:t>
      </w:r>
      <w:r w:rsidR="00647545" w:rsidRPr="005E560A">
        <w:rPr>
          <w:rFonts w:asciiTheme="majorBidi" w:hAnsiTheme="majorBidi" w:cstheme="majorBidi"/>
          <w:lang w:val="en-US"/>
          <w:rPrChange w:id="9892" w:author="Oryshkevich" w:date="2024-08-23T11:07:00Z" w16du:dateUtc="2024-08-23T15:07:00Z">
            <w:rPr>
              <w:rFonts w:asciiTheme="majorBidi" w:hAnsiTheme="majorBidi" w:cstheme="majorBidi"/>
            </w:rPr>
          </w:rPrChange>
        </w:rPr>
        <w:fldChar w:fldCharType="begin"/>
      </w:r>
      <w:r w:rsidR="00647545" w:rsidRPr="005E560A">
        <w:rPr>
          <w:lang w:val="en-US"/>
          <w:rPrChange w:id="9893" w:author="Oryshkevich" w:date="2024-08-23T11:07:00Z" w16du:dateUtc="2024-08-23T15:07:00Z">
            <w:rPr/>
          </w:rPrChange>
        </w:rPr>
        <w:instrText xml:space="preserve"> XE "</w:instrText>
      </w:r>
      <w:r w:rsidR="00647545" w:rsidRPr="005E560A">
        <w:rPr>
          <w:rFonts w:asciiTheme="majorBidi" w:hAnsiTheme="majorBidi" w:cstheme="majorBidi"/>
          <w:lang w:val="en-US"/>
          <w:rPrChange w:id="9894" w:author="Oryshkevich" w:date="2024-08-23T11:07:00Z" w16du:dateUtc="2024-08-23T15:07:00Z">
            <w:rPr>
              <w:rFonts w:asciiTheme="majorBidi" w:hAnsiTheme="majorBidi" w:cstheme="majorBidi"/>
            </w:rPr>
          </w:rPrChange>
        </w:rPr>
        <w:instrText>Sardurburç</w:instrText>
      </w:r>
      <w:r w:rsidR="00647545" w:rsidRPr="005E560A">
        <w:rPr>
          <w:lang w:val="en-US"/>
          <w:rPrChange w:id="9895" w:author="Oryshkevich" w:date="2024-08-23T11:07:00Z" w16du:dateUtc="2024-08-23T15:07:00Z">
            <w:rPr/>
          </w:rPrChange>
        </w:rPr>
        <w:instrText xml:space="preserve">" </w:instrText>
      </w:r>
      <w:r w:rsidR="00647545" w:rsidRPr="005E560A">
        <w:rPr>
          <w:rFonts w:asciiTheme="majorBidi" w:hAnsiTheme="majorBidi" w:cstheme="majorBidi"/>
          <w:lang w:val="en-US"/>
          <w:rPrChange w:id="989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897" w:author="Oryshkevich" w:date="2024-08-23T11:07:00Z" w16du:dateUtc="2024-08-23T15:07:00Z">
            <w:rPr>
              <w:rFonts w:asciiTheme="majorBidi" w:hAnsiTheme="majorBidi" w:cstheme="majorBidi"/>
            </w:rPr>
          </w:rPrChange>
        </w:rPr>
        <w:t xml:space="preserve"> at the western end of the fortress. He mentions that the oldest of all stones is located here. He mentions that there was an Armenian</w:t>
      </w:r>
      <w:r w:rsidR="00647545" w:rsidRPr="005E560A">
        <w:rPr>
          <w:rFonts w:asciiTheme="majorBidi" w:hAnsiTheme="majorBidi" w:cstheme="majorBidi"/>
          <w:lang w:val="en-US"/>
          <w:rPrChange w:id="9898" w:author="Oryshkevich" w:date="2024-08-23T11:07:00Z" w16du:dateUtc="2024-08-23T15:07:00Z">
            <w:rPr>
              <w:rFonts w:asciiTheme="majorBidi" w:hAnsiTheme="majorBidi" w:cstheme="majorBidi"/>
            </w:rPr>
          </w:rPrChange>
        </w:rPr>
        <w:fldChar w:fldCharType="begin"/>
      </w:r>
      <w:r w:rsidR="00647545" w:rsidRPr="005E560A">
        <w:rPr>
          <w:lang w:val="en-US"/>
          <w:rPrChange w:id="9899" w:author="Oryshkevich" w:date="2024-08-23T11:07:00Z" w16du:dateUtc="2024-08-23T15:07:00Z">
            <w:rPr/>
          </w:rPrChange>
        </w:rPr>
        <w:instrText xml:space="preserve"> XE "</w:instrText>
      </w:r>
      <w:r w:rsidR="00647545" w:rsidRPr="005E560A">
        <w:rPr>
          <w:rFonts w:asciiTheme="majorBidi" w:hAnsiTheme="majorBidi" w:cstheme="majorBidi"/>
          <w:lang w:val="en-US"/>
          <w:rPrChange w:id="9900" w:author="Oryshkevich" w:date="2024-08-23T11:07:00Z" w16du:dateUtc="2024-08-23T15:07:00Z">
            <w:rPr>
              <w:rFonts w:asciiTheme="majorBidi" w:hAnsiTheme="majorBidi" w:cstheme="majorBidi"/>
            </w:rPr>
          </w:rPrChange>
        </w:rPr>
        <w:instrText>Armenian</w:instrText>
      </w:r>
      <w:r w:rsidR="00647545" w:rsidRPr="005E560A">
        <w:rPr>
          <w:lang w:val="en-US"/>
          <w:rPrChange w:id="9901" w:author="Oryshkevich" w:date="2024-08-23T11:07:00Z" w16du:dateUtc="2024-08-23T15:07:00Z">
            <w:rPr/>
          </w:rPrChange>
        </w:rPr>
        <w:instrText xml:space="preserve">" </w:instrText>
      </w:r>
      <w:r w:rsidR="00647545" w:rsidRPr="005E560A">
        <w:rPr>
          <w:rFonts w:asciiTheme="majorBidi" w:hAnsiTheme="majorBidi" w:cstheme="majorBidi"/>
          <w:lang w:val="en-US"/>
          <w:rPrChange w:id="990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903" w:author="Oryshkevich" w:date="2024-08-23T11:07:00Z" w16du:dateUtc="2024-08-23T15:07:00Z">
            <w:rPr>
              <w:rFonts w:asciiTheme="majorBidi" w:hAnsiTheme="majorBidi" w:cstheme="majorBidi"/>
            </w:rPr>
          </w:rPrChange>
        </w:rPr>
        <w:t xml:space="preserve"> church next to this building in ancient times, but it has now been destroyed. It is also worth noting that these stones were brought from other places. He emphasizes that the names of a king and his son are written in cuneiform on two stones in the Assyrian</w:t>
      </w:r>
      <w:r w:rsidR="001F2587" w:rsidRPr="005E560A">
        <w:rPr>
          <w:rFonts w:asciiTheme="majorBidi" w:hAnsiTheme="majorBidi" w:cstheme="majorBidi"/>
          <w:lang w:val="en-US"/>
          <w:rPrChange w:id="9904" w:author="Oryshkevich" w:date="2024-08-23T11:07:00Z" w16du:dateUtc="2024-08-23T15:07:00Z">
            <w:rPr>
              <w:rFonts w:asciiTheme="majorBidi" w:hAnsiTheme="majorBidi" w:cstheme="majorBidi"/>
            </w:rPr>
          </w:rPrChange>
        </w:rPr>
        <w:fldChar w:fldCharType="begin"/>
      </w:r>
      <w:r w:rsidR="001F2587" w:rsidRPr="005E560A">
        <w:rPr>
          <w:lang w:val="en-US"/>
          <w:rPrChange w:id="9905" w:author="Oryshkevich" w:date="2024-08-23T11:07:00Z" w16du:dateUtc="2024-08-23T15:07:00Z">
            <w:rPr/>
          </w:rPrChange>
        </w:rPr>
        <w:instrText xml:space="preserve"> XE "</w:instrText>
      </w:r>
      <w:r w:rsidR="001F2587" w:rsidRPr="005E560A">
        <w:rPr>
          <w:rFonts w:asciiTheme="majorBidi" w:hAnsiTheme="majorBidi" w:cstheme="majorBidi"/>
          <w:lang w:val="en-US"/>
          <w:rPrChange w:id="9906" w:author="Oryshkevich" w:date="2024-08-23T11:07:00Z" w16du:dateUtc="2024-08-23T15:07:00Z">
            <w:rPr>
              <w:rFonts w:asciiTheme="majorBidi" w:hAnsiTheme="majorBidi" w:cstheme="majorBidi"/>
            </w:rPr>
          </w:rPrChange>
        </w:rPr>
        <w:instrText>Assyrian</w:instrText>
      </w:r>
      <w:r w:rsidR="001F2587" w:rsidRPr="005E560A">
        <w:rPr>
          <w:lang w:val="en-US"/>
          <w:rPrChange w:id="9907" w:author="Oryshkevich" w:date="2024-08-23T11:07:00Z" w16du:dateUtc="2024-08-23T15:07:00Z">
            <w:rPr/>
          </w:rPrChange>
        </w:rPr>
        <w:instrText xml:space="preserve">" </w:instrText>
      </w:r>
      <w:r w:rsidR="001F2587" w:rsidRPr="005E560A">
        <w:rPr>
          <w:rFonts w:asciiTheme="majorBidi" w:hAnsiTheme="majorBidi" w:cstheme="majorBidi"/>
          <w:lang w:val="en-US"/>
          <w:rPrChange w:id="990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909" w:author="Oryshkevich" w:date="2024-08-23T11:07:00Z" w16du:dateUtc="2024-08-23T15:07:00Z">
            <w:rPr>
              <w:rFonts w:asciiTheme="majorBidi" w:hAnsiTheme="majorBidi" w:cstheme="majorBidi"/>
            </w:rPr>
          </w:rPrChange>
        </w:rPr>
        <w:t xml:space="preserve"> language, but it is not clear who they are (Ansari, 1396/2017: 104).</w:t>
      </w:r>
    </w:p>
    <w:p w14:paraId="7DFFC7DC" w14:textId="77777777" w:rsidR="001004F6" w:rsidRPr="005E560A" w:rsidRDefault="001004F6" w:rsidP="00F03A26">
      <w:pPr>
        <w:jc w:val="both"/>
        <w:rPr>
          <w:rFonts w:asciiTheme="majorBidi" w:hAnsiTheme="majorBidi" w:cstheme="majorBidi"/>
          <w:lang w:val="en-US"/>
          <w:rPrChange w:id="9910" w:author="Oryshkevich" w:date="2024-08-23T11:07:00Z" w16du:dateUtc="2024-08-23T15:07:00Z">
            <w:rPr>
              <w:rFonts w:asciiTheme="majorBidi" w:hAnsiTheme="majorBidi" w:cstheme="majorBidi"/>
            </w:rPr>
          </w:rPrChange>
        </w:rPr>
      </w:pPr>
    </w:p>
    <w:p w14:paraId="58A330EA" w14:textId="1A4111B7" w:rsidR="001004F6" w:rsidRPr="005E560A" w:rsidRDefault="001004F6" w:rsidP="00F03A26">
      <w:pPr>
        <w:jc w:val="both"/>
        <w:rPr>
          <w:rFonts w:asciiTheme="majorBidi" w:hAnsiTheme="majorBidi" w:cstheme="majorBidi"/>
          <w:lang w:val="en-US"/>
          <w:rPrChange w:id="9911"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912" w:author="Oryshkevich" w:date="2024-08-23T11:07:00Z" w16du:dateUtc="2024-08-23T15:07:00Z">
            <w:rPr>
              <w:rFonts w:asciiTheme="majorBidi" w:hAnsiTheme="majorBidi" w:cstheme="majorBidi"/>
            </w:rPr>
          </w:rPrChange>
        </w:rPr>
        <w:t>Ansari</w:t>
      </w:r>
      <w:r w:rsidR="001F2587" w:rsidRPr="005E560A">
        <w:rPr>
          <w:rFonts w:asciiTheme="majorBidi" w:hAnsiTheme="majorBidi" w:cstheme="majorBidi"/>
          <w:lang w:val="en-US"/>
          <w:rPrChange w:id="9913" w:author="Oryshkevich" w:date="2024-08-23T11:07:00Z" w16du:dateUtc="2024-08-23T15:07:00Z">
            <w:rPr>
              <w:rFonts w:asciiTheme="majorBidi" w:hAnsiTheme="majorBidi" w:cstheme="majorBidi"/>
            </w:rPr>
          </w:rPrChange>
        </w:rPr>
        <w:fldChar w:fldCharType="begin"/>
      </w:r>
      <w:r w:rsidR="001F2587" w:rsidRPr="005E560A">
        <w:rPr>
          <w:lang w:val="en-US"/>
          <w:rPrChange w:id="9914"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Ansari</w:instrText>
      </w:r>
      <w:r w:rsidR="001F2587" w:rsidRPr="005E560A">
        <w:rPr>
          <w:lang w:val="en-US"/>
          <w:rPrChange w:id="9915" w:author="Oryshkevich" w:date="2024-08-23T11:07:00Z" w16du:dateUtc="2024-08-23T15:07:00Z">
            <w:rPr/>
          </w:rPrChange>
        </w:rPr>
        <w:instrText xml:space="preserve">" </w:instrText>
      </w:r>
      <w:r w:rsidR="001F2587" w:rsidRPr="005E560A">
        <w:rPr>
          <w:rFonts w:asciiTheme="majorBidi" w:hAnsiTheme="majorBidi" w:cstheme="majorBidi"/>
          <w:lang w:val="en-US"/>
          <w:rPrChange w:id="991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917" w:author="Oryshkevich" w:date="2024-08-23T11:07:00Z" w16du:dateUtc="2024-08-23T15:07:00Z">
            <w:rPr>
              <w:rFonts w:asciiTheme="majorBidi" w:hAnsiTheme="majorBidi" w:cstheme="majorBidi"/>
            </w:rPr>
          </w:rPrChange>
        </w:rPr>
        <w:t xml:space="preserve"> mentions the existence of similar inscriptions in the south of the fortress and refers to the caves carved into the rock in this area. This inscription is located above the cave's door. Ansari shares interesting information while describing the Argišti I</w:t>
      </w:r>
      <w:r w:rsidR="001F2587" w:rsidRPr="005E560A">
        <w:rPr>
          <w:rFonts w:asciiTheme="majorBidi" w:hAnsiTheme="majorBidi" w:cstheme="majorBidi"/>
          <w:lang w:val="en-US"/>
          <w:rPrChange w:id="9918" w:author="Oryshkevich" w:date="2024-08-23T11:07:00Z" w16du:dateUtc="2024-08-23T15:07:00Z">
            <w:rPr>
              <w:rFonts w:asciiTheme="majorBidi" w:hAnsiTheme="majorBidi" w:cstheme="majorBidi"/>
            </w:rPr>
          </w:rPrChange>
        </w:rPr>
        <w:fldChar w:fldCharType="begin"/>
      </w:r>
      <w:r w:rsidR="001F2587" w:rsidRPr="005E560A">
        <w:rPr>
          <w:lang w:val="en-US"/>
          <w:rPrChange w:id="9919" w:author="Oryshkevich" w:date="2024-08-23T11:07:00Z" w16du:dateUtc="2024-08-23T15:07:00Z">
            <w:rPr/>
          </w:rPrChange>
        </w:rPr>
        <w:instrText xml:space="preserve"> XE "</w:instrText>
      </w:r>
      <w:r w:rsidR="001F2587" w:rsidRPr="005E560A">
        <w:rPr>
          <w:rFonts w:asciiTheme="majorBidi" w:hAnsiTheme="majorBidi" w:cstheme="majorBidi"/>
          <w:lang w:val="en-US"/>
          <w:rPrChange w:id="9920" w:author="Oryshkevich" w:date="2024-08-23T11:07:00Z" w16du:dateUtc="2024-08-23T15:07:00Z">
            <w:rPr>
              <w:rFonts w:asciiTheme="majorBidi" w:hAnsiTheme="majorBidi" w:cstheme="majorBidi"/>
            </w:rPr>
          </w:rPrChange>
        </w:rPr>
        <w:instrText>Argišti I</w:instrText>
      </w:r>
      <w:r w:rsidR="001F2587" w:rsidRPr="005E560A">
        <w:rPr>
          <w:lang w:val="en-US"/>
          <w:rPrChange w:id="9921" w:author="Oryshkevich" w:date="2024-08-23T11:07:00Z" w16du:dateUtc="2024-08-23T15:07:00Z">
            <w:rPr/>
          </w:rPrChange>
        </w:rPr>
        <w:instrText xml:space="preserve">" </w:instrText>
      </w:r>
      <w:r w:rsidR="001F2587" w:rsidRPr="005E560A">
        <w:rPr>
          <w:rFonts w:asciiTheme="majorBidi" w:hAnsiTheme="majorBidi" w:cstheme="majorBidi"/>
          <w:lang w:val="en-US"/>
          <w:rPrChange w:id="992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923" w:author="Oryshkevich" w:date="2024-08-23T11:07:00Z" w16du:dateUtc="2024-08-23T15:07:00Z">
            <w:rPr>
              <w:rFonts w:asciiTheme="majorBidi" w:hAnsiTheme="majorBidi" w:cstheme="majorBidi"/>
            </w:rPr>
          </w:rPrChange>
        </w:rPr>
        <w:t xml:space="preserve"> tomb as a cave.</w:t>
      </w:r>
    </w:p>
    <w:p w14:paraId="079873BA" w14:textId="77777777" w:rsidR="001004F6" w:rsidRPr="005E560A" w:rsidRDefault="001004F6" w:rsidP="00F03A26">
      <w:pPr>
        <w:jc w:val="both"/>
        <w:rPr>
          <w:rFonts w:asciiTheme="majorBidi" w:hAnsiTheme="majorBidi" w:cstheme="majorBidi"/>
          <w:i/>
          <w:iCs/>
          <w:color w:val="000000" w:themeColor="text1"/>
          <w:lang w:val="en-US"/>
          <w:rPrChange w:id="9924" w:author="Oryshkevich" w:date="2024-08-23T11:07:00Z" w16du:dateUtc="2024-08-23T15:07:00Z">
            <w:rPr>
              <w:rFonts w:asciiTheme="majorBidi" w:hAnsiTheme="majorBidi" w:cstheme="majorBidi"/>
              <w:i/>
              <w:iCs/>
              <w:color w:val="000000" w:themeColor="text1"/>
              <w:lang w:val="en-GB"/>
            </w:rPr>
          </w:rPrChange>
        </w:rPr>
      </w:pPr>
    </w:p>
    <w:p w14:paraId="7E9C5D90" w14:textId="51C91FBD" w:rsidR="001004F6" w:rsidRPr="005E560A" w:rsidRDefault="001004F6" w:rsidP="00F03A26">
      <w:pPr>
        <w:ind w:left="850" w:right="850"/>
        <w:jc w:val="both"/>
        <w:rPr>
          <w:rFonts w:asciiTheme="majorBidi" w:hAnsiTheme="majorBidi" w:cstheme="majorBidi"/>
          <w:color w:val="000000" w:themeColor="text1"/>
          <w:lang w:val="en-US"/>
          <w:rPrChange w:id="9925"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iCs/>
          <w:color w:val="000000" w:themeColor="text1"/>
          <w:lang w:val="en-US"/>
          <w:rPrChange w:id="9926" w:author="Oryshkevich" w:date="2024-08-23T11:07:00Z" w16du:dateUtc="2024-08-23T15:07:00Z">
            <w:rPr>
              <w:rFonts w:asciiTheme="majorBidi" w:hAnsiTheme="majorBidi" w:cstheme="majorBidi"/>
              <w:iCs/>
              <w:color w:val="000000" w:themeColor="text1"/>
              <w:lang w:val="en-GB"/>
            </w:rPr>
          </w:rPrChange>
        </w:rPr>
        <w:t xml:space="preserve">“According to what we heard there, these caves were the tombs of the kings of that time. But now there is no trace of those graves. The way to the biggest </w:t>
      </w:r>
      <w:r w:rsidRPr="005E560A">
        <w:rPr>
          <w:rFonts w:asciiTheme="majorBidi" w:hAnsiTheme="majorBidi" w:cstheme="majorBidi"/>
          <w:iCs/>
          <w:color w:val="000000" w:themeColor="text1"/>
          <w:lang w:val="en-US"/>
          <w:rPrChange w:id="9927" w:author="Oryshkevich" w:date="2024-08-23T11:07:00Z" w16du:dateUtc="2024-08-23T15:07:00Z">
            <w:rPr>
              <w:rFonts w:asciiTheme="majorBidi" w:hAnsiTheme="majorBidi" w:cstheme="majorBidi"/>
              <w:iCs/>
              <w:color w:val="000000" w:themeColor="text1"/>
              <w:lang w:val="en-GB"/>
            </w:rPr>
          </w:rPrChange>
        </w:rPr>
        <w:lastRenderedPageBreak/>
        <w:t>cave comes through the body walls of the fortress. They made the stones like stairs, and they went up and down these narrow stairs. It is a very scary and dangerous road. The rocky wall of the stairs is covered with cuneiform. The door of the cave is seven feet long. The cave is 24.5 feet long, 21 feet wide and 12 feet high. There are 4 stone gates inside this cave and a different cave is entered from each of them. These caves are called Horhor</w:t>
      </w:r>
      <w:r w:rsidRPr="005E560A">
        <w:rPr>
          <w:rFonts w:asciiTheme="majorBidi" w:hAnsiTheme="majorBidi" w:cstheme="majorBidi"/>
          <w:iCs/>
          <w:color w:val="000000" w:themeColor="text1"/>
          <w:lang w:val="en-US"/>
          <w:rPrChange w:id="9928" w:author="Oryshkevich" w:date="2024-08-23T11:07:00Z" w16du:dateUtc="2024-08-23T15:07:00Z">
            <w:rPr>
              <w:rFonts w:asciiTheme="majorBidi" w:hAnsiTheme="majorBidi" w:cstheme="majorBidi"/>
              <w:iCs/>
              <w:color w:val="000000" w:themeColor="text1"/>
              <w:lang w:val="en-GB"/>
            </w:rPr>
          </w:rPrChange>
        </w:rPr>
        <w:fldChar w:fldCharType="begin"/>
      </w:r>
      <w:r w:rsidRPr="005E560A">
        <w:rPr>
          <w:rFonts w:asciiTheme="majorBidi" w:hAnsiTheme="majorBidi" w:cstheme="majorBidi"/>
          <w:lang w:val="en-US"/>
          <w:rPrChange w:id="992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9930" w:author="Oryshkevich" w:date="2024-08-23T11:07:00Z" w16du:dateUtc="2024-08-23T15:07:00Z">
            <w:rPr>
              <w:rFonts w:asciiTheme="majorBidi" w:hAnsiTheme="majorBidi" w:cstheme="majorBidi"/>
              <w:color w:val="000000" w:themeColor="text1"/>
              <w:lang w:val="en-GB"/>
            </w:rPr>
          </w:rPrChange>
        </w:rPr>
        <w:instrText>Horhor</w:instrText>
      </w:r>
      <w:r w:rsidRPr="005E560A">
        <w:rPr>
          <w:rFonts w:asciiTheme="majorBidi" w:hAnsiTheme="majorBidi" w:cstheme="majorBidi"/>
          <w:lang w:val="en-US"/>
          <w:rPrChange w:id="993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color w:val="000000" w:themeColor="text1"/>
          <w:lang w:val="en-US"/>
          <w:rPrChange w:id="9932" w:author="Oryshkevich" w:date="2024-08-23T11:07:00Z" w16du:dateUtc="2024-08-23T15:07:00Z">
            <w:rPr>
              <w:rFonts w:asciiTheme="majorBidi" w:hAnsiTheme="majorBidi" w:cstheme="majorBidi"/>
              <w:iCs/>
              <w:color w:val="000000" w:themeColor="text1"/>
              <w:lang w:val="en-GB"/>
            </w:rPr>
          </w:rPrChange>
        </w:rPr>
        <w:fldChar w:fldCharType="end"/>
      </w:r>
      <w:r w:rsidRPr="005E560A">
        <w:rPr>
          <w:rFonts w:asciiTheme="majorBidi" w:hAnsiTheme="majorBidi" w:cstheme="majorBidi"/>
          <w:iCs/>
          <w:color w:val="000000" w:themeColor="text1"/>
          <w:lang w:val="en-US"/>
          <w:rPrChange w:id="9933" w:author="Oryshkevich" w:date="2024-08-23T11:07:00Z" w16du:dateUtc="2024-08-23T15:07:00Z">
            <w:rPr>
              <w:rFonts w:asciiTheme="majorBidi" w:hAnsiTheme="majorBidi" w:cstheme="majorBidi"/>
              <w:iCs/>
              <w:color w:val="000000" w:themeColor="text1"/>
              <w:lang w:val="en-GB"/>
            </w:rPr>
          </w:rPrChange>
        </w:rPr>
        <w:t xml:space="preserve"> caves. Frightening sounds are heard on the left side of the great cave. The guards of the fortress interpret these sounds as miracles and marvels. However, these sounds belong to the waters coming with the wing system, which goes under the fortress. These wings are 3 pieces and there is even a well on the left side of the same cave, from which they supply water when the fortress is besieged. The inscriptions on the door of this cave consist of 300 lines. Their translations are as follows; Argišti the great king”</w:t>
      </w:r>
      <w:r w:rsidRPr="005E560A">
        <w:rPr>
          <w:rFonts w:asciiTheme="majorBidi" w:hAnsiTheme="majorBidi" w:cstheme="majorBidi"/>
          <w:color w:val="000000" w:themeColor="text1"/>
          <w:lang w:val="en-US"/>
          <w:rPrChange w:id="9934" w:author="Oryshkevich" w:date="2024-08-23T11:07:00Z" w16du:dateUtc="2024-08-23T15:07:00Z">
            <w:rPr>
              <w:rFonts w:asciiTheme="majorBidi" w:hAnsiTheme="majorBidi" w:cstheme="majorBidi"/>
              <w:color w:val="000000" w:themeColor="text1"/>
              <w:lang w:val="en-GB"/>
            </w:rPr>
          </w:rPrChange>
        </w:rPr>
        <w:t xml:space="preserve"> (Ansari</w:t>
      </w:r>
      <w:r w:rsidR="001F2587" w:rsidRPr="005E560A">
        <w:rPr>
          <w:rFonts w:asciiTheme="majorBidi" w:hAnsiTheme="majorBidi" w:cstheme="majorBidi"/>
          <w:color w:val="000000" w:themeColor="text1"/>
          <w:lang w:val="en-US"/>
          <w:rPrChange w:id="9935" w:author="Oryshkevich" w:date="2024-08-23T11:07:00Z" w16du:dateUtc="2024-08-23T15:07:00Z">
            <w:rPr>
              <w:rFonts w:asciiTheme="majorBidi" w:hAnsiTheme="majorBidi" w:cstheme="majorBidi"/>
              <w:color w:val="000000" w:themeColor="text1"/>
              <w:lang w:val="en-GB"/>
            </w:rPr>
          </w:rPrChange>
        </w:rPr>
        <w:fldChar w:fldCharType="begin"/>
      </w:r>
      <w:r w:rsidR="001F2587" w:rsidRPr="005E560A">
        <w:rPr>
          <w:lang w:val="en-US"/>
          <w:rPrChange w:id="9936"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Ansari</w:instrText>
      </w:r>
      <w:r w:rsidR="001F2587" w:rsidRPr="005E560A">
        <w:rPr>
          <w:lang w:val="en-US"/>
          <w:rPrChange w:id="9937" w:author="Oryshkevich" w:date="2024-08-23T11:07:00Z" w16du:dateUtc="2024-08-23T15:07:00Z">
            <w:rPr/>
          </w:rPrChange>
        </w:rPr>
        <w:instrText xml:space="preserve">" </w:instrText>
      </w:r>
      <w:r w:rsidR="001F2587" w:rsidRPr="005E560A">
        <w:rPr>
          <w:rFonts w:asciiTheme="majorBidi" w:hAnsiTheme="majorBidi" w:cstheme="majorBidi"/>
          <w:color w:val="000000" w:themeColor="text1"/>
          <w:lang w:val="en-US"/>
          <w:rPrChange w:id="993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9939" w:author="Oryshkevich" w:date="2024-08-23T11:07:00Z" w16du:dateUtc="2024-08-23T15:07:00Z">
            <w:rPr>
              <w:rFonts w:asciiTheme="majorBidi" w:hAnsiTheme="majorBidi" w:cstheme="majorBidi"/>
              <w:color w:val="000000" w:themeColor="text1"/>
              <w:lang w:val="en-GB"/>
            </w:rPr>
          </w:rPrChange>
        </w:rPr>
        <w:t>, 1396/2017: 105).</w:t>
      </w:r>
    </w:p>
    <w:p w14:paraId="4FBE69F4" w14:textId="77777777" w:rsidR="001004F6" w:rsidRPr="005E560A" w:rsidRDefault="001004F6" w:rsidP="00F03A26">
      <w:pPr>
        <w:jc w:val="both"/>
        <w:rPr>
          <w:rFonts w:asciiTheme="majorBidi" w:hAnsiTheme="majorBidi" w:cstheme="majorBidi"/>
          <w:color w:val="000000" w:themeColor="text1"/>
          <w:lang w:val="en-US"/>
          <w:rPrChange w:id="9940" w:author="Oryshkevich" w:date="2024-08-23T11:07:00Z" w16du:dateUtc="2024-08-23T15:07:00Z">
            <w:rPr>
              <w:rFonts w:asciiTheme="majorBidi" w:hAnsiTheme="majorBidi" w:cstheme="majorBidi"/>
              <w:color w:val="000000" w:themeColor="text1"/>
              <w:lang w:val="en-GB"/>
            </w:rPr>
          </w:rPrChange>
        </w:rPr>
      </w:pPr>
    </w:p>
    <w:p w14:paraId="56F38D3B" w14:textId="0EC88D7F" w:rsidR="001004F6" w:rsidRPr="005E560A" w:rsidRDefault="001004F6" w:rsidP="00F03A26">
      <w:pPr>
        <w:jc w:val="both"/>
        <w:rPr>
          <w:rFonts w:asciiTheme="majorBidi" w:hAnsiTheme="majorBidi" w:cstheme="majorBidi"/>
          <w:lang w:val="en-US"/>
          <w:rPrChange w:id="9941"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942" w:author="Oryshkevich" w:date="2024-08-23T11:07:00Z" w16du:dateUtc="2024-08-23T15:07:00Z">
            <w:rPr>
              <w:rFonts w:asciiTheme="majorBidi" w:hAnsiTheme="majorBidi" w:cstheme="majorBidi"/>
            </w:rPr>
          </w:rPrChange>
        </w:rPr>
        <w:t>Ansari</w:t>
      </w:r>
      <w:r w:rsidR="001F2587" w:rsidRPr="005E560A">
        <w:rPr>
          <w:rFonts w:asciiTheme="majorBidi" w:hAnsiTheme="majorBidi" w:cstheme="majorBidi"/>
          <w:lang w:val="en-US"/>
          <w:rPrChange w:id="9943" w:author="Oryshkevich" w:date="2024-08-23T11:07:00Z" w16du:dateUtc="2024-08-23T15:07:00Z">
            <w:rPr>
              <w:rFonts w:asciiTheme="majorBidi" w:hAnsiTheme="majorBidi" w:cstheme="majorBidi"/>
            </w:rPr>
          </w:rPrChange>
        </w:rPr>
        <w:fldChar w:fldCharType="begin"/>
      </w:r>
      <w:r w:rsidR="001F2587" w:rsidRPr="005E560A">
        <w:rPr>
          <w:lang w:val="en-US"/>
          <w:rPrChange w:id="9944"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Ansari</w:instrText>
      </w:r>
      <w:r w:rsidR="001F2587" w:rsidRPr="005E560A">
        <w:rPr>
          <w:lang w:val="en-US"/>
          <w:rPrChange w:id="9945" w:author="Oryshkevich" w:date="2024-08-23T11:07:00Z" w16du:dateUtc="2024-08-23T15:07:00Z">
            <w:rPr/>
          </w:rPrChange>
        </w:rPr>
        <w:instrText xml:space="preserve">" </w:instrText>
      </w:r>
      <w:r w:rsidR="001F2587" w:rsidRPr="005E560A">
        <w:rPr>
          <w:rFonts w:asciiTheme="majorBidi" w:hAnsiTheme="majorBidi" w:cstheme="majorBidi"/>
          <w:lang w:val="en-US"/>
          <w:rPrChange w:id="994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947" w:author="Oryshkevich" w:date="2024-08-23T11:07:00Z" w16du:dateUtc="2024-08-23T15:07:00Z">
            <w:rPr>
              <w:rFonts w:asciiTheme="majorBidi" w:hAnsiTheme="majorBidi" w:cstheme="majorBidi"/>
            </w:rPr>
          </w:rPrChange>
        </w:rPr>
        <w:t xml:space="preserve"> mentions the existence of 5 inscribed stones in the north of the fortress and describes the Analıkız</w:t>
      </w:r>
      <w:r w:rsidR="00647545" w:rsidRPr="005E560A">
        <w:rPr>
          <w:rFonts w:asciiTheme="majorBidi" w:hAnsiTheme="majorBidi" w:cstheme="majorBidi"/>
          <w:lang w:val="en-US"/>
          <w:rPrChange w:id="9948" w:author="Oryshkevich" w:date="2024-08-23T11:07:00Z" w16du:dateUtc="2024-08-23T15:07:00Z">
            <w:rPr>
              <w:rFonts w:asciiTheme="majorBidi" w:hAnsiTheme="majorBidi" w:cstheme="majorBidi"/>
            </w:rPr>
          </w:rPrChange>
        </w:rPr>
        <w:fldChar w:fldCharType="begin"/>
      </w:r>
      <w:r w:rsidR="00647545" w:rsidRPr="005E560A">
        <w:rPr>
          <w:lang w:val="en-US"/>
          <w:rPrChange w:id="9949" w:author="Oryshkevich" w:date="2024-08-23T11:07:00Z" w16du:dateUtc="2024-08-23T15:07:00Z">
            <w:rPr/>
          </w:rPrChange>
        </w:rPr>
        <w:instrText xml:space="preserve"> XE "</w:instrText>
      </w:r>
      <w:r w:rsidR="00647545" w:rsidRPr="005E560A">
        <w:rPr>
          <w:rFonts w:asciiTheme="majorBidi" w:hAnsiTheme="majorBidi" w:cstheme="majorBidi"/>
          <w:lang w:val="en-US"/>
          <w:rPrChange w:id="9950" w:author="Oryshkevich" w:date="2024-08-23T11:07:00Z" w16du:dateUtc="2024-08-23T15:07:00Z">
            <w:rPr>
              <w:rFonts w:asciiTheme="majorBidi" w:hAnsiTheme="majorBidi" w:cstheme="majorBidi"/>
            </w:rPr>
          </w:rPrChange>
        </w:rPr>
        <w:instrText>Analıkız</w:instrText>
      </w:r>
      <w:r w:rsidR="00647545" w:rsidRPr="005E560A">
        <w:rPr>
          <w:lang w:val="en-US"/>
          <w:rPrChange w:id="9951" w:author="Oryshkevich" w:date="2024-08-23T11:07:00Z" w16du:dateUtc="2024-08-23T15:07:00Z">
            <w:rPr/>
          </w:rPrChange>
        </w:rPr>
        <w:instrText xml:space="preserve">" </w:instrText>
      </w:r>
      <w:r w:rsidR="00647545" w:rsidRPr="005E560A">
        <w:rPr>
          <w:rFonts w:asciiTheme="majorBidi" w:hAnsiTheme="majorBidi" w:cstheme="majorBidi"/>
          <w:lang w:val="en-US"/>
          <w:rPrChange w:id="995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953" w:author="Oryshkevich" w:date="2024-08-23T11:07:00Z" w16du:dateUtc="2024-08-23T15:07:00Z">
            <w:rPr>
              <w:rFonts w:asciiTheme="majorBidi" w:hAnsiTheme="majorBidi" w:cstheme="majorBidi"/>
            </w:rPr>
          </w:rPrChange>
        </w:rPr>
        <w:t xml:space="preserve"> area. The most extensive inscription comprises 29 lines (CTU I. A 9-3 I). It is located on the left side of the cave, which Christians and Muslims consider sacred. It's called the Treasure Gate. It is a place that is thought to be a treasure. Two jinns/demons guard this place with swords made of grass on either side of the door. Ansari cites another version of the story told by Schulz</w:t>
      </w:r>
      <w:r w:rsidR="001F2587" w:rsidRPr="005E560A">
        <w:rPr>
          <w:rFonts w:asciiTheme="majorBidi" w:hAnsiTheme="majorBidi" w:cstheme="majorBidi"/>
          <w:lang w:val="en-US"/>
          <w:rPrChange w:id="9954" w:author="Oryshkevich" w:date="2024-08-23T11:07:00Z" w16du:dateUtc="2024-08-23T15:07:00Z">
            <w:rPr>
              <w:rFonts w:asciiTheme="majorBidi" w:hAnsiTheme="majorBidi" w:cstheme="majorBidi"/>
            </w:rPr>
          </w:rPrChange>
        </w:rPr>
        <w:fldChar w:fldCharType="begin"/>
      </w:r>
      <w:r w:rsidR="001F2587" w:rsidRPr="005E560A">
        <w:rPr>
          <w:lang w:val="en-US"/>
          <w:rPrChange w:id="995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Schulz</w:instrText>
      </w:r>
      <w:r w:rsidR="001F2587" w:rsidRPr="005E560A">
        <w:rPr>
          <w:lang w:val="en-US"/>
          <w:rPrChange w:id="9956" w:author="Oryshkevich" w:date="2024-08-23T11:07:00Z" w16du:dateUtc="2024-08-23T15:07:00Z">
            <w:rPr/>
          </w:rPrChange>
        </w:rPr>
        <w:instrText xml:space="preserve">" </w:instrText>
      </w:r>
      <w:r w:rsidR="001F2587" w:rsidRPr="005E560A">
        <w:rPr>
          <w:rFonts w:asciiTheme="majorBidi" w:hAnsiTheme="majorBidi" w:cstheme="majorBidi"/>
          <w:lang w:val="en-US"/>
          <w:rPrChange w:id="995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958" w:author="Oryshkevich" w:date="2024-08-23T11:07:00Z" w16du:dateUtc="2024-08-23T15:07:00Z">
            <w:rPr>
              <w:rFonts w:asciiTheme="majorBidi" w:hAnsiTheme="majorBidi" w:cstheme="majorBidi"/>
            </w:rPr>
          </w:rPrChange>
        </w:rPr>
        <w:t xml:space="preserve"> and Layard</w:t>
      </w:r>
      <w:r w:rsidR="001F2587" w:rsidRPr="005E560A">
        <w:rPr>
          <w:rFonts w:asciiTheme="majorBidi" w:hAnsiTheme="majorBidi" w:cstheme="majorBidi"/>
          <w:lang w:val="en-US"/>
          <w:rPrChange w:id="9959" w:author="Oryshkevich" w:date="2024-08-23T11:07:00Z" w16du:dateUtc="2024-08-23T15:07:00Z">
            <w:rPr>
              <w:rFonts w:asciiTheme="majorBidi" w:hAnsiTheme="majorBidi" w:cstheme="majorBidi"/>
            </w:rPr>
          </w:rPrChange>
        </w:rPr>
        <w:fldChar w:fldCharType="begin"/>
      </w:r>
      <w:r w:rsidR="001F2587" w:rsidRPr="005E560A">
        <w:rPr>
          <w:lang w:val="en-US"/>
          <w:rPrChange w:id="9960"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Layard</w:instrText>
      </w:r>
      <w:r w:rsidR="001F2587" w:rsidRPr="005E560A">
        <w:rPr>
          <w:lang w:val="en-US"/>
          <w:rPrChange w:id="9961" w:author="Oryshkevich" w:date="2024-08-23T11:07:00Z" w16du:dateUtc="2024-08-23T15:07:00Z">
            <w:rPr/>
          </w:rPrChange>
        </w:rPr>
        <w:instrText xml:space="preserve">" </w:instrText>
      </w:r>
      <w:r w:rsidR="001F2587" w:rsidRPr="005E560A">
        <w:rPr>
          <w:rFonts w:asciiTheme="majorBidi" w:hAnsiTheme="majorBidi" w:cstheme="majorBidi"/>
          <w:lang w:val="en-US"/>
          <w:rPrChange w:id="996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963" w:author="Oryshkevich" w:date="2024-08-23T11:07:00Z" w16du:dateUtc="2024-08-23T15:07:00Z">
            <w:rPr>
              <w:rFonts w:asciiTheme="majorBidi" w:hAnsiTheme="majorBidi" w:cstheme="majorBidi"/>
            </w:rPr>
          </w:rPrChange>
        </w:rPr>
        <w:t>;</w:t>
      </w:r>
    </w:p>
    <w:p w14:paraId="587DF73C" w14:textId="77777777" w:rsidR="001004F6" w:rsidRPr="005E560A" w:rsidRDefault="001004F6" w:rsidP="00F03A26">
      <w:pPr>
        <w:jc w:val="both"/>
        <w:rPr>
          <w:rFonts w:asciiTheme="majorBidi" w:hAnsiTheme="majorBidi" w:cstheme="majorBidi"/>
          <w:color w:val="000000" w:themeColor="text1"/>
          <w:lang w:val="en-US"/>
          <w:rPrChange w:id="9964" w:author="Oryshkevich" w:date="2024-08-23T11:07:00Z" w16du:dateUtc="2024-08-23T15:07:00Z">
            <w:rPr>
              <w:rFonts w:asciiTheme="majorBidi" w:hAnsiTheme="majorBidi" w:cstheme="majorBidi"/>
              <w:color w:val="000000" w:themeColor="text1"/>
              <w:lang w:val="en-GB"/>
            </w:rPr>
          </w:rPrChange>
        </w:rPr>
      </w:pPr>
    </w:p>
    <w:p w14:paraId="73829ABA" w14:textId="77777777" w:rsidR="001004F6" w:rsidRPr="005E560A" w:rsidRDefault="001004F6" w:rsidP="00F03A26">
      <w:pPr>
        <w:ind w:left="850" w:right="850"/>
        <w:jc w:val="both"/>
        <w:rPr>
          <w:rFonts w:asciiTheme="majorBidi" w:hAnsiTheme="majorBidi" w:cstheme="majorBidi"/>
          <w:color w:val="000000" w:themeColor="text1"/>
          <w:lang w:val="en-US"/>
          <w:rPrChange w:id="9965"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iCs/>
          <w:color w:val="000000" w:themeColor="text1"/>
          <w:lang w:val="en-US"/>
          <w:rPrChange w:id="9966" w:author="Oryshkevich" w:date="2024-08-23T11:07:00Z" w16du:dateUtc="2024-08-23T15:07:00Z">
            <w:rPr>
              <w:rFonts w:asciiTheme="majorBidi" w:hAnsiTheme="majorBidi" w:cstheme="majorBidi"/>
              <w:iCs/>
              <w:color w:val="000000" w:themeColor="text1"/>
              <w:lang w:val="en-GB"/>
            </w:rPr>
          </w:rPrChange>
        </w:rPr>
        <w:t>“There is an inscription of 19 lines on the surface of three stones on the upper side of the wall of the cave. These inscriptions belong to the Chaldean king, Nineves, and the translation is as follows; Nineves commemorates the homeland of Babylon with its beauty. He took this place with his army. These translations are based on studies made by the arsenal manager in Paris, frank dö sosi, during his trip to Van 35 years ago. Below these translations is the following note. These inscriptions are slightly different from the inscriptions in the Mosul fortress, and it seems that Nebire is one of the Assyrian</w:t>
      </w:r>
      <w:r w:rsidRPr="005E560A">
        <w:rPr>
          <w:rFonts w:asciiTheme="majorBidi" w:hAnsiTheme="majorBidi" w:cstheme="majorBidi"/>
          <w:iCs/>
          <w:color w:val="000000" w:themeColor="text1"/>
          <w:lang w:val="en-US"/>
          <w:rPrChange w:id="9967" w:author="Oryshkevich" w:date="2024-08-23T11:07:00Z" w16du:dateUtc="2024-08-23T15:07:00Z">
            <w:rPr>
              <w:rFonts w:asciiTheme="majorBidi" w:hAnsiTheme="majorBidi" w:cstheme="majorBidi"/>
              <w:iCs/>
              <w:color w:val="000000" w:themeColor="text1"/>
              <w:lang w:val="en-GB"/>
            </w:rPr>
          </w:rPrChange>
        </w:rPr>
        <w:fldChar w:fldCharType="begin"/>
      </w:r>
      <w:r w:rsidRPr="005E560A">
        <w:rPr>
          <w:rFonts w:asciiTheme="majorBidi" w:hAnsiTheme="majorBidi" w:cstheme="majorBidi"/>
          <w:lang w:val="en-US"/>
          <w:rPrChange w:id="9968"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iCs/>
          <w:color w:val="000000" w:themeColor="text1"/>
          <w:lang w:val="en-US"/>
          <w:rPrChange w:id="9969" w:author="Oryshkevich" w:date="2024-08-23T11:07:00Z" w16du:dateUtc="2024-08-23T15:07:00Z">
            <w:rPr>
              <w:rFonts w:asciiTheme="majorBidi" w:hAnsiTheme="majorBidi" w:cstheme="majorBidi"/>
              <w:iCs/>
              <w:color w:val="000000" w:themeColor="text1"/>
              <w:lang w:val="en-GB"/>
            </w:rPr>
          </w:rPrChange>
        </w:rPr>
        <w:fldChar w:fldCharType="end"/>
      </w:r>
      <w:r w:rsidRPr="005E560A">
        <w:rPr>
          <w:rFonts w:asciiTheme="majorBidi" w:hAnsiTheme="majorBidi" w:cstheme="majorBidi"/>
          <w:iCs/>
          <w:color w:val="000000" w:themeColor="text1"/>
          <w:lang w:val="en-US"/>
          <w:rPrChange w:id="9970" w:author="Oryshkevich" w:date="2024-08-23T11:07:00Z" w16du:dateUtc="2024-08-23T15:07:00Z">
            <w:rPr>
              <w:rFonts w:asciiTheme="majorBidi" w:hAnsiTheme="majorBidi" w:cstheme="majorBidi"/>
              <w:iCs/>
              <w:color w:val="000000" w:themeColor="text1"/>
              <w:lang w:val="en-GB"/>
            </w:rPr>
          </w:rPrChange>
        </w:rPr>
        <w:t xml:space="preserve"> kings. However, such a person is not found among the Assyrian kings. However, he must have been one of 30 kings who were descended from a grandparent. And it probably came to us by changing its name in this way”</w:t>
      </w:r>
      <w:r w:rsidRPr="005E560A">
        <w:rPr>
          <w:rFonts w:asciiTheme="majorBidi" w:hAnsiTheme="majorBidi" w:cstheme="majorBidi"/>
          <w:color w:val="000000" w:themeColor="text1"/>
          <w:lang w:val="en-US"/>
          <w:rPrChange w:id="9971" w:author="Oryshkevich" w:date="2024-08-23T11:07:00Z" w16du:dateUtc="2024-08-23T15:07:00Z">
            <w:rPr>
              <w:rFonts w:asciiTheme="majorBidi" w:hAnsiTheme="majorBidi" w:cstheme="majorBidi"/>
              <w:color w:val="000000" w:themeColor="text1"/>
              <w:lang w:val="en-GB"/>
            </w:rPr>
          </w:rPrChange>
        </w:rPr>
        <w:t xml:space="preserve"> (Ansari</w:t>
      </w:r>
      <w:r w:rsidRPr="005E560A">
        <w:rPr>
          <w:rFonts w:asciiTheme="majorBidi" w:hAnsiTheme="majorBidi" w:cstheme="majorBidi"/>
          <w:color w:val="000000" w:themeColor="text1"/>
          <w:lang w:val="en-US"/>
          <w:rPrChange w:id="9972"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997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9974" w:author="Oryshkevich" w:date="2024-08-23T11:07:00Z" w16du:dateUtc="2024-08-23T15:07:00Z">
            <w:rPr>
              <w:rFonts w:asciiTheme="majorBidi" w:hAnsiTheme="majorBidi" w:cstheme="majorBidi"/>
              <w:iCs/>
              <w:color w:val="000000" w:themeColor="text1"/>
              <w:lang w:val="en-GB"/>
            </w:rPr>
          </w:rPrChange>
        </w:rPr>
        <w:instrText>Ansari</w:instrText>
      </w:r>
      <w:r w:rsidRPr="005E560A">
        <w:rPr>
          <w:rFonts w:asciiTheme="majorBidi" w:hAnsiTheme="majorBidi" w:cstheme="majorBidi"/>
          <w:lang w:val="en-US"/>
          <w:rPrChange w:id="997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9976"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9977" w:author="Oryshkevich" w:date="2024-08-23T11:07:00Z" w16du:dateUtc="2024-08-23T15:07:00Z">
            <w:rPr>
              <w:rFonts w:asciiTheme="majorBidi" w:hAnsiTheme="majorBidi" w:cstheme="majorBidi"/>
              <w:color w:val="000000" w:themeColor="text1"/>
              <w:lang w:val="en-GB"/>
            </w:rPr>
          </w:rPrChange>
        </w:rPr>
        <w:t>, 1396/2017: 106).</w:t>
      </w:r>
    </w:p>
    <w:p w14:paraId="7476BAEB" w14:textId="77777777" w:rsidR="001004F6" w:rsidRPr="005E560A" w:rsidRDefault="001004F6" w:rsidP="00F03A26">
      <w:pPr>
        <w:jc w:val="both"/>
        <w:rPr>
          <w:rFonts w:asciiTheme="majorBidi" w:hAnsiTheme="majorBidi" w:cstheme="majorBidi"/>
          <w:color w:val="000000" w:themeColor="text1"/>
          <w:lang w:val="en-US"/>
          <w:rPrChange w:id="9978" w:author="Oryshkevich" w:date="2024-08-23T11:07:00Z" w16du:dateUtc="2024-08-23T15:07:00Z">
            <w:rPr>
              <w:rFonts w:asciiTheme="majorBidi" w:hAnsiTheme="majorBidi" w:cstheme="majorBidi"/>
              <w:color w:val="000000" w:themeColor="text1"/>
              <w:lang w:val="en-GB"/>
            </w:rPr>
          </w:rPrChange>
        </w:rPr>
      </w:pPr>
    </w:p>
    <w:p w14:paraId="09EDB20D" w14:textId="6561145D" w:rsidR="001004F6" w:rsidRPr="005E560A" w:rsidRDefault="001004F6" w:rsidP="00F03A26">
      <w:pPr>
        <w:jc w:val="both"/>
        <w:rPr>
          <w:rFonts w:asciiTheme="majorBidi" w:hAnsiTheme="majorBidi" w:cstheme="majorBidi"/>
          <w:lang w:val="en-US"/>
          <w:rPrChange w:id="9979"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9980" w:author="Oryshkevich" w:date="2024-08-23T11:07:00Z" w16du:dateUtc="2024-08-23T15:07:00Z">
            <w:rPr>
              <w:rFonts w:asciiTheme="majorBidi" w:hAnsiTheme="majorBidi" w:cstheme="majorBidi"/>
            </w:rPr>
          </w:rPrChange>
        </w:rPr>
        <w:t>Ansari</w:t>
      </w:r>
      <w:r w:rsidR="001F2587" w:rsidRPr="005E560A">
        <w:rPr>
          <w:rFonts w:asciiTheme="majorBidi" w:hAnsiTheme="majorBidi" w:cstheme="majorBidi"/>
          <w:lang w:val="en-US"/>
          <w:rPrChange w:id="9981" w:author="Oryshkevich" w:date="2024-08-23T11:07:00Z" w16du:dateUtc="2024-08-23T15:07:00Z">
            <w:rPr>
              <w:rFonts w:asciiTheme="majorBidi" w:hAnsiTheme="majorBidi" w:cstheme="majorBidi"/>
            </w:rPr>
          </w:rPrChange>
        </w:rPr>
        <w:fldChar w:fldCharType="begin"/>
      </w:r>
      <w:r w:rsidR="001F2587" w:rsidRPr="005E560A">
        <w:rPr>
          <w:lang w:val="en-US"/>
          <w:rPrChange w:id="9982"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Ansari</w:instrText>
      </w:r>
      <w:r w:rsidR="001F2587" w:rsidRPr="005E560A">
        <w:rPr>
          <w:lang w:val="en-US"/>
          <w:rPrChange w:id="9983" w:author="Oryshkevich" w:date="2024-08-23T11:07:00Z" w16du:dateUtc="2024-08-23T15:07:00Z">
            <w:rPr/>
          </w:rPrChange>
        </w:rPr>
        <w:instrText xml:space="preserve">" </w:instrText>
      </w:r>
      <w:r w:rsidR="001F2587" w:rsidRPr="005E560A">
        <w:rPr>
          <w:rFonts w:asciiTheme="majorBidi" w:hAnsiTheme="majorBidi" w:cstheme="majorBidi"/>
          <w:lang w:val="en-US"/>
          <w:rPrChange w:id="998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9985" w:author="Oryshkevich" w:date="2024-08-23T11:07:00Z" w16du:dateUtc="2024-08-23T15:07:00Z">
            <w:rPr>
              <w:rFonts w:asciiTheme="majorBidi" w:hAnsiTheme="majorBidi" w:cstheme="majorBidi"/>
            </w:rPr>
          </w:rPrChange>
        </w:rPr>
        <w:t xml:space="preserve"> provides some information about the fortress. He mentions that the cannons placed on the bastions and walls were more powerful than in the past.</w:t>
      </w:r>
    </w:p>
    <w:p w14:paraId="7ED446C1" w14:textId="77777777" w:rsidR="001004F6" w:rsidRPr="005E560A" w:rsidRDefault="001004F6" w:rsidP="00F03A26">
      <w:pPr>
        <w:jc w:val="both"/>
        <w:rPr>
          <w:rFonts w:asciiTheme="majorBidi" w:hAnsiTheme="majorBidi" w:cstheme="majorBidi"/>
          <w:color w:val="000000" w:themeColor="text1"/>
          <w:lang w:val="en-US"/>
          <w:rPrChange w:id="9986" w:author="Oryshkevich" w:date="2024-08-23T11:07:00Z" w16du:dateUtc="2024-08-23T15:07:00Z">
            <w:rPr>
              <w:rFonts w:asciiTheme="majorBidi" w:hAnsiTheme="majorBidi" w:cstheme="majorBidi"/>
              <w:color w:val="000000" w:themeColor="text1"/>
              <w:lang w:val="en-GB"/>
            </w:rPr>
          </w:rPrChange>
        </w:rPr>
      </w:pPr>
    </w:p>
    <w:p w14:paraId="30AB567F" w14:textId="30981076" w:rsidR="001004F6" w:rsidRPr="005E560A" w:rsidRDefault="001004F6" w:rsidP="00F03A26">
      <w:pPr>
        <w:ind w:left="850" w:right="850"/>
        <w:jc w:val="both"/>
        <w:rPr>
          <w:rFonts w:asciiTheme="majorBidi" w:hAnsiTheme="majorBidi" w:cstheme="majorBidi"/>
          <w:color w:val="000000" w:themeColor="text1"/>
          <w:lang w:val="en-US"/>
          <w:rPrChange w:id="9987"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iCs/>
          <w:color w:val="000000" w:themeColor="text1"/>
          <w:lang w:val="en-US"/>
          <w:rPrChange w:id="9988" w:author="Oryshkevich" w:date="2024-08-23T11:07:00Z" w16du:dateUtc="2024-08-23T15:07:00Z">
            <w:rPr>
              <w:rFonts w:asciiTheme="majorBidi" w:hAnsiTheme="majorBidi" w:cstheme="majorBidi"/>
              <w:iCs/>
              <w:color w:val="000000" w:themeColor="text1"/>
              <w:lang w:val="en-GB"/>
            </w:rPr>
          </w:rPrChange>
        </w:rPr>
        <w:t>“Because they are old and useless, they are broken by the order of the state. Now the cannons and ‘humbara’s inside the fortress are about 40 cars. These 40 cars are deployed in the form of ten cars all over the wholesale fortress. All the rest are old buildings, very large and unusable. The cannonballs of these cannons are kept in a warehouse inside the fortress. There is a tar well in the middle of the fortress. The people extract enough tar for themselves. So much so that when it is finished, it fills up again overnight. There is a small mosque in the fortress. It used to be a church. There</w:t>
      </w:r>
      <w:r w:rsidRPr="005E560A">
        <w:rPr>
          <w:rFonts w:asciiTheme="majorBidi" w:hAnsiTheme="majorBidi" w:cstheme="majorBidi"/>
          <w:color w:val="000000" w:themeColor="text1"/>
          <w:lang w:val="en-US"/>
          <w:rPrChange w:id="9989"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iCs/>
          <w:color w:val="000000" w:themeColor="text1"/>
          <w:lang w:val="en-US"/>
          <w:rPrChange w:id="9990" w:author="Oryshkevich" w:date="2024-08-23T11:07:00Z" w16du:dateUtc="2024-08-23T15:07:00Z">
            <w:rPr>
              <w:rFonts w:asciiTheme="majorBidi" w:hAnsiTheme="majorBidi" w:cstheme="majorBidi"/>
              <w:iCs/>
              <w:color w:val="000000" w:themeColor="text1"/>
              <w:lang w:val="en-GB"/>
            </w:rPr>
          </w:rPrChange>
        </w:rPr>
        <w:t>are two locked warehouses where grain is kept. The old armory and ammunition are located between these two warehouses. There is also a cemetery in the fortress”</w:t>
      </w:r>
      <w:r w:rsidRPr="005E560A">
        <w:rPr>
          <w:rFonts w:asciiTheme="majorBidi" w:hAnsiTheme="majorBidi" w:cstheme="majorBidi"/>
          <w:color w:val="000000" w:themeColor="text1"/>
          <w:lang w:val="en-US"/>
          <w:rPrChange w:id="9991" w:author="Oryshkevich" w:date="2024-08-23T11:07:00Z" w16du:dateUtc="2024-08-23T15:07:00Z">
            <w:rPr>
              <w:rFonts w:asciiTheme="majorBidi" w:hAnsiTheme="majorBidi" w:cstheme="majorBidi"/>
              <w:color w:val="000000" w:themeColor="text1"/>
              <w:lang w:val="en-GB"/>
            </w:rPr>
          </w:rPrChange>
        </w:rPr>
        <w:t xml:space="preserve"> (Ansari</w:t>
      </w:r>
      <w:r w:rsidR="001F2587" w:rsidRPr="005E560A">
        <w:rPr>
          <w:rFonts w:asciiTheme="majorBidi" w:hAnsiTheme="majorBidi" w:cstheme="majorBidi"/>
          <w:color w:val="000000" w:themeColor="text1"/>
          <w:lang w:val="en-US"/>
          <w:rPrChange w:id="9992" w:author="Oryshkevich" w:date="2024-08-23T11:07:00Z" w16du:dateUtc="2024-08-23T15:07:00Z">
            <w:rPr>
              <w:rFonts w:asciiTheme="majorBidi" w:hAnsiTheme="majorBidi" w:cstheme="majorBidi"/>
              <w:color w:val="000000" w:themeColor="text1"/>
              <w:lang w:val="en-GB"/>
            </w:rPr>
          </w:rPrChange>
        </w:rPr>
        <w:fldChar w:fldCharType="begin"/>
      </w:r>
      <w:r w:rsidR="001F2587" w:rsidRPr="005E560A">
        <w:rPr>
          <w:lang w:val="en-US"/>
          <w:rPrChange w:id="9993"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Ansari</w:instrText>
      </w:r>
      <w:r w:rsidR="001F2587" w:rsidRPr="005E560A">
        <w:rPr>
          <w:lang w:val="en-US"/>
          <w:rPrChange w:id="9994" w:author="Oryshkevich" w:date="2024-08-23T11:07:00Z" w16du:dateUtc="2024-08-23T15:07:00Z">
            <w:rPr/>
          </w:rPrChange>
        </w:rPr>
        <w:instrText xml:space="preserve">" </w:instrText>
      </w:r>
      <w:r w:rsidR="001F2587" w:rsidRPr="005E560A">
        <w:rPr>
          <w:rFonts w:asciiTheme="majorBidi" w:hAnsiTheme="majorBidi" w:cstheme="majorBidi"/>
          <w:color w:val="000000" w:themeColor="text1"/>
          <w:lang w:val="en-US"/>
          <w:rPrChange w:id="9995"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9996" w:author="Oryshkevich" w:date="2024-08-23T11:07:00Z" w16du:dateUtc="2024-08-23T15:07:00Z">
            <w:rPr>
              <w:rFonts w:asciiTheme="majorBidi" w:hAnsiTheme="majorBidi" w:cstheme="majorBidi"/>
              <w:color w:val="000000" w:themeColor="text1"/>
              <w:lang w:val="en-GB"/>
            </w:rPr>
          </w:rPrChange>
        </w:rPr>
        <w:t>, 1396/2017: 110).</w:t>
      </w:r>
    </w:p>
    <w:p w14:paraId="38220DB2" w14:textId="77777777" w:rsidR="001004F6" w:rsidRPr="005E560A" w:rsidRDefault="001004F6" w:rsidP="00F03A26">
      <w:pPr>
        <w:jc w:val="both"/>
        <w:rPr>
          <w:rFonts w:asciiTheme="majorBidi" w:hAnsiTheme="majorBidi" w:cstheme="majorBidi"/>
          <w:color w:val="000000" w:themeColor="text1"/>
          <w:lang w:val="en-US"/>
          <w:rPrChange w:id="9997" w:author="Oryshkevich" w:date="2024-08-23T11:07:00Z" w16du:dateUtc="2024-08-23T15:07:00Z">
            <w:rPr>
              <w:rFonts w:asciiTheme="majorBidi" w:hAnsiTheme="majorBidi" w:cstheme="majorBidi"/>
              <w:color w:val="000000" w:themeColor="text1"/>
              <w:lang w:val="en-GB"/>
            </w:rPr>
          </w:rPrChange>
        </w:rPr>
      </w:pPr>
    </w:p>
    <w:p w14:paraId="0D742B0D" w14:textId="7281AE96" w:rsidR="001004F6" w:rsidRPr="005E560A" w:rsidRDefault="001004F6" w:rsidP="00F03A26">
      <w:pPr>
        <w:jc w:val="both"/>
        <w:rPr>
          <w:rFonts w:asciiTheme="majorBidi" w:hAnsiTheme="majorBidi" w:cstheme="majorBidi"/>
          <w:color w:val="000000" w:themeColor="text1"/>
          <w:lang w:val="en-US"/>
          <w:rPrChange w:id="999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lang w:val="en-US"/>
          <w:rPrChange w:id="9999" w:author="Oryshkevich" w:date="2024-08-23T11:07:00Z" w16du:dateUtc="2024-08-23T15:07:00Z">
            <w:rPr>
              <w:rFonts w:asciiTheme="majorBidi" w:hAnsiTheme="majorBidi" w:cstheme="majorBidi"/>
            </w:rPr>
          </w:rPrChange>
        </w:rPr>
        <w:lastRenderedPageBreak/>
        <w:t>Although the work initiated by Layard</w:t>
      </w:r>
      <w:r w:rsidR="001F2587" w:rsidRPr="005E560A">
        <w:rPr>
          <w:rFonts w:asciiTheme="majorBidi" w:hAnsiTheme="majorBidi" w:cstheme="majorBidi"/>
          <w:lang w:val="en-US"/>
          <w:rPrChange w:id="10000" w:author="Oryshkevich" w:date="2024-08-23T11:07:00Z" w16du:dateUtc="2024-08-23T15:07:00Z">
            <w:rPr>
              <w:rFonts w:asciiTheme="majorBidi" w:hAnsiTheme="majorBidi" w:cstheme="majorBidi"/>
            </w:rPr>
          </w:rPrChange>
        </w:rPr>
        <w:fldChar w:fldCharType="begin"/>
      </w:r>
      <w:r w:rsidR="001F2587" w:rsidRPr="005E560A">
        <w:rPr>
          <w:lang w:val="en-US"/>
          <w:rPrChange w:id="10001"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Layard</w:instrText>
      </w:r>
      <w:r w:rsidR="001F2587" w:rsidRPr="005E560A">
        <w:rPr>
          <w:lang w:val="en-US"/>
          <w:rPrChange w:id="10002" w:author="Oryshkevich" w:date="2024-08-23T11:07:00Z" w16du:dateUtc="2024-08-23T15:07:00Z">
            <w:rPr/>
          </w:rPrChange>
        </w:rPr>
        <w:instrText xml:space="preserve">" </w:instrText>
      </w:r>
      <w:r w:rsidR="001F2587" w:rsidRPr="005E560A">
        <w:rPr>
          <w:rFonts w:asciiTheme="majorBidi" w:hAnsiTheme="majorBidi" w:cstheme="majorBidi"/>
          <w:lang w:val="en-US"/>
          <w:rPrChange w:id="1000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004" w:author="Oryshkevich" w:date="2024-08-23T11:07:00Z" w16du:dateUtc="2024-08-23T15:07:00Z">
            <w:rPr>
              <w:rFonts w:asciiTheme="majorBidi" w:hAnsiTheme="majorBidi" w:cstheme="majorBidi"/>
            </w:rPr>
          </w:rPrChange>
        </w:rPr>
        <w:t xml:space="preserve"> in 1849 in Van Fortress-Analıkız</w:t>
      </w:r>
      <w:r w:rsidR="00647545" w:rsidRPr="005E560A">
        <w:rPr>
          <w:rFonts w:asciiTheme="majorBidi" w:hAnsiTheme="majorBidi" w:cstheme="majorBidi"/>
          <w:lang w:val="en-US"/>
          <w:rPrChange w:id="10005" w:author="Oryshkevich" w:date="2024-08-23T11:07:00Z" w16du:dateUtc="2024-08-23T15:07:00Z">
            <w:rPr>
              <w:rFonts w:asciiTheme="majorBidi" w:hAnsiTheme="majorBidi" w:cstheme="majorBidi"/>
            </w:rPr>
          </w:rPrChange>
        </w:rPr>
        <w:fldChar w:fldCharType="begin"/>
      </w:r>
      <w:r w:rsidR="00647545" w:rsidRPr="005E560A">
        <w:rPr>
          <w:lang w:val="en-US"/>
          <w:rPrChange w:id="10006" w:author="Oryshkevich" w:date="2024-08-23T11:07:00Z" w16du:dateUtc="2024-08-23T15:07:00Z">
            <w:rPr/>
          </w:rPrChange>
        </w:rPr>
        <w:instrText xml:space="preserve"> XE "</w:instrText>
      </w:r>
      <w:r w:rsidR="00647545" w:rsidRPr="005E560A">
        <w:rPr>
          <w:rFonts w:asciiTheme="majorBidi" w:hAnsiTheme="majorBidi" w:cstheme="majorBidi"/>
          <w:lang w:val="en-US"/>
          <w:rPrChange w:id="10007" w:author="Oryshkevich" w:date="2024-08-23T11:07:00Z" w16du:dateUtc="2024-08-23T15:07:00Z">
            <w:rPr>
              <w:rFonts w:asciiTheme="majorBidi" w:hAnsiTheme="majorBidi" w:cstheme="majorBidi"/>
            </w:rPr>
          </w:rPrChange>
        </w:rPr>
        <w:instrText>Analıkız</w:instrText>
      </w:r>
      <w:r w:rsidR="00647545" w:rsidRPr="005E560A">
        <w:rPr>
          <w:lang w:val="en-US"/>
          <w:rPrChange w:id="10008" w:author="Oryshkevich" w:date="2024-08-23T11:07:00Z" w16du:dateUtc="2024-08-23T15:07:00Z">
            <w:rPr/>
          </w:rPrChange>
        </w:rPr>
        <w:instrText xml:space="preserve">" </w:instrText>
      </w:r>
      <w:r w:rsidR="00647545" w:rsidRPr="005E560A">
        <w:rPr>
          <w:rFonts w:asciiTheme="majorBidi" w:hAnsiTheme="majorBidi" w:cstheme="majorBidi"/>
          <w:lang w:val="en-US"/>
          <w:rPrChange w:id="1000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010" w:author="Oryshkevich" w:date="2024-08-23T11:07:00Z" w16du:dateUtc="2024-08-23T15:07:00Z">
            <w:rPr>
              <w:rFonts w:asciiTheme="majorBidi" w:hAnsiTheme="majorBidi" w:cstheme="majorBidi"/>
            </w:rPr>
          </w:rPrChange>
        </w:rPr>
        <w:t xml:space="preserve"> was for a short time, the capital Ṭušpa and its surroundings gradually became a frequent destination for various researchers and travelers. Among these researchers, the German Scholar-Traveller Carl Ferdinand Friedrich Lehmann-Haupt conducted various research in the Van Lake</w:t>
      </w:r>
      <w:r w:rsidR="001F2587" w:rsidRPr="005E560A">
        <w:rPr>
          <w:rFonts w:asciiTheme="majorBidi" w:hAnsiTheme="majorBidi" w:cstheme="majorBidi"/>
          <w:lang w:val="en-US"/>
          <w:rPrChange w:id="10011" w:author="Oryshkevich" w:date="2024-08-23T11:07:00Z" w16du:dateUtc="2024-08-23T15:07:00Z">
            <w:rPr>
              <w:rFonts w:asciiTheme="majorBidi" w:hAnsiTheme="majorBidi" w:cstheme="majorBidi"/>
            </w:rPr>
          </w:rPrChange>
        </w:rPr>
        <w:fldChar w:fldCharType="begin"/>
      </w:r>
      <w:r w:rsidR="001F2587" w:rsidRPr="005E560A">
        <w:rPr>
          <w:lang w:val="en-US"/>
          <w:rPrChange w:id="10012" w:author="Oryshkevich" w:date="2024-08-23T11:07:00Z" w16du:dateUtc="2024-08-23T15:07:00Z">
            <w:rPr/>
          </w:rPrChange>
        </w:rPr>
        <w:instrText xml:space="preserve"> XE "</w:instrText>
      </w:r>
      <w:r w:rsidR="001F2587" w:rsidRPr="005E560A">
        <w:rPr>
          <w:rFonts w:asciiTheme="majorBidi" w:hAnsiTheme="majorBidi" w:cstheme="majorBidi"/>
          <w:lang w:val="en-US"/>
          <w:rPrChange w:id="10013" w:author="Oryshkevich" w:date="2024-08-23T11:07:00Z" w16du:dateUtc="2024-08-23T15:07:00Z">
            <w:rPr>
              <w:rFonts w:asciiTheme="majorBidi" w:hAnsiTheme="majorBidi" w:cstheme="majorBidi"/>
            </w:rPr>
          </w:rPrChange>
        </w:rPr>
        <w:instrText>Van Lake</w:instrText>
      </w:r>
      <w:r w:rsidR="001F2587" w:rsidRPr="005E560A">
        <w:rPr>
          <w:lang w:val="en-US"/>
          <w:rPrChange w:id="10014" w:author="Oryshkevich" w:date="2024-08-23T11:07:00Z" w16du:dateUtc="2024-08-23T15:07:00Z">
            <w:rPr/>
          </w:rPrChange>
        </w:rPr>
        <w:instrText xml:space="preserve">" </w:instrText>
      </w:r>
      <w:r w:rsidR="001F2587" w:rsidRPr="005E560A">
        <w:rPr>
          <w:rFonts w:asciiTheme="majorBidi" w:hAnsiTheme="majorBidi" w:cstheme="majorBidi"/>
          <w:lang w:val="en-US"/>
          <w:rPrChange w:id="1001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016" w:author="Oryshkevich" w:date="2024-08-23T11:07:00Z" w16du:dateUtc="2024-08-23T15:07:00Z">
            <w:rPr>
              <w:rFonts w:asciiTheme="majorBidi" w:hAnsiTheme="majorBidi" w:cstheme="majorBidi"/>
            </w:rPr>
          </w:rPrChange>
        </w:rPr>
        <w:t xml:space="preserve"> basin in 1898 (Genç, 2018a: 113-137; Genç, 2019a: 36-47). Lehmann-Haupt, who also stops by the Van Fortress, researches the Treasure Gate/Analıkız structure and defines this area as 'Chazineh-Kapyssy-Schatztor.' Again, in Lehman-Haupt, he mentions that the treasure is believed to be buried in this area, similar to the story told by Schulz</w:t>
      </w:r>
      <w:r w:rsidR="001F2587" w:rsidRPr="005E560A">
        <w:rPr>
          <w:rFonts w:asciiTheme="majorBidi" w:hAnsiTheme="majorBidi" w:cstheme="majorBidi"/>
          <w:lang w:val="en-US"/>
          <w:rPrChange w:id="10017" w:author="Oryshkevich" w:date="2024-08-23T11:07:00Z" w16du:dateUtc="2024-08-23T15:07:00Z">
            <w:rPr>
              <w:rFonts w:asciiTheme="majorBidi" w:hAnsiTheme="majorBidi" w:cstheme="majorBidi"/>
            </w:rPr>
          </w:rPrChange>
        </w:rPr>
        <w:fldChar w:fldCharType="begin"/>
      </w:r>
      <w:r w:rsidR="001F2587" w:rsidRPr="005E560A">
        <w:rPr>
          <w:lang w:val="en-US"/>
          <w:rPrChange w:id="10018"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Schulz</w:instrText>
      </w:r>
      <w:r w:rsidR="001F2587" w:rsidRPr="005E560A">
        <w:rPr>
          <w:lang w:val="en-US"/>
          <w:rPrChange w:id="10019" w:author="Oryshkevich" w:date="2024-08-23T11:07:00Z" w16du:dateUtc="2024-08-23T15:07:00Z">
            <w:rPr/>
          </w:rPrChange>
        </w:rPr>
        <w:instrText xml:space="preserve">" </w:instrText>
      </w:r>
      <w:r w:rsidR="001F2587" w:rsidRPr="005E560A">
        <w:rPr>
          <w:rFonts w:asciiTheme="majorBidi" w:hAnsiTheme="majorBidi" w:cstheme="majorBidi"/>
          <w:lang w:val="en-US"/>
          <w:rPrChange w:id="1002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021" w:author="Oryshkevich" w:date="2024-08-23T11:07:00Z" w16du:dateUtc="2024-08-23T15:07:00Z">
            <w:rPr>
              <w:rFonts w:asciiTheme="majorBidi" w:hAnsiTheme="majorBidi" w:cstheme="majorBidi"/>
            </w:rPr>
          </w:rPrChange>
        </w:rPr>
        <w:t xml:space="preserve"> and Layard. In particular, he mentions the channel leading to the rocky bed on the northern slope towards the outside of the area. It indicates that one of these canals, which is divided into two branches, extends to the northeast and the other to the east. Lehmann-Haupt emphasizes that this channel can be a sacrificial channel for victims brought to this area (Lehmann-Haupt, 1926: 29-30). It is understood that this evaluation of Lehmann-Haupt has been decisive in the assessments made about the function of the field until today (Genç, 2019b: 234-235, Fig. 6). The Treasure Gate/Analıkız was defined in many later studies as a sanctuary or an open-air temple in which religious ceremonies and sacrificial offerings were held (Korfmann, 1977: 184; Erzen, 1978a: 7; Tarhan, 1994: 28-31; Çilingiroğlu, 1998: 233-234; Salvini, 2006: 72, 158; Kroll, Gruber, Hellwag, Roaf, &amp; Zimansky, 2012: 16).</w:t>
      </w:r>
    </w:p>
    <w:p w14:paraId="3CA44CD7" w14:textId="77777777" w:rsidR="001004F6" w:rsidRPr="005E560A" w:rsidRDefault="001004F6" w:rsidP="00F03A26">
      <w:pPr>
        <w:jc w:val="both"/>
        <w:rPr>
          <w:rFonts w:asciiTheme="majorBidi" w:hAnsiTheme="majorBidi" w:cstheme="majorBidi"/>
          <w:color w:val="000000" w:themeColor="text1"/>
          <w:lang w:val="en-US"/>
          <w:rPrChange w:id="10022"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drawing>
          <wp:inline distT="0" distB="0" distL="0" distR="0" wp14:anchorId="7594A8C4" wp14:editId="631B6DC6">
            <wp:extent cx="5958968" cy="4230478"/>
            <wp:effectExtent l="0" t="0" r="0" b="0"/>
            <wp:docPr id="1064842921" name="Resim 1064842921" descr="taslak, çizim, dağ, res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21" name="Resim 1064842921" descr="taslak, çizim, dağ, resim içeren bir resim&#10;&#10;Açıklama otomatik olarak oluşturuldu"/>
                    <pic:cNvPicPr/>
                  </pic:nvPicPr>
                  <pic:blipFill>
                    <a:blip r:embed="rId27" cstate="email">
                      <a:extLst>
                        <a:ext uri="{28A0092B-C50C-407E-A947-70E740481C1C}">
                          <a14:useLocalDpi xmlns:a14="http://schemas.microsoft.com/office/drawing/2010/main"/>
                        </a:ext>
                      </a:extLst>
                    </a:blip>
                    <a:stretch>
                      <a:fillRect/>
                    </a:stretch>
                  </pic:blipFill>
                  <pic:spPr>
                    <a:xfrm>
                      <a:off x="0" y="0"/>
                      <a:ext cx="5965796" cy="4235325"/>
                    </a:xfrm>
                    <a:prstGeom prst="rect">
                      <a:avLst/>
                    </a:prstGeom>
                  </pic:spPr>
                </pic:pic>
              </a:graphicData>
            </a:graphic>
          </wp:inline>
        </w:drawing>
      </w:r>
      <w:r w:rsidRPr="005E560A">
        <w:rPr>
          <w:rFonts w:asciiTheme="majorBidi" w:hAnsiTheme="majorBidi" w:cstheme="majorBidi"/>
          <w:color w:val="000000" w:themeColor="text1"/>
          <w:lang w:val="en-US"/>
          <w:rPrChange w:id="10023" w:author="Oryshkevich" w:date="2024-08-23T11:07:00Z" w16du:dateUtc="2024-08-23T15:07:00Z">
            <w:rPr>
              <w:rFonts w:asciiTheme="majorBidi" w:hAnsiTheme="majorBidi" w:cstheme="majorBidi"/>
              <w:color w:val="000000" w:themeColor="text1"/>
              <w:lang w:val="en-GB"/>
            </w:rPr>
          </w:rPrChange>
        </w:rPr>
        <w:tab/>
      </w:r>
      <w:r w:rsidRPr="005E560A">
        <w:rPr>
          <w:rFonts w:asciiTheme="majorBidi" w:hAnsiTheme="majorBidi" w:cstheme="majorBidi"/>
          <w:color w:val="000000" w:themeColor="text1"/>
          <w:lang w:val="en-US"/>
          <w:rPrChange w:id="10024" w:author="Oryshkevich" w:date="2024-08-23T11:07:00Z" w16du:dateUtc="2024-08-23T15:07:00Z">
            <w:rPr>
              <w:rFonts w:asciiTheme="majorBidi" w:hAnsiTheme="majorBidi" w:cstheme="majorBidi"/>
              <w:color w:val="000000" w:themeColor="text1"/>
              <w:lang w:val="en-GB"/>
            </w:rPr>
          </w:rPrChange>
        </w:rPr>
        <w:tab/>
      </w:r>
      <w:r w:rsidRPr="005E560A">
        <w:rPr>
          <w:rFonts w:asciiTheme="majorBidi" w:hAnsiTheme="majorBidi" w:cstheme="majorBidi"/>
          <w:color w:val="000000" w:themeColor="text1"/>
          <w:lang w:val="en-US"/>
          <w:rPrChange w:id="10025" w:author="Oryshkevich" w:date="2024-08-23T11:07:00Z" w16du:dateUtc="2024-08-23T15:07:00Z">
            <w:rPr>
              <w:rFonts w:asciiTheme="majorBidi" w:hAnsiTheme="majorBidi" w:cstheme="majorBidi"/>
              <w:color w:val="000000" w:themeColor="text1"/>
              <w:lang w:val="en-GB"/>
            </w:rPr>
          </w:rPrChange>
        </w:rPr>
        <w:tab/>
      </w:r>
      <w:r w:rsidRPr="005E560A">
        <w:rPr>
          <w:rFonts w:asciiTheme="majorBidi" w:hAnsiTheme="majorBidi" w:cstheme="majorBidi"/>
          <w:color w:val="000000" w:themeColor="text1"/>
          <w:lang w:val="en-US"/>
          <w:rPrChange w:id="10026" w:author="Oryshkevich" w:date="2024-08-23T11:07:00Z" w16du:dateUtc="2024-08-23T15:07:00Z">
            <w:rPr>
              <w:rFonts w:asciiTheme="majorBidi" w:hAnsiTheme="majorBidi" w:cstheme="majorBidi"/>
              <w:color w:val="000000" w:themeColor="text1"/>
              <w:lang w:val="en-GB"/>
            </w:rPr>
          </w:rPrChange>
        </w:rPr>
        <w:tab/>
      </w:r>
      <w:r w:rsidRPr="005E560A">
        <w:rPr>
          <w:rFonts w:asciiTheme="majorBidi" w:hAnsiTheme="majorBidi" w:cstheme="majorBidi"/>
          <w:color w:val="000000" w:themeColor="text1"/>
          <w:lang w:val="en-US"/>
          <w:rPrChange w:id="10027" w:author="Oryshkevich" w:date="2024-08-23T11:07:00Z" w16du:dateUtc="2024-08-23T15:07:00Z">
            <w:rPr>
              <w:rFonts w:asciiTheme="majorBidi" w:hAnsiTheme="majorBidi" w:cstheme="majorBidi"/>
              <w:color w:val="000000" w:themeColor="text1"/>
              <w:lang w:val="en-GB"/>
            </w:rPr>
          </w:rPrChange>
        </w:rPr>
        <w:tab/>
      </w:r>
      <w:r w:rsidRPr="005E560A">
        <w:rPr>
          <w:rFonts w:asciiTheme="majorBidi" w:hAnsiTheme="majorBidi" w:cstheme="majorBidi"/>
          <w:color w:val="000000" w:themeColor="text1"/>
          <w:lang w:val="en-US"/>
          <w:rPrChange w:id="10028" w:author="Oryshkevich" w:date="2024-08-23T11:07:00Z" w16du:dateUtc="2024-08-23T15:07:00Z">
            <w:rPr>
              <w:rFonts w:asciiTheme="majorBidi" w:hAnsiTheme="majorBidi" w:cstheme="majorBidi"/>
              <w:color w:val="000000" w:themeColor="text1"/>
              <w:lang w:val="en-GB"/>
            </w:rPr>
          </w:rPrChange>
        </w:rPr>
        <w:tab/>
        <w:t>c</w:t>
      </w:r>
    </w:p>
    <w:p w14:paraId="0624BA03" w14:textId="7413AD9F" w:rsidR="001004F6" w:rsidRPr="005E560A" w:rsidRDefault="001004F6" w:rsidP="00F03A26">
      <w:pPr>
        <w:jc w:val="both"/>
        <w:rPr>
          <w:rFonts w:asciiTheme="majorBidi" w:hAnsiTheme="majorBidi" w:cstheme="majorBidi"/>
          <w:lang w:val="en-US"/>
          <w:rPrChange w:id="10029"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10030" w:author="Oryshkevich" w:date="2024-08-23T11:07:00Z" w16du:dateUtc="2024-08-23T15:07:00Z">
            <w:rPr>
              <w:rFonts w:asciiTheme="majorBidi" w:hAnsiTheme="majorBidi" w:cstheme="majorBidi"/>
              <w:lang w:val="en-GB"/>
            </w:rPr>
          </w:rPrChange>
        </w:rPr>
        <w:t xml:space="preserve">Fig. 14 a. Van Fortress and the </w:t>
      </w:r>
      <w:r w:rsidR="00C1513A" w:rsidRPr="005E560A">
        <w:rPr>
          <w:rFonts w:asciiTheme="majorBidi" w:hAnsiTheme="majorBidi" w:cstheme="majorBidi"/>
          <w:lang w:val="en-US"/>
          <w:rPrChange w:id="10031" w:author="Oryshkevich" w:date="2024-08-23T11:07:00Z" w16du:dateUtc="2024-08-23T15:07:00Z">
            <w:rPr>
              <w:rFonts w:asciiTheme="majorBidi" w:hAnsiTheme="majorBidi" w:cstheme="majorBidi"/>
              <w:lang w:val="en-GB"/>
            </w:rPr>
          </w:rPrChange>
        </w:rPr>
        <w:t>Old Van City</w:t>
      </w:r>
      <w:r w:rsidRPr="005E560A">
        <w:rPr>
          <w:rFonts w:asciiTheme="majorBidi" w:hAnsiTheme="majorBidi" w:cstheme="majorBidi"/>
          <w:lang w:val="en-US"/>
          <w:rPrChange w:id="1003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0033" w:author="Oryshkevich" w:date="2024-08-23T11:07:00Z" w16du:dateUtc="2024-08-23T15:07:00Z">
            <w:rPr>
              <w:rFonts w:asciiTheme="majorBidi" w:hAnsiTheme="majorBidi" w:cstheme="majorBidi"/>
              <w:lang w:val="en-GB"/>
            </w:rPr>
          </w:rPrChange>
        </w:rPr>
        <w:instrText xml:space="preserve"> XE "</w:instrText>
      </w:r>
      <w:r w:rsidR="00C1513A" w:rsidRPr="005E560A">
        <w:rPr>
          <w:rFonts w:asciiTheme="majorBidi" w:hAnsiTheme="majorBidi" w:cstheme="majorBidi"/>
          <w:color w:val="000000" w:themeColor="text1"/>
          <w:lang w:val="en-US"/>
          <w:rPrChange w:id="10034" w:author="Oryshkevich" w:date="2024-08-23T11:07:00Z" w16du:dateUtc="2024-08-23T15:07:00Z">
            <w:rPr>
              <w:rFonts w:asciiTheme="majorBidi" w:hAnsiTheme="majorBidi" w:cstheme="majorBidi"/>
              <w:color w:val="000000" w:themeColor="text1"/>
              <w:lang w:val="en-GB"/>
            </w:rPr>
          </w:rPrChange>
        </w:rPr>
        <w:instrText>Old Van City</w:instrText>
      </w:r>
      <w:r w:rsidRPr="005E560A">
        <w:rPr>
          <w:rFonts w:asciiTheme="majorBidi" w:hAnsiTheme="majorBidi" w:cstheme="majorBidi"/>
          <w:lang w:val="en-US"/>
          <w:rPrChange w:id="1003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1003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037" w:author="Oryshkevich" w:date="2024-08-23T11:07:00Z" w16du:dateUtc="2024-08-23T15:07:00Z">
            <w:rPr>
              <w:rFonts w:asciiTheme="majorBidi" w:hAnsiTheme="majorBidi" w:cstheme="majorBidi"/>
              <w:lang w:val="en-GB"/>
            </w:rPr>
          </w:rPrChange>
        </w:rPr>
        <w:t>, from the south, b. Bin Merdivenler</w:t>
      </w:r>
      <w:r w:rsidR="001F2587" w:rsidRPr="005E560A">
        <w:rPr>
          <w:rFonts w:asciiTheme="majorBidi" w:hAnsiTheme="majorBidi" w:cstheme="majorBidi"/>
          <w:lang w:val="en-US"/>
          <w:rPrChange w:id="10038" w:author="Oryshkevich" w:date="2024-08-23T11:07:00Z" w16du:dateUtc="2024-08-23T15:07:00Z">
            <w:rPr>
              <w:rFonts w:asciiTheme="majorBidi" w:hAnsiTheme="majorBidi" w:cstheme="majorBidi"/>
              <w:lang w:val="en-GB"/>
            </w:rPr>
          </w:rPrChange>
        </w:rPr>
        <w:fldChar w:fldCharType="begin"/>
      </w:r>
      <w:r w:rsidR="001F2587" w:rsidRPr="005E560A">
        <w:rPr>
          <w:lang w:val="en-US"/>
          <w:rPrChange w:id="10039" w:author="Oryshkevich" w:date="2024-08-23T11:07:00Z" w16du:dateUtc="2024-08-23T15:07:00Z">
            <w:rPr/>
          </w:rPrChange>
        </w:rPr>
        <w:instrText xml:space="preserve"> XE "</w:instrText>
      </w:r>
      <w:r w:rsidR="001F2587" w:rsidRPr="005E560A">
        <w:rPr>
          <w:rFonts w:asciiTheme="majorBidi" w:hAnsiTheme="majorBidi" w:cstheme="majorBidi"/>
          <w:lang w:val="en-US"/>
          <w:rPrChange w:id="10040" w:author="Oryshkevich" w:date="2024-08-23T11:07:00Z" w16du:dateUtc="2024-08-23T15:07:00Z">
            <w:rPr>
              <w:rFonts w:asciiTheme="majorBidi" w:hAnsiTheme="majorBidi" w:cstheme="majorBidi"/>
            </w:rPr>
          </w:rPrChange>
        </w:rPr>
        <w:instrText>Bin Merdivenler</w:instrText>
      </w:r>
      <w:r w:rsidR="001F2587" w:rsidRPr="005E560A">
        <w:rPr>
          <w:lang w:val="en-US"/>
          <w:rPrChange w:id="10041" w:author="Oryshkevich" w:date="2024-08-23T11:07:00Z" w16du:dateUtc="2024-08-23T15:07:00Z">
            <w:rPr/>
          </w:rPrChange>
        </w:rPr>
        <w:instrText xml:space="preserve">" </w:instrText>
      </w:r>
      <w:r w:rsidR="001F2587" w:rsidRPr="005E560A">
        <w:rPr>
          <w:rFonts w:asciiTheme="majorBidi" w:hAnsiTheme="majorBidi" w:cstheme="majorBidi"/>
          <w:lang w:val="en-US"/>
          <w:rPrChange w:id="1004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043" w:author="Oryshkevich" w:date="2024-08-23T11:07:00Z" w16du:dateUtc="2024-08-23T15:07:00Z">
            <w:rPr>
              <w:rFonts w:asciiTheme="majorBidi" w:hAnsiTheme="majorBidi" w:cstheme="majorBidi"/>
              <w:lang w:val="en-GB"/>
            </w:rPr>
          </w:rPrChange>
        </w:rPr>
        <w:t xml:space="preserve"> (a thousand stairs), c. Doğu Odaları</w:t>
      </w:r>
      <w:r w:rsidR="001F2587" w:rsidRPr="005E560A">
        <w:rPr>
          <w:rFonts w:asciiTheme="majorBidi" w:hAnsiTheme="majorBidi" w:cstheme="majorBidi"/>
          <w:lang w:val="en-US"/>
          <w:rPrChange w:id="10044" w:author="Oryshkevich" w:date="2024-08-23T11:07:00Z" w16du:dateUtc="2024-08-23T15:07:00Z">
            <w:rPr>
              <w:rFonts w:asciiTheme="majorBidi" w:hAnsiTheme="majorBidi" w:cstheme="majorBidi"/>
              <w:lang w:val="en-GB"/>
            </w:rPr>
          </w:rPrChange>
        </w:rPr>
        <w:fldChar w:fldCharType="begin"/>
      </w:r>
      <w:r w:rsidR="001F2587" w:rsidRPr="005E560A">
        <w:rPr>
          <w:lang w:val="en-US"/>
          <w:rPrChange w:id="10045" w:author="Oryshkevich" w:date="2024-08-23T11:07:00Z" w16du:dateUtc="2024-08-23T15:07:00Z">
            <w:rPr/>
          </w:rPrChange>
        </w:rPr>
        <w:instrText xml:space="preserve"> XE "</w:instrText>
      </w:r>
      <w:r w:rsidR="001F2587" w:rsidRPr="005E560A">
        <w:rPr>
          <w:rFonts w:asciiTheme="majorBidi" w:hAnsiTheme="majorBidi" w:cstheme="majorBidi"/>
          <w:lang w:val="en-US"/>
          <w:rPrChange w:id="10046" w:author="Oryshkevich" w:date="2024-08-23T11:07:00Z" w16du:dateUtc="2024-08-23T15:07:00Z">
            <w:rPr>
              <w:rFonts w:asciiTheme="majorBidi" w:hAnsiTheme="majorBidi" w:cstheme="majorBidi"/>
            </w:rPr>
          </w:rPrChange>
        </w:rPr>
        <w:instrText>Doğu Odaları</w:instrText>
      </w:r>
      <w:r w:rsidR="001F2587" w:rsidRPr="005E560A">
        <w:rPr>
          <w:lang w:val="en-US"/>
          <w:rPrChange w:id="10047" w:author="Oryshkevich" w:date="2024-08-23T11:07:00Z" w16du:dateUtc="2024-08-23T15:07:00Z">
            <w:rPr/>
          </w:rPrChange>
        </w:rPr>
        <w:instrText xml:space="preserve">" </w:instrText>
      </w:r>
      <w:r w:rsidR="001F2587" w:rsidRPr="005E560A">
        <w:rPr>
          <w:rFonts w:asciiTheme="majorBidi" w:hAnsiTheme="majorBidi" w:cstheme="majorBidi"/>
          <w:lang w:val="en-US"/>
          <w:rPrChange w:id="1004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049" w:author="Oryshkevich" w:date="2024-08-23T11:07:00Z" w16du:dateUtc="2024-08-23T15:07:00Z">
            <w:rPr>
              <w:rFonts w:asciiTheme="majorBidi" w:hAnsiTheme="majorBidi" w:cstheme="majorBidi"/>
              <w:lang w:val="en-GB"/>
            </w:rPr>
          </w:rPrChange>
        </w:rPr>
        <w:t xml:space="preserve"> tomb (Lehmann-Haupt, 1926).</w:t>
      </w:r>
    </w:p>
    <w:p w14:paraId="4A00B9C4" w14:textId="77777777" w:rsidR="001004F6" w:rsidRPr="005E560A" w:rsidRDefault="001004F6" w:rsidP="00F03A26">
      <w:pPr>
        <w:jc w:val="both"/>
        <w:rPr>
          <w:rFonts w:asciiTheme="majorBidi" w:hAnsiTheme="majorBidi" w:cstheme="majorBidi"/>
          <w:color w:val="000000" w:themeColor="text1"/>
          <w:lang w:val="en-US"/>
          <w:rPrChange w:id="10050" w:author="Oryshkevich" w:date="2024-08-23T11:07:00Z" w16du:dateUtc="2024-08-23T15:07:00Z">
            <w:rPr>
              <w:rFonts w:asciiTheme="majorBidi" w:hAnsiTheme="majorBidi" w:cstheme="majorBidi"/>
              <w:color w:val="000000" w:themeColor="text1"/>
              <w:lang w:val="en-GB"/>
            </w:rPr>
          </w:rPrChange>
        </w:rPr>
      </w:pPr>
    </w:p>
    <w:p w14:paraId="18E36248" w14:textId="31F893A4" w:rsidR="001004F6" w:rsidRPr="005E560A" w:rsidRDefault="001004F6" w:rsidP="00F03A26">
      <w:pPr>
        <w:jc w:val="both"/>
        <w:rPr>
          <w:rFonts w:asciiTheme="majorBidi" w:hAnsiTheme="majorBidi" w:cstheme="majorBidi"/>
          <w:lang w:val="en-US"/>
          <w:rPrChange w:id="10051"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10052" w:author="Oryshkevich" w:date="2024-08-23T11:07:00Z" w16du:dateUtc="2024-08-23T15:07:00Z">
            <w:rPr>
              <w:rFonts w:asciiTheme="majorBidi" w:hAnsiTheme="majorBidi" w:cstheme="majorBidi"/>
            </w:rPr>
          </w:rPrChange>
        </w:rPr>
        <w:t xml:space="preserve">In his book, published in 1926, Lehmann-Haupt includes photographs and drawings containing general views of the </w:t>
      </w:r>
      <w:r w:rsidR="00C1513A" w:rsidRPr="005E560A">
        <w:rPr>
          <w:rFonts w:asciiTheme="majorBidi" w:hAnsiTheme="majorBidi" w:cstheme="majorBidi"/>
          <w:lang w:val="en-US"/>
          <w:rPrChange w:id="10053" w:author="Oryshkevich" w:date="2024-08-23T11:07:00Z" w16du:dateUtc="2024-08-23T15:07:00Z">
            <w:rPr>
              <w:rFonts w:asciiTheme="majorBidi" w:hAnsiTheme="majorBidi" w:cstheme="majorBidi"/>
            </w:rPr>
          </w:rPrChange>
        </w:rPr>
        <w:t>Old Van City</w:t>
      </w:r>
      <w:r w:rsidR="00EB71FC" w:rsidRPr="005E560A">
        <w:rPr>
          <w:rFonts w:asciiTheme="majorBidi" w:hAnsiTheme="majorBidi" w:cstheme="majorBidi"/>
          <w:lang w:val="en-US"/>
          <w:rPrChange w:id="10054" w:author="Oryshkevich" w:date="2024-08-23T11:07:00Z" w16du:dateUtc="2024-08-23T15:07:00Z">
            <w:rPr>
              <w:rFonts w:asciiTheme="majorBidi" w:hAnsiTheme="majorBidi" w:cstheme="majorBidi"/>
            </w:rPr>
          </w:rPrChange>
        </w:rPr>
        <w:fldChar w:fldCharType="begin"/>
      </w:r>
      <w:r w:rsidR="00EB71FC" w:rsidRPr="005E560A">
        <w:rPr>
          <w:lang w:val="en-US"/>
          <w:rPrChange w:id="10055" w:author="Oryshkevich" w:date="2024-08-23T11:07:00Z" w16du:dateUtc="2024-08-23T15:07:00Z">
            <w:rPr/>
          </w:rPrChange>
        </w:rPr>
        <w:instrText xml:space="preserve"> XE "</w:instrText>
      </w:r>
      <w:r w:rsidR="00EB71FC" w:rsidRPr="005E560A">
        <w:rPr>
          <w:rFonts w:asciiTheme="majorBidi" w:hAnsiTheme="majorBidi" w:cstheme="majorBidi"/>
          <w:lang w:val="en-US"/>
          <w:rPrChange w:id="10056" w:author="Oryshkevich" w:date="2024-08-23T11:07:00Z" w16du:dateUtc="2024-08-23T15:07:00Z">
            <w:rPr>
              <w:rFonts w:asciiTheme="majorBidi" w:hAnsiTheme="majorBidi" w:cstheme="majorBidi"/>
            </w:rPr>
          </w:rPrChange>
        </w:rPr>
        <w:instrText>Old Van City</w:instrText>
      </w:r>
      <w:r w:rsidR="00EB71FC" w:rsidRPr="005E560A">
        <w:rPr>
          <w:lang w:val="en-US"/>
          <w:rPrChange w:id="10057" w:author="Oryshkevich" w:date="2024-08-23T11:07:00Z" w16du:dateUtc="2024-08-23T15:07:00Z">
            <w:rPr/>
          </w:rPrChange>
        </w:rPr>
        <w:instrText xml:space="preserve">" </w:instrText>
      </w:r>
      <w:r w:rsidR="00EB71FC" w:rsidRPr="005E560A">
        <w:rPr>
          <w:rFonts w:asciiTheme="majorBidi" w:hAnsiTheme="majorBidi" w:cstheme="majorBidi"/>
          <w:lang w:val="en-US"/>
          <w:rPrChange w:id="1005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059" w:author="Oryshkevich" w:date="2024-08-23T11:07:00Z" w16du:dateUtc="2024-08-23T15:07:00Z">
            <w:rPr>
              <w:rFonts w:asciiTheme="majorBidi" w:hAnsiTheme="majorBidi" w:cstheme="majorBidi"/>
            </w:rPr>
          </w:rPrChange>
        </w:rPr>
        <w:t>. His drawing, showing the city and the fortress from the south, contains many details about the urban texture and structures. Further back, the southern façade of the Ṭušpa</w:t>
      </w:r>
      <w:r w:rsidR="00E652FB" w:rsidRPr="005E560A">
        <w:rPr>
          <w:rFonts w:asciiTheme="majorBidi" w:hAnsiTheme="majorBidi" w:cstheme="majorBidi"/>
          <w:lang w:val="en-US"/>
          <w:rPrChange w:id="10060" w:author="Oryshkevich" w:date="2024-08-23T11:07:00Z" w16du:dateUtc="2024-08-23T15:07:00Z">
            <w:rPr>
              <w:rFonts w:asciiTheme="majorBidi" w:hAnsiTheme="majorBidi" w:cstheme="majorBidi"/>
            </w:rPr>
          </w:rPrChange>
        </w:rPr>
        <w:t>/Van</w:t>
      </w:r>
      <w:r w:rsidRPr="005E560A">
        <w:rPr>
          <w:rFonts w:asciiTheme="majorBidi" w:hAnsiTheme="majorBidi" w:cstheme="majorBidi"/>
          <w:lang w:val="en-US"/>
          <w:rPrChange w:id="10061" w:author="Oryshkevich" w:date="2024-08-23T11:07:00Z" w16du:dateUtc="2024-08-23T15:07:00Z">
            <w:rPr>
              <w:rFonts w:asciiTheme="majorBidi" w:hAnsiTheme="majorBidi" w:cstheme="majorBidi"/>
            </w:rPr>
          </w:rPrChange>
        </w:rPr>
        <w:t xml:space="preserve"> Rock</w:t>
      </w:r>
      <w:r w:rsidR="00C1513A" w:rsidRPr="005E560A">
        <w:rPr>
          <w:rFonts w:asciiTheme="majorBidi" w:hAnsiTheme="majorBidi" w:cstheme="majorBidi"/>
          <w:lang w:val="en-US"/>
          <w:rPrChange w:id="10062" w:author="Oryshkevich" w:date="2024-08-23T11:07:00Z" w16du:dateUtc="2024-08-23T15:07:00Z">
            <w:rPr>
              <w:rFonts w:asciiTheme="majorBidi" w:hAnsiTheme="majorBidi" w:cstheme="majorBidi"/>
            </w:rPr>
          </w:rPrChange>
        </w:rPr>
        <w:fldChar w:fldCharType="begin"/>
      </w:r>
      <w:r w:rsidR="00C1513A" w:rsidRPr="005E560A">
        <w:rPr>
          <w:lang w:val="en-US"/>
          <w:rPrChange w:id="10063"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0064" w:author="Oryshkevich" w:date="2024-08-23T11:07:00Z" w16du:dateUtc="2024-08-23T15:07:00Z">
            <w:rPr>
              <w:rFonts w:asciiTheme="majorBidi" w:eastAsia="Times New Roman" w:hAnsiTheme="majorBidi" w:cstheme="majorBidi"/>
              <w:lang w:val="en-GB"/>
            </w:rPr>
          </w:rPrChange>
        </w:rPr>
        <w:instrText>Ṭušpa/Van Rock</w:instrText>
      </w:r>
      <w:r w:rsidR="00C1513A" w:rsidRPr="005E560A">
        <w:rPr>
          <w:lang w:val="en-US"/>
          <w:rPrChange w:id="10065" w:author="Oryshkevich" w:date="2024-08-23T11:07:00Z" w16du:dateUtc="2024-08-23T15:07:00Z">
            <w:rPr/>
          </w:rPrChange>
        </w:rPr>
        <w:instrText xml:space="preserve">" </w:instrText>
      </w:r>
      <w:r w:rsidR="00C1513A" w:rsidRPr="005E560A">
        <w:rPr>
          <w:rFonts w:asciiTheme="majorBidi" w:hAnsiTheme="majorBidi" w:cstheme="majorBidi"/>
          <w:lang w:val="en-US"/>
          <w:rPrChange w:id="1006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067" w:author="Oryshkevich" w:date="2024-08-23T11:07:00Z" w16du:dateUtc="2024-08-23T15:07:00Z">
            <w:rPr>
              <w:rFonts w:asciiTheme="majorBidi" w:hAnsiTheme="majorBidi" w:cstheme="majorBidi"/>
            </w:rPr>
          </w:rPrChange>
        </w:rPr>
        <w:t xml:space="preserve"> borders the drawing. The rock-cut façades of the tombs, such as </w:t>
      </w:r>
      <w:r w:rsidRPr="005E560A">
        <w:rPr>
          <w:rFonts w:asciiTheme="majorBidi" w:hAnsiTheme="majorBidi" w:cstheme="majorBidi"/>
          <w:lang w:val="en-US"/>
          <w:rPrChange w:id="10068" w:author="Oryshkevich" w:date="2024-08-23T11:07:00Z" w16du:dateUtc="2024-08-23T15:07:00Z">
            <w:rPr>
              <w:rFonts w:asciiTheme="majorBidi" w:hAnsiTheme="majorBidi" w:cstheme="majorBidi"/>
            </w:rPr>
          </w:rPrChange>
        </w:rPr>
        <w:lastRenderedPageBreak/>
        <w:t>the Neft Kuyu</w:t>
      </w:r>
      <w:r w:rsidR="001F2587" w:rsidRPr="005E560A">
        <w:rPr>
          <w:rFonts w:asciiTheme="majorBidi" w:hAnsiTheme="majorBidi" w:cstheme="majorBidi"/>
          <w:lang w:val="en-US"/>
          <w:rPrChange w:id="10069" w:author="Oryshkevich" w:date="2024-08-23T11:07:00Z" w16du:dateUtc="2024-08-23T15:07:00Z">
            <w:rPr>
              <w:rFonts w:asciiTheme="majorBidi" w:hAnsiTheme="majorBidi" w:cstheme="majorBidi"/>
            </w:rPr>
          </w:rPrChange>
        </w:rPr>
        <w:fldChar w:fldCharType="begin"/>
      </w:r>
      <w:r w:rsidR="001F2587" w:rsidRPr="005E560A">
        <w:rPr>
          <w:lang w:val="en-US"/>
          <w:rPrChange w:id="10070" w:author="Oryshkevich" w:date="2024-08-23T11:07:00Z" w16du:dateUtc="2024-08-23T15:07:00Z">
            <w:rPr/>
          </w:rPrChange>
        </w:rPr>
        <w:instrText xml:space="preserve"> XE "</w:instrText>
      </w:r>
      <w:r w:rsidR="001F2587" w:rsidRPr="005E560A">
        <w:rPr>
          <w:rFonts w:asciiTheme="majorBidi" w:hAnsiTheme="majorBidi" w:cstheme="majorBidi"/>
          <w:lang w:val="en-US"/>
          <w:rPrChange w:id="10071" w:author="Oryshkevich" w:date="2024-08-23T11:07:00Z" w16du:dateUtc="2024-08-23T15:07:00Z">
            <w:rPr>
              <w:rFonts w:asciiTheme="majorBidi" w:hAnsiTheme="majorBidi" w:cstheme="majorBidi"/>
            </w:rPr>
          </w:rPrChange>
        </w:rPr>
        <w:instrText>Neft Kuyu</w:instrText>
      </w:r>
      <w:r w:rsidR="001F2587" w:rsidRPr="005E560A">
        <w:rPr>
          <w:lang w:val="en-US"/>
          <w:rPrChange w:id="10072" w:author="Oryshkevich" w:date="2024-08-23T11:07:00Z" w16du:dateUtc="2024-08-23T15:07:00Z">
            <w:rPr/>
          </w:rPrChange>
        </w:rPr>
        <w:instrText xml:space="preserve">" </w:instrText>
      </w:r>
      <w:r w:rsidR="001F2587" w:rsidRPr="005E560A">
        <w:rPr>
          <w:rFonts w:asciiTheme="majorBidi" w:hAnsiTheme="majorBidi" w:cstheme="majorBidi"/>
          <w:lang w:val="en-US"/>
          <w:rPrChange w:id="1007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074" w:author="Oryshkevich" w:date="2024-08-23T11:07:00Z" w16du:dateUtc="2024-08-23T15:07:00Z">
            <w:rPr>
              <w:rFonts w:asciiTheme="majorBidi" w:hAnsiTheme="majorBidi" w:cstheme="majorBidi"/>
            </w:rPr>
          </w:rPrChange>
        </w:rPr>
        <w:t xml:space="preserve"> and the Doğu Odaları</w:t>
      </w:r>
      <w:r w:rsidR="001F2587" w:rsidRPr="005E560A">
        <w:rPr>
          <w:rFonts w:asciiTheme="majorBidi" w:hAnsiTheme="majorBidi" w:cstheme="majorBidi"/>
          <w:lang w:val="en-US"/>
          <w:rPrChange w:id="10075" w:author="Oryshkevich" w:date="2024-08-23T11:07:00Z" w16du:dateUtc="2024-08-23T15:07:00Z">
            <w:rPr>
              <w:rFonts w:asciiTheme="majorBidi" w:hAnsiTheme="majorBidi" w:cstheme="majorBidi"/>
            </w:rPr>
          </w:rPrChange>
        </w:rPr>
        <w:fldChar w:fldCharType="begin"/>
      </w:r>
      <w:r w:rsidR="001F2587" w:rsidRPr="005E560A">
        <w:rPr>
          <w:lang w:val="en-US"/>
          <w:rPrChange w:id="10076" w:author="Oryshkevich" w:date="2024-08-23T11:07:00Z" w16du:dateUtc="2024-08-23T15:07:00Z">
            <w:rPr/>
          </w:rPrChange>
        </w:rPr>
        <w:instrText xml:space="preserve"> XE "</w:instrText>
      </w:r>
      <w:r w:rsidR="001F2587" w:rsidRPr="005E560A">
        <w:rPr>
          <w:rFonts w:asciiTheme="majorBidi" w:hAnsiTheme="majorBidi" w:cstheme="majorBidi"/>
          <w:lang w:val="en-US"/>
          <w:rPrChange w:id="10077" w:author="Oryshkevich" w:date="2024-08-23T11:07:00Z" w16du:dateUtc="2024-08-23T15:07:00Z">
            <w:rPr>
              <w:rFonts w:asciiTheme="majorBidi" w:hAnsiTheme="majorBidi" w:cstheme="majorBidi"/>
            </w:rPr>
          </w:rPrChange>
        </w:rPr>
        <w:instrText>Doğu Odaları</w:instrText>
      </w:r>
      <w:r w:rsidR="001F2587" w:rsidRPr="005E560A">
        <w:rPr>
          <w:lang w:val="en-US"/>
          <w:rPrChange w:id="10078" w:author="Oryshkevich" w:date="2024-08-23T11:07:00Z" w16du:dateUtc="2024-08-23T15:07:00Z">
            <w:rPr/>
          </w:rPrChange>
        </w:rPr>
        <w:instrText xml:space="preserve">" </w:instrText>
      </w:r>
      <w:r w:rsidR="001F2587" w:rsidRPr="005E560A">
        <w:rPr>
          <w:rFonts w:asciiTheme="majorBidi" w:hAnsiTheme="majorBidi" w:cstheme="majorBidi"/>
          <w:lang w:val="en-US"/>
          <w:rPrChange w:id="1007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080" w:author="Oryshkevich" w:date="2024-08-23T11:07:00Z" w16du:dateUtc="2024-08-23T15:07:00Z">
            <w:rPr>
              <w:rFonts w:asciiTheme="majorBidi" w:hAnsiTheme="majorBidi" w:cstheme="majorBidi"/>
            </w:rPr>
          </w:rPrChange>
        </w:rPr>
        <w:t>, are accurately depicted (Fig. 14). Another picture that will help us understand the urban texture of Van was taken from the steps of the Argišti I</w:t>
      </w:r>
      <w:r w:rsidR="001F2587" w:rsidRPr="005E560A">
        <w:rPr>
          <w:rFonts w:asciiTheme="majorBidi" w:hAnsiTheme="majorBidi" w:cstheme="majorBidi"/>
          <w:lang w:val="en-US"/>
          <w:rPrChange w:id="10081" w:author="Oryshkevich" w:date="2024-08-23T11:07:00Z" w16du:dateUtc="2024-08-23T15:07:00Z">
            <w:rPr>
              <w:rFonts w:asciiTheme="majorBidi" w:hAnsiTheme="majorBidi" w:cstheme="majorBidi"/>
            </w:rPr>
          </w:rPrChange>
        </w:rPr>
        <w:fldChar w:fldCharType="begin"/>
      </w:r>
      <w:r w:rsidR="001F2587" w:rsidRPr="005E560A">
        <w:rPr>
          <w:lang w:val="en-US"/>
          <w:rPrChange w:id="10082" w:author="Oryshkevich" w:date="2024-08-23T11:07:00Z" w16du:dateUtc="2024-08-23T15:07:00Z">
            <w:rPr/>
          </w:rPrChange>
        </w:rPr>
        <w:instrText xml:space="preserve"> XE "</w:instrText>
      </w:r>
      <w:r w:rsidR="001F2587" w:rsidRPr="005E560A">
        <w:rPr>
          <w:rFonts w:asciiTheme="majorBidi" w:hAnsiTheme="majorBidi" w:cstheme="majorBidi"/>
          <w:lang w:val="en-US"/>
          <w:rPrChange w:id="10083" w:author="Oryshkevich" w:date="2024-08-23T11:07:00Z" w16du:dateUtc="2024-08-23T15:07:00Z">
            <w:rPr>
              <w:rFonts w:asciiTheme="majorBidi" w:hAnsiTheme="majorBidi" w:cstheme="majorBidi"/>
            </w:rPr>
          </w:rPrChange>
        </w:rPr>
        <w:instrText>Argišti I</w:instrText>
      </w:r>
      <w:r w:rsidR="001F2587" w:rsidRPr="005E560A">
        <w:rPr>
          <w:lang w:val="en-US"/>
          <w:rPrChange w:id="10084" w:author="Oryshkevich" w:date="2024-08-23T11:07:00Z" w16du:dateUtc="2024-08-23T15:07:00Z">
            <w:rPr/>
          </w:rPrChange>
        </w:rPr>
        <w:instrText xml:space="preserve">" </w:instrText>
      </w:r>
      <w:r w:rsidR="001F2587" w:rsidRPr="005E560A">
        <w:rPr>
          <w:rFonts w:asciiTheme="majorBidi" w:hAnsiTheme="majorBidi" w:cstheme="majorBidi"/>
          <w:lang w:val="en-US"/>
          <w:rPrChange w:id="1008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086" w:author="Oryshkevich" w:date="2024-08-23T11:07:00Z" w16du:dateUtc="2024-08-23T15:07:00Z">
            <w:rPr>
              <w:rFonts w:asciiTheme="majorBidi" w:hAnsiTheme="majorBidi" w:cstheme="majorBidi"/>
            </w:rPr>
          </w:rPrChange>
        </w:rPr>
        <w:t xml:space="preserve"> tomb. On the left in the square, the cuneiform annuals covering the façade of the Argišti I tomb stand out (Fig. 15-16). On the right, the city stretches. The composition is dominated by a panoramic view of trees rising among flat-roofed houses (Lehmann-Haupt, 1926).</w:t>
      </w:r>
    </w:p>
    <w:p w14:paraId="2A2A91EA" w14:textId="77777777" w:rsidR="00E2269D" w:rsidRPr="005E560A" w:rsidRDefault="00E2269D" w:rsidP="00F03A26">
      <w:pPr>
        <w:jc w:val="both"/>
        <w:rPr>
          <w:rFonts w:asciiTheme="majorBidi" w:hAnsiTheme="majorBidi" w:cstheme="majorBidi"/>
          <w:lang w:val="en-US"/>
          <w:rPrChange w:id="10087" w:author="Oryshkevich" w:date="2024-08-23T11:07:00Z" w16du:dateUtc="2024-08-23T15:07:00Z">
            <w:rPr>
              <w:rFonts w:asciiTheme="majorBidi" w:hAnsiTheme="majorBidi" w:cstheme="majorBidi"/>
            </w:rPr>
          </w:rPrChange>
        </w:rPr>
      </w:pPr>
    </w:p>
    <w:p w14:paraId="663E21F8" w14:textId="7039ECFA" w:rsidR="001004F6" w:rsidRPr="005E560A" w:rsidRDefault="001004F6" w:rsidP="00F03A26">
      <w:pPr>
        <w:jc w:val="both"/>
        <w:rPr>
          <w:rFonts w:asciiTheme="majorBidi" w:hAnsiTheme="majorBidi" w:cstheme="majorBidi"/>
          <w:lang w:val="en-US"/>
          <w:rPrChange w:id="10088"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10089" w:author="Oryshkevich" w:date="2024-08-23T11:07:00Z" w16du:dateUtc="2024-08-23T15:07:00Z">
            <w:rPr>
              <w:rFonts w:asciiTheme="majorBidi" w:hAnsiTheme="majorBidi" w:cstheme="majorBidi"/>
            </w:rPr>
          </w:rPrChange>
        </w:rPr>
        <w:t>German researcher W. Bachmann</w:t>
      </w:r>
      <w:r w:rsidR="00E652FB" w:rsidRPr="005E560A">
        <w:rPr>
          <w:rFonts w:asciiTheme="majorBidi" w:hAnsiTheme="majorBidi" w:cstheme="majorBidi"/>
          <w:lang w:val="en-US"/>
          <w:rPrChange w:id="10090" w:author="Oryshkevich" w:date="2024-08-23T11:07:00Z" w16du:dateUtc="2024-08-23T15:07:00Z">
            <w:rPr>
              <w:rFonts w:asciiTheme="majorBidi" w:hAnsiTheme="majorBidi" w:cstheme="majorBidi"/>
            </w:rPr>
          </w:rPrChange>
        </w:rPr>
        <w:fldChar w:fldCharType="begin"/>
      </w:r>
      <w:r w:rsidR="00E652FB" w:rsidRPr="005E560A">
        <w:rPr>
          <w:lang w:val="en-US"/>
          <w:rPrChange w:id="10091" w:author="Oryshkevich" w:date="2024-08-23T11:07:00Z" w16du:dateUtc="2024-08-23T15:07:00Z">
            <w:rPr/>
          </w:rPrChange>
        </w:rPr>
        <w:instrText xml:space="preserve"> XE "</w:instrText>
      </w:r>
      <w:r w:rsidR="00E652FB" w:rsidRPr="005E560A">
        <w:rPr>
          <w:rFonts w:asciiTheme="majorBidi" w:hAnsiTheme="majorBidi" w:cstheme="majorBidi"/>
          <w:lang w:val="en-US"/>
          <w:rPrChange w:id="10092" w:author="Oryshkevich" w:date="2024-08-23T11:07:00Z" w16du:dateUtc="2024-08-23T15:07:00Z">
            <w:rPr>
              <w:rFonts w:asciiTheme="majorBidi" w:hAnsiTheme="majorBidi" w:cstheme="majorBidi"/>
            </w:rPr>
          </w:rPrChange>
        </w:rPr>
        <w:instrText>Bachmann</w:instrText>
      </w:r>
      <w:r w:rsidR="00E652FB" w:rsidRPr="005E560A">
        <w:rPr>
          <w:lang w:val="en-US"/>
          <w:rPrChange w:id="10093" w:author="Oryshkevich" w:date="2024-08-23T11:07:00Z" w16du:dateUtc="2024-08-23T15:07:00Z">
            <w:rPr/>
          </w:rPrChange>
        </w:rPr>
        <w:instrText xml:space="preserve">" </w:instrText>
      </w:r>
      <w:r w:rsidR="00E652FB" w:rsidRPr="005E560A">
        <w:rPr>
          <w:rFonts w:asciiTheme="majorBidi" w:hAnsiTheme="majorBidi" w:cstheme="majorBidi"/>
          <w:lang w:val="en-US"/>
          <w:rPrChange w:id="1009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095" w:author="Oryshkevich" w:date="2024-08-23T11:07:00Z" w16du:dateUtc="2024-08-23T15:07:00Z">
            <w:rPr>
              <w:rFonts w:asciiTheme="majorBidi" w:hAnsiTheme="majorBidi" w:cstheme="majorBidi"/>
            </w:rPr>
          </w:rPrChange>
        </w:rPr>
        <w:t>, who came to Van in 1911, also evaluated the monumental structures in the region mainly in terms of art history. He detailed the plan of essential churches (Bachmann, 1913: 28-74).</w:t>
      </w:r>
    </w:p>
    <w:p w14:paraId="78AA21AC" w14:textId="77777777" w:rsidR="001004F6" w:rsidRPr="005E560A" w:rsidRDefault="001004F6" w:rsidP="00F03A26">
      <w:pPr>
        <w:jc w:val="both"/>
        <w:rPr>
          <w:rFonts w:asciiTheme="majorBidi" w:hAnsiTheme="majorBidi" w:cstheme="majorBidi"/>
          <w:color w:val="000000" w:themeColor="text1"/>
          <w:lang w:val="en-US"/>
          <w:rPrChange w:id="10096" w:author="Oryshkevich" w:date="2024-08-23T11:07:00Z" w16du:dateUtc="2024-08-23T15:07:00Z">
            <w:rPr>
              <w:rFonts w:asciiTheme="majorBidi" w:hAnsiTheme="majorBidi" w:cstheme="majorBidi"/>
              <w:color w:val="000000" w:themeColor="text1"/>
              <w:lang w:val="en-GB"/>
            </w:rPr>
          </w:rPrChange>
        </w:rPr>
      </w:pPr>
    </w:p>
    <w:p w14:paraId="31DAC9FB" w14:textId="77777777" w:rsidR="001004F6" w:rsidRPr="005E560A" w:rsidRDefault="001004F6" w:rsidP="00F03A26">
      <w:pPr>
        <w:jc w:val="both"/>
        <w:rPr>
          <w:rFonts w:asciiTheme="majorBidi" w:hAnsiTheme="majorBidi" w:cstheme="majorBidi"/>
          <w:color w:val="000000" w:themeColor="text1"/>
          <w:lang w:val="en-US"/>
          <w:rPrChange w:id="10097"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drawing>
          <wp:inline distT="0" distB="0" distL="0" distR="0" wp14:anchorId="2E4F2776" wp14:editId="2DA9AE3D">
            <wp:extent cx="2628900" cy="3949700"/>
            <wp:effectExtent l="0" t="0" r="0" b="0"/>
            <wp:docPr id="1064842922" name="Resim 1064842922"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Resim 22" descr="diyagram içeren bir resim&#10;&#10;Açıklama otomatik olarak oluşturuldu"/>
                    <pic:cNvPicPr/>
                  </pic:nvPicPr>
                  <pic:blipFill>
                    <a:blip r:embed="rId28" cstate="email">
                      <a:extLst>
                        <a:ext uri="{28A0092B-C50C-407E-A947-70E740481C1C}">
                          <a14:useLocalDpi xmlns:a14="http://schemas.microsoft.com/office/drawing/2010/main"/>
                        </a:ext>
                      </a:extLst>
                    </a:blip>
                    <a:stretch>
                      <a:fillRect/>
                    </a:stretch>
                  </pic:blipFill>
                  <pic:spPr>
                    <a:xfrm>
                      <a:off x="0" y="0"/>
                      <a:ext cx="2628900" cy="3949700"/>
                    </a:xfrm>
                    <a:prstGeom prst="rect">
                      <a:avLst/>
                    </a:prstGeom>
                  </pic:spPr>
                </pic:pic>
              </a:graphicData>
            </a:graphic>
          </wp:inline>
        </w:drawing>
      </w:r>
    </w:p>
    <w:p w14:paraId="31837DD2" w14:textId="2844BD31" w:rsidR="001004F6" w:rsidRPr="005E560A" w:rsidRDefault="001004F6" w:rsidP="00F03A26">
      <w:pPr>
        <w:jc w:val="both"/>
        <w:rPr>
          <w:rFonts w:asciiTheme="majorBidi" w:hAnsiTheme="majorBidi" w:cstheme="majorBidi"/>
          <w:lang w:val="en-US"/>
          <w:rPrChange w:id="1009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10099" w:author="Oryshkevich" w:date="2024-08-23T11:07:00Z" w16du:dateUtc="2024-08-23T15:07:00Z">
            <w:rPr>
              <w:rFonts w:asciiTheme="majorBidi" w:hAnsiTheme="majorBidi" w:cstheme="majorBidi"/>
              <w:lang w:val="en-GB"/>
            </w:rPr>
          </w:rPrChange>
        </w:rPr>
        <w:t xml:space="preserve">Fig. 15 Plans of </w:t>
      </w:r>
      <w:r w:rsidRPr="005E560A">
        <w:rPr>
          <w:rFonts w:asciiTheme="majorBidi" w:hAnsiTheme="majorBidi" w:cstheme="majorBidi"/>
          <w:iCs/>
          <w:lang w:val="en-US"/>
          <w:rPrChange w:id="10100" w:author="Oryshkevich" w:date="2024-08-23T11:07:00Z" w16du:dateUtc="2024-08-23T15:07:00Z">
            <w:rPr>
              <w:rFonts w:asciiTheme="majorBidi" w:hAnsiTheme="majorBidi" w:cstheme="majorBidi"/>
              <w:iCs/>
              <w:lang w:val="en-GB"/>
            </w:rPr>
          </w:rPrChange>
        </w:rPr>
        <w:t>Argišti</w:t>
      </w:r>
      <w:r w:rsidRPr="005E560A">
        <w:rPr>
          <w:rFonts w:asciiTheme="majorBidi" w:hAnsiTheme="majorBidi" w:cstheme="majorBidi"/>
          <w:lang w:val="en-US"/>
          <w:rPrChange w:id="10101" w:author="Oryshkevich" w:date="2024-08-23T11:07:00Z" w16du:dateUtc="2024-08-23T15:07:00Z">
            <w:rPr>
              <w:rFonts w:asciiTheme="majorBidi" w:hAnsiTheme="majorBidi" w:cstheme="majorBidi"/>
              <w:lang w:val="en-GB"/>
            </w:rPr>
          </w:rPrChange>
        </w:rPr>
        <w:t xml:space="preserve"> I</w:t>
      </w:r>
      <w:r w:rsidRPr="005E560A">
        <w:rPr>
          <w:rFonts w:asciiTheme="majorBidi" w:hAnsiTheme="majorBidi" w:cstheme="majorBidi"/>
          <w:lang w:val="en-US"/>
          <w:rPrChange w:id="1010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010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10104"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10105" w:author="Oryshkevich" w:date="2024-08-23T11:07:00Z" w16du:dateUtc="2024-08-23T15:07:00Z">
            <w:rPr>
              <w:rFonts w:asciiTheme="majorBidi" w:hAnsiTheme="majorBidi" w:cstheme="majorBidi"/>
              <w:lang w:val="en-GB"/>
            </w:rPr>
          </w:rPrChange>
        </w:rPr>
        <w:instrText xml:space="preserve"> I" </w:instrText>
      </w:r>
      <w:r w:rsidRPr="005E560A">
        <w:rPr>
          <w:rFonts w:asciiTheme="majorBidi" w:hAnsiTheme="majorBidi" w:cstheme="majorBidi"/>
          <w:lang w:val="en-US"/>
          <w:rPrChange w:id="1010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107" w:author="Oryshkevich" w:date="2024-08-23T11:07:00Z" w16du:dateUtc="2024-08-23T15:07:00Z">
            <w:rPr>
              <w:rFonts w:asciiTheme="majorBidi" w:hAnsiTheme="majorBidi" w:cstheme="majorBidi"/>
              <w:lang w:val="en-GB"/>
            </w:rPr>
          </w:rPrChange>
        </w:rPr>
        <w:t xml:space="preserve"> tomb</w:t>
      </w:r>
      <w:r w:rsidRPr="005E560A">
        <w:rPr>
          <w:rFonts w:asciiTheme="majorBidi" w:hAnsiTheme="majorBidi" w:cstheme="majorBidi"/>
          <w:lang w:val="en-US"/>
          <w:rPrChange w:id="1010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0109" w:author="Oryshkevich" w:date="2024-08-23T11:07:00Z" w16du:dateUtc="2024-08-23T15:07:00Z">
            <w:rPr>
              <w:rFonts w:asciiTheme="majorBidi" w:hAnsiTheme="majorBidi" w:cstheme="majorBidi"/>
              <w:lang w:val="en-GB"/>
            </w:rPr>
          </w:rPrChange>
        </w:rPr>
        <w:instrText xml:space="preserve"> XE "Argišti I </w:instrText>
      </w:r>
      <w:r w:rsidR="00E652FB" w:rsidRPr="005E560A">
        <w:rPr>
          <w:rFonts w:asciiTheme="majorBidi" w:hAnsiTheme="majorBidi" w:cstheme="majorBidi"/>
          <w:lang w:val="en-US"/>
          <w:rPrChange w:id="10110" w:author="Oryshkevich" w:date="2024-08-23T11:07:00Z" w16du:dateUtc="2024-08-23T15:07:00Z">
            <w:rPr>
              <w:rFonts w:asciiTheme="majorBidi" w:hAnsiTheme="majorBidi" w:cstheme="majorBidi"/>
              <w:lang w:val="en-GB"/>
            </w:rPr>
          </w:rPrChange>
        </w:rPr>
        <w:instrText>t</w:instrText>
      </w:r>
      <w:r w:rsidRPr="005E560A">
        <w:rPr>
          <w:rFonts w:asciiTheme="majorBidi" w:hAnsiTheme="majorBidi" w:cstheme="majorBidi"/>
          <w:lang w:val="en-US"/>
          <w:rPrChange w:id="10111" w:author="Oryshkevich" w:date="2024-08-23T11:07:00Z" w16du:dateUtc="2024-08-23T15:07:00Z">
            <w:rPr>
              <w:rFonts w:asciiTheme="majorBidi" w:hAnsiTheme="majorBidi" w:cstheme="majorBidi"/>
              <w:lang w:val="en-GB"/>
            </w:rPr>
          </w:rPrChange>
        </w:rPr>
        <w:instrText xml:space="preserve">omb" </w:instrText>
      </w:r>
      <w:r w:rsidRPr="005E560A">
        <w:rPr>
          <w:rFonts w:asciiTheme="majorBidi" w:hAnsiTheme="majorBidi" w:cstheme="majorBidi"/>
          <w:lang w:val="en-US"/>
          <w:rPrChange w:id="1011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113" w:author="Oryshkevich" w:date="2024-08-23T11:07:00Z" w16du:dateUtc="2024-08-23T15:07:00Z">
            <w:rPr>
              <w:rFonts w:asciiTheme="majorBidi" w:hAnsiTheme="majorBidi" w:cstheme="majorBidi"/>
              <w:lang w:val="en-GB"/>
            </w:rPr>
          </w:rPrChange>
        </w:rPr>
        <w:t xml:space="preserve"> (Lehmann-Haupt, 1926: 125).</w:t>
      </w:r>
    </w:p>
    <w:p w14:paraId="1C7EC0C0" w14:textId="77777777" w:rsidR="001004F6" w:rsidRPr="005E560A" w:rsidRDefault="001004F6" w:rsidP="00F03A26">
      <w:pPr>
        <w:jc w:val="both"/>
        <w:rPr>
          <w:rFonts w:asciiTheme="majorBidi" w:hAnsiTheme="majorBidi" w:cstheme="majorBidi"/>
          <w:color w:val="000000" w:themeColor="text1"/>
          <w:lang w:val="en-US"/>
          <w:rPrChange w:id="10114" w:author="Oryshkevich" w:date="2024-08-23T11:07:00Z" w16du:dateUtc="2024-08-23T15:07:00Z">
            <w:rPr>
              <w:rFonts w:asciiTheme="majorBidi" w:hAnsiTheme="majorBidi" w:cstheme="majorBidi"/>
              <w:color w:val="000000" w:themeColor="text1"/>
              <w:lang w:val="en-GB"/>
            </w:rPr>
          </w:rPrChange>
        </w:rPr>
      </w:pPr>
    </w:p>
    <w:p w14:paraId="45B548F6" w14:textId="77777777" w:rsidR="001004F6" w:rsidRPr="005E560A" w:rsidRDefault="001004F6" w:rsidP="00F03A26">
      <w:pPr>
        <w:jc w:val="both"/>
        <w:rPr>
          <w:rFonts w:asciiTheme="majorBidi" w:hAnsiTheme="majorBidi" w:cstheme="majorBidi"/>
          <w:color w:val="000000" w:themeColor="text1"/>
          <w:lang w:val="en-US"/>
          <w:rPrChange w:id="10115"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lastRenderedPageBreak/>
        <w:drawing>
          <wp:inline distT="0" distB="0" distL="0" distR="0" wp14:anchorId="618E21DD" wp14:editId="24B614F8">
            <wp:extent cx="4351784" cy="3238500"/>
            <wp:effectExtent l="0" t="0" r="4445" b="0"/>
            <wp:docPr id="1064842923" name="Resim 1064842923" descr="dış mekan,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Resim 23" descr="dış mekan, doğa içeren bir resim&#10;&#10;Açıklama otomatik olarak oluşturuldu"/>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4351784" cy="3238500"/>
                    </a:xfrm>
                    <a:prstGeom prst="rect">
                      <a:avLst/>
                    </a:prstGeom>
                    <a:ln>
                      <a:noFill/>
                    </a:ln>
                    <a:extLst>
                      <a:ext uri="{53640926-AAD7-44D8-BBD7-CCE9431645EC}">
                        <a14:shadowObscured xmlns:a14="http://schemas.microsoft.com/office/drawing/2010/main"/>
                      </a:ext>
                    </a:extLst>
                  </pic:spPr>
                </pic:pic>
              </a:graphicData>
            </a:graphic>
          </wp:inline>
        </w:drawing>
      </w:r>
    </w:p>
    <w:p w14:paraId="56BCDC95" w14:textId="63301403" w:rsidR="001004F6" w:rsidRPr="005E560A" w:rsidRDefault="001004F6" w:rsidP="00F03A26">
      <w:pPr>
        <w:jc w:val="both"/>
        <w:rPr>
          <w:rFonts w:asciiTheme="majorBidi" w:hAnsiTheme="majorBidi" w:cstheme="majorBidi"/>
          <w:lang w:val="en-US"/>
          <w:rPrChange w:id="1011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i/>
          <w:iCs/>
          <w:color w:val="0070C0"/>
          <w:lang w:val="en-US"/>
          <w:rPrChange w:id="10117" w:author="Oryshkevich" w:date="2024-08-23T11:07:00Z" w16du:dateUtc="2024-08-23T15:07:00Z">
            <w:rPr>
              <w:rFonts w:asciiTheme="majorBidi" w:hAnsiTheme="majorBidi" w:cstheme="majorBidi"/>
              <w:i/>
              <w:iCs/>
              <w:color w:val="0070C0"/>
              <w:lang w:val="en-GB"/>
            </w:rPr>
          </w:rPrChange>
        </w:rPr>
        <w:t xml:space="preserve"> </w:t>
      </w:r>
      <w:r w:rsidRPr="005E560A">
        <w:rPr>
          <w:rFonts w:asciiTheme="majorBidi" w:hAnsiTheme="majorBidi" w:cstheme="majorBidi"/>
          <w:lang w:val="en-US"/>
          <w:rPrChange w:id="10118" w:author="Oryshkevich" w:date="2024-08-23T11:07:00Z" w16du:dateUtc="2024-08-23T15:07:00Z">
            <w:rPr>
              <w:rFonts w:asciiTheme="majorBidi" w:hAnsiTheme="majorBidi" w:cstheme="majorBidi"/>
              <w:lang w:val="en-GB"/>
            </w:rPr>
          </w:rPrChange>
        </w:rPr>
        <w:t xml:space="preserve">Fig. 16 Facade of </w:t>
      </w:r>
      <w:r w:rsidRPr="005E560A">
        <w:rPr>
          <w:rFonts w:asciiTheme="majorBidi" w:hAnsiTheme="majorBidi" w:cstheme="majorBidi"/>
          <w:iCs/>
          <w:lang w:val="en-US"/>
          <w:rPrChange w:id="10119" w:author="Oryshkevich" w:date="2024-08-23T11:07:00Z" w16du:dateUtc="2024-08-23T15:07:00Z">
            <w:rPr>
              <w:rFonts w:asciiTheme="majorBidi" w:hAnsiTheme="majorBidi" w:cstheme="majorBidi"/>
              <w:iCs/>
              <w:lang w:val="en-GB"/>
            </w:rPr>
          </w:rPrChange>
        </w:rPr>
        <w:t>Argišti I</w:t>
      </w:r>
      <w:r w:rsidRPr="005E560A">
        <w:rPr>
          <w:rFonts w:asciiTheme="majorBidi" w:hAnsiTheme="majorBidi" w:cstheme="majorBidi"/>
          <w:iCs/>
          <w:lang w:val="en-US"/>
          <w:rPrChange w:id="10120"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1012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10122"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10123" w:author="Oryshkevich" w:date="2024-08-23T11:07:00Z" w16du:dateUtc="2024-08-23T15:07:00Z">
            <w:rPr>
              <w:rFonts w:asciiTheme="majorBidi" w:hAnsiTheme="majorBidi" w:cstheme="majorBidi"/>
              <w:lang w:val="en-GB"/>
            </w:rPr>
          </w:rPrChange>
        </w:rPr>
        <w:instrText xml:space="preserve"> I" </w:instrText>
      </w:r>
      <w:r w:rsidRPr="005E560A">
        <w:rPr>
          <w:rFonts w:asciiTheme="majorBidi" w:hAnsiTheme="majorBidi" w:cstheme="majorBidi"/>
          <w:iCs/>
          <w:lang w:val="en-US"/>
          <w:rPrChange w:id="10124"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10125" w:author="Oryshkevich" w:date="2024-08-23T11:07:00Z" w16du:dateUtc="2024-08-23T15:07:00Z">
            <w:rPr>
              <w:rFonts w:asciiTheme="majorBidi" w:hAnsiTheme="majorBidi" w:cstheme="majorBidi"/>
              <w:lang w:val="en-GB"/>
            </w:rPr>
          </w:rPrChange>
        </w:rPr>
        <w:t xml:space="preserve"> tomb</w:t>
      </w:r>
      <w:r w:rsidRPr="005E560A">
        <w:rPr>
          <w:rFonts w:asciiTheme="majorBidi" w:hAnsiTheme="majorBidi" w:cstheme="majorBidi"/>
          <w:lang w:val="en-US"/>
          <w:rPrChange w:id="1012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0127" w:author="Oryshkevich" w:date="2024-08-23T11:07:00Z" w16du:dateUtc="2024-08-23T15:07:00Z">
            <w:rPr>
              <w:rFonts w:asciiTheme="majorBidi" w:hAnsiTheme="majorBidi" w:cstheme="majorBidi"/>
              <w:lang w:val="en-GB"/>
            </w:rPr>
          </w:rPrChange>
        </w:rPr>
        <w:instrText xml:space="preserve"> XE "Argišti I </w:instrText>
      </w:r>
      <w:r w:rsidR="00E652FB" w:rsidRPr="005E560A">
        <w:rPr>
          <w:rFonts w:asciiTheme="majorBidi" w:hAnsiTheme="majorBidi" w:cstheme="majorBidi"/>
          <w:lang w:val="en-US"/>
          <w:rPrChange w:id="10128" w:author="Oryshkevich" w:date="2024-08-23T11:07:00Z" w16du:dateUtc="2024-08-23T15:07:00Z">
            <w:rPr>
              <w:rFonts w:asciiTheme="majorBidi" w:hAnsiTheme="majorBidi" w:cstheme="majorBidi"/>
              <w:lang w:val="en-GB"/>
            </w:rPr>
          </w:rPrChange>
        </w:rPr>
        <w:instrText>t</w:instrText>
      </w:r>
      <w:r w:rsidRPr="005E560A">
        <w:rPr>
          <w:rFonts w:asciiTheme="majorBidi" w:hAnsiTheme="majorBidi" w:cstheme="majorBidi"/>
          <w:lang w:val="en-US"/>
          <w:rPrChange w:id="10129" w:author="Oryshkevich" w:date="2024-08-23T11:07:00Z" w16du:dateUtc="2024-08-23T15:07:00Z">
            <w:rPr>
              <w:rFonts w:asciiTheme="majorBidi" w:hAnsiTheme="majorBidi" w:cstheme="majorBidi"/>
              <w:lang w:val="en-GB"/>
            </w:rPr>
          </w:rPrChange>
        </w:rPr>
        <w:instrText xml:space="preserve">omb" </w:instrText>
      </w:r>
      <w:r w:rsidRPr="005E560A">
        <w:rPr>
          <w:rFonts w:asciiTheme="majorBidi" w:hAnsiTheme="majorBidi" w:cstheme="majorBidi"/>
          <w:lang w:val="en-US"/>
          <w:rPrChange w:id="1013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131" w:author="Oryshkevich" w:date="2024-08-23T11:07:00Z" w16du:dateUtc="2024-08-23T15:07:00Z">
            <w:rPr>
              <w:rFonts w:asciiTheme="majorBidi" w:hAnsiTheme="majorBidi" w:cstheme="majorBidi"/>
              <w:lang w:val="en-GB"/>
            </w:rPr>
          </w:rPrChange>
        </w:rPr>
        <w:t xml:space="preserve"> (Bachmann</w:t>
      </w:r>
      <w:r w:rsidR="00E652FB" w:rsidRPr="005E560A">
        <w:rPr>
          <w:rFonts w:asciiTheme="majorBidi" w:hAnsiTheme="majorBidi" w:cstheme="majorBidi"/>
          <w:lang w:val="en-US"/>
          <w:rPrChange w:id="10132" w:author="Oryshkevich" w:date="2024-08-23T11:07:00Z" w16du:dateUtc="2024-08-23T15:07:00Z">
            <w:rPr>
              <w:rFonts w:asciiTheme="majorBidi" w:hAnsiTheme="majorBidi" w:cstheme="majorBidi"/>
              <w:lang w:val="en-GB"/>
            </w:rPr>
          </w:rPrChange>
        </w:rPr>
        <w:fldChar w:fldCharType="begin"/>
      </w:r>
      <w:r w:rsidR="00E652FB" w:rsidRPr="005E560A">
        <w:rPr>
          <w:lang w:val="en-US"/>
          <w:rPrChange w:id="10133" w:author="Oryshkevich" w:date="2024-08-23T11:07:00Z" w16du:dateUtc="2024-08-23T15:07:00Z">
            <w:rPr/>
          </w:rPrChange>
        </w:rPr>
        <w:instrText xml:space="preserve"> XE "</w:instrText>
      </w:r>
      <w:r w:rsidR="00E652FB" w:rsidRPr="005E560A">
        <w:rPr>
          <w:rFonts w:asciiTheme="majorBidi" w:hAnsiTheme="majorBidi" w:cstheme="majorBidi"/>
          <w:lang w:val="en-US"/>
          <w:rPrChange w:id="10134" w:author="Oryshkevich" w:date="2024-08-23T11:07:00Z" w16du:dateUtc="2024-08-23T15:07:00Z">
            <w:rPr>
              <w:rFonts w:asciiTheme="majorBidi" w:hAnsiTheme="majorBidi" w:cstheme="majorBidi"/>
            </w:rPr>
          </w:rPrChange>
        </w:rPr>
        <w:instrText>Bachmann</w:instrText>
      </w:r>
      <w:r w:rsidR="00E652FB" w:rsidRPr="005E560A">
        <w:rPr>
          <w:lang w:val="en-US"/>
          <w:rPrChange w:id="10135" w:author="Oryshkevich" w:date="2024-08-23T11:07:00Z" w16du:dateUtc="2024-08-23T15:07:00Z">
            <w:rPr/>
          </w:rPrChange>
        </w:rPr>
        <w:instrText xml:space="preserve">" </w:instrText>
      </w:r>
      <w:r w:rsidR="00E652FB" w:rsidRPr="005E560A">
        <w:rPr>
          <w:rFonts w:asciiTheme="majorBidi" w:hAnsiTheme="majorBidi" w:cstheme="majorBidi"/>
          <w:lang w:val="en-US"/>
          <w:rPrChange w:id="1013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137" w:author="Oryshkevich" w:date="2024-08-23T11:07:00Z" w16du:dateUtc="2024-08-23T15:07:00Z">
            <w:rPr>
              <w:rFonts w:asciiTheme="majorBidi" w:hAnsiTheme="majorBidi" w:cstheme="majorBidi"/>
              <w:lang w:val="en-GB"/>
            </w:rPr>
          </w:rPrChange>
        </w:rPr>
        <w:t>, 1913).</w:t>
      </w:r>
    </w:p>
    <w:p w14:paraId="26672A74" w14:textId="77777777" w:rsidR="001004F6" w:rsidRPr="005E560A" w:rsidRDefault="001004F6" w:rsidP="00F03A26">
      <w:pPr>
        <w:jc w:val="both"/>
        <w:rPr>
          <w:rFonts w:asciiTheme="majorBidi" w:hAnsiTheme="majorBidi" w:cstheme="majorBidi"/>
          <w:lang w:val="en-US"/>
          <w:rPrChange w:id="1013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10139" w:author="Oryshkevich" w:date="2024-08-23T11:07:00Z" w16du:dateUtc="2024-08-23T15:07:00Z">
            <w:rPr>
              <w:rFonts w:asciiTheme="majorBidi" w:hAnsiTheme="majorBidi" w:cstheme="majorBidi"/>
              <w:lang w:val="en-GB"/>
            </w:rPr>
          </w:rPrChange>
        </w:rPr>
        <w:br w:type="page"/>
      </w:r>
    </w:p>
    <w:p w14:paraId="5ED47450" w14:textId="77777777" w:rsidR="001004F6" w:rsidRPr="005E560A" w:rsidRDefault="001004F6" w:rsidP="00F03A26">
      <w:pPr>
        <w:jc w:val="both"/>
        <w:rPr>
          <w:rFonts w:asciiTheme="majorBidi" w:hAnsiTheme="majorBidi" w:cstheme="majorBidi"/>
          <w:color w:val="0070C0"/>
          <w:lang w:val="en-US"/>
          <w:rPrChange w:id="10140" w:author="Oryshkevich" w:date="2024-08-23T11:07:00Z" w16du:dateUtc="2024-08-23T15:07:00Z">
            <w:rPr>
              <w:rFonts w:asciiTheme="majorBidi" w:hAnsiTheme="majorBidi" w:cstheme="majorBidi"/>
              <w:color w:val="0070C0"/>
              <w:lang w:val="en-GB"/>
            </w:rPr>
          </w:rPrChange>
        </w:rPr>
      </w:pPr>
    </w:p>
    <w:p w14:paraId="177F088B" w14:textId="52905517" w:rsidR="001004F6" w:rsidRPr="005E560A" w:rsidRDefault="001004F6" w:rsidP="00F03A26">
      <w:pPr>
        <w:pStyle w:val="Heading2"/>
        <w:jc w:val="both"/>
        <w:rPr>
          <w:rFonts w:asciiTheme="majorBidi" w:hAnsiTheme="majorBidi"/>
          <w:b/>
          <w:bCs/>
          <w:i/>
          <w:iCs/>
          <w:color w:val="000000" w:themeColor="text1"/>
          <w:sz w:val="28"/>
          <w:szCs w:val="28"/>
          <w:lang w:val="en-US"/>
          <w:rPrChange w:id="10141" w:author="Oryshkevich" w:date="2024-08-23T11:07:00Z" w16du:dateUtc="2024-08-23T15:07:00Z">
            <w:rPr>
              <w:rFonts w:asciiTheme="majorBidi" w:hAnsiTheme="majorBidi"/>
              <w:b/>
              <w:bCs/>
              <w:i/>
              <w:iCs/>
              <w:color w:val="000000" w:themeColor="text1"/>
              <w:sz w:val="28"/>
              <w:szCs w:val="28"/>
              <w:lang w:val="en-GB"/>
            </w:rPr>
          </w:rPrChange>
        </w:rPr>
      </w:pPr>
      <w:bookmarkStart w:id="10142" w:name="_Toc173231181"/>
      <w:r w:rsidRPr="005E560A">
        <w:rPr>
          <w:rFonts w:asciiTheme="majorBidi" w:hAnsiTheme="majorBidi"/>
          <w:b/>
          <w:bCs/>
          <w:color w:val="000000" w:themeColor="text1"/>
          <w:sz w:val="28"/>
          <w:szCs w:val="28"/>
          <w:lang w:val="en-US"/>
          <w:rPrChange w:id="10143" w:author="Oryshkevich" w:date="2024-08-23T11:07:00Z" w16du:dateUtc="2024-08-23T15:07:00Z">
            <w:rPr>
              <w:rFonts w:asciiTheme="majorBidi" w:hAnsiTheme="majorBidi"/>
              <w:b/>
              <w:bCs/>
              <w:color w:val="000000" w:themeColor="text1"/>
              <w:sz w:val="28"/>
              <w:szCs w:val="28"/>
              <w:lang w:val="en-GB"/>
            </w:rPr>
          </w:rPrChange>
        </w:rPr>
        <w:t>1.3. First Excavations in Ṭušpa</w:t>
      </w:r>
      <w:bookmarkEnd w:id="10142"/>
    </w:p>
    <w:p w14:paraId="7F776A0D" w14:textId="77777777" w:rsidR="001004F6" w:rsidRPr="005E560A" w:rsidRDefault="001004F6" w:rsidP="00F03A26">
      <w:pPr>
        <w:jc w:val="both"/>
        <w:rPr>
          <w:rFonts w:asciiTheme="majorBidi" w:hAnsiTheme="majorBidi" w:cstheme="majorBidi"/>
          <w:b/>
          <w:bCs/>
          <w:color w:val="000000" w:themeColor="text1"/>
          <w:lang w:val="en-US"/>
          <w:rPrChange w:id="10144" w:author="Oryshkevich" w:date="2024-08-23T11:07:00Z" w16du:dateUtc="2024-08-23T15:07:00Z">
            <w:rPr>
              <w:rFonts w:asciiTheme="majorBidi" w:hAnsiTheme="majorBidi" w:cstheme="majorBidi"/>
              <w:b/>
              <w:bCs/>
              <w:color w:val="000000" w:themeColor="text1"/>
              <w:lang w:val="en-GB"/>
            </w:rPr>
          </w:rPrChange>
        </w:rPr>
      </w:pPr>
    </w:p>
    <w:p w14:paraId="232C5F59" w14:textId="77777777" w:rsidR="001004F6" w:rsidRPr="005E560A" w:rsidRDefault="001004F6" w:rsidP="00F03A26">
      <w:pPr>
        <w:jc w:val="both"/>
        <w:rPr>
          <w:rFonts w:asciiTheme="majorBidi" w:hAnsiTheme="majorBidi" w:cstheme="majorBidi"/>
          <w:color w:val="000000" w:themeColor="text1"/>
          <w:lang w:val="en-US"/>
          <w:rPrChange w:id="10145"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drawing>
          <wp:inline distT="0" distB="0" distL="0" distR="0" wp14:anchorId="784F4755" wp14:editId="14706E89">
            <wp:extent cx="5473700" cy="2501900"/>
            <wp:effectExtent l="0" t="0" r="0" b="0"/>
            <wp:docPr id="1064842913" name="Resim 1064842913" descr="taslak, çizim, dağ,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13" name="Resim 1064842913" descr="taslak, çizim, dağ, siyah beyaz içeren bir resim&#10;&#10;Açıklama otomatik olarak oluşturuldu"/>
                    <pic:cNvPicPr/>
                  </pic:nvPicPr>
                  <pic:blipFill>
                    <a:blip r:embed="rId30" cstate="email">
                      <a:extLst>
                        <a:ext uri="{28A0092B-C50C-407E-A947-70E740481C1C}">
                          <a14:useLocalDpi xmlns:a14="http://schemas.microsoft.com/office/drawing/2010/main"/>
                        </a:ext>
                      </a:extLst>
                    </a:blip>
                    <a:stretch>
                      <a:fillRect/>
                    </a:stretch>
                  </pic:blipFill>
                  <pic:spPr>
                    <a:xfrm>
                      <a:off x="0" y="0"/>
                      <a:ext cx="5473700" cy="2501900"/>
                    </a:xfrm>
                    <a:prstGeom prst="rect">
                      <a:avLst/>
                    </a:prstGeom>
                  </pic:spPr>
                </pic:pic>
              </a:graphicData>
            </a:graphic>
          </wp:inline>
        </w:drawing>
      </w:r>
    </w:p>
    <w:p w14:paraId="78529F16" w14:textId="3C997851" w:rsidR="001004F6" w:rsidRPr="005E560A" w:rsidRDefault="001004F6" w:rsidP="00F03A26">
      <w:pPr>
        <w:jc w:val="both"/>
        <w:rPr>
          <w:rFonts w:asciiTheme="majorBidi" w:hAnsiTheme="majorBidi" w:cstheme="majorBidi"/>
          <w:lang w:val="en-US"/>
          <w:rPrChange w:id="1014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10147" w:author="Oryshkevich" w:date="2024-08-23T11:07:00Z" w16du:dateUtc="2024-08-23T15:07:00Z">
            <w:rPr>
              <w:rFonts w:asciiTheme="majorBidi" w:hAnsiTheme="majorBidi" w:cstheme="majorBidi"/>
              <w:lang w:val="en-GB"/>
            </w:rPr>
          </w:rPrChange>
        </w:rPr>
        <w:t>Fig. 17 Depicting the city of Van from the south (Layard</w:t>
      </w:r>
      <w:r w:rsidRPr="005E560A">
        <w:rPr>
          <w:rFonts w:asciiTheme="majorBidi" w:hAnsiTheme="majorBidi" w:cstheme="majorBidi"/>
          <w:lang w:val="en-US"/>
          <w:rPrChange w:id="1014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014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10150" w:author="Oryshkevich" w:date="2024-08-23T11:07:00Z" w16du:dateUtc="2024-08-23T15:07:00Z">
            <w:rPr>
              <w:rFonts w:asciiTheme="majorBidi" w:hAnsiTheme="majorBidi" w:cstheme="majorBidi"/>
              <w:iCs/>
              <w:color w:val="000000" w:themeColor="text1"/>
              <w:lang w:val="en-GB"/>
            </w:rPr>
          </w:rPrChange>
        </w:rPr>
        <w:instrText>Layard</w:instrText>
      </w:r>
      <w:r w:rsidRPr="005E560A">
        <w:rPr>
          <w:rFonts w:asciiTheme="majorBidi" w:hAnsiTheme="majorBidi" w:cstheme="majorBidi"/>
          <w:lang w:val="en-US"/>
          <w:rPrChange w:id="1015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1015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153" w:author="Oryshkevich" w:date="2024-08-23T11:07:00Z" w16du:dateUtc="2024-08-23T15:07:00Z">
            <w:rPr>
              <w:rFonts w:asciiTheme="majorBidi" w:hAnsiTheme="majorBidi" w:cstheme="majorBidi"/>
              <w:lang w:val="en-GB"/>
            </w:rPr>
          </w:rPrChange>
        </w:rPr>
        <w:t>, 1853</w:t>
      </w:r>
      <w:r w:rsidR="00B03080" w:rsidRPr="005E560A">
        <w:rPr>
          <w:rFonts w:asciiTheme="majorBidi" w:hAnsiTheme="majorBidi" w:cstheme="majorBidi"/>
          <w:lang w:val="en-US"/>
          <w:rPrChange w:id="10154" w:author="Oryshkevich" w:date="2024-08-23T11:07:00Z" w16du:dateUtc="2024-08-23T15:07:00Z">
            <w:rPr>
              <w:rFonts w:asciiTheme="majorBidi" w:hAnsiTheme="majorBidi" w:cstheme="majorBidi"/>
              <w:lang w:val="en-GB"/>
            </w:rPr>
          </w:rPrChange>
        </w:rPr>
        <w:t>:</w:t>
      </w:r>
      <w:r w:rsidRPr="005E560A">
        <w:rPr>
          <w:rFonts w:asciiTheme="majorBidi" w:hAnsiTheme="majorBidi" w:cstheme="majorBidi"/>
          <w:lang w:val="en-US"/>
          <w:rPrChange w:id="10155" w:author="Oryshkevich" w:date="2024-08-23T11:07:00Z" w16du:dateUtc="2024-08-23T15:07:00Z">
            <w:rPr>
              <w:rFonts w:asciiTheme="majorBidi" w:hAnsiTheme="majorBidi" w:cstheme="majorBidi"/>
              <w:lang w:val="en-GB"/>
            </w:rPr>
          </w:rPrChange>
        </w:rPr>
        <w:t xml:space="preserve"> 393).</w:t>
      </w:r>
    </w:p>
    <w:p w14:paraId="14AE1352" w14:textId="77777777" w:rsidR="001004F6" w:rsidRPr="005E560A" w:rsidRDefault="001004F6" w:rsidP="00F03A26">
      <w:pPr>
        <w:jc w:val="both"/>
        <w:rPr>
          <w:rFonts w:asciiTheme="majorBidi" w:hAnsiTheme="majorBidi" w:cstheme="majorBidi"/>
          <w:lang w:val="en-US"/>
          <w:rPrChange w:id="10156" w:author="Oryshkevich" w:date="2024-08-23T11:07:00Z" w16du:dateUtc="2024-08-23T15:07:00Z">
            <w:rPr>
              <w:rFonts w:asciiTheme="majorBidi" w:hAnsiTheme="majorBidi" w:cstheme="majorBidi"/>
              <w:lang w:val="en-GB"/>
            </w:rPr>
          </w:rPrChange>
        </w:rPr>
      </w:pPr>
    </w:p>
    <w:p w14:paraId="7527DBB8" w14:textId="26EB3950" w:rsidR="001004F6" w:rsidRPr="005E560A" w:rsidRDefault="001004F6" w:rsidP="00F03A26">
      <w:pPr>
        <w:jc w:val="both"/>
        <w:rPr>
          <w:rFonts w:asciiTheme="majorBidi" w:hAnsiTheme="majorBidi" w:cstheme="majorBidi"/>
          <w:lang w:val="en-US"/>
          <w:rPrChange w:id="10157"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10158" w:author="Oryshkevich" w:date="2024-08-23T11:07:00Z" w16du:dateUtc="2024-08-23T15:07:00Z">
            <w:rPr>
              <w:rFonts w:asciiTheme="majorBidi" w:hAnsiTheme="majorBidi" w:cstheme="majorBidi"/>
            </w:rPr>
          </w:rPrChange>
        </w:rPr>
        <w:t>Starting excavations in the Assyrian</w:t>
      </w:r>
      <w:r w:rsidR="001F2587" w:rsidRPr="005E560A">
        <w:rPr>
          <w:rFonts w:asciiTheme="majorBidi" w:hAnsiTheme="majorBidi" w:cstheme="majorBidi"/>
          <w:lang w:val="en-US"/>
          <w:rPrChange w:id="10159" w:author="Oryshkevich" w:date="2024-08-23T11:07:00Z" w16du:dateUtc="2024-08-23T15:07:00Z">
            <w:rPr>
              <w:rFonts w:asciiTheme="majorBidi" w:hAnsiTheme="majorBidi" w:cstheme="majorBidi"/>
            </w:rPr>
          </w:rPrChange>
        </w:rPr>
        <w:fldChar w:fldCharType="begin"/>
      </w:r>
      <w:r w:rsidR="001F2587" w:rsidRPr="005E560A">
        <w:rPr>
          <w:lang w:val="en-US"/>
          <w:rPrChange w:id="10160" w:author="Oryshkevich" w:date="2024-08-23T11:07:00Z" w16du:dateUtc="2024-08-23T15:07:00Z">
            <w:rPr/>
          </w:rPrChange>
        </w:rPr>
        <w:instrText xml:space="preserve"> XE "</w:instrText>
      </w:r>
      <w:r w:rsidR="001F2587" w:rsidRPr="005E560A">
        <w:rPr>
          <w:rFonts w:asciiTheme="majorBidi" w:hAnsiTheme="majorBidi" w:cstheme="majorBidi"/>
          <w:lang w:val="en-US"/>
          <w:rPrChange w:id="10161" w:author="Oryshkevich" w:date="2024-08-23T11:07:00Z" w16du:dateUtc="2024-08-23T15:07:00Z">
            <w:rPr>
              <w:rFonts w:asciiTheme="majorBidi" w:hAnsiTheme="majorBidi" w:cstheme="majorBidi"/>
            </w:rPr>
          </w:rPrChange>
        </w:rPr>
        <w:instrText>Assyrian</w:instrText>
      </w:r>
      <w:r w:rsidR="001F2587" w:rsidRPr="005E560A">
        <w:rPr>
          <w:lang w:val="en-US"/>
          <w:rPrChange w:id="10162" w:author="Oryshkevich" w:date="2024-08-23T11:07:00Z" w16du:dateUtc="2024-08-23T15:07:00Z">
            <w:rPr/>
          </w:rPrChange>
        </w:rPr>
        <w:instrText xml:space="preserve">" </w:instrText>
      </w:r>
      <w:r w:rsidR="001F2587" w:rsidRPr="005E560A">
        <w:rPr>
          <w:rFonts w:asciiTheme="majorBidi" w:hAnsiTheme="majorBidi" w:cstheme="majorBidi"/>
          <w:lang w:val="en-US"/>
          <w:rPrChange w:id="1016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164" w:author="Oryshkevich" w:date="2024-08-23T11:07:00Z" w16du:dateUtc="2024-08-23T15:07:00Z">
            <w:rPr>
              <w:rFonts w:asciiTheme="majorBidi" w:hAnsiTheme="majorBidi" w:cstheme="majorBidi"/>
            </w:rPr>
          </w:rPrChange>
        </w:rPr>
        <w:t xml:space="preserve"> capitals in the 1845s, A. H. Layard</w:t>
      </w:r>
      <w:r w:rsidR="001F2587" w:rsidRPr="005E560A">
        <w:rPr>
          <w:rFonts w:asciiTheme="majorBidi" w:hAnsiTheme="majorBidi" w:cstheme="majorBidi"/>
          <w:lang w:val="en-US"/>
          <w:rPrChange w:id="10165" w:author="Oryshkevich" w:date="2024-08-23T11:07:00Z" w16du:dateUtc="2024-08-23T15:07:00Z">
            <w:rPr>
              <w:rFonts w:asciiTheme="majorBidi" w:hAnsiTheme="majorBidi" w:cstheme="majorBidi"/>
            </w:rPr>
          </w:rPrChange>
        </w:rPr>
        <w:fldChar w:fldCharType="begin"/>
      </w:r>
      <w:r w:rsidR="001F2587" w:rsidRPr="005E560A">
        <w:rPr>
          <w:lang w:val="en-US"/>
          <w:rPrChange w:id="10166"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Layard</w:instrText>
      </w:r>
      <w:r w:rsidR="001F2587" w:rsidRPr="005E560A">
        <w:rPr>
          <w:lang w:val="en-US"/>
          <w:rPrChange w:id="10167" w:author="Oryshkevich" w:date="2024-08-23T11:07:00Z" w16du:dateUtc="2024-08-23T15:07:00Z">
            <w:rPr/>
          </w:rPrChange>
        </w:rPr>
        <w:instrText xml:space="preserve">" </w:instrText>
      </w:r>
      <w:r w:rsidR="001F2587" w:rsidRPr="005E560A">
        <w:rPr>
          <w:rFonts w:asciiTheme="majorBidi" w:hAnsiTheme="majorBidi" w:cstheme="majorBidi"/>
          <w:lang w:val="en-US"/>
          <w:rPrChange w:id="1016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169" w:author="Oryshkevich" w:date="2024-08-23T11:07:00Z" w16du:dateUtc="2024-08-23T15:07:00Z">
            <w:rPr>
              <w:rFonts w:asciiTheme="majorBidi" w:hAnsiTheme="majorBidi" w:cstheme="majorBidi"/>
            </w:rPr>
          </w:rPrChange>
        </w:rPr>
        <w:t xml:space="preserve"> visited Van in 1849 and even made excavations. Layard gives information about Van in his publication dated 1853 and publishes an engraving by F. C. Cooper (Layard, 1853) (Fig. 17). Layard briefly mentions the location of the Ṭušpa</w:t>
      </w:r>
      <w:r w:rsidR="00E652FB" w:rsidRPr="005E560A">
        <w:rPr>
          <w:rFonts w:asciiTheme="majorBidi" w:hAnsiTheme="majorBidi" w:cstheme="majorBidi"/>
          <w:lang w:val="en-US"/>
          <w:rPrChange w:id="10170" w:author="Oryshkevich" w:date="2024-08-23T11:07:00Z" w16du:dateUtc="2024-08-23T15:07:00Z">
            <w:rPr>
              <w:rFonts w:asciiTheme="majorBidi" w:hAnsiTheme="majorBidi" w:cstheme="majorBidi"/>
            </w:rPr>
          </w:rPrChange>
        </w:rPr>
        <w:t>/Van</w:t>
      </w:r>
      <w:r w:rsidRPr="005E560A">
        <w:rPr>
          <w:rFonts w:asciiTheme="majorBidi" w:hAnsiTheme="majorBidi" w:cstheme="majorBidi"/>
          <w:lang w:val="en-US"/>
          <w:rPrChange w:id="10171" w:author="Oryshkevich" w:date="2024-08-23T11:07:00Z" w16du:dateUtc="2024-08-23T15:07:00Z">
            <w:rPr>
              <w:rFonts w:asciiTheme="majorBidi" w:hAnsiTheme="majorBidi" w:cstheme="majorBidi"/>
            </w:rPr>
          </w:rPrChange>
        </w:rPr>
        <w:t xml:space="preserve"> Rock</w:t>
      </w:r>
      <w:r w:rsidR="00C1513A" w:rsidRPr="005E560A">
        <w:rPr>
          <w:rFonts w:asciiTheme="majorBidi" w:hAnsiTheme="majorBidi" w:cstheme="majorBidi"/>
          <w:lang w:val="en-US"/>
          <w:rPrChange w:id="10172" w:author="Oryshkevich" w:date="2024-08-23T11:07:00Z" w16du:dateUtc="2024-08-23T15:07:00Z">
            <w:rPr>
              <w:rFonts w:asciiTheme="majorBidi" w:hAnsiTheme="majorBidi" w:cstheme="majorBidi"/>
            </w:rPr>
          </w:rPrChange>
        </w:rPr>
        <w:fldChar w:fldCharType="begin"/>
      </w:r>
      <w:r w:rsidR="00C1513A" w:rsidRPr="005E560A">
        <w:rPr>
          <w:lang w:val="en-US"/>
          <w:rPrChange w:id="10173"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0174" w:author="Oryshkevich" w:date="2024-08-23T11:07:00Z" w16du:dateUtc="2024-08-23T15:07:00Z">
            <w:rPr>
              <w:rFonts w:asciiTheme="majorBidi" w:eastAsia="Times New Roman" w:hAnsiTheme="majorBidi" w:cstheme="majorBidi"/>
              <w:lang w:val="en-GB"/>
            </w:rPr>
          </w:rPrChange>
        </w:rPr>
        <w:instrText>Ṭušpa/Van Rock</w:instrText>
      </w:r>
      <w:r w:rsidR="00C1513A" w:rsidRPr="005E560A">
        <w:rPr>
          <w:lang w:val="en-US"/>
          <w:rPrChange w:id="10175" w:author="Oryshkevich" w:date="2024-08-23T11:07:00Z" w16du:dateUtc="2024-08-23T15:07:00Z">
            <w:rPr/>
          </w:rPrChange>
        </w:rPr>
        <w:instrText xml:space="preserve">" </w:instrText>
      </w:r>
      <w:r w:rsidR="00C1513A" w:rsidRPr="005E560A">
        <w:rPr>
          <w:rFonts w:asciiTheme="majorBidi" w:hAnsiTheme="majorBidi" w:cstheme="majorBidi"/>
          <w:lang w:val="en-US"/>
          <w:rPrChange w:id="1017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177" w:author="Oryshkevich" w:date="2024-08-23T11:07:00Z" w16du:dateUtc="2024-08-23T15:07:00Z">
            <w:rPr>
              <w:rFonts w:asciiTheme="majorBidi" w:hAnsiTheme="majorBidi" w:cstheme="majorBidi"/>
            </w:rPr>
          </w:rPrChange>
        </w:rPr>
        <w:t xml:space="preserve"> at the beginning (Layard, 1853: 390). He writes that the mountains surround the plain, and he rises in the middle of the </w:t>
      </w:r>
      <w:r w:rsidR="00E652FB" w:rsidRPr="005E560A">
        <w:rPr>
          <w:rFonts w:asciiTheme="majorBidi" w:hAnsiTheme="majorBidi" w:cstheme="majorBidi"/>
          <w:lang w:val="en-US"/>
          <w:rPrChange w:id="10178" w:author="Oryshkevich" w:date="2024-08-23T11:07:00Z" w16du:dateUtc="2024-08-23T15:07:00Z">
            <w:rPr>
              <w:rFonts w:asciiTheme="majorBidi" w:hAnsiTheme="majorBidi" w:cstheme="majorBidi"/>
            </w:rPr>
          </w:rPrChange>
        </w:rPr>
        <w:t>Tuşpa/</w:t>
      </w:r>
      <w:r w:rsidRPr="005E560A">
        <w:rPr>
          <w:rFonts w:asciiTheme="majorBidi" w:hAnsiTheme="majorBidi" w:cstheme="majorBidi"/>
          <w:lang w:val="en-US"/>
          <w:rPrChange w:id="10179" w:author="Oryshkevich" w:date="2024-08-23T11:07:00Z" w16du:dateUtc="2024-08-23T15:07:00Z">
            <w:rPr>
              <w:rFonts w:asciiTheme="majorBidi" w:hAnsiTheme="majorBidi" w:cstheme="majorBidi"/>
            </w:rPr>
          </w:rPrChange>
        </w:rPr>
        <w:t>Van</w:t>
      </w:r>
      <w:r w:rsidR="00E652FB" w:rsidRPr="005E560A">
        <w:rPr>
          <w:rFonts w:asciiTheme="majorBidi" w:hAnsiTheme="majorBidi" w:cstheme="majorBidi"/>
          <w:lang w:val="en-US"/>
          <w:rPrChange w:id="10180" w:author="Oryshkevich" w:date="2024-08-23T11:07:00Z" w16du:dateUtc="2024-08-23T15:07:00Z">
            <w:rPr>
              <w:rFonts w:asciiTheme="majorBidi" w:hAnsiTheme="majorBidi" w:cstheme="majorBidi"/>
            </w:rPr>
          </w:rPrChange>
        </w:rPr>
        <w:t xml:space="preserve"> Rock</w:t>
      </w:r>
      <w:r w:rsidR="00897EF7" w:rsidRPr="005E560A">
        <w:rPr>
          <w:rFonts w:asciiTheme="majorBidi" w:hAnsiTheme="majorBidi" w:cstheme="majorBidi"/>
          <w:lang w:val="en-US"/>
          <w:rPrChange w:id="10181" w:author="Oryshkevich" w:date="2024-08-23T11:07:00Z" w16du:dateUtc="2024-08-23T15:07:00Z">
            <w:rPr>
              <w:rFonts w:asciiTheme="majorBidi" w:hAnsiTheme="majorBidi" w:cstheme="majorBidi"/>
            </w:rPr>
          </w:rPrChange>
        </w:rPr>
        <w:fldChar w:fldCharType="begin"/>
      </w:r>
      <w:r w:rsidR="00897EF7" w:rsidRPr="005E560A">
        <w:rPr>
          <w:lang w:val="en-US"/>
          <w:rPrChange w:id="10182" w:author="Oryshkevich" w:date="2024-08-23T11:07:00Z" w16du:dateUtc="2024-08-23T15:07:00Z">
            <w:rPr/>
          </w:rPrChange>
        </w:rPr>
        <w:instrText xml:space="preserve"> XE "</w:instrText>
      </w:r>
      <w:r w:rsidR="00897EF7" w:rsidRPr="005E560A">
        <w:rPr>
          <w:rFonts w:asciiTheme="majorBidi" w:hAnsiTheme="majorBidi" w:cstheme="majorBidi"/>
          <w:color w:val="000000" w:themeColor="text1"/>
          <w:lang w:val="en-US"/>
          <w:rPrChange w:id="10183" w:author="Oryshkevich" w:date="2024-08-23T11:07:00Z" w16du:dateUtc="2024-08-23T15:07:00Z">
            <w:rPr>
              <w:rFonts w:asciiTheme="majorBidi" w:hAnsiTheme="majorBidi" w:cstheme="majorBidi"/>
              <w:color w:val="000000" w:themeColor="text1"/>
              <w:lang w:val="en-GB"/>
            </w:rPr>
          </w:rPrChange>
        </w:rPr>
        <w:instrText>Tuşpa/Van Rock</w:instrText>
      </w:r>
      <w:r w:rsidR="00897EF7" w:rsidRPr="005E560A">
        <w:rPr>
          <w:lang w:val="en-US"/>
          <w:rPrChange w:id="10184" w:author="Oryshkevich" w:date="2024-08-23T11:07:00Z" w16du:dateUtc="2024-08-23T15:07:00Z">
            <w:rPr/>
          </w:rPrChange>
        </w:rPr>
        <w:instrText xml:space="preserve">" </w:instrText>
      </w:r>
      <w:r w:rsidR="00897EF7" w:rsidRPr="005E560A">
        <w:rPr>
          <w:rFonts w:asciiTheme="majorBidi" w:hAnsiTheme="majorBidi" w:cstheme="majorBidi"/>
          <w:lang w:val="en-US"/>
          <w:rPrChange w:id="1018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186" w:author="Oryshkevich" w:date="2024-08-23T11:07:00Z" w16du:dateUtc="2024-08-23T15:07:00Z">
            <w:rPr>
              <w:rFonts w:asciiTheme="majorBidi" w:hAnsiTheme="majorBidi" w:cstheme="majorBidi"/>
            </w:rPr>
          </w:rPrChange>
        </w:rPr>
        <w:t xml:space="preserve"> as an amphitheater. He repeats the historical perspective of Armenian</w:t>
      </w:r>
      <w:r w:rsidR="00647545" w:rsidRPr="005E560A">
        <w:rPr>
          <w:rFonts w:asciiTheme="majorBidi" w:hAnsiTheme="majorBidi" w:cstheme="majorBidi"/>
          <w:lang w:val="en-US"/>
          <w:rPrChange w:id="10187" w:author="Oryshkevich" w:date="2024-08-23T11:07:00Z" w16du:dateUtc="2024-08-23T15:07:00Z">
            <w:rPr>
              <w:rFonts w:asciiTheme="majorBidi" w:hAnsiTheme="majorBidi" w:cstheme="majorBidi"/>
            </w:rPr>
          </w:rPrChange>
        </w:rPr>
        <w:fldChar w:fldCharType="begin"/>
      </w:r>
      <w:r w:rsidR="00647545" w:rsidRPr="005E560A">
        <w:rPr>
          <w:lang w:val="en-US"/>
          <w:rPrChange w:id="10188" w:author="Oryshkevich" w:date="2024-08-23T11:07:00Z" w16du:dateUtc="2024-08-23T15:07:00Z">
            <w:rPr/>
          </w:rPrChange>
        </w:rPr>
        <w:instrText xml:space="preserve"> XE "</w:instrText>
      </w:r>
      <w:r w:rsidR="00647545" w:rsidRPr="005E560A">
        <w:rPr>
          <w:rFonts w:asciiTheme="majorBidi" w:hAnsiTheme="majorBidi" w:cstheme="majorBidi"/>
          <w:lang w:val="en-US"/>
          <w:rPrChange w:id="10189" w:author="Oryshkevich" w:date="2024-08-23T11:07:00Z" w16du:dateUtc="2024-08-23T15:07:00Z">
            <w:rPr>
              <w:rFonts w:asciiTheme="majorBidi" w:hAnsiTheme="majorBidi" w:cstheme="majorBidi"/>
            </w:rPr>
          </w:rPrChange>
        </w:rPr>
        <w:instrText>Armenian</w:instrText>
      </w:r>
      <w:r w:rsidR="00647545" w:rsidRPr="005E560A">
        <w:rPr>
          <w:lang w:val="en-US"/>
          <w:rPrChange w:id="10190" w:author="Oryshkevich" w:date="2024-08-23T11:07:00Z" w16du:dateUtc="2024-08-23T15:07:00Z">
            <w:rPr/>
          </w:rPrChange>
        </w:rPr>
        <w:instrText xml:space="preserve">" </w:instrText>
      </w:r>
      <w:r w:rsidR="00647545" w:rsidRPr="005E560A">
        <w:rPr>
          <w:rFonts w:asciiTheme="majorBidi" w:hAnsiTheme="majorBidi" w:cstheme="majorBidi"/>
          <w:lang w:val="en-US"/>
          <w:rPrChange w:id="1019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192" w:author="Oryshkevich" w:date="2024-08-23T11:07:00Z" w16du:dateUtc="2024-08-23T15:07:00Z">
            <w:rPr>
              <w:rFonts w:asciiTheme="majorBidi" w:hAnsiTheme="majorBidi" w:cstheme="majorBidi"/>
            </w:rPr>
          </w:rPrChange>
        </w:rPr>
        <w:t xml:space="preserve"> sources about the fortress, such as Texier</w:t>
      </w:r>
      <w:r w:rsidR="001F2587" w:rsidRPr="005E560A">
        <w:rPr>
          <w:rFonts w:asciiTheme="majorBidi" w:hAnsiTheme="majorBidi" w:cstheme="majorBidi"/>
          <w:lang w:val="en-US"/>
          <w:rPrChange w:id="10193" w:author="Oryshkevich" w:date="2024-08-23T11:07:00Z" w16du:dateUtc="2024-08-23T15:07:00Z">
            <w:rPr>
              <w:rFonts w:asciiTheme="majorBidi" w:hAnsiTheme="majorBidi" w:cstheme="majorBidi"/>
            </w:rPr>
          </w:rPrChange>
        </w:rPr>
        <w:fldChar w:fldCharType="begin"/>
      </w:r>
      <w:r w:rsidR="001F2587" w:rsidRPr="005E560A">
        <w:rPr>
          <w:lang w:val="en-US"/>
          <w:rPrChange w:id="10194"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Texier</w:instrText>
      </w:r>
      <w:r w:rsidR="001F2587" w:rsidRPr="005E560A">
        <w:rPr>
          <w:lang w:val="en-US"/>
          <w:rPrChange w:id="10195" w:author="Oryshkevich" w:date="2024-08-23T11:07:00Z" w16du:dateUtc="2024-08-23T15:07:00Z">
            <w:rPr/>
          </w:rPrChange>
        </w:rPr>
        <w:instrText xml:space="preserve">" </w:instrText>
      </w:r>
      <w:r w:rsidR="001F2587" w:rsidRPr="005E560A">
        <w:rPr>
          <w:rFonts w:asciiTheme="majorBidi" w:hAnsiTheme="majorBidi" w:cstheme="majorBidi"/>
          <w:lang w:val="en-US"/>
          <w:rPrChange w:id="1019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197" w:author="Oryshkevich" w:date="2024-08-23T11:07:00Z" w16du:dateUtc="2024-08-23T15:07:00Z">
            <w:rPr>
              <w:rFonts w:asciiTheme="majorBidi" w:hAnsiTheme="majorBidi" w:cstheme="majorBidi"/>
            </w:rPr>
          </w:rPrChange>
        </w:rPr>
        <w:t xml:space="preserve"> (see Movses</w:t>
      </w:r>
      <w:r w:rsidR="001F2587" w:rsidRPr="005E560A">
        <w:rPr>
          <w:rFonts w:asciiTheme="majorBidi" w:hAnsiTheme="majorBidi" w:cstheme="majorBidi"/>
          <w:lang w:val="en-US"/>
          <w:rPrChange w:id="10198" w:author="Oryshkevich" w:date="2024-08-23T11:07:00Z" w16du:dateUtc="2024-08-23T15:07:00Z">
            <w:rPr>
              <w:rFonts w:asciiTheme="majorBidi" w:hAnsiTheme="majorBidi" w:cstheme="majorBidi"/>
            </w:rPr>
          </w:rPrChange>
        </w:rPr>
        <w:fldChar w:fldCharType="begin"/>
      </w:r>
      <w:r w:rsidR="001F2587" w:rsidRPr="005E560A">
        <w:rPr>
          <w:lang w:val="en-US"/>
          <w:rPrChange w:id="10199"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Movses</w:instrText>
      </w:r>
      <w:r w:rsidR="001F2587" w:rsidRPr="005E560A">
        <w:rPr>
          <w:lang w:val="en-US"/>
          <w:rPrChange w:id="10200" w:author="Oryshkevich" w:date="2024-08-23T11:07:00Z" w16du:dateUtc="2024-08-23T15:07:00Z">
            <w:rPr/>
          </w:rPrChange>
        </w:rPr>
        <w:instrText xml:space="preserve">" </w:instrText>
      </w:r>
      <w:r w:rsidR="001F2587" w:rsidRPr="005E560A">
        <w:rPr>
          <w:rFonts w:asciiTheme="majorBidi" w:hAnsiTheme="majorBidi" w:cstheme="majorBidi"/>
          <w:lang w:val="en-US"/>
          <w:rPrChange w:id="1020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202" w:author="Oryshkevich" w:date="2024-08-23T11:07:00Z" w16du:dateUtc="2024-08-23T15:07:00Z">
            <w:rPr>
              <w:rFonts w:asciiTheme="majorBidi" w:hAnsiTheme="majorBidi" w:cstheme="majorBidi"/>
            </w:rPr>
          </w:rPrChange>
        </w:rPr>
        <w:t xml:space="preserve"> of Khorene). The Assyrian Queen built the city. In the summer, the queen escaped Mesopotamia's unbearable summer heat and settled in this region. In the winter, he would return to his palace in Nineveh</w:t>
      </w:r>
      <w:r w:rsidR="00E652FB" w:rsidRPr="005E560A">
        <w:rPr>
          <w:rFonts w:asciiTheme="majorBidi" w:hAnsiTheme="majorBidi" w:cstheme="majorBidi"/>
          <w:lang w:val="en-US"/>
          <w:rPrChange w:id="10203" w:author="Oryshkevich" w:date="2024-08-23T11:07:00Z" w16du:dateUtc="2024-08-23T15:07:00Z">
            <w:rPr>
              <w:rFonts w:asciiTheme="majorBidi" w:hAnsiTheme="majorBidi" w:cstheme="majorBidi"/>
            </w:rPr>
          </w:rPrChange>
        </w:rPr>
        <w:fldChar w:fldCharType="begin"/>
      </w:r>
      <w:r w:rsidR="00E652FB" w:rsidRPr="005E560A">
        <w:rPr>
          <w:lang w:val="en-US"/>
          <w:rPrChange w:id="10204" w:author="Oryshkevich" w:date="2024-08-23T11:07:00Z" w16du:dateUtc="2024-08-23T15:07:00Z">
            <w:rPr/>
          </w:rPrChange>
        </w:rPr>
        <w:instrText xml:space="preserve"> XE "</w:instrText>
      </w:r>
      <w:r w:rsidR="00E652FB" w:rsidRPr="005E560A">
        <w:rPr>
          <w:rFonts w:asciiTheme="majorBidi" w:hAnsiTheme="majorBidi" w:cstheme="majorBidi"/>
          <w:lang w:val="en-US"/>
          <w:rPrChange w:id="10205" w:author="Oryshkevich" w:date="2024-08-23T11:07:00Z" w16du:dateUtc="2024-08-23T15:07:00Z">
            <w:rPr>
              <w:rFonts w:asciiTheme="majorBidi" w:hAnsiTheme="majorBidi" w:cstheme="majorBidi"/>
            </w:rPr>
          </w:rPrChange>
        </w:rPr>
        <w:instrText>Nineveh</w:instrText>
      </w:r>
      <w:r w:rsidR="00E652FB" w:rsidRPr="005E560A">
        <w:rPr>
          <w:lang w:val="en-US"/>
          <w:rPrChange w:id="10206" w:author="Oryshkevich" w:date="2024-08-23T11:07:00Z" w16du:dateUtc="2024-08-23T15:07:00Z">
            <w:rPr/>
          </w:rPrChange>
        </w:rPr>
        <w:instrText xml:space="preserve">" </w:instrText>
      </w:r>
      <w:r w:rsidR="00E652FB" w:rsidRPr="005E560A">
        <w:rPr>
          <w:rFonts w:asciiTheme="majorBidi" w:hAnsiTheme="majorBidi" w:cstheme="majorBidi"/>
          <w:lang w:val="en-US"/>
          <w:rPrChange w:id="1020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208" w:author="Oryshkevich" w:date="2024-08-23T11:07:00Z" w16du:dateUtc="2024-08-23T15:07:00Z">
            <w:rPr>
              <w:rFonts w:asciiTheme="majorBidi" w:hAnsiTheme="majorBidi" w:cstheme="majorBidi"/>
            </w:rPr>
          </w:rPrChange>
        </w:rPr>
        <w:t>. He states that just before the invasion of Alexander the Great, the city was rebuilt by an Armenian king named Wan, who gave the city his name (Layard, 1853: 390), and Texier gives the same information. Layard also reports that the first copies of the inscriptions in the Van Fortress were made by Schulz</w:t>
      </w:r>
      <w:r w:rsidR="001F2587" w:rsidRPr="005E560A">
        <w:rPr>
          <w:rFonts w:asciiTheme="majorBidi" w:hAnsiTheme="majorBidi" w:cstheme="majorBidi"/>
          <w:lang w:val="en-US"/>
          <w:rPrChange w:id="10209" w:author="Oryshkevich" w:date="2024-08-23T11:07:00Z" w16du:dateUtc="2024-08-23T15:07:00Z">
            <w:rPr>
              <w:rFonts w:asciiTheme="majorBidi" w:hAnsiTheme="majorBidi" w:cstheme="majorBidi"/>
            </w:rPr>
          </w:rPrChange>
        </w:rPr>
        <w:fldChar w:fldCharType="begin"/>
      </w:r>
      <w:r w:rsidR="001F2587" w:rsidRPr="005E560A">
        <w:rPr>
          <w:lang w:val="en-US"/>
          <w:rPrChange w:id="10210"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Schulz</w:instrText>
      </w:r>
      <w:r w:rsidR="001F2587" w:rsidRPr="005E560A">
        <w:rPr>
          <w:lang w:val="en-US"/>
          <w:rPrChange w:id="10211" w:author="Oryshkevich" w:date="2024-08-23T11:07:00Z" w16du:dateUtc="2024-08-23T15:07:00Z">
            <w:rPr/>
          </w:rPrChange>
        </w:rPr>
        <w:instrText xml:space="preserve">" </w:instrText>
      </w:r>
      <w:r w:rsidR="001F2587" w:rsidRPr="005E560A">
        <w:rPr>
          <w:rFonts w:asciiTheme="majorBidi" w:hAnsiTheme="majorBidi" w:cstheme="majorBidi"/>
          <w:lang w:val="en-US"/>
          <w:rPrChange w:id="1021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213" w:author="Oryshkevich" w:date="2024-08-23T11:07:00Z" w16du:dateUtc="2024-08-23T15:07:00Z">
            <w:rPr>
              <w:rFonts w:asciiTheme="majorBidi" w:hAnsiTheme="majorBidi" w:cstheme="majorBidi"/>
            </w:rPr>
          </w:rPrChange>
        </w:rPr>
        <w:t xml:space="preserve"> in 1827 and published by the Asiatic Society of France. It is understood that both Texier and Layard read the relevant publication of Schulz before coming to Van.</w:t>
      </w:r>
    </w:p>
    <w:p w14:paraId="1525251F" w14:textId="77777777" w:rsidR="001004F6" w:rsidRPr="005E560A" w:rsidRDefault="001004F6" w:rsidP="00F03A26">
      <w:pPr>
        <w:jc w:val="both"/>
        <w:rPr>
          <w:rFonts w:asciiTheme="majorBidi" w:hAnsiTheme="majorBidi" w:cstheme="majorBidi"/>
          <w:lang w:val="en-US"/>
          <w:rPrChange w:id="10214" w:author="Oryshkevich" w:date="2024-08-23T11:07:00Z" w16du:dateUtc="2024-08-23T15:07:00Z">
            <w:rPr>
              <w:rFonts w:asciiTheme="majorBidi" w:hAnsiTheme="majorBidi" w:cstheme="majorBidi"/>
            </w:rPr>
          </w:rPrChange>
        </w:rPr>
      </w:pPr>
    </w:p>
    <w:p w14:paraId="4D0DD2BA" w14:textId="3B293B3C" w:rsidR="001004F6" w:rsidRPr="005E560A" w:rsidRDefault="001004F6" w:rsidP="00F03A26">
      <w:pPr>
        <w:jc w:val="both"/>
        <w:rPr>
          <w:rFonts w:asciiTheme="majorBidi" w:hAnsiTheme="majorBidi" w:cstheme="majorBidi"/>
          <w:lang w:val="en-US"/>
          <w:rPrChange w:id="10215"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10216" w:author="Oryshkevich" w:date="2024-08-23T11:07:00Z" w16du:dateUtc="2024-08-23T15:07:00Z">
            <w:rPr>
              <w:rFonts w:asciiTheme="majorBidi" w:hAnsiTheme="majorBidi" w:cstheme="majorBidi"/>
            </w:rPr>
          </w:rPrChange>
        </w:rPr>
        <w:t>Like other researchers, he focused on the monuments and inscriptions from the Urartian</w:t>
      </w:r>
      <w:r w:rsidR="00EA6C63" w:rsidRPr="005E560A">
        <w:rPr>
          <w:rFonts w:asciiTheme="majorBidi" w:hAnsiTheme="majorBidi" w:cstheme="majorBidi"/>
          <w:lang w:val="en-US"/>
          <w:rPrChange w:id="10217" w:author="Oryshkevich" w:date="2024-08-23T11:07:00Z" w16du:dateUtc="2024-08-23T15:07:00Z">
            <w:rPr>
              <w:rFonts w:asciiTheme="majorBidi" w:hAnsiTheme="majorBidi" w:cstheme="majorBidi"/>
            </w:rPr>
          </w:rPrChange>
        </w:rPr>
        <w:fldChar w:fldCharType="begin"/>
      </w:r>
      <w:r w:rsidR="00EA6C63" w:rsidRPr="005E560A">
        <w:rPr>
          <w:lang w:val="en-US"/>
          <w:rPrChange w:id="10218" w:author="Oryshkevich" w:date="2024-08-23T11:07:00Z" w16du:dateUtc="2024-08-23T15:07:00Z">
            <w:rPr/>
          </w:rPrChange>
        </w:rPr>
        <w:instrText xml:space="preserve"> XE "</w:instrText>
      </w:r>
      <w:r w:rsidR="00EA6C63" w:rsidRPr="005E560A">
        <w:rPr>
          <w:rFonts w:asciiTheme="majorBidi" w:hAnsiTheme="majorBidi" w:cstheme="majorBidi"/>
          <w:lang w:val="en-US"/>
          <w:rPrChange w:id="10219" w:author="Oryshkevich" w:date="2024-08-23T11:07:00Z" w16du:dateUtc="2024-08-23T15:07:00Z">
            <w:rPr>
              <w:rFonts w:asciiTheme="majorBidi" w:hAnsiTheme="majorBidi" w:cstheme="majorBidi"/>
            </w:rPr>
          </w:rPrChange>
        </w:rPr>
        <w:instrText>Urartian</w:instrText>
      </w:r>
      <w:r w:rsidR="00EA6C63" w:rsidRPr="005E560A">
        <w:rPr>
          <w:lang w:val="en-US"/>
          <w:rPrChange w:id="10220" w:author="Oryshkevich" w:date="2024-08-23T11:07:00Z" w16du:dateUtc="2024-08-23T15:07:00Z">
            <w:rPr/>
          </w:rPrChange>
        </w:rPr>
        <w:instrText xml:space="preserve">" </w:instrText>
      </w:r>
      <w:r w:rsidR="00EA6C63" w:rsidRPr="005E560A">
        <w:rPr>
          <w:rFonts w:asciiTheme="majorBidi" w:hAnsiTheme="majorBidi" w:cstheme="majorBidi"/>
          <w:lang w:val="en-US"/>
          <w:rPrChange w:id="1022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222" w:author="Oryshkevich" w:date="2024-08-23T11:07:00Z" w16du:dateUtc="2024-08-23T15:07:00Z">
            <w:rPr>
              <w:rFonts w:asciiTheme="majorBidi" w:hAnsiTheme="majorBidi" w:cstheme="majorBidi"/>
            </w:rPr>
          </w:rPrChange>
        </w:rPr>
        <w:t xml:space="preserve"> period in the fortress. It is possible to reach the fortress from the west side. He says there may be the remains of the old city walls built with large stones with an inscription for the Madırburç</w:t>
      </w:r>
      <w:r w:rsidR="00E652FB" w:rsidRPr="005E560A">
        <w:rPr>
          <w:rFonts w:asciiTheme="majorBidi" w:hAnsiTheme="majorBidi" w:cstheme="majorBidi"/>
          <w:lang w:val="en-US"/>
          <w:rPrChange w:id="10223" w:author="Oryshkevich" w:date="2024-08-23T11:07:00Z" w16du:dateUtc="2024-08-23T15:07:00Z">
            <w:rPr>
              <w:rFonts w:asciiTheme="majorBidi" w:hAnsiTheme="majorBidi" w:cstheme="majorBidi"/>
            </w:rPr>
          </w:rPrChange>
        </w:rPr>
        <w:fldChar w:fldCharType="begin"/>
      </w:r>
      <w:r w:rsidR="00E652FB" w:rsidRPr="005E560A">
        <w:rPr>
          <w:lang w:val="en-US"/>
          <w:rPrChange w:id="10224" w:author="Oryshkevich" w:date="2024-08-23T11:07:00Z" w16du:dateUtc="2024-08-23T15:07:00Z">
            <w:rPr/>
          </w:rPrChange>
        </w:rPr>
        <w:instrText xml:space="preserve"> XE "</w:instrText>
      </w:r>
      <w:r w:rsidR="00E652FB" w:rsidRPr="005E560A">
        <w:rPr>
          <w:rFonts w:asciiTheme="majorBidi" w:hAnsiTheme="majorBidi" w:cstheme="majorBidi"/>
          <w:lang w:val="en-US"/>
          <w:rPrChange w:id="10225" w:author="Oryshkevich" w:date="2024-08-23T11:07:00Z" w16du:dateUtc="2024-08-23T15:07:00Z">
            <w:rPr>
              <w:rFonts w:asciiTheme="majorBidi" w:hAnsiTheme="majorBidi" w:cstheme="majorBidi"/>
            </w:rPr>
          </w:rPrChange>
        </w:rPr>
        <w:instrText>Madırburç</w:instrText>
      </w:r>
      <w:r w:rsidR="00E652FB" w:rsidRPr="005E560A">
        <w:rPr>
          <w:lang w:val="en-US"/>
          <w:rPrChange w:id="10226" w:author="Oryshkevich" w:date="2024-08-23T11:07:00Z" w16du:dateUtc="2024-08-23T15:07:00Z">
            <w:rPr/>
          </w:rPrChange>
        </w:rPr>
        <w:instrText xml:space="preserve">" </w:instrText>
      </w:r>
      <w:r w:rsidR="00E652FB" w:rsidRPr="005E560A">
        <w:rPr>
          <w:rFonts w:asciiTheme="majorBidi" w:hAnsiTheme="majorBidi" w:cstheme="majorBidi"/>
          <w:lang w:val="en-US"/>
          <w:rPrChange w:id="1022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228" w:author="Oryshkevich" w:date="2024-08-23T11:07:00Z" w16du:dateUtc="2024-08-23T15:07:00Z">
            <w:rPr>
              <w:rFonts w:asciiTheme="majorBidi" w:hAnsiTheme="majorBidi" w:cstheme="majorBidi"/>
            </w:rPr>
          </w:rPrChange>
        </w:rPr>
        <w:t>/Sardurburç</w:t>
      </w:r>
      <w:r w:rsidR="00647545" w:rsidRPr="005E560A">
        <w:rPr>
          <w:rFonts w:asciiTheme="majorBidi" w:hAnsiTheme="majorBidi" w:cstheme="majorBidi"/>
          <w:lang w:val="en-US"/>
          <w:rPrChange w:id="10229" w:author="Oryshkevich" w:date="2024-08-23T11:07:00Z" w16du:dateUtc="2024-08-23T15:07:00Z">
            <w:rPr>
              <w:rFonts w:asciiTheme="majorBidi" w:hAnsiTheme="majorBidi" w:cstheme="majorBidi"/>
            </w:rPr>
          </w:rPrChange>
        </w:rPr>
        <w:fldChar w:fldCharType="begin"/>
      </w:r>
      <w:r w:rsidR="00647545" w:rsidRPr="005E560A">
        <w:rPr>
          <w:lang w:val="en-US"/>
          <w:rPrChange w:id="10230" w:author="Oryshkevich" w:date="2024-08-23T11:07:00Z" w16du:dateUtc="2024-08-23T15:07:00Z">
            <w:rPr/>
          </w:rPrChange>
        </w:rPr>
        <w:instrText xml:space="preserve"> XE "</w:instrText>
      </w:r>
      <w:r w:rsidR="00647545" w:rsidRPr="005E560A">
        <w:rPr>
          <w:rFonts w:asciiTheme="majorBidi" w:hAnsiTheme="majorBidi" w:cstheme="majorBidi"/>
          <w:lang w:val="en-US"/>
          <w:rPrChange w:id="10231" w:author="Oryshkevich" w:date="2024-08-23T11:07:00Z" w16du:dateUtc="2024-08-23T15:07:00Z">
            <w:rPr>
              <w:rFonts w:asciiTheme="majorBidi" w:hAnsiTheme="majorBidi" w:cstheme="majorBidi"/>
            </w:rPr>
          </w:rPrChange>
        </w:rPr>
        <w:instrText>Sardurburç</w:instrText>
      </w:r>
      <w:r w:rsidR="00647545" w:rsidRPr="005E560A">
        <w:rPr>
          <w:lang w:val="en-US"/>
          <w:rPrChange w:id="10232" w:author="Oryshkevich" w:date="2024-08-23T11:07:00Z" w16du:dateUtc="2024-08-23T15:07:00Z">
            <w:rPr/>
          </w:rPrChange>
        </w:rPr>
        <w:instrText xml:space="preserve">" </w:instrText>
      </w:r>
      <w:r w:rsidR="00647545" w:rsidRPr="005E560A">
        <w:rPr>
          <w:rFonts w:asciiTheme="majorBidi" w:hAnsiTheme="majorBidi" w:cstheme="majorBidi"/>
          <w:lang w:val="en-US"/>
          <w:rPrChange w:id="1023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234" w:author="Oryshkevich" w:date="2024-08-23T11:07:00Z" w16du:dateUtc="2024-08-23T15:07:00Z">
            <w:rPr>
              <w:rFonts w:asciiTheme="majorBidi" w:hAnsiTheme="majorBidi" w:cstheme="majorBidi"/>
            </w:rPr>
          </w:rPrChange>
        </w:rPr>
        <w:t xml:space="preserve"> at the western entrance of the fortress (Layard</w:t>
      </w:r>
      <w:r w:rsidR="001F2587" w:rsidRPr="005E560A">
        <w:rPr>
          <w:rFonts w:asciiTheme="majorBidi" w:hAnsiTheme="majorBidi" w:cstheme="majorBidi"/>
          <w:lang w:val="en-US"/>
          <w:rPrChange w:id="10235" w:author="Oryshkevich" w:date="2024-08-23T11:07:00Z" w16du:dateUtc="2024-08-23T15:07:00Z">
            <w:rPr>
              <w:rFonts w:asciiTheme="majorBidi" w:hAnsiTheme="majorBidi" w:cstheme="majorBidi"/>
            </w:rPr>
          </w:rPrChange>
        </w:rPr>
        <w:fldChar w:fldCharType="begin"/>
      </w:r>
      <w:r w:rsidR="001F2587" w:rsidRPr="005E560A">
        <w:rPr>
          <w:lang w:val="en-US"/>
          <w:rPrChange w:id="10236"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Layard</w:instrText>
      </w:r>
      <w:r w:rsidR="001F2587" w:rsidRPr="005E560A">
        <w:rPr>
          <w:lang w:val="en-US"/>
          <w:rPrChange w:id="10237" w:author="Oryshkevich" w:date="2024-08-23T11:07:00Z" w16du:dateUtc="2024-08-23T15:07:00Z">
            <w:rPr/>
          </w:rPrChange>
        </w:rPr>
        <w:instrText xml:space="preserve">" </w:instrText>
      </w:r>
      <w:r w:rsidR="001F2587" w:rsidRPr="005E560A">
        <w:rPr>
          <w:rFonts w:asciiTheme="majorBidi" w:hAnsiTheme="majorBidi" w:cstheme="majorBidi"/>
          <w:lang w:val="en-US"/>
          <w:rPrChange w:id="1023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239" w:author="Oryshkevich" w:date="2024-08-23T11:07:00Z" w16du:dateUtc="2024-08-23T15:07:00Z">
            <w:rPr>
              <w:rFonts w:asciiTheme="majorBidi" w:hAnsiTheme="majorBidi" w:cstheme="majorBidi"/>
            </w:rPr>
          </w:rPrChange>
        </w:rPr>
        <w:t>, 1853: 394). He points out that St. John's Church remains in this building (Layard, 1853: 394). He also mentions the contents of the inscriptions and says that they contain Assyrian</w:t>
      </w:r>
      <w:r w:rsidR="001F2587" w:rsidRPr="005E560A">
        <w:rPr>
          <w:rFonts w:asciiTheme="majorBidi" w:hAnsiTheme="majorBidi" w:cstheme="majorBidi"/>
          <w:lang w:val="en-US"/>
          <w:rPrChange w:id="10240" w:author="Oryshkevich" w:date="2024-08-23T11:07:00Z" w16du:dateUtc="2024-08-23T15:07:00Z">
            <w:rPr>
              <w:rFonts w:asciiTheme="majorBidi" w:hAnsiTheme="majorBidi" w:cstheme="majorBidi"/>
            </w:rPr>
          </w:rPrChange>
        </w:rPr>
        <w:fldChar w:fldCharType="begin"/>
      </w:r>
      <w:r w:rsidR="001F2587" w:rsidRPr="005E560A">
        <w:rPr>
          <w:lang w:val="en-US"/>
          <w:rPrChange w:id="10241" w:author="Oryshkevich" w:date="2024-08-23T11:07:00Z" w16du:dateUtc="2024-08-23T15:07:00Z">
            <w:rPr/>
          </w:rPrChange>
        </w:rPr>
        <w:instrText xml:space="preserve"> XE "</w:instrText>
      </w:r>
      <w:r w:rsidR="001F2587" w:rsidRPr="005E560A">
        <w:rPr>
          <w:rFonts w:asciiTheme="majorBidi" w:hAnsiTheme="majorBidi" w:cstheme="majorBidi"/>
          <w:lang w:val="en-US"/>
          <w:rPrChange w:id="10242" w:author="Oryshkevich" w:date="2024-08-23T11:07:00Z" w16du:dateUtc="2024-08-23T15:07:00Z">
            <w:rPr>
              <w:rFonts w:asciiTheme="majorBidi" w:hAnsiTheme="majorBidi" w:cstheme="majorBidi"/>
            </w:rPr>
          </w:rPrChange>
        </w:rPr>
        <w:instrText>Assyrian</w:instrText>
      </w:r>
      <w:r w:rsidR="001F2587" w:rsidRPr="005E560A">
        <w:rPr>
          <w:lang w:val="en-US"/>
          <w:rPrChange w:id="10243" w:author="Oryshkevich" w:date="2024-08-23T11:07:00Z" w16du:dateUtc="2024-08-23T15:07:00Z">
            <w:rPr/>
          </w:rPrChange>
        </w:rPr>
        <w:instrText xml:space="preserve">" </w:instrText>
      </w:r>
      <w:r w:rsidR="001F2587" w:rsidRPr="005E560A">
        <w:rPr>
          <w:rFonts w:asciiTheme="majorBidi" w:hAnsiTheme="majorBidi" w:cstheme="majorBidi"/>
          <w:lang w:val="en-US"/>
          <w:rPrChange w:id="1024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245" w:author="Oryshkevich" w:date="2024-08-23T11:07:00Z" w16du:dateUtc="2024-08-23T15:07:00Z">
            <w:rPr>
              <w:rFonts w:asciiTheme="majorBidi" w:hAnsiTheme="majorBidi" w:cstheme="majorBidi"/>
            </w:rPr>
          </w:rPrChange>
        </w:rPr>
        <w:t xml:space="preserve"> royal titles except 'King of Nairi.' This section, which rises gradually from the plain level, has been strengthened by the fortification system, which is progressively placed proportionally to the height.</w:t>
      </w:r>
    </w:p>
    <w:p w14:paraId="292EF89B" w14:textId="77777777" w:rsidR="003A6C5A" w:rsidRPr="005E560A" w:rsidRDefault="003A6C5A" w:rsidP="00F03A26">
      <w:pPr>
        <w:jc w:val="both"/>
        <w:rPr>
          <w:rFonts w:asciiTheme="majorBidi" w:hAnsiTheme="majorBidi" w:cstheme="majorBidi"/>
          <w:lang w:val="en-US"/>
          <w:rPrChange w:id="10246" w:author="Oryshkevich" w:date="2024-08-23T11:07:00Z" w16du:dateUtc="2024-08-23T15:07:00Z">
            <w:rPr>
              <w:rFonts w:asciiTheme="majorBidi" w:hAnsiTheme="majorBidi" w:cstheme="majorBidi"/>
            </w:rPr>
          </w:rPrChange>
        </w:rPr>
      </w:pPr>
    </w:p>
    <w:p w14:paraId="265A19D1" w14:textId="6A5F364B" w:rsidR="001004F6" w:rsidRPr="005E560A" w:rsidRDefault="001004F6" w:rsidP="00F03A26">
      <w:pPr>
        <w:jc w:val="both"/>
        <w:rPr>
          <w:rFonts w:asciiTheme="majorBidi" w:hAnsiTheme="majorBidi" w:cstheme="majorBidi"/>
          <w:lang w:val="en-US"/>
          <w:rPrChange w:id="10247"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10248" w:author="Oryshkevich" w:date="2024-08-23T11:07:00Z" w16du:dateUtc="2024-08-23T15:07:00Z">
            <w:rPr>
              <w:rFonts w:asciiTheme="majorBidi" w:hAnsiTheme="majorBidi" w:cstheme="majorBidi"/>
            </w:rPr>
          </w:rPrChange>
        </w:rPr>
        <w:t>His next stop is Horhor</w:t>
      </w:r>
      <w:r w:rsidR="00647545" w:rsidRPr="005E560A">
        <w:rPr>
          <w:rFonts w:asciiTheme="majorBidi" w:hAnsiTheme="majorBidi" w:cstheme="majorBidi"/>
          <w:lang w:val="en-US"/>
          <w:rPrChange w:id="10249" w:author="Oryshkevich" w:date="2024-08-23T11:07:00Z" w16du:dateUtc="2024-08-23T15:07:00Z">
            <w:rPr>
              <w:rFonts w:asciiTheme="majorBidi" w:hAnsiTheme="majorBidi" w:cstheme="majorBidi"/>
            </w:rPr>
          </w:rPrChange>
        </w:rPr>
        <w:fldChar w:fldCharType="begin"/>
      </w:r>
      <w:r w:rsidR="00647545" w:rsidRPr="005E560A">
        <w:rPr>
          <w:lang w:val="en-US"/>
          <w:rPrChange w:id="10250" w:author="Oryshkevich" w:date="2024-08-23T11:07:00Z" w16du:dateUtc="2024-08-23T15:07:00Z">
            <w:rPr/>
          </w:rPrChange>
        </w:rPr>
        <w:instrText xml:space="preserve"> XE "</w:instrText>
      </w:r>
      <w:r w:rsidR="00647545" w:rsidRPr="005E560A">
        <w:rPr>
          <w:rFonts w:asciiTheme="majorBidi" w:hAnsiTheme="majorBidi" w:cstheme="majorBidi"/>
          <w:lang w:val="en-US"/>
          <w:rPrChange w:id="10251" w:author="Oryshkevich" w:date="2024-08-23T11:07:00Z" w16du:dateUtc="2024-08-23T15:07:00Z">
            <w:rPr>
              <w:rFonts w:asciiTheme="majorBidi" w:hAnsiTheme="majorBidi" w:cstheme="majorBidi"/>
            </w:rPr>
          </w:rPrChange>
        </w:rPr>
        <w:instrText>Horhor</w:instrText>
      </w:r>
      <w:r w:rsidR="00647545" w:rsidRPr="005E560A">
        <w:rPr>
          <w:lang w:val="en-US"/>
          <w:rPrChange w:id="10252" w:author="Oryshkevich" w:date="2024-08-23T11:07:00Z" w16du:dateUtc="2024-08-23T15:07:00Z">
            <w:rPr/>
          </w:rPrChange>
        </w:rPr>
        <w:instrText xml:space="preserve">" </w:instrText>
      </w:r>
      <w:r w:rsidR="00647545" w:rsidRPr="005E560A">
        <w:rPr>
          <w:rFonts w:asciiTheme="majorBidi" w:hAnsiTheme="majorBidi" w:cstheme="majorBidi"/>
          <w:lang w:val="en-US"/>
          <w:rPrChange w:id="1025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254" w:author="Oryshkevich" w:date="2024-08-23T11:07:00Z" w16du:dateUtc="2024-08-23T15:07:00Z">
            <w:rPr>
              <w:rFonts w:asciiTheme="majorBidi" w:hAnsiTheme="majorBidi" w:cstheme="majorBidi"/>
            </w:rPr>
          </w:rPrChange>
        </w:rPr>
        <w:t xml:space="preserve"> Caves (Horhor Mağaraları). Twenty narrow steps reach the door of the tomb. He says this is the royal tomb, pointing to the inscriptions on its façade. It states that there is a hall and four doors opening to this hall after the entrance and that there are decorative niches on the side walls. He reports that holes between these niches may have carried the lamps (Layard</w:t>
      </w:r>
      <w:r w:rsidR="001F2587" w:rsidRPr="005E560A">
        <w:rPr>
          <w:rFonts w:asciiTheme="majorBidi" w:hAnsiTheme="majorBidi" w:cstheme="majorBidi"/>
          <w:lang w:val="en-US"/>
          <w:rPrChange w:id="10255" w:author="Oryshkevich" w:date="2024-08-23T11:07:00Z" w16du:dateUtc="2024-08-23T15:07:00Z">
            <w:rPr>
              <w:rFonts w:asciiTheme="majorBidi" w:hAnsiTheme="majorBidi" w:cstheme="majorBidi"/>
            </w:rPr>
          </w:rPrChange>
        </w:rPr>
        <w:fldChar w:fldCharType="begin"/>
      </w:r>
      <w:r w:rsidR="001F2587" w:rsidRPr="005E560A">
        <w:rPr>
          <w:lang w:val="en-US"/>
          <w:rPrChange w:id="10256"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Layard</w:instrText>
      </w:r>
      <w:r w:rsidR="001F2587" w:rsidRPr="005E560A">
        <w:rPr>
          <w:lang w:val="en-US"/>
          <w:rPrChange w:id="10257" w:author="Oryshkevich" w:date="2024-08-23T11:07:00Z" w16du:dateUtc="2024-08-23T15:07:00Z">
            <w:rPr/>
          </w:rPrChange>
        </w:rPr>
        <w:instrText xml:space="preserve">" </w:instrText>
      </w:r>
      <w:r w:rsidR="001F2587" w:rsidRPr="005E560A">
        <w:rPr>
          <w:rFonts w:asciiTheme="majorBidi" w:hAnsiTheme="majorBidi" w:cstheme="majorBidi"/>
          <w:lang w:val="en-US"/>
          <w:rPrChange w:id="1025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259" w:author="Oryshkevich" w:date="2024-08-23T11:07:00Z" w16du:dateUtc="2024-08-23T15:07:00Z">
            <w:rPr>
              <w:rFonts w:asciiTheme="majorBidi" w:hAnsiTheme="majorBidi" w:cstheme="majorBidi"/>
            </w:rPr>
          </w:rPrChange>
        </w:rPr>
        <w:t xml:space="preserve">, 1853: 396). It also mentions the existence of square/rectangular cavities in the ground. Layard also mentions the pit room, which is reached from the room to the left of the entrance, </w:t>
      </w:r>
      <w:r w:rsidRPr="005E560A">
        <w:rPr>
          <w:rFonts w:asciiTheme="majorBidi" w:hAnsiTheme="majorBidi" w:cstheme="majorBidi"/>
          <w:lang w:val="en-US"/>
          <w:rPrChange w:id="10260" w:author="Oryshkevich" w:date="2024-08-23T11:07:00Z" w16du:dateUtc="2024-08-23T15:07:00Z">
            <w:rPr>
              <w:rFonts w:asciiTheme="majorBidi" w:hAnsiTheme="majorBidi" w:cstheme="majorBidi"/>
            </w:rPr>
          </w:rPrChange>
        </w:rPr>
        <w:lastRenderedPageBreak/>
        <w:t>and states that most of it is filled with stones and rubble. According to him, it is impossible to determine its function without excavation.</w:t>
      </w:r>
    </w:p>
    <w:p w14:paraId="699D1E25" w14:textId="77777777" w:rsidR="001004F6" w:rsidRPr="005E560A" w:rsidRDefault="001004F6" w:rsidP="00F03A26">
      <w:pPr>
        <w:jc w:val="both"/>
        <w:rPr>
          <w:rFonts w:asciiTheme="majorBidi" w:hAnsiTheme="majorBidi" w:cstheme="majorBidi"/>
          <w:color w:val="000000" w:themeColor="text1"/>
          <w:lang w:val="en-US"/>
          <w:rPrChange w:id="10261"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drawing>
          <wp:inline distT="0" distB="0" distL="0" distR="0" wp14:anchorId="384D2B67" wp14:editId="0386D9A6">
            <wp:extent cx="2754217" cy="2953714"/>
            <wp:effectExtent l="0" t="0" r="1905" b="5715"/>
            <wp:docPr id="1064842914" name="Resim 1064842914" descr="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metin içeren bir resim&#10;&#10;Açıklama otomatik olarak oluşturuldu"/>
                    <pic:cNvPicPr/>
                  </pic:nvPicPr>
                  <pic:blipFill>
                    <a:blip r:embed="rId31" cstate="email">
                      <a:extLst>
                        <a:ext uri="{28A0092B-C50C-407E-A947-70E740481C1C}">
                          <a14:useLocalDpi xmlns:a14="http://schemas.microsoft.com/office/drawing/2010/main"/>
                        </a:ext>
                      </a:extLst>
                    </a:blip>
                    <a:stretch>
                      <a:fillRect/>
                    </a:stretch>
                  </pic:blipFill>
                  <pic:spPr>
                    <a:xfrm>
                      <a:off x="0" y="0"/>
                      <a:ext cx="2795424" cy="2997906"/>
                    </a:xfrm>
                    <a:prstGeom prst="rect">
                      <a:avLst/>
                    </a:prstGeom>
                  </pic:spPr>
                </pic:pic>
              </a:graphicData>
            </a:graphic>
          </wp:inline>
        </w:drawing>
      </w:r>
    </w:p>
    <w:p w14:paraId="4B9A6CA0" w14:textId="77777777" w:rsidR="001004F6" w:rsidRPr="005E560A" w:rsidRDefault="001004F6" w:rsidP="00F03A26">
      <w:pPr>
        <w:jc w:val="both"/>
        <w:rPr>
          <w:rFonts w:asciiTheme="majorBidi" w:hAnsiTheme="majorBidi" w:cstheme="majorBidi"/>
          <w:color w:val="000000" w:themeColor="text1"/>
          <w:lang w:val="en-US"/>
          <w:rPrChange w:id="10262" w:author="Oryshkevich" w:date="2024-08-23T11:07:00Z" w16du:dateUtc="2024-08-23T15:07:00Z">
            <w:rPr>
              <w:rFonts w:asciiTheme="majorBidi" w:hAnsiTheme="majorBidi" w:cstheme="majorBidi"/>
              <w:color w:val="000000" w:themeColor="text1"/>
              <w:lang w:val="en-GB"/>
            </w:rPr>
          </w:rPrChange>
        </w:rPr>
      </w:pPr>
    </w:p>
    <w:p w14:paraId="7E460146" w14:textId="3109FEA9" w:rsidR="001004F6" w:rsidRPr="005E560A" w:rsidRDefault="001004F6" w:rsidP="00F03A26">
      <w:pPr>
        <w:jc w:val="both"/>
        <w:rPr>
          <w:rFonts w:asciiTheme="majorBidi" w:hAnsiTheme="majorBidi" w:cstheme="majorBidi"/>
          <w:lang w:val="en-US"/>
          <w:rPrChange w:id="1026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10264" w:author="Oryshkevich" w:date="2024-08-23T11:07:00Z" w16du:dateUtc="2024-08-23T15:07:00Z">
            <w:rPr>
              <w:rFonts w:asciiTheme="majorBidi" w:hAnsiTheme="majorBidi" w:cstheme="majorBidi"/>
              <w:lang w:val="en-GB"/>
            </w:rPr>
          </w:rPrChange>
        </w:rPr>
        <w:t>Fig. 18 Plan and a drawing of the interior Horhor</w:t>
      </w:r>
      <w:r w:rsidRPr="005E560A">
        <w:rPr>
          <w:rFonts w:asciiTheme="majorBidi" w:hAnsiTheme="majorBidi" w:cstheme="majorBidi"/>
          <w:lang w:val="en-US"/>
          <w:rPrChange w:id="1026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026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10267" w:author="Oryshkevich" w:date="2024-08-23T11:07:00Z" w16du:dateUtc="2024-08-23T15:07:00Z">
            <w:rPr>
              <w:rFonts w:asciiTheme="majorBidi" w:hAnsiTheme="majorBidi" w:cstheme="majorBidi"/>
              <w:color w:val="000000" w:themeColor="text1"/>
              <w:lang w:val="en-GB"/>
            </w:rPr>
          </w:rPrChange>
        </w:rPr>
        <w:instrText>Horhor</w:instrText>
      </w:r>
      <w:r w:rsidRPr="005E560A">
        <w:rPr>
          <w:rFonts w:asciiTheme="majorBidi" w:hAnsiTheme="majorBidi" w:cstheme="majorBidi"/>
          <w:lang w:val="en-US"/>
          <w:rPrChange w:id="1026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1026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270" w:author="Oryshkevich" w:date="2024-08-23T11:07:00Z" w16du:dateUtc="2024-08-23T15:07:00Z">
            <w:rPr>
              <w:rFonts w:asciiTheme="majorBidi" w:hAnsiTheme="majorBidi" w:cstheme="majorBidi"/>
              <w:lang w:val="en-GB"/>
            </w:rPr>
          </w:rPrChange>
        </w:rPr>
        <w:t xml:space="preserve"> Caves</w:t>
      </w:r>
      <w:r w:rsidRPr="005E560A">
        <w:rPr>
          <w:rFonts w:asciiTheme="majorBidi" w:hAnsiTheme="majorBidi" w:cstheme="majorBidi"/>
          <w:lang w:val="en-US"/>
          <w:rPrChange w:id="1027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027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10273" w:author="Oryshkevich" w:date="2024-08-23T11:07:00Z" w16du:dateUtc="2024-08-23T15:07:00Z">
            <w:rPr>
              <w:rFonts w:asciiTheme="majorBidi" w:hAnsiTheme="majorBidi" w:cstheme="majorBidi"/>
              <w:color w:val="000000" w:themeColor="text1"/>
              <w:lang w:val="en-GB"/>
            </w:rPr>
          </w:rPrChange>
        </w:rPr>
        <w:instrText>Horhor Caves</w:instrText>
      </w:r>
      <w:r w:rsidRPr="005E560A">
        <w:rPr>
          <w:rFonts w:asciiTheme="majorBidi" w:hAnsiTheme="majorBidi" w:cstheme="majorBidi"/>
          <w:lang w:val="en-US"/>
          <w:rPrChange w:id="1027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1027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276"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Cs/>
          <w:lang w:val="en-US"/>
          <w:rPrChange w:id="10277" w:author="Oryshkevich" w:date="2024-08-23T11:07:00Z" w16du:dateUtc="2024-08-23T15:07:00Z">
            <w:rPr>
              <w:rFonts w:asciiTheme="majorBidi" w:hAnsiTheme="majorBidi" w:cstheme="majorBidi"/>
              <w:iCs/>
              <w:lang w:val="en-GB"/>
            </w:rPr>
          </w:rPrChange>
        </w:rPr>
        <w:t>Argišti</w:t>
      </w:r>
      <w:r w:rsidRPr="005E560A">
        <w:rPr>
          <w:rFonts w:asciiTheme="majorBidi" w:hAnsiTheme="majorBidi" w:cstheme="majorBidi"/>
          <w:lang w:val="en-US"/>
          <w:rPrChange w:id="10278" w:author="Oryshkevich" w:date="2024-08-23T11:07:00Z" w16du:dateUtc="2024-08-23T15:07:00Z">
            <w:rPr>
              <w:rFonts w:asciiTheme="majorBidi" w:hAnsiTheme="majorBidi" w:cstheme="majorBidi"/>
              <w:lang w:val="en-GB"/>
            </w:rPr>
          </w:rPrChange>
        </w:rPr>
        <w:t xml:space="preserve"> I tomb</w:t>
      </w:r>
      <w:r w:rsidRPr="005E560A">
        <w:rPr>
          <w:rFonts w:asciiTheme="majorBidi" w:hAnsiTheme="majorBidi" w:cstheme="majorBidi"/>
          <w:lang w:val="en-US"/>
          <w:rPrChange w:id="1027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028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10281"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10282" w:author="Oryshkevich" w:date="2024-08-23T11:07:00Z" w16du:dateUtc="2024-08-23T15:07:00Z">
            <w:rPr>
              <w:rFonts w:asciiTheme="majorBidi" w:hAnsiTheme="majorBidi" w:cstheme="majorBidi"/>
              <w:lang w:val="en-GB"/>
            </w:rPr>
          </w:rPrChange>
        </w:rPr>
        <w:instrText xml:space="preserve"> I </w:instrText>
      </w:r>
      <w:r w:rsidR="00E652FB" w:rsidRPr="005E560A">
        <w:rPr>
          <w:rFonts w:asciiTheme="majorBidi" w:hAnsiTheme="majorBidi" w:cstheme="majorBidi"/>
          <w:lang w:val="en-US"/>
          <w:rPrChange w:id="10283" w:author="Oryshkevich" w:date="2024-08-23T11:07:00Z" w16du:dateUtc="2024-08-23T15:07:00Z">
            <w:rPr>
              <w:rFonts w:asciiTheme="majorBidi" w:hAnsiTheme="majorBidi" w:cstheme="majorBidi"/>
              <w:lang w:val="en-GB"/>
            </w:rPr>
          </w:rPrChange>
        </w:rPr>
        <w:instrText>t</w:instrText>
      </w:r>
      <w:r w:rsidRPr="005E560A">
        <w:rPr>
          <w:rFonts w:asciiTheme="majorBidi" w:hAnsiTheme="majorBidi" w:cstheme="majorBidi"/>
          <w:lang w:val="en-US"/>
          <w:rPrChange w:id="10284" w:author="Oryshkevich" w:date="2024-08-23T11:07:00Z" w16du:dateUtc="2024-08-23T15:07:00Z">
            <w:rPr>
              <w:rFonts w:asciiTheme="majorBidi" w:hAnsiTheme="majorBidi" w:cstheme="majorBidi"/>
              <w:lang w:val="en-GB"/>
            </w:rPr>
          </w:rPrChange>
        </w:rPr>
        <w:instrText xml:space="preserve">omb" </w:instrText>
      </w:r>
      <w:r w:rsidRPr="005E560A">
        <w:rPr>
          <w:rFonts w:asciiTheme="majorBidi" w:hAnsiTheme="majorBidi" w:cstheme="majorBidi"/>
          <w:lang w:val="en-US"/>
          <w:rPrChange w:id="1028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i/>
          <w:iCs/>
          <w:lang w:val="en-US"/>
          <w:rPrChange w:id="10286" w:author="Oryshkevich" w:date="2024-08-23T11:07:00Z" w16du:dateUtc="2024-08-23T15:07:00Z">
            <w:rPr>
              <w:rFonts w:asciiTheme="majorBidi" w:hAnsiTheme="majorBidi" w:cstheme="majorBidi"/>
              <w:i/>
              <w:iCs/>
              <w:lang w:val="en-GB"/>
            </w:rPr>
          </w:rPrChange>
        </w:rPr>
        <w:t xml:space="preserve"> </w:t>
      </w:r>
      <w:r w:rsidRPr="005E560A">
        <w:rPr>
          <w:rFonts w:asciiTheme="majorBidi" w:hAnsiTheme="majorBidi" w:cstheme="majorBidi"/>
          <w:lang w:val="en-US"/>
          <w:rPrChange w:id="1028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0288" w:author="Oryshkevich" w:date="2024-08-23T11:07:00Z" w16du:dateUtc="2024-08-23T15:07:00Z">
            <w:rPr>
              <w:rFonts w:asciiTheme="majorBidi" w:hAnsiTheme="majorBidi" w:cstheme="majorBidi"/>
              <w:lang w:val="en-GB"/>
            </w:rPr>
          </w:rPrChange>
        </w:rPr>
        <w:instrText xml:space="preserve"> XE "Argišti I" </w:instrText>
      </w:r>
      <w:r w:rsidRPr="005E560A">
        <w:rPr>
          <w:rFonts w:asciiTheme="majorBidi" w:hAnsiTheme="majorBidi" w:cstheme="majorBidi"/>
          <w:lang w:val="en-US"/>
          <w:rPrChange w:id="1028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290" w:author="Oryshkevich" w:date="2024-08-23T11:07:00Z" w16du:dateUtc="2024-08-23T15:07:00Z">
            <w:rPr>
              <w:rFonts w:asciiTheme="majorBidi" w:hAnsiTheme="majorBidi" w:cstheme="majorBidi"/>
              <w:lang w:val="en-GB"/>
            </w:rPr>
          </w:rPrChange>
        </w:rPr>
        <w:t>(Layard</w:t>
      </w:r>
      <w:r w:rsidRPr="005E560A">
        <w:rPr>
          <w:rFonts w:asciiTheme="majorBidi" w:hAnsiTheme="majorBidi" w:cstheme="majorBidi"/>
          <w:lang w:val="en-US"/>
          <w:rPrChange w:id="1029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029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10293" w:author="Oryshkevich" w:date="2024-08-23T11:07:00Z" w16du:dateUtc="2024-08-23T15:07:00Z">
            <w:rPr>
              <w:rFonts w:asciiTheme="majorBidi" w:hAnsiTheme="majorBidi" w:cstheme="majorBidi"/>
              <w:iCs/>
              <w:color w:val="000000" w:themeColor="text1"/>
              <w:lang w:val="en-GB"/>
            </w:rPr>
          </w:rPrChange>
        </w:rPr>
        <w:instrText>Layard</w:instrText>
      </w:r>
      <w:r w:rsidRPr="005E560A">
        <w:rPr>
          <w:rFonts w:asciiTheme="majorBidi" w:hAnsiTheme="majorBidi" w:cstheme="majorBidi"/>
          <w:lang w:val="en-US"/>
          <w:rPrChange w:id="1029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1029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296" w:author="Oryshkevich" w:date="2024-08-23T11:07:00Z" w16du:dateUtc="2024-08-23T15:07:00Z">
            <w:rPr>
              <w:rFonts w:asciiTheme="majorBidi" w:hAnsiTheme="majorBidi" w:cstheme="majorBidi"/>
              <w:lang w:val="en-GB"/>
            </w:rPr>
          </w:rPrChange>
        </w:rPr>
        <w:t>, 1853: 396).</w:t>
      </w:r>
    </w:p>
    <w:p w14:paraId="5EABE1C0" w14:textId="77777777" w:rsidR="001004F6" w:rsidRPr="005E560A" w:rsidRDefault="001004F6" w:rsidP="00F03A26">
      <w:pPr>
        <w:jc w:val="both"/>
        <w:rPr>
          <w:rFonts w:asciiTheme="majorBidi" w:hAnsiTheme="majorBidi" w:cstheme="majorBidi"/>
          <w:lang w:val="en-US"/>
          <w:rPrChange w:id="10297" w:author="Oryshkevich" w:date="2024-08-23T11:07:00Z" w16du:dateUtc="2024-08-23T15:07:00Z">
            <w:rPr>
              <w:rFonts w:asciiTheme="majorBidi" w:hAnsiTheme="majorBidi" w:cstheme="majorBidi"/>
              <w:lang w:val="en-GB"/>
            </w:rPr>
          </w:rPrChange>
        </w:rPr>
      </w:pPr>
    </w:p>
    <w:p w14:paraId="03005E3E" w14:textId="7AF2D575" w:rsidR="001004F6" w:rsidRPr="005E560A" w:rsidRDefault="001004F6" w:rsidP="00F03A26">
      <w:pPr>
        <w:jc w:val="both"/>
        <w:rPr>
          <w:rFonts w:asciiTheme="majorBidi" w:hAnsiTheme="majorBidi" w:cstheme="majorBidi"/>
          <w:lang w:val="en-US"/>
          <w:rPrChange w:id="10298"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10299" w:author="Oryshkevich" w:date="2024-08-23T11:07:00Z" w16du:dateUtc="2024-08-23T15:07:00Z">
            <w:rPr>
              <w:rFonts w:asciiTheme="majorBidi" w:hAnsiTheme="majorBidi" w:cstheme="majorBidi"/>
            </w:rPr>
          </w:rPrChange>
        </w:rPr>
        <w:t>Like the others, the inscriptions on the tomb façade attract more attention. He writes that the inscription consists of 8 columns, 300 lines, and 13 consecutive paragraphs (Layard</w:t>
      </w:r>
      <w:r w:rsidR="001F2587" w:rsidRPr="005E560A">
        <w:rPr>
          <w:rFonts w:asciiTheme="majorBidi" w:hAnsiTheme="majorBidi" w:cstheme="majorBidi"/>
          <w:lang w:val="en-US"/>
          <w:rPrChange w:id="10300" w:author="Oryshkevich" w:date="2024-08-23T11:07:00Z" w16du:dateUtc="2024-08-23T15:07:00Z">
            <w:rPr>
              <w:rFonts w:asciiTheme="majorBidi" w:hAnsiTheme="majorBidi" w:cstheme="majorBidi"/>
            </w:rPr>
          </w:rPrChange>
        </w:rPr>
        <w:fldChar w:fldCharType="begin"/>
      </w:r>
      <w:r w:rsidR="001F2587" w:rsidRPr="005E560A">
        <w:rPr>
          <w:lang w:val="en-US"/>
          <w:rPrChange w:id="10301"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Layard</w:instrText>
      </w:r>
      <w:r w:rsidR="001F2587" w:rsidRPr="005E560A">
        <w:rPr>
          <w:lang w:val="en-US"/>
          <w:rPrChange w:id="10302" w:author="Oryshkevich" w:date="2024-08-23T11:07:00Z" w16du:dateUtc="2024-08-23T15:07:00Z">
            <w:rPr/>
          </w:rPrChange>
        </w:rPr>
        <w:instrText xml:space="preserve">" </w:instrText>
      </w:r>
      <w:r w:rsidR="001F2587" w:rsidRPr="005E560A">
        <w:rPr>
          <w:rFonts w:asciiTheme="majorBidi" w:hAnsiTheme="majorBidi" w:cstheme="majorBidi"/>
          <w:lang w:val="en-US"/>
          <w:rPrChange w:id="1030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304" w:author="Oryshkevich" w:date="2024-08-23T11:07:00Z" w16du:dateUtc="2024-08-23T15:07:00Z">
            <w:rPr>
              <w:rFonts w:asciiTheme="majorBidi" w:hAnsiTheme="majorBidi" w:cstheme="majorBidi"/>
            </w:rPr>
          </w:rPrChange>
        </w:rPr>
        <w:t>, 1853: 397). Referring to Dr. Hincks's publication, he writes that the name of the king mentioned in the inscriptions is Argišti and gives a summary of its contents (Hincks, 1847: 387-449).</w:t>
      </w:r>
    </w:p>
    <w:p w14:paraId="402C1BAF" w14:textId="77777777" w:rsidR="001004F6" w:rsidRPr="005E560A" w:rsidRDefault="001004F6" w:rsidP="00F03A26">
      <w:pPr>
        <w:jc w:val="both"/>
        <w:rPr>
          <w:rFonts w:asciiTheme="majorBidi" w:hAnsiTheme="majorBidi" w:cstheme="majorBidi"/>
          <w:lang w:val="en-US"/>
          <w:rPrChange w:id="10305" w:author="Oryshkevich" w:date="2024-08-23T11:07:00Z" w16du:dateUtc="2024-08-23T15:07:00Z">
            <w:rPr>
              <w:rFonts w:asciiTheme="majorBidi" w:hAnsiTheme="majorBidi" w:cstheme="majorBidi"/>
            </w:rPr>
          </w:rPrChange>
        </w:rPr>
      </w:pPr>
    </w:p>
    <w:p w14:paraId="772ED407" w14:textId="55F04921" w:rsidR="001004F6" w:rsidRPr="005E560A" w:rsidRDefault="001004F6" w:rsidP="00F03A26">
      <w:pPr>
        <w:jc w:val="both"/>
        <w:rPr>
          <w:rFonts w:asciiTheme="majorBidi" w:hAnsiTheme="majorBidi" w:cstheme="majorBidi"/>
          <w:lang w:val="en-US"/>
          <w:rPrChange w:id="10306"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10307" w:author="Oryshkevich" w:date="2024-08-23T11:07:00Z" w16du:dateUtc="2024-08-23T15:07:00Z">
            <w:rPr>
              <w:rFonts w:asciiTheme="majorBidi" w:hAnsiTheme="majorBidi" w:cstheme="majorBidi"/>
            </w:rPr>
          </w:rPrChange>
        </w:rPr>
        <w:t>He published a detailed description of the Horhor</w:t>
      </w:r>
      <w:r w:rsidR="00647545" w:rsidRPr="005E560A">
        <w:rPr>
          <w:rFonts w:asciiTheme="majorBidi" w:hAnsiTheme="majorBidi" w:cstheme="majorBidi"/>
          <w:lang w:val="en-US"/>
          <w:rPrChange w:id="10308" w:author="Oryshkevich" w:date="2024-08-23T11:07:00Z" w16du:dateUtc="2024-08-23T15:07:00Z">
            <w:rPr>
              <w:rFonts w:asciiTheme="majorBidi" w:hAnsiTheme="majorBidi" w:cstheme="majorBidi"/>
            </w:rPr>
          </w:rPrChange>
        </w:rPr>
        <w:fldChar w:fldCharType="begin"/>
      </w:r>
      <w:r w:rsidR="00647545" w:rsidRPr="005E560A">
        <w:rPr>
          <w:lang w:val="en-US"/>
          <w:rPrChange w:id="10309" w:author="Oryshkevich" w:date="2024-08-23T11:07:00Z" w16du:dateUtc="2024-08-23T15:07:00Z">
            <w:rPr/>
          </w:rPrChange>
        </w:rPr>
        <w:instrText xml:space="preserve"> XE "</w:instrText>
      </w:r>
      <w:r w:rsidR="00647545" w:rsidRPr="005E560A">
        <w:rPr>
          <w:rFonts w:asciiTheme="majorBidi" w:hAnsiTheme="majorBidi" w:cstheme="majorBidi"/>
          <w:lang w:val="en-US"/>
          <w:rPrChange w:id="10310" w:author="Oryshkevich" w:date="2024-08-23T11:07:00Z" w16du:dateUtc="2024-08-23T15:07:00Z">
            <w:rPr>
              <w:rFonts w:asciiTheme="majorBidi" w:hAnsiTheme="majorBidi" w:cstheme="majorBidi"/>
            </w:rPr>
          </w:rPrChange>
        </w:rPr>
        <w:instrText>Horhor</w:instrText>
      </w:r>
      <w:r w:rsidR="00647545" w:rsidRPr="005E560A">
        <w:rPr>
          <w:lang w:val="en-US"/>
          <w:rPrChange w:id="10311" w:author="Oryshkevich" w:date="2024-08-23T11:07:00Z" w16du:dateUtc="2024-08-23T15:07:00Z">
            <w:rPr/>
          </w:rPrChange>
        </w:rPr>
        <w:instrText xml:space="preserve">" </w:instrText>
      </w:r>
      <w:r w:rsidR="00647545" w:rsidRPr="005E560A">
        <w:rPr>
          <w:rFonts w:asciiTheme="majorBidi" w:hAnsiTheme="majorBidi" w:cstheme="majorBidi"/>
          <w:lang w:val="en-US"/>
          <w:rPrChange w:id="1031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313" w:author="Oryshkevich" w:date="2024-08-23T11:07:00Z" w16du:dateUtc="2024-08-23T15:07:00Z">
            <w:rPr>
              <w:rFonts w:asciiTheme="majorBidi" w:hAnsiTheme="majorBidi" w:cstheme="majorBidi"/>
            </w:rPr>
          </w:rPrChange>
        </w:rPr>
        <w:t xml:space="preserve"> Caves/ Argišti I</w:t>
      </w:r>
      <w:r w:rsidR="001F2587" w:rsidRPr="005E560A">
        <w:rPr>
          <w:rFonts w:asciiTheme="majorBidi" w:hAnsiTheme="majorBidi" w:cstheme="majorBidi"/>
          <w:lang w:val="en-US"/>
          <w:rPrChange w:id="10314" w:author="Oryshkevich" w:date="2024-08-23T11:07:00Z" w16du:dateUtc="2024-08-23T15:07:00Z">
            <w:rPr>
              <w:rFonts w:asciiTheme="majorBidi" w:hAnsiTheme="majorBidi" w:cstheme="majorBidi"/>
            </w:rPr>
          </w:rPrChange>
        </w:rPr>
        <w:fldChar w:fldCharType="begin"/>
      </w:r>
      <w:r w:rsidR="001F2587" w:rsidRPr="005E560A">
        <w:rPr>
          <w:lang w:val="en-US"/>
          <w:rPrChange w:id="10315" w:author="Oryshkevich" w:date="2024-08-23T11:07:00Z" w16du:dateUtc="2024-08-23T15:07:00Z">
            <w:rPr/>
          </w:rPrChange>
        </w:rPr>
        <w:instrText xml:space="preserve"> XE "</w:instrText>
      </w:r>
      <w:r w:rsidR="001F2587" w:rsidRPr="005E560A">
        <w:rPr>
          <w:rFonts w:asciiTheme="majorBidi" w:hAnsiTheme="majorBidi" w:cstheme="majorBidi"/>
          <w:lang w:val="en-US"/>
          <w:rPrChange w:id="10316" w:author="Oryshkevich" w:date="2024-08-23T11:07:00Z" w16du:dateUtc="2024-08-23T15:07:00Z">
            <w:rPr>
              <w:rFonts w:asciiTheme="majorBidi" w:hAnsiTheme="majorBidi" w:cstheme="majorBidi"/>
            </w:rPr>
          </w:rPrChange>
        </w:rPr>
        <w:instrText>Argišti I</w:instrText>
      </w:r>
      <w:r w:rsidR="001F2587" w:rsidRPr="005E560A">
        <w:rPr>
          <w:lang w:val="en-US"/>
          <w:rPrChange w:id="10317" w:author="Oryshkevich" w:date="2024-08-23T11:07:00Z" w16du:dateUtc="2024-08-23T15:07:00Z">
            <w:rPr/>
          </w:rPrChange>
        </w:rPr>
        <w:instrText xml:space="preserve">" </w:instrText>
      </w:r>
      <w:r w:rsidR="001F2587" w:rsidRPr="005E560A">
        <w:rPr>
          <w:rFonts w:asciiTheme="majorBidi" w:hAnsiTheme="majorBidi" w:cstheme="majorBidi"/>
          <w:lang w:val="en-US"/>
          <w:rPrChange w:id="1031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319" w:author="Oryshkevich" w:date="2024-08-23T11:07:00Z" w16du:dateUtc="2024-08-23T15:07:00Z">
            <w:rPr>
              <w:rFonts w:asciiTheme="majorBidi" w:hAnsiTheme="majorBidi" w:cstheme="majorBidi"/>
            </w:rPr>
          </w:rPrChange>
        </w:rPr>
        <w:t xml:space="preserve"> tomb, as well as a plan and a drawing of its interior for the first time (Fig. 18). The drawings show niches, square and rectangular recesses cut into the floor, and even siqqatu slots (Layard</w:t>
      </w:r>
      <w:r w:rsidR="001F2587" w:rsidRPr="005E560A">
        <w:rPr>
          <w:rFonts w:asciiTheme="majorBidi" w:hAnsiTheme="majorBidi" w:cstheme="majorBidi"/>
          <w:lang w:val="en-US"/>
          <w:rPrChange w:id="10320" w:author="Oryshkevich" w:date="2024-08-23T11:07:00Z" w16du:dateUtc="2024-08-23T15:07:00Z">
            <w:rPr>
              <w:rFonts w:asciiTheme="majorBidi" w:hAnsiTheme="majorBidi" w:cstheme="majorBidi"/>
            </w:rPr>
          </w:rPrChange>
        </w:rPr>
        <w:fldChar w:fldCharType="begin"/>
      </w:r>
      <w:r w:rsidR="001F2587" w:rsidRPr="005E560A">
        <w:rPr>
          <w:lang w:val="en-US"/>
          <w:rPrChange w:id="10321"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Layard</w:instrText>
      </w:r>
      <w:r w:rsidR="001F2587" w:rsidRPr="005E560A">
        <w:rPr>
          <w:lang w:val="en-US"/>
          <w:rPrChange w:id="10322" w:author="Oryshkevich" w:date="2024-08-23T11:07:00Z" w16du:dateUtc="2024-08-23T15:07:00Z">
            <w:rPr/>
          </w:rPrChange>
        </w:rPr>
        <w:instrText xml:space="preserve">" </w:instrText>
      </w:r>
      <w:r w:rsidR="001F2587" w:rsidRPr="005E560A">
        <w:rPr>
          <w:rFonts w:asciiTheme="majorBidi" w:hAnsiTheme="majorBidi" w:cstheme="majorBidi"/>
          <w:lang w:val="en-US"/>
          <w:rPrChange w:id="1032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324" w:author="Oryshkevich" w:date="2024-08-23T11:07:00Z" w16du:dateUtc="2024-08-23T15:07:00Z">
            <w:rPr>
              <w:rFonts w:asciiTheme="majorBidi" w:hAnsiTheme="majorBidi" w:cstheme="majorBidi"/>
            </w:rPr>
          </w:rPrChange>
        </w:rPr>
        <w:t>, 1853: 396).</w:t>
      </w:r>
    </w:p>
    <w:p w14:paraId="5A88FE03" w14:textId="77777777" w:rsidR="001004F6" w:rsidRPr="005E560A" w:rsidRDefault="001004F6" w:rsidP="00F03A26">
      <w:pPr>
        <w:jc w:val="both"/>
        <w:rPr>
          <w:rFonts w:asciiTheme="majorBidi" w:hAnsiTheme="majorBidi" w:cstheme="majorBidi"/>
          <w:lang w:val="en-US"/>
          <w:rPrChange w:id="10325" w:author="Oryshkevich" w:date="2024-08-23T11:07:00Z" w16du:dateUtc="2024-08-23T15:07:00Z">
            <w:rPr>
              <w:rFonts w:asciiTheme="majorBidi" w:hAnsiTheme="majorBidi" w:cstheme="majorBidi"/>
            </w:rPr>
          </w:rPrChange>
        </w:rPr>
      </w:pPr>
    </w:p>
    <w:p w14:paraId="5485A177" w14:textId="4E5F0117" w:rsidR="001004F6" w:rsidRPr="005E560A" w:rsidRDefault="001004F6" w:rsidP="00F03A26">
      <w:pPr>
        <w:jc w:val="both"/>
        <w:rPr>
          <w:rFonts w:asciiTheme="majorBidi" w:hAnsiTheme="majorBidi" w:cstheme="majorBidi"/>
          <w:lang w:val="en-US"/>
          <w:rPrChange w:id="10326"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10327" w:author="Oryshkevich" w:date="2024-08-23T11:07:00Z" w16du:dateUtc="2024-08-23T15:07:00Z">
            <w:rPr>
              <w:rFonts w:asciiTheme="majorBidi" w:hAnsiTheme="majorBidi" w:cstheme="majorBidi"/>
            </w:rPr>
          </w:rPrChange>
        </w:rPr>
        <w:t>Layard</w:t>
      </w:r>
      <w:r w:rsidR="001F2587" w:rsidRPr="005E560A">
        <w:rPr>
          <w:rFonts w:asciiTheme="majorBidi" w:hAnsiTheme="majorBidi" w:cstheme="majorBidi"/>
          <w:lang w:val="en-US"/>
          <w:rPrChange w:id="10328" w:author="Oryshkevich" w:date="2024-08-23T11:07:00Z" w16du:dateUtc="2024-08-23T15:07:00Z">
            <w:rPr>
              <w:rFonts w:asciiTheme="majorBidi" w:hAnsiTheme="majorBidi" w:cstheme="majorBidi"/>
            </w:rPr>
          </w:rPrChange>
        </w:rPr>
        <w:fldChar w:fldCharType="begin"/>
      </w:r>
      <w:r w:rsidR="001F2587" w:rsidRPr="005E560A">
        <w:rPr>
          <w:lang w:val="en-US"/>
          <w:rPrChange w:id="10329"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Layard</w:instrText>
      </w:r>
      <w:r w:rsidR="001F2587" w:rsidRPr="005E560A">
        <w:rPr>
          <w:lang w:val="en-US"/>
          <w:rPrChange w:id="10330" w:author="Oryshkevich" w:date="2024-08-23T11:07:00Z" w16du:dateUtc="2024-08-23T15:07:00Z">
            <w:rPr/>
          </w:rPrChange>
        </w:rPr>
        <w:instrText xml:space="preserve">" </w:instrText>
      </w:r>
      <w:r w:rsidR="001F2587" w:rsidRPr="005E560A">
        <w:rPr>
          <w:rFonts w:asciiTheme="majorBidi" w:hAnsiTheme="majorBidi" w:cstheme="majorBidi"/>
          <w:lang w:val="en-US"/>
          <w:rPrChange w:id="1033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332" w:author="Oryshkevich" w:date="2024-08-23T11:07:00Z" w16du:dateUtc="2024-08-23T15:07:00Z">
            <w:rPr>
              <w:rFonts w:asciiTheme="majorBidi" w:hAnsiTheme="majorBidi" w:cstheme="majorBidi"/>
            </w:rPr>
          </w:rPrChange>
        </w:rPr>
        <w:t xml:space="preserve"> then goes to the site of the Analıkız</w:t>
      </w:r>
      <w:r w:rsidR="00647545" w:rsidRPr="005E560A">
        <w:rPr>
          <w:rFonts w:asciiTheme="majorBidi" w:hAnsiTheme="majorBidi" w:cstheme="majorBidi"/>
          <w:lang w:val="en-US"/>
          <w:rPrChange w:id="10333" w:author="Oryshkevich" w:date="2024-08-23T11:07:00Z" w16du:dateUtc="2024-08-23T15:07:00Z">
            <w:rPr>
              <w:rFonts w:asciiTheme="majorBidi" w:hAnsiTheme="majorBidi" w:cstheme="majorBidi"/>
            </w:rPr>
          </w:rPrChange>
        </w:rPr>
        <w:fldChar w:fldCharType="begin"/>
      </w:r>
      <w:r w:rsidR="00647545" w:rsidRPr="005E560A">
        <w:rPr>
          <w:lang w:val="en-US"/>
          <w:rPrChange w:id="10334" w:author="Oryshkevich" w:date="2024-08-23T11:07:00Z" w16du:dateUtc="2024-08-23T15:07:00Z">
            <w:rPr/>
          </w:rPrChange>
        </w:rPr>
        <w:instrText xml:space="preserve"> XE "</w:instrText>
      </w:r>
      <w:r w:rsidR="00647545" w:rsidRPr="005E560A">
        <w:rPr>
          <w:rFonts w:asciiTheme="majorBidi" w:hAnsiTheme="majorBidi" w:cstheme="majorBidi"/>
          <w:lang w:val="en-US"/>
          <w:rPrChange w:id="10335" w:author="Oryshkevich" w:date="2024-08-23T11:07:00Z" w16du:dateUtc="2024-08-23T15:07:00Z">
            <w:rPr>
              <w:rFonts w:asciiTheme="majorBidi" w:hAnsiTheme="majorBidi" w:cstheme="majorBidi"/>
            </w:rPr>
          </w:rPrChange>
        </w:rPr>
        <w:instrText>Analıkız</w:instrText>
      </w:r>
      <w:r w:rsidR="00647545" w:rsidRPr="005E560A">
        <w:rPr>
          <w:lang w:val="en-US"/>
          <w:rPrChange w:id="10336" w:author="Oryshkevich" w:date="2024-08-23T11:07:00Z" w16du:dateUtc="2024-08-23T15:07:00Z">
            <w:rPr/>
          </w:rPrChange>
        </w:rPr>
        <w:instrText xml:space="preserve">" </w:instrText>
      </w:r>
      <w:r w:rsidR="00647545" w:rsidRPr="005E560A">
        <w:rPr>
          <w:rFonts w:asciiTheme="majorBidi" w:hAnsiTheme="majorBidi" w:cstheme="majorBidi"/>
          <w:lang w:val="en-US"/>
          <w:rPrChange w:id="1033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338" w:author="Oryshkevich" w:date="2024-08-23T11:07:00Z" w16du:dateUtc="2024-08-23T15:07:00Z">
            <w:rPr>
              <w:rFonts w:asciiTheme="majorBidi" w:hAnsiTheme="majorBidi" w:cstheme="majorBidi"/>
            </w:rPr>
          </w:rPrChange>
        </w:rPr>
        <w:t xml:space="preserve">, popularly known as the </w:t>
      </w:r>
      <w:r w:rsidR="00FD3038" w:rsidRPr="005E560A">
        <w:rPr>
          <w:rFonts w:asciiTheme="majorBidi" w:hAnsiTheme="majorBidi" w:cstheme="majorBidi"/>
          <w:lang w:val="en-US"/>
          <w:rPrChange w:id="10339"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10340" w:author="Oryshkevich" w:date="2024-08-23T11:07:00Z" w16du:dateUtc="2024-08-23T15:07:00Z">
            <w:rPr>
              <w:rFonts w:asciiTheme="majorBidi" w:hAnsiTheme="majorBidi" w:cstheme="majorBidi"/>
            </w:rPr>
          </w:rPrChange>
        </w:rPr>
        <w:t>Khazana Kapoussi</w:t>
      </w:r>
      <w:r w:rsidR="00FD3038" w:rsidRPr="005E560A">
        <w:rPr>
          <w:rFonts w:asciiTheme="majorBidi" w:hAnsiTheme="majorBidi" w:cstheme="majorBidi"/>
          <w:lang w:val="en-US"/>
          <w:rPrChange w:id="10341"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10342" w:author="Oryshkevich" w:date="2024-08-23T11:07:00Z" w16du:dateUtc="2024-08-23T15:07:00Z">
            <w:rPr>
              <w:rFonts w:asciiTheme="majorBidi" w:hAnsiTheme="majorBidi" w:cstheme="majorBidi"/>
            </w:rPr>
          </w:rPrChange>
        </w:rPr>
        <w:t xml:space="preserve">, which means </w:t>
      </w:r>
      <w:r w:rsidR="00FD3038" w:rsidRPr="005E560A">
        <w:rPr>
          <w:rFonts w:asciiTheme="majorBidi" w:hAnsiTheme="majorBidi" w:cstheme="majorBidi"/>
          <w:lang w:val="en-US"/>
          <w:rPrChange w:id="10343"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10344" w:author="Oryshkevich" w:date="2024-08-23T11:07:00Z" w16du:dateUtc="2024-08-23T15:07:00Z">
            <w:rPr>
              <w:rFonts w:asciiTheme="majorBidi" w:hAnsiTheme="majorBidi" w:cstheme="majorBidi"/>
            </w:rPr>
          </w:rPrChange>
        </w:rPr>
        <w:t>Treasure Gate</w:t>
      </w:r>
      <w:r w:rsidR="00FD3038" w:rsidRPr="005E560A">
        <w:rPr>
          <w:rFonts w:asciiTheme="majorBidi" w:hAnsiTheme="majorBidi" w:cstheme="majorBidi"/>
          <w:lang w:val="en-US"/>
          <w:rPrChange w:id="10345"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10346" w:author="Oryshkevich" w:date="2024-08-23T11:07:00Z" w16du:dateUtc="2024-08-23T15:07:00Z">
            <w:rPr>
              <w:rFonts w:asciiTheme="majorBidi" w:hAnsiTheme="majorBidi" w:cstheme="majorBidi"/>
            </w:rPr>
          </w:rPrChange>
        </w:rPr>
        <w:t xml:space="preserve"> where he makes a short-term excavation (Layard, 1853: 398-399). We can say that the first scientific studies on the Analıkız Building started in the first half of the 19th century. The story that Schulz</w:t>
      </w:r>
      <w:r w:rsidR="001F2587" w:rsidRPr="005E560A">
        <w:rPr>
          <w:rFonts w:asciiTheme="majorBidi" w:hAnsiTheme="majorBidi" w:cstheme="majorBidi"/>
          <w:lang w:val="en-US"/>
          <w:rPrChange w:id="10347" w:author="Oryshkevich" w:date="2024-08-23T11:07:00Z" w16du:dateUtc="2024-08-23T15:07:00Z">
            <w:rPr>
              <w:rFonts w:asciiTheme="majorBidi" w:hAnsiTheme="majorBidi" w:cstheme="majorBidi"/>
            </w:rPr>
          </w:rPrChange>
        </w:rPr>
        <w:fldChar w:fldCharType="begin"/>
      </w:r>
      <w:r w:rsidR="001F2587" w:rsidRPr="005E560A">
        <w:rPr>
          <w:lang w:val="en-US"/>
          <w:rPrChange w:id="10348"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Schulz</w:instrText>
      </w:r>
      <w:r w:rsidR="001F2587" w:rsidRPr="005E560A">
        <w:rPr>
          <w:lang w:val="en-US"/>
          <w:rPrChange w:id="10349" w:author="Oryshkevich" w:date="2024-08-23T11:07:00Z" w16du:dateUtc="2024-08-23T15:07:00Z">
            <w:rPr/>
          </w:rPrChange>
        </w:rPr>
        <w:instrText xml:space="preserve">" </w:instrText>
      </w:r>
      <w:r w:rsidR="001F2587" w:rsidRPr="005E560A">
        <w:rPr>
          <w:rFonts w:asciiTheme="majorBidi" w:hAnsiTheme="majorBidi" w:cstheme="majorBidi"/>
          <w:lang w:val="en-US"/>
          <w:rPrChange w:id="10350"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351" w:author="Oryshkevich" w:date="2024-08-23T11:07:00Z" w16du:dateUtc="2024-08-23T15:07:00Z">
            <w:rPr>
              <w:rFonts w:asciiTheme="majorBidi" w:hAnsiTheme="majorBidi" w:cstheme="majorBidi"/>
            </w:rPr>
          </w:rPrChange>
        </w:rPr>
        <w:t xml:space="preserve"> talks about </w:t>
      </w:r>
      <w:r w:rsidR="00FD3038" w:rsidRPr="005E560A">
        <w:rPr>
          <w:rFonts w:asciiTheme="majorBidi" w:hAnsiTheme="majorBidi" w:cstheme="majorBidi"/>
          <w:lang w:val="en-US"/>
          <w:rPrChange w:id="10352"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10353" w:author="Oryshkevich" w:date="2024-08-23T11:07:00Z" w16du:dateUtc="2024-08-23T15:07:00Z">
            <w:rPr>
              <w:rFonts w:asciiTheme="majorBidi" w:hAnsiTheme="majorBidi" w:cstheme="majorBidi"/>
            </w:rPr>
          </w:rPrChange>
        </w:rPr>
        <w:t>Khazana Kapoussi</w:t>
      </w:r>
      <w:r w:rsidR="00FD3038" w:rsidRPr="005E560A">
        <w:rPr>
          <w:rFonts w:asciiTheme="majorBidi" w:hAnsiTheme="majorBidi" w:cstheme="majorBidi"/>
          <w:lang w:val="en-US"/>
          <w:rPrChange w:id="10354"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10355" w:author="Oryshkevich" w:date="2024-08-23T11:07:00Z" w16du:dateUtc="2024-08-23T15:07:00Z">
            <w:rPr>
              <w:rFonts w:asciiTheme="majorBidi" w:hAnsiTheme="majorBidi" w:cstheme="majorBidi"/>
            </w:rPr>
          </w:rPrChange>
        </w:rPr>
        <w:t>-Treasure Gate/Analıkız, who copied the inscriptions of the Analıkız, is quite interesting (Schulz, 1840: 290-292). Referring to Layard</w:t>
      </w:r>
      <w:r w:rsidR="00E652FB" w:rsidRPr="005E560A">
        <w:rPr>
          <w:rFonts w:asciiTheme="majorBidi" w:hAnsiTheme="majorBidi" w:cstheme="majorBidi"/>
          <w:lang w:val="en-US"/>
          <w:rPrChange w:id="10356"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10357" w:author="Oryshkevich" w:date="2024-08-23T11:07:00Z" w16du:dateUtc="2024-08-23T15:07:00Z">
            <w:rPr>
              <w:rFonts w:asciiTheme="majorBidi" w:hAnsiTheme="majorBidi" w:cstheme="majorBidi"/>
            </w:rPr>
          </w:rPrChange>
        </w:rPr>
        <w:t xml:space="preserve"> Schulz's related story, It is believed that this cave or hollow, called </w:t>
      </w:r>
      <w:r w:rsidR="00FD3038" w:rsidRPr="005E560A">
        <w:rPr>
          <w:rFonts w:asciiTheme="majorBidi" w:hAnsiTheme="majorBidi" w:cstheme="majorBidi"/>
          <w:lang w:val="en-US"/>
          <w:rPrChange w:id="10358"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10359" w:author="Oryshkevich" w:date="2024-08-23T11:07:00Z" w16du:dateUtc="2024-08-23T15:07:00Z">
            <w:rPr>
              <w:rFonts w:asciiTheme="majorBidi" w:hAnsiTheme="majorBidi" w:cstheme="majorBidi"/>
            </w:rPr>
          </w:rPrChange>
        </w:rPr>
        <w:t>Khazana Kapoussi</w:t>
      </w:r>
      <w:r w:rsidR="00FD3038" w:rsidRPr="005E560A">
        <w:rPr>
          <w:rFonts w:asciiTheme="majorBidi" w:hAnsiTheme="majorBidi" w:cstheme="majorBidi"/>
          <w:lang w:val="en-US"/>
          <w:rPrChange w:id="10360" w:author="Oryshkevich" w:date="2024-08-23T11:07:00Z" w16du:dateUtc="2024-08-23T15:07:00Z">
            <w:rPr>
              <w:rFonts w:asciiTheme="majorBidi" w:hAnsiTheme="majorBidi" w:cstheme="majorBidi"/>
            </w:rPr>
          </w:rPrChange>
        </w:rPr>
        <w:t>’</w:t>
      </w:r>
      <w:r w:rsidRPr="005E560A">
        <w:rPr>
          <w:rFonts w:asciiTheme="majorBidi" w:hAnsiTheme="majorBidi" w:cstheme="majorBidi"/>
          <w:lang w:val="en-US"/>
          <w:rPrChange w:id="10361" w:author="Oryshkevich" w:date="2024-08-23T11:07:00Z" w16du:dateUtc="2024-08-23T15:07:00Z">
            <w:rPr>
              <w:rFonts w:asciiTheme="majorBidi" w:hAnsiTheme="majorBidi" w:cstheme="majorBidi"/>
            </w:rPr>
          </w:rPrChange>
        </w:rPr>
        <w:t xml:space="preserve"> or the Treasure Gate, is defined as a sacred area by Christians and Muslims, and according to the belief, there is an iron door protected by demons armed with flaming swords under these niches. He says that he closed the hall entrance and that this main door was only opened with incantations in the inscription and was protected by a snake at night. This snake is drawn into a hole around the cave with the dawn (Schulz, 1840: 290-292; Layard, 1853: 398; Genç, 2019b: 231-240; Genç &amp; Konyar, 2019: 1-23).</w:t>
      </w:r>
    </w:p>
    <w:p w14:paraId="25902D0C" w14:textId="77777777" w:rsidR="001004F6" w:rsidRPr="005E560A" w:rsidRDefault="001004F6" w:rsidP="00F03A26">
      <w:pPr>
        <w:jc w:val="both"/>
        <w:rPr>
          <w:rFonts w:asciiTheme="majorBidi" w:hAnsiTheme="majorBidi" w:cstheme="majorBidi"/>
          <w:lang w:val="en-US"/>
          <w:rPrChange w:id="10362" w:author="Oryshkevich" w:date="2024-08-23T11:07:00Z" w16du:dateUtc="2024-08-23T15:07:00Z">
            <w:rPr>
              <w:rFonts w:asciiTheme="majorBidi" w:hAnsiTheme="majorBidi" w:cstheme="majorBidi"/>
            </w:rPr>
          </w:rPrChange>
        </w:rPr>
      </w:pPr>
    </w:p>
    <w:p w14:paraId="271CDE88" w14:textId="78A10006" w:rsidR="001004F6" w:rsidRPr="005E560A" w:rsidRDefault="001004F6" w:rsidP="00F03A26">
      <w:pPr>
        <w:jc w:val="both"/>
        <w:rPr>
          <w:rFonts w:asciiTheme="majorBidi" w:hAnsiTheme="majorBidi" w:cstheme="majorBidi"/>
          <w:lang w:val="en-US"/>
          <w:rPrChange w:id="10363"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10364" w:author="Oryshkevich" w:date="2024-08-23T11:07:00Z" w16du:dateUtc="2024-08-23T15:07:00Z">
            <w:rPr>
              <w:rFonts w:asciiTheme="majorBidi" w:hAnsiTheme="majorBidi" w:cstheme="majorBidi"/>
            </w:rPr>
          </w:rPrChange>
        </w:rPr>
        <w:t>It is unknown whether it is from this exciting story or the curiosity caused by the fact that only the upper parts of the niches are exposed. However, the British archaeologist Austen Henry Layard</w:t>
      </w:r>
      <w:r w:rsidR="001F2587" w:rsidRPr="005E560A">
        <w:rPr>
          <w:rFonts w:asciiTheme="majorBidi" w:hAnsiTheme="majorBidi" w:cstheme="majorBidi"/>
          <w:lang w:val="en-US"/>
          <w:rPrChange w:id="10365" w:author="Oryshkevich" w:date="2024-08-23T11:07:00Z" w16du:dateUtc="2024-08-23T15:07:00Z">
            <w:rPr>
              <w:rFonts w:asciiTheme="majorBidi" w:hAnsiTheme="majorBidi" w:cstheme="majorBidi"/>
            </w:rPr>
          </w:rPrChange>
        </w:rPr>
        <w:fldChar w:fldCharType="begin"/>
      </w:r>
      <w:r w:rsidR="001F2587" w:rsidRPr="005E560A">
        <w:rPr>
          <w:lang w:val="en-US"/>
          <w:rPrChange w:id="10366"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Layard</w:instrText>
      </w:r>
      <w:r w:rsidR="001F2587" w:rsidRPr="005E560A">
        <w:rPr>
          <w:lang w:val="en-US"/>
          <w:rPrChange w:id="10367" w:author="Oryshkevich" w:date="2024-08-23T11:07:00Z" w16du:dateUtc="2024-08-23T15:07:00Z">
            <w:rPr/>
          </w:rPrChange>
        </w:rPr>
        <w:instrText xml:space="preserve">" </w:instrText>
      </w:r>
      <w:r w:rsidR="001F2587" w:rsidRPr="005E560A">
        <w:rPr>
          <w:rFonts w:asciiTheme="majorBidi" w:hAnsiTheme="majorBidi" w:cstheme="majorBidi"/>
          <w:lang w:val="en-US"/>
          <w:rPrChange w:id="1036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369" w:author="Oryshkevich" w:date="2024-08-23T11:07:00Z" w16du:dateUtc="2024-08-23T15:07:00Z">
            <w:rPr>
              <w:rFonts w:asciiTheme="majorBidi" w:hAnsiTheme="majorBidi" w:cstheme="majorBidi"/>
            </w:rPr>
          </w:rPrChange>
        </w:rPr>
        <w:t xml:space="preserve"> carried out the first excavation work in the Van Fortress in 1849. Layard mentions two people, Nikὸos and Cawass, who helped him during his work in Van. Pasha sent Nikὸos to accompany Layard during his research in Van. Cawass, on the other hand, is trying to get permission from Istanbul, thinking there is a treasure under the inscription in the western niche. </w:t>
      </w:r>
      <w:r w:rsidRPr="005E560A">
        <w:rPr>
          <w:rFonts w:asciiTheme="majorBidi" w:hAnsiTheme="majorBidi" w:cstheme="majorBidi"/>
          <w:lang w:val="en-US"/>
          <w:rPrChange w:id="10370" w:author="Oryshkevich" w:date="2024-08-23T11:07:00Z" w16du:dateUtc="2024-08-23T15:07:00Z">
            <w:rPr>
              <w:rFonts w:asciiTheme="majorBidi" w:hAnsiTheme="majorBidi" w:cstheme="majorBidi"/>
            </w:rPr>
          </w:rPrChange>
        </w:rPr>
        <w:lastRenderedPageBreak/>
        <w:t>Cawass eventually obtained excavation permission from the Ottoman</w:t>
      </w:r>
      <w:r w:rsidR="00647545" w:rsidRPr="005E560A">
        <w:rPr>
          <w:rFonts w:asciiTheme="majorBidi" w:hAnsiTheme="majorBidi" w:cstheme="majorBidi"/>
          <w:lang w:val="en-US"/>
          <w:rPrChange w:id="10371" w:author="Oryshkevich" w:date="2024-08-23T11:07:00Z" w16du:dateUtc="2024-08-23T15:07:00Z">
            <w:rPr>
              <w:rFonts w:asciiTheme="majorBidi" w:hAnsiTheme="majorBidi" w:cstheme="majorBidi"/>
            </w:rPr>
          </w:rPrChange>
        </w:rPr>
        <w:fldChar w:fldCharType="begin"/>
      </w:r>
      <w:r w:rsidR="00647545" w:rsidRPr="005E560A">
        <w:rPr>
          <w:lang w:val="en-US"/>
          <w:rPrChange w:id="10372" w:author="Oryshkevich" w:date="2024-08-23T11:07:00Z" w16du:dateUtc="2024-08-23T15:07:00Z">
            <w:rPr/>
          </w:rPrChange>
        </w:rPr>
        <w:instrText xml:space="preserve"> XE "</w:instrText>
      </w:r>
      <w:r w:rsidR="00647545" w:rsidRPr="005E560A">
        <w:rPr>
          <w:rFonts w:asciiTheme="majorBidi" w:hAnsiTheme="majorBidi" w:cstheme="majorBidi"/>
          <w:lang w:val="en-US"/>
          <w:rPrChange w:id="10373" w:author="Oryshkevich" w:date="2024-08-23T11:07:00Z" w16du:dateUtc="2024-08-23T15:07:00Z">
            <w:rPr>
              <w:rFonts w:asciiTheme="majorBidi" w:hAnsiTheme="majorBidi" w:cstheme="majorBidi"/>
            </w:rPr>
          </w:rPrChange>
        </w:rPr>
        <w:instrText>Ottoman</w:instrText>
      </w:r>
      <w:r w:rsidR="00647545" w:rsidRPr="005E560A">
        <w:rPr>
          <w:lang w:val="en-US"/>
          <w:rPrChange w:id="10374" w:author="Oryshkevich" w:date="2024-08-23T11:07:00Z" w16du:dateUtc="2024-08-23T15:07:00Z">
            <w:rPr/>
          </w:rPrChange>
        </w:rPr>
        <w:instrText xml:space="preserve">" </w:instrText>
      </w:r>
      <w:r w:rsidR="00647545" w:rsidRPr="005E560A">
        <w:rPr>
          <w:rFonts w:asciiTheme="majorBidi" w:hAnsiTheme="majorBidi" w:cstheme="majorBidi"/>
          <w:lang w:val="en-US"/>
          <w:rPrChange w:id="1037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376" w:author="Oryshkevich" w:date="2024-08-23T11:07:00Z" w16du:dateUtc="2024-08-23T15:07:00Z">
            <w:rPr>
              <w:rFonts w:asciiTheme="majorBidi" w:hAnsiTheme="majorBidi" w:cstheme="majorBidi"/>
            </w:rPr>
          </w:rPrChange>
        </w:rPr>
        <w:t xml:space="preserve"> Empire on the condition that the riches to be found be shared. However, due to his financial situation, Cawass's work does not yield any results. Layard, with the help of these two men, continues the excavation for a short time at the Analıkız</w:t>
      </w:r>
      <w:r w:rsidR="00647545" w:rsidRPr="005E560A">
        <w:rPr>
          <w:rFonts w:asciiTheme="majorBidi" w:hAnsiTheme="majorBidi" w:cstheme="majorBidi"/>
          <w:lang w:val="en-US"/>
          <w:rPrChange w:id="10377" w:author="Oryshkevich" w:date="2024-08-23T11:07:00Z" w16du:dateUtc="2024-08-23T15:07:00Z">
            <w:rPr>
              <w:rFonts w:asciiTheme="majorBidi" w:hAnsiTheme="majorBidi" w:cstheme="majorBidi"/>
            </w:rPr>
          </w:rPrChange>
        </w:rPr>
        <w:fldChar w:fldCharType="begin"/>
      </w:r>
      <w:r w:rsidR="00647545" w:rsidRPr="005E560A">
        <w:rPr>
          <w:lang w:val="en-US"/>
          <w:rPrChange w:id="10378" w:author="Oryshkevich" w:date="2024-08-23T11:07:00Z" w16du:dateUtc="2024-08-23T15:07:00Z">
            <w:rPr/>
          </w:rPrChange>
        </w:rPr>
        <w:instrText xml:space="preserve"> XE "</w:instrText>
      </w:r>
      <w:r w:rsidR="00647545" w:rsidRPr="005E560A">
        <w:rPr>
          <w:rFonts w:asciiTheme="majorBidi" w:hAnsiTheme="majorBidi" w:cstheme="majorBidi"/>
          <w:lang w:val="en-US"/>
          <w:rPrChange w:id="10379" w:author="Oryshkevich" w:date="2024-08-23T11:07:00Z" w16du:dateUtc="2024-08-23T15:07:00Z">
            <w:rPr>
              <w:rFonts w:asciiTheme="majorBidi" w:hAnsiTheme="majorBidi" w:cstheme="majorBidi"/>
            </w:rPr>
          </w:rPrChange>
        </w:rPr>
        <w:instrText>Analıkız</w:instrText>
      </w:r>
      <w:r w:rsidR="00647545" w:rsidRPr="005E560A">
        <w:rPr>
          <w:lang w:val="en-US"/>
          <w:rPrChange w:id="10380" w:author="Oryshkevich" w:date="2024-08-23T11:07:00Z" w16du:dateUtc="2024-08-23T15:07:00Z">
            <w:rPr/>
          </w:rPrChange>
        </w:rPr>
        <w:instrText xml:space="preserve">" </w:instrText>
      </w:r>
      <w:r w:rsidR="00647545" w:rsidRPr="005E560A">
        <w:rPr>
          <w:rFonts w:asciiTheme="majorBidi" w:hAnsiTheme="majorBidi" w:cstheme="majorBidi"/>
          <w:lang w:val="en-US"/>
          <w:rPrChange w:id="10381"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382" w:author="Oryshkevich" w:date="2024-08-23T11:07:00Z" w16du:dateUtc="2024-08-23T15:07:00Z">
            <w:rPr>
              <w:rFonts w:asciiTheme="majorBidi" w:hAnsiTheme="majorBidi" w:cstheme="majorBidi"/>
            </w:rPr>
          </w:rPrChange>
        </w:rPr>
        <w:t xml:space="preserve">  (Layard, 1853: 398-399). Layard saw the inscriptions in Surp Boğos Church</w:t>
      </w:r>
      <w:r w:rsidR="00E652FB" w:rsidRPr="005E560A">
        <w:rPr>
          <w:rFonts w:asciiTheme="majorBidi" w:hAnsiTheme="majorBidi" w:cstheme="majorBidi"/>
          <w:lang w:val="en-US"/>
          <w:rPrChange w:id="10383" w:author="Oryshkevich" w:date="2024-08-23T11:07:00Z" w16du:dateUtc="2024-08-23T15:07:00Z">
            <w:rPr>
              <w:rFonts w:asciiTheme="majorBidi" w:hAnsiTheme="majorBidi" w:cstheme="majorBidi"/>
            </w:rPr>
          </w:rPrChange>
        </w:rPr>
        <w:fldChar w:fldCharType="begin"/>
      </w:r>
      <w:r w:rsidR="00E652FB" w:rsidRPr="005E560A">
        <w:rPr>
          <w:lang w:val="en-US"/>
          <w:rPrChange w:id="10384" w:author="Oryshkevich" w:date="2024-08-23T11:07:00Z" w16du:dateUtc="2024-08-23T15:07:00Z">
            <w:rPr/>
          </w:rPrChange>
        </w:rPr>
        <w:instrText xml:space="preserve"> XE "</w:instrText>
      </w:r>
      <w:r w:rsidR="00E652FB" w:rsidRPr="005E560A">
        <w:rPr>
          <w:rFonts w:asciiTheme="majorBidi" w:hAnsiTheme="majorBidi" w:cstheme="majorBidi"/>
          <w:lang w:val="en-US"/>
          <w:rPrChange w:id="10385" w:author="Oryshkevich" w:date="2024-08-23T11:07:00Z" w16du:dateUtc="2024-08-23T15:07:00Z">
            <w:rPr>
              <w:rFonts w:asciiTheme="majorBidi" w:hAnsiTheme="majorBidi" w:cstheme="majorBidi"/>
            </w:rPr>
          </w:rPrChange>
        </w:rPr>
        <w:instrText>Surp Boğos Church</w:instrText>
      </w:r>
      <w:r w:rsidR="00E652FB" w:rsidRPr="005E560A">
        <w:rPr>
          <w:lang w:val="en-US"/>
          <w:rPrChange w:id="10386" w:author="Oryshkevich" w:date="2024-08-23T11:07:00Z" w16du:dateUtc="2024-08-23T15:07:00Z">
            <w:rPr/>
          </w:rPrChange>
        </w:rPr>
        <w:instrText xml:space="preserve">" </w:instrText>
      </w:r>
      <w:r w:rsidR="00E652FB" w:rsidRPr="005E560A">
        <w:rPr>
          <w:rFonts w:asciiTheme="majorBidi" w:hAnsiTheme="majorBidi" w:cstheme="majorBidi"/>
          <w:lang w:val="en-US"/>
          <w:rPrChange w:id="1038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388" w:author="Oryshkevich" w:date="2024-08-23T11:07:00Z" w16du:dateUtc="2024-08-23T15:07:00Z">
            <w:rPr>
              <w:rFonts w:asciiTheme="majorBidi" w:hAnsiTheme="majorBidi" w:cstheme="majorBidi"/>
            </w:rPr>
          </w:rPrChange>
        </w:rPr>
        <w:t xml:space="preserve"> and Surp Sahak Church</w:t>
      </w:r>
      <w:r w:rsidR="00E652FB" w:rsidRPr="005E560A">
        <w:rPr>
          <w:rFonts w:asciiTheme="majorBidi" w:hAnsiTheme="majorBidi" w:cstheme="majorBidi"/>
          <w:lang w:val="en-US"/>
          <w:rPrChange w:id="10389" w:author="Oryshkevich" w:date="2024-08-23T11:07:00Z" w16du:dateUtc="2024-08-23T15:07:00Z">
            <w:rPr>
              <w:rFonts w:asciiTheme="majorBidi" w:hAnsiTheme="majorBidi" w:cstheme="majorBidi"/>
            </w:rPr>
          </w:rPrChange>
        </w:rPr>
        <w:fldChar w:fldCharType="begin"/>
      </w:r>
      <w:r w:rsidR="00E652FB" w:rsidRPr="005E560A">
        <w:rPr>
          <w:lang w:val="en-US"/>
          <w:rPrChange w:id="10390" w:author="Oryshkevich" w:date="2024-08-23T11:07:00Z" w16du:dateUtc="2024-08-23T15:07:00Z">
            <w:rPr/>
          </w:rPrChange>
        </w:rPr>
        <w:instrText xml:space="preserve"> XE "</w:instrText>
      </w:r>
      <w:r w:rsidR="00E652FB" w:rsidRPr="005E560A">
        <w:rPr>
          <w:rFonts w:asciiTheme="majorBidi" w:hAnsiTheme="majorBidi" w:cstheme="majorBidi"/>
          <w:lang w:val="en-US"/>
          <w:rPrChange w:id="10391" w:author="Oryshkevich" w:date="2024-08-23T11:07:00Z" w16du:dateUtc="2024-08-23T15:07:00Z">
            <w:rPr>
              <w:rFonts w:asciiTheme="majorBidi" w:hAnsiTheme="majorBidi" w:cstheme="majorBidi"/>
            </w:rPr>
          </w:rPrChange>
        </w:rPr>
        <w:instrText>Surp Sahak Church</w:instrText>
      </w:r>
      <w:r w:rsidR="00E652FB" w:rsidRPr="005E560A">
        <w:rPr>
          <w:lang w:val="en-US"/>
          <w:rPrChange w:id="10392" w:author="Oryshkevich" w:date="2024-08-23T11:07:00Z" w16du:dateUtc="2024-08-23T15:07:00Z">
            <w:rPr/>
          </w:rPrChange>
        </w:rPr>
        <w:instrText xml:space="preserve">" </w:instrText>
      </w:r>
      <w:r w:rsidR="00E652FB" w:rsidRPr="005E560A">
        <w:rPr>
          <w:rFonts w:asciiTheme="majorBidi" w:hAnsiTheme="majorBidi" w:cstheme="majorBidi"/>
          <w:lang w:val="en-US"/>
          <w:rPrChange w:id="10393"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394" w:author="Oryshkevich" w:date="2024-08-23T11:07:00Z" w16du:dateUtc="2024-08-23T15:07:00Z">
            <w:rPr>
              <w:rFonts w:asciiTheme="majorBidi" w:hAnsiTheme="majorBidi" w:cstheme="majorBidi"/>
            </w:rPr>
          </w:rPrChange>
        </w:rPr>
        <w:t>, as did other travelers. He briefly mentions the rock tombs in the fortress and writes that he will not go into detail one by one because they resemble the Argišti I</w:t>
      </w:r>
      <w:r w:rsidR="001F2587" w:rsidRPr="005E560A">
        <w:rPr>
          <w:rFonts w:asciiTheme="majorBidi" w:hAnsiTheme="majorBidi" w:cstheme="majorBidi"/>
          <w:lang w:val="en-US"/>
          <w:rPrChange w:id="10395" w:author="Oryshkevich" w:date="2024-08-23T11:07:00Z" w16du:dateUtc="2024-08-23T15:07:00Z">
            <w:rPr>
              <w:rFonts w:asciiTheme="majorBidi" w:hAnsiTheme="majorBidi" w:cstheme="majorBidi"/>
            </w:rPr>
          </w:rPrChange>
        </w:rPr>
        <w:fldChar w:fldCharType="begin"/>
      </w:r>
      <w:r w:rsidR="001F2587" w:rsidRPr="005E560A">
        <w:rPr>
          <w:lang w:val="en-US"/>
          <w:rPrChange w:id="10396" w:author="Oryshkevich" w:date="2024-08-23T11:07:00Z" w16du:dateUtc="2024-08-23T15:07:00Z">
            <w:rPr/>
          </w:rPrChange>
        </w:rPr>
        <w:instrText xml:space="preserve"> XE "</w:instrText>
      </w:r>
      <w:r w:rsidR="001F2587" w:rsidRPr="005E560A">
        <w:rPr>
          <w:rFonts w:asciiTheme="majorBidi" w:hAnsiTheme="majorBidi" w:cstheme="majorBidi"/>
          <w:lang w:val="en-US"/>
          <w:rPrChange w:id="10397" w:author="Oryshkevich" w:date="2024-08-23T11:07:00Z" w16du:dateUtc="2024-08-23T15:07:00Z">
            <w:rPr>
              <w:rFonts w:asciiTheme="majorBidi" w:hAnsiTheme="majorBidi" w:cstheme="majorBidi"/>
            </w:rPr>
          </w:rPrChange>
        </w:rPr>
        <w:instrText>Argišti I</w:instrText>
      </w:r>
      <w:r w:rsidR="001F2587" w:rsidRPr="005E560A">
        <w:rPr>
          <w:lang w:val="en-US"/>
          <w:rPrChange w:id="10398" w:author="Oryshkevich" w:date="2024-08-23T11:07:00Z" w16du:dateUtc="2024-08-23T15:07:00Z">
            <w:rPr/>
          </w:rPrChange>
        </w:rPr>
        <w:instrText xml:space="preserve">" </w:instrText>
      </w:r>
      <w:r w:rsidR="001F2587" w:rsidRPr="005E560A">
        <w:rPr>
          <w:rFonts w:asciiTheme="majorBidi" w:hAnsiTheme="majorBidi" w:cstheme="majorBidi"/>
          <w:lang w:val="en-US"/>
          <w:rPrChange w:id="10399"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400" w:author="Oryshkevich" w:date="2024-08-23T11:07:00Z" w16du:dateUtc="2024-08-23T15:07:00Z">
            <w:rPr>
              <w:rFonts w:asciiTheme="majorBidi" w:hAnsiTheme="majorBidi" w:cstheme="majorBidi"/>
            </w:rPr>
          </w:rPrChange>
        </w:rPr>
        <w:t xml:space="preserve"> tomb he described.</w:t>
      </w:r>
    </w:p>
    <w:p w14:paraId="1991D197" w14:textId="77777777" w:rsidR="001004F6" w:rsidRPr="005E560A" w:rsidRDefault="001004F6" w:rsidP="00F03A26">
      <w:pPr>
        <w:jc w:val="both"/>
        <w:rPr>
          <w:rFonts w:asciiTheme="majorBidi" w:hAnsiTheme="majorBidi" w:cstheme="majorBidi"/>
          <w:lang w:val="en-US"/>
          <w:rPrChange w:id="10401" w:author="Oryshkevich" w:date="2024-08-23T11:07:00Z" w16du:dateUtc="2024-08-23T15:07:00Z">
            <w:rPr>
              <w:rFonts w:asciiTheme="majorBidi" w:hAnsiTheme="majorBidi" w:cstheme="majorBidi"/>
            </w:rPr>
          </w:rPrChange>
        </w:rPr>
      </w:pPr>
    </w:p>
    <w:p w14:paraId="0A223A97" w14:textId="476E8B65" w:rsidR="001004F6" w:rsidRPr="005E560A" w:rsidRDefault="001004F6" w:rsidP="00F03A26">
      <w:pPr>
        <w:jc w:val="both"/>
        <w:rPr>
          <w:rFonts w:asciiTheme="majorBidi" w:hAnsiTheme="majorBidi" w:cstheme="majorBidi"/>
          <w:lang w:val="en-US"/>
          <w:rPrChange w:id="10402"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10403" w:author="Oryshkevich" w:date="2024-08-23T11:07:00Z" w16du:dateUtc="2024-08-23T15:07:00Z">
            <w:rPr>
              <w:rFonts w:asciiTheme="majorBidi" w:hAnsiTheme="majorBidi" w:cstheme="majorBidi"/>
            </w:rPr>
          </w:rPrChange>
        </w:rPr>
        <w:t>After the narratives of Schulz</w:t>
      </w:r>
      <w:r w:rsidR="001F2587" w:rsidRPr="005E560A">
        <w:rPr>
          <w:rFonts w:asciiTheme="majorBidi" w:hAnsiTheme="majorBidi" w:cstheme="majorBidi"/>
          <w:lang w:val="en-US"/>
          <w:rPrChange w:id="10404" w:author="Oryshkevich" w:date="2024-08-23T11:07:00Z" w16du:dateUtc="2024-08-23T15:07:00Z">
            <w:rPr>
              <w:rFonts w:asciiTheme="majorBidi" w:hAnsiTheme="majorBidi" w:cstheme="majorBidi"/>
            </w:rPr>
          </w:rPrChange>
        </w:rPr>
        <w:fldChar w:fldCharType="begin"/>
      </w:r>
      <w:r w:rsidR="001F2587" w:rsidRPr="005E560A">
        <w:rPr>
          <w:lang w:val="en-US"/>
          <w:rPrChange w:id="1040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Schulz</w:instrText>
      </w:r>
      <w:r w:rsidR="001F2587" w:rsidRPr="005E560A">
        <w:rPr>
          <w:lang w:val="en-US"/>
          <w:rPrChange w:id="10406" w:author="Oryshkevich" w:date="2024-08-23T11:07:00Z" w16du:dateUtc="2024-08-23T15:07:00Z">
            <w:rPr/>
          </w:rPrChange>
        </w:rPr>
        <w:instrText xml:space="preserve">" </w:instrText>
      </w:r>
      <w:r w:rsidR="001F2587" w:rsidRPr="005E560A">
        <w:rPr>
          <w:rFonts w:asciiTheme="majorBidi" w:hAnsiTheme="majorBidi" w:cstheme="majorBidi"/>
          <w:lang w:val="en-US"/>
          <w:rPrChange w:id="10407"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408" w:author="Oryshkevich" w:date="2024-08-23T11:07:00Z" w16du:dateUtc="2024-08-23T15:07:00Z">
            <w:rPr>
              <w:rFonts w:asciiTheme="majorBidi" w:hAnsiTheme="majorBidi" w:cstheme="majorBidi"/>
            </w:rPr>
          </w:rPrChange>
        </w:rPr>
        <w:t>, Layard</w:t>
      </w:r>
      <w:r w:rsidR="001F2587" w:rsidRPr="005E560A">
        <w:rPr>
          <w:rFonts w:asciiTheme="majorBidi" w:hAnsiTheme="majorBidi" w:cstheme="majorBidi"/>
          <w:lang w:val="en-US"/>
          <w:rPrChange w:id="10409" w:author="Oryshkevich" w:date="2024-08-23T11:07:00Z" w16du:dateUtc="2024-08-23T15:07:00Z">
            <w:rPr>
              <w:rFonts w:asciiTheme="majorBidi" w:hAnsiTheme="majorBidi" w:cstheme="majorBidi"/>
            </w:rPr>
          </w:rPrChange>
        </w:rPr>
        <w:fldChar w:fldCharType="begin"/>
      </w:r>
      <w:r w:rsidR="001F2587" w:rsidRPr="005E560A">
        <w:rPr>
          <w:lang w:val="en-US"/>
          <w:rPrChange w:id="10410"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Layard</w:instrText>
      </w:r>
      <w:r w:rsidR="001F2587" w:rsidRPr="005E560A">
        <w:rPr>
          <w:lang w:val="en-US"/>
          <w:rPrChange w:id="10411" w:author="Oryshkevich" w:date="2024-08-23T11:07:00Z" w16du:dateUtc="2024-08-23T15:07:00Z">
            <w:rPr/>
          </w:rPrChange>
        </w:rPr>
        <w:instrText xml:space="preserve">" </w:instrText>
      </w:r>
      <w:r w:rsidR="001F2587" w:rsidRPr="005E560A">
        <w:rPr>
          <w:rFonts w:asciiTheme="majorBidi" w:hAnsiTheme="majorBidi" w:cstheme="majorBidi"/>
          <w:lang w:val="en-US"/>
          <w:rPrChange w:id="10412"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413" w:author="Oryshkevich" w:date="2024-08-23T11:07:00Z" w16du:dateUtc="2024-08-23T15:07:00Z">
            <w:rPr>
              <w:rFonts w:asciiTheme="majorBidi" w:hAnsiTheme="majorBidi" w:cstheme="majorBidi"/>
            </w:rPr>
          </w:rPrChange>
        </w:rPr>
        <w:t>, and Lehmann-Haupt about Analıkız</w:t>
      </w:r>
      <w:r w:rsidR="00647545" w:rsidRPr="005E560A">
        <w:rPr>
          <w:rFonts w:asciiTheme="majorBidi" w:hAnsiTheme="majorBidi" w:cstheme="majorBidi"/>
          <w:lang w:val="en-US"/>
          <w:rPrChange w:id="10414" w:author="Oryshkevich" w:date="2024-08-23T11:07:00Z" w16du:dateUtc="2024-08-23T15:07:00Z">
            <w:rPr>
              <w:rFonts w:asciiTheme="majorBidi" w:hAnsiTheme="majorBidi" w:cstheme="majorBidi"/>
            </w:rPr>
          </w:rPrChange>
        </w:rPr>
        <w:fldChar w:fldCharType="begin"/>
      </w:r>
      <w:r w:rsidR="00647545" w:rsidRPr="005E560A">
        <w:rPr>
          <w:lang w:val="en-US"/>
          <w:rPrChange w:id="10415" w:author="Oryshkevich" w:date="2024-08-23T11:07:00Z" w16du:dateUtc="2024-08-23T15:07:00Z">
            <w:rPr/>
          </w:rPrChange>
        </w:rPr>
        <w:instrText xml:space="preserve"> XE "</w:instrText>
      </w:r>
      <w:r w:rsidR="00647545" w:rsidRPr="005E560A">
        <w:rPr>
          <w:rFonts w:asciiTheme="majorBidi" w:hAnsiTheme="majorBidi" w:cstheme="majorBidi"/>
          <w:lang w:val="en-US"/>
          <w:rPrChange w:id="10416" w:author="Oryshkevich" w:date="2024-08-23T11:07:00Z" w16du:dateUtc="2024-08-23T15:07:00Z">
            <w:rPr>
              <w:rFonts w:asciiTheme="majorBidi" w:hAnsiTheme="majorBidi" w:cstheme="majorBidi"/>
            </w:rPr>
          </w:rPrChange>
        </w:rPr>
        <w:instrText>Analıkız</w:instrText>
      </w:r>
      <w:r w:rsidR="00647545" w:rsidRPr="005E560A">
        <w:rPr>
          <w:lang w:val="en-US"/>
          <w:rPrChange w:id="10417" w:author="Oryshkevich" w:date="2024-08-23T11:07:00Z" w16du:dateUtc="2024-08-23T15:07:00Z">
            <w:rPr/>
          </w:rPrChange>
        </w:rPr>
        <w:instrText xml:space="preserve">" </w:instrText>
      </w:r>
      <w:r w:rsidR="00647545" w:rsidRPr="005E560A">
        <w:rPr>
          <w:rFonts w:asciiTheme="majorBidi" w:hAnsiTheme="majorBidi" w:cstheme="majorBidi"/>
          <w:lang w:val="en-US"/>
          <w:rPrChange w:id="10418"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419" w:author="Oryshkevich" w:date="2024-08-23T11:07:00Z" w16du:dateUtc="2024-08-23T15:07:00Z">
            <w:rPr>
              <w:rFonts w:asciiTheme="majorBidi" w:hAnsiTheme="majorBidi" w:cstheme="majorBidi"/>
            </w:rPr>
          </w:rPrChange>
        </w:rPr>
        <w:t xml:space="preserve"> in Van and Ṭušpa, excavations targeting niches and steles in this area were started by Nicholas Yakovlevich Marr and Iosif Abgarovich Orbeli in 1916 on behalf of the Russian Archaeological Society. In the works of Marr and Orbeli, both niches and part of the space in front of them were opened (Fig. 19). In addition to the monumental niches and steles, the walls unearthed in this area and the stones belonging to the collapsed walls give various ideas about the use of this area (Marr &amp; Orbeli, 1922). Looking at the excavation data and visuals of Marr and Orbeli, it should be noted that the stele on the basalt base with inscriptions in the western niche did not stand </w:t>
      </w:r>
      <w:r w:rsidRPr="005E560A">
        <w:rPr>
          <w:rFonts w:asciiTheme="majorBidi" w:hAnsiTheme="majorBidi" w:cstheme="majorBidi"/>
          <w:i/>
          <w:iCs/>
          <w:lang w:val="en-US"/>
          <w:rPrChange w:id="10420" w:author="Oryshkevich" w:date="2024-08-23T11:07:00Z" w16du:dateUtc="2024-08-23T15:07:00Z">
            <w:rPr>
              <w:rFonts w:asciiTheme="majorBidi" w:hAnsiTheme="majorBidi" w:cstheme="majorBidi"/>
              <w:i/>
              <w:iCs/>
            </w:rPr>
          </w:rPrChange>
        </w:rPr>
        <w:t>in situ</w:t>
      </w:r>
      <w:r w:rsidRPr="005E560A">
        <w:rPr>
          <w:rFonts w:asciiTheme="majorBidi" w:hAnsiTheme="majorBidi" w:cstheme="majorBidi"/>
          <w:lang w:val="en-US"/>
          <w:rPrChange w:id="10421" w:author="Oryshkevich" w:date="2024-08-23T11:07:00Z" w16du:dateUtc="2024-08-23T15:07:00Z">
            <w:rPr>
              <w:rFonts w:asciiTheme="majorBidi" w:hAnsiTheme="majorBidi" w:cstheme="majorBidi"/>
            </w:rPr>
          </w:rPrChange>
        </w:rPr>
        <w:t xml:space="preserve"> as it was in the Urartian</w:t>
      </w:r>
      <w:r w:rsidR="00EA6C63" w:rsidRPr="005E560A">
        <w:rPr>
          <w:rFonts w:asciiTheme="majorBidi" w:hAnsiTheme="majorBidi" w:cstheme="majorBidi"/>
          <w:lang w:val="en-US"/>
          <w:rPrChange w:id="10422" w:author="Oryshkevich" w:date="2024-08-23T11:07:00Z" w16du:dateUtc="2024-08-23T15:07:00Z">
            <w:rPr>
              <w:rFonts w:asciiTheme="majorBidi" w:hAnsiTheme="majorBidi" w:cstheme="majorBidi"/>
            </w:rPr>
          </w:rPrChange>
        </w:rPr>
        <w:fldChar w:fldCharType="begin"/>
      </w:r>
      <w:r w:rsidR="00EA6C63" w:rsidRPr="005E560A">
        <w:rPr>
          <w:lang w:val="en-US"/>
          <w:rPrChange w:id="10423" w:author="Oryshkevich" w:date="2024-08-23T11:07:00Z" w16du:dateUtc="2024-08-23T15:07:00Z">
            <w:rPr/>
          </w:rPrChange>
        </w:rPr>
        <w:instrText xml:space="preserve"> XE "</w:instrText>
      </w:r>
      <w:r w:rsidR="00EA6C63" w:rsidRPr="005E560A">
        <w:rPr>
          <w:rFonts w:asciiTheme="majorBidi" w:hAnsiTheme="majorBidi" w:cstheme="majorBidi"/>
          <w:lang w:val="en-US"/>
          <w:rPrChange w:id="10424" w:author="Oryshkevich" w:date="2024-08-23T11:07:00Z" w16du:dateUtc="2024-08-23T15:07:00Z">
            <w:rPr>
              <w:rFonts w:asciiTheme="majorBidi" w:hAnsiTheme="majorBidi" w:cstheme="majorBidi"/>
            </w:rPr>
          </w:rPrChange>
        </w:rPr>
        <w:instrText>Urartian</w:instrText>
      </w:r>
      <w:r w:rsidR="00EA6C63" w:rsidRPr="005E560A">
        <w:rPr>
          <w:lang w:val="en-US"/>
          <w:rPrChange w:id="10425" w:author="Oryshkevich" w:date="2024-08-23T11:07:00Z" w16du:dateUtc="2024-08-23T15:07:00Z">
            <w:rPr/>
          </w:rPrChange>
        </w:rPr>
        <w:instrText xml:space="preserve">" </w:instrText>
      </w:r>
      <w:r w:rsidR="00EA6C63" w:rsidRPr="005E560A">
        <w:rPr>
          <w:rFonts w:asciiTheme="majorBidi" w:hAnsiTheme="majorBidi" w:cstheme="majorBidi"/>
          <w:lang w:val="en-US"/>
          <w:rPrChange w:id="10426"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427" w:author="Oryshkevich" w:date="2024-08-23T11:07:00Z" w16du:dateUtc="2024-08-23T15:07:00Z">
            <w:rPr>
              <w:rFonts w:asciiTheme="majorBidi" w:hAnsiTheme="majorBidi" w:cstheme="majorBidi"/>
            </w:rPr>
          </w:rPrChange>
        </w:rPr>
        <w:t xml:space="preserve"> period. Both the lack of the foot of the stele, which should be at the bottom of the stele, and the destructions on the stele are essential in terms of showing that the intervention to the site took place before the Middle Ages, perhaps in the Urartian period (Fig. 19-20). The stele fell, or after it was dropped, it was tried to be returned the right way.</w:t>
      </w:r>
    </w:p>
    <w:p w14:paraId="5E2E7730" w14:textId="77777777" w:rsidR="001004F6" w:rsidRPr="005E560A" w:rsidRDefault="001004F6" w:rsidP="00F03A26">
      <w:pPr>
        <w:jc w:val="both"/>
        <w:rPr>
          <w:rFonts w:asciiTheme="majorBidi" w:hAnsiTheme="majorBidi" w:cstheme="majorBidi"/>
          <w:color w:val="000000" w:themeColor="text1"/>
          <w:lang w:val="en-US"/>
          <w:rPrChange w:id="10428" w:author="Oryshkevich" w:date="2024-08-23T11:07:00Z" w16du:dateUtc="2024-08-23T15:07:00Z">
            <w:rPr>
              <w:rFonts w:asciiTheme="majorBidi" w:hAnsiTheme="majorBidi" w:cstheme="majorBidi"/>
              <w:color w:val="000000" w:themeColor="text1"/>
              <w:lang w:val="en-GB"/>
            </w:rPr>
          </w:rPrChange>
        </w:rPr>
      </w:pPr>
    </w:p>
    <w:p w14:paraId="379F5F74" w14:textId="77777777" w:rsidR="001004F6" w:rsidRPr="005E560A" w:rsidRDefault="001004F6" w:rsidP="00F03A26">
      <w:pPr>
        <w:jc w:val="both"/>
        <w:rPr>
          <w:rFonts w:asciiTheme="majorBidi" w:hAnsiTheme="majorBidi" w:cstheme="majorBidi"/>
          <w:color w:val="000000" w:themeColor="text1"/>
          <w:lang w:val="en-US"/>
          <w:rPrChange w:id="10429"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drawing>
          <wp:inline distT="0" distB="0" distL="0" distR="0" wp14:anchorId="675876DD" wp14:editId="47D4FA04">
            <wp:extent cx="5646198" cy="3615774"/>
            <wp:effectExtent l="0" t="0" r="5715" b="3810"/>
            <wp:docPr id="1064842924" name="Resim 1064842924" descr="metin, dış mekan, dalg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Resim 24" descr="metin, dış mekan, dalga içeren bir resim&#10;&#10;Açıklama otomatik olarak oluşturuldu"/>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5671359" cy="3631887"/>
                    </a:xfrm>
                    <a:prstGeom prst="rect">
                      <a:avLst/>
                    </a:prstGeom>
                    <a:ln>
                      <a:noFill/>
                    </a:ln>
                    <a:extLst>
                      <a:ext uri="{53640926-AAD7-44D8-BBD7-CCE9431645EC}">
                        <a14:shadowObscured xmlns:a14="http://schemas.microsoft.com/office/drawing/2010/main"/>
                      </a:ext>
                    </a:extLst>
                  </pic:spPr>
                </pic:pic>
              </a:graphicData>
            </a:graphic>
          </wp:inline>
        </w:drawing>
      </w:r>
    </w:p>
    <w:p w14:paraId="781DB802" w14:textId="28084C97" w:rsidR="001004F6" w:rsidRPr="005E560A" w:rsidRDefault="001004F6" w:rsidP="00F03A26">
      <w:pPr>
        <w:jc w:val="both"/>
        <w:rPr>
          <w:rFonts w:asciiTheme="majorBidi" w:hAnsiTheme="majorBidi" w:cstheme="majorBidi"/>
          <w:lang w:val="en-US"/>
          <w:rPrChange w:id="1043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10431" w:author="Oryshkevich" w:date="2024-08-23T11:07:00Z" w16du:dateUtc="2024-08-23T15:07:00Z">
            <w:rPr>
              <w:rFonts w:asciiTheme="majorBidi" w:hAnsiTheme="majorBidi" w:cstheme="majorBidi"/>
              <w:lang w:val="en-GB"/>
            </w:rPr>
          </w:rPrChange>
        </w:rPr>
        <w:t>Fig. 19 Analıkız</w:t>
      </w:r>
      <w:r w:rsidRPr="005E560A">
        <w:rPr>
          <w:rFonts w:asciiTheme="majorBidi" w:hAnsiTheme="majorBidi" w:cstheme="majorBidi"/>
          <w:lang w:val="en-US"/>
          <w:rPrChange w:id="1043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0433"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1043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435" w:author="Oryshkevich" w:date="2024-08-23T11:07:00Z" w16du:dateUtc="2024-08-23T15:07:00Z">
            <w:rPr>
              <w:rFonts w:asciiTheme="majorBidi" w:hAnsiTheme="majorBidi" w:cstheme="majorBidi"/>
              <w:lang w:val="en-GB"/>
            </w:rPr>
          </w:rPrChange>
        </w:rPr>
        <w:t xml:space="preserve"> excavations from the north (Marr </w:t>
      </w:r>
      <w:r w:rsidRPr="005E560A">
        <w:rPr>
          <w:rFonts w:asciiTheme="majorBidi" w:eastAsia="Times New Roman" w:hAnsiTheme="majorBidi" w:cstheme="majorBidi"/>
          <w:lang w:val="en-US" w:bidi="he-IL"/>
          <w:rPrChange w:id="10436" w:author="Oryshkevich" w:date="2024-08-23T11:07:00Z" w16du:dateUtc="2024-08-23T15:07:00Z">
            <w:rPr>
              <w:rFonts w:asciiTheme="majorBidi" w:eastAsia="Times New Roman" w:hAnsiTheme="majorBidi" w:cstheme="majorBidi"/>
              <w:lang w:val="en-GB" w:bidi="he-IL"/>
            </w:rPr>
          </w:rPrChange>
        </w:rPr>
        <w:t>&amp;</w:t>
      </w:r>
      <w:r w:rsidRPr="005E560A">
        <w:rPr>
          <w:rFonts w:asciiTheme="majorBidi" w:hAnsiTheme="majorBidi" w:cstheme="majorBidi"/>
          <w:lang w:val="en-US"/>
          <w:rPrChange w:id="10437" w:author="Oryshkevich" w:date="2024-08-23T11:07:00Z" w16du:dateUtc="2024-08-23T15:07:00Z">
            <w:rPr>
              <w:rFonts w:asciiTheme="majorBidi" w:hAnsiTheme="majorBidi" w:cstheme="majorBidi"/>
              <w:lang w:val="en-GB"/>
            </w:rPr>
          </w:rPrChange>
        </w:rPr>
        <w:t xml:space="preserve"> Orbeli, 1922).</w:t>
      </w:r>
    </w:p>
    <w:p w14:paraId="272920E2" w14:textId="77777777" w:rsidR="001004F6" w:rsidRPr="005E560A" w:rsidRDefault="001004F6" w:rsidP="00F03A26">
      <w:pPr>
        <w:jc w:val="both"/>
        <w:rPr>
          <w:rFonts w:asciiTheme="majorBidi" w:hAnsiTheme="majorBidi" w:cstheme="majorBidi"/>
          <w:color w:val="000000" w:themeColor="text1"/>
          <w:lang w:val="en-US"/>
          <w:rPrChange w:id="10438" w:author="Oryshkevich" w:date="2024-08-23T11:07:00Z" w16du:dateUtc="2024-08-23T15:07:00Z">
            <w:rPr>
              <w:rFonts w:asciiTheme="majorBidi" w:hAnsiTheme="majorBidi" w:cstheme="majorBidi"/>
              <w:color w:val="000000" w:themeColor="text1"/>
              <w:lang w:val="en-GB"/>
            </w:rPr>
          </w:rPrChange>
        </w:rPr>
      </w:pPr>
    </w:p>
    <w:p w14:paraId="6FDF5730" w14:textId="789F17B1" w:rsidR="001004F6" w:rsidRPr="005E560A" w:rsidRDefault="001004F6" w:rsidP="00F03A26">
      <w:pPr>
        <w:jc w:val="both"/>
        <w:rPr>
          <w:rFonts w:asciiTheme="majorBidi" w:hAnsiTheme="majorBidi" w:cstheme="majorBidi"/>
          <w:lang w:val="en-US"/>
          <w:rPrChange w:id="10439"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10440" w:author="Oryshkevich" w:date="2024-08-23T11:07:00Z" w16du:dateUtc="2024-08-23T15:07:00Z">
            <w:rPr>
              <w:rFonts w:asciiTheme="majorBidi" w:hAnsiTheme="majorBidi" w:cstheme="majorBidi"/>
            </w:rPr>
          </w:rPrChange>
        </w:rPr>
        <w:t>It should also be noted that the panoramic city photograph taken from the fortress by A. Vruyr, who we know is the photographer of Marr and Orbeli, includes many details to help us understand the urban fabric. The region stretching from Horhor</w:t>
      </w:r>
      <w:r w:rsidR="00647545" w:rsidRPr="005E560A">
        <w:rPr>
          <w:rFonts w:asciiTheme="majorBidi" w:hAnsiTheme="majorBidi" w:cstheme="majorBidi"/>
          <w:lang w:val="en-US"/>
          <w:rPrChange w:id="10441" w:author="Oryshkevich" w:date="2024-08-23T11:07:00Z" w16du:dateUtc="2024-08-23T15:07:00Z">
            <w:rPr>
              <w:rFonts w:asciiTheme="majorBidi" w:hAnsiTheme="majorBidi" w:cstheme="majorBidi"/>
            </w:rPr>
          </w:rPrChange>
        </w:rPr>
        <w:fldChar w:fldCharType="begin"/>
      </w:r>
      <w:r w:rsidR="00647545" w:rsidRPr="005E560A">
        <w:rPr>
          <w:lang w:val="en-US"/>
          <w:rPrChange w:id="10442" w:author="Oryshkevich" w:date="2024-08-23T11:07:00Z" w16du:dateUtc="2024-08-23T15:07:00Z">
            <w:rPr/>
          </w:rPrChange>
        </w:rPr>
        <w:instrText xml:space="preserve"> XE "</w:instrText>
      </w:r>
      <w:r w:rsidR="00647545" w:rsidRPr="005E560A">
        <w:rPr>
          <w:rFonts w:asciiTheme="majorBidi" w:hAnsiTheme="majorBidi" w:cstheme="majorBidi"/>
          <w:lang w:val="en-US"/>
          <w:rPrChange w:id="10443" w:author="Oryshkevich" w:date="2024-08-23T11:07:00Z" w16du:dateUtc="2024-08-23T15:07:00Z">
            <w:rPr>
              <w:rFonts w:asciiTheme="majorBidi" w:hAnsiTheme="majorBidi" w:cstheme="majorBidi"/>
            </w:rPr>
          </w:rPrChange>
        </w:rPr>
        <w:instrText>Horhor</w:instrText>
      </w:r>
      <w:r w:rsidR="00647545" w:rsidRPr="005E560A">
        <w:rPr>
          <w:lang w:val="en-US"/>
          <w:rPrChange w:id="10444" w:author="Oryshkevich" w:date="2024-08-23T11:07:00Z" w16du:dateUtc="2024-08-23T15:07:00Z">
            <w:rPr/>
          </w:rPrChange>
        </w:rPr>
        <w:instrText xml:space="preserve">" </w:instrText>
      </w:r>
      <w:r w:rsidR="00647545" w:rsidRPr="005E560A">
        <w:rPr>
          <w:rFonts w:asciiTheme="majorBidi" w:hAnsiTheme="majorBidi" w:cstheme="majorBidi"/>
          <w:lang w:val="en-US"/>
          <w:rPrChange w:id="10445"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446" w:author="Oryshkevich" w:date="2024-08-23T11:07:00Z" w16du:dateUtc="2024-08-23T15:07:00Z">
            <w:rPr>
              <w:rFonts w:asciiTheme="majorBidi" w:hAnsiTheme="majorBidi" w:cstheme="majorBidi"/>
            </w:rPr>
          </w:rPrChange>
        </w:rPr>
        <w:t xml:space="preserve"> in the west to Tabriz Kapı in the east is depicted.</w:t>
      </w:r>
    </w:p>
    <w:p w14:paraId="6620CB84" w14:textId="77777777" w:rsidR="001004F6" w:rsidRPr="005E560A" w:rsidRDefault="001004F6" w:rsidP="00F03A26">
      <w:pPr>
        <w:jc w:val="both"/>
        <w:rPr>
          <w:rFonts w:asciiTheme="majorBidi" w:hAnsiTheme="majorBidi" w:cstheme="majorBidi"/>
          <w:lang w:val="en-US"/>
          <w:rPrChange w:id="10447" w:author="Oryshkevich" w:date="2024-08-23T11:07:00Z" w16du:dateUtc="2024-08-23T15:07:00Z">
            <w:rPr>
              <w:rFonts w:asciiTheme="majorBidi" w:hAnsiTheme="majorBidi" w:cstheme="majorBidi"/>
            </w:rPr>
          </w:rPrChange>
        </w:rPr>
      </w:pPr>
    </w:p>
    <w:p w14:paraId="132C6331" w14:textId="363783F1" w:rsidR="001004F6" w:rsidRPr="005E560A" w:rsidRDefault="001004F6" w:rsidP="00F03A26">
      <w:pPr>
        <w:jc w:val="both"/>
        <w:rPr>
          <w:rFonts w:asciiTheme="majorBidi" w:hAnsiTheme="majorBidi" w:cstheme="majorBidi"/>
          <w:lang w:val="en-US"/>
          <w:rPrChange w:id="10448" w:author="Oryshkevich" w:date="2024-08-23T11:07:00Z" w16du:dateUtc="2024-08-23T15:07:00Z">
            <w:rPr>
              <w:rFonts w:asciiTheme="majorBidi" w:hAnsiTheme="majorBidi" w:cstheme="majorBidi"/>
            </w:rPr>
          </w:rPrChange>
        </w:rPr>
      </w:pPr>
      <w:r w:rsidRPr="005E560A">
        <w:rPr>
          <w:rFonts w:asciiTheme="majorBidi" w:hAnsiTheme="majorBidi" w:cstheme="majorBidi"/>
          <w:lang w:val="en-US"/>
          <w:rPrChange w:id="10449" w:author="Oryshkevich" w:date="2024-08-23T11:07:00Z" w16du:dateUtc="2024-08-23T15:07:00Z">
            <w:rPr>
              <w:rFonts w:asciiTheme="majorBidi" w:hAnsiTheme="majorBidi" w:cstheme="majorBidi"/>
            </w:rPr>
          </w:rPrChange>
        </w:rPr>
        <w:lastRenderedPageBreak/>
        <w:t>After the excavations of Marr and Orbeli, this time American scientists Kirsopp Lake and Silva Lake carried out excavations in Van Fortress in 1938-1939. Excavations were published much later by M. Korfmann (Korfmann, 1977). Kirsopp and Silva Lake started working again on May 30, 1938, at the Analıkız</w:t>
      </w:r>
      <w:r w:rsidR="00647545" w:rsidRPr="005E560A">
        <w:rPr>
          <w:rFonts w:asciiTheme="majorBidi" w:hAnsiTheme="majorBidi" w:cstheme="majorBidi"/>
          <w:lang w:val="en-US"/>
          <w:rPrChange w:id="10450" w:author="Oryshkevich" w:date="2024-08-23T11:07:00Z" w16du:dateUtc="2024-08-23T15:07:00Z">
            <w:rPr>
              <w:rFonts w:asciiTheme="majorBidi" w:hAnsiTheme="majorBidi" w:cstheme="majorBidi"/>
            </w:rPr>
          </w:rPrChange>
        </w:rPr>
        <w:fldChar w:fldCharType="begin"/>
      </w:r>
      <w:r w:rsidR="00647545" w:rsidRPr="005E560A">
        <w:rPr>
          <w:lang w:val="en-US"/>
          <w:rPrChange w:id="10451" w:author="Oryshkevich" w:date="2024-08-23T11:07:00Z" w16du:dateUtc="2024-08-23T15:07:00Z">
            <w:rPr/>
          </w:rPrChange>
        </w:rPr>
        <w:instrText xml:space="preserve"> XE "</w:instrText>
      </w:r>
      <w:r w:rsidR="00647545" w:rsidRPr="005E560A">
        <w:rPr>
          <w:rFonts w:asciiTheme="majorBidi" w:hAnsiTheme="majorBidi" w:cstheme="majorBidi"/>
          <w:lang w:val="en-US"/>
          <w:rPrChange w:id="10452" w:author="Oryshkevich" w:date="2024-08-23T11:07:00Z" w16du:dateUtc="2024-08-23T15:07:00Z">
            <w:rPr>
              <w:rFonts w:asciiTheme="majorBidi" w:hAnsiTheme="majorBidi" w:cstheme="majorBidi"/>
            </w:rPr>
          </w:rPrChange>
        </w:rPr>
        <w:instrText>Analıkız</w:instrText>
      </w:r>
      <w:r w:rsidR="00647545" w:rsidRPr="005E560A">
        <w:rPr>
          <w:lang w:val="en-US"/>
          <w:rPrChange w:id="10453" w:author="Oryshkevich" w:date="2024-08-23T11:07:00Z" w16du:dateUtc="2024-08-23T15:07:00Z">
            <w:rPr/>
          </w:rPrChange>
        </w:rPr>
        <w:instrText xml:space="preserve">" </w:instrText>
      </w:r>
      <w:r w:rsidR="00647545" w:rsidRPr="005E560A">
        <w:rPr>
          <w:rFonts w:asciiTheme="majorBidi" w:hAnsiTheme="majorBidi" w:cstheme="majorBidi"/>
          <w:lang w:val="en-US"/>
          <w:rPrChange w:id="10454" w:author="Oryshkevich" w:date="2024-08-23T11:07:00Z" w16du:dateUtc="2024-08-23T15:07:00Z">
            <w:rPr>
              <w:rFonts w:asciiTheme="majorBidi" w:hAnsiTheme="majorBidi" w:cstheme="majorBidi"/>
            </w:rPr>
          </w:rPrChange>
        </w:rPr>
        <w:fldChar w:fldCharType="end"/>
      </w:r>
      <w:r w:rsidRPr="005E560A">
        <w:rPr>
          <w:rFonts w:asciiTheme="majorBidi" w:hAnsiTheme="majorBidi" w:cstheme="majorBidi"/>
          <w:lang w:val="en-US"/>
          <w:rPrChange w:id="10455" w:author="Oryshkevich" w:date="2024-08-23T11:07:00Z" w16du:dateUtc="2024-08-23T15:07:00Z">
            <w:rPr>
              <w:rFonts w:asciiTheme="majorBidi" w:hAnsiTheme="majorBidi" w:cstheme="majorBidi"/>
            </w:rPr>
          </w:rPrChange>
        </w:rPr>
        <w:t>. Starting by removing the debris to the east of the great niche and between the niches, Lake mentions a previously untouched section covered with a heap of rocks and earth to the west. Lake states that the stones fell from a structure at the west end or an upper structure in this section, where there are many large stones. The presence of a wall, the remains of which can still be seen, especially at the western end, is extremely important for the character of this area (Lake, 1940: 180-184; Korfmann, 1977: 182-185, Abb. Taf. VI-VIII). Lake mentions that there were two construction phases in this area. He states that in the first phase, large stone blocks were placed in the beds of low depth, which opened into the bedrock, while smaller stones were used in the second phase (Lake 1940: 184). As seen from the section of the wall built adjacent to one of the niches in the works of Marr and Orbeli, it belongs to a second construction phase (Marr &amp; Orbeli, 1922: Pl. XV-2).</w:t>
      </w:r>
    </w:p>
    <w:p w14:paraId="28E61948" w14:textId="77777777" w:rsidR="001004F6" w:rsidRPr="005E560A" w:rsidRDefault="001004F6" w:rsidP="00F03A26">
      <w:pPr>
        <w:jc w:val="both"/>
        <w:rPr>
          <w:rFonts w:asciiTheme="majorBidi" w:hAnsiTheme="majorBidi" w:cstheme="majorBidi"/>
          <w:color w:val="000000" w:themeColor="text1"/>
          <w:lang w:val="en-US"/>
          <w:rPrChange w:id="10456"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drawing>
          <wp:inline distT="0" distB="0" distL="0" distR="0" wp14:anchorId="50883D59" wp14:editId="15A66DA1">
            <wp:extent cx="5667516" cy="3646311"/>
            <wp:effectExtent l="0" t="0" r="0" b="0"/>
            <wp:docPr id="1064842925" name="Resim 1064842925" descr="metin, iç mekan, duvar,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metin, iç mekan, duvar, beyaz içeren bir resim&#10;&#10;Açıklama otomatik olarak oluşturuldu"/>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5687981" cy="3659478"/>
                    </a:xfrm>
                    <a:prstGeom prst="rect">
                      <a:avLst/>
                    </a:prstGeom>
                    <a:ln>
                      <a:noFill/>
                    </a:ln>
                    <a:extLst>
                      <a:ext uri="{53640926-AAD7-44D8-BBD7-CCE9431645EC}">
                        <a14:shadowObscured xmlns:a14="http://schemas.microsoft.com/office/drawing/2010/main"/>
                      </a:ext>
                    </a:extLst>
                  </pic:spPr>
                </pic:pic>
              </a:graphicData>
            </a:graphic>
          </wp:inline>
        </w:drawing>
      </w:r>
    </w:p>
    <w:p w14:paraId="1E64A7C4" w14:textId="29F5F002" w:rsidR="001004F6" w:rsidRPr="005E560A" w:rsidRDefault="001004F6" w:rsidP="00F03A26">
      <w:pPr>
        <w:jc w:val="both"/>
        <w:rPr>
          <w:rFonts w:asciiTheme="majorBidi" w:hAnsiTheme="majorBidi" w:cstheme="majorBidi"/>
          <w:color w:val="000000" w:themeColor="text1"/>
          <w:lang w:val="en-US"/>
          <w:rPrChange w:id="10457"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10458"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lang w:val="en-US"/>
          <w:rPrChange w:id="10459" w:author="Oryshkevich" w:date="2024-08-23T11:07:00Z" w16du:dateUtc="2024-08-23T15:07:00Z">
            <w:rPr>
              <w:rFonts w:asciiTheme="majorBidi" w:hAnsiTheme="majorBidi" w:cstheme="majorBidi"/>
              <w:lang w:val="en-GB"/>
            </w:rPr>
          </w:rPrChange>
        </w:rPr>
        <w:t>Fig. 20 Analıkız</w:t>
      </w:r>
      <w:r w:rsidRPr="005E560A">
        <w:rPr>
          <w:rFonts w:asciiTheme="majorBidi" w:hAnsiTheme="majorBidi" w:cstheme="majorBidi"/>
          <w:lang w:val="en-US"/>
          <w:rPrChange w:id="1046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0461"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1046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463" w:author="Oryshkevich" w:date="2024-08-23T11:07:00Z" w16du:dateUtc="2024-08-23T15:07:00Z">
            <w:rPr>
              <w:rFonts w:asciiTheme="majorBidi" w:hAnsiTheme="majorBidi" w:cstheme="majorBidi"/>
              <w:lang w:val="en-GB"/>
            </w:rPr>
          </w:rPrChange>
        </w:rPr>
        <w:t xml:space="preserve"> excavations. Analıkız niches and inscribed stelae are unearthed (Marr </w:t>
      </w:r>
      <w:r w:rsidRPr="005E560A">
        <w:rPr>
          <w:rFonts w:asciiTheme="majorBidi" w:eastAsia="Times New Roman" w:hAnsiTheme="majorBidi" w:cstheme="majorBidi"/>
          <w:lang w:val="en-US" w:bidi="he-IL"/>
          <w:rPrChange w:id="10464" w:author="Oryshkevich" w:date="2024-08-23T11:07:00Z" w16du:dateUtc="2024-08-23T15:07:00Z">
            <w:rPr>
              <w:rFonts w:asciiTheme="majorBidi" w:eastAsia="Times New Roman" w:hAnsiTheme="majorBidi" w:cstheme="majorBidi"/>
              <w:lang w:val="en-GB" w:bidi="he-IL"/>
            </w:rPr>
          </w:rPrChange>
        </w:rPr>
        <w:t>&amp;</w:t>
      </w:r>
      <w:r w:rsidRPr="005E560A">
        <w:rPr>
          <w:rFonts w:asciiTheme="majorBidi" w:hAnsiTheme="majorBidi" w:cstheme="majorBidi"/>
          <w:lang w:val="en-US"/>
          <w:rPrChange w:id="10465" w:author="Oryshkevich" w:date="2024-08-23T11:07:00Z" w16du:dateUtc="2024-08-23T15:07:00Z">
            <w:rPr>
              <w:rFonts w:asciiTheme="majorBidi" w:hAnsiTheme="majorBidi" w:cstheme="majorBidi"/>
              <w:lang w:val="en-GB"/>
            </w:rPr>
          </w:rPrChange>
        </w:rPr>
        <w:t xml:space="preserve"> Orbeli, 1922). </w:t>
      </w:r>
    </w:p>
    <w:p w14:paraId="1684BE0E" w14:textId="77777777" w:rsidR="001004F6" w:rsidRPr="005E560A" w:rsidRDefault="001004F6" w:rsidP="00F03A26">
      <w:pPr>
        <w:jc w:val="both"/>
        <w:rPr>
          <w:rFonts w:asciiTheme="majorBidi" w:hAnsiTheme="majorBidi" w:cstheme="majorBidi"/>
          <w:noProof/>
          <w:color w:val="000000" w:themeColor="text1"/>
          <w:lang w:val="en-US"/>
          <w:rPrChange w:id="10466" w:author="Oryshkevich" w:date="2024-08-23T11:07:00Z" w16du:dateUtc="2024-08-23T15:07:00Z">
            <w:rPr>
              <w:rFonts w:asciiTheme="majorBidi" w:hAnsiTheme="majorBidi" w:cstheme="majorBidi"/>
              <w:noProof/>
              <w:color w:val="000000" w:themeColor="text1"/>
              <w:lang w:val="en-GB"/>
            </w:rPr>
          </w:rPrChange>
        </w:rPr>
      </w:pPr>
      <w:r w:rsidRPr="005E560A">
        <w:rPr>
          <w:rFonts w:asciiTheme="majorBidi" w:hAnsiTheme="majorBidi" w:cstheme="majorBidi"/>
          <w:noProof/>
          <w:color w:val="000000" w:themeColor="text1"/>
          <w:lang w:val="en-US"/>
        </w:rPr>
        <w:lastRenderedPageBreak/>
        <w:drawing>
          <wp:inline distT="0" distB="0" distL="0" distR="0" wp14:anchorId="2CC87B5A" wp14:editId="2230F893">
            <wp:extent cx="4996070" cy="2495412"/>
            <wp:effectExtent l="0" t="0" r="0" b="0"/>
            <wp:docPr id="1064842926" name="Resim 1064842926" descr="dış mekan, yer,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26" name="Resim 1064842926" descr="dış mekan, yer, dağ içeren bir resim&#10;&#10;Açıklama otomatik olarak oluşturuldu"/>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5072425" cy="2533550"/>
                    </a:xfrm>
                    <a:prstGeom prst="rect">
                      <a:avLst/>
                    </a:prstGeom>
                    <a:ln>
                      <a:noFill/>
                    </a:ln>
                    <a:extLst>
                      <a:ext uri="{53640926-AAD7-44D8-BBD7-CCE9431645EC}">
                        <a14:shadowObscured xmlns:a14="http://schemas.microsoft.com/office/drawing/2010/main"/>
                      </a:ext>
                    </a:extLst>
                  </pic:spPr>
                </pic:pic>
              </a:graphicData>
            </a:graphic>
          </wp:inline>
        </w:drawing>
      </w:r>
    </w:p>
    <w:p w14:paraId="7D7BED3C" w14:textId="25F6D3FD" w:rsidR="001004F6" w:rsidRPr="005E560A" w:rsidRDefault="001004F6" w:rsidP="00F03A26">
      <w:pPr>
        <w:jc w:val="both"/>
        <w:rPr>
          <w:rFonts w:asciiTheme="majorBidi" w:hAnsiTheme="majorBidi" w:cstheme="majorBidi"/>
          <w:lang w:val="en-US"/>
          <w:rPrChange w:id="1046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10468" w:author="Oryshkevich" w:date="2024-08-23T11:07:00Z" w16du:dateUtc="2024-08-23T15:07:00Z">
            <w:rPr>
              <w:rFonts w:asciiTheme="majorBidi" w:hAnsiTheme="majorBidi" w:cstheme="majorBidi"/>
              <w:lang w:val="en-GB"/>
            </w:rPr>
          </w:rPrChange>
        </w:rPr>
        <w:t>Fig. 21 Kirsopp and Silva Lake's Analıkız</w:t>
      </w:r>
      <w:r w:rsidRPr="005E560A">
        <w:rPr>
          <w:rFonts w:asciiTheme="majorBidi" w:hAnsiTheme="majorBidi" w:cstheme="majorBidi"/>
          <w:lang w:val="en-US"/>
          <w:rPrChange w:id="1046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0470"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1047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472" w:author="Oryshkevich" w:date="2024-08-23T11:07:00Z" w16du:dateUtc="2024-08-23T15:07:00Z">
            <w:rPr>
              <w:rFonts w:asciiTheme="majorBidi" w:hAnsiTheme="majorBidi" w:cstheme="majorBidi"/>
              <w:lang w:val="en-GB"/>
            </w:rPr>
          </w:rPrChange>
        </w:rPr>
        <w:t xml:space="preserve"> Excavations (Korfmann, 1977: X/1).</w:t>
      </w:r>
    </w:p>
    <w:p w14:paraId="164901F2" w14:textId="77777777" w:rsidR="001004F6" w:rsidRPr="005E560A" w:rsidRDefault="001004F6" w:rsidP="00F03A26">
      <w:pPr>
        <w:jc w:val="both"/>
        <w:rPr>
          <w:rFonts w:asciiTheme="majorBidi" w:hAnsiTheme="majorBidi" w:cstheme="majorBidi"/>
          <w:lang w:val="en-US"/>
          <w:rPrChange w:id="10473" w:author="Oryshkevich" w:date="2024-08-23T11:07:00Z" w16du:dateUtc="2024-08-23T15:07:00Z">
            <w:rPr>
              <w:rFonts w:asciiTheme="majorBidi" w:hAnsiTheme="majorBidi" w:cstheme="majorBidi"/>
              <w:lang w:val="en-GB"/>
            </w:rPr>
          </w:rPrChange>
        </w:rPr>
      </w:pPr>
    </w:p>
    <w:p w14:paraId="09DC7104" w14:textId="0ACD9570" w:rsidR="001004F6" w:rsidRPr="005E560A" w:rsidRDefault="001004F6" w:rsidP="00F03A26">
      <w:pPr>
        <w:jc w:val="both"/>
        <w:rPr>
          <w:rFonts w:asciiTheme="majorBidi" w:hAnsiTheme="majorBidi" w:cstheme="majorBidi"/>
          <w:color w:val="000000" w:themeColor="text1"/>
          <w:lang w:val="en-US"/>
          <w:rPrChange w:id="10474"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10475" w:author="Oryshkevich" w:date="2024-08-23T11:07:00Z" w16du:dateUtc="2024-08-23T15:07:00Z">
            <w:rPr>
              <w:rFonts w:asciiTheme="majorBidi" w:hAnsiTheme="majorBidi" w:cstheme="majorBidi"/>
              <w:color w:val="000000" w:themeColor="text1"/>
              <w:lang w:val="en-GB"/>
            </w:rPr>
          </w:rPrChange>
        </w:rPr>
        <w:t>After these studies in Analıkız</w:t>
      </w:r>
      <w:r w:rsidRPr="005E560A">
        <w:rPr>
          <w:rFonts w:asciiTheme="majorBidi" w:hAnsiTheme="majorBidi" w:cstheme="majorBidi"/>
          <w:color w:val="000000" w:themeColor="text1"/>
          <w:lang w:val="en-US"/>
          <w:rPrChange w:id="10476"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477"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color w:val="000000" w:themeColor="text1"/>
          <w:lang w:val="en-US"/>
          <w:rPrChange w:id="1047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479" w:author="Oryshkevich" w:date="2024-08-23T11:07:00Z" w16du:dateUtc="2024-08-23T15:07:00Z">
            <w:rPr>
              <w:rFonts w:asciiTheme="majorBidi" w:hAnsiTheme="majorBidi" w:cstheme="majorBidi"/>
              <w:color w:val="000000" w:themeColor="text1"/>
              <w:lang w:val="en-GB"/>
            </w:rPr>
          </w:rPrChange>
        </w:rPr>
        <w:t>, Kirsopp and Silva Lake expanded the excavation areas by continuing to the west during the 1939 excavation season. During the works carried out between Analıkız and the East Ditch</w:t>
      </w:r>
      <w:r w:rsidR="00647545" w:rsidRPr="005E560A">
        <w:rPr>
          <w:rFonts w:asciiTheme="majorBidi" w:hAnsiTheme="majorBidi" w:cstheme="majorBidi"/>
          <w:color w:val="000000" w:themeColor="text1"/>
          <w:lang w:val="en-US"/>
          <w:rPrChange w:id="10480" w:author="Oryshkevich" w:date="2024-08-23T11:07:00Z" w16du:dateUtc="2024-08-23T15:07:00Z">
            <w:rPr>
              <w:rFonts w:asciiTheme="majorBidi" w:hAnsiTheme="majorBidi" w:cstheme="majorBidi"/>
              <w:color w:val="000000" w:themeColor="text1"/>
              <w:lang w:val="en-GB"/>
            </w:rPr>
          </w:rPrChange>
        </w:rPr>
        <w:fldChar w:fldCharType="begin"/>
      </w:r>
      <w:r w:rsidR="00647545" w:rsidRPr="005E560A">
        <w:rPr>
          <w:lang w:val="en-US"/>
          <w:rPrChange w:id="10481" w:author="Oryshkevich" w:date="2024-08-23T11:07:00Z" w16du:dateUtc="2024-08-23T15:07:00Z">
            <w:rPr/>
          </w:rPrChange>
        </w:rPr>
        <w:instrText xml:space="preserve"> XE "</w:instrText>
      </w:r>
      <w:r w:rsidR="00647545" w:rsidRPr="005E560A">
        <w:rPr>
          <w:rFonts w:asciiTheme="majorBidi" w:hAnsiTheme="majorBidi" w:cstheme="majorBidi"/>
          <w:lang w:val="en-US"/>
          <w:rPrChange w:id="10482" w:author="Oryshkevich" w:date="2024-08-23T11:07:00Z" w16du:dateUtc="2024-08-23T15:07:00Z">
            <w:rPr>
              <w:rFonts w:asciiTheme="majorBidi" w:hAnsiTheme="majorBidi" w:cstheme="majorBidi"/>
            </w:rPr>
          </w:rPrChange>
        </w:rPr>
        <w:instrText>East Ditch</w:instrText>
      </w:r>
      <w:r w:rsidR="00647545" w:rsidRPr="005E560A">
        <w:rPr>
          <w:lang w:val="en-US"/>
          <w:rPrChange w:id="10483" w:author="Oryshkevich" w:date="2024-08-23T11:07:00Z" w16du:dateUtc="2024-08-23T15:07:00Z">
            <w:rPr/>
          </w:rPrChange>
        </w:rPr>
        <w:instrText xml:space="preserve">" </w:instrText>
      </w:r>
      <w:r w:rsidR="00647545" w:rsidRPr="005E560A">
        <w:rPr>
          <w:rFonts w:asciiTheme="majorBidi" w:hAnsiTheme="majorBidi" w:cstheme="majorBidi"/>
          <w:color w:val="000000" w:themeColor="text1"/>
          <w:lang w:val="en-US"/>
          <w:rPrChange w:id="1048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485" w:author="Oryshkevich" w:date="2024-08-23T11:07:00Z" w16du:dateUtc="2024-08-23T15:07:00Z">
            <w:rPr>
              <w:rFonts w:asciiTheme="majorBidi" w:hAnsiTheme="majorBidi" w:cstheme="majorBidi"/>
              <w:color w:val="000000" w:themeColor="text1"/>
              <w:lang w:val="en-GB"/>
            </w:rPr>
          </w:rPrChange>
        </w:rPr>
        <w:t>, and on the terraces, the remains of the fortification walls consisting of various wall lines and large blocks were unearthed (Fig. 21). The direction and connections of the city walls in this area were examined. Especially in the excavation and cleaning works carried out in Sardurburç</w:t>
      </w:r>
      <w:r w:rsidRPr="005E560A">
        <w:rPr>
          <w:rFonts w:asciiTheme="majorBidi" w:hAnsiTheme="majorBidi" w:cstheme="majorBidi"/>
          <w:color w:val="000000" w:themeColor="text1"/>
          <w:lang w:val="en-US"/>
          <w:rPrChange w:id="10486"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487" w:author="Oryshkevich" w:date="2024-08-23T11:07:00Z" w16du:dateUtc="2024-08-23T15:07:00Z">
            <w:rPr>
              <w:rFonts w:asciiTheme="majorBidi" w:hAnsiTheme="majorBidi" w:cstheme="majorBidi"/>
              <w:lang w:val="en-GB"/>
            </w:rPr>
          </w:rPrChange>
        </w:rPr>
        <w:instrText xml:space="preserve"> XE "Sardurburç" </w:instrText>
      </w:r>
      <w:r w:rsidRPr="005E560A">
        <w:rPr>
          <w:rFonts w:asciiTheme="majorBidi" w:hAnsiTheme="majorBidi" w:cstheme="majorBidi"/>
          <w:color w:val="000000" w:themeColor="text1"/>
          <w:lang w:val="en-US"/>
          <w:rPrChange w:id="1048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489" w:author="Oryshkevich" w:date="2024-08-23T11:07:00Z" w16du:dateUtc="2024-08-23T15:07:00Z">
            <w:rPr>
              <w:rFonts w:asciiTheme="majorBidi" w:hAnsiTheme="majorBidi" w:cstheme="majorBidi"/>
              <w:color w:val="000000" w:themeColor="text1"/>
              <w:lang w:val="en-GB"/>
            </w:rPr>
          </w:rPrChange>
        </w:rPr>
        <w:t>, details about the wall-foundation structures and the connection of the building with the fortress were revealed. In addition, observations about the construction phases of the building are also included (Korfmann, 1977: 173-200, Abb. Taf. V-XIV; Lake, 1940: 179-191).</w:t>
      </w:r>
    </w:p>
    <w:p w14:paraId="68E86098" w14:textId="77777777" w:rsidR="001004F6" w:rsidRPr="005E560A" w:rsidRDefault="001004F6" w:rsidP="00F03A26">
      <w:pPr>
        <w:jc w:val="both"/>
        <w:rPr>
          <w:rFonts w:asciiTheme="majorBidi" w:hAnsiTheme="majorBidi" w:cstheme="majorBidi"/>
          <w:color w:val="000000" w:themeColor="text1"/>
          <w:lang w:val="en-US"/>
          <w:rPrChange w:id="10490"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noProof/>
          <w:color w:val="000000" w:themeColor="text1"/>
          <w:lang w:val="en-US"/>
        </w:rPr>
        <w:drawing>
          <wp:inline distT="0" distB="0" distL="0" distR="0" wp14:anchorId="4BBCE0D0" wp14:editId="28097B5B">
            <wp:extent cx="5728771" cy="3640157"/>
            <wp:effectExtent l="0" t="0" r="0" b="5080"/>
            <wp:docPr id="1064842927" name="Resim 1064842927" descr="dış mekan, gökyüzü, ağaç, manz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27" name="Resim 1064842927" descr="dış mekan, gökyüzü, ağaç, manzara içeren bir resim&#10;&#10;Açıklama otomatik olarak oluşturuldu"/>
                    <pic:cNvPicPr/>
                  </pic:nvPicPr>
                  <pic:blipFill>
                    <a:blip r:embed="rId35" cstate="email">
                      <a:extLst>
                        <a:ext uri="{28A0092B-C50C-407E-A947-70E740481C1C}">
                          <a14:useLocalDpi xmlns:a14="http://schemas.microsoft.com/office/drawing/2010/main"/>
                        </a:ext>
                      </a:extLst>
                    </a:blip>
                    <a:stretch>
                      <a:fillRect/>
                    </a:stretch>
                  </pic:blipFill>
                  <pic:spPr>
                    <a:xfrm>
                      <a:off x="0" y="0"/>
                      <a:ext cx="5787313" cy="3677355"/>
                    </a:xfrm>
                    <a:prstGeom prst="rect">
                      <a:avLst/>
                    </a:prstGeom>
                  </pic:spPr>
                </pic:pic>
              </a:graphicData>
            </a:graphic>
          </wp:inline>
        </w:drawing>
      </w:r>
    </w:p>
    <w:p w14:paraId="35CEA5A0" w14:textId="5B054DA6" w:rsidR="001004F6" w:rsidRPr="005E560A" w:rsidRDefault="001004F6" w:rsidP="00F03A26">
      <w:pPr>
        <w:jc w:val="both"/>
        <w:rPr>
          <w:rFonts w:asciiTheme="majorBidi" w:hAnsiTheme="majorBidi" w:cstheme="majorBidi"/>
          <w:lang w:val="en-US"/>
          <w:rPrChange w:id="1049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10492" w:author="Oryshkevich" w:date="2024-08-23T11:07:00Z" w16du:dateUtc="2024-08-23T15:07:00Z">
            <w:rPr>
              <w:rFonts w:asciiTheme="majorBidi" w:hAnsiTheme="majorBidi" w:cstheme="majorBidi"/>
              <w:lang w:val="en-GB"/>
            </w:rPr>
          </w:rPrChange>
        </w:rPr>
        <w:t>Fig. 22 Sardurburç</w:t>
      </w:r>
      <w:r w:rsidRPr="005E560A">
        <w:rPr>
          <w:rFonts w:asciiTheme="majorBidi" w:hAnsiTheme="majorBidi" w:cstheme="majorBidi"/>
          <w:lang w:val="en-US"/>
          <w:rPrChange w:id="1049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0494" w:author="Oryshkevich" w:date="2024-08-23T11:07:00Z" w16du:dateUtc="2024-08-23T15:07:00Z">
            <w:rPr>
              <w:rFonts w:asciiTheme="majorBidi" w:hAnsiTheme="majorBidi" w:cstheme="majorBidi"/>
              <w:lang w:val="en-GB"/>
            </w:rPr>
          </w:rPrChange>
        </w:rPr>
        <w:instrText xml:space="preserve"> XE "Sardurburç" </w:instrText>
      </w:r>
      <w:r w:rsidRPr="005E560A">
        <w:rPr>
          <w:rFonts w:asciiTheme="majorBidi" w:hAnsiTheme="majorBidi" w:cstheme="majorBidi"/>
          <w:lang w:val="en-US"/>
          <w:rPrChange w:id="1049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496" w:author="Oryshkevich" w:date="2024-08-23T11:07:00Z" w16du:dateUtc="2024-08-23T15:07:00Z">
            <w:rPr>
              <w:rFonts w:asciiTheme="majorBidi" w:hAnsiTheme="majorBidi" w:cstheme="majorBidi"/>
              <w:lang w:val="en-GB"/>
            </w:rPr>
          </w:rPrChange>
        </w:rPr>
        <w:t xml:space="preserve"> Excavation under the direction of A. Erzen, 1974 (A. Erzen Photo Archive).</w:t>
      </w:r>
    </w:p>
    <w:p w14:paraId="53B4AF02" w14:textId="77777777" w:rsidR="001004F6" w:rsidRPr="005E560A" w:rsidRDefault="001004F6" w:rsidP="00F03A26">
      <w:pPr>
        <w:jc w:val="both"/>
        <w:rPr>
          <w:rFonts w:asciiTheme="majorBidi" w:hAnsiTheme="majorBidi" w:cstheme="majorBidi"/>
          <w:lang w:val="en-US"/>
          <w:rPrChange w:id="10497" w:author="Oryshkevich" w:date="2024-08-23T11:07:00Z" w16du:dateUtc="2024-08-23T15:07:00Z">
            <w:rPr>
              <w:rFonts w:asciiTheme="majorBidi" w:hAnsiTheme="majorBidi" w:cstheme="majorBidi"/>
              <w:lang w:val="en-GB"/>
            </w:rPr>
          </w:rPrChange>
        </w:rPr>
      </w:pPr>
    </w:p>
    <w:p w14:paraId="55AACF4B" w14:textId="0BEA97D9" w:rsidR="001004F6" w:rsidRPr="005E560A" w:rsidRDefault="001004F6" w:rsidP="00F03A26">
      <w:pPr>
        <w:jc w:val="both"/>
        <w:rPr>
          <w:rFonts w:asciiTheme="majorBidi" w:hAnsiTheme="majorBidi" w:cstheme="majorBidi"/>
          <w:color w:val="000000" w:themeColor="text1"/>
          <w:lang w:val="en-US"/>
          <w:rPrChange w:id="1049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10499" w:author="Oryshkevich" w:date="2024-08-23T11:07:00Z" w16du:dateUtc="2024-08-23T15:07:00Z">
            <w:rPr>
              <w:rFonts w:asciiTheme="majorBidi" w:hAnsiTheme="majorBidi" w:cstheme="majorBidi"/>
              <w:color w:val="000000" w:themeColor="text1"/>
              <w:lang w:val="en-GB"/>
            </w:rPr>
          </w:rPrChange>
        </w:rPr>
        <w:lastRenderedPageBreak/>
        <w:t xml:space="preserve">Approximately 20 years after Kirsopp and Silva Lake's excavations in Van Fortress, Afif Erzen and his team started their first research in Van and its surroundings in 1959 and 1960. The excavations </w:t>
      </w:r>
    </w:p>
    <w:p w14:paraId="14DF5BD9" w14:textId="22FBAD6D" w:rsidR="001004F6" w:rsidRPr="005E560A" w:rsidRDefault="001004F6" w:rsidP="00F03A26">
      <w:pPr>
        <w:jc w:val="both"/>
        <w:rPr>
          <w:rFonts w:asciiTheme="majorBidi" w:hAnsiTheme="majorBidi" w:cstheme="majorBidi"/>
          <w:lang w:val="en-US"/>
          <w:rPrChange w:id="1050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noProof/>
          <w:color w:val="000000" w:themeColor="text1"/>
          <w:lang w:val="en-US"/>
        </w:rPr>
        <w:drawing>
          <wp:anchor distT="0" distB="0" distL="114300" distR="114300" simplePos="0" relativeHeight="251851776" behindDoc="0" locked="0" layoutInCell="1" allowOverlap="1" wp14:anchorId="0ECE2C33" wp14:editId="0C9C3224">
            <wp:simplePos x="0" y="0"/>
            <wp:positionH relativeFrom="margin">
              <wp:posOffset>1412240</wp:posOffset>
            </wp:positionH>
            <wp:positionV relativeFrom="margin">
              <wp:posOffset>723900</wp:posOffset>
            </wp:positionV>
            <wp:extent cx="2908300" cy="4585335"/>
            <wp:effectExtent l="0" t="0" r="0" b="0"/>
            <wp:wrapTopAndBottom/>
            <wp:docPr id="1064842928" name="Resim 1064842928" descr="harabeler, dış mekan, gökyüzü, Arkeolojik sit alan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28" name="Resim 1064842928" descr="harabeler, dış mekan, gökyüzü, Arkeolojik sit alanı içeren bir resim&#10;&#10;Açıklama otomatik olarak oluşturuldu"/>
                    <pic:cNvPicPr/>
                  </pic:nvPicPr>
                  <pic:blipFill>
                    <a:blip r:embed="rId36" cstate="email">
                      <a:extLst>
                        <a:ext uri="{28A0092B-C50C-407E-A947-70E740481C1C}">
                          <a14:useLocalDpi xmlns:a14="http://schemas.microsoft.com/office/drawing/2010/main"/>
                        </a:ext>
                      </a:extLst>
                    </a:blip>
                    <a:stretch>
                      <a:fillRect/>
                    </a:stretch>
                  </pic:blipFill>
                  <pic:spPr>
                    <a:xfrm>
                      <a:off x="0" y="0"/>
                      <a:ext cx="2908300" cy="4585335"/>
                    </a:xfrm>
                    <a:prstGeom prst="rect">
                      <a:avLst/>
                    </a:prstGeom>
                  </pic:spPr>
                </pic:pic>
              </a:graphicData>
            </a:graphic>
            <wp14:sizeRelH relativeFrom="margin">
              <wp14:pctWidth>0</wp14:pctWidth>
            </wp14:sizeRelH>
            <wp14:sizeRelV relativeFrom="margin">
              <wp14:pctHeight>0</wp14:pctHeight>
            </wp14:sizeRelV>
          </wp:anchor>
        </w:drawing>
      </w:r>
    </w:p>
    <w:p w14:paraId="57D34103" w14:textId="77777777" w:rsidR="001004F6" w:rsidRPr="005E560A" w:rsidRDefault="001004F6" w:rsidP="00F03A26">
      <w:pPr>
        <w:jc w:val="both"/>
        <w:rPr>
          <w:rFonts w:asciiTheme="majorBidi" w:hAnsiTheme="majorBidi" w:cstheme="majorBidi"/>
          <w:lang w:val="en-US"/>
          <w:rPrChange w:id="10501" w:author="Oryshkevich" w:date="2024-08-23T11:07:00Z" w16du:dateUtc="2024-08-23T15:07:00Z">
            <w:rPr>
              <w:rFonts w:asciiTheme="majorBidi" w:hAnsiTheme="majorBidi" w:cstheme="majorBidi"/>
              <w:lang w:val="en-GB"/>
            </w:rPr>
          </w:rPrChange>
        </w:rPr>
      </w:pPr>
    </w:p>
    <w:p w14:paraId="5E71FE3C" w14:textId="31C30DF8" w:rsidR="001004F6" w:rsidRPr="005E560A" w:rsidRDefault="001004F6" w:rsidP="00F03A26">
      <w:pPr>
        <w:jc w:val="both"/>
        <w:rPr>
          <w:rFonts w:asciiTheme="majorBidi" w:hAnsiTheme="majorBidi" w:cstheme="majorBidi"/>
          <w:lang w:val="en-US"/>
          <w:rPrChange w:id="1050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10503" w:author="Oryshkevich" w:date="2024-08-23T11:07:00Z" w16du:dateUtc="2024-08-23T15:07:00Z">
            <w:rPr>
              <w:rFonts w:asciiTheme="majorBidi" w:hAnsiTheme="majorBidi" w:cstheme="majorBidi"/>
              <w:lang w:val="en-GB"/>
            </w:rPr>
          </w:rPrChange>
        </w:rPr>
        <w:t>Fig. 23 İç Kale</w:t>
      </w:r>
      <w:r w:rsidRPr="005E560A">
        <w:rPr>
          <w:rFonts w:asciiTheme="majorBidi" w:hAnsiTheme="majorBidi" w:cstheme="majorBidi"/>
          <w:lang w:val="en-US"/>
          <w:rPrChange w:id="1050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0505" w:author="Oryshkevich" w:date="2024-08-23T11:07:00Z" w16du:dateUtc="2024-08-23T15:07:00Z">
            <w:rPr>
              <w:rFonts w:asciiTheme="majorBidi" w:hAnsiTheme="majorBidi" w:cstheme="majorBidi"/>
              <w:lang w:val="en-GB"/>
            </w:rPr>
          </w:rPrChange>
        </w:rPr>
        <w:instrText xml:space="preserve"> XE "İç Kale" </w:instrText>
      </w:r>
      <w:r w:rsidRPr="005E560A">
        <w:rPr>
          <w:rFonts w:asciiTheme="majorBidi" w:hAnsiTheme="majorBidi" w:cstheme="majorBidi"/>
          <w:lang w:val="en-US"/>
          <w:rPrChange w:id="1050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507" w:author="Oryshkevich" w:date="2024-08-23T11:07:00Z" w16du:dateUtc="2024-08-23T15:07:00Z">
            <w:rPr>
              <w:rFonts w:asciiTheme="majorBidi" w:hAnsiTheme="majorBidi" w:cstheme="majorBidi"/>
              <w:lang w:val="en-GB"/>
            </w:rPr>
          </w:rPrChange>
        </w:rPr>
        <w:t xml:space="preserve"> Excavation under the direction of M. Taner Tarhan 1991 (M. T. Tarhan Photo Archive).</w:t>
      </w:r>
    </w:p>
    <w:p w14:paraId="56331E16" w14:textId="77777777" w:rsidR="001004F6" w:rsidRPr="005E560A" w:rsidRDefault="001004F6" w:rsidP="00F03A26">
      <w:pPr>
        <w:jc w:val="both"/>
        <w:rPr>
          <w:rFonts w:asciiTheme="majorBidi" w:hAnsiTheme="majorBidi" w:cstheme="majorBidi"/>
          <w:color w:val="000000" w:themeColor="text1"/>
          <w:lang w:val="en-US"/>
          <w:rPrChange w:id="10508" w:author="Oryshkevich" w:date="2024-08-23T11:07:00Z" w16du:dateUtc="2024-08-23T15:07:00Z">
            <w:rPr>
              <w:rFonts w:asciiTheme="majorBidi" w:hAnsiTheme="majorBidi" w:cstheme="majorBidi"/>
              <w:color w:val="000000" w:themeColor="text1"/>
              <w:lang w:val="en-GB"/>
            </w:rPr>
          </w:rPrChange>
        </w:rPr>
      </w:pPr>
    </w:p>
    <w:p w14:paraId="0216071D" w14:textId="77777777" w:rsidR="001004F6" w:rsidRPr="005E560A" w:rsidRDefault="001004F6" w:rsidP="00F03A26">
      <w:pPr>
        <w:jc w:val="both"/>
        <w:rPr>
          <w:rFonts w:asciiTheme="majorBidi" w:hAnsiTheme="majorBidi" w:cstheme="majorBidi"/>
          <w:color w:val="000000" w:themeColor="text1"/>
          <w:lang w:val="en-US"/>
          <w:rPrChange w:id="10509" w:author="Oryshkevich" w:date="2024-08-23T11:07:00Z" w16du:dateUtc="2024-08-23T15:07:00Z">
            <w:rPr>
              <w:rFonts w:asciiTheme="majorBidi" w:hAnsiTheme="majorBidi" w:cstheme="majorBidi"/>
              <w:color w:val="000000" w:themeColor="text1"/>
              <w:lang w:val="en-GB"/>
            </w:rPr>
          </w:rPrChange>
        </w:rPr>
      </w:pPr>
    </w:p>
    <w:p w14:paraId="221BA433" w14:textId="77777777" w:rsidR="001004F6" w:rsidRPr="005E560A" w:rsidRDefault="001004F6" w:rsidP="00F03A26">
      <w:pPr>
        <w:jc w:val="both"/>
        <w:rPr>
          <w:rFonts w:asciiTheme="majorBidi" w:hAnsiTheme="majorBidi" w:cstheme="majorBidi"/>
          <w:color w:val="000000" w:themeColor="text1"/>
          <w:lang w:val="en-US"/>
          <w:rPrChange w:id="10510"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10511" w:author="Oryshkevich" w:date="2024-08-23T11:07:00Z" w16du:dateUtc="2024-08-23T15:07:00Z">
            <w:rPr>
              <w:rFonts w:asciiTheme="majorBidi" w:hAnsiTheme="majorBidi" w:cstheme="majorBidi"/>
              <w:color w:val="000000" w:themeColor="text1"/>
              <w:lang w:val="en-GB"/>
            </w:rPr>
          </w:rPrChange>
        </w:rPr>
        <w:t>in Toprakkale</w:t>
      </w:r>
      <w:r w:rsidRPr="005E560A">
        <w:rPr>
          <w:rFonts w:asciiTheme="majorBidi" w:hAnsiTheme="majorBidi" w:cstheme="majorBidi"/>
          <w:color w:val="000000" w:themeColor="text1"/>
          <w:lang w:val="en-US"/>
          <w:rPrChange w:id="10512"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513" w:author="Oryshkevich" w:date="2024-08-23T11:07:00Z" w16du:dateUtc="2024-08-23T15:07:00Z">
            <w:rPr>
              <w:rFonts w:asciiTheme="majorBidi" w:hAnsiTheme="majorBidi" w:cstheme="majorBidi"/>
              <w:lang w:val="en-GB"/>
            </w:rPr>
          </w:rPrChange>
        </w:rPr>
        <w:instrText xml:space="preserve"> XE "Toprakkale" </w:instrText>
      </w:r>
      <w:r w:rsidRPr="005E560A">
        <w:rPr>
          <w:rFonts w:asciiTheme="majorBidi" w:hAnsiTheme="majorBidi" w:cstheme="majorBidi"/>
          <w:color w:val="000000" w:themeColor="text1"/>
          <w:lang w:val="en-US"/>
          <w:rPrChange w:id="1051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515" w:author="Oryshkevich" w:date="2024-08-23T11:07:00Z" w16du:dateUtc="2024-08-23T15:07:00Z">
            <w:rPr>
              <w:rFonts w:asciiTheme="majorBidi" w:hAnsiTheme="majorBidi" w:cstheme="majorBidi"/>
              <w:color w:val="000000" w:themeColor="text1"/>
              <w:lang w:val="en-GB"/>
            </w:rPr>
          </w:rPrChange>
        </w:rPr>
        <w:t xml:space="preserve"> constitute the beginning of these research (Erzen, 1960b: 12-18; Erzen, 1960a: 716-718). In this first season, Sardurburç</w:t>
      </w:r>
      <w:r w:rsidRPr="005E560A">
        <w:rPr>
          <w:rFonts w:asciiTheme="majorBidi" w:hAnsiTheme="majorBidi" w:cstheme="majorBidi"/>
          <w:color w:val="000000" w:themeColor="text1"/>
          <w:lang w:val="en-US"/>
          <w:rPrChange w:id="10516"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517" w:author="Oryshkevich" w:date="2024-08-23T11:07:00Z" w16du:dateUtc="2024-08-23T15:07:00Z">
            <w:rPr>
              <w:rFonts w:asciiTheme="majorBidi" w:hAnsiTheme="majorBidi" w:cstheme="majorBidi"/>
              <w:lang w:val="en-GB"/>
            </w:rPr>
          </w:rPrChange>
        </w:rPr>
        <w:instrText xml:space="preserve"> XE "Sardurburç" </w:instrText>
      </w:r>
      <w:r w:rsidRPr="005E560A">
        <w:rPr>
          <w:rFonts w:asciiTheme="majorBidi" w:hAnsiTheme="majorBidi" w:cstheme="majorBidi"/>
          <w:color w:val="000000" w:themeColor="text1"/>
          <w:lang w:val="en-US"/>
          <w:rPrChange w:id="1051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519" w:author="Oryshkevich" w:date="2024-08-23T11:07:00Z" w16du:dateUtc="2024-08-23T15:07:00Z">
            <w:rPr>
              <w:rFonts w:asciiTheme="majorBidi" w:hAnsiTheme="majorBidi" w:cstheme="majorBidi"/>
              <w:color w:val="000000" w:themeColor="text1"/>
              <w:lang w:val="en-GB"/>
            </w:rPr>
          </w:rPrChange>
        </w:rPr>
        <w:t xml:space="preserve"> becomes the focus of research. In the following years, work continued in Sardurburç, and excavations continued in the structure that was built adjacent to the eastern wall of Sardurburç. It is stated that the stones used in the construction of this structure, which is dated to the Middle Ages</w:t>
      </w:r>
      <w:r w:rsidRPr="005E560A">
        <w:rPr>
          <w:rFonts w:asciiTheme="majorBidi" w:hAnsiTheme="majorBidi" w:cstheme="majorBidi"/>
          <w:color w:val="000000" w:themeColor="text1"/>
          <w:lang w:val="en-US"/>
          <w:rPrChange w:id="10520"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521" w:author="Oryshkevich" w:date="2024-08-23T11:07:00Z" w16du:dateUtc="2024-08-23T15:07:00Z">
            <w:rPr>
              <w:rFonts w:asciiTheme="majorBidi" w:hAnsiTheme="majorBidi" w:cstheme="majorBidi"/>
              <w:lang w:val="en-GB"/>
            </w:rPr>
          </w:rPrChange>
        </w:rPr>
        <w:instrText xml:space="preserve"> XE "Middle Ages" </w:instrText>
      </w:r>
      <w:r w:rsidRPr="005E560A">
        <w:rPr>
          <w:rFonts w:asciiTheme="majorBidi" w:hAnsiTheme="majorBidi" w:cstheme="majorBidi"/>
          <w:color w:val="000000" w:themeColor="text1"/>
          <w:lang w:val="en-US"/>
          <w:rPrChange w:id="10522"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523" w:author="Oryshkevich" w:date="2024-08-23T11:07:00Z" w16du:dateUtc="2024-08-23T15:07:00Z">
            <w:rPr>
              <w:rFonts w:asciiTheme="majorBidi" w:hAnsiTheme="majorBidi" w:cstheme="majorBidi"/>
              <w:color w:val="000000" w:themeColor="text1"/>
              <w:lang w:val="en-GB"/>
            </w:rPr>
          </w:rPrChange>
        </w:rPr>
        <w:t>, belong to the upper order of Sardurburç (Erzen, 1974: 549) (Fig. 22). In the citadel, some soundings were made, and the building levels of the fortress were tried to be understood (Erzen, 1975: 561-562). Erzen also conducted research in the southern burial chamber, which he described as the İç Kale</w:t>
      </w:r>
      <w:r w:rsidRPr="005E560A">
        <w:rPr>
          <w:rFonts w:asciiTheme="majorBidi" w:hAnsiTheme="majorBidi" w:cstheme="majorBidi"/>
          <w:color w:val="000000" w:themeColor="text1"/>
          <w:lang w:val="en-US"/>
          <w:rPrChange w:id="10524"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52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Calibri" w:hAnsiTheme="majorBidi" w:cstheme="majorBidi"/>
          <w:lang w:val="en-US"/>
          <w:rPrChange w:id="10526" w:author="Oryshkevich" w:date="2024-08-23T11:07:00Z" w16du:dateUtc="2024-08-23T15:07:00Z">
            <w:rPr>
              <w:rFonts w:asciiTheme="majorBidi" w:eastAsia="Calibri" w:hAnsiTheme="majorBidi" w:cstheme="majorBidi"/>
              <w:lang w:val="en-GB"/>
            </w:rPr>
          </w:rPrChange>
        </w:rPr>
        <w:instrText>İç Kale</w:instrText>
      </w:r>
      <w:r w:rsidRPr="005E560A">
        <w:rPr>
          <w:rFonts w:asciiTheme="majorBidi" w:hAnsiTheme="majorBidi" w:cstheme="majorBidi"/>
          <w:lang w:val="en-US"/>
          <w:rPrChange w:id="1052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52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529" w:author="Oryshkevich" w:date="2024-08-23T11:07:00Z" w16du:dateUtc="2024-08-23T15:07:00Z">
            <w:rPr>
              <w:rFonts w:asciiTheme="majorBidi" w:hAnsiTheme="majorBidi" w:cstheme="majorBidi"/>
              <w:color w:val="000000" w:themeColor="text1"/>
              <w:lang w:val="en-GB"/>
            </w:rPr>
          </w:rPrChange>
        </w:rPr>
        <w:t xml:space="preserve"> or Minua</w:t>
      </w:r>
      <w:r w:rsidRPr="005E560A">
        <w:rPr>
          <w:rFonts w:asciiTheme="majorBidi" w:hAnsiTheme="majorBidi" w:cstheme="majorBidi"/>
          <w:color w:val="000000" w:themeColor="text1"/>
          <w:lang w:val="en-US"/>
          <w:rPrChange w:id="10530"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531"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color w:val="000000" w:themeColor="text1"/>
          <w:lang w:val="en-US"/>
          <w:rPrChange w:id="10532"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533" w:author="Oryshkevich" w:date="2024-08-23T11:07:00Z" w16du:dateUtc="2024-08-23T15:07:00Z">
            <w:rPr>
              <w:rFonts w:asciiTheme="majorBidi" w:hAnsiTheme="majorBidi" w:cstheme="majorBidi"/>
              <w:color w:val="000000" w:themeColor="text1"/>
              <w:lang w:val="en-GB"/>
            </w:rPr>
          </w:rPrChange>
        </w:rPr>
        <w:t>'s tomb. The rubble and debris on the upper part of the monumental platform in front of these rock tombs were cleaned. He associated the step surrounding the tomb façade, which was uncovered because of these studies carried out on the monumental platform, with religious rituals (Erzen, 1976a: 65).</w:t>
      </w:r>
    </w:p>
    <w:p w14:paraId="19770901" w14:textId="77777777" w:rsidR="001004F6" w:rsidRPr="005E560A" w:rsidRDefault="001004F6" w:rsidP="00F03A26">
      <w:pPr>
        <w:jc w:val="both"/>
        <w:rPr>
          <w:rFonts w:asciiTheme="majorBidi" w:hAnsiTheme="majorBidi" w:cstheme="majorBidi"/>
          <w:color w:val="000000" w:themeColor="text1"/>
          <w:lang w:val="en-US"/>
          <w:rPrChange w:id="10534" w:author="Oryshkevich" w:date="2024-08-23T11:07:00Z" w16du:dateUtc="2024-08-23T15:07:00Z">
            <w:rPr>
              <w:rFonts w:asciiTheme="majorBidi" w:hAnsiTheme="majorBidi" w:cstheme="majorBidi"/>
              <w:color w:val="000000" w:themeColor="text1"/>
              <w:lang w:val="en-GB"/>
            </w:rPr>
          </w:rPrChange>
        </w:rPr>
      </w:pPr>
    </w:p>
    <w:p w14:paraId="0981DA87" w14:textId="77777777" w:rsidR="001004F6" w:rsidRPr="005E560A" w:rsidRDefault="001004F6" w:rsidP="00F03A26">
      <w:pPr>
        <w:jc w:val="both"/>
        <w:rPr>
          <w:rFonts w:asciiTheme="majorBidi" w:hAnsiTheme="majorBidi" w:cstheme="majorBidi"/>
          <w:lang w:val="en-US"/>
          <w:rPrChange w:id="10535" w:author="Oryshkevich" w:date="2024-08-23T11:07:00Z" w16du:dateUtc="2024-08-23T15:07:00Z">
            <w:rPr>
              <w:rFonts w:asciiTheme="majorBidi" w:hAnsiTheme="majorBidi" w:cstheme="majorBidi"/>
              <w:lang w:val="en-GB"/>
            </w:rPr>
          </w:rPrChange>
        </w:rPr>
      </w:pPr>
      <w:r w:rsidRPr="005E560A">
        <w:rPr>
          <w:rFonts w:asciiTheme="majorBidi" w:hAnsiTheme="majorBidi" w:cstheme="majorBidi"/>
          <w:noProof/>
          <w:lang w:val="en-US"/>
        </w:rPr>
        <w:lastRenderedPageBreak/>
        <w:drawing>
          <wp:anchor distT="0" distB="0" distL="114300" distR="114300" simplePos="0" relativeHeight="251852800" behindDoc="0" locked="0" layoutInCell="1" allowOverlap="1" wp14:anchorId="23D17A06" wp14:editId="364307E8">
            <wp:simplePos x="0" y="0"/>
            <wp:positionH relativeFrom="margin">
              <wp:align>center</wp:align>
            </wp:positionH>
            <wp:positionV relativeFrom="margin">
              <wp:align>top</wp:align>
            </wp:positionV>
            <wp:extent cx="5749290" cy="3754120"/>
            <wp:effectExtent l="0" t="0" r="3810" b="5080"/>
            <wp:wrapSquare wrapText="bothSides"/>
            <wp:docPr id="1064842929" name="Resim 1064842929" descr="dış mekan, doğa, yamaç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descr="dış mekan, doğa, yamaç içeren bir resim&#10;&#10;Açıklama otomatik olarak oluşturuldu"/>
                    <pic:cNvPicPr/>
                  </pic:nvPicPr>
                  <pic:blipFill>
                    <a:blip r:embed="rId37" cstate="email">
                      <a:extLst>
                        <a:ext uri="{28A0092B-C50C-407E-A947-70E740481C1C}">
                          <a14:useLocalDpi xmlns:a14="http://schemas.microsoft.com/office/drawing/2010/main"/>
                        </a:ext>
                      </a:extLst>
                    </a:blip>
                    <a:stretch>
                      <a:fillRect/>
                    </a:stretch>
                  </pic:blipFill>
                  <pic:spPr>
                    <a:xfrm>
                      <a:off x="0" y="0"/>
                      <a:ext cx="5749290" cy="3754120"/>
                    </a:xfrm>
                    <a:prstGeom prst="rect">
                      <a:avLst/>
                    </a:prstGeom>
                  </pic:spPr>
                </pic:pic>
              </a:graphicData>
            </a:graphic>
            <wp14:sizeRelH relativeFrom="margin">
              <wp14:pctWidth>0</wp14:pctWidth>
            </wp14:sizeRelH>
            <wp14:sizeRelV relativeFrom="margin">
              <wp14:pctHeight>0</wp14:pctHeight>
            </wp14:sizeRelV>
          </wp:anchor>
        </w:drawing>
      </w:r>
    </w:p>
    <w:p w14:paraId="55A92490" w14:textId="77777777" w:rsidR="001004F6" w:rsidRPr="005E560A" w:rsidRDefault="001004F6" w:rsidP="00F03A26">
      <w:pPr>
        <w:jc w:val="both"/>
        <w:rPr>
          <w:rFonts w:asciiTheme="majorBidi" w:hAnsiTheme="majorBidi" w:cstheme="majorBidi"/>
          <w:lang w:val="en-US"/>
          <w:rPrChange w:id="1053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10537" w:author="Oryshkevich" w:date="2024-08-23T11:07:00Z" w16du:dateUtc="2024-08-23T15:07:00Z">
            <w:rPr>
              <w:rFonts w:asciiTheme="majorBidi" w:hAnsiTheme="majorBidi" w:cstheme="majorBidi"/>
              <w:lang w:val="en-GB"/>
            </w:rPr>
          </w:rPrChange>
        </w:rPr>
        <w:t>Fig. 24 New Palace</w:t>
      </w:r>
      <w:r w:rsidRPr="005E560A">
        <w:rPr>
          <w:rFonts w:asciiTheme="majorBidi" w:hAnsiTheme="majorBidi" w:cstheme="majorBidi"/>
          <w:lang w:val="en-US"/>
          <w:rPrChange w:id="1053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0539" w:author="Oryshkevich" w:date="2024-08-23T11:07:00Z" w16du:dateUtc="2024-08-23T15:07:00Z">
            <w:rPr>
              <w:rFonts w:asciiTheme="majorBidi" w:hAnsiTheme="majorBidi" w:cstheme="majorBidi"/>
              <w:lang w:val="en-GB"/>
            </w:rPr>
          </w:rPrChange>
        </w:rPr>
        <w:instrText xml:space="preserve"> XE "New Palace" </w:instrText>
      </w:r>
      <w:r w:rsidRPr="005E560A">
        <w:rPr>
          <w:rFonts w:asciiTheme="majorBidi" w:hAnsiTheme="majorBidi" w:cstheme="majorBidi"/>
          <w:lang w:val="en-US"/>
          <w:rPrChange w:id="1054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0541" w:author="Oryshkevich" w:date="2024-08-23T11:07:00Z" w16du:dateUtc="2024-08-23T15:07:00Z">
            <w:rPr>
              <w:rFonts w:asciiTheme="majorBidi" w:hAnsiTheme="majorBidi" w:cstheme="majorBidi"/>
              <w:lang w:val="en-GB"/>
            </w:rPr>
          </w:rPrChange>
        </w:rPr>
        <w:t xml:space="preserve"> Excavation under the direction of M. Taner Tarhan, 1987 (M. T. Tarhan Photo Archive).</w:t>
      </w:r>
    </w:p>
    <w:p w14:paraId="54EC9901" w14:textId="77777777" w:rsidR="001004F6" w:rsidRPr="005E560A" w:rsidRDefault="001004F6" w:rsidP="00F03A26">
      <w:pPr>
        <w:jc w:val="both"/>
        <w:rPr>
          <w:rFonts w:asciiTheme="majorBidi" w:hAnsiTheme="majorBidi" w:cstheme="majorBidi"/>
          <w:color w:val="000000" w:themeColor="text1"/>
          <w:lang w:val="en-US"/>
          <w:rPrChange w:id="10542" w:author="Oryshkevich" w:date="2024-08-23T11:07:00Z" w16du:dateUtc="2024-08-23T15:07:00Z">
            <w:rPr>
              <w:rFonts w:asciiTheme="majorBidi" w:hAnsiTheme="majorBidi" w:cstheme="majorBidi"/>
              <w:color w:val="000000" w:themeColor="text1"/>
              <w:lang w:val="en-GB"/>
            </w:rPr>
          </w:rPrChange>
        </w:rPr>
      </w:pPr>
    </w:p>
    <w:p w14:paraId="13B69C66" w14:textId="024756AC" w:rsidR="001004F6" w:rsidRPr="005E560A" w:rsidRDefault="001004F6" w:rsidP="00F03A26">
      <w:pPr>
        <w:jc w:val="both"/>
        <w:rPr>
          <w:rFonts w:asciiTheme="majorBidi" w:hAnsiTheme="majorBidi" w:cstheme="majorBidi"/>
          <w:color w:val="000000" w:themeColor="text1"/>
          <w:lang w:val="en-US"/>
          <w:rPrChange w:id="10543"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10544" w:author="Oryshkevich" w:date="2024-08-23T11:07:00Z" w16du:dateUtc="2024-08-23T15:07:00Z">
            <w:rPr>
              <w:rFonts w:asciiTheme="majorBidi" w:hAnsiTheme="majorBidi" w:cstheme="majorBidi"/>
              <w:color w:val="000000" w:themeColor="text1"/>
              <w:lang w:val="en-GB"/>
            </w:rPr>
          </w:rPrChange>
        </w:rPr>
        <w:t>The Van Fortress and Old Van City</w:t>
      </w:r>
      <w:r w:rsidR="005C68BB" w:rsidRPr="005E560A">
        <w:rPr>
          <w:rFonts w:asciiTheme="majorBidi" w:hAnsiTheme="majorBidi" w:cstheme="majorBidi"/>
          <w:color w:val="000000" w:themeColor="text1"/>
          <w:lang w:val="en-US"/>
          <w:rPrChange w:id="10545"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color w:val="000000" w:themeColor="text1"/>
          <w:lang w:val="en-US"/>
          <w:rPrChange w:id="10546"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547" w:author="Oryshkevich" w:date="2024-08-23T11:07:00Z" w16du:dateUtc="2024-08-23T15:07:00Z">
            <w:rPr>
              <w:rFonts w:asciiTheme="majorBidi" w:hAnsiTheme="majorBidi" w:cstheme="majorBidi"/>
              <w:lang w:val="en-GB"/>
            </w:rPr>
          </w:rPrChange>
        </w:rPr>
        <w:instrText xml:space="preserve"> XE "Old Van City" </w:instrText>
      </w:r>
      <w:r w:rsidRPr="005E560A">
        <w:rPr>
          <w:rFonts w:asciiTheme="majorBidi" w:hAnsiTheme="majorBidi" w:cstheme="majorBidi"/>
          <w:color w:val="000000" w:themeColor="text1"/>
          <w:lang w:val="en-US"/>
          <w:rPrChange w:id="1054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549" w:author="Oryshkevich" w:date="2024-08-23T11:07:00Z" w16du:dateUtc="2024-08-23T15:07:00Z">
            <w:rPr>
              <w:rFonts w:asciiTheme="majorBidi" w:hAnsiTheme="majorBidi" w:cstheme="majorBidi"/>
              <w:color w:val="000000" w:themeColor="text1"/>
              <w:lang w:val="en-GB"/>
            </w:rPr>
          </w:rPrChange>
        </w:rPr>
        <w:t xml:space="preserve"> Excavations, which were carried out between 1987 and 1991 under the direction of M. Taner Tarhan, constitute the second period of the Urartian</w:t>
      </w:r>
      <w:r w:rsidR="005C68BB" w:rsidRPr="005E560A">
        <w:rPr>
          <w:rFonts w:asciiTheme="majorBidi" w:hAnsiTheme="majorBidi" w:cstheme="majorBidi"/>
          <w:color w:val="000000" w:themeColor="text1"/>
          <w:lang w:val="en-US"/>
          <w:rPrChange w:id="10550"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color w:val="000000" w:themeColor="text1"/>
          <w:lang w:val="en-US"/>
          <w:rPrChange w:id="10551"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55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color w:val="000000" w:themeColor="text1"/>
          <w:lang w:val="en-US"/>
          <w:rPrChange w:id="10553"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554" w:author="Oryshkevich" w:date="2024-08-23T11:07:00Z" w16du:dateUtc="2024-08-23T15:07:00Z">
            <w:rPr>
              <w:rFonts w:asciiTheme="majorBidi" w:hAnsiTheme="majorBidi" w:cstheme="majorBidi"/>
              <w:color w:val="000000" w:themeColor="text1"/>
              <w:lang w:val="en-GB"/>
            </w:rPr>
          </w:rPrChange>
        </w:rPr>
        <w:t xml:space="preserve"> studies that started during the Afif Erzen period of Istanbul University. Tarhan and his team carry out excavations in the New Palace</w:t>
      </w:r>
      <w:r w:rsidRPr="005E560A">
        <w:rPr>
          <w:rFonts w:asciiTheme="majorBidi" w:hAnsiTheme="majorBidi" w:cstheme="majorBidi"/>
          <w:color w:val="000000" w:themeColor="text1"/>
          <w:lang w:val="en-US"/>
          <w:rPrChange w:id="10555"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556" w:author="Oryshkevich" w:date="2024-08-23T11:07:00Z" w16du:dateUtc="2024-08-23T15:07:00Z">
            <w:rPr>
              <w:rFonts w:asciiTheme="majorBidi" w:hAnsiTheme="majorBidi" w:cstheme="majorBidi"/>
              <w:lang w:val="en-GB"/>
            </w:rPr>
          </w:rPrChange>
        </w:rPr>
        <w:instrText xml:space="preserve"> XE "New Palace" </w:instrText>
      </w:r>
      <w:r w:rsidRPr="005E560A">
        <w:rPr>
          <w:rFonts w:asciiTheme="majorBidi" w:hAnsiTheme="majorBidi" w:cstheme="majorBidi"/>
          <w:color w:val="000000" w:themeColor="text1"/>
          <w:lang w:val="en-US"/>
          <w:rPrChange w:id="10557"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558" w:author="Oryshkevich" w:date="2024-08-23T11:07:00Z" w16du:dateUtc="2024-08-23T15:07:00Z">
            <w:rPr>
              <w:rFonts w:asciiTheme="majorBidi" w:hAnsiTheme="majorBidi" w:cstheme="majorBidi"/>
              <w:color w:val="000000" w:themeColor="text1"/>
              <w:lang w:val="en-GB"/>
            </w:rPr>
          </w:rPrChange>
        </w:rPr>
        <w:t>, the Old Palace</w:t>
      </w:r>
      <w:r w:rsidRPr="005E560A">
        <w:rPr>
          <w:rFonts w:asciiTheme="majorBidi" w:hAnsiTheme="majorBidi" w:cstheme="majorBidi"/>
          <w:color w:val="000000" w:themeColor="text1"/>
          <w:lang w:val="en-US"/>
          <w:rPrChange w:id="10559"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560" w:author="Oryshkevich" w:date="2024-08-23T11:07:00Z" w16du:dateUtc="2024-08-23T15:07:00Z">
            <w:rPr>
              <w:rFonts w:asciiTheme="majorBidi" w:hAnsiTheme="majorBidi" w:cstheme="majorBidi"/>
              <w:lang w:val="en-GB"/>
            </w:rPr>
          </w:rPrChange>
        </w:rPr>
        <w:instrText xml:space="preserve"> XE "Old Palace" </w:instrText>
      </w:r>
      <w:r w:rsidRPr="005E560A">
        <w:rPr>
          <w:rFonts w:asciiTheme="majorBidi" w:hAnsiTheme="majorBidi" w:cstheme="majorBidi"/>
          <w:color w:val="000000" w:themeColor="text1"/>
          <w:lang w:val="en-US"/>
          <w:rPrChange w:id="10561"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562" w:author="Oryshkevich" w:date="2024-08-23T11:07:00Z" w16du:dateUtc="2024-08-23T15:07:00Z">
            <w:rPr>
              <w:rFonts w:asciiTheme="majorBidi" w:hAnsiTheme="majorBidi" w:cstheme="majorBidi"/>
              <w:color w:val="000000" w:themeColor="text1"/>
              <w:lang w:val="en-GB"/>
            </w:rPr>
          </w:rPrChange>
        </w:rPr>
        <w:t xml:space="preserve"> and its surroundings, as well as the royal tomb structures in the Van Fortress (Figs. 23-24). They reach important findings about the nature and chronology of these areas (Tarhan, 1994).</w:t>
      </w:r>
    </w:p>
    <w:p w14:paraId="5F9AB125" w14:textId="77777777" w:rsidR="001004F6" w:rsidRPr="005E560A" w:rsidRDefault="001004F6" w:rsidP="00F03A26">
      <w:pPr>
        <w:jc w:val="both"/>
        <w:rPr>
          <w:rFonts w:asciiTheme="majorBidi" w:hAnsiTheme="majorBidi" w:cstheme="majorBidi"/>
          <w:color w:val="000000" w:themeColor="text1"/>
          <w:lang w:val="en-US"/>
          <w:rPrChange w:id="10563" w:author="Oryshkevich" w:date="2024-08-23T11:07:00Z" w16du:dateUtc="2024-08-23T15:07:00Z">
            <w:rPr>
              <w:rFonts w:asciiTheme="majorBidi" w:hAnsiTheme="majorBidi" w:cstheme="majorBidi"/>
              <w:color w:val="000000" w:themeColor="text1"/>
              <w:lang w:val="en-GB"/>
            </w:rPr>
          </w:rPrChange>
        </w:rPr>
      </w:pPr>
    </w:p>
    <w:p w14:paraId="4C8ACC35" w14:textId="77777777" w:rsidR="001004F6" w:rsidRPr="005E560A" w:rsidRDefault="001004F6" w:rsidP="00F03A26">
      <w:pPr>
        <w:jc w:val="both"/>
        <w:rPr>
          <w:rFonts w:asciiTheme="majorBidi" w:hAnsiTheme="majorBidi" w:cstheme="majorBidi"/>
          <w:color w:val="000000" w:themeColor="text1"/>
          <w:lang w:val="en-US"/>
          <w:rPrChange w:id="10564" w:author="Oryshkevich" w:date="2024-08-23T11:07:00Z" w16du:dateUtc="2024-08-23T15:07:00Z">
            <w:rPr>
              <w:rFonts w:asciiTheme="majorBidi" w:hAnsiTheme="majorBidi" w:cstheme="majorBidi"/>
              <w:color w:val="000000" w:themeColor="text1"/>
              <w:lang w:val="en-GB"/>
            </w:rPr>
          </w:rPrChange>
        </w:rPr>
      </w:pPr>
    </w:p>
    <w:p w14:paraId="03C8D916" w14:textId="77777777" w:rsidR="001004F6" w:rsidRPr="005E560A" w:rsidRDefault="001004F6" w:rsidP="00F03A26">
      <w:pPr>
        <w:jc w:val="both"/>
        <w:rPr>
          <w:rFonts w:asciiTheme="majorBidi" w:hAnsiTheme="majorBidi" w:cstheme="majorBidi"/>
          <w:color w:val="000000" w:themeColor="text1"/>
          <w:lang w:val="en-US"/>
          <w:rPrChange w:id="10565" w:author="Oryshkevich" w:date="2024-08-23T11:07:00Z" w16du:dateUtc="2024-08-23T15:07:00Z">
            <w:rPr>
              <w:rFonts w:asciiTheme="majorBidi" w:hAnsiTheme="majorBidi" w:cstheme="majorBidi"/>
              <w:color w:val="000000" w:themeColor="text1"/>
              <w:lang w:val="en-GB"/>
            </w:rPr>
          </w:rPrChange>
        </w:rPr>
      </w:pPr>
    </w:p>
    <w:p w14:paraId="4B3CCD93" w14:textId="77777777" w:rsidR="001004F6" w:rsidRPr="005E560A" w:rsidRDefault="001004F6" w:rsidP="00F03A26">
      <w:pPr>
        <w:jc w:val="both"/>
        <w:rPr>
          <w:rFonts w:asciiTheme="majorBidi" w:hAnsiTheme="majorBidi" w:cstheme="majorBidi"/>
          <w:color w:val="000000" w:themeColor="text1"/>
          <w:lang w:val="en-US"/>
          <w:rPrChange w:id="10566"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10567" w:author="Oryshkevich" w:date="2024-08-23T11:07:00Z" w16du:dateUtc="2024-08-23T15:07:00Z">
            <w:rPr>
              <w:rFonts w:asciiTheme="majorBidi" w:hAnsiTheme="majorBidi" w:cstheme="majorBidi"/>
              <w:color w:val="000000" w:themeColor="text1"/>
              <w:lang w:val="en-GB"/>
            </w:rPr>
          </w:rPrChange>
        </w:rPr>
        <w:t xml:space="preserve"> </w:t>
      </w:r>
    </w:p>
    <w:p w14:paraId="76A75D29" w14:textId="77777777" w:rsidR="001004F6" w:rsidRPr="005E560A" w:rsidRDefault="001004F6" w:rsidP="00F03A26">
      <w:pPr>
        <w:jc w:val="both"/>
        <w:rPr>
          <w:rFonts w:asciiTheme="majorBidi" w:hAnsiTheme="majorBidi" w:cstheme="majorBidi"/>
          <w:color w:val="000000" w:themeColor="text1"/>
          <w:lang w:val="en-US"/>
          <w:rPrChange w:id="10568" w:author="Oryshkevich" w:date="2024-08-23T11:07:00Z" w16du:dateUtc="2024-08-23T15:07:00Z">
            <w:rPr>
              <w:rFonts w:asciiTheme="majorBidi" w:hAnsiTheme="majorBidi" w:cstheme="majorBidi"/>
              <w:color w:val="000000" w:themeColor="text1"/>
              <w:lang w:val="en-GB"/>
            </w:rPr>
          </w:rPrChange>
        </w:rPr>
      </w:pPr>
    </w:p>
    <w:p w14:paraId="0DADE928" w14:textId="77777777" w:rsidR="001004F6" w:rsidRPr="005E560A" w:rsidRDefault="001004F6" w:rsidP="00F03A26">
      <w:pPr>
        <w:jc w:val="both"/>
        <w:rPr>
          <w:rFonts w:asciiTheme="majorBidi" w:hAnsiTheme="majorBidi" w:cstheme="majorBidi"/>
          <w:color w:val="000000" w:themeColor="text1"/>
          <w:lang w:val="en-US"/>
          <w:rPrChange w:id="10569" w:author="Oryshkevich" w:date="2024-08-23T11:07:00Z" w16du:dateUtc="2024-08-23T15:07:00Z">
            <w:rPr>
              <w:rFonts w:asciiTheme="majorBidi" w:hAnsiTheme="majorBidi" w:cstheme="majorBidi"/>
              <w:color w:val="000000" w:themeColor="text1"/>
              <w:lang w:val="en-GB"/>
            </w:rPr>
          </w:rPrChange>
        </w:rPr>
      </w:pPr>
    </w:p>
    <w:p w14:paraId="63D64F5D" w14:textId="77777777" w:rsidR="001004F6" w:rsidRPr="005E560A" w:rsidRDefault="001004F6" w:rsidP="00F03A26">
      <w:pPr>
        <w:jc w:val="both"/>
        <w:rPr>
          <w:rFonts w:asciiTheme="majorBidi" w:hAnsiTheme="majorBidi" w:cstheme="majorBidi"/>
          <w:color w:val="000000" w:themeColor="text1"/>
          <w:lang w:val="en-US"/>
          <w:rPrChange w:id="10570" w:author="Oryshkevich" w:date="2024-08-23T11:07:00Z" w16du:dateUtc="2024-08-23T15:07:00Z">
            <w:rPr>
              <w:rFonts w:asciiTheme="majorBidi" w:hAnsiTheme="majorBidi" w:cstheme="majorBidi"/>
              <w:color w:val="000000" w:themeColor="text1"/>
              <w:lang w:val="en-GB"/>
            </w:rPr>
          </w:rPrChange>
        </w:rPr>
      </w:pPr>
    </w:p>
    <w:p w14:paraId="2FAF8697" w14:textId="77777777" w:rsidR="001004F6" w:rsidRPr="005E560A" w:rsidRDefault="001004F6" w:rsidP="00F03A26">
      <w:pPr>
        <w:jc w:val="both"/>
        <w:rPr>
          <w:rFonts w:asciiTheme="majorBidi" w:hAnsiTheme="majorBidi" w:cstheme="majorBidi"/>
          <w:color w:val="000000" w:themeColor="text1"/>
          <w:lang w:val="en-US"/>
          <w:rPrChange w:id="10571" w:author="Oryshkevich" w:date="2024-08-23T11:07:00Z" w16du:dateUtc="2024-08-23T15:07:00Z">
            <w:rPr>
              <w:rFonts w:asciiTheme="majorBidi" w:hAnsiTheme="majorBidi" w:cstheme="majorBidi"/>
              <w:color w:val="000000" w:themeColor="text1"/>
              <w:lang w:val="en-GB"/>
            </w:rPr>
          </w:rPrChange>
        </w:rPr>
      </w:pPr>
    </w:p>
    <w:p w14:paraId="7BCB2698" w14:textId="77777777" w:rsidR="001004F6" w:rsidRPr="005E560A" w:rsidRDefault="001004F6" w:rsidP="00F03A26">
      <w:pPr>
        <w:jc w:val="both"/>
        <w:rPr>
          <w:rFonts w:asciiTheme="majorBidi" w:hAnsiTheme="majorBidi" w:cstheme="majorBidi"/>
          <w:color w:val="000000" w:themeColor="text1"/>
          <w:lang w:val="en-US"/>
          <w:rPrChange w:id="10572" w:author="Oryshkevich" w:date="2024-08-23T11:07:00Z" w16du:dateUtc="2024-08-23T15:07:00Z">
            <w:rPr>
              <w:rFonts w:asciiTheme="majorBidi" w:hAnsiTheme="majorBidi" w:cstheme="majorBidi"/>
              <w:color w:val="000000" w:themeColor="text1"/>
              <w:lang w:val="en-GB"/>
            </w:rPr>
          </w:rPrChange>
        </w:rPr>
      </w:pPr>
    </w:p>
    <w:p w14:paraId="3B9489F5" w14:textId="77777777" w:rsidR="001004F6" w:rsidRPr="005E560A" w:rsidRDefault="001004F6" w:rsidP="00F03A26">
      <w:pPr>
        <w:jc w:val="both"/>
        <w:rPr>
          <w:rFonts w:asciiTheme="majorBidi" w:hAnsiTheme="majorBidi" w:cstheme="majorBidi"/>
          <w:color w:val="000000" w:themeColor="text1"/>
          <w:lang w:val="en-US"/>
          <w:rPrChange w:id="10573" w:author="Oryshkevich" w:date="2024-08-23T11:07:00Z" w16du:dateUtc="2024-08-23T15:07:00Z">
            <w:rPr>
              <w:rFonts w:asciiTheme="majorBidi" w:hAnsiTheme="majorBidi" w:cstheme="majorBidi"/>
              <w:color w:val="000000" w:themeColor="text1"/>
              <w:lang w:val="en-GB"/>
            </w:rPr>
          </w:rPrChange>
        </w:rPr>
      </w:pPr>
    </w:p>
    <w:p w14:paraId="4C7D55B1" w14:textId="77777777" w:rsidR="001004F6" w:rsidRPr="005E560A" w:rsidRDefault="001004F6" w:rsidP="00F03A26">
      <w:pPr>
        <w:jc w:val="both"/>
        <w:rPr>
          <w:rFonts w:asciiTheme="majorBidi" w:hAnsiTheme="majorBidi" w:cstheme="majorBidi"/>
          <w:color w:val="000000" w:themeColor="text1"/>
          <w:lang w:val="en-US"/>
          <w:rPrChange w:id="10574" w:author="Oryshkevich" w:date="2024-08-23T11:07:00Z" w16du:dateUtc="2024-08-23T15:07:00Z">
            <w:rPr>
              <w:rFonts w:asciiTheme="majorBidi" w:hAnsiTheme="majorBidi" w:cstheme="majorBidi"/>
              <w:color w:val="000000" w:themeColor="text1"/>
              <w:lang w:val="en-GB"/>
            </w:rPr>
          </w:rPrChange>
        </w:rPr>
      </w:pPr>
    </w:p>
    <w:p w14:paraId="7F4D5165" w14:textId="77777777" w:rsidR="001004F6" w:rsidRPr="005E560A" w:rsidRDefault="001004F6" w:rsidP="00F03A26">
      <w:pPr>
        <w:jc w:val="both"/>
        <w:rPr>
          <w:rFonts w:asciiTheme="majorBidi" w:hAnsiTheme="majorBidi" w:cstheme="majorBidi"/>
          <w:color w:val="000000" w:themeColor="text1"/>
          <w:lang w:val="en-US"/>
          <w:rPrChange w:id="10575" w:author="Oryshkevich" w:date="2024-08-23T11:07:00Z" w16du:dateUtc="2024-08-23T15:07:00Z">
            <w:rPr>
              <w:rFonts w:asciiTheme="majorBidi" w:hAnsiTheme="majorBidi" w:cstheme="majorBidi"/>
              <w:color w:val="000000" w:themeColor="text1"/>
              <w:lang w:val="en-GB"/>
            </w:rPr>
          </w:rPrChange>
        </w:rPr>
      </w:pPr>
    </w:p>
    <w:p w14:paraId="543897AF" w14:textId="77777777" w:rsidR="001004F6" w:rsidRPr="005E560A" w:rsidRDefault="001004F6" w:rsidP="00F03A26">
      <w:pPr>
        <w:jc w:val="both"/>
        <w:rPr>
          <w:rFonts w:asciiTheme="majorBidi" w:hAnsiTheme="majorBidi" w:cstheme="majorBidi"/>
          <w:color w:val="000000" w:themeColor="text1"/>
          <w:lang w:val="en-US"/>
          <w:rPrChange w:id="10576" w:author="Oryshkevich" w:date="2024-08-23T11:07:00Z" w16du:dateUtc="2024-08-23T15:07:00Z">
            <w:rPr>
              <w:rFonts w:asciiTheme="majorBidi" w:hAnsiTheme="majorBidi" w:cstheme="majorBidi"/>
              <w:color w:val="000000" w:themeColor="text1"/>
              <w:lang w:val="en-GB"/>
            </w:rPr>
          </w:rPrChange>
        </w:rPr>
      </w:pPr>
    </w:p>
    <w:p w14:paraId="1A20087E" w14:textId="77777777" w:rsidR="001004F6" w:rsidRPr="005E560A" w:rsidRDefault="001004F6" w:rsidP="00F03A26">
      <w:pPr>
        <w:jc w:val="both"/>
        <w:rPr>
          <w:rFonts w:asciiTheme="majorBidi" w:hAnsiTheme="majorBidi" w:cstheme="majorBidi"/>
          <w:color w:val="000000" w:themeColor="text1"/>
          <w:lang w:val="en-US"/>
          <w:rPrChange w:id="10577" w:author="Oryshkevich" w:date="2024-08-23T11:07:00Z" w16du:dateUtc="2024-08-23T15:07:00Z">
            <w:rPr>
              <w:rFonts w:asciiTheme="majorBidi" w:hAnsiTheme="majorBidi" w:cstheme="majorBidi"/>
              <w:color w:val="000000" w:themeColor="text1"/>
              <w:lang w:val="en-GB"/>
            </w:rPr>
          </w:rPrChange>
        </w:rPr>
      </w:pPr>
    </w:p>
    <w:p w14:paraId="59F27D2C" w14:textId="77777777" w:rsidR="001004F6" w:rsidRPr="005E560A" w:rsidRDefault="001004F6" w:rsidP="00F03A26">
      <w:pPr>
        <w:jc w:val="both"/>
        <w:rPr>
          <w:rFonts w:asciiTheme="majorBidi" w:hAnsiTheme="majorBidi" w:cstheme="majorBidi"/>
          <w:color w:val="000000" w:themeColor="text1"/>
          <w:lang w:val="en-US"/>
          <w:rPrChange w:id="10578" w:author="Oryshkevich" w:date="2024-08-23T11:07:00Z" w16du:dateUtc="2024-08-23T15:07:00Z">
            <w:rPr>
              <w:rFonts w:asciiTheme="majorBidi" w:hAnsiTheme="majorBidi" w:cstheme="majorBidi"/>
              <w:color w:val="000000" w:themeColor="text1"/>
              <w:lang w:val="en-GB"/>
            </w:rPr>
          </w:rPrChange>
        </w:rPr>
      </w:pPr>
    </w:p>
    <w:p w14:paraId="46B8F20D" w14:textId="77777777" w:rsidR="001004F6" w:rsidRPr="005E560A" w:rsidRDefault="001004F6" w:rsidP="00F03A26">
      <w:pPr>
        <w:jc w:val="both"/>
        <w:rPr>
          <w:rFonts w:asciiTheme="majorBidi" w:hAnsiTheme="majorBidi" w:cstheme="majorBidi"/>
          <w:color w:val="000000" w:themeColor="text1"/>
          <w:lang w:val="en-US"/>
          <w:rPrChange w:id="10579" w:author="Oryshkevich" w:date="2024-08-23T11:07:00Z" w16du:dateUtc="2024-08-23T15:07:00Z">
            <w:rPr>
              <w:rFonts w:asciiTheme="majorBidi" w:hAnsiTheme="majorBidi" w:cstheme="majorBidi"/>
              <w:color w:val="000000" w:themeColor="text1"/>
              <w:lang w:val="en-GB"/>
            </w:rPr>
          </w:rPrChange>
        </w:rPr>
      </w:pPr>
    </w:p>
    <w:p w14:paraId="402ABA3C" w14:textId="77777777" w:rsidR="001004F6" w:rsidRPr="005E560A" w:rsidRDefault="001004F6" w:rsidP="00F03A26">
      <w:pPr>
        <w:jc w:val="both"/>
        <w:rPr>
          <w:rFonts w:asciiTheme="majorBidi" w:hAnsiTheme="majorBidi" w:cstheme="majorBidi"/>
          <w:color w:val="000000" w:themeColor="text1"/>
          <w:lang w:val="en-US"/>
          <w:rPrChange w:id="10580" w:author="Oryshkevich" w:date="2024-08-23T11:07:00Z" w16du:dateUtc="2024-08-23T15:07:00Z">
            <w:rPr>
              <w:rFonts w:asciiTheme="majorBidi" w:hAnsiTheme="majorBidi" w:cstheme="majorBidi"/>
              <w:color w:val="000000" w:themeColor="text1"/>
              <w:lang w:val="en-GB"/>
            </w:rPr>
          </w:rPrChange>
        </w:rPr>
      </w:pPr>
    </w:p>
    <w:p w14:paraId="42375DA6" w14:textId="77777777" w:rsidR="001004F6" w:rsidRPr="005E560A" w:rsidRDefault="001004F6" w:rsidP="00F03A26">
      <w:pPr>
        <w:jc w:val="both"/>
        <w:rPr>
          <w:rFonts w:asciiTheme="majorBidi" w:hAnsiTheme="majorBidi" w:cstheme="majorBidi"/>
          <w:color w:val="000000" w:themeColor="text1"/>
          <w:lang w:val="en-US"/>
          <w:rPrChange w:id="10581" w:author="Oryshkevich" w:date="2024-08-23T11:07:00Z" w16du:dateUtc="2024-08-23T15:07:00Z">
            <w:rPr>
              <w:rFonts w:asciiTheme="majorBidi" w:hAnsiTheme="majorBidi" w:cstheme="majorBidi"/>
              <w:color w:val="000000" w:themeColor="text1"/>
              <w:lang w:val="en-GB"/>
            </w:rPr>
          </w:rPrChange>
        </w:rPr>
      </w:pPr>
    </w:p>
    <w:p w14:paraId="61107894" w14:textId="77777777" w:rsidR="001004F6" w:rsidRPr="005E560A" w:rsidRDefault="001004F6" w:rsidP="00F03A26">
      <w:pPr>
        <w:jc w:val="both"/>
        <w:rPr>
          <w:rFonts w:asciiTheme="majorBidi" w:hAnsiTheme="majorBidi" w:cstheme="majorBidi"/>
          <w:color w:val="000000" w:themeColor="text1"/>
          <w:lang w:val="en-US"/>
          <w:rPrChange w:id="10582"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10583" w:author="Oryshkevich" w:date="2024-08-23T11:07:00Z" w16du:dateUtc="2024-08-23T15:07:00Z">
            <w:rPr>
              <w:rFonts w:asciiTheme="majorBidi" w:hAnsiTheme="majorBidi" w:cstheme="majorBidi"/>
              <w:color w:val="000000" w:themeColor="text1"/>
              <w:lang w:val="en-GB"/>
            </w:rPr>
          </w:rPrChange>
        </w:rPr>
        <w:br w:type="page"/>
      </w:r>
    </w:p>
    <w:p w14:paraId="4FEEA659" w14:textId="77777777" w:rsidR="001004F6" w:rsidRPr="005E560A" w:rsidRDefault="001004F6" w:rsidP="00F03A26">
      <w:pPr>
        <w:pStyle w:val="Heading2"/>
        <w:jc w:val="both"/>
        <w:rPr>
          <w:rFonts w:asciiTheme="majorBidi" w:hAnsiTheme="majorBidi"/>
          <w:b/>
          <w:bCs/>
          <w:color w:val="000000" w:themeColor="text1"/>
          <w:sz w:val="28"/>
          <w:szCs w:val="28"/>
          <w:lang w:val="en-US"/>
          <w:rPrChange w:id="10584" w:author="Oryshkevich" w:date="2024-08-23T11:07:00Z" w16du:dateUtc="2024-08-23T15:07:00Z">
            <w:rPr>
              <w:rFonts w:asciiTheme="majorBidi" w:hAnsiTheme="majorBidi"/>
              <w:b/>
              <w:bCs/>
              <w:color w:val="000000" w:themeColor="text1"/>
              <w:sz w:val="28"/>
              <w:szCs w:val="28"/>
              <w:lang w:val="en-GB"/>
            </w:rPr>
          </w:rPrChange>
        </w:rPr>
      </w:pPr>
      <w:bookmarkStart w:id="10585" w:name="_Toc173231182"/>
      <w:r w:rsidRPr="005E560A">
        <w:rPr>
          <w:rFonts w:asciiTheme="majorBidi" w:hAnsiTheme="majorBidi"/>
          <w:b/>
          <w:bCs/>
          <w:color w:val="000000" w:themeColor="text1"/>
          <w:sz w:val="28"/>
          <w:szCs w:val="28"/>
          <w:lang w:val="en-US"/>
          <w:rPrChange w:id="10586" w:author="Oryshkevich" w:date="2024-08-23T11:07:00Z" w16du:dateUtc="2024-08-23T15:07:00Z">
            <w:rPr>
              <w:rFonts w:asciiTheme="majorBidi" w:hAnsiTheme="majorBidi"/>
              <w:b/>
              <w:bCs/>
              <w:color w:val="000000" w:themeColor="text1"/>
              <w:sz w:val="28"/>
              <w:szCs w:val="28"/>
              <w:lang w:val="en-GB"/>
            </w:rPr>
          </w:rPrChange>
        </w:rPr>
        <w:lastRenderedPageBreak/>
        <w:t>1.4. Conclusion</w:t>
      </w:r>
      <w:bookmarkEnd w:id="10585"/>
    </w:p>
    <w:p w14:paraId="11708358" w14:textId="72FACA4B" w:rsidR="001004F6" w:rsidRPr="005E560A" w:rsidRDefault="001004F6" w:rsidP="00F03A26">
      <w:pPr>
        <w:jc w:val="both"/>
        <w:rPr>
          <w:rFonts w:asciiTheme="majorBidi" w:hAnsiTheme="majorBidi" w:cstheme="majorBidi"/>
          <w:color w:val="000000" w:themeColor="text1"/>
          <w:lang w:val="en-US"/>
          <w:rPrChange w:id="10587"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10588" w:author="Oryshkevich" w:date="2024-08-23T11:07:00Z" w16du:dateUtc="2024-08-23T15:07:00Z">
            <w:rPr>
              <w:rFonts w:asciiTheme="majorBidi" w:hAnsiTheme="majorBidi" w:cstheme="majorBidi"/>
              <w:color w:val="000000" w:themeColor="text1"/>
              <w:lang w:val="en-GB"/>
            </w:rPr>
          </w:rPrChange>
        </w:rPr>
        <w:t>The earliest narrative of Van Fortress, which has kept its silence for thousands of years, appears with Movses</w:t>
      </w:r>
      <w:r w:rsidRPr="005E560A">
        <w:rPr>
          <w:rFonts w:asciiTheme="majorBidi" w:hAnsiTheme="majorBidi" w:cstheme="majorBidi"/>
          <w:color w:val="000000" w:themeColor="text1"/>
          <w:lang w:val="en-US"/>
          <w:rPrChange w:id="10589"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59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10591" w:author="Oryshkevich" w:date="2024-08-23T11:07:00Z" w16du:dateUtc="2024-08-23T15:07:00Z">
            <w:rPr>
              <w:rFonts w:asciiTheme="majorBidi" w:hAnsiTheme="majorBidi" w:cstheme="majorBidi"/>
              <w:color w:val="000000" w:themeColor="text1"/>
              <w:lang w:val="en-GB"/>
            </w:rPr>
          </w:rPrChange>
        </w:rPr>
        <w:instrText>Movses</w:instrText>
      </w:r>
      <w:r w:rsidRPr="005E560A">
        <w:rPr>
          <w:rFonts w:asciiTheme="majorBidi" w:hAnsiTheme="majorBidi" w:cstheme="majorBidi"/>
          <w:lang w:val="en-US"/>
          <w:rPrChange w:id="1059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593"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594" w:author="Oryshkevich" w:date="2024-08-23T11:07:00Z" w16du:dateUtc="2024-08-23T15:07:00Z">
            <w:rPr>
              <w:rFonts w:asciiTheme="majorBidi" w:hAnsiTheme="majorBidi" w:cstheme="majorBidi"/>
              <w:color w:val="000000" w:themeColor="text1"/>
              <w:lang w:val="en-GB"/>
            </w:rPr>
          </w:rPrChange>
        </w:rPr>
        <w:t xml:space="preserve"> Khorenatsi. The Van Fortress, which Khorenatsi told and described in a legendary way, became flesh and bone with the narratives of Evliya Çelebi</w:t>
      </w:r>
      <w:r w:rsidRPr="005E560A">
        <w:rPr>
          <w:rFonts w:asciiTheme="majorBidi" w:hAnsiTheme="majorBidi" w:cstheme="majorBidi"/>
          <w:color w:val="000000" w:themeColor="text1"/>
          <w:lang w:val="en-US"/>
          <w:rPrChange w:id="10595"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59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10597" w:author="Oryshkevich" w:date="2024-08-23T11:07:00Z" w16du:dateUtc="2024-08-23T15:07:00Z">
            <w:rPr>
              <w:rFonts w:asciiTheme="majorBidi" w:hAnsiTheme="majorBidi" w:cstheme="majorBidi"/>
              <w:iCs/>
              <w:color w:val="000000" w:themeColor="text1"/>
              <w:lang w:val="en-GB"/>
            </w:rPr>
          </w:rPrChange>
        </w:rPr>
        <w:instrText>Evliya Çelebi</w:instrText>
      </w:r>
      <w:r w:rsidRPr="005E560A">
        <w:rPr>
          <w:rFonts w:asciiTheme="majorBidi" w:hAnsiTheme="majorBidi" w:cstheme="majorBidi"/>
          <w:lang w:val="en-US"/>
          <w:rPrChange w:id="1059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599"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00" w:author="Oryshkevich" w:date="2024-08-23T11:07:00Z" w16du:dateUtc="2024-08-23T15:07:00Z">
            <w:rPr>
              <w:rFonts w:asciiTheme="majorBidi" w:hAnsiTheme="majorBidi" w:cstheme="majorBidi"/>
              <w:color w:val="000000" w:themeColor="text1"/>
              <w:lang w:val="en-GB"/>
            </w:rPr>
          </w:rPrChange>
        </w:rPr>
        <w:t xml:space="preserve"> centuries later. In this process, we see that various travellers and pilgrims continue to reflect Van and its surroundings with their engravings and drawings (Fig. 2-3). In fact, with the first half of the 19th century, the Van Fortress and its stories, which were told in some places dreamy and legendary and exaggerated in some places, until the first half of the 19th century, started to become the focus of researchers and travellers who were curious about this region and its settlements. In this context, when we look at the first research about the Van Fortress at a time when archaeology began to be defined and developed, we come across Schulz</w:t>
      </w:r>
      <w:r w:rsidRPr="005E560A">
        <w:rPr>
          <w:rFonts w:asciiTheme="majorBidi" w:hAnsiTheme="majorBidi" w:cstheme="majorBidi"/>
          <w:color w:val="000000" w:themeColor="text1"/>
          <w:lang w:val="en-US"/>
          <w:rPrChange w:id="10601"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02" w:author="Oryshkevich" w:date="2024-08-23T11:07:00Z" w16du:dateUtc="2024-08-23T15:07:00Z">
            <w:rPr>
              <w:rFonts w:asciiTheme="majorBidi" w:hAnsiTheme="majorBidi" w:cstheme="majorBidi"/>
              <w:lang w:val="en-GB"/>
            </w:rPr>
          </w:rPrChange>
        </w:rPr>
        <w:instrText xml:space="preserve"> XE "Schulz" </w:instrText>
      </w:r>
      <w:r w:rsidRPr="005E560A">
        <w:rPr>
          <w:rFonts w:asciiTheme="majorBidi" w:hAnsiTheme="majorBidi" w:cstheme="majorBidi"/>
          <w:color w:val="000000" w:themeColor="text1"/>
          <w:lang w:val="en-US"/>
          <w:rPrChange w:id="10603"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04" w:author="Oryshkevich" w:date="2024-08-23T11:07:00Z" w16du:dateUtc="2024-08-23T15:07:00Z">
            <w:rPr>
              <w:rFonts w:asciiTheme="majorBidi" w:hAnsiTheme="majorBidi" w:cstheme="majorBidi"/>
              <w:color w:val="000000" w:themeColor="text1"/>
              <w:lang w:val="en-GB"/>
            </w:rPr>
          </w:rPrChange>
        </w:rPr>
        <w:t>. Thus, together with Schulz, we encounter real scientific researchers and their research. Before Schulz, the narratives of travellers, pilgrims and the like about Van Fortress and its surroundings and the way they describe the past sit in a scientific framework with Schulz. In this respect, the ongoing transmissions with half-dreams, half-legends and stories are now replaced by scientists who are genuinely curious and trying to understand this region. However, these investigations are interrupted by the murder of Schulz. And then, with the publication of his works, Van Fortress and its surroundings take their place in literature and these studies begin to attract the attention of new researchers. These studies are now a touchstone for future research and researchers. Texier</w:t>
      </w:r>
      <w:r w:rsidRPr="005E560A">
        <w:rPr>
          <w:rFonts w:asciiTheme="majorBidi" w:hAnsiTheme="majorBidi" w:cstheme="majorBidi"/>
          <w:color w:val="000000" w:themeColor="text1"/>
          <w:lang w:val="en-US"/>
          <w:rPrChange w:id="10605"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0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10607" w:author="Oryshkevich" w:date="2024-08-23T11:07:00Z" w16du:dateUtc="2024-08-23T15:07:00Z">
            <w:rPr>
              <w:rFonts w:asciiTheme="majorBidi" w:hAnsiTheme="majorBidi" w:cstheme="majorBidi"/>
              <w:iCs/>
              <w:color w:val="000000" w:themeColor="text1"/>
              <w:lang w:val="en-GB"/>
            </w:rPr>
          </w:rPrChange>
        </w:rPr>
        <w:instrText>Texier</w:instrText>
      </w:r>
      <w:r w:rsidRPr="005E560A">
        <w:rPr>
          <w:rFonts w:asciiTheme="majorBidi" w:hAnsiTheme="majorBidi" w:cstheme="majorBidi"/>
          <w:lang w:val="en-US"/>
          <w:rPrChange w:id="1060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609"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10" w:author="Oryshkevich" w:date="2024-08-23T11:07:00Z" w16du:dateUtc="2024-08-23T15:07:00Z">
            <w:rPr>
              <w:rFonts w:asciiTheme="majorBidi" w:hAnsiTheme="majorBidi" w:cstheme="majorBidi"/>
              <w:color w:val="000000" w:themeColor="text1"/>
              <w:lang w:val="en-GB"/>
            </w:rPr>
          </w:rPrChange>
        </w:rPr>
        <w:t>'s detailed study of Van Fortress and its city is also important research that presents integrity (Fig. 4-7). Texier makes important and realistic determinations about the fortress and the various structures and units of the city. Like Texier, who seems to have benefited from Schulz's work, Layard</w:t>
      </w:r>
      <w:r w:rsidRPr="005E560A">
        <w:rPr>
          <w:rFonts w:asciiTheme="majorBidi" w:hAnsiTheme="majorBidi" w:cstheme="majorBidi"/>
          <w:color w:val="000000" w:themeColor="text1"/>
          <w:lang w:val="en-US"/>
          <w:rPrChange w:id="10611"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1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10613" w:author="Oryshkevich" w:date="2024-08-23T11:07:00Z" w16du:dateUtc="2024-08-23T15:07:00Z">
            <w:rPr>
              <w:rFonts w:asciiTheme="majorBidi" w:hAnsiTheme="majorBidi" w:cstheme="majorBidi"/>
              <w:iCs/>
              <w:color w:val="000000" w:themeColor="text1"/>
              <w:lang w:val="en-GB"/>
            </w:rPr>
          </w:rPrChange>
        </w:rPr>
        <w:instrText>Layard</w:instrText>
      </w:r>
      <w:r w:rsidRPr="005E560A">
        <w:rPr>
          <w:rFonts w:asciiTheme="majorBidi" w:hAnsiTheme="majorBidi" w:cstheme="majorBidi"/>
          <w:lang w:val="en-US"/>
          <w:rPrChange w:id="1061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615"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16" w:author="Oryshkevich" w:date="2024-08-23T11:07:00Z" w16du:dateUtc="2024-08-23T15:07:00Z">
            <w:rPr>
              <w:rFonts w:asciiTheme="majorBidi" w:hAnsiTheme="majorBidi" w:cstheme="majorBidi"/>
              <w:color w:val="000000" w:themeColor="text1"/>
              <w:lang w:val="en-GB"/>
            </w:rPr>
          </w:rPrChange>
        </w:rPr>
        <w:t xml:space="preserve"> also focuses on various structures of the fortress and the city, giving detailed information supported by drawings (Fig. 17). The plans and drawings of the Horhor</w:t>
      </w:r>
      <w:r w:rsidRPr="005E560A">
        <w:rPr>
          <w:rFonts w:asciiTheme="majorBidi" w:hAnsiTheme="majorBidi" w:cstheme="majorBidi"/>
          <w:color w:val="000000" w:themeColor="text1"/>
          <w:lang w:val="en-US"/>
          <w:rPrChange w:id="10617"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1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10619" w:author="Oryshkevich" w:date="2024-08-23T11:07:00Z" w16du:dateUtc="2024-08-23T15:07:00Z">
            <w:rPr>
              <w:rFonts w:asciiTheme="majorBidi" w:hAnsiTheme="majorBidi" w:cstheme="majorBidi"/>
              <w:color w:val="000000" w:themeColor="text1"/>
              <w:lang w:val="en-GB"/>
            </w:rPr>
          </w:rPrChange>
        </w:rPr>
        <w:instrText>Horhor</w:instrText>
      </w:r>
      <w:r w:rsidRPr="005E560A">
        <w:rPr>
          <w:rFonts w:asciiTheme="majorBidi" w:hAnsiTheme="majorBidi" w:cstheme="majorBidi"/>
          <w:lang w:val="en-US"/>
          <w:rPrChange w:id="1062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621"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22" w:author="Oryshkevich" w:date="2024-08-23T11:07:00Z" w16du:dateUtc="2024-08-23T15:07:00Z">
            <w:rPr>
              <w:rFonts w:asciiTheme="majorBidi" w:hAnsiTheme="majorBidi" w:cstheme="majorBidi"/>
              <w:color w:val="000000" w:themeColor="text1"/>
              <w:lang w:val="en-GB"/>
            </w:rPr>
          </w:rPrChange>
        </w:rPr>
        <w:t xml:space="preserve"> rock tomb is extremely realistic and surprising (Fig. 18). With Layard, who focused especially on Urartian</w:t>
      </w:r>
      <w:r w:rsidRPr="005E560A">
        <w:rPr>
          <w:rFonts w:asciiTheme="majorBidi" w:hAnsiTheme="majorBidi" w:cstheme="majorBidi"/>
          <w:color w:val="000000" w:themeColor="text1"/>
          <w:lang w:val="en-US"/>
          <w:rPrChange w:id="10623"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24"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color w:val="000000" w:themeColor="text1"/>
          <w:lang w:val="en-US"/>
          <w:rPrChange w:id="10625"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26" w:author="Oryshkevich" w:date="2024-08-23T11:07:00Z" w16du:dateUtc="2024-08-23T15:07:00Z">
            <w:rPr>
              <w:rFonts w:asciiTheme="majorBidi" w:hAnsiTheme="majorBidi" w:cstheme="majorBidi"/>
              <w:color w:val="000000" w:themeColor="text1"/>
              <w:lang w:val="en-GB"/>
            </w:rPr>
          </w:rPrChange>
        </w:rPr>
        <w:t xml:space="preserve"> building groups and definitions, a significant change was experienced in Van Fortress and its research. Layard no longer only identifies the various structures and ruins in the fort but is found for the first time in an excavation. Layard narrates the story of the Treasure Gate told by Schulz in Analıkız</w:t>
      </w:r>
      <w:r w:rsidRPr="005E560A">
        <w:rPr>
          <w:rFonts w:asciiTheme="majorBidi" w:hAnsiTheme="majorBidi" w:cstheme="majorBidi"/>
          <w:color w:val="000000" w:themeColor="text1"/>
          <w:lang w:val="en-US"/>
          <w:rPrChange w:id="10627"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28"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color w:val="000000" w:themeColor="text1"/>
          <w:lang w:val="en-US"/>
          <w:rPrChange w:id="10629"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30" w:author="Oryshkevich" w:date="2024-08-23T11:07:00Z" w16du:dateUtc="2024-08-23T15:07:00Z">
            <w:rPr>
              <w:rFonts w:asciiTheme="majorBidi" w:hAnsiTheme="majorBidi" w:cstheme="majorBidi"/>
              <w:color w:val="000000" w:themeColor="text1"/>
              <w:lang w:val="en-GB"/>
            </w:rPr>
          </w:rPrChange>
        </w:rPr>
        <w:t xml:space="preserve"> in the same way. Layard is excavating with two people, Nikὸos and Cawass, who help him in this area. Beyond being an archaeological excavation, this excavation looks like a treasure excavation to find the treasures in the story told. In this respect, the effort to reach the treasury rooms believed to exist by the public is interesting. In addition, Layard's efforts to continue his excavations in the vicinity of Mosul and the cities of Assyrian</w:t>
      </w:r>
      <w:r w:rsidRPr="005E560A">
        <w:rPr>
          <w:rFonts w:asciiTheme="majorBidi" w:hAnsiTheme="majorBidi" w:cstheme="majorBidi"/>
          <w:color w:val="000000" w:themeColor="text1"/>
          <w:lang w:val="en-US"/>
          <w:rPrChange w:id="10631"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32"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color w:val="000000" w:themeColor="text1"/>
          <w:lang w:val="en-US"/>
          <w:rPrChange w:id="10633"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34" w:author="Oryshkevich" w:date="2024-08-23T11:07:00Z" w16du:dateUtc="2024-08-23T15:07:00Z">
            <w:rPr>
              <w:rFonts w:asciiTheme="majorBidi" w:hAnsiTheme="majorBidi" w:cstheme="majorBidi"/>
              <w:color w:val="000000" w:themeColor="text1"/>
              <w:lang w:val="en-GB"/>
            </w:rPr>
          </w:rPrChange>
        </w:rPr>
        <w:t xml:space="preserve"> in and around the Van Fortress are remarkable in terms of the history of archaeology in the Ottoman</w:t>
      </w:r>
      <w:r w:rsidRPr="005E560A">
        <w:rPr>
          <w:rFonts w:asciiTheme="majorBidi" w:hAnsiTheme="majorBidi" w:cstheme="majorBidi"/>
          <w:color w:val="000000" w:themeColor="text1"/>
          <w:lang w:val="en-US"/>
          <w:rPrChange w:id="10635"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3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Calibri" w:hAnsiTheme="majorBidi" w:cstheme="majorBidi"/>
          <w:lang w:val="en-US"/>
          <w:rPrChange w:id="10637" w:author="Oryshkevich" w:date="2024-08-23T11:07:00Z" w16du:dateUtc="2024-08-23T15:07:00Z">
            <w:rPr>
              <w:rFonts w:asciiTheme="majorBidi" w:eastAsia="Calibri" w:hAnsiTheme="majorBidi" w:cstheme="majorBidi"/>
              <w:lang w:val="en-GB"/>
            </w:rPr>
          </w:rPrChange>
        </w:rPr>
        <w:instrText>Ottoman</w:instrText>
      </w:r>
      <w:r w:rsidRPr="005E560A">
        <w:rPr>
          <w:rFonts w:asciiTheme="majorBidi" w:hAnsiTheme="majorBidi" w:cstheme="majorBidi"/>
          <w:lang w:val="en-US"/>
          <w:rPrChange w:id="1063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639"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40" w:author="Oryshkevich" w:date="2024-08-23T11:07:00Z" w16du:dateUtc="2024-08-23T15:07:00Z">
            <w:rPr>
              <w:rFonts w:asciiTheme="majorBidi" w:hAnsiTheme="majorBidi" w:cstheme="majorBidi"/>
              <w:color w:val="000000" w:themeColor="text1"/>
              <w:lang w:val="en-GB"/>
            </w:rPr>
          </w:rPrChange>
        </w:rPr>
        <w:t xml:space="preserve"> Empire. Such studies, which the Ottoman administrators were initially indifferent to, begin to settle into a system over time, within the framework of needs and at the stage of solving the problems that arise. In this respect, the work of European consuls, travellers, pilgrims, researchers and scientists in Mesopotamia and the work in the Van region are simultaneous.</w:t>
      </w:r>
    </w:p>
    <w:p w14:paraId="246B86BC" w14:textId="77777777" w:rsidR="001004F6" w:rsidRPr="005E560A" w:rsidRDefault="001004F6" w:rsidP="00F03A26">
      <w:pPr>
        <w:jc w:val="both"/>
        <w:rPr>
          <w:rFonts w:asciiTheme="majorBidi" w:hAnsiTheme="majorBidi" w:cstheme="majorBidi"/>
          <w:color w:val="000000" w:themeColor="text1"/>
          <w:lang w:val="en-US"/>
          <w:rPrChange w:id="10641" w:author="Oryshkevich" w:date="2024-08-23T11:07:00Z" w16du:dateUtc="2024-08-23T15:07:00Z">
            <w:rPr>
              <w:rFonts w:asciiTheme="majorBidi" w:hAnsiTheme="majorBidi" w:cstheme="majorBidi"/>
              <w:color w:val="000000" w:themeColor="text1"/>
              <w:lang w:val="en-GB"/>
            </w:rPr>
          </w:rPrChange>
        </w:rPr>
      </w:pPr>
    </w:p>
    <w:p w14:paraId="4C1CA3E0" w14:textId="3C30DE7F" w:rsidR="001004F6" w:rsidRPr="005E560A" w:rsidRDefault="001004F6" w:rsidP="00F03A26">
      <w:pPr>
        <w:jc w:val="both"/>
        <w:rPr>
          <w:rFonts w:asciiTheme="majorBidi" w:hAnsiTheme="majorBidi" w:cstheme="majorBidi"/>
          <w:color w:val="000000" w:themeColor="text1"/>
          <w:lang w:val="en-US"/>
          <w:rPrChange w:id="10642"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10643" w:author="Oryshkevich" w:date="2024-08-23T11:07:00Z" w16du:dateUtc="2024-08-23T15:07:00Z">
            <w:rPr>
              <w:rFonts w:asciiTheme="majorBidi" w:hAnsiTheme="majorBidi" w:cstheme="majorBidi"/>
              <w:color w:val="000000" w:themeColor="text1"/>
              <w:lang w:val="en-GB"/>
            </w:rPr>
          </w:rPrChange>
        </w:rPr>
        <w:t>After Layard</w:t>
      </w:r>
      <w:r w:rsidRPr="005E560A">
        <w:rPr>
          <w:rFonts w:asciiTheme="majorBidi" w:hAnsiTheme="majorBidi" w:cstheme="majorBidi"/>
          <w:color w:val="000000" w:themeColor="text1"/>
          <w:lang w:val="en-US"/>
          <w:rPrChange w:id="10644"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4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10646" w:author="Oryshkevich" w:date="2024-08-23T11:07:00Z" w16du:dateUtc="2024-08-23T15:07:00Z">
            <w:rPr>
              <w:rFonts w:asciiTheme="majorBidi" w:hAnsiTheme="majorBidi" w:cstheme="majorBidi"/>
              <w:iCs/>
              <w:color w:val="000000" w:themeColor="text1"/>
              <w:lang w:val="en-GB"/>
            </w:rPr>
          </w:rPrChange>
        </w:rPr>
        <w:instrText>Layard</w:instrText>
      </w:r>
      <w:r w:rsidRPr="005E560A">
        <w:rPr>
          <w:rFonts w:asciiTheme="majorBidi" w:hAnsiTheme="majorBidi" w:cstheme="majorBidi"/>
          <w:lang w:val="en-US"/>
          <w:rPrChange w:id="1064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64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49" w:author="Oryshkevich" w:date="2024-08-23T11:07:00Z" w16du:dateUtc="2024-08-23T15:07:00Z">
            <w:rPr>
              <w:rFonts w:asciiTheme="majorBidi" w:hAnsiTheme="majorBidi" w:cstheme="majorBidi"/>
              <w:color w:val="000000" w:themeColor="text1"/>
              <w:lang w:val="en-GB"/>
            </w:rPr>
          </w:rPrChange>
        </w:rPr>
        <w:t>, travellers, researchers and travellers such as Hell</w:t>
      </w:r>
      <w:r w:rsidRPr="005E560A">
        <w:rPr>
          <w:rFonts w:asciiTheme="majorBidi" w:hAnsiTheme="majorBidi" w:cstheme="majorBidi"/>
          <w:color w:val="000000" w:themeColor="text1"/>
          <w:lang w:val="en-US"/>
          <w:rPrChange w:id="10650"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5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10652" w:author="Oryshkevich" w:date="2024-08-23T11:07:00Z" w16du:dateUtc="2024-08-23T15:07:00Z">
            <w:rPr>
              <w:rFonts w:asciiTheme="majorBidi" w:hAnsiTheme="majorBidi" w:cstheme="majorBidi"/>
              <w:iCs/>
              <w:color w:val="000000" w:themeColor="text1"/>
              <w:lang w:val="en-GB"/>
            </w:rPr>
          </w:rPrChange>
        </w:rPr>
        <w:instrText>Hell</w:instrText>
      </w:r>
      <w:r w:rsidRPr="005E560A">
        <w:rPr>
          <w:rFonts w:asciiTheme="majorBidi" w:hAnsiTheme="majorBidi" w:cstheme="majorBidi"/>
          <w:lang w:val="en-US"/>
          <w:rPrChange w:id="1065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65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55" w:author="Oryshkevich" w:date="2024-08-23T11:07:00Z" w16du:dateUtc="2024-08-23T15:07:00Z">
            <w:rPr>
              <w:rFonts w:asciiTheme="majorBidi" w:hAnsiTheme="majorBidi" w:cstheme="majorBidi"/>
              <w:color w:val="000000" w:themeColor="text1"/>
              <w:lang w:val="en-GB"/>
            </w:rPr>
          </w:rPrChange>
        </w:rPr>
        <w:t>, Deyrolle</w:t>
      </w:r>
      <w:r w:rsidRPr="005E560A">
        <w:rPr>
          <w:rFonts w:asciiTheme="majorBidi" w:hAnsiTheme="majorBidi" w:cstheme="majorBidi"/>
          <w:color w:val="000000" w:themeColor="text1"/>
          <w:lang w:val="en-US"/>
          <w:rPrChange w:id="10656"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5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10658" w:author="Oryshkevich" w:date="2024-08-23T11:07:00Z" w16du:dateUtc="2024-08-23T15:07:00Z">
            <w:rPr>
              <w:rFonts w:asciiTheme="majorBidi" w:hAnsiTheme="majorBidi" w:cstheme="majorBidi"/>
              <w:iCs/>
              <w:color w:val="000000" w:themeColor="text1"/>
              <w:lang w:val="en-GB"/>
            </w:rPr>
          </w:rPrChange>
        </w:rPr>
        <w:instrText>Deyrolle</w:instrText>
      </w:r>
      <w:r w:rsidRPr="005E560A">
        <w:rPr>
          <w:rFonts w:asciiTheme="majorBidi" w:hAnsiTheme="majorBidi" w:cstheme="majorBidi"/>
          <w:lang w:val="en-US"/>
          <w:rPrChange w:id="1065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660"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61" w:author="Oryshkevich" w:date="2024-08-23T11:07:00Z" w16du:dateUtc="2024-08-23T15:07:00Z">
            <w:rPr>
              <w:rFonts w:asciiTheme="majorBidi" w:hAnsiTheme="majorBidi" w:cstheme="majorBidi"/>
              <w:color w:val="000000" w:themeColor="text1"/>
              <w:lang w:val="en-GB"/>
            </w:rPr>
          </w:rPrChange>
        </w:rPr>
        <w:t>, Burnaby</w:t>
      </w:r>
      <w:r w:rsidRPr="005E560A">
        <w:rPr>
          <w:rFonts w:asciiTheme="majorBidi" w:hAnsiTheme="majorBidi" w:cstheme="majorBidi"/>
          <w:color w:val="000000" w:themeColor="text1"/>
          <w:lang w:val="en-US"/>
          <w:rPrChange w:id="10662"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6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10664" w:author="Oryshkevich" w:date="2024-08-23T11:07:00Z" w16du:dateUtc="2024-08-23T15:07:00Z">
            <w:rPr>
              <w:rFonts w:asciiTheme="majorBidi" w:hAnsiTheme="majorBidi" w:cstheme="majorBidi"/>
              <w:iCs/>
              <w:color w:val="000000" w:themeColor="text1"/>
              <w:lang w:val="en-GB"/>
            </w:rPr>
          </w:rPrChange>
        </w:rPr>
        <w:instrText>Burnaby</w:instrText>
      </w:r>
      <w:r w:rsidRPr="005E560A">
        <w:rPr>
          <w:rFonts w:asciiTheme="majorBidi" w:hAnsiTheme="majorBidi" w:cstheme="majorBidi"/>
          <w:lang w:val="en-US"/>
          <w:rPrChange w:id="1066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666"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67" w:author="Oryshkevich" w:date="2024-08-23T11:07:00Z" w16du:dateUtc="2024-08-23T15:07:00Z">
            <w:rPr>
              <w:rFonts w:asciiTheme="majorBidi" w:hAnsiTheme="majorBidi" w:cstheme="majorBidi"/>
              <w:color w:val="000000" w:themeColor="text1"/>
              <w:lang w:val="en-GB"/>
            </w:rPr>
          </w:rPrChange>
        </w:rPr>
        <w:t>, Tozer</w:t>
      </w:r>
      <w:r w:rsidRPr="005E560A">
        <w:rPr>
          <w:rFonts w:asciiTheme="majorBidi" w:hAnsiTheme="majorBidi" w:cstheme="majorBidi"/>
          <w:color w:val="000000" w:themeColor="text1"/>
          <w:lang w:val="en-US"/>
          <w:rPrChange w:id="10668"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6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10670" w:author="Oryshkevich" w:date="2024-08-23T11:07:00Z" w16du:dateUtc="2024-08-23T15:07:00Z">
            <w:rPr>
              <w:rFonts w:asciiTheme="majorBidi" w:hAnsiTheme="majorBidi" w:cstheme="majorBidi"/>
              <w:iCs/>
              <w:color w:val="000000" w:themeColor="text1"/>
              <w:lang w:val="en-GB"/>
            </w:rPr>
          </w:rPrChange>
        </w:rPr>
        <w:instrText>Tozer</w:instrText>
      </w:r>
      <w:r w:rsidRPr="005E560A">
        <w:rPr>
          <w:rFonts w:asciiTheme="majorBidi" w:hAnsiTheme="majorBidi" w:cstheme="majorBidi"/>
          <w:lang w:val="en-US"/>
          <w:rPrChange w:id="1067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672"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73" w:author="Oryshkevich" w:date="2024-08-23T11:07:00Z" w16du:dateUtc="2024-08-23T15:07:00Z">
            <w:rPr>
              <w:rFonts w:asciiTheme="majorBidi" w:hAnsiTheme="majorBidi" w:cstheme="majorBidi"/>
              <w:color w:val="000000" w:themeColor="text1"/>
              <w:lang w:val="en-GB"/>
            </w:rPr>
          </w:rPrChange>
        </w:rPr>
        <w:t>, Chantre</w:t>
      </w:r>
      <w:r w:rsidRPr="005E560A">
        <w:rPr>
          <w:rFonts w:asciiTheme="majorBidi" w:hAnsiTheme="majorBidi" w:cstheme="majorBidi"/>
          <w:color w:val="000000" w:themeColor="text1"/>
          <w:lang w:val="en-US"/>
          <w:rPrChange w:id="10674"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7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10676" w:author="Oryshkevich" w:date="2024-08-23T11:07:00Z" w16du:dateUtc="2024-08-23T15:07:00Z">
            <w:rPr>
              <w:rFonts w:asciiTheme="majorBidi" w:hAnsiTheme="majorBidi" w:cstheme="majorBidi"/>
              <w:iCs/>
              <w:color w:val="000000" w:themeColor="text1"/>
              <w:lang w:val="en-GB"/>
            </w:rPr>
          </w:rPrChange>
        </w:rPr>
        <w:instrText>Chantre</w:instrText>
      </w:r>
      <w:r w:rsidRPr="005E560A">
        <w:rPr>
          <w:rFonts w:asciiTheme="majorBidi" w:hAnsiTheme="majorBidi" w:cstheme="majorBidi"/>
          <w:lang w:val="en-US"/>
          <w:rPrChange w:id="1067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67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79" w:author="Oryshkevich" w:date="2024-08-23T11:07:00Z" w16du:dateUtc="2024-08-23T15:07:00Z">
            <w:rPr>
              <w:rFonts w:asciiTheme="majorBidi" w:hAnsiTheme="majorBidi" w:cstheme="majorBidi"/>
              <w:color w:val="000000" w:themeColor="text1"/>
              <w:lang w:val="en-GB"/>
            </w:rPr>
          </w:rPrChange>
        </w:rPr>
        <w:t xml:space="preserve"> and Barry, Müller-Simonis</w:t>
      </w:r>
      <w:r w:rsidRPr="005E560A">
        <w:rPr>
          <w:rFonts w:asciiTheme="majorBidi" w:hAnsiTheme="majorBidi" w:cstheme="majorBidi"/>
          <w:color w:val="000000" w:themeColor="text1"/>
          <w:lang w:val="en-US"/>
          <w:rPrChange w:id="10680"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8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10682" w:author="Oryshkevich" w:date="2024-08-23T11:07:00Z" w16du:dateUtc="2024-08-23T15:07:00Z">
            <w:rPr>
              <w:rFonts w:asciiTheme="majorBidi" w:hAnsiTheme="majorBidi" w:cstheme="majorBidi"/>
              <w:iCs/>
              <w:color w:val="000000" w:themeColor="text1"/>
              <w:lang w:val="en-GB"/>
            </w:rPr>
          </w:rPrChange>
        </w:rPr>
        <w:instrText>Müller-Simonis</w:instrText>
      </w:r>
      <w:r w:rsidRPr="005E560A">
        <w:rPr>
          <w:rFonts w:asciiTheme="majorBidi" w:hAnsiTheme="majorBidi" w:cstheme="majorBidi"/>
          <w:lang w:val="en-US"/>
          <w:rPrChange w:id="1068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68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85" w:author="Oryshkevich" w:date="2024-08-23T11:07:00Z" w16du:dateUtc="2024-08-23T15:07:00Z">
            <w:rPr>
              <w:rFonts w:asciiTheme="majorBidi" w:hAnsiTheme="majorBidi" w:cstheme="majorBidi"/>
              <w:color w:val="000000" w:themeColor="text1"/>
              <w:lang w:val="en-GB"/>
            </w:rPr>
          </w:rPrChange>
        </w:rPr>
        <w:t xml:space="preserve"> and Hyvernat</w:t>
      </w:r>
      <w:r w:rsidR="001F2587" w:rsidRPr="005E560A">
        <w:rPr>
          <w:rFonts w:asciiTheme="majorBidi" w:hAnsiTheme="majorBidi" w:cstheme="majorBidi"/>
          <w:color w:val="000000" w:themeColor="text1"/>
          <w:lang w:val="en-US"/>
          <w:rPrChange w:id="10686" w:author="Oryshkevich" w:date="2024-08-23T11:07:00Z" w16du:dateUtc="2024-08-23T15:07:00Z">
            <w:rPr>
              <w:rFonts w:asciiTheme="majorBidi" w:hAnsiTheme="majorBidi" w:cstheme="majorBidi"/>
              <w:color w:val="000000" w:themeColor="text1"/>
              <w:lang w:val="en-GB"/>
            </w:rPr>
          </w:rPrChange>
        </w:rPr>
        <w:fldChar w:fldCharType="begin"/>
      </w:r>
      <w:r w:rsidR="001F2587" w:rsidRPr="005E560A">
        <w:rPr>
          <w:lang w:val="en-US"/>
          <w:rPrChange w:id="10687"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Hyvernat</w:instrText>
      </w:r>
      <w:r w:rsidR="001F2587" w:rsidRPr="005E560A">
        <w:rPr>
          <w:lang w:val="en-US"/>
          <w:rPrChange w:id="10688" w:author="Oryshkevich" w:date="2024-08-23T11:07:00Z" w16du:dateUtc="2024-08-23T15:07:00Z">
            <w:rPr/>
          </w:rPrChange>
        </w:rPr>
        <w:instrText xml:space="preserve">" </w:instrText>
      </w:r>
      <w:r w:rsidR="001F2587" w:rsidRPr="005E560A">
        <w:rPr>
          <w:rFonts w:asciiTheme="majorBidi" w:hAnsiTheme="majorBidi" w:cstheme="majorBidi"/>
          <w:color w:val="000000" w:themeColor="text1"/>
          <w:lang w:val="en-US"/>
          <w:rPrChange w:id="10689"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90" w:author="Oryshkevich" w:date="2024-08-23T11:07:00Z" w16du:dateUtc="2024-08-23T15:07:00Z">
            <w:rPr>
              <w:rFonts w:asciiTheme="majorBidi" w:hAnsiTheme="majorBidi" w:cstheme="majorBidi"/>
              <w:color w:val="000000" w:themeColor="text1"/>
              <w:lang w:val="en-GB"/>
            </w:rPr>
          </w:rPrChange>
        </w:rPr>
        <w:t xml:space="preserve"> recount Van Fortress and its city like previous researchers. However, it is especially important that new plans, drawings, photographs and engravings accompany these works (Fig. 8-13). Thus, new visuals begin to accompany the narratives. The book of Ansari</w:t>
      </w:r>
      <w:r w:rsidRPr="005E560A">
        <w:rPr>
          <w:rFonts w:asciiTheme="majorBidi" w:hAnsiTheme="majorBidi" w:cstheme="majorBidi"/>
          <w:color w:val="000000" w:themeColor="text1"/>
          <w:lang w:val="en-US"/>
          <w:rPrChange w:id="10691"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9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10693" w:author="Oryshkevich" w:date="2024-08-23T11:07:00Z" w16du:dateUtc="2024-08-23T15:07:00Z">
            <w:rPr>
              <w:rFonts w:asciiTheme="majorBidi" w:hAnsiTheme="majorBidi" w:cstheme="majorBidi"/>
              <w:iCs/>
              <w:color w:val="000000" w:themeColor="text1"/>
              <w:lang w:val="en-GB"/>
            </w:rPr>
          </w:rPrChange>
        </w:rPr>
        <w:instrText>Ansari</w:instrText>
      </w:r>
      <w:r w:rsidRPr="005E560A">
        <w:rPr>
          <w:rFonts w:asciiTheme="majorBidi" w:hAnsiTheme="majorBidi" w:cstheme="majorBidi"/>
          <w:lang w:val="en-US"/>
          <w:rPrChange w:id="1069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695"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696" w:author="Oryshkevich" w:date="2024-08-23T11:07:00Z" w16du:dateUtc="2024-08-23T15:07:00Z">
            <w:rPr>
              <w:rFonts w:asciiTheme="majorBidi" w:hAnsiTheme="majorBidi" w:cstheme="majorBidi"/>
              <w:color w:val="000000" w:themeColor="text1"/>
              <w:lang w:val="en-GB"/>
            </w:rPr>
          </w:rPrChange>
        </w:rPr>
        <w:t>, who was the first Iranian consul after all these European researchers and travellers, about Van and its surroundings is noteworthy. In his book, Ansari describes the Van Fortress and its city, various structures, rock tombs, Analıkız</w:t>
      </w:r>
      <w:r w:rsidRPr="005E560A">
        <w:rPr>
          <w:rFonts w:asciiTheme="majorBidi" w:hAnsiTheme="majorBidi" w:cstheme="majorBidi"/>
          <w:color w:val="000000" w:themeColor="text1"/>
          <w:lang w:val="en-US"/>
          <w:rPrChange w:id="10697"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698"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color w:val="000000" w:themeColor="text1"/>
          <w:lang w:val="en-US"/>
          <w:rPrChange w:id="10699"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700" w:author="Oryshkevich" w:date="2024-08-23T11:07:00Z" w16du:dateUtc="2024-08-23T15:07:00Z">
            <w:rPr>
              <w:rFonts w:asciiTheme="majorBidi" w:hAnsiTheme="majorBidi" w:cstheme="majorBidi"/>
              <w:color w:val="000000" w:themeColor="text1"/>
              <w:lang w:val="en-GB"/>
            </w:rPr>
          </w:rPrChange>
        </w:rPr>
        <w:t>, Sardurburç</w:t>
      </w:r>
      <w:r w:rsidRPr="005E560A">
        <w:rPr>
          <w:rFonts w:asciiTheme="majorBidi" w:hAnsiTheme="majorBidi" w:cstheme="majorBidi"/>
          <w:color w:val="000000" w:themeColor="text1"/>
          <w:lang w:val="en-US"/>
          <w:rPrChange w:id="10701"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702" w:author="Oryshkevich" w:date="2024-08-23T11:07:00Z" w16du:dateUtc="2024-08-23T15:07:00Z">
            <w:rPr>
              <w:rFonts w:asciiTheme="majorBidi" w:hAnsiTheme="majorBidi" w:cstheme="majorBidi"/>
              <w:lang w:val="en-GB"/>
            </w:rPr>
          </w:rPrChange>
        </w:rPr>
        <w:instrText xml:space="preserve"> XE "Sardurburç" </w:instrText>
      </w:r>
      <w:r w:rsidRPr="005E560A">
        <w:rPr>
          <w:rFonts w:asciiTheme="majorBidi" w:hAnsiTheme="majorBidi" w:cstheme="majorBidi"/>
          <w:color w:val="000000" w:themeColor="text1"/>
          <w:lang w:val="en-US"/>
          <w:rPrChange w:id="10703"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704" w:author="Oryshkevich" w:date="2024-08-23T11:07:00Z" w16du:dateUtc="2024-08-23T15:07:00Z">
            <w:rPr>
              <w:rFonts w:asciiTheme="majorBidi" w:hAnsiTheme="majorBidi" w:cstheme="majorBidi"/>
              <w:color w:val="000000" w:themeColor="text1"/>
              <w:lang w:val="en-GB"/>
            </w:rPr>
          </w:rPrChange>
        </w:rPr>
        <w:t xml:space="preserve"> and the structures in the fortress. Mentioning that he also read Layard's book, Ansari's emphasizing that the Ottoman</w:t>
      </w:r>
      <w:r w:rsidRPr="005E560A">
        <w:rPr>
          <w:rFonts w:asciiTheme="majorBidi" w:hAnsiTheme="majorBidi" w:cstheme="majorBidi"/>
          <w:color w:val="000000" w:themeColor="text1"/>
          <w:lang w:val="en-US"/>
          <w:rPrChange w:id="10705"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70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Calibri" w:hAnsiTheme="majorBidi" w:cstheme="majorBidi"/>
          <w:lang w:val="en-US"/>
          <w:rPrChange w:id="10707" w:author="Oryshkevich" w:date="2024-08-23T11:07:00Z" w16du:dateUtc="2024-08-23T15:07:00Z">
            <w:rPr>
              <w:rFonts w:asciiTheme="majorBidi" w:eastAsia="Calibri" w:hAnsiTheme="majorBidi" w:cstheme="majorBidi"/>
              <w:lang w:val="en-GB"/>
            </w:rPr>
          </w:rPrChange>
        </w:rPr>
        <w:instrText>Ottoman</w:instrText>
      </w:r>
      <w:r w:rsidRPr="005E560A">
        <w:rPr>
          <w:rFonts w:asciiTheme="majorBidi" w:hAnsiTheme="majorBidi" w:cstheme="majorBidi"/>
          <w:lang w:val="en-US"/>
          <w:rPrChange w:id="1070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709"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710" w:author="Oryshkevich" w:date="2024-08-23T11:07:00Z" w16du:dateUtc="2024-08-23T15:07:00Z">
            <w:rPr>
              <w:rFonts w:asciiTheme="majorBidi" w:hAnsiTheme="majorBidi" w:cstheme="majorBidi"/>
              <w:color w:val="000000" w:themeColor="text1"/>
              <w:lang w:val="en-GB"/>
            </w:rPr>
          </w:rPrChange>
        </w:rPr>
        <w:t xml:space="preserve"> Empire had not done any research to reach real information about the fortress shows an important point of view for the period.</w:t>
      </w:r>
    </w:p>
    <w:p w14:paraId="01C7B074" w14:textId="77777777" w:rsidR="001004F6" w:rsidRPr="005E560A" w:rsidRDefault="001004F6" w:rsidP="00F03A26">
      <w:pPr>
        <w:jc w:val="both"/>
        <w:rPr>
          <w:rFonts w:asciiTheme="majorBidi" w:hAnsiTheme="majorBidi" w:cstheme="majorBidi"/>
          <w:color w:val="000000" w:themeColor="text1"/>
          <w:lang w:val="en-US"/>
          <w:rPrChange w:id="10711" w:author="Oryshkevich" w:date="2024-08-23T11:07:00Z" w16du:dateUtc="2024-08-23T15:07:00Z">
            <w:rPr>
              <w:rFonts w:asciiTheme="majorBidi" w:hAnsiTheme="majorBidi" w:cstheme="majorBidi"/>
              <w:color w:val="000000" w:themeColor="text1"/>
              <w:lang w:val="en-GB"/>
            </w:rPr>
          </w:rPrChange>
        </w:rPr>
      </w:pPr>
    </w:p>
    <w:p w14:paraId="64C91114" w14:textId="2DEB48A2" w:rsidR="001004F6" w:rsidRPr="005E560A" w:rsidRDefault="001004F6" w:rsidP="00F03A26">
      <w:pPr>
        <w:jc w:val="both"/>
        <w:rPr>
          <w:rFonts w:asciiTheme="majorBidi" w:hAnsiTheme="majorBidi" w:cstheme="majorBidi"/>
          <w:color w:val="000000" w:themeColor="text1"/>
          <w:lang w:val="en-US"/>
          <w:rPrChange w:id="10712"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10713" w:author="Oryshkevich" w:date="2024-08-23T11:07:00Z" w16du:dateUtc="2024-08-23T15:07:00Z">
            <w:rPr>
              <w:rFonts w:asciiTheme="majorBidi" w:hAnsiTheme="majorBidi" w:cstheme="majorBidi"/>
              <w:color w:val="000000" w:themeColor="text1"/>
              <w:lang w:val="en-GB"/>
            </w:rPr>
          </w:rPrChange>
        </w:rPr>
        <w:lastRenderedPageBreak/>
        <w:t>As of 1898, we see that Lehmann-Haupt also conducted research on the Van Fortress and the Analıkız</w:t>
      </w:r>
      <w:r w:rsidRPr="005E560A">
        <w:rPr>
          <w:rFonts w:asciiTheme="majorBidi" w:hAnsiTheme="majorBidi" w:cstheme="majorBidi"/>
          <w:color w:val="000000" w:themeColor="text1"/>
          <w:lang w:val="en-US"/>
          <w:rPrChange w:id="10714"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715"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color w:val="000000" w:themeColor="text1"/>
          <w:lang w:val="en-US"/>
          <w:rPrChange w:id="10716"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717" w:author="Oryshkevich" w:date="2024-08-23T11:07:00Z" w16du:dateUtc="2024-08-23T15:07:00Z">
            <w:rPr>
              <w:rFonts w:asciiTheme="majorBidi" w:hAnsiTheme="majorBidi" w:cstheme="majorBidi"/>
              <w:color w:val="000000" w:themeColor="text1"/>
              <w:lang w:val="en-GB"/>
            </w:rPr>
          </w:rPrChange>
        </w:rPr>
        <w:t xml:space="preserve"> </w:t>
      </w:r>
      <w:r w:rsidR="00E2269D" w:rsidRPr="005E560A">
        <w:rPr>
          <w:rFonts w:asciiTheme="majorBidi" w:hAnsiTheme="majorBidi" w:cstheme="majorBidi"/>
          <w:color w:val="000000" w:themeColor="text1"/>
          <w:lang w:val="en-US"/>
          <w:rPrChange w:id="10718" w:author="Oryshkevich" w:date="2024-08-23T11:07:00Z" w16du:dateUtc="2024-08-23T15:07:00Z">
            <w:rPr>
              <w:rFonts w:asciiTheme="majorBidi" w:hAnsiTheme="majorBidi" w:cstheme="majorBidi"/>
              <w:color w:val="000000" w:themeColor="text1"/>
              <w:lang w:val="en-GB"/>
            </w:rPr>
          </w:rPrChange>
        </w:rPr>
        <w:t>structure and</w:t>
      </w:r>
      <w:r w:rsidRPr="005E560A">
        <w:rPr>
          <w:rFonts w:asciiTheme="majorBidi" w:hAnsiTheme="majorBidi" w:cstheme="majorBidi"/>
          <w:color w:val="000000" w:themeColor="text1"/>
          <w:lang w:val="en-US"/>
          <w:rPrChange w:id="10719" w:author="Oryshkevich" w:date="2024-08-23T11:07:00Z" w16du:dateUtc="2024-08-23T15:07:00Z">
            <w:rPr>
              <w:rFonts w:asciiTheme="majorBidi" w:hAnsiTheme="majorBidi" w:cstheme="majorBidi"/>
              <w:color w:val="000000" w:themeColor="text1"/>
              <w:lang w:val="en-GB"/>
            </w:rPr>
          </w:rPrChange>
        </w:rPr>
        <w:t xml:space="preserve"> mentioned that the treasure was believed to be buried in this area, similar to the story told by Schulz</w:t>
      </w:r>
      <w:r w:rsidRPr="005E560A">
        <w:rPr>
          <w:rFonts w:asciiTheme="majorBidi" w:hAnsiTheme="majorBidi" w:cstheme="majorBidi"/>
          <w:color w:val="000000" w:themeColor="text1"/>
          <w:lang w:val="en-US"/>
          <w:rPrChange w:id="10720"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721" w:author="Oryshkevich" w:date="2024-08-23T11:07:00Z" w16du:dateUtc="2024-08-23T15:07:00Z">
            <w:rPr>
              <w:rFonts w:asciiTheme="majorBidi" w:hAnsiTheme="majorBidi" w:cstheme="majorBidi"/>
              <w:lang w:val="en-GB"/>
            </w:rPr>
          </w:rPrChange>
        </w:rPr>
        <w:instrText xml:space="preserve"> XE "Schulz" </w:instrText>
      </w:r>
      <w:r w:rsidRPr="005E560A">
        <w:rPr>
          <w:rFonts w:asciiTheme="majorBidi" w:hAnsiTheme="majorBidi" w:cstheme="majorBidi"/>
          <w:color w:val="000000" w:themeColor="text1"/>
          <w:lang w:val="en-US"/>
          <w:rPrChange w:id="10722"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723" w:author="Oryshkevich" w:date="2024-08-23T11:07:00Z" w16du:dateUtc="2024-08-23T15:07:00Z">
            <w:rPr>
              <w:rFonts w:asciiTheme="majorBidi" w:hAnsiTheme="majorBidi" w:cstheme="majorBidi"/>
              <w:color w:val="000000" w:themeColor="text1"/>
              <w:lang w:val="en-GB"/>
            </w:rPr>
          </w:rPrChange>
        </w:rPr>
        <w:t xml:space="preserve"> and Layard</w:t>
      </w:r>
      <w:r w:rsidRPr="005E560A">
        <w:rPr>
          <w:rFonts w:asciiTheme="majorBidi" w:hAnsiTheme="majorBidi" w:cstheme="majorBidi"/>
          <w:color w:val="000000" w:themeColor="text1"/>
          <w:lang w:val="en-US"/>
          <w:rPrChange w:id="10724"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72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10726" w:author="Oryshkevich" w:date="2024-08-23T11:07:00Z" w16du:dateUtc="2024-08-23T15:07:00Z">
            <w:rPr>
              <w:rFonts w:asciiTheme="majorBidi" w:hAnsiTheme="majorBidi" w:cstheme="majorBidi"/>
              <w:iCs/>
              <w:color w:val="000000" w:themeColor="text1"/>
              <w:lang w:val="en-GB"/>
            </w:rPr>
          </w:rPrChange>
        </w:rPr>
        <w:instrText>Layard</w:instrText>
      </w:r>
      <w:r w:rsidRPr="005E560A">
        <w:rPr>
          <w:rFonts w:asciiTheme="majorBidi" w:hAnsiTheme="majorBidi" w:cstheme="majorBidi"/>
          <w:lang w:val="en-US"/>
          <w:rPrChange w:id="1072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72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729" w:author="Oryshkevich" w:date="2024-08-23T11:07:00Z" w16du:dateUtc="2024-08-23T15:07:00Z">
            <w:rPr>
              <w:rFonts w:asciiTheme="majorBidi" w:hAnsiTheme="majorBidi" w:cstheme="majorBidi"/>
              <w:color w:val="000000" w:themeColor="text1"/>
              <w:lang w:val="en-GB"/>
            </w:rPr>
          </w:rPrChange>
        </w:rPr>
        <w:t xml:space="preserve"> (Fig. 14-17). </w:t>
      </w:r>
      <w:r w:rsidRPr="005E560A">
        <w:rPr>
          <w:rFonts w:asciiTheme="majorBidi" w:hAnsiTheme="majorBidi" w:cstheme="majorBidi"/>
          <w:lang w:val="en-US"/>
          <w:rPrChange w:id="10730" w:author="Oryshkevich" w:date="2024-08-23T11:07:00Z" w16du:dateUtc="2024-08-23T15:07:00Z">
            <w:rPr>
              <w:rFonts w:asciiTheme="majorBidi" w:hAnsiTheme="majorBidi" w:cstheme="majorBidi"/>
              <w:lang w:val="en-GB"/>
            </w:rPr>
          </w:rPrChange>
        </w:rPr>
        <w:t>Lehmann-Haupt's definition of the canal in Analıkız, especially for the victims brought to this area, was accepted without question in many later studies (see chapter 10).</w:t>
      </w:r>
      <w:r w:rsidRPr="005E560A">
        <w:rPr>
          <w:rFonts w:asciiTheme="majorBidi" w:hAnsiTheme="majorBidi" w:cstheme="majorBidi"/>
          <w:color w:val="000000" w:themeColor="text1"/>
          <w:lang w:val="en-US"/>
          <w:rPrChange w:id="10731" w:author="Oryshkevich" w:date="2024-08-23T11:07:00Z" w16du:dateUtc="2024-08-23T15:07:00Z">
            <w:rPr>
              <w:rFonts w:asciiTheme="majorBidi" w:hAnsiTheme="majorBidi" w:cstheme="majorBidi"/>
              <w:color w:val="000000" w:themeColor="text1"/>
              <w:lang w:val="en-GB"/>
            </w:rPr>
          </w:rPrChange>
        </w:rPr>
        <w:t xml:space="preserve"> Thus, it led to the definition of Analıkız sanctuary as an open-air temple in which religious ceremonies and sacrificial offerings were made. The excavation of niches and stelae in Analıkız in 1916 by Marr and Orbeli and the discovery of this area appears as an important work (Fig. 19-20). However, it is a question of interest why both researchers excavated in Analıkız, and whether this excavation has a connection with the story of the Treasure Gate</w:t>
      </w:r>
      <w:r w:rsidRPr="005E560A">
        <w:rPr>
          <w:rFonts w:asciiTheme="majorBidi" w:hAnsiTheme="majorBidi" w:cstheme="majorBidi"/>
          <w:color w:val="000000" w:themeColor="text1"/>
          <w:lang w:val="en-US"/>
          <w:rPrChange w:id="10732"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733" w:author="Oryshkevich" w:date="2024-08-23T11:07:00Z" w16du:dateUtc="2024-08-23T15:07:00Z">
            <w:rPr>
              <w:rFonts w:asciiTheme="majorBidi" w:hAnsiTheme="majorBidi" w:cstheme="majorBidi"/>
              <w:lang w:val="en-GB"/>
            </w:rPr>
          </w:rPrChange>
        </w:rPr>
        <w:instrText xml:space="preserve"> XE "Treasure Gate" </w:instrText>
      </w:r>
      <w:r w:rsidRPr="005E560A">
        <w:rPr>
          <w:rFonts w:asciiTheme="majorBidi" w:hAnsiTheme="majorBidi" w:cstheme="majorBidi"/>
          <w:color w:val="000000" w:themeColor="text1"/>
          <w:lang w:val="en-US"/>
          <w:rPrChange w:id="1073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735" w:author="Oryshkevich" w:date="2024-08-23T11:07:00Z" w16du:dateUtc="2024-08-23T15:07:00Z">
            <w:rPr>
              <w:rFonts w:asciiTheme="majorBidi" w:hAnsiTheme="majorBidi" w:cstheme="majorBidi"/>
              <w:color w:val="000000" w:themeColor="text1"/>
              <w:lang w:val="en-GB"/>
            </w:rPr>
          </w:rPrChange>
        </w:rPr>
        <w:t>, as reported by Schulz, Layard and Lehmann-Haupt. However, after the excavations of Marr and Orbeli</w:t>
      </w:r>
      <w:r w:rsidR="001F2587" w:rsidRPr="005E560A">
        <w:rPr>
          <w:rFonts w:asciiTheme="majorBidi" w:hAnsiTheme="majorBidi" w:cstheme="majorBidi"/>
          <w:color w:val="000000" w:themeColor="text1"/>
          <w:lang w:val="en-US"/>
          <w:rPrChange w:id="10736" w:author="Oryshkevich" w:date="2024-08-23T11:07:00Z" w16du:dateUtc="2024-08-23T15:07:00Z">
            <w:rPr>
              <w:rFonts w:asciiTheme="majorBidi" w:hAnsiTheme="majorBidi" w:cstheme="majorBidi"/>
              <w:color w:val="000000" w:themeColor="text1"/>
              <w:lang w:val="en-GB"/>
            </w:rPr>
          </w:rPrChange>
        </w:rPr>
        <w:fldChar w:fldCharType="begin"/>
      </w:r>
      <w:r w:rsidR="001F2587" w:rsidRPr="005E560A">
        <w:rPr>
          <w:lang w:val="en-US"/>
          <w:rPrChange w:id="10737"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Orbeli</w:instrText>
      </w:r>
      <w:r w:rsidR="001F2587" w:rsidRPr="005E560A">
        <w:rPr>
          <w:lang w:val="en-US"/>
          <w:rPrChange w:id="10738" w:author="Oryshkevich" w:date="2024-08-23T11:07:00Z" w16du:dateUtc="2024-08-23T15:07:00Z">
            <w:rPr/>
          </w:rPrChange>
        </w:rPr>
        <w:instrText xml:space="preserve">" </w:instrText>
      </w:r>
      <w:r w:rsidR="001F2587" w:rsidRPr="005E560A">
        <w:rPr>
          <w:rFonts w:asciiTheme="majorBidi" w:hAnsiTheme="majorBidi" w:cstheme="majorBidi"/>
          <w:color w:val="000000" w:themeColor="text1"/>
          <w:lang w:val="en-US"/>
          <w:rPrChange w:id="10739"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740" w:author="Oryshkevich" w:date="2024-08-23T11:07:00Z" w16du:dateUtc="2024-08-23T15:07:00Z">
            <w:rPr>
              <w:rFonts w:asciiTheme="majorBidi" w:hAnsiTheme="majorBidi" w:cstheme="majorBidi"/>
              <w:color w:val="000000" w:themeColor="text1"/>
              <w:lang w:val="en-GB"/>
            </w:rPr>
          </w:rPrChange>
        </w:rPr>
        <w:t>, the excavation work of Kirsopp and Silva Lake in Analıkız in the Van Fortress in 1938-1939 is important (Fig. 21). The description of the construction phases in this area is especially important and different from the others in terms of excavation technique. In addition, the observations about the construction phases of the Sardurburç</w:t>
      </w:r>
      <w:r w:rsidRPr="005E560A">
        <w:rPr>
          <w:rFonts w:asciiTheme="majorBidi" w:hAnsiTheme="majorBidi" w:cstheme="majorBidi"/>
          <w:color w:val="000000" w:themeColor="text1"/>
          <w:lang w:val="en-US"/>
          <w:rPrChange w:id="10741"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742" w:author="Oryshkevich" w:date="2024-08-23T11:07:00Z" w16du:dateUtc="2024-08-23T15:07:00Z">
            <w:rPr>
              <w:rFonts w:asciiTheme="majorBidi" w:hAnsiTheme="majorBidi" w:cstheme="majorBidi"/>
              <w:lang w:val="en-GB"/>
            </w:rPr>
          </w:rPrChange>
        </w:rPr>
        <w:instrText xml:space="preserve"> XE "Sardurburç" </w:instrText>
      </w:r>
      <w:r w:rsidRPr="005E560A">
        <w:rPr>
          <w:rFonts w:asciiTheme="majorBidi" w:hAnsiTheme="majorBidi" w:cstheme="majorBidi"/>
          <w:color w:val="000000" w:themeColor="text1"/>
          <w:lang w:val="en-US"/>
          <w:rPrChange w:id="10743"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744" w:author="Oryshkevich" w:date="2024-08-23T11:07:00Z" w16du:dateUtc="2024-08-23T15:07:00Z">
            <w:rPr>
              <w:rFonts w:asciiTheme="majorBidi" w:hAnsiTheme="majorBidi" w:cstheme="majorBidi"/>
              <w:color w:val="000000" w:themeColor="text1"/>
              <w:lang w:val="en-GB"/>
            </w:rPr>
          </w:rPrChange>
        </w:rPr>
        <w:t xml:space="preserve"> structure reflect a more rigorous method than previous researchers. We see that Erzen and his team were involved in the research that continued throughout the 19th century in and around the Van Fortress in 1959 and 1960. Erzen's first research in Van Fortress are continued in Sardurburç (Fig. 22). In the citadel, the building levels of the fortress were tried to be understood. Erzen conducted research in the burial chamber, which he described as İç Kale</w:t>
      </w:r>
      <w:r w:rsidRPr="005E560A">
        <w:rPr>
          <w:rFonts w:asciiTheme="majorBidi" w:hAnsiTheme="majorBidi" w:cstheme="majorBidi"/>
          <w:color w:val="000000" w:themeColor="text1"/>
          <w:lang w:val="en-US"/>
          <w:rPrChange w:id="10745"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74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Calibri" w:hAnsiTheme="majorBidi" w:cstheme="majorBidi"/>
          <w:lang w:val="en-US"/>
          <w:rPrChange w:id="10747" w:author="Oryshkevich" w:date="2024-08-23T11:07:00Z" w16du:dateUtc="2024-08-23T15:07:00Z">
            <w:rPr>
              <w:rFonts w:asciiTheme="majorBidi" w:eastAsia="Calibri" w:hAnsiTheme="majorBidi" w:cstheme="majorBidi"/>
              <w:lang w:val="en-GB"/>
            </w:rPr>
          </w:rPrChange>
        </w:rPr>
        <w:instrText>İç Kale</w:instrText>
      </w:r>
      <w:r w:rsidRPr="005E560A">
        <w:rPr>
          <w:rFonts w:asciiTheme="majorBidi" w:hAnsiTheme="majorBidi" w:cstheme="majorBidi"/>
          <w:lang w:val="en-US"/>
          <w:rPrChange w:id="1074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10749"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750" w:author="Oryshkevich" w:date="2024-08-23T11:07:00Z" w16du:dateUtc="2024-08-23T15:07:00Z">
            <w:rPr>
              <w:rFonts w:asciiTheme="majorBidi" w:hAnsiTheme="majorBidi" w:cstheme="majorBidi"/>
              <w:color w:val="000000" w:themeColor="text1"/>
              <w:lang w:val="en-GB"/>
            </w:rPr>
          </w:rPrChange>
        </w:rPr>
        <w:t xml:space="preserve"> or Minua</w:t>
      </w:r>
      <w:r w:rsidRPr="005E560A">
        <w:rPr>
          <w:rFonts w:asciiTheme="majorBidi" w:hAnsiTheme="majorBidi" w:cstheme="majorBidi"/>
          <w:color w:val="000000" w:themeColor="text1"/>
          <w:lang w:val="en-US"/>
          <w:rPrChange w:id="10751"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752"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color w:val="000000" w:themeColor="text1"/>
          <w:lang w:val="en-US"/>
          <w:rPrChange w:id="10753"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754" w:author="Oryshkevich" w:date="2024-08-23T11:07:00Z" w16du:dateUtc="2024-08-23T15:07:00Z">
            <w:rPr>
              <w:rFonts w:asciiTheme="majorBidi" w:hAnsiTheme="majorBidi" w:cstheme="majorBidi"/>
              <w:color w:val="000000" w:themeColor="text1"/>
              <w:lang w:val="en-GB"/>
            </w:rPr>
          </w:rPrChange>
        </w:rPr>
        <w:t xml:space="preserve">'s tomb. Work was carried out on the platform in front of these rock tombs. </w:t>
      </w:r>
    </w:p>
    <w:p w14:paraId="10A11C4A" w14:textId="77777777" w:rsidR="001004F6" w:rsidRPr="005E560A" w:rsidRDefault="001004F6" w:rsidP="00F03A26">
      <w:pPr>
        <w:jc w:val="both"/>
        <w:rPr>
          <w:rFonts w:asciiTheme="majorBidi" w:hAnsiTheme="majorBidi" w:cstheme="majorBidi"/>
          <w:color w:val="FF0000"/>
          <w:lang w:val="en-US"/>
          <w:rPrChange w:id="10755" w:author="Oryshkevich" w:date="2024-08-23T11:07:00Z" w16du:dateUtc="2024-08-23T15:07:00Z">
            <w:rPr>
              <w:rFonts w:asciiTheme="majorBidi" w:hAnsiTheme="majorBidi" w:cstheme="majorBidi"/>
              <w:color w:val="FF0000"/>
              <w:lang w:val="en-GB"/>
            </w:rPr>
          </w:rPrChange>
        </w:rPr>
      </w:pPr>
    </w:p>
    <w:p w14:paraId="0FC6FC35" w14:textId="279708D5" w:rsidR="001004F6" w:rsidRPr="005E560A" w:rsidRDefault="001004F6" w:rsidP="00F03A26">
      <w:pPr>
        <w:jc w:val="both"/>
        <w:rPr>
          <w:rFonts w:asciiTheme="majorBidi" w:hAnsiTheme="majorBidi" w:cstheme="majorBidi"/>
          <w:lang w:val="en-US"/>
          <w:rPrChange w:id="10756" w:author="Oryshkevich" w:date="2024-08-23T11:07:00Z" w16du:dateUtc="2024-08-23T15:07:00Z">
            <w:rPr>
              <w:rFonts w:asciiTheme="majorBidi" w:hAnsiTheme="majorBidi" w:cstheme="majorBidi"/>
            </w:rPr>
          </w:rPrChange>
        </w:rPr>
      </w:pPr>
      <w:r w:rsidRPr="005E560A">
        <w:rPr>
          <w:rFonts w:asciiTheme="majorBidi" w:hAnsiTheme="majorBidi" w:cstheme="majorBidi"/>
          <w:color w:val="000000" w:themeColor="text1"/>
          <w:lang w:val="en-US"/>
          <w:rPrChange w:id="10757" w:author="Oryshkevich" w:date="2024-08-23T11:07:00Z" w16du:dateUtc="2024-08-23T15:07:00Z">
            <w:rPr>
              <w:rFonts w:asciiTheme="majorBidi" w:hAnsiTheme="majorBidi" w:cstheme="majorBidi"/>
              <w:color w:val="000000" w:themeColor="text1"/>
              <w:lang w:val="en-GB"/>
            </w:rPr>
          </w:rPrChange>
        </w:rPr>
        <w:t>When we look at the research in Van Fortress, the city and its surroundings through the Van region, roughly two chronological distinctions stand out. The first is the fairy-tale narratives of various travellers and pilgrims, which have continued for many years, and their transmissions based on the observations and descriptions of researchers who are curious about the settlements in this region. However, the second chronological distinction appears with the first scientific research at the beginning of the 19th century. And in the continuation of these years, gradually increasing research and investigations constitute the first data that will lead us to understand Urartian</w:t>
      </w:r>
      <w:r w:rsidRPr="005E560A">
        <w:rPr>
          <w:rFonts w:asciiTheme="majorBidi" w:hAnsiTheme="majorBidi" w:cstheme="majorBidi"/>
          <w:color w:val="000000" w:themeColor="text1"/>
          <w:lang w:val="en-US"/>
          <w:rPrChange w:id="10758"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759"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color w:val="000000" w:themeColor="text1"/>
          <w:lang w:val="en-US"/>
          <w:rPrChange w:id="10760"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761" w:author="Oryshkevich" w:date="2024-08-23T11:07:00Z" w16du:dateUtc="2024-08-23T15:07:00Z">
            <w:rPr>
              <w:rFonts w:asciiTheme="majorBidi" w:hAnsiTheme="majorBidi" w:cstheme="majorBidi"/>
              <w:color w:val="000000" w:themeColor="text1"/>
              <w:lang w:val="en-GB"/>
            </w:rPr>
          </w:rPrChange>
        </w:rPr>
        <w:t xml:space="preserve"> culture. Excavations accompanying scientific research show parallels with the development of archaeology in Europe. Therefore, the simultaneity of the various excavations in Mesopotamia and the excavations in the Van region is extremely important in terms of the beginning and history of archaeology. The fact that the Van region has been the focus of such studies since early times has made it easier for us to understand both the Urartians</w:t>
      </w:r>
      <w:r w:rsidRPr="005E560A">
        <w:rPr>
          <w:rFonts w:asciiTheme="majorBidi" w:hAnsiTheme="majorBidi" w:cstheme="majorBidi"/>
          <w:color w:val="000000" w:themeColor="text1"/>
          <w:lang w:val="en-US"/>
          <w:rPrChange w:id="10762"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10763" w:author="Oryshkevich" w:date="2024-08-23T11:07:00Z" w16du:dateUtc="2024-08-23T15:07:00Z">
            <w:rPr>
              <w:rFonts w:asciiTheme="majorBidi" w:hAnsiTheme="majorBidi" w:cstheme="majorBidi"/>
              <w:lang w:val="en-GB"/>
            </w:rPr>
          </w:rPrChange>
        </w:rPr>
        <w:instrText xml:space="preserve"> XE "Urartians" </w:instrText>
      </w:r>
      <w:r w:rsidRPr="005E560A">
        <w:rPr>
          <w:rFonts w:asciiTheme="majorBidi" w:hAnsiTheme="majorBidi" w:cstheme="majorBidi"/>
          <w:color w:val="000000" w:themeColor="text1"/>
          <w:lang w:val="en-US"/>
          <w:rPrChange w:id="1076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10765" w:author="Oryshkevich" w:date="2024-08-23T11:07:00Z" w16du:dateUtc="2024-08-23T15:07:00Z">
            <w:rPr>
              <w:rFonts w:asciiTheme="majorBidi" w:hAnsiTheme="majorBidi" w:cstheme="majorBidi"/>
              <w:color w:val="000000" w:themeColor="text1"/>
              <w:lang w:val="en-GB"/>
            </w:rPr>
          </w:rPrChange>
        </w:rPr>
        <w:t xml:space="preserve"> and the settlement types in and around the Van Fortress, thus paving the way for further research.</w:t>
      </w:r>
    </w:p>
    <w:p w14:paraId="7765698F" w14:textId="77777777" w:rsidR="00041246" w:rsidRPr="005E560A" w:rsidRDefault="00041246" w:rsidP="00F03A26">
      <w:pPr>
        <w:jc w:val="both"/>
        <w:rPr>
          <w:rFonts w:asciiTheme="majorBidi" w:hAnsiTheme="majorBidi" w:cstheme="majorBidi"/>
          <w:lang w:val="en-US"/>
        </w:rPr>
      </w:pPr>
    </w:p>
    <w:p w14:paraId="70FACA54" w14:textId="14D83487" w:rsidR="00041246" w:rsidRPr="005E560A" w:rsidRDefault="00041246" w:rsidP="00F03A26">
      <w:pPr>
        <w:jc w:val="both"/>
        <w:rPr>
          <w:rFonts w:asciiTheme="majorBidi" w:hAnsiTheme="majorBidi" w:cstheme="majorBidi"/>
          <w:color w:val="000000" w:themeColor="text1"/>
          <w:lang w:val="en-US"/>
          <w:rPrChange w:id="10766" w:author="Oryshkevich" w:date="2024-08-23T11:07:00Z" w16du:dateUtc="2024-08-23T15:07:00Z">
            <w:rPr>
              <w:rFonts w:asciiTheme="majorBidi" w:hAnsiTheme="majorBidi" w:cstheme="majorBidi"/>
              <w:color w:val="000000" w:themeColor="text1"/>
              <w:lang w:val="en-GB"/>
            </w:rPr>
          </w:rPrChange>
        </w:rPr>
        <w:sectPr w:rsidR="00041246" w:rsidRPr="005E560A" w:rsidSect="007F3733">
          <w:pgSz w:w="11909" w:h="16834"/>
          <w:pgMar w:top="1440" w:right="1440" w:bottom="1440" w:left="1440" w:header="720" w:footer="720" w:gutter="0"/>
          <w:cols w:space="708"/>
        </w:sectPr>
      </w:pPr>
    </w:p>
    <w:p w14:paraId="28967D71" w14:textId="737E16D0" w:rsidR="00FF0A5F" w:rsidRPr="005E560A" w:rsidRDefault="00FF0A5F" w:rsidP="00F03A26">
      <w:pPr>
        <w:jc w:val="both"/>
        <w:rPr>
          <w:rFonts w:asciiTheme="majorBidi" w:hAnsiTheme="majorBidi" w:cstheme="majorBidi"/>
          <w:color w:val="000000" w:themeColor="text1"/>
          <w:lang w:val="en-US"/>
          <w:rPrChange w:id="10767" w:author="Oryshkevich" w:date="2024-08-23T11:07:00Z" w16du:dateUtc="2024-08-23T15:07:00Z">
            <w:rPr>
              <w:rFonts w:asciiTheme="majorBidi" w:hAnsiTheme="majorBidi" w:cstheme="majorBidi"/>
              <w:color w:val="000000" w:themeColor="text1"/>
              <w:lang w:val="en-GB"/>
            </w:rPr>
          </w:rPrChange>
        </w:rPr>
      </w:pPr>
    </w:p>
    <w:p w14:paraId="1C2A6D5B" w14:textId="4CF428D1" w:rsidR="00FF0A5F" w:rsidRPr="005E560A" w:rsidRDefault="00FF0A5F" w:rsidP="00860408">
      <w:pPr>
        <w:pStyle w:val="Heading1"/>
        <w:rPr>
          <w:lang w:val="en-US"/>
          <w:rPrChange w:id="10768" w:author="Oryshkevich" w:date="2024-08-23T11:07:00Z" w16du:dateUtc="2024-08-23T15:07:00Z">
            <w:rPr/>
          </w:rPrChange>
        </w:rPr>
      </w:pPr>
      <w:bookmarkStart w:id="10769" w:name="_Toc132072503"/>
      <w:bookmarkStart w:id="10770" w:name="_Toc173231183"/>
      <w:r w:rsidRPr="005E560A">
        <w:rPr>
          <w:lang w:val="en-US"/>
          <w:rPrChange w:id="10771" w:author="Oryshkevich" w:date="2024-08-23T11:07:00Z" w16du:dateUtc="2024-08-23T15:07:00Z">
            <w:rPr/>
          </w:rPrChange>
        </w:rPr>
        <w:t xml:space="preserve">CHAPTER </w:t>
      </w:r>
      <w:bookmarkEnd w:id="10769"/>
      <w:r w:rsidR="007968FF" w:rsidRPr="005E560A">
        <w:rPr>
          <w:lang w:val="en-US"/>
          <w:rPrChange w:id="10772" w:author="Oryshkevich" w:date="2024-08-23T11:07:00Z" w16du:dateUtc="2024-08-23T15:07:00Z">
            <w:rPr/>
          </w:rPrChange>
        </w:rPr>
        <w:t>II</w:t>
      </w:r>
      <w:bookmarkEnd w:id="10770"/>
    </w:p>
    <w:p w14:paraId="22B20EEE" w14:textId="364E4B9D" w:rsidR="00FF0A5F" w:rsidRPr="005E560A" w:rsidRDefault="00FF0A5F" w:rsidP="005C68BB">
      <w:pPr>
        <w:keepNext/>
        <w:keepLines/>
        <w:spacing w:before="240"/>
        <w:jc w:val="center"/>
        <w:outlineLvl w:val="0"/>
        <w:rPr>
          <w:rFonts w:asciiTheme="majorBidi" w:eastAsiaTheme="majorEastAsia" w:hAnsiTheme="majorBidi" w:cstheme="majorBidi"/>
          <w:b/>
          <w:bCs/>
          <w:sz w:val="32"/>
          <w:szCs w:val="32"/>
          <w:lang w:val="en-US"/>
          <w:rPrChange w:id="10773" w:author="Oryshkevich" w:date="2024-08-23T11:07:00Z" w16du:dateUtc="2024-08-23T15:07:00Z">
            <w:rPr>
              <w:rFonts w:asciiTheme="majorBidi" w:eastAsiaTheme="majorEastAsia" w:hAnsiTheme="majorBidi" w:cstheme="majorBidi"/>
              <w:b/>
              <w:bCs/>
              <w:sz w:val="32"/>
              <w:szCs w:val="32"/>
              <w:lang w:val="en-GB"/>
            </w:rPr>
          </w:rPrChange>
        </w:rPr>
      </w:pPr>
      <w:bookmarkStart w:id="10774" w:name="_Toc132072504"/>
      <w:bookmarkStart w:id="10775" w:name="_Toc173231184"/>
      <w:r w:rsidRPr="005E560A">
        <w:rPr>
          <w:rFonts w:asciiTheme="majorBidi" w:eastAsiaTheme="majorEastAsia" w:hAnsiTheme="majorBidi" w:cstheme="majorBidi"/>
          <w:b/>
          <w:bCs/>
          <w:sz w:val="32"/>
          <w:szCs w:val="32"/>
          <w:lang w:val="en-US"/>
          <w:rPrChange w:id="10776" w:author="Oryshkevich" w:date="2024-08-23T11:07:00Z" w16du:dateUtc="2024-08-23T15:07:00Z">
            <w:rPr>
              <w:rFonts w:asciiTheme="majorBidi" w:eastAsiaTheme="majorEastAsia" w:hAnsiTheme="majorBidi" w:cstheme="majorBidi"/>
              <w:b/>
              <w:bCs/>
              <w:sz w:val="32"/>
              <w:szCs w:val="32"/>
              <w:lang w:val="en-GB"/>
            </w:rPr>
          </w:rPrChange>
        </w:rPr>
        <w:t>2-</w:t>
      </w:r>
      <w:r w:rsidRPr="005E560A">
        <w:rPr>
          <w:rFonts w:asciiTheme="majorBidi" w:eastAsiaTheme="majorEastAsia" w:hAnsiTheme="majorBidi" w:cstheme="majorBidi"/>
          <w:b/>
          <w:bCs/>
          <w:sz w:val="32"/>
          <w:szCs w:val="32"/>
          <w:vertAlign w:val="superscript"/>
          <w:lang w:val="en-US"/>
          <w:rPrChange w:id="10777" w:author="Oryshkevich" w:date="2024-08-23T11:07:00Z" w16du:dateUtc="2024-08-23T15:07:00Z">
            <w:rPr>
              <w:rFonts w:asciiTheme="majorBidi" w:eastAsiaTheme="majorEastAsia" w:hAnsiTheme="majorBidi" w:cstheme="majorBidi"/>
              <w:b/>
              <w:bCs/>
              <w:sz w:val="32"/>
              <w:szCs w:val="32"/>
              <w:vertAlign w:val="superscript"/>
              <w:lang w:val="en-GB"/>
            </w:rPr>
          </w:rPrChange>
        </w:rPr>
        <w:t xml:space="preserve"> </w:t>
      </w:r>
      <w:r w:rsidRPr="005E560A">
        <w:rPr>
          <w:rFonts w:asciiTheme="majorBidi" w:eastAsiaTheme="majorEastAsia" w:hAnsiTheme="majorBidi" w:cstheme="majorBidi"/>
          <w:b/>
          <w:bCs/>
          <w:sz w:val="32"/>
          <w:szCs w:val="32"/>
          <w:lang w:val="en-US"/>
          <w:rPrChange w:id="10778" w:author="Oryshkevich" w:date="2024-08-23T11:07:00Z" w16du:dateUtc="2024-08-23T15:07:00Z">
            <w:rPr>
              <w:rFonts w:asciiTheme="majorBidi" w:eastAsiaTheme="majorEastAsia" w:hAnsiTheme="majorBidi" w:cstheme="majorBidi"/>
              <w:b/>
              <w:bCs/>
              <w:sz w:val="32"/>
              <w:szCs w:val="32"/>
              <w:lang w:val="en-GB"/>
            </w:rPr>
          </w:rPrChange>
        </w:rPr>
        <w:t>Ṭušpa: From the Rock Outcrop to the Capital</w:t>
      </w:r>
      <w:bookmarkEnd w:id="10774"/>
      <w:bookmarkEnd w:id="10775"/>
    </w:p>
    <w:p w14:paraId="23F39642" w14:textId="77777777" w:rsidR="00FF0A5F" w:rsidRPr="005E560A" w:rsidRDefault="00FF0A5F" w:rsidP="005C68BB">
      <w:pPr>
        <w:spacing w:before="100" w:beforeAutospacing="1" w:after="100" w:afterAutospacing="1" w:line="276" w:lineRule="auto"/>
        <w:ind w:left="2832" w:firstLine="708"/>
        <w:jc w:val="right"/>
        <w:rPr>
          <w:rFonts w:asciiTheme="majorBidi" w:hAnsiTheme="majorBidi" w:cstheme="majorBidi"/>
          <w:b/>
          <w:lang w:val="en-US"/>
          <w:rPrChange w:id="10779" w:author="Oryshkevich" w:date="2024-08-23T11:07:00Z" w16du:dateUtc="2024-08-23T15:07:00Z">
            <w:rPr>
              <w:rFonts w:asciiTheme="majorBidi" w:hAnsiTheme="majorBidi" w:cstheme="majorBidi"/>
              <w:b/>
              <w:lang w:val="en-GB"/>
            </w:rPr>
          </w:rPrChange>
        </w:rPr>
      </w:pPr>
      <w:r w:rsidRPr="005E560A">
        <w:rPr>
          <w:rFonts w:asciiTheme="majorBidi" w:hAnsiTheme="majorBidi" w:cstheme="majorBidi"/>
          <w:b/>
          <w:lang w:val="en-US"/>
          <w:rPrChange w:id="10780" w:author="Oryshkevich" w:date="2024-08-23T11:07:00Z" w16du:dateUtc="2024-08-23T15:07:00Z">
            <w:rPr>
              <w:rFonts w:asciiTheme="majorBidi" w:hAnsiTheme="majorBidi" w:cstheme="majorBidi"/>
              <w:b/>
              <w:lang w:val="en-GB"/>
            </w:rPr>
          </w:rPrChange>
        </w:rPr>
        <w:t>Kenan Işık-Bülent Genç</w:t>
      </w:r>
    </w:p>
    <w:p w14:paraId="52D814A1" w14:textId="77777777" w:rsidR="00FF0A5F" w:rsidRPr="005E560A" w:rsidRDefault="00FF0A5F" w:rsidP="00F03A26">
      <w:pPr>
        <w:spacing w:before="100" w:beforeAutospacing="1" w:after="100" w:afterAutospacing="1" w:line="276" w:lineRule="auto"/>
        <w:jc w:val="both"/>
        <w:rPr>
          <w:rFonts w:asciiTheme="majorBidi" w:hAnsiTheme="majorBidi" w:cstheme="majorBidi"/>
          <w:b/>
          <w:lang w:val="en-US"/>
          <w:rPrChange w:id="10781" w:author="Oryshkevich" w:date="2024-08-23T11:07:00Z" w16du:dateUtc="2024-08-23T15:07:00Z">
            <w:rPr>
              <w:rFonts w:asciiTheme="majorBidi" w:hAnsiTheme="majorBidi" w:cstheme="majorBidi"/>
              <w:b/>
              <w:lang w:val="en-GB"/>
            </w:rPr>
          </w:rPrChange>
        </w:rPr>
      </w:pPr>
    </w:p>
    <w:p w14:paraId="105082C0" w14:textId="7FD252B4" w:rsidR="00F40E43" w:rsidRPr="005E560A" w:rsidRDefault="00F40E43" w:rsidP="00F03A26">
      <w:pPr>
        <w:spacing w:before="100" w:beforeAutospacing="1" w:after="100" w:afterAutospacing="1" w:line="276" w:lineRule="auto"/>
        <w:jc w:val="both"/>
        <w:rPr>
          <w:rFonts w:asciiTheme="majorBidi" w:eastAsia="Calibri" w:hAnsiTheme="majorBidi" w:cstheme="majorBidi"/>
          <w:i/>
          <w:lang w:val="en-US"/>
          <w:rPrChange w:id="10782" w:author="Oryshkevich" w:date="2024-08-23T11:07:00Z" w16du:dateUtc="2024-08-23T15:07:00Z">
            <w:rPr>
              <w:rFonts w:asciiTheme="majorBidi" w:eastAsia="Calibri" w:hAnsiTheme="majorBidi" w:cstheme="majorBidi"/>
              <w:i/>
              <w:lang w:val="en-GB"/>
            </w:rPr>
          </w:rPrChange>
        </w:rPr>
      </w:pPr>
      <w:r w:rsidRPr="005E560A">
        <w:rPr>
          <w:rFonts w:asciiTheme="majorBidi" w:eastAsia="Calibri" w:hAnsiTheme="majorBidi" w:cstheme="majorBidi"/>
          <w:b/>
          <w:lang w:val="en-US"/>
          <w:rPrChange w:id="10783" w:author="Oryshkevich" w:date="2024-08-23T11:07:00Z" w16du:dateUtc="2024-08-23T15:07:00Z">
            <w:rPr>
              <w:rFonts w:asciiTheme="majorBidi" w:eastAsia="Calibri" w:hAnsiTheme="majorBidi" w:cstheme="majorBidi"/>
              <w:b/>
              <w:lang w:val="en-GB"/>
            </w:rPr>
          </w:rPrChange>
        </w:rPr>
        <w:t>Abstract:</w:t>
      </w:r>
      <w:r w:rsidRPr="005E560A">
        <w:rPr>
          <w:rFonts w:asciiTheme="majorBidi" w:eastAsia="Calibri" w:hAnsiTheme="majorBidi" w:cstheme="majorBidi"/>
          <w:b/>
          <w:i/>
          <w:lang w:val="en-US"/>
          <w:rPrChange w:id="10784" w:author="Oryshkevich" w:date="2024-08-23T11:07:00Z" w16du:dateUtc="2024-08-23T15:07:00Z">
            <w:rPr>
              <w:rFonts w:asciiTheme="majorBidi" w:eastAsia="Calibri" w:hAnsiTheme="majorBidi" w:cstheme="majorBidi"/>
              <w:b/>
              <w:i/>
              <w:lang w:val="en-GB"/>
            </w:rPr>
          </w:rPrChange>
        </w:rPr>
        <w:t xml:space="preserve"> </w:t>
      </w:r>
      <w:r w:rsidRPr="005E560A">
        <w:rPr>
          <w:rFonts w:asciiTheme="majorBidi" w:eastAsia="Calibri" w:hAnsiTheme="majorBidi" w:cstheme="majorBidi"/>
          <w:lang w:val="en-US"/>
          <w:rPrChange w:id="10785" w:author="Oryshkevich" w:date="2024-08-23T11:07:00Z" w16du:dateUtc="2024-08-23T15:07:00Z">
            <w:rPr>
              <w:rFonts w:asciiTheme="majorBidi" w:eastAsia="Calibri" w:hAnsiTheme="majorBidi" w:cstheme="majorBidi"/>
              <w:lang w:val="en-GB"/>
            </w:rPr>
          </w:rPrChange>
        </w:rPr>
        <w:t>The Van Fortress, associated with Ṭušpa, the capital of the Urartian</w:t>
      </w:r>
      <w:r w:rsidR="00EA6C63" w:rsidRPr="005E560A">
        <w:rPr>
          <w:rFonts w:asciiTheme="majorBidi" w:eastAsia="Calibri" w:hAnsiTheme="majorBidi" w:cstheme="majorBidi"/>
          <w:lang w:val="en-US"/>
          <w:rPrChange w:id="10786" w:author="Oryshkevich" w:date="2024-08-23T11:07:00Z" w16du:dateUtc="2024-08-23T15:07:00Z">
            <w:rPr>
              <w:rFonts w:asciiTheme="majorBidi" w:eastAsia="Calibri" w:hAnsiTheme="majorBidi" w:cstheme="majorBidi"/>
              <w:lang w:val="en-GB"/>
            </w:rPr>
          </w:rPrChange>
        </w:rPr>
        <w:fldChar w:fldCharType="begin"/>
      </w:r>
      <w:r w:rsidR="00EA6C63" w:rsidRPr="005E560A">
        <w:rPr>
          <w:lang w:val="en-US"/>
          <w:rPrChange w:id="10787" w:author="Oryshkevich" w:date="2024-08-23T11:07:00Z" w16du:dateUtc="2024-08-23T15:07:00Z">
            <w:rPr/>
          </w:rPrChange>
        </w:rPr>
        <w:instrText xml:space="preserve"> XE "</w:instrText>
      </w:r>
      <w:r w:rsidR="00EA6C63" w:rsidRPr="005E560A">
        <w:rPr>
          <w:rFonts w:asciiTheme="majorBidi" w:hAnsiTheme="majorBidi" w:cstheme="majorBidi"/>
          <w:lang w:val="en-US"/>
          <w:rPrChange w:id="10788" w:author="Oryshkevich" w:date="2024-08-23T11:07:00Z" w16du:dateUtc="2024-08-23T15:07:00Z">
            <w:rPr>
              <w:rFonts w:asciiTheme="majorBidi" w:hAnsiTheme="majorBidi" w:cstheme="majorBidi"/>
            </w:rPr>
          </w:rPrChange>
        </w:rPr>
        <w:instrText>Urartian</w:instrText>
      </w:r>
      <w:r w:rsidR="00EA6C63" w:rsidRPr="005E560A">
        <w:rPr>
          <w:lang w:val="en-US"/>
          <w:rPrChange w:id="10789"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0790"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0791" w:author="Oryshkevich" w:date="2024-08-23T11:07:00Z" w16du:dateUtc="2024-08-23T15:07:00Z">
            <w:rPr>
              <w:rFonts w:asciiTheme="majorBidi" w:eastAsia="Calibri" w:hAnsiTheme="majorBidi" w:cstheme="majorBidi"/>
              <w:lang w:val="en-GB"/>
            </w:rPr>
          </w:rPrChange>
        </w:rPr>
        <w:t xml:space="preserve"> kingdom, was constructed on a limestone outcrop near the eastern shore of Van Lake</w:t>
      </w:r>
      <w:r w:rsidR="001F2587" w:rsidRPr="005E560A">
        <w:rPr>
          <w:rFonts w:asciiTheme="majorBidi" w:eastAsia="Calibri" w:hAnsiTheme="majorBidi" w:cstheme="majorBidi"/>
          <w:lang w:val="en-US"/>
          <w:rPrChange w:id="10792" w:author="Oryshkevich" w:date="2024-08-23T11:07:00Z" w16du:dateUtc="2024-08-23T15:07:00Z">
            <w:rPr>
              <w:rFonts w:asciiTheme="majorBidi" w:eastAsia="Calibri" w:hAnsiTheme="majorBidi" w:cstheme="majorBidi"/>
              <w:lang w:val="en-GB"/>
            </w:rPr>
          </w:rPrChange>
        </w:rPr>
        <w:fldChar w:fldCharType="begin"/>
      </w:r>
      <w:r w:rsidR="001F2587" w:rsidRPr="005E560A">
        <w:rPr>
          <w:lang w:val="en-US"/>
          <w:rPrChange w:id="10793" w:author="Oryshkevich" w:date="2024-08-23T11:07:00Z" w16du:dateUtc="2024-08-23T15:07:00Z">
            <w:rPr/>
          </w:rPrChange>
        </w:rPr>
        <w:instrText xml:space="preserve"> XE "</w:instrText>
      </w:r>
      <w:r w:rsidR="001F2587" w:rsidRPr="005E560A">
        <w:rPr>
          <w:rFonts w:asciiTheme="majorBidi" w:hAnsiTheme="majorBidi" w:cstheme="majorBidi"/>
          <w:lang w:val="en-US"/>
          <w:rPrChange w:id="10794" w:author="Oryshkevich" w:date="2024-08-23T11:07:00Z" w16du:dateUtc="2024-08-23T15:07:00Z">
            <w:rPr>
              <w:rFonts w:asciiTheme="majorBidi" w:hAnsiTheme="majorBidi" w:cstheme="majorBidi"/>
            </w:rPr>
          </w:rPrChange>
        </w:rPr>
        <w:instrText>Van Lake</w:instrText>
      </w:r>
      <w:r w:rsidR="001F2587" w:rsidRPr="005E560A">
        <w:rPr>
          <w:lang w:val="en-US"/>
          <w:rPrChange w:id="10795"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0796"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0797" w:author="Oryshkevich" w:date="2024-08-23T11:07:00Z" w16du:dateUtc="2024-08-23T15:07:00Z">
            <w:rPr>
              <w:rFonts w:asciiTheme="majorBidi" w:eastAsia="Calibri" w:hAnsiTheme="majorBidi" w:cstheme="majorBidi"/>
              <w:lang w:val="en-GB"/>
            </w:rPr>
          </w:rPrChange>
        </w:rPr>
        <w:t>. It measures 1345 meters in length, 200 meters in width, and 100 meters in height. The fortress contains the kingdom's main structures and monumental units, including administrative, public, and ritual monuments. The secluded location of the Ṭušpa citadel is also significant. The city of Ṭušpa was first inhabited before establishing the Urartian kingdom during the Neo-Assyrian</w:t>
      </w:r>
      <w:r w:rsidR="001F2587" w:rsidRPr="005E560A">
        <w:rPr>
          <w:rFonts w:asciiTheme="majorBidi" w:eastAsia="Calibri" w:hAnsiTheme="majorBidi" w:cstheme="majorBidi"/>
          <w:lang w:val="en-US"/>
          <w:rPrChange w:id="10798" w:author="Oryshkevich" w:date="2024-08-23T11:07:00Z" w16du:dateUtc="2024-08-23T15:07:00Z">
            <w:rPr>
              <w:rFonts w:asciiTheme="majorBidi" w:eastAsia="Calibri" w:hAnsiTheme="majorBidi" w:cstheme="majorBidi"/>
              <w:lang w:val="en-GB"/>
            </w:rPr>
          </w:rPrChange>
        </w:rPr>
        <w:fldChar w:fldCharType="begin"/>
      </w:r>
      <w:r w:rsidR="001F2587" w:rsidRPr="005E560A">
        <w:rPr>
          <w:lang w:val="en-US"/>
          <w:rPrChange w:id="10799" w:author="Oryshkevich" w:date="2024-08-23T11:07:00Z" w16du:dateUtc="2024-08-23T15:07:00Z">
            <w:rPr/>
          </w:rPrChange>
        </w:rPr>
        <w:instrText xml:space="preserve"> XE "</w:instrText>
      </w:r>
      <w:r w:rsidR="001F2587" w:rsidRPr="005E560A">
        <w:rPr>
          <w:rFonts w:asciiTheme="majorBidi" w:hAnsiTheme="majorBidi" w:cstheme="majorBidi"/>
          <w:lang w:val="en-US"/>
          <w:rPrChange w:id="10800" w:author="Oryshkevich" w:date="2024-08-23T11:07:00Z" w16du:dateUtc="2024-08-23T15:07:00Z">
            <w:rPr>
              <w:rFonts w:asciiTheme="majorBidi" w:hAnsiTheme="majorBidi" w:cstheme="majorBidi"/>
            </w:rPr>
          </w:rPrChange>
        </w:rPr>
        <w:instrText>Assyrian</w:instrText>
      </w:r>
      <w:r w:rsidR="001F2587" w:rsidRPr="005E560A">
        <w:rPr>
          <w:lang w:val="en-US"/>
          <w:rPrChange w:id="10801"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0802"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0803" w:author="Oryshkevich" w:date="2024-08-23T11:07:00Z" w16du:dateUtc="2024-08-23T15:07:00Z">
            <w:rPr>
              <w:rFonts w:asciiTheme="majorBidi" w:eastAsia="Calibri" w:hAnsiTheme="majorBidi" w:cstheme="majorBidi"/>
              <w:lang w:val="en-GB"/>
            </w:rPr>
          </w:rPrChange>
        </w:rPr>
        <w:t xml:space="preserve"> </w:t>
      </w:r>
      <w:r w:rsidR="00C3551A" w:rsidRPr="005E560A">
        <w:rPr>
          <w:rFonts w:asciiTheme="majorBidi" w:eastAsia="Calibri" w:hAnsiTheme="majorBidi" w:cstheme="majorBidi"/>
          <w:lang w:val="en-US"/>
          <w:rPrChange w:id="10804" w:author="Oryshkevich" w:date="2024-08-23T11:07:00Z" w16du:dateUtc="2024-08-23T15:07:00Z">
            <w:rPr>
              <w:rFonts w:asciiTheme="majorBidi" w:eastAsia="Calibri" w:hAnsiTheme="majorBidi" w:cstheme="majorBidi"/>
              <w:lang w:val="en-GB"/>
            </w:rPr>
          </w:rPrChange>
        </w:rPr>
        <w:t>p</w:t>
      </w:r>
      <w:r w:rsidRPr="005E560A">
        <w:rPr>
          <w:rFonts w:asciiTheme="majorBidi" w:eastAsia="Calibri" w:hAnsiTheme="majorBidi" w:cstheme="majorBidi"/>
          <w:lang w:val="en-US"/>
          <w:rPrChange w:id="10805" w:author="Oryshkevich" w:date="2024-08-23T11:07:00Z" w16du:dateUtc="2024-08-23T15:07:00Z">
            <w:rPr>
              <w:rFonts w:asciiTheme="majorBidi" w:eastAsia="Calibri" w:hAnsiTheme="majorBidi" w:cstheme="majorBidi"/>
              <w:lang w:val="en-GB"/>
            </w:rPr>
          </w:rPrChange>
        </w:rPr>
        <w:t>eriod and gained new aspects after Sarduri I</w:t>
      </w:r>
      <w:r w:rsidR="005C68BB" w:rsidRPr="005E560A">
        <w:rPr>
          <w:rFonts w:asciiTheme="majorBidi" w:eastAsia="Calibri" w:hAnsiTheme="majorBidi" w:cstheme="majorBidi"/>
          <w:lang w:val="en-US"/>
          <w:rPrChange w:id="10806" w:author="Oryshkevich" w:date="2024-08-23T11:07:00Z" w16du:dateUtc="2024-08-23T15:07:00Z">
            <w:rPr>
              <w:rFonts w:asciiTheme="majorBidi" w:eastAsia="Calibri" w:hAnsiTheme="majorBidi" w:cstheme="majorBidi"/>
              <w:lang w:val="en-GB"/>
            </w:rPr>
          </w:rPrChange>
        </w:rPr>
        <w:fldChar w:fldCharType="begin"/>
      </w:r>
      <w:r w:rsidR="005C68BB" w:rsidRPr="005E560A">
        <w:rPr>
          <w:lang w:val="en-US"/>
          <w:rPrChange w:id="10807"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10808" w:author="Oryshkevich" w:date="2024-08-23T11:07:00Z" w16du:dateUtc="2024-08-23T15:07:00Z">
            <w:rPr>
              <w:rFonts w:asciiTheme="majorBidi" w:eastAsia="Calibri" w:hAnsiTheme="majorBidi" w:cstheme="majorBidi"/>
            </w:rPr>
          </w:rPrChange>
        </w:rPr>
        <w:instrText>Sarduri I</w:instrText>
      </w:r>
      <w:r w:rsidR="005C68BB" w:rsidRPr="005E560A">
        <w:rPr>
          <w:lang w:val="en-US"/>
          <w:rPrChange w:id="10809" w:author="Oryshkevich" w:date="2024-08-23T11:07:00Z" w16du:dateUtc="2024-08-23T15:07:00Z">
            <w:rPr/>
          </w:rPrChange>
        </w:rPr>
        <w:instrText xml:space="preserve">" </w:instrText>
      </w:r>
      <w:r w:rsidR="005C68BB" w:rsidRPr="005E560A">
        <w:rPr>
          <w:rFonts w:asciiTheme="majorBidi" w:eastAsia="Calibri" w:hAnsiTheme="majorBidi" w:cstheme="majorBidi"/>
          <w:lang w:val="en-US"/>
          <w:rPrChange w:id="10810"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0811" w:author="Oryshkevich" w:date="2024-08-23T11:07:00Z" w16du:dateUtc="2024-08-23T15:07:00Z">
            <w:rPr>
              <w:rFonts w:asciiTheme="majorBidi" w:eastAsia="Calibri" w:hAnsiTheme="majorBidi" w:cstheme="majorBidi"/>
              <w:lang w:val="en-GB"/>
            </w:rPr>
          </w:rPrChange>
        </w:rPr>
        <w:t>. As the Urartian kingdom's structure evolved, the rock outcrop identified with Ṭušpa also changed. This study focuses on the initial identification of this rock outcrop as the capital of the Urartian kingdom during the Assyrian military campaigns in the region, the construction activities under different Urartian kings, and the extent of the capital city that included the Ṭušpa citadel and its surroundings. We discuss how this rock outcrop was chosen as the citadel of the capital city, its transformation into a fortress, the chronological phases of its habitation, and the changes that occurred during these periods.</w:t>
      </w:r>
    </w:p>
    <w:p w14:paraId="7BB4CB80" w14:textId="77777777" w:rsidR="00F40E43" w:rsidRPr="005E560A" w:rsidRDefault="00F40E43" w:rsidP="00F03A26">
      <w:pPr>
        <w:keepNext/>
        <w:keepLines/>
        <w:spacing w:before="40"/>
        <w:jc w:val="both"/>
        <w:outlineLvl w:val="1"/>
        <w:rPr>
          <w:rFonts w:asciiTheme="majorBidi" w:eastAsia="Times New Roman" w:hAnsiTheme="majorBidi" w:cstheme="majorBidi"/>
          <w:b/>
          <w:sz w:val="28"/>
          <w:szCs w:val="28"/>
          <w:lang w:val="en-US"/>
          <w:rPrChange w:id="10812" w:author="Oryshkevich" w:date="2024-08-23T11:07:00Z" w16du:dateUtc="2024-08-23T15:07:00Z">
            <w:rPr>
              <w:rFonts w:asciiTheme="majorBidi" w:eastAsia="Times New Roman" w:hAnsiTheme="majorBidi" w:cstheme="majorBidi"/>
              <w:b/>
              <w:sz w:val="28"/>
              <w:szCs w:val="28"/>
              <w:lang w:val="en-GB"/>
            </w:rPr>
          </w:rPrChange>
        </w:rPr>
      </w:pPr>
      <w:bookmarkStart w:id="10813" w:name="_Toc173231185"/>
      <w:r w:rsidRPr="005E560A">
        <w:rPr>
          <w:rFonts w:asciiTheme="majorBidi" w:eastAsia="Times New Roman" w:hAnsiTheme="majorBidi" w:cstheme="majorBidi"/>
          <w:b/>
          <w:sz w:val="28"/>
          <w:szCs w:val="28"/>
          <w:lang w:val="en-US"/>
          <w:rPrChange w:id="10814" w:author="Oryshkevich" w:date="2024-08-23T11:07:00Z" w16du:dateUtc="2024-08-23T15:07:00Z">
            <w:rPr>
              <w:rFonts w:asciiTheme="majorBidi" w:eastAsia="Times New Roman" w:hAnsiTheme="majorBidi" w:cstheme="majorBidi"/>
              <w:b/>
              <w:sz w:val="28"/>
              <w:szCs w:val="28"/>
              <w:lang w:val="en-GB"/>
            </w:rPr>
          </w:rPrChange>
        </w:rPr>
        <w:t>2.1. Introduction</w:t>
      </w:r>
      <w:bookmarkEnd w:id="10813"/>
    </w:p>
    <w:p w14:paraId="61EFDFD7" w14:textId="7D073839" w:rsidR="00F40E43" w:rsidRPr="005E560A" w:rsidRDefault="00F40E43" w:rsidP="00F03A26">
      <w:pPr>
        <w:autoSpaceDE w:val="0"/>
        <w:autoSpaceDN w:val="0"/>
        <w:adjustRightInd w:val="0"/>
        <w:jc w:val="both"/>
        <w:rPr>
          <w:rFonts w:asciiTheme="majorBidi" w:eastAsia="Calibri" w:hAnsiTheme="majorBidi" w:cstheme="majorBidi"/>
          <w:lang w:val="en-US"/>
          <w:rPrChange w:id="10815"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0816" w:author="Oryshkevich" w:date="2024-08-23T11:07:00Z" w16du:dateUtc="2024-08-23T15:07:00Z">
            <w:rPr>
              <w:rFonts w:asciiTheme="majorBidi" w:eastAsia="Calibri" w:hAnsiTheme="majorBidi" w:cstheme="majorBidi"/>
            </w:rPr>
          </w:rPrChange>
        </w:rPr>
        <w:t>During the Middle Assyrian</w:t>
      </w:r>
      <w:r w:rsidR="001F2587" w:rsidRPr="005E560A">
        <w:rPr>
          <w:rFonts w:asciiTheme="majorBidi" w:eastAsia="Calibri" w:hAnsiTheme="majorBidi" w:cstheme="majorBidi"/>
          <w:lang w:val="en-US"/>
          <w:rPrChange w:id="10817"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0818" w:author="Oryshkevich" w:date="2024-08-23T11:07:00Z" w16du:dateUtc="2024-08-23T15:07:00Z">
            <w:rPr/>
          </w:rPrChange>
        </w:rPr>
        <w:instrText xml:space="preserve"> XE "</w:instrText>
      </w:r>
      <w:r w:rsidR="001F2587" w:rsidRPr="005E560A">
        <w:rPr>
          <w:rFonts w:asciiTheme="majorBidi" w:hAnsiTheme="majorBidi" w:cstheme="majorBidi"/>
          <w:lang w:val="en-US"/>
          <w:rPrChange w:id="10819" w:author="Oryshkevich" w:date="2024-08-23T11:07:00Z" w16du:dateUtc="2024-08-23T15:07:00Z">
            <w:rPr>
              <w:rFonts w:asciiTheme="majorBidi" w:hAnsiTheme="majorBidi" w:cstheme="majorBidi"/>
            </w:rPr>
          </w:rPrChange>
        </w:rPr>
        <w:instrText>Assyrian</w:instrText>
      </w:r>
      <w:r w:rsidR="001F2587" w:rsidRPr="005E560A">
        <w:rPr>
          <w:lang w:val="en-US"/>
          <w:rPrChange w:id="10820"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082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0822" w:author="Oryshkevich" w:date="2024-08-23T11:07:00Z" w16du:dateUtc="2024-08-23T15:07:00Z">
            <w:rPr>
              <w:rFonts w:asciiTheme="majorBidi" w:eastAsia="Calibri" w:hAnsiTheme="majorBidi" w:cstheme="majorBidi"/>
            </w:rPr>
          </w:rPrChange>
        </w:rPr>
        <w:t> period, starting from 13th</w:t>
      </w:r>
      <w:r w:rsidR="001F1A53" w:rsidRPr="005E560A">
        <w:rPr>
          <w:rFonts w:asciiTheme="majorBidi" w:eastAsia="Calibri" w:hAnsiTheme="majorBidi" w:cstheme="majorBidi"/>
          <w:lang w:val="en-US"/>
          <w:rPrChange w:id="10823"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0824" w:author="Oryshkevich" w:date="2024-08-23T11:07:00Z" w16du:dateUtc="2024-08-23T15:07:00Z">
            <w:rPr>
              <w:rFonts w:asciiTheme="majorBidi" w:eastAsia="Calibri" w:hAnsiTheme="majorBidi" w:cstheme="majorBidi"/>
            </w:rPr>
          </w:rPrChange>
        </w:rPr>
        <w:t>century BCE, inscriptions describing the Assyrian military campaigns to the north, in mountainous areas where the Urartian</w:t>
      </w:r>
      <w:r w:rsidR="00EA6C63" w:rsidRPr="005E560A">
        <w:rPr>
          <w:rFonts w:asciiTheme="majorBidi" w:eastAsia="Calibri" w:hAnsiTheme="majorBidi" w:cstheme="majorBidi"/>
          <w:lang w:val="en-US"/>
          <w:rPrChange w:id="10825"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0826" w:author="Oryshkevich" w:date="2024-08-23T11:07:00Z" w16du:dateUtc="2024-08-23T15:07:00Z">
            <w:rPr/>
          </w:rPrChange>
        </w:rPr>
        <w:instrText xml:space="preserve"> XE "</w:instrText>
      </w:r>
      <w:r w:rsidR="00EA6C63" w:rsidRPr="005E560A">
        <w:rPr>
          <w:rFonts w:asciiTheme="majorBidi" w:hAnsiTheme="majorBidi" w:cstheme="majorBidi"/>
          <w:lang w:val="en-US"/>
          <w:rPrChange w:id="10827" w:author="Oryshkevich" w:date="2024-08-23T11:07:00Z" w16du:dateUtc="2024-08-23T15:07:00Z">
            <w:rPr>
              <w:rFonts w:asciiTheme="majorBidi" w:hAnsiTheme="majorBidi" w:cstheme="majorBidi"/>
            </w:rPr>
          </w:rPrChange>
        </w:rPr>
        <w:instrText>Urartian</w:instrText>
      </w:r>
      <w:r w:rsidR="00EA6C63" w:rsidRPr="005E560A">
        <w:rPr>
          <w:lang w:val="en-US"/>
          <w:rPrChange w:id="10828"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082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0830" w:author="Oryshkevich" w:date="2024-08-23T11:07:00Z" w16du:dateUtc="2024-08-23T15:07:00Z">
            <w:rPr>
              <w:rFonts w:asciiTheme="majorBidi" w:eastAsia="Calibri" w:hAnsiTheme="majorBidi" w:cstheme="majorBidi"/>
            </w:rPr>
          </w:rPrChange>
        </w:rPr>
        <w:t> kingdom would later be established, mention the tribes of ‘Uraṭri/Uruaṭri’ and ‘Nairi’</w:t>
      </w:r>
      <w:r w:rsidR="005C68BB" w:rsidRPr="005E560A">
        <w:rPr>
          <w:rFonts w:asciiTheme="majorBidi" w:eastAsia="Calibri" w:hAnsiTheme="majorBidi" w:cstheme="majorBidi"/>
          <w:lang w:val="en-US"/>
          <w:rPrChange w:id="10831"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0832" w:author="Oryshkevich" w:date="2024-08-23T11:07:00Z" w16du:dateUtc="2024-08-23T15:07:00Z">
            <w:rPr>
              <w:rFonts w:asciiTheme="majorBidi" w:eastAsia="Calibri" w:hAnsiTheme="majorBidi" w:cstheme="majorBidi"/>
            </w:rPr>
          </w:rPrChange>
        </w:rPr>
        <w:t xml:space="preserve"> During this period, the mountainous regions of Eastern Anatolia, Northwest Iran, and Armenia</w:t>
      </w:r>
      <w:r w:rsidR="001F2587" w:rsidRPr="005E560A">
        <w:rPr>
          <w:rFonts w:asciiTheme="majorBidi" w:eastAsia="Calibri" w:hAnsiTheme="majorBidi" w:cstheme="majorBidi"/>
          <w:lang w:val="en-US"/>
          <w:rPrChange w:id="10833"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0834" w:author="Oryshkevich" w:date="2024-08-23T11:07:00Z" w16du:dateUtc="2024-08-23T15:07:00Z">
            <w:rPr/>
          </w:rPrChange>
        </w:rPr>
        <w:instrText xml:space="preserve"> XE "</w:instrText>
      </w:r>
      <w:r w:rsidR="001F2587" w:rsidRPr="005E560A">
        <w:rPr>
          <w:rFonts w:asciiTheme="majorBidi" w:hAnsiTheme="majorBidi" w:cstheme="majorBidi"/>
          <w:lang w:val="en-US"/>
          <w:rPrChange w:id="10835" w:author="Oryshkevich" w:date="2024-08-23T11:07:00Z" w16du:dateUtc="2024-08-23T15:07:00Z">
            <w:rPr>
              <w:rFonts w:asciiTheme="majorBidi" w:hAnsiTheme="majorBidi" w:cstheme="majorBidi"/>
            </w:rPr>
          </w:rPrChange>
        </w:rPr>
        <w:instrText>Armenia</w:instrText>
      </w:r>
      <w:r w:rsidR="001F2587" w:rsidRPr="005E560A">
        <w:rPr>
          <w:lang w:val="en-US"/>
          <w:rPrChange w:id="10836"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0837"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0838" w:author="Oryshkevich" w:date="2024-08-23T11:07:00Z" w16du:dateUtc="2024-08-23T15:07:00Z">
            <w:rPr>
              <w:rFonts w:asciiTheme="majorBidi" w:eastAsia="Calibri" w:hAnsiTheme="majorBidi" w:cstheme="majorBidi"/>
            </w:rPr>
          </w:rPrChange>
        </w:rPr>
        <w:t> were ruled by tribes known for their fortresses with crudely built walls and graves. Each tribe ruled in one region and was led by a chief. In this regard, archaeological data correspond to the Assyrian written records. Records dealing with the military campaigns of the Middle Assyrian kingdom against these tribes provide information on the political structures and the architecturally changing settlements in the region. Especially between the 13th-9th</w:t>
      </w:r>
      <w:r w:rsidR="001F1A53" w:rsidRPr="005E560A">
        <w:rPr>
          <w:rFonts w:asciiTheme="majorBidi" w:eastAsia="Calibri" w:hAnsiTheme="majorBidi" w:cstheme="majorBidi"/>
          <w:lang w:val="en-US"/>
          <w:rPrChange w:id="10839"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0840" w:author="Oryshkevich" w:date="2024-08-23T11:07:00Z" w16du:dateUtc="2024-08-23T15:07:00Z">
            <w:rPr>
              <w:rFonts w:asciiTheme="majorBidi" w:eastAsia="Calibri" w:hAnsiTheme="majorBidi" w:cstheme="majorBidi"/>
            </w:rPr>
          </w:rPrChange>
        </w:rPr>
        <w:t>centuries BCE, campaigns of the Middle Assyrian kings [Shalmaneser</w:t>
      </w:r>
      <w:r w:rsidRPr="005E560A">
        <w:rPr>
          <w:rFonts w:asciiTheme="majorBidi" w:eastAsia="Calibri" w:hAnsiTheme="majorBidi" w:cstheme="majorBidi"/>
          <w:i/>
          <w:iCs/>
          <w:lang w:val="en-US"/>
          <w:rPrChange w:id="10841" w:author="Oryshkevich" w:date="2024-08-23T11:07:00Z" w16du:dateUtc="2024-08-23T15:07:00Z">
            <w:rPr>
              <w:rFonts w:asciiTheme="majorBidi" w:eastAsia="Calibri" w:hAnsiTheme="majorBidi" w:cstheme="majorBidi"/>
              <w:i/>
              <w:iCs/>
            </w:rPr>
          </w:rPrChange>
        </w:rPr>
        <w:t> </w:t>
      </w:r>
      <w:r w:rsidRPr="005E560A">
        <w:rPr>
          <w:rFonts w:asciiTheme="majorBidi" w:eastAsia="Calibri" w:hAnsiTheme="majorBidi" w:cstheme="majorBidi"/>
          <w:lang w:val="en-US"/>
          <w:rPrChange w:id="10842" w:author="Oryshkevich" w:date="2024-08-23T11:07:00Z" w16du:dateUtc="2024-08-23T15:07:00Z">
            <w:rPr>
              <w:rFonts w:asciiTheme="majorBidi" w:eastAsia="Calibri" w:hAnsiTheme="majorBidi" w:cstheme="majorBidi"/>
            </w:rPr>
          </w:rPrChange>
        </w:rPr>
        <w:t>I (1273-1244 BCE) (Grayson, 1972: 81,108; Genç &amp; MacGinnis, 2023</w:t>
      </w:r>
      <w:r w:rsidR="001F1A53" w:rsidRPr="005E560A">
        <w:rPr>
          <w:rFonts w:asciiTheme="majorBidi" w:eastAsia="Calibri" w:hAnsiTheme="majorBidi" w:cstheme="majorBidi"/>
          <w:lang w:val="en-US"/>
          <w:rPrChange w:id="10843"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0844" w:author="Oryshkevich" w:date="2024-08-23T11:07:00Z" w16du:dateUtc="2024-08-23T15:07:00Z">
            <w:rPr>
              <w:rFonts w:asciiTheme="majorBidi" w:eastAsia="Calibri" w:hAnsiTheme="majorBidi" w:cstheme="majorBidi"/>
            </w:rPr>
          </w:rPrChange>
        </w:rPr>
        <w:t>79-95), Tukultī-Ninurta I (1243-1207 BCE) (Grayson, 1972, 108), Tiglath-pileser</w:t>
      </w:r>
      <w:r w:rsidRPr="005E560A">
        <w:rPr>
          <w:rFonts w:asciiTheme="majorBidi" w:eastAsia="Calibri" w:hAnsiTheme="majorBidi" w:cstheme="majorBidi"/>
          <w:i/>
          <w:iCs/>
          <w:lang w:val="en-US"/>
          <w:rPrChange w:id="10845" w:author="Oryshkevich" w:date="2024-08-23T11:07:00Z" w16du:dateUtc="2024-08-23T15:07:00Z">
            <w:rPr>
              <w:rFonts w:asciiTheme="majorBidi" w:eastAsia="Calibri" w:hAnsiTheme="majorBidi" w:cstheme="majorBidi"/>
              <w:i/>
              <w:iCs/>
            </w:rPr>
          </w:rPrChange>
        </w:rPr>
        <w:t> </w:t>
      </w:r>
      <w:r w:rsidRPr="005E560A">
        <w:rPr>
          <w:rFonts w:asciiTheme="majorBidi" w:eastAsia="Calibri" w:hAnsiTheme="majorBidi" w:cstheme="majorBidi"/>
          <w:lang w:val="en-US"/>
          <w:rPrChange w:id="10846" w:author="Oryshkevich" w:date="2024-08-23T11:07:00Z" w16du:dateUtc="2024-08-23T15:07:00Z">
            <w:rPr>
              <w:rFonts w:asciiTheme="majorBidi" w:eastAsia="Calibri" w:hAnsiTheme="majorBidi" w:cstheme="majorBidi"/>
            </w:rPr>
          </w:rPrChange>
        </w:rPr>
        <w:t>I (1114-1076 BCE) (Grayson, 1991: A.0.87.1,2,16; Genç &amp; MacGinnis, 2023</w:t>
      </w:r>
      <w:r w:rsidR="001F1A53" w:rsidRPr="005E560A">
        <w:rPr>
          <w:rFonts w:asciiTheme="majorBidi" w:eastAsia="Calibri" w:hAnsiTheme="majorBidi" w:cstheme="majorBidi"/>
          <w:lang w:val="en-US"/>
          <w:rPrChange w:id="10847"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0848" w:author="Oryshkevich" w:date="2024-08-23T11:07:00Z" w16du:dateUtc="2024-08-23T15:07:00Z">
            <w:rPr>
              <w:rFonts w:asciiTheme="majorBidi" w:eastAsia="Calibri" w:hAnsiTheme="majorBidi" w:cstheme="majorBidi"/>
            </w:rPr>
          </w:rPrChange>
        </w:rPr>
        <w:t>6-22) and Aššur-bēl-kala</w:t>
      </w:r>
      <w:r w:rsidR="00C1513A" w:rsidRPr="005E560A">
        <w:rPr>
          <w:rFonts w:asciiTheme="majorBidi" w:eastAsia="Calibri" w:hAnsiTheme="majorBidi" w:cstheme="majorBidi"/>
          <w:lang w:val="en-US"/>
          <w:rPrChange w:id="10849"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0850"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0851" w:author="Oryshkevich" w:date="2024-08-23T11:07:00Z" w16du:dateUtc="2024-08-23T15:07:00Z">
            <w:rPr>
              <w:rFonts w:asciiTheme="majorBidi" w:eastAsia="Times New Roman" w:hAnsiTheme="majorBidi" w:cstheme="majorBidi"/>
              <w:lang w:val="en-GB"/>
            </w:rPr>
          </w:rPrChange>
        </w:rPr>
        <w:instrText>Aššur-bēl-kala</w:instrText>
      </w:r>
      <w:r w:rsidR="00C1513A" w:rsidRPr="005E560A">
        <w:rPr>
          <w:lang w:val="en-US"/>
          <w:rPrChange w:id="10852"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085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0854" w:author="Oryshkevich" w:date="2024-08-23T11:07:00Z" w16du:dateUtc="2024-08-23T15:07:00Z">
            <w:rPr>
              <w:rFonts w:asciiTheme="majorBidi" w:eastAsia="Calibri" w:hAnsiTheme="majorBidi" w:cstheme="majorBidi"/>
            </w:rPr>
          </w:rPrChange>
        </w:rPr>
        <w:t> (1073-1056 BCE) (Grayson, 1991: A.0.89.4,5,7) respectively] to the north illustrate the changing dynamics in this geography (Salvini, 2011, pp. 72-79; Genç 2015,</w:t>
      </w:r>
      <w:r w:rsidR="001F1A53" w:rsidRPr="005E560A">
        <w:rPr>
          <w:rFonts w:asciiTheme="majorBidi" w:eastAsia="Calibri" w:hAnsiTheme="majorBidi" w:cstheme="majorBidi"/>
          <w:lang w:val="en-US"/>
          <w:rPrChange w:id="10855"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0856" w:author="Oryshkevich" w:date="2024-08-23T11:07:00Z" w16du:dateUtc="2024-08-23T15:07:00Z">
            <w:rPr>
              <w:rFonts w:asciiTheme="majorBidi" w:eastAsia="Calibri" w:hAnsiTheme="majorBidi" w:cstheme="majorBidi"/>
            </w:rPr>
          </w:rPrChange>
        </w:rPr>
        <w:t>1; Grekyan 2023</w:t>
      </w:r>
      <w:r w:rsidR="001F1A53" w:rsidRPr="005E560A">
        <w:rPr>
          <w:rFonts w:asciiTheme="majorBidi" w:eastAsia="Calibri" w:hAnsiTheme="majorBidi" w:cstheme="majorBidi"/>
          <w:lang w:val="en-US"/>
          <w:rPrChange w:id="10857"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0858" w:author="Oryshkevich" w:date="2024-08-23T11:07:00Z" w16du:dateUtc="2024-08-23T15:07:00Z">
            <w:rPr>
              <w:rFonts w:asciiTheme="majorBidi" w:eastAsia="Calibri" w:hAnsiTheme="majorBidi" w:cstheme="majorBidi"/>
            </w:rPr>
          </w:rPrChange>
        </w:rPr>
        <w:t>770-775). With the reign of Shalmaneser III, the written records allow us to track the transformation of the tribes in Eastern Anatolia into a centralized kingdom. The Urartian kingdom began to be visible in all aspects during the Neo-Assyrian period, especially under the reigns of Ashurnasirpal II</w:t>
      </w:r>
      <w:r w:rsidR="00C1513A" w:rsidRPr="005E560A">
        <w:rPr>
          <w:rFonts w:asciiTheme="majorBidi" w:eastAsia="Calibri" w:hAnsiTheme="majorBidi" w:cstheme="majorBidi"/>
          <w:lang w:val="en-US"/>
          <w:rPrChange w:id="10859"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0860" w:author="Oryshkevich" w:date="2024-08-23T11:07:00Z" w16du:dateUtc="2024-08-23T15:07:00Z">
            <w:rPr/>
          </w:rPrChange>
        </w:rPr>
        <w:instrText xml:space="preserve"> XE "</w:instrText>
      </w:r>
      <w:r w:rsidR="00C1513A" w:rsidRPr="005E560A">
        <w:rPr>
          <w:rFonts w:asciiTheme="majorBidi" w:hAnsiTheme="majorBidi" w:cstheme="majorBidi"/>
          <w:lang w:val="en-US"/>
          <w:rPrChange w:id="10861" w:author="Oryshkevich" w:date="2024-08-23T11:07:00Z" w16du:dateUtc="2024-08-23T15:07:00Z">
            <w:rPr>
              <w:rFonts w:asciiTheme="majorBidi" w:hAnsiTheme="majorBidi" w:cstheme="majorBidi"/>
              <w:lang w:val="en-GB"/>
            </w:rPr>
          </w:rPrChange>
        </w:rPr>
        <w:instrText>Ashurnasirpal II</w:instrText>
      </w:r>
      <w:r w:rsidR="00C1513A" w:rsidRPr="005E560A">
        <w:rPr>
          <w:lang w:val="en-US"/>
          <w:rPrChange w:id="10862"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086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0864" w:author="Oryshkevich" w:date="2024-08-23T11:07:00Z" w16du:dateUtc="2024-08-23T15:07:00Z">
            <w:rPr>
              <w:rFonts w:asciiTheme="majorBidi" w:eastAsia="Calibri" w:hAnsiTheme="majorBidi" w:cstheme="majorBidi"/>
            </w:rPr>
          </w:rPrChange>
        </w:rPr>
        <w:t> (in Akkadian Aššur-nāṣir-apli</w:t>
      </w:r>
      <w:r w:rsidRPr="005E560A">
        <w:rPr>
          <w:rFonts w:asciiTheme="majorBidi" w:eastAsia="Calibri" w:hAnsiTheme="majorBidi" w:cstheme="majorBidi"/>
          <w:i/>
          <w:iCs/>
          <w:lang w:val="en-US"/>
          <w:rPrChange w:id="10865" w:author="Oryshkevich" w:date="2024-08-23T11:07:00Z" w16du:dateUtc="2024-08-23T15:07:00Z">
            <w:rPr>
              <w:rFonts w:asciiTheme="majorBidi" w:eastAsia="Calibri" w:hAnsiTheme="majorBidi" w:cstheme="majorBidi"/>
              <w:i/>
              <w:iCs/>
            </w:rPr>
          </w:rPrChange>
        </w:rPr>
        <w:t>,</w:t>
      </w:r>
      <w:r w:rsidRPr="005E560A">
        <w:rPr>
          <w:rFonts w:asciiTheme="majorBidi" w:eastAsia="Calibri" w:hAnsiTheme="majorBidi" w:cstheme="majorBidi"/>
          <w:lang w:val="en-US"/>
          <w:rPrChange w:id="10866" w:author="Oryshkevich" w:date="2024-08-23T11:07:00Z" w16du:dateUtc="2024-08-23T15:07:00Z">
            <w:rPr>
              <w:rFonts w:asciiTheme="majorBidi" w:eastAsia="Calibri" w:hAnsiTheme="majorBidi" w:cstheme="majorBidi"/>
            </w:rPr>
          </w:rPrChange>
        </w:rPr>
        <w:t xml:space="preserve"> 883-859 BCE) and Shalmaneser III (in Assyrian Šulmanu-ašared, 858-824 BCE). It is understood that the kingdom’s relationships with the Assyrian empire began to change. The power balance between the two entities began to be balanced (Genç, 2015, 28). The chronicles of</w:t>
      </w:r>
      <w:r w:rsidRPr="005E560A">
        <w:rPr>
          <w:rFonts w:asciiTheme="majorBidi" w:eastAsia="Calibri" w:hAnsiTheme="majorBidi" w:cstheme="majorBidi"/>
          <w:i/>
          <w:iCs/>
          <w:lang w:val="en-US"/>
          <w:rPrChange w:id="10867"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0868" w:author="Oryshkevich" w:date="2024-08-23T11:07:00Z" w16du:dateUtc="2024-08-23T15:07:00Z">
            <w:rPr>
              <w:rFonts w:asciiTheme="majorBidi" w:eastAsia="Calibri" w:hAnsiTheme="majorBidi" w:cstheme="majorBidi"/>
            </w:rPr>
          </w:rPrChange>
        </w:rPr>
        <w:t>Shalmaneser</w:t>
      </w:r>
      <w:r w:rsidRPr="005E560A">
        <w:rPr>
          <w:rFonts w:asciiTheme="majorBidi" w:eastAsia="Calibri" w:hAnsiTheme="majorBidi" w:cstheme="majorBidi"/>
          <w:i/>
          <w:iCs/>
          <w:lang w:val="en-US"/>
          <w:rPrChange w:id="10869" w:author="Oryshkevich" w:date="2024-08-23T11:07:00Z" w16du:dateUtc="2024-08-23T15:07:00Z">
            <w:rPr>
              <w:rFonts w:asciiTheme="majorBidi" w:eastAsia="Calibri" w:hAnsiTheme="majorBidi" w:cstheme="majorBidi"/>
              <w:i/>
              <w:iCs/>
            </w:rPr>
          </w:rPrChange>
        </w:rPr>
        <w:t> </w:t>
      </w:r>
      <w:r w:rsidRPr="005E560A">
        <w:rPr>
          <w:rFonts w:asciiTheme="majorBidi" w:eastAsia="Calibri" w:hAnsiTheme="majorBidi" w:cstheme="majorBidi"/>
          <w:lang w:val="en-US"/>
          <w:rPrChange w:id="10870" w:author="Oryshkevich" w:date="2024-08-23T11:07:00Z" w16du:dateUtc="2024-08-23T15:07:00Z">
            <w:rPr>
              <w:rFonts w:asciiTheme="majorBidi" w:eastAsia="Calibri" w:hAnsiTheme="majorBidi" w:cstheme="majorBidi"/>
            </w:rPr>
          </w:rPrChange>
        </w:rPr>
        <w:t xml:space="preserve">III indicate that he conquered the fortified city of </w:t>
      </w:r>
      <w:r w:rsidRPr="005E560A">
        <w:rPr>
          <w:rFonts w:asciiTheme="majorBidi" w:eastAsia="Calibri" w:hAnsiTheme="majorBidi" w:cstheme="majorBidi"/>
          <w:lang w:val="en-US"/>
          <w:rPrChange w:id="10871" w:author="Oryshkevich" w:date="2024-08-23T11:07:00Z" w16du:dateUtc="2024-08-23T15:07:00Z">
            <w:rPr>
              <w:rFonts w:asciiTheme="majorBidi" w:eastAsia="Calibri" w:hAnsiTheme="majorBidi" w:cstheme="majorBidi"/>
            </w:rPr>
          </w:rPrChange>
        </w:rPr>
        <w:lastRenderedPageBreak/>
        <w:t>Sugunia of the Urartian king Arame during the first (858 BCE) year of his enthronement (Grayson, 1996: 8, A.0.102.1:29b-33a) and that he conquered the royal city of Arṣašku</w:t>
      </w:r>
      <w:r w:rsidR="005C68BB" w:rsidRPr="005E560A">
        <w:rPr>
          <w:rFonts w:asciiTheme="majorBidi" w:eastAsia="Calibri" w:hAnsiTheme="majorBidi" w:cstheme="majorBidi"/>
          <w:lang w:val="en-US"/>
          <w:rPrChange w:id="10872" w:author="Oryshkevich" w:date="2024-08-23T11:07:00Z" w16du:dateUtc="2024-08-23T15:07:00Z">
            <w:rPr>
              <w:rFonts w:asciiTheme="majorBidi" w:eastAsia="Calibri" w:hAnsiTheme="majorBidi" w:cstheme="majorBidi"/>
            </w:rPr>
          </w:rPrChange>
        </w:rPr>
        <w:fldChar w:fldCharType="begin"/>
      </w:r>
      <w:r w:rsidR="005C68BB" w:rsidRPr="005E560A">
        <w:rPr>
          <w:lang w:val="en-US"/>
          <w:rPrChange w:id="10873"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10874" w:author="Oryshkevich" w:date="2024-08-23T11:07:00Z" w16du:dateUtc="2024-08-23T15:07:00Z">
            <w:rPr>
              <w:rFonts w:asciiTheme="majorBidi" w:eastAsia="Calibri" w:hAnsiTheme="majorBidi" w:cstheme="majorBidi"/>
            </w:rPr>
          </w:rPrChange>
        </w:rPr>
        <w:instrText>Arṣašku</w:instrText>
      </w:r>
      <w:r w:rsidR="005C68BB" w:rsidRPr="005E560A">
        <w:rPr>
          <w:lang w:val="en-US"/>
          <w:rPrChange w:id="10875" w:author="Oryshkevich" w:date="2024-08-23T11:07:00Z" w16du:dateUtc="2024-08-23T15:07:00Z">
            <w:rPr/>
          </w:rPrChange>
        </w:rPr>
        <w:instrText xml:space="preserve">" </w:instrText>
      </w:r>
      <w:r w:rsidR="005C68BB" w:rsidRPr="005E560A">
        <w:rPr>
          <w:rFonts w:asciiTheme="majorBidi" w:eastAsia="Calibri" w:hAnsiTheme="majorBidi" w:cstheme="majorBidi"/>
          <w:lang w:val="en-US"/>
          <w:rPrChange w:id="10876"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0877" w:author="Oryshkevich" w:date="2024-08-23T11:07:00Z" w16du:dateUtc="2024-08-23T15:07:00Z">
            <w:rPr>
              <w:rFonts w:asciiTheme="majorBidi" w:eastAsia="Calibri" w:hAnsiTheme="majorBidi" w:cstheme="majorBidi"/>
            </w:rPr>
          </w:rPrChange>
        </w:rPr>
        <w:t xml:space="preserve"> of Arame during the third year of his reign (Grayson, 1996: 35, A.0.102.6: i57-ii2). The precise localization of the cities of Sugunia and Arṣašku has not yet been made. However, their presence indicates the formation of a political power established around a centralized authority that possesses royal cities in this mountainous region (Fig. 1). </w:t>
      </w:r>
      <w:r w:rsidR="001F1A53" w:rsidRPr="005E560A">
        <w:rPr>
          <w:rFonts w:asciiTheme="majorBidi" w:eastAsia="Calibri" w:hAnsiTheme="majorBidi" w:cstheme="majorBidi"/>
          <w:lang w:val="en-US"/>
          <w:rPrChange w:id="10878" w:author="Oryshkevich" w:date="2024-08-23T11:07:00Z" w16du:dateUtc="2024-08-23T15:07:00Z">
            <w:rPr>
              <w:rFonts w:asciiTheme="majorBidi" w:eastAsia="Calibri" w:hAnsiTheme="majorBidi" w:cstheme="majorBidi"/>
            </w:rPr>
          </w:rPrChange>
        </w:rPr>
        <w:t>T</w:t>
      </w:r>
      <w:r w:rsidRPr="005E560A">
        <w:rPr>
          <w:rFonts w:asciiTheme="majorBidi" w:eastAsia="Calibri" w:hAnsiTheme="majorBidi" w:cstheme="majorBidi"/>
          <w:lang w:val="en-US"/>
          <w:rPrChange w:id="10879" w:author="Oryshkevich" w:date="2024-08-23T11:07:00Z" w16du:dateUtc="2024-08-23T15:07:00Z">
            <w:rPr>
              <w:rFonts w:asciiTheme="majorBidi" w:eastAsia="Calibri" w:hAnsiTheme="majorBidi" w:cstheme="majorBidi"/>
            </w:rPr>
          </w:rPrChange>
        </w:rPr>
        <w:t>hese developments can be tracked from the Neo-Assyrian kings' chronicles; another city in the mountainous Urartian geography called Ṭuruspâ by the Assyrians began to be mentioned in the inscriptions.</w:t>
      </w:r>
      <w:r w:rsidRPr="005E560A">
        <w:rPr>
          <w:rFonts w:asciiTheme="majorBidi" w:eastAsia="Calibri" w:hAnsiTheme="majorBidi" w:cstheme="majorBidi"/>
          <w:lang w:val="en-US"/>
          <w:rPrChange w:id="10880" w:author="Oryshkevich" w:date="2024-08-23T11:07:00Z" w16du:dateUtc="2024-08-23T15:07:00Z">
            <w:rPr>
              <w:rFonts w:asciiTheme="majorBidi" w:eastAsia="Calibri" w:hAnsiTheme="majorBidi" w:cstheme="majorBidi"/>
              <w:lang w:val="en-GB"/>
            </w:rPr>
          </w:rPrChange>
        </w:rPr>
        <w:t xml:space="preserve"> </w:t>
      </w:r>
    </w:p>
    <w:p w14:paraId="4A6B1BFD" w14:textId="77777777"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0881"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noProof/>
          <w:lang w:val="en-US"/>
          <w:rPrChange w:id="10882" w:author="Oryshkevich" w:date="2024-08-23T11:07:00Z" w16du:dateUtc="2024-08-23T15:07:00Z">
            <w:rPr>
              <w:rFonts w:asciiTheme="majorBidi" w:eastAsia="Calibri" w:hAnsiTheme="majorBidi" w:cstheme="majorBidi"/>
              <w:noProof/>
            </w:rPr>
          </w:rPrChange>
        </w:rPr>
        <w:drawing>
          <wp:inline distT="0" distB="0" distL="0" distR="0" wp14:anchorId="2F828C8E" wp14:editId="3E570239">
            <wp:extent cx="5733415" cy="3363595"/>
            <wp:effectExtent l="114300" t="190500" r="114935" b="179705"/>
            <wp:docPr id="583081592" name="Resim 1" descr="taslak, çizim, sanat,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081592" name="Resim 1" descr="taslak, çizim, sanat, siyah beyaz içeren bir resim&#10;&#10;Açıklama otomatik olarak oluşturuldu"/>
                    <pic:cNvPicPr/>
                  </pic:nvPicPr>
                  <pic:blipFill>
                    <a:blip r:embed="rId38" cstate="email">
                      <a:extLst>
                        <a:ext uri="{28A0092B-C50C-407E-A947-70E740481C1C}">
                          <a14:useLocalDpi xmlns:a14="http://schemas.microsoft.com/office/drawing/2010/main"/>
                        </a:ext>
                      </a:extLst>
                    </a:blip>
                    <a:stretch>
                      <a:fillRect/>
                    </a:stretch>
                  </pic:blipFill>
                  <pic:spPr>
                    <a:xfrm>
                      <a:off x="0" y="0"/>
                      <a:ext cx="5733415" cy="3363595"/>
                    </a:xfrm>
                    <a:prstGeom prst="rect">
                      <a:avLst/>
                    </a:prstGeom>
                  </pic:spPr>
                </pic:pic>
              </a:graphicData>
            </a:graphic>
          </wp:inline>
        </w:drawing>
      </w:r>
    </w:p>
    <w:p w14:paraId="0A1D8D6F" w14:textId="77777777"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0883"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0884" w:author="Oryshkevich" w:date="2024-08-23T11:07:00Z" w16du:dateUtc="2024-08-23T15:07:00Z">
            <w:rPr>
              <w:rFonts w:asciiTheme="majorBidi" w:eastAsia="Calibri" w:hAnsiTheme="majorBidi" w:cstheme="majorBidi"/>
              <w:lang w:val="en-GB"/>
            </w:rPr>
          </w:rPrChange>
        </w:rPr>
        <w:t>Fig. 1 Scenes of the Assyrian</w:t>
      </w:r>
      <w:r w:rsidRPr="005E560A">
        <w:rPr>
          <w:rFonts w:asciiTheme="majorBidi" w:eastAsia="Calibri" w:hAnsiTheme="majorBidi" w:cstheme="majorBidi"/>
          <w:lang w:val="en-US"/>
          <w:rPrChange w:id="10885"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0886" w:author="Oryshkevich" w:date="2024-08-23T11:07:00Z" w16du:dateUtc="2024-08-23T15:07:00Z">
            <w:rPr>
              <w:rFonts w:asciiTheme="majorBidi" w:eastAsia="Calibri" w:hAnsiTheme="majorBidi" w:cstheme="majorBidi"/>
              <w:lang w:val="en-GB"/>
            </w:rPr>
          </w:rPrChange>
        </w:rPr>
        <w:instrText xml:space="preserve"> XE "Assyrian" </w:instrText>
      </w:r>
      <w:r w:rsidRPr="005E560A">
        <w:rPr>
          <w:rFonts w:asciiTheme="majorBidi" w:eastAsia="Calibri" w:hAnsiTheme="majorBidi" w:cstheme="majorBidi"/>
          <w:lang w:val="en-US"/>
          <w:rPrChange w:id="10887"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0888" w:author="Oryshkevich" w:date="2024-08-23T11:07:00Z" w16du:dateUtc="2024-08-23T15:07:00Z">
            <w:rPr>
              <w:rFonts w:asciiTheme="majorBidi" w:eastAsia="Calibri" w:hAnsiTheme="majorBidi" w:cstheme="majorBidi"/>
              <w:lang w:val="en-GB"/>
            </w:rPr>
          </w:rPrChange>
        </w:rPr>
        <w:t xml:space="preserve"> king </w:t>
      </w:r>
      <w:r w:rsidRPr="005E560A">
        <w:rPr>
          <w:rFonts w:asciiTheme="majorBidi" w:eastAsia="Calibri" w:hAnsiTheme="majorBidi" w:cstheme="majorBidi"/>
          <w:iCs/>
          <w:shd w:val="clear" w:color="auto" w:fill="FFFFFF"/>
          <w:lang w:val="en-US"/>
          <w:rPrChange w:id="10889" w:author="Oryshkevich" w:date="2024-08-23T11:07:00Z" w16du:dateUtc="2024-08-23T15:07:00Z">
            <w:rPr>
              <w:rFonts w:asciiTheme="majorBidi" w:eastAsia="Calibri" w:hAnsiTheme="majorBidi" w:cstheme="majorBidi"/>
              <w:iCs/>
              <w:shd w:val="clear" w:color="auto" w:fill="FFFFFF"/>
              <w:lang w:val="en-GB"/>
            </w:rPr>
          </w:rPrChange>
        </w:rPr>
        <w:t>Shalmaneser</w:t>
      </w:r>
      <w:r w:rsidRPr="005E560A">
        <w:rPr>
          <w:rFonts w:asciiTheme="majorBidi" w:eastAsia="Calibri" w:hAnsiTheme="majorBidi" w:cstheme="majorBidi"/>
          <w:lang w:val="en-US"/>
          <w:rPrChange w:id="10890" w:author="Oryshkevich" w:date="2024-08-23T11:07:00Z" w16du:dateUtc="2024-08-23T15:07:00Z">
            <w:rPr>
              <w:rFonts w:asciiTheme="majorBidi" w:eastAsia="Calibri" w:hAnsiTheme="majorBidi" w:cstheme="majorBidi"/>
              <w:lang w:val="en-GB"/>
            </w:rPr>
          </w:rPrChange>
        </w:rPr>
        <w:t> III</w:t>
      </w:r>
      <w:r w:rsidRPr="005E560A">
        <w:rPr>
          <w:rFonts w:asciiTheme="majorBidi" w:eastAsia="Calibri" w:hAnsiTheme="majorBidi" w:cstheme="majorBidi"/>
          <w:lang w:val="en-US"/>
          <w:rPrChange w:id="10891"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0892" w:author="Oryshkevich" w:date="2024-08-23T11:07:00Z" w16du:dateUtc="2024-08-23T15:07:00Z">
            <w:rPr>
              <w:rFonts w:asciiTheme="majorBidi" w:eastAsia="Calibri" w:hAnsiTheme="majorBidi" w:cstheme="majorBidi"/>
              <w:lang w:val="en-GB"/>
            </w:rPr>
          </w:rPrChange>
        </w:rPr>
        <w:instrText xml:space="preserve"> XE "</w:instrText>
      </w:r>
      <w:r w:rsidRPr="005E560A">
        <w:rPr>
          <w:rFonts w:asciiTheme="majorBidi" w:eastAsia="Calibri" w:hAnsiTheme="majorBidi" w:cstheme="majorBidi"/>
          <w:shd w:val="clear" w:color="auto" w:fill="FFFFFF"/>
          <w:lang w:val="en-US"/>
          <w:rPrChange w:id="10893" w:author="Oryshkevich" w:date="2024-08-23T11:07:00Z" w16du:dateUtc="2024-08-23T15:07:00Z">
            <w:rPr>
              <w:rFonts w:asciiTheme="majorBidi" w:eastAsia="Calibri" w:hAnsiTheme="majorBidi" w:cstheme="majorBidi"/>
              <w:shd w:val="clear" w:color="auto" w:fill="FFFFFF"/>
              <w:lang w:val="en-GB"/>
            </w:rPr>
          </w:rPrChange>
        </w:rPr>
        <w:instrText>Shalmaneser</w:instrText>
      </w:r>
      <w:r w:rsidRPr="005E560A">
        <w:rPr>
          <w:rFonts w:asciiTheme="majorBidi" w:eastAsia="Calibri" w:hAnsiTheme="majorBidi" w:cstheme="majorBidi"/>
          <w:i/>
          <w:shd w:val="clear" w:color="auto" w:fill="FFFFFF"/>
          <w:lang w:val="en-US"/>
          <w:rPrChange w:id="10894" w:author="Oryshkevich" w:date="2024-08-23T11:07:00Z" w16du:dateUtc="2024-08-23T15:07:00Z">
            <w:rPr>
              <w:rFonts w:asciiTheme="majorBidi" w:eastAsia="Calibri" w:hAnsiTheme="majorBidi" w:cstheme="majorBidi"/>
              <w:i/>
              <w:shd w:val="clear" w:color="auto" w:fill="FFFFFF"/>
              <w:lang w:val="en-GB"/>
            </w:rPr>
          </w:rPrChange>
        </w:rPr>
        <w:instrText> </w:instrText>
      </w:r>
      <w:r w:rsidRPr="005E560A">
        <w:rPr>
          <w:rFonts w:asciiTheme="majorBidi" w:eastAsia="Calibri" w:hAnsiTheme="majorBidi" w:cstheme="majorBidi"/>
          <w:lang w:val="en-US"/>
          <w:rPrChange w:id="10895" w:author="Oryshkevich" w:date="2024-08-23T11:07:00Z" w16du:dateUtc="2024-08-23T15:07:00Z">
            <w:rPr>
              <w:rFonts w:asciiTheme="majorBidi" w:eastAsia="Calibri" w:hAnsiTheme="majorBidi" w:cstheme="majorBidi"/>
              <w:lang w:val="en-GB"/>
            </w:rPr>
          </w:rPrChange>
        </w:rPr>
        <w:instrText xml:space="preserve">III" </w:instrText>
      </w:r>
      <w:r w:rsidRPr="005E560A">
        <w:rPr>
          <w:rFonts w:asciiTheme="majorBidi" w:eastAsia="Calibri" w:hAnsiTheme="majorBidi" w:cstheme="majorBidi"/>
          <w:lang w:val="en-US"/>
          <w:rPrChange w:id="10896"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0897" w:author="Oryshkevich" w:date="2024-08-23T11:07:00Z" w16du:dateUtc="2024-08-23T15:07:00Z">
            <w:rPr>
              <w:rFonts w:asciiTheme="majorBidi" w:eastAsia="Calibri" w:hAnsiTheme="majorBidi" w:cstheme="majorBidi"/>
              <w:lang w:val="en-GB"/>
            </w:rPr>
          </w:rPrChange>
        </w:rPr>
        <w:t>’s campaign against Urartu</w:t>
      </w:r>
      <w:r w:rsidRPr="005E560A">
        <w:rPr>
          <w:rFonts w:asciiTheme="majorBidi" w:eastAsia="Calibri" w:hAnsiTheme="majorBidi" w:cstheme="majorBidi"/>
          <w:lang w:val="en-US"/>
          <w:rPrChange w:id="10898"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0899" w:author="Oryshkevich" w:date="2024-08-23T11:07:00Z" w16du:dateUtc="2024-08-23T15:07:00Z">
            <w:rPr>
              <w:rFonts w:asciiTheme="majorBidi" w:eastAsia="Calibri" w:hAnsiTheme="majorBidi" w:cstheme="majorBidi"/>
              <w:lang w:val="en-GB"/>
            </w:rPr>
          </w:rPrChange>
        </w:rPr>
        <w:instrText xml:space="preserve"> XE "</w:instrText>
      </w:r>
      <w:r w:rsidRPr="005E560A">
        <w:rPr>
          <w:rFonts w:asciiTheme="majorBidi" w:eastAsia="Times New Roman" w:hAnsiTheme="majorBidi" w:cstheme="majorBidi"/>
          <w:lang w:val="en-US"/>
          <w:rPrChange w:id="10900"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eastAsia="Calibri" w:hAnsiTheme="majorBidi" w:cstheme="majorBidi"/>
          <w:lang w:val="en-US"/>
          <w:rPrChange w:id="10901" w:author="Oryshkevich" w:date="2024-08-23T11:07:00Z" w16du:dateUtc="2024-08-23T15:07:00Z">
            <w:rPr>
              <w:rFonts w:asciiTheme="majorBidi" w:eastAsia="Calibri" w:hAnsiTheme="majorBidi" w:cstheme="majorBidi"/>
              <w:lang w:val="en-GB"/>
            </w:rPr>
          </w:rPrChange>
        </w:rPr>
        <w:instrText xml:space="preserve">" </w:instrText>
      </w:r>
      <w:r w:rsidRPr="005E560A">
        <w:rPr>
          <w:rFonts w:asciiTheme="majorBidi" w:eastAsia="Calibri" w:hAnsiTheme="majorBidi" w:cstheme="majorBidi"/>
          <w:lang w:val="en-US"/>
          <w:rPrChange w:id="10902"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0903" w:author="Oryshkevich" w:date="2024-08-23T11:07:00Z" w16du:dateUtc="2024-08-23T15:07:00Z">
            <w:rPr>
              <w:rFonts w:asciiTheme="majorBidi" w:eastAsia="Calibri" w:hAnsiTheme="majorBidi" w:cstheme="majorBidi"/>
              <w:lang w:val="en-GB"/>
            </w:rPr>
          </w:rPrChange>
        </w:rPr>
        <w:t>, from the Balawat Gate</w:t>
      </w:r>
      <w:r w:rsidRPr="005E560A">
        <w:rPr>
          <w:rFonts w:asciiTheme="majorBidi" w:eastAsia="Calibri" w:hAnsiTheme="majorBidi" w:cstheme="majorBidi"/>
          <w:lang w:val="en-US"/>
          <w:rPrChange w:id="10904"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0905" w:author="Oryshkevich" w:date="2024-08-23T11:07:00Z" w16du:dateUtc="2024-08-23T15:07:00Z">
            <w:rPr>
              <w:rFonts w:asciiTheme="majorBidi" w:eastAsia="Calibri" w:hAnsiTheme="majorBidi" w:cstheme="majorBidi"/>
              <w:lang w:val="en-GB"/>
            </w:rPr>
          </w:rPrChange>
        </w:rPr>
        <w:instrText xml:space="preserve"> XE "Balawat Gate" </w:instrText>
      </w:r>
      <w:r w:rsidRPr="005E560A">
        <w:rPr>
          <w:rFonts w:asciiTheme="majorBidi" w:eastAsia="Calibri" w:hAnsiTheme="majorBidi" w:cstheme="majorBidi"/>
          <w:lang w:val="en-US"/>
          <w:rPrChange w:id="10906"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0907" w:author="Oryshkevich" w:date="2024-08-23T11:07:00Z" w16du:dateUtc="2024-08-23T15:07:00Z">
            <w:rPr>
              <w:rFonts w:asciiTheme="majorBidi" w:eastAsia="Calibri" w:hAnsiTheme="majorBidi" w:cstheme="majorBidi"/>
              <w:lang w:val="en-GB"/>
            </w:rPr>
          </w:rPrChange>
        </w:rPr>
        <w:t xml:space="preserve"> relief (</w:t>
      </w:r>
      <w:r w:rsidRPr="005E560A">
        <w:rPr>
          <w:rFonts w:asciiTheme="majorBidi" w:eastAsia="Calibri" w:hAnsiTheme="majorBidi" w:cstheme="majorBidi"/>
          <w:bdr w:val="none" w:sz="0" w:space="0" w:color="auto" w:frame="1"/>
          <w:shd w:val="clear" w:color="auto" w:fill="FFFFFF"/>
          <w:lang w:val="en-US"/>
          <w:rPrChange w:id="10908" w:author="Oryshkevich" w:date="2024-08-23T11:07:00Z" w16du:dateUtc="2024-08-23T15:07:00Z">
            <w:rPr>
              <w:rFonts w:asciiTheme="majorBidi" w:eastAsia="Calibri" w:hAnsiTheme="majorBidi" w:cstheme="majorBidi"/>
              <w:bdr w:val="none" w:sz="0" w:space="0" w:color="auto" w:frame="1"/>
              <w:shd w:val="clear" w:color="auto" w:fill="FFFFFF"/>
              <w:lang w:val="en-GB"/>
            </w:rPr>
          </w:rPrChange>
        </w:rPr>
        <w:t>King, 1915</w:t>
      </w:r>
      <w:r w:rsidRPr="005E560A">
        <w:rPr>
          <w:rFonts w:asciiTheme="majorBidi" w:eastAsia="Calibri" w:hAnsiTheme="majorBidi" w:cstheme="majorBidi"/>
          <w:shd w:val="clear" w:color="auto" w:fill="FFFFFF"/>
          <w:lang w:val="en-US"/>
          <w:rPrChange w:id="10909" w:author="Oryshkevich" w:date="2024-08-23T11:07:00Z" w16du:dateUtc="2024-08-23T15:07:00Z">
            <w:rPr>
              <w:rFonts w:asciiTheme="majorBidi" w:eastAsia="Calibri" w:hAnsiTheme="majorBidi" w:cstheme="majorBidi"/>
              <w:shd w:val="clear" w:color="auto" w:fill="FFFFFF"/>
              <w:lang w:val="en-GB"/>
            </w:rPr>
          </w:rPrChange>
        </w:rPr>
        <w:t>:</w:t>
      </w:r>
      <w:r w:rsidRPr="005E560A">
        <w:rPr>
          <w:rFonts w:asciiTheme="majorBidi" w:eastAsia="Calibri" w:hAnsiTheme="majorBidi" w:cstheme="majorBidi"/>
          <w:lang w:val="en-US"/>
          <w:rPrChange w:id="10910" w:author="Oryshkevich" w:date="2024-08-23T11:07:00Z" w16du:dateUtc="2024-08-23T15:07:00Z">
            <w:rPr>
              <w:rFonts w:asciiTheme="majorBidi" w:eastAsia="Calibri" w:hAnsiTheme="majorBidi" w:cstheme="majorBidi"/>
              <w:lang w:val="en-GB"/>
            </w:rPr>
          </w:rPrChange>
        </w:rPr>
        <w:t xml:space="preserve"> Plate 1, Band. I.1).</w:t>
      </w:r>
    </w:p>
    <w:p w14:paraId="2AC78A9B" w14:textId="0C20EDAD"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0911"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0912" w:author="Oryshkevich" w:date="2024-08-23T11:07:00Z" w16du:dateUtc="2024-08-23T15:07:00Z">
            <w:rPr>
              <w:rFonts w:asciiTheme="majorBidi" w:eastAsia="Calibri" w:hAnsiTheme="majorBidi" w:cstheme="majorBidi"/>
            </w:rPr>
          </w:rPrChange>
        </w:rPr>
        <w:t>The name of Ṭušpa is first encountered on a tablet from Ḫuzirina (Sultantepe), dating to the reign of Shalmaneser III. From the inscription on the tablet, we learn that Assur was collecting taxes and spoils from the city of Ṭuruspâ (Lambert, 1961: 153; Grayson, 1996: 87, A.0.102.17: 38-57). This suggests that the city of Ṭušpa held an essential place in the region during the campaign of the Assyrian</w:t>
      </w:r>
      <w:r w:rsidR="001F2587" w:rsidRPr="005E560A">
        <w:rPr>
          <w:rFonts w:asciiTheme="majorBidi" w:eastAsia="Calibri" w:hAnsiTheme="majorBidi" w:cstheme="majorBidi"/>
          <w:lang w:val="en-US"/>
          <w:rPrChange w:id="10913"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0914" w:author="Oryshkevich" w:date="2024-08-23T11:07:00Z" w16du:dateUtc="2024-08-23T15:07:00Z">
            <w:rPr/>
          </w:rPrChange>
        </w:rPr>
        <w:instrText xml:space="preserve"> XE "</w:instrText>
      </w:r>
      <w:r w:rsidR="001F2587" w:rsidRPr="005E560A">
        <w:rPr>
          <w:rFonts w:asciiTheme="majorBidi" w:hAnsiTheme="majorBidi" w:cstheme="majorBidi"/>
          <w:lang w:val="en-US"/>
          <w:rPrChange w:id="10915" w:author="Oryshkevich" w:date="2024-08-23T11:07:00Z" w16du:dateUtc="2024-08-23T15:07:00Z">
            <w:rPr>
              <w:rFonts w:asciiTheme="majorBidi" w:hAnsiTheme="majorBidi" w:cstheme="majorBidi"/>
            </w:rPr>
          </w:rPrChange>
        </w:rPr>
        <w:instrText>Assyrian</w:instrText>
      </w:r>
      <w:r w:rsidR="001F2587" w:rsidRPr="005E560A">
        <w:rPr>
          <w:lang w:val="en-US"/>
          <w:rPrChange w:id="10916"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0917"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0918" w:author="Oryshkevich" w:date="2024-08-23T11:07:00Z" w16du:dateUtc="2024-08-23T15:07:00Z">
            <w:rPr>
              <w:rFonts w:asciiTheme="majorBidi" w:eastAsia="Calibri" w:hAnsiTheme="majorBidi" w:cstheme="majorBidi"/>
            </w:rPr>
          </w:rPrChange>
        </w:rPr>
        <w:t> army in 856 BCE, under the command of the chief (in Assyrian turtānu) Aššur-bēl-ka. This date precedes the official origin of the Urartian</w:t>
      </w:r>
      <w:r w:rsidR="00EA6C63" w:rsidRPr="005E560A">
        <w:rPr>
          <w:rFonts w:asciiTheme="majorBidi" w:eastAsia="Calibri" w:hAnsiTheme="majorBidi" w:cstheme="majorBidi"/>
          <w:lang w:val="en-US"/>
          <w:rPrChange w:id="10919"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0920" w:author="Oryshkevich" w:date="2024-08-23T11:07:00Z" w16du:dateUtc="2024-08-23T15:07:00Z">
            <w:rPr/>
          </w:rPrChange>
        </w:rPr>
        <w:instrText xml:space="preserve"> XE "</w:instrText>
      </w:r>
      <w:r w:rsidR="00EA6C63" w:rsidRPr="005E560A">
        <w:rPr>
          <w:rFonts w:asciiTheme="majorBidi" w:hAnsiTheme="majorBidi" w:cstheme="majorBidi"/>
          <w:lang w:val="en-US"/>
          <w:rPrChange w:id="10921" w:author="Oryshkevich" w:date="2024-08-23T11:07:00Z" w16du:dateUtc="2024-08-23T15:07:00Z">
            <w:rPr>
              <w:rFonts w:asciiTheme="majorBidi" w:hAnsiTheme="majorBidi" w:cstheme="majorBidi"/>
            </w:rPr>
          </w:rPrChange>
        </w:rPr>
        <w:instrText>Urartian</w:instrText>
      </w:r>
      <w:r w:rsidR="00EA6C63" w:rsidRPr="005E560A">
        <w:rPr>
          <w:lang w:val="en-US"/>
          <w:rPrChange w:id="10922"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092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0924" w:author="Oryshkevich" w:date="2024-08-23T11:07:00Z" w16du:dateUtc="2024-08-23T15:07:00Z">
            <w:rPr>
              <w:rFonts w:asciiTheme="majorBidi" w:eastAsia="Calibri" w:hAnsiTheme="majorBidi" w:cstheme="majorBidi"/>
            </w:rPr>
          </w:rPrChange>
        </w:rPr>
        <w:t> kingdom, dating to the reign of the Sarduri I</w:t>
      </w:r>
      <w:r w:rsidR="005C68BB" w:rsidRPr="005E560A">
        <w:rPr>
          <w:rFonts w:asciiTheme="majorBidi" w:eastAsia="Calibri" w:hAnsiTheme="majorBidi" w:cstheme="majorBidi"/>
          <w:lang w:val="en-US"/>
          <w:rPrChange w:id="10925" w:author="Oryshkevich" w:date="2024-08-23T11:07:00Z" w16du:dateUtc="2024-08-23T15:07:00Z">
            <w:rPr>
              <w:rFonts w:asciiTheme="majorBidi" w:eastAsia="Calibri" w:hAnsiTheme="majorBidi" w:cstheme="majorBidi"/>
            </w:rPr>
          </w:rPrChange>
        </w:rPr>
        <w:fldChar w:fldCharType="begin"/>
      </w:r>
      <w:r w:rsidR="005C68BB" w:rsidRPr="005E560A">
        <w:rPr>
          <w:lang w:val="en-US"/>
          <w:rPrChange w:id="10926"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10927" w:author="Oryshkevich" w:date="2024-08-23T11:07:00Z" w16du:dateUtc="2024-08-23T15:07:00Z">
            <w:rPr>
              <w:rFonts w:asciiTheme="majorBidi" w:eastAsia="Calibri" w:hAnsiTheme="majorBidi" w:cstheme="majorBidi"/>
            </w:rPr>
          </w:rPrChange>
        </w:rPr>
        <w:instrText>Sarduri I</w:instrText>
      </w:r>
      <w:r w:rsidR="005C68BB" w:rsidRPr="005E560A">
        <w:rPr>
          <w:lang w:val="en-US"/>
          <w:rPrChange w:id="10928" w:author="Oryshkevich" w:date="2024-08-23T11:07:00Z" w16du:dateUtc="2024-08-23T15:07:00Z">
            <w:rPr/>
          </w:rPrChange>
        </w:rPr>
        <w:instrText xml:space="preserve">" </w:instrText>
      </w:r>
      <w:r w:rsidR="005C68BB" w:rsidRPr="005E560A">
        <w:rPr>
          <w:rFonts w:asciiTheme="majorBidi" w:eastAsia="Calibri" w:hAnsiTheme="majorBidi" w:cstheme="majorBidi"/>
          <w:lang w:val="en-US"/>
          <w:rPrChange w:id="1092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0930" w:author="Oryshkevich" w:date="2024-08-23T11:07:00Z" w16du:dateUtc="2024-08-23T15:07:00Z">
            <w:rPr>
              <w:rFonts w:asciiTheme="majorBidi" w:eastAsia="Calibri" w:hAnsiTheme="majorBidi" w:cstheme="majorBidi"/>
            </w:rPr>
          </w:rPrChange>
        </w:rPr>
        <w:t> (840-830 BCE) for at least 20 years. In other words, the city of Ṭušpa should have already become the center of a significant local power before establishing the Urartian kingdom. Indeed, archaeological investigations at</w:t>
      </w:r>
      <w:r w:rsidR="0035259E" w:rsidRPr="005E560A">
        <w:rPr>
          <w:rFonts w:asciiTheme="majorBidi" w:eastAsia="Calibri" w:hAnsiTheme="majorBidi" w:cstheme="majorBidi"/>
          <w:lang w:val="en-US"/>
          <w:rPrChange w:id="10931"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0932" w:author="Oryshkevich" w:date="2024-08-23T11:07:00Z" w16du:dateUtc="2024-08-23T15:07:00Z">
            <w:rPr>
              <w:rFonts w:asciiTheme="majorBidi" w:eastAsia="Calibri" w:hAnsiTheme="majorBidi" w:cstheme="majorBidi"/>
            </w:rPr>
          </w:rPrChange>
        </w:rPr>
        <w:t>Ṭušpa</w:t>
      </w:r>
      <w:r w:rsidR="0035259E" w:rsidRPr="005E560A">
        <w:rPr>
          <w:rFonts w:asciiTheme="majorBidi" w:eastAsia="Calibri" w:hAnsiTheme="majorBidi" w:cstheme="majorBidi"/>
          <w:lang w:val="en-US"/>
          <w:rPrChange w:id="10933"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0934" w:author="Oryshkevich" w:date="2024-08-23T11:07:00Z" w16du:dateUtc="2024-08-23T15:07:00Z">
            <w:rPr>
              <w:rFonts w:asciiTheme="majorBidi" w:eastAsia="Calibri" w:hAnsiTheme="majorBidi" w:cstheme="majorBidi"/>
            </w:rPr>
          </w:rPrChange>
        </w:rPr>
        <w:t>have bolstered the suggestion that the area was inhabited before the occupation of the Urartian kingdom. Excavations conducted at the citadel</w:t>
      </w:r>
      <w:r w:rsidR="0035259E" w:rsidRPr="005E560A">
        <w:rPr>
          <w:rStyle w:val="FootnoteReference"/>
          <w:rFonts w:asciiTheme="majorBidi" w:eastAsia="Calibri" w:hAnsiTheme="majorBidi" w:cstheme="majorBidi"/>
          <w:lang w:val="en-US"/>
          <w:rPrChange w:id="10935" w:author="Oryshkevich" w:date="2024-08-23T11:07:00Z" w16du:dateUtc="2024-08-23T15:07:00Z">
            <w:rPr>
              <w:rStyle w:val="FootnoteReference"/>
              <w:rFonts w:asciiTheme="majorBidi" w:eastAsia="Calibri" w:hAnsiTheme="majorBidi" w:cstheme="majorBidi"/>
            </w:rPr>
          </w:rPrChange>
        </w:rPr>
        <w:footnoteReference w:id="3"/>
      </w:r>
      <w:r w:rsidRPr="005E560A">
        <w:rPr>
          <w:rFonts w:asciiTheme="majorBidi" w:eastAsia="Calibri" w:hAnsiTheme="majorBidi" w:cstheme="majorBidi"/>
          <w:lang w:val="en-US"/>
          <w:rPrChange w:id="10936" w:author="Oryshkevich" w:date="2024-08-23T11:07:00Z" w16du:dateUtc="2024-08-23T15:07:00Z">
            <w:rPr>
              <w:rFonts w:asciiTheme="majorBidi" w:eastAsia="Calibri" w:hAnsiTheme="majorBidi" w:cstheme="majorBidi"/>
            </w:rPr>
          </w:rPrChange>
        </w:rPr>
        <w:t xml:space="preserve"> and the mound right to the north of the fortress where the lower </w:t>
      </w:r>
      <w:r w:rsidRPr="005E560A">
        <w:rPr>
          <w:rFonts w:asciiTheme="majorBidi" w:eastAsia="Calibri" w:hAnsiTheme="majorBidi" w:cstheme="majorBidi"/>
          <w:lang w:val="en-US"/>
          <w:rPrChange w:id="10937" w:author="Oryshkevich" w:date="2024-08-23T11:07:00Z" w16du:dateUtc="2024-08-23T15:07:00Z">
            <w:rPr>
              <w:rFonts w:asciiTheme="majorBidi" w:eastAsia="Calibri" w:hAnsiTheme="majorBidi" w:cstheme="majorBidi"/>
            </w:rPr>
          </w:rPrChange>
        </w:rPr>
        <w:lastRenderedPageBreak/>
        <w:t xml:space="preserve">settlement was formed have revealed an occupation history starting as early as the </w:t>
      </w:r>
      <w:r w:rsidR="0035259E" w:rsidRPr="005E560A">
        <w:rPr>
          <w:rFonts w:asciiTheme="majorBidi" w:eastAsia="Calibri" w:hAnsiTheme="majorBidi" w:cstheme="majorBidi"/>
          <w:lang w:val="en-US"/>
          <w:rPrChange w:id="10938" w:author="Oryshkevich" w:date="2024-08-23T11:07:00Z" w16du:dateUtc="2024-08-23T15:07:00Z">
            <w:rPr>
              <w:rFonts w:asciiTheme="majorBidi" w:eastAsia="Calibri" w:hAnsiTheme="majorBidi" w:cstheme="majorBidi"/>
            </w:rPr>
          </w:rPrChange>
        </w:rPr>
        <w:t>Early Bronze Age</w:t>
      </w:r>
      <w:r w:rsidR="0035259E" w:rsidRPr="005E560A">
        <w:rPr>
          <w:rStyle w:val="FootnoteReference"/>
          <w:rFonts w:asciiTheme="majorBidi" w:eastAsia="Calibri" w:hAnsiTheme="majorBidi" w:cstheme="majorBidi"/>
          <w:lang w:val="en-US"/>
          <w:rPrChange w:id="10939" w:author="Oryshkevich" w:date="2024-08-23T11:07:00Z" w16du:dateUtc="2024-08-23T15:07:00Z">
            <w:rPr>
              <w:rStyle w:val="FootnoteReference"/>
              <w:rFonts w:asciiTheme="majorBidi" w:eastAsia="Calibri" w:hAnsiTheme="majorBidi" w:cstheme="majorBidi"/>
            </w:rPr>
          </w:rPrChange>
        </w:rPr>
        <w:footnoteReference w:id="4"/>
      </w:r>
      <w:r w:rsidRPr="005E560A">
        <w:rPr>
          <w:rFonts w:asciiTheme="majorBidi" w:eastAsia="Calibri" w:hAnsiTheme="majorBidi" w:cstheme="majorBidi"/>
          <w:lang w:val="en-US"/>
          <w:rPrChange w:id="10940" w:author="Oryshkevich" w:date="2024-08-23T11:07:00Z" w16du:dateUtc="2024-08-23T15:07:00Z">
            <w:rPr>
              <w:rFonts w:asciiTheme="majorBidi" w:eastAsia="Calibri" w:hAnsiTheme="majorBidi" w:cstheme="majorBidi"/>
            </w:rPr>
          </w:rPrChange>
        </w:rPr>
        <w:t>.</w:t>
      </w:r>
      <w:r w:rsidR="0035259E" w:rsidRPr="005E560A">
        <w:rPr>
          <w:rFonts w:asciiTheme="majorBidi" w:eastAsia="Calibri" w:hAnsiTheme="majorBidi" w:cstheme="majorBidi"/>
          <w:lang w:val="en-US"/>
          <w:rPrChange w:id="10941"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0942" w:author="Oryshkevich" w:date="2024-08-23T11:07:00Z" w16du:dateUtc="2024-08-23T15:07:00Z">
            <w:rPr>
              <w:rFonts w:asciiTheme="majorBidi" w:eastAsia="Calibri" w:hAnsiTheme="majorBidi" w:cstheme="majorBidi"/>
            </w:rPr>
          </w:rPrChange>
        </w:rPr>
        <w:t>By the Middle Assyrian period, Ṭušpa</w:t>
      </w:r>
      <w:r w:rsidRPr="005E560A">
        <w:rPr>
          <w:rFonts w:asciiTheme="majorBidi" w:eastAsia="Calibri" w:hAnsiTheme="majorBidi" w:cstheme="majorBidi"/>
          <w:i/>
          <w:iCs/>
          <w:lang w:val="en-US"/>
          <w:rPrChange w:id="10943"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0944" w:author="Oryshkevich" w:date="2024-08-23T11:07:00Z" w16du:dateUtc="2024-08-23T15:07:00Z">
            <w:rPr>
              <w:rFonts w:asciiTheme="majorBidi" w:eastAsia="Calibri" w:hAnsiTheme="majorBidi" w:cstheme="majorBidi"/>
            </w:rPr>
          </w:rPrChange>
        </w:rPr>
        <w:t>became a locally powerful Early Iron Age center. However, it was not reflected in the written records</w:t>
      </w:r>
      <w:r w:rsidR="0035259E" w:rsidRPr="005E560A">
        <w:rPr>
          <w:rStyle w:val="FootnoteReference"/>
          <w:rFonts w:asciiTheme="majorBidi" w:eastAsia="Calibri" w:hAnsiTheme="majorBidi" w:cstheme="majorBidi"/>
          <w:lang w:val="en-US"/>
          <w:rPrChange w:id="10945" w:author="Oryshkevich" w:date="2024-08-23T11:07:00Z" w16du:dateUtc="2024-08-23T15:07:00Z">
            <w:rPr>
              <w:rStyle w:val="FootnoteReference"/>
              <w:rFonts w:asciiTheme="majorBidi" w:eastAsia="Calibri" w:hAnsiTheme="majorBidi" w:cstheme="majorBidi"/>
            </w:rPr>
          </w:rPrChange>
        </w:rPr>
        <w:footnoteReference w:id="5"/>
      </w:r>
      <w:r w:rsidRPr="005E560A">
        <w:rPr>
          <w:rFonts w:asciiTheme="majorBidi" w:eastAsia="Calibri" w:hAnsiTheme="majorBidi" w:cstheme="majorBidi"/>
          <w:lang w:val="en-US"/>
          <w:rPrChange w:id="10946" w:author="Oryshkevich" w:date="2024-08-23T11:07:00Z" w16du:dateUtc="2024-08-23T15:07:00Z">
            <w:rPr>
              <w:rFonts w:asciiTheme="majorBidi" w:eastAsia="Calibri" w:hAnsiTheme="majorBidi" w:cstheme="majorBidi"/>
            </w:rPr>
          </w:rPrChange>
        </w:rPr>
        <w:t>. It was later designated as the capital of the kingdom by the Urartians. The Van Fortress was formed on a 1345 m. long, 200 m. comprehensive, and 100 m. High calcareous outcrops located near the eastern shore of Van Lake</w:t>
      </w:r>
      <w:r w:rsidR="001F2587" w:rsidRPr="005E560A">
        <w:rPr>
          <w:rFonts w:asciiTheme="majorBidi" w:eastAsia="Calibri" w:hAnsiTheme="majorBidi" w:cstheme="majorBidi"/>
          <w:lang w:val="en-US"/>
          <w:rPrChange w:id="10947"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0948" w:author="Oryshkevich" w:date="2024-08-23T11:07:00Z" w16du:dateUtc="2024-08-23T15:07:00Z">
            <w:rPr/>
          </w:rPrChange>
        </w:rPr>
        <w:instrText xml:space="preserve"> XE "</w:instrText>
      </w:r>
      <w:r w:rsidR="001F2587" w:rsidRPr="005E560A">
        <w:rPr>
          <w:rFonts w:asciiTheme="majorBidi" w:hAnsiTheme="majorBidi" w:cstheme="majorBidi"/>
          <w:lang w:val="en-US"/>
          <w:rPrChange w:id="10949" w:author="Oryshkevich" w:date="2024-08-23T11:07:00Z" w16du:dateUtc="2024-08-23T15:07:00Z">
            <w:rPr>
              <w:rFonts w:asciiTheme="majorBidi" w:hAnsiTheme="majorBidi" w:cstheme="majorBidi"/>
            </w:rPr>
          </w:rPrChange>
        </w:rPr>
        <w:instrText>Van Lake</w:instrText>
      </w:r>
      <w:r w:rsidR="001F2587" w:rsidRPr="005E560A">
        <w:rPr>
          <w:lang w:val="en-US"/>
          <w:rPrChange w:id="10950"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095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0952" w:author="Oryshkevich" w:date="2024-08-23T11:07:00Z" w16du:dateUtc="2024-08-23T15:07:00Z">
            <w:rPr>
              <w:rFonts w:asciiTheme="majorBidi" w:eastAsia="Calibri" w:hAnsiTheme="majorBidi" w:cstheme="majorBidi"/>
            </w:rPr>
          </w:rPrChange>
        </w:rPr>
        <w:t>, particularly, have acropolis characteristics. Identified as Ṭušpa, the capital city of the Urartian kingdom, the Van Fortress began to incorporate essential structures and monumental units through time as the kingdom developed. The secluded and strategic location of the high outcrop overlooking the plain and surrounded by mountains to the east of Van Lake should have influenced the preference of Ṭušpa</w:t>
      </w:r>
      <w:r w:rsidR="0035259E" w:rsidRPr="005E560A">
        <w:rPr>
          <w:rFonts w:asciiTheme="majorBidi" w:eastAsia="Calibri" w:hAnsiTheme="majorBidi" w:cstheme="majorBidi"/>
          <w:lang w:val="en-US"/>
          <w:rPrChange w:id="10953"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0954" w:author="Oryshkevich" w:date="2024-08-23T11:07:00Z" w16du:dateUtc="2024-08-23T15:07:00Z">
            <w:rPr>
              <w:rFonts w:asciiTheme="majorBidi" w:eastAsia="Calibri" w:hAnsiTheme="majorBidi" w:cstheme="majorBidi"/>
            </w:rPr>
          </w:rPrChange>
        </w:rPr>
        <w:t>as, the capital city of the kingdom (Fig. 2).</w:t>
      </w:r>
    </w:p>
    <w:p w14:paraId="441D2763" w14:textId="77777777" w:rsidR="00F40E43" w:rsidRPr="005E560A" w:rsidRDefault="00F40E43" w:rsidP="00F03A26">
      <w:pPr>
        <w:spacing w:before="100" w:beforeAutospacing="1" w:after="100" w:afterAutospacing="1" w:line="276" w:lineRule="auto"/>
        <w:jc w:val="both"/>
        <w:rPr>
          <w:rFonts w:asciiTheme="majorBidi" w:eastAsia="Calibri" w:hAnsiTheme="majorBidi" w:cstheme="majorBidi"/>
          <w:noProof/>
          <w:lang w:val="en-US" w:eastAsia="tr-TR"/>
          <w:rPrChange w:id="10955" w:author="Oryshkevich" w:date="2024-08-23T11:07:00Z" w16du:dateUtc="2024-08-23T15:07:00Z">
            <w:rPr>
              <w:rFonts w:asciiTheme="majorBidi" w:eastAsia="Calibri" w:hAnsiTheme="majorBidi" w:cstheme="majorBidi"/>
              <w:noProof/>
              <w:lang w:val="en-GB" w:eastAsia="tr-TR"/>
            </w:rPr>
          </w:rPrChange>
        </w:rPr>
      </w:pPr>
      <w:r w:rsidRPr="005E560A">
        <w:rPr>
          <w:rFonts w:asciiTheme="majorBidi" w:eastAsia="Calibri" w:hAnsiTheme="majorBidi" w:cstheme="majorBidi"/>
          <w:noProof/>
          <w:lang w:val="en-US"/>
          <w:rPrChange w:id="10956" w:author="Oryshkevich" w:date="2024-08-23T11:07:00Z" w16du:dateUtc="2024-08-23T15:07:00Z">
            <w:rPr>
              <w:rFonts w:asciiTheme="majorBidi" w:eastAsia="Calibri" w:hAnsiTheme="majorBidi" w:cstheme="majorBidi"/>
              <w:noProof/>
            </w:rPr>
          </w:rPrChange>
        </w:rPr>
        <w:drawing>
          <wp:inline distT="0" distB="0" distL="0" distR="0" wp14:anchorId="2AFD07FF" wp14:editId="3DC8BD36">
            <wp:extent cx="5378114" cy="3349886"/>
            <wp:effectExtent l="0" t="0" r="0" b="3175"/>
            <wp:docPr id="82" name="Resim 82" descr="dış mekan, gökyüzü, bulut, manz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Resim 82" descr="dış mekan, gökyüzü, bulut, manzara içeren bir resim&#10;&#10;Açıklama otomatik olarak oluşturuldu"/>
                    <pic:cNvPicPr/>
                  </pic:nvPicPr>
                  <pic:blipFill rotWithShape="1">
                    <a:blip r:embed="rId39" cstate="email">
                      <a:extLst>
                        <a:ext uri="{28A0092B-C50C-407E-A947-70E740481C1C}">
                          <a14:useLocalDpi xmlns:a14="http://schemas.microsoft.com/office/drawing/2010/main"/>
                        </a:ext>
                      </a:extLst>
                    </a:blip>
                    <a:srcRect t="6563"/>
                    <a:stretch/>
                  </pic:blipFill>
                  <pic:spPr bwMode="auto">
                    <a:xfrm>
                      <a:off x="0" y="0"/>
                      <a:ext cx="5387520" cy="3355744"/>
                    </a:xfrm>
                    <a:prstGeom prst="rect">
                      <a:avLst/>
                    </a:prstGeom>
                    <a:ln>
                      <a:noFill/>
                    </a:ln>
                    <a:extLst>
                      <a:ext uri="{53640926-AAD7-44D8-BBD7-CCE9431645EC}">
                        <a14:shadowObscured xmlns:a14="http://schemas.microsoft.com/office/drawing/2010/main"/>
                      </a:ext>
                    </a:extLst>
                  </pic:spPr>
                </pic:pic>
              </a:graphicData>
            </a:graphic>
          </wp:inline>
        </w:drawing>
      </w:r>
    </w:p>
    <w:p w14:paraId="2D7CDAF5" w14:textId="683AA234" w:rsidR="00F40E43" w:rsidRPr="005E560A" w:rsidRDefault="00F40E43" w:rsidP="00F03A26">
      <w:pPr>
        <w:tabs>
          <w:tab w:val="left" w:pos="2360"/>
        </w:tabs>
        <w:jc w:val="both"/>
        <w:rPr>
          <w:rFonts w:asciiTheme="majorBidi" w:eastAsia="Calibri" w:hAnsiTheme="majorBidi" w:cstheme="majorBidi"/>
          <w:lang w:val="en-US"/>
          <w:rPrChange w:id="10957"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0958" w:author="Oryshkevich" w:date="2024-08-23T11:07:00Z" w16du:dateUtc="2024-08-23T15:07:00Z">
            <w:rPr>
              <w:rFonts w:asciiTheme="majorBidi" w:eastAsia="Calibri" w:hAnsiTheme="majorBidi" w:cstheme="majorBidi"/>
              <w:lang w:val="en-GB"/>
            </w:rPr>
          </w:rPrChange>
        </w:rPr>
        <w:t xml:space="preserve">      Fig. 2 Southwestern part of Van Fortress.</w:t>
      </w:r>
    </w:p>
    <w:p w14:paraId="29E8A240" w14:textId="30BE3AEE" w:rsidR="00F40E43" w:rsidRPr="005E560A" w:rsidRDefault="00F40E43" w:rsidP="00F03A26">
      <w:pPr>
        <w:keepNext/>
        <w:keepLines/>
        <w:spacing w:before="360" w:after="120" w:line="276" w:lineRule="auto"/>
        <w:jc w:val="both"/>
        <w:outlineLvl w:val="1"/>
        <w:rPr>
          <w:rFonts w:asciiTheme="majorBidi" w:eastAsia="Arial" w:hAnsiTheme="majorBidi" w:cstheme="majorBidi"/>
          <w:b/>
          <w:sz w:val="28"/>
          <w:szCs w:val="28"/>
          <w:lang w:val="en-US" w:eastAsia="tr-TR" w:bidi="he-IL"/>
          <w:rPrChange w:id="10959" w:author="Oryshkevich" w:date="2024-08-23T11:07:00Z" w16du:dateUtc="2024-08-23T15:07:00Z">
            <w:rPr>
              <w:rFonts w:asciiTheme="majorBidi" w:eastAsia="Arial" w:hAnsiTheme="majorBidi" w:cstheme="majorBidi"/>
              <w:b/>
              <w:sz w:val="28"/>
              <w:szCs w:val="28"/>
              <w:lang w:val="en-GB" w:eastAsia="tr-TR" w:bidi="he-IL"/>
            </w:rPr>
          </w:rPrChange>
        </w:rPr>
      </w:pPr>
      <w:bookmarkStart w:id="10960" w:name="_Toc132072505"/>
      <w:bookmarkStart w:id="10961" w:name="_Toc173231186"/>
      <w:r w:rsidRPr="005E560A">
        <w:rPr>
          <w:rFonts w:asciiTheme="majorBidi" w:eastAsia="Arial" w:hAnsiTheme="majorBidi" w:cstheme="majorBidi"/>
          <w:b/>
          <w:sz w:val="28"/>
          <w:szCs w:val="28"/>
          <w:lang w:val="en-US" w:eastAsia="tr-TR" w:bidi="he-IL"/>
          <w:rPrChange w:id="10962" w:author="Oryshkevich" w:date="2024-08-23T11:07:00Z" w16du:dateUtc="2024-08-23T15:07:00Z">
            <w:rPr>
              <w:rFonts w:asciiTheme="majorBidi" w:eastAsia="Arial" w:hAnsiTheme="majorBidi" w:cstheme="majorBidi"/>
              <w:b/>
              <w:sz w:val="28"/>
              <w:szCs w:val="28"/>
              <w:lang w:val="en-GB" w:eastAsia="tr-TR" w:bidi="he-IL"/>
            </w:rPr>
          </w:rPrChange>
        </w:rPr>
        <w:lastRenderedPageBreak/>
        <w:t>2.2. Ṭušpa during the Urartian</w:t>
      </w:r>
      <w:r w:rsidRPr="005E560A">
        <w:rPr>
          <w:rFonts w:asciiTheme="majorBidi" w:eastAsia="Arial" w:hAnsiTheme="majorBidi" w:cstheme="majorBidi"/>
          <w:b/>
          <w:sz w:val="28"/>
          <w:szCs w:val="28"/>
          <w:lang w:val="en-US" w:eastAsia="tr-TR" w:bidi="he-IL"/>
          <w:rPrChange w:id="10963" w:author="Oryshkevich" w:date="2024-08-23T11:07:00Z" w16du:dateUtc="2024-08-23T15:07:00Z">
            <w:rPr>
              <w:rFonts w:asciiTheme="majorBidi" w:eastAsia="Arial" w:hAnsiTheme="majorBidi" w:cstheme="majorBidi"/>
              <w:b/>
              <w:sz w:val="28"/>
              <w:szCs w:val="28"/>
              <w:lang w:val="en-GB" w:eastAsia="tr-TR" w:bidi="he-IL"/>
            </w:rPr>
          </w:rPrChange>
        </w:rPr>
        <w:fldChar w:fldCharType="begin"/>
      </w:r>
      <w:r w:rsidRPr="005E560A">
        <w:rPr>
          <w:rFonts w:asciiTheme="majorBidi" w:eastAsia="Calibri" w:hAnsiTheme="majorBidi" w:cstheme="majorBidi"/>
          <w:sz w:val="28"/>
          <w:szCs w:val="28"/>
          <w:lang w:val="en-US"/>
          <w:rPrChange w:id="10964" w:author="Oryshkevich" w:date="2024-08-23T11:07:00Z" w16du:dateUtc="2024-08-23T15:07:00Z">
            <w:rPr>
              <w:rFonts w:asciiTheme="majorBidi" w:eastAsia="Calibri" w:hAnsiTheme="majorBidi" w:cstheme="majorBidi"/>
              <w:sz w:val="28"/>
              <w:szCs w:val="28"/>
              <w:lang w:val="en-GB"/>
            </w:rPr>
          </w:rPrChange>
        </w:rPr>
        <w:instrText xml:space="preserve"> XE "Urartian" </w:instrText>
      </w:r>
      <w:r w:rsidRPr="005E560A">
        <w:rPr>
          <w:rFonts w:asciiTheme="majorBidi" w:eastAsia="Arial" w:hAnsiTheme="majorBidi" w:cstheme="majorBidi"/>
          <w:b/>
          <w:sz w:val="28"/>
          <w:szCs w:val="28"/>
          <w:lang w:val="en-US" w:eastAsia="tr-TR" w:bidi="he-IL"/>
          <w:rPrChange w:id="10965" w:author="Oryshkevich" w:date="2024-08-23T11:07:00Z" w16du:dateUtc="2024-08-23T15:07:00Z">
            <w:rPr>
              <w:rFonts w:asciiTheme="majorBidi" w:eastAsia="Arial" w:hAnsiTheme="majorBidi" w:cstheme="majorBidi"/>
              <w:b/>
              <w:sz w:val="28"/>
              <w:szCs w:val="28"/>
              <w:lang w:val="en-GB" w:eastAsia="tr-TR" w:bidi="he-IL"/>
            </w:rPr>
          </w:rPrChange>
        </w:rPr>
        <w:fldChar w:fldCharType="end"/>
      </w:r>
      <w:r w:rsidRPr="005E560A">
        <w:rPr>
          <w:rFonts w:asciiTheme="majorBidi" w:eastAsia="Arial" w:hAnsiTheme="majorBidi" w:cstheme="majorBidi"/>
          <w:b/>
          <w:sz w:val="28"/>
          <w:szCs w:val="28"/>
          <w:lang w:val="en-US" w:eastAsia="tr-TR" w:bidi="he-IL"/>
          <w:rPrChange w:id="10966" w:author="Oryshkevich" w:date="2024-08-23T11:07:00Z" w16du:dateUtc="2024-08-23T15:07:00Z">
            <w:rPr>
              <w:rFonts w:asciiTheme="majorBidi" w:eastAsia="Arial" w:hAnsiTheme="majorBidi" w:cstheme="majorBidi"/>
              <w:b/>
              <w:sz w:val="28"/>
              <w:szCs w:val="28"/>
              <w:lang w:val="en-GB" w:eastAsia="tr-TR" w:bidi="he-IL"/>
            </w:rPr>
          </w:rPrChange>
        </w:rPr>
        <w:t xml:space="preserve"> Period: Declaration of the Kingdom in Ṭušpa</w:t>
      </w:r>
      <w:r w:rsidRPr="005E560A">
        <w:rPr>
          <w:rFonts w:asciiTheme="majorBidi" w:eastAsia="Arial" w:hAnsiTheme="majorBidi" w:cstheme="majorBidi"/>
          <w:b/>
          <w:i/>
          <w:iCs/>
          <w:sz w:val="28"/>
          <w:szCs w:val="28"/>
          <w:lang w:val="en-US" w:eastAsia="tr-TR" w:bidi="he-IL"/>
          <w:rPrChange w:id="10967" w:author="Oryshkevich" w:date="2024-08-23T11:07:00Z" w16du:dateUtc="2024-08-23T15:07:00Z">
            <w:rPr>
              <w:rFonts w:asciiTheme="majorBidi" w:eastAsia="Arial" w:hAnsiTheme="majorBidi" w:cstheme="majorBidi"/>
              <w:b/>
              <w:i/>
              <w:iCs/>
              <w:sz w:val="28"/>
              <w:szCs w:val="28"/>
              <w:lang w:val="en-GB" w:eastAsia="tr-TR" w:bidi="he-IL"/>
            </w:rPr>
          </w:rPrChange>
        </w:rPr>
        <w:t xml:space="preserve"> </w:t>
      </w:r>
      <w:r w:rsidRPr="005E560A">
        <w:rPr>
          <w:rFonts w:asciiTheme="majorBidi" w:eastAsia="Arial" w:hAnsiTheme="majorBidi" w:cstheme="majorBidi"/>
          <w:b/>
          <w:sz w:val="28"/>
          <w:szCs w:val="28"/>
          <w:lang w:val="en-US" w:eastAsia="tr-TR" w:bidi="he-IL"/>
          <w:rPrChange w:id="10968" w:author="Oryshkevich" w:date="2024-08-23T11:07:00Z" w16du:dateUtc="2024-08-23T15:07:00Z">
            <w:rPr>
              <w:rFonts w:asciiTheme="majorBidi" w:eastAsia="Arial" w:hAnsiTheme="majorBidi" w:cstheme="majorBidi"/>
              <w:b/>
              <w:sz w:val="28"/>
              <w:szCs w:val="28"/>
              <w:lang w:val="en-GB" w:eastAsia="tr-TR" w:bidi="he-IL"/>
            </w:rPr>
          </w:rPrChange>
        </w:rPr>
        <w:t>and the reign of Sarduri I</w:t>
      </w:r>
      <w:bookmarkEnd w:id="10960"/>
      <w:bookmarkEnd w:id="10961"/>
      <w:r w:rsidRPr="005E560A">
        <w:rPr>
          <w:rFonts w:asciiTheme="majorBidi" w:eastAsia="Arial" w:hAnsiTheme="majorBidi" w:cstheme="majorBidi"/>
          <w:b/>
          <w:sz w:val="28"/>
          <w:szCs w:val="28"/>
          <w:lang w:val="en-US" w:eastAsia="tr-TR" w:bidi="he-IL"/>
          <w:rPrChange w:id="10969" w:author="Oryshkevich" w:date="2024-08-23T11:07:00Z" w16du:dateUtc="2024-08-23T15:07:00Z">
            <w:rPr>
              <w:rFonts w:asciiTheme="majorBidi" w:eastAsia="Arial" w:hAnsiTheme="majorBidi" w:cstheme="majorBidi"/>
              <w:b/>
              <w:sz w:val="28"/>
              <w:szCs w:val="28"/>
              <w:lang w:val="en-GB" w:eastAsia="tr-TR" w:bidi="he-IL"/>
            </w:rPr>
          </w:rPrChange>
        </w:rPr>
        <w:fldChar w:fldCharType="begin"/>
      </w:r>
      <w:r w:rsidRPr="005E560A">
        <w:rPr>
          <w:rFonts w:asciiTheme="majorBidi" w:eastAsia="Calibri" w:hAnsiTheme="majorBidi" w:cstheme="majorBidi"/>
          <w:sz w:val="28"/>
          <w:szCs w:val="28"/>
          <w:lang w:val="en-US"/>
          <w:rPrChange w:id="10970" w:author="Oryshkevich" w:date="2024-08-23T11:07:00Z" w16du:dateUtc="2024-08-23T15:07:00Z">
            <w:rPr>
              <w:rFonts w:asciiTheme="majorBidi" w:eastAsia="Calibri" w:hAnsiTheme="majorBidi" w:cstheme="majorBidi"/>
              <w:sz w:val="28"/>
              <w:szCs w:val="28"/>
              <w:lang w:val="en-GB"/>
            </w:rPr>
          </w:rPrChange>
        </w:rPr>
        <w:instrText xml:space="preserve"> XE "Sarduri I" </w:instrText>
      </w:r>
      <w:r w:rsidRPr="005E560A">
        <w:rPr>
          <w:rFonts w:asciiTheme="majorBidi" w:eastAsia="Arial" w:hAnsiTheme="majorBidi" w:cstheme="majorBidi"/>
          <w:b/>
          <w:sz w:val="28"/>
          <w:szCs w:val="28"/>
          <w:lang w:val="en-US" w:eastAsia="tr-TR" w:bidi="he-IL"/>
          <w:rPrChange w:id="10971" w:author="Oryshkevich" w:date="2024-08-23T11:07:00Z" w16du:dateUtc="2024-08-23T15:07:00Z">
            <w:rPr>
              <w:rFonts w:asciiTheme="majorBidi" w:eastAsia="Arial" w:hAnsiTheme="majorBidi" w:cstheme="majorBidi"/>
              <w:b/>
              <w:sz w:val="28"/>
              <w:szCs w:val="28"/>
              <w:lang w:val="en-GB" w:eastAsia="tr-TR" w:bidi="he-IL"/>
            </w:rPr>
          </w:rPrChange>
        </w:rPr>
        <w:fldChar w:fldCharType="end"/>
      </w:r>
    </w:p>
    <w:p w14:paraId="5CA54265" w14:textId="7DF9B3F2"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0972"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0973" w:author="Oryshkevich" w:date="2024-08-23T11:07:00Z" w16du:dateUtc="2024-08-23T15:07:00Z">
            <w:rPr>
              <w:rFonts w:asciiTheme="majorBidi" w:eastAsia="Calibri" w:hAnsiTheme="majorBidi" w:cstheme="majorBidi"/>
              <w:lang w:val="en-GB"/>
            </w:rPr>
          </w:rPrChange>
        </w:rPr>
        <w:t>The Assyrian</w:t>
      </w:r>
      <w:r w:rsidR="001F2587" w:rsidRPr="005E560A">
        <w:rPr>
          <w:rFonts w:asciiTheme="majorBidi" w:eastAsia="Calibri" w:hAnsiTheme="majorBidi" w:cstheme="majorBidi"/>
          <w:lang w:val="en-US"/>
          <w:rPrChange w:id="10974" w:author="Oryshkevich" w:date="2024-08-23T11:07:00Z" w16du:dateUtc="2024-08-23T15:07:00Z">
            <w:rPr>
              <w:rFonts w:asciiTheme="majorBidi" w:eastAsia="Calibri" w:hAnsiTheme="majorBidi" w:cstheme="majorBidi"/>
              <w:lang w:val="en-GB"/>
            </w:rPr>
          </w:rPrChange>
        </w:rPr>
        <w:fldChar w:fldCharType="begin"/>
      </w:r>
      <w:r w:rsidR="001F2587" w:rsidRPr="005E560A">
        <w:rPr>
          <w:lang w:val="en-US"/>
          <w:rPrChange w:id="10975" w:author="Oryshkevich" w:date="2024-08-23T11:07:00Z" w16du:dateUtc="2024-08-23T15:07:00Z">
            <w:rPr/>
          </w:rPrChange>
        </w:rPr>
        <w:instrText xml:space="preserve"> XE "</w:instrText>
      </w:r>
      <w:r w:rsidR="001F2587" w:rsidRPr="005E560A">
        <w:rPr>
          <w:rFonts w:asciiTheme="majorBidi" w:hAnsiTheme="majorBidi" w:cstheme="majorBidi"/>
          <w:lang w:val="en-US"/>
          <w:rPrChange w:id="10976" w:author="Oryshkevich" w:date="2024-08-23T11:07:00Z" w16du:dateUtc="2024-08-23T15:07:00Z">
            <w:rPr>
              <w:rFonts w:asciiTheme="majorBidi" w:hAnsiTheme="majorBidi" w:cstheme="majorBidi"/>
            </w:rPr>
          </w:rPrChange>
        </w:rPr>
        <w:instrText>Assyrian</w:instrText>
      </w:r>
      <w:r w:rsidR="001F2587" w:rsidRPr="005E560A">
        <w:rPr>
          <w:lang w:val="en-US"/>
          <w:rPrChange w:id="10977"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0978"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0979" w:author="Oryshkevich" w:date="2024-08-23T11:07:00Z" w16du:dateUtc="2024-08-23T15:07:00Z">
            <w:rPr>
              <w:rFonts w:asciiTheme="majorBidi" w:eastAsia="Calibri" w:hAnsiTheme="majorBidi" w:cstheme="majorBidi"/>
              <w:lang w:val="en-GB"/>
            </w:rPr>
          </w:rPrChange>
        </w:rPr>
        <w:t> Ṭuruspâ or the Urartian</w:t>
      </w:r>
      <w:r w:rsidR="00EA6C63" w:rsidRPr="005E560A">
        <w:rPr>
          <w:rFonts w:asciiTheme="majorBidi" w:eastAsia="Calibri" w:hAnsiTheme="majorBidi" w:cstheme="majorBidi"/>
          <w:lang w:val="en-US"/>
          <w:rPrChange w:id="10980" w:author="Oryshkevich" w:date="2024-08-23T11:07:00Z" w16du:dateUtc="2024-08-23T15:07:00Z">
            <w:rPr>
              <w:rFonts w:asciiTheme="majorBidi" w:eastAsia="Calibri" w:hAnsiTheme="majorBidi" w:cstheme="majorBidi"/>
              <w:lang w:val="en-GB"/>
            </w:rPr>
          </w:rPrChange>
        </w:rPr>
        <w:fldChar w:fldCharType="begin"/>
      </w:r>
      <w:r w:rsidR="00EA6C63" w:rsidRPr="005E560A">
        <w:rPr>
          <w:lang w:val="en-US"/>
          <w:rPrChange w:id="10981" w:author="Oryshkevich" w:date="2024-08-23T11:07:00Z" w16du:dateUtc="2024-08-23T15:07:00Z">
            <w:rPr/>
          </w:rPrChange>
        </w:rPr>
        <w:instrText xml:space="preserve"> XE "</w:instrText>
      </w:r>
      <w:r w:rsidR="00EA6C63" w:rsidRPr="005E560A">
        <w:rPr>
          <w:rFonts w:asciiTheme="majorBidi" w:hAnsiTheme="majorBidi" w:cstheme="majorBidi"/>
          <w:lang w:val="en-US"/>
          <w:rPrChange w:id="10982" w:author="Oryshkevich" w:date="2024-08-23T11:07:00Z" w16du:dateUtc="2024-08-23T15:07:00Z">
            <w:rPr>
              <w:rFonts w:asciiTheme="majorBidi" w:hAnsiTheme="majorBidi" w:cstheme="majorBidi"/>
            </w:rPr>
          </w:rPrChange>
        </w:rPr>
        <w:instrText>Urartian</w:instrText>
      </w:r>
      <w:r w:rsidR="00EA6C63" w:rsidRPr="005E560A">
        <w:rPr>
          <w:lang w:val="en-US"/>
          <w:rPrChange w:id="10983"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0984"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0985" w:author="Oryshkevich" w:date="2024-08-23T11:07:00Z" w16du:dateUtc="2024-08-23T15:07:00Z">
            <w:rPr>
              <w:rFonts w:asciiTheme="majorBidi" w:eastAsia="Calibri" w:hAnsiTheme="majorBidi" w:cstheme="majorBidi"/>
              <w:lang w:val="en-GB"/>
            </w:rPr>
          </w:rPrChange>
        </w:rPr>
        <w:t> Ṭušpa names of the Van Fortress were not indicated on the six Assyrian inscriptions that are the duplicates of each other on the walls of the Sardurburç</w:t>
      </w:r>
      <w:r w:rsidR="00647545" w:rsidRPr="005E560A">
        <w:rPr>
          <w:rFonts w:asciiTheme="majorBidi" w:eastAsia="Calibri" w:hAnsiTheme="majorBidi" w:cstheme="majorBidi"/>
          <w:lang w:val="en-US"/>
          <w:rPrChange w:id="10986" w:author="Oryshkevich" w:date="2024-08-23T11:07:00Z" w16du:dateUtc="2024-08-23T15:07:00Z">
            <w:rPr>
              <w:rFonts w:asciiTheme="majorBidi" w:eastAsia="Calibri" w:hAnsiTheme="majorBidi" w:cstheme="majorBidi"/>
              <w:lang w:val="en-GB"/>
            </w:rPr>
          </w:rPrChange>
        </w:rPr>
        <w:fldChar w:fldCharType="begin"/>
      </w:r>
      <w:r w:rsidR="00647545" w:rsidRPr="005E560A">
        <w:rPr>
          <w:lang w:val="en-US"/>
          <w:rPrChange w:id="10987" w:author="Oryshkevich" w:date="2024-08-23T11:07:00Z" w16du:dateUtc="2024-08-23T15:07:00Z">
            <w:rPr/>
          </w:rPrChange>
        </w:rPr>
        <w:instrText xml:space="preserve"> XE "</w:instrText>
      </w:r>
      <w:r w:rsidR="00647545" w:rsidRPr="005E560A">
        <w:rPr>
          <w:rFonts w:asciiTheme="majorBidi" w:hAnsiTheme="majorBidi" w:cstheme="majorBidi"/>
          <w:lang w:val="en-US"/>
          <w:rPrChange w:id="10988" w:author="Oryshkevich" w:date="2024-08-23T11:07:00Z" w16du:dateUtc="2024-08-23T15:07:00Z">
            <w:rPr>
              <w:rFonts w:asciiTheme="majorBidi" w:hAnsiTheme="majorBidi" w:cstheme="majorBidi"/>
            </w:rPr>
          </w:rPrChange>
        </w:rPr>
        <w:instrText>Sardurburç</w:instrText>
      </w:r>
      <w:r w:rsidR="00647545" w:rsidRPr="005E560A">
        <w:rPr>
          <w:lang w:val="en-US"/>
          <w:rPrChange w:id="10989"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0990"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0991" w:author="Oryshkevich" w:date="2024-08-23T11:07:00Z" w16du:dateUtc="2024-08-23T15:07:00Z">
            <w:rPr>
              <w:rFonts w:asciiTheme="majorBidi" w:eastAsia="Calibri" w:hAnsiTheme="majorBidi" w:cstheme="majorBidi"/>
              <w:lang w:val="en-GB"/>
            </w:rPr>
          </w:rPrChange>
        </w:rPr>
        <w:t>/Madırburç</w:t>
      </w:r>
      <w:r w:rsidR="00E652FB" w:rsidRPr="005E560A">
        <w:rPr>
          <w:rFonts w:asciiTheme="majorBidi" w:eastAsia="Calibri" w:hAnsiTheme="majorBidi" w:cstheme="majorBidi"/>
          <w:lang w:val="en-US"/>
          <w:rPrChange w:id="10992" w:author="Oryshkevich" w:date="2024-08-23T11:07:00Z" w16du:dateUtc="2024-08-23T15:07:00Z">
            <w:rPr>
              <w:rFonts w:asciiTheme="majorBidi" w:eastAsia="Calibri" w:hAnsiTheme="majorBidi" w:cstheme="majorBidi"/>
              <w:lang w:val="en-GB"/>
            </w:rPr>
          </w:rPrChange>
        </w:rPr>
        <w:fldChar w:fldCharType="begin"/>
      </w:r>
      <w:r w:rsidR="00E652FB" w:rsidRPr="005E560A">
        <w:rPr>
          <w:lang w:val="en-US"/>
          <w:rPrChange w:id="10993" w:author="Oryshkevich" w:date="2024-08-23T11:07:00Z" w16du:dateUtc="2024-08-23T15:07:00Z">
            <w:rPr/>
          </w:rPrChange>
        </w:rPr>
        <w:instrText xml:space="preserve"> XE "</w:instrText>
      </w:r>
      <w:r w:rsidR="00E652FB" w:rsidRPr="005E560A">
        <w:rPr>
          <w:rFonts w:asciiTheme="majorBidi" w:hAnsiTheme="majorBidi" w:cstheme="majorBidi"/>
          <w:lang w:val="en-US"/>
          <w:rPrChange w:id="10994" w:author="Oryshkevich" w:date="2024-08-23T11:07:00Z" w16du:dateUtc="2024-08-23T15:07:00Z">
            <w:rPr>
              <w:rFonts w:asciiTheme="majorBidi" w:hAnsiTheme="majorBidi" w:cstheme="majorBidi"/>
            </w:rPr>
          </w:rPrChange>
        </w:rPr>
        <w:instrText>Madırburç</w:instrText>
      </w:r>
      <w:r w:rsidR="00E652FB" w:rsidRPr="005E560A">
        <w:rPr>
          <w:lang w:val="en-US"/>
          <w:rPrChange w:id="10995" w:author="Oryshkevich" w:date="2024-08-23T11:07:00Z" w16du:dateUtc="2024-08-23T15:07:00Z">
            <w:rPr/>
          </w:rPrChange>
        </w:rPr>
        <w:instrText xml:space="preserve">" </w:instrText>
      </w:r>
      <w:r w:rsidR="00E652FB" w:rsidRPr="005E560A">
        <w:rPr>
          <w:rFonts w:asciiTheme="majorBidi" w:eastAsia="Calibri" w:hAnsiTheme="majorBidi" w:cstheme="majorBidi"/>
          <w:lang w:val="en-US"/>
          <w:rPrChange w:id="10996"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0997" w:author="Oryshkevich" w:date="2024-08-23T11:07:00Z" w16du:dateUtc="2024-08-23T15:07:00Z">
            <w:rPr>
              <w:rFonts w:asciiTheme="majorBidi" w:eastAsia="Calibri" w:hAnsiTheme="majorBidi" w:cstheme="majorBidi"/>
              <w:lang w:val="en-GB"/>
            </w:rPr>
          </w:rPrChange>
        </w:rPr>
        <w:t>. Belonging to Sarduri I</w:t>
      </w:r>
      <w:r w:rsidR="005C68BB" w:rsidRPr="005E560A">
        <w:rPr>
          <w:rFonts w:asciiTheme="majorBidi" w:eastAsia="Calibri" w:hAnsiTheme="majorBidi" w:cstheme="majorBidi"/>
          <w:lang w:val="en-US"/>
          <w:rPrChange w:id="10998" w:author="Oryshkevich" w:date="2024-08-23T11:07:00Z" w16du:dateUtc="2024-08-23T15:07:00Z">
            <w:rPr>
              <w:rFonts w:asciiTheme="majorBidi" w:eastAsia="Calibri" w:hAnsiTheme="majorBidi" w:cstheme="majorBidi"/>
              <w:lang w:val="en-GB"/>
            </w:rPr>
          </w:rPrChange>
        </w:rPr>
        <w:fldChar w:fldCharType="begin"/>
      </w:r>
      <w:r w:rsidR="005C68BB" w:rsidRPr="005E560A">
        <w:rPr>
          <w:lang w:val="en-US"/>
          <w:rPrChange w:id="10999"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11000" w:author="Oryshkevich" w:date="2024-08-23T11:07:00Z" w16du:dateUtc="2024-08-23T15:07:00Z">
            <w:rPr>
              <w:rFonts w:asciiTheme="majorBidi" w:eastAsia="Calibri" w:hAnsiTheme="majorBidi" w:cstheme="majorBidi"/>
            </w:rPr>
          </w:rPrChange>
        </w:rPr>
        <w:instrText>Sarduri I</w:instrText>
      </w:r>
      <w:r w:rsidR="005C68BB" w:rsidRPr="005E560A">
        <w:rPr>
          <w:lang w:val="en-US"/>
          <w:rPrChange w:id="11001" w:author="Oryshkevich" w:date="2024-08-23T11:07:00Z" w16du:dateUtc="2024-08-23T15:07:00Z">
            <w:rPr/>
          </w:rPrChange>
        </w:rPr>
        <w:instrText xml:space="preserve">" </w:instrText>
      </w:r>
      <w:r w:rsidR="005C68BB" w:rsidRPr="005E560A">
        <w:rPr>
          <w:rFonts w:asciiTheme="majorBidi" w:eastAsia="Calibri" w:hAnsiTheme="majorBidi" w:cstheme="majorBidi"/>
          <w:lang w:val="en-US"/>
          <w:rPrChange w:id="11002"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003" w:author="Oryshkevich" w:date="2024-08-23T11:07:00Z" w16du:dateUtc="2024-08-23T15:07:00Z">
            <w:rPr>
              <w:rFonts w:asciiTheme="majorBidi" w:eastAsia="Calibri" w:hAnsiTheme="majorBidi" w:cstheme="majorBidi"/>
              <w:lang w:val="en-GB"/>
            </w:rPr>
          </w:rPrChange>
        </w:rPr>
        <w:t> (840-830 BCE), these inscriptions on the northwestern edge of Ṭušpa citadel were the first inscriptions (CTU I. 1-1 A-F) of the Urartian kingdom (see Chapter 4). Sarduri I introduces himself as the ‘king of Nairi’ with many other denotations in these inscriptions. He further states that he brought the stones of this structure from the city of Alniunu (in the Edremit province)</w:t>
      </w:r>
      <w:r w:rsidR="003A0DA8" w:rsidRPr="005E560A">
        <w:rPr>
          <w:rStyle w:val="FootnoteReference"/>
          <w:rFonts w:asciiTheme="majorBidi" w:eastAsia="Calibri" w:hAnsiTheme="majorBidi" w:cstheme="majorBidi"/>
          <w:lang w:val="en-US"/>
          <w:rPrChange w:id="11004" w:author="Oryshkevich" w:date="2024-08-23T11:07:00Z" w16du:dateUtc="2024-08-23T15:07:00Z">
            <w:rPr>
              <w:rStyle w:val="FootnoteReference"/>
              <w:rFonts w:asciiTheme="majorBidi" w:eastAsia="Calibri" w:hAnsiTheme="majorBidi" w:cstheme="majorBidi"/>
              <w:lang w:val="en-GB"/>
            </w:rPr>
          </w:rPrChange>
        </w:rPr>
        <w:footnoteReference w:id="6"/>
      </w:r>
      <w:r w:rsidRPr="005E560A">
        <w:rPr>
          <w:rFonts w:asciiTheme="majorBidi" w:eastAsia="Calibri" w:hAnsiTheme="majorBidi" w:cstheme="majorBidi"/>
          <w:lang w:val="en-US"/>
          <w:rPrChange w:id="11005" w:author="Oryshkevich" w:date="2024-08-23T11:07:00Z" w16du:dateUtc="2024-08-23T15:07:00Z">
            <w:rPr>
              <w:rFonts w:asciiTheme="majorBidi" w:eastAsia="Calibri" w:hAnsiTheme="majorBidi" w:cstheme="majorBidi"/>
              <w:lang w:val="en-GB"/>
            </w:rPr>
          </w:rPrChange>
        </w:rPr>
        <w:t>. The Sardurburç was built with rectangular limestone and travertine blocks of tons of weight and stood out as the first monumental structure that the Urartian kingdom built in Ṭušpa. The function of this structure is debatable; however, the travertine blocks that were brought from Edremit at a 15 km distance point out to a massive labor organization (Kuvanç, 2017,</w:t>
      </w:r>
      <w:r w:rsidR="003A0DA8" w:rsidRPr="005E560A">
        <w:rPr>
          <w:rFonts w:asciiTheme="majorBidi" w:eastAsia="Calibri" w:hAnsiTheme="majorBidi" w:cstheme="majorBidi"/>
          <w:lang w:val="en-US"/>
          <w:rPrChange w:id="11006" w:author="Oryshkevich" w:date="2024-08-23T11:07:00Z" w16du:dateUtc="2024-08-23T15:07:00Z">
            <w:rPr>
              <w:rFonts w:asciiTheme="majorBidi" w:eastAsia="Calibri" w:hAnsiTheme="majorBidi" w:cstheme="majorBidi"/>
              <w:lang w:val="en-GB"/>
            </w:rPr>
          </w:rPrChange>
        </w:rPr>
        <w:t xml:space="preserve"> </w:t>
      </w:r>
      <w:r w:rsidRPr="005E560A">
        <w:rPr>
          <w:rFonts w:asciiTheme="majorBidi" w:eastAsia="Calibri" w:hAnsiTheme="majorBidi" w:cstheme="majorBidi"/>
          <w:lang w:val="en-US"/>
          <w:rPrChange w:id="11007" w:author="Oryshkevich" w:date="2024-08-23T11:07:00Z" w16du:dateUtc="2024-08-23T15:07:00Z">
            <w:rPr>
              <w:rFonts w:asciiTheme="majorBidi" w:eastAsia="Calibri" w:hAnsiTheme="majorBidi" w:cstheme="majorBidi"/>
              <w:lang w:val="en-GB"/>
            </w:rPr>
          </w:rPrChange>
        </w:rPr>
        <w:t>115-134).</w:t>
      </w:r>
    </w:p>
    <w:p w14:paraId="4AF11207" w14:textId="15F15969"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008"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1009" w:author="Oryshkevich" w:date="2024-08-23T11:07:00Z" w16du:dateUtc="2024-08-23T15:07:00Z">
            <w:rPr>
              <w:rFonts w:asciiTheme="majorBidi" w:eastAsia="Calibri" w:hAnsiTheme="majorBidi" w:cstheme="majorBidi"/>
              <w:lang w:val="en-GB"/>
            </w:rPr>
          </w:rPrChange>
        </w:rPr>
        <w:t>The Sardurburç</w:t>
      </w:r>
      <w:r w:rsidR="00647545" w:rsidRPr="005E560A">
        <w:rPr>
          <w:rFonts w:asciiTheme="majorBidi" w:eastAsia="Calibri" w:hAnsiTheme="majorBidi" w:cstheme="majorBidi"/>
          <w:lang w:val="en-US"/>
          <w:rPrChange w:id="11010" w:author="Oryshkevich" w:date="2024-08-23T11:07:00Z" w16du:dateUtc="2024-08-23T15:07:00Z">
            <w:rPr>
              <w:rFonts w:asciiTheme="majorBidi" w:eastAsia="Calibri" w:hAnsiTheme="majorBidi" w:cstheme="majorBidi"/>
              <w:lang w:val="en-GB"/>
            </w:rPr>
          </w:rPrChange>
        </w:rPr>
        <w:fldChar w:fldCharType="begin"/>
      </w:r>
      <w:r w:rsidR="00647545" w:rsidRPr="005E560A">
        <w:rPr>
          <w:lang w:val="en-US"/>
          <w:rPrChange w:id="11011" w:author="Oryshkevich" w:date="2024-08-23T11:07:00Z" w16du:dateUtc="2024-08-23T15:07:00Z">
            <w:rPr/>
          </w:rPrChange>
        </w:rPr>
        <w:instrText xml:space="preserve"> XE "</w:instrText>
      </w:r>
      <w:r w:rsidR="00647545" w:rsidRPr="005E560A">
        <w:rPr>
          <w:rFonts w:asciiTheme="majorBidi" w:hAnsiTheme="majorBidi" w:cstheme="majorBidi"/>
          <w:lang w:val="en-US"/>
          <w:rPrChange w:id="11012" w:author="Oryshkevich" w:date="2024-08-23T11:07:00Z" w16du:dateUtc="2024-08-23T15:07:00Z">
            <w:rPr>
              <w:rFonts w:asciiTheme="majorBidi" w:hAnsiTheme="majorBidi" w:cstheme="majorBidi"/>
            </w:rPr>
          </w:rPrChange>
        </w:rPr>
        <w:instrText>Sardurburç</w:instrText>
      </w:r>
      <w:r w:rsidR="00647545" w:rsidRPr="005E560A">
        <w:rPr>
          <w:lang w:val="en-US"/>
          <w:rPrChange w:id="11013"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1014"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015" w:author="Oryshkevich" w:date="2024-08-23T11:07:00Z" w16du:dateUtc="2024-08-23T15:07:00Z">
            <w:rPr>
              <w:rFonts w:asciiTheme="majorBidi" w:eastAsia="Calibri" w:hAnsiTheme="majorBidi" w:cstheme="majorBidi"/>
              <w:lang w:val="en-GB"/>
            </w:rPr>
          </w:rPrChange>
        </w:rPr>
        <w:t> was built adjacent to the rock outcrop of the fortress. Its location on the plain level and the flat walls of the structure without a bastion contradict the architectural characteristics of Urartian</w:t>
      </w:r>
      <w:r w:rsidR="00EA6C63" w:rsidRPr="005E560A">
        <w:rPr>
          <w:rFonts w:asciiTheme="majorBidi" w:eastAsia="Calibri" w:hAnsiTheme="majorBidi" w:cstheme="majorBidi"/>
          <w:lang w:val="en-US"/>
          <w:rPrChange w:id="11016" w:author="Oryshkevich" w:date="2024-08-23T11:07:00Z" w16du:dateUtc="2024-08-23T15:07:00Z">
            <w:rPr>
              <w:rFonts w:asciiTheme="majorBidi" w:eastAsia="Calibri" w:hAnsiTheme="majorBidi" w:cstheme="majorBidi"/>
              <w:lang w:val="en-GB"/>
            </w:rPr>
          </w:rPrChange>
        </w:rPr>
        <w:fldChar w:fldCharType="begin"/>
      </w:r>
      <w:r w:rsidR="00EA6C63" w:rsidRPr="005E560A">
        <w:rPr>
          <w:lang w:val="en-US"/>
          <w:rPrChange w:id="11017" w:author="Oryshkevich" w:date="2024-08-23T11:07:00Z" w16du:dateUtc="2024-08-23T15:07:00Z">
            <w:rPr/>
          </w:rPrChange>
        </w:rPr>
        <w:instrText xml:space="preserve"> XE "</w:instrText>
      </w:r>
      <w:r w:rsidR="00EA6C63" w:rsidRPr="005E560A">
        <w:rPr>
          <w:rFonts w:asciiTheme="majorBidi" w:hAnsiTheme="majorBidi" w:cstheme="majorBidi"/>
          <w:lang w:val="en-US"/>
          <w:rPrChange w:id="11018" w:author="Oryshkevich" w:date="2024-08-23T11:07:00Z" w16du:dateUtc="2024-08-23T15:07:00Z">
            <w:rPr>
              <w:rFonts w:asciiTheme="majorBidi" w:hAnsiTheme="majorBidi" w:cstheme="majorBidi"/>
            </w:rPr>
          </w:rPrChange>
        </w:rPr>
        <w:instrText>Urartian</w:instrText>
      </w:r>
      <w:r w:rsidR="00EA6C63" w:rsidRPr="005E560A">
        <w:rPr>
          <w:lang w:val="en-US"/>
          <w:rPrChange w:id="11019"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020"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021" w:author="Oryshkevich" w:date="2024-08-23T11:07:00Z" w16du:dateUtc="2024-08-23T15:07:00Z">
            <w:rPr>
              <w:rFonts w:asciiTheme="majorBidi" w:eastAsia="Calibri" w:hAnsiTheme="majorBidi" w:cstheme="majorBidi"/>
              <w:lang w:val="en-GB"/>
            </w:rPr>
          </w:rPrChange>
        </w:rPr>
        <w:t> monuments. Another text ascribed to Sarduri I</w:t>
      </w:r>
      <w:r w:rsidR="005C68BB" w:rsidRPr="005E560A">
        <w:rPr>
          <w:rFonts w:asciiTheme="majorBidi" w:eastAsia="Calibri" w:hAnsiTheme="majorBidi" w:cstheme="majorBidi"/>
          <w:lang w:val="en-US"/>
          <w:rPrChange w:id="11022" w:author="Oryshkevich" w:date="2024-08-23T11:07:00Z" w16du:dateUtc="2024-08-23T15:07:00Z">
            <w:rPr>
              <w:rFonts w:asciiTheme="majorBidi" w:eastAsia="Calibri" w:hAnsiTheme="majorBidi" w:cstheme="majorBidi"/>
              <w:lang w:val="en-GB"/>
            </w:rPr>
          </w:rPrChange>
        </w:rPr>
        <w:fldChar w:fldCharType="begin"/>
      </w:r>
      <w:r w:rsidR="005C68BB" w:rsidRPr="005E560A">
        <w:rPr>
          <w:lang w:val="en-US"/>
          <w:rPrChange w:id="11023"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11024" w:author="Oryshkevich" w:date="2024-08-23T11:07:00Z" w16du:dateUtc="2024-08-23T15:07:00Z">
            <w:rPr>
              <w:rFonts w:asciiTheme="majorBidi" w:eastAsia="Calibri" w:hAnsiTheme="majorBidi" w:cstheme="majorBidi"/>
            </w:rPr>
          </w:rPrChange>
        </w:rPr>
        <w:instrText>Sarduri I</w:instrText>
      </w:r>
      <w:r w:rsidR="005C68BB" w:rsidRPr="005E560A">
        <w:rPr>
          <w:lang w:val="en-US"/>
          <w:rPrChange w:id="11025" w:author="Oryshkevich" w:date="2024-08-23T11:07:00Z" w16du:dateUtc="2024-08-23T15:07:00Z">
            <w:rPr/>
          </w:rPrChange>
        </w:rPr>
        <w:instrText xml:space="preserve">" </w:instrText>
      </w:r>
      <w:r w:rsidR="005C68BB" w:rsidRPr="005E560A">
        <w:rPr>
          <w:rFonts w:asciiTheme="majorBidi" w:eastAsia="Calibri" w:hAnsiTheme="majorBidi" w:cstheme="majorBidi"/>
          <w:lang w:val="en-US"/>
          <w:rPrChange w:id="11026"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027" w:author="Oryshkevich" w:date="2024-08-23T11:07:00Z" w16du:dateUtc="2024-08-23T15:07:00Z">
            <w:rPr>
              <w:rFonts w:asciiTheme="majorBidi" w:eastAsia="Calibri" w:hAnsiTheme="majorBidi" w:cstheme="majorBidi"/>
              <w:lang w:val="en-GB"/>
            </w:rPr>
          </w:rPrChange>
        </w:rPr>
        <w:t> in Ṭušpa citadel is an Assyrian</w:t>
      </w:r>
      <w:r w:rsidR="001F2587" w:rsidRPr="005E560A">
        <w:rPr>
          <w:rFonts w:asciiTheme="majorBidi" w:eastAsia="Calibri" w:hAnsiTheme="majorBidi" w:cstheme="majorBidi"/>
          <w:lang w:val="en-US"/>
          <w:rPrChange w:id="11028" w:author="Oryshkevich" w:date="2024-08-23T11:07:00Z" w16du:dateUtc="2024-08-23T15:07:00Z">
            <w:rPr>
              <w:rFonts w:asciiTheme="majorBidi" w:eastAsia="Calibri" w:hAnsiTheme="majorBidi" w:cstheme="majorBidi"/>
              <w:lang w:val="en-GB"/>
            </w:rPr>
          </w:rPrChange>
        </w:rPr>
        <w:fldChar w:fldCharType="begin"/>
      </w:r>
      <w:r w:rsidR="001F2587" w:rsidRPr="005E560A">
        <w:rPr>
          <w:lang w:val="en-US"/>
          <w:rPrChange w:id="11029" w:author="Oryshkevich" w:date="2024-08-23T11:07:00Z" w16du:dateUtc="2024-08-23T15:07:00Z">
            <w:rPr/>
          </w:rPrChange>
        </w:rPr>
        <w:instrText xml:space="preserve"> XE "</w:instrText>
      </w:r>
      <w:r w:rsidR="001F2587" w:rsidRPr="005E560A">
        <w:rPr>
          <w:rFonts w:asciiTheme="majorBidi" w:hAnsiTheme="majorBidi" w:cstheme="majorBidi"/>
          <w:lang w:val="en-US"/>
          <w:rPrChange w:id="11030" w:author="Oryshkevich" w:date="2024-08-23T11:07:00Z" w16du:dateUtc="2024-08-23T15:07:00Z">
            <w:rPr>
              <w:rFonts w:asciiTheme="majorBidi" w:hAnsiTheme="majorBidi" w:cstheme="majorBidi"/>
            </w:rPr>
          </w:rPrChange>
        </w:rPr>
        <w:instrText>Assyrian</w:instrText>
      </w:r>
      <w:r w:rsidR="001F2587" w:rsidRPr="005E560A">
        <w:rPr>
          <w:lang w:val="en-US"/>
          <w:rPrChange w:id="11031"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1032"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033" w:author="Oryshkevich" w:date="2024-08-23T11:07:00Z" w16du:dateUtc="2024-08-23T15:07:00Z">
            <w:rPr>
              <w:rFonts w:asciiTheme="majorBidi" w:eastAsia="Calibri" w:hAnsiTheme="majorBidi" w:cstheme="majorBidi"/>
              <w:lang w:val="en-GB"/>
            </w:rPr>
          </w:rPrChange>
        </w:rPr>
        <w:t> inscription on the front face of the niche with the destroyed upper part and the stele bed inside, located about 40 meters east of the East Ditch</w:t>
      </w:r>
      <w:r w:rsidR="00647545" w:rsidRPr="005E560A">
        <w:rPr>
          <w:rFonts w:asciiTheme="majorBidi" w:eastAsia="Calibri" w:hAnsiTheme="majorBidi" w:cstheme="majorBidi"/>
          <w:lang w:val="en-US"/>
          <w:rPrChange w:id="11034" w:author="Oryshkevich" w:date="2024-08-23T11:07:00Z" w16du:dateUtc="2024-08-23T15:07:00Z">
            <w:rPr>
              <w:rFonts w:asciiTheme="majorBidi" w:eastAsia="Calibri" w:hAnsiTheme="majorBidi" w:cstheme="majorBidi"/>
              <w:lang w:val="en-GB"/>
            </w:rPr>
          </w:rPrChange>
        </w:rPr>
        <w:fldChar w:fldCharType="begin"/>
      </w:r>
      <w:r w:rsidR="00647545" w:rsidRPr="005E560A">
        <w:rPr>
          <w:lang w:val="en-US"/>
          <w:rPrChange w:id="11035" w:author="Oryshkevich" w:date="2024-08-23T11:07:00Z" w16du:dateUtc="2024-08-23T15:07:00Z">
            <w:rPr/>
          </w:rPrChange>
        </w:rPr>
        <w:instrText xml:space="preserve"> XE "</w:instrText>
      </w:r>
      <w:r w:rsidR="00647545" w:rsidRPr="005E560A">
        <w:rPr>
          <w:rFonts w:asciiTheme="majorBidi" w:hAnsiTheme="majorBidi" w:cstheme="majorBidi"/>
          <w:lang w:val="en-US"/>
          <w:rPrChange w:id="11036" w:author="Oryshkevich" w:date="2024-08-23T11:07:00Z" w16du:dateUtc="2024-08-23T15:07:00Z">
            <w:rPr>
              <w:rFonts w:asciiTheme="majorBidi" w:hAnsiTheme="majorBidi" w:cstheme="majorBidi"/>
            </w:rPr>
          </w:rPrChange>
        </w:rPr>
        <w:instrText>East Ditch</w:instrText>
      </w:r>
      <w:r w:rsidR="00647545" w:rsidRPr="005E560A">
        <w:rPr>
          <w:lang w:val="en-US"/>
          <w:rPrChange w:id="11037"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1038"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039" w:author="Oryshkevich" w:date="2024-08-23T11:07:00Z" w16du:dateUtc="2024-08-23T15:07:00Z">
            <w:rPr>
              <w:rFonts w:asciiTheme="majorBidi" w:eastAsia="Calibri" w:hAnsiTheme="majorBidi" w:cstheme="majorBidi"/>
              <w:lang w:val="en-GB"/>
            </w:rPr>
          </w:rPrChange>
        </w:rPr>
        <w:t>. Although the inscription was severely destroyed, the preserved part of the inscription was a sacrificial text, mentioning the sacrificing of animals such as sheep and cattle (CTU I. A 1-2). The inscription does not mention the names of any kings, which makes its chronology debatable. However, the palaeographic (as ductus) suggests that it can be dated to Sarduri I. The lack of any mention of gods (specifically God Ḫaldi</w:t>
      </w:r>
      <w:r w:rsidR="00C1513A" w:rsidRPr="005E560A">
        <w:rPr>
          <w:rFonts w:asciiTheme="majorBidi" w:eastAsia="Calibri" w:hAnsiTheme="majorBidi" w:cstheme="majorBidi"/>
          <w:lang w:val="en-US"/>
          <w:rPrChange w:id="11040" w:author="Oryshkevich" w:date="2024-08-23T11:07:00Z" w16du:dateUtc="2024-08-23T15:07:00Z">
            <w:rPr>
              <w:rFonts w:asciiTheme="majorBidi" w:eastAsia="Calibri" w:hAnsiTheme="majorBidi" w:cstheme="majorBidi"/>
              <w:lang w:val="en-GB"/>
            </w:rPr>
          </w:rPrChange>
        </w:rPr>
        <w:fldChar w:fldCharType="begin"/>
      </w:r>
      <w:r w:rsidR="00C1513A" w:rsidRPr="005E560A">
        <w:rPr>
          <w:lang w:val="en-US"/>
          <w:rPrChange w:id="11041"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1042" w:author="Oryshkevich" w:date="2024-08-23T11:07:00Z" w16du:dateUtc="2024-08-23T15:07:00Z">
            <w:rPr>
              <w:rFonts w:asciiTheme="majorBidi" w:eastAsia="Times New Roman" w:hAnsiTheme="majorBidi" w:cstheme="majorBidi"/>
              <w:lang w:val="en-GB"/>
            </w:rPr>
          </w:rPrChange>
        </w:rPr>
        <w:instrText>God Ḫaldi</w:instrText>
      </w:r>
      <w:r w:rsidR="00C1513A" w:rsidRPr="005E560A">
        <w:rPr>
          <w:lang w:val="en-US"/>
          <w:rPrChange w:id="11043"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044"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045" w:author="Oryshkevich" w:date="2024-08-23T11:07:00Z" w16du:dateUtc="2024-08-23T15:07:00Z">
            <w:rPr>
              <w:rFonts w:asciiTheme="majorBidi" w:eastAsia="Calibri" w:hAnsiTheme="majorBidi" w:cstheme="majorBidi"/>
              <w:lang w:val="en-GB"/>
            </w:rPr>
          </w:rPrChange>
        </w:rPr>
        <w:t>) also points out this period. Indeed, after Sarduri I, whether they were written in Assyrian or Urartian, the name of God Ḫaldi was mentioned in all Urartian texts as a rule. The niche was carved flat into the bedrock. In front of the niche, there was most probably a stele, indicated by the presence of the stele bed. In 2016, a rock-cut burial chamber consisting of an entrance and a central hall that was carved underground was unearthed at the edge of the fortress, 35 meters to the south of this Assyrian inscribed niche (Konyar et al., 2018, 211-220). Its underground architecture and smaller size differentiate this tomb from other Urartian rock-cut tombs in the Van Fortress. The available data makes its relationship with the nearby Assyrian inscription and a possible relationship with Sarduri I uncertain. However, its location on the southern edge of the fortress where Urartian monumental royal tombs are located and its characteristics that adhere closely to earlier periods may suggest a chronological relationship between this tomb and Sarduri I.</w:t>
      </w:r>
    </w:p>
    <w:p w14:paraId="0A0D5403" w14:textId="3B0C106C" w:rsidR="003A0DA8" w:rsidRPr="005E560A" w:rsidRDefault="003A0DA8" w:rsidP="00F03A26">
      <w:pPr>
        <w:keepNext/>
        <w:keepLines/>
        <w:spacing w:before="360" w:after="120" w:line="276" w:lineRule="auto"/>
        <w:jc w:val="both"/>
        <w:outlineLvl w:val="1"/>
        <w:rPr>
          <w:rFonts w:asciiTheme="majorBidi" w:eastAsia="Arial" w:hAnsiTheme="majorBidi" w:cstheme="majorBidi"/>
          <w:b/>
          <w:sz w:val="28"/>
          <w:szCs w:val="28"/>
          <w:lang w:val="en-US" w:eastAsia="tr-TR" w:bidi="he-IL"/>
          <w:rPrChange w:id="11046" w:author="Oryshkevich" w:date="2024-08-23T11:07:00Z" w16du:dateUtc="2024-08-23T15:07:00Z">
            <w:rPr>
              <w:rFonts w:asciiTheme="majorBidi" w:eastAsia="Arial" w:hAnsiTheme="majorBidi" w:cstheme="majorBidi"/>
              <w:b/>
              <w:sz w:val="28"/>
              <w:szCs w:val="28"/>
              <w:lang w:val="en-GB" w:eastAsia="tr-TR" w:bidi="he-IL"/>
            </w:rPr>
          </w:rPrChange>
        </w:rPr>
      </w:pPr>
      <w:bookmarkStart w:id="11047" w:name="_Toc132072506"/>
      <w:bookmarkStart w:id="11048" w:name="_Toc173231187"/>
      <w:r w:rsidRPr="005E560A">
        <w:rPr>
          <w:rFonts w:asciiTheme="majorBidi" w:eastAsia="Arial" w:hAnsiTheme="majorBidi" w:cstheme="majorBidi"/>
          <w:b/>
          <w:sz w:val="28"/>
          <w:szCs w:val="28"/>
          <w:lang w:val="en-US" w:eastAsia="tr-TR" w:bidi="he-IL"/>
          <w:rPrChange w:id="11049" w:author="Oryshkevich" w:date="2024-08-23T11:07:00Z" w16du:dateUtc="2024-08-23T15:07:00Z">
            <w:rPr>
              <w:rFonts w:asciiTheme="majorBidi" w:eastAsia="Arial" w:hAnsiTheme="majorBidi" w:cstheme="majorBidi"/>
              <w:b/>
              <w:sz w:val="28"/>
              <w:szCs w:val="28"/>
              <w:lang w:val="en-GB" w:eastAsia="tr-TR" w:bidi="he-IL"/>
            </w:rPr>
          </w:rPrChange>
        </w:rPr>
        <w:lastRenderedPageBreak/>
        <w:t>2.3. New Period in Ṭušpa: Išpuini</w:t>
      </w:r>
      <w:r w:rsidRPr="005E560A">
        <w:rPr>
          <w:rFonts w:asciiTheme="majorBidi" w:eastAsia="Arial" w:hAnsiTheme="majorBidi" w:cstheme="majorBidi"/>
          <w:b/>
          <w:sz w:val="28"/>
          <w:szCs w:val="28"/>
          <w:lang w:val="en-US" w:eastAsia="tr-TR" w:bidi="he-IL"/>
          <w:rPrChange w:id="11050" w:author="Oryshkevich" w:date="2024-08-23T11:07:00Z" w16du:dateUtc="2024-08-23T15:07:00Z">
            <w:rPr>
              <w:rFonts w:asciiTheme="majorBidi" w:eastAsia="Arial" w:hAnsiTheme="majorBidi" w:cstheme="majorBidi"/>
              <w:b/>
              <w:sz w:val="28"/>
              <w:szCs w:val="28"/>
              <w:lang w:val="en-GB" w:eastAsia="tr-TR" w:bidi="he-IL"/>
            </w:rPr>
          </w:rPrChange>
        </w:rPr>
        <w:fldChar w:fldCharType="begin"/>
      </w:r>
      <w:r w:rsidRPr="005E560A">
        <w:rPr>
          <w:rFonts w:asciiTheme="majorBidi" w:eastAsia="Calibri" w:hAnsiTheme="majorBidi" w:cstheme="majorBidi"/>
          <w:sz w:val="28"/>
          <w:szCs w:val="28"/>
          <w:lang w:val="en-US"/>
          <w:rPrChange w:id="11051" w:author="Oryshkevich" w:date="2024-08-23T11:07:00Z" w16du:dateUtc="2024-08-23T15:07:00Z">
            <w:rPr>
              <w:rFonts w:asciiTheme="majorBidi" w:eastAsia="Calibri" w:hAnsiTheme="majorBidi" w:cstheme="majorBidi"/>
              <w:sz w:val="28"/>
              <w:szCs w:val="28"/>
              <w:lang w:val="en-GB"/>
            </w:rPr>
          </w:rPrChange>
        </w:rPr>
        <w:instrText xml:space="preserve"> XE "Išpuini" </w:instrText>
      </w:r>
      <w:r w:rsidRPr="005E560A">
        <w:rPr>
          <w:rFonts w:asciiTheme="majorBidi" w:eastAsia="Arial" w:hAnsiTheme="majorBidi" w:cstheme="majorBidi"/>
          <w:b/>
          <w:sz w:val="28"/>
          <w:szCs w:val="28"/>
          <w:lang w:val="en-US" w:eastAsia="tr-TR" w:bidi="he-IL"/>
          <w:rPrChange w:id="11052" w:author="Oryshkevich" w:date="2024-08-23T11:07:00Z" w16du:dateUtc="2024-08-23T15:07:00Z">
            <w:rPr>
              <w:rFonts w:asciiTheme="majorBidi" w:eastAsia="Arial" w:hAnsiTheme="majorBidi" w:cstheme="majorBidi"/>
              <w:b/>
              <w:sz w:val="28"/>
              <w:szCs w:val="28"/>
              <w:lang w:val="en-GB" w:eastAsia="tr-TR" w:bidi="he-IL"/>
            </w:rPr>
          </w:rPrChange>
        </w:rPr>
        <w:fldChar w:fldCharType="end"/>
      </w:r>
      <w:r w:rsidRPr="005E560A">
        <w:rPr>
          <w:rFonts w:asciiTheme="majorBidi" w:eastAsia="Arial" w:hAnsiTheme="majorBidi" w:cstheme="majorBidi"/>
          <w:b/>
          <w:sz w:val="28"/>
          <w:szCs w:val="28"/>
          <w:lang w:val="en-US" w:eastAsia="tr-TR" w:bidi="he-IL"/>
          <w:rPrChange w:id="11053" w:author="Oryshkevich" w:date="2024-08-23T11:07:00Z" w16du:dateUtc="2024-08-23T15:07:00Z">
            <w:rPr>
              <w:rFonts w:asciiTheme="majorBidi" w:eastAsia="Arial" w:hAnsiTheme="majorBidi" w:cstheme="majorBidi"/>
              <w:b/>
              <w:sz w:val="28"/>
              <w:szCs w:val="28"/>
              <w:lang w:val="en-GB" w:eastAsia="tr-TR" w:bidi="he-IL"/>
            </w:rPr>
          </w:rPrChange>
        </w:rPr>
        <w:t xml:space="preserve"> and the Lower City</w:t>
      </w:r>
      <w:bookmarkEnd w:id="11047"/>
      <w:bookmarkEnd w:id="11048"/>
    </w:p>
    <w:p w14:paraId="1D4D819E" w14:textId="13B8ED5F"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054"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1055" w:author="Oryshkevich" w:date="2024-08-23T11:07:00Z" w16du:dateUtc="2024-08-23T15:07:00Z">
            <w:rPr>
              <w:rFonts w:asciiTheme="majorBidi" w:eastAsia="Calibri" w:hAnsiTheme="majorBidi" w:cstheme="majorBidi"/>
              <w:lang w:val="en-GB"/>
            </w:rPr>
          </w:rPrChange>
        </w:rPr>
        <w:t>After Sarduri I</w:t>
      </w:r>
      <w:r w:rsidR="005C68BB" w:rsidRPr="005E560A">
        <w:rPr>
          <w:rFonts w:asciiTheme="majorBidi" w:eastAsia="Calibri" w:hAnsiTheme="majorBidi" w:cstheme="majorBidi"/>
          <w:lang w:val="en-US"/>
          <w:rPrChange w:id="11056" w:author="Oryshkevich" w:date="2024-08-23T11:07:00Z" w16du:dateUtc="2024-08-23T15:07:00Z">
            <w:rPr>
              <w:rFonts w:asciiTheme="majorBidi" w:eastAsia="Calibri" w:hAnsiTheme="majorBidi" w:cstheme="majorBidi"/>
              <w:lang w:val="en-GB"/>
            </w:rPr>
          </w:rPrChange>
        </w:rPr>
        <w:fldChar w:fldCharType="begin"/>
      </w:r>
      <w:r w:rsidR="005C68BB" w:rsidRPr="005E560A">
        <w:rPr>
          <w:lang w:val="en-US"/>
          <w:rPrChange w:id="11057"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11058" w:author="Oryshkevich" w:date="2024-08-23T11:07:00Z" w16du:dateUtc="2024-08-23T15:07:00Z">
            <w:rPr>
              <w:rFonts w:asciiTheme="majorBidi" w:eastAsia="Calibri" w:hAnsiTheme="majorBidi" w:cstheme="majorBidi"/>
            </w:rPr>
          </w:rPrChange>
        </w:rPr>
        <w:instrText>Sarduri I</w:instrText>
      </w:r>
      <w:r w:rsidR="005C68BB" w:rsidRPr="005E560A">
        <w:rPr>
          <w:lang w:val="en-US"/>
          <w:rPrChange w:id="11059" w:author="Oryshkevich" w:date="2024-08-23T11:07:00Z" w16du:dateUtc="2024-08-23T15:07:00Z">
            <w:rPr/>
          </w:rPrChange>
        </w:rPr>
        <w:instrText xml:space="preserve">" </w:instrText>
      </w:r>
      <w:r w:rsidR="005C68BB" w:rsidRPr="005E560A">
        <w:rPr>
          <w:rFonts w:asciiTheme="majorBidi" w:eastAsia="Calibri" w:hAnsiTheme="majorBidi" w:cstheme="majorBidi"/>
          <w:lang w:val="en-US"/>
          <w:rPrChange w:id="11060"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061" w:author="Oryshkevich" w:date="2024-08-23T11:07:00Z" w16du:dateUtc="2024-08-23T15:07:00Z">
            <w:rPr>
              <w:rFonts w:asciiTheme="majorBidi" w:eastAsia="Calibri" w:hAnsiTheme="majorBidi" w:cstheme="majorBidi"/>
              <w:lang w:val="en-GB"/>
            </w:rPr>
          </w:rPrChange>
        </w:rPr>
        <w:t>, the transitional period to Išpuini</w:t>
      </w:r>
      <w:r w:rsidR="00C1513A" w:rsidRPr="005E560A">
        <w:rPr>
          <w:rFonts w:asciiTheme="majorBidi" w:eastAsia="Calibri" w:hAnsiTheme="majorBidi" w:cstheme="majorBidi"/>
          <w:lang w:val="en-US"/>
          <w:rPrChange w:id="11062" w:author="Oryshkevich" w:date="2024-08-23T11:07:00Z" w16du:dateUtc="2024-08-23T15:07:00Z">
            <w:rPr>
              <w:rFonts w:asciiTheme="majorBidi" w:eastAsia="Calibri" w:hAnsiTheme="majorBidi" w:cstheme="majorBidi"/>
              <w:lang w:val="en-GB"/>
            </w:rPr>
          </w:rPrChange>
        </w:rPr>
        <w:fldChar w:fldCharType="begin"/>
      </w:r>
      <w:r w:rsidR="00C1513A" w:rsidRPr="005E560A">
        <w:rPr>
          <w:lang w:val="en-US"/>
          <w:rPrChange w:id="11063"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064"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1065"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066"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067" w:author="Oryshkevich" w:date="2024-08-23T11:07:00Z" w16du:dateUtc="2024-08-23T15:07:00Z">
            <w:rPr>
              <w:rFonts w:asciiTheme="majorBidi" w:eastAsia="Calibri" w:hAnsiTheme="majorBidi" w:cstheme="majorBidi"/>
              <w:lang w:val="en-GB"/>
            </w:rPr>
          </w:rPrChange>
        </w:rPr>
        <w:t> is not well known. This uncertainty is relatively accurate for the reign of Išpuini in Ṭušpa. No inscription on the alone enthronement of Išpuini was found in Ṭušpa</w:t>
      </w:r>
      <w:r w:rsidR="001F1A53" w:rsidRPr="005E560A">
        <w:rPr>
          <w:rFonts w:asciiTheme="majorBidi" w:eastAsia="Calibri" w:hAnsiTheme="majorBidi" w:cstheme="majorBidi"/>
          <w:lang w:val="en-US"/>
          <w:rPrChange w:id="11068" w:author="Oryshkevich" w:date="2024-08-23T11:07:00Z" w16du:dateUtc="2024-08-23T15:07:00Z">
            <w:rPr>
              <w:rFonts w:asciiTheme="majorBidi" w:eastAsia="Calibri" w:hAnsiTheme="majorBidi" w:cstheme="majorBidi"/>
              <w:lang w:val="en-GB"/>
            </w:rPr>
          </w:rPrChange>
        </w:rPr>
        <w:t xml:space="preserve"> </w:t>
      </w:r>
      <w:r w:rsidRPr="005E560A">
        <w:rPr>
          <w:rFonts w:asciiTheme="majorBidi" w:eastAsia="Calibri" w:hAnsiTheme="majorBidi" w:cstheme="majorBidi"/>
          <w:lang w:val="en-US"/>
          <w:rPrChange w:id="11069" w:author="Oryshkevich" w:date="2024-08-23T11:07:00Z" w16du:dateUtc="2024-08-23T15:07:00Z">
            <w:rPr>
              <w:rFonts w:asciiTheme="majorBidi" w:eastAsia="Calibri" w:hAnsiTheme="majorBidi" w:cstheme="majorBidi"/>
              <w:lang w:val="en-GB"/>
            </w:rPr>
          </w:rPrChange>
        </w:rPr>
        <w:t>citadel. However, an oval-shaped stone base belonging to Išpuini was found in an area located about 800 meters north of the Ṭušpa</w:t>
      </w:r>
      <w:r w:rsidR="001F1A53" w:rsidRPr="005E560A">
        <w:rPr>
          <w:rFonts w:asciiTheme="majorBidi" w:eastAsia="Calibri" w:hAnsiTheme="majorBidi" w:cstheme="majorBidi"/>
          <w:lang w:val="en-US"/>
          <w:rPrChange w:id="11070" w:author="Oryshkevich" w:date="2024-08-23T11:07:00Z" w16du:dateUtc="2024-08-23T15:07:00Z">
            <w:rPr>
              <w:rFonts w:asciiTheme="majorBidi" w:eastAsia="Calibri" w:hAnsiTheme="majorBidi" w:cstheme="majorBidi"/>
              <w:lang w:val="en-GB"/>
            </w:rPr>
          </w:rPrChange>
        </w:rPr>
        <w:t xml:space="preserve"> </w:t>
      </w:r>
      <w:r w:rsidRPr="005E560A">
        <w:rPr>
          <w:rFonts w:asciiTheme="majorBidi" w:eastAsia="Calibri" w:hAnsiTheme="majorBidi" w:cstheme="majorBidi"/>
          <w:lang w:val="en-US"/>
          <w:rPrChange w:id="11071" w:author="Oryshkevich" w:date="2024-08-23T11:07:00Z" w16du:dateUtc="2024-08-23T15:07:00Z">
            <w:rPr>
              <w:rFonts w:asciiTheme="majorBidi" w:eastAsia="Calibri" w:hAnsiTheme="majorBidi" w:cstheme="majorBidi"/>
              <w:lang w:val="en-GB"/>
            </w:rPr>
          </w:rPrChange>
        </w:rPr>
        <w:t>citadel during a sewerage work in 2012. The stone base was unearthed in a flat area of modern-day inhabitation (Yalı) located between the Ṭušpa citadel and the Kelepost (Altıntepe) Urartian</w:t>
      </w:r>
      <w:r w:rsidR="00EA6C63" w:rsidRPr="005E560A">
        <w:rPr>
          <w:rFonts w:asciiTheme="majorBidi" w:eastAsia="Calibri" w:hAnsiTheme="majorBidi" w:cstheme="majorBidi"/>
          <w:lang w:val="en-US"/>
          <w:rPrChange w:id="11072" w:author="Oryshkevich" w:date="2024-08-23T11:07:00Z" w16du:dateUtc="2024-08-23T15:07:00Z">
            <w:rPr>
              <w:rFonts w:asciiTheme="majorBidi" w:eastAsia="Calibri" w:hAnsiTheme="majorBidi" w:cstheme="majorBidi"/>
              <w:lang w:val="en-GB"/>
            </w:rPr>
          </w:rPrChange>
        </w:rPr>
        <w:fldChar w:fldCharType="begin"/>
      </w:r>
      <w:r w:rsidR="00EA6C63" w:rsidRPr="005E560A">
        <w:rPr>
          <w:lang w:val="en-US"/>
          <w:rPrChange w:id="11073" w:author="Oryshkevich" w:date="2024-08-23T11:07:00Z" w16du:dateUtc="2024-08-23T15:07:00Z">
            <w:rPr/>
          </w:rPrChange>
        </w:rPr>
        <w:instrText xml:space="preserve"> XE "</w:instrText>
      </w:r>
      <w:r w:rsidR="00EA6C63" w:rsidRPr="005E560A">
        <w:rPr>
          <w:rFonts w:asciiTheme="majorBidi" w:hAnsiTheme="majorBidi" w:cstheme="majorBidi"/>
          <w:lang w:val="en-US"/>
          <w:rPrChange w:id="11074" w:author="Oryshkevich" w:date="2024-08-23T11:07:00Z" w16du:dateUtc="2024-08-23T15:07:00Z">
            <w:rPr>
              <w:rFonts w:asciiTheme="majorBidi" w:hAnsiTheme="majorBidi" w:cstheme="majorBidi"/>
            </w:rPr>
          </w:rPrChange>
        </w:rPr>
        <w:instrText>Urartian</w:instrText>
      </w:r>
      <w:r w:rsidR="00EA6C63" w:rsidRPr="005E560A">
        <w:rPr>
          <w:lang w:val="en-US"/>
          <w:rPrChange w:id="11075"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076"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077" w:author="Oryshkevich" w:date="2024-08-23T11:07:00Z" w16du:dateUtc="2024-08-23T15:07:00Z">
            <w:rPr>
              <w:rFonts w:asciiTheme="majorBidi" w:eastAsia="Calibri" w:hAnsiTheme="majorBidi" w:cstheme="majorBidi"/>
              <w:lang w:val="en-GB"/>
            </w:rPr>
          </w:rPrChange>
        </w:rPr>
        <w:t> necropolis. An iron spear and typical Urartian ceramic sherds, the majority of which are defined as the Biainili type, were found near the base as well</w:t>
      </w:r>
      <w:r w:rsidR="003A0DA8" w:rsidRPr="005E560A">
        <w:rPr>
          <w:rFonts w:asciiTheme="majorBidi" w:eastAsia="Calibri" w:hAnsiTheme="majorBidi" w:cstheme="majorBidi"/>
          <w:lang w:val="en-US"/>
          <w:rPrChange w:id="11078" w:author="Oryshkevich" w:date="2024-08-23T11:07:00Z" w16du:dateUtc="2024-08-23T15:07:00Z">
            <w:rPr>
              <w:rFonts w:asciiTheme="majorBidi" w:eastAsia="Calibri" w:hAnsiTheme="majorBidi" w:cstheme="majorBidi"/>
              <w:lang w:val="en-GB"/>
            </w:rPr>
          </w:rPrChange>
        </w:rPr>
        <w:t xml:space="preserve"> </w:t>
      </w:r>
      <w:r w:rsidR="005C68BB" w:rsidRPr="005E560A">
        <w:rPr>
          <w:rFonts w:asciiTheme="majorBidi" w:eastAsia="Calibri" w:hAnsiTheme="majorBidi" w:cstheme="majorBidi"/>
          <w:lang w:val="en-US"/>
          <w:rPrChange w:id="11079" w:author="Oryshkevich" w:date="2024-08-23T11:07:00Z" w16du:dateUtc="2024-08-23T15:07:00Z">
            <w:rPr>
              <w:rFonts w:asciiTheme="majorBidi" w:eastAsia="Calibri" w:hAnsiTheme="majorBidi" w:cstheme="majorBidi"/>
              <w:lang w:val="en-GB"/>
            </w:rPr>
          </w:rPrChange>
        </w:rPr>
        <w:t>(</w:t>
      </w:r>
      <w:r w:rsidR="003A0DA8" w:rsidRPr="005E560A">
        <w:rPr>
          <w:rFonts w:asciiTheme="majorBidi" w:eastAsia="Calibri" w:hAnsiTheme="majorBidi" w:cstheme="majorBidi"/>
          <w:lang w:val="en-US"/>
          <w:rPrChange w:id="11080" w:author="Oryshkevich" w:date="2024-08-23T11:07:00Z" w16du:dateUtc="2024-08-23T15:07:00Z">
            <w:rPr>
              <w:rFonts w:asciiTheme="majorBidi" w:eastAsia="Calibri" w:hAnsiTheme="majorBidi" w:cstheme="majorBidi"/>
              <w:lang w:val="en-GB"/>
            </w:rPr>
          </w:rPrChange>
        </w:rPr>
        <w:t>Fig. 3</w:t>
      </w:r>
      <w:r w:rsidR="005C68BB" w:rsidRPr="005E560A">
        <w:rPr>
          <w:rFonts w:asciiTheme="majorBidi" w:eastAsia="Calibri" w:hAnsiTheme="majorBidi" w:cstheme="majorBidi"/>
          <w:lang w:val="en-US"/>
          <w:rPrChange w:id="11081" w:author="Oryshkevich" w:date="2024-08-23T11:07:00Z" w16du:dateUtc="2024-08-23T15:07:00Z">
            <w:rPr>
              <w:rFonts w:asciiTheme="majorBidi" w:eastAsia="Calibri" w:hAnsiTheme="majorBidi" w:cstheme="majorBidi"/>
              <w:lang w:val="en-GB"/>
            </w:rPr>
          </w:rPrChange>
        </w:rPr>
        <w:t>)</w:t>
      </w:r>
      <w:r w:rsidRPr="005E560A">
        <w:rPr>
          <w:rFonts w:asciiTheme="majorBidi" w:eastAsia="Calibri" w:hAnsiTheme="majorBidi" w:cstheme="majorBidi"/>
          <w:lang w:val="en-US"/>
          <w:rPrChange w:id="11082" w:author="Oryshkevich" w:date="2024-08-23T11:07:00Z" w16du:dateUtc="2024-08-23T15:07:00Z">
            <w:rPr>
              <w:rFonts w:asciiTheme="majorBidi" w:eastAsia="Calibri" w:hAnsiTheme="majorBidi" w:cstheme="majorBidi"/>
              <w:lang w:val="en-GB"/>
            </w:rPr>
          </w:rPrChange>
        </w:rPr>
        <w:t>.</w:t>
      </w:r>
    </w:p>
    <w:p w14:paraId="59FB46AC" w14:textId="77777777"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083"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noProof/>
          <w:lang w:val="en-US"/>
          <w:rPrChange w:id="11084" w:author="Oryshkevich" w:date="2024-08-23T11:07:00Z" w16du:dateUtc="2024-08-23T15:07:00Z">
            <w:rPr>
              <w:rFonts w:asciiTheme="majorBidi" w:eastAsia="Calibri" w:hAnsiTheme="majorBidi" w:cstheme="majorBidi"/>
              <w:noProof/>
            </w:rPr>
          </w:rPrChange>
        </w:rPr>
        <w:drawing>
          <wp:inline distT="0" distB="0" distL="0" distR="0" wp14:anchorId="53C863B5" wp14:editId="49A5E74D">
            <wp:extent cx="5529072" cy="4146956"/>
            <wp:effectExtent l="0" t="0" r="0" b="6350"/>
            <wp:docPr id="1299177844" name="Resim 1" descr="yer, dış mekan, jeoloji, kireç taş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177844" name="Resim 1" descr="yer, dış mekan, jeoloji, kireç taşı içeren bir resim&#10;&#10;Açıklama otomatik olarak oluşturuldu"/>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5529072" cy="4146956"/>
                    </a:xfrm>
                    <a:prstGeom prst="rect">
                      <a:avLst/>
                    </a:prstGeom>
                    <a:noFill/>
                    <a:ln>
                      <a:noFill/>
                    </a:ln>
                  </pic:spPr>
                </pic:pic>
              </a:graphicData>
            </a:graphic>
          </wp:inline>
        </w:drawing>
      </w:r>
    </w:p>
    <w:p w14:paraId="17D30C27" w14:textId="77777777"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085"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1086" w:author="Oryshkevich" w:date="2024-08-23T11:07:00Z" w16du:dateUtc="2024-08-23T15:07:00Z">
            <w:rPr>
              <w:rFonts w:asciiTheme="majorBidi" w:eastAsia="Calibri" w:hAnsiTheme="majorBidi" w:cstheme="majorBidi"/>
              <w:lang w:val="en-GB"/>
            </w:rPr>
          </w:rPrChange>
        </w:rPr>
        <w:t>Fig. 3 Išpuini</w:t>
      </w:r>
      <w:r w:rsidRPr="005E560A">
        <w:rPr>
          <w:rFonts w:asciiTheme="majorBidi" w:eastAsia="Calibri" w:hAnsiTheme="majorBidi" w:cstheme="majorBidi"/>
          <w:iCs/>
          <w:lang w:val="en-US"/>
          <w:rPrChange w:id="11087" w:author="Oryshkevich" w:date="2024-08-23T11:07:00Z" w16du:dateUtc="2024-08-23T15:07:00Z">
            <w:rPr>
              <w:rFonts w:asciiTheme="majorBidi" w:eastAsia="Calibri" w:hAnsiTheme="majorBidi" w:cstheme="majorBidi"/>
              <w:iCs/>
              <w:lang w:val="en-GB"/>
            </w:rPr>
          </w:rPrChange>
        </w:rPr>
        <w:fldChar w:fldCharType="begin"/>
      </w:r>
      <w:r w:rsidRPr="005E560A">
        <w:rPr>
          <w:rFonts w:asciiTheme="majorBidi" w:eastAsia="Calibri" w:hAnsiTheme="majorBidi" w:cstheme="majorBidi"/>
          <w:lang w:val="en-US"/>
          <w:rPrChange w:id="11088" w:author="Oryshkevich" w:date="2024-08-23T11:07:00Z" w16du:dateUtc="2024-08-23T15:07:00Z">
            <w:rPr>
              <w:rFonts w:asciiTheme="majorBidi" w:eastAsia="Calibri" w:hAnsiTheme="majorBidi" w:cstheme="majorBidi"/>
              <w:lang w:val="en-GB"/>
            </w:rPr>
          </w:rPrChange>
        </w:rPr>
        <w:instrText xml:space="preserve"> XE "</w:instrText>
      </w:r>
      <w:r w:rsidRPr="005E560A">
        <w:rPr>
          <w:rFonts w:asciiTheme="majorBidi" w:eastAsia="Calibri" w:hAnsiTheme="majorBidi" w:cstheme="majorBidi"/>
          <w:iCs/>
          <w:lang w:val="en-US"/>
          <w:rPrChange w:id="11089" w:author="Oryshkevich" w:date="2024-08-23T11:07:00Z" w16du:dateUtc="2024-08-23T15:07:00Z">
            <w:rPr>
              <w:rFonts w:asciiTheme="majorBidi" w:eastAsia="Calibri" w:hAnsiTheme="majorBidi" w:cstheme="majorBidi"/>
              <w:iCs/>
              <w:lang w:val="en-GB"/>
            </w:rPr>
          </w:rPrChange>
        </w:rPr>
        <w:instrText>Išpuini</w:instrText>
      </w:r>
      <w:r w:rsidRPr="005E560A">
        <w:rPr>
          <w:rFonts w:asciiTheme="majorBidi" w:eastAsia="Calibri" w:hAnsiTheme="majorBidi" w:cstheme="majorBidi"/>
          <w:lang w:val="en-US"/>
          <w:rPrChange w:id="11090" w:author="Oryshkevich" w:date="2024-08-23T11:07:00Z" w16du:dateUtc="2024-08-23T15:07:00Z">
            <w:rPr>
              <w:rFonts w:asciiTheme="majorBidi" w:eastAsia="Calibri" w:hAnsiTheme="majorBidi" w:cstheme="majorBidi"/>
              <w:lang w:val="en-GB"/>
            </w:rPr>
          </w:rPrChange>
        </w:rPr>
        <w:instrText xml:space="preserve">" </w:instrText>
      </w:r>
      <w:r w:rsidRPr="005E560A">
        <w:rPr>
          <w:rFonts w:asciiTheme="majorBidi" w:eastAsia="Calibri" w:hAnsiTheme="majorBidi" w:cstheme="majorBidi"/>
          <w:iCs/>
          <w:lang w:val="en-US"/>
          <w:rPrChange w:id="11091" w:author="Oryshkevich" w:date="2024-08-23T11:07:00Z" w16du:dateUtc="2024-08-23T15:07:00Z">
            <w:rPr>
              <w:rFonts w:asciiTheme="majorBidi" w:eastAsia="Calibri" w:hAnsiTheme="majorBidi" w:cstheme="majorBidi"/>
              <w:iCs/>
              <w:lang w:val="en-GB"/>
            </w:rPr>
          </w:rPrChange>
        </w:rPr>
        <w:fldChar w:fldCharType="end"/>
      </w:r>
      <w:r w:rsidRPr="005E560A">
        <w:rPr>
          <w:rFonts w:asciiTheme="majorBidi" w:eastAsia="Calibri" w:hAnsiTheme="majorBidi" w:cstheme="majorBidi"/>
          <w:lang w:val="en-US"/>
          <w:rPrChange w:id="11092" w:author="Oryshkevich" w:date="2024-08-23T11:07:00Z" w16du:dateUtc="2024-08-23T15:07:00Z">
            <w:rPr>
              <w:rFonts w:asciiTheme="majorBidi" w:eastAsia="Calibri" w:hAnsiTheme="majorBidi" w:cstheme="majorBidi"/>
              <w:lang w:val="en-GB"/>
            </w:rPr>
          </w:rPrChange>
        </w:rPr>
        <w:t>’</w:t>
      </w:r>
      <w:r w:rsidRPr="005E560A">
        <w:rPr>
          <w:rFonts w:asciiTheme="majorBidi" w:eastAsia="Calibri" w:hAnsiTheme="majorBidi" w:cstheme="majorBidi"/>
          <w:iCs/>
          <w:lang w:val="en-US"/>
          <w:rPrChange w:id="11093" w:author="Oryshkevich" w:date="2024-08-23T11:07:00Z" w16du:dateUtc="2024-08-23T15:07:00Z">
            <w:rPr>
              <w:rFonts w:asciiTheme="majorBidi" w:eastAsia="Calibri" w:hAnsiTheme="majorBidi" w:cstheme="majorBidi"/>
              <w:iCs/>
              <w:lang w:val="en-GB"/>
            </w:rPr>
          </w:rPrChange>
        </w:rPr>
        <w:t xml:space="preserve">s Column base with </w:t>
      </w:r>
      <w:r w:rsidRPr="005E560A">
        <w:rPr>
          <w:rFonts w:asciiTheme="majorBidi" w:eastAsia="Calibri" w:hAnsiTheme="majorBidi" w:cstheme="majorBidi"/>
          <w:lang w:val="en-US"/>
          <w:rPrChange w:id="11094" w:author="Oryshkevich" w:date="2024-08-23T11:07:00Z" w16du:dateUtc="2024-08-23T15:07:00Z">
            <w:rPr>
              <w:rFonts w:asciiTheme="majorBidi" w:eastAsia="Calibri" w:hAnsiTheme="majorBidi" w:cstheme="majorBidi"/>
              <w:lang w:val="en-GB"/>
            </w:rPr>
          </w:rPrChange>
        </w:rPr>
        <w:t>Urartian</w:t>
      </w:r>
      <w:r w:rsidRPr="005E560A">
        <w:rPr>
          <w:rFonts w:asciiTheme="majorBidi" w:eastAsia="Calibri" w:hAnsiTheme="majorBidi" w:cstheme="majorBidi"/>
          <w:lang w:val="en-US"/>
          <w:rPrChange w:id="11095"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1096" w:author="Oryshkevich" w:date="2024-08-23T11:07:00Z" w16du:dateUtc="2024-08-23T15:07:00Z">
            <w:rPr>
              <w:rFonts w:asciiTheme="majorBidi" w:eastAsia="Calibri" w:hAnsiTheme="majorBidi" w:cstheme="majorBidi"/>
              <w:lang w:val="en-GB"/>
            </w:rPr>
          </w:rPrChange>
        </w:rPr>
        <w:instrText xml:space="preserve"> XE "Urartian" </w:instrText>
      </w:r>
      <w:r w:rsidRPr="005E560A">
        <w:rPr>
          <w:rFonts w:asciiTheme="majorBidi" w:eastAsia="Calibri" w:hAnsiTheme="majorBidi" w:cstheme="majorBidi"/>
          <w:lang w:val="en-US"/>
          <w:rPrChange w:id="11097"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098" w:author="Oryshkevich" w:date="2024-08-23T11:07:00Z" w16du:dateUtc="2024-08-23T15:07:00Z">
            <w:rPr>
              <w:rFonts w:asciiTheme="majorBidi" w:eastAsia="Calibri" w:hAnsiTheme="majorBidi" w:cstheme="majorBidi"/>
              <w:lang w:val="en-GB"/>
            </w:rPr>
          </w:rPrChange>
        </w:rPr>
        <w:t xml:space="preserve"> ceramic sherds.</w:t>
      </w:r>
    </w:p>
    <w:p w14:paraId="1685FB94" w14:textId="09302339" w:rsidR="00F40E43" w:rsidRPr="005E560A" w:rsidRDefault="00F40E43" w:rsidP="005C68BB">
      <w:pPr>
        <w:spacing w:before="100" w:beforeAutospacing="1" w:after="100" w:afterAutospacing="1" w:line="276" w:lineRule="auto"/>
        <w:jc w:val="both"/>
        <w:rPr>
          <w:rFonts w:asciiTheme="majorBidi" w:eastAsia="Calibri" w:hAnsiTheme="majorBidi" w:cstheme="majorBidi"/>
          <w:lang w:val="en-US"/>
          <w:rPrChange w:id="11099"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1100" w:author="Oryshkevich" w:date="2024-08-23T11:07:00Z" w16du:dateUtc="2024-08-23T15:07:00Z">
            <w:rPr>
              <w:rFonts w:asciiTheme="majorBidi" w:eastAsia="Calibri" w:hAnsiTheme="majorBidi" w:cstheme="majorBidi"/>
              <w:lang w:val="en-GB"/>
            </w:rPr>
          </w:rPrChange>
        </w:rPr>
        <w:t>More importantly, calcareous and sandstone blocks belonging to a structure were unearthed during the same sewerage work. The sandstone base found here is the most prominent example known among the Urartian</w:t>
      </w:r>
      <w:r w:rsidR="00EA6C63" w:rsidRPr="005E560A">
        <w:rPr>
          <w:rFonts w:asciiTheme="majorBidi" w:eastAsia="Calibri" w:hAnsiTheme="majorBidi" w:cstheme="majorBidi"/>
          <w:lang w:val="en-US"/>
          <w:rPrChange w:id="11101" w:author="Oryshkevich" w:date="2024-08-23T11:07:00Z" w16du:dateUtc="2024-08-23T15:07:00Z">
            <w:rPr>
              <w:rFonts w:asciiTheme="majorBidi" w:eastAsia="Calibri" w:hAnsiTheme="majorBidi" w:cstheme="majorBidi"/>
              <w:lang w:val="en-GB"/>
            </w:rPr>
          </w:rPrChange>
        </w:rPr>
        <w:fldChar w:fldCharType="begin"/>
      </w:r>
      <w:r w:rsidR="00EA6C63" w:rsidRPr="005E560A">
        <w:rPr>
          <w:lang w:val="en-US"/>
          <w:rPrChange w:id="11102" w:author="Oryshkevich" w:date="2024-08-23T11:07:00Z" w16du:dateUtc="2024-08-23T15:07:00Z">
            <w:rPr/>
          </w:rPrChange>
        </w:rPr>
        <w:instrText xml:space="preserve"> XE "</w:instrText>
      </w:r>
      <w:r w:rsidR="00EA6C63" w:rsidRPr="005E560A">
        <w:rPr>
          <w:rFonts w:asciiTheme="majorBidi" w:hAnsiTheme="majorBidi" w:cstheme="majorBidi"/>
          <w:lang w:val="en-US"/>
          <w:rPrChange w:id="11103" w:author="Oryshkevich" w:date="2024-08-23T11:07:00Z" w16du:dateUtc="2024-08-23T15:07:00Z">
            <w:rPr>
              <w:rFonts w:asciiTheme="majorBidi" w:hAnsiTheme="majorBidi" w:cstheme="majorBidi"/>
            </w:rPr>
          </w:rPrChange>
        </w:rPr>
        <w:instrText>Urartian</w:instrText>
      </w:r>
      <w:r w:rsidR="00EA6C63" w:rsidRPr="005E560A">
        <w:rPr>
          <w:lang w:val="en-US"/>
          <w:rPrChange w:id="11104"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105"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106" w:author="Oryshkevich" w:date="2024-08-23T11:07:00Z" w16du:dateUtc="2024-08-23T15:07:00Z">
            <w:rPr>
              <w:rFonts w:asciiTheme="majorBidi" w:eastAsia="Calibri" w:hAnsiTheme="majorBidi" w:cstheme="majorBidi"/>
              <w:lang w:val="en-GB"/>
            </w:rPr>
          </w:rPrChange>
        </w:rPr>
        <w:t> column bases. The base measures 104 cm in diameter, and three lines of Urartian cuneiform text were inscribed on it:</w:t>
      </w:r>
    </w:p>
    <w:p w14:paraId="2D111437" w14:textId="77777777" w:rsidR="00F40E43" w:rsidRPr="005E560A" w:rsidRDefault="00F40E43" w:rsidP="00F03A26">
      <w:pPr>
        <w:spacing w:before="100" w:beforeAutospacing="1" w:after="100" w:afterAutospacing="1"/>
        <w:ind w:left="850" w:right="850"/>
        <w:jc w:val="both"/>
        <w:rPr>
          <w:rFonts w:asciiTheme="majorBidi" w:eastAsia="Calibri" w:hAnsiTheme="majorBidi" w:cstheme="majorBidi"/>
          <w:lang w:val="en-US"/>
          <w:rPrChange w:id="11107"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iCs/>
          <w:lang w:val="en-US"/>
          <w:rPrChange w:id="11108" w:author="Oryshkevich" w:date="2024-08-23T11:07:00Z" w16du:dateUtc="2024-08-23T15:07:00Z">
            <w:rPr>
              <w:rFonts w:asciiTheme="majorBidi" w:eastAsia="Calibri" w:hAnsiTheme="majorBidi" w:cstheme="majorBidi"/>
              <w:iCs/>
              <w:lang w:val="en-GB"/>
            </w:rPr>
          </w:rPrChange>
        </w:rPr>
        <w:t>“By the power of Ḫaldi</w:t>
      </w:r>
      <w:r w:rsidRPr="005E560A">
        <w:rPr>
          <w:rFonts w:asciiTheme="majorBidi" w:eastAsia="Calibri" w:hAnsiTheme="majorBidi" w:cstheme="majorBidi"/>
          <w:iCs/>
          <w:lang w:val="en-US"/>
          <w:rPrChange w:id="11109" w:author="Oryshkevich" w:date="2024-08-23T11:07:00Z" w16du:dateUtc="2024-08-23T15:07:00Z">
            <w:rPr>
              <w:rFonts w:asciiTheme="majorBidi" w:eastAsia="Calibri" w:hAnsiTheme="majorBidi" w:cstheme="majorBidi"/>
              <w:iCs/>
              <w:lang w:val="en-GB"/>
            </w:rPr>
          </w:rPrChange>
        </w:rPr>
        <w:fldChar w:fldCharType="begin"/>
      </w:r>
      <w:r w:rsidRPr="005E560A">
        <w:rPr>
          <w:rFonts w:asciiTheme="majorBidi" w:eastAsia="Calibri" w:hAnsiTheme="majorBidi" w:cstheme="majorBidi"/>
          <w:lang w:val="en-US"/>
          <w:rPrChange w:id="11110" w:author="Oryshkevich" w:date="2024-08-23T11:07:00Z" w16du:dateUtc="2024-08-23T15:07:00Z">
            <w:rPr>
              <w:rFonts w:asciiTheme="majorBidi" w:eastAsia="Calibri" w:hAnsiTheme="majorBidi" w:cstheme="majorBidi"/>
              <w:lang w:val="en-GB"/>
            </w:rPr>
          </w:rPrChange>
        </w:rPr>
        <w:instrText xml:space="preserve"> XE "Ḫaldi" </w:instrText>
      </w:r>
      <w:r w:rsidRPr="005E560A">
        <w:rPr>
          <w:rFonts w:asciiTheme="majorBidi" w:eastAsia="Calibri" w:hAnsiTheme="majorBidi" w:cstheme="majorBidi"/>
          <w:iCs/>
          <w:lang w:val="en-US"/>
          <w:rPrChange w:id="11111" w:author="Oryshkevich" w:date="2024-08-23T11:07:00Z" w16du:dateUtc="2024-08-23T15:07:00Z">
            <w:rPr>
              <w:rFonts w:asciiTheme="majorBidi" w:eastAsia="Calibri" w:hAnsiTheme="majorBidi" w:cstheme="majorBidi"/>
              <w:iCs/>
              <w:lang w:val="en-GB"/>
            </w:rPr>
          </w:rPrChange>
        </w:rPr>
        <w:fldChar w:fldCharType="end"/>
      </w:r>
      <w:r w:rsidRPr="005E560A">
        <w:rPr>
          <w:rFonts w:asciiTheme="majorBidi" w:eastAsia="Calibri" w:hAnsiTheme="majorBidi" w:cstheme="majorBidi"/>
          <w:iCs/>
          <w:lang w:val="en-US"/>
          <w:rPrChange w:id="11112" w:author="Oryshkevich" w:date="2024-08-23T11:07:00Z" w16du:dateUtc="2024-08-23T15:07:00Z">
            <w:rPr>
              <w:rFonts w:asciiTheme="majorBidi" w:eastAsia="Calibri" w:hAnsiTheme="majorBidi" w:cstheme="majorBidi"/>
              <w:iCs/>
              <w:lang w:val="en-GB"/>
            </w:rPr>
          </w:rPrChange>
        </w:rPr>
        <w:t xml:space="preserve">, </w:t>
      </w:r>
      <w:r w:rsidRPr="005E560A">
        <w:rPr>
          <w:rFonts w:asciiTheme="majorBidi" w:eastAsia="Calibri" w:hAnsiTheme="majorBidi" w:cstheme="majorBidi"/>
          <w:lang w:val="en-US"/>
          <w:rPrChange w:id="11113" w:author="Oryshkevich" w:date="2024-08-23T11:07:00Z" w16du:dateUtc="2024-08-23T15:07:00Z">
            <w:rPr>
              <w:rFonts w:asciiTheme="majorBidi" w:eastAsia="Calibri" w:hAnsiTheme="majorBidi" w:cstheme="majorBidi"/>
              <w:lang w:val="en-GB"/>
            </w:rPr>
          </w:rPrChange>
        </w:rPr>
        <w:t>Išpuini</w:t>
      </w:r>
      <w:r w:rsidRPr="005E560A">
        <w:rPr>
          <w:rFonts w:asciiTheme="majorBidi" w:eastAsia="Calibri" w:hAnsiTheme="majorBidi" w:cstheme="majorBidi"/>
          <w:iCs/>
          <w:lang w:val="en-US"/>
          <w:rPrChange w:id="11114" w:author="Oryshkevich" w:date="2024-08-23T11:07:00Z" w16du:dateUtc="2024-08-23T15:07:00Z">
            <w:rPr>
              <w:rFonts w:asciiTheme="majorBidi" w:eastAsia="Calibri" w:hAnsiTheme="majorBidi" w:cstheme="majorBidi"/>
              <w:iCs/>
              <w:lang w:val="en-GB"/>
            </w:rPr>
          </w:rPrChange>
        </w:rPr>
        <w:fldChar w:fldCharType="begin"/>
      </w:r>
      <w:r w:rsidRPr="005E560A">
        <w:rPr>
          <w:rFonts w:asciiTheme="majorBidi" w:eastAsia="Calibri" w:hAnsiTheme="majorBidi" w:cstheme="majorBidi"/>
          <w:lang w:val="en-US"/>
          <w:rPrChange w:id="11115" w:author="Oryshkevich" w:date="2024-08-23T11:07:00Z" w16du:dateUtc="2024-08-23T15:07:00Z">
            <w:rPr>
              <w:rFonts w:asciiTheme="majorBidi" w:eastAsia="Calibri" w:hAnsiTheme="majorBidi" w:cstheme="majorBidi"/>
              <w:lang w:val="en-GB"/>
            </w:rPr>
          </w:rPrChange>
        </w:rPr>
        <w:instrText xml:space="preserve"> XE "</w:instrText>
      </w:r>
      <w:r w:rsidRPr="005E560A">
        <w:rPr>
          <w:rFonts w:asciiTheme="majorBidi" w:eastAsia="Calibri" w:hAnsiTheme="majorBidi" w:cstheme="majorBidi"/>
          <w:iCs/>
          <w:lang w:val="en-US"/>
          <w:rPrChange w:id="11116" w:author="Oryshkevich" w:date="2024-08-23T11:07:00Z" w16du:dateUtc="2024-08-23T15:07:00Z">
            <w:rPr>
              <w:rFonts w:asciiTheme="majorBidi" w:eastAsia="Calibri" w:hAnsiTheme="majorBidi" w:cstheme="majorBidi"/>
              <w:iCs/>
              <w:lang w:val="en-GB"/>
            </w:rPr>
          </w:rPrChange>
        </w:rPr>
        <w:instrText>Išpuini</w:instrText>
      </w:r>
      <w:r w:rsidRPr="005E560A">
        <w:rPr>
          <w:rFonts w:asciiTheme="majorBidi" w:eastAsia="Calibri" w:hAnsiTheme="majorBidi" w:cstheme="majorBidi"/>
          <w:lang w:val="en-US"/>
          <w:rPrChange w:id="11117" w:author="Oryshkevich" w:date="2024-08-23T11:07:00Z" w16du:dateUtc="2024-08-23T15:07:00Z">
            <w:rPr>
              <w:rFonts w:asciiTheme="majorBidi" w:eastAsia="Calibri" w:hAnsiTheme="majorBidi" w:cstheme="majorBidi"/>
              <w:lang w:val="en-GB"/>
            </w:rPr>
          </w:rPrChange>
        </w:rPr>
        <w:instrText xml:space="preserve">" </w:instrText>
      </w:r>
      <w:r w:rsidRPr="005E560A">
        <w:rPr>
          <w:rFonts w:asciiTheme="majorBidi" w:eastAsia="Calibri" w:hAnsiTheme="majorBidi" w:cstheme="majorBidi"/>
          <w:iCs/>
          <w:lang w:val="en-US"/>
          <w:rPrChange w:id="11118" w:author="Oryshkevich" w:date="2024-08-23T11:07:00Z" w16du:dateUtc="2024-08-23T15:07:00Z">
            <w:rPr>
              <w:rFonts w:asciiTheme="majorBidi" w:eastAsia="Calibri" w:hAnsiTheme="majorBidi" w:cstheme="majorBidi"/>
              <w:iCs/>
              <w:lang w:val="en-GB"/>
            </w:rPr>
          </w:rPrChange>
        </w:rPr>
        <w:fldChar w:fldCharType="end"/>
      </w:r>
      <w:r w:rsidRPr="005E560A">
        <w:rPr>
          <w:rFonts w:asciiTheme="majorBidi" w:eastAsia="Calibri" w:hAnsiTheme="majorBidi" w:cstheme="majorBidi"/>
          <w:iCs/>
          <w:lang w:val="en-US"/>
          <w:rPrChange w:id="11119" w:author="Oryshkevich" w:date="2024-08-23T11:07:00Z" w16du:dateUtc="2024-08-23T15:07:00Z">
            <w:rPr>
              <w:rFonts w:asciiTheme="majorBidi" w:eastAsia="Calibri" w:hAnsiTheme="majorBidi" w:cstheme="majorBidi"/>
              <w:iCs/>
              <w:lang w:val="en-GB"/>
            </w:rPr>
          </w:rPrChange>
        </w:rPr>
        <w:t xml:space="preserve"> the son of Sarduri I</w:t>
      </w:r>
      <w:r w:rsidRPr="005E560A">
        <w:rPr>
          <w:rFonts w:asciiTheme="majorBidi" w:eastAsia="Calibri" w:hAnsiTheme="majorBidi" w:cstheme="majorBidi"/>
          <w:iCs/>
          <w:lang w:val="en-US"/>
          <w:rPrChange w:id="11120" w:author="Oryshkevich" w:date="2024-08-23T11:07:00Z" w16du:dateUtc="2024-08-23T15:07:00Z">
            <w:rPr>
              <w:rFonts w:asciiTheme="majorBidi" w:eastAsia="Calibri" w:hAnsiTheme="majorBidi" w:cstheme="majorBidi"/>
              <w:iCs/>
              <w:lang w:val="en-GB"/>
            </w:rPr>
          </w:rPrChange>
        </w:rPr>
        <w:fldChar w:fldCharType="begin"/>
      </w:r>
      <w:r w:rsidRPr="005E560A">
        <w:rPr>
          <w:rFonts w:asciiTheme="majorBidi" w:eastAsia="Calibri" w:hAnsiTheme="majorBidi" w:cstheme="majorBidi"/>
          <w:lang w:val="en-US"/>
          <w:rPrChange w:id="11121" w:author="Oryshkevich" w:date="2024-08-23T11:07:00Z" w16du:dateUtc="2024-08-23T15:07:00Z">
            <w:rPr>
              <w:rFonts w:asciiTheme="majorBidi" w:eastAsia="Calibri" w:hAnsiTheme="majorBidi" w:cstheme="majorBidi"/>
              <w:lang w:val="en-GB"/>
            </w:rPr>
          </w:rPrChange>
        </w:rPr>
        <w:instrText xml:space="preserve"> XE "</w:instrText>
      </w:r>
      <w:r w:rsidRPr="005E560A">
        <w:rPr>
          <w:rFonts w:asciiTheme="majorBidi" w:eastAsia="Calibri" w:hAnsiTheme="majorBidi" w:cstheme="majorBidi"/>
          <w:iCs/>
          <w:lang w:val="en-US"/>
          <w:rPrChange w:id="11122" w:author="Oryshkevich" w:date="2024-08-23T11:07:00Z" w16du:dateUtc="2024-08-23T15:07:00Z">
            <w:rPr>
              <w:rFonts w:asciiTheme="majorBidi" w:eastAsia="Calibri" w:hAnsiTheme="majorBidi" w:cstheme="majorBidi"/>
              <w:iCs/>
              <w:lang w:val="en-GB"/>
            </w:rPr>
          </w:rPrChange>
        </w:rPr>
        <w:instrText>Sarduri I</w:instrText>
      </w:r>
      <w:r w:rsidRPr="005E560A">
        <w:rPr>
          <w:rFonts w:asciiTheme="majorBidi" w:eastAsia="Calibri" w:hAnsiTheme="majorBidi" w:cstheme="majorBidi"/>
          <w:lang w:val="en-US"/>
          <w:rPrChange w:id="11123" w:author="Oryshkevich" w:date="2024-08-23T11:07:00Z" w16du:dateUtc="2024-08-23T15:07:00Z">
            <w:rPr>
              <w:rFonts w:asciiTheme="majorBidi" w:eastAsia="Calibri" w:hAnsiTheme="majorBidi" w:cstheme="majorBidi"/>
              <w:lang w:val="en-GB"/>
            </w:rPr>
          </w:rPrChange>
        </w:rPr>
        <w:instrText xml:space="preserve">" </w:instrText>
      </w:r>
      <w:r w:rsidRPr="005E560A">
        <w:rPr>
          <w:rFonts w:asciiTheme="majorBidi" w:eastAsia="Calibri" w:hAnsiTheme="majorBidi" w:cstheme="majorBidi"/>
          <w:iCs/>
          <w:lang w:val="en-US"/>
          <w:rPrChange w:id="11124" w:author="Oryshkevich" w:date="2024-08-23T11:07:00Z" w16du:dateUtc="2024-08-23T15:07:00Z">
            <w:rPr>
              <w:rFonts w:asciiTheme="majorBidi" w:eastAsia="Calibri" w:hAnsiTheme="majorBidi" w:cstheme="majorBidi"/>
              <w:iCs/>
              <w:lang w:val="en-GB"/>
            </w:rPr>
          </w:rPrChange>
        </w:rPr>
        <w:fldChar w:fldCharType="end"/>
      </w:r>
      <w:r w:rsidRPr="005E560A">
        <w:rPr>
          <w:rFonts w:asciiTheme="majorBidi" w:eastAsia="Calibri" w:hAnsiTheme="majorBidi" w:cstheme="majorBidi"/>
          <w:iCs/>
          <w:lang w:val="en-US"/>
          <w:rPrChange w:id="11125" w:author="Oryshkevich" w:date="2024-08-23T11:07:00Z" w16du:dateUtc="2024-08-23T15:07:00Z">
            <w:rPr>
              <w:rFonts w:asciiTheme="majorBidi" w:eastAsia="Calibri" w:hAnsiTheme="majorBidi" w:cstheme="majorBidi"/>
              <w:iCs/>
              <w:lang w:val="en-GB"/>
            </w:rPr>
          </w:rPrChange>
        </w:rPr>
        <w:t xml:space="preserve">, built this building (?) and established it perfectly. The land was deserted (there were no buildings/it was quiet). The son of Sarduri, </w:t>
      </w:r>
      <w:r w:rsidRPr="005E560A">
        <w:rPr>
          <w:rFonts w:asciiTheme="majorBidi" w:eastAsia="Calibri" w:hAnsiTheme="majorBidi" w:cstheme="majorBidi"/>
          <w:lang w:val="en-US"/>
          <w:rPrChange w:id="11126" w:author="Oryshkevich" w:date="2024-08-23T11:07:00Z" w16du:dateUtc="2024-08-23T15:07:00Z">
            <w:rPr>
              <w:rFonts w:asciiTheme="majorBidi" w:eastAsia="Calibri" w:hAnsiTheme="majorBidi" w:cstheme="majorBidi"/>
              <w:lang w:val="en-GB"/>
            </w:rPr>
          </w:rPrChange>
        </w:rPr>
        <w:t>Išpuini</w:t>
      </w:r>
      <w:r w:rsidRPr="005E560A">
        <w:rPr>
          <w:rFonts w:asciiTheme="majorBidi" w:eastAsia="Calibri" w:hAnsiTheme="majorBidi" w:cstheme="majorBidi"/>
          <w:i/>
          <w:lang w:val="en-US"/>
          <w:rPrChange w:id="11127" w:author="Oryshkevich" w:date="2024-08-23T11:07:00Z" w16du:dateUtc="2024-08-23T15:07:00Z">
            <w:rPr>
              <w:rFonts w:asciiTheme="majorBidi" w:eastAsia="Calibri" w:hAnsiTheme="majorBidi" w:cstheme="majorBidi"/>
              <w:i/>
              <w:lang w:val="en-GB"/>
            </w:rPr>
          </w:rPrChange>
        </w:rPr>
        <w:t xml:space="preserve"> </w:t>
      </w:r>
      <w:r w:rsidRPr="005E560A">
        <w:rPr>
          <w:rFonts w:asciiTheme="majorBidi" w:eastAsia="Calibri" w:hAnsiTheme="majorBidi" w:cstheme="majorBidi"/>
          <w:iCs/>
          <w:lang w:val="en-US"/>
          <w:rPrChange w:id="11128" w:author="Oryshkevich" w:date="2024-08-23T11:07:00Z" w16du:dateUtc="2024-08-23T15:07:00Z">
            <w:rPr>
              <w:rFonts w:asciiTheme="majorBidi" w:eastAsia="Calibri" w:hAnsiTheme="majorBidi" w:cstheme="majorBidi"/>
              <w:iCs/>
              <w:lang w:val="en-GB"/>
            </w:rPr>
          </w:rPrChange>
        </w:rPr>
        <w:t>built it”</w:t>
      </w:r>
      <w:r w:rsidRPr="005E560A">
        <w:rPr>
          <w:rFonts w:asciiTheme="majorBidi" w:eastAsia="Calibri" w:hAnsiTheme="majorBidi" w:cstheme="majorBidi"/>
          <w:i/>
          <w:lang w:val="en-US"/>
          <w:rPrChange w:id="11129" w:author="Oryshkevich" w:date="2024-08-23T11:07:00Z" w16du:dateUtc="2024-08-23T15:07:00Z">
            <w:rPr>
              <w:rFonts w:asciiTheme="majorBidi" w:eastAsia="Calibri" w:hAnsiTheme="majorBidi" w:cstheme="majorBidi"/>
              <w:i/>
              <w:lang w:val="en-GB"/>
            </w:rPr>
          </w:rPrChange>
        </w:rPr>
        <w:t xml:space="preserve"> </w:t>
      </w:r>
      <w:r w:rsidRPr="005E560A">
        <w:rPr>
          <w:rFonts w:asciiTheme="majorBidi" w:eastAsia="Calibri" w:hAnsiTheme="majorBidi" w:cstheme="majorBidi"/>
          <w:iCs/>
          <w:lang w:val="en-US"/>
          <w:rPrChange w:id="11130" w:author="Oryshkevich" w:date="2024-08-23T11:07:00Z" w16du:dateUtc="2024-08-23T15:07:00Z">
            <w:rPr>
              <w:rFonts w:asciiTheme="majorBidi" w:eastAsia="Calibri" w:hAnsiTheme="majorBidi" w:cstheme="majorBidi"/>
              <w:iCs/>
              <w:lang w:val="en-GB"/>
            </w:rPr>
          </w:rPrChange>
        </w:rPr>
        <w:t>(Işık</w:t>
      </w:r>
      <w:r w:rsidRPr="005E560A">
        <w:rPr>
          <w:rFonts w:asciiTheme="majorBidi" w:eastAsia="Calibri" w:hAnsiTheme="majorBidi" w:cstheme="majorBidi"/>
          <w:lang w:val="en-US"/>
          <w:rPrChange w:id="11131" w:author="Oryshkevich" w:date="2024-08-23T11:07:00Z" w16du:dateUtc="2024-08-23T15:07:00Z">
            <w:rPr>
              <w:rFonts w:asciiTheme="majorBidi" w:eastAsia="Calibri" w:hAnsiTheme="majorBidi" w:cstheme="majorBidi"/>
              <w:lang w:val="en-GB"/>
            </w:rPr>
          </w:rPrChange>
        </w:rPr>
        <w:t xml:space="preserve"> </w:t>
      </w:r>
      <w:r w:rsidRPr="005E560A">
        <w:rPr>
          <w:rFonts w:asciiTheme="majorBidi" w:eastAsia="Times New Roman" w:hAnsiTheme="majorBidi" w:cstheme="majorBidi"/>
          <w:lang w:val="en-US" w:eastAsia="tr-TR" w:bidi="he-IL"/>
          <w:rPrChange w:id="11132" w:author="Oryshkevich" w:date="2024-08-23T11:07:00Z" w16du:dateUtc="2024-08-23T15:07:00Z">
            <w:rPr>
              <w:rFonts w:asciiTheme="majorBidi" w:eastAsia="Times New Roman" w:hAnsiTheme="majorBidi" w:cstheme="majorBidi"/>
              <w:lang w:val="en-GB" w:eastAsia="tr-TR" w:bidi="he-IL"/>
            </w:rPr>
          </w:rPrChange>
        </w:rPr>
        <w:t xml:space="preserve">&amp; </w:t>
      </w:r>
      <w:r w:rsidRPr="005E560A">
        <w:rPr>
          <w:rFonts w:asciiTheme="majorBidi" w:eastAsia="Calibri" w:hAnsiTheme="majorBidi" w:cstheme="majorBidi"/>
          <w:lang w:val="en-US"/>
          <w:rPrChange w:id="11133" w:author="Oryshkevich" w:date="2024-08-23T11:07:00Z" w16du:dateUtc="2024-08-23T15:07:00Z">
            <w:rPr>
              <w:rFonts w:asciiTheme="majorBidi" w:eastAsia="Calibri" w:hAnsiTheme="majorBidi" w:cstheme="majorBidi"/>
              <w:lang w:val="en-GB"/>
            </w:rPr>
          </w:rPrChange>
        </w:rPr>
        <w:t>Genç, 2012: 72-79, also see. Chapter 4, CTU I. A 2-11).</w:t>
      </w:r>
    </w:p>
    <w:p w14:paraId="03414558" w14:textId="494B581B"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134"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1135" w:author="Oryshkevich" w:date="2024-08-23T11:07:00Z" w16du:dateUtc="2024-08-23T15:07:00Z">
            <w:rPr>
              <w:rFonts w:asciiTheme="majorBidi" w:eastAsia="Calibri" w:hAnsiTheme="majorBidi" w:cstheme="majorBidi"/>
            </w:rPr>
          </w:rPrChange>
        </w:rPr>
        <w:lastRenderedPageBreak/>
        <w:t xml:space="preserve">The expression </w:t>
      </w:r>
      <w:r w:rsidRPr="005E560A">
        <w:rPr>
          <w:rFonts w:asciiTheme="majorBidi" w:eastAsia="Calibri" w:hAnsiTheme="majorBidi" w:cstheme="majorBidi"/>
          <w:i/>
          <w:iCs/>
          <w:lang w:val="en-US"/>
          <w:rPrChange w:id="11136" w:author="Oryshkevich" w:date="2024-08-23T11:07:00Z" w16du:dateUtc="2024-08-23T15:07:00Z">
            <w:rPr>
              <w:rFonts w:asciiTheme="majorBidi" w:eastAsia="Calibri" w:hAnsiTheme="majorBidi" w:cstheme="majorBidi"/>
              <w:i/>
              <w:iCs/>
            </w:rPr>
          </w:rPrChange>
        </w:rPr>
        <w:t>‘</w:t>
      </w:r>
      <w:r w:rsidRPr="005E560A">
        <w:rPr>
          <w:rFonts w:asciiTheme="majorBidi" w:eastAsia="Calibri" w:hAnsiTheme="majorBidi" w:cstheme="majorBidi"/>
          <w:lang w:val="en-US"/>
          <w:rPrChange w:id="11137" w:author="Oryshkevich" w:date="2024-08-23T11:07:00Z" w16du:dateUtc="2024-08-23T15:07:00Z">
            <w:rPr>
              <w:rFonts w:asciiTheme="majorBidi" w:eastAsia="Calibri" w:hAnsiTheme="majorBidi" w:cstheme="majorBidi"/>
            </w:rPr>
          </w:rPrChange>
        </w:rPr>
        <w:t>qiurani quldini manu=nothing was built here before’ in the text is characteristic of most Urartian</w:t>
      </w:r>
      <w:r w:rsidR="00EA6C63" w:rsidRPr="005E560A">
        <w:rPr>
          <w:rFonts w:asciiTheme="majorBidi" w:eastAsia="Calibri" w:hAnsiTheme="majorBidi" w:cstheme="majorBidi"/>
          <w:lang w:val="en-US"/>
          <w:rPrChange w:id="11138"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1139" w:author="Oryshkevich" w:date="2024-08-23T11:07:00Z" w16du:dateUtc="2024-08-23T15:07:00Z">
            <w:rPr/>
          </w:rPrChange>
        </w:rPr>
        <w:instrText xml:space="preserve"> XE "</w:instrText>
      </w:r>
      <w:r w:rsidR="00EA6C63" w:rsidRPr="005E560A">
        <w:rPr>
          <w:rFonts w:asciiTheme="majorBidi" w:hAnsiTheme="majorBidi" w:cstheme="majorBidi"/>
          <w:lang w:val="en-US"/>
          <w:rPrChange w:id="11140" w:author="Oryshkevich" w:date="2024-08-23T11:07:00Z" w16du:dateUtc="2024-08-23T15:07:00Z">
            <w:rPr>
              <w:rFonts w:asciiTheme="majorBidi" w:hAnsiTheme="majorBidi" w:cstheme="majorBidi"/>
            </w:rPr>
          </w:rPrChange>
        </w:rPr>
        <w:instrText>Urartian</w:instrText>
      </w:r>
      <w:r w:rsidR="00EA6C63" w:rsidRPr="005E560A">
        <w:rPr>
          <w:lang w:val="en-US"/>
          <w:rPrChange w:id="11141"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142"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143" w:author="Oryshkevich" w:date="2024-08-23T11:07:00Z" w16du:dateUtc="2024-08-23T15:07:00Z">
            <w:rPr>
              <w:rFonts w:asciiTheme="majorBidi" w:eastAsia="Calibri" w:hAnsiTheme="majorBidi" w:cstheme="majorBidi"/>
            </w:rPr>
          </w:rPrChange>
        </w:rPr>
        <w:t xml:space="preserve"> inscriptions. However, it is still noteworthy due to the </w:t>
      </w:r>
      <w:r w:rsidRPr="005E560A">
        <w:rPr>
          <w:rFonts w:asciiTheme="majorBidi" w:eastAsia="Calibri" w:hAnsiTheme="majorBidi" w:cstheme="majorBidi"/>
          <w:i/>
          <w:iCs/>
          <w:lang w:val="en-US"/>
          <w:rPrChange w:id="11144" w:author="Oryshkevich" w:date="2024-08-23T11:07:00Z" w16du:dateUtc="2024-08-23T15:07:00Z">
            <w:rPr>
              <w:rFonts w:asciiTheme="majorBidi" w:eastAsia="Calibri" w:hAnsiTheme="majorBidi" w:cstheme="majorBidi"/>
              <w:i/>
              <w:iCs/>
            </w:rPr>
          </w:rPrChange>
        </w:rPr>
        <w:t xml:space="preserve">in-situ </w:t>
      </w:r>
      <w:r w:rsidRPr="005E560A">
        <w:rPr>
          <w:rFonts w:asciiTheme="majorBidi" w:eastAsia="Calibri" w:hAnsiTheme="majorBidi" w:cstheme="majorBidi"/>
          <w:lang w:val="en-US"/>
          <w:rPrChange w:id="11145" w:author="Oryshkevich" w:date="2024-08-23T11:07:00Z" w16du:dateUtc="2024-08-23T15:07:00Z">
            <w:rPr>
              <w:rFonts w:asciiTheme="majorBidi" w:eastAsia="Calibri" w:hAnsiTheme="majorBidi" w:cstheme="majorBidi"/>
            </w:rPr>
          </w:rPrChange>
        </w:rPr>
        <w:t>location of the base, suggested by the structural remains, ceramics, and the spear found in the same area. In the inscription, the demonstrative pronoun ‘</w:t>
      </w:r>
      <w:r w:rsidRPr="005E560A">
        <w:rPr>
          <w:rFonts w:asciiTheme="majorBidi" w:eastAsia="Calibri" w:hAnsiTheme="majorBidi" w:cstheme="majorBidi"/>
          <w:i/>
          <w:iCs/>
          <w:lang w:val="en-US"/>
          <w:rPrChange w:id="11146" w:author="Oryshkevich" w:date="2024-08-23T11:07:00Z" w16du:dateUtc="2024-08-23T15:07:00Z">
            <w:rPr>
              <w:rFonts w:asciiTheme="majorBidi" w:eastAsia="Calibri" w:hAnsiTheme="majorBidi" w:cstheme="majorBidi"/>
              <w:i/>
              <w:iCs/>
            </w:rPr>
          </w:rPrChange>
        </w:rPr>
        <w:t>inǝ</w:t>
      </w:r>
      <w:r w:rsidRPr="005E560A">
        <w:rPr>
          <w:rFonts w:asciiTheme="majorBidi" w:eastAsia="Calibri" w:hAnsiTheme="majorBidi" w:cstheme="majorBidi"/>
          <w:lang w:val="en-US"/>
          <w:rPrChange w:id="11147" w:author="Oryshkevich" w:date="2024-08-23T11:07:00Z" w16du:dateUtc="2024-08-23T15:07:00Z">
            <w:rPr>
              <w:rFonts w:asciiTheme="majorBidi" w:eastAsia="Calibri" w:hAnsiTheme="majorBidi" w:cstheme="majorBidi"/>
            </w:rPr>
          </w:rPrChange>
        </w:rPr>
        <w:t>’ means ‘this’</w:t>
      </w:r>
      <w:r w:rsidR="00302238" w:rsidRPr="005E560A">
        <w:rPr>
          <w:rFonts w:asciiTheme="majorBidi" w:eastAsia="Calibri" w:hAnsiTheme="majorBidi" w:cstheme="majorBidi"/>
          <w:lang w:val="en-US"/>
          <w:rPrChange w:id="11148"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149" w:author="Oryshkevich" w:date="2024-08-23T11:07:00Z" w16du:dateUtc="2024-08-23T15:07:00Z">
            <w:rPr>
              <w:rFonts w:asciiTheme="majorBidi" w:eastAsia="Calibri" w:hAnsiTheme="majorBidi" w:cstheme="majorBidi"/>
            </w:rPr>
          </w:rPrChange>
        </w:rPr>
        <w:t xml:space="preserve"> indicating that the structure ‘É’? Built by Išpuini</w:t>
      </w:r>
      <w:r w:rsidR="00C1513A" w:rsidRPr="005E560A">
        <w:rPr>
          <w:rFonts w:asciiTheme="majorBidi" w:eastAsia="Calibri" w:hAnsiTheme="majorBidi" w:cstheme="majorBidi"/>
          <w:lang w:val="en-US"/>
          <w:rPrChange w:id="11150"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151"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152"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1153"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154"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155" w:author="Oryshkevich" w:date="2024-08-23T11:07:00Z" w16du:dateUtc="2024-08-23T15:07:00Z">
            <w:rPr>
              <w:rFonts w:asciiTheme="majorBidi" w:eastAsia="Calibri" w:hAnsiTheme="majorBidi" w:cstheme="majorBidi"/>
            </w:rPr>
          </w:rPrChange>
        </w:rPr>
        <w:t>, it was not located in the fortress but in the flat area where the base was found. This brings forth several questions and some plausible explanations. The dimensions of the base indicate the royal aspects of the structure mentioned in the text. The largest so far known base that belongs to Išpuini was found in the Lower Anzaf Fortress, measuring 89 cm in diameter and 18 cm in height (Hulin, 1960</w:t>
      </w:r>
      <w:r w:rsidR="003A0DA8" w:rsidRPr="005E560A">
        <w:rPr>
          <w:rFonts w:asciiTheme="majorBidi" w:eastAsia="Calibri" w:hAnsiTheme="majorBidi" w:cstheme="majorBidi"/>
          <w:lang w:val="en-US"/>
          <w:rPrChange w:id="11156"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157" w:author="Oryshkevich" w:date="2024-08-23T11:07:00Z" w16du:dateUtc="2024-08-23T15:07:00Z">
            <w:rPr>
              <w:rFonts w:asciiTheme="majorBidi" w:eastAsia="Calibri" w:hAnsiTheme="majorBidi" w:cstheme="majorBidi"/>
            </w:rPr>
          </w:rPrChange>
        </w:rPr>
        <w:t xml:space="preserve">205-208). The bases of the same king found in Zivistan (Elmalı), Lower Anzaf, and Aznavurtepe measure 77 cm, 70 cm, and 75 cm, respectively, in diameter (CTU I. 107-108.). Considering such examples, the Išpuini structure mentioned in the inscription could have been monumental compared to other satellite settlements (Lower Anzaf, Zivistan, Aznavurtepe). Most inscribed or uninscribed oval column bases were found </w:t>
      </w:r>
      <w:r w:rsidRPr="005E560A">
        <w:rPr>
          <w:rFonts w:asciiTheme="majorBidi" w:eastAsia="Calibri" w:hAnsiTheme="majorBidi" w:cstheme="majorBidi"/>
          <w:i/>
          <w:iCs/>
          <w:lang w:val="en-US"/>
          <w:rPrChange w:id="11158" w:author="Oryshkevich" w:date="2024-08-23T11:07:00Z" w16du:dateUtc="2024-08-23T15:07:00Z">
            <w:rPr>
              <w:rFonts w:asciiTheme="majorBidi" w:eastAsia="Calibri" w:hAnsiTheme="majorBidi" w:cstheme="majorBidi"/>
              <w:i/>
              <w:iCs/>
            </w:rPr>
          </w:rPrChange>
        </w:rPr>
        <w:t xml:space="preserve">in situ </w:t>
      </w:r>
      <w:r w:rsidRPr="005E560A">
        <w:rPr>
          <w:rFonts w:asciiTheme="majorBidi" w:eastAsia="Calibri" w:hAnsiTheme="majorBidi" w:cstheme="majorBidi"/>
          <w:lang w:val="en-US"/>
          <w:rPrChange w:id="11159" w:author="Oryshkevich" w:date="2024-08-23T11:07:00Z" w16du:dateUtc="2024-08-23T15:07:00Z">
            <w:rPr>
              <w:rFonts w:asciiTheme="majorBidi" w:eastAsia="Calibri" w:hAnsiTheme="majorBidi" w:cstheme="majorBidi"/>
            </w:rPr>
          </w:rPrChange>
        </w:rPr>
        <w:t>in royal contexts in the Urartian fortresses. The structure was probably an important one that belonged to Išpuini. Its location in the capital city further strengthens its relationship with the king’s administrative complex. The expressions in the inscription, the finds, and their location suggest that Išpuini’s first official construction activities could have occurred here. If this was the case, one can ask why Išpuini did not build this structure near the Sardurburç</w:t>
      </w:r>
      <w:r w:rsidR="00647545" w:rsidRPr="005E560A">
        <w:rPr>
          <w:rFonts w:asciiTheme="majorBidi" w:eastAsia="Calibri" w:hAnsiTheme="majorBidi" w:cstheme="majorBidi"/>
          <w:lang w:val="en-US"/>
          <w:rPrChange w:id="11160"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1161" w:author="Oryshkevich" w:date="2024-08-23T11:07:00Z" w16du:dateUtc="2024-08-23T15:07:00Z">
            <w:rPr/>
          </w:rPrChange>
        </w:rPr>
        <w:instrText xml:space="preserve"> XE "</w:instrText>
      </w:r>
      <w:r w:rsidR="00647545" w:rsidRPr="005E560A">
        <w:rPr>
          <w:rFonts w:asciiTheme="majorBidi" w:hAnsiTheme="majorBidi" w:cstheme="majorBidi"/>
          <w:lang w:val="en-US"/>
          <w:rPrChange w:id="11162" w:author="Oryshkevich" w:date="2024-08-23T11:07:00Z" w16du:dateUtc="2024-08-23T15:07:00Z">
            <w:rPr>
              <w:rFonts w:asciiTheme="majorBidi" w:hAnsiTheme="majorBidi" w:cstheme="majorBidi"/>
            </w:rPr>
          </w:rPrChange>
        </w:rPr>
        <w:instrText>Sardurburç</w:instrText>
      </w:r>
      <w:r w:rsidR="00647545" w:rsidRPr="005E560A">
        <w:rPr>
          <w:lang w:val="en-US"/>
          <w:rPrChange w:id="11163"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1164"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165" w:author="Oryshkevich" w:date="2024-08-23T11:07:00Z" w16du:dateUtc="2024-08-23T15:07:00Z">
            <w:rPr>
              <w:rFonts w:asciiTheme="majorBidi" w:eastAsia="Calibri" w:hAnsiTheme="majorBidi" w:cstheme="majorBidi"/>
            </w:rPr>
          </w:rPrChange>
        </w:rPr>
        <w:t> that belonged to his father, Sarduri I</w:t>
      </w:r>
      <w:r w:rsidR="005C68BB" w:rsidRPr="005E560A">
        <w:rPr>
          <w:rFonts w:asciiTheme="majorBidi" w:eastAsia="Calibri" w:hAnsiTheme="majorBidi" w:cstheme="majorBidi"/>
          <w:lang w:val="en-US"/>
          <w:rPrChange w:id="11166" w:author="Oryshkevich" w:date="2024-08-23T11:07:00Z" w16du:dateUtc="2024-08-23T15:07:00Z">
            <w:rPr>
              <w:rFonts w:asciiTheme="majorBidi" w:eastAsia="Calibri" w:hAnsiTheme="majorBidi" w:cstheme="majorBidi"/>
            </w:rPr>
          </w:rPrChange>
        </w:rPr>
        <w:fldChar w:fldCharType="begin"/>
      </w:r>
      <w:r w:rsidR="005C68BB" w:rsidRPr="005E560A">
        <w:rPr>
          <w:lang w:val="en-US"/>
          <w:rPrChange w:id="11167"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11168" w:author="Oryshkevich" w:date="2024-08-23T11:07:00Z" w16du:dateUtc="2024-08-23T15:07:00Z">
            <w:rPr>
              <w:rFonts w:asciiTheme="majorBidi" w:eastAsia="Calibri" w:hAnsiTheme="majorBidi" w:cstheme="majorBidi"/>
            </w:rPr>
          </w:rPrChange>
        </w:rPr>
        <w:instrText>Sarduri I</w:instrText>
      </w:r>
      <w:r w:rsidR="005C68BB" w:rsidRPr="005E560A">
        <w:rPr>
          <w:lang w:val="en-US"/>
          <w:rPrChange w:id="11169" w:author="Oryshkevich" w:date="2024-08-23T11:07:00Z" w16du:dateUtc="2024-08-23T15:07:00Z">
            <w:rPr/>
          </w:rPrChange>
        </w:rPr>
        <w:instrText xml:space="preserve">" </w:instrText>
      </w:r>
      <w:r w:rsidR="005C68BB" w:rsidRPr="005E560A">
        <w:rPr>
          <w:rFonts w:asciiTheme="majorBidi" w:eastAsia="Calibri" w:hAnsiTheme="majorBidi" w:cstheme="majorBidi"/>
          <w:lang w:val="en-US"/>
          <w:rPrChange w:id="11170"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171" w:author="Oryshkevich" w:date="2024-08-23T11:07:00Z" w16du:dateUtc="2024-08-23T15:07:00Z">
            <w:rPr>
              <w:rFonts w:asciiTheme="majorBidi" w:eastAsia="Calibri" w:hAnsiTheme="majorBidi" w:cstheme="majorBidi"/>
            </w:rPr>
          </w:rPrChange>
        </w:rPr>
        <w:t>, or in the Ṭušpa citadel. The location of the Lower Anzaf Fortress and the palace, as the only excavated center that belonged to Išpuini, is noteworthy in this context (Belli, 2003: 1-3). The Lower Anzaf Fortress was built on a nearly plain level hill and was on the eastern military campaign route. However, interestingly, Išpuini’s son Minua</w:t>
      </w:r>
      <w:r w:rsidR="00C1513A" w:rsidRPr="005E560A">
        <w:rPr>
          <w:rFonts w:asciiTheme="majorBidi" w:eastAsia="Calibri" w:hAnsiTheme="majorBidi" w:cstheme="majorBidi"/>
          <w:lang w:val="en-US"/>
          <w:rPrChange w:id="11172"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173"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174"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1175"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176"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177" w:author="Oryshkevich" w:date="2024-08-23T11:07:00Z" w16du:dateUtc="2024-08-23T15:07:00Z">
            <w:rPr>
              <w:rFonts w:asciiTheme="majorBidi" w:eastAsia="Calibri" w:hAnsiTheme="majorBidi" w:cstheme="majorBidi"/>
            </w:rPr>
          </w:rPrChange>
        </w:rPr>
        <w:t> built the Upper Anzaf Fortress, a much more significant investment, on a high hill to the south. A similar case could be plausible for the Ṭušpa</w:t>
      </w:r>
      <w:r w:rsidR="003A0DA8" w:rsidRPr="005E560A">
        <w:rPr>
          <w:rFonts w:asciiTheme="majorBidi" w:eastAsia="Calibri" w:hAnsiTheme="majorBidi" w:cstheme="majorBidi"/>
          <w:lang w:val="en-US"/>
          <w:rPrChange w:id="11178"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179" w:author="Oryshkevich" w:date="2024-08-23T11:07:00Z" w16du:dateUtc="2024-08-23T15:07:00Z">
            <w:rPr>
              <w:rFonts w:asciiTheme="majorBidi" w:eastAsia="Calibri" w:hAnsiTheme="majorBidi" w:cstheme="majorBidi"/>
            </w:rPr>
          </w:rPrChange>
        </w:rPr>
        <w:t>citadel as well. This may partially explain why no characteristic Urartian fortress structures dating to the Išpuini</w:t>
      </w:r>
      <w:r w:rsidR="003A0DA8" w:rsidRPr="005E560A">
        <w:rPr>
          <w:rFonts w:asciiTheme="majorBidi" w:eastAsia="Calibri" w:hAnsiTheme="majorBidi" w:cstheme="majorBidi"/>
          <w:lang w:val="en-US"/>
          <w:rPrChange w:id="11180"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181" w:author="Oryshkevich" w:date="2024-08-23T11:07:00Z" w16du:dateUtc="2024-08-23T15:07:00Z">
            <w:rPr>
              <w:rFonts w:asciiTheme="majorBidi" w:eastAsia="Calibri" w:hAnsiTheme="majorBidi" w:cstheme="majorBidi"/>
            </w:rPr>
          </w:rPrChange>
        </w:rPr>
        <w:t>period were found so far in higher areas.</w:t>
      </w:r>
    </w:p>
    <w:p w14:paraId="7A0DFFC1" w14:textId="3010BB7B"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182"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1183" w:author="Oryshkevich" w:date="2024-08-23T11:07:00Z" w16du:dateUtc="2024-08-23T15:07:00Z">
            <w:rPr>
              <w:rFonts w:asciiTheme="majorBidi" w:eastAsia="Calibri" w:hAnsiTheme="majorBidi" w:cstheme="majorBidi"/>
            </w:rPr>
          </w:rPrChange>
        </w:rPr>
        <w:t>Ṭušpa, the capital city of the Urartian</w:t>
      </w:r>
      <w:r w:rsidR="00EA6C63" w:rsidRPr="005E560A">
        <w:rPr>
          <w:rFonts w:asciiTheme="majorBidi" w:eastAsia="Calibri" w:hAnsiTheme="majorBidi" w:cstheme="majorBidi"/>
          <w:lang w:val="en-US"/>
          <w:rPrChange w:id="11184"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1185" w:author="Oryshkevich" w:date="2024-08-23T11:07:00Z" w16du:dateUtc="2024-08-23T15:07:00Z">
            <w:rPr/>
          </w:rPrChange>
        </w:rPr>
        <w:instrText xml:space="preserve"> XE "</w:instrText>
      </w:r>
      <w:r w:rsidR="00EA6C63" w:rsidRPr="005E560A">
        <w:rPr>
          <w:rFonts w:asciiTheme="majorBidi" w:hAnsiTheme="majorBidi" w:cstheme="majorBidi"/>
          <w:lang w:val="en-US"/>
          <w:rPrChange w:id="11186" w:author="Oryshkevich" w:date="2024-08-23T11:07:00Z" w16du:dateUtc="2024-08-23T15:07:00Z">
            <w:rPr>
              <w:rFonts w:asciiTheme="majorBidi" w:hAnsiTheme="majorBidi" w:cstheme="majorBidi"/>
            </w:rPr>
          </w:rPrChange>
        </w:rPr>
        <w:instrText>Urartian</w:instrText>
      </w:r>
      <w:r w:rsidR="00EA6C63" w:rsidRPr="005E560A">
        <w:rPr>
          <w:lang w:val="en-US"/>
          <w:rPrChange w:id="11187"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188"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189" w:author="Oryshkevich" w:date="2024-08-23T11:07:00Z" w16du:dateUtc="2024-08-23T15:07:00Z">
            <w:rPr>
              <w:rFonts w:asciiTheme="majorBidi" w:eastAsia="Calibri" w:hAnsiTheme="majorBidi" w:cstheme="majorBidi"/>
            </w:rPr>
          </w:rPrChange>
        </w:rPr>
        <w:t xml:space="preserve"> kingdom from the 9th century until the kingdom ended, was, of course, more than just a citadel built on a calcareous outcrop. One can question the extent of its lower settlement along the Van </w:t>
      </w:r>
      <w:r w:rsidR="003A0DA8" w:rsidRPr="005E560A">
        <w:rPr>
          <w:rFonts w:asciiTheme="majorBidi" w:eastAsia="Calibri" w:hAnsiTheme="majorBidi" w:cstheme="majorBidi"/>
          <w:lang w:val="en-US"/>
          <w:rPrChange w:id="11190" w:author="Oryshkevich" w:date="2024-08-23T11:07:00Z" w16du:dateUtc="2024-08-23T15:07:00Z">
            <w:rPr>
              <w:rFonts w:asciiTheme="majorBidi" w:eastAsia="Calibri" w:hAnsiTheme="majorBidi" w:cstheme="majorBidi"/>
            </w:rPr>
          </w:rPrChange>
        </w:rPr>
        <w:t>p</w:t>
      </w:r>
      <w:r w:rsidRPr="005E560A">
        <w:rPr>
          <w:rFonts w:asciiTheme="majorBidi" w:eastAsia="Calibri" w:hAnsiTheme="majorBidi" w:cstheme="majorBidi"/>
          <w:lang w:val="en-US"/>
          <w:rPrChange w:id="11191" w:author="Oryshkevich" w:date="2024-08-23T11:07:00Z" w16du:dateUtc="2024-08-23T15:07:00Z">
            <w:rPr>
              <w:rFonts w:asciiTheme="majorBidi" w:eastAsia="Calibri" w:hAnsiTheme="majorBidi" w:cstheme="majorBidi"/>
            </w:rPr>
          </w:rPrChange>
        </w:rPr>
        <w:t>lain. The inscription on the stone base of Išpuini</w:t>
      </w:r>
      <w:r w:rsidR="00C1513A" w:rsidRPr="005E560A">
        <w:rPr>
          <w:rFonts w:asciiTheme="majorBidi" w:eastAsia="Calibri" w:hAnsiTheme="majorBidi" w:cstheme="majorBidi"/>
          <w:lang w:val="en-US"/>
          <w:rPrChange w:id="11192"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193"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194"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1195"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196"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197" w:author="Oryshkevich" w:date="2024-08-23T11:07:00Z" w16du:dateUtc="2024-08-23T15:07:00Z">
            <w:rPr>
              <w:rFonts w:asciiTheme="majorBidi" w:eastAsia="Calibri" w:hAnsiTheme="majorBidi" w:cstheme="majorBidi"/>
            </w:rPr>
          </w:rPrChange>
        </w:rPr>
        <w:t> and other finds from the same context can provide insight into the extent of Ṭušpa’s lower settlement outside the citadel. The pre-kingdom local settlement in the mound of Ṭušpa, close to the citadel, should have enlarged with the growth of Išpuini’s power through military campaigns and population deportations</w:t>
      </w:r>
      <w:r w:rsidR="003A0DA8" w:rsidRPr="005E560A">
        <w:rPr>
          <w:rStyle w:val="FootnoteReference"/>
          <w:rFonts w:asciiTheme="majorBidi" w:eastAsia="Calibri" w:hAnsiTheme="majorBidi" w:cstheme="majorBidi"/>
          <w:lang w:val="en-US"/>
          <w:rPrChange w:id="11198" w:author="Oryshkevich" w:date="2024-08-23T11:07:00Z" w16du:dateUtc="2024-08-23T15:07:00Z">
            <w:rPr>
              <w:rStyle w:val="FootnoteReference"/>
              <w:rFonts w:asciiTheme="majorBidi" w:eastAsia="Calibri" w:hAnsiTheme="majorBidi" w:cstheme="majorBidi"/>
            </w:rPr>
          </w:rPrChange>
        </w:rPr>
        <w:footnoteReference w:id="7"/>
      </w:r>
      <w:r w:rsidRPr="005E560A">
        <w:rPr>
          <w:rFonts w:asciiTheme="majorBidi" w:eastAsia="Calibri" w:hAnsiTheme="majorBidi" w:cstheme="majorBidi"/>
          <w:lang w:val="en-US"/>
          <w:rPrChange w:id="11199" w:author="Oryshkevich" w:date="2024-08-23T11:07:00Z" w16du:dateUtc="2024-08-23T15:07:00Z">
            <w:rPr>
              <w:rFonts w:asciiTheme="majorBidi" w:eastAsia="Calibri" w:hAnsiTheme="majorBidi" w:cstheme="majorBidi"/>
            </w:rPr>
          </w:rPrChange>
        </w:rPr>
        <w:t>. During this period, the extent of the settlement probably reached the Kelepost (Altıntepe) necropolis, which served as a necropolis for the city of Ṭušpa</w:t>
      </w:r>
      <w:r w:rsidR="003A0DA8" w:rsidRPr="005E560A">
        <w:rPr>
          <w:rStyle w:val="FootnoteReference"/>
          <w:rFonts w:asciiTheme="majorBidi" w:eastAsia="Calibri" w:hAnsiTheme="majorBidi" w:cstheme="majorBidi"/>
          <w:lang w:val="en-US"/>
          <w:rPrChange w:id="11200" w:author="Oryshkevich" w:date="2024-08-23T11:07:00Z" w16du:dateUtc="2024-08-23T15:07:00Z">
            <w:rPr>
              <w:rStyle w:val="FootnoteReference"/>
              <w:rFonts w:asciiTheme="majorBidi" w:eastAsia="Calibri" w:hAnsiTheme="majorBidi" w:cstheme="majorBidi"/>
            </w:rPr>
          </w:rPrChange>
        </w:rPr>
        <w:footnoteReference w:id="8"/>
      </w:r>
      <w:r w:rsidRPr="005E560A">
        <w:rPr>
          <w:rFonts w:asciiTheme="majorBidi" w:eastAsia="Calibri" w:hAnsiTheme="majorBidi" w:cstheme="majorBidi"/>
          <w:lang w:val="en-US"/>
          <w:rPrChange w:id="11201" w:author="Oryshkevich" w:date="2024-08-23T11:07:00Z" w16du:dateUtc="2024-08-23T15:07:00Z">
            <w:rPr>
              <w:rFonts w:asciiTheme="majorBidi" w:eastAsia="Calibri" w:hAnsiTheme="majorBidi" w:cstheme="majorBidi"/>
            </w:rPr>
          </w:rPrChange>
        </w:rPr>
        <w:t xml:space="preserve">. It is emphasized that the Kelepost necropolis extends 2 km to the north of Ṭušpa, to </w:t>
      </w:r>
      <w:r w:rsidRPr="005E560A">
        <w:rPr>
          <w:rFonts w:asciiTheme="majorBidi" w:eastAsia="Calibri" w:hAnsiTheme="majorBidi" w:cstheme="majorBidi"/>
          <w:lang w:val="en-US"/>
          <w:rPrChange w:id="11202" w:author="Oryshkevich" w:date="2024-08-23T11:07:00Z" w16du:dateUtc="2024-08-23T15:07:00Z">
            <w:rPr>
              <w:rFonts w:asciiTheme="majorBidi" w:eastAsia="Calibri" w:hAnsiTheme="majorBidi" w:cstheme="majorBidi"/>
            </w:rPr>
          </w:rPrChange>
        </w:rPr>
        <w:lastRenderedPageBreak/>
        <w:t xml:space="preserve">the southwest of the Kalecik Fortress in the northeast, to the </w:t>
      </w:r>
      <w:r w:rsidR="00FD3038" w:rsidRPr="005E560A">
        <w:rPr>
          <w:rFonts w:asciiTheme="majorBidi" w:eastAsia="Calibri" w:hAnsiTheme="majorBidi" w:cstheme="majorBidi"/>
          <w:lang w:val="en-US"/>
          <w:rPrChange w:id="11203"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204" w:author="Oryshkevich" w:date="2024-08-23T11:07:00Z" w16du:dateUtc="2024-08-23T15:07:00Z">
            <w:rPr>
              <w:rFonts w:asciiTheme="majorBidi" w:eastAsia="Calibri" w:hAnsiTheme="majorBidi" w:cstheme="majorBidi"/>
            </w:rPr>
          </w:rPrChange>
        </w:rPr>
        <w:t>Yeni Sanayi Çarşı</w:t>
      </w:r>
      <w:r w:rsidR="00FD3038" w:rsidRPr="005E560A">
        <w:rPr>
          <w:rFonts w:asciiTheme="majorBidi" w:eastAsia="Calibri" w:hAnsiTheme="majorBidi" w:cstheme="majorBidi"/>
          <w:lang w:val="en-US"/>
          <w:rPrChange w:id="11205"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206" w:author="Oryshkevich" w:date="2024-08-23T11:07:00Z" w16du:dateUtc="2024-08-23T15:07:00Z">
            <w:rPr>
              <w:rFonts w:asciiTheme="majorBidi" w:eastAsia="Calibri" w:hAnsiTheme="majorBidi" w:cstheme="majorBidi"/>
            </w:rPr>
          </w:rPrChange>
        </w:rPr>
        <w:t xml:space="preserve"> area in the north, to the train road in the south and inside to the Iskele neighborhood in the west. Overall, it encompasses an area of 1-1.5 km in the east-west direction and a couple more kilometers in the north-south direction (Sevin, 2012a</w:t>
      </w:r>
      <w:r w:rsidR="003A0DA8" w:rsidRPr="005E560A">
        <w:rPr>
          <w:rFonts w:asciiTheme="majorBidi" w:eastAsia="Calibri" w:hAnsiTheme="majorBidi" w:cstheme="majorBidi"/>
          <w:lang w:val="en-US"/>
          <w:rPrChange w:id="11207"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208" w:author="Oryshkevich" w:date="2024-08-23T11:07:00Z" w16du:dateUtc="2024-08-23T15:07:00Z">
            <w:rPr>
              <w:rFonts w:asciiTheme="majorBidi" w:eastAsia="Calibri" w:hAnsiTheme="majorBidi" w:cstheme="majorBidi"/>
            </w:rPr>
          </w:rPrChange>
        </w:rPr>
        <w:t>108-109). The cemetery surrounds the Ṭušpa citadel and its northern zones like an arc, further demonstrating the extent of Ṭušpa towards the north. In a sense, such off-site cemeteries of the Urartian kingdom define the limits of the cities. Thus, a consideration of the expansion of Ṭušpa and its necropolis suggests that the Engüsner stream—cutting the Van plain from the west to the east—stood as a natural border between the city and the necropolis (Işık &amp; Genç, 2012</w:t>
      </w:r>
      <w:r w:rsidR="003A0DA8" w:rsidRPr="005E560A">
        <w:rPr>
          <w:rFonts w:asciiTheme="majorBidi" w:eastAsia="Calibri" w:hAnsiTheme="majorBidi" w:cstheme="majorBidi"/>
          <w:lang w:val="en-US"/>
          <w:rPrChange w:id="11209"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210" w:author="Oryshkevich" w:date="2024-08-23T11:07:00Z" w16du:dateUtc="2024-08-23T15:07:00Z">
            <w:rPr>
              <w:rFonts w:asciiTheme="majorBidi" w:eastAsia="Calibri" w:hAnsiTheme="majorBidi" w:cstheme="majorBidi"/>
            </w:rPr>
          </w:rPrChange>
        </w:rPr>
        <w:t>72-79). Van Lake</w:t>
      </w:r>
      <w:r w:rsidR="001F2587" w:rsidRPr="005E560A">
        <w:rPr>
          <w:rFonts w:asciiTheme="majorBidi" w:eastAsia="Calibri" w:hAnsiTheme="majorBidi" w:cstheme="majorBidi"/>
          <w:lang w:val="en-US"/>
          <w:rPrChange w:id="11211"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1212" w:author="Oryshkevich" w:date="2024-08-23T11:07:00Z" w16du:dateUtc="2024-08-23T15:07:00Z">
            <w:rPr/>
          </w:rPrChange>
        </w:rPr>
        <w:instrText xml:space="preserve"> XE "</w:instrText>
      </w:r>
      <w:r w:rsidR="001F2587" w:rsidRPr="005E560A">
        <w:rPr>
          <w:rFonts w:asciiTheme="majorBidi" w:hAnsiTheme="majorBidi" w:cstheme="majorBidi"/>
          <w:lang w:val="en-US"/>
          <w:rPrChange w:id="11213" w:author="Oryshkevich" w:date="2024-08-23T11:07:00Z" w16du:dateUtc="2024-08-23T15:07:00Z">
            <w:rPr>
              <w:rFonts w:asciiTheme="majorBidi" w:hAnsiTheme="majorBidi" w:cstheme="majorBidi"/>
            </w:rPr>
          </w:rPrChange>
        </w:rPr>
        <w:instrText>Van Lake</w:instrText>
      </w:r>
      <w:r w:rsidR="001F2587" w:rsidRPr="005E560A">
        <w:rPr>
          <w:lang w:val="en-US"/>
          <w:rPrChange w:id="11214"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121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216" w:author="Oryshkevich" w:date="2024-08-23T11:07:00Z" w16du:dateUtc="2024-08-23T15:07:00Z">
            <w:rPr>
              <w:rFonts w:asciiTheme="majorBidi" w:eastAsia="Calibri" w:hAnsiTheme="majorBidi" w:cstheme="majorBidi"/>
            </w:rPr>
          </w:rPrChange>
        </w:rPr>
        <w:t> and the reed fields near the shore border the settlement of Ṭušpa in the west.</w:t>
      </w:r>
    </w:p>
    <w:p w14:paraId="1ED830E1" w14:textId="4E448C94" w:rsidR="00F40E43" w:rsidRPr="005E560A" w:rsidRDefault="00F40E43" w:rsidP="00302238">
      <w:pPr>
        <w:spacing w:before="100" w:beforeAutospacing="1" w:after="100" w:afterAutospacing="1" w:line="276" w:lineRule="auto"/>
        <w:jc w:val="both"/>
        <w:rPr>
          <w:rFonts w:asciiTheme="majorBidi" w:eastAsia="Calibri" w:hAnsiTheme="majorBidi" w:cstheme="majorBidi"/>
          <w:lang w:val="en-US"/>
          <w:rPrChange w:id="11217"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1218" w:author="Oryshkevich" w:date="2024-08-23T11:07:00Z" w16du:dateUtc="2024-08-23T15:07:00Z">
            <w:rPr>
              <w:rFonts w:asciiTheme="majorBidi" w:eastAsia="Calibri" w:hAnsiTheme="majorBidi" w:cstheme="majorBidi"/>
            </w:rPr>
          </w:rPrChange>
        </w:rPr>
        <w:t>On the other hand, a sewerage work in 1979 revealed its extension towards the east. During this work, remains of structures with stone foundations, as well as several finds such as cuneiform inscribed chest guards belonging to the Urartian</w:t>
      </w:r>
      <w:r w:rsidR="00EA6C63" w:rsidRPr="005E560A">
        <w:rPr>
          <w:rFonts w:asciiTheme="majorBidi" w:eastAsia="Calibri" w:hAnsiTheme="majorBidi" w:cstheme="majorBidi"/>
          <w:lang w:val="en-US"/>
          <w:rPrChange w:id="11219"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1220" w:author="Oryshkevich" w:date="2024-08-23T11:07:00Z" w16du:dateUtc="2024-08-23T15:07:00Z">
            <w:rPr/>
          </w:rPrChange>
        </w:rPr>
        <w:instrText xml:space="preserve"> XE "</w:instrText>
      </w:r>
      <w:r w:rsidR="00EA6C63" w:rsidRPr="005E560A">
        <w:rPr>
          <w:rFonts w:asciiTheme="majorBidi" w:hAnsiTheme="majorBidi" w:cstheme="majorBidi"/>
          <w:lang w:val="en-US"/>
          <w:rPrChange w:id="11221" w:author="Oryshkevich" w:date="2024-08-23T11:07:00Z" w16du:dateUtc="2024-08-23T15:07:00Z">
            <w:rPr>
              <w:rFonts w:asciiTheme="majorBidi" w:hAnsiTheme="majorBidi" w:cstheme="majorBidi"/>
            </w:rPr>
          </w:rPrChange>
        </w:rPr>
        <w:instrText>Urartian</w:instrText>
      </w:r>
      <w:r w:rsidR="00EA6C63" w:rsidRPr="005E560A">
        <w:rPr>
          <w:lang w:val="en-US"/>
          <w:rPrChange w:id="11222"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22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224" w:author="Oryshkevich" w:date="2024-08-23T11:07:00Z" w16du:dateUtc="2024-08-23T15:07:00Z">
            <w:rPr>
              <w:rFonts w:asciiTheme="majorBidi" w:eastAsia="Calibri" w:hAnsiTheme="majorBidi" w:cstheme="majorBidi"/>
            </w:rPr>
          </w:rPrChange>
        </w:rPr>
        <w:t xml:space="preserve"> kings Minua</w:t>
      </w:r>
      <w:r w:rsidR="00C1513A" w:rsidRPr="005E560A">
        <w:rPr>
          <w:rFonts w:asciiTheme="majorBidi" w:eastAsia="Calibri" w:hAnsiTheme="majorBidi" w:cstheme="majorBidi"/>
          <w:lang w:val="en-US"/>
          <w:rPrChange w:id="11225"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226"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227"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1228"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22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230" w:author="Oryshkevich" w:date="2024-08-23T11:07:00Z" w16du:dateUtc="2024-08-23T15:07:00Z">
            <w:rPr>
              <w:rFonts w:asciiTheme="majorBidi" w:eastAsia="Calibri" w:hAnsiTheme="majorBidi" w:cstheme="majorBidi"/>
            </w:rPr>
          </w:rPrChange>
        </w:rPr>
        <w:t> and Argišti</w:t>
      </w:r>
      <w:r w:rsidR="003A0DA8" w:rsidRPr="005E560A">
        <w:rPr>
          <w:rFonts w:asciiTheme="majorBidi" w:eastAsia="Calibri" w:hAnsiTheme="majorBidi" w:cstheme="majorBidi"/>
          <w:lang w:val="en-US"/>
          <w:rPrChange w:id="11231"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232" w:author="Oryshkevich" w:date="2024-08-23T11:07:00Z" w16du:dateUtc="2024-08-23T15:07:00Z">
            <w:rPr>
              <w:rFonts w:asciiTheme="majorBidi" w:eastAsia="Calibri" w:hAnsiTheme="majorBidi" w:cstheme="majorBidi"/>
            </w:rPr>
          </w:rPrChange>
        </w:rPr>
        <w:t>I</w:t>
      </w:r>
      <w:r w:rsidR="001F2587" w:rsidRPr="005E560A">
        <w:rPr>
          <w:rFonts w:asciiTheme="majorBidi" w:eastAsia="Calibri" w:hAnsiTheme="majorBidi" w:cstheme="majorBidi"/>
          <w:lang w:val="en-US"/>
          <w:rPrChange w:id="11233"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1234" w:author="Oryshkevich" w:date="2024-08-23T11:07:00Z" w16du:dateUtc="2024-08-23T15:07:00Z">
            <w:rPr/>
          </w:rPrChange>
        </w:rPr>
        <w:instrText xml:space="preserve"> XE "</w:instrText>
      </w:r>
      <w:r w:rsidR="001F2587" w:rsidRPr="005E560A">
        <w:rPr>
          <w:rFonts w:asciiTheme="majorBidi" w:hAnsiTheme="majorBidi" w:cstheme="majorBidi"/>
          <w:lang w:val="en-US"/>
          <w:rPrChange w:id="11235" w:author="Oryshkevich" w:date="2024-08-23T11:07:00Z" w16du:dateUtc="2024-08-23T15:07:00Z">
            <w:rPr>
              <w:rFonts w:asciiTheme="majorBidi" w:hAnsiTheme="majorBidi" w:cstheme="majorBidi"/>
            </w:rPr>
          </w:rPrChange>
        </w:rPr>
        <w:instrText>Argišti I</w:instrText>
      </w:r>
      <w:r w:rsidR="001F2587" w:rsidRPr="005E560A">
        <w:rPr>
          <w:lang w:val="en-US"/>
          <w:rPrChange w:id="11236"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1237"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238" w:author="Oryshkevich" w:date="2024-08-23T11:07:00Z" w16du:dateUtc="2024-08-23T15:07:00Z">
            <w:rPr>
              <w:rFonts w:asciiTheme="majorBidi" w:eastAsia="Calibri" w:hAnsiTheme="majorBidi" w:cstheme="majorBidi"/>
            </w:rPr>
          </w:rPrChange>
        </w:rPr>
        <w:t>, were found about 1 kilometer to the northeast of Ṭušpa citadel (Belli, 1983</w:t>
      </w:r>
      <w:r w:rsidR="003A0DA8" w:rsidRPr="005E560A">
        <w:rPr>
          <w:rFonts w:asciiTheme="majorBidi" w:eastAsia="Calibri" w:hAnsiTheme="majorBidi" w:cstheme="majorBidi"/>
          <w:lang w:val="en-US"/>
          <w:rPrChange w:id="11239"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240" w:author="Oryshkevich" w:date="2024-08-23T11:07:00Z" w16du:dateUtc="2024-08-23T15:07:00Z">
            <w:rPr>
              <w:rFonts w:asciiTheme="majorBidi" w:eastAsia="Calibri" w:hAnsiTheme="majorBidi" w:cstheme="majorBidi"/>
            </w:rPr>
          </w:rPrChange>
        </w:rPr>
        <w:t>361-371). However, the precise borders of the Urartian capital Ṭušpa</w:t>
      </w:r>
      <w:r w:rsidRPr="005E560A">
        <w:rPr>
          <w:rFonts w:asciiTheme="majorBidi" w:eastAsia="Calibri" w:hAnsiTheme="majorBidi" w:cstheme="majorBidi"/>
          <w:i/>
          <w:iCs/>
          <w:lang w:val="en-US"/>
          <w:rPrChange w:id="11241"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242" w:author="Oryshkevich" w:date="2024-08-23T11:07:00Z" w16du:dateUtc="2024-08-23T15:07:00Z">
            <w:rPr>
              <w:rFonts w:asciiTheme="majorBidi" w:eastAsia="Calibri" w:hAnsiTheme="majorBidi" w:cstheme="majorBidi"/>
            </w:rPr>
          </w:rPrChange>
        </w:rPr>
        <w:t>inhabited today by the modern city of Van, can only be detected through further scientific research.</w:t>
      </w:r>
    </w:p>
    <w:p w14:paraId="66D7D8BD" w14:textId="58DECF55" w:rsidR="00F40E43" w:rsidRPr="005E560A" w:rsidRDefault="00F40E43" w:rsidP="00F03A26">
      <w:pPr>
        <w:keepNext/>
        <w:keepLines/>
        <w:spacing w:before="360" w:after="120" w:line="276" w:lineRule="auto"/>
        <w:jc w:val="both"/>
        <w:outlineLvl w:val="1"/>
        <w:rPr>
          <w:rFonts w:asciiTheme="majorBidi" w:eastAsia="Calibri" w:hAnsiTheme="majorBidi" w:cstheme="majorBidi"/>
          <w:lang w:val="en-US"/>
          <w:rPrChange w:id="11243" w:author="Oryshkevich" w:date="2024-08-23T11:07:00Z" w16du:dateUtc="2024-08-23T15:07:00Z">
            <w:rPr>
              <w:rFonts w:asciiTheme="majorBidi" w:eastAsia="Calibri" w:hAnsiTheme="majorBidi" w:cstheme="majorBidi"/>
              <w:lang w:val="en-GB"/>
            </w:rPr>
          </w:rPrChange>
        </w:rPr>
      </w:pPr>
      <w:bookmarkStart w:id="11244" w:name="_Toc132072507"/>
      <w:bookmarkStart w:id="11245" w:name="_Toc173231188"/>
      <w:r w:rsidRPr="005E560A">
        <w:rPr>
          <w:rFonts w:asciiTheme="majorBidi" w:eastAsia="Arial" w:hAnsiTheme="majorBidi" w:cstheme="majorBidi"/>
          <w:b/>
          <w:sz w:val="28"/>
          <w:szCs w:val="28"/>
          <w:lang w:val="en-US" w:eastAsia="tr-TR" w:bidi="he-IL"/>
          <w:rPrChange w:id="11246" w:author="Oryshkevich" w:date="2024-08-23T11:07:00Z" w16du:dateUtc="2024-08-23T15:07:00Z">
            <w:rPr>
              <w:rFonts w:asciiTheme="majorBidi" w:eastAsia="Arial" w:hAnsiTheme="majorBidi" w:cstheme="majorBidi"/>
              <w:b/>
              <w:sz w:val="28"/>
              <w:szCs w:val="28"/>
              <w:lang w:val="en-GB" w:eastAsia="tr-TR" w:bidi="he-IL"/>
            </w:rPr>
          </w:rPrChange>
        </w:rPr>
        <w:t xml:space="preserve">2.4. First Indication of </w:t>
      </w:r>
      <w:r w:rsidRPr="005E560A">
        <w:rPr>
          <w:rFonts w:asciiTheme="majorBidi" w:eastAsia="Arial" w:hAnsiTheme="majorBidi" w:cstheme="majorBidi"/>
          <w:b/>
          <w:iCs/>
          <w:sz w:val="28"/>
          <w:szCs w:val="28"/>
          <w:lang w:val="en-US" w:eastAsia="tr-TR" w:bidi="he-IL"/>
          <w:rPrChange w:id="11247" w:author="Oryshkevich" w:date="2024-08-23T11:07:00Z" w16du:dateUtc="2024-08-23T15:07:00Z">
            <w:rPr>
              <w:rFonts w:asciiTheme="majorBidi" w:eastAsia="Arial" w:hAnsiTheme="majorBidi" w:cstheme="majorBidi"/>
              <w:b/>
              <w:iCs/>
              <w:sz w:val="28"/>
              <w:szCs w:val="28"/>
              <w:lang w:val="en-GB" w:eastAsia="tr-TR" w:bidi="he-IL"/>
            </w:rPr>
          </w:rPrChange>
        </w:rPr>
        <w:t>Ṭušpa</w:t>
      </w:r>
      <w:r w:rsidRPr="005E560A">
        <w:rPr>
          <w:rFonts w:asciiTheme="majorBidi" w:eastAsia="Arial" w:hAnsiTheme="majorBidi" w:cstheme="majorBidi"/>
          <w:b/>
          <w:sz w:val="28"/>
          <w:szCs w:val="28"/>
          <w:lang w:val="en-US" w:eastAsia="tr-TR" w:bidi="he-IL"/>
          <w:rPrChange w:id="11248" w:author="Oryshkevich" w:date="2024-08-23T11:07:00Z" w16du:dateUtc="2024-08-23T15:07:00Z">
            <w:rPr>
              <w:rFonts w:asciiTheme="majorBidi" w:eastAsia="Arial" w:hAnsiTheme="majorBidi" w:cstheme="majorBidi"/>
              <w:b/>
              <w:sz w:val="28"/>
              <w:szCs w:val="28"/>
              <w:lang w:val="en-GB" w:eastAsia="tr-TR" w:bidi="he-IL"/>
            </w:rPr>
          </w:rPrChange>
        </w:rPr>
        <w:t xml:space="preserve"> in the Urartian</w:t>
      </w:r>
      <w:r w:rsidRPr="005E560A">
        <w:rPr>
          <w:rFonts w:asciiTheme="majorBidi" w:eastAsia="Arial" w:hAnsiTheme="majorBidi" w:cstheme="majorBidi"/>
          <w:b/>
          <w:sz w:val="28"/>
          <w:szCs w:val="28"/>
          <w:lang w:val="en-US" w:eastAsia="tr-TR" w:bidi="he-IL"/>
          <w:rPrChange w:id="11249" w:author="Oryshkevich" w:date="2024-08-23T11:07:00Z" w16du:dateUtc="2024-08-23T15:07:00Z">
            <w:rPr>
              <w:rFonts w:asciiTheme="majorBidi" w:eastAsia="Arial" w:hAnsiTheme="majorBidi" w:cstheme="majorBidi"/>
              <w:b/>
              <w:sz w:val="28"/>
              <w:szCs w:val="28"/>
              <w:lang w:val="en-GB" w:eastAsia="tr-TR" w:bidi="he-IL"/>
            </w:rPr>
          </w:rPrChange>
        </w:rPr>
        <w:fldChar w:fldCharType="begin"/>
      </w:r>
      <w:r w:rsidRPr="005E560A">
        <w:rPr>
          <w:rFonts w:asciiTheme="majorBidi" w:eastAsia="Calibri" w:hAnsiTheme="majorBidi" w:cstheme="majorBidi"/>
          <w:sz w:val="28"/>
          <w:szCs w:val="28"/>
          <w:lang w:val="en-US"/>
          <w:rPrChange w:id="11250" w:author="Oryshkevich" w:date="2024-08-23T11:07:00Z" w16du:dateUtc="2024-08-23T15:07:00Z">
            <w:rPr>
              <w:rFonts w:asciiTheme="majorBidi" w:eastAsia="Calibri" w:hAnsiTheme="majorBidi" w:cstheme="majorBidi"/>
              <w:sz w:val="28"/>
              <w:szCs w:val="28"/>
              <w:lang w:val="en-GB"/>
            </w:rPr>
          </w:rPrChange>
        </w:rPr>
        <w:instrText xml:space="preserve"> XE "Urartian" </w:instrText>
      </w:r>
      <w:r w:rsidRPr="005E560A">
        <w:rPr>
          <w:rFonts w:asciiTheme="majorBidi" w:eastAsia="Arial" w:hAnsiTheme="majorBidi" w:cstheme="majorBidi"/>
          <w:b/>
          <w:sz w:val="28"/>
          <w:szCs w:val="28"/>
          <w:lang w:val="en-US" w:eastAsia="tr-TR" w:bidi="he-IL"/>
          <w:rPrChange w:id="11251" w:author="Oryshkevich" w:date="2024-08-23T11:07:00Z" w16du:dateUtc="2024-08-23T15:07:00Z">
            <w:rPr>
              <w:rFonts w:asciiTheme="majorBidi" w:eastAsia="Arial" w:hAnsiTheme="majorBidi" w:cstheme="majorBidi"/>
              <w:b/>
              <w:sz w:val="28"/>
              <w:szCs w:val="28"/>
              <w:lang w:val="en-GB" w:eastAsia="tr-TR" w:bidi="he-IL"/>
            </w:rPr>
          </w:rPrChange>
        </w:rPr>
        <w:fldChar w:fldCharType="end"/>
      </w:r>
      <w:r w:rsidRPr="005E560A">
        <w:rPr>
          <w:rFonts w:asciiTheme="majorBidi" w:eastAsia="Arial" w:hAnsiTheme="majorBidi" w:cstheme="majorBidi"/>
          <w:b/>
          <w:sz w:val="28"/>
          <w:szCs w:val="28"/>
          <w:lang w:val="en-US" w:eastAsia="tr-TR" w:bidi="he-IL"/>
          <w:rPrChange w:id="11252" w:author="Oryshkevich" w:date="2024-08-23T11:07:00Z" w16du:dateUtc="2024-08-23T15:07:00Z">
            <w:rPr>
              <w:rFonts w:asciiTheme="majorBidi" w:eastAsia="Arial" w:hAnsiTheme="majorBidi" w:cstheme="majorBidi"/>
              <w:b/>
              <w:sz w:val="28"/>
              <w:szCs w:val="28"/>
              <w:lang w:val="en-GB" w:eastAsia="tr-TR" w:bidi="he-IL"/>
            </w:rPr>
          </w:rPrChange>
        </w:rPr>
        <w:t xml:space="preserve"> Inscriptions: The co-regency of </w:t>
      </w:r>
      <w:r w:rsidRPr="005E560A">
        <w:rPr>
          <w:rFonts w:asciiTheme="majorBidi" w:eastAsia="Arial" w:hAnsiTheme="majorBidi" w:cstheme="majorBidi"/>
          <w:b/>
          <w:iCs/>
          <w:sz w:val="28"/>
          <w:szCs w:val="28"/>
          <w:lang w:val="en-US" w:eastAsia="tr-TR" w:bidi="he-IL"/>
          <w:rPrChange w:id="11253" w:author="Oryshkevich" w:date="2024-08-23T11:07:00Z" w16du:dateUtc="2024-08-23T15:07:00Z">
            <w:rPr>
              <w:rFonts w:asciiTheme="majorBidi" w:eastAsia="Arial" w:hAnsiTheme="majorBidi" w:cstheme="majorBidi"/>
              <w:b/>
              <w:iCs/>
              <w:sz w:val="28"/>
              <w:szCs w:val="28"/>
              <w:lang w:val="en-GB" w:eastAsia="tr-TR" w:bidi="he-IL"/>
            </w:rPr>
          </w:rPrChange>
        </w:rPr>
        <w:t>Išpuini</w:t>
      </w:r>
      <w:r w:rsidRPr="005E560A">
        <w:rPr>
          <w:rFonts w:asciiTheme="majorBidi" w:eastAsia="Arial" w:hAnsiTheme="majorBidi" w:cstheme="majorBidi"/>
          <w:b/>
          <w:iCs/>
          <w:sz w:val="28"/>
          <w:szCs w:val="28"/>
          <w:lang w:val="en-US" w:eastAsia="tr-TR" w:bidi="he-IL"/>
          <w:rPrChange w:id="11254" w:author="Oryshkevich" w:date="2024-08-23T11:07:00Z" w16du:dateUtc="2024-08-23T15:07:00Z">
            <w:rPr>
              <w:rFonts w:asciiTheme="majorBidi" w:eastAsia="Arial" w:hAnsiTheme="majorBidi" w:cstheme="majorBidi"/>
              <w:b/>
              <w:iCs/>
              <w:sz w:val="28"/>
              <w:szCs w:val="28"/>
              <w:lang w:val="en-GB" w:eastAsia="tr-TR" w:bidi="he-IL"/>
            </w:rPr>
          </w:rPrChange>
        </w:rPr>
        <w:fldChar w:fldCharType="begin"/>
      </w:r>
      <w:r w:rsidRPr="005E560A">
        <w:rPr>
          <w:rFonts w:asciiTheme="majorBidi" w:eastAsia="Calibri" w:hAnsiTheme="majorBidi" w:cstheme="majorBidi"/>
          <w:sz w:val="28"/>
          <w:szCs w:val="28"/>
          <w:lang w:val="en-US"/>
          <w:rPrChange w:id="11255" w:author="Oryshkevich" w:date="2024-08-23T11:07:00Z" w16du:dateUtc="2024-08-23T15:07:00Z">
            <w:rPr>
              <w:rFonts w:asciiTheme="majorBidi" w:eastAsia="Calibri" w:hAnsiTheme="majorBidi" w:cstheme="majorBidi"/>
              <w:sz w:val="28"/>
              <w:szCs w:val="28"/>
              <w:lang w:val="en-GB"/>
            </w:rPr>
          </w:rPrChange>
        </w:rPr>
        <w:instrText xml:space="preserve"> XE "</w:instrText>
      </w:r>
      <w:r w:rsidRPr="005E560A">
        <w:rPr>
          <w:rFonts w:asciiTheme="majorBidi" w:eastAsia="Calibri" w:hAnsiTheme="majorBidi" w:cstheme="majorBidi"/>
          <w:iCs/>
          <w:sz w:val="28"/>
          <w:szCs w:val="28"/>
          <w:lang w:val="en-US"/>
          <w:rPrChange w:id="11256" w:author="Oryshkevich" w:date="2024-08-23T11:07:00Z" w16du:dateUtc="2024-08-23T15:07:00Z">
            <w:rPr>
              <w:rFonts w:asciiTheme="majorBidi" w:eastAsia="Calibri" w:hAnsiTheme="majorBidi" w:cstheme="majorBidi"/>
              <w:iCs/>
              <w:sz w:val="28"/>
              <w:szCs w:val="28"/>
              <w:lang w:val="en-GB"/>
            </w:rPr>
          </w:rPrChange>
        </w:rPr>
        <w:instrText>Išpuini</w:instrText>
      </w:r>
      <w:r w:rsidRPr="005E560A">
        <w:rPr>
          <w:rFonts w:asciiTheme="majorBidi" w:eastAsia="Calibri" w:hAnsiTheme="majorBidi" w:cstheme="majorBidi"/>
          <w:sz w:val="28"/>
          <w:szCs w:val="28"/>
          <w:lang w:val="en-US"/>
          <w:rPrChange w:id="11257" w:author="Oryshkevich" w:date="2024-08-23T11:07:00Z" w16du:dateUtc="2024-08-23T15:07:00Z">
            <w:rPr>
              <w:rFonts w:asciiTheme="majorBidi" w:eastAsia="Calibri" w:hAnsiTheme="majorBidi" w:cstheme="majorBidi"/>
              <w:sz w:val="28"/>
              <w:szCs w:val="28"/>
              <w:lang w:val="en-GB"/>
            </w:rPr>
          </w:rPrChange>
        </w:rPr>
        <w:instrText xml:space="preserve">" </w:instrText>
      </w:r>
      <w:r w:rsidRPr="005E560A">
        <w:rPr>
          <w:rFonts w:asciiTheme="majorBidi" w:eastAsia="Arial" w:hAnsiTheme="majorBidi" w:cstheme="majorBidi"/>
          <w:b/>
          <w:iCs/>
          <w:sz w:val="28"/>
          <w:szCs w:val="28"/>
          <w:lang w:val="en-US" w:eastAsia="tr-TR" w:bidi="he-IL"/>
          <w:rPrChange w:id="11258" w:author="Oryshkevich" w:date="2024-08-23T11:07:00Z" w16du:dateUtc="2024-08-23T15:07:00Z">
            <w:rPr>
              <w:rFonts w:asciiTheme="majorBidi" w:eastAsia="Arial" w:hAnsiTheme="majorBidi" w:cstheme="majorBidi"/>
              <w:b/>
              <w:iCs/>
              <w:sz w:val="28"/>
              <w:szCs w:val="28"/>
              <w:lang w:val="en-GB" w:eastAsia="tr-TR" w:bidi="he-IL"/>
            </w:rPr>
          </w:rPrChange>
        </w:rPr>
        <w:fldChar w:fldCharType="end"/>
      </w:r>
      <w:r w:rsidRPr="005E560A">
        <w:rPr>
          <w:rFonts w:asciiTheme="majorBidi" w:eastAsia="Arial" w:hAnsiTheme="majorBidi" w:cstheme="majorBidi"/>
          <w:b/>
          <w:iCs/>
          <w:sz w:val="28"/>
          <w:szCs w:val="28"/>
          <w:lang w:val="en-US" w:eastAsia="tr-TR" w:bidi="he-IL"/>
          <w:rPrChange w:id="11259" w:author="Oryshkevich" w:date="2024-08-23T11:07:00Z" w16du:dateUtc="2024-08-23T15:07:00Z">
            <w:rPr>
              <w:rFonts w:asciiTheme="majorBidi" w:eastAsia="Arial" w:hAnsiTheme="majorBidi" w:cstheme="majorBidi"/>
              <w:b/>
              <w:iCs/>
              <w:sz w:val="28"/>
              <w:szCs w:val="28"/>
              <w:lang w:val="en-GB" w:eastAsia="tr-TR" w:bidi="he-IL"/>
            </w:rPr>
          </w:rPrChange>
        </w:rPr>
        <w:t xml:space="preserve"> </w:t>
      </w:r>
      <w:r w:rsidRPr="005E560A">
        <w:rPr>
          <w:rFonts w:asciiTheme="majorBidi" w:eastAsia="Arial" w:hAnsiTheme="majorBidi" w:cstheme="majorBidi"/>
          <w:b/>
          <w:sz w:val="28"/>
          <w:szCs w:val="28"/>
          <w:lang w:val="en-US" w:eastAsia="tr-TR" w:bidi="he-IL"/>
          <w:rPrChange w:id="11260" w:author="Oryshkevich" w:date="2024-08-23T11:07:00Z" w16du:dateUtc="2024-08-23T15:07:00Z">
            <w:rPr>
              <w:rFonts w:asciiTheme="majorBidi" w:eastAsia="Arial" w:hAnsiTheme="majorBidi" w:cstheme="majorBidi"/>
              <w:b/>
              <w:sz w:val="28"/>
              <w:szCs w:val="28"/>
              <w:lang w:val="en-GB" w:eastAsia="tr-TR" w:bidi="he-IL"/>
            </w:rPr>
          </w:rPrChange>
        </w:rPr>
        <w:t xml:space="preserve">and his Son </w:t>
      </w:r>
      <w:r w:rsidRPr="005E560A">
        <w:rPr>
          <w:rFonts w:asciiTheme="majorBidi" w:eastAsia="Arial" w:hAnsiTheme="majorBidi" w:cstheme="majorBidi"/>
          <w:b/>
          <w:iCs/>
          <w:sz w:val="28"/>
          <w:szCs w:val="28"/>
          <w:lang w:val="en-US" w:eastAsia="tr-TR" w:bidi="he-IL"/>
          <w:rPrChange w:id="11261" w:author="Oryshkevich" w:date="2024-08-23T11:07:00Z" w16du:dateUtc="2024-08-23T15:07:00Z">
            <w:rPr>
              <w:rFonts w:asciiTheme="majorBidi" w:eastAsia="Arial" w:hAnsiTheme="majorBidi" w:cstheme="majorBidi"/>
              <w:b/>
              <w:iCs/>
              <w:sz w:val="28"/>
              <w:szCs w:val="28"/>
              <w:lang w:val="en-GB" w:eastAsia="tr-TR" w:bidi="he-IL"/>
            </w:rPr>
          </w:rPrChange>
        </w:rPr>
        <w:t>Minua</w:t>
      </w:r>
      <w:bookmarkEnd w:id="11244"/>
      <w:bookmarkEnd w:id="11245"/>
      <w:r w:rsidRPr="005E560A">
        <w:rPr>
          <w:rFonts w:asciiTheme="majorBidi" w:eastAsia="Calibri" w:hAnsiTheme="majorBidi" w:cstheme="majorBidi"/>
          <w:lang w:val="en-US"/>
          <w:rPrChange w:id="11262"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1263" w:author="Oryshkevich" w:date="2024-08-23T11:07:00Z" w16du:dateUtc="2024-08-23T15:07:00Z">
            <w:rPr>
              <w:rFonts w:asciiTheme="majorBidi" w:eastAsia="Calibri" w:hAnsiTheme="majorBidi" w:cstheme="majorBidi"/>
              <w:lang w:val="en-GB"/>
            </w:rPr>
          </w:rPrChange>
        </w:rPr>
        <w:instrText xml:space="preserve"> XE "Minua" </w:instrText>
      </w:r>
      <w:r w:rsidRPr="005E560A">
        <w:rPr>
          <w:rFonts w:asciiTheme="majorBidi" w:eastAsia="Calibri" w:hAnsiTheme="majorBidi" w:cstheme="majorBidi"/>
          <w:lang w:val="en-US"/>
          <w:rPrChange w:id="11264" w:author="Oryshkevich" w:date="2024-08-23T11:07:00Z" w16du:dateUtc="2024-08-23T15:07:00Z">
            <w:rPr>
              <w:rFonts w:asciiTheme="majorBidi" w:eastAsia="Calibri" w:hAnsiTheme="majorBidi" w:cstheme="majorBidi"/>
              <w:lang w:val="en-GB"/>
            </w:rPr>
          </w:rPrChange>
        </w:rPr>
        <w:fldChar w:fldCharType="end"/>
      </w:r>
    </w:p>
    <w:p w14:paraId="01A2C2ED" w14:textId="501FEA98"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265"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1266" w:author="Oryshkevich" w:date="2024-08-23T11:07:00Z" w16du:dateUtc="2024-08-23T15:07:00Z">
            <w:rPr>
              <w:rFonts w:asciiTheme="majorBidi" w:eastAsia="Calibri" w:hAnsiTheme="majorBidi" w:cstheme="majorBidi"/>
            </w:rPr>
          </w:rPrChange>
        </w:rPr>
        <w:t>A group of Urartian</w:t>
      </w:r>
      <w:r w:rsidR="00EA6C63" w:rsidRPr="005E560A">
        <w:rPr>
          <w:rFonts w:asciiTheme="majorBidi" w:eastAsia="Calibri" w:hAnsiTheme="majorBidi" w:cstheme="majorBidi"/>
          <w:lang w:val="en-US"/>
          <w:rPrChange w:id="11267"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1268" w:author="Oryshkevich" w:date="2024-08-23T11:07:00Z" w16du:dateUtc="2024-08-23T15:07:00Z">
            <w:rPr/>
          </w:rPrChange>
        </w:rPr>
        <w:instrText xml:space="preserve"> XE "</w:instrText>
      </w:r>
      <w:r w:rsidR="00EA6C63" w:rsidRPr="005E560A">
        <w:rPr>
          <w:rFonts w:asciiTheme="majorBidi" w:hAnsiTheme="majorBidi" w:cstheme="majorBidi"/>
          <w:lang w:val="en-US"/>
          <w:rPrChange w:id="11269" w:author="Oryshkevich" w:date="2024-08-23T11:07:00Z" w16du:dateUtc="2024-08-23T15:07:00Z">
            <w:rPr>
              <w:rFonts w:asciiTheme="majorBidi" w:hAnsiTheme="majorBidi" w:cstheme="majorBidi"/>
            </w:rPr>
          </w:rPrChange>
        </w:rPr>
        <w:instrText>Urartian</w:instrText>
      </w:r>
      <w:r w:rsidR="00EA6C63" w:rsidRPr="005E560A">
        <w:rPr>
          <w:lang w:val="en-US"/>
          <w:rPrChange w:id="11270"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27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272" w:author="Oryshkevich" w:date="2024-08-23T11:07:00Z" w16du:dateUtc="2024-08-23T15:07:00Z">
            <w:rPr>
              <w:rFonts w:asciiTheme="majorBidi" w:eastAsia="Calibri" w:hAnsiTheme="majorBidi" w:cstheme="majorBidi"/>
            </w:rPr>
          </w:rPrChange>
        </w:rPr>
        <w:t> inscriptions indicate the name of Išpuini</w:t>
      </w:r>
      <w:r w:rsidR="00C1513A" w:rsidRPr="005E560A">
        <w:rPr>
          <w:rFonts w:asciiTheme="majorBidi" w:eastAsia="Calibri" w:hAnsiTheme="majorBidi" w:cstheme="majorBidi"/>
          <w:lang w:val="en-US"/>
          <w:rPrChange w:id="11273"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274"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275"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1276"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277"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278" w:author="Oryshkevich" w:date="2024-08-23T11:07:00Z" w16du:dateUtc="2024-08-23T15:07:00Z">
            <w:rPr>
              <w:rFonts w:asciiTheme="majorBidi" w:eastAsia="Calibri" w:hAnsiTheme="majorBidi" w:cstheme="majorBidi"/>
            </w:rPr>
          </w:rPrChange>
        </w:rPr>
        <w:t>, along with his son Minua</w:t>
      </w:r>
      <w:r w:rsidR="00C1513A" w:rsidRPr="005E560A">
        <w:rPr>
          <w:rFonts w:asciiTheme="majorBidi" w:eastAsia="Calibri" w:hAnsiTheme="majorBidi" w:cstheme="majorBidi"/>
          <w:lang w:val="en-US"/>
          <w:rPrChange w:id="11279"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280"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281"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1282"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28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284" w:author="Oryshkevich" w:date="2024-08-23T11:07:00Z" w16du:dateUtc="2024-08-23T15:07:00Z">
            <w:rPr>
              <w:rFonts w:asciiTheme="majorBidi" w:eastAsia="Calibri" w:hAnsiTheme="majorBidi" w:cstheme="majorBidi"/>
            </w:rPr>
          </w:rPrChange>
        </w:rPr>
        <w:t>. These inscriptions are suggested to be dating to the end of the reign of Išpuini, and this period is known as the 'father-son, co-regency period' of the Urartian kingdom</w:t>
      </w:r>
      <w:r w:rsidR="00172E00" w:rsidRPr="005E560A">
        <w:rPr>
          <w:rStyle w:val="FootnoteReference"/>
          <w:rFonts w:asciiTheme="majorBidi" w:eastAsia="Calibri" w:hAnsiTheme="majorBidi" w:cstheme="majorBidi"/>
          <w:lang w:val="en-US"/>
          <w:rPrChange w:id="11285" w:author="Oryshkevich" w:date="2024-08-23T11:07:00Z" w16du:dateUtc="2024-08-23T15:07:00Z">
            <w:rPr>
              <w:rStyle w:val="FootnoteReference"/>
              <w:rFonts w:asciiTheme="majorBidi" w:eastAsia="Calibri" w:hAnsiTheme="majorBidi" w:cstheme="majorBidi"/>
            </w:rPr>
          </w:rPrChange>
        </w:rPr>
        <w:footnoteReference w:id="9"/>
      </w:r>
      <w:r w:rsidRPr="005E560A">
        <w:rPr>
          <w:rFonts w:asciiTheme="majorBidi" w:eastAsia="Calibri" w:hAnsiTheme="majorBidi" w:cstheme="majorBidi"/>
          <w:lang w:val="en-US"/>
          <w:rPrChange w:id="11286" w:author="Oryshkevich" w:date="2024-08-23T11:07:00Z" w16du:dateUtc="2024-08-23T15:07:00Z">
            <w:rPr>
              <w:rFonts w:asciiTheme="majorBidi" w:eastAsia="Calibri" w:hAnsiTheme="majorBidi" w:cstheme="majorBidi"/>
            </w:rPr>
          </w:rPrChange>
        </w:rPr>
        <w:t>. In addition to these two kings, several other Urartian inscriptions also incorporate the name of Inušpua</w:t>
      </w:r>
      <w:r w:rsidR="004B0374" w:rsidRPr="005E560A">
        <w:rPr>
          <w:rFonts w:asciiTheme="majorBidi" w:eastAsia="Calibri" w:hAnsiTheme="majorBidi" w:cstheme="majorBidi"/>
          <w:lang w:val="en-US"/>
          <w:rPrChange w:id="11287" w:author="Oryshkevich" w:date="2024-08-23T11:07:00Z" w16du:dateUtc="2024-08-23T15:07:00Z">
            <w:rPr>
              <w:rFonts w:asciiTheme="majorBidi" w:eastAsia="Calibri" w:hAnsiTheme="majorBidi" w:cstheme="majorBidi"/>
            </w:rPr>
          </w:rPrChange>
        </w:rPr>
        <w:fldChar w:fldCharType="begin"/>
      </w:r>
      <w:r w:rsidR="004B0374" w:rsidRPr="005E560A">
        <w:rPr>
          <w:lang w:val="en-US"/>
          <w:rPrChange w:id="11288" w:author="Oryshkevich" w:date="2024-08-23T11:07:00Z" w16du:dateUtc="2024-08-23T15:07:00Z">
            <w:rPr/>
          </w:rPrChange>
        </w:rPr>
        <w:instrText xml:space="preserve"> XE "</w:instrText>
      </w:r>
      <w:r w:rsidR="004B0374" w:rsidRPr="005E560A">
        <w:rPr>
          <w:rFonts w:ascii="Times New Roman" w:hAnsi="Times New Roman"/>
          <w:lang w:val="en-US"/>
          <w:rPrChange w:id="11289" w:author="Oryshkevich" w:date="2024-08-23T11:07:00Z" w16du:dateUtc="2024-08-23T15:07:00Z">
            <w:rPr>
              <w:rFonts w:ascii="Times New Roman" w:hAnsi="Times New Roman"/>
              <w:lang w:val="en-GB"/>
            </w:rPr>
          </w:rPrChange>
        </w:rPr>
        <w:instrText>Inušpua</w:instrText>
      </w:r>
      <w:r w:rsidR="004B0374" w:rsidRPr="005E560A">
        <w:rPr>
          <w:lang w:val="en-US"/>
          <w:rPrChange w:id="11290" w:author="Oryshkevich" w:date="2024-08-23T11:07:00Z" w16du:dateUtc="2024-08-23T15:07:00Z">
            <w:rPr/>
          </w:rPrChange>
        </w:rPr>
        <w:instrText xml:space="preserve">" </w:instrText>
      </w:r>
      <w:r w:rsidR="004B0374" w:rsidRPr="005E560A">
        <w:rPr>
          <w:rFonts w:asciiTheme="majorBidi" w:eastAsia="Calibri" w:hAnsiTheme="majorBidi" w:cstheme="majorBidi"/>
          <w:lang w:val="en-US"/>
          <w:rPrChange w:id="1129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292" w:author="Oryshkevich" w:date="2024-08-23T11:07:00Z" w16du:dateUtc="2024-08-23T15:07:00Z">
            <w:rPr>
              <w:rFonts w:asciiTheme="majorBidi" w:eastAsia="Calibri" w:hAnsiTheme="majorBidi" w:cstheme="majorBidi"/>
            </w:rPr>
          </w:rPrChange>
        </w:rPr>
        <w:t>, about whom we do not have much information to date but is thought to be the son of Minua</w:t>
      </w:r>
      <w:r w:rsidR="00172E00" w:rsidRPr="005E560A">
        <w:rPr>
          <w:rStyle w:val="FootnoteReference"/>
          <w:rFonts w:asciiTheme="majorBidi" w:eastAsia="Calibri" w:hAnsiTheme="majorBidi" w:cstheme="majorBidi"/>
          <w:lang w:val="en-US"/>
          <w:rPrChange w:id="11293" w:author="Oryshkevich" w:date="2024-08-23T11:07:00Z" w16du:dateUtc="2024-08-23T15:07:00Z">
            <w:rPr>
              <w:rStyle w:val="FootnoteReference"/>
              <w:rFonts w:asciiTheme="majorBidi" w:eastAsia="Calibri" w:hAnsiTheme="majorBidi" w:cstheme="majorBidi"/>
            </w:rPr>
          </w:rPrChange>
        </w:rPr>
        <w:footnoteReference w:id="10"/>
      </w:r>
      <w:r w:rsidRPr="005E560A">
        <w:rPr>
          <w:rFonts w:asciiTheme="majorBidi" w:eastAsia="Calibri" w:hAnsiTheme="majorBidi" w:cstheme="majorBidi"/>
          <w:lang w:val="en-US"/>
          <w:rPrChange w:id="11294" w:author="Oryshkevich" w:date="2024-08-23T11:07:00Z" w16du:dateUtc="2024-08-23T15:07:00Z">
            <w:rPr>
              <w:rFonts w:asciiTheme="majorBidi" w:eastAsia="Calibri" w:hAnsiTheme="majorBidi" w:cstheme="majorBidi"/>
            </w:rPr>
          </w:rPrChange>
        </w:rPr>
        <w:t>. Based on the inscriptions recovered so far, the name of Ṭušpa was first mentioned during the co-regency of Išpuini</w:t>
      </w:r>
      <w:r w:rsidR="00172E00" w:rsidRPr="005E560A">
        <w:rPr>
          <w:rFonts w:asciiTheme="majorBidi" w:eastAsia="Calibri" w:hAnsiTheme="majorBidi" w:cstheme="majorBidi"/>
          <w:lang w:val="en-US"/>
          <w:rPrChange w:id="11295"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296" w:author="Oryshkevich" w:date="2024-08-23T11:07:00Z" w16du:dateUtc="2024-08-23T15:07:00Z">
            <w:rPr>
              <w:rFonts w:asciiTheme="majorBidi" w:eastAsia="Calibri" w:hAnsiTheme="majorBidi" w:cstheme="majorBidi"/>
            </w:rPr>
          </w:rPrChange>
        </w:rPr>
        <w:t>and his son Minua</w:t>
      </w:r>
      <w:r w:rsidR="00172E00" w:rsidRPr="005E560A">
        <w:rPr>
          <w:rStyle w:val="FootnoteReference"/>
          <w:rFonts w:asciiTheme="majorBidi" w:eastAsia="Calibri" w:hAnsiTheme="majorBidi" w:cstheme="majorBidi"/>
          <w:lang w:val="en-US"/>
          <w:rPrChange w:id="11297" w:author="Oryshkevich" w:date="2024-08-23T11:07:00Z" w16du:dateUtc="2024-08-23T15:07:00Z">
            <w:rPr>
              <w:rStyle w:val="FootnoteReference"/>
              <w:rFonts w:asciiTheme="majorBidi" w:eastAsia="Calibri" w:hAnsiTheme="majorBidi" w:cstheme="majorBidi"/>
            </w:rPr>
          </w:rPrChange>
        </w:rPr>
        <w:footnoteReference w:id="11"/>
      </w:r>
      <w:r w:rsidRPr="005E560A">
        <w:rPr>
          <w:rFonts w:asciiTheme="majorBidi" w:eastAsia="Calibri" w:hAnsiTheme="majorBidi" w:cstheme="majorBidi"/>
          <w:lang w:val="en-US"/>
          <w:rPrChange w:id="11298" w:author="Oryshkevich" w:date="2024-08-23T11:07:00Z" w16du:dateUtc="2024-08-23T15:07:00Z">
            <w:rPr>
              <w:rFonts w:asciiTheme="majorBidi" w:eastAsia="Calibri" w:hAnsiTheme="majorBidi" w:cstheme="majorBidi"/>
            </w:rPr>
          </w:rPrChange>
        </w:rPr>
        <w:t>. Among these inscriptions, the Urartian pantheon listed on the Meher Kapı inscription provides insights into the name of the city of Ṭušpa. This inscription mentions the three major sacred cities and the number of animals to be sacrificed for their gods. These cities are Ardini (in Assyrian</w:t>
      </w:r>
      <w:r w:rsidR="001F2587" w:rsidRPr="005E560A">
        <w:rPr>
          <w:rFonts w:asciiTheme="majorBidi" w:eastAsia="Calibri" w:hAnsiTheme="majorBidi" w:cstheme="majorBidi"/>
          <w:lang w:val="en-US"/>
          <w:rPrChange w:id="11299"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1300" w:author="Oryshkevich" w:date="2024-08-23T11:07:00Z" w16du:dateUtc="2024-08-23T15:07:00Z">
            <w:rPr/>
          </w:rPrChange>
        </w:rPr>
        <w:instrText xml:space="preserve"> XE "</w:instrText>
      </w:r>
      <w:r w:rsidR="001F2587" w:rsidRPr="005E560A">
        <w:rPr>
          <w:rFonts w:asciiTheme="majorBidi" w:hAnsiTheme="majorBidi" w:cstheme="majorBidi"/>
          <w:lang w:val="en-US"/>
          <w:rPrChange w:id="11301" w:author="Oryshkevich" w:date="2024-08-23T11:07:00Z" w16du:dateUtc="2024-08-23T15:07:00Z">
            <w:rPr>
              <w:rFonts w:asciiTheme="majorBidi" w:hAnsiTheme="majorBidi" w:cstheme="majorBidi"/>
            </w:rPr>
          </w:rPrChange>
        </w:rPr>
        <w:instrText>Assyrian</w:instrText>
      </w:r>
      <w:r w:rsidR="001F2587" w:rsidRPr="005E560A">
        <w:rPr>
          <w:lang w:val="en-US"/>
          <w:rPrChange w:id="11302"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130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304" w:author="Oryshkevich" w:date="2024-08-23T11:07:00Z" w16du:dateUtc="2024-08-23T15:07:00Z">
            <w:rPr>
              <w:rFonts w:asciiTheme="majorBidi" w:eastAsia="Calibri" w:hAnsiTheme="majorBidi" w:cstheme="majorBidi"/>
            </w:rPr>
          </w:rPrChange>
        </w:rPr>
        <w:t xml:space="preserve"> Muṣaṣir), Qumenu (in Assyrian Kumme), and Ṭušpa, respectively. The text incorporates, </w:t>
      </w:r>
      <w:r w:rsidR="00FD3038" w:rsidRPr="005E560A">
        <w:rPr>
          <w:rFonts w:asciiTheme="majorBidi" w:eastAsia="Calibri" w:hAnsiTheme="majorBidi" w:cstheme="majorBidi"/>
          <w:lang w:val="en-US"/>
          <w:rPrChange w:id="11305"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306" w:author="Oryshkevich" w:date="2024-08-23T11:07:00Z" w16du:dateUtc="2024-08-23T15:07:00Z">
            <w:rPr>
              <w:rFonts w:asciiTheme="majorBidi" w:eastAsia="Calibri" w:hAnsiTheme="majorBidi" w:cstheme="majorBidi"/>
            </w:rPr>
          </w:rPrChange>
        </w:rPr>
        <w:t>Two sheep and cattle should be sacrificed for the god of the city of Ṭušpa</w:t>
      </w:r>
      <w:r w:rsidR="00FD3038" w:rsidRPr="005E560A">
        <w:rPr>
          <w:rFonts w:asciiTheme="majorBidi" w:eastAsia="Calibri" w:hAnsiTheme="majorBidi" w:cstheme="majorBidi"/>
          <w:lang w:val="en-US"/>
          <w:rPrChange w:id="11307"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308" w:author="Oryshkevich" w:date="2024-08-23T11:07:00Z" w16du:dateUtc="2024-08-23T15:07:00Z">
            <w:rPr>
              <w:rFonts w:asciiTheme="majorBidi" w:eastAsia="Calibri" w:hAnsiTheme="majorBidi" w:cstheme="majorBidi"/>
            </w:rPr>
          </w:rPrChange>
        </w:rPr>
        <w:t xml:space="preserve"> (CTU I. A 3-1, 14, 56). The god of the city of Ṭušpa</w:t>
      </w:r>
      <w:r w:rsidRPr="005E560A">
        <w:rPr>
          <w:rFonts w:asciiTheme="majorBidi" w:eastAsia="Calibri" w:hAnsiTheme="majorBidi" w:cstheme="majorBidi"/>
          <w:i/>
          <w:iCs/>
          <w:lang w:val="en-US"/>
          <w:rPrChange w:id="11309"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310" w:author="Oryshkevich" w:date="2024-08-23T11:07:00Z" w16du:dateUtc="2024-08-23T15:07:00Z">
            <w:rPr>
              <w:rFonts w:asciiTheme="majorBidi" w:eastAsia="Calibri" w:hAnsiTheme="majorBidi" w:cstheme="majorBidi"/>
            </w:rPr>
          </w:rPrChange>
        </w:rPr>
        <w:t xml:space="preserve">is suggested to be the sun god Šiuini (Salvini, 2006, p. 199). This should be related to the association of three Urartian cities mentioned in the Meher Kapı inscription with the three major Urartian deities </w:t>
      </w:r>
      <w:r w:rsidRPr="005E560A">
        <w:rPr>
          <w:rFonts w:asciiTheme="majorBidi" w:eastAsia="Calibri" w:hAnsiTheme="majorBidi" w:cstheme="majorBidi"/>
          <w:lang w:val="en-US"/>
          <w:rPrChange w:id="11311" w:author="Oryshkevich" w:date="2024-08-23T11:07:00Z" w16du:dateUtc="2024-08-23T15:07:00Z">
            <w:rPr>
              <w:rFonts w:asciiTheme="majorBidi" w:eastAsia="Calibri" w:hAnsiTheme="majorBidi" w:cstheme="majorBidi"/>
            </w:rPr>
          </w:rPrChange>
        </w:rPr>
        <w:lastRenderedPageBreak/>
        <w:t>(Ardini=Ḫaldi, Qumenu=Teišeba, Ṭušpa=Šiuini?). The Meher Kapı inscription also indicates the sacrificing of a cow (GU4.ÁB) for goddess Dṭušpuea (CTU I. A 3-1, 21, 68-69). The goddess Ṭušpuea is among the consorts of the three major Urartian gods in the Meher Kapı inscription: Arubani=Ḫaldi, Baba=Teišeba, Ṭušpuea=Šiuini. Due to this association, as well as the similarities of the names, it is suggested that Ṭušpuea was the goddess of the city of Ṭušpa</w:t>
      </w:r>
      <w:r w:rsidR="001F1A53" w:rsidRPr="005E560A">
        <w:rPr>
          <w:rFonts w:asciiTheme="majorBidi" w:eastAsia="Calibri" w:hAnsiTheme="majorBidi" w:cstheme="majorBidi"/>
          <w:lang w:val="en-US"/>
          <w:rPrChange w:id="11312"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313" w:author="Oryshkevich" w:date="2024-08-23T11:07:00Z" w16du:dateUtc="2024-08-23T15:07:00Z">
            <w:rPr>
              <w:rFonts w:asciiTheme="majorBidi" w:eastAsia="Calibri" w:hAnsiTheme="majorBidi" w:cstheme="majorBidi"/>
            </w:rPr>
          </w:rPrChange>
        </w:rPr>
        <w:t>(Çilingiroğlu, 1997: 161). This association is related to the similarities of the names and the god-goddess names ranked in the Meher Kapı inscription. Such an association between Ṭušpa=Ṭušpuea would also explain why the name of Ṭušpa was not given to new cities/fortresses built by the Urartian kings (e.g., Minuaḫinili</w:t>
      </w:r>
      <w:r w:rsidR="00302238" w:rsidRPr="005E560A">
        <w:rPr>
          <w:rFonts w:asciiTheme="majorBidi" w:eastAsia="Calibri" w:hAnsiTheme="majorBidi" w:cstheme="majorBidi"/>
          <w:lang w:val="en-US"/>
          <w:rPrChange w:id="11314" w:author="Oryshkevich" w:date="2024-08-23T11:07:00Z" w16du:dateUtc="2024-08-23T15:07:00Z">
            <w:rPr>
              <w:rFonts w:asciiTheme="majorBidi" w:eastAsia="Calibri" w:hAnsiTheme="majorBidi" w:cstheme="majorBidi"/>
            </w:rPr>
          </w:rPrChange>
        </w:rPr>
        <w:fldChar w:fldCharType="begin"/>
      </w:r>
      <w:r w:rsidR="00302238" w:rsidRPr="005E560A">
        <w:rPr>
          <w:lang w:val="en-US"/>
          <w:rPrChange w:id="11315" w:author="Oryshkevich" w:date="2024-08-23T11:07:00Z" w16du:dateUtc="2024-08-23T15:07:00Z">
            <w:rPr/>
          </w:rPrChange>
        </w:rPr>
        <w:instrText xml:space="preserve"> XE "</w:instrText>
      </w:r>
      <w:r w:rsidR="00302238" w:rsidRPr="005E560A">
        <w:rPr>
          <w:rFonts w:asciiTheme="majorBidi" w:eastAsia="Calibri" w:hAnsiTheme="majorBidi" w:cstheme="majorBidi"/>
          <w:lang w:val="en-US"/>
          <w:rPrChange w:id="11316" w:author="Oryshkevich" w:date="2024-08-23T11:07:00Z" w16du:dateUtc="2024-08-23T15:07:00Z">
            <w:rPr>
              <w:rFonts w:asciiTheme="majorBidi" w:eastAsia="Calibri" w:hAnsiTheme="majorBidi" w:cstheme="majorBidi"/>
            </w:rPr>
          </w:rPrChange>
        </w:rPr>
        <w:instrText>Minuaḫinili</w:instrText>
      </w:r>
      <w:r w:rsidR="00302238" w:rsidRPr="005E560A">
        <w:rPr>
          <w:lang w:val="en-US"/>
          <w:rPrChange w:id="11317" w:author="Oryshkevich" w:date="2024-08-23T11:07:00Z" w16du:dateUtc="2024-08-23T15:07:00Z">
            <w:rPr/>
          </w:rPrChange>
        </w:rPr>
        <w:instrText xml:space="preserve">" </w:instrText>
      </w:r>
      <w:r w:rsidR="00302238" w:rsidRPr="005E560A">
        <w:rPr>
          <w:rFonts w:asciiTheme="majorBidi" w:eastAsia="Calibri" w:hAnsiTheme="majorBidi" w:cstheme="majorBidi"/>
          <w:lang w:val="en-US"/>
          <w:rPrChange w:id="11318"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319" w:author="Oryshkevich" w:date="2024-08-23T11:07:00Z" w16du:dateUtc="2024-08-23T15:07:00Z">
            <w:rPr>
              <w:rFonts w:asciiTheme="majorBidi" w:eastAsia="Calibri" w:hAnsiTheme="majorBidi" w:cstheme="majorBidi"/>
            </w:rPr>
          </w:rPrChange>
        </w:rPr>
        <w:t>, Rusaḫinili</w:t>
      </w:r>
      <w:r w:rsidR="00302238" w:rsidRPr="005E560A">
        <w:rPr>
          <w:rFonts w:asciiTheme="majorBidi" w:eastAsia="Calibri" w:hAnsiTheme="majorBidi" w:cstheme="majorBidi"/>
          <w:lang w:val="en-US"/>
          <w:rPrChange w:id="11320" w:author="Oryshkevich" w:date="2024-08-23T11:07:00Z" w16du:dateUtc="2024-08-23T15:07:00Z">
            <w:rPr>
              <w:rFonts w:asciiTheme="majorBidi" w:eastAsia="Calibri" w:hAnsiTheme="majorBidi" w:cstheme="majorBidi"/>
            </w:rPr>
          </w:rPrChange>
        </w:rPr>
        <w:fldChar w:fldCharType="begin"/>
      </w:r>
      <w:r w:rsidR="00302238" w:rsidRPr="005E560A">
        <w:rPr>
          <w:lang w:val="en-US"/>
          <w:rPrChange w:id="11321" w:author="Oryshkevich" w:date="2024-08-23T11:07:00Z" w16du:dateUtc="2024-08-23T15:07:00Z">
            <w:rPr/>
          </w:rPrChange>
        </w:rPr>
        <w:instrText xml:space="preserve"> XE "</w:instrText>
      </w:r>
      <w:r w:rsidR="00302238" w:rsidRPr="005E560A">
        <w:rPr>
          <w:rFonts w:asciiTheme="majorBidi" w:eastAsia="Calibri" w:hAnsiTheme="majorBidi" w:cstheme="majorBidi"/>
          <w:lang w:val="en-US"/>
          <w:rPrChange w:id="11322" w:author="Oryshkevich" w:date="2024-08-23T11:07:00Z" w16du:dateUtc="2024-08-23T15:07:00Z">
            <w:rPr>
              <w:rFonts w:asciiTheme="majorBidi" w:eastAsia="Calibri" w:hAnsiTheme="majorBidi" w:cstheme="majorBidi"/>
            </w:rPr>
          </w:rPrChange>
        </w:rPr>
        <w:instrText>Rusaḫinili</w:instrText>
      </w:r>
      <w:r w:rsidR="00302238" w:rsidRPr="005E560A">
        <w:rPr>
          <w:lang w:val="en-US"/>
          <w:rPrChange w:id="11323" w:author="Oryshkevich" w:date="2024-08-23T11:07:00Z" w16du:dateUtc="2024-08-23T15:07:00Z">
            <w:rPr/>
          </w:rPrChange>
        </w:rPr>
        <w:instrText xml:space="preserve">" </w:instrText>
      </w:r>
      <w:r w:rsidR="00302238" w:rsidRPr="005E560A">
        <w:rPr>
          <w:rFonts w:asciiTheme="majorBidi" w:eastAsia="Calibri" w:hAnsiTheme="majorBidi" w:cstheme="majorBidi"/>
          <w:lang w:val="en-US"/>
          <w:rPrChange w:id="11324"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325" w:author="Oryshkevich" w:date="2024-08-23T11:07:00Z" w16du:dateUtc="2024-08-23T15:07:00Z">
            <w:rPr>
              <w:rFonts w:asciiTheme="majorBidi" w:eastAsia="Calibri" w:hAnsiTheme="majorBidi" w:cstheme="majorBidi"/>
            </w:rPr>
          </w:rPrChange>
        </w:rPr>
        <w:t>). At this point, it would be plausible to suggest that Ṭušpa was a center already associated with a local goddess before the kingdom's establishment. With the formation of the Urartian state, the local deity of Ṭušpa should have been incorporated into the flexible pantheon of Urartu. It is known that the Urartian kings dedicated temples to God Ḫaldi</w:t>
      </w:r>
      <w:r w:rsidR="00C1513A" w:rsidRPr="005E560A">
        <w:rPr>
          <w:rFonts w:asciiTheme="majorBidi" w:eastAsia="Calibri" w:hAnsiTheme="majorBidi" w:cstheme="majorBidi"/>
          <w:lang w:val="en-US"/>
          <w:rPrChange w:id="11326"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327"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1328" w:author="Oryshkevich" w:date="2024-08-23T11:07:00Z" w16du:dateUtc="2024-08-23T15:07:00Z">
            <w:rPr>
              <w:rFonts w:asciiTheme="majorBidi" w:eastAsia="Times New Roman" w:hAnsiTheme="majorBidi" w:cstheme="majorBidi"/>
              <w:lang w:val="en-GB"/>
            </w:rPr>
          </w:rPrChange>
        </w:rPr>
        <w:instrText>God Ḫaldi</w:instrText>
      </w:r>
      <w:r w:rsidR="00C1513A" w:rsidRPr="005E560A">
        <w:rPr>
          <w:lang w:val="en-US"/>
          <w:rPrChange w:id="11329"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330"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331" w:author="Oryshkevich" w:date="2024-08-23T11:07:00Z" w16du:dateUtc="2024-08-23T15:07:00Z">
            <w:rPr>
              <w:rFonts w:asciiTheme="majorBidi" w:eastAsia="Calibri" w:hAnsiTheme="majorBidi" w:cstheme="majorBidi"/>
            </w:rPr>
          </w:rPrChange>
        </w:rPr>
        <w:t>, but also the local deities of the conquered areas or the newly established centers</w:t>
      </w:r>
      <w:r w:rsidR="00172E00" w:rsidRPr="005E560A">
        <w:rPr>
          <w:rStyle w:val="FootnoteReference"/>
          <w:rFonts w:asciiTheme="majorBidi" w:eastAsia="Calibri" w:hAnsiTheme="majorBidi" w:cstheme="majorBidi"/>
          <w:lang w:val="en-US"/>
          <w:rPrChange w:id="11332" w:author="Oryshkevich" w:date="2024-08-23T11:07:00Z" w16du:dateUtc="2024-08-23T15:07:00Z">
            <w:rPr>
              <w:rStyle w:val="FootnoteReference"/>
              <w:rFonts w:asciiTheme="majorBidi" w:eastAsia="Calibri" w:hAnsiTheme="majorBidi" w:cstheme="majorBidi"/>
            </w:rPr>
          </w:rPrChange>
        </w:rPr>
        <w:footnoteReference w:id="12"/>
      </w:r>
      <w:r w:rsidRPr="005E560A">
        <w:rPr>
          <w:rFonts w:asciiTheme="majorBidi" w:eastAsia="Calibri" w:hAnsiTheme="majorBidi" w:cstheme="majorBidi"/>
          <w:lang w:val="en-US"/>
          <w:rPrChange w:id="11334" w:author="Oryshkevich" w:date="2024-08-23T11:07:00Z" w16du:dateUtc="2024-08-23T15:07:00Z">
            <w:rPr>
              <w:rFonts w:asciiTheme="majorBidi" w:eastAsia="Calibri" w:hAnsiTheme="majorBidi" w:cstheme="majorBidi"/>
            </w:rPr>
          </w:rPrChange>
        </w:rPr>
        <w:t>. A similar case should be valid for Ṭušpa as well. It is, therefore, plausible to expect that cult areas for Tušpuea and her consort, the sun god Šiuini, were also built in the fortress.</w:t>
      </w:r>
    </w:p>
    <w:p w14:paraId="5C1C9FAA" w14:textId="7D88D7EC"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335"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1336" w:author="Oryshkevich" w:date="2024-08-23T11:07:00Z" w16du:dateUtc="2024-08-23T15:07:00Z">
            <w:rPr>
              <w:rFonts w:asciiTheme="majorBidi" w:eastAsia="Calibri" w:hAnsiTheme="majorBidi" w:cstheme="majorBidi"/>
            </w:rPr>
          </w:rPrChange>
        </w:rPr>
        <w:t xml:space="preserve">The expression of MAN KURbiainaúe alusi </w:t>
      </w:r>
      <w:r w:rsidRPr="005E560A">
        <w:rPr>
          <w:rFonts w:asciiTheme="majorBidi" w:eastAsia="Calibri" w:hAnsiTheme="majorBidi" w:cstheme="majorBidi"/>
          <w:vertAlign w:val="superscript"/>
          <w:lang w:val="en-US"/>
          <w:rPrChange w:id="11337" w:author="Oryshkevich" w:date="2024-08-23T11:07:00Z" w16du:dateUtc="2024-08-23T15:07:00Z">
            <w:rPr>
              <w:rFonts w:asciiTheme="majorBidi" w:eastAsia="Calibri" w:hAnsiTheme="majorBidi" w:cstheme="majorBidi"/>
              <w:vertAlign w:val="superscript"/>
            </w:rPr>
          </w:rPrChange>
        </w:rPr>
        <w:t>URU</w:t>
      </w:r>
      <w:r w:rsidRPr="005E560A">
        <w:rPr>
          <w:rFonts w:asciiTheme="majorBidi" w:eastAsia="Calibri" w:hAnsiTheme="majorBidi" w:cstheme="majorBidi"/>
          <w:lang w:val="en-US"/>
          <w:rPrChange w:id="11338" w:author="Oryshkevich" w:date="2024-08-23T11:07:00Z" w16du:dateUtc="2024-08-23T15:07:00Z">
            <w:rPr>
              <w:rFonts w:asciiTheme="majorBidi" w:eastAsia="Calibri" w:hAnsiTheme="majorBidi" w:cstheme="majorBidi"/>
            </w:rPr>
          </w:rPrChange>
        </w:rPr>
        <w:t>ṭušpaURU = King of the Biainili Land, ruler of the Ṭušpa city' in Urartian</w:t>
      </w:r>
      <w:r w:rsidR="00EA6C63" w:rsidRPr="005E560A">
        <w:rPr>
          <w:rFonts w:asciiTheme="majorBidi" w:eastAsia="Calibri" w:hAnsiTheme="majorBidi" w:cstheme="majorBidi"/>
          <w:lang w:val="en-US"/>
          <w:rPrChange w:id="11339"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1340" w:author="Oryshkevich" w:date="2024-08-23T11:07:00Z" w16du:dateUtc="2024-08-23T15:07:00Z">
            <w:rPr/>
          </w:rPrChange>
        </w:rPr>
        <w:instrText xml:space="preserve"> XE "</w:instrText>
      </w:r>
      <w:r w:rsidR="00EA6C63" w:rsidRPr="005E560A">
        <w:rPr>
          <w:rFonts w:asciiTheme="majorBidi" w:hAnsiTheme="majorBidi" w:cstheme="majorBidi"/>
          <w:lang w:val="en-US"/>
          <w:rPrChange w:id="11341" w:author="Oryshkevich" w:date="2024-08-23T11:07:00Z" w16du:dateUtc="2024-08-23T15:07:00Z">
            <w:rPr>
              <w:rFonts w:asciiTheme="majorBidi" w:hAnsiTheme="majorBidi" w:cstheme="majorBidi"/>
            </w:rPr>
          </w:rPrChange>
        </w:rPr>
        <w:instrText>Urartian</w:instrText>
      </w:r>
      <w:r w:rsidR="00EA6C63" w:rsidRPr="005E560A">
        <w:rPr>
          <w:lang w:val="en-US"/>
          <w:rPrChange w:id="11342"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34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344" w:author="Oryshkevich" w:date="2024-08-23T11:07:00Z" w16du:dateUtc="2024-08-23T15:07:00Z">
            <w:rPr>
              <w:rFonts w:asciiTheme="majorBidi" w:eastAsia="Calibri" w:hAnsiTheme="majorBidi" w:cstheme="majorBidi"/>
            </w:rPr>
          </w:rPrChange>
        </w:rPr>
        <w:t> is prominent in the inscriptions dating to the co-regency of Išpuini</w:t>
      </w:r>
      <w:r w:rsidR="00C1513A" w:rsidRPr="005E560A">
        <w:rPr>
          <w:rFonts w:asciiTheme="majorBidi" w:eastAsia="Calibri" w:hAnsiTheme="majorBidi" w:cstheme="majorBidi"/>
          <w:lang w:val="en-US"/>
          <w:rPrChange w:id="11345"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346"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347"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1348"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34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350" w:author="Oryshkevich" w:date="2024-08-23T11:07:00Z" w16du:dateUtc="2024-08-23T15:07:00Z">
            <w:rPr>
              <w:rFonts w:asciiTheme="majorBidi" w:eastAsia="Calibri" w:hAnsiTheme="majorBidi" w:cstheme="majorBidi"/>
            </w:rPr>
          </w:rPrChange>
        </w:rPr>
        <w:t> and Minua</w:t>
      </w:r>
      <w:r w:rsidR="00C1513A" w:rsidRPr="005E560A">
        <w:rPr>
          <w:rFonts w:asciiTheme="majorBidi" w:eastAsia="Calibri" w:hAnsiTheme="majorBidi" w:cstheme="majorBidi"/>
          <w:lang w:val="en-US"/>
          <w:rPrChange w:id="11351"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352"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353"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1354"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35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356" w:author="Oryshkevich" w:date="2024-08-23T11:07:00Z" w16du:dateUtc="2024-08-23T15:07:00Z">
            <w:rPr>
              <w:rFonts w:asciiTheme="majorBidi" w:eastAsia="Calibri" w:hAnsiTheme="majorBidi" w:cstheme="majorBidi"/>
            </w:rPr>
          </w:rPrChange>
        </w:rPr>
        <w:t>. This expression later became a common royal denotation for all Urartian kings. In the two inscriptions where we see this expression, the name of Išpuini goes together with Minua. However, this denotation refers only to Išpuini</w:t>
      </w:r>
      <w:r w:rsidR="00172E00" w:rsidRPr="005E560A">
        <w:rPr>
          <w:rStyle w:val="FootnoteReference"/>
          <w:rFonts w:asciiTheme="majorBidi" w:eastAsia="Calibri" w:hAnsiTheme="majorBidi" w:cstheme="majorBidi"/>
          <w:lang w:val="en-US"/>
          <w:rPrChange w:id="11357" w:author="Oryshkevich" w:date="2024-08-23T11:07:00Z" w16du:dateUtc="2024-08-23T15:07:00Z">
            <w:rPr>
              <w:rStyle w:val="FootnoteReference"/>
              <w:rFonts w:asciiTheme="majorBidi" w:eastAsia="Calibri" w:hAnsiTheme="majorBidi" w:cstheme="majorBidi"/>
            </w:rPr>
          </w:rPrChange>
        </w:rPr>
        <w:footnoteReference w:id="13"/>
      </w:r>
      <w:r w:rsidRPr="005E560A">
        <w:rPr>
          <w:rFonts w:asciiTheme="majorBidi" w:eastAsia="Calibri" w:hAnsiTheme="majorBidi" w:cstheme="majorBidi"/>
          <w:lang w:val="en-US"/>
          <w:rPrChange w:id="11358" w:author="Oryshkevich" w:date="2024-08-23T11:07:00Z" w16du:dateUtc="2024-08-23T15:07:00Z">
            <w:rPr>
              <w:rFonts w:asciiTheme="majorBidi" w:eastAsia="Calibri" w:hAnsiTheme="majorBidi" w:cstheme="majorBidi"/>
            </w:rPr>
          </w:rPrChange>
        </w:rPr>
        <w:t>, and one can suggest that its use started during his reign. The inscriptions dating to the joint administration period also give information about the forced population movements from different lands and tribes to the city of Ṭušpa during the military campaigns of the Urartian kings</w:t>
      </w:r>
      <w:r w:rsidR="00172E00" w:rsidRPr="005E560A">
        <w:rPr>
          <w:rStyle w:val="FootnoteReference"/>
          <w:rFonts w:asciiTheme="majorBidi" w:eastAsia="Calibri" w:hAnsiTheme="majorBidi" w:cstheme="majorBidi"/>
          <w:lang w:val="en-US"/>
          <w:rPrChange w:id="11359" w:author="Oryshkevich" w:date="2024-08-23T11:07:00Z" w16du:dateUtc="2024-08-23T15:07:00Z">
            <w:rPr>
              <w:rStyle w:val="FootnoteReference"/>
              <w:rFonts w:asciiTheme="majorBidi" w:eastAsia="Calibri" w:hAnsiTheme="majorBidi" w:cstheme="majorBidi"/>
            </w:rPr>
          </w:rPrChange>
        </w:rPr>
        <w:footnoteReference w:id="14"/>
      </w:r>
      <w:r w:rsidRPr="005E560A">
        <w:rPr>
          <w:rFonts w:asciiTheme="majorBidi" w:eastAsia="Calibri" w:hAnsiTheme="majorBidi" w:cstheme="majorBidi"/>
          <w:lang w:val="en-US"/>
          <w:rPrChange w:id="11360" w:author="Oryshkevich" w:date="2024-08-23T11:07:00Z" w16du:dateUtc="2024-08-23T15:07:00Z">
            <w:rPr>
              <w:rFonts w:asciiTheme="majorBidi" w:eastAsia="Calibri" w:hAnsiTheme="majorBidi" w:cstheme="majorBidi"/>
            </w:rPr>
          </w:rPrChange>
        </w:rPr>
        <w:t>. In the Surp Boğos Church</w:t>
      </w:r>
      <w:r w:rsidR="00E652FB" w:rsidRPr="005E560A">
        <w:rPr>
          <w:rFonts w:asciiTheme="majorBidi" w:eastAsia="Calibri" w:hAnsiTheme="majorBidi" w:cstheme="majorBidi"/>
          <w:lang w:val="en-US"/>
          <w:rPrChange w:id="11361" w:author="Oryshkevich" w:date="2024-08-23T11:07:00Z" w16du:dateUtc="2024-08-23T15:07:00Z">
            <w:rPr>
              <w:rFonts w:asciiTheme="majorBidi" w:eastAsia="Calibri" w:hAnsiTheme="majorBidi" w:cstheme="majorBidi"/>
            </w:rPr>
          </w:rPrChange>
        </w:rPr>
        <w:fldChar w:fldCharType="begin"/>
      </w:r>
      <w:r w:rsidR="00E652FB" w:rsidRPr="005E560A">
        <w:rPr>
          <w:lang w:val="en-US"/>
          <w:rPrChange w:id="11362" w:author="Oryshkevich" w:date="2024-08-23T11:07:00Z" w16du:dateUtc="2024-08-23T15:07:00Z">
            <w:rPr/>
          </w:rPrChange>
        </w:rPr>
        <w:instrText xml:space="preserve"> XE "</w:instrText>
      </w:r>
      <w:r w:rsidR="00E652FB" w:rsidRPr="005E560A">
        <w:rPr>
          <w:rFonts w:asciiTheme="majorBidi" w:hAnsiTheme="majorBidi" w:cstheme="majorBidi"/>
          <w:lang w:val="en-US"/>
          <w:rPrChange w:id="11363" w:author="Oryshkevich" w:date="2024-08-23T11:07:00Z" w16du:dateUtc="2024-08-23T15:07:00Z">
            <w:rPr>
              <w:rFonts w:asciiTheme="majorBidi" w:hAnsiTheme="majorBidi" w:cstheme="majorBidi"/>
            </w:rPr>
          </w:rPrChange>
        </w:rPr>
        <w:instrText>Surp Boğos Church</w:instrText>
      </w:r>
      <w:r w:rsidR="00E652FB" w:rsidRPr="005E560A">
        <w:rPr>
          <w:lang w:val="en-US"/>
          <w:rPrChange w:id="11364" w:author="Oryshkevich" w:date="2024-08-23T11:07:00Z" w16du:dateUtc="2024-08-23T15:07:00Z">
            <w:rPr/>
          </w:rPrChange>
        </w:rPr>
        <w:instrText xml:space="preserve">" </w:instrText>
      </w:r>
      <w:r w:rsidR="00E652FB" w:rsidRPr="005E560A">
        <w:rPr>
          <w:rFonts w:asciiTheme="majorBidi" w:eastAsia="Calibri" w:hAnsiTheme="majorBidi" w:cstheme="majorBidi"/>
          <w:lang w:val="en-US"/>
          <w:rPrChange w:id="1136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366" w:author="Oryshkevich" w:date="2024-08-23T11:07:00Z" w16du:dateUtc="2024-08-23T15:07:00Z">
            <w:rPr>
              <w:rFonts w:asciiTheme="majorBidi" w:eastAsia="Calibri" w:hAnsiTheme="majorBidi" w:cstheme="majorBidi"/>
            </w:rPr>
          </w:rPrChange>
        </w:rPr>
        <w:t xml:space="preserve"> and Karagündüz inscriptions, the deported populations are referred to as úedia. </w:t>
      </w:r>
      <w:r w:rsidR="00270549" w:rsidRPr="005E560A">
        <w:rPr>
          <w:rFonts w:asciiTheme="majorBidi" w:eastAsia="Calibri" w:hAnsiTheme="majorBidi" w:cstheme="majorBidi"/>
          <w:lang w:val="en-US"/>
          <w:rPrChange w:id="11367"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368" w:author="Oryshkevich" w:date="2024-08-23T11:07:00Z" w16du:dateUtc="2024-08-23T15:07:00Z">
            <w:rPr>
              <w:rFonts w:asciiTheme="majorBidi" w:eastAsia="Calibri" w:hAnsiTheme="majorBidi" w:cstheme="majorBidi"/>
            </w:rPr>
          </w:rPrChange>
        </w:rPr>
        <w:t>úedia</w:t>
      </w:r>
      <w:r w:rsidR="00270549" w:rsidRPr="005E560A">
        <w:rPr>
          <w:rFonts w:asciiTheme="majorBidi" w:eastAsia="Calibri" w:hAnsiTheme="majorBidi" w:cstheme="majorBidi"/>
          <w:lang w:val="en-US"/>
          <w:rPrChange w:id="11369"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370" w:author="Oryshkevich" w:date="2024-08-23T11:07:00Z" w16du:dateUtc="2024-08-23T15:07:00Z">
            <w:rPr>
              <w:rFonts w:asciiTheme="majorBidi" w:eastAsia="Calibri" w:hAnsiTheme="majorBidi" w:cstheme="majorBidi"/>
            </w:rPr>
          </w:rPrChange>
        </w:rPr>
        <w:t xml:space="preserve"> or as reading </w:t>
      </w:r>
      <w:r w:rsidR="00270549" w:rsidRPr="005E560A">
        <w:rPr>
          <w:rFonts w:asciiTheme="majorBidi" w:eastAsia="Calibri" w:hAnsiTheme="majorBidi" w:cstheme="majorBidi"/>
          <w:lang w:val="en-US"/>
          <w:rPrChange w:id="11371"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372" w:author="Oryshkevich" w:date="2024-08-23T11:07:00Z" w16du:dateUtc="2024-08-23T15:07:00Z">
            <w:rPr>
              <w:rFonts w:asciiTheme="majorBidi" w:eastAsia="Calibri" w:hAnsiTheme="majorBidi" w:cstheme="majorBidi"/>
            </w:rPr>
          </w:rPrChange>
        </w:rPr>
        <w:t>wedia</w:t>
      </w:r>
      <w:r w:rsidR="00270549" w:rsidRPr="005E560A">
        <w:rPr>
          <w:rFonts w:asciiTheme="majorBidi" w:eastAsia="Calibri" w:hAnsiTheme="majorBidi" w:cstheme="majorBidi"/>
          <w:lang w:val="en-US"/>
          <w:rPrChange w:id="11373"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i/>
          <w:iCs/>
          <w:lang w:val="en-US"/>
          <w:rPrChange w:id="11374"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375" w:author="Oryshkevich" w:date="2024-08-23T11:07:00Z" w16du:dateUtc="2024-08-23T15:07:00Z">
            <w:rPr>
              <w:rFonts w:asciiTheme="majorBidi" w:eastAsia="Calibri" w:hAnsiTheme="majorBidi" w:cstheme="majorBidi"/>
            </w:rPr>
          </w:rPrChange>
        </w:rPr>
        <w:t>should be a term referring to the captive and exiled women (Çavuşoğlu, Işık, &amp; Gökce, 2014: 238-240). The inscriptions indicate that these women</w:t>
      </w:r>
      <w:r w:rsidR="00270549" w:rsidRPr="005E560A">
        <w:rPr>
          <w:rFonts w:asciiTheme="majorBidi" w:eastAsia="Calibri" w:hAnsiTheme="majorBidi" w:cstheme="majorBidi"/>
          <w:lang w:val="en-US"/>
          <w:rPrChange w:id="11376"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377" w:author="Oryshkevich" w:date="2024-08-23T11:07:00Z" w16du:dateUtc="2024-08-23T15:07:00Z">
            <w:rPr>
              <w:rFonts w:asciiTheme="majorBidi" w:eastAsia="Calibri" w:hAnsiTheme="majorBidi" w:cstheme="majorBidi"/>
            </w:rPr>
          </w:rPrChange>
        </w:rPr>
        <w:t xml:space="preserve">' LÚúedia or </w:t>
      </w:r>
      <w:r w:rsidRPr="005E560A">
        <w:rPr>
          <w:rFonts w:asciiTheme="majorBidi" w:eastAsia="Calibri" w:hAnsiTheme="majorBidi" w:cstheme="majorBidi"/>
          <w:vertAlign w:val="superscript"/>
          <w:lang w:val="en-US"/>
          <w:rPrChange w:id="11378" w:author="Oryshkevich" w:date="2024-08-23T11:07:00Z" w16du:dateUtc="2024-08-23T15:07:00Z">
            <w:rPr>
              <w:rFonts w:asciiTheme="majorBidi" w:eastAsia="Calibri" w:hAnsiTheme="majorBidi" w:cstheme="majorBidi"/>
              <w:vertAlign w:val="superscript"/>
            </w:rPr>
          </w:rPrChange>
        </w:rPr>
        <w:t>MUNUS</w:t>
      </w:r>
      <w:r w:rsidRPr="005E560A">
        <w:rPr>
          <w:rFonts w:asciiTheme="majorBidi" w:eastAsia="Calibri" w:hAnsiTheme="majorBidi" w:cstheme="majorBidi"/>
          <w:lang w:val="en-US"/>
          <w:rPrChange w:id="11379" w:author="Oryshkevich" w:date="2024-08-23T11:07:00Z" w16du:dateUtc="2024-08-23T15:07:00Z">
            <w:rPr>
              <w:rFonts w:asciiTheme="majorBidi" w:eastAsia="Calibri" w:hAnsiTheme="majorBidi" w:cstheme="majorBidi"/>
            </w:rPr>
          </w:rPrChange>
        </w:rPr>
        <w:t xml:space="preserve">úedia' were brought to Ṭušpa to become a </w:t>
      </w:r>
      <w:r w:rsidR="00270549" w:rsidRPr="005E560A">
        <w:rPr>
          <w:rFonts w:asciiTheme="majorBidi" w:eastAsia="Calibri" w:hAnsiTheme="majorBidi" w:cstheme="majorBidi"/>
          <w:lang w:val="en-US"/>
          <w:rPrChange w:id="11380"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381" w:author="Oryshkevich" w:date="2024-08-23T11:07:00Z" w16du:dateUtc="2024-08-23T15:07:00Z">
            <w:rPr>
              <w:rFonts w:asciiTheme="majorBidi" w:eastAsia="Calibri" w:hAnsiTheme="majorBidi" w:cstheme="majorBidi"/>
            </w:rPr>
          </w:rPrChange>
        </w:rPr>
        <w:t>gurdari</w:t>
      </w:r>
      <w:r w:rsidR="00270549" w:rsidRPr="005E560A">
        <w:rPr>
          <w:rFonts w:asciiTheme="majorBidi" w:eastAsia="Calibri" w:hAnsiTheme="majorBidi" w:cstheme="majorBidi"/>
          <w:lang w:val="en-US"/>
          <w:rPrChange w:id="11382"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383" w:author="Oryshkevich" w:date="2024-08-23T11:07:00Z" w16du:dateUtc="2024-08-23T15:07:00Z">
            <w:rPr>
              <w:rFonts w:asciiTheme="majorBidi" w:eastAsia="Calibri" w:hAnsiTheme="majorBidi" w:cstheme="majorBidi"/>
            </w:rPr>
          </w:rPrChange>
        </w:rPr>
        <w:t xml:space="preserve">? For its </w:t>
      </w:r>
      <w:r w:rsidR="00270549" w:rsidRPr="005E560A">
        <w:rPr>
          <w:rFonts w:asciiTheme="majorBidi" w:eastAsia="Calibri" w:hAnsiTheme="majorBidi" w:cstheme="majorBidi"/>
          <w:lang w:val="en-US"/>
          <w:rPrChange w:id="11384"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385" w:author="Oryshkevich" w:date="2024-08-23T11:07:00Z" w16du:dateUtc="2024-08-23T15:07:00Z">
            <w:rPr>
              <w:rFonts w:asciiTheme="majorBidi" w:eastAsia="Calibri" w:hAnsiTheme="majorBidi" w:cstheme="majorBidi"/>
            </w:rPr>
          </w:rPrChange>
        </w:rPr>
        <w:t>ašiniei</w:t>
      </w:r>
      <w:r w:rsidR="00270549" w:rsidRPr="005E560A">
        <w:rPr>
          <w:rFonts w:asciiTheme="majorBidi" w:eastAsia="Calibri" w:hAnsiTheme="majorBidi" w:cstheme="majorBidi"/>
          <w:lang w:val="en-US"/>
          <w:rPrChange w:id="11386"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387" w:author="Oryshkevich" w:date="2024-08-23T11:07:00Z" w16du:dateUtc="2024-08-23T15:07:00Z">
            <w:rPr>
              <w:rFonts w:asciiTheme="majorBidi" w:eastAsia="Calibri" w:hAnsiTheme="majorBidi" w:cstheme="majorBidi"/>
            </w:rPr>
          </w:rPrChange>
        </w:rPr>
        <w:t>? These unknown words make it difficult to fully understand the purpose of their exile to the city of Ṭušpa. However, according to the Surp Boğos Church stelae, if the expressions in these inscriptions stand true […x] thousand 670 people were brought from the Etiu/Etiuḫi/Etiuni</w:t>
      </w:r>
      <w:r w:rsidR="00302238" w:rsidRPr="005E560A">
        <w:rPr>
          <w:rFonts w:asciiTheme="majorBidi" w:eastAsia="Calibri" w:hAnsiTheme="majorBidi" w:cstheme="majorBidi"/>
          <w:lang w:val="en-US"/>
          <w:rPrChange w:id="11388" w:author="Oryshkevich" w:date="2024-08-23T11:07:00Z" w16du:dateUtc="2024-08-23T15:07:00Z">
            <w:rPr>
              <w:rFonts w:asciiTheme="majorBidi" w:eastAsia="Calibri" w:hAnsiTheme="majorBidi" w:cstheme="majorBidi"/>
            </w:rPr>
          </w:rPrChange>
        </w:rPr>
        <w:fldChar w:fldCharType="begin"/>
      </w:r>
      <w:r w:rsidR="00302238" w:rsidRPr="005E560A">
        <w:rPr>
          <w:lang w:val="en-US"/>
          <w:rPrChange w:id="11389" w:author="Oryshkevich" w:date="2024-08-23T11:07:00Z" w16du:dateUtc="2024-08-23T15:07:00Z">
            <w:rPr/>
          </w:rPrChange>
        </w:rPr>
        <w:instrText xml:space="preserve"> XE "</w:instrText>
      </w:r>
      <w:r w:rsidR="00302238" w:rsidRPr="005E560A">
        <w:rPr>
          <w:rFonts w:asciiTheme="majorBidi" w:eastAsia="Calibri" w:hAnsiTheme="majorBidi" w:cstheme="majorBidi"/>
          <w:lang w:val="en-US"/>
          <w:rPrChange w:id="11390" w:author="Oryshkevich" w:date="2024-08-23T11:07:00Z" w16du:dateUtc="2024-08-23T15:07:00Z">
            <w:rPr>
              <w:rFonts w:asciiTheme="majorBidi" w:eastAsia="Calibri" w:hAnsiTheme="majorBidi" w:cstheme="majorBidi"/>
            </w:rPr>
          </w:rPrChange>
        </w:rPr>
        <w:instrText>Etiu/Etiuḫi/Etiuni</w:instrText>
      </w:r>
      <w:r w:rsidR="00302238" w:rsidRPr="005E560A">
        <w:rPr>
          <w:lang w:val="en-US"/>
          <w:rPrChange w:id="11391" w:author="Oryshkevich" w:date="2024-08-23T11:07:00Z" w16du:dateUtc="2024-08-23T15:07:00Z">
            <w:rPr/>
          </w:rPrChange>
        </w:rPr>
        <w:instrText xml:space="preserve">" </w:instrText>
      </w:r>
      <w:r w:rsidR="00302238" w:rsidRPr="005E560A">
        <w:rPr>
          <w:rFonts w:asciiTheme="majorBidi" w:eastAsia="Calibri" w:hAnsiTheme="majorBidi" w:cstheme="majorBidi"/>
          <w:lang w:val="en-US"/>
          <w:rPrChange w:id="11392"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393" w:author="Oryshkevich" w:date="2024-08-23T11:07:00Z" w16du:dateUtc="2024-08-23T15:07:00Z">
            <w:rPr>
              <w:rFonts w:asciiTheme="majorBidi" w:eastAsia="Calibri" w:hAnsiTheme="majorBidi" w:cstheme="majorBidi"/>
            </w:rPr>
          </w:rPrChange>
        </w:rPr>
        <w:t> tribes of Katarza, Luša and Witeruḫi in the north, while the Karagündüz stelae suggest that? Several LÚúedia were brought from the city of Mešta</w:t>
      </w:r>
      <w:r w:rsidRPr="005E560A">
        <w:rPr>
          <w:rFonts w:asciiTheme="majorBidi" w:eastAsia="Calibri" w:hAnsiTheme="majorBidi" w:cstheme="majorBidi"/>
          <w:i/>
          <w:iCs/>
          <w:lang w:val="en-US"/>
          <w:rPrChange w:id="11394" w:author="Oryshkevich" w:date="2024-08-23T11:07:00Z" w16du:dateUtc="2024-08-23T15:07:00Z">
            <w:rPr>
              <w:rFonts w:asciiTheme="majorBidi" w:eastAsia="Calibri" w:hAnsiTheme="majorBidi" w:cstheme="majorBidi"/>
              <w:i/>
              <w:iCs/>
            </w:rPr>
          </w:rPrChange>
        </w:rPr>
        <w:t> </w:t>
      </w:r>
      <w:r w:rsidRPr="005E560A">
        <w:rPr>
          <w:rFonts w:asciiTheme="majorBidi" w:eastAsia="Calibri" w:hAnsiTheme="majorBidi" w:cstheme="majorBidi"/>
          <w:lang w:val="en-US"/>
          <w:rPrChange w:id="11395" w:author="Oryshkevich" w:date="2024-08-23T11:07:00Z" w16du:dateUtc="2024-08-23T15:07:00Z">
            <w:rPr>
              <w:rFonts w:asciiTheme="majorBidi" w:eastAsia="Calibri" w:hAnsiTheme="majorBidi" w:cstheme="majorBidi"/>
            </w:rPr>
          </w:rPrChange>
        </w:rPr>
        <w:t xml:space="preserve">and the Land of Paršua in the south of Urmia lake. This indicates that different ethnic groups from the north and south of the Urartian kingdom were </w:t>
      </w:r>
      <w:r w:rsidRPr="005E560A">
        <w:rPr>
          <w:rFonts w:asciiTheme="majorBidi" w:eastAsia="Calibri" w:hAnsiTheme="majorBidi" w:cstheme="majorBidi"/>
          <w:lang w:val="en-US"/>
          <w:rPrChange w:id="11396" w:author="Oryshkevich" w:date="2024-08-23T11:07:00Z" w16du:dateUtc="2024-08-23T15:07:00Z">
            <w:rPr>
              <w:rFonts w:asciiTheme="majorBidi" w:eastAsia="Calibri" w:hAnsiTheme="majorBidi" w:cstheme="majorBidi"/>
            </w:rPr>
          </w:rPrChange>
        </w:rPr>
        <w:lastRenderedPageBreak/>
        <w:t>brought together in the city of Ṭušpa; hence, the city gained a cosmopolite structure. It has been suggested that reflections of the varied ethnic and religious structure of the city could be tracked from the rock-cut graves in the citadel and the different burial customs (e.g., inhumation, cremation, rock-cut, and urn graves) seen in the city's public necropolis in Kelepost/Altıntepe (Zimansky, 1995: 109-110; Sevin &amp; Özfırat, 2000: 219).</w:t>
      </w:r>
    </w:p>
    <w:p w14:paraId="512624FC" w14:textId="77777777"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397"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1398" w:author="Oryshkevich" w:date="2024-08-23T11:07:00Z" w16du:dateUtc="2024-08-23T15:07:00Z">
            <w:rPr>
              <w:rFonts w:asciiTheme="majorBidi" w:eastAsia="Calibri" w:hAnsiTheme="majorBidi" w:cstheme="majorBidi"/>
              <w:lang w:val="en-GB"/>
            </w:rPr>
          </w:rPrChange>
        </w:rPr>
        <w:t xml:space="preserve"> </w:t>
      </w:r>
    </w:p>
    <w:p w14:paraId="3F65AFE3" w14:textId="77C51477" w:rsidR="00F40E43" w:rsidRPr="005E560A" w:rsidRDefault="00F40E43" w:rsidP="00F03A26">
      <w:pPr>
        <w:keepNext/>
        <w:keepLines/>
        <w:spacing w:before="360" w:after="120" w:line="276" w:lineRule="auto"/>
        <w:jc w:val="both"/>
        <w:outlineLvl w:val="1"/>
        <w:rPr>
          <w:rFonts w:asciiTheme="majorBidi" w:eastAsia="Arial" w:hAnsiTheme="majorBidi" w:cstheme="majorBidi"/>
          <w:b/>
          <w:sz w:val="28"/>
          <w:szCs w:val="28"/>
          <w:lang w:val="en-US" w:eastAsia="tr-TR" w:bidi="he-IL"/>
          <w:rPrChange w:id="11399" w:author="Oryshkevich" w:date="2024-08-23T11:07:00Z" w16du:dateUtc="2024-08-23T15:07:00Z">
            <w:rPr>
              <w:rFonts w:asciiTheme="majorBidi" w:eastAsia="Arial" w:hAnsiTheme="majorBidi" w:cstheme="majorBidi"/>
              <w:b/>
              <w:sz w:val="28"/>
              <w:szCs w:val="28"/>
              <w:lang w:val="en-GB" w:eastAsia="tr-TR" w:bidi="he-IL"/>
            </w:rPr>
          </w:rPrChange>
        </w:rPr>
      </w:pPr>
      <w:bookmarkStart w:id="11400" w:name="_Toc132072508"/>
      <w:bookmarkStart w:id="11401" w:name="_Toc173231189"/>
      <w:r w:rsidRPr="005E560A">
        <w:rPr>
          <w:rFonts w:asciiTheme="majorBidi" w:eastAsia="Arial" w:hAnsiTheme="majorBidi" w:cstheme="majorBidi"/>
          <w:b/>
          <w:sz w:val="28"/>
          <w:szCs w:val="28"/>
          <w:lang w:val="en-US" w:eastAsia="tr-TR" w:bidi="he-IL"/>
          <w:rPrChange w:id="11402" w:author="Oryshkevich" w:date="2024-08-23T11:07:00Z" w16du:dateUtc="2024-08-23T15:07:00Z">
            <w:rPr>
              <w:rFonts w:asciiTheme="majorBidi" w:eastAsia="Arial" w:hAnsiTheme="majorBidi" w:cstheme="majorBidi"/>
              <w:b/>
              <w:sz w:val="28"/>
              <w:szCs w:val="28"/>
              <w:lang w:val="en-GB" w:eastAsia="tr-TR" w:bidi="he-IL"/>
            </w:rPr>
          </w:rPrChange>
        </w:rPr>
        <w:t xml:space="preserve">2.5. Designation of the </w:t>
      </w:r>
      <w:r w:rsidRPr="005E560A">
        <w:rPr>
          <w:rFonts w:asciiTheme="majorBidi" w:eastAsia="Arial" w:hAnsiTheme="majorBidi" w:cstheme="majorBidi"/>
          <w:b/>
          <w:iCs/>
          <w:sz w:val="28"/>
          <w:szCs w:val="28"/>
          <w:lang w:val="en-US" w:eastAsia="tr-TR" w:bidi="he-IL"/>
          <w:rPrChange w:id="11403" w:author="Oryshkevich" w:date="2024-08-23T11:07:00Z" w16du:dateUtc="2024-08-23T15:07:00Z">
            <w:rPr>
              <w:rFonts w:asciiTheme="majorBidi" w:eastAsia="Arial" w:hAnsiTheme="majorBidi" w:cstheme="majorBidi"/>
              <w:b/>
              <w:iCs/>
              <w:sz w:val="28"/>
              <w:szCs w:val="28"/>
              <w:lang w:val="en-GB" w:eastAsia="tr-TR" w:bidi="he-IL"/>
            </w:rPr>
          </w:rPrChange>
        </w:rPr>
        <w:t>Ṭušpa</w:t>
      </w:r>
      <w:r w:rsidRPr="005E560A">
        <w:rPr>
          <w:rFonts w:asciiTheme="majorBidi" w:eastAsia="Arial" w:hAnsiTheme="majorBidi" w:cstheme="majorBidi"/>
          <w:b/>
          <w:sz w:val="28"/>
          <w:szCs w:val="28"/>
          <w:lang w:val="en-US" w:eastAsia="tr-TR" w:bidi="he-IL"/>
          <w:rPrChange w:id="11404" w:author="Oryshkevich" w:date="2024-08-23T11:07:00Z" w16du:dateUtc="2024-08-23T15:07:00Z">
            <w:rPr>
              <w:rFonts w:asciiTheme="majorBidi" w:eastAsia="Arial" w:hAnsiTheme="majorBidi" w:cstheme="majorBidi"/>
              <w:b/>
              <w:sz w:val="28"/>
              <w:szCs w:val="28"/>
              <w:lang w:val="en-GB" w:eastAsia="tr-TR" w:bidi="he-IL"/>
            </w:rPr>
          </w:rPrChange>
        </w:rPr>
        <w:t xml:space="preserve"> Rock as the Citadel and the Reign of Minua</w:t>
      </w:r>
      <w:bookmarkEnd w:id="11400"/>
      <w:bookmarkEnd w:id="11401"/>
      <w:r w:rsidR="00C1513A" w:rsidRPr="005E560A">
        <w:rPr>
          <w:rFonts w:asciiTheme="majorBidi" w:eastAsia="Arial" w:hAnsiTheme="majorBidi" w:cstheme="majorBidi"/>
          <w:b/>
          <w:sz w:val="28"/>
          <w:szCs w:val="28"/>
          <w:lang w:val="en-US" w:eastAsia="tr-TR" w:bidi="he-IL"/>
          <w:rPrChange w:id="11405" w:author="Oryshkevich" w:date="2024-08-23T11:07:00Z" w16du:dateUtc="2024-08-23T15:07:00Z">
            <w:rPr>
              <w:rFonts w:asciiTheme="majorBidi" w:eastAsia="Arial" w:hAnsiTheme="majorBidi" w:cstheme="majorBidi"/>
              <w:b/>
              <w:sz w:val="28"/>
              <w:szCs w:val="28"/>
              <w:lang w:val="en-GB" w:eastAsia="tr-TR" w:bidi="he-IL"/>
            </w:rPr>
          </w:rPrChange>
        </w:rPr>
        <w:fldChar w:fldCharType="begin"/>
      </w:r>
      <w:r w:rsidR="00C1513A" w:rsidRPr="005E560A">
        <w:rPr>
          <w:lang w:val="en-US"/>
          <w:rPrChange w:id="11406"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407"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1408" w:author="Oryshkevich" w:date="2024-08-23T11:07:00Z" w16du:dateUtc="2024-08-23T15:07:00Z">
            <w:rPr/>
          </w:rPrChange>
        </w:rPr>
        <w:instrText xml:space="preserve">" </w:instrText>
      </w:r>
      <w:r w:rsidR="00C1513A" w:rsidRPr="005E560A">
        <w:rPr>
          <w:rFonts w:asciiTheme="majorBidi" w:eastAsia="Arial" w:hAnsiTheme="majorBidi" w:cstheme="majorBidi"/>
          <w:b/>
          <w:sz w:val="28"/>
          <w:szCs w:val="28"/>
          <w:lang w:val="en-US" w:eastAsia="tr-TR" w:bidi="he-IL"/>
          <w:rPrChange w:id="11409" w:author="Oryshkevich" w:date="2024-08-23T11:07:00Z" w16du:dateUtc="2024-08-23T15:07:00Z">
            <w:rPr>
              <w:rFonts w:asciiTheme="majorBidi" w:eastAsia="Arial" w:hAnsiTheme="majorBidi" w:cstheme="majorBidi"/>
              <w:b/>
              <w:sz w:val="28"/>
              <w:szCs w:val="28"/>
              <w:lang w:val="en-GB" w:eastAsia="tr-TR" w:bidi="he-IL"/>
            </w:rPr>
          </w:rPrChange>
        </w:rPr>
        <w:fldChar w:fldCharType="end"/>
      </w:r>
    </w:p>
    <w:p w14:paraId="3B197739" w14:textId="1F0525D4"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410"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1411" w:author="Oryshkevich" w:date="2024-08-23T11:07:00Z" w16du:dateUtc="2024-08-23T15:07:00Z">
            <w:rPr>
              <w:rFonts w:asciiTheme="majorBidi" w:eastAsia="Calibri" w:hAnsiTheme="majorBidi" w:cstheme="majorBidi"/>
              <w:lang w:val="en-GB"/>
            </w:rPr>
          </w:rPrChange>
        </w:rPr>
        <w:t>The enthronement process of Minua and the fate of his son Inušpua</w:t>
      </w:r>
      <w:r w:rsidR="004B0374" w:rsidRPr="005E560A">
        <w:rPr>
          <w:rFonts w:asciiTheme="majorBidi" w:eastAsia="Calibri" w:hAnsiTheme="majorBidi" w:cstheme="majorBidi"/>
          <w:lang w:val="en-US"/>
          <w:rPrChange w:id="11412" w:author="Oryshkevich" w:date="2024-08-23T11:07:00Z" w16du:dateUtc="2024-08-23T15:07:00Z">
            <w:rPr>
              <w:rFonts w:asciiTheme="majorBidi" w:eastAsia="Calibri" w:hAnsiTheme="majorBidi" w:cstheme="majorBidi"/>
              <w:lang w:val="en-GB"/>
            </w:rPr>
          </w:rPrChange>
        </w:rPr>
        <w:fldChar w:fldCharType="begin"/>
      </w:r>
      <w:r w:rsidR="004B0374" w:rsidRPr="005E560A">
        <w:rPr>
          <w:lang w:val="en-US"/>
          <w:rPrChange w:id="11413" w:author="Oryshkevich" w:date="2024-08-23T11:07:00Z" w16du:dateUtc="2024-08-23T15:07:00Z">
            <w:rPr/>
          </w:rPrChange>
        </w:rPr>
        <w:instrText xml:space="preserve"> XE "</w:instrText>
      </w:r>
      <w:r w:rsidR="004B0374" w:rsidRPr="005E560A">
        <w:rPr>
          <w:rFonts w:ascii="Times New Roman" w:hAnsi="Times New Roman"/>
          <w:lang w:val="en-US"/>
          <w:rPrChange w:id="11414" w:author="Oryshkevich" w:date="2024-08-23T11:07:00Z" w16du:dateUtc="2024-08-23T15:07:00Z">
            <w:rPr>
              <w:rFonts w:ascii="Times New Roman" w:hAnsi="Times New Roman"/>
              <w:lang w:val="en-GB"/>
            </w:rPr>
          </w:rPrChange>
        </w:rPr>
        <w:instrText>Inušpua</w:instrText>
      </w:r>
      <w:r w:rsidR="004B0374" w:rsidRPr="005E560A">
        <w:rPr>
          <w:lang w:val="en-US"/>
          <w:rPrChange w:id="11415" w:author="Oryshkevich" w:date="2024-08-23T11:07:00Z" w16du:dateUtc="2024-08-23T15:07:00Z">
            <w:rPr/>
          </w:rPrChange>
        </w:rPr>
        <w:instrText xml:space="preserve">" </w:instrText>
      </w:r>
      <w:r w:rsidR="004B0374" w:rsidRPr="005E560A">
        <w:rPr>
          <w:rFonts w:asciiTheme="majorBidi" w:eastAsia="Calibri" w:hAnsiTheme="majorBidi" w:cstheme="majorBidi"/>
          <w:lang w:val="en-US"/>
          <w:rPrChange w:id="11416"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417" w:author="Oryshkevich" w:date="2024-08-23T11:07:00Z" w16du:dateUtc="2024-08-23T15:07:00Z">
            <w:rPr>
              <w:rFonts w:asciiTheme="majorBidi" w:eastAsia="Calibri" w:hAnsiTheme="majorBidi" w:cstheme="majorBidi"/>
              <w:lang w:val="en-GB"/>
            </w:rPr>
          </w:rPrChange>
        </w:rPr>
        <w:t> is one of the unknown, darker phases of the Urartian</w:t>
      </w:r>
      <w:r w:rsidR="00EA6C63" w:rsidRPr="005E560A">
        <w:rPr>
          <w:rFonts w:asciiTheme="majorBidi" w:eastAsia="Calibri" w:hAnsiTheme="majorBidi" w:cstheme="majorBidi"/>
          <w:lang w:val="en-US"/>
          <w:rPrChange w:id="11418" w:author="Oryshkevich" w:date="2024-08-23T11:07:00Z" w16du:dateUtc="2024-08-23T15:07:00Z">
            <w:rPr>
              <w:rFonts w:asciiTheme="majorBidi" w:eastAsia="Calibri" w:hAnsiTheme="majorBidi" w:cstheme="majorBidi"/>
              <w:lang w:val="en-GB"/>
            </w:rPr>
          </w:rPrChange>
        </w:rPr>
        <w:fldChar w:fldCharType="begin"/>
      </w:r>
      <w:r w:rsidR="00EA6C63" w:rsidRPr="005E560A">
        <w:rPr>
          <w:lang w:val="en-US"/>
          <w:rPrChange w:id="11419" w:author="Oryshkevich" w:date="2024-08-23T11:07:00Z" w16du:dateUtc="2024-08-23T15:07:00Z">
            <w:rPr/>
          </w:rPrChange>
        </w:rPr>
        <w:instrText xml:space="preserve"> XE "</w:instrText>
      </w:r>
      <w:r w:rsidR="00EA6C63" w:rsidRPr="005E560A">
        <w:rPr>
          <w:rFonts w:asciiTheme="majorBidi" w:hAnsiTheme="majorBidi" w:cstheme="majorBidi"/>
          <w:lang w:val="en-US"/>
          <w:rPrChange w:id="11420" w:author="Oryshkevich" w:date="2024-08-23T11:07:00Z" w16du:dateUtc="2024-08-23T15:07:00Z">
            <w:rPr>
              <w:rFonts w:asciiTheme="majorBidi" w:hAnsiTheme="majorBidi" w:cstheme="majorBidi"/>
            </w:rPr>
          </w:rPrChange>
        </w:rPr>
        <w:instrText>Urartian</w:instrText>
      </w:r>
      <w:r w:rsidR="00EA6C63" w:rsidRPr="005E560A">
        <w:rPr>
          <w:lang w:val="en-US"/>
          <w:rPrChange w:id="11421"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422"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423" w:author="Oryshkevich" w:date="2024-08-23T11:07:00Z" w16du:dateUtc="2024-08-23T15:07:00Z">
            <w:rPr>
              <w:rFonts w:asciiTheme="majorBidi" w:eastAsia="Calibri" w:hAnsiTheme="majorBidi" w:cstheme="majorBidi"/>
              <w:lang w:val="en-GB"/>
            </w:rPr>
          </w:rPrChange>
        </w:rPr>
        <w:t> history. To our knowledge, the Tabriz Kapı inscription is the only one where the names of Išpuini</w:t>
      </w:r>
      <w:r w:rsidR="00C1513A" w:rsidRPr="005E560A">
        <w:rPr>
          <w:rFonts w:asciiTheme="majorBidi" w:eastAsia="Calibri" w:hAnsiTheme="majorBidi" w:cstheme="majorBidi"/>
          <w:lang w:val="en-US"/>
          <w:rPrChange w:id="11424" w:author="Oryshkevich" w:date="2024-08-23T11:07:00Z" w16du:dateUtc="2024-08-23T15:07:00Z">
            <w:rPr>
              <w:rFonts w:asciiTheme="majorBidi" w:eastAsia="Calibri" w:hAnsiTheme="majorBidi" w:cstheme="majorBidi"/>
              <w:lang w:val="en-GB"/>
            </w:rPr>
          </w:rPrChange>
        </w:rPr>
        <w:fldChar w:fldCharType="begin"/>
      </w:r>
      <w:r w:rsidR="00C1513A" w:rsidRPr="005E560A">
        <w:rPr>
          <w:lang w:val="en-US"/>
          <w:rPrChange w:id="11425"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426"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1427"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428"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429" w:author="Oryshkevich" w:date="2024-08-23T11:07:00Z" w16du:dateUtc="2024-08-23T15:07:00Z">
            <w:rPr>
              <w:rFonts w:asciiTheme="majorBidi" w:eastAsia="Calibri" w:hAnsiTheme="majorBidi" w:cstheme="majorBidi"/>
              <w:lang w:val="en-GB"/>
            </w:rPr>
          </w:rPrChange>
        </w:rPr>
        <w:t xml:space="preserve">, Minua, and Inušpua are indicated. It is inscribed on a panel at the eastern edge of Ṭušpa citadel (CTU I. A 4-1) (Fig. 4). </w:t>
      </w:r>
      <w:r w:rsidRPr="005E560A">
        <w:rPr>
          <w:rFonts w:asciiTheme="majorBidi" w:eastAsia="Calibri" w:hAnsiTheme="majorBidi" w:cstheme="majorBidi"/>
          <w:lang w:val="en-US"/>
          <w:rPrChange w:id="11430"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1431" w:author="Oryshkevich" w:date="2024-08-23T11:07:00Z" w16du:dateUtc="2024-08-23T15:07:00Z">
            <w:rPr>
              <w:rFonts w:asciiTheme="majorBidi" w:eastAsia="Calibri" w:hAnsiTheme="majorBidi" w:cstheme="majorBidi"/>
              <w:lang w:val="en-GB"/>
            </w:rPr>
          </w:rPrChange>
        </w:rPr>
        <w:instrText xml:space="preserve"> XE "Minua" </w:instrText>
      </w:r>
      <w:r w:rsidRPr="005E560A">
        <w:rPr>
          <w:rFonts w:asciiTheme="majorBidi" w:eastAsia="Calibri" w:hAnsiTheme="majorBidi" w:cstheme="majorBidi"/>
          <w:lang w:val="en-US"/>
          <w:rPrChange w:id="11432" w:author="Oryshkevich" w:date="2024-08-23T11:07:00Z" w16du:dateUtc="2024-08-23T15:07:00Z">
            <w:rPr>
              <w:rFonts w:asciiTheme="majorBidi" w:eastAsia="Calibri" w:hAnsiTheme="majorBidi" w:cstheme="majorBidi"/>
              <w:lang w:val="en-GB"/>
            </w:rPr>
          </w:rPrChange>
        </w:rPr>
        <w:fldChar w:fldCharType="end"/>
      </w:r>
    </w:p>
    <w:p w14:paraId="5AFFA4CA" w14:textId="77777777"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433"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noProof/>
          <w:lang w:val="en-US"/>
          <w:rPrChange w:id="11434" w:author="Oryshkevich" w:date="2024-08-23T11:07:00Z" w16du:dateUtc="2024-08-23T15:07:00Z">
            <w:rPr>
              <w:rFonts w:asciiTheme="majorBidi" w:eastAsia="Calibri" w:hAnsiTheme="majorBidi" w:cstheme="majorBidi"/>
              <w:noProof/>
            </w:rPr>
          </w:rPrChange>
        </w:rPr>
        <w:drawing>
          <wp:inline distT="0" distB="0" distL="0" distR="0" wp14:anchorId="7CA758EC" wp14:editId="3B0B61C7">
            <wp:extent cx="4511040" cy="3007693"/>
            <wp:effectExtent l="0" t="0" r="3810" b="2540"/>
            <wp:docPr id="1282049461" name="Resim 2" descr="dış mekan, gökyüzü, dip kay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049461" name="Resim 2" descr="dış mekan, gökyüzü, dip kaya, dağ içeren bir resim&#10;&#10;Açıklama otomatik olarak oluşturuldu"/>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4511040" cy="3007693"/>
                    </a:xfrm>
                    <a:prstGeom prst="rect">
                      <a:avLst/>
                    </a:prstGeom>
                    <a:noFill/>
                    <a:ln>
                      <a:noFill/>
                    </a:ln>
                  </pic:spPr>
                </pic:pic>
              </a:graphicData>
            </a:graphic>
          </wp:inline>
        </w:drawing>
      </w:r>
    </w:p>
    <w:p w14:paraId="1C61C67B" w14:textId="77777777"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435"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1436" w:author="Oryshkevich" w:date="2024-08-23T11:07:00Z" w16du:dateUtc="2024-08-23T15:07:00Z">
            <w:rPr>
              <w:rFonts w:asciiTheme="majorBidi" w:eastAsia="Calibri" w:hAnsiTheme="majorBidi" w:cstheme="majorBidi"/>
              <w:lang w:val="en-GB"/>
            </w:rPr>
          </w:rPrChange>
        </w:rPr>
        <w:t>Fig. 4 Tabriz Kapı</w:t>
      </w:r>
      <w:r w:rsidRPr="005E560A">
        <w:rPr>
          <w:rFonts w:asciiTheme="majorBidi" w:eastAsia="Calibri" w:hAnsiTheme="majorBidi" w:cstheme="majorBidi"/>
          <w:lang w:val="en-US"/>
          <w:rPrChange w:id="11437"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1438" w:author="Oryshkevich" w:date="2024-08-23T11:07:00Z" w16du:dateUtc="2024-08-23T15:07:00Z">
            <w:rPr>
              <w:rFonts w:asciiTheme="majorBidi" w:eastAsia="Calibri" w:hAnsiTheme="majorBidi" w:cstheme="majorBidi"/>
              <w:lang w:val="en-GB"/>
            </w:rPr>
          </w:rPrChange>
        </w:rPr>
        <w:instrText xml:space="preserve"> XE "</w:instrText>
      </w:r>
      <w:r w:rsidRPr="005E560A">
        <w:rPr>
          <w:rFonts w:asciiTheme="majorBidi" w:eastAsia="Times New Roman" w:hAnsiTheme="majorBidi" w:cstheme="majorBidi"/>
          <w:lang w:val="en-US"/>
          <w:rPrChange w:id="11439" w:author="Oryshkevich" w:date="2024-08-23T11:07:00Z" w16du:dateUtc="2024-08-23T15:07:00Z">
            <w:rPr>
              <w:rFonts w:asciiTheme="majorBidi" w:eastAsia="Times New Roman" w:hAnsiTheme="majorBidi" w:cstheme="majorBidi"/>
              <w:lang w:val="en-GB"/>
            </w:rPr>
          </w:rPrChange>
        </w:rPr>
        <w:instrText>Tabriz Kapı</w:instrText>
      </w:r>
      <w:r w:rsidRPr="005E560A">
        <w:rPr>
          <w:rFonts w:asciiTheme="majorBidi" w:eastAsia="Calibri" w:hAnsiTheme="majorBidi" w:cstheme="majorBidi"/>
          <w:lang w:val="en-US"/>
          <w:rPrChange w:id="11440" w:author="Oryshkevich" w:date="2024-08-23T11:07:00Z" w16du:dateUtc="2024-08-23T15:07:00Z">
            <w:rPr>
              <w:rFonts w:asciiTheme="majorBidi" w:eastAsia="Calibri" w:hAnsiTheme="majorBidi" w:cstheme="majorBidi"/>
              <w:lang w:val="en-GB"/>
            </w:rPr>
          </w:rPrChange>
        </w:rPr>
        <w:instrText xml:space="preserve">" </w:instrText>
      </w:r>
      <w:r w:rsidRPr="005E560A">
        <w:rPr>
          <w:rFonts w:asciiTheme="majorBidi" w:eastAsia="Calibri" w:hAnsiTheme="majorBidi" w:cstheme="majorBidi"/>
          <w:lang w:val="en-US"/>
          <w:rPrChange w:id="11441"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442" w:author="Oryshkevich" w:date="2024-08-23T11:07:00Z" w16du:dateUtc="2024-08-23T15:07:00Z">
            <w:rPr>
              <w:rFonts w:asciiTheme="majorBidi" w:eastAsia="Calibri" w:hAnsiTheme="majorBidi" w:cstheme="majorBidi"/>
              <w:lang w:val="en-GB"/>
            </w:rPr>
          </w:rPrChange>
        </w:rPr>
        <w:t xml:space="preserve"> Inscription.</w:t>
      </w:r>
      <w:r w:rsidRPr="005E560A">
        <w:rPr>
          <w:rFonts w:asciiTheme="majorBidi" w:eastAsia="Calibri" w:hAnsiTheme="majorBidi" w:cstheme="majorBidi"/>
          <w:lang w:val="en-US"/>
          <w:rPrChange w:id="11443"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1444" w:author="Oryshkevich" w:date="2024-08-23T11:07:00Z" w16du:dateUtc="2024-08-23T15:07:00Z">
            <w:rPr>
              <w:rFonts w:asciiTheme="majorBidi" w:eastAsia="Calibri" w:hAnsiTheme="majorBidi" w:cstheme="majorBidi"/>
              <w:lang w:val="en-GB"/>
            </w:rPr>
          </w:rPrChange>
        </w:rPr>
        <w:instrText xml:space="preserve"> XE "Tabriz Kapı Inscription" </w:instrText>
      </w:r>
      <w:r w:rsidRPr="005E560A">
        <w:rPr>
          <w:rFonts w:asciiTheme="majorBidi" w:eastAsia="Calibri" w:hAnsiTheme="majorBidi" w:cstheme="majorBidi"/>
          <w:lang w:val="en-US"/>
          <w:rPrChange w:id="11445" w:author="Oryshkevich" w:date="2024-08-23T11:07:00Z" w16du:dateUtc="2024-08-23T15:07:00Z">
            <w:rPr>
              <w:rFonts w:asciiTheme="majorBidi" w:eastAsia="Calibri" w:hAnsiTheme="majorBidi" w:cstheme="majorBidi"/>
              <w:lang w:val="en-GB"/>
            </w:rPr>
          </w:rPrChange>
        </w:rPr>
        <w:fldChar w:fldCharType="end"/>
      </w:r>
    </w:p>
    <w:p w14:paraId="6E082224" w14:textId="39BC7632"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446"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1447" w:author="Oryshkevich" w:date="2024-08-23T11:07:00Z" w16du:dateUtc="2024-08-23T15:07:00Z">
            <w:rPr>
              <w:rFonts w:asciiTheme="majorBidi" w:eastAsia="Calibri" w:hAnsiTheme="majorBidi" w:cstheme="majorBidi"/>
            </w:rPr>
          </w:rPrChange>
        </w:rPr>
        <w:t xml:space="preserve">The inscription is also essential for the localization of Ṭušpa. Indeed, none of the inscriptions found in or adjacent to the Ṭušpa citadel directly states that this outcrop or the citadel was named Ṭušpa. On the other hand, although no demonstrative pronouns were used, The Tabriz Kapı Inscription records some construction work at Ṭušpa. According to the inscription, a </w:t>
      </w:r>
      <w:r w:rsidR="00270549" w:rsidRPr="005E560A">
        <w:rPr>
          <w:rFonts w:asciiTheme="majorBidi" w:eastAsia="Calibri" w:hAnsiTheme="majorBidi" w:cstheme="majorBidi"/>
          <w:lang w:val="en-US"/>
          <w:rPrChange w:id="11448"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449" w:author="Oryshkevich" w:date="2024-08-23T11:07:00Z" w16du:dateUtc="2024-08-23T15:07:00Z">
            <w:rPr>
              <w:rFonts w:asciiTheme="majorBidi" w:eastAsia="Calibri" w:hAnsiTheme="majorBidi" w:cstheme="majorBidi"/>
            </w:rPr>
          </w:rPrChange>
        </w:rPr>
        <w:t>susi</w:t>
      </w:r>
      <w:r w:rsidR="00270549" w:rsidRPr="005E560A">
        <w:rPr>
          <w:rFonts w:asciiTheme="majorBidi" w:eastAsia="Calibri" w:hAnsiTheme="majorBidi" w:cstheme="majorBidi"/>
          <w:lang w:val="en-US"/>
          <w:rPrChange w:id="11450" w:author="Oryshkevich" w:date="2024-08-23T11:07:00Z" w16du:dateUtc="2024-08-23T15:07:00Z">
            <w:rPr>
              <w:rFonts w:asciiTheme="majorBidi" w:eastAsia="Calibri" w:hAnsiTheme="majorBidi" w:cstheme="majorBidi"/>
            </w:rPr>
          </w:rPrChange>
        </w:rPr>
        <w:t>"</w:t>
      </w:r>
      <w:r w:rsidR="00C1513A" w:rsidRPr="005E560A">
        <w:rPr>
          <w:rFonts w:asciiTheme="majorBidi" w:eastAsia="Calibri" w:hAnsiTheme="majorBidi" w:cstheme="majorBidi"/>
          <w:lang w:val="en-US"/>
          <w:rPrChange w:id="11451"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452"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1453" w:author="Oryshkevich" w:date="2024-08-23T11:07:00Z" w16du:dateUtc="2024-08-23T15:07:00Z">
            <w:rPr>
              <w:rFonts w:asciiTheme="majorBidi" w:eastAsia="Times New Roman" w:hAnsiTheme="majorBidi" w:cstheme="majorBidi"/>
              <w:lang w:val="en-GB"/>
            </w:rPr>
          </w:rPrChange>
        </w:rPr>
        <w:instrText>susi</w:instrText>
      </w:r>
      <w:r w:rsidR="00C1513A" w:rsidRPr="005E560A">
        <w:rPr>
          <w:lang w:val="en-US"/>
          <w:rPrChange w:id="11454"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455" w:author="Oryshkevich" w:date="2024-08-23T11:07:00Z" w16du:dateUtc="2024-08-23T15:07:00Z">
            <w:rPr>
              <w:rFonts w:asciiTheme="majorBidi" w:eastAsia="Calibri" w:hAnsiTheme="majorBidi" w:cstheme="majorBidi"/>
            </w:rPr>
          </w:rPrChange>
        </w:rPr>
        <w:fldChar w:fldCharType="end"/>
      </w:r>
      <w:r w:rsidR="00334E6F" w:rsidRPr="005E560A">
        <w:rPr>
          <w:rStyle w:val="FootnoteReference"/>
          <w:rFonts w:asciiTheme="majorBidi" w:eastAsia="Calibri" w:hAnsiTheme="majorBidi" w:cstheme="majorBidi"/>
          <w:lang w:val="en-US"/>
          <w:rPrChange w:id="11456" w:author="Oryshkevich" w:date="2024-08-23T11:07:00Z" w16du:dateUtc="2024-08-23T15:07:00Z">
            <w:rPr>
              <w:rStyle w:val="FootnoteReference"/>
              <w:rFonts w:asciiTheme="majorBidi" w:eastAsia="Calibri" w:hAnsiTheme="majorBidi" w:cstheme="majorBidi"/>
            </w:rPr>
          </w:rPrChange>
        </w:rPr>
        <w:footnoteReference w:id="15"/>
      </w:r>
      <w:r w:rsidRPr="005E560A">
        <w:rPr>
          <w:rFonts w:asciiTheme="majorBidi" w:eastAsia="Calibri" w:hAnsiTheme="majorBidi" w:cstheme="majorBidi"/>
          <w:lang w:val="en-US"/>
          <w:rPrChange w:id="11457" w:author="Oryshkevich" w:date="2024-08-23T11:07:00Z" w16du:dateUtc="2024-08-23T15:07:00Z">
            <w:rPr>
              <w:rFonts w:asciiTheme="majorBidi" w:eastAsia="Calibri" w:hAnsiTheme="majorBidi" w:cstheme="majorBidi"/>
            </w:rPr>
          </w:rPrChange>
        </w:rPr>
        <w:t xml:space="preserve"> temple and a Ḫaldinili KÁ (Gates of God Ḫaldi</w:t>
      </w:r>
      <w:r w:rsidR="00C1513A" w:rsidRPr="005E560A">
        <w:rPr>
          <w:rFonts w:asciiTheme="majorBidi" w:eastAsia="Calibri" w:hAnsiTheme="majorBidi" w:cstheme="majorBidi"/>
          <w:lang w:val="en-US"/>
          <w:rPrChange w:id="11458"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459"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1460" w:author="Oryshkevich" w:date="2024-08-23T11:07:00Z" w16du:dateUtc="2024-08-23T15:07:00Z">
            <w:rPr>
              <w:rFonts w:asciiTheme="majorBidi" w:eastAsia="Times New Roman" w:hAnsiTheme="majorBidi" w:cstheme="majorBidi"/>
              <w:lang w:val="en-GB"/>
            </w:rPr>
          </w:rPrChange>
        </w:rPr>
        <w:instrText>God Ḫaldi</w:instrText>
      </w:r>
      <w:r w:rsidR="00C1513A" w:rsidRPr="005E560A">
        <w:rPr>
          <w:lang w:val="en-US"/>
          <w:rPrChange w:id="11461"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462"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463" w:author="Oryshkevich" w:date="2024-08-23T11:07:00Z" w16du:dateUtc="2024-08-23T15:07:00Z">
            <w:rPr>
              <w:rFonts w:asciiTheme="majorBidi" w:eastAsia="Calibri" w:hAnsiTheme="majorBidi" w:cstheme="majorBidi"/>
            </w:rPr>
          </w:rPrChange>
        </w:rPr>
        <w:t>) was built for God Ḫaldi. The expression of susi is used with the demonstrative pronoun of ‛</w:t>
      </w:r>
      <w:r w:rsidRPr="005E560A">
        <w:rPr>
          <w:rFonts w:asciiTheme="majorBidi" w:eastAsia="Calibri" w:hAnsiTheme="majorBidi" w:cstheme="majorBidi"/>
          <w:i/>
          <w:iCs/>
          <w:lang w:val="en-US"/>
          <w:rPrChange w:id="11464" w:author="Oryshkevich" w:date="2024-08-23T11:07:00Z" w16du:dateUtc="2024-08-23T15:07:00Z">
            <w:rPr>
              <w:rFonts w:asciiTheme="majorBidi" w:eastAsia="Calibri" w:hAnsiTheme="majorBidi" w:cstheme="majorBidi"/>
              <w:i/>
              <w:iCs/>
            </w:rPr>
          </w:rPrChange>
        </w:rPr>
        <w:t>inǝ</w:t>
      </w:r>
      <w:r w:rsidRPr="005E560A">
        <w:rPr>
          <w:rFonts w:asciiTheme="majorBidi" w:eastAsia="Calibri" w:hAnsiTheme="majorBidi" w:cstheme="majorBidi"/>
          <w:lang w:val="en-US"/>
          <w:rPrChange w:id="11465" w:author="Oryshkevich" w:date="2024-08-23T11:07:00Z" w16du:dateUtc="2024-08-23T15:07:00Z">
            <w:rPr>
              <w:rFonts w:asciiTheme="majorBidi" w:eastAsia="Calibri" w:hAnsiTheme="majorBidi" w:cstheme="majorBidi"/>
            </w:rPr>
          </w:rPrChange>
        </w:rPr>
        <w:t>’ (this) in Urartian</w:t>
      </w:r>
      <w:r w:rsidR="00EA6C63" w:rsidRPr="005E560A">
        <w:rPr>
          <w:rFonts w:asciiTheme="majorBidi" w:eastAsia="Calibri" w:hAnsiTheme="majorBidi" w:cstheme="majorBidi"/>
          <w:lang w:val="en-US"/>
          <w:rPrChange w:id="11466"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1467" w:author="Oryshkevich" w:date="2024-08-23T11:07:00Z" w16du:dateUtc="2024-08-23T15:07:00Z">
            <w:rPr/>
          </w:rPrChange>
        </w:rPr>
        <w:instrText xml:space="preserve"> XE "</w:instrText>
      </w:r>
      <w:r w:rsidR="00EA6C63" w:rsidRPr="005E560A">
        <w:rPr>
          <w:rFonts w:asciiTheme="majorBidi" w:hAnsiTheme="majorBidi" w:cstheme="majorBidi"/>
          <w:lang w:val="en-US"/>
          <w:rPrChange w:id="11468" w:author="Oryshkevich" w:date="2024-08-23T11:07:00Z" w16du:dateUtc="2024-08-23T15:07:00Z">
            <w:rPr>
              <w:rFonts w:asciiTheme="majorBidi" w:hAnsiTheme="majorBidi" w:cstheme="majorBidi"/>
            </w:rPr>
          </w:rPrChange>
        </w:rPr>
        <w:instrText>Urartian</w:instrText>
      </w:r>
      <w:r w:rsidR="00EA6C63" w:rsidRPr="005E560A">
        <w:rPr>
          <w:lang w:val="en-US"/>
          <w:rPrChange w:id="11469"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470"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471" w:author="Oryshkevich" w:date="2024-08-23T11:07:00Z" w16du:dateUtc="2024-08-23T15:07:00Z">
            <w:rPr>
              <w:rFonts w:asciiTheme="majorBidi" w:eastAsia="Calibri" w:hAnsiTheme="majorBidi" w:cstheme="majorBidi"/>
            </w:rPr>
          </w:rPrChange>
        </w:rPr>
        <w:t>. Construction texts on the Ḫaldinili</w:t>
      </w:r>
      <w:r w:rsidRPr="005E560A">
        <w:rPr>
          <w:rFonts w:asciiTheme="majorBidi" w:eastAsia="Calibri" w:hAnsiTheme="majorBidi" w:cstheme="majorBidi"/>
          <w:i/>
          <w:iCs/>
          <w:lang w:val="en-US"/>
          <w:rPrChange w:id="11472"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473" w:author="Oryshkevich" w:date="2024-08-23T11:07:00Z" w16du:dateUtc="2024-08-23T15:07:00Z">
            <w:rPr>
              <w:rFonts w:asciiTheme="majorBidi" w:eastAsia="Calibri" w:hAnsiTheme="majorBidi" w:cstheme="majorBidi"/>
            </w:rPr>
          </w:rPrChange>
        </w:rPr>
        <w:t xml:space="preserve">KÁ are usually known from inscriptions located on the </w:t>
      </w:r>
      <w:r w:rsidRPr="005E560A">
        <w:rPr>
          <w:rFonts w:asciiTheme="majorBidi" w:eastAsia="Calibri" w:hAnsiTheme="majorBidi" w:cstheme="majorBidi"/>
          <w:lang w:val="en-US"/>
          <w:rPrChange w:id="11474" w:author="Oryshkevich" w:date="2024-08-23T11:07:00Z" w16du:dateUtc="2024-08-23T15:07:00Z">
            <w:rPr>
              <w:rFonts w:asciiTheme="majorBidi" w:eastAsia="Calibri" w:hAnsiTheme="majorBidi" w:cstheme="majorBidi"/>
            </w:rPr>
          </w:rPrChange>
        </w:rPr>
        <w:lastRenderedPageBreak/>
        <w:t>blocks of the entrance walls of the susi</w:t>
      </w:r>
      <w:r w:rsidRPr="005E560A">
        <w:rPr>
          <w:rFonts w:asciiTheme="majorBidi" w:eastAsia="Calibri" w:hAnsiTheme="majorBidi" w:cstheme="majorBidi"/>
          <w:i/>
          <w:iCs/>
          <w:lang w:val="en-US"/>
          <w:rPrChange w:id="11475"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476" w:author="Oryshkevich" w:date="2024-08-23T11:07:00Z" w16du:dateUtc="2024-08-23T15:07:00Z">
            <w:rPr>
              <w:rFonts w:asciiTheme="majorBidi" w:eastAsia="Calibri" w:hAnsiTheme="majorBidi" w:cstheme="majorBidi"/>
            </w:rPr>
          </w:rPrChange>
        </w:rPr>
        <w:t>temples. The Tabriz Kapı inscription, located in a zone unsuitable for construction work, is thus a unique example.</w:t>
      </w:r>
    </w:p>
    <w:p w14:paraId="4912A787" w14:textId="7A6A14F9"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477"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1478" w:author="Oryshkevich" w:date="2024-08-23T11:07:00Z" w16du:dateUtc="2024-08-23T15:07:00Z">
            <w:rPr>
              <w:rFonts w:asciiTheme="majorBidi" w:eastAsia="Calibri" w:hAnsiTheme="majorBidi" w:cstheme="majorBidi"/>
            </w:rPr>
          </w:rPrChange>
        </w:rPr>
        <w:t>Considering the locations of other Urartian</w:t>
      </w:r>
      <w:r w:rsidR="00EA6C63" w:rsidRPr="005E560A">
        <w:rPr>
          <w:rFonts w:asciiTheme="majorBidi" w:eastAsia="Calibri" w:hAnsiTheme="majorBidi" w:cstheme="majorBidi"/>
          <w:lang w:val="en-US"/>
          <w:rPrChange w:id="11479"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1480" w:author="Oryshkevich" w:date="2024-08-23T11:07:00Z" w16du:dateUtc="2024-08-23T15:07:00Z">
            <w:rPr/>
          </w:rPrChange>
        </w:rPr>
        <w:instrText xml:space="preserve"> XE "</w:instrText>
      </w:r>
      <w:r w:rsidR="00EA6C63" w:rsidRPr="005E560A">
        <w:rPr>
          <w:rFonts w:asciiTheme="majorBidi" w:hAnsiTheme="majorBidi" w:cstheme="majorBidi"/>
          <w:lang w:val="en-US"/>
          <w:rPrChange w:id="11481" w:author="Oryshkevich" w:date="2024-08-23T11:07:00Z" w16du:dateUtc="2024-08-23T15:07:00Z">
            <w:rPr>
              <w:rFonts w:asciiTheme="majorBidi" w:hAnsiTheme="majorBidi" w:cstheme="majorBidi"/>
            </w:rPr>
          </w:rPrChange>
        </w:rPr>
        <w:instrText>Urartian</w:instrText>
      </w:r>
      <w:r w:rsidR="00EA6C63" w:rsidRPr="005E560A">
        <w:rPr>
          <w:lang w:val="en-US"/>
          <w:rPrChange w:id="11482"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48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484" w:author="Oryshkevich" w:date="2024-08-23T11:07:00Z" w16du:dateUtc="2024-08-23T15:07:00Z">
            <w:rPr>
              <w:rFonts w:asciiTheme="majorBidi" w:eastAsia="Calibri" w:hAnsiTheme="majorBidi" w:cstheme="majorBidi"/>
            </w:rPr>
          </w:rPrChange>
        </w:rPr>
        <w:t xml:space="preserve"> </w:t>
      </w:r>
      <w:r w:rsidR="00270549" w:rsidRPr="005E560A">
        <w:rPr>
          <w:rFonts w:asciiTheme="majorBidi" w:eastAsia="Calibri" w:hAnsiTheme="majorBidi" w:cstheme="majorBidi"/>
          <w:lang w:val="en-US"/>
          <w:rPrChange w:id="11485"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486" w:author="Oryshkevich" w:date="2024-08-23T11:07:00Z" w16du:dateUtc="2024-08-23T15:07:00Z">
            <w:rPr>
              <w:rFonts w:asciiTheme="majorBidi" w:eastAsia="Calibri" w:hAnsiTheme="majorBidi" w:cstheme="majorBidi"/>
            </w:rPr>
          </w:rPrChange>
        </w:rPr>
        <w:t>susi</w:t>
      </w:r>
      <w:r w:rsidR="00270549" w:rsidRPr="005E560A">
        <w:rPr>
          <w:rFonts w:asciiTheme="majorBidi" w:eastAsia="Calibri" w:hAnsiTheme="majorBidi" w:cstheme="majorBidi"/>
          <w:lang w:val="en-US"/>
          <w:rPrChange w:id="11487" w:author="Oryshkevich" w:date="2024-08-23T11:07:00Z" w16du:dateUtc="2024-08-23T15:07:00Z">
            <w:rPr>
              <w:rFonts w:asciiTheme="majorBidi" w:eastAsia="Calibri" w:hAnsiTheme="majorBidi" w:cstheme="majorBidi"/>
            </w:rPr>
          </w:rPrChange>
        </w:rPr>
        <w:t>"</w:t>
      </w:r>
      <w:r w:rsidR="00C1513A" w:rsidRPr="005E560A">
        <w:rPr>
          <w:rFonts w:asciiTheme="majorBidi" w:eastAsia="Calibri" w:hAnsiTheme="majorBidi" w:cstheme="majorBidi"/>
          <w:lang w:val="en-US"/>
          <w:rPrChange w:id="11488"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489"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1490" w:author="Oryshkevich" w:date="2024-08-23T11:07:00Z" w16du:dateUtc="2024-08-23T15:07:00Z">
            <w:rPr>
              <w:rFonts w:asciiTheme="majorBidi" w:eastAsia="Times New Roman" w:hAnsiTheme="majorBidi" w:cstheme="majorBidi"/>
              <w:lang w:val="en-GB"/>
            </w:rPr>
          </w:rPrChange>
        </w:rPr>
        <w:instrText>susi</w:instrText>
      </w:r>
      <w:r w:rsidR="00C1513A" w:rsidRPr="005E560A">
        <w:rPr>
          <w:lang w:val="en-US"/>
          <w:rPrChange w:id="11491"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492"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493" w:author="Oryshkevich" w:date="2024-08-23T11:07:00Z" w16du:dateUtc="2024-08-23T15:07:00Z">
            <w:rPr>
              <w:rFonts w:asciiTheme="majorBidi" w:eastAsia="Calibri" w:hAnsiTheme="majorBidi" w:cstheme="majorBidi"/>
            </w:rPr>
          </w:rPrChange>
        </w:rPr>
        <w:t xml:space="preserve"> temples dedicated to God Ḫaldi</w:t>
      </w:r>
      <w:r w:rsidR="00C1513A" w:rsidRPr="005E560A">
        <w:rPr>
          <w:rFonts w:asciiTheme="majorBidi" w:eastAsia="Calibri" w:hAnsiTheme="majorBidi" w:cstheme="majorBidi"/>
          <w:lang w:val="en-US"/>
          <w:rPrChange w:id="11494"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495"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1496" w:author="Oryshkevich" w:date="2024-08-23T11:07:00Z" w16du:dateUtc="2024-08-23T15:07:00Z">
            <w:rPr>
              <w:rFonts w:asciiTheme="majorBidi" w:eastAsia="Times New Roman" w:hAnsiTheme="majorBidi" w:cstheme="majorBidi"/>
              <w:lang w:val="en-GB"/>
            </w:rPr>
          </w:rPrChange>
        </w:rPr>
        <w:instrText>God Ḫaldi</w:instrText>
      </w:r>
      <w:r w:rsidR="00C1513A" w:rsidRPr="005E560A">
        <w:rPr>
          <w:lang w:val="en-US"/>
          <w:rPrChange w:id="11497"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498"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499" w:author="Oryshkevich" w:date="2024-08-23T11:07:00Z" w16du:dateUtc="2024-08-23T15:07:00Z">
            <w:rPr>
              <w:rFonts w:asciiTheme="majorBidi" w:eastAsia="Calibri" w:hAnsiTheme="majorBidi" w:cstheme="majorBidi"/>
            </w:rPr>
          </w:rPrChange>
        </w:rPr>
        <w:t>, the susi</w:t>
      </w:r>
      <w:r w:rsidRPr="005E560A">
        <w:rPr>
          <w:rFonts w:asciiTheme="majorBidi" w:eastAsia="Calibri" w:hAnsiTheme="majorBidi" w:cstheme="majorBidi"/>
          <w:i/>
          <w:iCs/>
          <w:lang w:val="en-US"/>
          <w:rPrChange w:id="11500"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501" w:author="Oryshkevich" w:date="2024-08-23T11:07:00Z" w16du:dateUtc="2024-08-23T15:07:00Z">
            <w:rPr>
              <w:rFonts w:asciiTheme="majorBidi" w:eastAsia="Calibri" w:hAnsiTheme="majorBidi" w:cstheme="majorBidi"/>
            </w:rPr>
          </w:rPrChange>
        </w:rPr>
        <w:t>temple mentioned in the inscription should have been built on the highest part of the Ṭušpa citadel, in the İç Kale</w:t>
      </w:r>
      <w:r w:rsidR="00647545" w:rsidRPr="005E560A">
        <w:rPr>
          <w:rFonts w:asciiTheme="majorBidi" w:eastAsia="Calibri" w:hAnsiTheme="majorBidi" w:cstheme="majorBidi"/>
          <w:lang w:val="en-US"/>
          <w:rPrChange w:id="11502"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1503" w:author="Oryshkevich" w:date="2024-08-23T11:07:00Z" w16du:dateUtc="2024-08-23T15:07:00Z">
            <w:rPr/>
          </w:rPrChange>
        </w:rPr>
        <w:instrText xml:space="preserve"> XE "</w:instrText>
      </w:r>
      <w:r w:rsidR="00647545" w:rsidRPr="005E560A">
        <w:rPr>
          <w:rFonts w:asciiTheme="majorBidi" w:hAnsiTheme="majorBidi" w:cstheme="majorBidi"/>
          <w:lang w:val="en-US"/>
          <w:rPrChange w:id="11504" w:author="Oryshkevich" w:date="2024-08-23T11:07:00Z" w16du:dateUtc="2024-08-23T15:07:00Z">
            <w:rPr>
              <w:rFonts w:asciiTheme="majorBidi" w:hAnsiTheme="majorBidi" w:cstheme="majorBidi"/>
            </w:rPr>
          </w:rPrChange>
        </w:rPr>
        <w:instrText>İç Kale</w:instrText>
      </w:r>
      <w:r w:rsidR="00647545" w:rsidRPr="005E560A">
        <w:rPr>
          <w:lang w:val="en-US"/>
          <w:rPrChange w:id="11505"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1506"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507" w:author="Oryshkevich" w:date="2024-08-23T11:07:00Z" w16du:dateUtc="2024-08-23T15:07:00Z">
            <w:rPr>
              <w:rFonts w:asciiTheme="majorBidi" w:eastAsia="Calibri" w:hAnsiTheme="majorBidi" w:cstheme="majorBidi"/>
            </w:rPr>
          </w:rPrChange>
        </w:rPr>
        <w:t>/Old Palace</w:t>
      </w:r>
      <w:r w:rsidR="00C1513A" w:rsidRPr="005E560A">
        <w:rPr>
          <w:rFonts w:asciiTheme="majorBidi" w:eastAsia="Calibri" w:hAnsiTheme="majorBidi" w:cstheme="majorBidi"/>
          <w:lang w:val="en-US"/>
          <w:rPrChange w:id="11508"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509"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510" w:author="Oryshkevich" w:date="2024-08-23T11:07:00Z" w16du:dateUtc="2024-08-23T15:07:00Z">
            <w:rPr>
              <w:rFonts w:asciiTheme="majorBidi" w:eastAsia="Times New Roman" w:hAnsiTheme="majorBidi" w:cstheme="majorBidi"/>
              <w:iCs/>
            </w:rPr>
          </w:rPrChange>
        </w:rPr>
        <w:instrText>Old Palace</w:instrText>
      </w:r>
      <w:r w:rsidR="00C1513A" w:rsidRPr="005E560A">
        <w:rPr>
          <w:lang w:val="en-US"/>
          <w:rPrChange w:id="11511"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512"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513" w:author="Oryshkevich" w:date="2024-08-23T11:07:00Z" w16du:dateUtc="2024-08-23T15:07:00Z">
            <w:rPr>
              <w:rFonts w:asciiTheme="majorBidi" w:eastAsia="Calibri" w:hAnsiTheme="majorBidi" w:cstheme="majorBidi"/>
            </w:rPr>
          </w:rPrChange>
        </w:rPr>
        <w:t xml:space="preserve"> area. As an architectural unit, the susi</w:t>
      </w:r>
      <w:r w:rsidRPr="005E560A">
        <w:rPr>
          <w:rFonts w:asciiTheme="majorBidi" w:eastAsia="Calibri" w:hAnsiTheme="majorBidi" w:cstheme="majorBidi"/>
          <w:i/>
          <w:iCs/>
          <w:lang w:val="en-US"/>
          <w:rPrChange w:id="11514"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515" w:author="Oryshkevich" w:date="2024-08-23T11:07:00Z" w16du:dateUtc="2024-08-23T15:07:00Z">
            <w:rPr>
              <w:rFonts w:asciiTheme="majorBidi" w:eastAsia="Calibri" w:hAnsiTheme="majorBidi" w:cstheme="majorBidi"/>
            </w:rPr>
          </w:rPrChange>
        </w:rPr>
        <w:t xml:space="preserve">is known to be the most prominent characteristic reflection of the religious and ideological structure of the Urartian kingdom, which was centered on God Ḫaldi. Thus, the construction of the </w:t>
      </w:r>
      <w:r w:rsidR="00270549" w:rsidRPr="005E560A">
        <w:rPr>
          <w:rFonts w:asciiTheme="majorBidi" w:eastAsia="Calibri" w:hAnsiTheme="majorBidi" w:cstheme="majorBidi"/>
          <w:lang w:val="en-US"/>
          <w:rPrChange w:id="11516"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517" w:author="Oryshkevich" w:date="2024-08-23T11:07:00Z" w16du:dateUtc="2024-08-23T15:07:00Z">
            <w:rPr>
              <w:rFonts w:asciiTheme="majorBidi" w:eastAsia="Calibri" w:hAnsiTheme="majorBidi" w:cstheme="majorBidi"/>
            </w:rPr>
          </w:rPrChange>
        </w:rPr>
        <w:t>susi</w:t>
      </w:r>
      <w:r w:rsidR="00270549" w:rsidRPr="005E560A">
        <w:rPr>
          <w:rFonts w:asciiTheme="majorBidi" w:eastAsia="Calibri" w:hAnsiTheme="majorBidi" w:cstheme="majorBidi"/>
          <w:lang w:val="en-US"/>
          <w:rPrChange w:id="11518"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i/>
          <w:iCs/>
          <w:lang w:val="en-US"/>
          <w:rPrChange w:id="11519"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520" w:author="Oryshkevich" w:date="2024-08-23T11:07:00Z" w16du:dateUtc="2024-08-23T15:07:00Z">
            <w:rPr>
              <w:rFonts w:asciiTheme="majorBidi" w:eastAsia="Calibri" w:hAnsiTheme="majorBidi" w:cstheme="majorBidi"/>
            </w:rPr>
          </w:rPrChange>
        </w:rPr>
        <w:t>temple should have officially declared the establishment of the Urartian kingdom in Ṭušpa. It is also understood that Ṭušpa did not have a temple dedicated to Ḫaldi until the construction of the susi temple in this area. Although the Tabriz Kapı inscription mentions the names of Išpuini</w:t>
      </w:r>
      <w:r w:rsidR="00C1513A" w:rsidRPr="005E560A">
        <w:rPr>
          <w:rFonts w:asciiTheme="majorBidi" w:eastAsia="Calibri" w:hAnsiTheme="majorBidi" w:cstheme="majorBidi"/>
          <w:lang w:val="en-US"/>
          <w:rPrChange w:id="11521"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522"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523"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1524"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52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526" w:author="Oryshkevich" w:date="2024-08-23T11:07:00Z" w16du:dateUtc="2024-08-23T15:07:00Z">
            <w:rPr>
              <w:rFonts w:asciiTheme="majorBidi" w:eastAsia="Calibri" w:hAnsiTheme="majorBidi" w:cstheme="majorBidi"/>
            </w:rPr>
          </w:rPrChange>
        </w:rPr>
        <w:t> and his son</w:t>
      </w:r>
      <w:r w:rsidRPr="005E560A">
        <w:rPr>
          <w:rFonts w:asciiTheme="majorBidi" w:eastAsia="Calibri" w:hAnsiTheme="majorBidi" w:cstheme="majorBidi"/>
          <w:i/>
          <w:iCs/>
          <w:lang w:val="en-US"/>
          <w:rPrChange w:id="11527"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528" w:author="Oryshkevich" w:date="2024-08-23T11:07:00Z" w16du:dateUtc="2024-08-23T15:07:00Z">
            <w:rPr>
              <w:rFonts w:asciiTheme="majorBidi" w:eastAsia="Calibri" w:hAnsiTheme="majorBidi" w:cstheme="majorBidi"/>
            </w:rPr>
          </w:rPrChange>
        </w:rPr>
        <w:t>Inušpua</w:t>
      </w:r>
      <w:r w:rsidR="004B0374" w:rsidRPr="005E560A">
        <w:rPr>
          <w:rFonts w:asciiTheme="majorBidi" w:eastAsia="Calibri" w:hAnsiTheme="majorBidi" w:cstheme="majorBidi"/>
          <w:lang w:val="en-US"/>
          <w:rPrChange w:id="11529" w:author="Oryshkevich" w:date="2024-08-23T11:07:00Z" w16du:dateUtc="2024-08-23T15:07:00Z">
            <w:rPr>
              <w:rFonts w:asciiTheme="majorBidi" w:eastAsia="Calibri" w:hAnsiTheme="majorBidi" w:cstheme="majorBidi"/>
            </w:rPr>
          </w:rPrChange>
        </w:rPr>
        <w:fldChar w:fldCharType="begin"/>
      </w:r>
      <w:r w:rsidR="004B0374" w:rsidRPr="005E560A">
        <w:rPr>
          <w:lang w:val="en-US"/>
          <w:rPrChange w:id="11530" w:author="Oryshkevich" w:date="2024-08-23T11:07:00Z" w16du:dateUtc="2024-08-23T15:07:00Z">
            <w:rPr/>
          </w:rPrChange>
        </w:rPr>
        <w:instrText xml:space="preserve"> XE "</w:instrText>
      </w:r>
      <w:r w:rsidR="004B0374" w:rsidRPr="005E560A">
        <w:rPr>
          <w:rFonts w:ascii="Times New Roman" w:hAnsi="Times New Roman"/>
          <w:lang w:val="en-US"/>
          <w:rPrChange w:id="11531" w:author="Oryshkevich" w:date="2024-08-23T11:07:00Z" w16du:dateUtc="2024-08-23T15:07:00Z">
            <w:rPr>
              <w:rFonts w:ascii="Times New Roman" w:hAnsi="Times New Roman"/>
              <w:lang w:val="en-GB"/>
            </w:rPr>
          </w:rPrChange>
        </w:rPr>
        <w:instrText>Inušpua</w:instrText>
      </w:r>
      <w:r w:rsidR="004B0374" w:rsidRPr="005E560A">
        <w:rPr>
          <w:lang w:val="en-US"/>
          <w:rPrChange w:id="11532" w:author="Oryshkevich" w:date="2024-08-23T11:07:00Z" w16du:dateUtc="2024-08-23T15:07:00Z">
            <w:rPr/>
          </w:rPrChange>
        </w:rPr>
        <w:instrText xml:space="preserve">" </w:instrText>
      </w:r>
      <w:r w:rsidR="004B0374" w:rsidRPr="005E560A">
        <w:rPr>
          <w:rFonts w:asciiTheme="majorBidi" w:eastAsia="Calibri" w:hAnsiTheme="majorBidi" w:cstheme="majorBidi"/>
          <w:lang w:val="en-US"/>
          <w:rPrChange w:id="1153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534" w:author="Oryshkevich" w:date="2024-08-23T11:07:00Z" w16du:dateUtc="2024-08-23T15:07:00Z">
            <w:rPr>
              <w:rFonts w:asciiTheme="majorBidi" w:eastAsia="Calibri" w:hAnsiTheme="majorBidi" w:cstheme="majorBidi"/>
            </w:rPr>
          </w:rPrChange>
        </w:rPr>
        <w:t>, these construction works should have been done during the reign of Minua</w:t>
      </w:r>
      <w:r w:rsidR="00C1513A" w:rsidRPr="005E560A">
        <w:rPr>
          <w:rFonts w:asciiTheme="majorBidi" w:eastAsia="Calibri" w:hAnsiTheme="majorBidi" w:cstheme="majorBidi"/>
          <w:lang w:val="en-US"/>
          <w:rPrChange w:id="11535"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536"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537"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1538"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53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540" w:author="Oryshkevich" w:date="2024-08-23T11:07:00Z" w16du:dateUtc="2024-08-23T15:07:00Z">
            <w:rPr>
              <w:rFonts w:asciiTheme="majorBidi" w:eastAsia="Calibri" w:hAnsiTheme="majorBidi" w:cstheme="majorBidi"/>
            </w:rPr>
          </w:rPrChange>
        </w:rPr>
        <w:t>. This is suggested by the current archaeological and philological evidence attesting to the emergence of susi</w:t>
      </w:r>
      <w:r w:rsidRPr="005E560A">
        <w:rPr>
          <w:rFonts w:asciiTheme="majorBidi" w:eastAsia="Calibri" w:hAnsiTheme="majorBidi" w:cstheme="majorBidi"/>
          <w:i/>
          <w:iCs/>
          <w:lang w:val="en-US"/>
          <w:rPrChange w:id="11541"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542" w:author="Oryshkevich" w:date="2024-08-23T11:07:00Z" w16du:dateUtc="2024-08-23T15:07:00Z">
            <w:rPr>
              <w:rFonts w:asciiTheme="majorBidi" w:eastAsia="Calibri" w:hAnsiTheme="majorBidi" w:cstheme="majorBidi"/>
            </w:rPr>
          </w:rPrChange>
        </w:rPr>
        <w:t>temples during the Minua period (Genç, 2016: 67-76). Another evidence regarding the construction of this susi</w:t>
      </w:r>
      <w:r w:rsidRPr="005E560A">
        <w:rPr>
          <w:rFonts w:asciiTheme="majorBidi" w:eastAsia="Calibri" w:hAnsiTheme="majorBidi" w:cstheme="majorBidi"/>
          <w:i/>
          <w:iCs/>
          <w:lang w:val="en-US"/>
          <w:rPrChange w:id="11543"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544" w:author="Oryshkevich" w:date="2024-08-23T11:07:00Z" w16du:dateUtc="2024-08-23T15:07:00Z">
            <w:rPr>
              <w:rFonts w:asciiTheme="majorBidi" w:eastAsia="Calibri" w:hAnsiTheme="majorBidi" w:cstheme="majorBidi"/>
            </w:rPr>
          </w:rPrChange>
        </w:rPr>
        <w:t>during the Minua period comes from the inscription carved on the 15 sandstone blocks found in a fragmented or whole state and later used as spolia material for the construction of the high Medieval walls surrounding the İç Kale of Ṭušpa. The content of the inscription is a duplicate of the long susi</w:t>
      </w:r>
      <w:r w:rsidRPr="005E560A">
        <w:rPr>
          <w:rFonts w:asciiTheme="majorBidi" w:eastAsia="Calibri" w:hAnsiTheme="majorBidi" w:cstheme="majorBidi"/>
          <w:i/>
          <w:iCs/>
          <w:lang w:val="en-US"/>
          <w:rPrChange w:id="11545"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546" w:author="Oryshkevich" w:date="2024-08-23T11:07:00Z" w16du:dateUtc="2024-08-23T15:07:00Z">
            <w:rPr>
              <w:rFonts w:asciiTheme="majorBidi" w:eastAsia="Calibri" w:hAnsiTheme="majorBidi" w:cstheme="majorBidi"/>
            </w:rPr>
          </w:rPrChange>
        </w:rPr>
        <w:t>temple inscription on several blocks. The latter also dates to the Minua period and was found in the Pértak</w:t>
      </w:r>
      <w:r w:rsidR="00334E6F" w:rsidRPr="005E560A">
        <w:rPr>
          <w:rStyle w:val="FootnoteReference"/>
          <w:rFonts w:asciiTheme="majorBidi" w:eastAsia="Calibri" w:hAnsiTheme="majorBidi" w:cstheme="majorBidi"/>
          <w:lang w:val="en-US"/>
          <w:rPrChange w:id="11547" w:author="Oryshkevich" w:date="2024-08-23T11:07:00Z" w16du:dateUtc="2024-08-23T15:07:00Z">
            <w:rPr>
              <w:rStyle w:val="FootnoteReference"/>
              <w:rFonts w:asciiTheme="majorBidi" w:eastAsia="Calibri" w:hAnsiTheme="majorBidi" w:cstheme="majorBidi"/>
            </w:rPr>
          </w:rPrChange>
        </w:rPr>
        <w:footnoteReference w:id="16"/>
      </w:r>
      <w:r w:rsidRPr="005E560A">
        <w:rPr>
          <w:rFonts w:asciiTheme="majorBidi" w:eastAsia="Calibri" w:hAnsiTheme="majorBidi" w:cstheme="majorBidi"/>
          <w:lang w:val="en-US"/>
          <w:rPrChange w:id="11548" w:author="Oryshkevich" w:date="2024-08-23T11:07:00Z" w16du:dateUtc="2024-08-23T15:07:00Z">
            <w:rPr>
              <w:rFonts w:asciiTheme="majorBidi" w:eastAsia="Calibri" w:hAnsiTheme="majorBidi" w:cstheme="majorBidi"/>
            </w:rPr>
          </w:rPrChange>
        </w:rPr>
        <w:t> (Körzüt) Fortress in the Bégri (Muradiye) plain (Salvini, 1973: 281-283). This long inscription discusses Minua’s military campaigns on the Erkua tribe and its royal city Luḫiuni in Iğdır, and the population he brought from there as ‛gurdari’? to the city of Aelia, which have not been localized yet, and to the city of Ṭušpa as a result of this campaign (CTU I. A 5-2 A-F). Similar to the susi</w:t>
      </w:r>
      <w:r w:rsidRPr="005E560A">
        <w:rPr>
          <w:rFonts w:asciiTheme="majorBidi" w:eastAsia="Calibri" w:hAnsiTheme="majorBidi" w:cstheme="majorBidi"/>
          <w:i/>
          <w:iCs/>
          <w:lang w:val="en-US"/>
          <w:rPrChange w:id="11549"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550" w:author="Oryshkevich" w:date="2024-08-23T11:07:00Z" w16du:dateUtc="2024-08-23T15:07:00Z">
            <w:rPr>
              <w:rFonts w:asciiTheme="majorBidi" w:eastAsia="Calibri" w:hAnsiTheme="majorBidi" w:cstheme="majorBidi"/>
            </w:rPr>
          </w:rPrChange>
        </w:rPr>
        <w:t>temple in Pértak, these blocks should have been used in the entrance of the temple room in Ṭušpa citadel. The only difference is that the Pértak temple examples were made from basalt. At the same time, sandstone, which can be found in adjacent areas, was used for the temple blocks in Ṭušpa citadel. Considering the susi cantered construction concepts in other Urartian fortresses, it is understood that the temples and religious structures focusing on God Ḫaldi in Ṭušpa</w:t>
      </w:r>
      <w:r w:rsidR="00334E6F" w:rsidRPr="005E560A">
        <w:rPr>
          <w:rFonts w:asciiTheme="majorBidi" w:eastAsia="Calibri" w:hAnsiTheme="majorBidi" w:cstheme="majorBidi"/>
          <w:lang w:val="en-US"/>
          <w:rPrChange w:id="11551"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552" w:author="Oryshkevich" w:date="2024-08-23T11:07:00Z" w16du:dateUtc="2024-08-23T15:07:00Z">
            <w:rPr>
              <w:rFonts w:asciiTheme="majorBidi" w:eastAsia="Calibri" w:hAnsiTheme="majorBidi" w:cstheme="majorBidi"/>
            </w:rPr>
          </w:rPrChange>
        </w:rPr>
        <w:t xml:space="preserve">citadel gained importance during the period of Minua. These construction activities should correspond to the end of the co-regency of Minua and his father, Išpuini when Minua held power on his own. As the inscriptions from the </w:t>
      </w:r>
      <w:r w:rsidR="00270549" w:rsidRPr="005E560A">
        <w:rPr>
          <w:rFonts w:asciiTheme="majorBidi" w:eastAsia="Calibri" w:hAnsiTheme="majorBidi" w:cstheme="majorBidi"/>
          <w:lang w:val="en-US"/>
          <w:rPrChange w:id="11553"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554" w:author="Oryshkevich" w:date="2024-08-23T11:07:00Z" w16du:dateUtc="2024-08-23T15:07:00Z">
            <w:rPr>
              <w:rFonts w:asciiTheme="majorBidi" w:eastAsia="Calibri" w:hAnsiTheme="majorBidi" w:cstheme="majorBidi"/>
            </w:rPr>
          </w:rPrChange>
        </w:rPr>
        <w:t>susi</w:t>
      </w:r>
      <w:r w:rsidR="00270549" w:rsidRPr="005E560A">
        <w:rPr>
          <w:rFonts w:asciiTheme="majorBidi" w:eastAsia="Calibri" w:hAnsiTheme="majorBidi" w:cstheme="majorBidi"/>
          <w:lang w:val="en-US"/>
          <w:rPrChange w:id="11555"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i/>
          <w:iCs/>
          <w:lang w:val="en-US"/>
          <w:rPrChange w:id="11556"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557" w:author="Oryshkevich" w:date="2024-08-23T11:07:00Z" w16du:dateUtc="2024-08-23T15:07:00Z">
            <w:rPr>
              <w:rFonts w:asciiTheme="majorBidi" w:eastAsia="Calibri" w:hAnsiTheme="majorBidi" w:cstheme="majorBidi"/>
            </w:rPr>
          </w:rPrChange>
        </w:rPr>
        <w:t>temples in Pértak and Ṭušpa citadel indicate, it is also striking that population replacements to the city of Ṭušpa as gurdari?</w:t>
      </w:r>
      <w:r w:rsidRPr="005E560A">
        <w:rPr>
          <w:rFonts w:asciiTheme="majorBidi" w:eastAsia="Calibri" w:hAnsiTheme="majorBidi" w:cstheme="majorBidi"/>
          <w:i/>
          <w:iCs/>
          <w:lang w:val="en-US"/>
          <w:rPrChange w:id="11558"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559" w:author="Oryshkevich" w:date="2024-08-23T11:07:00Z" w16du:dateUtc="2024-08-23T15:07:00Z">
            <w:rPr>
              <w:rFonts w:asciiTheme="majorBidi" w:eastAsia="Calibri" w:hAnsiTheme="majorBidi" w:cstheme="majorBidi"/>
            </w:rPr>
          </w:rPrChange>
        </w:rPr>
        <w:t xml:space="preserve">For its </w:t>
      </w:r>
      <w:r w:rsidR="00270549" w:rsidRPr="005E560A">
        <w:rPr>
          <w:rFonts w:asciiTheme="majorBidi" w:eastAsia="Calibri" w:hAnsiTheme="majorBidi" w:cstheme="majorBidi"/>
          <w:lang w:val="en-US"/>
          <w:rPrChange w:id="11560"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561" w:author="Oryshkevich" w:date="2024-08-23T11:07:00Z" w16du:dateUtc="2024-08-23T15:07:00Z">
            <w:rPr>
              <w:rFonts w:asciiTheme="majorBidi" w:eastAsia="Calibri" w:hAnsiTheme="majorBidi" w:cstheme="majorBidi"/>
            </w:rPr>
          </w:rPrChange>
        </w:rPr>
        <w:t>ašiniei</w:t>
      </w:r>
      <w:r w:rsidR="00270549" w:rsidRPr="005E560A">
        <w:rPr>
          <w:rFonts w:asciiTheme="majorBidi" w:eastAsia="Calibri" w:hAnsiTheme="majorBidi" w:cstheme="majorBidi"/>
          <w:lang w:val="en-US"/>
          <w:rPrChange w:id="11562"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563" w:author="Oryshkevich" w:date="2024-08-23T11:07:00Z" w16du:dateUtc="2024-08-23T15:07:00Z">
            <w:rPr>
              <w:rFonts w:asciiTheme="majorBidi" w:eastAsia="Calibri" w:hAnsiTheme="majorBidi" w:cstheme="majorBidi"/>
            </w:rPr>
          </w:rPrChange>
        </w:rPr>
        <w:t xml:space="preserve">? that began with Išpuini and Minua had continued (CTU I. A 5-2 A-F). </w:t>
      </w:r>
    </w:p>
    <w:p w14:paraId="6BB1C7D2" w14:textId="3B3B270D"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564"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1565" w:author="Oryshkevich" w:date="2024-08-23T11:07:00Z" w16du:dateUtc="2024-08-23T15:07:00Z">
            <w:rPr>
              <w:rFonts w:asciiTheme="majorBidi" w:eastAsia="Calibri" w:hAnsiTheme="majorBidi" w:cstheme="majorBidi"/>
              <w:lang w:val="en-GB"/>
            </w:rPr>
          </w:rPrChange>
        </w:rPr>
        <w:t>The inscriptions so far attest that Minua</w:t>
      </w:r>
      <w:r w:rsidR="00C1513A" w:rsidRPr="005E560A">
        <w:rPr>
          <w:rFonts w:asciiTheme="majorBidi" w:eastAsia="Calibri" w:hAnsiTheme="majorBidi" w:cstheme="majorBidi"/>
          <w:lang w:val="en-US"/>
          <w:rPrChange w:id="11566" w:author="Oryshkevich" w:date="2024-08-23T11:07:00Z" w16du:dateUtc="2024-08-23T15:07:00Z">
            <w:rPr>
              <w:rFonts w:asciiTheme="majorBidi" w:eastAsia="Calibri" w:hAnsiTheme="majorBidi" w:cstheme="majorBidi"/>
              <w:lang w:val="en-GB"/>
            </w:rPr>
          </w:rPrChange>
        </w:rPr>
        <w:fldChar w:fldCharType="begin"/>
      </w:r>
      <w:r w:rsidR="00C1513A" w:rsidRPr="005E560A">
        <w:rPr>
          <w:lang w:val="en-US"/>
          <w:rPrChange w:id="11567"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568"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1569"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570"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571" w:author="Oryshkevich" w:date="2024-08-23T11:07:00Z" w16du:dateUtc="2024-08-23T15:07:00Z">
            <w:rPr>
              <w:rFonts w:asciiTheme="majorBidi" w:eastAsia="Calibri" w:hAnsiTheme="majorBidi" w:cstheme="majorBidi"/>
              <w:lang w:val="en-GB"/>
            </w:rPr>
          </w:rPrChange>
        </w:rPr>
        <w:t> has been the most active king in construction work at the Ṭušpa </w:t>
      </w:r>
      <w:r w:rsidR="007256E1" w:rsidRPr="005E560A">
        <w:rPr>
          <w:rFonts w:asciiTheme="majorBidi" w:eastAsia="Calibri" w:hAnsiTheme="majorBidi" w:cstheme="majorBidi"/>
          <w:lang w:val="en-US"/>
          <w:rPrChange w:id="11572" w:author="Oryshkevich" w:date="2024-08-23T11:07:00Z" w16du:dateUtc="2024-08-23T15:07:00Z">
            <w:rPr>
              <w:rFonts w:asciiTheme="majorBidi" w:eastAsia="Calibri" w:hAnsiTheme="majorBidi" w:cstheme="majorBidi"/>
              <w:lang w:val="en-GB"/>
            </w:rPr>
          </w:rPrChange>
        </w:rPr>
        <w:t>Rock</w:t>
      </w:r>
      <w:r w:rsidRPr="005E560A">
        <w:rPr>
          <w:rFonts w:asciiTheme="majorBidi" w:eastAsia="Calibri" w:hAnsiTheme="majorBidi" w:cstheme="majorBidi"/>
          <w:lang w:val="en-US"/>
          <w:rPrChange w:id="11573" w:author="Oryshkevich" w:date="2024-08-23T11:07:00Z" w16du:dateUtc="2024-08-23T15:07:00Z">
            <w:rPr>
              <w:rFonts w:asciiTheme="majorBidi" w:eastAsia="Calibri" w:hAnsiTheme="majorBidi" w:cstheme="majorBidi"/>
              <w:lang w:val="en-GB"/>
            </w:rPr>
          </w:rPrChange>
        </w:rPr>
        <w:t>. We know from the inscriptions that during his reign, Minua invested in the northern slopes of the Ṭušpa citadel (Fig. 5).</w:t>
      </w:r>
    </w:p>
    <w:p w14:paraId="1E4BC511" w14:textId="77777777"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574"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1575" w:author="Oryshkevich" w:date="2024-08-23T11:07:00Z" w16du:dateUtc="2024-08-23T15:07:00Z">
            <w:rPr>
              <w:rFonts w:asciiTheme="majorBidi" w:eastAsia="Calibri" w:hAnsiTheme="majorBidi" w:cstheme="majorBidi"/>
              <w:lang w:val="en-GB"/>
            </w:rPr>
          </w:rPrChange>
        </w:rPr>
        <w:lastRenderedPageBreak/>
        <w:t xml:space="preserve"> </w:t>
      </w:r>
      <w:r w:rsidRPr="005E560A">
        <w:rPr>
          <w:rFonts w:asciiTheme="majorBidi" w:eastAsia="Calibri" w:hAnsiTheme="majorBidi" w:cstheme="majorBidi"/>
          <w:noProof/>
          <w:lang w:val="en-US"/>
          <w:rPrChange w:id="11576" w:author="Oryshkevich" w:date="2024-08-23T11:07:00Z" w16du:dateUtc="2024-08-23T15:07:00Z">
            <w:rPr>
              <w:rFonts w:asciiTheme="majorBidi" w:eastAsia="Calibri" w:hAnsiTheme="majorBidi" w:cstheme="majorBidi"/>
              <w:noProof/>
            </w:rPr>
          </w:rPrChange>
        </w:rPr>
        <w:drawing>
          <wp:inline distT="0" distB="0" distL="0" distR="0" wp14:anchorId="3EB2D580" wp14:editId="6DB570E8">
            <wp:extent cx="5732875" cy="1282881"/>
            <wp:effectExtent l="0" t="0" r="0" b="0"/>
            <wp:docPr id="655876855" name="Resim 2" descr="dış mekan, gökyüzü, dağ,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876855" name="Resim 2" descr="dış mekan, gökyüzü, dağ, doğa içeren bir resim&#10;&#10;Açıklama otomatik olarak oluşturuldu"/>
                    <pic:cNvPicPr/>
                  </pic:nvPicPr>
                  <pic:blipFill rotWithShape="1">
                    <a:blip r:embed="rId42" cstate="email">
                      <a:extLst>
                        <a:ext uri="{28A0092B-C50C-407E-A947-70E740481C1C}">
                          <a14:useLocalDpi xmlns:a14="http://schemas.microsoft.com/office/drawing/2010/main"/>
                        </a:ext>
                      </a:extLst>
                    </a:blip>
                    <a:srcRect t="19714"/>
                    <a:stretch/>
                  </pic:blipFill>
                  <pic:spPr bwMode="auto">
                    <a:xfrm>
                      <a:off x="0" y="0"/>
                      <a:ext cx="5735126" cy="1283385"/>
                    </a:xfrm>
                    <a:prstGeom prst="rect">
                      <a:avLst/>
                    </a:prstGeom>
                    <a:ln>
                      <a:noFill/>
                    </a:ln>
                    <a:extLst>
                      <a:ext uri="{53640926-AAD7-44D8-BBD7-CCE9431645EC}">
                        <a14:shadowObscured xmlns:a14="http://schemas.microsoft.com/office/drawing/2010/main"/>
                      </a:ext>
                    </a:extLst>
                  </pic:spPr>
                </pic:pic>
              </a:graphicData>
            </a:graphic>
          </wp:inline>
        </w:drawing>
      </w:r>
    </w:p>
    <w:p w14:paraId="5BD3E7BA" w14:textId="77777777"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577"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1578" w:author="Oryshkevich" w:date="2024-08-23T11:07:00Z" w16du:dateUtc="2024-08-23T15:07:00Z">
            <w:rPr>
              <w:rFonts w:asciiTheme="majorBidi" w:eastAsia="Calibri" w:hAnsiTheme="majorBidi" w:cstheme="majorBidi"/>
              <w:lang w:val="en-GB"/>
            </w:rPr>
          </w:rPrChange>
        </w:rPr>
        <w:t>Fig. 5 Northern slopes of the Ṭušpa</w:t>
      </w:r>
      <w:r w:rsidRPr="005E560A">
        <w:rPr>
          <w:rFonts w:asciiTheme="majorBidi" w:eastAsia="Calibri" w:hAnsiTheme="majorBidi" w:cstheme="majorBidi"/>
          <w:lang w:val="en-US"/>
          <w:rPrChange w:id="11579"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1580" w:author="Oryshkevich" w:date="2024-08-23T11:07:00Z" w16du:dateUtc="2024-08-23T15:07:00Z">
            <w:rPr>
              <w:rFonts w:asciiTheme="majorBidi" w:eastAsia="Calibri" w:hAnsiTheme="majorBidi" w:cstheme="majorBidi"/>
              <w:lang w:val="en-GB"/>
            </w:rPr>
          </w:rPrChange>
        </w:rPr>
        <w:instrText xml:space="preserve"> XE "</w:instrText>
      </w:r>
      <w:r w:rsidRPr="005E560A">
        <w:rPr>
          <w:rFonts w:asciiTheme="majorBidi" w:eastAsia="Calibri" w:hAnsiTheme="majorBidi" w:cstheme="majorBidi"/>
          <w:color w:val="000000"/>
          <w:lang w:val="en-US"/>
          <w:rPrChange w:id="11581" w:author="Oryshkevich" w:date="2024-08-23T11:07:00Z" w16du:dateUtc="2024-08-23T15:07:00Z">
            <w:rPr>
              <w:rFonts w:asciiTheme="majorBidi" w:eastAsia="Calibri" w:hAnsiTheme="majorBidi" w:cstheme="majorBidi"/>
              <w:color w:val="000000"/>
              <w:lang w:val="en-GB"/>
            </w:rPr>
          </w:rPrChange>
        </w:rPr>
        <w:instrText>Ṭušpa</w:instrText>
      </w:r>
      <w:r w:rsidRPr="005E560A">
        <w:rPr>
          <w:rFonts w:asciiTheme="majorBidi" w:eastAsia="Calibri" w:hAnsiTheme="majorBidi" w:cstheme="majorBidi"/>
          <w:lang w:val="en-US"/>
          <w:rPrChange w:id="11582" w:author="Oryshkevich" w:date="2024-08-23T11:07:00Z" w16du:dateUtc="2024-08-23T15:07:00Z">
            <w:rPr>
              <w:rFonts w:asciiTheme="majorBidi" w:eastAsia="Calibri" w:hAnsiTheme="majorBidi" w:cstheme="majorBidi"/>
              <w:lang w:val="en-GB"/>
            </w:rPr>
          </w:rPrChange>
        </w:rPr>
        <w:instrText xml:space="preserve">" </w:instrText>
      </w:r>
      <w:r w:rsidRPr="005E560A">
        <w:rPr>
          <w:rFonts w:asciiTheme="majorBidi" w:eastAsia="Calibri" w:hAnsiTheme="majorBidi" w:cstheme="majorBidi"/>
          <w:lang w:val="en-US"/>
          <w:rPrChange w:id="11583"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584" w:author="Oryshkevich" w:date="2024-08-23T11:07:00Z" w16du:dateUtc="2024-08-23T15:07:00Z">
            <w:rPr>
              <w:rFonts w:asciiTheme="majorBidi" w:eastAsia="Calibri" w:hAnsiTheme="majorBidi" w:cstheme="majorBidi"/>
              <w:lang w:val="en-GB"/>
            </w:rPr>
          </w:rPrChange>
        </w:rPr>
        <w:t xml:space="preserve"> citadel.</w:t>
      </w:r>
    </w:p>
    <w:p w14:paraId="6B6DC081" w14:textId="27DC7E6F"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585"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1586" w:author="Oryshkevich" w:date="2024-08-23T11:07:00Z" w16du:dateUtc="2024-08-23T15:07:00Z">
            <w:rPr>
              <w:rFonts w:asciiTheme="majorBidi" w:eastAsia="Calibri" w:hAnsiTheme="majorBidi" w:cstheme="majorBidi"/>
            </w:rPr>
          </w:rPrChange>
        </w:rPr>
        <w:t>An inscription on a panel nearby the Sardurburç</w:t>
      </w:r>
      <w:r w:rsidR="00647545" w:rsidRPr="005E560A">
        <w:rPr>
          <w:rFonts w:asciiTheme="majorBidi" w:eastAsia="Calibri" w:hAnsiTheme="majorBidi" w:cstheme="majorBidi"/>
          <w:lang w:val="en-US"/>
          <w:rPrChange w:id="11587"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1588" w:author="Oryshkevich" w:date="2024-08-23T11:07:00Z" w16du:dateUtc="2024-08-23T15:07:00Z">
            <w:rPr/>
          </w:rPrChange>
        </w:rPr>
        <w:instrText xml:space="preserve"> XE "</w:instrText>
      </w:r>
      <w:r w:rsidR="00647545" w:rsidRPr="005E560A">
        <w:rPr>
          <w:rFonts w:asciiTheme="majorBidi" w:hAnsiTheme="majorBidi" w:cstheme="majorBidi"/>
          <w:lang w:val="en-US"/>
          <w:rPrChange w:id="11589" w:author="Oryshkevich" w:date="2024-08-23T11:07:00Z" w16du:dateUtc="2024-08-23T15:07:00Z">
            <w:rPr>
              <w:rFonts w:asciiTheme="majorBidi" w:hAnsiTheme="majorBidi" w:cstheme="majorBidi"/>
            </w:rPr>
          </w:rPrChange>
        </w:rPr>
        <w:instrText>Sardurburç</w:instrText>
      </w:r>
      <w:r w:rsidR="00647545" w:rsidRPr="005E560A">
        <w:rPr>
          <w:lang w:val="en-US"/>
          <w:rPrChange w:id="11590"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159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592" w:author="Oryshkevich" w:date="2024-08-23T11:07:00Z" w16du:dateUtc="2024-08-23T15:07:00Z">
            <w:rPr>
              <w:rFonts w:asciiTheme="majorBidi" w:eastAsia="Calibri" w:hAnsiTheme="majorBidi" w:cstheme="majorBidi"/>
            </w:rPr>
          </w:rPrChange>
        </w:rPr>
        <w:t> on the northern edge of the citadel indicates that Minua</w:t>
      </w:r>
      <w:r w:rsidR="00C1513A" w:rsidRPr="005E560A">
        <w:rPr>
          <w:rFonts w:asciiTheme="majorBidi" w:eastAsia="Calibri" w:hAnsiTheme="majorBidi" w:cstheme="majorBidi"/>
          <w:lang w:val="en-US"/>
          <w:rPrChange w:id="11593"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594"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595"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1596"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597"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598" w:author="Oryshkevich" w:date="2024-08-23T11:07:00Z" w16du:dateUtc="2024-08-23T15:07:00Z">
            <w:rPr>
              <w:rFonts w:asciiTheme="majorBidi" w:eastAsia="Calibri" w:hAnsiTheme="majorBidi" w:cstheme="majorBidi"/>
            </w:rPr>
          </w:rPrChange>
        </w:rPr>
        <w:t> has stored 23190 kapi</w:t>
      </w:r>
      <w:r w:rsidR="00792E01" w:rsidRPr="005E560A">
        <w:rPr>
          <w:rStyle w:val="FootnoteReference"/>
          <w:rFonts w:asciiTheme="majorBidi" w:eastAsia="Calibri" w:hAnsiTheme="majorBidi" w:cstheme="majorBidi"/>
          <w:lang w:val="en-US"/>
          <w:rPrChange w:id="11599" w:author="Oryshkevich" w:date="2024-08-23T11:07:00Z" w16du:dateUtc="2024-08-23T15:07:00Z">
            <w:rPr>
              <w:rStyle w:val="FootnoteReference"/>
              <w:rFonts w:asciiTheme="majorBidi" w:eastAsia="Calibri" w:hAnsiTheme="majorBidi" w:cstheme="majorBidi"/>
            </w:rPr>
          </w:rPrChange>
        </w:rPr>
        <w:footnoteReference w:id="17"/>
      </w:r>
      <w:r w:rsidRPr="005E560A">
        <w:rPr>
          <w:rFonts w:asciiTheme="majorBidi" w:eastAsia="Calibri" w:hAnsiTheme="majorBidi" w:cstheme="majorBidi"/>
          <w:lang w:val="en-US"/>
          <w:rPrChange w:id="11600" w:author="Oryshkevich" w:date="2024-08-23T11:07:00Z" w16du:dateUtc="2024-08-23T15:07:00Z">
            <w:rPr>
              <w:rFonts w:asciiTheme="majorBidi" w:eastAsia="Calibri" w:hAnsiTheme="majorBidi" w:cstheme="majorBidi"/>
            </w:rPr>
          </w:rPrChange>
        </w:rPr>
        <w:t xml:space="preserve"> in a silo built here (CTU I. A 5-66). It is also noteworthy that the Urartian</w:t>
      </w:r>
      <w:r w:rsidR="00EA6C63" w:rsidRPr="005E560A">
        <w:rPr>
          <w:rFonts w:asciiTheme="majorBidi" w:eastAsia="Calibri" w:hAnsiTheme="majorBidi" w:cstheme="majorBidi"/>
          <w:lang w:val="en-US"/>
          <w:rPrChange w:id="11601"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1602" w:author="Oryshkevich" w:date="2024-08-23T11:07:00Z" w16du:dateUtc="2024-08-23T15:07:00Z">
            <w:rPr/>
          </w:rPrChange>
        </w:rPr>
        <w:instrText xml:space="preserve"> XE "</w:instrText>
      </w:r>
      <w:r w:rsidR="00EA6C63" w:rsidRPr="005E560A">
        <w:rPr>
          <w:rFonts w:asciiTheme="majorBidi" w:hAnsiTheme="majorBidi" w:cstheme="majorBidi"/>
          <w:lang w:val="en-US"/>
          <w:rPrChange w:id="11603" w:author="Oryshkevich" w:date="2024-08-23T11:07:00Z" w16du:dateUtc="2024-08-23T15:07:00Z">
            <w:rPr>
              <w:rFonts w:asciiTheme="majorBidi" w:hAnsiTheme="majorBidi" w:cstheme="majorBidi"/>
            </w:rPr>
          </w:rPrChange>
        </w:rPr>
        <w:instrText>Urartian</w:instrText>
      </w:r>
      <w:r w:rsidR="00EA6C63" w:rsidRPr="005E560A">
        <w:rPr>
          <w:lang w:val="en-US"/>
          <w:rPrChange w:id="11604"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60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606" w:author="Oryshkevich" w:date="2024-08-23T11:07:00Z" w16du:dateUtc="2024-08-23T15:07:00Z">
            <w:rPr>
              <w:rFonts w:asciiTheme="majorBidi" w:eastAsia="Calibri" w:hAnsiTheme="majorBidi" w:cstheme="majorBidi"/>
            </w:rPr>
          </w:rPrChange>
        </w:rPr>
        <w:t> tradition of silo inscriptions with a specific template began with Minua as well. However, this silo inscription was made on a natural rock surface in an open area and constitutes a unique example among the usual silo texts that were inscribed on small stone blocks. It is also confusing in that sense that this unusual rock inscription used the Urartian demonstrative pronoun '</w:t>
      </w:r>
      <w:r w:rsidRPr="005E560A">
        <w:rPr>
          <w:rFonts w:asciiTheme="majorBidi" w:eastAsia="Calibri" w:hAnsiTheme="majorBidi" w:cstheme="majorBidi"/>
          <w:i/>
          <w:iCs/>
          <w:lang w:val="en-US"/>
          <w:rPrChange w:id="11607" w:author="Oryshkevich" w:date="2024-08-23T11:07:00Z" w16du:dateUtc="2024-08-23T15:07:00Z">
            <w:rPr>
              <w:rFonts w:asciiTheme="majorBidi" w:eastAsia="Calibri" w:hAnsiTheme="majorBidi" w:cstheme="majorBidi"/>
              <w:i/>
              <w:iCs/>
            </w:rPr>
          </w:rPrChange>
        </w:rPr>
        <w:t>inǝ</w:t>
      </w:r>
      <w:r w:rsidRPr="005E560A">
        <w:rPr>
          <w:rFonts w:asciiTheme="majorBidi" w:eastAsia="Calibri" w:hAnsiTheme="majorBidi" w:cstheme="majorBidi"/>
          <w:lang w:val="en-US"/>
          <w:rPrChange w:id="11608" w:author="Oryshkevich" w:date="2024-08-23T11:07:00Z" w16du:dateUtc="2024-08-23T15:07:00Z">
            <w:rPr>
              <w:rFonts w:asciiTheme="majorBidi" w:eastAsia="Calibri" w:hAnsiTheme="majorBidi" w:cstheme="majorBidi"/>
            </w:rPr>
          </w:rPrChange>
        </w:rPr>
        <w:t>' to express the silo. The use of this pronoun indicates that this silo should have been located in the close vicinity of the inscription. A rectangular structure made from large stone blocks (Erzen, 1976b: 49, Fig. 4) lying parallel to the monumental Sardurburç in the plain right across this inscription could be a candidate for this silo. Its rectangular form resembles the Urartian storage rooms; however, it stands out as an exception with its location away from the citadel adjacent to the outcrop and on the plain level.</w:t>
      </w:r>
    </w:p>
    <w:p w14:paraId="6C7F1151" w14:textId="284B6DC2"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609"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1610" w:author="Oryshkevich" w:date="2024-08-23T11:07:00Z" w16du:dateUtc="2024-08-23T15:07:00Z">
            <w:rPr>
              <w:rFonts w:asciiTheme="majorBidi" w:eastAsia="Calibri" w:hAnsiTheme="majorBidi" w:cstheme="majorBidi"/>
            </w:rPr>
          </w:rPrChange>
        </w:rPr>
        <w:t>Another investment by Minua</w:t>
      </w:r>
      <w:r w:rsidR="00C1513A" w:rsidRPr="005E560A">
        <w:rPr>
          <w:rFonts w:asciiTheme="majorBidi" w:eastAsia="Calibri" w:hAnsiTheme="majorBidi" w:cstheme="majorBidi"/>
          <w:lang w:val="en-US"/>
          <w:rPrChange w:id="11611"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612"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613"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1614"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61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616" w:author="Oryshkevich" w:date="2024-08-23T11:07:00Z" w16du:dateUtc="2024-08-23T15:07:00Z">
            <w:rPr>
              <w:rFonts w:asciiTheme="majorBidi" w:eastAsia="Calibri" w:hAnsiTheme="majorBidi" w:cstheme="majorBidi"/>
            </w:rPr>
          </w:rPrChange>
        </w:rPr>
        <w:t xml:space="preserve"> on the northern slope of Ṭušpa citadel is the </w:t>
      </w:r>
      <w:r w:rsidR="00270549" w:rsidRPr="005E560A">
        <w:rPr>
          <w:rFonts w:asciiTheme="majorBidi" w:eastAsia="Calibri" w:hAnsiTheme="majorBidi" w:cstheme="majorBidi"/>
          <w:lang w:val="en-US"/>
          <w:rPrChange w:id="11617"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618" w:author="Oryshkevich" w:date="2024-08-23T11:07:00Z" w16du:dateUtc="2024-08-23T15:07:00Z">
            <w:rPr>
              <w:rFonts w:asciiTheme="majorBidi" w:eastAsia="Calibri" w:hAnsiTheme="majorBidi" w:cstheme="majorBidi"/>
            </w:rPr>
          </w:rPrChange>
        </w:rPr>
        <w:t>siršini</w:t>
      </w:r>
      <w:r w:rsidR="00270549" w:rsidRPr="005E560A">
        <w:rPr>
          <w:rFonts w:asciiTheme="majorBidi" w:eastAsia="Calibri" w:hAnsiTheme="majorBidi" w:cstheme="majorBidi"/>
          <w:lang w:val="en-US"/>
          <w:rPrChange w:id="11619" w:author="Oryshkevich" w:date="2024-08-23T11:07:00Z" w16du:dateUtc="2024-08-23T15:07:00Z">
            <w:rPr>
              <w:rFonts w:asciiTheme="majorBidi" w:eastAsia="Calibri" w:hAnsiTheme="majorBidi" w:cstheme="majorBidi"/>
            </w:rPr>
          </w:rPrChange>
        </w:rPr>
        <w:t>"</w:t>
      </w:r>
      <w:r w:rsidR="00C1513A" w:rsidRPr="005E560A">
        <w:rPr>
          <w:rFonts w:asciiTheme="majorBidi" w:eastAsia="Calibri" w:hAnsiTheme="majorBidi" w:cstheme="majorBidi"/>
          <w:i/>
          <w:iCs/>
          <w:lang w:val="en-US"/>
          <w:rPrChange w:id="11620" w:author="Oryshkevich" w:date="2024-08-23T11:07:00Z" w16du:dateUtc="2024-08-23T15:07:00Z">
            <w:rPr>
              <w:rFonts w:asciiTheme="majorBidi" w:eastAsia="Calibri" w:hAnsiTheme="majorBidi" w:cstheme="majorBidi"/>
              <w:i/>
              <w:iCs/>
            </w:rPr>
          </w:rPrChange>
        </w:rPr>
        <w:fldChar w:fldCharType="begin"/>
      </w:r>
      <w:r w:rsidR="00C1513A" w:rsidRPr="005E560A">
        <w:rPr>
          <w:lang w:val="en-US"/>
          <w:rPrChange w:id="11621"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1622" w:author="Oryshkevich" w:date="2024-08-23T11:07:00Z" w16du:dateUtc="2024-08-23T15:07:00Z">
            <w:rPr>
              <w:rFonts w:asciiTheme="majorBidi" w:eastAsia="Times New Roman" w:hAnsiTheme="majorBidi" w:cstheme="majorBidi"/>
              <w:lang w:val="en-GB"/>
            </w:rPr>
          </w:rPrChange>
        </w:rPr>
        <w:instrText>siršini</w:instrText>
      </w:r>
      <w:r w:rsidR="00C1513A" w:rsidRPr="005E560A">
        <w:rPr>
          <w:lang w:val="en-US"/>
          <w:rPrChange w:id="11623" w:author="Oryshkevich" w:date="2024-08-23T11:07:00Z" w16du:dateUtc="2024-08-23T15:07:00Z">
            <w:rPr/>
          </w:rPrChange>
        </w:rPr>
        <w:instrText xml:space="preserve">" </w:instrText>
      </w:r>
      <w:r w:rsidR="00C1513A" w:rsidRPr="005E560A">
        <w:rPr>
          <w:rFonts w:asciiTheme="majorBidi" w:eastAsia="Calibri" w:hAnsiTheme="majorBidi" w:cstheme="majorBidi"/>
          <w:i/>
          <w:iCs/>
          <w:lang w:val="en-US"/>
          <w:rPrChange w:id="11624" w:author="Oryshkevich" w:date="2024-08-23T11:07:00Z" w16du:dateUtc="2024-08-23T15:07:00Z">
            <w:rPr>
              <w:rFonts w:asciiTheme="majorBidi" w:eastAsia="Calibri" w:hAnsiTheme="majorBidi" w:cstheme="majorBidi"/>
              <w:i/>
              <w:iCs/>
            </w:rPr>
          </w:rPrChange>
        </w:rPr>
        <w:fldChar w:fldCharType="end"/>
      </w:r>
      <w:r w:rsidRPr="005E560A">
        <w:rPr>
          <w:rFonts w:asciiTheme="majorBidi" w:eastAsia="Calibri" w:hAnsiTheme="majorBidi" w:cstheme="majorBidi"/>
          <w:i/>
          <w:iCs/>
          <w:lang w:val="en-US"/>
          <w:rPrChange w:id="11625"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626" w:author="Oryshkevich" w:date="2024-08-23T11:07:00Z" w16du:dateUtc="2024-08-23T15:07:00Z">
            <w:rPr>
              <w:rFonts w:asciiTheme="majorBidi" w:eastAsia="Calibri" w:hAnsiTheme="majorBidi" w:cstheme="majorBidi"/>
            </w:rPr>
          </w:rPrChange>
        </w:rPr>
        <w:t>rock room, also mentioned in the inscription at its entrance (see Chapter 7). This structure is rectangular, about 50 meters high from the ground level, and was carved into the bedrock on the northern slope of</w:t>
      </w:r>
      <w:r w:rsidR="00792E01" w:rsidRPr="005E560A">
        <w:rPr>
          <w:rFonts w:asciiTheme="majorBidi" w:eastAsia="Calibri" w:hAnsiTheme="majorBidi" w:cstheme="majorBidi"/>
          <w:lang w:val="en-US"/>
          <w:rPrChange w:id="11627"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628" w:author="Oryshkevich" w:date="2024-08-23T11:07:00Z" w16du:dateUtc="2024-08-23T15:07:00Z">
            <w:rPr>
              <w:rFonts w:asciiTheme="majorBidi" w:eastAsia="Calibri" w:hAnsiTheme="majorBidi" w:cstheme="majorBidi"/>
            </w:rPr>
          </w:rPrChange>
        </w:rPr>
        <w:t xml:space="preserve">Ṭušpa citadel. Due to the rock inscription on its entrance (CTU I. A 5-68) and the expressions of </w:t>
      </w:r>
      <w:r w:rsidR="00270549" w:rsidRPr="005E560A">
        <w:rPr>
          <w:rFonts w:asciiTheme="majorBidi" w:eastAsia="Calibri" w:hAnsiTheme="majorBidi" w:cstheme="majorBidi"/>
          <w:lang w:val="en-US"/>
          <w:rPrChange w:id="11629"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630" w:author="Oryshkevich" w:date="2024-08-23T11:07:00Z" w16du:dateUtc="2024-08-23T15:07:00Z">
            <w:rPr>
              <w:rFonts w:asciiTheme="majorBidi" w:eastAsia="Calibri" w:hAnsiTheme="majorBidi" w:cstheme="majorBidi"/>
            </w:rPr>
          </w:rPrChange>
        </w:rPr>
        <w:t>paḫanili</w:t>
      </w:r>
      <w:r w:rsidR="00270549" w:rsidRPr="005E560A">
        <w:rPr>
          <w:rFonts w:asciiTheme="majorBidi" w:eastAsia="Calibri" w:hAnsiTheme="majorBidi" w:cstheme="majorBidi"/>
          <w:lang w:val="en-US"/>
          <w:rPrChange w:id="11631"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632" w:author="Oryshkevich" w:date="2024-08-23T11:07:00Z" w16du:dateUtc="2024-08-23T15:07:00Z">
            <w:rPr>
              <w:rFonts w:asciiTheme="majorBidi" w:eastAsia="Calibri" w:hAnsiTheme="majorBidi" w:cstheme="majorBidi"/>
            </w:rPr>
          </w:rPrChange>
        </w:rPr>
        <w:t xml:space="preserve">=bulls and </w:t>
      </w:r>
      <w:r w:rsidR="00270549" w:rsidRPr="005E560A">
        <w:rPr>
          <w:rFonts w:asciiTheme="majorBidi" w:eastAsia="Calibri" w:hAnsiTheme="majorBidi" w:cstheme="majorBidi"/>
          <w:lang w:val="en-US"/>
          <w:rPrChange w:id="11633"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634" w:author="Oryshkevich" w:date="2024-08-23T11:07:00Z" w16du:dateUtc="2024-08-23T15:07:00Z">
            <w:rPr>
              <w:rFonts w:asciiTheme="majorBidi" w:eastAsia="Calibri" w:hAnsiTheme="majorBidi" w:cstheme="majorBidi"/>
            </w:rPr>
          </w:rPrChange>
        </w:rPr>
        <w:t>niribi</w:t>
      </w:r>
      <w:r w:rsidR="00270549" w:rsidRPr="005E560A">
        <w:rPr>
          <w:rFonts w:asciiTheme="majorBidi" w:eastAsia="Calibri" w:hAnsiTheme="majorBidi" w:cstheme="majorBidi"/>
          <w:lang w:val="en-US"/>
          <w:rPrChange w:id="11635"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636" w:author="Oryshkevich" w:date="2024-08-23T11:07:00Z" w16du:dateUtc="2024-08-23T15:07:00Z">
            <w:rPr>
              <w:rFonts w:asciiTheme="majorBidi" w:eastAsia="Calibri" w:hAnsiTheme="majorBidi" w:cstheme="majorBidi"/>
            </w:rPr>
          </w:rPrChange>
        </w:rPr>
        <w:t>=herd on a stele that is a duplicate of this inscription and known to be taken from here (CTU I. A 5-69), it was concluded that this structure was a stable/barn for sacrificial animals (Salvini, 1986: 36; CTU V: 410). Its plan, the inscription on its entrance, location, and function make this rock room unique for Urartu. Building on the interpretation that animals for sacrificial rituals were kept here, one may suggest that this area was the last stop for sacred animals that would be sacrificed in religious ceremonies. Indeed, such an interpretation is plausible for this structure to be built in the sacred outcrop where the temple of God Ḫaldi</w:t>
      </w:r>
      <w:r w:rsidR="00C1513A" w:rsidRPr="005E560A">
        <w:rPr>
          <w:rFonts w:asciiTheme="majorBidi" w:eastAsia="Calibri" w:hAnsiTheme="majorBidi" w:cstheme="majorBidi"/>
          <w:lang w:val="en-US"/>
          <w:rPrChange w:id="11637"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638"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1639" w:author="Oryshkevich" w:date="2024-08-23T11:07:00Z" w16du:dateUtc="2024-08-23T15:07:00Z">
            <w:rPr>
              <w:rFonts w:asciiTheme="majorBidi" w:eastAsia="Times New Roman" w:hAnsiTheme="majorBidi" w:cstheme="majorBidi"/>
              <w:lang w:val="en-GB"/>
            </w:rPr>
          </w:rPrChange>
        </w:rPr>
        <w:instrText>God Ḫaldi</w:instrText>
      </w:r>
      <w:r w:rsidR="00C1513A" w:rsidRPr="005E560A">
        <w:rPr>
          <w:lang w:val="en-US"/>
          <w:rPrChange w:id="11640"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64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642" w:author="Oryshkevich" w:date="2024-08-23T11:07:00Z" w16du:dateUtc="2024-08-23T15:07:00Z">
            <w:rPr>
              <w:rFonts w:asciiTheme="majorBidi" w:eastAsia="Calibri" w:hAnsiTheme="majorBidi" w:cstheme="majorBidi"/>
            </w:rPr>
          </w:rPrChange>
        </w:rPr>
        <w:t> and royal tombs are also located.</w:t>
      </w:r>
    </w:p>
    <w:p w14:paraId="61C84563" w14:textId="3470E19C" w:rsidR="00F40E43"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643"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1644" w:author="Oryshkevich" w:date="2024-08-23T11:07:00Z" w16du:dateUtc="2024-08-23T15:07:00Z">
            <w:rPr>
              <w:rFonts w:asciiTheme="majorBidi" w:eastAsia="Calibri" w:hAnsiTheme="majorBidi" w:cstheme="majorBidi"/>
            </w:rPr>
          </w:rPrChange>
        </w:rPr>
        <w:t>The taramanili on the northern slope constitutes another unique investment of Minua</w:t>
      </w:r>
      <w:r w:rsidR="00C1513A" w:rsidRPr="005E560A">
        <w:rPr>
          <w:rFonts w:asciiTheme="majorBidi" w:eastAsia="Calibri" w:hAnsiTheme="majorBidi" w:cstheme="majorBidi"/>
          <w:lang w:val="en-US"/>
          <w:rPrChange w:id="11645"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646"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647"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1648"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64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650" w:author="Oryshkevich" w:date="2024-08-23T11:07:00Z" w16du:dateUtc="2024-08-23T15:07:00Z">
            <w:rPr>
              <w:rFonts w:asciiTheme="majorBidi" w:eastAsia="Calibri" w:hAnsiTheme="majorBidi" w:cstheme="majorBidi"/>
            </w:rPr>
          </w:rPrChange>
        </w:rPr>
        <w:t xml:space="preserve"> in the Ṭušpa citadel. The form </w:t>
      </w:r>
      <w:r w:rsidR="00270549" w:rsidRPr="005E560A">
        <w:rPr>
          <w:rFonts w:asciiTheme="majorBidi" w:eastAsia="Calibri" w:hAnsiTheme="majorBidi" w:cstheme="majorBidi"/>
          <w:lang w:val="en-US"/>
          <w:rPrChange w:id="11651"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652" w:author="Oryshkevich" w:date="2024-08-23T11:07:00Z" w16du:dateUtc="2024-08-23T15:07:00Z">
            <w:rPr>
              <w:rFonts w:asciiTheme="majorBidi" w:eastAsia="Calibri" w:hAnsiTheme="majorBidi" w:cstheme="majorBidi"/>
            </w:rPr>
          </w:rPrChange>
        </w:rPr>
        <w:t>tarama</w:t>
      </w:r>
      <w:r w:rsidR="00270549" w:rsidRPr="005E560A">
        <w:rPr>
          <w:rFonts w:asciiTheme="majorBidi" w:eastAsia="Calibri" w:hAnsiTheme="majorBidi" w:cstheme="majorBidi"/>
          <w:lang w:val="en-US"/>
          <w:rPrChange w:id="11653"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654" w:author="Oryshkevich" w:date="2024-08-23T11:07:00Z" w16du:dateUtc="2024-08-23T15:07:00Z">
            <w:rPr>
              <w:rFonts w:asciiTheme="majorBidi" w:eastAsia="Calibri" w:hAnsiTheme="majorBidi" w:cstheme="majorBidi"/>
            </w:rPr>
          </w:rPrChange>
        </w:rPr>
        <w:t xml:space="preserve"> (plural taramanili), which means 'water spring,'</w:t>
      </w:r>
      <w:r w:rsidRPr="005E560A">
        <w:rPr>
          <w:rFonts w:asciiTheme="majorBidi" w:eastAsia="Calibri" w:hAnsiTheme="majorBidi" w:cstheme="majorBidi"/>
          <w:i/>
          <w:iCs/>
          <w:lang w:val="en-US"/>
          <w:rPrChange w:id="11655"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656" w:author="Oryshkevich" w:date="2024-08-23T11:07:00Z" w16du:dateUtc="2024-08-23T15:07:00Z">
            <w:rPr>
              <w:rFonts w:asciiTheme="majorBidi" w:eastAsia="Calibri" w:hAnsiTheme="majorBidi" w:cstheme="majorBidi"/>
            </w:rPr>
          </w:rPrChange>
        </w:rPr>
        <w:t>is expressed more often in the Urartian</w:t>
      </w:r>
      <w:r w:rsidR="00EA6C63" w:rsidRPr="005E560A">
        <w:rPr>
          <w:rFonts w:asciiTheme="majorBidi" w:eastAsia="Calibri" w:hAnsiTheme="majorBidi" w:cstheme="majorBidi"/>
          <w:lang w:val="en-US"/>
          <w:rPrChange w:id="11657"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1658" w:author="Oryshkevich" w:date="2024-08-23T11:07:00Z" w16du:dateUtc="2024-08-23T15:07:00Z">
            <w:rPr/>
          </w:rPrChange>
        </w:rPr>
        <w:instrText xml:space="preserve"> XE "</w:instrText>
      </w:r>
      <w:r w:rsidR="00EA6C63" w:rsidRPr="005E560A">
        <w:rPr>
          <w:rFonts w:asciiTheme="majorBidi" w:hAnsiTheme="majorBidi" w:cstheme="majorBidi"/>
          <w:lang w:val="en-US"/>
          <w:rPrChange w:id="11659" w:author="Oryshkevich" w:date="2024-08-23T11:07:00Z" w16du:dateUtc="2024-08-23T15:07:00Z">
            <w:rPr>
              <w:rFonts w:asciiTheme="majorBidi" w:hAnsiTheme="majorBidi" w:cstheme="majorBidi"/>
            </w:rPr>
          </w:rPrChange>
        </w:rPr>
        <w:instrText>Urartian</w:instrText>
      </w:r>
      <w:r w:rsidR="00EA6C63" w:rsidRPr="005E560A">
        <w:rPr>
          <w:lang w:val="en-US"/>
          <w:rPrChange w:id="11660"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66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662" w:author="Oryshkevich" w:date="2024-08-23T11:07:00Z" w16du:dateUtc="2024-08-23T15:07:00Z">
            <w:rPr>
              <w:rFonts w:asciiTheme="majorBidi" w:eastAsia="Calibri" w:hAnsiTheme="majorBidi" w:cstheme="majorBidi"/>
            </w:rPr>
          </w:rPrChange>
        </w:rPr>
        <w:t> inscriptions. The three inscriptions that are duplicates of each other and located in different parts of the rock façade opened in an area close to the plain level in the middle zone of the Ṭušpa</w:t>
      </w:r>
      <w:r w:rsidR="00792E01" w:rsidRPr="005E560A">
        <w:rPr>
          <w:rFonts w:asciiTheme="majorBidi" w:eastAsia="Calibri" w:hAnsiTheme="majorBidi" w:cstheme="majorBidi"/>
          <w:lang w:val="en-US"/>
          <w:rPrChange w:id="11663"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664" w:author="Oryshkevich" w:date="2024-08-23T11:07:00Z" w16du:dateUtc="2024-08-23T15:07:00Z">
            <w:rPr>
              <w:rFonts w:asciiTheme="majorBidi" w:eastAsia="Calibri" w:hAnsiTheme="majorBidi" w:cstheme="majorBidi"/>
            </w:rPr>
          </w:rPrChange>
        </w:rPr>
        <w:t>citadel constitute the taramanili</w:t>
      </w:r>
      <w:r w:rsidRPr="005E560A">
        <w:rPr>
          <w:rFonts w:asciiTheme="majorBidi" w:eastAsia="Calibri" w:hAnsiTheme="majorBidi" w:cstheme="majorBidi"/>
          <w:i/>
          <w:iCs/>
          <w:lang w:val="en-US"/>
          <w:rPrChange w:id="11665"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666" w:author="Oryshkevich" w:date="2024-08-23T11:07:00Z" w16du:dateUtc="2024-08-23T15:07:00Z">
            <w:rPr>
              <w:rFonts w:asciiTheme="majorBidi" w:eastAsia="Calibri" w:hAnsiTheme="majorBidi" w:cstheme="majorBidi"/>
            </w:rPr>
          </w:rPrChange>
        </w:rPr>
        <w:t xml:space="preserve">inscriptions. These inscriptions start </w:t>
      </w:r>
      <w:r w:rsidRPr="005E560A">
        <w:rPr>
          <w:rFonts w:asciiTheme="majorBidi" w:eastAsia="Calibri" w:hAnsiTheme="majorBidi" w:cstheme="majorBidi"/>
          <w:lang w:val="en-US"/>
          <w:rPrChange w:id="11667" w:author="Oryshkevich" w:date="2024-08-23T11:07:00Z" w16du:dateUtc="2024-08-23T15:07:00Z">
            <w:rPr>
              <w:rFonts w:asciiTheme="majorBidi" w:eastAsia="Calibri" w:hAnsiTheme="majorBidi" w:cstheme="majorBidi"/>
            </w:rPr>
          </w:rPrChange>
        </w:rPr>
        <w:lastRenderedPageBreak/>
        <w:t>with the expression of Minua, stating that he '…dug? Moreover, built this spring…' (CTU I. A 5-58 A-C). We do not know how Minua built a water facility in this part of the Van Fortress, which is still rich today with its natural water springs. However, considering the groundwater capacity of the rock outcrop today, it could be suggested that Minua should have built small water pools here to supply water to the fortress and its vicinity rather than an irrigation canal (pili), which was also commonly built during his reign. A similar water reserve was also found to the south of the Aznavurtepe Fortress, which was also built by Minua (Burney &amp; Lawson, 1960: 194; Genç &amp; Schachner, 2022: 71-88): today, A fountain known as the Horhor</w:t>
      </w:r>
      <w:r w:rsidR="00647545" w:rsidRPr="005E560A">
        <w:rPr>
          <w:rFonts w:asciiTheme="majorBidi" w:eastAsia="Calibri" w:hAnsiTheme="majorBidi" w:cstheme="majorBidi"/>
          <w:lang w:val="en-US"/>
          <w:rPrChange w:id="11668"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1669" w:author="Oryshkevich" w:date="2024-08-23T11:07:00Z" w16du:dateUtc="2024-08-23T15:07:00Z">
            <w:rPr/>
          </w:rPrChange>
        </w:rPr>
        <w:instrText xml:space="preserve"> XE "</w:instrText>
      </w:r>
      <w:r w:rsidR="00647545" w:rsidRPr="005E560A">
        <w:rPr>
          <w:rFonts w:asciiTheme="majorBidi" w:hAnsiTheme="majorBidi" w:cstheme="majorBidi"/>
          <w:lang w:val="en-US"/>
          <w:rPrChange w:id="11670" w:author="Oryshkevich" w:date="2024-08-23T11:07:00Z" w16du:dateUtc="2024-08-23T15:07:00Z">
            <w:rPr>
              <w:rFonts w:asciiTheme="majorBidi" w:hAnsiTheme="majorBidi" w:cstheme="majorBidi"/>
            </w:rPr>
          </w:rPrChange>
        </w:rPr>
        <w:instrText>Horhor</w:instrText>
      </w:r>
      <w:r w:rsidR="00647545" w:rsidRPr="005E560A">
        <w:rPr>
          <w:lang w:val="en-US"/>
          <w:rPrChange w:id="11671"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1672"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673" w:author="Oryshkevich" w:date="2024-08-23T11:07:00Z" w16du:dateUtc="2024-08-23T15:07:00Z">
            <w:rPr>
              <w:rFonts w:asciiTheme="majorBidi" w:eastAsia="Calibri" w:hAnsiTheme="majorBidi" w:cstheme="majorBidi"/>
            </w:rPr>
          </w:rPrChange>
        </w:rPr>
        <w:t> fountain was unearthed in 2012. The fountain was built in a niche carved into the bedrock on the southwestern edge of the Ṭušpa</w:t>
      </w:r>
      <w:r w:rsidR="00792E01" w:rsidRPr="005E560A">
        <w:rPr>
          <w:rFonts w:asciiTheme="majorBidi" w:eastAsia="Calibri" w:hAnsiTheme="majorBidi" w:cstheme="majorBidi"/>
          <w:lang w:val="en-US"/>
          <w:rPrChange w:id="11674"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675" w:author="Oryshkevich" w:date="2024-08-23T11:07:00Z" w16du:dateUtc="2024-08-23T15:07:00Z">
            <w:rPr>
              <w:rFonts w:asciiTheme="majorBidi" w:eastAsia="Calibri" w:hAnsiTheme="majorBidi" w:cstheme="majorBidi"/>
            </w:rPr>
          </w:rPrChange>
        </w:rPr>
        <w:t>citadel. Although there are no inscriptions on the niche, the steps connecting it to the citadel and its structural features, such as the small water pool and canal that were carved into the bedrock in front of the niche, reflect Urartian characteristics (Konyar, Genç, Avcı, Akgün &amp; Tan, 2015: 73-81). This fountain is a candidate for the water springs referred to in the plural as the taramanili by Minua. It further demonstrates the sole example of such water springs in the capital Ṭušpa</w:t>
      </w:r>
      <w:r w:rsidR="00792E01" w:rsidRPr="005E560A">
        <w:rPr>
          <w:rFonts w:asciiTheme="majorBidi" w:eastAsia="Calibri" w:hAnsiTheme="majorBidi" w:cstheme="majorBidi"/>
          <w:lang w:val="en-US"/>
          <w:rPrChange w:id="11676"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677" w:author="Oryshkevich" w:date="2024-08-23T11:07:00Z" w16du:dateUtc="2024-08-23T15:07:00Z">
            <w:rPr>
              <w:rFonts w:asciiTheme="majorBidi" w:eastAsia="Calibri" w:hAnsiTheme="majorBidi" w:cstheme="majorBidi"/>
            </w:rPr>
          </w:rPrChange>
        </w:rPr>
        <w:t>that was excavated with its architectural features.</w:t>
      </w:r>
    </w:p>
    <w:p w14:paraId="52A44B3B" w14:textId="6E3639FD" w:rsidR="00792E01" w:rsidRPr="005E560A" w:rsidRDefault="00F40E43" w:rsidP="00F03A26">
      <w:pPr>
        <w:spacing w:before="100" w:beforeAutospacing="1" w:after="100" w:afterAutospacing="1" w:line="276" w:lineRule="auto"/>
        <w:jc w:val="both"/>
        <w:rPr>
          <w:rFonts w:asciiTheme="majorBidi" w:eastAsia="Calibri" w:hAnsiTheme="majorBidi" w:cstheme="majorBidi"/>
          <w:lang w:val="en-US"/>
          <w:rPrChange w:id="11678"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1679" w:author="Oryshkevich" w:date="2024-08-23T11:07:00Z" w16du:dateUtc="2024-08-23T15:07:00Z">
            <w:rPr>
              <w:rFonts w:asciiTheme="majorBidi" w:eastAsia="Calibri" w:hAnsiTheme="majorBidi" w:cstheme="majorBidi"/>
            </w:rPr>
          </w:rPrChange>
        </w:rPr>
        <w:t>Among the water management projects of Minua</w:t>
      </w:r>
      <w:r w:rsidR="00C1513A" w:rsidRPr="005E560A">
        <w:rPr>
          <w:rFonts w:asciiTheme="majorBidi" w:eastAsia="Calibri" w:hAnsiTheme="majorBidi" w:cstheme="majorBidi"/>
          <w:lang w:val="en-US"/>
          <w:rPrChange w:id="11680"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681"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682"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1683"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684"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685" w:author="Oryshkevich" w:date="2024-08-23T11:07:00Z" w16du:dateUtc="2024-08-23T15:07:00Z">
            <w:rPr>
              <w:rFonts w:asciiTheme="majorBidi" w:eastAsia="Calibri" w:hAnsiTheme="majorBidi" w:cstheme="majorBidi"/>
            </w:rPr>
          </w:rPrChange>
        </w:rPr>
        <w:t>, the most prominent is the Minua Canal' Minuai pili,' which provided water to the capital Ṭušpa. Today, This canal is defined as the Şamran Canal and still provides water. In the seminal work of 'History of the Armenians' the Medieval historian Movses</w:t>
      </w:r>
      <w:r w:rsidR="001F2587" w:rsidRPr="005E560A">
        <w:rPr>
          <w:rFonts w:asciiTheme="majorBidi" w:eastAsia="Calibri" w:hAnsiTheme="majorBidi" w:cstheme="majorBidi"/>
          <w:lang w:val="en-US"/>
          <w:rPrChange w:id="11686"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1687"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Movses</w:instrText>
      </w:r>
      <w:r w:rsidR="001F2587" w:rsidRPr="005E560A">
        <w:rPr>
          <w:lang w:val="en-US"/>
          <w:rPrChange w:id="11688"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168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690" w:author="Oryshkevich" w:date="2024-08-23T11:07:00Z" w16du:dateUtc="2024-08-23T15:07:00Z">
            <w:rPr>
              <w:rFonts w:asciiTheme="majorBidi" w:eastAsia="Calibri" w:hAnsiTheme="majorBidi" w:cstheme="majorBidi"/>
            </w:rPr>
          </w:rPrChange>
        </w:rPr>
        <w:t> Khorenatsi mentions that a city and a fortress, as well as vineyards and gardens, were built in the east of Van Lake</w:t>
      </w:r>
      <w:r w:rsidR="001F2587" w:rsidRPr="005E560A">
        <w:rPr>
          <w:rFonts w:asciiTheme="majorBidi" w:eastAsia="Calibri" w:hAnsiTheme="majorBidi" w:cstheme="majorBidi"/>
          <w:lang w:val="en-US"/>
          <w:rPrChange w:id="11691"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1692" w:author="Oryshkevich" w:date="2024-08-23T11:07:00Z" w16du:dateUtc="2024-08-23T15:07:00Z">
            <w:rPr/>
          </w:rPrChange>
        </w:rPr>
        <w:instrText xml:space="preserve"> XE "</w:instrText>
      </w:r>
      <w:r w:rsidR="001F2587" w:rsidRPr="005E560A">
        <w:rPr>
          <w:rFonts w:asciiTheme="majorBidi" w:hAnsiTheme="majorBidi" w:cstheme="majorBidi"/>
          <w:lang w:val="en-US"/>
          <w:rPrChange w:id="11693" w:author="Oryshkevich" w:date="2024-08-23T11:07:00Z" w16du:dateUtc="2024-08-23T15:07:00Z">
            <w:rPr>
              <w:rFonts w:asciiTheme="majorBidi" w:hAnsiTheme="majorBidi" w:cstheme="majorBidi"/>
            </w:rPr>
          </w:rPrChange>
        </w:rPr>
        <w:instrText>Van Lake</w:instrText>
      </w:r>
      <w:r w:rsidR="001F2587" w:rsidRPr="005E560A">
        <w:rPr>
          <w:lang w:val="en-US"/>
          <w:rPrChange w:id="11694"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169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696" w:author="Oryshkevich" w:date="2024-08-23T11:07:00Z" w16du:dateUtc="2024-08-23T15:07:00Z">
            <w:rPr>
              <w:rFonts w:asciiTheme="majorBidi" w:eastAsia="Calibri" w:hAnsiTheme="majorBidi" w:cstheme="majorBidi"/>
            </w:rPr>
          </w:rPrChange>
        </w:rPr>
        <w:t> by the Assyrian</w:t>
      </w:r>
      <w:r w:rsidR="001F2587" w:rsidRPr="005E560A">
        <w:rPr>
          <w:rFonts w:asciiTheme="majorBidi" w:eastAsia="Calibri" w:hAnsiTheme="majorBidi" w:cstheme="majorBidi"/>
          <w:lang w:val="en-US"/>
          <w:rPrChange w:id="11697"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1698" w:author="Oryshkevich" w:date="2024-08-23T11:07:00Z" w16du:dateUtc="2024-08-23T15:07:00Z">
            <w:rPr/>
          </w:rPrChange>
        </w:rPr>
        <w:instrText xml:space="preserve"> XE "</w:instrText>
      </w:r>
      <w:r w:rsidR="001F2587" w:rsidRPr="005E560A">
        <w:rPr>
          <w:rFonts w:asciiTheme="majorBidi" w:hAnsiTheme="majorBidi" w:cstheme="majorBidi"/>
          <w:lang w:val="en-US"/>
          <w:rPrChange w:id="11699" w:author="Oryshkevich" w:date="2024-08-23T11:07:00Z" w16du:dateUtc="2024-08-23T15:07:00Z">
            <w:rPr>
              <w:rFonts w:asciiTheme="majorBidi" w:hAnsiTheme="majorBidi" w:cstheme="majorBidi"/>
            </w:rPr>
          </w:rPrChange>
        </w:rPr>
        <w:instrText>Assyrian</w:instrText>
      </w:r>
      <w:r w:rsidR="001F2587" w:rsidRPr="005E560A">
        <w:rPr>
          <w:lang w:val="en-US"/>
          <w:rPrChange w:id="11700"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170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702" w:author="Oryshkevich" w:date="2024-08-23T11:07:00Z" w16du:dateUtc="2024-08-23T15:07:00Z">
            <w:rPr>
              <w:rFonts w:asciiTheme="majorBidi" w:eastAsia="Calibri" w:hAnsiTheme="majorBidi" w:cstheme="majorBidi"/>
            </w:rPr>
          </w:rPrChange>
        </w:rPr>
        <w:t> queen Semiramis</w:t>
      </w:r>
      <w:r w:rsidR="001F2587" w:rsidRPr="005E560A">
        <w:rPr>
          <w:rFonts w:asciiTheme="majorBidi" w:eastAsia="Calibri" w:hAnsiTheme="majorBidi" w:cstheme="majorBidi"/>
          <w:lang w:val="en-US"/>
          <w:rPrChange w:id="11703"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1704"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Semiramis</w:instrText>
      </w:r>
      <w:r w:rsidR="001F2587" w:rsidRPr="005E560A">
        <w:rPr>
          <w:lang w:val="en-US"/>
          <w:rPrChange w:id="11705"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1706"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707" w:author="Oryshkevich" w:date="2024-08-23T11:07:00Z" w16du:dateUtc="2024-08-23T15:07:00Z">
            <w:rPr>
              <w:rFonts w:asciiTheme="majorBidi" w:eastAsia="Calibri" w:hAnsiTheme="majorBidi" w:cstheme="majorBidi"/>
            </w:rPr>
          </w:rPrChange>
        </w:rPr>
        <w:t> or Šammuramat (Thomson, 2006: 95-97). The definition of 'The Canal of Şamran/Semiramis' is possibly linked to this narration. The Şamran Water emerges from a rocky area in the skirts of the Berpélan Hills about 2 kilometers to the south of the Méjingéra Jor (Yukarı Kaymaz) village in the Hewasor (Gürpınar) district of Van. Starting from its source in the Berpélan Hills</w:t>
      </w:r>
      <w:r w:rsidR="00792E01" w:rsidRPr="005E560A">
        <w:rPr>
          <w:rStyle w:val="FootnoteReference"/>
          <w:rFonts w:asciiTheme="majorBidi" w:eastAsia="Calibri" w:hAnsiTheme="majorBidi" w:cstheme="majorBidi"/>
          <w:lang w:val="en-US"/>
          <w:rPrChange w:id="11708" w:author="Oryshkevich" w:date="2024-08-23T11:07:00Z" w16du:dateUtc="2024-08-23T15:07:00Z">
            <w:rPr>
              <w:rStyle w:val="FootnoteReference"/>
              <w:rFonts w:asciiTheme="majorBidi" w:eastAsia="Calibri" w:hAnsiTheme="majorBidi" w:cstheme="majorBidi"/>
            </w:rPr>
          </w:rPrChange>
        </w:rPr>
        <w:footnoteReference w:id="18"/>
      </w:r>
      <w:r w:rsidRPr="005E560A">
        <w:rPr>
          <w:rFonts w:asciiTheme="majorBidi" w:eastAsia="Calibri" w:hAnsiTheme="majorBidi" w:cstheme="majorBidi"/>
          <w:lang w:val="en-US"/>
          <w:rPrChange w:id="11709" w:author="Oryshkevich" w:date="2024-08-23T11:07:00Z" w16du:dateUtc="2024-08-23T15:07:00Z">
            <w:rPr>
              <w:rFonts w:asciiTheme="majorBidi" w:eastAsia="Calibri" w:hAnsiTheme="majorBidi" w:cstheme="majorBidi"/>
            </w:rPr>
          </w:rPrChange>
        </w:rPr>
        <w:t>, the water flows in a natural creek bed, passing through the Méjingéra Jor, Méjingéra Jér (Aşağı Kaymaz), and Xarnurt (Değirmendüzü) villages to meet the Hoşab Creek. At the meeting point of the Şamran Water and the Hoşab Creek in Méjingéra Jér, the water should have been collected with a dam and transferred to the Minua Canal located right to the northern shore of the Hoşab Creek</w:t>
      </w:r>
      <w:r w:rsidR="00792E01" w:rsidRPr="005E560A">
        <w:rPr>
          <w:rStyle w:val="FootnoteReference"/>
          <w:rFonts w:asciiTheme="majorBidi" w:eastAsia="Calibri" w:hAnsiTheme="majorBidi" w:cstheme="majorBidi"/>
          <w:lang w:val="en-US"/>
          <w:rPrChange w:id="11710" w:author="Oryshkevich" w:date="2024-08-23T11:07:00Z" w16du:dateUtc="2024-08-23T15:07:00Z">
            <w:rPr>
              <w:rStyle w:val="FootnoteReference"/>
              <w:rFonts w:asciiTheme="majorBidi" w:eastAsia="Calibri" w:hAnsiTheme="majorBidi" w:cstheme="majorBidi"/>
            </w:rPr>
          </w:rPrChange>
        </w:rPr>
        <w:footnoteReference w:id="19"/>
      </w:r>
      <w:r w:rsidRPr="005E560A">
        <w:rPr>
          <w:rFonts w:asciiTheme="majorBidi" w:eastAsia="Calibri" w:hAnsiTheme="majorBidi" w:cstheme="majorBidi"/>
          <w:lang w:val="en-US"/>
          <w:rPrChange w:id="11711" w:author="Oryshkevich" w:date="2024-08-23T11:07:00Z" w16du:dateUtc="2024-08-23T15:07:00Z">
            <w:rPr>
              <w:rFonts w:asciiTheme="majorBidi" w:eastAsia="Calibri" w:hAnsiTheme="majorBidi" w:cstheme="majorBidi"/>
            </w:rPr>
          </w:rPrChange>
        </w:rPr>
        <w:t xml:space="preserve">. From this point at Méjingéra Jér, the canal continues about 200 m to the west, where the first inscription of the canal is located. The location of this inscription points to the starting point of the canal. The inscription incorporates the expression </w:t>
      </w:r>
      <w:r w:rsidR="00270549" w:rsidRPr="005E560A">
        <w:rPr>
          <w:rFonts w:asciiTheme="majorBidi" w:eastAsia="Calibri" w:hAnsiTheme="majorBidi" w:cstheme="majorBidi"/>
          <w:lang w:val="en-US"/>
          <w:rPrChange w:id="11712"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713" w:author="Oryshkevich" w:date="2024-08-23T11:07:00Z" w16du:dateUtc="2024-08-23T15:07:00Z">
            <w:rPr>
              <w:rFonts w:asciiTheme="majorBidi" w:eastAsia="Calibri" w:hAnsiTheme="majorBidi" w:cstheme="majorBidi"/>
            </w:rPr>
          </w:rPrChange>
        </w:rPr>
        <w:t>Minua, the son of Išpuini</w:t>
      </w:r>
      <w:r w:rsidR="00C1513A" w:rsidRPr="005E560A">
        <w:rPr>
          <w:rFonts w:asciiTheme="majorBidi" w:eastAsia="Calibri" w:hAnsiTheme="majorBidi" w:cstheme="majorBidi"/>
          <w:lang w:val="en-US"/>
          <w:rPrChange w:id="11714"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715"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716"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1717"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718"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719" w:author="Oryshkevich" w:date="2024-08-23T11:07:00Z" w16du:dateUtc="2024-08-23T15:07:00Z">
            <w:rPr>
              <w:rFonts w:asciiTheme="majorBidi" w:eastAsia="Calibri" w:hAnsiTheme="majorBidi" w:cstheme="majorBidi"/>
            </w:rPr>
          </w:rPrChange>
        </w:rPr>
        <w:t>, built this canal</w:t>
      </w:r>
      <w:r w:rsidR="00270549" w:rsidRPr="005E560A">
        <w:rPr>
          <w:rFonts w:asciiTheme="majorBidi" w:eastAsia="Calibri" w:hAnsiTheme="majorBidi" w:cstheme="majorBidi"/>
          <w:lang w:val="en-US"/>
          <w:rPrChange w:id="11720"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721" w:author="Oryshkevich" w:date="2024-08-23T11:07:00Z" w16du:dateUtc="2024-08-23T15:07:00Z">
            <w:rPr>
              <w:rFonts w:asciiTheme="majorBidi" w:eastAsia="Calibri" w:hAnsiTheme="majorBidi" w:cstheme="majorBidi"/>
            </w:rPr>
          </w:rPrChange>
        </w:rPr>
        <w:t xml:space="preserve">. This text was inscribed on a stone block that fell from a rocky area located above this location. Its top part is broken, and new breaks are visible on the inscription. This canal is named the </w:t>
      </w:r>
      <w:r w:rsidR="00270549" w:rsidRPr="005E560A">
        <w:rPr>
          <w:rFonts w:asciiTheme="majorBidi" w:eastAsia="Calibri" w:hAnsiTheme="majorBidi" w:cstheme="majorBidi"/>
          <w:lang w:val="en-US"/>
          <w:rPrChange w:id="11722"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723" w:author="Oryshkevich" w:date="2024-08-23T11:07:00Z" w16du:dateUtc="2024-08-23T15:07:00Z">
            <w:rPr>
              <w:rFonts w:asciiTheme="majorBidi" w:eastAsia="Calibri" w:hAnsiTheme="majorBidi" w:cstheme="majorBidi"/>
            </w:rPr>
          </w:rPrChange>
        </w:rPr>
        <w:t>Minua Canal</w:t>
      </w:r>
      <w:r w:rsidR="00270549" w:rsidRPr="005E560A">
        <w:rPr>
          <w:rFonts w:asciiTheme="majorBidi" w:eastAsia="Calibri" w:hAnsiTheme="majorBidi" w:cstheme="majorBidi"/>
          <w:lang w:val="en-US"/>
          <w:rPrChange w:id="11724"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725" w:author="Oryshkevich" w:date="2024-08-23T11:07:00Z" w16du:dateUtc="2024-08-23T15:07:00Z">
            <w:rPr>
              <w:rFonts w:asciiTheme="majorBidi" w:eastAsia="Calibri" w:hAnsiTheme="majorBidi" w:cstheme="majorBidi"/>
            </w:rPr>
          </w:rPrChange>
        </w:rPr>
        <w:t xml:space="preserve"> and the curse part of the inscription (Payne, 2006: 77; CTU I. A 5-12C). After this part, there are 15 inscriptions along the Minua Canal (CTU I. A 5-12 – CTU I. A 5-15). Among these 15 inscriptions, there is only one inscription with content other than canal construction. This rock inscription located around Katepants (Kadembas), in particular, mentions that a vineyard named </w:t>
      </w:r>
      <w:r w:rsidR="00270549" w:rsidRPr="005E560A">
        <w:rPr>
          <w:rFonts w:asciiTheme="majorBidi" w:eastAsia="Calibri" w:hAnsiTheme="majorBidi" w:cstheme="majorBidi"/>
          <w:lang w:val="en-US"/>
          <w:rPrChange w:id="11726"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727" w:author="Oryshkevich" w:date="2024-08-23T11:07:00Z" w16du:dateUtc="2024-08-23T15:07:00Z">
            <w:rPr>
              <w:rFonts w:asciiTheme="majorBidi" w:eastAsia="Calibri" w:hAnsiTheme="majorBidi" w:cstheme="majorBidi"/>
            </w:rPr>
          </w:rPrChange>
        </w:rPr>
        <w:t>Taririaḫinili</w:t>
      </w:r>
      <w:r w:rsidR="00270549" w:rsidRPr="005E560A">
        <w:rPr>
          <w:rFonts w:asciiTheme="majorBidi" w:eastAsia="Calibri" w:hAnsiTheme="majorBidi" w:cstheme="majorBidi"/>
          <w:lang w:val="en-US"/>
          <w:rPrChange w:id="11728"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729" w:author="Oryshkevich" w:date="2024-08-23T11:07:00Z" w16du:dateUtc="2024-08-23T15:07:00Z">
            <w:rPr>
              <w:rFonts w:asciiTheme="majorBidi" w:eastAsia="Calibri" w:hAnsiTheme="majorBidi" w:cstheme="majorBidi"/>
            </w:rPr>
          </w:rPrChange>
        </w:rPr>
        <w:t xml:space="preserve"> was built for Tariria, the wife of </w:t>
      </w:r>
      <w:r w:rsidRPr="005E560A">
        <w:rPr>
          <w:rFonts w:asciiTheme="majorBidi" w:eastAsia="Calibri" w:hAnsiTheme="majorBidi" w:cstheme="majorBidi"/>
          <w:lang w:val="en-US"/>
          <w:rPrChange w:id="11730" w:author="Oryshkevich" w:date="2024-08-23T11:07:00Z" w16du:dateUtc="2024-08-23T15:07:00Z">
            <w:rPr>
              <w:rFonts w:asciiTheme="majorBidi" w:eastAsia="Calibri" w:hAnsiTheme="majorBidi" w:cstheme="majorBidi"/>
            </w:rPr>
          </w:rPrChange>
        </w:rPr>
        <w:lastRenderedPageBreak/>
        <w:t>Minua (CTU I. A 5A-1). The first inscription's location near the canal's start makes sense</w:t>
      </w:r>
      <w:r w:rsidR="00792E01" w:rsidRPr="005E560A">
        <w:rPr>
          <w:rStyle w:val="FootnoteReference"/>
          <w:rFonts w:asciiTheme="majorBidi" w:eastAsia="Calibri" w:hAnsiTheme="majorBidi" w:cstheme="majorBidi"/>
          <w:lang w:val="en-US"/>
          <w:rPrChange w:id="11731" w:author="Oryshkevich" w:date="2024-08-23T11:07:00Z" w16du:dateUtc="2024-08-23T15:07:00Z">
            <w:rPr>
              <w:rStyle w:val="FootnoteReference"/>
              <w:rFonts w:asciiTheme="majorBidi" w:eastAsia="Calibri" w:hAnsiTheme="majorBidi" w:cstheme="majorBidi"/>
            </w:rPr>
          </w:rPrChange>
        </w:rPr>
        <w:footnoteReference w:id="20"/>
      </w:r>
      <w:r w:rsidRPr="005E560A">
        <w:rPr>
          <w:rFonts w:asciiTheme="majorBidi" w:eastAsia="Calibri" w:hAnsiTheme="majorBidi" w:cstheme="majorBidi"/>
          <w:lang w:val="en-US"/>
          <w:rPrChange w:id="11732" w:author="Oryshkevich" w:date="2024-08-23T11:07:00Z" w16du:dateUtc="2024-08-23T15:07:00Z">
            <w:rPr>
              <w:rFonts w:asciiTheme="majorBidi" w:eastAsia="Calibri" w:hAnsiTheme="majorBidi" w:cstheme="majorBidi"/>
            </w:rPr>
          </w:rPrChange>
        </w:rPr>
        <w:t xml:space="preserve">. From the starting point at Méjingéra Jér until the Navşan (Kurubaş) Creek, the Minua Canal is about 46 km long; however, there are some uncertainties regarding its overall extent. After Edremit, the entire extent of the canal through the Van </w:t>
      </w:r>
      <w:r w:rsidR="00792E01" w:rsidRPr="005E560A">
        <w:rPr>
          <w:rFonts w:asciiTheme="majorBidi" w:eastAsia="Calibri" w:hAnsiTheme="majorBidi" w:cstheme="majorBidi"/>
          <w:lang w:val="en-US"/>
          <w:rPrChange w:id="11733" w:author="Oryshkevich" w:date="2024-08-23T11:07:00Z" w16du:dateUtc="2024-08-23T15:07:00Z">
            <w:rPr>
              <w:rFonts w:asciiTheme="majorBidi" w:eastAsia="Calibri" w:hAnsiTheme="majorBidi" w:cstheme="majorBidi"/>
            </w:rPr>
          </w:rPrChange>
        </w:rPr>
        <w:t>p</w:t>
      </w:r>
      <w:r w:rsidRPr="005E560A">
        <w:rPr>
          <w:rFonts w:asciiTheme="majorBidi" w:eastAsia="Calibri" w:hAnsiTheme="majorBidi" w:cstheme="majorBidi"/>
          <w:lang w:val="en-US"/>
          <w:rPrChange w:id="11734" w:author="Oryshkevich" w:date="2024-08-23T11:07:00Z" w16du:dateUtc="2024-08-23T15:07:00Z">
            <w:rPr>
              <w:rFonts w:asciiTheme="majorBidi" w:eastAsia="Calibri" w:hAnsiTheme="majorBidi" w:cstheme="majorBidi"/>
            </w:rPr>
          </w:rPrChange>
        </w:rPr>
        <w:t xml:space="preserve">lain is unknown. The height of the canal through the slopes may be an indicator that it reaches further until the Navşan (Kurubaş) Creek (Öğün, 1970: 20, 37). However, the growth of Van </w:t>
      </w:r>
      <w:r w:rsidR="00792E01" w:rsidRPr="005E560A">
        <w:rPr>
          <w:rFonts w:asciiTheme="majorBidi" w:eastAsia="Calibri" w:hAnsiTheme="majorBidi" w:cstheme="majorBidi"/>
          <w:lang w:val="en-US"/>
          <w:rPrChange w:id="11735" w:author="Oryshkevich" w:date="2024-08-23T11:07:00Z" w16du:dateUtc="2024-08-23T15:07:00Z">
            <w:rPr>
              <w:rFonts w:asciiTheme="majorBidi" w:eastAsia="Calibri" w:hAnsiTheme="majorBidi" w:cstheme="majorBidi"/>
            </w:rPr>
          </w:rPrChange>
        </w:rPr>
        <w:t>c</w:t>
      </w:r>
      <w:r w:rsidRPr="005E560A">
        <w:rPr>
          <w:rFonts w:asciiTheme="majorBidi" w:eastAsia="Calibri" w:hAnsiTheme="majorBidi" w:cstheme="majorBidi"/>
          <w:lang w:val="en-US"/>
          <w:rPrChange w:id="11736" w:author="Oryshkevich" w:date="2024-08-23T11:07:00Z" w16du:dateUtc="2024-08-23T15:07:00Z">
            <w:rPr>
              <w:rFonts w:asciiTheme="majorBidi" w:eastAsia="Calibri" w:hAnsiTheme="majorBidi" w:cstheme="majorBidi"/>
            </w:rPr>
          </w:rPrChange>
        </w:rPr>
        <w:t xml:space="preserve">ity </w:t>
      </w:r>
      <w:r w:rsidR="00792E01" w:rsidRPr="005E560A">
        <w:rPr>
          <w:rFonts w:asciiTheme="majorBidi" w:eastAsia="Calibri" w:hAnsiTheme="majorBidi" w:cstheme="majorBidi"/>
          <w:lang w:val="en-US"/>
          <w:rPrChange w:id="11737" w:author="Oryshkevich" w:date="2024-08-23T11:07:00Z" w16du:dateUtc="2024-08-23T15:07:00Z">
            <w:rPr>
              <w:rFonts w:asciiTheme="majorBidi" w:eastAsia="Calibri" w:hAnsiTheme="majorBidi" w:cstheme="majorBidi"/>
            </w:rPr>
          </w:rPrChange>
        </w:rPr>
        <w:t>c</w:t>
      </w:r>
      <w:r w:rsidRPr="005E560A">
        <w:rPr>
          <w:rFonts w:asciiTheme="majorBidi" w:eastAsia="Calibri" w:hAnsiTheme="majorBidi" w:cstheme="majorBidi"/>
          <w:lang w:val="en-US"/>
          <w:rPrChange w:id="11738" w:author="Oryshkevich" w:date="2024-08-23T11:07:00Z" w16du:dateUtc="2024-08-23T15:07:00Z">
            <w:rPr>
              <w:rFonts w:asciiTheme="majorBidi" w:eastAsia="Calibri" w:hAnsiTheme="majorBidi" w:cstheme="majorBidi"/>
            </w:rPr>
          </w:rPrChange>
        </w:rPr>
        <w:t>enter removed any possible evidence regarding the destination of this canal. Intensive construction of cities, fortresses, and irrigation projects during the reign of Minua brought significant transformations to the city of Ṭušpa. Inscriptions along the Minua</w:t>
      </w:r>
      <w:r w:rsidR="00792E01" w:rsidRPr="005E560A">
        <w:rPr>
          <w:rFonts w:asciiTheme="majorBidi" w:eastAsia="Calibri" w:hAnsiTheme="majorBidi" w:cstheme="majorBidi"/>
          <w:lang w:val="en-US"/>
          <w:rPrChange w:id="11739"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740" w:author="Oryshkevich" w:date="2024-08-23T11:07:00Z" w16du:dateUtc="2024-08-23T15:07:00Z">
            <w:rPr>
              <w:rFonts w:asciiTheme="majorBidi" w:eastAsia="Calibri" w:hAnsiTheme="majorBidi" w:cstheme="majorBidi"/>
            </w:rPr>
          </w:rPrChange>
        </w:rPr>
        <w:t xml:space="preserve">canal, vineyards, gardens, and this water route that nurtured the capital Ṭušpa all narrate how the kingdom transformed the region they inhabited through time (Fig. 6). </w:t>
      </w:r>
    </w:p>
    <w:p w14:paraId="03E70A80"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1741"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noProof/>
          <w:lang w:val="en-US"/>
          <w:rPrChange w:id="11742" w:author="Oryshkevich" w:date="2024-08-23T11:07:00Z" w16du:dateUtc="2024-08-23T15:07:00Z">
            <w:rPr>
              <w:rFonts w:asciiTheme="majorBidi" w:eastAsia="Calibri" w:hAnsiTheme="majorBidi" w:cstheme="majorBidi"/>
              <w:noProof/>
            </w:rPr>
          </w:rPrChange>
        </w:rPr>
        <w:drawing>
          <wp:inline distT="0" distB="0" distL="0" distR="0" wp14:anchorId="19E05B21" wp14:editId="4F14D176">
            <wp:extent cx="5733415" cy="3821438"/>
            <wp:effectExtent l="0" t="0" r="635" b="7620"/>
            <wp:docPr id="93" name="Resim 93" descr="E:\Van Surveyi\Van Sulama Sistemleri Surveyi 2021\DRONE FOTOLARI (Rıdvan)\Minua Kanalı\DJI_0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an Surveyi\Van Sulama Sistemleri Surveyi 2021\DRONE FOTOLARI (Rıdvan)\Minua Kanalı\DJI_0362.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5733415" cy="3821438"/>
                    </a:xfrm>
                    <a:prstGeom prst="rect">
                      <a:avLst/>
                    </a:prstGeom>
                    <a:noFill/>
                    <a:ln>
                      <a:noFill/>
                    </a:ln>
                  </pic:spPr>
                </pic:pic>
              </a:graphicData>
            </a:graphic>
          </wp:inline>
        </w:drawing>
      </w:r>
    </w:p>
    <w:p w14:paraId="518A91D6"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1743"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1744" w:author="Oryshkevich" w:date="2024-08-23T11:07:00Z" w16du:dateUtc="2024-08-23T15:07:00Z">
            <w:rPr>
              <w:rFonts w:asciiTheme="majorBidi" w:eastAsia="Calibri" w:hAnsiTheme="majorBidi" w:cstheme="majorBidi"/>
              <w:lang w:val="en-GB"/>
            </w:rPr>
          </w:rPrChange>
        </w:rPr>
        <w:t>Fig. 6 Minua</w:t>
      </w:r>
      <w:r w:rsidRPr="005E560A">
        <w:rPr>
          <w:rFonts w:asciiTheme="majorBidi" w:eastAsia="Calibri" w:hAnsiTheme="majorBidi" w:cstheme="majorBidi"/>
          <w:lang w:val="en-US"/>
          <w:rPrChange w:id="11745"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1746" w:author="Oryshkevich" w:date="2024-08-23T11:07:00Z" w16du:dateUtc="2024-08-23T15:07:00Z">
            <w:rPr>
              <w:rFonts w:asciiTheme="majorBidi" w:eastAsia="Calibri" w:hAnsiTheme="majorBidi" w:cstheme="majorBidi"/>
              <w:lang w:val="en-GB"/>
            </w:rPr>
          </w:rPrChange>
        </w:rPr>
        <w:instrText xml:space="preserve"> XE "Minua" </w:instrText>
      </w:r>
      <w:r w:rsidRPr="005E560A">
        <w:rPr>
          <w:rFonts w:asciiTheme="majorBidi" w:eastAsia="Calibri" w:hAnsiTheme="majorBidi" w:cstheme="majorBidi"/>
          <w:lang w:val="en-US"/>
          <w:rPrChange w:id="11747"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748" w:author="Oryshkevich" w:date="2024-08-23T11:07:00Z" w16du:dateUtc="2024-08-23T15:07:00Z">
            <w:rPr>
              <w:rFonts w:asciiTheme="majorBidi" w:eastAsia="Calibri" w:hAnsiTheme="majorBidi" w:cstheme="majorBidi"/>
              <w:lang w:val="en-GB"/>
            </w:rPr>
          </w:rPrChange>
        </w:rPr>
        <w:t xml:space="preserve"> Canal</w:t>
      </w:r>
      <w:r w:rsidRPr="005E560A">
        <w:rPr>
          <w:rFonts w:asciiTheme="majorBidi" w:eastAsia="Calibri" w:hAnsiTheme="majorBidi" w:cstheme="majorBidi"/>
          <w:lang w:val="en-US"/>
          <w:rPrChange w:id="11749"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1750" w:author="Oryshkevich" w:date="2024-08-23T11:07:00Z" w16du:dateUtc="2024-08-23T15:07:00Z">
            <w:rPr>
              <w:rFonts w:asciiTheme="majorBidi" w:eastAsia="Calibri" w:hAnsiTheme="majorBidi" w:cstheme="majorBidi"/>
              <w:lang w:val="en-GB"/>
            </w:rPr>
          </w:rPrChange>
        </w:rPr>
        <w:instrText xml:space="preserve"> XE "Minua Canal" </w:instrText>
      </w:r>
      <w:r w:rsidRPr="005E560A">
        <w:rPr>
          <w:rFonts w:asciiTheme="majorBidi" w:eastAsia="Calibri" w:hAnsiTheme="majorBidi" w:cstheme="majorBidi"/>
          <w:lang w:val="en-US"/>
          <w:rPrChange w:id="11751"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752" w:author="Oryshkevich" w:date="2024-08-23T11:07:00Z" w16du:dateUtc="2024-08-23T15:07:00Z">
            <w:rPr>
              <w:rFonts w:asciiTheme="majorBidi" w:eastAsia="Calibri" w:hAnsiTheme="majorBidi" w:cstheme="majorBidi"/>
              <w:lang w:val="en-GB"/>
            </w:rPr>
          </w:rPrChange>
        </w:rPr>
        <w:t xml:space="preserve"> from Katepants</w:t>
      </w:r>
      <w:r w:rsidRPr="005E560A">
        <w:rPr>
          <w:rFonts w:asciiTheme="majorBidi" w:eastAsia="Calibri" w:hAnsiTheme="majorBidi" w:cstheme="majorBidi"/>
          <w:lang w:val="en-US"/>
          <w:rPrChange w:id="11753"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1754" w:author="Oryshkevich" w:date="2024-08-23T11:07:00Z" w16du:dateUtc="2024-08-23T15:07:00Z">
            <w:rPr>
              <w:rFonts w:asciiTheme="majorBidi" w:eastAsia="Calibri" w:hAnsiTheme="majorBidi" w:cstheme="majorBidi"/>
              <w:lang w:val="en-GB"/>
            </w:rPr>
          </w:rPrChange>
        </w:rPr>
        <w:instrText xml:space="preserve"> XE "</w:instrText>
      </w:r>
      <w:r w:rsidRPr="005E560A">
        <w:rPr>
          <w:rFonts w:asciiTheme="majorBidi" w:eastAsia="Calibri" w:hAnsiTheme="majorBidi" w:cstheme="majorBidi"/>
          <w:iCs/>
          <w:lang w:val="en-US"/>
          <w:rPrChange w:id="11755" w:author="Oryshkevich" w:date="2024-08-23T11:07:00Z" w16du:dateUtc="2024-08-23T15:07:00Z">
            <w:rPr>
              <w:rFonts w:asciiTheme="majorBidi" w:eastAsia="Calibri" w:hAnsiTheme="majorBidi" w:cstheme="majorBidi"/>
              <w:iCs/>
              <w:lang w:val="en-GB"/>
            </w:rPr>
          </w:rPrChange>
        </w:rPr>
        <w:instrText>Katepants</w:instrText>
      </w:r>
      <w:r w:rsidRPr="005E560A">
        <w:rPr>
          <w:rFonts w:asciiTheme="majorBidi" w:eastAsia="Calibri" w:hAnsiTheme="majorBidi" w:cstheme="majorBidi"/>
          <w:lang w:val="en-US"/>
          <w:rPrChange w:id="11756" w:author="Oryshkevich" w:date="2024-08-23T11:07:00Z" w16du:dateUtc="2024-08-23T15:07:00Z">
            <w:rPr>
              <w:rFonts w:asciiTheme="majorBidi" w:eastAsia="Calibri" w:hAnsiTheme="majorBidi" w:cstheme="majorBidi"/>
              <w:lang w:val="en-GB"/>
            </w:rPr>
          </w:rPrChange>
        </w:rPr>
        <w:instrText xml:space="preserve">" </w:instrText>
      </w:r>
      <w:r w:rsidRPr="005E560A">
        <w:rPr>
          <w:rFonts w:asciiTheme="majorBidi" w:eastAsia="Calibri" w:hAnsiTheme="majorBidi" w:cstheme="majorBidi"/>
          <w:lang w:val="en-US"/>
          <w:rPrChange w:id="11757"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758" w:author="Oryshkevich" w:date="2024-08-23T11:07:00Z" w16du:dateUtc="2024-08-23T15:07:00Z">
            <w:rPr>
              <w:rFonts w:asciiTheme="majorBidi" w:eastAsia="Calibri" w:hAnsiTheme="majorBidi" w:cstheme="majorBidi"/>
              <w:lang w:val="en-GB"/>
            </w:rPr>
          </w:rPrChange>
        </w:rPr>
        <w:t xml:space="preserve"> Garden locality, canal carries water from approximately 50 km the distance to the Van/</w:t>
      </w:r>
      <w:r w:rsidRPr="005E560A">
        <w:rPr>
          <w:rFonts w:asciiTheme="majorBidi" w:eastAsia="Calibri" w:hAnsiTheme="majorBidi" w:cstheme="majorBidi"/>
          <w:iCs/>
          <w:lang w:val="en-US"/>
          <w:rPrChange w:id="11759" w:author="Oryshkevich" w:date="2024-08-23T11:07:00Z" w16du:dateUtc="2024-08-23T15:07:00Z">
            <w:rPr>
              <w:rFonts w:asciiTheme="majorBidi" w:eastAsia="Calibri" w:hAnsiTheme="majorBidi" w:cstheme="majorBidi"/>
              <w:iCs/>
              <w:lang w:val="en-GB"/>
            </w:rPr>
          </w:rPrChange>
        </w:rPr>
        <w:t>Ṭušpa</w:t>
      </w:r>
      <w:r w:rsidRPr="005E560A">
        <w:rPr>
          <w:rFonts w:asciiTheme="majorBidi" w:eastAsia="Calibri" w:hAnsiTheme="majorBidi" w:cstheme="majorBidi"/>
          <w:lang w:val="en-US"/>
          <w:rPrChange w:id="11760"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1761" w:author="Oryshkevich" w:date="2024-08-23T11:07:00Z" w16du:dateUtc="2024-08-23T15:07:00Z">
            <w:rPr>
              <w:rFonts w:asciiTheme="majorBidi" w:eastAsia="Calibri" w:hAnsiTheme="majorBidi" w:cstheme="majorBidi"/>
              <w:lang w:val="en-GB"/>
            </w:rPr>
          </w:rPrChange>
        </w:rPr>
        <w:instrText xml:space="preserve"> XE "</w:instrText>
      </w:r>
      <w:r w:rsidRPr="005E560A">
        <w:rPr>
          <w:rFonts w:asciiTheme="majorBidi" w:eastAsia="Calibri" w:hAnsiTheme="majorBidi" w:cstheme="majorBidi"/>
          <w:iCs/>
          <w:color w:val="000000"/>
          <w:lang w:val="en-US"/>
          <w:rPrChange w:id="11762" w:author="Oryshkevich" w:date="2024-08-23T11:07:00Z" w16du:dateUtc="2024-08-23T15:07:00Z">
            <w:rPr>
              <w:rFonts w:asciiTheme="majorBidi" w:eastAsia="Calibri" w:hAnsiTheme="majorBidi" w:cstheme="majorBidi"/>
              <w:iCs/>
              <w:color w:val="000000"/>
              <w:lang w:val="en-GB"/>
            </w:rPr>
          </w:rPrChange>
        </w:rPr>
        <w:instrText>Ṭušpa</w:instrText>
      </w:r>
      <w:r w:rsidRPr="005E560A">
        <w:rPr>
          <w:rFonts w:asciiTheme="majorBidi" w:eastAsia="Calibri" w:hAnsiTheme="majorBidi" w:cstheme="majorBidi"/>
          <w:lang w:val="en-US"/>
          <w:rPrChange w:id="11763" w:author="Oryshkevich" w:date="2024-08-23T11:07:00Z" w16du:dateUtc="2024-08-23T15:07:00Z">
            <w:rPr>
              <w:rFonts w:asciiTheme="majorBidi" w:eastAsia="Calibri" w:hAnsiTheme="majorBidi" w:cstheme="majorBidi"/>
              <w:lang w:val="en-GB"/>
            </w:rPr>
          </w:rPrChange>
        </w:rPr>
        <w:instrText xml:space="preserve">" </w:instrText>
      </w:r>
      <w:r w:rsidRPr="005E560A">
        <w:rPr>
          <w:rFonts w:asciiTheme="majorBidi" w:eastAsia="Calibri" w:hAnsiTheme="majorBidi" w:cstheme="majorBidi"/>
          <w:lang w:val="en-US"/>
          <w:rPrChange w:id="11764"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765" w:author="Oryshkevich" w:date="2024-08-23T11:07:00Z" w16du:dateUtc="2024-08-23T15:07:00Z">
            <w:rPr>
              <w:rFonts w:asciiTheme="majorBidi" w:eastAsia="Calibri" w:hAnsiTheme="majorBidi" w:cstheme="majorBidi"/>
              <w:lang w:val="en-GB"/>
            </w:rPr>
          </w:rPrChange>
        </w:rPr>
        <w:t xml:space="preserve"> plain.</w:t>
      </w:r>
    </w:p>
    <w:p w14:paraId="4C09A791" w14:textId="594FCF19"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1766"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1767" w:author="Oryshkevich" w:date="2024-08-23T11:07:00Z" w16du:dateUtc="2024-08-23T15:07:00Z">
            <w:rPr>
              <w:rFonts w:asciiTheme="majorBidi" w:eastAsia="Calibri" w:hAnsiTheme="majorBidi" w:cstheme="majorBidi"/>
            </w:rPr>
          </w:rPrChange>
        </w:rPr>
        <w:t>The stele piece belonging to Minua</w:t>
      </w:r>
      <w:r w:rsidR="00C1513A" w:rsidRPr="005E560A">
        <w:rPr>
          <w:rFonts w:asciiTheme="majorBidi" w:eastAsia="Calibri" w:hAnsiTheme="majorBidi" w:cstheme="majorBidi"/>
          <w:lang w:val="en-US"/>
          <w:rPrChange w:id="11768"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769"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770"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1771"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772"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773" w:author="Oryshkevich" w:date="2024-08-23T11:07:00Z" w16du:dateUtc="2024-08-23T15:07:00Z">
            <w:rPr>
              <w:rFonts w:asciiTheme="majorBidi" w:eastAsia="Calibri" w:hAnsiTheme="majorBidi" w:cstheme="majorBidi"/>
            </w:rPr>
          </w:rPrChange>
        </w:rPr>
        <w:t>, later used as a solid material at the Medieval Surp Boğos Church</w:t>
      </w:r>
      <w:r w:rsidR="00E652FB" w:rsidRPr="005E560A">
        <w:rPr>
          <w:rFonts w:asciiTheme="majorBidi" w:eastAsia="Calibri" w:hAnsiTheme="majorBidi" w:cstheme="majorBidi"/>
          <w:lang w:val="en-US"/>
          <w:rPrChange w:id="11774" w:author="Oryshkevich" w:date="2024-08-23T11:07:00Z" w16du:dateUtc="2024-08-23T15:07:00Z">
            <w:rPr>
              <w:rFonts w:asciiTheme="majorBidi" w:eastAsia="Calibri" w:hAnsiTheme="majorBidi" w:cstheme="majorBidi"/>
            </w:rPr>
          </w:rPrChange>
        </w:rPr>
        <w:fldChar w:fldCharType="begin"/>
      </w:r>
      <w:r w:rsidR="00E652FB" w:rsidRPr="005E560A">
        <w:rPr>
          <w:lang w:val="en-US"/>
          <w:rPrChange w:id="11775" w:author="Oryshkevich" w:date="2024-08-23T11:07:00Z" w16du:dateUtc="2024-08-23T15:07:00Z">
            <w:rPr/>
          </w:rPrChange>
        </w:rPr>
        <w:instrText xml:space="preserve"> XE "</w:instrText>
      </w:r>
      <w:r w:rsidR="00E652FB" w:rsidRPr="005E560A">
        <w:rPr>
          <w:rFonts w:asciiTheme="majorBidi" w:hAnsiTheme="majorBidi" w:cstheme="majorBidi"/>
          <w:lang w:val="en-US"/>
          <w:rPrChange w:id="11776" w:author="Oryshkevich" w:date="2024-08-23T11:07:00Z" w16du:dateUtc="2024-08-23T15:07:00Z">
            <w:rPr>
              <w:rFonts w:asciiTheme="majorBidi" w:hAnsiTheme="majorBidi" w:cstheme="majorBidi"/>
            </w:rPr>
          </w:rPrChange>
        </w:rPr>
        <w:instrText>Surp Boğos Church</w:instrText>
      </w:r>
      <w:r w:rsidR="00E652FB" w:rsidRPr="005E560A">
        <w:rPr>
          <w:lang w:val="en-US"/>
          <w:rPrChange w:id="11777" w:author="Oryshkevich" w:date="2024-08-23T11:07:00Z" w16du:dateUtc="2024-08-23T15:07:00Z">
            <w:rPr/>
          </w:rPrChange>
        </w:rPr>
        <w:instrText xml:space="preserve">" </w:instrText>
      </w:r>
      <w:r w:rsidR="00E652FB" w:rsidRPr="005E560A">
        <w:rPr>
          <w:rFonts w:asciiTheme="majorBidi" w:eastAsia="Calibri" w:hAnsiTheme="majorBidi" w:cstheme="majorBidi"/>
          <w:lang w:val="en-US"/>
          <w:rPrChange w:id="11778"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779" w:author="Oryshkevich" w:date="2024-08-23T11:07:00Z" w16du:dateUtc="2024-08-23T15:07:00Z">
            <w:rPr>
              <w:rFonts w:asciiTheme="majorBidi" w:eastAsia="Calibri" w:hAnsiTheme="majorBidi" w:cstheme="majorBidi"/>
            </w:rPr>
          </w:rPrChange>
        </w:rPr>
        <w:t> in the south of the fortress, should have been brought from the Ṭušpa citadel (CTU I. A 5-9). Similarly, another stele chronicle belonging to the Urartian</w:t>
      </w:r>
      <w:r w:rsidR="00EA6C63" w:rsidRPr="005E560A">
        <w:rPr>
          <w:rFonts w:asciiTheme="majorBidi" w:eastAsia="Calibri" w:hAnsiTheme="majorBidi" w:cstheme="majorBidi"/>
          <w:lang w:val="en-US"/>
          <w:rPrChange w:id="11780"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1781" w:author="Oryshkevich" w:date="2024-08-23T11:07:00Z" w16du:dateUtc="2024-08-23T15:07:00Z">
            <w:rPr/>
          </w:rPrChange>
        </w:rPr>
        <w:instrText xml:space="preserve"> XE "</w:instrText>
      </w:r>
      <w:r w:rsidR="00EA6C63" w:rsidRPr="005E560A">
        <w:rPr>
          <w:rFonts w:asciiTheme="majorBidi" w:hAnsiTheme="majorBidi" w:cstheme="majorBidi"/>
          <w:lang w:val="en-US"/>
          <w:rPrChange w:id="11782" w:author="Oryshkevich" w:date="2024-08-23T11:07:00Z" w16du:dateUtc="2024-08-23T15:07:00Z">
            <w:rPr>
              <w:rFonts w:asciiTheme="majorBidi" w:hAnsiTheme="majorBidi" w:cstheme="majorBidi"/>
            </w:rPr>
          </w:rPrChange>
        </w:rPr>
        <w:instrText>Urartian</w:instrText>
      </w:r>
      <w:r w:rsidR="00EA6C63" w:rsidRPr="005E560A">
        <w:rPr>
          <w:lang w:val="en-US"/>
          <w:rPrChange w:id="11783"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784"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785" w:author="Oryshkevich" w:date="2024-08-23T11:07:00Z" w16du:dateUtc="2024-08-23T15:07:00Z">
            <w:rPr>
              <w:rFonts w:asciiTheme="majorBidi" w:eastAsia="Calibri" w:hAnsiTheme="majorBidi" w:cstheme="majorBidi"/>
            </w:rPr>
          </w:rPrChange>
        </w:rPr>
        <w:t> king Sarduri II</w:t>
      </w:r>
      <w:r w:rsidR="00C1513A" w:rsidRPr="005E560A">
        <w:rPr>
          <w:rFonts w:asciiTheme="majorBidi" w:eastAsia="Calibri" w:hAnsiTheme="majorBidi" w:cstheme="majorBidi"/>
          <w:lang w:val="en-US"/>
          <w:rPrChange w:id="11786"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787"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788"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11789"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790"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791" w:author="Oryshkevich" w:date="2024-08-23T11:07:00Z" w16du:dateUtc="2024-08-23T15:07:00Z">
            <w:rPr>
              <w:rFonts w:asciiTheme="majorBidi" w:eastAsia="Calibri" w:hAnsiTheme="majorBidi" w:cstheme="majorBidi"/>
            </w:rPr>
          </w:rPrChange>
        </w:rPr>
        <w:t> (CTU I. A 9-1) used in the same church had been brought from the Analıkız</w:t>
      </w:r>
      <w:r w:rsidR="00647545" w:rsidRPr="005E560A">
        <w:rPr>
          <w:rFonts w:asciiTheme="majorBidi" w:eastAsia="Calibri" w:hAnsiTheme="majorBidi" w:cstheme="majorBidi"/>
          <w:lang w:val="en-US"/>
          <w:rPrChange w:id="11792"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1793" w:author="Oryshkevich" w:date="2024-08-23T11:07:00Z" w16du:dateUtc="2024-08-23T15:07:00Z">
            <w:rPr/>
          </w:rPrChange>
        </w:rPr>
        <w:instrText xml:space="preserve"> XE "</w:instrText>
      </w:r>
      <w:r w:rsidR="00647545" w:rsidRPr="005E560A">
        <w:rPr>
          <w:rFonts w:asciiTheme="majorBidi" w:hAnsiTheme="majorBidi" w:cstheme="majorBidi"/>
          <w:lang w:val="en-US"/>
          <w:rPrChange w:id="11794" w:author="Oryshkevich" w:date="2024-08-23T11:07:00Z" w16du:dateUtc="2024-08-23T15:07:00Z">
            <w:rPr>
              <w:rFonts w:asciiTheme="majorBidi" w:hAnsiTheme="majorBidi" w:cstheme="majorBidi"/>
            </w:rPr>
          </w:rPrChange>
        </w:rPr>
        <w:instrText>Analıkız</w:instrText>
      </w:r>
      <w:r w:rsidR="00647545" w:rsidRPr="005E560A">
        <w:rPr>
          <w:lang w:val="en-US"/>
          <w:rPrChange w:id="11795"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1796"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797" w:author="Oryshkevich" w:date="2024-08-23T11:07:00Z" w16du:dateUtc="2024-08-23T15:07:00Z">
            <w:rPr>
              <w:rFonts w:asciiTheme="majorBidi" w:eastAsia="Calibri" w:hAnsiTheme="majorBidi" w:cstheme="majorBidi"/>
            </w:rPr>
          </w:rPrChange>
        </w:rPr>
        <w:t xml:space="preserve"> area on the northern slope of the fortress (see Chapter 10). Based on current data, it could be suggested that Minua initiated the tradition of leaving chronicles in the Ṭušpa citadel. The inscriptions found in Ṭušpa citadel </w:t>
      </w:r>
      <w:r w:rsidRPr="005E560A">
        <w:rPr>
          <w:rFonts w:asciiTheme="majorBidi" w:eastAsia="Calibri" w:hAnsiTheme="majorBidi" w:cstheme="majorBidi"/>
          <w:lang w:val="en-US"/>
          <w:rPrChange w:id="11798" w:author="Oryshkevich" w:date="2024-08-23T11:07:00Z" w16du:dateUtc="2024-08-23T15:07:00Z">
            <w:rPr>
              <w:rFonts w:asciiTheme="majorBidi" w:eastAsia="Calibri" w:hAnsiTheme="majorBidi" w:cstheme="majorBidi"/>
            </w:rPr>
          </w:rPrChange>
        </w:rPr>
        <w:lastRenderedPageBreak/>
        <w:t>and the Medieval city of Van indicate that the chronicle tradition in the capital was maintained after Minua, during the reigns of Argišti I</w:t>
      </w:r>
      <w:r w:rsidR="001F2587" w:rsidRPr="005E560A">
        <w:rPr>
          <w:rFonts w:asciiTheme="majorBidi" w:eastAsia="Calibri" w:hAnsiTheme="majorBidi" w:cstheme="majorBidi"/>
          <w:lang w:val="en-US"/>
          <w:rPrChange w:id="11799"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1800" w:author="Oryshkevich" w:date="2024-08-23T11:07:00Z" w16du:dateUtc="2024-08-23T15:07:00Z">
            <w:rPr/>
          </w:rPrChange>
        </w:rPr>
        <w:instrText xml:space="preserve"> XE "</w:instrText>
      </w:r>
      <w:r w:rsidR="001F2587" w:rsidRPr="005E560A">
        <w:rPr>
          <w:rFonts w:asciiTheme="majorBidi" w:hAnsiTheme="majorBidi" w:cstheme="majorBidi"/>
          <w:lang w:val="en-US"/>
          <w:rPrChange w:id="11801" w:author="Oryshkevich" w:date="2024-08-23T11:07:00Z" w16du:dateUtc="2024-08-23T15:07:00Z">
            <w:rPr>
              <w:rFonts w:asciiTheme="majorBidi" w:hAnsiTheme="majorBidi" w:cstheme="majorBidi"/>
            </w:rPr>
          </w:rPrChange>
        </w:rPr>
        <w:instrText>Argišti I</w:instrText>
      </w:r>
      <w:r w:rsidR="001F2587" w:rsidRPr="005E560A">
        <w:rPr>
          <w:lang w:val="en-US"/>
          <w:rPrChange w:id="11802"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180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804" w:author="Oryshkevich" w:date="2024-08-23T11:07:00Z" w16du:dateUtc="2024-08-23T15:07:00Z">
            <w:rPr>
              <w:rFonts w:asciiTheme="majorBidi" w:eastAsia="Calibri" w:hAnsiTheme="majorBidi" w:cstheme="majorBidi"/>
            </w:rPr>
          </w:rPrChange>
        </w:rPr>
        <w:t> and Sarduri II. Did Minua dedicate the Analıkız area to place his stelae, or were the stelae placed in the Eastern Niche, which has no inscriptions, to the east of the Western Niche, where we find the inscriptions of Sarduri II? Such questions become even more complex considering the chronicles of Argišti I at the entrance of the Horhor</w:t>
      </w:r>
      <w:r w:rsidR="00647545" w:rsidRPr="005E560A">
        <w:rPr>
          <w:rFonts w:asciiTheme="majorBidi" w:eastAsia="Calibri" w:hAnsiTheme="majorBidi" w:cstheme="majorBidi"/>
          <w:lang w:val="en-US"/>
          <w:rPrChange w:id="11805"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1806" w:author="Oryshkevich" w:date="2024-08-23T11:07:00Z" w16du:dateUtc="2024-08-23T15:07:00Z">
            <w:rPr/>
          </w:rPrChange>
        </w:rPr>
        <w:instrText xml:space="preserve"> XE "</w:instrText>
      </w:r>
      <w:r w:rsidR="00647545" w:rsidRPr="005E560A">
        <w:rPr>
          <w:rFonts w:asciiTheme="majorBidi" w:hAnsiTheme="majorBidi" w:cstheme="majorBidi"/>
          <w:lang w:val="en-US"/>
          <w:rPrChange w:id="11807" w:author="Oryshkevich" w:date="2024-08-23T11:07:00Z" w16du:dateUtc="2024-08-23T15:07:00Z">
            <w:rPr>
              <w:rFonts w:asciiTheme="majorBidi" w:hAnsiTheme="majorBidi" w:cstheme="majorBidi"/>
            </w:rPr>
          </w:rPrChange>
        </w:rPr>
        <w:instrText>Horhor</w:instrText>
      </w:r>
      <w:r w:rsidR="00647545" w:rsidRPr="005E560A">
        <w:rPr>
          <w:lang w:val="en-US"/>
          <w:rPrChange w:id="11808"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180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810" w:author="Oryshkevich" w:date="2024-08-23T11:07:00Z" w16du:dateUtc="2024-08-23T15:07:00Z">
            <w:rPr>
              <w:rFonts w:asciiTheme="majorBidi" w:eastAsia="Calibri" w:hAnsiTheme="majorBidi" w:cstheme="majorBidi"/>
            </w:rPr>
          </w:rPrChange>
        </w:rPr>
        <w:t> rock-cut grave and the presence of other independent inscribed stelae. Eventually, it was understood that a dedicated area in Ṭušpa citadel was dedicated to Minua’s chronicles. The Analıkız area (Eastern niche?) could be a candidate. The chronicle stelae of Minua were multi-faceted and had a unique form, like the stelae of Sarduri II in the Analıkız area.</w:t>
      </w:r>
    </w:p>
    <w:p w14:paraId="296E43F0" w14:textId="07EE6083"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1811"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1812" w:author="Oryshkevich" w:date="2024-08-23T11:07:00Z" w16du:dateUtc="2024-08-23T15:07:00Z">
            <w:rPr>
              <w:rFonts w:asciiTheme="majorBidi" w:eastAsia="Calibri" w:hAnsiTheme="majorBidi" w:cstheme="majorBidi"/>
            </w:rPr>
          </w:rPrChange>
        </w:rPr>
        <w:t>Minua</w:t>
      </w:r>
      <w:r w:rsidR="00C1513A" w:rsidRPr="005E560A">
        <w:rPr>
          <w:rFonts w:asciiTheme="majorBidi" w:eastAsia="Calibri" w:hAnsiTheme="majorBidi" w:cstheme="majorBidi"/>
          <w:lang w:val="en-US"/>
          <w:rPrChange w:id="11813"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814"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815"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1816"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817"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818" w:author="Oryshkevich" w:date="2024-08-23T11:07:00Z" w16du:dateUtc="2024-08-23T15:07:00Z">
            <w:rPr>
              <w:rFonts w:asciiTheme="majorBidi" w:eastAsia="Calibri" w:hAnsiTheme="majorBidi" w:cstheme="majorBidi"/>
            </w:rPr>
          </w:rPrChange>
        </w:rPr>
        <w:t xml:space="preserve"> had left a significant mark at the Ṭušpa citadel. The </w:t>
      </w:r>
      <w:r w:rsidR="00270549" w:rsidRPr="005E560A">
        <w:rPr>
          <w:rFonts w:asciiTheme="majorBidi" w:eastAsia="Calibri" w:hAnsiTheme="majorBidi" w:cstheme="majorBidi"/>
          <w:lang w:val="en-US"/>
          <w:rPrChange w:id="11819"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820" w:author="Oryshkevich" w:date="2024-08-23T11:07:00Z" w16du:dateUtc="2024-08-23T15:07:00Z">
            <w:rPr>
              <w:rFonts w:asciiTheme="majorBidi" w:eastAsia="Calibri" w:hAnsiTheme="majorBidi" w:cstheme="majorBidi"/>
            </w:rPr>
          </w:rPrChange>
        </w:rPr>
        <w:t>susi</w:t>
      </w:r>
      <w:r w:rsidR="00270549" w:rsidRPr="005E560A">
        <w:rPr>
          <w:rFonts w:asciiTheme="majorBidi" w:eastAsia="Calibri" w:hAnsiTheme="majorBidi" w:cstheme="majorBidi"/>
          <w:lang w:val="en-US"/>
          <w:rPrChange w:id="11821" w:author="Oryshkevich" w:date="2024-08-23T11:07:00Z" w16du:dateUtc="2024-08-23T15:07:00Z">
            <w:rPr>
              <w:rFonts w:asciiTheme="majorBidi" w:eastAsia="Calibri" w:hAnsiTheme="majorBidi" w:cstheme="majorBidi"/>
            </w:rPr>
          </w:rPrChange>
        </w:rPr>
        <w:t>"</w:t>
      </w:r>
      <w:r w:rsidR="00C1513A" w:rsidRPr="005E560A">
        <w:rPr>
          <w:rFonts w:asciiTheme="majorBidi" w:eastAsia="Calibri" w:hAnsiTheme="majorBidi" w:cstheme="majorBidi"/>
          <w:lang w:val="en-US"/>
          <w:rPrChange w:id="11822"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823"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1824" w:author="Oryshkevich" w:date="2024-08-23T11:07:00Z" w16du:dateUtc="2024-08-23T15:07:00Z">
            <w:rPr>
              <w:rFonts w:asciiTheme="majorBidi" w:eastAsia="Times New Roman" w:hAnsiTheme="majorBidi" w:cstheme="majorBidi"/>
              <w:lang w:val="en-GB"/>
            </w:rPr>
          </w:rPrChange>
        </w:rPr>
        <w:instrText>susi</w:instrText>
      </w:r>
      <w:r w:rsidR="00C1513A" w:rsidRPr="005E560A">
        <w:rPr>
          <w:lang w:val="en-US"/>
          <w:rPrChange w:id="11825"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826"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i/>
          <w:iCs/>
          <w:lang w:val="en-US"/>
          <w:rPrChange w:id="11827" w:author="Oryshkevich" w:date="2024-08-23T11:07:00Z" w16du:dateUtc="2024-08-23T15:07:00Z">
            <w:rPr>
              <w:rFonts w:asciiTheme="majorBidi" w:eastAsia="Calibri" w:hAnsiTheme="majorBidi" w:cstheme="majorBidi"/>
              <w:i/>
              <w:iCs/>
            </w:rPr>
          </w:rPrChange>
        </w:rPr>
        <w:t> </w:t>
      </w:r>
      <w:r w:rsidRPr="005E560A">
        <w:rPr>
          <w:rFonts w:asciiTheme="majorBidi" w:eastAsia="Calibri" w:hAnsiTheme="majorBidi" w:cstheme="majorBidi"/>
          <w:lang w:val="en-US"/>
          <w:rPrChange w:id="11828" w:author="Oryshkevich" w:date="2024-08-23T11:07:00Z" w16du:dateUtc="2024-08-23T15:07:00Z">
            <w:rPr>
              <w:rFonts w:asciiTheme="majorBidi" w:eastAsia="Calibri" w:hAnsiTheme="majorBidi" w:cstheme="majorBidi"/>
            </w:rPr>
          </w:rPrChange>
        </w:rPr>
        <w:t>temple of God Ḫaldi</w:t>
      </w:r>
      <w:r w:rsidR="00C1513A" w:rsidRPr="005E560A">
        <w:rPr>
          <w:rFonts w:asciiTheme="majorBidi" w:eastAsia="Calibri" w:hAnsiTheme="majorBidi" w:cstheme="majorBidi"/>
          <w:lang w:val="en-US"/>
          <w:rPrChange w:id="11829"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830"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1831" w:author="Oryshkevich" w:date="2024-08-23T11:07:00Z" w16du:dateUtc="2024-08-23T15:07:00Z">
            <w:rPr>
              <w:rFonts w:asciiTheme="majorBidi" w:eastAsia="Times New Roman" w:hAnsiTheme="majorBidi" w:cstheme="majorBidi"/>
              <w:lang w:val="en-GB"/>
            </w:rPr>
          </w:rPrChange>
        </w:rPr>
        <w:instrText>God Ḫaldi</w:instrText>
      </w:r>
      <w:r w:rsidR="00C1513A" w:rsidRPr="005E560A">
        <w:rPr>
          <w:lang w:val="en-US"/>
          <w:rPrChange w:id="11832"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83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834" w:author="Oryshkevich" w:date="2024-08-23T11:07:00Z" w16du:dateUtc="2024-08-23T15:07:00Z">
            <w:rPr>
              <w:rFonts w:asciiTheme="majorBidi" w:eastAsia="Calibri" w:hAnsiTheme="majorBidi" w:cstheme="majorBidi"/>
            </w:rPr>
          </w:rPrChange>
        </w:rPr>
        <w:t>, which should be located in the Ṭušpa</w:t>
      </w:r>
      <w:r w:rsidR="00814086" w:rsidRPr="005E560A">
        <w:rPr>
          <w:rFonts w:asciiTheme="majorBidi" w:eastAsia="Calibri" w:hAnsiTheme="majorBidi" w:cstheme="majorBidi"/>
          <w:lang w:val="en-US"/>
          <w:rPrChange w:id="11835"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836" w:author="Oryshkevich" w:date="2024-08-23T11:07:00Z" w16du:dateUtc="2024-08-23T15:07:00Z">
            <w:rPr>
              <w:rFonts w:asciiTheme="majorBidi" w:eastAsia="Calibri" w:hAnsiTheme="majorBidi" w:cstheme="majorBidi"/>
            </w:rPr>
          </w:rPrChange>
        </w:rPr>
        <w:t>citadel, the chronicle area, and also the grain silo (</w:t>
      </w:r>
      <w:r w:rsidR="00270549" w:rsidRPr="005E560A">
        <w:rPr>
          <w:rFonts w:asciiTheme="majorBidi" w:eastAsia="Calibri" w:hAnsiTheme="majorBidi" w:cstheme="majorBidi"/>
          <w:lang w:val="en-US"/>
          <w:rPrChange w:id="11837"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838" w:author="Oryshkevich" w:date="2024-08-23T11:07:00Z" w16du:dateUtc="2024-08-23T15:07:00Z">
            <w:rPr>
              <w:rFonts w:asciiTheme="majorBidi" w:eastAsia="Calibri" w:hAnsiTheme="majorBidi" w:cstheme="majorBidi"/>
            </w:rPr>
          </w:rPrChange>
        </w:rPr>
        <w:t>ari</w:t>
      </w:r>
      <w:r w:rsidR="00270549" w:rsidRPr="005E560A">
        <w:rPr>
          <w:rFonts w:asciiTheme="majorBidi" w:eastAsia="Calibri" w:hAnsiTheme="majorBidi" w:cstheme="majorBidi"/>
          <w:lang w:val="en-US"/>
          <w:rPrChange w:id="11839"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840" w:author="Oryshkevich" w:date="2024-08-23T11:07:00Z" w16du:dateUtc="2024-08-23T15:07:00Z">
            <w:rPr>
              <w:rFonts w:asciiTheme="majorBidi" w:eastAsia="Calibri" w:hAnsiTheme="majorBidi" w:cstheme="majorBidi"/>
            </w:rPr>
          </w:rPrChange>
        </w:rPr>
        <w:t>), the animal stable (</w:t>
      </w:r>
      <w:r w:rsidR="00270549" w:rsidRPr="005E560A">
        <w:rPr>
          <w:rFonts w:asciiTheme="majorBidi" w:eastAsia="Calibri" w:hAnsiTheme="majorBidi" w:cstheme="majorBidi"/>
          <w:lang w:val="en-US"/>
          <w:rPrChange w:id="11841"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842" w:author="Oryshkevich" w:date="2024-08-23T11:07:00Z" w16du:dateUtc="2024-08-23T15:07:00Z">
            <w:rPr>
              <w:rFonts w:asciiTheme="majorBidi" w:eastAsia="Calibri" w:hAnsiTheme="majorBidi" w:cstheme="majorBidi"/>
            </w:rPr>
          </w:rPrChange>
        </w:rPr>
        <w:t>siršini</w:t>
      </w:r>
      <w:r w:rsidR="00270549" w:rsidRPr="005E560A">
        <w:rPr>
          <w:rFonts w:asciiTheme="majorBidi" w:eastAsia="Calibri" w:hAnsiTheme="majorBidi" w:cstheme="majorBidi"/>
          <w:lang w:val="en-US"/>
          <w:rPrChange w:id="11843" w:author="Oryshkevich" w:date="2024-08-23T11:07:00Z" w16du:dateUtc="2024-08-23T15:07:00Z">
            <w:rPr>
              <w:rFonts w:asciiTheme="majorBidi" w:eastAsia="Calibri" w:hAnsiTheme="majorBidi" w:cstheme="majorBidi"/>
            </w:rPr>
          </w:rPrChange>
        </w:rPr>
        <w:t>"</w:t>
      </w:r>
      <w:r w:rsidR="00C1513A" w:rsidRPr="005E560A">
        <w:rPr>
          <w:rFonts w:asciiTheme="majorBidi" w:eastAsia="Calibri" w:hAnsiTheme="majorBidi" w:cstheme="majorBidi"/>
          <w:i/>
          <w:iCs/>
          <w:lang w:val="en-US"/>
          <w:rPrChange w:id="11844" w:author="Oryshkevich" w:date="2024-08-23T11:07:00Z" w16du:dateUtc="2024-08-23T15:07:00Z">
            <w:rPr>
              <w:rFonts w:asciiTheme="majorBidi" w:eastAsia="Calibri" w:hAnsiTheme="majorBidi" w:cstheme="majorBidi"/>
              <w:i/>
              <w:iCs/>
            </w:rPr>
          </w:rPrChange>
        </w:rPr>
        <w:fldChar w:fldCharType="begin"/>
      </w:r>
      <w:r w:rsidR="00C1513A" w:rsidRPr="005E560A">
        <w:rPr>
          <w:lang w:val="en-US"/>
          <w:rPrChange w:id="11845"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1846" w:author="Oryshkevich" w:date="2024-08-23T11:07:00Z" w16du:dateUtc="2024-08-23T15:07:00Z">
            <w:rPr>
              <w:rFonts w:asciiTheme="majorBidi" w:eastAsia="Times New Roman" w:hAnsiTheme="majorBidi" w:cstheme="majorBidi"/>
              <w:lang w:val="en-GB"/>
            </w:rPr>
          </w:rPrChange>
        </w:rPr>
        <w:instrText>siršini</w:instrText>
      </w:r>
      <w:r w:rsidR="00C1513A" w:rsidRPr="005E560A">
        <w:rPr>
          <w:lang w:val="en-US"/>
          <w:rPrChange w:id="11847" w:author="Oryshkevich" w:date="2024-08-23T11:07:00Z" w16du:dateUtc="2024-08-23T15:07:00Z">
            <w:rPr/>
          </w:rPrChange>
        </w:rPr>
        <w:instrText xml:space="preserve">" </w:instrText>
      </w:r>
      <w:r w:rsidR="00C1513A" w:rsidRPr="005E560A">
        <w:rPr>
          <w:rFonts w:asciiTheme="majorBidi" w:eastAsia="Calibri" w:hAnsiTheme="majorBidi" w:cstheme="majorBidi"/>
          <w:i/>
          <w:iCs/>
          <w:lang w:val="en-US"/>
          <w:rPrChange w:id="11848" w:author="Oryshkevich" w:date="2024-08-23T11:07:00Z" w16du:dateUtc="2024-08-23T15:07:00Z">
            <w:rPr>
              <w:rFonts w:asciiTheme="majorBidi" w:eastAsia="Calibri" w:hAnsiTheme="majorBidi" w:cstheme="majorBidi"/>
              <w:i/>
              <w:iCs/>
            </w:rPr>
          </w:rPrChange>
        </w:rPr>
        <w:fldChar w:fldCharType="end"/>
      </w:r>
      <w:r w:rsidRPr="005E560A">
        <w:rPr>
          <w:rFonts w:asciiTheme="majorBidi" w:eastAsia="Calibri" w:hAnsiTheme="majorBidi" w:cstheme="majorBidi"/>
          <w:lang w:val="en-US"/>
          <w:rPrChange w:id="11849" w:author="Oryshkevich" w:date="2024-08-23T11:07:00Z" w16du:dateUtc="2024-08-23T15:07:00Z">
            <w:rPr>
              <w:rFonts w:asciiTheme="majorBidi" w:eastAsia="Calibri" w:hAnsiTheme="majorBidi" w:cstheme="majorBidi"/>
            </w:rPr>
          </w:rPrChange>
        </w:rPr>
        <w:t>), and the spring water facilities (</w:t>
      </w:r>
      <w:r w:rsidR="00270549" w:rsidRPr="005E560A">
        <w:rPr>
          <w:rFonts w:asciiTheme="majorBidi" w:eastAsia="Calibri" w:hAnsiTheme="majorBidi" w:cstheme="majorBidi"/>
          <w:lang w:val="en-US"/>
          <w:rPrChange w:id="11850"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851" w:author="Oryshkevich" w:date="2024-08-23T11:07:00Z" w16du:dateUtc="2024-08-23T15:07:00Z">
            <w:rPr>
              <w:rFonts w:asciiTheme="majorBidi" w:eastAsia="Calibri" w:hAnsiTheme="majorBidi" w:cstheme="majorBidi"/>
            </w:rPr>
          </w:rPrChange>
        </w:rPr>
        <w:t>taramanili</w:t>
      </w:r>
      <w:r w:rsidR="00270549" w:rsidRPr="005E560A">
        <w:rPr>
          <w:rFonts w:asciiTheme="majorBidi" w:eastAsia="Calibri" w:hAnsiTheme="majorBidi" w:cstheme="majorBidi"/>
          <w:lang w:val="en-US"/>
          <w:rPrChange w:id="11852"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1853" w:author="Oryshkevich" w:date="2024-08-23T11:07:00Z" w16du:dateUtc="2024-08-23T15:07:00Z">
            <w:rPr>
              <w:rFonts w:asciiTheme="majorBidi" w:eastAsia="Calibri" w:hAnsiTheme="majorBidi" w:cstheme="majorBidi"/>
            </w:rPr>
          </w:rPrChange>
        </w:rPr>
        <w:t>) indicate that the significant investments at the fortress were made during the reign of Minua. All these investments had already begun during the reign of his father Išpuini</w:t>
      </w:r>
      <w:r w:rsidR="00C1513A" w:rsidRPr="005E560A">
        <w:rPr>
          <w:rFonts w:asciiTheme="majorBidi" w:eastAsia="Calibri" w:hAnsiTheme="majorBidi" w:cstheme="majorBidi"/>
          <w:lang w:val="en-US"/>
          <w:rPrChange w:id="11854"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855"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856"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1857"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858"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859" w:author="Oryshkevich" w:date="2024-08-23T11:07:00Z" w16du:dateUtc="2024-08-23T15:07:00Z">
            <w:rPr>
              <w:rFonts w:asciiTheme="majorBidi" w:eastAsia="Calibri" w:hAnsiTheme="majorBidi" w:cstheme="majorBidi"/>
            </w:rPr>
          </w:rPrChange>
        </w:rPr>
        <w:t>; however, during the Minua period, the citadel became a characteristic Urartian</w:t>
      </w:r>
      <w:r w:rsidR="00EA6C63" w:rsidRPr="005E560A">
        <w:rPr>
          <w:rFonts w:asciiTheme="majorBidi" w:eastAsia="Calibri" w:hAnsiTheme="majorBidi" w:cstheme="majorBidi"/>
          <w:lang w:val="en-US"/>
          <w:rPrChange w:id="11860"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1861" w:author="Oryshkevich" w:date="2024-08-23T11:07:00Z" w16du:dateUtc="2024-08-23T15:07:00Z">
            <w:rPr/>
          </w:rPrChange>
        </w:rPr>
        <w:instrText xml:space="preserve"> XE "</w:instrText>
      </w:r>
      <w:r w:rsidR="00EA6C63" w:rsidRPr="005E560A">
        <w:rPr>
          <w:rFonts w:asciiTheme="majorBidi" w:hAnsiTheme="majorBidi" w:cstheme="majorBidi"/>
          <w:lang w:val="en-US"/>
          <w:rPrChange w:id="11862" w:author="Oryshkevich" w:date="2024-08-23T11:07:00Z" w16du:dateUtc="2024-08-23T15:07:00Z">
            <w:rPr>
              <w:rFonts w:asciiTheme="majorBidi" w:hAnsiTheme="majorBidi" w:cstheme="majorBidi"/>
            </w:rPr>
          </w:rPrChange>
        </w:rPr>
        <w:instrText>Urartian</w:instrText>
      </w:r>
      <w:r w:rsidR="00EA6C63" w:rsidRPr="005E560A">
        <w:rPr>
          <w:lang w:val="en-US"/>
          <w:rPrChange w:id="11863"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864"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865" w:author="Oryshkevich" w:date="2024-08-23T11:07:00Z" w16du:dateUtc="2024-08-23T15:07:00Z">
            <w:rPr>
              <w:rFonts w:asciiTheme="majorBidi" w:eastAsia="Calibri" w:hAnsiTheme="majorBidi" w:cstheme="majorBidi"/>
            </w:rPr>
          </w:rPrChange>
        </w:rPr>
        <w:t> Fortress from religious, architectural, and political aspects.</w:t>
      </w:r>
    </w:p>
    <w:p w14:paraId="06311500" w14:textId="5EF92448" w:rsidR="00792E01" w:rsidRPr="005E560A" w:rsidRDefault="00792E01" w:rsidP="00F03A26">
      <w:pPr>
        <w:keepNext/>
        <w:keepLines/>
        <w:spacing w:before="360" w:after="120" w:line="276" w:lineRule="auto"/>
        <w:jc w:val="both"/>
        <w:outlineLvl w:val="1"/>
        <w:rPr>
          <w:rFonts w:asciiTheme="majorBidi" w:eastAsia="Arial" w:hAnsiTheme="majorBidi" w:cstheme="majorBidi"/>
          <w:b/>
          <w:bCs/>
          <w:sz w:val="28"/>
          <w:szCs w:val="28"/>
          <w:lang w:val="en-US" w:eastAsia="tr-TR" w:bidi="he-IL"/>
          <w:rPrChange w:id="11866" w:author="Oryshkevich" w:date="2024-08-23T11:07:00Z" w16du:dateUtc="2024-08-23T15:07:00Z">
            <w:rPr>
              <w:rFonts w:asciiTheme="majorBidi" w:eastAsia="Arial" w:hAnsiTheme="majorBidi" w:cstheme="majorBidi"/>
              <w:b/>
              <w:bCs/>
              <w:sz w:val="28"/>
              <w:szCs w:val="28"/>
              <w:lang w:val="en-GB" w:eastAsia="tr-TR" w:bidi="he-IL"/>
            </w:rPr>
          </w:rPrChange>
        </w:rPr>
      </w:pPr>
      <w:bookmarkStart w:id="11867" w:name="_Toc132072509"/>
      <w:bookmarkStart w:id="11868" w:name="_Toc173231190"/>
      <w:r w:rsidRPr="005E560A">
        <w:rPr>
          <w:rFonts w:asciiTheme="majorBidi" w:eastAsia="Arial" w:hAnsiTheme="majorBidi" w:cstheme="majorBidi"/>
          <w:b/>
          <w:bCs/>
          <w:sz w:val="28"/>
          <w:szCs w:val="28"/>
          <w:lang w:val="en-US" w:eastAsia="tr-TR" w:bidi="he-IL"/>
          <w:rPrChange w:id="11869" w:author="Oryshkevich" w:date="2024-08-23T11:07:00Z" w16du:dateUtc="2024-08-23T15:07:00Z">
            <w:rPr>
              <w:rFonts w:asciiTheme="majorBidi" w:eastAsia="Arial" w:hAnsiTheme="majorBidi" w:cstheme="majorBidi"/>
              <w:b/>
              <w:bCs/>
              <w:sz w:val="28"/>
              <w:szCs w:val="28"/>
              <w:lang w:val="en-GB" w:eastAsia="tr-TR" w:bidi="he-IL"/>
            </w:rPr>
          </w:rPrChange>
        </w:rPr>
        <w:t xml:space="preserve">2.6. Grand Monuments at the </w:t>
      </w:r>
      <w:r w:rsidRPr="005E560A">
        <w:rPr>
          <w:rFonts w:asciiTheme="majorBidi" w:eastAsia="Arial" w:hAnsiTheme="majorBidi" w:cstheme="majorBidi"/>
          <w:b/>
          <w:bCs/>
          <w:iCs/>
          <w:sz w:val="28"/>
          <w:szCs w:val="28"/>
          <w:lang w:val="en-US" w:eastAsia="tr-TR" w:bidi="he-IL"/>
          <w:rPrChange w:id="11870" w:author="Oryshkevich" w:date="2024-08-23T11:07:00Z" w16du:dateUtc="2024-08-23T15:07:00Z">
            <w:rPr>
              <w:rFonts w:asciiTheme="majorBidi" w:eastAsia="Arial" w:hAnsiTheme="majorBidi" w:cstheme="majorBidi"/>
              <w:b/>
              <w:bCs/>
              <w:iCs/>
              <w:sz w:val="28"/>
              <w:szCs w:val="28"/>
              <w:lang w:val="en-GB" w:eastAsia="tr-TR" w:bidi="he-IL"/>
            </w:rPr>
          </w:rPrChange>
        </w:rPr>
        <w:t>Ṭušpa</w:t>
      </w:r>
      <w:r w:rsidRPr="005E560A">
        <w:rPr>
          <w:rFonts w:asciiTheme="majorBidi" w:eastAsia="Arial" w:hAnsiTheme="majorBidi" w:cstheme="majorBidi"/>
          <w:b/>
          <w:bCs/>
          <w:i/>
          <w:iCs/>
          <w:sz w:val="28"/>
          <w:szCs w:val="28"/>
          <w:lang w:val="en-US" w:eastAsia="tr-TR" w:bidi="he-IL"/>
          <w:rPrChange w:id="11871" w:author="Oryshkevich" w:date="2024-08-23T11:07:00Z" w16du:dateUtc="2024-08-23T15:07:00Z">
            <w:rPr>
              <w:rFonts w:asciiTheme="majorBidi" w:eastAsia="Arial" w:hAnsiTheme="majorBidi" w:cstheme="majorBidi"/>
              <w:b/>
              <w:bCs/>
              <w:i/>
              <w:iCs/>
              <w:sz w:val="28"/>
              <w:szCs w:val="28"/>
              <w:lang w:val="en-GB" w:eastAsia="tr-TR" w:bidi="he-IL"/>
            </w:rPr>
          </w:rPrChange>
        </w:rPr>
        <w:t xml:space="preserve"> </w:t>
      </w:r>
      <w:r w:rsidRPr="005E560A">
        <w:rPr>
          <w:rFonts w:asciiTheme="majorBidi" w:eastAsia="Arial" w:hAnsiTheme="majorBidi" w:cstheme="majorBidi"/>
          <w:b/>
          <w:bCs/>
          <w:sz w:val="28"/>
          <w:szCs w:val="28"/>
          <w:lang w:val="en-US" w:eastAsia="tr-TR" w:bidi="he-IL"/>
          <w:rPrChange w:id="11872" w:author="Oryshkevich" w:date="2024-08-23T11:07:00Z" w16du:dateUtc="2024-08-23T15:07:00Z">
            <w:rPr>
              <w:rFonts w:asciiTheme="majorBidi" w:eastAsia="Arial" w:hAnsiTheme="majorBidi" w:cstheme="majorBidi"/>
              <w:b/>
              <w:bCs/>
              <w:sz w:val="28"/>
              <w:szCs w:val="28"/>
              <w:lang w:val="en-GB" w:eastAsia="tr-TR" w:bidi="he-IL"/>
            </w:rPr>
          </w:rPrChange>
        </w:rPr>
        <w:t xml:space="preserve">Fortress: The Reigns of </w:t>
      </w:r>
      <w:r w:rsidRPr="005E560A">
        <w:rPr>
          <w:rFonts w:asciiTheme="majorBidi" w:eastAsia="Arial" w:hAnsiTheme="majorBidi" w:cstheme="majorBidi"/>
          <w:b/>
          <w:bCs/>
          <w:iCs/>
          <w:sz w:val="28"/>
          <w:szCs w:val="28"/>
          <w:lang w:val="en-US" w:eastAsia="tr-TR" w:bidi="he-IL"/>
          <w:rPrChange w:id="11873" w:author="Oryshkevich" w:date="2024-08-23T11:07:00Z" w16du:dateUtc="2024-08-23T15:07:00Z">
            <w:rPr>
              <w:rFonts w:asciiTheme="majorBidi" w:eastAsia="Arial" w:hAnsiTheme="majorBidi" w:cstheme="majorBidi"/>
              <w:b/>
              <w:bCs/>
              <w:iCs/>
              <w:sz w:val="28"/>
              <w:szCs w:val="28"/>
              <w:lang w:val="en-GB" w:eastAsia="tr-TR" w:bidi="he-IL"/>
            </w:rPr>
          </w:rPrChange>
        </w:rPr>
        <w:t>Argišti</w:t>
      </w:r>
      <w:r w:rsidRPr="005E560A">
        <w:rPr>
          <w:rFonts w:asciiTheme="majorBidi" w:eastAsia="Arial" w:hAnsiTheme="majorBidi" w:cstheme="majorBidi"/>
          <w:b/>
          <w:bCs/>
          <w:sz w:val="28"/>
          <w:szCs w:val="28"/>
          <w:lang w:val="en-US" w:eastAsia="tr-TR" w:bidi="he-IL"/>
          <w:rPrChange w:id="11874" w:author="Oryshkevich" w:date="2024-08-23T11:07:00Z" w16du:dateUtc="2024-08-23T15:07:00Z">
            <w:rPr>
              <w:rFonts w:asciiTheme="majorBidi" w:eastAsia="Arial" w:hAnsiTheme="majorBidi" w:cstheme="majorBidi"/>
              <w:b/>
              <w:bCs/>
              <w:sz w:val="28"/>
              <w:szCs w:val="28"/>
              <w:lang w:val="en-GB" w:eastAsia="tr-TR" w:bidi="he-IL"/>
            </w:rPr>
          </w:rPrChange>
        </w:rPr>
        <w:t xml:space="preserve"> I</w:t>
      </w:r>
      <w:r w:rsidRPr="005E560A">
        <w:rPr>
          <w:rFonts w:asciiTheme="majorBidi" w:eastAsia="Arial" w:hAnsiTheme="majorBidi" w:cstheme="majorBidi"/>
          <w:b/>
          <w:bCs/>
          <w:sz w:val="28"/>
          <w:szCs w:val="28"/>
          <w:lang w:val="en-US" w:eastAsia="tr-TR" w:bidi="he-IL"/>
          <w:rPrChange w:id="11875" w:author="Oryshkevich" w:date="2024-08-23T11:07:00Z" w16du:dateUtc="2024-08-23T15:07:00Z">
            <w:rPr>
              <w:rFonts w:asciiTheme="majorBidi" w:eastAsia="Arial" w:hAnsiTheme="majorBidi" w:cstheme="majorBidi"/>
              <w:b/>
              <w:bCs/>
              <w:sz w:val="28"/>
              <w:szCs w:val="28"/>
              <w:lang w:val="en-GB" w:eastAsia="tr-TR" w:bidi="he-IL"/>
            </w:rPr>
          </w:rPrChange>
        </w:rPr>
        <w:fldChar w:fldCharType="begin"/>
      </w:r>
      <w:r w:rsidRPr="005E560A">
        <w:rPr>
          <w:rFonts w:asciiTheme="majorBidi" w:eastAsia="Calibri" w:hAnsiTheme="majorBidi" w:cstheme="majorBidi"/>
          <w:sz w:val="28"/>
          <w:szCs w:val="28"/>
          <w:lang w:val="en-US"/>
          <w:rPrChange w:id="11876" w:author="Oryshkevich" w:date="2024-08-23T11:07:00Z" w16du:dateUtc="2024-08-23T15:07:00Z">
            <w:rPr>
              <w:rFonts w:asciiTheme="majorBidi" w:eastAsia="Calibri" w:hAnsiTheme="majorBidi" w:cstheme="majorBidi"/>
              <w:sz w:val="28"/>
              <w:szCs w:val="28"/>
              <w:lang w:val="en-GB"/>
            </w:rPr>
          </w:rPrChange>
        </w:rPr>
        <w:instrText xml:space="preserve"> XE "Argišti I" </w:instrText>
      </w:r>
      <w:r w:rsidRPr="005E560A">
        <w:rPr>
          <w:rFonts w:asciiTheme="majorBidi" w:eastAsia="Arial" w:hAnsiTheme="majorBidi" w:cstheme="majorBidi"/>
          <w:b/>
          <w:bCs/>
          <w:sz w:val="28"/>
          <w:szCs w:val="28"/>
          <w:lang w:val="en-US" w:eastAsia="tr-TR" w:bidi="he-IL"/>
          <w:rPrChange w:id="11877" w:author="Oryshkevich" w:date="2024-08-23T11:07:00Z" w16du:dateUtc="2024-08-23T15:07:00Z">
            <w:rPr>
              <w:rFonts w:asciiTheme="majorBidi" w:eastAsia="Arial" w:hAnsiTheme="majorBidi" w:cstheme="majorBidi"/>
              <w:b/>
              <w:bCs/>
              <w:sz w:val="28"/>
              <w:szCs w:val="28"/>
              <w:lang w:val="en-GB" w:eastAsia="tr-TR" w:bidi="he-IL"/>
            </w:rPr>
          </w:rPrChange>
        </w:rPr>
        <w:fldChar w:fldCharType="end"/>
      </w:r>
      <w:r w:rsidRPr="005E560A">
        <w:rPr>
          <w:rFonts w:asciiTheme="majorBidi" w:eastAsia="Arial" w:hAnsiTheme="majorBidi" w:cstheme="majorBidi"/>
          <w:b/>
          <w:bCs/>
          <w:sz w:val="28"/>
          <w:szCs w:val="28"/>
          <w:lang w:val="en-US" w:eastAsia="tr-TR" w:bidi="he-IL"/>
          <w:rPrChange w:id="11878" w:author="Oryshkevich" w:date="2024-08-23T11:07:00Z" w16du:dateUtc="2024-08-23T15:07:00Z">
            <w:rPr>
              <w:rFonts w:asciiTheme="majorBidi" w:eastAsia="Arial" w:hAnsiTheme="majorBidi" w:cstheme="majorBidi"/>
              <w:b/>
              <w:bCs/>
              <w:sz w:val="28"/>
              <w:szCs w:val="28"/>
              <w:lang w:val="en-GB" w:eastAsia="tr-TR" w:bidi="he-IL"/>
            </w:rPr>
          </w:rPrChange>
        </w:rPr>
        <w:t xml:space="preserve"> and his son Sarduri II</w:t>
      </w:r>
      <w:bookmarkEnd w:id="11867"/>
      <w:bookmarkEnd w:id="11868"/>
      <w:r w:rsidRPr="005E560A">
        <w:rPr>
          <w:rFonts w:asciiTheme="majorBidi" w:eastAsia="Arial" w:hAnsiTheme="majorBidi" w:cstheme="majorBidi"/>
          <w:b/>
          <w:bCs/>
          <w:sz w:val="28"/>
          <w:szCs w:val="28"/>
          <w:lang w:val="en-US" w:eastAsia="tr-TR" w:bidi="he-IL"/>
          <w:rPrChange w:id="11879" w:author="Oryshkevich" w:date="2024-08-23T11:07:00Z" w16du:dateUtc="2024-08-23T15:07:00Z">
            <w:rPr>
              <w:rFonts w:asciiTheme="majorBidi" w:eastAsia="Arial" w:hAnsiTheme="majorBidi" w:cstheme="majorBidi"/>
              <w:b/>
              <w:bCs/>
              <w:sz w:val="28"/>
              <w:szCs w:val="28"/>
              <w:lang w:val="en-GB" w:eastAsia="tr-TR" w:bidi="he-IL"/>
            </w:rPr>
          </w:rPrChange>
        </w:rPr>
        <w:fldChar w:fldCharType="begin"/>
      </w:r>
      <w:r w:rsidRPr="005E560A">
        <w:rPr>
          <w:rFonts w:asciiTheme="majorBidi" w:eastAsia="Calibri" w:hAnsiTheme="majorBidi" w:cstheme="majorBidi"/>
          <w:sz w:val="28"/>
          <w:szCs w:val="28"/>
          <w:lang w:val="en-US"/>
          <w:rPrChange w:id="11880" w:author="Oryshkevich" w:date="2024-08-23T11:07:00Z" w16du:dateUtc="2024-08-23T15:07:00Z">
            <w:rPr>
              <w:rFonts w:asciiTheme="majorBidi" w:eastAsia="Calibri" w:hAnsiTheme="majorBidi" w:cstheme="majorBidi"/>
              <w:sz w:val="28"/>
              <w:szCs w:val="28"/>
              <w:lang w:val="en-GB"/>
            </w:rPr>
          </w:rPrChange>
        </w:rPr>
        <w:instrText xml:space="preserve"> XE "Sarduri II" </w:instrText>
      </w:r>
      <w:r w:rsidRPr="005E560A">
        <w:rPr>
          <w:rFonts w:asciiTheme="majorBidi" w:eastAsia="Arial" w:hAnsiTheme="majorBidi" w:cstheme="majorBidi"/>
          <w:b/>
          <w:bCs/>
          <w:sz w:val="28"/>
          <w:szCs w:val="28"/>
          <w:lang w:val="en-US" w:eastAsia="tr-TR" w:bidi="he-IL"/>
          <w:rPrChange w:id="11881" w:author="Oryshkevich" w:date="2024-08-23T11:07:00Z" w16du:dateUtc="2024-08-23T15:07:00Z">
            <w:rPr>
              <w:rFonts w:asciiTheme="majorBidi" w:eastAsia="Arial" w:hAnsiTheme="majorBidi" w:cstheme="majorBidi"/>
              <w:b/>
              <w:bCs/>
              <w:sz w:val="28"/>
              <w:szCs w:val="28"/>
              <w:lang w:val="en-GB" w:eastAsia="tr-TR" w:bidi="he-IL"/>
            </w:rPr>
          </w:rPrChange>
        </w:rPr>
        <w:fldChar w:fldCharType="end"/>
      </w:r>
    </w:p>
    <w:p w14:paraId="23FF4711" w14:textId="64D72FB4" w:rsidR="00792E01" w:rsidRPr="005E560A" w:rsidRDefault="00792E01" w:rsidP="00F03A26">
      <w:pPr>
        <w:spacing w:before="100" w:beforeAutospacing="1" w:after="100" w:afterAutospacing="1" w:line="276" w:lineRule="auto"/>
        <w:jc w:val="both"/>
        <w:rPr>
          <w:rFonts w:asciiTheme="majorBidi" w:eastAsia="Calibri" w:hAnsiTheme="majorBidi" w:cstheme="majorBidi"/>
          <w:highlight w:val="yellow"/>
          <w:lang w:val="en-US"/>
          <w:rPrChange w:id="11882" w:author="Oryshkevich" w:date="2024-08-23T11:07:00Z" w16du:dateUtc="2024-08-23T15:07:00Z">
            <w:rPr>
              <w:rFonts w:asciiTheme="majorBidi" w:eastAsia="Calibri" w:hAnsiTheme="majorBidi" w:cstheme="majorBidi"/>
              <w:highlight w:val="yellow"/>
              <w:lang w:val="en-GB"/>
            </w:rPr>
          </w:rPrChange>
        </w:rPr>
      </w:pPr>
      <w:r w:rsidRPr="005E560A">
        <w:rPr>
          <w:rFonts w:asciiTheme="majorBidi" w:eastAsia="Calibri" w:hAnsiTheme="majorBidi" w:cstheme="majorBidi"/>
          <w:iCs/>
          <w:lang w:val="en-US"/>
          <w:rPrChange w:id="11883" w:author="Oryshkevich" w:date="2024-08-23T11:07:00Z" w16du:dateUtc="2024-08-23T15:07:00Z">
            <w:rPr>
              <w:rFonts w:asciiTheme="majorBidi" w:eastAsia="Calibri" w:hAnsiTheme="majorBidi" w:cstheme="majorBidi"/>
              <w:iCs/>
              <w:lang w:val="en-GB"/>
            </w:rPr>
          </w:rPrChange>
        </w:rPr>
        <w:t>After the Minua</w:t>
      </w:r>
      <w:r w:rsidR="00C1513A" w:rsidRPr="005E560A">
        <w:rPr>
          <w:rFonts w:asciiTheme="majorBidi" w:eastAsia="Calibri" w:hAnsiTheme="majorBidi" w:cstheme="majorBidi"/>
          <w:iCs/>
          <w:lang w:val="en-US"/>
          <w:rPrChange w:id="11884" w:author="Oryshkevich" w:date="2024-08-23T11:07:00Z" w16du:dateUtc="2024-08-23T15:07:00Z">
            <w:rPr>
              <w:rFonts w:asciiTheme="majorBidi" w:eastAsia="Calibri" w:hAnsiTheme="majorBidi" w:cstheme="majorBidi"/>
              <w:iCs/>
              <w:lang w:val="en-GB"/>
            </w:rPr>
          </w:rPrChange>
        </w:rPr>
        <w:fldChar w:fldCharType="begin"/>
      </w:r>
      <w:r w:rsidR="00C1513A" w:rsidRPr="005E560A">
        <w:rPr>
          <w:lang w:val="en-US"/>
          <w:rPrChange w:id="11885"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886"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1887" w:author="Oryshkevich" w:date="2024-08-23T11:07:00Z" w16du:dateUtc="2024-08-23T15:07:00Z">
            <w:rPr/>
          </w:rPrChange>
        </w:rPr>
        <w:instrText xml:space="preserve">" </w:instrText>
      </w:r>
      <w:r w:rsidR="00C1513A" w:rsidRPr="005E560A">
        <w:rPr>
          <w:rFonts w:asciiTheme="majorBidi" w:eastAsia="Calibri" w:hAnsiTheme="majorBidi" w:cstheme="majorBidi"/>
          <w:iCs/>
          <w:lang w:val="en-US"/>
          <w:rPrChange w:id="11888" w:author="Oryshkevich" w:date="2024-08-23T11:07:00Z" w16du:dateUtc="2024-08-23T15:07:00Z">
            <w:rPr>
              <w:rFonts w:asciiTheme="majorBidi" w:eastAsia="Calibri" w:hAnsiTheme="majorBidi" w:cstheme="majorBidi"/>
              <w:iCs/>
              <w:lang w:val="en-GB"/>
            </w:rPr>
          </w:rPrChange>
        </w:rPr>
        <w:fldChar w:fldCharType="end"/>
      </w:r>
      <w:r w:rsidRPr="005E560A">
        <w:rPr>
          <w:rFonts w:asciiTheme="majorBidi" w:eastAsia="Calibri" w:hAnsiTheme="majorBidi" w:cstheme="majorBidi"/>
          <w:iCs/>
          <w:lang w:val="en-US"/>
          <w:rPrChange w:id="11889" w:author="Oryshkevich" w:date="2024-08-23T11:07:00Z" w16du:dateUtc="2024-08-23T15:07:00Z">
            <w:rPr>
              <w:rFonts w:asciiTheme="majorBidi" w:eastAsia="Calibri" w:hAnsiTheme="majorBidi" w:cstheme="majorBidi"/>
              <w:iCs/>
              <w:lang w:val="en-GB"/>
            </w:rPr>
          </w:rPrChange>
        </w:rPr>
        <w:t>’s reign ceased to end, we surprisingly see the name of Argišti I</w:t>
      </w:r>
      <w:r w:rsidR="001F2587" w:rsidRPr="005E560A">
        <w:rPr>
          <w:rFonts w:asciiTheme="majorBidi" w:eastAsia="Calibri" w:hAnsiTheme="majorBidi" w:cstheme="majorBidi"/>
          <w:iCs/>
          <w:lang w:val="en-US"/>
          <w:rPrChange w:id="11890" w:author="Oryshkevich" w:date="2024-08-23T11:07:00Z" w16du:dateUtc="2024-08-23T15:07:00Z">
            <w:rPr>
              <w:rFonts w:asciiTheme="majorBidi" w:eastAsia="Calibri" w:hAnsiTheme="majorBidi" w:cstheme="majorBidi"/>
              <w:iCs/>
              <w:lang w:val="en-GB"/>
            </w:rPr>
          </w:rPrChange>
        </w:rPr>
        <w:fldChar w:fldCharType="begin"/>
      </w:r>
      <w:r w:rsidR="001F2587" w:rsidRPr="005E560A">
        <w:rPr>
          <w:lang w:val="en-US"/>
          <w:rPrChange w:id="11891" w:author="Oryshkevich" w:date="2024-08-23T11:07:00Z" w16du:dateUtc="2024-08-23T15:07:00Z">
            <w:rPr/>
          </w:rPrChange>
        </w:rPr>
        <w:instrText xml:space="preserve"> XE "</w:instrText>
      </w:r>
      <w:r w:rsidR="001F2587" w:rsidRPr="005E560A">
        <w:rPr>
          <w:rFonts w:asciiTheme="majorBidi" w:hAnsiTheme="majorBidi" w:cstheme="majorBidi"/>
          <w:lang w:val="en-US"/>
          <w:rPrChange w:id="11892" w:author="Oryshkevich" w:date="2024-08-23T11:07:00Z" w16du:dateUtc="2024-08-23T15:07:00Z">
            <w:rPr>
              <w:rFonts w:asciiTheme="majorBidi" w:hAnsiTheme="majorBidi" w:cstheme="majorBidi"/>
            </w:rPr>
          </w:rPrChange>
        </w:rPr>
        <w:instrText>Argišti I</w:instrText>
      </w:r>
      <w:r w:rsidR="001F2587" w:rsidRPr="005E560A">
        <w:rPr>
          <w:lang w:val="en-US"/>
          <w:rPrChange w:id="11893" w:author="Oryshkevich" w:date="2024-08-23T11:07:00Z" w16du:dateUtc="2024-08-23T15:07:00Z">
            <w:rPr/>
          </w:rPrChange>
        </w:rPr>
        <w:instrText xml:space="preserve">" </w:instrText>
      </w:r>
      <w:r w:rsidR="001F2587" w:rsidRPr="005E560A">
        <w:rPr>
          <w:rFonts w:asciiTheme="majorBidi" w:eastAsia="Calibri" w:hAnsiTheme="majorBidi" w:cstheme="majorBidi"/>
          <w:iCs/>
          <w:lang w:val="en-US"/>
          <w:rPrChange w:id="11894" w:author="Oryshkevich" w:date="2024-08-23T11:07:00Z" w16du:dateUtc="2024-08-23T15:07:00Z">
            <w:rPr>
              <w:rFonts w:asciiTheme="majorBidi" w:eastAsia="Calibri" w:hAnsiTheme="majorBidi" w:cstheme="majorBidi"/>
              <w:iCs/>
              <w:lang w:val="en-GB"/>
            </w:rPr>
          </w:rPrChange>
        </w:rPr>
        <w:fldChar w:fldCharType="end"/>
      </w:r>
      <w:r w:rsidRPr="005E560A">
        <w:rPr>
          <w:rFonts w:asciiTheme="majorBidi" w:eastAsia="Calibri" w:hAnsiTheme="majorBidi" w:cstheme="majorBidi"/>
          <w:iCs/>
          <w:lang w:val="en-US"/>
          <w:rPrChange w:id="11895" w:author="Oryshkevich" w:date="2024-08-23T11:07:00Z" w16du:dateUtc="2024-08-23T15:07:00Z">
            <w:rPr>
              <w:rFonts w:asciiTheme="majorBidi" w:eastAsia="Calibri" w:hAnsiTheme="majorBidi" w:cstheme="majorBidi"/>
              <w:iCs/>
              <w:lang w:val="en-GB"/>
            </w:rPr>
          </w:rPrChange>
        </w:rPr>
        <w:t> in the inscriptions. During the reign of Argišti I (780-756 BCE), the Urartian</w:t>
      </w:r>
      <w:r w:rsidR="00EA6C63" w:rsidRPr="005E560A">
        <w:rPr>
          <w:rFonts w:asciiTheme="majorBidi" w:eastAsia="Calibri" w:hAnsiTheme="majorBidi" w:cstheme="majorBidi"/>
          <w:iCs/>
          <w:lang w:val="en-US"/>
          <w:rPrChange w:id="11896" w:author="Oryshkevich" w:date="2024-08-23T11:07:00Z" w16du:dateUtc="2024-08-23T15:07:00Z">
            <w:rPr>
              <w:rFonts w:asciiTheme="majorBidi" w:eastAsia="Calibri" w:hAnsiTheme="majorBidi" w:cstheme="majorBidi"/>
              <w:iCs/>
              <w:lang w:val="en-GB"/>
            </w:rPr>
          </w:rPrChange>
        </w:rPr>
        <w:fldChar w:fldCharType="begin"/>
      </w:r>
      <w:r w:rsidR="00EA6C63" w:rsidRPr="005E560A">
        <w:rPr>
          <w:lang w:val="en-US"/>
          <w:rPrChange w:id="11897" w:author="Oryshkevich" w:date="2024-08-23T11:07:00Z" w16du:dateUtc="2024-08-23T15:07:00Z">
            <w:rPr/>
          </w:rPrChange>
        </w:rPr>
        <w:instrText xml:space="preserve"> XE "</w:instrText>
      </w:r>
      <w:r w:rsidR="00EA6C63" w:rsidRPr="005E560A">
        <w:rPr>
          <w:rFonts w:asciiTheme="majorBidi" w:hAnsiTheme="majorBidi" w:cstheme="majorBidi"/>
          <w:lang w:val="en-US"/>
          <w:rPrChange w:id="11898" w:author="Oryshkevich" w:date="2024-08-23T11:07:00Z" w16du:dateUtc="2024-08-23T15:07:00Z">
            <w:rPr>
              <w:rFonts w:asciiTheme="majorBidi" w:hAnsiTheme="majorBidi" w:cstheme="majorBidi"/>
            </w:rPr>
          </w:rPrChange>
        </w:rPr>
        <w:instrText>Urartian</w:instrText>
      </w:r>
      <w:r w:rsidR="00EA6C63" w:rsidRPr="005E560A">
        <w:rPr>
          <w:lang w:val="en-US"/>
          <w:rPrChange w:id="11899" w:author="Oryshkevich" w:date="2024-08-23T11:07:00Z" w16du:dateUtc="2024-08-23T15:07:00Z">
            <w:rPr/>
          </w:rPrChange>
        </w:rPr>
        <w:instrText xml:space="preserve">" </w:instrText>
      </w:r>
      <w:r w:rsidR="00EA6C63" w:rsidRPr="005E560A">
        <w:rPr>
          <w:rFonts w:asciiTheme="majorBidi" w:eastAsia="Calibri" w:hAnsiTheme="majorBidi" w:cstheme="majorBidi"/>
          <w:iCs/>
          <w:lang w:val="en-US"/>
          <w:rPrChange w:id="11900" w:author="Oryshkevich" w:date="2024-08-23T11:07:00Z" w16du:dateUtc="2024-08-23T15:07:00Z">
            <w:rPr>
              <w:rFonts w:asciiTheme="majorBidi" w:eastAsia="Calibri" w:hAnsiTheme="majorBidi" w:cstheme="majorBidi"/>
              <w:iCs/>
              <w:lang w:val="en-GB"/>
            </w:rPr>
          </w:rPrChange>
        </w:rPr>
        <w:fldChar w:fldCharType="end"/>
      </w:r>
      <w:r w:rsidRPr="005E560A">
        <w:rPr>
          <w:rFonts w:asciiTheme="majorBidi" w:eastAsia="Calibri" w:hAnsiTheme="majorBidi" w:cstheme="majorBidi"/>
          <w:iCs/>
          <w:lang w:val="en-US"/>
          <w:rPrChange w:id="11901" w:author="Oryshkevich" w:date="2024-08-23T11:07:00Z" w16du:dateUtc="2024-08-23T15:07:00Z">
            <w:rPr>
              <w:rFonts w:asciiTheme="majorBidi" w:eastAsia="Calibri" w:hAnsiTheme="majorBidi" w:cstheme="majorBidi"/>
              <w:iCs/>
              <w:lang w:val="en-GB"/>
            </w:rPr>
          </w:rPrChange>
        </w:rPr>
        <w:t> kingdom faced one of its most successful periods. The single investment of Argišti I in Ṭušpa citadel is the monumental multi-chambered grave in the southwest of the citadel (Fig. 7). The grave is reached through a stairway, and the chronicles inscribed in eight different columns on the front of the burial chamber narrate Argišti</w:t>
      </w:r>
      <w:r w:rsidR="00814086" w:rsidRPr="005E560A">
        <w:rPr>
          <w:rFonts w:asciiTheme="majorBidi" w:eastAsia="Calibri" w:hAnsiTheme="majorBidi" w:cstheme="majorBidi"/>
          <w:iCs/>
          <w:lang w:val="en-US"/>
          <w:rPrChange w:id="11902" w:author="Oryshkevich" w:date="2024-08-23T11:07:00Z" w16du:dateUtc="2024-08-23T15:07:00Z">
            <w:rPr>
              <w:rFonts w:asciiTheme="majorBidi" w:eastAsia="Calibri" w:hAnsiTheme="majorBidi" w:cstheme="majorBidi"/>
              <w:iCs/>
              <w:lang w:val="en-GB"/>
            </w:rPr>
          </w:rPrChange>
        </w:rPr>
        <w:t xml:space="preserve"> </w:t>
      </w:r>
      <w:r w:rsidRPr="005E560A">
        <w:rPr>
          <w:rFonts w:asciiTheme="majorBidi" w:eastAsia="Calibri" w:hAnsiTheme="majorBidi" w:cstheme="majorBidi"/>
          <w:iCs/>
          <w:lang w:val="en-US"/>
          <w:rPrChange w:id="11903" w:author="Oryshkevich" w:date="2024-08-23T11:07:00Z" w16du:dateUtc="2024-08-23T15:07:00Z">
            <w:rPr>
              <w:rFonts w:asciiTheme="majorBidi" w:eastAsia="Calibri" w:hAnsiTheme="majorBidi" w:cstheme="majorBidi"/>
              <w:iCs/>
              <w:lang w:val="en-GB"/>
            </w:rPr>
          </w:rPrChange>
        </w:rPr>
        <w:t>I’s military campaigns in different regions (CTU I. A 8-3 I-VIII).</w:t>
      </w:r>
    </w:p>
    <w:p w14:paraId="13561525"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highlight w:val="yellow"/>
          <w:lang w:val="en-US"/>
          <w:rPrChange w:id="11904" w:author="Oryshkevich" w:date="2024-08-23T11:07:00Z" w16du:dateUtc="2024-08-23T15:07:00Z">
            <w:rPr>
              <w:rFonts w:asciiTheme="majorBidi" w:eastAsia="Calibri" w:hAnsiTheme="majorBidi" w:cstheme="majorBidi"/>
              <w:highlight w:val="yellow"/>
              <w:lang w:val="en-GB"/>
            </w:rPr>
          </w:rPrChange>
        </w:rPr>
      </w:pPr>
      <w:r w:rsidRPr="005E560A">
        <w:rPr>
          <w:rFonts w:asciiTheme="majorBidi" w:eastAsia="Calibri" w:hAnsiTheme="majorBidi" w:cstheme="majorBidi"/>
          <w:noProof/>
          <w:lang w:val="en-US"/>
          <w:rPrChange w:id="11905" w:author="Oryshkevich" w:date="2024-08-23T11:07:00Z" w16du:dateUtc="2024-08-23T15:07:00Z">
            <w:rPr>
              <w:rFonts w:asciiTheme="majorBidi" w:eastAsia="Calibri" w:hAnsiTheme="majorBidi" w:cstheme="majorBidi"/>
              <w:noProof/>
            </w:rPr>
          </w:rPrChange>
        </w:rPr>
        <w:lastRenderedPageBreak/>
        <w:drawing>
          <wp:inline distT="0" distB="0" distL="0" distR="0" wp14:anchorId="6CB478DA" wp14:editId="1640FE7B">
            <wp:extent cx="5035639" cy="3562764"/>
            <wp:effectExtent l="0" t="0" r="0" b="6350"/>
            <wp:docPr id="926653465" name="Resim 4" descr="dış mekan, harabeler, dağ,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653465" name="Resim 4" descr="dış mekan, harabeler, dağ, mağara içeren bir resim&#10;&#10;Açıklama otomatik olarak oluşturuldu"/>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5073147" cy="3589301"/>
                    </a:xfrm>
                    <a:prstGeom prst="rect">
                      <a:avLst/>
                    </a:prstGeom>
                    <a:ln>
                      <a:noFill/>
                    </a:ln>
                    <a:extLst>
                      <a:ext uri="{53640926-AAD7-44D8-BBD7-CCE9431645EC}">
                        <a14:shadowObscured xmlns:a14="http://schemas.microsoft.com/office/drawing/2010/main"/>
                      </a:ext>
                    </a:extLst>
                  </pic:spPr>
                </pic:pic>
              </a:graphicData>
            </a:graphic>
          </wp:inline>
        </w:drawing>
      </w:r>
    </w:p>
    <w:p w14:paraId="6875E83B" w14:textId="385269C3"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1906"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1907" w:author="Oryshkevich" w:date="2024-08-23T11:07:00Z" w16du:dateUtc="2024-08-23T15:07:00Z">
            <w:rPr>
              <w:rFonts w:asciiTheme="majorBidi" w:eastAsia="Calibri" w:hAnsiTheme="majorBidi" w:cstheme="majorBidi"/>
              <w:lang w:val="en-GB"/>
            </w:rPr>
          </w:rPrChange>
        </w:rPr>
        <w:t xml:space="preserve">Fig. 7 Facade of the </w:t>
      </w:r>
      <w:r w:rsidRPr="005E560A">
        <w:rPr>
          <w:rFonts w:asciiTheme="majorBidi" w:eastAsia="Calibri" w:hAnsiTheme="majorBidi" w:cstheme="majorBidi"/>
          <w:iCs/>
          <w:lang w:val="en-US"/>
          <w:rPrChange w:id="11908" w:author="Oryshkevich" w:date="2024-08-23T11:07:00Z" w16du:dateUtc="2024-08-23T15:07:00Z">
            <w:rPr>
              <w:rFonts w:asciiTheme="majorBidi" w:eastAsia="Calibri" w:hAnsiTheme="majorBidi" w:cstheme="majorBidi"/>
              <w:iCs/>
              <w:lang w:val="en-GB"/>
            </w:rPr>
          </w:rPrChange>
        </w:rPr>
        <w:t>Argišti</w:t>
      </w:r>
      <w:r w:rsidRPr="005E560A">
        <w:rPr>
          <w:rFonts w:asciiTheme="majorBidi" w:eastAsia="Calibri" w:hAnsiTheme="majorBidi" w:cstheme="majorBidi"/>
          <w:lang w:val="en-US"/>
          <w:rPrChange w:id="11909" w:author="Oryshkevich" w:date="2024-08-23T11:07:00Z" w16du:dateUtc="2024-08-23T15:07:00Z">
            <w:rPr>
              <w:rFonts w:asciiTheme="majorBidi" w:eastAsia="Calibri" w:hAnsiTheme="majorBidi" w:cstheme="majorBidi"/>
              <w:lang w:val="en-GB"/>
            </w:rPr>
          </w:rPrChange>
        </w:rPr>
        <w:t xml:space="preserve"> I tomb</w:t>
      </w:r>
      <w:r w:rsidRPr="005E560A">
        <w:rPr>
          <w:rFonts w:asciiTheme="majorBidi" w:eastAsia="Calibri" w:hAnsiTheme="majorBidi" w:cstheme="majorBidi"/>
          <w:lang w:val="en-US"/>
          <w:rPrChange w:id="11910"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1911" w:author="Oryshkevich" w:date="2024-08-23T11:07:00Z" w16du:dateUtc="2024-08-23T15:07:00Z">
            <w:rPr>
              <w:rFonts w:asciiTheme="majorBidi" w:eastAsia="Calibri" w:hAnsiTheme="majorBidi" w:cstheme="majorBidi"/>
              <w:lang w:val="en-GB"/>
            </w:rPr>
          </w:rPrChange>
        </w:rPr>
        <w:instrText xml:space="preserve"> XE "Argišti I </w:instrText>
      </w:r>
      <w:r w:rsidR="00573B62" w:rsidRPr="005E560A">
        <w:rPr>
          <w:rFonts w:asciiTheme="majorBidi" w:eastAsia="Calibri" w:hAnsiTheme="majorBidi" w:cstheme="majorBidi"/>
          <w:lang w:val="en-US"/>
          <w:rPrChange w:id="11912" w:author="Oryshkevich" w:date="2024-08-23T11:07:00Z" w16du:dateUtc="2024-08-23T15:07:00Z">
            <w:rPr>
              <w:rFonts w:asciiTheme="majorBidi" w:eastAsia="Calibri" w:hAnsiTheme="majorBidi" w:cstheme="majorBidi"/>
              <w:lang w:val="en-GB"/>
            </w:rPr>
          </w:rPrChange>
        </w:rPr>
        <w:instrText>t</w:instrText>
      </w:r>
      <w:r w:rsidRPr="005E560A">
        <w:rPr>
          <w:rFonts w:asciiTheme="majorBidi" w:eastAsia="Calibri" w:hAnsiTheme="majorBidi" w:cstheme="majorBidi"/>
          <w:lang w:val="en-US"/>
          <w:rPrChange w:id="11913" w:author="Oryshkevich" w:date="2024-08-23T11:07:00Z" w16du:dateUtc="2024-08-23T15:07:00Z">
            <w:rPr>
              <w:rFonts w:asciiTheme="majorBidi" w:eastAsia="Calibri" w:hAnsiTheme="majorBidi" w:cstheme="majorBidi"/>
              <w:lang w:val="en-GB"/>
            </w:rPr>
          </w:rPrChange>
        </w:rPr>
        <w:instrText xml:space="preserve">omb" </w:instrText>
      </w:r>
      <w:r w:rsidRPr="005E560A">
        <w:rPr>
          <w:rFonts w:asciiTheme="majorBidi" w:eastAsia="Calibri" w:hAnsiTheme="majorBidi" w:cstheme="majorBidi"/>
          <w:lang w:val="en-US"/>
          <w:rPrChange w:id="11914"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915"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1916" w:author="Oryshkevich" w:date="2024-08-23T11:07:00Z" w16du:dateUtc="2024-08-23T15:07:00Z">
            <w:rPr>
              <w:rFonts w:asciiTheme="majorBidi" w:eastAsia="Calibri" w:hAnsiTheme="majorBidi" w:cstheme="majorBidi"/>
              <w:lang w:val="en-GB"/>
            </w:rPr>
          </w:rPrChange>
        </w:rPr>
        <w:instrText xml:space="preserve"> XE "Argišti I" </w:instrText>
      </w:r>
      <w:r w:rsidRPr="005E560A">
        <w:rPr>
          <w:rFonts w:asciiTheme="majorBidi" w:eastAsia="Calibri" w:hAnsiTheme="majorBidi" w:cstheme="majorBidi"/>
          <w:lang w:val="en-US"/>
          <w:rPrChange w:id="11917"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1918" w:author="Oryshkevich" w:date="2024-08-23T11:07:00Z" w16du:dateUtc="2024-08-23T15:07:00Z">
            <w:rPr>
              <w:rFonts w:asciiTheme="majorBidi" w:eastAsia="Calibri" w:hAnsiTheme="majorBidi" w:cstheme="majorBidi"/>
              <w:lang w:val="en-GB"/>
            </w:rPr>
          </w:rPrChange>
        </w:rPr>
        <w:t>.</w:t>
      </w:r>
    </w:p>
    <w:p w14:paraId="0E5B1DB1" w14:textId="714E3C1F"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1919"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1920" w:author="Oryshkevich" w:date="2024-08-23T11:07:00Z" w16du:dateUtc="2024-08-23T15:07:00Z">
            <w:rPr>
              <w:rFonts w:asciiTheme="majorBidi" w:eastAsia="Calibri" w:hAnsiTheme="majorBidi" w:cstheme="majorBidi"/>
            </w:rPr>
          </w:rPrChange>
        </w:rPr>
        <w:t>Two stele pieces inscribed with duplicates of this inscription were found in the Surp Sahak Church</w:t>
      </w:r>
      <w:r w:rsidR="00E652FB" w:rsidRPr="005E560A">
        <w:rPr>
          <w:rFonts w:asciiTheme="majorBidi" w:eastAsia="Calibri" w:hAnsiTheme="majorBidi" w:cstheme="majorBidi"/>
          <w:lang w:val="en-US"/>
          <w:rPrChange w:id="11921" w:author="Oryshkevich" w:date="2024-08-23T11:07:00Z" w16du:dateUtc="2024-08-23T15:07:00Z">
            <w:rPr>
              <w:rFonts w:asciiTheme="majorBidi" w:eastAsia="Calibri" w:hAnsiTheme="majorBidi" w:cstheme="majorBidi"/>
            </w:rPr>
          </w:rPrChange>
        </w:rPr>
        <w:fldChar w:fldCharType="begin"/>
      </w:r>
      <w:r w:rsidR="00E652FB" w:rsidRPr="005E560A">
        <w:rPr>
          <w:lang w:val="en-US"/>
          <w:rPrChange w:id="11922" w:author="Oryshkevich" w:date="2024-08-23T11:07:00Z" w16du:dateUtc="2024-08-23T15:07:00Z">
            <w:rPr/>
          </w:rPrChange>
        </w:rPr>
        <w:instrText xml:space="preserve"> XE "</w:instrText>
      </w:r>
      <w:r w:rsidR="00E652FB" w:rsidRPr="005E560A">
        <w:rPr>
          <w:rFonts w:asciiTheme="majorBidi" w:hAnsiTheme="majorBidi" w:cstheme="majorBidi"/>
          <w:lang w:val="en-US"/>
          <w:rPrChange w:id="11923" w:author="Oryshkevich" w:date="2024-08-23T11:07:00Z" w16du:dateUtc="2024-08-23T15:07:00Z">
            <w:rPr>
              <w:rFonts w:asciiTheme="majorBidi" w:hAnsiTheme="majorBidi" w:cstheme="majorBidi"/>
            </w:rPr>
          </w:rPrChange>
        </w:rPr>
        <w:instrText>Surp Sahak Church</w:instrText>
      </w:r>
      <w:r w:rsidR="00E652FB" w:rsidRPr="005E560A">
        <w:rPr>
          <w:lang w:val="en-US"/>
          <w:rPrChange w:id="11924" w:author="Oryshkevich" w:date="2024-08-23T11:07:00Z" w16du:dateUtc="2024-08-23T15:07:00Z">
            <w:rPr/>
          </w:rPrChange>
        </w:rPr>
        <w:instrText xml:space="preserve">" </w:instrText>
      </w:r>
      <w:r w:rsidR="00E652FB" w:rsidRPr="005E560A">
        <w:rPr>
          <w:rFonts w:asciiTheme="majorBidi" w:eastAsia="Calibri" w:hAnsiTheme="majorBidi" w:cstheme="majorBidi"/>
          <w:lang w:val="en-US"/>
          <w:rPrChange w:id="1192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926" w:author="Oryshkevich" w:date="2024-08-23T11:07:00Z" w16du:dateUtc="2024-08-23T15:07:00Z">
            <w:rPr>
              <w:rFonts w:asciiTheme="majorBidi" w:eastAsia="Calibri" w:hAnsiTheme="majorBidi" w:cstheme="majorBidi"/>
            </w:rPr>
          </w:rPrChange>
        </w:rPr>
        <w:t> in the Medieval city of Van (CTU I. A 8-1, A 8, 2). The entrance of the burial chamber of Argišti I</w:t>
      </w:r>
      <w:r w:rsidR="001F2587" w:rsidRPr="005E560A">
        <w:rPr>
          <w:rFonts w:asciiTheme="majorBidi" w:eastAsia="Calibri" w:hAnsiTheme="majorBidi" w:cstheme="majorBidi"/>
          <w:lang w:val="en-US"/>
          <w:rPrChange w:id="11927"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1928" w:author="Oryshkevich" w:date="2024-08-23T11:07:00Z" w16du:dateUtc="2024-08-23T15:07:00Z">
            <w:rPr/>
          </w:rPrChange>
        </w:rPr>
        <w:instrText xml:space="preserve"> XE "</w:instrText>
      </w:r>
      <w:r w:rsidR="001F2587" w:rsidRPr="005E560A">
        <w:rPr>
          <w:rFonts w:asciiTheme="majorBidi" w:hAnsiTheme="majorBidi" w:cstheme="majorBidi"/>
          <w:lang w:val="en-US"/>
          <w:rPrChange w:id="11929" w:author="Oryshkevich" w:date="2024-08-23T11:07:00Z" w16du:dateUtc="2024-08-23T15:07:00Z">
            <w:rPr>
              <w:rFonts w:asciiTheme="majorBidi" w:hAnsiTheme="majorBidi" w:cstheme="majorBidi"/>
            </w:rPr>
          </w:rPrChange>
        </w:rPr>
        <w:instrText>Argišti I</w:instrText>
      </w:r>
      <w:r w:rsidR="001F2587" w:rsidRPr="005E560A">
        <w:rPr>
          <w:lang w:val="en-US"/>
          <w:rPrChange w:id="11930"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193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932" w:author="Oryshkevich" w:date="2024-08-23T11:07:00Z" w16du:dateUtc="2024-08-23T15:07:00Z">
            <w:rPr>
              <w:rFonts w:asciiTheme="majorBidi" w:eastAsia="Calibri" w:hAnsiTheme="majorBidi" w:cstheme="majorBidi"/>
            </w:rPr>
          </w:rPrChange>
        </w:rPr>
        <w:t> should have been a steep, unsuitable place to put these stelae. Thus, one should consider whether these stelae were placed in the Analıkız</w:t>
      </w:r>
      <w:r w:rsidR="00647545" w:rsidRPr="005E560A">
        <w:rPr>
          <w:rFonts w:asciiTheme="majorBidi" w:eastAsia="Calibri" w:hAnsiTheme="majorBidi" w:cstheme="majorBidi"/>
          <w:lang w:val="en-US"/>
          <w:rPrChange w:id="11933"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1934" w:author="Oryshkevich" w:date="2024-08-23T11:07:00Z" w16du:dateUtc="2024-08-23T15:07:00Z">
            <w:rPr/>
          </w:rPrChange>
        </w:rPr>
        <w:instrText xml:space="preserve"> XE "</w:instrText>
      </w:r>
      <w:r w:rsidR="00647545" w:rsidRPr="005E560A">
        <w:rPr>
          <w:rFonts w:asciiTheme="majorBidi" w:hAnsiTheme="majorBidi" w:cstheme="majorBidi"/>
          <w:lang w:val="en-US"/>
          <w:rPrChange w:id="11935" w:author="Oryshkevich" w:date="2024-08-23T11:07:00Z" w16du:dateUtc="2024-08-23T15:07:00Z">
            <w:rPr>
              <w:rFonts w:asciiTheme="majorBidi" w:hAnsiTheme="majorBidi" w:cstheme="majorBidi"/>
            </w:rPr>
          </w:rPrChange>
        </w:rPr>
        <w:instrText>Analıkız</w:instrText>
      </w:r>
      <w:r w:rsidR="00647545" w:rsidRPr="005E560A">
        <w:rPr>
          <w:lang w:val="en-US"/>
          <w:rPrChange w:id="11936"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1937"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938" w:author="Oryshkevich" w:date="2024-08-23T11:07:00Z" w16du:dateUtc="2024-08-23T15:07:00Z">
            <w:rPr>
              <w:rFonts w:asciiTheme="majorBidi" w:eastAsia="Calibri" w:hAnsiTheme="majorBidi" w:cstheme="majorBidi"/>
            </w:rPr>
          </w:rPrChange>
        </w:rPr>
        <w:t xml:space="preserve"> area (Genç, 2019: 237-238) or a similar location. Although the kingdom held great power during his reign, it is of interest that except for some inscriptions that were not found </w:t>
      </w:r>
      <w:r w:rsidRPr="005E560A">
        <w:rPr>
          <w:rFonts w:asciiTheme="majorBidi" w:eastAsia="Calibri" w:hAnsiTheme="majorBidi" w:cstheme="majorBidi"/>
          <w:i/>
          <w:iCs/>
          <w:lang w:val="en-US"/>
          <w:rPrChange w:id="11939" w:author="Oryshkevich" w:date="2024-08-23T11:07:00Z" w16du:dateUtc="2024-08-23T15:07:00Z">
            <w:rPr>
              <w:rFonts w:asciiTheme="majorBidi" w:eastAsia="Calibri" w:hAnsiTheme="majorBidi" w:cstheme="majorBidi"/>
              <w:i/>
              <w:iCs/>
            </w:rPr>
          </w:rPrChange>
        </w:rPr>
        <w:t>in situ</w:t>
      </w:r>
      <w:r w:rsidRPr="005E560A">
        <w:rPr>
          <w:rFonts w:asciiTheme="majorBidi" w:eastAsia="Calibri" w:hAnsiTheme="majorBidi" w:cstheme="majorBidi"/>
          <w:lang w:val="en-US"/>
          <w:rPrChange w:id="11940" w:author="Oryshkevich" w:date="2024-08-23T11:07:00Z" w16du:dateUtc="2024-08-23T15:07:00Z">
            <w:rPr>
              <w:rFonts w:asciiTheme="majorBidi" w:eastAsia="Calibri" w:hAnsiTheme="majorBidi" w:cstheme="majorBidi"/>
            </w:rPr>
          </w:rPrChange>
        </w:rPr>
        <w:t xml:space="preserve">, there is no evidence of architectural and agricultural investments in the Van </w:t>
      </w:r>
      <w:r w:rsidR="00814086" w:rsidRPr="005E560A">
        <w:rPr>
          <w:rFonts w:asciiTheme="majorBidi" w:eastAsia="Calibri" w:hAnsiTheme="majorBidi" w:cstheme="majorBidi"/>
          <w:lang w:val="en-US"/>
          <w:rPrChange w:id="11941" w:author="Oryshkevich" w:date="2024-08-23T11:07:00Z" w16du:dateUtc="2024-08-23T15:07:00Z">
            <w:rPr>
              <w:rFonts w:asciiTheme="majorBidi" w:eastAsia="Calibri" w:hAnsiTheme="majorBidi" w:cstheme="majorBidi"/>
            </w:rPr>
          </w:rPrChange>
        </w:rPr>
        <w:t>p</w:t>
      </w:r>
      <w:r w:rsidRPr="005E560A">
        <w:rPr>
          <w:rFonts w:asciiTheme="majorBidi" w:eastAsia="Calibri" w:hAnsiTheme="majorBidi" w:cstheme="majorBidi"/>
          <w:lang w:val="en-US"/>
          <w:rPrChange w:id="11942" w:author="Oryshkevich" w:date="2024-08-23T11:07:00Z" w16du:dateUtc="2024-08-23T15:07:00Z">
            <w:rPr>
              <w:rFonts w:asciiTheme="majorBidi" w:eastAsia="Calibri" w:hAnsiTheme="majorBidi" w:cstheme="majorBidi"/>
            </w:rPr>
          </w:rPrChange>
        </w:rPr>
        <w:t>lain that could be attributable to Argišti I. The Engüsner inscription of this king is more about the filling of a silo with grain than about a construction (CTU I. A 8-27).  When he enthroned after Minua</w:t>
      </w:r>
      <w:r w:rsidR="00C1513A" w:rsidRPr="005E560A">
        <w:rPr>
          <w:rFonts w:asciiTheme="majorBidi" w:eastAsia="Calibri" w:hAnsiTheme="majorBidi" w:cstheme="majorBidi"/>
          <w:lang w:val="en-US"/>
          <w:rPrChange w:id="11943"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944"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945"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1946"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947"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948" w:author="Oryshkevich" w:date="2024-08-23T11:07:00Z" w16du:dateUtc="2024-08-23T15:07:00Z">
            <w:rPr>
              <w:rFonts w:asciiTheme="majorBidi" w:eastAsia="Calibri" w:hAnsiTheme="majorBidi" w:cstheme="majorBidi"/>
            </w:rPr>
          </w:rPrChange>
        </w:rPr>
        <w:t>, Argišti</w:t>
      </w:r>
      <w:r w:rsidR="00814086" w:rsidRPr="005E560A">
        <w:rPr>
          <w:rFonts w:asciiTheme="majorBidi" w:eastAsia="Calibri" w:hAnsiTheme="majorBidi" w:cstheme="majorBidi"/>
          <w:lang w:val="en-US"/>
          <w:rPrChange w:id="11949"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950" w:author="Oryshkevich" w:date="2024-08-23T11:07:00Z" w16du:dateUtc="2024-08-23T15:07:00Z">
            <w:rPr>
              <w:rFonts w:asciiTheme="majorBidi" w:eastAsia="Calibri" w:hAnsiTheme="majorBidi" w:cstheme="majorBidi"/>
            </w:rPr>
          </w:rPrChange>
        </w:rPr>
        <w:t>I should have ruled the kingdom from the Ṭušpa citadel built by his antecedent. The Horhor</w:t>
      </w:r>
      <w:r w:rsidR="00647545" w:rsidRPr="005E560A">
        <w:rPr>
          <w:rFonts w:asciiTheme="majorBidi" w:eastAsia="Calibri" w:hAnsiTheme="majorBidi" w:cstheme="majorBidi"/>
          <w:lang w:val="en-US"/>
          <w:rPrChange w:id="11951"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1952" w:author="Oryshkevich" w:date="2024-08-23T11:07:00Z" w16du:dateUtc="2024-08-23T15:07:00Z">
            <w:rPr/>
          </w:rPrChange>
        </w:rPr>
        <w:instrText xml:space="preserve"> XE "</w:instrText>
      </w:r>
      <w:r w:rsidR="00647545" w:rsidRPr="005E560A">
        <w:rPr>
          <w:rFonts w:asciiTheme="majorBidi" w:hAnsiTheme="majorBidi" w:cstheme="majorBidi"/>
          <w:lang w:val="en-US"/>
          <w:rPrChange w:id="11953" w:author="Oryshkevich" w:date="2024-08-23T11:07:00Z" w16du:dateUtc="2024-08-23T15:07:00Z">
            <w:rPr>
              <w:rFonts w:asciiTheme="majorBidi" w:hAnsiTheme="majorBidi" w:cstheme="majorBidi"/>
            </w:rPr>
          </w:rPrChange>
        </w:rPr>
        <w:instrText>Horhor</w:instrText>
      </w:r>
      <w:r w:rsidR="00647545" w:rsidRPr="005E560A">
        <w:rPr>
          <w:lang w:val="en-US"/>
          <w:rPrChange w:id="11954"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195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956" w:author="Oryshkevich" w:date="2024-08-23T11:07:00Z" w16du:dateUtc="2024-08-23T15:07:00Z">
            <w:rPr>
              <w:rFonts w:asciiTheme="majorBidi" w:eastAsia="Calibri" w:hAnsiTheme="majorBidi" w:cstheme="majorBidi"/>
            </w:rPr>
          </w:rPrChange>
        </w:rPr>
        <w:t> chronicles mention two instances of construction by Argišti</w:t>
      </w:r>
      <w:r w:rsidR="00814086" w:rsidRPr="005E560A">
        <w:rPr>
          <w:rFonts w:asciiTheme="majorBidi" w:eastAsia="Calibri" w:hAnsiTheme="majorBidi" w:cstheme="majorBidi"/>
          <w:lang w:val="en-US"/>
          <w:rPrChange w:id="11957"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1958" w:author="Oryshkevich" w:date="2024-08-23T11:07:00Z" w16du:dateUtc="2024-08-23T15:07:00Z">
            <w:rPr>
              <w:rFonts w:asciiTheme="majorBidi" w:eastAsia="Calibri" w:hAnsiTheme="majorBidi" w:cstheme="majorBidi"/>
            </w:rPr>
          </w:rPrChange>
        </w:rPr>
        <w:t>I. One is the construction of the city of Arin-berd (in Urartian</w:t>
      </w:r>
      <w:r w:rsidR="00EA6C63" w:rsidRPr="005E560A">
        <w:rPr>
          <w:rFonts w:asciiTheme="majorBidi" w:eastAsia="Calibri" w:hAnsiTheme="majorBidi" w:cstheme="majorBidi"/>
          <w:lang w:val="en-US"/>
          <w:rPrChange w:id="11959"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1960" w:author="Oryshkevich" w:date="2024-08-23T11:07:00Z" w16du:dateUtc="2024-08-23T15:07:00Z">
            <w:rPr/>
          </w:rPrChange>
        </w:rPr>
        <w:instrText xml:space="preserve"> XE "</w:instrText>
      </w:r>
      <w:r w:rsidR="00EA6C63" w:rsidRPr="005E560A">
        <w:rPr>
          <w:rFonts w:asciiTheme="majorBidi" w:hAnsiTheme="majorBidi" w:cstheme="majorBidi"/>
          <w:lang w:val="en-US"/>
          <w:rPrChange w:id="11961" w:author="Oryshkevich" w:date="2024-08-23T11:07:00Z" w16du:dateUtc="2024-08-23T15:07:00Z">
            <w:rPr>
              <w:rFonts w:asciiTheme="majorBidi" w:hAnsiTheme="majorBidi" w:cstheme="majorBidi"/>
            </w:rPr>
          </w:rPrChange>
        </w:rPr>
        <w:instrText>Urartian</w:instrText>
      </w:r>
      <w:r w:rsidR="00EA6C63" w:rsidRPr="005E560A">
        <w:rPr>
          <w:lang w:val="en-US"/>
          <w:rPrChange w:id="11962"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96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964" w:author="Oryshkevich" w:date="2024-08-23T11:07:00Z" w16du:dateUtc="2024-08-23T15:07:00Z">
            <w:rPr>
              <w:rFonts w:asciiTheme="majorBidi" w:eastAsia="Calibri" w:hAnsiTheme="majorBidi" w:cstheme="majorBidi"/>
            </w:rPr>
          </w:rPrChange>
        </w:rPr>
        <w:t> Erebuni) in the Erivan plain (Oganesjan, 1961: 5-14), and the other is the construction of an irrigation canal in the Deliçay water (in Urartian</w:t>
      </w:r>
      <w:r w:rsidRPr="005E560A">
        <w:rPr>
          <w:rFonts w:asciiTheme="majorBidi" w:eastAsia="Calibri" w:hAnsiTheme="majorBidi" w:cstheme="majorBidi"/>
          <w:i/>
          <w:iCs/>
          <w:lang w:val="en-US"/>
          <w:rPrChange w:id="11965"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1966" w:author="Oryshkevich" w:date="2024-08-23T11:07:00Z" w16du:dateUtc="2024-08-23T15:07:00Z">
            <w:rPr>
              <w:rFonts w:asciiTheme="majorBidi" w:eastAsia="Calibri" w:hAnsiTheme="majorBidi" w:cstheme="majorBidi"/>
            </w:rPr>
          </w:rPrChange>
        </w:rPr>
        <w:t>Dainalitini) flowing through the Pay plain in Erciş/Salmanağa (Işık, 2019: 204-213).</w:t>
      </w:r>
    </w:p>
    <w:p w14:paraId="588EC53F" w14:textId="165C8C74"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1967"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1968" w:author="Oryshkevich" w:date="2024-08-23T11:07:00Z" w16du:dateUtc="2024-08-23T15:07:00Z">
            <w:rPr>
              <w:rFonts w:asciiTheme="majorBidi" w:eastAsia="Calibri" w:hAnsiTheme="majorBidi" w:cstheme="majorBidi"/>
            </w:rPr>
          </w:rPrChange>
        </w:rPr>
        <w:t>After the reign of Argišti I</w:t>
      </w:r>
      <w:r w:rsidR="001F2587" w:rsidRPr="005E560A">
        <w:rPr>
          <w:rFonts w:asciiTheme="majorBidi" w:eastAsia="Calibri" w:hAnsiTheme="majorBidi" w:cstheme="majorBidi"/>
          <w:lang w:val="en-US"/>
          <w:rPrChange w:id="11969"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1970" w:author="Oryshkevich" w:date="2024-08-23T11:07:00Z" w16du:dateUtc="2024-08-23T15:07:00Z">
            <w:rPr/>
          </w:rPrChange>
        </w:rPr>
        <w:instrText xml:space="preserve"> XE "</w:instrText>
      </w:r>
      <w:r w:rsidR="001F2587" w:rsidRPr="005E560A">
        <w:rPr>
          <w:rFonts w:asciiTheme="majorBidi" w:hAnsiTheme="majorBidi" w:cstheme="majorBidi"/>
          <w:lang w:val="en-US"/>
          <w:rPrChange w:id="11971" w:author="Oryshkevich" w:date="2024-08-23T11:07:00Z" w16du:dateUtc="2024-08-23T15:07:00Z">
            <w:rPr>
              <w:rFonts w:asciiTheme="majorBidi" w:hAnsiTheme="majorBidi" w:cstheme="majorBidi"/>
            </w:rPr>
          </w:rPrChange>
        </w:rPr>
        <w:instrText>Argišti I</w:instrText>
      </w:r>
      <w:r w:rsidR="001F2587" w:rsidRPr="005E560A">
        <w:rPr>
          <w:lang w:val="en-US"/>
          <w:rPrChange w:id="11972"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197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974" w:author="Oryshkevich" w:date="2024-08-23T11:07:00Z" w16du:dateUtc="2024-08-23T15:07:00Z">
            <w:rPr>
              <w:rFonts w:asciiTheme="majorBidi" w:eastAsia="Calibri" w:hAnsiTheme="majorBidi" w:cstheme="majorBidi"/>
            </w:rPr>
          </w:rPrChange>
        </w:rPr>
        <w:t>, the Urartian</w:t>
      </w:r>
      <w:r w:rsidR="00EA6C63" w:rsidRPr="005E560A">
        <w:rPr>
          <w:rFonts w:asciiTheme="majorBidi" w:eastAsia="Calibri" w:hAnsiTheme="majorBidi" w:cstheme="majorBidi"/>
          <w:lang w:val="en-US"/>
          <w:rPrChange w:id="11975"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1976" w:author="Oryshkevich" w:date="2024-08-23T11:07:00Z" w16du:dateUtc="2024-08-23T15:07:00Z">
            <w:rPr/>
          </w:rPrChange>
        </w:rPr>
        <w:instrText xml:space="preserve"> XE "</w:instrText>
      </w:r>
      <w:r w:rsidR="00EA6C63" w:rsidRPr="005E560A">
        <w:rPr>
          <w:rFonts w:asciiTheme="majorBidi" w:hAnsiTheme="majorBidi" w:cstheme="majorBidi"/>
          <w:lang w:val="en-US"/>
          <w:rPrChange w:id="11977" w:author="Oryshkevich" w:date="2024-08-23T11:07:00Z" w16du:dateUtc="2024-08-23T15:07:00Z">
            <w:rPr>
              <w:rFonts w:asciiTheme="majorBidi" w:hAnsiTheme="majorBidi" w:cstheme="majorBidi"/>
            </w:rPr>
          </w:rPrChange>
        </w:rPr>
        <w:instrText>Urartian</w:instrText>
      </w:r>
      <w:r w:rsidR="00EA6C63" w:rsidRPr="005E560A">
        <w:rPr>
          <w:lang w:val="en-US"/>
          <w:rPrChange w:id="11978"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197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980" w:author="Oryshkevich" w:date="2024-08-23T11:07:00Z" w16du:dateUtc="2024-08-23T15:07:00Z">
            <w:rPr>
              <w:rFonts w:asciiTheme="majorBidi" w:eastAsia="Calibri" w:hAnsiTheme="majorBidi" w:cstheme="majorBidi"/>
            </w:rPr>
          </w:rPrChange>
        </w:rPr>
        <w:t> kingdom and the city of Ṭušpa should have reached its peak during the period of Sarduri II</w:t>
      </w:r>
      <w:r w:rsidR="00C1513A" w:rsidRPr="005E560A">
        <w:rPr>
          <w:rFonts w:asciiTheme="majorBidi" w:eastAsia="Calibri" w:hAnsiTheme="majorBidi" w:cstheme="majorBidi"/>
          <w:lang w:val="en-US"/>
          <w:rPrChange w:id="11981"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1982"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1983"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11984"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198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986" w:author="Oryshkevich" w:date="2024-08-23T11:07:00Z" w16du:dateUtc="2024-08-23T15:07:00Z">
            <w:rPr>
              <w:rFonts w:asciiTheme="majorBidi" w:eastAsia="Calibri" w:hAnsiTheme="majorBidi" w:cstheme="majorBidi"/>
            </w:rPr>
          </w:rPrChange>
        </w:rPr>
        <w:t>. Sarduri II was the last Urartian king to leave inscriptions in Ṭušpa citadel. These inscriptions were found in the Analıkız</w:t>
      </w:r>
      <w:r w:rsidR="00647545" w:rsidRPr="005E560A">
        <w:rPr>
          <w:rFonts w:asciiTheme="majorBidi" w:eastAsia="Calibri" w:hAnsiTheme="majorBidi" w:cstheme="majorBidi"/>
          <w:lang w:val="en-US"/>
          <w:rPrChange w:id="11987"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1988" w:author="Oryshkevich" w:date="2024-08-23T11:07:00Z" w16du:dateUtc="2024-08-23T15:07:00Z">
            <w:rPr/>
          </w:rPrChange>
        </w:rPr>
        <w:instrText xml:space="preserve"> XE "</w:instrText>
      </w:r>
      <w:r w:rsidR="00647545" w:rsidRPr="005E560A">
        <w:rPr>
          <w:rFonts w:asciiTheme="majorBidi" w:hAnsiTheme="majorBidi" w:cstheme="majorBidi"/>
          <w:lang w:val="en-US"/>
          <w:rPrChange w:id="11989" w:author="Oryshkevich" w:date="2024-08-23T11:07:00Z" w16du:dateUtc="2024-08-23T15:07:00Z">
            <w:rPr>
              <w:rFonts w:asciiTheme="majorBidi" w:hAnsiTheme="majorBidi" w:cstheme="majorBidi"/>
            </w:rPr>
          </w:rPrChange>
        </w:rPr>
        <w:instrText>Analıkız</w:instrText>
      </w:r>
      <w:r w:rsidR="00647545" w:rsidRPr="005E560A">
        <w:rPr>
          <w:lang w:val="en-US"/>
          <w:rPrChange w:id="11990"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199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1992" w:author="Oryshkevich" w:date="2024-08-23T11:07:00Z" w16du:dateUtc="2024-08-23T15:07:00Z">
            <w:rPr>
              <w:rFonts w:asciiTheme="majorBidi" w:eastAsia="Calibri" w:hAnsiTheme="majorBidi" w:cstheme="majorBidi"/>
            </w:rPr>
          </w:rPrChange>
        </w:rPr>
        <w:t> area on two large niches, inscribed basalt stelae, and a large platform carved into the bedrock (Genç, 2019: 231-240) (Fig. 8). One of the two rock-carved niches in this area and the basalt blocks found scattered around the niche were inscribed with the chronicles of Sarduri II (CTU I. A 9-3).</w:t>
      </w:r>
    </w:p>
    <w:p w14:paraId="7831F9B2"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1993"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noProof/>
          <w:lang w:val="en-US"/>
          <w:rPrChange w:id="11994" w:author="Oryshkevich" w:date="2024-08-23T11:07:00Z" w16du:dateUtc="2024-08-23T15:07:00Z">
            <w:rPr>
              <w:rFonts w:asciiTheme="majorBidi" w:eastAsia="Calibri" w:hAnsiTheme="majorBidi" w:cstheme="majorBidi"/>
              <w:noProof/>
            </w:rPr>
          </w:rPrChange>
        </w:rPr>
        <w:lastRenderedPageBreak/>
        <w:drawing>
          <wp:inline distT="0" distB="0" distL="0" distR="0" wp14:anchorId="5D03F865" wp14:editId="7C5D18A6">
            <wp:extent cx="5553075" cy="3345745"/>
            <wp:effectExtent l="0" t="0" r="0" b="0"/>
            <wp:docPr id="1784236461" name="Resim 5" descr="dış mekan, dağ, manzara,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236461" name="Resim 5" descr="dış mekan, dağ, manzara, jeoloji içeren bir resim&#10;&#10;Açıklama otomatik olarak oluşturuldu"/>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5562363" cy="3351341"/>
                    </a:xfrm>
                    <a:prstGeom prst="rect">
                      <a:avLst/>
                    </a:prstGeom>
                    <a:ln>
                      <a:noFill/>
                    </a:ln>
                    <a:extLst>
                      <a:ext uri="{53640926-AAD7-44D8-BBD7-CCE9431645EC}">
                        <a14:shadowObscured xmlns:a14="http://schemas.microsoft.com/office/drawing/2010/main"/>
                      </a:ext>
                    </a:extLst>
                  </pic:spPr>
                </pic:pic>
              </a:graphicData>
            </a:graphic>
          </wp:inline>
        </w:drawing>
      </w:r>
    </w:p>
    <w:p w14:paraId="30450C83"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1995"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1996" w:author="Oryshkevich" w:date="2024-08-23T11:07:00Z" w16du:dateUtc="2024-08-23T15:07:00Z">
            <w:rPr>
              <w:rFonts w:asciiTheme="majorBidi" w:eastAsia="Calibri" w:hAnsiTheme="majorBidi" w:cstheme="majorBidi"/>
              <w:lang w:val="en-GB"/>
            </w:rPr>
          </w:rPrChange>
        </w:rPr>
        <w:t>Fig. 8 Analıkız</w:t>
      </w:r>
      <w:r w:rsidRPr="005E560A">
        <w:rPr>
          <w:rFonts w:asciiTheme="majorBidi" w:eastAsia="Calibri" w:hAnsiTheme="majorBidi" w:cstheme="majorBidi"/>
          <w:lang w:val="en-US"/>
          <w:rPrChange w:id="11997"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1998" w:author="Oryshkevich" w:date="2024-08-23T11:07:00Z" w16du:dateUtc="2024-08-23T15:07:00Z">
            <w:rPr>
              <w:rFonts w:asciiTheme="majorBidi" w:eastAsia="Calibri" w:hAnsiTheme="majorBidi" w:cstheme="majorBidi"/>
              <w:lang w:val="en-GB"/>
            </w:rPr>
          </w:rPrChange>
        </w:rPr>
        <w:instrText xml:space="preserve"> XE "Analıkız" </w:instrText>
      </w:r>
      <w:r w:rsidRPr="005E560A">
        <w:rPr>
          <w:rFonts w:asciiTheme="majorBidi" w:eastAsia="Calibri" w:hAnsiTheme="majorBidi" w:cstheme="majorBidi"/>
          <w:lang w:val="en-US"/>
          <w:rPrChange w:id="11999"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2000" w:author="Oryshkevich" w:date="2024-08-23T11:07:00Z" w16du:dateUtc="2024-08-23T15:07:00Z">
            <w:rPr>
              <w:rFonts w:asciiTheme="majorBidi" w:eastAsia="Calibri" w:hAnsiTheme="majorBidi" w:cstheme="majorBidi"/>
              <w:lang w:val="en-GB"/>
            </w:rPr>
          </w:rPrChange>
        </w:rPr>
        <w:t xml:space="preserve"> area.</w:t>
      </w:r>
    </w:p>
    <w:p w14:paraId="63FDD82D" w14:textId="0C20F161"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001"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2002" w:author="Oryshkevich" w:date="2024-08-23T11:07:00Z" w16du:dateUtc="2024-08-23T15:07:00Z">
            <w:rPr>
              <w:rFonts w:asciiTheme="majorBidi" w:eastAsia="Calibri" w:hAnsiTheme="majorBidi" w:cstheme="majorBidi"/>
            </w:rPr>
          </w:rPrChange>
        </w:rPr>
        <w:t>Excavations in this area revealed two inscriptions in the Western Niche (Marr &amp; Orbeli, 1922). The inscriptions on the obelisk in front of this niche consist of the chronicles of Sarduri II</w:t>
      </w:r>
      <w:r w:rsidR="00C1513A" w:rsidRPr="005E560A">
        <w:rPr>
          <w:rFonts w:asciiTheme="majorBidi" w:eastAsia="Calibri" w:hAnsiTheme="majorBidi" w:cstheme="majorBidi"/>
          <w:lang w:val="en-US"/>
          <w:rPrChange w:id="12003"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004"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005"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12006"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007"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008" w:author="Oryshkevich" w:date="2024-08-23T11:07:00Z" w16du:dateUtc="2024-08-23T15:07:00Z">
            <w:rPr>
              <w:rFonts w:asciiTheme="majorBidi" w:eastAsia="Calibri" w:hAnsiTheme="majorBidi" w:cstheme="majorBidi"/>
            </w:rPr>
          </w:rPrChange>
        </w:rPr>
        <w:t>. The fact that the Eastern Niche in the same area had no inscriptions or stelae and was built slightly inwards suggests that this area was dedicated to chronicles well before Sarduri II. Chronicles on stelae belonging to Minua</w:t>
      </w:r>
      <w:r w:rsidR="00C1513A" w:rsidRPr="005E560A">
        <w:rPr>
          <w:rFonts w:asciiTheme="majorBidi" w:eastAsia="Calibri" w:hAnsiTheme="majorBidi" w:cstheme="majorBidi"/>
          <w:lang w:val="en-US"/>
          <w:rPrChange w:id="12009"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010"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011"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2012"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01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014" w:author="Oryshkevich" w:date="2024-08-23T11:07:00Z" w16du:dateUtc="2024-08-23T15:07:00Z">
            <w:rPr>
              <w:rFonts w:asciiTheme="majorBidi" w:eastAsia="Calibri" w:hAnsiTheme="majorBidi" w:cstheme="majorBidi"/>
            </w:rPr>
          </w:rPrChange>
        </w:rPr>
        <w:t> and Argišti I</w:t>
      </w:r>
      <w:r w:rsidR="001F2587" w:rsidRPr="005E560A">
        <w:rPr>
          <w:rFonts w:asciiTheme="majorBidi" w:eastAsia="Calibri" w:hAnsiTheme="majorBidi" w:cstheme="majorBidi"/>
          <w:lang w:val="en-US"/>
          <w:rPrChange w:id="12015"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2016" w:author="Oryshkevich" w:date="2024-08-23T11:07:00Z" w16du:dateUtc="2024-08-23T15:07:00Z">
            <w:rPr/>
          </w:rPrChange>
        </w:rPr>
        <w:instrText xml:space="preserve"> XE "</w:instrText>
      </w:r>
      <w:r w:rsidR="001F2587" w:rsidRPr="005E560A">
        <w:rPr>
          <w:rFonts w:asciiTheme="majorBidi" w:hAnsiTheme="majorBidi" w:cstheme="majorBidi"/>
          <w:lang w:val="en-US"/>
          <w:rPrChange w:id="12017" w:author="Oryshkevich" w:date="2024-08-23T11:07:00Z" w16du:dateUtc="2024-08-23T15:07:00Z">
            <w:rPr>
              <w:rFonts w:asciiTheme="majorBidi" w:hAnsiTheme="majorBidi" w:cstheme="majorBidi"/>
            </w:rPr>
          </w:rPrChange>
        </w:rPr>
        <w:instrText>Argišti I</w:instrText>
      </w:r>
      <w:r w:rsidR="001F2587" w:rsidRPr="005E560A">
        <w:rPr>
          <w:lang w:val="en-US"/>
          <w:rPrChange w:id="12018"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201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020" w:author="Oryshkevich" w:date="2024-08-23T11:07:00Z" w16du:dateUtc="2024-08-23T15:07:00Z">
            <w:rPr>
              <w:rFonts w:asciiTheme="majorBidi" w:eastAsia="Calibri" w:hAnsiTheme="majorBidi" w:cstheme="majorBidi"/>
            </w:rPr>
          </w:rPrChange>
        </w:rPr>
        <w:t> found around the Ṭušpa citadel also provide strengthening evidence for this suggestion.</w:t>
      </w:r>
    </w:p>
    <w:p w14:paraId="1C5B2758" w14:textId="20E39878"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021"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2022" w:author="Oryshkevich" w:date="2024-08-23T11:07:00Z" w16du:dateUtc="2024-08-23T15:07:00Z">
            <w:rPr>
              <w:rFonts w:asciiTheme="majorBidi" w:eastAsia="Calibri" w:hAnsiTheme="majorBidi" w:cstheme="majorBidi"/>
            </w:rPr>
          </w:rPrChange>
        </w:rPr>
        <w:t>It is quite possible that Sarduri II</w:t>
      </w:r>
      <w:r w:rsidR="00C1513A" w:rsidRPr="005E560A">
        <w:rPr>
          <w:rFonts w:asciiTheme="majorBidi" w:eastAsia="Calibri" w:hAnsiTheme="majorBidi" w:cstheme="majorBidi"/>
          <w:lang w:val="en-US"/>
          <w:rPrChange w:id="12023"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024"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025"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12026"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027"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028" w:author="Oryshkevich" w:date="2024-08-23T11:07:00Z" w16du:dateUtc="2024-08-23T15:07:00Z">
            <w:rPr>
              <w:rFonts w:asciiTheme="majorBidi" w:eastAsia="Calibri" w:hAnsiTheme="majorBidi" w:cstheme="majorBidi"/>
            </w:rPr>
          </w:rPrChange>
        </w:rPr>
        <w:t>, just like his father Argišti I</w:t>
      </w:r>
      <w:r w:rsidR="001F2587" w:rsidRPr="005E560A">
        <w:rPr>
          <w:rFonts w:asciiTheme="majorBidi" w:eastAsia="Calibri" w:hAnsiTheme="majorBidi" w:cstheme="majorBidi"/>
          <w:lang w:val="en-US"/>
          <w:rPrChange w:id="12029"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2030" w:author="Oryshkevich" w:date="2024-08-23T11:07:00Z" w16du:dateUtc="2024-08-23T15:07:00Z">
            <w:rPr/>
          </w:rPrChange>
        </w:rPr>
        <w:instrText xml:space="preserve"> XE "</w:instrText>
      </w:r>
      <w:r w:rsidR="001F2587" w:rsidRPr="005E560A">
        <w:rPr>
          <w:rFonts w:asciiTheme="majorBidi" w:hAnsiTheme="majorBidi" w:cstheme="majorBidi"/>
          <w:lang w:val="en-US"/>
          <w:rPrChange w:id="12031" w:author="Oryshkevich" w:date="2024-08-23T11:07:00Z" w16du:dateUtc="2024-08-23T15:07:00Z">
            <w:rPr>
              <w:rFonts w:asciiTheme="majorBidi" w:hAnsiTheme="majorBidi" w:cstheme="majorBidi"/>
            </w:rPr>
          </w:rPrChange>
        </w:rPr>
        <w:instrText>Argišti I</w:instrText>
      </w:r>
      <w:r w:rsidR="001F2587" w:rsidRPr="005E560A">
        <w:rPr>
          <w:lang w:val="en-US"/>
          <w:rPrChange w:id="12032"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203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034" w:author="Oryshkevich" w:date="2024-08-23T11:07:00Z" w16du:dateUtc="2024-08-23T15:07:00Z">
            <w:rPr>
              <w:rFonts w:asciiTheme="majorBidi" w:eastAsia="Calibri" w:hAnsiTheme="majorBidi" w:cstheme="majorBidi"/>
            </w:rPr>
          </w:rPrChange>
        </w:rPr>
        <w:t>, was buried in one of the monumental rock-cut tombs in the southern façade of Ṭušpa citadel. Unlike the grave of Argišti I (the Horhor</w:t>
      </w:r>
      <w:r w:rsidR="00647545" w:rsidRPr="005E560A">
        <w:rPr>
          <w:rFonts w:asciiTheme="majorBidi" w:eastAsia="Calibri" w:hAnsiTheme="majorBidi" w:cstheme="majorBidi"/>
          <w:lang w:val="en-US"/>
          <w:rPrChange w:id="12035"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2036" w:author="Oryshkevich" w:date="2024-08-23T11:07:00Z" w16du:dateUtc="2024-08-23T15:07:00Z">
            <w:rPr/>
          </w:rPrChange>
        </w:rPr>
        <w:instrText xml:space="preserve"> XE "</w:instrText>
      </w:r>
      <w:r w:rsidR="00647545" w:rsidRPr="005E560A">
        <w:rPr>
          <w:rFonts w:asciiTheme="majorBidi" w:hAnsiTheme="majorBidi" w:cstheme="majorBidi"/>
          <w:lang w:val="en-US"/>
          <w:rPrChange w:id="12037" w:author="Oryshkevich" w:date="2024-08-23T11:07:00Z" w16du:dateUtc="2024-08-23T15:07:00Z">
            <w:rPr>
              <w:rFonts w:asciiTheme="majorBidi" w:hAnsiTheme="majorBidi" w:cstheme="majorBidi"/>
            </w:rPr>
          </w:rPrChange>
        </w:rPr>
        <w:instrText>Horhor</w:instrText>
      </w:r>
      <w:r w:rsidR="00647545" w:rsidRPr="005E560A">
        <w:rPr>
          <w:lang w:val="en-US"/>
          <w:rPrChange w:id="12038"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203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040" w:author="Oryshkevich" w:date="2024-08-23T11:07:00Z" w16du:dateUtc="2024-08-23T15:07:00Z">
            <w:rPr>
              <w:rFonts w:asciiTheme="majorBidi" w:eastAsia="Calibri" w:hAnsiTheme="majorBidi" w:cstheme="majorBidi"/>
            </w:rPr>
          </w:rPrChange>
        </w:rPr>
        <w:t> tomb), These tombs have no inscriptions on their façades. Sarduri II appeared content with two rock inscriptions and a large obelisk with all four faces inscribed in the Analıkız</w:t>
      </w:r>
      <w:r w:rsidR="00647545" w:rsidRPr="005E560A">
        <w:rPr>
          <w:rFonts w:asciiTheme="majorBidi" w:eastAsia="Calibri" w:hAnsiTheme="majorBidi" w:cstheme="majorBidi"/>
          <w:lang w:val="en-US"/>
          <w:rPrChange w:id="12041"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2042" w:author="Oryshkevich" w:date="2024-08-23T11:07:00Z" w16du:dateUtc="2024-08-23T15:07:00Z">
            <w:rPr/>
          </w:rPrChange>
        </w:rPr>
        <w:instrText xml:space="preserve"> XE "</w:instrText>
      </w:r>
      <w:r w:rsidR="00647545" w:rsidRPr="005E560A">
        <w:rPr>
          <w:rFonts w:asciiTheme="majorBidi" w:hAnsiTheme="majorBidi" w:cstheme="majorBidi"/>
          <w:lang w:val="en-US"/>
          <w:rPrChange w:id="12043" w:author="Oryshkevich" w:date="2024-08-23T11:07:00Z" w16du:dateUtc="2024-08-23T15:07:00Z">
            <w:rPr>
              <w:rFonts w:asciiTheme="majorBidi" w:hAnsiTheme="majorBidi" w:cstheme="majorBidi"/>
            </w:rPr>
          </w:rPrChange>
        </w:rPr>
        <w:instrText>Analıkız</w:instrText>
      </w:r>
      <w:r w:rsidR="00647545" w:rsidRPr="005E560A">
        <w:rPr>
          <w:lang w:val="en-US"/>
          <w:rPrChange w:id="12044"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204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046" w:author="Oryshkevich" w:date="2024-08-23T11:07:00Z" w16du:dateUtc="2024-08-23T15:07:00Z">
            <w:rPr>
              <w:rFonts w:asciiTheme="majorBidi" w:eastAsia="Calibri" w:hAnsiTheme="majorBidi" w:cstheme="majorBidi"/>
            </w:rPr>
          </w:rPrChange>
        </w:rPr>
        <w:t> area. Current data indicate that the Analıkız area was a particular space unique to the capital to archive the memory of the kingdom through chronicles.</w:t>
      </w:r>
    </w:p>
    <w:p w14:paraId="70010B25" w14:textId="74B2A706"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047"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2048" w:author="Oryshkevich" w:date="2024-08-23T11:07:00Z" w16du:dateUtc="2024-08-23T15:07:00Z">
            <w:rPr>
              <w:rFonts w:asciiTheme="majorBidi" w:eastAsia="Calibri" w:hAnsiTheme="majorBidi" w:cstheme="majorBidi"/>
            </w:rPr>
          </w:rPrChange>
        </w:rPr>
        <w:t>The scope and content of the architectural and agricultural investments of Sarduri II</w:t>
      </w:r>
      <w:r w:rsidR="00C1513A" w:rsidRPr="005E560A">
        <w:rPr>
          <w:rFonts w:asciiTheme="majorBidi" w:eastAsia="Calibri" w:hAnsiTheme="majorBidi" w:cstheme="majorBidi"/>
          <w:lang w:val="en-US"/>
          <w:rPrChange w:id="12049"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050"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051"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12052"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05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054" w:author="Oryshkevich" w:date="2024-08-23T11:07:00Z" w16du:dateUtc="2024-08-23T15:07:00Z">
            <w:rPr>
              <w:rFonts w:asciiTheme="majorBidi" w:eastAsia="Calibri" w:hAnsiTheme="majorBidi" w:cstheme="majorBidi"/>
            </w:rPr>
          </w:rPrChange>
        </w:rPr>
        <w:t> in Ṭušpa and its vicinity are yet uncertain. However, it is known that a large fortress named after him ‘Sarduriḫinili’ was built on a sizeable calcareous outcrop range in Çavuştepe/Haikapert in the Hewasor plain (Erzen, 1988). Investments in this area indicate that Sarduri II also actively used this center. Still, the main administrative center during this period should have been the capital Ṭušpa, which represented the legitimacy of the Urartian</w:t>
      </w:r>
      <w:r w:rsidR="00EA6C63" w:rsidRPr="005E560A">
        <w:rPr>
          <w:rFonts w:asciiTheme="majorBidi" w:eastAsia="Calibri" w:hAnsiTheme="majorBidi" w:cstheme="majorBidi"/>
          <w:lang w:val="en-US"/>
          <w:rPrChange w:id="12055"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2056" w:author="Oryshkevich" w:date="2024-08-23T11:07:00Z" w16du:dateUtc="2024-08-23T15:07:00Z">
            <w:rPr/>
          </w:rPrChange>
        </w:rPr>
        <w:instrText xml:space="preserve"> XE "</w:instrText>
      </w:r>
      <w:r w:rsidR="00EA6C63" w:rsidRPr="005E560A">
        <w:rPr>
          <w:rFonts w:asciiTheme="majorBidi" w:hAnsiTheme="majorBidi" w:cstheme="majorBidi"/>
          <w:lang w:val="en-US"/>
          <w:rPrChange w:id="12057" w:author="Oryshkevich" w:date="2024-08-23T11:07:00Z" w16du:dateUtc="2024-08-23T15:07:00Z">
            <w:rPr>
              <w:rFonts w:asciiTheme="majorBidi" w:hAnsiTheme="majorBidi" w:cstheme="majorBidi"/>
            </w:rPr>
          </w:rPrChange>
        </w:rPr>
        <w:instrText>Urartian</w:instrText>
      </w:r>
      <w:r w:rsidR="00EA6C63" w:rsidRPr="005E560A">
        <w:rPr>
          <w:lang w:val="en-US"/>
          <w:rPrChange w:id="12058"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205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060" w:author="Oryshkevich" w:date="2024-08-23T11:07:00Z" w16du:dateUtc="2024-08-23T15:07:00Z">
            <w:rPr>
              <w:rFonts w:asciiTheme="majorBidi" w:eastAsia="Calibri" w:hAnsiTheme="majorBidi" w:cstheme="majorBidi"/>
            </w:rPr>
          </w:rPrChange>
        </w:rPr>
        <w:t> kings. This was reflected in the inscriptions of the contemporaneous Assyrian</w:t>
      </w:r>
      <w:r w:rsidR="001F2587" w:rsidRPr="005E560A">
        <w:rPr>
          <w:rFonts w:asciiTheme="majorBidi" w:eastAsia="Calibri" w:hAnsiTheme="majorBidi" w:cstheme="majorBidi"/>
          <w:lang w:val="en-US"/>
          <w:rPrChange w:id="12061"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2062" w:author="Oryshkevich" w:date="2024-08-23T11:07:00Z" w16du:dateUtc="2024-08-23T15:07:00Z">
            <w:rPr/>
          </w:rPrChange>
        </w:rPr>
        <w:instrText xml:space="preserve"> XE "</w:instrText>
      </w:r>
      <w:r w:rsidR="001F2587" w:rsidRPr="005E560A">
        <w:rPr>
          <w:rFonts w:asciiTheme="majorBidi" w:hAnsiTheme="majorBidi" w:cstheme="majorBidi"/>
          <w:lang w:val="en-US"/>
          <w:rPrChange w:id="12063" w:author="Oryshkevich" w:date="2024-08-23T11:07:00Z" w16du:dateUtc="2024-08-23T15:07:00Z">
            <w:rPr>
              <w:rFonts w:asciiTheme="majorBidi" w:hAnsiTheme="majorBidi" w:cstheme="majorBidi"/>
            </w:rPr>
          </w:rPrChange>
        </w:rPr>
        <w:instrText>Assyrian</w:instrText>
      </w:r>
      <w:r w:rsidR="001F2587" w:rsidRPr="005E560A">
        <w:rPr>
          <w:lang w:val="en-US"/>
          <w:rPrChange w:id="12064"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206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066" w:author="Oryshkevich" w:date="2024-08-23T11:07:00Z" w16du:dateUtc="2024-08-23T15:07:00Z">
            <w:rPr>
              <w:rFonts w:asciiTheme="majorBidi" w:eastAsia="Calibri" w:hAnsiTheme="majorBidi" w:cstheme="majorBidi"/>
            </w:rPr>
          </w:rPrChange>
        </w:rPr>
        <w:t> king Tiglath-pileser III</w:t>
      </w:r>
      <w:r w:rsidR="0028736C" w:rsidRPr="005E560A">
        <w:rPr>
          <w:rFonts w:asciiTheme="majorBidi" w:eastAsia="Calibri" w:hAnsiTheme="majorBidi" w:cstheme="majorBidi"/>
          <w:lang w:val="en-US"/>
          <w:rPrChange w:id="12067" w:author="Oryshkevich" w:date="2024-08-23T11:07:00Z" w16du:dateUtc="2024-08-23T15:07:00Z">
            <w:rPr>
              <w:rFonts w:asciiTheme="majorBidi" w:eastAsia="Calibri" w:hAnsiTheme="majorBidi" w:cstheme="majorBidi"/>
            </w:rPr>
          </w:rPrChange>
        </w:rPr>
        <w:fldChar w:fldCharType="begin"/>
      </w:r>
      <w:r w:rsidR="0028736C" w:rsidRPr="005E560A">
        <w:rPr>
          <w:lang w:val="en-US"/>
          <w:rPrChange w:id="12068" w:author="Oryshkevich" w:date="2024-08-23T11:07:00Z" w16du:dateUtc="2024-08-23T15:07:00Z">
            <w:rPr/>
          </w:rPrChange>
        </w:rPr>
        <w:instrText xml:space="preserve"> XE "</w:instrText>
      </w:r>
      <w:r w:rsidR="0028736C" w:rsidRPr="005E560A">
        <w:rPr>
          <w:rFonts w:asciiTheme="majorBidi" w:hAnsiTheme="majorBidi" w:cstheme="majorBidi"/>
          <w:color w:val="000000" w:themeColor="text1"/>
          <w:lang w:val="en-US"/>
          <w:rPrChange w:id="12069" w:author="Oryshkevich" w:date="2024-08-23T11:07:00Z" w16du:dateUtc="2024-08-23T15:07:00Z">
            <w:rPr>
              <w:rFonts w:asciiTheme="majorBidi" w:hAnsiTheme="majorBidi" w:cstheme="majorBidi"/>
              <w:color w:val="000000" w:themeColor="text1"/>
              <w:lang w:val="en-GB"/>
            </w:rPr>
          </w:rPrChange>
        </w:rPr>
        <w:instrText>Tiglath-pileser III</w:instrText>
      </w:r>
      <w:r w:rsidR="0028736C" w:rsidRPr="005E560A">
        <w:rPr>
          <w:lang w:val="en-US"/>
          <w:rPrChange w:id="12070" w:author="Oryshkevich" w:date="2024-08-23T11:07:00Z" w16du:dateUtc="2024-08-23T15:07:00Z">
            <w:rPr/>
          </w:rPrChange>
        </w:rPr>
        <w:instrText xml:space="preserve">" </w:instrText>
      </w:r>
      <w:r w:rsidR="0028736C" w:rsidRPr="005E560A">
        <w:rPr>
          <w:rFonts w:asciiTheme="majorBidi" w:eastAsia="Calibri" w:hAnsiTheme="majorBidi" w:cstheme="majorBidi"/>
          <w:lang w:val="en-US"/>
          <w:rPrChange w:id="1207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072" w:author="Oryshkevich" w:date="2024-08-23T11:07:00Z" w16du:dateUtc="2024-08-23T15:07:00Z">
            <w:rPr>
              <w:rFonts w:asciiTheme="majorBidi" w:eastAsia="Calibri" w:hAnsiTheme="majorBidi" w:cstheme="majorBidi"/>
            </w:rPr>
          </w:rPrChange>
        </w:rPr>
        <w:t xml:space="preserve"> (in Akkadian Tukultī-apil-Ešarra, 744-727 BCE). The inscriptions state that Tiglath-pileser</w:t>
      </w:r>
      <w:r w:rsidRPr="005E560A">
        <w:rPr>
          <w:rFonts w:asciiTheme="majorBidi" w:eastAsia="Calibri" w:hAnsiTheme="majorBidi" w:cstheme="majorBidi"/>
          <w:i/>
          <w:iCs/>
          <w:lang w:val="en-US"/>
          <w:rPrChange w:id="12073"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2074" w:author="Oryshkevich" w:date="2024-08-23T11:07:00Z" w16du:dateUtc="2024-08-23T15:07:00Z">
            <w:rPr>
              <w:rFonts w:asciiTheme="majorBidi" w:eastAsia="Calibri" w:hAnsiTheme="majorBidi" w:cstheme="majorBidi"/>
            </w:rPr>
          </w:rPrChange>
        </w:rPr>
        <w:t>III besieged Sarduri II in the city of Ṭušpa in 735 BCE, punished him severely in front of the city gates, and returned after building a royal relief of himself right across the city (Tadmor &amp;Yamada, 2011: 39/20b-</w:t>
      </w:r>
      <w:r w:rsidRPr="005E560A">
        <w:rPr>
          <w:rFonts w:asciiTheme="majorBidi" w:eastAsia="Calibri" w:hAnsiTheme="majorBidi" w:cstheme="majorBidi"/>
          <w:lang w:val="en-US"/>
          <w:rPrChange w:id="12075" w:author="Oryshkevich" w:date="2024-08-23T11:07:00Z" w16du:dateUtc="2024-08-23T15:07:00Z">
            <w:rPr>
              <w:rFonts w:asciiTheme="majorBidi" w:eastAsia="Calibri" w:hAnsiTheme="majorBidi" w:cstheme="majorBidi"/>
            </w:rPr>
          </w:rPrChange>
        </w:rPr>
        <w:lastRenderedPageBreak/>
        <w:t>28a; 41/15b-26; 49/3-10). According to this narrative, instead of the lower city of Ṭušpa, Ṭušpa citadel should have been the ideal place for Sarduri II to shelter and defend the city.</w:t>
      </w:r>
    </w:p>
    <w:p w14:paraId="731582C6" w14:textId="66D8CAE9" w:rsidR="00792E01" w:rsidRPr="005E560A" w:rsidRDefault="00792E01" w:rsidP="00F03A26">
      <w:pPr>
        <w:keepNext/>
        <w:keepLines/>
        <w:spacing w:before="360" w:after="120" w:line="276" w:lineRule="auto"/>
        <w:jc w:val="both"/>
        <w:outlineLvl w:val="1"/>
        <w:rPr>
          <w:rFonts w:asciiTheme="majorBidi" w:eastAsia="Arial" w:hAnsiTheme="majorBidi" w:cstheme="majorBidi"/>
          <w:b/>
          <w:bCs/>
          <w:sz w:val="28"/>
          <w:szCs w:val="28"/>
          <w:lang w:val="en-US" w:eastAsia="tr-TR" w:bidi="he-IL"/>
          <w:rPrChange w:id="12076" w:author="Oryshkevich" w:date="2024-08-23T11:07:00Z" w16du:dateUtc="2024-08-23T15:07:00Z">
            <w:rPr>
              <w:rFonts w:asciiTheme="majorBidi" w:eastAsia="Arial" w:hAnsiTheme="majorBidi" w:cstheme="majorBidi"/>
              <w:b/>
              <w:bCs/>
              <w:sz w:val="28"/>
              <w:szCs w:val="28"/>
              <w:lang w:val="en-GB" w:eastAsia="tr-TR" w:bidi="he-IL"/>
            </w:rPr>
          </w:rPrChange>
        </w:rPr>
      </w:pPr>
      <w:bookmarkStart w:id="12077" w:name="_Toc132072510"/>
      <w:bookmarkStart w:id="12078" w:name="_Toc173231191"/>
      <w:r w:rsidRPr="005E560A">
        <w:rPr>
          <w:rFonts w:asciiTheme="majorBidi" w:eastAsia="Arial" w:hAnsiTheme="majorBidi" w:cstheme="majorBidi"/>
          <w:b/>
          <w:bCs/>
          <w:sz w:val="28"/>
          <w:szCs w:val="28"/>
          <w:lang w:val="en-US" w:eastAsia="tr-TR" w:bidi="he-IL"/>
          <w:rPrChange w:id="12079" w:author="Oryshkevich" w:date="2024-08-23T11:07:00Z" w16du:dateUtc="2024-08-23T15:07:00Z">
            <w:rPr>
              <w:rFonts w:asciiTheme="majorBidi" w:eastAsia="Arial" w:hAnsiTheme="majorBidi" w:cstheme="majorBidi"/>
              <w:b/>
              <w:bCs/>
              <w:sz w:val="28"/>
              <w:szCs w:val="28"/>
              <w:lang w:val="it-IT" w:eastAsia="tr-TR" w:bidi="he-IL"/>
            </w:rPr>
          </w:rPrChange>
        </w:rPr>
        <w:t xml:space="preserve">2.7. Dark periods in </w:t>
      </w:r>
      <w:r w:rsidRPr="005E560A">
        <w:rPr>
          <w:rFonts w:asciiTheme="majorBidi" w:eastAsia="Arial" w:hAnsiTheme="majorBidi" w:cstheme="majorBidi"/>
          <w:b/>
          <w:bCs/>
          <w:iCs/>
          <w:sz w:val="28"/>
          <w:szCs w:val="28"/>
          <w:lang w:val="en-US" w:eastAsia="tr-TR" w:bidi="he-IL"/>
          <w:rPrChange w:id="12080" w:author="Oryshkevich" w:date="2024-08-23T11:07:00Z" w16du:dateUtc="2024-08-23T15:07:00Z">
            <w:rPr>
              <w:rFonts w:asciiTheme="majorBidi" w:eastAsia="Arial" w:hAnsiTheme="majorBidi" w:cstheme="majorBidi"/>
              <w:b/>
              <w:bCs/>
              <w:iCs/>
              <w:sz w:val="28"/>
              <w:szCs w:val="28"/>
              <w:lang w:val="it-IT" w:eastAsia="tr-TR" w:bidi="he-IL"/>
            </w:rPr>
          </w:rPrChange>
        </w:rPr>
        <w:t>Ṭušpa</w:t>
      </w:r>
      <w:r w:rsidRPr="005E560A">
        <w:rPr>
          <w:rFonts w:asciiTheme="majorBidi" w:eastAsia="Arial" w:hAnsiTheme="majorBidi" w:cstheme="majorBidi"/>
          <w:b/>
          <w:bCs/>
          <w:sz w:val="28"/>
          <w:szCs w:val="28"/>
          <w:lang w:val="en-US" w:eastAsia="tr-TR" w:bidi="he-IL"/>
          <w:rPrChange w:id="12081" w:author="Oryshkevich" w:date="2024-08-23T11:07:00Z" w16du:dateUtc="2024-08-23T15:07:00Z">
            <w:rPr>
              <w:rFonts w:asciiTheme="majorBidi" w:eastAsia="Arial" w:hAnsiTheme="majorBidi" w:cstheme="majorBidi"/>
              <w:b/>
              <w:bCs/>
              <w:sz w:val="28"/>
              <w:szCs w:val="28"/>
              <w:lang w:val="it-IT" w:eastAsia="tr-TR" w:bidi="he-IL"/>
            </w:rPr>
          </w:rPrChange>
        </w:rPr>
        <w:t>: Rusa</w:t>
      </w:r>
      <w:r w:rsidRPr="005E560A">
        <w:rPr>
          <w:rFonts w:asciiTheme="majorBidi" w:eastAsia="Arial" w:hAnsiTheme="majorBidi" w:cstheme="majorBidi"/>
          <w:b/>
          <w:bCs/>
          <w:sz w:val="28"/>
          <w:szCs w:val="28"/>
          <w:lang w:val="en-US" w:eastAsia="tr-TR" w:bidi="he-IL"/>
          <w:rPrChange w:id="12082" w:author="Oryshkevich" w:date="2024-08-23T11:07:00Z" w16du:dateUtc="2024-08-23T15:07:00Z">
            <w:rPr>
              <w:rFonts w:asciiTheme="majorBidi" w:eastAsia="Arial" w:hAnsiTheme="majorBidi" w:cstheme="majorBidi"/>
              <w:b/>
              <w:bCs/>
              <w:sz w:val="28"/>
              <w:szCs w:val="28"/>
              <w:lang w:val="en-GB" w:eastAsia="tr-TR" w:bidi="he-IL"/>
            </w:rPr>
          </w:rPrChange>
        </w:rPr>
        <w:fldChar w:fldCharType="begin"/>
      </w:r>
      <w:r w:rsidRPr="005E560A">
        <w:rPr>
          <w:rFonts w:asciiTheme="majorBidi" w:eastAsia="Calibri" w:hAnsiTheme="majorBidi" w:cstheme="majorBidi"/>
          <w:sz w:val="28"/>
          <w:szCs w:val="28"/>
          <w:lang w:val="en-US"/>
          <w:rPrChange w:id="12083" w:author="Oryshkevich" w:date="2024-08-23T11:07:00Z" w16du:dateUtc="2024-08-23T15:07:00Z">
            <w:rPr>
              <w:rFonts w:asciiTheme="majorBidi" w:eastAsia="Calibri" w:hAnsiTheme="majorBidi" w:cstheme="majorBidi"/>
              <w:sz w:val="28"/>
              <w:szCs w:val="28"/>
              <w:lang w:val="it-IT"/>
            </w:rPr>
          </w:rPrChange>
        </w:rPr>
        <w:instrText xml:space="preserve"> XE "Rusa" </w:instrText>
      </w:r>
      <w:r w:rsidRPr="005E560A">
        <w:rPr>
          <w:rFonts w:asciiTheme="majorBidi" w:eastAsia="Arial" w:hAnsiTheme="majorBidi" w:cstheme="majorBidi"/>
          <w:b/>
          <w:bCs/>
          <w:sz w:val="28"/>
          <w:szCs w:val="28"/>
          <w:lang w:val="en-US" w:eastAsia="tr-TR" w:bidi="he-IL"/>
          <w:rPrChange w:id="12084" w:author="Oryshkevich" w:date="2024-08-23T11:07:00Z" w16du:dateUtc="2024-08-23T15:07:00Z">
            <w:rPr>
              <w:rFonts w:asciiTheme="majorBidi" w:eastAsia="Arial" w:hAnsiTheme="majorBidi" w:cstheme="majorBidi"/>
              <w:b/>
              <w:bCs/>
              <w:sz w:val="28"/>
              <w:szCs w:val="28"/>
              <w:lang w:val="en-GB" w:eastAsia="tr-TR" w:bidi="he-IL"/>
            </w:rPr>
          </w:rPrChange>
        </w:rPr>
        <w:fldChar w:fldCharType="end"/>
      </w:r>
      <w:r w:rsidRPr="005E560A">
        <w:rPr>
          <w:rFonts w:asciiTheme="majorBidi" w:eastAsia="Arial" w:hAnsiTheme="majorBidi" w:cstheme="majorBidi"/>
          <w:b/>
          <w:bCs/>
          <w:sz w:val="28"/>
          <w:szCs w:val="28"/>
          <w:lang w:val="en-US" w:eastAsia="tr-TR" w:bidi="he-IL"/>
          <w:rPrChange w:id="12085" w:author="Oryshkevich" w:date="2024-08-23T11:07:00Z" w16du:dateUtc="2024-08-23T15:07:00Z">
            <w:rPr>
              <w:rFonts w:asciiTheme="majorBidi" w:eastAsia="Arial" w:hAnsiTheme="majorBidi" w:cstheme="majorBidi"/>
              <w:b/>
              <w:bCs/>
              <w:sz w:val="28"/>
              <w:szCs w:val="28"/>
              <w:lang w:val="it-IT" w:eastAsia="tr-TR" w:bidi="he-IL"/>
            </w:rPr>
          </w:rPrChange>
        </w:rPr>
        <w:t xml:space="preserve"> I</w:t>
      </w:r>
      <w:r w:rsidRPr="005E560A">
        <w:rPr>
          <w:rFonts w:asciiTheme="majorBidi" w:eastAsia="Arial" w:hAnsiTheme="majorBidi" w:cstheme="majorBidi"/>
          <w:b/>
          <w:bCs/>
          <w:sz w:val="28"/>
          <w:szCs w:val="28"/>
          <w:lang w:val="en-US" w:eastAsia="tr-TR" w:bidi="he-IL"/>
          <w:rPrChange w:id="12086" w:author="Oryshkevich" w:date="2024-08-23T11:07:00Z" w16du:dateUtc="2024-08-23T15:07:00Z">
            <w:rPr>
              <w:rFonts w:asciiTheme="majorBidi" w:eastAsia="Arial" w:hAnsiTheme="majorBidi" w:cstheme="majorBidi"/>
              <w:b/>
              <w:bCs/>
              <w:sz w:val="28"/>
              <w:szCs w:val="28"/>
              <w:lang w:val="en-GB" w:eastAsia="tr-TR" w:bidi="he-IL"/>
            </w:rPr>
          </w:rPrChange>
        </w:rPr>
        <w:fldChar w:fldCharType="begin"/>
      </w:r>
      <w:r w:rsidRPr="005E560A">
        <w:rPr>
          <w:rFonts w:asciiTheme="majorBidi" w:eastAsia="Calibri" w:hAnsiTheme="majorBidi" w:cstheme="majorBidi"/>
          <w:sz w:val="28"/>
          <w:szCs w:val="28"/>
          <w:lang w:val="en-US"/>
          <w:rPrChange w:id="12087" w:author="Oryshkevich" w:date="2024-08-23T11:07:00Z" w16du:dateUtc="2024-08-23T15:07:00Z">
            <w:rPr>
              <w:rFonts w:asciiTheme="majorBidi" w:eastAsia="Calibri" w:hAnsiTheme="majorBidi" w:cstheme="majorBidi"/>
              <w:sz w:val="28"/>
              <w:szCs w:val="28"/>
              <w:lang w:val="it-IT"/>
            </w:rPr>
          </w:rPrChange>
        </w:rPr>
        <w:instrText xml:space="preserve"> XE "Rusa I" </w:instrText>
      </w:r>
      <w:r w:rsidRPr="005E560A">
        <w:rPr>
          <w:rFonts w:asciiTheme="majorBidi" w:eastAsia="Arial" w:hAnsiTheme="majorBidi" w:cstheme="majorBidi"/>
          <w:b/>
          <w:bCs/>
          <w:sz w:val="28"/>
          <w:szCs w:val="28"/>
          <w:lang w:val="en-US" w:eastAsia="tr-TR" w:bidi="he-IL"/>
          <w:rPrChange w:id="12088" w:author="Oryshkevich" w:date="2024-08-23T11:07:00Z" w16du:dateUtc="2024-08-23T15:07:00Z">
            <w:rPr>
              <w:rFonts w:asciiTheme="majorBidi" w:eastAsia="Arial" w:hAnsiTheme="majorBidi" w:cstheme="majorBidi"/>
              <w:b/>
              <w:bCs/>
              <w:sz w:val="28"/>
              <w:szCs w:val="28"/>
              <w:lang w:val="en-GB" w:eastAsia="tr-TR" w:bidi="he-IL"/>
            </w:rPr>
          </w:rPrChange>
        </w:rPr>
        <w:fldChar w:fldCharType="end"/>
      </w:r>
      <w:r w:rsidRPr="005E560A">
        <w:rPr>
          <w:rFonts w:asciiTheme="majorBidi" w:eastAsia="Arial" w:hAnsiTheme="majorBidi" w:cstheme="majorBidi"/>
          <w:b/>
          <w:bCs/>
          <w:sz w:val="28"/>
          <w:szCs w:val="28"/>
          <w:lang w:val="en-US" w:eastAsia="tr-TR" w:bidi="he-IL"/>
          <w:rPrChange w:id="12089" w:author="Oryshkevich" w:date="2024-08-23T11:07:00Z" w16du:dateUtc="2024-08-23T15:07:00Z">
            <w:rPr>
              <w:rFonts w:asciiTheme="majorBidi" w:eastAsia="Arial" w:hAnsiTheme="majorBidi" w:cstheme="majorBidi"/>
              <w:b/>
              <w:bCs/>
              <w:sz w:val="28"/>
              <w:szCs w:val="28"/>
              <w:lang w:val="it-IT" w:eastAsia="tr-TR" w:bidi="he-IL"/>
            </w:rPr>
          </w:rPrChange>
        </w:rPr>
        <w:t xml:space="preserve">, </w:t>
      </w:r>
      <w:r w:rsidRPr="005E560A">
        <w:rPr>
          <w:rFonts w:asciiTheme="majorBidi" w:eastAsia="Arial" w:hAnsiTheme="majorBidi" w:cstheme="majorBidi"/>
          <w:b/>
          <w:bCs/>
          <w:iCs/>
          <w:sz w:val="28"/>
          <w:szCs w:val="28"/>
          <w:lang w:val="en-US" w:eastAsia="tr-TR" w:bidi="he-IL"/>
          <w:rPrChange w:id="12090" w:author="Oryshkevich" w:date="2024-08-23T11:07:00Z" w16du:dateUtc="2024-08-23T15:07:00Z">
            <w:rPr>
              <w:rFonts w:asciiTheme="majorBidi" w:eastAsia="Arial" w:hAnsiTheme="majorBidi" w:cstheme="majorBidi"/>
              <w:b/>
              <w:bCs/>
              <w:iCs/>
              <w:sz w:val="28"/>
              <w:szCs w:val="28"/>
              <w:lang w:val="it-IT" w:eastAsia="tr-TR" w:bidi="he-IL"/>
            </w:rPr>
          </w:rPrChange>
        </w:rPr>
        <w:t>Argišti</w:t>
      </w:r>
      <w:r w:rsidRPr="005E560A">
        <w:rPr>
          <w:rFonts w:asciiTheme="majorBidi" w:eastAsia="Arial" w:hAnsiTheme="majorBidi" w:cstheme="majorBidi"/>
          <w:b/>
          <w:bCs/>
          <w:sz w:val="28"/>
          <w:szCs w:val="28"/>
          <w:lang w:val="en-US" w:eastAsia="tr-TR" w:bidi="he-IL"/>
          <w:rPrChange w:id="12091" w:author="Oryshkevich" w:date="2024-08-23T11:07:00Z" w16du:dateUtc="2024-08-23T15:07:00Z">
            <w:rPr>
              <w:rFonts w:asciiTheme="majorBidi" w:eastAsia="Arial" w:hAnsiTheme="majorBidi" w:cstheme="majorBidi"/>
              <w:b/>
              <w:bCs/>
              <w:sz w:val="28"/>
              <w:szCs w:val="28"/>
              <w:lang w:val="it-IT" w:eastAsia="tr-TR" w:bidi="he-IL"/>
            </w:rPr>
          </w:rPrChange>
        </w:rPr>
        <w:t xml:space="preserve"> II</w:t>
      </w:r>
      <w:r w:rsidRPr="005E560A">
        <w:rPr>
          <w:rFonts w:asciiTheme="majorBidi" w:eastAsia="Arial" w:hAnsiTheme="majorBidi" w:cstheme="majorBidi"/>
          <w:b/>
          <w:bCs/>
          <w:sz w:val="28"/>
          <w:szCs w:val="28"/>
          <w:lang w:val="en-US" w:eastAsia="tr-TR" w:bidi="he-IL"/>
          <w:rPrChange w:id="12092" w:author="Oryshkevich" w:date="2024-08-23T11:07:00Z" w16du:dateUtc="2024-08-23T15:07:00Z">
            <w:rPr>
              <w:rFonts w:asciiTheme="majorBidi" w:eastAsia="Arial" w:hAnsiTheme="majorBidi" w:cstheme="majorBidi"/>
              <w:b/>
              <w:bCs/>
              <w:sz w:val="28"/>
              <w:szCs w:val="28"/>
              <w:lang w:val="en-GB" w:eastAsia="tr-TR" w:bidi="he-IL"/>
            </w:rPr>
          </w:rPrChange>
        </w:rPr>
        <w:fldChar w:fldCharType="begin"/>
      </w:r>
      <w:r w:rsidRPr="005E560A">
        <w:rPr>
          <w:rFonts w:asciiTheme="majorBidi" w:eastAsia="Calibri" w:hAnsiTheme="majorBidi" w:cstheme="majorBidi"/>
          <w:sz w:val="28"/>
          <w:szCs w:val="28"/>
          <w:lang w:val="en-US"/>
          <w:rPrChange w:id="12093" w:author="Oryshkevich" w:date="2024-08-23T11:07:00Z" w16du:dateUtc="2024-08-23T15:07:00Z">
            <w:rPr>
              <w:rFonts w:asciiTheme="majorBidi" w:eastAsia="Calibri" w:hAnsiTheme="majorBidi" w:cstheme="majorBidi"/>
              <w:sz w:val="28"/>
              <w:szCs w:val="28"/>
              <w:lang w:val="it-IT"/>
            </w:rPr>
          </w:rPrChange>
        </w:rPr>
        <w:instrText xml:space="preserve"> XE "</w:instrText>
      </w:r>
      <w:r w:rsidRPr="005E560A">
        <w:rPr>
          <w:rFonts w:asciiTheme="majorBidi" w:eastAsia="Calibri" w:hAnsiTheme="majorBidi" w:cstheme="majorBidi"/>
          <w:iCs/>
          <w:sz w:val="28"/>
          <w:szCs w:val="28"/>
          <w:lang w:val="en-US"/>
          <w:rPrChange w:id="12094" w:author="Oryshkevich" w:date="2024-08-23T11:07:00Z" w16du:dateUtc="2024-08-23T15:07:00Z">
            <w:rPr>
              <w:rFonts w:asciiTheme="majorBidi" w:eastAsia="Calibri" w:hAnsiTheme="majorBidi" w:cstheme="majorBidi"/>
              <w:iCs/>
              <w:sz w:val="28"/>
              <w:szCs w:val="28"/>
              <w:lang w:val="it-IT"/>
            </w:rPr>
          </w:rPrChange>
        </w:rPr>
        <w:instrText>Argišti</w:instrText>
      </w:r>
      <w:r w:rsidRPr="005E560A">
        <w:rPr>
          <w:rFonts w:asciiTheme="majorBidi" w:eastAsia="Calibri" w:hAnsiTheme="majorBidi" w:cstheme="majorBidi"/>
          <w:sz w:val="28"/>
          <w:szCs w:val="28"/>
          <w:lang w:val="en-US"/>
          <w:rPrChange w:id="12095" w:author="Oryshkevich" w:date="2024-08-23T11:07:00Z" w16du:dateUtc="2024-08-23T15:07:00Z">
            <w:rPr>
              <w:rFonts w:asciiTheme="majorBidi" w:eastAsia="Calibri" w:hAnsiTheme="majorBidi" w:cstheme="majorBidi"/>
              <w:sz w:val="28"/>
              <w:szCs w:val="28"/>
              <w:lang w:val="it-IT"/>
            </w:rPr>
          </w:rPrChange>
        </w:rPr>
        <w:instrText xml:space="preserve"> II" </w:instrText>
      </w:r>
      <w:r w:rsidRPr="005E560A">
        <w:rPr>
          <w:rFonts w:asciiTheme="majorBidi" w:eastAsia="Arial" w:hAnsiTheme="majorBidi" w:cstheme="majorBidi"/>
          <w:b/>
          <w:bCs/>
          <w:sz w:val="28"/>
          <w:szCs w:val="28"/>
          <w:lang w:val="en-US" w:eastAsia="tr-TR" w:bidi="he-IL"/>
          <w:rPrChange w:id="12096" w:author="Oryshkevich" w:date="2024-08-23T11:07:00Z" w16du:dateUtc="2024-08-23T15:07:00Z">
            <w:rPr>
              <w:rFonts w:asciiTheme="majorBidi" w:eastAsia="Arial" w:hAnsiTheme="majorBidi" w:cstheme="majorBidi"/>
              <w:b/>
              <w:bCs/>
              <w:sz w:val="28"/>
              <w:szCs w:val="28"/>
              <w:lang w:val="en-GB" w:eastAsia="tr-TR" w:bidi="he-IL"/>
            </w:rPr>
          </w:rPrChange>
        </w:rPr>
        <w:fldChar w:fldCharType="end"/>
      </w:r>
      <w:r w:rsidRPr="005E560A">
        <w:rPr>
          <w:rFonts w:asciiTheme="majorBidi" w:eastAsia="Arial" w:hAnsiTheme="majorBidi" w:cstheme="majorBidi"/>
          <w:b/>
          <w:bCs/>
          <w:sz w:val="28"/>
          <w:szCs w:val="28"/>
          <w:lang w:val="en-US" w:eastAsia="tr-TR" w:bidi="he-IL"/>
          <w:rPrChange w:id="12097" w:author="Oryshkevich" w:date="2024-08-23T11:07:00Z" w16du:dateUtc="2024-08-23T15:07:00Z">
            <w:rPr>
              <w:rFonts w:asciiTheme="majorBidi" w:eastAsia="Arial" w:hAnsiTheme="majorBidi" w:cstheme="majorBidi"/>
              <w:b/>
              <w:bCs/>
              <w:sz w:val="28"/>
              <w:szCs w:val="28"/>
              <w:lang w:val="it-IT" w:eastAsia="tr-TR" w:bidi="he-IL"/>
            </w:rPr>
          </w:rPrChange>
        </w:rPr>
        <w:t xml:space="preserve">, </w:t>
      </w:r>
      <w:bookmarkStart w:id="12098" w:name="_Hlk156763354"/>
      <w:r w:rsidRPr="005E560A">
        <w:rPr>
          <w:rFonts w:asciiTheme="majorBidi" w:eastAsia="Calibri" w:hAnsiTheme="majorBidi" w:cstheme="majorBidi"/>
          <w:b/>
          <w:bCs/>
          <w:sz w:val="28"/>
          <w:szCs w:val="28"/>
          <w:lang w:val="en-US"/>
          <w:rPrChange w:id="12099" w:author="Oryshkevich" w:date="2024-08-23T11:07:00Z" w16du:dateUtc="2024-08-23T15:07:00Z">
            <w:rPr>
              <w:rFonts w:asciiTheme="majorBidi" w:eastAsia="Calibri" w:hAnsiTheme="majorBidi" w:cstheme="majorBidi"/>
              <w:b/>
              <w:bCs/>
              <w:sz w:val="28"/>
              <w:szCs w:val="28"/>
              <w:lang w:val="it-IT"/>
            </w:rPr>
          </w:rPrChange>
        </w:rPr>
        <w:t>Melarṭua</w:t>
      </w:r>
      <w:r w:rsidRPr="005E560A">
        <w:rPr>
          <w:rFonts w:asciiTheme="majorBidi" w:eastAsia="Calibri" w:hAnsiTheme="majorBidi" w:cstheme="majorBidi"/>
          <w:b/>
          <w:bCs/>
          <w:iCs/>
          <w:sz w:val="28"/>
          <w:szCs w:val="28"/>
          <w:lang w:val="en-US"/>
          <w:rPrChange w:id="12100" w:author="Oryshkevich" w:date="2024-08-23T11:07:00Z" w16du:dateUtc="2024-08-23T15:07:00Z">
            <w:rPr>
              <w:rFonts w:asciiTheme="majorBidi" w:eastAsia="Calibri" w:hAnsiTheme="majorBidi" w:cstheme="majorBidi"/>
              <w:b/>
              <w:bCs/>
              <w:iCs/>
              <w:sz w:val="28"/>
              <w:szCs w:val="28"/>
              <w:lang w:val="en-GB"/>
            </w:rPr>
          </w:rPrChange>
        </w:rPr>
        <w:fldChar w:fldCharType="begin"/>
      </w:r>
      <w:r w:rsidRPr="005E560A">
        <w:rPr>
          <w:rFonts w:asciiTheme="majorBidi" w:eastAsia="Calibri" w:hAnsiTheme="majorBidi" w:cstheme="majorBidi"/>
          <w:sz w:val="28"/>
          <w:szCs w:val="28"/>
          <w:lang w:val="en-US"/>
          <w:rPrChange w:id="12101" w:author="Oryshkevich" w:date="2024-08-23T11:07:00Z" w16du:dateUtc="2024-08-23T15:07:00Z">
            <w:rPr>
              <w:rFonts w:asciiTheme="majorBidi" w:eastAsia="Calibri" w:hAnsiTheme="majorBidi" w:cstheme="majorBidi"/>
              <w:sz w:val="28"/>
              <w:szCs w:val="28"/>
              <w:lang w:val="it-IT"/>
            </w:rPr>
          </w:rPrChange>
        </w:rPr>
        <w:instrText xml:space="preserve"> XE "Melarṭua" </w:instrText>
      </w:r>
      <w:r w:rsidRPr="005E560A">
        <w:rPr>
          <w:rFonts w:asciiTheme="majorBidi" w:eastAsia="Calibri" w:hAnsiTheme="majorBidi" w:cstheme="majorBidi"/>
          <w:b/>
          <w:bCs/>
          <w:iCs/>
          <w:sz w:val="28"/>
          <w:szCs w:val="28"/>
          <w:lang w:val="en-US"/>
          <w:rPrChange w:id="12102" w:author="Oryshkevich" w:date="2024-08-23T11:07:00Z" w16du:dateUtc="2024-08-23T15:07:00Z">
            <w:rPr>
              <w:rFonts w:asciiTheme="majorBidi" w:eastAsia="Calibri" w:hAnsiTheme="majorBidi" w:cstheme="majorBidi"/>
              <w:b/>
              <w:bCs/>
              <w:iCs/>
              <w:sz w:val="28"/>
              <w:szCs w:val="28"/>
              <w:lang w:val="en-GB"/>
            </w:rPr>
          </w:rPrChange>
        </w:rPr>
        <w:fldChar w:fldCharType="end"/>
      </w:r>
      <w:r w:rsidRPr="005E560A">
        <w:rPr>
          <w:rFonts w:asciiTheme="majorBidi" w:eastAsia="Arial" w:hAnsiTheme="majorBidi" w:cstheme="majorBidi"/>
          <w:b/>
          <w:bCs/>
          <w:sz w:val="28"/>
          <w:szCs w:val="28"/>
          <w:lang w:val="en-US" w:eastAsia="tr-TR" w:bidi="he-IL"/>
          <w:rPrChange w:id="12103" w:author="Oryshkevich" w:date="2024-08-23T11:07:00Z" w16du:dateUtc="2024-08-23T15:07:00Z">
            <w:rPr>
              <w:rFonts w:asciiTheme="majorBidi" w:eastAsia="Arial" w:hAnsiTheme="majorBidi" w:cstheme="majorBidi"/>
              <w:b/>
              <w:bCs/>
              <w:sz w:val="28"/>
              <w:szCs w:val="28"/>
              <w:lang w:val="it-IT" w:eastAsia="tr-TR" w:bidi="he-IL"/>
            </w:rPr>
          </w:rPrChange>
        </w:rPr>
        <w:t xml:space="preserve">? </w:t>
      </w:r>
      <w:r w:rsidRPr="005E560A">
        <w:rPr>
          <w:rFonts w:asciiTheme="majorBidi" w:eastAsia="Arial" w:hAnsiTheme="majorBidi" w:cstheme="majorBidi"/>
          <w:b/>
          <w:bCs/>
          <w:sz w:val="28"/>
          <w:szCs w:val="28"/>
          <w:lang w:val="en-US" w:eastAsia="tr-TR" w:bidi="he-IL"/>
          <w:rPrChange w:id="12104" w:author="Oryshkevich" w:date="2024-08-23T11:07:00Z" w16du:dateUtc="2024-08-23T15:07:00Z">
            <w:rPr>
              <w:rFonts w:asciiTheme="majorBidi" w:eastAsia="Arial" w:hAnsiTheme="majorBidi" w:cstheme="majorBidi"/>
              <w:b/>
              <w:bCs/>
              <w:sz w:val="28"/>
              <w:szCs w:val="28"/>
              <w:lang w:val="en-GB" w:eastAsia="tr-TR" w:bidi="he-IL"/>
            </w:rPr>
          </w:rPrChange>
        </w:rPr>
        <w:t>Erimena</w:t>
      </w:r>
      <w:bookmarkEnd w:id="12098"/>
      <w:r w:rsidRPr="005E560A">
        <w:rPr>
          <w:rFonts w:asciiTheme="majorBidi" w:eastAsia="Arial" w:hAnsiTheme="majorBidi" w:cstheme="majorBidi"/>
          <w:b/>
          <w:bCs/>
          <w:sz w:val="28"/>
          <w:szCs w:val="28"/>
          <w:lang w:val="en-US" w:eastAsia="tr-TR" w:bidi="he-IL"/>
          <w:rPrChange w:id="12105" w:author="Oryshkevich" w:date="2024-08-23T11:07:00Z" w16du:dateUtc="2024-08-23T15:07:00Z">
            <w:rPr>
              <w:rFonts w:asciiTheme="majorBidi" w:eastAsia="Arial" w:hAnsiTheme="majorBidi" w:cstheme="majorBidi"/>
              <w:b/>
              <w:bCs/>
              <w:sz w:val="28"/>
              <w:szCs w:val="28"/>
              <w:lang w:val="en-GB" w:eastAsia="tr-TR" w:bidi="he-IL"/>
            </w:rPr>
          </w:rPrChange>
        </w:rPr>
        <w:fldChar w:fldCharType="begin"/>
      </w:r>
      <w:r w:rsidRPr="005E560A">
        <w:rPr>
          <w:rFonts w:asciiTheme="majorBidi" w:eastAsia="Calibri" w:hAnsiTheme="majorBidi" w:cstheme="majorBidi"/>
          <w:sz w:val="28"/>
          <w:szCs w:val="28"/>
          <w:lang w:val="en-US"/>
          <w:rPrChange w:id="12106" w:author="Oryshkevich" w:date="2024-08-23T11:07:00Z" w16du:dateUtc="2024-08-23T15:07:00Z">
            <w:rPr>
              <w:rFonts w:asciiTheme="majorBidi" w:eastAsia="Calibri" w:hAnsiTheme="majorBidi" w:cstheme="majorBidi"/>
              <w:sz w:val="28"/>
              <w:szCs w:val="28"/>
              <w:lang w:val="en-GB"/>
            </w:rPr>
          </w:rPrChange>
        </w:rPr>
        <w:instrText xml:space="preserve"> XE "Erimena" </w:instrText>
      </w:r>
      <w:r w:rsidRPr="005E560A">
        <w:rPr>
          <w:rFonts w:asciiTheme="majorBidi" w:eastAsia="Arial" w:hAnsiTheme="majorBidi" w:cstheme="majorBidi"/>
          <w:b/>
          <w:bCs/>
          <w:sz w:val="28"/>
          <w:szCs w:val="28"/>
          <w:lang w:val="en-US" w:eastAsia="tr-TR" w:bidi="he-IL"/>
          <w:rPrChange w:id="12107" w:author="Oryshkevich" w:date="2024-08-23T11:07:00Z" w16du:dateUtc="2024-08-23T15:07:00Z">
            <w:rPr>
              <w:rFonts w:asciiTheme="majorBidi" w:eastAsia="Arial" w:hAnsiTheme="majorBidi" w:cstheme="majorBidi"/>
              <w:b/>
              <w:bCs/>
              <w:sz w:val="28"/>
              <w:szCs w:val="28"/>
              <w:lang w:val="en-GB" w:eastAsia="tr-TR" w:bidi="he-IL"/>
            </w:rPr>
          </w:rPrChange>
        </w:rPr>
        <w:fldChar w:fldCharType="end"/>
      </w:r>
      <w:r w:rsidRPr="005E560A">
        <w:rPr>
          <w:rFonts w:asciiTheme="majorBidi" w:eastAsia="Arial" w:hAnsiTheme="majorBidi" w:cstheme="majorBidi"/>
          <w:b/>
          <w:bCs/>
          <w:sz w:val="28"/>
          <w:szCs w:val="28"/>
          <w:lang w:val="en-US" w:eastAsia="tr-TR" w:bidi="he-IL"/>
          <w:rPrChange w:id="12108" w:author="Oryshkevich" w:date="2024-08-23T11:07:00Z" w16du:dateUtc="2024-08-23T15:07:00Z">
            <w:rPr>
              <w:rFonts w:asciiTheme="majorBidi" w:eastAsia="Arial" w:hAnsiTheme="majorBidi" w:cstheme="majorBidi"/>
              <w:b/>
              <w:bCs/>
              <w:sz w:val="28"/>
              <w:szCs w:val="28"/>
              <w:lang w:val="en-GB" w:eastAsia="tr-TR" w:bidi="he-IL"/>
            </w:rPr>
          </w:rPrChange>
        </w:rPr>
        <w:t xml:space="preserve">? and </w:t>
      </w:r>
      <w:bookmarkStart w:id="12109" w:name="_Hlk156763437"/>
      <w:bookmarkEnd w:id="12077"/>
      <w:r w:rsidRPr="005E560A">
        <w:rPr>
          <w:rFonts w:asciiTheme="majorBidi" w:eastAsia="Calibri" w:hAnsiTheme="majorBidi" w:cstheme="majorBidi"/>
          <w:b/>
          <w:bCs/>
          <w:iCs/>
          <w:sz w:val="28"/>
          <w:szCs w:val="28"/>
          <w:lang w:val="en-US"/>
          <w:rPrChange w:id="12110" w:author="Oryshkevich" w:date="2024-08-23T11:07:00Z" w16du:dateUtc="2024-08-23T15:07:00Z">
            <w:rPr>
              <w:rFonts w:asciiTheme="majorBidi" w:eastAsia="Calibri" w:hAnsiTheme="majorBidi" w:cstheme="majorBidi"/>
              <w:b/>
              <w:bCs/>
              <w:iCs/>
              <w:sz w:val="28"/>
              <w:szCs w:val="28"/>
              <w:lang w:val="en-GB"/>
            </w:rPr>
          </w:rPrChange>
        </w:rPr>
        <w:t>Rusai Erimenaḫi</w:t>
      </w:r>
      <w:bookmarkEnd w:id="12109"/>
      <w:r w:rsidRPr="005E560A">
        <w:rPr>
          <w:rFonts w:asciiTheme="majorBidi" w:eastAsia="Calibri" w:hAnsiTheme="majorBidi" w:cstheme="majorBidi"/>
          <w:b/>
          <w:bCs/>
          <w:iCs/>
          <w:sz w:val="28"/>
          <w:szCs w:val="28"/>
          <w:lang w:val="en-US"/>
          <w:rPrChange w:id="12111" w:author="Oryshkevich" w:date="2024-08-23T11:07:00Z" w16du:dateUtc="2024-08-23T15:07:00Z">
            <w:rPr>
              <w:rFonts w:asciiTheme="majorBidi" w:eastAsia="Calibri" w:hAnsiTheme="majorBidi" w:cstheme="majorBidi"/>
              <w:b/>
              <w:bCs/>
              <w:iCs/>
              <w:sz w:val="28"/>
              <w:szCs w:val="28"/>
              <w:lang w:val="en-GB"/>
            </w:rPr>
          </w:rPrChange>
        </w:rPr>
        <w:fldChar w:fldCharType="begin"/>
      </w:r>
      <w:r w:rsidRPr="005E560A">
        <w:rPr>
          <w:rFonts w:asciiTheme="majorBidi" w:eastAsia="Calibri" w:hAnsiTheme="majorBidi" w:cstheme="majorBidi"/>
          <w:sz w:val="28"/>
          <w:szCs w:val="28"/>
          <w:lang w:val="en-US"/>
          <w:rPrChange w:id="12112" w:author="Oryshkevich" w:date="2024-08-23T11:07:00Z" w16du:dateUtc="2024-08-23T15:07:00Z">
            <w:rPr>
              <w:rFonts w:asciiTheme="majorBidi" w:eastAsia="Calibri" w:hAnsiTheme="majorBidi" w:cstheme="majorBidi"/>
              <w:sz w:val="28"/>
              <w:szCs w:val="28"/>
              <w:lang w:val="en-GB"/>
            </w:rPr>
          </w:rPrChange>
        </w:rPr>
        <w:instrText xml:space="preserve"> XE "</w:instrText>
      </w:r>
      <w:r w:rsidRPr="005E560A">
        <w:rPr>
          <w:rFonts w:asciiTheme="majorBidi" w:eastAsia="Calibri" w:hAnsiTheme="majorBidi" w:cstheme="majorBidi"/>
          <w:iCs/>
          <w:sz w:val="28"/>
          <w:szCs w:val="28"/>
          <w:lang w:val="en-US"/>
          <w:rPrChange w:id="12113" w:author="Oryshkevich" w:date="2024-08-23T11:07:00Z" w16du:dateUtc="2024-08-23T15:07:00Z">
            <w:rPr>
              <w:rFonts w:asciiTheme="majorBidi" w:eastAsia="Calibri" w:hAnsiTheme="majorBidi" w:cstheme="majorBidi"/>
              <w:iCs/>
              <w:sz w:val="28"/>
              <w:szCs w:val="28"/>
              <w:lang w:val="en-GB"/>
            </w:rPr>
          </w:rPrChange>
        </w:rPr>
        <w:instrText>Rusai Erimenaḫi</w:instrText>
      </w:r>
      <w:r w:rsidRPr="005E560A">
        <w:rPr>
          <w:rFonts w:asciiTheme="majorBidi" w:eastAsia="Calibri" w:hAnsiTheme="majorBidi" w:cstheme="majorBidi"/>
          <w:sz w:val="28"/>
          <w:szCs w:val="28"/>
          <w:lang w:val="en-US"/>
          <w:rPrChange w:id="12114" w:author="Oryshkevich" w:date="2024-08-23T11:07:00Z" w16du:dateUtc="2024-08-23T15:07:00Z">
            <w:rPr>
              <w:rFonts w:asciiTheme="majorBidi" w:eastAsia="Calibri" w:hAnsiTheme="majorBidi" w:cstheme="majorBidi"/>
              <w:sz w:val="28"/>
              <w:szCs w:val="28"/>
              <w:lang w:val="en-GB"/>
            </w:rPr>
          </w:rPrChange>
        </w:rPr>
        <w:instrText xml:space="preserve">" </w:instrText>
      </w:r>
      <w:r w:rsidRPr="005E560A">
        <w:rPr>
          <w:rFonts w:asciiTheme="majorBidi" w:eastAsia="Calibri" w:hAnsiTheme="majorBidi" w:cstheme="majorBidi"/>
          <w:b/>
          <w:bCs/>
          <w:iCs/>
          <w:sz w:val="28"/>
          <w:szCs w:val="28"/>
          <w:lang w:val="en-US"/>
          <w:rPrChange w:id="12115" w:author="Oryshkevich" w:date="2024-08-23T11:07:00Z" w16du:dateUtc="2024-08-23T15:07:00Z">
            <w:rPr>
              <w:rFonts w:asciiTheme="majorBidi" w:eastAsia="Calibri" w:hAnsiTheme="majorBidi" w:cstheme="majorBidi"/>
              <w:b/>
              <w:bCs/>
              <w:iCs/>
              <w:sz w:val="28"/>
              <w:szCs w:val="28"/>
              <w:lang w:val="en-GB"/>
            </w:rPr>
          </w:rPrChange>
        </w:rPr>
        <w:fldChar w:fldCharType="end"/>
      </w:r>
      <w:r w:rsidRPr="005E560A">
        <w:rPr>
          <w:rFonts w:asciiTheme="majorBidi" w:eastAsia="Calibri" w:hAnsiTheme="majorBidi" w:cstheme="majorBidi"/>
          <w:b/>
          <w:bCs/>
          <w:sz w:val="28"/>
          <w:szCs w:val="28"/>
          <w:lang w:val="en-US"/>
          <w:rPrChange w:id="12116" w:author="Oryshkevich" w:date="2024-08-23T11:07:00Z" w16du:dateUtc="2024-08-23T15:07:00Z">
            <w:rPr>
              <w:rFonts w:asciiTheme="majorBidi" w:eastAsia="Calibri" w:hAnsiTheme="majorBidi" w:cstheme="majorBidi"/>
              <w:b/>
              <w:bCs/>
              <w:sz w:val="28"/>
              <w:szCs w:val="28"/>
              <w:lang w:val="en-GB"/>
            </w:rPr>
          </w:rPrChange>
        </w:rPr>
        <w:t>?</w:t>
      </w:r>
      <w:bookmarkEnd w:id="12078"/>
    </w:p>
    <w:p w14:paraId="1B46DB32" w14:textId="0CCBAF4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117"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iCs/>
          <w:lang w:val="en-US"/>
          <w:rPrChange w:id="12118" w:author="Oryshkevich" w:date="2024-08-23T11:07:00Z" w16du:dateUtc="2024-08-23T15:07:00Z">
            <w:rPr>
              <w:rFonts w:asciiTheme="majorBidi" w:eastAsia="Calibri" w:hAnsiTheme="majorBidi" w:cstheme="majorBidi"/>
              <w:iCs/>
            </w:rPr>
          </w:rPrChange>
        </w:rPr>
        <w:t>The Urartian</w:t>
      </w:r>
      <w:r w:rsidR="00EA6C63" w:rsidRPr="005E560A">
        <w:rPr>
          <w:rFonts w:asciiTheme="majorBidi" w:eastAsia="Calibri" w:hAnsiTheme="majorBidi" w:cstheme="majorBidi"/>
          <w:iCs/>
          <w:lang w:val="en-US"/>
          <w:rPrChange w:id="12119" w:author="Oryshkevich" w:date="2024-08-23T11:07:00Z" w16du:dateUtc="2024-08-23T15:07:00Z">
            <w:rPr>
              <w:rFonts w:asciiTheme="majorBidi" w:eastAsia="Calibri" w:hAnsiTheme="majorBidi" w:cstheme="majorBidi"/>
              <w:iCs/>
            </w:rPr>
          </w:rPrChange>
        </w:rPr>
        <w:fldChar w:fldCharType="begin"/>
      </w:r>
      <w:r w:rsidR="00EA6C63" w:rsidRPr="005E560A">
        <w:rPr>
          <w:lang w:val="en-US"/>
          <w:rPrChange w:id="12120" w:author="Oryshkevich" w:date="2024-08-23T11:07:00Z" w16du:dateUtc="2024-08-23T15:07:00Z">
            <w:rPr/>
          </w:rPrChange>
        </w:rPr>
        <w:instrText xml:space="preserve"> XE "</w:instrText>
      </w:r>
      <w:r w:rsidR="00EA6C63" w:rsidRPr="005E560A">
        <w:rPr>
          <w:rFonts w:asciiTheme="majorBidi" w:hAnsiTheme="majorBidi" w:cstheme="majorBidi"/>
          <w:lang w:val="en-US"/>
          <w:rPrChange w:id="12121" w:author="Oryshkevich" w:date="2024-08-23T11:07:00Z" w16du:dateUtc="2024-08-23T15:07:00Z">
            <w:rPr>
              <w:rFonts w:asciiTheme="majorBidi" w:hAnsiTheme="majorBidi" w:cstheme="majorBidi"/>
            </w:rPr>
          </w:rPrChange>
        </w:rPr>
        <w:instrText>Urartian</w:instrText>
      </w:r>
      <w:r w:rsidR="00EA6C63" w:rsidRPr="005E560A">
        <w:rPr>
          <w:lang w:val="en-US"/>
          <w:rPrChange w:id="12122" w:author="Oryshkevich" w:date="2024-08-23T11:07:00Z" w16du:dateUtc="2024-08-23T15:07:00Z">
            <w:rPr/>
          </w:rPrChange>
        </w:rPr>
        <w:instrText xml:space="preserve">" </w:instrText>
      </w:r>
      <w:r w:rsidR="00EA6C63" w:rsidRPr="005E560A">
        <w:rPr>
          <w:rFonts w:asciiTheme="majorBidi" w:eastAsia="Calibri" w:hAnsiTheme="majorBidi" w:cstheme="majorBidi"/>
          <w:iCs/>
          <w:lang w:val="en-US"/>
          <w:rPrChange w:id="12123" w:author="Oryshkevich" w:date="2024-08-23T11:07:00Z" w16du:dateUtc="2024-08-23T15:07:00Z">
            <w:rPr>
              <w:rFonts w:asciiTheme="majorBidi" w:eastAsia="Calibri" w:hAnsiTheme="majorBidi" w:cstheme="majorBidi"/>
              <w:iCs/>
            </w:rPr>
          </w:rPrChange>
        </w:rPr>
        <w:fldChar w:fldCharType="end"/>
      </w:r>
      <w:r w:rsidRPr="005E560A">
        <w:rPr>
          <w:rFonts w:asciiTheme="majorBidi" w:eastAsia="Calibri" w:hAnsiTheme="majorBidi" w:cstheme="majorBidi"/>
          <w:iCs/>
          <w:lang w:val="en-US"/>
          <w:rPrChange w:id="12124" w:author="Oryshkevich" w:date="2024-08-23T11:07:00Z" w16du:dateUtc="2024-08-23T15:07:00Z">
            <w:rPr>
              <w:rFonts w:asciiTheme="majorBidi" w:eastAsia="Calibri" w:hAnsiTheme="majorBidi" w:cstheme="majorBidi"/>
              <w:iCs/>
            </w:rPr>
          </w:rPrChange>
        </w:rPr>
        <w:t> and Assyrian</w:t>
      </w:r>
      <w:r w:rsidR="001F2587" w:rsidRPr="005E560A">
        <w:rPr>
          <w:rFonts w:asciiTheme="majorBidi" w:eastAsia="Calibri" w:hAnsiTheme="majorBidi" w:cstheme="majorBidi"/>
          <w:iCs/>
          <w:lang w:val="en-US"/>
          <w:rPrChange w:id="12125" w:author="Oryshkevich" w:date="2024-08-23T11:07:00Z" w16du:dateUtc="2024-08-23T15:07:00Z">
            <w:rPr>
              <w:rFonts w:asciiTheme="majorBidi" w:eastAsia="Calibri" w:hAnsiTheme="majorBidi" w:cstheme="majorBidi"/>
              <w:iCs/>
            </w:rPr>
          </w:rPrChange>
        </w:rPr>
        <w:fldChar w:fldCharType="begin"/>
      </w:r>
      <w:r w:rsidR="001F2587" w:rsidRPr="005E560A">
        <w:rPr>
          <w:lang w:val="en-US"/>
          <w:rPrChange w:id="12126" w:author="Oryshkevich" w:date="2024-08-23T11:07:00Z" w16du:dateUtc="2024-08-23T15:07:00Z">
            <w:rPr/>
          </w:rPrChange>
        </w:rPr>
        <w:instrText xml:space="preserve"> XE "</w:instrText>
      </w:r>
      <w:r w:rsidR="001F2587" w:rsidRPr="005E560A">
        <w:rPr>
          <w:rFonts w:asciiTheme="majorBidi" w:hAnsiTheme="majorBidi" w:cstheme="majorBidi"/>
          <w:lang w:val="en-US"/>
          <w:rPrChange w:id="12127" w:author="Oryshkevich" w:date="2024-08-23T11:07:00Z" w16du:dateUtc="2024-08-23T15:07:00Z">
            <w:rPr>
              <w:rFonts w:asciiTheme="majorBidi" w:hAnsiTheme="majorBidi" w:cstheme="majorBidi"/>
            </w:rPr>
          </w:rPrChange>
        </w:rPr>
        <w:instrText>Assyrian</w:instrText>
      </w:r>
      <w:r w:rsidR="001F2587" w:rsidRPr="005E560A">
        <w:rPr>
          <w:lang w:val="en-US"/>
          <w:rPrChange w:id="12128" w:author="Oryshkevich" w:date="2024-08-23T11:07:00Z" w16du:dateUtc="2024-08-23T15:07:00Z">
            <w:rPr/>
          </w:rPrChange>
        </w:rPr>
        <w:instrText xml:space="preserve">" </w:instrText>
      </w:r>
      <w:r w:rsidR="001F2587" w:rsidRPr="005E560A">
        <w:rPr>
          <w:rFonts w:asciiTheme="majorBidi" w:eastAsia="Calibri" w:hAnsiTheme="majorBidi" w:cstheme="majorBidi"/>
          <w:iCs/>
          <w:lang w:val="en-US"/>
          <w:rPrChange w:id="12129" w:author="Oryshkevich" w:date="2024-08-23T11:07:00Z" w16du:dateUtc="2024-08-23T15:07:00Z">
            <w:rPr>
              <w:rFonts w:asciiTheme="majorBidi" w:eastAsia="Calibri" w:hAnsiTheme="majorBidi" w:cstheme="majorBidi"/>
              <w:iCs/>
            </w:rPr>
          </w:rPrChange>
        </w:rPr>
        <w:fldChar w:fldCharType="end"/>
      </w:r>
      <w:r w:rsidRPr="005E560A">
        <w:rPr>
          <w:rFonts w:asciiTheme="majorBidi" w:eastAsia="Calibri" w:hAnsiTheme="majorBidi" w:cstheme="majorBidi"/>
          <w:iCs/>
          <w:lang w:val="en-US"/>
          <w:rPrChange w:id="12130" w:author="Oryshkevich" w:date="2024-08-23T11:07:00Z" w16du:dateUtc="2024-08-23T15:07:00Z">
            <w:rPr>
              <w:rFonts w:asciiTheme="majorBidi" w:eastAsia="Calibri" w:hAnsiTheme="majorBidi" w:cstheme="majorBidi"/>
              <w:iCs/>
            </w:rPr>
          </w:rPrChange>
        </w:rPr>
        <w:t> inscriptions indicate that Rusa I (730-714 BCE) was enthroned after Sarduri II</w:t>
      </w:r>
      <w:r w:rsidR="00C1513A" w:rsidRPr="005E560A">
        <w:rPr>
          <w:rFonts w:asciiTheme="majorBidi" w:eastAsia="Calibri" w:hAnsiTheme="majorBidi" w:cstheme="majorBidi"/>
          <w:iCs/>
          <w:lang w:val="en-US"/>
          <w:rPrChange w:id="12131" w:author="Oryshkevich" w:date="2024-08-23T11:07:00Z" w16du:dateUtc="2024-08-23T15:07:00Z">
            <w:rPr>
              <w:rFonts w:asciiTheme="majorBidi" w:eastAsia="Calibri" w:hAnsiTheme="majorBidi" w:cstheme="majorBidi"/>
              <w:iCs/>
            </w:rPr>
          </w:rPrChange>
        </w:rPr>
        <w:fldChar w:fldCharType="begin"/>
      </w:r>
      <w:r w:rsidR="00C1513A" w:rsidRPr="005E560A">
        <w:rPr>
          <w:lang w:val="en-US"/>
          <w:rPrChange w:id="12132"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133"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12134" w:author="Oryshkevich" w:date="2024-08-23T11:07:00Z" w16du:dateUtc="2024-08-23T15:07:00Z">
            <w:rPr/>
          </w:rPrChange>
        </w:rPr>
        <w:instrText xml:space="preserve">" </w:instrText>
      </w:r>
      <w:r w:rsidR="00C1513A" w:rsidRPr="005E560A">
        <w:rPr>
          <w:rFonts w:asciiTheme="majorBidi" w:eastAsia="Calibri" w:hAnsiTheme="majorBidi" w:cstheme="majorBidi"/>
          <w:iCs/>
          <w:lang w:val="en-US"/>
          <w:rPrChange w:id="12135" w:author="Oryshkevich" w:date="2024-08-23T11:07:00Z" w16du:dateUtc="2024-08-23T15:07:00Z">
            <w:rPr>
              <w:rFonts w:asciiTheme="majorBidi" w:eastAsia="Calibri" w:hAnsiTheme="majorBidi" w:cstheme="majorBidi"/>
              <w:iCs/>
            </w:rPr>
          </w:rPrChange>
        </w:rPr>
        <w:fldChar w:fldCharType="end"/>
      </w:r>
      <w:r w:rsidRPr="005E560A">
        <w:rPr>
          <w:rFonts w:asciiTheme="majorBidi" w:eastAsia="Calibri" w:hAnsiTheme="majorBidi" w:cstheme="majorBidi"/>
          <w:iCs/>
          <w:lang w:val="en-US"/>
          <w:rPrChange w:id="12136" w:author="Oryshkevich" w:date="2024-08-23T11:07:00Z" w16du:dateUtc="2024-08-23T15:07:00Z">
            <w:rPr>
              <w:rFonts w:asciiTheme="majorBidi" w:eastAsia="Calibri" w:hAnsiTheme="majorBidi" w:cstheme="majorBidi"/>
              <w:iCs/>
            </w:rPr>
          </w:rPrChange>
        </w:rPr>
        <w:t>. The Assyrian-Urartian conflict that continued in this period was reflected in the inscriptions of Rusa I in the city of Ardini</w:t>
      </w:r>
      <w:r w:rsidRPr="005E560A">
        <w:rPr>
          <w:rFonts w:asciiTheme="majorBidi" w:eastAsia="Calibri" w:hAnsiTheme="majorBidi" w:cstheme="majorBidi"/>
          <w:i/>
          <w:iCs/>
          <w:lang w:val="en-US"/>
          <w:rPrChange w:id="12137" w:author="Oryshkevich" w:date="2024-08-23T11:07:00Z" w16du:dateUtc="2024-08-23T15:07:00Z">
            <w:rPr>
              <w:rFonts w:asciiTheme="majorBidi" w:eastAsia="Calibri" w:hAnsiTheme="majorBidi" w:cstheme="majorBidi"/>
              <w:i/>
              <w:iCs/>
            </w:rPr>
          </w:rPrChange>
        </w:rPr>
        <w:t> </w:t>
      </w:r>
      <w:r w:rsidRPr="005E560A">
        <w:rPr>
          <w:rFonts w:asciiTheme="majorBidi" w:eastAsia="Calibri" w:hAnsiTheme="majorBidi" w:cstheme="majorBidi"/>
          <w:iCs/>
          <w:lang w:val="en-US"/>
          <w:rPrChange w:id="12138" w:author="Oryshkevich" w:date="2024-08-23T11:07:00Z" w16du:dateUtc="2024-08-23T15:07:00Z">
            <w:rPr>
              <w:rFonts w:asciiTheme="majorBidi" w:eastAsia="Calibri" w:hAnsiTheme="majorBidi" w:cstheme="majorBidi"/>
              <w:iCs/>
            </w:rPr>
          </w:rPrChange>
        </w:rPr>
        <w:t>(in Assyrian Muṣaṣir) that was dedicated to God Ḫaldi</w:t>
      </w:r>
      <w:r w:rsidR="00C1513A" w:rsidRPr="005E560A">
        <w:rPr>
          <w:rFonts w:asciiTheme="majorBidi" w:eastAsia="Calibri" w:hAnsiTheme="majorBidi" w:cstheme="majorBidi"/>
          <w:iCs/>
          <w:lang w:val="en-US"/>
          <w:rPrChange w:id="12139" w:author="Oryshkevich" w:date="2024-08-23T11:07:00Z" w16du:dateUtc="2024-08-23T15:07:00Z">
            <w:rPr>
              <w:rFonts w:asciiTheme="majorBidi" w:eastAsia="Calibri" w:hAnsiTheme="majorBidi" w:cstheme="majorBidi"/>
              <w:iCs/>
            </w:rPr>
          </w:rPrChange>
        </w:rPr>
        <w:fldChar w:fldCharType="begin"/>
      </w:r>
      <w:r w:rsidR="00C1513A" w:rsidRPr="005E560A">
        <w:rPr>
          <w:lang w:val="en-US"/>
          <w:rPrChange w:id="12140"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2141" w:author="Oryshkevich" w:date="2024-08-23T11:07:00Z" w16du:dateUtc="2024-08-23T15:07:00Z">
            <w:rPr>
              <w:rFonts w:asciiTheme="majorBidi" w:eastAsia="Times New Roman" w:hAnsiTheme="majorBidi" w:cstheme="majorBidi"/>
              <w:lang w:val="en-GB"/>
            </w:rPr>
          </w:rPrChange>
        </w:rPr>
        <w:instrText>God Ḫaldi</w:instrText>
      </w:r>
      <w:r w:rsidR="00C1513A" w:rsidRPr="005E560A">
        <w:rPr>
          <w:lang w:val="en-US"/>
          <w:rPrChange w:id="12142" w:author="Oryshkevich" w:date="2024-08-23T11:07:00Z" w16du:dateUtc="2024-08-23T15:07:00Z">
            <w:rPr/>
          </w:rPrChange>
        </w:rPr>
        <w:instrText xml:space="preserve">" </w:instrText>
      </w:r>
      <w:r w:rsidR="00C1513A" w:rsidRPr="005E560A">
        <w:rPr>
          <w:rFonts w:asciiTheme="majorBidi" w:eastAsia="Calibri" w:hAnsiTheme="majorBidi" w:cstheme="majorBidi"/>
          <w:iCs/>
          <w:lang w:val="en-US"/>
          <w:rPrChange w:id="12143" w:author="Oryshkevich" w:date="2024-08-23T11:07:00Z" w16du:dateUtc="2024-08-23T15:07:00Z">
            <w:rPr>
              <w:rFonts w:asciiTheme="majorBidi" w:eastAsia="Calibri" w:hAnsiTheme="majorBidi" w:cstheme="majorBidi"/>
              <w:iCs/>
            </w:rPr>
          </w:rPrChange>
        </w:rPr>
        <w:fldChar w:fldCharType="end"/>
      </w:r>
      <w:r w:rsidRPr="005E560A">
        <w:rPr>
          <w:rFonts w:asciiTheme="majorBidi" w:eastAsia="Calibri" w:hAnsiTheme="majorBidi" w:cstheme="majorBidi"/>
          <w:iCs/>
          <w:lang w:val="en-US"/>
          <w:rPrChange w:id="12144" w:author="Oryshkevich" w:date="2024-08-23T11:07:00Z" w16du:dateUtc="2024-08-23T15:07:00Z">
            <w:rPr>
              <w:rFonts w:asciiTheme="majorBidi" w:eastAsia="Calibri" w:hAnsiTheme="majorBidi" w:cstheme="majorBidi"/>
              <w:iCs/>
            </w:rPr>
          </w:rPrChange>
        </w:rPr>
        <w:t>, which should be located to the west of Urmia Lake</w:t>
      </w:r>
      <w:r w:rsidR="006A4F71" w:rsidRPr="005E560A">
        <w:rPr>
          <w:rFonts w:asciiTheme="majorBidi" w:eastAsia="Calibri" w:hAnsiTheme="majorBidi" w:cstheme="majorBidi"/>
          <w:iCs/>
          <w:lang w:val="en-US"/>
          <w:rPrChange w:id="12145" w:author="Oryshkevich" w:date="2024-08-23T11:07:00Z" w16du:dateUtc="2024-08-23T15:07:00Z">
            <w:rPr>
              <w:rFonts w:asciiTheme="majorBidi" w:eastAsia="Calibri" w:hAnsiTheme="majorBidi" w:cstheme="majorBidi"/>
              <w:iCs/>
            </w:rPr>
          </w:rPrChange>
        </w:rPr>
        <w:fldChar w:fldCharType="begin"/>
      </w:r>
      <w:r w:rsidR="006A4F71" w:rsidRPr="005E560A">
        <w:rPr>
          <w:lang w:val="en-US"/>
          <w:rPrChange w:id="12146" w:author="Oryshkevich" w:date="2024-08-23T11:07:00Z" w16du:dateUtc="2024-08-23T15:07:00Z">
            <w:rPr/>
          </w:rPrChange>
        </w:rPr>
        <w:instrText xml:space="preserve"> XE "</w:instrText>
      </w:r>
      <w:r w:rsidR="006A4F71" w:rsidRPr="005E560A">
        <w:rPr>
          <w:rStyle w:val="y2iqfc"/>
          <w:rFonts w:asciiTheme="majorBidi" w:eastAsia="Arial" w:hAnsiTheme="majorBidi" w:cstheme="majorBidi"/>
          <w:color w:val="202124"/>
          <w:lang w:val="en-US"/>
          <w:rPrChange w:id="12147" w:author="Oryshkevich" w:date="2024-08-23T11:07:00Z" w16du:dateUtc="2024-08-23T15:07:00Z">
            <w:rPr>
              <w:rStyle w:val="y2iqfc"/>
              <w:rFonts w:asciiTheme="majorBidi" w:eastAsia="Arial" w:hAnsiTheme="majorBidi" w:cstheme="majorBidi"/>
              <w:color w:val="202124"/>
              <w:lang w:val="en-GB"/>
            </w:rPr>
          </w:rPrChange>
        </w:rPr>
        <w:instrText>Urmia Lake</w:instrText>
      </w:r>
      <w:r w:rsidR="006A4F71" w:rsidRPr="005E560A">
        <w:rPr>
          <w:lang w:val="en-US"/>
          <w:rPrChange w:id="12148" w:author="Oryshkevich" w:date="2024-08-23T11:07:00Z" w16du:dateUtc="2024-08-23T15:07:00Z">
            <w:rPr/>
          </w:rPrChange>
        </w:rPr>
        <w:instrText xml:space="preserve">" </w:instrText>
      </w:r>
      <w:r w:rsidR="006A4F71" w:rsidRPr="005E560A">
        <w:rPr>
          <w:rFonts w:asciiTheme="majorBidi" w:eastAsia="Calibri" w:hAnsiTheme="majorBidi" w:cstheme="majorBidi"/>
          <w:iCs/>
          <w:lang w:val="en-US"/>
          <w:rPrChange w:id="12149" w:author="Oryshkevich" w:date="2024-08-23T11:07:00Z" w16du:dateUtc="2024-08-23T15:07:00Z">
            <w:rPr>
              <w:rFonts w:asciiTheme="majorBidi" w:eastAsia="Calibri" w:hAnsiTheme="majorBidi" w:cstheme="majorBidi"/>
              <w:iCs/>
            </w:rPr>
          </w:rPrChange>
        </w:rPr>
        <w:fldChar w:fldCharType="end"/>
      </w:r>
      <w:r w:rsidRPr="005E560A">
        <w:rPr>
          <w:rFonts w:asciiTheme="majorBidi" w:eastAsia="Calibri" w:hAnsiTheme="majorBidi" w:cstheme="majorBidi"/>
          <w:iCs/>
          <w:lang w:val="en-US"/>
          <w:rPrChange w:id="12150" w:author="Oryshkevich" w:date="2024-08-23T11:07:00Z" w16du:dateUtc="2024-08-23T15:07:00Z">
            <w:rPr>
              <w:rFonts w:asciiTheme="majorBidi" w:eastAsia="Calibri" w:hAnsiTheme="majorBidi" w:cstheme="majorBidi"/>
              <w:iCs/>
            </w:rPr>
          </w:rPrChange>
        </w:rPr>
        <w:t> in the Sideqan region. The inscriptions also point to some construction activities and military campaigns of Rusa I around Sevan Lake</w:t>
      </w:r>
      <w:r w:rsidR="006A4F71" w:rsidRPr="005E560A">
        <w:rPr>
          <w:rFonts w:asciiTheme="majorBidi" w:eastAsia="Calibri" w:hAnsiTheme="majorBidi" w:cstheme="majorBidi"/>
          <w:iCs/>
          <w:lang w:val="en-US"/>
          <w:rPrChange w:id="12151" w:author="Oryshkevich" w:date="2024-08-23T11:07:00Z" w16du:dateUtc="2024-08-23T15:07:00Z">
            <w:rPr>
              <w:rFonts w:asciiTheme="majorBidi" w:eastAsia="Calibri" w:hAnsiTheme="majorBidi" w:cstheme="majorBidi"/>
              <w:iCs/>
            </w:rPr>
          </w:rPrChange>
        </w:rPr>
        <w:fldChar w:fldCharType="begin"/>
      </w:r>
      <w:r w:rsidR="006A4F71" w:rsidRPr="005E560A">
        <w:rPr>
          <w:lang w:val="en-US"/>
          <w:rPrChange w:id="12152" w:author="Oryshkevich" w:date="2024-08-23T11:07:00Z" w16du:dateUtc="2024-08-23T15:07:00Z">
            <w:rPr/>
          </w:rPrChange>
        </w:rPr>
        <w:instrText xml:space="preserve"> XE "</w:instrText>
      </w:r>
      <w:r w:rsidR="006A4F71" w:rsidRPr="005E560A">
        <w:rPr>
          <w:rStyle w:val="y2iqfc"/>
          <w:rFonts w:asciiTheme="majorBidi" w:eastAsia="Arial" w:hAnsiTheme="majorBidi" w:cstheme="majorBidi"/>
          <w:color w:val="202124"/>
          <w:lang w:val="en-US"/>
          <w:rPrChange w:id="12153" w:author="Oryshkevich" w:date="2024-08-23T11:07:00Z" w16du:dateUtc="2024-08-23T15:07:00Z">
            <w:rPr>
              <w:rStyle w:val="y2iqfc"/>
              <w:rFonts w:asciiTheme="majorBidi" w:eastAsia="Arial" w:hAnsiTheme="majorBidi" w:cstheme="majorBidi"/>
              <w:color w:val="202124"/>
              <w:lang w:val="en-GB"/>
            </w:rPr>
          </w:rPrChange>
        </w:rPr>
        <w:instrText>Sevan Lake</w:instrText>
      </w:r>
      <w:r w:rsidR="006A4F71" w:rsidRPr="005E560A">
        <w:rPr>
          <w:lang w:val="en-US"/>
          <w:rPrChange w:id="12154" w:author="Oryshkevich" w:date="2024-08-23T11:07:00Z" w16du:dateUtc="2024-08-23T15:07:00Z">
            <w:rPr/>
          </w:rPrChange>
        </w:rPr>
        <w:instrText xml:space="preserve">" </w:instrText>
      </w:r>
      <w:r w:rsidR="006A4F71" w:rsidRPr="005E560A">
        <w:rPr>
          <w:rFonts w:asciiTheme="majorBidi" w:eastAsia="Calibri" w:hAnsiTheme="majorBidi" w:cstheme="majorBidi"/>
          <w:iCs/>
          <w:lang w:val="en-US"/>
          <w:rPrChange w:id="12155" w:author="Oryshkevich" w:date="2024-08-23T11:07:00Z" w16du:dateUtc="2024-08-23T15:07:00Z">
            <w:rPr>
              <w:rFonts w:asciiTheme="majorBidi" w:eastAsia="Calibri" w:hAnsiTheme="majorBidi" w:cstheme="majorBidi"/>
              <w:iCs/>
            </w:rPr>
          </w:rPrChange>
        </w:rPr>
        <w:fldChar w:fldCharType="end"/>
      </w:r>
      <w:r w:rsidRPr="005E560A">
        <w:rPr>
          <w:rFonts w:asciiTheme="majorBidi" w:eastAsia="Calibri" w:hAnsiTheme="majorBidi" w:cstheme="majorBidi"/>
          <w:iCs/>
          <w:lang w:val="en-US"/>
          <w:rPrChange w:id="12156" w:author="Oryshkevich" w:date="2024-08-23T11:07:00Z" w16du:dateUtc="2024-08-23T15:07:00Z">
            <w:rPr>
              <w:rFonts w:asciiTheme="majorBidi" w:eastAsia="Calibri" w:hAnsiTheme="majorBidi" w:cstheme="majorBidi"/>
              <w:iCs/>
            </w:rPr>
          </w:rPrChange>
        </w:rPr>
        <w:t>. Apart from these, the only written record left by Rusa I at the city of Ṭušpa or in its vicinity is the stele from Aygestan, in an area located to the southeast of the fortress, extending towards east and north (CTU I. A 10-7), (Fig. 9). The stele was placed for the Storm God; however, it is uncertain to whom or what the name ‘Uedipri’ on the inscription referred to (CTU I. 509, r.5). In either case, the location of the stele is proof to the presence of Rusa I in the Van plain, and therefore, in Ṭušpa.</w:t>
      </w:r>
      <w:r w:rsidRPr="005E560A">
        <w:rPr>
          <w:rFonts w:asciiTheme="majorBidi" w:eastAsia="Calibri" w:hAnsiTheme="majorBidi" w:cstheme="majorBidi"/>
          <w:lang w:val="en-US"/>
          <w:rPrChange w:id="12157" w:author="Oryshkevich" w:date="2024-08-23T11:07:00Z" w16du:dateUtc="2024-08-23T15:07:00Z">
            <w:rPr>
              <w:rFonts w:asciiTheme="majorBidi" w:eastAsia="Calibri" w:hAnsiTheme="majorBidi" w:cstheme="majorBidi"/>
              <w:lang w:val="en-GB"/>
            </w:rPr>
          </w:rPrChange>
        </w:rPr>
        <w:t xml:space="preserve"> </w:t>
      </w:r>
    </w:p>
    <w:p w14:paraId="0853CAFC"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158"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noProof/>
          <w:lang w:val="en-US"/>
          <w:rPrChange w:id="12159" w:author="Oryshkevich" w:date="2024-08-23T11:07:00Z" w16du:dateUtc="2024-08-23T15:07:00Z">
            <w:rPr>
              <w:rFonts w:asciiTheme="majorBidi" w:eastAsia="Calibri" w:hAnsiTheme="majorBidi" w:cstheme="majorBidi"/>
              <w:noProof/>
            </w:rPr>
          </w:rPrChange>
        </w:rPr>
        <w:drawing>
          <wp:inline distT="0" distB="0" distL="0" distR="0" wp14:anchorId="1A878FF8" wp14:editId="5DAAD3B7">
            <wp:extent cx="4155034" cy="3726139"/>
            <wp:effectExtent l="0" t="0" r="0" b="8255"/>
            <wp:docPr id="152516984" name="Resim 1" descr="siyah beyaz içeren bir resim&#10;&#10;Açıklama otomatik olarak orta güvenilirlik düzeyiyle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16984" name="Resim 1" descr="siyah beyaz içeren bir resim&#10;&#10;Açıklama otomatik olarak orta güvenilirlik düzeyiyle oluşturuldu"/>
                    <pic:cNvPicPr/>
                  </pic:nvPicPr>
                  <pic:blipFill>
                    <a:blip r:embed="rId46" cstate="email">
                      <a:extLst>
                        <a:ext uri="{28A0092B-C50C-407E-A947-70E740481C1C}">
                          <a14:useLocalDpi xmlns:a14="http://schemas.microsoft.com/office/drawing/2010/main"/>
                        </a:ext>
                      </a:extLst>
                    </a:blip>
                    <a:stretch>
                      <a:fillRect/>
                    </a:stretch>
                  </pic:blipFill>
                  <pic:spPr>
                    <a:xfrm>
                      <a:off x="0" y="0"/>
                      <a:ext cx="4155034" cy="3726139"/>
                    </a:xfrm>
                    <a:prstGeom prst="rect">
                      <a:avLst/>
                    </a:prstGeom>
                  </pic:spPr>
                </pic:pic>
              </a:graphicData>
            </a:graphic>
          </wp:inline>
        </w:drawing>
      </w:r>
    </w:p>
    <w:p w14:paraId="119ED368"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160"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2161" w:author="Oryshkevich" w:date="2024-08-23T11:07:00Z" w16du:dateUtc="2024-08-23T15:07:00Z">
            <w:rPr>
              <w:rFonts w:asciiTheme="majorBidi" w:eastAsia="Calibri" w:hAnsiTheme="majorBidi" w:cstheme="majorBidi"/>
              <w:lang w:val="en-GB"/>
            </w:rPr>
          </w:rPrChange>
        </w:rPr>
        <w:t>Fig. 9 Aygestan Stele Fragment (UPMG: plate. XX, 22).</w:t>
      </w:r>
    </w:p>
    <w:p w14:paraId="1520F68E" w14:textId="3DAC857E"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162"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2163" w:author="Oryshkevich" w:date="2024-08-23T11:07:00Z" w16du:dateUtc="2024-08-23T15:07:00Z">
            <w:rPr>
              <w:rFonts w:asciiTheme="majorBidi" w:eastAsia="Calibri" w:hAnsiTheme="majorBidi" w:cstheme="majorBidi"/>
              <w:lang w:val="en-GB"/>
            </w:rPr>
          </w:rPrChange>
        </w:rPr>
        <w:t>It is uncertain whether the city of Ṭušpa was destroyed after the attack of Tiglath-pileser III</w:t>
      </w:r>
      <w:r w:rsidR="0028736C" w:rsidRPr="005E560A">
        <w:rPr>
          <w:rFonts w:asciiTheme="majorBidi" w:eastAsia="Calibri" w:hAnsiTheme="majorBidi" w:cstheme="majorBidi"/>
          <w:lang w:val="en-US"/>
          <w:rPrChange w:id="12164" w:author="Oryshkevich" w:date="2024-08-23T11:07:00Z" w16du:dateUtc="2024-08-23T15:07:00Z">
            <w:rPr>
              <w:rFonts w:asciiTheme="majorBidi" w:eastAsia="Calibri" w:hAnsiTheme="majorBidi" w:cstheme="majorBidi"/>
              <w:lang w:val="en-GB"/>
            </w:rPr>
          </w:rPrChange>
        </w:rPr>
        <w:fldChar w:fldCharType="begin"/>
      </w:r>
      <w:r w:rsidR="0028736C" w:rsidRPr="005E560A">
        <w:rPr>
          <w:lang w:val="en-US"/>
          <w:rPrChange w:id="12165" w:author="Oryshkevich" w:date="2024-08-23T11:07:00Z" w16du:dateUtc="2024-08-23T15:07:00Z">
            <w:rPr/>
          </w:rPrChange>
        </w:rPr>
        <w:instrText xml:space="preserve"> XE "</w:instrText>
      </w:r>
      <w:r w:rsidR="0028736C" w:rsidRPr="005E560A">
        <w:rPr>
          <w:rFonts w:asciiTheme="majorBidi" w:hAnsiTheme="majorBidi" w:cstheme="majorBidi"/>
          <w:color w:val="000000" w:themeColor="text1"/>
          <w:lang w:val="en-US"/>
          <w:rPrChange w:id="12166" w:author="Oryshkevich" w:date="2024-08-23T11:07:00Z" w16du:dateUtc="2024-08-23T15:07:00Z">
            <w:rPr>
              <w:rFonts w:asciiTheme="majorBidi" w:hAnsiTheme="majorBidi" w:cstheme="majorBidi"/>
              <w:color w:val="000000" w:themeColor="text1"/>
              <w:lang w:val="en-GB"/>
            </w:rPr>
          </w:rPrChange>
        </w:rPr>
        <w:instrText>Tiglath-pileser III</w:instrText>
      </w:r>
      <w:r w:rsidR="0028736C" w:rsidRPr="005E560A">
        <w:rPr>
          <w:lang w:val="en-US"/>
          <w:rPrChange w:id="12167" w:author="Oryshkevich" w:date="2024-08-23T11:07:00Z" w16du:dateUtc="2024-08-23T15:07:00Z">
            <w:rPr/>
          </w:rPrChange>
        </w:rPr>
        <w:instrText xml:space="preserve">" </w:instrText>
      </w:r>
      <w:r w:rsidR="0028736C" w:rsidRPr="005E560A">
        <w:rPr>
          <w:rFonts w:asciiTheme="majorBidi" w:eastAsia="Calibri" w:hAnsiTheme="majorBidi" w:cstheme="majorBidi"/>
          <w:lang w:val="en-US"/>
          <w:rPrChange w:id="12168"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2169" w:author="Oryshkevich" w:date="2024-08-23T11:07:00Z" w16du:dateUtc="2024-08-23T15:07:00Z">
            <w:rPr>
              <w:rFonts w:asciiTheme="majorBidi" w:eastAsia="Calibri" w:hAnsiTheme="majorBidi" w:cstheme="majorBidi"/>
              <w:lang w:val="en-GB"/>
            </w:rPr>
          </w:rPrChange>
        </w:rPr>
        <w:t xml:space="preserve"> in 735 BCE. If there was destruction, the city should have been rebuilt and gained back its strength by the time of the enthronement of Rusa I.</w:t>
      </w:r>
    </w:p>
    <w:p w14:paraId="2C9F5AC9" w14:textId="2D1EBDF2"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170"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2171" w:author="Oryshkevich" w:date="2024-08-23T11:07:00Z" w16du:dateUtc="2024-08-23T15:07:00Z">
            <w:rPr>
              <w:rFonts w:asciiTheme="majorBidi" w:eastAsia="Calibri" w:hAnsiTheme="majorBidi" w:cstheme="majorBidi"/>
              <w:lang w:val="en-GB"/>
            </w:rPr>
          </w:rPrChange>
        </w:rPr>
        <w:lastRenderedPageBreak/>
        <w:t>The Chronology of Rusa I''s successors is still being determined. The kings ' names mentioned in the Assyrian</w:t>
      </w:r>
      <w:r w:rsidR="001F2587" w:rsidRPr="005E560A">
        <w:rPr>
          <w:rFonts w:asciiTheme="majorBidi" w:eastAsia="Calibri" w:hAnsiTheme="majorBidi" w:cstheme="majorBidi"/>
          <w:lang w:val="en-US"/>
          <w:rPrChange w:id="12172" w:author="Oryshkevich" w:date="2024-08-23T11:07:00Z" w16du:dateUtc="2024-08-23T15:07:00Z">
            <w:rPr>
              <w:rFonts w:asciiTheme="majorBidi" w:eastAsia="Calibri" w:hAnsiTheme="majorBidi" w:cstheme="majorBidi"/>
              <w:lang w:val="en-GB"/>
            </w:rPr>
          </w:rPrChange>
        </w:rPr>
        <w:fldChar w:fldCharType="begin"/>
      </w:r>
      <w:r w:rsidR="001F2587" w:rsidRPr="005E560A">
        <w:rPr>
          <w:lang w:val="en-US"/>
          <w:rPrChange w:id="12173" w:author="Oryshkevich" w:date="2024-08-23T11:07:00Z" w16du:dateUtc="2024-08-23T15:07:00Z">
            <w:rPr/>
          </w:rPrChange>
        </w:rPr>
        <w:instrText xml:space="preserve"> XE "</w:instrText>
      </w:r>
      <w:r w:rsidR="001F2587" w:rsidRPr="005E560A">
        <w:rPr>
          <w:rFonts w:asciiTheme="majorBidi" w:hAnsiTheme="majorBidi" w:cstheme="majorBidi"/>
          <w:lang w:val="en-US"/>
          <w:rPrChange w:id="12174" w:author="Oryshkevich" w:date="2024-08-23T11:07:00Z" w16du:dateUtc="2024-08-23T15:07:00Z">
            <w:rPr>
              <w:rFonts w:asciiTheme="majorBidi" w:hAnsiTheme="majorBidi" w:cstheme="majorBidi"/>
            </w:rPr>
          </w:rPrChange>
        </w:rPr>
        <w:instrText>Assyrian</w:instrText>
      </w:r>
      <w:r w:rsidR="001F2587" w:rsidRPr="005E560A">
        <w:rPr>
          <w:lang w:val="en-US"/>
          <w:rPrChange w:id="12175"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2176"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2177" w:author="Oryshkevich" w:date="2024-08-23T11:07:00Z" w16du:dateUtc="2024-08-23T15:07:00Z">
            <w:rPr>
              <w:rFonts w:asciiTheme="majorBidi" w:eastAsia="Calibri" w:hAnsiTheme="majorBidi" w:cstheme="majorBidi"/>
              <w:lang w:val="en-GB"/>
            </w:rPr>
          </w:rPrChange>
        </w:rPr>
        <w:t xml:space="preserve"> spies ' letters to the Assyrian King Sargon II (722-705 BCE) further complicate this issue. The period of these kings, whose enthronement chronologies are debatable, starts with the eighth campaign of Sargon II in 714 BCE. This campaign captured the Urartian</w:t>
      </w:r>
      <w:r w:rsidR="00EA6C63" w:rsidRPr="005E560A">
        <w:rPr>
          <w:rFonts w:asciiTheme="majorBidi" w:eastAsia="Calibri" w:hAnsiTheme="majorBidi" w:cstheme="majorBidi"/>
          <w:lang w:val="en-US"/>
          <w:rPrChange w:id="12178" w:author="Oryshkevich" w:date="2024-08-23T11:07:00Z" w16du:dateUtc="2024-08-23T15:07:00Z">
            <w:rPr>
              <w:rFonts w:asciiTheme="majorBidi" w:eastAsia="Calibri" w:hAnsiTheme="majorBidi" w:cstheme="majorBidi"/>
              <w:lang w:val="en-GB"/>
            </w:rPr>
          </w:rPrChange>
        </w:rPr>
        <w:fldChar w:fldCharType="begin"/>
      </w:r>
      <w:r w:rsidR="00EA6C63" w:rsidRPr="005E560A">
        <w:rPr>
          <w:lang w:val="en-US"/>
          <w:rPrChange w:id="12179" w:author="Oryshkevich" w:date="2024-08-23T11:07:00Z" w16du:dateUtc="2024-08-23T15:07:00Z">
            <w:rPr/>
          </w:rPrChange>
        </w:rPr>
        <w:instrText xml:space="preserve"> XE "</w:instrText>
      </w:r>
      <w:r w:rsidR="00EA6C63" w:rsidRPr="005E560A">
        <w:rPr>
          <w:rFonts w:asciiTheme="majorBidi" w:hAnsiTheme="majorBidi" w:cstheme="majorBidi"/>
          <w:lang w:val="en-US"/>
          <w:rPrChange w:id="12180" w:author="Oryshkevich" w:date="2024-08-23T11:07:00Z" w16du:dateUtc="2024-08-23T15:07:00Z">
            <w:rPr>
              <w:rFonts w:asciiTheme="majorBidi" w:hAnsiTheme="majorBidi" w:cstheme="majorBidi"/>
            </w:rPr>
          </w:rPrChange>
        </w:rPr>
        <w:instrText>Urartian</w:instrText>
      </w:r>
      <w:r w:rsidR="00EA6C63" w:rsidRPr="005E560A">
        <w:rPr>
          <w:lang w:val="en-US"/>
          <w:rPrChange w:id="12181"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2182"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2183" w:author="Oryshkevich" w:date="2024-08-23T11:07:00Z" w16du:dateUtc="2024-08-23T15:07:00Z">
            <w:rPr>
              <w:rFonts w:asciiTheme="majorBidi" w:eastAsia="Calibri" w:hAnsiTheme="majorBidi" w:cstheme="majorBidi"/>
              <w:lang w:val="en-GB"/>
            </w:rPr>
          </w:rPrChange>
        </w:rPr>
        <w:t> sacred city of Muṣaṣir, a significant defeat for the kingdom. The first king mentioned in these texts is Argišti</w:t>
      </w:r>
      <w:r w:rsidR="00814086" w:rsidRPr="005E560A">
        <w:rPr>
          <w:rFonts w:asciiTheme="majorBidi" w:eastAsia="Calibri" w:hAnsiTheme="majorBidi" w:cstheme="majorBidi"/>
          <w:lang w:val="en-US"/>
          <w:rPrChange w:id="12184" w:author="Oryshkevich" w:date="2024-08-23T11:07:00Z" w16du:dateUtc="2024-08-23T15:07:00Z">
            <w:rPr>
              <w:rFonts w:asciiTheme="majorBidi" w:eastAsia="Calibri" w:hAnsiTheme="majorBidi" w:cstheme="majorBidi"/>
              <w:lang w:val="en-GB"/>
            </w:rPr>
          </w:rPrChange>
        </w:rPr>
        <w:t xml:space="preserve"> </w:t>
      </w:r>
      <w:r w:rsidRPr="005E560A">
        <w:rPr>
          <w:rFonts w:asciiTheme="majorBidi" w:eastAsia="Calibri" w:hAnsiTheme="majorBidi" w:cstheme="majorBidi"/>
          <w:lang w:val="en-US"/>
          <w:rPrChange w:id="12185" w:author="Oryshkevich" w:date="2024-08-23T11:07:00Z" w16du:dateUtc="2024-08-23T15:07:00Z">
            <w:rPr>
              <w:rFonts w:asciiTheme="majorBidi" w:eastAsia="Calibri" w:hAnsiTheme="majorBidi" w:cstheme="majorBidi"/>
              <w:lang w:val="en-GB"/>
            </w:rPr>
          </w:rPrChange>
        </w:rPr>
        <w:t xml:space="preserve">II (son of Rusa). Ṭušpa continued to be the kingdom's center during the reign of Argišti II. In this context, an inscription belonging to Argišti II found between the Haikavank gardens on the Eastern edge of the Van Fortress, is of interest (Fig. 10). The inscription states that the arrow thrown by Argišti from the forest of </w:t>
      </w:r>
      <w:r w:rsidR="001E2ED0" w:rsidRPr="005E560A">
        <w:rPr>
          <w:rFonts w:asciiTheme="majorBidi" w:eastAsia="Calibri" w:hAnsiTheme="majorBidi" w:cstheme="majorBidi"/>
          <w:lang w:val="en-US"/>
          <w:rPrChange w:id="12186" w:author="Oryshkevich" w:date="2024-08-23T11:07:00Z" w16du:dateUtc="2024-08-23T15:07:00Z">
            <w:rPr>
              <w:rFonts w:asciiTheme="majorBidi" w:eastAsia="Calibri" w:hAnsiTheme="majorBidi" w:cstheme="majorBidi"/>
              <w:lang w:val="en-GB"/>
            </w:rPr>
          </w:rPrChange>
        </w:rPr>
        <w:t>“</w:t>
      </w:r>
      <w:r w:rsidRPr="005E560A">
        <w:rPr>
          <w:rFonts w:asciiTheme="majorBidi" w:eastAsia="Calibri" w:hAnsiTheme="majorBidi" w:cstheme="majorBidi"/>
          <w:lang w:val="en-US"/>
          <w:rPrChange w:id="12187" w:author="Oryshkevich" w:date="2024-08-23T11:07:00Z" w16du:dateUtc="2024-08-23T15:07:00Z">
            <w:rPr>
              <w:rFonts w:asciiTheme="majorBidi" w:eastAsia="Calibri" w:hAnsiTheme="majorBidi" w:cstheme="majorBidi"/>
              <w:lang w:val="en-GB"/>
            </w:rPr>
          </w:rPrChange>
        </w:rPr>
        <w:t>Gilura'' reached 950 KÙŠ ‘950 yards/cubit'' to the garden of ''Išpilini,'' the son of Batu</w:t>
      </w:r>
      <w:r w:rsidR="001E2ED0" w:rsidRPr="005E560A">
        <w:rPr>
          <w:rFonts w:asciiTheme="majorBidi" w:eastAsia="Calibri" w:hAnsiTheme="majorBidi" w:cstheme="majorBidi"/>
          <w:lang w:val="en-US"/>
          <w:rPrChange w:id="12188" w:author="Oryshkevich" w:date="2024-08-23T11:07:00Z" w16du:dateUtc="2024-08-23T15:07:00Z">
            <w:rPr>
              <w:rFonts w:asciiTheme="majorBidi" w:eastAsia="Calibri" w:hAnsiTheme="majorBidi" w:cstheme="majorBidi"/>
              <w:lang w:val="en-GB"/>
            </w:rPr>
          </w:rPrChange>
        </w:rPr>
        <w:t>”</w:t>
      </w:r>
      <w:r w:rsidRPr="005E560A">
        <w:rPr>
          <w:rFonts w:asciiTheme="majorBidi" w:eastAsia="Calibri" w:hAnsiTheme="majorBidi" w:cstheme="majorBidi"/>
          <w:lang w:val="en-US"/>
          <w:rPrChange w:id="12189" w:author="Oryshkevich" w:date="2024-08-23T11:07:00Z" w16du:dateUtc="2024-08-23T15:07:00Z">
            <w:rPr>
              <w:rFonts w:asciiTheme="majorBidi" w:eastAsia="Calibri" w:hAnsiTheme="majorBidi" w:cstheme="majorBidi"/>
              <w:lang w:val="en-GB"/>
            </w:rPr>
          </w:rPrChange>
        </w:rPr>
        <w:t xml:space="preserve"> (CTU I. A 11-7). The gardens of the possible Urartian royals whose names were mentioned in the inscription should have been located near Ṭušpa in the Van </w:t>
      </w:r>
      <w:r w:rsidR="00814086" w:rsidRPr="005E560A">
        <w:rPr>
          <w:rFonts w:asciiTheme="majorBidi" w:eastAsia="Calibri" w:hAnsiTheme="majorBidi" w:cstheme="majorBidi"/>
          <w:lang w:val="en-US"/>
          <w:rPrChange w:id="12190" w:author="Oryshkevich" w:date="2024-08-23T11:07:00Z" w16du:dateUtc="2024-08-23T15:07:00Z">
            <w:rPr>
              <w:rFonts w:asciiTheme="majorBidi" w:eastAsia="Calibri" w:hAnsiTheme="majorBidi" w:cstheme="majorBidi"/>
              <w:lang w:val="en-GB"/>
            </w:rPr>
          </w:rPrChange>
        </w:rPr>
        <w:t>p</w:t>
      </w:r>
      <w:r w:rsidRPr="005E560A">
        <w:rPr>
          <w:rFonts w:asciiTheme="majorBidi" w:eastAsia="Calibri" w:hAnsiTheme="majorBidi" w:cstheme="majorBidi"/>
          <w:lang w:val="en-US"/>
          <w:rPrChange w:id="12191" w:author="Oryshkevich" w:date="2024-08-23T11:07:00Z" w16du:dateUtc="2024-08-23T15:07:00Z">
            <w:rPr>
              <w:rFonts w:asciiTheme="majorBidi" w:eastAsia="Calibri" w:hAnsiTheme="majorBidi" w:cstheme="majorBidi"/>
              <w:lang w:val="en-GB"/>
            </w:rPr>
          </w:rPrChange>
        </w:rPr>
        <w:t>lain. One of the spy letters dating to the period of Sargon II (709 BCE) mentions that Argišti II placed military troops in each Urartian city around Ṭušpa</w:t>
      </w:r>
      <w:r w:rsidR="00814086" w:rsidRPr="005E560A">
        <w:rPr>
          <w:rFonts w:asciiTheme="majorBidi" w:eastAsia="Calibri" w:hAnsiTheme="majorBidi" w:cstheme="majorBidi"/>
          <w:lang w:val="en-US"/>
          <w:rPrChange w:id="12192" w:author="Oryshkevich" w:date="2024-08-23T11:07:00Z" w16du:dateUtc="2024-08-23T15:07:00Z">
            <w:rPr>
              <w:rFonts w:asciiTheme="majorBidi" w:eastAsia="Calibri" w:hAnsiTheme="majorBidi" w:cstheme="majorBidi"/>
              <w:lang w:val="en-GB"/>
            </w:rPr>
          </w:rPrChange>
        </w:rPr>
        <w:t xml:space="preserve"> </w:t>
      </w:r>
      <w:r w:rsidRPr="005E560A">
        <w:rPr>
          <w:rFonts w:asciiTheme="majorBidi" w:eastAsia="Calibri" w:hAnsiTheme="majorBidi" w:cstheme="majorBidi"/>
          <w:lang w:val="en-US"/>
          <w:rPrChange w:id="12193" w:author="Oryshkevich" w:date="2024-08-23T11:07:00Z" w16du:dateUtc="2024-08-23T15:07:00Z">
            <w:rPr>
              <w:rFonts w:asciiTheme="majorBidi" w:eastAsia="Calibri" w:hAnsiTheme="majorBidi" w:cstheme="majorBidi"/>
              <w:lang w:val="en-GB"/>
            </w:rPr>
          </w:rPrChange>
        </w:rPr>
        <w:t>(Lanfranchi &amp; Parpola, 1990: no. 3, 9-13.), suggesting that the Assyrian threat had continued during this period.</w:t>
      </w:r>
    </w:p>
    <w:p w14:paraId="786AA982"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194" w:author="Oryshkevich" w:date="2024-08-23T11:07:00Z" w16du:dateUtc="2024-08-23T15:07:00Z">
            <w:rPr>
              <w:rFonts w:asciiTheme="majorBidi" w:eastAsia="Calibri" w:hAnsiTheme="majorBidi" w:cstheme="majorBidi"/>
              <w:lang w:val="en-GB"/>
            </w:rPr>
          </w:rPrChange>
        </w:rPr>
      </w:pPr>
    </w:p>
    <w:p w14:paraId="2EF5CDEC"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iCs/>
          <w:lang w:val="en-US"/>
          <w:rPrChange w:id="12195" w:author="Oryshkevich" w:date="2024-08-23T11:07:00Z" w16du:dateUtc="2024-08-23T15:07:00Z">
            <w:rPr>
              <w:rFonts w:asciiTheme="majorBidi" w:eastAsia="Calibri" w:hAnsiTheme="majorBidi" w:cstheme="majorBidi"/>
              <w:iCs/>
              <w:lang w:val="en-GB"/>
            </w:rPr>
          </w:rPrChange>
        </w:rPr>
      </w:pPr>
      <w:r w:rsidRPr="005E560A">
        <w:rPr>
          <w:rFonts w:asciiTheme="majorBidi" w:eastAsia="Calibri" w:hAnsiTheme="majorBidi" w:cstheme="majorBidi"/>
          <w:noProof/>
          <w:lang w:val="en-US"/>
          <w:rPrChange w:id="12196" w:author="Oryshkevich" w:date="2024-08-23T11:07:00Z" w16du:dateUtc="2024-08-23T15:07:00Z">
            <w:rPr>
              <w:rFonts w:asciiTheme="majorBidi" w:eastAsia="Calibri" w:hAnsiTheme="majorBidi" w:cstheme="majorBidi"/>
              <w:noProof/>
            </w:rPr>
          </w:rPrChange>
        </w:rPr>
        <w:drawing>
          <wp:inline distT="0" distB="0" distL="0" distR="0" wp14:anchorId="7D88FD47" wp14:editId="6E45697E">
            <wp:extent cx="2170998" cy="3965068"/>
            <wp:effectExtent l="0" t="0" r="1270" b="0"/>
            <wp:docPr id="1399897442" name="Resim 1" descr="taş içeren bir resim&#10;&#10;Açıklama otomatik olarak orta güvenilirlik düzeyiyle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897442" name="Resim 1" descr="taş içeren bir resim&#10;&#10;Açıklama otomatik olarak orta güvenilirlik düzeyiyle oluşturuldu"/>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171566" cy="3966106"/>
                    </a:xfrm>
                    <a:prstGeom prst="rect">
                      <a:avLst/>
                    </a:prstGeom>
                    <a:noFill/>
                    <a:ln>
                      <a:noFill/>
                    </a:ln>
                  </pic:spPr>
                </pic:pic>
              </a:graphicData>
            </a:graphic>
          </wp:inline>
        </w:drawing>
      </w:r>
    </w:p>
    <w:p w14:paraId="26E9AD94" w14:textId="7F40DAE7" w:rsidR="00792E01" w:rsidRPr="005E560A" w:rsidRDefault="00792E01" w:rsidP="00F03A26">
      <w:pPr>
        <w:spacing w:before="100" w:beforeAutospacing="1" w:after="100" w:afterAutospacing="1" w:line="276" w:lineRule="auto"/>
        <w:jc w:val="both"/>
        <w:rPr>
          <w:rFonts w:asciiTheme="majorBidi" w:eastAsia="Calibri" w:hAnsiTheme="majorBidi" w:cstheme="majorBidi"/>
          <w:iCs/>
          <w:lang w:val="en-US"/>
          <w:rPrChange w:id="12197" w:author="Oryshkevich" w:date="2024-08-23T11:07:00Z" w16du:dateUtc="2024-08-23T15:07:00Z">
            <w:rPr>
              <w:rFonts w:asciiTheme="majorBidi" w:eastAsia="Calibri" w:hAnsiTheme="majorBidi" w:cstheme="majorBidi"/>
              <w:iCs/>
              <w:lang w:val="en-GB"/>
            </w:rPr>
          </w:rPrChange>
        </w:rPr>
      </w:pPr>
      <w:r w:rsidRPr="005E560A">
        <w:rPr>
          <w:rFonts w:asciiTheme="majorBidi" w:eastAsia="Calibri" w:hAnsiTheme="majorBidi" w:cstheme="majorBidi"/>
          <w:iCs/>
          <w:lang w:val="en-US"/>
          <w:rPrChange w:id="12198" w:author="Oryshkevich" w:date="2024-08-23T11:07:00Z" w16du:dateUtc="2024-08-23T15:07:00Z">
            <w:rPr>
              <w:rFonts w:asciiTheme="majorBidi" w:eastAsia="Calibri" w:hAnsiTheme="majorBidi" w:cstheme="majorBidi"/>
              <w:iCs/>
              <w:lang w:val="en-GB"/>
            </w:rPr>
          </w:rPrChange>
        </w:rPr>
        <w:t>Fig. 10   Haikavank</w:t>
      </w:r>
      <w:r w:rsidRPr="005E560A">
        <w:rPr>
          <w:rFonts w:asciiTheme="majorBidi" w:eastAsia="Calibri" w:hAnsiTheme="majorBidi" w:cstheme="majorBidi"/>
          <w:iCs/>
          <w:lang w:val="en-US"/>
          <w:rPrChange w:id="12199" w:author="Oryshkevich" w:date="2024-08-23T11:07:00Z" w16du:dateUtc="2024-08-23T15:07:00Z">
            <w:rPr>
              <w:rFonts w:asciiTheme="majorBidi" w:eastAsia="Calibri" w:hAnsiTheme="majorBidi" w:cstheme="majorBidi"/>
              <w:iCs/>
              <w:lang w:val="en-GB"/>
            </w:rPr>
          </w:rPrChange>
        </w:rPr>
        <w:fldChar w:fldCharType="begin"/>
      </w:r>
      <w:r w:rsidRPr="005E560A">
        <w:rPr>
          <w:rFonts w:asciiTheme="majorBidi" w:eastAsia="Calibri" w:hAnsiTheme="majorBidi" w:cstheme="majorBidi"/>
          <w:lang w:val="en-US"/>
          <w:rPrChange w:id="12200" w:author="Oryshkevich" w:date="2024-08-23T11:07:00Z" w16du:dateUtc="2024-08-23T15:07:00Z">
            <w:rPr>
              <w:rFonts w:asciiTheme="majorBidi" w:eastAsia="Calibri" w:hAnsiTheme="majorBidi" w:cstheme="majorBidi"/>
              <w:lang w:val="en-GB"/>
            </w:rPr>
          </w:rPrChange>
        </w:rPr>
        <w:instrText xml:space="preserve"> XE "Haikavank" </w:instrText>
      </w:r>
      <w:r w:rsidRPr="005E560A">
        <w:rPr>
          <w:rFonts w:asciiTheme="majorBidi" w:eastAsia="Calibri" w:hAnsiTheme="majorBidi" w:cstheme="majorBidi"/>
          <w:iCs/>
          <w:lang w:val="en-US"/>
          <w:rPrChange w:id="12201" w:author="Oryshkevich" w:date="2024-08-23T11:07:00Z" w16du:dateUtc="2024-08-23T15:07:00Z">
            <w:rPr>
              <w:rFonts w:asciiTheme="majorBidi" w:eastAsia="Calibri" w:hAnsiTheme="majorBidi" w:cstheme="majorBidi"/>
              <w:iCs/>
              <w:lang w:val="en-GB"/>
            </w:rPr>
          </w:rPrChange>
        </w:rPr>
        <w:fldChar w:fldCharType="end"/>
      </w:r>
      <w:r w:rsidRPr="005E560A">
        <w:rPr>
          <w:rFonts w:asciiTheme="majorBidi" w:eastAsia="Calibri" w:hAnsiTheme="majorBidi" w:cstheme="majorBidi"/>
          <w:iCs/>
          <w:lang w:val="en-US"/>
          <w:rPrChange w:id="12202" w:author="Oryshkevich" w:date="2024-08-23T11:07:00Z" w16du:dateUtc="2024-08-23T15:07:00Z">
            <w:rPr>
              <w:rFonts w:asciiTheme="majorBidi" w:eastAsia="Calibri" w:hAnsiTheme="majorBidi" w:cstheme="majorBidi"/>
              <w:iCs/>
              <w:lang w:val="en-GB"/>
            </w:rPr>
          </w:rPrChange>
        </w:rPr>
        <w:t xml:space="preserve"> Inscription (</w:t>
      </w:r>
      <w:r w:rsidRPr="005E560A">
        <w:rPr>
          <w:rFonts w:asciiTheme="majorBidi" w:eastAsia="Calibri" w:hAnsiTheme="majorBidi" w:cstheme="majorBidi"/>
          <w:lang w:val="en-US"/>
          <w:rPrChange w:id="12203" w:author="Oryshkevich" w:date="2024-08-23T11:07:00Z" w16du:dateUtc="2024-08-23T15:07:00Z">
            <w:rPr>
              <w:rFonts w:asciiTheme="majorBidi" w:eastAsia="Calibri" w:hAnsiTheme="majorBidi" w:cstheme="majorBidi"/>
              <w:lang w:val="en-GB"/>
            </w:rPr>
          </w:rPrChange>
        </w:rPr>
        <w:t>Lehmann-Haupt, 1904: 815).</w:t>
      </w:r>
    </w:p>
    <w:p w14:paraId="6DB4CE3F" w14:textId="781B7640" w:rsidR="00792E01" w:rsidRPr="005E560A" w:rsidRDefault="00792E01" w:rsidP="00F03A26">
      <w:pPr>
        <w:spacing w:before="100" w:beforeAutospacing="1" w:after="100" w:afterAutospacing="1" w:line="276" w:lineRule="auto"/>
        <w:jc w:val="both"/>
        <w:rPr>
          <w:rFonts w:asciiTheme="majorBidi" w:eastAsia="Calibri" w:hAnsiTheme="majorBidi" w:cstheme="majorBidi"/>
          <w:iCs/>
          <w:lang w:val="en-US"/>
          <w:rPrChange w:id="12204" w:author="Oryshkevich" w:date="2024-08-23T11:07:00Z" w16du:dateUtc="2024-08-23T15:07:00Z">
            <w:rPr>
              <w:rFonts w:asciiTheme="majorBidi" w:eastAsia="Calibri" w:hAnsiTheme="majorBidi" w:cstheme="majorBidi"/>
              <w:iCs/>
            </w:rPr>
          </w:rPrChange>
        </w:rPr>
      </w:pPr>
      <w:r w:rsidRPr="005E560A">
        <w:rPr>
          <w:rFonts w:asciiTheme="majorBidi" w:eastAsia="Calibri" w:hAnsiTheme="majorBidi" w:cstheme="majorBidi"/>
          <w:iCs/>
          <w:lang w:val="en-US"/>
          <w:rPrChange w:id="12205" w:author="Oryshkevich" w:date="2024-08-23T11:07:00Z" w16du:dateUtc="2024-08-23T15:07:00Z">
            <w:rPr>
              <w:rFonts w:asciiTheme="majorBidi" w:eastAsia="Calibri" w:hAnsiTheme="majorBidi" w:cstheme="majorBidi"/>
              <w:iCs/>
            </w:rPr>
          </w:rPrChange>
        </w:rPr>
        <w:t xml:space="preserve">Melarṭua was mentioned only in some spy letters dating to the reign of Sargon II (Lanfranchi &amp; Parpola, 1990: no. 90, 114.). There is no available information on his reign, apart from him being enthroned after a severe defeat of the Urartians to the Cimmerians. According to common </w:t>
      </w:r>
      <w:r w:rsidRPr="005E560A">
        <w:rPr>
          <w:rFonts w:asciiTheme="majorBidi" w:eastAsia="Calibri" w:hAnsiTheme="majorBidi" w:cstheme="majorBidi"/>
          <w:iCs/>
          <w:lang w:val="en-US"/>
          <w:rPrChange w:id="12206" w:author="Oryshkevich" w:date="2024-08-23T11:07:00Z" w16du:dateUtc="2024-08-23T15:07:00Z">
            <w:rPr>
              <w:rFonts w:asciiTheme="majorBidi" w:eastAsia="Calibri" w:hAnsiTheme="majorBidi" w:cstheme="majorBidi"/>
              <w:iCs/>
            </w:rPr>
          </w:rPrChange>
        </w:rPr>
        <w:lastRenderedPageBreak/>
        <w:t>belief, Melarṭua might have ascended to the Urartian</w:t>
      </w:r>
      <w:r w:rsidR="00EA6C63" w:rsidRPr="005E560A">
        <w:rPr>
          <w:rFonts w:asciiTheme="majorBidi" w:eastAsia="Calibri" w:hAnsiTheme="majorBidi" w:cstheme="majorBidi"/>
          <w:iCs/>
          <w:lang w:val="en-US"/>
          <w:rPrChange w:id="12207" w:author="Oryshkevich" w:date="2024-08-23T11:07:00Z" w16du:dateUtc="2024-08-23T15:07:00Z">
            <w:rPr>
              <w:rFonts w:asciiTheme="majorBidi" w:eastAsia="Calibri" w:hAnsiTheme="majorBidi" w:cstheme="majorBidi"/>
              <w:iCs/>
            </w:rPr>
          </w:rPrChange>
        </w:rPr>
        <w:fldChar w:fldCharType="begin"/>
      </w:r>
      <w:r w:rsidR="00EA6C63" w:rsidRPr="005E560A">
        <w:rPr>
          <w:lang w:val="en-US"/>
          <w:rPrChange w:id="12208" w:author="Oryshkevich" w:date="2024-08-23T11:07:00Z" w16du:dateUtc="2024-08-23T15:07:00Z">
            <w:rPr/>
          </w:rPrChange>
        </w:rPr>
        <w:instrText xml:space="preserve"> XE "</w:instrText>
      </w:r>
      <w:r w:rsidR="00EA6C63" w:rsidRPr="005E560A">
        <w:rPr>
          <w:rFonts w:asciiTheme="majorBidi" w:hAnsiTheme="majorBidi" w:cstheme="majorBidi"/>
          <w:lang w:val="en-US"/>
          <w:rPrChange w:id="12209" w:author="Oryshkevich" w:date="2024-08-23T11:07:00Z" w16du:dateUtc="2024-08-23T15:07:00Z">
            <w:rPr>
              <w:rFonts w:asciiTheme="majorBidi" w:hAnsiTheme="majorBidi" w:cstheme="majorBidi"/>
            </w:rPr>
          </w:rPrChange>
        </w:rPr>
        <w:instrText>Urartian</w:instrText>
      </w:r>
      <w:r w:rsidR="00EA6C63" w:rsidRPr="005E560A">
        <w:rPr>
          <w:lang w:val="en-US"/>
          <w:rPrChange w:id="12210" w:author="Oryshkevich" w:date="2024-08-23T11:07:00Z" w16du:dateUtc="2024-08-23T15:07:00Z">
            <w:rPr/>
          </w:rPrChange>
        </w:rPr>
        <w:instrText xml:space="preserve">" </w:instrText>
      </w:r>
      <w:r w:rsidR="00EA6C63" w:rsidRPr="005E560A">
        <w:rPr>
          <w:rFonts w:asciiTheme="majorBidi" w:eastAsia="Calibri" w:hAnsiTheme="majorBidi" w:cstheme="majorBidi"/>
          <w:iCs/>
          <w:lang w:val="en-US"/>
          <w:rPrChange w:id="12211" w:author="Oryshkevich" w:date="2024-08-23T11:07:00Z" w16du:dateUtc="2024-08-23T15:07:00Z">
            <w:rPr>
              <w:rFonts w:asciiTheme="majorBidi" w:eastAsia="Calibri" w:hAnsiTheme="majorBidi" w:cstheme="majorBidi"/>
              <w:iCs/>
            </w:rPr>
          </w:rPrChange>
        </w:rPr>
        <w:fldChar w:fldCharType="end"/>
      </w:r>
      <w:r w:rsidRPr="005E560A">
        <w:rPr>
          <w:rFonts w:asciiTheme="majorBidi" w:eastAsia="Calibri" w:hAnsiTheme="majorBidi" w:cstheme="majorBidi"/>
          <w:iCs/>
          <w:lang w:val="en-US"/>
          <w:rPrChange w:id="12212" w:author="Oryshkevich" w:date="2024-08-23T11:07:00Z" w16du:dateUtc="2024-08-23T15:07:00Z">
            <w:rPr>
              <w:rFonts w:asciiTheme="majorBidi" w:eastAsia="Calibri" w:hAnsiTheme="majorBidi" w:cstheme="majorBidi"/>
              <w:iCs/>
            </w:rPr>
          </w:rPrChange>
        </w:rPr>
        <w:t> throne for a short period</w:t>
      </w:r>
      <w:r w:rsidR="00814086" w:rsidRPr="005E560A">
        <w:rPr>
          <w:rStyle w:val="FootnoteReference"/>
          <w:rFonts w:asciiTheme="majorBidi" w:eastAsia="Calibri" w:hAnsiTheme="majorBidi" w:cstheme="majorBidi"/>
          <w:iCs/>
          <w:lang w:val="en-US"/>
          <w:rPrChange w:id="12213" w:author="Oryshkevich" w:date="2024-08-23T11:07:00Z" w16du:dateUtc="2024-08-23T15:07:00Z">
            <w:rPr>
              <w:rStyle w:val="FootnoteReference"/>
              <w:rFonts w:asciiTheme="majorBidi" w:eastAsia="Calibri" w:hAnsiTheme="majorBidi" w:cstheme="majorBidi"/>
              <w:iCs/>
            </w:rPr>
          </w:rPrChange>
        </w:rPr>
        <w:footnoteReference w:id="21"/>
      </w:r>
      <w:r w:rsidRPr="005E560A">
        <w:rPr>
          <w:rFonts w:asciiTheme="majorBidi" w:eastAsia="Calibri" w:hAnsiTheme="majorBidi" w:cstheme="majorBidi"/>
          <w:iCs/>
          <w:lang w:val="en-US"/>
          <w:rPrChange w:id="12214" w:author="Oryshkevich" w:date="2024-08-23T11:07:00Z" w16du:dateUtc="2024-08-23T15:07:00Z">
            <w:rPr>
              <w:rFonts w:asciiTheme="majorBidi" w:eastAsia="Calibri" w:hAnsiTheme="majorBidi" w:cstheme="majorBidi"/>
              <w:iCs/>
            </w:rPr>
          </w:rPrChange>
        </w:rPr>
        <w:t>. Besides, the Assyrian</w:t>
      </w:r>
      <w:r w:rsidR="001F2587" w:rsidRPr="005E560A">
        <w:rPr>
          <w:rFonts w:asciiTheme="majorBidi" w:eastAsia="Calibri" w:hAnsiTheme="majorBidi" w:cstheme="majorBidi"/>
          <w:iCs/>
          <w:lang w:val="en-US"/>
          <w:rPrChange w:id="12215" w:author="Oryshkevich" w:date="2024-08-23T11:07:00Z" w16du:dateUtc="2024-08-23T15:07:00Z">
            <w:rPr>
              <w:rFonts w:asciiTheme="majorBidi" w:eastAsia="Calibri" w:hAnsiTheme="majorBidi" w:cstheme="majorBidi"/>
              <w:iCs/>
            </w:rPr>
          </w:rPrChange>
        </w:rPr>
        <w:fldChar w:fldCharType="begin"/>
      </w:r>
      <w:r w:rsidR="001F2587" w:rsidRPr="005E560A">
        <w:rPr>
          <w:lang w:val="en-US"/>
          <w:rPrChange w:id="12216" w:author="Oryshkevich" w:date="2024-08-23T11:07:00Z" w16du:dateUtc="2024-08-23T15:07:00Z">
            <w:rPr/>
          </w:rPrChange>
        </w:rPr>
        <w:instrText xml:space="preserve"> XE "</w:instrText>
      </w:r>
      <w:r w:rsidR="001F2587" w:rsidRPr="005E560A">
        <w:rPr>
          <w:rFonts w:asciiTheme="majorBidi" w:hAnsiTheme="majorBidi" w:cstheme="majorBidi"/>
          <w:lang w:val="en-US"/>
          <w:rPrChange w:id="12217" w:author="Oryshkevich" w:date="2024-08-23T11:07:00Z" w16du:dateUtc="2024-08-23T15:07:00Z">
            <w:rPr>
              <w:rFonts w:asciiTheme="majorBidi" w:hAnsiTheme="majorBidi" w:cstheme="majorBidi"/>
            </w:rPr>
          </w:rPrChange>
        </w:rPr>
        <w:instrText>Assyrian</w:instrText>
      </w:r>
      <w:r w:rsidR="001F2587" w:rsidRPr="005E560A">
        <w:rPr>
          <w:lang w:val="en-US"/>
          <w:rPrChange w:id="12218" w:author="Oryshkevich" w:date="2024-08-23T11:07:00Z" w16du:dateUtc="2024-08-23T15:07:00Z">
            <w:rPr/>
          </w:rPrChange>
        </w:rPr>
        <w:instrText xml:space="preserve">" </w:instrText>
      </w:r>
      <w:r w:rsidR="001F2587" w:rsidRPr="005E560A">
        <w:rPr>
          <w:rFonts w:asciiTheme="majorBidi" w:eastAsia="Calibri" w:hAnsiTheme="majorBidi" w:cstheme="majorBidi"/>
          <w:iCs/>
          <w:lang w:val="en-US"/>
          <w:rPrChange w:id="12219" w:author="Oryshkevich" w:date="2024-08-23T11:07:00Z" w16du:dateUtc="2024-08-23T15:07:00Z">
            <w:rPr>
              <w:rFonts w:asciiTheme="majorBidi" w:eastAsia="Calibri" w:hAnsiTheme="majorBidi" w:cstheme="majorBidi"/>
              <w:iCs/>
            </w:rPr>
          </w:rPrChange>
        </w:rPr>
        <w:fldChar w:fldCharType="end"/>
      </w:r>
      <w:r w:rsidRPr="005E560A">
        <w:rPr>
          <w:rFonts w:asciiTheme="majorBidi" w:eastAsia="Calibri" w:hAnsiTheme="majorBidi" w:cstheme="majorBidi"/>
          <w:iCs/>
          <w:lang w:val="en-US"/>
          <w:rPrChange w:id="12220" w:author="Oryshkevich" w:date="2024-08-23T11:07:00Z" w16du:dateUtc="2024-08-23T15:07:00Z">
            <w:rPr>
              <w:rFonts w:asciiTheme="majorBidi" w:eastAsia="Calibri" w:hAnsiTheme="majorBidi" w:cstheme="majorBidi"/>
              <w:iCs/>
            </w:rPr>
          </w:rPrChange>
        </w:rPr>
        <w:t> spy letters also indicate a failed coup attempt against the king in Ṭušpa during the same period. The letter reports that a tailor chief named ‘Naragē’</w:t>
      </w:r>
      <w:r w:rsidRPr="005E560A">
        <w:rPr>
          <w:rFonts w:asciiTheme="majorBidi" w:eastAsia="Calibri" w:hAnsiTheme="majorBidi" w:cstheme="majorBidi"/>
          <w:i/>
          <w:iCs/>
          <w:lang w:val="en-US"/>
          <w:rPrChange w:id="12221"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iCs/>
          <w:lang w:val="en-US"/>
          <w:rPrChange w:id="12222" w:author="Oryshkevich" w:date="2024-08-23T11:07:00Z" w16du:dateUtc="2024-08-23T15:07:00Z">
            <w:rPr>
              <w:rFonts w:asciiTheme="majorBidi" w:eastAsia="Calibri" w:hAnsiTheme="majorBidi" w:cstheme="majorBidi"/>
              <w:iCs/>
            </w:rPr>
          </w:rPrChange>
        </w:rPr>
        <w:t>had started a riot with 20 eunuchs, which was quelled by a king whose name is not mentioned—possibly Argišti II or Melarṭua—and resulted with the execution of 100 eunuchs and bearded (which should have been attendants). It is understood from this text that Ṭušpa continued to be the legal throne during this period, where all bureaucratic and palatial classes lived. The spy letters also indicate that during this chaotic period, the Urartian kings continued to rule the state from Ṭušpa and started military campaigns from here (Lanfranchi &amp; Parpola, 1990: no. 86, 87, 92, 113, 179). The arrival of four Urartian governors to serve the temple in Ṭušpa is mentioned in one of these letters (Lanfranchi &amp; Parpola, 1990: no. 85), while another letter states that the Urartian king, with the governors, sacrificed animals in Ṭušpa (Lanfranchi &amp; Parpola, 1990: no. 84). Based on this evidence, one can suggest that the Ḫaldi temple in Ṭušpa served as a unifying political and religious medium where the kingdom’s ruler and the governors met and bonded. Loyalty to this temple was significant in Urartian bureaucracy, and the cult of Ḫaldi was a strengthening force of the kingdom’s ideology.</w:t>
      </w:r>
    </w:p>
    <w:p w14:paraId="4C592BAA" w14:textId="1A0DA16F"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223"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2224" w:author="Oryshkevich" w:date="2024-08-23T11:07:00Z" w16du:dateUtc="2024-08-23T15:07:00Z">
            <w:rPr>
              <w:rFonts w:asciiTheme="majorBidi" w:eastAsia="Calibri" w:hAnsiTheme="majorBidi" w:cstheme="majorBidi"/>
            </w:rPr>
          </w:rPrChange>
        </w:rPr>
        <w:t>Although the precise date of his reign is uncertain, Rusai Erimenaḫi (Rusa, son of Erimena) was another king who ruled the Urartian</w:t>
      </w:r>
      <w:r w:rsidR="00EA6C63" w:rsidRPr="005E560A">
        <w:rPr>
          <w:rFonts w:asciiTheme="majorBidi" w:eastAsia="Calibri" w:hAnsiTheme="majorBidi" w:cstheme="majorBidi"/>
          <w:lang w:val="en-US"/>
          <w:rPrChange w:id="12225"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2226" w:author="Oryshkevich" w:date="2024-08-23T11:07:00Z" w16du:dateUtc="2024-08-23T15:07:00Z">
            <w:rPr/>
          </w:rPrChange>
        </w:rPr>
        <w:instrText xml:space="preserve"> XE "</w:instrText>
      </w:r>
      <w:r w:rsidR="00EA6C63" w:rsidRPr="005E560A">
        <w:rPr>
          <w:rFonts w:asciiTheme="majorBidi" w:hAnsiTheme="majorBidi" w:cstheme="majorBidi"/>
          <w:lang w:val="en-US"/>
          <w:rPrChange w:id="12227" w:author="Oryshkevich" w:date="2024-08-23T11:07:00Z" w16du:dateUtc="2024-08-23T15:07:00Z">
            <w:rPr>
              <w:rFonts w:asciiTheme="majorBidi" w:hAnsiTheme="majorBidi" w:cstheme="majorBidi"/>
            </w:rPr>
          </w:rPrChange>
        </w:rPr>
        <w:instrText>Urartian</w:instrText>
      </w:r>
      <w:r w:rsidR="00EA6C63" w:rsidRPr="005E560A">
        <w:rPr>
          <w:lang w:val="en-US"/>
          <w:rPrChange w:id="12228"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222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230" w:author="Oryshkevich" w:date="2024-08-23T11:07:00Z" w16du:dateUtc="2024-08-23T15:07:00Z">
            <w:rPr>
              <w:rFonts w:asciiTheme="majorBidi" w:eastAsia="Calibri" w:hAnsiTheme="majorBidi" w:cstheme="majorBidi"/>
            </w:rPr>
          </w:rPrChange>
        </w:rPr>
        <w:t> kingdom at the end of the 8th century BCE (For further debates on the reign of Rusai Erimenaḫi, see. Kroll, Gruber, Hellwag, Roaf, &amp; Zimansky, 2012). There is no evidence of whether his father Erimena ruled the kingdom or not, nor has there been any evidence of how the son Rusa II? had enthroned. No inscriptions of Erimena or his son Rusa had been found in Ṭušpa or nearby. Instead, the inscribed shields found in Toprakkale (in Urartian Rusaḫinili</w:t>
      </w:r>
      <w:r w:rsidR="00302238" w:rsidRPr="005E560A">
        <w:rPr>
          <w:rFonts w:asciiTheme="majorBidi" w:eastAsia="Calibri" w:hAnsiTheme="majorBidi" w:cstheme="majorBidi"/>
          <w:lang w:val="en-US"/>
          <w:rPrChange w:id="12231" w:author="Oryshkevich" w:date="2024-08-23T11:07:00Z" w16du:dateUtc="2024-08-23T15:07:00Z">
            <w:rPr>
              <w:rFonts w:asciiTheme="majorBidi" w:eastAsia="Calibri" w:hAnsiTheme="majorBidi" w:cstheme="majorBidi"/>
            </w:rPr>
          </w:rPrChange>
        </w:rPr>
        <w:fldChar w:fldCharType="begin"/>
      </w:r>
      <w:r w:rsidR="00302238" w:rsidRPr="005E560A">
        <w:rPr>
          <w:lang w:val="en-US"/>
          <w:rPrChange w:id="12232" w:author="Oryshkevich" w:date="2024-08-23T11:07:00Z" w16du:dateUtc="2024-08-23T15:07:00Z">
            <w:rPr/>
          </w:rPrChange>
        </w:rPr>
        <w:instrText xml:space="preserve"> XE "</w:instrText>
      </w:r>
      <w:r w:rsidR="00302238" w:rsidRPr="005E560A">
        <w:rPr>
          <w:rFonts w:asciiTheme="majorBidi" w:eastAsia="Calibri" w:hAnsiTheme="majorBidi" w:cstheme="majorBidi"/>
          <w:lang w:val="en-US"/>
          <w:rPrChange w:id="12233" w:author="Oryshkevich" w:date="2024-08-23T11:07:00Z" w16du:dateUtc="2024-08-23T15:07:00Z">
            <w:rPr>
              <w:rFonts w:asciiTheme="majorBidi" w:eastAsia="Calibri" w:hAnsiTheme="majorBidi" w:cstheme="majorBidi"/>
            </w:rPr>
          </w:rPrChange>
        </w:rPr>
        <w:instrText>Rusaḫinili</w:instrText>
      </w:r>
      <w:r w:rsidR="00302238" w:rsidRPr="005E560A">
        <w:rPr>
          <w:lang w:val="en-US"/>
          <w:rPrChange w:id="12234" w:author="Oryshkevich" w:date="2024-08-23T11:07:00Z" w16du:dateUtc="2024-08-23T15:07:00Z">
            <w:rPr/>
          </w:rPrChange>
        </w:rPr>
        <w:instrText xml:space="preserve">" </w:instrText>
      </w:r>
      <w:r w:rsidR="00302238" w:rsidRPr="005E560A">
        <w:rPr>
          <w:rFonts w:asciiTheme="majorBidi" w:eastAsia="Calibri" w:hAnsiTheme="majorBidi" w:cstheme="majorBidi"/>
          <w:lang w:val="en-US"/>
          <w:rPrChange w:id="1223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236" w:author="Oryshkevich" w:date="2024-08-23T11:07:00Z" w16du:dateUtc="2024-08-23T15:07:00Z">
            <w:rPr>
              <w:rFonts w:asciiTheme="majorBidi" w:eastAsia="Calibri" w:hAnsiTheme="majorBidi" w:cstheme="majorBidi"/>
            </w:rPr>
          </w:rPrChange>
        </w:rPr>
        <w:t> Qilbani) to the east of Ṭušpa and the duplicate stelae of Ermanis (Gövelek) (CTU I. A 14-1) and Hevşisork (Savacık) (CTU I. A 14-2) that were found to the north and east of the Varag/Erek mountain is dated to the period of Rusai Erimenaḫi</w:t>
      </w:r>
      <w:r w:rsidR="00814086" w:rsidRPr="005E560A">
        <w:rPr>
          <w:rStyle w:val="FootnoteReference"/>
          <w:rFonts w:asciiTheme="majorBidi" w:eastAsia="Calibri" w:hAnsiTheme="majorBidi" w:cstheme="majorBidi"/>
          <w:lang w:val="en-US"/>
          <w:rPrChange w:id="12237" w:author="Oryshkevich" w:date="2024-08-23T11:07:00Z" w16du:dateUtc="2024-08-23T15:07:00Z">
            <w:rPr>
              <w:rStyle w:val="FootnoteReference"/>
              <w:rFonts w:asciiTheme="majorBidi" w:eastAsia="Calibri" w:hAnsiTheme="majorBidi" w:cstheme="majorBidi"/>
            </w:rPr>
          </w:rPrChange>
        </w:rPr>
        <w:footnoteReference w:id="22"/>
      </w:r>
      <w:r w:rsidRPr="005E560A">
        <w:rPr>
          <w:rFonts w:asciiTheme="majorBidi" w:eastAsia="Calibri" w:hAnsiTheme="majorBidi" w:cstheme="majorBidi"/>
          <w:lang w:val="en-US"/>
          <w:rPrChange w:id="12238" w:author="Oryshkevich" w:date="2024-08-23T11:07:00Z" w16du:dateUtc="2024-08-23T15:07:00Z">
            <w:rPr>
              <w:rFonts w:asciiTheme="majorBidi" w:eastAsia="Calibri" w:hAnsiTheme="majorBidi" w:cstheme="majorBidi"/>
            </w:rPr>
          </w:rPrChange>
        </w:rPr>
        <w:t>.  Inscriptions on both stelae indicate that Rusai Erimenaḫi</w:t>
      </w:r>
      <w:r w:rsidR="00814086" w:rsidRPr="005E560A">
        <w:rPr>
          <w:rFonts w:asciiTheme="majorBidi" w:eastAsia="Calibri" w:hAnsiTheme="majorBidi" w:cstheme="majorBidi"/>
          <w:lang w:val="en-US"/>
          <w:rPrChange w:id="12239"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2240" w:author="Oryshkevich" w:date="2024-08-23T11:07:00Z" w16du:dateUtc="2024-08-23T15:07:00Z">
            <w:rPr>
              <w:rFonts w:asciiTheme="majorBidi" w:eastAsia="Calibri" w:hAnsiTheme="majorBidi" w:cstheme="majorBidi"/>
            </w:rPr>
          </w:rPrChange>
        </w:rPr>
        <w:t xml:space="preserve">had built a dam named Rusa’s Dam (in Urartian </w:t>
      </w:r>
      <w:r w:rsidR="001E2ED0" w:rsidRPr="005E560A">
        <w:rPr>
          <w:rFonts w:asciiTheme="majorBidi" w:eastAsia="Calibri" w:hAnsiTheme="majorBidi" w:cstheme="majorBidi"/>
          <w:lang w:val="en-US"/>
          <w:rPrChange w:id="12241"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2242" w:author="Oryshkevich" w:date="2024-08-23T11:07:00Z" w16du:dateUtc="2024-08-23T15:07:00Z">
            <w:rPr>
              <w:rFonts w:asciiTheme="majorBidi" w:eastAsia="Calibri" w:hAnsiTheme="majorBidi" w:cstheme="majorBidi"/>
            </w:rPr>
          </w:rPrChange>
        </w:rPr>
        <w:t>Rusai ṣue</w:t>
      </w:r>
      <w:r w:rsidR="001E2ED0" w:rsidRPr="005E560A">
        <w:rPr>
          <w:rFonts w:asciiTheme="majorBidi" w:eastAsia="Calibri" w:hAnsiTheme="majorBidi" w:cstheme="majorBidi"/>
          <w:lang w:val="en-US"/>
          <w:rPrChange w:id="12243"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2244" w:author="Oryshkevich" w:date="2024-08-23T11:07:00Z" w16du:dateUtc="2024-08-23T15:07:00Z">
            <w:rPr>
              <w:rFonts w:asciiTheme="majorBidi" w:eastAsia="Calibri" w:hAnsiTheme="majorBidi" w:cstheme="majorBidi"/>
            </w:rPr>
          </w:rPrChange>
        </w:rPr>
        <w:t>) that was named after him and that the water was transported from here to the city of Rusaḫinili/Toprakkale</w:t>
      </w:r>
      <w:r w:rsidR="00814086" w:rsidRPr="005E560A">
        <w:rPr>
          <w:rFonts w:asciiTheme="majorBidi" w:eastAsia="Calibri" w:hAnsiTheme="majorBidi" w:cstheme="majorBidi"/>
          <w:lang w:val="en-US"/>
          <w:rPrChange w:id="12245"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2246" w:author="Oryshkevich" w:date="2024-08-23T11:07:00Z" w16du:dateUtc="2024-08-23T15:07:00Z">
            <w:rPr>
              <w:rFonts w:asciiTheme="majorBidi" w:eastAsia="Calibri" w:hAnsiTheme="majorBidi" w:cstheme="majorBidi"/>
            </w:rPr>
          </w:rPrChange>
        </w:rPr>
        <w:t>through an irrigation canal. In these inscriptions, Rusai Erimenaḫi states that with this irrigation canal, passing through Toprakkale and the Engüsner Creek (in Urartian Alaini), he provided water to the ‘citizens of Ṭušpa’ = ‘LÚDUMU-še URUṭušpaini’ (CTU I. A 14- 1 Ro, 44-66; A 14-2, 44-52; A14-21. d., 1-30), (Fig. 11).</w:t>
      </w:r>
    </w:p>
    <w:p w14:paraId="13ECFE70" w14:textId="77777777" w:rsidR="00792E01" w:rsidRPr="005E560A" w:rsidRDefault="00792E01" w:rsidP="00F03A26">
      <w:pPr>
        <w:spacing w:line="276" w:lineRule="auto"/>
        <w:jc w:val="both"/>
        <w:rPr>
          <w:rFonts w:asciiTheme="majorBidi" w:eastAsia="Calibri" w:hAnsiTheme="majorBidi" w:cstheme="majorBidi"/>
          <w:lang w:val="en-US"/>
          <w:rPrChange w:id="12247"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noProof/>
          <w:lang w:val="en-US"/>
          <w:rPrChange w:id="12248" w:author="Oryshkevich" w:date="2024-08-23T11:07:00Z" w16du:dateUtc="2024-08-23T15:07:00Z">
            <w:rPr>
              <w:rFonts w:asciiTheme="majorBidi" w:eastAsia="Calibri" w:hAnsiTheme="majorBidi" w:cstheme="majorBidi"/>
              <w:noProof/>
            </w:rPr>
          </w:rPrChange>
        </w:rPr>
        <w:lastRenderedPageBreak/>
        <w:drawing>
          <wp:inline distT="0" distB="0" distL="0" distR="0" wp14:anchorId="6850870A" wp14:editId="74598942">
            <wp:extent cx="5733415" cy="3822065"/>
            <wp:effectExtent l="3175" t="0" r="3810" b="3810"/>
            <wp:docPr id="2021373308" name="Resim 5" descr="dış mekan, bina, heykel,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373308" name="Resim 5" descr="dış mekan, bina, heykel, yer içeren bir resim&#10;&#10;Açıklama otomatik olarak oluşturuldu"/>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733415" cy="3822065"/>
                    </a:xfrm>
                    <a:prstGeom prst="rect">
                      <a:avLst/>
                    </a:prstGeom>
                    <a:noFill/>
                    <a:ln>
                      <a:noFill/>
                    </a:ln>
                  </pic:spPr>
                </pic:pic>
              </a:graphicData>
            </a:graphic>
          </wp:inline>
        </w:drawing>
      </w:r>
    </w:p>
    <w:p w14:paraId="05E9D4D3" w14:textId="77777777" w:rsidR="00792E01" w:rsidRPr="005E560A" w:rsidRDefault="00792E01" w:rsidP="00F03A26">
      <w:pPr>
        <w:jc w:val="both"/>
        <w:rPr>
          <w:rFonts w:asciiTheme="majorBidi" w:eastAsia="Calibri" w:hAnsiTheme="majorBidi" w:cstheme="majorBidi"/>
          <w:lang w:val="en-US"/>
          <w:rPrChange w:id="12249"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2250" w:author="Oryshkevich" w:date="2024-08-23T11:07:00Z" w16du:dateUtc="2024-08-23T15:07:00Z">
            <w:rPr>
              <w:rFonts w:asciiTheme="majorBidi" w:eastAsia="Calibri" w:hAnsiTheme="majorBidi" w:cstheme="majorBidi"/>
              <w:lang w:val="en-GB"/>
            </w:rPr>
          </w:rPrChange>
        </w:rPr>
        <w:t>Fig. 11 Duplicated Hevşisork</w:t>
      </w:r>
      <w:r w:rsidRPr="005E560A">
        <w:rPr>
          <w:rFonts w:asciiTheme="majorBidi" w:eastAsia="Calibri" w:hAnsiTheme="majorBidi" w:cstheme="majorBidi"/>
          <w:lang w:val="en-US"/>
          <w:rPrChange w:id="12251"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2252" w:author="Oryshkevich" w:date="2024-08-23T11:07:00Z" w16du:dateUtc="2024-08-23T15:07:00Z">
            <w:rPr>
              <w:rFonts w:asciiTheme="majorBidi" w:eastAsia="Calibri" w:hAnsiTheme="majorBidi" w:cstheme="majorBidi"/>
              <w:lang w:val="en-GB"/>
            </w:rPr>
          </w:rPrChange>
        </w:rPr>
        <w:instrText xml:space="preserve"> XE "Hevşisork" </w:instrText>
      </w:r>
      <w:r w:rsidRPr="005E560A">
        <w:rPr>
          <w:rFonts w:asciiTheme="majorBidi" w:eastAsia="Calibri" w:hAnsiTheme="majorBidi" w:cstheme="majorBidi"/>
          <w:lang w:val="en-US"/>
          <w:rPrChange w:id="12253"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2254" w:author="Oryshkevich" w:date="2024-08-23T11:07:00Z" w16du:dateUtc="2024-08-23T15:07:00Z">
            <w:rPr>
              <w:rFonts w:asciiTheme="majorBidi" w:eastAsia="Calibri" w:hAnsiTheme="majorBidi" w:cstheme="majorBidi"/>
              <w:lang w:val="en-GB"/>
            </w:rPr>
          </w:rPrChange>
        </w:rPr>
        <w:t xml:space="preserve"> stele belonging to </w:t>
      </w:r>
      <w:r w:rsidRPr="005E560A">
        <w:rPr>
          <w:rFonts w:asciiTheme="majorBidi" w:eastAsia="Calibri" w:hAnsiTheme="majorBidi" w:cstheme="majorBidi"/>
          <w:iCs/>
          <w:lang w:val="en-US"/>
          <w:rPrChange w:id="12255" w:author="Oryshkevich" w:date="2024-08-23T11:07:00Z" w16du:dateUtc="2024-08-23T15:07:00Z">
            <w:rPr>
              <w:rFonts w:asciiTheme="majorBidi" w:eastAsia="Calibri" w:hAnsiTheme="majorBidi" w:cstheme="majorBidi"/>
              <w:iCs/>
              <w:lang w:val="en-GB"/>
            </w:rPr>
          </w:rPrChange>
        </w:rPr>
        <w:t>Rusai Erimenaḫi</w:t>
      </w:r>
      <w:r w:rsidRPr="005E560A">
        <w:rPr>
          <w:rFonts w:asciiTheme="majorBidi" w:eastAsia="Calibri" w:hAnsiTheme="majorBidi" w:cstheme="majorBidi"/>
          <w:iCs/>
          <w:lang w:val="en-US"/>
          <w:rPrChange w:id="12256" w:author="Oryshkevich" w:date="2024-08-23T11:07:00Z" w16du:dateUtc="2024-08-23T15:07:00Z">
            <w:rPr>
              <w:rFonts w:asciiTheme="majorBidi" w:eastAsia="Calibri" w:hAnsiTheme="majorBidi" w:cstheme="majorBidi"/>
              <w:iCs/>
              <w:lang w:val="en-GB"/>
            </w:rPr>
          </w:rPrChange>
        </w:rPr>
        <w:fldChar w:fldCharType="begin"/>
      </w:r>
      <w:r w:rsidRPr="005E560A">
        <w:rPr>
          <w:rFonts w:asciiTheme="majorBidi" w:eastAsia="Calibri" w:hAnsiTheme="majorBidi" w:cstheme="majorBidi"/>
          <w:lang w:val="en-US"/>
          <w:rPrChange w:id="12257" w:author="Oryshkevich" w:date="2024-08-23T11:07:00Z" w16du:dateUtc="2024-08-23T15:07:00Z">
            <w:rPr>
              <w:rFonts w:asciiTheme="majorBidi" w:eastAsia="Calibri" w:hAnsiTheme="majorBidi" w:cstheme="majorBidi"/>
              <w:lang w:val="en-GB"/>
            </w:rPr>
          </w:rPrChange>
        </w:rPr>
        <w:instrText xml:space="preserve"> XE "</w:instrText>
      </w:r>
      <w:r w:rsidRPr="005E560A">
        <w:rPr>
          <w:rFonts w:asciiTheme="majorBidi" w:eastAsia="Calibri" w:hAnsiTheme="majorBidi" w:cstheme="majorBidi"/>
          <w:iCs/>
          <w:lang w:val="en-US"/>
          <w:rPrChange w:id="12258" w:author="Oryshkevich" w:date="2024-08-23T11:07:00Z" w16du:dateUtc="2024-08-23T15:07:00Z">
            <w:rPr>
              <w:rFonts w:asciiTheme="majorBidi" w:eastAsia="Calibri" w:hAnsiTheme="majorBidi" w:cstheme="majorBidi"/>
              <w:iCs/>
              <w:lang w:val="en-GB"/>
            </w:rPr>
          </w:rPrChange>
        </w:rPr>
        <w:instrText>Rusai Erimenaḫi</w:instrText>
      </w:r>
      <w:r w:rsidRPr="005E560A">
        <w:rPr>
          <w:rFonts w:asciiTheme="majorBidi" w:eastAsia="Calibri" w:hAnsiTheme="majorBidi" w:cstheme="majorBidi"/>
          <w:lang w:val="en-US"/>
          <w:rPrChange w:id="12259" w:author="Oryshkevich" w:date="2024-08-23T11:07:00Z" w16du:dateUtc="2024-08-23T15:07:00Z">
            <w:rPr>
              <w:rFonts w:asciiTheme="majorBidi" w:eastAsia="Calibri" w:hAnsiTheme="majorBidi" w:cstheme="majorBidi"/>
              <w:lang w:val="en-GB"/>
            </w:rPr>
          </w:rPrChange>
        </w:rPr>
        <w:instrText xml:space="preserve">" </w:instrText>
      </w:r>
      <w:r w:rsidRPr="005E560A">
        <w:rPr>
          <w:rFonts w:asciiTheme="majorBidi" w:eastAsia="Calibri" w:hAnsiTheme="majorBidi" w:cstheme="majorBidi"/>
          <w:iCs/>
          <w:lang w:val="en-US"/>
          <w:rPrChange w:id="12260" w:author="Oryshkevich" w:date="2024-08-23T11:07:00Z" w16du:dateUtc="2024-08-23T15:07:00Z">
            <w:rPr>
              <w:rFonts w:asciiTheme="majorBidi" w:eastAsia="Calibri" w:hAnsiTheme="majorBidi" w:cstheme="majorBidi"/>
              <w:iCs/>
              <w:lang w:val="en-GB"/>
            </w:rPr>
          </w:rPrChange>
        </w:rPr>
        <w:fldChar w:fldCharType="end"/>
      </w:r>
      <w:r w:rsidRPr="005E560A">
        <w:rPr>
          <w:rFonts w:asciiTheme="majorBidi" w:eastAsia="Calibri" w:hAnsiTheme="majorBidi" w:cstheme="majorBidi"/>
          <w:iCs/>
          <w:lang w:val="en-US"/>
          <w:rPrChange w:id="12261" w:author="Oryshkevich" w:date="2024-08-23T11:07:00Z" w16du:dateUtc="2024-08-23T15:07:00Z">
            <w:rPr>
              <w:rFonts w:asciiTheme="majorBidi" w:eastAsia="Calibri" w:hAnsiTheme="majorBidi" w:cstheme="majorBidi"/>
              <w:iCs/>
              <w:lang w:val="en-GB"/>
            </w:rPr>
          </w:rPrChange>
        </w:rPr>
        <w:t>,</w:t>
      </w:r>
      <w:r w:rsidRPr="005E560A">
        <w:rPr>
          <w:rFonts w:asciiTheme="majorBidi" w:eastAsia="Calibri" w:hAnsiTheme="majorBidi" w:cstheme="majorBidi"/>
          <w:lang w:val="en-US"/>
          <w:rPrChange w:id="12262" w:author="Oryshkevich" w:date="2024-08-23T11:07:00Z" w16du:dateUtc="2024-08-23T15:07:00Z">
            <w:rPr>
              <w:rFonts w:asciiTheme="majorBidi" w:eastAsia="Calibri" w:hAnsiTheme="majorBidi" w:cstheme="majorBidi"/>
              <w:lang w:val="en-GB"/>
            </w:rPr>
          </w:rPrChange>
        </w:rPr>
        <w:t xml:space="preserve"> one of the last Urartian</w:t>
      </w:r>
      <w:r w:rsidRPr="005E560A">
        <w:rPr>
          <w:rFonts w:asciiTheme="majorBidi" w:eastAsia="Calibri" w:hAnsiTheme="majorBidi" w:cstheme="majorBidi"/>
          <w:lang w:val="en-US"/>
          <w:rPrChange w:id="12263"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2264" w:author="Oryshkevich" w:date="2024-08-23T11:07:00Z" w16du:dateUtc="2024-08-23T15:07:00Z">
            <w:rPr>
              <w:rFonts w:asciiTheme="majorBidi" w:eastAsia="Calibri" w:hAnsiTheme="majorBidi" w:cstheme="majorBidi"/>
              <w:lang w:val="en-GB"/>
            </w:rPr>
          </w:rPrChange>
        </w:rPr>
        <w:instrText xml:space="preserve"> XE "Urartian" </w:instrText>
      </w:r>
      <w:r w:rsidRPr="005E560A">
        <w:rPr>
          <w:rFonts w:asciiTheme="majorBidi" w:eastAsia="Calibri" w:hAnsiTheme="majorBidi" w:cstheme="majorBidi"/>
          <w:lang w:val="en-US"/>
          <w:rPrChange w:id="12265"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2266" w:author="Oryshkevich" w:date="2024-08-23T11:07:00Z" w16du:dateUtc="2024-08-23T15:07:00Z">
            <w:rPr>
              <w:rFonts w:asciiTheme="majorBidi" w:eastAsia="Calibri" w:hAnsiTheme="majorBidi" w:cstheme="majorBidi"/>
              <w:lang w:val="en-GB"/>
            </w:rPr>
          </w:rPrChange>
        </w:rPr>
        <w:t xml:space="preserve"> kings. In this inscription, the king says that he took water to </w:t>
      </w:r>
      <w:r w:rsidRPr="005E560A">
        <w:rPr>
          <w:rFonts w:asciiTheme="majorBidi" w:eastAsia="Calibri" w:hAnsiTheme="majorBidi" w:cstheme="majorBidi"/>
          <w:iCs/>
          <w:lang w:val="en-US"/>
          <w:rPrChange w:id="12267" w:author="Oryshkevich" w:date="2024-08-23T11:07:00Z" w16du:dateUtc="2024-08-23T15:07:00Z">
            <w:rPr>
              <w:rFonts w:asciiTheme="majorBidi" w:eastAsia="Calibri" w:hAnsiTheme="majorBidi" w:cstheme="majorBidi"/>
              <w:iCs/>
              <w:lang w:val="en-GB"/>
            </w:rPr>
          </w:rPrChange>
        </w:rPr>
        <w:t>Ṭušpa</w:t>
      </w:r>
      <w:r w:rsidRPr="005E560A">
        <w:rPr>
          <w:rFonts w:asciiTheme="majorBidi" w:eastAsia="Calibri" w:hAnsiTheme="majorBidi" w:cstheme="majorBidi"/>
          <w:lang w:val="en-US"/>
          <w:rPrChange w:id="12268"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2269" w:author="Oryshkevich" w:date="2024-08-23T11:07:00Z" w16du:dateUtc="2024-08-23T15:07:00Z">
            <w:rPr>
              <w:rFonts w:asciiTheme="majorBidi" w:eastAsia="Calibri" w:hAnsiTheme="majorBidi" w:cstheme="majorBidi"/>
              <w:lang w:val="en-GB"/>
            </w:rPr>
          </w:rPrChange>
        </w:rPr>
        <w:instrText xml:space="preserve"> XE "</w:instrText>
      </w:r>
      <w:r w:rsidRPr="005E560A">
        <w:rPr>
          <w:rFonts w:asciiTheme="majorBidi" w:eastAsia="Calibri" w:hAnsiTheme="majorBidi" w:cstheme="majorBidi"/>
          <w:iCs/>
          <w:lang w:val="en-US"/>
          <w:rPrChange w:id="12270" w:author="Oryshkevich" w:date="2024-08-23T11:07:00Z" w16du:dateUtc="2024-08-23T15:07:00Z">
            <w:rPr>
              <w:rFonts w:asciiTheme="majorBidi" w:eastAsia="Calibri" w:hAnsiTheme="majorBidi" w:cstheme="majorBidi"/>
              <w:iCs/>
              <w:lang w:val="en-GB"/>
            </w:rPr>
          </w:rPrChange>
        </w:rPr>
        <w:instrText>Ṭušpa</w:instrText>
      </w:r>
      <w:r w:rsidRPr="005E560A">
        <w:rPr>
          <w:rFonts w:asciiTheme="majorBidi" w:eastAsia="Calibri" w:hAnsiTheme="majorBidi" w:cstheme="majorBidi"/>
          <w:lang w:val="en-US"/>
          <w:rPrChange w:id="12271" w:author="Oryshkevich" w:date="2024-08-23T11:07:00Z" w16du:dateUtc="2024-08-23T15:07:00Z">
            <w:rPr>
              <w:rFonts w:asciiTheme="majorBidi" w:eastAsia="Calibri" w:hAnsiTheme="majorBidi" w:cstheme="majorBidi"/>
              <w:lang w:val="en-GB"/>
            </w:rPr>
          </w:rPrChange>
        </w:rPr>
        <w:instrText xml:space="preserve">" </w:instrText>
      </w:r>
      <w:r w:rsidRPr="005E560A">
        <w:rPr>
          <w:rFonts w:asciiTheme="majorBidi" w:eastAsia="Calibri" w:hAnsiTheme="majorBidi" w:cstheme="majorBidi"/>
          <w:lang w:val="en-US"/>
          <w:rPrChange w:id="12272"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2273" w:author="Oryshkevich" w:date="2024-08-23T11:07:00Z" w16du:dateUtc="2024-08-23T15:07:00Z">
            <w:rPr>
              <w:rFonts w:asciiTheme="majorBidi" w:eastAsia="Calibri" w:hAnsiTheme="majorBidi" w:cstheme="majorBidi"/>
              <w:lang w:val="en-GB"/>
            </w:rPr>
          </w:rPrChange>
        </w:rPr>
        <w:t xml:space="preserve"> after the city of Rusaḫinili</w:t>
      </w:r>
      <w:r w:rsidRPr="005E560A">
        <w:rPr>
          <w:rFonts w:asciiTheme="majorBidi" w:eastAsia="Calibri" w:hAnsiTheme="majorBidi" w:cstheme="majorBidi"/>
          <w:lang w:val="en-US"/>
          <w:rPrChange w:id="12274"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2275" w:author="Oryshkevich" w:date="2024-08-23T11:07:00Z" w16du:dateUtc="2024-08-23T15:07:00Z">
            <w:rPr>
              <w:rFonts w:asciiTheme="majorBidi" w:eastAsia="Calibri" w:hAnsiTheme="majorBidi" w:cstheme="majorBidi"/>
              <w:lang w:val="en-GB"/>
            </w:rPr>
          </w:rPrChange>
        </w:rPr>
        <w:instrText xml:space="preserve"> XE "Rusaḫinili" </w:instrText>
      </w:r>
      <w:r w:rsidRPr="005E560A">
        <w:rPr>
          <w:rFonts w:asciiTheme="majorBidi" w:eastAsia="Calibri" w:hAnsiTheme="majorBidi" w:cstheme="majorBidi"/>
          <w:lang w:val="en-US"/>
          <w:rPrChange w:id="12276"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2277" w:author="Oryshkevich" w:date="2024-08-23T11:07:00Z" w16du:dateUtc="2024-08-23T15:07:00Z">
            <w:rPr>
              <w:rFonts w:asciiTheme="majorBidi" w:eastAsia="Calibri" w:hAnsiTheme="majorBidi" w:cstheme="majorBidi"/>
              <w:lang w:val="en-GB"/>
            </w:rPr>
          </w:rPrChange>
        </w:rPr>
        <w:t>/ Toprakkale</w:t>
      </w:r>
      <w:r w:rsidRPr="005E560A">
        <w:rPr>
          <w:rFonts w:asciiTheme="majorBidi" w:eastAsia="Calibri" w:hAnsiTheme="majorBidi" w:cstheme="majorBidi"/>
          <w:lang w:val="en-US"/>
          <w:rPrChange w:id="12278"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2279" w:author="Oryshkevich" w:date="2024-08-23T11:07:00Z" w16du:dateUtc="2024-08-23T15:07:00Z">
            <w:rPr>
              <w:rFonts w:asciiTheme="majorBidi" w:eastAsia="Calibri" w:hAnsiTheme="majorBidi" w:cstheme="majorBidi"/>
              <w:lang w:val="en-GB"/>
            </w:rPr>
          </w:rPrChange>
        </w:rPr>
        <w:instrText xml:space="preserve"> XE "Toprakkale" </w:instrText>
      </w:r>
      <w:r w:rsidRPr="005E560A">
        <w:rPr>
          <w:rFonts w:asciiTheme="majorBidi" w:eastAsia="Calibri" w:hAnsiTheme="majorBidi" w:cstheme="majorBidi"/>
          <w:lang w:val="en-US"/>
          <w:rPrChange w:id="12280"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2281" w:author="Oryshkevich" w:date="2024-08-23T11:07:00Z" w16du:dateUtc="2024-08-23T15:07:00Z">
            <w:rPr>
              <w:rFonts w:asciiTheme="majorBidi" w:eastAsia="Calibri" w:hAnsiTheme="majorBidi" w:cstheme="majorBidi"/>
              <w:lang w:val="en-GB"/>
            </w:rPr>
          </w:rPrChange>
        </w:rPr>
        <w:t>.</w:t>
      </w:r>
    </w:p>
    <w:p w14:paraId="769656B9" w14:textId="36ECC758"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282"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2283" w:author="Oryshkevich" w:date="2024-08-23T11:07:00Z" w16du:dateUtc="2024-08-23T15:07:00Z">
            <w:rPr>
              <w:rFonts w:asciiTheme="majorBidi" w:eastAsia="Calibri" w:hAnsiTheme="majorBidi" w:cstheme="majorBidi"/>
              <w:lang w:val="en-GB"/>
            </w:rPr>
          </w:rPrChange>
        </w:rPr>
        <w:t>These expressions confirm the location of the great city of Ṭušpa, extending from the north of the Van Fortress through Kelepost/Altıntepe, where the Engüsner Creek flows nearby. The few examples of stone inscriptions belonging to Rusai Erimenaḫi do not incorporate the expression ‘the lord of the city of Ṭušpa’</w:t>
      </w:r>
      <w:r w:rsidR="001E2ED0" w:rsidRPr="005E560A">
        <w:rPr>
          <w:rFonts w:asciiTheme="majorBidi" w:eastAsia="Calibri" w:hAnsiTheme="majorBidi" w:cstheme="majorBidi"/>
          <w:lang w:val="en-US"/>
          <w:rPrChange w:id="12284" w:author="Oryshkevich" w:date="2024-08-23T11:07:00Z" w16du:dateUtc="2024-08-23T15:07:00Z">
            <w:rPr>
              <w:rFonts w:asciiTheme="majorBidi" w:eastAsia="Calibri" w:hAnsiTheme="majorBidi" w:cstheme="majorBidi"/>
              <w:lang w:val="en-GB"/>
            </w:rPr>
          </w:rPrChange>
        </w:rPr>
        <w:t>.</w:t>
      </w:r>
      <w:r w:rsidRPr="005E560A">
        <w:rPr>
          <w:rFonts w:asciiTheme="majorBidi" w:eastAsia="Calibri" w:hAnsiTheme="majorBidi" w:cstheme="majorBidi"/>
          <w:lang w:val="en-US"/>
          <w:rPrChange w:id="12285" w:author="Oryshkevich" w:date="2024-08-23T11:07:00Z" w16du:dateUtc="2024-08-23T15:07:00Z">
            <w:rPr>
              <w:rFonts w:asciiTheme="majorBidi" w:eastAsia="Calibri" w:hAnsiTheme="majorBidi" w:cstheme="majorBidi"/>
              <w:lang w:val="en-GB"/>
            </w:rPr>
          </w:rPrChange>
        </w:rPr>
        <w:t xml:space="preserve"> Instead, this denotation was used in the duplicate inscriptions on the bronze shields found in Toprakkale (Fig. 12). </w:t>
      </w:r>
    </w:p>
    <w:p w14:paraId="008A00A1"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286"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noProof/>
          <w:lang w:val="en-US"/>
          <w:rPrChange w:id="12287" w:author="Oryshkevich" w:date="2024-08-23T11:07:00Z" w16du:dateUtc="2024-08-23T15:07:00Z">
            <w:rPr>
              <w:rFonts w:asciiTheme="majorBidi" w:eastAsia="Calibri" w:hAnsiTheme="majorBidi" w:cstheme="majorBidi"/>
              <w:noProof/>
            </w:rPr>
          </w:rPrChange>
        </w:rPr>
        <w:lastRenderedPageBreak/>
        <w:drawing>
          <wp:inline distT="0" distB="0" distL="0" distR="0" wp14:anchorId="29F3A822" wp14:editId="0385DD46">
            <wp:extent cx="4703673" cy="3528189"/>
            <wp:effectExtent l="0" t="0" r="1905" b="0"/>
            <wp:docPr id="1" name="Resim 1" descr="C:\Users\lenovo\Desktop\Figure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Figure 6.JPG"/>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4715656" cy="3537177"/>
                    </a:xfrm>
                    <a:prstGeom prst="rect">
                      <a:avLst/>
                    </a:prstGeom>
                    <a:noFill/>
                    <a:ln>
                      <a:noFill/>
                    </a:ln>
                  </pic:spPr>
                </pic:pic>
              </a:graphicData>
            </a:graphic>
          </wp:inline>
        </w:drawing>
      </w:r>
    </w:p>
    <w:p w14:paraId="4946D8E9"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288"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2289" w:author="Oryshkevich" w:date="2024-08-23T11:07:00Z" w16du:dateUtc="2024-08-23T15:07:00Z">
            <w:rPr>
              <w:rFonts w:asciiTheme="majorBidi" w:eastAsia="Calibri" w:hAnsiTheme="majorBidi" w:cstheme="majorBidi"/>
              <w:lang w:val="en-GB"/>
            </w:rPr>
          </w:rPrChange>
        </w:rPr>
        <w:t>Fig. 12 Toprakkale</w:t>
      </w:r>
      <w:r w:rsidRPr="005E560A">
        <w:rPr>
          <w:rFonts w:asciiTheme="majorBidi" w:eastAsia="Calibri" w:hAnsiTheme="majorBidi" w:cstheme="majorBidi"/>
          <w:lang w:val="en-US"/>
          <w:rPrChange w:id="12290"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2291" w:author="Oryshkevich" w:date="2024-08-23T11:07:00Z" w16du:dateUtc="2024-08-23T15:07:00Z">
            <w:rPr>
              <w:rFonts w:asciiTheme="majorBidi" w:eastAsia="Calibri" w:hAnsiTheme="majorBidi" w:cstheme="majorBidi"/>
              <w:lang w:val="en-GB"/>
            </w:rPr>
          </w:rPrChange>
        </w:rPr>
        <w:instrText xml:space="preserve"> XE "Toprakkale" </w:instrText>
      </w:r>
      <w:r w:rsidRPr="005E560A">
        <w:rPr>
          <w:rFonts w:asciiTheme="majorBidi" w:eastAsia="Calibri" w:hAnsiTheme="majorBidi" w:cstheme="majorBidi"/>
          <w:lang w:val="en-US"/>
          <w:rPrChange w:id="12292"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2293" w:author="Oryshkevich" w:date="2024-08-23T11:07:00Z" w16du:dateUtc="2024-08-23T15:07:00Z">
            <w:rPr>
              <w:rFonts w:asciiTheme="majorBidi" w:eastAsia="Calibri" w:hAnsiTheme="majorBidi" w:cstheme="majorBidi"/>
              <w:lang w:val="en-GB"/>
            </w:rPr>
          </w:rPrChange>
        </w:rPr>
        <w:t>.</w:t>
      </w:r>
    </w:p>
    <w:p w14:paraId="3DFC33DE" w14:textId="602C4452" w:rsidR="00792E01" w:rsidRPr="005E560A" w:rsidRDefault="00792E01" w:rsidP="00F03A26">
      <w:pPr>
        <w:spacing w:before="100" w:beforeAutospacing="1" w:after="100" w:afterAutospacing="1" w:line="276" w:lineRule="auto"/>
        <w:jc w:val="both"/>
        <w:rPr>
          <w:rFonts w:asciiTheme="majorBidi" w:eastAsia="Calibri" w:hAnsiTheme="majorBidi" w:cstheme="majorBidi"/>
          <w:b/>
          <w:bCs/>
          <w:sz w:val="28"/>
          <w:szCs w:val="28"/>
          <w:lang w:val="en-US"/>
          <w:rPrChange w:id="12294" w:author="Oryshkevich" w:date="2024-08-23T11:07:00Z" w16du:dateUtc="2024-08-23T15:07:00Z">
            <w:rPr>
              <w:rFonts w:asciiTheme="majorBidi" w:eastAsia="Calibri" w:hAnsiTheme="majorBidi" w:cstheme="majorBidi"/>
              <w:b/>
              <w:bCs/>
              <w:sz w:val="28"/>
              <w:szCs w:val="28"/>
              <w:lang w:val="en-GB"/>
            </w:rPr>
          </w:rPrChange>
        </w:rPr>
      </w:pPr>
      <w:r w:rsidRPr="005E560A">
        <w:rPr>
          <w:rFonts w:asciiTheme="majorBidi" w:eastAsia="Calibri" w:hAnsiTheme="majorBidi" w:cstheme="majorBidi"/>
          <w:b/>
          <w:bCs/>
          <w:sz w:val="28"/>
          <w:szCs w:val="28"/>
          <w:lang w:val="en-US"/>
          <w:rPrChange w:id="12295" w:author="Oryshkevich" w:date="2024-08-23T11:07:00Z" w16du:dateUtc="2024-08-23T15:07:00Z">
            <w:rPr>
              <w:rFonts w:asciiTheme="majorBidi" w:eastAsia="Calibri" w:hAnsiTheme="majorBidi" w:cstheme="majorBidi"/>
              <w:b/>
              <w:bCs/>
              <w:sz w:val="28"/>
              <w:szCs w:val="28"/>
              <w:lang w:val="en-GB"/>
            </w:rPr>
          </w:rPrChange>
        </w:rPr>
        <w:t xml:space="preserve">2.7. Was the capital </w:t>
      </w:r>
      <w:r w:rsidRPr="005E560A">
        <w:rPr>
          <w:rFonts w:asciiTheme="majorBidi" w:eastAsia="Calibri" w:hAnsiTheme="majorBidi" w:cstheme="majorBidi"/>
          <w:b/>
          <w:bCs/>
          <w:iCs/>
          <w:sz w:val="28"/>
          <w:szCs w:val="28"/>
          <w:lang w:val="en-US"/>
          <w:rPrChange w:id="12296" w:author="Oryshkevich" w:date="2024-08-23T11:07:00Z" w16du:dateUtc="2024-08-23T15:07:00Z">
            <w:rPr>
              <w:rFonts w:asciiTheme="majorBidi" w:eastAsia="Calibri" w:hAnsiTheme="majorBidi" w:cstheme="majorBidi"/>
              <w:b/>
              <w:bCs/>
              <w:iCs/>
              <w:sz w:val="28"/>
              <w:szCs w:val="28"/>
              <w:lang w:val="en-GB"/>
            </w:rPr>
          </w:rPrChange>
        </w:rPr>
        <w:t>Ṭušpa</w:t>
      </w:r>
      <w:r w:rsidRPr="005E560A">
        <w:rPr>
          <w:rFonts w:asciiTheme="majorBidi" w:eastAsia="Calibri" w:hAnsiTheme="majorBidi" w:cstheme="majorBidi"/>
          <w:b/>
          <w:bCs/>
          <w:sz w:val="28"/>
          <w:szCs w:val="28"/>
          <w:lang w:val="en-US"/>
          <w:rPrChange w:id="12297" w:author="Oryshkevich" w:date="2024-08-23T11:07:00Z" w16du:dateUtc="2024-08-23T15:07:00Z">
            <w:rPr>
              <w:rFonts w:asciiTheme="majorBidi" w:eastAsia="Calibri" w:hAnsiTheme="majorBidi" w:cstheme="majorBidi"/>
              <w:b/>
              <w:bCs/>
              <w:sz w:val="28"/>
              <w:szCs w:val="28"/>
              <w:lang w:val="en-GB"/>
            </w:rPr>
          </w:rPrChange>
        </w:rPr>
        <w:t xml:space="preserve"> moved to Toprakkale</w:t>
      </w:r>
      <w:r w:rsidRPr="005E560A">
        <w:rPr>
          <w:rFonts w:asciiTheme="majorBidi" w:eastAsia="Calibri" w:hAnsiTheme="majorBidi" w:cstheme="majorBidi"/>
          <w:b/>
          <w:bCs/>
          <w:sz w:val="28"/>
          <w:szCs w:val="28"/>
          <w:lang w:val="en-US"/>
          <w:rPrChange w:id="12298" w:author="Oryshkevich" w:date="2024-08-23T11:07:00Z" w16du:dateUtc="2024-08-23T15:07:00Z">
            <w:rPr>
              <w:rFonts w:asciiTheme="majorBidi" w:eastAsia="Calibri" w:hAnsiTheme="majorBidi" w:cstheme="majorBidi"/>
              <w:b/>
              <w:bCs/>
              <w:sz w:val="28"/>
              <w:szCs w:val="28"/>
              <w:lang w:val="en-GB"/>
            </w:rPr>
          </w:rPrChange>
        </w:rPr>
        <w:fldChar w:fldCharType="begin"/>
      </w:r>
      <w:r w:rsidRPr="005E560A">
        <w:rPr>
          <w:rFonts w:asciiTheme="majorBidi" w:eastAsia="Calibri" w:hAnsiTheme="majorBidi" w:cstheme="majorBidi"/>
          <w:sz w:val="28"/>
          <w:szCs w:val="28"/>
          <w:lang w:val="en-US"/>
          <w:rPrChange w:id="12299" w:author="Oryshkevich" w:date="2024-08-23T11:07:00Z" w16du:dateUtc="2024-08-23T15:07:00Z">
            <w:rPr>
              <w:rFonts w:asciiTheme="majorBidi" w:eastAsia="Calibri" w:hAnsiTheme="majorBidi" w:cstheme="majorBidi"/>
              <w:sz w:val="28"/>
              <w:szCs w:val="28"/>
              <w:lang w:val="en-GB"/>
            </w:rPr>
          </w:rPrChange>
        </w:rPr>
        <w:instrText xml:space="preserve"> XE "Toprakkale" </w:instrText>
      </w:r>
      <w:r w:rsidRPr="005E560A">
        <w:rPr>
          <w:rFonts w:asciiTheme="majorBidi" w:eastAsia="Calibri" w:hAnsiTheme="majorBidi" w:cstheme="majorBidi"/>
          <w:b/>
          <w:bCs/>
          <w:sz w:val="28"/>
          <w:szCs w:val="28"/>
          <w:lang w:val="en-US"/>
          <w:rPrChange w:id="12300" w:author="Oryshkevich" w:date="2024-08-23T11:07:00Z" w16du:dateUtc="2024-08-23T15:07:00Z">
            <w:rPr>
              <w:rFonts w:asciiTheme="majorBidi" w:eastAsia="Calibri" w:hAnsiTheme="majorBidi" w:cstheme="majorBidi"/>
              <w:b/>
              <w:bCs/>
              <w:sz w:val="28"/>
              <w:szCs w:val="28"/>
              <w:lang w:val="en-GB"/>
            </w:rPr>
          </w:rPrChange>
        </w:rPr>
        <w:fldChar w:fldCharType="end"/>
      </w:r>
      <w:r w:rsidRPr="005E560A">
        <w:rPr>
          <w:rFonts w:asciiTheme="majorBidi" w:eastAsia="Calibri" w:hAnsiTheme="majorBidi" w:cstheme="majorBidi"/>
          <w:b/>
          <w:bCs/>
          <w:sz w:val="28"/>
          <w:szCs w:val="28"/>
          <w:lang w:val="en-US"/>
          <w:rPrChange w:id="12301" w:author="Oryshkevich" w:date="2024-08-23T11:07:00Z" w16du:dateUtc="2024-08-23T15:07:00Z">
            <w:rPr>
              <w:rFonts w:asciiTheme="majorBidi" w:eastAsia="Calibri" w:hAnsiTheme="majorBidi" w:cstheme="majorBidi"/>
              <w:b/>
              <w:bCs/>
              <w:sz w:val="28"/>
              <w:szCs w:val="28"/>
              <w:lang w:val="en-GB"/>
            </w:rPr>
          </w:rPrChange>
        </w:rPr>
        <w:t xml:space="preserve"> on the same plain?</w:t>
      </w:r>
    </w:p>
    <w:p w14:paraId="0F5EAD0F" w14:textId="61221AFA" w:rsidR="00792E01" w:rsidRPr="005E560A" w:rsidRDefault="00792E01" w:rsidP="0042124D">
      <w:pPr>
        <w:jc w:val="both"/>
        <w:rPr>
          <w:rFonts w:asciiTheme="majorBidi" w:eastAsia="Calibri" w:hAnsiTheme="majorBidi" w:cstheme="majorBidi"/>
          <w:shd w:val="clear" w:color="auto" w:fill="FFFFFF"/>
          <w:lang w:val="en-US"/>
          <w:rPrChange w:id="12302" w:author="Oryshkevich" w:date="2024-08-23T11:07:00Z" w16du:dateUtc="2024-08-23T15:07:00Z">
            <w:rPr>
              <w:rFonts w:asciiTheme="majorBidi" w:eastAsia="Calibri" w:hAnsiTheme="majorBidi" w:cstheme="majorBidi"/>
              <w:shd w:val="clear" w:color="auto" w:fill="FFFFFF"/>
            </w:rPr>
          </w:rPrChange>
        </w:rPr>
      </w:pPr>
      <w:bookmarkStart w:id="12303" w:name="_Toc132072511"/>
      <w:r w:rsidRPr="005E560A">
        <w:rPr>
          <w:rFonts w:asciiTheme="majorBidi" w:eastAsia="Calibri" w:hAnsiTheme="majorBidi" w:cstheme="majorBidi"/>
          <w:shd w:val="clear" w:color="auto" w:fill="FFFFFF"/>
          <w:lang w:val="en-US"/>
          <w:rPrChange w:id="12304" w:author="Oryshkevich" w:date="2024-08-23T11:07:00Z" w16du:dateUtc="2024-08-23T15:07:00Z">
            <w:rPr>
              <w:rFonts w:asciiTheme="majorBidi" w:eastAsia="Calibri" w:hAnsiTheme="majorBidi" w:cstheme="majorBidi"/>
              <w:shd w:val="clear" w:color="auto" w:fill="FFFFFF"/>
            </w:rPr>
          </w:rPrChange>
        </w:rPr>
        <w:t>The claim that Toprakkale was the second capital of Urartu, frequently mentioned during this later period of the Urartian</w:t>
      </w:r>
      <w:r w:rsidR="00EA6C63" w:rsidRPr="005E560A">
        <w:rPr>
          <w:rFonts w:asciiTheme="majorBidi" w:eastAsia="Calibri" w:hAnsiTheme="majorBidi" w:cstheme="majorBidi"/>
          <w:shd w:val="clear" w:color="auto" w:fill="FFFFFF"/>
          <w:lang w:val="en-US"/>
          <w:rPrChange w:id="12305" w:author="Oryshkevich" w:date="2024-08-23T11:07:00Z" w16du:dateUtc="2024-08-23T15:07:00Z">
            <w:rPr>
              <w:rFonts w:asciiTheme="majorBidi" w:eastAsia="Calibri" w:hAnsiTheme="majorBidi" w:cstheme="majorBidi"/>
              <w:shd w:val="clear" w:color="auto" w:fill="FFFFFF"/>
            </w:rPr>
          </w:rPrChange>
        </w:rPr>
        <w:fldChar w:fldCharType="begin"/>
      </w:r>
      <w:r w:rsidR="00EA6C63" w:rsidRPr="005E560A">
        <w:rPr>
          <w:lang w:val="en-US"/>
          <w:rPrChange w:id="12306" w:author="Oryshkevich" w:date="2024-08-23T11:07:00Z" w16du:dateUtc="2024-08-23T15:07:00Z">
            <w:rPr/>
          </w:rPrChange>
        </w:rPr>
        <w:instrText xml:space="preserve"> XE "</w:instrText>
      </w:r>
      <w:r w:rsidR="00EA6C63" w:rsidRPr="005E560A">
        <w:rPr>
          <w:rFonts w:asciiTheme="majorBidi" w:hAnsiTheme="majorBidi" w:cstheme="majorBidi"/>
          <w:lang w:val="en-US"/>
          <w:rPrChange w:id="12307" w:author="Oryshkevich" w:date="2024-08-23T11:07:00Z" w16du:dateUtc="2024-08-23T15:07:00Z">
            <w:rPr>
              <w:rFonts w:asciiTheme="majorBidi" w:hAnsiTheme="majorBidi" w:cstheme="majorBidi"/>
            </w:rPr>
          </w:rPrChange>
        </w:rPr>
        <w:instrText>Urartian</w:instrText>
      </w:r>
      <w:r w:rsidR="00EA6C63" w:rsidRPr="005E560A">
        <w:rPr>
          <w:lang w:val="en-US"/>
          <w:rPrChange w:id="12308" w:author="Oryshkevich" w:date="2024-08-23T11:07:00Z" w16du:dateUtc="2024-08-23T15:07:00Z">
            <w:rPr/>
          </w:rPrChange>
        </w:rPr>
        <w:instrText xml:space="preserve">" </w:instrText>
      </w:r>
      <w:r w:rsidR="00EA6C63" w:rsidRPr="005E560A">
        <w:rPr>
          <w:rFonts w:asciiTheme="majorBidi" w:eastAsia="Calibri" w:hAnsiTheme="majorBidi" w:cstheme="majorBidi"/>
          <w:shd w:val="clear" w:color="auto" w:fill="FFFFFF"/>
          <w:lang w:val="en-US"/>
          <w:rPrChange w:id="12309" w:author="Oryshkevich" w:date="2024-08-23T11:07:00Z" w16du:dateUtc="2024-08-23T15:07:00Z">
            <w:rPr>
              <w:rFonts w:asciiTheme="majorBidi" w:eastAsia="Calibri" w:hAnsiTheme="majorBidi" w:cstheme="majorBidi"/>
              <w:shd w:val="clear" w:color="auto" w:fill="FFFFFF"/>
            </w:rPr>
          </w:rPrChange>
        </w:rPr>
        <w:fldChar w:fldCharType="end"/>
      </w:r>
      <w:r w:rsidRPr="005E560A">
        <w:rPr>
          <w:rFonts w:asciiTheme="majorBidi" w:eastAsia="Calibri" w:hAnsiTheme="majorBidi" w:cstheme="majorBidi"/>
          <w:shd w:val="clear" w:color="auto" w:fill="FFFFFF"/>
          <w:lang w:val="en-US"/>
          <w:rPrChange w:id="12310" w:author="Oryshkevich" w:date="2024-08-23T11:07:00Z" w16du:dateUtc="2024-08-23T15:07:00Z">
            <w:rPr>
              <w:rFonts w:asciiTheme="majorBidi" w:eastAsia="Calibri" w:hAnsiTheme="majorBidi" w:cstheme="majorBidi"/>
              <w:shd w:val="clear" w:color="auto" w:fill="FFFFFF"/>
            </w:rPr>
          </w:rPrChange>
        </w:rPr>
        <w:t> kingdom, was first put forward by Burney. Burney suggested that Urartian king Rusa I</w:t>
      </w:r>
      <w:r w:rsidR="001E2ED0" w:rsidRPr="005E560A">
        <w:rPr>
          <w:rFonts w:asciiTheme="majorBidi" w:eastAsia="Calibri" w:hAnsiTheme="majorBidi" w:cstheme="majorBidi"/>
          <w:shd w:val="clear" w:color="auto" w:fill="FFFFFF"/>
          <w:lang w:val="en-US"/>
          <w:rPrChange w:id="12311" w:author="Oryshkevich" w:date="2024-08-23T11:07:00Z" w16du:dateUtc="2024-08-23T15:07:00Z">
            <w:rPr>
              <w:rFonts w:asciiTheme="majorBidi" w:eastAsia="Calibri" w:hAnsiTheme="majorBidi" w:cstheme="majorBidi"/>
              <w:shd w:val="clear" w:color="auto" w:fill="FFFFFF"/>
            </w:rPr>
          </w:rPrChange>
        </w:rPr>
        <w:t xml:space="preserve">, </w:t>
      </w:r>
      <w:r w:rsidRPr="005E560A">
        <w:rPr>
          <w:rFonts w:asciiTheme="majorBidi" w:eastAsia="Calibri" w:hAnsiTheme="majorBidi" w:cstheme="majorBidi"/>
          <w:shd w:val="clear" w:color="auto" w:fill="FFFFFF"/>
          <w:lang w:val="en-US"/>
          <w:rPrChange w:id="12312" w:author="Oryshkevich" w:date="2024-08-23T11:07:00Z" w16du:dateUtc="2024-08-23T15:07:00Z">
            <w:rPr>
              <w:rFonts w:asciiTheme="majorBidi" w:eastAsia="Calibri" w:hAnsiTheme="majorBidi" w:cstheme="majorBidi"/>
              <w:shd w:val="clear" w:color="auto" w:fill="FFFFFF"/>
            </w:rPr>
          </w:rPrChange>
        </w:rPr>
        <w:t>moved his capital from Ṭušpa to Rusaḫinili</w:t>
      </w:r>
      <w:r w:rsidR="00302238" w:rsidRPr="005E560A">
        <w:rPr>
          <w:rFonts w:asciiTheme="majorBidi" w:eastAsia="Calibri" w:hAnsiTheme="majorBidi" w:cstheme="majorBidi"/>
          <w:shd w:val="clear" w:color="auto" w:fill="FFFFFF"/>
          <w:lang w:val="en-US"/>
          <w:rPrChange w:id="12313" w:author="Oryshkevich" w:date="2024-08-23T11:07:00Z" w16du:dateUtc="2024-08-23T15:07:00Z">
            <w:rPr>
              <w:rFonts w:asciiTheme="majorBidi" w:eastAsia="Calibri" w:hAnsiTheme="majorBidi" w:cstheme="majorBidi"/>
              <w:shd w:val="clear" w:color="auto" w:fill="FFFFFF"/>
            </w:rPr>
          </w:rPrChange>
        </w:rPr>
        <w:fldChar w:fldCharType="begin"/>
      </w:r>
      <w:r w:rsidR="00302238" w:rsidRPr="005E560A">
        <w:rPr>
          <w:lang w:val="en-US"/>
          <w:rPrChange w:id="12314" w:author="Oryshkevich" w:date="2024-08-23T11:07:00Z" w16du:dateUtc="2024-08-23T15:07:00Z">
            <w:rPr/>
          </w:rPrChange>
        </w:rPr>
        <w:instrText xml:space="preserve"> XE "</w:instrText>
      </w:r>
      <w:r w:rsidR="00302238" w:rsidRPr="005E560A">
        <w:rPr>
          <w:rFonts w:asciiTheme="majorBidi" w:eastAsia="Calibri" w:hAnsiTheme="majorBidi" w:cstheme="majorBidi"/>
          <w:lang w:val="en-US"/>
          <w:rPrChange w:id="12315" w:author="Oryshkevich" w:date="2024-08-23T11:07:00Z" w16du:dateUtc="2024-08-23T15:07:00Z">
            <w:rPr>
              <w:rFonts w:asciiTheme="majorBidi" w:eastAsia="Calibri" w:hAnsiTheme="majorBidi" w:cstheme="majorBidi"/>
            </w:rPr>
          </w:rPrChange>
        </w:rPr>
        <w:instrText>Rusaḫinili</w:instrText>
      </w:r>
      <w:r w:rsidR="00302238" w:rsidRPr="005E560A">
        <w:rPr>
          <w:lang w:val="en-US"/>
          <w:rPrChange w:id="12316" w:author="Oryshkevich" w:date="2024-08-23T11:07:00Z" w16du:dateUtc="2024-08-23T15:07:00Z">
            <w:rPr/>
          </w:rPrChange>
        </w:rPr>
        <w:instrText xml:space="preserve">" </w:instrText>
      </w:r>
      <w:r w:rsidR="00302238" w:rsidRPr="005E560A">
        <w:rPr>
          <w:rFonts w:asciiTheme="majorBidi" w:eastAsia="Calibri" w:hAnsiTheme="majorBidi" w:cstheme="majorBidi"/>
          <w:shd w:val="clear" w:color="auto" w:fill="FFFFFF"/>
          <w:lang w:val="en-US"/>
          <w:rPrChange w:id="12317" w:author="Oryshkevich" w:date="2024-08-23T11:07:00Z" w16du:dateUtc="2024-08-23T15:07:00Z">
            <w:rPr>
              <w:rFonts w:asciiTheme="majorBidi" w:eastAsia="Calibri" w:hAnsiTheme="majorBidi" w:cstheme="majorBidi"/>
              <w:shd w:val="clear" w:color="auto" w:fill="FFFFFF"/>
            </w:rPr>
          </w:rPrChange>
        </w:rPr>
        <w:fldChar w:fldCharType="end"/>
      </w:r>
      <w:r w:rsidRPr="005E560A">
        <w:rPr>
          <w:rFonts w:asciiTheme="majorBidi" w:eastAsia="Calibri" w:hAnsiTheme="majorBidi" w:cstheme="majorBidi"/>
          <w:shd w:val="clear" w:color="auto" w:fill="FFFFFF"/>
          <w:lang w:val="en-US"/>
          <w:rPrChange w:id="12318" w:author="Oryshkevich" w:date="2024-08-23T11:07:00Z" w16du:dateUtc="2024-08-23T15:07:00Z">
            <w:rPr>
              <w:rFonts w:asciiTheme="majorBidi" w:eastAsia="Calibri" w:hAnsiTheme="majorBidi" w:cstheme="majorBidi"/>
              <w:shd w:val="clear" w:color="auto" w:fill="FFFFFF"/>
            </w:rPr>
          </w:rPrChange>
        </w:rPr>
        <w:t>/Toprakkale around the time of the campaign of King Sargon II of Assyria to the sacred city of Ḫaldi, Muṣaṣir, in 714 BCE (Burney, 1957: 40). This claim has been partially supported (Sevin, 2006: 143-149; Reade, 2019: 450). It is debated whether this relocation occurred after the campaign of Assyrian</w:t>
      </w:r>
      <w:r w:rsidR="001F2587" w:rsidRPr="005E560A">
        <w:rPr>
          <w:rFonts w:asciiTheme="majorBidi" w:eastAsia="Calibri" w:hAnsiTheme="majorBidi" w:cstheme="majorBidi"/>
          <w:shd w:val="clear" w:color="auto" w:fill="FFFFFF"/>
          <w:lang w:val="en-US"/>
          <w:rPrChange w:id="12319" w:author="Oryshkevich" w:date="2024-08-23T11:07:00Z" w16du:dateUtc="2024-08-23T15:07:00Z">
            <w:rPr>
              <w:rFonts w:asciiTheme="majorBidi" w:eastAsia="Calibri" w:hAnsiTheme="majorBidi" w:cstheme="majorBidi"/>
              <w:shd w:val="clear" w:color="auto" w:fill="FFFFFF"/>
            </w:rPr>
          </w:rPrChange>
        </w:rPr>
        <w:fldChar w:fldCharType="begin"/>
      </w:r>
      <w:r w:rsidR="001F2587" w:rsidRPr="005E560A">
        <w:rPr>
          <w:lang w:val="en-US"/>
          <w:rPrChange w:id="12320" w:author="Oryshkevich" w:date="2024-08-23T11:07:00Z" w16du:dateUtc="2024-08-23T15:07:00Z">
            <w:rPr/>
          </w:rPrChange>
        </w:rPr>
        <w:instrText xml:space="preserve"> XE "</w:instrText>
      </w:r>
      <w:r w:rsidR="001F2587" w:rsidRPr="005E560A">
        <w:rPr>
          <w:rFonts w:asciiTheme="majorBidi" w:hAnsiTheme="majorBidi" w:cstheme="majorBidi"/>
          <w:lang w:val="en-US"/>
          <w:rPrChange w:id="12321" w:author="Oryshkevich" w:date="2024-08-23T11:07:00Z" w16du:dateUtc="2024-08-23T15:07:00Z">
            <w:rPr>
              <w:rFonts w:asciiTheme="majorBidi" w:hAnsiTheme="majorBidi" w:cstheme="majorBidi"/>
            </w:rPr>
          </w:rPrChange>
        </w:rPr>
        <w:instrText>Assyrian</w:instrText>
      </w:r>
      <w:r w:rsidR="001F2587" w:rsidRPr="005E560A">
        <w:rPr>
          <w:lang w:val="en-US"/>
          <w:rPrChange w:id="12322" w:author="Oryshkevich" w:date="2024-08-23T11:07:00Z" w16du:dateUtc="2024-08-23T15:07:00Z">
            <w:rPr/>
          </w:rPrChange>
        </w:rPr>
        <w:instrText xml:space="preserve">" </w:instrText>
      </w:r>
      <w:r w:rsidR="001F2587" w:rsidRPr="005E560A">
        <w:rPr>
          <w:rFonts w:asciiTheme="majorBidi" w:eastAsia="Calibri" w:hAnsiTheme="majorBidi" w:cstheme="majorBidi"/>
          <w:shd w:val="clear" w:color="auto" w:fill="FFFFFF"/>
          <w:lang w:val="en-US"/>
          <w:rPrChange w:id="12323" w:author="Oryshkevich" w:date="2024-08-23T11:07:00Z" w16du:dateUtc="2024-08-23T15:07:00Z">
            <w:rPr>
              <w:rFonts w:asciiTheme="majorBidi" w:eastAsia="Calibri" w:hAnsiTheme="majorBidi" w:cstheme="majorBidi"/>
              <w:shd w:val="clear" w:color="auto" w:fill="FFFFFF"/>
            </w:rPr>
          </w:rPrChange>
        </w:rPr>
        <w:fldChar w:fldCharType="end"/>
      </w:r>
      <w:r w:rsidRPr="005E560A">
        <w:rPr>
          <w:rFonts w:asciiTheme="majorBidi" w:eastAsia="Calibri" w:hAnsiTheme="majorBidi" w:cstheme="majorBidi"/>
          <w:shd w:val="clear" w:color="auto" w:fill="FFFFFF"/>
          <w:lang w:val="en-US"/>
          <w:rPrChange w:id="12324" w:author="Oryshkevich" w:date="2024-08-23T11:07:00Z" w16du:dateUtc="2024-08-23T15:07:00Z">
            <w:rPr>
              <w:rFonts w:asciiTheme="majorBidi" w:eastAsia="Calibri" w:hAnsiTheme="majorBidi" w:cstheme="majorBidi"/>
              <w:shd w:val="clear" w:color="auto" w:fill="FFFFFF"/>
            </w:rPr>
          </w:rPrChange>
        </w:rPr>
        <w:t> king Tiglath-pileser III</w:t>
      </w:r>
      <w:r w:rsidR="0028736C" w:rsidRPr="005E560A">
        <w:rPr>
          <w:rFonts w:asciiTheme="majorBidi" w:eastAsia="Calibri" w:hAnsiTheme="majorBidi" w:cstheme="majorBidi"/>
          <w:shd w:val="clear" w:color="auto" w:fill="FFFFFF"/>
          <w:lang w:val="en-US"/>
          <w:rPrChange w:id="12325" w:author="Oryshkevich" w:date="2024-08-23T11:07:00Z" w16du:dateUtc="2024-08-23T15:07:00Z">
            <w:rPr>
              <w:rFonts w:asciiTheme="majorBidi" w:eastAsia="Calibri" w:hAnsiTheme="majorBidi" w:cstheme="majorBidi"/>
              <w:shd w:val="clear" w:color="auto" w:fill="FFFFFF"/>
            </w:rPr>
          </w:rPrChange>
        </w:rPr>
        <w:fldChar w:fldCharType="begin"/>
      </w:r>
      <w:r w:rsidR="0028736C" w:rsidRPr="005E560A">
        <w:rPr>
          <w:lang w:val="en-US"/>
          <w:rPrChange w:id="12326" w:author="Oryshkevich" w:date="2024-08-23T11:07:00Z" w16du:dateUtc="2024-08-23T15:07:00Z">
            <w:rPr/>
          </w:rPrChange>
        </w:rPr>
        <w:instrText xml:space="preserve"> XE "</w:instrText>
      </w:r>
      <w:r w:rsidR="0028736C" w:rsidRPr="005E560A">
        <w:rPr>
          <w:rFonts w:asciiTheme="majorBidi" w:hAnsiTheme="majorBidi" w:cstheme="majorBidi"/>
          <w:color w:val="000000" w:themeColor="text1"/>
          <w:lang w:val="en-US"/>
          <w:rPrChange w:id="12327" w:author="Oryshkevich" w:date="2024-08-23T11:07:00Z" w16du:dateUtc="2024-08-23T15:07:00Z">
            <w:rPr>
              <w:rFonts w:asciiTheme="majorBidi" w:hAnsiTheme="majorBidi" w:cstheme="majorBidi"/>
              <w:color w:val="000000" w:themeColor="text1"/>
              <w:lang w:val="en-GB"/>
            </w:rPr>
          </w:rPrChange>
        </w:rPr>
        <w:instrText>Tiglath-pileser III</w:instrText>
      </w:r>
      <w:r w:rsidR="0028736C" w:rsidRPr="005E560A">
        <w:rPr>
          <w:lang w:val="en-US"/>
          <w:rPrChange w:id="12328" w:author="Oryshkevich" w:date="2024-08-23T11:07:00Z" w16du:dateUtc="2024-08-23T15:07:00Z">
            <w:rPr/>
          </w:rPrChange>
        </w:rPr>
        <w:instrText xml:space="preserve">" </w:instrText>
      </w:r>
      <w:r w:rsidR="0028736C" w:rsidRPr="005E560A">
        <w:rPr>
          <w:rFonts w:asciiTheme="majorBidi" w:eastAsia="Calibri" w:hAnsiTheme="majorBidi" w:cstheme="majorBidi"/>
          <w:shd w:val="clear" w:color="auto" w:fill="FFFFFF"/>
          <w:lang w:val="en-US"/>
          <w:rPrChange w:id="12329" w:author="Oryshkevich" w:date="2024-08-23T11:07:00Z" w16du:dateUtc="2024-08-23T15:07:00Z">
            <w:rPr>
              <w:rFonts w:asciiTheme="majorBidi" w:eastAsia="Calibri" w:hAnsiTheme="majorBidi" w:cstheme="majorBidi"/>
              <w:shd w:val="clear" w:color="auto" w:fill="FFFFFF"/>
            </w:rPr>
          </w:rPrChange>
        </w:rPr>
        <w:fldChar w:fldCharType="end"/>
      </w:r>
      <w:r w:rsidRPr="005E560A">
        <w:rPr>
          <w:rFonts w:asciiTheme="majorBidi" w:eastAsia="Calibri" w:hAnsiTheme="majorBidi" w:cstheme="majorBidi"/>
          <w:shd w:val="clear" w:color="auto" w:fill="FFFFFF"/>
          <w:lang w:val="en-US"/>
          <w:rPrChange w:id="12330" w:author="Oryshkevich" w:date="2024-08-23T11:07:00Z" w16du:dateUtc="2024-08-23T15:07:00Z">
            <w:rPr>
              <w:rFonts w:asciiTheme="majorBidi" w:eastAsia="Calibri" w:hAnsiTheme="majorBidi" w:cstheme="majorBidi"/>
              <w:shd w:val="clear" w:color="auto" w:fill="FFFFFF"/>
            </w:rPr>
          </w:rPrChange>
        </w:rPr>
        <w:t> to the Urartian capital Ṭuruspâ/Ṭušpa</w:t>
      </w:r>
      <w:r w:rsidR="00814086" w:rsidRPr="005E560A">
        <w:rPr>
          <w:rFonts w:asciiTheme="majorBidi" w:eastAsia="Calibri" w:hAnsiTheme="majorBidi" w:cstheme="majorBidi"/>
          <w:shd w:val="clear" w:color="auto" w:fill="FFFFFF"/>
          <w:lang w:val="en-US"/>
          <w:rPrChange w:id="12331" w:author="Oryshkevich" w:date="2024-08-23T11:07:00Z" w16du:dateUtc="2024-08-23T15:07:00Z">
            <w:rPr>
              <w:rFonts w:asciiTheme="majorBidi" w:eastAsia="Calibri" w:hAnsiTheme="majorBidi" w:cstheme="majorBidi"/>
              <w:shd w:val="clear" w:color="auto" w:fill="FFFFFF"/>
            </w:rPr>
          </w:rPrChange>
        </w:rPr>
        <w:t xml:space="preserve"> </w:t>
      </w:r>
      <w:r w:rsidRPr="005E560A">
        <w:rPr>
          <w:rFonts w:asciiTheme="majorBidi" w:eastAsia="Calibri" w:hAnsiTheme="majorBidi" w:cstheme="majorBidi"/>
          <w:shd w:val="clear" w:color="auto" w:fill="FFFFFF"/>
          <w:lang w:val="en-US"/>
          <w:rPrChange w:id="12332" w:author="Oryshkevich" w:date="2024-08-23T11:07:00Z" w16du:dateUtc="2024-08-23T15:07:00Z">
            <w:rPr>
              <w:rFonts w:asciiTheme="majorBidi" w:eastAsia="Calibri" w:hAnsiTheme="majorBidi" w:cstheme="majorBidi"/>
              <w:shd w:val="clear" w:color="auto" w:fill="FFFFFF"/>
            </w:rPr>
          </w:rPrChange>
        </w:rPr>
        <w:t>in 735 BCE or after the plundering of the city of Muṣaṣir in 714 BCE. Zimansky, on the same subject, mentioned that there is limited evidence regarding a relocation from Ṭušpa to Toprakkale, and he also stated that the significance of Ṭušpa as the royal center in Urartu persisted until the end of the kingdom. However, he also reported that Toprakkale was one of several administrative centers, such as Bastam and Karmir-Blur</w:t>
      </w:r>
      <w:r w:rsidR="0028736C" w:rsidRPr="005E560A">
        <w:rPr>
          <w:rFonts w:asciiTheme="majorBidi" w:eastAsia="Calibri" w:hAnsiTheme="majorBidi" w:cstheme="majorBidi"/>
          <w:shd w:val="clear" w:color="auto" w:fill="FFFFFF"/>
          <w:lang w:val="en-US"/>
          <w:rPrChange w:id="12333" w:author="Oryshkevich" w:date="2024-08-23T11:07:00Z" w16du:dateUtc="2024-08-23T15:07:00Z">
            <w:rPr>
              <w:rFonts w:asciiTheme="majorBidi" w:eastAsia="Calibri" w:hAnsiTheme="majorBidi" w:cstheme="majorBidi"/>
              <w:shd w:val="clear" w:color="auto" w:fill="FFFFFF"/>
            </w:rPr>
          </w:rPrChange>
        </w:rPr>
        <w:fldChar w:fldCharType="begin"/>
      </w:r>
      <w:r w:rsidR="0028736C" w:rsidRPr="005E560A">
        <w:rPr>
          <w:lang w:val="en-US"/>
          <w:rPrChange w:id="12334" w:author="Oryshkevich" w:date="2024-08-23T11:07:00Z" w16du:dateUtc="2024-08-23T15:07:00Z">
            <w:rPr/>
          </w:rPrChange>
        </w:rPr>
        <w:instrText xml:space="preserve"> XE "</w:instrText>
      </w:r>
      <w:r w:rsidR="0028736C" w:rsidRPr="005E560A">
        <w:rPr>
          <w:rFonts w:asciiTheme="majorBidi" w:hAnsiTheme="majorBidi" w:cstheme="majorBidi"/>
          <w:color w:val="000000" w:themeColor="text1"/>
          <w:lang w:val="en-US"/>
          <w:rPrChange w:id="12335" w:author="Oryshkevich" w:date="2024-08-23T11:07:00Z" w16du:dateUtc="2024-08-23T15:07:00Z">
            <w:rPr>
              <w:rFonts w:asciiTheme="majorBidi" w:hAnsiTheme="majorBidi" w:cstheme="majorBidi"/>
              <w:color w:val="000000" w:themeColor="text1"/>
              <w:lang w:val="en-GB"/>
            </w:rPr>
          </w:rPrChange>
        </w:rPr>
        <w:instrText>Karmir-Blur</w:instrText>
      </w:r>
      <w:r w:rsidR="0028736C" w:rsidRPr="005E560A">
        <w:rPr>
          <w:lang w:val="en-US"/>
          <w:rPrChange w:id="12336" w:author="Oryshkevich" w:date="2024-08-23T11:07:00Z" w16du:dateUtc="2024-08-23T15:07:00Z">
            <w:rPr/>
          </w:rPrChange>
        </w:rPr>
        <w:instrText xml:space="preserve">" </w:instrText>
      </w:r>
      <w:r w:rsidR="0028736C" w:rsidRPr="005E560A">
        <w:rPr>
          <w:rFonts w:asciiTheme="majorBidi" w:eastAsia="Calibri" w:hAnsiTheme="majorBidi" w:cstheme="majorBidi"/>
          <w:shd w:val="clear" w:color="auto" w:fill="FFFFFF"/>
          <w:lang w:val="en-US"/>
          <w:rPrChange w:id="12337" w:author="Oryshkevich" w:date="2024-08-23T11:07:00Z" w16du:dateUtc="2024-08-23T15:07:00Z">
            <w:rPr>
              <w:rFonts w:asciiTheme="majorBidi" w:eastAsia="Calibri" w:hAnsiTheme="majorBidi" w:cstheme="majorBidi"/>
              <w:shd w:val="clear" w:color="auto" w:fill="FFFFFF"/>
            </w:rPr>
          </w:rPrChange>
        </w:rPr>
        <w:fldChar w:fldCharType="end"/>
      </w:r>
      <w:r w:rsidRPr="005E560A">
        <w:rPr>
          <w:rFonts w:asciiTheme="majorBidi" w:eastAsia="Calibri" w:hAnsiTheme="majorBidi" w:cstheme="majorBidi"/>
          <w:shd w:val="clear" w:color="auto" w:fill="FFFFFF"/>
          <w:lang w:val="en-US"/>
          <w:rPrChange w:id="12338" w:author="Oryshkevich" w:date="2024-08-23T11:07:00Z" w16du:dateUtc="2024-08-23T15:07:00Z">
            <w:rPr>
              <w:rFonts w:asciiTheme="majorBidi" w:eastAsia="Calibri" w:hAnsiTheme="majorBidi" w:cstheme="majorBidi"/>
              <w:shd w:val="clear" w:color="auto" w:fill="FFFFFF"/>
            </w:rPr>
          </w:rPrChange>
        </w:rPr>
        <w:t xml:space="preserve"> (Zimansky 1985, 79-80), as evidenced by official documents with royal seals found in these sites, particularly tablets and bullae. The idea that Toprakkale was a secondary capital stems from the expressions found on tablets in Toprakkale and bullae in Bastam. The tablet, one of the two written documents belonging to Rusai Argištiḫi, mentions that the king was entrusted by the god Ḫaldi to become king (to ascend the throne?) in </w:t>
      </w:r>
      <w:r w:rsidR="001E2ED0" w:rsidRPr="005E560A">
        <w:rPr>
          <w:rFonts w:asciiTheme="majorBidi" w:eastAsia="Calibri" w:hAnsiTheme="majorBidi" w:cstheme="majorBidi"/>
          <w:lang w:val="en-US"/>
          <w:rPrChange w:id="12339"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shd w:val="clear" w:color="auto" w:fill="FFFFFF"/>
          <w:lang w:val="en-US"/>
          <w:rPrChange w:id="12340" w:author="Oryshkevich" w:date="2024-08-23T11:07:00Z" w16du:dateUtc="2024-08-23T15:07:00Z">
            <w:rPr>
              <w:rFonts w:asciiTheme="majorBidi" w:eastAsia="Calibri" w:hAnsiTheme="majorBidi" w:cstheme="majorBidi"/>
              <w:shd w:val="clear" w:color="auto" w:fill="FFFFFF"/>
            </w:rPr>
          </w:rPrChange>
        </w:rPr>
        <w:t>Rusaḫinili Qilbani</w:t>
      </w:r>
      <w:r w:rsidR="001E2ED0" w:rsidRPr="005E560A">
        <w:rPr>
          <w:rFonts w:asciiTheme="majorBidi" w:eastAsia="Calibri" w:hAnsiTheme="majorBidi" w:cstheme="majorBidi"/>
          <w:lang w:val="en-US"/>
          <w:rPrChange w:id="12341"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shd w:val="clear" w:color="auto" w:fill="FFFFFF"/>
          <w:lang w:val="en-US"/>
          <w:rPrChange w:id="12342" w:author="Oryshkevich" w:date="2024-08-23T11:07:00Z" w16du:dateUtc="2024-08-23T15:07:00Z">
            <w:rPr>
              <w:rFonts w:asciiTheme="majorBidi" w:eastAsia="Calibri" w:hAnsiTheme="majorBidi" w:cstheme="majorBidi"/>
              <w:shd w:val="clear" w:color="auto" w:fill="FFFFFF"/>
            </w:rPr>
          </w:rPrChange>
        </w:rPr>
        <w:t xml:space="preserve">  É.BÁRA (in the temple area) (CTU IV. CT Tk-1 Ro. 4-6). On the Bastam bulla, the expression </w:t>
      </w:r>
      <w:r w:rsidR="001E2ED0" w:rsidRPr="005E560A">
        <w:rPr>
          <w:rFonts w:asciiTheme="majorBidi" w:eastAsia="Calibri" w:hAnsiTheme="majorBidi" w:cstheme="majorBidi"/>
          <w:shd w:val="clear" w:color="auto" w:fill="FFFFFF"/>
          <w:lang w:val="en-US"/>
          <w:rPrChange w:id="12343" w:author="Oryshkevich" w:date="2024-08-23T11:07:00Z" w16du:dateUtc="2024-08-23T15:07:00Z">
            <w:rPr>
              <w:rFonts w:asciiTheme="majorBidi" w:eastAsia="Calibri" w:hAnsiTheme="majorBidi" w:cstheme="majorBidi"/>
              <w:shd w:val="clear" w:color="auto" w:fill="FFFFFF"/>
            </w:rPr>
          </w:rPrChange>
        </w:rPr>
        <w:t>‘</w:t>
      </w:r>
      <w:r w:rsidRPr="005E560A">
        <w:rPr>
          <w:rFonts w:asciiTheme="majorBidi" w:eastAsia="Calibri" w:hAnsiTheme="majorBidi" w:cstheme="majorBidi"/>
          <w:shd w:val="clear" w:color="auto" w:fill="FFFFFF"/>
          <w:lang w:val="en-US"/>
          <w:rPrChange w:id="12344" w:author="Oryshkevich" w:date="2024-08-23T11:07:00Z" w16du:dateUtc="2024-08-23T15:07:00Z">
            <w:rPr>
              <w:rFonts w:asciiTheme="majorBidi" w:eastAsia="Calibri" w:hAnsiTheme="majorBidi" w:cstheme="majorBidi"/>
              <w:shd w:val="clear" w:color="auto" w:fill="FFFFFF"/>
            </w:rPr>
          </w:rPrChange>
        </w:rPr>
        <w:t>the year Rusa I Argištiḫi established the throne in Rusaḫinili Qilbani</w:t>
      </w:r>
      <w:r w:rsidR="001E2ED0" w:rsidRPr="005E560A">
        <w:rPr>
          <w:rFonts w:asciiTheme="majorBidi" w:eastAsia="Calibri" w:hAnsiTheme="majorBidi" w:cstheme="majorBidi"/>
          <w:shd w:val="clear" w:color="auto" w:fill="FFFFFF"/>
          <w:lang w:val="en-US"/>
          <w:rPrChange w:id="12345" w:author="Oryshkevich" w:date="2024-08-23T11:07:00Z" w16du:dateUtc="2024-08-23T15:07:00Z">
            <w:rPr>
              <w:rFonts w:asciiTheme="majorBidi" w:eastAsia="Calibri" w:hAnsiTheme="majorBidi" w:cstheme="majorBidi"/>
              <w:shd w:val="clear" w:color="auto" w:fill="FFFFFF"/>
            </w:rPr>
          </w:rPrChange>
        </w:rPr>
        <w:t>’</w:t>
      </w:r>
      <w:r w:rsidRPr="005E560A">
        <w:rPr>
          <w:rFonts w:asciiTheme="majorBidi" w:eastAsia="Calibri" w:hAnsiTheme="majorBidi" w:cstheme="majorBidi"/>
          <w:shd w:val="clear" w:color="auto" w:fill="FFFFFF"/>
          <w:lang w:val="en-US"/>
          <w:rPrChange w:id="12346" w:author="Oryshkevich" w:date="2024-08-23T11:07:00Z" w16du:dateUtc="2024-08-23T15:07:00Z">
            <w:rPr>
              <w:rFonts w:asciiTheme="majorBidi" w:eastAsia="Calibri" w:hAnsiTheme="majorBidi" w:cstheme="majorBidi"/>
              <w:shd w:val="clear" w:color="auto" w:fill="FFFFFF"/>
            </w:rPr>
          </w:rPrChange>
        </w:rPr>
        <w:t xml:space="preserve"> is mentioned (CTU IV. CB Ba-6.1-3). The information on both written documents complements each other. Most likely, the coronation ceremony of Rusai Argištiḫi, one of the last powerful kings of Urartu, took place in Rusaḫinili Qilbani, that is, in Toprakkale (Salvini 2007, 46). Issues such as when this tradition began and who founded Toprakkale remain unanswered. However, it most likely corresponds to a period after the plundering of the sacred city of Muṣaṣir in the Zagros, which was dedicated to the supreme god Ḫaldi because we know from </w:t>
      </w:r>
      <w:r w:rsidRPr="005E560A">
        <w:rPr>
          <w:rFonts w:asciiTheme="majorBidi" w:eastAsia="Calibri" w:hAnsiTheme="majorBidi" w:cstheme="majorBidi"/>
          <w:shd w:val="clear" w:color="auto" w:fill="FFFFFF"/>
          <w:lang w:val="en-US"/>
          <w:rPrChange w:id="12347" w:author="Oryshkevich" w:date="2024-08-23T11:07:00Z" w16du:dateUtc="2024-08-23T15:07:00Z">
            <w:rPr>
              <w:rFonts w:asciiTheme="majorBidi" w:eastAsia="Calibri" w:hAnsiTheme="majorBidi" w:cstheme="majorBidi"/>
              <w:shd w:val="clear" w:color="auto" w:fill="FFFFFF"/>
            </w:rPr>
          </w:rPrChange>
        </w:rPr>
        <w:lastRenderedPageBreak/>
        <w:t>both Urartian inscriptions and an Assyrian tablet that at least the early Urartian kings had their accession or coronation ceremonies in Muṣaṣir. In the Urartian stel inscriptions along the road to Muṣaṣir, rituals performed and offerings made there are predominantly mentioned (CTU I. A 3-11; CTU I. A 10-3; CTU I. A 10-4; CTU I. A 10-5).</w:t>
      </w:r>
    </w:p>
    <w:p w14:paraId="3E21D105" w14:textId="061E8D66" w:rsidR="00792E01" w:rsidRPr="005E560A" w:rsidRDefault="00792E01" w:rsidP="0042124D">
      <w:pPr>
        <w:jc w:val="both"/>
        <w:rPr>
          <w:rFonts w:asciiTheme="majorBidi" w:eastAsia="Calibri" w:hAnsiTheme="majorBidi" w:cstheme="majorBidi"/>
          <w:shd w:val="clear" w:color="auto" w:fill="FFFFFF"/>
          <w:lang w:val="en-US"/>
          <w:rPrChange w:id="12348" w:author="Oryshkevich" w:date="2024-08-23T11:07:00Z" w16du:dateUtc="2024-08-23T15:07:00Z">
            <w:rPr>
              <w:rFonts w:asciiTheme="majorBidi" w:eastAsia="Calibri" w:hAnsiTheme="majorBidi" w:cstheme="majorBidi"/>
              <w:shd w:val="clear" w:color="auto" w:fill="FFFFFF"/>
            </w:rPr>
          </w:rPrChange>
        </w:rPr>
      </w:pPr>
      <w:r w:rsidRPr="005E560A">
        <w:rPr>
          <w:rFonts w:asciiTheme="majorBidi" w:eastAsia="Calibri" w:hAnsiTheme="majorBidi" w:cstheme="majorBidi"/>
          <w:shd w:val="clear" w:color="auto" w:fill="FFFFFF"/>
          <w:lang w:val="en-US"/>
          <w:rPrChange w:id="12349" w:author="Oryshkevich" w:date="2024-08-23T11:07:00Z" w16du:dateUtc="2024-08-23T15:07:00Z">
            <w:rPr>
              <w:rFonts w:asciiTheme="majorBidi" w:eastAsia="Calibri" w:hAnsiTheme="majorBidi" w:cstheme="majorBidi"/>
              <w:shd w:val="clear" w:color="auto" w:fill="FFFFFF"/>
            </w:rPr>
          </w:rPrChange>
        </w:rPr>
        <w:t>On the other hand, the Assyrian</w:t>
      </w:r>
      <w:r w:rsidR="001F2587" w:rsidRPr="005E560A">
        <w:rPr>
          <w:rFonts w:asciiTheme="majorBidi" w:eastAsia="Calibri" w:hAnsiTheme="majorBidi" w:cstheme="majorBidi"/>
          <w:shd w:val="clear" w:color="auto" w:fill="FFFFFF"/>
          <w:lang w:val="en-US"/>
          <w:rPrChange w:id="12350" w:author="Oryshkevich" w:date="2024-08-23T11:07:00Z" w16du:dateUtc="2024-08-23T15:07:00Z">
            <w:rPr>
              <w:rFonts w:asciiTheme="majorBidi" w:eastAsia="Calibri" w:hAnsiTheme="majorBidi" w:cstheme="majorBidi"/>
              <w:shd w:val="clear" w:color="auto" w:fill="FFFFFF"/>
            </w:rPr>
          </w:rPrChange>
        </w:rPr>
        <w:fldChar w:fldCharType="begin"/>
      </w:r>
      <w:r w:rsidR="001F2587" w:rsidRPr="005E560A">
        <w:rPr>
          <w:lang w:val="en-US"/>
          <w:rPrChange w:id="12351" w:author="Oryshkevich" w:date="2024-08-23T11:07:00Z" w16du:dateUtc="2024-08-23T15:07:00Z">
            <w:rPr/>
          </w:rPrChange>
        </w:rPr>
        <w:instrText xml:space="preserve"> XE "</w:instrText>
      </w:r>
      <w:r w:rsidR="001F2587" w:rsidRPr="005E560A">
        <w:rPr>
          <w:rFonts w:asciiTheme="majorBidi" w:hAnsiTheme="majorBidi" w:cstheme="majorBidi"/>
          <w:lang w:val="en-US"/>
          <w:rPrChange w:id="12352" w:author="Oryshkevich" w:date="2024-08-23T11:07:00Z" w16du:dateUtc="2024-08-23T15:07:00Z">
            <w:rPr>
              <w:rFonts w:asciiTheme="majorBidi" w:hAnsiTheme="majorBidi" w:cstheme="majorBidi"/>
            </w:rPr>
          </w:rPrChange>
        </w:rPr>
        <w:instrText>Assyrian</w:instrText>
      </w:r>
      <w:r w:rsidR="001F2587" w:rsidRPr="005E560A">
        <w:rPr>
          <w:lang w:val="en-US"/>
          <w:rPrChange w:id="12353" w:author="Oryshkevich" w:date="2024-08-23T11:07:00Z" w16du:dateUtc="2024-08-23T15:07:00Z">
            <w:rPr/>
          </w:rPrChange>
        </w:rPr>
        <w:instrText xml:space="preserve">" </w:instrText>
      </w:r>
      <w:r w:rsidR="001F2587" w:rsidRPr="005E560A">
        <w:rPr>
          <w:rFonts w:asciiTheme="majorBidi" w:eastAsia="Calibri" w:hAnsiTheme="majorBidi" w:cstheme="majorBidi"/>
          <w:shd w:val="clear" w:color="auto" w:fill="FFFFFF"/>
          <w:lang w:val="en-US"/>
          <w:rPrChange w:id="12354" w:author="Oryshkevich" w:date="2024-08-23T11:07:00Z" w16du:dateUtc="2024-08-23T15:07:00Z">
            <w:rPr>
              <w:rFonts w:asciiTheme="majorBidi" w:eastAsia="Calibri" w:hAnsiTheme="majorBidi" w:cstheme="majorBidi"/>
              <w:shd w:val="clear" w:color="auto" w:fill="FFFFFF"/>
            </w:rPr>
          </w:rPrChange>
        </w:rPr>
        <w:fldChar w:fldCharType="end"/>
      </w:r>
      <w:r w:rsidRPr="005E560A">
        <w:rPr>
          <w:rFonts w:asciiTheme="majorBidi" w:eastAsia="Calibri" w:hAnsiTheme="majorBidi" w:cstheme="majorBidi"/>
          <w:shd w:val="clear" w:color="auto" w:fill="FFFFFF"/>
          <w:lang w:val="en-US"/>
          <w:rPrChange w:id="12355" w:author="Oryshkevich" w:date="2024-08-23T11:07:00Z" w16du:dateUtc="2024-08-23T15:07:00Z">
            <w:rPr>
              <w:rFonts w:asciiTheme="majorBidi" w:eastAsia="Calibri" w:hAnsiTheme="majorBidi" w:cstheme="majorBidi"/>
              <w:shd w:val="clear" w:color="auto" w:fill="FFFFFF"/>
            </w:rPr>
          </w:rPrChange>
        </w:rPr>
        <w:t xml:space="preserve"> agent letter provides detailed information about the coronation ceremony of an Urartian</w:t>
      </w:r>
      <w:r w:rsidR="00EA6C63" w:rsidRPr="005E560A">
        <w:rPr>
          <w:rFonts w:asciiTheme="majorBidi" w:eastAsia="Calibri" w:hAnsiTheme="majorBidi" w:cstheme="majorBidi"/>
          <w:shd w:val="clear" w:color="auto" w:fill="FFFFFF"/>
          <w:lang w:val="en-US"/>
          <w:rPrChange w:id="12356" w:author="Oryshkevich" w:date="2024-08-23T11:07:00Z" w16du:dateUtc="2024-08-23T15:07:00Z">
            <w:rPr>
              <w:rFonts w:asciiTheme="majorBidi" w:eastAsia="Calibri" w:hAnsiTheme="majorBidi" w:cstheme="majorBidi"/>
              <w:shd w:val="clear" w:color="auto" w:fill="FFFFFF"/>
            </w:rPr>
          </w:rPrChange>
        </w:rPr>
        <w:fldChar w:fldCharType="begin"/>
      </w:r>
      <w:r w:rsidR="00EA6C63" w:rsidRPr="005E560A">
        <w:rPr>
          <w:lang w:val="en-US"/>
          <w:rPrChange w:id="12357" w:author="Oryshkevich" w:date="2024-08-23T11:07:00Z" w16du:dateUtc="2024-08-23T15:07:00Z">
            <w:rPr/>
          </w:rPrChange>
        </w:rPr>
        <w:instrText xml:space="preserve"> XE "</w:instrText>
      </w:r>
      <w:r w:rsidR="00EA6C63" w:rsidRPr="005E560A">
        <w:rPr>
          <w:rFonts w:asciiTheme="majorBidi" w:hAnsiTheme="majorBidi" w:cstheme="majorBidi"/>
          <w:lang w:val="en-US"/>
          <w:rPrChange w:id="12358" w:author="Oryshkevich" w:date="2024-08-23T11:07:00Z" w16du:dateUtc="2024-08-23T15:07:00Z">
            <w:rPr>
              <w:rFonts w:asciiTheme="majorBidi" w:hAnsiTheme="majorBidi" w:cstheme="majorBidi"/>
            </w:rPr>
          </w:rPrChange>
        </w:rPr>
        <w:instrText>Urartian</w:instrText>
      </w:r>
      <w:r w:rsidR="00EA6C63" w:rsidRPr="005E560A">
        <w:rPr>
          <w:lang w:val="en-US"/>
          <w:rPrChange w:id="12359" w:author="Oryshkevich" w:date="2024-08-23T11:07:00Z" w16du:dateUtc="2024-08-23T15:07:00Z">
            <w:rPr/>
          </w:rPrChange>
        </w:rPr>
        <w:instrText xml:space="preserve">" </w:instrText>
      </w:r>
      <w:r w:rsidR="00EA6C63" w:rsidRPr="005E560A">
        <w:rPr>
          <w:rFonts w:asciiTheme="majorBidi" w:eastAsia="Calibri" w:hAnsiTheme="majorBidi" w:cstheme="majorBidi"/>
          <w:shd w:val="clear" w:color="auto" w:fill="FFFFFF"/>
          <w:lang w:val="en-US"/>
          <w:rPrChange w:id="12360" w:author="Oryshkevich" w:date="2024-08-23T11:07:00Z" w16du:dateUtc="2024-08-23T15:07:00Z">
            <w:rPr>
              <w:rFonts w:asciiTheme="majorBidi" w:eastAsia="Calibri" w:hAnsiTheme="majorBidi" w:cstheme="majorBidi"/>
              <w:shd w:val="clear" w:color="auto" w:fill="FFFFFF"/>
            </w:rPr>
          </w:rPrChange>
        </w:rPr>
        <w:fldChar w:fldCharType="end"/>
      </w:r>
      <w:r w:rsidRPr="005E560A">
        <w:rPr>
          <w:rFonts w:asciiTheme="majorBidi" w:eastAsia="Calibri" w:hAnsiTheme="majorBidi" w:cstheme="majorBidi"/>
          <w:shd w:val="clear" w:color="auto" w:fill="FFFFFF"/>
          <w:lang w:val="en-US"/>
          <w:rPrChange w:id="12361" w:author="Oryshkevich" w:date="2024-08-23T11:07:00Z" w16du:dateUtc="2024-08-23T15:07:00Z">
            <w:rPr>
              <w:rFonts w:asciiTheme="majorBidi" w:eastAsia="Calibri" w:hAnsiTheme="majorBidi" w:cstheme="majorBidi"/>
              <w:shd w:val="clear" w:color="auto" w:fill="FFFFFF"/>
            </w:rPr>
          </w:rPrChange>
        </w:rPr>
        <w:t xml:space="preserve"> prince in the presence of the temple of the god Ḫaldi in Muṣaṣir (RINAP II. no. 65). According to this fiction, it can also be argued that after the fall of Muṣaṣir, the mission of this city about the Urartian throne was given to Toprakkale instead of the capital city of Ṭušpa. At this point, whatever was contemplated, it can be said that Ṭušpa maintained its symbolic status as Urartu's capital until the kingdom's end. Indeed, until the kingdom's end, the kings frequently used the title </w:t>
      </w:r>
      <w:r w:rsidR="001E2ED0" w:rsidRPr="005E560A">
        <w:rPr>
          <w:rFonts w:asciiTheme="majorBidi" w:eastAsia="Calibri" w:hAnsiTheme="majorBidi" w:cstheme="majorBidi"/>
          <w:shd w:val="clear" w:color="auto" w:fill="FFFFFF"/>
          <w:lang w:val="en-US"/>
          <w:rPrChange w:id="12362" w:author="Oryshkevich" w:date="2024-08-23T11:07:00Z" w16du:dateUtc="2024-08-23T15:07:00Z">
            <w:rPr>
              <w:rFonts w:asciiTheme="majorBidi" w:eastAsia="Calibri" w:hAnsiTheme="majorBidi" w:cstheme="majorBidi"/>
              <w:shd w:val="clear" w:color="auto" w:fill="FFFFFF"/>
            </w:rPr>
          </w:rPrChange>
        </w:rPr>
        <w:t>“</w:t>
      </w:r>
      <w:r w:rsidRPr="005E560A">
        <w:rPr>
          <w:rFonts w:asciiTheme="majorBidi" w:eastAsia="Calibri" w:hAnsiTheme="majorBidi" w:cstheme="majorBidi"/>
          <w:shd w:val="clear" w:color="auto" w:fill="FFFFFF"/>
          <w:lang w:val="en-US"/>
          <w:rPrChange w:id="12363" w:author="Oryshkevich" w:date="2024-08-23T11:07:00Z" w16du:dateUtc="2024-08-23T15:07:00Z">
            <w:rPr>
              <w:rFonts w:asciiTheme="majorBidi" w:eastAsia="Calibri" w:hAnsiTheme="majorBidi" w:cstheme="majorBidi"/>
              <w:shd w:val="clear" w:color="auto" w:fill="FFFFFF"/>
            </w:rPr>
          </w:rPrChange>
        </w:rPr>
        <w:t>lord of the city of Ṭušpa = alusi URUtušpa URU</w:t>
      </w:r>
      <w:r w:rsidR="001E2ED0" w:rsidRPr="005E560A">
        <w:rPr>
          <w:rFonts w:asciiTheme="majorBidi" w:eastAsia="Calibri" w:hAnsiTheme="majorBidi" w:cstheme="majorBidi"/>
          <w:shd w:val="clear" w:color="auto" w:fill="FFFFFF"/>
          <w:lang w:val="en-US"/>
          <w:rPrChange w:id="12364" w:author="Oryshkevich" w:date="2024-08-23T11:07:00Z" w16du:dateUtc="2024-08-23T15:07:00Z">
            <w:rPr>
              <w:rFonts w:asciiTheme="majorBidi" w:eastAsia="Calibri" w:hAnsiTheme="majorBidi" w:cstheme="majorBidi"/>
              <w:shd w:val="clear" w:color="auto" w:fill="FFFFFF"/>
            </w:rPr>
          </w:rPrChange>
        </w:rPr>
        <w:t>”</w:t>
      </w:r>
      <w:r w:rsidRPr="005E560A">
        <w:rPr>
          <w:rFonts w:asciiTheme="majorBidi" w:eastAsia="Calibri" w:hAnsiTheme="majorBidi" w:cstheme="majorBidi"/>
          <w:shd w:val="clear" w:color="auto" w:fill="FFFFFF"/>
          <w:lang w:val="en-US"/>
          <w:rPrChange w:id="12365" w:author="Oryshkevich" w:date="2024-08-23T11:07:00Z" w16du:dateUtc="2024-08-23T15:07:00Z">
            <w:rPr>
              <w:rFonts w:asciiTheme="majorBidi" w:eastAsia="Calibri" w:hAnsiTheme="majorBidi" w:cstheme="majorBidi"/>
              <w:shd w:val="clear" w:color="auto" w:fill="FFFFFF"/>
            </w:rPr>
          </w:rPrChange>
        </w:rPr>
        <w:t xml:space="preserve"> (Zimansky 1985, 79). </w:t>
      </w:r>
    </w:p>
    <w:p w14:paraId="325C8BFA" w14:textId="1D45E617" w:rsidR="00792E01" w:rsidRPr="005E560A" w:rsidRDefault="00792E01" w:rsidP="00F03A26">
      <w:pPr>
        <w:keepNext/>
        <w:keepLines/>
        <w:spacing w:before="360" w:after="120" w:line="276" w:lineRule="auto"/>
        <w:jc w:val="both"/>
        <w:outlineLvl w:val="1"/>
        <w:rPr>
          <w:rFonts w:asciiTheme="majorBidi" w:eastAsia="Arial" w:hAnsiTheme="majorBidi" w:cstheme="majorBidi"/>
          <w:b/>
          <w:bCs/>
          <w:sz w:val="28"/>
          <w:szCs w:val="28"/>
          <w:lang w:val="en-US" w:eastAsia="tr-TR" w:bidi="he-IL"/>
          <w:rPrChange w:id="12366" w:author="Oryshkevich" w:date="2024-08-23T11:07:00Z" w16du:dateUtc="2024-08-23T15:07:00Z">
            <w:rPr>
              <w:rFonts w:asciiTheme="majorBidi" w:eastAsia="Arial" w:hAnsiTheme="majorBidi" w:cstheme="majorBidi"/>
              <w:b/>
              <w:bCs/>
              <w:sz w:val="28"/>
              <w:szCs w:val="28"/>
              <w:lang w:val="en-GB" w:eastAsia="tr-TR" w:bidi="he-IL"/>
            </w:rPr>
          </w:rPrChange>
        </w:rPr>
      </w:pPr>
      <w:bookmarkStart w:id="12367" w:name="_Toc173231192"/>
      <w:r w:rsidRPr="005E560A">
        <w:rPr>
          <w:rFonts w:asciiTheme="majorBidi" w:eastAsia="Arial" w:hAnsiTheme="majorBidi" w:cstheme="majorBidi"/>
          <w:b/>
          <w:bCs/>
          <w:sz w:val="28"/>
          <w:szCs w:val="28"/>
          <w:lang w:val="en-US" w:eastAsia="tr-TR" w:bidi="he-IL"/>
          <w:rPrChange w:id="12368" w:author="Oryshkevich" w:date="2024-08-23T11:07:00Z" w16du:dateUtc="2024-08-23T15:07:00Z">
            <w:rPr>
              <w:rFonts w:asciiTheme="majorBidi" w:eastAsia="Arial" w:hAnsiTheme="majorBidi" w:cstheme="majorBidi"/>
              <w:b/>
              <w:bCs/>
              <w:sz w:val="28"/>
              <w:szCs w:val="28"/>
              <w:lang w:val="en-GB" w:eastAsia="tr-TR" w:bidi="he-IL"/>
            </w:rPr>
          </w:rPrChange>
        </w:rPr>
        <w:t xml:space="preserve">2.8. </w:t>
      </w:r>
      <w:r w:rsidRPr="005E560A">
        <w:rPr>
          <w:rFonts w:asciiTheme="majorBidi" w:eastAsia="Arial" w:hAnsiTheme="majorBidi" w:cstheme="majorBidi"/>
          <w:b/>
          <w:bCs/>
          <w:iCs/>
          <w:sz w:val="28"/>
          <w:szCs w:val="28"/>
          <w:lang w:val="en-US" w:eastAsia="tr-TR" w:bidi="he-IL"/>
          <w:rPrChange w:id="12369" w:author="Oryshkevich" w:date="2024-08-23T11:07:00Z" w16du:dateUtc="2024-08-23T15:07:00Z">
            <w:rPr>
              <w:rFonts w:asciiTheme="majorBidi" w:eastAsia="Arial" w:hAnsiTheme="majorBidi" w:cstheme="majorBidi"/>
              <w:b/>
              <w:bCs/>
              <w:iCs/>
              <w:sz w:val="28"/>
              <w:szCs w:val="28"/>
              <w:lang w:val="en-GB" w:eastAsia="tr-TR" w:bidi="he-IL"/>
            </w:rPr>
          </w:rPrChange>
        </w:rPr>
        <w:t>Ṭušpa</w:t>
      </w:r>
      <w:r w:rsidRPr="005E560A">
        <w:rPr>
          <w:rFonts w:asciiTheme="majorBidi" w:eastAsia="Arial" w:hAnsiTheme="majorBidi" w:cstheme="majorBidi"/>
          <w:b/>
          <w:bCs/>
          <w:sz w:val="28"/>
          <w:szCs w:val="28"/>
          <w:lang w:val="en-US" w:eastAsia="tr-TR" w:bidi="he-IL"/>
          <w:rPrChange w:id="12370" w:author="Oryshkevich" w:date="2024-08-23T11:07:00Z" w16du:dateUtc="2024-08-23T15:07:00Z">
            <w:rPr>
              <w:rFonts w:asciiTheme="majorBidi" w:eastAsia="Arial" w:hAnsiTheme="majorBidi" w:cstheme="majorBidi"/>
              <w:b/>
              <w:bCs/>
              <w:sz w:val="28"/>
              <w:szCs w:val="28"/>
              <w:lang w:val="en-GB" w:eastAsia="tr-TR" w:bidi="he-IL"/>
            </w:rPr>
          </w:rPrChange>
        </w:rPr>
        <w:t xml:space="preserve"> During the Last Bright Era of the Urartian</w:t>
      </w:r>
      <w:r w:rsidRPr="005E560A">
        <w:rPr>
          <w:rFonts w:asciiTheme="majorBidi" w:eastAsia="Arial" w:hAnsiTheme="majorBidi" w:cstheme="majorBidi"/>
          <w:b/>
          <w:bCs/>
          <w:sz w:val="28"/>
          <w:szCs w:val="28"/>
          <w:lang w:val="en-US" w:eastAsia="tr-TR" w:bidi="he-IL"/>
          <w:rPrChange w:id="12371" w:author="Oryshkevich" w:date="2024-08-23T11:07:00Z" w16du:dateUtc="2024-08-23T15:07:00Z">
            <w:rPr>
              <w:rFonts w:asciiTheme="majorBidi" w:eastAsia="Arial" w:hAnsiTheme="majorBidi" w:cstheme="majorBidi"/>
              <w:b/>
              <w:bCs/>
              <w:sz w:val="28"/>
              <w:szCs w:val="28"/>
              <w:lang w:val="en-GB" w:eastAsia="tr-TR" w:bidi="he-IL"/>
            </w:rPr>
          </w:rPrChange>
        </w:rPr>
        <w:fldChar w:fldCharType="begin"/>
      </w:r>
      <w:r w:rsidRPr="005E560A">
        <w:rPr>
          <w:rFonts w:asciiTheme="majorBidi" w:eastAsia="Calibri" w:hAnsiTheme="majorBidi" w:cstheme="majorBidi"/>
          <w:sz w:val="28"/>
          <w:szCs w:val="28"/>
          <w:lang w:val="en-US"/>
          <w:rPrChange w:id="12372" w:author="Oryshkevich" w:date="2024-08-23T11:07:00Z" w16du:dateUtc="2024-08-23T15:07:00Z">
            <w:rPr>
              <w:rFonts w:asciiTheme="majorBidi" w:eastAsia="Calibri" w:hAnsiTheme="majorBidi" w:cstheme="majorBidi"/>
              <w:sz w:val="28"/>
              <w:szCs w:val="28"/>
              <w:lang w:val="en-GB"/>
            </w:rPr>
          </w:rPrChange>
        </w:rPr>
        <w:instrText xml:space="preserve"> XE "Urartian" </w:instrText>
      </w:r>
      <w:r w:rsidRPr="005E560A">
        <w:rPr>
          <w:rFonts w:asciiTheme="majorBidi" w:eastAsia="Arial" w:hAnsiTheme="majorBidi" w:cstheme="majorBidi"/>
          <w:b/>
          <w:bCs/>
          <w:sz w:val="28"/>
          <w:szCs w:val="28"/>
          <w:lang w:val="en-US" w:eastAsia="tr-TR" w:bidi="he-IL"/>
          <w:rPrChange w:id="12373" w:author="Oryshkevich" w:date="2024-08-23T11:07:00Z" w16du:dateUtc="2024-08-23T15:07:00Z">
            <w:rPr>
              <w:rFonts w:asciiTheme="majorBidi" w:eastAsia="Arial" w:hAnsiTheme="majorBidi" w:cstheme="majorBidi"/>
              <w:b/>
              <w:bCs/>
              <w:sz w:val="28"/>
              <w:szCs w:val="28"/>
              <w:lang w:val="en-GB" w:eastAsia="tr-TR" w:bidi="he-IL"/>
            </w:rPr>
          </w:rPrChange>
        </w:rPr>
        <w:fldChar w:fldCharType="end"/>
      </w:r>
      <w:r w:rsidRPr="005E560A">
        <w:rPr>
          <w:rFonts w:asciiTheme="majorBidi" w:eastAsia="Arial" w:hAnsiTheme="majorBidi" w:cstheme="majorBidi"/>
          <w:b/>
          <w:bCs/>
          <w:sz w:val="28"/>
          <w:szCs w:val="28"/>
          <w:lang w:val="en-US" w:eastAsia="tr-TR" w:bidi="he-IL"/>
          <w:rPrChange w:id="12374" w:author="Oryshkevich" w:date="2024-08-23T11:07:00Z" w16du:dateUtc="2024-08-23T15:07:00Z">
            <w:rPr>
              <w:rFonts w:asciiTheme="majorBidi" w:eastAsia="Arial" w:hAnsiTheme="majorBidi" w:cstheme="majorBidi"/>
              <w:b/>
              <w:bCs/>
              <w:sz w:val="28"/>
              <w:szCs w:val="28"/>
              <w:lang w:val="en-GB" w:eastAsia="tr-TR" w:bidi="he-IL"/>
            </w:rPr>
          </w:rPrChange>
        </w:rPr>
        <w:t xml:space="preserve"> Kingdom</w:t>
      </w:r>
      <w:r w:rsidRPr="005E560A">
        <w:rPr>
          <w:rFonts w:asciiTheme="majorBidi" w:eastAsia="Arial" w:hAnsiTheme="majorBidi" w:cstheme="majorBidi"/>
          <w:b/>
          <w:bCs/>
          <w:sz w:val="28"/>
          <w:szCs w:val="28"/>
          <w:lang w:val="en-US" w:eastAsia="tr-TR" w:bidi="he-IL"/>
          <w:rPrChange w:id="12375" w:author="Oryshkevich" w:date="2024-08-23T11:07:00Z" w16du:dateUtc="2024-08-23T15:07:00Z">
            <w:rPr>
              <w:rFonts w:asciiTheme="majorBidi" w:eastAsia="Arial" w:hAnsiTheme="majorBidi" w:cstheme="majorBidi"/>
              <w:b/>
              <w:bCs/>
              <w:sz w:val="28"/>
              <w:szCs w:val="28"/>
              <w:lang w:val="en-GB" w:eastAsia="tr-TR" w:bidi="he-IL"/>
            </w:rPr>
          </w:rPrChange>
        </w:rPr>
        <w:fldChar w:fldCharType="begin"/>
      </w:r>
      <w:r w:rsidRPr="005E560A">
        <w:rPr>
          <w:rFonts w:asciiTheme="majorBidi" w:eastAsia="Calibri" w:hAnsiTheme="majorBidi" w:cstheme="majorBidi"/>
          <w:sz w:val="28"/>
          <w:szCs w:val="28"/>
          <w:lang w:val="en-US"/>
          <w:rPrChange w:id="12376" w:author="Oryshkevich" w:date="2024-08-23T11:07:00Z" w16du:dateUtc="2024-08-23T15:07:00Z">
            <w:rPr>
              <w:rFonts w:asciiTheme="majorBidi" w:eastAsia="Calibri" w:hAnsiTheme="majorBidi" w:cstheme="majorBidi"/>
              <w:sz w:val="28"/>
              <w:szCs w:val="28"/>
              <w:lang w:val="en-GB"/>
            </w:rPr>
          </w:rPrChange>
        </w:rPr>
        <w:instrText xml:space="preserve"> XE "Urartian Kingdom" </w:instrText>
      </w:r>
      <w:r w:rsidRPr="005E560A">
        <w:rPr>
          <w:rFonts w:asciiTheme="majorBidi" w:eastAsia="Arial" w:hAnsiTheme="majorBidi" w:cstheme="majorBidi"/>
          <w:b/>
          <w:bCs/>
          <w:sz w:val="28"/>
          <w:szCs w:val="28"/>
          <w:lang w:val="en-US" w:eastAsia="tr-TR" w:bidi="he-IL"/>
          <w:rPrChange w:id="12377" w:author="Oryshkevich" w:date="2024-08-23T11:07:00Z" w16du:dateUtc="2024-08-23T15:07:00Z">
            <w:rPr>
              <w:rFonts w:asciiTheme="majorBidi" w:eastAsia="Arial" w:hAnsiTheme="majorBidi" w:cstheme="majorBidi"/>
              <w:b/>
              <w:bCs/>
              <w:sz w:val="28"/>
              <w:szCs w:val="28"/>
              <w:lang w:val="en-GB" w:eastAsia="tr-TR" w:bidi="he-IL"/>
            </w:rPr>
          </w:rPrChange>
        </w:rPr>
        <w:fldChar w:fldCharType="end"/>
      </w:r>
      <w:r w:rsidRPr="005E560A">
        <w:rPr>
          <w:rFonts w:asciiTheme="majorBidi" w:eastAsia="Arial" w:hAnsiTheme="majorBidi" w:cstheme="majorBidi"/>
          <w:b/>
          <w:bCs/>
          <w:sz w:val="28"/>
          <w:szCs w:val="28"/>
          <w:lang w:val="en-US" w:eastAsia="tr-TR" w:bidi="he-IL"/>
          <w:rPrChange w:id="12378" w:author="Oryshkevich" w:date="2024-08-23T11:07:00Z" w16du:dateUtc="2024-08-23T15:07:00Z">
            <w:rPr>
              <w:rFonts w:asciiTheme="majorBidi" w:eastAsia="Arial" w:hAnsiTheme="majorBidi" w:cstheme="majorBidi"/>
              <w:b/>
              <w:bCs/>
              <w:sz w:val="28"/>
              <w:szCs w:val="28"/>
              <w:lang w:val="en-GB" w:eastAsia="tr-TR" w:bidi="he-IL"/>
            </w:rPr>
          </w:rPrChange>
        </w:rPr>
        <w:t xml:space="preserve">: </w:t>
      </w:r>
      <w:r w:rsidRPr="005E560A">
        <w:rPr>
          <w:rFonts w:asciiTheme="majorBidi" w:eastAsia="Calibri" w:hAnsiTheme="majorBidi" w:cstheme="majorBidi"/>
          <w:b/>
          <w:bCs/>
          <w:iCs/>
          <w:sz w:val="28"/>
          <w:szCs w:val="28"/>
          <w:lang w:val="en-US"/>
          <w:rPrChange w:id="12379" w:author="Oryshkevich" w:date="2024-08-23T11:07:00Z" w16du:dateUtc="2024-08-23T15:07:00Z">
            <w:rPr>
              <w:rFonts w:asciiTheme="majorBidi" w:eastAsia="Calibri" w:hAnsiTheme="majorBidi" w:cstheme="majorBidi"/>
              <w:b/>
              <w:bCs/>
              <w:iCs/>
              <w:sz w:val="28"/>
              <w:szCs w:val="28"/>
              <w:lang w:val="en-GB"/>
            </w:rPr>
          </w:rPrChange>
        </w:rPr>
        <w:t>Rusai Argištiḫi</w:t>
      </w:r>
      <w:r w:rsidRPr="005E560A">
        <w:rPr>
          <w:rFonts w:asciiTheme="majorBidi" w:eastAsia="Calibri" w:hAnsiTheme="majorBidi" w:cstheme="majorBidi"/>
          <w:b/>
          <w:bCs/>
          <w:iCs/>
          <w:sz w:val="28"/>
          <w:szCs w:val="28"/>
          <w:lang w:val="en-US"/>
          <w:rPrChange w:id="12380" w:author="Oryshkevich" w:date="2024-08-23T11:07:00Z" w16du:dateUtc="2024-08-23T15:07:00Z">
            <w:rPr>
              <w:rFonts w:asciiTheme="majorBidi" w:eastAsia="Calibri" w:hAnsiTheme="majorBidi" w:cstheme="majorBidi"/>
              <w:b/>
              <w:bCs/>
              <w:iCs/>
              <w:sz w:val="28"/>
              <w:szCs w:val="28"/>
              <w:lang w:val="en-GB"/>
            </w:rPr>
          </w:rPrChange>
        </w:rPr>
        <w:fldChar w:fldCharType="begin"/>
      </w:r>
      <w:r w:rsidRPr="005E560A">
        <w:rPr>
          <w:rFonts w:asciiTheme="majorBidi" w:eastAsia="Calibri" w:hAnsiTheme="majorBidi" w:cstheme="majorBidi"/>
          <w:sz w:val="28"/>
          <w:szCs w:val="28"/>
          <w:lang w:val="en-US"/>
          <w:rPrChange w:id="12381" w:author="Oryshkevich" w:date="2024-08-23T11:07:00Z" w16du:dateUtc="2024-08-23T15:07:00Z">
            <w:rPr>
              <w:rFonts w:asciiTheme="majorBidi" w:eastAsia="Calibri" w:hAnsiTheme="majorBidi" w:cstheme="majorBidi"/>
              <w:sz w:val="28"/>
              <w:szCs w:val="28"/>
              <w:lang w:val="en-GB"/>
            </w:rPr>
          </w:rPrChange>
        </w:rPr>
        <w:instrText xml:space="preserve"> XE "</w:instrText>
      </w:r>
      <w:r w:rsidRPr="005E560A">
        <w:rPr>
          <w:rFonts w:asciiTheme="majorBidi" w:eastAsia="Calibri" w:hAnsiTheme="majorBidi" w:cstheme="majorBidi"/>
          <w:iCs/>
          <w:sz w:val="28"/>
          <w:szCs w:val="28"/>
          <w:lang w:val="en-US"/>
          <w:rPrChange w:id="12382" w:author="Oryshkevich" w:date="2024-08-23T11:07:00Z" w16du:dateUtc="2024-08-23T15:07:00Z">
            <w:rPr>
              <w:rFonts w:asciiTheme="majorBidi" w:eastAsia="Calibri" w:hAnsiTheme="majorBidi" w:cstheme="majorBidi"/>
              <w:iCs/>
              <w:sz w:val="28"/>
              <w:szCs w:val="28"/>
              <w:lang w:val="en-GB"/>
            </w:rPr>
          </w:rPrChange>
        </w:rPr>
        <w:instrText>Rusai Argištiḫi</w:instrText>
      </w:r>
      <w:r w:rsidRPr="005E560A">
        <w:rPr>
          <w:rFonts w:asciiTheme="majorBidi" w:eastAsia="Calibri" w:hAnsiTheme="majorBidi" w:cstheme="majorBidi"/>
          <w:sz w:val="28"/>
          <w:szCs w:val="28"/>
          <w:lang w:val="en-US"/>
          <w:rPrChange w:id="12383" w:author="Oryshkevich" w:date="2024-08-23T11:07:00Z" w16du:dateUtc="2024-08-23T15:07:00Z">
            <w:rPr>
              <w:rFonts w:asciiTheme="majorBidi" w:eastAsia="Calibri" w:hAnsiTheme="majorBidi" w:cstheme="majorBidi"/>
              <w:sz w:val="28"/>
              <w:szCs w:val="28"/>
              <w:lang w:val="en-GB"/>
            </w:rPr>
          </w:rPrChange>
        </w:rPr>
        <w:instrText xml:space="preserve">" </w:instrText>
      </w:r>
      <w:r w:rsidRPr="005E560A">
        <w:rPr>
          <w:rFonts w:asciiTheme="majorBidi" w:eastAsia="Calibri" w:hAnsiTheme="majorBidi" w:cstheme="majorBidi"/>
          <w:b/>
          <w:bCs/>
          <w:iCs/>
          <w:sz w:val="28"/>
          <w:szCs w:val="28"/>
          <w:lang w:val="en-US"/>
          <w:rPrChange w:id="12384" w:author="Oryshkevich" w:date="2024-08-23T11:07:00Z" w16du:dateUtc="2024-08-23T15:07:00Z">
            <w:rPr>
              <w:rFonts w:asciiTheme="majorBidi" w:eastAsia="Calibri" w:hAnsiTheme="majorBidi" w:cstheme="majorBidi"/>
              <w:b/>
              <w:bCs/>
              <w:iCs/>
              <w:sz w:val="28"/>
              <w:szCs w:val="28"/>
              <w:lang w:val="en-GB"/>
            </w:rPr>
          </w:rPrChange>
        </w:rPr>
        <w:fldChar w:fldCharType="end"/>
      </w:r>
      <w:r w:rsidRPr="005E560A">
        <w:rPr>
          <w:rFonts w:asciiTheme="majorBidi" w:eastAsia="Arial" w:hAnsiTheme="majorBidi" w:cstheme="majorBidi"/>
          <w:b/>
          <w:bCs/>
          <w:sz w:val="28"/>
          <w:szCs w:val="28"/>
          <w:lang w:val="en-US" w:eastAsia="tr-TR" w:bidi="he-IL"/>
          <w:rPrChange w:id="12385" w:author="Oryshkevich" w:date="2024-08-23T11:07:00Z" w16du:dateUtc="2024-08-23T15:07:00Z">
            <w:rPr>
              <w:rFonts w:asciiTheme="majorBidi" w:eastAsia="Arial" w:hAnsiTheme="majorBidi" w:cstheme="majorBidi"/>
              <w:b/>
              <w:bCs/>
              <w:sz w:val="28"/>
              <w:szCs w:val="28"/>
              <w:lang w:val="en-GB" w:eastAsia="tr-TR" w:bidi="he-IL"/>
            </w:rPr>
          </w:rPrChange>
        </w:rPr>
        <w:t xml:space="preserve"> and Sarduri</w:t>
      </w:r>
      <w:r w:rsidRPr="005E560A">
        <w:rPr>
          <w:rFonts w:asciiTheme="majorBidi" w:eastAsia="Arial" w:hAnsiTheme="majorBidi" w:cstheme="majorBidi"/>
          <w:b/>
          <w:bCs/>
          <w:sz w:val="28"/>
          <w:szCs w:val="28"/>
          <w:lang w:val="en-US" w:eastAsia="tr-TR" w:bidi="he-IL"/>
          <w:rPrChange w:id="12386" w:author="Oryshkevich" w:date="2024-08-23T11:07:00Z" w16du:dateUtc="2024-08-23T15:07:00Z">
            <w:rPr>
              <w:rFonts w:asciiTheme="majorBidi" w:eastAsia="Arial" w:hAnsiTheme="majorBidi" w:cstheme="majorBidi"/>
              <w:b/>
              <w:bCs/>
              <w:sz w:val="28"/>
              <w:szCs w:val="28"/>
              <w:lang w:val="en-GB" w:eastAsia="tr-TR" w:bidi="he-IL"/>
            </w:rPr>
          </w:rPrChange>
        </w:rPr>
        <w:fldChar w:fldCharType="begin"/>
      </w:r>
      <w:r w:rsidRPr="005E560A">
        <w:rPr>
          <w:rFonts w:asciiTheme="majorBidi" w:eastAsia="Calibri" w:hAnsiTheme="majorBidi" w:cstheme="majorBidi"/>
          <w:sz w:val="28"/>
          <w:szCs w:val="28"/>
          <w:lang w:val="en-US"/>
          <w:rPrChange w:id="12387" w:author="Oryshkevich" w:date="2024-08-23T11:07:00Z" w16du:dateUtc="2024-08-23T15:07:00Z">
            <w:rPr>
              <w:rFonts w:asciiTheme="majorBidi" w:eastAsia="Calibri" w:hAnsiTheme="majorBidi" w:cstheme="majorBidi"/>
              <w:sz w:val="28"/>
              <w:szCs w:val="28"/>
              <w:lang w:val="en-GB"/>
            </w:rPr>
          </w:rPrChange>
        </w:rPr>
        <w:instrText xml:space="preserve"> XE "</w:instrText>
      </w:r>
      <w:r w:rsidRPr="005E560A">
        <w:rPr>
          <w:rFonts w:asciiTheme="majorBidi" w:eastAsia="Calibri" w:hAnsiTheme="majorBidi" w:cstheme="majorBidi"/>
          <w:iCs/>
          <w:sz w:val="28"/>
          <w:szCs w:val="28"/>
          <w:lang w:val="en-US"/>
          <w:rPrChange w:id="12388" w:author="Oryshkevich" w:date="2024-08-23T11:07:00Z" w16du:dateUtc="2024-08-23T15:07:00Z">
            <w:rPr>
              <w:rFonts w:asciiTheme="majorBidi" w:eastAsia="Calibri" w:hAnsiTheme="majorBidi" w:cstheme="majorBidi"/>
              <w:iCs/>
              <w:sz w:val="28"/>
              <w:szCs w:val="28"/>
              <w:lang w:val="en-GB"/>
            </w:rPr>
          </w:rPrChange>
        </w:rPr>
        <w:instrText>Sarduri</w:instrText>
      </w:r>
      <w:r w:rsidRPr="005E560A">
        <w:rPr>
          <w:rFonts w:asciiTheme="majorBidi" w:eastAsia="Calibri" w:hAnsiTheme="majorBidi" w:cstheme="majorBidi"/>
          <w:sz w:val="28"/>
          <w:szCs w:val="28"/>
          <w:lang w:val="en-US"/>
          <w:rPrChange w:id="12389" w:author="Oryshkevich" w:date="2024-08-23T11:07:00Z" w16du:dateUtc="2024-08-23T15:07:00Z">
            <w:rPr>
              <w:rFonts w:asciiTheme="majorBidi" w:eastAsia="Calibri" w:hAnsiTheme="majorBidi" w:cstheme="majorBidi"/>
              <w:sz w:val="28"/>
              <w:szCs w:val="28"/>
              <w:lang w:val="en-GB"/>
            </w:rPr>
          </w:rPrChange>
        </w:rPr>
        <w:instrText xml:space="preserve">" </w:instrText>
      </w:r>
      <w:r w:rsidRPr="005E560A">
        <w:rPr>
          <w:rFonts w:asciiTheme="majorBidi" w:eastAsia="Arial" w:hAnsiTheme="majorBidi" w:cstheme="majorBidi"/>
          <w:b/>
          <w:bCs/>
          <w:sz w:val="28"/>
          <w:szCs w:val="28"/>
          <w:lang w:val="en-US" w:eastAsia="tr-TR" w:bidi="he-IL"/>
          <w:rPrChange w:id="12390" w:author="Oryshkevich" w:date="2024-08-23T11:07:00Z" w16du:dateUtc="2024-08-23T15:07:00Z">
            <w:rPr>
              <w:rFonts w:asciiTheme="majorBidi" w:eastAsia="Arial" w:hAnsiTheme="majorBidi" w:cstheme="majorBidi"/>
              <w:b/>
              <w:bCs/>
              <w:sz w:val="28"/>
              <w:szCs w:val="28"/>
              <w:lang w:val="en-GB" w:eastAsia="tr-TR" w:bidi="he-IL"/>
            </w:rPr>
          </w:rPrChange>
        </w:rPr>
        <w:fldChar w:fldCharType="end"/>
      </w:r>
      <w:r w:rsidRPr="005E560A">
        <w:rPr>
          <w:rFonts w:asciiTheme="majorBidi" w:eastAsia="Arial" w:hAnsiTheme="majorBidi" w:cstheme="majorBidi"/>
          <w:b/>
          <w:bCs/>
          <w:sz w:val="28"/>
          <w:szCs w:val="28"/>
          <w:lang w:val="en-US" w:eastAsia="tr-TR" w:bidi="he-IL"/>
          <w:rPrChange w:id="12391" w:author="Oryshkevich" w:date="2024-08-23T11:07:00Z" w16du:dateUtc="2024-08-23T15:07:00Z">
            <w:rPr>
              <w:rFonts w:asciiTheme="majorBidi" w:eastAsia="Arial" w:hAnsiTheme="majorBidi" w:cstheme="majorBidi"/>
              <w:b/>
              <w:bCs/>
              <w:sz w:val="28"/>
              <w:szCs w:val="28"/>
              <w:lang w:val="en-GB" w:eastAsia="tr-TR" w:bidi="he-IL"/>
            </w:rPr>
          </w:rPrChange>
        </w:rPr>
        <w:t xml:space="preserve"> IV</w:t>
      </w:r>
      <w:bookmarkEnd w:id="12303"/>
      <w:bookmarkEnd w:id="12367"/>
    </w:p>
    <w:p w14:paraId="2372C386" w14:textId="19DEE956"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392"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2393" w:author="Oryshkevich" w:date="2024-08-23T11:07:00Z" w16du:dateUtc="2024-08-23T15:07:00Z">
            <w:rPr>
              <w:rFonts w:asciiTheme="majorBidi" w:eastAsia="Calibri" w:hAnsiTheme="majorBidi" w:cstheme="majorBidi"/>
            </w:rPr>
          </w:rPrChange>
        </w:rPr>
        <w:t>It is also uncertain from whom Rusai Argištiḫi (Rusa, son of Argišti</w:t>
      </w:r>
      <w:r w:rsidR="001E2ED0" w:rsidRPr="005E560A">
        <w:rPr>
          <w:rFonts w:asciiTheme="majorBidi" w:eastAsia="Calibri" w:hAnsiTheme="majorBidi" w:cstheme="majorBidi"/>
          <w:lang w:val="en-US"/>
          <w:rPrChange w:id="12394"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2395" w:author="Oryshkevich" w:date="2024-08-23T11:07:00Z" w16du:dateUtc="2024-08-23T15:07:00Z">
            <w:rPr>
              <w:rFonts w:asciiTheme="majorBidi" w:eastAsia="Calibri" w:hAnsiTheme="majorBidi" w:cstheme="majorBidi"/>
            </w:rPr>
          </w:rPrChange>
        </w:rPr>
        <w:t>, took over the kingdom as one of the last kings of Urartu (probably Rusa III), and thus who his father Argišti</w:t>
      </w:r>
      <w:r w:rsidR="00573B62" w:rsidRPr="005E560A">
        <w:rPr>
          <w:rFonts w:asciiTheme="majorBidi" w:eastAsia="Calibri" w:hAnsiTheme="majorBidi" w:cstheme="majorBidi"/>
          <w:lang w:val="en-US"/>
          <w:rPrChange w:id="12396"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2397" w:author="Oryshkevich" w:date="2024-08-23T11:07:00Z" w16du:dateUtc="2024-08-23T15:07:00Z">
            <w:rPr>
              <w:rFonts w:asciiTheme="majorBidi" w:eastAsia="Calibri" w:hAnsiTheme="majorBidi" w:cstheme="majorBidi"/>
            </w:rPr>
          </w:rPrChange>
        </w:rPr>
        <w:t>(II?) was. However, his reign could be dated between 673-652/647 (?) BCE, as the name of Rusa, was mentioned in Assyrian</w:t>
      </w:r>
      <w:r w:rsidR="001F2587" w:rsidRPr="005E560A">
        <w:rPr>
          <w:rFonts w:asciiTheme="majorBidi" w:eastAsia="Calibri" w:hAnsiTheme="majorBidi" w:cstheme="majorBidi"/>
          <w:lang w:val="en-US"/>
          <w:rPrChange w:id="12398"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2399" w:author="Oryshkevich" w:date="2024-08-23T11:07:00Z" w16du:dateUtc="2024-08-23T15:07:00Z">
            <w:rPr/>
          </w:rPrChange>
        </w:rPr>
        <w:instrText xml:space="preserve"> XE "</w:instrText>
      </w:r>
      <w:r w:rsidR="001F2587" w:rsidRPr="005E560A">
        <w:rPr>
          <w:rFonts w:asciiTheme="majorBidi" w:hAnsiTheme="majorBidi" w:cstheme="majorBidi"/>
          <w:lang w:val="en-US"/>
          <w:rPrChange w:id="12400" w:author="Oryshkevich" w:date="2024-08-23T11:07:00Z" w16du:dateUtc="2024-08-23T15:07:00Z">
            <w:rPr>
              <w:rFonts w:asciiTheme="majorBidi" w:hAnsiTheme="majorBidi" w:cstheme="majorBidi"/>
            </w:rPr>
          </w:rPrChange>
        </w:rPr>
        <w:instrText>Assyrian</w:instrText>
      </w:r>
      <w:r w:rsidR="001F2587" w:rsidRPr="005E560A">
        <w:rPr>
          <w:lang w:val="en-US"/>
          <w:rPrChange w:id="12401"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2402"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403" w:author="Oryshkevich" w:date="2024-08-23T11:07:00Z" w16du:dateUtc="2024-08-23T15:07:00Z">
            <w:rPr>
              <w:rFonts w:asciiTheme="majorBidi" w:eastAsia="Calibri" w:hAnsiTheme="majorBidi" w:cstheme="majorBidi"/>
            </w:rPr>
          </w:rPrChange>
        </w:rPr>
        <w:t> written records dating to this period (Fuchs 2012: 158). During the reign of Rusai Argištiḫi, the kingdom was recovering and building up again. Essential centers were established during this period, including Ayanis (in Urartian</w:t>
      </w:r>
      <w:r w:rsidR="00EA6C63" w:rsidRPr="005E560A">
        <w:rPr>
          <w:rFonts w:asciiTheme="majorBidi" w:eastAsia="Calibri" w:hAnsiTheme="majorBidi" w:cstheme="majorBidi"/>
          <w:lang w:val="en-US"/>
          <w:rPrChange w:id="12404"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2405" w:author="Oryshkevich" w:date="2024-08-23T11:07:00Z" w16du:dateUtc="2024-08-23T15:07:00Z">
            <w:rPr/>
          </w:rPrChange>
        </w:rPr>
        <w:instrText xml:space="preserve"> XE "</w:instrText>
      </w:r>
      <w:r w:rsidR="00EA6C63" w:rsidRPr="005E560A">
        <w:rPr>
          <w:rFonts w:asciiTheme="majorBidi" w:hAnsiTheme="majorBidi" w:cstheme="majorBidi"/>
          <w:lang w:val="en-US"/>
          <w:rPrChange w:id="12406" w:author="Oryshkevich" w:date="2024-08-23T11:07:00Z" w16du:dateUtc="2024-08-23T15:07:00Z">
            <w:rPr>
              <w:rFonts w:asciiTheme="majorBidi" w:hAnsiTheme="majorBidi" w:cstheme="majorBidi"/>
            </w:rPr>
          </w:rPrChange>
        </w:rPr>
        <w:instrText>Urartian</w:instrText>
      </w:r>
      <w:r w:rsidR="00EA6C63" w:rsidRPr="005E560A">
        <w:rPr>
          <w:lang w:val="en-US"/>
          <w:rPrChange w:id="12407"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2408"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409" w:author="Oryshkevich" w:date="2024-08-23T11:07:00Z" w16du:dateUtc="2024-08-23T15:07:00Z">
            <w:rPr>
              <w:rFonts w:asciiTheme="majorBidi" w:eastAsia="Calibri" w:hAnsiTheme="majorBidi" w:cstheme="majorBidi"/>
            </w:rPr>
          </w:rPrChange>
        </w:rPr>
        <w:t> Rusaḫinili</w:t>
      </w:r>
      <w:r w:rsidR="00302238" w:rsidRPr="005E560A">
        <w:rPr>
          <w:rFonts w:asciiTheme="majorBidi" w:eastAsia="Calibri" w:hAnsiTheme="majorBidi" w:cstheme="majorBidi"/>
          <w:lang w:val="en-US"/>
          <w:rPrChange w:id="12410" w:author="Oryshkevich" w:date="2024-08-23T11:07:00Z" w16du:dateUtc="2024-08-23T15:07:00Z">
            <w:rPr>
              <w:rFonts w:asciiTheme="majorBidi" w:eastAsia="Calibri" w:hAnsiTheme="majorBidi" w:cstheme="majorBidi"/>
            </w:rPr>
          </w:rPrChange>
        </w:rPr>
        <w:fldChar w:fldCharType="begin"/>
      </w:r>
      <w:r w:rsidR="00302238" w:rsidRPr="005E560A">
        <w:rPr>
          <w:lang w:val="en-US"/>
          <w:rPrChange w:id="12411" w:author="Oryshkevich" w:date="2024-08-23T11:07:00Z" w16du:dateUtc="2024-08-23T15:07:00Z">
            <w:rPr/>
          </w:rPrChange>
        </w:rPr>
        <w:instrText xml:space="preserve"> XE "</w:instrText>
      </w:r>
      <w:r w:rsidR="00302238" w:rsidRPr="005E560A">
        <w:rPr>
          <w:rFonts w:asciiTheme="majorBidi" w:eastAsia="Calibri" w:hAnsiTheme="majorBidi" w:cstheme="majorBidi"/>
          <w:lang w:val="en-US"/>
          <w:rPrChange w:id="12412" w:author="Oryshkevich" w:date="2024-08-23T11:07:00Z" w16du:dateUtc="2024-08-23T15:07:00Z">
            <w:rPr>
              <w:rFonts w:asciiTheme="majorBidi" w:eastAsia="Calibri" w:hAnsiTheme="majorBidi" w:cstheme="majorBidi"/>
            </w:rPr>
          </w:rPrChange>
        </w:rPr>
        <w:instrText>Rusaḫinili</w:instrText>
      </w:r>
      <w:r w:rsidR="00302238" w:rsidRPr="005E560A">
        <w:rPr>
          <w:lang w:val="en-US"/>
          <w:rPrChange w:id="12413" w:author="Oryshkevich" w:date="2024-08-23T11:07:00Z" w16du:dateUtc="2024-08-23T15:07:00Z">
            <w:rPr/>
          </w:rPrChange>
        </w:rPr>
        <w:instrText xml:space="preserve">" </w:instrText>
      </w:r>
      <w:r w:rsidR="00302238" w:rsidRPr="005E560A">
        <w:rPr>
          <w:rFonts w:asciiTheme="majorBidi" w:eastAsia="Calibri" w:hAnsiTheme="majorBidi" w:cstheme="majorBidi"/>
          <w:lang w:val="en-US"/>
          <w:rPrChange w:id="12414"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415" w:author="Oryshkevich" w:date="2024-08-23T11:07:00Z" w16du:dateUtc="2024-08-23T15:07:00Z">
            <w:rPr>
              <w:rFonts w:asciiTheme="majorBidi" w:eastAsia="Calibri" w:hAnsiTheme="majorBidi" w:cstheme="majorBidi"/>
            </w:rPr>
          </w:rPrChange>
        </w:rPr>
        <w:t> Eidurukai), the Kef Fortress (in Urartian Ḫaldiei Ziuquni), Bastam (in Urartian Rusai URU.TUR) and Karmir-Blur</w:t>
      </w:r>
      <w:r w:rsidR="0028736C" w:rsidRPr="005E560A">
        <w:rPr>
          <w:rFonts w:asciiTheme="majorBidi" w:eastAsia="Calibri" w:hAnsiTheme="majorBidi" w:cstheme="majorBidi"/>
          <w:lang w:val="en-US"/>
          <w:rPrChange w:id="12416" w:author="Oryshkevich" w:date="2024-08-23T11:07:00Z" w16du:dateUtc="2024-08-23T15:07:00Z">
            <w:rPr>
              <w:rFonts w:asciiTheme="majorBidi" w:eastAsia="Calibri" w:hAnsiTheme="majorBidi" w:cstheme="majorBidi"/>
            </w:rPr>
          </w:rPrChange>
        </w:rPr>
        <w:fldChar w:fldCharType="begin"/>
      </w:r>
      <w:r w:rsidR="0028736C" w:rsidRPr="005E560A">
        <w:rPr>
          <w:lang w:val="en-US"/>
          <w:rPrChange w:id="12417" w:author="Oryshkevich" w:date="2024-08-23T11:07:00Z" w16du:dateUtc="2024-08-23T15:07:00Z">
            <w:rPr/>
          </w:rPrChange>
        </w:rPr>
        <w:instrText xml:space="preserve"> XE "</w:instrText>
      </w:r>
      <w:r w:rsidR="0028736C" w:rsidRPr="005E560A">
        <w:rPr>
          <w:rFonts w:asciiTheme="majorBidi" w:hAnsiTheme="majorBidi" w:cstheme="majorBidi"/>
          <w:color w:val="000000" w:themeColor="text1"/>
          <w:lang w:val="en-US"/>
          <w:rPrChange w:id="12418" w:author="Oryshkevich" w:date="2024-08-23T11:07:00Z" w16du:dateUtc="2024-08-23T15:07:00Z">
            <w:rPr>
              <w:rFonts w:asciiTheme="majorBidi" w:hAnsiTheme="majorBidi" w:cstheme="majorBidi"/>
              <w:color w:val="000000" w:themeColor="text1"/>
              <w:lang w:val="en-GB"/>
            </w:rPr>
          </w:rPrChange>
        </w:rPr>
        <w:instrText>Karmir-Blur</w:instrText>
      </w:r>
      <w:r w:rsidR="0028736C" w:rsidRPr="005E560A">
        <w:rPr>
          <w:lang w:val="en-US"/>
          <w:rPrChange w:id="12419" w:author="Oryshkevich" w:date="2024-08-23T11:07:00Z" w16du:dateUtc="2024-08-23T15:07:00Z">
            <w:rPr/>
          </w:rPrChange>
        </w:rPr>
        <w:instrText xml:space="preserve">" </w:instrText>
      </w:r>
      <w:r w:rsidR="0028736C" w:rsidRPr="005E560A">
        <w:rPr>
          <w:rFonts w:asciiTheme="majorBidi" w:eastAsia="Calibri" w:hAnsiTheme="majorBidi" w:cstheme="majorBidi"/>
          <w:lang w:val="en-US"/>
          <w:rPrChange w:id="12420"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421" w:author="Oryshkevich" w:date="2024-08-23T11:07:00Z" w16du:dateUtc="2024-08-23T15:07:00Z">
            <w:rPr>
              <w:rFonts w:asciiTheme="majorBidi" w:eastAsia="Calibri" w:hAnsiTheme="majorBidi" w:cstheme="majorBidi"/>
            </w:rPr>
          </w:rPrChange>
        </w:rPr>
        <w:t> (in Urartian Teišebai URU). Inscriptions belonging to this king continued the denotation of ‘the lord of the city of Ṭušpa,’ however, the lack of Urartian inscriptions in Ṭušpa citadel and its vicinity continued. Nevertheless, clay inscriptions found in the Van Fortress Mound</w:t>
      </w:r>
      <w:r w:rsidR="00C1513A" w:rsidRPr="005E560A">
        <w:rPr>
          <w:rFonts w:asciiTheme="majorBidi" w:eastAsia="Calibri" w:hAnsiTheme="majorBidi" w:cstheme="majorBidi"/>
          <w:lang w:val="en-US"/>
          <w:rPrChange w:id="12422"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423"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2424" w:author="Oryshkevich" w:date="2024-08-23T11:07:00Z" w16du:dateUtc="2024-08-23T15:07:00Z">
            <w:rPr>
              <w:rFonts w:asciiTheme="majorBidi" w:eastAsia="Times New Roman" w:hAnsiTheme="majorBidi" w:cstheme="majorBidi"/>
              <w:lang w:val="en-GB"/>
            </w:rPr>
          </w:rPrChange>
        </w:rPr>
        <w:instrText>Van Fortress Mound</w:instrText>
      </w:r>
      <w:r w:rsidR="00C1513A" w:rsidRPr="005E560A">
        <w:rPr>
          <w:lang w:val="en-US"/>
          <w:rPrChange w:id="12425"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426"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427" w:author="Oryshkevich" w:date="2024-08-23T11:07:00Z" w16du:dateUtc="2024-08-23T15:07:00Z">
            <w:rPr>
              <w:rFonts w:asciiTheme="majorBidi" w:eastAsia="Calibri" w:hAnsiTheme="majorBidi" w:cstheme="majorBidi"/>
            </w:rPr>
          </w:rPrChange>
        </w:rPr>
        <w:t xml:space="preserve"> in recent years point to the period of Rusai Argištiḫi</w:t>
      </w:r>
      <w:r w:rsidRPr="005E560A">
        <w:rPr>
          <w:rFonts w:asciiTheme="majorBidi" w:eastAsia="Calibri" w:hAnsiTheme="majorBidi" w:cstheme="majorBidi"/>
          <w:b/>
          <w:bCs/>
          <w:lang w:val="en-US"/>
          <w:rPrChange w:id="12428" w:author="Oryshkevich" w:date="2024-08-23T11:07:00Z" w16du:dateUtc="2024-08-23T15:07:00Z">
            <w:rPr>
              <w:rFonts w:asciiTheme="majorBidi" w:eastAsia="Calibri" w:hAnsiTheme="majorBidi" w:cstheme="majorBidi"/>
              <w:b/>
              <w:bCs/>
            </w:rPr>
          </w:rPrChange>
        </w:rPr>
        <w:t xml:space="preserve"> </w:t>
      </w:r>
      <w:r w:rsidRPr="005E560A">
        <w:rPr>
          <w:rFonts w:asciiTheme="majorBidi" w:eastAsia="Calibri" w:hAnsiTheme="majorBidi" w:cstheme="majorBidi"/>
          <w:lang w:val="en-US"/>
          <w:rPrChange w:id="12429" w:author="Oryshkevich" w:date="2024-08-23T11:07:00Z" w16du:dateUtc="2024-08-23T15:07:00Z">
            <w:rPr>
              <w:rFonts w:asciiTheme="majorBidi" w:eastAsia="Calibri" w:hAnsiTheme="majorBidi" w:cstheme="majorBidi"/>
            </w:rPr>
          </w:rPrChange>
        </w:rPr>
        <w:t>(Işık, 2014: 178-179). The relationship between Urartian centers during this period was also reflected in the bullae inscriptions found in Ayanis. One of these inscriptions incorporates the expression ‛URU. LUGAL ṭu.mkika = Mr. Kika (from) the royal city of Ṭušpa’ (CTU IV. CB Ay-2), (Fig. 13.).</w:t>
      </w:r>
    </w:p>
    <w:p w14:paraId="04C3AD05"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430"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noProof/>
          <w:lang w:val="en-US"/>
          <w:rPrChange w:id="12431" w:author="Oryshkevich" w:date="2024-08-23T11:07:00Z" w16du:dateUtc="2024-08-23T15:07:00Z">
            <w:rPr>
              <w:rFonts w:asciiTheme="majorBidi" w:eastAsia="Calibri" w:hAnsiTheme="majorBidi" w:cstheme="majorBidi"/>
              <w:noProof/>
            </w:rPr>
          </w:rPrChange>
        </w:rPr>
        <w:drawing>
          <wp:inline distT="0" distB="0" distL="0" distR="0" wp14:anchorId="41866D65" wp14:editId="5D1F808D">
            <wp:extent cx="2918564" cy="1641753"/>
            <wp:effectExtent l="0" t="0" r="2540" b="0"/>
            <wp:docPr id="236411267" name="Resim 4" descr="İnsan yapımı, kaya, heykel,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11267" name="Resim 4" descr="İnsan yapımı, kaya, heykel, sanat içeren bir resim&#10;&#10;Açıklama otomatik olarak oluşturuldu"/>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920035" cy="1642580"/>
                    </a:xfrm>
                    <a:prstGeom prst="rect">
                      <a:avLst/>
                    </a:prstGeom>
                    <a:noFill/>
                    <a:ln>
                      <a:noFill/>
                    </a:ln>
                  </pic:spPr>
                </pic:pic>
              </a:graphicData>
            </a:graphic>
          </wp:inline>
        </w:drawing>
      </w:r>
    </w:p>
    <w:p w14:paraId="61D15B47" w14:textId="0B118C2F"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432"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2433" w:author="Oryshkevich" w:date="2024-08-23T11:07:00Z" w16du:dateUtc="2024-08-23T15:07:00Z">
            <w:rPr>
              <w:rFonts w:asciiTheme="majorBidi" w:eastAsia="Calibri" w:hAnsiTheme="majorBidi" w:cstheme="majorBidi"/>
              <w:lang w:val="en-GB"/>
            </w:rPr>
          </w:rPrChange>
        </w:rPr>
        <w:t>Fig. 13 Bulla from Ayanis</w:t>
      </w:r>
      <w:r w:rsidRPr="005E560A">
        <w:rPr>
          <w:rFonts w:asciiTheme="majorBidi" w:eastAsia="Calibri" w:hAnsiTheme="majorBidi" w:cstheme="majorBidi"/>
          <w:lang w:val="en-US"/>
          <w:rPrChange w:id="12434"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2435" w:author="Oryshkevich" w:date="2024-08-23T11:07:00Z" w16du:dateUtc="2024-08-23T15:07:00Z">
            <w:rPr>
              <w:rFonts w:asciiTheme="majorBidi" w:eastAsia="Calibri" w:hAnsiTheme="majorBidi" w:cstheme="majorBidi"/>
              <w:lang w:val="en-GB"/>
            </w:rPr>
          </w:rPrChange>
        </w:rPr>
        <w:instrText xml:space="preserve"> XE "Ayanis" </w:instrText>
      </w:r>
      <w:r w:rsidRPr="005E560A">
        <w:rPr>
          <w:rFonts w:asciiTheme="majorBidi" w:eastAsia="Calibri" w:hAnsiTheme="majorBidi" w:cstheme="majorBidi"/>
          <w:lang w:val="en-US"/>
          <w:rPrChange w:id="12436"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2437" w:author="Oryshkevich" w:date="2024-08-23T11:07:00Z" w16du:dateUtc="2024-08-23T15:07:00Z">
            <w:rPr>
              <w:rFonts w:asciiTheme="majorBidi" w:eastAsia="Calibri" w:hAnsiTheme="majorBidi" w:cstheme="majorBidi"/>
              <w:lang w:val="en-GB"/>
            </w:rPr>
          </w:rPrChange>
        </w:rPr>
        <w:t xml:space="preserve">, with inscription ‘Mr. Kika (from) the royal city of </w:t>
      </w:r>
      <w:r w:rsidRPr="005E560A">
        <w:rPr>
          <w:rFonts w:asciiTheme="majorBidi" w:eastAsia="Calibri" w:hAnsiTheme="majorBidi" w:cstheme="majorBidi"/>
          <w:iCs/>
          <w:lang w:val="en-US"/>
          <w:rPrChange w:id="12438" w:author="Oryshkevich" w:date="2024-08-23T11:07:00Z" w16du:dateUtc="2024-08-23T15:07:00Z">
            <w:rPr>
              <w:rFonts w:asciiTheme="majorBidi" w:eastAsia="Calibri" w:hAnsiTheme="majorBidi" w:cstheme="majorBidi"/>
              <w:iCs/>
              <w:lang w:val="en-GB"/>
            </w:rPr>
          </w:rPrChange>
        </w:rPr>
        <w:t>Ṭušpa</w:t>
      </w:r>
      <w:r w:rsidRPr="005E560A">
        <w:rPr>
          <w:rFonts w:asciiTheme="majorBidi" w:eastAsia="Calibri" w:hAnsiTheme="majorBidi" w:cstheme="majorBidi"/>
          <w:lang w:val="en-US"/>
          <w:rPrChange w:id="12439" w:author="Oryshkevich" w:date="2024-08-23T11:07:00Z" w16du:dateUtc="2024-08-23T15:07:00Z">
            <w:rPr>
              <w:rFonts w:asciiTheme="majorBidi" w:eastAsia="Calibri" w:hAnsiTheme="majorBidi" w:cstheme="majorBidi"/>
              <w:lang w:val="en-GB"/>
            </w:rPr>
          </w:rPrChange>
        </w:rPr>
        <w:t xml:space="preserve"> (K. Işık).</w:t>
      </w:r>
    </w:p>
    <w:p w14:paraId="37A7910E"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440"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2441" w:author="Oryshkevich" w:date="2024-08-23T11:07:00Z" w16du:dateUtc="2024-08-23T15:07:00Z">
            <w:rPr>
              <w:rFonts w:asciiTheme="majorBidi" w:eastAsia="Calibri" w:hAnsiTheme="majorBidi" w:cstheme="majorBidi"/>
            </w:rPr>
          </w:rPrChange>
        </w:rPr>
        <w:t>The name of the city of Ṭušpa was inscribed on another bulla that was discovered in Ayanis. On this bulla has been read ‘LUGAL ṭ[u] KASKAL.NUN = Royal (city) Ṭu&lt;špa&gt;, the prince’s road’ (Işık, Aras &amp; Aras, 2021: 184), (Fig. 14).</w:t>
      </w:r>
    </w:p>
    <w:p w14:paraId="32748CE5"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442"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noProof/>
          <w:lang w:val="en-US"/>
          <w:rPrChange w:id="12443" w:author="Oryshkevich" w:date="2024-08-23T11:07:00Z" w16du:dateUtc="2024-08-23T15:07:00Z">
            <w:rPr>
              <w:rFonts w:asciiTheme="majorBidi" w:eastAsia="Calibri" w:hAnsiTheme="majorBidi" w:cstheme="majorBidi"/>
              <w:noProof/>
            </w:rPr>
          </w:rPrChange>
        </w:rPr>
        <w:lastRenderedPageBreak/>
        <w:drawing>
          <wp:inline distT="0" distB="0" distL="0" distR="0" wp14:anchorId="1C93784B" wp14:editId="1E078A09">
            <wp:extent cx="3654897" cy="1669923"/>
            <wp:effectExtent l="0" t="0" r="3175" b="0"/>
            <wp:docPr id="1637897871" name="Resim 2" descr="İnsan yapımı, heykel, Oyma, baş, kaf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897871" name="Resim 2" descr="İnsan yapımı, heykel, Oyma, baş, kafa içeren bir resim&#10;&#10;Açıklama otomatik olarak oluşturuldu"/>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t="15720" b="3009"/>
                    <a:stretch/>
                  </pic:blipFill>
                  <pic:spPr bwMode="auto">
                    <a:xfrm>
                      <a:off x="0" y="0"/>
                      <a:ext cx="3656375" cy="1670598"/>
                    </a:xfrm>
                    <a:prstGeom prst="rect">
                      <a:avLst/>
                    </a:prstGeom>
                    <a:noFill/>
                    <a:ln>
                      <a:noFill/>
                    </a:ln>
                    <a:extLst>
                      <a:ext uri="{53640926-AAD7-44D8-BBD7-CCE9431645EC}">
                        <a14:shadowObscured xmlns:a14="http://schemas.microsoft.com/office/drawing/2010/main"/>
                      </a:ext>
                    </a:extLst>
                  </pic:spPr>
                </pic:pic>
              </a:graphicData>
            </a:graphic>
          </wp:inline>
        </w:drawing>
      </w:r>
    </w:p>
    <w:p w14:paraId="3C4DF99E"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444"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2445" w:author="Oryshkevich" w:date="2024-08-23T11:07:00Z" w16du:dateUtc="2024-08-23T15:07:00Z">
            <w:rPr>
              <w:rFonts w:asciiTheme="majorBidi" w:eastAsia="Calibri" w:hAnsiTheme="majorBidi" w:cstheme="majorBidi"/>
              <w:lang w:val="en-GB"/>
            </w:rPr>
          </w:rPrChange>
        </w:rPr>
        <w:t>Fig. 14 Bulla from Ayanis</w:t>
      </w:r>
      <w:r w:rsidRPr="005E560A">
        <w:rPr>
          <w:rFonts w:asciiTheme="majorBidi" w:eastAsia="Calibri" w:hAnsiTheme="majorBidi" w:cstheme="majorBidi"/>
          <w:lang w:val="en-US"/>
          <w:rPrChange w:id="12446"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2447" w:author="Oryshkevich" w:date="2024-08-23T11:07:00Z" w16du:dateUtc="2024-08-23T15:07:00Z">
            <w:rPr>
              <w:rFonts w:asciiTheme="majorBidi" w:eastAsia="Calibri" w:hAnsiTheme="majorBidi" w:cstheme="majorBidi"/>
              <w:lang w:val="en-GB"/>
            </w:rPr>
          </w:rPrChange>
        </w:rPr>
        <w:instrText xml:space="preserve"> XE "Ayanis" </w:instrText>
      </w:r>
      <w:r w:rsidRPr="005E560A">
        <w:rPr>
          <w:rFonts w:asciiTheme="majorBidi" w:eastAsia="Calibri" w:hAnsiTheme="majorBidi" w:cstheme="majorBidi"/>
          <w:lang w:val="en-US"/>
          <w:rPrChange w:id="12448"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2449" w:author="Oryshkevich" w:date="2024-08-23T11:07:00Z" w16du:dateUtc="2024-08-23T15:07:00Z">
            <w:rPr>
              <w:rFonts w:asciiTheme="majorBidi" w:eastAsia="Calibri" w:hAnsiTheme="majorBidi" w:cstheme="majorBidi"/>
              <w:lang w:val="en-GB"/>
            </w:rPr>
          </w:rPrChange>
        </w:rPr>
        <w:t xml:space="preserve">, with inscription ‘Royal (city) Ṭu.[špa]…’ (K. Işık) </w:t>
      </w:r>
    </w:p>
    <w:p w14:paraId="166E06BB" w14:textId="77B2A51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450"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2451" w:author="Oryshkevich" w:date="2024-08-23T11:07:00Z" w16du:dateUtc="2024-08-23T15:07:00Z">
            <w:rPr>
              <w:rFonts w:asciiTheme="majorBidi" w:eastAsia="Calibri" w:hAnsiTheme="majorBidi" w:cstheme="majorBidi"/>
            </w:rPr>
          </w:rPrChange>
        </w:rPr>
        <w:t>These bullae provide evidence that the city of Ṭušpa continued its capital mission during the period of Rusai Argištiḫi, as well as being economically important and active. However, whether the king resided or ruled the kingdom from here is unclear. At this point, an expression on the introduction text of a tablet found in Toprakkale</w:t>
      </w:r>
      <w:r w:rsidR="008E274F" w:rsidRPr="005E560A">
        <w:rPr>
          <w:rStyle w:val="FootnoteReference"/>
          <w:rFonts w:asciiTheme="majorBidi" w:eastAsia="Calibri" w:hAnsiTheme="majorBidi" w:cstheme="majorBidi"/>
          <w:lang w:val="en-US"/>
          <w:rPrChange w:id="12452" w:author="Oryshkevich" w:date="2024-08-23T11:07:00Z" w16du:dateUtc="2024-08-23T15:07:00Z">
            <w:rPr>
              <w:rStyle w:val="FootnoteReference"/>
              <w:rFonts w:asciiTheme="majorBidi" w:eastAsia="Calibri" w:hAnsiTheme="majorBidi" w:cstheme="majorBidi"/>
            </w:rPr>
          </w:rPrChange>
        </w:rPr>
        <w:footnoteReference w:id="23"/>
      </w:r>
      <w:r w:rsidRPr="005E560A">
        <w:rPr>
          <w:rFonts w:asciiTheme="majorBidi" w:eastAsia="Calibri" w:hAnsiTheme="majorBidi" w:cstheme="majorBidi"/>
          <w:lang w:val="en-US"/>
          <w:rPrChange w:id="12453" w:author="Oryshkevich" w:date="2024-08-23T11:07:00Z" w16du:dateUtc="2024-08-23T15:07:00Z">
            <w:rPr>
              <w:rFonts w:asciiTheme="majorBidi" w:eastAsia="Calibri" w:hAnsiTheme="majorBidi" w:cstheme="majorBidi"/>
            </w:rPr>
          </w:rPrChange>
        </w:rPr>
        <w:t>, which categorically listed the Urartian</w:t>
      </w:r>
      <w:r w:rsidR="00EA6C63" w:rsidRPr="005E560A">
        <w:rPr>
          <w:rFonts w:asciiTheme="majorBidi" w:eastAsia="Calibri" w:hAnsiTheme="majorBidi" w:cstheme="majorBidi"/>
          <w:lang w:val="en-US"/>
          <w:rPrChange w:id="12454"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2455" w:author="Oryshkevich" w:date="2024-08-23T11:07:00Z" w16du:dateUtc="2024-08-23T15:07:00Z">
            <w:rPr/>
          </w:rPrChange>
        </w:rPr>
        <w:instrText xml:space="preserve"> XE "</w:instrText>
      </w:r>
      <w:r w:rsidR="00EA6C63" w:rsidRPr="005E560A">
        <w:rPr>
          <w:rFonts w:asciiTheme="majorBidi" w:hAnsiTheme="majorBidi" w:cstheme="majorBidi"/>
          <w:lang w:val="en-US"/>
          <w:rPrChange w:id="12456" w:author="Oryshkevich" w:date="2024-08-23T11:07:00Z" w16du:dateUtc="2024-08-23T15:07:00Z">
            <w:rPr>
              <w:rFonts w:asciiTheme="majorBidi" w:hAnsiTheme="majorBidi" w:cstheme="majorBidi"/>
            </w:rPr>
          </w:rPrChange>
        </w:rPr>
        <w:instrText>Urartian</w:instrText>
      </w:r>
      <w:r w:rsidR="00EA6C63" w:rsidRPr="005E560A">
        <w:rPr>
          <w:lang w:val="en-US"/>
          <w:rPrChange w:id="12457"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2458"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459" w:author="Oryshkevich" w:date="2024-08-23T11:07:00Z" w16du:dateUtc="2024-08-23T15:07:00Z">
            <w:rPr>
              <w:rFonts w:asciiTheme="majorBidi" w:eastAsia="Calibri" w:hAnsiTheme="majorBidi" w:cstheme="majorBidi"/>
            </w:rPr>
          </w:rPrChange>
        </w:rPr>
        <w:t> royal staff, raises further doubts. In this text, the following expression belongs to Rusa III: '… when God Ḫaldi</w:t>
      </w:r>
      <w:r w:rsidR="00C1513A" w:rsidRPr="005E560A">
        <w:rPr>
          <w:rFonts w:asciiTheme="majorBidi" w:eastAsia="Calibri" w:hAnsiTheme="majorBidi" w:cstheme="majorBidi"/>
          <w:lang w:val="en-US"/>
          <w:rPrChange w:id="12460"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461"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2462" w:author="Oryshkevich" w:date="2024-08-23T11:07:00Z" w16du:dateUtc="2024-08-23T15:07:00Z">
            <w:rPr>
              <w:rFonts w:asciiTheme="majorBidi" w:eastAsia="Times New Roman" w:hAnsiTheme="majorBidi" w:cstheme="majorBidi"/>
              <w:lang w:val="en-GB"/>
            </w:rPr>
          </w:rPrChange>
        </w:rPr>
        <w:instrText>God Ḫaldi</w:instrText>
      </w:r>
      <w:r w:rsidR="00C1513A" w:rsidRPr="005E560A">
        <w:rPr>
          <w:lang w:val="en-US"/>
          <w:rPrChange w:id="12463"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464"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465" w:author="Oryshkevich" w:date="2024-08-23T11:07:00Z" w16du:dateUtc="2024-08-23T15:07:00Z">
            <w:rPr>
              <w:rFonts w:asciiTheme="majorBidi" w:eastAsia="Calibri" w:hAnsiTheme="majorBidi" w:cstheme="majorBidi"/>
            </w:rPr>
          </w:rPrChange>
        </w:rPr>
        <w:t> declared me king in the Rusaḫinili</w:t>
      </w:r>
      <w:r w:rsidR="00302238" w:rsidRPr="005E560A">
        <w:rPr>
          <w:rFonts w:asciiTheme="majorBidi" w:eastAsia="Calibri" w:hAnsiTheme="majorBidi" w:cstheme="majorBidi"/>
          <w:lang w:val="en-US"/>
          <w:rPrChange w:id="12466" w:author="Oryshkevich" w:date="2024-08-23T11:07:00Z" w16du:dateUtc="2024-08-23T15:07:00Z">
            <w:rPr>
              <w:rFonts w:asciiTheme="majorBidi" w:eastAsia="Calibri" w:hAnsiTheme="majorBidi" w:cstheme="majorBidi"/>
            </w:rPr>
          </w:rPrChange>
        </w:rPr>
        <w:fldChar w:fldCharType="begin"/>
      </w:r>
      <w:r w:rsidR="00302238" w:rsidRPr="005E560A">
        <w:rPr>
          <w:lang w:val="en-US"/>
          <w:rPrChange w:id="12467" w:author="Oryshkevich" w:date="2024-08-23T11:07:00Z" w16du:dateUtc="2024-08-23T15:07:00Z">
            <w:rPr/>
          </w:rPrChange>
        </w:rPr>
        <w:instrText xml:space="preserve"> XE "</w:instrText>
      </w:r>
      <w:r w:rsidR="00302238" w:rsidRPr="005E560A">
        <w:rPr>
          <w:rFonts w:asciiTheme="majorBidi" w:eastAsia="Calibri" w:hAnsiTheme="majorBidi" w:cstheme="majorBidi"/>
          <w:lang w:val="en-US"/>
          <w:rPrChange w:id="12468" w:author="Oryshkevich" w:date="2024-08-23T11:07:00Z" w16du:dateUtc="2024-08-23T15:07:00Z">
            <w:rPr>
              <w:rFonts w:asciiTheme="majorBidi" w:eastAsia="Calibri" w:hAnsiTheme="majorBidi" w:cstheme="majorBidi"/>
            </w:rPr>
          </w:rPrChange>
        </w:rPr>
        <w:instrText>Rusaḫinili</w:instrText>
      </w:r>
      <w:r w:rsidR="00302238" w:rsidRPr="005E560A">
        <w:rPr>
          <w:lang w:val="en-US"/>
          <w:rPrChange w:id="12469" w:author="Oryshkevich" w:date="2024-08-23T11:07:00Z" w16du:dateUtc="2024-08-23T15:07:00Z">
            <w:rPr/>
          </w:rPrChange>
        </w:rPr>
        <w:instrText xml:space="preserve">" </w:instrText>
      </w:r>
      <w:r w:rsidR="00302238" w:rsidRPr="005E560A">
        <w:rPr>
          <w:rFonts w:asciiTheme="majorBidi" w:eastAsia="Calibri" w:hAnsiTheme="majorBidi" w:cstheme="majorBidi"/>
          <w:lang w:val="en-US"/>
          <w:rPrChange w:id="12470"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471" w:author="Oryshkevich" w:date="2024-08-23T11:07:00Z" w16du:dateUtc="2024-08-23T15:07:00Z">
            <w:rPr>
              <w:rFonts w:asciiTheme="majorBidi" w:eastAsia="Calibri" w:hAnsiTheme="majorBidi" w:cstheme="majorBidi"/>
            </w:rPr>
          </w:rPrChange>
        </w:rPr>
        <w:t xml:space="preserve"> Qilbani's É.BÁRA (temple area)…' (CTU I. Tk-1 Ro, 4-6.). It had been suggested that the 5507 people categorized in the text were the palatial staff of Rusaḫinili from different classes and bureaucratic categories (Diakonoff, 1963: no. 12, 80-83; Salvini, 2007a: 37). However, the text does not incorporate any evidence to indicate that these staff belonged to Rusaḫinili. Considering especially that this number of people (total 5507) is quite large for the palace (citadel) of Rusaḫinili, this categorization should, in fact, represent a breakdown of the entire number of attendants of the Urartian kingdom when Rusai Argištiḫi enthroned. Most of these classes and people should have lived in the city of Ṭušpa, extending throughout the Van </w:t>
      </w:r>
      <w:r w:rsidR="008E274F" w:rsidRPr="005E560A">
        <w:rPr>
          <w:rFonts w:asciiTheme="majorBidi" w:eastAsia="Calibri" w:hAnsiTheme="majorBidi" w:cstheme="majorBidi"/>
          <w:lang w:val="en-US"/>
          <w:rPrChange w:id="12472" w:author="Oryshkevich" w:date="2024-08-23T11:07:00Z" w16du:dateUtc="2024-08-23T15:07:00Z">
            <w:rPr>
              <w:rFonts w:asciiTheme="majorBidi" w:eastAsia="Calibri" w:hAnsiTheme="majorBidi" w:cstheme="majorBidi"/>
            </w:rPr>
          </w:rPrChange>
        </w:rPr>
        <w:t>p</w:t>
      </w:r>
      <w:r w:rsidRPr="005E560A">
        <w:rPr>
          <w:rFonts w:asciiTheme="majorBidi" w:eastAsia="Calibri" w:hAnsiTheme="majorBidi" w:cstheme="majorBidi"/>
          <w:lang w:val="en-US"/>
          <w:rPrChange w:id="12473" w:author="Oryshkevich" w:date="2024-08-23T11:07:00Z" w16du:dateUtc="2024-08-23T15:07:00Z">
            <w:rPr>
              <w:rFonts w:asciiTheme="majorBidi" w:eastAsia="Calibri" w:hAnsiTheme="majorBidi" w:cstheme="majorBidi"/>
            </w:rPr>
          </w:rPrChange>
        </w:rPr>
        <w:t>lain. Returning to the main subject, the administrative role of Ṭušpa during this period, it is plausible to suggest that the cities founded by Rusai Argištiḫi were more dominant in this respect. Various finds from these centers, such as the royal cuneiform decrees of Rusai Argištiḫi, clay documents stamped with royal seals, and some private belongings (i.e., the</w:t>
      </w:r>
      <w:r w:rsidR="00814086" w:rsidRPr="005E560A">
        <w:rPr>
          <w:rFonts w:asciiTheme="majorBidi" w:eastAsia="Calibri" w:hAnsiTheme="majorBidi" w:cstheme="majorBidi"/>
          <w:lang w:val="en-US"/>
          <w:rPrChange w:id="12474"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2475" w:author="Oryshkevich" w:date="2024-08-23T11:07:00Z" w16du:dateUtc="2024-08-23T15:07:00Z">
            <w:rPr>
              <w:rFonts w:asciiTheme="majorBidi" w:eastAsia="Calibri" w:hAnsiTheme="majorBidi" w:cstheme="majorBidi"/>
            </w:rPr>
          </w:rPrChange>
        </w:rPr>
        <w:t>tanaṣi of Queen Qaquli) indicate that the kingdom was more often ruled from these cities. Among these, the Ayanis </w:t>
      </w:r>
      <w:r w:rsidR="008E274F" w:rsidRPr="005E560A">
        <w:rPr>
          <w:rFonts w:asciiTheme="majorBidi" w:eastAsia="Calibri" w:hAnsiTheme="majorBidi" w:cstheme="majorBidi"/>
          <w:lang w:val="en-US"/>
          <w:rPrChange w:id="12476" w:author="Oryshkevich" w:date="2024-08-23T11:07:00Z" w16du:dateUtc="2024-08-23T15:07:00Z">
            <w:rPr>
              <w:rFonts w:asciiTheme="majorBidi" w:eastAsia="Calibri" w:hAnsiTheme="majorBidi" w:cstheme="majorBidi"/>
            </w:rPr>
          </w:rPrChange>
        </w:rPr>
        <w:t>f</w:t>
      </w:r>
      <w:r w:rsidRPr="005E560A">
        <w:rPr>
          <w:rFonts w:asciiTheme="majorBidi" w:eastAsia="Calibri" w:hAnsiTheme="majorBidi" w:cstheme="majorBidi"/>
          <w:lang w:val="en-US"/>
          <w:rPrChange w:id="12477" w:author="Oryshkevich" w:date="2024-08-23T11:07:00Z" w16du:dateUtc="2024-08-23T15:07:00Z">
            <w:rPr>
              <w:rFonts w:asciiTheme="majorBidi" w:eastAsia="Calibri" w:hAnsiTheme="majorBidi" w:cstheme="majorBidi"/>
            </w:rPr>
          </w:rPrChange>
        </w:rPr>
        <w:t>ortress (Çilingiroğlu &amp; Salvini, 2011) in the close vicinity (30 km) of the royal city of Ṭušpa should have been one of the main administrative centers during this period. However, Ṭušpa always endured as the sacred capital, representing the kingdom's power, sovereignty, and ancestral memory. The fate of the Urartian kingdom during the reigns of the successors of Rusai Argištiḫi is not entirely clear. However, in an Assyrian</w:t>
      </w:r>
      <w:r w:rsidR="001F2587" w:rsidRPr="005E560A">
        <w:rPr>
          <w:rFonts w:asciiTheme="majorBidi" w:eastAsia="Calibri" w:hAnsiTheme="majorBidi" w:cstheme="majorBidi"/>
          <w:lang w:val="en-US"/>
          <w:rPrChange w:id="12478"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2479" w:author="Oryshkevich" w:date="2024-08-23T11:07:00Z" w16du:dateUtc="2024-08-23T15:07:00Z">
            <w:rPr/>
          </w:rPrChange>
        </w:rPr>
        <w:instrText xml:space="preserve"> XE "</w:instrText>
      </w:r>
      <w:r w:rsidR="001F2587" w:rsidRPr="005E560A">
        <w:rPr>
          <w:rFonts w:asciiTheme="majorBidi" w:hAnsiTheme="majorBidi" w:cstheme="majorBidi"/>
          <w:lang w:val="en-US"/>
          <w:rPrChange w:id="12480" w:author="Oryshkevich" w:date="2024-08-23T11:07:00Z" w16du:dateUtc="2024-08-23T15:07:00Z">
            <w:rPr>
              <w:rFonts w:asciiTheme="majorBidi" w:hAnsiTheme="majorBidi" w:cstheme="majorBidi"/>
            </w:rPr>
          </w:rPrChange>
        </w:rPr>
        <w:instrText>Assyrian</w:instrText>
      </w:r>
      <w:r w:rsidR="001F2587" w:rsidRPr="005E560A">
        <w:rPr>
          <w:lang w:val="en-US"/>
          <w:rPrChange w:id="12481"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2482"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483" w:author="Oryshkevich" w:date="2024-08-23T11:07:00Z" w16du:dateUtc="2024-08-23T15:07:00Z">
            <w:rPr>
              <w:rFonts w:asciiTheme="majorBidi" w:eastAsia="Calibri" w:hAnsiTheme="majorBidi" w:cstheme="majorBidi"/>
            </w:rPr>
          </w:rPrChange>
        </w:rPr>
        <w:t> inscription dating to the period of Ashurbanipal, it is stated that the Urartian king, 'Ištarduri' (probably Sarduri IV), sent tribute to Assur (Borger, 1996: 71-72, 250 A§86). An evaluation of the first and the last recordings in the inscription suggests that this incident should have happened between 646 and 642 BCE (Fuchs, 2012: 138). The LÚaṣuli type stamp seal bullae found in Karmir-Blur</w:t>
      </w:r>
      <w:r w:rsidR="0028736C" w:rsidRPr="005E560A">
        <w:rPr>
          <w:rFonts w:asciiTheme="majorBidi" w:eastAsia="Calibri" w:hAnsiTheme="majorBidi" w:cstheme="majorBidi"/>
          <w:lang w:val="en-US"/>
          <w:rPrChange w:id="12484" w:author="Oryshkevich" w:date="2024-08-23T11:07:00Z" w16du:dateUtc="2024-08-23T15:07:00Z">
            <w:rPr>
              <w:rFonts w:asciiTheme="majorBidi" w:eastAsia="Calibri" w:hAnsiTheme="majorBidi" w:cstheme="majorBidi"/>
            </w:rPr>
          </w:rPrChange>
        </w:rPr>
        <w:fldChar w:fldCharType="begin"/>
      </w:r>
      <w:r w:rsidR="0028736C" w:rsidRPr="005E560A">
        <w:rPr>
          <w:lang w:val="en-US"/>
          <w:rPrChange w:id="12485" w:author="Oryshkevich" w:date="2024-08-23T11:07:00Z" w16du:dateUtc="2024-08-23T15:07:00Z">
            <w:rPr/>
          </w:rPrChange>
        </w:rPr>
        <w:instrText xml:space="preserve"> XE "</w:instrText>
      </w:r>
      <w:r w:rsidR="0028736C" w:rsidRPr="005E560A">
        <w:rPr>
          <w:rFonts w:asciiTheme="majorBidi" w:hAnsiTheme="majorBidi" w:cstheme="majorBidi"/>
          <w:color w:val="000000" w:themeColor="text1"/>
          <w:lang w:val="en-US"/>
          <w:rPrChange w:id="12486" w:author="Oryshkevich" w:date="2024-08-23T11:07:00Z" w16du:dateUtc="2024-08-23T15:07:00Z">
            <w:rPr>
              <w:rFonts w:asciiTheme="majorBidi" w:hAnsiTheme="majorBidi" w:cstheme="majorBidi"/>
              <w:color w:val="000000" w:themeColor="text1"/>
              <w:lang w:val="en-GB"/>
            </w:rPr>
          </w:rPrChange>
        </w:rPr>
        <w:instrText>Karmir-Blur</w:instrText>
      </w:r>
      <w:r w:rsidR="0028736C" w:rsidRPr="005E560A">
        <w:rPr>
          <w:lang w:val="en-US"/>
          <w:rPrChange w:id="12487" w:author="Oryshkevich" w:date="2024-08-23T11:07:00Z" w16du:dateUtc="2024-08-23T15:07:00Z">
            <w:rPr/>
          </w:rPrChange>
        </w:rPr>
        <w:instrText xml:space="preserve">" </w:instrText>
      </w:r>
      <w:r w:rsidR="0028736C" w:rsidRPr="005E560A">
        <w:rPr>
          <w:rFonts w:asciiTheme="majorBidi" w:eastAsia="Calibri" w:hAnsiTheme="majorBidi" w:cstheme="majorBidi"/>
          <w:lang w:val="en-US"/>
          <w:rPrChange w:id="12488"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489" w:author="Oryshkevich" w:date="2024-08-23T11:07:00Z" w16du:dateUtc="2024-08-23T15:07:00Z">
            <w:rPr>
              <w:rFonts w:asciiTheme="majorBidi" w:eastAsia="Calibri" w:hAnsiTheme="majorBidi" w:cstheme="majorBidi"/>
            </w:rPr>
          </w:rPrChange>
        </w:rPr>
        <w:t>, Bastam, and the mound of Ṭušpa</w:t>
      </w:r>
      <w:r w:rsidR="00C3551A" w:rsidRPr="005E560A">
        <w:rPr>
          <w:rFonts w:asciiTheme="majorBidi" w:eastAsia="Calibri" w:hAnsiTheme="majorBidi" w:cstheme="majorBidi"/>
          <w:lang w:val="en-US"/>
          <w:rPrChange w:id="12490"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2491" w:author="Oryshkevich" w:date="2024-08-23T11:07:00Z" w16du:dateUtc="2024-08-23T15:07:00Z">
            <w:rPr>
              <w:rFonts w:asciiTheme="majorBidi" w:eastAsia="Calibri" w:hAnsiTheme="majorBidi" w:cstheme="majorBidi"/>
            </w:rPr>
          </w:rPrChange>
        </w:rPr>
        <w:t xml:space="preserve">(CTU IV. Sig. 20-5. a-b-c) is evidence of the continuation of a similar relationship between the cities after Rusai Argištiḫi. The expression' the lord of the city of Ṭušpa' on an inscribed bronze shield </w:t>
      </w:r>
      <w:r w:rsidRPr="005E560A">
        <w:rPr>
          <w:rFonts w:asciiTheme="majorBidi" w:eastAsia="Calibri" w:hAnsiTheme="majorBidi" w:cstheme="majorBidi"/>
          <w:lang w:val="en-US"/>
          <w:rPrChange w:id="12492" w:author="Oryshkevich" w:date="2024-08-23T11:07:00Z" w16du:dateUtc="2024-08-23T15:07:00Z">
            <w:rPr>
              <w:rFonts w:asciiTheme="majorBidi" w:eastAsia="Calibri" w:hAnsiTheme="majorBidi" w:cstheme="majorBidi"/>
            </w:rPr>
          </w:rPrChange>
        </w:rPr>
        <w:lastRenderedPageBreak/>
        <w:t>found in Karmir-Blur, which belonged to Sarduri IV, also indicates the continuation of similar denotations (CTU IV. B 16-1). This should be the last Urartian inscription where the name of Ṭušpa</w:t>
      </w:r>
      <w:r w:rsidR="008E274F" w:rsidRPr="005E560A">
        <w:rPr>
          <w:rFonts w:asciiTheme="majorBidi" w:eastAsia="Calibri" w:hAnsiTheme="majorBidi" w:cstheme="majorBidi"/>
          <w:lang w:val="en-US"/>
          <w:rPrChange w:id="12493"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2494" w:author="Oryshkevich" w:date="2024-08-23T11:07:00Z" w16du:dateUtc="2024-08-23T15:07:00Z">
            <w:rPr>
              <w:rFonts w:asciiTheme="majorBidi" w:eastAsia="Calibri" w:hAnsiTheme="majorBidi" w:cstheme="majorBidi"/>
            </w:rPr>
          </w:rPrChange>
        </w:rPr>
        <w:t xml:space="preserve">was mentioned.  </w:t>
      </w:r>
    </w:p>
    <w:p w14:paraId="1604EFBB" w14:textId="2248EAFF"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495"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2496" w:author="Oryshkevich" w:date="2024-08-23T11:07:00Z" w16du:dateUtc="2024-08-23T15:07:00Z">
            <w:rPr>
              <w:rFonts w:asciiTheme="majorBidi" w:eastAsia="Calibri" w:hAnsiTheme="majorBidi" w:cstheme="majorBidi"/>
            </w:rPr>
          </w:rPrChange>
        </w:rPr>
        <w:t>The archaeological and epigraphic data chronologically illustrate the changes that the kingdom went through in the capital Ṭušpa</w:t>
      </w:r>
      <w:r w:rsidRPr="005E560A">
        <w:rPr>
          <w:rFonts w:asciiTheme="majorBidi" w:eastAsia="Calibri" w:hAnsiTheme="majorBidi" w:cstheme="majorBidi"/>
          <w:i/>
          <w:iCs/>
          <w:lang w:val="en-US"/>
          <w:rPrChange w:id="12497" w:author="Oryshkevich" w:date="2024-08-23T11:07:00Z" w16du:dateUtc="2024-08-23T15:07:00Z">
            <w:rPr>
              <w:rFonts w:asciiTheme="majorBidi" w:eastAsia="Calibri" w:hAnsiTheme="majorBidi" w:cstheme="majorBidi"/>
              <w:i/>
              <w:iCs/>
            </w:rPr>
          </w:rPrChange>
        </w:rPr>
        <w:t> </w:t>
      </w:r>
      <w:r w:rsidRPr="005E560A">
        <w:rPr>
          <w:rFonts w:asciiTheme="majorBidi" w:eastAsia="Calibri" w:hAnsiTheme="majorBidi" w:cstheme="majorBidi"/>
          <w:lang w:val="en-US"/>
          <w:rPrChange w:id="12498" w:author="Oryshkevich" w:date="2024-08-23T11:07:00Z" w16du:dateUtc="2024-08-23T15:07:00Z">
            <w:rPr>
              <w:rFonts w:asciiTheme="majorBidi" w:eastAsia="Calibri" w:hAnsiTheme="majorBidi" w:cstheme="majorBidi"/>
            </w:rPr>
          </w:rPrChange>
        </w:rPr>
        <w:t>and the construction activities that took place during the reign of each, as well as the period before the official establishment of the Urartian</w:t>
      </w:r>
      <w:r w:rsidR="00EA6C63" w:rsidRPr="005E560A">
        <w:rPr>
          <w:rFonts w:asciiTheme="majorBidi" w:eastAsia="Calibri" w:hAnsiTheme="majorBidi" w:cstheme="majorBidi"/>
          <w:lang w:val="en-US"/>
          <w:rPrChange w:id="12499"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2500" w:author="Oryshkevich" w:date="2024-08-23T11:07:00Z" w16du:dateUtc="2024-08-23T15:07:00Z">
            <w:rPr/>
          </w:rPrChange>
        </w:rPr>
        <w:instrText xml:space="preserve"> XE "</w:instrText>
      </w:r>
      <w:r w:rsidR="00EA6C63" w:rsidRPr="005E560A">
        <w:rPr>
          <w:rFonts w:asciiTheme="majorBidi" w:hAnsiTheme="majorBidi" w:cstheme="majorBidi"/>
          <w:lang w:val="en-US"/>
          <w:rPrChange w:id="12501" w:author="Oryshkevich" w:date="2024-08-23T11:07:00Z" w16du:dateUtc="2024-08-23T15:07:00Z">
            <w:rPr>
              <w:rFonts w:asciiTheme="majorBidi" w:hAnsiTheme="majorBidi" w:cstheme="majorBidi"/>
            </w:rPr>
          </w:rPrChange>
        </w:rPr>
        <w:instrText>Urartian</w:instrText>
      </w:r>
      <w:r w:rsidR="00EA6C63" w:rsidRPr="005E560A">
        <w:rPr>
          <w:lang w:val="en-US"/>
          <w:rPrChange w:id="12502"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250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504" w:author="Oryshkevich" w:date="2024-08-23T11:07:00Z" w16du:dateUtc="2024-08-23T15:07:00Z">
            <w:rPr>
              <w:rFonts w:asciiTheme="majorBidi" w:eastAsia="Calibri" w:hAnsiTheme="majorBidi" w:cstheme="majorBidi"/>
            </w:rPr>
          </w:rPrChange>
        </w:rPr>
        <w:t> kingdom. The Ṭušpa</w:t>
      </w:r>
      <w:r w:rsidR="008E274F" w:rsidRPr="005E560A">
        <w:rPr>
          <w:rFonts w:asciiTheme="majorBidi" w:eastAsia="Calibri" w:hAnsiTheme="majorBidi" w:cstheme="majorBidi"/>
          <w:lang w:val="en-US"/>
          <w:rPrChange w:id="12505"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2506" w:author="Oryshkevich" w:date="2024-08-23T11:07:00Z" w16du:dateUtc="2024-08-23T15:07:00Z">
            <w:rPr>
              <w:rFonts w:asciiTheme="majorBidi" w:eastAsia="Calibri" w:hAnsiTheme="majorBidi" w:cstheme="majorBidi"/>
            </w:rPr>
          </w:rPrChange>
        </w:rPr>
        <w:t>citadel in Ṭušpa had mainly been home to significant monuments of the kingdom, and its importance held until its collapse. Due to its strategically important location, the kingdom's administrative, public, and ritual structures were incorporated within the citadel complex, which, through time, became an outstanding space. The topography of the citadel was a prominent factor in its preference as the capital. Changes in this area can be tracked simultaneously with the changing structure of the Urartian kingdom. The inscriptions on or nearby some structures allow identification of various units in the capital Ṭušpa, including the Sardurburç</w:t>
      </w:r>
      <w:r w:rsidR="00647545" w:rsidRPr="005E560A">
        <w:rPr>
          <w:rFonts w:asciiTheme="majorBidi" w:eastAsia="Calibri" w:hAnsiTheme="majorBidi" w:cstheme="majorBidi"/>
          <w:lang w:val="en-US"/>
          <w:rPrChange w:id="12507"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2508" w:author="Oryshkevich" w:date="2024-08-23T11:07:00Z" w16du:dateUtc="2024-08-23T15:07:00Z">
            <w:rPr/>
          </w:rPrChange>
        </w:rPr>
        <w:instrText xml:space="preserve"> XE "</w:instrText>
      </w:r>
      <w:r w:rsidR="00647545" w:rsidRPr="005E560A">
        <w:rPr>
          <w:rFonts w:asciiTheme="majorBidi" w:hAnsiTheme="majorBidi" w:cstheme="majorBidi"/>
          <w:lang w:val="en-US"/>
          <w:rPrChange w:id="12509" w:author="Oryshkevich" w:date="2024-08-23T11:07:00Z" w16du:dateUtc="2024-08-23T15:07:00Z">
            <w:rPr>
              <w:rFonts w:asciiTheme="majorBidi" w:hAnsiTheme="majorBidi" w:cstheme="majorBidi"/>
            </w:rPr>
          </w:rPrChange>
        </w:rPr>
        <w:instrText>Sardurburç</w:instrText>
      </w:r>
      <w:r w:rsidR="00647545" w:rsidRPr="005E560A">
        <w:rPr>
          <w:lang w:val="en-US"/>
          <w:rPrChange w:id="12510"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251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512" w:author="Oryshkevich" w:date="2024-08-23T11:07:00Z" w16du:dateUtc="2024-08-23T15:07:00Z">
            <w:rPr>
              <w:rFonts w:asciiTheme="majorBidi" w:eastAsia="Calibri" w:hAnsiTheme="majorBidi" w:cstheme="majorBidi"/>
            </w:rPr>
          </w:rPrChange>
        </w:rPr>
        <w:t xml:space="preserve"> (CTU I. A 1-A, B, C, D, E, F), the </w:t>
      </w:r>
      <w:r w:rsidR="001E2ED0" w:rsidRPr="005E560A">
        <w:rPr>
          <w:rFonts w:asciiTheme="majorBidi" w:eastAsia="Calibri" w:hAnsiTheme="majorBidi" w:cstheme="majorBidi"/>
          <w:lang w:val="en-US"/>
          <w:rPrChange w:id="12513"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2514" w:author="Oryshkevich" w:date="2024-08-23T11:07:00Z" w16du:dateUtc="2024-08-23T15:07:00Z">
            <w:rPr>
              <w:rFonts w:asciiTheme="majorBidi" w:eastAsia="Calibri" w:hAnsiTheme="majorBidi" w:cstheme="majorBidi"/>
            </w:rPr>
          </w:rPrChange>
        </w:rPr>
        <w:t>siršini</w:t>
      </w:r>
      <w:r w:rsidR="001E2ED0" w:rsidRPr="005E560A">
        <w:rPr>
          <w:rFonts w:asciiTheme="majorBidi" w:eastAsia="Calibri" w:hAnsiTheme="majorBidi" w:cstheme="majorBidi"/>
          <w:lang w:val="en-US"/>
          <w:rPrChange w:id="12515" w:author="Oryshkevich" w:date="2024-08-23T11:07:00Z" w16du:dateUtc="2024-08-23T15:07:00Z">
            <w:rPr>
              <w:rFonts w:asciiTheme="majorBidi" w:eastAsia="Calibri" w:hAnsiTheme="majorBidi" w:cstheme="majorBidi"/>
            </w:rPr>
          </w:rPrChange>
        </w:rPr>
        <w:t>"</w:t>
      </w:r>
      <w:r w:rsidR="00C1513A" w:rsidRPr="005E560A">
        <w:rPr>
          <w:rFonts w:asciiTheme="majorBidi" w:eastAsia="Calibri" w:hAnsiTheme="majorBidi" w:cstheme="majorBidi"/>
          <w:i/>
          <w:iCs/>
          <w:lang w:val="en-US"/>
          <w:rPrChange w:id="12516" w:author="Oryshkevich" w:date="2024-08-23T11:07:00Z" w16du:dateUtc="2024-08-23T15:07:00Z">
            <w:rPr>
              <w:rFonts w:asciiTheme="majorBidi" w:eastAsia="Calibri" w:hAnsiTheme="majorBidi" w:cstheme="majorBidi"/>
              <w:i/>
              <w:iCs/>
            </w:rPr>
          </w:rPrChange>
        </w:rPr>
        <w:fldChar w:fldCharType="begin"/>
      </w:r>
      <w:r w:rsidR="00C1513A" w:rsidRPr="005E560A">
        <w:rPr>
          <w:lang w:val="en-US"/>
          <w:rPrChange w:id="12517"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2518" w:author="Oryshkevich" w:date="2024-08-23T11:07:00Z" w16du:dateUtc="2024-08-23T15:07:00Z">
            <w:rPr>
              <w:rFonts w:asciiTheme="majorBidi" w:eastAsia="Times New Roman" w:hAnsiTheme="majorBidi" w:cstheme="majorBidi"/>
              <w:lang w:val="en-GB"/>
            </w:rPr>
          </w:rPrChange>
        </w:rPr>
        <w:instrText>siršini</w:instrText>
      </w:r>
      <w:r w:rsidR="00C1513A" w:rsidRPr="005E560A">
        <w:rPr>
          <w:lang w:val="en-US"/>
          <w:rPrChange w:id="12519" w:author="Oryshkevich" w:date="2024-08-23T11:07:00Z" w16du:dateUtc="2024-08-23T15:07:00Z">
            <w:rPr/>
          </w:rPrChange>
        </w:rPr>
        <w:instrText xml:space="preserve">" </w:instrText>
      </w:r>
      <w:r w:rsidR="00C1513A" w:rsidRPr="005E560A">
        <w:rPr>
          <w:rFonts w:asciiTheme="majorBidi" w:eastAsia="Calibri" w:hAnsiTheme="majorBidi" w:cstheme="majorBidi"/>
          <w:i/>
          <w:iCs/>
          <w:lang w:val="en-US"/>
          <w:rPrChange w:id="12520" w:author="Oryshkevich" w:date="2024-08-23T11:07:00Z" w16du:dateUtc="2024-08-23T15:07:00Z">
            <w:rPr>
              <w:rFonts w:asciiTheme="majorBidi" w:eastAsia="Calibri" w:hAnsiTheme="majorBidi" w:cstheme="majorBidi"/>
              <w:i/>
              <w:iCs/>
            </w:rPr>
          </w:rPrChange>
        </w:rPr>
        <w:fldChar w:fldCharType="end"/>
      </w:r>
      <w:r w:rsidRPr="005E560A">
        <w:rPr>
          <w:rFonts w:asciiTheme="majorBidi" w:eastAsia="Calibri" w:hAnsiTheme="majorBidi" w:cstheme="majorBidi"/>
          <w:lang w:val="en-US"/>
          <w:rPrChange w:id="12521" w:author="Oryshkevich" w:date="2024-08-23T11:07:00Z" w16du:dateUtc="2024-08-23T15:07:00Z">
            <w:rPr>
              <w:rFonts w:asciiTheme="majorBidi" w:eastAsia="Calibri" w:hAnsiTheme="majorBidi" w:cstheme="majorBidi"/>
            </w:rPr>
          </w:rPrChange>
        </w:rPr>
        <w:t xml:space="preserve"> (CTU I. A 5-68; CTU A 5-69) a stable for sacrificial animals, the taramanili (CTU I. A 5-58 A-C) fountain, </w:t>
      </w:r>
      <w:r w:rsidRPr="005E560A">
        <w:rPr>
          <w:rFonts w:asciiTheme="majorBidi" w:eastAsia="Calibri" w:hAnsiTheme="majorBidi" w:cstheme="majorBidi"/>
          <w:i/>
          <w:iCs/>
          <w:lang w:val="en-US"/>
          <w:rPrChange w:id="12522" w:author="Oryshkevich" w:date="2024-08-23T11:07:00Z" w16du:dateUtc="2024-08-23T15:07:00Z">
            <w:rPr>
              <w:rFonts w:asciiTheme="majorBidi" w:eastAsia="Calibri" w:hAnsiTheme="majorBidi" w:cstheme="majorBidi"/>
              <w:i/>
              <w:iCs/>
            </w:rPr>
          </w:rPrChange>
        </w:rPr>
        <w:t>ari</w:t>
      </w:r>
      <w:r w:rsidR="00C3551A" w:rsidRPr="005E560A">
        <w:rPr>
          <w:rFonts w:asciiTheme="majorBidi" w:eastAsia="Calibri" w:hAnsiTheme="majorBidi" w:cstheme="majorBidi"/>
          <w:i/>
          <w:iCs/>
          <w:lang w:val="en-US"/>
          <w:rPrChange w:id="12523" w:author="Oryshkevich" w:date="2024-08-23T11:07:00Z" w16du:dateUtc="2024-08-23T15:07:00Z">
            <w:rPr>
              <w:rFonts w:asciiTheme="majorBidi" w:eastAsia="Calibri" w:hAnsiTheme="majorBidi" w:cstheme="majorBidi"/>
              <w:i/>
              <w:iCs/>
            </w:rPr>
          </w:rPrChange>
        </w:rPr>
        <w:t xml:space="preserve"> </w:t>
      </w:r>
      <w:r w:rsidRPr="005E560A">
        <w:rPr>
          <w:rFonts w:asciiTheme="majorBidi" w:eastAsia="Calibri" w:hAnsiTheme="majorBidi" w:cstheme="majorBidi"/>
          <w:lang w:val="en-US"/>
          <w:rPrChange w:id="12524" w:author="Oryshkevich" w:date="2024-08-23T11:07:00Z" w16du:dateUtc="2024-08-23T15:07:00Z">
            <w:rPr>
              <w:rFonts w:asciiTheme="majorBidi" w:eastAsia="Calibri" w:hAnsiTheme="majorBidi" w:cstheme="majorBidi"/>
            </w:rPr>
          </w:rPrChange>
        </w:rPr>
        <w:t>(CTU I. A 5-66) the silo, the Argišti</w:t>
      </w:r>
      <w:r w:rsidR="008E274F" w:rsidRPr="005E560A">
        <w:rPr>
          <w:rFonts w:asciiTheme="majorBidi" w:eastAsia="Calibri" w:hAnsiTheme="majorBidi" w:cstheme="majorBidi"/>
          <w:lang w:val="en-US"/>
          <w:rPrChange w:id="12525"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2526" w:author="Oryshkevich" w:date="2024-08-23T11:07:00Z" w16du:dateUtc="2024-08-23T15:07:00Z">
            <w:rPr>
              <w:rFonts w:asciiTheme="majorBidi" w:eastAsia="Calibri" w:hAnsiTheme="majorBidi" w:cstheme="majorBidi"/>
            </w:rPr>
          </w:rPrChange>
        </w:rPr>
        <w:t>I</w:t>
      </w:r>
      <w:r w:rsidR="001F2587" w:rsidRPr="005E560A">
        <w:rPr>
          <w:rFonts w:asciiTheme="majorBidi" w:eastAsia="Calibri" w:hAnsiTheme="majorBidi" w:cstheme="majorBidi"/>
          <w:lang w:val="en-US"/>
          <w:rPrChange w:id="12527"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2528" w:author="Oryshkevich" w:date="2024-08-23T11:07:00Z" w16du:dateUtc="2024-08-23T15:07:00Z">
            <w:rPr/>
          </w:rPrChange>
        </w:rPr>
        <w:instrText xml:space="preserve"> XE "</w:instrText>
      </w:r>
      <w:r w:rsidR="001F2587" w:rsidRPr="005E560A">
        <w:rPr>
          <w:rFonts w:asciiTheme="majorBidi" w:hAnsiTheme="majorBidi" w:cstheme="majorBidi"/>
          <w:lang w:val="en-US"/>
          <w:rPrChange w:id="12529" w:author="Oryshkevich" w:date="2024-08-23T11:07:00Z" w16du:dateUtc="2024-08-23T15:07:00Z">
            <w:rPr>
              <w:rFonts w:asciiTheme="majorBidi" w:hAnsiTheme="majorBidi" w:cstheme="majorBidi"/>
            </w:rPr>
          </w:rPrChange>
        </w:rPr>
        <w:instrText>Argišti I</w:instrText>
      </w:r>
      <w:r w:rsidR="001F2587" w:rsidRPr="005E560A">
        <w:rPr>
          <w:lang w:val="en-US"/>
          <w:rPrChange w:id="12530"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253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532" w:author="Oryshkevich" w:date="2024-08-23T11:07:00Z" w16du:dateUtc="2024-08-23T15:07:00Z">
            <w:rPr>
              <w:rFonts w:asciiTheme="majorBidi" w:eastAsia="Calibri" w:hAnsiTheme="majorBidi" w:cstheme="majorBidi"/>
            </w:rPr>
          </w:rPrChange>
        </w:rPr>
        <w:t xml:space="preserve"> tomb with his chroniches (CTU I. A 8-3), and the Analıkız</w:t>
      </w:r>
      <w:r w:rsidR="00647545" w:rsidRPr="005E560A">
        <w:rPr>
          <w:rFonts w:asciiTheme="majorBidi" w:eastAsia="Calibri" w:hAnsiTheme="majorBidi" w:cstheme="majorBidi"/>
          <w:lang w:val="en-US"/>
          <w:rPrChange w:id="12533"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2534" w:author="Oryshkevich" w:date="2024-08-23T11:07:00Z" w16du:dateUtc="2024-08-23T15:07:00Z">
            <w:rPr/>
          </w:rPrChange>
        </w:rPr>
        <w:instrText xml:space="preserve"> XE "</w:instrText>
      </w:r>
      <w:r w:rsidR="00647545" w:rsidRPr="005E560A">
        <w:rPr>
          <w:rFonts w:asciiTheme="majorBidi" w:hAnsiTheme="majorBidi" w:cstheme="majorBidi"/>
          <w:lang w:val="en-US"/>
          <w:rPrChange w:id="12535" w:author="Oryshkevich" w:date="2024-08-23T11:07:00Z" w16du:dateUtc="2024-08-23T15:07:00Z">
            <w:rPr>
              <w:rFonts w:asciiTheme="majorBidi" w:hAnsiTheme="majorBidi" w:cstheme="majorBidi"/>
            </w:rPr>
          </w:rPrChange>
        </w:rPr>
        <w:instrText>Analıkız</w:instrText>
      </w:r>
      <w:r w:rsidR="00647545" w:rsidRPr="005E560A">
        <w:rPr>
          <w:lang w:val="en-US"/>
          <w:rPrChange w:id="12536"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2537"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538" w:author="Oryshkevich" w:date="2024-08-23T11:07:00Z" w16du:dateUtc="2024-08-23T15:07:00Z">
            <w:rPr>
              <w:rFonts w:asciiTheme="majorBidi" w:eastAsia="Calibri" w:hAnsiTheme="majorBidi" w:cstheme="majorBidi"/>
            </w:rPr>
          </w:rPrChange>
        </w:rPr>
        <w:t> Rock-Cut area where the chronicles of Sarduri II</w:t>
      </w:r>
      <w:r w:rsidR="00C1513A" w:rsidRPr="005E560A">
        <w:rPr>
          <w:rFonts w:asciiTheme="majorBidi" w:eastAsia="Calibri" w:hAnsiTheme="majorBidi" w:cstheme="majorBidi"/>
          <w:lang w:val="en-US"/>
          <w:rPrChange w:id="12539"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540"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541"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12542"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54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544" w:author="Oryshkevich" w:date="2024-08-23T11:07:00Z" w16du:dateUtc="2024-08-23T15:07:00Z">
            <w:rPr>
              <w:rFonts w:asciiTheme="majorBidi" w:eastAsia="Calibri" w:hAnsiTheme="majorBidi" w:cstheme="majorBidi"/>
            </w:rPr>
          </w:rPrChange>
        </w:rPr>
        <w:t> are located. These construction activities had a somewhat religious and official scope. Apart from these, remains of fortification walls dating to the Urartian period and burial chambers with monumental façades can be found along the southern front of the outcrop.</w:t>
      </w:r>
    </w:p>
    <w:p w14:paraId="566D8A76" w14:textId="6D171965"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545"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2546" w:author="Oryshkevich" w:date="2024-08-23T11:07:00Z" w16du:dateUtc="2024-08-23T15:07:00Z">
            <w:rPr>
              <w:rFonts w:asciiTheme="majorBidi" w:eastAsia="Calibri" w:hAnsiTheme="majorBidi" w:cstheme="majorBidi"/>
            </w:rPr>
          </w:rPrChange>
        </w:rPr>
        <w:t>The wealth of current data supports the idea that the Urartian</w:t>
      </w:r>
      <w:r w:rsidR="00EA6C63" w:rsidRPr="005E560A">
        <w:rPr>
          <w:rFonts w:asciiTheme="majorBidi" w:eastAsia="Calibri" w:hAnsiTheme="majorBidi" w:cstheme="majorBidi"/>
          <w:lang w:val="en-US"/>
          <w:rPrChange w:id="12547"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2548" w:author="Oryshkevich" w:date="2024-08-23T11:07:00Z" w16du:dateUtc="2024-08-23T15:07:00Z">
            <w:rPr/>
          </w:rPrChange>
        </w:rPr>
        <w:instrText xml:space="preserve"> XE "</w:instrText>
      </w:r>
      <w:r w:rsidR="00EA6C63" w:rsidRPr="005E560A">
        <w:rPr>
          <w:rFonts w:asciiTheme="majorBidi" w:hAnsiTheme="majorBidi" w:cstheme="majorBidi"/>
          <w:lang w:val="en-US"/>
          <w:rPrChange w:id="12549" w:author="Oryshkevich" w:date="2024-08-23T11:07:00Z" w16du:dateUtc="2024-08-23T15:07:00Z">
            <w:rPr>
              <w:rFonts w:asciiTheme="majorBidi" w:hAnsiTheme="majorBidi" w:cstheme="majorBidi"/>
            </w:rPr>
          </w:rPrChange>
        </w:rPr>
        <w:instrText>Urartian</w:instrText>
      </w:r>
      <w:r w:rsidR="00EA6C63" w:rsidRPr="005E560A">
        <w:rPr>
          <w:lang w:val="en-US"/>
          <w:rPrChange w:id="12550"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255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552" w:author="Oryshkevich" w:date="2024-08-23T11:07:00Z" w16du:dateUtc="2024-08-23T15:07:00Z">
            <w:rPr>
              <w:rFonts w:asciiTheme="majorBidi" w:eastAsia="Calibri" w:hAnsiTheme="majorBidi" w:cstheme="majorBidi"/>
            </w:rPr>
          </w:rPrChange>
        </w:rPr>
        <w:t> capital of Ṭušpa, as it was expressed in the inscriptions, was confined to the Ṭušpa citadel debatable. A consideration of the topography and location of Ṭušpa citadel suggests that it was impossible to house the entire number of inhabitants of the city of Ṭušpa, which could not have been less than 50.000</w:t>
      </w:r>
      <w:r w:rsidR="008E274F" w:rsidRPr="005E560A">
        <w:rPr>
          <w:rStyle w:val="FootnoteReference"/>
          <w:rFonts w:asciiTheme="majorBidi" w:eastAsia="Calibri" w:hAnsiTheme="majorBidi" w:cstheme="majorBidi"/>
          <w:lang w:val="en-US"/>
          <w:rPrChange w:id="12553" w:author="Oryshkevich" w:date="2024-08-23T11:07:00Z" w16du:dateUtc="2024-08-23T15:07:00Z">
            <w:rPr>
              <w:rStyle w:val="FootnoteReference"/>
              <w:rFonts w:asciiTheme="majorBidi" w:eastAsia="Calibri" w:hAnsiTheme="majorBidi" w:cstheme="majorBidi"/>
            </w:rPr>
          </w:rPrChange>
        </w:rPr>
        <w:footnoteReference w:id="24"/>
      </w:r>
      <w:r w:rsidRPr="005E560A">
        <w:rPr>
          <w:rFonts w:asciiTheme="majorBidi" w:eastAsia="Calibri" w:hAnsiTheme="majorBidi" w:cstheme="majorBidi"/>
          <w:lang w:val="en-US"/>
          <w:rPrChange w:id="12554" w:author="Oryshkevich" w:date="2024-08-23T11:07:00Z" w16du:dateUtc="2024-08-23T15:07:00Z">
            <w:rPr>
              <w:rFonts w:asciiTheme="majorBidi" w:eastAsia="Calibri" w:hAnsiTheme="majorBidi" w:cstheme="majorBidi"/>
            </w:rPr>
          </w:rPrChange>
        </w:rPr>
        <w:t>. The Ṭušpa</w:t>
      </w:r>
      <w:r w:rsidR="008E274F" w:rsidRPr="005E560A">
        <w:rPr>
          <w:rFonts w:asciiTheme="majorBidi" w:eastAsia="Calibri" w:hAnsiTheme="majorBidi" w:cstheme="majorBidi"/>
          <w:lang w:val="en-US"/>
          <w:rPrChange w:id="12555"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2556" w:author="Oryshkevich" w:date="2024-08-23T11:07:00Z" w16du:dateUtc="2024-08-23T15:07:00Z">
            <w:rPr>
              <w:rFonts w:asciiTheme="majorBidi" w:eastAsia="Calibri" w:hAnsiTheme="majorBidi" w:cstheme="majorBidi"/>
            </w:rPr>
          </w:rPrChange>
        </w:rPr>
        <w:t>citadel held a tremendous symbolic significance for the Urartian kingdom. Among its neighbors, this outcrop was identified with the Urartian state. For example, with the trilingual (Ancient Persian), Elamite, and Babylonian) sovereignty inscription on the steep northern slope of Ṭušpa citadel, the Achaemenid king Xerxes</w:t>
      </w:r>
      <w:r w:rsidR="00647545" w:rsidRPr="005E560A">
        <w:rPr>
          <w:rFonts w:asciiTheme="majorBidi" w:eastAsia="Calibri" w:hAnsiTheme="majorBidi" w:cstheme="majorBidi"/>
          <w:lang w:val="en-US"/>
          <w:rPrChange w:id="12557"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2558" w:author="Oryshkevich" w:date="2024-08-23T11:07:00Z" w16du:dateUtc="2024-08-23T15:07:00Z">
            <w:rPr/>
          </w:rPrChange>
        </w:rPr>
        <w:instrText xml:space="preserve"> XE "</w:instrText>
      </w:r>
      <w:r w:rsidR="00647545" w:rsidRPr="005E560A">
        <w:rPr>
          <w:rFonts w:asciiTheme="majorBidi" w:hAnsiTheme="majorBidi" w:cstheme="majorBidi"/>
          <w:lang w:val="en-US"/>
          <w:rPrChange w:id="12559" w:author="Oryshkevich" w:date="2024-08-23T11:07:00Z" w16du:dateUtc="2024-08-23T15:07:00Z">
            <w:rPr>
              <w:rFonts w:asciiTheme="majorBidi" w:hAnsiTheme="majorBidi" w:cstheme="majorBidi"/>
            </w:rPr>
          </w:rPrChange>
        </w:rPr>
        <w:instrText>Xerxes</w:instrText>
      </w:r>
      <w:r w:rsidR="00647545" w:rsidRPr="005E560A">
        <w:rPr>
          <w:lang w:val="en-US"/>
          <w:rPrChange w:id="12560"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256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562" w:author="Oryshkevich" w:date="2024-08-23T11:07:00Z" w16du:dateUtc="2024-08-23T15:07:00Z">
            <w:rPr>
              <w:rFonts w:asciiTheme="majorBidi" w:eastAsia="Calibri" w:hAnsiTheme="majorBidi" w:cstheme="majorBidi"/>
            </w:rPr>
          </w:rPrChange>
        </w:rPr>
        <w:t> (485-465 BCE) should have aimed to declare his enthronement of the entire Urartian Land. Indeed, the structures and monuments it possessed situate Ṭušpa citadel as a religious and ancestral (Salvini, 2006: 169) sacred place for the capital city of Ṭušpa located in the plain level. At the same time, it was the acropolis used continuously by the Urartian kings (Salvini, 2006: 151; Salvini, 2011: 89). The same situation also endured throughout the Medieval periods</w:t>
      </w:r>
      <w:r w:rsidR="008E274F" w:rsidRPr="005E560A">
        <w:rPr>
          <w:rStyle w:val="FootnoteReference"/>
          <w:rFonts w:asciiTheme="majorBidi" w:eastAsia="Calibri" w:hAnsiTheme="majorBidi" w:cstheme="majorBidi"/>
          <w:lang w:val="en-US"/>
          <w:rPrChange w:id="12563" w:author="Oryshkevich" w:date="2024-08-23T11:07:00Z" w16du:dateUtc="2024-08-23T15:07:00Z">
            <w:rPr>
              <w:rStyle w:val="FootnoteReference"/>
              <w:rFonts w:asciiTheme="majorBidi" w:eastAsia="Calibri" w:hAnsiTheme="majorBidi" w:cstheme="majorBidi"/>
            </w:rPr>
          </w:rPrChange>
        </w:rPr>
        <w:footnoteReference w:id="25"/>
      </w:r>
      <w:r w:rsidRPr="005E560A">
        <w:rPr>
          <w:rFonts w:asciiTheme="majorBidi" w:eastAsia="Calibri" w:hAnsiTheme="majorBidi" w:cstheme="majorBidi"/>
          <w:lang w:val="en-US"/>
          <w:rPrChange w:id="12564" w:author="Oryshkevich" w:date="2024-08-23T11:07:00Z" w16du:dateUtc="2024-08-23T15:07:00Z">
            <w:rPr>
              <w:rFonts w:asciiTheme="majorBidi" w:eastAsia="Calibri" w:hAnsiTheme="majorBidi" w:cstheme="majorBidi"/>
            </w:rPr>
          </w:rPrChange>
        </w:rPr>
        <w:t xml:space="preserve">. </w:t>
      </w:r>
    </w:p>
    <w:p w14:paraId="4365AD2E" w14:textId="7DF11596"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565"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2566" w:author="Oryshkevich" w:date="2024-08-23T11:07:00Z" w16du:dateUtc="2024-08-23T15:07:00Z">
            <w:rPr>
              <w:rFonts w:asciiTheme="majorBidi" w:eastAsia="Calibri" w:hAnsiTheme="majorBidi" w:cstheme="majorBidi"/>
            </w:rPr>
          </w:rPrChange>
        </w:rPr>
        <w:t xml:space="preserve">Considering this discussion, one can ask about the precise location and extent of the city of Ṭušpa. Studies in the </w:t>
      </w:r>
      <w:r w:rsidR="00C1513A" w:rsidRPr="005E560A">
        <w:rPr>
          <w:rFonts w:asciiTheme="majorBidi" w:eastAsia="Calibri" w:hAnsiTheme="majorBidi" w:cstheme="majorBidi"/>
          <w:lang w:val="en-US"/>
          <w:rPrChange w:id="12567" w:author="Oryshkevich" w:date="2024-08-23T11:07:00Z" w16du:dateUtc="2024-08-23T15:07:00Z">
            <w:rPr>
              <w:rFonts w:asciiTheme="majorBidi" w:eastAsia="Calibri" w:hAnsiTheme="majorBidi" w:cstheme="majorBidi"/>
            </w:rPr>
          </w:rPrChange>
        </w:rPr>
        <w:t>Old Van City</w:t>
      </w:r>
      <w:r w:rsidR="00EB71FC" w:rsidRPr="005E560A">
        <w:rPr>
          <w:rFonts w:asciiTheme="majorBidi" w:eastAsia="Calibri" w:hAnsiTheme="majorBidi" w:cstheme="majorBidi"/>
          <w:lang w:val="en-US"/>
          <w:rPrChange w:id="12568" w:author="Oryshkevich" w:date="2024-08-23T11:07:00Z" w16du:dateUtc="2024-08-23T15:07:00Z">
            <w:rPr>
              <w:rFonts w:asciiTheme="majorBidi" w:eastAsia="Calibri" w:hAnsiTheme="majorBidi" w:cstheme="majorBidi"/>
            </w:rPr>
          </w:rPrChange>
        </w:rPr>
        <w:fldChar w:fldCharType="begin"/>
      </w:r>
      <w:r w:rsidR="00EB71FC" w:rsidRPr="005E560A">
        <w:rPr>
          <w:lang w:val="en-US"/>
          <w:rPrChange w:id="12569" w:author="Oryshkevich" w:date="2024-08-23T11:07:00Z" w16du:dateUtc="2024-08-23T15:07:00Z">
            <w:rPr/>
          </w:rPrChange>
        </w:rPr>
        <w:instrText xml:space="preserve"> XE "</w:instrText>
      </w:r>
      <w:r w:rsidR="00EB71FC" w:rsidRPr="005E560A">
        <w:rPr>
          <w:rFonts w:asciiTheme="majorBidi" w:hAnsiTheme="majorBidi" w:cstheme="majorBidi"/>
          <w:lang w:val="en-US"/>
          <w:rPrChange w:id="12570" w:author="Oryshkevich" w:date="2024-08-23T11:07:00Z" w16du:dateUtc="2024-08-23T15:07:00Z">
            <w:rPr>
              <w:rFonts w:asciiTheme="majorBidi" w:hAnsiTheme="majorBidi" w:cstheme="majorBidi"/>
            </w:rPr>
          </w:rPrChange>
        </w:rPr>
        <w:instrText>Old Van City</w:instrText>
      </w:r>
      <w:r w:rsidR="00EB71FC" w:rsidRPr="005E560A">
        <w:rPr>
          <w:lang w:val="en-US"/>
          <w:rPrChange w:id="12571" w:author="Oryshkevich" w:date="2024-08-23T11:07:00Z" w16du:dateUtc="2024-08-23T15:07:00Z">
            <w:rPr/>
          </w:rPrChange>
        </w:rPr>
        <w:instrText xml:space="preserve">" </w:instrText>
      </w:r>
      <w:r w:rsidR="00EB71FC" w:rsidRPr="005E560A">
        <w:rPr>
          <w:rFonts w:asciiTheme="majorBidi" w:eastAsia="Calibri" w:hAnsiTheme="majorBidi" w:cstheme="majorBidi"/>
          <w:lang w:val="en-US"/>
          <w:rPrChange w:id="12572"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573" w:author="Oryshkevich" w:date="2024-08-23T11:07:00Z" w16du:dateUtc="2024-08-23T15:07:00Z">
            <w:rPr>
              <w:rFonts w:asciiTheme="majorBidi" w:eastAsia="Calibri" w:hAnsiTheme="majorBidi" w:cstheme="majorBidi"/>
            </w:rPr>
          </w:rPrChange>
        </w:rPr>
        <w:t xml:space="preserve">—the lower settlement—to the south of the citadel, and the red slipped pottery found during the sondage excavations here indicate that the lower settlement </w:t>
      </w:r>
      <w:r w:rsidRPr="005E560A">
        <w:rPr>
          <w:rFonts w:asciiTheme="majorBidi" w:eastAsia="Calibri" w:hAnsiTheme="majorBidi" w:cstheme="majorBidi"/>
          <w:lang w:val="en-US"/>
          <w:rPrChange w:id="12574" w:author="Oryshkevich" w:date="2024-08-23T11:07:00Z" w16du:dateUtc="2024-08-23T15:07:00Z">
            <w:rPr>
              <w:rFonts w:asciiTheme="majorBidi" w:eastAsia="Calibri" w:hAnsiTheme="majorBidi" w:cstheme="majorBidi"/>
            </w:rPr>
          </w:rPrChange>
        </w:rPr>
        <w:lastRenderedPageBreak/>
        <w:t>extended southwards (Lake &amp; Lake, 1939: 74-80; Lake, 1940: 180; Korfmann, 1977: 173-200, Taf. III/2, IV/2).  Research and sondage excavations conducted by Afif Erzen and his team at the Van Fortress Mound</w:t>
      </w:r>
      <w:r w:rsidR="00C1513A" w:rsidRPr="005E560A">
        <w:rPr>
          <w:rFonts w:asciiTheme="majorBidi" w:eastAsia="Calibri" w:hAnsiTheme="majorBidi" w:cstheme="majorBidi"/>
          <w:lang w:val="en-US"/>
          <w:rPrChange w:id="12575"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576"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2577" w:author="Oryshkevich" w:date="2024-08-23T11:07:00Z" w16du:dateUtc="2024-08-23T15:07:00Z">
            <w:rPr>
              <w:rFonts w:asciiTheme="majorBidi" w:eastAsia="Times New Roman" w:hAnsiTheme="majorBidi" w:cstheme="majorBidi"/>
              <w:lang w:val="en-GB"/>
            </w:rPr>
          </w:rPrChange>
        </w:rPr>
        <w:instrText>Van Fortress Mound</w:instrText>
      </w:r>
      <w:r w:rsidR="00C1513A" w:rsidRPr="005E560A">
        <w:rPr>
          <w:lang w:val="en-US"/>
          <w:rPrChange w:id="12578"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57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580" w:author="Oryshkevich" w:date="2024-08-23T11:07:00Z" w16du:dateUtc="2024-08-23T15:07:00Z">
            <w:rPr>
              <w:rFonts w:asciiTheme="majorBidi" w:eastAsia="Calibri" w:hAnsiTheme="majorBidi" w:cstheme="majorBidi"/>
            </w:rPr>
          </w:rPrChange>
        </w:rPr>
        <w:t>, located 70 meters to the north of the Ṭušpa citadel, revealed building foundations and pottery dating to the Urartian</w:t>
      </w:r>
      <w:r w:rsidR="00EA6C63" w:rsidRPr="005E560A">
        <w:rPr>
          <w:rFonts w:asciiTheme="majorBidi" w:eastAsia="Calibri" w:hAnsiTheme="majorBidi" w:cstheme="majorBidi"/>
          <w:lang w:val="en-US"/>
          <w:rPrChange w:id="12581"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2582" w:author="Oryshkevich" w:date="2024-08-23T11:07:00Z" w16du:dateUtc="2024-08-23T15:07:00Z">
            <w:rPr/>
          </w:rPrChange>
        </w:rPr>
        <w:instrText xml:space="preserve"> XE "</w:instrText>
      </w:r>
      <w:r w:rsidR="00EA6C63" w:rsidRPr="005E560A">
        <w:rPr>
          <w:rFonts w:asciiTheme="majorBidi" w:hAnsiTheme="majorBidi" w:cstheme="majorBidi"/>
          <w:lang w:val="en-US"/>
          <w:rPrChange w:id="12583" w:author="Oryshkevich" w:date="2024-08-23T11:07:00Z" w16du:dateUtc="2024-08-23T15:07:00Z">
            <w:rPr>
              <w:rFonts w:asciiTheme="majorBidi" w:hAnsiTheme="majorBidi" w:cstheme="majorBidi"/>
            </w:rPr>
          </w:rPrChange>
        </w:rPr>
        <w:instrText>Urartian</w:instrText>
      </w:r>
      <w:r w:rsidR="00EA6C63" w:rsidRPr="005E560A">
        <w:rPr>
          <w:lang w:val="en-US"/>
          <w:rPrChange w:id="12584"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258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586" w:author="Oryshkevich" w:date="2024-08-23T11:07:00Z" w16du:dateUtc="2024-08-23T15:07:00Z">
            <w:rPr>
              <w:rFonts w:asciiTheme="majorBidi" w:eastAsia="Calibri" w:hAnsiTheme="majorBidi" w:cstheme="majorBidi"/>
            </w:rPr>
          </w:rPrChange>
        </w:rPr>
        <w:t> period (Erzen, Bilgiç, Boysal &amp; Öğün, 1960: 20; Erzen, Bilgiç, Boysal &amp; Öğün, 1963: 35).  After an extended period, two distinct building phases (the late and early phases) dating to the Urartian period had been identified during the excavations at the western sector of the Van Fortress Mound between 1989-91 (Tarhan &amp; Sevin, 1990: 433-434; Tarhan, 1994: 39). It is therefore suggested that the lower settlement of Ṭušpa was not confined to the south of the citadel, and with a population increase through time, it extended towards the Van Fortress Mound (Tarhan, 2011: 325, 328). The early phase (IIc) defined in the Van Fortress Mound is dated to the Urartian occupation during the Middle Iron Age and belonged to a sizeable Urartian complex, whereas the later phase (IIb) of the Urartian occupation is represented by scarce architectural remains (Tarhan &amp; Sevin, 1993: 850-853; Sevin, 2012b: 361-362).</w:t>
      </w:r>
    </w:p>
    <w:p w14:paraId="2EB18F29" w14:textId="21CCEF11"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587"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2588" w:author="Oryshkevich" w:date="2024-08-23T11:07:00Z" w16du:dateUtc="2024-08-23T15:07:00Z">
            <w:rPr>
              <w:rFonts w:asciiTheme="majorBidi" w:eastAsia="Calibri" w:hAnsiTheme="majorBidi" w:cstheme="majorBidi"/>
            </w:rPr>
          </w:rPrChange>
        </w:rPr>
        <w:t>Since 2011, the new period of excavations at the mound has been revealed earlier, and typical Urartian</w:t>
      </w:r>
      <w:r w:rsidR="00EA6C63" w:rsidRPr="005E560A">
        <w:rPr>
          <w:rFonts w:asciiTheme="majorBidi" w:eastAsia="Calibri" w:hAnsiTheme="majorBidi" w:cstheme="majorBidi"/>
          <w:lang w:val="en-US"/>
          <w:rPrChange w:id="12589"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2590" w:author="Oryshkevich" w:date="2024-08-23T11:07:00Z" w16du:dateUtc="2024-08-23T15:07:00Z">
            <w:rPr/>
          </w:rPrChange>
        </w:rPr>
        <w:instrText xml:space="preserve"> XE "</w:instrText>
      </w:r>
      <w:r w:rsidR="00EA6C63" w:rsidRPr="005E560A">
        <w:rPr>
          <w:rFonts w:asciiTheme="majorBidi" w:hAnsiTheme="majorBidi" w:cstheme="majorBidi"/>
          <w:lang w:val="en-US"/>
          <w:rPrChange w:id="12591" w:author="Oryshkevich" w:date="2024-08-23T11:07:00Z" w16du:dateUtc="2024-08-23T15:07:00Z">
            <w:rPr>
              <w:rFonts w:asciiTheme="majorBidi" w:hAnsiTheme="majorBidi" w:cstheme="majorBidi"/>
            </w:rPr>
          </w:rPrChange>
        </w:rPr>
        <w:instrText>Urartian</w:instrText>
      </w:r>
      <w:r w:rsidR="00EA6C63" w:rsidRPr="005E560A">
        <w:rPr>
          <w:lang w:val="en-US"/>
          <w:rPrChange w:id="12592"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259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594" w:author="Oryshkevich" w:date="2024-08-23T11:07:00Z" w16du:dateUtc="2024-08-23T15:07:00Z">
            <w:rPr>
              <w:rFonts w:asciiTheme="majorBidi" w:eastAsia="Calibri" w:hAnsiTheme="majorBidi" w:cstheme="majorBidi"/>
            </w:rPr>
          </w:rPrChange>
        </w:rPr>
        <w:t xml:space="preserve"> building phases underneath the previously identified 'Early Building Phase' in the western sector date to the 8th century BCE (Tarhan, 2011: 329). The levels underneath, which is now termed the 'Early Urartian Building Phase,' consisted of typical Urartian finds in their </w:t>
      </w:r>
      <w:r w:rsidRPr="005E560A">
        <w:rPr>
          <w:rFonts w:asciiTheme="majorBidi" w:eastAsia="Calibri" w:hAnsiTheme="majorBidi" w:cstheme="majorBidi"/>
          <w:i/>
          <w:iCs/>
          <w:lang w:val="en-US"/>
          <w:rPrChange w:id="12595" w:author="Oryshkevich" w:date="2024-08-23T11:07:00Z" w16du:dateUtc="2024-08-23T15:07:00Z">
            <w:rPr>
              <w:rFonts w:asciiTheme="majorBidi" w:eastAsia="Calibri" w:hAnsiTheme="majorBidi" w:cstheme="majorBidi"/>
              <w:i/>
              <w:iCs/>
            </w:rPr>
          </w:rPrChange>
        </w:rPr>
        <w:t xml:space="preserve">in-situ </w:t>
      </w:r>
      <w:r w:rsidRPr="005E560A">
        <w:rPr>
          <w:rFonts w:asciiTheme="majorBidi" w:eastAsia="Calibri" w:hAnsiTheme="majorBidi" w:cstheme="majorBidi"/>
          <w:lang w:val="en-US"/>
          <w:rPrChange w:id="12596" w:author="Oryshkevich" w:date="2024-08-23T11:07:00Z" w16du:dateUtc="2024-08-23T15:07:00Z">
            <w:rPr>
              <w:rFonts w:asciiTheme="majorBidi" w:eastAsia="Calibri" w:hAnsiTheme="majorBidi" w:cstheme="majorBidi"/>
            </w:rPr>
          </w:rPrChange>
        </w:rPr>
        <w:t xml:space="preserve">contexts (Konyar, Ayman, Avcı, Yiğitpaşa, Genç &amp; Akgün, 2012: 224). Continuing excavations in this area suggest that the Urartian architectural remains belonging to the early building phase of IIc, which were defined during earlier excavations, were built on an earlier Urartian occupation represented by the debris of collapsed architectural features (Konyar, Avcı, Genç, Akgün &amp; Tan, 2013: 194-195). </w:t>
      </w:r>
    </w:p>
    <w:p w14:paraId="6CCDDC60" w14:textId="4A381F40"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597"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2598" w:author="Oryshkevich" w:date="2024-08-23T11:07:00Z" w16du:dateUtc="2024-08-23T15:07:00Z">
            <w:rPr>
              <w:rFonts w:asciiTheme="majorBidi" w:eastAsia="Calibri" w:hAnsiTheme="majorBidi" w:cstheme="majorBidi"/>
            </w:rPr>
          </w:rPrChange>
        </w:rPr>
        <w:t>Indeed, renewed excavations at the Ṭušpa</w:t>
      </w:r>
      <w:r w:rsidRPr="005E560A">
        <w:rPr>
          <w:rFonts w:asciiTheme="majorBidi" w:eastAsia="Calibri" w:hAnsiTheme="majorBidi" w:cstheme="majorBidi"/>
          <w:i/>
          <w:iCs/>
          <w:lang w:val="en-US"/>
          <w:rPrChange w:id="12599" w:author="Oryshkevich" w:date="2024-08-23T11:07:00Z" w16du:dateUtc="2024-08-23T15:07:00Z">
            <w:rPr>
              <w:rFonts w:asciiTheme="majorBidi" w:eastAsia="Calibri" w:hAnsiTheme="majorBidi" w:cstheme="majorBidi"/>
              <w:i/>
              <w:iCs/>
            </w:rPr>
          </w:rPrChange>
        </w:rPr>
        <w:t> </w:t>
      </w:r>
      <w:r w:rsidRPr="005E560A">
        <w:rPr>
          <w:rFonts w:asciiTheme="majorBidi" w:eastAsia="Calibri" w:hAnsiTheme="majorBidi" w:cstheme="majorBidi"/>
          <w:lang w:val="en-US"/>
          <w:rPrChange w:id="12600" w:author="Oryshkevich" w:date="2024-08-23T11:07:00Z" w16du:dateUtc="2024-08-23T15:07:00Z">
            <w:rPr>
              <w:rFonts w:asciiTheme="majorBidi" w:eastAsia="Calibri" w:hAnsiTheme="majorBidi" w:cstheme="majorBidi"/>
            </w:rPr>
          </w:rPrChange>
        </w:rPr>
        <w:t>Mound allowed a better understanding and a re-evaluation of the settlement chronology in this area (Konyar, Genç, Avcı, &amp; Tan, 2017: 127-142; Konyar, Genç, Konyar, Tan, &amp; Avcı, 2018: 143-153; Konyar, Genç, Avcı, &amp; Tan, 2019: 169-183; Genç, Konyar, &amp; Tan, 2021: 194-209). The notion of the Urartian</w:t>
      </w:r>
      <w:r w:rsidR="00EA6C63" w:rsidRPr="005E560A">
        <w:rPr>
          <w:rFonts w:asciiTheme="majorBidi" w:eastAsia="Calibri" w:hAnsiTheme="majorBidi" w:cstheme="majorBidi"/>
          <w:lang w:val="en-US"/>
          <w:rPrChange w:id="12601"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2602" w:author="Oryshkevich" w:date="2024-08-23T11:07:00Z" w16du:dateUtc="2024-08-23T15:07:00Z">
            <w:rPr/>
          </w:rPrChange>
        </w:rPr>
        <w:instrText xml:space="preserve"> XE "</w:instrText>
      </w:r>
      <w:r w:rsidR="00EA6C63" w:rsidRPr="005E560A">
        <w:rPr>
          <w:rFonts w:asciiTheme="majorBidi" w:hAnsiTheme="majorBidi" w:cstheme="majorBidi"/>
          <w:lang w:val="en-US"/>
          <w:rPrChange w:id="12603" w:author="Oryshkevich" w:date="2024-08-23T11:07:00Z" w16du:dateUtc="2024-08-23T15:07:00Z">
            <w:rPr>
              <w:rFonts w:asciiTheme="majorBidi" w:hAnsiTheme="majorBidi" w:cstheme="majorBidi"/>
            </w:rPr>
          </w:rPrChange>
        </w:rPr>
        <w:instrText>Urartian</w:instrText>
      </w:r>
      <w:r w:rsidR="00EA6C63" w:rsidRPr="005E560A">
        <w:rPr>
          <w:lang w:val="en-US"/>
          <w:rPrChange w:id="12604"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260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606" w:author="Oryshkevich" w:date="2024-08-23T11:07:00Z" w16du:dateUtc="2024-08-23T15:07:00Z">
            <w:rPr>
              <w:rFonts w:asciiTheme="majorBidi" w:eastAsia="Calibri" w:hAnsiTheme="majorBidi" w:cstheme="majorBidi"/>
            </w:rPr>
          </w:rPrChange>
        </w:rPr>
        <w:t xml:space="preserve"> occupation in the Ṭušpa citadel and the city of Ṭušpa, which lasted more than 200 years, being represented by a single building phase, was quite challenging. The Urartian houses built with mudbrick walls on stone foundations could not have endured so long. The earlier building phase identified by the authors underneath the Urartian building complex provides a chronological framework with contextual evidence from </w:t>
      </w:r>
      <w:r w:rsidRPr="005E560A">
        <w:rPr>
          <w:rFonts w:asciiTheme="majorBidi" w:eastAsia="Calibri" w:hAnsiTheme="majorBidi" w:cstheme="majorBidi"/>
          <w:i/>
          <w:iCs/>
          <w:lang w:val="en-US"/>
          <w:rPrChange w:id="12607" w:author="Oryshkevich" w:date="2024-08-23T11:07:00Z" w16du:dateUtc="2024-08-23T15:07:00Z">
            <w:rPr>
              <w:rFonts w:asciiTheme="majorBidi" w:eastAsia="Calibri" w:hAnsiTheme="majorBidi" w:cstheme="majorBidi"/>
              <w:i/>
              <w:iCs/>
            </w:rPr>
          </w:rPrChange>
        </w:rPr>
        <w:t xml:space="preserve">in situ </w:t>
      </w:r>
      <w:r w:rsidRPr="005E560A">
        <w:rPr>
          <w:rFonts w:asciiTheme="majorBidi" w:eastAsia="Calibri" w:hAnsiTheme="majorBidi" w:cstheme="majorBidi"/>
          <w:lang w:val="en-US"/>
          <w:rPrChange w:id="12608" w:author="Oryshkevich" w:date="2024-08-23T11:07:00Z" w16du:dateUtc="2024-08-23T15:07:00Z">
            <w:rPr>
              <w:rFonts w:asciiTheme="majorBidi" w:eastAsia="Calibri" w:hAnsiTheme="majorBidi" w:cstheme="majorBidi"/>
            </w:rPr>
          </w:rPrChange>
        </w:rPr>
        <w:t>finds.</w:t>
      </w:r>
    </w:p>
    <w:p w14:paraId="308C4FD4" w14:textId="05DAAAC3"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609"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2610" w:author="Oryshkevich" w:date="2024-08-23T11:07:00Z" w16du:dateUtc="2024-08-23T15:07:00Z">
            <w:rPr>
              <w:rFonts w:asciiTheme="majorBidi" w:eastAsia="Calibri" w:hAnsiTheme="majorBidi" w:cstheme="majorBidi"/>
            </w:rPr>
          </w:rPrChange>
        </w:rPr>
        <w:t>An evaluation of the data yielded from earlier and renewed excavations put forth a discussion on the extent of the lower city of Ṭušpa towards the north of the citadel and the identification of the buildings and structures unearthed in this area. The buildings excavated and unearthed entirely, especially during the new period of excavations in the mound since 2010, exhibit administrative characteristics. Among these, the Urartian</w:t>
      </w:r>
      <w:r w:rsidR="00EA6C63" w:rsidRPr="005E560A">
        <w:rPr>
          <w:rFonts w:asciiTheme="majorBidi" w:eastAsia="Calibri" w:hAnsiTheme="majorBidi" w:cstheme="majorBidi"/>
          <w:lang w:val="en-US"/>
          <w:rPrChange w:id="12611"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2612" w:author="Oryshkevich" w:date="2024-08-23T11:07:00Z" w16du:dateUtc="2024-08-23T15:07:00Z">
            <w:rPr/>
          </w:rPrChange>
        </w:rPr>
        <w:instrText xml:space="preserve"> XE "</w:instrText>
      </w:r>
      <w:r w:rsidR="00EA6C63" w:rsidRPr="005E560A">
        <w:rPr>
          <w:rFonts w:asciiTheme="majorBidi" w:hAnsiTheme="majorBidi" w:cstheme="majorBidi"/>
          <w:lang w:val="en-US"/>
          <w:rPrChange w:id="12613" w:author="Oryshkevich" w:date="2024-08-23T11:07:00Z" w16du:dateUtc="2024-08-23T15:07:00Z">
            <w:rPr>
              <w:rFonts w:asciiTheme="majorBidi" w:hAnsiTheme="majorBidi" w:cstheme="majorBidi"/>
            </w:rPr>
          </w:rPrChange>
        </w:rPr>
        <w:instrText>Urartian</w:instrText>
      </w:r>
      <w:r w:rsidR="00EA6C63" w:rsidRPr="005E560A">
        <w:rPr>
          <w:lang w:val="en-US"/>
          <w:rPrChange w:id="12614"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261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616" w:author="Oryshkevich" w:date="2024-08-23T11:07:00Z" w16du:dateUtc="2024-08-23T15:07:00Z">
            <w:rPr>
              <w:rFonts w:asciiTheme="majorBidi" w:eastAsia="Calibri" w:hAnsiTheme="majorBidi" w:cstheme="majorBidi"/>
            </w:rPr>
          </w:rPrChange>
        </w:rPr>
        <w:t xml:space="preserve"> building complex measuring 20 x 20.50 meters, with outer walls of 1.30 cm thickness, and a central hall consisting of four columns and additional ten rooms (Konyar, Genç, Konyar, Tan &amp; Avcı, 2018: 145-148; Konyar, Genç, Avcı, &amp; Tan, 2019: 175-177, Fig. 2, 12; Genç &amp; Konyar, 2023: 142-148) confirms that this area was confined to administrative buildings rather than being a public settlement. Various </w:t>
      </w:r>
      <w:r w:rsidRPr="005E560A">
        <w:rPr>
          <w:rFonts w:asciiTheme="majorBidi" w:eastAsia="Calibri" w:hAnsiTheme="majorBidi" w:cstheme="majorBidi"/>
          <w:lang w:val="en-US"/>
          <w:rPrChange w:id="12617" w:author="Oryshkevich" w:date="2024-08-23T11:07:00Z" w16du:dateUtc="2024-08-23T15:07:00Z">
            <w:rPr>
              <w:rFonts w:asciiTheme="majorBidi" w:eastAsia="Calibri" w:hAnsiTheme="majorBidi" w:cstheme="majorBidi"/>
            </w:rPr>
          </w:rPrChange>
        </w:rPr>
        <w:lastRenderedPageBreak/>
        <w:t>finds, such as the bulla, the cuneiform inscribed pottery fragments, bronze materials, a tablet (Işık, 2014: 176-179), (Fig. 15), seals (Konyar, Genç, Avcı &amp; Tan, 2017: 131-137, Fig. 9) and good quality pottery sherds further strengthen the administrative and unique state of the building. It is, therefore, understood that the lower settlement of Ṭušpa housed units and complexes related to the citadel as a part of the kingdom's administrative system.</w:t>
      </w:r>
    </w:p>
    <w:p w14:paraId="11DF42B9"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618" w:author="Oryshkevich" w:date="2024-08-23T11:07:00Z" w16du:dateUtc="2024-08-23T15:07:00Z">
            <w:rPr>
              <w:rFonts w:asciiTheme="majorBidi" w:eastAsia="Calibri" w:hAnsiTheme="majorBidi" w:cstheme="majorBidi"/>
              <w:lang w:val="en-GB"/>
            </w:rPr>
          </w:rPrChange>
        </w:rPr>
      </w:pPr>
    </w:p>
    <w:p w14:paraId="3D0F6A5B" w14:textId="77777777"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619"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noProof/>
          <w:lang w:val="en-US"/>
          <w:rPrChange w:id="12620" w:author="Oryshkevich" w:date="2024-08-23T11:07:00Z" w16du:dateUtc="2024-08-23T15:07:00Z">
            <w:rPr>
              <w:rFonts w:asciiTheme="majorBidi" w:eastAsia="Calibri" w:hAnsiTheme="majorBidi" w:cstheme="majorBidi"/>
              <w:noProof/>
            </w:rPr>
          </w:rPrChange>
        </w:rPr>
        <w:drawing>
          <wp:inline distT="0" distB="0" distL="0" distR="0" wp14:anchorId="583DAE7B" wp14:editId="515B8B69">
            <wp:extent cx="5132934" cy="3420630"/>
            <wp:effectExtent l="0" t="0" r="0" b="0"/>
            <wp:docPr id="1591432363" name="Resim 1" descr="kireç taşı, mineral, taş yontma aleti,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432363" name="Resim 1" descr="kireç taşı, mineral, taş yontma aleti, kaya içeren bir resim&#10;&#10;Açıklama otomatik olarak oluşturuldu"/>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5172752" cy="3447165"/>
                    </a:xfrm>
                    <a:prstGeom prst="rect">
                      <a:avLst/>
                    </a:prstGeom>
                    <a:noFill/>
                    <a:ln>
                      <a:noFill/>
                    </a:ln>
                  </pic:spPr>
                </pic:pic>
              </a:graphicData>
            </a:graphic>
          </wp:inline>
        </w:drawing>
      </w:r>
    </w:p>
    <w:p w14:paraId="136FF2EA" w14:textId="7BFD7E5A" w:rsidR="00792E01" w:rsidRPr="005E560A" w:rsidRDefault="00792E01" w:rsidP="00F03A26">
      <w:pPr>
        <w:spacing w:before="100" w:beforeAutospacing="1" w:after="100" w:afterAutospacing="1" w:line="276" w:lineRule="auto"/>
        <w:jc w:val="both"/>
        <w:rPr>
          <w:rFonts w:asciiTheme="majorBidi" w:eastAsia="Calibri" w:hAnsiTheme="majorBidi" w:cstheme="majorBidi"/>
          <w:lang w:val="en-US"/>
          <w:rPrChange w:id="12621"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12622" w:author="Oryshkevich" w:date="2024-08-23T11:07:00Z" w16du:dateUtc="2024-08-23T15:07:00Z">
            <w:rPr>
              <w:rFonts w:asciiTheme="majorBidi" w:eastAsia="Calibri" w:hAnsiTheme="majorBidi" w:cstheme="majorBidi"/>
              <w:lang w:val="en-GB"/>
            </w:rPr>
          </w:rPrChange>
        </w:rPr>
        <w:t>Fig. 15 Urartian</w:t>
      </w:r>
      <w:r w:rsidRPr="005E560A">
        <w:rPr>
          <w:rFonts w:asciiTheme="majorBidi" w:eastAsia="Calibri" w:hAnsiTheme="majorBidi" w:cstheme="majorBidi"/>
          <w:lang w:val="en-US"/>
          <w:rPrChange w:id="12623"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2624" w:author="Oryshkevich" w:date="2024-08-23T11:07:00Z" w16du:dateUtc="2024-08-23T15:07:00Z">
            <w:rPr>
              <w:rFonts w:asciiTheme="majorBidi" w:eastAsia="Calibri" w:hAnsiTheme="majorBidi" w:cstheme="majorBidi"/>
              <w:lang w:val="en-GB"/>
            </w:rPr>
          </w:rPrChange>
        </w:rPr>
        <w:instrText xml:space="preserve"> XE "Urartian" </w:instrText>
      </w:r>
      <w:r w:rsidRPr="005E560A">
        <w:rPr>
          <w:rFonts w:asciiTheme="majorBidi" w:eastAsia="Calibri" w:hAnsiTheme="majorBidi" w:cstheme="majorBidi"/>
          <w:lang w:val="en-US"/>
          <w:rPrChange w:id="12625"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2626" w:author="Oryshkevich" w:date="2024-08-23T11:07:00Z" w16du:dateUtc="2024-08-23T15:07:00Z">
            <w:rPr>
              <w:rFonts w:asciiTheme="majorBidi" w:eastAsia="Calibri" w:hAnsiTheme="majorBidi" w:cstheme="majorBidi"/>
              <w:lang w:val="en-GB"/>
            </w:rPr>
          </w:rPrChange>
        </w:rPr>
        <w:t xml:space="preserve"> Tablet, found in the </w:t>
      </w:r>
      <w:r w:rsidRPr="005E560A">
        <w:rPr>
          <w:rFonts w:asciiTheme="majorBidi" w:eastAsia="Calibri" w:hAnsiTheme="majorBidi" w:cstheme="majorBidi"/>
          <w:iCs/>
          <w:lang w:val="en-US"/>
          <w:rPrChange w:id="12627" w:author="Oryshkevich" w:date="2024-08-23T11:07:00Z" w16du:dateUtc="2024-08-23T15:07:00Z">
            <w:rPr>
              <w:rFonts w:asciiTheme="majorBidi" w:eastAsia="Calibri" w:hAnsiTheme="majorBidi" w:cstheme="majorBidi"/>
              <w:iCs/>
              <w:lang w:val="en-GB"/>
            </w:rPr>
          </w:rPrChange>
        </w:rPr>
        <w:t>Ṭušpa</w:t>
      </w:r>
      <w:r w:rsidRPr="005E560A">
        <w:rPr>
          <w:rFonts w:asciiTheme="majorBidi" w:eastAsia="Calibri" w:hAnsiTheme="majorBidi" w:cstheme="majorBidi"/>
          <w:lang w:val="en-US"/>
          <w:rPrChange w:id="12628" w:author="Oryshkevich" w:date="2024-08-23T11:07:00Z" w16du:dateUtc="2024-08-23T15:07:00Z">
            <w:rPr>
              <w:rFonts w:asciiTheme="majorBidi" w:eastAsia="Calibri" w:hAnsiTheme="majorBidi" w:cstheme="majorBidi"/>
              <w:lang w:val="en-GB"/>
            </w:rPr>
          </w:rPrChange>
        </w:rPr>
        <w:t>/ Van Fortress Mound</w:t>
      </w:r>
      <w:r w:rsidRPr="005E560A">
        <w:rPr>
          <w:rFonts w:asciiTheme="majorBidi" w:eastAsia="Calibri" w:hAnsiTheme="majorBidi" w:cstheme="majorBidi"/>
          <w:lang w:val="en-US"/>
          <w:rPrChange w:id="12629"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eastAsia="Calibri" w:hAnsiTheme="majorBidi" w:cstheme="majorBidi"/>
          <w:lang w:val="en-US"/>
          <w:rPrChange w:id="12630" w:author="Oryshkevich" w:date="2024-08-23T11:07:00Z" w16du:dateUtc="2024-08-23T15:07:00Z">
            <w:rPr>
              <w:rFonts w:asciiTheme="majorBidi" w:eastAsia="Calibri" w:hAnsiTheme="majorBidi" w:cstheme="majorBidi"/>
              <w:lang w:val="en-GB"/>
            </w:rPr>
          </w:rPrChange>
        </w:rPr>
        <w:instrText xml:space="preserve"> XE "Van Fortress Mound" </w:instrText>
      </w:r>
      <w:r w:rsidRPr="005E560A">
        <w:rPr>
          <w:rFonts w:asciiTheme="majorBidi" w:eastAsia="Calibri" w:hAnsiTheme="majorBidi" w:cstheme="majorBidi"/>
          <w:lang w:val="en-US"/>
          <w:rPrChange w:id="12631"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12632" w:author="Oryshkevich" w:date="2024-08-23T11:07:00Z" w16du:dateUtc="2024-08-23T15:07:00Z">
            <w:rPr>
              <w:rFonts w:asciiTheme="majorBidi" w:eastAsia="Calibri" w:hAnsiTheme="majorBidi" w:cstheme="majorBidi"/>
              <w:lang w:val="en-GB"/>
            </w:rPr>
          </w:rPrChange>
        </w:rPr>
        <w:t>.</w:t>
      </w:r>
    </w:p>
    <w:p w14:paraId="48C6A3EB" w14:textId="77777777" w:rsidR="00792E01" w:rsidRPr="005E560A" w:rsidRDefault="00792E01" w:rsidP="00F03A26">
      <w:pPr>
        <w:jc w:val="both"/>
        <w:rPr>
          <w:rFonts w:asciiTheme="majorBidi" w:eastAsia="Calibri" w:hAnsiTheme="majorBidi" w:cstheme="majorBidi"/>
          <w:lang w:val="en-US"/>
          <w:rPrChange w:id="12633" w:author="Oryshkevich" w:date="2024-08-23T11:07:00Z" w16du:dateUtc="2024-08-23T15:07:00Z">
            <w:rPr>
              <w:rFonts w:asciiTheme="majorBidi" w:eastAsia="Calibri" w:hAnsiTheme="majorBidi" w:cstheme="majorBidi"/>
              <w:lang w:val="en-GB"/>
            </w:rPr>
          </w:rPrChange>
        </w:rPr>
      </w:pPr>
    </w:p>
    <w:p w14:paraId="078B4EF5" w14:textId="77777777" w:rsidR="00792E01" w:rsidRPr="005E560A" w:rsidRDefault="00792E01" w:rsidP="00F03A26">
      <w:pPr>
        <w:keepNext/>
        <w:keepLines/>
        <w:spacing w:before="40"/>
        <w:jc w:val="both"/>
        <w:outlineLvl w:val="1"/>
        <w:rPr>
          <w:rFonts w:asciiTheme="majorBidi" w:eastAsia="Times New Roman" w:hAnsiTheme="majorBidi" w:cstheme="majorBidi"/>
          <w:b/>
          <w:bCs/>
          <w:sz w:val="28"/>
          <w:szCs w:val="28"/>
          <w:lang w:val="en-US"/>
          <w:rPrChange w:id="12634" w:author="Oryshkevich" w:date="2024-08-23T11:07:00Z" w16du:dateUtc="2024-08-23T15:07:00Z">
            <w:rPr>
              <w:rFonts w:asciiTheme="majorBidi" w:eastAsia="Times New Roman" w:hAnsiTheme="majorBidi" w:cstheme="majorBidi"/>
              <w:b/>
              <w:bCs/>
              <w:sz w:val="28"/>
              <w:szCs w:val="28"/>
              <w:lang w:val="en-GB"/>
            </w:rPr>
          </w:rPrChange>
        </w:rPr>
      </w:pPr>
      <w:bookmarkStart w:id="12635" w:name="_Toc173231193"/>
      <w:r w:rsidRPr="005E560A">
        <w:rPr>
          <w:rFonts w:asciiTheme="majorBidi" w:eastAsia="Times New Roman" w:hAnsiTheme="majorBidi" w:cstheme="majorBidi"/>
          <w:b/>
          <w:bCs/>
          <w:sz w:val="28"/>
          <w:szCs w:val="28"/>
          <w:lang w:val="en-US"/>
          <w:rPrChange w:id="12636" w:author="Oryshkevich" w:date="2024-08-23T11:07:00Z" w16du:dateUtc="2024-08-23T15:07:00Z">
            <w:rPr>
              <w:rFonts w:asciiTheme="majorBidi" w:eastAsia="Times New Roman" w:hAnsiTheme="majorBidi" w:cstheme="majorBidi"/>
              <w:b/>
              <w:bCs/>
              <w:sz w:val="28"/>
              <w:szCs w:val="28"/>
              <w:lang w:val="en-GB"/>
            </w:rPr>
          </w:rPrChange>
        </w:rPr>
        <w:t>2.9. Conclusion</w:t>
      </w:r>
      <w:bookmarkEnd w:id="12635"/>
    </w:p>
    <w:p w14:paraId="0660C5A7" w14:textId="6DA02BD2" w:rsidR="00792E01" w:rsidRPr="005E560A" w:rsidRDefault="00792E01" w:rsidP="00F03A26">
      <w:pPr>
        <w:jc w:val="both"/>
        <w:rPr>
          <w:rFonts w:asciiTheme="majorBidi" w:eastAsia="Calibri" w:hAnsiTheme="majorBidi" w:cstheme="majorBidi"/>
          <w:lang w:val="en-US"/>
          <w:rPrChange w:id="12637"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2638" w:author="Oryshkevich" w:date="2024-08-23T11:07:00Z" w16du:dateUtc="2024-08-23T15:07:00Z">
            <w:rPr>
              <w:rFonts w:asciiTheme="majorBidi" w:eastAsia="Calibri" w:hAnsiTheme="majorBidi" w:cstheme="majorBidi"/>
            </w:rPr>
          </w:rPrChange>
        </w:rPr>
        <w:t>The Van or Ṭušpa citadel identified with the capital Ṭušpa</w:t>
      </w:r>
      <w:r w:rsidR="008E274F" w:rsidRPr="005E560A">
        <w:rPr>
          <w:rFonts w:asciiTheme="majorBidi" w:eastAsia="Calibri" w:hAnsiTheme="majorBidi" w:cstheme="majorBidi"/>
          <w:lang w:val="en-US"/>
          <w:rPrChange w:id="12639"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2640" w:author="Oryshkevich" w:date="2024-08-23T11:07:00Z" w16du:dateUtc="2024-08-23T15:07:00Z">
            <w:rPr>
              <w:rFonts w:asciiTheme="majorBidi" w:eastAsia="Calibri" w:hAnsiTheme="majorBidi" w:cstheme="majorBidi"/>
            </w:rPr>
          </w:rPrChange>
        </w:rPr>
        <w:t>of the Urartian</w:t>
      </w:r>
      <w:r w:rsidR="00EA6C63" w:rsidRPr="005E560A">
        <w:rPr>
          <w:rFonts w:asciiTheme="majorBidi" w:eastAsia="Calibri" w:hAnsiTheme="majorBidi" w:cstheme="majorBidi"/>
          <w:lang w:val="en-US"/>
          <w:rPrChange w:id="12641"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2642" w:author="Oryshkevich" w:date="2024-08-23T11:07:00Z" w16du:dateUtc="2024-08-23T15:07:00Z">
            <w:rPr/>
          </w:rPrChange>
        </w:rPr>
        <w:instrText xml:space="preserve"> XE "</w:instrText>
      </w:r>
      <w:r w:rsidR="00EA6C63" w:rsidRPr="005E560A">
        <w:rPr>
          <w:rFonts w:asciiTheme="majorBidi" w:hAnsiTheme="majorBidi" w:cstheme="majorBidi"/>
          <w:lang w:val="en-US"/>
          <w:rPrChange w:id="12643" w:author="Oryshkevich" w:date="2024-08-23T11:07:00Z" w16du:dateUtc="2024-08-23T15:07:00Z">
            <w:rPr>
              <w:rFonts w:asciiTheme="majorBidi" w:hAnsiTheme="majorBidi" w:cstheme="majorBidi"/>
            </w:rPr>
          </w:rPrChange>
        </w:rPr>
        <w:instrText>Urartian</w:instrText>
      </w:r>
      <w:r w:rsidR="00EA6C63" w:rsidRPr="005E560A">
        <w:rPr>
          <w:lang w:val="en-US"/>
          <w:rPrChange w:id="12644"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264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646" w:author="Oryshkevich" w:date="2024-08-23T11:07:00Z" w16du:dateUtc="2024-08-23T15:07:00Z">
            <w:rPr>
              <w:rFonts w:asciiTheme="majorBidi" w:eastAsia="Calibri" w:hAnsiTheme="majorBidi" w:cstheme="majorBidi"/>
            </w:rPr>
          </w:rPrChange>
        </w:rPr>
        <w:t> kingdom went through several transformations, starting first before the establishment of the kingdom and later simultaneous with changes in the ideological structure of the Urartian state. This settlement, termed Ṭuruspâ by the Assyrian</w:t>
      </w:r>
      <w:r w:rsidR="001F2587" w:rsidRPr="005E560A">
        <w:rPr>
          <w:rFonts w:asciiTheme="majorBidi" w:eastAsia="Calibri" w:hAnsiTheme="majorBidi" w:cstheme="majorBidi"/>
          <w:lang w:val="en-US"/>
          <w:rPrChange w:id="12647"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2648" w:author="Oryshkevich" w:date="2024-08-23T11:07:00Z" w16du:dateUtc="2024-08-23T15:07:00Z">
            <w:rPr/>
          </w:rPrChange>
        </w:rPr>
        <w:instrText xml:space="preserve"> XE "</w:instrText>
      </w:r>
      <w:r w:rsidR="001F2587" w:rsidRPr="005E560A">
        <w:rPr>
          <w:rFonts w:asciiTheme="majorBidi" w:hAnsiTheme="majorBidi" w:cstheme="majorBidi"/>
          <w:lang w:val="en-US"/>
          <w:rPrChange w:id="12649" w:author="Oryshkevich" w:date="2024-08-23T11:07:00Z" w16du:dateUtc="2024-08-23T15:07:00Z">
            <w:rPr>
              <w:rFonts w:asciiTheme="majorBidi" w:hAnsiTheme="majorBidi" w:cstheme="majorBidi"/>
            </w:rPr>
          </w:rPrChange>
        </w:rPr>
        <w:instrText>Assyrian</w:instrText>
      </w:r>
      <w:r w:rsidR="001F2587" w:rsidRPr="005E560A">
        <w:rPr>
          <w:lang w:val="en-US"/>
          <w:rPrChange w:id="12650"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265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652" w:author="Oryshkevich" w:date="2024-08-23T11:07:00Z" w16du:dateUtc="2024-08-23T15:07:00Z">
            <w:rPr>
              <w:rFonts w:asciiTheme="majorBidi" w:eastAsia="Calibri" w:hAnsiTheme="majorBidi" w:cstheme="majorBidi"/>
            </w:rPr>
          </w:rPrChange>
        </w:rPr>
        <w:t> king Shalmaneser III, began to be known as Ṭušpa with the establishment of the Urartian state and housed the most prominent administrative and religious structures until the collapse of the Urartian kingdom. Sarduri I</w:t>
      </w:r>
      <w:r w:rsidR="005C68BB" w:rsidRPr="005E560A">
        <w:rPr>
          <w:rFonts w:asciiTheme="majorBidi" w:eastAsia="Calibri" w:hAnsiTheme="majorBidi" w:cstheme="majorBidi"/>
          <w:lang w:val="en-US"/>
          <w:rPrChange w:id="12653" w:author="Oryshkevich" w:date="2024-08-23T11:07:00Z" w16du:dateUtc="2024-08-23T15:07:00Z">
            <w:rPr>
              <w:rFonts w:asciiTheme="majorBidi" w:eastAsia="Calibri" w:hAnsiTheme="majorBidi" w:cstheme="majorBidi"/>
            </w:rPr>
          </w:rPrChange>
        </w:rPr>
        <w:fldChar w:fldCharType="begin"/>
      </w:r>
      <w:r w:rsidR="005C68BB" w:rsidRPr="005E560A">
        <w:rPr>
          <w:lang w:val="en-US"/>
          <w:rPrChange w:id="12654"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12655" w:author="Oryshkevich" w:date="2024-08-23T11:07:00Z" w16du:dateUtc="2024-08-23T15:07:00Z">
            <w:rPr>
              <w:rFonts w:asciiTheme="majorBidi" w:eastAsia="Calibri" w:hAnsiTheme="majorBidi" w:cstheme="majorBidi"/>
            </w:rPr>
          </w:rPrChange>
        </w:rPr>
        <w:instrText>Sarduri I</w:instrText>
      </w:r>
      <w:r w:rsidR="005C68BB" w:rsidRPr="005E560A">
        <w:rPr>
          <w:lang w:val="en-US"/>
          <w:rPrChange w:id="12656" w:author="Oryshkevich" w:date="2024-08-23T11:07:00Z" w16du:dateUtc="2024-08-23T15:07:00Z">
            <w:rPr/>
          </w:rPrChange>
        </w:rPr>
        <w:instrText xml:space="preserve">" </w:instrText>
      </w:r>
      <w:r w:rsidR="005C68BB" w:rsidRPr="005E560A">
        <w:rPr>
          <w:rFonts w:asciiTheme="majorBidi" w:eastAsia="Calibri" w:hAnsiTheme="majorBidi" w:cstheme="majorBidi"/>
          <w:lang w:val="en-US"/>
          <w:rPrChange w:id="12657"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658" w:author="Oryshkevich" w:date="2024-08-23T11:07:00Z" w16du:dateUtc="2024-08-23T15:07:00Z">
            <w:rPr>
              <w:rFonts w:asciiTheme="majorBidi" w:eastAsia="Calibri" w:hAnsiTheme="majorBidi" w:cstheme="majorBidi"/>
            </w:rPr>
          </w:rPrChange>
        </w:rPr>
        <w:t> was the first king in this acropolis, confirmed by the Sardurburç</w:t>
      </w:r>
      <w:r w:rsidR="00647545" w:rsidRPr="005E560A">
        <w:rPr>
          <w:rFonts w:asciiTheme="majorBidi" w:eastAsia="Calibri" w:hAnsiTheme="majorBidi" w:cstheme="majorBidi"/>
          <w:lang w:val="en-US"/>
          <w:rPrChange w:id="12659"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2660" w:author="Oryshkevich" w:date="2024-08-23T11:07:00Z" w16du:dateUtc="2024-08-23T15:07:00Z">
            <w:rPr/>
          </w:rPrChange>
        </w:rPr>
        <w:instrText xml:space="preserve"> XE "</w:instrText>
      </w:r>
      <w:r w:rsidR="00647545" w:rsidRPr="005E560A">
        <w:rPr>
          <w:rFonts w:asciiTheme="majorBidi" w:hAnsiTheme="majorBidi" w:cstheme="majorBidi"/>
          <w:lang w:val="en-US"/>
          <w:rPrChange w:id="12661" w:author="Oryshkevich" w:date="2024-08-23T11:07:00Z" w16du:dateUtc="2024-08-23T15:07:00Z">
            <w:rPr>
              <w:rFonts w:asciiTheme="majorBidi" w:hAnsiTheme="majorBidi" w:cstheme="majorBidi"/>
            </w:rPr>
          </w:rPrChange>
        </w:rPr>
        <w:instrText>Sardurburç</w:instrText>
      </w:r>
      <w:r w:rsidR="00647545" w:rsidRPr="005E560A">
        <w:rPr>
          <w:lang w:val="en-US"/>
          <w:rPrChange w:id="12662"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266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664" w:author="Oryshkevich" w:date="2024-08-23T11:07:00Z" w16du:dateUtc="2024-08-23T15:07:00Z">
            <w:rPr>
              <w:rFonts w:asciiTheme="majorBidi" w:eastAsia="Calibri" w:hAnsiTheme="majorBidi" w:cstheme="majorBidi"/>
            </w:rPr>
          </w:rPrChange>
        </w:rPr>
        <w:t> inscriptions. The construction activities in the capital that started with Sarduri I had been continued by Išpuini</w:t>
      </w:r>
      <w:r w:rsidR="00C1513A" w:rsidRPr="005E560A">
        <w:rPr>
          <w:rFonts w:asciiTheme="majorBidi" w:eastAsia="Calibri" w:hAnsiTheme="majorBidi" w:cstheme="majorBidi"/>
          <w:lang w:val="en-US"/>
          <w:rPrChange w:id="12665"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666"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667"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2668"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66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670" w:author="Oryshkevich" w:date="2024-08-23T11:07:00Z" w16du:dateUtc="2024-08-23T15:07:00Z">
            <w:rPr>
              <w:rFonts w:asciiTheme="majorBidi" w:eastAsia="Calibri" w:hAnsiTheme="majorBidi" w:cstheme="majorBidi"/>
            </w:rPr>
          </w:rPrChange>
        </w:rPr>
        <w:t>, Minua</w:t>
      </w:r>
      <w:r w:rsidR="00C1513A" w:rsidRPr="005E560A">
        <w:rPr>
          <w:rFonts w:asciiTheme="majorBidi" w:eastAsia="Calibri" w:hAnsiTheme="majorBidi" w:cstheme="majorBidi"/>
          <w:lang w:val="en-US"/>
          <w:rPrChange w:id="12671"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672"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673"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2674"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67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676" w:author="Oryshkevich" w:date="2024-08-23T11:07:00Z" w16du:dateUtc="2024-08-23T15:07:00Z">
            <w:rPr>
              <w:rFonts w:asciiTheme="majorBidi" w:eastAsia="Calibri" w:hAnsiTheme="majorBidi" w:cstheme="majorBidi"/>
            </w:rPr>
          </w:rPrChange>
        </w:rPr>
        <w:t xml:space="preserve">, and their successors. It is noteworthy that Išpuini was the first Urartian king to mention the name of Ṭušpa; starting from the center of the city of Ṭušpa, he had made several royal investments in northern, southern, and eastern areas. The kingdom's growth is well illustrated in the construction of </w:t>
      </w:r>
      <w:r w:rsidRPr="005E560A">
        <w:rPr>
          <w:rFonts w:asciiTheme="majorBidi" w:eastAsia="Calibri" w:hAnsiTheme="majorBidi" w:cstheme="majorBidi"/>
          <w:lang w:val="en-US"/>
          <w:rPrChange w:id="12677" w:author="Oryshkevich" w:date="2024-08-23T11:07:00Z" w16du:dateUtc="2024-08-23T15:07:00Z">
            <w:rPr>
              <w:rFonts w:asciiTheme="majorBidi" w:eastAsia="Calibri" w:hAnsiTheme="majorBidi" w:cstheme="majorBidi"/>
            </w:rPr>
          </w:rPrChange>
        </w:rPr>
        <w:lastRenderedPageBreak/>
        <w:t>Aznavurtepe</w:t>
      </w:r>
      <w:r w:rsidR="008E274F" w:rsidRPr="005E560A">
        <w:rPr>
          <w:rStyle w:val="FootnoteReference"/>
          <w:rFonts w:asciiTheme="majorBidi" w:eastAsia="Calibri" w:hAnsiTheme="majorBidi" w:cstheme="majorBidi"/>
          <w:lang w:val="en-US"/>
          <w:rPrChange w:id="12678" w:author="Oryshkevich" w:date="2024-08-23T11:07:00Z" w16du:dateUtc="2024-08-23T15:07:00Z">
            <w:rPr>
              <w:rStyle w:val="FootnoteReference"/>
              <w:rFonts w:asciiTheme="majorBidi" w:eastAsia="Calibri" w:hAnsiTheme="majorBidi" w:cstheme="majorBidi"/>
            </w:rPr>
          </w:rPrChange>
        </w:rPr>
        <w:footnoteReference w:id="26"/>
      </w:r>
      <w:r w:rsidRPr="005E560A">
        <w:rPr>
          <w:rFonts w:asciiTheme="majorBidi" w:eastAsia="Calibri" w:hAnsiTheme="majorBidi" w:cstheme="majorBidi"/>
          <w:lang w:val="en-US"/>
          <w:rPrChange w:id="12679" w:author="Oryshkevich" w:date="2024-08-23T11:07:00Z" w16du:dateUtc="2024-08-23T15:07:00Z">
            <w:rPr>
              <w:rFonts w:asciiTheme="majorBidi" w:eastAsia="Calibri" w:hAnsiTheme="majorBidi" w:cstheme="majorBidi"/>
            </w:rPr>
          </w:rPrChange>
        </w:rPr>
        <w:t> to the north of Van Lake</w:t>
      </w:r>
      <w:r w:rsidR="001F2587" w:rsidRPr="005E560A">
        <w:rPr>
          <w:rFonts w:asciiTheme="majorBidi" w:eastAsia="Calibri" w:hAnsiTheme="majorBidi" w:cstheme="majorBidi"/>
          <w:lang w:val="en-US"/>
          <w:rPrChange w:id="12680"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2681" w:author="Oryshkevich" w:date="2024-08-23T11:07:00Z" w16du:dateUtc="2024-08-23T15:07:00Z">
            <w:rPr/>
          </w:rPrChange>
        </w:rPr>
        <w:instrText xml:space="preserve"> XE "</w:instrText>
      </w:r>
      <w:r w:rsidR="001F2587" w:rsidRPr="005E560A">
        <w:rPr>
          <w:rFonts w:asciiTheme="majorBidi" w:hAnsiTheme="majorBidi" w:cstheme="majorBidi"/>
          <w:lang w:val="en-US"/>
          <w:rPrChange w:id="12682" w:author="Oryshkevich" w:date="2024-08-23T11:07:00Z" w16du:dateUtc="2024-08-23T15:07:00Z">
            <w:rPr>
              <w:rFonts w:asciiTheme="majorBidi" w:hAnsiTheme="majorBidi" w:cstheme="majorBidi"/>
            </w:rPr>
          </w:rPrChange>
        </w:rPr>
        <w:instrText>Van Lake</w:instrText>
      </w:r>
      <w:r w:rsidR="001F2587" w:rsidRPr="005E560A">
        <w:rPr>
          <w:lang w:val="en-US"/>
          <w:rPrChange w:id="12683"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2684"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685" w:author="Oryshkevich" w:date="2024-08-23T11:07:00Z" w16du:dateUtc="2024-08-23T15:07:00Z">
            <w:rPr>
              <w:rFonts w:asciiTheme="majorBidi" w:eastAsia="Calibri" w:hAnsiTheme="majorBidi" w:cstheme="majorBidi"/>
            </w:rPr>
          </w:rPrChange>
        </w:rPr>
        <w:t> and Kalecik (Aralesk)</w:t>
      </w:r>
      <w:r w:rsidR="008E274F" w:rsidRPr="005E560A">
        <w:rPr>
          <w:rStyle w:val="FootnoteReference"/>
          <w:rFonts w:asciiTheme="majorBidi" w:eastAsia="Calibri" w:hAnsiTheme="majorBidi" w:cstheme="majorBidi"/>
          <w:lang w:val="en-US"/>
          <w:rPrChange w:id="12686" w:author="Oryshkevich" w:date="2024-08-23T11:07:00Z" w16du:dateUtc="2024-08-23T15:07:00Z">
            <w:rPr>
              <w:rStyle w:val="FootnoteReference"/>
              <w:rFonts w:asciiTheme="majorBidi" w:eastAsia="Calibri" w:hAnsiTheme="majorBidi" w:cstheme="majorBidi"/>
            </w:rPr>
          </w:rPrChange>
        </w:rPr>
        <w:footnoteReference w:id="27"/>
      </w:r>
      <w:r w:rsidRPr="005E560A">
        <w:rPr>
          <w:rFonts w:asciiTheme="majorBidi" w:eastAsia="Calibri" w:hAnsiTheme="majorBidi" w:cstheme="majorBidi"/>
          <w:lang w:val="en-US"/>
          <w:rPrChange w:id="12687" w:author="Oryshkevich" w:date="2024-08-23T11:07:00Z" w16du:dateUtc="2024-08-23T15:07:00Z">
            <w:rPr>
              <w:rFonts w:asciiTheme="majorBidi" w:eastAsia="Calibri" w:hAnsiTheme="majorBidi" w:cstheme="majorBidi"/>
            </w:rPr>
          </w:rPrChange>
        </w:rPr>
        <w:t>, Zivistan</w:t>
      </w:r>
      <w:r w:rsidR="008E274F" w:rsidRPr="005E560A">
        <w:rPr>
          <w:rStyle w:val="FootnoteReference"/>
          <w:rFonts w:asciiTheme="majorBidi" w:eastAsia="Calibri" w:hAnsiTheme="majorBidi" w:cstheme="majorBidi"/>
          <w:lang w:val="en-US"/>
          <w:rPrChange w:id="12688" w:author="Oryshkevich" w:date="2024-08-23T11:07:00Z" w16du:dateUtc="2024-08-23T15:07:00Z">
            <w:rPr>
              <w:rStyle w:val="FootnoteReference"/>
              <w:rFonts w:asciiTheme="majorBidi" w:eastAsia="Calibri" w:hAnsiTheme="majorBidi" w:cstheme="majorBidi"/>
            </w:rPr>
          </w:rPrChange>
        </w:rPr>
        <w:footnoteReference w:id="28"/>
      </w:r>
      <w:r w:rsidRPr="005E560A">
        <w:rPr>
          <w:rFonts w:asciiTheme="majorBidi" w:eastAsia="Calibri" w:hAnsiTheme="majorBidi" w:cstheme="majorBidi"/>
          <w:lang w:val="en-US"/>
          <w:rPrChange w:id="12689" w:author="Oryshkevich" w:date="2024-08-23T11:07:00Z" w16du:dateUtc="2024-08-23T15:07:00Z">
            <w:rPr>
              <w:rFonts w:asciiTheme="majorBidi" w:eastAsia="Calibri" w:hAnsiTheme="majorBidi" w:cstheme="majorBidi"/>
            </w:rPr>
          </w:rPrChange>
        </w:rPr>
        <w:t>, and Lower Anzaf</w:t>
      </w:r>
      <w:r w:rsidR="008E274F" w:rsidRPr="005E560A">
        <w:rPr>
          <w:rStyle w:val="FootnoteReference"/>
          <w:rFonts w:asciiTheme="majorBidi" w:eastAsia="Calibri" w:hAnsiTheme="majorBidi" w:cstheme="majorBidi"/>
          <w:lang w:val="en-US"/>
          <w:rPrChange w:id="12690" w:author="Oryshkevich" w:date="2024-08-23T11:07:00Z" w16du:dateUtc="2024-08-23T15:07:00Z">
            <w:rPr>
              <w:rStyle w:val="FootnoteReference"/>
              <w:rFonts w:asciiTheme="majorBidi" w:eastAsia="Calibri" w:hAnsiTheme="majorBidi" w:cstheme="majorBidi"/>
            </w:rPr>
          </w:rPrChange>
        </w:rPr>
        <w:footnoteReference w:id="29"/>
      </w:r>
      <w:r w:rsidRPr="005E560A">
        <w:rPr>
          <w:rFonts w:asciiTheme="majorBidi" w:eastAsia="Calibri" w:hAnsiTheme="majorBidi" w:cstheme="majorBidi"/>
          <w:lang w:val="en-US"/>
          <w:rPrChange w:id="12691" w:author="Oryshkevich" w:date="2024-08-23T11:07:00Z" w16du:dateUtc="2024-08-23T15:07:00Z">
            <w:rPr>
              <w:rFonts w:asciiTheme="majorBidi" w:eastAsia="Calibri" w:hAnsiTheme="majorBidi" w:cstheme="majorBidi"/>
            </w:rPr>
          </w:rPrChange>
        </w:rPr>
        <w:t> Fortresses during the reign of Išpuini. These fortresses should have also served as garrisons to protect the capital Ṭušpa against the Assyrian threat</w:t>
      </w:r>
      <w:r w:rsidR="003362B1" w:rsidRPr="005E560A">
        <w:rPr>
          <w:rStyle w:val="FootnoteReference"/>
          <w:rFonts w:asciiTheme="majorBidi" w:eastAsia="Calibri" w:hAnsiTheme="majorBidi" w:cstheme="majorBidi"/>
          <w:lang w:val="en-US"/>
          <w:rPrChange w:id="12692" w:author="Oryshkevich" w:date="2024-08-23T11:07:00Z" w16du:dateUtc="2024-08-23T15:07:00Z">
            <w:rPr>
              <w:rStyle w:val="FootnoteReference"/>
              <w:rFonts w:asciiTheme="majorBidi" w:eastAsia="Calibri" w:hAnsiTheme="majorBidi" w:cstheme="majorBidi"/>
            </w:rPr>
          </w:rPrChange>
        </w:rPr>
        <w:footnoteReference w:id="30"/>
      </w:r>
      <w:r w:rsidRPr="005E560A">
        <w:rPr>
          <w:rFonts w:asciiTheme="majorBidi" w:eastAsia="Calibri" w:hAnsiTheme="majorBidi" w:cstheme="majorBidi"/>
          <w:lang w:val="en-US"/>
          <w:rPrChange w:id="12695" w:author="Oryshkevich" w:date="2024-08-23T11:07:00Z" w16du:dateUtc="2024-08-23T15:07:00Z">
            <w:rPr>
              <w:rFonts w:asciiTheme="majorBidi" w:eastAsia="Calibri" w:hAnsiTheme="majorBidi" w:cstheme="majorBidi"/>
            </w:rPr>
          </w:rPrChange>
        </w:rPr>
        <w:t>.</w:t>
      </w:r>
    </w:p>
    <w:p w14:paraId="53D401F1" w14:textId="77777777" w:rsidR="008E274F" w:rsidRPr="005E560A" w:rsidRDefault="008E274F" w:rsidP="00F03A26">
      <w:pPr>
        <w:jc w:val="both"/>
        <w:rPr>
          <w:rFonts w:asciiTheme="majorBidi" w:eastAsia="Calibri" w:hAnsiTheme="majorBidi" w:cstheme="majorBidi"/>
          <w:lang w:val="en-US"/>
          <w:rPrChange w:id="12696" w:author="Oryshkevich" w:date="2024-08-23T11:07:00Z" w16du:dateUtc="2024-08-23T15:07:00Z">
            <w:rPr>
              <w:rFonts w:asciiTheme="majorBidi" w:eastAsia="Calibri" w:hAnsiTheme="majorBidi" w:cstheme="majorBidi"/>
            </w:rPr>
          </w:rPrChange>
        </w:rPr>
      </w:pPr>
    </w:p>
    <w:p w14:paraId="498B576F" w14:textId="2DFE668E" w:rsidR="00792E01" w:rsidRPr="005E560A" w:rsidRDefault="00792E01" w:rsidP="00F03A26">
      <w:pPr>
        <w:jc w:val="both"/>
        <w:rPr>
          <w:rFonts w:asciiTheme="majorBidi" w:eastAsia="Calibri" w:hAnsiTheme="majorBidi" w:cstheme="majorBidi"/>
          <w:lang w:val="en-US"/>
          <w:rPrChange w:id="12697"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2698" w:author="Oryshkevich" w:date="2024-08-23T11:07:00Z" w16du:dateUtc="2024-08-23T15:07:00Z">
            <w:rPr>
              <w:rFonts w:asciiTheme="majorBidi" w:eastAsia="Calibri" w:hAnsiTheme="majorBidi" w:cstheme="majorBidi"/>
            </w:rPr>
          </w:rPrChange>
        </w:rPr>
        <w:t>Column base found in the modern-day Yalı neighborhood to the north of the Van Fortress Mound</w:t>
      </w:r>
      <w:r w:rsidR="00C1513A" w:rsidRPr="005E560A">
        <w:rPr>
          <w:rFonts w:asciiTheme="majorBidi" w:eastAsia="Calibri" w:hAnsiTheme="majorBidi" w:cstheme="majorBidi"/>
          <w:lang w:val="en-US"/>
          <w:rPrChange w:id="12699"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700"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2701" w:author="Oryshkevich" w:date="2024-08-23T11:07:00Z" w16du:dateUtc="2024-08-23T15:07:00Z">
            <w:rPr>
              <w:rFonts w:asciiTheme="majorBidi" w:eastAsia="Times New Roman" w:hAnsiTheme="majorBidi" w:cstheme="majorBidi"/>
              <w:lang w:val="en-GB"/>
            </w:rPr>
          </w:rPrChange>
        </w:rPr>
        <w:instrText>Van Fortress Mound</w:instrText>
      </w:r>
      <w:r w:rsidR="00C1513A" w:rsidRPr="005E560A">
        <w:rPr>
          <w:lang w:val="en-US"/>
          <w:rPrChange w:id="12702"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70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704" w:author="Oryshkevich" w:date="2024-08-23T11:07:00Z" w16du:dateUtc="2024-08-23T15:07:00Z">
            <w:rPr>
              <w:rFonts w:asciiTheme="majorBidi" w:eastAsia="Calibri" w:hAnsiTheme="majorBidi" w:cstheme="majorBidi"/>
            </w:rPr>
          </w:rPrChange>
        </w:rPr>
        <w:t> provides evidence for other construction activities of Išpuini</w:t>
      </w:r>
      <w:r w:rsidR="00C1513A" w:rsidRPr="005E560A">
        <w:rPr>
          <w:rFonts w:asciiTheme="majorBidi" w:eastAsia="Calibri" w:hAnsiTheme="majorBidi" w:cstheme="majorBidi"/>
          <w:lang w:val="en-US"/>
          <w:rPrChange w:id="12705"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706"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707"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2708"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70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710" w:author="Oryshkevich" w:date="2024-08-23T11:07:00Z" w16du:dateUtc="2024-08-23T15:07:00Z">
            <w:rPr>
              <w:rFonts w:asciiTheme="majorBidi" w:eastAsia="Calibri" w:hAnsiTheme="majorBidi" w:cstheme="majorBidi"/>
            </w:rPr>
          </w:rPrChange>
        </w:rPr>
        <w:t> apart from these fortresses and the citadel in the Van plain. An evaluation of the location of this base and other findings from the same area puts forth the question of this royal structure outside Ṭušpa</w:t>
      </w:r>
      <w:r w:rsidR="003362B1" w:rsidRPr="005E560A">
        <w:rPr>
          <w:rFonts w:asciiTheme="majorBidi" w:eastAsia="Calibri" w:hAnsiTheme="majorBidi" w:cstheme="majorBidi"/>
          <w:lang w:val="en-US"/>
          <w:rPrChange w:id="12711"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2712" w:author="Oryshkevich" w:date="2024-08-23T11:07:00Z" w16du:dateUtc="2024-08-23T15:07:00Z">
            <w:rPr>
              <w:rFonts w:asciiTheme="majorBidi" w:eastAsia="Calibri" w:hAnsiTheme="majorBidi" w:cstheme="majorBidi"/>
            </w:rPr>
          </w:rPrChange>
        </w:rPr>
        <w:t>citadel, as well as with the city, which was surrounded by a fortification wall. Why Išpuini preferred to build a royal structure outside the citadel, unlike the Sardurburç</w:t>
      </w:r>
      <w:r w:rsidR="00647545" w:rsidRPr="005E560A">
        <w:rPr>
          <w:rFonts w:asciiTheme="majorBidi" w:eastAsia="Calibri" w:hAnsiTheme="majorBidi" w:cstheme="majorBidi"/>
          <w:lang w:val="en-US"/>
          <w:rPrChange w:id="12713"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2714" w:author="Oryshkevich" w:date="2024-08-23T11:07:00Z" w16du:dateUtc="2024-08-23T15:07:00Z">
            <w:rPr/>
          </w:rPrChange>
        </w:rPr>
        <w:instrText xml:space="preserve"> XE "</w:instrText>
      </w:r>
      <w:r w:rsidR="00647545" w:rsidRPr="005E560A">
        <w:rPr>
          <w:rFonts w:asciiTheme="majorBidi" w:hAnsiTheme="majorBidi" w:cstheme="majorBidi"/>
          <w:lang w:val="en-US"/>
          <w:rPrChange w:id="12715" w:author="Oryshkevich" w:date="2024-08-23T11:07:00Z" w16du:dateUtc="2024-08-23T15:07:00Z">
            <w:rPr>
              <w:rFonts w:asciiTheme="majorBidi" w:hAnsiTheme="majorBidi" w:cstheme="majorBidi"/>
            </w:rPr>
          </w:rPrChange>
        </w:rPr>
        <w:instrText>Sardurburç</w:instrText>
      </w:r>
      <w:r w:rsidR="00647545" w:rsidRPr="005E560A">
        <w:rPr>
          <w:lang w:val="en-US"/>
          <w:rPrChange w:id="12716"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2717"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718" w:author="Oryshkevich" w:date="2024-08-23T11:07:00Z" w16du:dateUtc="2024-08-23T15:07:00Z">
            <w:rPr>
              <w:rFonts w:asciiTheme="majorBidi" w:eastAsia="Calibri" w:hAnsiTheme="majorBidi" w:cstheme="majorBidi"/>
            </w:rPr>
          </w:rPrChange>
        </w:rPr>
        <w:t>/Madırburç</w:t>
      </w:r>
      <w:r w:rsidR="00E652FB" w:rsidRPr="005E560A">
        <w:rPr>
          <w:rFonts w:asciiTheme="majorBidi" w:eastAsia="Calibri" w:hAnsiTheme="majorBidi" w:cstheme="majorBidi"/>
          <w:lang w:val="en-US"/>
          <w:rPrChange w:id="12719" w:author="Oryshkevich" w:date="2024-08-23T11:07:00Z" w16du:dateUtc="2024-08-23T15:07:00Z">
            <w:rPr>
              <w:rFonts w:asciiTheme="majorBidi" w:eastAsia="Calibri" w:hAnsiTheme="majorBidi" w:cstheme="majorBidi"/>
            </w:rPr>
          </w:rPrChange>
        </w:rPr>
        <w:fldChar w:fldCharType="begin"/>
      </w:r>
      <w:r w:rsidR="00E652FB" w:rsidRPr="005E560A">
        <w:rPr>
          <w:lang w:val="en-US"/>
          <w:rPrChange w:id="12720" w:author="Oryshkevich" w:date="2024-08-23T11:07:00Z" w16du:dateUtc="2024-08-23T15:07:00Z">
            <w:rPr/>
          </w:rPrChange>
        </w:rPr>
        <w:instrText xml:space="preserve"> XE "</w:instrText>
      </w:r>
      <w:r w:rsidR="00E652FB" w:rsidRPr="005E560A">
        <w:rPr>
          <w:rFonts w:asciiTheme="majorBidi" w:hAnsiTheme="majorBidi" w:cstheme="majorBidi"/>
          <w:lang w:val="en-US"/>
          <w:rPrChange w:id="12721" w:author="Oryshkevich" w:date="2024-08-23T11:07:00Z" w16du:dateUtc="2024-08-23T15:07:00Z">
            <w:rPr>
              <w:rFonts w:asciiTheme="majorBidi" w:hAnsiTheme="majorBidi" w:cstheme="majorBidi"/>
            </w:rPr>
          </w:rPrChange>
        </w:rPr>
        <w:instrText>Madırburç</w:instrText>
      </w:r>
      <w:r w:rsidR="00E652FB" w:rsidRPr="005E560A">
        <w:rPr>
          <w:lang w:val="en-US"/>
          <w:rPrChange w:id="12722" w:author="Oryshkevich" w:date="2024-08-23T11:07:00Z" w16du:dateUtc="2024-08-23T15:07:00Z">
            <w:rPr/>
          </w:rPrChange>
        </w:rPr>
        <w:instrText xml:space="preserve">" </w:instrText>
      </w:r>
      <w:r w:rsidR="00E652FB" w:rsidRPr="005E560A">
        <w:rPr>
          <w:rFonts w:asciiTheme="majorBidi" w:eastAsia="Calibri" w:hAnsiTheme="majorBidi" w:cstheme="majorBidi"/>
          <w:lang w:val="en-US"/>
          <w:rPrChange w:id="1272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724" w:author="Oryshkevich" w:date="2024-08-23T11:07:00Z" w16du:dateUtc="2024-08-23T15:07:00Z">
            <w:rPr>
              <w:rFonts w:asciiTheme="majorBidi" w:eastAsia="Calibri" w:hAnsiTheme="majorBidi" w:cstheme="majorBidi"/>
            </w:rPr>
          </w:rPrChange>
        </w:rPr>
        <w:t> in the Ṭušpa citadel that his father, Sarduri I</w:t>
      </w:r>
      <w:r w:rsidR="005C68BB" w:rsidRPr="005E560A">
        <w:rPr>
          <w:rFonts w:asciiTheme="majorBidi" w:eastAsia="Calibri" w:hAnsiTheme="majorBidi" w:cstheme="majorBidi"/>
          <w:lang w:val="en-US"/>
          <w:rPrChange w:id="12725" w:author="Oryshkevich" w:date="2024-08-23T11:07:00Z" w16du:dateUtc="2024-08-23T15:07:00Z">
            <w:rPr>
              <w:rFonts w:asciiTheme="majorBidi" w:eastAsia="Calibri" w:hAnsiTheme="majorBidi" w:cstheme="majorBidi"/>
            </w:rPr>
          </w:rPrChange>
        </w:rPr>
        <w:fldChar w:fldCharType="begin"/>
      </w:r>
      <w:r w:rsidR="005C68BB" w:rsidRPr="005E560A">
        <w:rPr>
          <w:lang w:val="en-US"/>
          <w:rPrChange w:id="12726"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12727" w:author="Oryshkevich" w:date="2024-08-23T11:07:00Z" w16du:dateUtc="2024-08-23T15:07:00Z">
            <w:rPr>
              <w:rFonts w:asciiTheme="majorBidi" w:eastAsia="Calibri" w:hAnsiTheme="majorBidi" w:cstheme="majorBidi"/>
            </w:rPr>
          </w:rPrChange>
        </w:rPr>
        <w:instrText>Sarduri I</w:instrText>
      </w:r>
      <w:r w:rsidR="005C68BB" w:rsidRPr="005E560A">
        <w:rPr>
          <w:lang w:val="en-US"/>
          <w:rPrChange w:id="12728" w:author="Oryshkevich" w:date="2024-08-23T11:07:00Z" w16du:dateUtc="2024-08-23T15:07:00Z">
            <w:rPr/>
          </w:rPrChange>
        </w:rPr>
        <w:instrText xml:space="preserve">" </w:instrText>
      </w:r>
      <w:r w:rsidR="005C68BB" w:rsidRPr="005E560A">
        <w:rPr>
          <w:rFonts w:asciiTheme="majorBidi" w:eastAsia="Calibri" w:hAnsiTheme="majorBidi" w:cstheme="majorBidi"/>
          <w:lang w:val="en-US"/>
          <w:rPrChange w:id="1272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730" w:author="Oryshkevich" w:date="2024-08-23T11:07:00Z" w16du:dateUtc="2024-08-23T15:07:00Z">
            <w:rPr>
              <w:rFonts w:asciiTheme="majorBidi" w:eastAsia="Calibri" w:hAnsiTheme="majorBidi" w:cstheme="majorBidi"/>
            </w:rPr>
          </w:rPrChange>
        </w:rPr>
        <w:t>, built, is also a matter of debate. Was constructing such administrative structures outside the citadel, on the plain level, unique for the capital? Continuing research would provide a new perspective on Urartian</w:t>
      </w:r>
      <w:r w:rsidR="00EA6C63" w:rsidRPr="005E560A">
        <w:rPr>
          <w:rFonts w:asciiTheme="majorBidi" w:eastAsia="Calibri" w:hAnsiTheme="majorBidi" w:cstheme="majorBidi"/>
          <w:lang w:val="en-US"/>
          <w:rPrChange w:id="12731"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2732" w:author="Oryshkevich" w:date="2024-08-23T11:07:00Z" w16du:dateUtc="2024-08-23T15:07:00Z">
            <w:rPr/>
          </w:rPrChange>
        </w:rPr>
        <w:instrText xml:space="preserve"> XE "</w:instrText>
      </w:r>
      <w:r w:rsidR="00EA6C63" w:rsidRPr="005E560A">
        <w:rPr>
          <w:rFonts w:asciiTheme="majorBidi" w:hAnsiTheme="majorBidi" w:cstheme="majorBidi"/>
          <w:lang w:val="en-US"/>
          <w:rPrChange w:id="12733" w:author="Oryshkevich" w:date="2024-08-23T11:07:00Z" w16du:dateUtc="2024-08-23T15:07:00Z">
            <w:rPr>
              <w:rFonts w:asciiTheme="majorBidi" w:hAnsiTheme="majorBidi" w:cstheme="majorBidi"/>
            </w:rPr>
          </w:rPrChange>
        </w:rPr>
        <w:instrText>Urartian</w:instrText>
      </w:r>
      <w:r w:rsidR="00EA6C63" w:rsidRPr="005E560A">
        <w:rPr>
          <w:lang w:val="en-US"/>
          <w:rPrChange w:id="12734"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273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736" w:author="Oryshkevich" w:date="2024-08-23T11:07:00Z" w16du:dateUtc="2024-08-23T15:07:00Z">
            <w:rPr>
              <w:rFonts w:asciiTheme="majorBidi" w:eastAsia="Calibri" w:hAnsiTheme="majorBidi" w:cstheme="majorBidi"/>
            </w:rPr>
          </w:rPrChange>
        </w:rPr>
        <w:t> studies and settlement patterns.</w:t>
      </w:r>
    </w:p>
    <w:p w14:paraId="2AB66258" w14:textId="77777777" w:rsidR="003362B1" w:rsidRPr="005E560A" w:rsidRDefault="003362B1" w:rsidP="00F03A26">
      <w:pPr>
        <w:jc w:val="both"/>
        <w:rPr>
          <w:rFonts w:asciiTheme="majorBidi" w:eastAsia="Calibri" w:hAnsiTheme="majorBidi" w:cstheme="majorBidi"/>
          <w:lang w:val="en-US"/>
          <w:rPrChange w:id="12737" w:author="Oryshkevich" w:date="2024-08-23T11:07:00Z" w16du:dateUtc="2024-08-23T15:07:00Z">
            <w:rPr>
              <w:rFonts w:asciiTheme="majorBidi" w:eastAsia="Calibri" w:hAnsiTheme="majorBidi" w:cstheme="majorBidi"/>
            </w:rPr>
          </w:rPrChange>
        </w:rPr>
      </w:pPr>
    </w:p>
    <w:p w14:paraId="01A606E8" w14:textId="72B05A39" w:rsidR="00792E01" w:rsidRPr="005E560A" w:rsidRDefault="00792E01" w:rsidP="00F03A26">
      <w:pPr>
        <w:jc w:val="both"/>
        <w:rPr>
          <w:rFonts w:asciiTheme="majorBidi" w:eastAsia="Calibri" w:hAnsiTheme="majorBidi" w:cstheme="majorBidi"/>
          <w:lang w:val="en-US"/>
          <w:rPrChange w:id="12738"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2739" w:author="Oryshkevich" w:date="2024-08-23T11:07:00Z" w16du:dateUtc="2024-08-23T15:07:00Z">
            <w:rPr>
              <w:rFonts w:asciiTheme="majorBidi" w:eastAsia="Calibri" w:hAnsiTheme="majorBidi" w:cstheme="majorBidi"/>
            </w:rPr>
          </w:rPrChange>
        </w:rPr>
        <w:t>Similarly, the building remains unearthed about 1 km northeast of Ṭušpa</w:t>
      </w:r>
      <w:r w:rsidR="003362B1" w:rsidRPr="005E560A">
        <w:rPr>
          <w:rFonts w:asciiTheme="majorBidi" w:eastAsia="Calibri" w:hAnsiTheme="majorBidi" w:cstheme="majorBidi"/>
          <w:lang w:val="en-US"/>
          <w:rPrChange w:id="12740"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2741" w:author="Oryshkevich" w:date="2024-08-23T11:07:00Z" w16du:dateUtc="2024-08-23T15:07:00Z">
            <w:rPr>
              <w:rFonts w:asciiTheme="majorBidi" w:eastAsia="Calibri" w:hAnsiTheme="majorBidi" w:cstheme="majorBidi"/>
            </w:rPr>
          </w:rPrChange>
        </w:rPr>
        <w:t>citadel, and the findings from these contexts confirm the presence of royal and administrative units outside the citadel. Current data indicate that no central Urartian</w:t>
      </w:r>
      <w:r w:rsidR="00EA6C63" w:rsidRPr="005E560A">
        <w:rPr>
          <w:rFonts w:asciiTheme="majorBidi" w:eastAsia="Calibri" w:hAnsiTheme="majorBidi" w:cstheme="majorBidi"/>
          <w:lang w:val="en-US"/>
          <w:rPrChange w:id="12742"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2743" w:author="Oryshkevich" w:date="2024-08-23T11:07:00Z" w16du:dateUtc="2024-08-23T15:07:00Z">
            <w:rPr/>
          </w:rPrChange>
        </w:rPr>
        <w:instrText xml:space="preserve"> XE "</w:instrText>
      </w:r>
      <w:r w:rsidR="00EA6C63" w:rsidRPr="005E560A">
        <w:rPr>
          <w:rFonts w:asciiTheme="majorBidi" w:hAnsiTheme="majorBidi" w:cstheme="majorBidi"/>
          <w:lang w:val="en-US"/>
          <w:rPrChange w:id="12744" w:author="Oryshkevich" w:date="2024-08-23T11:07:00Z" w16du:dateUtc="2024-08-23T15:07:00Z">
            <w:rPr>
              <w:rFonts w:asciiTheme="majorBidi" w:hAnsiTheme="majorBidi" w:cstheme="majorBidi"/>
            </w:rPr>
          </w:rPrChange>
        </w:rPr>
        <w:instrText>Urartian</w:instrText>
      </w:r>
      <w:r w:rsidR="00EA6C63" w:rsidRPr="005E560A">
        <w:rPr>
          <w:lang w:val="en-US"/>
          <w:rPrChange w:id="12745"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2746"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747" w:author="Oryshkevich" w:date="2024-08-23T11:07:00Z" w16du:dateUtc="2024-08-23T15:07:00Z">
            <w:rPr>
              <w:rFonts w:asciiTheme="majorBidi" w:eastAsia="Calibri" w:hAnsiTheme="majorBidi" w:cstheme="majorBidi"/>
            </w:rPr>
          </w:rPrChange>
        </w:rPr>
        <w:t xml:space="preserve"> royal structure was built between the Van Kelepost/Altıntepe Urartian necropolis and Ṭušpa citadel. The building, thus, constitutes an essential indicator of the location and extent of the city of Ṭušpa. As we mentioned above, the data obtained show that the Ṭušpa citadel symbolized ancestral power for the Urartian kingdom with official, monumental, cult buildings and tombs rather than a place of daily administration and living. When we look at the king's titles, we can say that they were also symbols of the Urartian kings' power, royal legitimacy, and independence.</w:t>
      </w:r>
    </w:p>
    <w:p w14:paraId="1C8A24A3" w14:textId="77777777" w:rsidR="003362B1" w:rsidRPr="005E560A" w:rsidRDefault="003362B1" w:rsidP="00F03A26">
      <w:pPr>
        <w:jc w:val="both"/>
        <w:rPr>
          <w:rFonts w:asciiTheme="majorBidi" w:eastAsia="Calibri" w:hAnsiTheme="majorBidi" w:cstheme="majorBidi"/>
          <w:lang w:val="en-US"/>
          <w:rPrChange w:id="12748" w:author="Oryshkevich" w:date="2024-08-23T11:07:00Z" w16du:dateUtc="2024-08-23T15:07:00Z">
            <w:rPr>
              <w:rFonts w:asciiTheme="majorBidi" w:eastAsia="Calibri" w:hAnsiTheme="majorBidi" w:cstheme="majorBidi"/>
            </w:rPr>
          </w:rPrChange>
        </w:rPr>
      </w:pPr>
    </w:p>
    <w:p w14:paraId="5963B3FE" w14:textId="58D987F6" w:rsidR="00792E01" w:rsidRPr="005E560A" w:rsidRDefault="00792E01" w:rsidP="00F03A26">
      <w:pPr>
        <w:jc w:val="both"/>
        <w:rPr>
          <w:rFonts w:asciiTheme="majorBidi" w:eastAsia="Calibri" w:hAnsiTheme="majorBidi" w:cstheme="majorBidi"/>
          <w:lang w:val="en-US"/>
          <w:rPrChange w:id="12749"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2750" w:author="Oryshkevich" w:date="2024-08-23T11:07:00Z" w16du:dateUtc="2024-08-23T15:07:00Z">
            <w:rPr>
              <w:rFonts w:asciiTheme="majorBidi" w:eastAsia="Calibri" w:hAnsiTheme="majorBidi" w:cstheme="majorBidi"/>
            </w:rPr>
          </w:rPrChange>
        </w:rPr>
        <w:t>After the reign of Išpuini</w:t>
      </w:r>
      <w:r w:rsidR="00C1513A" w:rsidRPr="005E560A">
        <w:rPr>
          <w:rFonts w:asciiTheme="majorBidi" w:eastAsia="Calibri" w:hAnsiTheme="majorBidi" w:cstheme="majorBidi"/>
          <w:lang w:val="en-US"/>
          <w:rPrChange w:id="12751"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752"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2753" w:author="Oryshkevich" w:date="2024-08-23T11:07:00Z" w16du:dateUtc="2024-08-23T15:07:00Z">
            <w:rPr>
              <w:rFonts w:asciiTheme="majorBidi" w:eastAsia="Times New Roman" w:hAnsiTheme="majorBidi" w:cstheme="majorBidi"/>
            </w:rPr>
          </w:rPrChange>
        </w:rPr>
        <w:instrText>Išpuini</w:instrText>
      </w:r>
      <w:r w:rsidR="00C1513A" w:rsidRPr="005E560A">
        <w:rPr>
          <w:lang w:val="en-US"/>
          <w:rPrChange w:id="12754"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75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756" w:author="Oryshkevich" w:date="2024-08-23T11:07:00Z" w16du:dateUtc="2024-08-23T15:07:00Z">
            <w:rPr>
              <w:rFonts w:asciiTheme="majorBidi" w:eastAsia="Calibri" w:hAnsiTheme="majorBidi" w:cstheme="majorBidi"/>
            </w:rPr>
          </w:rPrChange>
        </w:rPr>
        <w:t>, the kingdom went through a transformation in Ṭušpa, which can be tracked through the inscriptions of Minua</w:t>
      </w:r>
      <w:r w:rsidR="00C1513A" w:rsidRPr="005E560A">
        <w:rPr>
          <w:rFonts w:asciiTheme="majorBidi" w:eastAsia="Calibri" w:hAnsiTheme="majorBidi" w:cstheme="majorBidi"/>
          <w:lang w:val="en-US"/>
          <w:rPrChange w:id="12757"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758"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2759" w:author="Oryshkevich" w:date="2024-08-23T11:07:00Z" w16du:dateUtc="2024-08-23T15:07:00Z">
            <w:rPr>
              <w:rFonts w:asciiTheme="majorBidi" w:eastAsia="Times New Roman" w:hAnsiTheme="majorBidi" w:cstheme="majorBidi"/>
            </w:rPr>
          </w:rPrChange>
        </w:rPr>
        <w:instrText>Minua</w:instrText>
      </w:r>
      <w:r w:rsidR="00C1513A" w:rsidRPr="005E560A">
        <w:rPr>
          <w:lang w:val="en-US"/>
          <w:rPrChange w:id="12760"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76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762" w:author="Oryshkevich" w:date="2024-08-23T11:07:00Z" w16du:dateUtc="2024-08-23T15:07:00Z">
            <w:rPr>
              <w:rFonts w:asciiTheme="majorBidi" w:eastAsia="Calibri" w:hAnsiTheme="majorBidi" w:cstheme="majorBidi"/>
            </w:rPr>
          </w:rPrChange>
        </w:rPr>
        <w:t xml:space="preserve"> that give information about the construction of various structures such as the </w:t>
      </w:r>
      <w:r w:rsidR="001E2ED0" w:rsidRPr="005E560A">
        <w:rPr>
          <w:rFonts w:asciiTheme="majorBidi" w:eastAsia="Calibri" w:hAnsiTheme="majorBidi" w:cstheme="majorBidi"/>
          <w:lang w:val="en-US"/>
          <w:rPrChange w:id="12763"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2764" w:author="Oryshkevich" w:date="2024-08-23T11:07:00Z" w16du:dateUtc="2024-08-23T15:07:00Z">
            <w:rPr>
              <w:rFonts w:asciiTheme="majorBidi" w:eastAsia="Calibri" w:hAnsiTheme="majorBidi" w:cstheme="majorBidi"/>
            </w:rPr>
          </w:rPrChange>
        </w:rPr>
        <w:t>siršini</w:t>
      </w:r>
      <w:r w:rsidR="001E2ED0" w:rsidRPr="005E560A">
        <w:rPr>
          <w:rFonts w:asciiTheme="majorBidi" w:eastAsia="Calibri" w:hAnsiTheme="majorBidi" w:cstheme="majorBidi"/>
          <w:lang w:val="en-US"/>
          <w:rPrChange w:id="12765" w:author="Oryshkevich" w:date="2024-08-23T11:07:00Z" w16du:dateUtc="2024-08-23T15:07:00Z">
            <w:rPr>
              <w:rFonts w:asciiTheme="majorBidi" w:eastAsia="Calibri" w:hAnsiTheme="majorBidi" w:cstheme="majorBidi"/>
            </w:rPr>
          </w:rPrChange>
        </w:rPr>
        <w:t>"</w:t>
      </w:r>
      <w:r w:rsidR="00C1513A" w:rsidRPr="005E560A">
        <w:rPr>
          <w:rFonts w:asciiTheme="majorBidi" w:eastAsia="Calibri" w:hAnsiTheme="majorBidi" w:cstheme="majorBidi"/>
          <w:lang w:val="en-US"/>
          <w:rPrChange w:id="12766"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767"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2768" w:author="Oryshkevich" w:date="2024-08-23T11:07:00Z" w16du:dateUtc="2024-08-23T15:07:00Z">
            <w:rPr>
              <w:rFonts w:asciiTheme="majorBidi" w:eastAsia="Times New Roman" w:hAnsiTheme="majorBidi" w:cstheme="majorBidi"/>
              <w:lang w:val="en-GB"/>
            </w:rPr>
          </w:rPrChange>
        </w:rPr>
        <w:instrText>siršini</w:instrText>
      </w:r>
      <w:r w:rsidR="00C1513A" w:rsidRPr="005E560A">
        <w:rPr>
          <w:lang w:val="en-US"/>
          <w:rPrChange w:id="12769"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770"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771" w:author="Oryshkevich" w:date="2024-08-23T11:07:00Z" w16du:dateUtc="2024-08-23T15:07:00Z">
            <w:rPr>
              <w:rFonts w:asciiTheme="majorBidi" w:eastAsia="Calibri" w:hAnsiTheme="majorBidi" w:cstheme="majorBidi"/>
            </w:rPr>
          </w:rPrChange>
        </w:rPr>
        <w:t xml:space="preserve">= stable for sacrificial animals, the </w:t>
      </w:r>
      <w:r w:rsidR="001E2ED0" w:rsidRPr="005E560A">
        <w:rPr>
          <w:rFonts w:asciiTheme="majorBidi" w:eastAsia="Calibri" w:hAnsiTheme="majorBidi" w:cstheme="majorBidi"/>
          <w:lang w:val="en-US"/>
          <w:rPrChange w:id="12772"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2773" w:author="Oryshkevich" w:date="2024-08-23T11:07:00Z" w16du:dateUtc="2024-08-23T15:07:00Z">
            <w:rPr>
              <w:rFonts w:asciiTheme="majorBidi" w:eastAsia="Calibri" w:hAnsiTheme="majorBidi" w:cstheme="majorBidi"/>
            </w:rPr>
          </w:rPrChange>
        </w:rPr>
        <w:t>taramanili</w:t>
      </w:r>
      <w:r w:rsidR="001E2ED0" w:rsidRPr="005E560A">
        <w:rPr>
          <w:rFonts w:asciiTheme="majorBidi" w:eastAsia="Calibri" w:hAnsiTheme="majorBidi" w:cstheme="majorBidi"/>
          <w:lang w:val="en-US"/>
          <w:rPrChange w:id="12774" w:author="Oryshkevich" w:date="2024-08-23T11:07:00Z" w16du:dateUtc="2024-08-23T15:07:00Z">
            <w:rPr>
              <w:rFonts w:asciiTheme="majorBidi" w:eastAsia="Calibri" w:hAnsiTheme="majorBidi" w:cstheme="majorBidi"/>
            </w:rPr>
          </w:rPrChange>
        </w:rPr>
        <w:t>"</w:t>
      </w:r>
      <w:r w:rsidRPr="005E560A">
        <w:rPr>
          <w:rFonts w:asciiTheme="majorBidi" w:eastAsia="Calibri" w:hAnsiTheme="majorBidi" w:cstheme="majorBidi"/>
          <w:lang w:val="en-US"/>
          <w:rPrChange w:id="12775" w:author="Oryshkevich" w:date="2024-08-23T11:07:00Z" w16du:dateUtc="2024-08-23T15:07:00Z">
            <w:rPr>
              <w:rFonts w:asciiTheme="majorBidi" w:eastAsia="Calibri" w:hAnsiTheme="majorBidi" w:cstheme="majorBidi"/>
            </w:rPr>
          </w:rPrChange>
        </w:rPr>
        <w:t xml:space="preserve"> = </w:t>
      </w:r>
      <w:r w:rsidRPr="005E560A">
        <w:rPr>
          <w:rFonts w:asciiTheme="majorBidi" w:eastAsia="Calibri" w:hAnsiTheme="majorBidi" w:cstheme="majorBidi"/>
          <w:lang w:val="en-US"/>
          <w:rPrChange w:id="12776" w:author="Oryshkevich" w:date="2024-08-23T11:07:00Z" w16du:dateUtc="2024-08-23T15:07:00Z">
            <w:rPr>
              <w:rFonts w:asciiTheme="majorBidi" w:eastAsia="Calibri" w:hAnsiTheme="majorBidi" w:cstheme="majorBidi"/>
            </w:rPr>
          </w:rPrChange>
        </w:rPr>
        <w:lastRenderedPageBreak/>
        <w:t>fountain, and ʾari = silo. Minua, whose power influenced the entire geography ruled by the kingdom during this period, built important citadels such as the Upper Anzaf on the routes reaching Ṭušpa. Minua was the main actor in major construction activities in Ṭušpa, such as the rock-cut tombs and the temple in the citadel, and the main transformation in the capital took place during his reign. The growth and transformation in settlement strategies of the kingdom during the period of Minua are illustrated in the large-scale planning of cities and citadels, the construction of irrigation canals for new settlements, as well as the construction of stelae in various regions as a means of propagation, and the emphasis on the Ḫaldi cult in the construction of temples and architectural complexes. His successors endured this grand construction program; the Argišti I</w:t>
      </w:r>
      <w:r w:rsidR="001F2587" w:rsidRPr="005E560A">
        <w:rPr>
          <w:rFonts w:asciiTheme="majorBidi" w:eastAsia="Calibri" w:hAnsiTheme="majorBidi" w:cstheme="majorBidi"/>
          <w:lang w:val="en-US"/>
          <w:rPrChange w:id="12777"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2778" w:author="Oryshkevich" w:date="2024-08-23T11:07:00Z" w16du:dateUtc="2024-08-23T15:07:00Z">
            <w:rPr/>
          </w:rPrChange>
        </w:rPr>
        <w:instrText xml:space="preserve"> XE "</w:instrText>
      </w:r>
      <w:r w:rsidR="001F2587" w:rsidRPr="005E560A">
        <w:rPr>
          <w:rFonts w:asciiTheme="majorBidi" w:hAnsiTheme="majorBidi" w:cstheme="majorBidi"/>
          <w:lang w:val="en-US"/>
          <w:rPrChange w:id="12779" w:author="Oryshkevich" w:date="2024-08-23T11:07:00Z" w16du:dateUtc="2024-08-23T15:07:00Z">
            <w:rPr>
              <w:rFonts w:asciiTheme="majorBidi" w:hAnsiTheme="majorBidi" w:cstheme="majorBidi"/>
            </w:rPr>
          </w:rPrChange>
        </w:rPr>
        <w:instrText>Argišti I</w:instrText>
      </w:r>
      <w:r w:rsidR="001F2587" w:rsidRPr="005E560A">
        <w:rPr>
          <w:lang w:val="en-US"/>
          <w:rPrChange w:id="12780"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2781"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782" w:author="Oryshkevich" w:date="2024-08-23T11:07:00Z" w16du:dateUtc="2024-08-23T15:07:00Z">
            <w:rPr>
              <w:rFonts w:asciiTheme="majorBidi" w:eastAsia="Calibri" w:hAnsiTheme="majorBidi" w:cstheme="majorBidi"/>
            </w:rPr>
          </w:rPrChange>
        </w:rPr>
        <w:t> tomb, his chronicles inscribed on the façade of this monument, as well as the Analıkız</w:t>
      </w:r>
      <w:r w:rsidR="00647545" w:rsidRPr="005E560A">
        <w:rPr>
          <w:rFonts w:asciiTheme="majorBidi" w:eastAsia="Calibri" w:hAnsiTheme="majorBidi" w:cstheme="majorBidi"/>
          <w:lang w:val="en-US"/>
          <w:rPrChange w:id="12783" w:author="Oryshkevich" w:date="2024-08-23T11:07:00Z" w16du:dateUtc="2024-08-23T15:07:00Z">
            <w:rPr>
              <w:rFonts w:asciiTheme="majorBidi" w:eastAsia="Calibri" w:hAnsiTheme="majorBidi" w:cstheme="majorBidi"/>
            </w:rPr>
          </w:rPrChange>
        </w:rPr>
        <w:fldChar w:fldCharType="begin"/>
      </w:r>
      <w:r w:rsidR="00647545" w:rsidRPr="005E560A">
        <w:rPr>
          <w:lang w:val="en-US"/>
          <w:rPrChange w:id="12784" w:author="Oryshkevich" w:date="2024-08-23T11:07:00Z" w16du:dateUtc="2024-08-23T15:07:00Z">
            <w:rPr/>
          </w:rPrChange>
        </w:rPr>
        <w:instrText xml:space="preserve"> XE "</w:instrText>
      </w:r>
      <w:r w:rsidR="00647545" w:rsidRPr="005E560A">
        <w:rPr>
          <w:rFonts w:asciiTheme="majorBidi" w:hAnsiTheme="majorBidi" w:cstheme="majorBidi"/>
          <w:lang w:val="en-US"/>
          <w:rPrChange w:id="12785" w:author="Oryshkevich" w:date="2024-08-23T11:07:00Z" w16du:dateUtc="2024-08-23T15:07:00Z">
            <w:rPr>
              <w:rFonts w:asciiTheme="majorBidi" w:hAnsiTheme="majorBidi" w:cstheme="majorBidi"/>
            </w:rPr>
          </w:rPrChange>
        </w:rPr>
        <w:instrText>Analıkız</w:instrText>
      </w:r>
      <w:r w:rsidR="00647545" w:rsidRPr="005E560A">
        <w:rPr>
          <w:lang w:val="en-US"/>
          <w:rPrChange w:id="12786" w:author="Oryshkevich" w:date="2024-08-23T11:07:00Z" w16du:dateUtc="2024-08-23T15:07:00Z">
            <w:rPr/>
          </w:rPrChange>
        </w:rPr>
        <w:instrText xml:space="preserve">" </w:instrText>
      </w:r>
      <w:r w:rsidR="00647545" w:rsidRPr="005E560A">
        <w:rPr>
          <w:rFonts w:asciiTheme="majorBidi" w:eastAsia="Calibri" w:hAnsiTheme="majorBidi" w:cstheme="majorBidi"/>
          <w:lang w:val="en-US"/>
          <w:rPrChange w:id="12787"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788" w:author="Oryshkevich" w:date="2024-08-23T11:07:00Z" w16du:dateUtc="2024-08-23T15:07:00Z">
            <w:rPr>
              <w:rFonts w:asciiTheme="majorBidi" w:eastAsia="Calibri" w:hAnsiTheme="majorBidi" w:cstheme="majorBidi"/>
            </w:rPr>
          </w:rPrChange>
        </w:rPr>
        <w:t> area incorporating the chronicles of Sarduri II</w:t>
      </w:r>
      <w:r w:rsidR="00C1513A" w:rsidRPr="005E560A">
        <w:rPr>
          <w:rFonts w:asciiTheme="majorBidi" w:eastAsia="Calibri" w:hAnsiTheme="majorBidi" w:cstheme="majorBidi"/>
          <w:lang w:val="en-US"/>
          <w:rPrChange w:id="12789"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790"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791"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12792"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793"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794" w:author="Oryshkevich" w:date="2024-08-23T11:07:00Z" w16du:dateUtc="2024-08-23T15:07:00Z">
            <w:rPr>
              <w:rFonts w:asciiTheme="majorBidi" w:eastAsia="Calibri" w:hAnsiTheme="majorBidi" w:cstheme="majorBidi"/>
            </w:rPr>
          </w:rPrChange>
        </w:rPr>
        <w:t>, which served as the archival memory of the kingdom could be evaluated within the context of this continuation. Apart from these monuments in the citadel, written records provide further insights into the relationships of the kings with Ṭušpa.</w:t>
      </w:r>
    </w:p>
    <w:p w14:paraId="3AD302F5" w14:textId="77777777" w:rsidR="003362B1" w:rsidRPr="005E560A" w:rsidRDefault="003362B1" w:rsidP="00F03A26">
      <w:pPr>
        <w:jc w:val="both"/>
        <w:rPr>
          <w:rFonts w:asciiTheme="majorBidi" w:eastAsia="Calibri" w:hAnsiTheme="majorBidi" w:cstheme="majorBidi"/>
          <w:lang w:val="en-US"/>
          <w:rPrChange w:id="12795" w:author="Oryshkevich" w:date="2024-08-23T11:07:00Z" w16du:dateUtc="2024-08-23T15:07:00Z">
            <w:rPr>
              <w:rFonts w:asciiTheme="majorBidi" w:eastAsia="Calibri" w:hAnsiTheme="majorBidi" w:cstheme="majorBidi"/>
            </w:rPr>
          </w:rPrChange>
        </w:rPr>
      </w:pPr>
    </w:p>
    <w:p w14:paraId="60FCFC93" w14:textId="1AA9A6FB" w:rsidR="00792E01" w:rsidRPr="005E560A" w:rsidRDefault="00792E01" w:rsidP="00F03A26">
      <w:pPr>
        <w:jc w:val="both"/>
        <w:rPr>
          <w:rFonts w:asciiTheme="majorBidi" w:eastAsia="Calibri" w:hAnsiTheme="majorBidi" w:cstheme="majorBidi"/>
          <w:lang w:val="en-US"/>
          <w:rPrChange w:id="12796"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2797" w:author="Oryshkevich" w:date="2024-08-23T11:07:00Z" w16du:dateUtc="2024-08-23T15:07:00Z">
            <w:rPr>
              <w:rFonts w:asciiTheme="majorBidi" w:eastAsia="Calibri" w:hAnsiTheme="majorBidi" w:cstheme="majorBidi"/>
            </w:rPr>
          </w:rPrChange>
        </w:rPr>
        <w:t>Holistic evaluation of the Ṭušpa Rock, which served as the acropolis of capital Ṭušpa and the lower settlement extending towards its south and north, allows some plausible interpretations. The lower settlement to the north and south of the Van Fortress exhibits different characteristics. In particular, the administrative buildings excavated in the Van Fortress Mound</w:t>
      </w:r>
      <w:r w:rsidR="00C1513A" w:rsidRPr="005E560A">
        <w:rPr>
          <w:rFonts w:asciiTheme="majorBidi" w:eastAsia="Calibri" w:hAnsiTheme="majorBidi" w:cstheme="majorBidi"/>
          <w:lang w:val="en-US"/>
          <w:rPrChange w:id="12798"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799"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2800" w:author="Oryshkevich" w:date="2024-08-23T11:07:00Z" w16du:dateUtc="2024-08-23T15:07:00Z">
            <w:rPr>
              <w:rFonts w:asciiTheme="majorBidi" w:eastAsia="Times New Roman" w:hAnsiTheme="majorBidi" w:cstheme="majorBidi"/>
              <w:lang w:val="en-GB"/>
            </w:rPr>
          </w:rPrChange>
        </w:rPr>
        <w:instrText>Van Fortress Mound</w:instrText>
      </w:r>
      <w:r w:rsidR="00C1513A" w:rsidRPr="005E560A">
        <w:rPr>
          <w:lang w:val="en-US"/>
          <w:rPrChange w:id="12801"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802"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803" w:author="Oryshkevich" w:date="2024-08-23T11:07:00Z" w16du:dateUtc="2024-08-23T15:07:00Z">
            <w:rPr>
              <w:rFonts w:asciiTheme="majorBidi" w:eastAsia="Calibri" w:hAnsiTheme="majorBidi" w:cstheme="majorBidi"/>
            </w:rPr>
          </w:rPrChange>
        </w:rPr>
        <w:t>, the area where the column base of Išpuini</w:t>
      </w:r>
      <w:r w:rsidR="00C1513A" w:rsidRPr="005E560A">
        <w:rPr>
          <w:rFonts w:asciiTheme="majorBidi" w:eastAsia="Calibri" w:hAnsiTheme="majorBidi" w:cstheme="majorBidi"/>
          <w:lang w:val="en-US"/>
          <w:rPrChange w:id="12804" w:author="Oryshkevich" w:date="2024-08-23T11:07:00Z" w16du:dateUtc="2024-08-23T15:07:00Z">
            <w:rPr>
              <w:rFonts w:asciiTheme="majorBidi" w:eastAsia="Calibri" w:hAnsiTheme="majorBidi" w:cstheme="majorBidi"/>
            </w:rPr>
          </w:rPrChange>
        </w:rPr>
        <w:fldChar w:fldCharType="begin"/>
      </w:r>
      <w:r w:rsidR="00C1513A" w:rsidRPr="005E560A">
        <w:rPr>
          <w:lang w:val="en-US"/>
          <w:rPrChange w:id="12805"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806"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2807" w:author="Oryshkevich" w:date="2024-08-23T11:07:00Z" w16du:dateUtc="2024-08-23T15:07:00Z">
            <w:rPr/>
          </w:rPrChange>
        </w:rPr>
        <w:instrText xml:space="preserve">" </w:instrText>
      </w:r>
      <w:r w:rsidR="00C1513A" w:rsidRPr="005E560A">
        <w:rPr>
          <w:rFonts w:asciiTheme="majorBidi" w:eastAsia="Calibri" w:hAnsiTheme="majorBidi" w:cstheme="majorBidi"/>
          <w:lang w:val="en-US"/>
          <w:rPrChange w:id="12808"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809" w:author="Oryshkevich" w:date="2024-08-23T11:07:00Z" w16du:dateUtc="2024-08-23T15:07:00Z">
            <w:rPr>
              <w:rFonts w:asciiTheme="majorBidi" w:eastAsia="Calibri" w:hAnsiTheme="majorBidi" w:cstheme="majorBidi"/>
            </w:rPr>
          </w:rPrChange>
        </w:rPr>
        <w:t> was unearthed, and the possibly royal structures in this area indicate that the north of the citadel was designated for architectural features and complexes in a royal and administrative function. The base of Išpuini</w:t>
      </w:r>
      <w:r w:rsidR="003362B1" w:rsidRPr="005E560A">
        <w:rPr>
          <w:rFonts w:asciiTheme="majorBidi" w:eastAsia="Calibri" w:hAnsiTheme="majorBidi" w:cstheme="majorBidi"/>
          <w:lang w:val="en-US"/>
          <w:rPrChange w:id="12810" w:author="Oryshkevich" w:date="2024-08-23T11:07:00Z" w16du:dateUtc="2024-08-23T15:07:00Z">
            <w:rPr>
              <w:rFonts w:asciiTheme="majorBidi" w:eastAsia="Calibri" w:hAnsiTheme="majorBidi" w:cstheme="majorBidi"/>
            </w:rPr>
          </w:rPrChange>
        </w:rPr>
        <w:t xml:space="preserve"> </w:t>
      </w:r>
      <w:r w:rsidRPr="005E560A">
        <w:rPr>
          <w:rFonts w:asciiTheme="majorBidi" w:eastAsia="Calibri" w:hAnsiTheme="majorBidi" w:cstheme="majorBidi"/>
          <w:lang w:val="en-US"/>
          <w:rPrChange w:id="12811" w:author="Oryshkevich" w:date="2024-08-23T11:07:00Z" w16du:dateUtc="2024-08-23T15:07:00Z">
            <w:rPr>
              <w:rFonts w:asciiTheme="majorBidi" w:eastAsia="Calibri" w:hAnsiTheme="majorBidi" w:cstheme="majorBidi"/>
            </w:rPr>
          </w:rPrChange>
        </w:rPr>
        <w:t>also suggests that the northern part of the Ṭušpa settlement extended towards the Kelepost/Altıntepe necropolis and that the Engüsner creek formed a natural border between the necropolis and the city.</w:t>
      </w:r>
    </w:p>
    <w:p w14:paraId="4407B3E6" w14:textId="77777777" w:rsidR="003362B1" w:rsidRPr="005E560A" w:rsidRDefault="003362B1" w:rsidP="00F03A26">
      <w:pPr>
        <w:jc w:val="both"/>
        <w:rPr>
          <w:rFonts w:asciiTheme="majorBidi" w:eastAsia="Calibri" w:hAnsiTheme="majorBidi" w:cstheme="majorBidi"/>
          <w:lang w:val="en-US"/>
          <w:rPrChange w:id="12812" w:author="Oryshkevich" w:date="2024-08-23T11:07:00Z" w16du:dateUtc="2024-08-23T15:07:00Z">
            <w:rPr>
              <w:rFonts w:asciiTheme="majorBidi" w:eastAsia="Calibri" w:hAnsiTheme="majorBidi" w:cstheme="majorBidi"/>
            </w:rPr>
          </w:rPrChange>
        </w:rPr>
      </w:pPr>
    </w:p>
    <w:p w14:paraId="64728EE2" w14:textId="4D663BE8" w:rsidR="00792E01" w:rsidRPr="005E560A" w:rsidRDefault="00792E01" w:rsidP="00F03A26">
      <w:pPr>
        <w:jc w:val="both"/>
        <w:rPr>
          <w:rFonts w:asciiTheme="majorBidi" w:eastAsia="Calibri" w:hAnsiTheme="majorBidi" w:cstheme="majorBidi"/>
          <w:lang w:val="en-US"/>
          <w:rPrChange w:id="12813" w:author="Oryshkevich" w:date="2024-08-23T11:07:00Z" w16du:dateUtc="2024-08-23T15:07:00Z">
            <w:rPr>
              <w:rFonts w:asciiTheme="majorBidi" w:eastAsia="Calibri" w:hAnsiTheme="majorBidi" w:cstheme="majorBidi"/>
            </w:rPr>
          </w:rPrChange>
        </w:rPr>
      </w:pPr>
      <w:r w:rsidRPr="005E560A">
        <w:rPr>
          <w:rFonts w:asciiTheme="majorBidi" w:eastAsia="Calibri" w:hAnsiTheme="majorBidi" w:cstheme="majorBidi"/>
          <w:lang w:val="en-US"/>
          <w:rPrChange w:id="12814" w:author="Oryshkevich" w:date="2024-08-23T11:07:00Z" w16du:dateUtc="2024-08-23T15:07:00Z">
            <w:rPr>
              <w:rFonts w:asciiTheme="majorBidi" w:eastAsia="Calibri" w:hAnsiTheme="majorBidi" w:cstheme="majorBidi"/>
            </w:rPr>
          </w:rPrChange>
        </w:rPr>
        <w:t>Ṭušpa, as a city paying tribute to the Assyrian</w:t>
      </w:r>
      <w:r w:rsidR="001F2587" w:rsidRPr="005E560A">
        <w:rPr>
          <w:rFonts w:asciiTheme="majorBidi" w:eastAsia="Calibri" w:hAnsiTheme="majorBidi" w:cstheme="majorBidi"/>
          <w:lang w:val="en-US"/>
          <w:rPrChange w:id="12815" w:author="Oryshkevich" w:date="2024-08-23T11:07:00Z" w16du:dateUtc="2024-08-23T15:07:00Z">
            <w:rPr>
              <w:rFonts w:asciiTheme="majorBidi" w:eastAsia="Calibri" w:hAnsiTheme="majorBidi" w:cstheme="majorBidi"/>
            </w:rPr>
          </w:rPrChange>
        </w:rPr>
        <w:fldChar w:fldCharType="begin"/>
      </w:r>
      <w:r w:rsidR="001F2587" w:rsidRPr="005E560A">
        <w:rPr>
          <w:lang w:val="en-US"/>
          <w:rPrChange w:id="12816" w:author="Oryshkevich" w:date="2024-08-23T11:07:00Z" w16du:dateUtc="2024-08-23T15:07:00Z">
            <w:rPr/>
          </w:rPrChange>
        </w:rPr>
        <w:instrText xml:space="preserve"> XE "</w:instrText>
      </w:r>
      <w:r w:rsidR="001F2587" w:rsidRPr="005E560A">
        <w:rPr>
          <w:rFonts w:asciiTheme="majorBidi" w:hAnsiTheme="majorBidi" w:cstheme="majorBidi"/>
          <w:lang w:val="en-US"/>
          <w:rPrChange w:id="12817" w:author="Oryshkevich" w:date="2024-08-23T11:07:00Z" w16du:dateUtc="2024-08-23T15:07:00Z">
            <w:rPr>
              <w:rFonts w:asciiTheme="majorBidi" w:hAnsiTheme="majorBidi" w:cstheme="majorBidi"/>
            </w:rPr>
          </w:rPrChange>
        </w:rPr>
        <w:instrText>Assyrian</w:instrText>
      </w:r>
      <w:r w:rsidR="001F2587" w:rsidRPr="005E560A">
        <w:rPr>
          <w:lang w:val="en-US"/>
          <w:rPrChange w:id="12818" w:author="Oryshkevich" w:date="2024-08-23T11:07:00Z" w16du:dateUtc="2024-08-23T15:07:00Z">
            <w:rPr/>
          </w:rPrChange>
        </w:rPr>
        <w:instrText xml:space="preserve">" </w:instrText>
      </w:r>
      <w:r w:rsidR="001F2587" w:rsidRPr="005E560A">
        <w:rPr>
          <w:rFonts w:asciiTheme="majorBidi" w:eastAsia="Calibri" w:hAnsiTheme="majorBidi" w:cstheme="majorBidi"/>
          <w:lang w:val="en-US"/>
          <w:rPrChange w:id="12819"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820" w:author="Oryshkevich" w:date="2024-08-23T11:07:00Z" w16du:dateUtc="2024-08-23T15:07:00Z">
            <w:rPr>
              <w:rFonts w:asciiTheme="majorBidi" w:eastAsia="Calibri" w:hAnsiTheme="majorBidi" w:cstheme="majorBidi"/>
            </w:rPr>
          </w:rPrChange>
        </w:rPr>
        <w:t> state before the establishment of the Urartian</w:t>
      </w:r>
      <w:r w:rsidR="00EA6C63" w:rsidRPr="005E560A">
        <w:rPr>
          <w:rFonts w:asciiTheme="majorBidi" w:eastAsia="Calibri" w:hAnsiTheme="majorBidi" w:cstheme="majorBidi"/>
          <w:lang w:val="en-US"/>
          <w:rPrChange w:id="12821" w:author="Oryshkevich" w:date="2024-08-23T11:07:00Z" w16du:dateUtc="2024-08-23T15:07:00Z">
            <w:rPr>
              <w:rFonts w:asciiTheme="majorBidi" w:eastAsia="Calibri" w:hAnsiTheme="majorBidi" w:cstheme="majorBidi"/>
            </w:rPr>
          </w:rPrChange>
        </w:rPr>
        <w:fldChar w:fldCharType="begin"/>
      </w:r>
      <w:r w:rsidR="00EA6C63" w:rsidRPr="005E560A">
        <w:rPr>
          <w:lang w:val="en-US"/>
          <w:rPrChange w:id="12822" w:author="Oryshkevich" w:date="2024-08-23T11:07:00Z" w16du:dateUtc="2024-08-23T15:07:00Z">
            <w:rPr/>
          </w:rPrChange>
        </w:rPr>
        <w:instrText xml:space="preserve"> XE "</w:instrText>
      </w:r>
      <w:r w:rsidR="00EA6C63" w:rsidRPr="005E560A">
        <w:rPr>
          <w:rFonts w:asciiTheme="majorBidi" w:hAnsiTheme="majorBidi" w:cstheme="majorBidi"/>
          <w:lang w:val="en-US"/>
          <w:rPrChange w:id="12823" w:author="Oryshkevich" w:date="2024-08-23T11:07:00Z" w16du:dateUtc="2024-08-23T15:07:00Z">
            <w:rPr>
              <w:rFonts w:asciiTheme="majorBidi" w:hAnsiTheme="majorBidi" w:cstheme="majorBidi"/>
            </w:rPr>
          </w:rPrChange>
        </w:rPr>
        <w:instrText>Urartian</w:instrText>
      </w:r>
      <w:r w:rsidR="00EA6C63" w:rsidRPr="005E560A">
        <w:rPr>
          <w:lang w:val="en-US"/>
          <w:rPrChange w:id="12824" w:author="Oryshkevich" w:date="2024-08-23T11:07:00Z" w16du:dateUtc="2024-08-23T15:07:00Z">
            <w:rPr/>
          </w:rPrChange>
        </w:rPr>
        <w:instrText xml:space="preserve">" </w:instrText>
      </w:r>
      <w:r w:rsidR="00EA6C63" w:rsidRPr="005E560A">
        <w:rPr>
          <w:rFonts w:asciiTheme="majorBidi" w:eastAsia="Calibri" w:hAnsiTheme="majorBidi" w:cstheme="majorBidi"/>
          <w:lang w:val="en-US"/>
          <w:rPrChange w:id="12825" w:author="Oryshkevich" w:date="2024-08-23T11:07:00Z" w16du:dateUtc="2024-08-23T15:07:00Z">
            <w:rPr>
              <w:rFonts w:asciiTheme="majorBidi" w:eastAsia="Calibri" w:hAnsiTheme="majorBidi" w:cstheme="majorBidi"/>
            </w:rPr>
          </w:rPrChange>
        </w:rPr>
        <w:fldChar w:fldCharType="end"/>
      </w:r>
      <w:r w:rsidRPr="005E560A">
        <w:rPr>
          <w:rFonts w:asciiTheme="majorBidi" w:eastAsia="Calibri" w:hAnsiTheme="majorBidi" w:cstheme="majorBidi"/>
          <w:lang w:val="en-US"/>
          <w:rPrChange w:id="12826" w:author="Oryshkevich" w:date="2024-08-23T11:07:00Z" w16du:dateUtc="2024-08-23T15:07:00Z">
            <w:rPr>
              <w:rFonts w:asciiTheme="majorBidi" w:eastAsia="Calibri" w:hAnsiTheme="majorBidi" w:cstheme="majorBidi"/>
            </w:rPr>
          </w:rPrChange>
        </w:rPr>
        <w:t> kingdom, had undergone fundamental transformations in administrative, bureaucratic, religious, and structural realms after the declaration of the kingdom. As the kingdom and its ideology gained power and evolved, the city began to expand towards the plain level, bringing together the parts of the settlement of Ṭušpa—the citadel and the lower settlement—into cohesion. The preference for Ṭušpa as the capital, which was a local center before the Urartian kingdom, was closely related to the settlement history of this area, its participation in regional networks, and its topographical location. The continuous history of settlement in Ṭušpa, from a local center to the never-changing capital of the kingdom that evolved with the needs and transformations of the state, can still be vividly tracked in this area.</w:t>
      </w:r>
    </w:p>
    <w:p w14:paraId="5B64F75D" w14:textId="3B3A7784" w:rsidR="00792E01" w:rsidRPr="005E560A" w:rsidRDefault="00792E01" w:rsidP="00F03A26">
      <w:pPr>
        <w:spacing w:before="100" w:beforeAutospacing="1" w:after="100" w:afterAutospacing="1" w:line="276" w:lineRule="auto"/>
        <w:jc w:val="both"/>
        <w:rPr>
          <w:rFonts w:asciiTheme="majorBidi" w:hAnsiTheme="majorBidi" w:cstheme="majorBidi"/>
          <w:lang w:val="en-US"/>
          <w:rPrChange w:id="12827" w:author="Oryshkevich" w:date="2024-08-23T11:07:00Z" w16du:dateUtc="2024-08-23T15:07:00Z">
            <w:rPr>
              <w:rFonts w:asciiTheme="majorBidi" w:hAnsiTheme="majorBidi" w:cstheme="majorBidi"/>
              <w:lang w:val="en-GB"/>
            </w:rPr>
          </w:rPrChange>
        </w:rPr>
        <w:sectPr w:rsidR="00792E01" w:rsidRPr="005E560A" w:rsidSect="007F3733">
          <w:pgSz w:w="11909" w:h="16834"/>
          <w:pgMar w:top="1440" w:right="1440" w:bottom="1440" w:left="1440" w:header="720" w:footer="720" w:gutter="0"/>
          <w:cols w:space="708"/>
        </w:sectPr>
      </w:pPr>
    </w:p>
    <w:p w14:paraId="27DFCAB9" w14:textId="6A74EB59" w:rsidR="00FF0A5F" w:rsidRPr="005E560A" w:rsidRDefault="00FF0A5F" w:rsidP="00F03A26">
      <w:pPr>
        <w:spacing w:before="100" w:beforeAutospacing="1" w:after="100" w:afterAutospacing="1" w:line="276" w:lineRule="auto"/>
        <w:jc w:val="both"/>
        <w:rPr>
          <w:rFonts w:asciiTheme="majorBidi" w:hAnsiTheme="majorBidi" w:cstheme="majorBidi"/>
          <w:lang w:val="en-US"/>
          <w:rPrChange w:id="12828" w:author="Oryshkevich" w:date="2024-08-23T11:07:00Z" w16du:dateUtc="2024-08-23T15:07:00Z">
            <w:rPr>
              <w:rFonts w:asciiTheme="majorBidi" w:hAnsiTheme="majorBidi" w:cstheme="majorBidi"/>
              <w:lang w:val="en-GB"/>
            </w:rPr>
          </w:rPrChange>
        </w:rPr>
      </w:pPr>
    </w:p>
    <w:p w14:paraId="65BDE474" w14:textId="7F9FB8C2" w:rsidR="00FF0A5F" w:rsidRPr="005E560A" w:rsidRDefault="00FF0A5F" w:rsidP="00860408">
      <w:pPr>
        <w:pStyle w:val="Heading1"/>
        <w:rPr>
          <w:rFonts w:eastAsia="Times New Roman"/>
          <w:lang w:val="en-US"/>
          <w:rPrChange w:id="12829" w:author="Oryshkevich" w:date="2024-08-23T11:07:00Z" w16du:dateUtc="2024-08-23T15:07:00Z">
            <w:rPr>
              <w:rFonts w:eastAsia="Times New Roman"/>
            </w:rPr>
          </w:rPrChange>
        </w:rPr>
      </w:pPr>
      <w:bookmarkStart w:id="12830" w:name="_Toc132072512"/>
      <w:bookmarkStart w:id="12831" w:name="_Toc173231194"/>
      <w:r w:rsidRPr="005E560A">
        <w:rPr>
          <w:rFonts w:eastAsia="Times New Roman"/>
          <w:lang w:val="en-US"/>
          <w:rPrChange w:id="12832" w:author="Oryshkevich" w:date="2024-08-23T11:07:00Z" w16du:dateUtc="2024-08-23T15:07:00Z">
            <w:rPr>
              <w:rFonts w:eastAsia="Times New Roman"/>
            </w:rPr>
          </w:rPrChange>
        </w:rPr>
        <w:t xml:space="preserve">CHAPTER </w:t>
      </w:r>
      <w:bookmarkEnd w:id="12830"/>
      <w:r w:rsidR="007968FF" w:rsidRPr="005E560A">
        <w:rPr>
          <w:rFonts w:eastAsia="Times New Roman"/>
          <w:lang w:val="en-US"/>
          <w:rPrChange w:id="12833" w:author="Oryshkevich" w:date="2024-08-23T11:07:00Z" w16du:dateUtc="2024-08-23T15:07:00Z">
            <w:rPr>
              <w:rFonts w:eastAsia="Times New Roman"/>
            </w:rPr>
          </w:rPrChange>
        </w:rPr>
        <w:t>III</w:t>
      </w:r>
      <w:bookmarkEnd w:id="12831"/>
    </w:p>
    <w:p w14:paraId="40F23286" w14:textId="5463E743" w:rsidR="00FF0A5F" w:rsidRPr="005E560A" w:rsidRDefault="00FF0A5F" w:rsidP="00F03A26">
      <w:pPr>
        <w:pStyle w:val="Title"/>
        <w:spacing w:line="240" w:lineRule="auto"/>
        <w:jc w:val="both"/>
        <w:outlineLvl w:val="0"/>
        <w:rPr>
          <w:rFonts w:asciiTheme="majorBidi" w:eastAsia="Times New Roman" w:hAnsiTheme="majorBidi" w:cstheme="majorBidi"/>
          <w:b/>
          <w:bCs/>
          <w:sz w:val="32"/>
          <w:szCs w:val="32"/>
          <w:lang w:val="en-US"/>
          <w:rPrChange w:id="12834" w:author="Oryshkevich" w:date="2024-08-23T11:07:00Z" w16du:dateUtc="2024-08-23T15:07:00Z">
            <w:rPr>
              <w:rFonts w:asciiTheme="majorBidi" w:eastAsia="Times New Roman" w:hAnsiTheme="majorBidi" w:cstheme="majorBidi"/>
              <w:b/>
              <w:bCs/>
              <w:sz w:val="32"/>
              <w:szCs w:val="32"/>
              <w:lang w:val="en-GB"/>
            </w:rPr>
          </w:rPrChange>
        </w:rPr>
      </w:pPr>
      <w:bookmarkStart w:id="12835" w:name="_Toc132072513"/>
      <w:bookmarkStart w:id="12836" w:name="_Toc173231195"/>
      <w:r w:rsidRPr="005E560A">
        <w:rPr>
          <w:rFonts w:asciiTheme="majorBidi" w:eastAsia="Times New Roman" w:hAnsiTheme="majorBidi" w:cstheme="majorBidi"/>
          <w:b/>
          <w:bCs/>
          <w:sz w:val="32"/>
          <w:szCs w:val="32"/>
          <w:lang w:val="en-US"/>
          <w:rPrChange w:id="12837" w:author="Oryshkevich" w:date="2024-08-23T11:07:00Z" w16du:dateUtc="2024-08-23T15:07:00Z">
            <w:rPr>
              <w:rFonts w:asciiTheme="majorBidi" w:eastAsia="Times New Roman" w:hAnsiTheme="majorBidi" w:cstheme="majorBidi"/>
              <w:b/>
              <w:bCs/>
              <w:sz w:val="32"/>
              <w:szCs w:val="32"/>
              <w:lang w:val="en-GB"/>
            </w:rPr>
          </w:rPrChange>
        </w:rPr>
        <w:t xml:space="preserve">3-Historical Topography of </w:t>
      </w:r>
      <w:r w:rsidR="00427476" w:rsidRPr="005E560A">
        <w:rPr>
          <w:rFonts w:asciiTheme="majorBidi" w:eastAsia="Times New Roman" w:hAnsiTheme="majorBidi" w:cstheme="majorBidi"/>
          <w:b/>
          <w:bCs/>
          <w:sz w:val="32"/>
          <w:szCs w:val="32"/>
          <w:lang w:val="en-US"/>
          <w:rPrChange w:id="12838" w:author="Oryshkevich" w:date="2024-08-23T11:07:00Z" w16du:dateUtc="2024-08-23T15:07:00Z">
            <w:rPr>
              <w:rFonts w:asciiTheme="majorBidi" w:eastAsia="Times New Roman" w:hAnsiTheme="majorBidi" w:cstheme="majorBidi"/>
              <w:b/>
              <w:bCs/>
              <w:sz w:val="32"/>
              <w:szCs w:val="32"/>
              <w:lang w:val="en-GB"/>
            </w:rPr>
          </w:rPrChange>
        </w:rPr>
        <w:t xml:space="preserve">the </w:t>
      </w:r>
      <w:r w:rsidRPr="005E560A">
        <w:rPr>
          <w:rFonts w:asciiTheme="majorBidi" w:eastAsia="Times New Roman" w:hAnsiTheme="majorBidi" w:cstheme="majorBidi"/>
          <w:b/>
          <w:bCs/>
          <w:sz w:val="32"/>
          <w:szCs w:val="32"/>
          <w:lang w:val="en-US"/>
          <w:rPrChange w:id="12839" w:author="Oryshkevich" w:date="2024-08-23T11:07:00Z" w16du:dateUtc="2024-08-23T15:07:00Z">
            <w:rPr>
              <w:rFonts w:asciiTheme="majorBidi" w:eastAsia="Times New Roman" w:hAnsiTheme="majorBidi" w:cstheme="majorBidi"/>
              <w:b/>
              <w:bCs/>
              <w:sz w:val="32"/>
              <w:szCs w:val="32"/>
              <w:lang w:val="en-GB"/>
            </w:rPr>
          </w:rPrChange>
        </w:rPr>
        <w:t>Van Fortress</w:t>
      </w:r>
      <w:bookmarkEnd w:id="12835"/>
      <w:bookmarkEnd w:id="12836"/>
    </w:p>
    <w:p w14:paraId="2689063D" w14:textId="77777777" w:rsidR="00FF0A5F" w:rsidRPr="005E560A" w:rsidRDefault="00FF0A5F" w:rsidP="00F03A26">
      <w:pPr>
        <w:jc w:val="both"/>
        <w:rPr>
          <w:rFonts w:asciiTheme="majorBidi" w:eastAsia="Times New Roman" w:hAnsiTheme="majorBidi" w:cstheme="majorBidi"/>
          <w:b/>
          <w:bCs/>
          <w:lang w:val="en-US"/>
          <w:rPrChange w:id="12840" w:author="Oryshkevich" w:date="2024-08-23T11:07:00Z" w16du:dateUtc="2024-08-23T15:07:00Z">
            <w:rPr>
              <w:rFonts w:asciiTheme="majorBidi" w:eastAsia="Times New Roman" w:hAnsiTheme="majorBidi" w:cstheme="majorBidi"/>
              <w:b/>
              <w:bCs/>
              <w:lang w:val="en-GB"/>
            </w:rPr>
          </w:rPrChange>
        </w:rPr>
      </w:pPr>
      <w:r w:rsidRPr="005E560A">
        <w:rPr>
          <w:rFonts w:asciiTheme="majorBidi" w:eastAsia="Times New Roman" w:hAnsiTheme="majorBidi" w:cstheme="majorBidi"/>
          <w:b/>
          <w:bCs/>
          <w:lang w:val="en-US"/>
          <w:rPrChange w:id="12841" w:author="Oryshkevich" w:date="2024-08-23T11:07:00Z" w16du:dateUtc="2024-08-23T15:07:00Z">
            <w:rPr>
              <w:rFonts w:asciiTheme="majorBidi" w:eastAsia="Times New Roman" w:hAnsiTheme="majorBidi" w:cstheme="majorBidi"/>
              <w:b/>
              <w:bCs/>
              <w:lang w:val="en-GB"/>
            </w:rPr>
          </w:rPrChange>
        </w:rPr>
        <w:t>Erkan Konyar</w:t>
      </w:r>
    </w:p>
    <w:p w14:paraId="71C1178B" w14:textId="77777777" w:rsidR="00FF0A5F" w:rsidRPr="005E560A" w:rsidRDefault="00FF0A5F" w:rsidP="00F03A26">
      <w:pPr>
        <w:jc w:val="both"/>
        <w:rPr>
          <w:rFonts w:asciiTheme="majorBidi" w:eastAsia="Times New Roman" w:hAnsiTheme="majorBidi" w:cstheme="majorBidi"/>
          <w:lang w:val="en-US"/>
          <w:rPrChange w:id="12842" w:author="Oryshkevich" w:date="2024-08-23T11:07:00Z" w16du:dateUtc="2024-08-23T15:07:00Z">
            <w:rPr>
              <w:rFonts w:asciiTheme="majorBidi" w:eastAsia="Times New Roman" w:hAnsiTheme="majorBidi" w:cstheme="majorBidi"/>
              <w:lang w:val="en-GB"/>
            </w:rPr>
          </w:rPrChange>
        </w:rPr>
      </w:pPr>
    </w:p>
    <w:p w14:paraId="56BA1AE8" w14:textId="17B58964" w:rsidR="006B5F19" w:rsidRPr="005E560A" w:rsidRDefault="006B5F19" w:rsidP="00F03A26">
      <w:pPr>
        <w:jc w:val="both"/>
        <w:rPr>
          <w:rFonts w:asciiTheme="majorBidi" w:eastAsia="Times New Roman" w:hAnsiTheme="majorBidi" w:cstheme="majorBidi"/>
          <w:iCs/>
          <w:lang w:val="en-US"/>
          <w:rPrChange w:id="12843" w:author="Oryshkevich" w:date="2024-08-23T11:07:00Z" w16du:dateUtc="2024-08-23T15:07:00Z">
            <w:rPr>
              <w:rFonts w:asciiTheme="majorBidi" w:eastAsia="Times New Roman" w:hAnsiTheme="majorBidi" w:cstheme="majorBidi"/>
              <w:iCs/>
            </w:rPr>
          </w:rPrChange>
        </w:rPr>
      </w:pPr>
      <w:r w:rsidRPr="005E560A">
        <w:rPr>
          <w:rFonts w:asciiTheme="majorBidi" w:eastAsia="Times New Roman" w:hAnsiTheme="majorBidi" w:cstheme="majorBidi"/>
          <w:b/>
          <w:bCs/>
          <w:iCs/>
          <w:lang w:val="en-US"/>
          <w:rPrChange w:id="12844" w:author="Oryshkevich" w:date="2024-08-23T11:07:00Z" w16du:dateUtc="2024-08-23T15:07:00Z">
            <w:rPr>
              <w:rFonts w:asciiTheme="majorBidi" w:eastAsia="Times New Roman" w:hAnsiTheme="majorBidi" w:cstheme="majorBidi"/>
              <w:b/>
              <w:bCs/>
              <w:iCs/>
            </w:rPr>
          </w:rPrChange>
        </w:rPr>
        <w:t>Abstract</w:t>
      </w:r>
      <w:r w:rsidRPr="005E560A">
        <w:rPr>
          <w:rFonts w:asciiTheme="majorBidi" w:eastAsia="Times New Roman" w:hAnsiTheme="majorBidi" w:cstheme="majorBidi"/>
          <w:iCs/>
          <w:lang w:val="en-US"/>
          <w:rPrChange w:id="12845" w:author="Oryshkevich" w:date="2024-08-23T11:07:00Z" w16du:dateUtc="2024-08-23T15:07:00Z">
            <w:rPr>
              <w:rFonts w:asciiTheme="majorBidi" w:eastAsia="Times New Roman" w:hAnsiTheme="majorBidi" w:cstheme="majorBidi"/>
              <w:iCs/>
            </w:rPr>
          </w:rPrChange>
        </w:rPr>
        <w:t xml:space="preserve">: </w:t>
      </w:r>
      <w:r w:rsidRPr="005E560A">
        <w:rPr>
          <w:rFonts w:asciiTheme="majorBidi" w:eastAsia="Times New Roman" w:hAnsiTheme="majorBidi" w:cstheme="majorBidi"/>
          <w:i/>
          <w:lang w:val="en-US"/>
          <w:rPrChange w:id="12846" w:author="Oryshkevich" w:date="2024-08-23T11:07:00Z" w16du:dateUtc="2024-08-23T15:07:00Z">
            <w:rPr>
              <w:rFonts w:asciiTheme="majorBidi" w:eastAsia="Times New Roman" w:hAnsiTheme="majorBidi" w:cstheme="majorBidi"/>
              <w:i/>
            </w:rPr>
          </w:rPrChange>
        </w:rPr>
        <w:t>In situ</w:t>
      </w:r>
      <w:r w:rsidRPr="005E560A">
        <w:rPr>
          <w:rFonts w:asciiTheme="majorBidi" w:eastAsia="Times New Roman" w:hAnsiTheme="majorBidi" w:cstheme="majorBidi"/>
          <w:iCs/>
          <w:lang w:val="en-US"/>
          <w:rPrChange w:id="12847" w:author="Oryshkevich" w:date="2024-08-23T11:07:00Z" w16du:dateUtc="2024-08-23T15:07:00Z">
            <w:rPr>
              <w:rFonts w:asciiTheme="majorBidi" w:eastAsia="Times New Roman" w:hAnsiTheme="majorBidi" w:cstheme="majorBidi"/>
              <w:iCs/>
            </w:rPr>
          </w:rPrChange>
        </w:rPr>
        <w:t xml:space="preserve"> inscriptions in the Ṭušpa citadel have been dated to Sarduri I</w:t>
      </w:r>
      <w:r w:rsidR="00C1513A" w:rsidRPr="005E560A">
        <w:rPr>
          <w:rFonts w:asciiTheme="majorBidi" w:eastAsia="Times New Roman" w:hAnsiTheme="majorBidi" w:cstheme="majorBidi"/>
          <w:iCs/>
          <w:lang w:val="en-US"/>
          <w:rPrChange w:id="12848" w:author="Oryshkevich" w:date="2024-08-23T11:07:00Z" w16du:dateUtc="2024-08-23T15:07:00Z">
            <w:rPr>
              <w:rFonts w:asciiTheme="majorBidi" w:eastAsia="Times New Roman" w:hAnsiTheme="majorBidi" w:cstheme="majorBidi"/>
              <w:iCs/>
            </w:rPr>
          </w:rPrChange>
        </w:rPr>
        <w:fldChar w:fldCharType="begin"/>
      </w:r>
      <w:r w:rsidR="00C1513A" w:rsidRPr="005E560A">
        <w:rPr>
          <w:lang w:val="en-US"/>
          <w:rPrChange w:id="12849"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850"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12851" w:author="Oryshkevich" w:date="2024-08-23T11:07:00Z" w16du:dateUtc="2024-08-23T15:07:00Z">
            <w:rPr/>
          </w:rPrChange>
        </w:rPr>
        <w:instrText xml:space="preserve">" </w:instrText>
      </w:r>
      <w:r w:rsidR="00C1513A" w:rsidRPr="005E560A">
        <w:rPr>
          <w:rFonts w:asciiTheme="majorBidi" w:eastAsia="Times New Roman" w:hAnsiTheme="majorBidi" w:cstheme="majorBidi"/>
          <w:iCs/>
          <w:lang w:val="en-US"/>
          <w:rPrChange w:id="12852" w:author="Oryshkevich" w:date="2024-08-23T11:07:00Z" w16du:dateUtc="2024-08-23T15:07:00Z">
            <w:rPr>
              <w:rFonts w:asciiTheme="majorBidi" w:eastAsia="Times New Roman" w:hAnsiTheme="majorBidi" w:cstheme="majorBidi"/>
              <w:iCs/>
            </w:rPr>
          </w:rPrChange>
        </w:rPr>
        <w:fldChar w:fldCharType="end"/>
      </w:r>
      <w:r w:rsidRPr="005E560A">
        <w:rPr>
          <w:rFonts w:asciiTheme="majorBidi" w:eastAsia="Times New Roman" w:hAnsiTheme="majorBidi" w:cstheme="majorBidi"/>
          <w:iCs/>
          <w:lang w:val="en-US"/>
          <w:rPrChange w:id="12853" w:author="Oryshkevich" w:date="2024-08-23T11:07:00Z" w16du:dateUtc="2024-08-23T15:07:00Z">
            <w:rPr>
              <w:rFonts w:asciiTheme="majorBidi" w:eastAsia="Times New Roman" w:hAnsiTheme="majorBidi" w:cstheme="majorBidi"/>
              <w:iCs/>
            </w:rPr>
          </w:rPrChange>
        </w:rPr>
        <w:t>, Išpuini</w:t>
      </w:r>
      <w:r w:rsidR="00C1513A" w:rsidRPr="005E560A">
        <w:rPr>
          <w:rFonts w:asciiTheme="majorBidi" w:eastAsia="Times New Roman" w:hAnsiTheme="majorBidi" w:cstheme="majorBidi"/>
          <w:iCs/>
          <w:lang w:val="en-US"/>
          <w:rPrChange w:id="12854" w:author="Oryshkevich" w:date="2024-08-23T11:07:00Z" w16du:dateUtc="2024-08-23T15:07:00Z">
            <w:rPr>
              <w:rFonts w:asciiTheme="majorBidi" w:eastAsia="Times New Roman" w:hAnsiTheme="majorBidi" w:cstheme="majorBidi"/>
              <w:iCs/>
            </w:rPr>
          </w:rPrChange>
        </w:rPr>
        <w:fldChar w:fldCharType="begin"/>
      </w:r>
      <w:r w:rsidR="00C1513A" w:rsidRPr="005E560A">
        <w:rPr>
          <w:lang w:val="en-US"/>
          <w:rPrChange w:id="12855"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856"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2857" w:author="Oryshkevich" w:date="2024-08-23T11:07:00Z" w16du:dateUtc="2024-08-23T15:07:00Z">
            <w:rPr/>
          </w:rPrChange>
        </w:rPr>
        <w:instrText xml:space="preserve">" </w:instrText>
      </w:r>
      <w:r w:rsidR="00C1513A" w:rsidRPr="005E560A">
        <w:rPr>
          <w:rFonts w:asciiTheme="majorBidi" w:eastAsia="Times New Roman" w:hAnsiTheme="majorBidi" w:cstheme="majorBidi"/>
          <w:iCs/>
          <w:lang w:val="en-US"/>
          <w:rPrChange w:id="12858" w:author="Oryshkevich" w:date="2024-08-23T11:07:00Z" w16du:dateUtc="2024-08-23T15:07:00Z">
            <w:rPr>
              <w:rFonts w:asciiTheme="majorBidi" w:eastAsia="Times New Roman" w:hAnsiTheme="majorBidi" w:cstheme="majorBidi"/>
              <w:iCs/>
            </w:rPr>
          </w:rPrChange>
        </w:rPr>
        <w:fldChar w:fldCharType="end"/>
      </w:r>
      <w:r w:rsidRPr="005E560A">
        <w:rPr>
          <w:rFonts w:asciiTheme="majorBidi" w:eastAsia="Times New Roman" w:hAnsiTheme="majorBidi" w:cstheme="majorBidi"/>
          <w:iCs/>
          <w:lang w:val="en-US"/>
          <w:rPrChange w:id="12859" w:author="Oryshkevich" w:date="2024-08-23T11:07:00Z" w16du:dateUtc="2024-08-23T15:07:00Z">
            <w:rPr>
              <w:rFonts w:asciiTheme="majorBidi" w:eastAsia="Times New Roman" w:hAnsiTheme="majorBidi" w:cstheme="majorBidi"/>
              <w:iCs/>
            </w:rPr>
          </w:rPrChange>
        </w:rPr>
        <w:t>, Minua</w:t>
      </w:r>
      <w:r w:rsidR="00C1513A" w:rsidRPr="005E560A">
        <w:rPr>
          <w:rFonts w:asciiTheme="majorBidi" w:eastAsia="Times New Roman" w:hAnsiTheme="majorBidi" w:cstheme="majorBidi"/>
          <w:iCs/>
          <w:lang w:val="en-US"/>
          <w:rPrChange w:id="12860" w:author="Oryshkevich" w:date="2024-08-23T11:07:00Z" w16du:dateUtc="2024-08-23T15:07:00Z">
            <w:rPr>
              <w:rFonts w:asciiTheme="majorBidi" w:eastAsia="Times New Roman" w:hAnsiTheme="majorBidi" w:cstheme="majorBidi"/>
              <w:iCs/>
            </w:rPr>
          </w:rPrChange>
        </w:rPr>
        <w:fldChar w:fldCharType="begin"/>
      </w:r>
      <w:r w:rsidR="00C1513A" w:rsidRPr="005E560A">
        <w:rPr>
          <w:lang w:val="en-US"/>
          <w:rPrChange w:id="12861"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862"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2863" w:author="Oryshkevich" w:date="2024-08-23T11:07:00Z" w16du:dateUtc="2024-08-23T15:07:00Z">
            <w:rPr/>
          </w:rPrChange>
        </w:rPr>
        <w:instrText xml:space="preserve">" </w:instrText>
      </w:r>
      <w:r w:rsidR="00C1513A" w:rsidRPr="005E560A">
        <w:rPr>
          <w:rFonts w:asciiTheme="majorBidi" w:eastAsia="Times New Roman" w:hAnsiTheme="majorBidi" w:cstheme="majorBidi"/>
          <w:iCs/>
          <w:lang w:val="en-US"/>
          <w:rPrChange w:id="12864" w:author="Oryshkevich" w:date="2024-08-23T11:07:00Z" w16du:dateUtc="2024-08-23T15:07:00Z">
            <w:rPr>
              <w:rFonts w:asciiTheme="majorBidi" w:eastAsia="Times New Roman" w:hAnsiTheme="majorBidi" w:cstheme="majorBidi"/>
              <w:iCs/>
            </w:rPr>
          </w:rPrChange>
        </w:rPr>
        <w:fldChar w:fldCharType="end"/>
      </w:r>
      <w:r w:rsidRPr="005E560A">
        <w:rPr>
          <w:rFonts w:asciiTheme="majorBidi" w:eastAsia="Times New Roman" w:hAnsiTheme="majorBidi" w:cstheme="majorBidi"/>
          <w:iCs/>
          <w:lang w:val="en-US"/>
          <w:rPrChange w:id="12865" w:author="Oryshkevich" w:date="2024-08-23T11:07:00Z" w16du:dateUtc="2024-08-23T15:07:00Z">
            <w:rPr>
              <w:rFonts w:asciiTheme="majorBidi" w:eastAsia="Times New Roman" w:hAnsiTheme="majorBidi" w:cstheme="majorBidi"/>
              <w:iCs/>
            </w:rPr>
          </w:rPrChange>
        </w:rPr>
        <w:t>, Argišti I</w:t>
      </w:r>
      <w:r w:rsidR="001F2587" w:rsidRPr="005E560A">
        <w:rPr>
          <w:rFonts w:asciiTheme="majorBidi" w:eastAsia="Times New Roman" w:hAnsiTheme="majorBidi" w:cstheme="majorBidi"/>
          <w:iCs/>
          <w:lang w:val="en-US"/>
          <w:rPrChange w:id="12866" w:author="Oryshkevich" w:date="2024-08-23T11:07:00Z" w16du:dateUtc="2024-08-23T15:07:00Z">
            <w:rPr>
              <w:rFonts w:asciiTheme="majorBidi" w:eastAsia="Times New Roman" w:hAnsiTheme="majorBidi" w:cstheme="majorBidi"/>
              <w:iCs/>
            </w:rPr>
          </w:rPrChange>
        </w:rPr>
        <w:fldChar w:fldCharType="begin"/>
      </w:r>
      <w:r w:rsidR="001F2587" w:rsidRPr="005E560A">
        <w:rPr>
          <w:lang w:val="en-US"/>
          <w:rPrChange w:id="12867" w:author="Oryshkevich" w:date="2024-08-23T11:07:00Z" w16du:dateUtc="2024-08-23T15:07:00Z">
            <w:rPr/>
          </w:rPrChange>
        </w:rPr>
        <w:instrText xml:space="preserve"> XE "</w:instrText>
      </w:r>
      <w:r w:rsidR="001F2587" w:rsidRPr="005E560A">
        <w:rPr>
          <w:rFonts w:asciiTheme="majorBidi" w:hAnsiTheme="majorBidi" w:cstheme="majorBidi"/>
          <w:lang w:val="en-US"/>
          <w:rPrChange w:id="12868" w:author="Oryshkevich" w:date="2024-08-23T11:07:00Z" w16du:dateUtc="2024-08-23T15:07:00Z">
            <w:rPr>
              <w:rFonts w:asciiTheme="majorBidi" w:hAnsiTheme="majorBidi" w:cstheme="majorBidi"/>
            </w:rPr>
          </w:rPrChange>
        </w:rPr>
        <w:instrText>Argišti I</w:instrText>
      </w:r>
      <w:r w:rsidR="001F2587" w:rsidRPr="005E560A">
        <w:rPr>
          <w:lang w:val="en-US"/>
          <w:rPrChange w:id="12869" w:author="Oryshkevich" w:date="2024-08-23T11:07:00Z" w16du:dateUtc="2024-08-23T15:07:00Z">
            <w:rPr/>
          </w:rPrChange>
        </w:rPr>
        <w:instrText xml:space="preserve">" </w:instrText>
      </w:r>
      <w:r w:rsidR="001F2587" w:rsidRPr="005E560A">
        <w:rPr>
          <w:rFonts w:asciiTheme="majorBidi" w:eastAsia="Times New Roman" w:hAnsiTheme="majorBidi" w:cstheme="majorBidi"/>
          <w:iCs/>
          <w:lang w:val="en-US"/>
          <w:rPrChange w:id="12870" w:author="Oryshkevich" w:date="2024-08-23T11:07:00Z" w16du:dateUtc="2024-08-23T15:07:00Z">
            <w:rPr>
              <w:rFonts w:asciiTheme="majorBidi" w:eastAsia="Times New Roman" w:hAnsiTheme="majorBidi" w:cstheme="majorBidi"/>
              <w:iCs/>
            </w:rPr>
          </w:rPrChange>
        </w:rPr>
        <w:fldChar w:fldCharType="end"/>
      </w:r>
      <w:r w:rsidRPr="005E560A">
        <w:rPr>
          <w:rFonts w:asciiTheme="majorBidi" w:eastAsia="Times New Roman" w:hAnsiTheme="majorBidi" w:cstheme="majorBidi"/>
          <w:iCs/>
          <w:lang w:val="en-US"/>
          <w:rPrChange w:id="12871" w:author="Oryshkevich" w:date="2024-08-23T11:07:00Z" w16du:dateUtc="2024-08-23T15:07:00Z">
            <w:rPr>
              <w:rFonts w:asciiTheme="majorBidi" w:eastAsia="Times New Roman" w:hAnsiTheme="majorBidi" w:cstheme="majorBidi"/>
              <w:iCs/>
            </w:rPr>
          </w:rPrChange>
        </w:rPr>
        <w:t>, and Sarduri II</w:t>
      </w:r>
      <w:r w:rsidR="00C1513A" w:rsidRPr="005E560A">
        <w:rPr>
          <w:rFonts w:asciiTheme="majorBidi" w:eastAsia="Times New Roman" w:hAnsiTheme="majorBidi" w:cstheme="majorBidi"/>
          <w:iCs/>
          <w:lang w:val="en-US"/>
          <w:rPrChange w:id="12872" w:author="Oryshkevich" w:date="2024-08-23T11:07:00Z" w16du:dateUtc="2024-08-23T15:07:00Z">
            <w:rPr>
              <w:rFonts w:asciiTheme="majorBidi" w:eastAsia="Times New Roman" w:hAnsiTheme="majorBidi" w:cstheme="majorBidi"/>
              <w:iCs/>
            </w:rPr>
          </w:rPrChange>
        </w:rPr>
        <w:fldChar w:fldCharType="begin"/>
      </w:r>
      <w:r w:rsidR="00C1513A" w:rsidRPr="005E560A">
        <w:rPr>
          <w:lang w:val="en-US"/>
          <w:rPrChange w:id="12873"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874"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12875" w:author="Oryshkevich" w:date="2024-08-23T11:07:00Z" w16du:dateUtc="2024-08-23T15:07:00Z">
            <w:rPr/>
          </w:rPrChange>
        </w:rPr>
        <w:instrText xml:space="preserve">" </w:instrText>
      </w:r>
      <w:r w:rsidR="00C1513A" w:rsidRPr="005E560A">
        <w:rPr>
          <w:rFonts w:asciiTheme="majorBidi" w:eastAsia="Times New Roman" w:hAnsiTheme="majorBidi" w:cstheme="majorBidi"/>
          <w:iCs/>
          <w:lang w:val="en-US"/>
          <w:rPrChange w:id="12876" w:author="Oryshkevich" w:date="2024-08-23T11:07:00Z" w16du:dateUtc="2024-08-23T15:07:00Z">
            <w:rPr>
              <w:rFonts w:asciiTheme="majorBidi" w:eastAsia="Times New Roman" w:hAnsiTheme="majorBidi" w:cstheme="majorBidi"/>
              <w:iCs/>
            </w:rPr>
          </w:rPrChange>
        </w:rPr>
        <w:fldChar w:fldCharType="end"/>
      </w:r>
      <w:r w:rsidRPr="005E560A">
        <w:rPr>
          <w:rFonts w:asciiTheme="majorBidi" w:eastAsia="Times New Roman" w:hAnsiTheme="majorBidi" w:cstheme="majorBidi"/>
          <w:iCs/>
          <w:lang w:val="en-US"/>
          <w:rPrChange w:id="12877" w:author="Oryshkevich" w:date="2024-08-23T11:07:00Z" w16du:dateUtc="2024-08-23T15:07:00Z">
            <w:rPr>
              <w:rFonts w:asciiTheme="majorBidi" w:eastAsia="Times New Roman" w:hAnsiTheme="majorBidi" w:cstheme="majorBidi"/>
              <w:iCs/>
            </w:rPr>
          </w:rPrChange>
        </w:rPr>
        <w:t>. The timeline of which citadel areas were used at which time remains a matter of conjecture. Sardurburç</w:t>
      </w:r>
      <w:r w:rsidR="00647545" w:rsidRPr="005E560A">
        <w:rPr>
          <w:rFonts w:asciiTheme="majorBidi" w:eastAsia="Times New Roman" w:hAnsiTheme="majorBidi" w:cstheme="majorBidi"/>
          <w:iCs/>
          <w:lang w:val="en-US"/>
          <w:rPrChange w:id="12878" w:author="Oryshkevich" w:date="2024-08-23T11:07:00Z" w16du:dateUtc="2024-08-23T15:07:00Z">
            <w:rPr>
              <w:rFonts w:asciiTheme="majorBidi" w:eastAsia="Times New Roman" w:hAnsiTheme="majorBidi" w:cstheme="majorBidi"/>
              <w:iCs/>
            </w:rPr>
          </w:rPrChange>
        </w:rPr>
        <w:fldChar w:fldCharType="begin"/>
      </w:r>
      <w:r w:rsidR="00647545" w:rsidRPr="005E560A">
        <w:rPr>
          <w:lang w:val="en-US"/>
          <w:rPrChange w:id="12879" w:author="Oryshkevich" w:date="2024-08-23T11:07:00Z" w16du:dateUtc="2024-08-23T15:07:00Z">
            <w:rPr/>
          </w:rPrChange>
        </w:rPr>
        <w:instrText xml:space="preserve"> XE "</w:instrText>
      </w:r>
      <w:r w:rsidR="00647545" w:rsidRPr="005E560A">
        <w:rPr>
          <w:rFonts w:asciiTheme="majorBidi" w:hAnsiTheme="majorBidi" w:cstheme="majorBidi"/>
          <w:lang w:val="en-US"/>
          <w:rPrChange w:id="12880" w:author="Oryshkevich" w:date="2024-08-23T11:07:00Z" w16du:dateUtc="2024-08-23T15:07:00Z">
            <w:rPr>
              <w:rFonts w:asciiTheme="majorBidi" w:hAnsiTheme="majorBidi" w:cstheme="majorBidi"/>
            </w:rPr>
          </w:rPrChange>
        </w:rPr>
        <w:instrText>Sardurburç</w:instrText>
      </w:r>
      <w:r w:rsidR="00647545" w:rsidRPr="005E560A">
        <w:rPr>
          <w:lang w:val="en-US"/>
          <w:rPrChange w:id="12881" w:author="Oryshkevich" w:date="2024-08-23T11:07:00Z" w16du:dateUtc="2024-08-23T15:07:00Z">
            <w:rPr/>
          </w:rPrChange>
        </w:rPr>
        <w:instrText xml:space="preserve">" </w:instrText>
      </w:r>
      <w:r w:rsidR="00647545" w:rsidRPr="005E560A">
        <w:rPr>
          <w:rFonts w:asciiTheme="majorBidi" w:eastAsia="Times New Roman" w:hAnsiTheme="majorBidi" w:cstheme="majorBidi"/>
          <w:iCs/>
          <w:lang w:val="en-US"/>
          <w:rPrChange w:id="12882" w:author="Oryshkevich" w:date="2024-08-23T11:07:00Z" w16du:dateUtc="2024-08-23T15:07:00Z">
            <w:rPr>
              <w:rFonts w:asciiTheme="majorBidi" w:eastAsia="Times New Roman" w:hAnsiTheme="majorBidi" w:cstheme="majorBidi"/>
              <w:iCs/>
            </w:rPr>
          </w:rPrChange>
        </w:rPr>
        <w:fldChar w:fldCharType="end"/>
      </w:r>
      <w:r w:rsidRPr="005E560A">
        <w:rPr>
          <w:rFonts w:asciiTheme="majorBidi" w:eastAsia="Times New Roman" w:hAnsiTheme="majorBidi" w:cstheme="majorBidi"/>
          <w:iCs/>
          <w:lang w:val="en-US"/>
          <w:rPrChange w:id="12883" w:author="Oryshkevich" w:date="2024-08-23T11:07:00Z" w16du:dateUtc="2024-08-23T15:07:00Z">
            <w:rPr>
              <w:rFonts w:asciiTheme="majorBidi" w:eastAsia="Times New Roman" w:hAnsiTheme="majorBidi" w:cstheme="majorBidi"/>
              <w:iCs/>
            </w:rPr>
          </w:rPrChange>
        </w:rPr>
        <w:t>, the structure attributed to Sarduri I</w:t>
      </w:r>
      <w:r w:rsidR="005C68BB" w:rsidRPr="005E560A">
        <w:rPr>
          <w:rFonts w:asciiTheme="majorBidi" w:eastAsia="Times New Roman" w:hAnsiTheme="majorBidi" w:cstheme="majorBidi"/>
          <w:iCs/>
          <w:lang w:val="en-US"/>
          <w:rPrChange w:id="12884" w:author="Oryshkevich" w:date="2024-08-23T11:07:00Z" w16du:dateUtc="2024-08-23T15:07:00Z">
            <w:rPr>
              <w:rFonts w:asciiTheme="majorBidi" w:eastAsia="Times New Roman" w:hAnsiTheme="majorBidi" w:cstheme="majorBidi"/>
              <w:iCs/>
            </w:rPr>
          </w:rPrChange>
        </w:rPr>
        <w:fldChar w:fldCharType="begin"/>
      </w:r>
      <w:r w:rsidR="005C68BB" w:rsidRPr="005E560A">
        <w:rPr>
          <w:lang w:val="en-US"/>
          <w:rPrChange w:id="12885"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12886" w:author="Oryshkevich" w:date="2024-08-23T11:07:00Z" w16du:dateUtc="2024-08-23T15:07:00Z">
            <w:rPr>
              <w:rFonts w:asciiTheme="majorBidi" w:eastAsia="Calibri" w:hAnsiTheme="majorBidi" w:cstheme="majorBidi"/>
            </w:rPr>
          </w:rPrChange>
        </w:rPr>
        <w:instrText>Sarduri I</w:instrText>
      </w:r>
      <w:r w:rsidR="005C68BB" w:rsidRPr="005E560A">
        <w:rPr>
          <w:lang w:val="en-US"/>
          <w:rPrChange w:id="12887" w:author="Oryshkevich" w:date="2024-08-23T11:07:00Z" w16du:dateUtc="2024-08-23T15:07:00Z">
            <w:rPr/>
          </w:rPrChange>
        </w:rPr>
        <w:instrText xml:space="preserve">" </w:instrText>
      </w:r>
      <w:r w:rsidR="005C68BB" w:rsidRPr="005E560A">
        <w:rPr>
          <w:rFonts w:asciiTheme="majorBidi" w:eastAsia="Times New Roman" w:hAnsiTheme="majorBidi" w:cstheme="majorBidi"/>
          <w:iCs/>
          <w:lang w:val="en-US"/>
          <w:rPrChange w:id="12888" w:author="Oryshkevich" w:date="2024-08-23T11:07:00Z" w16du:dateUtc="2024-08-23T15:07:00Z">
            <w:rPr>
              <w:rFonts w:asciiTheme="majorBidi" w:eastAsia="Times New Roman" w:hAnsiTheme="majorBidi" w:cstheme="majorBidi"/>
              <w:iCs/>
            </w:rPr>
          </w:rPrChange>
        </w:rPr>
        <w:fldChar w:fldCharType="end"/>
      </w:r>
      <w:r w:rsidRPr="005E560A">
        <w:rPr>
          <w:rFonts w:asciiTheme="majorBidi" w:eastAsia="Times New Roman" w:hAnsiTheme="majorBidi" w:cstheme="majorBidi"/>
          <w:iCs/>
          <w:lang w:val="en-US"/>
          <w:rPrChange w:id="12889" w:author="Oryshkevich" w:date="2024-08-23T11:07:00Z" w16du:dateUtc="2024-08-23T15:07:00Z">
            <w:rPr>
              <w:rFonts w:asciiTheme="majorBidi" w:eastAsia="Times New Roman" w:hAnsiTheme="majorBidi" w:cstheme="majorBidi"/>
              <w:iCs/>
            </w:rPr>
          </w:rPrChange>
        </w:rPr>
        <w:t xml:space="preserve"> at the western end of the rock, appears to be the earliest royal investment. However, written evidence of construction in the easternmost part of the Rock dates to the Išpuini period. So, it is challenging to suggest periodic usage areas of the Rock.</w:t>
      </w:r>
    </w:p>
    <w:p w14:paraId="3CA72B05" w14:textId="77777777" w:rsidR="006B5F19" w:rsidRPr="005E560A" w:rsidRDefault="006B5F19" w:rsidP="00F03A26">
      <w:pPr>
        <w:jc w:val="both"/>
        <w:rPr>
          <w:rFonts w:asciiTheme="majorBidi" w:eastAsia="Times New Roman" w:hAnsiTheme="majorBidi" w:cstheme="majorBidi"/>
          <w:iCs/>
          <w:lang w:val="en-US"/>
          <w:rPrChange w:id="12890" w:author="Oryshkevich" w:date="2024-08-23T11:07:00Z" w16du:dateUtc="2024-08-23T15:07:00Z">
            <w:rPr>
              <w:rFonts w:asciiTheme="majorBidi" w:eastAsia="Times New Roman" w:hAnsiTheme="majorBidi" w:cstheme="majorBidi"/>
              <w:iCs/>
            </w:rPr>
          </w:rPrChange>
        </w:rPr>
      </w:pPr>
    </w:p>
    <w:p w14:paraId="742A3881" w14:textId="65316BB2" w:rsidR="006B5F19" w:rsidRPr="005E560A" w:rsidRDefault="00DB682A" w:rsidP="00F03A26">
      <w:pPr>
        <w:jc w:val="both"/>
        <w:rPr>
          <w:rFonts w:asciiTheme="majorBidi" w:eastAsia="Times New Roman" w:hAnsiTheme="majorBidi" w:cstheme="majorBidi"/>
          <w:iCs/>
          <w:lang w:val="en-US"/>
          <w:rPrChange w:id="12891" w:author="Oryshkevich" w:date="2024-08-23T11:07:00Z" w16du:dateUtc="2024-08-23T15:07:00Z">
            <w:rPr>
              <w:rFonts w:asciiTheme="majorBidi" w:eastAsia="Times New Roman" w:hAnsiTheme="majorBidi" w:cstheme="majorBidi"/>
              <w:iCs/>
            </w:rPr>
          </w:rPrChange>
        </w:rPr>
      </w:pPr>
      <w:r w:rsidRPr="005E560A">
        <w:rPr>
          <w:rFonts w:asciiTheme="majorBidi" w:eastAsia="Times New Roman" w:hAnsiTheme="majorBidi" w:cstheme="majorBidi"/>
          <w:i/>
          <w:noProof/>
          <w:lang w:val="en-US"/>
          <w:rPrChange w:id="12892" w:author="Oryshkevich" w:date="2024-08-23T11:07:00Z" w16du:dateUtc="2024-08-23T15:07:00Z">
            <w:rPr>
              <w:rFonts w:asciiTheme="majorBidi" w:eastAsia="Times New Roman" w:hAnsiTheme="majorBidi" w:cstheme="majorBidi"/>
              <w:i/>
              <w:noProof/>
            </w:rPr>
          </w:rPrChange>
        </w:rPr>
        <w:drawing>
          <wp:anchor distT="0" distB="0" distL="114300" distR="114300" simplePos="0" relativeHeight="251854848" behindDoc="0" locked="0" layoutInCell="1" hidden="0" allowOverlap="1" wp14:anchorId="63802963" wp14:editId="4CDF3A67">
            <wp:simplePos x="0" y="0"/>
            <wp:positionH relativeFrom="margin">
              <wp:align>center</wp:align>
            </wp:positionH>
            <wp:positionV relativeFrom="margin">
              <wp:posOffset>4167628</wp:posOffset>
            </wp:positionV>
            <wp:extent cx="5756910" cy="2812415"/>
            <wp:effectExtent l="0" t="0" r="0" b="6985"/>
            <wp:wrapSquare wrapText="bothSides" distT="0" distB="0" distL="114300" distR="114300"/>
            <wp:docPr id="16" name="image3.jpg" descr="su, açık hava, dağ, göl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3.jpg" descr="su, açık hava, dağ, göl içeren bir resim&#10;&#10;Açıklama otomatik olarak oluşturuldu"/>
                    <pic:cNvPicPr preferRelativeResize="0"/>
                  </pic:nvPicPr>
                  <pic:blipFill>
                    <a:blip r:embed="rId53" cstate="email">
                      <a:extLst>
                        <a:ext uri="{28A0092B-C50C-407E-A947-70E740481C1C}">
                          <a14:useLocalDpi xmlns:a14="http://schemas.microsoft.com/office/drawing/2010/main"/>
                        </a:ext>
                      </a:extLst>
                    </a:blip>
                    <a:srcRect/>
                    <a:stretch>
                      <a:fillRect/>
                    </a:stretch>
                  </pic:blipFill>
                  <pic:spPr>
                    <a:xfrm>
                      <a:off x="0" y="0"/>
                      <a:ext cx="5756910" cy="2812415"/>
                    </a:xfrm>
                    <a:prstGeom prst="rect">
                      <a:avLst/>
                    </a:prstGeom>
                    <a:ln/>
                  </pic:spPr>
                </pic:pic>
              </a:graphicData>
            </a:graphic>
          </wp:anchor>
        </w:drawing>
      </w:r>
      <w:r w:rsidR="006B5F19" w:rsidRPr="005E560A">
        <w:rPr>
          <w:rFonts w:asciiTheme="majorBidi" w:eastAsia="Times New Roman" w:hAnsiTheme="majorBidi" w:cstheme="majorBidi"/>
          <w:iCs/>
          <w:lang w:val="en-US"/>
          <w:rPrChange w:id="12893" w:author="Oryshkevich" w:date="2024-08-23T11:07:00Z" w16du:dateUtc="2024-08-23T15:07:00Z">
            <w:rPr>
              <w:rFonts w:asciiTheme="majorBidi" w:eastAsia="Times New Roman" w:hAnsiTheme="majorBidi" w:cstheme="majorBidi"/>
              <w:iCs/>
            </w:rPr>
          </w:rPrChange>
        </w:rPr>
        <w:t>On the other hand, Rocky's most active use took place during the Minua</w:t>
      </w:r>
      <w:r w:rsidR="00C1513A" w:rsidRPr="005E560A">
        <w:rPr>
          <w:rFonts w:asciiTheme="majorBidi" w:eastAsia="Times New Roman" w:hAnsiTheme="majorBidi" w:cstheme="majorBidi"/>
          <w:iCs/>
          <w:lang w:val="en-US"/>
          <w:rPrChange w:id="12894" w:author="Oryshkevich" w:date="2024-08-23T11:07:00Z" w16du:dateUtc="2024-08-23T15:07:00Z">
            <w:rPr>
              <w:rFonts w:asciiTheme="majorBidi" w:eastAsia="Times New Roman" w:hAnsiTheme="majorBidi" w:cstheme="majorBidi"/>
              <w:iCs/>
            </w:rPr>
          </w:rPrChange>
        </w:rPr>
        <w:fldChar w:fldCharType="begin"/>
      </w:r>
      <w:r w:rsidR="00C1513A" w:rsidRPr="005E560A">
        <w:rPr>
          <w:lang w:val="en-US"/>
          <w:rPrChange w:id="12895"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896"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2897" w:author="Oryshkevich" w:date="2024-08-23T11:07:00Z" w16du:dateUtc="2024-08-23T15:07:00Z">
            <w:rPr/>
          </w:rPrChange>
        </w:rPr>
        <w:instrText xml:space="preserve">" </w:instrText>
      </w:r>
      <w:r w:rsidR="00C1513A" w:rsidRPr="005E560A">
        <w:rPr>
          <w:rFonts w:asciiTheme="majorBidi" w:eastAsia="Times New Roman" w:hAnsiTheme="majorBidi" w:cstheme="majorBidi"/>
          <w:iCs/>
          <w:lang w:val="en-US"/>
          <w:rPrChange w:id="12898" w:author="Oryshkevich" w:date="2024-08-23T11:07:00Z" w16du:dateUtc="2024-08-23T15:07:00Z">
            <w:rPr>
              <w:rFonts w:asciiTheme="majorBidi" w:eastAsia="Times New Roman" w:hAnsiTheme="majorBidi" w:cstheme="majorBidi"/>
              <w:iCs/>
            </w:rPr>
          </w:rPrChange>
        </w:rPr>
        <w:fldChar w:fldCharType="end"/>
      </w:r>
      <w:r w:rsidR="006B5F19" w:rsidRPr="005E560A">
        <w:rPr>
          <w:rFonts w:asciiTheme="majorBidi" w:eastAsia="Times New Roman" w:hAnsiTheme="majorBidi" w:cstheme="majorBidi"/>
          <w:iCs/>
          <w:lang w:val="en-US"/>
          <w:rPrChange w:id="12899" w:author="Oryshkevich" w:date="2024-08-23T11:07:00Z" w16du:dateUtc="2024-08-23T15:07:00Z">
            <w:rPr>
              <w:rFonts w:asciiTheme="majorBidi" w:eastAsia="Times New Roman" w:hAnsiTheme="majorBidi" w:cstheme="majorBidi"/>
              <w:iCs/>
            </w:rPr>
          </w:rPrChange>
        </w:rPr>
        <w:t xml:space="preserve"> period.  We can see the construction on the northern slopes carried out under Minua (as well as other major royal projects). The construction technique of the walls surrounding the section called İç Kale</w:t>
      </w:r>
      <w:r w:rsidR="00647545" w:rsidRPr="005E560A">
        <w:rPr>
          <w:rFonts w:asciiTheme="majorBidi" w:eastAsia="Times New Roman" w:hAnsiTheme="majorBidi" w:cstheme="majorBidi"/>
          <w:iCs/>
          <w:lang w:val="en-US"/>
          <w:rPrChange w:id="12900" w:author="Oryshkevich" w:date="2024-08-23T11:07:00Z" w16du:dateUtc="2024-08-23T15:07:00Z">
            <w:rPr>
              <w:rFonts w:asciiTheme="majorBidi" w:eastAsia="Times New Roman" w:hAnsiTheme="majorBidi" w:cstheme="majorBidi"/>
              <w:iCs/>
            </w:rPr>
          </w:rPrChange>
        </w:rPr>
        <w:fldChar w:fldCharType="begin"/>
      </w:r>
      <w:r w:rsidR="00647545" w:rsidRPr="005E560A">
        <w:rPr>
          <w:lang w:val="en-US"/>
          <w:rPrChange w:id="12901" w:author="Oryshkevich" w:date="2024-08-23T11:07:00Z" w16du:dateUtc="2024-08-23T15:07:00Z">
            <w:rPr/>
          </w:rPrChange>
        </w:rPr>
        <w:instrText xml:space="preserve"> XE "</w:instrText>
      </w:r>
      <w:r w:rsidR="00647545" w:rsidRPr="005E560A">
        <w:rPr>
          <w:rFonts w:asciiTheme="majorBidi" w:hAnsiTheme="majorBidi" w:cstheme="majorBidi"/>
          <w:lang w:val="en-US"/>
          <w:rPrChange w:id="12902" w:author="Oryshkevich" w:date="2024-08-23T11:07:00Z" w16du:dateUtc="2024-08-23T15:07:00Z">
            <w:rPr>
              <w:rFonts w:asciiTheme="majorBidi" w:hAnsiTheme="majorBidi" w:cstheme="majorBidi"/>
            </w:rPr>
          </w:rPrChange>
        </w:rPr>
        <w:instrText>İç Kale</w:instrText>
      </w:r>
      <w:r w:rsidR="00647545" w:rsidRPr="005E560A">
        <w:rPr>
          <w:lang w:val="en-US"/>
          <w:rPrChange w:id="12903" w:author="Oryshkevich" w:date="2024-08-23T11:07:00Z" w16du:dateUtc="2024-08-23T15:07:00Z">
            <w:rPr/>
          </w:rPrChange>
        </w:rPr>
        <w:instrText xml:space="preserve">" </w:instrText>
      </w:r>
      <w:r w:rsidR="00647545" w:rsidRPr="005E560A">
        <w:rPr>
          <w:rFonts w:asciiTheme="majorBidi" w:eastAsia="Times New Roman" w:hAnsiTheme="majorBidi" w:cstheme="majorBidi"/>
          <w:iCs/>
          <w:lang w:val="en-US"/>
          <w:rPrChange w:id="12904" w:author="Oryshkevich" w:date="2024-08-23T11:07:00Z" w16du:dateUtc="2024-08-23T15:07:00Z">
            <w:rPr>
              <w:rFonts w:asciiTheme="majorBidi" w:eastAsia="Times New Roman" w:hAnsiTheme="majorBidi" w:cstheme="majorBidi"/>
              <w:iCs/>
            </w:rPr>
          </w:rPrChange>
        </w:rPr>
        <w:fldChar w:fldCharType="end"/>
      </w:r>
      <w:r w:rsidR="006B5F19" w:rsidRPr="005E560A">
        <w:rPr>
          <w:rFonts w:asciiTheme="majorBidi" w:eastAsia="Times New Roman" w:hAnsiTheme="majorBidi" w:cstheme="majorBidi"/>
          <w:iCs/>
          <w:lang w:val="en-US"/>
          <w:rPrChange w:id="12905" w:author="Oryshkevich" w:date="2024-08-23T11:07:00Z" w16du:dateUtc="2024-08-23T15:07:00Z">
            <w:rPr>
              <w:rFonts w:asciiTheme="majorBidi" w:eastAsia="Times New Roman" w:hAnsiTheme="majorBidi" w:cstheme="majorBidi"/>
              <w:iCs/>
            </w:rPr>
          </w:rPrChange>
        </w:rPr>
        <w:t>/Inner Citadel</w:t>
      </w:r>
      <w:r w:rsidR="00C1513A" w:rsidRPr="005E560A">
        <w:rPr>
          <w:rFonts w:asciiTheme="majorBidi" w:eastAsia="Times New Roman" w:hAnsiTheme="majorBidi" w:cstheme="majorBidi"/>
          <w:iCs/>
          <w:lang w:val="en-US"/>
          <w:rPrChange w:id="12906" w:author="Oryshkevich" w:date="2024-08-23T11:07:00Z" w16du:dateUtc="2024-08-23T15:07:00Z">
            <w:rPr>
              <w:rFonts w:asciiTheme="majorBidi" w:eastAsia="Times New Roman" w:hAnsiTheme="majorBidi" w:cstheme="majorBidi"/>
              <w:iCs/>
            </w:rPr>
          </w:rPrChange>
        </w:rPr>
        <w:fldChar w:fldCharType="begin"/>
      </w:r>
      <w:r w:rsidR="00C1513A" w:rsidRPr="005E560A">
        <w:rPr>
          <w:lang w:val="en-US"/>
          <w:rPrChange w:id="12907"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908" w:author="Oryshkevich" w:date="2024-08-23T11:07:00Z" w16du:dateUtc="2024-08-23T15:07:00Z">
            <w:rPr>
              <w:rFonts w:asciiTheme="majorBidi" w:eastAsia="Times New Roman" w:hAnsiTheme="majorBidi" w:cstheme="majorBidi"/>
              <w:iCs/>
            </w:rPr>
          </w:rPrChange>
        </w:rPr>
        <w:instrText>Inner Citadel</w:instrText>
      </w:r>
      <w:r w:rsidR="00C1513A" w:rsidRPr="005E560A">
        <w:rPr>
          <w:lang w:val="en-US"/>
          <w:rPrChange w:id="12909" w:author="Oryshkevich" w:date="2024-08-23T11:07:00Z" w16du:dateUtc="2024-08-23T15:07:00Z">
            <w:rPr/>
          </w:rPrChange>
        </w:rPr>
        <w:instrText xml:space="preserve">" </w:instrText>
      </w:r>
      <w:r w:rsidR="00C1513A" w:rsidRPr="005E560A">
        <w:rPr>
          <w:rFonts w:asciiTheme="majorBidi" w:eastAsia="Times New Roman" w:hAnsiTheme="majorBidi" w:cstheme="majorBidi"/>
          <w:iCs/>
          <w:lang w:val="en-US"/>
          <w:rPrChange w:id="12910" w:author="Oryshkevich" w:date="2024-08-23T11:07:00Z" w16du:dateUtc="2024-08-23T15:07:00Z">
            <w:rPr>
              <w:rFonts w:asciiTheme="majorBidi" w:eastAsia="Times New Roman" w:hAnsiTheme="majorBidi" w:cstheme="majorBidi"/>
              <w:iCs/>
            </w:rPr>
          </w:rPrChange>
        </w:rPr>
        <w:fldChar w:fldCharType="end"/>
      </w:r>
      <w:r w:rsidR="006B5F19" w:rsidRPr="005E560A">
        <w:rPr>
          <w:rFonts w:asciiTheme="majorBidi" w:eastAsia="Times New Roman" w:hAnsiTheme="majorBidi" w:cstheme="majorBidi"/>
          <w:iCs/>
          <w:lang w:val="en-US"/>
          <w:rPrChange w:id="12911" w:author="Oryshkevich" w:date="2024-08-23T11:07:00Z" w16du:dateUtc="2024-08-23T15:07:00Z">
            <w:rPr>
              <w:rFonts w:asciiTheme="majorBidi" w:eastAsia="Times New Roman" w:hAnsiTheme="majorBidi" w:cstheme="majorBidi"/>
              <w:iCs/>
            </w:rPr>
          </w:rPrChange>
        </w:rPr>
        <w:t> and the wall remains of the Old Palace</w:t>
      </w:r>
      <w:r w:rsidR="00C1513A" w:rsidRPr="005E560A">
        <w:rPr>
          <w:rFonts w:asciiTheme="majorBidi" w:eastAsia="Times New Roman" w:hAnsiTheme="majorBidi" w:cstheme="majorBidi"/>
          <w:iCs/>
          <w:lang w:val="en-US"/>
          <w:rPrChange w:id="12912" w:author="Oryshkevich" w:date="2024-08-23T11:07:00Z" w16du:dateUtc="2024-08-23T15:07:00Z">
            <w:rPr>
              <w:rFonts w:asciiTheme="majorBidi" w:eastAsia="Times New Roman" w:hAnsiTheme="majorBidi" w:cstheme="majorBidi"/>
              <w:iCs/>
            </w:rPr>
          </w:rPrChange>
        </w:rPr>
        <w:fldChar w:fldCharType="begin"/>
      </w:r>
      <w:r w:rsidR="00C1513A" w:rsidRPr="005E560A">
        <w:rPr>
          <w:lang w:val="en-US"/>
          <w:rPrChange w:id="12913"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914" w:author="Oryshkevich" w:date="2024-08-23T11:07:00Z" w16du:dateUtc="2024-08-23T15:07:00Z">
            <w:rPr>
              <w:rFonts w:asciiTheme="majorBidi" w:eastAsia="Times New Roman" w:hAnsiTheme="majorBidi" w:cstheme="majorBidi"/>
              <w:iCs/>
            </w:rPr>
          </w:rPrChange>
        </w:rPr>
        <w:instrText>Old Palace</w:instrText>
      </w:r>
      <w:r w:rsidR="00C1513A" w:rsidRPr="005E560A">
        <w:rPr>
          <w:lang w:val="en-US"/>
          <w:rPrChange w:id="12915" w:author="Oryshkevich" w:date="2024-08-23T11:07:00Z" w16du:dateUtc="2024-08-23T15:07:00Z">
            <w:rPr/>
          </w:rPrChange>
        </w:rPr>
        <w:instrText xml:space="preserve">" </w:instrText>
      </w:r>
      <w:r w:rsidR="00C1513A" w:rsidRPr="005E560A">
        <w:rPr>
          <w:rFonts w:asciiTheme="majorBidi" w:eastAsia="Times New Roman" w:hAnsiTheme="majorBidi" w:cstheme="majorBidi"/>
          <w:iCs/>
          <w:lang w:val="en-US"/>
          <w:rPrChange w:id="12916" w:author="Oryshkevich" w:date="2024-08-23T11:07:00Z" w16du:dateUtc="2024-08-23T15:07:00Z">
            <w:rPr>
              <w:rFonts w:asciiTheme="majorBidi" w:eastAsia="Times New Roman" w:hAnsiTheme="majorBidi" w:cstheme="majorBidi"/>
              <w:iCs/>
            </w:rPr>
          </w:rPrChange>
        </w:rPr>
        <w:fldChar w:fldCharType="end"/>
      </w:r>
      <w:r w:rsidR="006B5F19" w:rsidRPr="005E560A">
        <w:rPr>
          <w:rFonts w:asciiTheme="majorBidi" w:eastAsia="Times New Roman" w:hAnsiTheme="majorBidi" w:cstheme="majorBidi"/>
          <w:iCs/>
          <w:lang w:val="en-US"/>
          <w:rPrChange w:id="12917" w:author="Oryshkevich" w:date="2024-08-23T11:07:00Z" w16du:dateUtc="2024-08-23T15:07:00Z">
            <w:rPr>
              <w:rFonts w:asciiTheme="majorBidi" w:eastAsia="Times New Roman" w:hAnsiTheme="majorBidi" w:cstheme="majorBidi"/>
              <w:iCs/>
            </w:rPr>
          </w:rPrChange>
        </w:rPr>
        <w:t> within the citadel show the same period features and reflect the masonry of the Minua period.  When we examine the chronology of the buildings from the inscriptions, it appears that the construction of the monumental structures came to an end at the Sarduri II</w:t>
      </w:r>
      <w:r w:rsidR="00C1513A" w:rsidRPr="005E560A">
        <w:rPr>
          <w:rFonts w:asciiTheme="majorBidi" w:eastAsia="Times New Roman" w:hAnsiTheme="majorBidi" w:cstheme="majorBidi"/>
          <w:iCs/>
          <w:lang w:val="en-US"/>
          <w:rPrChange w:id="12918" w:author="Oryshkevich" w:date="2024-08-23T11:07:00Z" w16du:dateUtc="2024-08-23T15:07:00Z">
            <w:rPr>
              <w:rFonts w:asciiTheme="majorBidi" w:eastAsia="Times New Roman" w:hAnsiTheme="majorBidi" w:cstheme="majorBidi"/>
              <w:iCs/>
            </w:rPr>
          </w:rPrChange>
        </w:rPr>
        <w:fldChar w:fldCharType="begin"/>
      </w:r>
      <w:r w:rsidR="00C1513A" w:rsidRPr="005E560A">
        <w:rPr>
          <w:lang w:val="en-US"/>
          <w:rPrChange w:id="12919"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920"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12921" w:author="Oryshkevich" w:date="2024-08-23T11:07:00Z" w16du:dateUtc="2024-08-23T15:07:00Z">
            <w:rPr/>
          </w:rPrChange>
        </w:rPr>
        <w:instrText xml:space="preserve">" </w:instrText>
      </w:r>
      <w:r w:rsidR="00C1513A" w:rsidRPr="005E560A">
        <w:rPr>
          <w:rFonts w:asciiTheme="majorBidi" w:eastAsia="Times New Roman" w:hAnsiTheme="majorBidi" w:cstheme="majorBidi"/>
          <w:iCs/>
          <w:lang w:val="en-US"/>
          <w:rPrChange w:id="12922" w:author="Oryshkevich" w:date="2024-08-23T11:07:00Z" w16du:dateUtc="2024-08-23T15:07:00Z">
            <w:rPr>
              <w:rFonts w:asciiTheme="majorBidi" w:eastAsia="Times New Roman" w:hAnsiTheme="majorBidi" w:cstheme="majorBidi"/>
              <w:iCs/>
            </w:rPr>
          </w:rPrChange>
        </w:rPr>
        <w:fldChar w:fldCharType="end"/>
      </w:r>
      <w:r w:rsidR="006B5F19" w:rsidRPr="005E560A">
        <w:rPr>
          <w:rFonts w:asciiTheme="majorBidi" w:eastAsia="Times New Roman" w:hAnsiTheme="majorBidi" w:cstheme="majorBidi"/>
          <w:iCs/>
          <w:lang w:val="en-US"/>
          <w:rPrChange w:id="12923" w:author="Oryshkevich" w:date="2024-08-23T11:07:00Z" w16du:dateUtc="2024-08-23T15:07:00Z">
            <w:rPr>
              <w:rFonts w:asciiTheme="majorBidi" w:eastAsia="Times New Roman" w:hAnsiTheme="majorBidi" w:cstheme="majorBidi"/>
              <w:iCs/>
            </w:rPr>
          </w:rPrChange>
        </w:rPr>
        <w:t>; however, data obtained from the lower settlement of the capital Ṭušpa show that the settlement was inhabited and active until the eventual collapse of the kingdom.</w:t>
      </w:r>
    </w:p>
    <w:p w14:paraId="12C696F7" w14:textId="3211853E" w:rsidR="006B5F19" w:rsidRPr="005E560A" w:rsidRDefault="006B5F19" w:rsidP="00F03A26">
      <w:pPr>
        <w:jc w:val="both"/>
        <w:rPr>
          <w:rFonts w:asciiTheme="majorBidi" w:eastAsia="Times New Roman" w:hAnsiTheme="majorBidi" w:cstheme="majorBidi"/>
          <w:iCs/>
          <w:lang w:val="en-US"/>
          <w:rPrChange w:id="12924" w:author="Oryshkevich" w:date="2024-08-23T11:07:00Z" w16du:dateUtc="2024-08-23T15:07:00Z">
            <w:rPr>
              <w:rFonts w:asciiTheme="majorBidi" w:eastAsia="Times New Roman" w:hAnsiTheme="majorBidi" w:cstheme="majorBidi"/>
              <w:iCs/>
              <w:lang w:val="en-GB"/>
            </w:rPr>
          </w:rPrChange>
        </w:rPr>
      </w:pPr>
    </w:p>
    <w:p w14:paraId="679A3CFF" w14:textId="782A84B1" w:rsidR="006B5F19" w:rsidRPr="005E560A" w:rsidRDefault="006B5F19" w:rsidP="00F03A26">
      <w:pPr>
        <w:jc w:val="both"/>
        <w:rPr>
          <w:rFonts w:asciiTheme="majorBidi" w:eastAsia="Times New Roman" w:hAnsiTheme="majorBidi" w:cstheme="majorBidi"/>
          <w:i/>
          <w:lang w:val="en-US"/>
          <w:rPrChange w:id="12925" w:author="Oryshkevich" w:date="2024-08-23T11:07:00Z" w16du:dateUtc="2024-08-23T15:07:00Z">
            <w:rPr>
              <w:rFonts w:asciiTheme="majorBidi" w:eastAsia="Times New Roman" w:hAnsiTheme="majorBidi" w:cstheme="majorBidi"/>
              <w:i/>
              <w:lang w:val="en-GB"/>
            </w:rPr>
          </w:rPrChange>
        </w:rPr>
      </w:pPr>
      <w:r w:rsidRPr="005E560A">
        <w:rPr>
          <w:rFonts w:asciiTheme="majorBidi" w:eastAsia="Times New Roman" w:hAnsiTheme="majorBidi" w:cstheme="majorBidi"/>
          <w:iCs/>
          <w:lang w:val="en-US"/>
          <w:rPrChange w:id="12926" w:author="Oryshkevich" w:date="2024-08-23T11:07:00Z" w16du:dateUtc="2024-08-23T15:07:00Z">
            <w:rPr>
              <w:rFonts w:asciiTheme="majorBidi" w:eastAsia="Times New Roman" w:hAnsiTheme="majorBidi" w:cstheme="majorBidi"/>
              <w:iCs/>
            </w:rPr>
          </w:rPrChange>
        </w:rPr>
        <w:t>Fig. 1 The capital city of Ṭušpa</w:t>
      </w:r>
      <w:r w:rsidRPr="005E560A">
        <w:rPr>
          <w:rFonts w:asciiTheme="majorBidi" w:eastAsia="Times New Roman" w:hAnsiTheme="majorBidi" w:cstheme="majorBidi"/>
          <w:i/>
          <w:iCs/>
          <w:lang w:val="en-US"/>
          <w:rPrChange w:id="12927" w:author="Oryshkevich" w:date="2024-08-23T11:07:00Z" w16du:dateUtc="2024-08-23T15:07:00Z">
            <w:rPr>
              <w:rFonts w:asciiTheme="majorBidi" w:eastAsia="Times New Roman" w:hAnsiTheme="majorBidi" w:cstheme="majorBidi"/>
              <w:i/>
              <w:iCs/>
            </w:rPr>
          </w:rPrChange>
        </w:rPr>
        <w:t>/</w:t>
      </w:r>
      <w:r w:rsidRPr="005E560A">
        <w:rPr>
          <w:rFonts w:asciiTheme="majorBidi" w:eastAsia="Times New Roman" w:hAnsiTheme="majorBidi" w:cstheme="majorBidi"/>
          <w:iCs/>
          <w:lang w:val="en-US"/>
          <w:rPrChange w:id="12928" w:author="Oryshkevich" w:date="2024-08-23T11:07:00Z" w16du:dateUtc="2024-08-23T15:07:00Z">
            <w:rPr>
              <w:rFonts w:asciiTheme="majorBidi" w:eastAsia="Times New Roman" w:hAnsiTheme="majorBidi" w:cstheme="majorBidi"/>
              <w:iCs/>
            </w:rPr>
          </w:rPrChange>
        </w:rPr>
        <w:t>Van Rock</w:t>
      </w:r>
      <w:r w:rsidR="001F2587" w:rsidRPr="005E560A">
        <w:rPr>
          <w:rFonts w:asciiTheme="majorBidi" w:eastAsia="Times New Roman" w:hAnsiTheme="majorBidi" w:cstheme="majorBidi"/>
          <w:iCs/>
          <w:lang w:val="en-US"/>
          <w:rPrChange w:id="12929" w:author="Oryshkevich" w:date="2024-08-23T11:07:00Z" w16du:dateUtc="2024-08-23T15:07:00Z">
            <w:rPr>
              <w:rFonts w:asciiTheme="majorBidi" w:eastAsia="Times New Roman" w:hAnsiTheme="majorBidi" w:cstheme="majorBidi"/>
              <w:iCs/>
            </w:rPr>
          </w:rPrChange>
        </w:rPr>
        <w:fldChar w:fldCharType="begin"/>
      </w:r>
      <w:r w:rsidR="001F2587" w:rsidRPr="005E560A">
        <w:rPr>
          <w:lang w:val="en-US"/>
          <w:rPrChange w:id="12930" w:author="Oryshkevich" w:date="2024-08-23T11:07:00Z" w16du:dateUtc="2024-08-23T15:07:00Z">
            <w:rPr/>
          </w:rPrChange>
        </w:rPr>
        <w:instrText xml:space="preserve"> XE "</w:instrText>
      </w:r>
      <w:r w:rsidR="001F2587" w:rsidRPr="005E560A">
        <w:rPr>
          <w:rFonts w:asciiTheme="majorBidi" w:hAnsiTheme="majorBidi" w:cstheme="majorBidi"/>
          <w:lang w:val="en-US"/>
          <w:rPrChange w:id="12931" w:author="Oryshkevich" w:date="2024-08-23T11:07:00Z" w16du:dateUtc="2024-08-23T15:07:00Z">
            <w:rPr>
              <w:rFonts w:asciiTheme="majorBidi" w:hAnsiTheme="majorBidi" w:cstheme="majorBidi"/>
            </w:rPr>
          </w:rPrChange>
        </w:rPr>
        <w:instrText>Ṭušpa/Van Rock</w:instrText>
      </w:r>
      <w:r w:rsidR="001F2587" w:rsidRPr="005E560A">
        <w:rPr>
          <w:lang w:val="en-US"/>
          <w:rPrChange w:id="12932" w:author="Oryshkevich" w:date="2024-08-23T11:07:00Z" w16du:dateUtc="2024-08-23T15:07:00Z">
            <w:rPr/>
          </w:rPrChange>
        </w:rPr>
        <w:instrText xml:space="preserve">" </w:instrText>
      </w:r>
      <w:r w:rsidR="001F2587" w:rsidRPr="005E560A">
        <w:rPr>
          <w:rFonts w:asciiTheme="majorBidi" w:eastAsia="Times New Roman" w:hAnsiTheme="majorBidi" w:cstheme="majorBidi"/>
          <w:iCs/>
          <w:lang w:val="en-US"/>
          <w:rPrChange w:id="12933" w:author="Oryshkevich" w:date="2024-08-23T11:07:00Z" w16du:dateUtc="2024-08-23T15:07:00Z">
            <w:rPr>
              <w:rFonts w:asciiTheme="majorBidi" w:eastAsia="Times New Roman" w:hAnsiTheme="majorBidi" w:cstheme="majorBidi"/>
              <w:iCs/>
            </w:rPr>
          </w:rPrChange>
        </w:rPr>
        <w:fldChar w:fldCharType="end"/>
      </w:r>
      <w:r w:rsidRPr="005E560A">
        <w:rPr>
          <w:rFonts w:asciiTheme="majorBidi" w:eastAsia="Times New Roman" w:hAnsiTheme="majorBidi" w:cstheme="majorBidi"/>
          <w:iCs/>
          <w:lang w:val="en-US"/>
          <w:rPrChange w:id="12934" w:author="Oryshkevich" w:date="2024-08-23T11:07:00Z" w16du:dateUtc="2024-08-23T15:07:00Z">
            <w:rPr>
              <w:rFonts w:asciiTheme="majorBidi" w:eastAsia="Times New Roman" w:hAnsiTheme="majorBidi" w:cstheme="majorBidi"/>
              <w:iCs/>
            </w:rPr>
          </w:rPrChange>
        </w:rPr>
        <w:t> has a very steep topography from the south. For this reason, there is no structuring in this area except for the walls/platforms and rock tombs.</w:t>
      </w:r>
    </w:p>
    <w:p w14:paraId="2322F67A" w14:textId="77777777" w:rsidR="006B5F19" w:rsidRPr="005E560A" w:rsidRDefault="006B5F19" w:rsidP="00F03A26">
      <w:pPr>
        <w:jc w:val="both"/>
        <w:rPr>
          <w:rFonts w:asciiTheme="majorBidi" w:eastAsia="Times New Roman" w:hAnsiTheme="majorBidi" w:cstheme="majorBidi"/>
          <w:lang w:val="en-US"/>
          <w:rPrChange w:id="12935" w:author="Oryshkevich" w:date="2024-08-23T11:07:00Z" w16du:dateUtc="2024-08-23T15:07:00Z">
            <w:rPr>
              <w:rFonts w:asciiTheme="majorBidi" w:eastAsia="Times New Roman" w:hAnsiTheme="majorBidi" w:cstheme="majorBidi"/>
              <w:lang w:val="en-GB"/>
            </w:rPr>
          </w:rPrChange>
        </w:rPr>
      </w:pPr>
    </w:p>
    <w:p w14:paraId="0F56791F" w14:textId="77777777" w:rsidR="006B5F19" w:rsidRPr="005E560A" w:rsidRDefault="006B5F19" w:rsidP="00F03A26">
      <w:pPr>
        <w:keepNext/>
        <w:keepLines/>
        <w:spacing w:before="40"/>
        <w:jc w:val="both"/>
        <w:outlineLvl w:val="1"/>
        <w:rPr>
          <w:rFonts w:asciiTheme="majorBidi" w:eastAsia="Times New Roman" w:hAnsiTheme="majorBidi" w:cstheme="majorBidi"/>
          <w:b/>
          <w:bCs/>
          <w:sz w:val="28"/>
          <w:szCs w:val="28"/>
          <w:lang w:val="en-US"/>
          <w:rPrChange w:id="12936" w:author="Oryshkevich" w:date="2024-08-23T11:07:00Z" w16du:dateUtc="2024-08-23T15:07:00Z">
            <w:rPr>
              <w:rFonts w:asciiTheme="majorBidi" w:eastAsia="Times New Roman" w:hAnsiTheme="majorBidi" w:cstheme="majorBidi"/>
              <w:b/>
              <w:bCs/>
              <w:sz w:val="28"/>
              <w:szCs w:val="28"/>
              <w:lang w:val="en-GB"/>
            </w:rPr>
          </w:rPrChange>
        </w:rPr>
      </w:pPr>
      <w:bookmarkStart w:id="12937" w:name="_Toc173231196"/>
      <w:r w:rsidRPr="005E560A">
        <w:rPr>
          <w:rFonts w:asciiTheme="majorBidi" w:eastAsia="Times New Roman" w:hAnsiTheme="majorBidi" w:cstheme="majorBidi"/>
          <w:b/>
          <w:bCs/>
          <w:sz w:val="28"/>
          <w:szCs w:val="28"/>
          <w:lang w:val="en-US"/>
          <w:rPrChange w:id="12938" w:author="Oryshkevich" w:date="2024-08-23T11:07:00Z" w16du:dateUtc="2024-08-23T15:07:00Z">
            <w:rPr>
              <w:rFonts w:asciiTheme="majorBidi" w:eastAsia="Times New Roman" w:hAnsiTheme="majorBidi" w:cstheme="majorBidi"/>
              <w:b/>
              <w:bCs/>
              <w:sz w:val="28"/>
              <w:szCs w:val="28"/>
              <w:lang w:val="en-GB"/>
            </w:rPr>
          </w:rPrChange>
        </w:rPr>
        <w:t>3.1. Introduction</w:t>
      </w:r>
      <w:bookmarkEnd w:id="12937"/>
    </w:p>
    <w:p w14:paraId="037142BA" w14:textId="55AE8E1D" w:rsidR="006B5F19" w:rsidRPr="005E560A" w:rsidRDefault="006B5F19" w:rsidP="00F03A26">
      <w:pPr>
        <w:jc w:val="both"/>
        <w:rPr>
          <w:rFonts w:asciiTheme="majorBidi" w:eastAsia="Times New Roman" w:hAnsiTheme="majorBidi" w:cstheme="majorBidi"/>
          <w:lang w:val="en-US"/>
          <w:rPrChange w:id="12939"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2940" w:author="Oryshkevich" w:date="2024-08-23T11:07:00Z" w16du:dateUtc="2024-08-23T15:07:00Z">
            <w:rPr>
              <w:rFonts w:asciiTheme="majorBidi" w:eastAsia="Times New Roman" w:hAnsiTheme="majorBidi" w:cstheme="majorBidi"/>
              <w:lang w:val="en-GB"/>
            </w:rPr>
          </w:rPrChange>
        </w:rPr>
        <w:t xml:space="preserve">The </w:t>
      </w:r>
      <w:r w:rsidR="00C1513A" w:rsidRPr="005E560A">
        <w:rPr>
          <w:rFonts w:asciiTheme="majorBidi" w:eastAsia="Times New Roman" w:hAnsiTheme="majorBidi" w:cstheme="majorBidi"/>
          <w:lang w:val="en-US"/>
          <w:rPrChange w:id="12941" w:author="Oryshkevich" w:date="2024-08-23T11:07:00Z" w16du:dateUtc="2024-08-23T15:07:00Z">
            <w:rPr>
              <w:rFonts w:asciiTheme="majorBidi" w:eastAsia="Times New Roman" w:hAnsiTheme="majorBidi" w:cstheme="majorBidi"/>
              <w:lang w:val="en-GB"/>
            </w:rPr>
          </w:rPrChange>
        </w:rPr>
        <w:t>Ṭušpa/</w:t>
      </w:r>
      <w:r w:rsidRPr="005E560A">
        <w:rPr>
          <w:rFonts w:asciiTheme="majorBidi" w:eastAsia="Times New Roman" w:hAnsiTheme="majorBidi" w:cstheme="majorBidi"/>
          <w:lang w:val="en-US"/>
          <w:rPrChange w:id="12942" w:author="Oryshkevich" w:date="2024-08-23T11:07:00Z" w16du:dateUtc="2024-08-23T15:07:00Z">
            <w:rPr>
              <w:rFonts w:asciiTheme="majorBidi" w:eastAsia="Times New Roman" w:hAnsiTheme="majorBidi" w:cstheme="majorBidi"/>
              <w:lang w:val="en-GB"/>
            </w:rPr>
          </w:rPrChange>
        </w:rPr>
        <w:t>Van Rock</w:t>
      </w:r>
      <w:r w:rsidR="00C1513A" w:rsidRPr="005E560A">
        <w:rPr>
          <w:rFonts w:asciiTheme="majorBidi" w:eastAsia="Times New Roman" w:hAnsiTheme="majorBidi" w:cstheme="majorBidi"/>
          <w:lang w:val="en-US"/>
          <w:rPrChange w:id="12943"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2944"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2945" w:author="Oryshkevich" w:date="2024-08-23T11:07:00Z" w16du:dateUtc="2024-08-23T15:07:00Z">
            <w:rPr>
              <w:rFonts w:asciiTheme="majorBidi" w:eastAsia="Times New Roman" w:hAnsiTheme="majorBidi" w:cstheme="majorBidi"/>
              <w:lang w:val="en-GB"/>
            </w:rPr>
          </w:rPrChange>
        </w:rPr>
        <w:instrText>Ṭušpa/Van Rock</w:instrText>
      </w:r>
      <w:r w:rsidR="00C1513A" w:rsidRPr="005E560A">
        <w:rPr>
          <w:lang w:val="en-US"/>
          <w:rPrChange w:id="12946"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294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2948" w:author="Oryshkevich" w:date="2024-08-23T11:07:00Z" w16du:dateUtc="2024-08-23T15:07:00Z">
            <w:rPr>
              <w:rFonts w:asciiTheme="majorBidi" w:eastAsia="Times New Roman" w:hAnsiTheme="majorBidi" w:cstheme="majorBidi"/>
              <w:lang w:val="en-GB"/>
            </w:rPr>
          </w:rPrChange>
        </w:rPr>
        <w:t>, which rises from the middle of a plain on the eastern shore of Van Lake</w:t>
      </w:r>
      <w:r w:rsidR="001F2587" w:rsidRPr="005E560A">
        <w:rPr>
          <w:rFonts w:asciiTheme="majorBidi" w:eastAsia="Times New Roman" w:hAnsiTheme="majorBidi" w:cstheme="majorBidi"/>
          <w:lang w:val="en-US"/>
          <w:rPrChange w:id="12949"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2950" w:author="Oryshkevich" w:date="2024-08-23T11:07:00Z" w16du:dateUtc="2024-08-23T15:07:00Z">
            <w:rPr/>
          </w:rPrChange>
        </w:rPr>
        <w:instrText xml:space="preserve"> XE "</w:instrText>
      </w:r>
      <w:r w:rsidR="001F2587" w:rsidRPr="005E560A">
        <w:rPr>
          <w:rFonts w:asciiTheme="majorBidi" w:hAnsiTheme="majorBidi" w:cstheme="majorBidi"/>
          <w:lang w:val="en-US"/>
          <w:rPrChange w:id="12951" w:author="Oryshkevich" w:date="2024-08-23T11:07:00Z" w16du:dateUtc="2024-08-23T15:07:00Z">
            <w:rPr>
              <w:rFonts w:asciiTheme="majorBidi" w:hAnsiTheme="majorBidi" w:cstheme="majorBidi"/>
            </w:rPr>
          </w:rPrChange>
        </w:rPr>
        <w:instrText>Van Lake</w:instrText>
      </w:r>
      <w:r w:rsidR="001F2587" w:rsidRPr="005E560A">
        <w:rPr>
          <w:lang w:val="en-US"/>
          <w:rPrChange w:id="12952"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295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2954" w:author="Oryshkevich" w:date="2024-08-23T11:07:00Z" w16du:dateUtc="2024-08-23T15:07:00Z">
            <w:rPr>
              <w:rFonts w:asciiTheme="majorBidi" w:eastAsia="Times New Roman" w:hAnsiTheme="majorBidi" w:cstheme="majorBidi"/>
              <w:lang w:val="en-GB"/>
            </w:rPr>
          </w:rPrChange>
        </w:rPr>
        <w:t>, has a majesty visible even from afar. This limestone rock on which Ṭušpa was built spans approximately 1350 m along the east-west axis; in some sections, it can be as comprehensive as 200 m and rise to 100 m. The rock hosts a series of relatively low terraces on its north side and ends in a cliff on its south (Fig. 1-3).</w:t>
      </w:r>
    </w:p>
    <w:p w14:paraId="2B199058" w14:textId="77777777" w:rsidR="006B5F19" w:rsidRPr="005E560A" w:rsidRDefault="006B5F19" w:rsidP="00F03A26">
      <w:pPr>
        <w:jc w:val="both"/>
        <w:rPr>
          <w:rFonts w:asciiTheme="majorBidi" w:eastAsia="Times New Roman" w:hAnsiTheme="majorBidi" w:cstheme="majorBidi"/>
          <w:lang w:val="en-US"/>
          <w:rPrChange w:id="12955" w:author="Oryshkevich" w:date="2024-08-23T11:07:00Z" w16du:dateUtc="2024-08-23T15:07:00Z">
            <w:rPr>
              <w:rFonts w:asciiTheme="majorBidi" w:eastAsia="Times New Roman" w:hAnsiTheme="majorBidi" w:cstheme="majorBidi"/>
              <w:lang w:val="en-GB"/>
            </w:rPr>
          </w:rPrChange>
        </w:rPr>
      </w:pPr>
    </w:p>
    <w:p w14:paraId="0EC35158" w14:textId="6B1B030E" w:rsidR="006B5F19" w:rsidRPr="005E560A" w:rsidRDefault="006B5F19" w:rsidP="00F03A26">
      <w:pPr>
        <w:jc w:val="both"/>
        <w:rPr>
          <w:rFonts w:asciiTheme="majorBidi" w:eastAsia="Times New Roman" w:hAnsiTheme="majorBidi" w:cstheme="majorBidi"/>
          <w:lang w:val="en-US"/>
          <w:rPrChange w:id="12956"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2957" w:author="Oryshkevich" w:date="2024-08-23T11:07:00Z" w16du:dateUtc="2024-08-23T15:07:00Z">
            <w:rPr>
              <w:rFonts w:asciiTheme="majorBidi" w:eastAsia="Times New Roman" w:hAnsiTheme="majorBidi" w:cstheme="majorBidi"/>
              <w:lang w:val="en-GB"/>
            </w:rPr>
          </w:rPrChange>
        </w:rPr>
        <w:t>Although the Ṭušpa</w:t>
      </w:r>
      <w:r w:rsidR="00C1513A" w:rsidRPr="005E560A">
        <w:rPr>
          <w:rFonts w:asciiTheme="majorBidi" w:eastAsia="Times New Roman" w:hAnsiTheme="majorBidi" w:cstheme="majorBidi"/>
          <w:lang w:val="en-US"/>
          <w:rPrChange w:id="12958" w:author="Oryshkevich" w:date="2024-08-23T11:07:00Z" w16du:dateUtc="2024-08-23T15:07:00Z">
            <w:rPr>
              <w:rFonts w:asciiTheme="majorBidi" w:eastAsia="Times New Roman" w:hAnsiTheme="majorBidi" w:cstheme="majorBidi"/>
              <w:lang w:val="en-GB"/>
            </w:rPr>
          </w:rPrChange>
        </w:rPr>
        <w:t>/Van</w:t>
      </w:r>
      <w:r w:rsidRPr="005E560A">
        <w:rPr>
          <w:rFonts w:asciiTheme="majorBidi" w:eastAsia="Times New Roman" w:hAnsiTheme="majorBidi" w:cstheme="majorBidi"/>
          <w:lang w:val="en-US"/>
          <w:rPrChange w:id="12959" w:author="Oryshkevich" w:date="2024-08-23T11:07:00Z" w16du:dateUtc="2024-08-23T15:07:00Z">
            <w:rPr>
              <w:rFonts w:asciiTheme="majorBidi" w:eastAsia="Times New Roman" w:hAnsiTheme="majorBidi" w:cstheme="majorBidi"/>
              <w:lang w:val="en-GB"/>
            </w:rPr>
          </w:rPrChange>
        </w:rPr>
        <w:t xml:space="preserve"> Rock</w:t>
      </w:r>
      <w:r w:rsidR="00C1513A" w:rsidRPr="005E560A">
        <w:rPr>
          <w:rFonts w:asciiTheme="majorBidi" w:eastAsia="Times New Roman" w:hAnsiTheme="majorBidi" w:cstheme="majorBidi"/>
          <w:lang w:val="en-US"/>
          <w:rPrChange w:id="12960"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2961"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2962" w:author="Oryshkevich" w:date="2024-08-23T11:07:00Z" w16du:dateUtc="2024-08-23T15:07:00Z">
            <w:rPr>
              <w:rFonts w:asciiTheme="majorBidi" w:eastAsia="Times New Roman" w:hAnsiTheme="majorBidi" w:cstheme="majorBidi"/>
              <w:lang w:val="en-GB"/>
            </w:rPr>
          </w:rPrChange>
        </w:rPr>
        <w:instrText>Ṭušpa/Van Rock</w:instrText>
      </w:r>
      <w:r w:rsidR="00C1513A" w:rsidRPr="005E560A">
        <w:rPr>
          <w:lang w:val="en-US"/>
          <w:rPrChange w:id="12963"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296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2965" w:author="Oryshkevich" w:date="2024-08-23T11:07:00Z" w16du:dateUtc="2024-08-23T15:07:00Z">
            <w:rPr>
              <w:rFonts w:asciiTheme="majorBidi" w:eastAsia="Times New Roman" w:hAnsiTheme="majorBidi" w:cstheme="majorBidi"/>
              <w:lang w:val="en-GB"/>
            </w:rPr>
          </w:rPrChange>
        </w:rPr>
        <w:t> (citadel) can be divided into three distinct sections based on its natural topographic structure (Fig. 2-4), this chapter based on Figure 4,5 categorizes the Urartian</w:t>
      </w:r>
      <w:r w:rsidR="00EA6C63" w:rsidRPr="005E560A">
        <w:rPr>
          <w:rFonts w:asciiTheme="majorBidi" w:eastAsia="Times New Roman" w:hAnsiTheme="majorBidi" w:cstheme="majorBidi"/>
          <w:lang w:val="en-US"/>
          <w:rPrChange w:id="12966"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2967" w:author="Oryshkevich" w:date="2024-08-23T11:07:00Z" w16du:dateUtc="2024-08-23T15:07:00Z">
            <w:rPr/>
          </w:rPrChange>
        </w:rPr>
        <w:instrText xml:space="preserve"> XE "</w:instrText>
      </w:r>
      <w:r w:rsidR="00EA6C63" w:rsidRPr="005E560A">
        <w:rPr>
          <w:rFonts w:asciiTheme="majorBidi" w:hAnsiTheme="majorBidi" w:cstheme="majorBidi"/>
          <w:lang w:val="en-US"/>
          <w:rPrChange w:id="12968" w:author="Oryshkevich" w:date="2024-08-23T11:07:00Z" w16du:dateUtc="2024-08-23T15:07:00Z">
            <w:rPr>
              <w:rFonts w:asciiTheme="majorBidi" w:hAnsiTheme="majorBidi" w:cstheme="majorBidi"/>
            </w:rPr>
          </w:rPrChange>
        </w:rPr>
        <w:instrText>Urartian</w:instrText>
      </w:r>
      <w:r w:rsidR="00EA6C63" w:rsidRPr="005E560A">
        <w:rPr>
          <w:lang w:val="en-US"/>
          <w:rPrChange w:id="12969"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297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2971" w:author="Oryshkevich" w:date="2024-08-23T11:07:00Z" w16du:dateUtc="2024-08-23T15:07:00Z">
            <w:rPr>
              <w:rFonts w:asciiTheme="majorBidi" w:eastAsia="Times New Roman" w:hAnsiTheme="majorBidi" w:cstheme="majorBidi"/>
              <w:lang w:val="en-GB"/>
            </w:rPr>
          </w:rPrChange>
        </w:rPr>
        <w:t> period structures into six in line with the location and characteristics of the man-made structures built on it. Hence, frequent references will be made to this topographical plan presented in Figure 4. However, it is not always easy to evaluate the aptness of this qualitative distinction in a chronological context.</w:t>
      </w:r>
    </w:p>
    <w:p w14:paraId="76145A7B" w14:textId="77777777" w:rsidR="006B5F19" w:rsidRPr="005E560A" w:rsidRDefault="006B5F19" w:rsidP="00F03A26">
      <w:pPr>
        <w:jc w:val="both"/>
        <w:rPr>
          <w:rFonts w:asciiTheme="majorBidi" w:eastAsia="Times New Roman" w:hAnsiTheme="majorBidi" w:cstheme="majorBidi"/>
          <w:lang w:val="en-US"/>
          <w:rPrChange w:id="12972" w:author="Oryshkevich" w:date="2024-08-23T11:07:00Z" w16du:dateUtc="2024-08-23T15:07:00Z">
            <w:rPr>
              <w:rFonts w:asciiTheme="majorBidi" w:eastAsia="Times New Roman" w:hAnsiTheme="majorBidi" w:cstheme="majorBidi"/>
              <w:lang w:val="en-GB"/>
            </w:rPr>
          </w:rPrChange>
        </w:rPr>
      </w:pPr>
    </w:p>
    <w:p w14:paraId="05E025C3" w14:textId="744A1FD9" w:rsidR="006B5F19" w:rsidRPr="005E560A" w:rsidRDefault="006B5F19" w:rsidP="00F03A26">
      <w:pPr>
        <w:jc w:val="both"/>
        <w:rPr>
          <w:rFonts w:asciiTheme="majorBidi" w:eastAsia="Times New Roman" w:hAnsiTheme="majorBidi" w:cstheme="majorBidi"/>
          <w:lang w:val="en-US"/>
          <w:rPrChange w:id="12973"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2974" w:author="Oryshkevich" w:date="2024-08-23T11:07:00Z" w16du:dateUtc="2024-08-23T15:07:00Z">
            <w:rPr>
              <w:rFonts w:asciiTheme="majorBidi" w:eastAsia="Times New Roman" w:hAnsiTheme="majorBidi" w:cstheme="majorBidi"/>
              <w:lang w:val="en-GB"/>
            </w:rPr>
          </w:rPrChange>
        </w:rPr>
        <w:t>We can divide the Ṭušpa/Van Rock</w:t>
      </w:r>
      <w:r w:rsidR="001F2587" w:rsidRPr="005E560A">
        <w:rPr>
          <w:rFonts w:asciiTheme="majorBidi" w:eastAsia="Times New Roman" w:hAnsiTheme="majorBidi" w:cstheme="majorBidi"/>
          <w:lang w:val="en-US"/>
          <w:rPrChange w:id="12975"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2976" w:author="Oryshkevich" w:date="2024-08-23T11:07:00Z" w16du:dateUtc="2024-08-23T15:07:00Z">
            <w:rPr/>
          </w:rPrChange>
        </w:rPr>
        <w:instrText xml:space="preserve"> XE "</w:instrText>
      </w:r>
      <w:r w:rsidR="001F2587" w:rsidRPr="005E560A">
        <w:rPr>
          <w:rFonts w:asciiTheme="majorBidi" w:hAnsiTheme="majorBidi" w:cstheme="majorBidi"/>
          <w:lang w:val="en-US"/>
          <w:rPrChange w:id="12977" w:author="Oryshkevich" w:date="2024-08-23T11:07:00Z" w16du:dateUtc="2024-08-23T15:07:00Z">
            <w:rPr>
              <w:rFonts w:asciiTheme="majorBidi" w:hAnsiTheme="majorBidi" w:cstheme="majorBidi"/>
            </w:rPr>
          </w:rPrChange>
        </w:rPr>
        <w:instrText>Ṭušpa/Van Rock</w:instrText>
      </w:r>
      <w:r w:rsidR="001F2587" w:rsidRPr="005E560A">
        <w:rPr>
          <w:lang w:val="en-US"/>
          <w:rPrChange w:id="12978"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297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2980" w:author="Oryshkevich" w:date="2024-08-23T11:07:00Z" w16du:dateUtc="2024-08-23T15:07:00Z">
            <w:rPr>
              <w:rFonts w:asciiTheme="majorBidi" w:eastAsia="Times New Roman" w:hAnsiTheme="majorBidi" w:cstheme="majorBidi"/>
              <w:lang w:val="en-GB"/>
            </w:rPr>
          </w:rPrChange>
        </w:rPr>
        <w:t xml:space="preserve"> into three distinct sections based on its natural topographic structure and the location and characteristics of the man-made structures built on it. That said, it is difficult to evaluate the aptness of this qualitative distinction in a chronological context.</w:t>
      </w:r>
    </w:p>
    <w:p w14:paraId="03154DBC" w14:textId="77777777" w:rsidR="006B5F19" w:rsidRPr="005E560A" w:rsidRDefault="006B5F19" w:rsidP="00F03A26">
      <w:pPr>
        <w:jc w:val="both"/>
        <w:rPr>
          <w:rFonts w:asciiTheme="majorBidi" w:eastAsia="Times New Roman" w:hAnsiTheme="majorBidi" w:cstheme="majorBidi"/>
          <w:lang w:val="en-US"/>
          <w:rPrChange w:id="12981" w:author="Oryshkevich" w:date="2024-08-23T11:07:00Z" w16du:dateUtc="2024-08-23T15:07:00Z">
            <w:rPr>
              <w:rFonts w:asciiTheme="majorBidi" w:eastAsia="Times New Roman" w:hAnsiTheme="majorBidi" w:cstheme="majorBidi"/>
              <w:lang w:val="en-GB"/>
            </w:rPr>
          </w:rPrChange>
        </w:rPr>
      </w:pPr>
    </w:p>
    <w:p w14:paraId="6353D8FF" w14:textId="7899631F" w:rsidR="006B5F19" w:rsidRPr="005E560A" w:rsidRDefault="006B5F19" w:rsidP="00F03A26">
      <w:pPr>
        <w:jc w:val="both"/>
        <w:rPr>
          <w:rFonts w:asciiTheme="majorBidi" w:eastAsia="Times New Roman" w:hAnsiTheme="majorBidi" w:cstheme="majorBidi"/>
          <w:lang w:val="en-US"/>
          <w:rPrChange w:id="12982"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2983" w:author="Oryshkevich" w:date="2024-08-23T11:07:00Z" w16du:dateUtc="2024-08-23T15:07:00Z">
            <w:rPr>
              <w:rFonts w:asciiTheme="majorBidi" w:eastAsia="Times New Roman" w:hAnsiTheme="majorBidi" w:cstheme="majorBidi"/>
              <w:lang w:val="en-GB"/>
            </w:rPr>
          </w:rPrChange>
        </w:rPr>
        <w:t>The Inner Citadel</w:t>
      </w:r>
      <w:r w:rsidR="00C1513A" w:rsidRPr="005E560A">
        <w:rPr>
          <w:rFonts w:asciiTheme="majorBidi" w:eastAsia="Times New Roman" w:hAnsiTheme="majorBidi" w:cstheme="majorBidi"/>
          <w:lang w:val="en-US"/>
          <w:rPrChange w:id="12984"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2985"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986" w:author="Oryshkevich" w:date="2024-08-23T11:07:00Z" w16du:dateUtc="2024-08-23T15:07:00Z">
            <w:rPr>
              <w:rFonts w:asciiTheme="majorBidi" w:eastAsia="Times New Roman" w:hAnsiTheme="majorBidi" w:cstheme="majorBidi"/>
              <w:iCs/>
            </w:rPr>
          </w:rPrChange>
        </w:rPr>
        <w:instrText>Inner Citadel</w:instrText>
      </w:r>
      <w:r w:rsidR="00C1513A" w:rsidRPr="005E560A">
        <w:rPr>
          <w:lang w:val="en-US"/>
          <w:rPrChange w:id="12987"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298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2989" w:author="Oryshkevich" w:date="2024-08-23T11:07:00Z" w16du:dateUtc="2024-08-23T15:07:00Z">
            <w:rPr>
              <w:rFonts w:asciiTheme="majorBidi" w:eastAsia="Times New Roman" w:hAnsiTheme="majorBidi" w:cstheme="majorBidi"/>
              <w:lang w:val="en-GB"/>
            </w:rPr>
          </w:rPrChange>
        </w:rPr>
        <w:t> (İç Kale</w:t>
      </w:r>
      <w:r w:rsidR="00647545" w:rsidRPr="005E560A">
        <w:rPr>
          <w:rFonts w:asciiTheme="majorBidi" w:eastAsia="Times New Roman" w:hAnsiTheme="majorBidi" w:cstheme="majorBidi"/>
          <w:lang w:val="en-US"/>
          <w:rPrChange w:id="12990"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2991" w:author="Oryshkevich" w:date="2024-08-23T11:07:00Z" w16du:dateUtc="2024-08-23T15:07:00Z">
            <w:rPr/>
          </w:rPrChange>
        </w:rPr>
        <w:instrText xml:space="preserve"> XE "</w:instrText>
      </w:r>
      <w:r w:rsidR="00647545" w:rsidRPr="005E560A">
        <w:rPr>
          <w:rFonts w:asciiTheme="majorBidi" w:hAnsiTheme="majorBidi" w:cstheme="majorBidi"/>
          <w:lang w:val="en-US"/>
          <w:rPrChange w:id="12992" w:author="Oryshkevich" w:date="2024-08-23T11:07:00Z" w16du:dateUtc="2024-08-23T15:07:00Z">
            <w:rPr>
              <w:rFonts w:asciiTheme="majorBidi" w:hAnsiTheme="majorBidi" w:cstheme="majorBidi"/>
            </w:rPr>
          </w:rPrChange>
        </w:rPr>
        <w:instrText>İç Kale</w:instrText>
      </w:r>
      <w:r w:rsidR="00647545" w:rsidRPr="005E560A">
        <w:rPr>
          <w:lang w:val="en-US"/>
          <w:rPrChange w:id="12993"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299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2995" w:author="Oryshkevich" w:date="2024-08-23T11:07:00Z" w16du:dateUtc="2024-08-23T15:07:00Z">
            <w:rPr>
              <w:rFonts w:asciiTheme="majorBidi" w:eastAsia="Times New Roman" w:hAnsiTheme="majorBidi" w:cstheme="majorBidi"/>
              <w:lang w:val="en-GB"/>
            </w:rPr>
          </w:rPrChange>
        </w:rPr>
        <w:t>), partitioned off by ditches to the east and west, sits atop the center of the rock (Fig. 4-5: area IIIa-d). This designation, İç Kale, is derived from its superior location and a separate wall surrounding it. It is believed that the Old Palace</w:t>
      </w:r>
      <w:r w:rsidR="00C1513A" w:rsidRPr="005E560A">
        <w:rPr>
          <w:rFonts w:asciiTheme="majorBidi" w:eastAsia="Times New Roman" w:hAnsiTheme="majorBidi" w:cstheme="majorBidi"/>
          <w:lang w:val="en-US"/>
          <w:rPrChange w:id="12996"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2997"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2998" w:author="Oryshkevich" w:date="2024-08-23T11:07:00Z" w16du:dateUtc="2024-08-23T15:07:00Z">
            <w:rPr>
              <w:rFonts w:asciiTheme="majorBidi" w:eastAsia="Times New Roman" w:hAnsiTheme="majorBidi" w:cstheme="majorBidi"/>
              <w:iCs/>
            </w:rPr>
          </w:rPrChange>
        </w:rPr>
        <w:instrText>Old Palace</w:instrText>
      </w:r>
      <w:r w:rsidR="00C1513A" w:rsidRPr="005E560A">
        <w:rPr>
          <w:lang w:val="en-US"/>
          <w:rPrChange w:id="12999"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00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001" w:author="Oryshkevich" w:date="2024-08-23T11:07:00Z" w16du:dateUtc="2024-08-23T15:07:00Z">
            <w:rPr>
              <w:rFonts w:asciiTheme="majorBidi" w:eastAsia="Times New Roman" w:hAnsiTheme="majorBidi" w:cstheme="majorBidi"/>
              <w:lang w:val="en-GB"/>
            </w:rPr>
          </w:rPrChange>
        </w:rPr>
        <w:t>, the Temple, and the first building groups associated with them would have been built in this area during the Urartian</w:t>
      </w:r>
      <w:r w:rsidR="00EA6C63" w:rsidRPr="005E560A">
        <w:rPr>
          <w:rFonts w:asciiTheme="majorBidi" w:eastAsia="Times New Roman" w:hAnsiTheme="majorBidi" w:cstheme="majorBidi"/>
          <w:lang w:val="en-US"/>
          <w:rPrChange w:id="13002"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3003" w:author="Oryshkevich" w:date="2024-08-23T11:07:00Z" w16du:dateUtc="2024-08-23T15:07:00Z">
            <w:rPr/>
          </w:rPrChange>
        </w:rPr>
        <w:instrText xml:space="preserve"> XE "</w:instrText>
      </w:r>
      <w:r w:rsidR="00EA6C63" w:rsidRPr="005E560A">
        <w:rPr>
          <w:rFonts w:asciiTheme="majorBidi" w:hAnsiTheme="majorBidi" w:cstheme="majorBidi"/>
          <w:lang w:val="en-US"/>
          <w:rPrChange w:id="13004" w:author="Oryshkevich" w:date="2024-08-23T11:07:00Z" w16du:dateUtc="2024-08-23T15:07:00Z">
            <w:rPr>
              <w:rFonts w:asciiTheme="majorBidi" w:hAnsiTheme="majorBidi" w:cstheme="majorBidi"/>
            </w:rPr>
          </w:rPrChange>
        </w:rPr>
        <w:instrText>Urartian</w:instrText>
      </w:r>
      <w:r w:rsidR="00EA6C63" w:rsidRPr="005E560A">
        <w:rPr>
          <w:lang w:val="en-US"/>
          <w:rPrChange w:id="13005"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300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007" w:author="Oryshkevich" w:date="2024-08-23T11:07:00Z" w16du:dateUtc="2024-08-23T15:07:00Z">
            <w:rPr>
              <w:rFonts w:asciiTheme="majorBidi" w:eastAsia="Times New Roman" w:hAnsiTheme="majorBidi" w:cstheme="majorBidi"/>
              <w:lang w:val="en-GB"/>
            </w:rPr>
          </w:rPrChange>
        </w:rPr>
        <w:t> period. However, the thick late-period filling and partially excavated areas make it difficult to determine the qualities of these Urartian structures. It appears that the space between the two ditches was used in the early developmental period of the kingdom and that the citadel gradually expanded into them over time. In the area (Fig. 4: Ic, 5, 6) that extends eastward, forming a lower terrace outside the İç Kale/Inner Citadel walls, no Urartian building remains are encountered. This area, surrounded by a ditch and high walls to the north, is one of the citadel's most suitable construction areas. Despite the critical building groups in this area to the north and east of the citadel, no excavations have been carried out yet. The mudbrick building groups found at surface level today date back to the late Ottoman</w:t>
      </w:r>
      <w:r w:rsidR="00647545" w:rsidRPr="005E560A">
        <w:rPr>
          <w:rFonts w:asciiTheme="majorBidi" w:eastAsia="Times New Roman" w:hAnsiTheme="majorBidi" w:cstheme="majorBidi"/>
          <w:lang w:val="en-US"/>
          <w:rPrChange w:id="13008"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009" w:author="Oryshkevich" w:date="2024-08-23T11:07:00Z" w16du:dateUtc="2024-08-23T15:07:00Z">
            <w:rPr/>
          </w:rPrChange>
        </w:rPr>
        <w:instrText xml:space="preserve"> XE "</w:instrText>
      </w:r>
      <w:r w:rsidR="00647545" w:rsidRPr="005E560A">
        <w:rPr>
          <w:rFonts w:asciiTheme="majorBidi" w:hAnsiTheme="majorBidi" w:cstheme="majorBidi"/>
          <w:lang w:val="en-US"/>
          <w:rPrChange w:id="13010" w:author="Oryshkevich" w:date="2024-08-23T11:07:00Z" w16du:dateUtc="2024-08-23T15:07:00Z">
            <w:rPr>
              <w:rFonts w:asciiTheme="majorBidi" w:hAnsiTheme="majorBidi" w:cstheme="majorBidi"/>
            </w:rPr>
          </w:rPrChange>
        </w:rPr>
        <w:instrText>Ottoman</w:instrText>
      </w:r>
      <w:r w:rsidR="00647545" w:rsidRPr="005E560A">
        <w:rPr>
          <w:lang w:val="en-US"/>
          <w:rPrChange w:id="13011"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01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013" w:author="Oryshkevich" w:date="2024-08-23T11:07:00Z" w16du:dateUtc="2024-08-23T15:07:00Z">
            <w:rPr>
              <w:rFonts w:asciiTheme="majorBidi" w:eastAsia="Times New Roman" w:hAnsiTheme="majorBidi" w:cstheme="majorBidi"/>
              <w:lang w:val="en-GB"/>
            </w:rPr>
          </w:rPrChange>
        </w:rPr>
        <w:t> period.</w:t>
      </w:r>
    </w:p>
    <w:p w14:paraId="22B89538" w14:textId="77777777" w:rsidR="006B5F19" w:rsidRPr="005E560A" w:rsidRDefault="006B5F19" w:rsidP="00F03A26">
      <w:pPr>
        <w:jc w:val="both"/>
        <w:rPr>
          <w:rFonts w:asciiTheme="majorBidi" w:eastAsia="Times New Roman" w:hAnsiTheme="majorBidi" w:cstheme="majorBidi"/>
          <w:lang w:val="en-US"/>
          <w:rPrChange w:id="13014" w:author="Oryshkevich" w:date="2024-08-23T11:07:00Z" w16du:dateUtc="2024-08-23T15:07:00Z">
            <w:rPr>
              <w:rFonts w:asciiTheme="majorBidi" w:eastAsia="Times New Roman" w:hAnsiTheme="majorBidi" w:cstheme="majorBidi"/>
              <w:lang w:val="en-GB"/>
            </w:rPr>
          </w:rPrChange>
        </w:rPr>
      </w:pPr>
    </w:p>
    <w:p w14:paraId="1E414303" w14:textId="3149CC75" w:rsidR="006B5F19" w:rsidRPr="005E560A" w:rsidRDefault="006B5F19" w:rsidP="00F03A26">
      <w:pPr>
        <w:jc w:val="both"/>
        <w:rPr>
          <w:rFonts w:asciiTheme="majorBidi" w:eastAsia="Times New Roman" w:hAnsiTheme="majorBidi" w:cstheme="majorBidi"/>
          <w:lang w:val="en-US"/>
          <w:rPrChange w:id="13015"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016" w:author="Oryshkevich" w:date="2024-08-23T11:07:00Z" w16du:dateUtc="2024-08-23T15:07:00Z">
            <w:rPr>
              <w:rFonts w:asciiTheme="majorBidi" w:eastAsia="Times New Roman" w:hAnsiTheme="majorBidi" w:cstheme="majorBidi"/>
              <w:lang w:val="en-GB"/>
            </w:rPr>
          </w:rPrChange>
        </w:rPr>
        <w:t>A lower rocky mass extends east from the Ṭušpa's East Ditch</w:t>
      </w:r>
      <w:r w:rsidR="00647545" w:rsidRPr="005E560A">
        <w:rPr>
          <w:rFonts w:asciiTheme="majorBidi" w:eastAsia="Times New Roman" w:hAnsiTheme="majorBidi" w:cstheme="majorBidi"/>
          <w:lang w:val="en-US"/>
          <w:rPrChange w:id="13017"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018" w:author="Oryshkevich" w:date="2024-08-23T11:07:00Z" w16du:dateUtc="2024-08-23T15:07:00Z">
            <w:rPr/>
          </w:rPrChange>
        </w:rPr>
        <w:instrText xml:space="preserve"> XE "</w:instrText>
      </w:r>
      <w:r w:rsidR="00647545" w:rsidRPr="005E560A">
        <w:rPr>
          <w:rFonts w:asciiTheme="majorBidi" w:hAnsiTheme="majorBidi" w:cstheme="majorBidi"/>
          <w:lang w:val="en-US"/>
          <w:rPrChange w:id="13019" w:author="Oryshkevich" w:date="2024-08-23T11:07:00Z" w16du:dateUtc="2024-08-23T15:07:00Z">
            <w:rPr>
              <w:rFonts w:asciiTheme="majorBidi" w:hAnsiTheme="majorBidi" w:cstheme="majorBidi"/>
            </w:rPr>
          </w:rPrChange>
        </w:rPr>
        <w:instrText>East Ditch</w:instrText>
      </w:r>
      <w:r w:rsidR="00647545" w:rsidRPr="005E560A">
        <w:rPr>
          <w:lang w:val="en-US"/>
          <w:rPrChange w:id="13020"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02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022" w:author="Oryshkevich" w:date="2024-08-23T11:07:00Z" w16du:dateUtc="2024-08-23T15:07:00Z">
            <w:rPr>
              <w:rFonts w:asciiTheme="majorBidi" w:eastAsia="Times New Roman" w:hAnsiTheme="majorBidi" w:cstheme="majorBidi"/>
              <w:lang w:val="en-GB"/>
            </w:rPr>
          </w:rPrChange>
        </w:rPr>
        <w:t> (Fig. 4: IV-V, 5). Evliya Çelebi</w:t>
      </w:r>
      <w:r w:rsidR="001F2587" w:rsidRPr="005E560A">
        <w:rPr>
          <w:rFonts w:asciiTheme="majorBidi" w:eastAsia="Times New Roman" w:hAnsiTheme="majorBidi" w:cstheme="majorBidi"/>
          <w:lang w:val="en-US"/>
          <w:rPrChange w:id="13023"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3024"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
        <w:instrText>Evliya Çelebi</w:instrText>
      </w:r>
      <w:r w:rsidR="001F2587" w:rsidRPr="005E560A">
        <w:rPr>
          <w:lang w:val="en-US"/>
          <w:rPrChange w:id="13025"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302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027" w:author="Oryshkevich" w:date="2024-08-23T11:07:00Z" w16du:dateUtc="2024-08-23T15:07:00Z">
            <w:rPr>
              <w:rFonts w:asciiTheme="majorBidi" w:eastAsia="Times New Roman" w:hAnsiTheme="majorBidi" w:cstheme="majorBidi"/>
              <w:lang w:val="en-GB"/>
            </w:rPr>
          </w:rPrChange>
        </w:rPr>
        <w:t> called this area the 'Kesikkale.' The term 'cut' should be describing this East Ditch. Rock</w:t>
      </w:r>
      <w:r w:rsidR="00027DBE" w:rsidRPr="005E560A">
        <w:rPr>
          <w:rFonts w:asciiTheme="majorBidi" w:eastAsia="Times New Roman" w:hAnsiTheme="majorBidi" w:cstheme="majorBidi"/>
          <w:lang w:val="en-US"/>
          <w:rPrChange w:id="13028" w:author="Oryshkevich" w:date="2024-08-23T11:07:00Z" w16du:dateUtc="2024-08-23T15:07:00Z">
            <w:rPr>
              <w:rFonts w:asciiTheme="majorBidi" w:eastAsia="Times New Roman" w:hAnsiTheme="majorBidi" w:cstheme="majorBidi"/>
              <w:lang w:val="en-GB"/>
            </w:rPr>
          </w:rPrChange>
        </w:rPr>
        <w:t xml:space="preserve"> </w:t>
      </w:r>
      <w:r w:rsidRPr="005E560A">
        <w:rPr>
          <w:rFonts w:asciiTheme="majorBidi" w:eastAsia="Times New Roman" w:hAnsiTheme="majorBidi" w:cstheme="majorBidi"/>
          <w:lang w:val="en-US"/>
          <w:rPrChange w:id="13029" w:author="Oryshkevich" w:date="2024-08-23T11:07:00Z" w16du:dateUtc="2024-08-23T15:07:00Z">
            <w:rPr>
              <w:rFonts w:asciiTheme="majorBidi" w:eastAsia="Times New Roman" w:hAnsiTheme="majorBidi" w:cstheme="majorBidi"/>
              <w:lang w:val="en-GB"/>
            </w:rPr>
          </w:rPrChange>
        </w:rPr>
        <w:t>work in the northern area of the ditch, which is approximately 8-15 m wide and 80 m long, is more evident. Here, it extends 8 m wide and, after moving northward for 10-15 m, terminates by turning slightly east.</w:t>
      </w:r>
    </w:p>
    <w:p w14:paraId="48B4905F" w14:textId="77777777" w:rsidR="006B5F19" w:rsidRPr="005E560A" w:rsidRDefault="006B5F19" w:rsidP="00F03A26">
      <w:pPr>
        <w:jc w:val="both"/>
        <w:rPr>
          <w:rFonts w:asciiTheme="majorBidi" w:eastAsia="Times New Roman" w:hAnsiTheme="majorBidi" w:cstheme="majorBidi"/>
          <w:lang w:val="en-US"/>
          <w:rPrChange w:id="13030" w:author="Oryshkevich" w:date="2024-08-23T11:07:00Z" w16du:dateUtc="2024-08-23T15:07:00Z">
            <w:rPr>
              <w:rFonts w:asciiTheme="majorBidi" w:eastAsia="Times New Roman" w:hAnsiTheme="majorBidi" w:cstheme="majorBidi"/>
              <w:lang w:val="en-GB"/>
            </w:rPr>
          </w:rPrChange>
        </w:rPr>
      </w:pPr>
    </w:p>
    <w:p w14:paraId="521374E3" w14:textId="6B3922A9" w:rsidR="006B5F19" w:rsidRPr="005E560A" w:rsidRDefault="006B5F19" w:rsidP="00F03A26">
      <w:pPr>
        <w:jc w:val="both"/>
        <w:rPr>
          <w:rFonts w:asciiTheme="majorBidi" w:eastAsia="Times New Roman" w:hAnsiTheme="majorBidi" w:cstheme="majorBidi"/>
          <w:lang w:val="en-US"/>
          <w:rPrChange w:id="13031"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032" w:author="Oryshkevich" w:date="2024-08-23T11:07:00Z" w16du:dateUtc="2024-08-23T15:07:00Z">
            <w:rPr>
              <w:rFonts w:asciiTheme="majorBidi" w:eastAsia="Times New Roman" w:hAnsiTheme="majorBidi" w:cstheme="majorBidi"/>
              <w:lang w:val="en-GB"/>
            </w:rPr>
          </w:rPrChange>
        </w:rPr>
        <w:t>The low rocky area east of the Ṭušpa East Ditch</w:t>
      </w:r>
      <w:r w:rsidR="00647545" w:rsidRPr="005E560A">
        <w:rPr>
          <w:rFonts w:asciiTheme="majorBidi" w:eastAsia="Times New Roman" w:hAnsiTheme="majorBidi" w:cstheme="majorBidi"/>
          <w:lang w:val="en-US"/>
          <w:rPrChange w:id="13033"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034" w:author="Oryshkevich" w:date="2024-08-23T11:07:00Z" w16du:dateUtc="2024-08-23T15:07:00Z">
            <w:rPr/>
          </w:rPrChange>
        </w:rPr>
        <w:instrText xml:space="preserve"> XE "</w:instrText>
      </w:r>
      <w:r w:rsidR="00647545" w:rsidRPr="005E560A">
        <w:rPr>
          <w:rFonts w:asciiTheme="majorBidi" w:hAnsiTheme="majorBidi" w:cstheme="majorBidi"/>
          <w:lang w:val="en-US"/>
          <w:rPrChange w:id="13035" w:author="Oryshkevich" w:date="2024-08-23T11:07:00Z" w16du:dateUtc="2024-08-23T15:07:00Z">
            <w:rPr>
              <w:rFonts w:asciiTheme="majorBidi" w:hAnsiTheme="majorBidi" w:cstheme="majorBidi"/>
            </w:rPr>
          </w:rPrChange>
        </w:rPr>
        <w:instrText>East Ditch</w:instrText>
      </w:r>
      <w:r w:rsidR="00647545" w:rsidRPr="005E560A">
        <w:rPr>
          <w:lang w:val="en-US"/>
          <w:rPrChange w:id="13036"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03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038" w:author="Oryshkevich" w:date="2024-08-23T11:07:00Z" w16du:dateUtc="2024-08-23T15:07:00Z">
            <w:rPr>
              <w:rFonts w:asciiTheme="majorBidi" w:eastAsia="Times New Roman" w:hAnsiTheme="majorBidi" w:cstheme="majorBidi"/>
              <w:lang w:val="en-GB"/>
            </w:rPr>
          </w:rPrChange>
        </w:rPr>
        <w:t> is topographically divided into two parts: north and south. The walls passing through its uppermost part neatly illustrate the distinction between these two sections. Like other rock areas, the southern part is quite steep and unsuitable for construction (Fig. 4: IV, 5). This section is home to the Doğu Odaları</w:t>
      </w:r>
      <w:r w:rsidR="001F2587" w:rsidRPr="005E560A">
        <w:rPr>
          <w:rFonts w:asciiTheme="majorBidi" w:eastAsia="Times New Roman" w:hAnsiTheme="majorBidi" w:cstheme="majorBidi"/>
          <w:lang w:val="en-US"/>
          <w:rPrChange w:id="13039"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3040" w:author="Oryshkevich" w:date="2024-08-23T11:07:00Z" w16du:dateUtc="2024-08-23T15:07:00Z">
            <w:rPr/>
          </w:rPrChange>
        </w:rPr>
        <w:instrText xml:space="preserve"> XE "</w:instrText>
      </w:r>
      <w:r w:rsidR="001F2587" w:rsidRPr="005E560A">
        <w:rPr>
          <w:rFonts w:asciiTheme="majorBidi" w:hAnsiTheme="majorBidi" w:cstheme="majorBidi"/>
          <w:lang w:val="en-US"/>
          <w:rPrChange w:id="13041" w:author="Oryshkevich" w:date="2024-08-23T11:07:00Z" w16du:dateUtc="2024-08-23T15:07:00Z">
            <w:rPr>
              <w:rFonts w:asciiTheme="majorBidi" w:hAnsiTheme="majorBidi" w:cstheme="majorBidi"/>
            </w:rPr>
          </w:rPrChange>
        </w:rPr>
        <w:instrText>Doğu Odaları</w:instrText>
      </w:r>
      <w:r w:rsidR="001F2587" w:rsidRPr="005E560A">
        <w:rPr>
          <w:lang w:val="en-US"/>
          <w:rPrChange w:id="13042"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304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044" w:author="Oryshkevich" w:date="2024-08-23T11:07:00Z" w16du:dateUtc="2024-08-23T15:07:00Z">
            <w:rPr>
              <w:rFonts w:asciiTheme="majorBidi" w:eastAsia="Times New Roman" w:hAnsiTheme="majorBidi" w:cstheme="majorBidi"/>
              <w:lang w:val="en-GB"/>
            </w:rPr>
          </w:rPrChange>
        </w:rPr>
        <w:t xml:space="preserve"> tomb and Cremation tomb</w:t>
      </w:r>
      <w:r w:rsidR="00C1513A" w:rsidRPr="005E560A">
        <w:rPr>
          <w:rFonts w:asciiTheme="majorBidi" w:eastAsia="Times New Roman" w:hAnsiTheme="majorBidi" w:cstheme="majorBidi"/>
          <w:lang w:val="en-US"/>
          <w:rPrChange w:id="13045"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046"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047" w:author="Oryshkevich" w:date="2024-08-23T11:07:00Z" w16du:dateUtc="2024-08-23T15:07:00Z">
            <w:rPr>
              <w:rFonts w:asciiTheme="majorBidi" w:eastAsia="Times New Roman" w:hAnsiTheme="majorBidi" w:cstheme="majorBidi"/>
              <w:lang w:val="en-GB"/>
            </w:rPr>
          </w:rPrChange>
        </w:rPr>
        <w:instrText>Cremation tomb</w:instrText>
      </w:r>
      <w:r w:rsidR="00C1513A" w:rsidRPr="005E560A">
        <w:rPr>
          <w:lang w:val="en-US"/>
          <w:rPrChange w:id="13048"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04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050" w:author="Oryshkevich" w:date="2024-08-23T11:07:00Z" w16du:dateUtc="2024-08-23T15:07:00Z">
            <w:rPr>
              <w:rFonts w:asciiTheme="majorBidi" w:eastAsia="Times New Roman" w:hAnsiTheme="majorBidi" w:cstheme="majorBidi"/>
              <w:lang w:val="en-GB"/>
            </w:rPr>
          </w:rPrChange>
        </w:rPr>
        <w:t>. The northern part extends further, making more flat terraces. The main wall beds in this area are denser, and there are structures such as Analıkız</w:t>
      </w:r>
      <w:r w:rsidR="00647545" w:rsidRPr="005E560A">
        <w:rPr>
          <w:rFonts w:asciiTheme="majorBidi" w:eastAsia="Times New Roman" w:hAnsiTheme="majorBidi" w:cstheme="majorBidi"/>
          <w:lang w:val="en-US"/>
          <w:rPrChange w:id="13051"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052" w:author="Oryshkevich" w:date="2024-08-23T11:07:00Z" w16du:dateUtc="2024-08-23T15:07:00Z">
            <w:rPr/>
          </w:rPrChange>
        </w:rPr>
        <w:instrText xml:space="preserve"> XE "</w:instrText>
      </w:r>
      <w:r w:rsidR="00647545" w:rsidRPr="005E560A">
        <w:rPr>
          <w:rFonts w:asciiTheme="majorBidi" w:hAnsiTheme="majorBidi" w:cstheme="majorBidi"/>
          <w:lang w:val="en-US"/>
          <w:rPrChange w:id="13053" w:author="Oryshkevich" w:date="2024-08-23T11:07:00Z" w16du:dateUtc="2024-08-23T15:07:00Z">
            <w:rPr>
              <w:rFonts w:asciiTheme="majorBidi" w:hAnsiTheme="majorBidi" w:cstheme="majorBidi"/>
            </w:rPr>
          </w:rPrChange>
        </w:rPr>
        <w:instrText>Analıkız</w:instrText>
      </w:r>
      <w:r w:rsidR="00647545" w:rsidRPr="005E560A">
        <w:rPr>
          <w:lang w:val="en-US"/>
          <w:rPrChange w:id="13054"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05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056" w:author="Oryshkevich" w:date="2024-08-23T11:07:00Z" w16du:dateUtc="2024-08-23T15:07:00Z">
            <w:rPr>
              <w:rFonts w:asciiTheme="majorBidi" w:eastAsia="Times New Roman" w:hAnsiTheme="majorBidi" w:cstheme="majorBidi"/>
              <w:lang w:val="en-GB"/>
            </w:rPr>
          </w:rPrChange>
        </w:rPr>
        <w:t>, Minua</w:t>
      </w:r>
      <w:r w:rsidR="00C1513A" w:rsidRPr="005E560A">
        <w:rPr>
          <w:rFonts w:asciiTheme="majorBidi" w:eastAsia="Times New Roman" w:hAnsiTheme="majorBidi" w:cstheme="majorBidi"/>
          <w:lang w:val="en-US"/>
          <w:rPrChange w:id="13057"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058"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3059"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3060"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06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062" w:author="Oryshkevich" w:date="2024-08-23T11:07:00Z" w16du:dateUtc="2024-08-23T15:07:00Z">
            <w:rPr>
              <w:rFonts w:asciiTheme="majorBidi" w:eastAsia="Times New Roman" w:hAnsiTheme="majorBidi" w:cstheme="majorBidi"/>
              <w:lang w:val="en-GB"/>
            </w:rPr>
          </w:rPrChange>
        </w:rPr>
        <w:t>'s taramanili</w:t>
      </w:r>
      <w:r w:rsidR="00C1513A" w:rsidRPr="005E560A">
        <w:rPr>
          <w:rFonts w:asciiTheme="majorBidi" w:eastAsia="Times New Roman" w:hAnsiTheme="majorBidi" w:cstheme="majorBidi"/>
          <w:lang w:val="en-US"/>
          <w:rPrChange w:id="13063"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064"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065" w:author="Oryshkevich" w:date="2024-08-23T11:07:00Z" w16du:dateUtc="2024-08-23T15:07:00Z">
            <w:rPr>
              <w:rFonts w:asciiTheme="majorBidi" w:eastAsia="Times New Roman" w:hAnsiTheme="majorBidi" w:cstheme="majorBidi"/>
              <w:lang w:val="en-GB"/>
            </w:rPr>
          </w:rPrChange>
        </w:rPr>
        <w:instrText>Minua's taramanili</w:instrText>
      </w:r>
      <w:r w:rsidR="00C1513A" w:rsidRPr="005E560A">
        <w:rPr>
          <w:lang w:val="en-US"/>
          <w:rPrChange w:id="13066"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06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068" w:author="Oryshkevich" w:date="2024-08-23T11:07:00Z" w16du:dateUtc="2024-08-23T15:07:00Z">
            <w:rPr>
              <w:rFonts w:asciiTheme="majorBidi" w:eastAsia="Times New Roman" w:hAnsiTheme="majorBidi" w:cstheme="majorBidi"/>
              <w:lang w:val="en-GB"/>
            </w:rPr>
          </w:rPrChange>
        </w:rPr>
        <w:t xml:space="preserve">, and Minua's </w:t>
      </w:r>
      <w:r w:rsidR="00AE030A" w:rsidRPr="005E560A">
        <w:rPr>
          <w:rFonts w:asciiTheme="majorBidi" w:eastAsia="Calibri" w:hAnsiTheme="majorBidi" w:cstheme="majorBidi"/>
          <w:lang w:val="en-US"/>
          <w:rPrChange w:id="13069" w:author="Oryshkevich" w:date="2024-08-23T11:07:00Z" w16du:dateUtc="2024-08-23T15:07:00Z">
            <w:rPr>
              <w:rFonts w:asciiTheme="majorBidi" w:eastAsia="Calibri" w:hAnsiTheme="majorBidi" w:cstheme="majorBidi"/>
            </w:rPr>
          </w:rPrChange>
        </w:rPr>
        <w:t>"</w:t>
      </w:r>
      <w:r w:rsidRPr="005E560A">
        <w:rPr>
          <w:rFonts w:asciiTheme="majorBidi" w:eastAsia="Times New Roman" w:hAnsiTheme="majorBidi" w:cstheme="majorBidi"/>
          <w:lang w:val="en-US"/>
          <w:rPrChange w:id="13070" w:author="Oryshkevich" w:date="2024-08-23T11:07:00Z" w16du:dateUtc="2024-08-23T15:07:00Z">
            <w:rPr>
              <w:rFonts w:asciiTheme="majorBidi" w:eastAsia="Times New Roman" w:hAnsiTheme="majorBidi" w:cstheme="majorBidi"/>
              <w:lang w:val="en-GB"/>
            </w:rPr>
          </w:rPrChange>
        </w:rPr>
        <w:t>siršini</w:t>
      </w:r>
      <w:r w:rsidR="00AE030A" w:rsidRPr="005E560A">
        <w:rPr>
          <w:rFonts w:asciiTheme="majorBidi" w:eastAsia="Calibri" w:hAnsiTheme="majorBidi" w:cstheme="majorBidi"/>
          <w:lang w:val="en-US"/>
          <w:rPrChange w:id="13071" w:author="Oryshkevich" w:date="2024-08-23T11:07:00Z" w16du:dateUtc="2024-08-23T15:07:00Z">
            <w:rPr>
              <w:rFonts w:asciiTheme="majorBidi" w:eastAsia="Calibri" w:hAnsiTheme="majorBidi" w:cstheme="majorBidi"/>
            </w:rPr>
          </w:rPrChange>
        </w:rPr>
        <w:t>"</w:t>
      </w:r>
      <w:r w:rsidR="00C1513A" w:rsidRPr="005E560A">
        <w:rPr>
          <w:rFonts w:asciiTheme="majorBidi" w:eastAsia="Times New Roman" w:hAnsiTheme="majorBidi" w:cstheme="majorBidi"/>
          <w:lang w:val="en-US"/>
          <w:rPrChange w:id="13072"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073"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074" w:author="Oryshkevich" w:date="2024-08-23T11:07:00Z" w16du:dateUtc="2024-08-23T15:07:00Z">
            <w:rPr>
              <w:rFonts w:asciiTheme="majorBidi" w:eastAsia="Times New Roman" w:hAnsiTheme="majorBidi" w:cstheme="majorBidi"/>
              <w:lang w:val="en-GB"/>
            </w:rPr>
          </w:rPrChange>
        </w:rPr>
        <w:instrText>Minua's siršini</w:instrText>
      </w:r>
      <w:r w:rsidR="00C1513A" w:rsidRPr="005E560A">
        <w:rPr>
          <w:lang w:val="en-US"/>
          <w:rPrChange w:id="13075"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07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077" w:author="Oryshkevich" w:date="2024-08-23T11:07:00Z" w16du:dateUtc="2024-08-23T15:07:00Z">
            <w:rPr>
              <w:rFonts w:asciiTheme="majorBidi" w:eastAsia="Times New Roman" w:hAnsiTheme="majorBidi" w:cstheme="majorBidi"/>
              <w:lang w:val="en-GB"/>
            </w:rPr>
          </w:rPrChange>
        </w:rPr>
        <w:t> (Fig. 4: V, 5).</w:t>
      </w:r>
      <w:r w:rsidRPr="005E560A">
        <w:rPr>
          <w:rFonts w:asciiTheme="majorBidi" w:eastAsia="Times New Roman" w:hAnsiTheme="majorBidi" w:cstheme="majorBidi"/>
          <w:lang w:val="en-US"/>
          <w:rPrChange w:id="13078" w:author="Oryshkevich" w:date="2024-08-23T11:07:00Z" w16du:dateUtc="2024-08-23T15:07:00Z">
            <w:rPr>
              <w:rFonts w:asciiTheme="majorBidi" w:eastAsia="Times New Roman" w:hAnsiTheme="majorBidi" w:cstheme="majorBidi"/>
              <w:lang w:val="en-GB"/>
            </w:rPr>
          </w:rPrChange>
        </w:rPr>
        <w:br w:type="page"/>
      </w:r>
    </w:p>
    <w:p w14:paraId="4F780347" w14:textId="77777777" w:rsidR="006B5F19" w:rsidRPr="005E560A" w:rsidRDefault="006B5F19" w:rsidP="00F03A26">
      <w:pPr>
        <w:jc w:val="both"/>
        <w:rPr>
          <w:rFonts w:asciiTheme="majorBidi" w:eastAsia="Times New Roman" w:hAnsiTheme="majorBidi" w:cstheme="majorBidi"/>
          <w:lang w:val="en-US"/>
          <w:rPrChange w:id="13079" w:author="Oryshkevich" w:date="2024-08-23T11:07:00Z" w16du:dateUtc="2024-08-23T15:07:00Z">
            <w:rPr>
              <w:rFonts w:asciiTheme="majorBidi" w:eastAsia="Times New Roman" w:hAnsiTheme="majorBidi" w:cstheme="majorBidi"/>
              <w:lang w:val="en-GB"/>
            </w:rPr>
          </w:rPrChange>
        </w:rPr>
      </w:pPr>
    </w:p>
    <w:p w14:paraId="4A229A54" w14:textId="77777777" w:rsidR="006B5F19" w:rsidRPr="005E560A" w:rsidRDefault="006B5F19" w:rsidP="00F03A26">
      <w:pPr>
        <w:jc w:val="both"/>
        <w:rPr>
          <w:rFonts w:asciiTheme="majorBidi" w:eastAsia="Times New Roman" w:hAnsiTheme="majorBidi" w:cstheme="majorBidi"/>
          <w:lang w:val="en-US"/>
          <w:rPrChange w:id="13080" w:author="Oryshkevich" w:date="2024-08-23T11:07:00Z" w16du:dateUtc="2024-08-23T15:07:00Z">
            <w:rPr>
              <w:rFonts w:asciiTheme="majorBidi" w:eastAsia="Times New Roman" w:hAnsiTheme="majorBidi" w:cstheme="majorBidi"/>
              <w:lang w:val="en-GB"/>
            </w:rPr>
          </w:rPrChange>
        </w:rPr>
      </w:pPr>
    </w:p>
    <w:p w14:paraId="2C8752B2" w14:textId="77777777" w:rsidR="006B5F19" w:rsidRPr="005E560A" w:rsidRDefault="006B5F19" w:rsidP="00F03A26">
      <w:pPr>
        <w:jc w:val="both"/>
        <w:rPr>
          <w:rFonts w:asciiTheme="majorBidi" w:eastAsia="Times New Roman" w:hAnsiTheme="majorBidi" w:cstheme="majorBidi"/>
          <w:lang w:val="en-US"/>
          <w:rPrChange w:id="13081"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noProof/>
          <w:lang w:val="en-US"/>
          <w:rPrChange w:id="13082" w:author="Oryshkevich" w:date="2024-08-23T11:07:00Z" w16du:dateUtc="2024-08-23T15:07:00Z">
            <w:rPr>
              <w:rFonts w:asciiTheme="majorBidi" w:eastAsia="Times New Roman" w:hAnsiTheme="majorBidi" w:cstheme="majorBidi"/>
              <w:noProof/>
            </w:rPr>
          </w:rPrChange>
        </w:rPr>
        <w:drawing>
          <wp:inline distT="114300" distB="114300" distL="114300" distR="114300" wp14:anchorId="66AEC245" wp14:editId="595FCB33">
            <wp:extent cx="6100175" cy="2730674"/>
            <wp:effectExtent l="0" t="0" r="0" b="0"/>
            <wp:docPr id="18" name="image9.png" descr="Hava fotoğrafçılığı, dış mekan, kuş bakışı görünüm, su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8" name="image9.png" descr="Hava fotoğrafçılığı, dış mekan, kuş bakışı görünüm, su içeren bir resim&#10;&#10;Açıklama otomatik olarak oluşturuldu"/>
                    <pic:cNvPicPr preferRelativeResize="0"/>
                  </pic:nvPicPr>
                  <pic:blipFill>
                    <a:blip r:embed="rId54"/>
                    <a:srcRect/>
                    <a:stretch>
                      <a:fillRect/>
                    </a:stretch>
                  </pic:blipFill>
                  <pic:spPr>
                    <a:xfrm>
                      <a:off x="0" y="0"/>
                      <a:ext cx="6100175" cy="2730674"/>
                    </a:xfrm>
                    <a:prstGeom prst="rect">
                      <a:avLst/>
                    </a:prstGeom>
                    <a:ln/>
                  </pic:spPr>
                </pic:pic>
              </a:graphicData>
            </a:graphic>
          </wp:inline>
        </w:drawing>
      </w:r>
    </w:p>
    <w:p w14:paraId="5E7C49C2" w14:textId="4ADE1C13" w:rsidR="006B5F19" w:rsidRPr="005E560A" w:rsidRDefault="006B5F19" w:rsidP="00F03A26">
      <w:pPr>
        <w:jc w:val="both"/>
        <w:rPr>
          <w:rFonts w:asciiTheme="majorBidi" w:eastAsia="Times New Roman" w:hAnsiTheme="majorBidi" w:cstheme="majorBidi"/>
          <w:iCs/>
          <w:lang w:val="en-US"/>
          <w:rPrChange w:id="13083"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3084" w:author="Oryshkevich" w:date="2024-08-23T11:07:00Z" w16du:dateUtc="2024-08-23T15:07:00Z">
            <w:rPr>
              <w:rFonts w:asciiTheme="majorBidi" w:eastAsia="Times New Roman" w:hAnsiTheme="majorBidi" w:cstheme="majorBidi"/>
              <w:iCs/>
              <w:lang w:val="en-GB"/>
            </w:rPr>
          </w:rPrChange>
        </w:rPr>
        <w:t>Fig. 2 Ṭušpa/Van Rock</w:t>
      </w:r>
      <w:r w:rsidR="001F2587" w:rsidRPr="005E560A">
        <w:rPr>
          <w:rFonts w:asciiTheme="majorBidi" w:eastAsia="Times New Roman" w:hAnsiTheme="majorBidi" w:cstheme="majorBidi"/>
          <w:iCs/>
          <w:lang w:val="en-US"/>
          <w:rPrChange w:id="13085" w:author="Oryshkevich" w:date="2024-08-23T11:07:00Z" w16du:dateUtc="2024-08-23T15:07:00Z">
            <w:rPr>
              <w:rFonts w:asciiTheme="majorBidi" w:eastAsia="Times New Roman" w:hAnsiTheme="majorBidi" w:cstheme="majorBidi"/>
              <w:iCs/>
              <w:lang w:val="en-GB"/>
            </w:rPr>
          </w:rPrChange>
        </w:rPr>
        <w:fldChar w:fldCharType="begin"/>
      </w:r>
      <w:r w:rsidR="001F2587" w:rsidRPr="005E560A">
        <w:rPr>
          <w:lang w:val="en-US"/>
          <w:rPrChange w:id="13086" w:author="Oryshkevich" w:date="2024-08-23T11:07:00Z" w16du:dateUtc="2024-08-23T15:07:00Z">
            <w:rPr/>
          </w:rPrChange>
        </w:rPr>
        <w:instrText xml:space="preserve"> XE "</w:instrText>
      </w:r>
      <w:r w:rsidR="001F2587" w:rsidRPr="005E560A">
        <w:rPr>
          <w:rFonts w:asciiTheme="majorBidi" w:hAnsiTheme="majorBidi" w:cstheme="majorBidi"/>
          <w:lang w:val="en-US"/>
          <w:rPrChange w:id="13087" w:author="Oryshkevich" w:date="2024-08-23T11:07:00Z" w16du:dateUtc="2024-08-23T15:07:00Z">
            <w:rPr>
              <w:rFonts w:asciiTheme="majorBidi" w:hAnsiTheme="majorBidi" w:cstheme="majorBidi"/>
            </w:rPr>
          </w:rPrChange>
        </w:rPr>
        <w:instrText>Ṭušpa/Van Rock</w:instrText>
      </w:r>
      <w:r w:rsidR="001F2587" w:rsidRPr="005E560A">
        <w:rPr>
          <w:lang w:val="en-US"/>
          <w:rPrChange w:id="13088" w:author="Oryshkevich" w:date="2024-08-23T11:07:00Z" w16du:dateUtc="2024-08-23T15:07:00Z">
            <w:rPr/>
          </w:rPrChange>
        </w:rPr>
        <w:instrText xml:space="preserve">" </w:instrText>
      </w:r>
      <w:r w:rsidR="001F2587" w:rsidRPr="005E560A">
        <w:rPr>
          <w:rFonts w:asciiTheme="majorBidi" w:eastAsia="Times New Roman" w:hAnsiTheme="majorBidi" w:cstheme="majorBidi"/>
          <w:iCs/>
          <w:lang w:val="en-US"/>
          <w:rPrChange w:id="13089"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3090" w:author="Oryshkevich" w:date="2024-08-23T11:07:00Z" w16du:dateUtc="2024-08-23T15:07:00Z">
            <w:rPr>
              <w:rFonts w:asciiTheme="majorBidi" w:eastAsia="Times New Roman" w:hAnsiTheme="majorBidi" w:cstheme="majorBidi"/>
              <w:iCs/>
              <w:lang w:val="en-GB"/>
            </w:rPr>
          </w:rPrChange>
        </w:rPr>
        <w:t xml:space="preserve"> from the east. The eastern part extends in the shape of a low ridge. To the north, there is land favorable for construction.</w:t>
      </w:r>
    </w:p>
    <w:p w14:paraId="6126822C" w14:textId="77777777" w:rsidR="006B5F19" w:rsidRPr="005E560A" w:rsidRDefault="006B5F19" w:rsidP="00F03A26">
      <w:pPr>
        <w:jc w:val="both"/>
        <w:rPr>
          <w:rFonts w:asciiTheme="majorBidi" w:eastAsia="Times New Roman" w:hAnsiTheme="majorBidi" w:cstheme="majorBidi"/>
          <w:iCs/>
          <w:lang w:val="en-US"/>
          <w:rPrChange w:id="13091" w:author="Oryshkevich" w:date="2024-08-23T11:07:00Z" w16du:dateUtc="2024-08-23T15:07:00Z">
            <w:rPr>
              <w:rFonts w:asciiTheme="majorBidi" w:eastAsia="Times New Roman" w:hAnsiTheme="majorBidi" w:cstheme="majorBidi"/>
              <w:iCs/>
              <w:lang w:val="en-GB"/>
            </w:rPr>
          </w:rPrChange>
        </w:rPr>
      </w:pPr>
    </w:p>
    <w:p w14:paraId="1D5CC500" w14:textId="77777777" w:rsidR="006B5F19" w:rsidRPr="005E560A" w:rsidRDefault="006B5F19" w:rsidP="00F03A26">
      <w:pPr>
        <w:jc w:val="both"/>
        <w:rPr>
          <w:rFonts w:asciiTheme="majorBidi" w:eastAsia="Times New Roman" w:hAnsiTheme="majorBidi" w:cstheme="majorBidi"/>
          <w:i/>
          <w:lang w:val="en-US"/>
          <w:rPrChange w:id="13092" w:author="Oryshkevich" w:date="2024-08-23T11:07:00Z" w16du:dateUtc="2024-08-23T15:07:00Z">
            <w:rPr>
              <w:rFonts w:asciiTheme="majorBidi" w:eastAsia="Times New Roman" w:hAnsiTheme="majorBidi" w:cstheme="majorBidi"/>
              <w:i/>
              <w:lang w:val="en-GB"/>
            </w:rPr>
          </w:rPrChange>
        </w:rPr>
      </w:pPr>
      <w:r w:rsidRPr="005E560A">
        <w:rPr>
          <w:rFonts w:asciiTheme="majorBidi" w:eastAsia="Times New Roman" w:hAnsiTheme="majorBidi" w:cstheme="majorBidi"/>
          <w:i/>
          <w:noProof/>
          <w:lang w:val="en-US"/>
          <w:rPrChange w:id="13093" w:author="Oryshkevich" w:date="2024-08-23T11:07:00Z" w16du:dateUtc="2024-08-23T15:07:00Z">
            <w:rPr>
              <w:rFonts w:asciiTheme="majorBidi" w:eastAsia="Times New Roman" w:hAnsiTheme="majorBidi" w:cstheme="majorBidi"/>
              <w:i/>
              <w:noProof/>
            </w:rPr>
          </w:rPrChange>
        </w:rPr>
        <w:drawing>
          <wp:inline distT="114300" distB="114300" distL="114300" distR="114300" wp14:anchorId="4B034037" wp14:editId="56C34BE8">
            <wp:extent cx="6225436" cy="2630465"/>
            <wp:effectExtent l="0" t="0" r="0" b="0"/>
            <wp:docPr id="11" name="image20.png" descr="dağ, dış mekan, su, gökyüzü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1" name="image20.png" descr="dağ, dış mekan, su, gökyüzü içeren bir resim&#10;&#10;Açıklama otomatik olarak oluşturuldu"/>
                    <pic:cNvPicPr preferRelativeResize="0"/>
                  </pic:nvPicPr>
                  <pic:blipFill>
                    <a:blip r:embed="rId55"/>
                    <a:srcRect/>
                    <a:stretch>
                      <a:fillRect/>
                    </a:stretch>
                  </pic:blipFill>
                  <pic:spPr>
                    <a:xfrm>
                      <a:off x="0" y="0"/>
                      <a:ext cx="6225436" cy="2630465"/>
                    </a:xfrm>
                    <a:prstGeom prst="rect">
                      <a:avLst/>
                    </a:prstGeom>
                    <a:ln/>
                  </pic:spPr>
                </pic:pic>
              </a:graphicData>
            </a:graphic>
          </wp:inline>
        </w:drawing>
      </w:r>
    </w:p>
    <w:p w14:paraId="0AFE63E0" w14:textId="77777777" w:rsidR="006B5F19" w:rsidRPr="005E560A" w:rsidRDefault="006B5F19" w:rsidP="00F03A26">
      <w:pPr>
        <w:jc w:val="both"/>
        <w:rPr>
          <w:rFonts w:asciiTheme="majorBidi" w:eastAsia="Times New Roman" w:hAnsiTheme="majorBidi" w:cstheme="majorBidi"/>
          <w:i/>
          <w:lang w:val="en-US"/>
          <w:rPrChange w:id="13094" w:author="Oryshkevich" w:date="2024-08-23T11:07:00Z" w16du:dateUtc="2024-08-23T15:07:00Z">
            <w:rPr>
              <w:rFonts w:asciiTheme="majorBidi" w:eastAsia="Times New Roman" w:hAnsiTheme="majorBidi" w:cstheme="majorBidi"/>
              <w:i/>
              <w:lang w:val="en-GB"/>
            </w:rPr>
          </w:rPrChange>
        </w:rPr>
      </w:pPr>
    </w:p>
    <w:p w14:paraId="5C4A37CE" w14:textId="765FD5A4" w:rsidR="006B5F19" w:rsidRPr="005E560A" w:rsidRDefault="006B5F19" w:rsidP="00F03A26">
      <w:pPr>
        <w:jc w:val="both"/>
        <w:rPr>
          <w:rFonts w:asciiTheme="majorBidi" w:eastAsia="Times New Roman" w:hAnsiTheme="majorBidi" w:cstheme="majorBidi"/>
          <w:i/>
          <w:lang w:val="en-US"/>
          <w:rPrChange w:id="13095" w:author="Oryshkevich" w:date="2024-08-23T11:07:00Z" w16du:dateUtc="2024-08-23T15:07:00Z">
            <w:rPr>
              <w:rFonts w:asciiTheme="majorBidi" w:eastAsia="Times New Roman" w:hAnsiTheme="majorBidi" w:cstheme="majorBidi"/>
              <w:i/>
              <w:lang w:val="en-GB"/>
            </w:rPr>
          </w:rPrChange>
        </w:rPr>
      </w:pPr>
      <w:r w:rsidRPr="005E560A">
        <w:rPr>
          <w:rFonts w:asciiTheme="majorBidi" w:eastAsia="Times New Roman" w:hAnsiTheme="majorBidi" w:cstheme="majorBidi"/>
          <w:iCs/>
          <w:lang w:val="en-US"/>
          <w:rPrChange w:id="13096" w:author="Oryshkevich" w:date="2024-08-23T11:07:00Z" w16du:dateUtc="2024-08-23T15:07:00Z">
            <w:rPr>
              <w:rFonts w:asciiTheme="majorBidi" w:eastAsia="Times New Roman" w:hAnsiTheme="majorBidi" w:cstheme="majorBidi"/>
              <w:iCs/>
              <w:lang w:val="en-GB"/>
            </w:rPr>
          </w:rPrChange>
        </w:rPr>
        <w:t>Fig. 3 Ṭušpa/Van Rock</w:t>
      </w:r>
      <w:r w:rsidR="001F2587" w:rsidRPr="005E560A">
        <w:rPr>
          <w:rFonts w:asciiTheme="majorBidi" w:eastAsia="Times New Roman" w:hAnsiTheme="majorBidi" w:cstheme="majorBidi"/>
          <w:iCs/>
          <w:lang w:val="en-US"/>
          <w:rPrChange w:id="13097" w:author="Oryshkevich" w:date="2024-08-23T11:07:00Z" w16du:dateUtc="2024-08-23T15:07:00Z">
            <w:rPr>
              <w:rFonts w:asciiTheme="majorBidi" w:eastAsia="Times New Roman" w:hAnsiTheme="majorBidi" w:cstheme="majorBidi"/>
              <w:iCs/>
              <w:lang w:val="en-GB"/>
            </w:rPr>
          </w:rPrChange>
        </w:rPr>
        <w:fldChar w:fldCharType="begin"/>
      </w:r>
      <w:r w:rsidR="001F2587" w:rsidRPr="005E560A">
        <w:rPr>
          <w:lang w:val="en-US"/>
          <w:rPrChange w:id="13098" w:author="Oryshkevich" w:date="2024-08-23T11:07:00Z" w16du:dateUtc="2024-08-23T15:07:00Z">
            <w:rPr/>
          </w:rPrChange>
        </w:rPr>
        <w:instrText xml:space="preserve"> XE "</w:instrText>
      </w:r>
      <w:r w:rsidR="001F2587" w:rsidRPr="005E560A">
        <w:rPr>
          <w:rFonts w:asciiTheme="majorBidi" w:hAnsiTheme="majorBidi" w:cstheme="majorBidi"/>
          <w:lang w:val="en-US"/>
          <w:rPrChange w:id="13099" w:author="Oryshkevich" w:date="2024-08-23T11:07:00Z" w16du:dateUtc="2024-08-23T15:07:00Z">
            <w:rPr>
              <w:rFonts w:asciiTheme="majorBidi" w:hAnsiTheme="majorBidi" w:cstheme="majorBidi"/>
            </w:rPr>
          </w:rPrChange>
        </w:rPr>
        <w:instrText>Ṭušpa/Van Rock</w:instrText>
      </w:r>
      <w:r w:rsidR="001F2587" w:rsidRPr="005E560A">
        <w:rPr>
          <w:lang w:val="en-US"/>
          <w:rPrChange w:id="13100" w:author="Oryshkevich" w:date="2024-08-23T11:07:00Z" w16du:dateUtc="2024-08-23T15:07:00Z">
            <w:rPr/>
          </w:rPrChange>
        </w:rPr>
        <w:instrText xml:space="preserve">" </w:instrText>
      </w:r>
      <w:r w:rsidR="001F2587" w:rsidRPr="005E560A">
        <w:rPr>
          <w:rFonts w:asciiTheme="majorBidi" w:eastAsia="Times New Roman" w:hAnsiTheme="majorBidi" w:cstheme="majorBidi"/>
          <w:iCs/>
          <w:lang w:val="en-US"/>
          <w:rPrChange w:id="13101"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3102" w:author="Oryshkevich" w:date="2024-08-23T11:07:00Z" w16du:dateUtc="2024-08-23T15:07:00Z">
            <w:rPr>
              <w:rFonts w:asciiTheme="majorBidi" w:eastAsia="Times New Roman" w:hAnsiTheme="majorBidi" w:cstheme="majorBidi"/>
              <w:iCs/>
              <w:lang w:val="en-GB"/>
            </w:rPr>
          </w:rPrChange>
        </w:rPr>
        <w:t xml:space="preserve"> from the north. The northern part extends down to the plain at a shallow incline compared to the south, except for the areas north of the Ottoman</w:t>
      </w:r>
      <w:r w:rsidR="00647545" w:rsidRPr="005E560A">
        <w:rPr>
          <w:rFonts w:asciiTheme="majorBidi" w:eastAsia="Times New Roman" w:hAnsiTheme="majorBidi" w:cstheme="majorBidi"/>
          <w:iCs/>
          <w:lang w:val="en-US"/>
          <w:rPrChange w:id="13103" w:author="Oryshkevich" w:date="2024-08-23T11:07:00Z" w16du:dateUtc="2024-08-23T15:07:00Z">
            <w:rPr>
              <w:rFonts w:asciiTheme="majorBidi" w:eastAsia="Times New Roman" w:hAnsiTheme="majorBidi" w:cstheme="majorBidi"/>
              <w:iCs/>
              <w:lang w:val="en-GB"/>
            </w:rPr>
          </w:rPrChange>
        </w:rPr>
        <w:fldChar w:fldCharType="begin"/>
      </w:r>
      <w:r w:rsidR="00647545" w:rsidRPr="005E560A">
        <w:rPr>
          <w:lang w:val="en-US"/>
          <w:rPrChange w:id="13104" w:author="Oryshkevich" w:date="2024-08-23T11:07:00Z" w16du:dateUtc="2024-08-23T15:07:00Z">
            <w:rPr/>
          </w:rPrChange>
        </w:rPr>
        <w:instrText xml:space="preserve"> XE "</w:instrText>
      </w:r>
      <w:r w:rsidR="00647545" w:rsidRPr="005E560A">
        <w:rPr>
          <w:rFonts w:asciiTheme="majorBidi" w:hAnsiTheme="majorBidi" w:cstheme="majorBidi"/>
          <w:lang w:val="en-US"/>
          <w:rPrChange w:id="13105" w:author="Oryshkevich" w:date="2024-08-23T11:07:00Z" w16du:dateUtc="2024-08-23T15:07:00Z">
            <w:rPr>
              <w:rFonts w:asciiTheme="majorBidi" w:hAnsiTheme="majorBidi" w:cstheme="majorBidi"/>
            </w:rPr>
          </w:rPrChange>
        </w:rPr>
        <w:instrText>Ottoman</w:instrText>
      </w:r>
      <w:r w:rsidR="00647545" w:rsidRPr="005E560A">
        <w:rPr>
          <w:lang w:val="en-US"/>
          <w:rPrChange w:id="13106" w:author="Oryshkevich" w:date="2024-08-23T11:07:00Z" w16du:dateUtc="2024-08-23T15:07:00Z">
            <w:rPr/>
          </w:rPrChange>
        </w:rPr>
        <w:instrText xml:space="preserve">" </w:instrText>
      </w:r>
      <w:r w:rsidR="00647545" w:rsidRPr="005E560A">
        <w:rPr>
          <w:rFonts w:asciiTheme="majorBidi" w:eastAsia="Times New Roman" w:hAnsiTheme="majorBidi" w:cstheme="majorBidi"/>
          <w:iCs/>
          <w:lang w:val="en-US"/>
          <w:rPrChange w:id="13107"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3108" w:author="Oryshkevich" w:date="2024-08-23T11:07:00Z" w16du:dateUtc="2024-08-23T15:07:00Z">
            <w:rPr>
              <w:rFonts w:asciiTheme="majorBidi" w:eastAsia="Times New Roman" w:hAnsiTheme="majorBidi" w:cstheme="majorBidi"/>
              <w:iCs/>
              <w:lang w:val="en-GB"/>
            </w:rPr>
          </w:rPrChange>
        </w:rPr>
        <w:t> Gate. Many Urartian</w:t>
      </w:r>
      <w:r w:rsidR="00EA6C63" w:rsidRPr="005E560A">
        <w:rPr>
          <w:rFonts w:asciiTheme="majorBidi" w:eastAsia="Times New Roman" w:hAnsiTheme="majorBidi" w:cstheme="majorBidi"/>
          <w:iCs/>
          <w:lang w:val="en-US"/>
          <w:rPrChange w:id="13109" w:author="Oryshkevich" w:date="2024-08-23T11:07:00Z" w16du:dateUtc="2024-08-23T15:07:00Z">
            <w:rPr>
              <w:rFonts w:asciiTheme="majorBidi" w:eastAsia="Times New Roman" w:hAnsiTheme="majorBidi" w:cstheme="majorBidi"/>
              <w:iCs/>
              <w:lang w:val="en-GB"/>
            </w:rPr>
          </w:rPrChange>
        </w:rPr>
        <w:fldChar w:fldCharType="begin"/>
      </w:r>
      <w:r w:rsidR="00EA6C63" w:rsidRPr="005E560A">
        <w:rPr>
          <w:lang w:val="en-US"/>
          <w:rPrChange w:id="13110" w:author="Oryshkevich" w:date="2024-08-23T11:07:00Z" w16du:dateUtc="2024-08-23T15:07:00Z">
            <w:rPr/>
          </w:rPrChange>
        </w:rPr>
        <w:instrText xml:space="preserve"> XE "</w:instrText>
      </w:r>
      <w:r w:rsidR="00EA6C63" w:rsidRPr="005E560A">
        <w:rPr>
          <w:rFonts w:asciiTheme="majorBidi" w:hAnsiTheme="majorBidi" w:cstheme="majorBidi"/>
          <w:lang w:val="en-US"/>
          <w:rPrChange w:id="13111" w:author="Oryshkevich" w:date="2024-08-23T11:07:00Z" w16du:dateUtc="2024-08-23T15:07:00Z">
            <w:rPr>
              <w:rFonts w:asciiTheme="majorBidi" w:hAnsiTheme="majorBidi" w:cstheme="majorBidi"/>
            </w:rPr>
          </w:rPrChange>
        </w:rPr>
        <w:instrText>Urartian</w:instrText>
      </w:r>
      <w:r w:rsidR="00EA6C63" w:rsidRPr="005E560A">
        <w:rPr>
          <w:lang w:val="en-US"/>
          <w:rPrChange w:id="13112" w:author="Oryshkevich" w:date="2024-08-23T11:07:00Z" w16du:dateUtc="2024-08-23T15:07:00Z">
            <w:rPr/>
          </w:rPrChange>
        </w:rPr>
        <w:instrText xml:space="preserve">" </w:instrText>
      </w:r>
      <w:r w:rsidR="00EA6C63" w:rsidRPr="005E560A">
        <w:rPr>
          <w:rFonts w:asciiTheme="majorBidi" w:eastAsia="Times New Roman" w:hAnsiTheme="majorBidi" w:cstheme="majorBidi"/>
          <w:iCs/>
          <w:lang w:val="en-US"/>
          <w:rPrChange w:id="13113"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3114" w:author="Oryshkevich" w:date="2024-08-23T11:07:00Z" w16du:dateUtc="2024-08-23T15:07:00Z">
            <w:rPr>
              <w:rFonts w:asciiTheme="majorBidi" w:eastAsia="Times New Roman" w:hAnsiTheme="majorBidi" w:cstheme="majorBidi"/>
              <w:iCs/>
              <w:lang w:val="en-GB"/>
            </w:rPr>
          </w:rPrChange>
        </w:rPr>
        <w:t> structures rising upwards towards the peak were thought to be in this section.</w:t>
      </w:r>
    </w:p>
    <w:p w14:paraId="264BB2DA" w14:textId="77777777" w:rsidR="006B5F19" w:rsidRPr="005E560A" w:rsidRDefault="006B5F19" w:rsidP="00F03A26">
      <w:pPr>
        <w:jc w:val="both"/>
        <w:rPr>
          <w:rFonts w:asciiTheme="majorBidi" w:eastAsia="Times New Roman" w:hAnsiTheme="majorBidi" w:cstheme="majorBidi"/>
          <w:i/>
          <w:lang w:val="en-US"/>
          <w:rPrChange w:id="13115" w:author="Oryshkevich" w:date="2024-08-23T11:07:00Z" w16du:dateUtc="2024-08-23T15:07:00Z">
            <w:rPr>
              <w:rFonts w:asciiTheme="majorBidi" w:eastAsia="Times New Roman" w:hAnsiTheme="majorBidi" w:cstheme="majorBidi"/>
              <w:i/>
              <w:lang w:val="en-GB"/>
            </w:rPr>
          </w:rPrChange>
        </w:rPr>
      </w:pPr>
      <w:r w:rsidRPr="005E560A">
        <w:rPr>
          <w:rFonts w:asciiTheme="majorBidi" w:eastAsia="Times New Roman" w:hAnsiTheme="majorBidi" w:cstheme="majorBidi"/>
          <w:i/>
          <w:noProof/>
          <w:lang w:val="en-US"/>
          <w:rPrChange w:id="13116" w:author="Oryshkevich" w:date="2024-08-23T11:07:00Z" w16du:dateUtc="2024-08-23T15:07:00Z">
            <w:rPr>
              <w:rFonts w:asciiTheme="majorBidi" w:eastAsia="Times New Roman" w:hAnsiTheme="majorBidi" w:cstheme="majorBidi"/>
              <w:i/>
              <w:noProof/>
            </w:rPr>
          </w:rPrChange>
        </w:rPr>
        <w:lastRenderedPageBreak/>
        <w:drawing>
          <wp:inline distT="114300" distB="114300" distL="114300" distR="114300" wp14:anchorId="1D43D987" wp14:editId="4EFCC624">
            <wp:extent cx="3845490" cy="7127310"/>
            <wp:effectExtent l="0" t="0" r="3175" b="0"/>
            <wp:docPr id="34" name="image27.png" descr="harita, Hava fotoğrafçılığı, kuş bakışı görünüm, havadan, ante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34" name="image27.png" descr="harita, Hava fotoğrafçılığı, kuş bakışı görünüm, havadan, anten içeren bir resim&#10;&#10;Açıklama otomatik olarak oluşturuldu"/>
                    <pic:cNvPicPr preferRelativeResize="0"/>
                  </pic:nvPicPr>
                  <pic:blipFill>
                    <a:blip r:embed="rId56"/>
                    <a:srcRect/>
                    <a:stretch>
                      <a:fillRect/>
                    </a:stretch>
                  </pic:blipFill>
                  <pic:spPr>
                    <a:xfrm>
                      <a:off x="0" y="0"/>
                      <a:ext cx="3845609" cy="7127531"/>
                    </a:xfrm>
                    <a:prstGeom prst="rect">
                      <a:avLst/>
                    </a:prstGeom>
                    <a:ln/>
                  </pic:spPr>
                </pic:pic>
              </a:graphicData>
            </a:graphic>
          </wp:inline>
        </w:drawing>
      </w:r>
    </w:p>
    <w:p w14:paraId="411926F1" w14:textId="77777777" w:rsidR="006B5F19" w:rsidRPr="005E560A" w:rsidRDefault="006B5F19" w:rsidP="00F03A26">
      <w:pPr>
        <w:jc w:val="both"/>
        <w:rPr>
          <w:rFonts w:asciiTheme="majorBidi" w:eastAsia="Times New Roman" w:hAnsiTheme="majorBidi" w:cstheme="majorBidi"/>
          <w:i/>
          <w:color w:val="0070C0"/>
          <w:lang w:val="en-US"/>
          <w:rPrChange w:id="13117" w:author="Oryshkevich" w:date="2024-08-23T11:07:00Z" w16du:dateUtc="2024-08-23T15:07:00Z">
            <w:rPr>
              <w:rFonts w:asciiTheme="majorBidi" w:eastAsia="Times New Roman" w:hAnsiTheme="majorBidi" w:cstheme="majorBidi"/>
              <w:i/>
              <w:color w:val="0070C0"/>
              <w:lang w:val="en-GB"/>
            </w:rPr>
          </w:rPrChange>
        </w:rPr>
      </w:pPr>
    </w:p>
    <w:p w14:paraId="7CF7CBE8" w14:textId="234E78B9" w:rsidR="006B5F19" w:rsidRPr="005E560A" w:rsidRDefault="006B5F19" w:rsidP="00F03A26">
      <w:pPr>
        <w:jc w:val="both"/>
        <w:rPr>
          <w:rFonts w:asciiTheme="majorBidi" w:eastAsia="Times New Roman" w:hAnsiTheme="majorBidi" w:cstheme="majorBidi"/>
          <w:iCs/>
          <w:lang w:val="en-US"/>
          <w:rPrChange w:id="13118"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3119" w:author="Oryshkevich" w:date="2024-08-23T11:07:00Z" w16du:dateUtc="2024-08-23T15:07:00Z">
            <w:rPr>
              <w:rFonts w:asciiTheme="majorBidi" w:eastAsia="Times New Roman" w:hAnsiTheme="majorBidi" w:cstheme="majorBidi"/>
              <w:iCs/>
              <w:lang w:val="en-GB"/>
            </w:rPr>
          </w:rPrChange>
        </w:rPr>
        <w:t xml:space="preserve">Fig. 4 Distinguishable areas of </w:t>
      </w:r>
      <w:r w:rsidRPr="005E560A">
        <w:rPr>
          <w:rFonts w:asciiTheme="majorBidi" w:eastAsia="Times New Roman" w:hAnsiTheme="majorBidi" w:cstheme="majorBidi"/>
          <w:lang w:val="en-US"/>
          <w:rPrChange w:id="13120" w:author="Oryshkevich" w:date="2024-08-23T11:07:00Z" w16du:dateUtc="2024-08-23T15:07:00Z">
            <w:rPr>
              <w:rFonts w:asciiTheme="majorBidi" w:eastAsia="Times New Roman" w:hAnsiTheme="majorBidi" w:cstheme="majorBidi"/>
              <w:lang w:val="en-GB"/>
            </w:rPr>
          </w:rPrChange>
        </w:rPr>
        <w:t>Ṭušpa/Van</w:t>
      </w:r>
      <w:r w:rsidRPr="005E560A">
        <w:rPr>
          <w:rFonts w:asciiTheme="majorBidi" w:eastAsia="Times New Roman" w:hAnsiTheme="majorBidi" w:cstheme="majorBidi"/>
          <w:iCs/>
          <w:lang w:val="en-US"/>
          <w:rPrChange w:id="13121" w:author="Oryshkevich" w:date="2024-08-23T11:07:00Z" w16du:dateUtc="2024-08-23T15:07:00Z">
            <w:rPr>
              <w:rFonts w:asciiTheme="majorBidi" w:eastAsia="Times New Roman" w:hAnsiTheme="majorBidi" w:cstheme="majorBidi"/>
              <w:iCs/>
              <w:lang w:val="en-GB"/>
            </w:rPr>
          </w:rPrChange>
        </w:rPr>
        <w:t xml:space="preserve"> Rock</w:t>
      </w:r>
      <w:r w:rsidR="001F2587" w:rsidRPr="005E560A">
        <w:rPr>
          <w:rFonts w:asciiTheme="majorBidi" w:eastAsia="Times New Roman" w:hAnsiTheme="majorBidi" w:cstheme="majorBidi"/>
          <w:iCs/>
          <w:lang w:val="en-US"/>
          <w:rPrChange w:id="13122" w:author="Oryshkevich" w:date="2024-08-23T11:07:00Z" w16du:dateUtc="2024-08-23T15:07:00Z">
            <w:rPr>
              <w:rFonts w:asciiTheme="majorBidi" w:eastAsia="Times New Roman" w:hAnsiTheme="majorBidi" w:cstheme="majorBidi"/>
              <w:iCs/>
              <w:lang w:val="en-GB"/>
            </w:rPr>
          </w:rPrChange>
        </w:rPr>
        <w:fldChar w:fldCharType="begin"/>
      </w:r>
      <w:r w:rsidR="001F2587" w:rsidRPr="005E560A">
        <w:rPr>
          <w:lang w:val="en-US"/>
          <w:rPrChange w:id="13123" w:author="Oryshkevich" w:date="2024-08-23T11:07:00Z" w16du:dateUtc="2024-08-23T15:07:00Z">
            <w:rPr/>
          </w:rPrChange>
        </w:rPr>
        <w:instrText xml:space="preserve"> XE "</w:instrText>
      </w:r>
      <w:r w:rsidR="001F2587" w:rsidRPr="005E560A">
        <w:rPr>
          <w:rFonts w:asciiTheme="majorBidi" w:hAnsiTheme="majorBidi" w:cstheme="majorBidi"/>
          <w:lang w:val="en-US"/>
          <w:rPrChange w:id="13124" w:author="Oryshkevich" w:date="2024-08-23T11:07:00Z" w16du:dateUtc="2024-08-23T15:07:00Z">
            <w:rPr>
              <w:rFonts w:asciiTheme="majorBidi" w:hAnsiTheme="majorBidi" w:cstheme="majorBidi"/>
            </w:rPr>
          </w:rPrChange>
        </w:rPr>
        <w:instrText>Ṭušpa/Van Rock</w:instrText>
      </w:r>
      <w:r w:rsidR="001F2587" w:rsidRPr="005E560A">
        <w:rPr>
          <w:lang w:val="en-US"/>
          <w:rPrChange w:id="13125" w:author="Oryshkevich" w:date="2024-08-23T11:07:00Z" w16du:dateUtc="2024-08-23T15:07:00Z">
            <w:rPr/>
          </w:rPrChange>
        </w:rPr>
        <w:instrText xml:space="preserve">" </w:instrText>
      </w:r>
      <w:r w:rsidR="001F2587" w:rsidRPr="005E560A">
        <w:rPr>
          <w:rFonts w:asciiTheme="majorBidi" w:eastAsia="Times New Roman" w:hAnsiTheme="majorBidi" w:cstheme="majorBidi"/>
          <w:iCs/>
          <w:lang w:val="en-US"/>
          <w:rPrChange w:id="13126"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3127" w:author="Oryshkevich" w:date="2024-08-23T11:07:00Z" w16du:dateUtc="2024-08-23T15:07:00Z">
            <w:rPr>
              <w:rFonts w:asciiTheme="majorBidi" w:eastAsia="Times New Roman" w:hAnsiTheme="majorBidi" w:cstheme="majorBidi"/>
              <w:iCs/>
              <w:lang w:val="en-GB"/>
            </w:rPr>
          </w:rPrChange>
        </w:rPr>
        <w:t xml:space="preserve"> within the context of its structures and topographic features.</w:t>
      </w:r>
    </w:p>
    <w:p w14:paraId="495673C0" w14:textId="77777777" w:rsidR="006B5F19" w:rsidRPr="005E560A" w:rsidRDefault="006B5F19" w:rsidP="00F03A26">
      <w:pPr>
        <w:jc w:val="both"/>
        <w:rPr>
          <w:rFonts w:asciiTheme="majorBidi" w:eastAsia="Times New Roman" w:hAnsiTheme="majorBidi" w:cstheme="majorBidi"/>
          <w:i/>
          <w:lang w:val="en-US"/>
          <w:rPrChange w:id="13128" w:author="Oryshkevich" w:date="2024-08-23T11:07:00Z" w16du:dateUtc="2024-08-23T15:07:00Z">
            <w:rPr>
              <w:rFonts w:asciiTheme="majorBidi" w:eastAsia="Times New Roman" w:hAnsiTheme="majorBidi" w:cstheme="majorBidi"/>
              <w:i/>
              <w:lang w:val="en-GB"/>
            </w:rPr>
          </w:rPrChange>
        </w:rPr>
      </w:pPr>
    </w:p>
    <w:p w14:paraId="14A358F4" w14:textId="77777777" w:rsidR="006B5F19" w:rsidRPr="005E560A" w:rsidRDefault="006B5F19" w:rsidP="00F03A26">
      <w:pPr>
        <w:jc w:val="both"/>
        <w:rPr>
          <w:rFonts w:asciiTheme="majorBidi" w:eastAsia="Times New Roman" w:hAnsiTheme="majorBidi" w:cstheme="majorBidi"/>
          <w:i/>
          <w:lang w:val="en-US"/>
          <w:rPrChange w:id="13129" w:author="Oryshkevich" w:date="2024-08-23T11:07:00Z" w16du:dateUtc="2024-08-23T15:07:00Z">
            <w:rPr>
              <w:rFonts w:asciiTheme="majorBidi" w:eastAsia="Times New Roman" w:hAnsiTheme="majorBidi" w:cstheme="majorBidi"/>
              <w:i/>
              <w:lang w:val="en-GB"/>
            </w:rPr>
          </w:rPrChange>
        </w:rPr>
      </w:pPr>
    </w:p>
    <w:p w14:paraId="59985810" w14:textId="77777777" w:rsidR="006B5F19" w:rsidRPr="005E560A" w:rsidRDefault="006B5F19" w:rsidP="00F03A26">
      <w:pPr>
        <w:jc w:val="both"/>
        <w:rPr>
          <w:rFonts w:asciiTheme="majorBidi" w:eastAsia="Times New Roman" w:hAnsiTheme="majorBidi" w:cstheme="majorBidi"/>
          <w:iCs/>
          <w:lang w:val="en-US"/>
          <w:rPrChange w:id="13130"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3131" w:author="Oryshkevich" w:date="2024-08-23T11:07:00Z" w16du:dateUtc="2024-08-23T15:07:00Z">
            <w:rPr>
              <w:rFonts w:asciiTheme="majorBidi" w:eastAsia="Times New Roman" w:hAnsiTheme="majorBidi" w:cstheme="majorBidi"/>
              <w:iCs/>
              <w:lang w:val="en-GB"/>
            </w:rPr>
          </w:rPrChange>
        </w:rPr>
        <w:br w:type="page"/>
      </w:r>
    </w:p>
    <w:p w14:paraId="44774C55" w14:textId="147A26B4" w:rsidR="006B5F19" w:rsidRPr="005E560A" w:rsidRDefault="006B5F19" w:rsidP="00F03A26">
      <w:pPr>
        <w:jc w:val="both"/>
        <w:rPr>
          <w:rFonts w:asciiTheme="majorBidi" w:eastAsia="Times New Roman" w:hAnsiTheme="majorBidi" w:cstheme="majorBidi"/>
          <w:iCs/>
          <w:lang w:val="en-US"/>
          <w:rPrChange w:id="13132"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
          <w:noProof/>
          <w:lang w:val="en-US"/>
          <w:rPrChange w:id="13133" w:author="Oryshkevich" w:date="2024-08-23T11:07:00Z" w16du:dateUtc="2024-08-23T15:07:00Z">
            <w:rPr>
              <w:rFonts w:asciiTheme="majorBidi" w:eastAsia="Times New Roman" w:hAnsiTheme="majorBidi" w:cstheme="majorBidi"/>
              <w:i/>
              <w:noProof/>
            </w:rPr>
          </w:rPrChange>
        </w:rPr>
        <w:lastRenderedPageBreak/>
        <w:drawing>
          <wp:anchor distT="0" distB="0" distL="114300" distR="114300" simplePos="0" relativeHeight="251855872" behindDoc="0" locked="0" layoutInCell="1" allowOverlap="1" wp14:anchorId="524A3276" wp14:editId="6362F2E7">
            <wp:simplePos x="0" y="0"/>
            <wp:positionH relativeFrom="margin">
              <wp:posOffset>-746760</wp:posOffset>
            </wp:positionH>
            <wp:positionV relativeFrom="margin">
              <wp:posOffset>1040130</wp:posOffset>
            </wp:positionV>
            <wp:extent cx="5608320" cy="2991485"/>
            <wp:effectExtent l="317" t="0" r="5398" b="5397"/>
            <wp:wrapTopAndBottom/>
            <wp:docPr id="56876295" name="Resim 1" descr="çizim, taslak, çocukların yaptığı resimler,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76295" name="Resim 1" descr="çizim, taslak, çocukların yaptığı resimler, harita içeren bir resim&#10;&#10;Açıklama otomatik olarak oluşturuldu"/>
                    <pic:cNvPicPr/>
                  </pic:nvPicPr>
                  <pic:blipFill>
                    <a:blip r:embed="rId57" cstate="email">
                      <a:extLst>
                        <a:ext uri="{28A0092B-C50C-407E-A947-70E740481C1C}">
                          <a14:useLocalDpi xmlns:a14="http://schemas.microsoft.com/office/drawing/2010/main"/>
                        </a:ext>
                      </a:extLst>
                    </a:blip>
                    <a:stretch>
                      <a:fillRect/>
                    </a:stretch>
                  </pic:blipFill>
                  <pic:spPr>
                    <a:xfrm rot="16200000">
                      <a:off x="0" y="0"/>
                      <a:ext cx="5608320" cy="2991485"/>
                    </a:xfrm>
                    <a:prstGeom prst="rect">
                      <a:avLst/>
                    </a:prstGeom>
                  </pic:spPr>
                </pic:pic>
              </a:graphicData>
            </a:graphic>
            <wp14:sizeRelH relativeFrom="margin">
              <wp14:pctWidth>0</wp14:pctWidth>
            </wp14:sizeRelH>
            <wp14:sizeRelV relativeFrom="margin">
              <wp14:pctHeight>0</wp14:pctHeight>
            </wp14:sizeRelV>
          </wp:anchor>
        </w:drawing>
      </w:r>
      <w:r w:rsidRPr="005E560A">
        <w:rPr>
          <w:rFonts w:asciiTheme="majorBidi" w:eastAsia="Times New Roman" w:hAnsiTheme="majorBidi" w:cstheme="majorBidi"/>
          <w:iCs/>
          <w:lang w:val="en-US"/>
          <w:rPrChange w:id="13134" w:author="Oryshkevich" w:date="2024-08-23T11:07:00Z" w16du:dateUtc="2024-08-23T15:07:00Z">
            <w:rPr>
              <w:rFonts w:asciiTheme="majorBidi" w:eastAsia="Times New Roman" w:hAnsiTheme="majorBidi" w:cstheme="majorBidi"/>
              <w:iCs/>
              <w:lang w:val="en-GB"/>
            </w:rPr>
          </w:rPrChange>
        </w:rPr>
        <w:t xml:space="preserve">Fig. 5 Topographical plans and sections of the </w:t>
      </w:r>
      <w:r w:rsidRPr="005E560A">
        <w:rPr>
          <w:rFonts w:asciiTheme="majorBidi" w:eastAsia="Times New Roman" w:hAnsiTheme="majorBidi" w:cstheme="majorBidi"/>
          <w:lang w:val="en-US"/>
          <w:rPrChange w:id="13135" w:author="Oryshkevich" w:date="2024-08-23T11:07:00Z" w16du:dateUtc="2024-08-23T15:07:00Z">
            <w:rPr>
              <w:rFonts w:asciiTheme="majorBidi" w:eastAsia="Times New Roman" w:hAnsiTheme="majorBidi" w:cstheme="majorBidi"/>
              <w:lang w:val="en-GB"/>
            </w:rPr>
          </w:rPrChange>
        </w:rPr>
        <w:t>Ṭušpa/Van</w:t>
      </w:r>
      <w:r w:rsidRPr="005E560A">
        <w:rPr>
          <w:rFonts w:asciiTheme="majorBidi" w:eastAsia="Times New Roman" w:hAnsiTheme="majorBidi" w:cstheme="majorBidi"/>
          <w:iCs/>
          <w:lang w:val="en-US"/>
          <w:rPrChange w:id="13136" w:author="Oryshkevich" w:date="2024-08-23T11:07:00Z" w16du:dateUtc="2024-08-23T15:07:00Z">
            <w:rPr>
              <w:rFonts w:asciiTheme="majorBidi" w:eastAsia="Times New Roman" w:hAnsiTheme="majorBidi" w:cstheme="majorBidi"/>
              <w:iCs/>
              <w:lang w:val="en-GB"/>
            </w:rPr>
          </w:rPrChange>
        </w:rPr>
        <w:t xml:space="preserve"> Rock</w:t>
      </w:r>
      <w:r w:rsidR="001F2587" w:rsidRPr="005E560A">
        <w:rPr>
          <w:rFonts w:asciiTheme="majorBidi" w:eastAsia="Times New Roman" w:hAnsiTheme="majorBidi" w:cstheme="majorBidi"/>
          <w:iCs/>
          <w:lang w:val="en-US"/>
          <w:rPrChange w:id="13137" w:author="Oryshkevich" w:date="2024-08-23T11:07:00Z" w16du:dateUtc="2024-08-23T15:07:00Z">
            <w:rPr>
              <w:rFonts w:asciiTheme="majorBidi" w:eastAsia="Times New Roman" w:hAnsiTheme="majorBidi" w:cstheme="majorBidi"/>
              <w:iCs/>
              <w:lang w:val="en-GB"/>
            </w:rPr>
          </w:rPrChange>
        </w:rPr>
        <w:fldChar w:fldCharType="begin"/>
      </w:r>
      <w:r w:rsidR="001F2587" w:rsidRPr="005E560A">
        <w:rPr>
          <w:lang w:val="en-US"/>
          <w:rPrChange w:id="13138" w:author="Oryshkevich" w:date="2024-08-23T11:07:00Z" w16du:dateUtc="2024-08-23T15:07:00Z">
            <w:rPr/>
          </w:rPrChange>
        </w:rPr>
        <w:instrText xml:space="preserve"> XE "</w:instrText>
      </w:r>
      <w:r w:rsidR="001F2587" w:rsidRPr="005E560A">
        <w:rPr>
          <w:rFonts w:asciiTheme="majorBidi" w:hAnsiTheme="majorBidi" w:cstheme="majorBidi"/>
          <w:lang w:val="en-US"/>
          <w:rPrChange w:id="13139" w:author="Oryshkevich" w:date="2024-08-23T11:07:00Z" w16du:dateUtc="2024-08-23T15:07:00Z">
            <w:rPr>
              <w:rFonts w:asciiTheme="majorBidi" w:hAnsiTheme="majorBidi" w:cstheme="majorBidi"/>
            </w:rPr>
          </w:rPrChange>
        </w:rPr>
        <w:instrText>Ṭušpa/Van Rock</w:instrText>
      </w:r>
      <w:r w:rsidR="001F2587" w:rsidRPr="005E560A">
        <w:rPr>
          <w:lang w:val="en-US"/>
          <w:rPrChange w:id="13140" w:author="Oryshkevich" w:date="2024-08-23T11:07:00Z" w16du:dateUtc="2024-08-23T15:07:00Z">
            <w:rPr/>
          </w:rPrChange>
        </w:rPr>
        <w:instrText xml:space="preserve">" </w:instrText>
      </w:r>
      <w:r w:rsidR="001F2587" w:rsidRPr="005E560A">
        <w:rPr>
          <w:rFonts w:asciiTheme="majorBidi" w:eastAsia="Times New Roman" w:hAnsiTheme="majorBidi" w:cstheme="majorBidi"/>
          <w:iCs/>
          <w:lang w:val="en-US"/>
          <w:rPrChange w:id="13141"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3142" w:author="Oryshkevich" w:date="2024-08-23T11:07:00Z" w16du:dateUtc="2024-08-23T15:07:00Z">
            <w:rPr>
              <w:rFonts w:asciiTheme="majorBidi" w:eastAsia="Times New Roman" w:hAnsiTheme="majorBidi" w:cstheme="majorBidi"/>
              <w:iCs/>
              <w:lang w:val="en-GB"/>
            </w:rPr>
          </w:rPrChange>
        </w:rPr>
        <w:t xml:space="preserve"> alongside the location of the Urartian</w:t>
      </w:r>
      <w:r w:rsidRPr="005E560A">
        <w:rPr>
          <w:rFonts w:asciiTheme="majorBidi" w:eastAsia="Times New Roman" w:hAnsiTheme="majorBidi" w:cstheme="majorBidi"/>
          <w:iCs/>
          <w:lang w:val="en-US"/>
          <w:rPrChange w:id="13143"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3144" w:author="Oryshkevich" w:date="2024-08-23T11:07:00Z" w16du:dateUtc="2024-08-23T15:07:00Z">
            <w:rPr>
              <w:rFonts w:asciiTheme="majorBidi" w:eastAsia="Calibri" w:hAnsiTheme="majorBidi" w:cstheme="majorBidi"/>
              <w:lang w:val="en-GB"/>
            </w:rPr>
          </w:rPrChange>
        </w:rPr>
        <w:instrText xml:space="preserve"> XE "Urartian" </w:instrText>
      </w:r>
      <w:r w:rsidRPr="005E560A">
        <w:rPr>
          <w:rFonts w:asciiTheme="majorBidi" w:eastAsia="Times New Roman" w:hAnsiTheme="majorBidi" w:cstheme="majorBidi"/>
          <w:iCs/>
          <w:lang w:val="en-US"/>
          <w:rPrChange w:id="13145"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3146" w:author="Oryshkevich" w:date="2024-08-23T11:07:00Z" w16du:dateUtc="2024-08-23T15:07:00Z">
            <w:rPr>
              <w:rFonts w:asciiTheme="majorBidi" w:eastAsia="Times New Roman" w:hAnsiTheme="majorBidi" w:cstheme="majorBidi"/>
              <w:iCs/>
              <w:lang w:val="en-GB"/>
            </w:rPr>
          </w:rPrChange>
        </w:rPr>
        <w:t xml:space="preserve"> structures.</w:t>
      </w:r>
    </w:p>
    <w:p w14:paraId="2FB82FA6" w14:textId="573B3D75" w:rsidR="006B5F19" w:rsidRPr="005E560A" w:rsidRDefault="006B5F19" w:rsidP="00F03A26">
      <w:pPr>
        <w:jc w:val="both"/>
        <w:rPr>
          <w:rFonts w:asciiTheme="majorBidi" w:eastAsia="Times New Roman" w:hAnsiTheme="majorBidi" w:cstheme="majorBidi"/>
          <w:i/>
          <w:lang w:val="en-US"/>
          <w:rPrChange w:id="13147" w:author="Oryshkevich" w:date="2024-08-23T11:07:00Z" w16du:dateUtc="2024-08-23T15:07:00Z">
            <w:rPr>
              <w:rFonts w:asciiTheme="majorBidi" w:eastAsia="Times New Roman" w:hAnsiTheme="majorBidi" w:cstheme="majorBidi"/>
              <w:i/>
              <w:lang w:val="en-GB"/>
            </w:rPr>
          </w:rPrChange>
        </w:rPr>
      </w:pPr>
      <w:r w:rsidRPr="005E560A">
        <w:rPr>
          <w:rFonts w:asciiTheme="majorBidi" w:eastAsia="Times New Roman" w:hAnsiTheme="majorBidi" w:cstheme="majorBidi"/>
          <w:i/>
          <w:noProof/>
          <w:lang w:val="en-US"/>
          <w:rPrChange w:id="13148" w:author="Oryshkevich" w:date="2024-08-23T11:07:00Z" w16du:dateUtc="2024-08-23T15:07:00Z">
            <w:rPr>
              <w:rFonts w:asciiTheme="majorBidi" w:eastAsia="Times New Roman" w:hAnsiTheme="majorBidi" w:cstheme="majorBidi"/>
              <w:i/>
              <w:noProof/>
            </w:rPr>
          </w:rPrChange>
        </w:rPr>
        <w:drawing>
          <wp:anchor distT="0" distB="0" distL="114300" distR="114300" simplePos="0" relativeHeight="251856896" behindDoc="0" locked="0" layoutInCell="1" allowOverlap="1" wp14:anchorId="2FEAEC4C" wp14:editId="3D8E48FA">
            <wp:simplePos x="0" y="0"/>
            <wp:positionH relativeFrom="margin">
              <wp:posOffset>-73025</wp:posOffset>
            </wp:positionH>
            <wp:positionV relativeFrom="margin">
              <wp:posOffset>5880735</wp:posOffset>
            </wp:positionV>
            <wp:extent cx="4488815" cy="2188845"/>
            <wp:effectExtent l="0" t="0" r="0" b="0"/>
            <wp:wrapSquare wrapText="bothSides"/>
            <wp:docPr id="457507091" name="Resim 2" descr="dış mekan, gökyüzü, dağ,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07091" name="Resim 2" descr="dış mekan, gökyüzü, dağ, dip kaya içeren bir resim&#10;&#10;Açıklama otomatik olarak oluşturuldu"/>
                    <pic:cNvPicPr/>
                  </pic:nvPicPr>
                  <pic:blipFill>
                    <a:blip r:embed="rId58" cstate="email">
                      <a:extLst>
                        <a:ext uri="{28A0092B-C50C-407E-A947-70E740481C1C}">
                          <a14:useLocalDpi xmlns:a14="http://schemas.microsoft.com/office/drawing/2010/main"/>
                        </a:ext>
                      </a:extLst>
                    </a:blip>
                    <a:stretch>
                      <a:fillRect/>
                    </a:stretch>
                  </pic:blipFill>
                  <pic:spPr>
                    <a:xfrm>
                      <a:off x="0" y="0"/>
                      <a:ext cx="4488815" cy="2188845"/>
                    </a:xfrm>
                    <a:prstGeom prst="rect">
                      <a:avLst/>
                    </a:prstGeom>
                  </pic:spPr>
                </pic:pic>
              </a:graphicData>
            </a:graphic>
            <wp14:sizeRelH relativeFrom="margin">
              <wp14:pctWidth>0</wp14:pctWidth>
            </wp14:sizeRelH>
            <wp14:sizeRelV relativeFrom="margin">
              <wp14:pctHeight>0</wp14:pctHeight>
            </wp14:sizeRelV>
          </wp:anchor>
        </w:drawing>
      </w:r>
    </w:p>
    <w:p w14:paraId="4808B3D1" w14:textId="77777777" w:rsidR="006B5F19" w:rsidRPr="005E560A" w:rsidRDefault="006B5F19" w:rsidP="00F03A26">
      <w:pPr>
        <w:jc w:val="both"/>
        <w:rPr>
          <w:rFonts w:asciiTheme="majorBidi" w:eastAsia="Times New Roman" w:hAnsiTheme="majorBidi" w:cstheme="majorBidi"/>
          <w:iCs/>
          <w:lang w:val="en-US"/>
          <w:rPrChange w:id="13149"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3150" w:author="Oryshkevich" w:date="2024-08-23T11:07:00Z" w16du:dateUtc="2024-08-23T15:07:00Z">
            <w:rPr>
              <w:rFonts w:asciiTheme="majorBidi" w:eastAsia="Times New Roman" w:hAnsiTheme="majorBidi" w:cstheme="majorBidi"/>
              <w:iCs/>
              <w:lang w:val="en-GB"/>
            </w:rPr>
          </w:rPrChange>
        </w:rPr>
        <w:tab/>
      </w:r>
      <w:r w:rsidRPr="005E560A">
        <w:rPr>
          <w:rFonts w:asciiTheme="majorBidi" w:eastAsia="Times New Roman" w:hAnsiTheme="majorBidi" w:cstheme="majorBidi"/>
          <w:iCs/>
          <w:lang w:val="en-US"/>
          <w:rPrChange w:id="13151" w:author="Oryshkevich" w:date="2024-08-23T11:07:00Z" w16du:dateUtc="2024-08-23T15:07:00Z">
            <w:rPr>
              <w:rFonts w:asciiTheme="majorBidi" w:eastAsia="Times New Roman" w:hAnsiTheme="majorBidi" w:cstheme="majorBidi"/>
              <w:iCs/>
              <w:lang w:val="en-GB"/>
            </w:rPr>
          </w:rPrChange>
        </w:rPr>
        <w:tab/>
      </w:r>
      <w:r w:rsidRPr="005E560A">
        <w:rPr>
          <w:rFonts w:asciiTheme="majorBidi" w:eastAsia="Times New Roman" w:hAnsiTheme="majorBidi" w:cstheme="majorBidi"/>
          <w:iCs/>
          <w:lang w:val="en-US"/>
          <w:rPrChange w:id="13152" w:author="Oryshkevich" w:date="2024-08-23T11:07:00Z" w16du:dateUtc="2024-08-23T15:07:00Z">
            <w:rPr>
              <w:rFonts w:asciiTheme="majorBidi" w:eastAsia="Times New Roman" w:hAnsiTheme="majorBidi" w:cstheme="majorBidi"/>
              <w:iCs/>
              <w:lang w:val="en-GB"/>
            </w:rPr>
          </w:rPrChange>
        </w:rPr>
        <w:tab/>
      </w:r>
    </w:p>
    <w:p w14:paraId="10E741D4" w14:textId="77777777" w:rsidR="006B5F19" w:rsidRPr="005E560A" w:rsidRDefault="006B5F19" w:rsidP="00F03A26">
      <w:pPr>
        <w:jc w:val="both"/>
        <w:rPr>
          <w:rFonts w:asciiTheme="majorBidi" w:eastAsia="Times New Roman" w:hAnsiTheme="majorBidi" w:cstheme="majorBidi"/>
          <w:iCs/>
          <w:lang w:val="en-US"/>
          <w:rPrChange w:id="13153" w:author="Oryshkevich" w:date="2024-08-23T11:07:00Z" w16du:dateUtc="2024-08-23T15:07:00Z">
            <w:rPr>
              <w:rFonts w:asciiTheme="majorBidi" w:eastAsia="Times New Roman" w:hAnsiTheme="majorBidi" w:cstheme="majorBidi"/>
              <w:iCs/>
              <w:lang w:val="en-GB"/>
            </w:rPr>
          </w:rPrChange>
        </w:rPr>
      </w:pPr>
    </w:p>
    <w:p w14:paraId="12D520E2" w14:textId="77777777" w:rsidR="006B5F19" w:rsidRPr="005E560A" w:rsidRDefault="006B5F19" w:rsidP="00F03A26">
      <w:pPr>
        <w:jc w:val="both"/>
        <w:rPr>
          <w:rFonts w:asciiTheme="majorBidi" w:eastAsia="Times New Roman" w:hAnsiTheme="majorBidi" w:cstheme="majorBidi"/>
          <w:iCs/>
          <w:lang w:val="en-US"/>
          <w:rPrChange w:id="13154" w:author="Oryshkevich" w:date="2024-08-23T11:07:00Z" w16du:dateUtc="2024-08-23T15:07:00Z">
            <w:rPr>
              <w:rFonts w:asciiTheme="majorBidi" w:eastAsia="Times New Roman" w:hAnsiTheme="majorBidi" w:cstheme="majorBidi"/>
              <w:iCs/>
              <w:lang w:val="en-GB"/>
            </w:rPr>
          </w:rPrChange>
        </w:rPr>
      </w:pPr>
    </w:p>
    <w:p w14:paraId="155B40CA" w14:textId="77777777" w:rsidR="006B5F19" w:rsidRPr="005E560A" w:rsidRDefault="006B5F19" w:rsidP="00F03A26">
      <w:pPr>
        <w:jc w:val="both"/>
        <w:rPr>
          <w:rFonts w:asciiTheme="majorBidi" w:eastAsia="Times New Roman" w:hAnsiTheme="majorBidi" w:cstheme="majorBidi"/>
          <w:iCs/>
          <w:lang w:val="en-US"/>
          <w:rPrChange w:id="13155" w:author="Oryshkevich" w:date="2024-08-23T11:07:00Z" w16du:dateUtc="2024-08-23T15:07:00Z">
            <w:rPr>
              <w:rFonts w:asciiTheme="majorBidi" w:eastAsia="Times New Roman" w:hAnsiTheme="majorBidi" w:cstheme="majorBidi"/>
              <w:iCs/>
              <w:lang w:val="en-GB"/>
            </w:rPr>
          </w:rPrChange>
        </w:rPr>
      </w:pPr>
    </w:p>
    <w:p w14:paraId="68D1522F" w14:textId="77777777" w:rsidR="006B5F19" w:rsidRPr="005E560A" w:rsidRDefault="006B5F19" w:rsidP="00F03A26">
      <w:pPr>
        <w:jc w:val="both"/>
        <w:rPr>
          <w:rFonts w:asciiTheme="majorBidi" w:eastAsia="Times New Roman" w:hAnsiTheme="majorBidi" w:cstheme="majorBidi"/>
          <w:iCs/>
          <w:lang w:val="en-US"/>
          <w:rPrChange w:id="13156" w:author="Oryshkevich" w:date="2024-08-23T11:07:00Z" w16du:dateUtc="2024-08-23T15:07:00Z">
            <w:rPr>
              <w:rFonts w:asciiTheme="majorBidi" w:eastAsia="Times New Roman" w:hAnsiTheme="majorBidi" w:cstheme="majorBidi"/>
              <w:iCs/>
              <w:lang w:val="en-GB"/>
            </w:rPr>
          </w:rPrChange>
        </w:rPr>
      </w:pPr>
    </w:p>
    <w:p w14:paraId="414AB5E2" w14:textId="77777777" w:rsidR="006B5F19" w:rsidRPr="005E560A" w:rsidRDefault="006B5F19" w:rsidP="00F03A26">
      <w:pPr>
        <w:jc w:val="both"/>
        <w:rPr>
          <w:rFonts w:asciiTheme="majorBidi" w:eastAsia="Times New Roman" w:hAnsiTheme="majorBidi" w:cstheme="majorBidi"/>
          <w:iCs/>
          <w:lang w:val="en-US"/>
          <w:rPrChange w:id="13157" w:author="Oryshkevich" w:date="2024-08-23T11:07:00Z" w16du:dateUtc="2024-08-23T15:07:00Z">
            <w:rPr>
              <w:rFonts w:asciiTheme="majorBidi" w:eastAsia="Times New Roman" w:hAnsiTheme="majorBidi" w:cstheme="majorBidi"/>
              <w:iCs/>
              <w:lang w:val="en-GB"/>
            </w:rPr>
          </w:rPrChange>
        </w:rPr>
      </w:pPr>
    </w:p>
    <w:p w14:paraId="6A306CA6" w14:textId="3A4F0B32" w:rsidR="006B5F19" w:rsidRPr="005E560A" w:rsidRDefault="006B5F19" w:rsidP="00F03A26">
      <w:pPr>
        <w:jc w:val="both"/>
        <w:rPr>
          <w:rFonts w:asciiTheme="majorBidi" w:eastAsia="Times New Roman" w:hAnsiTheme="majorBidi" w:cstheme="majorBidi"/>
          <w:iCs/>
          <w:lang w:val="en-US"/>
          <w:rPrChange w:id="13158" w:author="Oryshkevich" w:date="2024-08-23T11:07:00Z" w16du:dateUtc="2024-08-23T15:07:00Z">
            <w:rPr>
              <w:rFonts w:asciiTheme="majorBidi" w:eastAsia="Times New Roman" w:hAnsiTheme="majorBidi" w:cstheme="majorBidi"/>
              <w:iCs/>
              <w:lang w:val="en-GB"/>
            </w:rPr>
          </w:rPrChange>
        </w:rPr>
      </w:pPr>
    </w:p>
    <w:p w14:paraId="35695310" w14:textId="77777777" w:rsidR="006B5F19" w:rsidRPr="005E560A" w:rsidRDefault="006B5F19" w:rsidP="00F03A26">
      <w:pPr>
        <w:jc w:val="both"/>
        <w:rPr>
          <w:rFonts w:asciiTheme="majorBidi" w:eastAsia="Times New Roman" w:hAnsiTheme="majorBidi" w:cstheme="majorBidi"/>
          <w:iCs/>
          <w:lang w:val="en-US"/>
          <w:rPrChange w:id="13159" w:author="Oryshkevich" w:date="2024-08-23T11:07:00Z" w16du:dateUtc="2024-08-23T15:07:00Z">
            <w:rPr>
              <w:rFonts w:asciiTheme="majorBidi" w:eastAsia="Times New Roman" w:hAnsiTheme="majorBidi" w:cstheme="majorBidi"/>
              <w:iCs/>
              <w:lang w:val="en-GB"/>
            </w:rPr>
          </w:rPrChange>
        </w:rPr>
      </w:pPr>
    </w:p>
    <w:p w14:paraId="5056999C" w14:textId="77777777" w:rsidR="006B5F19" w:rsidRPr="005E560A" w:rsidRDefault="006B5F19" w:rsidP="00F03A26">
      <w:pPr>
        <w:jc w:val="both"/>
        <w:rPr>
          <w:rFonts w:asciiTheme="majorBidi" w:eastAsia="Times New Roman" w:hAnsiTheme="majorBidi" w:cstheme="majorBidi"/>
          <w:iCs/>
          <w:lang w:val="en-US"/>
          <w:rPrChange w:id="13160" w:author="Oryshkevich" w:date="2024-08-23T11:07:00Z" w16du:dateUtc="2024-08-23T15:07:00Z">
            <w:rPr>
              <w:rFonts w:asciiTheme="majorBidi" w:eastAsia="Times New Roman" w:hAnsiTheme="majorBidi" w:cstheme="majorBidi"/>
              <w:iCs/>
              <w:lang w:val="en-GB"/>
            </w:rPr>
          </w:rPrChange>
        </w:rPr>
      </w:pPr>
    </w:p>
    <w:p w14:paraId="01D006A7" w14:textId="77777777" w:rsidR="006B5F19" w:rsidRPr="005E560A" w:rsidRDefault="006B5F19" w:rsidP="00F03A26">
      <w:pPr>
        <w:jc w:val="both"/>
        <w:rPr>
          <w:rFonts w:asciiTheme="majorBidi" w:eastAsia="Times New Roman" w:hAnsiTheme="majorBidi" w:cstheme="majorBidi"/>
          <w:iCs/>
          <w:lang w:val="en-US"/>
          <w:rPrChange w:id="13161" w:author="Oryshkevich" w:date="2024-08-23T11:07:00Z" w16du:dateUtc="2024-08-23T15:07:00Z">
            <w:rPr>
              <w:rFonts w:asciiTheme="majorBidi" w:eastAsia="Times New Roman" w:hAnsiTheme="majorBidi" w:cstheme="majorBidi"/>
              <w:iCs/>
              <w:lang w:val="en-GB"/>
            </w:rPr>
          </w:rPrChange>
        </w:rPr>
      </w:pPr>
    </w:p>
    <w:p w14:paraId="0DEEB08E" w14:textId="77777777" w:rsidR="006B5F19" w:rsidRPr="005E560A" w:rsidRDefault="006B5F19" w:rsidP="00F03A26">
      <w:pPr>
        <w:jc w:val="both"/>
        <w:rPr>
          <w:rFonts w:asciiTheme="majorBidi" w:eastAsia="Times New Roman" w:hAnsiTheme="majorBidi" w:cstheme="majorBidi"/>
          <w:iCs/>
          <w:lang w:val="en-US"/>
          <w:rPrChange w:id="13162" w:author="Oryshkevich" w:date="2024-08-23T11:07:00Z" w16du:dateUtc="2024-08-23T15:07:00Z">
            <w:rPr>
              <w:rFonts w:asciiTheme="majorBidi" w:eastAsia="Times New Roman" w:hAnsiTheme="majorBidi" w:cstheme="majorBidi"/>
              <w:iCs/>
              <w:lang w:val="en-GB"/>
            </w:rPr>
          </w:rPrChange>
        </w:rPr>
      </w:pPr>
    </w:p>
    <w:p w14:paraId="7CECF4DB" w14:textId="77777777" w:rsidR="006B5F19" w:rsidRPr="005E560A" w:rsidRDefault="006B5F19" w:rsidP="00F03A26">
      <w:pPr>
        <w:jc w:val="both"/>
        <w:rPr>
          <w:rFonts w:asciiTheme="majorBidi" w:eastAsia="Times New Roman" w:hAnsiTheme="majorBidi" w:cstheme="majorBidi"/>
          <w:iCs/>
          <w:lang w:val="en-US"/>
          <w:rPrChange w:id="13163" w:author="Oryshkevich" w:date="2024-08-23T11:07:00Z" w16du:dateUtc="2024-08-23T15:07:00Z">
            <w:rPr>
              <w:rFonts w:asciiTheme="majorBidi" w:eastAsia="Times New Roman" w:hAnsiTheme="majorBidi" w:cstheme="majorBidi"/>
              <w:iCs/>
              <w:lang w:val="en-GB"/>
            </w:rPr>
          </w:rPrChange>
        </w:rPr>
      </w:pPr>
    </w:p>
    <w:p w14:paraId="5EC51C6E" w14:textId="18F7FE8C" w:rsidR="006B5F19" w:rsidRPr="005E560A" w:rsidRDefault="006B5F19" w:rsidP="00F03A26">
      <w:pPr>
        <w:jc w:val="both"/>
        <w:rPr>
          <w:rFonts w:asciiTheme="majorBidi" w:eastAsia="Times New Roman" w:hAnsiTheme="majorBidi" w:cstheme="majorBidi"/>
          <w:iCs/>
          <w:lang w:val="en-US"/>
          <w:rPrChange w:id="13164"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3165" w:author="Oryshkevich" w:date="2024-08-23T11:07:00Z" w16du:dateUtc="2024-08-23T15:07:00Z">
            <w:rPr>
              <w:rFonts w:asciiTheme="majorBidi" w:eastAsia="Times New Roman" w:hAnsiTheme="majorBidi" w:cstheme="majorBidi"/>
              <w:iCs/>
              <w:lang w:val="en-GB"/>
            </w:rPr>
          </w:rPrChange>
        </w:rPr>
        <w:t>Fig. 6 East Ditch</w:t>
      </w:r>
      <w:r w:rsidRPr="005E560A">
        <w:rPr>
          <w:rFonts w:asciiTheme="majorBidi" w:eastAsia="Times New Roman" w:hAnsiTheme="majorBidi" w:cstheme="majorBidi"/>
          <w:iCs/>
          <w:lang w:val="en-US"/>
          <w:rPrChange w:id="13166"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3167" w:author="Oryshkevich" w:date="2024-08-23T11:07:00Z" w16du:dateUtc="2024-08-23T15:07:00Z">
            <w:rPr>
              <w:rFonts w:asciiTheme="majorBidi" w:eastAsia="Calibri" w:hAnsiTheme="majorBidi" w:cstheme="majorBidi"/>
              <w:lang w:val="en-GB"/>
            </w:rPr>
          </w:rPrChange>
        </w:rPr>
        <w:instrText xml:space="preserve"> XE "East Ditch" </w:instrText>
      </w:r>
      <w:r w:rsidRPr="005E560A">
        <w:rPr>
          <w:rFonts w:asciiTheme="majorBidi" w:eastAsia="Times New Roman" w:hAnsiTheme="majorBidi" w:cstheme="majorBidi"/>
          <w:iCs/>
          <w:lang w:val="en-US"/>
          <w:rPrChange w:id="13168"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3169" w:author="Oryshkevich" w:date="2024-08-23T11:07:00Z" w16du:dateUtc="2024-08-23T15:07:00Z">
            <w:rPr>
              <w:rFonts w:asciiTheme="majorBidi" w:eastAsia="Times New Roman" w:hAnsiTheme="majorBidi" w:cstheme="majorBidi"/>
              <w:iCs/>
              <w:lang w:val="en-GB"/>
            </w:rPr>
          </w:rPrChange>
        </w:rPr>
        <w:t>, aerial (a) and north view (b).</w:t>
      </w:r>
    </w:p>
    <w:p w14:paraId="4AE09907" w14:textId="77777777" w:rsidR="006B5F19" w:rsidRPr="005E560A" w:rsidRDefault="006B5F19" w:rsidP="00F03A26">
      <w:pPr>
        <w:jc w:val="both"/>
        <w:rPr>
          <w:rFonts w:asciiTheme="majorBidi" w:eastAsia="Times New Roman" w:hAnsiTheme="majorBidi" w:cstheme="majorBidi"/>
          <w:i/>
          <w:lang w:val="en-US"/>
          <w:rPrChange w:id="13170" w:author="Oryshkevich" w:date="2024-08-23T11:07:00Z" w16du:dateUtc="2024-08-23T15:07:00Z">
            <w:rPr>
              <w:rFonts w:asciiTheme="majorBidi" w:eastAsia="Times New Roman" w:hAnsiTheme="majorBidi" w:cstheme="majorBidi"/>
              <w:i/>
              <w:lang w:val="en-GB"/>
            </w:rPr>
          </w:rPrChange>
        </w:rPr>
      </w:pPr>
    </w:p>
    <w:p w14:paraId="255B7F0E" w14:textId="77777777" w:rsidR="006B5F19" w:rsidRPr="005E560A" w:rsidRDefault="006B5F19" w:rsidP="00F03A26">
      <w:pPr>
        <w:jc w:val="both"/>
        <w:rPr>
          <w:rFonts w:asciiTheme="majorBidi" w:eastAsia="Times New Roman" w:hAnsiTheme="majorBidi" w:cstheme="majorBidi"/>
          <w:iCs/>
          <w:lang w:val="en-US"/>
          <w:rPrChange w:id="13171"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noProof/>
          <w:lang w:val="en-US"/>
          <w:rPrChange w:id="13172" w:author="Oryshkevich" w:date="2024-08-23T11:07:00Z" w16du:dateUtc="2024-08-23T15:07:00Z">
            <w:rPr>
              <w:rFonts w:asciiTheme="majorBidi" w:eastAsia="Times New Roman" w:hAnsiTheme="majorBidi" w:cstheme="majorBidi"/>
              <w:iCs/>
              <w:noProof/>
            </w:rPr>
          </w:rPrChange>
        </w:rPr>
        <w:lastRenderedPageBreak/>
        <w:drawing>
          <wp:inline distT="0" distB="0" distL="0" distR="0" wp14:anchorId="2C53C8DC" wp14:editId="254D75A4">
            <wp:extent cx="5756910" cy="1986280"/>
            <wp:effectExtent l="0" t="0" r="0" b="0"/>
            <wp:docPr id="1579944961" name="Resim 3" descr="ekran görüntüsü, manzara,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944961" name="Resim 3" descr="ekran görüntüsü, manzara, doğa içeren bir resim&#10;&#10;Açıklama otomatik olarak oluşturuldu"/>
                    <pic:cNvPicPr/>
                  </pic:nvPicPr>
                  <pic:blipFill>
                    <a:blip r:embed="rId59" cstate="email">
                      <a:extLst>
                        <a:ext uri="{28A0092B-C50C-407E-A947-70E740481C1C}">
                          <a14:useLocalDpi xmlns:a14="http://schemas.microsoft.com/office/drawing/2010/main"/>
                        </a:ext>
                      </a:extLst>
                    </a:blip>
                    <a:stretch>
                      <a:fillRect/>
                    </a:stretch>
                  </pic:blipFill>
                  <pic:spPr>
                    <a:xfrm>
                      <a:off x="0" y="0"/>
                      <a:ext cx="5756910" cy="1986280"/>
                    </a:xfrm>
                    <a:prstGeom prst="rect">
                      <a:avLst/>
                    </a:prstGeom>
                  </pic:spPr>
                </pic:pic>
              </a:graphicData>
            </a:graphic>
          </wp:inline>
        </w:drawing>
      </w:r>
    </w:p>
    <w:p w14:paraId="422609F0" w14:textId="05810835" w:rsidR="006B5F19" w:rsidRPr="005E560A" w:rsidRDefault="006B5F19" w:rsidP="00F03A26">
      <w:pPr>
        <w:jc w:val="both"/>
        <w:rPr>
          <w:rFonts w:asciiTheme="majorBidi" w:eastAsia="Times New Roman" w:hAnsiTheme="majorBidi" w:cstheme="majorBidi"/>
          <w:iCs/>
          <w:color w:val="0070C0"/>
          <w:lang w:val="en-US"/>
          <w:rPrChange w:id="13173" w:author="Oryshkevich" w:date="2024-08-23T11:07:00Z" w16du:dateUtc="2024-08-23T15:07:00Z">
            <w:rPr>
              <w:rFonts w:asciiTheme="majorBidi" w:eastAsia="Times New Roman" w:hAnsiTheme="majorBidi" w:cstheme="majorBidi"/>
              <w:iCs/>
              <w:color w:val="0070C0"/>
              <w:lang w:val="en-GB"/>
            </w:rPr>
          </w:rPrChange>
        </w:rPr>
      </w:pPr>
      <w:r w:rsidRPr="005E560A">
        <w:rPr>
          <w:rFonts w:asciiTheme="majorBidi" w:eastAsia="Times New Roman" w:hAnsiTheme="majorBidi" w:cstheme="majorBidi"/>
          <w:iCs/>
          <w:lang w:val="en-US"/>
          <w:rPrChange w:id="13174" w:author="Oryshkevich" w:date="2024-08-23T11:07:00Z" w16du:dateUtc="2024-08-23T15:07:00Z">
            <w:rPr>
              <w:rFonts w:asciiTheme="majorBidi" w:eastAsia="Times New Roman" w:hAnsiTheme="majorBidi" w:cstheme="majorBidi"/>
              <w:iCs/>
              <w:lang w:val="en-GB"/>
            </w:rPr>
          </w:rPrChange>
        </w:rPr>
        <w:t xml:space="preserve">Fig. 7 </w:t>
      </w:r>
      <w:r w:rsidRPr="005E560A">
        <w:rPr>
          <w:rFonts w:asciiTheme="majorBidi" w:eastAsia="Times New Roman" w:hAnsiTheme="majorBidi" w:cstheme="majorBidi"/>
          <w:lang w:val="en-US"/>
          <w:rPrChange w:id="13175" w:author="Oryshkevich" w:date="2024-08-23T11:07:00Z" w16du:dateUtc="2024-08-23T15:07:00Z">
            <w:rPr>
              <w:rFonts w:asciiTheme="majorBidi" w:eastAsia="Times New Roman" w:hAnsiTheme="majorBidi" w:cstheme="majorBidi"/>
              <w:lang w:val="en-GB"/>
            </w:rPr>
          </w:rPrChange>
        </w:rPr>
        <w:t>Ṭušpa</w:t>
      </w:r>
      <w:r w:rsidR="00C1513A" w:rsidRPr="005E560A">
        <w:rPr>
          <w:rFonts w:asciiTheme="majorBidi" w:eastAsia="Times New Roman" w:hAnsiTheme="majorBidi" w:cstheme="majorBidi"/>
          <w:lang w:val="en-US"/>
          <w:rPrChange w:id="13176" w:author="Oryshkevich" w:date="2024-08-23T11:07:00Z" w16du:dateUtc="2024-08-23T15:07:00Z">
            <w:rPr>
              <w:rFonts w:asciiTheme="majorBidi" w:eastAsia="Times New Roman" w:hAnsiTheme="majorBidi" w:cstheme="majorBidi"/>
              <w:lang w:val="en-GB"/>
            </w:rPr>
          </w:rPrChange>
        </w:rPr>
        <w:t>/Van</w:t>
      </w:r>
      <w:r w:rsidRPr="005E560A">
        <w:rPr>
          <w:rFonts w:asciiTheme="majorBidi" w:eastAsia="Times New Roman" w:hAnsiTheme="majorBidi" w:cstheme="majorBidi"/>
          <w:iCs/>
          <w:lang w:val="en-US"/>
          <w:rPrChange w:id="13177" w:author="Oryshkevich" w:date="2024-08-23T11:07:00Z" w16du:dateUtc="2024-08-23T15:07:00Z">
            <w:rPr>
              <w:rFonts w:asciiTheme="majorBidi" w:eastAsia="Times New Roman" w:hAnsiTheme="majorBidi" w:cstheme="majorBidi"/>
              <w:iCs/>
              <w:lang w:val="en-GB"/>
            </w:rPr>
          </w:rPrChange>
        </w:rPr>
        <w:t xml:space="preserve"> Rock</w:t>
      </w:r>
      <w:r w:rsidR="00C1513A" w:rsidRPr="005E560A">
        <w:rPr>
          <w:rFonts w:asciiTheme="majorBidi" w:eastAsia="Times New Roman" w:hAnsiTheme="majorBidi" w:cstheme="majorBidi"/>
          <w:iCs/>
          <w:lang w:val="en-US"/>
          <w:rPrChange w:id="13178" w:author="Oryshkevich" w:date="2024-08-23T11:07:00Z" w16du:dateUtc="2024-08-23T15:07:00Z">
            <w:rPr>
              <w:rFonts w:asciiTheme="majorBidi" w:eastAsia="Times New Roman" w:hAnsiTheme="majorBidi" w:cstheme="majorBidi"/>
              <w:iCs/>
              <w:lang w:val="en-GB"/>
            </w:rPr>
          </w:rPrChange>
        </w:rPr>
        <w:fldChar w:fldCharType="begin"/>
      </w:r>
      <w:r w:rsidR="00C1513A" w:rsidRPr="005E560A">
        <w:rPr>
          <w:lang w:val="en-US"/>
          <w:rPrChange w:id="13179"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180" w:author="Oryshkevich" w:date="2024-08-23T11:07:00Z" w16du:dateUtc="2024-08-23T15:07:00Z">
            <w:rPr>
              <w:rFonts w:asciiTheme="majorBidi" w:eastAsia="Times New Roman" w:hAnsiTheme="majorBidi" w:cstheme="majorBidi"/>
              <w:lang w:val="en-GB"/>
            </w:rPr>
          </w:rPrChange>
        </w:rPr>
        <w:instrText>Ṭušpa/Van</w:instrText>
      </w:r>
      <w:r w:rsidR="00C1513A" w:rsidRPr="005E560A">
        <w:rPr>
          <w:rFonts w:asciiTheme="majorBidi" w:eastAsia="Times New Roman" w:hAnsiTheme="majorBidi" w:cstheme="majorBidi"/>
          <w:iCs/>
          <w:lang w:val="en-US"/>
          <w:rPrChange w:id="13181" w:author="Oryshkevich" w:date="2024-08-23T11:07:00Z" w16du:dateUtc="2024-08-23T15:07:00Z">
            <w:rPr>
              <w:rFonts w:asciiTheme="majorBidi" w:eastAsia="Times New Roman" w:hAnsiTheme="majorBidi" w:cstheme="majorBidi"/>
              <w:iCs/>
              <w:lang w:val="en-GB"/>
            </w:rPr>
          </w:rPrChange>
        </w:rPr>
        <w:instrText xml:space="preserve"> Rock</w:instrText>
      </w:r>
      <w:r w:rsidR="00C1513A" w:rsidRPr="005E560A">
        <w:rPr>
          <w:lang w:val="en-US"/>
          <w:rPrChange w:id="13182" w:author="Oryshkevich" w:date="2024-08-23T11:07:00Z" w16du:dateUtc="2024-08-23T15:07:00Z">
            <w:rPr/>
          </w:rPrChange>
        </w:rPr>
        <w:instrText xml:space="preserve">" </w:instrText>
      </w:r>
      <w:r w:rsidR="00C1513A" w:rsidRPr="005E560A">
        <w:rPr>
          <w:rFonts w:asciiTheme="majorBidi" w:eastAsia="Times New Roman" w:hAnsiTheme="majorBidi" w:cstheme="majorBidi"/>
          <w:iCs/>
          <w:lang w:val="en-US"/>
          <w:rPrChange w:id="13183"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3184" w:author="Oryshkevich" w:date="2024-08-23T11:07:00Z" w16du:dateUtc="2024-08-23T15:07:00Z">
            <w:rPr>
              <w:rFonts w:asciiTheme="majorBidi" w:eastAsia="Times New Roman" w:hAnsiTheme="majorBidi" w:cstheme="majorBidi"/>
              <w:iCs/>
              <w:lang w:val="en-GB"/>
            </w:rPr>
          </w:rPrChange>
        </w:rPr>
        <w:t xml:space="preserve"> West Ditch</w:t>
      </w:r>
      <w:r w:rsidRPr="005E560A">
        <w:rPr>
          <w:rFonts w:asciiTheme="majorBidi" w:eastAsia="Times New Roman" w:hAnsiTheme="majorBidi" w:cstheme="majorBidi"/>
          <w:iCs/>
          <w:lang w:val="en-US"/>
          <w:rPrChange w:id="13185"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3186" w:author="Oryshkevich" w:date="2024-08-23T11:07:00Z" w16du:dateUtc="2024-08-23T15:07:00Z">
            <w:rPr>
              <w:rFonts w:asciiTheme="majorBidi" w:eastAsia="Calibri" w:hAnsiTheme="majorBidi" w:cstheme="majorBidi"/>
              <w:lang w:val="en-GB"/>
            </w:rPr>
          </w:rPrChange>
        </w:rPr>
        <w:instrText xml:space="preserve"> XE "West Ditch" </w:instrText>
      </w:r>
      <w:r w:rsidRPr="005E560A">
        <w:rPr>
          <w:rFonts w:asciiTheme="majorBidi" w:eastAsia="Times New Roman" w:hAnsiTheme="majorBidi" w:cstheme="majorBidi"/>
          <w:iCs/>
          <w:lang w:val="en-US"/>
          <w:rPrChange w:id="13187"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3188" w:author="Oryshkevich" w:date="2024-08-23T11:07:00Z" w16du:dateUtc="2024-08-23T15:07:00Z">
            <w:rPr>
              <w:rFonts w:asciiTheme="majorBidi" w:eastAsia="Times New Roman" w:hAnsiTheme="majorBidi" w:cstheme="majorBidi"/>
              <w:iCs/>
              <w:lang w:val="en-GB"/>
            </w:rPr>
          </w:rPrChange>
        </w:rPr>
        <w:t>: a. Aerial view, b. East-west section, c. North side.</w:t>
      </w:r>
    </w:p>
    <w:p w14:paraId="48580B76" w14:textId="77777777" w:rsidR="006B5F19" w:rsidRPr="005E560A" w:rsidRDefault="006B5F19" w:rsidP="00F03A26">
      <w:pPr>
        <w:jc w:val="both"/>
        <w:rPr>
          <w:rFonts w:asciiTheme="majorBidi" w:eastAsia="Times New Roman" w:hAnsiTheme="majorBidi" w:cstheme="majorBidi"/>
          <w:i/>
          <w:lang w:val="en-US"/>
          <w:rPrChange w:id="13189" w:author="Oryshkevich" w:date="2024-08-23T11:07:00Z" w16du:dateUtc="2024-08-23T15:07:00Z">
            <w:rPr>
              <w:rFonts w:asciiTheme="majorBidi" w:eastAsia="Times New Roman" w:hAnsiTheme="majorBidi" w:cstheme="majorBidi"/>
              <w:i/>
              <w:lang w:val="en-GB"/>
            </w:rPr>
          </w:rPrChange>
        </w:rPr>
      </w:pPr>
    </w:p>
    <w:p w14:paraId="74BC8E72" w14:textId="77777777" w:rsidR="006B5F19" w:rsidRPr="005E560A" w:rsidRDefault="006B5F19" w:rsidP="00F03A26">
      <w:pPr>
        <w:jc w:val="both"/>
        <w:rPr>
          <w:rFonts w:asciiTheme="majorBidi" w:eastAsia="Times New Roman" w:hAnsiTheme="majorBidi" w:cstheme="majorBidi"/>
          <w:i/>
          <w:lang w:val="en-US"/>
          <w:rPrChange w:id="13190" w:author="Oryshkevich" w:date="2024-08-23T11:07:00Z" w16du:dateUtc="2024-08-23T15:07:00Z">
            <w:rPr>
              <w:rFonts w:asciiTheme="majorBidi" w:eastAsia="Times New Roman" w:hAnsiTheme="majorBidi" w:cstheme="majorBidi"/>
              <w:i/>
              <w:lang w:val="en-GB"/>
            </w:rPr>
          </w:rPrChange>
        </w:rPr>
      </w:pPr>
      <w:r w:rsidRPr="005E560A">
        <w:rPr>
          <w:rFonts w:asciiTheme="majorBidi" w:eastAsia="Times New Roman" w:hAnsiTheme="majorBidi" w:cstheme="majorBidi"/>
          <w:i/>
          <w:noProof/>
          <w:lang w:val="en-US"/>
          <w:rPrChange w:id="13191" w:author="Oryshkevich" w:date="2024-08-23T11:07:00Z" w16du:dateUtc="2024-08-23T15:07:00Z">
            <w:rPr>
              <w:rFonts w:asciiTheme="majorBidi" w:eastAsia="Times New Roman" w:hAnsiTheme="majorBidi" w:cstheme="majorBidi"/>
              <w:i/>
              <w:noProof/>
            </w:rPr>
          </w:rPrChange>
        </w:rPr>
        <w:drawing>
          <wp:inline distT="0" distB="0" distL="0" distR="0" wp14:anchorId="27A6E6A0" wp14:editId="48EA5DFE">
            <wp:extent cx="5756910" cy="1952625"/>
            <wp:effectExtent l="0" t="0" r="0" b="3175"/>
            <wp:docPr id="748996343" name="Resim 4" descr="dış mekan, gökyüzü, panorama, manz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996343" name="Resim 4" descr="dış mekan, gökyüzü, panorama, manzara içeren bir resim&#10;&#10;Açıklama otomatik olarak oluşturuldu"/>
                    <pic:cNvPicPr/>
                  </pic:nvPicPr>
                  <pic:blipFill>
                    <a:blip r:embed="rId60" cstate="email">
                      <a:extLst>
                        <a:ext uri="{28A0092B-C50C-407E-A947-70E740481C1C}">
                          <a14:useLocalDpi xmlns:a14="http://schemas.microsoft.com/office/drawing/2010/main"/>
                        </a:ext>
                      </a:extLst>
                    </a:blip>
                    <a:stretch>
                      <a:fillRect/>
                    </a:stretch>
                  </pic:blipFill>
                  <pic:spPr>
                    <a:xfrm>
                      <a:off x="0" y="0"/>
                      <a:ext cx="5756910" cy="1952625"/>
                    </a:xfrm>
                    <a:prstGeom prst="rect">
                      <a:avLst/>
                    </a:prstGeom>
                  </pic:spPr>
                </pic:pic>
              </a:graphicData>
            </a:graphic>
          </wp:inline>
        </w:drawing>
      </w:r>
    </w:p>
    <w:p w14:paraId="00B1B0CA" w14:textId="68D61CFB" w:rsidR="006B5F19" w:rsidRPr="005E560A" w:rsidRDefault="006B5F19" w:rsidP="00F03A26">
      <w:pPr>
        <w:jc w:val="both"/>
        <w:rPr>
          <w:rFonts w:asciiTheme="majorBidi" w:eastAsia="Times New Roman" w:hAnsiTheme="majorBidi" w:cstheme="majorBidi"/>
          <w:iCs/>
          <w:lang w:val="en-US"/>
          <w:rPrChange w:id="13192"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3193" w:author="Oryshkevich" w:date="2024-08-23T11:07:00Z" w16du:dateUtc="2024-08-23T15:07:00Z">
            <w:rPr>
              <w:rFonts w:asciiTheme="majorBidi" w:eastAsia="Times New Roman" w:hAnsiTheme="majorBidi" w:cstheme="majorBidi"/>
              <w:iCs/>
              <w:lang w:val="en-GB"/>
            </w:rPr>
          </w:rPrChange>
        </w:rPr>
        <w:t>Fig. 8 Ṭušpa/Van Rock</w:t>
      </w:r>
      <w:r w:rsidR="001F2587" w:rsidRPr="005E560A">
        <w:rPr>
          <w:rFonts w:asciiTheme="majorBidi" w:eastAsia="Times New Roman" w:hAnsiTheme="majorBidi" w:cstheme="majorBidi"/>
          <w:iCs/>
          <w:lang w:val="en-US"/>
          <w:rPrChange w:id="13194" w:author="Oryshkevich" w:date="2024-08-23T11:07:00Z" w16du:dateUtc="2024-08-23T15:07:00Z">
            <w:rPr>
              <w:rFonts w:asciiTheme="majorBidi" w:eastAsia="Times New Roman" w:hAnsiTheme="majorBidi" w:cstheme="majorBidi"/>
              <w:iCs/>
              <w:lang w:val="en-GB"/>
            </w:rPr>
          </w:rPrChange>
        </w:rPr>
        <w:fldChar w:fldCharType="begin"/>
      </w:r>
      <w:r w:rsidR="001F2587" w:rsidRPr="005E560A">
        <w:rPr>
          <w:lang w:val="en-US"/>
          <w:rPrChange w:id="13195" w:author="Oryshkevich" w:date="2024-08-23T11:07:00Z" w16du:dateUtc="2024-08-23T15:07:00Z">
            <w:rPr/>
          </w:rPrChange>
        </w:rPr>
        <w:instrText xml:space="preserve"> XE "</w:instrText>
      </w:r>
      <w:r w:rsidR="001F2587" w:rsidRPr="005E560A">
        <w:rPr>
          <w:rFonts w:asciiTheme="majorBidi" w:hAnsiTheme="majorBidi" w:cstheme="majorBidi"/>
          <w:lang w:val="en-US"/>
          <w:rPrChange w:id="13196" w:author="Oryshkevich" w:date="2024-08-23T11:07:00Z" w16du:dateUtc="2024-08-23T15:07:00Z">
            <w:rPr>
              <w:rFonts w:asciiTheme="majorBidi" w:hAnsiTheme="majorBidi" w:cstheme="majorBidi"/>
            </w:rPr>
          </w:rPrChange>
        </w:rPr>
        <w:instrText>Ṭušpa/Van Rock</w:instrText>
      </w:r>
      <w:r w:rsidR="001F2587" w:rsidRPr="005E560A">
        <w:rPr>
          <w:lang w:val="en-US"/>
          <w:rPrChange w:id="13197" w:author="Oryshkevich" w:date="2024-08-23T11:07:00Z" w16du:dateUtc="2024-08-23T15:07:00Z">
            <w:rPr/>
          </w:rPrChange>
        </w:rPr>
        <w:instrText xml:space="preserve">" </w:instrText>
      </w:r>
      <w:r w:rsidR="001F2587" w:rsidRPr="005E560A">
        <w:rPr>
          <w:rFonts w:asciiTheme="majorBidi" w:eastAsia="Times New Roman" w:hAnsiTheme="majorBidi" w:cstheme="majorBidi"/>
          <w:iCs/>
          <w:lang w:val="en-US"/>
          <w:rPrChange w:id="13198"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3199" w:author="Oryshkevich" w:date="2024-08-23T11:07:00Z" w16du:dateUtc="2024-08-23T15:07:00Z">
            <w:rPr>
              <w:rFonts w:asciiTheme="majorBidi" w:eastAsia="Times New Roman" w:hAnsiTheme="majorBidi" w:cstheme="majorBidi"/>
              <w:iCs/>
              <w:lang w:val="en-GB"/>
            </w:rPr>
          </w:rPrChange>
        </w:rPr>
        <w:t xml:space="preserve"> West Ditch</w:t>
      </w:r>
      <w:r w:rsidR="00C1513A" w:rsidRPr="005E560A">
        <w:rPr>
          <w:rFonts w:asciiTheme="majorBidi" w:eastAsia="Times New Roman" w:hAnsiTheme="majorBidi" w:cstheme="majorBidi"/>
          <w:iCs/>
          <w:lang w:val="en-US"/>
          <w:rPrChange w:id="13200" w:author="Oryshkevich" w:date="2024-08-23T11:07:00Z" w16du:dateUtc="2024-08-23T15:07:00Z">
            <w:rPr>
              <w:rFonts w:asciiTheme="majorBidi" w:eastAsia="Times New Roman" w:hAnsiTheme="majorBidi" w:cstheme="majorBidi"/>
              <w:iCs/>
              <w:lang w:val="en-GB"/>
            </w:rPr>
          </w:rPrChange>
        </w:rPr>
        <w:fldChar w:fldCharType="begin"/>
      </w:r>
      <w:r w:rsidR="00C1513A" w:rsidRPr="005E560A">
        <w:rPr>
          <w:lang w:val="en-US"/>
          <w:rPrChange w:id="13201"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202" w:author="Oryshkevich" w:date="2024-08-23T11:07:00Z" w16du:dateUtc="2024-08-23T15:07:00Z">
            <w:rPr>
              <w:rFonts w:asciiTheme="majorBidi" w:eastAsia="Times New Roman" w:hAnsiTheme="majorBidi" w:cstheme="majorBidi"/>
              <w:lang w:val="en-GB"/>
            </w:rPr>
          </w:rPrChange>
        </w:rPr>
        <w:instrText>West Ditch</w:instrText>
      </w:r>
      <w:r w:rsidR="00C1513A" w:rsidRPr="005E560A">
        <w:rPr>
          <w:lang w:val="en-US"/>
          <w:rPrChange w:id="13203" w:author="Oryshkevich" w:date="2024-08-23T11:07:00Z" w16du:dateUtc="2024-08-23T15:07:00Z">
            <w:rPr/>
          </w:rPrChange>
        </w:rPr>
        <w:instrText xml:space="preserve">" </w:instrText>
      </w:r>
      <w:r w:rsidR="00C1513A" w:rsidRPr="005E560A">
        <w:rPr>
          <w:rFonts w:asciiTheme="majorBidi" w:eastAsia="Times New Roman" w:hAnsiTheme="majorBidi" w:cstheme="majorBidi"/>
          <w:iCs/>
          <w:lang w:val="en-US"/>
          <w:rPrChange w:id="13204"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3205" w:author="Oryshkevich" w:date="2024-08-23T11:07:00Z" w16du:dateUtc="2024-08-23T15:07:00Z">
            <w:rPr>
              <w:rFonts w:asciiTheme="majorBidi" w:eastAsia="Times New Roman" w:hAnsiTheme="majorBidi" w:cstheme="majorBidi"/>
              <w:iCs/>
              <w:lang w:val="en-GB"/>
            </w:rPr>
          </w:rPrChange>
        </w:rPr>
        <w:t>, rockwork and structural features in the southern section (a) indicate a later arrangement, such as an add-on, boulder mark/pattern in the southwest corner of the southern section, or cavities dug into the ground (b).</w:t>
      </w:r>
    </w:p>
    <w:p w14:paraId="3BD7F526" w14:textId="77777777" w:rsidR="006B5F19" w:rsidRPr="005E560A" w:rsidRDefault="006B5F19" w:rsidP="00F03A26">
      <w:pPr>
        <w:jc w:val="both"/>
        <w:rPr>
          <w:rFonts w:asciiTheme="majorBidi" w:eastAsia="Times New Roman" w:hAnsiTheme="majorBidi" w:cstheme="majorBidi"/>
          <w:lang w:val="en-US"/>
          <w:rPrChange w:id="13206" w:author="Oryshkevich" w:date="2024-08-23T11:07:00Z" w16du:dateUtc="2024-08-23T15:07:00Z">
            <w:rPr>
              <w:rFonts w:asciiTheme="majorBidi" w:eastAsia="Times New Roman" w:hAnsiTheme="majorBidi" w:cstheme="majorBidi"/>
              <w:lang w:val="en-GB"/>
            </w:rPr>
          </w:rPrChange>
        </w:rPr>
      </w:pPr>
    </w:p>
    <w:p w14:paraId="66E47C62" w14:textId="18B1B7F8" w:rsidR="006B5F19" w:rsidRPr="005E560A" w:rsidRDefault="006B5F19" w:rsidP="00F03A26">
      <w:pPr>
        <w:jc w:val="both"/>
        <w:rPr>
          <w:rFonts w:asciiTheme="majorBidi" w:eastAsia="Times New Roman" w:hAnsiTheme="majorBidi" w:cstheme="majorBidi"/>
          <w:lang w:val="en-US"/>
          <w:rPrChange w:id="13207"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208" w:author="Oryshkevich" w:date="2024-08-23T11:07:00Z" w16du:dateUtc="2024-08-23T15:07:00Z">
            <w:rPr>
              <w:rFonts w:asciiTheme="majorBidi" w:eastAsia="Times New Roman" w:hAnsiTheme="majorBidi" w:cstheme="majorBidi"/>
              <w:lang w:val="en-GB"/>
            </w:rPr>
          </w:rPrChange>
        </w:rPr>
        <w:t>The western section of the rock comprises an area originating in the western ditch and extending westwards. (Fig. 4: area II, 5, 7) The West Ditch</w:t>
      </w:r>
      <w:r w:rsidR="00C1513A" w:rsidRPr="005E560A">
        <w:rPr>
          <w:rFonts w:asciiTheme="majorBidi" w:eastAsia="Times New Roman" w:hAnsiTheme="majorBidi" w:cstheme="majorBidi"/>
          <w:lang w:val="en-US"/>
          <w:rPrChange w:id="13209"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210"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211" w:author="Oryshkevich" w:date="2024-08-23T11:07:00Z" w16du:dateUtc="2024-08-23T15:07:00Z">
            <w:rPr>
              <w:rFonts w:asciiTheme="majorBidi" w:eastAsia="Times New Roman" w:hAnsiTheme="majorBidi" w:cstheme="majorBidi"/>
              <w:lang w:val="en-GB"/>
            </w:rPr>
          </w:rPrChange>
        </w:rPr>
        <w:instrText>West Ditch</w:instrText>
      </w:r>
      <w:r w:rsidR="00C1513A" w:rsidRPr="005E560A">
        <w:rPr>
          <w:lang w:val="en-US"/>
          <w:rPrChange w:id="13212"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21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214" w:author="Oryshkevich" w:date="2024-08-23T11:07:00Z" w16du:dateUtc="2024-08-23T15:07:00Z">
            <w:rPr>
              <w:rFonts w:asciiTheme="majorBidi" w:eastAsia="Times New Roman" w:hAnsiTheme="majorBidi" w:cstheme="majorBidi"/>
              <w:lang w:val="en-GB"/>
            </w:rPr>
          </w:rPrChange>
        </w:rPr>
        <w:t> is structurally quite different from its eastern counterpart. In the southern part, a flat area is under the Ottoman</w:t>
      </w:r>
      <w:r w:rsidR="00647545" w:rsidRPr="005E560A">
        <w:rPr>
          <w:rFonts w:asciiTheme="majorBidi" w:eastAsia="Times New Roman" w:hAnsiTheme="majorBidi" w:cstheme="majorBidi"/>
          <w:lang w:val="en-US"/>
          <w:rPrChange w:id="13215"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216" w:author="Oryshkevich" w:date="2024-08-23T11:07:00Z" w16du:dateUtc="2024-08-23T15:07:00Z">
            <w:rPr/>
          </w:rPrChange>
        </w:rPr>
        <w:instrText xml:space="preserve"> XE "</w:instrText>
      </w:r>
      <w:r w:rsidR="00647545" w:rsidRPr="005E560A">
        <w:rPr>
          <w:rFonts w:asciiTheme="majorBidi" w:hAnsiTheme="majorBidi" w:cstheme="majorBidi"/>
          <w:lang w:val="en-US"/>
          <w:rPrChange w:id="13217" w:author="Oryshkevich" w:date="2024-08-23T11:07:00Z" w16du:dateUtc="2024-08-23T15:07:00Z">
            <w:rPr>
              <w:rFonts w:asciiTheme="majorBidi" w:hAnsiTheme="majorBidi" w:cstheme="majorBidi"/>
            </w:rPr>
          </w:rPrChange>
        </w:rPr>
        <w:instrText>Ottoman</w:instrText>
      </w:r>
      <w:r w:rsidR="00647545" w:rsidRPr="005E560A">
        <w:rPr>
          <w:lang w:val="en-US"/>
          <w:rPrChange w:id="13218"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21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220" w:author="Oryshkevich" w:date="2024-08-23T11:07:00Z" w16du:dateUtc="2024-08-23T15:07:00Z">
            <w:rPr>
              <w:rFonts w:asciiTheme="majorBidi" w:eastAsia="Times New Roman" w:hAnsiTheme="majorBidi" w:cstheme="majorBidi"/>
              <w:lang w:val="en-GB"/>
            </w:rPr>
          </w:rPrChange>
        </w:rPr>
        <w:t> towers. This section spans an area approximately 11 m wide and 14 m long carved into the bedrock (Fig. 7). The depth of the trench extends outwards 1.60 m west and 9.50 m east of the natural structure of the bedrock. In this direction, the 6.50 m high adobe Ottoman towers with wooden beams rise from stone foundations approximately 2 m high. At the southwest end of this area, cavities are dug into the bedrock (Fig. 8b). The width of the ditch stretching towards the Ottoman gate is around 4.40-4.60 m. Both sections display differences in structure and craftsmanship quality. In addition to its dimensions, there are clear traces of the use of chisels in a 14 by 11 m area in the south (Fig. 8a), but these traces are not evident in other areas. Only a portion of the northern area was deepened by carving into bedrock. The section, extending north to the Ottoman Gate, forms a flat terrace. It is possible that this section was filled during later periods.</w:t>
      </w:r>
    </w:p>
    <w:p w14:paraId="6684AF24" w14:textId="77777777" w:rsidR="006B5F19" w:rsidRPr="005E560A" w:rsidRDefault="006B5F19" w:rsidP="00F03A26">
      <w:pPr>
        <w:jc w:val="both"/>
        <w:rPr>
          <w:rFonts w:asciiTheme="majorBidi" w:eastAsia="Times New Roman" w:hAnsiTheme="majorBidi" w:cstheme="majorBidi"/>
          <w:lang w:val="en-US"/>
          <w:rPrChange w:id="13221" w:author="Oryshkevich" w:date="2024-08-23T11:07:00Z" w16du:dateUtc="2024-08-23T15:07:00Z">
            <w:rPr>
              <w:rFonts w:asciiTheme="majorBidi" w:eastAsia="Times New Roman" w:hAnsiTheme="majorBidi" w:cstheme="majorBidi"/>
              <w:lang w:val="en-GB"/>
            </w:rPr>
          </w:rPrChange>
        </w:rPr>
      </w:pPr>
    </w:p>
    <w:p w14:paraId="0B3FD55E" w14:textId="26763E1D" w:rsidR="006B5F19" w:rsidRPr="005E560A" w:rsidRDefault="006B5F19" w:rsidP="00F03A26">
      <w:pPr>
        <w:jc w:val="both"/>
        <w:rPr>
          <w:rFonts w:asciiTheme="majorBidi" w:eastAsia="Times New Roman" w:hAnsiTheme="majorBidi" w:cstheme="majorBidi"/>
          <w:lang w:val="en-US"/>
          <w:rPrChange w:id="13222"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223" w:author="Oryshkevich" w:date="2024-08-23T11:07:00Z" w16du:dateUtc="2024-08-23T15:07:00Z">
            <w:rPr>
              <w:rFonts w:asciiTheme="majorBidi" w:eastAsia="Times New Roman" w:hAnsiTheme="majorBidi" w:cstheme="majorBidi"/>
              <w:lang w:val="en-GB"/>
            </w:rPr>
          </w:rPrChange>
        </w:rPr>
        <w:t>The western section descends at a shallow decline toward the plain (Fig 4IIa-b, 5). Due to the favorable topography in this section, the citadel's entrance is probably in this area. There are many building groups from the Urartian</w:t>
      </w:r>
      <w:r w:rsidR="00EA6C63" w:rsidRPr="005E560A">
        <w:rPr>
          <w:rFonts w:asciiTheme="majorBidi" w:eastAsia="Times New Roman" w:hAnsiTheme="majorBidi" w:cstheme="majorBidi"/>
          <w:lang w:val="en-US"/>
          <w:rPrChange w:id="13224"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3225" w:author="Oryshkevich" w:date="2024-08-23T11:07:00Z" w16du:dateUtc="2024-08-23T15:07:00Z">
            <w:rPr/>
          </w:rPrChange>
        </w:rPr>
        <w:instrText xml:space="preserve"> XE "</w:instrText>
      </w:r>
      <w:r w:rsidR="00EA6C63" w:rsidRPr="005E560A">
        <w:rPr>
          <w:rFonts w:asciiTheme="majorBidi" w:hAnsiTheme="majorBidi" w:cstheme="majorBidi"/>
          <w:lang w:val="en-US"/>
          <w:rPrChange w:id="13226" w:author="Oryshkevich" w:date="2024-08-23T11:07:00Z" w16du:dateUtc="2024-08-23T15:07:00Z">
            <w:rPr>
              <w:rFonts w:asciiTheme="majorBidi" w:hAnsiTheme="majorBidi" w:cstheme="majorBidi"/>
            </w:rPr>
          </w:rPrChange>
        </w:rPr>
        <w:instrText>Urartian</w:instrText>
      </w:r>
      <w:r w:rsidR="00EA6C63" w:rsidRPr="005E560A">
        <w:rPr>
          <w:lang w:val="en-US"/>
          <w:rPrChange w:id="13227"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322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229" w:author="Oryshkevich" w:date="2024-08-23T11:07:00Z" w16du:dateUtc="2024-08-23T15:07:00Z">
            <w:rPr>
              <w:rFonts w:asciiTheme="majorBidi" w:eastAsia="Times New Roman" w:hAnsiTheme="majorBidi" w:cstheme="majorBidi"/>
              <w:lang w:val="en-GB"/>
            </w:rPr>
          </w:rPrChange>
        </w:rPr>
        <w:t> period located here. Traces of a foundation for a building complex termed the 'New Palace</w:t>
      </w:r>
      <w:r w:rsidR="00C1513A" w:rsidRPr="005E560A">
        <w:rPr>
          <w:rFonts w:asciiTheme="majorBidi" w:eastAsia="Times New Roman" w:hAnsiTheme="majorBidi" w:cstheme="majorBidi"/>
          <w:lang w:val="en-US"/>
          <w:rPrChange w:id="13230"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231"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232" w:author="Oryshkevich" w:date="2024-08-23T11:07:00Z" w16du:dateUtc="2024-08-23T15:07:00Z">
            <w:rPr>
              <w:rFonts w:asciiTheme="majorBidi" w:eastAsia="Times New Roman" w:hAnsiTheme="majorBidi" w:cstheme="majorBidi"/>
              <w:lang w:val="en-GB"/>
            </w:rPr>
          </w:rPrChange>
        </w:rPr>
        <w:instrText>New Palace</w:instrText>
      </w:r>
      <w:r w:rsidR="00C1513A" w:rsidRPr="005E560A">
        <w:rPr>
          <w:lang w:val="en-US"/>
          <w:rPrChange w:id="13233"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23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235" w:author="Oryshkevich" w:date="2024-08-23T11:07:00Z" w16du:dateUtc="2024-08-23T15:07:00Z">
            <w:rPr>
              <w:rFonts w:asciiTheme="majorBidi" w:eastAsia="Times New Roman" w:hAnsiTheme="majorBidi" w:cstheme="majorBidi"/>
              <w:lang w:val="en-GB"/>
            </w:rPr>
          </w:rPrChange>
        </w:rPr>
        <w:t>,' occupying the highest point in this area, suggest that the building was constructed atop large terraces formed by leveling the bedrock. The Horhor</w:t>
      </w:r>
      <w:r w:rsidR="00647545" w:rsidRPr="005E560A">
        <w:rPr>
          <w:rFonts w:asciiTheme="majorBidi" w:eastAsia="Times New Roman" w:hAnsiTheme="majorBidi" w:cstheme="majorBidi"/>
          <w:lang w:val="en-US"/>
          <w:rPrChange w:id="13236"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237" w:author="Oryshkevich" w:date="2024-08-23T11:07:00Z" w16du:dateUtc="2024-08-23T15:07:00Z">
            <w:rPr/>
          </w:rPrChange>
        </w:rPr>
        <w:instrText xml:space="preserve"> XE "</w:instrText>
      </w:r>
      <w:r w:rsidR="00647545" w:rsidRPr="005E560A">
        <w:rPr>
          <w:rFonts w:asciiTheme="majorBidi" w:hAnsiTheme="majorBidi" w:cstheme="majorBidi"/>
          <w:lang w:val="en-US"/>
          <w:rPrChange w:id="13238" w:author="Oryshkevich" w:date="2024-08-23T11:07:00Z" w16du:dateUtc="2024-08-23T15:07:00Z">
            <w:rPr>
              <w:rFonts w:asciiTheme="majorBidi" w:hAnsiTheme="majorBidi" w:cstheme="majorBidi"/>
            </w:rPr>
          </w:rPrChange>
        </w:rPr>
        <w:instrText>Horhor</w:instrText>
      </w:r>
      <w:r w:rsidR="00647545" w:rsidRPr="005E560A">
        <w:rPr>
          <w:lang w:val="en-US"/>
          <w:rPrChange w:id="13239"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24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241" w:author="Oryshkevich" w:date="2024-08-23T11:07:00Z" w16du:dateUtc="2024-08-23T15:07:00Z">
            <w:rPr>
              <w:rFonts w:asciiTheme="majorBidi" w:eastAsia="Times New Roman" w:hAnsiTheme="majorBidi" w:cstheme="majorBidi"/>
              <w:lang w:val="en-GB"/>
            </w:rPr>
          </w:rPrChange>
        </w:rPr>
        <w:t> tombs</w:t>
      </w:r>
      <w:r w:rsidR="00EA6C63" w:rsidRPr="005E560A">
        <w:rPr>
          <w:rFonts w:asciiTheme="majorBidi" w:eastAsia="Times New Roman" w:hAnsiTheme="majorBidi" w:cstheme="majorBidi"/>
          <w:lang w:val="en-US"/>
          <w:rPrChange w:id="13242"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3243" w:author="Oryshkevich" w:date="2024-08-23T11:07:00Z" w16du:dateUtc="2024-08-23T15:07:00Z">
            <w:rPr/>
          </w:rPrChange>
        </w:rPr>
        <w:instrText xml:space="preserve"> XE "</w:instrText>
      </w:r>
      <w:r w:rsidR="00EA6C63" w:rsidRPr="005E560A">
        <w:rPr>
          <w:rFonts w:asciiTheme="majorBidi" w:hAnsiTheme="majorBidi" w:cstheme="majorBidi"/>
          <w:lang w:val="en-US"/>
          <w:rPrChange w:id="13244" w:author="Oryshkevich" w:date="2024-08-23T11:07:00Z" w16du:dateUtc="2024-08-23T15:07:00Z">
            <w:rPr>
              <w:rFonts w:asciiTheme="majorBidi" w:hAnsiTheme="majorBidi" w:cstheme="majorBidi"/>
            </w:rPr>
          </w:rPrChange>
        </w:rPr>
        <w:instrText>Horhor tombs</w:instrText>
      </w:r>
      <w:r w:rsidR="00EA6C63" w:rsidRPr="005E560A">
        <w:rPr>
          <w:lang w:val="en-US"/>
          <w:rPrChange w:id="13245"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324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247" w:author="Oryshkevich" w:date="2024-08-23T11:07:00Z" w16du:dateUtc="2024-08-23T15:07:00Z">
            <w:rPr>
              <w:rFonts w:asciiTheme="majorBidi" w:eastAsia="Times New Roman" w:hAnsiTheme="majorBidi" w:cstheme="majorBidi"/>
              <w:lang w:val="en-GB"/>
            </w:rPr>
          </w:rPrChange>
        </w:rPr>
        <w:t xml:space="preserve"> situated further west and named after a water source located south of Ṭušpa Rock, and the building called Sardurburç</w:t>
      </w:r>
      <w:r w:rsidR="00647545" w:rsidRPr="005E560A">
        <w:rPr>
          <w:rFonts w:asciiTheme="majorBidi" w:eastAsia="Times New Roman" w:hAnsiTheme="majorBidi" w:cstheme="majorBidi"/>
          <w:lang w:val="en-US"/>
          <w:rPrChange w:id="13248"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249" w:author="Oryshkevich" w:date="2024-08-23T11:07:00Z" w16du:dateUtc="2024-08-23T15:07:00Z">
            <w:rPr/>
          </w:rPrChange>
        </w:rPr>
        <w:instrText xml:space="preserve"> XE "</w:instrText>
      </w:r>
      <w:r w:rsidR="00647545" w:rsidRPr="005E560A">
        <w:rPr>
          <w:rFonts w:asciiTheme="majorBidi" w:hAnsiTheme="majorBidi" w:cstheme="majorBidi"/>
          <w:lang w:val="en-US"/>
          <w:rPrChange w:id="13250" w:author="Oryshkevich" w:date="2024-08-23T11:07:00Z" w16du:dateUtc="2024-08-23T15:07:00Z">
            <w:rPr>
              <w:rFonts w:asciiTheme="majorBidi" w:hAnsiTheme="majorBidi" w:cstheme="majorBidi"/>
            </w:rPr>
          </w:rPrChange>
        </w:rPr>
        <w:instrText>Sardurburç</w:instrText>
      </w:r>
      <w:r w:rsidR="00647545" w:rsidRPr="005E560A">
        <w:rPr>
          <w:lang w:val="en-US"/>
          <w:rPrChange w:id="13251"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25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253" w:author="Oryshkevich" w:date="2024-08-23T11:07:00Z" w16du:dateUtc="2024-08-23T15:07:00Z">
            <w:rPr>
              <w:rFonts w:asciiTheme="majorBidi" w:eastAsia="Times New Roman" w:hAnsiTheme="majorBidi" w:cstheme="majorBidi"/>
              <w:lang w:val="en-GB"/>
            </w:rPr>
          </w:rPrChange>
        </w:rPr>
        <w:t>/Madırburç</w:t>
      </w:r>
      <w:r w:rsidR="00E652FB" w:rsidRPr="005E560A">
        <w:rPr>
          <w:rFonts w:asciiTheme="majorBidi" w:eastAsia="Times New Roman" w:hAnsiTheme="majorBidi" w:cstheme="majorBidi"/>
          <w:lang w:val="en-US"/>
          <w:rPrChange w:id="13254" w:author="Oryshkevich" w:date="2024-08-23T11:07:00Z" w16du:dateUtc="2024-08-23T15:07:00Z">
            <w:rPr>
              <w:rFonts w:asciiTheme="majorBidi" w:eastAsia="Times New Roman" w:hAnsiTheme="majorBidi" w:cstheme="majorBidi"/>
              <w:lang w:val="en-GB"/>
            </w:rPr>
          </w:rPrChange>
        </w:rPr>
        <w:fldChar w:fldCharType="begin"/>
      </w:r>
      <w:r w:rsidR="00E652FB" w:rsidRPr="005E560A">
        <w:rPr>
          <w:lang w:val="en-US"/>
          <w:rPrChange w:id="13255" w:author="Oryshkevich" w:date="2024-08-23T11:07:00Z" w16du:dateUtc="2024-08-23T15:07:00Z">
            <w:rPr/>
          </w:rPrChange>
        </w:rPr>
        <w:instrText xml:space="preserve"> XE "</w:instrText>
      </w:r>
      <w:r w:rsidR="00E652FB" w:rsidRPr="005E560A">
        <w:rPr>
          <w:rFonts w:asciiTheme="majorBidi" w:hAnsiTheme="majorBidi" w:cstheme="majorBidi"/>
          <w:lang w:val="en-US"/>
          <w:rPrChange w:id="13256" w:author="Oryshkevich" w:date="2024-08-23T11:07:00Z" w16du:dateUtc="2024-08-23T15:07:00Z">
            <w:rPr>
              <w:rFonts w:asciiTheme="majorBidi" w:hAnsiTheme="majorBidi" w:cstheme="majorBidi"/>
            </w:rPr>
          </w:rPrChange>
        </w:rPr>
        <w:instrText>Madırburç</w:instrText>
      </w:r>
      <w:r w:rsidR="00E652FB" w:rsidRPr="005E560A">
        <w:rPr>
          <w:lang w:val="en-US"/>
          <w:rPrChange w:id="13257" w:author="Oryshkevich" w:date="2024-08-23T11:07:00Z" w16du:dateUtc="2024-08-23T15:07:00Z">
            <w:rPr/>
          </w:rPrChange>
        </w:rPr>
        <w:instrText xml:space="preserve">" </w:instrText>
      </w:r>
      <w:r w:rsidR="00E652FB" w:rsidRPr="005E560A">
        <w:rPr>
          <w:rFonts w:asciiTheme="majorBidi" w:eastAsia="Times New Roman" w:hAnsiTheme="majorBidi" w:cstheme="majorBidi"/>
          <w:lang w:val="en-US"/>
          <w:rPrChange w:id="1325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259" w:author="Oryshkevich" w:date="2024-08-23T11:07:00Z" w16du:dateUtc="2024-08-23T15:07:00Z">
            <w:rPr>
              <w:rFonts w:asciiTheme="majorBidi" w:eastAsia="Times New Roman" w:hAnsiTheme="majorBidi" w:cstheme="majorBidi"/>
              <w:lang w:val="en-GB"/>
            </w:rPr>
          </w:rPrChange>
        </w:rPr>
        <w:t xml:space="preserve">, constructed on the plain level, are </w:t>
      </w:r>
      <w:r w:rsidRPr="005E560A">
        <w:rPr>
          <w:rFonts w:asciiTheme="majorBidi" w:eastAsia="Times New Roman" w:hAnsiTheme="majorBidi" w:cstheme="majorBidi"/>
          <w:lang w:val="en-US"/>
          <w:rPrChange w:id="13260" w:author="Oryshkevich" w:date="2024-08-23T11:07:00Z" w16du:dateUtc="2024-08-23T15:07:00Z">
            <w:rPr>
              <w:rFonts w:asciiTheme="majorBidi" w:eastAsia="Times New Roman" w:hAnsiTheme="majorBidi" w:cstheme="majorBidi"/>
              <w:lang w:val="en-GB"/>
            </w:rPr>
          </w:rPrChange>
        </w:rPr>
        <w:lastRenderedPageBreak/>
        <w:t>essential structures in this area. The Horhor section and the western end of the rock are more generally endowed with natural water sources.</w:t>
      </w:r>
    </w:p>
    <w:p w14:paraId="2AE93018" w14:textId="77777777" w:rsidR="006B5F19" w:rsidRPr="005E560A" w:rsidRDefault="006B5F19" w:rsidP="00F03A26">
      <w:pPr>
        <w:jc w:val="both"/>
        <w:rPr>
          <w:rFonts w:asciiTheme="majorBidi" w:eastAsia="Times New Roman" w:hAnsiTheme="majorBidi" w:cstheme="majorBidi"/>
          <w:lang w:val="en-US"/>
          <w:rPrChange w:id="13261" w:author="Oryshkevich" w:date="2024-08-23T11:07:00Z" w16du:dateUtc="2024-08-23T15:07:00Z">
            <w:rPr>
              <w:rFonts w:asciiTheme="majorBidi" w:eastAsia="Times New Roman" w:hAnsiTheme="majorBidi" w:cstheme="majorBidi"/>
              <w:lang w:val="en-GB"/>
            </w:rPr>
          </w:rPrChange>
        </w:rPr>
      </w:pPr>
    </w:p>
    <w:p w14:paraId="4EE6E45B" w14:textId="23DF054C" w:rsidR="006B5F19" w:rsidRPr="005E560A" w:rsidRDefault="006B5F19" w:rsidP="00F03A26">
      <w:pPr>
        <w:jc w:val="both"/>
        <w:rPr>
          <w:rFonts w:asciiTheme="majorBidi" w:eastAsia="Times New Roman" w:hAnsiTheme="majorBidi" w:cstheme="majorBidi"/>
          <w:lang w:val="en-US"/>
          <w:rPrChange w:id="13262"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263" w:author="Oryshkevich" w:date="2024-08-23T11:07:00Z" w16du:dateUtc="2024-08-23T15:07:00Z">
            <w:rPr>
              <w:rFonts w:asciiTheme="majorBidi" w:eastAsia="Times New Roman" w:hAnsiTheme="majorBidi" w:cstheme="majorBidi"/>
              <w:lang w:val="en-GB"/>
            </w:rPr>
          </w:rPrChange>
        </w:rPr>
        <w:t>The late-period wall system of the citadel, which still stands today, rises above the Urartian</w:t>
      </w:r>
      <w:r w:rsidR="00EA6C63" w:rsidRPr="005E560A">
        <w:rPr>
          <w:rFonts w:asciiTheme="majorBidi" w:eastAsia="Times New Roman" w:hAnsiTheme="majorBidi" w:cstheme="majorBidi"/>
          <w:lang w:val="en-US"/>
          <w:rPrChange w:id="13264"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3265" w:author="Oryshkevich" w:date="2024-08-23T11:07:00Z" w16du:dateUtc="2024-08-23T15:07:00Z">
            <w:rPr/>
          </w:rPrChange>
        </w:rPr>
        <w:instrText xml:space="preserve"> XE "</w:instrText>
      </w:r>
      <w:r w:rsidR="00EA6C63" w:rsidRPr="005E560A">
        <w:rPr>
          <w:rFonts w:asciiTheme="majorBidi" w:hAnsiTheme="majorBidi" w:cstheme="majorBidi"/>
          <w:lang w:val="en-US"/>
          <w:rPrChange w:id="13266" w:author="Oryshkevich" w:date="2024-08-23T11:07:00Z" w16du:dateUtc="2024-08-23T15:07:00Z">
            <w:rPr>
              <w:rFonts w:asciiTheme="majorBidi" w:hAnsiTheme="majorBidi" w:cstheme="majorBidi"/>
            </w:rPr>
          </w:rPrChange>
        </w:rPr>
        <w:instrText>Urartian</w:instrText>
      </w:r>
      <w:r w:rsidR="00EA6C63" w:rsidRPr="005E560A">
        <w:rPr>
          <w:lang w:val="en-US"/>
          <w:rPrChange w:id="13267"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326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269" w:author="Oryshkevich" w:date="2024-08-23T11:07:00Z" w16du:dateUtc="2024-08-23T15:07:00Z">
            <w:rPr>
              <w:rFonts w:asciiTheme="majorBidi" w:eastAsia="Times New Roman" w:hAnsiTheme="majorBidi" w:cstheme="majorBidi"/>
              <w:lang w:val="en-GB"/>
            </w:rPr>
          </w:rPrChange>
        </w:rPr>
        <w:t> walls at various points (Fig. 3, a-c). Large travertine, limestone, and sandstone blocks on the foundation beds carved into the bedrock provide insight into the fortification system of the Urartian period. Mortared and late-period walls rise above these walls through smaller blocks of stone. Foundation deposits enable us to determine the location and route of the Urartian period walls, and it is evident that the walls cradling the citadel rise to several levels. The presence of constructed stepped terraces corresponding to the topography in the Urartian period would suggest that buildings were built atop or adjacent to defensive walls, contributing to the fortification system in the process. Especially in the New Palace</w:t>
      </w:r>
      <w:r w:rsidR="00C1513A" w:rsidRPr="005E560A">
        <w:rPr>
          <w:rFonts w:asciiTheme="majorBidi" w:eastAsia="Times New Roman" w:hAnsiTheme="majorBidi" w:cstheme="majorBidi"/>
          <w:lang w:val="en-US"/>
          <w:rPrChange w:id="13270"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271"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272" w:author="Oryshkevich" w:date="2024-08-23T11:07:00Z" w16du:dateUtc="2024-08-23T15:07:00Z">
            <w:rPr>
              <w:rFonts w:asciiTheme="majorBidi" w:eastAsia="Times New Roman" w:hAnsiTheme="majorBidi" w:cstheme="majorBidi"/>
              <w:lang w:val="en-GB"/>
            </w:rPr>
          </w:rPrChange>
        </w:rPr>
        <w:instrText>New Palace</w:instrText>
      </w:r>
      <w:r w:rsidR="00C1513A" w:rsidRPr="005E560A">
        <w:rPr>
          <w:lang w:val="en-US"/>
          <w:rPrChange w:id="13273"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27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275" w:author="Oryshkevich" w:date="2024-08-23T11:07:00Z" w16du:dateUtc="2024-08-23T15:07:00Z">
            <w:rPr>
              <w:rFonts w:asciiTheme="majorBidi" w:eastAsia="Times New Roman" w:hAnsiTheme="majorBidi" w:cstheme="majorBidi"/>
              <w:lang w:val="en-GB"/>
            </w:rPr>
          </w:rPrChange>
        </w:rPr>
        <w:t> and Analıkız</w:t>
      </w:r>
      <w:r w:rsidR="00647545" w:rsidRPr="005E560A">
        <w:rPr>
          <w:rFonts w:asciiTheme="majorBidi" w:eastAsia="Times New Roman" w:hAnsiTheme="majorBidi" w:cstheme="majorBidi"/>
          <w:lang w:val="en-US"/>
          <w:rPrChange w:id="13276"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277" w:author="Oryshkevich" w:date="2024-08-23T11:07:00Z" w16du:dateUtc="2024-08-23T15:07:00Z">
            <w:rPr/>
          </w:rPrChange>
        </w:rPr>
        <w:instrText xml:space="preserve"> XE "</w:instrText>
      </w:r>
      <w:r w:rsidR="00647545" w:rsidRPr="005E560A">
        <w:rPr>
          <w:rFonts w:asciiTheme="majorBidi" w:hAnsiTheme="majorBidi" w:cstheme="majorBidi"/>
          <w:lang w:val="en-US"/>
          <w:rPrChange w:id="13278" w:author="Oryshkevich" w:date="2024-08-23T11:07:00Z" w16du:dateUtc="2024-08-23T15:07:00Z">
            <w:rPr>
              <w:rFonts w:asciiTheme="majorBidi" w:hAnsiTheme="majorBidi" w:cstheme="majorBidi"/>
            </w:rPr>
          </w:rPrChange>
        </w:rPr>
        <w:instrText>Analıkız</w:instrText>
      </w:r>
      <w:r w:rsidR="00647545" w:rsidRPr="005E560A">
        <w:rPr>
          <w:lang w:val="en-US"/>
          <w:rPrChange w:id="13279"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28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281" w:author="Oryshkevich" w:date="2024-08-23T11:07:00Z" w16du:dateUtc="2024-08-23T15:07:00Z">
            <w:rPr>
              <w:rFonts w:asciiTheme="majorBidi" w:eastAsia="Times New Roman" w:hAnsiTheme="majorBidi" w:cstheme="majorBidi"/>
              <w:lang w:val="en-GB"/>
            </w:rPr>
          </w:rPrChange>
        </w:rPr>
        <w:t xml:space="preserve"> areas, the foundation beds rising from the rocks just above ground level result from this characteristically Urartian architectural habit. Owing to this, the rocky walls rising as stepped natural terraces in the north were made viable through the employment of artificial terraces built atop the foundation beds of the city walls, and these high walls concurrently served a defensive function. As mentioned, the rock's south side climbs at a very steep incline. Excluding the south section of the New Palace and the İç Kale</w:t>
      </w:r>
      <w:r w:rsidR="00647545" w:rsidRPr="005E560A">
        <w:rPr>
          <w:rFonts w:asciiTheme="majorBidi" w:eastAsia="Times New Roman" w:hAnsiTheme="majorBidi" w:cstheme="majorBidi"/>
          <w:lang w:val="en-US"/>
          <w:rPrChange w:id="13282"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283" w:author="Oryshkevich" w:date="2024-08-23T11:07:00Z" w16du:dateUtc="2024-08-23T15:07:00Z">
            <w:rPr/>
          </w:rPrChange>
        </w:rPr>
        <w:instrText xml:space="preserve"> XE "</w:instrText>
      </w:r>
      <w:r w:rsidR="00647545" w:rsidRPr="005E560A">
        <w:rPr>
          <w:rFonts w:asciiTheme="majorBidi" w:hAnsiTheme="majorBidi" w:cstheme="majorBidi"/>
          <w:lang w:val="en-US"/>
          <w:rPrChange w:id="13284" w:author="Oryshkevich" w:date="2024-08-23T11:07:00Z" w16du:dateUtc="2024-08-23T15:07:00Z">
            <w:rPr>
              <w:rFonts w:asciiTheme="majorBidi" w:hAnsiTheme="majorBidi" w:cstheme="majorBidi"/>
            </w:rPr>
          </w:rPrChange>
        </w:rPr>
        <w:instrText>İç Kale</w:instrText>
      </w:r>
      <w:r w:rsidR="00647545" w:rsidRPr="005E560A">
        <w:rPr>
          <w:lang w:val="en-US"/>
          <w:rPrChange w:id="13285"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28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287" w:author="Oryshkevich" w:date="2024-08-23T11:07:00Z" w16du:dateUtc="2024-08-23T15:07:00Z">
            <w:rPr>
              <w:rFonts w:asciiTheme="majorBidi" w:eastAsia="Times New Roman" w:hAnsiTheme="majorBidi" w:cstheme="majorBidi"/>
              <w:lang w:val="en-GB"/>
            </w:rPr>
          </w:rPrChange>
        </w:rPr>
        <w:t>/Inner Citadel</w:t>
      </w:r>
      <w:r w:rsidR="00C1513A" w:rsidRPr="005E560A">
        <w:rPr>
          <w:rFonts w:asciiTheme="majorBidi" w:eastAsia="Times New Roman" w:hAnsiTheme="majorBidi" w:cstheme="majorBidi"/>
          <w:lang w:val="en-US"/>
          <w:rPrChange w:id="13288"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289"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3290" w:author="Oryshkevich" w:date="2024-08-23T11:07:00Z" w16du:dateUtc="2024-08-23T15:07:00Z">
            <w:rPr>
              <w:rFonts w:asciiTheme="majorBidi" w:eastAsia="Times New Roman" w:hAnsiTheme="majorBidi" w:cstheme="majorBidi"/>
              <w:iCs/>
            </w:rPr>
          </w:rPrChange>
        </w:rPr>
        <w:instrText>Inner Citadel</w:instrText>
      </w:r>
      <w:r w:rsidR="00C1513A" w:rsidRPr="005E560A">
        <w:rPr>
          <w:lang w:val="en-US"/>
          <w:rPrChange w:id="13291"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29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293" w:author="Oryshkevich" w:date="2024-08-23T11:07:00Z" w16du:dateUtc="2024-08-23T15:07:00Z">
            <w:rPr>
              <w:rFonts w:asciiTheme="majorBidi" w:eastAsia="Times New Roman" w:hAnsiTheme="majorBidi" w:cstheme="majorBidi"/>
              <w:lang w:val="en-GB"/>
            </w:rPr>
          </w:rPrChange>
        </w:rPr>
        <w:t> area, which were likely reinforced to be used as foundations on which later structures could be built, no arrangement of the fortification system is visible on the south face of the rock.</w:t>
      </w:r>
    </w:p>
    <w:p w14:paraId="425CDD18" w14:textId="77777777" w:rsidR="006B5F19" w:rsidRPr="005E560A" w:rsidRDefault="006B5F19" w:rsidP="00F03A26">
      <w:pPr>
        <w:jc w:val="both"/>
        <w:rPr>
          <w:rFonts w:asciiTheme="majorBidi" w:eastAsia="Times New Roman" w:hAnsiTheme="majorBidi" w:cstheme="majorBidi"/>
          <w:lang w:val="en-US"/>
          <w:rPrChange w:id="13294" w:author="Oryshkevich" w:date="2024-08-23T11:07:00Z" w16du:dateUtc="2024-08-23T15:07:00Z">
            <w:rPr>
              <w:rFonts w:asciiTheme="majorBidi" w:eastAsia="Times New Roman" w:hAnsiTheme="majorBidi" w:cstheme="majorBidi"/>
              <w:lang w:val="en-GB"/>
            </w:rPr>
          </w:rPrChange>
        </w:rPr>
      </w:pPr>
    </w:p>
    <w:p w14:paraId="0AD35685" w14:textId="77777777" w:rsidR="006B5F19" w:rsidRPr="005E560A" w:rsidRDefault="006B5F19" w:rsidP="00F03A26">
      <w:pPr>
        <w:jc w:val="both"/>
        <w:rPr>
          <w:rFonts w:asciiTheme="majorBidi" w:eastAsia="Times New Roman" w:hAnsiTheme="majorBidi" w:cstheme="majorBidi"/>
          <w:lang w:val="en-US"/>
          <w:rPrChange w:id="13295"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296" w:author="Oryshkevich" w:date="2024-08-23T11:07:00Z" w16du:dateUtc="2024-08-23T15:07:00Z">
            <w:rPr>
              <w:rFonts w:asciiTheme="majorBidi" w:eastAsia="Times New Roman" w:hAnsiTheme="majorBidi" w:cstheme="majorBidi"/>
              <w:lang w:val="en-GB"/>
            </w:rPr>
          </w:rPrChange>
        </w:rPr>
        <w:t xml:space="preserve"> </w:t>
      </w:r>
      <w:r w:rsidRPr="005E560A">
        <w:rPr>
          <w:rFonts w:asciiTheme="majorBidi" w:eastAsia="Times New Roman" w:hAnsiTheme="majorBidi" w:cstheme="majorBidi"/>
          <w:noProof/>
          <w:lang w:val="en-US"/>
          <w:rPrChange w:id="13297" w:author="Oryshkevich" w:date="2024-08-23T11:07:00Z" w16du:dateUtc="2024-08-23T15:07:00Z">
            <w:rPr>
              <w:rFonts w:asciiTheme="majorBidi" w:eastAsia="Times New Roman" w:hAnsiTheme="majorBidi" w:cstheme="majorBidi"/>
              <w:noProof/>
            </w:rPr>
          </w:rPrChange>
        </w:rPr>
        <w:drawing>
          <wp:inline distT="114300" distB="114300" distL="114300" distR="114300" wp14:anchorId="6224B941" wp14:editId="35E3E69A">
            <wp:extent cx="4276725" cy="3019425"/>
            <wp:effectExtent l="0" t="0" r="0" b="0"/>
            <wp:docPr id="14" name="image13.png" descr="dış mekan, dağ, dip kaya, jeoloji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4" name="image13.png" descr="dış mekan, dağ, dip kaya, jeoloji içeren bir resim&#10;&#10;Açıklama otomatik olarak oluşturuldu"/>
                    <pic:cNvPicPr preferRelativeResize="0"/>
                  </pic:nvPicPr>
                  <pic:blipFill>
                    <a:blip r:embed="rId61"/>
                    <a:srcRect/>
                    <a:stretch>
                      <a:fillRect/>
                    </a:stretch>
                  </pic:blipFill>
                  <pic:spPr>
                    <a:xfrm>
                      <a:off x="0" y="0"/>
                      <a:ext cx="4276725" cy="3019425"/>
                    </a:xfrm>
                    <a:prstGeom prst="rect">
                      <a:avLst/>
                    </a:prstGeom>
                    <a:ln/>
                  </pic:spPr>
                </pic:pic>
              </a:graphicData>
            </a:graphic>
          </wp:inline>
        </w:drawing>
      </w:r>
    </w:p>
    <w:p w14:paraId="68AAEF86" w14:textId="4FB3D67B" w:rsidR="006B5F19" w:rsidRPr="005E560A" w:rsidRDefault="006B5F19" w:rsidP="00F03A26">
      <w:pPr>
        <w:jc w:val="both"/>
        <w:rPr>
          <w:rFonts w:asciiTheme="majorBidi" w:eastAsia="Times New Roman" w:hAnsiTheme="majorBidi" w:cstheme="majorBidi"/>
          <w:iCs/>
          <w:lang w:val="en-US"/>
          <w:rPrChange w:id="13298"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3299" w:author="Oryshkevich" w:date="2024-08-23T11:07:00Z" w16du:dateUtc="2024-08-23T15:07:00Z">
            <w:rPr>
              <w:rFonts w:asciiTheme="majorBidi" w:eastAsia="Times New Roman" w:hAnsiTheme="majorBidi" w:cstheme="majorBidi"/>
              <w:iCs/>
              <w:lang w:val="en-GB"/>
            </w:rPr>
          </w:rPrChange>
        </w:rPr>
        <w:t xml:space="preserve">Fig. 9 View from the south of the foundation deposits concentrated around the </w:t>
      </w:r>
      <w:r w:rsidRPr="005E560A">
        <w:rPr>
          <w:rFonts w:asciiTheme="majorBidi" w:eastAsia="Times New Roman" w:hAnsiTheme="majorBidi" w:cstheme="majorBidi"/>
          <w:lang w:val="en-US"/>
          <w:rPrChange w:id="13300" w:author="Oryshkevich" w:date="2024-08-23T11:07:00Z" w16du:dateUtc="2024-08-23T15:07:00Z">
            <w:rPr>
              <w:rFonts w:asciiTheme="majorBidi" w:eastAsia="Times New Roman" w:hAnsiTheme="majorBidi" w:cstheme="majorBidi"/>
              <w:lang w:val="en-GB"/>
            </w:rPr>
          </w:rPrChange>
        </w:rPr>
        <w:t>Argišti</w:t>
      </w:r>
      <w:r w:rsidRPr="005E560A">
        <w:rPr>
          <w:rFonts w:asciiTheme="majorBidi" w:eastAsia="Times New Roman" w:hAnsiTheme="majorBidi" w:cstheme="majorBidi"/>
          <w:iCs/>
          <w:lang w:val="en-US"/>
          <w:rPrChange w:id="13301" w:author="Oryshkevich" w:date="2024-08-23T11:07:00Z" w16du:dateUtc="2024-08-23T15:07:00Z">
            <w:rPr>
              <w:rFonts w:asciiTheme="majorBidi" w:eastAsia="Times New Roman" w:hAnsiTheme="majorBidi" w:cstheme="majorBidi"/>
              <w:iCs/>
              <w:lang w:val="en-GB"/>
            </w:rPr>
          </w:rPrChange>
        </w:rPr>
        <w:t xml:space="preserve"> I</w:t>
      </w:r>
      <w:r w:rsidR="001F2587" w:rsidRPr="005E560A">
        <w:rPr>
          <w:rFonts w:asciiTheme="majorBidi" w:eastAsia="Times New Roman" w:hAnsiTheme="majorBidi" w:cstheme="majorBidi"/>
          <w:iCs/>
          <w:lang w:val="en-US"/>
          <w:rPrChange w:id="13302" w:author="Oryshkevich" w:date="2024-08-23T11:07:00Z" w16du:dateUtc="2024-08-23T15:07:00Z">
            <w:rPr>
              <w:rFonts w:asciiTheme="majorBidi" w:eastAsia="Times New Roman" w:hAnsiTheme="majorBidi" w:cstheme="majorBidi"/>
              <w:iCs/>
              <w:lang w:val="en-GB"/>
            </w:rPr>
          </w:rPrChange>
        </w:rPr>
        <w:fldChar w:fldCharType="begin"/>
      </w:r>
      <w:r w:rsidR="001F2587" w:rsidRPr="005E560A">
        <w:rPr>
          <w:lang w:val="en-US"/>
          <w:rPrChange w:id="13303" w:author="Oryshkevich" w:date="2024-08-23T11:07:00Z" w16du:dateUtc="2024-08-23T15:07:00Z">
            <w:rPr/>
          </w:rPrChange>
        </w:rPr>
        <w:instrText xml:space="preserve"> XE "</w:instrText>
      </w:r>
      <w:r w:rsidR="001F2587" w:rsidRPr="005E560A">
        <w:rPr>
          <w:rFonts w:asciiTheme="majorBidi" w:hAnsiTheme="majorBidi" w:cstheme="majorBidi"/>
          <w:lang w:val="en-US"/>
          <w:rPrChange w:id="13304" w:author="Oryshkevich" w:date="2024-08-23T11:07:00Z" w16du:dateUtc="2024-08-23T15:07:00Z">
            <w:rPr>
              <w:rFonts w:asciiTheme="majorBidi" w:hAnsiTheme="majorBidi" w:cstheme="majorBidi"/>
            </w:rPr>
          </w:rPrChange>
        </w:rPr>
        <w:instrText>Argišti I</w:instrText>
      </w:r>
      <w:r w:rsidR="001F2587" w:rsidRPr="005E560A">
        <w:rPr>
          <w:lang w:val="en-US"/>
          <w:rPrChange w:id="13305" w:author="Oryshkevich" w:date="2024-08-23T11:07:00Z" w16du:dateUtc="2024-08-23T15:07:00Z">
            <w:rPr/>
          </w:rPrChange>
        </w:rPr>
        <w:instrText xml:space="preserve">" </w:instrText>
      </w:r>
      <w:r w:rsidR="001F2587" w:rsidRPr="005E560A">
        <w:rPr>
          <w:rFonts w:asciiTheme="majorBidi" w:eastAsia="Times New Roman" w:hAnsiTheme="majorBidi" w:cstheme="majorBidi"/>
          <w:iCs/>
          <w:lang w:val="en-US"/>
          <w:rPrChange w:id="13306"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3307" w:author="Oryshkevich" w:date="2024-08-23T11:07:00Z" w16du:dateUtc="2024-08-23T15:07:00Z">
            <w:rPr>
              <w:rFonts w:asciiTheme="majorBidi" w:eastAsia="Times New Roman" w:hAnsiTheme="majorBidi" w:cstheme="majorBidi"/>
              <w:iCs/>
              <w:lang w:val="en-GB"/>
            </w:rPr>
          </w:rPrChange>
        </w:rPr>
        <w:t xml:space="preserve"> tomb</w:t>
      </w:r>
      <w:r w:rsidRPr="005E560A">
        <w:rPr>
          <w:rFonts w:asciiTheme="majorBidi" w:eastAsia="Times New Roman" w:hAnsiTheme="majorBidi" w:cstheme="majorBidi"/>
          <w:iCs/>
          <w:lang w:val="en-US"/>
          <w:rPrChange w:id="13308"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3309" w:author="Oryshkevich" w:date="2024-08-23T11:07:00Z" w16du:dateUtc="2024-08-23T15:07:00Z">
            <w:rPr>
              <w:rFonts w:asciiTheme="majorBidi" w:eastAsia="Calibri" w:hAnsiTheme="majorBidi" w:cstheme="majorBidi"/>
              <w:lang w:val="en-GB"/>
            </w:rPr>
          </w:rPrChange>
        </w:rPr>
        <w:instrText xml:space="preserve"> XE "Argišti I </w:instrText>
      </w:r>
      <w:r w:rsidR="00573B62" w:rsidRPr="005E560A">
        <w:rPr>
          <w:rFonts w:asciiTheme="majorBidi" w:eastAsia="Calibri" w:hAnsiTheme="majorBidi" w:cstheme="majorBidi"/>
          <w:lang w:val="en-US"/>
          <w:rPrChange w:id="13310" w:author="Oryshkevich" w:date="2024-08-23T11:07:00Z" w16du:dateUtc="2024-08-23T15:07:00Z">
            <w:rPr>
              <w:rFonts w:asciiTheme="majorBidi" w:eastAsia="Calibri" w:hAnsiTheme="majorBidi" w:cstheme="majorBidi"/>
              <w:lang w:val="en-GB"/>
            </w:rPr>
          </w:rPrChange>
        </w:rPr>
        <w:instrText>t</w:instrText>
      </w:r>
      <w:r w:rsidRPr="005E560A">
        <w:rPr>
          <w:rFonts w:asciiTheme="majorBidi" w:eastAsia="Calibri" w:hAnsiTheme="majorBidi" w:cstheme="majorBidi"/>
          <w:lang w:val="en-US"/>
          <w:rPrChange w:id="13311" w:author="Oryshkevich" w:date="2024-08-23T11:07:00Z" w16du:dateUtc="2024-08-23T15:07:00Z">
            <w:rPr>
              <w:rFonts w:asciiTheme="majorBidi" w:eastAsia="Calibri" w:hAnsiTheme="majorBidi" w:cstheme="majorBidi"/>
              <w:lang w:val="en-GB"/>
            </w:rPr>
          </w:rPrChange>
        </w:rPr>
        <w:instrText xml:space="preserve">omb" </w:instrText>
      </w:r>
      <w:r w:rsidRPr="005E560A">
        <w:rPr>
          <w:rFonts w:asciiTheme="majorBidi" w:eastAsia="Times New Roman" w:hAnsiTheme="majorBidi" w:cstheme="majorBidi"/>
          <w:iCs/>
          <w:lang w:val="en-US"/>
          <w:rPrChange w:id="13312" w:author="Oryshkevich" w:date="2024-08-23T11:07:00Z" w16du:dateUtc="2024-08-23T15:07:00Z">
            <w:rPr>
              <w:rFonts w:asciiTheme="majorBidi" w:eastAsia="Times New Roman" w:hAnsiTheme="majorBidi" w:cstheme="majorBidi"/>
              <w:iCs/>
              <w:lang w:val="en-GB"/>
            </w:rPr>
          </w:rPrChange>
        </w:rPr>
        <w:fldChar w:fldCharType="end"/>
      </w:r>
    </w:p>
    <w:p w14:paraId="00B3E544" w14:textId="77777777" w:rsidR="006B5F19" w:rsidRPr="005E560A" w:rsidRDefault="006B5F19" w:rsidP="00F03A26">
      <w:pPr>
        <w:jc w:val="both"/>
        <w:rPr>
          <w:rFonts w:asciiTheme="majorBidi" w:eastAsia="Times New Roman" w:hAnsiTheme="majorBidi" w:cstheme="majorBidi"/>
          <w:iCs/>
          <w:lang w:val="en-US"/>
          <w:rPrChange w:id="13313" w:author="Oryshkevich" w:date="2024-08-23T11:07:00Z" w16du:dateUtc="2024-08-23T15:07:00Z">
            <w:rPr>
              <w:rFonts w:asciiTheme="majorBidi" w:eastAsia="Times New Roman" w:hAnsiTheme="majorBidi" w:cstheme="majorBidi"/>
              <w:iCs/>
              <w:lang w:val="en-GB"/>
            </w:rPr>
          </w:rPrChange>
        </w:rPr>
      </w:pPr>
    </w:p>
    <w:p w14:paraId="106EFF4E" w14:textId="0FAD207E" w:rsidR="006B5F19" w:rsidRPr="005E560A" w:rsidRDefault="006B5F19" w:rsidP="00F03A26">
      <w:pPr>
        <w:jc w:val="both"/>
        <w:rPr>
          <w:rFonts w:asciiTheme="majorBidi" w:eastAsia="Times New Roman" w:hAnsiTheme="majorBidi" w:cstheme="majorBidi"/>
          <w:lang w:val="en-US"/>
          <w:rPrChange w:id="13314"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315" w:author="Oryshkevich" w:date="2024-08-23T11:07:00Z" w16du:dateUtc="2024-08-23T15:07:00Z">
            <w:rPr>
              <w:rFonts w:asciiTheme="majorBidi" w:eastAsia="Times New Roman" w:hAnsiTheme="majorBidi" w:cstheme="majorBidi"/>
              <w:lang w:val="en-GB"/>
            </w:rPr>
          </w:rPrChange>
        </w:rPr>
        <w:t>Interestingly, the walls and terraces rising from the foundation beds dug into the rock's very steep, rocky surface comprise the boundaries of the structures extending southward, especially in the sections where the New Palace</w:t>
      </w:r>
      <w:r w:rsidR="00C1513A" w:rsidRPr="005E560A">
        <w:rPr>
          <w:rFonts w:asciiTheme="majorBidi" w:eastAsia="Times New Roman" w:hAnsiTheme="majorBidi" w:cstheme="majorBidi"/>
          <w:lang w:val="en-US"/>
          <w:rPrChange w:id="13316"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317"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318" w:author="Oryshkevich" w:date="2024-08-23T11:07:00Z" w16du:dateUtc="2024-08-23T15:07:00Z">
            <w:rPr>
              <w:rFonts w:asciiTheme="majorBidi" w:eastAsia="Times New Roman" w:hAnsiTheme="majorBidi" w:cstheme="majorBidi"/>
              <w:lang w:val="en-GB"/>
            </w:rPr>
          </w:rPrChange>
        </w:rPr>
        <w:instrText>New Palace</w:instrText>
      </w:r>
      <w:r w:rsidR="00C1513A" w:rsidRPr="005E560A">
        <w:rPr>
          <w:lang w:val="en-US"/>
          <w:rPrChange w:id="13319"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32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321" w:author="Oryshkevich" w:date="2024-08-23T11:07:00Z" w16du:dateUtc="2024-08-23T15:07:00Z">
            <w:rPr>
              <w:rFonts w:asciiTheme="majorBidi" w:eastAsia="Times New Roman" w:hAnsiTheme="majorBidi" w:cstheme="majorBidi"/>
              <w:lang w:val="en-GB"/>
            </w:rPr>
          </w:rPrChange>
        </w:rPr>
        <w:t> and Argišti I</w:t>
      </w:r>
      <w:r w:rsidR="001F2587" w:rsidRPr="005E560A">
        <w:rPr>
          <w:rFonts w:asciiTheme="majorBidi" w:eastAsia="Times New Roman" w:hAnsiTheme="majorBidi" w:cstheme="majorBidi"/>
          <w:lang w:val="en-US"/>
          <w:rPrChange w:id="13322"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3323" w:author="Oryshkevich" w:date="2024-08-23T11:07:00Z" w16du:dateUtc="2024-08-23T15:07:00Z">
            <w:rPr/>
          </w:rPrChange>
        </w:rPr>
        <w:instrText xml:space="preserve"> XE "</w:instrText>
      </w:r>
      <w:r w:rsidR="001F2587" w:rsidRPr="005E560A">
        <w:rPr>
          <w:rFonts w:asciiTheme="majorBidi" w:hAnsiTheme="majorBidi" w:cstheme="majorBidi"/>
          <w:lang w:val="en-US"/>
          <w:rPrChange w:id="13324" w:author="Oryshkevich" w:date="2024-08-23T11:07:00Z" w16du:dateUtc="2024-08-23T15:07:00Z">
            <w:rPr>
              <w:rFonts w:asciiTheme="majorBidi" w:hAnsiTheme="majorBidi" w:cstheme="majorBidi"/>
            </w:rPr>
          </w:rPrChange>
        </w:rPr>
        <w:instrText>Argišti I</w:instrText>
      </w:r>
      <w:r w:rsidR="001F2587" w:rsidRPr="005E560A">
        <w:rPr>
          <w:lang w:val="en-US"/>
          <w:rPrChange w:id="13325"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332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327" w:author="Oryshkevich" w:date="2024-08-23T11:07:00Z" w16du:dateUtc="2024-08-23T15:07:00Z">
            <w:rPr>
              <w:rFonts w:asciiTheme="majorBidi" w:eastAsia="Times New Roman" w:hAnsiTheme="majorBidi" w:cstheme="majorBidi"/>
              <w:lang w:val="en-GB"/>
            </w:rPr>
          </w:rPrChange>
        </w:rPr>
        <w:t xml:space="preserve"> tomb are located (Fig. 5, 9). </w:t>
      </w:r>
    </w:p>
    <w:p w14:paraId="0D44FD27" w14:textId="77777777" w:rsidR="006B5F19" w:rsidRPr="005E560A" w:rsidRDefault="006B5F19" w:rsidP="00F03A26">
      <w:pPr>
        <w:jc w:val="both"/>
        <w:rPr>
          <w:rFonts w:asciiTheme="majorBidi" w:eastAsia="Times New Roman" w:hAnsiTheme="majorBidi" w:cstheme="majorBidi"/>
          <w:lang w:val="en-US"/>
          <w:rPrChange w:id="13328" w:author="Oryshkevich" w:date="2024-08-23T11:07:00Z" w16du:dateUtc="2024-08-23T15:07:00Z">
            <w:rPr>
              <w:rFonts w:asciiTheme="majorBidi" w:eastAsia="Times New Roman" w:hAnsiTheme="majorBidi" w:cstheme="majorBidi"/>
              <w:lang w:val="en-GB"/>
            </w:rPr>
          </w:rPrChange>
        </w:rPr>
      </w:pPr>
    </w:p>
    <w:p w14:paraId="2AB0676C" w14:textId="77777777" w:rsidR="006B5F19" w:rsidRPr="005E560A" w:rsidRDefault="006B5F19" w:rsidP="00F03A26">
      <w:pPr>
        <w:jc w:val="both"/>
        <w:rPr>
          <w:rFonts w:asciiTheme="majorBidi" w:eastAsia="Times New Roman" w:hAnsiTheme="majorBidi" w:cstheme="majorBidi"/>
          <w:lang w:val="en-US"/>
          <w:rPrChange w:id="13329"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330" w:author="Oryshkevich" w:date="2024-08-23T11:07:00Z" w16du:dateUtc="2024-08-23T15:07:00Z">
            <w:rPr>
              <w:rFonts w:asciiTheme="majorBidi" w:eastAsia="Times New Roman" w:hAnsiTheme="majorBidi" w:cstheme="majorBidi"/>
              <w:lang w:val="en-GB"/>
            </w:rPr>
          </w:rPrChange>
        </w:rPr>
        <w:t>This section is quite steep, and the rocks create a natural defensive line (Fig. 10). Except for sections stooping to the plain at the western and eastern ends of the hill, this inherently protective structure required little additional fortification. The primary purpose of the walls placed atop the foundation beds was to create smooth floors and borders upon which the structures extending to the south could sit.</w:t>
      </w:r>
    </w:p>
    <w:p w14:paraId="4C7C5670" w14:textId="77777777" w:rsidR="006B5F19" w:rsidRPr="005E560A" w:rsidRDefault="006B5F19" w:rsidP="00F03A26">
      <w:pPr>
        <w:jc w:val="both"/>
        <w:rPr>
          <w:rFonts w:asciiTheme="majorBidi" w:eastAsia="Times New Roman" w:hAnsiTheme="majorBidi" w:cstheme="majorBidi"/>
          <w:lang w:val="en-US"/>
          <w:rPrChange w:id="13331"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noProof/>
          <w:lang w:val="en-US"/>
          <w:rPrChange w:id="13332" w:author="Oryshkevich" w:date="2024-08-23T11:07:00Z" w16du:dateUtc="2024-08-23T15:07:00Z">
            <w:rPr>
              <w:rFonts w:asciiTheme="majorBidi" w:eastAsia="Times New Roman" w:hAnsiTheme="majorBidi" w:cstheme="majorBidi"/>
              <w:noProof/>
            </w:rPr>
          </w:rPrChange>
        </w:rPr>
        <w:lastRenderedPageBreak/>
        <w:drawing>
          <wp:inline distT="114300" distB="114300" distL="114300" distR="114300" wp14:anchorId="031282AF" wp14:editId="782C13CA">
            <wp:extent cx="4314825" cy="2428875"/>
            <wp:effectExtent l="0" t="0" r="0" b="0"/>
            <wp:docPr id="29" name="image22.png" descr="dış mekan, gökyüzü, dağ, bulut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9" name="image22.png" descr="dış mekan, gökyüzü, dağ, bulut içeren bir resim&#10;&#10;Açıklama otomatik olarak oluşturuldu"/>
                    <pic:cNvPicPr preferRelativeResize="0"/>
                  </pic:nvPicPr>
                  <pic:blipFill>
                    <a:blip r:embed="rId62"/>
                    <a:srcRect/>
                    <a:stretch>
                      <a:fillRect/>
                    </a:stretch>
                  </pic:blipFill>
                  <pic:spPr>
                    <a:xfrm>
                      <a:off x="0" y="0"/>
                      <a:ext cx="4314825" cy="2428875"/>
                    </a:xfrm>
                    <a:prstGeom prst="rect">
                      <a:avLst/>
                    </a:prstGeom>
                    <a:ln/>
                  </pic:spPr>
                </pic:pic>
              </a:graphicData>
            </a:graphic>
          </wp:inline>
        </w:drawing>
      </w:r>
    </w:p>
    <w:p w14:paraId="590CF1B9" w14:textId="77777777" w:rsidR="006B5F19" w:rsidRPr="005E560A" w:rsidRDefault="006B5F19" w:rsidP="00F03A26">
      <w:pPr>
        <w:jc w:val="both"/>
        <w:rPr>
          <w:rFonts w:asciiTheme="majorBidi" w:eastAsia="Times New Roman" w:hAnsiTheme="majorBidi" w:cstheme="majorBidi"/>
          <w:lang w:val="en-US"/>
          <w:rPrChange w:id="13333" w:author="Oryshkevich" w:date="2024-08-23T11:07:00Z" w16du:dateUtc="2024-08-23T15:07:00Z">
            <w:rPr>
              <w:rFonts w:asciiTheme="majorBidi" w:eastAsia="Times New Roman" w:hAnsiTheme="majorBidi" w:cstheme="majorBidi"/>
              <w:lang w:val="en-GB"/>
            </w:rPr>
          </w:rPrChange>
        </w:rPr>
      </w:pPr>
    </w:p>
    <w:p w14:paraId="60A21F12" w14:textId="62A3323A" w:rsidR="006B5F19" w:rsidRPr="005E560A" w:rsidRDefault="006B5F19" w:rsidP="00F03A26">
      <w:pPr>
        <w:jc w:val="both"/>
        <w:rPr>
          <w:rFonts w:asciiTheme="majorBidi" w:eastAsia="Times New Roman" w:hAnsiTheme="majorBidi" w:cstheme="majorBidi"/>
          <w:iCs/>
          <w:lang w:val="en-US"/>
          <w:rPrChange w:id="13334"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3335" w:author="Oryshkevich" w:date="2024-08-23T11:07:00Z" w16du:dateUtc="2024-08-23T15:07:00Z">
            <w:rPr>
              <w:rFonts w:asciiTheme="majorBidi" w:eastAsia="Times New Roman" w:hAnsiTheme="majorBidi" w:cstheme="majorBidi"/>
              <w:iCs/>
              <w:lang w:val="en-GB"/>
            </w:rPr>
          </w:rPrChange>
        </w:rPr>
        <w:t>Fig. 10 Foundation deposits in the Ṭušpa II area (Fig. 4II, 5) are dense. These beds, which start near the plain level in the north of this area, rise in various stages up to the New Palace</w:t>
      </w:r>
      <w:r w:rsidR="00C1513A" w:rsidRPr="005E560A">
        <w:rPr>
          <w:rFonts w:asciiTheme="majorBidi" w:eastAsia="Times New Roman" w:hAnsiTheme="majorBidi" w:cstheme="majorBidi"/>
          <w:iCs/>
          <w:lang w:val="en-US"/>
          <w:rPrChange w:id="13336" w:author="Oryshkevich" w:date="2024-08-23T11:07:00Z" w16du:dateUtc="2024-08-23T15:07:00Z">
            <w:rPr>
              <w:rFonts w:asciiTheme="majorBidi" w:eastAsia="Times New Roman" w:hAnsiTheme="majorBidi" w:cstheme="majorBidi"/>
              <w:iCs/>
              <w:lang w:val="en-GB"/>
            </w:rPr>
          </w:rPrChange>
        </w:rPr>
        <w:fldChar w:fldCharType="begin"/>
      </w:r>
      <w:r w:rsidR="00C1513A" w:rsidRPr="005E560A">
        <w:rPr>
          <w:lang w:val="en-US"/>
          <w:rPrChange w:id="13337"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338" w:author="Oryshkevich" w:date="2024-08-23T11:07:00Z" w16du:dateUtc="2024-08-23T15:07:00Z">
            <w:rPr>
              <w:rFonts w:asciiTheme="majorBidi" w:eastAsia="Times New Roman" w:hAnsiTheme="majorBidi" w:cstheme="majorBidi"/>
              <w:lang w:val="en-GB"/>
            </w:rPr>
          </w:rPrChange>
        </w:rPr>
        <w:instrText>New Palace</w:instrText>
      </w:r>
      <w:r w:rsidR="00C1513A" w:rsidRPr="005E560A">
        <w:rPr>
          <w:lang w:val="en-US"/>
          <w:rPrChange w:id="13339" w:author="Oryshkevich" w:date="2024-08-23T11:07:00Z" w16du:dateUtc="2024-08-23T15:07:00Z">
            <w:rPr/>
          </w:rPrChange>
        </w:rPr>
        <w:instrText xml:space="preserve">" </w:instrText>
      </w:r>
      <w:r w:rsidR="00C1513A" w:rsidRPr="005E560A">
        <w:rPr>
          <w:rFonts w:asciiTheme="majorBidi" w:eastAsia="Times New Roman" w:hAnsiTheme="majorBidi" w:cstheme="majorBidi"/>
          <w:iCs/>
          <w:lang w:val="en-US"/>
          <w:rPrChange w:id="13340"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3341" w:author="Oryshkevich" w:date="2024-08-23T11:07:00Z" w16du:dateUtc="2024-08-23T15:07:00Z">
            <w:rPr>
              <w:rFonts w:asciiTheme="majorBidi" w:eastAsia="Times New Roman" w:hAnsiTheme="majorBidi" w:cstheme="majorBidi"/>
              <w:iCs/>
              <w:lang w:val="en-GB"/>
            </w:rPr>
          </w:rPrChange>
        </w:rPr>
        <w:t> area.</w:t>
      </w:r>
    </w:p>
    <w:p w14:paraId="37D605A8" w14:textId="77777777" w:rsidR="006B5F19" w:rsidRPr="005E560A" w:rsidRDefault="006B5F19" w:rsidP="00F03A26">
      <w:pPr>
        <w:jc w:val="both"/>
        <w:rPr>
          <w:rFonts w:asciiTheme="majorBidi" w:eastAsia="Times New Roman" w:hAnsiTheme="majorBidi" w:cstheme="majorBidi"/>
          <w:lang w:val="en-US"/>
          <w:rPrChange w:id="13342" w:author="Oryshkevich" w:date="2024-08-23T11:07:00Z" w16du:dateUtc="2024-08-23T15:07:00Z">
            <w:rPr>
              <w:rFonts w:asciiTheme="majorBidi" w:eastAsia="Times New Roman" w:hAnsiTheme="majorBidi" w:cstheme="majorBidi"/>
              <w:lang w:val="en-GB"/>
            </w:rPr>
          </w:rPrChange>
        </w:rPr>
      </w:pPr>
    </w:p>
    <w:p w14:paraId="468EDFB6" w14:textId="2AC98AC6" w:rsidR="006B5F19" w:rsidRPr="005E560A" w:rsidRDefault="006B5F19" w:rsidP="00F03A26">
      <w:pPr>
        <w:jc w:val="both"/>
        <w:rPr>
          <w:rFonts w:asciiTheme="majorBidi" w:eastAsia="Times New Roman" w:hAnsiTheme="majorBidi" w:cstheme="majorBidi"/>
          <w:lang w:val="en-US"/>
          <w:rPrChange w:id="13343"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344" w:author="Oryshkevich" w:date="2024-08-23T11:07:00Z" w16du:dateUtc="2024-08-23T15:07:00Z">
            <w:rPr>
              <w:rFonts w:asciiTheme="majorBidi" w:eastAsia="Times New Roman" w:hAnsiTheme="majorBidi" w:cstheme="majorBidi"/>
              <w:lang w:val="en-GB"/>
            </w:rPr>
          </w:rPrChange>
        </w:rPr>
        <w:t>Although the foundation beds of the walls can be observed in many locations across the zone west of the western ditch, it is not easy to trace the lines and structural features of the walls here, excluding the evident building remains. The fact that this territory is closer to the plain has instigated, or at least catalyzed, the dismantling of city walls and the placement of foundations in this area over time. Although the walls spanning from the western ditch to the Tabriz Kapı locality across various heights comprise the main rampart line of the citadel, the purpose these northern walls served in the Urartian</w:t>
      </w:r>
      <w:r w:rsidR="00EA6C63" w:rsidRPr="005E560A">
        <w:rPr>
          <w:rFonts w:asciiTheme="majorBidi" w:eastAsia="Times New Roman" w:hAnsiTheme="majorBidi" w:cstheme="majorBidi"/>
          <w:lang w:val="en-US"/>
          <w:rPrChange w:id="13345"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3346" w:author="Oryshkevich" w:date="2024-08-23T11:07:00Z" w16du:dateUtc="2024-08-23T15:07:00Z">
            <w:rPr/>
          </w:rPrChange>
        </w:rPr>
        <w:instrText xml:space="preserve"> XE "</w:instrText>
      </w:r>
      <w:r w:rsidR="00EA6C63" w:rsidRPr="005E560A">
        <w:rPr>
          <w:rFonts w:asciiTheme="majorBidi" w:hAnsiTheme="majorBidi" w:cstheme="majorBidi"/>
          <w:lang w:val="en-US"/>
          <w:rPrChange w:id="13347" w:author="Oryshkevich" w:date="2024-08-23T11:07:00Z" w16du:dateUtc="2024-08-23T15:07:00Z">
            <w:rPr>
              <w:rFonts w:asciiTheme="majorBidi" w:hAnsiTheme="majorBidi" w:cstheme="majorBidi"/>
            </w:rPr>
          </w:rPrChange>
        </w:rPr>
        <w:instrText>Urartian</w:instrText>
      </w:r>
      <w:r w:rsidR="00EA6C63" w:rsidRPr="005E560A">
        <w:rPr>
          <w:lang w:val="en-US"/>
          <w:rPrChange w:id="13348"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334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350" w:author="Oryshkevich" w:date="2024-08-23T11:07:00Z" w16du:dateUtc="2024-08-23T15:07:00Z">
            <w:rPr>
              <w:rFonts w:asciiTheme="majorBidi" w:eastAsia="Times New Roman" w:hAnsiTheme="majorBidi" w:cstheme="majorBidi"/>
              <w:lang w:val="en-GB"/>
            </w:rPr>
          </w:rPrChange>
        </w:rPr>
        <w:t xml:space="preserve"> period is not entirely clear. Large stone blocks, present across the site and characteristic of the Urartian period, can be found in this area, though it is unclear whether these were used as foundations in this period itself or as spolia later on. </w:t>
      </w:r>
    </w:p>
    <w:p w14:paraId="722931B7" w14:textId="77777777" w:rsidR="006B5F19" w:rsidRPr="005E560A" w:rsidRDefault="006B5F19" w:rsidP="00F03A26">
      <w:pPr>
        <w:jc w:val="both"/>
        <w:rPr>
          <w:rFonts w:asciiTheme="majorBidi" w:eastAsia="Times New Roman" w:hAnsiTheme="majorBidi" w:cstheme="majorBidi"/>
          <w:lang w:val="en-US"/>
          <w:rPrChange w:id="13351" w:author="Oryshkevich" w:date="2024-08-23T11:07:00Z" w16du:dateUtc="2024-08-23T15:07:00Z">
            <w:rPr>
              <w:rFonts w:asciiTheme="majorBidi" w:eastAsia="Times New Roman" w:hAnsiTheme="majorBidi" w:cstheme="majorBidi"/>
              <w:lang w:val="en-GB"/>
            </w:rPr>
          </w:rPrChange>
        </w:rPr>
      </w:pPr>
    </w:p>
    <w:p w14:paraId="31652933" w14:textId="216BA588" w:rsidR="006B5F19" w:rsidRPr="005E560A" w:rsidRDefault="006B5F19" w:rsidP="00F03A26">
      <w:pPr>
        <w:jc w:val="both"/>
        <w:rPr>
          <w:rFonts w:asciiTheme="majorBidi" w:eastAsia="Times New Roman" w:hAnsiTheme="majorBidi" w:cstheme="majorBidi"/>
          <w:lang w:val="en-US"/>
          <w:rPrChange w:id="13352"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353" w:author="Oryshkevich" w:date="2024-08-23T11:07:00Z" w16du:dateUtc="2024-08-23T15:07:00Z">
            <w:rPr>
              <w:rFonts w:asciiTheme="majorBidi" w:eastAsia="Times New Roman" w:hAnsiTheme="majorBidi" w:cstheme="majorBidi"/>
              <w:lang w:val="en-GB"/>
            </w:rPr>
          </w:rPrChange>
        </w:rPr>
        <w:t>On a separate note, the foundation beds of the city walls can be observed in a line creeping from the western ditch of the citadel along the lower levels of the north surrounding walls. This line extends to the upper level of the Analıkız</w:t>
      </w:r>
      <w:r w:rsidR="00647545" w:rsidRPr="005E560A">
        <w:rPr>
          <w:rFonts w:asciiTheme="majorBidi" w:eastAsia="Times New Roman" w:hAnsiTheme="majorBidi" w:cstheme="majorBidi"/>
          <w:lang w:val="en-US"/>
          <w:rPrChange w:id="13354"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355" w:author="Oryshkevich" w:date="2024-08-23T11:07:00Z" w16du:dateUtc="2024-08-23T15:07:00Z">
            <w:rPr/>
          </w:rPrChange>
        </w:rPr>
        <w:instrText xml:space="preserve"> XE "</w:instrText>
      </w:r>
      <w:r w:rsidR="00647545" w:rsidRPr="005E560A">
        <w:rPr>
          <w:rFonts w:asciiTheme="majorBidi" w:hAnsiTheme="majorBidi" w:cstheme="majorBidi"/>
          <w:lang w:val="en-US"/>
          <w:rPrChange w:id="13356" w:author="Oryshkevich" w:date="2024-08-23T11:07:00Z" w16du:dateUtc="2024-08-23T15:07:00Z">
            <w:rPr>
              <w:rFonts w:asciiTheme="majorBidi" w:hAnsiTheme="majorBidi" w:cstheme="majorBidi"/>
            </w:rPr>
          </w:rPrChange>
        </w:rPr>
        <w:instrText>Analıkız</w:instrText>
      </w:r>
      <w:r w:rsidR="00647545" w:rsidRPr="005E560A">
        <w:rPr>
          <w:lang w:val="en-US"/>
          <w:rPrChange w:id="13357"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35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359" w:author="Oryshkevich" w:date="2024-08-23T11:07:00Z" w16du:dateUtc="2024-08-23T15:07:00Z">
            <w:rPr>
              <w:rFonts w:asciiTheme="majorBidi" w:eastAsia="Times New Roman" w:hAnsiTheme="majorBidi" w:cstheme="majorBidi"/>
              <w:lang w:val="en-GB"/>
            </w:rPr>
          </w:rPrChange>
        </w:rPr>
        <w:t> area. Likewise, in early excavations to the west of Analıkız, wall remains possibly belonging to this fortification system have been uncovered (Genç, 2019). With this in mind, we can confidently say that the walls of the Urartian</w:t>
      </w:r>
      <w:r w:rsidR="00EA6C63" w:rsidRPr="005E560A">
        <w:rPr>
          <w:rFonts w:asciiTheme="majorBidi" w:eastAsia="Times New Roman" w:hAnsiTheme="majorBidi" w:cstheme="majorBidi"/>
          <w:lang w:val="en-US"/>
          <w:rPrChange w:id="13360"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3361" w:author="Oryshkevich" w:date="2024-08-23T11:07:00Z" w16du:dateUtc="2024-08-23T15:07:00Z">
            <w:rPr/>
          </w:rPrChange>
        </w:rPr>
        <w:instrText xml:space="preserve"> XE "</w:instrText>
      </w:r>
      <w:r w:rsidR="00EA6C63" w:rsidRPr="005E560A">
        <w:rPr>
          <w:rFonts w:asciiTheme="majorBidi" w:hAnsiTheme="majorBidi" w:cstheme="majorBidi"/>
          <w:lang w:val="en-US"/>
          <w:rPrChange w:id="13362" w:author="Oryshkevich" w:date="2024-08-23T11:07:00Z" w16du:dateUtc="2024-08-23T15:07:00Z">
            <w:rPr>
              <w:rFonts w:asciiTheme="majorBidi" w:hAnsiTheme="majorBidi" w:cstheme="majorBidi"/>
            </w:rPr>
          </w:rPrChange>
        </w:rPr>
        <w:instrText>Urartian</w:instrText>
      </w:r>
      <w:r w:rsidR="00EA6C63" w:rsidRPr="005E560A">
        <w:rPr>
          <w:lang w:val="en-US"/>
          <w:rPrChange w:id="13363"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336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365" w:author="Oryshkevich" w:date="2024-08-23T11:07:00Z" w16du:dateUtc="2024-08-23T15:07:00Z">
            <w:rPr>
              <w:rFonts w:asciiTheme="majorBidi" w:eastAsia="Times New Roman" w:hAnsiTheme="majorBidi" w:cstheme="majorBidi"/>
              <w:lang w:val="en-GB"/>
            </w:rPr>
          </w:rPrChange>
        </w:rPr>
        <w:t> period began at a lower level than initially thought, and the citadel covered a larger area of more enormous terraces than what survives to this day. Since the New Palace</w:t>
      </w:r>
      <w:r w:rsidR="00C1513A" w:rsidRPr="005E560A">
        <w:rPr>
          <w:rFonts w:asciiTheme="majorBidi" w:eastAsia="Times New Roman" w:hAnsiTheme="majorBidi" w:cstheme="majorBidi"/>
          <w:lang w:val="en-US"/>
          <w:rPrChange w:id="13366"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367"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368" w:author="Oryshkevich" w:date="2024-08-23T11:07:00Z" w16du:dateUtc="2024-08-23T15:07:00Z">
            <w:rPr>
              <w:rFonts w:asciiTheme="majorBidi" w:eastAsia="Times New Roman" w:hAnsiTheme="majorBidi" w:cstheme="majorBidi"/>
              <w:lang w:val="en-GB"/>
            </w:rPr>
          </w:rPrChange>
        </w:rPr>
        <w:instrText>New Palace</w:instrText>
      </w:r>
      <w:r w:rsidR="00C1513A" w:rsidRPr="005E560A">
        <w:rPr>
          <w:lang w:val="en-US"/>
          <w:rPrChange w:id="13369"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37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371" w:author="Oryshkevich" w:date="2024-08-23T11:07:00Z" w16du:dateUtc="2024-08-23T15:07:00Z">
            <w:rPr>
              <w:rFonts w:asciiTheme="majorBidi" w:eastAsia="Times New Roman" w:hAnsiTheme="majorBidi" w:cstheme="majorBidi"/>
              <w:lang w:val="en-GB"/>
            </w:rPr>
          </w:rPrChange>
        </w:rPr>
        <w:t> Section sits at a lower elevation, the fortification system here crept down to lower levels by the incline of the slope; in other words, a defense system was built in harmony with the topographic structure of the mound. This series of fortifications was reinforced by high walls built at some points, taking advantage of steep elevations in the terrain. This defensive system, built in large part for the defense of the citadel, also served the same purpose as the structures within.</w:t>
      </w:r>
    </w:p>
    <w:p w14:paraId="10EA5CC7" w14:textId="77777777" w:rsidR="006B5F19" w:rsidRPr="005E560A" w:rsidRDefault="006B5F19" w:rsidP="00F03A26">
      <w:pPr>
        <w:jc w:val="both"/>
        <w:rPr>
          <w:rFonts w:asciiTheme="majorBidi" w:eastAsia="Times New Roman" w:hAnsiTheme="majorBidi" w:cstheme="majorBidi"/>
          <w:lang w:val="en-US"/>
          <w:rPrChange w:id="13372" w:author="Oryshkevich" w:date="2024-08-23T11:07:00Z" w16du:dateUtc="2024-08-23T15:07:00Z">
            <w:rPr>
              <w:rFonts w:asciiTheme="majorBidi" w:eastAsia="Times New Roman" w:hAnsiTheme="majorBidi" w:cstheme="majorBidi"/>
              <w:lang w:val="en-GB"/>
            </w:rPr>
          </w:rPrChange>
        </w:rPr>
      </w:pPr>
    </w:p>
    <w:p w14:paraId="09F5EA34" w14:textId="77777777" w:rsidR="006B5F19" w:rsidRPr="005E560A" w:rsidRDefault="006B5F19" w:rsidP="00F03A26">
      <w:pPr>
        <w:keepNext/>
        <w:keepLines/>
        <w:spacing w:before="40"/>
        <w:jc w:val="both"/>
        <w:outlineLvl w:val="1"/>
        <w:rPr>
          <w:rFonts w:asciiTheme="majorBidi" w:eastAsia="Times New Roman" w:hAnsiTheme="majorBidi" w:cstheme="majorBidi"/>
          <w:b/>
          <w:bCs/>
          <w:sz w:val="28"/>
          <w:szCs w:val="28"/>
          <w:lang w:val="en-US"/>
          <w:rPrChange w:id="13373" w:author="Oryshkevich" w:date="2024-08-23T11:07:00Z" w16du:dateUtc="2024-08-23T15:07:00Z">
            <w:rPr>
              <w:rFonts w:asciiTheme="majorBidi" w:eastAsia="Times New Roman" w:hAnsiTheme="majorBidi" w:cstheme="majorBidi"/>
              <w:b/>
              <w:bCs/>
              <w:sz w:val="28"/>
              <w:szCs w:val="28"/>
              <w:lang w:val="en-GB"/>
            </w:rPr>
          </w:rPrChange>
        </w:rPr>
      </w:pPr>
      <w:bookmarkStart w:id="13374" w:name="_Toc173231197"/>
      <w:r w:rsidRPr="005E560A">
        <w:rPr>
          <w:rFonts w:asciiTheme="majorBidi" w:eastAsia="Times New Roman" w:hAnsiTheme="majorBidi" w:cstheme="majorBidi"/>
          <w:b/>
          <w:bCs/>
          <w:sz w:val="28"/>
          <w:szCs w:val="28"/>
          <w:lang w:val="en-US"/>
          <w:rPrChange w:id="13375" w:author="Oryshkevich" w:date="2024-08-23T11:07:00Z" w16du:dateUtc="2024-08-23T15:07:00Z">
            <w:rPr>
              <w:rFonts w:asciiTheme="majorBidi" w:eastAsia="Times New Roman" w:hAnsiTheme="majorBidi" w:cstheme="majorBidi"/>
              <w:b/>
              <w:bCs/>
              <w:sz w:val="28"/>
              <w:szCs w:val="28"/>
              <w:lang w:val="en-GB"/>
            </w:rPr>
          </w:rPrChange>
        </w:rPr>
        <w:t>3.2. Inscriptions and Structures</w:t>
      </w:r>
      <w:bookmarkEnd w:id="13374"/>
    </w:p>
    <w:p w14:paraId="3A26914D" w14:textId="77777777" w:rsidR="006B5F19" w:rsidRPr="005E560A" w:rsidRDefault="006B5F19" w:rsidP="00F03A26">
      <w:pPr>
        <w:jc w:val="both"/>
        <w:rPr>
          <w:rFonts w:asciiTheme="majorBidi" w:eastAsia="Times New Roman" w:hAnsiTheme="majorBidi" w:cstheme="majorBidi"/>
          <w:lang w:val="en-US"/>
          <w:rPrChange w:id="13376"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377" w:author="Oryshkevich" w:date="2024-08-23T11:07:00Z" w16du:dateUtc="2024-08-23T15:07:00Z">
            <w:rPr>
              <w:rFonts w:asciiTheme="majorBidi" w:eastAsia="Times New Roman" w:hAnsiTheme="majorBidi" w:cstheme="majorBidi"/>
            </w:rPr>
          </w:rPrChange>
        </w:rPr>
        <w:t xml:space="preserve">When we look at the topographic distribution of the citadel structures, which we have summarised above, considering the known chronologies of the citadel structures, it is possible to reach some conclusions regarding the usage process of the citadel. Regarding chronology, the structures we will refer to directly have inscriptions. Considering the inscriptions carved into the bedrock, which we can reliably assume to be </w:t>
      </w:r>
      <w:r w:rsidRPr="005E560A">
        <w:rPr>
          <w:rFonts w:asciiTheme="majorBidi" w:eastAsia="Times New Roman" w:hAnsiTheme="majorBidi" w:cstheme="majorBidi"/>
          <w:i/>
          <w:iCs/>
          <w:lang w:val="en-US"/>
          <w:rPrChange w:id="13378" w:author="Oryshkevich" w:date="2024-08-23T11:07:00Z" w16du:dateUtc="2024-08-23T15:07:00Z">
            <w:rPr>
              <w:rFonts w:asciiTheme="majorBidi" w:eastAsia="Times New Roman" w:hAnsiTheme="majorBidi" w:cstheme="majorBidi"/>
              <w:i/>
              <w:iCs/>
            </w:rPr>
          </w:rPrChange>
        </w:rPr>
        <w:t>in situ</w:t>
      </w:r>
      <w:r w:rsidRPr="005E560A">
        <w:rPr>
          <w:rFonts w:asciiTheme="majorBidi" w:eastAsia="Times New Roman" w:hAnsiTheme="majorBidi" w:cstheme="majorBidi"/>
          <w:lang w:val="en-US"/>
          <w:rPrChange w:id="13379" w:author="Oryshkevich" w:date="2024-08-23T11:07:00Z" w16du:dateUtc="2024-08-23T15:07:00Z">
            <w:rPr>
              <w:rFonts w:asciiTheme="majorBidi" w:eastAsia="Times New Roman" w:hAnsiTheme="majorBidi" w:cstheme="majorBidi"/>
            </w:rPr>
          </w:rPrChange>
        </w:rPr>
        <w:t>, will enable us to attain more apt results. In this respect, the following table appears (see also Chapter 4):</w:t>
      </w:r>
    </w:p>
    <w:p w14:paraId="74A10A97" w14:textId="77777777" w:rsidR="006B5F19" w:rsidRPr="005E560A" w:rsidRDefault="006B5F19" w:rsidP="00F03A26">
      <w:pPr>
        <w:jc w:val="both"/>
        <w:rPr>
          <w:rFonts w:asciiTheme="majorBidi" w:eastAsia="Calibri" w:hAnsiTheme="majorBidi" w:cstheme="majorBidi"/>
          <w:lang w:val="en-US"/>
          <w:rPrChange w:id="13380" w:author="Oryshkevich" w:date="2024-08-23T11:07:00Z" w16du:dateUtc="2024-08-23T15:07:00Z">
            <w:rPr>
              <w:rFonts w:asciiTheme="majorBidi" w:eastAsia="Calibri" w:hAnsiTheme="majorBidi" w:cstheme="majorBidi"/>
              <w:lang w:val="en-GB"/>
            </w:rPr>
          </w:rPrChange>
        </w:rPr>
      </w:pPr>
    </w:p>
    <w:tbl>
      <w:tblPr>
        <w:tblStyle w:val="TabloKlavuzu1"/>
        <w:tblW w:w="0" w:type="auto"/>
        <w:tblLook w:val="04A0" w:firstRow="1" w:lastRow="0" w:firstColumn="1" w:lastColumn="0" w:noHBand="0" w:noVBand="1"/>
      </w:tblPr>
      <w:tblGrid>
        <w:gridCol w:w="3101"/>
        <w:gridCol w:w="3102"/>
        <w:gridCol w:w="2816"/>
      </w:tblGrid>
      <w:tr w:rsidR="006B5F19" w:rsidRPr="005E560A" w14:paraId="6655E49C" w14:textId="77777777" w:rsidTr="00F45667">
        <w:tc>
          <w:tcPr>
            <w:tcW w:w="3114" w:type="dxa"/>
          </w:tcPr>
          <w:p w14:paraId="612037F7" w14:textId="77777777" w:rsidR="006B5F19" w:rsidRPr="005E560A" w:rsidRDefault="006B5F19" w:rsidP="00F03A26">
            <w:pPr>
              <w:jc w:val="both"/>
              <w:rPr>
                <w:rFonts w:asciiTheme="majorBidi" w:eastAsia="Calibri" w:hAnsiTheme="majorBidi" w:cstheme="majorBidi"/>
                <w:b/>
                <w:sz w:val="24"/>
                <w:szCs w:val="24"/>
                <w:lang w:val="en-US"/>
                <w:rPrChange w:id="13381" w:author="Oryshkevich" w:date="2024-08-23T11:07:00Z" w16du:dateUtc="2024-08-23T15:07:00Z">
                  <w:rPr>
                    <w:rFonts w:asciiTheme="majorBidi" w:eastAsia="Calibri" w:hAnsiTheme="majorBidi" w:cstheme="majorBidi"/>
                    <w:b/>
                    <w:sz w:val="24"/>
                    <w:szCs w:val="24"/>
                  </w:rPr>
                </w:rPrChange>
              </w:rPr>
            </w:pPr>
            <w:r w:rsidRPr="005E560A">
              <w:rPr>
                <w:rFonts w:asciiTheme="majorBidi" w:eastAsia="Times New Roman" w:hAnsiTheme="majorBidi" w:cstheme="majorBidi"/>
                <w:b/>
                <w:sz w:val="24"/>
                <w:szCs w:val="24"/>
                <w:lang w:val="en-US"/>
                <w:rPrChange w:id="13382" w:author="Oryshkevich" w:date="2024-08-23T11:07:00Z" w16du:dateUtc="2024-08-23T15:07:00Z">
                  <w:rPr>
                    <w:rFonts w:asciiTheme="majorBidi" w:eastAsia="Times New Roman" w:hAnsiTheme="majorBidi" w:cstheme="majorBidi"/>
                    <w:b/>
                    <w:sz w:val="24"/>
                    <w:szCs w:val="24"/>
                  </w:rPr>
                </w:rPrChange>
              </w:rPr>
              <w:lastRenderedPageBreak/>
              <w:t xml:space="preserve">Structure Name </w:t>
            </w:r>
          </w:p>
          <w:p w14:paraId="2C0FFB56" w14:textId="77777777" w:rsidR="006B5F19" w:rsidRPr="005E560A" w:rsidRDefault="006B5F19" w:rsidP="00F03A26">
            <w:pPr>
              <w:jc w:val="both"/>
              <w:rPr>
                <w:rFonts w:asciiTheme="majorBidi" w:eastAsia="Calibri" w:hAnsiTheme="majorBidi" w:cstheme="majorBidi"/>
                <w:b/>
                <w:sz w:val="24"/>
                <w:szCs w:val="24"/>
                <w:lang w:val="en-US"/>
                <w:rPrChange w:id="13383" w:author="Oryshkevich" w:date="2024-08-23T11:07:00Z" w16du:dateUtc="2024-08-23T15:07:00Z">
                  <w:rPr>
                    <w:rFonts w:asciiTheme="majorBidi" w:eastAsia="Calibri" w:hAnsiTheme="majorBidi" w:cstheme="majorBidi"/>
                    <w:b/>
                    <w:sz w:val="24"/>
                    <w:szCs w:val="24"/>
                  </w:rPr>
                </w:rPrChange>
              </w:rPr>
            </w:pPr>
          </w:p>
        </w:tc>
        <w:tc>
          <w:tcPr>
            <w:tcW w:w="3118" w:type="dxa"/>
          </w:tcPr>
          <w:p w14:paraId="7C29EEB3" w14:textId="77777777" w:rsidR="006B5F19" w:rsidRPr="005E560A" w:rsidRDefault="006B5F19" w:rsidP="00F03A26">
            <w:pPr>
              <w:jc w:val="both"/>
              <w:rPr>
                <w:rFonts w:asciiTheme="majorBidi" w:eastAsia="Calibri" w:hAnsiTheme="majorBidi" w:cstheme="majorBidi"/>
                <w:b/>
                <w:sz w:val="24"/>
                <w:szCs w:val="24"/>
                <w:lang w:val="en-US"/>
                <w:rPrChange w:id="13384" w:author="Oryshkevich" w:date="2024-08-23T11:07:00Z" w16du:dateUtc="2024-08-23T15:07:00Z">
                  <w:rPr>
                    <w:rFonts w:asciiTheme="majorBidi" w:eastAsia="Calibri" w:hAnsiTheme="majorBidi" w:cstheme="majorBidi"/>
                    <w:b/>
                    <w:sz w:val="24"/>
                    <w:szCs w:val="24"/>
                  </w:rPr>
                </w:rPrChange>
              </w:rPr>
            </w:pPr>
            <w:r w:rsidRPr="005E560A">
              <w:rPr>
                <w:rFonts w:asciiTheme="majorBidi" w:eastAsia="Calibri" w:hAnsiTheme="majorBidi" w:cstheme="majorBidi"/>
                <w:b/>
                <w:sz w:val="24"/>
                <w:szCs w:val="24"/>
                <w:lang w:val="en-US"/>
                <w:rPrChange w:id="13385" w:author="Oryshkevich" w:date="2024-08-23T11:07:00Z" w16du:dateUtc="2024-08-23T15:07:00Z">
                  <w:rPr>
                    <w:rFonts w:asciiTheme="majorBidi" w:eastAsia="Calibri" w:hAnsiTheme="majorBidi" w:cstheme="majorBidi"/>
                    <w:b/>
                    <w:sz w:val="24"/>
                    <w:szCs w:val="24"/>
                  </w:rPr>
                </w:rPrChange>
              </w:rPr>
              <w:t>King</w:t>
            </w:r>
          </w:p>
        </w:tc>
        <w:tc>
          <w:tcPr>
            <w:tcW w:w="2830" w:type="dxa"/>
          </w:tcPr>
          <w:p w14:paraId="6FB74EC6" w14:textId="77777777" w:rsidR="006B5F19" w:rsidRPr="005E560A" w:rsidRDefault="006B5F19" w:rsidP="00F03A26">
            <w:pPr>
              <w:jc w:val="both"/>
              <w:rPr>
                <w:rFonts w:asciiTheme="majorBidi" w:eastAsia="Calibri" w:hAnsiTheme="majorBidi" w:cstheme="majorBidi"/>
                <w:b/>
                <w:sz w:val="24"/>
                <w:szCs w:val="24"/>
                <w:lang w:val="en-US"/>
                <w:rPrChange w:id="13386" w:author="Oryshkevich" w:date="2024-08-23T11:07:00Z" w16du:dateUtc="2024-08-23T15:07:00Z">
                  <w:rPr>
                    <w:rFonts w:asciiTheme="majorBidi" w:eastAsia="Calibri" w:hAnsiTheme="majorBidi" w:cstheme="majorBidi"/>
                    <w:b/>
                    <w:sz w:val="24"/>
                    <w:szCs w:val="24"/>
                  </w:rPr>
                </w:rPrChange>
              </w:rPr>
            </w:pPr>
            <w:r w:rsidRPr="005E560A">
              <w:rPr>
                <w:rFonts w:asciiTheme="majorBidi" w:eastAsia="Calibri" w:hAnsiTheme="majorBidi" w:cstheme="majorBidi"/>
                <w:b/>
                <w:sz w:val="24"/>
                <w:szCs w:val="24"/>
                <w:lang w:val="en-US"/>
                <w:rPrChange w:id="13387" w:author="Oryshkevich" w:date="2024-08-23T11:07:00Z" w16du:dateUtc="2024-08-23T15:07:00Z">
                  <w:rPr>
                    <w:rFonts w:asciiTheme="majorBidi" w:eastAsia="Calibri" w:hAnsiTheme="majorBidi" w:cstheme="majorBidi"/>
                    <w:b/>
                    <w:sz w:val="24"/>
                    <w:szCs w:val="24"/>
                  </w:rPr>
                </w:rPrChange>
              </w:rPr>
              <w:t>Text No (CTU)</w:t>
            </w:r>
          </w:p>
        </w:tc>
      </w:tr>
      <w:tr w:rsidR="006B5F19" w:rsidRPr="005E560A" w14:paraId="1C689347" w14:textId="77777777" w:rsidTr="00F45667">
        <w:tc>
          <w:tcPr>
            <w:tcW w:w="3114" w:type="dxa"/>
          </w:tcPr>
          <w:p w14:paraId="0830170E" w14:textId="77777777" w:rsidR="006B5F19" w:rsidRPr="005E560A" w:rsidRDefault="006B5F19" w:rsidP="00F03A26">
            <w:pPr>
              <w:jc w:val="both"/>
              <w:rPr>
                <w:rFonts w:asciiTheme="majorBidi" w:eastAsia="Calibri" w:hAnsiTheme="majorBidi" w:cstheme="majorBidi"/>
                <w:sz w:val="24"/>
                <w:szCs w:val="24"/>
                <w:lang w:val="en-US"/>
                <w:rPrChange w:id="13388" w:author="Oryshkevich" w:date="2024-08-23T11:07:00Z" w16du:dateUtc="2024-08-23T15:07:00Z">
                  <w:rPr>
                    <w:rFonts w:asciiTheme="majorBidi" w:eastAsia="Calibri" w:hAnsiTheme="majorBidi" w:cstheme="majorBidi"/>
                    <w:sz w:val="24"/>
                    <w:szCs w:val="24"/>
                  </w:rPr>
                </w:rPrChange>
              </w:rPr>
            </w:pPr>
            <w:r w:rsidRPr="005E560A">
              <w:rPr>
                <w:rFonts w:asciiTheme="majorBidi" w:eastAsia="Times New Roman" w:hAnsiTheme="majorBidi" w:cstheme="majorBidi"/>
                <w:sz w:val="24"/>
                <w:szCs w:val="24"/>
                <w:lang w:val="en-US"/>
                <w:rPrChange w:id="13389" w:author="Oryshkevich" w:date="2024-08-23T11:07:00Z" w16du:dateUtc="2024-08-23T15:07:00Z">
                  <w:rPr>
                    <w:rFonts w:asciiTheme="majorBidi" w:eastAsia="Times New Roman" w:hAnsiTheme="majorBidi" w:cstheme="majorBidi"/>
                    <w:sz w:val="24"/>
                    <w:szCs w:val="24"/>
                  </w:rPr>
                </w:rPrChange>
              </w:rPr>
              <w:t>Sardurburç</w:t>
            </w:r>
            <w:r w:rsidRPr="005E560A">
              <w:rPr>
                <w:rFonts w:asciiTheme="majorBidi" w:eastAsia="Times New Roman" w:hAnsiTheme="majorBidi" w:cstheme="majorBidi"/>
                <w:lang w:val="en-US"/>
                <w:rPrChange w:id="13390" w:author="Oryshkevich" w:date="2024-08-23T11:07:00Z" w16du:dateUtc="2024-08-23T15:07:00Z">
                  <w:rPr>
                    <w:rFonts w:asciiTheme="majorBidi" w:eastAsia="Times New Roman" w:hAnsiTheme="majorBidi" w:cstheme="majorBidi"/>
                  </w:rPr>
                </w:rPrChange>
              </w:rPr>
              <w:fldChar w:fldCharType="begin"/>
            </w:r>
            <w:r w:rsidRPr="005E560A">
              <w:rPr>
                <w:rFonts w:asciiTheme="majorBidi" w:eastAsia="Calibri" w:hAnsiTheme="majorBidi" w:cstheme="majorBidi"/>
                <w:lang w:val="en-US"/>
                <w:rPrChange w:id="13391" w:author="Oryshkevich" w:date="2024-08-23T11:07:00Z" w16du:dateUtc="2024-08-23T15:07:00Z">
                  <w:rPr>
                    <w:rFonts w:asciiTheme="majorBidi" w:eastAsia="Calibri" w:hAnsiTheme="majorBidi" w:cstheme="majorBidi"/>
                  </w:rPr>
                </w:rPrChange>
              </w:rPr>
              <w:instrText xml:space="preserve"> XE "Sardurburç" </w:instrText>
            </w:r>
            <w:r w:rsidRPr="005E560A">
              <w:rPr>
                <w:rFonts w:asciiTheme="majorBidi" w:eastAsia="Times New Roman" w:hAnsiTheme="majorBidi" w:cstheme="majorBidi"/>
                <w:lang w:val="en-US"/>
                <w:rPrChange w:id="13392" w:author="Oryshkevich" w:date="2024-08-23T11:07:00Z" w16du:dateUtc="2024-08-23T15:07:00Z">
                  <w:rPr>
                    <w:rFonts w:asciiTheme="majorBidi" w:eastAsia="Times New Roman" w:hAnsiTheme="majorBidi" w:cstheme="majorBidi"/>
                  </w:rPr>
                </w:rPrChange>
              </w:rPr>
              <w:fldChar w:fldCharType="end"/>
            </w:r>
            <w:r w:rsidRPr="005E560A">
              <w:rPr>
                <w:rFonts w:asciiTheme="majorBidi" w:eastAsia="Times New Roman" w:hAnsiTheme="majorBidi" w:cstheme="majorBidi"/>
                <w:sz w:val="24"/>
                <w:szCs w:val="24"/>
                <w:highlight w:val="white"/>
                <w:lang w:val="en-US"/>
                <w:rPrChange w:id="13393" w:author="Oryshkevich" w:date="2024-08-23T11:07:00Z" w16du:dateUtc="2024-08-23T15:07:00Z">
                  <w:rPr>
                    <w:rFonts w:asciiTheme="majorBidi" w:eastAsia="Times New Roman" w:hAnsiTheme="majorBidi" w:cstheme="majorBidi"/>
                    <w:sz w:val="24"/>
                    <w:szCs w:val="24"/>
                    <w:highlight w:val="white"/>
                  </w:rPr>
                </w:rPrChange>
              </w:rPr>
              <w:tab/>
            </w:r>
          </w:p>
        </w:tc>
        <w:tc>
          <w:tcPr>
            <w:tcW w:w="3118" w:type="dxa"/>
          </w:tcPr>
          <w:p w14:paraId="37F13A85" w14:textId="77777777" w:rsidR="006B5F19" w:rsidRPr="005E560A" w:rsidRDefault="006B5F19" w:rsidP="00F03A26">
            <w:pPr>
              <w:jc w:val="both"/>
              <w:rPr>
                <w:rFonts w:asciiTheme="majorBidi" w:eastAsia="Calibri" w:hAnsiTheme="majorBidi" w:cstheme="majorBidi"/>
                <w:sz w:val="24"/>
                <w:szCs w:val="24"/>
                <w:lang w:val="en-US"/>
                <w:rPrChange w:id="13394" w:author="Oryshkevich" w:date="2024-08-23T11:07:00Z" w16du:dateUtc="2024-08-23T15:07:00Z">
                  <w:rPr>
                    <w:rFonts w:asciiTheme="majorBidi" w:eastAsia="Calibri" w:hAnsiTheme="majorBidi" w:cstheme="majorBidi"/>
                    <w:sz w:val="24"/>
                    <w:szCs w:val="24"/>
                  </w:rPr>
                </w:rPrChange>
              </w:rPr>
            </w:pPr>
            <w:r w:rsidRPr="005E560A">
              <w:rPr>
                <w:rFonts w:asciiTheme="majorBidi" w:eastAsia="Times New Roman" w:hAnsiTheme="majorBidi" w:cstheme="majorBidi"/>
                <w:sz w:val="24"/>
                <w:szCs w:val="24"/>
                <w:highlight w:val="white"/>
                <w:lang w:val="en-US"/>
                <w:rPrChange w:id="13395" w:author="Oryshkevich" w:date="2024-08-23T11:07:00Z" w16du:dateUtc="2024-08-23T15:07:00Z">
                  <w:rPr>
                    <w:rFonts w:asciiTheme="majorBidi" w:eastAsia="Times New Roman" w:hAnsiTheme="majorBidi" w:cstheme="majorBidi"/>
                    <w:sz w:val="24"/>
                    <w:szCs w:val="24"/>
                    <w:highlight w:val="white"/>
                  </w:rPr>
                </w:rPrChange>
              </w:rPr>
              <w:t>Sarduri</w:t>
            </w:r>
            <w:r w:rsidRPr="005E560A">
              <w:rPr>
                <w:rFonts w:asciiTheme="majorBidi" w:eastAsia="Times New Roman" w:hAnsiTheme="majorBidi" w:cstheme="majorBidi"/>
                <w:highlight w:val="white"/>
                <w:lang w:val="en-US"/>
                <w:rPrChange w:id="13396" w:author="Oryshkevich" w:date="2024-08-23T11:07:00Z" w16du:dateUtc="2024-08-23T15:07:00Z">
                  <w:rPr>
                    <w:rFonts w:asciiTheme="majorBidi" w:eastAsia="Times New Roman" w:hAnsiTheme="majorBidi" w:cstheme="majorBidi"/>
                    <w:highlight w:val="white"/>
                  </w:rPr>
                </w:rPrChange>
              </w:rPr>
              <w:fldChar w:fldCharType="begin"/>
            </w:r>
            <w:r w:rsidRPr="005E560A">
              <w:rPr>
                <w:rFonts w:asciiTheme="majorBidi" w:eastAsia="Calibri" w:hAnsiTheme="majorBidi" w:cstheme="majorBidi"/>
                <w:lang w:val="en-US"/>
                <w:rPrChange w:id="13397" w:author="Oryshkevich" w:date="2024-08-23T11:07:00Z" w16du:dateUtc="2024-08-23T15:07:00Z">
                  <w:rPr>
                    <w:rFonts w:asciiTheme="majorBidi" w:eastAsia="Calibri" w:hAnsiTheme="majorBidi" w:cstheme="majorBidi"/>
                  </w:rPr>
                </w:rPrChange>
              </w:rPr>
              <w:instrText xml:space="preserve"> XE "</w:instrText>
            </w:r>
            <w:r w:rsidRPr="005E560A">
              <w:rPr>
                <w:rFonts w:asciiTheme="majorBidi" w:eastAsia="Calibri" w:hAnsiTheme="majorBidi" w:cstheme="majorBidi"/>
                <w:iCs/>
                <w:lang w:val="en-US"/>
                <w:rPrChange w:id="13398" w:author="Oryshkevich" w:date="2024-08-23T11:07:00Z" w16du:dateUtc="2024-08-23T15:07:00Z">
                  <w:rPr>
                    <w:rFonts w:asciiTheme="majorBidi" w:eastAsia="Calibri" w:hAnsiTheme="majorBidi" w:cstheme="majorBidi"/>
                    <w:iCs/>
                  </w:rPr>
                </w:rPrChange>
              </w:rPr>
              <w:instrText>Sarduri</w:instrText>
            </w:r>
            <w:r w:rsidRPr="005E560A">
              <w:rPr>
                <w:rFonts w:asciiTheme="majorBidi" w:eastAsia="Calibri" w:hAnsiTheme="majorBidi" w:cstheme="majorBidi"/>
                <w:lang w:val="en-US"/>
                <w:rPrChange w:id="13399" w:author="Oryshkevich" w:date="2024-08-23T11:07:00Z" w16du:dateUtc="2024-08-23T15:07:00Z">
                  <w:rPr>
                    <w:rFonts w:asciiTheme="majorBidi" w:eastAsia="Calibri" w:hAnsiTheme="majorBidi" w:cstheme="majorBidi"/>
                  </w:rPr>
                </w:rPrChange>
              </w:rPr>
              <w:instrText xml:space="preserve">" </w:instrText>
            </w:r>
            <w:r w:rsidRPr="005E560A">
              <w:rPr>
                <w:rFonts w:asciiTheme="majorBidi" w:eastAsia="Times New Roman" w:hAnsiTheme="majorBidi" w:cstheme="majorBidi"/>
                <w:highlight w:val="white"/>
                <w:lang w:val="en-US"/>
                <w:rPrChange w:id="13400" w:author="Oryshkevich" w:date="2024-08-23T11:07:00Z" w16du:dateUtc="2024-08-23T15:07:00Z">
                  <w:rPr>
                    <w:rFonts w:asciiTheme="majorBidi" w:eastAsia="Times New Roman" w:hAnsiTheme="majorBidi" w:cstheme="majorBidi"/>
                    <w:highlight w:val="white"/>
                  </w:rPr>
                </w:rPrChange>
              </w:rPr>
              <w:fldChar w:fldCharType="end"/>
            </w:r>
            <w:r w:rsidRPr="005E560A">
              <w:rPr>
                <w:rFonts w:asciiTheme="majorBidi" w:eastAsia="Times New Roman" w:hAnsiTheme="majorBidi" w:cstheme="majorBidi"/>
                <w:sz w:val="24"/>
                <w:szCs w:val="24"/>
                <w:highlight w:val="white"/>
                <w:lang w:val="en-US"/>
                <w:rPrChange w:id="13401" w:author="Oryshkevich" w:date="2024-08-23T11:07:00Z" w16du:dateUtc="2024-08-23T15:07:00Z">
                  <w:rPr>
                    <w:rFonts w:asciiTheme="majorBidi" w:eastAsia="Times New Roman" w:hAnsiTheme="majorBidi" w:cstheme="majorBidi"/>
                    <w:sz w:val="24"/>
                    <w:szCs w:val="24"/>
                    <w:highlight w:val="white"/>
                  </w:rPr>
                </w:rPrChange>
              </w:rPr>
              <w:t xml:space="preserve"> I</w:t>
            </w:r>
            <w:r w:rsidRPr="005E560A">
              <w:rPr>
                <w:rFonts w:asciiTheme="majorBidi" w:eastAsia="Times New Roman" w:hAnsiTheme="majorBidi" w:cstheme="majorBidi"/>
                <w:highlight w:val="white"/>
                <w:lang w:val="en-US"/>
                <w:rPrChange w:id="13402" w:author="Oryshkevich" w:date="2024-08-23T11:07:00Z" w16du:dateUtc="2024-08-23T15:07:00Z">
                  <w:rPr>
                    <w:rFonts w:asciiTheme="majorBidi" w:eastAsia="Times New Roman" w:hAnsiTheme="majorBidi" w:cstheme="majorBidi"/>
                    <w:highlight w:val="white"/>
                  </w:rPr>
                </w:rPrChange>
              </w:rPr>
              <w:fldChar w:fldCharType="begin"/>
            </w:r>
            <w:r w:rsidRPr="005E560A">
              <w:rPr>
                <w:rFonts w:asciiTheme="majorBidi" w:eastAsia="Calibri" w:hAnsiTheme="majorBidi" w:cstheme="majorBidi"/>
                <w:lang w:val="en-US"/>
                <w:rPrChange w:id="13403" w:author="Oryshkevich" w:date="2024-08-23T11:07:00Z" w16du:dateUtc="2024-08-23T15:07:00Z">
                  <w:rPr>
                    <w:rFonts w:asciiTheme="majorBidi" w:eastAsia="Calibri" w:hAnsiTheme="majorBidi" w:cstheme="majorBidi"/>
                  </w:rPr>
                </w:rPrChange>
              </w:rPr>
              <w:instrText xml:space="preserve"> XE "Sarduri I" </w:instrText>
            </w:r>
            <w:r w:rsidRPr="005E560A">
              <w:rPr>
                <w:rFonts w:asciiTheme="majorBidi" w:eastAsia="Times New Roman" w:hAnsiTheme="majorBidi" w:cstheme="majorBidi"/>
                <w:highlight w:val="white"/>
                <w:lang w:val="en-US"/>
                <w:rPrChange w:id="13404" w:author="Oryshkevich" w:date="2024-08-23T11:07:00Z" w16du:dateUtc="2024-08-23T15:07:00Z">
                  <w:rPr>
                    <w:rFonts w:asciiTheme="majorBidi" w:eastAsia="Times New Roman" w:hAnsiTheme="majorBidi" w:cstheme="majorBidi"/>
                    <w:highlight w:val="white"/>
                  </w:rPr>
                </w:rPrChange>
              </w:rPr>
              <w:fldChar w:fldCharType="end"/>
            </w:r>
          </w:p>
        </w:tc>
        <w:tc>
          <w:tcPr>
            <w:tcW w:w="2830" w:type="dxa"/>
          </w:tcPr>
          <w:p w14:paraId="3C5ED044" w14:textId="77777777" w:rsidR="006B5F19" w:rsidRPr="005E560A" w:rsidRDefault="006B5F19" w:rsidP="00F03A26">
            <w:pPr>
              <w:jc w:val="both"/>
              <w:rPr>
                <w:rFonts w:asciiTheme="majorBidi" w:eastAsia="Calibri" w:hAnsiTheme="majorBidi" w:cstheme="majorBidi"/>
                <w:sz w:val="24"/>
                <w:szCs w:val="24"/>
                <w:lang w:val="en-US"/>
                <w:rPrChange w:id="13405" w:author="Oryshkevich" w:date="2024-08-23T11:07:00Z" w16du:dateUtc="2024-08-23T15:07:00Z">
                  <w:rPr>
                    <w:rFonts w:asciiTheme="majorBidi" w:eastAsia="Calibri" w:hAnsiTheme="majorBidi" w:cstheme="majorBidi"/>
                    <w:sz w:val="24"/>
                    <w:szCs w:val="24"/>
                  </w:rPr>
                </w:rPrChange>
              </w:rPr>
            </w:pPr>
            <w:r w:rsidRPr="005E560A">
              <w:rPr>
                <w:rFonts w:asciiTheme="majorBidi" w:eastAsia="Calibri" w:hAnsiTheme="majorBidi" w:cstheme="majorBidi"/>
                <w:sz w:val="24"/>
                <w:szCs w:val="24"/>
                <w:lang w:val="en-US"/>
                <w:rPrChange w:id="13406" w:author="Oryshkevich" w:date="2024-08-23T11:07:00Z" w16du:dateUtc="2024-08-23T15:07:00Z">
                  <w:rPr>
                    <w:rFonts w:asciiTheme="majorBidi" w:eastAsia="Calibri" w:hAnsiTheme="majorBidi" w:cstheme="majorBidi"/>
                    <w:sz w:val="24"/>
                    <w:szCs w:val="24"/>
                  </w:rPr>
                </w:rPrChange>
              </w:rPr>
              <w:t>CTU I. A 01-01</w:t>
            </w:r>
          </w:p>
        </w:tc>
      </w:tr>
      <w:tr w:rsidR="006B5F19" w:rsidRPr="005E560A" w14:paraId="03D6CC64" w14:textId="77777777" w:rsidTr="00F45667">
        <w:tc>
          <w:tcPr>
            <w:tcW w:w="3114" w:type="dxa"/>
          </w:tcPr>
          <w:p w14:paraId="72E6C4B6" w14:textId="77777777" w:rsidR="006B5F19" w:rsidRPr="005E560A" w:rsidRDefault="006B5F19" w:rsidP="00F03A26">
            <w:pPr>
              <w:jc w:val="both"/>
              <w:rPr>
                <w:rFonts w:asciiTheme="majorBidi" w:eastAsia="Calibri" w:hAnsiTheme="majorBidi" w:cstheme="majorBidi"/>
                <w:sz w:val="24"/>
                <w:szCs w:val="24"/>
                <w:lang w:val="en-US"/>
                <w:rPrChange w:id="13407" w:author="Oryshkevich" w:date="2024-08-23T11:07:00Z" w16du:dateUtc="2024-08-23T15:07:00Z">
                  <w:rPr>
                    <w:rFonts w:asciiTheme="majorBidi" w:eastAsia="Calibri" w:hAnsiTheme="majorBidi" w:cstheme="majorBidi"/>
                    <w:sz w:val="24"/>
                    <w:szCs w:val="24"/>
                  </w:rPr>
                </w:rPrChange>
              </w:rPr>
            </w:pPr>
            <w:r w:rsidRPr="005E560A">
              <w:rPr>
                <w:rFonts w:asciiTheme="majorBidi" w:eastAsia="Times New Roman" w:hAnsiTheme="majorBidi" w:cstheme="majorBidi"/>
                <w:sz w:val="24"/>
                <w:szCs w:val="24"/>
                <w:highlight w:val="white"/>
                <w:lang w:val="en-US"/>
                <w:rPrChange w:id="13408" w:author="Oryshkevich" w:date="2024-08-23T11:07:00Z" w16du:dateUtc="2024-08-23T15:07:00Z">
                  <w:rPr>
                    <w:rFonts w:asciiTheme="majorBidi" w:eastAsia="Times New Roman" w:hAnsiTheme="majorBidi" w:cstheme="majorBidi"/>
                    <w:sz w:val="24"/>
                    <w:szCs w:val="24"/>
                    <w:highlight w:val="white"/>
                  </w:rPr>
                </w:rPrChange>
              </w:rPr>
              <w:t>Tabriz Kapı</w:t>
            </w:r>
            <w:r w:rsidRPr="005E560A">
              <w:rPr>
                <w:rFonts w:asciiTheme="majorBidi" w:eastAsia="Times New Roman" w:hAnsiTheme="majorBidi" w:cstheme="majorBidi"/>
                <w:highlight w:val="white"/>
                <w:lang w:val="en-US"/>
                <w:rPrChange w:id="13409" w:author="Oryshkevich" w:date="2024-08-23T11:07:00Z" w16du:dateUtc="2024-08-23T15:07:00Z">
                  <w:rPr>
                    <w:rFonts w:asciiTheme="majorBidi" w:eastAsia="Times New Roman" w:hAnsiTheme="majorBidi" w:cstheme="majorBidi"/>
                    <w:highlight w:val="white"/>
                  </w:rPr>
                </w:rPrChange>
              </w:rPr>
              <w:fldChar w:fldCharType="begin"/>
            </w:r>
            <w:r w:rsidRPr="005E560A">
              <w:rPr>
                <w:rFonts w:asciiTheme="majorBidi" w:eastAsia="Calibri" w:hAnsiTheme="majorBidi" w:cstheme="majorBidi"/>
                <w:lang w:val="en-US"/>
                <w:rPrChange w:id="13410" w:author="Oryshkevich" w:date="2024-08-23T11:07:00Z" w16du:dateUtc="2024-08-23T15:07:00Z">
                  <w:rPr>
                    <w:rFonts w:asciiTheme="majorBidi" w:eastAsia="Calibri" w:hAnsiTheme="majorBidi" w:cstheme="majorBidi"/>
                  </w:rPr>
                </w:rPrChange>
              </w:rPr>
              <w:instrText xml:space="preserve"> XE "</w:instrText>
            </w:r>
            <w:r w:rsidRPr="005E560A">
              <w:rPr>
                <w:rFonts w:asciiTheme="majorBidi" w:eastAsia="Times New Roman" w:hAnsiTheme="majorBidi" w:cstheme="majorBidi"/>
                <w:lang w:val="en-US"/>
                <w:rPrChange w:id="13411" w:author="Oryshkevich" w:date="2024-08-23T11:07:00Z" w16du:dateUtc="2024-08-23T15:07:00Z">
                  <w:rPr>
                    <w:rFonts w:asciiTheme="majorBidi" w:eastAsia="Times New Roman" w:hAnsiTheme="majorBidi" w:cstheme="majorBidi"/>
                  </w:rPr>
                </w:rPrChange>
              </w:rPr>
              <w:instrText>Tabriz Kapı</w:instrText>
            </w:r>
            <w:r w:rsidRPr="005E560A">
              <w:rPr>
                <w:rFonts w:asciiTheme="majorBidi" w:eastAsia="Calibri" w:hAnsiTheme="majorBidi" w:cstheme="majorBidi"/>
                <w:lang w:val="en-US"/>
                <w:rPrChange w:id="13412" w:author="Oryshkevich" w:date="2024-08-23T11:07:00Z" w16du:dateUtc="2024-08-23T15:07:00Z">
                  <w:rPr>
                    <w:rFonts w:asciiTheme="majorBidi" w:eastAsia="Calibri" w:hAnsiTheme="majorBidi" w:cstheme="majorBidi"/>
                  </w:rPr>
                </w:rPrChange>
              </w:rPr>
              <w:instrText xml:space="preserve">" </w:instrText>
            </w:r>
            <w:r w:rsidRPr="005E560A">
              <w:rPr>
                <w:rFonts w:asciiTheme="majorBidi" w:eastAsia="Times New Roman" w:hAnsiTheme="majorBidi" w:cstheme="majorBidi"/>
                <w:highlight w:val="white"/>
                <w:lang w:val="en-US"/>
                <w:rPrChange w:id="13413" w:author="Oryshkevich" w:date="2024-08-23T11:07:00Z" w16du:dateUtc="2024-08-23T15:07:00Z">
                  <w:rPr>
                    <w:rFonts w:asciiTheme="majorBidi" w:eastAsia="Times New Roman" w:hAnsiTheme="majorBidi" w:cstheme="majorBidi"/>
                    <w:highlight w:val="white"/>
                  </w:rPr>
                </w:rPrChange>
              </w:rPr>
              <w:fldChar w:fldCharType="end"/>
            </w:r>
            <w:r w:rsidRPr="005E560A">
              <w:rPr>
                <w:rFonts w:asciiTheme="majorBidi" w:eastAsia="Times New Roman" w:hAnsiTheme="majorBidi" w:cstheme="majorBidi"/>
                <w:sz w:val="24"/>
                <w:szCs w:val="24"/>
                <w:highlight w:val="white"/>
                <w:lang w:val="en-US"/>
                <w:rPrChange w:id="13414" w:author="Oryshkevich" w:date="2024-08-23T11:07:00Z" w16du:dateUtc="2024-08-23T15:07:00Z">
                  <w:rPr>
                    <w:rFonts w:asciiTheme="majorBidi" w:eastAsia="Times New Roman" w:hAnsiTheme="majorBidi" w:cstheme="majorBidi"/>
                    <w:sz w:val="24"/>
                    <w:szCs w:val="24"/>
                    <w:highlight w:val="white"/>
                  </w:rPr>
                </w:rPrChange>
              </w:rPr>
              <w:t xml:space="preserve"> Inscription</w:t>
            </w:r>
            <w:r w:rsidRPr="005E560A">
              <w:rPr>
                <w:rFonts w:asciiTheme="majorBidi" w:eastAsia="Times New Roman" w:hAnsiTheme="majorBidi" w:cstheme="majorBidi"/>
                <w:highlight w:val="white"/>
                <w:lang w:val="en-US"/>
                <w:rPrChange w:id="13415" w:author="Oryshkevich" w:date="2024-08-23T11:07:00Z" w16du:dateUtc="2024-08-23T15:07:00Z">
                  <w:rPr>
                    <w:rFonts w:asciiTheme="majorBidi" w:eastAsia="Times New Roman" w:hAnsiTheme="majorBidi" w:cstheme="majorBidi"/>
                    <w:highlight w:val="white"/>
                  </w:rPr>
                </w:rPrChange>
              </w:rPr>
              <w:fldChar w:fldCharType="begin"/>
            </w:r>
            <w:r w:rsidRPr="005E560A">
              <w:rPr>
                <w:rFonts w:asciiTheme="majorBidi" w:eastAsia="Calibri" w:hAnsiTheme="majorBidi" w:cstheme="majorBidi"/>
                <w:lang w:val="en-US"/>
                <w:rPrChange w:id="13416" w:author="Oryshkevich" w:date="2024-08-23T11:07:00Z" w16du:dateUtc="2024-08-23T15:07:00Z">
                  <w:rPr>
                    <w:rFonts w:asciiTheme="majorBidi" w:eastAsia="Calibri" w:hAnsiTheme="majorBidi" w:cstheme="majorBidi"/>
                  </w:rPr>
                </w:rPrChange>
              </w:rPr>
              <w:instrText xml:space="preserve"> XE "Tabriz Kapı Inscription" </w:instrText>
            </w:r>
            <w:r w:rsidRPr="005E560A">
              <w:rPr>
                <w:rFonts w:asciiTheme="majorBidi" w:eastAsia="Times New Roman" w:hAnsiTheme="majorBidi" w:cstheme="majorBidi"/>
                <w:highlight w:val="white"/>
                <w:lang w:val="en-US"/>
                <w:rPrChange w:id="13417" w:author="Oryshkevich" w:date="2024-08-23T11:07:00Z" w16du:dateUtc="2024-08-23T15:07:00Z">
                  <w:rPr>
                    <w:rFonts w:asciiTheme="majorBidi" w:eastAsia="Times New Roman" w:hAnsiTheme="majorBidi" w:cstheme="majorBidi"/>
                    <w:highlight w:val="white"/>
                  </w:rPr>
                </w:rPrChange>
              </w:rPr>
              <w:fldChar w:fldCharType="end"/>
            </w:r>
          </w:p>
        </w:tc>
        <w:tc>
          <w:tcPr>
            <w:tcW w:w="3118" w:type="dxa"/>
          </w:tcPr>
          <w:p w14:paraId="1A15639E" w14:textId="77777777" w:rsidR="006B5F19" w:rsidRPr="005E560A" w:rsidRDefault="006B5F19" w:rsidP="00F03A26">
            <w:pPr>
              <w:jc w:val="both"/>
              <w:rPr>
                <w:rFonts w:asciiTheme="majorBidi" w:eastAsia="Calibri" w:hAnsiTheme="majorBidi" w:cstheme="majorBidi"/>
                <w:sz w:val="24"/>
                <w:szCs w:val="24"/>
                <w:lang w:val="en-US"/>
                <w:rPrChange w:id="13418" w:author="Oryshkevich" w:date="2024-08-23T11:07:00Z" w16du:dateUtc="2024-08-23T15:07:00Z">
                  <w:rPr>
                    <w:rFonts w:asciiTheme="majorBidi" w:eastAsia="Calibri" w:hAnsiTheme="majorBidi" w:cstheme="majorBidi"/>
                    <w:sz w:val="24"/>
                    <w:szCs w:val="24"/>
                  </w:rPr>
                </w:rPrChange>
              </w:rPr>
            </w:pPr>
            <w:r w:rsidRPr="005E560A">
              <w:rPr>
                <w:rFonts w:asciiTheme="majorBidi" w:eastAsia="Times New Roman" w:hAnsiTheme="majorBidi" w:cstheme="majorBidi"/>
                <w:iCs/>
                <w:sz w:val="24"/>
                <w:szCs w:val="24"/>
                <w:highlight w:val="white"/>
                <w:lang w:val="en-US"/>
                <w:rPrChange w:id="13419" w:author="Oryshkevich" w:date="2024-08-23T11:07:00Z" w16du:dateUtc="2024-08-23T15:07:00Z">
                  <w:rPr>
                    <w:rFonts w:asciiTheme="majorBidi" w:eastAsia="Times New Roman" w:hAnsiTheme="majorBidi" w:cstheme="majorBidi"/>
                    <w:iCs/>
                    <w:sz w:val="24"/>
                    <w:szCs w:val="24"/>
                    <w:highlight w:val="white"/>
                  </w:rPr>
                </w:rPrChange>
              </w:rPr>
              <w:t>Išpuini</w:t>
            </w:r>
            <w:r w:rsidRPr="005E560A">
              <w:rPr>
                <w:rFonts w:asciiTheme="majorBidi" w:eastAsia="Times New Roman" w:hAnsiTheme="majorBidi" w:cstheme="majorBidi"/>
                <w:iCs/>
                <w:highlight w:val="white"/>
                <w:lang w:val="en-US"/>
                <w:rPrChange w:id="13420" w:author="Oryshkevich" w:date="2024-08-23T11:07:00Z" w16du:dateUtc="2024-08-23T15:07:00Z">
                  <w:rPr>
                    <w:rFonts w:asciiTheme="majorBidi" w:eastAsia="Times New Roman" w:hAnsiTheme="majorBidi" w:cstheme="majorBidi"/>
                    <w:iCs/>
                    <w:highlight w:val="white"/>
                  </w:rPr>
                </w:rPrChange>
              </w:rPr>
              <w:fldChar w:fldCharType="begin"/>
            </w:r>
            <w:r w:rsidRPr="005E560A">
              <w:rPr>
                <w:rFonts w:asciiTheme="majorBidi" w:eastAsia="Calibri" w:hAnsiTheme="majorBidi" w:cstheme="majorBidi"/>
                <w:lang w:val="en-US"/>
                <w:rPrChange w:id="13421" w:author="Oryshkevich" w:date="2024-08-23T11:07:00Z" w16du:dateUtc="2024-08-23T15:07:00Z">
                  <w:rPr>
                    <w:rFonts w:asciiTheme="majorBidi" w:eastAsia="Calibri" w:hAnsiTheme="majorBidi" w:cstheme="majorBidi"/>
                  </w:rPr>
                </w:rPrChange>
              </w:rPr>
              <w:instrText xml:space="preserve"> XE "</w:instrText>
            </w:r>
            <w:r w:rsidRPr="005E560A">
              <w:rPr>
                <w:rFonts w:asciiTheme="majorBidi" w:eastAsia="Calibri" w:hAnsiTheme="majorBidi" w:cstheme="majorBidi"/>
                <w:iCs/>
                <w:lang w:val="en-US"/>
                <w:rPrChange w:id="13422" w:author="Oryshkevich" w:date="2024-08-23T11:07:00Z" w16du:dateUtc="2024-08-23T15:07:00Z">
                  <w:rPr>
                    <w:rFonts w:asciiTheme="majorBidi" w:eastAsia="Calibri" w:hAnsiTheme="majorBidi" w:cstheme="majorBidi"/>
                    <w:iCs/>
                  </w:rPr>
                </w:rPrChange>
              </w:rPr>
              <w:instrText>Išpuini</w:instrText>
            </w:r>
            <w:r w:rsidRPr="005E560A">
              <w:rPr>
                <w:rFonts w:asciiTheme="majorBidi" w:eastAsia="Calibri" w:hAnsiTheme="majorBidi" w:cstheme="majorBidi"/>
                <w:lang w:val="en-US"/>
                <w:rPrChange w:id="13423" w:author="Oryshkevich" w:date="2024-08-23T11:07:00Z" w16du:dateUtc="2024-08-23T15:07:00Z">
                  <w:rPr>
                    <w:rFonts w:asciiTheme="majorBidi" w:eastAsia="Calibri" w:hAnsiTheme="majorBidi" w:cstheme="majorBidi"/>
                  </w:rPr>
                </w:rPrChange>
              </w:rPr>
              <w:instrText xml:space="preserve">" </w:instrText>
            </w:r>
            <w:r w:rsidRPr="005E560A">
              <w:rPr>
                <w:rFonts w:asciiTheme="majorBidi" w:eastAsia="Times New Roman" w:hAnsiTheme="majorBidi" w:cstheme="majorBidi"/>
                <w:iCs/>
                <w:highlight w:val="white"/>
                <w:lang w:val="en-US"/>
                <w:rPrChange w:id="13424" w:author="Oryshkevich" w:date="2024-08-23T11:07:00Z" w16du:dateUtc="2024-08-23T15:07:00Z">
                  <w:rPr>
                    <w:rFonts w:asciiTheme="majorBidi" w:eastAsia="Times New Roman" w:hAnsiTheme="majorBidi" w:cstheme="majorBidi"/>
                    <w:iCs/>
                    <w:highlight w:val="white"/>
                  </w:rPr>
                </w:rPrChange>
              </w:rPr>
              <w:fldChar w:fldCharType="end"/>
            </w:r>
            <w:r w:rsidRPr="005E560A">
              <w:rPr>
                <w:rFonts w:asciiTheme="majorBidi" w:eastAsia="Times New Roman" w:hAnsiTheme="majorBidi" w:cstheme="majorBidi"/>
                <w:sz w:val="24"/>
                <w:szCs w:val="24"/>
                <w:highlight w:val="white"/>
                <w:lang w:val="en-US"/>
                <w:rPrChange w:id="13425" w:author="Oryshkevich" w:date="2024-08-23T11:07:00Z" w16du:dateUtc="2024-08-23T15:07:00Z">
                  <w:rPr>
                    <w:rFonts w:asciiTheme="majorBidi" w:eastAsia="Times New Roman" w:hAnsiTheme="majorBidi" w:cstheme="majorBidi"/>
                    <w:sz w:val="24"/>
                    <w:szCs w:val="24"/>
                    <w:highlight w:val="white"/>
                  </w:rPr>
                </w:rPrChange>
              </w:rPr>
              <w:t>, Minua</w:t>
            </w:r>
            <w:r w:rsidRPr="005E560A">
              <w:rPr>
                <w:rFonts w:asciiTheme="majorBidi" w:eastAsia="Times New Roman" w:hAnsiTheme="majorBidi" w:cstheme="majorBidi"/>
                <w:highlight w:val="white"/>
                <w:lang w:val="en-US"/>
                <w:rPrChange w:id="13426" w:author="Oryshkevich" w:date="2024-08-23T11:07:00Z" w16du:dateUtc="2024-08-23T15:07:00Z">
                  <w:rPr>
                    <w:rFonts w:asciiTheme="majorBidi" w:eastAsia="Times New Roman" w:hAnsiTheme="majorBidi" w:cstheme="majorBidi"/>
                    <w:highlight w:val="white"/>
                  </w:rPr>
                </w:rPrChange>
              </w:rPr>
              <w:fldChar w:fldCharType="begin"/>
            </w:r>
            <w:r w:rsidRPr="005E560A">
              <w:rPr>
                <w:rFonts w:asciiTheme="majorBidi" w:eastAsia="Calibri" w:hAnsiTheme="majorBidi" w:cstheme="majorBidi"/>
                <w:lang w:val="en-US"/>
                <w:rPrChange w:id="13427" w:author="Oryshkevich" w:date="2024-08-23T11:07:00Z" w16du:dateUtc="2024-08-23T15:07:00Z">
                  <w:rPr>
                    <w:rFonts w:asciiTheme="majorBidi" w:eastAsia="Calibri" w:hAnsiTheme="majorBidi" w:cstheme="majorBidi"/>
                  </w:rPr>
                </w:rPrChange>
              </w:rPr>
              <w:instrText xml:space="preserve"> XE "Minua" </w:instrText>
            </w:r>
            <w:r w:rsidRPr="005E560A">
              <w:rPr>
                <w:rFonts w:asciiTheme="majorBidi" w:eastAsia="Times New Roman" w:hAnsiTheme="majorBidi" w:cstheme="majorBidi"/>
                <w:highlight w:val="white"/>
                <w:lang w:val="en-US"/>
                <w:rPrChange w:id="13428" w:author="Oryshkevich" w:date="2024-08-23T11:07:00Z" w16du:dateUtc="2024-08-23T15:07:00Z">
                  <w:rPr>
                    <w:rFonts w:asciiTheme="majorBidi" w:eastAsia="Times New Roman" w:hAnsiTheme="majorBidi" w:cstheme="majorBidi"/>
                    <w:highlight w:val="white"/>
                  </w:rPr>
                </w:rPrChange>
              </w:rPr>
              <w:fldChar w:fldCharType="end"/>
            </w:r>
            <w:r w:rsidRPr="005E560A">
              <w:rPr>
                <w:rFonts w:asciiTheme="majorBidi" w:eastAsia="Times New Roman" w:hAnsiTheme="majorBidi" w:cstheme="majorBidi"/>
                <w:sz w:val="24"/>
                <w:szCs w:val="24"/>
                <w:highlight w:val="white"/>
                <w:lang w:val="en-US"/>
                <w:rPrChange w:id="13429" w:author="Oryshkevich" w:date="2024-08-23T11:07:00Z" w16du:dateUtc="2024-08-23T15:07:00Z">
                  <w:rPr>
                    <w:rFonts w:asciiTheme="majorBidi" w:eastAsia="Times New Roman" w:hAnsiTheme="majorBidi" w:cstheme="majorBidi"/>
                    <w:sz w:val="24"/>
                    <w:szCs w:val="24"/>
                    <w:highlight w:val="white"/>
                  </w:rPr>
                </w:rPrChange>
              </w:rPr>
              <w:t xml:space="preserve">, </w:t>
            </w:r>
            <w:r w:rsidRPr="005E560A">
              <w:rPr>
                <w:rFonts w:asciiTheme="majorBidi" w:eastAsia="Times New Roman" w:hAnsiTheme="majorBidi" w:cstheme="majorBidi"/>
                <w:iCs/>
                <w:sz w:val="24"/>
                <w:szCs w:val="24"/>
                <w:highlight w:val="white"/>
                <w:lang w:val="en-US"/>
                <w:rPrChange w:id="13430" w:author="Oryshkevich" w:date="2024-08-23T11:07:00Z" w16du:dateUtc="2024-08-23T15:07:00Z">
                  <w:rPr>
                    <w:rFonts w:asciiTheme="majorBidi" w:eastAsia="Times New Roman" w:hAnsiTheme="majorBidi" w:cstheme="majorBidi"/>
                    <w:iCs/>
                    <w:sz w:val="24"/>
                    <w:szCs w:val="24"/>
                    <w:highlight w:val="white"/>
                  </w:rPr>
                </w:rPrChange>
              </w:rPr>
              <w:t>In</w:t>
            </w:r>
            <w:r w:rsidRPr="005E560A">
              <w:rPr>
                <w:rFonts w:asciiTheme="majorBidi" w:eastAsia="Times New Roman" w:hAnsiTheme="majorBidi" w:cstheme="majorBidi"/>
                <w:bCs/>
                <w:iCs/>
                <w:sz w:val="24"/>
                <w:szCs w:val="24"/>
                <w:highlight w:val="white"/>
                <w:lang w:val="en-US"/>
                <w:rPrChange w:id="13431" w:author="Oryshkevich" w:date="2024-08-23T11:07:00Z" w16du:dateUtc="2024-08-23T15:07:00Z">
                  <w:rPr>
                    <w:rFonts w:asciiTheme="majorBidi" w:eastAsia="Times New Roman" w:hAnsiTheme="majorBidi" w:cstheme="majorBidi"/>
                    <w:bCs/>
                    <w:iCs/>
                    <w:sz w:val="24"/>
                    <w:szCs w:val="24"/>
                    <w:highlight w:val="white"/>
                  </w:rPr>
                </w:rPrChange>
              </w:rPr>
              <w:t>uš</w:t>
            </w:r>
            <w:r w:rsidRPr="005E560A">
              <w:rPr>
                <w:rFonts w:asciiTheme="majorBidi" w:eastAsia="Times New Roman" w:hAnsiTheme="majorBidi" w:cstheme="majorBidi"/>
                <w:iCs/>
                <w:sz w:val="24"/>
                <w:szCs w:val="24"/>
                <w:highlight w:val="white"/>
                <w:lang w:val="en-US"/>
                <w:rPrChange w:id="13432" w:author="Oryshkevich" w:date="2024-08-23T11:07:00Z" w16du:dateUtc="2024-08-23T15:07:00Z">
                  <w:rPr>
                    <w:rFonts w:asciiTheme="majorBidi" w:eastAsia="Times New Roman" w:hAnsiTheme="majorBidi" w:cstheme="majorBidi"/>
                    <w:iCs/>
                    <w:sz w:val="24"/>
                    <w:szCs w:val="24"/>
                    <w:highlight w:val="white"/>
                  </w:rPr>
                </w:rPrChange>
              </w:rPr>
              <w:t>pua</w:t>
            </w:r>
            <w:r w:rsidRPr="005E560A">
              <w:rPr>
                <w:rFonts w:asciiTheme="majorBidi" w:eastAsia="Times New Roman" w:hAnsiTheme="majorBidi" w:cstheme="majorBidi"/>
                <w:iCs/>
                <w:highlight w:val="white"/>
                <w:lang w:val="en-US"/>
                <w:rPrChange w:id="13433" w:author="Oryshkevich" w:date="2024-08-23T11:07:00Z" w16du:dateUtc="2024-08-23T15:07:00Z">
                  <w:rPr>
                    <w:rFonts w:asciiTheme="majorBidi" w:eastAsia="Times New Roman" w:hAnsiTheme="majorBidi" w:cstheme="majorBidi"/>
                    <w:iCs/>
                    <w:highlight w:val="white"/>
                  </w:rPr>
                </w:rPrChange>
              </w:rPr>
              <w:fldChar w:fldCharType="begin"/>
            </w:r>
            <w:r w:rsidRPr="005E560A">
              <w:rPr>
                <w:rFonts w:asciiTheme="majorBidi" w:eastAsia="Calibri" w:hAnsiTheme="majorBidi" w:cstheme="majorBidi"/>
                <w:lang w:val="en-US"/>
                <w:rPrChange w:id="13434" w:author="Oryshkevich" w:date="2024-08-23T11:07:00Z" w16du:dateUtc="2024-08-23T15:07:00Z">
                  <w:rPr>
                    <w:rFonts w:asciiTheme="majorBidi" w:eastAsia="Calibri" w:hAnsiTheme="majorBidi" w:cstheme="majorBidi"/>
                  </w:rPr>
                </w:rPrChange>
              </w:rPr>
              <w:instrText xml:space="preserve"> XE "Inušpua" </w:instrText>
            </w:r>
            <w:r w:rsidRPr="005E560A">
              <w:rPr>
                <w:rFonts w:asciiTheme="majorBidi" w:eastAsia="Times New Roman" w:hAnsiTheme="majorBidi" w:cstheme="majorBidi"/>
                <w:iCs/>
                <w:highlight w:val="white"/>
                <w:lang w:val="en-US"/>
                <w:rPrChange w:id="13435" w:author="Oryshkevich" w:date="2024-08-23T11:07:00Z" w16du:dateUtc="2024-08-23T15:07:00Z">
                  <w:rPr>
                    <w:rFonts w:asciiTheme="majorBidi" w:eastAsia="Times New Roman" w:hAnsiTheme="majorBidi" w:cstheme="majorBidi"/>
                    <w:iCs/>
                    <w:highlight w:val="white"/>
                  </w:rPr>
                </w:rPrChange>
              </w:rPr>
              <w:fldChar w:fldCharType="end"/>
            </w:r>
          </w:p>
        </w:tc>
        <w:tc>
          <w:tcPr>
            <w:tcW w:w="2830" w:type="dxa"/>
          </w:tcPr>
          <w:p w14:paraId="419B74A6" w14:textId="77777777" w:rsidR="006B5F19" w:rsidRPr="005E560A" w:rsidRDefault="006B5F19" w:rsidP="00F03A26">
            <w:pPr>
              <w:jc w:val="both"/>
              <w:rPr>
                <w:rFonts w:asciiTheme="majorBidi" w:eastAsia="Calibri" w:hAnsiTheme="majorBidi" w:cstheme="majorBidi"/>
                <w:sz w:val="24"/>
                <w:szCs w:val="24"/>
                <w:lang w:val="en-US"/>
                <w:rPrChange w:id="13436" w:author="Oryshkevich" w:date="2024-08-23T11:07:00Z" w16du:dateUtc="2024-08-23T15:07:00Z">
                  <w:rPr>
                    <w:rFonts w:asciiTheme="majorBidi" w:eastAsia="Calibri" w:hAnsiTheme="majorBidi" w:cstheme="majorBidi"/>
                    <w:sz w:val="24"/>
                    <w:szCs w:val="24"/>
                  </w:rPr>
                </w:rPrChange>
              </w:rPr>
            </w:pPr>
            <w:r w:rsidRPr="005E560A">
              <w:rPr>
                <w:rFonts w:asciiTheme="majorBidi" w:eastAsia="Calibri" w:hAnsiTheme="majorBidi" w:cstheme="majorBidi"/>
                <w:sz w:val="24"/>
                <w:szCs w:val="24"/>
                <w:lang w:val="en-US"/>
                <w:rPrChange w:id="13437" w:author="Oryshkevich" w:date="2024-08-23T11:07:00Z" w16du:dateUtc="2024-08-23T15:07:00Z">
                  <w:rPr>
                    <w:rFonts w:asciiTheme="majorBidi" w:eastAsia="Calibri" w:hAnsiTheme="majorBidi" w:cstheme="majorBidi"/>
                    <w:sz w:val="24"/>
                    <w:szCs w:val="24"/>
                  </w:rPr>
                </w:rPrChange>
              </w:rPr>
              <w:t>CTU I. A 04-01</w:t>
            </w:r>
          </w:p>
        </w:tc>
      </w:tr>
      <w:tr w:rsidR="006B5F19" w:rsidRPr="005E560A" w14:paraId="62592B73" w14:textId="77777777" w:rsidTr="00F45667">
        <w:tc>
          <w:tcPr>
            <w:tcW w:w="3114" w:type="dxa"/>
          </w:tcPr>
          <w:p w14:paraId="626BC1C3" w14:textId="77777777" w:rsidR="006B5F19" w:rsidRPr="005E560A" w:rsidRDefault="006B5F19" w:rsidP="00F03A26">
            <w:pPr>
              <w:jc w:val="both"/>
              <w:rPr>
                <w:rFonts w:asciiTheme="majorBidi" w:eastAsia="Calibri" w:hAnsiTheme="majorBidi" w:cstheme="majorBidi"/>
                <w:sz w:val="24"/>
                <w:szCs w:val="24"/>
                <w:lang w:val="en-US"/>
                <w:rPrChange w:id="13438" w:author="Oryshkevich" w:date="2024-08-23T11:07:00Z" w16du:dateUtc="2024-08-23T15:07:00Z">
                  <w:rPr>
                    <w:rFonts w:asciiTheme="majorBidi" w:eastAsia="Calibri" w:hAnsiTheme="majorBidi" w:cstheme="majorBidi"/>
                    <w:sz w:val="24"/>
                    <w:szCs w:val="24"/>
                  </w:rPr>
                </w:rPrChange>
              </w:rPr>
            </w:pPr>
            <w:r w:rsidRPr="005E560A">
              <w:rPr>
                <w:rFonts w:asciiTheme="majorBidi" w:eastAsia="Times New Roman" w:hAnsiTheme="majorBidi" w:cstheme="majorBidi"/>
                <w:sz w:val="24"/>
                <w:szCs w:val="24"/>
                <w:highlight w:val="white"/>
                <w:lang w:val="en-US"/>
                <w:rPrChange w:id="13439" w:author="Oryshkevich" w:date="2024-08-23T11:07:00Z" w16du:dateUtc="2024-08-23T15:07:00Z">
                  <w:rPr>
                    <w:rFonts w:asciiTheme="majorBidi" w:eastAsia="Times New Roman" w:hAnsiTheme="majorBidi" w:cstheme="majorBidi"/>
                    <w:sz w:val="24"/>
                    <w:szCs w:val="24"/>
                    <w:highlight w:val="white"/>
                  </w:rPr>
                </w:rPrChange>
              </w:rPr>
              <w:t>Grain Storage Inscription</w:t>
            </w:r>
          </w:p>
        </w:tc>
        <w:tc>
          <w:tcPr>
            <w:tcW w:w="3118" w:type="dxa"/>
          </w:tcPr>
          <w:p w14:paraId="5AF540D6" w14:textId="77777777" w:rsidR="006B5F19" w:rsidRPr="005E560A" w:rsidRDefault="006B5F19" w:rsidP="00F03A26">
            <w:pPr>
              <w:jc w:val="both"/>
              <w:rPr>
                <w:rFonts w:asciiTheme="majorBidi" w:eastAsia="Calibri" w:hAnsiTheme="majorBidi" w:cstheme="majorBidi"/>
                <w:sz w:val="24"/>
                <w:szCs w:val="24"/>
                <w:lang w:val="en-US"/>
                <w:rPrChange w:id="13440" w:author="Oryshkevich" w:date="2024-08-23T11:07:00Z" w16du:dateUtc="2024-08-23T15:07:00Z">
                  <w:rPr>
                    <w:rFonts w:asciiTheme="majorBidi" w:eastAsia="Calibri" w:hAnsiTheme="majorBidi" w:cstheme="majorBidi"/>
                    <w:sz w:val="24"/>
                    <w:szCs w:val="24"/>
                  </w:rPr>
                </w:rPrChange>
              </w:rPr>
            </w:pPr>
            <w:r w:rsidRPr="005E560A">
              <w:rPr>
                <w:rFonts w:asciiTheme="majorBidi" w:eastAsia="Times New Roman" w:hAnsiTheme="majorBidi" w:cstheme="majorBidi"/>
                <w:sz w:val="24"/>
                <w:szCs w:val="24"/>
                <w:highlight w:val="white"/>
                <w:lang w:val="en-US"/>
                <w:rPrChange w:id="13441" w:author="Oryshkevich" w:date="2024-08-23T11:07:00Z" w16du:dateUtc="2024-08-23T15:07:00Z">
                  <w:rPr>
                    <w:rFonts w:asciiTheme="majorBidi" w:eastAsia="Times New Roman" w:hAnsiTheme="majorBidi" w:cstheme="majorBidi"/>
                    <w:sz w:val="24"/>
                    <w:szCs w:val="24"/>
                    <w:highlight w:val="white"/>
                  </w:rPr>
                </w:rPrChange>
              </w:rPr>
              <w:t>Minua</w:t>
            </w:r>
            <w:r w:rsidRPr="005E560A">
              <w:rPr>
                <w:rFonts w:asciiTheme="majorBidi" w:eastAsia="Times New Roman" w:hAnsiTheme="majorBidi" w:cstheme="majorBidi"/>
                <w:highlight w:val="white"/>
                <w:lang w:val="en-US"/>
                <w:rPrChange w:id="13442" w:author="Oryshkevich" w:date="2024-08-23T11:07:00Z" w16du:dateUtc="2024-08-23T15:07:00Z">
                  <w:rPr>
                    <w:rFonts w:asciiTheme="majorBidi" w:eastAsia="Times New Roman" w:hAnsiTheme="majorBidi" w:cstheme="majorBidi"/>
                    <w:highlight w:val="white"/>
                  </w:rPr>
                </w:rPrChange>
              </w:rPr>
              <w:fldChar w:fldCharType="begin"/>
            </w:r>
            <w:r w:rsidRPr="005E560A">
              <w:rPr>
                <w:rFonts w:asciiTheme="majorBidi" w:eastAsia="Calibri" w:hAnsiTheme="majorBidi" w:cstheme="majorBidi"/>
                <w:lang w:val="en-US"/>
                <w:rPrChange w:id="13443" w:author="Oryshkevich" w:date="2024-08-23T11:07:00Z" w16du:dateUtc="2024-08-23T15:07:00Z">
                  <w:rPr>
                    <w:rFonts w:asciiTheme="majorBidi" w:eastAsia="Calibri" w:hAnsiTheme="majorBidi" w:cstheme="majorBidi"/>
                  </w:rPr>
                </w:rPrChange>
              </w:rPr>
              <w:instrText xml:space="preserve"> XE "Minua" </w:instrText>
            </w:r>
            <w:r w:rsidRPr="005E560A">
              <w:rPr>
                <w:rFonts w:asciiTheme="majorBidi" w:eastAsia="Times New Roman" w:hAnsiTheme="majorBidi" w:cstheme="majorBidi"/>
                <w:highlight w:val="white"/>
                <w:lang w:val="en-US"/>
                <w:rPrChange w:id="13444" w:author="Oryshkevich" w:date="2024-08-23T11:07:00Z" w16du:dateUtc="2024-08-23T15:07:00Z">
                  <w:rPr>
                    <w:rFonts w:asciiTheme="majorBidi" w:eastAsia="Times New Roman" w:hAnsiTheme="majorBidi" w:cstheme="majorBidi"/>
                    <w:highlight w:val="white"/>
                  </w:rPr>
                </w:rPrChange>
              </w:rPr>
              <w:fldChar w:fldCharType="end"/>
            </w:r>
          </w:p>
        </w:tc>
        <w:tc>
          <w:tcPr>
            <w:tcW w:w="2830" w:type="dxa"/>
          </w:tcPr>
          <w:p w14:paraId="0DC53A45" w14:textId="77777777" w:rsidR="006B5F19" w:rsidRPr="005E560A" w:rsidRDefault="006B5F19" w:rsidP="00F03A26">
            <w:pPr>
              <w:jc w:val="both"/>
              <w:rPr>
                <w:rFonts w:asciiTheme="majorBidi" w:eastAsia="Calibri" w:hAnsiTheme="majorBidi" w:cstheme="majorBidi"/>
                <w:sz w:val="24"/>
                <w:szCs w:val="24"/>
                <w:lang w:val="en-US"/>
                <w:rPrChange w:id="13445" w:author="Oryshkevich" w:date="2024-08-23T11:07:00Z" w16du:dateUtc="2024-08-23T15:07:00Z">
                  <w:rPr>
                    <w:rFonts w:asciiTheme="majorBidi" w:eastAsia="Calibri" w:hAnsiTheme="majorBidi" w:cstheme="majorBidi"/>
                    <w:sz w:val="24"/>
                    <w:szCs w:val="24"/>
                  </w:rPr>
                </w:rPrChange>
              </w:rPr>
            </w:pPr>
            <w:r w:rsidRPr="005E560A">
              <w:rPr>
                <w:rFonts w:asciiTheme="majorBidi" w:eastAsia="Calibri" w:hAnsiTheme="majorBidi" w:cstheme="majorBidi"/>
                <w:sz w:val="24"/>
                <w:szCs w:val="24"/>
                <w:lang w:val="en-US"/>
                <w:rPrChange w:id="13446" w:author="Oryshkevich" w:date="2024-08-23T11:07:00Z" w16du:dateUtc="2024-08-23T15:07:00Z">
                  <w:rPr>
                    <w:rFonts w:asciiTheme="majorBidi" w:eastAsia="Calibri" w:hAnsiTheme="majorBidi" w:cstheme="majorBidi"/>
                    <w:sz w:val="24"/>
                    <w:szCs w:val="24"/>
                  </w:rPr>
                </w:rPrChange>
              </w:rPr>
              <w:t>CTU I. A 5A-1</w:t>
            </w:r>
          </w:p>
        </w:tc>
      </w:tr>
      <w:tr w:rsidR="006B5F19" w:rsidRPr="005E560A" w14:paraId="4B77F39C" w14:textId="77777777" w:rsidTr="00F45667">
        <w:tc>
          <w:tcPr>
            <w:tcW w:w="3114" w:type="dxa"/>
          </w:tcPr>
          <w:p w14:paraId="11E4D86F" w14:textId="77777777" w:rsidR="006B5F19" w:rsidRPr="005E560A" w:rsidRDefault="006B5F19" w:rsidP="00F03A26">
            <w:pPr>
              <w:jc w:val="both"/>
              <w:rPr>
                <w:rFonts w:asciiTheme="majorBidi" w:eastAsia="Calibri" w:hAnsiTheme="majorBidi" w:cstheme="majorBidi"/>
                <w:sz w:val="24"/>
                <w:szCs w:val="24"/>
                <w:lang w:val="en-US"/>
                <w:rPrChange w:id="13447" w:author="Oryshkevich" w:date="2024-08-23T11:07:00Z" w16du:dateUtc="2024-08-23T15:07:00Z">
                  <w:rPr>
                    <w:rFonts w:asciiTheme="majorBidi" w:eastAsia="Calibri" w:hAnsiTheme="majorBidi" w:cstheme="majorBidi"/>
                    <w:sz w:val="24"/>
                    <w:szCs w:val="24"/>
                  </w:rPr>
                </w:rPrChange>
              </w:rPr>
            </w:pPr>
            <w:r w:rsidRPr="005E560A">
              <w:rPr>
                <w:rFonts w:asciiTheme="majorBidi" w:eastAsia="Times New Roman" w:hAnsiTheme="majorBidi" w:cstheme="majorBidi"/>
                <w:sz w:val="24"/>
                <w:szCs w:val="24"/>
                <w:highlight w:val="white"/>
                <w:lang w:val="en-US"/>
                <w:rPrChange w:id="13448" w:author="Oryshkevich" w:date="2024-08-23T11:07:00Z" w16du:dateUtc="2024-08-23T15:07:00Z">
                  <w:rPr>
                    <w:rFonts w:asciiTheme="majorBidi" w:eastAsia="Times New Roman" w:hAnsiTheme="majorBidi" w:cstheme="majorBidi"/>
                    <w:sz w:val="24"/>
                    <w:szCs w:val="24"/>
                    <w:highlight w:val="white"/>
                  </w:rPr>
                </w:rPrChange>
              </w:rPr>
              <w:t>Minua</w:t>
            </w:r>
            <w:r w:rsidRPr="005E560A">
              <w:rPr>
                <w:rFonts w:asciiTheme="majorBidi" w:eastAsia="Times New Roman" w:hAnsiTheme="majorBidi" w:cstheme="majorBidi"/>
                <w:highlight w:val="white"/>
                <w:lang w:val="en-US"/>
                <w:rPrChange w:id="13449" w:author="Oryshkevich" w:date="2024-08-23T11:07:00Z" w16du:dateUtc="2024-08-23T15:07:00Z">
                  <w:rPr>
                    <w:rFonts w:asciiTheme="majorBidi" w:eastAsia="Times New Roman" w:hAnsiTheme="majorBidi" w:cstheme="majorBidi"/>
                    <w:highlight w:val="white"/>
                  </w:rPr>
                </w:rPrChange>
              </w:rPr>
              <w:fldChar w:fldCharType="begin"/>
            </w:r>
            <w:r w:rsidRPr="005E560A">
              <w:rPr>
                <w:rFonts w:asciiTheme="majorBidi" w:eastAsia="Calibri" w:hAnsiTheme="majorBidi" w:cstheme="majorBidi"/>
                <w:lang w:val="en-US"/>
                <w:rPrChange w:id="13450" w:author="Oryshkevich" w:date="2024-08-23T11:07:00Z" w16du:dateUtc="2024-08-23T15:07:00Z">
                  <w:rPr>
                    <w:rFonts w:asciiTheme="majorBidi" w:eastAsia="Calibri" w:hAnsiTheme="majorBidi" w:cstheme="majorBidi"/>
                  </w:rPr>
                </w:rPrChange>
              </w:rPr>
              <w:instrText xml:space="preserve"> XE "Minua" </w:instrText>
            </w:r>
            <w:r w:rsidRPr="005E560A">
              <w:rPr>
                <w:rFonts w:asciiTheme="majorBidi" w:eastAsia="Times New Roman" w:hAnsiTheme="majorBidi" w:cstheme="majorBidi"/>
                <w:highlight w:val="white"/>
                <w:lang w:val="en-US"/>
                <w:rPrChange w:id="13451" w:author="Oryshkevich" w:date="2024-08-23T11:07:00Z" w16du:dateUtc="2024-08-23T15:07:00Z">
                  <w:rPr>
                    <w:rFonts w:asciiTheme="majorBidi" w:eastAsia="Times New Roman" w:hAnsiTheme="majorBidi" w:cstheme="majorBidi"/>
                    <w:highlight w:val="white"/>
                  </w:rPr>
                </w:rPrChange>
              </w:rPr>
              <w:fldChar w:fldCharType="end"/>
            </w:r>
            <w:r w:rsidRPr="005E560A">
              <w:rPr>
                <w:rFonts w:asciiTheme="majorBidi" w:eastAsia="Times New Roman" w:hAnsiTheme="majorBidi" w:cstheme="majorBidi"/>
                <w:sz w:val="24"/>
                <w:szCs w:val="24"/>
                <w:highlight w:val="white"/>
                <w:lang w:val="en-US"/>
                <w:rPrChange w:id="13452" w:author="Oryshkevich" w:date="2024-08-23T11:07:00Z" w16du:dateUtc="2024-08-23T15:07:00Z">
                  <w:rPr>
                    <w:rFonts w:asciiTheme="majorBidi" w:eastAsia="Times New Roman" w:hAnsiTheme="majorBidi" w:cstheme="majorBidi"/>
                    <w:sz w:val="24"/>
                    <w:szCs w:val="24"/>
                    <w:highlight w:val="white"/>
                  </w:rPr>
                </w:rPrChange>
              </w:rPr>
              <w:t>’s Siršini</w:t>
            </w:r>
          </w:p>
        </w:tc>
        <w:tc>
          <w:tcPr>
            <w:tcW w:w="3118" w:type="dxa"/>
          </w:tcPr>
          <w:p w14:paraId="134FE541" w14:textId="77777777" w:rsidR="006B5F19" w:rsidRPr="005E560A" w:rsidRDefault="006B5F19" w:rsidP="00F03A26">
            <w:pPr>
              <w:jc w:val="both"/>
              <w:rPr>
                <w:rFonts w:asciiTheme="majorBidi" w:eastAsia="Calibri" w:hAnsiTheme="majorBidi" w:cstheme="majorBidi"/>
                <w:sz w:val="24"/>
                <w:szCs w:val="24"/>
                <w:lang w:val="en-US"/>
                <w:rPrChange w:id="13453" w:author="Oryshkevich" w:date="2024-08-23T11:07:00Z" w16du:dateUtc="2024-08-23T15:07:00Z">
                  <w:rPr>
                    <w:rFonts w:asciiTheme="majorBidi" w:eastAsia="Calibri" w:hAnsiTheme="majorBidi" w:cstheme="majorBidi"/>
                    <w:sz w:val="24"/>
                    <w:szCs w:val="24"/>
                  </w:rPr>
                </w:rPrChange>
              </w:rPr>
            </w:pPr>
            <w:r w:rsidRPr="005E560A">
              <w:rPr>
                <w:rFonts w:asciiTheme="majorBidi" w:eastAsia="Times New Roman" w:hAnsiTheme="majorBidi" w:cstheme="majorBidi"/>
                <w:sz w:val="24"/>
                <w:szCs w:val="24"/>
                <w:highlight w:val="white"/>
                <w:lang w:val="en-US"/>
                <w:rPrChange w:id="13454" w:author="Oryshkevich" w:date="2024-08-23T11:07:00Z" w16du:dateUtc="2024-08-23T15:07:00Z">
                  <w:rPr>
                    <w:rFonts w:asciiTheme="majorBidi" w:eastAsia="Times New Roman" w:hAnsiTheme="majorBidi" w:cstheme="majorBidi"/>
                    <w:sz w:val="24"/>
                    <w:szCs w:val="24"/>
                    <w:highlight w:val="white"/>
                  </w:rPr>
                </w:rPrChange>
              </w:rPr>
              <w:t>Minua</w:t>
            </w:r>
            <w:r w:rsidRPr="005E560A">
              <w:rPr>
                <w:rFonts w:asciiTheme="majorBidi" w:eastAsia="Times New Roman" w:hAnsiTheme="majorBidi" w:cstheme="majorBidi"/>
                <w:highlight w:val="white"/>
                <w:lang w:val="en-US"/>
                <w:rPrChange w:id="13455" w:author="Oryshkevich" w:date="2024-08-23T11:07:00Z" w16du:dateUtc="2024-08-23T15:07:00Z">
                  <w:rPr>
                    <w:rFonts w:asciiTheme="majorBidi" w:eastAsia="Times New Roman" w:hAnsiTheme="majorBidi" w:cstheme="majorBidi"/>
                    <w:highlight w:val="white"/>
                  </w:rPr>
                </w:rPrChange>
              </w:rPr>
              <w:fldChar w:fldCharType="begin"/>
            </w:r>
            <w:r w:rsidRPr="005E560A">
              <w:rPr>
                <w:rFonts w:asciiTheme="majorBidi" w:eastAsia="Calibri" w:hAnsiTheme="majorBidi" w:cstheme="majorBidi"/>
                <w:lang w:val="en-US"/>
                <w:rPrChange w:id="13456" w:author="Oryshkevich" w:date="2024-08-23T11:07:00Z" w16du:dateUtc="2024-08-23T15:07:00Z">
                  <w:rPr>
                    <w:rFonts w:asciiTheme="majorBidi" w:eastAsia="Calibri" w:hAnsiTheme="majorBidi" w:cstheme="majorBidi"/>
                  </w:rPr>
                </w:rPrChange>
              </w:rPr>
              <w:instrText xml:space="preserve"> XE "Minua" </w:instrText>
            </w:r>
            <w:r w:rsidRPr="005E560A">
              <w:rPr>
                <w:rFonts w:asciiTheme="majorBidi" w:eastAsia="Times New Roman" w:hAnsiTheme="majorBidi" w:cstheme="majorBidi"/>
                <w:highlight w:val="white"/>
                <w:lang w:val="en-US"/>
                <w:rPrChange w:id="13457" w:author="Oryshkevich" w:date="2024-08-23T11:07:00Z" w16du:dateUtc="2024-08-23T15:07:00Z">
                  <w:rPr>
                    <w:rFonts w:asciiTheme="majorBidi" w:eastAsia="Times New Roman" w:hAnsiTheme="majorBidi" w:cstheme="majorBidi"/>
                    <w:highlight w:val="white"/>
                  </w:rPr>
                </w:rPrChange>
              </w:rPr>
              <w:fldChar w:fldCharType="end"/>
            </w:r>
          </w:p>
        </w:tc>
        <w:tc>
          <w:tcPr>
            <w:tcW w:w="2830" w:type="dxa"/>
          </w:tcPr>
          <w:p w14:paraId="7B1ABAAA" w14:textId="77777777" w:rsidR="006B5F19" w:rsidRPr="005E560A" w:rsidRDefault="006B5F19" w:rsidP="00F03A26">
            <w:pPr>
              <w:jc w:val="both"/>
              <w:rPr>
                <w:rFonts w:asciiTheme="majorBidi" w:eastAsia="Calibri" w:hAnsiTheme="majorBidi" w:cstheme="majorBidi"/>
                <w:sz w:val="24"/>
                <w:szCs w:val="24"/>
                <w:lang w:val="en-US"/>
                <w:rPrChange w:id="13458" w:author="Oryshkevich" w:date="2024-08-23T11:07:00Z" w16du:dateUtc="2024-08-23T15:07:00Z">
                  <w:rPr>
                    <w:rFonts w:asciiTheme="majorBidi" w:eastAsia="Calibri" w:hAnsiTheme="majorBidi" w:cstheme="majorBidi"/>
                    <w:sz w:val="24"/>
                    <w:szCs w:val="24"/>
                  </w:rPr>
                </w:rPrChange>
              </w:rPr>
            </w:pPr>
            <w:r w:rsidRPr="005E560A">
              <w:rPr>
                <w:rFonts w:asciiTheme="majorBidi" w:eastAsia="Calibri" w:hAnsiTheme="majorBidi" w:cstheme="majorBidi"/>
                <w:sz w:val="24"/>
                <w:szCs w:val="24"/>
                <w:lang w:val="en-US"/>
                <w:rPrChange w:id="13459" w:author="Oryshkevich" w:date="2024-08-23T11:07:00Z" w16du:dateUtc="2024-08-23T15:07:00Z">
                  <w:rPr>
                    <w:rFonts w:asciiTheme="majorBidi" w:eastAsia="Calibri" w:hAnsiTheme="majorBidi" w:cstheme="majorBidi"/>
                    <w:sz w:val="24"/>
                    <w:szCs w:val="24"/>
                  </w:rPr>
                </w:rPrChange>
              </w:rPr>
              <w:t>CTU I. A 5-68</w:t>
            </w:r>
          </w:p>
        </w:tc>
      </w:tr>
      <w:tr w:rsidR="006B5F19" w:rsidRPr="005E560A" w14:paraId="29B4A1B0" w14:textId="77777777" w:rsidTr="00F45667">
        <w:tc>
          <w:tcPr>
            <w:tcW w:w="3114" w:type="dxa"/>
          </w:tcPr>
          <w:p w14:paraId="53C97812" w14:textId="77777777" w:rsidR="006B5F19" w:rsidRPr="005E560A" w:rsidRDefault="006B5F19" w:rsidP="00F03A26">
            <w:pPr>
              <w:jc w:val="both"/>
              <w:rPr>
                <w:rFonts w:asciiTheme="majorBidi" w:eastAsia="Calibri" w:hAnsiTheme="majorBidi" w:cstheme="majorBidi"/>
                <w:sz w:val="24"/>
                <w:szCs w:val="24"/>
                <w:lang w:val="en-US"/>
                <w:rPrChange w:id="13460" w:author="Oryshkevich" w:date="2024-08-23T11:07:00Z" w16du:dateUtc="2024-08-23T15:07:00Z">
                  <w:rPr>
                    <w:rFonts w:asciiTheme="majorBidi" w:eastAsia="Calibri" w:hAnsiTheme="majorBidi" w:cstheme="majorBidi"/>
                    <w:sz w:val="24"/>
                    <w:szCs w:val="24"/>
                  </w:rPr>
                </w:rPrChange>
              </w:rPr>
            </w:pPr>
            <w:r w:rsidRPr="005E560A">
              <w:rPr>
                <w:rFonts w:asciiTheme="majorBidi" w:eastAsia="Times New Roman" w:hAnsiTheme="majorBidi" w:cstheme="majorBidi"/>
                <w:sz w:val="24"/>
                <w:szCs w:val="24"/>
                <w:highlight w:val="white"/>
                <w:lang w:val="en-US"/>
                <w:rPrChange w:id="13461" w:author="Oryshkevich" w:date="2024-08-23T11:07:00Z" w16du:dateUtc="2024-08-23T15:07:00Z">
                  <w:rPr>
                    <w:rFonts w:asciiTheme="majorBidi" w:eastAsia="Times New Roman" w:hAnsiTheme="majorBidi" w:cstheme="majorBidi"/>
                    <w:sz w:val="24"/>
                    <w:szCs w:val="24"/>
                    <w:highlight w:val="white"/>
                  </w:rPr>
                </w:rPrChange>
              </w:rPr>
              <w:t>Minua</w:t>
            </w:r>
            <w:r w:rsidRPr="005E560A">
              <w:rPr>
                <w:rFonts w:asciiTheme="majorBidi" w:eastAsia="Times New Roman" w:hAnsiTheme="majorBidi" w:cstheme="majorBidi"/>
                <w:highlight w:val="white"/>
                <w:lang w:val="en-US"/>
                <w:rPrChange w:id="13462" w:author="Oryshkevich" w:date="2024-08-23T11:07:00Z" w16du:dateUtc="2024-08-23T15:07:00Z">
                  <w:rPr>
                    <w:rFonts w:asciiTheme="majorBidi" w:eastAsia="Times New Roman" w:hAnsiTheme="majorBidi" w:cstheme="majorBidi"/>
                    <w:highlight w:val="white"/>
                  </w:rPr>
                </w:rPrChange>
              </w:rPr>
              <w:fldChar w:fldCharType="begin"/>
            </w:r>
            <w:r w:rsidRPr="005E560A">
              <w:rPr>
                <w:rFonts w:asciiTheme="majorBidi" w:eastAsia="Calibri" w:hAnsiTheme="majorBidi" w:cstheme="majorBidi"/>
                <w:lang w:val="en-US"/>
                <w:rPrChange w:id="13463" w:author="Oryshkevich" w:date="2024-08-23T11:07:00Z" w16du:dateUtc="2024-08-23T15:07:00Z">
                  <w:rPr>
                    <w:rFonts w:asciiTheme="majorBidi" w:eastAsia="Calibri" w:hAnsiTheme="majorBidi" w:cstheme="majorBidi"/>
                  </w:rPr>
                </w:rPrChange>
              </w:rPr>
              <w:instrText xml:space="preserve"> XE "Minua" </w:instrText>
            </w:r>
            <w:r w:rsidRPr="005E560A">
              <w:rPr>
                <w:rFonts w:asciiTheme="majorBidi" w:eastAsia="Times New Roman" w:hAnsiTheme="majorBidi" w:cstheme="majorBidi"/>
                <w:highlight w:val="white"/>
                <w:lang w:val="en-US"/>
                <w:rPrChange w:id="13464" w:author="Oryshkevich" w:date="2024-08-23T11:07:00Z" w16du:dateUtc="2024-08-23T15:07:00Z">
                  <w:rPr>
                    <w:rFonts w:asciiTheme="majorBidi" w:eastAsia="Times New Roman" w:hAnsiTheme="majorBidi" w:cstheme="majorBidi"/>
                    <w:highlight w:val="white"/>
                  </w:rPr>
                </w:rPrChange>
              </w:rPr>
              <w:fldChar w:fldCharType="end"/>
            </w:r>
            <w:r w:rsidRPr="005E560A">
              <w:rPr>
                <w:rFonts w:asciiTheme="majorBidi" w:eastAsia="Times New Roman" w:hAnsiTheme="majorBidi" w:cstheme="majorBidi"/>
                <w:sz w:val="24"/>
                <w:szCs w:val="24"/>
                <w:highlight w:val="white"/>
                <w:lang w:val="en-US"/>
                <w:rPrChange w:id="13465" w:author="Oryshkevich" w:date="2024-08-23T11:07:00Z" w16du:dateUtc="2024-08-23T15:07:00Z">
                  <w:rPr>
                    <w:rFonts w:asciiTheme="majorBidi" w:eastAsia="Times New Roman" w:hAnsiTheme="majorBidi" w:cstheme="majorBidi"/>
                    <w:sz w:val="24"/>
                    <w:szCs w:val="24"/>
                    <w:highlight w:val="white"/>
                  </w:rPr>
                </w:rPrChange>
              </w:rPr>
              <w:t>’s taramanili</w:t>
            </w:r>
            <w:r w:rsidRPr="005E560A">
              <w:rPr>
                <w:rFonts w:asciiTheme="majorBidi" w:eastAsia="Times New Roman" w:hAnsiTheme="majorBidi" w:cstheme="majorBidi"/>
                <w:highlight w:val="white"/>
                <w:lang w:val="en-US"/>
                <w:rPrChange w:id="13466" w:author="Oryshkevich" w:date="2024-08-23T11:07:00Z" w16du:dateUtc="2024-08-23T15:07:00Z">
                  <w:rPr>
                    <w:rFonts w:asciiTheme="majorBidi" w:eastAsia="Times New Roman" w:hAnsiTheme="majorBidi" w:cstheme="majorBidi"/>
                    <w:highlight w:val="white"/>
                  </w:rPr>
                </w:rPrChange>
              </w:rPr>
              <w:fldChar w:fldCharType="begin"/>
            </w:r>
            <w:r w:rsidRPr="005E560A">
              <w:rPr>
                <w:rFonts w:asciiTheme="majorBidi" w:eastAsia="Calibri" w:hAnsiTheme="majorBidi" w:cstheme="majorBidi"/>
                <w:lang w:val="en-US"/>
                <w:rPrChange w:id="13467" w:author="Oryshkevich" w:date="2024-08-23T11:07:00Z" w16du:dateUtc="2024-08-23T15:07:00Z">
                  <w:rPr>
                    <w:rFonts w:asciiTheme="majorBidi" w:eastAsia="Calibri" w:hAnsiTheme="majorBidi" w:cstheme="majorBidi"/>
                  </w:rPr>
                </w:rPrChange>
              </w:rPr>
              <w:instrText xml:space="preserve"> XE "taramanili" </w:instrText>
            </w:r>
            <w:r w:rsidRPr="005E560A">
              <w:rPr>
                <w:rFonts w:asciiTheme="majorBidi" w:eastAsia="Times New Roman" w:hAnsiTheme="majorBidi" w:cstheme="majorBidi"/>
                <w:highlight w:val="white"/>
                <w:lang w:val="en-US"/>
                <w:rPrChange w:id="13468" w:author="Oryshkevich" w:date="2024-08-23T11:07:00Z" w16du:dateUtc="2024-08-23T15:07:00Z">
                  <w:rPr>
                    <w:rFonts w:asciiTheme="majorBidi" w:eastAsia="Times New Roman" w:hAnsiTheme="majorBidi" w:cstheme="majorBidi"/>
                    <w:highlight w:val="white"/>
                  </w:rPr>
                </w:rPrChange>
              </w:rPr>
              <w:fldChar w:fldCharType="end"/>
            </w:r>
            <w:r w:rsidRPr="005E560A">
              <w:rPr>
                <w:rFonts w:asciiTheme="majorBidi" w:eastAsia="Times New Roman" w:hAnsiTheme="majorBidi" w:cstheme="majorBidi"/>
                <w:sz w:val="24"/>
                <w:szCs w:val="24"/>
                <w:highlight w:val="white"/>
                <w:lang w:val="en-US"/>
                <w:rPrChange w:id="13469" w:author="Oryshkevich" w:date="2024-08-23T11:07:00Z" w16du:dateUtc="2024-08-23T15:07:00Z">
                  <w:rPr>
                    <w:rFonts w:asciiTheme="majorBidi" w:eastAsia="Times New Roman" w:hAnsiTheme="majorBidi" w:cstheme="majorBidi"/>
                    <w:sz w:val="24"/>
                    <w:szCs w:val="24"/>
                    <w:highlight w:val="white"/>
                  </w:rPr>
                </w:rPrChange>
              </w:rPr>
              <w:t xml:space="preserve"> </w:t>
            </w:r>
            <w:r w:rsidRPr="005E560A">
              <w:rPr>
                <w:rFonts w:asciiTheme="majorBidi" w:eastAsia="Times New Roman" w:hAnsiTheme="majorBidi" w:cstheme="majorBidi"/>
                <w:sz w:val="24"/>
                <w:szCs w:val="24"/>
                <w:highlight w:val="white"/>
                <w:lang w:val="en-US"/>
                <w:rPrChange w:id="13470" w:author="Oryshkevich" w:date="2024-08-23T11:07:00Z" w16du:dateUtc="2024-08-23T15:07:00Z">
                  <w:rPr>
                    <w:rFonts w:asciiTheme="majorBidi" w:eastAsia="Times New Roman" w:hAnsiTheme="majorBidi" w:cstheme="majorBidi"/>
                    <w:sz w:val="24"/>
                    <w:szCs w:val="24"/>
                    <w:highlight w:val="white"/>
                  </w:rPr>
                </w:rPrChange>
              </w:rPr>
              <w:tab/>
            </w:r>
          </w:p>
        </w:tc>
        <w:tc>
          <w:tcPr>
            <w:tcW w:w="3118" w:type="dxa"/>
          </w:tcPr>
          <w:p w14:paraId="7310208E" w14:textId="77777777" w:rsidR="006B5F19" w:rsidRPr="005E560A" w:rsidRDefault="006B5F19" w:rsidP="00F03A26">
            <w:pPr>
              <w:jc w:val="both"/>
              <w:rPr>
                <w:rFonts w:asciiTheme="majorBidi" w:eastAsia="Calibri" w:hAnsiTheme="majorBidi" w:cstheme="majorBidi"/>
                <w:sz w:val="24"/>
                <w:szCs w:val="24"/>
                <w:lang w:val="en-US"/>
                <w:rPrChange w:id="13471" w:author="Oryshkevich" w:date="2024-08-23T11:07:00Z" w16du:dateUtc="2024-08-23T15:07:00Z">
                  <w:rPr>
                    <w:rFonts w:asciiTheme="majorBidi" w:eastAsia="Calibri" w:hAnsiTheme="majorBidi" w:cstheme="majorBidi"/>
                    <w:sz w:val="24"/>
                    <w:szCs w:val="24"/>
                  </w:rPr>
                </w:rPrChange>
              </w:rPr>
            </w:pPr>
            <w:r w:rsidRPr="005E560A">
              <w:rPr>
                <w:rFonts w:asciiTheme="majorBidi" w:eastAsia="Times New Roman" w:hAnsiTheme="majorBidi" w:cstheme="majorBidi"/>
                <w:sz w:val="24"/>
                <w:szCs w:val="24"/>
                <w:highlight w:val="white"/>
                <w:lang w:val="en-US"/>
                <w:rPrChange w:id="13472" w:author="Oryshkevich" w:date="2024-08-23T11:07:00Z" w16du:dateUtc="2024-08-23T15:07:00Z">
                  <w:rPr>
                    <w:rFonts w:asciiTheme="majorBidi" w:eastAsia="Times New Roman" w:hAnsiTheme="majorBidi" w:cstheme="majorBidi"/>
                    <w:sz w:val="24"/>
                    <w:szCs w:val="24"/>
                    <w:highlight w:val="white"/>
                  </w:rPr>
                </w:rPrChange>
              </w:rPr>
              <w:t>Minua</w:t>
            </w:r>
            <w:r w:rsidRPr="005E560A">
              <w:rPr>
                <w:rFonts w:asciiTheme="majorBidi" w:eastAsia="Times New Roman" w:hAnsiTheme="majorBidi" w:cstheme="majorBidi"/>
                <w:highlight w:val="white"/>
                <w:lang w:val="en-US"/>
                <w:rPrChange w:id="13473" w:author="Oryshkevich" w:date="2024-08-23T11:07:00Z" w16du:dateUtc="2024-08-23T15:07:00Z">
                  <w:rPr>
                    <w:rFonts w:asciiTheme="majorBidi" w:eastAsia="Times New Roman" w:hAnsiTheme="majorBidi" w:cstheme="majorBidi"/>
                    <w:highlight w:val="white"/>
                  </w:rPr>
                </w:rPrChange>
              </w:rPr>
              <w:fldChar w:fldCharType="begin"/>
            </w:r>
            <w:r w:rsidRPr="005E560A">
              <w:rPr>
                <w:rFonts w:asciiTheme="majorBidi" w:eastAsia="Calibri" w:hAnsiTheme="majorBidi" w:cstheme="majorBidi"/>
                <w:lang w:val="en-US"/>
                <w:rPrChange w:id="13474" w:author="Oryshkevich" w:date="2024-08-23T11:07:00Z" w16du:dateUtc="2024-08-23T15:07:00Z">
                  <w:rPr>
                    <w:rFonts w:asciiTheme="majorBidi" w:eastAsia="Calibri" w:hAnsiTheme="majorBidi" w:cstheme="majorBidi"/>
                  </w:rPr>
                </w:rPrChange>
              </w:rPr>
              <w:instrText xml:space="preserve"> XE "Minua" </w:instrText>
            </w:r>
            <w:r w:rsidRPr="005E560A">
              <w:rPr>
                <w:rFonts w:asciiTheme="majorBidi" w:eastAsia="Times New Roman" w:hAnsiTheme="majorBidi" w:cstheme="majorBidi"/>
                <w:highlight w:val="white"/>
                <w:lang w:val="en-US"/>
                <w:rPrChange w:id="13475" w:author="Oryshkevich" w:date="2024-08-23T11:07:00Z" w16du:dateUtc="2024-08-23T15:07:00Z">
                  <w:rPr>
                    <w:rFonts w:asciiTheme="majorBidi" w:eastAsia="Times New Roman" w:hAnsiTheme="majorBidi" w:cstheme="majorBidi"/>
                    <w:highlight w:val="white"/>
                  </w:rPr>
                </w:rPrChange>
              </w:rPr>
              <w:fldChar w:fldCharType="end"/>
            </w:r>
          </w:p>
        </w:tc>
        <w:tc>
          <w:tcPr>
            <w:tcW w:w="2830" w:type="dxa"/>
          </w:tcPr>
          <w:p w14:paraId="4CBDD581" w14:textId="77777777" w:rsidR="006B5F19" w:rsidRPr="005E560A" w:rsidRDefault="006B5F19" w:rsidP="00F03A26">
            <w:pPr>
              <w:jc w:val="both"/>
              <w:rPr>
                <w:rFonts w:asciiTheme="majorBidi" w:eastAsia="Calibri" w:hAnsiTheme="majorBidi" w:cstheme="majorBidi"/>
                <w:sz w:val="24"/>
                <w:szCs w:val="24"/>
                <w:lang w:val="en-US"/>
                <w:rPrChange w:id="13476" w:author="Oryshkevich" w:date="2024-08-23T11:07:00Z" w16du:dateUtc="2024-08-23T15:07:00Z">
                  <w:rPr>
                    <w:rFonts w:asciiTheme="majorBidi" w:eastAsia="Calibri" w:hAnsiTheme="majorBidi" w:cstheme="majorBidi"/>
                    <w:sz w:val="24"/>
                    <w:szCs w:val="24"/>
                  </w:rPr>
                </w:rPrChange>
              </w:rPr>
            </w:pPr>
            <w:r w:rsidRPr="005E560A">
              <w:rPr>
                <w:rFonts w:asciiTheme="majorBidi" w:eastAsia="Calibri" w:hAnsiTheme="majorBidi" w:cstheme="majorBidi"/>
                <w:sz w:val="24"/>
                <w:szCs w:val="24"/>
                <w:lang w:val="en-US"/>
                <w:rPrChange w:id="13477" w:author="Oryshkevich" w:date="2024-08-23T11:07:00Z" w16du:dateUtc="2024-08-23T15:07:00Z">
                  <w:rPr>
                    <w:rFonts w:asciiTheme="majorBidi" w:eastAsia="Calibri" w:hAnsiTheme="majorBidi" w:cstheme="majorBidi"/>
                    <w:sz w:val="24"/>
                    <w:szCs w:val="24"/>
                  </w:rPr>
                </w:rPrChange>
              </w:rPr>
              <w:t>CTU I. 5-58 A-B-C</w:t>
            </w:r>
          </w:p>
        </w:tc>
      </w:tr>
      <w:tr w:rsidR="006B5F19" w:rsidRPr="005E560A" w14:paraId="39D8F536" w14:textId="77777777" w:rsidTr="00F45667">
        <w:tc>
          <w:tcPr>
            <w:tcW w:w="3114" w:type="dxa"/>
          </w:tcPr>
          <w:p w14:paraId="11AB9F07" w14:textId="77777777" w:rsidR="006B5F19" w:rsidRPr="005E560A" w:rsidRDefault="006B5F19" w:rsidP="00F03A26">
            <w:pPr>
              <w:jc w:val="both"/>
              <w:rPr>
                <w:rFonts w:asciiTheme="majorBidi" w:eastAsia="Calibri" w:hAnsiTheme="majorBidi" w:cstheme="majorBidi"/>
                <w:sz w:val="24"/>
                <w:szCs w:val="24"/>
                <w:lang w:val="en-US"/>
                <w:rPrChange w:id="13478" w:author="Oryshkevich" w:date="2024-08-23T11:07:00Z" w16du:dateUtc="2024-08-23T15:07:00Z">
                  <w:rPr>
                    <w:rFonts w:asciiTheme="majorBidi" w:eastAsia="Calibri" w:hAnsiTheme="majorBidi" w:cstheme="majorBidi"/>
                    <w:sz w:val="24"/>
                    <w:szCs w:val="24"/>
                  </w:rPr>
                </w:rPrChange>
              </w:rPr>
            </w:pPr>
            <w:r w:rsidRPr="005E560A">
              <w:rPr>
                <w:rFonts w:asciiTheme="majorBidi" w:eastAsia="Times New Roman" w:hAnsiTheme="majorBidi" w:cstheme="majorBidi"/>
                <w:sz w:val="24"/>
                <w:szCs w:val="24"/>
                <w:highlight w:val="white"/>
                <w:lang w:val="en-US"/>
                <w:rPrChange w:id="13479" w:author="Oryshkevich" w:date="2024-08-23T11:07:00Z" w16du:dateUtc="2024-08-23T15:07:00Z">
                  <w:rPr>
                    <w:rFonts w:asciiTheme="majorBidi" w:eastAsia="Times New Roman" w:hAnsiTheme="majorBidi" w:cstheme="majorBidi"/>
                    <w:sz w:val="24"/>
                    <w:szCs w:val="24"/>
                    <w:highlight w:val="white"/>
                  </w:rPr>
                </w:rPrChange>
              </w:rPr>
              <w:t>Horhor</w:t>
            </w:r>
            <w:r w:rsidRPr="005E560A">
              <w:rPr>
                <w:rFonts w:asciiTheme="majorBidi" w:eastAsia="Times New Roman" w:hAnsiTheme="majorBidi" w:cstheme="majorBidi"/>
                <w:highlight w:val="white"/>
                <w:lang w:val="en-US"/>
                <w:rPrChange w:id="13480" w:author="Oryshkevich" w:date="2024-08-23T11:07:00Z" w16du:dateUtc="2024-08-23T15:07:00Z">
                  <w:rPr>
                    <w:rFonts w:asciiTheme="majorBidi" w:eastAsia="Times New Roman" w:hAnsiTheme="majorBidi" w:cstheme="majorBidi"/>
                    <w:highlight w:val="white"/>
                  </w:rPr>
                </w:rPrChange>
              </w:rPr>
              <w:fldChar w:fldCharType="begin"/>
            </w:r>
            <w:r w:rsidRPr="005E560A">
              <w:rPr>
                <w:rFonts w:asciiTheme="majorBidi" w:eastAsia="Calibri" w:hAnsiTheme="majorBidi" w:cstheme="majorBidi"/>
                <w:lang w:val="en-US"/>
                <w:rPrChange w:id="13481" w:author="Oryshkevich" w:date="2024-08-23T11:07:00Z" w16du:dateUtc="2024-08-23T15:07:00Z">
                  <w:rPr>
                    <w:rFonts w:asciiTheme="majorBidi" w:eastAsia="Calibri" w:hAnsiTheme="majorBidi" w:cstheme="majorBidi"/>
                  </w:rPr>
                </w:rPrChange>
              </w:rPr>
              <w:instrText xml:space="preserve"> XE "</w:instrText>
            </w:r>
            <w:r w:rsidRPr="005E560A">
              <w:rPr>
                <w:rFonts w:asciiTheme="majorBidi" w:eastAsia="Calibri" w:hAnsiTheme="majorBidi" w:cstheme="majorBidi"/>
                <w:color w:val="000000"/>
                <w:lang w:val="en-US"/>
                <w:rPrChange w:id="13482" w:author="Oryshkevich" w:date="2024-08-23T11:07:00Z" w16du:dateUtc="2024-08-23T15:07:00Z">
                  <w:rPr>
                    <w:rFonts w:asciiTheme="majorBidi" w:eastAsia="Calibri" w:hAnsiTheme="majorBidi" w:cstheme="majorBidi"/>
                    <w:color w:val="000000"/>
                  </w:rPr>
                </w:rPrChange>
              </w:rPr>
              <w:instrText>Horhor</w:instrText>
            </w:r>
            <w:r w:rsidRPr="005E560A">
              <w:rPr>
                <w:rFonts w:asciiTheme="majorBidi" w:eastAsia="Calibri" w:hAnsiTheme="majorBidi" w:cstheme="majorBidi"/>
                <w:lang w:val="en-US"/>
                <w:rPrChange w:id="13483" w:author="Oryshkevich" w:date="2024-08-23T11:07:00Z" w16du:dateUtc="2024-08-23T15:07:00Z">
                  <w:rPr>
                    <w:rFonts w:asciiTheme="majorBidi" w:eastAsia="Calibri" w:hAnsiTheme="majorBidi" w:cstheme="majorBidi"/>
                  </w:rPr>
                </w:rPrChange>
              </w:rPr>
              <w:instrText xml:space="preserve">" </w:instrText>
            </w:r>
            <w:r w:rsidRPr="005E560A">
              <w:rPr>
                <w:rFonts w:asciiTheme="majorBidi" w:eastAsia="Times New Roman" w:hAnsiTheme="majorBidi" w:cstheme="majorBidi"/>
                <w:highlight w:val="white"/>
                <w:lang w:val="en-US"/>
                <w:rPrChange w:id="13484" w:author="Oryshkevich" w:date="2024-08-23T11:07:00Z" w16du:dateUtc="2024-08-23T15:07:00Z">
                  <w:rPr>
                    <w:rFonts w:asciiTheme="majorBidi" w:eastAsia="Times New Roman" w:hAnsiTheme="majorBidi" w:cstheme="majorBidi"/>
                    <w:highlight w:val="white"/>
                  </w:rPr>
                </w:rPrChange>
              </w:rPr>
              <w:fldChar w:fldCharType="end"/>
            </w:r>
            <w:r w:rsidRPr="005E560A">
              <w:rPr>
                <w:rFonts w:asciiTheme="majorBidi" w:eastAsia="Times New Roman" w:hAnsiTheme="majorBidi" w:cstheme="majorBidi"/>
                <w:sz w:val="24"/>
                <w:szCs w:val="24"/>
                <w:highlight w:val="white"/>
                <w:lang w:val="en-US"/>
                <w:rPrChange w:id="13485" w:author="Oryshkevich" w:date="2024-08-23T11:07:00Z" w16du:dateUtc="2024-08-23T15:07:00Z">
                  <w:rPr>
                    <w:rFonts w:asciiTheme="majorBidi" w:eastAsia="Times New Roman" w:hAnsiTheme="majorBidi" w:cstheme="majorBidi"/>
                    <w:sz w:val="24"/>
                    <w:szCs w:val="24"/>
                    <w:highlight w:val="white"/>
                  </w:rPr>
                </w:rPrChange>
              </w:rPr>
              <w:t xml:space="preserve"> Caves</w:t>
            </w:r>
            <w:r w:rsidRPr="005E560A">
              <w:rPr>
                <w:rFonts w:asciiTheme="majorBidi" w:eastAsia="Times New Roman" w:hAnsiTheme="majorBidi" w:cstheme="majorBidi"/>
                <w:highlight w:val="white"/>
                <w:lang w:val="en-US"/>
                <w:rPrChange w:id="13486" w:author="Oryshkevich" w:date="2024-08-23T11:07:00Z" w16du:dateUtc="2024-08-23T15:07:00Z">
                  <w:rPr>
                    <w:rFonts w:asciiTheme="majorBidi" w:eastAsia="Times New Roman" w:hAnsiTheme="majorBidi" w:cstheme="majorBidi"/>
                    <w:highlight w:val="white"/>
                  </w:rPr>
                </w:rPrChange>
              </w:rPr>
              <w:fldChar w:fldCharType="begin"/>
            </w:r>
            <w:r w:rsidRPr="005E560A">
              <w:rPr>
                <w:rFonts w:asciiTheme="majorBidi" w:eastAsia="Calibri" w:hAnsiTheme="majorBidi" w:cstheme="majorBidi"/>
                <w:lang w:val="en-US"/>
                <w:rPrChange w:id="13487" w:author="Oryshkevich" w:date="2024-08-23T11:07:00Z" w16du:dateUtc="2024-08-23T15:07:00Z">
                  <w:rPr>
                    <w:rFonts w:asciiTheme="majorBidi" w:eastAsia="Calibri" w:hAnsiTheme="majorBidi" w:cstheme="majorBidi"/>
                  </w:rPr>
                </w:rPrChange>
              </w:rPr>
              <w:instrText xml:space="preserve"> XE "</w:instrText>
            </w:r>
            <w:r w:rsidRPr="005E560A">
              <w:rPr>
                <w:rFonts w:asciiTheme="majorBidi" w:eastAsia="Calibri" w:hAnsiTheme="majorBidi" w:cstheme="majorBidi"/>
                <w:color w:val="000000"/>
                <w:lang w:val="en-US"/>
                <w:rPrChange w:id="13488" w:author="Oryshkevich" w:date="2024-08-23T11:07:00Z" w16du:dateUtc="2024-08-23T15:07:00Z">
                  <w:rPr>
                    <w:rFonts w:asciiTheme="majorBidi" w:eastAsia="Calibri" w:hAnsiTheme="majorBidi" w:cstheme="majorBidi"/>
                    <w:color w:val="000000"/>
                  </w:rPr>
                </w:rPrChange>
              </w:rPr>
              <w:instrText>Horhor Caves</w:instrText>
            </w:r>
            <w:r w:rsidRPr="005E560A">
              <w:rPr>
                <w:rFonts w:asciiTheme="majorBidi" w:eastAsia="Calibri" w:hAnsiTheme="majorBidi" w:cstheme="majorBidi"/>
                <w:lang w:val="en-US"/>
                <w:rPrChange w:id="13489" w:author="Oryshkevich" w:date="2024-08-23T11:07:00Z" w16du:dateUtc="2024-08-23T15:07:00Z">
                  <w:rPr>
                    <w:rFonts w:asciiTheme="majorBidi" w:eastAsia="Calibri" w:hAnsiTheme="majorBidi" w:cstheme="majorBidi"/>
                  </w:rPr>
                </w:rPrChange>
              </w:rPr>
              <w:instrText xml:space="preserve">" </w:instrText>
            </w:r>
            <w:r w:rsidRPr="005E560A">
              <w:rPr>
                <w:rFonts w:asciiTheme="majorBidi" w:eastAsia="Times New Roman" w:hAnsiTheme="majorBidi" w:cstheme="majorBidi"/>
                <w:highlight w:val="white"/>
                <w:lang w:val="en-US"/>
                <w:rPrChange w:id="13490" w:author="Oryshkevich" w:date="2024-08-23T11:07:00Z" w16du:dateUtc="2024-08-23T15:07:00Z">
                  <w:rPr>
                    <w:rFonts w:asciiTheme="majorBidi" w:eastAsia="Times New Roman" w:hAnsiTheme="majorBidi" w:cstheme="majorBidi"/>
                    <w:highlight w:val="white"/>
                  </w:rPr>
                </w:rPrChange>
              </w:rPr>
              <w:fldChar w:fldCharType="end"/>
            </w:r>
            <w:r w:rsidRPr="005E560A">
              <w:rPr>
                <w:rFonts w:asciiTheme="majorBidi" w:eastAsia="Times New Roman" w:hAnsiTheme="majorBidi" w:cstheme="majorBidi"/>
                <w:sz w:val="24"/>
                <w:szCs w:val="24"/>
                <w:highlight w:val="white"/>
                <w:lang w:val="en-US"/>
                <w:rPrChange w:id="13491" w:author="Oryshkevich" w:date="2024-08-23T11:07:00Z" w16du:dateUtc="2024-08-23T15:07:00Z">
                  <w:rPr>
                    <w:rFonts w:asciiTheme="majorBidi" w:eastAsia="Times New Roman" w:hAnsiTheme="majorBidi" w:cstheme="majorBidi"/>
                    <w:sz w:val="24"/>
                    <w:szCs w:val="24"/>
                    <w:highlight w:val="white"/>
                  </w:rPr>
                </w:rPrChange>
              </w:rPr>
              <w:t xml:space="preserve"> (rock tombs)</w:t>
            </w:r>
            <w:r w:rsidRPr="005E560A">
              <w:rPr>
                <w:rFonts w:asciiTheme="majorBidi" w:eastAsia="Times New Roman" w:hAnsiTheme="majorBidi" w:cstheme="majorBidi"/>
                <w:sz w:val="24"/>
                <w:szCs w:val="24"/>
                <w:highlight w:val="white"/>
                <w:lang w:val="en-US"/>
                <w:rPrChange w:id="13492" w:author="Oryshkevich" w:date="2024-08-23T11:07:00Z" w16du:dateUtc="2024-08-23T15:07:00Z">
                  <w:rPr>
                    <w:rFonts w:asciiTheme="majorBidi" w:eastAsia="Times New Roman" w:hAnsiTheme="majorBidi" w:cstheme="majorBidi"/>
                    <w:sz w:val="24"/>
                    <w:szCs w:val="24"/>
                    <w:highlight w:val="white"/>
                  </w:rPr>
                </w:rPrChange>
              </w:rPr>
              <w:tab/>
            </w:r>
          </w:p>
        </w:tc>
        <w:tc>
          <w:tcPr>
            <w:tcW w:w="3118" w:type="dxa"/>
          </w:tcPr>
          <w:p w14:paraId="00008AF7" w14:textId="77777777" w:rsidR="006B5F19" w:rsidRPr="005E560A" w:rsidRDefault="006B5F19" w:rsidP="00F03A26">
            <w:pPr>
              <w:jc w:val="both"/>
              <w:rPr>
                <w:rFonts w:asciiTheme="majorBidi" w:eastAsia="Calibri" w:hAnsiTheme="majorBidi" w:cstheme="majorBidi"/>
                <w:sz w:val="24"/>
                <w:szCs w:val="24"/>
                <w:lang w:val="en-US"/>
                <w:rPrChange w:id="13493" w:author="Oryshkevich" w:date="2024-08-23T11:07:00Z" w16du:dateUtc="2024-08-23T15:07:00Z">
                  <w:rPr>
                    <w:rFonts w:asciiTheme="majorBidi" w:eastAsia="Calibri" w:hAnsiTheme="majorBidi" w:cstheme="majorBidi"/>
                    <w:sz w:val="24"/>
                    <w:szCs w:val="24"/>
                  </w:rPr>
                </w:rPrChange>
              </w:rPr>
            </w:pPr>
            <w:r w:rsidRPr="005E560A">
              <w:rPr>
                <w:rFonts w:asciiTheme="majorBidi" w:eastAsia="Times New Roman" w:hAnsiTheme="majorBidi" w:cstheme="majorBidi"/>
                <w:iCs/>
                <w:sz w:val="24"/>
                <w:szCs w:val="24"/>
                <w:highlight w:val="white"/>
                <w:lang w:val="en-US"/>
                <w:rPrChange w:id="13494" w:author="Oryshkevich" w:date="2024-08-23T11:07:00Z" w16du:dateUtc="2024-08-23T15:07:00Z">
                  <w:rPr>
                    <w:rFonts w:asciiTheme="majorBidi" w:eastAsia="Times New Roman" w:hAnsiTheme="majorBidi" w:cstheme="majorBidi"/>
                    <w:iCs/>
                    <w:sz w:val="24"/>
                    <w:szCs w:val="24"/>
                    <w:highlight w:val="white"/>
                  </w:rPr>
                </w:rPrChange>
              </w:rPr>
              <w:t>Argišti</w:t>
            </w:r>
            <w:r w:rsidRPr="005E560A">
              <w:rPr>
                <w:rFonts w:asciiTheme="majorBidi" w:eastAsia="Times New Roman" w:hAnsiTheme="majorBidi" w:cstheme="majorBidi"/>
                <w:sz w:val="24"/>
                <w:szCs w:val="24"/>
                <w:highlight w:val="white"/>
                <w:lang w:val="en-US"/>
                <w:rPrChange w:id="13495" w:author="Oryshkevich" w:date="2024-08-23T11:07:00Z" w16du:dateUtc="2024-08-23T15:07:00Z">
                  <w:rPr>
                    <w:rFonts w:asciiTheme="majorBidi" w:eastAsia="Times New Roman" w:hAnsiTheme="majorBidi" w:cstheme="majorBidi"/>
                    <w:sz w:val="24"/>
                    <w:szCs w:val="24"/>
                    <w:highlight w:val="white"/>
                  </w:rPr>
                </w:rPrChange>
              </w:rPr>
              <w:t xml:space="preserve"> I</w:t>
            </w:r>
            <w:r w:rsidRPr="005E560A">
              <w:rPr>
                <w:rFonts w:asciiTheme="majorBidi" w:eastAsia="Times New Roman" w:hAnsiTheme="majorBidi" w:cstheme="majorBidi"/>
                <w:highlight w:val="white"/>
                <w:lang w:val="en-US"/>
                <w:rPrChange w:id="13496" w:author="Oryshkevich" w:date="2024-08-23T11:07:00Z" w16du:dateUtc="2024-08-23T15:07:00Z">
                  <w:rPr>
                    <w:rFonts w:asciiTheme="majorBidi" w:eastAsia="Times New Roman" w:hAnsiTheme="majorBidi" w:cstheme="majorBidi"/>
                    <w:highlight w:val="white"/>
                  </w:rPr>
                </w:rPrChange>
              </w:rPr>
              <w:fldChar w:fldCharType="begin"/>
            </w:r>
            <w:r w:rsidRPr="005E560A">
              <w:rPr>
                <w:rFonts w:asciiTheme="majorBidi" w:eastAsia="Calibri" w:hAnsiTheme="majorBidi" w:cstheme="majorBidi"/>
                <w:lang w:val="en-US"/>
                <w:rPrChange w:id="13497" w:author="Oryshkevich" w:date="2024-08-23T11:07:00Z" w16du:dateUtc="2024-08-23T15:07:00Z">
                  <w:rPr>
                    <w:rFonts w:asciiTheme="majorBidi" w:eastAsia="Calibri" w:hAnsiTheme="majorBidi" w:cstheme="majorBidi"/>
                  </w:rPr>
                </w:rPrChange>
              </w:rPr>
              <w:instrText xml:space="preserve"> XE "Argišti I" </w:instrText>
            </w:r>
            <w:r w:rsidRPr="005E560A">
              <w:rPr>
                <w:rFonts w:asciiTheme="majorBidi" w:eastAsia="Times New Roman" w:hAnsiTheme="majorBidi" w:cstheme="majorBidi"/>
                <w:highlight w:val="white"/>
                <w:lang w:val="en-US"/>
                <w:rPrChange w:id="13498" w:author="Oryshkevich" w:date="2024-08-23T11:07:00Z" w16du:dateUtc="2024-08-23T15:07:00Z">
                  <w:rPr>
                    <w:rFonts w:asciiTheme="majorBidi" w:eastAsia="Times New Roman" w:hAnsiTheme="majorBidi" w:cstheme="majorBidi"/>
                    <w:highlight w:val="white"/>
                  </w:rPr>
                </w:rPrChange>
              </w:rPr>
              <w:fldChar w:fldCharType="end"/>
            </w:r>
          </w:p>
        </w:tc>
        <w:tc>
          <w:tcPr>
            <w:tcW w:w="2830" w:type="dxa"/>
          </w:tcPr>
          <w:p w14:paraId="2FDFDAC8" w14:textId="77777777" w:rsidR="006B5F19" w:rsidRPr="005E560A" w:rsidRDefault="006B5F19" w:rsidP="00F03A26">
            <w:pPr>
              <w:jc w:val="both"/>
              <w:rPr>
                <w:rFonts w:asciiTheme="majorBidi" w:eastAsia="Calibri" w:hAnsiTheme="majorBidi" w:cstheme="majorBidi"/>
                <w:sz w:val="24"/>
                <w:szCs w:val="24"/>
                <w:lang w:val="en-US"/>
                <w:rPrChange w:id="13499" w:author="Oryshkevich" w:date="2024-08-23T11:07:00Z" w16du:dateUtc="2024-08-23T15:07:00Z">
                  <w:rPr>
                    <w:rFonts w:asciiTheme="majorBidi" w:eastAsia="Calibri" w:hAnsiTheme="majorBidi" w:cstheme="majorBidi"/>
                    <w:sz w:val="24"/>
                    <w:szCs w:val="24"/>
                  </w:rPr>
                </w:rPrChange>
              </w:rPr>
            </w:pPr>
            <w:r w:rsidRPr="005E560A">
              <w:rPr>
                <w:rFonts w:asciiTheme="majorBidi" w:eastAsia="Calibri" w:hAnsiTheme="majorBidi" w:cstheme="majorBidi"/>
                <w:sz w:val="24"/>
                <w:szCs w:val="24"/>
                <w:lang w:val="en-US"/>
                <w:rPrChange w:id="13500" w:author="Oryshkevich" w:date="2024-08-23T11:07:00Z" w16du:dateUtc="2024-08-23T15:07:00Z">
                  <w:rPr>
                    <w:rFonts w:asciiTheme="majorBidi" w:eastAsia="Calibri" w:hAnsiTheme="majorBidi" w:cstheme="majorBidi"/>
                    <w:sz w:val="24"/>
                    <w:szCs w:val="24"/>
                  </w:rPr>
                </w:rPrChange>
              </w:rPr>
              <w:t>CTU I. A 8-3</w:t>
            </w:r>
          </w:p>
        </w:tc>
      </w:tr>
      <w:tr w:rsidR="006B5F19" w:rsidRPr="005E560A" w14:paraId="795E196A" w14:textId="77777777" w:rsidTr="00F45667">
        <w:tc>
          <w:tcPr>
            <w:tcW w:w="3114" w:type="dxa"/>
          </w:tcPr>
          <w:p w14:paraId="5343F5FA" w14:textId="77777777" w:rsidR="006B5F19" w:rsidRPr="005E560A" w:rsidRDefault="006B5F19" w:rsidP="00F03A26">
            <w:pPr>
              <w:jc w:val="both"/>
              <w:rPr>
                <w:rFonts w:asciiTheme="majorBidi" w:eastAsia="Calibri" w:hAnsiTheme="majorBidi" w:cstheme="majorBidi"/>
                <w:sz w:val="24"/>
                <w:szCs w:val="24"/>
                <w:lang w:val="en-US"/>
                <w:rPrChange w:id="13501" w:author="Oryshkevich" w:date="2024-08-23T11:07:00Z" w16du:dateUtc="2024-08-23T15:07:00Z">
                  <w:rPr>
                    <w:rFonts w:asciiTheme="majorBidi" w:eastAsia="Calibri" w:hAnsiTheme="majorBidi" w:cstheme="majorBidi"/>
                    <w:sz w:val="24"/>
                    <w:szCs w:val="24"/>
                  </w:rPr>
                </w:rPrChange>
              </w:rPr>
            </w:pPr>
            <w:r w:rsidRPr="005E560A">
              <w:rPr>
                <w:rFonts w:asciiTheme="majorBidi" w:eastAsia="Times New Roman" w:hAnsiTheme="majorBidi" w:cstheme="majorBidi"/>
                <w:sz w:val="24"/>
                <w:szCs w:val="24"/>
                <w:lang w:val="en-US"/>
                <w:rPrChange w:id="13502" w:author="Oryshkevich" w:date="2024-08-23T11:07:00Z" w16du:dateUtc="2024-08-23T15:07:00Z">
                  <w:rPr>
                    <w:rFonts w:asciiTheme="majorBidi" w:eastAsia="Times New Roman" w:hAnsiTheme="majorBidi" w:cstheme="majorBidi"/>
                    <w:sz w:val="24"/>
                    <w:szCs w:val="24"/>
                  </w:rPr>
                </w:rPrChange>
              </w:rPr>
              <w:t>Analıkız</w:t>
            </w:r>
            <w:r w:rsidRPr="005E560A">
              <w:rPr>
                <w:rFonts w:asciiTheme="majorBidi" w:eastAsia="Times New Roman" w:hAnsiTheme="majorBidi" w:cstheme="majorBidi"/>
                <w:lang w:val="en-US"/>
                <w:rPrChange w:id="13503" w:author="Oryshkevich" w:date="2024-08-23T11:07:00Z" w16du:dateUtc="2024-08-23T15:07:00Z">
                  <w:rPr>
                    <w:rFonts w:asciiTheme="majorBidi" w:eastAsia="Times New Roman" w:hAnsiTheme="majorBidi" w:cstheme="majorBidi"/>
                  </w:rPr>
                </w:rPrChange>
              </w:rPr>
              <w:fldChar w:fldCharType="begin"/>
            </w:r>
            <w:r w:rsidRPr="005E560A">
              <w:rPr>
                <w:rFonts w:asciiTheme="majorBidi" w:eastAsia="Calibri" w:hAnsiTheme="majorBidi" w:cstheme="majorBidi"/>
                <w:lang w:val="en-US"/>
                <w:rPrChange w:id="13504" w:author="Oryshkevich" w:date="2024-08-23T11:07:00Z" w16du:dateUtc="2024-08-23T15:07:00Z">
                  <w:rPr>
                    <w:rFonts w:asciiTheme="majorBidi" w:eastAsia="Calibri" w:hAnsiTheme="majorBidi" w:cstheme="majorBidi"/>
                  </w:rPr>
                </w:rPrChange>
              </w:rPr>
              <w:instrText xml:space="preserve"> XE "Analıkız" </w:instrText>
            </w:r>
            <w:r w:rsidRPr="005E560A">
              <w:rPr>
                <w:rFonts w:asciiTheme="majorBidi" w:eastAsia="Times New Roman" w:hAnsiTheme="majorBidi" w:cstheme="majorBidi"/>
                <w:lang w:val="en-US"/>
                <w:rPrChange w:id="13505" w:author="Oryshkevich" w:date="2024-08-23T11:07:00Z" w16du:dateUtc="2024-08-23T15:07:00Z">
                  <w:rPr>
                    <w:rFonts w:asciiTheme="majorBidi" w:eastAsia="Times New Roman" w:hAnsiTheme="majorBidi" w:cstheme="majorBidi"/>
                  </w:rPr>
                </w:rPrChange>
              </w:rPr>
              <w:fldChar w:fldCharType="end"/>
            </w:r>
            <w:r w:rsidRPr="005E560A">
              <w:rPr>
                <w:rFonts w:asciiTheme="majorBidi" w:eastAsia="Times New Roman" w:hAnsiTheme="majorBidi" w:cstheme="majorBidi"/>
                <w:sz w:val="24"/>
                <w:szCs w:val="24"/>
                <w:highlight w:val="white"/>
                <w:lang w:val="en-US"/>
                <w:rPrChange w:id="13506" w:author="Oryshkevich" w:date="2024-08-23T11:07:00Z" w16du:dateUtc="2024-08-23T15:07:00Z">
                  <w:rPr>
                    <w:rFonts w:asciiTheme="majorBidi" w:eastAsia="Times New Roman" w:hAnsiTheme="majorBidi" w:cstheme="majorBidi"/>
                    <w:sz w:val="24"/>
                    <w:szCs w:val="24"/>
                    <w:highlight w:val="white"/>
                  </w:rPr>
                </w:rPrChange>
              </w:rPr>
              <w:tab/>
            </w:r>
          </w:p>
        </w:tc>
        <w:tc>
          <w:tcPr>
            <w:tcW w:w="3118" w:type="dxa"/>
          </w:tcPr>
          <w:p w14:paraId="71405E18" w14:textId="77777777" w:rsidR="006B5F19" w:rsidRPr="005E560A" w:rsidRDefault="006B5F19" w:rsidP="00F03A26">
            <w:pPr>
              <w:jc w:val="both"/>
              <w:rPr>
                <w:rFonts w:asciiTheme="majorBidi" w:eastAsia="Calibri" w:hAnsiTheme="majorBidi" w:cstheme="majorBidi"/>
                <w:sz w:val="24"/>
                <w:szCs w:val="24"/>
                <w:lang w:val="en-US"/>
                <w:rPrChange w:id="13507" w:author="Oryshkevich" w:date="2024-08-23T11:07:00Z" w16du:dateUtc="2024-08-23T15:07:00Z">
                  <w:rPr>
                    <w:rFonts w:asciiTheme="majorBidi" w:eastAsia="Calibri" w:hAnsiTheme="majorBidi" w:cstheme="majorBidi"/>
                    <w:sz w:val="24"/>
                    <w:szCs w:val="24"/>
                  </w:rPr>
                </w:rPrChange>
              </w:rPr>
            </w:pPr>
            <w:r w:rsidRPr="005E560A">
              <w:rPr>
                <w:rFonts w:asciiTheme="majorBidi" w:eastAsia="Times New Roman" w:hAnsiTheme="majorBidi" w:cstheme="majorBidi"/>
                <w:sz w:val="24"/>
                <w:szCs w:val="24"/>
                <w:highlight w:val="white"/>
                <w:lang w:val="en-US"/>
                <w:rPrChange w:id="13508" w:author="Oryshkevich" w:date="2024-08-23T11:07:00Z" w16du:dateUtc="2024-08-23T15:07:00Z">
                  <w:rPr>
                    <w:rFonts w:asciiTheme="majorBidi" w:eastAsia="Times New Roman" w:hAnsiTheme="majorBidi" w:cstheme="majorBidi"/>
                    <w:sz w:val="24"/>
                    <w:szCs w:val="24"/>
                    <w:highlight w:val="white"/>
                  </w:rPr>
                </w:rPrChange>
              </w:rPr>
              <w:t>Sarduri</w:t>
            </w:r>
            <w:r w:rsidRPr="005E560A">
              <w:rPr>
                <w:rFonts w:asciiTheme="majorBidi" w:eastAsia="Times New Roman" w:hAnsiTheme="majorBidi" w:cstheme="majorBidi"/>
                <w:highlight w:val="white"/>
                <w:lang w:val="en-US"/>
                <w:rPrChange w:id="13509" w:author="Oryshkevich" w:date="2024-08-23T11:07:00Z" w16du:dateUtc="2024-08-23T15:07:00Z">
                  <w:rPr>
                    <w:rFonts w:asciiTheme="majorBidi" w:eastAsia="Times New Roman" w:hAnsiTheme="majorBidi" w:cstheme="majorBidi"/>
                    <w:highlight w:val="white"/>
                  </w:rPr>
                </w:rPrChange>
              </w:rPr>
              <w:fldChar w:fldCharType="begin"/>
            </w:r>
            <w:r w:rsidRPr="005E560A">
              <w:rPr>
                <w:rFonts w:asciiTheme="majorBidi" w:eastAsia="Calibri" w:hAnsiTheme="majorBidi" w:cstheme="majorBidi"/>
                <w:lang w:val="en-US"/>
                <w:rPrChange w:id="13510" w:author="Oryshkevich" w:date="2024-08-23T11:07:00Z" w16du:dateUtc="2024-08-23T15:07:00Z">
                  <w:rPr>
                    <w:rFonts w:asciiTheme="majorBidi" w:eastAsia="Calibri" w:hAnsiTheme="majorBidi" w:cstheme="majorBidi"/>
                  </w:rPr>
                </w:rPrChange>
              </w:rPr>
              <w:instrText xml:space="preserve"> XE "</w:instrText>
            </w:r>
            <w:r w:rsidRPr="005E560A">
              <w:rPr>
                <w:rFonts w:asciiTheme="majorBidi" w:eastAsia="Calibri" w:hAnsiTheme="majorBidi" w:cstheme="majorBidi"/>
                <w:iCs/>
                <w:lang w:val="en-US"/>
                <w:rPrChange w:id="13511" w:author="Oryshkevich" w:date="2024-08-23T11:07:00Z" w16du:dateUtc="2024-08-23T15:07:00Z">
                  <w:rPr>
                    <w:rFonts w:asciiTheme="majorBidi" w:eastAsia="Calibri" w:hAnsiTheme="majorBidi" w:cstheme="majorBidi"/>
                    <w:iCs/>
                  </w:rPr>
                </w:rPrChange>
              </w:rPr>
              <w:instrText>Sarduri</w:instrText>
            </w:r>
            <w:r w:rsidRPr="005E560A">
              <w:rPr>
                <w:rFonts w:asciiTheme="majorBidi" w:eastAsia="Calibri" w:hAnsiTheme="majorBidi" w:cstheme="majorBidi"/>
                <w:lang w:val="en-US"/>
                <w:rPrChange w:id="13512" w:author="Oryshkevich" w:date="2024-08-23T11:07:00Z" w16du:dateUtc="2024-08-23T15:07:00Z">
                  <w:rPr>
                    <w:rFonts w:asciiTheme="majorBidi" w:eastAsia="Calibri" w:hAnsiTheme="majorBidi" w:cstheme="majorBidi"/>
                  </w:rPr>
                </w:rPrChange>
              </w:rPr>
              <w:instrText xml:space="preserve">" </w:instrText>
            </w:r>
            <w:r w:rsidRPr="005E560A">
              <w:rPr>
                <w:rFonts w:asciiTheme="majorBidi" w:eastAsia="Times New Roman" w:hAnsiTheme="majorBidi" w:cstheme="majorBidi"/>
                <w:highlight w:val="white"/>
                <w:lang w:val="en-US"/>
                <w:rPrChange w:id="13513" w:author="Oryshkevich" w:date="2024-08-23T11:07:00Z" w16du:dateUtc="2024-08-23T15:07:00Z">
                  <w:rPr>
                    <w:rFonts w:asciiTheme="majorBidi" w:eastAsia="Times New Roman" w:hAnsiTheme="majorBidi" w:cstheme="majorBidi"/>
                    <w:highlight w:val="white"/>
                  </w:rPr>
                </w:rPrChange>
              </w:rPr>
              <w:fldChar w:fldCharType="end"/>
            </w:r>
            <w:r w:rsidRPr="005E560A">
              <w:rPr>
                <w:rFonts w:asciiTheme="majorBidi" w:eastAsia="Times New Roman" w:hAnsiTheme="majorBidi" w:cstheme="majorBidi"/>
                <w:sz w:val="24"/>
                <w:szCs w:val="24"/>
                <w:highlight w:val="white"/>
                <w:lang w:val="en-US"/>
                <w:rPrChange w:id="13514" w:author="Oryshkevich" w:date="2024-08-23T11:07:00Z" w16du:dateUtc="2024-08-23T15:07:00Z">
                  <w:rPr>
                    <w:rFonts w:asciiTheme="majorBidi" w:eastAsia="Times New Roman" w:hAnsiTheme="majorBidi" w:cstheme="majorBidi"/>
                    <w:sz w:val="24"/>
                    <w:szCs w:val="24"/>
                    <w:highlight w:val="white"/>
                  </w:rPr>
                </w:rPrChange>
              </w:rPr>
              <w:t xml:space="preserve"> II</w:t>
            </w:r>
            <w:r w:rsidRPr="005E560A">
              <w:rPr>
                <w:rFonts w:asciiTheme="majorBidi" w:eastAsia="Times New Roman" w:hAnsiTheme="majorBidi" w:cstheme="majorBidi"/>
                <w:highlight w:val="white"/>
                <w:lang w:val="en-US"/>
                <w:rPrChange w:id="13515" w:author="Oryshkevich" w:date="2024-08-23T11:07:00Z" w16du:dateUtc="2024-08-23T15:07:00Z">
                  <w:rPr>
                    <w:rFonts w:asciiTheme="majorBidi" w:eastAsia="Times New Roman" w:hAnsiTheme="majorBidi" w:cstheme="majorBidi"/>
                    <w:highlight w:val="white"/>
                  </w:rPr>
                </w:rPrChange>
              </w:rPr>
              <w:fldChar w:fldCharType="begin"/>
            </w:r>
            <w:r w:rsidRPr="005E560A">
              <w:rPr>
                <w:rFonts w:asciiTheme="majorBidi" w:eastAsia="Calibri" w:hAnsiTheme="majorBidi" w:cstheme="majorBidi"/>
                <w:lang w:val="en-US"/>
                <w:rPrChange w:id="13516" w:author="Oryshkevich" w:date="2024-08-23T11:07:00Z" w16du:dateUtc="2024-08-23T15:07:00Z">
                  <w:rPr>
                    <w:rFonts w:asciiTheme="majorBidi" w:eastAsia="Calibri" w:hAnsiTheme="majorBidi" w:cstheme="majorBidi"/>
                  </w:rPr>
                </w:rPrChange>
              </w:rPr>
              <w:instrText xml:space="preserve"> XE "Sarduri II" </w:instrText>
            </w:r>
            <w:r w:rsidRPr="005E560A">
              <w:rPr>
                <w:rFonts w:asciiTheme="majorBidi" w:eastAsia="Times New Roman" w:hAnsiTheme="majorBidi" w:cstheme="majorBidi"/>
                <w:highlight w:val="white"/>
                <w:lang w:val="en-US"/>
                <w:rPrChange w:id="13517" w:author="Oryshkevich" w:date="2024-08-23T11:07:00Z" w16du:dateUtc="2024-08-23T15:07:00Z">
                  <w:rPr>
                    <w:rFonts w:asciiTheme="majorBidi" w:eastAsia="Times New Roman" w:hAnsiTheme="majorBidi" w:cstheme="majorBidi"/>
                    <w:highlight w:val="white"/>
                  </w:rPr>
                </w:rPrChange>
              </w:rPr>
              <w:fldChar w:fldCharType="end"/>
            </w:r>
          </w:p>
        </w:tc>
        <w:tc>
          <w:tcPr>
            <w:tcW w:w="2830" w:type="dxa"/>
          </w:tcPr>
          <w:p w14:paraId="4D66BC99" w14:textId="77777777" w:rsidR="006B5F19" w:rsidRPr="005E560A" w:rsidRDefault="006B5F19" w:rsidP="00F03A26">
            <w:pPr>
              <w:jc w:val="both"/>
              <w:rPr>
                <w:rFonts w:asciiTheme="majorBidi" w:eastAsia="Calibri" w:hAnsiTheme="majorBidi" w:cstheme="majorBidi"/>
                <w:sz w:val="24"/>
                <w:szCs w:val="24"/>
                <w:lang w:val="en-US"/>
                <w:rPrChange w:id="13518" w:author="Oryshkevich" w:date="2024-08-23T11:07:00Z" w16du:dateUtc="2024-08-23T15:07:00Z">
                  <w:rPr>
                    <w:rFonts w:asciiTheme="majorBidi" w:eastAsia="Calibri" w:hAnsiTheme="majorBidi" w:cstheme="majorBidi"/>
                    <w:sz w:val="24"/>
                    <w:szCs w:val="24"/>
                  </w:rPr>
                </w:rPrChange>
              </w:rPr>
            </w:pPr>
            <w:r w:rsidRPr="005E560A">
              <w:rPr>
                <w:rFonts w:asciiTheme="majorBidi" w:eastAsia="Calibri" w:hAnsiTheme="majorBidi" w:cstheme="majorBidi"/>
                <w:sz w:val="24"/>
                <w:szCs w:val="24"/>
                <w:lang w:val="en-US"/>
                <w:rPrChange w:id="13519" w:author="Oryshkevich" w:date="2024-08-23T11:07:00Z" w16du:dateUtc="2024-08-23T15:07:00Z">
                  <w:rPr>
                    <w:rFonts w:asciiTheme="majorBidi" w:eastAsia="Calibri" w:hAnsiTheme="majorBidi" w:cstheme="majorBidi"/>
                    <w:sz w:val="24"/>
                    <w:szCs w:val="24"/>
                  </w:rPr>
                </w:rPrChange>
              </w:rPr>
              <w:t>CTU I. A 9-3</w:t>
            </w:r>
          </w:p>
        </w:tc>
      </w:tr>
    </w:tbl>
    <w:p w14:paraId="2A01DD90" w14:textId="77777777" w:rsidR="006B5F19" w:rsidRPr="005E560A" w:rsidRDefault="006B5F19" w:rsidP="00F03A26">
      <w:pPr>
        <w:jc w:val="both"/>
        <w:rPr>
          <w:rFonts w:asciiTheme="majorBidi" w:eastAsia="Times New Roman" w:hAnsiTheme="majorBidi" w:cstheme="majorBidi"/>
          <w:lang w:val="en-US"/>
          <w:rPrChange w:id="13520" w:author="Oryshkevich" w:date="2024-08-23T11:07:00Z" w16du:dateUtc="2024-08-23T15:07:00Z">
            <w:rPr>
              <w:rFonts w:asciiTheme="majorBidi" w:eastAsia="Times New Roman" w:hAnsiTheme="majorBidi" w:cstheme="majorBidi"/>
              <w:lang w:val="en-GB"/>
            </w:rPr>
          </w:rPrChange>
        </w:rPr>
      </w:pPr>
    </w:p>
    <w:p w14:paraId="249D9FED" w14:textId="09F393FA" w:rsidR="006B5F19" w:rsidRPr="005E560A" w:rsidRDefault="006B5F19" w:rsidP="00F03A26">
      <w:pPr>
        <w:jc w:val="both"/>
        <w:rPr>
          <w:rFonts w:asciiTheme="majorBidi" w:eastAsia="Times New Roman" w:hAnsiTheme="majorBidi" w:cstheme="majorBidi"/>
          <w:lang w:val="en-US"/>
          <w:rPrChange w:id="13521"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522" w:author="Oryshkevich" w:date="2024-08-23T11:07:00Z" w16du:dateUtc="2024-08-23T15:07:00Z">
            <w:rPr>
              <w:rFonts w:asciiTheme="majorBidi" w:eastAsia="Times New Roman" w:hAnsiTheme="majorBidi" w:cstheme="majorBidi"/>
              <w:lang w:val="en-GB"/>
            </w:rPr>
          </w:rPrChange>
        </w:rPr>
        <w:t>As illustrated by this table, the construction that began under Sarduri I</w:t>
      </w:r>
      <w:r w:rsidR="00C1513A" w:rsidRPr="005E560A">
        <w:rPr>
          <w:rFonts w:asciiTheme="majorBidi" w:eastAsia="Times New Roman" w:hAnsiTheme="majorBidi" w:cstheme="majorBidi"/>
          <w:lang w:val="en-US"/>
          <w:rPrChange w:id="13523"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524"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3525"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13526"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52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528" w:author="Oryshkevich" w:date="2024-08-23T11:07:00Z" w16du:dateUtc="2024-08-23T15:07:00Z">
            <w:rPr>
              <w:rFonts w:asciiTheme="majorBidi" w:eastAsia="Times New Roman" w:hAnsiTheme="majorBidi" w:cstheme="majorBidi"/>
              <w:lang w:val="en-GB"/>
            </w:rPr>
          </w:rPrChange>
        </w:rPr>
        <w:t> continued into the reign of Sarduri II</w:t>
      </w:r>
      <w:r w:rsidR="00C1513A" w:rsidRPr="005E560A">
        <w:rPr>
          <w:rFonts w:asciiTheme="majorBidi" w:eastAsia="Times New Roman" w:hAnsiTheme="majorBidi" w:cstheme="majorBidi"/>
          <w:lang w:val="en-US"/>
          <w:rPrChange w:id="13529"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530"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3531"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13532"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53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534" w:author="Oryshkevich" w:date="2024-08-23T11:07:00Z" w16du:dateUtc="2024-08-23T15:07:00Z">
            <w:rPr>
              <w:rFonts w:asciiTheme="majorBidi" w:eastAsia="Times New Roman" w:hAnsiTheme="majorBidi" w:cstheme="majorBidi"/>
              <w:lang w:val="en-GB"/>
            </w:rPr>
          </w:rPrChange>
        </w:rPr>
        <w:t>; this degree of clarity in dating provides a unique case as the chronology of many buildings in the citadel remains unclear, barring those with inscriptions. İç Kale</w:t>
      </w:r>
      <w:r w:rsidR="00647545" w:rsidRPr="005E560A">
        <w:rPr>
          <w:rFonts w:asciiTheme="majorBidi" w:eastAsia="Times New Roman" w:hAnsiTheme="majorBidi" w:cstheme="majorBidi"/>
          <w:lang w:val="en-US"/>
          <w:rPrChange w:id="13535"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536" w:author="Oryshkevich" w:date="2024-08-23T11:07:00Z" w16du:dateUtc="2024-08-23T15:07:00Z">
            <w:rPr/>
          </w:rPrChange>
        </w:rPr>
        <w:instrText xml:space="preserve"> XE "</w:instrText>
      </w:r>
      <w:r w:rsidR="00647545" w:rsidRPr="005E560A">
        <w:rPr>
          <w:rFonts w:asciiTheme="majorBidi" w:hAnsiTheme="majorBidi" w:cstheme="majorBidi"/>
          <w:lang w:val="en-US"/>
          <w:rPrChange w:id="13537" w:author="Oryshkevich" w:date="2024-08-23T11:07:00Z" w16du:dateUtc="2024-08-23T15:07:00Z">
            <w:rPr>
              <w:rFonts w:asciiTheme="majorBidi" w:hAnsiTheme="majorBidi" w:cstheme="majorBidi"/>
            </w:rPr>
          </w:rPrChange>
        </w:rPr>
        <w:instrText>İç Kale</w:instrText>
      </w:r>
      <w:r w:rsidR="00647545" w:rsidRPr="005E560A">
        <w:rPr>
          <w:lang w:val="en-US"/>
          <w:rPrChange w:id="13538"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53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540" w:author="Oryshkevich" w:date="2024-08-23T11:07:00Z" w16du:dateUtc="2024-08-23T15:07:00Z">
            <w:rPr>
              <w:rFonts w:asciiTheme="majorBidi" w:eastAsia="Times New Roman" w:hAnsiTheme="majorBidi" w:cstheme="majorBidi"/>
              <w:lang w:val="en-GB"/>
            </w:rPr>
          </w:rPrChange>
        </w:rPr>
        <w:t> tomb</w:t>
      </w:r>
      <w:r w:rsidR="006B23DC" w:rsidRPr="005E560A">
        <w:rPr>
          <w:rFonts w:asciiTheme="majorBidi" w:eastAsia="Times New Roman" w:hAnsiTheme="majorBidi" w:cstheme="majorBidi"/>
          <w:lang w:val="en-US"/>
          <w:rPrChange w:id="13541" w:author="Oryshkevich" w:date="2024-08-23T11:07:00Z" w16du:dateUtc="2024-08-23T15:07:00Z">
            <w:rPr>
              <w:rFonts w:asciiTheme="majorBidi" w:eastAsia="Times New Roman" w:hAnsiTheme="majorBidi" w:cstheme="majorBidi"/>
              <w:lang w:val="en-GB"/>
            </w:rPr>
          </w:rPrChange>
        </w:rPr>
        <w:fldChar w:fldCharType="begin"/>
      </w:r>
      <w:r w:rsidR="006B23DC" w:rsidRPr="005E560A">
        <w:rPr>
          <w:lang w:val="en-US"/>
          <w:rPrChange w:id="13542" w:author="Oryshkevich" w:date="2024-08-23T11:07:00Z" w16du:dateUtc="2024-08-23T15:07:00Z">
            <w:rPr/>
          </w:rPrChange>
        </w:rPr>
        <w:instrText xml:space="preserve"> XE "</w:instrText>
      </w:r>
      <w:r w:rsidR="006B23DC" w:rsidRPr="005E560A">
        <w:rPr>
          <w:rFonts w:ascii="Times New Roman" w:hAnsi="Times New Roman"/>
          <w:szCs w:val="22"/>
          <w:lang w:val="en-US"/>
          <w:rPrChange w:id="13543" w:author="Oryshkevich" w:date="2024-08-23T11:07:00Z" w16du:dateUtc="2024-08-23T15:07:00Z">
            <w:rPr>
              <w:rFonts w:ascii="Times New Roman" w:hAnsi="Times New Roman"/>
              <w:szCs w:val="22"/>
              <w:lang w:val="en-GB"/>
            </w:rPr>
          </w:rPrChange>
        </w:rPr>
        <w:instrText>İç Kale tomb</w:instrText>
      </w:r>
      <w:r w:rsidR="006B23DC" w:rsidRPr="005E560A">
        <w:rPr>
          <w:lang w:val="en-US"/>
          <w:rPrChange w:id="13544" w:author="Oryshkevich" w:date="2024-08-23T11:07:00Z" w16du:dateUtc="2024-08-23T15:07:00Z">
            <w:rPr/>
          </w:rPrChange>
        </w:rPr>
        <w:instrText xml:space="preserve">" </w:instrText>
      </w:r>
      <w:r w:rsidR="006B23DC" w:rsidRPr="005E560A">
        <w:rPr>
          <w:rFonts w:asciiTheme="majorBidi" w:eastAsia="Times New Roman" w:hAnsiTheme="majorBidi" w:cstheme="majorBidi"/>
          <w:lang w:val="en-US"/>
          <w:rPrChange w:id="1354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546" w:author="Oryshkevich" w:date="2024-08-23T11:07:00Z" w16du:dateUtc="2024-08-23T15:07:00Z">
            <w:rPr>
              <w:rFonts w:asciiTheme="majorBidi" w:eastAsia="Times New Roman" w:hAnsiTheme="majorBidi" w:cstheme="majorBidi"/>
              <w:lang w:val="en-GB"/>
            </w:rPr>
          </w:rPrChange>
        </w:rPr>
        <w:t>, Neft Kuyu</w:t>
      </w:r>
      <w:r w:rsidR="001F2587" w:rsidRPr="005E560A">
        <w:rPr>
          <w:rFonts w:asciiTheme="majorBidi" w:eastAsia="Times New Roman" w:hAnsiTheme="majorBidi" w:cstheme="majorBidi"/>
          <w:lang w:val="en-US"/>
          <w:rPrChange w:id="13547"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3548" w:author="Oryshkevich" w:date="2024-08-23T11:07:00Z" w16du:dateUtc="2024-08-23T15:07:00Z">
            <w:rPr/>
          </w:rPrChange>
        </w:rPr>
        <w:instrText xml:space="preserve"> XE "</w:instrText>
      </w:r>
      <w:r w:rsidR="001F2587" w:rsidRPr="005E560A">
        <w:rPr>
          <w:rFonts w:asciiTheme="majorBidi" w:hAnsiTheme="majorBidi" w:cstheme="majorBidi"/>
          <w:lang w:val="en-US"/>
          <w:rPrChange w:id="13549" w:author="Oryshkevich" w:date="2024-08-23T11:07:00Z" w16du:dateUtc="2024-08-23T15:07:00Z">
            <w:rPr>
              <w:rFonts w:asciiTheme="majorBidi" w:hAnsiTheme="majorBidi" w:cstheme="majorBidi"/>
            </w:rPr>
          </w:rPrChange>
        </w:rPr>
        <w:instrText>Neft Kuyu</w:instrText>
      </w:r>
      <w:r w:rsidR="001F2587" w:rsidRPr="005E560A">
        <w:rPr>
          <w:lang w:val="en-US"/>
          <w:rPrChange w:id="13550"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355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552" w:author="Oryshkevich" w:date="2024-08-23T11:07:00Z" w16du:dateUtc="2024-08-23T15:07:00Z">
            <w:rPr>
              <w:rFonts w:asciiTheme="majorBidi" w:eastAsia="Times New Roman" w:hAnsiTheme="majorBidi" w:cstheme="majorBidi"/>
              <w:lang w:val="en-GB"/>
            </w:rPr>
          </w:rPrChange>
        </w:rPr>
        <w:t xml:space="preserve"> tomb, Doğu Odaları</w:t>
      </w:r>
      <w:r w:rsidR="001F2587" w:rsidRPr="005E560A">
        <w:rPr>
          <w:rFonts w:asciiTheme="majorBidi" w:eastAsia="Times New Roman" w:hAnsiTheme="majorBidi" w:cstheme="majorBidi"/>
          <w:lang w:val="en-US"/>
          <w:rPrChange w:id="13553"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3554" w:author="Oryshkevich" w:date="2024-08-23T11:07:00Z" w16du:dateUtc="2024-08-23T15:07:00Z">
            <w:rPr/>
          </w:rPrChange>
        </w:rPr>
        <w:instrText xml:space="preserve"> XE "</w:instrText>
      </w:r>
      <w:r w:rsidR="001F2587" w:rsidRPr="005E560A">
        <w:rPr>
          <w:rFonts w:asciiTheme="majorBidi" w:hAnsiTheme="majorBidi" w:cstheme="majorBidi"/>
          <w:lang w:val="en-US"/>
          <w:rPrChange w:id="13555" w:author="Oryshkevich" w:date="2024-08-23T11:07:00Z" w16du:dateUtc="2024-08-23T15:07:00Z">
            <w:rPr>
              <w:rFonts w:asciiTheme="majorBidi" w:hAnsiTheme="majorBidi" w:cstheme="majorBidi"/>
            </w:rPr>
          </w:rPrChange>
        </w:rPr>
        <w:instrText>Doğu Odaları</w:instrText>
      </w:r>
      <w:r w:rsidR="001F2587" w:rsidRPr="005E560A">
        <w:rPr>
          <w:lang w:val="en-US"/>
          <w:rPrChange w:id="13556"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355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558" w:author="Oryshkevich" w:date="2024-08-23T11:07:00Z" w16du:dateUtc="2024-08-23T15:07:00Z">
            <w:rPr>
              <w:rFonts w:asciiTheme="majorBidi" w:eastAsia="Times New Roman" w:hAnsiTheme="majorBidi" w:cstheme="majorBidi"/>
              <w:lang w:val="en-GB"/>
            </w:rPr>
          </w:rPrChange>
        </w:rPr>
        <w:t xml:space="preserve"> tomb, Small Horhor</w:t>
      </w:r>
      <w:r w:rsidR="00647545" w:rsidRPr="005E560A">
        <w:rPr>
          <w:rFonts w:asciiTheme="majorBidi" w:eastAsia="Times New Roman" w:hAnsiTheme="majorBidi" w:cstheme="majorBidi"/>
          <w:lang w:val="en-US"/>
          <w:rPrChange w:id="13559"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560" w:author="Oryshkevich" w:date="2024-08-23T11:07:00Z" w16du:dateUtc="2024-08-23T15:07:00Z">
            <w:rPr/>
          </w:rPrChange>
        </w:rPr>
        <w:instrText xml:space="preserve"> XE "</w:instrText>
      </w:r>
      <w:r w:rsidR="00647545" w:rsidRPr="005E560A">
        <w:rPr>
          <w:rFonts w:asciiTheme="majorBidi" w:hAnsiTheme="majorBidi" w:cstheme="majorBidi"/>
          <w:lang w:val="en-US"/>
          <w:rPrChange w:id="13561" w:author="Oryshkevich" w:date="2024-08-23T11:07:00Z" w16du:dateUtc="2024-08-23T15:07:00Z">
            <w:rPr>
              <w:rFonts w:asciiTheme="majorBidi" w:hAnsiTheme="majorBidi" w:cstheme="majorBidi"/>
            </w:rPr>
          </w:rPrChange>
        </w:rPr>
        <w:instrText>Small Horhor</w:instrText>
      </w:r>
      <w:r w:rsidR="00647545" w:rsidRPr="005E560A">
        <w:rPr>
          <w:lang w:val="en-US"/>
          <w:rPrChange w:id="13562"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56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564" w:author="Oryshkevich" w:date="2024-08-23T11:07:00Z" w16du:dateUtc="2024-08-23T15:07:00Z">
            <w:rPr>
              <w:rFonts w:asciiTheme="majorBidi" w:eastAsia="Times New Roman" w:hAnsiTheme="majorBidi" w:cstheme="majorBidi"/>
              <w:lang w:val="en-GB"/>
            </w:rPr>
          </w:rPrChange>
        </w:rPr>
        <w:t> tomb, Arsenal/BD78 tomb</w:t>
      </w:r>
      <w:r w:rsidR="00573866" w:rsidRPr="005E560A">
        <w:rPr>
          <w:rFonts w:asciiTheme="majorBidi" w:eastAsia="Times New Roman" w:hAnsiTheme="majorBidi" w:cstheme="majorBidi"/>
          <w:lang w:val="en-US"/>
          <w:rPrChange w:id="13565" w:author="Oryshkevich" w:date="2024-08-23T11:07:00Z" w16du:dateUtc="2024-08-23T15:07:00Z">
            <w:rPr>
              <w:rFonts w:asciiTheme="majorBidi" w:eastAsia="Times New Roman" w:hAnsiTheme="majorBidi" w:cstheme="majorBidi"/>
              <w:lang w:val="en-GB"/>
            </w:rPr>
          </w:rPrChange>
        </w:rPr>
        <w:fldChar w:fldCharType="begin"/>
      </w:r>
      <w:r w:rsidR="00573866" w:rsidRPr="005E560A">
        <w:rPr>
          <w:lang w:val="en-US"/>
          <w:rPrChange w:id="13566" w:author="Oryshkevich" w:date="2024-08-23T11:07:00Z" w16du:dateUtc="2024-08-23T15:07:00Z">
            <w:rPr/>
          </w:rPrChange>
        </w:rPr>
        <w:instrText xml:space="preserve"> XE "</w:instrText>
      </w:r>
      <w:r w:rsidR="00573866" w:rsidRPr="005E560A">
        <w:rPr>
          <w:rFonts w:asciiTheme="majorBidi" w:eastAsia="Times New Roman" w:hAnsiTheme="majorBidi" w:cstheme="majorBidi"/>
          <w:lang w:val="en-US"/>
          <w:rPrChange w:id="13567" w:author="Oryshkevich" w:date="2024-08-23T11:07:00Z" w16du:dateUtc="2024-08-23T15:07:00Z">
            <w:rPr>
              <w:rFonts w:asciiTheme="majorBidi" w:eastAsia="Times New Roman" w:hAnsiTheme="majorBidi" w:cstheme="majorBidi"/>
              <w:lang w:val="en-GB"/>
            </w:rPr>
          </w:rPrChange>
        </w:rPr>
        <w:instrText>Arsenal/BD78 tomb</w:instrText>
      </w:r>
      <w:r w:rsidR="00573866" w:rsidRPr="005E560A">
        <w:rPr>
          <w:lang w:val="en-US"/>
          <w:rPrChange w:id="13568" w:author="Oryshkevich" w:date="2024-08-23T11:07:00Z" w16du:dateUtc="2024-08-23T15:07:00Z">
            <w:rPr/>
          </w:rPrChange>
        </w:rPr>
        <w:instrText xml:space="preserve">" </w:instrText>
      </w:r>
      <w:r w:rsidR="00573866" w:rsidRPr="005E560A">
        <w:rPr>
          <w:rFonts w:asciiTheme="majorBidi" w:eastAsia="Times New Roman" w:hAnsiTheme="majorBidi" w:cstheme="majorBidi"/>
          <w:lang w:val="en-US"/>
          <w:rPrChange w:id="1356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570" w:author="Oryshkevich" w:date="2024-08-23T11:07:00Z" w16du:dateUtc="2024-08-23T15:07:00Z">
            <w:rPr>
              <w:rFonts w:asciiTheme="majorBidi" w:eastAsia="Times New Roman" w:hAnsiTheme="majorBidi" w:cstheme="majorBidi"/>
              <w:lang w:val="en-GB"/>
            </w:rPr>
          </w:rPrChange>
        </w:rPr>
        <w:t>, tomb under the Great Platform</w:t>
      </w:r>
      <w:r w:rsidR="00C1513A" w:rsidRPr="005E560A">
        <w:rPr>
          <w:rFonts w:asciiTheme="majorBidi" w:eastAsia="Times New Roman" w:hAnsiTheme="majorBidi" w:cstheme="majorBidi"/>
          <w:lang w:val="en-US"/>
          <w:rPrChange w:id="13571"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572"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573" w:author="Oryshkevich" w:date="2024-08-23T11:07:00Z" w16du:dateUtc="2024-08-23T15:07:00Z">
            <w:rPr>
              <w:rFonts w:asciiTheme="majorBidi" w:eastAsia="Times New Roman" w:hAnsiTheme="majorBidi" w:cstheme="majorBidi"/>
              <w:lang w:val="en-GB"/>
            </w:rPr>
          </w:rPrChange>
        </w:rPr>
        <w:instrText>Great Platform</w:instrText>
      </w:r>
      <w:r w:rsidR="00C1513A" w:rsidRPr="005E560A">
        <w:rPr>
          <w:lang w:val="en-US"/>
          <w:rPrChange w:id="13574"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57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576" w:author="Oryshkevich" w:date="2024-08-23T11:07:00Z" w16du:dateUtc="2024-08-23T15:07:00Z">
            <w:rPr>
              <w:rFonts w:asciiTheme="majorBidi" w:eastAsia="Times New Roman" w:hAnsiTheme="majorBidi" w:cstheme="majorBidi"/>
              <w:lang w:val="en-GB"/>
            </w:rPr>
          </w:rPrChange>
        </w:rPr>
        <w:t> (tomb BD 80), Cremation tomb</w:t>
      </w:r>
      <w:r w:rsidR="00C1513A" w:rsidRPr="005E560A">
        <w:rPr>
          <w:rFonts w:asciiTheme="majorBidi" w:eastAsia="Times New Roman" w:hAnsiTheme="majorBidi" w:cstheme="majorBidi"/>
          <w:lang w:val="en-US"/>
          <w:rPrChange w:id="13577"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578"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579" w:author="Oryshkevich" w:date="2024-08-23T11:07:00Z" w16du:dateUtc="2024-08-23T15:07:00Z">
            <w:rPr>
              <w:rFonts w:asciiTheme="majorBidi" w:eastAsia="Times New Roman" w:hAnsiTheme="majorBidi" w:cstheme="majorBidi"/>
              <w:lang w:val="en-GB"/>
            </w:rPr>
          </w:rPrChange>
        </w:rPr>
        <w:instrText>Cremation tomb</w:instrText>
      </w:r>
      <w:r w:rsidR="00C1513A" w:rsidRPr="005E560A">
        <w:rPr>
          <w:lang w:val="en-US"/>
          <w:rPrChange w:id="13580"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58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582" w:author="Oryshkevich" w:date="2024-08-23T11:07:00Z" w16du:dateUtc="2024-08-23T15:07:00Z">
            <w:rPr>
              <w:rFonts w:asciiTheme="majorBidi" w:eastAsia="Times New Roman" w:hAnsiTheme="majorBidi" w:cstheme="majorBidi"/>
              <w:lang w:val="en-GB"/>
            </w:rPr>
          </w:rPrChange>
        </w:rPr>
        <w:t>, BG 90 underground rock tomb, New Palace</w:t>
      </w:r>
      <w:r w:rsidR="00C1513A" w:rsidRPr="005E560A">
        <w:rPr>
          <w:rFonts w:asciiTheme="majorBidi" w:eastAsia="Times New Roman" w:hAnsiTheme="majorBidi" w:cstheme="majorBidi"/>
          <w:lang w:val="en-US"/>
          <w:rPrChange w:id="13583"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584"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585" w:author="Oryshkevich" w:date="2024-08-23T11:07:00Z" w16du:dateUtc="2024-08-23T15:07:00Z">
            <w:rPr>
              <w:rFonts w:asciiTheme="majorBidi" w:eastAsia="Times New Roman" w:hAnsiTheme="majorBidi" w:cstheme="majorBidi"/>
              <w:lang w:val="en-GB"/>
            </w:rPr>
          </w:rPrChange>
        </w:rPr>
        <w:instrText>New Palace</w:instrText>
      </w:r>
      <w:r w:rsidR="00C1513A" w:rsidRPr="005E560A">
        <w:rPr>
          <w:lang w:val="en-US"/>
          <w:rPrChange w:id="13586"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58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588" w:author="Oryshkevich" w:date="2024-08-23T11:07:00Z" w16du:dateUtc="2024-08-23T15:07:00Z">
            <w:rPr>
              <w:rFonts w:asciiTheme="majorBidi" w:eastAsia="Times New Roman" w:hAnsiTheme="majorBidi" w:cstheme="majorBidi"/>
              <w:lang w:val="en-GB"/>
            </w:rPr>
          </w:rPrChange>
        </w:rPr>
        <w:t>, and Old Palace</w:t>
      </w:r>
      <w:r w:rsidR="00C1513A" w:rsidRPr="005E560A">
        <w:rPr>
          <w:rFonts w:asciiTheme="majorBidi" w:eastAsia="Times New Roman" w:hAnsiTheme="majorBidi" w:cstheme="majorBidi"/>
          <w:lang w:val="en-US"/>
          <w:rPrChange w:id="13589"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590"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3591" w:author="Oryshkevich" w:date="2024-08-23T11:07:00Z" w16du:dateUtc="2024-08-23T15:07:00Z">
            <w:rPr>
              <w:rFonts w:asciiTheme="majorBidi" w:eastAsia="Times New Roman" w:hAnsiTheme="majorBidi" w:cstheme="majorBidi"/>
              <w:iCs/>
            </w:rPr>
          </w:rPrChange>
        </w:rPr>
        <w:instrText>Old Palace</w:instrText>
      </w:r>
      <w:r w:rsidR="00C1513A" w:rsidRPr="005E560A">
        <w:rPr>
          <w:lang w:val="en-US"/>
          <w:rPrChange w:id="13592"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59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594" w:author="Oryshkevich" w:date="2024-08-23T11:07:00Z" w16du:dateUtc="2024-08-23T15:07:00Z">
            <w:rPr>
              <w:rFonts w:asciiTheme="majorBidi" w:eastAsia="Times New Roman" w:hAnsiTheme="majorBidi" w:cstheme="majorBidi"/>
              <w:lang w:val="en-GB"/>
            </w:rPr>
          </w:rPrChange>
        </w:rPr>
        <w:t xml:space="preserve"> are among the most notable uninscribed structures.</w:t>
      </w:r>
    </w:p>
    <w:p w14:paraId="4E0D0CEE" w14:textId="77777777" w:rsidR="006B5F19" w:rsidRPr="005E560A" w:rsidRDefault="006B5F19" w:rsidP="00F03A26">
      <w:pPr>
        <w:jc w:val="both"/>
        <w:rPr>
          <w:rFonts w:asciiTheme="majorBidi" w:eastAsia="Times New Roman" w:hAnsiTheme="majorBidi" w:cstheme="majorBidi"/>
          <w:lang w:val="en-US"/>
          <w:rPrChange w:id="13595" w:author="Oryshkevich" w:date="2024-08-23T11:07:00Z" w16du:dateUtc="2024-08-23T15:07:00Z">
            <w:rPr>
              <w:rFonts w:asciiTheme="majorBidi" w:eastAsia="Times New Roman" w:hAnsiTheme="majorBidi" w:cstheme="majorBidi"/>
              <w:lang w:val="en-GB"/>
            </w:rPr>
          </w:rPrChange>
        </w:rPr>
      </w:pPr>
    </w:p>
    <w:p w14:paraId="65B5EB63" w14:textId="745674C5" w:rsidR="006B5F19" w:rsidRPr="005E560A" w:rsidRDefault="006B5F19" w:rsidP="00F03A26">
      <w:pPr>
        <w:jc w:val="both"/>
        <w:rPr>
          <w:rFonts w:asciiTheme="majorBidi" w:eastAsia="Times New Roman" w:hAnsiTheme="majorBidi" w:cstheme="majorBidi"/>
          <w:lang w:val="en-US"/>
          <w:rPrChange w:id="13596"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597" w:author="Oryshkevich" w:date="2024-08-23T11:07:00Z" w16du:dateUtc="2024-08-23T15:07:00Z">
            <w:rPr>
              <w:rFonts w:asciiTheme="majorBidi" w:eastAsia="Times New Roman" w:hAnsiTheme="majorBidi" w:cstheme="majorBidi"/>
              <w:lang w:val="en-GB"/>
            </w:rPr>
          </w:rPrChange>
        </w:rPr>
        <w:t>This is a common assumption in Urartian</w:t>
      </w:r>
      <w:r w:rsidR="00EA6C63" w:rsidRPr="005E560A">
        <w:rPr>
          <w:rFonts w:asciiTheme="majorBidi" w:eastAsia="Times New Roman" w:hAnsiTheme="majorBidi" w:cstheme="majorBidi"/>
          <w:lang w:val="en-US"/>
          <w:rPrChange w:id="13598"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3599" w:author="Oryshkevich" w:date="2024-08-23T11:07:00Z" w16du:dateUtc="2024-08-23T15:07:00Z">
            <w:rPr/>
          </w:rPrChange>
        </w:rPr>
        <w:instrText xml:space="preserve"> XE "</w:instrText>
      </w:r>
      <w:r w:rsidR="00EA6C63" w:rsidRPr="005E560A">
        <w:rPr>
          <w:rFonts w:asciiTheme="majorBidi" w:hAnsiTheme="majorBidi" w:cstheme="majorBidi"/>
          <w:lang w:val="en-US"/>
          <w:rPrChange w:id="13600" w:author="Oryshkevich" w:date="2024-08-23T11:07:00Z" w16du:dateUtc="2024-08-23T15:07:00Z">
            <w:rPr>
              <w:rFonts w:asciiTheme="majorBidi" w:hAnsiTheme="majorBidi" w:cstheme="majorBidi"/>
            </w:rPr>
          </w:rPrChange>
        </w:rPr>
        <w:instrText>Urartian</w:instrText>
      </w:r>
      <w:r w:rsidR="00EA6C63" w:rsidRPr="005E560A">
        <w:rPr>
          <w:lang w:val="en-US"/>
          <w:rPrChange w:id="13601"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360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603" w:author="Oryshkevich" w:date="2024-08-23T11:07:00Z" w16du:dateUtc="2024-08-23T15:07:00Z">
            <w:rPr>
              <w:rFonts w:asciiTheme="majorBidi" w:eastAsia="Times New Roman" w:hAnsiTheme="majorBidi" w:cstheme="majorBidi"/>
              <w:lang w:val="en-GB"/>
            </w:rPr>
          </w:rPrChange>
        </w:rPr>
        <w:t> studies that structures surrounding those with inscriptions were likely constructed around the same time; however, looking at the distribution of the inscribed structures in the Van Fortress, such an assessment would likely be misguided. For example, Sardurburç</w:t>
      </w:r>
      <w:r w:rsidR="00647545" w:rsidRPr="005E560A">
        <w:rPr>
          <w:rFonts w:asciiTheme="majorBidi" w:eastAsia="Times New Roman" w:hAnsiTheme="majorBidi" w:cstheme="majorBidi"/>
          <w:lang w:val="en-US"/>
          <w:rPrChange w:id="13604"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605" w:author="Oryshkevich" w:date="2024-08-23T11:07:00Z" w16du:dateUtc="2024-08-23T15:07:00Z">
            <w:rPr/>
          </w:rPrChange>
        </w:rPr>
        <w:instrText xml:space="preserve"> XE "</w:instrText>
      </w:r>
      <w:r w:rsidR="00647545" w:rsidRPr="005E560A">
        <w:rPr>
          <w:rFonts w:asciiTheme="majorBidi" w:hAnsiTheme="majorBidi" w:cstheme="majorBidi"/>
          <w:lang w:val="en-US"/>
          <w:rPrChange w:id="13606" w:author="Oryshkevich" w:date="2024-08-23T11:07:00Z" w16du:dateUtc="2024-08-23T15:07:00Z">
            <w:rPr>
              <w:rFonts w:asciiTheme="majorBidi" w:hAnsiTheme="majorBidi" w:cstheme="majorBidi"/>
            </w:rPr>
          </w:rPrChange>
        </w:rPr>
        <w:instrText>Sardurburç</w:instrText>
      </w:r>
      <w:r w:rsidR="00647545" w:rsidRPr="005E560A">
        <w:rPr>
          <w:lang w:val="en-US"/>
          <w:rPrChange w:id="13607"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60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609" w:author="Oryshkevich" w:date="2024-08-23T11:07:00Z" w16du:dateUtc="2024-08-23T15:07:00Z">
            <w:rPr>
              <w:rFonts w:asciiTheme="majorBidi" w:eastAsia="Times New Roman" w:hAnsiTheme="majorBidi" w:cstheme="majorBidi"/>
              <w:lang w:val="en-GB"/>
            </w:rPr>
          </w:rPrChange>
        </w:rPr>
        <w:t>, the earliest known citadel structure, is outside the "Early citadel" area between two ditches defined as the Old Palace</w:t>
      </w:r>
      <w:r w:rsidR="00C1513A" w:rsidRPr="005E560A">
        <w:rPr>
          <w:rFonts w:asciiTheme="majorBidi" w:eastAsia="Times New Roman" w:hAnsiTheme="majorBidi" w:cstheme="majorBidi"/>
          <w:lang w:val="en-US"/>
          <w:rPrChange w:id="13610"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611"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3612" w:author="Oryshkevich" w:date="2024-08-23T11:07:00Z" w16du:dateUtc="2024-08-23T15:07:00Z">
            <w:rPr>
              <w:rFonts w:asciiTheme="majorBidi" w:eastAsia="Times New Roman" w:hAnsiTheme="majorBidi" w:cstheme="majorBidi"/>
              <w:iCs/>
            </w:rPr>
          </w:rPrChange>
        </w:rPr>
        <w:instrText>Old Palace</w:instrText>
      </w:r>
      <w:r w:rsidR="00C1513A" w:rsidRPr="005E560A">
        <w:rPr>
          <w:lang w:val="en-US"/>
          <w:rPrChange w:id="13613"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61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615" w:author="Oryshkevich" w:date="2024-08-23T11:07:00Z" w16du:dateUtc="2024-08-23T15:07:00Z">
            <w:rPr>
              <w:rFonts w:asciiTheme="majorBidi" w:eastAsia="Times New Roman" w:hAnsiTheme="majorBidi" w:cstheme="majorBidi"/>
              <w:lang w:val="en-GB"/>
            </w:rPr>
          </w:rPrChange>
        </w:rPr>
        <w:t>. Similarly, the stele slot and niche containing the sacrificial text (CTU I. A 1-2), thought to belong to the Sarduri I</w:t>
      </w:r>
      <w:r w:rsidR="00C1513A" w:rsidRPr="005E560A">
        <w:rPr>
          <w:rFonts w:asciiTheme="majorBidi" w:eastAsia="Times New Roman" w:hAnsiTheme="majorBidi" w:cstheme="majorBidi"/>
          <w:lang w:val="en-US"/>
          <w:rPrChange w:id="13616"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617"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3618"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13619"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62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621" w:author="Oryshkevich" w:date="2024-08-23T11:07:00Z" w16du:dateUtc="2024-08-23T15:07:00Z">
            <w:rPr>
              <w:rFonts w:asciiTheme="majorBidi" w:eastAsia="Times New Roman" w:hAnsiTheme="majorBidi" w:cstheme="majorBidi"/>
              <w:lang w:val="en-GB"/>
            </w:rPr>
          </w:rPrChange>
        </w:rPr>
        <w:t> period, are located outside this central citadel area.</w:t>
      </w:r>
    </w:p>
    <w:p w14:paraId="0F142882" w14:textId="77777777" w:rsidR="006B5F19" w:rsidRPr="005E560A" w:rsidRDefault="006B5F19" w:rsidP="00F03A26">
      <w:pPr>
        <w:jc w:val="both"/>
        <w:rPr>
          <w:rFonts w:asciiTheme="majorBidi" w:eastAsia="Times New Roman" w:hAnsiTheme="majorBidi" w:cstheme="majorBidi"/>
          <w:lang w:val="en-US"/>
          <w:rPrChange w:id="13622" w:author="Oryshkevich" w:date="2024-08-23T11:07:00Z" w16du:dateUtc="2024-08-23T15:07:00Z">
            <w:rPr>
              <w:rFonts w:asciiTheme="majorBidi" w:eastAsia="Times New Roman" w:hAnsiTheme="majorBidi" w:cstheme="majorBidi"/>
              <w:lang w:val="en-GB"/>
            </w:rPr>
          </w:rPrChange>
        </w:rPr>
      </w:pPr>
    </w:p>
    <w:p w14:paraId="1362BA27" w14:textId="761ADA88" w:rsidR="006B5F19" w:rsidRPr="005E560A" w:rsidRDefault="006B5F19" w:rsidP="00F03A26">
      <w:pPr>
        <w:jc w:val="both"/>
        <w:rPr>
          <w:rFonts w:asciiTheme="majorBidi" w:eastAsia="Times New Roman" w:hAnsiTheme="majorBidi" w:cstheme="majorBidi"/>
          <w:lang w:val="en-US"/>
          <w:rPrChange w:id="13623"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624" w:author="Oryshkevich" w:date="2024-08-23T11:07:00Z" w16du:dateUtc="2024-08-23T15:07:00Z">
            <w:rPr>
              <w:rFonts w:asciiTheme="majorBidi" w:eastAsia="Times New Roman" w:hAnsiTheme="majorBidi" w:cstheme="majorBidi"/>
              <w:lang w:val="en-GB"/>
            </w:rPr>
          </w:rPrChange>
        </w:rPr>
        <w:t>According to the chronology provided by the inscriptions on the citadel, the earliest Urartian</w:t>
      </w:r>
      <w:r w:rsidR="00EA6C63" w:rsidRPr="005E560A">
        <w:rPr>
          <w:rFonts w:asciiTheme="majorBidi" w:eastAsia="Times New Roman" w:hAnsiTheme="majorBidi" w:cstheme="majorBidi"/>
          <w:lang w:val="en-US"/>
          <w:rPrChange w:id="13625"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3626" w:author="Oryshkevich" w:date="2024-08-23T11:07:00Z" w16du:dateUtc="2024-08-23T15:07:00Z">
            <w:rPr/>
          </w:rPrChange>
        </w:rPr>
        <w:instrText xml:space="preserve"> XE "</w:instrText>
      </w:r>
      <w:r w:rsidR="00EA6C63" w:rsidRPr="005E560A">
        <w:rPr>
          <w:rFonts w:asciiTheme="majorBidi" w:hAnsiTheme="majorBidi" w:cstheme="majorBidi"/>
          <w:lang w:val="en-US"/>
          <w:rPrChange w:id="13627" w:author="Oryshkevich" w:date="2024-08-23T11:07:00Z" w16du:dateUtc="2024-08-23T15:07:00Z">
            <w:rPr>
              <w:rFonts w:asciiTheme="majorBidi" w:hAnsiTheme="majorBidi" w:cstheme="majorBidi"/>
            </w:rPr>
          </w:rPrChange>
        </w:rPr>
        <w:instrText>Urartian</w:instrText>
      </w:r>
      <w:r w:rsidR="00EA6C63" w:rsidRPr="005E560A">
        <w:rPr>
          <w:lang w:val="en-US"/>
          <w:rPrChange w:id="13628"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362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630" w:author="Oryshkevich" w:date="2024-08-23T11:07:00Z" w16du:dateUtc="2024-08-23T15:07:00Z">
            <w:rPr>
              <w:rFonts w:asciiTheme="majorBidi" w:eastAsia="Times New Roman" w:hAnsiTheme="majorBidi" w:cstheme="majorBidi"/>
              <w:lang w:val="en-GB"/>
            </w:rPr>
          </w:rPrChange>
        </w:rPr>
        <w:t> structure is Sardurburç</w:t>
      </w:r>
      <w:r w:rsidR="00647545" w:rsidRPr="005E560A">
        <w:rPr>
          <w:rFonts w:asciiTheme="majorBidi" w:eastAsia="Times New Roman" w:hAnsiTheme="majorBidi" w:cstheme="majorBidi"/>
          <w:lang w:val="en-US"/>
          <w:rPrChange w:id="13631"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632" w:author="Oryshkevich" w:date="2024-08-23T11:07:00Z" w16du:dateUtc="2024-08-23T15:07:00Z">
            <w:rPr/>
          </w:rPrChange>
        </w:rPr>
        <w:instrText xml:space="preserve"> XE "</w:instrText>
      </w:r>
      <w:r w:rsidR="00647545" w:rsidRPr="005E560A">
        <w:rPr>
          <w:rFonts w:asciiTheme="majorBidi" w:hAnsiTheme="majorBidi" w:cstheme="majorBidi"/>
          <w:lang w:val="en-US"/>
          <w:rPrChange w:id="13633" w:author="Oryshkevich" w:date="2024-08-23T11:07:00Z" w16du:dateUtc="2024-08-23T15:07:00Z">
            <w:rPr>
              <w:rFonts w:asciiTheme="majorBidi" w:hAnsiTheme="majorBidi" w:cstheme="majorBidi"/>
            </w:rPr>
          </w:rPrChange>
        </w:rPr>
        <w:instrText>Sardurburç</w:instrText>
      </w:r>
      <w:r w:rsidR="00647545" w:rsidRPr="005E560A">
        <w:rPr>
          <w:lang w:val="en-US"/>
          <w:rPrChange w:id="13634"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63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636" w:author="Oryshkevich" w:date="2024-08-23T11:07:00Z" w16du:dateUtc="2024-08-23T15:07:00Z">
            <w:rPr>
              <w:rFonts w:asciiTheme="majorBidi" w:eastAsia="Times New Roman" w:hAnsiTheme="majorBidi" w:cstheme="majorBidi"/>
              <w:lang w:val="en-GB"/>
            </w:rPr>
          </w:rPrChange>
        </w:rPr>
        <w:t>, which extends northward from the western end of the rock and has survived to the present day, averaging a height of 4 m and dimensions of 47 by 13 m. The function of the visible foundation beds of the city walls, built using the superimposition technique involving five rows of large travertine blocks, some weighing between 8 and 10 metric tons, is not known precisely. There have been various suggestions about the function of this building, such as a port structure of quay or wharf (Lehmann-Haupt, 1926: 19–20; Salvini, 2005: 148–149) or even a temple platform (Naumann 1968). However, the fifth Chapter of the book deals with this structure and entertains the idea that this building may have been initially built as a gateway. In the following periods, with the city's growth, it took on new functions and structural changes. It may also interest the reader that the location of the Sardurburç structure invalidates the assumption that early structures of the Ṭušpa citadel were in the İç Kale</w:t>
      </w:r>
      <w:r w:rsidR="00647545" w:rsidRPr="005E560A">
        <w:rPr>
          <w:rFonts w:asciiTheme="majorBidi" w:eastAsia="Times New Roman" w:hAnsiTheme="majorBidi" w:cstheme="majorBidi"/>
          <w:lang w:val="en-US"/>
          <w:rPrChange w:id="13637"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638" w:author="Oryshkevich" w:date="2024-08-23T11:07:00Z" w16du:dateUtc="2024-08-23T15:07:00Z">
            <w:rPr/>
          </w:rPrChange>
        </w:rPr>
        <w:instrText xml:space="preserve"> XE "</w:instrText>
      </w:r>
      <w:r w:rsidR="00647545" w:rsidRPr="005E560A">
        <w:rPr>
          <w:rFonts w:asciiTheme="majorBidi" w:hAnsiTheme="majorBidi" w:cstheme="majorBidi"/>
          <w:lang w:val="en-US"/>
          <w:rPrChange w:id="13639" w:author="Oryshkevich" w:date="2024-08-23T11:07:00Z" w16du:dateUtc="2024-08-23T15:07:00Z">
            <w:rPr>
              <w:rFonts w:asciiTheme="majorBidi" w:hAnsiTheme="majorBidi" w:cstheme="majorBidi"/>
            </w:rPr>
          </w:rPrChange>
        </w:rPr>
        <w:instrText>İç Kale</w:instrText>
      </w:r>
      <w:r w:rsidR="00647545" w:rsidRPr="005E560A">
        <w:rPr>
          <w:lang w:val="en-US"/>
          <w:rPrChange w:id="13640"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64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642" w:author="Oryshkevich" w:date="2024-08-23T11:07:00Z" w16du:dateUtc="2024-08-23T15:07:00Z">
            <w:rPr>
              <w:rFonts w:asciiTheme="majorBidi" w:eastAsia="Times New Roman" w:hAnsiTheme="majorBidi" w:cstheme="majorBidi"/>
              <w:lang w:val="en-GB"/>
            </w:rPr>
          </w:rPrChange>
        </w:rPr>
        <w:t>/Inner citadel between the two ditches.</w:t>
      </w:r>
    </w:p>
    <w:p w14:paraId="4D8C231D" w14:textId="77777777" w:rsidR="006B5F19" w:rsidRPr="005E560A" w:rsidRDefault="006B5F19" w:rsidP="00F03A26">
      <w:pPr>
        <w:jc w:val="both"/>
        <w:rPr>
          <w:rFonts w:asciiTheme="majorBidi" w:eastAsia="Times New Roman" w:hAnsiTheme="majorBidi" w:cstheme="majorBidi"/>
          <w:lang w:val="en-US"/>
          <w:rPrChange w:id="13643" w:author="Oryshkevich" w:date="2024-08-23T11:07:00Z" w16du:dateUtc="2024-08-23T15:07:00Z">
            <w:rPr>
              <w:rFonts w:asciiTheme="majorBidi" w:eastAsia="Times New Roman" w:hAnsiTheme="majorBidi" w:cstheme="majorBidi"/>
              <w:lang w:val="en-GB"/>
            </w:rPr>
          </w:rPrChange>
        </w:rPr>
      </w:pPr>
    </w:p>
    <w:p w14:paraId="142BEB2D" w14:textId="49B840B1" w:rsidR="006B5F19" w:rsidRPr="005E560A" w:rsidRDefault="006B5F19" w:rsidP="00F03A26">
      <w:pPr>
        <w:jc w:val="both"/>
        <w:rPr>
          <w:rFonts w:asciiTheme="majorBidi" w:eastAsia="Times New Roman" w:hAnsiTheme="majorBidi" w:cstheme="majorBidi"/>
          <w:lang w:val="en-US"/>
          <w:rPrChange w:id="13644"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645" w:author="Oryshkevich" w:date="2024-08-23T11:07:00Z" w16du:dateUtc="2024-08-23T15:07:00Z">
            <w:rPr>
              <w:rFonts w:asciiTheme="majorBidi" w:eastAsia="Times New Roman" w:hAnsiTheme="majorBidi" w:cstheme="majorBidi"/>
              <w:lang w:val="en-GB"/>
            </w:rPr>
          </w:rPrChange>
        </w:rPr>
        <w:t>The inscription closest to the Sarduri I</w:t>
      </w:r>
      <w:r w:rsidR="00C1513A" w:rsidRPr="005E560A">
        <w:rPr>
          <w:rFonts w:asciiTheme="majorBidi" w:eastAsia="Times New Roman" w:hAnsiTheme="majorBidi" w:cstheme="majorBidi"/>
          <w:lang w:val="en-US"/>
          <w:rPrChange w:id="13646"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647"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3648"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13649"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65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651" w:author="Oryshkevich" w:date="2024-08-23T11:07:00Z" w16du:dateUtc="2024-08-23T15:07:00Z">
            <w:rPr>
              <w:rFonts w:asciiTheme="majorBidi" w:eastAsia="Times New Roman" w:hAnsiTheme="majorBidi" w:cstheme="majorBidi"/>
              <w:lang w:val="en-GB"/>
            </w:rPr>
          </w:rPrChange>
        </w:rPr>
        <w:t> inscription – carved in a small niche on the bedrock along the rocky facade just east of Sardurburç</w:t>
      </w:r>
      <w:r w:rsidR="00647545" w:rsidRPr="005E560A">
        <w:rPr>
          <w:rFonts w:asciiTheme="majorBidi" w:eastAsia="Times New Roman" w:hAnsiTheme="majorBidi" w:cstheme="majorBidi"/>
          <w:lang w:val="en-US"/>
          <w:rPrChange w:id="13652"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653" w:author="Oryshkevich" w:date="2024-08-23T11:07:00Z" w16du:dateUtc="2024-08-23T15:07:00Z">
            <w:rPr/>
          </w:rPrChange>
        </w:rPr>
        <w:instrText xml:space="preserve"> XE "</w:instrText>
      </w:r>
      <w:r w:rsidR="00647545" w:rsidRPr="005E560A">
        <w:rPr>
          <w:rFonts w:asciiTheme="majorBidi" w:hAnsiTheme="majorBidi" w:cstheme="majorBidi"/>
          <w:lang w:val="en-US"/>
          <w:rPrChange w:id="13654" w:author="Oryshkevich" w:date="2024-08-23T11:07:00Z" w16du:dateUtc="2024-08-23T15:07:00Z">
            <w:rPr>
              <w:rFonts w:asciiTheme="majorBidi" w:hAnsiTheme="majorBidi" w:cstheme="majorBidi"/>
            </w:rPr>
          </w:rPrChange>
        </w:rPr>
        <w:instrText>Sardurburç</w:instrText>
      </w:r>
      <w:r w:rsidR="00647545" w:rsidRPr="005E560A">
        <w:rPr>
          <w:lang w:val="en-US"/>
          <w:rPrChange w:id="13655"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65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657" w:author="Oryshkevich" w:date="2024-08-23T11:07:00Z" w16du:dateUtc="2024-08-23T15:07:00Z">
            <w:rPr>
              <w:rFonts w:asciiTheme="majorBidi" w:eastAsia="Times New Roman" w:hAnsiTheme="majorBidi" w:cstheme="majorBidi"/>
              <w:lang w:val="en-GB"/>
            </w:rPr>
          </w:rPrChange>
        </w:rPr>
        <w:t> – belongs to a separate king. It is written here that Minua</w:t>
      </w:r>
      <w:r w:rsidR="00C1513A" w:rsidRPr="005E560A">
        <w:rPr>
          <w:rFonts w:asciiTheme="majorBidi" w:eastAsia="Times New Roman" w:hAnsiTheme="majorBidi" w:cstheme="majorBidi"/>
          <w:lang w:val="en-US"/>
          <w:rPrChange w:id="13658"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659"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3660"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3661"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66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663" w:author="Oryshkevich" w:date="2024-08-23T11:07:00Z" w16du:dateUtc="2024-08-23T15:07:00Z">
            <w:rPr>
              <w:rFonts w:asciiTheme="majorBidi" w:eastAsia="Times New Roman" w:hAnsiTheme="majorBidi" w:cstheme="majorBidi"/>
              <w:lang w:val="en-GB"/>
            </w:rPr>
          </w:rPrChange>
        </w:rPr>
        <w:t> had a grain warehouse built "by the power of God Ḫaldi</w:t>
      </w:r>
      <w:r w:rsidR="00C1513A" w:rsidRPr="005E560A">
        <w:rPr>
          <w:rFonts w:asciiTheme="majorBidi" w:eastAsia="Times New Roman" w:hAnsiTheme="majorBidi" w:cstheme="majorBidi"/>
          <w:lang w:val="en-US"/>
          <w:rPrChange w:id="13664"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665"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666" w:author="Oryshkevich" w:date="2024-08-23T11:07:00Z" w16du:dateUtc="2024-08-23T15:07:00Z">
            <w:rPr>
              <w:rFonts w:asciiTheme="majorBidi" w:eastAsia="Times New Roman" w:hAnsiTheme="majorBidi" w:cstheme="majorBidi"/>
              <w:lang w:val="en-GB"/>
            </w:rPr>
          </w:rPrChange>
        </w:rPr>
        <w:instrText>God Ḫaldi</w:instrText>
      </w:r>
      <w:r w:rsidR="00C1513A" w:rsidRPr="005E560A">
        <w:rPr>
          <w:lang w:val="en-US"/>
          <w:rPrChange w:id="13667"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66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669" w:author="Oryshkevich" w:date="2024-08-23T11:07:00Z" w16du:dateUtc="2024-08-23T15:07:00Z">
            <w:rPr>
              <w:rFonts w:asciiTheme="majorBidi" w:eastAsia="Times New Roman" w:hAnsiTheme="majorBidi" w:cstheme="majorBidi"/>
              <w:lang w:val="en-GB"/>
            </w:rPr>
          </w:rPrChange>
        </w:rPr>
        <w:t>" (CTU I. A 5-66; Salvini, 1973). In the fifth Chapter of the book, it is suggested that some additions may have been built around the Sardurburç structure during the Minua period, a notion supported by the proximity of the inscription. However, it is difficult to conclude that any additions were made to this structure during the Minua period since Sarduri</w:t>
      </w:r>
      <w:r w:rsidR="00C1513A" w:rsidRPr="005E560A">
        <w:rPr>
          <w:rFonts w:asciiTheme="majorBidi" w:eastAsia="Times New Roman" w:hAnsiTheme="majorBidi" w:cstheme="majorBidi"/>
          <w:lang w:val="en-US"/>
          <w:rPrChange w:id="13670" w:author="Oryshkevich" w:date="2024-08-23T11:07:00Z" w16du:dateUtc="2024-08-23T15:07:00Z">
            <w:rPr>
              <w:rFonts w:asciiTheme="majorBidi" w:eastAsia="Times New Roman" w:hAnsiTheme="majorBidi" w:cstheme="majorBidi"/>
              <w:lang w:val="en-GB"/>
            </w:rPr>
          </w:rPrChange>
        </w:rPr>
        <w:t xml:space="preserve"> </w:t>
      </w:r>
      <w:r w:rsidRPr="005E560A">
        <w:rPr>
          <w:rFonts w:asciiTheme="majorBidi" w:eastAsia="Times New Roman" w:hAnsiTheme="majorBidi" w:cstheme="majorBidi"/>
          <w:lang w:val="en-US"/>
          <w:rPrChange w:id="13671" w:author="Oryshkevich" w:date="2024-08-23T11:07:00Z" w16du:dateUtc="2024-08-23T15:07:00Z">
            <w:rPr>
              <w:rFonts w:asciiTheme="majorBidi" w:eastAsia="Times New Roman" w:hAnsiTheme="majorBidi" w:cstheme="majorBidi"/>
              <w:lang w:val="en-GB"/>
            </w:rPr>
          </w:rPrChange>
        </w:rPr>
        <w:t>I</w:t>
      </w:r>
      <w:r w:rsidR="005C68BB" w:rsidRPr="005E560A">
        <w:rPr>
          <w:rFonts w:asciiTheme="majorBidi" w:eastAsia="Times New Roman" w:hAnsiTheme="majorBidi" w:cstheme="majorBidi"/>
          <w:lang w:val="en-US"/>
          <w:rPrChange w:id="13672" w:author="Oryshkevich" w:date="2024-08-23T11:07:00Z" w16du:dateUtc="2024-08-23T15:07:00Z">
            <w:rPr>
              <w:rFonts w:asciiTheme="majorBidi" w:eastAsia="Times New Roman" w:hAnsiTheme="majorBidi" w:cstheme="majorBidi"/>
              <w:lang w:val="en-GB"/>
            </w:rPr>
          </w:rPrChange>
        </w:rPr>
        <w:fldChar w:fldCharType="begin"/>
      </w:r>
      <w:r w:rsidR="005C68BB" w:rsidRPr="005E560A">
        <w:rPr>
          <w:lang w:val="en-US"/>
          <w:rPrChange w:id="13673"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13674" w:author="Oryshkevich" w:date="2024-08-23T11:07:00Z" w16du:dateUtc="2024-08-23T15:07:00Z">
            <w:rPr>
              <w:rFonts w:asciiTheme="majorBidi" w:eastAsia="Calibri" w:hAnsiTheme="majorBidi" w:cstheme="majorBidi"/>
            </w:rPr>
          </w:rPrChange>
        </w:rPr>
        <w:instrText>Sarduri I</w:instrText>
      </w:r>
      <w:r w:rsidR="005C68BB" w:rsidRPr="005E560A">
        <w:rPr>
          <w:lang w:val="en-US"/>
          <w:rPrChange w:id="13675" w:author="Oryshkevich" w:date="2024-08-23T11:07:00Z" w16du:dateUtc="2024-08-23T15:07:00Z">
            <w:rPr/>
          </w:rPrChange>
        </w:rPr>
        <w:instrText xml:space="preserve">" </w:instrText>
      </w:r>
      <w:r w:rsidR="005C68BB" w:rsidRPr="005E560A">
        <w:rPr>
          <w:rFonts w:asciiTheme="majorBidi" w:eastAsia="Times New Roman" w:hAnsiTheme="majorBidi" w:cstheme="majorBidi"/>
          <w:lang w:val="en-US"/>
          <w:rPrChange w:id="1367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677" w:author="Oryshkevich" w:date="2024-08-23T11:07:00Z" w16du:dateUtc="2024-08-23T15:07:00Z">
            <w:rPr>
              <w:rFonts w:asciiTheme="majorBidi" w:eastAsia="Times New Roman" w:hAnsiTheme="majorBidi" w:cstheme="majorBidi"/>
              <w:lang w:val="en-GB"/>
            </w:rPr>
          </w:rPrChange>
        </w:rPr>
        <w:t xml:space="preserve"> is inscribed on the foundations of all three phases of the Sardurburç structure. However, additions must have been made in the Minua period at the east of Sardurburç, under the areas where the medieval church was located and at the points where the warehouse inscription was found (see Chapter 5). The inscription in the </w:t>
      </w:r>
      <w:r w:rsidRPr="005E560A">
        <w:rPr>
          <w:rFonts w:asciiTheme="majorBidi" w:eastAsia="Times New Roman" w:hAnsiTheme="majorBidi" w:cstheme="majorBidi"/>
          <w:lang w:val="en-US"/>
          <w:rPrChange w:id="13678" w:author="Oryshkevich" w:date="2024-08-23T11:07:00Z" w16du:dateUtc="2024-08-23T15:07:00Z">
            <w:rPr>
              <w:rFonts w:asciiTheme="majorBidi" w:eastAsia="Times New Roman" w:hAnsiTheme="majorBidi" w:cstheme="majorBidi"/>
              <w:lang w:val="en-GB"/>
            </w:rPr>
          </w:rPrChange>
        </w:rPr>
        <w:lastRenderedPageBreak/>
        <w:t>niche may be related to a warehouse structure built in an upper area after Sardurburç, rising towards the site or on the plain below.</w:t>
      </w:r>
    </w:p>
    <w:p w14:paraId="73E9D671" w14:textId="77777777" w:rsidR="006B5F19" w:rsidRPr="005E560A" w:rsidRDefault="006B5F19" w:rsidP="00F03A26">
      <w:pPr>
        <w:jc w:val="both"/>
        <w:rPr>
          <w:rFonts w:asciiTheme="majorBidi" w:eastAsia="Times New Roman" w:hAnsiTheme="majorBidi" w:cstheme="majorBidi"/>
          <w:lang w:val="en-US"/>
          <w:rPrChange w:id="13679" w:author="Oryshkevich" w:date="2024-08-23T11:07:00Z" w16du:dateUtc="2024-08-23T15:07:00Z">
            <w:rPr>
              <w:rFonts w:asciiTheme="majorBidi" w:eastAsia="Times New Roman" w:hAnsiTheme="majorBidi" w:cstheme="majorBidi"/>
              <w:lang w:val="en-GB"/>
            </w:rPr>
          </w:rPrChange>
        </w:rPr>
      </w:pPr>
    </w:p>
    <w:p w14:paraId="6CD4969F" w14:textId="6921D3C0" w:rsidR="006B5F19" w:rsidRPr="005E560A" w:rsidRDefault="006B5F19" w:rsidP="00F03A26">
      <w:pPr>
        <w:jc w:val="both"/>
        <w:rPr>
          <w:rFonts w:asciiTheme="majorBidi" w:eastAsia="Times New Roman" w:hAnsiTheme="majorBidi" w:cstheme="majorBidi"/>
          <w:lang w:val="en-US"/>
          <w:rPrChange w:id="13680"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681" w:author="Oryshkevich" w:date="2024-08-23T11:07:00Z" w16du:dateUtc="2024-08-23T15:07:00Z">
            <w:rPr>
              <w:rFonts w:asciiTheme="majorBidi" w:eastAsia="Times New Roman" w:hAnsiTheme="majorBidi" w:cstheme="majorBidi"/>
              <w:lang w:val="en-GB"/>
            </w:rPr>
          </w:rPrChange>
        </w:rPr>
        <w:t>Because the inscription is in Assyrian</w:t>
      </w:r>
      <w:r w:rsidR="001F2587" w:rsidRPr="005E560A">
        <w:rPr>
          <w:rFonts w:asciiTheme="majorBidi" w:eastAsia="Times New Roman" w:hAnsiTheme="majorBidi" w:cstheme="majorBidi"/>
          <w:lang w:val="en-US"/>
          <w:rPrChange w:id="13682"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3683" w:author="Oryshkevich" w:date="2024-08-23T11:07:00Z" w16du:dateUtc="2024-08-23T15:07:00Z">
            <w:rPr/>
          </w:rPrChange>
        </w:rPr>
        <w:instrText xml:space="preserve"> XE "</w:instrText>
      </w:r>
      <w:r w:rsidR="001F2587" w:rsidRPr="005E560A">
        <w:rPr>
          <w:rFonts w:asciiTheme="majorBidi" w:hAnsiTheme="majorBidi" w:cstheme="majorBidi"/>
          <w:lang w:val="en-US"/>
          <w:rPrChange w:id="13684" w:author="Oryshkevich" w:date="2024-08-23T11:07:00Z" w16du:dateUtc="2024-08-23T15:07:00Z">
            <w:rPr>
              <w:rFonts w:asciiTheme="majorBidi" w:hAnsiTheme="majorBidi" w:cstheme="majorBidi"/>
            </w:rPr>
          </w:rPrChange>
        </w:rPr>
        <w:instrText>Assyrian</w:instrText>
      </w:r>
      <w:r w:rsidR="001F2587" w:rsidRPr="005E560A">
        <w:rPr>
          <w:lang w:val="en-US"/>
          <w:rPrChange w:id="13685"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368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687" w:author="Oryshkevich" w:date="2024-08-23T11:07:00Z" w16du:dateUtc="2024-08-23T15:07:00Z">
            <w:rPr>
              <w:rFonts w:asciiTheme="majorBidi" w:eastAsia="Times New Roman" w:hAnsiTheme="majorBidi" w:cstheme="majorBidi"/>
              <w:lang w:val="en-GB"/>
            </w:rPr>
          </w:rPrChange>
        </w:rPr>
        <w:t>, another structure in the citadel dated to the Sarduri I</w:t>
      </w:r>
      <w:r w:rsidR="00C1513A" w:rsidRPr="005E560A">
        <w:rPr>
          <w:rFonts w:asciiTheme="majorBidi" w:eastAsia="Times New Roman" w:hAnsiTheme="majorBidi" w:cstheme="majorBidi"/>
          <w:lang w:val="en-US"/>
          <w:rPrChange w:id="13688"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689"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3690"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13691"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69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693" w:author="Oryshkevich" w:date="2024-08-23T11:07:00Z" w16du:dateUtc="2024-08-23T15:07:00Z">
            <w:rPr>
              <w:rFonts w:asciiTheme="majorBidi" w:eastAsia="Times New Roman" w:hAnsiTheme="majorBidi" w:cstheme="majorBidi"/>
              <w:lang w:val="en-GB"/>
            </w:rPr>
          </w:rPrChange>
        </w:rPr>
        <w:t xml:space="preserve"> period was defined as a </w:t>
      </w:r>
      <w:r w:rsidR="00C20CB0" w:rsidRPr="005E560A">
        <w:rPr>
          <w:rFonts w:asciiTheme="majorBidi" w:eastAsia="Times New Roman" w:hAnsiTheme="majorBidi" w:cstheme="majorBidi"/>
          <w:lang w:val="en-US"/>
          <w:rPrChange w:id="13694" w:author="Oryshkevich" w:date="2024-08-23T11:07:00Z" w16du:dateUtc="2024-08-23T15:07:00Z">
            <w:rPr>
              <w:rFonts w:asciiTheme="majorBidi" w:eastAsia="Times New Roman" w:hAnsiTheme="majorBidi" w:cstheme="majorBidi"/>
              <w:lang w:val="en-GB"/>
            </w:rPr>
          </w:rPrChange>
        </w:rPr>
        <w:t>‘</w:t>
      </w:r>
      <w:r w:rsidRPr="005E560A">
        <w:rPr>
          <w:rFonts w:asciiTheme="majorBidi" w:eastAsia="Times New Roman" w:hAnsiTheme="majorBidi" w:cstheme="majorBidi"/>
          <w:lang w:val="en-US"/>
          <w:rPrChange w:id="13695" w:author="Oryshkevich" w:date="2024-08-23T11:07:00Z" w16du:dateUtc="2024-08-23T15:07:00Z">
            <w:rPr>
              <w:rFonts w:asciiTheme="majorBidi" w:eastAsia="Times New Roman" w:hAnsiTheme="majorBidi" w:cstheme="majorBidi"/>
              <w:lang w:val="en-GB"/>
            </w:rPr>
          </w:rPrChange>
        </w:rPr>
        <w:t>sacred rock niche with the Assyrian inscription</w:t>
      </w:r>
      <w:r w:rsidR="00C20CB0" w:rsidRPr="005E560A">
        <w:rPr>
          <w:rFonts w:asciiTheme="majorBidi" w:eastAsia="Times New Roman" w:hAnsiTheme="majorBidi" w:cstheme="majorBidi"/>
          <w:lang w:val="en-US"/>
          <w:rPrChange w:id="13696" w:author="Oryshkevich" w:date="2024-08-23T11:07:00Z" w16du:dateUtc="2024-08-23T15:07:00Z">
            <w:rPr>
              <w:rFonts w:asciiTheme="majorBidi" w:eastAsia="Times New Roman" w:hAnsiTheme="majorBidi" w:cstheme="majorBidi"/>
              <w:lang w:val="en-GB"/>
            </w:rPr>
          </w:rPrChange>
        </w:rPr>
        <w:t>’</w:t>
      </w:r>
      <w:r w:rsidRPr="005E560A">
        <w:rPr>
          <w:rFonts w:asciiTheme="majorBidi" w:eastAsia="Times New Roman" w:hAnsiTheme="majorBidi" w:cstheme="majorBidi"/>
          <w:lang w:val="en-US"/>
          <w:rPrChange w:id="13697" w:author="Oryshkevich" w:date="2024-08-23T11:07:00Z" w16du:dateUtc="2024-08-23T15:07:00Z">
            <w:rPr>
              <w:rFonts w:asciiTheme="majorBidi" w:eastAsia="Times New Roman" w:hAnsiTheme="majorBidi" w:cstheme="majorBidi"/>
              <w:lang w:val="en-GB"/>
            </w:rPr>
          </w:rPrChange>
        </w:rPr>
        <w:t xml:space="preserve"> (Tarhan, 2020: 224). This niche is carved into the bedrock approximately 25 m east of the East Ditch</w:t>
      </w:r>
      <w:r w:rsidR="00647545" w:rsidRPr="005E560A">
        <w:rPr>
          <w:rFonts w:asciiTheme="majorBidi" w:eastAsia="Times New Roman" w:hAnsiTheme="majorBidi" w:cstheme="majorBidi"/>
          <w:lang w:val="en-US"/>
          <w:rPrChange w:id="13698"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699" w:author="Oryshkevich" w:date="2024-08-23T11:07:00Z" w16du:dateUtc="2024-08-23T15:07:00Z">
            <w:rPr/>
          </w:rPrChange>
        </w:rPr>
        <w:instrText xml:space="preserve"> XE "</w:instrText>
      </w:r>
      <w:r w:rsidR="00647545" w:rsidRPr="005E560A">
        <w:rPr>
          <w:rFonts w:asciiTheme="majorBidi" w:hAnsiTheme="majorBidi" w:cstheme="majorBidi"/>
          <w:lang w:val="en-US"/>
          <w:rPrChange w:id="13700" w:author="Oryshkevich" w:date="2024-08-23T11:07:00Z" w16du:dateUtc="2024-08-23T15:07:00Z">
            <w:rPr>
              <w:rFonts w:asciiTheme="majorBidi" w:hAnsiTheme="majorBidi" w:cstheme="majorBidi"/>
            </w:rPr>
          </w:rPrChange>
        </w:rPr>
        <w:instrText>East Ditch</w:instrText>
      </w:r>
      <w:r w:rsidR="00647545" w:rsidRPr="005E560A">
        <w:rPr>
          <w:lang w:val="en-US"/>
          <w:rPrChange w:id="13701"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70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703" w:author="Oryshkevich" w:date="2024-08-23T11:07:00Z" w16du:dateUtc="2024-08-23T15:07:00Z">
            <w:rPr>
              <w:rFonts w:asciiTheme="majorBidi" w:eastAsia="Times New Roman" w:hAnsiTheme="majorBidi" w:cstheme="majorBidi"/>
              <w:lang w:val="en-GB"/>
            </w:rPr>
          </w:rPrChange>
        </w:rPr>
        <w:t xml:space="preserve"> and 35 m north of the BG90 underground rock tomb (Fig. 5, 11). The 20-line inscription on the northern edge of the niche contains a list of sacrificial animals and sacrificial rituals (CTU I. A 1-2); for this reason, it is also called the </w:t>
      </w:r>
      <w:r w:rsidR="00C20CB0" w:rsidRPr="005E560A">
        <w:rPr>
          <w:rFonts w:asciiTheme="majorBidi" w:eastAsia="Times New Roman" w:hAnsiTheme="majorBidi" w:cstheme="majorBidi"/>
          <w:lang w:val="en-US"/>
          <w:rPrChange w:id="13704" w:author="Oryshkevich" w:date="2024-08-23T11:07:00Z" w16du:dateUtc="2024-08-23T15:07:00Z">
            <w:rPr>
              <w:rFonts w:asciiTheme="majorBidi" w:eastAsia="Times New Roman" w:hAnsiTheme="majorBidi" w:cstheme="majorBidi"/>
              <w:lang w:val="en-GB"/>
            </w:rPr>
          </w:rPrChange>
        </w:rPr>
        <w:t>‘</w:t>
      </w:r>
      <w:r w:rsidRPr="005E560A">
        <w:rPr>
          <w:rFonts w:asciiTheme="majorBidi" w:eastAsia="Times New Roman" w:hAnsiTheme="majorBidi" w:cstheme="majorBidi"/>
          <w:lang w:val="en-US"/>
          <w:rPrChange w:id="13705" w:author="Oryshkevich" w:date="2024-08-23T11:07:00Z" w16du:dateUtc="2024-08-23T15:07:00Z">
            <w:rPr>
              <w:rFonts w:asciiTheme="majorBidi" w:eastAsia="Times New Roman" w:hAnsiTheme="majorBidi" w:cstheme="majorBidi"/>
              <w:lang w:val="en-GB"/>
            </w:rPr>
          </w:rPrChange>
        </w:rPr>
        <w:t>offering niche</w:t>
      </w:r>
      <w:r w:rsidR="00C20CB0" w:rsidRPr="005E560A">
        <w:rPr>
          <w:rFonts w:asciiTheme="majorBidi" w:eastAsia="Times New Roman" w:hAnsiTheme="majorBidi" w:cstheme="majorBidi"/>
          <w:lang w:val="en-US"/>
          <w:rPrChange w:id="13706" w:author="Oryshkevich" w:date="2024-08-23T11:07:00Z" w16du:dateUtc="2024-08-23T15:07:00Z">
            <w:rPr>
              <w:rFonts w:asciiTheme="majorBidi" w:eastAsia="Times New Roman" w:hAnsiTheme="majorBidi" w:cstheme="majorBidi"/>
              <w:lang w:val="en-GB"/>
            </w:rPr>
          </w:rPrChange>
        </w:rPr>
        <w:t>’.</w:t>
      </w:r>
      <w:r w:rsidRPr="005E560A">
        <w:rPr>
          <w:rFonts w:asciiTheme="majorBidi" w:eastAsia="Times New Roman" w:hAnsiTheme="majorBidi" w:cstheme="majorBidi"/>
          <w:lang w:val="en-US"/>
          <w:rPrChange w:id="13707" w:author="Oryshkevich" w:date="2024-08-23T11:07:00Z" w16du:dateUtc="2024-08-23T15:07:00Z">
            <w:rPr>
              <w:rFonts w:asciiTheme="majorBidi" w:eastAsia="Times New Roman" w:hAnsiTheme="majorBidi" w:cstheme="majorBidi"/>
              <w:lang w:val="en-GB"/>
            </w:rPr>
          </w:rPrChange>
        </w:rPr>
        <w:t xml:space="preserve"> It was dated to the early Sarduri I</w:t>
      </w:r>
      <w:r w:rsidR="005C68BB" w:rsidRPr="005E560A">
        <w:rPr>
          <w:rFonts w:asciiTheme="majorBidi" w:eastAsia="Times New Roman" w:hAnsiTheme="majorBidi" w:cstheme="majorBidi"/>
          <w:lang w:val="en-US"/>
          <w:rPrChange w:id="13708" w:author="Oryshkevich" w:date="2024-08-23T11:07:00Z" w16du:dateUtc="2024-08-23T15:07:00Z">
            <w:rPr>
              <w:rFonts w:asciiTheme="majorBidi" w:eastAsia="Times New Roman" w:hAnsiTheme="majorBidi" w:cstheme="majorBidi"/>
              <w:lang w:val="en-GB"/>
            </w:rPr>
          </w:rPrChange>
        </w:rPr>
        <w:fldChar w:fldCharType="begin"/>
      </w:r>
      <w:r w:rsidR="005C68BB" w:rsidRPr="005E560A">
        <w:rPr>
          <w:lang w:val="en-US"/>
          <w:rPrChange w:id="13709"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13710" w:author="Oryshkevich" w:date="2024-08-23T11:07:00Z" w16du:dateUtc="2024-08-23T15:07:00Z">
            <w:rPr>
              <w:rFonts w:asciiTheme="majorBidi" w:eastAsia="Calibri" w:hAnsiTheme="majorBidi" w:cstheme="majorBidi"/>
            </w:rPr>
          </w:rPrChange>
        </w:rPr>
        <w:instrText>Sarduri I</w:instrText>
      </w:r>
      <w:r w:rsidR="005C68BB" w:rsidRPr="005E560A">
        <w:rPr>
          <w:lang w:val="en-US"/>
          <w:rPrChange w:id="13711" w:author="Oryshkevich" w:date="2024-08-23T11:07:00Z" w16du:dateUtc="2024-08-23T15:07:00Z">
            <w:rPr/>
          </w:rPrChange>
        </w:rPr>
        <w:instrText xml:space="preserve">" </w:instrText>
      </w:r>
      <w:r w:rsidR="005C68BB" w:rsidRPr="005E560A">
        <w:rPr>
          <w:rFonts w:asciiTheme="majorBidi" w:eastAsia="Times New Roman" w:hAnsiTheme="majorBidi" w:cstheme="majorBidi"/>
          <w:lang w:val="en-US"/>
          <w:rPrChange w:id="1371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713" w:author="Oryshkevich" w:date="2024-08-23T11:07:00Z" w16du:dateUtc="2024-08-23T15:07:00Z">
            <w:rPr>
              <w:rFonts w:asciiTheme="majorBidi" w:eastAsia="Times New Roman" w:hAnsiTheme="majorBidi" w:cstheme="majorBidi"/>
              <w:lang w:val="en-GB"/>
            </w:rPr>
          </w:rPrChange>
        </w:rPr>
        <w:t xml:space="preserve"> period alongside the Sardurburç</w:t>
      </w:r>
      <w:r w:rsidR="00647545" w:rsidRPr="005E560A">
        <w:rPr>
          <w:rFonts w:asciiTheme="majorBidi" w:eastAsia="Times New Roman" w:hAnsiTheme="majorBidi" w:cstheme="majorBidi"/>
          <w:lang w:val="en-US"/>
          <w:rPrChange w:id="13714"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715" w:author="Oryshkevich" w:date="2024-08-23T11:07:00Z" w16du:dateUtc="2024-08-23T15:07:00Z">
            <w:rPr/>
          </w:rPrChange>
        </w:rPr>
        <w:instrText xml:space="preserve"> XE "</w:instrText>
      </w:r>
      <w:r w:rsidR="00647545" w:rsidRPr="005E560A">
        <w:rPr>
          <w:rFonts w:asciiTheme="majorBidi" w:hAnsiTheme="majorBidi" w:cstheme="majorBidi"/>
          <w:lang w:val="en-US"/>
          <w:rPrChange w:id="13716" w:author="Oryshkevich" w:date="2024-08-23T11:07:00Z" w16du:dateUtc="2024-08-23T15:07:00Z">
            <w:rPr>
              <w:rFonts w:asciiTheme="majorBidi" w:hAnsiTheme="majorBidi" w:cstheme="majorBidi"/>
            </w:rPr>
          </w:rPrChange>
        </w:rPr>
        <w:instrText>Sardurburç</w:instrText>
      </w:r>
      <w:r w:rsidR="00647545" w:rsidRPr="005E560A">
        <w:rPr>
          <w:lang w:val="en-US"/>
          <w:rPrChange w:id="13717"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71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719" w:author="Oryshkevich" w:date="2024-08-23T11:07:00Z" w16du:dateUtc="2024-08-23T15:07:00Z">
            <w:rPr>
              <w:rFonts w:asciiTheme="majorBidi" w:eastAsia="Times New Roman" w:hAnsiTheme="majorBidi" w:cstheme="majorBidi"/>
              <w:lang w:val="en-GB"/>
            </w:rPr>
          </w:rPrChange>
        </w:rPr>
        <w:t> inscriptions due to its incomplete inscription style and use of the Assyrian language. The mouth of the U-shaped niche faces east, and to the west, its rear wall of bedrock is 1.65 m wide and 1.50 m high. Its northern side is 1.30 m wide. At the base of the niche sits a stele slot measuring 57 by 38 cm with a depth of 45 cm. In front of it is a platform oriented along the east-west axis and resting an additional 50 cm lower (Tarhan, 2007a). The presence of sanctuaries with stelae in Urartu has been uncovered in centers such as Yeşilalıç (Sevin &amp; Belli, 1977 Lev. 7), Erzincan/Altıntepe (Özgüç, 1969: Pl. XVI-XVII), Varto/Kayalıdere (Erdoğan et al. 2020: fig. 10-11), and Patnos/Aznavurtepe (Uysal, 2007: Fig. 3-4). Urartian</w:t>
      </w:r>
      <w:r w:rsidR="00EA6C63" w:rsidRPr="005E560A">
        <w:rPr>
          <w:rFonts w:asciiTheme="majorBidi" w:eastAsia="Times New Roman" w:hAnsiTheme="majorBidi" w:cstheme="majorBidi"/>
          <w:lang w:val="en-US"/>
          <w:rPrChange w:id="13720"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3721" w:author="Oryshkevich" w:date="2024-08-23T11:07:00Z" w16du:dateUtc="2024-08-23T15:07:00Z">
            <w:rPr/>
          </w:rPrChange>
        </w:rPr>
        <w:instrText xml:space="preserve"> XE "</w:instrText>
      </w:r>
      <w:r w:rsidR="00EA6C63" w:rsidRPr="005E560A">
        <w:rPr>
          <w:rFonts w:asciiTheme="majorBidi" w:hAnsiTheme="majorBidi" w:cstheme="majorBidi"/>
          <w:lang w:val="en-US"/>
          <w:rPrChange w:id="13722" w:author="Oryshkevich" w:date="2024-08-23T11:07:00Z" w16du:dateUtc="2024-08-23T15:07:00Z">
            <w:rPr>
              <w:rFonts w:asciiTheme="majorBidi" w:hAnsiTheme="majorBidi" w:cstheme="majorBidi"/>
            </w:rPr>
          </w:rPrChange>
        </w:rPr>
        <w:instrText>Urartian</w:instrText>
      </w:r>
      <w:r w:rsidR="00EA6C63" w:rsidRPr="005E560A">
        <w:rPr>
          <w:lang w:val="en-US"/>
          <w:rPrChange w:id="13723"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372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725" w:author="Oryshkevich" w:date="2024-08-23T11:07:00Z" w16du:dateUtc="2024-08-23T15:07:00Z">
            <w:rPr>
              <w:rFonts w:asciiTheme="majorBidi" w:eastAsia="Times New Roman" w:hAnsiTheme="majorBidi" w:cstheme="majorBidi"/>
              <w:lang w:val="en-GB"/>
            </w:rPr>
          </w:rPrChange>
        </w:rPr>
        <w:t> seals and stelae with offering ceremonies are depicted with the Tree of Life (Çevik, 1997; Konyar, 2018: 169; Tarhan, 2020: 223-224).</w:t>
      </w:r>
    </w:p>
    <w:p w14:paraId="32A34F6B" w14:textId="77777777" w:rsidR="006B5F19" w:rsidRPr="005E560A" w:rsidRDefault="006B5F19" w:rsidP="00F03A26">
      <w:pPr>
        <w:jc w:val="both"/>
        <w:rPr>
          <w:rFonts w:asciiTheme="majorBidi" w:eastAsia="Times New Roman" w:hAnsiTheme="majorBidi" w:cstheme="majorBidi"/>
          <w:lang w:val="en-US"/>
          <w:rPrChange w:id="13726" w:author="Oryshkevich" w:date="2024-08-23T11:07:00Z" w16du:dateUtc="2024-08-23T15:07:00Z">
            <w:rPr>
              <w:rFonts w:asciiTheme="majorBidi" w:eastAsia="Times New Roman" w:hAnsiTheme="majorBidi" w:cstheme="majorBidi"/>
              <w:lang w:val="en-GB"/>
            </w:rPr>
          </w:rPrChange>
        </w:rPr>
      </w:pPr>
    </w:p>
    <w:p w14:paraId="3E2A86E0" w14:textId="77777777" w:rsidR="006B5F19" w:rsidRPr="005E560A" w:rsidRDefault="006B5F19" w:rsidP="00F03A26">
      <w:pPr>
        <w:jc w:val="both"/>
        <w:rPr>
          <w:rFonts w:asciiTheme="majorBidi" w:eastAsia="Times New Roman" w:hAnsiTheme="majorBidi" w:cstheme="majorBidi"/>
          <w:lang w:val="en-US"/>
          <w:rPrChange w:id="13727" w:author="Oryshkevich" w:date="2024-08-23T11:07:00Z" w16du:dateUtc="2024-08-23T15:07:00Z">
            <w:rPr>
              <w:rFonts w:asciiTheme="majorBidi" w:eastAsia="Times New Roman" w:hAnsiTheme="majorBidi" w:cstheme="majorBidi"/>
              <w:lang w:val="en-GB"/>
            </w:rPr>
          </w:rPrChange>
        </w:rPr>
      </w:pPr>
    </w:p>
    <w:p w14:paraId="00851266" w14:textId="77777777" w:rsidR="006B5F19" w:rsidRPr="005E560A" w:rsidRDefault="006B5F19" w:rsidP="00F03A26">
      <w:pPr>
        <w:jc w:val="both"/>
        <w:rPr>
          <w:rFonts w:asciiTheme="majorBidi" w:eastAsia="Times New Roman" w:hAnsiTheme="majorBidi" w:cstheme="majorBidi"/>
          <w:lang w:val="en-US"/>
          <w:rPrChange w:id="13728"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noProof/>
          <w:lang w:val="en-US"/>
          <w:rPrChange w:id="13729" w:author="Oryshkevich" w:date="2024-08-23T11:07:00Z" w16du:dateUtc="2024-08-23T15:07:00Z">
            <w:rPr>
              <w:rFonts w:asciiTheme="majorBidi" w:eastAsia="Times New Roman" w:hAnsiTheme="majorBidi" w:cstheme="majorBidi"/>
              <w:noProof/>
            </w:rPr>
          </w:rPrChange>
        </w:rPr>
        <w:drawing>
          <wp:inline distT="0" distB="0" distL="0" distR="0" wp14:anchorId="4E0030A2" wp14:editId="7856982E">
            <wp:extent cx="5756910" cy="2642870"/>
            <wp:effectExtent l="0" t="0" r="0" b="0"/>
            <wp:docPr id="716656297" name="Resim 5" descr="taslak, sanat, çizim, çocukların yaptığı resim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656297" name="Resim 5" descr="taslak, sanat, çizim, çocukların yaptığı resimler içeren bir resim&#10;&#10;Açıklama otomatik olarak oluşturuldu"/>
                    <pic:cNvPicPr/>
                  </pic:nvPicPr>
                  <pic:blipFill>
                    <a:blip r:embed="rId63" cstate="email">
                      <a:extLst>
                        <a:ext uri="{28A0092B-C50C-407E-A947-70E740481C1C}">
                          <a14:useLocalDpi xmlns:a14="http://schemas.microsoft.com/office/drawing/2010/main"/>
                        </a:ext>
                      </a:extLst>
                    </a:blip>
                    <a:stretch>
                      <a:fillRect/>
                    </a:stretch>
                  </pic:blipFill>
                  <pic:spPr>
                    <a:xfrm>
                      <a:off x="0" y="0"/>
                      <a:ext cx="5756910" cy="2642870"/>
                    </a:xfrm>
                    <a:prstGeom prst="rect">
                      <a:avLst/>
                    </a:prstGeom>
                  </pic:spPr>
                </pic:pic>
              </a:graphicData>
            </a:graphic>
          </wp:inline>
        </w:drawing>
      </w:r>
    </w:p>
    <w:p w14:paraId="0C1F906D" w14:textId="77777777" w:rsidR="006B5F19" w:rsidRPr="005E560A" w:rsidRDefault="006B5F19" w:rsidP="00F03A26">
      <w:pPr>
        <w:jc w:val="both"/>
        <w:rPr>
          <w:rFonts w:asciiTheme="majorBidi" w:eastAsia="Times New Roman" w:hAnsiTheme="majorBidi" w:cstheme="majorBidi"/>
          <w:lang w:val="en-US"/>
          <w:rPrChange w:id="13730" w:author="Oryshkevich" w:date="2024-08-23T11:07:00Z" w16du:dateUtc="2024-08-23T15:07:00Z">
            <w:rPr>
              <w:rFonts w:asciiTheme="majorBidi" w:eastAsia="Times New Roman" w:hAnsiTheme="majorBidi" w:cstheme="majorBidi"/>
              <w:lang w:val="en-GB"/>
            </w:rPr>
          </w:rPrChange>
        </w:rPr>
      </w:pPr>
    </w:p>
    <w:p w14:paraId="31F45002" w14:textId="68B35F7F" w:rsidR="006B5F19" w:rsidRPr="005E560A" w:rsidRDefault="006B5F19" w:rsidP="00F03A26">
      <w:pPr>
        <w:jc w:val="both"/>
        <w:rPr>
          <w:rFonts w:asciiTheme="majorBidi" w:eastAsia="Times New Roman" w:hAnsiTheme="majorBidi" w:cstheme="majorBidi"/>
          <w:iCs/>
          <w:lang w:val="en-US"/>
          <w:rPrChange w:id="13731"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3732" w:author="Oryshkevich" w:date="2024-08-23T11:07:00Z" w16du:dateUtc="2024-08-23T15:07:00Z">
            <w:rPr>
              <w:rFonts w:asciiTheme="majorBidi" w:eastAsia="Times New Roman" w:hAnsiTheme="majorBidi" w:cstheme="majorBidi"/>
              <w:iCs/>
              <w:lang w:val="en-GB"/>
            </w:rPr>
          </w:rPrChange>
        </w:rPr>
        <w:t xml:space="preserve">Fig. 11 Aerial view (a) and plan and sections (b) of the area defined as </w:t>
      </w:r>
      <w:r w:rsidR="00C20CB0" w:rsidRPr="005E560A">
        <w:rPr>
          <w:rFonts w:asciiTheme="majorBidi" w:eastAsia="Times New Roman" w:hAnsiTheme="majorBidi" w:cstheme="majorBidi"/>
          <w:iCs/>
          <w:lang w:val="en-US"/>
          <w:rPrChange w:id="13733" w:author="Oryshkevich" w:date="2024-08-23T11:07:00Z" w16du:dateUtc="2024-08-23T15:07:00Z">
            <w:rPr>
              <w:rFonts w:asciiTheme="majorBidi" w:eastAsia="Times New Roman" w:hAnsiTheme="majorBidi" w:cstheme="majorBidi"/>
              <w:iCs/>
              <w:lang w:val="en-GB"/>
            </w:rPr>
          </w:rPrChange>
        </w:rPr>
        <w:t>‘</w:t>
      </w:r>
      <w:r w:rsidRPr="005E560A">
        <w:rPr>
          <w:rFonts w:asciiTheme="majorBidi" w:eastAsia="Times New Roman" w:hAnsiTheme="majorBidi" w:cstheme="majorBidi"/>
          <w:iCs/>
          <w:lang w:val="en-US"/>
          <w:rPrChange w:id="13734" w:author="Oryshkevich" w:date="2024-08-23T11:07:00Z" w16du:dateUtc="2024-08-23T15:07:00Z">
            <w:rPr>
              <w:rFonts w:asciiTheme="majorBidi" w:eastAsia="Times New Roman" w:hAnsiTheme="majorBidi" w:cstheme="majorBidi"/>
              <w:iCs/>
              <w:lang w:val="en-GB"/>
            </w:rPr>
          </w:rPrChange>
        </w:rPr>
        <w:t xml:space="preserve">Stellar niche with the </w:t>
      </w:r>
    </w:p>
    <w:p w14:paraId="04AE3ABA" w14:textId="727076BF" w:rsidR="006B5F19" w:rsidRPr="005E560A" w:rsidRDefault="006B5F19" w:rsidP="00F03A26">
      <w:pPr>
        <w:jc w:val="both"/>
        <w:rPr>
          <w:rFonts w:asciiTheme="majorBidi" w:eastAsia="Times New Roman" w:hAnsiTheme="majorBidi" w:cstheme="majorBidi"/>
          <w:iCs/>
          <w:lang w:val="en-US"/>
          <w:rPrChange w:id="13735"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3736" w:author="Oryshkevich" w:date="2024-08-23T11:07:00Z" w16du:dateUtc="2024-08-23T15:07:00Z">
            <w:rPr>
              <w:rFonts w:asciiTheme="majorBidi" w:eastAsia="Times New Roman" w:hAnsiTheme="majorBidi" w:cstheme="majorBidi"/>
              <w:iCs/>
              <w:lang w:val="en-GB"/>
            </w:rPr>
          </w:rPrChange>
        </w:rPr>
        <w:t>Assyrian</w:t>
      </w:r>
      <w:r w:rsidRPr="005E560A">
        <w:rPr>
          <w:rFonts w:asciiTheme="majorBidi" w:eastAsia="Times New Roman" w:hAnsiTheme="majorBidi" w:cstheme="majorBidi"/>
          <w:iCs/>
          <w:lang w:val="en-US"/>
          <w:rPrChange w:id="13737"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3738" w:author="Oryshkevich" w:date="2024-08-23T11:07:00Z" w16du:dateUtc="2024-08-23T15:07:00Z">
            <w:rPr>
              <w:rFonts w:asciiTheme="majorBidi" w:eastAsia="Calibri" w:hAnsiTheme="majorBidi" w:cstheme="majorBidi"/>
              <w:lang w:val="en-GB"/>
            </w:rPr>
          </w:rPrChange>
        </w:rPr>
        <w:instrText xml:space="preserve"> XE "Assyrian" </w:instrText>
      </w:r>
      <w:r w:rsidRPr="005E560A">
        <w:rPr>
          <w:rFonts w:asciiTheme="majorBidi" w:eastAsia="Times New Roman" w:hAnsiTheme="majorBidi" w:cstheme="majorBidi"/>
          <w:iCs/>
          <w:lang w:val="en-US"/>
          <w:rPrChange w:id="13739"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3740" w:author="Oryshkevich" w:date="2024-08-23T11:07:00Z" w16du:dateUtc="2024-08-23T15:07:00Z">
            <w:rPr>
              <w:rFonts w:asciiTheme="majorBidi" w:eastAsia="Times New Roman" w:hAnsiTheme="majorBidi" w:cstheme="majorBidi"/>
              <w:iCs/>
              <w:lang w:val="en-GB"/>
            </w:rPr>
          </w:rPrChange>
        </w:rPr>
        <w:t xml:space="preserve"> inscription</w:t>
      </w:r>
      <w:r w:rsidR="00C20CB0" w:rsidRPr="005E560A">
        <w:rPr>
          <w:rFonts w:asciiTheme="majorBidi" w:eastAsia="Times New Roman" w:hAnsiTheme="majorBidi" w:cstheme="majorBidi"/>
          <w:iCs/>
          <w:lang w:val="en-US"/>
          <w:rPrChange w:id="13741" w:author="Oryshkevich" w:date="2024-08-23T11:07:00Z" w16du:dateUtc="2024-08-23T15:07:00Z">
            <w:rPr>
              <w:rFonts w:asciiTheme="majorBidi" w:eastAsia="Times New Roman" w:hAnsiTheme="majorBidi" w:cstheme="majorBidi"/>
              <w:iCs/>
              <w:lang w:val="en-GB"/>
            </w:rPr>
          </w:rPrChange>
        </w:rPr>
        <w:t>’</w:t>
      </w:r>
      <w:r w:rsidRPr="005E560A">
        <w:rPr>
          <w:rFonts w:asciiTheme="majorBidi" w:eastAsia="Times New Roman" w:hAnsiTheme="majorBidi" w:cstheme="majorBidi"/>
          <w:iCs/>
          <w:lang w:val="en-US"/>
          <w:rPrChange w:id="13742" w:author="Oryshkevich" w:date="2024-08-23T11:07:00Z" w16du:dateUtc="2024-08-23T15:07:00Z">
            <w:rPr>
              <w:rFonts w:asciiTheme="majorBidi" w:eastAsia="Times New Roman" w:hAnsiTheme="majorBidi" w:cstheme="majorBidi"/>
              <w:iCs/>
              <w:lang w:val="en-GB"/>
            </w:rPr>
          </w:rPrChange>
        </w:rPr>
        <w:t xml:space="preserve">, since the legible part of the inscription, located on the plain, rocky area just east of the </w:t>
      </w:r>
      <w:r w:rsidRPr="005E560A">
        <w:rPr>
          <w:rFonts w:asciiTheme="majorBidi" w:eastAsia="Times New Roman" w:hAnsiTheme="majorBidi" w:cstheme="majorBidi"/>
          <w:lang w:val="en-US"/>
          <w:rPrChange w:id="13743" w:author="Oryshkevich" w:date="2024-08-23T11:07:00Z" w16du:dateUtc="2024-08-23T15:07:00Z">
            <w:rPr>
              <w:rFonts w:asciiTheme="majorBidi" w:eastAsia="Times New Roman" w:hAnsiTheme="majorBidi" w:cstheme="majorBidi"/>
              <w:lang w:val="en-GB"/>
            </w:rPr>
          </w:rPrChange>
        </w:rPr>
        <w:t>Ṭušpa</w:t>
      </w:r>
      <w:r w:rsidRPr="005E560A">
        <w:rPr>
          <w:rFonts w:asciiTheme="majorBidi" w:eastAsia="Times New Roman" w:hAnsiTheme="majorBidi" w:cstheme="majorBidi"/>
          <w:i/>
          <w:lang w:val="en-US"/>
          <w:rPrChange w:id="13744" w:author="Oryshkevich" w:date="2024-08-23T11:07:00Z" w16du:dateUtc="2024-08-23T15:07:00Z">
            <w:rPr>
              <w:rFonts w:asciiTheme="majorBidi" w:eastAsia="Times New Roman" w:hAnsiTheme="majorBidi" w:cstheme="majorBidi"/>
              <w:i/>
              <w:lang w:val="en-GB"/>
            </w:rPr>
          </w:rPrChange>
        </w:rPr>
        <w:t xml:space="preserve"> </w:t>
      </w:r>
      <w:r w:rsidRPr="005E560A">
        <w:rPr>
          <w:rFonts w:asciiTheme="majorBidi" w:eastAsia="Times New Roman" w:hAnsiTheme="majorBidi" w:cstheme="majorBidi"/>
          <w:iCs/>
          <w:lang w:val="en-US"/>
          <w:rPrChange w:id="13745" w:author="Oryshkevich" w:date="2024-08-23T11:07:00Z" w16du:dateUtc="2024-08-23T15:07:00Z">
            <w:rPr>
              <w:rFonts w:asciiTheme="majorBidi" w:eastAsia="Times New Roman" w:hAnsiTheme="majorBidi" w:cstheme="majorBidi"/>
              <w:iCs/>
              <w:lang w:val="en-GB"/>
            </w:rPr>
          </w:rPrChange>
        </w:rPr>
        <w:t>East Ditch</w:t>
      </w:r>
      <w:r w:rsidRPr="005E560A">
        <w:rPr>
          <w:rFonts w:asciiTheme="majorBidi" w:eastAsia="Times New Roman" w:hAnsiTheme="majorBidi" w:cstheme="majorBidi"/>
          <w:iCs/>
          <w:lang w:val="en-US"/>
          <w:rPrChange w:id="13746"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3747" w:author="Oryshkevich" w:date="2024-08-23T11:07:00Z" w16du:dateUtc="2024-08-23T15:07:00Z">
            <w:rPr>
              <w:rFonts w:asciiTheme="majorBidi" w:eastAsia="Calibri" w:hAnsiTheme="majorBidi" w:cstheme="majorBidi"/>
              <w:lang w:val="en-GB"/>
            </w:rPr>
          </w:rPrChange>
        </w:rPr>
        <w:instrText xml:space="preserve"> XE "East Ditch" </w:instrText>
      </w:r>
      <w:r w:rsidRPr="005E560A">
        <w:rPr>
          <w:rFonts w:asciiTheme="majorBidi" w:eastAsia="Times New Roman" w:hAnsiTheme="majorBidi" w:cstheme="majorBidi"/>
          <w:iCs/>
          <w:lang w:val="en-US"/>
          <w:rPrChange w:id="13748"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3749" w:author="Oryshkevich" w:date="2024-08-23T11:07:00Z" w16du:dateUtc="2024-08-23T15:07:00Z">
            <w:rPr>
              <w:rFonts w:asciiTheme="majorBidi" w:eastAsia="Times New Roman" w:hAnsiTheme="majorBidi" w:cstheme="majorBidi"/>
              <w:iCs/>
              <w:lang w:val="en-GB"/>
            </w:rPr>
          </w:rPrChange>
        </w:rPr>
        <w:t>, is related to sacrificial animals. During the 2016 field studies, a square space carved into the bedrock, which is not very smooth, was unearthed in the north of this area.</w:t>
      </w:r>
    </w:p>
    <w:p w14:paraId="2B0FB32C" w14:textId="77777777" w:rsidR="006B5F19" w:rsidRPr="005E560A" w:rsidRDefault="006B5F19" w:rsidP="00F03A26">
      <w:pPr>
        <w:jc w:val="both"/>
        <w:rPr>
          <w:rFonts w:asciiTheme="majorBidi" w:eastAsia="Times New Roman" w:hAnsiTheme="majorBidi" w:cstheme="majorBidi"/>
          <w:iCs/>
          <w:lang w:val="en-US"/>
          <w:rPrChange w:id="13750" w:author="Oryshkevich" w:date="2024-08-23T11:07:00Z" w16du:dateUtc="2024-08-23T15:07:00Z">
            <w:rPr>
              <w:rFonts w:asciiTheme="majorBidi" w:eastAsia="Times New Roman" w:hAnsiTheme="majorBidi" w:cstheme="majorBidi"/>
              <w:iCs/>
              <w:lang w:val="en-GB"/>
            </w:rPr>
          </w:rPrChange>
        </w:rPr>
      </w:pPr>
    </w:p>
    <w:p w14:paraId="145966A8" w14:textId="2C02E498" w:rsidR="006B5F19" w:rsidRPr="005E560A" w:rsidRDefault="006B5F19" w:rsidP="00F03A26">
      <w:pPr>
        <w:jc w:val="both"/>
        <w:rPr>
          <w:rFonts w:asciiTheme="majorBidi" w:eastAsia="Times New Roman" w:hAnsiTheme="majorBidi" w:cstheme="majorBidi"/>
          <w:lang w:val="en-US"/>
          <w:rPrChange w:id="13751"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752" w:author="Oryshkevich" w:date="2024-08-23T11:07:00Z" w16du:dateUtc="2024-08-23T15:07:00Z">
            <w:rPr>
              <w:rFonts w:asciiTheme="majorBidi" w:eastAsia="Times New Roman" w:hAnsiTheme="majorBidi" w:cstheme="majorBidi"/>
              <w:lang w:val="en-GB"/>
            </w:rPr>
          </w:rPrChange>
        </w:rPr>
        <w:t>Özgüç associated with the stele area in Altıntepe with the chamber tombs right next to it. In this area, closely tied to the cult of the dead, offerings would have been made to the dead at certain times of the year (Özgüç, 1969: 33). Grekyan proposes that the stelae are sanctuaries associated with the cult of the dead (Grekyan, 2019). In recent years, the stele field unearthed in Kayalıdere (Erdoğan et al. 2020: Fig. 10-11) is also connected to the tomb in terms of location, as in Altıntepe. On the other hand, stelae with inscriptions in Urartu and called "pulusi" are primarily associated with God Ḫaldi</w:t>
      </w:r>
      <w:r w:rsidR="00C1513A" w:rsidRPr="005E560A">
        <w:rPr>
          <w:rFonts w:asciiTheme="majorBidi" w:eastAsia="Times New Roman" w:hAnsiTheme="majorBidi" w:cstheme="majorBidi"/>
          <w:lang w:val="en-US"/>
          <w:rPrChange w:id="13753"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754"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755" w:author="Oryshkevich" w:date="2024-08-23T11:07:00Z" w16du:dateUtc="2024-08-23T15:07:00Z">
            <w:rPr>
              <w:rFonts w:asciiTheme="majorBidi" w:eastAsia="Times New Roman" w:hAnsiTheme="majorBidi" w:cstheme="majorBidi"/>
              <w:lang w:val="en-GB"/>
            </w:rPr>
          </w:rPrChange>
        </w:rPr>
        <w:instrText>God Ḫaldi</w:instrText>
      </w:r>
      <w:r w:rsidR="00C1513A" w:rsidRPr="005E560A">
        <w:rPr>
          <w:lang w:val="en-US"/>
          <w:rPrChange w:id="13756"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75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758" w:author="Oryshkevich" w:date="2024-08-23T11:07:00Z" w16du:dateUtc="2024-08-23T15:07:00Z">
            <w:rPr>
              <w:rFonts w:asciiTheme="majorBidi" w:eastAsia="Times New Roman" w:hAnsiTheme="majorBidi" w:cstheme="majorBidi"/>
              <w:lang w:val="en-GB"/>
            </w:rPr>
          </w:rPrChange>
        </w:rPr>
        <w:t xml:space="preserve">. For example, in the Güsak stele and the </w:t>
      </w:r>
      <w:r w:rsidRPr="005E560A">
        <w:rPr>
          <w:rFonts w:asciiTheme="majorBidi" w:eastAsia="Times New Roman" w:hAnsiTheme="majorBidi" w:cstheme="majorBidi"/>
          <w:lang w:val="en-US"/>
          <w:rPrChange w:id="13759" w:author="Oryshkevich" w:date="2024-08-23T11:07:00Z" w16du:dateUtc="2024-08-23T15:07:00Z">
            <w:rPr>
              <w:rFonts w:asciiTheme="majorBidi" w:eastAsia="Times New Roman" w:hAnsiTheme="majorBidi" w:cstheme="majorBidi"/>
              <w:lang w:val="en-GB"/>
            </w:rPr>
          </w:rPrChange>
        </w:rPr>
        <w:lastRenderedPageBreak/>
        <w:t>Ilandag inscriptions, it is understood that wine libation and animal sacrifices were offered to God Ḫaldi and his wife' Arubaini, in front of the stelae or pulusi (Kuvanç, et al. 2022). At this point, some elaboration on the chronology of the BG90 tomb</w:t>
      </w:r>
      <w:r w:rsidR="00EA6C63" w:rsidRPr="005E560A">
        <w:rPr>
          <w:rFonts w:asciiTheme="majorBidi" w:eastAsia="Times New Roman" w:hAnsiTheme="majorBidi" w:cstheme="majorBidi"/>
          <w:lang w:val="en-US"/>
          <w:rPrChange w:id="13760"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3761" w:author="Oryshkevich" w:date="2024-08-23T11:07:00Z" w16du:dateUtc="2024-08-23T15:07:00Z">
            <w:rPr/>
          </w:rPrChange>
        </w:rPr>
        <w:instrText xml:space="preserve"> XE "</w:instrText>
      </w:r>
      <w:r w:rsidR="00EA6C63" w:rsidRPr="005E560A">
        <w:rPr>
          <w:rFonts w:asciiTheme="majorBidi" w:hAnsiTheme="majorBidi" w:cstheme="majorBidi"/>
          <w:color w:val="000000" w:themeColor="text1"/>
          <w:lang w:val="en-US"/>
          <w:rPrChange w:id="13762" w:author="Oryshkevich" w:date="2024-08-23T11:07:00Z" w16du:dateUtc="2024-08-23T15:07:00Z">
            <w:rPr>
              <w:rFonts w:asciiTheme="majorBidi" w:hAnsiTheme="majorBidi" w:cstheme="majorBidi"/>
              <w:color w:val="000000" w:themeColor="text1"/>
              <w:lang w:val="en-GB"/>
            </w:rPr>
          </w:rPrChange>
        </w:rPr>
        <w:instrText>BG90 tomb</w:instrText>
      </w:r>
      <w:r w:rsidR="00EA6C63" w:rsidRPr="005E560A">
        <w:rPr>
          <w:lang w:val="en-US"/>
          <w:rPrChange w:id="13763"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376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765" w:author="Oryshkevich" w:date="2024-08-23T11:07:00Z" w16du:dateUtc="2024-08-23T15:07:00Z">
            <w:rPr>
              <w:rFonts w:asciiTheme="majorBidi" w:eastAsia="Times New Roman" w:hAnsiTheme="majorBidi" w:cstheme="majorBidi"/>
              <w:lang w:val="en-GB"/>
            </w:rPr>
          </w:rPrChange>
        </w:rPr>
        <w:t> and the Inscribed Sacrifice Niche is in order (Konyar, 2018). The BG90 tomb, located 35 m south of where the Assyrian</w:t>
      </w:r>
      <w:r w:rsidR="001F2587" w:rsidRPr="005E560A">
        <w:rPr>
          <w:rFonts w:asciiTheme="majorBidi" w:eastAsia="Times New Roman" w:hAnsiTheme="majorBidi" w:cstheme="majorBidi"/>
          <w:lang w:val="en-US"/>
          <w:rPrChange w:id="13766"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3767" w:author="Oryshkevich" w:date="2024-08-23T11:07:00Z" w16du:dateUtc="2024-08-23T15:07:00Z">
            <w:rPr/>
          </w:rPrChange>
        </w:rPr>
        <w:instrText xml:space="preserve"> XE "</w:instrText>
      </w:r>
      <w:r w:rsidR="001F2587" w:rsidRPr="005E560A">
        <w:rPr>
          <w:rFonts w:asciiTheme="majorBidi" w:hAnsiTheme="majorBidi" w:cstheme="majorBidi"/>
          <w:lang w:val="en-US"/>
          <w:rPrChange w:id="13768" w:author="Oryshkevich" w:date="2024-08-23T11:07:00Z" w16du:dateUtc="2024-08-23T15:07:00Z">
            <w:rPr>
              <w:rFonts w:asciiTheme="majorBidi" w:hAnsiTheme="majorBidi" w:cstheme="majorBidi"/>
            </w:rPr>
          </w:rPrChange>
        </w:rPr>
        <w:instrText>Assyrian</w:instrText>
      </w:r>
      <w:r w:rsidR="001F2587" w:rsidRPr="005E560A">
        <w:rPr>
          <w:lang w:val="en-US"/>
          <w:rPrChange w:id="13769"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377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771" w:author="Oryshkevich" w:date="2024-08-23T11:07:00Z" w16du:dateUtc="2024-08-23T15:07:00Z">
            <w:rPr>
              <w:rFonts w:asciiTheme="majorBidi" w:eastAsia="Times New Roman" w:hAnsiTheme="majorBidi" w:cstheme="majorBidi"/>
              <w:lang w:val="en-GB"/>
            </w:rPr>
          </w:rPrChange>
        </w:rPr>
        <w:t> inscription was found, was the first rock tomb unearthed in the Van Fortress during archaeological excavations.</w:t>
      </w:r>
    </w:p>
    <w:p w14:paraId="44C3F7B0" w14:textId="77777777" w:rsidR="006B5F19" w:rsidRPr="005E560A" w:rsidRDefault="006B5F19" w:rsidP="00F03A26">
      <w:pPr>
        <w:jc w:val="both"/>
        <w:rPr>
          <w:rFonts w:asciiTheme="majorBidi" w:eastAsia="Times New Roman" w:hAnsiTheme="majorBidi" w:cstheme="majorBidi"/>
          <w:lang w:val="en-US"/>
          <w:rPrChange w:id="13772" w:author="Oryshkevich" w:date="2024-08-23T11:07:00Z" w16du:dateUtc="2024-08-23T15:07:00Z">
            <w:rPr>
              <w:rFonts w:asciiTheme="majorBidi" w:eastAsia="Times New Roman" w:hAnsiTheme="majorBidi" w:cstheme="majorBidi"/>
              <w:lang w:val="en-GB"/>
            </w:rPr>
          </w:rPrChange>
        </w:rPr>
      </w:pPr>
    </w:p>
    <w:p w14:paraId="2D01E30F" w14:textId="5F88823C" w:rsidR="006B5F19" w:rsidRPr="005E560A" w:rsidRDefault="006B5F19" w:rsidP="00F03A26">
      <w:pPr>
        <w:jc w:val="both"/>
        <w:rPr>
          <w:rFonts w:asciiTheme="majorBidi" w:eastAsia="Times New Roman" w:hAnsiTheme="majorBidi" w:cstheme="majorBidi"/>
          <w:lang w:val="en-US"/>
          <w:rPrChange w:id="13773"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774" w:author="Oryshkevich" w:date="2024-08-23T11:07:00Z" w16du:dateUtc="2024-08-23T15:07:00Z">
            <w:rPr>
              <w:rFonts w:asciiTheme="majorBidi" w:eastAsia="Times New Roman" w:hAnsiTheme="majorBidi" w:cstheme="majorBidi"/>
              <w:lang w:val="en-GB"/>
            </w:rPr>
          </w:rPrChange>
        </w:rPr>
        <w:t>Regarding features such as underground processing and planning, it has the same composition as the types of tombs understood as Urartian</w:t>
      </w:r>
      <w:r w:rsidR="00EA6C63" w:rsidRPr="005E560A">
        <w:rPr>
          <w:rFonts w:asciiTheme="majorBidi" w:eastAsia="Times New Roman" w:hAnsiTheme="majorBidi" w:cstheme="majorBidi"/>
          <w:lang w:val="en-US"/>
          <w:rPrChange w:id="13775"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3776" w:author="Oryshkevich" w:date="2024-08-23T11:07:00Z" w16du:dateUtc="2024-08-23T15:07:00Z">
            <w:rPr/>
          </w:rPrChange>
        </w:rPr>
        <w:instrText xml:space="preserve"> XE "</w:instrText>
      </w:r>
      <w:r w:rsidR="00EA6C63" w:rsidRPr="005E560A">
        <w:rPr>
          <w:rFonts w:asciiTheme="majorBidi" w:hAnsiTheme="majorBidi" w:cstheme="majorBidi"/>
          <w:lang w:val="en-US"/>
          <w:rPrChange w:id="13777" w:author="Oryshkevich" w:date="2024-08-23T11:07:00Z" w16du:dateUtc="2024-08-23T15:07:00Z">
            <w:rPr>
              <w:rFonts w:asciiTheme="majorBidi" w:hAnsiTheme="majorBidi" w:cstheme="majorBidi"/>
            </w:rPr>
          </w:rPrChange>
        </w:rPr>
        <w:instrText>Urartian</w:instrText>
      </w:r>
      <w:r w:rsidR="00EA6C63" w:rsidRPr="005E560A">
        <w:rPr>
          <w:lang w:val="en-US"/>
          <w:rPrChange w:id="13778"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377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780" w:author="Oryshkevich" w:date="2024-08-23T11:07:00Z" w16du:dateUtc="2024-08-23T15:07:00Z">
            <w:rPr>
              <w:rFonts w:asciiTheme="majorBidi" w:eastAsia="Times New Roman" w:hAnsiTheme="majorBidi" w:cstheme="majorBidi"/>
              <w:lang w:val="en-GB"/>
            </w:rPr>
          </w:rPrChange>
        </w:rPr>
        <w:t> </w:t>
      </w:r>
      <w:r w:rsidR="00C1513A" w:rsidRPr="005E560A">
        <w:rPr>
          <w:rFonts w:asciiTheme="majorBidi" w:eastAsia="Times New Roman" w:hAnsiTheme="majorBidi" w:cstheme="majorBidi"/>
          <w:lang w:val="en-US"/>
          <w:rPrChange w:id="13781" w:author="Oryshkevich" w:date="2024-08-23T11:07:00Z" w16du:dateUtc="2024-08-23T15:07:00Z">
            <w:rPr>
              <w:rFonts w:asciiTheme="majorBidi" w:eastAsia="Times New Roman" w:hAnsiTheme="majorBidi" w:cstheme="majorBidi"/>
              <w:lang w:val="en-GB"/>
            </w:rPr>
          </w:rPrChange>
        </w:rPr>
        <w:t>p</w:t>
      </w:r>
      <w:r w:rsidRPr="005E560A">
        <w:rPr>
          <w:rFonts w:asciiTheme="majorBidi" w:eastAsia="Times New Roman" w:hAnsiTheme="majorBidi" w:cstheme="majorBidi"/>
          <w:lang w:val="en-US"/>
          <w:rPrChange w:id="13782" w:author="Oryshkevich" w:date="2024-08-23T11:07:00Z" w16du:dateUtc="2024-08-23T15:07:00Z">
            <w:rPr>
              <w:rFonts w:asciiTheme="majorBidi" w:eastAsia="Times New Roman" w:hAnsiTheme="majorBidi" w:cstheme="majorBidi"/>
              <w:lang w:val="en-GB"/>
            </w:rPr>
          </w:rPrChange>
        </w:rPr>
        <w:t>ublic tombs. In front of it is a well-shaped dromos carved into the bedrock. A niche extends to parts of the burial chamber's south, east, and north walls, and its structure is parallel to the Cremation tomb</w:t>
      </w:r>
      <w:r w:rsidR="00C1513A" w:rsidRPr="005E560A">
        <w:rPr>
          <w:rFonts w:asciiTheme="majorBidi" w:eastAsia="Times New Roman" w:hAnsiTheme="majorBidi" w:cstheme="majorBidi"/>
          <w:lang w:val="en-US"/>
          <w:rPrChange w:id="13783"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784"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785" w:author="Oryshkevich" w:date="2024-08-23T11:07:00Z" w16du:dateUtc="2024-08-23T15:07:00Z">
            <w:rPr>
              <w:rFonts w:asciiTheme="majorBidi" w:eastAsia="Times New Roman" w:hAnsiTheme="majorBidi" w:cstheme="majorBidi"/>
              <w:lang w:val="en-GB"/>
            </w:rPr>
          </w:rPrChange>
        </w:rPr>
        <w:instrText>Cremation tomb</w:instrText>
      </w:r>
      <w:r w:rsidR="00C1513A" w:rsidRPr="005E560A">
        <w:rPr>
          <w:lang w:val="en-US"/>
          <w:rPrChange w:id="13786"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78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788" w:author="Oryshkevich" w:date="2024-08-23T11:07:00Z" w16du:dateUtc="2024-08-23T15:07:00Z">
            <w:rPr>
              <w:rFonts w:asciiTheme="majorBidi" w:eastAsia="Times New Roman" w:hAnsiTheme="majorBidi" w:cstheme="majorBidi"/>
              <w:lang w:val="en-GB"/>
            </w:rPr>
          </w:rPrChange>
        </w:rPr>
        <w:t>. The tomb is the product of a different understanding from the multi-roomed Neft Kuyu</w:t>
      </w:r>
      <w:r w:rsidR="001F2587" w:rsidRPr="005E560A">
        <w:rPr>
          <w:rFonts w:asciiTheme="majorBidi" w:eastAsia="Times New Roman" w:hAnsiTheme="majorBidi" w:cstheme="majorBidi"/>
          <w:lang w:val="en-US"/>
          <w:rPrChange w:id="13789"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3790" w:author="Oryshkevich" w:date="2024-08-23T11:07:00Z" w16du:dateUtc="2024-08-23T15:07:00Z">
            <w:rPr/>
          </w:rPrChange>
        </w:rPr>
        <w:instrText xml:space="preserve"> XE "</w:instrText>
      </w:r>
      <w:r w:rsidR="001F2587" w:rsidRPr="005E560A">
        <w:rPr>
          <w:rFonts w:asciiTheme="majorBidi" w:hAnsiTheme="majorBidi" w:cstheme="majorBidi"/>
          <w:lang w:val="en-US"/>
          <w:rPrChange w:id="13791" w:author="Oryshkevich" w:date="2024-08-23T11:07:00Z" w16du:dateUtc="2024-08-23T15:07:00Z">
            <w:rPr>
              <w:rFonts w:asciiTheme="majorBidi" w:hAnsiTheme="majorBidi" w:cstheme="majorBidi"/>
            </w:rPr>
          </w:rPrChange>
        </w:rPr>
        <w:instrText>Neft Kuyu</w:instrText>
      </w:r>
      <w:r w:rsidR="001F2587" w:rsidRPr="005E560A">
        <w:rPr>
          <w:lang w:val="en-US"/>
          <w:rPrChange w:id="13792"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379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794" w:author="Oryshkevich" w:date="2024-08-23T11:07:00Z" w16du:dateUtc="2024-08-23T15:07:00Z">
            <w:rPr>
              <w:rFonts w:asciiTheme="majorBidi" w:eastAsia="Times New Roman" w:hAnsiTheme="majorBidi" w:cstheme="majorBidi"/>
              <w:lang w:val="en-GB"/>
            </w:rPr>
          </w:rPrChange>
        </w:rPr>
        <w:t>, İç Kale</w:t>
      </w:r>
      <w:r w:rsidR="00647545" w:rsidRPr="005E560A">
        <w:rPr>
          <w:rFonts w:asciiTheme="majorBidi" w:eastAsia="Times New Roman" w:hAnsiTheme="majorBidi" w:cstheme="majorBidi"/>
          <w:lang w:val="en-US"/>
          <w:rPrChange w:id="13795"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796" w:author="Oryshkevich" w:date="2024-08-23T11:07:00Z" w16du:dateUtc="2024-08-23T15:07:00Z">
            <w:rPr/>
          </w:rPrChange>
        </w:rPr>
        <w:instrText xml:space="preserve"> XE "</w:instrText>
      </w:r>
      <w:r w:rsidR="00647545" w:rsidRPr="005E560A">
        <w:rPr>
          <w:rFonts w:asciiTheme="majorBidi" w:hAnsiTheme="majorBidi" w:cstheme="majorBidi"/>
          <w:lang w:val="en-US"/>
          <w:rPrChange w:id="13797" w:author="Oryshkevich" w:date="2024-08-23T11:07:00Z" w16du:dateUtc="2024-08-23T15:07:00Z">
            <w:rPr>
              <w:rFonts w:asciiTheme="majorBidi" w:hAnsiTheme="majorBidi" w:cstheme="majorBidi"/>
            </w:rPr>
          </w:rPrChange>
        </w:rPr>
        <w:instrText>İç Kale</w:instrText>
      </w:r>
      <w:r w:rsidR="00647545" w:rsidRPr="005E560A">
        <w:rPr>
          <w:lang w:val="en-US"/>
          <w:rPrChange w:id="13798"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79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800" w:author="Oryshkevich" w:date="2024-08-23T11:07:00Z" w16du:dateUtc="2024-08-23T15:07:00Z">
            <w:rPr>
              <w:rFonts w:asciiTheme="majorBidi" w:eastAsia="Times New Roman" w:hAnsiTheme="majorBidi" w:cstheme="majorBidi"/>
              <w:lang w:val="en-GB"/>
            </w:rPr>
          </w:rPrChange>
        </w:rPr>
        <w:t>, the Argišti I</w:t>
      </w:r>
      <w:r w:rsidR="001F2587" w:rsidRPr="005E560A">
        <w:rPr>
          <w:rFonts w:asciiTheme="majorBidi" w:eastAsia="Times New Roman" w:hAnsiTheme="majorBidi" w:cstheme="majorBidi"/>
          <w:lang w:val="en-US"/>
          <w:rPrChange w:id="13801"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3802" w:author="Oryshkevich" w:date="2024-08-23T11:07:00Z" w16du:dateUtc="2024-08-23T15:07:00Z">
            <w:rPr/>
          </w:rPrChange>
        </w:rPr>
        <w:instrText xml:space="preserve"> XE "</w:instrText>
      </w:r>
      <w:r w:rsidR="001F2587" w:rsidRPr="005E560A">
        <w:rPr>
          <w:rFonts w:asciiTheme="majorBidi" w:hAnsiTheme="majorBidi" w:cstheme="majorBidi"/>
          <w:lang w:val="en-US"/>
          <w:rPrChange w:id="13803" w:author="Oryshkevich" w:date="2024-08-23T11:07:00Z" w16du:dateUtc="2024-08-23T15:07:00Z">
            <w:rPr>
              <w:rFonts w:asciiTheme="majorBidi" w:hAnsiTheme="majorBidi" w:cstheme="majorBidi"/>
            </w:rPr>
          </w:rPrChange>
        </w:rPr>
        <w:instrText>Argišti I</w:instrText>
      </w:r>
      <w:r w:rsidR="001F2587" w:rsidRPr="005E560A">
        <w:rPr>
          <w:lang w:val="en-US"/>
          <w:rPrChange w:id="13804"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380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806" w:author="Oryshkevich" w:date="2024-08-23T11:07:00Z" w16du:dateUtc="2024-08-23T15:07:00Z">
            <w:rPr>
              <w:rFonts w:asciiTheme="majorBidi" w:eastAsia="Times New Roman" w:hAnsiTheme="majorBidi" w:cstheme="majorBidi"/>
              <w:lang w:val="en-GB"/>
            </w:rPr>
          </w:rPrChange>
        </w:rPr>
        <w:t xml:space="preserve"> tomb, and Doğu Odaları</w:t>
      </w:r>
      <w:r w:rsidR="001F2587" w:rsidRPr="005E560A">
        <w:rPr>
          <w:rFonts w:asciiTheme="majorBidi" w:eastAsia="Times New Roman" w:hAnsiTheme="majorBidi" w:cstheme="majorBidi"/>
          <w:lang w:val="en-US"/>
          <w:rPrChange w:id="13807"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3808" w:author="Oryshkevich" w:date="2024-08-23T11:07:00Z" w16du:dateUtc="2024-08-23T15:07:00Z">
            <w:rPr/>
          </w:rPrChange>
        </w:rPr>
        <w:instrText xml:space="preserve"> XE "</w:instrText>
      </w:r>
      <w:r w:rsidR="001F2587" w:rsidRPr="005E560A">
        <w:rPr>
          <w:rFonts w:asciiTheme="majorBidi" w:hAnsiTheme="majorBidi" w:cstheme="majorBidi"/>
          <w:lang w:val="en-US"/>
          <w:rPrChange w:id="13809" w:author="Oryshkevich" w:date="2024-08-23T11:07:00Z" w16du:dateUtc="2024-08-23T15:07:00Z">
            <w:rPr>
              <w:rFonts w:asciiTheme="majorBidi" w:hAnsiTheme="majorBidi" w:cstheme="majorBidi"/>
            </w:rPr>
          </w:rPrChange>
        </w:rPr>
        <w:instrText>Doğu Odaları</w:instrText>
      </w:r>
      <w:r w:rsidR="001F2587" w:rsidRPr="005E560A">
        <w:rPr>
          <w:lang w:val="en-US"/>
          <w:rPrChange w:id="13810"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381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812" w:author="Oryshkevich" w:date="2024-08-23T11:07:00Z" w16du:dateUtc="2024-08-23T15:07:00Z">
            <w:rPr>
              <w:rFonts w:asciiTheme="majorBidi" w:eastAsia="Times New Roman" w:hAnsiTheme="majorBidi" w:cstheme="majorBidi"/>
              <w:lang w:val="en-GB"/>
            </w:rPr>
          </w:rPrChange>
        </w:rPr>
        <w:t xml:space="preserve"> tombs, which have monumental facades in the citadel. Again, regarding its location and plan, the Arsenal/BD78 tomb</w:t>
      </w:r>
      <w:r w:rsidR="00573866" w:rsidRPr="005E560A">
        <w:rPr>
          <w:rFonts w:asciiTheme="majorBidi" w:eastAsia="Times New Roman" w:hAnsiTheme="majorBidi" w:cstheme="majorBidi"/>
          <w:lang w:val="en-US"/>
          <w:rPrChange w:id="13813" w:author="Oryshkevich" w:date="2024-08-23T11:07:00Z" w16du:dateUtc="2024-08-23T15:07:00Z">
            <w:rPr>
              <w:rFonts w:asciiTheme="majorBidi" w:eastAsia="Times New Roman" w:hAnsiTheme="majorBidi" w:cstheme="majorBidi"/>
              <w:lang w:val="en-GB"/>
            </w:rPr>
          </w:rPrChange>
        </w:rPr>
        <w:fldChar w:fldCharType="begin"/>
      </w:r>
      <w:r w:rsidR="00573866" w:rsidRPr="005E560A">
        <w:rPr>
          <w:lang w:val="en-US"/>
          <w:rPrChange w:id="13814" w:author="Oryshkevich" w:date="2024-08-23T11:07:00Z" w16du:dateUtc="2024-08-23T15:07:00Z">
            <w:rPr/>
          </w:rPrChange>
        </w:rPr>
        <w:instrText xml:space="preserve"> XE "</w:instrText>
      </w:r>
      <w:r w:rsidR="00573866" w:rsidRPr="005E560A">
        <w:rPr>
          <w:rFonts w:asciiTheme="majorBidi" w:eastAsia="Times New Roman" w:hAnsiTheme="majorBidi" w:cstheme="majorBidi"/>
          <w:lang w:val="en-US"/>
          <w:rPrChange w:id="13815" w:author="Oryshkevich" w:date="2024-08-23T11:07:00Z" w16du:dateUtc="2024-08-23T15:07:00Z">
            <w:rPr>
              <w:rFonts w:asciiTheme="majorBidi" w:eastAsia="Times New Roman" w:hAnsiTheme="majorBidi" w:cstheme="majorBidi"/>
              <w:lang w:val="en-GB"/>
            </w:rPr>
          </w:rPrChange>
        </w:rPr>
        <w:instrText>Arsenal/BD78 tomb</w:instrText>
      </w:r>
      <w:r w:rsidR="00573866" w:rsidRPr="005E560A">
        <w:rPr>
          <w:lang w:val="en-US"/>
          <w:rPrChange w:id="13816" w:author="Oryshkevich" w:date="2024-08-23T11:07:00Z" w16du:dateUtc="2024-08-23T15:07:00Z">
            <w:rPr/>
          </w:rPrChange>
        </w:rPr>
        <w:instrText xml:space="preserve">" </w:instrText>
      </w:r>
      <w:r w:rsidR="00573866" w:rsidRPr="005E560A">
        <w:rPr>
          <w:rFonts w:asciiTheme="majorBidi" w:eastAsia="Times New Roman" w:hAnsiTheme="majorBidi" w:cstheme="majorBidi"/>
          <w:lang w:val="en-US"/>
          <w:rPrChange w:id="1381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818" w:author="Oryshkevich" w:date="2024-08-23T11:07:00Z" w16du:dateUtc="2024-08-23T15:07:00Z">
            <w:rPr>
              <w:rFonts w:asciiTheme="majorBidi" w:eastAsia="Times New Roman" w:hAnsiTheme="majorBidi" w:cstheme="majorBidi"/>
              <w:lang w:val="en-GB"/>
            </w:rPr>
          </w:rPrChange>
        </w:rPr>
        <w:t xml:space="preserve"> differs from the burial chamber under the Great Platform</w:t>
      </w:r>
      <w:r w:rsidR="00C1513A" w:rsidRPr="005E560A">
        <w:rPr>
          <w:rFonts w:asciiTheme="majorBidi" w:eastAsia="Times New Roman" w:hAnsiTheme="majorBidi" w:cstheme="majorBidi"/>
          <w:lang w:val="en-US"/>
          <w:rPrChange w:id="13819"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820"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821" w:author="Oryshkevich" w:date="2024-08-23T11:07:00Z" w16du:dateUtc="2024-08-23T15:07:00Z">
            <w:rPr>
              <w:rFonts w:asciiTheme="majorBidi" w:eastAsia="Times New Roman" w:hAnsiTheme="majorBidi" w:cstheme="majorBidi"/>
              <w:lang w:val="en-GB"/>
            </w:rPr>
          </w:rPrChange>
        </w:rPr>
        <w:instrText>Great Platform</w:instrText>
      </w:r>
      <w:r w:rsidR="00C1513A" w:rsidRPr="005E560A">
        <w:rPr>
          <w:lang w:val="en-US"/>
          <w:rPrChange w:id="13822"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82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824" w:author="Oryshkevich" w:date="2024-08-23T11:07:00Z" w16du:dateUtc="2024-08-23T15:07:00Z">
            <w:rPr>
              <w:rFonts w:asciiTheme="majorBidi" w:eastAsia="Times New Roman" w:hAnsiTheme="majorBidi" w:cstheme="majorBidi"/>
              <w:lang w:val="en-GB"/>
            </w:rPr>
          </w:rPrChange>
        </w:rPr>
        <w:t> and the Small Horhor</w:t>
      </w:r>
      <w:r w:rsidR="00647545" w:rsidRPr="005E560A">
        <w:rPr>
          <w:rFonts w:asciiTheme="majorBidi" w:eastAsia="Times New Roman" w:hAnsiTheme="majorBidi" w:cstheme="majorBidi"/>
          <w:lang w:val="en-US"/>
          <w:rPrChange w:id="13825"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826" w:author="Oryshkevich" w:date="2024-08-23T11:07:00Z" w16du:dateUtc="2024-08-23T15:07:00Z">
            <w:rPr/>
          </w:rPrChange>
        </w:rPr>
        <w:instrText xml:space="preserve"> XE "</w:instrText>
      </w:r>
      <w:r w:rsidR="00647545" w:rsidRPr="005E560A">
        <w:rPr>
          <w:rFonts w:asciiTheme="majorBidi" w:hAnsiTheme="majorBidi" w:cstheme="majorBidi"/>
          <w:lang w:val="en-US"/>
          <w:rPrChange w:id="13827" w:author="Oryshkevich" w:date="2024-08-23T11:07:00Z" w16du:dateUtc="2024-08-23T15:07:00Z">
            <w:rPr>
              <w:rFonts w:asciiTheme="majorBidi" w:hAnsiTheme="majorBidi" w:cstheme="majorBidi"/>
            </w:rPr>
          </w:rPrChange>
        </w:rPr>
        <w:instrText>Small Horhor</w:instrText>
      </w:r>
      <w:r w:rsidR="00647545" w:rsidRPr="005E560A">
        <w:rPr>
          <w:lang w:val="en-US"/>
          <w:rPrChange w:id="13828"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82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830" w:author="Oryshkevich" w:date="2024-08-23T11:07:00Z" w16du:dateUtc="2024-08-23T15:07:00Z">
            <w:rPr>
              <w:rFonts w:asciiTheme="majorBidi" w:eastAsia="Times New Roman" w:hAnsiTheme="majorBidi" w:cstheme="majorBidi"/>
              <w:lang w:val="en-GB"/>
            </w:rPr>
          </w:rPrChange>
        </w:rPr>
        <w:t> tomb.</w:t>
      </w:r>
    </w:p>
    <w:p w14:paraId="3C707697" w14:textId="77777777" w:rsidR="006B5F19" w:rsidRPr="005E560A" w:rsidRDefault="006B5F19" w:rsidP="00F03A26">
      <w:pPr>
        <w:jc w:val="both"/>
        <w:rPr>
          <w:rFonts w:asciiTheme="majorBidi" w:eastAsia="Times New Roman" w:hAnsiTheme="majorBidi" w:cstheme="majorBidi"/>
          <w:lang w:val="en-US"/>
          <w:rPrChange w:id="13831" w:author="Oryshkevich" w:date="2024-08-23T11:07:00Z" w16du:dateUtc="2024-08-23T15:07:00Z">
            <w:rPr>
              <w:rFonts w:asciiTheme="majorBidi" w:eastAsia="Times New Roman" w:hAnsiTheme="majorBidi" w:cstheme="majorBidi"/>
              <w:lang w:val="en-GB"/>
            </w:rPr>
          </w:rPrChange>
        </w:rPr>
      </w:pPr>
    </w:p>
    <w:p w14:paraId="418244EA" w14:textId="7C4E4796" w:rsidR="006B5F19" w:rsidRPr="005E560A" w:rsidRDefault="006B5F19" w:rsidP="00F03A26">
      <w:pPr>
        <w:jc w:val="both"/>
        <w:rPr>
          <w:rFonts w:asciiTheme="majorBidi" w:eastAsia="Times New Roman" w:hAnsiTheme="majorBidi" w:cstheme="majorBidi"/>
          <w:lang w:val="en-US"/>
          <w:rPrChange w:id="13832"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833" w:author="Oryshkevich" w:date="2024-08-23T11:07:00Z" w16du:dateUtc="2024-08-23T15:07:00Z">
            <w:rPr>
              <w:rFonts w:asciiTheme="majorBidi" w:eastAsia="Times New Roman" w:hAnsiTheme="majorBidi" w:cstheme="majorBidi"/>
              <w:lang w:val="en-GB"/>
            </w:rPr>
          </w:rPrChange>
        </w:rPr>
        <w:t>Rock and masonry tombs, known as public tombs and originally built underground, are common across Urartian</w:t>
      </w:r>
      <w:r w:rsidR="00EA6C63" w:rsidRPr="005E560A">
        <w:rPr>
          <w:rFonts w:asciiTheme="majorBidi" w:eastAsia="Times New Roman" w:hAnsiTheme="majorBidi" w:cstheme="majorBidi"/>
          <w:lang w:val="en-US"/>
          <w:rPrChange w:id="13834"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3835" w:author="Oryshkevich" w:date="2024-08-23T11:07:00Z" w16du:dateUtc="2024-08-23T15:07:00Z">
            <w:rPr/>
          </w:rPrChange>
        </w:rPr>
        <w:instrText xml:space="preserve"> XE "</w:instrText>
      </w:r>
      <w:r w:rsidR="00EA6C63" w:rsidRPr="005E560A">
        <w:rPr>
          <w:rFonts w:asciiTheme="majorBidi" w:hAnsiTheme="majorBidi" w:cstheme="majorBidi"/>
          <w:lang w:val="en-US"/>
          <w:rPrChange w:id="13836" w:author="Oryshkevich" w:date="2024-08-23T11:07:00Z" w16du:dateUtc="2024-08-23T15:07:00Z">
            <w:rPr>
              <w:rFonts w:asciiTheme="majorBidi" w:hAnsiTheme="majorBidi" w:cstheme="majorBidi"/>
            </w:rPr>
          </w:rPrChange>
        </w:rPr>
        <w:instrText>Urartian</w:instrText>
      </w:r>
      <w:r w:rsidR="00EA6C63" w:rsidRPr="005E560A">
        <w:rPr>
          <w:lang w:val="en-US"/>
          <w:rPrChange w:id="13837"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383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839" w:author="Oryshkevich" w:date="2024-08-23T11:07:00Z" w16du:dateUtc="2024-08-23T15:07:00Z">
            <w:rPr>
              <w:rFonts w:asciiTheme="majorBidi" w:eastAsia="Times New Roman" w:hAnsiTheme="majorBidi" w:cstheme="majorBidi"/>
              <w:lang w:val="en-GB"/>
            </w:rPr>
          </w:rPrChange>
        </w:rPr>
        <w:t> sites. These tombs are related to the tradition of chamber tombs with underground dromos, which are thought to have been used since the Early Iron Age and understood as being used in the Urartian period (Sevin &amp; Kavaklı, 1996). Based on the information at our disposal, we can conclude that the BG90 tomb</w:t>
      </w:r>
      <w:r w:rsidR="00EA6C63" w:rsidRPr="005E560A">
        <w:rPr>
          <w:rFonts w:asciiTheme="majorBidi" w:eastAsia="Times New Roman" w:hAnsiTheme="majorBidi" w:cstheme="majorBidi"/>
          <w:lang w:val="en-US"/>
          <w:rPrChange w:id="13840"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3841" w:author="Oryshkevich" w:date="2024-08-23T11:07:00Z" w16du:dateUtc="2024-08-23T15:07:00Z">
            <w:rPr/>
          </w:rPrChange>
        </w:rPr>
        <w:instrText xml:space="preserve"> XE "</w:instrText>
      </w:r>
      <w:r w:rsidR="00EA6C63" w:rsidRPr="005E560A">
        <w:rPr>
          <w:rFonts w:asciiTheme="majorBidi" w:hAnsiTheme="majorBidi" w:cstheme="majorBidi"/>
          <w:color w:val="000000" w:themeColor="text1"/>
          <w:lang w:val="en-US"/>
          <w:rPrChange w:id="13842" w:author="Oryshkevich" w:date="2024-08-23T11:07:00Z" w16du:dateUtc="2024-08-23T15:07:00Z">
            <w:rPr>
              <w:rFonts w:asciiTheme="majorBidi" w:hAnsiTheme="majorBidi" w:cstheme="majorBidi"/>
              <w:color w:val="000000" w:themeColor="text1"/>
              <w:lang w:val="en-GB"/>
            </w:rPr>
          </w:rPrChange>
        </w:rPr>
        <w:instrText>BG90 tomb</w:instrText>
      </w:r>
      <w:r w:rsidR="00EA6C63" w:rsidRPr="005E560A">
        <w:rPr>
          <w:lang w:val="en-US"/>
          <w:rPrChange w:id="13843"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384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845" w:author="Oryshkevich" w:date="2024-08-23T11:07:00Z" w16du:dateUtc="2024-08-23T15:07:00Z">
            <w:rPr>
              <w:rFonts w:asciiTheme="majorBidi" w:eastAsia="Times New Roman" w:hAnsiTheme="majorBidi" w:cstheme="majorBidi"/>
              <w:lang w:val="en-GB"/>
            </w:rPr>
          </w:rPrChange>
        </w:rPr>
        <w:t> represents the transition between the Urartian king's rock tomb tradition and the underground chamber tomb tradition due to its site selection, among other typological features. There is a feasible argument to be made that the multi-roomed rock tombs with their monumental façades and entrances in the citadel did not suddenly appear and that, over time, underground burial chambers with a doorway, like the BG90 tomb, emerged within the framework of certain developments.</w:t>
      </w:r>
    </w:p>
    <w:p w14:paraId="3D9A987A" w14:textId="77777777" w:rsidR="006B5F19" w:rsidRPr="005E560A" w:rsidRDefault="006B5F19" w:rsidP="00F03A26">
      <w:pPr>
        <w:jc w:val="both"/>
        <w:rPr>
          <w:rFonts w:asciiTheme="majorBidi" w:eastAsia="Times New Roman" w:hAnsiTheme="majorBidi" w:cstheme="majorBidi"/>
          <w:lang w:val="en-US"/>
          <w:rPrChange w:id="13846" w:author="Oryshkevich" w:date="2024-08-23T11:07:00Z" w16du:dateUtc="2024-08-23T15:07:00Z">
            <w:rPr>
              <w:rFonts w:asciiTheme="majorBidi" w:eastAsia="Times New Roman" w:hAnsiTheme="majorBidi" w:cstheme="majorBidi"/>
              <w:lang w:val="en-GB"/>
            </w:rPr>
          </w:rPrChange>
        </w:rPr>
      </w:pPr>
    </w:p>
    <w:p w14:paraId="6ED8677E" w14:textId="47B50100" w:rsidR="006B5F19" w:rsidRPr="005E560A" w:rsidRDefault="006B5F19" w:rsidP="00F03A26">
      <w:pPr>
        <w:jc w:val="both"/>
        <w:rPr>
          <w:rFonts w:asciiTheme="majorBidi" w:eastAsia="Times New Roman" w:hAnsiTheme="majorBidi" w:cstheme="majorBidi"/>
          <w:lang w:val="en-US"/>
          <w:rPrChange w:id="13847"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848" w:author="Oryshkevich" w:date="2024-08-23T11:07:00Z" w16du:dateUtc="2024-08-23T15:07:00Z">
            <w:rPr>
              <w:rFonts w:asciiTheme="majorBidi" w:eastAsia="Times New Roman" w:hAnsiTheme="majorBidi" w:cstheme="majorBidi"/>
              <w:lang w:val="en-GB"/>
            </w:rPr>
          </w:rPrChange>
        </w:rPr>
        <w:t>To summarise: when we consider both the chronology of the Assyrian</w:t>
      </w:r>
      <w:r w:rsidR="001F2587" w:rsidRPr="005E560A">
        <w:rPr>
          <w:rFonts w:asciiTheme="majorBidi" w:eastAsia="Times New Roman" w:hAnsiTheme="majorBidi" w:cstheme="majorBidi"/>
          <w:lang w:val="en-US"/>
          <w:rPrChange w:id="13849"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3850" w:author="Oryshkevich" w:date="2024-08-23T11:07:00Z" w16du:dateUtc="2024-08-23T15:07:00Z">
            <w:rPr/>
          </w:rPrChange>
        </w:rPr>
        <w:instrText xml:space="preserve"> XE "</w:instrText>
      </w:r>
      <w:r w:rsidR="001F2587" w:rsidRPr="005E560A">
        <w:rPr>
          <w:rFonts w:asciiTheme="majorBidi" w:hAnsiTheme="majorBidi" w:cstheme="majorBidi"/>
          <w:lang w:val="en-US"/>
          <w:rPrChange w:id="13851" w:author="Oryshkevich" w:date="2024-08-23T11:07:00Z" w16du:dateUtc="2024-08-23T15:07:00Z">
            <w:rPr>
              <w:rFonts w:asciiTheme="majorBidi" w:hAnsiTheme="majorBidi" w:cstheme="majorBidi"/>
            </w:rPr>
          </w:rPrChange>
        </w:rPr>
        <w:instrText>Assyrian</w:instrText>
      </w:r>
      <w:r w:rsidR="001F2587" w:rsidRPr="005E560A">
        <w:rPr>
          <w:lang w:val="en-US"/>
          <w:rPrChange w:id="13852"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385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854" w:author="Oryshkevich" w:date="2024-08-23T11:07:00Z" w16du:dateUtc="2024-08-23T15:07:00Z">
            <w:rPr>
              <w:rFonts w:asciiTheme="majorBidi" w:eastAsia="Times New Roman" w:hAnsiTheme="majorBidi" w:cstheme="majorBidi"/>
              <w:lang w:val="en-GB"/>
            </w:rPr>
          </w:rPrChange>
        </w:rPr>
        <w:t> inscribed and stellated niche in the area east of the East Ditch</w:t>
      </w:r>
      <w:r w:rsidR="00647545" w:rsidRPr="005E560A">
        <w:rPr>
          <w:rFonts w:asciiTheme="majorBidi" w:eastAsia="Times New Roman" w:hAnsiTheme="majorBidi" w:cstheme="majorBidi"/>
          <w:lang w:val="en-US"/>
          <w:rPrChange w:id="13855"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856" w:author="Oryshkevich" w:date="2024-08-23T11:07:00Z" w16du:dateUtc="2024-08-23T15:07:00Z">
            <w:rPr/>
          </w:rPrChange>
        </w:rPr>
        <w:instrText xml:space="preserve"> XE "</w:instrText>
      </w:r>
      <w:r w:rsidR="00647545" w:rsidRPr="005E560A">
        <w:rPr>
          <w:rFonts w:asciiTheme="majorBidi" w:hAnsiTheme="majorBidi" w:cstheme="majorBidi"/>
          <w:lang w:val="en-US"/>
          <w:rPrChange w:id="13857" w:author="Oryshkevich" w:date="2024-08-23T11:07:00Z" w16du:dateUtc="2024-08-23T15:07:00Z">
            <w:rPr>
              <w:rFonts w:asciiTheme="majorBidi" w:hAnsiTheme="majorBidi" w:cstheme="majorBidi"/>
            </w:rPr>
          </w:rPrChange>
        </w:rPr>
        <w:instrText>East Ditch</w:instrText>
      </w:r>
      <w:r w:rsidR="00647545" w:rsidRPr="005E560A">
        <w:rPr>
          <w:lang w:val="en-US"/>
          <w:rPrChange w:id="13858"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85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860" w:author="Oryshkevich" w:date="2024-08-23T11:07:00Z" w16du:dateUtc="2024-08-23T15:07:00Z">
            <w:rPr>
              <w:rFonts w:asciiTheme="majorBidi" w:eastAsia="Times New Roman" w:hAnsiTheme="majorBidi" w:cstheme="majorBidi"/>
              <w:lang w:val="en-GB"/>
            </w:rPr>
          </w:rPrChange>
        </w:rPr>
        <w:t> and the burial chamber just south of it, it seems that it was built under or within a few years of the reign of Sarduri I</w:t>
      </w:r>
      <w:r w:rsidR="00C1513A" w:rsidRPr="005E560A">
        <w:rPr>
          <w:rFonts w:asciiTheme="majorBidi" w:eastAsia="Times New Roman" w:hAnsiTheme="majorBidi" w:cstheme="majorBidi"/>
          <w:lang w:val="en-US"/>
          <w:rPrChange w:id="13861"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862"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3863"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13864"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86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866" w:author="Oryshkevich" w:date="2024-08-23T11:07:00Z" w16du:dateUtc="2024-08-23T15:07:00Z">
            <w:rPr>
              <w:rFonts w:asciiTheme="majorBidi" w:eastAsia="Times New Roman" w:hAnsiTheme="majorBidi" w:cstheme="majorBidi"/>
              <w:lang w:val="en-GB"/>
            </w:rPr>
          </w:rPrChange>
        </w:rPr>
        <w:t>. If this is the case, it is understood that early building groups can be found in this area to the east and in the Sardurburç</w:t>
      </w:r>
      <w:r w:rsidR="00647545" w:rsidRPr="005E560A">
        <w:rPr>
          <w:rFonts w:asciiTheme="majorBidi" w:eastAsia="Times New Roman" w:hAnsiTheme="majorBidi" w:cstheme="majorBidi"/>
          <w:lang w:val="en-US"/>
          <w:rPrChange w:id="13867"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868" w:author="Oryshkevich" w:date="2024-08-23T11:07:00Z" w16du:dateUtc="2024-08-23T15:07:00Z">
            <w:rPr/>
          </w:rPrChange>
        </w:rPr>
        <w:instrText xml:space="preserve"> XE "</w:instrText>
      </w:r>
      <w:r w:rsidR="00647545" w:rsidRPr="005E560A">
        <w:rPr>
          <w:rFonts w:asciiTheme="majorBidi" w:hAnsiTheme="majorBidi" w:cstheme="majorBidi"/>
          <w:lang w:val="en-US"/>
          <w:rPrChange w:id="13869" w:author="Oryshkevich" w:date="2024-08-23T11:07:00Z" w16du:dateUtc="2024-08-23T15:07:00Z">
            <w:rPr>
              <w:rFonts w:asciiTheme="majorBidi" w:hAnsiTheme="majorBidi" w:cstheme="majorBidi"/>
            </w:rPr>
          </w:rPrChange>
        </w:rPr>
        <w:instrText>Sardurburç</w:instrText>
      </w:r>
      <w:r w:rsidR="00647545" w:rsidRPr="005E560A">
        <w:rPr>
          <w:lang w:val="en-US"/>
          <w:rPrChange w:id="13870"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87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872" w:author="Oryshkevich" w:date="2024-08-23T11:07:00Z" w16du:dateUtc="2024-08-23T15:07:00Z">
            <w:rPr>
              <w:rFonts w:asciiTheme="majorBidi" w:eastAsia="Times New Roman" w:hAnsiTheme="majorBidi" w:cstheme="majorBidi"/>
              <w:lang w:val="en-GB"/>
            </w:rPr>
          </w:rPrChange>
        </w:rPr>
        <w:t> structure, except for the areas where the ditches are bordered and where the early structures are claimed. In addition to all these, it is worth noting that Assyrian inscriptions were used until the final days of Urartu. Again, as we mentioned above, the stelae in the area associated with the tombs are generally without inscriptions. Even though we do not know whether the niche's stele is inscribed, there is an inscription on the walls of the niche associated with the sacrifice. The tomb architecture and the applications, such as the Assyrian inscribed niche in this area, indicate that the BG90 tomb</w:t>
      </w:r>
      <w:r w:rsidR="00EA6C63" w:rsidRPr="005E560A">
        <w:rPr>
          <w:rFonts w:asciiTheme="majorBidi" w:eastAsia="Times New Roman" w:hAnsiTheme="majorBidi" w:cstheme="majorBidi"/>
          <w:lang w:val="en-US"/>
          <w:rPrChange w:id="13873"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3874" w:author="Oryshkevich" w:date="2024-08-23T11:07:00Z" w16du:dateUtc="2024-08-23T15:07:00Z">
            <w:rPr/>
          </w:rPrChange>
        </w:rPr>
        <w:instrText xml:space="preserve"> XE "</w:instrText>
      </w:r>
      <w:r w:rsidR="00EA6C63" w:rsidRPr="005E560A">
        <w:rPr>
          <w:rFonts w:asciiTheme="majorBidi" w:hAnsiTheme="majorBidi" w:cstheme="majorBidi"/>
          <w:color w:val="000000" w:themeColor="text1"/>
          <w:lang w:val="en-US"/>
          <w:rPrChange w:id="13875" w:author="Oryshkevich" w:date="2024-08-23T11:07:00Z" w16du:dateUtc="2024-08-23T15:07:00Z">
            <w:rPr>
              <w:rFonts w:asciiTheme="majorBidi" w:hAnsiTheme="majorBidi" w:cstheme="majorBidi"/>
              <w:color w:val="000000" w:themeColor="text1"/>
              <w:lang w:val="en-GB"/>
            </w:rPr>
          </w:rPrChange>
        </w:rPr>
        <w:instrText>BG90 tomb</w:instrText>
      </w:r>
      <w:r w:rsidR="00EA6C63" w:rsidRPr="005E560A">
        <w:rPr>
          <w:lang w:val="en-US"/>
          <w:rPrChange w:id="13876"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387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878" w:author="Oryshkevich" w:date="2024-08-23T11:07:00Z" w16du:dateUtc="2024-08-23T15:07:00Z">
            <w:rPr>
              <w:rFonts w:asciiTheme="majorBidi" w:eastAsia="Times New Roman" w:hAnsiTheme="majorBidi" w:cstheme="majorBidi"/>
              <w:lang w:val="en-GB"/>
            </w:rPr>
          </w:rPrChange>
        </w:rPr>
        <w:t xml:space="preserve"> underground tomb features archaic elements.</w:t>
      </w:r>
    </w:p>
    <w:p w14:paraId="7F07518B" w14:textId="77777777" w:rsidR="006B5F19" w:rsidRPr="005E560A" w:rsidRDefault="006B5F19" w:rsidP="00F03A26">
      <w:pPr>
        <w:jc w:val="both"/>
        <w:rPr>
          <w:rFonts w:asciiTheme="majorBidi" w:eastAsia="Times New Roman" w:hAnsiTheme="majorBidi" w:cstheme="majorBidi"/>
          <w:lang w:val="en-US"/>
          <w:rPrChange w:id="13879" w:author="Oryshkevich" w:date="2024-08-23T11:07:00Z" w16du:dateUtc="2024-08-23T15:07:00Z">
            <w:rPr>
              <w:rFonts w:asciiTheme="majorBidi" w:eastAsia="Times New Roman" w:hAnsiTheme="majorBidi" w:cstheme="majorBidi"/>
              <w:lang w:val="en-GB"/>
            </w:rPr>
          </w:rPrChange>
        </w:rPr>
      </w:pPr>
    </w:p>
    <w:p w14:paraId="56D03C9A" w14:textId="75EA9D87" w:rsidR="006B5F19" w:rsidRPr="005E560A" w:rsidRDefault="006B5F19" w:rsidP="00F03A26">
      <w:pPr>
        <w:jc w:val="both"/>
        <w:rPr>
          <w:rFonts w:asciiTheme="majorBidi" w:eastAsia="Times New Roman" w:hAnsiTheme="majorBidi" w:cstheme="majorBidi"/>
          <w:lang w:val="en-US"/>
          <w:rPrChange w:id="13880"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881" w:author="Oryshkevich" w:date="2024-08-23T11:07:00Z" w16du:dateUtc="2024-08-23T15:07:00Z">
            <w:rPr>
              <w:rFonts w:asciiTheme="majorBidi" w:eastAsia="Times New Roman" w:hAnsiTheme="majorBidi" w:cstheme="majorBidi"/>
              <w:lang w:val="en-GB"/>
            </w:rPr>
          </w:rPrChange>
        </w:rPr>
        <w:t>If we proceed with the historical topography of the citadel based on written sources, the Tabriz Gate</w:t>
      </w:r>
      <w:r w:rsidR="00647545" w:rsidRPr="005E560A">
        <w:rPr>
          <w:rFonts w:asciiTheme="majorBidi" w:eastAsia="Times New Roman" w:hAnsiTheme="majorBidi" w:cstheme="majorBidi"/>
          <w:lang w:val="en-US"/>
          <w:rPrChange w:id="13882"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883" w:author="Oryshkevich" w:date="2024-08-23T11:07:00Z" w16du:dateUtc="2024-08-23T15:07:00Z">
            <w:rPr/>
          </w:rPrChange>
        </w:rPr>
        <w:instrText xml:space="preserve"> XE "</w:instrText>
      </w:r>
      <w:r w:rsidR="00647545" w:rsidRPr="005E560A">
        <w:rPr>
          <w:rFonts w:asciiTheme="majorBidi" w:hAnsiTheme="majorBidi" w:cstheme="majorBidi"/>
          <w:lang w:val="en-US"/>
          <w:rPrChange w:id="13884" w:author="Oryshkevich" w:date="2024-08-23T11:07:00Z" w16du:dateUtc="2024-08-23T15:07:00Z">
            <w:rPr>
              <w:rFonts w:asciiTheme="majorBidi" w:hAnsiTheme="majorBidi" w:cstheme="majorBidi"/>
            </w:rPr>
          </w:rPrChange>
        </w:rPr>
        <w:instrText>Tabriz Gate</w:instrText>
      </w:r>
      <w:r w:rsidR="00647545" w:rsidRPr="005E560A">
        <w:rPr>
          <w:lang w:val="en-US"/>
          <w:rPrChange w:id="13885"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88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887" w:author="Oryshkevich" w:date="2024-08-23T11:07:00Z" w16du:dateUtc="2024-08-23T15:07:00Z">
            <w:rPr>
              <w:rFonts w:asciiTheme="majorBidi" w:eastAsia="Times New Roman" w:hAnsiTheme="majorBidi" w:cstheme="majorBidi"/>
              <w:lang w:val="en-GB"/>
            </w:rPr>
          </w:rPrChange>
        </w:rPr>
        <w:t> niche and inscription, the counterpart of Sardurburç</w:t>
      </w:r>
      <w:r w:rsidR="00647545" w:rsidRPr="005E560A">
        <w:rPr>
          <w:rFonts w:asciiTheme="majorBidi" w:eastAsia="Times New Roman" w:hAnsiTheme="majorBidi" w:cstheme="majorBidi"/>
          <w:lang w:val="en-US"/>
          <w:rPrChange w:id="13888"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889" w:author="Oryshkevich" w:date="2024-08-23T11:07:00Z" w16du:dateUtc="2024-08-23T15:07:00Z">
            <w:rPr/>
          </w:rPrChange>
        </w:rPr>
        <w:instrText xml:space="preserve"> XE "</w:instrText>
      </w:r>
      <w:r w:rsidR="00647545" w:rsidRPr="005E560A">
        <w:rPr>
          <w:rFonts w:asciiTheme="majorBidi" w:hAnsiTheme="majorBidi" w:cstheme="majorBidi"/>
          <w:lang w:val="en-US"/>
          <w:rPrChange w:id="13890" w:author="Oryshkevich" w:date="2024-08-23T11:07:00Z" w16du:dateUtc="2024-08-23T15:07:00Z">
            <w:rPr>
              <w:rFonts w:asciiTheme="majorBidi" w:hAnsiTheme="majorBidi" w:cstheme="majorBidi"/>
            </w:rPr>
          </w:rPrChange>
        </w:rPr>
        <w:instrText>Sardurburç</w:instrText>
      </w:r>
      <w:r w:rsidR="00647545" w:rsidRPr="005E560A">
        <w:rPr>
          <w:lang w:val="en-US"/>
          <w:rPrChange w:id="13891"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89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893" w:author="Oryshkevich" w:date="2024-08-23T11:07:00Z" w16du:dateUtc="2024-08-23T15:07:00Z">
            <w:rPr>
              <w:rFonts w:asciiTheme="majorBidi" w:eastAsia="Times New Roman" w:hAnsiTheme="majorBidi" w:cstheme="majorBidi"/>
              <w:lang w:val="en-GB"/>
            </w:rPr>
          </w:rPrChange>
        </w:rPr>
        <w:t>, is located at the eastern end of the Ṭušpa</w:t>
      </w:r>
      <w:r w:rsidR="00C1513A" w:rsidRPr="005E560A">
        <w:rPr>
          <w:rFonts w:asciiTheme="majorBidi" w:eastAsia="Times New Roman" w:hAnsiTheme="majorBidi" w:cstheme="majorBidi"/>
          <w:lang w:val="en-US"/>
          <w:rPrChange w:id="13894" w:author="Oryshkevich" w:date="2024-08-23T11:07:00Z" w16du:dateUtc="2024-08-23T15:07:00Z">
            <w:rPr>
              <w:rFonts w:asciiTheme="majorBidi" w:eastAsia="Times New Roman" w:hAnsiTheme="majorBidi" w:cstheme="majorBidi"/>
              <w:lang w:val="en-GB"/>
            </w:rPr>
          </w:rPrChange>
        </w:rPr>
        <w:t>/Van</w:t>
      </w:r>
      <w:r w:rsidRPr="005E560A">
        <w:rPr>
          <w:rFonts w:asciiTheme="majorBidi" w:eastAsia="Times New Roman" w:hAnsiTheme="majorBidi" w:cstheme="majorBidi"/>
          <w:lang w:val="en-US"/>
          <w:rPrChange w:id="13895" w:author="Oryshkevich" w:date="2024-08-23T11:07:00Z" w16du:dateUtc="2024-08-23T15:07:00Z">
            <w:rPr>
              <w:rFonts w:asciiTheme="majorBidi" w:eastAsia="Times New Roman" w:hAnsiTheme="majorBidi" w:cstheme="majorBidi"/>
              <w:lang w:val="en-GB"/>
            </w:rPr>
          </w:rPrChange>
        </w:rPr>
        <w:t xml:space="preserve"> Rock</w:t>
      </w:r>
      <w:r w:rsidR="00C1513A" w:rsidRPr="005E560A">
        <w:rPr>
          <w:rFonts w:asciiTheme="majorBidi" w:eastAsia="Times New Roman" w:hAnsiTheme="majorBidi" w:cstheme="majorBidi"/>
          <w:lang w:val="en-US"/>
          <w:rPrChange w:id="13896"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897"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898" w:author="Oryshkevich" w:date="2024-08-23T11:07:00Z" w16du:dateUtc="2024-08-23T15:07:00Z">
            <w:rPr>
              <w:rFonts w:asciiTheme="majorBidi" w:eastAsia="Times New Roman" w:hAnsiTheme="majorBidi" w:cstheme="majorBidi"/>
              <w:lang w:val="en-GB"/>
            </w:rPr>
          </w:rPrChange>
        </w:rPr>
        <w:instrText>Ṭušpa/Van Rock</w:instrText>
      </w:r>
      <w:r w:rsidR="00C1513A" w:rsidRPr="005E560A">
        <w:rPr>
          <w:lang w:val="en-US"/>
          <w:rPrChange w:id="13899"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90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901" w:author="Oryshkevich" w:date="2024-08-23T11:07:00Z" w16du:dateUtc="2024-08-23T15:07:00Z">
            <w:rPr>
              <w:rFonts w:asciiTheme="majorBidi" w:eastAsia="Times New Roman" w:hAnsiTheme="majorBidi" w:cstheme="majorBidi"/>
              <w:lang w:val="en-GB"/>
            </w:rPr>
          </w:rPrChange>
        </w:rPr>
        <w:t>. On the lower levels of the rock overlooking the plain, the shallow, niched frame opened on the rock surface below the Tophane tower measures 3.10 by 1.45 m and is approximately 5 to 10 cm deep. There are 34 lines of cuneiform text within its frame, which are extremely important owing to two elements: firstly, it is primarily dated to the Išpuini</w:t>
      </w:r>
      <w:r w:rsidR="00C1513A" w:rsidRPr="005E560A">
        <w:rPr>
          <w:rFonts w:asciiTheme="majorBidi" w:eastAsia="Times New Roman" w:hAnsiTheme="majorBidi" w:cstheme="majorBidi"/>
          <w:lang w:val="en-US"/>
          <w:rPrChange w:id="13902"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903"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3904"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3905"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90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907" w:author="Oryshkevich" w:date="2024-08-23T11:07:00Z" w16du:dateUtc="2024-08-23T15:07:00Z">
            <w:rPr>
              <w:rFonts w:asciiTheme="majorBidi" w:eastAsia="Times New Roman" w:hAnsiTheme="majorBidi" w:cstheme="majorBidi"/>
              <w:lang w:val="en-GB"/>
            </w:rPr>
          </w:rPrChange>
        </w:rPr>
        <w:t> -Minua</w:t>
      </w:r>
      <w:r w:rsidR="00C1513A" w:rsidRPr="005E560A">
        <w:rPr>
          <w:rFonts w:asciiTheme="majorBidi" w:eastAsia="Times New Roman" w:hAnsiTheme="majorBidi" w:cstheme="majorBidi"/>
          <w:lang w:val="en-US"/>
          <w:rPrChange w:id="13908"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909"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3910"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3911"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91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913" w:author="Oryshkevich" w:date="2024-08-23T11:07:00Z" w16du:dateUtc="2024-08-23T15:07:00Z">
            <w:rPr>
              <w:rFonts w:asciiTheme="majorBidi" w:eastAsia="Times New Roman" w:hAnsiTheme="majorBidi" w:cstheme="majorBidi"/>
              <w:lang w:val="en-GB"/>
            </w:rPr>
          </w:rPrChange>
        </w:rPr>
        <w:t> and Inušpua</w:t>
      </w:r>
      <w:r w:rsidR="004B0374" w:rsidRPr="005E560A">
        <w:rPr>
          <w:rFonts w:asciiTheme="majorBidi" w:eastAsia="Times New Roman" w:hAnsiTheme="majorBidi" w:cstheme="majorBidi"/>
          <w:lang w:val="en-US"/>
          <w:rPrChange w:id="13914" w:author="Oryshkevich" w:date="2024-08-23T11:07:00Z" w16du:dateUtc="2024-08-23T15:07:00Z">
            <w:rPr>
              <w:rFonts w:asciiTheme="majorBidi" w:eastAsia="Times New Roman" w:hAnsiTheme="majorBidi" w:cstheme="majorBidi"/>
              <w:lang w:val="en-GB"/>
            </w:rPr>
          </w:rPrChange>
        </w:rPr>
        <w:fldChar w:fldCharType="begin"/>
      </w:r>
      <w:r w:rsidR="004B0374" w:rsidRPr="005E560A">
        <w:rPr>
          <w:lang w:val="en-US"/>
          <w:rPrChange w:id="13915" w:author="Oryshkevich" w:date="2024-08-23T11:07:00Z" w16du:dateUtc="2024-08-23T15:07:00Z">
            <w:rPr/>
          </w:rPrChange>
        </w:rPr>
        <w:instrText xml:space="preserve"> XE "</w:instrText>
      </w:r>
      <w:r w:rsidR="004B0374" w:rsidRPr="005E560A">
        <w:rPr>
          <w:rFonts w:ascii="Times New Roman" w:hAnsi="Times New Roman"/>
          <w:lang w:val="en-US"/>
          <w:rPrChange w:id="13916" w:author="Oryshkevich" w:date="2024-08-23T11:07:00Z" w16du:dateUtc="2024-08-23T15:07:00Z">
            <w:rPr>
              <w:rFonts w:ascii="Times New Roman" w:hAnsi="Times New Roman"/>
              <w:lang w:val="en-GB"/>
            </w:rPr>
          </w:rPrChange>
        </w:rPr>
        <w:instrText>Inušpua</w:instrText>
      </w:r>
      <w:r w:rsidR="004B0374" w:rsidRPr="005E560A">
        <w:rPr>
          <w:lang w:val="en-US"/>
          <w:rPrChange w:id="13917" w:author="Oryshkevich" w:date="2024-08-23T11:07:00Z" w16du:dateUtc="2024-08-23T15:07:00Z">
            <w:rPr/>
          </w:rPrChange>
        </w:rPr>
        <w:instrText xml:space="preserve">" </w:instrText>
      </w:r>
      <w:r w:rsidR="004B0374" w:rsidRPr="005E560A">
        <w:rPr>
          <w:rFonts w:asciiTheme="majorBidi" w:eastAsia="Times New Roman" w:hAnsiTheme="majorBidi" w:cstheme="majorBidi"/>
          <w:lang w:val="en-US"/>
          <w:rPrChange w:id="1391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919" w:author="Oryshkevich" w:date="2024-08-23T11:07:00Z" w16du:dateUtc="2024-08-23T15:07:00Z">
            <w:rPr>
              <w:rFonts w:asciiTheme="majorBidi" w:eastAsia="Times New Roman" w:hAnsiTheme="majorBidi" w:cstheme="majorBidi"/>
              <w:lang w:val="en-GB"/>
            </w:rPr>
          </w:rPrChange>
        </w:rPr>
        <w:t> periods, which is called the coregency, and on the other hand, these kings state that they built a susi</w:t>
      </w:r>
      <w:r w:rsidR="00C1513A" w:rsidRPr="005E560A">
        <w:rPr>
          <w:rFonts w:asciiTheme="majorBidi" w:eastAsia="Times New Roman" w:hAnsiTheme="majorBidi" w:cstheme="majorBidi"/>
          <w:lang w:val="en-US"/>
          <w:rPrChange w:id="13920"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921"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922" w:author="Oryshkevich" w:date="2024-08-23T11:07:00Z" w16du:dateUtc="2024-08-23T15:07:00Z">
            <w:rPr>
              <w:rFonts w:asciiTheme="majorBidi" w:eastAsia="Times New Roman" w:hAnsiTheme="majorBidi" w:cstheme="majorBidi"/>
              <w:lang w:val="en-GB"/>
            </w:rPr>
          </w:rPrChange>
        </w:rPr>
        <w:instrText>susi</w:instrText>
      </w:r>
      <w:r w:rsidR="00C1513A" w:rsidRPr="005E560A">
        <w:rPr>
          <w:lang w:val="en-US"/>
          <w:rPrChange w:id="13923"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92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925" w:author="Oryshkevich" w:date="2024-08-23T11:07:00Z" w16du:dateUtc="2024-08-23T15:07:00Z">
            <w:rPr>
              <w:rFonts w:asciiTheme="majorBidi" w:eastAsia="Times New Roman" w:hAnsiTheme="majorBidi" w:cstheme="majorBidi"/>
              <w:lang w:val="en-GB"/>
            </w:rPr>
          </w:rPrChange>
        </w:rPr>
        <w:t> temple and Ḫaldi gates for God Ḫaldi</w:t>
      </w:r>
      <w:r w:rsidR="00C1513A" w:rsidRPr="005E560A">
        <w:rPr>
          <w:rFonts w:asciiTheme="majorBidi" w:eastAsia="Times New Roman" w:hAnsiTheme="majorBidi" w:cstheme="majorBidi"/>
          <w:lang w:val="en-US"/>
          <w:rPrChange w:id="13926"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927"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928" w:author="Oryshkevich" w:date="2024-08-23T11:07:00Z" w16du:dateUtc="2024-08-23T15:07:00Z">
            <w:rPr>
              <w:rFonts w:asciiTheme="majorBidi" w:eastAsia="Times New Roman" w:hAnsiTheme="majorBidi" w:cstheme="majorBidi"/>
              <w:lang w:val="en-GB"/>
            </w:rPr>
          </w:rPrChange>
        </w:rPr>
        <w:instrText>God Ḫaldi</w:instrText>
      </w:r>
      <w:r w:rsidR="00C1513A" w:rsidRPr="005E560A">
        <w:rPr>
          <w:lang w:val="en-US"/>
          <w:rPrChange w:id="13929"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93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931" w:author="Oryshkevich" w:date="2024-08-23T11:07:00Z" w16du:dateUtc="2024-08-23T15:07:00Z">
            <w:rPr>
              <w:rFonts w:asciiTheme="majorBidi" w:eastAsia="Times New Roman" w:hAnsiTheme="majorBidi" w:cstheme="majorBidi"/>
              <w:lang w:val="en-GB"/>
            </w:rPr>
          </w:rPrChange>
        </w:rPr>
        <w:t xml:space="preserve"> and that sacrifices should be made to him. The susi, in Urartian</w:t>
      </w:r>
      <w:r w:rsidR="00EA6C63" w:rsidRPr="005E560A">
        <w:rPr>
          <w:rFonts w:asciiTheme="majorBidi" w:eastAsia="Times New Roman" w:hAnsiTheme="majorBidi" w:cstheme="majorBidi"/>
          <w:lang w:val="en-US"/>
          <w:rPrChange w:id="13932"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3933" w:author="Oryshkevich" w:date="2024-08-23T11:07:00Z" w16du:dateUtc="2024-08-23T15:07:00Z">
            <w:rPr/>
          </w:rPrChange>
        </w:rPr>
        <w:instrText xml:space="preserve"> XE "</w:instrText>
      </w:r>
      <w:r w:rsidR="00EA6C63" w:rsidRPr="005E560A">
        <w:rPr>
          <w:rFonts w:asciiTheme="majorBidi" w:hAnsiTheme="majorBidi" w:cstheme="majorBidi"/>
          <w:lang w:val="en-US"/>
          <w:rPrChange w:id="13934" w:author="Oryshkevich" w:date="2024-08-23T11:07:00Z" w16du:dateUtc="2024-08-23T15:07:00Z">
            <w:rPr>
              <w:rFonts w:asciiTheme="majorBidi" w:hAnsiTheme="majorBidi" w:cstheme="majorBidi"/>
            </w:rPr>
          </w:rPrChange>
        </w:rPr>
        <w:instrText>Urartian</w:instrText>
      </w:r>
      <w:r w:rsidR="00EA6C63" w:rsidRPr="005E560A">
        <w:rPr>
          <w:lang w:val="en-US"/>
          <w:rPrChange w:id="13935"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393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937" w:author="Oryshkevich" w:date="2024-08-23T11:07:00Z" w16du:dateUtc="2024-08-23T15:07:00Z">
            <w:rPr>
              <w:rFonts w:asciiTheme="majorBidi" w:eastAsia="Times New Roman" w:hAnsiTheme="majorBidi" w:cstheme="majorBidi"/>
              <w:lang w:val="en-GB"/>
            </w:rPr>
          </w:rPrChange>
        </w:rPr>
        <w:t xml:space="preserve"> inscriptions, is the name of a temple with a square plan and tower. These cellas are also referred to as </w:t>
      </w:r>
      <w:r w:rsidR="00E6147F" w:rsidRPr="005E560A">
        <w:rPr>
          <w:rFonts w:asciiTheme="majorBidi" w:eastAsia="Times New Roman" w:hAnsiTheme="majorBidi" w:cstheme="majorBidi"/>
          <w:lang w:val="en-US"/>
          <w:rPrChange w:id="13938" w:author="Oryshkevich" w:date="2024-08-23T11:07:00Z" w16du:dateUtc="2024-08-23T15:07:00Z">
            <w:rPr>
              <w:rFonts w:asciiTheme="majorBidi" w:eastAsia="Times New Roman" w:hAnsiTheme="majorBidi" w:cstheme="majorBidi"/>
              <w:lang w:val="en-GB"/>
            </w:rPr>
          </w:rPrChange>
        </w:rPr>
        <w:t>‘</w:t>
      </w:r>
      <w:r w:rsidRPr="005E560A">
        <w:rPr>
          <w:rFonts w:asciiTheme="majorBidi" w:eastAsia="Times New Roman" w:hAnsiTheme="majorBidi" w:cstheme="majorBidi"/>
          <w:lang w:val="en-US"/>
          <w:rPrChange w:id="13939" w:author="Oryshkevich" w:date="2024-08-23T11:07:00Z" w16du:dateUtc="2024-08-23T15:07:00Z">
            <w:rPr>
              <w:rFonts w:asciiTheme="majorBidi" w:eastAsia="Times New Roman" w:hAnsiTheme="majorBidi" w:cstheme="majorBidi"/>
              <w:lang w:val="en-GB"/>
            </w:rPr>
          </w:rPrChange>
        </w:rPr>
        <w:t>the gates of … god</w:t>
      </w:r>
      <w:r w:rsidR="00E6147F" w:rsidRPr="005E560A">
        <w:rPr>
          <w:rFonts w:asciiTheme="majorBidi" w:eastAsia="Times New Roman" w:hAnsiTheme="majorBidi" w:cstheme="majorBidi"/>
          <w:lang w:val="en-US"/>
          <w:rPrChange w:id="13940" w:author="Oryshkevich" w:date="2024-08-23T11:07:00Z" w16du:dateUtc="2024-08-23T15:07:00Z">
            <w:rPr>
              <w:rFonts w:asciiTheme="majorBidi" w:eastAsia="Times New Roman" w:hAnsiTheme="majorBidi" w:cstheme="majorBidi"/>
              <w:lang w:val="en-GB"/>
            </w:rPr>
          </w:rPrChange>
        </w:rPr>
        <w:t>’</w:t>
      </w:r>
      <w:r w:rsidRPr="005E560A">
        <w:rPr>
          <w:rFonts w:asciiTheme="majorBidi" w:eastAsia="Times New Roman" w:hAnsiTheme="majorBidi" w:cstheme="majorBidi"/>
          <w:lang w:val="en-US"/>
          <w:rPrChange w:id="13941" w:author="Oryshkevich" w:date="2024-08-23T11:07:00Z" w16du:dateUtc="2024-08-23T15:07:00Z">
            <w:rPr>
              <w:rFonts w:asciiTheme="majorBidi" w:eastAsia="Times New Roman" w:hAnsiTheme="majorBidi" w:cstheme="majorBidi"/>
              <w:lang w:val="en-GB"/>
            </w:rPr>
          </w:rPrChange>
        </w:rPr>
        <w:t xml:space="preserve"> (Genç, 2016; Kuvanç et al.2022); examples include Ḫaldinili KÁ, Šebituinili KÁ. This inscription implies that at least one tower </w:t>
      </w:r>
      <w:r w:rsidRPr="005E560A">
        <w:rPr>
          <w:rFonts w:asciiTheme="majorBidi" w:eastAsia="Times New Roman" w:hAnsiTheme="majorBidi" w:cstheme="majorBidi"/>
          <w:lang w:val="en-US"/>
          <w:rPrChange w:id="13942" w:author="Oryshkevich" w:date="2024-08-23T11:07:00Z" w16du:dateUtc="2024-08-23T15:07:00Z">
            <w:rPr>
              <w:rFonts w:asciiTheme="majorBidi" w:eastAsia="Times New Roman" w:hAnsiTheme="majorBidi" w:cstheme="majorBidi"/>
              <w:lang w:val="en-GB"/>
            </w:rPr>
          </w:rPrChange>
        </w:rPr>
        <w:lastRenderedPageBreak/>
        <w:t>temple may exist in Ṭušpa. The primary archaeological data for this structure comes from examining exclusively the traces in the bedrock, located in the highest part of the Fortress at the southeast end of the İç Kale</w:t>
      </w:r>
      <w:r w:rsidR="00647545" w:rsidRPr="005E560A">
        <w:rPr>
          <w:rFonts w:asciiTheme="majorBidi" w:eastAsia="Times New Roman" w:hAnsiTheme="majorBidi" w:cstheme="majorBidi"/>
          <w:lang w:val="en-US"/>
          <w:rPrChange w:id="13943"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3944" w:author="Oryshkevich" w:date="2024-08-23T11:07:00Z" w16du:dateUtc="2024-08-23T15:07:00Z">
            <w:rPr/>
          </w:rPrChange>
        </w:rPr>
        <w:instrText xml:space="preserve"> XE "</w:instrText>
      </w:r>
      <w:r w:rsidR="00647545" w:rsidRPr="005E560A">
        <w:rPr>
          <w:rFonts w:asciiTheme="majorBidi" w:hAnsiTheme="majorBidi" w:cstheme="majorBidi"/>
          <w:lang w:val="en-US"/>
          <w:rPrChange w:id="13945" w:author="Oryshkevich" w:date="2024-08-23T11:07:00Z" w16du:dateUtc="2024-08-23T15:07:00Z">
            <w:rPr>
              <w:rFonts w:asciiTheme="majorBidi" w:hAnsiTheme="majorBidi" w:cstheme="majorBidi"/>
            </w:rPr>
          </w:rPrChange>
        </w:rPr>
        <w:instrText>İç Kale</w:instrText>
      </w:r>
      <w:r w:rsidR="00647545" w:rsidRPr="005E560A">
        <w:rPr>
          <w:lang w:val="en-US"/>
          <w:rPrChange w:id="13946"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394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948" w:author="Oryshkevich" w:date="2024-08-23T11:07:00Z" w16du:dateUtc="2024-08-23T15:07:00Z">
            <w:rPr>
              <w:rFonts w:asciiTheme="majorBidi" w:eastAsia="Times New Roman" w:hAnsiTheme="majorBidi" w:cstheme="majorBidi"/>
              <w:lang w:val="en-GB"/>
            </w:rPr>
          </w:rPrChange>
        </w:rPr>
        <w:t>/Inner citadel.</w:t>
      </w:r>
    </w:p>
    <w:p w14:paraId="0DB1CA92" w14:textId="77777777" w:rsidR="006B5F19" w:rsidRPr="005E560A" w:rsidRDefault="006B5F19" w:rsidP="00F03A26">
      <w:pPr>
        <w:jc w:val="both"/>
        <w:rPr>
          <w:rFonts w:asciiTheme="majorBidi" w:eastAsia="Times New Roman" w:hAnsiTheme="majorBidi" w:cstheme="majorBidi"/>
          <w:lang w:val="en-US"/>
          <w:rPrChange w:id="13949" w:author="Oryshkevich" w:date="2024-08-23T11:07:00Z" w16du:dateUtc="2024-08-23T15:07:00Z">
            <w:rPr>
              <w:rFonts w:asciiTheme="majorBidi" w:eastAsia="Times New Roman" w:hAnsiTheme="majorBidi" w:cstheme="majorBidi"/>
              <w:lang w:val="en-GB"/>
            </w:rPr>
          </w:rPrChange>
        </w:rPr>
      </w:pPr>
    </w:p>
    <w:p w14:paraId="78B508B8" w14:textId="14B2B4A4" w:rsidR="006B5F19" w:rsidRPr="005E560A" w:rsidRDefault="006B5F19" w:rsidP="00F03A26">
      <w:pPr>
        <w:jc w:val="both"/>
        <w:rPr>
          <w:rFonts w:asciiTheme="majorBidi" w:eastAsia="Times New Roman" w:hAnsiTheme="majorBidi" w:cstheme="majorBidi"/>
          <w:lang w:val="en-US"/>
          <w:rPrChange w:id="13950"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951" w:author="Oryshkevich" w:date="2024-08-23T11:07:00Z" w16du:dateUtc="2024-08-23T15:07:00Z">
            <w:rPr>
              <w:rFonts w:asciiTheme="majorBidi" w:eastAsia="Times New Roman" w:hAnsiTheme="majorBidi" w:cstheme="majorBidi"/>
              <w:lang w:val="en-GB"/>
            </w:rPr>
          </w:rPrChange>
        </w:rPr>
        <w:t>Inscriptions carved into the bedrock along the northern skirts of Ṭušpa indicate that the majority, or perhaps all of the northern part, was used during the Minua</w:t>
      </w:r>
      <w:r w:rsidR="00C1513A" w:rsidRPr="005E560A">
        <w:rPr>
          <w:rFonts w:asciiTheme="majorBidi" w:eastAsia="Times New Roman" w:hAnsiTheme="majorBidi" w:cstheme="majorBidi"/>
          <w:lang w:val="en-US"/>
          <w:rPrChange w:id="13952"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953"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3954"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3955"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95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957" w:author="Oryshkevich" w:date="2024-08-23T11:07:00Z" w16du:dateUtc="2024-08-23T15:07:00Z">
            <w:rPr>
              <w:rFonts w:asciiTheme="majorBidi" w:eastAsia="Times New Roman" w:hAnsiTheme="majorBidi" w:cstheme="majorBidi"/>
              <w:lang w:val="en-GB"/>
            </w:rPr>
          </w:rPrChange>
        </w:rPr>
        <w:t> period (Fig. 5). These areas are also where the inclination of the slope is very shallow compared to the south, and therefore preferable land for construction. Again, the section with the foundation beds mentioned above is mainly concentrated in the north. Traces of Urartian</w:t>
      </w:r>
      <w:r w:rsidR="00EA6C63" w:rsidRPr="005E560A">
        <w:rPr>
          <w:rFonts w:asciiTheme="majorBidi" w:eastAsia="Times New Roman" w:hAnsiTheme="majorBidi" w:cstheme="majorBidi"/>
          <w:lang w:val="en-US"/>
          <w:rPrChange w:id="13958"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3959" w:author="Oryshkevich" w:date="2024-08-23T11:07:00Z" w16du:dateUtc="2024-08-23T15:07:00Z">
            <w:rPr/>
          </w:rPrChange>
        </w:rPr>
        <w:instrText xml:space="preserve"> XE "</w:instrText>
      </w:r>
      <w:r w:rsidR="00EA6C63" w:rsidRPr="005E560A">
        <w:rPr>
          <w:rFonts w:asciiTheme="majorBidi" w:hAnsiTheme="majorBidi" w:cstheme="majorBidi"/>
          <w:lang w:val="en-US"/>
          <w:rPrChange w:id="13960" w:author="Oryshkevich" w:date="2024-08-23T11:07:00Z" w16du:dateUtc="2024-08-23T15:07:00Z">
            <w:rPr>
              <w:rFonts w:asciiTheme="majorBidi" w:hAnsiTheme="majorBidi" w:cstheme="majorBidi"/>
            </w:rPr>
          </w:rPrChange>
        </w:rPr>
        <w:instrText>Urartian</w:instrText>
      </w:r>
      <w:r w:rsidR="00EA6C63" w:rsidRPr="005E560A">
        <w:rPr>
          <w:lang w:val="en-US"/>
          <w:rPrChange w:id="13961"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396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963" w:author="Oryshkevich" w:date="2024-08-23T11:07:00Z" w16du:dateUtc="2024-08-23T15:07:00Z">
            <w:rPr>
              <w:rFonts w:asciiTheme="majorBidi" w:eastAsia="Times New Roman" w:hAnsiTheme="majorBidi" w:cstheme="majorBidi"/>
              <w:lang w:val="en-GB"/>
            </w:rPr>
          </w:rPrChange>
        </w:rPr>
        <w:t> foundations show that flat areas and terraces were manually created in these sections to construct buildings. The nature of the surface slope suggests that the foundation beds also changed. As mentioned before, the walls in this area doubled as both the northern and outer walls of structures in the vicinity.</w:t>
      </w:r>
    </w:p>
    <w:p w14:paraId="541C7833" w14:textId="77777777" w:rsidR="006B5F19" w:rsidRPr="005E560A" w:rsidRDefault="006B5F19" w:rsidP="00F03A26">
      <w:pPr>
        <w:jc w:val="both"/>
        <w:rPr>
          <w:rFonts w:asciiTheme="majorBidi" w:eastAsia="Times New Roman" w:hAnsiTheme="majorBidi" w:cstheme="majorBidi"/>
          <w:lang w:val="en-US"/>
          <w:rPrChange w:id="13964" w:author="Oryshkevich" w:date="2024-08-23T11:07:00Z" w16du:dateUtc="2024-08-23T15:07:00Z">
            <w:rPr>
              <w:rFonts w:asciiTheme="majorBidi" w:eastAsia="Times New Roman" w:hAnsiTheme="majorBidi" w:cstheme="majorBidi"/>
              <w:lang w:val="en-GB"/>
            </w:rPr>
          </w:rPrChange>
        </w:rPr>
      </w:pPr>
    </w:p>
    <w:p w14:paraId="633C1205" w14:textId="596A804F" w:rsidR="006B5F19" w:rsidRPr="005E560A" w:rsidRDefault="006B5F19" w:rsidP="00F03A26">
      <w:pPr>
        <w:jc w:val="both"/>
        <w:rPr>
          <w:rFonts w:asciiTheme="majorBidi" w:eastAsia="Times New Roman" w:hAnsiTheme="majorBidi" w:cstheme="majorBidi"/>
          <w:lang w:val="en-US"/>
          <w:rPrChange w:id="13965"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966" w:author="Oryshkevich" w:date="2024-08-23T11:07:00Z" w16du:dateUtc="2024-08-23T15:07:00Z">
            <w:rPr>
              <w:rFonts w:asciiTheme="majorBidi" w:eastAsia="Times New Roman" w:hAnsiTheme="majorBidi" w:cstheme="majorBidi"/>
              <w:lang w:val="en-GB"/>
            </w:rPr>
          </w:rPrChange>
        </w:rPr>
        <w:t xml:space="preserve">In the westernmost part of this region, there is a one-room structure carved into the bedrock with an inscription carved into the bedrock to the right of the entrance, termed the </w:t>
      </w:r>
      <w:r w:rsidR="00E6147F" w:rsidRPr="005E560A">
        <w:rPr>
          <w:rFonts w:asciiTheme="majorBidi" w:eastAsia="Calibri" w:hAnsiTheme="majorBidi" w:cstheme="majorBidi"/>
          <w:lang w:val="en-US"/>
          <w:rPrChange w:id="13967" w:author="Oryshkevich" w:date="2024-08-23T11:07:00Z" w16du:dateUtc="2024-08-23T15:07:00Z">
            <w:rPr>
              <w:rFonts w:asciiTheme="majorBidi" w:eastAsia="Calibri" w:hAnsiTheme="majorBidi" w:cstheme="majorBidi"/>
            </w:rPr>
          </w:rPrChange>
        </w:rPr>
        <w:t>"</w:t>
      </w:r>
      <w:r w:rsidRPr="005E560A">
        <w:rPr>
          <w:rFonts w:asciiTheme="majorBidi" w:eastAsia="Times New Roman" w:hAnsiTheme="majorBidi" w:cstheme="majorBidi"/>
          <w:lang w:val="en-US"/>
          <w:rPrChange w:id="13968" w:author="Oryshkevich" w:date="2024-08-23T11:07:00Z" w16du:dateUtc="2024-08-23T15:07:00Z">
            <w:rPr>
              <w:rFonts w:asciiTheme="majorBidi" w:eastAsia="Times New Roman" w:hAnsiTheme="majorBidi" w:cstheme="majorBidi"/>
              <w:lang w:val="en-GB"/>
            </w:rPr>
          </w:rPrChange>
        </w:rPr>
        <w:t>siršini</w:t>
      </w:r>
      <w:r w:rsidR="00E6147F" w:rsidRPr="005E560A">
        <w:rPr>
          <w:rFonts w:asciiTheme="majorBidi" w:eastAsia="Calibri" w:hAnsiTheme="majorBidi" w:cstheme="majorBidi"/>
          <w:lang w:val="en-US"/>
          <w:rPrChange w:id="13969" w:author="Oryshkevich" w:date="2024-08-23T11:07:00Z" w16du:dateUtc="2024-08-23T15:07:00Z">
            <w:rPr>
              <w:rFonts w:asciiTheme="majorBidi" w:eastAsia="Calibri" w:hAnsiTheme="majorBidi" w:cstheme="majorBidi"/>
            </w:rPr>
          </w:rPrChange>
        </w:rPr>
        <w:t>"</w:t>
      </w:r>
      <w:r w:rsidR="00C1513A" w:rsidRPr="005E560A">
        <w:rPr>
          <w:rFonts w:asciiTheme="majorBidi" w:eastAsia="Times New Roman" w:hAnsiTheme="majorBidi" w:cstheme="majorBidi"/>
          <w:lang w:val="en-US"/>
          <w:rPrChange w:id="13970"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971"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3972" w:author="Oryshkevich" w:date="2024-08-23T11:07:00Z" w16du:dateUtc="2024-08-23T15:07:00Z">
            <w:rPr>
              <w:rFonts w:asciiTheme="majorBidi" w:eastAsia="Times New Roman" w:hAnsiTheme="majorBidi" w:cstheme="majorBidi"/>
              <w:lang w:val="en-GB"/>
            </w:rPr>
          </w:rPrChange>
        </w:rPr>
        <w:instrText>siršini</w:instrText>
      </w:r>
      <w:r w:rsidR="00C1513A" w:rsidRPr="005E560A">
        <w:rPr>
          <w:lang w:val="en-US"/>
          <w:rPrChange w:id="13973"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97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975" w:author="Oryshkevich" w:date="2024-08-23T11:07:00Z" w16du:dateUtc="2024-08-23T15:07:00Z">
            <w:rPr>
              <w:rFonts w:asciiTheme="majorBidi" w:eastAsia="Times New Roman" w:hAnsiTheme="majorBidi" w:cstheme="majorBidi"/>
              <w:lang w:val="en-GB"/>
            </w:rPr>
          </w:rPrChange>
        </w:rPr>
        <w:t> of Minua</w:t>
      </w:r>
      <w:r w:rsidR="00C1513A" w:rsidRPr="005E560A">
        <w:rPr>
          <w:rFonts w:asciiTheme="majorBidi" w:eastAsia="Times New Roman" w:hAnsiTheme="majorBidi" w:cstheme="majorBidi"/>
          <w:lang w:val="en-US"/>
          <w:rPrChange w:id="13976"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977"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3978"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3979"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98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981" w:author="Oryshkevich" w:date="2024-08-23T11:07:00Z" w16du:dateUtc="2024-08-23T15:07:00Z">
            <w:rPr>
              <w:rFonts w:asciiTheme="majorBidi" w:eastAsia="Times New Roman" w:hAnsiTheme="majorBidi" w:cstheme="majorBidi"/>
              <w:lang w:val="en-GB"/>
            </w:rPr>
          </w:rPrChange>
        </w:rPr>
        <w:t xml:space="preserve">. The content of the inscription in question was accepted as the most authoritative source in determining the quality of this building, and it has been suggested that the building served as a </w:t>
      </w:r>
      <w:r w:rsidR="00E6147F" w:rsidRPr="005E560A">
        <w:rPr>
          <w:rFonts w:asciiTheme="majorBidi" w:eastAsia="Times New Roman" w:hAnsiTheme="majorBidi" w:cstheme="majorBidi"/>
          <w:lang w:val="en-US"/>
          <w:rPrChange w:id="13982" w:author="Oryshkevich" w:date="2024-08-23T11:07:00Z" w16du:dateUtc="2024-08-23T15:07:00Z">
            <w:rPr>
              <w:rFonts w:asciiTheme="majorBidi" w:eastAsia="Times New Roman" w:hAnsiTheme="majorBidi" w:cstheme="majorBidi"/>
              <w:lang w:val="en-GB"/>
            </w:rPr>
          </w:rPrChange>
        </w:rPr>
        <w:t>‘</w:t>
      </w:r>
      <w:r w:rsidRPr="005E560A">
        <w:rPr>
          <w:rFonts w:asciiTheme="majorBidi" w:eastAsia="Times New Roman" w:hAnsiTheme="majorBidi" w:cstheme="majorBidi"/>
          <w:lang w:val="en-US"/>
          <w:rPrChange w:id="13983" w:author="Oryshkevich" w:date="2024-08-23T11:07:00Z" w16du:dateUtc="2024-08-23T15:07:00Z">
            <w:rPr>
              <w:rFonts w:asciiTheme="majorBidi" w:eastAsia="Times New Roman" w:hAnsiTheme="majorBidi" w:cstheme="majorBidi"/>
              <w:lang w:val="en-GB"/>
            </w:rPr>
          </w:rPrChange>
        </w:rPr>
        <w:t>royal stable</w:t>
      </w:r>
      <w:r w:rsidR="00E6147F" w:rsidRPr="005E560A">
        <w:rPr>
          <w:rFonts w:asciiTheme="majorBidi" w:eastAsia="Times New Roman" w:hAnsiTheme="majorBidi" w:cstheme="majorBidi"/>
          <w:lang w:val="en-US"/>
          <w:rPrChange w:id="13984" w:author="Oryshkevich" w:date="2024-08-23T11:07:00Z" w16du:dateUtc="2024-08-23T15:07:00Z">
            <w:rPr>
              <w:rFonts w:asciiTheme="majorBidi" w:eastAsia="Times New Roman" w:hAnsiTheme="majorBidi" w:cstheme="majorBidi"/>
              <w:lang w:val="en-GB"/>
            </w:rPr>
          </w:rPrChange>
        </w:rPr>
        <w:t>’.</w:t>
      </w:r>
      <w:r w:rsidRPr="005E560A">
        <w:rPr>
          <w:rFonts w:asciiTheme="majorBidi" w:eastAsia="Times New Roman" w:hAnsiTheme="majorBidi" w:cstheme="majorBidi"/>
          <w:lang w:val="en-US"/>
          <w:rPrChange w:id="13985" w:author="Oryshkevich" w:date="2024-08-23T11:07:00Z" w16du:dateUtc="2024-08-23T15:07:00Z">
            <w:rPr>
              <w:rFonts w:asciiTheme="majorBidi" w:eastAsia="Times New Roman" w:hAnsiTheme="majorBidi" w:cstheme="majorBidi"/>
              <w:lang w:val="en-GB"/>
            </w:rPr>
          </w:rPrChange>
        </w:rPr>
        <w:t xml:space="preserve"> The siršini of Minua shares similarities with the monumental rock tombs on the south façade in terms of construction techniques - this cannot be ignored in any discussion of the chronology of the burial chambers. Based on this structure, it is evident that Minua was the first king to make extensive alterations to the terrain of the Ṭušpa Rock.</w:t>
      </w:r>
    </w:p>
    <w:p w14:paraId="128C2D53" w14:textId="77777777" w:rsidR="006B5F19" w:rsidRPr="005E560A" w:rsidRDefault="006B5F19" w:rsidP="00F03A26">
      <w:pPr>
        <w:jc w:val="both"/>
        <w:rPr>
          <w:rFonts w:asciiTheme="majorBidi" w:eastAsia="Times New Roman" w:hAnsiTheme="majorBidi" w:cstheme="majorBidi"/>
          <w:lang w:val="en-US"/>
          <w:rPrChange w:id="13986" w:author="Oryshkevich" w:date="2024-08-23T11:07:00Z" w16du:dateUtc="2024-08-23T15:07:00Z">
            <w:rPr>
              <w:rFonts w:asciiTheme="majorBidi" w:eastAsia="Times New Roman" w:hAnsiTheme="majorBidi" w:cstheme="majorBidi"/>
              <w:lang w:val="en-GB"/>
            </w:rPr>
          </w:rPrChange>
        </w:rPr>
      </w:pPr>
    </w:p>
    <w:p w14:paraId="26B38506" w14:textId="2280EEC2" w:rsidR="006B5F19" w:rsidRPr="005E560A" w:rsidRDefault="006B5F19" w:rsidP="00F03A26">
      <w:pPr>
        <w:jc w:val="both"/>
        <w:rPr>
          <w:rFonts w:asciiTheme="majorBidi" w:eastAsia="Times New Roman" w:hAnsiTheme="majorBidi" w:cstheme="majorBidi"/>
          <w:lang w:val="en-US"/>
          <w:rPrChange w:id="13987"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3988" w:author="Oryshkevich" w:date="2024-08-23T11:07:00Z" w16du:dateUtc="2024-08-23T15:07:00Z">
            <w:rPr>
              <w:rFonts w:asciiTheme="majorBidi" w:eastAsia="Times New Roman" w:hAnsiTheme="majorBidi" w:cstheme="majorBidi"/>
              <w:lang w:val="en-GB"/>
            </w:rPr>
          </w:rPrChange>
        </w:rPr>
        <w:t>The so-called Minua</w:t>
      </w:r>
      <w:r w:rsidR="00C1513A" w:rsidRPr="005E560A">
        <w:rPr>
          <w:rFonts w:asciiTheme="majorBidi" w:eastAsia="Times New Roman" w:hAnsiTheme="majorBidi" w:cstheme="majorBidi"/>
          <w:lang w:val="en-US"/>
          <w:rPrChange w:id="13989"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3990"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3991"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3992"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399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3994" w:author="Oryshkevich" w:date="2024-08-23T11:07:00Z" w16du:dateUtc="2024-08-23T15:07:00Z">
            <w:rPr>
              <w:rFonts w:asciiTheme="majorBidi" w:eastAsia="Times New Roman" w:hAnsiTheme="majorBidi" w:cstheme="majorBidi"/>
              <w:lang w:val="en-GB"/>
            </w:rPr>
          </w:rPrChange>
        </w:rPr>
        <w:t> fountain</w:t>
      </w:r>
      <w:r w:rsidRPr="005E560A">
        <w:rPr>
          <w:rStyle w:val="FootnoteReference"/>
          <w:rFonts w:asciiTheme="majorBidi" w:eastAsia="Times New Roman" w:hAnsiTheme="majorBidi" w:cstheme="majorBidi"/>
          <w:lang w:val="en-US"/>
          <w:rPrChange w:id="13995" w:author="Oryshkevich" w:date="2024-08-23T11:07:00Z" w16du:dateUtc="2024-08-23T15:07:00Z">
            <w:rPr>
              <w:rStyle w:val="FootnoteReference"/>
              <w:rFonts w:asciiTheme="majorBidi" w:eastAsia="Times New Roman" w:hAnsiTheme="majorBidi" w:cstheme="majorBidi"/>
              <w:lang w:val="en-GB"/>
            </w:rPr>
          </w:rPrChange>
        </w:rPr>
        <w:footnoteReference w:id="31"/>
      </w:r>
      <w:r w:rsidRPr="005E560A">
        <w:rPr>
          <w:rFonts w:asciiTheme="majorBidi" w:eastAsia="Times New Roman" w:hAnsiTheme="majorBidi" w:cstheme="majorBidi"/>
          <w:lang w:val="en-US"/>
          <w:rPrChange w:id="13996" w:author="Oryshkevich" w:date="2024-08-23T11:07:00Z" w16du:dateUtc="2024-08-23T15:07:00Z">
            <w:rPr>
              <w:rFonts w:asciiTheme="majorBidi" w:eastAsia="Times New Roman" w:hAnsiTheme="majorBidi" w:cstheme="majorBidi"/>
              <w:lang w:val="en-GB"/>
            </w:rPr>
          </w:rPrChange>
        </w:rPr>
        <w:t xml:space="preserve"> located to the east of </w:t>
      </w:r>
      <w:r w:rsidR="00027DBE" w:rsidRPr="005E560A">
        <w:rPr>
          <w:rFonts w:asciiTheme="majorBidi" w:eastAsia="Times New Roman" w:hAnsiTheme="majorBidi" w:cstheme="majorBidi"/>
          <w:lang w:val="en-US"/>
          <w:rPrChange w:id="13997" w:author="Oryshkevich" w:date="2024-08-23T11:07:00Z" w16du:dateUtc="2024-08-23T15:07:00Z">
            <w:rPr>
              <w:rFonts w:asciiTheme="majorBidi" w:eastAsia="Times New Roman" w:hAnsiTheme="majorBidi" w:cstheme="majorBidi"/>
              <w:lang w:val="en-GB"/>
            </w:rPr>
          </w:rPrChange>
        </w:rPr>
        <w:t>"</w:t>
      </w:r>
      <w:r w:rsidRPr="005E560A">
        <w:rPr>
          <w:rFonts w:asciiTheme="majorBidi" w:eastAsia="Times New Roman" w:hAnsiTheme="majorBidi" w:cstheme="majorBidi"/>
          <w:lang w:val="en-US"/>
          <w:rPrChange w:id="13998" w:author="Oryshkevich" w:date="2024-08-23T11:07:00Z" w16du:dateUtc="2024-08-23T15:07:00Z">
            <w:rPr>
              <w:rFonts w:asciiTheme="majorBidi" w:eastAsia="Times New Roman" w:hAnsiTheme="majorBidi" w:cstheme="majorBidi"/>
              <w:lang w:val="en-GB"/>
            </w:rPr>
          </w:rPrChange>
        </w:rPr>
        <w:t>siršini</w:t>
      </w:r>
      <w:r w:rsidR="00027DBE" w:rsidRPr="005E560A">
        <w:rPr>
          <w:rFonts w:asciiTheme="majorBidi" w:eastAsia="Times New Roman" w:hAnsiTheme="majorBidi" w:cstheme="majorBidi"/>
          <w:lang w:val="en-US"/>
          <w:rPrChange w:id="13999" w:author="Oryshkevich" w:date="2024-08-23T11:07:00Z" w16du:dateUtc="2024-08-23T15:07:00Z">
            <w:rPr>
              <w:rFonts w:asciiTheme="majorBidi" w:eastAsia="Times New Roman" w:hAnsiTheme="majorBidi" w:cstheme="majorBidi"/>
              <w:lang w:val="en-GB"/>
            </w:rPr>
          </w:rPrChange>
        </w:rPr>
        <w:t>"</w:t>
      </w:r>
      <w:r w:rsidR="00C1513A" w:rsidRPr="005E560A">
        <w:rPr>
          <w:rFonts w:asciiTheme="majorBidi" w:eastAsia="Times New Roman" w:hAnsiTheme="majorBidi" w:cstheme="majorBidi"/>
          <w:lang w:val="en-US"/>
          <w:rPrChange w:id="14000"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001"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002" w:author="Oryshkevich" w:date="2024-08-23T11:07:00Z" w16du:dateUtc="2024-08-23T15:07:00Z">
            <w:rPr>
              <w:rFonts w:asciiTheme="majorBidi" w:eastAsia="Times New Roman" w:hAnsiTheme="majorBidi" w:cstheme="majorBidi"/>
              <w:lang w:val="en-GB"/>
            </w:rPr>
          </w:rPrChange>
        </w:rPr>
        <w:instrText>siršini</w:instrText>
      </w:r>
      <w:r w:rsidR="00C1513A" w:rsidRPr="005E560A">
        <w:rPr>
          <w:lang w:val="en-US"/>
          <w:rPrChange w:id="14003"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00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005" w:author="Oryshkevich" w:date="2024-08-23T11:07:00Z" w16du:dateUtc="2024-08-23T15:07:00Z">
            <w:rPr>
              <w:rFonts w:asciiTheme="majorBidi" w:eastAsia="Times New Roman" w:hAnsiTheme="majorBidi" w:cstheme="majorBidi"/>
              <w:lang w:val="en-GB"/>
            </w:rPr>
          </w:rPrChange>
        </w:rPr>
        <w:t> is an area that demands attention owing to the content of inscriptions found here. Its definition and chronology can be gathered through three inscriptions in a natural cavity formed in the rock. In three repeating inscriptions, Minua says, "I dug up? Moreover, built this spring." It is thought that the word "taramani"</w:t>
      </w:r>
      <w:r w:rsidR="00027DBE" w:rsidRPr="005E560A">
        <w:rPr>
          <w:rFonts w:asciiTheme="majorBidi" w:eastAsia="Times New Roman" w:hAnsiTheme="majorBidi" w:cstheme="majorBidi"/>
          <w:lang w:val="en-US"/>
          <w:rPrChange w:id="14006" w:author="Oryshkevich" w:date="2024-08-23T11:07:00Z" w16du:dateUtc="2024-08-23T15:07:00Z">
            <w:rPr>
              <w:rFonts w:asciiTheme="majorBidi" w:eastAsia="Times New Roman" w:hAnsiTheme="majorBidi" w:cstheme="majorBidi"/>
              <w:lang w:val="en-GB"/>
            </w:rPr>
          </w:rPrChange>
        </w:rPr>
        <w:t xml:space="preserve">, </w:t>
      </w:r>
      <w:r w:rsidRPr="005E560A">
        <w:rPr>
          <w:rFonts w:asciiTheme="majorBidi" w:eastAsia="Times New Roman" w:hAnsiTheme="majorBidi" w:cstheme="majorBidi"/>
          <w:lang w:val="en-US"/>
          <w:rPrChange w:id="14007" w:author="Oryshkevich" w:date="2024-08-23T11:07:00Z" w16du:dateUtc="2024-08-23T15:07:00Z">
            <w:rPr>
              <w:rFonts w:asciiTheme="majorBidi" w:eastAsia="Times New Roman" w:hAnsiTheme="majorBidi" w:cstheme="majorBidi"/>
              <w:lang w:val="en-GB"/>
            </w:rPr>
          </w:rPrChange>
        </w:rPr>
        <w:t>found in Urartian</w:t>
      </w:r>
      <w:r w:rsidR="00EA6C63" w:rsidRPr="005E560A">
        <w:rPr>
          <w:rFonts w:asciiTheme="majorBidi" w:eastAsia="Times New Roman" w:hAnsiTheme="majorBidi" w:cstheme="majorBidi"/>
          <w:lang w:val="en-US"/>
          <w:rPrChange w:id="14008"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4009" w:author="Oryshkevich" w:date="2024-08-23T11:07:00Z" w16du:dateUtc="2024-08-23T15:07:00Z">
            <w:rPr/>
          </w:rPrChange>
        </w:rPr>
        <w:instrText xml:space="preserve"> XE "</w:instrText>
      </w:r>
      <w:r w:rsidR="00EA6C63" w:rsidRPr="005E560A">
        <w:rPr>
          <w:rFonts w:asciiTheme="majorBidi" w:hAnsiTheme="majorBidi" w:cstheme="majorBidi"/>
          <w:lang w:val="en-US"/>
          <w:rPrChange w:id="14010" w:author="Oryshkevich" w:date="2024-08-23T11:07:00Z" w16du:dateUtc="2024-08-23T15:07:00Z">
            <w:rPr>
              <w:rFonts w:asciiTheme="majorBidi" w:hAnsiTheme="majorBidi" w:cstheme="majorBidi"/>
            </w:rPr>
          </w:rPrChange>
        </w:rPr>
        <w:instrText>Urartian</w:instrText>
      </w:r>
      <w:r w:rsidR="00EA6C63" w:rsidRPr="005E560A">
        <w:rPr>
          <w:lang w:val="en-US"/>
          <w:rPrChange w:id="14011"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401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013" w:author="Oryshkevich" w:date="2024-08-23T11:07:00Z" w16du:dateUtc="2024-08-23T15:07:00Z">
            <w:rPr>
              <w:rFonts w:asciiTheme="majorBidi" w:eastAsia="Times New Roman" w:hAnsiTheme="majorBidi" w:cstheme="majorBidi"/>
              <w:lang w:val="en-GB"/>
            </w:rPr>
          </w:rPrChange>
        </w:rPr>
        <w:t xml:space="preserve"> inscriptions, translates to </w:t>
      </w:r>
      <w:r w:rsidR="00E6147F" w:rsidRPr="005E560A">
        <w:rPr>
          <w:rFonts w:asciiTheme="majorBidi" w:eastAsia="Times New Roman" w:hAnsiTheme="majorBidi" w:cstheme="majorBidi"/>
          <w:lang w:val="en-US"/>
          <w:rPrChange w:id="14014" w:author="Oryshkevich" w:date="2024-08-23T11:07:00Z" w16du:dateUtc="2024-08-23T15:07:00Z">
            <w:rPr>
              <w:rFonts w:asciiTheme="majorBidi" w:eastAsia="Times New Roman" w:hAnsiTheme="majorBidi" w:cstheme="majorBidi"/>
              <w:lang w:val="en-GB"/>
            </w:rPr>
          </w:rPrChange>
        </w:rPr>
        <w:t>‘</w:t>
      </w:r>
      <w:r w:rsidRPr="005E560A">
        <w:rPr>
          <w:rFonts w:asciiTheme="majorBidi" w:eastAsia="Times New Roman" w:hAnsiTheme="majorBidi" w:cstheme="majorBidi"/>
          <w:lang w:val="en-US"/>
          <w:rPrChange w:id="14015" w:author="Oryshkevich" w:date="2024-08-23T11:07:00Z" w16du:dateUtc="2024-08-23T15:07:00Z">
            <w:rPr>
              <w:rFonts w:asciiTheme="majorBidi" w:eastAsia="Times New Roman" w:hAnsiTheme="majorBidi" w:cstheme="majorBidi"/>
              <w:lang w:val="en-GB"/>
            </w:rPr>
          </w:rPrChange>
        </w:rPr>
        <w:t>fountain</w:t>
      </w:r>
      <w:r w:rsidR="00E6147F" w:rsidRPr="005E560A">
        <w:rPr>
          <w:rFonts w:asciiTheme="majorBidi" w:eastAsia="Times New Roman" w:hAnsiTheme="majorBidi" w:cstheme="majorBidi"/>
          <w:lang w:val="en-US"/>
          <w:rPrChange w:id="14016" w:author="Oryshkevich" w:date="2024-08-23T11:07:00Z" w16du:dateUtc="2024-08-23T15:07:00Z">
            <w:rPr>
              <w:rFonts w:asciiTheme="majorBidi" w:eastAsia="Times New Roman" w:hAnsiTheme="majorBidi" w:cstheme="majorBidi"/>
              <w:lang w:val="en-GB"/>
            </w:rPr>
          </w:rPrChange>
        </w:rPr>
        <w:t>’</w:t>
      </w:r>
      <w:r w:rsidRPr="005E560A">
        <w:rPr>
          <w:rFonts w:asciiTheme="majorBidi" w:eastAsia="Times New Roman" w:hAnsiTheme="majorBidi" w:cstheme="majorBidi"/>
          <w:lang w:val="en-US"/>
          <w:rPrChange w:id="14017" w:author="Oryshkevich" w:date="2024-08-23T11:07:00Z" w16du:dateUtc="2024-08-23T15:07:00Z">
            <w:rPr>
              <w:rFonts w:asciiTheme="majorBidi" w:eastAsia="Times New Roman" w:hAnsiTheme="majorBidi" w:cstheme="majorBidi"/>
              <w:lang w:val="en-GB"/>
            </w:rPr>
          </w:rPrChange>
        </w:rPr>
        <w:t xml:space="preserve"> or </w:t>
      </w:r>
      <w:r w:rsidR="00E6147F" w:rsidRPr="005E560A">
        <w:rPr>
          <w:rFonts w:asciiTheme="majorBidi" w:eastAsia="Times New Roman" w:hAnsiTheme="majorBidi" w:cstheme="majorBidi"/>
          <w:lang w:val="en-US"/>
          <w:rPrChange w:id="14018" w:author="Oryshkevich" w:date="2024-08-23T11:07:00Z" w16du:dateUtc="2024-08-23T15:07:00Z">
            <w:rPr>
              <w:rFonts w:asciiTheme="majorBidi" w:eastAsia="Times New Roman" w:hAnsiTheme="majorBidi" w:cstheme="majorBidi"/>
              <w:lang w:val="en-GB"/>
            </w:rPr>
          </w:rPrChange>
        </w:rPr>
        <w:t>‘</w:t>
      </w:r>
      <w:r w:rsidRPr="005E560A">
        <w:rPr>
          <w:rFonts w:asciiTheme="majorBidi" w:eastAsia="Times New Roman" w:hAnsiTheme="majorBidi" w:cstheme="majorBidi"/>
          <w:lang w:val="en-US"/>
          <w:rPrChange w:id="14019" w:author="Oryshkevich" w:date="2024-08-23T11:07:00Z" w16du:dateUtc="2024-08-23T15:07:00Z">
            <w:rPr>
              <w:rFonts w:asciiTheme="majorBidi" w:eastAsia="Times New Roman" w:hAnsiTheme="majorBidi" w:cstheme="majorBidi"/>
              <w:lang w:val="en-GB"/>
            </w:rPr>
          </w:rPrChange>
        </w:rPr>
        <w:t>water source</w:t>
      </w:r>
      <w:r w:rsidR="00E6147F" w:rsidRPr="005E560A">
        <w:rPr>
          <w:rFonts w:asciiTheme="majorBidi" w:eastAsia="Times New Roman" w:hAnsiTheme="majorBidi" w:cstheme="majorBidi"/>
          <w:lang w:val="en-US"/>
          <w:rPrChange w:id="14020" w:author="Oryshkevich" w:date="2024-08-23T11:07:00Z" w16du:dateUtc="2024-08-23T15:07:00Z">
            <w:rPr>
              <w:rFonts w:asciiTheme="majorBidi" w:eastAsia="Times New Roman" w:hAnsiTheme="majorBidi" w:cstheme="majorBidi"/>
              <w:lang w:val="en-GB"/>
            </w:rPr>
          </w:rPrChange>
        </w:rPr>
        <w:t>’</w:t>
      </w:r>
      <w:r w:rsidRPr="005E560A">
        <w:rPr>
          <w:rFonts w:asciiTheme="majorBidi" w:eastAsia="Times New Roman" w:hAnsiTheme="majorBidi" w:cstheme="majorBidi"/>
          <w:lang w:val="en-US"/>
          <w:rPrChange w:id="14021" w:author="Oryshkevich" w:date="2024-08-23T11:07:00Z" w16du:dateUtc="2024-08-23T15:07:00Z">
            <w:rPr>
              <w:rFonts w:asciiTheme="majorBidi" w:eastAsia="Times New Roman" w:hAnsiTheme="majorBidi" w:cstheme="majorBidi"/>
              <w:lang w:val="en-GB"/>
            </w:rPr>
          </w:rPrChange>
        </w:rPr>
        <w:t xml:space="preserve"> (Çifçi, 2017: 34-37; Çifçi &amp; Greaves, 2013). Based on this data, it is argued that a nearby water structure may have been built during the Minua period. During our excavations in the Horhor</w:t>
      </w:r>
      <w:r w:rsidR="00647545" w:rsidRPr="005E560A">
        <w:rPr>
          <w:rFonts w:asciiTheme="majorBidi" w:eastAsia="Times New Roman" w:hAnsiTheme="majorBidi" w:cstheme="majorBidi"/>
          <w:lang w:val="en-US"/>
          <w:rPrChange w:id="14022"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023" w:author="Oryshkevich" w:date="2024-08-23T11:07:00Z" w16du:dateUtc="2024-08-23T15:07:00Z">
            <w:rPr/>
          </w:rPrChange>
        </w:rPr>
        <w:instrText xml:space="preserve"> XE "</w:instrText>
      </w:r>
      <w:r w:rsidR="00647545" w:rsidRPr="005E560A">
        <w:rPr>
          <w:rFonts w:asciiTheme="majorBidi" w:hAnsiTheme="majorBidi" w:cstheme="majorBidi"/>
          <w:lang w:val="en-US"/>
          <w:rPrChange w:id="14024" w:author="Oryshkevich" w:date="2024-08-23T11:07:00Z" w16du:dateUtc="2024-08-23T15:07:00Z">
            <w:rPr>
              <w:rFonts w:asciiTheme="majorBidi" w:hAnsiTheme="majorBidi" w:cstheme="majorBidi"/>
            </w:rPr>
          </w:rPrChange>
        </w:rPr>
        <w:instrText>Horhor</w:instrText>
      </w:r>
      <w:r w:rsidR="00647545" w:rsidRPr="005E560A">
        <w:rPr>
          <w:lang w:val="en-US"/>
          <w:rPrChange w:id="14025"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02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027" w:author="Oryshkevich" w:date="2024-08-23T11:07:00Z" w16du:dateUtc="2024-08-23T15:07:00Z">
            <w:rPr>
              <w:rFonts w:asciiTheme="majorBidi" w:eastAsia="Times New Roman" w:hAnsiTheme="majorBidi" w:cstheme="majorBidi"/>
              <w:lang w:val="en-GB"/>
            </w:rPr>
          </w:rPrChange>
        </w:rPr>
        <w:t> region of the rock's southwestern portion, a structure similar to the Ain-e Rum</w:t>
      </w:r>
      <w:r w:rsidR="00C1513A" w:rsidRPr="005E560A">
        <w:rPr>
          <w:rFonts w:asciiTheme="majorBidi" w:eastAsia="Times New Roman" w:hAnsiTheme="majorBidi" w:cstheme="majorBidi"/>
          <w:lang w:val="en-US"/>
          <w:rPrChange w:id="14028"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029"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030" w:author="Oryshkevich" w:date="2024-08-23T11:07:00Z" w16du:dateUtc="2024-08-23T15:07:00Z">
            <w:rPr>
              <w:rFonts w:asciiTheme="majorBidi" w:eastAsia="Times New Roman" w:hAnsiTheme="majorBidi" w:cstheme="majorBidi"/>
              <w:lang w:val="en-GB"/>
            </w:rPr>
          </w:rPrChange>
        </w:rPr>
        <w:instrText>Ain-e Rum</w:instrText>
      </w:r>
      <w:r w:rsidR="00C1513A" w:rsidRPr="005E560A">
        <w:rPr>
          <w:lang w:val="en-US"/>
          <w:rPrChange w:id="14031"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03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033" w:author="Oryshkevich" w:date="2024-08-23T11:07:00Z" w16du:dateUtc="2024-08-23T15:07:00Z">
            <w:rPr>
              <w:rFonts w:asciiTheme="majorBidi" w:eastAsia="Times New Roman" w:hAnsiTheme="majorBidi" w:cstheme="majorBidi"/>
              <w:lang w:val="en-GB"/>
            </w:rPr>
          </w:rPrChange>
        </w:rPr>
        <w:t> fountain in Northwest Iran was unearthed (Salvini 1984, 2019).</w:t>
      </w:r>
    </w:p>
    <w:p w14:paraId="5002EFAD" w14:textId="77777777" w:rsidR="006B5F19" w:rsidRPr="005E560A" w:rsidRDefault="006B5F19" w:rsidP="00F03A26">
      <w:pPr>
        <w:jc w:val="both"/>
        <w:rPr>
          <w:rFonts w:asciiTheme="majorBidi" w:eastAsia="Times New Roman" w:hAnsiTheme="majorBidi" w:cstheme="majorBidi"/>
          <w:lang w:val="en-US"/>
          <w:rPrChange w:id="14034" w:author="Oryshkevich" w:date="2024-08-23T11:07:00Z" w16du:dateUtc="2024-08-23T15:07:00Z">
            <w:rPr>
              <w:rFonts w:asciiTheme="majorBidi" w:eastAsia="Times New Roman" w:hAnsiTheme="majorBidi" w:cstheme="majorBidi"/>
              <w:lang w:val="en-GB"/>
            </w:rPr>
          </w:rPrChange>
        </w:rPr>
      </w:pPr>
    </w:p>
    <w:p w14:paraId="1BB1980A" w14:textId="7128E8C5" w:rsidR="006B5F19" w:rsidRPr="005E560A" w:rsidRDefault="006B5F19" w:rsidP="00F03A26">
      <w:pPr>
        <w:jc w:val="both"/>
        <w:rPr>
          <w:rFonts w:asciiTheme="majorBidi" w:eastAsia="Times New Roman" w:hAnsiTheme="majorBidi" w:cstheme="majorBidi"/>
          <w:lang w:val="en-US"/>
          <w:rPrChange w:id="14035"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036" w:author="Oryshkevich" w:date="2024-08-23T11:07:00Z" w16du:dateUtc="2024-08-23T15:07:00Z">
            <w:rPr>
              <w:rFonts w:asciiTheme="majorBidi" w:eastAsia="Times New Roman" w:hAnsiTheme="majorBidi" w:cstheme="majorBidi"/>
              <w:lang w:val="en-GB"/>
            </w:rPr>
          </w:rPrChange>
        </w:rPr>
        <w:t>Although lacking an inscription, this water structure may be related to the Minua</w:t>
      </w:r>
      <w:r w:rsidR="00C1513A" w:rsidRPr="005E560A">
        <w:rPr>
          <w:rFonts w:asciiTheme="majorBidi" w:eastAsia="Times New Roman" w:hAnsiTheme="majorBidi" w:cstheme="majorBidi"/>
          <w:lang w:val="en-US"/>
          <w:rPrChange w:id="14037"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038"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039"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4040"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04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042" w:author="Oryshkevich" w:date="2024-08-23T11:07:00Z" w16du:dateUtc="2024-08-23T15:07:00Z">
            <w:rPr>
              <w:rFonts w:asciiTheme="majorBidi" w:eastAsia="Times New Roman" w:hAnsiTheme="majorBidi" w:cstheme="majorBidi"/>
              <w:lang w:val="en-GB"/>
            </w:rPr>
          </w:rPrChange>
        </w:rPr>
        <w:t xml:space="preserve"> period due to its structural features. The Ṭušpa</w:t>
      </w:r>
      <w:r w:rsidR="00C1513A" w:rsidRPr="005E560A">
        <w:rPr>
          <w:rFonts w:asciiTheme="majorBidi" w:eastAsia="Times New Roman" w:hAnsiTheme="majorBidi" w:cstheme="majorBidi"/>
          <w:lang w:val="en-US"/>
          <w:rPrChange w:id="14043" w:author="Oryshkevich" w:date="2024-08-23T11:07:00Z" w16du:dateUtc="2024-08-23T15:07:00Z">
            <w:rPr>
              <w:rFonts w:asciiTheme="majorBidi" w:eastAsia="Times New Roman" w:hAnsiTheme="majorBidi" w:cstheme="majorBidi"/>
              <w:lang w:val="en-GB"/>
            </w:rPr>
          </w:rPrChange>
        </w:rPr>
        <w:t xml:space="preserve">/Van </w:t>
      </w:r>
      <w:r w:rsidRPr="005E560A">
        <w:rPr>
          <w:rFonts w:asciiTheme="majorBidi" w:eastAsia="Times New Roman" w:hAnsiTheme="majorBidi" w:cstheme="majorBidi"/>
          <w:lang w:val="en-US"/>
          <w:rPrChange w:id="14044" w:author="Oryshkevich" w:date="2024-08-23T11:07:00Z" w16du:dateUtc="2024-08-23T15:07:00Z">
            <w:rPr>
              <w:rFonts w:asciiTheme="majorBidi" w:eastAsia="Times New Roman" w:hAnsiTheme="majorBidi" w:cstheme="majorBidi"/>
              <w:lang w:val="en-GB"/>
            </w:rPr>
          </w:rPrChange>
        </w:rPr>
        <w:t>Rock</w:t>
      </w:r>
      <w:r w:rsidR="00C1513A" w:rsidRPr="005E560A">
        <w:rPr>
          <w:rFonts w:asciiTheme="majorBidi" w:eastAsia="Times New Roman" w:hAnsiTheme="majorBidi" w:cstheme="majorBidi"/>
          <w:lang w:val="en-US"/>
          <w:rPrChange w:id="14045"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046"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047" w:author="Oryshkevich" w:date="2024-08-23T11:07:00Z" w16du:dateUtc="2024-08-23T15:07:00Z">
            <w:rPr>
              <w:rFonts w:asciiTheme="majorBidi" w:eastAsia="Times New Roman" w:hAnsiTheme="majorBidi" w:cstheme="majorBidi"/>
              <w:lang w:val="en-GB"/>
            </w:rPr>
          </w:rPrChange>
        </w:rPr>
        <w:instrText>Ṭušpa/Van Rock</w:instrText>
      </w:r>
      <w:r w:rsidR="00C1513A" w:rsidRPr="005E560A">
        <w:rPr>
          <w:lang w:val="en-US"/>
          <w:rPrChange w:id="14048"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04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050" w:author="Oryshkevich" w:date="2024-08-23T11:07:00Z" w16du:dateUtc="2024-08-23T15:07:00Z">
            <w:rPr>
              <w:rFonts w:asciiTheme="majorBidi" w:eastAsia="Times New Roman" w:hAnsiTheme="majorBidi" w:cstheme="majorBidi"/>
              <w:lang w:val="en-GB"/>
            </w:rPr>
          </w:rPrChange>
        </w:rPr>
        <w:t> is endowed with desirable underground water resources, especially in the western section of the rock. Sardurburç</w:t>
      </w:r>
      <w:r w:rsidR="00647545" w:rsidRPr="005E560A">
        <w:rPr>
          <w:rFonts w:asciiTheme="majorBidi" w:eastAsia="Times New Roman" w:hAnsiTheme="majorBidi" w:cstheme="majorBidi"/>
          <w:lang w:val="en-US"/>
          <w:rPrChange w:id="14051"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052" w:author="Oryshkevich" w:date="2024-08-23T11:07:00Z" w16du:dateUtc="2024-08-23T15:07:00Z">
            <w:rPr/>
          </w:rPrChange>
        </w:rPr>
        <w:instrText xml:space="preserve"> XE "</w:instrText>
      </w:r>
      <w:r w:rsidR="00647545" w:rsidRPr="005E560A">
        <w:rPr>
          <w:rFonts w:asciiTheme="majorBidi" w:hAnsiTheme="majorBidi" w:cstheme="majorBidi"/>
          <w:lang w:val="en-US"/>
          <w:rPrChange w:id="14053" w:author="Oryshkevich" w:date="2024-08-23T11:07:00Z" w16du:dateUtc="2024-08-23T15:07:00Z">
            <w:rPr>
              <w:rFonts w:asciiTheme="majorBidi" w:hAnsiTheme="majorBidi" w:cstheme="majorBidi"/>
            </w:rPr>
          </w:rPrChange>
        </w:rPr>
        <w:instrText>Sardurburç</w:instrText>
      </w:r>
      <w:r w:rsidR="00647545" w:rsidRPr="005E560A">
        <w:rPr>
          <w:lang w:val="en-US"/>
          <w:rPrChange w:id="14054"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05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056" w:author="Oryshkevich" w:date="2024-08-23T11:07:00Z" w16du:dateUtc="2024-08-23T15:07:00Z">
            <w:rPr>
              <w:rFonts w:asciiTheme="majorBidi" w:eastAsia="Times New Roman" w:hAnsiTheme="majorBidi" w:cstheme="majorBidi"/>
              <w:lang w:val="en-GB"/>
            </w:rPr>
          </w:rPrChange>
        </w:rPr>
        <w:t>, Horhor</w:t>
      </w:r>
      <w:r w:rsidR="00647545" w:rsidRPr="005E560A">
        <w:rPr>
          <w:rFonts w:asciiTheme="majorBidi" w:eastAsia="Times New Roman" w:hAnsiTheme="majorBidi" w:cstheme="majorBidi"/>
          <w:lang w:val="en-US"/>
          <w:rPrChange w:id="14057"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058" w:author="Oryshkevich" w:date="2024-08-23T11:07:00Z" w16du:dateUtc="2024-08-23T15:07:00Z">
            <w:rPr/>
          </w:rPrChange>
        </w:rPr>
        <w:instrText xml:space="preserve"> XE "</w:instrText>
      </w:r>
      <w:r w:rsidR="00647545" w:rsidRPr="005E560A">
        <w:rPr>
          <w:rFonts w:asciiTheme="majorBidi" w:hAnsiTheme="majorBidi" w:cstheme="majorBidi"/>
          <w:lang w:val="en-US"/>
          <w:rPrChange w:id="14059" w:author="Oryshkevich" w:date="2024-08-23T11:07:00Z" w16du:dateUtc="2024-08-23T15:07:00Z">
            <w:rPr>
              <w:rFonts w:asciiTheme="majorBidi" w:hAnsiTheme="majorBidi" w:cstheme="majorBidi"/>
            </w:rPr>
          </w:rPrChange>
        </w:rPr>
        <w:instrText>Horhor</w:instrText>
      </w:r>
      <w:r w:rsidR="00647545" w:rsidRPr="005E560A">
        <w:rPr>
          <w:lang w:val="en-US"/>
          <w:rPrChange w:id="14060"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06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062" w:author="Oryshkevich" w:date="2024-08-23T11:07:00Z" w16du:dateUtc="2024-08-23T15:07:00Z">
            <w:rPr>
              <w:rFonts w:asciiTheme="majorBidi" w:eastAsia="Times New Roman" w:hAnsiTheme="majorBidi" w:cstheme="majorBidi"/>
              <w:lang w:val="en-GB"/>
            </w:rPr>
          </w:rPrChange>
        </w:rPr>
        <w:t xml:space="preserve"> gardens, and Minua's </w:t>
      </w:r>
      <w:r w:rsidR="00027DBE" w:rsidRPr="005E560A">
        <w:rPr>
          <w:rFonts w:asciiTheme="majorBidi" w:eastAsia="Times New Roman" w:hAnsiTheme="majorBidi" w:cstheme="majorBidi"/>
          <w:lang w:val="en-US"/>
          <w:rPrChange w:id="14063" w:author="Oryshkevich" w:date="2024-08-23T11:07:00Z" w16du:dateUtc="2024-08-23T15:07:00Z">
            <w:rPr>
              <w:rFonts w:asciiTheme="majorBidi" w:eastAsia="Times New Roman" w:hAnsiTheme="majorBidi" w:cstheme="majorBidi"/>
              <w:lang w:val="en-GB"/>
            </w:rPr>
          </w:rPrChange>
        </w:rPr>
        <w:t>"</w:t>
      </w:r>
      <w:r w:rsidRPr="005E560A">
        <w:rPr>
          <w:rFonts w:asciiTheme="majorBidi" w:eastAsia="Times New Roman" w:hAnsiTheme="majorBidi" w:cstheme="majorBidi"/>
          <w:lang w:val="en-US"/>
          <w:rPrChange w:id="14064" w:author="Oryshkevich" w:date="2024-08-23T11:07:00Z" w16du:dateUtc="2024-08-23T15:07:00Z">
            <w:rPr>
              <w:rFonts w:asciiTheme="majorBidi" w:eastAsia="Times New Roman" w:hAnsiTheme="majorBidi" w:cstheme="majorBidi"/>
              <w:lang w:val="en-GB"/>
            </w:rPr>
          </w:rPrChange>
        </w:rPr>
        <w:t>siršini</w:t>
      </w:r>
      <w:r w:rsidR="00027DBE" w:rsidRPr="005E560A">
        <w:rPr>
          <w:rFonts w:asciiTheme="majorBidi" w:eastAsia="Times New Roman" w:hAnsiTheme="majorBidi" w:cstheme="majorBidi"/>
          <w:lang w:val="en-US"/>
          <w:rPrChange w:id="14065" w:author="Oryshkevich" w:date="2024-08-23T11:07:00Z" w16du:dateUtc="2024-08-23T15:07:00Z">
            <w:rPr>
              <w:rFonts w:asciiTheme="majorBidi" w:eastAsia="Times New Roman" w:hAnsiTheme="majorBidi" w:cstheme="majorBidi"/>
              <w:lang w:val="en-GB"/>
            </w:rPr>
          </w:rPrChange>
        </w:rPr>
        <w:t>"</w:t>
      </w:r>
      <w:r w:rsidR="00C1513A" w:rsidRPr="005E560A">
        <w:rPr>
          <w:rFonts w:asciiTheme="majorBidi" w:eastAsia="Times New Roman" w:hAnsiTheme="majorBidi" w:cstheme="majorBidi"/>
          <w:lang w:val="en-US"/>
          <w:rPrChange w:id="14066"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067"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068" w:author="Oryshkevich" w:date="2024-08-23T11:07:00Z" w16du:dateUtc="2024-08-23T15:07:00Z">
            <w:rPr>
              <w:rFonts w:asciiTheme="majorBidi" w:eastAsia="Times New Roman" w:hAnsiTheme="majorBidi" w:cstheme="majorBidi"/>
              <w:lang w:val="en-GB"/>
            </w:rPr>
          </w:rPrChange>
        </w:rPr>
        <w:instrText>Minua's siršini</w:instrText>
      </w:r>
      <w:r w:rsidR="00C1513A" w:rsidRPr="005E560A">
        <w:rPr>
          <w:lang w:val="en-US"/>
          <w:rPrChange w:id="14069"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07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071" w:author="Oryshkevich" w:date="2024-08-23T11:07:00Z" w16du:dateUtc="2024-08-23T15:07:00Z">
            <w:rPr>
              <w:rFonts w:asciiTheme="majorBidi" w:eastAsia="Times New Roman" w:hAnsiTheme="majorBidi" w:cstheme="majorBidi"/>
              <w:lang w:val="en-GB"/>
            </w:rPr>
          </w:rPrChange>
        </w:rPr>
        <w:t xml:space="preserve"> sections sit atop these water sources. Although the chronology of the thousand stairs is not known precisely, when factors such as the quality of the rock work and the amount of labor spent are considered, dating it to the Urartian</w:t>
      </w:r>
      <w:r w:rsidR="00EA6C63" w:rsidRPr="005E560A">
        <w:rPr>
          <w:rFonts w:asciiTheme="majorBidi" w:eastAsia="Times New Roman" w:hAnsiTheme="majorBidi" w:cstheme="majorBidi"/>
          <w:lang w:val="en-US"/>
          <w:rPrChange w:id="14072"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4073" w:author="Oryshkevich" w:date="2024-08-23T11:07:00Z" w16du:dateUtc="2024-08-23T15:07:00Z">
            <w:rPr/>
          </w:rPrChange>
        </w:rPr>
        <w:instrText xml:space="preserve"> XE "</w:instrText>
      </w:r>
      <w:r w:rsidR="00EA6C63" w:rsidRPr="005E560A">
        <w:rPr>
          <w:rFonts w:asciiTheme="majorBidi" w:hAnsiTheme="majorBidi" w:cstheme="majorBidi"/>
          <w:lang w:val="en-US"/>
          <w:rPrChange w:id="14074" w:author="Oryshkevich" w:date="2024-08-23T11:07:00Z" w16du:dateUtc="2024-08-23T15:07:00Z">
            <w:rPr>
              <w:rFonts w:asciiTheme="majorBidi" w:hAnsiTheme="majorBidi" w:cstheme="majorBidi"/>
            </w:rPr>
          </w:rPrChange>
        </w:rPr>
        <w:instrText>Urartian</w:instrText>
      </w:r>
      <w:r w:rsidR="00EA6C63" w:rsidRPr="005E560A">
        <w:rPr>
          <w:lang w:val="en-US"/>
          <w:rPrChange w:id="14075"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407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077" w:author="Oryshkevich" w:date="2024-08-23T11:07:00Z" w16du:dateUtc="2024-08-23T15:07:00Z">
            <w:rPr>
              <w:rFonts w:asciiTheme="majorBidi" w:eastAsia="Times New Roman" w:hAnsiTheme="majorBidi" w:cstheme="majorBidi"/>
              <w:lang w:val="en-GB"/>
            </w:rPr>
          </w:rPrChange>
        </w:rPr>
        <w:t xml:space="preserve"> period is the most realistic option. A thousand stairs, beginning just southwest of the western entrance to the İç Kale</w:t>
      </w:r>
      <w:r w:rsidR="00647545" w:rsidRPr="005E560A">
        <w:rPr>
          <w:rFonts w:asciiTheme="majorBidi" w:eastAsia="Times New Roman" w:hAnsiTheme="majorBidi" w:cstheme="majorBidi"/>
          <w:lang w:val="en-US"/>
          <w:rPrChange w:id="14078"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079" w:author="Oryshkevich" w:date="2024-08-23T11:07:00Z" w16du:dateUtc="2024-08-23T15:07:00Z">
            <w:rPr/>
          </w:rPrChange>
        </w:rPr>
        <w:instrText xml:space="preserve"> XE "</w:instrText>
      </w:r>
      <w:r w:rsidR="00647545" w:rsidRPr="005E560A">
        <w:rPr>
          <w:rFonts w:asciiTheme="majorBidi" w:hAnsiTheme="majorBidi" w:cstheme="majorBidi"/>
          <w:lang w:val="en-US"/>
          <w:rPrChange w:id="14080" w:author="Oryshkevich" w:date="2024-08-23T11:07:00Z" w16du:dateUtc="2024-08-23T15:07:00Z">
            <w:rPr>
              <w:rFonts w:asciiTheme="majorBidi" w:hAnsiTheme="majorBidi" w:cstheme="majorBidi"/>
            </w:rPr>
          </w:rPrChange>
        </w:rPr>
        <w:instrText>İç Kale</w:instrText>
      </w:r>
      <w:r w:rsidR="00647545" w:rsidRPr="005E560A">
        <w:rPr>
          <w:lang w:val="en-US"/>
          <w:rPrChange w:id="14081"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08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083" w:author="Oryshkevich" w:date="2024-08-23T11:07:00Z" w16du:dateUtc="2024-08-23T15:07:00Z">
            <w:rPr>
              <w:rFonts w:asciiTheme="majorBidi" w:eastAsia="Times New Roman" w:hAnsiTheme="majorBidi" w:cstheme="majorBidi"/>
              <w:lang w:val="en-GB"/>
            </w:rPr>
          </w:rPrChange>
        </w:rPr>
        <w:t>/Inner citadel, lead down to a water reservoir dating to the Ottoman</w:t>
      </w:r>
      <w:r w:rsidR="00647545" w:rsidRPr="005E560A">
        <w:rPr>
          <w:rFonts w:asciiTheme="majorBidi" w:eastAsia="Times New Roman" w:hAnsiTheme="majorBidi" w:cstheme="majorBidi"/>
          <w:lang w:val="en-US"/>
          <w:rPrChange w:id="14084"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085" w:author="Oryshkevich" w:date="2024-08-23T11:07:00Z" w16du:dateUtc="2024-08-23T15:07:00Z">
            <w:rPr/>
          </w:rPrChange>
        </w:rPr>
        <w:instrText xml:space="preserve"> XE "</w:instrText>
      </w:r>
      <w:r w:rsidR="00647545" w:rsidRPr="005E560A">
        <w:rPr>
          <w:rFonts w:asciiTheme="majorBidi" w:hAnsiTheme="majorBidi" w:cstheme="majorBidi"/>
          <w:lang w:val="en-US"/>
          <w:rPrChange w:id="14086" w:author="Oryshkevich" w:date="2024-08-23T11:07:00Z" w16du:dateUtc="2024-08-23T15:07:00Z">
            <w:rPr>
              <w:rFonts w:asciiTheme="majorBidi" w:hAnsiTheme="majorBidi" w:cstheme="majorBidi"/>
            </w:rPr>
          </w:rPrChange>
        </w:rPr>
        <w:instrText>Ottoman</w:instrText>
      </w:r>
      <w:r w:rsidR="00647545" w:rsidRPr="005E560A">
        <w:rPr>
          <w:lang w:val="en-US"/>
          <w:rPrChange w:id="14087"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08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089" w:author="Oryshkevich" w:date="2024-08-23T11:07:00Z" w16du:dateUtc="2024-08-23T15:07:00Z">
            <w:rPr>
              <w:rFonts w:asciiTheme="majorBidi" w:eastAsia="Times New Roman" w:hAnsiTheme="majorBidi" w:cstheme="majorBidi"/>
              <w:lang w:val="en-GB"/>
            </w:rPr>
          </w:rPrChange>
        </w:rPr>
        <w:t> period. Accessing this rich source via rock steps and providing water to the highest point of the citadel is possible. Again, near this area, a narrow channel opened from the İç Kale/Inner Citadel</w:t>
      </w:r>
      <w:r w:rsidR="00C1513A" w:rsidRPr="005E560A">
        <w:rPr>
          <w:rFonts w:asciiTheme="majorBidi" w:eastAsia="Times New Roman" w:hAnsiTheme="majorBidi" w:cstheme="majorBidi"/>
          <w:lang w:val="en-US"/>
          <w:rPrChange w:id="14090"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091"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092" w:author="Oryshkevich" w:date="2024-08-23T11:07:00Z" w16du:dateUtc="2024-08-23T15:07:00Z">
            <w:rPr>
              <w:rFonts w:asciiTheme="majorBidi" w:eastAsia="Times New Roman" w:hAnsiTheme="majorBidi" w:cstheme="majorBidi"/>
              <w:iCs/>
            </w:rPr>
          </w:rPrChange>
        </w:rPr>
        <w:instrText>Inner Citadel</w:instrText>
      </w:r>
      <w:r w:rsidR="00C1513A" w:rsidRPr="005E560A">
        <w:rPr>
          <w:lang w:val="en-US"/>
          <w:rPrChange w:id="14093"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09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095" w:author="Oryshkevich" w:date="2024-08-23T11:07:00Z" w16du:dateUtc="2024-08-23T15:07:00Z">
            <w:rPr>
              <w:rFonts w:asciiTheme="majorBidi" w:eastAsia="Times New Roman" w:hAnsiTheme="majorBidi" w:cstheme="majorBidi"/>
              <w:lang w:val="en-GB"/>
            </w:rPr>
          </w:rPrChange>
        </w:rPr>
        <w:t xml:space="preserve"> towards this section may be related to a mechanism built to transport water. The majestic appearance of the rock, the fact that it creates a very safe area on the plain, and, most importantly, the abundance of water resources must have factored into the decision to settle in this location. A chronology of the known water structures of Urartu dates to the Minua period. Both the Minua fountain inscription and the similarity of the Horhor Fountain with the Ain-e Rum</w:t>
      </w:r>
      <w:r w:rsidR="00C1513A" w:rsidRPr="005E560A">
        <w:rPr>
          <w:rFonts w:asciiTheme="majorBidi" w:eastAsia="Times New Roman" w:hAnsiTheme="majorBidi" w:cstheme="majorBidi"/>
          <w:lang w:val="en-US"/>
          <w:rPrChange w:id="14096"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097"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098" w:author="Oryshkevich" w:date="2024-08-23T11:07:00Z" w16du:dateUtc="2024-08-23T15:07:00Z">
            <w:rPr>
              <w:rFonts w:asciiTheme="majorBidi" w:eastAsia="Times New Roman" w:hAnsiTheme="majorBidi" w:cstheme="majorBidi"/>
              <w:lang w:val="en-GB"/>
            </w:rPr>
          </w:rPrChange>
        </w:rPr>
        <w:instrText>Ain-e Rum</w:instrText>
      </w:r>
      <w:r w:rsidR="00C1513A" w:rsidRPr="005E560A">
        <w:rPr>
          <w:lang w:val="en-US"/>
          <w:rPrChange w:id="14099"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10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101" w:author="Oryshkevich" w:date="2024-08-23T11:07:00Z" w16du:dateUtc="2024-08-23T15:07:00Z">
            <w:rPr>
              <w:rFonts w:asciiTheme="majorBidi" w:eastAsia="Times New Roman" w:hAnsiTheme="majorBidi" w:cstheme="majorBidi"/>
              <w:lang w:val="en-GB"/>
            </w:rPr>
          </w:rPrChange>
        </w:rPr>
        <w:t xml:space="preserve"> fountain show that </w:t>
      </w:r>
      <w:r w:rsidRPr="005E560A">
        <w:rPr>
          <w:rFonts w:asciiTheme="majorBidi" w:eastAsia="Times New Roman" w:hAnsiTheme="majorBidi" w:cstheme="majorBidi"/>
          <w:lang w:val="en-US"/>
          <w:rPrChange w:id="14102" w:author="Oryshkevich" w:date="2024-08-23T11:07:00Z" w16du:dateUtc="2024-08-23T15:07:00Z">
            <w:rPr>
              <w:rFonts w:asciiTheme="majorBidi" w:eastAsia="Times New Roman" w:hAnsiTheme="majorBidi" w:cstheme="majorBidi"/>
              <w:lang w:val="en-GB"/>
            </w:rPr>
          </w:rPrChange>
        </w:rPr>
        <w:lastRenderedPageBreak/>
        <w:t>we might feasibly date the installation of the water facilities on the Ṭušpa</w:t>
      </w:r>
      <w:r w:rsidR="007A3891" w:rsidRPr="005E560A">
        <w:rPr>
          <w:rFonts w:asciiTheme="majorBidi" w:eastAsia="Times New Roman" w:hAnsiTheme="majorBidi" w:cstheme="majorBidi"/>
          <w:lang w:val="en-US"/>
          <w:rPrChange w:id="14103" w:author="Oryshkevich" w:date="2024-08-23T11:07:00Z" w16du:dateUtc="2024-08-23T15:07:00Z">
            <w:rPr>
              <w:rFonts w:asciiTheme="majorBidi" w:eastAsia="Times New Roman" w:hAnsiTheme="majorBidi" w:cstheme="majorBidi"/>
              <w:lang w:val="en-GB"/>
            </w:rPr>
          </w:rPrChange>
        </w:rPr>
        <w:t>/Van</w:t>
      </w:r>
      <w:r w:rsidRPr="005E560A">
        <w:rPr>
          <w:rFonts w:asciiTheme="majorBidi" w:eastAsia="Times New Roman" w:hAnsiTheme="majorBidi" w:cstheme="majorBidi"/>
          <w:lang w:val="en-US"/>
          <w:rPrChange w:id="14104" w:author="Oryshkevich" w:date="2024-08-23T11:07:00Z" w16du:dateUtc="2024-08-23T15:07:00Z">
            <w:rPr>
              <w:rFonts w:asciiTheme="majorBidi" w:eastAsia="Times New Roman" w:hAnsiTheme="majorBidi" w:cstheme="majorBidi"/>
              <w:lang w:val="en-GB"/>
            </w:rPr>
          </w:rPrChange>
        </w:rPr>
        <w:t xml:space="preserve"> Rock to the Minua period.</w:t>
      </w:r>
    </w:p>
    <w:p w14:paraId="07228975" w14:textId="77777777" w:rsidR="006B5F19" w:rsidRPr="005E560A" w:rsidRDefault="006B5F19" w:rsidP="00F03A26">
      <w:pPr>
        <w:jc w:val="both"/>
        <w:rPr>
          <w:rFonts w:asciiTheme="majorBidi" w:eastAsia="Times New Roman" w:hAnsiTheme="majorBidi" w:cstheme="majorBidi"/>
          <w:color w:val="0070C0"/>
          <w:lang w:val="en-US"/>
          <w:rPrChange w:id="14105" w:author="Oryshkevich" w:date="2024-08-23T11:07:00Z" w16du:dateUtc="2024-08-23T15:07:00Z">
            <w:rPr>
              <w:rFonts w:asciiTheme="majorBidi" w:eastAsia="Times New Roman" w:hAnsiTheme="majorBidi" w:cstheme="majorBidi"/>
              <w:color w:val="0070C0"/>
              <w:lang w:val="en-GB"/>
            </w:rPr>
          </w:rPrChange>
        </w:rPr>
      </w:pPr>
      <w:r w:rsidRPr="005E560A">
        <w:rPr>
          <w:rFonts w:asciiTheme="majorBidi" w:eastAsia="Times New Roman" w:hAnsiTheme="majorBidi" w:cstheme="majorBidi"/>
          <w:noProof/>
          <w:color w:val="0070C0"/>
          <w:lang w:val="en-US"/>
          <w:rPrChange w:id="14106" w:author="Oryshkevich" w:date="2024-08-23T11:07:00Z" w16du:dateUtc="2024-08-23T15:07:00Z">
            <w:rPr>
              <w:rFonts w:asciiTheme="majorBidi" w:eastAsia="Times New Roman" w:hAnsiTheme="majorBidi" w:cstheme="majorBidi"/>
              <w:noProof/>
              <w:color w:val="0070C0"/>
            </w:rPr>
          </w:rPrChange>
        </w:rPr>
        <w:drawing>
          <wp:inline distT="114300" distB="114300" distL="114300" distR="114300" wp14:anchorId="2D191B0B" wp14:editId="372F31EA">
            <wp:extent cx="4314825" cy="2428875"/>
            <wp:effectExtent l="0" t="0" r="0" b="0"/>
            <wp:docPr id="10" name="image16.png" descr="dış mekan, gökyüzü, çim, manzar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0" name="image16.png" descr="dış mekan, gökyüzü, çim, manzara içeren bir resim&#10;&#10;Açıklama otomatik olarak oluşturuldu"/>
                    <pic:cNvPicPr preferRelativeResize="0"/>
                  </pic:nvPicPr>
                  <pic:blipFill>
                    <a:blip r:embed="rId64"/>
                    <a:srcRect/>
                    <a:stretch>
                      <a:fillRect/>
                    </a:stretch>
                  </pic:blipFill>
                  <pic:spPr>
                    <a:xfrm>
                      <a:off x="0" y="0"/>
                      <a:ext cx="4314825" cy="2428875"/>
                    </a:xfrm>
                    <a:prstGeom prst="rect">
                      <a:avLst/>
                    </a:prstGeom>
                    <a:ln/>
                  </pic:spPr>
                </pic:pic>
              </a:graphicData>
            </a:graphic>
          </wp:inline>
        </w:drawing>
      </w:r>
    </w:p>
    <w:p w14:paraId="53000E77" w14:textId="1CA71985" w:rsidR="006B5F19" w:rsidRPr="005E560A" w:rsidRDefault="006B5F19" w:rsidP="00F03A26">
      <w:pPr>
        <w:jc w:val="both"/>
        <w:rPr>
          <w:rFonts w:asciiTheme="majorBidi" w:eastAsia="Times New Roman" w:hAnsiTheme="majorBidi" w:cstheme="majorBidi"/>
          <w:iCs/>
          <w:lang w:val="en-US"/>
          <w:rPrChange w:id="14107"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4108" w:author="Oryshkevich" w:date="2024-08-23T11:07:00Z" w16du:dateUtc="2024-08-23T15:07:00Z">
            <w:rPr>
              <w:rFonts w:asciiTheme="majorBidi" w:eastAsia="Times New Roman" w:hAnsiTheme="majorBidi" w:cstheme="majorBidi"/>
              <w:iCs/>
              <w:lang w:val="en-GB"/>
            </w:rPr>
          </w:rPrChange>
        </w:rPr>
        <w:t xml:space="preserve">Fig. 12 View from the northeast of </w:t>
      </w:r>
      <w:r w:rsidRPr="005E560A">
        <w:rPr>
          <w:rFonts w:asciiTheme="majorBidi" w:eastAsia="Times New Roman" w:hAnsiTheme="majorBidi" w:cstheme="majorBidi"/>
          <w:lang w:val="en-US"/>
          <w:rPrChange w:id="14109" w:author="Oryshkevich" w:date="2024-08-23T11:07:00Z" w16du:dateUtc="2024-08-23T15:07:00Z">
            <w:rPr>
              <w:rFonts w:asciiTheme="majorBidi" w:eastAsia="Times New Roman" w:hAnsiTheme="majorBidi" w:cstheme="majorBidi"/>
              <w:lang w:val="en-GB"/>
            </w:rPr>
          </w:rPrChange>
        </w:rPr>
        <w:t>Ṭušpa</w:t>
      </w:r>
      <w:r w:rsidRPr="005E560A">
        <w:rPr>
          <w:rFonts w:asciiTheme="majorBidi" w:eastAsia="Times New Roman" w:hAnsiTheme="majorBidi" w:cstheme="majorBidi"/>
          <w:iCs/>
          <w:lang w:val="en-US"/>
          <w:rPrChange w:id="14110" w:author="Oryshkevich" w:date="2024-08-23T11:07:00Z" w16du:dateUtc="2024-08-23T15:07:00Z">
            <w:rPr>
              <w:rFonts w:asciiTheme="majorBidi" w:eastAsia="Times New Roman" w:hAnsiTheme="majorBidi" w:cstheme="majorBidi"/>
              <w:iCs/>
              <w:lang w:val="en-GB"/>
            </w:rPr>
          </w:rPrChange>
        </w:rPr>
        <w:t xml:space="preserve"> İç Kale</w:t>
      </w:r>
      <w:r w:rsidRPr="005E560A">
        <w:rPr>
          <w:rFonts w:asciiTheme="majorBidi" w:eastAsia="Times New Roman" w:hAnsiTheme="majorBidi" w:cstheme="majorBidi"/>
          <w:iCs/>
          <w:lang w:val="en-US"/>
          <w:rPrChange w:id="14111"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4112" w:author="Oryshkevich" w:date="2024-08-23T11:07:00Z" w16du:dateUtc="2024-08-23T15:07:00Z">
            <w:rPr>
              <w:rFonts w:asciiTheme="majorBidi" w:eastAsia="Calibri" w:hAnsiTheme="majorBidi" w:cstheme="majorBidi"/>
              <w:lang w:val="en-GB"/>
            </w:rPr>
          </w:rPrChange>
        </w:rPr>
        <w:instrText xml:space="preserve"> XE "İç Kale" </w:instrText>
      </w:r>
      <w:r w:rsidRPr="005E560A">
        <w:rPr>
          <w:rFonts w:asciiTheme="majorBidi" w:eastAsia="Times New Roman" w:hAnsiTheme="majorBidi" w:cstheme="majorBidi"/>
          <w:iCs/>
          <w:lang w:val="en-US"/>
          <w:rPrChange w:id="14113"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4114" w:author="Oryshkevich" w:date="2024-08-23T11:07:00Z" w16du:dateUtc="2024-08-23T15:07:00Z">
            <w:rPr>
              <w:rFonts w:asciiTheme="majorBidi" w:eastAsia="Times New Roman" w:hAnsiTheme="majorBidi" w:cstheme="majorBidi"/>
              <w:iCs/>
              <w:lang w:val="en-GB"/>
            </w:rPr>
          </w:rPrChange>
        </w:rPr>
        <w:t>/Inner Citadel</w:t>
      </w:r>
      <w:r w:rsidRPr="005E560A">
        <w:rPr>
          <w:rFonts w:asciiTheme="majorBidi" w:eastAsia="Times New Roman" w:hAnsiTheme="majorBidi" w:cstheme="majorBidi"/>
          <w:iCs/>
          <w:lang w:val="en-US"/>
          <w:rPrChange w:id="14115"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4116" w:author="Oryshkevich" w:date="2024-08-23T11:07:00Z" w16du:dateUtc="2024-08-23T15:07:00Z">
            <w:rPr>
              <w:rFonts w:asciiTheme="majorBidi" w:eastAsia="Calibri" w:hAnsiTheme="majorBidi" w:cstheme="majorBidi"/>
              <w:lang w:val="en-GB"/>
            </w:rPr>
          </w:rPrChange>
        </w:rPr>
        <w:instrText xml:space="preserve"> XE "Inner Citadel" </w:instrText>
      </w:r>
      <w:r w:rsidRPr="005E560A">
        <w:rPr>
          <w:rFonts w:asciiTheme="majorBidi" w:eastAsia="Times New Roman" w:hAnsiTheme="majorBidi" w:cstheme="majorBidi"/>
          <w:iCs/>
          <w:lang w:val="en-US"/>
          <w:rPrChange w:id="14117"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4118" w:author="Oryshkevich" w:date="2024-08-23T11:07:00Z" w16du:dateUtc="2024-08-23T15:07:00Z">
            <w:rPr>
              <w:rFonts w:asciiTheme="majorBidi" w:eastAsia="Times New Roman" w:hAnsiTheme="majorBidi" w:cstheme="majorBidi"/>
              <w:iCs/>
              <w:lang w:val="en-GB"/>
            </w:rPr>
          </w:rPrChange>
        </w:rPr>
        <w:t>.</w:t>
      </w:r>
    </w:p>
    <w:p w14:paraId="4437D794" w14:textId="77777777" w:rsidR="006B5F19" w:rsidRPr="005E560A" w:rsidRDefault="006B5F19" w:rsidP="00F03A26">
      <w:pPr>
        <w:jc w:val="both"/>
        <w:rPr>
          <w:rFonts w:asciiTheme="majorBidi" w:eastAsia="Times New Roman" w:hAnsiTheme="majorBidi" w:cstheme="majorBidi"/>
          <w:iCs/>
          <w:lang w:val="en-US"/>
          <w:rPrChange w:id="14119" w:author="Oryshkevich" w:date="2024-08-23T11:07:00Z" w16du:dateUtc="2024-08-23T15:07:00Z">
            <w:rPr>
              <w:rFonts w:asciiTheme="majorBidi" w:eastAsia="Times New Roman" w:hAnsiTheme="majorBidi" w:cstheme="majorBidi"/>
              <w:iCs/>
              <w:lang w:val="en-GB"/>
            </w:rPr>
          </w:rPrChange>
        </w:rPr>
      </w:pPr>
    </w:p>
    <w:p w14:paraId="2D561545" w14:textId="7A732A00" w:rsidR="006B5F19" w:rsidRPr="005E560A" w:rsidRDefault="006B5F19" w:rsidP="00F03A26">
      <w:pPr>
        <w:jc w:val="both"/>
        <w:rPr>
          <w:rFonts w:asciiTheme="majorBidi" w:eastAsia="Times New Roman" w:hAnsiTheme="majorBidi" w:cstheme="majorBidi"/>
          <w:lang w:val="en-US"/>
          <w:rPrChange w:id="14120"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121" w:author="Oryshkevich" w:date="2024-08-23T11:07:00Z" w16du:dateUtc="2024-08-23T15:07:00Z">
            <w:rPr>
              <w:rFonts w:asciiTheme="majorBidi" w:eastAsia="Times New Roman" w:hAnsiTheme="majorBidi" w:cstheme="majorBidi"/>
              <w:lang w:val="en-GB"/>
            </w:rPr>
          </w:rPrChange>
        </w:rPr>
        <w:t>İç Kale</w:t>
      </w:r>
      <w:r w:rsidR="00647545" w:rsidRPr="005E560A">
        <w:rPr>
          <w:rFonts w:asciiTheme="majorBidi" w:eastAsia="Times New Roman" w:hAnsiTheme="majorBidi" w:cstheme="majorBidi"/>
          <w:lang w:val="en-US"/>
          <w:rPrChange w:id="14122"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123" w:author="Oryshkevich" w:date="2024-08-23T11:07:00Z" w16du:dateUtc="2024-08-23T15:07:00Z">
            <w:rPr/>
          </w:rPrChange>
        </w:rPr>
        <w:instrText xml:space="preserve"> XE "</w:instrText>
      </w:r>
      <w:r w:rsidR="00647545" w:rsidRPr="005E560A">
        <w:rPr>
          <w:rFonts w:asciiTheme="majorBidi" w:hAnsiTheme="majorBidi" w:cstheme="majorBidi"/>
          <w:lang w:val="en-US"/>
          <w:rPrChange w:id="14124" w:author="Oryshkevich" w:date="2024-08-23T11:07:00Z" w16du:dateUtc="2024-08-23T15:07:00Z">
            <w:rPr>
              <w:rFonts w:asciiTheme="majorBidi" w:hAnsiTheme="majorBidi" w:cstheme="majorBidi"/>
            </w:rPr>
          </w:rPrChange>
        </w:rPr>
        <w:instrText>İç Kale</w:instrText>
      </w:r>
      <w:r w:rsidR="00647545" w:rsidRPr="005E560A">
        <w:rPr>
          <w:lang w:val="en-US"/>
          <w:rPrChange w:id="14125"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12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127" w:author="Oryshkevich" w:date="2024-08-23T11:07:00Z" w16du:dateUtc="2024-08-23T15:07:00Z">
            <w:rPr>
              <w:rFonts w:asciiTheme="majorBidi" w:eastAsia="Times New Roman" w:hAnsiTheme="majorBidi" w:cstheme="majorBidi"/>
              <w:lang w:val="en-GB"/>
            </w:rPr>
          </w:rPrChange>
        </w:rPr>
        <w:t>/Inner Citadel</w:t>
      </w:r>
      <w:r w:rsidR="00C1513A" w:rsidRPr="005E560A">
        <w:rPr>
          <w:rFonts w:asciiTheme="majorBidi" w:eastAsia="Times New Roman" w:hAnsiTheme="majorBidi" w:cstheme="majorBidi"/>
          <w:lang w:val="en-US"/>
          <w:rPrChange w:id="14128"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129"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130" w:author="Oryshkevich" w:date="2024-08-23T11:07:00Z" w16du:dateUtc="2024-08-23T15:07:00Z">
            <w:rPr>
              <w:rFonts w:asciiTheme="majorBidi" w:eastAsia="Times New Roman" w:hAnsiTheme="majorBidi" w:cstheme="majorBidi"/>
              <w:iCs/>
            </w:rPr>
          </w:rPrChange>
        </w:rPr>
        <w:instrText>Inner Citadel</w:instrText>
      </w:r>
      <w:r w:rsidR="00C1513A" w:rsidRPr="005E560A">
        <w:rPr>
          <w:lang w:val="en-US"/>
          <w:rPrChange w:id="14131"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13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133" w:author="Oryshkevich" w:date="2024-08-23T11:07:00Z" w16du:dateUtc="2024-08-23T15:07:00Z">
            <w:rPr>
              <w:rFonts w:asciiTheme="majorBidi" w:eastAsia="Times New Roman" w:hAnsiTheme="majorBidi" w:cstheme="majorBidi"/>
              <w:lang w:val="en-GB"/>
            </w:rPr>
          </w:rPrChange>
        </w:rPr>
        <w:t>, rising in the middle of the Ṭušpa</w:t>
      </w:r>
      <w:r w:rsidR="00C1513A" w:rsidRPr="005E560A">
        <w:rPr>
          <w:rFonts w:asciiTheme="majorBidi" w:eastAsia="Times New Roman" w:hAnsiTheme="majorBidi" w:cstheme="majorBidi"/>
          <w:lang w:val="en-US"/>
          <w:rPrChange w:id="14134" w:author="Oryshkevich" w:date="2024-08-23T11:07:00Z" w16du:dateUtc="2024-08-23T15:07:00Z">
            <w:rPr>
              <w:rFonts w:asciiTheme="majorBidi" w:eastAsia="Times New Roman" w:hAnsiTheme="majorBidi" w:cstheme="majorBidi"/>
              <w:lang w:val="en-GB"/>
            </w:rPr>
          </w:rPrChange>
        </w:rPr>
        <w:t>/Van</w:t>
      </w:r>
      <w:r w:rsidRPr="005E560A">
        <w:rPr>
          <w:rFonts w:asciiTheme="majorBidi" w:eastAsia="Times New Roman" w:hAnsiTheme="majorBidi" w:cstheme="majorBidi"/>
          <w:lang w:val="en-US"/>
          <w:rPrChange w:id="14135" w:author="Oryshkevich" w:date="2024-08-23T11:07:00Z" w16du:dateUtc="2024-08-23T15:07:00Z">
            <w:rPr>
              <w:rFonts w:asciiTheme="majorBidi" w:eastAsia="Times New Roman" w:hAnsiTheme="majorBidi" w:cstheme="majorBidi"/>
              <w:lang w:val="en-GB"/>
            </w:rPr>
          </w:rPrChange>
        </w:rPr>
        <w:t xml:space="preserve"> Rock</w:t>
      </w:r>
      <w:r w:rsidR="00E2269D" w:rsidRPr="005E560A">
        <w:rPr>
          <w:rFonts w:asciiTheme="majorBidi" w:eastAsia="Times New Roman" w:hAnsiTheme="majorBidi" w:cstheme="majorBidi"/>
          <w:lang w:val="en-US"/>
          <w:rPrChange w:id="14136" w:author="Oryshkevich" w:date="2024-08-23T11:07:00Z" w16du:dateUtc="2024-08-23T15:07:00Z">
            <w:rPr>
              <w:rFonts w:asciiTheme="majorBidi" w:eastAsia="Times New Roman" w:hAnsiTheme="majorBidi" w:cstheme="majorBidi"/>
              <w:lang w:val="en-GB"/>
            </w:rPr>
          </w:rPrChange>
        </w:rPr>
        <w:fldChar w:fldCharType="begin"/>
      </w:r>
      <w:r w:rsidR="00E2269D" w:rsidRPr="005E560A">
        <w:rPr>
          <w:lang w:val="en-US"/>
          <w:rPrChange w:id="14137" w:author="Oryshkevich" w:date="2024-08-23T11:07:00Z" w16du:dateUtc="2024-08-23T15:07:00Z">
            <w:rPr/>
          </w:rPrChange>
        </w:rPr>
        <w:instrText xml:space="preserve"> XE "</w:instrText>
      </w:r>
      <w:r w:rsidR="00E2269D" w:rsidRPr="005E560A">
        <w:rPr>
          <w:rFonts w:asciiTheme="majorBidi" w:hAnsiTheme="majorBidi"/>
          <w:lang w:val="en-US"/>
          <w:rPrChange w:id="14138" w:author="Oryshkevich" w:date="2024-08-23T11:07:00Z" w16du:dateUtc="2024-08-23T15:07:00Z">
            <w:rPr>
              <w:rFonts w:asciiTheme="majorBidi" w:hAnsiTheme="majorBidi"/>
              <w:lang w:val="en-GB"/>
            </w:rPr>
          </w:rPrChange>
        </w:rPr>
        <w:instrText>Ṭušpa/Van Rock</w:instrText>
      </w:r>
      <w:r w:rsidR="00E2269D" w:rsidRPr="005E560A">
        <w:rPr>
          <w:lang w:val="en-US"/>
          <w:rPrChange w:id="14139" w:author="Oryshkevich" w:date="2024-08-23T11:07:00Z" w16du:dateUtc="2024-08-23T15:07:00Z">
            <w:rPr/>
          </w:rPrChange>
        </w:rPr>
        <w:instrText xml:space="preserve">" </w:instrText>
      </w:r>
      <w:r w:rsidR="00E2269D" w:rsidRPr="005E560A">
        <w:rPr>
          <w:rFonts w:asciiTheme="majorBidi" w:eastAsia="Times New Roman" w:hAnsiTheme="majorBidi" w:cstheme="majorBidi"/>
          <w:lang w:val="en-US"/>
          <w:rPrChange w:id="1414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141" w:author="Oryshkevich" w:date="2024-08-23T11:07:00Z" w16du:dateUtc="2024-08-23T15:07:00Z">
            <w:rPr>
              <w:rFonts w:asciiTheme="majorBidi" w:eastAsia="Times New Roman" w:hAnsiTheme="majorBidi" w:cstheme="majorBidi"/>
              <w:lang w:val="en-GB"/>
            </w:rPr>
          </w:rPrChange>
        </w:rPr>
        <w:t>, spreads over an area of approximately 4.21 hectares and is surrounded by a 12 m high wall (Tarhan, 2020) (Fig. 4IIIa, 5,12). The walls built in the Urartian</w:t>
      </w:r>
      <w:r w:rsidR="00EA6C63" w:rsidRPr="005E560A">
        <w:rPr>
          <w:rFonts w:asciiTheme="majorBidi" w:eastAsia="Times New Roman" w:hAnsiTheme="majorBidi" w:cstheme="majorBidi"/>
          <w:lang w:val="en-US"/>
          <w:rPrChange w:id="14142"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4143" w:author="Oryshkevich" w:date="2024-08-23T11:07:00Z" w16du:dateUtc="2024-08-23T15:07:00Z">
            <w:rPr/>
          </w:rPrChange>
        </w:rPr>
        <w:instrText xml:space="preserve"> XE "</w:instrText>
      </w:r>
      <w:r w:rsidR="00EA6C63" w:rsidRPr="005E560A">
        <w:rPr>
          <w:rFonts w:asciiTheme="majorBidi" w:hAnsiTheme="majorBidi" w:cstheme="majorBidi"/>
          <w:lang w:val="en-US"/>
          <w:rPrChange w:id="14144" w:author="Oryshkevich" w:date="2024-08-23T11:07:00Z" w16du:dateUtc="2024-08-23T15:07:00Z">
            <w:rPr>
              <w:rFonts w:asciiTheme="majorBidi" w:hAnsiTheme="majorBidi" w:cstheme="majorBidi"/>
            </w:rPr>
          </w:rPrChange>
        </w:rPr>
        <w:instrText>Urartian</w:instrText>
      </w:r>
      <w:r w:rsidR="00EA6C63" w:rsidRPr="005E560A">
        <w:rPr>
          <w:lang w:val="en-US"/>
          <w:rPrChange w:id="14145"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414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147" w:author="Oryshkevich" w:date="2024-08-23T11:07:00Z" w16du:dateUtc="2024-08-23T15:07:00Z">
            <w:rPr>
              <w:rFonts w:asciiTheme="majorBidi" w:eastAsia="Times New Roman" w:hAnsiTheme="majorBidi" w:cstheme="majorBidi"/>
              <w:lang w:val="en-GB"/>
            </w:rPr>
          </w:rPrChange>
        </w:rPr>
        <w:t> period were used and periodically repaired and added to until the beginning of the 20th century (Fig. 14). The northern and southern walls of the İç Kale/Inner citadel are the only Urartian structures that have survived to the present day. The walls at the lower levels, constructed using large travertine blocks with the thrust technique, are dated to the foundational phase of the kingdom and, in some studies, to the Minua</w:t>
      </w:r>
      <w:r w:rsidR="00C1513A" w:rsidRPr="005E560A">
        <w:rPr>
          <w:rFonts w:asciiTheme="majorBidi" w:eastAsia="Times New Roman" w:hAnsiTheme="majorBidi" w:cstheme="majorBidi"/>
          <w:lang w:val="en-US"/>
          <w:rPrChange w:id="14148"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149"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150"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4151"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15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153" w:author="Oryshkevich" w:date="2024-08-23T11:07:00Z" w16du:dateUtc="2024-08-23T15:07:00Z">
            <w:rPr>
              <w:rFonts w:asciiTheme="majorBidi" w:eastAsia="Times New Roman" w:hAnsiTheme="majorBidi" w:cstheme="majorBidi"/>
              <w:lang w:val="en-GB"/>
            </w:rPr>
          </w:rPrChange>
        </w:rPr>
        <w:t> period based on building materials, construction techniques, and location features. The northern walls are approximately 107 m long, and it is generally understood that the buttresses of these walls around the İç Kale/Inner citadel were enlarged in later periods (Fig. 14-15). The foundation beds in the bedrock indicate that this support buttress was approximately 5 m wide, with the width of the support piers extending towards the west anywhere between 7-8 m. When we look at the texture of the northern walls, we can confidently identify at least four separate construction or repair phases after the Urartian period. In the northern part, the Urartian masonry is evident, with its stone dimensions and knitting technique, but in the late period repairs, the Urartian stone blocks were used as a whole or in smaller sizes. In the middle part of this section, especially between the first and second pier, it is understood that the wall was demolished all the way to the foundation levels.</w:t>
      </w:r>
    </w:p>
    <w:p w14:paraId="5A7ABD00" w14:textId="77777777" w:rsidR="006B5F19" w:rsidRPr="005E560A" w:rsidRDefault="006B5F19" w:rsidP="00F03A26">
      <w:pPr>
        <w:jc w:val="both"/>
        <w:rPr>
          <w:rFonts w:asciiTheme="majorBidi" w:eastAsia="Times New Roman" w:hAnsiTheme="majorBidi" w:cstheme="majorBidi"/>
          <w:lang w:val="en-US"/>
          <w:rPrChange w:id="14154" w:author="Oryshkevich" w:date="2024-08-23T11:07:00Z" w16du:dateUtc="2024-08-23T15:07:00Z">
            <w:rPr>
              <w:rFonts w:asciiTheme="majorBidi" w:eastAsia="Times New Roman" w:hAnsiTheme="majorBidi" w:cstheme="majorBidi"/>
              <w:lang w:val="en-GB"/>
            </w:rPr>
          </w:rPrChange>
        </w:rPr>
      </w:pPr>
    </w:p>
    <w:p w14:paraId="31B18709" w14:textId="68FB5F9D" w:rsidR="006B5F19" w:rsidRPr="005E560A" w:rsidRDefault="006B5F19" w:rsidP="00F03A26">
      <w:pPr>
        <w:jc w:val="both"/>
        <w:rPr>
          <w:rFonts w:asciiTheme="majorBidi" w:eastAsia="Times New Roman" w:hAnsiTheme="majorBidi" w:cstheme="majorBidi"/>
          <w:lang w:val="en-US"/>
          <w:rPrChange w:id="14155"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156" w:author="Oryshkevich" w:date="2024-08-23T11:07:00Z" w16du:dateUtc="2024-08-23T15:07:00Z">
            <w:rPr>
              <w:rFonts w:asciiTheme="majorBidi" w:eastAsia="Times New Roman" w:hAnsiTheme="majorBidi" w:cstheme="majorBidi"/>
              <w:lang w:val="en-GB"/>
            </w:rPr>
          </w:rPrChange>
        </w:rPr>
        <w:t>The original parts of the Urartian</w:t>
      </w:r>
      <w:r w:rsidR="00EA6C63" w:rsidRPr="005E560A">
        <w:rPr>
          <w:rFonts w:asciiTheme="majorBidi" w:eastAsia="Times New Roman" w:hAnsiTheme="majorBidi" w:cstheme="majorBidi"/>
          <w:lang w:val="en-US"/>
          <w:rPrChange w:id="14157"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4158" w:author="Oryshkevich" w:date="2024-08-23T11:07:00Z" w16du:dateUtc="2024-08-23T15:07:00Z">
            <w:rPr/>
          </w:rPrChange>
        </w:rPr>
        <w:instrText xml:space="preserve"> XE "</w:instrText>
      </w:r>
      <w:r w:rsidR="00EA6C63" w:rsidRPr="005E560A">
        <w:rPr>
          <w:rFonts w:asciiTheme="majorBidi" w:hAnsiTheme="majorBidi" w:cstheme="majorBidi"/>
          <w:lang w:val="en-US"/>
          <w:rPrChange w:id="14159" w:author="Oryshkevich" w:date="2024-08-23T11:07:00Z" w16du:dateUtc="2024-08-23T15:07:00Z">
            <w:rPr>
              <w:rFonts w:asciiTheme="majorBidi" w:hAnsiTheme="majorBidi" w:cstheme="majorBidi"/>
            </w:rPr>
          </w:rPrChange>
        </w:rPr>
        <w:instrText>Urartian</w:instrText>
      </w:r>
      <w:r w:rsidR="00EA6C63" w:rsidRPr="005E560A">
        <w:rPr>
          <w:lang w:val="en-US"/>
          <w:rPrChange w:id="14160"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416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162" w:author="Oryshkevich" w:date="2024-08-23T11:07:00Z" w16du:dateUtc="2024-08-23T15:07:00Z">
            <w:rPr>
              <w:rFonts w:asciiTheme="majorBidi" w:eastAsia="Times New Roman" w:hAnsiTheme="majorBidi" w:cstheme="majorBidi"/>
              <w:lang w:val="en-GB"/>
            </w:rPr>
          </w:rPrChange>
        </w:rPr>
        <w:t xml:space="preserve"> walls that have survived to the present day are more robust in places, and the wall height here has been preserved up to 4.5-5 m. If we look at the structural features of the masonry, the walls built with flat sandstones on the Urartian walls indicate the earliest intervention and repair after the Urartu. Fifteen of these sandstones have inscriptions.</w:t>
      </w:r>
      <w:r w:rsidR="00DB20BB" w:rsidRPr="005E560A">
        <w:rPr>
          <w:rFonts w:asciiTheme="majorBidi" w:eastAsia="Times New Roman" w:hAnsiTheme="majorBidi" w:cstheme="majorBidi"/>
          <w:lang w:val="en-US"/>
          <w:rPrChange w:id="14163" w:author="Oryshkevich" w:date="2024-08-23T11:07:00Z" w16du:dateUtc="2024-08-23T15:07:00Z">
            <w:rPr>
              <w:rFonts w:asciiTheme="majorBidi" w:eastAsia="Times New Roman" w:hAnsiTheme="majorBidi" w:cstheme="majorBidi"/>
              <w:lang w:val="en-GB"/>
            </w:rPr>
          </w:rPrChange>
        </w:rPr>
        <w:t xml:space="preserve"> </w:t>
      </w:r>
      <w:r w:rsidRPr="005E560A">
        <w:rPr>
          <w:rFonts w:asciiTheme="majorBidi" w:eastAsia="Times New Roman" w:hAnsiTheme="majorBidi" w:cstheme="majorBidi"/>
          <w:lang w:val="en-US"/>
          <w:rPrChange w:id="14164" w:author="Oryshkevich" w:date="2024-08-23T11:07:00Z" w16du:dateUtc="2024-08-23T15:07:00Z">
            <w:rPr>
              <w:rFonts w:asciiTheme="majorBidi" w:eastAsia="Times New Roman" w:hAnsiTheme="majorBidi" w:cstheme="majorBidi"/>
              <w:lang w:val="en-GB"/>
            </w:rPr>
          </w:rPrChange>
        </w:rPr>
        <w:t>The content of the inscriptions relates to the expedition to the</w:t>
      </w:r>
      <w:r w:rsidR="00DB20BB" w:rsidRPr="005E560A">
        <w:rPr>
          <w:rFonts w:asciiTheme="majorBidi" w:eastAsia="Times New Roman" w:hAnsiTheme="majorBidi" w:cstheme="majorBidi"/>
          <w:lang w:val="en-US"/>
          <w:rPrChange w:id="14165" w:author="Oryshkevich" w:date="2024-08-23T11:07:00Z" w16du:dateUtc="2024-08-23T15:07:00Z">
            <w:rPr>
              <w:rFonts w:asciiTheme="majorBidi" w:eastAsia="Times New Roman" w:hAnsiTheme="majorBidi" w:cstheme="majorBidi"/>
              <w:lang w:val="en-GB"/>
            </w:rPr>
          </w:rPrChange>
        </w:rPr>
        <w:t xml:space="preserve"> </w:t>
      </w:r>
      <w:r w:rsidRPr="005E560A">
        <w:rPr>
          <w:rFonts w:asciiTheme="majorBidi" w:eastAsia="Times New Roman" w:hAnsiTheme="majorBidi" w:cstheme="majorBidi"/>
          <w:lang w:val="en-US"/>
          <w:rPrChange w:id="14166" w:author="Oryshkevich" w:date="2024-08-23T11:07:00Z" w16du:dateUtc="2024-08-23T15:07:00Z">
            <w:rPr>
              <w:rFonts w:asciiTheme="majorBidi" w:eastAsia="Times New Roman" w:hAnsiTheme="majorBidi" w:cstheme="majorBidi"/>
              <w:lang w:val="en-GB"/>
            </w:rPr>
          </w:rPrChange>
        </w:rPr>
        <w:t>Erikua/Erkua/Erkuaic/Erikuaḫi tribe in the Iğdır region during the Minua</w:t>
      </w:r>
      <w:r w:rsidR="00C1513A" w:rsidRPr="005E560A">
        <w:rPr>
          <w:rFonts w:asciiTheme="majorBidi" w:eastAsia="Times New Roman" w:hAnsiTheme="majorBidi" w:cstheme="majorBidi"/>
          <w:lang w:val="en-US"/>
          <w:rPrChange w:id="14167"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168"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169"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4170"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17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172" w:author="Oryshkevich" w:date="2024-08-23T11:07:00Z" w16du:dateUtc="2024-08-23T15:07:00Z">
            <w:rPr>
              <w:rFonts w:asciiTheme="majorBidi" w:eastAsia="Times New Roman" w:hAnsiTheme="majorBidi" w:cstheme="majorBidi"/>
              <w:lang w:val="en-GB"/>
            </w:rPr>
          </w:rPrChange>
        </w:rPr>
        <w:t xml:space="preserve"> period (Salvini,</w:t>
      </w:r>
      <w:r w:rsidR="00DB20BB" w:rsidRPr="005E560A">
        <w:rPr>
          <w:rFonts w:asciiTheme="majorBidi" w:eastAsia="Times New Roman" w:hAnsiTheme="majorBidi" w:cstheme="majorBidi"/>
          <w:lang w:val="en-US"/>
          <w:rPrChange w:id="14173" w:author="Oryshkevich" w:date="2024-08-23T11:07:00Z" w16du:dateUtc="2024-08-23T15:07:00Z">
            <w:rPr>
              <w:rFonts w:asciiTheme="majorBidi" w:eastAsia="Times New Roman" w:hAnsiTheme="majorBidi" w:cstheme="majorBidi"/>
              <w:lang w:val="en-GB"/>
            </w:rPr>
          </w:rPrChange>
        </w:rPr>
        <w:t xml:space="preserve"> </w:t>
      </w:r>
      <w:r w:rsidRPr="005E560A">
        <w:rPr>
          <w:rFonts w:asciiTheme="majorBidi" w:eastAsia="Times New Roman" w:hAnsiTheme="majorBidi" w:cstheme="majorBidi"/>
          <w:lang w:val="en-US"/>
          <w:rPrChange w:id="14174" w:author="Oryshkevich" w:date="2024-08-23T11:07:00Z" w16du:dateUtc="2024-08-23T15:07:00Z">
            <w:rPr>
              <w:rFonts w:asciiTheme="majorBidi" w:eastAsia="Times New Roman" w:hAnsiTheme="majorBidi" w:cstheme="majorBidi"/>
              <w:lang w:val="en-GB"/>
            </w:rPr>
          </w:rPrChange>
        </w:rPr>
        <w:t xml:space="preserve">1973). It is understood that the stone with the inscription was broken into pieces and used as spolia. In some areas, walls made of sandstone blocks, believed to have been removed from the Urartian walls and sometimes reduced in size, are observed. Although this characteristic is more evident in the eastern section of the city walls, it pervades the entire northern wall to a lesser degree. The walls above this section are hewn stone cladding on a rubble fill. This forms the highest section of the walls at about 6 feet or 2 m high. In some areas, the cut stone </w:t>
      </w:r>
      <w:r w:rsidRPr="005E560A">
        <w:rPr>
          <w:rFonts w:asciiTheme="majorBidi" w:eastAsia="Times New Roman" w:hAnsiTheme="majorBidi" w:cstheme="majorBidi"/>
          <w:lang w:val="en-US"/>
          <w:rPrChange w:id="14175" w:author="Oryshkevich" w:date="2024-08-23T11:07:00Z" w16du:dateUtc="2024-08-23T15:07:00Z">
            <w:rPr>
              <w:rFonts w:asciiTheme="majorBidi" w:eastAsia="Times New Roman" w:hAnsiTheme="majorBidi" w:cstheme="majorBidi"/>
              <w:lang w:val="en-GB"/>
            </w:rPr>
          </w:rPrChange>
        </w:rPr>
        <w:lastRenderedPageBreak/>
        <w:t>pavement was poured. It is worth noting that incompetent restoration practices used in recent years make it very difficult to determine the chronology of the change in the northern walls.</w:t>
      </w:r>
    </w:p>
    <w:p w14:paraId="02963C8A" w14:textId="77777777" w:rsidR="006B5F19" w:rsidRPr="005E560A" w:rsidRDefault="006B5F19" w:rsidP="00F03A26">
      <w:pPr>
        <w:jc w:val="both"/>
        <w:rPr>
          <w:rFonts w:asciiTheme="majorBidi" w:eastAsia="Times New Roman" w:hAnsiTheme="majorBidi" w:cstheme="majorBidi"/>
          <w:lang w:val="en-US"/>
          <w:rPrChange w:id="14176" w:author="Oryshkevich" w:date="2024-08-23T11:07:00Z" w16du:dateUtc="2024-08-23T15:07:00Z">
            <w:rPr>
              <w:rFonts w:asciiTheme="majorBidi" w:eastAsia="Times New Roman" w:hAnsiTheme="majorBidi" w:cstheme="majorBidi"/>
              <w:lang w:val="en-GB"/>
            </w:rPr>
          </w:rPrChange>
        </w:rPr>
      </w:pPr>
    </w:p>
    <w:p w14:paraId="589D2C8F" w14:textId="77777777" w:rsidR="006B5F19" w:rsidRPr="005E560A" w:rsidRDefault="006B5F19" w:rsidP="00F03A26">
      <w:pPr>
        <w:jc w:val="both"/>
        <w:rPr>
          <w:rFonts w:asciiTheme="majorBidi" w:eastAsia="Times New Roman" w:hAnsiTheme="majorBidi" w:cstheme="majorBidi"/>
          <w:lang w:val="en-US"/>
          <w:rPrChange w:id="14177"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noProof/>
          <w:lang w:val="en-US"/>
          <w:rPrChange w:id="14178" w:author="Oryshkevich" w:date="2024-08-23T11:07:00Z" w16du:dateUtc="2024-08-23T15:07:00Z">
            <w:rPr>
              <w:rFonts w:asciiTheme="majorBidi" w:eastAsia="Times New Roman" w:hAnsiTheme="majorBidi" w:cstheme="majorBidi"/>
              <w:noProof/>
            </w:rPr>
          </w:rPrChange>
        </w:rPr>
        <w:drawing>
          <wp:inline distT="114300" distB="114300" distL="114300" distR="114300" wp14:anchorId="289AAB56" wp14:editId="50ABC71A">
            <wp:extent cx="4314825" cy="2657475"/>
            <wp:effectExtent l="0" t="0" r="0" b="0"/>
            <wp:docPr id="35" name="image26.png" descr="gökyüzü, harabeler, ekran görüntüsü, tarih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35" name="image26.png" descr="gökyüzü, harabeler, ekran görüntüsü, tarih içeren bir resim&#10;&#10;Açıklama otomatik olarak oluşturuldu"/>
                    <pic:cNvPicPr preferRelativeResize="0"/>
                  </pic:nvPicPr>
                  <pic:blipFill>
                    <a:blip r:embed="rId65"/>
                    <a:srcRect/>
                    <a:stretch>
                      <a:fillRect/>
                    </a:stretch>
                  </pic:blipFill>
                  <pic:spPr>
                    <a:xfrm>
                      <a:off x="0" y="0"/>
                      <a:ext cx="4314825" cy="2657475"/>
                    </a:xfrm>
                    <a:prstGeom prst="rect">
                      <a:avLst/>
                    </a:prstGeom>
                    <a:ln/>
                  </pic:spPr>
                </pic:pic>
              </a:graphicData>
            </a:graphic>
          </wp:inline>
        </w:drawing>
      </w:r>
    </w:p>
    <w:p w14:paraId="20C34D29" w14:textId="59455E21" w:rsidR="006B5F19" w:rsidRPr="005E560A" w:rsidRDefault="006B5F19" w:rsidP="00F03A26">
      <w:pPr>
        <w:jc w:val="both"/>
        <w:rPr>
          <w:rFonts w:asciiTheme="majorBidi" w:eastAsia="Times New Roman" w:hAnsiTheme="majorBidi" w:cstheme="majorBidi"/>
          <w:iCs/>
          <w:lang w:val="en-US"/>
          <w:rPrChange w:id="14179"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4180" w:author="Oryshkevich" w:date="2024-08-23T11:07:00Z" w16du:dateUtc="2024-08-23T15:07:00Z">
            <w:rPr>
              <w:rFonts w:asciiTheme="majorBidi" w:eastAsia="Times New Roman" w:hAnsiTheme="majorBidi" w:cstheme="majorBidi"/>
              <w:iCs/>
              <w:lang w:val="en-GB"/>
            </w:rPr>
          </w:rPrChange>
        </w:rPr>
        <w:t xml:space="preserve">Fig. 13 </w:t>
      </w:r>
      <w:r w:rsidRPr="005E560A">
        <w:rPr>
          <w:rFonts w:asciiTheme="majorBidi" w:eastAsia="Times New Roman" w:hAnsiTheme="majorBidi" w:cstheme="majorBidi"/>
          <w:lang w:val="en-US"/>
          <w:rPrChange w:id="14181" w:author="Oryshkevich" w:date="2024-08-23T11:07:00Z" w16du:dateUtc="2024-08-23T15:07:00Z">
            <w:rPr>
              <w:rFonts w:asciiTheme="majorBidi" w:eastAsia="Times New Roman" w:hAnsiTheme="majorBidi" w:cstheme="majorBidi"/>
              <w:lang w:val="en-GB"/>
            </w:rPr>
          </w:rPrChange>
        </w:rPr>
        <w:t>Ṭušpa</w:t>
      </w:r>
      <w:r w:rsidRPr="005E560A">
        <w:rPr>
          <w:rFonts w:asciiTheme="majorBidi" w:eastAsia="Times New Roman" w:hAnsiTheme="majorBidi" w:cstheme="majorBidi"/>
          <w:iCs/>
          <w:lang w:val="en-US"/>
          <w:rPrChange w:id="14182" w:author="Oryshkevich" w:date="2024-08-23T11:07:00Z" w16du:dateUtc="2024-08-23T15:07:00Z">
            <w:rPr>
              <w:rFonts w:asciiTheme="majorBidi" w:eastAsia="Times New Roman" w:hAnsiTheme="majorBidi" w:cstheme="majorBidi"/>
              <w:iCs/>
              <w:lang w:val="en-GB"/>
            </w:rPr>
          </w:rPrChange>
        </w:rPr>
        <w:t>, İç Kale</w:t>
      </w:r>
      <w:r w:rsidRPr="005E560A">
        <w:rPr>
          <w:rFonts w:asciiTheme="majorBidi" w:eastAsia="Times New Roman" w:hAnsiTheme="majorBidi" w:cstheme="majorBidi"/>
          <w:iCs/>
          <w:lang w:val="en-US"/>
          <w:rPrChange w:id="14183"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4184" w:author="Oryshkevich" w:date="2024-08-23T11:07:00Z" w16du:dateUtc="2024-08-23T15:07:00Z">
            <w:rPr>
              <w:rFonts w:asciiTheme="majorBidi" w:eastAsia="Calibri" w:hAnsiTheme="majorBidi" w:cstheme="majorBidi"/>
              <w:lang w:val="en-GB"/>
            </w:rPr>
          </w:rPrChange>
        </w:rPr>
        <w:instrText xml:space="preserve"> XE "İç Kale" </w:instrText>
      </w:r>
      <w:r w:rsidRPr="005E560A">
        <w:rPr>
          <w:rFonts w:asciiTheme="majorBidi" w:eastAsia="Times New Roman" w:hAnsiTheme="majorBidi" w:cstheme="majorBidi"/>
          <w:iCs/>
          <w:lang w:val="en-US"/>
          <w:rPrChange w:id="14185"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4186" w:author="Oryshkevich" w:date="2024-08-23T11:07:00Z" w16du:dateUtc="2024-08-23T15:07:00Z">
            <w:rPr>
              <w:rFonts w:asciiTheme="majorBidi" w:eastAsia="Times New Roman" w:hAnsiTheme="majorBidi" w:cstheme="majorBidi"/>
              <w:iCs/>
              <w:lang w:val="en-GB"/>
            </w:rPr>
          </w:rPrChange>
        </w:rPr>
        <w:t>/ Inner citadel</w:t>
      </w:r>
      <w:r w:rsidRPr="005E560A">
        <w:rPr>
          <w:rFonts w:asciiTheme="majorBidi" w:eastAsia="Times New Roman" w:hAnsiTheme="majorBidi" w:cstheme="majorBidi"/>
          <w:iCs/>
          <w:lang w:val="en-US"/>
          <w:rPrChange w:id="14187"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4188" w:author="Oryshkevich" w:date="2024-08-23T11:07:00Z" w16du:dateUtc="2024-08-23T15:07:00Z">
            <w:rPr>
              <w:rFonts w:asciiTheme="majorBidi" w:eastAsia="Calibri" w:hAnsiTheme="majorBidi" w:cstheme="majorBidi"/>
              <w:lang w:val="en-GB"/>
            </w:rPr>
          </w:rPrChange>
        </w:rPr>
        <w:instrText xml:space="preserve"> XE "Inner Citadel" </w:instrText>
      </w:r>
      <w:r w:rsidRPr="005E560A">
        <w:rPr>
          <w:rFonts w:asciiTheme="majorBidi" w:eastAsia="Times New Roman" w:hAnsiTheme="majorBidi" w:cstheme="majorBidi"/>
          <w:iCs/>
          <w:lang w:val="en-US"/>
          <w:rPrChange w:id="14189"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4190" w:author="Oryshkevich" w:date="2024-08-23T11:07:00Z" w16du:dateUtc="2024-08-23T15:07:00Z">
            <w:rPr>
              <w:rFonts w:asciiTheme="majorBidi" w:eastAsia="Times New Roman" w:hAnsiTheme="majorBidi" w:cstheme="majorBidi"/>
              <w:iCs/>
              <w:lang w:val="en-GB"/>
            </w:rPr>
          </w:rPrChange>
        </w:rPr>
        <w:t xml:space="preserve"> northern walls, before and after restoration with tissue change.</w:t>
      </w:r>
    </w:p>
    <w:p w14:paraId="7F73D4E3" w14:textId="77777777" w:rsidR="006B5F19" w:rsidRPr="005E560A" w:rsidRDefault="006B5F19" w:rsidP="00F03A26">
      <w:pPr>
        <w:jc w:val="both"/>
        <w:rPr>
          <w:rFonts w:asciiTheme="majorBidi" w:eastAsia="Times New Roman" w:hAnsiTheme="majorBidi" w:cstheme="majorBidi"/>
          <w:i/>
          <w:lang w:val="en-US"/>
          <w:rPrChange w:id="14191" w:author="Oryshkevich" w:date="2024-08-23T11:07:00Z" w16du:dateUtc="2024-08-23T15:07:00Z">
            <w:rPr>
              <w:rFonts w:asciiTheme="majorBidi" w:eastAsia="Times New Roman" w:hAnsiTheme="majorBidi" w:cstheme="majorBidi"/>
              <w:i/>
              <w:lang w:val="en-GB"/>
            </w:rPr>
          </w:rPrChange>
        </w:rPr>
      </w:pPr>
    </w:p>
    <w:p w14:paraId="19BB151C" w14:textId="77777777" w:rsidR="006B5F19" w:rsidRPr="005E560A" w:rsidRDefault="006B5F19" w:rsidP="00F03A26">
      <w:pPr>
        <w:jc w:val="both"/>
        <w:rPr>
          <w:rFonts w:asciiTheme="majorBidi" w:eastAsia="Times New Roman" w:hAnsiTheme="majorBidi" w:cstheme="majorBidi"/>
          <w:i/>
          <w:lang w:val="en-US"/>
          <w:rPrChange w:id="14192" w:author="Oryshkevich" w:date="2024-08-23T11:07:00Z" w16du:dateUtc="2024-08-23T15:07:00Z">
            <w:rPr>
              <w:rFonts w:asciiTheme="majorBidi" w:eastAsia="Times New Roman" w:hAnsiTheme="majorBidi" w:cstheme="majorBidi"/>
              <w:i/>
              <w:lang w:val="en-GB"/>
            </w:rPr>
          </w:rPrChange>
        </w:rPr>
      </w:pPr>
      <w:r w:rsidRPr="005E560A">
        <w:rPr>
          <w:rFonts w:asciiTheme="majorBidi" w:eastAsia="Times New Roman" w:hAnsiTheme="majorBidi" w:cstheme="majorBidi"/>
          <w:i/>
          <w:noProof/>
          <w:lang w:val="en-US"/>
          <w:rPrChange w:id="14193" w:author="Oryshkevich" w:date="2024-08-23T11:07:00Z" w16du:dateUtc="2024-08-23T15:07:00Z">
            <w:rPr>
              <w:rFonts w:asciiTheme="majorBidi" w:eastAsia="Times New Roman" w:hAnsiTheme="majorBidi" w:cstheme="majorBidi"/>
              <w:i/>
              <w:noProof/>
            </w:rPr>
          </w:rPrChange>
        </w:rPr>
        <w:drawing>
          <wp:inline distT="114300" distB="114300" distL="114300" distR="114300" wp14:anchorId="69020783" wp14:editId="0DE708FB">
            <wp:extent cx="5745018" cy="2363932"/>
            <wp:effectExtent l="0" t="0" r="0" b="0"/>
            <wp:docPr id="9" name="image19.png" descr="dış mekan, gökyüzü, bulut, da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9" name="image19.png" descr="dış mekan, gökyüzü, bulut, dağ içeren bir resim&#10;&#10;Açıklama otomatik olarak oluşturuldu"/>
                    <pic:cNvPicPr preferRelativeResize="0"/>
                  </pic:nvPicPr>
                  <pic:blipFill rotWithShape="1">
                    <a:blip r:embed="rId66" cstate="screen">
                      <a:extLst>
                        <a:ext uri="{28A0092B-C50C-407E-A947-70E740481C1C}">
                          <a14:useLocalDpi xmlns:a14="http://schemas.microsoft.com/office/drawing/2010/main"/>
                        </a:ext>
                      </a:extLst>
                    </a:blip>
                    <a:srcRect/>
                    <a:stretch/>
                  </pic:blipFill>
                  <pic:spPr bwMode="auto">
                    <a:xfrm>
                      <a:off x="0" y="0"/>
                      <a:ext cx="5885987" cy="2421937"/>
                    </a:xfrm>
                    <a:prstGeom prst="rect">
                      <a:avLst/>
                    </a:prstGeom>
                    <a:ln>
                      <a:noFill/>
                    </a:ln>
                    <a:extLst>
                      <a:ext uri="{53640926-AAD7-44D8-BBD7-CCE9431645EC}">
                        <a14:shadowObscured xmlns:a14="http://schemas.microsoft.com/office/drawing/2010/main"/>
                      </a:ext>
                    </a:extLst>
                  </pic:spPr>
                </pic:pic>
              </a:graphicData>
            </a:graphic>
          </wp:inline>
        </w:drawing>
      </w:r>
    </w:p>
    <w:p w14:paraId="39258467" w14:textId="5538FCFE" w:rsidR="006B5F19" w:rsidRPr="005E560A" w:rsidRDefault="006B5F19" w:rsidP="00F03A26">
      <w:pPr>
        <w:jc w:val="both"/>
        <w:rPr>
          <w:rFonts w:asciiTheme="majorBidi" w:eastAsia="Times New Roman" w:hAnsiTheme="majorBidi" w:cstheme="majorBidi"/>
          <w:iCs/>
          <w:lang w:val="en-US"/>
          <w:rPrChange w:id="14194"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4195" w:author="Oryshkevich" w:date="2024-08-23T11:07:00Z" w16du:dateUtc="2024-08-23T15:07:00Z">
            <w:rPr>
              <w:rFonts w:asciiTheme="majorBidi" w:eastAsia="Times New Roman" w:hAnsiTheme="majorBidi" w:cstheme="majorBidi"/>
              <w:iCs/>
              <w:lang w:val="en-GB"/>
            </w:rPr>
          </w:rPrChange>
        </w:rPr>
        <w:t xml:space="preserve">Fig. 14 </w:t>
      </w:r>
      <w:r w:rsidRPr="005E560A">
        <w:rPr>
          <w:rFonts w:asciiTheme="majorBidi" w:eastAsia="Times New Roman" w:hAnsiTheme="majorBidi" w:cstheme="majorBidi"/>
          <w:lang w:val="en-US"/>
          <w:rPrChange w:id="14196" w:author="Oryshkevich" w:date="2024-08-23T11:07:00Z" w16du:dateUtc="2024-08-23T15:07:00Z">
            <w:rPr>
              <w:rFonts w:asciiTheme="majorBidi" w:eastAsia="Times New Roman" w:hAnsiTheme="majorBidi" w:cstheme="majorBidi"/>
              <w:lang w:val="en-GB"/>
            </w:rPr>
          </w:rPrChange>
        </w:rPr>
        <w:t>Ṭušpa</w:t>
      </w:r>
      <w:r w:rsidRPr="005E560A">
        <w:rPr>
          <w:rFonts w:asciiTheme="majorBidi" w:eastAsia="Times New Roman" w:hAnsiTheme="majorBidi" w:cstheme="majorBidi"/>
          <w:i/>
          <w:lang w:val="en-US"/>
          <w:rPrChange w:id="14197" w:author="Oryshkevich" w:date="2024-08-23T11:07:00Z" w16du:dateUtc="2024-08-23T15:07:00Z">
            <w:rPr>
              <w:rFonts w:asciiTheme="majorBidi" w:eastAsia="Times New Roman" w:hAnsiTheme="majorBidi" w:cstheme="majorBidi"/>
              <w:i/>
              <w:lang w:val="en-GB"/>
            </w:rPr>
          </w:rPrChange>
        </w:rPr>
        <w:t xml:space="preserve"> </w:t>
      </w:r>
      <w:r w:rsidRPr="005E560A">
        <w:rPr>
          <w:rFonts w:asciiTheme="majorBidi" w:eastAsia="Times New Roman" w:hAnsiTheme="majorBidi" w:cstheme="majorBidi"/>
          <w:iCs/>
          <w:lang w:val="en-US"/>
          <w:rPrChange w:id="14198" w:author="Oryshkevich" w:date="2024-08-23T11:07:00Z" w16du:dateUtc="2024-08-23T15:07:00Z">
            <w:rPr>
              <w:rFonts w:asciiTheme="majorBidi" w:eastAsia="Times New Roman" w:hAnsiTheme="majorBidi" w:cstheme="majorBidi"/>
              <w:iCs/>
              <w:lang w:val="en-GB"/>
            </w:rPr>
          </w:rPrChange>
        </w:rPr>
        <w:t>İç Kale</w:t>
      </w:r>
      <w:r w:rsidRPr="005E560A">
        <w:rPr>
          <w:rFonts w:asciiTheme="majorBidi" w:eastAsia="Times New Roman" w:hAnsiTheme="majorBidi" w:cstheme="majorBidi"/>
          <w:iCs/>
          <w:lang w:val="en-US"/>
          <w:rPrChange w:id="14199"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4200" w:author="Oryshkevich" w:date="2024-08-23T11:07:00Z" w16du:dateUtc="2024-08-23T15:07:00Z">
            <w:rPr>
              <w:rFonts w:asciiTheme="majorBidi" w:eastAsia="Calibri" w:hAnsiTheme="majorBidi" w:cstheme="majorBidi"/>
              <w:lang w:val="en-GB"/>
            </w:rPr>
          </w:rPrChange>
        </w:rPr>
        <w:instrText xml:space="preserve"> XE "İç Kale" </w:instrText>
      </w:r>
      <w:r w:rsidRPr="005E560A">
        <w:rPr>
          <w:rFonts w:asciiTheme="majorBidi" w:eastAsia="Times New Roman" w:hAnsiTheme="majorBidi" w:cstheme="majorBidi"/>
          <w:iCs/>
          <w:lang w:val="en-US"/>
          <w:rPrChange w:id="14201"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4202" w:author="Oryshkevich" w:date="2024-08-23T11:07:00Z" w16du:dateUtc="2024-08-23T15:07:00Z">
            <w:rPr>
              <w:rFonts w:asciiTheme="majorBidi" w:eastAsia="Times New Roman" w:hAnsiTheme="majorBidi" w:cstheme="majorBidi"/>
              <w:iCs/>
              <w:lang w:val="en-GB"/>
            </w:rPr>
          </w:rPrChange>
        </w:rPr>
        <w:t>/Inner Citadel</w:t>
      </w:r>
      <w:r w:rsidRPr="005E560A">
        <w:rPr>
          <w:rFonts w:asciiTheme="majorBidi" w:eastAsia="Times New Roman" w:hAnsiTheme="majorBidi" w:cstheme="majorBidi"/>
          <w:iCs/>
          <w:lang w:val="en-US"/>
          <w:rPrChange w:id="14203"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4204" w:author="Oryshkevich" w:date="2024-08-23T11:07:00Z" w16du:dateUtc="2024-08-23T15:07:00Z">
            <w:rPr>
              <w:rFonts w:asciiTheme="majorBidi" w:eastAsia="Calibri" w:hAnsiTheme="majorBidi" w:cstheme="majorBidi"/>
              <w:lang w:val="en-GB"/>
            </w:rPr>
          </w:rPrChange>
        </w:rPr>
        <w:instrText xml:space="preserve"> XE "Inner Citadel" </w:instrText>
      </w:r>
      <w:r w:rsidRPr="005E560A">
        <w:rPr>
          <w:rFonts w:asciiTheme="majorBidi" w:eastAsia="Times New Roman" w:hAnsiTheme="majorBidi" w:cstheme="majorBidi"/>
          <w:iCs/>
          <w:lang w:val="en-US"/>
          <w:rPrChange w:id="14205"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4206" w:author="Oryshkevich" w:date="2024-08-23T11:07:00Z" w16du:dateUtc="2024-08-23T15:07:00Z">
            <w:rPr>
              <w:rFonts w:asciiTheme="majorBidi" w:eastAsia="Times New Roman" w:hAnsiTheme="majorBidi" w:cstheme="majorBidi"/>
              <w:iCs/>
              <w:lang w:val="en-GB"/>
            </w:rPr>
          </w:rPrChange>
        </w:rPr>
        <w:t xml:space="preserve"> southern walls. These walls should be considered as platforms where the southern parts of the buildings sit and are limited, rather than the need for defence.</w:t>
      </w:r>
    </w:p>
    <w:p w14:paraId="6F5523DB" w14:textId="77777777" w:rsidR="006B5F19" w:rsidRPr="005E560A" w:rsidRDefault="006B5F19" w:rsidP="00F03A26">
      <w:pPr>
        <w:jc w:val="both"/>
        <w:rPr>
          <w:rFonts w:asciiTheme="majorBidi" w:eastAsia="Times New Roman" w:hAnsiTheme="majorBidi" w:cstheme="majorBidi"/>
          <w:i/>
          <w:lang w:val="en-US"/>
          <w:rPrChange w:id="14207" w:author="Oryshkevich" w:date="2024-08-23T11:07:00Z" w16du:dateUtc="2024-08-23T15:07:00Z">
            <w:rPr>
              <w:rFonts w:asciiTheme="majorBidi" w:eastAsia="Times New Roman" w:hAnsiTheme="majorBidi" w:cstheme="majorBidi"/>
              <w:i/>
              <w:lang w:val="en-GB"/>
            </w:rPr>
          </w:rPrChange>
        </w:rPr>
      </w:pPr>
      <w:r w:rsidRPr="005E560A">
        <w:rPr>
          <w:rFonts w:asciiTheme="majorBidi" w:eastAsia="Times New Roman" w:hAnsiTheme="majorBidi" w:cstheme="majorBidi"/>
          <w:i/>
          <w:lang w:val="en-US"/>
          <w:rPrChange w:id="14208" w:author="Oryshkevich" w:date="2024-08-23T11:07:00Z" w16du:dateUtc="2024-08-23T15:07:00Z">
            <w:rPr>
              <w:rFonts w:asciiTheme="majorBidi" w:eastAsia="Times New Roman" w:hAnsiTheme="majorBidi" w:cstheme="majorBidi"/>
              <w:i/>
              <w:lang w:val="en-GB"/>
            </w:rPr>
          </w:rPrChange>
        </w:rPr>
        <w:br w:type="page"/>
      </w:r>
    </w:p>
    <w:p w14:paraId="304D6A7E" w14:textId="77777777" w:rsidR="006B5F19" w:rsidRPr="005E560A" w:rsidRDefault="006B5F19" w:rsidP="00F03A26">
      <w:pPr>
        <w:jc w:val="both"/>
        <w:rPr>
          <w:rFonts w:asciiTheme="majorBidi" w:eastAsia="Times New Roman" w:hAnsiTheme="majorBidi" w:cstheme="majorBidi"/>
          <w:i/>
          <w:lang w:val="en-US"/>
          <w:rPrChange w:id="14209" w:author="Oryshkevich" w:date="2024-08-23T11:07:00Z" w16du:dateUtc="2024-08-23T15:07:00Z">
            <w:rPr>
              <w:rFonts w:asciiTheme="majorBidi" w:eastAsia="Times New Roman" w:hAnsiTheme="majorBidi" w:cstheme="majorBidi"/>
              <w:i/>
              <w:lang w:val="en-GB"/>
            </w:rPr>
          </w:rPrChange>
        </w:rPr>
      </w:pPr>
      <w:r w:rsidRPr="005E560A">
        <w:rPr>
          <w:rFonts w:asciiTheme="majorBidi" w:eastAsia="Times New Roman" w:hAnsiTheme="majorBidi" w:cstheme="majorBidi"/>
          <w:i/>
          <w:noProof/>
          <w:lang w:val="en-US"/>
          <w:rPrChange w:id="14210" w:author="Oryshkevich" w:date="2024-08-23T11:07:00Z" w16du:dateUtc="2024-08-23T15:07:00Z">
            <w:rPr>
              <w:rFonts w:asciiTheme="majorBidi" w:eastAsia="Times New Roman" w:hAnsiTheme="majorBidi" w:cstheme="majorBidi"/>
              <w:i/>
              <w:noProof/>
            </w:rPr>
          </w:rPrChange>
        </w:rPr>
        <w:lastRenderedPageBreak/>
        <w:drawing>
          <wp:inline distT="0" distB="0" distL="0" distR="0" wp14:anchorId="7350373C" wp14:editId="6763DF86">
            <wp:extent cx="4937799" cy="7772400"/>
            <wp:effectExtent l="0" t="0" r="2540" b="0"/>
            <wp:docPr id="2035247522" name="Resim 6" descr="çizim, taslak,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247522" name="Resim 6" descr="çizim, taslak, metin içeren bir resim&#10;&#10;Açıklama otomatik olarak oluşturuldu"/>
                    <pic:cNvPicPr/>
                  </pic:nvPicPr>
                  <pic:blipFill>
                    <a:blip r:embed="rId67" cstate="email">
                      <a:extLst>
                        <a:ext uri="{28A0092B-C50C-407E-A947-70E740481C1C}">
                          <a14:useLocalDpi xmlns:a14="http://schemas.microsoft.com/office/drawing/2010/main"/>
                        </a:ext>
                      </a:extLst>
                    </a:blip>
                    <a:stretch>
                      <a:fillRect/>
                    </a:stretch>
                  </pic:blipFill>
                  <pic:spPr>
                    <a:xfrm>
                      <a:off x="0" y="0"/>
                      <a:ext cx="4962472" cy="7811237"/>
                    </a:xfrm>
                    <a:prstGeom prst="rect">
                      <a:avLst/>
                    </a:prstGeom>
                  </pic:spPr>
                </pic:pic>
              </a:graphicData>
            </a:graphic>
          </wp:inline>
        </w:drawing>
      </w:r>
    </w:p>
    <w:p w14:paraId="24FB26D6" w14:textId="77777777" w:rsidR="006B5F19" w:rsidRPr="005E560A" w:rsidRDefault="006B5F19" w:rsidP="00F03A26">
      <w:pPr>
        <w:jc w:val="both"/>
        <w:rPr>
          <w:rFonts w:asciiTheme="majorBidi" w:eastAsia="Times New Roman" w:hAnsiTheme="majorBidi" w:cstheme="majorBidi"/>
          <w:i/>
          <w:color w:val="0070C0"/>
          <w:lang w:val="en-US"/>
          <w:rPrChange w:id="14211" w:author="Oryshkevich" w:date="2024-08-23T11:07:00Z" w16du:dateUtc="2024-08-23T15:07:00Z">
            <w:rPr>
              <w:rFonts w:asciiTheme="majorBidi" w:eastAsia="Times New Roman" w:hAnsiTheme="majorBidi" w:cstheme="majorBidi"/>
              <w:i/>
              <w:color w:val="0070C0"/>
              <w:lang w:val="en-GB"/>
            </w:rPr>
          </w:rPrChange>
        </w:rPr>
      </w:pPr>
    </w:p>
    <w:p w14:paraId="520DA905" w14:textId="064E706C" w:rsidR="006B5F19" w:rsidRPr="005E560A" w:rsidRDefault="006B5F19" w:rsidP="00F03A26">
      <w:pPr>
        <w:jc w:val="both"/>
        <w:rPr>
          <w:rFonts w:asciiTheme="majorBidi" w:eastAsia="Times New Roman" w:hAnsiTheme="majorBidi" w:cstheme="majorBidi"/>
          <w:iCs/>
          <w:lang w:val="en-US"/>
          <w:rPrChange w:id="14212"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4213" w:author="Oryshkevich" w:date="2024-08-23T11:07:00Z" w16du:dateUtc="2024-08-23T15:07:00Z">
            <w:rPr>
              <w:rFonts w:asciiTheme="majorBidi" w:eastAsia="Times New Roman" w:hAnsiTheme="majorBidi" w:cstheme="majorBidi"/>
              <w:iCs/>
              <w:lang w:val="en-GB"/>
            </w:rPr>
          </w:rPrChange>
        </w:rPr>
        <w:t xml:space="preserve">Fig. 15 </w:t>
      </w:r>
      <w:r w:rsidRPr="005E560A">
        <w:rPr>
          <w:rFonts w:asciiTheme="majorBidi" w:eastAsia="Times New Roman" w:hAnsiTheme="majorBidi" w:cstheme="majorBidi"/>
          <w:lang w:val="en-US"/>
          <w:rPrChange w:id="14214" w:author="Oryshkevich" w:date="2024-08-23T11:07:00Z" w16du:dateUtc="2024-08-23T15:07:00Z">
            <w:rPr>
              <w:rFonts w:asciiTheme="majorBidi" w:eastAsia="Times New Roman" w:hAnsiTheme="majorBidi" w:cstheme="majorBidi"/>
              <w:lang w:val="en-GB"/>
            </w:rPr>
          </w:rPrChange>
        </w:rPr>
        <w:t>Ṭušpa</w:t>
      </w:r>
      <w:r w:rsidRPr="005E560A">
        <w:rPr>
          <w:rFonts w:asciiTheme="majorBidi" w:eastAsia="Times New Roman" w:hAnsiTheme="majorBidi" w:cstheme="majorBidi"/>
          <w:iCs/>
          <w:lang w:val="en-US"/>
          <w:rPrChange w:id="14215" w:author="Oryshkevich" w:date="2024-08-23T11:07:00Z" w16du:dateUtc="2024-08-23T15:07:00Z">
            <w:rPr>
              <w:rFonts w:asciiTheme="majorBidi" w:eastAsia="Times New Roman" w:hAnsiTheme="majorBidi" w:cstheme="majorBidi"/>
              <w:iCs/>
              <w:lang w:val="en-GB"/>
            </w:rPr>
          </w:rPrChange>
        </w:rPr>
        <w:t xml:space="preserve"> İç Kale</w:t>
      </w:r>
      <w:r w:rsidRPr="005E560A">
        <w:rPr>
          <w:rFonts w:asciiTheme="majorBidi" w:eastAsia="Times New Roman" w:hAnsiTheme="majorBidi" w:cstheme="majorBidi"/>
          <w:iCs/>
          <w:lang w:val="en-US"/>
          <w:rPrChange w:id="14216"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4217" w:author="Oryshkevich" w:date="2024-08-23T11:07:00Z" w16du:dateUtc="2024-08-23T15:07:00Z">
            <w:rPr>
              <w:rFonts w:asciiTheme="majorBidi" w:eastAsia="Calibri" w:hAnsiTheme="majorBidi" w:cstheme="majorBidi"/>
              <w:lang w:val="en-GB"/>
            </w:rPr>
          </w:rPrChange>
        </w:rPr>
        <w:instrText xml:space="preserve"> XE "İç Kale" </w:instrText>
      </w:r>
      <w:r w:rsidRPr="005E560A">
        <w:rPr>
          <w:rFonts w:asciiTheme="majorBidi" w:eastAsia="Times New Roman" w:hAnsiTheme="majorBidi" w:cstheme="majorBidi"/>
          <w:iCs/>
          <w:lang w:val="en-US"/>
          <w:rPrChange w:id="14218"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4219" w:author="Oryshkevich" w:date="2024-08-23T11:07:00Z" w16du:dateUtc="2024-08-23T15:07:00Z">
            <w:rPr>
              <w:rFonts w:asciiTheme="majorBidi" w:eastAsia="Times New Roman" w:hAnsiTheme="majorBidi" w:cstheme="majorBidi"/>
              <w:iCs/>
              <w:lang w:val="en-GB"/>
            </w:rPr>
          </w:rPrChange>
        </w:rPr>
        <w:t>/Inner Citadel</w:t>
      </w:r>
      <w:r w:rsidRPr="005E560A">
        <w:rPr>
          <w:rFonts w:asciiTheme="majorBidi" w:eastAsia="Times New Roman" w:hAnsiTheme="majorBidi" w:cstheme="majorBidi"/>
          <w:iCs/>
          <w:lang w:val="en-US"/>
          <w:rPrChange w:id="14220"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4221" w:author="Oryshkevich" w:date="2024-08-23T11:07:00Z" w16du:dateUtc="2024-08-23T15:07:00Z">
            <w:rPr>
              <w:rFonts w:asciiTheme="majorBidi" w:eastAsia="Calibri" w:hAnsiTheme="majorBidi" w:cstheme="majorBidi"/>
              <w:lang w:val="en-GB"/>
            </w:rPr>
          </w:rPrChange>
        </w:rPr>
        <w:instrText xml:space="preserve"> XE "Inner Citadel" </w:instrText>
      </w:r>
      <w:r w:rsidRPr="005E560A">
        <w:rPr>
          <w:rFonts w:asciiTheme="majorBidi" w:eastAsia="Times New Roman" w:hAnsiTheme="majorBidi" w:cstheme="majorBidi"/>
          <w:iCs/>
          <w:lang w:val="en-US"/>
          <w:rPrChange w:id="14222"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4223" w:author="Oryshkevich" w:date="2024-08-23T11:07:00Z" w16du:dateUtc="2024-08-23T15:07:00Z">
            <w:rPr>
              <w:rFonts w:asciiTheme="majorBidi" w:eastAsia="Times New Roman" w:hAnsiTheme="majorBidi" w:cstheme="majorBidi"/>
              <w:iCs/>
              <w:lang w:val="en-GB"/>
            </w:rPr>
          </w:rPrChange>
        </w:rPr>
        <w:t>. a. north view, b. site plan, c. south view.</w:t>
      </w:r>
    </w:p>
    <w:p w14:paraId="711A1761" w14:textId="77777777" w:rsidR="006B5F19" w:rsidRPr="005E560A" w:rsidRDefault="006B5F19" w:rsidP="00F03A26">
      <w:pPr>
        <w:jc w:val="both"/>
        <w:rPr>
          <w:rFonts w:asciiTheme="majorBidi" w:eastAsia="Times New Roman" w:hAnsiTheme="majorBidi" w:cstheme="majorBidi"/>
          <w:i/>
          <w:lang w:val="en-US"/>
          <w:rPrChange w:id="14224" w:author="Oryshkevich" w:date="2024-08-23T11:07:00Z" w16du:dateUtc="2024-08-23T15:07:00Z">
            <w:rPr>
              <w:rFonts w:asciiTheme="majorBidi" w:eastAsia="Times New Roman" w:hAnsiTheme="majorBidi" w:cstheme="majorBidi"/>
              <w:i/>
              <w:lang w:val="en-GB"/>
            </w:rPr>
          </w:rPrChange>
        </w:rPr>
      </w:pPr>
    </w:p>
    <w:p w14:paraId="10FFDA07" w14:textId="7D6E861D" w:rsidR="006B5F19" w:rsidRPr="005E560A" w:rsidRDefault="006B5F19" w:rsidP="00F03A26">
      <w:pPr>
        <w:jc w:val="both"/>
        <w:rPr>
          <w:rFonts w:asciiTheme="majorBidi" w:eastAsia="Times New Roman" w:hAnsiTheme="majorBidi" w:cstheme="majorBidi"/>
          <w:lang w:val="en-US"/>
          <w:rPrChange w:id="14225"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226" w:author="Oryshkevich" w:date="2024-08-23T11:07:00Z" w16du:dateUtc="2024-08-23T15:07:00Z">
            <w:rPr>
              <w:rFonts w:asciiTheme="majorBidi" w:eastAsia="Times New Roman" w:hAnsiTheme="majorBidi" w:cstheme="majorBidi"/>
              <w:lang w:val="en-GB"/>
            </w:rPr>
          </w:rPrChange>
        </w:rPr>
        <w:t>Approximately 70 m of the southern wall remains are visible (Fig. 14-15). To the south, the wall that extends and rises by the level of the rock gives the impression of a terrace wall. The rock structure suggests using buttresses at some points; in the southern part of the Ṭušpa</w:t>
      </w:r>
      <w:r w:rsidR="007A3891" w:rsidRPr="005E560A">
        <w:rPr>
          <w:rFonts w:asciiTheme="majorBidi" w:eastAsia="Times New Roman" w:hAnsiTheme="majorBidi" w:cstheme="majorBidi"/>
          <w:lang w:val="en-US"/>
          <w:rPrChange w:id="14227" w:author="Oryshkevich" w:date="2024-08-23T11:07:00Z" w16du:dateUtc="2024-08-23T15:07:00Z">
            <w:rPr>
              <w:rFonts w:asciiTheme="majorBidi" w:eastAsia="Times New Roman" w:hAnsiTheme="majorBidi" w:cstheme="majorBidi"/>
              <w:lang w:val="en-GB"/>
            </w:rPr>
          </w:rPrChange>
        </w:rPr>
        <w:t>/Van</w:t>
      </w:r>
      <w:r w:rsidRPr="005E560A">
        <w:rPr>
          <w:rFonts w:asciiTheme="majorBidi" w:eastAsia="Times New Roman" w:hAnsiTheme="majorBidi" w:cstheme="majorBidi"/>
          <w:lang w:val="en-US"/>
          <w:rPrChange w:id="14228" w:author="Oryshkevich" w:date="2024-08-23T11:07:00Z" w16du:dateUtc="2024-08-23T15:07:00Z">
            <w:rPr>
              <w:rFonts w:asciiTheme="majorBidi" w:eastAsia="Times New Roman" w:hAnsiTheme="majorBidi" w:cstheme="majorBidi"/>
              <w:lang w:val="en-GB"/>
            </w:rPr>
          </w:rPrChange>
        </w:rPr>
        <w:t xml:space="preserve"> </w:t>
      </w:r>
      <w:r w:rsidRPr="005E560A">
        <w:rPr>
          <w:rFonts w:asciiTheme="majorBidi" w:eastAsia="Times New Roman" w:hAnsiTheme="majorBidi" w:cstheme="majorBidi"/>
          <w:lang w:val="en-US"/>
          <w:rPrChange w:id="14229" w:author="Oryshkevich" w:date="2024-08-23T11:07:00Z" w16du:dateUtc="2024-08-23T15:07:00Z">
            <w:rPr>
              <w:rFonts w:asciiTheme="majorBidi" w:eastAsia="Times New Roman" w:hAnsiTheme="majorBidi" w:cstheme="majorBidi"/>
              <w:lang w:val="en-GB"/>
            </w:rPr>
          </w:rPrChange>
        </w:rPr>
        <w:lastRenderedPageBreak/>
        <w:t>Rock, the city wall is not visible except in such areas. The same situation can be observed in the southernmost part of the New Palace</w:t>
      </w:r>
      <w:r w:rsidR="00C1513A" w:rsidRPr="005E560A">
        <w:rPr>
          <w:rFonts w:asciiTheme="majorBidi" w:eastAsia="Times New Roman" w:hAnsiTheme="majorBidi" w:cstheme="majorBidi"/>
          <w:lang w:val="en-US"/>
          <w:rPrChange w:id="14230"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231"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232" w:author="Oryshkevich" w:date="2024-08-23T11:07:00Z" w16du:dateUtc="2024-08-23T15:07:00Z">
            <w:rPr>
              <w:rFonts w:asciiTheme="majorBidi" w:eastAsia="Times New Roman" w:hAnsiTheme="majorBidi" w:cstheme="majorBidi"/>
              <w:lang w:val="en-GB"/>
            </w:rPr>
          </w:rPrChange>
        </w:rPr>
        <w:instrText>New Palace</w:instrText>
      </w:r>
      <w:r w:rsidR="00C1513A" w:rsidRPr="005E560A">
        <w:rPr>
          <w:lang w:val="en-US"/>
          <w:rPrChange w:id="14233"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23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235" w:author="Oryshkevich" w:date="2024-08-23T11:07:00Z" w16du:dateUtc="2024-08-23T15:07:00Z">
            <w:rPr>
              <w:rFonts w:asciiTheme="majorBidi" w:eastAsia="Times New Roman" w:hAnsiTheme="majorBidi" w:cstheme="majorBidi"/>
              <w:lang w:val="en-GB"/>
            </w:rPr>
          </w:rPrChange>
        </w:rPr>
        <w:t>; here, too, foundation beds were dug to form terraces at the same level. In order to obtain flat areas at the highest point of the rock, terrace walls were built, and these areas were filled, and flat areas were created for the structures to sit on. The İç Kale</w:t>
      </w:r>
      <w:r w:rsidR="00647545" w:rsidRPr="005E560A">
        <w:rPr>
          <w:rFonts w:asciiTheme="majorBidi" w:eastAsia="Times New Roman" w:hAnsiTheme="majorBidi" w:cstheme="majorBidi"/>
          <w:lang w:val="en-US"/>
          <w:rPrChange w:id="14236"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237" w:author="Oryshkevich" w:date="2024-08-23T11:07:00Z" w16du:dateUtc="2024-08-23T15:07:00Z">
            <w:rPr/>
          </w:rPrChange>
        </w:rPr>
        <w:instrText xml:space="preserve"> XE "</w:instrText>
      </w:r>
      <w:r w:rsidR="00647545" w:rsidRPr="005E560A">
        <w:rPr>
          <w:rFonts w:asciiTheme="majorBidi" w:hAnsiTheme="majorBidi" w:cstheme="majorBidi"/>
          <w:lang w:val="en-US"/>
          <w:rPrChange w:id="14238" w:author="Oryshkevich" w:date="2024-08-23T11:07:00Z" w16du:dateUtc="2024-08-23T15:07:00Z">
            <w:rPr>
              <w:rFonts w:asciiTheme="majorBidi" w:hAnsiTheme="majorBidi" w:cstheme="majorBidi"/>
            </w:rPr>
          </w:rPrChange>
        </w:rPr>
        <w:instrText>İç Kale</w:instrText>
      </w:r>
      <w:r w:rsidR="00647545" w:rsidRPr="005E560A">
        <w:rPr>
          <w:lang w:val="en-US"/>
          <w:rPrChange w:id="14239"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24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241" w:author="Oryshkevich" w:date="2024-08-23T11:07:00Z" w16du:dateUtc="2024-08-23T15:07:00Z">
            <w:rPr>
              <w:rFonts w:asciiTheme="majorBidi" w:eastAsia="Times New Roman" w:hAnsiTheme="majorBidi" w:cstheme="majorBidi"/>
              <w:lang w:val="en-GB"/>
            </w:rPr>
          </w:rPrChange>
        </w:rPr>
        <w:t>/Inner Citadel</w:t>
      </w:r>
      <w:r w:rsidR="00C1513A" w:rsidRPr="005E560A">
        <w:rPr>
          <w:rFonts w:asciiTheme="majorBidi" w:eastAsia="Times New Roman" w:hAnsiTheme="majorBidi" w:cstheme="majorBidi"/>
          <w:lang w:val="en-US"/>
          <w:rPrChange w:id="14242"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243"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244" w:author="Oryshkevich" w:date="2024-08-23T11:07:00Z" w16du:dateUtc="2024-08-23T15:07:00Z">
            <w:rPr>
              <w:rFonts w:asciiTheme="majorBidi" w:eastAsia="Times New Roman" w:hAnsiTheme="majorBidi" w:cstheme="majorBidi"/>
              <w:iCs/>
            </w:rPr>
          </w:rPrChange>
        </w:rPr>
        <w:instrText>Inner Citadel</w:instrText>
      </w:r>
      <w:r w:rsidR="00C1513A" w:rsidRPr="005E560A">
        <w:rPr>
          <w:lang w:val="en-US"/>
          <w:rPrChange w:id="14245"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24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247" w:author="Oryshkevich" w:date="2024-08-23T11:07:00Z" w16du:dateUtc="2024-08-23T15:07:00Z">
            <w:rPr>
              <w:rFonts w:asciiTheme="majorBidi" w:eastAsia="Times New Roman" w:hAnsiTheme="majorBidi" w:cstheme="majorBidi"/>
              <w:lang w:val="en-GB"/>
            </w:rPr>
          </w:rPrChange>
        </w:rPr>
        <w:t> is reached through a door from the west. This is also the highest area of the Ṭušpa</w:t>
      </w:r>
      <w:r w:rsidR="00C1513A" w:rsidRPr="005E560A">
        <w:rPr>
          <w:rFonts w:asciiTheme="majorBidi" w:eastAsia="Times New Roman" w:hAnsiTheme="majorBidi" w:cstheme="majorBidi"/>
          <w:lang w:val="en-US"/>
          <w:rPrChange w:id="14248" w:author="Oryshkevich" w:date="2024-08-23T11:07:00Z" w16du:dateUtc="2024-08-23T15:07:00Z">
            <w:rPr>
              <w:rFonts w:asciiTheme="majorBidi" w:eastAsia="Times New Roman" w:hAnsiTheme="majorBidi" w:cstheme="majorBidi"/>
              <w:lang w:val="en-GB"/>
            </w:rPr>
          </w:rPrChange>
        </w:rPr>
        <w:t>/Van</w:t>
      </w:r>
      <w:r w:rsidRPr="005E560A">
        <w:rPr>
          <w:rFonts w:asciiTheme="majorBidi" w:eastAsia="Times New Roman" w:hAnsiTheme="majorBidi" w:cstheme="majorBidi"/>
          <w:lang w:val="en-US"/>
          <w:rPrChange w:id="14249" w:author="Oryshkevich" w:date="2024-08-23T11:07:00Z" w16du:dateUtc="2024-08-23T15:07:00Z">
            <w:rPr>
              <w:rFonts w:asciiTheme="majorBidi" w:eastAsia="Times New Roman" w:hAnsiTheme="majorBidi" w:cstheme="majorBidi"/>
              <w:lang w:val="en-GB"/>
            </w:rPr>
          </w:rPrChange>
        </w:rPr>
        <w:t xml:space="preserve"> Rock</w:t>
      </w:r>
      <w:r w:rsidR="00E2269D" w:rsidRPr="005E560A">
        <w:rPr>
          <w:rFonts w:asciiTheme="majorBidi" w:eastAsia="Times New Roman" w:hAnsiTheme="majorBidi" w:cstheme="majorBidi"/>
          <w:lang w:val="en-US"/>
          <w:rPrChange w:id="14250" w:author="Oryshkevich" w:date="2024-08-23T11:07:00Z" w16du:dateUtc="2024-08-23T15:07:00Z">
            <w:rPr>
              <w:rFonts w:asciiTheme="majorBidi" w:eastAsia="Times New Roman" w:hAnsiTheme="majorBidi" w:cstheme="majorBidi"/>
              <w:lang w:val="en-GB"/>
            </w:rPr>
          </w:rPrChange>
        </w:rPr>
        <w:fldChar w:fldCharType="begin"/>
      </w:r>
      <w:r w:rsidR="00E2269D" w:rsidRPr="005E560A">
        <w:rPr>
          <w:lang w:val="en-US"/>
          <w:rPrChange w:id="14251" w:author="Oryshkevich" w:date="2024-08-23T11:07:00Z" w16du:dateUtc="2024-08-23T15:07:00Z">
            <w:rPr/>
          </w:rPrChange>
        </w:rPr>
        <w:instrText xml:space="preserve"> XE "</w:instrText>
      </w:r>
      <w:r w:rsidR="00E2269D" w:rsidRPr="005E560A">
        <w:rPr>
          <w:rFonts w:asciiTheme="majorBidi" w:hAnsiTheme="majorBidi"/>
          <w:lang w:val="en-US"/>
          <w:rPrChange w:id="14252" w:author="Oryshkevich" w:date="2024-08-23T11:07:00Z" w16du:dateUtc="2024-08-23T15:07:00Z">
            <w:rPr>
              <w:rFonts w:asciiTheme="majorBidi" w:hAnsiTheme="majorBidi"/>
              <w:lang w:val="en-GB"/>
            </w:rPr>
          </w:rPrChange>
        </w:rPr>
        <w:instrText>Ṭušpa/Van Rock</w:instrText>
      </w:r>
      <w:r w:rsidR="00E2269D" w:rsidRPr="005E560A">
        <w:rPr>
          <w:lang w:val="en-US"/>
          <w:rPrChange w:id="14253" w:author="Oryshkevich" w:date="2024-08-23T11:07:00Z" w16du:dateUtc="2024-08-23T15:07:00Z">
            <w:rPr/>
          </w:rPrChange>
        </w:rPr>
        <w:instrText xml:space="preserve">" </w:instrText>
      </w:r>
      <w:r w:rsidR="00E2269D" w:rsidRPr="005E560A">
        <w:rPr>
          <w:rFonts w:asciiTheme="majorBidi" w:eastAsia="Times New Roman" w:hAnsiTheme="majorBidi" w:cstheme="majorBidi"/>
          <w:lang w:val="en-US"/>
          <w:rPrChange w:id="1425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255" w:author="Oryshkevich" w:date="2024-08-23T11:07:00Z" w16du:dateUtc="2024-08-23T15:07:00Z">
            <w:rPr>
              <w:rFonts w:asciiTheme="majorBidi" w:eastAsia="Times New Roman" w:hAnsiTheme="majorBidi" w:cstheme="majorBidi"/>
              <w:lang w:val="en-GB"/>
            </w:rPr>
          </w:rPrChange>
        </w:rPr>
        <w:t xml:space="preserve"> and the endpoint of the ramped road. The area extending after the gate forms a comprehensive platform today - in this area, where artillery barracks and even residences were located at the turn of the 20th century, the intense use over time led to a very thick fill over the Urartian</w:t>
      </w:r>
      <w:r w:rsidR="00EA6C63" w:rsidRPr="005E560A">
        <w:rPr>
          <w:rFonts w:asciiTheme="majorBidi" w:eastAsia="Times New Roman" w:hAnsiTheme="majorBidi" w:cstheme="majorBidi"/>
          <w:lang w:val="en-US"/>
          <w:rPrChange w:id="14256"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4257" w:author="Oryshkevich" w:date="2024-08-23T11:07:00Z" w16du:dateUtc="2024-08-23T15:07:00Z">
            <w:rPr/>
          </w:rPrChange>
        </w:rPr>
        <w:instrText xml:space="preserve"> XE "</w:instrText>
      </w:r>
      <w:r w:rsidR="00EA6C63" w:rsidRPr="005E560A">
        <w:rPr>
          <w:rFonts w:asciiTheme="majorBidi" w:hAnsiTheme="majorBidi" w:cstheme="majorBidi"/>
          <w:lang w:val="en-US"/>
          <w:rPrChange w:id="14258" w:author="Oryshkevich" w:date="2024-08-23T11:07:00Z" w16du:dateUtc="2024-08-23T15:07:00Z">
            <w:rPr>
              <w:rFonts w:asciiTheme="majorBidi" w:hAnsiTheme="majorBidi" w:cstheme="majorBidi"/>
            </w:rPr>
          </w:rPrChange>
        </w:rPr>
        <w:instrText>Urartian</w:instrText>
      </w:r>
      <w:r w:rsidR="00EA6C63" w:rsidRPr="005E560A">
        <w:rPr>
          <w:lang w:val="en-US"/>
          <w:rPrChange w:id="14259"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426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261" w:author="Oryshkevich" w:date="2024-08-23T11:07:00Z" w16du:dateUtc="2024-08-23T15:07:00Z">
            <w:rPr>
              <w:rFonts w:asciiTheme="majorBidi" w:eastAsia="Times New Roman" w:hAnsiTheme="majorBidi" w:cstheme="majorBidi"/>
              <w:lang w:val="en-GB"/>
            </w:rPr>
          </w:rPrChange>
        </w:rPr>
        <w:t xml:space="preserve"> structures. </w:t>
      </w:r>
    </w:p>
    <w:p w14:paraId="425C06B3" w14:textId="77777777" w:rsidR="006B5F19" w:rsidRPr="005E560A" w:rsidRDefault="006B5F19" w:rsidP="00F03A26">
      <w:pPr>
        <w:jc w:val="both"/>
        <w:rPr>
          <w:rFonts w:asciiTheme="majorBidi" w:eastAsia="Times New Roman" w:hAnsiTheme="majorBidi" w:cstheme="majorBidi"/>
          <w:lang w:val="en-US"/>
          <w:rPrChange w:id="14262" w:author="Oryshkevich" w:date="2024-08-23T11:07:00Z" w16du:dateUtc="2024-08-23T15:07:00Z">
            <w:rPr>
              <w:rFonts w:asciiTheme="majorBidi" w:eastAsia="Times New Roman" w:hAnsiTheme="majorBidi" w:cstheme="majorBidi"/>
              <w:lang w:val="en-GB"/>
            </w:rPr>
          </w:rPrChange>
        </w:rPr>
      </w:pPr>
    </w:p>
    <w:p w14:paraId="5F79D7CB" w14:textId="4D0B5A3E" w:rsidR="006B5F19" w:rsidRPr="005E560A" w:rsidRDefault="006B5F19" w:rsidP="00F03A26">
      <w:pPr>
        <w:jc w:val="both"/>
        <w:rPr>
          <w:rFonts w:asciiTheme="majorBidi" w:eastAsia="Times New Roman" w:hAnsiTheme="majorBidi" w:cstheme="majorBidi"/>
          <w:lang w:val="en-US"/>
          <w:rPrChange w:id="14263"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264" w:author="Oryshkevich" w:date="2024-08-23T11:07:00Z" w16du:dateUtc="2024-08-23T15:07:00Z">
            <w:rPr>
              <w:rFonts w:asciiTheme="majorBidi" w:eastAsia="Times New Roman" w:hAnsiTheme="majorBidi" w:cstheme="majorBidi"/>
              <w:lang w:val="en-GB"/>
            </w:rPr>
          </w:rPrChange>
        </w:rPr>
        <w:t>The lowest-level building foundations are similar to those of the Sardurburç</w:t>
      </w:r>
      <w:r w:rsidR="00647545" w:rsidRPr="005E560A">
        <w:rPr>
          <w:rFonts w:asciiTheme="majorBidi" w:eastAsia="Times New Roman" w:hAnsiTheme="majorBidi" w:cstheme="majorBidi"/>
          <w:lang w:val="en-US"/>
          <w:rPrChange w:id="14265"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266" w:author="Oryshkevich" w:date="2024-08-23T11:07:00Z" w16du:dateUtc="2024-08-23T15:07:00Z">
            <w:rPr/>
          </w:rPrChange>
        </w:rPr>
        <w:instrText xml:space="preserve"> XE "</w:instrText>
      </w:r>
      <w:r w:rsidR="00647545" w:rsidRPr="005E560A">
        <w:rPr>
          <w:rFonts w:asciiTheme="majorBidi" w:hAnsiTheme="majorBidi" w:cstheme="majorBidi"/>
          <w:lang w:val="en-US"/>
          <w:rPrChange w:id="14267" w:author="Oryshkevich" w:date="2024-08-23T11:07:00Z" w16du:dateUtc="2024-08-23T15:07:00Z">
            <w:rPr>
              <w:rFonts w:asciiTheme="majorBidi" w:hAnsiTheme="majorBidi" w:cstheme="majorBidi"/>
            </w:rPr>
          </w:rPrChange>
        </w:rPr>
        <w:instrText>Sardurburç</w:instrText>
      </w:r>
      <w:r w:rsidR="00647545" w:rsidRPr="005E560A">
        <w:rPr>
          <w:lang w:val="en-US"/>
          <w:rPrChange w:id="14268"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26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270" w:author="Oryshkevich" w:date="2024-08-23T11:07:00Z" w16du:dateUtc="2024-08-23T15:07:00Z">
            <w:rPr>
              <w:rFonts w:asciiTheme="majorBidi" w:eastAsia="Times New Roman" w:hAnsiTheme="majorBidi" w:cstheme="majorBidi"/>
              <w:lang w:val="en-GB"/>
            </w:rPr>
          </w:rPrChange>
        </w:rPr>
        <w:t>, located at the western end of the citadel, regarding materials and masonry, although no inscriptions can be dated. As a result, it was identified as one of the earlier structures built during the foundation period of the kingdom and deemed the "Old Palace</w:t>
      </w:r>
      <w:r w:rsidR="00C1513A" w:rsidRPr="005E560A">
        <w:rPr>
          <w:rFonts w:asciiTheme="majorBidi" w:eastAsia="Times New Roman" w:hAnsiTheme="majorBidi" w:cstheme="majorBidi"/>
          <w:lang w:val="en-US"/>
          <w:rPrChange w:id="14271"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272"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273" w:author="Oryshkevich" w:date="2024-08-23T11:07:00Z" w16du:dateUtc="2024-08-23T15:07:00Z">
            <w:rPr>
              <w:rFonts w:asciiTheme="majorBidi" w:eastAsia="Times New Roman" w:hAnsiTheme="majorBidi" w:cstheme="majorBidi"/>
              <w:iCs/>
            </w:rPr>
          </w:rPrChange>
        </w:rPr>
        <w:instrText>Old Palace</w:instrText>
      </w:r>
      <w:r w:rsidR="00C1513A" w:rsidRPr="005E560A">
        <w:rPr>
          <w:lang w:val="en-US"/>
          <w:rPrChange w:id="14274"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27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276" w:author="Oryshkevich" w:date="2024-08-23T11:07:00Z" w16du:dateUtc="2024-08-23T15:07:00Z">
            <w:rPr>
              <w:rFonts w:asciiTheme="majorBidi" w:eastAsia="Times New Roman" w:hAnsiTheme="majorBidi" w:cstheme="majorBidi"/>
              <w:lang w:val="en-GB"/>
            </w:rPr>
          </w:rPrChange>
        </w:rPr>
        <w:t>" (Tarhan &amp; Sevin, 1993). During the new excavation and cleaning undertaken in 2012, the walls of the Urartian</w:t>
      </w:r>
      <w:r w:rsidR="00EA6C63" w:rsidRPr="005E560A">
        <w:rPr>
          <w:rFonts w:asciiTheme="majorBidi" w:eastAsia="Times New Roman" w:hAnsiTheme="majorBidi" w:cstheme="majorBidi"/>
          <w:lang w:val="en-US"/>
          <w:rPrChange w:id="14277"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4278" w:author="Oryshkevich" w:date="2024-08-23T11:07:00Z" w16du:dateUtc="2024-08-23T15:07:00Z">
            <w:rPr/>
          </w:rPrChange>
        </w:rPr>
        <w:instrText xml:space="preserve"> XE "</w:instrText>
      </w:r>
      <w:r w:rsidR="00EA6C63" w:rsidRPr="005E560A">
        <w:rPr>
          <w:rFonts w:asciiTheme="majorBidi" w:hAnsiTheme="majorBidi" w:cstheme="majorBidi"/>
          <w:lang w:val="en-US"/>
          <w:rPrChange w:id="14279" w:author="Oryshkevich" w:date="2024-08-23T11:07:00Z" w16du:dateUtc="2024-08-23T15:07:00Z">
            <w:rPr>
              <w:rFonts w:asciiTheme="majorBidi" w:hAnsiTheme="majorBidi" w:cstheme="majorBidi"/>
            </w:rPr>
          </w:rPrChange>
        </w:rPr>
        <w:instrText>Urartian</w:instrText>
      </w:r>
      <w:r w:rsidR="00EA6C63" w:rsidRPr="005E560A">
        <w:rPr>
          <w:lang w:val="en-US"/>
          <w:rPrChange w:id="14280"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428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282" w:author="Oryshkevich" w:date="2024-08-23T11:07:00Z" w16du:dateUtc="2024-08-23T15:07:00Z">
            <w:rPr>
              <w:rFonts w:asciiTheme="majorBidi" w:eastAsia="Times New Roman" w:hAnsiTheme="majorBidi" w:cstheme="majorBidi"/>
              <w:lang w:val="en-GB"/>
            </w:rPr>
          </w:rPrChange>
        </w:rPr>
        <w:t> period were found under the 2-phased Ottoman</w:t>
      </w:r>
      <w:r w:rsidR="00647545" w:rsidRPr="005E560A">
        <w:rPr>
          <w:rFonts w:asciiTheme="majorBidi" w:eastAsia="Times New Roman" w:hAnsiTheme="majorBidi" w:cstheme="majorBidi"/>
          <w:lang w:val="en-US"/>
          <w:rPrChange w:id="14283"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284" w:author="Oryshkevich" w:date="2024-08-23T11:07:00Z" w16du:dateUtc="2024-08-23T15:07:00Z">
            <w:rPr/>
          </w:rPrChange>
        </w:rPr>
        <w:instrText xml:space="preserve"> XE "</w:instrText>
      </w:r>
      <w:r w:rsidR="00647545" w:rsidRPr="005E560A">
        <w:rPr>
          <w:rFonts w:asciiTheme="majorBidi" w:hAnsiTheme="majorBidi" w:cstheme="majorBidi"/>
          <w:lang w:val="en-US"/>
          <w:rPrChange w:id="14285" w:author="Oryshkevich" w:date="2024-08-23T11:07:00Z" w16du:dateUtc="2024-08-23T15:07:00Z">
            <w:rPr>
              <w:rFonts w:asciiTheme="majorBidi" w:hAnsiTheme="majorBidi" w:cstheme="majorBidi"/>
            </w:rPr>
          </w:rPrChange>
        </w:rPr>
        <w:instrText>Ottoman</w:instrText>
      </w:r>
      <w:r w:rsidR="00647545" w:rsidRPr="005E560A">
        <w:rPr>
          <w:lang w:val="en-US"/>
          <w:rPrChange w:id="14286"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28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288" w:author="Oryshkevich" w:date="2024-08-23T11:07:00Z" w16du:dateUtc="2024-08-23T15:07:00Z">
            <w:rPr>
              <w:rFonts w:asciiTheme="majorBidi" w:eastAsia="Times New Roman" w:hAnsiTheme="majorBidi" w:cstheme="majorBidi"/>
              <w:lang w:val="en-GB"/>
            </w:rPr>
          </w:rPrChange>
        </w:rPr>
        <w:t> period building level. The 5.40 m section of the wall, known as the platform and extending towards northeast and southwest, was unearthed.</w:t>
      </w:r>
    </w:p>
    <w:p w14:paraId="60586D9F" w14:textId="77777777" w:rsidR="006B5F19" w:rsidRPr="005E560A" w:rsidRDefault="006B5F19" w:rsidP="00F03A26">
      <w:pPr>
        <w:jc w:val="both"/>
        <w:rPr>
          <w:rFonts w:asciiTheme="majorBidi" w:eastAsia="Times New Roman" w:hAnsiTheme="majorBidi" w:cstheme="majorBidi"/>
          <w:lang w:val="en-US"/>
          <w:rPrChange w:id="14289" w:author="Oryshkevich" w:date="2024-08-23T11:07:00Z" w16du:dateUtc="2024-08-23T15:07:00Z">
            <w:rPr>
              <w:rFonts w:asciiTheme="majorBidi" w:eastAsia="Times New Roman" w:hAnsiTheme="majorBidi" w:cstheme="majorBidi"/>
              <w:lang w:val="en-GB"/>
            </w:rPr>
          </w:rPrChange>
        </w:rPr>
      </w:pPr>
    </w:p>
    <w:p w14:paraId="3B7255A9" w14:textId="4A521C78" w:rsidR="006B5F19" w:rsidRPr="005E560A" w:rsidRDefault="006B5F19" w:rsidP="00F03A26">
      <w:pPr>
        <w:jc w:val="both"/>
        <w:rPr>
          <w:rFonts w:asciiTheme="majorBidi" w:eastAsia="Times New Roman" w:hAnsiTheme="majorBidi" w:cstheme="majorBidi"/>
          <w:lang w:val="en-US"/>
          <w:rPrChange w:id="14290"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291" w:author="Oryshkevich" w:date="2024-08-23T11:07:00Z" w16du:dateUtc="2024-08-23T15:07:00Z">
            <w:rPr>
              <w:rFonts w:asciiTheme="majorBidi" w:eastAsia="Times New Roman" w:hAnsiTheme="majorBidi" w:cstheme="majorBidi"/>
              <w:lang w:val="en-GB"/>
            </w:rPr>
          </w:rPrChange>
        </w:rPr>
        <w:t>The current height of the wall, built with four rows of large stone blocks, is 2.05 m. large stones were used in the lower rows, and the stones shrink as one ascends the wall. Stone dimensions vary between 80 by 60 by 100 to 100 by 70 by 100 centimeters. The exact dimensions also apply to the rocks used in the northern walls. Here, too, we observe that stone blocks in the lower row are more significant, and the upper rows are smaller. The wall most likely progressed on the southwest axis and merged with the fortification-terrace wall on the south façade of İç Kale</w:t>
      </w:r>
      <w:r w:rsidR="00647545" w:rsidRPr="005E560A">
        <w:rPr>
          <w:rFonts w:asciiTheme="majorBidi" w:eastAsia="Times New Roman" w:hAnsiTheme="majorBidi" w:cstheme="majorBidi"/>
          <w:lang w:val="en-US"/>
          <w:rPrChange w:id="14292"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293" w:author="Oryshkevich" w:date="2024-08-23T11:07:00Z" w16du:dateUtc="2024-08-23T15:07:00Z">
            <w:rPr/>
          </w:rPrChange>
        </w:rPr>
        <w:instrText xml:space="preserve"> XE "</w:instrText>
      </w:r>
      <w:r w:rsidR="00647545" w:rsidRPr="005E560A">
        <w:rPr>
          <w:rFonts w:asciiTheme="majorBidi" w:hAnsiTheme="majorBidi" w:cstheme="majorBidi"/>
          <w:lang w:val="en-US"/>
          <w:rPrChange w:id="14294" w:author="Oryshkevich" w:date="2024-08-23T11:07:00Z" w16du:dateUtc="2024-08-23T15:07:00Z">
            <w:rPr>
              <w:rFonts w:asciiTheme="majorBidi" w:hAnsiTheme="majorBidi" w:cstheme="majorBidi"/>
            </w:rPr>
          </w:rPrChange>
        </w:rPr>
        <w:instrText>İç Kale</w:instrText>
      </w:r>
      <w:r w:rsidR="00647545" w:rsidRPr="005E560A">
        <w:rPr>
          <w:lang w:val="en-US"/>
          <w:rPrChange w:id="14295"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29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297" w:author="Oryshkevich" w:date="2024-08-23T11:07:00Z" w16du:dateUtc="2024-08-23T15:07:00Z">
            <w:rPr>
              <w:rFonts w:asciiTheme="majorBidi" w:eastAsia="Times New Roman" w:hAnsiTheme="majorBidi" w:cstheme="majorBidi"/>
              <w:lang w:val="en-GB"/>
            </w:rPr>
          </w:rPrChange>
        </w:rPr>
        <w:t>/Inner Citadel</w:t>
      </w:r>
      <w:r w:rsidR="00C1513A" w:rsidRPr="005E560A">
        <w:rPr>
          <w:rFonts w:asciiTheme="majorBidi" w:eastAsia="Times New Roman" w:hAnsiTheme="majorBidi" w:cstheme="majorBidi"/>
          <w:lang w:val="en-US"/>
          <w:rPrChange w:id="14298"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299"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300" w:author="Oryshkevich" w:date="2024-08-23T11:07:00Z" w16du:dateUtc="2024-08-23T15:07:00Z">
            <w:rPr>
              <w:rFonts w:asciiTheme="majorBidi" w:eastAsia="Times New Roman" w:hAnsiTheme="majorBidi" w:cstheme="majorBidi"/>
              <w:iCs/>
            </w:rPr>
          </w:rPrChange>
        </w:rPr>
        <w:instrText>Inner Citadel</w:instrText>
      </w:r>
      <w:r w:rsidR="00C1513A" w:rsidRPr="005E560A">
        <w:rPr>
          <w:lang w:val="en-US"/>
          <w:rPrChange w:id="14301"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30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303" w:author="Oryshkevich" w:date="2024-08-23T11:07:00Z" w16du:dateUtc="2024-08-23T15:07:00Z">
            <w:rPr>
              <w:rFonts w:asciiTheme="majorBidi" w:eastAsia="Times New Roman" w:hAnsiTheme="majorBidi" w:cstheme="majorBidi"/>
              <w:lang w:val="en-GB"/>
            </w:rPr>
          </w:rPrChange>
        </w:rPr>
        <w:t>. The bedrock on which the wall was built descends from north to south and was flattened at its lower level with stones placed in the foundation bed opening into the bedrock.</w:t>
      </w:r>
    </w:p>
    <w:p w14:paraId="2C4D19A0" w14:textId="77777777" w:rsidR="006B5F19" w:rsidRPr="005E560A" w:rsidRDefault="006B5F19" w:rsidP="00F03A26">
      <w:pPr>
        <w:jc w:val="both"/>
        <w:rPr>
          <w:rFonts w:asciiTheme="majorBidi" w:eastAsia="Times New Roman" w:hAnsiTheme="majorBidi" w:cstheme="majorBidi"/>
          <w:lang w:val="en-US"/>
          <w:rPrChange w:id="14304" w:author="Oryshkevich" w:date="2024-08-23T11:07:00Z" w16du:dateUtc="2024-08-23T15:07:00Z">
            <w:rPr>
              <w:rFonts w:asciiTheme="majorBidi" w:eastAsia="Times New Roman" w:hAnsiTheme="majorBidi" w:cstheme="majorBidi"/>
              <w:lang w:val="en-GB"/>
            </w:rPr>
          </w:rPrChange>
        </w:rPr>
      </w:pPr>
    </w:p>
    <w:p w14:paraId="24DCD1D0" w14:textId="77777777" w:rsidR="006B5F19" w:rsidRPr="005E560A" w:rsidRDefault="006B5F19" w:rsidP="00F03A26">
      <w:pPr>
        <w:jc w:val="both"/>
        <w:rPr>
          <w:rFonts w:asciiTheme="majorBidi" w:eastAsia="Times New Roman" w:hAnsiTheme="majorBidi" w:cstheme="majorBidi"/>
          <w:lang w:val="en-US"/>
          <w:rPrChange w:id="14305"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306" w:author="Oryshkevich" w:date="2024-08-23T11:07:00Z" w16du:dateUtc="2024-08-23T15:07:00Z">
            <w:rPr>
              <w:rFonts w:asciiTheme="majorBidi" w:eastAsia="Times New Roman" w:hAnsiTheme="majorBidi" w:cstheme="majorBidi"/>
              <w:lang w:val="en-GB"/>
            </w:rPr>
          </w:rPrChange>
        </w:rPr>
        <w:t>Consequently, 20 cm worth of stone is visible from the top. The publication associated with the 1991 excavation states that the wall is 7.75 m wide in the west direction (Tarhan &amp; Sevin, 1993). Robust platforms were created in the areas formed by the chipping of the bedrock, and the structures were built on these platforms. Another wall perpendicular to this central platform in the north runs along the east-west axis. The wall, built with two rows of polygonal sandstone blocks, is 2 m long. At the upper level of the wall, the löyfer series of sandstone extends in one row in two places, with an adobe wall resting atop. Opposite this wall, there are traces of a wall turning in the same direction. This time, a stone block of the same size and form was placed at the south end of the wall. The southern part of this block consists of bedrock, and another wall extends on the east-west axis. Looking at this plan as a whole, it can be understood that a building was added to the platform in the late period.</w:t>
      </w:r>
    </w:p>
    <w:p w14:paraId="4669E55D" w14:textId="77777777" w:rsidR="006B5F19" w:rsidRPr="005E560A" w:rsidRDefault="006B5F19" w:rsidP="00F03A26">
      <w:pPr>
        <w:jc w:val="both"/>
        <w:rPr>
          <w:rFonts w:asciiTheme="majorBidi" w:eastAsia="Times New Roman" w:hAnsiTheme="majorBidi" w:cstheme="majorBidi"/>
          <w:lang w:val="en-US"/>
          <w:rPrChange w:id="14307" w:author="Oryshkevich" w:date="2024-08-23T11:07:00Z" w16du:dateUtc="2024-08-23T15:07:00Z">
            <w:rPr>
              <w:rFonts w:asciiTheme="majorBidi" w:eastAsia="Times New Roman" w:hAnsiTheme="majorBidi" w:cstheme="majorBidi"/>
              <w:lang w:val="en-GB"/>
            </w:rPr>
          </w:rPrChange>
        </w:rPr>
      </w:pPr>
    </w:p>
    <w:p w14:paraId="67910197" w14:textId="2BB69311" w:rsidR="006B5F19" w:rsidRPr="005E560A" w:rsidRDefault="006B5F19" w:rsidP="00F03A26">
      <w:pPr>
        <w:jc w:val="both"/>
        <w:rPr>
          <w:rFonts w:asciiTheme="majorBidi" w:eastAsia="Times New Roman" w:hAnsiTheme="majorBidi" w:cstheme="majorBidi"/>
          <w:lang w:val="en-US"/>
          <w:rPrChange w:id="14308"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309" w:author="Oryshkevich" w:date="2024-08-23T11:07:00Z" w16du:dateUtc="2024-08-23T15:07:00Z">
            <w:rPr>
              <w:rFonts w:asciiTheme="majorBidi" w:eastAsia="Times New Roman" w:hAnsiTheme="majorBidi" w:cstheme="majorBidi"/>
              <w:lang w:val="en-GB"/>
            </w:rPr>
          </w:rPrChange>
        </w:rPr>
        <w:t>Taner Tarhan identified the traces on the bedrock southeast of the platform as the site's remains where the first Urartian</w:t>
      </w:r>
      <w:r w:rsidR="00EA6C63" w:rsidRPr="005E560A">
        <w:rPr>
          <w:rFonts w:asciiTheme="majorBidi" w:eastAsia="Times New Roman" w:hAnsiTheme="majorBidi" w:cstheme="majorBidi"/>
          <w:lang w:val="en-US"/>
          <w:rPrChange w:id="14310"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4311" w:author="Oryshkevich" w:date="2024-08-23T11:07:00Z" w16du:dateUtc="2024-08-23T15:07:00Z">
            <w:rPr/>
          </w:rPrChange>
        </w:rPr>
        <w:instrText xml:space="preserve"> XE "</w:instrText>
      </w:r>
      <w:r w:rsidR="00EA6C63" w:rsidRPr="005E560A">
        <w:rPr>
          <w:rFonts w:asciiTheme="majorBidi" w:hAnsiTheme="majorBidi" w:cstheme="majorBidi"/>
          <w:lang w:val="en-US"/>
          <w:rPrChange w:id="14312" w:author="Oryshkevich" w:date="2024-08-23T11:07:00Z" w16du:dateUtc="2024-08-23T15:07:00Z">
            <w:rPr>
              <w:rFonts w:asciiTheme="majorBidi" w:hAnsiTheme="majorBidi" w:cstheme="majorBidi"/>
            </w:rPr>
          </w:rPrChange>
        </w:rPr>
        <w:instrText>Urartian</w:instrText>
      </w:r>
      <w:r w:rsidR="00EA6C63" w:rsidRPr="005E560A">
        <w:rPr>
          <w:lang w:val="en-US"/>
          <w:rPrChange w:id="14313"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431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315" w:author="Oryshkevich" w:date="2024-08-23T11:07:00Z" w16du:dateUtc="2024-08-23T15:07:00Z">
            <w:rPr>
              <w:rFonts w:asciiTheme="majorBidi" w:eastAsia="Times New Roman" w:hAnsiTheme="majorBidi" w:cstheme="majorBidi"/>
              <w:lang w:val="en-GB"/>
            </w:rPr>
          </w:rPrChange>
        </w:rPr>
        <w:t xml:space="preserve"> temple was established (Tarhan &amp; Sevin, 1990; Tarhan, 2020). The building, built corresponding to a north-south axis, consists of two units. According to Tarhan, there are two rooms; one is a cella, which is comprised of the same structure due to the doors and the axes of the spaces. The ground and the rooms' approximately 1.70 m thick foundation were formed entirely by altering the bedrock. The doors are in the north direction, and the toothed frames in the corners reflect the structure of the planned Urartian square temple doors. The doorway leading to this room is 1.20 m deep. The room with a better plan to the north, reached from here, measures 4,80 by 3,80 m. The door shaft is on the right. From here, the </w:t>
      </w:r>
      <w:r w:rsidRPr="005E560A">
        <w:rPr>
          <w:rFonts w:asciiTheme="majorBidi" w:eastAsia="Times New Roman" w:hAnsiTheme="majorBidi" w:cstheme="majorBidi"/>
          <w:lang w:val="en-US"/>
          <w:rPrChange w:id="14316" w:author="Oryshkevich" w:date="2024-08-23T11:07:00Z" w16du:dateUtc="2024-08-23T15:07:00Z">
            <w:rPr>
              <w:rFonts w:asciiTheme="majorBidi" w:eastAsia="Times New Roman" w:hAnsiTheme="majorBidi" w:cstheme="majorBidi"/>
              <w:lang w:val="en-GB"/>
            </w:rPr>
          </w:rPrChange>
        </w:rPr>
        <w:lastRenderedPageBreak/>
        <w:t>second room in the south is accessed by another 0.90 m wide door. Such structures have not yet been identified in other Urartian period sites.</w:t>
      </w:r>
    </w:p>
    <w:p w14:paraId="40F6F1C5" w14:textId="77777777" w:rsidR="006B5F19" w:rsidRPr="005E560A" w:rsidRDefault="006B5F19" w:rsidP="00F03A26">
      <w:pPr>
        <w:jc w:val="both"/>
        <w:rPr>
          <w:rFonts w:asciiTheme="majorBidi" w:eastAsia="Times New Roman" w:hAnsiTheme="majorBidi" w:cstheme="majorBidi"/>
          <w:lang w:val="en-US"/>
          <w:rPrChange w:id="14317" w:author="Oryshkevich" w:date="2024-08-23T11:07:00Z" w16du:dateUtc="2024-08-23T15:07:00Z">
            <w:rPr>
              <w:rFonts w:asciiTheme="majorBidi" w:eastAsia="Times New Roman" w:hAnsiTheme="majorBidi" w:cstheme="majorBidi"/>
              <w:lang w:val="en-GB"/>
            </w:rPr>
          </w:rPrChange>
        </w:rPr>
      </w:pPr>
    </w:p>
    <w:p w14:paraId="5CA5EC54" w14:textId="652F085E" w:rsidR="006B5F19" w:rsidRPr="005E560A" w:rsidRDefault="006B5F19" w:rsidP="00F03A26">
      <w:pPr>
        <w:jc w:val="both"/>
        <w:rPr>
          <w:rFonts w:asciiTheme="majorBidi" w:eastAsia="Times New Roman" w:hAnsiTheme="majorBidi" w:cstheme="majorBidi"/>
          <w:lang w:val="en-US"/>
          <w:rPrChange w:id="14318"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319" w:author="Oryshkevich" w:date="2024-08-23T11:07:00Z" w16du:dateUtc="2024-08-23T15:07:00Z">
            <w:rPr>
              <w:rFonts w:asciiTheme="majorBidi" w:eastAsia="Times New Roman" w:hAnsiTheme="majorBidi" w:cstheme="majorBidi"/>
              <w:lang w:val="en-GB"/>
            </w:rPr>
          </w:rPrChange>
        </w:rPr>
        <w:t>Rock tombs of Ṭušpa, which show a different character with their plan, location, and other structural features, were opened on the southern surfaces, where the rock rises at almost 90-degree angles. There are a total of 9 burial chambers in Van Fortress. Of these, the Doğu Odaları</w:t>
      </w:r>
      <w:r w:rsidR="001F2587" w:rsidRPr="005E560A">
        <w:rPr>
          <w:rFonts w:asciiTheme="majorBidi" w:eastAsia="Times New Roman" w:hAnsiTheme="majorBidi" w:cstheme="majorBidi"/>
          <w:lang w:val="en-US"/>
          <w:rPrChange w:id="14320"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4321" w:author="Oryshkevich" w:date="2024-08-23T11:07:00Z" w16du:dateUtc="2024-08-23T15:07:00Z">
            <w:rPr/>
          </w:rPrChange>
        </w:rPr>
        <w:instrText xml:space="preserve"> XE "</w:instrText>
      </w:r>
      <w:r w:rsidR="001F2587" w:rsidRPr="005E560A">
        <w:rPr>
          <w:rFonts w:asciiTheme="majorBidi" w:hAnsiTheme="majorBidi" w:cstheme="majorBidi"/>
          <w:lang w:val="en-US"/>
          <w:rPrChange w:id="14322" w:author="Oryshkevich" w:date="2024-08-23T11:07:00Z" w16du:dateUtc="2024-08-23T15:07:00Z">
            <w:rPr>
              <w:rFonts w:asciiTheme="majorBidi" w:hAnsiTheme="majorBidi" w:cstheme="majorBidi"/>
            </w:rPr>
          </w:rPrChange>
        </w:rPr>
        <w:instrText>Doğu Odaları</w:instrText>
      </w:r>
      <w:r w:rsidR="001F2587" w:rsidRPr="005E560A">
        <w:rPr>
          <w:lang w:val="en-US"/>
          <w:rPrChange w:id="14323"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432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325" w:author="Oryshkevich" w:date="2024-08-23T11:07:00Z" w16du:dateUtc="2024-08-23T15:07:00Z">
            <w:rPr>
              <w:rFonts w:asciiTheme="majorBidi" w:eastAsia="Times New Roman" w:hAnsiTheme="majorBidi" w:cstheme="majorBidi"/>
              <w:lang w:val="en-GB"/>
            </w:rPr>
          </w:rPrChange>
        </w:rPr>
        <w:t xml:space="preserve"> tomb, Neft Kuyu</w:t>
      </w:r>
      <w:r w:rsidR="001F2587" w:rsidRPr="005E560A">
        <w:rPr>
          <w:rFonts w:asciiTheme="majorBidi" w:eastAsia="Times New Roman" w:hAnsiTheme="majorBidi" w:cstheme="majorBidi"/>
          <w:lang w:val="en-US"/>
          <w:rPrChange w:id="14326"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4327" w:author="Oryshkevich" w:date="2024-08-23T11:07:00Z" w16du:dateUtc="2024-08-23T15:07:00Z">
            <w:rPr/>
          </w:rPrChange>
        </w:rPr>
        <w:instrText xml:space="preserve"> XE "</w:instrText>
      </w:r>
      <w:r w:rsidR="001F2587" w:rsidRPr="005E560A">
        <w:rPr>
          <w:rFonts w:asciiTheme="majorBidi" w:hAnsiTheme="majorBidi" w:cstheme="majorBidi"/>
          <w:lang w:val="en-US"/>
          <w:rPrChange w:id="14328" w:author="Oryshkevich" w:date="2024-08-23T11:07:00Z" w16du:dateUtc="2024-08-23T15:07:00Z">
            <w:rPr>
              <w:rFonts w:asciiTheme="majorBidi" w:hAnsiTheme="majorBidi" w:cstheme="majorBidi"/>
            </w:rPr>
          </w:rPrChange>
        </w:rPr>
        <w:instrText>Neft Kuyu</w:instrText>
      </w:r>
      <w:r w:rsidR="001F2587" w:rsidRPr="005E560A">
        <w:rPr>
          <w:lang w:val="en-US"/>
          <w:rPrChange w:id="14329"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433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331" w:author="Oryshkevich" w:date="2024-08-23T11:07:00Z" w16du:dateUtc="2024-08-23T15:07:00Z">
            <w:rPr>
              <w:rFonts w:asciiTheme="majorBidi" w:eastAsia="Times New Roman" w:hAnsiTheme="majorBidi" w:cstheme="majorBidi"/>
              <w:lang w:val="en-GB"/>
            </w:rPr>
          </w:rPrChange>
        </w:rPr>
        <w:t xml:space="preserve"> tomb, and İç Kale</w:t>
      </w:r>
      <w:r w:rsidR="00647545" w:rsidRPr="005E560A">
        <w:rPr>
          <w:rFonts w:asciiTheme="majorBidi" w:eastAsia="Times New Roman" w:hAnsiTheme="majorBidi" w:cstheme="majorBidi"/>
          <w:lang w:val="en-US"/>
          <w:rPrChange w:id="14332"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333" w:author="Oryshkevich" w:date="2024-08-23T11:07:00Z" w16du:dateUtc="2024-08-23T15:07:00Z">
            <w:rPr/>
          </w:rPrChange>
        </w:rPr>
        <w:instrText xml:space="preserve"> XE "</w:instrText>
      </w:r>
      <w:r w:rsidR="00647545" w:rsidRPr="005E560A">
        <w:rPr>
          <w:rFonts w:asciiTheme="majorBidi" w:hAnsiTheme="majorBidi" w:cstheme="majorBidi"/>
          <w:lang w:val="en-US"/>
          <w:rPrChange w:id="14334" w:author="Oryshkevich" w:date="2024-08-23T11:07:00Z" w16du:dateUtc="2024-08-23T15:07:00Z">
            <w:rPr>
              <w:rFonts w:asciiTheme="majorBidi" w:hAnsiTheme="majorBidi" w:cstheme="majorBidi"/>
            </w:rPr>
          </w:rPrChange>
        </w:rPr>
        <w:instrText>İç Kale</w:instrText>
      </w:r>
      <w:r w:rsidR="00647545" w:rsidRPr="005E560A">
        <w:rPr>
          <w:lang w:val="en-US"/>
          <w:rPrChange w:id="14335"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33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337" w:author="Oryshkevich" w:date="2024-08-23T11:07:00Z" w16du:dateUtc="2024-08-23T15:07:00Z">
            <w:rPr>
              <w:rFonts w:asciiTheme="majorBidi" w:eastAsia="Times New Roman" w:hAnsiTheme="majorBidi" w:cstheme="majorBidi"/>
              <w:lang w:val="en-GB"/>
            </w:rPr>
          </w:rPrChange>
        </w:rPr>
        <w:t xml:space="preserve"> tomb</w:t>
      </w:r>
      <w:r w:rsidR="006B23DC" w:rsidRPr="005E560A">
        <w:rPr>
          <w:rFonts w:asciiTheme="majorBidi" w:eastAsia="Times New Roman" w:hAnsiTheme="majorBidi" w:cstheme="majorBidi"/>
          <w:lang w:val="en-US"/>
          <w:rPrChange w:id="14338" w:author="Oryshkevich" w:date="2024-08-23T11:07:00Z" w16du:dateUtc="2024-08-23T15:07:00Z">
            <w:rPr>
              <w:rFonts w:asciiTheme="majorBidi" w:eastAsia="Times New Roman" w:hAnsiTheme="majorBidi" w:cstheme="majorBidi"/>
              <w:lang w:val="en-GB"/>
            </w:rPr>
          </w:rPrChange>
        </w:rPr>
        <w:fldChar w:fldCharType="begin"/>
      </w:r>
      <w:r w:rsidR="006B23DC" w:rsidRPr="005E560A">
        <w:rPr>
          <w:lang w:val="en-US"/>
          <w:rPrChange w:id="14339" w:author="Oryshkevich" w:date="2024-08-23T11:07:00Z" w16du:dateUtc="2024-08-23T15:07:00Z">
            <w:rPr/>
          </w:rPrChange>
        </w:rPr>
        <w:instrText xml:space="preserve"> XE "</w:instrText>
      </w:r>
      <w:r w:rsidR="006B23DC" w:rsidRPr="005E560A">
        <w:rPr>
          <w:rFonts w:ascii="Times New Roman" w:hAnsi="Times New Roman"/>
          <w:szCs w:val="22"/>
          <w:lang w:val="en-US"/>
          <w:rPrChange w:id="14340" w:author="Oryshkevich" w:date="2024-08-23T11:07:00Z" w16du:dateUtc="2024-08-23T15:07:00Z">
            <w:rPr>
              <w:rFonts w:ascii="Times New Roman" w:hAnsi="Times New Roman"/>
              <w:szCs w:val="22"/>
              <w:lang w:val="en-GB"/>
            </w:rPr>
          </w:rPrChange>
        </w:rPr>
        <w:instrText>İç Kale tomb</w:instrText>
      </w:r>
      <w:r w:rsidR="006B23DC" w:rsidRPr="005E560A">
        <w:rPr>
          <w:lang w:val="en-US"/>
          <w:rPrChange w:id="14341" w:author="Oryshkevich" w:date="2024-08-23T11:07:00Z" w16du:dateUtc="2024-08-23T15:07:00Z">
            <w:rPr/>
          </w:rPrChange>
        </w:rPr>
        <w:instrText xml:space="preserve">" </w:instrText>
      </w:r>
      <w:r w:rsidR="006B23DC" w:rsidRPr="005E560A">
        <w:rPr>
          <w:rFonts w:asciiTheme="majorBidi" w:eastAsia="Times New Roman" w:hAnsiTheme="majorBidi" w:cstheme="majorBidi"/>
          <w:lang w:val="en-US"/>
          <w:rPrChange w:id="1434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343" w:author="Oryshkevich" w:date="2024-08-23T11:07:00Z" w16du:dateUtc="2024-08-23T15:07:00Z">
            <w:rPr>
              <w:rFonts w:asciiTheme="majorBidi" w:eastAsia="Times New Roman" w:hAnsiTheme="majorBidi" w:cstheme="majorBidi"/>
              <w:lang w:val="en-GB"/>
            </w:rPr>
          </w:rPrChange>
        </w:rPr>
        <w:t> share standard features regarding their façade understanding, artistry, and interior arrangements (Konyar, 2020). In our opinion, a primary criterion in the selection of the location of the burial chambers is the desire for natural areas in front of which a platform might be created without requiring much effort. The opening of the facades of the burial chambers to the south is related to the structural characteristics of the rock. Because the Ṭušpa</w:t>
      </w:r>
      <w:r w:rsidR="007A3891" w:rsidRPr="005E560A">
        <w:rPr>
          <w:rFonts w:asciiTheme="majorBidi" w:eastAsia="Times New Roman" w:hAnsiTheme="majorBidi" w:cstheme="majorBidi"/>
          <w:lang w:val="en-US"/>
          <w:rPrChange w:id="14344" w:author="Oryshkevich" w:date="2024-08-23T11:07:00Z" w16du:dateUtc="2024-08-23T15:07:00Z">
            <w:rPr>
              <w:rFonts w:asciiTheme="majorBidi" w:eastAsia="Times New Roman" w:hAnsiTheme="majorBidi" w:cstheme="majorBidi"/>
              <w:lang w:val="en-GB"/>
            </w:rPr>
          </w:rPrChange>
        </w:rPr>
        <w:t>/Van</w:t>
      </w:r>
      <w:r w:rsidRPr="005E560A">
        <w:rPr>
          <w:rFonts w:asciiTheme="majorBidi" w:eastAsia="Times New Roman" w:hAnsiTheme="majorBidi" w:cstheme="majorBidi"/>
          <w:lang w:val="en-US"/>
          <w:rPrChange w:id="14345" w:author="Oryshkevich" w:date="2024-08-23T11:07:00Z" w16du:dateUtc="2024-08-23T15:07:00Z">
            <w:rPr>
              <w:rFonts w:asciiTheme="majorBidi" w:eastAsia="Times New Roman" w:hAnsiTheme="majorBidi" w:cstheme="majorBidi"/>
              <w:lang w:val="en-GB"/>
            </w:rPr>
          </w:rPrChange>
        </w:rPr>
        <w:t xml:space="preserve"> Rock</w:t>
      </w:r>
      <w:r w:rsidR="00B32C1E" w:rsidRPr="005E560A">
        <w:rPr>
          <w:rFonts w:asciiTheme="majorBidi" w:eastAsia="Times New Roman" w:hAnsiTheme="majorBidi" w:cstheme="majorBidi"/>
          <w:lang w:val="en-US"/>
          <w:rPrChange w:id="14346" w:author="Oryshkevich" w:date="2024-08-23T11:07:00Z" w16du:dateUtc="2024-08-23T15:07:00Z">
            <w:rPr>
              <w:rFonts w:asciiTheme="majorBidi" w:eastAsia="Times New Roman" w:hAnsiTheme="majorBidi" w:cstheme="majorBidi"/>
              <w:lang w:val="en-GB"/>
            </w:rPr>
          </w:rPrChange>
        </w:rPr>
        <w:fldChar w:fldCharType="begin"/>
      </w:r>
      <w:r w:rsidR="00B32C1E" w:rsidRPr="005E560A">
        <w:rPr>
          <w:lang w:val="en-US"/>
          <w:rPrChange w:id="14347" w:author="Oryshkevich" w:date="2024-08-23T11:07:00Z" w16du:dateUtc="2024-08-23T15:07:00Z">
            <w:rPr/>
          </w:rPrChange>
        </w:rPr>
        <w:instrText xml:space="preserve"> XE "</w:instrText>
      </w:r>
      <w:r w:rsidR="00B32C1E" w:rsidRPr="005E560A">
        <w:rPr>
          <w:rFonts w:asciiTheme="majorBidi" w:hAnsiTheme="majorBidi" w:cstheme="majorBidi"/>
          <w:iCs/>
          <w:lang w:val="en-US"/>
          <w:rPrChange w:id="14348" w:author="Oryshkevich" w:date="2024-08-23T11:07:00Z" w16du:dateUtc="2024-08-23T15:07:00Z">
            <w:rPr>
              <w:rFonts w:asciiTheme="majorBidi" w:hAnsiTheme="majorBidi" w:cstheme="majorBidi"/>
              <w:iCs/>
              <w:lang w:val="en-GB"/>
            </w:rPr>
          </w:rPrChange>
        </w:rPr>
        <w:instrText>Ṭušpa/Van Rock</w:instrText>
      </w:r>
      <w:r w:rsidR="00B32C1E" w:rsidRPr="005E560A">
        <w:rPr>
          <w:lang w:val="en-US"/>
          <w:rPrChange w:id="14349" w:author="Oryshkevich" w:date="2024-08-23T11:07:00Z" w16du:dateUtc="2024-08-23T15:07:00Z">
            <w:rPr/>
          </w:rPrChange>
        </w:rPr>
        <w:instrText xml:space="preserve">" </w:instrText>
      </w:r>
      <w:r w:rsidR="00B32C1E" w:rsidRPr="005E560A">
        <w:rPr>
          <w:rFonts w:asciiTheme="majorBidi" w:eastAsia="Times New Roman" w:hAnsiTheme="majorBidi" w:cstheme="majorBidi"/>
          <w:lang w:val="en-US"/>
          <w:rPrChange w:id="1435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351" w:author="Oryshkevich" w:date="2024-08-23T11:07:00Z" w16du:dateUtc="2024-08-23T15:07:00Z">
            <w:rPr>
              <w:rFonts w:asciiTheme="majorBidi" w:eastAsia="Times New Roman" w:hAnsiTheme="majorBidi" w:cstheme="majorBidi"/>
              <w:lang w:val="en-GB"/>
            </w:rPr>
          </w:rPrChange>
        </w:rPr>
        <w:t> is very steep in this area, it is easier to carve monumental, smooth facades, which is possible while employing relatively little labor. Opening a monumental façade on the broad northern slopes would have undoubtedly involved more labor and a more extensive excavation. The south face of the rock provided Urartian</w:t>
      </w:r>
      <w:r w:rsidR="00EA6C63" w:rsidRPr="005E560A">
        <w:rPr>
          <w:rFonts w:asciiTheme="majorBidi" w:eastAsia="Times New Roman" w:hAnsiTheme="majorBidi" w:cstheme="majorBidi"/>
          <w:lang w:val="en-US"/>
          <w:rPrChange w:id="14352"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4353" w:author="Oryshkevich" w:date="2024-08-23T11:07:00Z" w16du:dateUtc="2024-08-23T15:07:00Z">
            <w:rPr/>
          </w:rPrChange>
        </w:rPr>
        <w:instrText xml:space="preserve"> XE "</w:instrText>
      </w:r>
      <w:r w:rsidR="00EA6C63" w:rsidRPr="005E560A">
        <w:rPr>
          <w:rFonts w:asciiTheme="majorBidi" w:hAnsiTheme="majorBidi" w:cstheme="majorBidi"/>
          <w:lang w:val="en-US"/>
          <w:rPrChange w:id="14354" w:author="Oryshkevich" w:date="2024-08-23T11:07:00Z" w16du:dateUtc="2024-08-23T15:07:00Z">
            <w:rPr>
              <w:rFonts w:asciiTheme="majorBidi" w:hAnsiTheme="majorBidi" w:cstheme="majorBidi"/>
            </w:rPr>
          </w:rPrChange>
        </w:rPr>
        <w:instrText>Urartian</w:instrText>
      </w:r>
      <w:r w:rsidR="00EA6C63" w:rsidRPr="005E560A">
        <w:rPr>
          <w:lang w:val="en-US"/>
          <w:rPrChange w:id="14355"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435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357" w:author="Oryshkevich" w:date="2024-08-23T11:07:00Z" w16du:dateUtc="2024-08-23T15:07:00Z">
            <w:rPr>
              <w:rFonts w:asciiTheme="majorBidi" w:eastAsia="Times New Roman" w:hAnsiTheme="majorBidi" w:cstheme="majorBidi"/>
              <w:lang w:val="en-GB"/>
            </w:rPr>
          </w:rPrChange>
        </w:rPr>
        <w:t> architects with "consciously" corrected natural surfaces in some areas. The rock-cut tombs built in these largely inaccessible areas would have undoubtedly ensured the security of the grave gifts and the tomb.</w:t>
      </w:r>
    </w:p>
    <w:p w14:paraId="64684395" w14:textId="77777777" w:rsidR="006B5F19" w:rsidRPr="005E560A" w:rsidRDefault="006B5F19" w:rsidP="00F03A26">
      <w:pPr>
        <w:jc w:val="both"/>
        <w:rPr>
          <w:rFonts w:asciiTheme="majorBidi" w:eastAsia="Times New Roman" w:hAnsiTheme="majorBidi" w:cstheme="majorBidi"/>
          <w:lang w:val="en-US"/>
          <w:rPrChange w:id="14358" w:author="Oryshkevich" w:date="2024-08-23T11:07:00Z" w16du:dateUtc="2024-08-23T15:07:00Z">
            <w:rPr>
              <w:rFonts w:asciiTheme="majorBidi" w:eastAsia="Times New Roman" w:hAnsiTheme="majorBidi" w:cstheme="majorBidi"/>
              <w:lang w:val="en-GB"/>
            </w:rPr>
          </w:rPrChange>
        </w:rPr>
      </w:pPr>
    </w:p>
    <w:p w14:paraId="0EF588A5" w14:textId="1D869EE7" w:rsidR="006B5F19" w:rsidRPr="005E560A" w:rsidRDefault="006B5F19" w:rsidP="00F03A26">
      <w:pPr>
        <w:jc w:val="both"/>
        <w:rPr>
          <w:rFonts w:asciiTheme="majorBidi" w:eastAsia="Times New Roman" w:hAnsiTheme="majorBidi" w:cstheme="majorBidi"/>
          <w:lang w:val="en-US"/>
          <w:rPrChange w:id="14359"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360" w:author="Oryshkevich" w:date="2024-08-23T11:07:00Z" w16du:dateUtc="2024-08-23T15:07:00Z">
            <w:rPr>
              <w:rFonts w:asciiTheme="majorBidi" w:eastAsia="Times New Roman" w:hAnsiTheme="majorBidi" w:cstheme="majorBidi"/>
              <w:lang w:val="en-GB"/>
            </w:rPr>
          </w:rPrChange>
        </w:rPr>
        <w:t>The İç Kale</w:t>
      </w:r>
      <w:r w:rsidR="00647545" w:rsidRPr="005E560A">
        <w:rPr>
          <w:rFonts w:asciiTheme="majorBidi" w:eastAsia="Times New Roman" w:hAnsiTheme="majorBidi" w:cstheme="majorBidi"/>
          <w:lang w:val="en-US"/>
          <w:rPrChange w:id="14361"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362" w:author="Oryshkevich" w:date="2024-08-23T11:07:00Z" w16du:dateUtc="2024-08-23T15:07:00Z">
            <w:rPr/>
          </w:rPrChange>
        </w:rPr>
        <w:instrText xml:space="preserve"> XE "</w:instrText>
      </w:r>
      <w:r w:rsidR="00647545" w:rsidRPr="005E560A">
        <w:rPr>
          <w:rFonts w:asciiTheme="majorBidi" w:hAnsiTheme="majorBidi" w:cstheme="majorBidi"/>
          <w:lang w:val="en-US"/>
          <w:rPrChange w:id="14363" w:author="Oryshkevich" w:date="2024-08-23T11:07:00Z" w16du:dateUtc="2024-08-23T15:07:00Z">
            <w:rPr>
              <w:rFonts w:asciiTheme="majorBidi" w:hAnsiTheme="majorBidi" w:cstheme="majorBidi"/>
            </w:rPr>
          </w:rPrChange>
        </w:rPr>
        <w:instrText>İç Kale</w:instrText>
      </w:r>
      <w:r w:rsidR="00647545" w:rsidRPr="005E560A">
        <w:rPr>
          <w:lang w:val="en-US"/>
          <w:rPrChange w:id="14364"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36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366" w:author="Oryshkevich" w:date="2024-08-23T11:07:00Z" w16du:dateUtc="2024-08-23T15:07:00Z">
            <w:rPr>
              <w:rFonts w:asciiTheme="majorBidi" w:eastAsia="Times New Roman" w:hAnsiTheme="majorBidi" w:cstheme="majorBidi"/>
              <w:lang w:val="en-GB"/>
            </w:rPr>
          </w:rPrChange>
        </w:rPr>
        <w:t> tomb</w:t>
      </w:r>
      <w:r w:rsidR="006B23DC" w:rsidRPr="005E560A">
        <w:rPr>
          <w:rFonts w:asciiTheme="majorBidi" w:eastAsia="Times New Roman" w:hAnsiTheme="majorBidi" w:cstheme="majorBidi"/>
          <w:lang w:val="en-US"/>
          <w:rPrChange w:id="14367" w:author="Oryshkevich" w:date="2024-08-23T11:07:00Z" w16du:dateUtc="2024-08-23T15:07:00Z">
            <w:rPr>
              <w:rFonts w:asciiTheme="majorBidi" w:eastAsia="Times New Roman" w:hAnsiTheme="majorBidi" w:cstheme="majorBidi"/>
              <w:lang w:val="en-GB"/>
            </w:rPr>
          </w:rPrChange>
        </w:rPr>
        <w:fldChar w:fldCharType="begin"/>
      </w:r>
      <w:r w:rsidR="006B23DC" w:rsidRPr="005E560A">
        <w:rPr>
          <w:lang w:val="en-US"/>
          <w:rPrChange w:id="14368" w:author="Oryshkevich" w:date="2024-08-23T11:07:00Z" w16du:dateUtc="2024-08-23T15:07:00Z">
            <w:rPr/>
          </w:rPrChange>
        </w:rPr>
        <w:instrText xml:space="preserve"> XE "</w:instrText>
      </w:r>
      <w:r w:rsidR="006B23DC" w:rsidRPr="005E560A">
        <w:rPr>
          <w:rFonts w:ascii="Times New Roman" w:hAnsi="Times New Roman"/>
          <w:szCs w:val="22"/>
          <w:lang w:val="en-US"/>
          <w:rPrChange w:id="14369" w:author="Oryshkevich" w:date="2024-08-23T11:07:00Z" w16du:dateUtc="2024-08-23T15:07:00Z">
            <w:rPr>
              <w:rFonts w:ascii="Times New Roman" w:hAnsi="Times New Roman"/>
              <w:szCs w:val="22"/>
              <w:lang w:val="en-GB"/>
            </w:rPr>
          </w:rPrChange>
        </w:rPr>
        <w:instrText>İç Kale tomb</w:instrText>
      </w:r>
      <w:r w:rsidR="006B23DC" w:rsidRPr="005E560A">
        <w:rPr>
          <w:lang w:val="en-US"/>
          <w:rPrChange w:id="14370" w:author="Oryshkevich" w:date="2024-08-23T11:07:00Z" w16du:dateUtc="2024-08-23T15:07:00Z">
            <w:rPr/>
          </w:rPrChange>
        </w:rPr>
        <w:instrText xml:space="preserve">" </w:instrText>
      </w:r>
      <w:r w:rsidR="006B23DC" w:rsidRPr="005E560A">
        <w:rPr>
          <w:rFonts w:asciiTheme="majorBidi" w:eastAsia="Times New Roman" w:hAnsiTheme="majorBidi" w:cstheme="majorBidi"/>
          <w:lang w:val="en-US"/>
          <w:rPrChange w:id="1437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372" w:author="Oryshkevich" w:date="2024-08-23T11:07:00Z" w16du:dateUtc="2024-08-23T15:07:00Z">
            <w:rPr>
              <w:rFonts w:asciiTheme="majorBidi" w:eastAsia="Times New Roman" w:hAnsiTheme="majorBidi" w:cstheme="majorBidi"/>
              <w:lang w:val="en-GB"/>
            </w:rPr>
          </w:rPrChange>
        </w:rPr>
        <w:t> and the Neft Kuyu</w:t>
      </w:r>
      <w:r w:rsidR="001F2587" w:rsidRPr="005E560A">
        <w:rPr>
          <w:rFonts w:asciiTheme="majorBidi" w:eastAsia="Times New Roman" w:hAnsiTheme="majorBidi" w:cstheme="majorBidi"/>
          <w:lang w:val="en-US"/>
          <w:rPrChange w:id="14373"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4374" w:author="Oryshkevich" w:date="2024-08-23T11:07:00Z" w16du:dateUtc="2024-08-23T15:07:00Z">
            <w:rPr/>
          </w:rPrChange>
        </w:rPr>
        <w:instrText xml:space="preserve"> XE "</w:instrText>
      </w:r>
      <w:r w:rsidR="001F2587" w:rsidRPr="005E560A">
        <w:rPr>
          <w:rFonts w:asciiTheme="majorBidi" w:hAnsiTheme="majorBidi" w:cstheme="majorBidi"/>
          <w:lang w:val="en-US"/>
          <w:rPrChange w:id="14375" w:author="Oryshkevich" w:date="2024-08-23T11:07:00Z" w16du:dateUtc="2024-08-23T15:07:00Z">
            <w:rPr>
              <w:rFonts w:asciiTheme="majorBidi" w:hAnsiTheme="majorBidi" w:cstheme="majorBidi"/>
            </w:rPr>
          </w:rPrChange>
        </w:rPr>
        <w:instrText>Neft Kuyu</w:instrText>
      </w:r>
      <w:r w:rsidR="001F2587" w:rsidRPr="005E560A">
        <w:rPr>
          <w:lang w:val="en-US"/>
          <w:rPrChange w:id="14376"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437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378" w:author="Oryshkevich" w:date="2024-08-23T11:07:00Z" w16du:dateUtc="2024-08-23T15:07:00Z">
            <w:rPr>
              <w:rFonts w:asciiTheme="majorBidi" w:eastAsia="Times New Roman" w:hAnsiTheme="majorBidi" w:cstheme="majorBidi"/>
              <w:lang w:val="en-GB"/>
            </w:rPr>
          </w:rPrChange>
        </w:rPr>
        <w:t xml:space="preserve"> tomb were attributed to the founding kings based on their location. It is generally accepted that Urartu may have referenced Assyria in the location of the royal tombs since, under the floors of palace-related structures in Assyria and Nimrud</w:t>
      </w:r>
      <w:r w:rsidR="00C1513A" w:rsidRPr="005E560A">
        <w:rPr>
          <w:rFonts w:asciiTheme="majorBidi" w:eastAsia="Times New Roman" w:hAnsiTheme="majorBidi" w:cstheme="majorBidi"/>
          <w:lang w:val="en-US"/>
          <w:rPrChange w:id="14379"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380"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381" w:author="Oryshkevich" w:date="2024-08-23T11:07:00Z" w16du:dateUtc="2024-08-23T15:07:00Z">
            <w:rPr>
              <w:rFonts w:asciiTheme="majorBidi" w:eastAsia="Times New Roman" w:hAnsiTheme="majorBidi" w:cstheme="majorBidi"/>
              <w:lang w:val="en-GB"/>
            </w:rPr>
          </w:rPrChange>
        </w:rPr>
        <w:instrText>Nimrud</w:instrText>
      </w:r>
      <w:r w:rsidR="00C1513A" w:rsidRPr="005E560A">
        <w:rPr>
          <w:lang w:val="en-US"/>
          <w:rPrChange w:id="14382"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38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384" w:author="Oryshkevich" w:date="2024-08-23T11:07:00Z" w16du:dateUtc="2024-08-23T15:07:00Z">
            <w:rPr>
              <w:rFonts w:asciiTheme="majorBidi" w:eastAsia="Times New Roman" w:hAnsiTheme="majorBidi" w:cstheme="majorBidi"/>
              <w:lang w:val="en-GB"/>
            </w:rPr>
          </w:rPrChange>
        </w:rPr>
        <w:t>, there are burial chambers connected by corridors with some resemblance to those found in Urartu (Haller, 1954; Damerji, 1999, 2008). These burial chambers are dated to the periods of Aššur-bēl-kala</w:t>
      </w:r>
      <w:r w:rsidR="00C1513A" w:rsidRPr="005E560A">
        <w:rPr>
          <w:rFonts w:asciiTheme="majorBidi" w:eastAsia="Times New Roman" w:hAnsiTheme="majorBidi" w:cstheme="majorBidi"/>
          <w:lang w:val="en-US"/>
          <w:rPrChange w:id="14385"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386"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387" w:author="Oryshkevich" w:date="2024-08-23T11:07:00Z" w16du:dateUtc="2024-08-23T15:07:00Z">
            <w:rPr>
              <w:rFonts w:asciiTheme="majorBidi" w:eastAsia="Times New Roman" w:hAnsiTheme="majorBidi" w:cstheme="majorBidi"/>
              <w:lang w:val="en-GB"/>
            </w:rPr>
          </w:rPrChange>
        </w:rPr>
        <w:instrText>Aššur-bēl-kala</w:instrText>
      </w:r>
      <w:r w:rsidR="00C1513A" w:rsidRPr="005E560A">
        <w:rPr>
          <w:lang w:val="en-US"/>
          <w:rPrChange w:id="14388"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38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390" w:author="Oryshkevich" w:date="2024-08-23T11:07:00Z" w16du:dateUtc="2024-08-23T15:07:00Z">
            <w:rPr>
              <w:rFonts w:asciiTheme="majorBidi" w:eastAsia="Times New Roman" w:hAnsiTheme="majorBidi" w:cstheme="majorBidi"/>
              <w:lang w:val="en-GB"/>
            </w:rPr>
          </w:rPrChange>
        </w:rPr>
        <w:t xml:space="preserve"> (1073-1056 BCE), Ashurnasirpal </w:t>
      </w:r>
      <w:r w:rsidR="00C1513A" w:rsidRPr="005E560A">
        <w:rPr>
          <w:rFonts w:asciiTheme="majorBidi" w:eastAsia="Times New Roman" w:hAnsiTheme="majorBidi" w:cstheme="majorBidi"/>
          <w:lang w:val="en-US"/>
          <w:rPrChange w:id="14391" w:author="Oryshkevich" w:date="2024-08-23T11:07:00Z" w16du:dateUtc="2024-08-23T15:07:00Z">
            <w:rPr>
              <w:rFonts w:asciiTheme="majorBidi" w:eastAsia="Times New Roman" w:hAnsiTheme="majorBidi" w:cstheme="majorBidi"/>
              <w:lang w:val="en-GB"/>
            </w:rPr>
          </w:rPrChange>
        </w:rPr>
        <w:t>I</w:t>
      </w:r>
      <w:r w:rsidRPr="005E560A">
        <w:rPr>
          <w:rFonts w:asciiTheme="majorBidi" w:eastAsia="Times New Roman" w:hAnsiTheme="majorBidi" w:cstheme="majorBidi"/>
          <w:lang w:val="en-US"/>
          <w:rPrChange w:id="14392" w:author="Oryshkevich" w:date="2024-08-23T11:07:00Z" w16du:dateUtc="2024-08-23T15:07:00Z">
            <w:rPr>
              <w:rFonts w:asciiTheme="majorBidi" w:eastAsia="Times New Roman" w:hAnsiTheme="majorBidi" w:cstheme="majorBidi"/>
              <w:lang w:val="en-GB"/>
            </w:rPr>
          </w:rPrChange>
        </w:rPr>
        <w:t>II</w:t>
      </w:r>
      <w:r w:rsidR="00C1513A" w:rsidRPr="005E560A">
        <w:rPr>
          <w:rFonts w:asciiTheme="majorBidi" w:eastAsia="Times New Roman" w:hAnsiTheme="majorBidi" w:cstheme="majorBidi"/>
          <w:lang w:val="en-US"/>
          <w:rPrChange w:id="14393"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394"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395" w:author="Oryshkevich" w:date="2024-08-23T11:07:00Z" w16du:dateUtc="2024-08-23T15:07:00Z">
            <w:rPr>
              <w:rFonts w:asciiTheme="majorBidi" w:eastAsia="Times New Roman" w:hAnsiTheme="majorBidi" w:cstheme="majorBidi"/>
              <w:lang w:val="en-GB"/>
            </w:rPr>
          </w:rPrChange>
        </w:rPr>
        <w:instrText>Ashurnasirpal III</w:instrText>
      </w:r>
      <w:r w:rsidR="00C1513A" w:rsidRPr="005E560A">
        <w:rPr>
          <w:lang w:val="en-US"/>
          <w:rPrChange w:id="14396"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39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398" w:author="Oryshkevich" w:date="2024-08-23T11:07:00Z" w16du:dateUtc="2024-08-23T15:07:00Z">
            <w:rPr>
              <w:rFonts w:asciiTheme="majorBidi" w:eastAsia="Times New Roman" w:hAnsiTheme="majorBidi" w:cstheme="majorBidi"/>
              <w:lang w:val="en-GB"/>
            </w:rPr>
          </w:rPrChange>
        </w:rPr>
        <w:t> (883-859 BCE), and Šamši-Adad V</w:t>
      </w:r>
      <w:r w:rsidR="00C1513A" w:rsidRPr="005E560A">
        <w:rPr>
          <w:rFonts w:asciiTheme="majorBidi" w:eastAsia="Times New Roman" w:hAnsiTheme="majorBidi" w:cstheme="majorBidi"/>
          <w:lang w:val="en-US"/>
          <w:rPrChange w:id="14399"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400"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401" w:author="Oryshkevich" w:date="2024-08-23T11:07:00Z" w16du:dateUtc="2024-08-23T15:07:00Z">
            <w:rPr>
              <w:rFonts w:asciiTheme="majorBidi" w:eastAsia="Times New Roman" w:hAnsiTheme="majorBidi" w:cstheme="majorBidi"/>
              <w:lang w:val="en-GB"/>
            </w:rPr>
          </w:rPrChange>
        </w:rPr>
        <w:instrText>Šamši-Adad V</w:instrText>
      </w:r>
      <w:r w:rsidR="00C1513A" w:rsidRPr="005E560A">
        <w:rPr>
          <w:lang w:val="en-US"/>
          <w:rPrChange w:id="14402"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40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404" w:author="Oryshkevich" w:date="2024-08-23T11:07:00Z" w16du:dateUtc="2024-08-23T15:07:00Z">
            <w:rPr>
              <w:rFonts w:asciiTheme="majorBidi" w:eastAsia="Times New Roman" w:hAnsiTheme="majorBidi" w:cstheme="majorBidi"/>
              <w:lang w:val="en-GB"/>
            </w:rPr>
          </w:rPrChange>
        </w:rPr>
        <w:t> (823-811 BCE), and this dating is derived from written documents. In recent years, the multi-roomed tombs unearthed in Nimrud consist of a front entrance accessible by stairs and a central burial chamber behind it. Again, small niches were made in the rooms to put gifts, and the dead were placed in stone sarcophagi.</w:t>
      </w:r>
    </w:p>
    <w:p w14:paraId="7C87C96D" w14:textId="77777777" w:rsidR="006B5F19" w:rsidRPr="005E560A" w:rsidRDefault="006B5F19" w:rsidP="00F03A26">
      <w:pPr>
        <w:jc w:val="both"/>
        <w:rPr>
          <w:rFonts w:asciiTheme="majorBidi" w:eastAsia="Times New Roman" w:hAnsiTheme="majorBidi" w:cstheme="majorBidi"/>
          <w:lang w:val="en-US"/>
          <w:rPrChange w:id="14405" w:author="Oryshkevich" w:date="2024-08-23T11:07:00Z" w16du:dateUtc="2024-08-23T15:07:00Z">
            <w:rPr>
              <w:rFonts w:asciiTheme="majorBidi" w:eastAsia="Times New Roman" w:hAnsiTheme="majorBidi" w:cstheme="majorBidi"/>
              <w:lang w:val="en-GB"/>
            </w:rPr>
          </w:rPrChange>
        </w:rPr>
      </w:pPr>
    </w:p>
    <w:p w14:paraId="0047503D" w14:textId="1975A3CA" w:rsidR="006B5F19" w:rsidRPr="005E560A" w:rsidRDefault="006B5F19" w:rsidP="00F03A26">
      <w:pPr>
        <w:jc w:val="both"/>
        <w:rPr>
          <w:rFonts w:asciiTheme="majorBidi" w:eastAsia="Times New Roman" w:hAnsiTheme="majorBidi" w:cstheme="majorBidi"/>
          <w:lang w:val="en-US"/>
          <w:rPrChange w:id="14406"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407" w:author="Oryshkevich" w:date="2024-08-23T11:07:00Z" w16du:dateUtc="2024-08-23T15:07:00Z">
            <w:rPr>
              <w:rFonts w:asciiTheme="majorBidi" w:eastAsia="Times New Roman" w:hAnsiTheme="majorBidi" w:cstheme="majorBidi"/>
              <w:lang w:val="en-GB"/>
            </w:rPr>
          </w:rPrChange>
        </w:rPr>
        <w:t>König was one of the first to make suggestions regarding the dating of rock tombs. He posited that the İç Kale</w:t>
      </w:r>
      <w:r w:rsidR="00647545" w:rsidRPr="005E560A">
        <w:rPr>
          <w:rFonts w:asciiTheme="majorBidi" w:eastAsia="Times New Roman" w:hAnsiTheme="majorBidi" w:cstheme="majorBidi"/>
          <w:lang w:val="en-US"/>
          <w:rPrChange w:id="14408"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409" w:author="Oryshkevich" w:date="2024-08-23T11:07:00Z" w16du:dateUtc="2024-08-23T15:07:00Z">
            <w:rPr/>
          </w:rPrChange>
        </w:rPr>
        <w:instrText xml:space="preserve"> XE "</w:instrText>
      </w:r>
      <w:r w:rsidR="00647545" w:rsidRPr="005E560A">
        <w:rPr>
          <w:rFonts w:asciiTheme="majorBidi" w:hAnsiTheme="majorBidi" w:cstheme="majorBidi"/>
          <w:lang w:val="en-US"/>
          <w:rPrChange w:id="14410" w:author="Oryshkevich" w:date="2024-08-23T11:07:00Z" w16du:dateUtc="2024-08-23T15:07:00Z">
            <w:rPr>
              <w:rFonts w:asciiTheme="majorBidi" w:hAnsiTheme="majorBidi" w:cstheme="majorBidi"/>
            </w:rPr>
          </w:rPrChange>
        </w:rPr>
        <w:instrText>İç Kale</w:instrText>
      </w:r>
      <w:r w:rsidR="00647545" w:rsidRPr="005E560A">
        <w:rPr>
          <w:lang w:val="en-US"/>
          <w:rPrChange w:id="14411"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41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413" w:author="Oryshkevich" w:date="2024-08-23T11:07:00Z" w16du:dateUtc="2024-08-23T15:07:00Z">
            <w:rPr>
              <w:rFonts w:asciiTheme="majorBidi" w:eastAsia="Times New Roman" w:hAnsiTheme="majorBidi" w:cstheme="majorBidi"/>
              <w:lang w:val="en-GB"/>
            </w:rPr>
          </w:rPrChange>
        </w:rPr>
        <w:t> tomb</w:t>
      </w:r>
      <w:r w:rsidR="006B23DC" w:rsidRPr="005E560A">
        <w:rPr>
          <w:rFonts w:asciiTheme="majorBidi" w:eastAsia="Times New Roman" w:hAnsiTheme="majorBidi" w:cstheme="majorBidi"/>
          <w:lang w:val="en-US"/>
          <w:rPrChange w:id="14414" w:author="Oryshkevich" w:date="2024-08-23T11:07:00Z" w16du:dateUtc="2024-08-23T15:07:00Z">
            <w:rPr>
              <w:rFonts w:asciiTheme="majorBidi" w:eastAsia="Times New Roman" w:hAnsiTheme="majorBidi" w:cstheme="majorBidi"/>
              <w:lang w:val="en-GB"/>
            </w:rPr>
          </w:rPrChange>
        </w:rPr>
        <w:fldChar w:fldCharType="begin"/>
      </w:r>
      <w:r w:rsidR="006B23DC" w:rsidRPr="005E560A">
        <w:rPr>
          <w:lang w:val="en-US"/>
          <w:rPrChange w:id="14415" w:author="Oryshkevich" w:date="2024-08-23T11:07:00Z" w16du:dateUtc="2024-08-23T15:07:00Z">
            <w:rPr/>
          </w:rPrChange>
        </w:rPr>
        <w:instrText xml:space="preserve"> XE "</w:instrText>
      </w:r>
      <w:r w:rsidR="006B23DC" w:rsidRPr="005E560A">
        <w:rPr>
          <w:rFonts w:ascii="Times New Roman" w:hAnsi="Times New Roman"/>
          <w:szCs w:val="22"/>
          <w:lang w:val="en-US"/>
          <w:rPrChange w:id="14416" w:author="Oryshkevich" w:date="2024-08-23T11:07:00Z" w16du:dateUtc="2024-08-23T15:07:00Z">
            <w:rPr>
              <w:rFonts w:ascii="Times New Roman" w:hAnsi="Times New Roman"/>
              <w:szCs w:val="22"/>
              <w:lang w:val="en-GB"/>
            </w:rPr>
          </w:rPrChange>
        </w:rPr>
        <w:instrText>İç Kale tomb</w:instrText>
      </w:r>
      <w:r w:rsidR="006B23DC" w:rsidRPr="005E560A">
        <w:rPr>
          <w:lang w:val="en-US"/>
          <w:rPrChange w:id="14417" w:author="Oryshkevich" w:date="2024-08-23T11:07:00Z" w16du:dateUtc="2024-08-23T15:07:00Z">
            <w:rPr/>
          </w:rPrChange>
        </w:rPr>
        <w:instrText xml:space="preserve">" </w:instrText>
      </w:r>
      <w:r w:rsidR="006B23DC" w:rsidRPr="005E560A">
        <w:rPr>
          <w:rFonts w:asciiTheme="majorBidi" w:eastAsia="Times New Roman" w:hAnsiTheme="majorBidi" w:cstheme="majorBidi"/>
          <w:lang w:val="en-US"/>
          <w:rPrChange w:id="1441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419" w:author="Oryshkevich" w:date="2024-08-23T11:07:00Z" w16du:dateUtc="2024-08-23T15:07:00Z">
            <w:rPr>
              <w:rFonts w:asciiTheme="majorBidi" w:eastAsia="Times New Roman" w:hAnsiTheme="majorBidi" w:cstheme="majorBidi"/>
              <w:lang w:val="en-GB"/>
            </w:rPr>
          </w:rPrChange>
        </w:rPr>
        <w:t xml:space="preserve"> was constructed under Sarduri I</w:t>
      </w:r>
      <w:r w:rsidR="00C1513A" w:rsidRPr="005E560A">
        <w:rPr>
          <w:rFonts w:asciiTheme="majorBidi" w:eastAsia="Times New Roman" w:hAnsiTheme="majorBidi" w:cstheme="majorBidi"/>
          <w:lang w:val="en-US"/>
          <w:rPrChange w:id="14420"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421"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422"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14423"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42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425" w:author="Oryshkevich" w:date="2024-08-23T11:07:00Z" w16du:dateUtc="2024-08-23T15:07:00Z">
            <w:rPr>
              <w:rFonts w:asciiTheme="majorBidi" w:eastAsia="Times New Roman" w:hAnsiTheme="majorBidi" w:cstheme="majorBidi"/>
              <w:lang w:val="en-GB"/>
            </w:rPr>
          </w:rPrChange>
        </w:rPr>
        <w:t>, the Neft Kuyu</w:t>
      </w:r>
      <w:r w:rsidR="001F2587" w:rsidRPr="005E560A">
        <w:rPr>
          <w:rFonts w:asciiTheme="majorBidi" w:eastAsia="Times New Roman" w:hAnsiTheme="majorBidi" w:cstheme="majorBidi"/>
          <w:lang w:val="en-US"/>
          <w:rPrChange w:id="14426"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4427" w:author="Oryshkevich" w:date="2024-08-23T11:07:00Z" w16du:dateUtc="2024-08-23T15:07:00Z">
            <w:rPr/>
          </w:rPrChange>
        </w:rPr>
        <w:instrText xml:space="preserve"> XE "</w:instrText>
      </w:r>
      <w:r w:rsidR="001F2587" w:rsidRPr="005E560A">
        <w:rPr>
          <w:rFonts w:asciiTheme="majorBidi" w:hAnsiTheme="majorBidi" w:cstheme="majorBidi"/>
          <w:lang w:val="en-US"/>
          <w:rPrChange w:id="14428" w:author="Oryshkevich" w:date="2024-08-23T11:07:00Z" w16du:dateUtc="2024-08-23T15:07:00Z">
            <w:rPr>
              <w:rFonts w:asciiTheme="majorBidi" w:hAnsiTheme="majorBidi" w:cstheme="majorBidi"/>
            </w:rPr>
          </w:rPrChange>
        </w:rPr>
        <w:instrText>Neft Kuyu</w:instrText>
      </w:r>
      <w:r w:rsidR="001F2587" w:rsidRPr="005E560A">
        <w:rPr>
          <w:lang w:val="en-US"/>
          <w:rPrChange w:id="14429"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443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431" w:author="Oryshkevich" w:date="2024-08-23T11:07:00Z" w16du:dateUtc="2024-08-23T15:07:00Z">
            <w:rPr>
              <w:rFonts w:asciiTheme="majorBidi" w:eastAsia="Times New Roman" w:hAnsiTheme="majorBidi" w:cstheme="majorBidi"/>
              <w:lang w:val="en-GB"/>
            </w:rPr>
          </w:rPrChange>
        </w:rPr>
        <w:t xml:space="preserve"> tomb under Minua</w:t>
      </w:r>
      <w:r w:rsidR="00C1513A" w:rsidRPr="005E560A">
        <w:rPr>
          <w:rFonts w:asciiTheme="majorBidi" w:eastAsia="Times New Roman" w:hAnsiTheme="majorBidi" w:cstheme="majorBidi"/>
          <w:lang w:val="en-US"/>
          <w:rPrChange w:id="14432"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433"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434"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4435"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43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437" w:author="Oryshkevich" w:date="2024-08-23T11:07:00Z" w16du:dateUtc="2024-08-23T15:07:00Z">
            <w:rPr>
              <w:rFonts w:asciiTheme="majorBidi" w:eastAsia="Times New Roman" w:hAnsiTheme="majorBidi" w:cstheme="majorBidi"/>
              <w:lang w:val="en-GB"/>
            </w:rPr>
          </w:rPrChange>
        </w:rPr>
        <w:t>, the Doğu Odaları</w:t>
      </w:r>
      <w:r w:rsidR="001F2587" w:rsidRPr="005E560A">
        <w:rPr>
          <w:rFonts w:asciiTheme="majorBidi" w:eastAsia="Times New Roman" w:hAnsiTheme="majorBidi" w:cstheme="majorBidi"/>
          <w:lang w:val="en-US"/>
          <w:rPrChange w:id="14438"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4439" w:author="Oryshkevich" w:date="2024-08-23T11:07:00Z" w16du:dateUtc="2024-08-23T15:07:00Z">
            <w:rPr/>
          </w:rPrChange>
        </w:rPr>
        <w:instrText xml:space="preserve"> XE "</w:instrText>
      </w:r>
      <w:r w:rsidR="001F2587" w:rsidRPr="005E560A">
        <w:rPr>
          <w:rFonts w:asciiTheme="majorBidi" w:hAnsiTheme="majorBidi" w:cstheme="majorBidi"/>
          <w:lang w:val="en-US"/>
          <w:rPrChange w:id="14440" w:author="Oryshkevich" w:date="2024-08-23T11:07:00Z" w16du:dateUtc="2024-08-23T15:07:00Z">
            <w:rPr>
              <w:rFonts w:asciiTheme="majorBidi" w:hAnsiTheme="majorBidi" w:cstheme="majorBidi"/>
            </w:rPr>
          </w:rPrChange>
        </w:rPr>
        <w:instrText>Doğu Odaları</w:instrText>
      </w:r>
      <w:r w:rsidR="001F2587" w:rsidRPr="005E560A">
        <w:rPr>
          <w:lang w:val="en-US"/>
          <w:rPrChange w:id="14441"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444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443" w:author="Oryshkevich" w:date="2024-08-23T11:07:00Z" w16du:dateUtc="2024-08-23T15:07:00Z">
            <w:rPr>
              <w:rFonts w:asciiTheme="majorBidi" w:eastAsia="Times New Roman" w:hAnsiTheme="majorBidi" w:cstheme="majorBidi"/>
              <w:lang w:val="en-GB"/>
            </w:rPr>
          </w:rPrChange>
        </w:rPr>
        <w:t xml:space="preserve"> tomb under Sarduri II</w:t>
      </w:r>
      <w:r w:rsidR="00C1513A" w:rsidRPr="005E560A">
        <w:rPr>
          <w:rFonts w:asciiTheme="majorBidi" w:eastAsia="Times New Roman" w:hAnsiTheme="majorBidi" w:cstheme="majorBidi"/>
          <w:lang w:val="en-US"/>
          <w:rPrChange w:id="14444"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445"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446"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14447"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44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449" w:author="Oryshkevich" w:date="2024-08-23T11:07:00Z" w16du:dateUtc="2024-08-23T15:07:00Z">
            <w:rPr>
              <w:rFonts w:asciiTheme="majorBidi" w:eastAsia="Times New Roman" w:hAnsiTheme="majorBidi" w:cstheme="majorBidi"/>
              <w:lang w:val="en-GB"/>
            </w:rPr>
          </w:rPrChange>
        </w:rPr>
        <w:t>, and the Great Horhor</w:t>
      </w:r>
      <w:r w:rsidR="00647545" w:rsidRPr="005E560A">
        <w:rPr>
          <w:rFonts w:asciiTheme="majorBidi" w:eastAsia="Times New Roman" w:hAnsiTheme="majorBidi" w:cstheme="majorBidi"/>
          <w:lang w:val="en-US"/>
          <w:rPrChange w:id="14450"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451" w:author="Oryshkevich" w:date="2024-08-23T11:07:00Z" w16du:dateUtc="2024-08-23T15:07:00Z">
            <w:rPr/>
          </w:rPrChange>
        </w:rPr>
        <w:instrText xml:space="preserve"> XE "</w:instrText>
      </w:r>
      <w:r w:rsidR="00647545" w:rsidRPr="005E560A">
        <w:rPr>
          <w:rFonts w:asciiTheme="majorBidi" w:hAnsiTheme="majorBidi" w:cstheme="majorBidi"/>
          <w:lang w:val="en-US"/>
          <w:rPrChange w:id="14452" w:author="Oryshkevich" w:date="2024-08-23T11:07:00Z" w16du:dateUtc="2024-08-23T15:07:00Z">
            <w:rPr>
              <w:rFonts w:asciiTheme="majorBidi" w:hAnsiTheme="majorBidi" w:cstheme="majorBidi"/>
            </w:rPr>
          </w:rPrChange>
        </w:rPr>
        <w:instrText>Horhor</w:instrText>
      </w:r>
      <w:r w:rsidR="00647545" w:rsidRPr="005E560A">
        <w:rPr>
          <w:lang w:val="en-US"/>
          <w:rPrChange w:id="14453"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45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455" w:author="Oryshkevich" w:date="2024-08-23T11:07:00Z" w16du:dateUtc="2024-08-23T15:07:00Z">
            <w:rPr>
              <w:rFonts w:asciiTheme="majorBidi" w:eastAsia="Times New Roman" w:hAnsiTheme="majorBidi" w:cstheme="majorBidi"/>
              <w:lang w:val="en-GB"/>
            </w:rPr>
          </w:rPrChange>
        </w:rPr>
        <w:t> tomb under Argišti I</w:t>
      </w:r>
      <w:r w:rsidR="001F2587" w:rsidRPr="005E560A">
        <w:rPr>
          <w:rFonts w:asciiTheme="majorBidi" w:eastAsia="Times New Roman" w:hAnsiTheme="majorBidi" w:cstheme="majorBidi"/>
          <w:lang w:val="en-US"/>
          <w:rPrChange w:id="14456"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4457" w:author="Oryshkevich" w:date="2024-08-23T11:07:00Z" w16du:dateUtc="2024-08-23T15:07:00Z">
            <w:rPr/>
          </w:rPrChange>
        </w:rPr>
        <w:instrText xml:space="preserve"> XE "</w:instrText>
      </w:r>
      <w:r w:rsidR="001F2587" w:rsidRPr="005E560A">
        <w:rPr>
          <w:rFonts w:asciiTheme="majorBidi" w:hAnsiTheme="majorBidi" w:cstheme="majorBidi"/>
          <w:lang w:val="en-US"/>
          <w:rPrChange w:id="14458" w:author="Oryshkevich" w:date="2024-08-23T11:07:00Z" w16du:dateUtc="2024-08-23T15:07:00Z">
            <w:rPr>
              <w:rFonts w:asciiTheme="majorBidi" w:hAnsiTheme="majorBidi" w:cstheme="majorBidi"/>
            </w:rPr>
          </w:rPrChange>
        </w:rPr>
        <w:instrText>Argišti I</w:instrText>
      </w:r>
      <w:r w:rsidR="001F2587" w:rsidRPr="005E560A">
        <w:rPr>
          <w:lang w:val="en-US"/>
          <w:rPrChange w:id="14459"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446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461" w:author="Oryshkevich" w:date="2024-08-23T11:07:00Z" w16du:dateUtc="2024-08-23T15:07:00Z">
            <w:rPr>
              <w:rFonts w:asciiTheme="majorBidi" w:eastAsia="Times New Roman" w:hAnsiTheme="majorBidi" w:cstheme="majorBidi"/>
              <w:lang w:val="en-GB"/>
            </w:rPr>
          </w:rPrChange>
        </w:rPr>
        <w:t> (König, 1955-57: 261-262). A later suggestion was put forward by Sevin (Sevin, 2012a: 102), who dated the Neft Kuyu tomb to the time of Sarduri I</w:t>
      </w:r>
      <w:r w:rsidR="005C68BB" w:rsidRPr="005E560A">
        <w:rPr>
          <w:rFonts w:asciiTheme="majorBidi" w:eastAsia="Times New Roman" w:hAnsiTheme="majorBidi" w:cstheme="majorBidi"/>
          <w:lang w:val="en-US"/>
          <w:rPrChange w:id="14462" w:author="Oryshkevich" w:date="2024-08-23T11:07:00Z" w16du:dateUtc="2024-08-23T15:07:00Z">
            <w:rPr>
              <w:rFonts w:asciiTheme="majorBidi" w:eastAsia="Times New Roman" w:hAnsiTheme="majorBidi" w:cstheme="majorBidi"/>
              <w:lang w:val="en-GB"/>
            </w:rPr>
          </w:rPrChange>
        </w:rPr>
        <w:fldChar w:fldCharType="begin"/>
      </w:r>
      <w:r w:rsidR="005C68BB" w:rsidRPr="005E560A">
        <w:rPr>
          <w:lang w:val="en-US"/>
          <w:rPrChange w:id="14463"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14464" w:author="Oryshkevich" w:date="2024-08-23T11:07:00Z" w16du:dateUtc="2024-08-23T15:07:00Z">
            <w:rPr>
              <w:rFonts w:asciiTheme="majorBidi" w:eastAsia="Calibri" w:hAnsiTheme="majorBidi" w:cstheme="majorBidi"/>
            </w:rPr>
          </w:rPrChange>
        </w:rPr>
        <w:instrText>Sarduri I</w:instrText>
      </w:r>
      <w:r w:rsidR="005C68BB" w:rsidRPr="005E560A">
        <w:rPr>
          <w:lang w:val="en-US"/>
          <w:rPrChange w:id="14465" w:author="Oryshkevich" w:date="2024-08-23T11:07:00Z" w16du:dateUtc="2024-08-23T15:07:00Z">
            <w:rPr/>
          </w:rPrChange>
        </w:rPr>
        <w:instrText xml:space="preserve">" </w:instrText>
      </w:r>
      <w:r w:rsidR="005C68BB" w:rsidRPr="005E560A">
        <w:rPr>
          <w:rFonts w:asciiTheme="majorBidi" w:eastAsia="Times New Roman" w:hAnsiTheme="majorBidi" w:cstheme="majorBidi"/>
          <w:lang w:val="en-US"/>
          <w:rPrChange w:id="1446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467" w:author="Oryshkevich" w:date="2024-08-23T11:07:00Z" w16du:dateUtc="2024-08-23T15:07:00Z">
            <w:rPr>
              <w:rFonts w:asciiTheme="majorBidi" w:eastAsia="Times New Roman" w:hAnsiTheme="majorBidi" w:cstheme="majorBidi"/>
              <w:lang w:val="en-GB"/>
            </w:rPr>
          </w:rPrChange>
        </w:rPr>
        <w:t>, the İç Kale tomb</w:t>
      </w:r>
      <w:r w:rsidR="006B23DC" w:rsidRPr="005E560A">
        <w:rPr>
          <w:rFonts w:asciiTheme="majorBidi" w:eastAsia="Times New Roman" w:hAnsiTheme="majorBidi" w:cstheme="majorBidi"/>
          <w:lang w:val="en-US"/>
          <w:rPrChange w:id="14468" w:author="Oryshkevich" w:date="2024-08-23T11:07:00Z" w16du:dateUtc="2024-08-23T15:07:00Z">
            <w:rPr>
              <w:rFonts w:asciiTheme="majorBidi" w:eastAsia="Times New Roman" w:hAnsiTheme="majorBidi" w:cstheme="majorBidi"/>
              <w:lang w:val="en-GB"/>
            </w:rPr>
          </w:rPrChange>
        </w:rPr>
        <w:fldChar w:fldCharType="begin"/>
      </w:r>
      <w:r w:rsidR="006B23DC" w:rsidRPr="005E560A">
        <w:rPr>
          <w:lang w:val="en-US"/>
          <w:rPrChange w:id="14469" w:author="Oryshkevich" w:date="2024-08-23T11:07:00Z" w16du:dateUtc="2024-08-23T15:07:00Z">
            <w:rPr/>
          </w:rPrChange>
        </w:rPr>
        <w:instrText xml:space="preserve"> XE "</w:instrText>
      </w:r>
      <w:r w:rsidR="006B23DC" w:rsidRPr="005E560A">
        <w:rPr>
          <w:rFonts w:ascii="Times New Roman" w:hAnsi="Times New Roman"/>
          <w:szCs w:val="22"/>
          <w:lang w:val="en-US"/>
          <w:rPrChange w:id="14470" w:author="Oryshkevich" w:date="2024-08-23T11:07:00Z" w16du:dateUtc="2024-08-23T15:07:00Z">
            <w:rPr>
              <w:rFonts w:ascii="Times New Roman" w:hAnsi="Times New Roman"/>
              <w:szCs w:val="22"/>
              <w:lang w:val="en-GB"/>
            </w:rPr>
          </w:rPrChange>
        </w:rPr>
        <w:instrText>İç Kale tomb</w:instrText>
      </w:r>
      <w:r w:rsidR="006B23DC" w:rsidRPr="005E560A">
        <w:rPr>
          <w:lang w:val="en-US"/>
          <w:rPrChange w:id="14471" w:author="Oryshkevich" w:date="2024-08-23T11:07:00Z" w16du:dateUtc="2024-08-23T15:07:00Z">
            <w:rPr/>
          </w:rPrChange>
        </w:rPr>
        <w:instrText xml:space="preserve">" </w:instrText>
      </w:r>
      <w:r w:rsidR="006B23DC" w:rsidRPr="005E560A">
        <w:rPr>
          <w:rFonts w:asciiTheme="majorBidi" w:eastAsia="Times New Roman" w:hAnsiTheme="majorBidi" w:cstheme="majorBidi"/>
          <w:lang w:val="en-US"/>
          <w:rPrChange w:id="1447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473" w:author="Oryshkevich" w:date="2024-08-23T11:07:00Z" w16du:dateUtc="2024-08-23T15:07:00Z">
            <w:rPr>
              <w:rFonts w:asciiTheme="majorBidi" w:eastAsia="Times New Roman" w:hAnsiTheme="majorBidi" w:cstheme="majorBidi"/>
              <w:lang w:val="en-GB"/>
            </w:rPr>
          </w:rPrChange>
        </w:rPr>
        <w:t xml:space="preserve"> to that of Išpuini</w:t>
      </w:r>
      <w:r w:rsidR="00C1513A" w:rsidRPr="005E560A">
        <w:rPr>
          <w:rFonts w:asciiTheme="majorBidi" w:eastAsia="Times New Roman" w:hAnsiTheme="majorBidi" w:cstheme="majorBidi"/>
          <w:lang w:val="en-US"/>
          <w:rPrChange w:id="14474"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475"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476"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4477"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47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479" w:author="Oryshkevich" w:date="2024-08-23T11:07:00Z" w16du:dateUtc="2024-08-23T15:07:00Z">
            <w:rPr>
              <w:rFonts w:asciiTheme="majorBidi" w:eastAsia="Times New Roman" w:hAnsiTheme="majorBidi" w:cstheme="majorBidi"/>
              <w:lang w:val="en-GB"/>
            </w:rPr>
          </w:rPrChange>
        </w:rPr>
        <w:t>, the Doğu Odaları tomb to that of Minua, and the Great Horhor tomb to the time of Argišti I. Tarhan, in his latest publication on the subject, dated the Neft Kuyu tomb to Sarduri I and the İç Kale tomb to the Išpuini and Minua periods. The main hall and rooms with a barrel vault in the front were attributed to Išpuini, the flat-ceilinged hall and rooms at the back to Minua, and the rearmost room to Inušpua</w:t>
      </w:r>
      <w:r w:rsidR="004B0374" w:rsidRPr="005E560A">
        <w:rPr>
          <w:rFonts w:asciiTheme="majorBidi" w:eastAsia="Times New Roman" w:hAnsiTheme="majorBidi" w:cstheme="majorBidi"/>
          <w:lang w:val="en-US"/>
          <w:rPrChange w:id="14480" w:author="Oryshkevich" w:date="2024-08-23T11:07:00Z" w16du:dateUtc="2024-08-23T15:07:00Z">
            <w:rPr>
              <w:rFonts w:asciiTheme="majorBidi" w:eastAsia="Times New Roman" w:hAnsiTheme="majorBidi" w:cstheme="majorBidi"/>
              <w:lang w:val="en-GB"/>
            </w:rPr>
          </w:rPrChange>
        </w:rPr>
        <w:fldChar w:fldCharType="begin"/>
      </w:r>
      <w:r w:rsidR="004B0374" w:rsidRPr="005E560A">
        <w:rPr>
          <w:lang w:val="en-US"/>
          <w:rPrChange w:id="14481" w:author="Oryshkevich" w:date="2024-08-23T11:07:00Z" w16du:dateUtc="2024-08-23T15:07:00Z">
            <w:rPr/>
          </w:rPrChange>
        </w:rPr>
        <w:instrText xml:space="preserve"> XE "</w:instrText>
      </w:r>
      <w:r w:rsidR="004B0374" w:rsidRPr="005E560A">
        <w:rPr>
          <w:rFonts w:ascii="Times New Roman" w:hAnsi="Times New Roman"/>
          <w:lang w:val="en-US"/>
          <w:rPrChange w:id="14482" w:author="Oryshkevich" w:date="2024-08-23T11:07:00Z" w16du:dateUtc="2024-08-23T15:07:00Z">
            <w:rPr>
              <w:rFonts w:ascii="Times New Roman" w:hAnsi="Times New Roman"/>
              <w:lang w:val="en-GB"/>
            </w:rPr>
          </w:rPrChange>
        </w:rPr>
        <w:instrText>Inušpua</w:instrText>
      </w:r>
      <w:r w:rsidR="004B0374" w:rsidRPr="005E560A">
        <w:rPr>
          <w:lang w:val="en-US"/>
          <w:rPrChange w:id="14483" w:author="Oryshkevich" w:date="2024-08-23T11:07:00Z" w16du:dateUtc="2024-08-23T15:07:00Z">
            <w:rPr/>
          </w:rPrChange>
        </w:rPr>
        <w:instrText xml:space="preserve">" </w:instrText>
      </w:r>
      <w:r w:rsidR="004B0374" w:rsidRPr="005E560A">
        <w:rPr>
          <w:rFonts w:asciiTheme="majorBidi" w:eastAsia="Times New Roman" w:hAnsiTheme="majorBidi" w:cstheme="majorBidi"/>
          <w:lang w:val="en-US"/>
          <w:rPrChange w:id="1448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485" w:author="Oryshkevich" w:date="2024-08-23T11:07:00Z" w16du:dateUtc="2024-08-23T15:07:00Z">
            <w:rPr>
              <w:rFonts w:asciiTheme="majorBidi" w:eastAsia="Times New Roman" w:hAnsiTheme="majorBidi" w:cstheme="majorBidi"/>
              <w:lang w:val="en-GB"/>
            </w:rPr>
          </w:rPrChange>
        </w:rPr>
        <w:t> (Tarhan, 2020: 229-230). These tombs are located just below İç Kale, which supports the basic approach to determining their chronology. It is thought that Urartu also practiced the tradition of building a burial chamber under the palace, as in Assyrian</w:t>
      </w:r>
      <w:r w:rsidR="001F2587" w:rsidRPr="005E560A">
        <w:rPr>
          <w:rFonts w:asciiTheme="majorBidi" w:eastAsia="Times New Roman" w:hAnsiTheme="majorBidi" w:cstheme="majorBidi"/>
          <w:lang w:val="en-US"/>
          <w:rPrChange w:id="14486"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4487" w:author="Oryshkevich" w:date="2024-08-23T11:07:00Z" w16du:dateUtc="2024-08-23T15:07:00Z">
            <w:rPr/>
          </w:rPrChange>
        </w:rPr>
        <w:instrText xml:space="preserve"> XE "</w:instrText>
      </w:r>
      <w:r w:rsidR="001F2587" w:rsidRPr="005E560A">
        <w:rPr>
          <w:rFonts w:asciiTheme="majorBidi" w:hAnsiTheme="majorBidi" w:cstheme="majorBidi"/>
          <w:lang w:val="en-US"/>
          <w:rPrChange w:id="14488" w:author="Oryshkevich" w:date="2024-08-23T11:07:00Z" w16du:dateUtc="2024-08-23T15:07:00Z">
            <w:rPr>
              <w:rFonts w:asciiTheme="majorBidi" w:hAnsiTheme="majorBidi" w:cstheme="majorBidi"/>
            </w:rPr>
          </w:rPrChange>
        </w:rPr>
        <w:instrText>Assyrian</w:instrText>
      </w:r>
      <w:r w:rsidR="001F2587" w:rsidRPr="005E560A">
        <w:rPr>
          <w:lang w:val="en-US"/>
          <w:rPrChange w:id="14489"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449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491" w:author="Oryshkevich" w:date="2024-08-23T11:07:00Z" w16du:dateUtc="2024-08-23T15:07:00Z">
            <w:rPr>
              <w:rFonts w:asciiTheme="majorBidi" w:eastAsia="Times New Roman" w:hAnsiTheme="majorBidi" w:cstheme="majorBidi"/>
              <w:lang w:val="en-GB"/>
            </w:rPr>
          </w:rPrChange>
        </w:rPr>
        <w:t> cases. The same approach is seen in the definition of the New Palace</w:t>
      </w:r>
      <w:r w:rsidR="00C1513A" w:rsidRPr="005E560A">
        <w:rPr>
          <w:rFonts w:asciiTheme="majorBidi" w:eastAsia="Times New Roman" w:hAnsiTheme="majorBidi" w:cstheme="majorBidi"/>
          <w:lang w:val="en-US"/>
          <w:rPrChange w:id="14492"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493"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494" w:author="Oryshkevich" w:date="2024-08-23T11:07:00Z" w16du:dateUtc="2024-08-23T15:07:00Z">
            <w:rPr>
              <w:rFonts w:asciiTheme="majorBidi" w:eastAsia="Times New Roman" w:hAnsiTheme="majorBidi" w:cstheme="majorBidi"/>
              <w:lang w:val="en-GB"/>
            </w:rPr>
          </w:rPrChange>
        </w:rPr>
        <w:instrText>New Palace</w:instrText>
      </w:r>
      <w:r w:rsidR="00C1513A" w:rsidRPr="005E560A">
        <w:rPr>
          <w:lang w:val="en-US"/>
          <w:rPrChange w:id="14495"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49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497" w:author="Oryshkevich" w:date="2024-08-23T11:07:00Z" w16du:dateUtc="2024-08-23T15:07:00Z">
            <w:rPr>
              <w:rFonts w:asciiTheme="majorBidi" w:eastAsia="Times New Roman" w:hAnsiTheme="majorBidi" w:cstheme="majorBidi"/>
              <w:lang w:val="en-GB"/>
            </w:rPr>
          </w:rPrChange>
        </w:rPr>
        <w:t> section. The section called the New Palace due to the Argišti I tomb underneath is dated to the Argišti I period.</w:t>
      </w:r>
    </w:p>
    <w:p w14:paraId="4ADDEE61" w14:textId="77777777" w:rsidR="006B5F19" w:rsidRPr="005E560A" w:rsidRDefault="006B5F19" w:rsidP="00F03A26">
      <w:pPr>
        <w:jc w:val="both"/>
        <w:rPr>
          <w:rFonts w:asciiTheme="majorBidi" w:eastAsia="Times New Roman" w:hAnsiTheme="majorBidi" w:cstheme="majorBidi"/>
          <w:lang w:val="en-US"/>
          <w:rPrChange w:id="14498"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noProof/>
          <w:lang w:val="en-US"/>
          <w:rPrChange w:id="14499" w:author="Oryshkevich" w:date="2024-08-23T11:07:00Z" w16du:dateUtc="2024-08-23T15:07:00Z">
            <w:rPr>
              <w:rFonts w:asciiTheme="majorBidi" w:eastAsia="Times New Roman" w:hAnsiTheme="majorBidi" w:cstheme="majorBidi"/>
              <w:noProof/>
            </w:rPr>
          </w:rPrChange>
        </w:rPr>
        <w:lastRenderedPageBreak/>
        <w:drawing>
          <wp:inline distT="0" distB="0" distL="0" distR="0" wp14:anchorId="7D82F2B7" wp14:editId="23A64AEC">
            <wp:extent cx="5756910" cy="6053455"/>
            <wp:effectExtent l="0" t="0" r="0" b="4445"/>
            <wp:docPr id="1259418173" name="Resim 1" descr="dış mekan, bulut, gökyüzü,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418173" name="Resim 1" descr="dış mekan, bulut, gökyüzü, harabeler içeren bir resim&#10;&#10;Açıklama otomatik olarak oluşturuldu"/>
                    <pic:cNvPicPr/>
                  </pic:nvPicPr>
                  <pic:blipFill>
                    <a:blip r:embed="rId68" cstate="email">
                      <a:extLst>
                        <a:ext uri="{28A0092B-C50C-407E-A947-70E740481C1C}">
                          <a14:useLocalDpi xmlns:a14="http://schemas.microsoft.com/office/drawing/2010/main"/>
                        </a:ext>
                      </a:extLst>
                    </a:blip>
                    <a:stretch>
                      <a:fillRect/>
                    </a:stretch>
                  </pic:blipFill>
                  <pic:spPr>
                    <a:xfrm>
                      <a:off x="0" y="0"/>
                      <a:ext cx="5756910" cy="6053455"/>
                    </a:xfrm>
                    <a:prstGeom prst="rect">
                      <a:avLst/>
                    </a:prstGeom>
                  </pic:spPr>
                </pic:pic>
              </a:graphicData>
            </a:graphic>
          </wp:inline>
        </w:drawing>
      </w:r>
    </w:p>
    <w:p w14:paraId="3F0EDE40" w14:textId="497941F3" w:rsidR="006B5F19" w:rsidRPr="005E560A" w:rsidRDefault="006B5F19" w:rsidP="00F03A26">
      <w:pPr>
        <w:jc w:val="both"/>
        <w:rPr>
          <w:rFonts w:asciiTheme="majorBidi" w:eastAsia="Times New Roman" w:hAnsiTheme="majorBidi" w:cstheme="majorBidi"/>
          <w:iCs/>
          <w:lang w:val="en-US"/>
          <w:rPrChange w:id="14500"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4501" w:author="Oryshkevich" w:date="2024-08-23T11:07:00Z" w16du:dateUtc="2024-08-23T15:07:00Z">
            <w:rPr>
              <w:rFonts w:asciiTheme="majorBidi" w:eastAsia="Times New Roman" w:hAnsiTheme="majorBidi" w:cstheme="majorBidi"/>
              <w:iCs/>
              <w:lang w:val="en-GB"/>
            </w:rPr>
          </w:rPrChange>
        </w:rPr>
        <w:t xml:space="preserve">Fig. 16 </w:t>
      </w:r>
      <w:r w:rsidRPr="005E560A">
        <w:rPr>
          <w:rFonts w:asciiTheme="majorBidi" w:eastAsia="Times New Roman" w:hAnsiTheme="majorBidi" w:cstheme="majorBidi"/>
          <w:lang w:val="en-US"/>
          <w:rPrChange w:id="14502" w:author="Oryshkevich" w:date="2024-08-23T11:07:00Z" w16du:dateUtc="2024-08-23T15:07:00Z">
            <w:rPr>
              <w:rFonts w:asciiTheme="majorBidi" w:eastAsia="Times New Roman" w:hAnsiTheme="majorBidi" w:cstheme="majorBidi"/>
              <w:lang w:val="en-GB"/>
            </w:rPr>
          </w:rPrChange>
        </w:rPr>
        <w:t>Ṭušpa</w:t>
      </w:r>
      <w:r w:rsidRPr="005E560A">
        <w:rPr>
          <w:rFonts w:asciiTheme="majorBidi" w:eastAsia="Times New Roman" w:hAnsiTheme="majorBidi" w:cstheme="majorBidi"/>
          <w:iCs/>
          <w:lang w:val="en-US"/>
          <w:rPrChange w:id="14503" w:author="Oryshkevich" w:date="2024-08-23T11:07:00Z" w16du:dateUtc="2024-08-23T15:07:00Z">
            <w:rPr>
              <w:rFonts w:asciiTheme="majorBidi" w:eastAsia="Times New Roman" w:hAnsiTheme="majorBidi" w:cstheme="majorBidi"/>
              <w:iCs/>
              <w:lang w:val="en-GB"/>
            </w:rPr>
          </w:rPrChange>
        </w:rPr>
        <w:t xml:space="preserve"> Neft Kuyu</w:t>
      </w:r>
      <w:r w:rsidR="001F2587" w:rsidRPr="005E560A">
        <w:rPr>
          <w:rFonts w:asciiTheme="majorBidi" w:eastAsia="Times New Roman" w:hAnsiTheme="majorBidi" w:cstheme="majorBidi"/>
          <w:iCs/>
          <w:lang w:val="en-US"/>
          <w:rPrChange w:id="14504" w:author="Oryshkevich" w:date="2024-08-23T11:07:00Z" w16du:dateUtc="2024-08-23T15:07:00Z">
            <w:rPr>
              <w:rFonts w:asciiTheme="majorBidi" w:eastAsia="Times New Roman" w:hAnsiTheme="majorBidi" w:cstheme="majorBidi"/>
              <w:iCs/>
              <w:lang w:val="en-GB"/>
            </w:rPr>
          </w:rPrChange>
        </w:rPr>
        <w:fldChar w:fldCharType="begin"/>
      </w:r>
      <w:r w:rsidR="001F2587" w:rsidRPr="005E560A">
        <w:rPr>
          <w:lang w:val="en-US"/>
          <w:rPrChange w:id="14505" w:author="Oryshkevich" w:date="2024-08-23T11:07:00Z" w16du:dateUtc="2024-08-23T15:07:00Z">
            <w:rPr/>
          </w:rPrChange>
        </w:rPr>
        <w:instrText xml:space="preserve"> XE "</w:instrText>
      </w:r>
      <w:r w:rsidR="001F2587" w:rsidRPr="005E560A">
        <w:rPr>
          <w:rFonts w:asciiTheme="majorBidi" w:hAnsiTheme="majorBidi" w:cstheme="majorBidi"/>
          <w:lang w:val="en-US"/>
          <w:rPrChange w:id="14506" w:author="Oryshkevich" w:date="2024-08-23T11:07:00Z" w16du:dateUtc="2024-08-23T15:07:00Z">
            <w:rPr>
              <w:rFonts w:asciiTheme="majorBidi" w:hAnsiTheme="majorBidi" w:cstheme="majorBidi"/>
            </w:rPr>
          </w:rPrChange>
        </w:rPr>
        <w:instrText>Neft Kuyu</w:instrText>
      </w:r>
      <w:r w:rsidR="001F2587" w:rsidRPr="005E560A">
        <w:rPr>
          <w:lang w:val="en-US"/>
          <w:rPrChange w:id="14507" w:author="Oryshkevich" w:date="2024-08-23T11:07:00Z" w16du:dateUtc="2024-08-23T15:07:00Z">
            <w:rPr/>
          </w:rPrChange>
        </w:rPr>
        <w:instrText xml:space="preserve">" </w:instrText>
      </w:r>
      <w:r w:rsidR="001F2587" w:rsidRPr="005E560A">
        <w:rPr>
          <w:rFonts w:asciiTheme="majorBidi" w:eastAsia="Times New Roman" w:hAnsiTheme="majorBidi" w:cstheme="majorBidi"/>
          <w:iCs/>
          <w:lang w:val="en-US"/>
          <w:rPrChange w:id="14508"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4509" w:author="Oryshkevich" w:date="2024-08-23T11:07:00Z" w16du:dateUtc="2024-08-23T15:07:00Z">
            <w:rPr>
              <w:rFonts w:asciiTheme="majorBidi" w:eastAsia="Times New Roman" w:hAnsiTheme="majorBidi" w:cstheme="majorBidi"/>
              <w:iCs/>
              <w:lang w:val="en-GB"/>
            </w:rPr>
          </w:rPrChange>
        </w:rPr>
        <w:t xml:space="preserve"> tomb. The façade arrangement gives the impression that it was inspired by the Urartian</w:t>
      </w:r>
      <w:r w:rsidRPr="005E560A">
        <w:rPr>
          <w:rFonts w:asciiTheme="majorBidi" w:eastAsia="Times New Roman" w:hAnsiTheme="majorBidi" w:cstheme="majorBidi"/>
          <w:iCs/>
          <w:lang w:val="en-US"/>
          <w:rPrChange w:id="14510"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4511" w:author="Oryshkevich" w:date="2024-08-23T11:07:00Z" w16du:dateUtc="2024-08-23T15:07:00Z">
            <w:rPr>
              <w:rFonts w:asciiTheme="majorBidi" w:eastAsia="Calibri" w:hAnsiTheme="majorBidi" w:cstheme="majorBidi"/>
              <w:lang w:val="en-GB"/>
            </w:rPr>
          </w:rPrChange>
        </w:rPr>
        <w:instrText xml:space="preserve"> XE "Urartian" </w:instrText>
      </w:r>
      <w:r w:rsidRPr="005E560A">
        <w:rPr>
          <w:rFonts w:asciiTheme="majorBidi" w:eastAsia="Times New Roman" w:hAnsiTheme="majorBidi" w:cstheme="majorBidi"/>
          <w:iCs/>
          <w:lang w:val="en-US"/>
          <w:rPrChange w:id="14512"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4513" w:author="Oryshkevich" w:date="2024-08-23T11:07:00Z" w16du:dateUtc="2024-08-23T15:07:00Z">
            <w:rPr>
              <w:rFonts w:asciiTheme="majorBidi" w:eastAsia="Times New Roman" w:hAnsiTheme="majorBidi" w:cstheme="majorBidi"/>
              <w:iCs/>
              <w:lang w:val="en-GB"/>
            </w:rPr>
          </w:rPrChange>
        </w:rPr>
        <w:t xml:space="preserve"> structures.</w:t>
      </w:r>
    </w:p>
    <w:p w14:paraId="38710B67" w14:textId="77777777" w:rsidR="006B5F19" w:rsidRPr="005E560A" w:rsidRDefault="006B5F19" w:rsidP="00F03A26">
      <w:pPr>
        <w:jc w:val="both"/>
        <w:rPr>
          <w:rFonts w:asciiTheme="majorBidi" w:eastAsia="Times New Roman" w:hAnsiTheme="majorBidi" w:cstheme="majorBidi"/>
          <w:iCs/>
          <w:lang w:val="en-US"/>
          <w:rPrChange w:id="14514" w:author="Oryshkevich" w:date="2024-08-23T11:07:00Z" w16du:dateUtc="2024-08-23T15:07:00Z">
            <w:rPr>
              <w:rFonts w:asciiTheme="majorBidi" w:eastAsia="Times New Roman" w:hAnsiTheme="majorBidi" w:cstheme="majorBidi"/>
              <w:iCs/>
              <w:lang w:val="en-GB"/>
            </w:rPr>
          </w:rPrChange>
        </w:rPr>
      </w:pPr>
    </w:p>
    <w:p w14:paraId="63CF3333" w14:textId="5AFC77EE" w:rsidR="006B5F19" w:rsidRPr="005E560A" w:rsidRDefault="006B5F19" w:rsidP="00F03A26">
      <w:pPr>
        <w:jc w:val="both"/>
        <w:rPr>
          <w:rFonts w:asciiTheme="majorBidi" w:eastAsia="Times New Roman" w:hAnsiTheme="majorBidi" w:cstheme="majorBidi"/>
          <w:lang w:val="en-US"/>
          <w:rPrChange w:id="14515"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516" w:author="Oryshkevich" w:date="2024-08-23T11:07:00Z" w16du:dateUtc="2024-08-23T15:07:00Z">
            <w:rPr>
              <w:rFonts w:asciiTheme="majorBidi" w:eastAsia="Times New Roman" w:hAnsiTheme="majorBidi" w:cstheme="majorBidi"/>
              <w:lang w:val="en-GB"/>
            </w:rPr>
          </w:rPrChange>
        </w:rPr>
        <w:t>The İç Kale</w:t>
      </w:r>
      <w:r w:rsidR="00647545" w:rsidRPr="005E560A">
        <w:rPr>
          <w:rFonts w:asciiTheme="majorBidi" w:eastAsia="Times New Roman" w:hAnsiTheme="majorBidi" w:cstheme="majorBidi"/>
          <w:lang w:val="en-US"/>
          <w:rPrChange w:id="14517"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518" w:author="Oryshkevich" w:date="2024-08-23T11:07:00Z" w16du:dateUtc="2024-08-23T15:07:00Z">
            <w:rPr/>
          </w:rPrChange>
        </w:rPr>
        <w:instrText xml:space="preserve"> XE "</w:instrText>
      </w:r>
      <w:r w:rsidR="00647545" w:rsidRPr="005E560A">
        <w:rPr>
          <w:rFonts w:asciiTheme="majorBidi" w:hAnsiTheme="majorBidi" w:cstheme="majorBidi"/>
          <w:lang w:val="en-US"/>
          <w:rPrChange w:id="14519" w:author="Oryshkevich" w:date="2024-08-23T11:07:00Z" w16du:dateUtc="2024-08-23T15:07:00Z">
            <w:rPr>
              <w:rFonts w:asciiTheme="majorBidi" w:hAnsiTheme="majorBidi" w:cstheme="majorBidi"/>
            </w:rPr>
          </w:rPrChange>
        </w:rPr>
        <w:instrText>İç Kale</w:instrText>
      </w:r>
      <w:r w:rsidR="00647545" w:rsidRPr="005E560A">
        <w:rPr>
          <w:lang w:val="en-US"/>
          <w:rPrChange w:id="14520"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52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522" w:author="Oryshkevich" w:date="2024-08-23T11:07:00Z" w16du:dateUtc="2024-08-23T15:07:00Z">
            <w:rPr>
              <w:rFonts w:asciiTheme="majorBidi" w:eastAsia="Times New Roman" w:hAnsiTheme="majorBidi" w:cstheme="majorBidi"/>
              <w:lang w:val="en-GB"/>
            </w:rPr>
          </w:rPrChange>
        </w:rPr>
        <w:t> tomb</w:t>
      </w:r>
      <w:r w:rsidR="006B23DC" w:rsidRPr="005E560A">
        <w:rPr>
          <w:rFonts w:asciiTheme="majorBidi" w:eastAsia="Times New Roman" w:hAnsiTheme="majorBidi" w:cstheme="majorBidi"/>
          <w:lang w:val="en-US"/>
          <w:rPrChange w:id="14523" w:author="Oryshkevich" w:date="2024-08-23T11:07:00Z" w16du:dateUtc="2024-08-23T15:07:00Z">
            <w:rPr>
              <w:rFonts w:asciiTheme="majorBidi" w:eastAsia="Times New Roman" w:hAnsiTheme="majorBidi" w:cstheme="majorBidi"/>
              <w:lang w:val="en-GB"/>
            </w:rPr>
          </w:rPrChange>
        </w:rPr>
        <w:fldChar w:fldCharType="begin"/>
      </w:r>
      <w:r w:rsidR="006B23DC" w:rsidRPr="005E560A">
        <w:rPr>
          <w:lang w:val="en-US"/>
          <w:rPrChange w:id="14524" w:author="Oryshkevich" w:date="2024-08-23T11:07:00Z" w16du:dateUtc="2024-08-23T15:07:00Z">
            <w:rPr/>
          </w:rPrChange>
        </w:rPr>
        <w:instrText xml:space="preserve"> XE "</w:instrText>
      </w:r>
      <w:r w:rsidR="006B23DC" w:rsidRPr="005E560A">
        <w:rPr>
          <w:rFonts w:ascii="Times New Roman" w:hAnsi="Times New Roman"/>
          <w:szCs w:val="22"/>
          <w:lang w:val="en-US"/>
          <w:rPrChange w:id="14525" w:author="Oryshkevich" w:date="2024-08-23T11:07:00Z" w16du:dateUtc="2024-08-23T15:07:00Z">
            <w:rPr>
              <w:rFonts w:ascii="Times New Roman" w:hAnsi="Times New Roman"/>
              <w:szCs w:val="22"/>
              <w:lang w:val="en-GB"/>
            </w:rPr>
          </w:rPrChange>
        </w:rPr>
        <w:instrText>İç Kale tomb</w:instrText>
      </w:r>
      <w:r w:rsidR="006B23DC" w:rsidRPr="005E560A">
        <w:rPr>
          <w:lang w:val="en-US"/>
          <w:rPrChange w:id="14526" w:author="Oryshkevich" w:date="2024-08-23T11:07:00Z" w16du:dateUtc="2024-08-23T15:07:00Z">
            <w:rPr/>
          </w:rPrChange>
        </w:rPr>
        <w:instrText xml:space="preserve">" </w:instrText>
      </w:r>
      <w:r w:rsidR="006B23DC" w:rsidRPr="005E560A">
        <w:rPr>
          <w:rFonts w:asciiTheme="majorBidi" w:eastAsia="Times New Roman" w:hAnsiTheme="majorBidi" w:cstheme="majorBidi"/>
          <w:lang w:val="en-US"/>
          <w:rPrChange w:id="1452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528" w:author="Oryshkevich" w:date="2024-08-23T11:07:00Z" w16du:dateUtc="2024-08-23T15:07:00Z">
            <w:rPr>
              <w:rFonts w:asciiTheme="majorBidi" w:eastAsia="Times New Roman" w:hAnsiTheme="majorBidi" w:cstheme="majorBidi"/>
              <w:lang w:val="en-GB"/>
            </w:rPr>
          </w:rPrChange>
        </w:rPr>
        <w:t> and the Neft Kuyu</w:t>
      </w:r>
      <w:r w:rsidR="001F2587" w:rsidRPr="005E560A">
        <w:rPr>
          <w:rFonts w:asciiTheme="majorBidi" w:eastAsia="Times New Roman" w:hAnsiTheme="majorBidi" w:cstheme="majorBidi"/>
          <w:lang w:val="en-US"/>
          <w:rPrChange w:id="14529"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4530" w:author="Oryshkevich" w:date="2024-08-23T11:07:00Z" w16du:dateUtc="2024-08-23T15:07:00Z">
            <w:rPr/>
          </w:rPrChange>
        </w:rPr>
        <w:instrText xml:space="preserve"> XE "</w:instrText>
      </w:r>
      <w:r w:rsidR="001F2587" w:rsidRPr="005E560A">
        <w:rPr>
          <w:rFonts w:asciiTheme="majorBidi" w:hAnsiTheme="majorBidi" w:cstheme="majorBidi"/>
          <w:lang w:val="en-US"/>
          <w:rPrChange w:id="14531" w:author="Oryshkevich" w:date="2024-08-23T11:07:00Z" w16du:dateUtc="2024-08-23T15:07:00Z">
            <w:rPr>
              <w:rFonts w:asciiTheme="majorBidi" w:hAnsiTheme="majorBidi" w:cstheme="majorBidi"/>
            </w:rPr>
          </w:rPrChange>
        </w:rPr>
        <w:instrText>Neft Kuyu</w:instrText>
      </w:r>
      <w:r w:rsidR="001F2587" w:rsidRPr="005E560A">
        <w:rPr>
          <w:lang w:val="en-US"/>
          <w:rPrChange w:id="14532"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453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534" w:author="Oryshkevich" w:date="2024-08-23T11:07:00Z" w16du:dateUtc="2024-08-23T15:07:00Z">
            <w:rPr>
              <w:rFonts w:asciiTheme="majorBidi" w:eastAsia="Times New Roman" w:hAnsiTheme="majorBidi" w:cstheme="majorBidi"/>
              <w:lang w:val="en-GB"/>
            </w:rPr>
          </w:rPrChange>
        </w:rPr>
        <w:t xml:space="preserve"> tomb around the Great Platform</w:t>
      </w:r>
      <w:r w:rsidR="00C1513A" w:rsidRPr="005E560A">
        <w:rPr>
          <w:rFonts w:asciiTheme="majorBidi" w:eastAsia="Times New Roman" w:hAnsiTheme="majorBidi" w:cstheme="majorBidi"/>
          <w:lang w:val="en-US"/>
          <w:rPrChange w:id="14535"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536"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537" w:author="Oryshkevich" w:date="2024-08-23T11:07:00Z" w16du:dateUtc="2024-08-23T15:07:00Z">
            <w:rPr>
              <w:rFonts w:asciiTheme="majorBidi" w:eastAsia="Times New Roman" w:hAnsiTheme="majorBidi" w:cstheme="majorBidi"/>
              <w:lang w:val="en-GB"/>
            </w:rPr>
          </w:rPrChange>
        </w:rPr>
        <w:instrText>Great Platform</w:instrText>
      </w:r>
      <w:r w:rsidR="00C1513A" w:rsidRPr="005E560A">
        <w:rPr>
          <w:lang w:val="en-US"/>
          <w:rPrChange w:id="14538"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53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540" w:author="Oryshkevich" w:date="2024-08-23T11:07:00Z" w16du:dateUtc="2024-08-23T15:07:00Z">
            <w:rPr>
              <w:rFonts w:asciiTheme="majorBidi" w:eastAsia="Times New Roman" w:hAnsiTheme="majorBidi" w:cstheme="majorBidi"/>
              <w:lang w:val="en-GB"/>
            </w:rPr>
          </w:rPrChange>
        </w:rPr>
        <w:t> reflect a common tradition in plan and interior arrangement (Fig. 5, 16). The fact that the İç Kale is below the Old Palace</w:t>
      </w:r>
      <w:r w:rsidR="00C1513A" w:rsidRPr="005E560A">
        <w:rPr>
          <w:rFonts w:asciiTheme="majorBidi" w:eastAsia="Times New Roman" w:hAnsiTheme="majorBidi" w:cstheme="majorBidi"/>
          <w:lang w:val="en-US"/>
          <w:rPrChange w:id="14541"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542"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543" w:author="Oryshkevich" w:date="2024-08-23T11:07:00Z" w16du:dateUtc="2024-08-23T15:07:00Z">
            <w:rPr>
              <w:rFonts w:asciiTheme="majorBidi" w:eastAsia="Times New Roman" w:hAnsiTheme="majorBidi" w:cstheme="majorBidi"/>
              <w:iCs/>
            </w:rPr>
          </w:rPrChange>
        </w:rPr>
        <w:instrText>Old Palace</w:instrText>
      </w:r>
      <w:r w:rsidR="00C1513A" w:rsidRPr="005E560A">
        <w:rPr>
          <w:lang w:val="en-US"/>
          <w:rPrChange w:id="14544"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54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546" w:author="Oryshkevich" w:date="2024-08-23T11:07:00Z" w16du:dateUtc="2024-08-23T15:07:00Z">
            <w:rPr>
              <w:rFonts w:asciiTheme="majorBidi" w:eastAsia="Times New Roman" w:hAnsiTheme="majorBidi" w:cstheme="majorBidi"/>
              <w:lang w:val="en-GB"/>
            </w:rPr>
          </w:rPrChange>
        </w:rPr>
        <w:t> and that the entrance hall is carved in the form of a barrel vault provides evidence for its early dating, though the Neft Kuyu burial chamber may date to the king Rusa, son of Argišti period. Analogically, the most striking data appear as cornices with festoon (half-round toothed) moldings, which feature prominently in the hall and north room of the burial chamber. The same arrangement is seen in the Mazgirt/Kaleköy tomb, which dates back to the reign of this king, with the inscription of Rusa to the right of the entrance. Another important datum comes from the façade of the Neft Kuyu tomb, which is divided into horizontal and vertical panels and, in our opinion, was meant to depict an Urartian</w:t>
      </w:r>
      <w:r w:rsidR="00EA6C63" w:rsidRPr="005E560A">
        <w:rPr>
          <w:rFonts w:asciiTheme="majorBidi" w:eastAsia="Times New Roman" w:hAnsiTheme="majorBidi" w:cstheme="majorBidi"/>
          <w:lang w:val="en-US"/>
          <w:rPrChange w:id="14547"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4548" w:author="Oryshkevich" w:date="2024-08-23T11:07:00Z" w16du:dateUtc="2024-08-23T15:07:00Z">
            <w:rPr/>
          </w:rPrChange>
        </w:rPr>
        <w:instrText xml:space="preserve"> XE "</w:instrText>
      </w:r>
      <w:r w:rsidR="00EA6C63" w:rsidRPr="005E560A">
        <w:rPr>
          <w:rFonts w:asciiTheme="majorBidi" w:hAnsiTheme="majorBidi" w:cstheme="majorBidi"/>
          <w:lang w:val="en-US"/>
          <w:rPrChange w:id="14549" w:author="Oryshkevich" w:date="2024-08-23T11:07:00Z" w16du:dateUtc="2024-08-23T15:07:00Z">
            <w:rPr>
              <w:rFonts w:asciiTheme="majorBidi" w:hAnsiTheme="majorBidi" w:cstheme="majorBidi"/>
            </w:rPr>
          </w:rPrChange>
        </w:rPr>
        <w:instrText>Urartian</w:instrText>
      </w:r>
      <w:r w:rsidR="00EA6C63" w:rsidRPr="005E560A">
        <w:rPr>
          <w:lang w:val="en-US"/>
          <w:rPrChange w:id="14550"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455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552" w:author="Oryshkevich" w:date="2024-08-23T11:07:00Z" w16du:dateUtc="2024-08-23T15:07:00Z">
            <w:rPr>
              <w:rFonts w:asciiTheme="majorBidi" w:eastAsia="Times New Roman" w:hAnsiTheme="majorBidi" w:cstheme="majorBidi"/>
              <w:lang w:val="en-GB"/>
            </w:rPr>
          </w:rPrChange>
        </w:rPr>
        <w:t xml:space="preserve"> royal building with towers at its corners. It resembles a structure akin to the depictions on the embossed buttresses in Adilcevaz Kef Fortress, which dates to the reign of Rusa.  </w:t>
      </w:r>
    </w:p>
    <w:p w14:paraId="1EEC21FE" w14:textId="77777777" w:rsidR="006B5F19" w:rsidRPr="005E560A" w:rsidRDefault="006B5F19" w:rsidP="00F03A26">
      <w:pPr>
        <w:jc w:val="both"/>
        <w:rPr>
          <w:rFonts w:asciiTheme="majorBidi" w:eastAsia="Times New Roman" w:hAnsiTheme="majorBidi" w:cstheme="majorBidi"/>
          <w:lang w:val="en-US"/>
          <w:rPrChange w:id="14553" w:author="Oryshkevich" w:date="2024-08-23T11:07:00Z" w16du:dateUtc="2024-08-23T15:07:00Z">
            <w:rPr>
              <w:rFonts w:asciiTheme="majorBidi" w:eastAsia="Times New Roman" w:hAnsiTheme="majorBidi" w:cstheme="majorBidi"/>
              <w:lang w:val="en-GB"/>
            </w:rPr>
          </w:rPrChange>
        </w:rPr>
      </w:pPr>
    </w:p>
    <w:p w14:paraId="63E0C76A" w14:textId="13903584" w:rsidR="006B5F19" w:rsidRPr="005E560A" w:rsidRDefault="006B5F19" w:rsidP="00F03A26">
      <w:pPr>
        <w:jc w:val="both"/>
        <w:rPr>
          <w:rFonts w:asciiTheme="majorBidi" w:eastAsia="Times New Roman" w:hAnsiTheme="majorBidi" w:cstheme="majorBidi"/>
          <w:lang w:val="en-US"/>
          <w:rPrChange w:id="14554"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555" w:author="Oryshkevich" w:date="2024-08-23T11:07:00Z" w16du:dateUtc="2024-08-23T15:07:00Z">
            <w:rPr>
              <w:rFonts w:asciiTheme="majorBidi" w:eastAsia="Times New Roman" w:hAnsiTheme="majorBidi" w:cstheme="majorBidi"/>
              <w:lang w:val="en-GB"/>
            </w:rPr>
          </w:rPrChange>
        </w:rPr>
        <w:t>East of the East Ditch</w:t>
      </w:r>
      <w:r w:rsidR="00647545" w:rsidRPr="005E560A">
        <w:rPr>
          <w:rFonts w:asciiTheme="majorBidi" w:eastAsia="Times New Roman" w:hAnsiTheme="majorBidi" w:cstheme="majorBidi"/>
          <w:lang w:val="en-US"/>
          <w:rPrChange w:id="14556"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557" w:author="Oryshkevich" w:date="2024-08-23T11:07:00Z" w16du:dateUtc="2024-08-23T15:07:00Z">
            <w:rPr/>
          </w:rPrChange>
        </w:rPr>
        <w:instrText xml:space="preserve"> XE "</w:instrText>
      </w:r>
      <w:r w:rsidR="00647545" w:rsidRPr="005E560A">
        <w:rPr>
          <w:rFonts w:asciiTheme="majorBidi" w:hAnsiTheme="majorBidi" w:cstheme="majorBidi"/>
          <w:lang w:val="en-US"/>
          <w:rPrChange w:id="14558" w:author="Oryshkevich" w:date="2024-08-23T11:07:00Z" w16du:dateUtc="2024-08-23T15:07:00Z">
            <w:rPr>
              <w:rFonts w:asciiTheme="majorBidi" w:hAnsiTheme="majorBidi" w:cstheme="majorBidi"/>
            </w:rPr>
          </w:rPrChange>
        </w:rPr>
        <w:instrText>East Ditch</w:instrText>
      </w:r>
      <w:r w:rsidR="00647545" w:rsidRPr="005E560A">
        <w:rPr>
          <w:lang w:val="en-US"/>
          <w:rPrChange w:id="14559"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56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561" w:author="Oryshkevich" w:date="2024-08-23T11:07:00Z" w16du:dateUtc="2024-08-23T15:07:00Z">
            <w:rPr>
              <w:rFonts w:asciiTheme="majorBidi" w:eastAsia="Times New Roman" w:hAnsiTheme="majorBidi" w:cstheme="majorBidi"/>
              <w:lang w:val="en-GB"/>
            </w:rPr>
          </w:rPrChange>
        </w:rPr>
        <w:t>, the Doğu Odaları</w:t>
      </w:r>
      <w:r w:rsidR="001F2587" w:rsidRPr="005E560A">
        <w:rPr>
          <w:rFonts w:asciiTheme="majorBidi" w:eastAsia="Times New Roman" w:hAnsiTheme="majorBidi" w:cstheme="majorBidi"/>
          <w:lang w:val="en-US"/>
          <w:rPrChange w:id="14562"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4563" w:author="Oryshkevich" w:date="2024-08-23T11:07:00Z" w16du:dateUtc="2024-08-23T15:07:00Z">
            <w:rPr/>
          </w:rPrChange>
        </w:rPr>
        <w:instrText xml:space="preserve"> XE "</w:instrText>
      </w:r>
      <w:r w:rsidR="001F2587" w:rsidRPr="005E560A">
        <w:rPr>
          <w:rFonts w:asciiTheme="majorBidi" w:hAnsiTheme="majorBidi" w:cstheme="majorBidi"/>
          <w:lang w:val="en-US"/>
          <w:rPrChange w:id="14564" w:author="Oryshkevich" w:date="2024-08-23T11:07:00Z" w16du:dateUtc="2024-08-23T15:07:00Z">
            <w:rPr>
              <w:rFonts w:asciiTheme="majorBidi" w:hAnsiTheme="majorBidi" w:cstheme="majorBidi"/>
            </w:rPr>
          </w:rPrChange>
        </w:rPr>
        <w:instrText>Doğu Odaları</w:instrText>
      </w:r>
      <w:r w:rsidR="001F2587" w:rsidRPr="005E560A">
        <w:rPr>
          <w:lang w:val="en-US"/>
          <w:rPrChange w:id="14565"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456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567" w:author="Oryshkevich" w:date="2024-08-23T11:07:00Z" w16du:dateUtc="2024-08-23T15:07:00Z">
            <w:rPr>
              <w:rFonts w:asciiTheme="majorBidi" w:eastAsia="Times New Roman" w:hAnsiTheme="majorBidi" w:cstheme="majorBidi"/>
              <w:lang w:val="en-GB"/>
            </w:rPr>
          </w:rPrChange>
        </w:rPr>
        <w:t xml:space="preserve"> tomb is much like the burial chambers around the Great Platform</w:t>
      </w:r>
      <w:r w:rsidR="00C1513A" w:rsidRPr="005E560A">
        <w:rPr>
          <w:rFonts w:asciiTheme="majorBidi" w:eastAsia="Times New Roman" w:hAnsiTheme="majorBidi" w:cstheme="majorBidi"/>
          <w:lang w:val="en-US"/>
          <w:rPrChange w:id="14568"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569"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570" w:author="Oryshkevich" w:date="2024-08-23T11:07:00Z" w16du:dateUtc="2024-08-23T15:07:00Z">
            <w:rPr>
              <w:rFonts w:asciiTheme="majorBidi" w:eastAsia="Times New Roman" w:hAnsiTheme="majorBidi" w:cstheme="majorBidi"/>
              <w:lang w:val="en-GB"/>
            </w:rPr>
          </w:rPrChange>
        </w:rPr>
        <w:instrText>Great Platform</w:instrText>
      </w:r>
      <w:r w:rsidR="00C1513A" w:rsidRPr="005E560A">
        <w:rPr>
          <w:lang w:val="en-US"/>
          <w:rPrChange w:id="14571"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57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573" w:author="Oryshkevich" w:date="2024-08-23T11:07:00Z" w16du:dateUtc="2024-08-23T15:07:00Z">
            <w:rPr>
              <w:rFonts w:asciiTheme="majorBidi" w:eastAsia="Times New Roman" w:hAnsiTheme="majorBidi" w:cstheme="majorBidi"/>
              <w:lang w:val="en-GB"/>
            </w:rPr>
          </w:rPrChange>
        </w:rPr>
        <w:t> in many ways. Since the main hall's ceiling was flat, it was placed chronologically later. The "Cremation tomb</w:t>
      </w:r>
      <w:r w:rsidR="00C1513A" w:rsidRPr="005E560A">
        <w:rPr>
          <w:rFonts w:asciiTheme="majorBidi" w:eastAsia="Times New Roman" w:hAnsiTheme="majorBidi" w:cstheme="majorBidi"/>
          <w:lang w:val="en-US"/>
          <w:rPrChange w:id="14574"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575"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576" w:author="Oryshkevich" w:date="2024-08-23T11:07:00Z" w16du:dateUtc="2024-08-23T15:07:00Z">
            <w:rPr>
              <w:rFonts w:asciiTheme="majorBidi" w:eastAsia="Times New Roman" w:hAnsiTheme="majorBidi" w:cstheme="majorBidi"/>
              <w:lang w:val="en-GB"/>
            </w:rPr>
          </w:rPrChange>
        </w:rPr>
        <w:instrText>Cremation tomb</w:instrText>
      </w:r>
      <w:r w:rsidR="00C1513A" w:rsidRPr="005E560A">
        <w:rPr>
          <w:lang w:val="en-US"/>
          <w:rPrChange w:id="14577"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57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579" w:author="Oryshkevich" w:date="2024-08-23T11:07:00Z" w16du:dateUtc="2024-08-23T15:07:00Z">
            <w:rPr>
              <w:rFonts w:asciiTheme="majorBidi" w:eastAsia="Times New Roman" w:hAnsiTheme="majorBidi" w:cstheme="majorBidi"/>
              <w:lang w:val="en-GB"/>
            </w:rPr>
          </w:rPrChange>
        </w:rPr>
        <w:t>," planned as a single burial chamber located at the easternmost point of the Ṭušpa</w:t>
      </w:r>
      <w:r w:rsidR="007A3891" w:rsidRPr="005E560A">
        <w:rPr>
          <w:rFonts w:asciiTheme="majorBidi" w:eastAsia="Times New Roman" w:hAnsiTheme="majorBidi" w:cstheme="majorBidi"/>
          <w:lang w:val="en-US"/>
          <w:rPrChange w:id="14580" w:author="Oryshkevich" w:date="2024-08-23T11:07:00Z" w16du:dateUtc="2024-08-23T15:07:00Z">
            <w:rPr>
              <w:rFonts w:asciiTheme="majorBidi" w:eastAsia="Times New Roman" w:hAnsiTheme="majorBidi" w:cstheme="majorBidi"/>
              <w:lang w:val="en-GB"/>
            </w:rPr>
          </w:rPrChange>
        </w:rPr>
        <w:t>/Van</w:t>
      </w:r>
      <w:r w:rsidRPr="005E560A">
        <w:rPr>
          <w:rFonts w:asciiTheme="majorBidi" w:eastAsia="Times New Roman" w:hAnsiTheme="majorBidi" w:cstheme="majorBidi"/>
          <w:lang w:val="en-US"/>
          <w:rPrChange w:id="14581" w:author="Oryshkevich" w:date="2024-08-23T11:07:00Z" w16du:dateUtc="2024-08-23T15:07:00Z">
            <w:rPr>
              <w:rFonts w:asciiTheme="majorBidi" w:eastAsia="Times New Roman" w:hAnsiTheme="majorBidi" w:cstheme="majorBidi"/>
              <w:lang w:val="en-GB"/>
            </w:rPr>
          </w:rPrChange>
        </w:rPr>
        <w:t xml:space="preserve"> Rock</w:t>
      </w:r>
      <w:r w:rsidR="00B32C1E" w:rsidRPr="005E560A">
        <w:rPr>
          <w:rFonts w:asciiTheme="majorBidi" w:eastAsia="Times New Roman" w:hAnsiTheme="majorBidi" w:cstheme="majorBidi"/>
          <w:lang w:val="en-US"/>
          <w:rPrChange w:id="14582" w:author="Oryshkevich" w:date="2024-08-23T11:07:00Z" w16du:dateUtc="2024-08-23T15:07:00Z">
            <w:rPr>
              <w:rFonts w:asciiTheme="majorBidi" w:eastAsia="Times New Roman" w:hAnsiTheme="majorBidi" w:cstheme="majorBidi"/>
              <w:lang w:val="en-GB"/>
            </w:rPr>
          </w:rPrChange>
        </w:rPr>
        <w:fldChar w:fldCharType="begin"/>
      </w:r>
      <w:r w:rsidR="00B32C1E" w:rsidRPr="005E560A">
        <w:rPr>
          <w:lang w:val="en-US"/>
          <w:rPrChange w:id="14583" w:author="Oryshkevich" w:date="2024-08-23T11:07:00Z" w16du:dateUtc="2024-08-23T15:07:00Z">
            <w:rPr/>
          </w:rPrChange>
        </w:rPr>
        <w:instrText xml:space="preserve"> XE "</w:instrText>
      </w:r>
      <w:r w:rsidR="00B32C1E" w:rsidRPr="005E560A">
        <w:rPr>
          <w:rFonts w:asciiTheme="majorBidi" w:hAnsiTheme="majorBidi" w:cstheme="majorBidi"/>
          <w:iCs/>
          <w:lang w:val="en-US"/>
          <w:rPrChange w:id="14584" w:author="Oryshkevich" w:date="2024-08-23T11:07:00Z" w16du:dateUtc="2024-08-23T15:07:00Z">
            <w:rPr>
              <w:rFonts w:asciiTheme="majorBidi" w:hAnsiTheme="majorBidi" w:cstheme="majorBidi"/>
              <w:iCs/>
              <w:lang w:val="en-GB"/>
            </w:rPr>
          </w:rPrChange>
        </w:rPr>
        <w:instrText>Ṭušpa/Van Rock</w:instrText>
      </w:r>
      <w:r w:rsidR="00B32C1E" w:rsidRPr="005E560A">
        <w:rPr>
          <w:lang w:val="en-US"/>
          <w:rPrChange w:id="14585" w:author="Oryshkevich" w:date="2024-08-23T11:07:00Z" w16du:dateUtc="2024-08-23T15:07:00Z">
            <w:rPr/>
          </w:rPrChange>
        </w:rPr>
        <w:instrText xml:space="preserve">" </w:instrText>
      </w:r>
      <w:r w:rsidR="00B32C1E" w:rsidRPr="005E560A">
        <w:rPr>
          <w:rFonts w:asciiTheme="majorBidi" w:eastAsia="Times New Roman" w:hAnsiTheme="majorBidi" w:cstheme="majorBidi"/>
          <w:lang w:val="en-US"/>
          <w:rPrChange w:id="1458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587" w:author="Oryshkevich" w:date="2024-08-23T11:07:00Z" w16du:dateUtc="2024-08-23T15:07:00Z">
            <w:rPr>
              <w:rFonts w:asciiTheme="majorBidi" w:eastAsia="Times New Roman" w:hAnsiTheme="majorBidi" w:cstheme="majorBidi"/>
              <w:lang w:val="en-GB"/>
            </w:rPr>
          </w:rPrChange>
        </w:rPr>
        <w:t>, is a unique example in many ways and differs from other graves. The Small Horhor</w:t>
      </w:r>
      <w:r w:rsidR="00647545" w:rsidRPr="005E560A">
        <w:rPr>
          <w:rFonts w:asciiTheme="majorBidi" w:eastAsia="Times New Roman" w:hAnsiTheme="majorBidi" w:cstheme="majorBidi"/>
          <w:lang w:val="en-US"/>
          <w:rPrChange w:id="14588"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589" w:author="Oryshkevich" w:date="2024-08-23T11:07:00Z" w16du:dateUtc="2024-08-23T15:07:00Z">
            <w:rPr/>
          </w:rPrChange>
        </w:rPr>
        <w:instrText xml:space="preserve"> XE "</w:instrText>
      </w:r>
      <w:r w:rsidR="00647545" w:rsidRPr="005E560A">
        <w:rPr>
          <w:rFonts w:asciiTheme="majorBidi" w:hAnsiTheme="majorBidi" w:cstheme="majorBidi"/>
          <w:lang w:val="en-US"/>
          <w:rPrChange w:id="14590" w:author="Oryshkevich" w:date="2024-08-23T11:07:00Z" w16du:dateUtc="2024-08-23T15:07:00Z">
            <w:rPr>
              <w:rFonts w:asciiTheme="majorBidi" w:hAnsiTheme="majorBidi" w:cstheme="majorBidi"/>
            </w:rPr>
          </w:rPrChange>
        </w:rPr>
        <w:instrText>Small Horhor</w:instrText>
      </w:r>
      <w:r w:rsidR="00647545" w:rsidRPr="005E560A">
        <w:rPr>
          <w:lang w:val="en-US"/>
          <w:rPrChange w:id="14591"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59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593" w:author="Oryshkevich" w:date="2024-08-23T11:07:00Z" w16du:dateUtc="2024-08-23T15:07:00Z">
            <w:rPr>
              <w:rFonts w:asciiTheme="majorBidi" w:eastAsia="Times New Roman" w:hAnsiTheme="majorBidi" w:cstheme="majorBidi"/>
              <w:lang w:val="en-GB"/>
            </w:rPr>
          </w:rPrChange>
        </w:rPr>
        <w:t> tomb, the Arsenal/BD78 tomb</w:t>
      </w:r>
      <w:r w:rsidR="00573866" w:rsidRPr="005E560A">
        <w:rPr>
          <w:rFonts w:asciiTheme="majorBidi" w:eastAsia="Times New Roman" w:hAnsiTheme="majorBidi" w:cstheme="majorBidi"/>
          <w:lang w:val="en-US"/>
          <w:rPrChange w:id="14594" w:author="Oryshkevich" w:date="2024-08-23T11:07:00Z" w16du:dateUtc="2024-08-23T15:07:00Z">
            <w:rPr>
              <w:rFonts w:asciiTheme="majorBidi" w:eastAsia="Times New Roman" w:hAnsiTheme="majorBidi" w:cstheme="majorBidi"/>
              <w:lang w:val="en-GB"/>
            </w:rPr>
          </w:rPrChange>
        </w:rPr>
        <w:fldChar w:fldCharType="begin"/>
      </w:r>
      <w:r w:rsidR="00573866" w:rsidRPr="005E560A">
        <w:rPr>
          <w:lang w:val="en-US"/>
          <w:rPrChange w:id="14595" w:author="Oryshkevich" w:date="2024-08-23T11:07:00Z" w16du:dateUtc="2024-08-23T15:07:00Z">
            <w:rPr/>
          </w:rPrChange>
        </w:rPr>
        <w:instrText xml:space="preserve"> XE "</w:instrText>
      </w:r>
      <w:r w:rsidR="00573866" w:rsidRPr="005E560A">
        <w:rPr>
          <w:rFonts w:asciiTheme="majorBidi" w:eastAsia="Times New Roman" w:hAnsiTheme="majorBidi" w:cstheme="majorBidi"/>
          <w:lang w:val="en-US"/>
          <w:rPrChange w:id="14596" w:author="Oryshkevich" w:date="2024-08-23T11:07:00Z" w16du:dateUtc="2024-08-23T15:07:00Z">
            <w:rPr>
              <w:rFonts w:asciiTheme="majorBidi" w:eastAsia="Times New Roman" w:hAnsiTheme="majorBidi" w:cstheme="majorBidi"/>
              <w:lang w:val="en-GB"/>
            </w:rPr>
          </w:rPrChange>
        </w:rPr>
        <w:instrText>Arsenal/BD78 tomb</w:instrText>
      </w:r>
      <w:r w:rsidR="00573866" w:rsidRPr="005E560A">
        <w:rPr>
          <w:lang w:val="en-US"/>
          <w:rPrChange w:id="14597" w:author="Oryshkevich" w:date="2024-08-23T11:07:00Z" w16du:dateUtc="2024-08-23T15:07:00Z">
            <w:rPr/>
          </w:rPrChange>
        </w:rPr>
        <w:instrText xml:space="preserve">" </w:instrText>
      </w:r>
      <w:r w:rsidR="00573866" w:rsidRPr="005E560A">
        <w:rPr>
          <w:rFonts w:asciiTheme="majorBidi" w:eastAsia="Times New Roman" w:hAnsiTheme="majorBidi" w:cstheme="majorBidi"/>
          <w:lang w:val="en-US"/>
          <w:rPrChange w:id="1459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599" w:author="Oryshkevich" w:date="2024-08-23T11:07:00Z" w16du:dateUtc="2024-08-23T15:07:00Z">
            <w:rPr>
              <w:rFonts w:asciiTheme="majorBidi" w:eastAsia="Times New Roman" w:hAnsiTheme="majorBidi" w:cstheme="majorBidi"/>
              <w:lang w:val="en-GB"/>
            </w:rPr>
          </w:rPrChange>
        </w:rPr>
        <w:t>, and the BD80 tomb</w:t>
      </w:r>
      <w:r w:rsidR="00573866" w:rsidRPr="005E560A">
        <w:rPr>
          <w:rFonts w:asciiTheme="majorBidi" w:eastAsia="Times New Roman" w:hAnsiTheme="majorBidi" w:cstheme="majorBidi"/>
          <w:lang w:val="en-US"/>
          <w:rPrChange w:id="14600" w:author="Oryshkevich" w:date="2024-08-23T11:07:00Z" w16du:dateUtc="2024-08-23T15:07:00Z">
            <w:rPr>
              <w:rFonts w:asciiTheme="majorBidi" w:eastAsia="Times New Roman" w:hAnsiTheme="majorBidi" w:cstheme="majorBidi"/>
              <w:lang w:val="en-GB"/>
            </w:rPr>
          </w:rPrChange>
        </w:rPr>
        <w:fldChar w:fldCharType="begin"/>
      </w:r>
      <w:r w:rsidR="00573866" w:rsidRPr="005E560A">
        <w:rPr>
          <w:lang w:val="en-US"/>
          <w:rPrChange w:id="14601" w:author="Oryshkevich" w:date="2024-08-23T11:07:00Z" w16du:dateUtc="2024-08-23T15:07:00Z">
            <w:rPr/>
          </w:rPrChange>
        </w:rPr>
        <w:instrText xml:space="preserve"> XE "</w:instrText>
      </w:r>
      <w:r w:rsidR="00573866" w:rsidRPr="005E560A">
        <w:rPr>
          <w:rFonts w:asciiTheme="majorBidi" w:eastAsia="Times New Roman" w:hAnsiTheme="majorBidi" w:cstheme="majorBidi"/>
          <w:lang w:val="en-US"/>
          <w:rPrChange w:id="14602" w:author="Oryshkevich" w:date="2024-08-23T11:07:00Z" w16du:dateUtc="2024-08-23T15:07:00Z">
            <w:rPr>
              <w:rFonts w:asciiTheme="majorBidi" w:eastAsia="Times New Roman" w:hAnsiTheme="majorBidi" w:cstheme="majorBidi"/>
              <w:lang w:val="en-GB"/>
            </w:rPr>
          </w:rPrChange>
        </w:rPr>
        <w:instrText>BD80 tomb</w:instrText>
      </w:r>
      <w:r w:rsidR="00573866" w:rsidRPr="005E560A">
        <w:rPr>
          <w:lang w:val="en-US"/>
          <w:rPrChange w:id="14603" w:author="Oryshkevich" w:date="2024-08-23T11:07:00Z" w16du:dateUtc="2024-08-23T15:07:00Z">
            <w:rPr/>
          </w:rPrChange>
        </w:rPr>
        <w:instrText xml:space="preserve">" </w:instrText>
      </w:r>
      <w:r w:rsidR="00573866" w:rsidRPr="005E560A">
        <w:rPr>
          <w:rFonts w:asciiTheme="majorBidi" w:eastAsia="Times New Roman" w:hAnsiTheme="majorBidi" w:cstheme="majorBidi"/>
          <w:lang w:val="en-US"/>
          <w:rPrChange w:id="1460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605" w:author="Oryshkevich" w:date="2024-08-23T11:07:00Z" w16du:dateUtc="2024-08-23T15:07:00Z">
            <w:rPr>
              <w:rFonts w:asciiTheme="majorBidi" w:eastAsia="Times New Roman" w:hAnsiTheme="majorBidi" w:cstheme="majorBidi"/>
              <w:lang w:val="en-GB"/>
            </w:rPr>
          </w:rPrChange>
        </w:rPr>
        <w:t> each reflect a unique sense of a plan.</w:t>
      </w:r>
    </w:p>
    <w:p w14:paraId="414F2BE9" w14:textId="77777777" w:rsidR="006B5F19" w:rsidRPr="005E560A" w:rsidRDefault="006B5F19" w:rsidP="00F03A26">
      <w:pPr>
        <w:jc w:val="both"/>
        <w:rPr>
          <w:rFonts w:asciiTheme="majorBidi" w:eastAsia="Times New Roman" w:hAnsiTheme="majorBidi" w:cstheme="majorBidi"/>
          <w:lang w:val="en-US"/>
          <w:rPrChange w:id="14606" w:author="Oryshkevich" w:date="2024-08-23T11:07:00Z" w16du:dateUtc="2024-08-23T15:07:00Z">
            <w:rPr>
              <w:rFonts w:asciiTheme="majorBidi" w:eastAsia="Times New Roman" w:hAnsiTheme="majorBidi" w:cstheme="majorBidi"/>
              <w:lang w:val="en-GB"/>
            </w:rPr>
          </w:rPrChange>
        </w:rPr>
      </w:pPr>
    </w:p>
    <w:p w14:paraId="155473E5" w14:textId="767084D4" w:rsidR="006B5F19" w:rsidRPr="005E560A" w:rsidRDefault="006B5F19" w:rsidP="00F03A26">
      <w:pPr>
        <w:jc w:val="both"/>
        <w:rPr>
          <w:rFonts w:asciiTheme="majorBidi" w:eastAsia="Times New Roman" w:hAnsiTheme="majorBidi" w:cstheme="majorBidi"/>
          <w:lang w:val="en-US"/>
          <w:rPrChange w:id="14607"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608" w:author="Oryshkevich" w:date="2024-08-23T11:07:00Z" w16du:dateUtc="2024-08-23T15:07:00Z">
            <w:rPr>
              <w:rFonts w:asciiTheme="majorBidi" w:eastAsia="Times New Roman" w:hAnsiTheme="majorBidi" w:cstheme="majorBidi"/>
              <w:lang w:val="en-GB"/>
            </w:rPr>
          </w:rPrChange>
        </w:rPr>
        <w:t>The New Palace</w:t>
      </w:r>
      <w:r w:rsidR="00C1513A" w:rsidRPr="005E560A">
        <w:rPr>
          <w:rFonts w:asciiTheme="majorBidi" w:eastAsia="Times New Roman" w:hAnsiTheme="majorBidi" w:cstheme="majorBidi"/>
          <w:lang w:val="en-US"/>
          <w:rPrChange w:id="14609"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610"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611" w:author="Oryshkevich" w:date="2024-08-23T11:07:00Z" w16du:dateUtc="2024-08-23T15:07:00Z">
            <w:rPr>
              <w:rFonts w:asciiTheme="majorBidi" w:eastAsia="Times New Roman" w:hAnsiTheme="majorBidi" w:cstheme="majorBidi"/>
              <w:lang w:val="en-GB"/>
            </w:rPr>
          </w:rPrChange>
        </w:rPr>
        <w:instrText>New Palace</w:instrText>
      </w:r>
      <w:r w:rsidR="00C1513A" w:rsidRPr="005E560A">
        <w:rPr>
          <w:lang w:val="en-US"/>
          <w:rPrChange w:id="14612"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61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614" w:author="Oryshkevich" w:date="2024-08-23T11:07:00Z" w16du:dateUtc="2024-08-23T15:07:00Z">
            <w:rPr>
              <w:rFonts w:asciiTheme="majorBidi" w:eastAsia="Times New Roman" w:hAnsiTheme="majorBidi" w:cstheme="majorBidi"/>
              <w:lang w:val="en-GB"/>
            </w:rPr>
          </w:rPrChange>
        </w:rPr>
        <w:t> section covers the Ṭušpa citadel area between the West Ditch</w:t>
      </w:r>
      <w:r w:rsidR="00C1513A" w:rsidRPr="005E560A">
        <w:rPr>
          <w:rFonts w:asciiTheme="majorBidi" w:eastAsia="Times New Roman" w:hAnsiTheme="majorBidi" w:cstheme="majorBidi"/>
          <w:lang w:val="en-US"/>
          <w:rPrChange w:id="14615"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616"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617" w:author="Oryshkevich" w:date="2024-08-23T11:07:00Z" w16du:dateUtc="2024-08-23T15:07:00Z">
            <w:rPr>
              <w:rFonts w:asciiTheme="majorBidi" w:eastAsia="Times New Roman" w:hAnsiTheme="majorBidi" w:cstheme="majorBidi"/>
              <w:lang w:val="en-GB"/>
            </w:rPr>
          </w:rPrChange>
        </w:rPr>
        <w:instrText>West Ditch</w:instrText>
      </w:r>
      <w:r w:rsidR="00C1513A" w:rsidRPr="005E560A">
        <w:rPr>
          <w:lang w:val="en-US"/>
          <w:rPrChange w:id="14618"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61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620" w:author="Oryshkevich" w:date="2024-08-23T11:07:00Z" w16du:dateUtc="2024-08-23T15:07:00Z">
            <w:rPr>
              <w:rFonts w:asciiTheme="majorBidi" w:eastAsia="Times New Roman" w:hAnsiTheme="majorBidi" w:cstheme="majorBidi"/>
              <w:lang w:val="en-GB"/>
            </w:rPr>
          </w:rPrChange>
        </w:rPr>
        <w:t> and Argišti I</w:t>
      </w:r>
      <w:r w:rsidR="001F2587" w:rsidRPr="005E560A">
        <w:rPr>
          <w:rFonts w:asciiTheme="majorBidi" w:eastAsia="Times New Roman" w:hAnsiTheme="majorBidi" w:cstheme="majorBidi"/>
          <w:lang w:val="en-US"/>
          <w:rPrChange w:id="14621"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4622" w:author="Oryshkevich" w:date="2024-08-23T11:07:00Z" w16du:dateUtc="2024-08-23T15:07:00Z">
            <w:rPr/>
          </w:rPrChange>
        </w:rPr>
        <w:instrText xml:space="preserve"> XE "</w:instrText>
      </w:r>
      <w:r w:rsidR="001F2587" w:rsidRPr="005E560A">
        <w:rPr>
          <w:rFonts w:asciiTheme="majorBidi" w:hAnsiTheme="majorBidi" w:cstheme="majorBidi"/>
          <w:lang w:val="en-US"/>
          <w:rPrChange w:id="14623" w:author="Oryshkevich" w:date="2024-08-23T11:07:00Z" w16du:dateUtc="2024-08-23T15:07:00Z">
            <w:rPr>
              <w:rFonts w:asciiTheme="majorBidi" w:hAnsiTheme="majorBidi" w:cstheme="majorBidi"/>
            </w:rPr>
          </w:rPrChange>
        </w:rPr>
        <w:instrText>Argišti I</w:instrText>
      </w:r>
      <w:r w:rsidR="001F2587" w:rsidRPr="005E560A">
        <w:rPr>
          <w:lang w:val="en-US"/>
          <w:rPrChange w:id="14624"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462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626" w:author="Oryshkevich" w:date="2024-08-23T11:07:00Z" w16du:dateUtc="2024-08-23T15:07:00Z">
            <w:rPr>
              <w:rFonts w:asciiTheme="majorBidi" w:eastAsia="Times New Roman" w:hAnsiTheme="majorBidi" w:cstheme="majorBidi"/>
              <w:lang w:val="en-GB"/>
            </w:rPr>
          </w:rPrChange>
        </w:rPr>
        <w:t xml:space="preserve"> tomb (Fig. 4IIb, 5, 17). In almost this entire area, the flat areas on which the bedrock structures can rise have been leveled to form terraces. Bedrock was processed and shaped to fit the terrace walls, and wall beds extending multiple meters were created as steps.  Today, only the foundation beds carved into the bedrock, the walls sectioning off rooms, the drainage traces, the flattened platforms, and the bases of the buildings remain. It is thought to have been built by the Urartian</w:t>
      </w:r>
      <w:r w:rsidR="00EA6C63" w:rsidRPr="005E560A">
        <w:rPr>
          <w:rFonts w:asciiTheme="majorBidi" w:eastAsia="Times New Roman" w:hAnsiTheme="majorBidi" w:cstheme="majorBidi"/>
          <w:lang w:val="en-US"/>
          <w:rPrChange w:id="14627"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4628" w:author="Oryshkevich" w:date="2024-08-23T11:07:00Z" w16du:dateUtc="2024-08-23T15:07:00Z">
            <w:rPr/>
          </w:rPrChange>
        </w:rPr>
        <w:instrText xml:space="preserve"> XE "</w:instrText>
      </w:r>
      <w:r w:rsidR="00EA6C63" w:rsidRPr="005E560A">
        <w:rPr>
          <w:rFonts w:asciiTheme="majorBidi" w:hAnsiTheme="majorBidi" w:cstheme="majorBidi"/>
          <w:lang w:val="en-US"/>
          <w:rPrChange w:id="14629" w:author="Oryshkevich" w:date="2024-08-23T11:07:00Z" w16du:dateUtc="2024-08-23T15:07:00Z">
            <w:rPr>
              <w:rFonts w:asciiTheme="majorBidi" w:hAnsiTheme="majorBidi" w:cstheme="majorBidi"/>
            </w:rPr>
          </w:rPrChange>
        </w:rPr>
        <w:instrText>Urartian</w:instrText>
      </w:r>
      <w:r w:rsidR="00EA6C63" w:rsidRPr="005E560A">
        <w:rPr>
          <w:lang w:val="en-US"/>
          <w:rPrChange w:id="14630"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463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632" w:author="Oryshkevich" w:date="2024-08-23T11:07:00Z" w16du:dateUtc="2024-08-23T15:07:00Z">
            <w:rPr>
              <w:rFonts w:asciiTheme="majorBidi" w:eastAsia="Times New Roman" w:hAnsiTheme="majorBidi" w:cstheme="majorBidi"/>
              <w:lang w:val="en-GB"/>
            </w:rPr>
          </w:rPrChange>
        </w:rPr>
        <w:t> king Argišti I (786-764 BCE) because it extends to the east just above his tomb. This location provides our only hint at its placement in the historical timeline. Some results have emerged regarding the nature of the buildings in the New Palace area and architectural establishment. During the excavations conducted in this area in the 1980s under the direction of Tarhan, it was reported that the lower floors of the building were probably used as storage rooms or service units with bent edges (Tarhan, 1988; Tarhan &amp; Sevin, 1990). The walls of most of the 12 warehouses and service rooms at this level were made from bedrock (Tarhan &amp; Sevin, 1990).</w:t>
      </w:r>
    </w:p>
    <w:p w14:paraId="63EEE165" w14:textId="77777777" w:rsidR="006B5F19" w:rsidRPr="005E560A" w:rsidRDefault="006B5F19" w:rsidP="00F03A26">
      <w:pPr>
        <w:jc w:val="both"/>
        <w:rPr>
          <w:rFonts w:asciiTheme="majorBidi" w:eastAsia="Times New Roman" w:hAnsiTheme="majorBidi" w:cstheme="majorBidi"/>
          <w:lang w:val="en-US"/>
          <w:rPrChange w:id="14633" w:author="Oryshkevich" w:date="2024-08-23T11:07:00Z" w16du:dateUtc="2024-08-23T15:07:00Z">
            <w:rPr>
              <w:rFonts w:asciiTheme="majorBidi" w:eastAsia="Times New Roman" w:hAnsiTheme="majorBidi" w:cstheme="majorBidi"/>
              <w:lang w:val="en-GB"/>
            </w:rPr>
          </w:rPrChange>
        </w:rPr>
      </w:pPr>
    </w:p>
    <w:p w14:paraId="5E49CB49" w14:textId="02F0BFD3" w:rsidR="006B5F19" w:rsidRPr="005E560A" w:rsidRDefault="006B5F19" w:rsidP="00F03A26">
      <w:pPr>
        <w:jc w:val="both"/>
        <w:rPr>
          <w:rFonts w:asciiTheme="majorBidi" w:eastAsia="Times New Roman" w:hAnsiTheme="majorBidi" w:cstheme="majorBidi"/>
          <w:lang w:val="en-US"/>
          <w:rPrChange w:id="14634"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635" w:author="Oryshkevich" w:date="2024-08-23T11:07:00Z" w16du:dateUtc="2024-08-23T15:07:00Z">
            <w:rPr>
              <w:rFonts w:asciiTheme="majorBidi" w:eastAsia="Times New Roman" w:hAnsiTheme="majorBidi" w:cstheme="majorBidi"/>
              <w:lang w:val="en-GB"/>
            </w:rPr>
          </w:rPrChange>
        </w:rPr>
        <w:t>Above this, upper floors rise on the foundation beds. The widest part of the New Palace</w:t>
      </w:r>
      <w:r w:rsidR="00C1513A" w:rsidRPr="005E560A">
        <w:rPr>
          <w:rFonts w:asciiTheme="majorBidi" w:eastAsia="Times New Roman" w:hAnsiTheme="majorBidi" w:cstheme="majorBidi"/>
          <w:lang w:val="en-US"/>
          <w:rPrChange w:id="14636"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637"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638" w:author="Oryshkevich" w:date="2024-08-23T11:07:00Z" w16du:dateUtc="2024-08-23T15:07:00Z">
            <w:rPr>
              <w:rFonts w:asciiTheme="majorBidi" w:eastAsia="Times New Roman" w:hAnsiTheme="majorBidi" w:cstheme="majorBidi"/>
              <w:lang w:val="en-GB"/>
            </w:rPr>
          </w:rPrChange>
        </w:rPr>
        <w:instrText>New Palace</w:instrText>
      </w:r>
      <w:r w:rsidR="00C1513A" w:rsidRPr="005E560A">
        <w:rPr>
          <w:lang w:val="en-US"/>
          <w:rPrChange w:id="14639"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64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641" w:author="Oryshkevich" w:date="2024-08-23T11:07:00Z" w16du:dateUtc="2024-08-23T15:07:00Z">
            <w:rPr>
              <w:rFonts w:asciiTheme="majorBidi" w:eastAsia="Times New Roman" w:hAnsiTheme="majorBidi" w:cstheme="majorBidi"/>
              <w:lang w:val="en-GB"/>
            </w:rPr>
          </w:rPrChange>
        </w:rPr>
        <w:t xml:space="preserve"> lies to the west, formed by once again leveling the bedrock. It is stated that there were likely royal residences and similar units in the structures on the second or higher terraces supported by these walls. The Argišti I</w:t>
      </w:r>
      <w:r w:rsidR="001F2587" w:rsidRPr="005E560A">
        <w:rPr>
          <w:rFonts w:asciiTheme="majorBidi" w:eastAsia="Times New Roman" w:hAnsiTheme="majorBidi" w:cstheme="majorBidi"/>
          <w:lang w:val="en-US"/>
          <w:rPrChange w:id="14642"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4643" w:author="Oryshkevich" w:date="2024-08-23T11:07:00Z" w16du:dateUtc="2024-08-23T15:07:00Z">
            <w:rPr/>
          </w:rPrChange>
        </w:rPr>
        <w:instrText xml:space="preserve"> XE "</w:instrText>
      </w:r>
      <w:r w:rsidR="001F2587" w:rsidRPr="005E560A">
        <w:rPr>
          <w:rFonts w:asciiTheme="majorBidi" w:hAnsiTheme="majorBidi" w:cstheme="majorBidi"/>
          <w:lang w:val="en-US"/>
          <w:rPrChange w:id="14644" w:author="Oryshkevich" w:date="2024-08-23T11:07:00Z" w16du:dateUtc="2024-08-23T15:07:00Z">
            <w:rPr>
              <w:rFonts w:asciiTheme="majorBidi" w:hAnsiTheme="majorBidi" w:cstheme="majorBidi"/>
            </w:rPr>
          </w:rPrChange>
        </w:rPr>
        <w:instrText>Argišti I</w:instrText>
      </w:r>
      <w:r w:rsidR="001F2587" w:rsidRPr="005E560A">
        <w:rPr>
          <w:lang w:val="en-US"/>
          <w:rPrChange w:id="14645"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464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647" w:author="Oryshkevich" w:date="2024-08-23T11:07:00Z" w16du:dateUtc="2024-08-23T15:07:00Z">
            <w:rPr>
              <w:rFonts w:asciiTheme="majorBidi" w:eastAsia="Times New Roman" w:hAnsiTheme="majorBidi" w:cstheme="majorBidi"/>
              <w:lang w:val="en-GB"/>
            </w:rPr>
          </w:rPrChange>
        </w:rPr>
        <w:t xml:space="preserve"> tomb, underneath the New Palace, is the only tomb structure that can be dated in Ṭušpa with the inscription on the façade. Evidence that the New Palace and the Argišti I tomb may have been built as part of a single project can be gathered from the foundation beds on the steep slopes around the rocky façade where the burial chamber was placed. It is obvious that the southern borders of the New Palace, as in the Old Palace</w:t>
      </w:r>
      <w:r w:rsidR="00C1513A" w:rsidRPr="005E560A">
        <w:rPr>
          <w:rFonts w:asciiTheme="majorBidi" w:eastAsia="Times New Roman" w:hAnsiTheme="majorBidi" w:cstheme="majorBidi"/>
          <w:lang w:val="en-US"/>
          <w:rPrChange w:id="14648"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649"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650" w:author="Oryshkevich" w:date="2024-08-23T11:07:00Z" w16du:dateUtc="2024-08-23T15:07:00Z">
            <w:rPr>
              <w:rFonts w:asciiTheme="majorBidi" w:eastAsia="Times New Roman" w:hAnsiTheme="majorBidi" w:cstheme="majorBidi"/>
              <w:iCs/>
            </w:rPr>
          </w:rPrChange>
        </w:rPr>
        <w:instrText>Old Palace</w:instrText>
      </w:r>
      <w:r w:rsidR="00C1513A" w:rsidRPr="005E560A">
        <w:rPr>
          <w:lang w:val="en-US"/>
          <w:rPrChange w:id="14651"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65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653" w:author="Oryshkevich" w:date="2024-08-23T11:07:00Z" w16du:dateUtc="2024-08-23T15:07:00Z">
            <w:rPr>
              <w:rFonts w:asciiTheme="majorBidi" w:eastAsia="Times New Roman" w:hAnsiTheme="majorBidi" w:cstheme="majorBidi"/>
              <w:lang w:val="en-GB"/>
            </w:rPr>
          </w:rPrChange>
        </w:rPr>
        <w:t>, were formed by the walls rising from these foundations. Thus, it was ensured that the south façade could proceed in a straight line. The lower rocky areas of Ṭušpa citadel extending from the western ditch to the west witnessed intense construction during the Argišti I period.</w:t>
      </w:r>
    </w:p>
    <w:p w14:paraId="5008A96D" w14:textId="77777777" w:rsidR="006B5F19" w:rsidRPr="005E560A" w:rsidRDefault="006B5F19" w:rsidP="00F03A26">
      <w:pPr>
        <w:jc w:val="both"/>
        <w:rPr>
          <w:rFonts w:asciiTheme="majorBidi" w:eastAsia="Times New Roman" w:hAnsiTheme="majorBidi" w:cstheme="majorBidi"/>
          <w:lang w:val="en-US"/>
          <w:rPrChange w:id="14654"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noProof/>
          <w:lang w:val="en-US"/>
          <w:rPrChange w:id="14655" w:author="Oryshkevich" w:date="2024-08-23T11:07:00Z" w16du:dateUtc="2024-08-23T15:07:00Z">
            <w:rPr>
              <w:rFonts w:asciiTheme="majorBidi" w:eastAsia="Times New Roman" w:hAnsiTheme="majorBidi" w:cstheme="majorBidi"/>
              <w:noProof/>
            </w:rPr>
          </w:rPrChange>
        </w:rPr>
        <w:lastRenderedPageBreak/>
        <w:drawing>
          <wp:inline distT="114300" distB="114300" distL="114300" distR="114300" wp14:anchorId="3D94FD8D" wp14:editId="17CFDE72">
            <wp:extent cx="5830784" cy="4334494"/>
            <wp:effectExtent l="0" t="0" r="0" b="0"/>
            <wp:docPr id="8" name="image10.png" descr="harita, metin, diyagram, pla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8" name="image10.png" descr="harita, metin, diyagram, plan içeren bir resim&#10;&#10;Açıklama otomatik olarak oluşturuldu"/>
                    <pic:cNvPicPr preferRelativeResize="0"/>
                  </pic:nvPicPr>
                  <pic:blipFill>
                    <a:blip r:embed="rId69"/>
                    <a:srcRect/>
                    <a:stretch>
                      <a:fillRect/>
                    </a:stretch>
                  </pic:blipFill>
                  <pic:spPr>
                    <a:xfrm>
                      <a:off x="0" y="0"/>
                      <a:ext cx="5889010" cy="4377778"/>
                    </a:xfrm>
                    <a:prstGeom prst="rect">
                      <a:avLst/>
                    </a:prstGeom>
                    <a:ln/>
                  </pic:spPr>
                </pic:pic>
              </a:graphicData>
            </a:graphic>
          </wp:inline>
        </w:drawing>
      </w:r>
    </w:p>
    <w:p w14:paraId="7758A8BD" w14:textId="45509D6C" w:rsidR="006B5F19" w:rsidRPr="005E560A" w:rsidRDefault="006B5F19" w:rsidP="00F03A26">
      <w:pPr>
        <w:jc w:val="both"/>
        <w:rPr>
          <w:rFonts w:asciiTheme="majorBidi" w:eastAsia="Times New Roman" w:hAnsiTheme="majorBidi" w:cstheme="majorBidi"/>
          <w:iCs/>
          <w:lang w:val="en-US"/>
          <w:rPrChange w:id="14656"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4657" w:author="Oryshkevich" w:date="2024-08-23T11:07:00Z" w16du:dateUtc="2024-08-23T15:07:00Z">
            <w:rPr>
              <w:rFonts w:asciiTheme="majorBidi" w:eastAsia="Times New Roman" w:hAnsiTheme="majorBidi" w:cstheme="majorBidi"/>
              <w:iCs/>
              <w:lang w:val="en-GB"/>
            </w:rPr>
          </w:rPrChange>
        </w:rPr>
        <w:t xml:space="preserve">Fig. 17 </w:t>
      </w:r>
      <w:r w:rsidRPr="005E560A">
        <w:rPr>
          <w:rFonts w:asciiTheme="majorBidi" w:eastAsia="Times New Roman" w:hAnsiTheme="majorBidi" w:cstheme="majorBidi"/>
          <w:lang w:val="en-US"/>
          <w:rPrChange w:id="14658" w:author="Oryshkevich" w:date="2024-08-23T11:07:00Z" w16du:dateUtc="2024-08-23T15:07:00Z">
            <w:rPr>
              <w:rFonts w:asciiTheme="majorBidi" w:eastAsia="Times New Roman" w:hAnsiTheme="majorBidi" w:cstheme="majorBidi"/>
              <w:lang w:val="en-GB"/>
            </w:rPr>
          </w:rPrChange>
        </w:rPr>
        <w:t>Ṭušpa</w:t>
      </w:r>
      <w:r w:rsidRPr="005E560A">
        <w:rPr>
          <w:rFonts w:asciiTheme="majorBidi" w:eastAsia="Times New Roman" w:hAnsiTheme="majorBidi" w:cstheme="majorBidi"/>
          <w:iCs/>
          <w:lang w:val="en-US"/>
          <w:rPrChange w:id="14659" w:author="Oryshkevich" w:date="2024-08-23T11:07:00Z" w16du:dateUtc="2024-08-23T15:07:00Z">
            <w:rPr>
              <w:rFonts w:asciiTheme="majorBidi" w:eastAsia="Times New Roman" w:hAnsiTheme="majorBidi" w:cstheme="majorBidi"/>
              <w:iCs/>
              <w:lang w:val="en-GB"/>
            </w:rPr>
          </w:rPrChange>
        </w:rPr>
        <w:t xml:space="preserve"> area IIa (Fig. 4IIa, 5). New Palace</w:t>
      </w:r>
      <w:r w:rsidRPr="005E560A">
        <w:rPr>
          <w:rFonts w:asciiTheme="majorBidi" w:eastAsia="Times New Roman" w:hAnsiTheme="majorBidi" w:cstheme="majorBidi"/>
          <w:iCs/>
          <w:lang w:val="en-US"/>
          <w:rPrChange w:id="14660"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4661" w:author="Oryshkevich" w:date="2024-08-23T11:07:00Z" w16du:dateUtc="2024-08-23T15:07:00Z">
            <w:rPr>
              <w:rFonts w:asciiTheme="majorBidi" w:eastAsia="Calibri" w:hAnsiTheme="majorBidi" w:cstheme="majorBidi"/>
              <w:lang w:val="en-GB"/>
            </w:rPr>
          </w:rPrChange>
        </w:rPr>
        <w:instrText xml:space="preserve"> XE "New Palace" </w:instrText>
      </w:r>
      <w:r w:rsidRPr="005E560A">
        <w:rPr>
          <w:rFonts w:asciiTheme="majorBidi" w:eastAsia="Times New Roman" w:hAnsiTheme="majorBidi" w:cstheme="majorBidi"/>
          <w:iCs/>
          <w:lang w:val="en-US"/>
          <w:rPrChange w:id="14662"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4663" w:author="Oryshkevich" w:date="2024-08-23T11:07:00Z" w16du:dateUtc="2024-08-23T15:07:00Z">
            <w:rPr>
              <w:rFonts w:asciiTheme="majorBidi" w:eastAsia="Times New Roman" w:hAnsiTheme="majorBidi" w:cstheme="majorBidi"/>
              <w:iCs/>
              <w:lang w:val="en-GB"/>
            </w:rPr>
          </w:rPrChange>
        </w:rPr>
        <w:t xml:space="preserve"> and Its Surroundings. The foundation deposits dug into the bedrock observed at various levels provide information about the building stock in this section.</w:t>
      </w:r>
    </w:p>
    <w:p w14:paraId="1F4E5B50" w14:textId="77777777" w:rsidR="006B5F19" w:rsidRPr="005E560A" w:rsidRDefault="006B5F19" w:rsidP="00F03A26">
      <w:pPr>
        <w:jc w:val="both"/>
        <w:rPr>
          <w:rFonts w:asciiTheme="majorBidi" w:eastAsia="Times New Roman" w:hAnsiTheme="majorBidi" w:cstheme="majorBidi"/>
          <w:i/>
          <w:lang w:val="en-US"/>
          <w:rPrChange w:id="14664" w:author="Oryshkevich" w:date="2024-08-23T11:07:00Z" w16du:dateUtc="2024-08-23T15:07:00Z">
            <w:rPr>
              <w:rFonts w:asciiTheme="majorBidi" w:eastAsia="Times New Roman" w:hAnsiTheme="majorBidi" w:cstheme="majorBidi"/>
              <w:i/>
              <w:lang w:val="en-GB"/>
            </w:rPr>
          </w:rPrChange>
        </w:rPr>
      </w:pPr>
    </w:p>
    <w:p w14:paraId="1C11E142" w14:textId="6F393DC2" w:rsidR="006B5F19" w:rsidRPr="005E560A" w:rsidRDefault="006B5F19" w:rsidP="00F03A26">
      <w:pPr>
        <w:jc w:val="both"/>
        <w:rPr>
          <w:rFonts w:asciiTheme="majorBidi" w:eastAsia="Times New Roman" w:hAnsiTheme="majorBidi" w:cstheme="majorBidi"/>
          <w:lang w:val="en-US"/>
          <w:rPrChange w:id="14665" w:author="Oryshkevich" w:date="2024-08-23T11:07:00Z" w16du:dateUtc="2024-08-23T15:07:00Z">
            <w:rPr>
              <w:rFonts w:asciiTheme="majorBidi" w:eastAsia="Times New Roman" w:hAnsiTheme="majorBidi" w:cstheme="majorBidi"/>
              <w:lang w:val="en-GB"/>
            </w:rPr>
          </w:rPrChange>
        </w:rPr>
      </w:pPr>
      <w:bookmarkStart w:id="14666" w:name="_heading=h.30j0zll" w:colFirst="0" w:colLast="0"/>
      <w:bookmarkEnd w:id="14666"/>
      <w:r w:rsidRPr="005E560A">
        <w:rPr>
          <w:rFonts w:asciiTheme="majorBidi" w:eastAsia="Times New Roman" w:hAnsiTheme="majorBidi" w:cstheme="majorBidi"/>
          <w:lang w:val="en-US"/>
          <w:rPrChange w:id="14667" w:author="Oryshkevich" w:date="2024-08-23T11:07:00Z" w16du:dateUtc="2024-08-23T15:07:00Z">
            <w:rPr>
              <w:rFonts w:asciiTheme="majorBidi" w:eastAsia="Times New Roman" w:hAnsiTheme="majorBidi" w:cstheme="majorBidi"/>
              <w:lang w:val="en-GB"/>
            </w:rPr>
          </w:rPrChange>
        </w:rPr>
        <w:t>The 51 by 13.50 meter-sized rock platform on the northeast slope of the Van Fortress, together with the two monumental niches on the south façade is designated the Analıkız</w:t>
      </w:r>
      <w:r w:rsidR="00647545" w:rsidRPr="005E560A">
        <w:rPr>
          <w:rFonts w:asciiTheme="majorBidi" w:eastAsia="Times New Roman" w:hAnsiTheme="majorBidi" w:cstheme="majorBidi"/>
          <w:lang w:val="en-US"/>
          <w:rPrChange w:id="14668"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669" w:author="Oryshkevich" w:date="2024-08-23T11:07:00Z" w16du:dateUtc="2024-08-23T15:07:00Z">
            <w:rPr/>
          </w:rPrChange>
        </w:rPr>
        <w:instrText xml:space="preserve"> XE "</w:instrText>
      </w:r>
      <w:r w:rsidR="00647545" w:rsidRPr="005E560A">
        <w:rPr>
          <w:rFonts w:asciiTheme="majorBidi" w:hAnsiTheme="majorBidi" w:cstheme="majorBidi"/>
          <w:lang w:val="en-US"/>
          <w:rPrChange w:id="14670" w:author="Oryshkevich" w:date="2024-08-23T11:07:00Z" w16du:dateUtc="2024-08-23T15:07:00Z">
            <w:rPr>
              <w:rFonts w:asciiTheme="majorBidi" w:hAnsiTheme="majorBidi" w:cstheme="majorBidi"/>
            </w:rPr>
          </w:rPrChange>
        </w:rPr>
        <w:instrText>Analıkız</w:instrText>
      </w:r>
      <w:r w:rsidR="00647545" w:rsidRPr="005E560A">
        <w:rPr>
          <w:lang w:val="en-US"/>
          <w:rPrChange w:id="14671"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67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673" w:author="Oryshkevich" w:date="2024-08-23T11:07:00Z" w16du:dateUtc="2024-08-23T15:07:00Z">
            <w:rPr>
              <w:rFonts w:asciiTheme="majorBidi" w:eastAsia="Times New Roman" w:hAnsiTheme="majorBidi" w:cstheme="majorBidi"/>
              <w:lang w:val="en-GB"/>
            </w:rPr>
          </w:rPrChange>
        </w:rPr>
        <w:t xml:space="preserve"> or Hazine Kapısı (Genç, 2019; Tarhan, 2020). Niches were opened to the north face and arranged across two levels by leveling the bedrock. The western niche opened onto the surface and comprised a second level below. To the left of this niche lies its eastern counterpart, which stands 6.15 m high, 2.60 m wide, and 2.15 m deep. A bench spanning the surface where the niches were opened and met the platform was formed again by carving the bedrock into the desired shape.</w:t>
      </w:r>
    </w:p>
    <w:p w14:paraId="74FB689B" w14:textId="77777777" w:rsidR="006B5F19" w:rsidRPr="005E560A" w:rsidRDefault="006B5F19" w:rsidP="00F03A26">
      <w:pPr>
        <w:jc w:val="both"/>
        <w:rPr>
          <w:rFonts w:asciiTheme="majorBidi" w:eastAsia="Times New Roman" w:hAnsiTheme="majorBidi" w:cstheme="majorBidi"/>
          <w:lang w:val="en-US"/>
          <w:rPrChange w:id="14674" w:author="Oryshkevich" w:date="2024-08-23T11:07:00Z" w16du:dateUtc="2024-08-23T15:07:00Z">
            <w:rPr>
              <w:rFonts w:asciiTheme="majorBidi" w:eastAsia="Times New Roman" w:hAnsiTheme="majorBidi" w:cstheme="majorBidi"/>
              <w:lang w:val="en-GB"/>
            </w:rPr>
          </w:rPrChange>
        </w:rPr>
      </w:pPr>
    </w:p>
    <w:p w14:paraId="6BE8F505" w14:textId="57FFE3C1" w:rsidR="006B5F19" w:rsidRPr="005E560A" w:rsidRDefault="006B5F19" w:rsidP="00F03A26">
      <w:pPr>
        <w:jc w:val="both"/>
        <w:rPr>
          <w:rFonts w:asciiTheme="majorBidi" w:eastAsia="Times New Roman" w:hAnsiTheme="majorBidi" w:cstheme="majorBidi"/>
          <w:lang w:val="en-US"/>
          <w:rPrChange w:id="14675"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676" w:author="Oryshkevich" w:date="2024-08-23T11:07:00Z" w16du:dateUtc="2024-08-23T15:07:00Z">
            <w:rPr>
              <w:rFonts w:asciiTheme="majorBidi" w:eastAsia="Times New Roman" w:hAnsiTheme="majorBidi" w:cstheme="majorBidi"/>
              <w:lang w:val="en-GB"/>
            </w:rPr>
          </w:rPrChange>
        </w:rPr>
        <w:t>In the large western niche, we find one of the longest cuneiform inscriptions associated with Urartu, written on bedrock and blocks. The inscription - comprising 13 lines on one face and 29 lines on a second, east-facing façade, and thought to constitute the opening lines of the chronicles of Sarduri II</w:t>
      </w:r>
      <w:r w:rsidR="00C1513A" w:rsidRPr="005E560A">
        <w:rPr>
          <w:rFonts w:asciiTheme="majorBidi" w:eastAsia="Times New Roman" w:hAnsiTheme="majorBidi" w:cstheme="majorBidi"/>
          <w:lang w:val="en-US"/>
          <w:rPrChange w:id="14677"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678"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679"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14680"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68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682" w:author="Oryshkevich" w:date="2024-08-23T11:07:00Z" w16du:dateUtc="2024-08-23T15:07:00Z">
            <w:rPr>
              <w:rFonts w:asciiTheme="majorBidi" w:eastAsia="Times New Roman" w:hAnsiTheme="majorBidi" w:cstheme="majorBidi"/>
              <w:lang w:val="en-GB"/>
            </w:rPr>
          </w:rPrChange>
        </w:rPr>
        <w:t> - presents a sort of inventory of the military and economic resources at the kingdom's disposal. Today, the pedestal on which the stelae sit in the niche is broken into three pieces. In the middle of the pedestal stands a stele slot measuring 56 by 45 cm and extending 60 cm in the vertical axis. The front of this basalt base hosts yet more inscriptions describes the expeditions and activities of Sarduri II. Some cuneiform stelae and stone blocks credited to Sarduri II were taken from this area and used to construct churches in Old Van City</w:t>
      </w:r>
      <w:r w:rsidR="00647545" w:rsidRPr="005E560A">
        <w:rPr>
          <w:rFonts w:asciiTheme="majorBidi" w:eastAsia="Times New Roman" w:hAnsiTheme="majorBidi" w:cstheme="majorBidi"/>
          <w:lang w:val="en-US"/>
          <w:rPrChange w:id="14683"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684" w:author="Oryshkevich" w:date="2024-08-23T11:07:00Z" w16du:dateUtc="2024-08-23T15:07:00Z">
            <w:rPr/>
          </w:rPrChange>
        </w:rPr>
        <w:instrText xml:space="preserve"> XE "</w:instrText>
      </w:r>
      <w:r w:rsidR="00647545" w:rsidRPr="005E560A">
        <w:rPr>
          <w:rFonts w:asciiTheme="majorBidi" w:hAnsiTheme="majorBidi" w:cstheme="majorBidi"/>
          <w:lang w:val="en-US"/>
          <w:rPrChange w:id="14685" w:author="Oryshkevich" w:date="2024-08-23T11:07:00Z" w16du:dateUtc="2024-08-23T15:07:00Z">
            <w:rPr>
              <w:rFonts w:asciiTheme="majorBidi" w:hAnsiTheme="majorBidi" w:cstheme="majorBidi"/>
            </w:rPr>
          </w:rPrChange>
        </w:rPr>
        <w:instrText>Old Van City</w:instrText>
      </w:r>
      <w:r w:rsidR="00647545" w:rsidRPr="005E560A">
        <w:rPr>
          <w:lang w:val="en-US"/>
          <w:rPrChange w:id="14686"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68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688" w:author="Oryshkevich" w:date="2024-08-23T11:07:00Z" w16du:dateUtc="2024-08-23T15:07:00Z">
            <w:rPr>
              <w:rFonts w:asciiTheme="majorBidi" w:eastAsia="Times New Roman" w:hAnsiTheme="majorBidi" w:cstheme="majorBidi"/>
              <w:lang w:val="en-GB"/>
            </w:rPr>
          </w:rPrChange>
        </w:rPr>
        <w:t>; others are in the Van Museum.</w:t>
      </w:r>
    </w:p>
    <w:p w14:paraId="630CC49D" w14:textId="77777777" w:rsidR="006B5F19" w:rsidRPr="005E560A" w:rsidRDefault="006B5F19" w:rsidP="00F03A26">
      <w:pPr>
        <w:jc w:val="both"/>
        <w:rPr>
          <w:rFonts w:asciiTheme="majorBidi" w:eastAsia="Times New Roman" w:hAnsiTheme="majorBidi" w:cstheme="majorBidi"/>
          <w:lang w:val="en-US"/>
          <w:rPrChange w:id="14689" w:author="Oryshkevich" w:date="2024-08-23T11:07:00Z" w16du:dateUtc="2024-08-23T15:07:00Z">
            <w:rPr>
              <w:rFonts w:asciiTheme="majorBidi" w:eastAsia="Times New Roman" w:hAnsiTheme="majorBidi" w:cstheme="majorBidi"/>
              <w:lang w:val="en-GB"/>
            </w:rPr>
          </w:rPrChange>
        </w:rPr>
      </w:pPr>
    </w:p>
    <w:p w14:paraId="7BDFA85A" w14:textId="20E65F90" w:rsidR="006B5F19" w:rsidRPr="005E560A" w:rsidRDefault="006B5F19" w:rsidP="00F03A26">
      <w:pPr>
        <w:jc w:val="both"/>
        <w:rPr>
          <w:rFonts w:asciiTheme="majorBidi" w:eastAsia="Times New Roman" w:hAnsiTheme="majorBidi" w:cstheme="majorBidi"/>
          <w:lang w:val="en-US"/>
          <w:rPrChange w:id="14690"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691" w:author="Oryshkevich" w:date="2024-08-23T11:07:00Z" w16du:dateUtc="2024-08-23T15:07:00Z">
            <w:rPr>
              <w:rFonts w:asciiTheme="majorBidi" w:eastAsia="Times New Roman" w:hAnsiTheme="majorBidi" w:cstheme="majorBidi"/>
              <w:lang w:val="en-GB"/>
            </w:rPr>
          </w:rPrChange>
        </w:rPr>
        <w:t>It is thought that these niches with inscriptions dating to the period of the Sarduri II</w:t>
      </w:r>
      <w:r w:rsidR="00C1513A" w:rsidRPr="005E560A">
        <w:rPr>
          <w:rFonts w:asciiTheme="majorBidi" w:eastAsia="Times New Roman" w:hAnsiTheme="majorBidi" w:cstheme="majorBidi"/>
          <w:lang w:val="en-US"/>
          <w:rPrChange w:id="14692"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693"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694"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14695"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69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697" w:author="Oryshkevich" w:date="2024-08-23T11:07:00Z" w16du:dateUtc="2024-08-23T15:07:00Z">
            <w:rPr>
              <w:rFonts w:asciiTheme="majorBidi" w:eastAsia="Times New Roman" w:hAnsiTheme="majorBidi" w:cstheme="majorBidi"/>
              <w:lang w:val="en-GB"/>
            </w:rPr>
          </w:rPrChange>
        </w:rPr>
        <w:t xml:space="preserve"> (755-730 BCE) as well as the platform in front constitute part of an open-air temple where religious </w:t>
      </w:r>
      <w:r w:rsidRPr="005E560A">
        <w:rPr>
          <w:rFonts w:asciiTheme="majorBidi" w:eastAsia="Times New Roman" w:hAnsiTheme="majorBidi" w:cstheme="majorBidi"/>
          <w:lang w:val="en-US"/>
          <w:rPrChange w:id="14698" w:author="Oryshkevich" w:date="2024-08-23T11:07:00Z" w16du:dateUtc="2024-08-23T15:07:00Z">
            <w:rPr>
              <w:rFonts w:asciiTheme="majorBidi" w:eastAsia="Times New Roman" w:hAnsiTheme="majorBidi" w:cstheme="majorBidi"/>
              <w:lang w:val="en-GB"/>
            </w:rPr>
          </w:rPrChange>
        </w:rPr>
        <w:lastRenderedPageBreak/>
        <w:t>ceremonies were performed during the Urartian</w:t>
      </w:r>
      <w:r w:rsidR="00EA6C63" w:rsidRPr="005E560A">
        <w:rPr>
          <w:rFonts w:asciiTheme="majorBidi" w:eastAsia="Times New Roman" w:hAnsiTheme="majorBidi" w:cstheme="majorBidi"/>
          <w:lang w:val="en-US"/>
          <w:rPrChange w:id="14699"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4700" w:author="Oryshkevich" w:date="2024-08-23T11:07:00Z" w16du:dateUtc="2024-08-23T15:07:00Z">
            <w:rPr/>
          </w:rPrChange>
        </w:rPr>
        <w:instrText xml:space="preserve"> XE "</w:instrText>
      </w:r>
      <w:r w:rsidR="00EA6C63" w:rsidRPr="005E560A">
        <w:rPr>
          <w:rFonts w:asciiTheme="majorBidi" w:hAnsiTheme="majorBidi" w:cstheme="majorBidi"/>
          <w:lang w:val="en-US"/>
          <w:rPrChange w:id="14701" w:author="Oryshkevich" w:date="2024-08-23T11:07:00Z" w16du:dateUtc="2024-08-23T15:07:00Z">
            <w:rPr>
              <w:rFonts w:asciiTheme="majorBidi" w:hAnsiTheme="majorBidi" w:cstheme="majorBidi"/>
            </w:rPr>
          </w:rPrChange>
        </w:rPr>
        <w:instrText>Urartian</w:instrText>
      </w:r>
      <w:r w:rsidR="00EA6C63" w:rsidRPr="005E560A">
        <w:rPr>
          <w:lang w:val="en-US"/>
          <w:rPrChange w:id="14702"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470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704" w:author="Oryshkevich" w:date="2024-08-23T11:07:00Z" w16du:dateUtc="2024-08-23T15:07:00Z">
            <w:rPr>
              <w:rFonts w:asciiTheme="majorBidi" w:eastAsia="Times New Roman" w:hAnsiTheme="majorBidi" w:cstheme="majorBidi"/>
              <w:lang w:val="en-GB"/>
            </w:rPr>
          </w:rPrChange>
        </w:rPr>
        <w:t> period (Çilingiroğlu, 1998: 233-234, 2011: 320; Erzen, 2011: 7; Kofmann, 1977: 184; Tarhan, 1994: 28-31). When the location of the Analıkız</w:t>
      </w:r>
      <w:r w:rsidR="00647545" w:rsidRPr="005E560A">
        <w:rPr>
          <w:rFonts w:asciiTheme="majorBidi" w:eastAsia="Times New Roman" w:hAnsiTheme="majorBidi" w:cstheme="majorBidi"/>
          <w:lang w:val="en-US"/>
          <w:rPrChange w:id="14705"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706" w:author="Oryshkevich" w:date="2024-08-23T11:07:00Z" w16du:dateUtc="2024-08-23T15:07:00Z">
            <w:rPr/>
          </w:rPrChange>
        </w:rPr>
        <w:instrText xml:space="preserve"> XE "</w:instrText>
      </w:r>
      <w:r w:rsidR="00647545" w:rsidRPr="005E560A">
        <w:rPr>
          <w:rFonts w:asciiTheme="majorBidi" w:hAnsiTheme="majorBidi" w:cstheme="majorBidi"/>
          <w:lang w:val="en-US"/>
          <w:rPrChange w:id="14707" w:author="Oryshkevich" w:date="2024-08-23T11:07:00Z" w16du:dateUtc="2024-08-23T15:07:00Z">
            <w:rPr>
              <w:rFonts w:asciiTheme="majorBidi" w:hAnsiTheme="majorBidi" w:cstheme="majorBidi"/>
            </w:rPr>
          </w:rPrChange>
        </w:rPr>
        <w:instrText>Analıkız</w:instrText>
      </w:r>
      <w:r w:rsidR="00647545" w:rsidRPr="005E560A">
        <w:rPr>
          <w:lang w:val="en-US"/>
          <w:rPrChange w:id="14708"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70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710" w:author="Oryshkevich" w:date="2024-08-23T11:07:00Z" w16du:dateUtc="2024-08-23T15:07:00Z">
            <w:rPr>
              <w:rFonts w:asciiTheme="majorBidi" w:eastAsia="Times New Roman" w:hAnsiTheme="majorBidi" w:cstheme="majorBidi"/>
              <w:lang w:val="en-GB"/>
            </w:rPr>
          </w:rPrChange>
        </w:rPr>
        <w:t> area, some of its structural features, and some inscriptions unearthed around the Van Fortress were recently re-evaluated, it became clear that a new approach to contextualizing the construct had to be considered (Genç, 2019; Genç &amp; Konyar, 2019). Given the general structural character of the area, it seems that it was formed through a development process that spanned a series of historical periods. The eastern niche, the area in front of it, and the western niche and the area in front of it present two disparate chronologies in their structural features. The structure's construction may have begun under the reign of Minua</w:t>
      </w:r>
      <w:r w:rsidR="00C1513A" w:rsidRPr="005E560A">
        <w:rPr>
          <w:rFonts w:asciiTheme="majorBidi" w:eastAsia="Times New Roman" w:hAnsiTheme="majorBidi" w:cstheme="majorBidi"/>
          <w:lang w:val="en-US"/>
          <w:rPrChange w:id="14711"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712"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713"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4714"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71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716" w:author="Oryshkevich" w:date="2024-08-23T11:07:00Z" w16du:dateUtc="2024-08-23T15:07:00Z">
            <w:rPr>
              <w:rFonts w:asciiTheme="majorBidi" w:eastAsia="Times New Roman" w:hAnsiTheme="majorBidi" w:cstheme="majorBidi"/>
              <w:lang w:val="en-GB"/>
            </w:rPr>
          </w:rPrChange>
        </w:rPr>
        <w:t xml:space="preserve">, a view supported by inscribed stelae used as spolia in the </w:t>
      </w:r>
      <w:r w:rsidR="00C1513A" w:rsidRPr="005E560A">
        <w:rPr>
          <w:rFonts w:asciiTheme="majorBidi" w:eastAsia="Times New Roman" w:hAnsiTheme="majorBidi" w:cstheme="majorBidi"/>
          <w:lang w:val="en-US"/>
          <w:rPrChange w:id="14717" w:author="Oryshkevich" w:date="2024-08-23T11:07:00Z" w16du:dateUtc="2024-08-23T15:07:00Z">
            <w:rPr>
              <w:rFonts w:asciiTheme="majorBidi" w:eastAsia="Times New Roman" w:hAnsiTheme="majorBidi" w:cstheme="majorBidi"/>
              <w:lang w:val="en-GB"/>
            </w:rPr>
          </w:rPrChange>
        </w:rPr>
        <w:t>Old Van City</w:t>
      </w:r>
      <w:r w:rsidR="00EB71FC" w:rsidRPr="005E560A">
        <w:rPr>
          <w:rFonts w:asciiTheme="majorBidi" w:eastAsia="Times New Roman" w:hAnsiTheme="majorBidi" w:cstheme="majorBidi"/>
          <w:lang w:val="en-US"/>
          <w:rPrChange w:id="14718" w:author="Oryshkevich" w:date="2024-08-23T11:07:00Z" w16du:dateUtc="2024-08-23T15:07:00Z">
            <w:rPr>
              <w:rFonts w:asciiTheme="majorBidi" w:eastAsia="Times New Roman" w:hAnsiTheme="majorBidi" w:cstheme="majorBidi"/>
              <w:lang w:val="en-GB"/>
            </w:rPr>
          </w:rPrChange>
        </w:rPr>
        <w:fldChar w:fldCharType="begin"/>
      </w:r>
      <w:r w:rsidR="00EB71FC" w:rsidRPr="005E560A">
        <w:rPr>
          <w:lang w:val="en-US"/>
          <w:rPrChange w:id="14719" w:author="Oryshkevich" w:date="2024-08-23T11:07:00Z" w16du:dateUtc="2024-08-23T15:07:00Z">
            <w:rPr/>
          </w:rPrChange>
        </w:rPr>
        <w:instrText xml:space="preserve"> XE "</w:instrText>
      </w:r>
      <w:r w:rsidR="00EB71FC" w:rsidRPr="005E560A">
        <w:rPr>
          <w:rFonts w:asciiTheme="majorBidi" w:hAnsiTheme="majorBidi" w:cstheme="majorBidi"/>
          <w:lang w:val="en-US"/>
          <w:rPrChange w:id="14720" w:author="Oryshkevich" w:date="2024-08-23T11:07:00Z" w16du:dateUtc="2024-08-23T15:07:00Z">
            <w:rPr>
              <w:rFonts w:asciiTheme="majorBidi" w:hAnsiTheme="majorBidi" w:cstheme="majorBidi"/>
            </w:rPr>
          </w:rPrChange>
        </w:rPr>
        <w:instrText>Old Van City</w:instrText>
      </w:r>
      <w:r w:rsidR="00EB71FC" w:rsidRPr="005E560A">
        <w:rPr>
          <w:lang w:val="en-US"/>
          <w:rPrChange w:id="14721" w:author="Oryshkevich" w:date="2024-08-23T11:07:00Z" w16du:dateUtc="2024-08-23T15:07:00Z">
            <w:rPr/>
          </w:rPrChange>
        </w:rPr>
        <w:instrText xml:space="preserve">" </w:instrText>
      </w:r>
      <w:r w:rsidR="00EB71FC" w:rsidRPr="005E560A">
        <w:rPr>
          <w:rFonts w:asciiTheme="majorBidi" w:eastAsia="Times New Roman" w:hAnsiTheme="majorBidi" w:cstheme="majorBidi"/>
          <w:lang w:val="en-US"/>
          <w:rPrChange w:id="1472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723" w:author="Oryshkevich" w:date="2024-08-23T11:07:00Z" w16du:dateUtc="2024-08-23T15:07:00Z">
            <w:rPr>
              <w:rFonts w:asciiTheme="majorBidi" w:eastAsia="Times New Roman" w:hAnsiTheme="majorBidi" w:cstheme="majorBidi"/>
              <w:lang w:val="en-GB"/>
            </w:rPr>
          </w:rPrChange>
        </w:rPr>
        <w:t> (Genç &amp; Konyar, 2019). Later, during the reign of Argišti I</w:t>
      </w:r>
      <w:r w:rsidR="001F2587" w:rsidRPr="005E560A">
        <w:rPr>
          <w:rFonts w:asciiTheme="majorBidi" w:eastAsia="Times New Roman" w:hAnsiTheme="majorBidi" w:cstheme="majorBidi"/>
          <w:lang w:val="en-US"/>
          <w:rPrChange w:id="14724"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4725" w:author="Oryshkevich" w:date="2024-08-23T11:07:00Z" w16du:dateUtc="2024-08-23T15:07:00Z">
            <w:rPr/>
          </w:rPrChange>
        </w:rPr>
        <w:instrText xml:space="preserve"> XE "</w:instrText>
      </w:r>
      <w:r w:rsidR="001F2587" w:rsidRPr="005E560A">
        <w:rPr>
          <w:rFonts w:asciiTheme="majorBidi" w:hAnsiTheme="majorBidi" w:cstheme="majorBidi"/>
          <w:lang w:val="en-US"/>
          <w:rPrChange w:id="14726" w:author="Oryshkevich" w:date="2024-08-23T11:07:00Z" w16du:dateUtc="2024-08-23T15:07:00Z">
            <w:rPr>
              <w:rFonts w:asciiTheme="majorBidi" w:hAnsiTheme="majorBidi" w:cstheme="majorBidi"/>
            </w:rPr>
          </w:rPrChange>
        </w:rPr>
        <w:instrText>Argišti I</w:instrText>
      </w:r>
      <w:r w:rsidR="001F2587" w:rsidRPr="005E560A">
        <w:rPr>
          <w:lang w:val="en-US"/>
          <w:rPrChange w:id="14727"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472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729" w:author="Oryshkevich" w:date="2024-08-23T11:07:00Z" w16du:dateUtc="2024-08-23T15:07:00Z">
            <w:rPr>
              <w:rFonts w:asciiTheme="majorBidi" w:eastAsia="Times New Roman" w:hAnsiTheme="majorBidi" w:cstheme="majorBidi"/>
              <w:lang w:val="en-GB"/>
            </w:rPr>
          </w:rPrChange>
        </w:rPr>
        <w:t> and especially Sarduri II, the area expanded to the west, and the existing facade was shifted backward with a western niche opened.</w:t>
      </w:r>
    </w:p>
    <w:p w14:paraId="4E4A856C" w14:textId="77777777" w:rsidR="006B5F19" w:rsidRPr="005E560A" w:rsidRDefault="006B5F19" w:rsidP="00F03A26">
      <w:pPr>
        <w:jc w:val="both"/>
        <w:rPr>
          <w:rFonts w:asciiTheme="majorBidi" w:eastAsia="Times New Roman" w:hAnsiTheme="majorBidi" w:cstheme="majorBidi"/>
          <w:lang w:val="en-US"/>
          <w:rPrChange w:id="14730" w:author="Oryshkevich" w:date="2024-08-23T11:07:00Z" w16du:dateUtc="2024-08-23T15:07:00Z">
            <w:rPr>
              <w:rFonts w:asciiTheme="majorBidi" w:eastAsia="Times New Roman" w:hAnsiTheme="majorBidi" w:cstheme="majorBidi"/>
              <w:lang w:val="en-GB"/>
            </w:rPr>
          </w:rPrChange>
        </w:rPr>
      </w:pPr>
    </w:p>
    <w:p w14:paraId="1BED5C53" w14:textId="7F3E94F4" w:rsidR="006B5F19" w:rsidRPr="005E560A" w:rsidRDefault="006B5F19" w:rsidP="00F03A26">
      <w:pPr>
        <w:jc w:val="both"/>
        <w:rPr>
          <w:rFonts w:asciiTheme="majorBidi" w:eastAsia="Times New Roman" w:hAnsiTheme="majorBidi" w:cstheme="majorBidi"/>
          <w:lang w:val="en-US"/>
          <w:rPrChange w:id="14731"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732" w:author="Oryshkevich" w:date="2024-08-23T11:07:00Z" w16du:dateUtc="2024-08-23T15:07:00Z">
            <w:rPr>
              <w:rFonts w:asciiTheme="majorBidi" w:eastAsia="Times New Roman" w:hAnsiTheme="majorBidi" w:cstheme="majorBidi"/>
              <w:lang w:val="en-GB"/>
            </w:rPr>
          </w:rPrChange>
        </w:rPr>
        <w:t>Located northwest of the Analıkız</w:t>
      </w:r>
      <w:r w:rsidR="00647545" w:rsidRPr="005E560A">
        <w:rPr>
          <w:rFonts w:asciiTheme="majorBidi" w:eastAsia="Times New Roman" w:hAnsiTheme="majorBidi" w:cstheme="majorBidi"/>
          <w:lang w:val="en-US"/>
          <w:rPrChange w:id="14733"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734" w:author="Oryshkevich" w:date="2024-08-23T11:07:00Z" w16du:dateUtc="2024-08-23T15:07:00Z">
            <w:rPr/>
          </w:rPrChange>
        </w:rPr>
        <w:instrText xml:space="preserve"> XE "</w:instrText>
      </w:r>
      <w:r w:rsidR="00647545" w:rsidRPr="005E560A">
        <w:rPr>
          <w:rFonts w:asciiTheme="majorBidi" w:hAnsiTheme="majorBidi" w:cstheme="majorBidi"/>
          <w:lang w:val="en-US"/>
          <w:rPrChange w:id="14735" w:author="Oryshkevich" w:date="2024-08-23T11:07:00Z" w16du:dateUtc="2024-08-23T15:07:00Z">
            <w:rPr>
              <w:rFonts w:asciiTheme="majorBidi" w:hAnsiTheme="majorBidi" w:cstheme="majorBidi"/>
            </w:rPr>
          </w:rPrChange>
        </w:rPr>
        <w:instrText>Analıkız</w:instrText>
      </w:r>
      <w:r w:rsidR="00647545" w:rsidRPr="005E560A">
        <w:rPr>
          <w:lang w:val="en-US"/>
          <w:rPrChange w:id="14736"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73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738" w:author="Oryshkevich" w:date="2024-08-23T11:07:00Z" w16du:dateUtc="2024-08-23T15:07:00Z">
            <w:rPr>
              <w:rFonts w:asciiTheme="majorBidi" w:eastAsia="Times New Roman" w:hAnsiTheme="majorBidi" w:cstheme="majorBidi"/>
              <w:lang w:val="en-GB"/>
            </w:rPr>
          </w:rPrChange>
        </w:rPr>
        <w:t> area lies something known as the "sacrifice's blood drainage" in previous literature (Lehmann-Haupt, 1926: 29-30; Tarhan, 2020: 240-242), a structure once again carved into the bedrock and measuring some 30 meters in length. The structure's width is between 20 and 55 cm, and the depth is between 50 and 70 cm. The channel rests outside the walls that may have surrounded the north of the site. If this is the case, the channel might also be understood to have been a drainage channel used for the discharge of wastewater in the citadel, originating above and tangent to the Analıkız structure, or as a drainage channel for the Analıkız area itself.</w:t>
      </w:r>
      <w:r w:rsidRPr="005E560A">
        <w:rPr>
          <w:rFonts w:asciiTheme="majorBidi" w:eastAsia="Times New Roman" w:hAnsiTheme="majorBidi" w:cstheme="majorBidi"/>
          <w:lang w:val="en-US"/>
          <w:rPrChange w:id="14739" w:author="Oryshkevich" w:date="2024-08-23T11:07:00Z" w16du:dateUtc="2024-08-23T15:07:00Z">
            <w:rPr>
              <w:rFonts w:asciiTheme="majorBidi" w:eastAsia="Times New Roman" w:hAnsiTheme="majorBidi" w:cstheme="majorBidi"/>
              <w:lang w:val="en-GB"/>
            </w:rPr>
          </w:rPrChange>
        </w:rPr>
        <w:br w:type="page"/>
      </w:r>
    </w:p>
    <w:p w14:paraId="7BFB98B1" w14:textId="77777777" w:rsidR="006B5F19" w:rsidRPr="005E560A" w:rsidRDefault="006B5F19" w:rsidP="00F03A26">
      <w:pPr>
        <w:keepNext/>
        <w:keepLines/>
        <w:spacing w:before="40"/>
        <w:jc w:val="both"/>
        <w:outlineLvl w:val="1"/>
        <w:rPr>
          <w:rFonts w:asciiTheme="majorBidi" w:eastAsia="Times New Roman" w:hAnsiTheme="majorBidi" w:cstheme="majorBidi"/>
          <w:b/>
          <w:bCs/>
          <w:sz w:val="28"/>
          <w:szCs w:val="28"/>
          <w:lang w:val="en-US"/>
          <w:rPrChange w:id="14740" w:author="Oryshkevich" w:date="2024-08-23T11:07:00Z" w16du:dateUtc="2024-08-23T15:07:00Z">
            <w:rPr>
              <w:rFonts w:asciiTheme="majorBidi" w:eastAsia="Times New Roman" w:hAnsiTheme="majorBidi" w:cstheme="majorBidi"/>
              <w:b/>
              <w:bCs/>
              <w:sz w:val="28"/>
              <w:szCs w:val="28"/>
              <w:lang w:val="en-GB"/>
            </w:rPr>
          </w:rPrChange>
        </w:rPr>
      </w:pPr>
      <w:bookmarkStart w:id="14741" w:name="_Toc173231198"/>
      <w:r w:rsidRPr="005E560A">
        <w:rPr>
          <w:rFonts w:asciiTheme="majorBidi" w:eastAsia="Times New Roman" w:hAnsiTheme="majorBidi" w:cstheme="majorBidi"/>
          <w:b/>
          <w:bCs/>
          <w:sz w:val="28"/>
          <w:szCs w:val="28"/>
          <w:lang w:val="en-US"/>
          <w:rPrChange w:id="14742" w:author="Oryshkevich" w:date="2024-08-23T11:07:00Z" w16du:dateUtc="2024-08-23T15:07:00Z">
            <w:rPr>
              <w:rFonts w:asciiTheme="majorBidi" w:eastAsia="Times New Roman" w:hAnsiTheme="majorBidi" w:cstheme="majorBidi"/>
              <w:b/>
              <w:bCs/>
              <w:sz w:val="28"/>
              <w:szCs w:val="28"/>
              <w:lang w:val="en-GB"/>
            </w:rPr>
          </w:rPrChange>
        </w:rPr>
        <w:lastRenderedPageBreak/>
        <w:t>3.3. Conclusion</w:t>
      </w:r>
      <w:bookmarkEnd w:id="14741"/>
    </w:p>
    <w:p w14:paraId="7E1DB582" w14:textId="77777777" w:rsidR="006B5F19" w:rsidRPr="005E560A" w:rsidRDefault="006B5F19" w:rsidP="00F03A26">
      <w:pPr>
        <w:shd w:val="clear" w:color="auto" w:fill="FFFFFF"/>
        <w:jc w:val="both"/>
        <w:rPr>
          <w:rFonts w:asciiTheme="majorBidi" w:eastAsia="Times New Roman" w:hAnsiTheme="majorBidi" w:cstheme="majorBidi"/>
          <w:color w:val="222222"/>
          <w:lang w:val="en-US"/>
          <w:rPrChange w:id="14743" w:author="Oryshkevich" w:date="2024-08-23T11:07:00Z" w16du:dateUtc="2024-08-23T15:07:00Z">
            <w:rPr>
              <w:rFonts w:asciiTheme="majorBidi" w:eastAsia="Times New Roman" w:hAnsiTheme="majorBidi" w:cstheme="majorBidi"/>
              <w:color w:val="222222"/>
              <w:lang w:val="en-GB"/>
            </w:rPr>
          </w:rPrChange>
        </w:rPr>
      </w:pPr>
      <w:r w:rsidRPr="005E560A">
        <w:rPr>
          <w:rFonts w:asciiTheme="majorBidi" w:eastAsia="Times New Roman" w:hAnsiTheme="majorBidi" w:cstheme="majorBidi"/>
          <w:noProof/>
          <w:color w:val="222222"/>
          <w:lang w:val="en-US"/>
          <w:rPrChange w:id="14744" w:author="Oryshkevich" w:date="2024-08-23T11:07:00Z" w16du:dateUtc="2024-08-23T15:07:00Z">
            <w:rPr>
              <w:rFonts w:asciiTheme="majorBidi" w:eastAsia="Times New Roman" w:hAnsiTheme="majorBidi" w:cstheme="majorBidi"/>
              <w:noProof/>
              <w:color w:val="222222"/>
            </w:rPr>
          </w:rPrChange>
        </w:rPr>
        <w:drawing>
          <wp:inline distT="0" distB="0" distL="0" distR="0" wp14:anchorId="1C957530" wp14:editId="2CBD67A3">
            <wp:extent cx="5756910" cy="2639060"/>
            <wp:effectExtent l="0" t="0" r="0" b="2540"/>
            <wp:docPr id="508063835" name="Resim 1" descr="harita, Hava fotoğrafçılığı, kuş bakışı görünüm,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063835" name="Resim 1" descr="harita, Hava fotoğrafçılığı, kuş bakışı görünüm, ekran görüntüsü içeren bir resim&#10;&#10;Açıklama otomatik olarak oluşturuldu"/>
                    <pic:cNvPicPr/>
                  </pic:nvPicPr>
                  <pic:blipFill>
                    <a:blip r:embed="rId70" cstate="email">
                      <a:extLst>
                        <a:ext uri="{28A0092B-C50C-407E-A947-70E740481C1C}">
                          <a14:useLocalDpi xmlns:a14="http://schemas.microsoft.com/office/drawing/2010/main"/>
                        </a:ext>
                      </a:extLst>
                    </a:blip>
                    <a:stretch>
                      <a:fillRect/>
                    </a:stretch>
                  </pic:blipFill>
                  <pic:spPr>
                    <a:xfrm>
                      <a:off x="0" y="0"/>
                      <a:ext cx="5756910" cy="2639060"/>
                    </a:xfrm>
                    <a:prstGeom prst="rect">
                      <a:avLst/>
                    </a:prstGeom>
                  </pic:spPr>
                </pic:pic>
              </a:graphicData>
            </a:graphic>
          </wp:inline>
        </w:drawing>
      </w:r>
    </w:p>
    <w:p w14:paraId="54C93C21" w14:textId="67162FDB" w:rsidR="006B5F19" w:rsidRPr="005E560A" w:rsidRDefault="006B5F19" w:rsidP="00F03A26">
      <w:pPr>
        <w:shd w:val="clear" w:color="auto" w:fill="FFFFFF"/>
        <w:jc w:val="both"/>
        <w:rPr>
          <w:rFonts w:asciiTheme="majorBidi" w:eastAsia="Times New Roman" w:hAnsiTheme="majorBidi" w:cstheme="majorBidi"/>
          <w:iCs/>
          <w:lang w:val="en-US"/>
          <w:rPrChange w:id="14745"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4746" w:author="Oryshkevich" w:date="2024-08-23T11:07:00Z" w16du:dateUtc="2024-08-23T15:07:00Z">
            <w:rPr>
              <w:rFonts w:asciiTheme="majorBidi" w:eastAsia="Times New Roman" w:hAnsiTheme="majorBidi" w:cstheme="majorBidi"/>
              <w:iCs/>
              <w:lang w:val="en-GB"/>
            </w:rPr>
          </w:rPrChange>
        </w:rPr>
        <w:t>Fig. 18 Location of the Urartian</w:t>
      </w:r>
      <w:r w:rsidRPr="005E560A">
        <w:rPr>
          <w:rFonts w:asciiTheme="majorBidi" w:eastAsia="Times New Roman" w:hAnsiTheme="majorBidi" w:cstheme="majorBidi"/>
          <w:iCs/>
          <w:lang w:val="en-US"/>
          <w:rPrChange w:id="14747"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4748" w:author="Oryshkevich" w:date="2024-08-23T11:07:00Z" w16du:dateUtc="2024-08-23T15:07:00Z">
            <w:rPr>
              <w:rFonts w:asciiTheme="majorBidi" w:eastAsia="Calibri" w:hAnsiTheme="majorBidi" w:cstheme="majorBidi"/>
              <w:lang w:val="en-GB"/>
            </w:rPr>
          </w:rPrChange>
        </w:rPr>
        <w:instrText xml:space="preserve"> XE "Urartian" </w:instrText>
      </w:r>
      <w:r w:rsidRPr="005E560A">
        <w:rPr>
          <w:rFonts w:asciiTheme="majorBidi" w:eastAsia="Times New Roman" w:hAnsiTheme="majorBidi" w:cstheme="majorBidi"/>
          <w:iCs/>
          <w:lang w:val="en-US"/>
          <w:rPrChange w:id="14749"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4750" w:author="Oryshkevich" w:date="2024-08-23T11:07:00Z" w16du:dateUtc="2024-08-23T15:07:00Z">
            <w:rPr>
              <w:rFonts w:asciiTheme="majorBidi" w:eastAsia="Times New Roman" w:hAnsiTheme="majorBidi" w:cstheme="majorBidi"/>
              <w:iCs/>
              <w:lang w:val="en-GB"/>
            </w:rPr>
          </w:rPrChange>
        </w:rPr>
        <w:t xml:space="preserve"> structures in </w:t>
      </w:r>
      <w:r w:rsidRPr="005E560A">
        <w:rPr>
          <w:rFonts w:asciiTheme="majorBidi" w:eastAsia="Times New Roman" w:hAnsiTheme="majorBidi" w:cstheme="majorBidi"/>
          <w:lang w:val="en-US"/>
          <w:rPrChange w:id="14751" w:author="Oryshkevich" w:date="2024-08-23T11:07:00Z" w16du:dateUtc="2024-08-23T15:07:00Z">
            <w:rPr>
              <w:rFonts w:asciiTheme="majorBidi" w:eastAsia="Times New Roman" w:hAnsiTheme="majorBidi" w:cstheme="majorBidi"/>
              <w:lang w:val="en-GB"/>
            </w:rPr>
          </w:rPrChange>
        </w:rPr>
        <w:t>Ṭušpa</w:t>
      </w:r>
      <w:r w:rsidRPr="005E560A">
        <w:rPr>
          <w:rFonts w:asciiTheme="majorBidi" w:eastAsia="Times New Roman" w:hAnsiTheme="majorBidi" w:cstheme="majorBidi"/>
          <w:iCs/>
          <w:lang w:val="en-US"/>
          <w:rPrChange w:id="14752" w:author="Oryshkevich" w:date="2024-08-23T11:07:00Z" w16du:dateUtc="2024-08-23T15:07:00Z">
            <w:rPr>
              <w:rFonts w:asciiTheme="majorBidi" w:eastAsia="Times New Roman" w:hAnsiTheme="majorBidi" w:cstheme="majorBidi"/>
              <w:iCs/>
              <w:lang w:val="en-GB"/>
            </w:rPr>
          </w:rPrChange>
        </w:rPr>
        <w:t>.</w:t>
      </w:r>
    </w:p>
    <w:p w14:paraId="47149A3A" w14:textId="77777777" w:rsidR="006B5F19" w:rsidRPr="005E560A" w:rsidRDefault="006B5F19" w:rsidP="00F03A26">
      <w:pPr>
        <w:shd w:val="clear" w:color="auto" w:fill="FFFFFF"/>
        <w:jc w:val="both"/>
        <w:rPr>
          <w:rFonts w:asciiTheme="majorBidi" w:eastAsia="Times New Roman" w:hAnsiTheme="majorBidi" w:cstheme="majorBidi"/>
          <w:color w:val="222222"/>
          <w:lang w:val="en-US"/>
          <w:rPrChange w:id="14753" w:author="Oryshkevich" w:date="2024-08-23T11:07:00Z" w16du:dateUtc="2024-08-23T15:07:00Z">
            <w:rPr>
              <w:rFonts w:asciiTheme="majorBidi" w:eastAsia="Times New Roman" w:hAnsiTheme="majorBidi" w:cstheme="majorBidi"/>
              <w:color w:val="222222"/>
              <w:lang w:val="en-GB"/>
            </w:rPr>
          </w:rPrChange>
        </w:rPr>
      </w:pPr>
    </w:p>
    <w:p w14:paraId="7C6D6D8C" w14:textId="5EB47121" w:rsidR="006B5F19" w:rsidRPr="005E560A" w:rsidRDefault="006B5F19" w:rsidP="00F03A26">
      <w:pPr>
        <w:shd w:val="clear" w:color="auto" w:fill="FFFFFF"/>
        <w:jc w:val="both"/>
        <w:rPr>
          <w:rFonts w:asciiTheme="majorBidi" w:eastAsia="Times New Roman" w:hAnsiTheme="majorBidi" w:cstheme="majorBidi"/>
          <w:iCs/>
          <w:color w:val="222222"/>
          <w:lang w:val="en-US"/>
          <w:rPrChange w:id="14754" w:author="Oryshkevich" w:date="2024-08-23T11:07:00Z" w16du:dateUtc="2024-08-23T15:07:00Z">
            <w:rPr>
              <w:rFonts w:asciiTheme="majorBidi" w:eastAsia="Times New Roman" w:hAnsiTheme="majorBidi" w:cstheme="majorBidi"/>
              <w:iCs/>
              <w:color w:val="222222"/>
              <w:lang w:val="en-GB"/>
            </w:rPr>
          </w:rPrChange>
        </w:rPr>
      </w:pPr>
      <w:r w:rsidRPr="005E560A">
        <w:rPr>
          <w:rFonts w:asciiTheme="majorBidi" w:eastAsia="Times New Roman" w:hAnsiTheme="majorBidi" w:cstheme="majorBidi"/>
          <w:iCs/>
          <w:color w:val="222222"/>
          <w:lang w:val="en-US"/>
          <w:rPrChange w:id="14755" w:author="Oryshkevich" w:date="2024-08-23T11:07:00Z" w16du:dateUtc="2024-08-23T15:07:00Z">
            <w:rPr>
              <w:rFonts w:asciiTheme="majorBidi" w:eastAsia="Times New Roman" w:hAnsiTheme="majorBidi" w:cstheme="majorBidi"/>
              <w:iCs/>
              <w:color w:val="222222"/>
              <w:lang w:val="en-GB"/>
            </w:rPr>
          </w:rPrChange>
        </w:rPr>
        <w:t>Ṭušpa/Van Rock</w:t>
      </w:r>
      <w:r w:rsidR="001F2587" w:rsidRPr="005E560A">
        <w:rPr>
          <w:rFonts w:asciiTheme="majorBidi" w:eastAsia="Times New Roman" w:hAnsiTheme="majorBidi" w:cstheme="majorBidi"/>
          <w:iCs/>
          <w:color w:val="222222"/>
          <w:lang w:val="en-US"/>
          <w:rPrChange w:id="14756" w:author="Oryshkevich" w:date="2024-08-23T11:07:00Z" w16du:dateUtc="2024-08-23T15:07:00Z">
            <w:rPr>
              <w:rFonts w:asciiTheme="majorBidi" w:eastAsia="Times New Roman" w:hAnsiTheme="majorBidi" w:cstheme="majorBidi"/>
              <w:iCs/>
              <w:color w:val="222222"/>
              <w:lang w:val="en-GB"/>
            </w:rPr>
          </w:rPrChange>
        </w:rPr>
        <w:fldChar w:fldCharType="begin"/>
      </w:r>
      <w:r w:rsidR="001F2587" w:rsidRPr="005E560A">
        <w:rPr>
          <w:lang w:val="en-US"/>
          <w:rPrChange w:id="14757" w:author="Oryshkevich" w:date="2024-08-23T11:07:00Z" w16du:dateUtc="2024-08-23T15:07:00Z">
            <w:rPr/>
          </w:rPrChange>
        </w:rPr>
        <w:instrText xml:space="preserve"> XE "</w:instrText>
      </w:r>
      <w:r w:rsidR="001F2587" w:rsidRPr="005E560A">
        <w:rPr>
          <w:rFonts w:asciiTheme="majorBidi" w:hAnsiTheme="majorBidi" w:cstheme="majorBidi"/>
          <w:lang w:val="en-US"/>
          <w:rPrChange w:id="14758" w:author="Oryshkevich" w:date="2024-08-23T11:07:00Z" w16du:dateUtc="2024-08-23T15:07:00Z">
            <w:rPr>
              <w:rFonts w:asciiTheme="majorBidi" w:hAnsiTheme="majorBidi" w:cstheme="majorBidi"/>
            </w:rPr>
          </w:rPrChange>
        </w:rPr>
        <w:instrText>Ṭušpa/Van Rock</w:instrText>
      </w:r>
      <w:r w:rsidR="001F2587" w:rsidRPr="005E560A">
        <w:rPr>
          <w:lang w:val="en-US"/>
          <w:rPrChange w:id="14759" w:author="Oryshkevich" w:date="2024-08-23T11:07:00Z" w16du:dateUtc="2024-08-23T15:07:00Z">
            <w:rPr/>
          </w:rPrChange>
        </w:rPr>
        <w:instrText xml:space="preserve">" </w:instrText>
      </w:r>
      <w:r w:rsidR="001F2587" w:rsidRPr="005E560A">
        <w:rPr>
          <w:rFonts w:asciiTheme="majorBidi" w:eastAsia="Times New Roman" w:hAnsiTheme="majorBidi" w:cstheme="majorBidi"/>
          <w:iCs/>
          <w:color w:val="222222"/>
          <w:lang w:val="en-US"/>
          <w:rPrChange w:id="14760" w:author="Oryshkevich" w:date="2024-08-23T11:07:00Z" w16du:dateUtc="2024-08-23T15:07:00Z">
            <w:rPr>
              <w:rFonts w:asciiTheme="majorBidi" w:eastAsia="Times New Roman" w:hAnsiTheme="majorBidi" w:cstheme="majorBidi"/>
              <w:iCs/>
              <w:color w:val="222222"/>
              <w:lang w:val="en-GB"/>
            </w:rPr>
          </w:rPrChange>
        </w:rPr>
        <w:fldChar w:fldCharType="end"/>
      </w:r>
      <w:r w:rsidRPr="005E560A">
        <w:rPr>
          <w:rFonts w:asciiTheme="majorBidi" w:eastAsia="Times New Roman" w:hAnsiTheme="majorBidi" w:cstheme="majorBidi"/>
          <w:iCs/>
          <w:color w:val="222222"/>
          <w:lang w:val="en-US"/>
          <w:rPrChange w:id="14761" w:author="Oryshkevich" w:date="2024-08-23T11:07:00Z" w16du:dateUtc="2024-08-23T15:07:00Z">
            <w:rPr>
              <w:rFonts w:asciiTheme="majorBidi" w:eastAsia="Times New Roman" w:hAnsiTheme="majorBidi" w:cstheme="majorBidi"/>
              <w:iCs/>
              <w:color w:val="222222"/>
              <w:lang w:val="en-GB"/>
            </w:rPr>
          </w:rPrChange>
        </w:rPr>
        <w:t xml:space="preserve"> reflects the Urartian</w:t>
      </w:r>
      <w:r w:rsidR="00EA6C63" w:rsidRPr="005E560A">
        <w:rPr>
          <w:rFonts w:asciiTheme="majorBidi" w:eastAsia="Times New Roman" w:hAnsiTheme="majorBidi" w:cstheme="majorBidi"/>
          <w:iCs/>
          <w:color w:val="222222"/>
          <w:lang w:val="en-US"/>
          <w:rPrChange w:id="14762" w:author="Oryshkevich" w:date="2024-08-23T11:07:00Z" w16du:dateUtc="2024-08-23T15:07:00Z">
            <w:rPr>
              <w:rFonts w:asciiTheme="majorBidi" w:eastAsia="Times New Roman" w:hAnsiTheme="majorBidi" w:cstheme="majorBidi"/>
              <w:iCs/>
              <w:color w:val="222222"/>
              <w:lang w:val="en-GB"/>
            </w:rPr>
          </w:rPrChange>
        </w:rPr>
        <w:fldChar w:fldCharType="begin"/>
      </w:r>
      <w:r w:rsidR="00EA6C63" w:rsidRPr="005E560A">
        <w:rPr>
          <w:lang w:val="en-US"/>
          <w:rPrChange w:id="14763" w:author="Oryshkevich" w:date="2024-08-23T11:07:00Z" w16du:dateUtc="2024-08-23T15:07:00Z">
            <w:rPr/>
          </w:rPrChange>
        </w:rPr>
        <w:instrText xml:space="preserve"> XE "</w:instrText>
      </w:r>
      <w:r w:rsidR="00EA6C63" w:rsidRPr="005E560A">
        <w:rPr>
          <w:rFonts w:asciiTheme="majorBidi" w:hAnsiTheme="majorBidi" w:cstheme="majorBidi"/>
          <w:lang w:val="en-US"/>
          <w:rPrChange w:id="14764" w:author="Oryshkevich" w:date="2024-08-23T11:07:00Z" w16du:dateUtc="2024-08-23T15:07:00Z">
            <w:rPr>
              <w:rFonts w:asciiTheme="majorBidi" w:hAnsiTheme="majorBidi" w:cstheme="majorBidi"/>
            </w:rPr>
          </w:rPrChange>
        </w:rPr>
        <w:instrText>Urartian</w:instrText>
      </w:r>
      <w:r w:rsidR="00EA6C63" w:rsidRPr="005E560A">
        <w:rPr>
          <w:lang w:val="en-US"/>
          <w:rPrChange w:id="14765" w:author="Oryshkevich" w:date="2024-08-23T11:07:00Z" w16du:dateUtc="2024-08-23T15:07:00Z">
            <w:rPr/>
          </w:rPrChange>
        </w:rPr>
        <w:instrText xml:space="preserve">" </w:instrText>
      </w:r>
      <w:r w:rsidR="00EA6C63" w:rsidRPr="005E560A">
        <w:rPr>
          <w:rFonts w:asciiTheme="majorBidi" w:eastAsia="Times New Roman" w:hAnsiTheme="majorBidi" w:cstheme="majorBidi"/>
          <w:iCs/>
          <w:color w:val="222222"/>
          <w:lang w:val="en-US"/>
          <w:rPrChange w:id="14766" w:author="Oryshkevich" w:date="2024-08-23T11:07:00Z" w16du:dateUtc="2024-08-23T15:07:00Z">
            <w:rPr>
              <w:rFonts w:asciiTheme="majorBidi" w:eastAsia="Times New Roman" w:hAnsiTheme="majorBidi" w:cstheme="majorBidi"/>
              <w:iCs/>
              <w:color w:val="222222"/>
              <w:lang w:val="en-GB"/>
            </w:rPr>
          </w:rPrChange>
        </w:rPr>
        <w:fldChar w:fldCharType="end"/>
      </w:r>
      <w:r w:rsidRPr="005E560A">
        <w:rPr>
          <w:rFonts w:asciiTheme="majorBidi" w:eastAsia="Times New Roman" w:hAnsiTheme="majorBidi" w:cstheme="majorBidi"/>
          <w:iCs/>
          <w:color w:val="222222"/>
          <w:lang w:val="en-US"/>
          <w:rPrChange w:id="14767" w:author="Oryshkevich" w:date="2024-08-23T11:07:00Z" w16du:dateUtc="2024-08-23T15:07:00Z">
            <w:rPr>
              <w:rFonts w:asciiTheme="majorBidi" w:eastAsia="Times New Roman" w:hAnsiTheme="majorBidi" w:cstheme="majorBidi"/>
              <w:iCs/>
              <w:color w:val="222222"/>
              <w:lang w:val="en-GB"/>
            </w:rPr>
          </w:rPrChange>
        </w:rPr>
        <w:t> character of its monumental structures. King's tomb monuments, Analıkız</w:t>
      </w:r>
      <w:r w:rsidR="00647545" w:rsidRPr="005E560A">
        <w:rPr>
          <w:rFonts w:asciiTheme="majorBidi" w:eastAsia="Times New Roman" w:hAnsiTheme="majorBidi" w:cstheme="majorBidi"/>
          <w:iCs/>
          <w:color w:val="222222"/>
          <w:lang w:val="en-US"/>
          <w:rPrChange w:id="14768" w:author="Oryshkevich" w:date="2024-08-23T11:07:00Z" w16du:dateUtc="2024-08-23T15:07:00Z">
            <w:rPr>
              <w:rFonts w:asciiTheme="majorBidi" w:eastAsia="Times New Roman" w:hAnsiTheme="majorBidi" w:cstheme="majorBidi"/>
              <w:iCs/>
              <w:color w:val="222222"/>
              <w:lang w:val="en-GB"/>
            </w:rPr>
          </w:rPrChange>
        </w:rPr>
        <w:fldChar w:fldCharType="begin"/>
      </w:r>
      <w:r w:rsidR="00647545" w:rsidRPr="005E560A">
        <w:rPr>
          <w:lang w:val="en-US"/>
          <w:rPrChange w:id="14769" w:author="Oryshkevich" w:date="2024-08-23T11:07:00Z" w16du:dateUtc="2024-08-23T15:07:00Z">
            <w:rPr/>
          </w:rPrChange>
        </w:rPr>
        <w:instrText xml:space="preserve"> XE "</w:instrText>
      </w:r>
      <w:r w:rsidR="00647545" w:rsidRPr="005E560A">
        <w:rPr>
          <w:rFonts w:asciiTheme="majorBidi" w:hAnsiTheme="majorBidi" w:cstheme="majorBidi"/>
          <w:lang w:val="en-US"/>
          <w:rPrChange w:id="14770" w:author="Oryshkevich" w:date="2024-08-23T11:07:00Z" w16du:dateUtc="2024-08-23T15:07:00Z">
            <w:rPr>
              <w:rFonts w:asciiTheme="majorBidi" w:hAnsiTheme="majorBidi" w:cstheme="majorBidi"/>
            </w:rPr>
          </w:rPrChange>
        </w:rPr>
        <w:instrText>Analıkız</w:instrText>
      </w:r>
      <w:r w:rsidR="00647545" w:rsidRPr="005E560A">
        <w:rPr>
          <w:lang w:val="en-US"/>
          <w:rPrChange w:id="14771" w:author="Oryshkevich" w:date="2024-08-23T11:07:00Z" w16du:dateUtc="2024-08-23T15:07:00Z">
            <w:rPr/>
          </w:rPrChange>
        </w:rPr>
        <w:instrText xml:space="preserve">" </w:instrText>
      </w:r>
      <w:r w:rsidR="00647545" w:rsidRPr="005E560A">
        <w:rPr>
          <w:rFonts w:asciiTheme="majorBidi" w:eastAsia="Times New Roman" w:hAnsiTheme="majorBidi" w:cstheme="majorBidi"/>
          <w:iCs/>
          <w:color w:val="222222"/>
          <w:lang w:val="en-US"/>
          <w:rPrChange w:id="14772" w:author="Oryshkevich" w:date="2024-08-23T11:07:00Z" w16du:dateUtc="2024-08-23T15:07:00Z">
            <w:rPr>
              <w:rFonts w:asciiTheme="majorBidi" w:eastAsia="Times New Roman" w:hAnsiTheme="majorBidi" w:cstheme="majorBidi"/>
              <w:iCs/>
              <w:color w:val="222222"/>
              <w:lang w:val="en-GB"/>
            </w:rPr>
          </w:rPrChange>
        </w:rPr>
        <w:fldChar w:fldCharType="end"/>
      </w:r>
      <w:r w:rsidRPr="005E560A">
        <w:rPr>
          <w:rFonts w:asciiTheme="majorBidi" w:eastAsia="Times New Roman" w:hAnsiTheme="majorBidi" w:cstheme="majorBidi"/>
          <w:iCs/>
          <w:color w:val="222222"/>
          <w:lang w:val="en-US"/>
          <w:rPrChange w:id="14773" w:author="Oryshkevich" w:date="2024-08-23T11:07:00Z" w16du:dateUtc="2024-08-23T15:07:00Z">
            <w:rPr>
              <w:rFonts w:asciiTheme="majorBidi" w:eastAsia="Times New Roman" w:hAnsiTheme="majorBidi" w:cstheme="majorBidi"/>
              <w:iCs/>
              <w:color w:val="222222"/>
              <w:lang w:val="en-GB"/>
            </w:rPr>
          </w:rPrChange>
        </w:rPr>
        <w:t>, building inscriptions, and annuals emphasize this capital city's historical importance and character. The fact that the royal tombs are only found in Ṭušpa betrays the spirituality and sanctity of the Urartian kings within Urartian religious life. Additionally, a significant portion of known inscriptions are found in Ṭušpa. Even if other royal centers emerged later, it seems undeniable that the status of Ṭušpa as the foremost center and capital persisted until the eventual collapse of the kingdom. Finds in the administrative residence, alongside written works unearthed in the Van Fortress Mound</w:t>
      </w:r>
      <w:r w:rsidR="00C1513A" w:rsidRPr="005E560A">
        <w:rPr>
          <w:rFonts w:asciiTheme="majorBidi" w:eastAsia="Times New Roman" w:hAnsiTheme="majorBidi" w:cstheme="majorBidi"/>
          <w:iCs/>
          <w:color w:val="222222"/>
          <w:lang w:val="en-US"/>
          <w:rPrChange w:id="14774" w:author="Oryshkevich" w:date="2024-08-23T11:07:00Z" w16du:dateUtc="2024-08-23T15:07:00Z">
            <w:rPr>
              <w:rFonts w:asciiTheme="majorBidi" w:eastAsia="Times New Roman" w:hAnsiTheme="majorBidi" w:cstheme="majorBidi"/>
              <w:iCs/>
              <w:color w:val="222222"/>
              <w:lang w:val="en-GB"/>
            </w:rPr>
          </w:rPrChange>
        </w:rPr>
        <w:fldChar w:fldCharType="begin"/>
      </w:r>
      <w:r w:rsidR="00C1513A" w:rsidRPr="005E560A">
        <w:rPr>
          <w:lang w:val="en-US"/>
          <w:rPrChange w:id="14775"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776" w:author="Oryshkevich" w:date="2024-08-23T11:07:00Z" w16du:dateUtc="2024-08-23T15:07:00Z">
            <w:rPr>
              <w:rFonts w:asciiTheme="majorBidi" w:eastAsia="Times New Roman" w:hAnsiTheme="majorBidi" w:cstheme="majorBidi"/>
              <w:lang w:val="en-GB"/>
            </w:rPr>
          </w:rPrChange>
        </w:rPr>
        <w:instrText>Van Fortress Mound</w:instrText>
      </w:r>
      <w:r w:rsidR="00C1513A" w:rsidRPr="005E560A">
        <w:rPr>
          <w:lang w:val="en-US"/>
          <w:rPrChange w:id="14777" w:author="Oryshkevich" w:date="2024-08-23T11:07:00Z" w16du:dateUtc="2024-08-23T15:07:00Z">
            <w:rPr/>
          </w:rPrChange>
        </w:rPr>
        <w:instrText xml:space="preserve">" </w:instrText>
      </w:r>
      <w:r w:rsidR="00C1513A" w:rsidRPr="005E560A">
        <w:rPr>
          <w:rFonts w:asciiTheme="majorBidi" w:eastAsia="Times New Roman" w:hAnsiTheme="majorBidi" w:cstheme="majorBidi"/>
          <w:iCs/>
          <w:color w:val="222222"/>
          <w:lang w:val="en-US"/>
          <w:rPrChange w:id="14778" w:author="Oryshkevich" w:date="2024-08-23T11:07:00Z" w16du:dateUtc="2024-08-23T15:07:00Z">
            <w:rPr>
              <w:rFonts w:asciiTheme="majorBidi" w:eastAsia="Times New Roman" w:hAnsiTheme="majorBidi" w:cstheme="majorBidi"/>
              <w:iCs/>
              <w:color w:val="222222"/>
              <w:lang w:val="en-GB"/>
            </w:rPr>
          </w:rPrChange>
        </w:rPr>
        <w:fldChar w:fldCharType="end"/>
      </w:r>
      <w:r w:rsidRPr="005E560A">
        <w:rPr>
          <w:rFonts w:asciiTheme="majorBidi" w:eastAsia="Times New Roman" w:hAnsiTheme="majorBidi" w:cstheme="majorBidi"/>
          <w:iCs/>
          <w:color w:val="222222"/>
          <w:lang w:val="en-US"/>
          <w:rPrChange w:id="14779" w:author="Oryshkevich" w:date="2024-08-23T11:07:00Z" w16du:dateUtc="2024-08-23T15:07:00Z">
            <w:rPr>
              <w:rFonts w:asciiTheme="majorBidi" w:eastAsia="Times New Roman" w:hAnsiTheme="majorBidi" w:cstheme="majorBidi"/>
              <w:iCs/>
              <w:color w:val="222222"/>
              <w:lang w:val="en-GB"/>
            </w:rPr>
          </w:rPrChange>
        </w:rPr>
        <w:t>, testify to Ṭušpa's uninterrupted habitation throughout the entire kingdom's chronology.</w:t>
      </w:r>
    </w:p>
    <w:p w14:paraId="0D1082D5" w14:textId="77777777" w:rsidR="006B5F19" w:rsidRPr="005E560A" w:rsidRDefault="006B5F19" w:rsidP="00F03A26">
      <w:pPr>
        <w:shd w:val="clear" w:color="auto" w:fill="FFFFFF"/>
        <w:jc w:val="both"/>
        <w:rPr>
          <w:rFonts w:asciiTheme="majorBidi" w:eastAsia="Times New Roman" w:hAnsiTheme="majorBidi" w:cstheme="majorBidi"/>
          <w:iCs/>
          <w:color w:val="222222"/>
          <w:lang w:val="en-US"/>
          <w:rPrChange w:id="14780" w:author="Oryshkevich" w:date="2024-08-23T11:07:00Z" w16du:dateUtc="2024-08-23T15:07:00Z">
            <w:rPr>
              <w:rFonts w:asciiTheme="majorBidi" w:eastAsia="Times New Roman" w:hAnsiTheme="majorBidi" w:cstheme="majorBidi"/>
              <w:iCs/>
              <w:color w:val="222222"/>
              <w:lang w:val="en-GB"/>
            </w:rPr>
          </w:rPrChange>
        </w:rPr>
      </w:pPr>
    </w:p>
    <w:p w14:paraId="4D77D94E" w14:textId="30C3E85E" w:rsidR="006B5F19" w:rsidRPr="005E560A" w:rsidRDefault="006B5F19" w:rsidP="00F03A26">
      <w:pPr>
        <w:shd w:val="clear" w:color="auto" w:fill="FFFFFF"/>
        <w:jc w:val="both"/>
        <w:rPr>
          <w:rFonts w:asciiTheme="majorBidi" w:eastAsia="Times New Roman" w:hAnsiTheme="majorBidi" w:cstheme="majorBidi"/>
          <w:color w:val="222222"/>
          <w:lang w:val="en-US"/>
          <w:rPrChange w:id="14781" w:author="Oryshkevich" w:date="2024-08-23T11:07:00Z" w16du:dateUtc="2024-08-23T15:07:00Z">
            <w:rPr>
              <w:rFonts w:asciiTheme="majorBidi" w:eastAsia="Times New Roman" w:hAnsiTheme="majorBidi" w:cstheme="majorBidi"/>
              <w:color w:val="222222"/>
              <w:lang w:val="en-GB"/>
            </w:rPr>
          </w:rPrChange>
        </w:rPr>
      </w:pPr>
      <w:r w:rsidRPr="005E560A">
        <w:rPr>
          <w:rFonts w:asciiTheme="majorBidi" w:eastAsia="Times New Roman" w:hAnsiTheme="majorBidi" w:cstheme="majorBidi"/>
          <w:iCs/>
          <w:color w:val="222222"/>
          <w:lang w:val="en-US"/>
          <w:rPrChange w:id="14782" w:author="Oryshkevich" w:date="2024-08-23T11:07:00Z" w16du:dateUtc="2024-08-23T15:07:00Z">
            <w:rPr>
              <w:rFonts w:asciiTheme="majorBidi" w:eastAsia="Times New Roman" w:hAnsiTheme="majorBidi" w:cstheme="majorBidi"/>
              <w:iCs/>
              <w:color w:val="222222"/>
              <w:lang w:val="en-GB"/>
            </w:rPr>
          </w:rPrChange>
        </w:rPr>
        <w:t>The foundation beds dug into the bedrock are a significant element that shapes our understanding of the citadel of Ṭušpa. The regions where these foundation deposits are found, their frequency, dimensions and directions, the dimensions of structures present, the distribution area, and the general character of the settlement constitute the primary data used as historical evidence. As far as the construction of the Urartian</w:t>
      </w:r>
      <w:r w:rsidR="00EA6C63" w:rsidRPr="005E560A">
        <w:rPr>
          <w:rFonts w:asciiTheme="majorBidi" w:eastAsia="Times New Roman" w:hAnsiTheme="majorBidi" w:cstheme="majorBidi"/>
          <w:iCs/>
          <w:color w:val="222222"/>
          <w:lang w:val="en-US"/>
          <w:rPrChange w:id="14783" w:author="Oryshkevich" w:date="2024-08-23T11:07:00Z" w16du:dateUtc="2024-08-23T15:07:00Z">
            <w:rPr>
              <w:rFonts w:asciiTheme="majorBidi" w:eastAsia="Times New Roman" w:hAnsiTheme="majorBidi" w:cstheme="majorBidi"/>
              <w:iCs/>
              <w:color w:val="222222"/>
              <w:lang w:val="en-GB"/>
            </w:rPr>
          </w:rPrChange>
        </w:rPr>
        <w:fldChar w:fldCharType="begin"/>
      </w:r>
      <w:r w:rsidR="00EA6C63" w:rsidRPr="005E560A">
        <w:rPr>
          <w:lang w:val="en-US"/>
          <w:rPrChange w:id="14784" w:author="Oryshkevich" w:date="2024-08-23T11:07:00Z" w16du:dateUtc="2024-08-23T15:07:00Z">
            <w:rPr/>
          </w:rPrChange>
        </w:rPr>
        <w:instrText xml:space="preserve"> XE "</w:instrText>
      </w:r>
      <w:r w:rsidR="00EA6C63" w:rsidRPr="005E560A">
        <w:rPr>
          <w:rFonts w:asciiTheme="majorBidi" w:hAnsiTheme="majorBidi" w:cstheme="majorBidi"/>
          <w:lang w:val="en-US"/>
          <w:rPrChange w:id="14785" w:author="Oryshkevich" w:date="2024-08-23T11:07:00Z" w16du:dateUtc="2024-08-23T15:07:00Z">
            <w:rPr>
              <w:rFonts w:asciiTheme="majorBidi" w:hAnsiTheme="majorBidi" w:cstheme="majorBidi"/>
            </w:rPr>
          </w:rPrChange>
        </w:rPr>
        <w:instrText>Urartian</w:instrText>
      </w:r>
      <w:r w:rsidR="00EA6C63" w:rsidRPr="005E560A">
        <w:rPr>
          <w:lang w:val="en-US"/>
          <w:rPrChange w:id="14786" w:author="Oryshkevich" w:date="2024-08-23T11:07:00Z" w16du:dateUtc="2024-08-23T15:07:00Z">
            <w:rPr/>
          </w:rPrChange>
        </w:rPr>
        <w:instrText xml:space="preserve">" </w:instrText>
      </w:r>
      <w:r w:rsidR="00EA6C63" w:rsidRPr="005E560A">
        <w:rPr>
          <w:rFonts w:asciiTheme="majorBidi" w:eastAsia="Times New Roman" w:hAnsiTheme="majorBidi" w:cstheme="majorBidi"/>
          <w:iCs/>
          <w:color w:val="222222"/>
          <w:lang w:val="en-US"/>
          <w:rPrChange w:id="14787" w:author="Oryshkevich" w:date="2024-08-23T11:07:00Z" w16du:dateUtc="2024-08-23T15:07:00Z">
            <w:rPr>
              <w:rFonts w:asciiTheme="majorBidi" w:eastAsia="Times New Roman" w:hAnsiTheme="majorBidi" w:cstheme="majorBidi"/>
              <w:iCs/>
              <w:color w:val="222222"/>
              <w:lang w:val="en-GB"/>
            </w:rPr>
          </w:rPrChange>
        </w:rPr>
        <w:fldChar w:fldCharType="end"/>
      </w:r>
      <w:r w:rsidRPr="005E560A">
        <w:rPr>
          <w:rFonts w:asciiTheme="majorBidi" w:eastAsia="Times New Roman" w:hAnsiTheme="majorBidi" w:cstheme="majorBidi"/>
          <w:iCs/>
          <w:color w:val="222222"/>
          <w:lang w:val="en-US"/>
          <w:rPrChange w:id="14788" w:author="Oryshkevich" w:date="2024-08-23T11:07:00Z" w16du:dateUtc="2024-08-23T15:07:00Z">
            <w:rPr>
              <w:rFonts w:asciiTheme="majorBidi" w:eastAsia="Times New Roman" w:hAnsiTheme="majorBidi" w:cstheme="majorBidi"/>
              <w:iCs/>
              <w:color w:val="222222"/>
              <w:lang w:val="en-GB"/>
            </w:rPr>
          </w:rPrChange>
        </w:rPr>
        <w:t> settlements is concerned, it is almost certain that the steep rocky areas were burrowed into to form foundations over which walls could be placed. These walls would then be used to create flat terraces for buildings. In addition to the primary work undertaken, they are cutting the bedrock in such areas, allowing for the gathering of raw materials for subsequent construction.</w:t>
      </w:r>
    </w:p>
    <w:p w14:paraId="09D85A75" w14:textId="77777777" w:rsidR="006B5F19" w:rsidRPr="005E560A" w:rsidRDefault="006B5F19" w:rsidP="00F03A26">
      <w:pPr>
        <w:jc w:val="both"/>
        <w:rPr>
          <w:rFonts w:asciiTheme="majorBidi" w:eastAsia="Times New Roman" w:hAnsiTheme="majorBidi" w:cstheme="majorBidi"/>
          <w:color w:val="222222"/>
          <w:lang w:val="en-US"/>
          <w:rPrChange w:id="14789" w:author="Oryshkevich" w:date="2024-08-23T11:07:00Z" w16du:dateUtc="2024-08-23T15:07:00Z">
            <w:rPr>
              <w:rFonts w:asciiTheme="majorBidi" w:eastAsia="Times New Roman" w:hAnsiTheme="majorBidi" w:cstheme="majorBidi"/>
              <w:color w:val="222222"/>
              <w:lang w:val="en-GB"/>
            </w:rPr>
          </w:rPrChange>
        </w:rPr>
      </w:pPr>
      <w:r w:rsidRPr="005E560A">
        <w:rPr>
          <w:rFonts w:asciiTheme="majorBidi" w:eastAsia="Times New Roman" w:hAnsiTheme="majorBidi" w:cstheme="majorBidi"/>
          <w:color w:val="222222"/>
          <w:lang w:val="en-US"/>
          <w:rPrChange w:id="14790" w:author="Oryshkevich" w:date="2024-08-23T11:07:00Z" w16du:dateUtc="2024-08-23T15:07:00Z">
            <w:rPr>
              <w:rFonts w:asciiTheme="majorBidi" w:eastAsia="Times New Roman" w:hAnsiTheme="majorBidi" w:cstheme="majorBidi"/>
              <w:color w:val="222222"/>
              <w:lang w:val="en-GB"/>
            </w:rPr>
          </w:rPrChange>
        </w:rPr>
        <w:br w:type="page"/>
      </w:r>
    </w:p>
    <w:p w14:paraId="4C12FB2B" w14:textId="77777777" w:rsidR="006B5F19" w:rsidRPr="005E560A" w:rsidRDefault="006B5F19" w:rsidP="00F03A26">
      <w:pPr>
        <w:shd w:val="clear" w:color="auto" w:fill="FFFFFF"/>
        <w:jc w:val="both"/>
        <w:rPr>
          <w:rFonts w:asciiTheme="majorBidi" w:eastAsia="Times New Roman" w:hAnsiTheme="majorBidi" w:cstheme="majorBidi"/>
          <w:color w:val="222222"/>
          <w:lang w:val="en-US"/>
          <w:rPrChange w:id="14791" w:author="Oryshkevich" w:date="2024-08-23T11:07:00Z" w16du:dateUtc="2024-08-23T15:07:00Z">
            <w:rPr>
              <w:rFonts w:asciiTheme="majorBidi" w:eastAsia="Times New Roman" w:hAnsiTheme="majorBidi" w:cstheme="majorBidi"/>
              <w:color w:val="222222"/>
              <w:lang w:val="en-GB"/>
            </w:rPr>
          </w:rPrChange>
        </w:rPr>
      </w:pPr>
    </w:p>
    <w:p w14:paraId="0F3A7119" w14:textId="77777777" w:rsidR="006B5F19" w:rsidRPr="005E560A" w:rsidRDefault="006B5F19" w:rsidP="00F03A26">
      <w:pPr>
        <w:shd w:val="clear" w:color="auto" w:fill="FFFFFF"/>
        <w:jc w:val="both"/>
        <w:rPr>
          <w:rFonts w:asciiTheme="majorBidi" w:eastAsia="Times New Roman" w:hAnsiTheme="majorBidi" w:cstheme="majorBidi"/>
          <w:color w:val="222222"/>
          <w:lang w:val="en-US"/>
          <w:rPrChange w:id="14792" w:author="Oryshkevich" w:date="2024-08-23T11:07:00Z" w16du:dateUtc="2024-08-23T15:07:00Z">
            <w:rPr>
              <w:rFonts w:asciiTheme="majorBidi" w:eastAsia="Times New Roman" w:hAnsiTheme="majorBidi" w:cstheme="majorBidi"/>
              <w:color w:val="222222"/>
              <w:lang w:val="en-GB"/>
            </w:rPr>
          </w:rPrChange>
        </w:rPr>
      </w:pPr>
      <w:r w:rsidRPr="005E560A">
        <w:rPr>
          <w:rFonts w:asciiTheme="majorBidi" w:eastAsia="Times New Roman" w:hAnsiTheme="majorBidi" w:cstheme="majorBidi"/>
          <w:noProof/>
          <w:color w:val="222222"/>
          <w:lang w:val="en-US"/>
          <w:rPrChange w:id="14793" w:author="Oryshkevich" w:date="2024-08-23T11:07:00Z" w16du:dateUtc="2024-08-23T15:07:00Z">
            <w:rPr>
              <w:rFonts w:asciiTheme="majorBidi" w:eastAsia="Times New Roman" w:hAnsiTheme="majorBidi" w:cstheme="majorBidi"/>
              <w:noProof/>
              <w:color w:val="222222"/>
            </w:rPr>
          </w:rPrChange>
        </w:rPr>
        <w:drawing>
          <wp:inline distT="114300" distB="114300" distL="114300" distR="114300" wp14:anchorId="793DB0B4" wp14:editId="4EB0D716">
            <wp:extent cx="4381500" cy="1771650"/>
            <wp:effectExtent l="0" t="0" r="0" b="0"/>
            <wp:docPr id="24" name="image12.png" descr="dış mekan, yer, kay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4" name="image12.png" descr="dış mekan, yer, kaya içeren bir resim&#10;&#10;Açıklama otomatik olarak oluşturuldu"/>
                    <pic:cNvPicPr preferRelativeResize="0"/>
                  </pic:nvPicPr>
                  <pic:blipFill>
                    <a:blip r:embed="rId71"/>
                    <a:srcRect/>
                    <a:stretch>
                      <a:fillRect/>
                    </a:stretch>
                  </pic:blipFill>
                  <pic:spPr>
                    <a:xfrm>
                      <a:off x="0" y="0"/>
                      <a:ext cx="4381500" cy="1771650"/>
                    </a:xfrm>
                    <a:prstGeom prst="rect">
                      <a:avLst/>
                    </a:prstGeom>
                    <a:ln/>
                  </pic:spPr>
                </pic:pic>
              </a:graphicData>
            </a:graphic>
          </wp:inline>
        </w:drawing>
      </w:r>
      <w:r w:rsidRPr="005E560A">
        <w:rPr>
          <w:rFonts w:asciiTheme="majorBidi" w:eastAsia="Times New Roman" w:hAnsiTheme="majorBidi" w:cstheme="majorBidi"/>
          <w:color w:val="222222"/>
          <w:lang w:val="en-US"/>
          <w:rPrChange w:id="14794" w:author="Oryshkevich" w:date="2024-08-23T11:07:00Z" w16du:dateUtc="2024-08-23T15:07:00Z">
            <w:rPr>
              <w:rFonts w:asciiTheme="majorBidi" w:eastAsia="Times New Roman" w:hAnsiTheme="majorBidi" w:cstheme="majorBidi"/>
              <w:color w:val="222222"/>
              <w:lang w:val="en-GB"/>
            </w:rPr>
          </w:rPrChange>
        </w:rPr>
        <w:t>a.</w:t>
      </w:r>
    </w:p>
    <w:p w14:paraId="501182B4" w14:textId="77777777" w:rsidR="006B5F19" w:rsidRPr="005E560A" w:rsidRDefault="006B5F19" w:rsidP="00F03A26">
      <w:pPr>
        <w:shd w:val="clear" w:color="auto" w:fill="FFFFFF"/>
        <w:jc w:val="both"/>
        <w:rPr>
          <w:rFonts w:asciiTheme="majorBidi" w:eastAsia="Times New Roman" w:hAnsiTheme="majorBidi" w:cstheme="majorBidi"/>
          <w:color w:val="222222"/>
          <w:lang w:val="en-US"/>
          <w:rPrChange w:id="14795" w:author="Oryshkevich" w:date="2024-08-23T11:07:00Z" w16du:dateUtc="2024-08-23T15:07:00Z">
            <w:rPr>
              <w:rFonts w:asciiTheme="majorBidi" w:eastAsia="Times New Roman" w:hAnsiTheme="majorBidi" w:cstheme="majorBidi"/>
              <w:color w:val="222222"/>
              <w:lang w:val="en-GB"/>
            </w:rPr>
          </w:rPrChange>
        </w:rPr>
      </w:pPr>
      <w:r w:rsidRPr="005E560A">
        <w:rPr>
          <w:rFonts w:asciiTheme="majorBidi" w:eastAsia="Times New Roman" w:hAnsiTheme="majorBidi" w:cstheme="majorBidi"/>
          <w:noProof/>
          <w:color w:val="222222"/>
          <w:lang w:val="en-US"/>
          <w:rPrChange w:id="14796" w:author="Oryshkevich" w:date="2024-08-23T11:07:00Z" w16du:dateUtc="2024-08-23T15:07:00Z">
            <w:rPr>
              <w:rFonts w:asciiTheme="majorBidi" w:eastAsia="Times New Roman" w:hAnsiTheme="majorBidi" w:cstheme="majorBidi"/>
              <w:noProof/>
              <w:color w:val="222222"/>
            </w:rPr>
          </w:rPrChange>
        </w:rPr>
        <w:drawing>
          <wp:inline distT="114300" distB="114300" distL="114300" distR="114300" wp14:anchorId="71383DD5" wp14:editId="15A9023A">
            <wp:extent cx="4371975" cy="1676400"/>
            <wp:effectExtent l="0" t="0" r="0" b="0"/>
            <wp:docPr id="12" name="image4.png" descr="harita, yer, dış mekan, da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12" name="image4.png" descr="harita, yer, dış mekan, dağ içeren bir resim&#10;&#10;Açıklama otomatik olarak oluşturuldu"/>
                    <pic:cNvPicPr preferRelativeResize="0"/>
                  </pic:nvPicPr>
                  <pic:blipFill>
                    <a:blip r:embed="rId72"/>
                    <a:srcRect/>
                    <a:stretch>
                      <a:fillRect/>
                    </a:stretch>
                  </pic:blipFill>
                  <pic:spPr>
                    <a:xfrm>
                      <a:off x="0" y="0"/>
                      <a:ext cx="4371975" cy="1676400"/>
                    </a:xfrm>
                    <a:prstGeom prst="rect">
                      <a:avLst/>
                    </a:prstGeom>
                    <a:ln/>
                  </pic:spPr>
                </pic:pic>
              </a:graphicData>
            </a:graphic>
          </wp:inline>
        </w:drawing>
      </w:r>
      <w:r w:rsidRPr="005E560A">
        <w:rPr>
          <w:rFonts w:asciiTheme="majorBidi" w:eastAsia="Times New Roman" w:hAnsiTheme="majorBidi" w:cstheme="majorBidi"/>
          <w:color w:val="222222"/>
          <w:lang w:val="en-US"/>
          <w:rPrChange w:id="14797" w:author="Oryshkevich" w:date="2024-08-23T11:07:00Z" w16du:dateUtc="2024-08-23T15:07:00Z">
            <w:rPr>
              <w:rFonts w:asciiTheme="majorBidi" w:eastAsia="Times New Roman" w:hAnsiTheme="majorBidi" w:cstheme="majorBidi"/>
              <w:color w:val="222222"/>
              <w:lang w:val="en-GB"/>
            </w:rPr>
          </w:rPrChange>
        </w:rPr>
        <w:t>b.</w:t>
      </w:r>
    </w:p>
    <w:p w14:paraId="4AD01D30" w14:textId="77777777" w:rsidR="006B5F19" w:rsidRPr="005E560A" w:rsidRDefault="006B5F19" w:rsidP="00F03A26">
      <w:pPr>
        <w:shd w:val="clear" w:color="auto" w:fill="FFFFFF"/>
        <w:jc w:val="both"/>
        <w:rPr>
          <w:rFonts w:asciiTheme="majorBidi" w:eastAsia="Times New Roman" w:hAnsiTheme="majorBidi" w:cstheme="majorBidi"/>
          <w:color w:val="222222"/>
          <w:lang w:val="en-US"/>
          <w:rPrChange w:id="14798" w:author="Oryshkevich" w:date="2024-08-23T11:07:00Z" w16du:dateUtc="2024-08-23T15:07:00Z">
            <w:rPr>
              <w:rFonts w:asciiTheme="majorBidi" w:eastAsia="Times New Roman" w:hAnsiTheme="majorBidi" w:cstheme="majorBidi"/>
              <w:color w:val="222222"/>
              <w:lang w:val="en-GB"/>
            </w:rPr>
          </w:rPrChange>
        </w:rPr>
      </w:pPr>
      <w:r w:rsidRPr="005E560A">
        <w:rPr>
          <w:rFonts w:asciiTheme="majorBidi" w:eastAsia="Times New Roman" w:hAnsiTheme="majorBidi" w:cstheme="majorBidi"/>
          <w:noProof/>
          <w:color w:val="222222"/>
          <w:lang w:val="en-US"/>
          <w:rPrChange w:id="14799" w:author="Oryshkevich" w:date="2024-08-23T11:07:00Z" w16du:dateUtc="2024-08-23T15:07:00Z">
            <w:rPr>
              <w:rFonts w:asciiTheme="majorBidi" w:eastAsia="Times New Roman" w:hAnsiTheme="majorBidi" w:cstheme="majorBidi"/>
              <w:noProof/>
              <w:color w:val="222222"/>
            </w:rPr>
          </w:rPrChange>
        </w:rPr>
        <w:drawing>
          <wp:inline distT="114300" distB="114300" distL="114300" distR="114300" wp14:anchorId="0FC7297D" wp14:editId="668F5FA6">
            <wp:extent cx="4371975" cy="2133600"/>
            <wp:effectExtent l="0" t="0" r="0" b="0"/>
            <wp:docPr id="33" name="image25.png" descr="jeoloji, mağara, dış mekan, kay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33" name="image25.png" descr="jeoloji, mağara, dış mekan, kaya içeren bir resim&#10;&#10;Açıklama otomatik olarak oluşturuldu"/>
                    <pic:cNvPicPr preferRelativeResize="0"/>
                  </pic:nvPicPr>
                  <pic:blipFill>
                    <a:blip r:embed="rId73"/>
                    <a:srcRect/>
                    <a:stretch>
                      <a:fillRect/>
                    </a:stretch>
                  </pic:blipFill>
                  <pic:spPr>
                    <a:xfrm>
                      <a:off x="0" y="0"/>
                      <a:ext cx="4371975" cy="2133600"/>
                    </a:xfrm>
                    <a:prstGeom prst="rect">
                      <a:avLst/>
                    </a:prstGeom>
                    <a:ln/>
                  </pic:spPr>
                </pic:pic>
              </a:graphicData>
            </a:graphic>
          </wp:inline>
        </w:drawing>
      </w:r>
      <w:r w:rsidRPr="005E560A">
        <w:rPr>
          <w:rFonts w:asciiTheme="majorBidi" w:eastAsia="Times New Roman" w:hAnsiTheme="majorBidi" w:cstheme="majorBidi"/>
          <w:color w:val="222222"/>
          <w:lang w:val="en-US"/>
          <w:rPrChange w:id="14800" w:author="Oryshkevich" w:date="2024-08-23T11:07:00Z" w16du:dateUtc="2024-08-23T15:07:00Z">
            <w:rPr>
              <w:rFonts w:asciiTheme="majorBidi" w:eastAsia="Times New Roman" w:hAnsiTheme="majorBidi" w:cstheme="majorBidi"/>
              <w:color w:val="222222"/>
              <w:lang w:val="en-GB"/>
            </w:rPr>
          </w:rPrChange>
        </w:rPr>
        <w:t>c.</w:t>
      </w:r>
    </w:p>
    <w:p w14:paraId="2CFCA68F" w14:textId="77777777" w:rsidR="006B5F19" w:rsidRPr="005E560A" w:rsidRDefault="006B5F19" w:rsidP="00F03A26">
      <w:pPr>
        <w:jc w:val="both"/>
        <w:rPr>
          <w:rFonts w:asciiTheme="majorBidi" w:eastAsia="Times New Roman" w:hAnsiTheme="majorBidi" w:cstheme="majorBidi"/>
          <w:lang w:val="en-US"/>
          <w:rPrChange w:id="14801" w:author="Oryshkevich" w:date="2024-08-23T11:07:00Z" w16du:dateUtc="2024-08-23T15:07:00Z">
            <w:rPr>
              <w:rFonts w:asciiTheme="majorBidi" w:eastAsia="Times New Roman" w:hAnsiTheme="majorBidi" w:cstheme="majorBidi"/>
              <w:lang w:val="en-GB"/>
            </w:rPr>
          </w:rPrChange>
        </w:rPr>
      </w:pPr>
    </w:p>
    <w:p w14:paraId="738E99E8" w14:textId="1E61C160" w:rsidR="006B5F19" w:rsidRPr="005E560A" w:rsidRDefault="006B5F19" w:rsidP="00F03A26">
      <w:pPr>
        <w:jc w:val="both"/>
        <w:rPr>
          <w:rFonts w:asciiTheme="majorBidi" w:eastAsia="Times New Roman" w:hAnsiTheme="majorBidi" w:cstheme="majorBidi"/>
          <w:iCs/>
          <w:lang w:val="en-US"/>
          <w:rPrChange w:id="14802" w:author="Oryshkevich" w:date="2024-08-23T11:07:00Z" w16du:dateUtc="2024-08-23T15:07:00Z">
            <w:rPr>
              <w:rFonts w:asciiTheme="majorBidi" w:eastAsia="Times New Roman" w:hAnsiTheme="majorBidi" w:cstheme="majorBidi"/>
              <w:iCs/>
              <w:lang w:val="en-GB"/>
            </w:rPr>
          </w:rPrChange>
        </w:rPr>
      </w:pPr>
      <w:r w:rsidRPr="005E560A">
        <w:rPr>
          <w:rFonts w:asciiTheme="majorBidi" w:eastAsia="Times New Roman" w:hAnsiTheme="majorBidi" w:cstheme="majorBidi"/>
          <w:iCs/>
          <w:lang w:val="en-US"/>
          <w:rPrChange w:id="14803" w:author="Oryshkevich" w:date="2024-08-23T11:07:00Z" w16du:dateUtc="2024-08-23T15:07:00Z">
            <w:rPr>
              <w:rFonts w:asciiTheme="majorBidi" w:eastAsia="Times New Roman" w:hAnsiTheme="majorBidi" w:cstheme="majorBidi"/>
              <w:iCs/>
              <w:lang w:val="en-GB"/>
            </w:rPr>
          </w:rPrChange>
        </w:rPr>
        <w:t xml:space="preserve">Fig. 19 Foundation deposits/stone extraction areas that were observed in various areas of the </w:t>
      </w:r>
      <w:r w:rsidRPr="005E560A">
        <w:rPr>
          <w:rFonts w:asciiTheme="majorBidi" w:eastAsia="Times New Roman" w:hAnsiTheme="majorBidi" w:cstheme="majorBidi"/>
          <w:lang w:val="en-US"/>
          <w:rPrChange w:id="14804" w:author="Oryshkevich" w:date="2024-08-23T11:07:00Z" w16du:dateUtc="2024-08-23T15:07:00Z">
            <w:rPr>
              <w:rFonts w:asciiTheme="majorBidi" w:eastAsia="Times New Roman" w:hAnsiTheme="majorBidi" w:cstheme="majorBidi"/>
              <w:lang w:val="en-GB"/>
            </w:rPr>
          </w:rPrChange>
        </w:rPr>
        <w:t>Ṭušpa</w:t>
      </w:r>
      <w:r w:rsidR="007A3891" w:rsidRPr="005E560A">
        <w:rPr>
          <w:rFonts w:asciiTheme="majorBidi" w:eastAsia="Times New Roman" w:hAnsiTheme="majorBidi" w:cstheme="majorBidi"/>
          <w:i/>
          <w:lang w:val="en-US"/>
          <w:rPrChange w:id="14805" w:author="Oryshkevich" w:date="2024-08-23T11:07:00Z" w16du:dateUtc="2024-08-23T15:07:00Z">
            <w:rPr>
              <w:rFonts w:asciiTheme="majorBidi" w:eastAsia="Times New Roman" w:hAnsiTheme="majorBidi" w:cstheme="majorBidi"/>
              <w:i/>
              <w:lang w:val="en-GB"/>
            </w:rPr>
          </w:rPrChange>
        </w:rPr>
        <w:t>/</w:t>
      </w:r>
      <w:r w:rsidRPr="005E560A">
        <w:rPr>
          <w:rFonts w:asciiTheme="majorBidi" w:eastAsia="Times New Roman" w:hAnsiTheme="majorBidi" w:cstheme="majorBidi"/>
          <w:iCs/>
          <w:lang w:val="en-US"/>
          <w:rPrChange w:id="14806" w:author="Oryshkevich" w:date="2024-08-23T11:07:00Z" w16du:dateUtc="2024-08-23T15:07:00Z">
            <w:rPr>
              <w:rFonts w:asciiTheme="majorBidi" w:eastAsia="Times New Roman" w:hAnsiTheme="majorBidi" w:cstheme="majorBidi"/>
              <w:iCs/>
              <w:lang w:val="en-GB"/>
            </w:rPr>
          </w:rPrChange>
        </w:rPr>
        <w:t>Van Rock</w:t>
      </w:r>
      <w:r w:rsidRPr="005E560A">
        <w:rPr>
          <w:rFonts w:asciiTheme="majorBidi" w:eastAsia="Times New Roman" w:hAnsiTheme="majorBidi" w:cstheme="majorBidi"/>
          <w:iCs/>
          <w:lang w:val="en-US"/>
          <w:rPrChange w:id="14807"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4808" w:author="Oryshkevich" w:date="2024-08-23T11:07:00Z" w16du:dateUtc="2024-08-23T15:07:00Z">
            <w:rPr>
              <w:rFonts w:asciiTheme="majorBidi" w:eastAsia="Calibri" w:hAnsiTheme="majorBidi" w:cstheme="majorBidi"/>
              <w:lang w:val="en-GB"/>
            </w:rPr>
          </w:rPrChange>
        </w:rPr>
        <w:instrText xml:space="preserve"> XE "Ṭušpa</w:instrText>
      </w:r>
      <w:r w:rsidR="007A3891" w:rsidRPr="005E560A">
        <w:rPr>
          <w:rFonts w:asciiTheme="majorBidi" w:eastAsia="Calibri" w:hAnsiTheme="majorBidi" w:cstheme="majorBidi"/>
          <w:lang w:val="en-US"/>
          <w:rPrChange w:id="14809" w:author="Oryshkevich" w:date="2024-08-23T11:07:00Z" w16du:dateUtc="2024-08-23T15:07:00Z">
            <w:rPr>
              <w:rFonts w:asciiTheme="majorBidi" w:eastAsia="Calibri" w:hAnsiTheme="majorBidi" w:cstheme="majorBidi"/>
              <w:lang w:val="en-GB"/>
            </w:rPr>
          </w:rPrChange>
        </w:rPr>
        <w:instrText>/Van</w:instrText>
      </w:r>
      <w:r w:rsidRPr="005E560A">
        <w:rPr>
          <w:rFonts w:asciiTheme="majorBidi" w:eastAsia="Calibri" w:hAnsiTheme="majorBidi" w:cstheme="majorBidi"/>
          <w:lang w:val="en-US"/>
          <w:rPrChange w:id="14810" w:author="Oryshkevich" w:date="2024-08-23T11:07:00Z" w16du:dateUtc="2024-08-23T15:07:00Z">
            <w:rPr>
              <w:rFonts w:asciiTheme="majorBidi" w:eastAsia="Calibri" w:hAnsiTheme="majorBidi" w:cstheme="majorBidi"/>
              <w:lang w:val="en-GB"/>
            </w:rPr>
          </w:rPrChange>
        </w:rPr>
        <w:instrText xml:space="preserve"> Rock" </w:instrText>
      </w:r>
      <w:r w:rsidRPr="005E560A">
        <w:rPr>
          <w:rFonts w:asciiTheme="majorBidi" w:eastAsia="Times New Roman" w:hAnsiTheme="majorBidi" w:cstheme="majorBidi"/>
          <w:iCs/>
          <w:lang w:val="en-US"/>
          <w:rPrChange w:id="14811"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4812" w:author="Oryshkevich" w:date="2024-08-23T11:07:00Z" w16du:dateUtc="2024-08-23T15:07:00Z">
            <w:rPr>
              <w:rFonts w:asciiTheme="majorBidi" w:eastAsia="Times New Roman" w:hAnsiTheme="majorBidi" w:cstheme="majorBidi"/>
              <w:iCs/>
              <w:lang w:val="en-GB"/>
            </w:rPr>
          </w:rPrChange>
        </w:rPr>
        <w:t>, a. East of the Doğu Odaları</w:t>
      </w:r>
      <w:r w:rsidR="001F2587" w:rsidRPr="005E560A">
        <w:rPr>
          <w:rFonts w:asciiTheme="majorBidi" w:eastAsia="Times New Roman" w:hAnsiTheme="majorBidi" w:cstheme="majorBidi"/>
          <w:iCs/>
          <w:lang w:val="en-US"/>
          <w:rPrChange w:id="14813" w:author="Oryshkevich" w:date="2024-08-23T11:07:00Z" w16du:dateUtc="2024-08-23T15:07:00Z">
            <w:rPr>
              <w:rFonts w:asciiTheme="majorBidi" w:eastAsia="Times New Roman" w:hAnsiTheme="majorBidi" w:cstheme="majorBidi"/>
              <w:iCs/>
              <w:lang w:val="en-GB"/>
            </w:rPr>
          </w:rPrChange>
        </w:rPr>
        <w:fldChar w:fldCharType="begin"/>
      </w:r>
      <w:r w:rsidR="001F2587" w:rsidRPr="005E560A">
        <w:rPr>
          <w:lang w:val="en-US"/>
          <w:rPrChange w:id="14814" w:author="Oryshkevich" w:date="2024-08-23T11:07:00Z" w16du:dateUtc="2024-08-23T15:07:00Z">
            <w:rPr/>
          </w:rPrChange>
        </w:rPr>
        <w:instrText xml:space="preserve"> XE "</w:instrText>
      </w:r>
      <w:r w:rsidR="001F2587" w:rsidRPr="005E560A">
        <w:rPr>
          <w:rFonts w:asciiTheme="majorBidi" w:hAnsiTheme="majorBidi" w:cstheme="majorBidi"/>
          <w:lang w:val="en-US"/>
          <w:rPrChange w:id="14815" w:author="Oryshkevich" w:date="2024-08-23T11:07:00Z" w16du:dateUtc="2024-08-23T15:07:00Z">
            <w:rPr>
              <w:rFonts w:asciiTheme="majorBidi" w:hAnsiTheme="majorBidi" w:cstheme="majorBidi"/>
            </w:rPr>
          </w:rPrChange>
        </w:rPr>
        <w:instrText>Doğu Odaları</w:instrText>
      </w:r>
      <w:r w:rsidR="001F2587" w:rsidRPr="005E560A">
        <w:rPr>
          <w:lang w:val="en-US"/>
          <w:rPrChange w:id="14816" w:author="Oryshkevich" w:date="2024-08-23T11:07:00Z" w16du:dateUtc="2024-08-23T15:07:00Z">
            <w:rPr/>
          </w:rPrChange>
        </w:rPr>
        <w:instrText xml:space="preserve">" </w:instrText>
      </w:r>
      <w:r w:rsidR="001F2587" w:rsidRPr="005E560A">
        <w:rPr>
          <w:rFonts w:asciiTheme="majorBidi" w:eastAsia="Times New Roman" w:hAnsiTheme="majorBidi" w:cstheme="majorBidi"/>
          <w:iCs/>
          <w:lang w:val="en-US"/>
          <w:rPrChange w:id="14817"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4818" w:author="Oryshkevich" w:date="2024-08-23T11:07:00Z" w16du:dateUtc="2024-08-23T15:07:00Z">
            <w:rPr>
              <w:rFonts w:asciiTheme="majorBidi" w:eastAsia="Times New Roman" w:hAnsiTheme="majorBidi" w:cstheme="majorBidi"/>
              <w:iCs/>
              <w:lang w:val="en-GB"/>
            </w:rPr>
          </w:rPrChange>
        </w:rPr>
        <w:t xml:space="preserve"> tomb, b. The northeast end of the rocky, c. East of the Analıkız</w:t>
      </w:r>
      <w:r w:rsidRPr="005E560A">
        <w:rPr>
          <w:rFonts w:asciiTheme="majorBidi" w:eastAsia="Times New Roman" w:hAnsiTheme="majorBidi" w:cstheme="majorBidi"/>
          <w:iCs/>
          <w:lang w:val="en-US"/>
          <w:rPrChange w:id="14819" w:author="Oryshkevich" w:date="2024-08-23T11:07:00Z" w16du:dateUtc="2024-08-23T15:07:00Z">
            <w:rPr>
              <w:rFonts w:asciiTheme="majorBidi" w:eastAsia="Times New Roman" w:hAnsiTheme="majorBidi" w:cstheme="majorBidi"/>
              <w:iCs/>
              <w:lang w:val="en-GB"/>
            </w:rPr>
          </w:rPrChange>
        </w:rPr>
        <w:fldChar w:fldCharType="begin"/>
      </w:r>
      <w:r w:rsidRPr="005E560A">
        <w:rPr>
          <w:rFonts w:asciiTheme="majorBidi" w:eastAsia="Calibri" w:hAnsiTheme="majorBidi" w:cstheme="majorBidi"/>
          <w:lang w:val="en-US"/>
          <w:rPrChange w:id="14820" w:author="Oryshkevich" w:date="2024-08-23T11:07:00Z" w16du:dateUtc="2024-08-23T15:07:00Z">
            <w:rPr>
              <w:rFonts w:asciiTheme="majorBidi" w:eastAsia="Calibri" w:hAnsiTheme="majorBidi" w:cstheme="majorBidi"/>
              <w:lang w:val="en-GB"/>
            </w:rPr>
          </w:rPrChange>
        </w:rPr>
        <w:instrText xml:space="preserve"> XE "Analıkız" </w:instrText>
      </w:r>
      <w:r w:rsidRPr="005E560A">
        <w:rPr>
          <w:rFonts w:asciiTheme="majorBidi" w:eastAsia="Times New Roman" w:hAnsiTheme="majorBidi" w:cstheme="majorBidi"/>
          <w:iCs/>
          <w:lang w:val="en-US"/>
          <w:rPrChange w:id="14821" w:author="Oryshkevich" w:date="2024-08-23T11:07:00Z" w16du:dateUtc="2024-08-23T15:07:00Z">
            <w:rPr>
              <w:rFonts w:asciiTheme="majorBidi" w:eastAsia="Times New Roman" w:hAnsiTheme="majorBidi" w:cstheme="majorBidi"/>
              <w:iCs/>
              <w:lang w:val="en-GB"/>
            </w:rPr>
          </w:rPrChange>
        </w:rPr>
        <w:fldChar w:fldCharType="end"/>
      </w:r>
      <w:r w:rsidRPr="005E560A">
        <w:rPr>
          <w:rFonts w:asciiTheme="majorBidi" w:eastAsia="Times New Roman" w:hAnsiTheme="majorBidi" w:cstheme="majorBidi"/>
          <w:iCs/>
          <w:lang w:val="en-US"/>
          <w:rPrChange w:id="14822" w:author="Oryshkevich" w:date="2024-08-23T11:07:00Z" w16du:dateUtc="2024-08-23T15:07:00Z">
            <w:rPr>
              <w:rFonts w:asciiTheme="majorBidi" w:eastAsia="Times New Roman" w:hAnsiTheme="majorBidi" w:cstheme="majorBidi"/>
              <w:iCs/>
              <w:lang w:val="en-GB"/>
            </w:rPr>
          </w:rPrChange>
        </w:rPr>
        <w:t xml:space="preserve"> area.</w:t>
      </w:r>
    </w:p>
    <w:p w14:paraId="40B350F1" w14:textId="77777777" w:rsidR="006B5F19" w:rsidRPr="005E560A" w:rsidRDefault="006B5F19" w:rsidP="00F03A26">
      <w:pPr>
        <w:jc w:val="both"/>
        <w:rPr>
          <w:rFonts w:asciiTheme="majorBidi" w:eastAsia="Times New Roman" w:hAnsiTheme="majorBidi" w:cstheme="majorBidi"/>
          <w:lang w:val="en-US"/>
          <w:rPrChange w:id="14823" w:author="Oryshkevich" w:date="2024-08-23T11:07:00Z" w16du:dateUtc="2024-08-23T15:07:00Z">
            <w:rPr>
              <w:rFonts w:asciiTheme="majorBidi" w:eastAsia="Times New Roman" w:hAnsiTheme="majorBidi" w:cstheme="majorBidi"/>
              <w:lang w:val="en-GB"/>
            </w:rPr>
          </w:rPrChange>
        </w:rPr>
      </w:pPr>
    </w:p>
    <w:p w14:paraId="3A350A8A" w14:textId="77777777" w:rsidR="006B5F19" w:rsidRPr="005E560A" w:rsidRDefault="006B5F19" w:rsidP="00F03A26">
      <w:pPr>
        <w:jc w:val="both"/>
        <w:rPr>
          <w:rFonts w:asciiTheme="majorBidi" w:eastAsia="Times New Roman" w:hAnsiTheme="majorBidi" w:cstheme="majorBidi"/>
          <w:lang w:val="en-US"/>
          <w:rPrChange w:id="14824"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825" w:author="Oryshkevich" w:date="2024-08-23T11:07:00Z" w16du:dateUtc="2024-08-23T15:07:00Z">
            <w:rPr>
              <w:rFonts w:asciiTheme="majorBidi" w:eastAsia="Times New Roman" w:hAnsiTheme="majorBidi" w:cstheme="majorBidi"/>
              <w:lang w:val="en-GB"/>
            </w:rPr>
          </w:rPrChange>
        </w:rPr>
        <w:t>In some parts of the rock, semicircular structures resembling amphitheaters are formed by cutting the bedrock into steps. These areas' location and structural features suggest they were used as quarries to meet the local demand for stone. Once again, we find that creating a particular structure serves a dual purpose as a source of much-needed resources. Undoubtedly, the stones removed while carving the bedrock beds in other areas of the rock were used in construction.</w:t>
      </w:r>
    </w:p>
    <w:p w14:paraId="1FE21392" w14:textId="77777777" w:rsidR="006B5F19" w:rsidRPr="005E560A" w:rsidRDefault="006B5F19" w:rsidP="00F03A26">
      <w:pPr>
        <w:jc w:val="both"/>
        <w:rPr>
          <w:rFonts w:asciiTheme="majorBidi" w:eastAsia="Times New Roman" w:hAnsiTheme="majorBidi" w:cstheme="majorBidi"/>
          <w:lang w:val="en-US"/>
          <w:rPrChange w:id="14826" w:author="Oryshkevich" w:date="2024-08-23T11:07:00Z" w16du:dateUtc="2024-08-23T15:07:00Z">
            <w:rPr>
              <w:rFonts w:asciiTheme="majorBidi" w:eastAsia="Times New Roman" w:hAnsiTheme="majorBidi" w:cstheme="majorBidi"/>
              <w:lang w:val="en-GB"/>
            </w:rPr>
          </w:rPrChange>
        </w:rPr>
      </w:pPr>
    </w:p>
    <w:p w14:paraId="3F158DCC" w14:textId="34265F20" w:rsidR="006B5F19" w:rsidRPr="005E560A" w:rsidRDefault="006B5F19" w:rsidP="00F03A26">
      <w:pPr>
        <w:jc w:val="both"/>
        <w:rPr>
          <w:rFonts w:asciiTheme="majorBidi" w:eastAsia="Times New Roman" w:hAnsiTheme="majorBidi" w:cstheme="majorBidi"/>
          <w:lang w:val="en-US"/>
          <w:rPrChange w:id="14827"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828" w:author="Oryshkevich" w:date="2024-08-23T11:07:00Z" w16du:dateUtc="2024-08-23T15:07:00Z">
            <w:rPr>
              <w:rFonts w:asciiTheme="majorBidi" w:eastAsia="Times New Roman" w:hAnsiTheme="majorBidi" w:cstheme="majorBidi"/>
              <w:lang w:val="en-GB"/>
            </w:rPr>
          </w:rPrChange>
        </w:rPr>
        <w:t>Continued use of Van Fortress after the Urartian</w:t>
      </w:r>
      <w:r w:rsidR="00EA6C63" w:rsidRPr="005E560A">
        <w:rPr>
          <w:rFonts w:asciiTheme="majorBidi" w:eastAsia="Times New Roman" w:hAnsiTheme="majorBidi" w:cstheme="majorBidi"/>
          <w:lang w:val="en-US"/>
          <w:rPrChange w:id="14829"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4830" w:author="Oryshkevich" w:date="2024-08-23T11:07:00Z" w16du:dateUtc="2024-08-23T15:07:00Z">
            <w:rPr/>
          </w:rPrChange>
        </w:rPr>
        <w:instrText xml:space="preserve"> XE "</w:instrText>
      </w:r>
      <w:r w:rsidR="00EA6C63" w:rsidRPr="005E560A">
        <w:rPr>
          <w:rFonts w:asciiTheme="majorBidi" w:hAnsiTheme="majorBidi" w:cstheme="majorBidi"/>
          <w:lang w:val="en-US"/>
          <w:rPrChange w:id="14831" w:author="Oryshkevich" w:date="2024-08-23T11:07:00Z" w16du:dateUtc="2024-08-23T15:07:00Z">
            <w:rPr>
              <w:rFonts w:asciiTheme="majorBidi" w:hAnsiTheme="majorBidi" w:cstheme="majorBidi"/>
            </w:rPr>
          </w:rPrChange>
        </w:rPr>
        <w:instrText>Urartian</w:instrText>
      </w:r>
      <w:r w:rsidR="00EA6C63" w:rsidRPr="005E560A">
        <w:rPr>
          <w:lang w:val="en-US"/>
          <w:rPrChange w:id="14832"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483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834" w:author="Oryshkevich" w:date="2024-08-23T11:07:00Z" w16du:dateUtc="2024-08-23T15:07:00Z">
            <w:rPr>
              <w:rFonts w:asciiTheme="majorBidi" w:eastAsia="Times New Roman" w:hAnsiTheme="majorBidi" w:cstheme="majorBidi"/>
              <w:lang w:val="en-GB"/>
            </w:rPr>
          </w:rPrChange>
        </w:rPr>
        <w:t xml:space="preserve"> period, especially in the Middle Ages and later, means that the stone walls and building remains that would have sat on these foundation beds largely do not survive today. To our dismay, the stones of Urartian walls were reused for the construction or repair of new buildings or fortifications in the Middle Ages and Modern period. </w:t>
      </w:r>
      <w:r w:rsidRPr="005E560A">
        <w:rPr>
          <w:rFonts w:asciiTheme="majorBidi" w:eastAsia="Times New Roman" w:hAnsiTheme="majorBidi" w:cstheme="majorBidi"/>
          <w:lang w:val="en-US"/>
          <w:rPrChange w:id="14835" w:author="Oryshkevich" w:date="2024-08-23T11:07:00Z" w16du:dateUtc="2024-08-23T15:07:00Z">
            <w:rPr>
              <w:rFonts w:asciiTheme="majorBidi" w:eastAsia="Times New Roman" w:hAnsiTheme="majorBidi" w:cstheme="majorBidi"/>
              <w:lang w:val="en-GB"/>
            </w:rPr>
          </w:rPrChange>
        </w:rPr>
        <w:lastRenderedPageBreak/>
        <w:t>It is possible to trace the most striking example of this process on the northern walls of İç Kale</w:t>
      </w:r>
      <w:r w:rsidR="00647545" w:rsidRPr="005E560A">
        <w:rPr>
          <w:rFonts w:asciiTheme="majorBidi" w:eastAsia="Times New Roman" w:hAnsiTheme="majorBidi" w:cstheme="majorBidi"/>
          <w:lang w:val="en-US"/>
          <w:rPrChange w:id="14836"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837" w:author="Oryshkevich" w:date="2024-08-23T11:07:00Z" w16du:dateUtc="2024-08-23T15:07:00Z">
            <w:rPr/>
          </w:rPrChange>
        </w:rPr>
        <w:instrText xml:space="preserve"> XE "</w:instrText>
      </w:r>
      <w:r w:rsidR="00647545" w:rsidRPr="005E560A">
        <w:rPr>
          <w:rFonts w:asciiTheme="majorBidi" w:hAnsiTheme="majorBidi" w:cstheme="majorBidi"/>
          <w:lang w:val="en-US"/>
          <w:rPrChange w:id="14838" w:author="Oryshkevich" w:date="2024-08-23T11:07:00Z" w16du:dateUtc="2024-08-23T15:07:00Z">
            <w:rPr>
              <w:rFonts w:asciiTheme="majorBidi" w:hAnsiTheme="majorBidi" w:cstheme="majorBidi"/>
            </w:rPr>
          </w:rPrChange>
        </w:rPr>
        <w:instrText>İç Kale</w:instrText>
      </w:r>
      <w:r w:rsidR="00647545" w:rsidRPr="005E560A">
        <w:rPr>
          <w:lang w:val="en-US"/>
          <w:rPrChange w:id="14839"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84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841" w:author="Oryshkevich" w:date="2024-08-23T11:07:00Z" w16du:dateUtc="2024-08-23T15:07:00Z">
            <w:rPr>
              <w:rFonts w:asciiTheme="majorBidi" w:eastAsia="Times New Roman" w:hAnsiTheme="majorBidi" w:cstheme="majorBidi"/>
              <w:lang w:val="en-GB"/>
            </w:rPr>
          </w:rPrChange>
        </w:rPr>
        <w:t>/Inner Citadel</w:t>
      </w:r>
      <w:r w:rsidR="00C1513A" w:rsidRPr="005E560A">
        <w:rPr>
          <w:rFonts w:asciiTheme="majorBidi" w:eastAsia="Times New Roman" w:hAnsiTheme="majorBidi" w:cstheme="majorBidi"/>
          <w:lang w:val="en-US"/>
          <w:rPrChange w:id="14842"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843"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844" w:author="Oryshkevich" w:date="2024-08-23T11:07:00Z" w16du:dateUtc="2024-08-23T15:07:00Z">
            <w:rPr>
              <w:rFonts w:asciiTheme="majorBidi" w:eastAsia="Times New Roman" w:hAnsiTheme="majorBidi" w:cstheme="majorBidi"/>
              <w:iCs/>
            </w:rPr>
          </w:rPrChange>
        </w:rPr>
        <w:instrText>Inner Citadel</w:instrText>
      </w:r>
      <w:r w:rsidR="00C1513A" w:rsidRPr="005E560A">
        <w:rPr>
          <w:lang w:val="en-US"/>
          <w:rPrChange w:id="14845"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84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847" w:author="Oryshkevich" w:date="2024-08-23T11:07:00Z" w16du:dateUtc="2024-08-23T15:07:00Z">
            <w:rPr>
              <w:rFonts w:asciiTheme="majorBidi" w:eastAsia="Times New Roman" w:hAnsiTheme="majorBidi" w:cstheme="majorBidi"/>
              <w:lang w:val="en-GB"/>
            </w:rPr>
          </w:rPrChange>
        </w:rPr>
        <w:t>.</w:t>
      </w:r>
    </w:p>
    <w:p w14:paraId="489AC875" w14:textId="77777777" w:rsidR="006B5F19" w:rsidRPr="005E560A" w:rsidRDefault="006B5F19" w:rsidP="00F03A26">
      <w:pPr>
        <w:jc w:val="both"/>
        <w:rPr>
          <w:rFonts w:asciiTheme="majorBidi" w:eastAsia="Times New Roman" w:hAnsiTheme="majorBidi" w:cstheme="majorBidi"/>
          <w:lang w:val="en-US"/>
          <w:rPrChange w:id="14848" w:author="Oryshkevich" w:date="2024-08-23T11:07:00Z" w16du:dateUtc="2024-08-23T15:07:00Z">
            <w:rPr>
              <w:rFonts w:asciiTheme="majorBidi" w:eastAsia="Times New Roman" w:hAnsiTheme="majorBidi" w:cstheme="majorBidi"/>
              <w:lang w:val="en-GB"/>
            </w:rPr>
          </w:rPrChange>
        </w:rPr>
      </w:pPr>
    </w:p>
    <w:p w14:paraId="38EDA912" w14:textId="4B5A1AEE" w:rsidR="006B5F19" w:rsidRPr="005E560A" w:rsidRDefault="006B5F19" w:rsidP="00F03A26">
      <w:pPr>
        <w:jc w:val="both"/>
        <w:rPr>
          <w:rFonts w:asciiTheme="majorBidi" w:eastAsia="Times New Roman" w:hAnsiTheme="majorBidi" w:cstheme="majorBidi"/>
          <w:lang w:val="en-US"/>
          <w:rPrChange w:id="14849"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850" w:author="Oryshkevich" w:date="2024-08-23T11:07:00Z" w16du:dateUtc="2024-08-23T15:07:00Z">
            <w:rPr>
              <w:rFonts w:asciiTheme="majorBidi" w:eastAsia="Times New Roman" w:hAnsiTheme="majorBidi" w:cstheme="majorBidi"/>
              <w:lang w:val="en-GB"/>
            </w:rPr>
          </w:rPrChange>
        </w:rPr>
        <w:t>Considering only inscriptions and datable structures, it is difficult to determine which specific areas of Van Fortress were used in which specific period. For example, the first datable structure of the kingdom is the Sardurburç</w:t>
      </w:r>
      <w:r w:rsidR="00647545" w:rsidRPr="005E560A">
        <w:rPr>
          <w:rFonts w:asciiTheme="majorBidi" w:eastAsia="Times New Roman" w:hAnsiTheme="majorBidi" w:cstheme="majorBidi"/>
          <w:lang w:val="en-US"/>
          <w:rPrChange w:id="14851"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852" w:author="Oryshkevich" w:date="2024-08-23T11:07:00Z" w16du:dateUtc="2024-08-23T15:07:00Z">
            <w:rPr/>
          </w:rPrChange>
        </w:rPr>
        <w:instrText xml:space="preserve"> XE "</w:instrText>
      </w:r>
      <w:r w:rsidR="00647545" w:rsidRPr="005E560A">
        <w:rPr>
          <w:rFonts w:asciiTheme="majorBidi" w:hAnsiTheme="majorBidi" w:cstheme="majorBidi"/>
          <w:lang w:val="en-US"/>
          <w:rPrChange w:id="14853" w:author="Oryshkevich" w:date="2024-08-23T11:07:00Z" w16du:dateUtc="2024-08-23T15:07:00Z">
            <w:rPr>
              <w:rFonts w:asciiTheme="majorBidi" w:hAnsiTheme="majorBidi" w:cstheme="majorBidi"/>
            </w:rPr>
          </w:rPrChange>
        </w:rPr>
        <w:instrText>Sardurburç</w:instrText>
      </w:r>
      <w:r w:rsidR="00647545" w:rsidRPr="005E560A">
        <w:rPr>
          <w:lang w:val="en-US"/>
          <w:rPrChange w:id="14854"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85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856" w:author="Oryshkevich" w:date="2024-08-23T11:07:00Z" w16du:dateUtc="2024-08-23T15:07:00Z">
            <w:rPr>
              <w:rFonts w:asciiTheme="majorBidi" w:eastAsia="Times New Roman" w:hAnsiTheme="majorBidi" w:cstheme="majorBidi"/>
              <w:lang w:val="en-GB"/>
            </w:rPr>
          </w:rPrChange>
        </w:rPr>
        <w:t> structure at the westernmost end at the plain level; in contrast, the inscription dating to the Išpuini</w:t>
      </w:r>
      <w:r w:rsidR="00C1513A" w:rsidRPr="005E560A">
        <w:rPr>
          <w:rFonts w:asciiTheme="majorBidi" w:eastAsia="Times New Roman" w:hAnsiTheme="majorBidi" w:cstheme="majorBidi"/>
          <w:lang w:val="en-US"/>
          <w:rPrChange w:id="14857"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858"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859"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4860"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86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862" w:author="Oryshkevich" w:date="2024-08-23T11:07:00Z" w16du:dateUtc="2024-08-23T15:07:00Z">
            <w:rPr>
              <w:rFonts w:asciiTheme="majorBidi" w:eastAsia="Times New Roman" w:hAnsiTheme="majorBidi" w:cstheme="majorBidi"/>
              <w:lang w:val="en-GB"/>
            </w:rPr>
          </w:rPrChange>
        </w:rPr>
        <w:t>, Minua</w:t>
      </w:r>
      <w:r w:rsidR="00C1513A" w:rsidRPr="005E560A">
        <w:rPr>
          <w:rFonts w:asciiTheme="majorBidi" w:eastAsia="Times New Roman" w:hAnsiTheme="majorBidi" w:cstheme="majorBidi"/>
          <w:lang w:val="en-US"/>
          <w:rPrChange w:id="14863"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864"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865"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4866"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86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868" w:author="Oryshkevich" w:date="2024-08-23T11:07:00Z" w16du:dateUtc="2024-08-23T15:07:00Z">
            <w:rPr>
              <w:rFonts w:asciiTheme="majorBidi" w:eastAsia="Times New Roman" w:hAnsiTheme="majorBidi" w:cstheme="majorBidi"/>
              <w:lang w:val="en-GB"/>
            </w:rPr>
          </w:rPrChange>
        </w:rPr>
        <w:t>, and Inušpua</w:t>
      </w:r>
      <w:r w:rsidR="004B0374" w:rsidRPr="005E560A">
        <w:rPr>
          <w:rFonts w:asciiTheme="majorBidi" w:eastAsia="Times New Roman" w:hAnsiTheme="majorBidi" w:cstheme="majorBidi"/>
          <w:lang w:val="en-US"/>
          <w:rPrChange w:id="14869" w:author="Oryshkevich" w:date="2024-08-23T11:07:00Z" w16du:dateUtc="2024-08-23T15:07:00Z">
            <w:rPr>
              <w:rFonts w:asciiTheme="majorBidi" w:eastAsia="Times New Roman" w:hAnsiTheme="majorBidi" w:cstheme="majorBidi"/>
              <w:lang w:val="en-GB"/>
            </w:rPr>
          </w:rPrChange>
        </w:rPr>
        <w:fldChar w:fldCharType="begin"/>
      </w:r>
      <w:r w:rsidR="004B0374" w:rsidRPr="005E560A">
        <w:rPr>
          <w:lang w:val="en-US"/>
          <w:rPrChange w:id="14870" w:author="Oryshkevich" w:date="2024-08-23T11:07:00Z" w16du:dateUtc="2024-08-23T15:07:00Z">
            <w:rPr/>
          </w:rPrChange>
        </w:rPr>
        <w:instrText xml:space="preserve"> XE "</w:instrText>
      </w:r>
      <w:r w:rsidR="004B0374" w:rsidRPr="005E560A">
        <w:rPr>
          <w:rFonts w:ascii="Times New Roman" w:hAnsi="Times New Roman"/>
          <w:lang w:val="en-US"/>
          <w:rPrChange w:id="14871" w:author="Oryshkevich" w:date="2024-08-23T11:07:00Z" w16du:dateUtc="2024-08-23T15:07:00Z">
            <w:rPr>
              <w:rFonts w:ascii="Times New Roman" w:hAnsi="Times New Roman"/>
              <w:lang w:val="en-GB"/>
            </w:rPr>
          </w:rPrChange>
        </w:rPr>
        <w:instrText>Inušpua</w:instrText>
      </w:r>
      <w:r w:rsidR="004B0374" w:rsidRPr="005E560A">
        <w:rPr>
          <w:lang w:val="en-US"/>
          <w:rPrChange w:id="14872" w:author="Oryshkevich" w:date="2024-08-23T11:07:00Z" w16du:dateUtc="2024-08-23T15:07:00Z">
            <w:rPr/>
          </w:rPrChange>
        </w:rPr>
        <w:instrText xml:space="preserve">" </w:instrText>
      </w:r>
      <w:r w:rsidR="004B0374" w:rsidRPr="005E560A">
        <w:rPr>
          <w:rFonts w:asciiTheme="majorBidi" w:eastAsia="Times New Roman" w:hAnsiTheme="majorBidi" w:cstheme="majorBidi"/>
          <w:lang w:val="en-US"/>
          <w:rPrChange w:id="1487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874" w:author="Oryshkevich" w:date="2024-08-23T11:07:00Z" w16du:dateUtc="2024-08-23T15:07:00Z">
            <w:rPr>
              <w:rFonts w:asciiTheme="majorBidi" w:eastAsia="Times New Roman" w:hAnsiTheme="majorBidi" w:cstheme="majorBidi"/>
              <w:lang w:val="en-GB"/>
            </w:rPr>
          </w:rPrChange>
        </w:rPr>
        <w:t> periods is located at the easternmost end of this time. All we can confidently say is that the rock's topography seems to have directly affected the settlement's character and spread. More general settlement areas grew in low and flat areas, whereas monumental structures such as the royal tombs occupied more rugged and steep areas. The eastern section of area number IV (Fig. 4IV) in the north extends in lower and more expansive terraces, area number II (Fig. 4II, 5)  in the west descends to the plain level, and the highest area number Ia-c (Fig. 4Ia-c, 5) stand out as places in which settlement was intense.</w:t>
      </w:r>
    </w:p>
    <w:p w14:paraId="00B667E7" w14:textId="77777777" w:rsidR="006B5F19" w:rsidRPr="005E560A" w:rsidRDefault="006B5F19" w:rsidP="00F03A26">
      <w:pPr>
        <w:jc w:val="both"/>
        <w:rPr>
          <w:rFonts w:asciiTheme="majorBidi" w:eastAsia="Times New Roman" w:hAnsiTheme="majorBidi" w:cstheme="majorBidi"/>
          <w:lang w:val="en-US"/>
          <w:rPrChange w:id="14875" w:author="Oryshkevich" w:date="2024-08-23T11:07:00Z" w16du:dateUtc="2024-08-23T15:07:00Z">
            <w:rPr>
              <w:rFonts w:asciiTheme="majorBidi" w:eastAsia="Times New Roman" w:hAnsiTheme="majorBidi" w:cstheme="majorBidi"/>
              <w:lang w:val="en-GB"/>
            </w:rPr>
          </w:rPrChange>
        </w:rPr>
      </w:pPr>
    </w:p>
    <w:p w14:paraId="107BE8D7" w14:textId="25492312" w:rsidR="006B5F19" w:rsidRPr="005E560A" w:rsidRDefault="006B5F19" w:rsidP="00F03A26">
      <w:pPr>
        <w:jc w:val="both"/>
        <w:rPr>
          <w:rFonts w:asciiTheme="majorBidi" w:eastAsia="Times New Roman" w:hAnsiTheme="majorBidi" w:cstheme="majorBidi"/>
          <w:lang w:val="en-US"/>
          <w:rPrChange w:id="14876"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877" w:author="Oryshkevich" w:date="2024-08-23T11:07:00Z" w16du:dateUtc="2024-08-23T15:07:00Z">
            <w:rPr>
              <w:rFonts w:asciiTheme="majorBidi" w:eastAsia="Times New Roman" w:hAnsiTheme="majorBidi" w:cstheme="majorBidi"/>
              <w:lang w:val="en-GB"/>
            </w:rPr>
          </w:rPrChange>
        </w:rPr>
        <w:t>If we take a chronological evaluation within the scope of location, masonry techniques, and the content of the inscriptions, we can conclude that the westernmost Sardurburç</w:t>
      </w:r>
      <w:r w:rsidR="00647545" w:rsidRPr="005E560A">
        <w:rPr>
          <w:rFonts w:asciiTheme="majorBidi" w:eastAsia="Times New Roman" w:hAnsiTheme="majorBidi" w:cstheme="majorBidi"/>
          <w:lang w:val="en-US"/>
          <w:rPrChange w:id="14878"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879" w:author="Oryshkevich" w:date="2024-08-23T11:07:00Z" w16du:dateUtc="2024-08-23T15:07:00Z">
            <w:rPr/>
          </w:rPrChange>
        </w:rPr>
        <w:instrText xml:space="preserve"> XE "</w:instrText>
      </w:r>
      <w:r w:rsidR="00647545" w:rsidRPr="005E560A">
        <w:rPr>
          <w:rFonts w:asciiTheme="majorBidi" w:hAnsiTheme="majorBidi" w:cstheme="majorBidi"/>
          <w:lang w:val="en-US"/>
          <w:rPrChange w:id="14880" w:author="Oryshkevich" w:date="2024-08-23T11:07:00Z" w16du:dateUtc="2024-08-23T15:07:00Z">
            <w:rPr>
              <w:rFonts w:asciiTheme="majorBidi" w:hAnsiTheme="majorBidi" w:cstheme="majorBidi"/>
            </w:rPr>
          </w:rPrChange>
        </w:rPr>
        <w:instrText>Sardurburç</w:instrText>
      </w:r>
      <w:r w:rsidR="00647545" w:rsidRPr="005E560A">
        <w:rPr>
          <w:lang w:val="en-US"/>
          <w:rPrChange w:id="14881"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88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883" w:author="Oryshkevich" w:date="2024-08-23T11:07:00Z" w16du:dateUtc="2024-08-23T15:07:00Z">
            <w:rPr>
              <w:rFonts w:asciiTheme="majorBidi" w:eastAsia="Times New Roman" w:hAnsiTheme="majorBidi" w:cstheme="majorBidi"/>
              <w:lang w:val="en-GB"/>
            </w:rPr>
          </w:rPrChange>
        </w:rPr>
        <w:t> and its surroundings (Fig. 4I, 5), the east of the East Ditch</w:t>
      </w:r>
      <w:r w:rsidR="00647545" w:rsidRPr="005E560A">
        <w:rPr>
          <w:rFonts w:asciiTheme="majorBidi" w:eastAsia="Times New Roman" w:hAnsiTheme="majorBidi" w:cstheme="majorBidi"/>
          <w:lang w:val="en-US"/>
          <w:rPrChange w:id="14884"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885" w:author="Oryshkevich" w:date="2024-08-23T11:07:00Z" w16du:dateUtc="2024-08-23T15:07:00Z">
            <w:rPr/>
          </w:rPrChange>
        </w:rPr>
        <w:instrText xml:space="preserve"> XE "</w:instrText>
      </w:r>
      <w:r w:rsidR="00647545" w:rsidRPr="005E560A">
        <w:rPr>
          <w:rFonts w:asciiTheme="majorBidi" w:hAnsiTheme="majorBidi" w:cstheme="majorBidi"/>
          <w:lang w:val="en-US"/>
          <w:rPrChange w:id="14886" w:author="Oryshkevich" w:date="2024-08-23T11:07:00Z" w16du:dateUtc="2024-08-23T15:07:00Z">
            <w:rPr>
              <w:rFonts w:asciiTheme="majorBidi" w:hAnsiTheme="majorBidi" w:cstheme="majorBidi"/>
            </w:rPr>
          </w:rPrChange>
        </w:rPr>
        <w:instrText>East Ditch</w:instrText>
      </w:r>
      <w:r w:rsidR="00647545" w:rsidRPr="005E560A">
        <w:rPr>
          <w:lang w:val="en-US"/>
          <w:rPrChange w:id="14887"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88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889" w:author="Oryshkevich" w:date="2024-08-23T11:07:00Z" w16du:dateUtc="2024-08-23T15:07:00Z">
            <w:rPr>
              <w:rFonts w:asciiTheme="majorBidi" w:eastAsia="Times New Roman" w:hAnsiTheme="majorBidi" w:cstheme="majorBidi"/>
              <w:lang w:val="en-GB"/>
            </w:rPr>
          </w:rPrChange>
        </w:rPr>
        <w:t> (Fig. 4IV) and the vicinity of İç Kale</w:t>
      </w:r>
      <w:r w:rsidR="00647545" w:rsidRPr="005E560A">
        <w:rPr>
          <w:rFonts w:asciiTheme="majorBidi" w:eastAsia="Times New Roman" w:hAnsiTheme="majorBidi" w:cstheme="majorBidi"/>
          <w:lang w:val="en-US"/>
          <w:rPrChange w:id="14890"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891" w:author="Oryshkevich" w:date="2024-08-23T11:07:00Z" w16du:dateUtc="2024-08-23T15:07:00Z">
            <w:rPr/>
          </w:rPrChange>
        </w:rPr>
        <w:instrText xml:space="preserve"> XE "</w:instrText>
      </w:r>
      <w:r w:rsidR="00647545" w:rsidRPr="005E560A">
        <w:rPr>
          <w:rFonts w:asciiTheme="majorBidi" w:hAnsiTheme="majorBidi" w:cstheme="majorBidi"/>
          <w:lang w:val="en-US"/>
          <w:rPrChange w:id="14892" w:author="Oryshkevich" w:date="2024-08-23T11:07:00Z" w16du:dateUtc="2024-08-23T15:07:00Z">
            <w:rPr>
              <w:rFonts w:asciiTheme="majorBidi" w:hAnsiTheme="majorBidi" w:cstheme="majorBidi"/>
            </w:rPr>
          </w:rPrChange>
        </w:rPr>
        <w:instrText>İç Kale</w:instrText>
      </w:r>
      <w:r w:rsidR="00647545" w:rsidRPr="005E560A">
        <w:rPr>
          <w:lang w:val="en-US"/>
          <w:rPrChange w:id="14893"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489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895" w:author="Oryshkevich" w:date="2024-08-23T11:07:00Z" w16du:dateUtc="2024-08-23T15:07:00Z">
            <w:rPr>
              <w:rFonts w:asciiTheme="majorBidi" w:eastAsia="Times New Roman" w:hAnsiTheme="majorBidi" w:cstheme="majorBidi"/>
              <w:lang w:val="en-GB"/>
            </w:rPr>
          </w:rPrChange>
        </w:rPr>
        <w:t>/Inner Citadel</w:t>
      </w:r>
      <w:r w:rsidR="00C1513A" w:rsidRPr="005E560A">
        <w:rPr>
          <w:rFonts w:asciiTheme="majorBidi" w:eastAsia="Times New Roman" w:hAnsiTheme="majorBidi" w:cstheme="majorBidi"/>
          <w:lang w:val="en-US"/>
          <w:rPrChange w:id="14896"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897"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898" w:author="Oryshkevich" w:date="2024-08-23T11:07:00Z" w16du:dateUtc="2024-08-23T15:07:00Z">
            <w:rPr>
              <w:rFonts w:asciiTheme="majorBidi" w:eastAsia="Times New Roman" w:hAnsiTheme="majorBidi" w:cstheme="majorBidi"/>
              <w:iCs/>
            </w:rPr>
          </w:rPrChange>
        </w:rPr>
        <w:instrText>Inner Citadel</w:instrText>
      </w:r>
      <w:r w:rsidR="00C1513A" w:rsidRPr="005E560A">
        <w:rPr>
          <w:lang w:val="en-US"/>
          <w:rPrChange w:id="14899"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90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901" w:author="Oryshkevich" w:date="2024-08-23T11:07:00Z" w16du:dateUtc="2024-08-23T15:07:00Z">
            <w:rPr>
              <w:rFonts w:asciiTheme="majorBidi" w:eastAsia="Times New Roman" w:hAnsiTheme="majorBidi" w:cstheme="majorBidi"/>
              <w:lang w:val="en-GB"/>
            </w:rPr>
          </w:rPrChange>
        </w:rPr>
        <w:t> (Fig. 4III a-d, 5) began to be used during the Sarduri I</w:t>
      </w:r>
      <w:r w:rsidR="00C1513A" w:rsidRPr="005E560A">
        <w:rPr>
          <w:rFonts w:asciiTheme="majorBidi" w:eastAsia="Times New Roman" w:hAnsiTheme="majorBidi" w:cstheme="majorBidi"/>
          <w:lang w:val="en-US"/>
          <w:rPrChange w:id="14902"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903"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904"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14905"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90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907" w:author="Oryshkevich" w:date="2024-08-23T11:07:00Z" w16du:dateUtc="2024-08-23T15:07:00Z">
            <w:rPr>
              <w:rFonts w:asciiTheme="majorBidi" w:eastAsia="Times New Roman" w:hAnsiTheme="majorBidi" w:cstheme="majorBidi"/>
              <w:lang w:val="en-GB"/>
            </w:rPr>
          </w:rPrChange>
        </w:rPr>
        <w:t> </w:t>
      </w:r>
      <w:r w:rsidR="00C1513A" w:rsidRPr="005E560A">
        <w:rPr>
          <w:rFonts w:asciiTheme="majorBidi" w:eastAsia="Times New Roman" w:hAnsiTheme="majorBidi" w:cstheme="majorBidi"/>
          <w:lang w:val="en-US"/>
          <w:rPrChange w:id="14908" w:author="Oryshkevich" w:date="2024-08-23T11:07:00Z" w16du:dateUtc="2024-08-23T15:07:00Z">
            <w:rPr>
              <w:rFonts w:asciiTheme="majorBidi" w:eastAsia="Times New Roman" w:hAnsiTheme="majorBidi" w:cstheme="majorBidi"/>
              <w:lang w:val="en-GB"/>
            </w:rPr>
          </w:rPrChange>
        </w:rPr>
        <w:t>p</w:t>
      </w:r>
      <w:r w:rsidRPr="005E560A">
        <w:rPr>
          <w:rFonts w:asciiTheme="majorBidi" w:eastAsia="Times New Roman" w:hAnsiTheme="majorBidi" w:cstheme="majorBidi"/>
          <w:lang w:val="en-US"/>
          <w:rPrChange w:id="14909" w:author="Oryshkevich" w:date="2024-08-23T11:07:00Z" w16du:dateUtc="2024-08-23T15:07:00Z">
            <w:rPr>
              <w:rFonts w:asciiTheme="majorBidi" w:eastAsia="Times New Roman" w:hAnsiTheme="majorBidi" w:cstheme="majorBidi"/>
              <w:lang w:val="en-GB"/>
            </w:rPr>
          </w:rPrChange>
        </w:rPr>
        <w:t>eriod. However, in the İç Kale/Inner citadel and its surroundings (Fig. 4III a-d, 5), the construction of the Išpuini</w:t>
      </w:r>
      <w:r w:rsidR="00C1513A" w:rsidRPr="005E560A">
        <w:rPr>
          <w:rFonts w:asciiTheme="majorBidi" w:eastAsia="Times New Roman" w:hAnsiTheme="majorBidi" w:cstheme="majorBidi"/>
          <w:lang w:val="en-US"/>
          <w:rPrChange w:id="14910"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911"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912"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4913"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91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915" w:author="Oryshkevich" w:date="2024-08-23T11:07:00Z" w16du:dateUtc="2024-08-23T15:07:00Z">
            <w:rPr>
              <w:rFonts w:asciiTheme="majorBidi" w:eastAsia="Times New Roman" w:hAnsiTheme="majorBidi" w:cstheme="majorBidi"/>
              <w:lang w:val="en-GB"/>
            </w:rPr>
          </w:rPrChange>
        </w:rPr>
        <w:t>-Minua</w:t>
      </w:r>
      <w:r w:rsidR="00C1513A" w:rsidRPr="005E560A">
        <w:rPr>
          <w:rFonts w:asciiTheme="majorBidi" w:eastAsia="Times New Roman" w:hAnsiTheme="majorBidi" w:cstheme="majorBidi"/>
          <w:lang w:val="en-US"/>
          <w:rPrChange w:id="14916"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917"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918"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4919"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92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921" w:author="Oryshkevich" w:date="2024-08-23T11:07:00Z" w16du:dateUtc="2024-08-23T15:07:00Z">
            <w:rPr>
              <w:rFonts w:asciiTheme="majorBidi" w:eastAsia="Times New Roman" w:hAnsiTheme="majorBidi" w:cstheme="majorBidi"/>
              <w:lang w:val="en-GB"/>
            </w:rPr>
          </w:rPrChange>
        </w:rPr>
        <w:t> period is more distinct. Again, in the eastern part of the area (Fig. 4V, 5), structures such as Minua's siršini</w:t>
      </w:r>
      <w:r w:rsidR="00C1513A" w:rsidRPr="005E560A">
        <w:rPr>
          <w:rFonts w:asciiTheme="majorBidi" w:eastAsia="Times New Roman" w:hAnsiTheme="majorBidi" w:cstheme="majorBidi"/>
          <w:lang w:val="en-US"/>
          <w:rPrChange w:id="14922"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923"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924" w:author="Oryshkevich" w:date="2024-08-23T11:07:00Z" w16du:dateUtc="2024-08-23T15:07:00Z">
            <w:rPr>
              <w:rFonts w:asciiTheme="majorBidi" w:eastAsia="Times New Roman" w:hAnsiTheme="majorBidi" w:cstheme="majorBidi"/>
              <w:lang w:val="en-GB"/>
            </w:rPr>
          </w:rPrChange>
        </w:rPr>
        <w:instrText>Minua's siršini</w:instrText>
      </w:r>
      <w:r w:rsidR="00C1513A" w:rsidRPr="005E560A">
        <w:rPr>
          <w:lang w:val="en-US"/>
          <w:rPrChange w:id="14925"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92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927" w:author="Oryshkevich" w:date="2024-08-23T11:07:00Z" w16du:dateUtc="2024-08-23T15:07:00Z">
            <w:rPr>
              <w:rFonts w:asciiTheme="majorBidi" w:eastAsia="Times New Roman" w:hAnsiTheme="majorBidi" w:cstheme="majorBidi"/>
              <w:lang w:val="en-GB"/>
            </w:rPr>
          </w:rPrChange>
        </w:rPr>
        <w:t> and Minua's taramanili</w:t>
      </w:r>
      <w:r w:rsidR="00C1513A" w:rsidRPr="005E560A">
        <w:rPr>
          <w:rFonts w:asciiTheme="majorBidi" w:eastAsia="Times New Roman" w:hAnsiTheme="majorBidi" w:cstheme="majorBidi"/>
          <w:lang w:val="en-US"/>
          <w:rPrChange w:id="14928"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929"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930" w:author="Oryshkevich" w:date="2024-08-23T11:07:00Z" w16du:dateUtc="2024-08-23T15:07:00Z">
            <w:rPr>
              <w:rFonts w:asciiTheme="majorBidi" w:eastAsia="Times New Roman" w:hAnsiTheme="majorBidi" w:cstheme="majorBidi"/>
              <w:lang w:val="en-GB"/>
            </w:rPr>
          </w:rPrChange>
        </w:rPr>
        <w:instrText>Minua's taramanili</w:instrText>
      </w:r>
      <w:r w:rsidR="00C1513A" w:rsidRPr="005E560A">
        <w:rPr>
          <w:lang w:val="en-US"/>
          <w:rPrChange w:id="14931"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93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933" w:author="Oryshkevich" w:date="2024-08-23T11:07:00Z" w16du:dateUtc="2024-08-23T15:07:00Z">
            <w:rPr>
              <w:rFonts w:asciiTheme="majorBidi" w:eastAsia="Times New Roman" w:hAnsiTheme="majorBidi" w:cstheme="majorBidi"/>
              <w:lang w:val="en-GB"/>
            </w:rPr>
          </w:rPrChange>
        </w:rPr>
        <w:t> indicate the settlement understanding of the Minua period with their inscriptions.</w:t>
      </w:r>
    </w:p>
    <w:p w14:paraId="738764C8" w14:textId="77777777" w:rsidR="006B5F19" w:rsidRPr="005E560A" w:rsidRDefault="006B5F19" w:rsidP="00F03A26">
      <w:pPr>
        <w:jc w:val="both"/>
        <w:rPr>
          <w:rFonts w:asciiTheme="majorBidi" w:eastAsia="Times New Roman" w:hAnsiTheme="majorBidi" w:cstheme="majorBidi"/>
          <w:lang w:val="en-US"/>
          <w:rPrChange w:id="14934" w:author="Oryshkevich" w:date="2024-08-23T11:07:00Z" w16du:dateUtc="2024-08-23T15:07:00Z">
            <w:rPr>
              <w:rFonts w:asciiTheme="majorBidi" w:eastAsia="Times New Roman" w:hAnsiTheme="majorBidi" w:cstheme="majorBidi"/>
              <w:lang w:val="en-GB"/>
            </w:rPr>
          </w:rPrChange>
        </w:rPr>
      </w:pPr>
    </w:p>
    <w:p w14:paraId="7CA036A6" w14:textId="039FBF9A" w:rsidR="006B5F19" w:rsidRPr="005E560A" w:rsidRDefault="006B5F19" w:rsidP="00F03A26">
      <w:pPr>
        <w:jc w:val="both"/>
        <w:rPr>
          <w:rFonts w:asciiTheme="majorBidi" w:eastAsia="Times New Roman" w:hAnsiTheme="majorBidi" w:cstheme="majorBidi"/>
          <w:lang w:val="en-US"/>
          <w:rPrChange w:id="14935"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936" w:author="Oryshkevich" w:date="2024-08-23T11:07:00Z" w16du:dateUtc="2024-08-23T15:07:00Z">
            <w:rPr>
              <w:rFonts w:asciiTheme="majorBidi" w:eastAsia="Times New Roman" w:hAnsiTheme="majorBidi" w:cstheme="majorBidi"/>
              <w:lang w:val="en-GB"/>
            </w:rPr>
          </w:rPrChange>
        </w:rPr>
        <w:t>Major construction projects in Urartu began with the Minua</w:t>
      </w:r>
      <w:r w:rsidR="00C1513A" w:rsidRPr="005E560A">
        <w:rPr>
          <w:rFonts w:asciiTheme="majorBidi" w:eastAsia="Times New Roman" w:hAnsiTheme="majorBidi" w:cstheme="majorBidi"/>
          <w:lang w:val="en-US"/>
          <w:rPrChange w:id="14937"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938"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4939"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4940"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94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942" w:author="Oryshkevich" w:date="2024-08-23T11:07:00Z" w16du:dateUtc="2024-08-23T15:07:00Z">
            <w:rPr>
              <w:rFonts w:asciiTheme="majorBidi" w:eastAsia="Times New Roman" w:hAnsiTheme="majorBidi" w:cstheme="majorBidi"/>
              <w:lang w:val="en-GB"/>
            </w:rPr>
          </w:rPrChange>
        </w:rPr>
        <w:t> period; it was necessary to intervene in the topography to construct the citadels that spread over more expansive areas, shape the bedrock, and create step-shaped foundation beds carved into the bedrock, on which the stone walls would be placed. Building large multi-storied buildings on these rocks and steep areas necessitated the creation of artificial terraces and flat areas. At least the inscriptions show that direct interventions to shape the rock in Ṭušpa started with the Minua period. Therefore, we can suggest that the New Palace</w:t>
      </w:r>
      <w:r w:rsidR="00C1513A" w:rsidRPr="005E560A">
        <w:rPr>
          <w:rFonts w:asciiTheme="majorBidi" w:eastAsia="Times New Roman" w:hAnsiTheme="majorBidi" w:cstheme="majorBidi"/>
          <w:lang w:val="en-US"/>
          <w:rPrChange w:id="14943"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944"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945" w:author="Oryshkevich" w:date="2024-08-23T11:07:00Z" w16du:dateUtc="2024-08-23T15:07:00Z">
            <w:rPr>
              <w:rFonts w:asciiTheme="majorBidi" w:eastAsia="Times New Roman" w:hAnsiTheme="majorBidi" w:cstheme="majorBidi"/>
              <w:lang w:val="en-GB"/>
            </w:rPr>
          </w:rPrChange>
        </w:rPr>
        <w:instrText>New Palace</w:instrText>
      </w:r>
      <w:r w:rsidR="00C1513A" w:rsidRPr="005E560A">
        <w:rPr>
          <w:lang w:val="en-US"/>
          <w:rPrChange w:id="14946"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94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948" w:author="Oryshkevich" w:date="2024-08-23T11:07:00Z" w16du:dateUtc="2024-08-23T15:07:00Z">
            <w:rPr>
              <w:rFonts w:asciiTheme="majorBidi" w:eastAsia="Times New Roman" w:hAnsiTheme="majorBidi" w:cstheme="majorBidi"/>
              <w:lang w:val="en-GB"/>
            </w:rPr>
          </w:rPrChange>
        </w:rPr>
        <w:t> and its surroundings, dated to the Argišti I</w:t>
      </w:r>
      <w:r w:rsidR="001F2587" w:rsidRPr="005E560A">
        <w:rPr>
          <w:rFonts w:asciiTheme="majorBidi" w:eastAsia="Times New Roman" w:hAnsiTheme="majorBidi" w:cstheme="majorBidi"/>
          <w:lang w:val="en-US"/>
          <w:rPrChange w:id="14949"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4950" w:author="Oryshkevich" w:date="2024-08-23T11:07:00Z" w16du:dateUtc="2024-08-23T15:07:00Z">
            <w:rPr/>
          </w:rPrChange>
        </w:rPr>
        <w:instrText xml:space="preserve"> XE "</w:instrText>
      </w:r>
      <w:r w:rsidR="001F2587" w:rsidRPr="005E560A">
        <w:rPr>
          <w:rFonts w:asciiTheme="majorBidi" w:hAnsiTheme="majorBidi" w:cstheme="majorBidi"/>
          <w:lang w:val="en-US"/>
          <w:rPrChange w:id="14951" w:author="Oryshkevich" w:date="2024-08-23T11:07:00Z" w16du:dateUtc="2024-08-23T15:07:00Z">
            <w:rPr>
              <w:rFonts w:asciiTheme="majorBidi" w:hAnsiTheme="majorBidi" w:cstheme="majorBidi"/>
            </w:rPr>
          </w:rPrChange>
        </w:rPr>
        <w:instrText>Argišti I</w:instrText>
      </w:r>
      <w:r w:rsidR="001F2587" w:rsidRPr="005E560A">
        <w:rPr>
          <w:lang w:val="en-US"/>
          <w:rPrChange w:id="14952"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495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954" w:author="Oryshkevich" w:date="2024-08-23T11:07:00Z" w16du:dateUtc="2024-08-23T15:07:00Z">
            <w:rPr>
              <w:rFonts w:asciiTheme="majorBidi" w:eastAsia="Times New Roman" w:hAnsiTheme="majorBidi" w:cstheme="majorBidi"/>
              <w:lang w:val="en-GB"/>
            </w:rPr>
          </w:rPrChange>
        </w:rPr>
        <w:t> period, in other words, the areas to the west of the West Ditch</w:t>
      </w:r>
      <w:r w:rsidR="00C1513A" w:rsidRPr="005E560A">
        <w:rPr>
          <w:rFonts w:asciiTheme="majorBidi" w:eastAsia="Times New Roman" w:hAnsiTheme="majorBidi" w:cstheme="majorBidi"/>
          <w:lang w:val="en-US"/>
          <w:rPrChange w:id="14955"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956"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957" w:author="Oryshkevich" w:date="2024-08-23T11:07:00Z" w16du:dateUtc="2024-08-23T15:07:00Z">
            <w:rPr>
              <w:rFonts w:asciiTheme="majorBidi" w:eastAsia="Times New Roman" w:hAnsiTheme="majorBidi" w:cstheme="majorBidi"/>
              <w:lang w:val="en-GB"/>
            </w:rPr>
          </w:rPrChange>
        </w:rPr>
        <w:instrText>West Ditch</w:instrText>
      </w:r>
      <w:r w:rsidR="00C1513A" w:rsidRPr="005E560A">
        <w:rPr>
          <w:lang w:val="en-US"/>
          <w:rPrChange w:id="14958"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95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960" w:author="Oryshkevich" w:date="2024-08-23T11:07:00Z" w16du:dateUtc="2024-08-23T15:07:00Z">
            <w:rPr>
              <w:rFonts w:asciiTheme="majorBidi" w:eastAsia="Times New Roman" w:hAnsiTheme="majorBidi" w:cstheme="majorBidi"/>
              <w:lang w:val="en-GB"/>
            </w:rPr>
          </w:rPrChange>
        </w:rPr>
        <w:t>, were opened for development during the Minua period, and the first construction process started in this period. With Argišti I, it seems that the building stock in the region was increased, and a rock tomb was built.</w:t>
      </w:r>
    </w:p>
    <w:p w14:paraId="2F1916B7" w14:textId="77777777" w:rsidR="006B5F19" w:rsidRPr="005E560A" w:rsidRDefault="006B5F19" w:rsidP="00F03A26">
      <w:pPr>
        <w:jc w:val="both"/>
        <w:rPr>
          <w:rFonts w:asciiTheme="majorBidi" w:eastAsia="Times New Roman" w:hAnsiTheme="majorBidi" w:cstheme="majorBidi"/>
          <w:lang w:val="en-US"/>
          <w:rPrChange w:id="14961" w:author="Oryshkevich" w:date="2024-08-23T11:07:00Z" w16du:dateUtc="2024-08-23T15:07:00Z">
            <w:rPr>
              <w:rFonts w:asciiTheme="majorBidi" w:eastAsia="Times New Roman" w:hAnsiTheme="majorBidi" w:cstheme="majorBidi"/>
              <w:lang w:val="en-GB"/>
            </w:rPr>
          </w:rPrChange>
        </w:rPr>
      </w:pPr>
    </w:p>
    <w:p w14:paraId="295D8780" w14:textId="2B15CA0B" w:rsidR="006B5F19" w:rsidRPr="005E560A" w:rsidRDefault="006B5F19" w:rsidP="00F03A26">
      <w:pPr>
        <w:jc w:val="both"/>
        <w:rPr>
          <w:rFonts w:asciiTheme="majorBidi" w:eastAsia="Times New Roman" w:hAnsiTheme="majorBidi" w:cstheme="majorBidi"/>
          <w:lang w:val="en-US"/>
          <w:rPrChange w:id="14962"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963" w:author="Oryshkevich" w:date="2024-08-23T11:07:00Z" w16du:dateUtc="2024-08-23T15:07:00Z">
            <w:rPr>
              <w:rFonts w:asciiTheme="majorBidi" w:eastAsia="Times New Roman" w:hAnsiTheme="majorBidi" w:cstheme="majorBidi"/>
              <w:lang w:val="en-GB"/>
            </w:rPr>
          </w:rPrChange>
        </w:rPr>
        <w:t>When we look at the foundation beds, the New Palace</w:t>
      </w:r>
      <w:r w:rsidR="00C1513A" w:rsidRPr="005E560A">
        <w:rPr>
          <w:rFonts w:asciiTheme="majorBidi" w:eastAsia="Times New Roman" w:hAnsiTheme="majorBidi" w:cstheme="majorBidi"/>
          <w:lang w:val="en-US"/>
          <w:rPrChange w:id="14964"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965"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966" w:author="Oryshkevich" w:date="2024-08-23T11:07:00Z" w16du:dateUtc="2024-08-23T15:07:00Z">
            <w:rPr>
              <w:rFonts w:asciiTheme="majorBidi" w:eastAsia="Times New Roman" w:hAnsiTheme="majorBidi" w:cstheme="majorBidi"/>
              <w:lang w:val="en-GB"/>
            </w:rPr>
          </w:rPrChange>
        </w:rPr>
        <w:instrText>New Palace</w:instrText>
      </w:r>
      <w:r w:rsidR="00C1513A" w:rsidRPr="005E560A">
        <w:rPr>
          <w:lang w:val="en-US"/>
          <w:rPrChange w:id="14967"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96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969" w:author="Oryshkevich" w:date="2024-08-23T11:07:00Z" w16du:dateUtc="2024-08-23T15:07:00Z">
            <w:rPr>
              <w:rFonts w:asciiTheme="majorBidi" w:eastAsia="Times New Roman" w:hAnsiTheme="majorBidi" w:cstheme="majorBidi"/>
              <w:lang w:val="en-GB"/>
            </w:rPr>
          </w:rPrChange>
        </w:rPr>
        <w:t> area has a holistic character, with the processing density of the bedrock, direction, and workmanship. This area, where structures at various levels are built, rises from north to south and west to east. It is understood that there are multi-story buildings on this stepped pyramidal elevation. When we consider the building descriptions in the Urartian</w:t>
      </w:r>
      <w:r w:rsidR="00EA6C63" w:rsidRPr="005E560A">
        <w:rPr>
          <w:rFonts w:asciiTheme="majorBidi" w:eastAsia="Times New Roman" w:hAnsiTheme="majorBidi" w:cstheme="majorBidi"/>
          <w:lang w:val="en-US"/>
          <w:rPrChange w:id="14970"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4971" w:author="Oryshkevich" w:date="2024-08-23T11:07:00Z" w16du:dateUtc="2024-08-23T15:07:00Z">
            <w:rPr/>
          </w:rPrChange>
        </w:rPr>
        <w:instrText xml:space="preserve"> XE "</w:instrText>
      </w:r>
      <w:r w:rsidR="00EA6C63" w:rsidRPr="005E560A">
        <w:rPr>
          <w:rFonts w:asciiTheme="majorBidi" w:hAnsiTheme="majorBidi" w:cstheme="majorBidi"/>
          <w:lang w:val="en-US"/>
          <w:rPrChange w:id="14972" w:author="Oryshkevich" w:date="2024-08-23T11:07:00Z" w16du:dateUtc="2024-08-23T15:07:00Z">
            <w:rPr>
              <w:rFonts w:asciiTheme="majorBidi" w:hAnsiTheme="majorBidi" w:cstheme="majorBidi"/>
            </w:rPr>
          </w:rPrChange>
        </w:rPr>
        <w:instrText>Urartian</w:instrText>
      </w:r>
      <w:r w:rsidR="00EA6C63" w:rsidRPr="005E560A">
        <w:rPr>
          <w:lang w:val="en-US"/>
          <w:rPrChange w:id="14973"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497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975" w:author="Oryshkevich" w:date="2024-08-23T11:07:00Z" w16du:dateUtc="2024-08-23T15:07:00Z">
            <w:rPr>
              <w:rFonts w:asciiTheme="majorBidi" w:eastAsia="Times New Roman" w:hAnsiTheme="majorBidi" w:cstheme="majorBidi"/>
              <w:lang w:val="en-GB"/>
            </w:rPr>
          </w:rPrChange>
        </w:rPr>
        <w:t xml:space="preserve"> descriptive arts, it can be suggested that piers in this area support three-story building groups. The spaces carved from the bedrock form the ground floor of the buildings. Based on archaeological </w:t>
      </w:r>
      <w:r w:rsidR="00C1513A" w:rsidRPr="005E560A">
        <w:rPr>
          <w:rFonts w:asciiTheme="majorBidi" w:eastAsia="Times New Roman" w:hAnsiTheme="majorBidi" w:cstheme="majorBidi"/>
          <w:lang w:val="en-US"/>
          <w:rPrChange w:id="14976" w:author="Oryshkevich" w:date="2024-08-23T11:07:00Z" w16du:dateUtc="2024-08-23T15:07:00Z">
            <w:rPr>
              <w:rFonts w:asciiTheme="majorBidi" w:eastAsia="Times New Roman" w:hAnsiTheme="majorBidi" w:cstheme="majorBidi"/>
              <w:lang w:val="en-GB"/>
            </w:rPr>
          </w:rPrChange>
        </w:rPr>
        <w:t>excavations</w:t>
      </w:r>
      <w:r w:rsidRPr="005E560A">
        <w:rPr>
          <w:rFonts w:asciiTheme="majorBidi" w:eastAsia="Times New Roman" w:hAnsiTheme="majorBidi" w:cstheme="majorBidi"/>
          <w:lang w:val="en-US"/>
          <w:rPrChange w:id="14977" w:author="Oryshkevich" w:date="2024-08-23T11:07:00Z" w16du:dateUtc="2024-08-23T15:07:00Z">
            <w:rPr>
              <w:rFonts w:asciiTheme="majorBidi" w:eastAsia="Times New Roman" w:hAnsiTheme="majorBidi" w:cstheme="majorBidi"/>
              <w:lang w:val="en-GB"/>
            </w:rPr>
          </w:rPrChange>
        </w:rPr>
        <w:t xml:space="preserve"> </w:t>
      </w:r>
      <w:r w:rsidRPr="005E560A">
        <w:rPr>
          <w:rFonts w:asciiTheme="majorBidi" w:eastAsia="Times New Roman" w:hAnsiTheme="majorBidi" w:cstheme="majorBidi"/>
          <w:i/>
          <w:iCs/>
          <w:lang w:val="en-US"/>
          <w:rPrChange w:id="14978" w:author="Oryshkevich" w:date="2024-08-23T11:07:00Z" w16du:dateUtc="2024-08-23T15:07:00Z">
            <w:rPr>
              <w:rFonts w:asciiTheme="majorBidi" w:eastAsia="Times New Roman" w:hAnsiTheme="majorBidi" w:cstheme="majorBidi"/>
              <w:i/>
              <w:iCs/>
              <w:lang w:val="en-GB"/>
            </w:rPr>
          </w:rPrChange>
        </w:rPr>
        <w:t>in situ</w:t>
      </w:r>
      <w:r w:rsidRPr="005E560A">
        <w:rPr>
          <w:rFonts w:asciiTheme="majorBidi" w:eastAsia="Times New Roman" w:hAnsiTheme="majorBidi" w:cstheme="majorBidi"/>
          <w:lang w:val="en-US"/>
          <w:rPrChange w:id="14979" w:author="Oryshkevich" w:date="2024-08-23T11:07:00Z" w16du:dateUtc="2024-08-23T15:07:00Z">
            <w:rPr>
              <w:rFonts w:asciiTheme="majorBidi" w:eastAsia="Times New Roman" w:hAnsiTheme="majorBidi" w:cstheme="majorBidi"/>
              <w:lang w:val="en-GB"/>
            </w:rPr>
          </w:rPrChange>
        </w:rPr>
        <w:t xml:space="preserve"> findings, these sections were used as storage and workshops in the Urartian palaces. The New Palace area is along the entrance route to the Fortress when observed from a topographic point of view, and it is in relative proximity to the plain level. The Van Fortress Mound</w:t>
      </w:r>
      <w:r w:rsidR="00C1513A" w:rsidRPr="005E560A">
        <w:rPr>
          <w:rFonts w:asciiTheme="majorBidi" w:eastAsia="Times New Roman" w:hAnsiTheme="majorBidi" w:cstheme="majorBidi"/>
          <w:lang w:val="en-US"/>
          <w:rPrChange w:id="14980"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4981"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4982" w:author="Oryshkevich" w:date="2024-08-23T11:07:00Z" w16du:dateUtc="2024-08-23T15:07:00Z">
            <w:rPr>
              <w:rFonts w:asciiTheme="majorBidi" w:eastAsia="Times New Roman" w:hAnsiTheme="majorBidi" w:cstheme="majorBidi"/>
              <w:lang w:val="en-GB"/>
            </w:rPr>
          </w:rPrChange>
        </w:rPr>
        <w:instrText>Van Fortress Mound</w:instrText>
      </w:r>
      <w:r w:rsidR="00C1513A" w:rsidRPr="005E560A">
        <w:rPr>
          <w:lang w:val="en-US"/>
          <w:rPrChange w:id="14983"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498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985" w:author="Oryshkevich" w:date="2024-08-23T11:07:00Z" w16du:dateUtc="2024-08-23T15:07:00Z">
            <w:rPr>
              <w:rFonts w:asciiTheme="majorBidi" w:eastAsia="Times New Roman" w:hAnsiTheme="majorBidi" w:cstheme="majorBidi"/>
              <w:lang w:val="en-GB"/>
            </w:rPr>
          </w:rPrChange>
        </w:rPr>
        <w:t>, especially the finds and residences dating to the 8th century BCE, also occupies a western location in an area with easy access to the palace.</w:t>
      </w:r>
    </w:p>
    <w:p w14:paraId="6CF599A1" w14:textId="77777777" w:rsidR="006B5F19" w:rsidRPr="005E560A" w:rsidRDefault="006B5F19" w:rsidP="00F03A26">
      <w:pPr>
        <w:jc w:val="both"/>
        <w:rPr>
          <w:rFonts w:asciiTheme="majorBidi" w:eastAsia="Times New Roman" w:hAnsiTheme="majorBidi" w:cstheme="majorBidi"/>
          <w:lang w:val="en-US"/>
          <w:rPrChange w:id="14986" w:author="Oryshkevich" w:date="2024-08-23T11:07:00Z" w16du:dateUtc="2024-08-23T15:07:00Z">
            <w:rPr>
              <w:rFonts w:asciiTheme="majorBidi" w:eastAsia="Times New Roman" w:hAnsiTheme="majorBidi" w:cstheme="majorBidi"/>
              <w:lang w:val="en-GB"/>
            </w:rPr>
          </w:rPrChange>
        </w:rPr>
      </w:pPr>
    </w:p>
    <w:p w14:paraId="04240375" w14:textId="61BD2037" w:rsidR="006B5F19" w:rsidRPr="005E560A" w:rsidRDefault="006B5F19" w:rsidP="00F03A26">
      <w:pPr>
        <w:jc w:val="both"/>
        <w:rPr>
          <w:rFonts w:asciiTheme="majorBidi" w:eastAsia="Times New Roman" w:hAnsiTheme="majorBidi" w:cstheme="majorBidi"/>
          <w:lang w:val="en-US"/>
          <w:rPrChange w:id="14987"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4988" w:author="Oryshkevich" w:date="2024-08-23T11:07:00Z" w16du:dateUtc="2024-08-23T15:07:00Z">
            <w:rPr>
              <w:rFonts w:asciiTheme="majorBidi" w:eastAsia="Times New Roman" w:hAnsiTheme="majorBidi" w:cstheme="majorBidi"/>
              <w:lang w:val="en-GB"/>
            </w:rPr>
          </w:rPrChange>
        </w:rPr>
        <w:t xml:space="preserve">In our opinion, the location of the royal tombs has much to do with topography and workforce. All tombs are found in the southern section in a rocky area where the mount can descend to the plain level at a 90-degree angle at specific points. This rock structure shows very suitable </w:t>
      </w:r>
      <w:r w:rsidRPr="005E560A">
        <w:rPr>
          <w:rFonts w:asciiTheme="majorBidi" w:eastAsia="Times New Roman" w:hAnsiTheme="majorBidi" w:cstheme="majorBidi"/>
          <w:lang w:val="en-US"/>
          <w:rPrChange w:id="14989" w:author="Oryshkevich" w:date="2024-08-23T11:07:00Z" w16du:dateUtc="2024-08-23T15:07:00Z">
            <w:rPr>
              <w:rFonts w:asciiTheme="majorBidi" w:eastAsia="Times New Roman" w:hAnsiTheme="majorBidi" w:cstheme="majorBidi"/>
              <w:lang w:val="en-GB"/>
            </w:rPr>
          </w:rPrChange>
        </w:rPr>
        <w:lastRenderedPageBreak/>
        <w:t>structural features for creating monumental facades formed by flattening the bedrock. On the other hand, one could argue that the northern part, which offers a more suitable topography for settlement, is used for this purpose, so the southern part, which is quite steep and does not offer suitable areas for settlement, is influential in selecting the tombs. The Argišti I</w:t>
      </w:r>
      <w:r w:rsidR="001F2587" w:rsidRPr="005E560A">
        <w:rPr>
          <w:rFonts w:asciiTheme="majorBidi" w:eastAsia="Times New Roman" w:hAnsiTheme="majorBidi" w:cstheme="majorBidi"/>
          <w:lang w:val="en-US"/>
          <w:rPrChange w:id="14990"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4991" w:author="Oryshkevich" w:date="2024-08-23T11:07:00Z" w16du:dateUtc="2024-08-23T15:07:00Z">
            <w:rPr/>
          </w:rPrChange>
        </w:rPr>
        <w:instrText xml:space="preserve"> XE "</w:instrText>
      </w:r>
      <w:r w:rsidR="001F2587" w:rsidRPr="005E560A">
        <w:rPr>
          <w:rFonts w:asciiTheme="majorBidi" w:hAnsiTheme="majorBidi" w:cstheme="majorBidi"/>
          <w:lang w:val="en-US"/>
          <w:rPrChange w:id="14992" w:author="Oryshkevich" w:date="2024-08-23T11:07:00Z" w16du:dateUtc="2024-08-23T15:07:00Z">
            <w:rPr>
              <w:rFonts w:asciiTheme="majorBidi" w:hAnsiTheme="majorBidi" w:cstheme="majorBidi"/>
            </w:rPr>
          </w:rPrChange>
        </w:rPr>
        <w:instrText>Argišti I</w:instrText>
      </w:r>
      <w:r w:rsidR="001F2587" w:rsidRPr="005E560A">
        <w:rPr>
          <w:lang w:val="en-US"/>
          <w:rPrChange w:id="14993"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499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4995" w:author="Oryshkevich" w:date="2024-08-23T11:07:00Z" w16du:dateUtc="2024-08-23T15:07:00Z">
            <w:rPr>
              <w:rFonts w:asciiTheme="majorBidi" w:eastAsia="Times New Roman" w:hAnsiTheme="majorBidi" w:cstheme="majorBidi"/>
              <w:lang w:val="en-GB"/>
            </w:rPr>
          </w:rPrChange>
        </w:rPr>
        <w:t xml:space="preserve"> tomb, İç Kale</w:t>
      </w:r>
      <w:r w:rsidR="00647545" w:rsidRPr="005E560A">
        <w:rPr>
          <w:rFonts w:asciiTheme="majorBidi" w:eastAsia="Times New Roman" w:hAnsiTheme="majorBidi" w:cstheme="majorBidi"/>
          <w:lang w:val="en-US"/>
          <w:rPrChange w:id="14996"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4997" w:author="Oryshkevich" w:date="2024-08-23T11:07:00Z" w16du:dateUtc="2024-08-23T15:07:00Z">
            <w:rPr/>
          </w:rPrChange>
        </w:rPr>
        <w:instrText xml:space="preserve"> XE "</w:instrText>
      </w:r>
      <w:r w:rsidR="00647545" w:rsidRPr="005E560A">
        <w:rPr>
          <w:rFonts w:asciiTheme="majorBidi" w:hAnsiTheme="majorBidi" w:cstheme="majorBidi"/>
          <w:lang w:val="en-US"/>
          <w:rPrChange w:id="14998" w:author="Oryshkevich" w:date="2024-08-23T11:07:00Z" w16du:dateUtc="2024-08-23T15:07:00Z">
            <w:rPr>
              <w:rFonts w:asciiTheme="majorBidi" w:hAnsiTheme="majorBidi" w:cstheme="majorBidi"/>
            </w:rPr>
          </w:rPrChange>
        </w:rPr>
        <w:instrText>İç Kale</w:instrText>
      </w:r>
      <w:r w:rsidR="00647545" w:rsidRPr="005E560A">
        <w:rPr>
          <w:lang w:val="en-US"/>
          <w:rPrChange w:id="14999"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500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001" w:author="Oryshkevich" w:date="2024-08-23T11:07:00Z" w16du:dateUtc="2024-08-23T15:07:00Z">
            <w:rPr>
              <w:rFonts w:asciiTheme="majorBidi" w:eastAsia="Times New Roman" w:hAnsiTheme="majorBidi" w:cstheme="majorBidi"/>
              <w:lang w:val="en-GB"/>
            </w:rPr>
          </w:rPrChange>
        </w:rPr>
        <w:t>/Inner Citadel</w:t>
      </w:r>
      <w:r w:rsidR="00C1513A" w:rsidRPr="005E560A">
        <w:rPr>
          <w:rFonts w:asciiTheme="majorBidi" w:eastAsia="Times New Roman" w:hAnsiTheme="majorBidi" w:cstheme="majorBidi"/>
          <w:lang w:val="en-US"/>
          <w:rPrChange w:id="15002"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5003"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5004" w:author="Oryshkevich" w:date="2024-08-23T11:07:00Z" w16du:dateUtc="2024-08-23T15:07:00Z">
            <w:rPr>
              <w:rFonts w:asciiTheme="majorBidi" w:eastAsia="Times New Roman" w:hAnsiTheme="majorBidi" w:cstheme="majorBidi"/>
              <w:iCs/>
            </w:rPr>
          </w:rPrChange>
        </w:rPr>
        <w:instrText>Inner Citadel</w:instrText>
      </w:r>
      <w:r w:rsidR="00C1513A" w:rsidRPr="005E560A">
        <w:rPr>
          <w:lang w:val="en-US"/>
          <w:rPrChange w:id="15005"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500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007" w:author="Oryshkevich" w:date="2024-08-23T11:07:00Z" w16du:dateUtc="2024-08-23T15:07:00Z">
            <w:rPr>
              <w:rFonts w:asciiTheme="majorBidi" w:eastAsia="Times New Roman" w:hAnsiTheme="majorBidi" w:cstheme="majorBidi"/>
              <w:lang w:val="en-GB"/>
            </w:rPr>
          </w:rPrChange>
        </w:rPr>
        <w:t>, Neft Kuyu</w:t>
      </w:r>
      <w:r w:rsidR="001F2587" w:rsidRPr="005E560A">
        <w:rPr>
          <w:rFonts w:asciiTheme="majorBidi" w:eastAsia="Times New Roman" w:hAnsiTheme="majorBidi" w:cstheme="majorBidi"/>
          <w:lang w:val="en-US"/>
          <w:rPrChange w:id="15008"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5009" w:author="Oryshkevich" w:date="2024-08-23T11:07:00Z" w16du:dateUtc="2024-08-23T15:07:00Z">
            <w:rPr/>
          </w:rPrChange>
        </w:rPr>
        <w:instrText xml:space="preserve"> XE "</w:instrText>
      </w:r>
      <w:r w:rsidR="001F2587" w:rsidRPr="005E560A">
        <w:rPr>
          <w:rFonts w:asciiTheme="majorBidi" w:hAnsiTheme="majorBidi" w:cstheme="majorBidi"/>
          <w:lang w:val="en-US"/>
          <w:rPrChange w:id="15010" w:author="Oryshkevich" w:date="2024-08-23T11:07:00Z" w16du:dateUtc="2024-08-23T15:07:00Z">
            <w:rPr>
              <w:rFonts w:asciiTheme="majorBidi" w:hAnsiTheme="majorBidi" w:cstheme="majorBidi"/>
            </w:rPr>
          </w:rPrChange>
        </w:rPr>
        <w:instrText>Neft Kuyu</w:instrText>
      </w:r>
      <w:r w:rsidR="001F2587" w:rsidRPr="005E560A">
        <w:rPr>
          <w:lang w:val="en-US"/>
          <w:rPrChange w:id="15011"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501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013" w:author="Oryshkevich" w:date="2024-08-23T11:07:00Z" w16du:dateUtc="2024-08-23T15:07:00Z">
            <w:rPr>
              <w:rFonts w:asciiTheme="majorBidi" w:eastAsia="Times New Roman" w:hAnsiTheme="majorBidi" w:cstheme="majorBidi"/>
              <w:lang w:val="en-GB"/>
            </w:rPr>
          </w:rPrChange>
        </w:rPr>
        <w:t xml:space="preserve"> tomb, and Doğu Odaları</w:t>
      </w:r>
      <w:r w:rsidR="001F2587" w:rsidRPr="005E560A">
        <w:rPr>
          <w:rFonts w:asciiTheme="majorBidi" w:eastAsia="Times New Roman" w:hAnsiTheme="majorBidi" w:cstheme="majorBidi"/>
          <w:lang w:val="en-US"/>
          <w:rPrChange w:id="15014"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5015" w:author="Oryshkevich" w:date="2024-08-23T11:07:00Z" w16du:dateUtc="2024-08-23T15:07:00Z">
            <w:rPr/>
          </w:rPrChange>
        </w:rPr>
        <w:instrText xml:space="preserve"> XE "</w:instrText>
      </w:r>
      <w:r w:rsidR="001F2587" w:rsidRPr="005E560A">
        <w:rPr>
          <w:rFonts w:asciiTheme="majorBidi" w:hAnsiTheme="majorBidi" w:cstheme="majorBidi"/>
          <w:lang w:val="en-US"/>
          <w:rPrChange w:id="15016" w:author="Oryshkevich" w:date="2024-08-23T11:07:00Z" w16du:dateUtc="2024-08-23T15:07:00Z">
            <w:rPr>
              <w:rFonts w:asciiTheme="majorBidi" w:hAnsiTheme="majorBidi" w:cstheme="majorBidi"/>
            </w:rPr>
          </w:rPrChange>
        </w:rPr>
        <w:instrText>Doğu Odaları</w:instrText>
      </w:r>
      <w:r w:rsidR="001F2587" w:rsidRPr="005E560A">
        <w:rPr>
          <w:lang w:val="en-US"/>
          <w:rPrChange w:id="15017"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501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019" w:author="Oryshkevich" w:date="2024-08-23T11:07:00Z" w16du:dateUtc="2024-08-23T15:07:00Z">
            <w:rPr>
              <w:rFonts w:asciiTheme="majorBidi" w:eastAsia="Times New Roman" w:hAnsiTheme="majorBidi" w:cstheme="majorBidi"/>
              <w:lang w:val="en-GB"/>
            </w:rPr>
          </w:rPrChange>
        </w:rPr>
        <w:t xml:space="preserve"> tomb were carved on the south side of the rock with a platform in front of them. Considering the location, some inscribed artifacts, their internal layout, and structural features, we can suggest that the BG90 tomb</w:t>
      </w:r>
      <w:r w:rsidR="00EA6C63" w:rsidRPr="005E560A">
        <w:rPr>
          <w:rFonts w:asciiTheme="majorBidi" w:eastAsia="Times New Roman" w:hAnsiTheme="majorBidi" w:cstheme="majorBidi"/>
          <w:lang w:val="en-US"/>
          <w:rPrChange w:id="15020"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5021" w:author="Oryshkevich" w:date="2024-08-23T11:07:00Z" w16du:dateUtc="2024-08-23T15:07:00Z">
            <w:rPr/>
          </w:rPrChange>
        </w:rPr>
        <w:instrText xml:space="preserve"> XE "</w:instrText>
      </w:r>
      <w:r w:rsidR="00EA6C63" w:rsidRPr="005E560A">
        <w:rPr>
          <w:rFonts w:asciiTheme="majorBidi" w:hAnsiTheme="majorBidi" w:cstheme="majorBidi"/>
          <w:color w:val="000000" w:themeColor="text1"/>
          <w:lang w:val="en-US"/>
          <w:rPrChange w:id="15022" w:author="Oryshkevich" w:date="2024-08-23T11:07:00Z" w16du:dateUtc="2024-08-23T15:07:00Z">
            <w:rPr>
              <w:rFonts w:asciiTheme="majorBidi" w:hAnsiTheme="majorBidi" w:cstheme="majorBidi"/>
              <w:color w:val="000000" w:themeColor="text1"/>
              <w:lang w:val="en-GB"/>
            </w:rPr>
          </w:rPrChange>
        </w:rPr>
        <w:instrText>BG90 tomb</w:instrText>
      </w:r>
      <w:r w:rsidR="00EA6C63" w:rsidRPr="005E560A">
        <w:rPr>
          <w:lang w:val="en-US"/>
          <w:rPrChange w:id="15023"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502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025" w:author="Oryshkevich" w:date="2024-08-23T11:07:00Z" w16du:dateUtc="2024-08-23T15:07:00Z">
            <w:rPr>
              <w:rFonts w:asciiTheme="majorBidi" w:eastAsia="Times New Roman" w:hAnsiTheme="majorBidi" w:cstheme="majorBidi"/>
              <w:lang w:val="en-GB"/>
            </w:rPr>
          </w:rPrChange>
        </w:rPr>
        <w:t> belongs to Sarduri I</w:t>
      </w:r>
      <w:r w:rsidR="00C1513A" w:rsidRPr="005E560A">
        <w:rPr>
          <w:rFonts w:asciiTheme="majorBidi" w:eastAsia="Times New Roman" w:hAnsiTheme="majorBidi" w:cstheme="majorBidi"/>
          <w:lang w:val="en-US"/>
          <w:rPrChange w:id="15026"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5027"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5028"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15029"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503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031" w:author="Oryshkevich" w:date="2024-08-23T11:07:00Z" w16du:dateUtc="2024-08-23T15:07:00Z">
            <w:rPr>
              <w:rFonts w:asciiTheme="majorBidi" w:eastAsia="Times New Roman" w:hAnsiTheme="majorBidi" w:cstheme="majorBidi"/>
              <w:lang w:val="en-GB"/>
            </w:rPr>
          </w:rPrChange>
        </w:rPr>
        <w:t>, the İç Kale tomb</w:t>
      </w:r>
      <w:r w:rsidR="006B23DC" w:rsidRPr="005E560A">
        <w:rPr>
          <w:rFonts w:asciiTheme="majorBidi" w:eastAsia="Times New Roman" w:hAnsiTheme="majorBidi" w:cstheme="majorBidi"/>
          <w:lang w:val="en-US"/>
          <w:rPrChange w:id="15032" w:author="Oryshkevich" w:date="2024-08-23T11:07:00Z" w16du:dateUtc="2024-08-23T15:07:00Z">
            <w:rPr>
              <w:rFonts w:asciiTheme="majorBidi" w:eastAsia="Times New Roman" w:hAnsiTheme="majorBidi" w:cstheme="majorBidi"/>
              <w:lang w:val="en-GB"/>
            </w:rPr>
          </w:rPrChange>
        </w:rPr>
        <w:fldChar w:fldCharType="begin"/>
      </w:r>
      <w:r w:rsidR="006B23DC" w:rsidRPr="005E560A">
        <w:rPr>
          <w:lang w:val="en-US"/>
          <w:rPrChange w:id="15033" w:author="Oryshkevich" w:date="2024-08-23T11:07:00Z" w16du:dateUtc="2024-08-23T15:07:00Z">
            <w:rPr/>
          </w:rPrChange>
        </w:rPr>
        <w:instrText xml:space="preserve"> XE "</w:instrText>
      </w:r>
      <w:r w:rsidR="006B23DC" w:rsidRPr="005E560A">
        <w:rPr>
          <w:rFonts w:ascii="Times New Roman" w:hAnsi="Times New Roman"/>
          <w:szCs w:val="22"/>
          <w:lang w:val="en-US"/>
          <w:rPrChange w:id="15034" w:author="Oryshkevich" w:date="2024-08-23T11:07:00Z" w16du:dateUtc="2024-08-23T15:07:00Z">
            <w:rPr>
              <w:rFonts w:ascii="Times New Roman" w:hAnsi="Times New Roman"/>
              <w:szCs w:val="22"/>
              <w:lang w:val="en-GB"/>
            </w:rPr>
          </w:rPrChange>
        </w:rPr>
        <w:instrText>İç Kale tomb</w:instrText>
      </w:r>
      <w:r w:rsidR="006B23DC" w:rsidRPr="005E560A">
        <w:rPr>
          <w:lang w:val="en-US"/>
          <w:rPrChange w:id="15035" w:author="Oryshkevich" w:date="2024-08-23T11:07:00Z" w16du:dateUtc="2024-08-23T15:07:00Z">
            <w:rPr/>
          </w:rPrChange>
        </w:rPr>
        <w:instrText xml:space="preserve">" </w:instrText>
      </w:r>
      <w:r w:rsidR="006B23DC" w:rsidRPr="005E560A">
        <w:rPr>
          <w:rFonts w:asciiTheme="majorBidi" w:eastAsia="Times New Roman" w:hAnsiTheme="majorBidi" w:cstheme="majorBidi"/>
          <w:lang w:val="en-US"/>
          <w:rPrChange w:id="1503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037" w:author="Oryshkevich" w:date="2024-08-23T11:07:00Z" w16du:dateUtc="2024-08-23T15:07:00Z">
            <w:rPr>
              <w:rFonts w:asciiTheme="majorBidi" w:eastAsia="Times New Roman" w:hAnsiTheme="majorBidi" w:cstheme="majorBidi"/>
              <w:lang w:val="en-GB"/>
            </w:rPr>
          </w:rPrChange>
        </w:rPr>
        <w:t> to Išpuini</w:t>
      </w:r>
      <w:r w:rsidR="00C1513A" w:rsidRPr="005E560A">
        <w:rPr>
          <w:rFonts w:asciiTheme="majorBidi" w:eastAsia="Times New Roman" w:hAnsiTheme="majorBidi" w:cstheme="majorBidi"/>
          <w:lang w:val="en-US"/>
          <w:rPrChange w:id="15038"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5039"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5040"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15041"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504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043" w:author="Oryshkevich" w:date="2024-08-23T11:07:00Z" w16du:dateUtc="2024-08-23T15:07:00Z">
            <w:rPr>
              <w:rFonts w:asciiTheme="majorBidi" w:eastAsia="Times New Roman" w:hAnsiTheme="majorBidi" w:cstheme="majorBidi"/>
              <w:lang w:val="en-GB"/>
            </w:rPr>
          </w:rPrChange>
        </w:rPr>
        <w:t> and Minua</w:t>
      </w:r>
      <w:r w:rsidR="00C1513A" w:rsidRPr="005E560A">
        <w:rPr>
          <w:rFonts w:asciiTheme="majorBidi" w:eastAsia="Times New Roman" w:hAnsiTheme="majorBidi" w:cstheme="majorBidi"/>
          <w:lang w:val="en-US"/>
          <w:rPrChange w:id="15044"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5045"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5046"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5047"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504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049" w:author="Oryshkevich" w:date="2024-08-23T11:07:00Z" w16du:dateUtc="2024-08-23T15:07:00Z">
            <w:rPr>
              <w:rFonts w:asciiTheme="majorBidi" w:eastAsia="Times New Roman" w:hAnsiTheme="majorBidi" w:cstheme="majorBidi"/>
              <w:lang w:val="en-GB"/>
            </w:rPr>
          </w:rPrChange>
        </w:rPr>
        <w:t>, the Horhor</w:t>
      </w:r>
      <w:r w:rsidR="00647545" w:rsidRPr="005E560A">
        <w:rPr>
          <w:rFonts w:asciiTheme="majorBidi" w:eastAsia="Times New Roman" w:hAnsiTheme="majorBidi" w:cstheme="majorBidi"/>
          <w:lang w:val="en-US"/>
          <w:rPrChange w:id="15050"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5051" w:author="Oryshkevich" w:date="2024-08-23T11:07:00Z" w16du:dateUtc="2024-08-23T15:07:00Z">
            <w:rPr/>
          </w:rPrChange>
        </w:rPr>
        <w:instrText xml:space="preserve"> XE "</w:instrText>
      </w:r>
      <w:r w:rsidR="00647545" w:rsidRPr="005E560A">
        <w:rPr>
          <w:rFonts w:asciiTheme="majorBidi" w:hAnsiTheme="majorBidi" w:cstheme="majorBidi"/>
          <w:lang w:val="en-US"/>
          <w:rPrChange w:id="15052" w:author="Oryshkevich" w:date="2024-08-23T11:07:00Z" w16du:dateUtc="2024-08-23T15:07:00Z">
            <w:rPr>
              <w:rFonts w:asciiTheme="majorBidi" w:hAnsiTheme="majorBidi" w:cstheme="majorBidi"/>
            </w:rPr>
          </w:rPrChange>
        </w:rPr>
        <w:instrText>Horhor</w:instrText>
      </w:r>
      <w:r w:rsidR="00647545" w:rsidRPr="005E560A">
        <w:rPr>
          <w:lang w:val="en-US"/>
          <w:rPrChange w:id="15053"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505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055" w:author="Oryshkevich" w:date="2024-08-23T11:07:00Z" w16du:dateUtc="2024-08-23T15:07:00Z">
            <w:rPr>
              <w:rFonts w:asciiTheme="majorBidi" w:eastAsia="Times New Roman" w:hAnsiTheme="majorBidi" w:cstheme="majorBidi"/>
              <w:lang w:val="en-GB"/>
            </w:rPr>
          </w:rPrChange>
        </w:rPr>
        <w:t> tomb to Argišti I, and the Neft Kuyu tomb to (Rusa) Rusai Argištiḫi. It seems more appropriate to date the Doğu Odaları tomb to the Sarduri II</w:t>
      </w:r>
      <w:r w:rsidR="00C1513A" w:rsidRPr="005E560A">
        <w:rPr>
          <w:rFonts w:asciiTheme="majorBidi" w:eastAsia="Times New Roman" w:hAnsiTheme="majorBidi" w:cstheme="majorBidi"/>
          <w:lang w:val="en-US"/>
          <w:rPrChange w:id="15056"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5057"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5058"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15059"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506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061" w:author="Oryshkevich" w:date="2024-08-23T11:07:00Z" w16du:dateUtc="2024-08-23T15:07:00Z">
            <w:rPr>
              <w:rFonts w:asciiTheme="majorBidi" w:eastAsia="Times New Roman" w:hAnsiTheme="majorBidi" w:cstheme="majorBidi"/>
              <w:lang w:val="en-GB"/>
            </w:rPr>
          </w:rPrChange>
        </w:rPr>
        <w:t xml:space="preserve"> period based on their location characteristics (see Chapter 9). However, as we have mentioned before, dating other than the Argišti I tomb is hypothetical. Moreover, in our opinion, the chronology of the Argišti I tomb, which reflects an extraordinary practice with the Annals on the tomb façade, is also open to discussion. However, it should be considered that these burial chambers may have been used for various purposes, especially in the Middle Ages.  </w:t>
      </w:r>
    </w:p>
    <w:p w14:paraId="02E80207" w14:textId="77777777" w:rsidR="00573866" w:rsidRPr="005E560A" w:rsidRDefault="00573866" w:rsidP="00F03A26">
      <w:pPr>
        <w:jc w:val="both"/>
        <w:rPr>
          <w:rFonts w:asciiTheme="majorBidi" w:eastAsia="Times New Roman" w:hAnsiTheme="majorBidi" w:cstheme="majorBidi"/>
          <w:lang w:val="en-US"/>
          <w:rPrChange w:id="15062" w:author="Oryshkevich" w:date="2024-08-23T11:07:00Z" w16du:dateUtc="2024-08-23T15:07:00Z">
            <w:rPr>
              <w:rFonts w:asciiTheme="majorBidi" w:eastAsia="Times New Roman" w:hAnsiTheme="majorBidi" w:cstheme="majorBidi"/>
              <w:lang w:val="en-GB"/>
            </w:rPr>
          </w:rPrChange>
        </w:rPr>
      </w:pPr>
    </w:p>
    <w:p w14:paraId="74A55DB1" w14:textId="62C2BD26" w:rsidR="006B5F19" w:rsidRPr="005E560A" w:rsidRDefault="006B5F19" w:rsidP="00F03A26">
      <w:pPr>
        <w:jc w:val="both"/>
        <w:rPr>
          <w:rFonts w:asciiTheme="majorBidi" w:eastAsia="Times New Roman" w:hAnsiTheme="majorBidi" w:cstheme="majorBidi"/>
          <w:lang w:val="en-US"/>
          <w:rPrChange w:id="15063"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15064" w:author="Oryshkevich" w:date="2024-08-23T11:07:00Z" w16du:dateUtc="2024-08-23T15:07:00Z">
            <w:rPr>
              <w:rFonts w:asciiTheme="majorBidi" w:eastAsia="Times New Roman" w:hAnsiTheme="majorBidi" w:cstheme="majorBidi"/>
              <w:lang w:val="en-GB"/>
            </w:rPr>
          </w:rPrChange>
        </w:rPr>
        <w:t>What needs to be discussed here is why the Urartian</w:t>
      </w:r>
      <w:r w:rsidR="00EA6C63" w:rsidRPr="005E560A">
        <w:rPr>
          <w:rFonts w:asciiTheme="majorBidi" w:eastAsia="Times New Roman" w:hAnsiTheme="majorBidi" w:cstheme="majorBidi"/>
          <w:lang w:val="en-US"/>
          <w:rPrChange w:id="15065" w:author="Oryshkevich" w:date="2024-08-23T11:07:00Z" w16du:dateUtc="2024-08-23T15:07:00Z">
            <w:rPr>
              <w:rFonts w:asciiTheme="majorBidi" w:eastAsia="Times New Roman" w:hAnsiTheme="majorBidi" w:cstheme="majorBidi"/>
              <w:lang w:val="en-GB"/>
            </w:rPr>
          </w:rPrChange>
        </w:rPr>
        <w:fldChar w:fldCharType="begin"/>
      </w:r>
      <w:r w:rsidR="00EA6C63" w:rsidRPr="005E560A">
        <w:rPr>
          <w:lang w:val="en-US"/>
          <w:rPrChange w:id="15066" w:author="Oryshkevich" w:date="2024-08-23T11:07:00Z" w16du:dateUtc="2024-08-23T15:07:00Z">
            <w:rPr/>
          </w:rPrChange>
        </w:rPr>
        <w:instrText xml:space="preserve"> XE "</w:instrText>
      </w:r>
      <w:r w:rsidR="00EA6C63" w:rsidRPr="005E560A">
        <w:rPr>
          <w:rFonts w:asciiTheme="majorBidi" w:hAnsiTheme="majorBidi" w:cstheme="majorBidi"/>
          <w:lang w:val="en-US"/>
          <w:rPrChange w:id="15067" w:author="Oryshkevich" w:date="2024-08-23T11:07:00Z" w16du:dateUtc="2024-08-23T15:07:00Z">
            <w:rPr>
              <w:rFonts w:asciiTheme="majorBidi" w:hAnsiTheme="majorBidi" w:cstheme="majorBidi"/>
            </w:rPr>
          </w:rPrChange>
        </w:rPr>
        <w:instrText>Urartian</w:instrText>
      </w:r>
      <w:r w:rsidR="00EA6C63" w:rsidRPr="005E560A">
        <w:rPr>
          <w:lang w:val="en-US"/>
          <w:rPrChange w:id="15068" w:author="Oryshkevich" w:date="2024-08-23T11:07:00Z" w16du:dateUtc="2024-08-23T15:07:00Z">
            <w:rPr/>
          </w:rPrChange>
        </w:rPr>
        <w:instrText xml:space="preserve">" </w:instrText>
      </w:r>
      <w:r w:rsidR="00EA6C63" w:rsidRPr="005E560A">
        <w:rPr>
          <w:rFonts w:asciiTheme="majorBidi" w:eastAsia="Times New Roman" w:hAnsiTheme="majorBidi" w:cstheme="majorBidi"/>
          <w:lang w:val="en-US"/>
          <w:rPrChange w:id="1506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070" w:author="Oryshkevich" w:date="2024-08-23T11:07:00Z" w16du:dateUtc="2024-08-23T15:07:00Z">
            <w:rPr>
              <w:rFonts w:asciiTheme="majorBidi" w:eastAsia="Times New Roman" w:hAnsiTheme="majorBidi" w:cstheme="majorBidi"/>
              <w:lang w:val="en-GB"/>
            </w:rPr>
          </w:rPrChange>
        </w:rPr>
        <w:t> kings did not have inscriptions written on the facades of their tombs, even though they used the inscriptions as an element of propaganda, especially about the reconstruction, settlement, and military expeditions. In fact, at this point, it is debatable why Argišti I</w:t>
      </w:r>
      <w:r w:rsidR="001F2587" w:rsidRPr="005E560A">
        <w:rPr>
          <w:rFonts w:asciiTheme="majorBidi" w:eastAsia="Times New Roman" w:hAnsiTheme="majorBidi" w:cstheme="majorBidi"/>
          <w:lang w:val="en-US"/>
          <w:rPrChange w:id="15071"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5072" w:author="Oryshkevich" w:date="2024-08-23T11:07:00Z" w16du:dateUtc="2024-08-23T15:07:00Z">
            <w:rPr/>
          </w:rPrChange>
        </w:rPr>
        <w:instrText xml:space="preserve"> XE "</w:instrText>
      </w:r>
      <w:r w:rsidR="001F2587" w:rsidRPr="005E560A">
        <w:rPr>
          <w:rFonts w:asciiTheme="majorBidi" w:hAnsiTheme="majorBidi" w:cstheme="majorBidi"/>
          <w:lang w:val="en-US"/>
          <w:rPrChange w:id="15073" w:author="Oryshkevich" w:date="2024-08-23T11:07:00Z" w16du:dateUtc="2024-08-23T15:07:00Z">
            <w:rPr>
              <w:rFonts w:asciiTheme="majorBidi" w:hAnsiTheme="majorBidi" w:cstheme="majorBidi"/>
            </w:rPr>
          </w:rPrChange>
        </w:rPr>
        <w:instrText>Argišti I</w:instrText>
      </w:r>
      <w:r w:rsidR="001F2587" w:rsidRPr="005E560A">
        <w:rPr>
          <w:lang w:val="en-US"/>
          <w:rPrChange w:id="15074"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507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076" w:author="Oryshkevich" w:date="2024-08-23T11:07:00Z" w16du:dateUtc="2024-08-23T15:07:00Z">
            <w:rPr>
              <w:rFonts w:asciiTheme="majorBidi" w:eastAsia="Times New Roman" w:hAnsiTheme="majorBidi" w:cstheme="majorBidi"/>
              <w:lang w:val="en-GB"/>
            </w:rPr>
          </w:rPrChange>
        </w:rPr>
        <w:t> had his annals written in the burial chamber. Because this practice is seen only in this tomb, it seems more valid to explain this with the nature of the structures. We can say that what is extraordinary here is the practice of Argišti I. The tombs were not found suitable for inscriptions by the Urartian kings due to their characteristics.</w:t>
      </w:r>
    </w:p>
    <w:p w14:paraId="756513E3" w14:textId="77777777" w:rsidR="006B5F19" w:rsidRPr="005E560A" w:rsidRDefault="006B5F19" w:rsidP="00F03A26">
      <w:pPr>
        <w:jc w:val="both"/>
        <w:rPr>
          <w:rFonts w:asciiTheme="majorBidi" w:eastAsia="Times New Roman" w:hAnsiTheme="majorBidi" w:cstheme="majorBidi"/>
          <w:lang w:val="en-US"/>
          <w:rPrChange w:id="15077" w:author="Oryshkevich" w:date="2024-08-23T11:07:00Z" w16du:dateUtc="2024-08-23T15:07:00Z">
            <w:rPr>
              <w:rFonts w:asciiTheme="majorBidi" w:eastAsia="Times New Roman" w:hAnsiTheme="majorBidi" w:cstheme="majorBidi"/>
              <w:lang w:val="en-GB"/>
            </w:rPr>
          </w:rPrChange>
        </w:rPr>
      </w:pPr>
    </w:p>
    <w:p w14:paraId="0708465E" w14:textId="1C61D34B" w:rsidR="006B5F19" w:rsidRPr="005E560A" w:rsidRDefault="006B5F19" w:rsidP="00F03A26">
      <w:pPr>
        <w:jc w:val="both"/>
        <w:rPr>
          <w:rFonts w:asciiTheme="majorBidi" w:hAnsiTheme="majorBidi" w:cstheme="majorBidi"/>
          <w:lang w:val="en-US"/>
          <w:rPrChange w:id="15078" w:author="Oryshkevich" w:date="2024-08-23T11:07:00Z" w16du:dateUtc="2024-08-23T15:07:00Z">
            <w:rPr>
              <w:rFonts w:asciiTheme="majorBidi" w:hAnsiTheme="majorBidi" w:cstheme="majorBidi"/>
            </w:rPr>
          </w:rPrChange>
        </w:rPr>
      </w:pPr>
      <w:r w:rsidRPr="005E560A">
        <w:rPr>
          <w:rFonts w:asciiTheme="majorBidi" w:eastAsia="Times New Roman" w:hAnsiTheme="majorBidi" w:cstheme="majorBidi"/>
          <w:lang w:val="en-US"/>
          <w:rPrChange w:id="15079" w:author="Oryshkevich" w:date="2024-08-23T11:07:00Z" w16du:dateUtc="2024-08-23T15:07:00Z">
            <w:rPr>
              <w:rFonts w:asciiTheme="majorBidi" w:eastAsia="Times New Roman" w:hAnsiTheme="majorBidi" w:cstheme="majorBidi"/>
              <w:lang w:val="en-GB"/>
            </w:rPr>
          </w:rPrChange>
        </w:rPr>
        <w:t>It shows that Ṭušpa was also a memory center for the kingdom in the historical process, especially the Annals in the Argišti I</w:t>
      </w:r>
      <w:r w:rsidR="001F2587" w:rsidRPr="005E560A">
        <w:rPr>
          <w:rFonts w:asciiTheme="majorBidi" w:eastAsia="Times New Roman" w:hAnsiTheme="majorBidi" w:cstheme="majorBidi"/>
          <w:lang w:val="en-US"/>
          <w:rPrChange w:id="15080" w:author="Oryshkevich" w:date="2024-08-23T11:07:00Z" w16du:dateUtc="2024-08-23T15:07:00Z">
            <w:rPr>
              <w:rFonts w:asciiTheme="majorBidi" w:eastAsia="Times New Roman" w:hAnsiTheme="majorBidi" w:cstheme="majorBidi"/>
              <w:lang w:val="en-GB"/>
            </w:rPr>
          </w:rPrChange>
        </w:rPr>
        <w:fldChar w:fldCharType="begin"/>
      </w:r>
      <w:r w:rsidR="001F2587" w:rsidRPr="005E560A">
        <w:rPr>
          <w:lang w:val="en-US"/>
          <w:rPrChange w:id="15081" w:author="Oryshkevich" w:date="2024-08-23T11:07:00Z" w16du:dateUtc="2024-08-23T15:07:00Z">
            <w:rPr/>
          </w:rPrChange>
        </w:rPr>
        <w:instrText xml:space="preserve"> XE "</w:instrText>
      </w:r>
      <w:r w:rsidR="001F2587" w:rsidRPr="005E560A">
        <w:rPr>
          <w:rFonts w:asciiTheme="majorBidi" w:hAnsiTheme="majorBidi" w:cstheme="majorBidi"/>
          <w:lang w:val="en-US"/>
          <w:rPrChange w:id="15082" w:author="Oryshkevich" w:date="2024-08-23T11:07:00Z" w16du:dateUtc="2024-08-23T15:07:00Z">
            <w:rPr>
              <w:rFonts w:asciiTheme="majorBidi" w:hAnsiTheme="majorBidi" w:cstheme="majorBidi"/>
            </w:rPr>
          </w:rPrChange>
        </w:rPr>
        <w:instrText>Argišti I</w:instrText>
      </w:r>
      <w:r w:rsidR="001F2587" w:rsidRPr="005E560A">
        <w:rPr>
          <w:lang w:val="en-US"/>
          <w:rPrChange w:id="15083" w:author="Oryshkevich" w:date="2024-08-23T11:07:00Z" w16du:dateUtc="2024-08-23T15:07:00Z">
            <w:rPr/>
          </w:rPrChange>
        </w:rPr>
        <w:instrText xml:space="preserve">" </w:instrText>
      </w:r>
      <w:r w:rsidR="001F2587" w:rsidRPr="005E560A">
        <w:rPr>
          <w:rFonts w:asciiTheme="majorBidi" w:eastAsia="Times New Roman" w:hAnsiTheme="majorBidi" w:cstheme="majorBidi"/>
          <w:lang w:val="en-US"/>
          <w:rPrChange w:id="1508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085" w:author="Oryshkevich" w:date="2024-08-23T11:07:00Z" w16du:dateUtc="2024-08-23T15:07:00Z">
            <w:rPr>
              <w:rFonts w:asciiTheme="majorBidi" w:eastAsia="Times New Roman" w:hAnsiTheme="majorBidi" w:cstheme="majorBidi"/>
              <w:lang w:val="en-GB"/>
            </w:rPr>
          </w:rPrChange>
        </w:rPr>
        <w:t xml:space="preserve"> tomb in the Fortress, the Annals of Sarduri II</w:t>
      </w:r>
      <w:r w:rsidR="00C1513A" w:rsidRPr="005E560A">
        <w:rPr>
          <w:rFonts w:asciiTheme="majorBidi" w:eastAsia="Times New Roman" w:hAnsiTheme="majorBidi" w:cstheme="majorBidi"/>
          <w:lang w:val="en-US"/>
          <w:rPrChange w:id="15086"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5087"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5088"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15089"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509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091" w:author="Oryshkevich" w:date="2024-08-23T11:07:00Z" w16du:dateUtc="2024-08-23T15:07:00Z">
            <w:rPr>
              <w:rFonts w:asciiTheme="majorBidi" w:eastAsia="Times New Roman" w:hAnsiTheme="majorBidi" w:cstheme="majorBidi"/>
              <w:lang w:val="en-GB"/>
            </w:rPr>
          </w:rPrChange>
        </w:rPr>
        <w:t> in the Analıkız</w:t>
      </w:r>
      <w:r w:rsidR="00647545" w:rsidRPr="005E560A">
        <w:rPr>
          <w:rFonts w:asciiTheme="majorBidi" w:eastAsia="Times New Roman" w:hAnsiTheme="majorBidi" w:cstheme="majorBidi"/>
          <w:lang w:val="en-US"/>
          <w:rPrChange w:id="15092"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5093" w:author="Oryshkevich" w:date="2024-08-23T11:07:00Z" w16du:dateUtc="2024-08-23T15:07:00Z">
            <w:rPr/>
          </w:rPrChange>
        </w:rPr>
        <w:instrText xml:space="preserve"> XE "</w:instrText>
      </w:r>
      <w:r w:rsidR="00647545" w:rsidRPr="005E560A">
        <w:rPr>
          <w:rFonts w:asciiTheme="majorBidi" w:hAnsiTheme="majorBidi" w:cstheme="majorBidi"/>
          <w:lang w:val="en-US"/>
          <w:rPrChange w:id="15094" w:author="Oryshkevich" w:date="2024-08-23T11:07:00Z" w16du:dateUtc="2024-08-23T15:07:00Z">
            <w:rPr>
              <w:rFonts w:asciiTheme="majorBidi" w:hAnsiTheme="majorBidi" w:cstheme="majorBidi"/>
            </w:rPr>
          </w:rPrChange>
        </w:rPr>
        <w:instrText>Analıkız</w:instrText>
      </w:r>
      <w:r w:rsidR="00647545" w:rsidRPr="005E560A">
        <w:rPr>
          <w:lang w:val="en-US"/>
          <w:rPrChange w:id="15095"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509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097" w:author="Oryshkevich" w:date="2024-08-23T11:07:00Z" w16du:dateUtc="2024-08-23T15:07:00Z">
            <w:rPr>
              <w:rFonts w:asciiTheme="majorBidi" w:eastAsia="Times New Roman" w:hAnsiTheme="majorBidi" w:cstheme="majorBidi"/>
              <w:lang w:val="en-GB"/>
            </w:rPr>
          </w:rPrChange>
        </w:rPr>
        <w:t> , and the Minua</w:t>
      </w:r>
      <w:r w:rsidR="00C1513A" w:rsidRPr="005E560A">
        <w:rPr>
          <w:rFonts w:asciiTheme="majorBidi" w:eastAsia="Times New Roman" w:hAnsiTheme="majorBidi" w:cstheme="majorBidi"/>
          <w:lang w:val="en-US"/>
          <w:rPrChange w:id="15098"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5099"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15100"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15101"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510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103" w:author="Oryshkevich" w:date="2024-08-23T11:07:00Z" w16du:dateUtc="2024-08-23T15:07:00Z">
            <w:rPr>
              <w:rFonts w:asciiTheme="majorBidi" w:eastAsia="Times New Roman" w:hAnsiTheme="majorBidi" w:cstheme="majorBidi"/>
              <w:lang w:val="en-GB"/>
            </w:rPr>
          </w:rPrChange>
        </w:rPr>
        <w:t> Ann</w:t>
      </w:r>
      <w:r w:rsidR="00E6147F" w:rsidRPr="005E560A">
        <w:rPr>
          <w:rFonts w:asciiTheme="majorBidi" w:eastAsia="Times New Roman" w:hAnsiTheme="majorBidi" w:cstheme="majorBidi"/>
          <w:lang w:val="en-US"/>
          <w:rPrChange w:id="15104" w:author="Oryshkevich" w:date="2024-08-23T11:07:00Z" w16du:dateUtc="2024-08-23T15:07:00Z">
            <w:rPr>
              <w:rFonts w:asciiTheme="majorBidi" w:eastAsia="Times New Roman" w:hAnsiTheme="majorBidi" w:cstheme="majorBidi"/>
              <w:lang w:val="en-GB"/>
            </w:rPr>
          </w:rPrChange>
        </w:rPr>
        <w:t>als</w:t>
      </w:r>
      <w:r w:rsidRPr="005E560A">
        <w:rPr>
          <w:rFonts w:asciiTheme="majorBidi" w:eastAsia="Times New Roman" w:hAnsiTheme="majorBidi" w:cstheme="majorBidi"/>
          <w:lang w:val="en-US"/>
          <w:rPrChange w:id="15105" w:author="Oryshkevich" w:date="2024-08-23T11:07:00Z" w16du:dateUtc="2024-08-23T15:07:00Z">
            <w:rPr>
              <w:rFonts w:asciiTheme="majorBidi" w:eastAsia="Times New Roman" w:hAnsiTheme="majorBidi" w:cstheme="majorBidi"/>
              <w:lang w:val="en-GB"/>
            </w:rPr>
          </w:rPrChange>
        </w:rPr>
        <w:t>, which were found in the Old Van City</w:t>
      </w:r>
      <w:r w:rsidR="00647545" w:rsidRPr="005E560A">
        <w:rPr>
          <w:rFonts w:asciiTheme="majorBidi" w:eastAsia="Times New Roman" w:hAnsiTheme="majorBidi" w:cstheme="majorBidi"/>
          <w:lang w:val="en-US"/>
          <w:rPrChange w:id="15106" w:author="Oryshkevich" w:date="2024-08-23T11:07:00Z" w16du:dateUtc="2024-08-23T15:07:00Z">
            <w:rPr>
              <w:rFonts w:asciiTheme="majorBidi" w:eastAsia="Times New Roman" w:hAnsiTheme="majorBidi" w:cstheme="majorBidi"/>
              <w:lang w:val="en-GB"/>
            </w:rPr>
          </w:rPrChange>
        </w:rPr>
        <w:fldChar w:fldCharType="begin"/>
      </w:r>
      <w:r w:rsidR="00647545" w:rsidRPr="005E560A">
        <w:rPr>
          <w:lang w:val="en-US"/>
          <w:rPrChange w:id="15107" w:author="Oryshkevich" w:date="2024-08-23T11:07:00Z" w16du:dateUtc="2024-08-23T15:07:00Z">
            <w:rPr/>
          </w:rPrChange>
        </w:rPr>
        <w:instrText xml:space="preserve"> XE "</w:instrText>
      </w:r>
      <w:r w:rsidR="00647545" w:rsidRPr="005E560A">
        <w:rPr>
          <w:rFonts w:asciiTheme="majorBidi" w:hAnsiTheme="majorBidi" w:cstheme="majorBidi"/>
          <w:lang w:val="en-US"/>
          <w:rPrChange w:id="15108" w:author="Oryshkevich" w:date="2024-08-23T11:07:00Z" w16du:dateUtc="2024-08-23T15:07:00Z">
            <w:rPr>
              <w:rFonts w:asciiTheme="majorBidi" w:hAnsiTheme="majorBidi" w:cstheme="majorBidi"/>
            </w:rPr>
          </w:rPrChange>
        </w:rPr>
        <w:instrText>Old Van City</w:instrText>
      </w:r>
      <w:r w:rsidR="00647545" w:rsidRPr="005E560A">
        <w:rPr>
          <w:lang w:val="en-US"/>
          <w:rPrChange w:id="15109" w:author="Oryshkevich" w:date="2024-08-23T11:07:00Z" w16du:dateUtc="2024-08-23T15:07:00Z">
            <w:rPr/>
          </w:rPrChange>
        </w:rPr>
        <w:instrText xml:space="preserve">" </w:instrText>
      </w:r>
      <w:r w:rsidR="00647545" w:rsidRPr="005E560A">
        <w:rPr>
          <w:rFonts w:asciiTheme="majorBidi" w:eastAsia="Times New Roman" w:hAnsiTheme="majorBidi" w:cstheme="majorBidi"/>
          <w:lang w:val="en-US"/>
          <w:rPrChange w:id="1511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111" w:author="Oryshkevich" w:date="2024-08-23T11:07:00Z" w16du:dateUtc="2024-08-23T15:07:00Z">
            <w:rPr>
              <w:rFonts w:asciiTheme="majorBidi" w:eastAsia="Times New Roman" w:hAnsiTheme="majorBidi" w:cstheme="majorBidi"/>
              <w:lang w:val="en-GB"/>
            </w:rPr>
          </w:rPrChange>
        </w:rPr>
        <w:t> and seem to have taken from the Fortress. It is understood that this understanding, which started with Sarduri I</w:t>
      </w:r>
      <w:r w:rsidR="005C68BB" w:rsidRPr="005E560A">
        <w:rPr>
          <w:rFonts w:asciiTheme="majorBidi" w:eastAsia="Times New Roman" w:hAnsiTheme="majorBidi" w:cstheme="majorBidi"/>
          <w:lang w:val="en-US"/>
          <w:rPrChange w:id="15112" w:author="Oryshkevich" w:date="2024-08-23T11:07:00Z" w16du:dateUtc="2024-08-23T15:07:00Z">
            <w:rPr>
              <w:rFonts w:asciiTheme="majorBidi" w:eastAsia="Times New Roman" w:hAnsiTheme="majorBidi" w:cstheme="majorBidi"/>
              <w:lang w:val="en-GB"/>
            </w:rPr>
          </w:rPrChange>
        </w:rPr>
        <w:fldChar w:fldCharType="begin"/>
      </w:r>
      <w:r w:rsidR="005C68BB" w:rsidRPr="005E560A">
        <w:rPr>
          <w:lang w:val="en-US"/>
          <w:rPrChange w:id="15113"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15114" w:author="Oryshkevich" w:date="2024-08-23T11:07:00Z" w16du:dateUtc="2024-08-23T15:07:00Z">
            <w:rPr>
              <w:rFonts w:asciiTheme="majorBidi" w:eastAsia="Calibri" w:hAnsiTheme="majorBidi" w:cstheme="majorBidi"/>
            </w:rPr>
          </w:rPrChange>
        </w:rPr>
        <w:instrText>Sarduri I</w:instrText>
      </w:r>
      <w:r w:rsidR="005C68BB" w:rsidRPr="005E560A">
        <w:rPr>
          <w:lang w:val="en-US"/>
          <w:rPrChange w:id="15115" w:author="Oryshkevich" w:date="2024-08-23T11:07:00Z" w16du:dateUtc="2024-08-23T15:07:00Z">
            <w:rPr/>
          </w:rPrChange>
        </w:rPr>
        <w:instrText xml:space="preserve">" </w:instrText>
      </w:r>
      <w:r w:rsidR="005C68BB" w:rsidRPr="005E560A">
        <w:rPr>
          <w:rFonts w:asciiTheme="majorBidi" w:eastAsia="Times New Roman" w:hAnsiTheme="majorBidi" w:cstheme="majorBidi"/>
          <w:lang w:val="en-US"/>
          <w:rPrChange w:id="1511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117" w:author="Oryshkevich" w:date="2024-08-23T11:07:00Z" w16du:dateUtc="2024-08-23T15:07:00Z">
            <w:rPr>
              <w:rFonts w:asciiTheme="majorBidi" w:eastAsia="Times New Roman" w:hAnsiTheme="majorBidi" w:cstheme="majorBidi"/>
              <w:lang w:val="en-GB"/>
            </w:rPr>
          </w:rPrChange>
        </w:rPr>
        <w:t>, continued until the Sarduri II period. At least after these, there is no royal investment in Ṭušpa that we can identify with its inscriptions. We can say that a political and economic change, or a change in the royal policy, is at least reflected in the building. The building in the citadel continued with the expansion of the existing buildings, or the existing buildings were expanded. On the other hand, the data from the Van Fortress Mound</w:t>
      </w:r>
      <w:r w:rsidR="00C1513A" w:rsidRPr="005E560A">
        <w:rPr>
          <w:rFonts w:asciiTheme="majorBidi" w:eastAsia="Times New Roman" w:hAnsiTheme="majorBidi" w:cstheme="majorBidi"/>
          <w:lang w:val="en-US"/>
          <w:rPrChange w:id="15118" w:author="Oryshkevich" w:date="2024-08-23T11:07:00Z" w16du:dateUtc="2024-08-23T15:07:00Z">
            <w:rPr>
              <w:rFonts w:asciiTheme="majorBidi" w:eastAsia="Times New Roman" w:hAnsiTheme="majorBidi" w:cstheme="majorBidi"/>
              <w:lang w:val="en-GB"/>
            </w:rPr>
          </w:rPrChange>
        </w:rPr>
        <w:fldChar w:fldCharType="begin"/>
      </w:r>
      <w:r w:rsidR="00C1513A" w:rsidRPr="005E560A">
        <w:rPr>
          <w:lang w:val="en-US"/>
          <w:rPrChange w:id="15119"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15120" w:author="Oryshkevich" w:date="2024-08-23T11:07:00Z" w16du:dateUtc="2024-08-23T15:07:00Z">
            <w:rPr>
              <w:rFonts w:asciiTheme="majorBidi" w:eastAsia="Times New Roman" w:hAnsiTheme="majorBidi" w:cstheme="majorBidi"/>
              <w:lang w:val="en-GB"/>
            </w:rPr>
          </w:rPrChange>
        </w:rPr>
        <w:instrText>Van Fortress Mound</w:instrText>
      </w:r>
      <w:r w:rsidR="00C1513A" w:rsidRPr="005E560A">
        <w:rPr>
          <w:lang w:val="en-US"/>
          <w:rPrChange w:id="15121" w:author="Oryshkevich" w:date="2024-08-23T11:07:00Z" w16du:dateUtc="2024-08-23T15:07:00Z">
            <w:rPr/>
          </w:rPrChange>
        </w:rPr>
        <w:instrText xml:space="preserve">" </w:instrText>
      </w:r>
      <w:r w:rsidR="00C1513A" w:rsidRPr="005E560A">
        <w:rPr>
          <w:rFonts w:asciiTheme="majorBidi" w:eastAsia="Times New Roman" w:hAnsiTheme="majorBidi" w:cstheme="majorBidi"/>
          <w:lang w:val="en-US"/>
          <w:rPrChange w:id="1512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15123" w:author="Oryshkevich" w:date="2024-08-23T11:07:00Z" w16du:dateUtc="2024-08-23T15:07:00Z">
            <w:rPr>
              <w:rFonts w:asciiTheme="majorBidi" w:eastAsia="Times New Roman" w:hAnsiTheme="majorBidi" w:cstheme="majorBidi"/>
              <w:lang w:val="en-GB"/>
            </w:rPr>
          </w:rPrChange>
        </w:rPr>
        <w:t> show that, at least in the lower city, the royal building continued to be used.</w:t>
      </w:r>
    </w:p>
    <w:p w14:paraId="18F6FC95" w14:textId="266F5C01" w:rsidR="00DF039C" w:rsidRPr="005E560A" w:rsidRDefault="00DF039C" w:rsidP="00F03A26">
      <w:pPr>
        <w:jc w:val="both"/>
        <w:rPr>
          <w:rFonts w:asciiTheme="majorBidi" w:eastAsia="Times New Roman" w:hAnsiTheme="majorBidi" w:cstheme="majorBidi"/>
          <w:lang w:val="en-US"/>
          <w:rPrChange w:id="15124" w:author="Oryshkevich" w:date="2024-08-23T11:07:00Z" w16du:dateUtc="2024-08-23T15:07:00Z">
            <w:rPr>
              <w:rFonts w:asciiTheme="majorBidi" w:eastAsia="Times New Roman" w:hAnsiTheme="majorBidi" w:cstheme="majorBidi"/>
              <w:lang w:val="en-GB"/>
            </w:rPr>
          </w:rPrChange>
        </w:rPr>
        <w:sectPr w:rsidR="00DF039C" w:rsidRPr="005E560A" w:rsidSect="007F3733">
          <w:pgSz w:w="11909" w:h="16834"/>
          <w:pgMar w:top="1440" w:right="1440" w:bottom="1440" w:left="1440" w:header="720" w:footer="720" w:gutter="0"/>
          <w:cols w:space="708"/>
        </w:sectPr>
      </w:pPr>
    </w:p>
    <w:p w14:paraId="1B38C150" w14:textId="58D2722C" w:rsidR="00FF0A5F" w:rsidRPr="005E560A" w:rsidRDefault="00FF0A5F" w:rsidP="00F03A26">
      <w:pPr>
        <w:jc w:val="both"/>
        <w:rPr>
          <w:rFonts w:asciiTheme="majorBidi" w:eastAsia="Times New Roman" w:hAnsiTheme="majorBidi" w:cstheme="majorBidi"/>
          <w:lang w:val="en-US"/>
          <w:rPrChange w:id="15125" w:author="Oryshkevich" w:date="2024-08-23T11:07:00Z" w16du:dateUtc="2024-08-23T15:07:00Z">
            <w:rPr>
              <w:rFonts w:asciiTheme="majorBidi" w:eastAsia="Times New Roman" w:hAnsiTheme="majorBidi" w:cstheme="majorBidi"/>
              <w:lang w:val="en-GB"/>
            </w:rPr>
          </w:rPrChange>
        </w:rPr>
      </w:pPr>
    </w:p>
    <w:p w14:paraId="557E599F" w14:textId="62058DEF" w:rsidR="00FF0A5F" w:rsidRPr="005E560A" w:rsidRDefault="00FF0A5F" w:rsidP="00860408">
      <w:pPr>
        <w:pStyle w:val="Heading1"/>
        <w:rPr>
          <w:lang w:val="en-US"/>
          <w:rPrChange w:id="15126" w:author="Oryshkevich" w:date="2024-08-23T11:07:00Z" w16du:dateUtc="2024-08-23T15:07:00Z">
            <w:rPr/>
          </w:rPrChange>
        </w:rPr>
      </w:pPr>
      <w:bookmarkStart w:id="15127" w:name="_Toc132072514"/>
      <w:bookmarkStart w:id="15128" w:name="_Toc173231199"/>
      <w:r w:rsidRPr="005E560A">
        <w:rPr>
          <w:lang w:val="en-US"/>
          <w:rPrChange w:id="15129" w:author="Oryshkevich" w:date="2024-08-23T11:07:00Z" w16du:dateUtc="2024-08-23T15:07:00Z">
            <w:rPr/>
          </w:rPrChange>
        </w:rPr>
        <w:t xml:space="preserve">CHAPTER </w:t>
      </w:r>
      <w:bookmarkEnd w:id="15127"/>
      <w:r w:rsidR="00DF039C" w:rsidRPr="005E560A">
        <w:rPr>
          <w:lang w:val="en-US"/>
          <w:rPrChange w:id="15130" w:author="Oryshkevich" w:date="2024-08-23T11:07:00Z" w16du:dateUtc="2024-08-23T15:07:00Z">
            <w:rPr/>
          </w:rPrChange>
        </w:rPr>
        <w:t>IV</w:t>
      </w:r>
      <w:bookmarkEnd w:id="15128"/>
    </w:p>
    <w:p w14:paraId="6B410FC0" w14:textId="1E113A72" w:rsidR="00FF0A5F" w:rsidRPr="005E560A" w:rsidRDefault="006A38F9" w:rsidP="00860408">
      <w:pPr>
        <w:pStyle w:val="Heading1"/>
        <w:rPr>
          <w:lang w:val="en-US"/>
          <w:rPrChange w:id="15131" w:author="Oryshkevich" w:date="2024-08-23T11:07:00Z" w16du:dateUtc="2024-08-23T15:07:00Z">
            <w:rPr/>
          </w:rPrChange>
        </w:rPr>
      </w:pPr>
      <w:bookmarkStart w:id="15132" w:name="_Hlk128506962"/>
      <w:bookmarkStart w:id="15133" w:name="_Toc173231200"/>
      <w:bookmarkEnd w:id="15132"/>
      <w:r w:rsidRPr="005E560A">
        <w:rPr>
          <w:rFonts w:eastAsia="Times New Roman"/>
          <w:lang w:val="en-US" w:eastAsia="it-IT"/>
          <w:rPrChange w:id="15134" w:author="Oryshkevich" w:date="2024-08-23T11:07:00Z" w16du:dateUtc="2024-08-23T15:07:00Z">
            <w:rPr>
              <w:rFonts w:eastAsia="Times New Roman"/>
              <w:lang w:eastAsia="it-IT"/>
            </w:rPr>
          </w:rPrChange>
        </w:rPr>
        <w:t>IV-</w:t>
      </w:r>
      <w:r w:rsidR="00FF0A5F" w:rsidRPr="005E560A">
        <w:rPr>
          <w:rFonts w:eastAsia="Times New Roman"/>
          <w:lang w:val="en-US" w:eastAsia="it-IT"/>
          <w:rPrChange w:id="15135" w:author="Oryshkevich" w:date="2024-08-23T11:07:00Z" w16du:dateUtc="2024-08-23T15:07:00Z">
            <w:rPr>
              <w:rFonts w:eastAsia="Times New Roman"/>
              <w:lang w:eastAsia="it-IT"/>
            </w:rPr>
          </w:rPrChange>
        </w:rPr>
        <w:t xml:space="preserve">The written documents of </w:t>
      </w:r>
      <w:r w:rsidR="00FF0A5F" w:rsidRPr="005E560A">
        <w:rPr>
          <w:rFonts w:eastAsia="Times New Roman"/>
          <w:iCs/>
          <w:lang w:val="en-US" w:eastAsia="it-IT"/>
          <w:rPrChange w:id="15136" w:author="Oryshkevich" w:date="2024-08-23T11:07:00Z" w16du:dateUtc="2024-08-23T15:07:00Z">
            <w:rPr>
              <w:rFonts w:eastAsia="Times New Roman"/>
              <w:iCs/>
              <w:lang w:eastAsia="it-IT"/>
            </w:rPr>
          </w:rPrChange>
        </w:rPr>
        <w:t>Ṭušpa</w:t>
      </w:r>
      <w:r w:rsidR="00FF0A5F" w:rsidRPr="005E560A">
        <w:rPr>
          <w:rFonts w:eastAsia="Times New Roman"/>
          <w:lang w:val="en-US" w:eastAsia="it-IT"/>
          <w:rPrChange w:id="15137" w:author="Oryshkevich" w:date="2024-08-23T11:07:00Z" w16du:dateUtc="2024-08-23T15:07:00Z">
            <w:rPr>
              <w:rFonts w:eastAsia="Times New Roman"/>
              <w:lang w:eastAsia="it-IT"/>
            </w:rPr>
          </w:rPrChange>
        </w:rPr>
        <w:t xml:space="preserve">, the capital of </w:t>
      </w:r>
      <w:r w:rsidR="008F3084" w:rsidRPr="005E560A">
        <w:rPr>
          <w:rFonts w:eastAsia="Times New Roman"/>
          <w:lang w:val="en-US" w:eastAsia="it-IT"/>
          <w:rPrChange w:id="15138" w:author="Oryshkevich" w:date="2024-08-23T11:07:00Z" w16du:dateUtc="2024-08-23T15:07:00Z">
            <w:rPr>
              <w:rFonts w:eastAsia="Times New Roman"/>
              <w:lang w:eastAsia="it-IT"/>
            </w:rPr>
          </w:rPrChange>
        </w:rPr>
        <w:t>Urartu</w:t>
      </w:r>
      <w:r w:rsidR="00AB510B" w:rsidRPr="005E560A">
        <w:rPr>
          <w:rFonts w:eastAsia="Times New Roman"/>
          <w:lang w:val="en-US" w:eastAsia="it-IT"/>
          <w:rPrChange w:id="15139" w:author="Oryshkevich" w:date="2024-08-23T11:07:00Z" w16du:dateUtc="2024-08-23T15:07:00Z">
            <w:rPr>
              <w:rFonts w:eastAsia="Times New Roman"/>
              <w:lang w:eastAsia="it-IT"/>
            </w:rPr>
          </w:rPrChange>
        </w:rPr>
        <w:fldChar w:fldCharType="begin"/>
      </w:r>
      <w:r w:rsidR="00AB510B" w:rsidRPr="005E560A">
        <w:rPr>
          <w:lang w:val="en-US"/>
          <w:rPrChange w:id="15140" w:author="Oryshkevich" w:date="2024-08-23T11:07:00Z" w16du:dateUtc="2024-08-23T15:07:00Z">
            <w:rPr/>
          </w:rPrChange>
        </w:rPr>
        <w:instrText xml:space="preserve"> XE "</w:instrText>
      </w:r>
      <w:r w:rsidR="008F3084" w:rsidRPr="005E560A">
        <w:rPr>
          <w:lang w:val="en-US"/>
          <w:rPrChange w:id="15141" w:author="Oryshkevich" w:date="2024-08-23T11:07:00Z" w16du:dateUtc="2024-08-23T15:07:00Z">
            <w:rPr/>
          </w:rPrChange>
        </w:rPr>
        <w:instrText>Urartu</w:instrText>
      </w:r>
      <w:r w:rsidR="00AB510B" w:rsidRPr="005E560A">
        <w:rPr>
          <w:lang w:val="en-US"/>
          <w:rPrChange w:id="15142" w:author="Oryshkevich" w:date="2024-08-23T11:07:00Z" w16du:dateUtc="2024-08-23T15:07:00Z">
            <w:rPr/>
          </w:rPrChange>
        </w:rPr>
        <w:instrText xml:space="preserve">" </w:instrText>
      </w:r>
      <w:r w:rsidR="00AB510B" w:rsidRPr="005E560A">
        <w:rPr>
          <w:rFonts w:eastAsia="Times New Roman"/>
          <w:lang w:val="en-US" w:eastAsia="it-IT"/>
          <w:rPrChange w:id="15143" w:author="Oryshkevich" w:date="2024-08-23T11:07:00Z" w16du:dateUtc="2024-08-23T15:07:00Z">
            <w:rPr>
              <w:rFonts w:eastAsia="Times New Roman"/>
              <w:lang w:eastAsia="it-IT"/>
            </w:rPr>
          </w:rPrChange>
        </w:rPr>
        <w:fldChar w:fldCharType="end"/>
      </w:r>
      <w:r w:rsidR="00FF0A5F" w:rsidRPr="005E560A">
        <w:rPr>
          <w:rFonts w:eastAsia="Times New Roman"/>
          <w:lang w:val="en-US" w:eastAsia="it-IT"/>
          <w:rPrChange w:id="15144" w:author="Oryshkevich" w:date="2024-08-23T11:07:00Z" w16du:dateUtc="2024-08-23T15:07:00Z">
            <w:rPr>
              <w:rFonts w:eastAsia="Times New Roman"/>
              <w:lang w:eastAsia="it-IT"/>
            </w:rPr>
          </w:rPrChange>
        </w:rPr>
        <w:t xml:space="preserve"> </w:t>
      </w:r>
      <w:r w:rsidR="00FF0A5F" w:rsidRPr="005E560A">
        <w:rPr>
          <w:rFonts w:eastAsia="Times New Roman"/>
          <w:vertAlign w:val="superscript"/>
          <w:lang w:val="en-US" w:eastAsia="it-IT"/>
          <w:rPrChange w:id="15145" w:author="Oryshkevich" w:date="2024-08-23T11:07:00Z" w16du:dateUtc="2024-08-23T15:07:00Z">
            <w:rPr>
              <w:rFonts w:eastAsia="Times New Roman"/>
              <w:vertAlign w:val="superscript"/>
              <w:lang w:eastAsia="it-IT"/>
            </w:rPr>
          </w:rPrChange>
        </w:rPr>
        <w:t>*</w:t>
      </w:r>
      <w:bookmarkEnd w:id="15133"/>
    </w:p>
    <w:p w14:paraId="3A0618F5" w14:textId="77777777" w:rsidR="00FF0A5F" w:rsidRPr="005E560A" w:rsidRDefault="00FF0A5F" w:rsidP="00F03A2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heme="majorBidi" w:eastAsia="Times New Roman" w:hAnsiTheme="majorBidi" w:cstheme="majorBidi"/>
          <w:b/>
          <w:bCs/>
          <w:color w:val="202124"/>
          <w:lang w:val="en-US" w:eastAsia="it-IT"/>
          <w:rPrChange w:id="15146" w:author="Oryshkevich" w:date="2024-08-23T11:07:00Z" w16du:dateUtc="2024-08-23T15:07:00Z">
            <w:rPr>
              <w:rFonts w:asciiTheme="majorBidi" w:eastAsia="Times New Roman" w:hAnsiTheme="majorBidi" w:cstheme="majorBidi"/>
              <w:b/>
              <w:bCs/>
              <w:color w:val="202124"/>
              <w:lang w:val="en-GB" w:eastAsia="it-IT"/>
            </w:rPr>
          </w:rPrChange>
        </w:rPr>
      </w:pPr>
      <w:r w:rsidRPr="005E560A">
        <w:rPr>
          <w:rFonts w:asciiTheme="majorBidi" w:eastAsia="Times New Roman" w:hAnsiTheme="majorBidi" w:cstheme="majorBidi"/>
          <w:b/>
          <w:bCs/>
          <w:color w:val="202124"/>
          <w:lang w:val="en-US" w:eastAsia="it-IT"/>
          <w:rPrChange w:id="15147" w:author="Oryshkevich" w:date="2024-08-23T11:07:00Z" w16du:dateUtc="2024-08-23T15:07:00Z">
            <w:rPr>
              <w:rFonts w:asciiTheme="majorBidi" w:eastAsia="Times New Roman" w:hAnsiTheme="majorBidi" w:cstheme="majorBidi"/>
              <w:b/>
              <w:bCs/>
              <w:color w:val="202124"/>
              <w:lang w:val="en-GB" w:eastAsia="it-IT"/>
            </w:rPr>
          </w:rPrChange>
        </w:rPr>
        <w:t xml:space="preserve">                        </w:t>
      </w:r>
      <w:r w:rsidRPr="005E560A">
        <w:rPr>
          <w:rFonts w:asciiTheme="majorBidi" w:eastAsia="Times New Roman" w:hAnsiTheme="majorBidi" w:cstheme="majorBidi"/>
          <w:b/>
          <w:bCs/>
          <w:color w:val="202124"/>
          <w:lang w:val="en-US" w:eastAsia="it-IT"/>
          <w:rPrChange w:id="15148" w:author="Oryshkevich" w:date="2024-08-23T11:07:00Z" w16du:dateUtc="2024-08-23T15:07:00Z">
            <w:rPr>
              <w:rFonts w:asciiTheme="majorBidi" w:eastAsia="Times New Roman" w:hAnsiTheme="majorBidi" w:cstheme="majorBidi"/>
              <w:b/>
              <w:bCs/>
              <w:color w:val="202124"/>
              <w:lang w:val="en-GB" w:eastAsia="it-IT"/>
            </w:rPr>
          </w:rPrChange>
        </w:rPr>
        <w:tab/>
        <w:t>Mirjo Salvini</w:t>
      </w:r>
    </w:p>
    <w:p w14:paraId="61254144"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1"/>
        <w:rPr>
          <w:rFonts w:ascii="Times New Roman" w:hAnsi="Times New Roman"/>
          <w:b/>
          <w:bCs/>
          <w:sz w:val="28"/>
          <w:szCs w:val="28"/>
          <w:lang w:val="en-US"/>
          <w:rPrChange w:id="15149" w:author="Oryshkevich" w:date="2024-08-23T11:07:00Z" w16du:dateUtc="2024-08-23T15:07:00Z">
            <w:rPr>
              <w:rFonts w:ascii="Times New Roman" w:hAnsi="Times New Roman"/>
              <w:b/>
              <w:bCs/>
              <w:sz w:val="28"/>
              <w:szCs w:val="28"/>
            </w:rPr>
          </w:rPrChange>
        </w:rPr>
      </w:pPr>
      <w:bookmarkStart w:id="15150" w:name="_Toc173231201"/>
      <w:r w:rsidRPr="005E560A">
        <w:rPr>
          <w:rFonts w:ascii="Times New Roman" w:hAnsi="Times New Roman"/>
          <w:b/>
          <w:bCs/>
          <w:sz w:val="28"/>
          <w:szCs w:val="28"/>
          <w:lang w:val="en-US"/>
          <w:rPrChange w:id="15151" w:author="Oryshkevich" w:date="2024-08-23T11:07:00Z" w16du:dateUtc="2024-08-23T15:07:00Z">
            <w:rPr>
              <w:rFonts w:ascii="Times New Roman" w:hAnsi="Times New Roman"/>
              <w:b/>
              <w:bCs/>
              <w:sz w:val="28"/>
              <w:szCs w:val="28"/>
            </w:rPr>
          </w:rPrChange>
        </w:rPr>
        <w:t>4.1. Introduction</w:t>
      </w:r>
      <w:bookmarkEnd w:id="15150"/>
      <w:r w:rsidRPr="005E560A">
        <w:rPr>
          <w:rFonts w:ascii="Times New Roman" w:hAnsi="Times New Roman"/>
          <w:b/>
          <w:bCs/>
          <w:sz w:val="28"/>
          <w:szCs w:val="28"/>
          <w:lang w:val="en-US"/>
          <w:rPrChange w:id="15152" w:author="Oryshkevich" w:date="2024-08-23T11:07:00Z" w16du:dateUtc="2024-08-23T15:07:00Z">
            <w:rPr>
              <w:rFonts w:ascii="Times New Roman" w:hAnsi="Times New Roman"/>
              <w:b/>
              <w:bCs/>
              <w:sz w:val="28"/>
              <w:szCs w:val="28"/>
            </w:rPr>
          </w:rPrChange>
        </w:rPr>
        <w:t xml:space="preserve"> </w:t>
      </w:r>
    </w:p>
    <w:p w14:paraId="6D45B40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14:glow w14:rad="0">
            <w14:srgbClr w14:val="FFFFFF"/>
          </w14:glow>
          <w:rPrChange w:id="15153" w:author="Oryshkevich" w:date="2024-08-23T11:07:00Z" w16du:dateUtc="2024-08-23T15:07:00Z">
            <w:rPr>
              <w:rFonts w:ascii="Times New Roman" w:hAnsi="Times New Roman"/>
              <w:color w:val="202124"/>
              <w:lang w:val="en-GB"/>
              <w14:glow w14:rad="0">
                <w14:srgbClr w14:val="FFFFFF"/>
              </w14:glow>
            </w:rPr>
          </w:rPrChange>
        </w:rPr>
      </w:pPr>
      <w:r w:rsidRPr="005E560A">
        <w:rPr>
          <w:rFonts w:ascii="Times New Roman" w:hAnsi="Times New Roman"/>
          <w:color w:val="202124"/>
          <w:lang w:val="en-US"/>
          <w:rPrChange w:id="15154" w:author="Oryshkevich" w:date="2024-08-23T11:07:00Z" w16du:dateUtc="2024-08-23T15:07:00Z">
            <w:rPr>
              <w:rFonts w:ascii="Times New Roman" w:hAnsi="Times New Roman"/>
              <w:color w:val="202124"/>
              <w:lang w:val="en-GB"/>
            </w:rPr>
          </w:rPrChange>
        </w:rPr>
        <w:t>The Urartian</w:t>
      </w:r>
      <w:r w:rsidRPr="005E560A">
        <w:rPr>
          <w:rFonts w:ascii="Times New Roman" w:eastAsia="Arial" w:hAnsi="Times New Roman" w:cs="Times New Roman"/>
          <w:color w:val="202124"/>
          <w:lang w:val="en-US" w:eastAsia="it-IT"/>
          <w:rPrChange w:id="15155"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color w:val="202124"/>
          <w:lang w:val="en-US"/>
          <w:rPrChange w:id="15156" w:author="Oryshkevich" w:date="2024-08-23T11:07:00Z" w16du:dateUtc="2024-08-23T15:07:00Z">
            <w:rPr>
              <w:rFonts w:ascii="Times New Roman" w:hAnsi="Times New Roman"/>
              <w:color w:val="202124"/>
              <w:lang w:val="en-GB"/>
            </w:rPr>
          </w:rPrChange>
        </w:rPr>
        <w:t>cuneiform documents preserved at the Van Fortress</w:t>
      </w:r>
      <w:r w:rsidRPr="005E560A">
        <w:rPr>
          <w:rFonts w:ascii="Times New Roman" w:eastAsia="Arial" w:hAnsi="Times New Roman" w:cs="Times New Roman"/>
          <w:color w:val="202124"/>
          <w:lang w:val="en-US" w:eastAsia="it-IT"/>
          <w:rPrChange w:id="15157"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color w:val="202124"/>
          <w:lang w:val="en-US"/>
          <w:rPrChange w:id="15158" w:author="Oryshkevich" w:date="2024-08-23T11:07:00Z" w16du:dateUtc="2024-08-23T15:07:00Z">
            <w:rPr>
              <w:rFonts w:ascii="Times New Roman" w:hAnsi="Times New Roman"/>
              <w:color w:val="202124"/>
              <w:lang w:val="en-GB"/>
            </w:rPr>
          </w:rPrChange>
        </w:rPr>
        <w:t>site cover the early part of Urartian history, from about 840 BCE to about 730 BCE. They</w:t>
      </w:r>
      <w:r w:rsidRPr="005E560A">
        <w:rPr>
          <w:rFonts w:ascii="Times New Roman" w:eastAsia="Arial" w:hAnsi="Times New Roman" w:cs="Times New Roman"/>
          <w:color w:val="202124"/>
          <w:lang w:val="en-US" w:eastAsia="it-IT"/>
          <w:rPrChange w:id="15159"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15160" w:author="Oryshkevich" w:date="2024-08-23T11:07:00Z" w16du:dateUtc="2024-08-23T15:07:00Z">
            <w:rPr>
              <w:rFonts w:ascii="Times New Roman" w:hAnsi="Times New Roman"/>
              <w:color w:val="202124"/>
              <w:lang w:val="en-GB"/>
            </w:rPr>
          </w:rPrChange>
        </w:rPr>
        <w:t xml:space="preserve"> therefore</w:t>
      </w:r>
      <w:r w:rsidRPr="005E560A">
        <w:rPr>
          <w:rFonts w:ascii="Times New Roman" w:eastAsia="Arial" w:hAnsi="Times New Roman" w:cs="Times New Roman"/>
          <w:color w:val="202124"/>
          <w:lang w:val="en-US" w:eastAsia="it-IT"/>
          <w:rPrChange w:id="15161"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15162" w:author="Oryshkevich" w:date="2024-08-23T11:07:00Z" w16du:dateUtc="2024-08-23T15:07:00Z">
            <w:rPr>
              <w:rFonts w:ascii="Times New Roman" w:hAnsi="Times New Roman"/>
              <w:color w:val="202124"/>
              <w:lang w:val="en-GB"/>
            </w:rPr>
          </w:rPrChange>
        </w:rPr>
        <w:t xml:space="preserve"> range from the reign of the first king, Sarduri</w:t>
      </w:r>
      <w:r w:rsidRPr="005E560A">
        <w:rPr>
          <w:rFonts w:ascii="Times New Roman" w:eastAsia="Arial" w:hAnsi="Times New Roman" w:cs="Times New Roman"/>
          <w:color w:val="202124"/>
          <w:lang w:val="en-US" w:eastAsia="it-IT"/>
          <w:rPrChange w:id="15163"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color w:val="202124"/>
          <w:lang w:val="en-US"/>
          <w:rPrChange w:id="15164" w:author="Oryshkevich" w:date="2024-08-23T11:07:00Z" w16du:dateUtc="2024-08-23T15:07:00Z">
            <w:rPr>
              <w:rFonts w:ascii="Times New Roman" w:hAnsi="Times New Roman"/>
              <w:color w:val="202124"/>
              <w:lang w:val="en-GB"/>
            </w:rPr>
          </w:rPrChange>
        </w:rPr>
        <w:t>I</w:t>
      </w:r>
      <w:r w:rsidRPr="005E560A">
        <w:rPr>
          <w:rFonts w:ascii="Times New Roman" w:eastAsia="Arial" w:hAnsi="Times New Roman" w:cs="Times New Roman"/>
          <w:color w:val="202124"/>
          <w:lang w:val="en-US" w:eastAsia="it-IT"/>
          <w:rPrChange w:id="15165"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15166" w:author="Oryshkevich" w:date="2024-08-23T11:07:00Z" w16du:dateUtc="2024-08-23T15:07:00Z">
            <w:rPr>
              <w:rFonts w:ascii="Times New Roman" w:hAnsi="Times New Roman"/>
              <w:color w:val="202124"/>
              <w:lang w:val="en-GB"/>
            </w:rPr>
          </w:rPrChange>
        </w:rPr>
        <w:t xml:space="preserve"> up to Sarduri II</w:t>
      </w:r>
      <w:r w:rsidRPr="005E560A">
        <w:rPr>
          <w:rFonts w:ascii="Times New Roman" w:eastAsia="Arial" w:hAnsi="Times New Roman" w:cs="Times New Roman"/>
          <w:color w:val="202124"/>
          <w:lang w:val="en-US" w:eastAsia="it-IT"/>
          <w:rPrChange w:id="15167"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15168" w:author="Oryshkevich" w:date="2024-08-23T11:07:00Z" w16du:dateUtc="2024-08-23T15:07:00Z">
            <w:rPr>
              <w:rFonts w:ascii="Times New Roman" w:hAnsi="Times New Roman"/>
              <w:color w:val="202124"/>
              <w:lang w:val="en-GB"/>
            </w:rPr>
          </w:rPrChange>
        </w:rPr>
        <w:t xml:space="preserve"> son of Argišti. From the reign of Rusa</w:t>
      </w:r>
      <w:r w:rsidRPr="005E560A">
        <w:rPr>
          <w:rFonts w:ascii="Times New Roman" w:eastAsia="Arial" w:hAnsi="Times New Roman" w:cs="Times New Roman"/>
          <w:color w:val="202124"/>
          <w:lang w:val="en-US" w:eastAsia="it-IT"/>
          <w:rPrChange w:id="15169" w:author="Oryshkevich" w:date="2024-08-23T11:07:00Z" w16du:dateUtc="2024-08-23T15:07:00Z">
            <w:rPr>
              <w:rFonts w:ascii="Times New Roman" w:eastAsia="Arial" w:hAnsi="Times New Roman" w:cs="Times New Roman"/>
              <w:color w:val="202124"/>
              <w:lang w:val="en-GB" w:eastAsia="it-IT"/>
            </w:rPr>
          </w:rPrChange>
        </w:rPr>
        <w:t> I,</w:t>
      </w:r>
      <w:r w:rsidRPr="005E560A">
        <w:rPr>
          <w:rFonts w:ascii="Times New Roman" w:hAnsi="Times New Roman"/>
          <w:color w:val="202124"/>
          <w:lang w:val="en-US"/>
          <w:rPrChange w:id="15170" w:author="Oryshkevich" w:date="2024-08-23T11:07:00Z" w16du:dateUtc="2024-08-23T15:07:00Z">
            <w:rPr>
              <w:rFonts w:ascii="Times New Roman" w:hAnsi="Times New Roman"/>
              <w:color w:val="202124"/>
              <w:lang w:val="en-GB"/>
            </w:rPr>
          </w:rPrChange>
        </w:rPr>
        <w:t xml:space="preserve"> son of Sarduri, there are no more Urartian texts in Ṭušpa. Only much later, the rock inscription of Xerxes</w:t>
      </w:r>
      <w:r w:rsidRPr="005E560A">
        <w:rPr>
          <w:rFonts w:ascii="Times New Roman" w:hAnsi="Times New Roman"/>
          <w:color w:val="202124"/>
          <w:lang w:val="en-US"/>
          <w:rPrChange w:id="15171" w:author="Oryshkevich" w:date="2024-08-23T11:07:00Z" w16du:dateUtc="2024-08-23T15:07:00Z">
            <w:rPr>
              <w:rFonts w:ascii="Times New Roman" w:hAnsi="Times New Roman"/>
              <w:color w:val="202124"/>
              <w:lang w:val="en-GB"/>
            </w:rPr>
          </w:rPrChange>
        </w:rPr>
        <w:fldChar w:fldCharType="begin"/>
      </w:r>
      <w:r w:rsidRPr="005E560A">
        <w:rPr>
          <w:lang w:val="en-US"/>
          <w:rPrChange w:id="15172" w:author="Oryshkevich" w:date="2024-08-23T11:07:00Z" w16du:dateUtc="2024-08-23T15:07:00Z">
            <w:rPr/>
          </w:rPrChange>
        </w:rPr>
        <w:instrText xml:space="preserve"> XE "</w:instrText>
      </w:r>
      <w:r w:rsidRPr="005E560A">
        <w:rPr>
          <w:rFonts w:ascii="Times New Roman" w:eastAsia="Times New Roman" w:hAnsi="Times New Roman" w:cs="Times New Roman"/>
          <w:color w:val="202124"/>
          <w:lang w:val="en-US" w:eastAsia="it-IT"/>
          <w:rPrChange w:id="15173" w:author="Oryshkevich" w:date="2024-08-23T11:07:00Z" w16du:dateUtc="2024-08-23T15:07:00Z">
            <w:rPr>
              <w:rFonts w:ascii="Times New Roman" w:eastAsia="Times New Roman" w:hAnsi="Times New Roman" w:cs="Times New Roman"/>
              <w:color w:val="202124"/>
              <w:lang w:val="en-GB" w:eastAsia="it-IT"/>
            </w:rPr>
          </w:rPrChange>
        </w:rPr>
        <w:instrText>Xerxes</w:instrText>
      </w:r>
      <w:r w:rsidRPr="005E560A">
        <w:rPr>
          <w:lang w:val="en-US"/>
          <w:rPrChange w:id="15174" w:author="Oryshkevich" w:date="2024-08-23T11:07:00Z" w16du:dateUtc="2024-08-23T15:07:00Z">
            <w:rPr/>
          </w:rPrChange>
        </w:rPr>
        <w:instrText xml:space="preserve">" </w:instrText>
      </w:r>
      <w:r w:rsidRPr="005E560A">
        <w:rPr>
          <w:rFonts w:ascii="Times New Roman" w:hAnsi="Times New Roman"/>
          <w:color w:val="202124"/>
          <w:lang w:val="en-US"/>
          <w:rPrChange w:id="15175" w:author="Oryshkevich" w:date="2024-08-23T11:07:00Z" w16du:dateUtc="2024-08-23T15:07:00Z">
            <w:rPr>
              <w:rFonts w:ascii="Times New Roman" w:hAnsi="Times New Roman"/>
              <w:color w:val="202124"/>
              <w:lang w:val="en-GB"/>
            </w:rPr>
          </w:rPrChange>
        </w:rPr>
        <w:fldChar w:fldCharType="end"/>
      </w:r>
      <w:r w:rsidRPr="005E560A">
        <w:rPr>
          <w:rFonts w:ascii="Times New Roman" w:eastAsia="Arial" w:hAnsi="Times New Roman" w:cs="Times New Roman"/>
          <w:color w:val="202124"/>
          <w:lang w:val="en-US" w:eastAsia="it-IT"/>
          <w:rPrChange w:id="15176"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15177" w:author="Oryshkevich" w:date="2024-08-23T11:07:00Z" w16du:dateUtc="2024-08-23T15:07:00Z">
            <w:rPr>
              <w:rFonts w:ascii="Times New Roman" w:hAnsi="Times New Roman"/>
              <w:color w:val="202124"/>
              <w:lang w:val="en-GB"/>
            </w:rPr>
          </w:rPrChange>
        </w:rPr>
        <w:t xml:space="preserve"> son of Darius</w:t>
      </w:r>
      <w:r w:rsidRPr="005E560A">
        <w:rPr>
          <w:rFonts w:ascii="Times New Roman" w:eastAsia="Arial" w:hAnsi="Times New Roman" w:cs="Times New Roman"/>
          <w:color w:val="202124"/>
          <w:lang w:val="en-US" w:eastAsia="it-IT"/>
          <w:rPrChange w:id="15178"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15179" w:author="Oryshkevich" w:date="2024-08-23T11:07:00Z" w16du:dateUtc="2024-08-23T15:07:00Z">
            <w:rPr>
              <w:rFonts w:ascii="Times New Roman" w:hAnsi="Times New Roman"/>
              <w:color w:val="202124"/>
              <w:lang w:val="en-GB"/>
            </w:rPr>
          </w:rPrChange>
        </w:rPr>
        <w:t xml:space="preserve"> testifies to the dominion of the Achaemenid</w:t>
      </w:r>
      <w:r w:rsidRPr="005E560A">
        <w:rPr>
          <w:rFonts w:ascii="Times New Roman" w:eastAsia="Arial" w:hAnsi="Times New Roman" w:cs="Times New Roman"/>
          <w:color w:val="202124"/>
          <w:lang w:val="en-US" w:eastAsia="it-IT"/>
          <w:rPrChange w:id="15180"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color w:val="202124"/>
          <w:lang w:val="en-US"/>
          <w:rPrChange w:id="15181" w:author="Oryshkevich" w:date="2024-08-23T11:07:00Z" w16du:dateUtc="2024-08-23T15:07:00Z">
            <w:rPr>
              <w:rFonts w:ascii="Times New Roman" w:hAnsi="Times New Roman"/>
              <w:color w:val="202124"/>
              <w:lang w:val="en-GB"/>
            </w:rPr>
          </w:rPrChange>
        </w:rPr>
        <w:t>Empire over the ancient lands of Urartu</w:t>
      </w:r>
      <w:r w:rsidRPr="005E560A">
        <w:rPr>
          <w:rFonts w:ascii="Times New Roman" w:eastAsia="Arial" w:hAnsi="Times New Roman" w:cs="Times New Roman"/>
          <w:color w:val="202124"/>
          <w:lang w:val="en-US" w:eastAsia="it-IT"/>
          <w:rPrChange w:id="15182"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color w:val="202124"/>
          <w:lang w:val="en-US"/>
          <w:rPrChange w:id="15183" w:author="Oryshkevich" w:date="2024-08-23T11:07:00Z" w16du:dateUtc="2024-08-23T15:07:00Z">
            <w:rPr>
              <w:rFonts w:ascii="Times New Roman" w:hAnsi="Times New Roman"/>
              <w:color w:val="202124"/>
              <w:lang w:val="en-GB"/>
            </w:rPr>
          </w:rPrChange>
        </w:rPr>
        <w:t>(see below) (plan of the Kale, No. 11).</w:t>
      </w:r>
    </w:p>
    <w:p w14:paraId="26195B93"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lang w:val="en-US"/>
          <w:rPrChange w:id="15184" w:author="Oryshkevich" w:date="2024-08-23T11:07:00Z" w16du:dateUtc="2024-08-23T15:07:00Z">
            <w:rPr>
              <w:rFonts w:ascii="Times New Roman" w:hAnsi="Times New Roman"/>
            </w:rPr>
          </w:rPrChange>
        </w:rPr>
      </w:pPr>
      <w:r w:rsidRPr="005E560A">
        <w:rPr>
          <w:rFonts w:ascii="Times New Roman" w:hAnsi="Times New Roman"/>
          <w:noProof/>
          <w:lang w:val="en-US" w:eastAsia="tr-TR"/>
          <w:rPrChange w:id="15185" w:author="Oryshkevich" w:date="2024-08-23T11:07:00Z" w16du:dateUtc="2024-08-23T15:07:00Z">
            <w:rPr>
              <w:rFonts w:ascii="Times New Roman" w:hAnsi="Times New Roman"/>
              <w:noProof/>
              <w:lang w:eastAsia="tr-TR"/>
            </w:rPr>
          </w:rPrChange>
        </w:rPr>
        <w:drawing>
          <wp:inline distT="0" distB="0" distL="0" distR="0" wp14:anchorId="52675BE6" wp14:editId="623D755F">
            <wp:extent cx="5400675" cy="3957320"/>
            <wp:effectExtent l="0" t="0" r="9525" b="5080"/>
            <wp:docPr id="841757355" name="Resim 841757355" descr="doğa, Hava fotoğrafçılığı, dağ, gö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757355" name="Resim 841757355" descr="doğa, Hava fotoğrafçılığı, dağ, göl içeren bir resim&#10;&#10;Açıklama otomatik olarak oluşturuldu"/>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400675" cy="3957320"/>
                    </a:xfrm>
                    <a:prstGeom prst="rect">
                      <a:avLst/>
                    </a:prstGeom>
                    <a:noFill/>
                    <a:ln>
                      <a:noFill/>
                    </a:ln>
                  </pic:spPr>
                </pic:pic>
              </a:graphicData>
            </a:graphic>
          </wp:inline>
        </w:drawing>
      </w:r>
    </w:p>
    <w:p w14:paraId="35DACBD4" w14:textId="77777777" w:rsidR="00B4516E" w:rsidRPr="005E560A" w:rsidRDefault="00B4516E" w:rsidP="00B4516E">
      <w:pPr>
        <w:spacing w:after="200"/>
        <w:rPr>
          <w:rFonts w:ascii="Times New Roman" w:hAnsi="Times New Roman"/>
          <w:lang w:val="en-US"/>
          <w:rPrChange w:id="15186" w:author="Oryshkevich" w:date="2024-08-23T11:07:00Z" w16du:dateUtc="2024-08-23T15:07:00Z">
            <w:rPr>
              <w:rFonts w:ascii="Times New Roman" w:hAnsi="Times New Roman"/>
            </w:rPr>
          </w:rPrChange>
        </w:rPr>
      </w:pPr>
      <w:r w:rsidRPr="005E560A">
        <w:rPr>
          <w:rFonts w:ascii="Times New Roman" w:hAnsi="Times New Roman"/>
          <w:lang w:val="en-US"/>
          <w:rPrChange w:id="15187" w:author="Oryshkevich" w:date="2024-08-23T11:07:00Z" w16du:dateUtc="2024-08-23T15:07:00Z">
            <w:rPr>
              <w:rFonts w:ascii="Times New Roman" w:hAnsi="Times New Roman"/>
              <w:lang w:val="en-GB"/>
            </w:rPr>
          </w:rPrChange>
        </w:rPr>
        <w:t xml:space="preserve">          Fig. </w:t>
      </w:r>
      <w:r w:rsidRPr="005E560A">
        <w:rPr>
          <w:rFonts w:ascii="Times New Roman" w:hAnsi="Times New Roman"/>
          <w:lang w:val="en-US"/>
          <w:rPrChange w:id="15188"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5189" w:author="Oryshkevich" w:date="2024-08-23T11:07:00Z" w16du:dateUtc="2024-08-23T15:07:00Z">
            <w:rPr>
              <w:rFonts w:ascii="Times New Roman" w:hAnsi="Times New Roman"/>
              <w:lang w:val="en-GB"/>
            </w:rPr>
          </w:rPrChange>
        </w:rPr>
        <w:instrText xml:space="preserve"> SEQ Figure \* ARABIC </w:instrText>
      </w:r>
      <w:r w:rsidRPr="005E560A">
        <w:rPr>
          <w:rFonts w:ascii="Times New Roman" w:hAnsi="Times New Roman"/>
          <w:lang w:val="en-US"/>
          <w:rPrChange w:id="15190" w:author="Oryshkevich" w:date="2024-08-23T11:07:00Z" w16du:dateUtc="2024-08-23T15:07:00Z">
            <w:rPr>
              <w:rFonts w:ascii="Times New Roman" w:hAnsi="Times New Roman"/>
              <w:lang w:val="en-GB"/>
            </w:rPr>
          </w:rPrChange>
        </w:rPr>
        <w:fldChar w:fldCharType="separate"/>
      </w:r>
      <w:r w:rsidRPr="005E560A">
        <w:rPr>
          <w:rFonts w:ascii="Times New Roman" w:hAnsi="Times New Roman"/>
          <w:lang w:val="en-US"/>
          <w:rPrChange w:id="15191" w:author="Oryshkevich" w:date="2024-08-23T11:07:00Z" w16du:dateUtc="2024-08-23T15:07:00Z">
            <w:rPr>
              <w:rFonts w:ascii="Times New Roman" w:hAnsi="Times New Roman"/>
              <w:lang w:val="en-GB"/>
            </w:rPr>
          </w:rPrChange>
        </w:rPr>
        <w:t>1</w:t>
      </w:r>
      <w:r w:rsidRPr="005E560A">
        <w:rPr>
          <w:rFonts w:ascii="Times New Roman" w:hAnsi="Times New Roman"/>
          <w:lang w:val="en-US"/>
          <w:rPrChange w:id="1519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5193" w:author="Oryshkevich" w:date="2024-08-23T11:07:00Z" w16du:dateUtc="2024-08-23T15:07:00Z">
            <w:rPr>
              <w:rFonts w:ascii="Times New Roman" w:hAnsi="Times New Roman"/>
              <w:lang w:val="en-GB"/>
            </w:rPr>
          </w:rPrChange>
        </w:rPr>
        <w:t xml:space="preserve"> Van Fortress</w:t>
      </w:r>
      <w:r w:rsidRPr="005E560A">
        <w:rPr>
          <w:rFonts w:ascii="Times New Roman" w:eastAsia="Calibri" w:hAnsi="Times New Roman" w:cs="Times New Roman"/>
          <w:lang w:val="en-US"/>
          <w:rPrChange w:id="15194"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eastAsia="Calibri" w:hAnsi="Times New Roman" w:cs="Arial"/>
          <w:i/>
          <w:iCs/>
          <w:color w:val="44546A"/>
          <w:sz w:val="18"/>
          <w:szCs w:val="18"/>
          <w:lang w:val="en-US"/>
          <w:rPrChange w:id="15195" w:author="Oryshkevich" w:date="2024-08-23T11:07:00Z" w16du:dateUtc="2024-08-23T15:07:00Z">
            <w:rPr>
              <w:rFonts w:ascii="Times New Roman" w:eastAsia="Calibri" w:hAnsi="Times New Roman" w:cs="Arial"/>
              <w:i/>
              <w:iCs/>
              <w:color w:val="44546A"/>
              <w:sz w:val="18"/>
              <w:szCs w:val="18"/>
              <w:lang w:val="en-GB"/>
            </w:rPr>
          </w:rPrChange>
        </w:rPr>
        <w:instrText xml:space="preserve"> XE "</w:instrText>
      </w:r>
      <w:r w:rsidRPr="005E560A">
        <w:rPr>
          <w:rFonts w:ascii="Times New Roman" w:eastAsia="Calibri" w:hAnsi="Times New Roman" w:cs="Times New Roman"/>
          <w:lang w:val="en-US"/>
          <w:rPrChange w:id="15196" w:author="Oryshkevich" w:date="2024-08-23T11:07:00Z" w16du:dateUtc="2024-08-23T15:07:00Z">
            <w:rPr>
              <w:rFonts w:ascii="Times New Roman" w:eastAsia="Calibri" w:hAnsi="Times New Roman" w:cs="Times New Roman"/>
              <w:lang w:val="en-GB"/>
            </w:rPr>
          </w:rPrChange>
        </w:rPr>
        <w:instrText>Van Fortress</w:instrText>
      </w:r>
      <w:r w:rsidRPr="005E560A">
        <w:rPr>
          <w:rFonts w:ascii="Times New Roman" w:eastAsia="Calibri" w:hAnsi="Times New Roman" w:cs="Arial"/>
          <w:i/>
          <w:iCs/>
          <w:color w:val="44546A"/>
          <w:sz w:val="18"/>
          <w:szCs w:val="18"/>
          <w:lang w:val="en-US"/>
          <w:rPrChange w:id="15197" w:author="Oryshkevich" w:date="2024-08-23T11:07:00Z" w16du:dateUtc="2024-08-23T15:07:00Z">
            <w:rPr>
              <w:rFonts w:ascii="Times New Roman" w:eastAsia="Calibri" w:hAnsi="Times New Roman" w:cs="Arial"/>
              <w:i/>
              <w:iCs/>
              <w:color w:val="44546A"/>
              <w:sz w:val="18"/>
              <w:szCs w:val="18"/>
              <w:lang w:val="en-GB"/>
            </w:rPr>
          </w:rPrChange>
        </w:rPr>
        <w:instrText xml:space="preserve">" </w:instrText>
      </w:r>
      <w:r w:rsidRPr="005E560A">
        <w:rPr>
          <w:rFonts w:ascii="Times New Roman" w:eastAsia="Calibri" w:hAnsi="Times New Roman" w:cs="Times New Roman"/>
          <w:lang w:val="en-US"/>
          <w:rPrChange w:id="15198"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hAnsi="Times New Roman"/>
          <w:lang w:val="en-US"/>
          <w:rPrChange w:id="15199" w:author="Oryshkevich" w:date="2024-08-23T11:07:00Z" w16du:dateUtc="2024-08-23T15:07:00Z">
            <w:rPr>
              <w:rFonts w:ascii="Times New Roman" w:hAnsi="Times New Roman"/>
              <w:lang w:val="en-GB"/>
            </w:rPr>
          </w:rPrChange>
        </w:rPr>
        <w:t xml:space="preserve"> from the plane (M. Salvini, 2005).</w:t>
      </w:r>
    </w:p>
    <w:p w14:paraId="25CA4B0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5200" w:author="Oryshkevich" w:date="2024-08-23T11:07:00Z" w16du:dateUtc="2024-08-23T15:07:00Z">
            <w:rPr>
              <w:rFonts w:ascii="Times New Roman" w:hAnsi="Times New Roman"/>
            </w:rPr>
          </w:rPrChange>
        </w:rPr>
      </w:pPr>
      <w:r w:rsidRPr="005E560A">
        <w:rPr>
          <w:rFonts w:ascii="Times New Roman" w:hAnsi="Times New Roman"/>
          <w:lang w:val="en-US"/>
          <w:rPrChange w:id="15201" w:author="Oryshkevich" w:date="2024-08-23T11:07:00Z" w16du:dateUtc="2024-08-23T15:07:00Z">
            <w:rPr>
              <w:rFonts w:ascii="Times New Roman" w:hAnsi="Times New Roman"/>
            </w:rPr>
          </w:rPrChange>
        </w:rPr>
        <w:t>Based on the inscriptions on Van Fortress, it is possible to reconstruct the phases of the occupation by the Urartian</w:t>
      </w:r>
      <w:r w:rsidRPr="005E560A">
        <w:rPr>
          <w:rFonts w:ascii="Times New Roman" w:eastAsia="Arial" w:hAnsi="Times New Roman" w:cs="Times New Roman"/>
          <w:color w:val="202124"/>
          <w:lang w:val="en-US" w:eastAsia="it-IT"/>
          <w:rPrChange w:id="15202"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203"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204" w:author="Oryshkevich" w:date="2024-08-23T11:07:00Z" w16du:dateUtc="2024-08-23T15:07:00Z">
            <w:rPr>
              <w:rFonts w:asciiTheme="majorBidi" w:hAnsiTheme="majorBidi" w:cstheme="majorBidi"/>
              <w:lang w:val="en-GB"/>
            </w:rPr>
          </w:rPrChange>
        </w:rPr>
        <w:instrText xml:space="preserve"> XE "Urartian" </w:instrText>
      </w:r>
      <w:r w:rsidRPr="005E560A">
        <w:rPr>
          <w:rStyle w:val="y2iqfc"/>
          <w:rFonts w:asciiTheme="majorBidi" w:eastAsia="Arial" w:hAnsiTheme="majorBidi" w:cstheme="majorBidi"/>
          <w:color w:val="202124"/>
          <w:lang w:val="en-US"/>
          <w:rPrChange w:id="15205"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206"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207" w:author="Oryshkevich" w:date="2024-08-23T11:07:00Z" w16du:dateUtc="2024-08-23T15:07:00Z">
            <w:rPr>
              <w:rFonts w:ascii="Times New Roman" w:hAnsi="Times New Roman"/>
            </w:rPr>
          </w:rPrChange>
        </w:rPr>
        <w:t xml:space="preserve">rulers and identify its topography. </w:t>
      </w:r>
      <w:r w:rsidRPr="005E560A">
        <w:rPr>
          <w:rFonts w:ascii="Times New Roman" w:eastAsia="Arial" w:hAnsi="Times New Roman" w:cs="Times New Roman"/>
          <w:color w:val="202124"/>
          <w:lang w:val="en-US" w:eastAsia="it-IT"/>
          <w:rPrChange w:id="15208" w:author="Oryshkevich" w:date="2024-08-23T11:07:00Z" w16du:dateUtc="2024-08-23T15:07:00Z">
            <w:rPr>
              <w:rFonts w:ascii="Times New Roman" w:eastAsia="Arial" w:hAnsi="Times New Roman" w:cs="Times New Roman"/>
              <w:color w:val="202124"/>
              <w:lang w:val="en-GB" w:eastAsia="it-IT"/>
            </w:rPr>
          </w:rPrChange>
        </w:rPr>
        <w:t>Suppose</w:t>
      </w:r>
      <w:r w:rsidRPr="005E560A">
        <w:rPr>
          <w:rFonts w:ascii="Times New Roman" w:hAnsi="Times New Roman"/>
          <w:lang w:val="en-US"/>
          <w:rPrChange w:id="15209" w:author="Oryshkevich" w:date="2024-08-23T11:07:00Z" w16du:dateUtc="2024-08-23T15:07:00Z">
            <w:rPr>
              <w:rFonts w:ascii="Times New Roman" w:hAnsi="Times New Roman"/>
            </w:rPr>
          </w:rPrChange>
        </w:rPr>
        <w:t xml:space="preserve"> the oldest datable testimony is found in the western tip at the base of the cliff</w:t>
      </w:r>
      <w:r w:rsidRPr="005E560A">
        <w:rPr>
          <w:rFonts w:ascii="Times New Roman" w:eastAsia="Arial" w:hAnsi="Times New Roman" w:cs="Times New Roman"/>
          <w:color w:val="202124"/>
          <w:lang w:val="en-US" w:eastAsia="it-IT"/>
          <w:rPrChange w:id="15210" w:author="Oryshkevich" w:date="2024-08-23T11:07:00Z" w16du:dateUtc="2024-08-23T15:07:00Z">
            <w:rPr>
              <w:rFonts w:ascii="Times New Roman" w:eastAsia="Arial" w:hAnsi="Times New Roman" w:cs="Times New Roman"/>
              <w:color w:val="202124"/>
              <w:lang w:val="en-GB" w:eastAsia="it-IT"/>
            </w:rPr>
          </w:rPrChange>
        </w:rPr>
        <w:t>. In that case</w:t>
      </w:r>
      <w:r w:rsidRPr="005E560A">
        <w:rPr>
          <w:rFonts w:ascii="Times New Roman" w:hAnsi="Times New Roman"/>
          <w:lang w:val="en-US"/>
          <w:rPrChange w:id="15211" w:author="Oryshkevich" w:date="2024-08-23T11:07:00Z" w16du:dateUtc="2024-08-23T15:07:00Z">
            <w:rPr>
              <w:rFonts w:ascii="Times New Roman" w:hAnsi="Times New Roman"/>
            </w:rPr>
          </w:rPrChange>
        </w:rPr>
        <w:t>, it is almost obligatory to recognize the oldest phase in the stones of the lower part of the citadel, without which it would not have been possible for Sarduri</w:t>
      </w:r>
      <w:r w:rsidRPr="005E560A">
        <w:rPr>
          <w:rFonts w:ascii="Times New Roman" w:eastAsia="Arial" w:hAnsi="Times New Roman" w:cs="Times New Roman"/>
          <w:color w:val="202124"/>
          <w:lang w:val="en-US" w:eastAsia="it-IT"/>
          <w:rPrChange w:id="15212"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213"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21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15215" w:author="Oryshkevich" w:date="2024-08-23T11:07:00Z" w16du:dateUtc="2024-08-23T15:07:00Z">
            <w:rPr>
              <w:rFonts w:asciiTheme="majorBidi" w:hAnsiTheme="majorBidi" w:cstheme="majorBidi"/>
              <w:iCs/>
              <w:lang w:val="en-GB"/>
            </w:rPr>
          </w:rPrChange>
        </w:rPr>
        <w:instrText>Sarduri</w:instrText>
      </w:r>
      <w:r w:rsidRPr="005E560A">
        <w:rPr>
          <w:rFonts w:asciiTheme="majorBidi" w:hAnsiTheme="majorBidi" w:cstheme="majorBidi"/>
          <w:lang w:val="en-US"/>
          <w:rPrChange w:id="15216"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15217"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218"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219" w:author="Oryshkevich" w:date="2024-08-23T11:07:00Z" w16du:dateUtc="2024-08-23T15:07:00Z">
            <w:rPr>
              <w:rFonts w:ascii="Times New Roman" w:hAnsi="Times New Roman"/>
            </w:rPr>
          </w:rPrChange>
        </w:rPr>
        <w:t>I</w:t>
      </w:r>
      <w:r w:rsidRPr="005E560A">
        <w:rPr>
          <w:rFonts w:ascii="Times New Roman" w:eastAsia="Arial" w:hAnsi="Times New Roman" w:cs="Times New Roman"/>
          <w:color w:val="202124"/>
          <w:lang w:val="en-US" w:eastAsia="it-IT"/>
          <w:rPrChange w:id="15220"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221"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222" w:author="Oryshkevich" w:date="2024-08-23T11:07:00Z" w16du:dateUtc="2024-08-23T15:07:00Z">
            <w:rPr>
              <w:rFonts w:asciiTheme="majorBidi" w:hAnsiTheme="majorBidi" w:cstheme="majorBidi"/>
              <w:lang w:val="en-GB"/>
            </w:rPr>
          </w:rPrChange>
        </w:rPr>
        <w:instrText xml:space="preserve"> XE "Sarduri I" </w:instrText>
      </w:r>
      <w:r w:rsidRPr="005E560A">
        <w:rPr>
          <w:rStyle w:val="y2iqfc"/>
          <w:rFonts w:asciiTheme="majorBidi" w:eastAsia="Arial" w:hAnsiTheme="majorBidi" w:cstheme="majorBidi"/>
          <w:color w:val="202124"/>
          <w:lang w:val="en-US"/>
          <w:rPrChange w:id="15223"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224"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225" w:author="Oryshkevich" w:date="2024-08-23T11:07:00Z" w16du:dateUtc="2024-08-23T15:07:00Z">
            <w:rPr>
              <w:rFonts w:ascii="Times New Roman" w:hAnsi="Times New Roman"/>
            </w:rPr>
          </w:rPrChange>
        </w:rPr>
        <w:t xml:space="preserve">to settle at the base of the cliff. </w:t>
      </w:r>
      <w:r w:rsidRPr="005E560A">
        <w:rPr>
          <w:rFonts w:ascii="Times New Roman" w:hAnsi="Times New Roman"/>
          <w:color w:val="202124"/>
          <w:lang w:val="en-US"/>
          <w:rPrChange w:id="15226" w:author="Oryshkevich" w:date="2024-08-23T11:07:00Z" w16du:dateUtc="2024-08-23T15:07:00Z">
            <w:rPr>
              <w:rFonts w:ascii="Times New Roman" w:hAnsi="Times New Roman"/>
              <w:color w:val="202124"/>
              <w:lang w:val="en-GB"/>
            </w:rPr>
          </w:rPrChange>
        </w:rPr>
        <w:t>Also, a mutilated Assyrian</w:t>
      </w:r>
      <w:r w:rsidRPr="005E560A">
        <w:rPr>
          <w:rFonts w:ascii="Times New Roman" w:eastAsia="Arial" w:hAnsi="Times New Roman" w:cs="Times New Roman"/>
          <w:color w:val="202124"/>
          <w:lang w:val="en-US" w:eastAsia="it-IT"/>
          <w:rPrChange w:id="15227"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color w:val="202124"/>
          <w:lang w:val="en-US"/>
          <w:rPrChange w:id="15228"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5229"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color w:val="202124"/>
          <w:lang w:val="en-US"/>
          <w:rPrChange w:id="15230"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5231"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15232" w:author="Oryshkevich" w:date="2024-08-23T11:07:00Z" w16du:dateUtc="2024-08-23T15:07:00Z">
            <w:rPr>
              <w:rFonts w:ascii="Times New Roman" w:hAnsi="Times New Roman"/>
              <w:color w:val="202124"/>
              <w:lang w:val="en-GB"/>
            </w:rPr>
          </w:rPrChange>
        </w:rPr>
        <w:t xml:space="preserve">sacrificial text CTU I. A 1-2 is found atop the south slope of the Kale, outside the walls of the citadel proper </w:t>
      </w:r>
      <w:r w:rsidRPr="005E560A">
        <w:rPr>
          <w:rFonts w:ascii="Times New Roman" w:hAnsi="Times New Roman"/>
          <w:lang w:val="en-US"/>
          <w:rPrChange w:id="15233" w:author="Oryshkevich" w:date="2024-08-23T11:07:00Z" w16du:dateUtc="2024-08-23T15:07:00Z">
            <w:rPr>
              <w:rFonts w:ascii="Times New Roman" w:hAnsi="Times New Roman"/>
            </w:rPr>
          </w:rPrChange>
        </w:rPr>
        <w:t>(plan</w:t>
      </w:r>
      <w:r w:rsidRPr="005E560A">
        <w:rPr>
          <w:rStyle w:val="FootnoteReference"/>
          <w:rFonts w:asciiTheme="majorBidi" w:eastAsia="Arial" w:hAnsiTheme="majorBidi"/>
          <w:color w:val="202124"/>
          <w:lang w:val="en-US"/>
          <w:rPrChange w:id="15234" w:author="Oryshkevich" w:date="2024-08-23T11:07:00Z" w16du:dateUtc="2024-08-23T15:07:00Z">
            <w:rPr>
              <w:rStyle w:val="FootnoteReference"/>
              <w:rFonts w:asciiTheme="majorBidi" w:eastAsia="Arial" w:hAnsiTheme="majorBidi"/>
              <w:color w:val="202124"/>
              <w:lang w:val="en-GB"/>
            </w:rPr>
          </w:rPrChange>
        </w:rPr>
        <w:footnoteReference w:id="32"/>
      </w:r>
      <w:r w:rsidRPr="005E560A">
        <w:rPr>
          <w:rFonts w:ascii="Times New Roman" w:hAnsi="Times New Roman"/>
          <w:lang w:val="en-US"/>
          <w:rPrChange w:id="15236" w:author="Oryshkevich" w:date="2024-08-23T11:07:00Z" w16du:dateUtc="2024-08-23T15:07:00Z">
            <w:rPr>
              <w:rFonts w:ascii="Times New Roman" w:hAnsi="Times New Roman"/>
            </w:rPr>
          </w:rPrChange>
        </w:rPr>
        <w:t xml:space="preserve"> No. 20).</w:t>
      </w:r>
    </w:p>
    <w:p w14:paraId="5CADECB1" w14:textId="6CC15F2C" w:rsidR="00B4516E" w:rsidRPr="005E560A" w:rsidRDefault="00DB20BB"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5237" w:author="Oryshkevich" w:date="2024-08-23T11:07:00Z" w16du:dateUtc="2024-08-23T15:07:00Z">
            <w:rPr>
              <w:rFonts w:ascii="Times New Roman" w:hAnsi="Times New Roman"/>
            </w:rPr>
          </w:rPrChange>
        </w:rPr>
      </w:pPr>
      <w:r w:rsidRPr="005E560A">
        <w:rPr>
          <w:rFonts w:ascii="Times New Roman" w:hAnsi="Times New Roman"/>
          <w:noProof/>
          <w:lang w:val="en-US" w:eastAsia="tr-TR"/>
          <w:rPrChange w:id="15238" w:author="Oryshkevich" w:date="2024-08-23T11:07:00Z" w16du:dateUtc="2024-08-23T15:07:00Z">
            <w:rPr>
              <w:rFonts w:ascii="Times New Roman" w:hAnsi="Times New Roman"/>
              <w:noProof/>
              <w:lang w:eastAsia="tr-TR"/>
            </w:rPr>
          </w:rPrChange>
        </w:rPr>
        <w:lastRenderedPageBreak/>
        <w:drawing>
          <wp:anchor distT="0" distB="0" distL="114300" distR="114300" simplePos="0" relativeHeight="251972608" behindDoc="1" locked="0" layoutInCell="1" allowOverlap="1" wp14:anchorId="6ACCB026" wp14:editId="54222358">
            <wp:simplePos x="0" y="0"/>
            <wp:positionH relativeFrom="margin">
              <wp:posOffset>-635</wp:posOffset>
            </wp:positionH>
            <wp:positionV relativeFrom="paragraph">
              <wp:posOffset>2170676</wp:posOffset>
            </wp:positionV>
            <wp:extent cx="3044825" cy="4059555"/>
            <wp:effectExtent l="0" t="0" r="3175" b="4445"/>
            <wp:wrapTopAndBottom/>
            <wp:docPr id="488369560" name="Resim 488369560" descr="giyim, dış mekan, harabeler,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369560" name="Resim 488369560" descr="giyim, dış mekan, harabeler, gökyüzü içeren bir resim&#10;&#10;Açıklama otomatik olarak oluşturuldu"/>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3044825" cy="4059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4516E" w:rsidRPr="005E560A">
        <w:rPr>
          <w:lang w:val="en-US"/>
          <w:rPrChange w:id="15239" w:author="Oryshkevich" w:date="2024-08-23T11:07:00Z" w16du:dateUtc="2024-08-23T15:07:00Z">
            <w:rPr/>
          </w:rPrChange>
        </w:rPr>
        <w:t xml:space="preserve"> </w:t>
      </w:r>
      <w:r w:rsidR="00B4516E" w:rsidRPr="005E560A">
        <w:rPr>
          <w:rFonts w:ascii="Times New Roman" w:hAnsi="Times New Roman"/>
          <w:lang w:val="en-US"/>
          <w:rPrChange w:id="15240" w:author="Oryshkevich" w:date="2024-08-23T11:07:00Z" w16du:dateUtc="2024-08-23T15:07:00Z">
            <w:rPr>
              <w:rFonts w:ascii="Times New Roman" w:hAnsi="Times New Roman"/>
            </w:rPr>
          </w:rPrChange>
        </w:rPr>
        <w:t>The entire Van region had long since become the place where the Urartian</w:t>
      </w:r>
      <w:r w:rsidR="00B4516E" w:rsidRPr="005E560A">
        <w:rPr>
          <w:rFonts w:ascii="Times New Roman" w:eastAsia="Times New Roman" w:hAnsi="Times New Roman" w:cs="Times New Roman"/>
          <w:noProof/>
          <w:lang w:val="en-US"/>
          <w:rPrChange w:id="15241" w:author="Oryshkevich" w:date="2024-08-23T11:07:00Z" w16du:dateUtc="2024-08-23T15:07:00Z">
            <w:rPr>
              <w:rFonts w:ascii="Times New Roman" w:eastAsia="Times New Roman" w:hAnsi="Times New Roman" w:cs="Times New Roman"/>
              <w:noProof/>
            </w:rPr>
          </w:rPrChange>
        </w:rPr>
        <w:t> </w:t>
      </w:r>
      <w:r w:rsidR="00B4516E" w:rsidRPr="005E560A">
        <w:rPr>
          <w:rStyle w:val="y2iqfc"/>
          <w:rFonts w:asciiTheme="majorBidi" w:eastAsia="Arial" w:hAnsiTheme="majorBidi" w:cstheme="majorBidi"/>
          <w:color w:val="202124"/>
          <w:lang w:val="en-US"/>
          <w:rPrChange w:id="15242" w:author="Oryshkevich" w:date="2024-08-23T11:07:00Z" w16du:dateUtc="2024-08-23T15:07:00Z">
            <w:rPr>
              <w:rStyle w:val="y2iqfc"/>
              <w:rFonts w:asciiTheme="majorBidi" w:eastAsia="Arial" w:hAnsiTheme="majorBidi" w:cstheme="majorBidi"/>
              <w:color w:val="202124"/>
              <w:lang w:val="en-GB"/>
            </w:rPr>
          </w:rPrChange>
        </w:rPr>
        <w:fldChar w:fldCharType="begin"/>
      </w:r>
      <w:r w:rsidR="00B4516E" w:rsidRPr="005E560A">
        <w:rPr>
          <w:rFonts w:asciiTheme="majorBidi" w:hAnsiTheme="majorBidi" w:cstheme="majorBidi"/>
          <w:lang w:val="en-US"/>
          <w:rPrChange w:id="15243" w:author="Oryshkevich" w:date="2024-08-23T11:07:00Z" w16du:dateUtc="2024-08-23T15:07:00Z">
            <w:rPr>
              <w:rFonts w:asciiTheme="majorBidi" w:hAnsiTheme="majorBidi" w:cstheme="majorBidi"/>
              <w:lang w:val="en-GB"/>
            </w:rPr>
          </w:rPrChange>
        </w:rPr>
        <w:instrText xml:space="preserve"> XE "Urartian" </w:instrText>
      </w:r>
      <w:r w:rsidR="00B4516E" w:rsidRPr="005E560A">
        <w:rPr>
          <w:rStyle w:val="y2iqfc"/>
          <w:rFonts w:asciiTheme="majorBidi" w:eastAsia="Arial" w:hAnsiTheme="majorBidi" w:cstheme="majorBidi"/>
          <w:color w:val="202124"/>
          <w:lang w:val="en-US"/>
          <w:rPrChange w:id="15244" w:author="Oryshkevich" w:date="2024-08-23T11:07:00Z" w16du:dateUtc="2024-08-23T15:07:00Z">
            <w:rPr>
              <w:rStyle w:val="y2iqfc"/>
              <w:rFonts w:asciiTheme="majorBidi" w:eastAsia="Arial" w:hAnsiTheme="majorBidi" w:cstheme="majorBidi"/>
              <w:color w:val="202124"/>
              <w:lang w:val="en-GB"/>
            </w:rPr>
          </w:rPrChange>
        </w:rPr>
        <w:fldChar w:fldCharType="end"/>
      </w:r>
      <w:r w:rsidR="00B4516E" w:rsidRPr="005E560A">
        <w:rPr>
          <w:rStyle w:val="y2iqfc"/>
          <w:rFonts w:asciiTheme="majorBidi" w:eastAsia="Arial" w:hAnsiTheme="majorBidi" w:cstheme="majorBidi"/>
          <w:color w:val="202124"/>
          <w:lang w:val="en-US"/>
          <w:rPrChange w:id="15245" w:author="Oryshkevich" w:date="2024-08-23T11:07:00Z" w16du:dateUtc="2024-08-23T15:07:00Z">
            <w:rPr>
              <w:rStyle w:val="y2iqfc"/>
              <w:rFonts w:asciiTheme="majorBidi" w:eastAsia="Arial" w:hAnsiTheme="majorBidi" w:cstheme="majorBidi"/>
              <w:color w:val="202124"/>
              <w:lang w:val="en-GB"/>
            </w:rPr>
          </w:rPrChange>
        </w:rPr>
        <w:t xml:space="preserve"> </w:t>
      </w:r>
      <w:r w:rsidR="00B4516E" w:rsidRPr="005E560A">
        <w:rPr>
          <w:rFonts w:ascii="Times New Roman" w:hAnsi="Times New Roman"/>
          <w:lang w:val="en-US"/>
          <w:rPrChange w:id="15246" w:author="Oryshkevich" w:date="2024-08-23T11:07:00Z" w16du:dateUtc="2024-08-23T15:07:00Z">
            <w:rPr>
              <w:rFonts w:ascii="Times New Roman" w:hAnsi="Times New Roman"/>
            </w:rPr>
          </w:rPrChange>
        </w:rPr>
        <w:t>state was formed. The Urartian populations were found in that vast mountainous area until the 13th century BCE, as we read in the Assyrian</w:t>
      </w:r>
      <w:r w:rsidR="00B4516E" w:rsidRPr="005E560A">
        <w:rPr>
          <w:rFonts w:ascii="Times New Roman" w:eastAsia="Times New Roman" w:hAnsi="Times New Roman" w:cs="Times New Roman"/>
          <w:noProof/>
          <w:lang w:val="en-US"/>
          <w:rPrChange w:id="15247" w:author="Oryshkevich" w:date="2024-08-23T11:07:00Z" w16du:dateUtc="2024-08-23T15:07:00Z">
            <w:rPr>
              <w:rFonts w:ascii="Times New Roman" w:eastAsia="Times New Roman" w:hAnsi="Times New Roman" w:cs="Times New Roman"/>
              <w:noProof/>
            </w:rPr>
          </w:rPrChange>
        </w:rPr>
        <w:t> </w:t>
      </w:r>
      <w:r w:rsidR="00B4516E" w:rsidRPr="005E560A">
        <w:rPr>
          <w:rStyle w:val="y2iqfc"/>
          <w:rFonts w:asciiTheme="majorBidi" w:eastAsia="Arial" w:hAnsiTheme="majorBidi" w:cstheme="majorBidi"/>
          <w:color w:val="202124"/>
          <w:lang w:val="en-US"/>
          <w:rPrChange w:id="15248" w:author="Oryshkevich" w:date="2024-08-23T11:07:00Z" w16du:dateUtc="2024-08-23T15:07:00Z">
            <w:rPr>
              <w:rStyle w:val="y2iqfc"/>
              <w:rFonts w:asciiTheme="majorBidi" w:eastAsia="Arial" w:hAnsiTheme="majorBidi" w:cstheme="majorBidi"/>
              <w:color w:val="202124"/>
              <w:lang w:val="en-GB"/>
            </w:rPr>
          </w:rPrChange>
        </w:rPr>
        <w:fldChar w:fldCharType="begin"/>
      </w:r>
      <w:r w:rsidR="00B4516E" w:rsidRPr="005E560A">
        <w:rPr>
          <w:rFonts w:asciiTheme="majorBidi" w:hAnsiTheme="majorBidi" w:cstheme="majorBidi"/>
          <w:lang w:val="en-US"/>
          <w:rPrChange w:id="15249" w:author="Oryshkevich" w:date="2024-08-23T11:07:00Z" w16du:dateUtc="2024-08-23T15:07:00Z">
            <w:rPr>
              <w:rFonts w:asciiTheme="majorBidi" w:hAnsiTheme="majorBidi" w:cstheme="majorBidi"/>
              <w:lang w:val="en-GB"/>
            </w:rPr>
          </w:rPrChange>
        </w:rPr>
        <w:instrText xml:space="preserve"> XE "Assyrian" </w:instrText>
      </w:r>
      <w:r w:rsidR="00B4516E" w:rsidRPr="005E560A">
        <w:rPr>
          <w:rStyle w:val="y2iqfc"/>
          <w:rFonts w:asciiTheme="majorBidi" w:eastAsia="Arial" w:hAnsiTheme="majorBidi" w:cstheme="majorBidi"/>
          <w:color w:val="202124"/>
          <w:lang w:val="en-US"/>
          <w:rPrChange w:id="15250" w:author="Oryshkevich" w:date="2024-08-23T11:07:00Z" w16du:dateUtc="2024-08-23T15:07:00Z">
            <w:rPr>
              <w:rStyle w:val="y2iqfc"/>
              <w:rFonts w:asciiTheme="majorBidi" w:eastAsia="Arial" w:hAnsiTheme="majorBidi" w:cstheme="majorBidi"/>
              <w:color w:val="202124"/>
              <w:lang w:val="en-GB"/>
            </w:rPr>
          </w:rPrChange>
        </w:rPr>
        <w:fldChar w:fldCharType="end"/>
      </w:r>
      <w:r w:rsidR="00B4516E" w:rsidRPr="005E560A">
        <w:rPr>
          <w:rStyle w:val="y2iqfc"/>
          <w:rFonts w:asciiTheme="majorBidi" w:eastAsia="Arial" w:hAnsiTheme="majorBidi" w:cstheme="majorBidi"/>
          <w:color w:val="202124"/>
          <w:lang w:val="en-US"/>
          <w:rPrChange w:id="15251" w:author="Oryshkevich" w:date="2024-08-23T11:07:00Z" w16du:dateUtc="2024-08-23T15:07:00Z">
            <w:rPr>
              <w:rStyle w:val="y2iqfc"/>
              <w:rFonts w:asciiTheme="majorBidi" w:eastAsia="Arial" w:hAnsiTheme="majorBidi" w:cstheme="majorBidi"/>
              <w:color w:val="202124"/>
              <w:lang w:val="en-GB"/>
            </w:rPr>
          </w:rPrChange>
        </w:rPr>
        <w:t xml:space="preserve"> </w:t>
      </w:r>
      <w:r w:rsidR="00B4516E" w:rsidRPr="005E560A">
        <w:rPr>
          <w:rFonts w:ascii="Times New Roman" w:hAnsi="Times New Roman"/>
          <w:lang w:val="en-US"/>
          <w:rPrChange w:id="15252" w:author="Oryshkevich" w:date="2024-08-23T11:07:00Z" w16du:dateUtc="2024-08-23T15:07:00Z">
            <w:rPr>
              <w:rFonts w:ascii="Times New Roman" w:hAnsi="Times New Roman"/>
            </w:rPr>
          </w:rPrChange>
        </w:rPr>
        <w:t>texts of the Middle Assyrian</w:t>
      </w:r>
      <w:r w:rsidR="00B4516E" w:rsidRPr="005E560A">
        <w:rPr>
          <w:rFonts w:ascii="Times New Roman" w:eastAsia="Times New Roman" w:hAnsi="Times New Roman" w:cs="Times New Roman"/>
          <w:noProof/>
          <w:lang w:val="en-US"/>
          <w:rPrChange w:id="15253" w:author="Oryshkevich" w:date="2024-08-23T11:07:00Z" w16du:dateUtc="2024-08-23T15:07:00Z">
            <w:rPr>
              <w:rFonts w:ascii="Times New Roman" w:eastAsia="Times New Roman" w:hAnsi="Times New Roman" w:cs="Times New Roman"/>
              <w:noProof/>
            </w:rPr>
          </w:rPrChange>
        </w:rPr>
        <w:t> </w:t>
      </w:r>
      <w:r w:rsidR="00B4516E" w:rsidRPr="005E560A">
        <w:rPr>
          <w:rStyle w:val="y2iqfc"/>
          <w:rFonts w:asciiTheme="majorBidi" w:eastAsia="Arial" w:hAnsiTheme="majorBidi" w:cstheme="majorBidi"/>
          <w:color w:val="202124"/>
          <w:lang w:val="en-US"/>
          <w:rPrChange w:id="15254" w:author="Oryshkevich" w:date="2024-08-23T11:07:00Z" w16du:dateUtc="2024-08-23T15:07:00Z">
            <w:rPr>
              <w:rStyle w:val="y2iqfc"/>
              <w:rFonts w:asciiTheme="majorBidi" w:eastAsia="Arial" w:hAnsiTheme="majorBidi" w:cstheme="majorBidi"/>
              <w:color w:val="202124"/>
              <w:lang w:val="en-GB"/>
            </w:rPr>
          </w:rPrChange>
        </w:rPr>
        <w:fldChar w:fldCharType="begin"/>
      </w:r>
      <w:r w:rsidR="00B4516E" w:rsidRPr="005E560A">
        <w:rPr>
          <w:rFonts w:asciiTheme="majorBidi" w:hAnsiTheme="majorBidi" w:cstheme="majorBidi"/>
          <w:lang w:val="en-US"/>
          <w:rPrChange w:id="15255" w:author="Oryshkevich" w:date="2024-08-23T11:07:00Z" w16du:dateUtc="2024-08-23T15:07:00Z">
            <w:rPr>
              <w:rFonts w:asciiTheme="majorBidi" w:hAnsiTheme="majorBidi" w:cstheme="majorBidi"/>
              <w:lang w:val="en-GB"/>
            </w:rPr>
          </w:rPrChange>
        </w:rPr>
        <w:instrText xml:space="preserve"> XE "</w:instrText>
      </w:r>
      <w:r w:rsidR="00B4516E" w:rsidRPr="005E560A">
        <w:rPr>
          <w:rStyle w:val="y2iqfc"/>
          <w:rFonts w:asciiTheme="majorBidi" w:eastAsia="Arial" w:hAnsiTheme="majorBidi" w:cstheme="majorBidi"/>
          <w:color w:val="202124"/>
          <w:lang w:val="en-US"/>
          <w:rPrChange w:id="15256" w:author="Oryshkevich" w:date="2024-08-23T11:07:00Z" w16du:dateUtc="2024-08-23T15:07:00Z">
            <w:rPr>
              <w:rStyle w:val="y2iqfc"/>
              <w:rFonts w:asciiTheme="majorBidi" w:eastAsia="Arial" w:hAnsiTheme="majorBidi" w:cstheme="majorBidi"/>
              <w:color w:val="202124"/>
              <w:lang w:val="en-GB"/>
            </w:rPr>
          </w:rPrChange>
        </w:rPr>
        <w:instrText>Middle Assyrian</w:instrText>
      </w:r>
      <w:r w:rsidR="00B4516E" w:rsidRPr="005E560A">
        <w:rPr>
          <w:rFonts w:asciiTheme="majorBidi" w:hAnsiTheme="majorBidi" w:cstheme="majorBidi"/>
          <w:lang w:val="en-US"/>
          <w:rPrChange w:id="15257" w:author="Oryshkevich" w:date="2024-08-23T11:07:00Z" w16du:dateUtc="2024-08-23T15:07:00Z">
            <w:rPr>
              <w:rFonts w:asciiTheme="majorBidi" w:hAnsiTheme="majorBidi" w:cstheme="majorBidi"/>
              <w:lang w:val="en-GB"/>
            </w:rPr>
          </w:rPrChange>
        </w:rPr>
        <w:instrText xml:space="preserve">" </w:instrText>
      </w:r>
      <w:r w:rsidR="00B4516E" w:rsidRPr="005E560A">
        <w:rPr>
          <w:rStyle w:val="y2iqfc"/>
          <w:rFonts w:asciiTheme="majorBidi" w:eastAsia="Arial" w:hAnsiTheme="majorBidi" w:cstheme="majorBidi"/>
          <w:color w:val="202124"/>
          <w:lang w:val="en-US"/>
          <w:rPrChange w:id="15258" w:author="Oryshkevich" w:date="2024-08-23T11:07:00Z" w16du:dateUtc="2024-08-23T15:07:00Z">
            <w:rPr>
              <w:rStyle w:val="y2iqfc"/>
              <w:rFonts w:asciiTheme="majorBidi" w:eastAsia="Arial" w:hAnsiTheme="majorBidi" w:cstheme="majorBidi"/>
              <w:color w:val="202124"/>
              <w:lang w:val="en-GB"/>
            </w:rPr>
          </w:rPrChange>
        </w:rPr>
        <w:fldChar w:fldCharType="end"/>
      </w:r>
      <w:r w:rsidR="00B4516E" w:rsidRPr="005E560A">
        <w:rPr>
          <w:rStyle w:val="y2iqfc"/>
          <w:rFonts w:asciiTheme="majorBidi" w:eastAsia="Arial" w:hAnsiTheme="majorBidi" w:cstheme="majorBidi"/>
          <w:color w:val="202124"/>
          <w:lang w:val="en-US"/>
          <w:rPrChange w:id="15259" w:author="Oryshkevich" w:date="2024-08-23T11:07:00Z" w16du:dateUtc="2024-08-23T15:07:00Z">
            <w:rPr>
              <w:rStyle w:val="y2iqfc"/>
              <w:rFonts w:asciiTheme="majorBidi" w:eastAsia="Arial" w:hAnsiTheme="majorBidi" w:cstheme="majorBidi"/>
              <w:color w:val="202124"/>
              <w:lang w:val="en-GB"/>
            </w:rPr>
          </w:rPrChange>
        </w:rPr>
        <w:t xml:space="preserve"> </w:t>
      </w:r>
      <w:r w:rsidR="00B4516E" w:rsidRPr="005E560A">
        <w:rPr>
          <w:rFonts w:ascii="Times New Roman" w:hAnsi="Times New Roman"/>
          <w:lang w:val="en-US"/>
          <w:rPrChange w:id="15260" w:author="Oryshkevich" w:date="2024-08-23T11:07:00Z" w16du:dateUtc="2024-08-23T15:07:00Z">
            <w:rPr>
              <w:rFonts w:ascii="Times New Roman" w:hAnsi="Times New Roman"/>
            </w:rPr>
          </w:rPrChange>
        </w:rPr>
        <w:t xml:space="preserve">era. The tribes of the Plateau </w:t>
      </w:r>
      <w:r w:rsidR="00B4516E" w:rsidRPr="005E560A">
        <w:rPr>
          <w:rFonts w:ascii="Times New Roman" w:eastAsia="Times New Roman" w:hAnsi="Times New Roman" w:cs="Times New Roman"/>
          <w:noProof/>
          <w:lang w:val="en-US"/>
          <w:rPrChange w:id="15261" w:author="Oryshkevich" w:date="2024-08-23T11:07:00Z" w16du:dateUtc="2024-08-23T15:07:00Z">
            <w:rPr>
              <w:rFonts w:ascii="Times New Roman" w:eastAsia="Times New Roman" w:hAnsi="Times New Roman" w:cs="Times New Roman"/>
              <w:noProof/>
            </w:rPr>
          </w:rPrChange>
        </w:rPr>
        <w:t xml:space="preserve">are </w:t>
      </w:r>
      <w:r w:rsidR="00B4516E" w:rsidRPr="005E560A">
        <w:rPr>
          <w:rFonts w:ascii="Times New Roman" w:hAnsi="Times New Roman"/>
          <w:lang w:val="en-US"/>
          <w:rPrChange w:id="15262" w:author="Oryshkevich" w:date="2024-08-23T11:07:00Z" w16du:dateUtc="2024-08-23T15:07:00Z">
            <w:rPr>
              <w:rFonts w:ascii="Times New Roman" w:hAnsi="Times New Roman"/>
            </w:rPr>
          </w:rPrChange>
        </w:rPr>
        <w:t>grouped under the name of Nairi</w:t>
      </w:r>
      <w:r w:rsidR="00B4516E" w:rsidRPr="005E560A">
        <w:rPr>
          <w:rFonts w:ascii="Times New Roman" w:eastAsia="Times New Roman" w:hAnsi="Times New Roman" w:cs="Times New Roman"/>
          <w:noProof/>
          <w:lang w:val="en-US"/>
          <w:rPrChange w:id="15263" w:author="Oryshkevich" w:date="2024-08-23T11:07:00Z" w16du:dateUtc="2024-08-23T15:07:00Z">
            <w:rPr>
              <w:rFonts w:ascii="Times New Roman" w:eastAsia="Times New Roman" w:hAnsi="Times New Roman" w:cs="Times New Roman"/>
              <w:noProof/>
            </w:rPr>
          </w:rPrChange>
        </w:rPr>
        <w:t> </w:t>
      </w:r>
      <w:r w:rsidR="00B4516E" w:rsidRPr="005E560A">
        <w:rPr>
          <w:rStyle w:val="y2iqfc"/>
          <w:rFonts w:asciiTheme="majorBidi" w:eastAsia="Arial" w:hAnsiTheme="majorBidi" w:cstheme="majorBidi"/>
          <w:color w:val="202124"/>
          <w:lang w:val="en-US"/>
          <w:rPrChange w:id="15264" w:author="Oryshkevich" w:date="2024-08-23T11:07:00Z" w16du:dateUtc="2024-08-23T15:07:00Z">
            <w:rPr>
              <w:rStyle w:val="y2iqfc"/>
              <w:rFonts w:asciiTheme="majorBidi" w:eastAsia="Arial" w:hAnsiTheme="majorBidi" w:cstheme="majorBidi"/>
              <w:color w:val="202124"/>
              <w:lang w:val="en-GB"/>
            </w:rPr>
          </w:rPrChange>
        </w:rPr>
        <w:fldChar w:fldCharType="begin"/>
      </w:r>
      <w:r w:rsidR="00B4516E" w:rsidRPr="005E560A">
        <w:rPr>
          <w:rFonts w:asciiTheme="majorBidi" w:hAnsiTheme="majorBidi" w:cstheme="majorBidi"/>
          <w:lang w:val="en-US"/>
          <w:rPrChange w:id="15265" w:author="Oryshkevich" w:date="2024-08-23T11:07:00Z" w16du:dateUtc="2024-08-23T15:07:00Z">
            <w:rPr>
              <w:rFonts w:asciiTheme="majorBidi" w:hAnsiTheme="majorBidi" w:cstheme="majorBidi"/>
              <w:lang w:val="en-GB"/>
            </w:rPr>
          </w:rPrChange>
        </w:rPr>
        <w:instrText xml:space="preserve"> XE "Nairi" </w:instrText>
      </w:r>
      <w:r w:rsidR="00B4516E" w:rsidRPr="005E560A">
        <w:rPr>
          <w:rStyle w:val="y2iqfc"/>
          <w:rFonts w:asciiTheme="majorBidi" w:eastAsia="Arial" w:hAnsiTheme="majorBidi" w:cstheme="majorBidi"/>
          <w:color w:val="202124"/>
          <w:lang w:val="en-US"/>
          <w:rPrChange w:id="15266" w:author="Oryshkevich" w:date="2024-08-23T11:07:00Z" w16du:dateUtc="2024-08-23T15:07:00Z">
            <w:rPr>
              <w:rStyle w:val="y2iqfc"/>
              <w:rFonts w:asciiTheme="majorBidi" w:eastAsia="Arial" w:hAnsiTheme="majorBidi" w:cstheme="majorBidi"/>
              <w:color w:val="202124"/>
              <w:lang w:val="en-GB"/>
            </w:rPr>
          </w:rPrChange>
        </w:rPr>
        <w:fldChar w:fldCharType="end"/>
      </w:r>
      <w:r w:rsidR="00B4516E" w:rsidRPr="005E560A">
        <w:rPr>
          <w:rStyle w:val="y2iqfc"/>
          <w:rFonts w:asciiTheme="majorBidi" w:eastAsia="Arial" w:hAnsiTheme="majorBidi" w:cstheme="majorBidi"/>
          <w:color w:val="202124"/>
          <w:lang w:val="en-US"/>
          <w:rPrChange w:id="15267" w:author="Oryshkevich" w:date="2024-08-23T11:07:00Z" w16du:dateUtc="2024-08-23T15:07:00Z">
            <w:rPr>
              <w:rStyle w:val="y2iqfc"/>
              <w:rFonts w:asciiTheme="majorBidi" w:eastAsia="Arial" w:hAnsiTheme="majorBidi" w:cstheme="majorBidi"/>
              <w:color w:val="202124"/>
              <w:lang w:val="en-GB"/>
            </w:rPr>
          </w:rPrChange>
        </w:rPr>
        <w:t xml:space="preserve"> </w:t>
      </w:r>
      <w:r w:rsidR="00B4516E" w:rsidRPr="005E560A">
        <w:rPr>
          <w:rFonts w:ascii="Times New Roman" w:hAnsi="Times New Roman"/>
          <w:lang w:val="en-US"/>
          <w:rPrChange w:id="15268" w:author="Oryshkevich" w:date="2024-08-23T11:07:00Z" w16du:dateUtc="2024-08-23T15:07:00Z">
            <w:rPr>
              <w:rFonts w:ascii="Times New Roman" w:hAnsi="Times New Roman"/>
            </w:rPr>
          </w:rPrChange>
        </w:rPr>
        <w:t>or Ur(u)aṭri</w:t>
      </w:r>
      <w:r w:rsidR="00B4516E" w:rsidRPr="005E560A">
        <w:rPr>
          <w:rFonts w:ascii="Times New Roman" w:eastAsia="Times New Roman" w:hAnsi="Times New Roman" w:cs="Times New Roman"/>
          <w:noProof/>
          <w:lang w:val="en-US"/>
          <w:rPrChange w:id="15269" w:author="Oryshkevich" w:date="2024-08-23T11:07:00Z" w16du:dateUtc="2024-08-23T15:07:00Z">
            <w:rPr>
              <w:rFonts w:ascii="Times New Roman" w:eastAsia="Times New Roman" w:hAnsi="Times New Roman" w:cs="Times New Roman"/>
              <w:noProof/>
            </w:rPr>
          </w:rPrChange>
        </w:rPr>
        <w:t> </w:t>
      </w:r>
      <w:r w:rsidR="00B4516E" w:rsidRPr="005E560A">
        <w:rPr>
          <w:rStyle w:val="y2iqfc"/>
          <w:rFonts w:asciiTheme="majorBidi" w:eastAsia="Arial" w:hAnsiTheme="majorBidi" w:cstheme="majorBidi"/>
          <w:color w:val="202124"/>
          <w:lang w:val="en-US"/>
          <w:rPrChange w:id="15270" w:author="Oryshkevich" w:date="2024-08-23T11:07:00Z" w16du:dateUtc="2024-08-23T15:07:00Z">
            <w:rPr>
              <w:rStyle w:val="y2iqfc"/>
              <w:rFonts w:asciiTheme="majorBidi" w:eastAsia="Arial" w:hAnsiTheme="majorBidi" w:cstheme="majorBidi"/>
              <w:color w:val="202124"/>
              <w:lang w:val="en-GB"/>
            </w:rPr>
          </w:rPrChange>
        </w:rPr>
        <w:fldChar w:fldCharType="begin"/>
      </w:r>
      <w:r w:rsidR="00B4516E" w:rsidRPr="005E560A">
        <w:rPr>
          <w:rFonts w:asciiTheme="majorBidi" w:hAnsiTheme="majorBidi" w:cstheme="majorBidi"/>
          <w:lang w:val="en-US"/>
          <w:rPrChange w:id="15271" w:author="Oryshkevich" w:date="2024-08-23T11:07:00Z" w16du:dateUtc="2024-08-23T15:07:00Z">
            <w:rPr>
              <w:rFonts w:asciiTheme="majorBidi" w:hAnsiTheme="majorBidi" w:cstheme="majorBidi"/>
              <w:lang w:val="en-GB"/>
            </w:rPr>
          </w:rPrChange>
        </w:rPr>
        <w:instrText xml:space="preserve"> XE "</w:instrText>
      </w:r>
      <w:r w:rsidR="00B4516E" w:rsidRPr="005E560A">
        <w:rPr>
          <w:rStyle w:val="y2iqfc"/>
          <w:rFonts w:asciiTheme="majorBidi" w:eastAsia="Arial" w:hAnsiTheme="majorBidi" w:cstheme="majorBidi"/>
          <w:color w:val="202124"/>
          <w:lang w:val="en-US"/>
          <w:rPrChange w:id="15272" w:author="Oryshkevich" w:date="2024-08-23T11:07:00Z" w16du:dateUtc="2024-08-23T15:07:00Z">
            <w:rPr>
              <w:rStyle w:val="y2iqfc"/>
              <w:rFonts w:asciiTheme="majorBidi" w:eastAsia="Arial" w:hAnsiTheme="majorBidi" w:cstheme="majorBidi"/>
              <w:color w:val="202124"/>
              <w:lang w:val="en-GB"/>
            </w:rPr>
          </w:rPrChange>
        </w:rPr>
        <w:instrText>Ur(u)aṭri</w:instrText>
      </w:r>
      <w:r w:rsidR="00B4516E" w:rsidRPr="005E560A">
        <w:rPr>
          <w:rFonts w:asciiTheme="majorBidi" w:hAnsiTheme="majorBidi" w:cstheme="majorBidi"/>
          <w:lang w:val="en-US"/>
          <w:rPrChange w:id="15273" w:author="Oryshkevich" w:date="2024-08-23T11:07:00Z" w16du:dateUtc="2024-08-23T15:07:00Z">
            <w:rPr>
              <w:rFonts w:asciiTheme="majorBidi" w:hAnsiTheme="majorBidi" w:cstheme="majorBidi"/>
              <w:lang w:val="en-GB"/>
            </w:rPr>
          </w:rPrChange>
        </w:rPr>
        <w:instrText xml:space="preserve">" </w:instrText>
      </w:r>
      <w:r w:rsidR="00B4516E" w:rsidRPr="005E560A">
        <w:rPr>
          <w:rStyle w:val="y2iqfc"/>
          <w:rFonts w:asciiTheme="majorBidi" w:eastAsia="Arial" w:hAnsiTheme="majorBidi" w:cstheme="majorBidi"/>
          <w:color w:val="202124"/>
          <w:lang w:val="en-US"/>
          <w:rPrChange w:id="15274" w:author="Oryshkevich" w:date="2024-08-23T11:07:00Z" w16du:dateUtc="2024-08-23T15:07:00Z">
            <w:rPr>
              <w:rStyle w:val="y2iqfc"/>
              <w:rFonts w:asciiTheme="majorBidi" w:eastAsia="Arial" w:hAnsiTheme="majorBidi" w:cstheme="majorBidi"/>
              <w:color w:val="202124"/>
              <w:lang w:val="en-GB"/>
            </w:rPr>
          </w:rPrChange>
        </w:rPr>
        <w:fldChar w:fldCharType="end"/>
      </w:r>
      <w:r w:rsidR="00B4516E" w:rsidRPr="005E560A">
        <w:rPr>
          <w:rStyle w:val="y2iqfc"/>
          <w:rFonts w:asciiTheme="majorBidi" w:eastAsia="Arial" w:hAnsiTheme="majorBidi" w:cstheme="majorBidi"/>
          <w:color w:val="202124"/>
          <w:lang w:val="en-US"/>
          <w:rPrChange w:id="15275" w:author="Oryshkevich" w:date="2024-08-23T11:07:00Z" w16du:dateUtc="2024-08-23T15:07:00Z">
            <w:rPr>
              <w:rStyle w:val="y2iqfc"/>
              <w:rFonts w:asciiTheme="majorBidi" w:eastAsia="Arial" w:hAnsiTheme="majorBidi" w:cstheme="majorBidi"/>
              <w:color w:val="202124"/>
              <w:lang w:val="en-GB"/>
            </w:rPr>
          </w:rPrChange>
        </w:rPr>
        <w:t xml:space="preserve"> </w:t>
      </w:r>
      <w:r w:rsidR="00B4516E" w:rsidRPr="005E560A">
        <w:rPr>
          <w:rFonts w:ascii="Times New Roman" w:hAnsi="Times New Roman"/>
          <w:lang w:val="en-US"/>
          <w:rPrChange w:id="15276" w:author="Oryshkevich" w:date="2024-08-23T11:07:00Z" w16du:dateUtc="2024-08-23T15:07:00Z">
            <w:rPr>
              <w:rFonts w:ascii="Times New Roman" w:hAnsi="Times New Roman"/>
            </w:rPr>
          </w:rPrChange>
        </w:rPr>
        <w:t xml:space="preserve">peoples. </w:t>
      </w:r>
      <w:r w:rsidR="00B4516E" w:rsidRPr="005E560A">
        <w:rPr>
          <w:rFonts w:ascii="Times New Roman" w:eastAsia="Times New Roman" w:hAnsi="Times New Roman" w:cs="Times New Roman"/>
          <w:noProof/>
          <w:lang w:val="en-US"/>
          <w:rPrChange w:id="15277" w:author="Oryshkevich" w:date="2024-08-23T11:07:00Z" w16du:dateUtc="2024-08-23T15:07:00Z">
            <w:rPr>
              <w:rFonts w:ascii="Times New Roman" w:eastAsia="Times New Roman" w:hAnsi="Times New Roman" w:cs="Times New Roman"/>
              <w:noProof/>
            </w:rPr>
          </w:rPrChange>
        </w:rPr>
        <w:t>We</w:t>
      </w:r>
      <w:r w:rsidR="00B4516E" w:rsidRPr="005E560A">
        <w:rPr>
          <w:rFonts w:ascii="Times New Roman" w:hAnsi="Times New Roman"/>
          <w:lang w:val="en-US"/>
          <w:rPrChange w:id="15278" w:author="Oryshkevich" w:date="2024-08-23T11:07:00Z" w16du:dateUtc="2024-08-23T15:07:00Z">
            <w:rPr>
              <w:rFonts w:ascii="Times New Roman" w:hAnsi="Times New Roman"/>
            </w:rPr>
          </w:rPrChange>
        </w:rPr>
        <w:t xml:space="preserve"> find both terms in historical times, that is to say</w:t>
      </w:r>
      <w:r w:rsidR="00B4516E" w:rsidRPr="005E560A">
        <w:rPr>
          <w:rFonts w:ascii="Times New Roman" w:eastAsia="Times New Roman" w:hAnsi="Times New Roman" w:cs="Times New Roman"/>
          <w:noProof/>
          <w:lang w:val="en-US"/>
          <w:rPrChange w:id="15279" w:author="Oryshkevich" w:date="2024-08-23T11:07:00Z" w16du:dateUtc="2024-08-23T15:07:00Z">
            <w:rPr>
              <w:rFonts w:ascii="Times New Roman" w:eastAsia="Times New Roman" w:hAnsi="Times New Roman" w:cs="Times New Roman"/>
              <w:noProof/>
            </w:rPr>
          </w:rPrChange>
        </w:rPr>
        <w:t>,</w:t>
      </w:r>
      <w:r w:rsidR="00B4516E" w:rsidRPr="005E560A">
        <w:rPr>
          <w:rFonts w:ascii="Times New Roman" w:hAnsi="Times New Roman"/>
          <w:lang w:val="en-US"/>
          <w:rPrChange w:id="15280" w:author="Oryshkevich" w:date="2024-08-23T11:07:00Z" w16du:dateUtc="2024-08-23T15:07:00Z">
            <w:rPr>
              <w:rFonts w:ascii="Times New Roman" w:hAnsi="Times New Roman"/>
            </w:rPr>
          </w:rPrChange>
        </w:rPr>
        <w:t xml:space="preserve"> when the indigenous written documentation begins (Salvin, 1967; Salvini, 1995; Salvini, 2006; also, for new studies and discoveries in that era and that region of the Ancient Near East</w:t>
      </w:r>
      <w:r w:rsidR="00B4516E" w:rsidRPr="005E560A">
        <w:rPr>
          <w:rFonts w:ascii="Times New Roman" w:eastAsia="Times New Roman" w:hAnsi="Times New Roman" w:cs="Times New Roman"/>
          <w:noProof/>
          <w:lang w:val="en-US"/>
          <w:rPrChange w:id="15281" w:author="Oryshkevich" w:date="2024-08-23T11:07:00Z" w16du:dateUtc="2024-08-23T15:07:00Z">
            <w:rPr>
              <w:rFonts w:ascii="Times New Roman" w:eastAsia="Times New Roman" w:hAnsi="Times New Roman" w:cs="Times New Roman"/>
              <w:noProof/>
            </w:rPr>
          </w:rPrChange>
        </w:rPr>
        <w:t> sees</w:t>
      </w:r>
      <w:r w:rsidR="00B4516E" w:rsidRPr="005E560A">
        <w:rPr>
          <w:rFonts w:asciiTheme="majorBidi" w:hAnsiTheme="majorBidi" w:cstheme="majorBidi"/>
          <w:lang w:val="en-US"/>
          <w:rPrChange w:id="15282" w:author="Oryshkevich" w:date="2024-08-23T11:07:00Z" w16du:dateUtc="2024-08-23T15:07:00Z">
            <w:rPr>
              <w:rFonts w:asciiTheme="majorBidi" w:hAnsiTheme="majorBidi" w:cstheme="majorBidi"/>
              <w:lang w:val="en-GB"/>
            </w:rPr>
          </w:rPrChange>
        </w:rPr>
        <w:fldChar w:fldCharType="begin"/>
      </w:r>
      <w:r w:rsidR="00B4516E" w:rsidRPr="005E560A">
        <w:rPr>
          <w:rFonts w:asciiTheme="majorBidi" w:hAnsiTheme="majorBidi" w:cstheme="majorBidi"/>
          <w:lang w:val="en-US"/>
          <w:rPrChange w:id="15283" w:author="Oryshkevich" w:date="2024-08-23T11:07:00Z" w16du:dateUtc="2024-08-23T15:07:00Z">
            <w:rPr>
              <w:rFonts w:asciiTheme="majorBidi" w:hAnsiTheme="majorBidi" w:cstheme="majorBidi"/>
              <w:lang w:val="en-GB"/>
            </w:rPr>
          </w:rPrChange>
        </w:rPr>
        <w:instrText xml:space="preserve"> XE "Near East" </w:instrText>
      </w:r>
      <w:r w:rsidR="00B4516E" w:rsidRPr="005E560A">
        <w:rPr>
          <w:rFonts w:asciiTheme="majorBidi" w:hAnsiTheme="majorBidi" w:cstheme="majorBidi"/>
          <w:lang w:val="en-US"/>
          <w:rPrChange w:id="15284" w:author="Oryshkevich" w:date="2024-08-23T11:07:00Z" w16du:dateUtc="2024-08-23T15:07:00Z">
            <w:rPr>
              <w:rFonts w:asciiTheme="majorBidi" w:hAnsiTheme="majorBidi" w:cstheme="majorBidi"/>
              <w:lang w:val="en-GB"/>
            </w:rPr>
          </w:rPrChange>
        </w:rPr>
        <w:fldChar w:fldCharType="end"/>
      </w:r>
      <w:r w:rsidR="00B4516E" w:rsidRPr="005E560A">
        <w:rPr>
          <w:rStyle w:val="y2iqfc"/>
          <w:rFonts w:asciiTheme="majorBidi" w:eastAsia="Arial" w:hAnsiTheme="majorBidi" w:cstheme="majorBidi"/>
          <w:lang w:val="en-US"/>
          <w:rPrChange w:id="15285" w:author="Oryshkevich" w:date="2024-08-23T11:07:00Z" w16du:dateUtc="2024-08-23T15:07:00Z">
            <w:rPr>
              <w:rStyle w:val="y2iqfc"/>
              <w:rFonts w:asciiTheme="majorBidi" w:eastAsia="Arial" w:hAnsiTheme="majorBidi" w:cstheme="majorBidi"/>
              <w:lang w:val="en-GB"/>
            </w:rPr>
          </w:rPrChange>
        </w:rPr>
        <w:t>.</w:t>
      </w:r>
      <w:r w:rsidR="00B4516E" w:rsidRPr="005E560A">
        <w:rPr>
          <w:rFonts w:ascii="Times New Roman" w:hAnsi="Times New Roman"/>
          <w:lang w:val="en-US"/>
          <w:rPrChange w:id="15286" w:author="Oryshkevich" w:date="2024-08-23T11:07:00Z" w16du:dateUtc="2024-08-23T15:07:00Z">
            <w:rPr>
              <w:rFonts w:ascii="Times New Roman" w:hAnsi="Times New Roman"/>
            </w:rPr>
          </w:rPrChange>
        </w:rPr>
        <w:t xml:space="preserve"> Genç &amp;MacGinnis, 2022: 79-95; Genç &amp; MacGinnis, 2023).</w:t>
      </w:r>
      <w:r w:rsidR="00B4516E" w:rsidRPr="005E560A">
        <w:rPr>
          <w:rFonts w:ascii="Times New Roman" w:eastAsia="Times New Roman" w:hAnsi="Times New Roman" w:cs="Times New Roman"/>
          <w:noProof/>
          <w:lang w:val="en-US"/>
          <w:rPrChange w:id="15287" w:author="Oryshkevich" w:date="2024-08-23T11:07:00Z" w16du:dateUtc="2024-08-23T15:07:00Z">
            <w:rPr>
              <w:rFonts w:ascii="Times New Roman" w:eastAsia="Times New Roman" w:hAnsi="Times New Roman" w:cs="Times New Roman"/>
              <w:noProof/>
            </w:rPr>
          </w:rPrChange>
        </w:rPr>
        <w:t> </w:t>
      </w:r>
      <w:r w:rsidR="00B4516E" w:rsidRPr="005E560A">
        <w:rPr>
          <w:rFonts w:ascii="Times New Roman" w:hAnsi="Times New Roman"/>
          <w:lang w:val="en-US"/>
          <w:rPrChange w:id="15288" w:author="Oryshkevich" w:date="2024-08-23T11:07:00Z" w16du:dateUtc="2024-08-23T15:07:00Z">
            <w:rPr>
              <w:rFonts w:ascii="Times New Roman" w:hAnsi="Times New Roman"/>
            </w:rPr>
          </w:rPrChange>
        </w:rPr>
        <w:t xml:space="preserve"> There is no doubt that the original </w:t>
      </w:r>
      <w:r w:rsidR="00B4516E" w:rsidRPr="005E560A">
        <w:rPr>
          <w:rFonts w:ascii="Times New Roman" w:eastAsia="Times New Roman" w:hAnsi="Times New Roman" w:cs="Times New Roman"/>
          <w:noProof/>
          <w:lang w:val="en-US"/>
          <w:rPrChange w:id="15289" w:author="Oryshkevich" w:date="2024-08-23T11:07:00Z" w16du:dateUtc="2024-08-23T15:07:00Z">
            <w:rPr>
              <w:rFonts w:ascii="Times New Roman" w:eastAsia="Times New Roman" w:hAnsi="Times New Roman" w:cs="Times New Roman"/>
              <w:noProof/>
            </w:rPr>
          </w:rPrChange>
        </w:rPr>
        <w:t>center</w:t>
      </w:r>
      <w:r w:rsidR="00B4516E" w:rsidRPr="005E560A">
        <w:rPr>
          <w:rFonts w:ascii="Times New Roman" w:hAnsi="Times New Roman"/>
          <w:lang w:val="en-US"/>
          <w:rPrChange w:id="15290" w:author="Oryshkevich" w:date="2024-08-23T11:07:00Z" w16du:dateUtc="2024-08-23T15:07:00Z">
            <w:rPr>
              <w:rFonts w:ascii="Times New Roman" w:hAnsi="Times New Roman"/>
            </w:rPr>
          </w:rPrChange>
        </w:rPr>
        <w:t xml:space="preserve"> of the Urartian capital was Van Fortress</w:t>
      </w:r>
      <w:r w:rsidR="00B4516E" w:rsidRPr="005E560A">
        <w:rPr>
          <w:rFonts w:ascii="Times New Roman" w:eastAsia="Times New Roman" w:hAnsi="Times New Roman" w:cs="Times New Roman"/>
          <w:noProof/>
          <w:lang w:val="en-US"/>
          <w:rPrChange w:id="15291" w:author="Oryshkevich" w:date="2024-08-23T11:07:00Z" w16du:dateUtc="2024-08-23T15:07:00Z">
            <w:rPr>
              <w:rFonts w:ascii="Times New Roman" w:eastAsia="Times New Roman" w:hAnsi="Times New Roman" w:cs="Times New Roman"/>
              <w:noProof/>
            </w:rPr>
          </w:rPrChange>
        </w:rPr>
        <w:t> </w:t>
      </w:r>
      <w:r w:rsidR="00B4516E" w:rsidRPr="005E560A">
        <w:rPr>
          <w:rFonts w:ascii="Times New Roman" w:hAnsi="Times New Roman"/>
          <w:lang w:val="en-US"/>
          <w:rPrChange w:id="15292" w:author="Oryshkevich" w:date="2024-08-23T11:07:00Z" w16du:dateUtc="2024-08-23T15:07:00Z">
            <w:rPr>
              <w:rFonts w:ascii="Times New Roman" w:hAnsi="Times New Roman"/>
            </w:rPr>
          </w:rPrChange>
        </w:rPr>
        <w:t xml:space="preserve">(Fig. 1). The </w:t>
      </w:r>
      <w:r w:rsidR="00B4516E" w:rsidRPr="005E560A">
        <w:rPr>
          <w:rFonts w:ascii="Times New Roman" w:eastAsia="Times New Roman" w:hAnsi="Times New Roman" w:cs="Times New Roman"/>
          <w:noProof/>
          <w:lang w:val="en-US"/>
          <w:rPrChange w:id="15293" w:author="Oryshkevich" w:date="2024-08-23T11:07:00Z" w16du:dateUtc="2024-08-23T15:07:00Z">
            <w:rPr>
              <w:rFonts w:ascii="Times New Roman" w:eastAsia="Times New Roman" w:hAnsi="Times New Roman" w:cs="Times New Roman"/>
              <w:noProof/>
            </w:rPr>
          </w:rPrChange>
        </w:rPr>
        <w:t>mighty</w:t>
      </w:r>
      <w:r w:rsidR="00B4516E" w:rsidRPr="005E560A">
        <w:rPr>
          <w:rFonts w:ascii="Times New Roman" w:hAnsi="Times New Roman"/>
          <w:lang w:val="en-US"/>
          <w:rPrChange w:id="15294" w:author="Oryshkevich" w:date="2024-08-23T11:07:00Z" w16du:dateUtc="2024-08-23T15:07:00Z">
            <w:rPr>
              <w:rFonts w:ascii="Times New Roman" w:hAnsi="Times New Roman"/>
            </w:rPr>
          </w:rPrChange>
        </w:rPr>
        <w:t xml:space="preserve"> walls of the highest and inner citadel and the inscriptions of Sarduri</w:t>
      </w:r>
      <w:r w:rsidR="00B4516E" w:rsidRPr="005E560A">
        <w:rPr>
          <w:rFonts w:ascii="Times New Roman" w:eastAsia="Times New Roman" w:hAnsi="Times New Roman" w:cs="Times New Roman"/>
          <w:noProof/>
          <w:lang w:val="en-US"/>
          <w:rPrChange w:id="15295" w:author="Oryshkevich" w:date="2024-08-23T11:07:00Z" w16du:dateUtc="2024-08-23T15:07:00Z">
            <w:rPr>
              <w:rFonts w:ascii="Times New Roman" w:eastAsia="Times New Roman" w:hAnsi="Times New Roman" w:cs="Times New Roman"/>
              <w:noProof/>
            </w:rPr>
          </w:rPrChange>
        </w:rPr>
        <w:t> </w:t>
      </w:r>
      <w:r w:rsidR="00B4516E" w:rsidRPr="005E560A">
        <w:rPr>
          <w:rStyle w:val="y2iqfc"/>
          <w:rFonts w:asciiTheme="majorBidi" w:eastAsia="Arial" w:hAnsiTheme="majorBidi" w:cstheme="majorBidi"/>
          <w:color w:val="202124"/>
          <w:lang w:val="en-US"/>
          <w:rPrChange w:id="15296" w:author="Oryshkevich" w:date="2024-08-23T11:07:00Z" w16du:dateUtc="2024-08-23T15:07:00Z">
            <w:rPr>
              <w:rStyle w:val="y2iqfc"/>
              <w:rFonts w:asciiTheme="majorBidi" w:eastAsia="Arial" w:hAnsiTheme="majorBidi" w:cstheme="majorBidi"/>
              <w:color w:val="202124"/>
              <w:lang w:val="en-GB"/>
            </w:rPr>
          </w:rPrChange>
        </w:rPr>
        <w:fldChar w:fldCharType="begin"/>
      </w:r>
      <w:r w:rsidR="00B4516E" w:rsidRPr="005E560A">
        <w:rPr>
          <w:rFonts w:asciiTheme="majorBidi" w:hAnsiTheme="majorBidi" w:cstheme="majorBidi"/>
          <w:lang w:val="en-US"/>
          <w:rPrChange w:id="15297" w:author="Oryshkevich" w:date="2024-08-23T11:07:00Z" w16du:dateUtc="2024-08-23T15:07:00Z">
            <w:rPr>
              <w:rFonts w:asciiTheme="majorBidi" w:hAnsiTheme="majorBidi" w:cstheme="majorBidi"/>
              <w:lang w:val="en-GB"/>
            </w:rPr>
          </w:rPrChange>
        </w:rPr>
        <w:instrText xml:space="preserve"> XE "</w:instrText>
      </w:r>
      <w:r w:rsidR="00B4516E" w:rsidRPr="005E560A">
        <w:rPr>
          <w:rFonts w:asciiTheme="majorBidi" w:hAnsiTheme="majorBidi" w:cstheme="majorBidi"/>
          <w:iCs/>
          <w:lang w:val="en-US"/>
          <w:rPrChange w:id="15298" w:author="Oryshkevich" w:date="2024-08-23T11:07:00Z" w16du:dateUtc="2024-08-23T15:07:00Z">
            <w:rPr>
              <w:rFonts w:asciiTheme="majorBidi" w:hAnsiTheme="majorBidi" w:cstheme="majorBidi"/>
              <w:iCs/>
              <w:lang w:val="en-GB"/>
            </w:rPr>
          </w:rPrChange>
        </w:rPr>
        <w:instrText>Sarduri</w:instrText>
      </w:r>
      <w:r w:rsidR="00B4516E" w:rsidRPr="005E560A">
        <w:rPr>
          <w:rFonts w:asciiTheme="majorBidi" w:hAnsiTheme="majorBidi" w:cstheme="majorBidi"/>
          <w:lang w:val="en-US"/>
          <w:rPrChange w:id="15299" w:author="Oryshkevich" w:date="2024-08-23T11:07:00Z" w16du:dateUtc="2024-08-23T15:07:00Z">
            <w:rPr>
              <w:rFonts w:asciiTheme="majorBidi" w:hAnsiTheme="majorBidi" w:cstheme="majorBidi"/>
              <w:lang w:val="en-GB"/>
            </w:rPr>
          </w:rPrChange>
        </w:rPr>
        <w:instrText xml:space="preserve">" </w:instrText>
      </w:r>
      <w:r w:rsidR="00B4516E" w:rsidRPr="005E560A">
        <w:rPr>
          <w:rStyle w:val="y2iqfc"/>
          <w:rFonts w:asciiTheme="majorBidi" w:eastAsia="Arial" w:hAnsiTheme="majorBidi" w:cstheme="majorBidi"/>
          <w:color w:val="202124"/>
          <w:lang w:val="en-US"/>
          <w:rPrChange w:id="15300" w:author="Oryshkevich" w:date="2024-08-23T11:07:00Z" w16du:dateUtc="2024-08-23T15:07:00Z">
            <w:rPr>
              <w:rStyle w:val="y2iqfc"/>
              <w:rFonts w:asciiTheme="majorBidi" w:eastAsia="Arial" w:hAnsiTheme="majorBidi" w:cstheme="majorBidi"/>
              <w:color w:val="202124"/>
              <w:lang w:val="en-GB"/>
            </w:rPr>
          </w:rPrChange>
        </w:rPr>
        <w:fldChar w:fldCharType="end"/>
      </w:r>
      <w:r w:rsidR="00B4516E" w:rsidRPr="005E560A">
        <w:rPr>
          <w:rStyle w:val="y2iqfc"/>
          <w:rFonts w:asciiTheme="majorBidi" w:eastAsia="Arial" w:hAnsiTheme="majorBidi" w:cstheme="majorBidi"/>
          <w:color w:val="202124"/>
          <w:lang w:val="en-US"/>
          <w:rPrChange w:id="15301" w:author="Oryshkevich" w:date="2024-08-23T11:07:00Z" w16du:dateUtc="2024-08-23T15:07:00Z">
            <w:rPr>
              <w:rStyle w:val="y2iqfc"/>
              <w:rFonts w:asciiTheme="majorBidi" w:eastAsia="Arial" w:hAnsiTheme="majorBidi" w:cstheme="majorBidi"/>
              <w:color w:val="202124"/>
              <w:lang w:val="en-GB"/>
            </w:rPr>
          </w:rPrChange>
        </w:rPr>
        <w:t xml:space="preserve"> </w:t>
      </w:r>
      <w:r w:rsidR="00B4516E" w:rsidRPr="005E560A">
        <w:rPr>
          <w:rFonts w:ascii="Times New Roman" w:hAnsi="Times New Roman"/>
          <w:lang w:val="en-US"/>
          <w:rPrChange w:id="15302" w:author="Oryshkevich" w:date="2024-08-23T11:07:00Z" w16du:dateUtc="2024-08-23T15:07:00Z">
            <w:rPr>
              <w:rFonts w:ascii="Times New Roman" w:hAnsi="Times New Roman"/>
            </w:rPr>
          </w:rPrChange>
        </w:rPr>
        <w:t>I</w:t>
      </w:r>
      <w:r w:rsidR="00B4516E" w:rsidRPr="005E560A">
        <w:rPr>
          <w:rFonts w:ascii="Times New Roman" w:eastAsia="Times New Roman" w:hAnsi="Times New Roman" w:cs="Times New Roman"/>
          <w:noProof/>
          <w:lang w:val="en-US"/>
          <w:rPrChange w:id="15303" w:author="Oryshkevich" w:date="2024-08-23T11:07:00Z" w16du:dateUtc="2024-08-23T15:07:00Z">
            <w:rPr>
              <w:rFonts w:ascii="Times New Roman" w:eastAsia="Times New Roman" w:hAnsi="Times New Roman" w:cs="Times New Roman"/>
              <w:noProof/>
            </w:rPr>
          </w:rPrChange>
        </w:rPr>
        <w:t> </w:t>
      </w:r>
      <w:r w:rsidR="00B4516E" w:rsidRPr="005E560A">
        <w:rPr>
          <w:rStyle w:val="y2iqfc"/>
          <w:rFonts w:asciiTheme="majorBidi" w:eastAsia="Arial" w:hAnsiTheme="majorBidi" w:cstheme="majorBidi"/>
          <w:color w:val="202124"/>
          <w:lang w:val="en-US"/>
          <w:rPrChange w:id="15304" w:author="Oryshkevich" w:date="2024-08-23T11:07:00Z" w16du:dateUtc="2024-08-23T15:07:00Z">
            <w:rPr>
              <w:rStyle w:val="y2iqfc"/>
              <w:rFonts w:asciiTheme="majorBidi" w:eastAsia="Arial" w:hAnsiTheme="majorBidi" w:cstheme="majorBidi"/>
              <w:color w:val="202124"/>
              <w:lang w:val="en-GB"/>
            </w:rPr>
          </w:rPrChange>
        </w:rPr>
        <w:fldChar w:fldCharType="begin"/>
      </w:r>
      <w:r w:rsidR="00B4516E" w:rsidRPr="005E560A">
        <w:rPr>
          <w:rFonts w:asciiTheme="majorBidi" w:hAnsiTheme="majorBidi" w:cstheme="majorBidi"/>
          <w:lang w:val="en-US"/>
          <w:rPrChange w:id="15305" w:author="Oryshkevich" w:date="2024-08-23T11:07:00Z" w16du:dateUtc="2024-08-23T15:07:00Z">
            <w:rPr>
              <w:rFonts w:asciiTheme="majorBidi" w:hAnsiTheme="majorBidi" w:cstheme="majorBidi"/>
              <w:lang w:val="en-GB"/>
            </w:rPr>
          </w:rPrChange>
        </w:rPr>
        <w:instrText xml:space="preserve"> XE "Sarduri I" </w:instrText>
      </w:r>
      <w:r w:rsidR="00B4516E" w:rsidRPr="005E560A">
        <w:rPr>
          <w:rStyle w:val="y2iqfc"/>
          <w:rFonts w:asciiTheme="majorBidi" w:eastAsia="Arial" w:hAnsiTheme="majorBidi" w:cstheme="majorBidi"/>
          <w:color w:val="202124"/>
          <w:lang w:val="en-US"/>
          <w:rPrChange w:id="15306" w:author="Oryshkevich" w:date="2024-08-23T11:07:00Z" w16du:dateUtc="2024-08-23T15:07:00Z">
            <w:rPr>
              <w:rStyle w:val="y2iqfc"/>
              <w:rFonts w:asciiTheme="majorBidi" w:eastAsia="Arial" w:hAnsiTheme="majorBidi" w:cstheme="majorBidi"/>
              <w:color w:val="202124"/>
              <w:lang w:val="en-GB"/>
            </w:rPr>
          </w:rPrChange>
        </w:rPr>
        <w:fldChar w:fldCharType="end"/>
      </w:r>
      <w:r w:rsidR="00B4516E" w:rsidRPr="005E560A">
        <w:rPr>
          <w:rStyle w:val="y2iqfc"/>
          <w:rFonts w:asciiTheme="majorBidi" w:eastAsia="Arial" w:hAnsiTheme="majorBidi" w:cstheme="majorBidi"/>
          <w:color w:val="202124"/>
          <w:lang w:val="en-US"/>
          <w:rPrChange w:id="15307" w:author="Oryshkevich" w:date="2024-08-23T11:07:00Z" w16du:dateUtc="2024-08-23T15:07:00Z">
            <w:rPr>
              <w:rStyle w:val="y2iqfc"/>
              <w:rFonts w:asciiTheme="majorBidi" w:eastAsia="Arial" w:hAnsiTheme="majorBidi" w:cstheme="majorBidi"/>
              <w:color w:val="202124"/>
              <w:lang w:val="en-GB"/>
            </w:rPr>
          </w:rPrChange>
        </w:rPr>
        <w:t xml:space="preserve"> </w:t>
      </w:r>
      <w:r w:rsidR="00B4516E" w:rsidRPr="005E560A">
        <w:rPr>
          <w:rFonts w:ascii="Times New Roman" w:hAnsi="Times New Roman"/>
          <w:lang w:val="en-US"/>
          <w:rPrChange w:id="15308" w:author="Oryshkevich" w:date="2024-08-23T11:07:00Z" w16du:dateUtc="2024-08-23T15:07:00Z">
            <w:rPr>
              <w:rFonts w:ascii="Times New Roman" w:hAnsi="Times New Roman"/>
            </w:rPr>
          </w:rPrChange>
        </w:rPr>
        <w:t>at the western edge of the cliff bear witness to it. However</w:t>
      </w:r>
      <w:r w:rsidR="00B4516E" w:rsidRPr="005E560A">
        <w:rPr>
          <w:rFonts w:ascii="Times New Roman" w:eastAsia="Times New Roman" w:hAnsi="Times New Roman" w:cs="Times New Roman"/>
          <w:noProof/>
          <w:lang w:val="en-US"/>
          <w:rPrChange w:id="15309" w:author="Oryshkevich" w:date="2024-08-23T11:07:00Z" w16du:dateUtc="2024-08-23T15:07:00Z">
            <w:rPr>
              <w:rFonts w:ascii="Times New Roman" w:eastAsia="Times New Roman" w:hAnsi="Times New Roman" w:cs="Times New Roman"/>
              <w:noProof/>
            </w:rPr>
          </w:rPrChange>
        </w:rPr>
        <w:t>,</w:t>
      </w:r>
      <w:r w:rsidR="00B4516E" w:rsidRPr="005E560A">
        <w:rPr>
          <w:rFonts w:ascii="Times New Roman" w:hAnsi="Times New Roman"/>
          <w:lang w:val="en-US"/>
          <w:rPrChange w:id="15310" w:author="Oryshkevich" w:date="2024-08-23T11:07:00Z" w16du:dateUtc="2024-08-23T15:07:00Z">
            <w:rPr>
              <w:rFonts w:ascii="Times New Roman" w:hAnsi="Times New Roman"/>
            </w:rPr>
          </w:rPrChange>
        </w:rPr>
        <w:t xml:space="preserve"> outside the cliff of Van, the main seat of the Urartian capital Ṭušpa, at a distance of 5 km inland, we note the imposing rock niche of Meher Kapısı</w:t>
      </w:r>
      <w:r w:rsidR="00B4516E" w:rsidRPr="005E560A">
        <w:rPr>
          <w:rFonts w:ascii="Times New Roman" w:eastAsia="Times New Roman" w:hAnsi="Times New Roman" w:cs="Times New Roman"/>
          <w:noProof/>
          <w:lang w:val="en-US"/>
          <w:rPrChange w:id="15311" w:author="Oryshkevich" w:date="2024-08-23T11:07:00Z" w16du:dateUtc="2024-08-23T15:07:00Z">
            <w:rPr>
              <w:rFonts w:ascii="Times New Roman" w:eastAsia="Times New Roman" w:hAnsi="Times New Roman" w:cs="Times New Roman"/>
              <w:noProof/>
            </w:rPr>
          </w:rPrChange>
        </w:rPr>
        <w:t>,</w:t>
      </w:r>
      <w:r w:rsidR="00B4516E" w:rsidRPr="005E560A">
        <w:rPr>
          <w:rStyle w:val="y2iqfc"/>
          <w:rFonts w:asciiTheme="majorBidi" w:eastAsia="Arial" w:hAnsiTheme="majorBidi" w:cstheme="majorBidi"/>
          <w:color w:val="202124"/>
          <w:lang w:val="en-US"/>
          <w:rPrChange w:id="15312" w:author="Oryshkevich" w:date="2024-08-23T11:07:00Z" w16du:dateUtc="2024-08-23T15:07:00Z">
            <w:rPr>
              <w:rStyle w:val="y2iqfc"/>
              <w:rFonts w:asciiTheme="majorBidi" w:eastAsia="Arial" w:hAnsiTheme="majorBidi" w:cstheme="majorBidi"/>
              <w:color w:val="202124"/>
              <w:lang w:val="en-GB"/>
            </w:rPr>
          </w:rPrChange>
        </w:rPr>
        <w:fldChar w:fldCharType="begin"/>
      </w:r>
      <w:r w:rsidR="00B4516E" w:rsidRPr="005E560A">
        <w:rPr>
          <w:rFonts w:asciiTheme="majorBidi" w:hAnsiTheme="majorBidi" w:cstheme="majorBidi"/>
          <w:lang w:val="en-US"/>
          <w:rPrChange w:id="15313" w:author="Oryshkevich" w:date="2024-08-23T11:07:00Z" w16du:dateUtc="2024-08-23T15:07:00Z">
            <w:rPr>
              <w:rFonts w:asciiTheme="majorBidi" w:hAnsiTheme="majorBidi" w:cstheme="majorBidi"/>
              <w:lang w:val="en-GB"/>
            </w:rPr>
          </w:rPrChange>
        </w:rPr>
        <w:instrText xml:space="preserve"> XE "</w:instrText>
      </w:r>
      <w:r w:rsidR="00B4516E" w:rsidRPr="005E560A">
        <w:rPr>
          <w:rStyle w:val="y2iqfc"/>
          <w:rFonts w:asciiTheme="majorBidi" w:eastAsia="Arial" w:hAnsiTheme="majorBidi" w:cstheme="majorBidi"/>
          <w:color w:val="202124"/>
          <w:lang w:val="en-US"/>
          <w:rPrChange w:id="15314" w:author="Oryshkevich" w:date="2024-08-23T11:07:00Z" w16du:dateUtc="2024-08-23T15:07:00Z">
            <w:rPr>
              <w:rStyle w:val="y2iqfc"/>
              <w:rFonts w:asciiTheme="majorBidi" w:eastAsia="Arial" w:hAnsiTheme="majorBidi" w:cstheme="majorBidi"/>
              <w:color w:val="202124"/>
              <w:lang w:val="en-GB"/>
            </w:rPr>
          </w:rPrChange>
        </w:rPr>
        <w:instrText>Meher Kapısı</w:instrText>
      </w:r>
      <w:r w:rsidR="00B4516E" w:rsidRPr="005E560A">
        <w:rPr>
          <w:rFonts w:asciiTheme="majorBidi" w:hAnsiTheme="majorBidi" w:cstheme="majorBidi"/>
          <w:lang w:val="en-US"/>
          <w:rPrChange w:id="15315" w:author="Oryshkevich" w:date="2024-08-23T11:07:00Z" w16du:dateUtc="2024-08-23T15:07:00Z">
            <w:rPr>
              <w:rFonts w:asciiTheme="majorBidi" w:hAnsiTheme="majorBidi" w:cstheme="majorBidi"/>
              <w:lang w:val="en-GB"/>
            </w:rPr>
          </w:rPrChange>
        </w:rPr>
        <w:instrText xml:space="preserve">" </w:instrText>
      </w:r>
      <w:r w:rsidR="00B4516E" w:rsidRPr="005E560A">
        <w:rPr>
          <w:rStyle w:val="y2iqfc"/>
          <w:rFonts w:asciiTheme="majorBidi" w:eastAsia="Arial" w:hAnsiTheme="majorBidi" w:cstheme="majorBidi"/>
          <w:color w:val="202124"/>
          <w:lang w:val="en-US"/>
          <w:rPrChange w:id="15316" w:author="Oryshkevich" w:date="2024-08-23T11:07:00Z" w16du:dateUtc="2024-08-23T15:07:00Z">
            <w:rPr>
              <w:rStyle w:val="y2iqfc"/>
              <w:rFonts w:asciiTheme="majorBidi" w:eastAsia="Arial" w:hAnsiTheme="majorBidi" w:cstheme="majorBidi"/>
              <w:color w:val="202124"/>
              <w:lang w:val="en-GB"/>
            </w:rPr>
          </w:rPrChange>
        </w:rPr>
        <w:fldChar w:fldCharType="end"/>
      </w:r>
      <w:r w:rsidR="00B4516E" w:rsidRPr="005E560A">
        <w:rPr>
          <w:rFonts w:ascii="Times New Roman" w:hAnsi="Times New Roman"/>
          <w:lang w:val="en-US"/>
          <w:rPrChange w:id="15317" w:author="Oryshkevich" w:date="2024-08-23T11:07:00Z" w16du:dateUtc="2024-08-23T15:07:00Z">
            <w:rPr>
              <w:rFonts w:ascii="Times New Roman" w:hAnsi="Times New Roman"/>
            </w:rPr>
          </w:rPrChange>
        </w:rPr>
        <w:t xml:space="preserve"> commissioned by Išpuini</w:t>
      </w:r>
      <w:r w:rsidR="00B4516E" w:rsidRPr="005E560A">
        <w:rPr>
          <w:rFonts w:ascii="Times New Roman" w:eastAsia="Times New Roman" w:hAnsi="Times New Roman" w:cs="Times New Roman"/>
          <w:noProof/>
          <w:lang w:val="en-US"/>
          <w:rPrChange w:id="15318" w:author="Oryshkevich" w:date="2024-08-23T11:07:00Z" w16du:dateUtc="2024-08-23T15:07:00Z">
            <w:rPr>
              <w:rFonts w:ascii="Times New Roman" w:eastAsia="Times New Roman" w:hAnsi="Times New Roman" w:cs="Times New Roman"/>
              <w:noProof/>
            </w:rPr>
          </w:rPrChange>
        </w:rPr>
        <w:t>,</w:t>
      </w:r>
      <w:r w:rsidR="00B4516E" w:rsidRPr="005E560A">
        <w:rPr>
          <w:rStyle w:val="y2iqfc"/>
          <w:rFonts w:asciiTheme="majorBidi" w:eastAsia="Arial" w:hAnsiTheme="majorBidi" w:cstheme="majorBidi"/>
          <w:i/>
          <w:iCs/>
          <w:color w:val="202124"/>
          <w:lang w:val="en-US"/>
          <w:rPrChange w:id="15319" w:author="Oryshkevich" w:date="2024-08-23T11:07:00Z" w16du:dateUtc="2024-08-23T15:07:00Z">
            <w:rPr>
              <w:rStyle w:val="y2iqfc"/>
              <w:rFonts w:asciiTheme="majorBidi" w:eastAsia="Arial" w:hAnsiTheme="majorBidi" w:cstheme="majorBidi"/>
              <w:i/>
              <w:iCs/>
              <w:color w:val="202124"/>
              <w:lang w:val="en-GB"/>
            </w:rPr>
          </w:rPrChange>
        </w:rPr>
        <w:fldChar w:fldCharType="begin"/>
      </w:r>
      <w:r w:rsidR="00B4516E" w:rsidRPr="005E560A">
        <w:rPr>
          <w:rFonts w:asciiTheme="majorBidi" w:hAnsiTheme="majorBidi" w:cstheme="majorBidi"/>
          <w:lang w:val="en-US"/>
          <w:rPrChange w:id="15320" w:author="Oryshkevich" w:date="2024-08-23T11:07:00Z" w16du:dateUtc="2024-08-23T15:07:00Z">
            <w:rPr>
              <w:rFonts w:asciiTheme="majorBidi" w:hAnsiTheme="majorBidi" w:cstheme="majorBidi"/>
              <w:lang w:val="en-GB"/>
            </w:rPr>
          </w:rPrChange>
        </w:rPr>
        <w:instrText xml:space="preserve"> XE "Išpuini" </w:instrText>
      </w:r>
      <w:r w:rsidR="00B4516E" w:rsidRPr="005E560A">
        <w:rPr>
          <w:rStyle w:val="y2iqfc"/>
          <w:rFonts w:asciiTheme="majorBidi" w:eastAsia="Arial" w:hAnsiTheme="majorBidi" w:cstheme="majorBidi"/>
          <w:i/>
          <w:iCs/>
          <w:color w:val="202124"/>
          <w:lang w:val="en-US"/>
          <w:rPrChange w:id="15321" w:author="Oryshkevich" w:date="2024-08-23T11:07:00Z" w16du:dateUtc="2024-08-23T15:07:00Z">
            <w:rPr>
              <w:rStyle w:val="y2iqfc"/>
              <w:rFonts w:asciiTheme="majorBidi" w:eastAsia="Arial" w:hAnsiTheme="majorBidi" w:cstheme="majorBidi"/>
              <w:i/>
              <w:iCs/>
              <w:color w:val="202124"/>
              <w:lang w:val="en-GB"/>
            </w:rPr>
          </w:rPrChange>
        </w:rPr>
        <w:fldChar w:fldCharType="end"/>
      </w:r>
      <w:r w:rsidR="00B4516E" w:rsidRPr="005E560A">
        <w:rPr>
          <w:rFonts w:ascii="Times New Roman" w:hAnsi="Times New Roman"/>
          <w:lang w:val="en-US"/>
          <w:rPrChange w:id="15322" w:author="Oryshkevich" w:date="2024-08-23T11:07:00Z" w16du:dateUtc="2024-08-23T15:07:00Z">
            <w:rPr>
              <w:rFonts w:ascii="Times New Roman" w:hAnsi="Times New Roman"/>
            </w:rPr>
          </w:rPrChange>
        </w:rPr>
        <w:t xml:space="preserve"> son of Sarduri, accompanied by his son and heir Minua</w:t>
      </w:r>
      <w:r w:rsidR="00B4516E" w:rsidRPr="005E560A">
        <w:rPr>
          <w:rFonts w:ascii="Times New Roman" w:eastAsia="Times New Roman" w:hAnsi="Times New Roman" w:cs="Times New Roman"/>
          <w:noProof/>
          <w:lang w:val="en-US"/>
          <w:rPrChange w:id="15323" w:author="Oryshkevich" w:date="2024-08-23T11:07:00Z" w16du:dateUtc="2024-08-23T15:07:00Z">
            <w:rPr>
              <w:rFonts w:ascii="Times New Roman" w:eastAsia="Times New Roman" w:hAnsi="Times New Roman" w:cs="Times New Roman"/>
              <w:noProof/>
            </w:rPr>
          </w:rPrChange>
        </w:rPr>
        <w:t> </w:t>
      </w:r>
      <w:r w:rsidR="00B4516E" w:rsidRPr="005E560A">
        <w:rPr>
          <w:rStyle w:val="y2iqfc"/>
          <w:rFonts w:asciiTheme="majorBidi" w:eastAsia="Arial" w:hAnsiTheme="majorBidi" w:cstheme="majorBidi"/>
          <w:color w:val="202124"/>
          <w:lang w:val="en-US"/>
          <w:rPrChange w:id="15324" w:author="Oryshkevich" w:date="2024-08-23T11:07:00Z" w16du:dateUtc="2024-08-23T15:07:00Z">
            <w:rPr>
              <w:rStyle w:val="y2iqfc"/>
              <w:rFonts w:asciiTheme="majorBidi" w:eastAsia="Arial" w:hAnsiTheme="majorBidi" w:cstheme="majorBidi"/>
              <w:color w:val="202124"/>
              <w:lang w:val="en-GB"/>
            </w:rPr>
          </w:rPrChange>
        </w:rPr>
        <w:fldChar w:fldCharType="begin"/>
      </w:r>
      <w:r w:rsidR="00B4516E" w:rsidRPr="005E560A">
        <w:rPr>
          <w:rFonts w:asciiTheme="majorBidi" w:hAnsiTheme="majorBidi" w:cstheme="majorBidi"/>
          <w:lang w:val="en-US"/>
          <w:rPrChange w:id="15325" w:author="Oryshkevich" w:date="2024-08-23T11:07:00Z" w16du:dateUtc="2024-08-23T15:07:00Z">
            <w:rPr>
              <w:rFonts w:asciiTheme="majorBidi" w:hAnsiTheme="majorBidi" w:cstheme="majorBidi"/>
              <w:lang w:val="en-GB"/>
            </w:rPr>
          </w:rPrChange>
        </w:rPr>
        <w:instrText xml:space="preserve"> XE "Minua" </w:instrText>
      </w:r>
      <w:r w:rsidR="00B4516E" w:rsidRPr="005E560A">
        <w:rPr>
          <w:rStyle w:val="y2iqfc"/>
          <w:rFonts w:asciiTheme="majorBidi" w:eastAsia="Arial" w:hAnsiTheme="majorBidi" w:cstheme="majorBidi"/>
          <w:color w:val="202124"/>
          <w:lang w:val="en-US"/>
          <w:rPrChange w:id="15326" w:author="Oryshkevich" w:date="2024-08-23T11:07:00Z" w16du:dateUtc="2024-08-23T15:07:00Z">
            <w:rPr>
              <w:rStyle w:val="y2iqfc"/>
              <w:rFonts w:asciiTheme="majorBidi" w:eastAsia="Arial" w:hAnsiTheme="majorBidi" w:cstheme="majorBidi"/>
              <w:color w:val="202124"/>
              <w:lang w:val="en-GB"/>
            </w:rPr>
          </w:rPrChange>
        </w:rPr>
        <w:fldChar w:fldCharType="end"/>
      </w:r>
      <w:r w:rsidR="00B4516E" w:rsidRPr="005E560A">
        <w:rPr>
          <w:rStyle w:val="y2iqfc"/>
          <w:rFonts w:asciiTheme="majorBidi" w:eastAsia="Arial" w:hAnsiTheme="majorBidi" w:cstheme="majorBidi"/>
          <w:color w:val="202124"/>
          <w:lang w:val="en-US"/>
          <w:rPrChange w:id="15327" w:author="Oryshkevich" w:date="2024-08-23T11:07:00Z" w16du:dateUtc="2024-08-23T15:07:00Z">
            <w:rPr>
              <w:rStyle w:val="y2iqfc"/>
              <w:rFonts w:asciiTheme="majorBidi" w:eastAsia="Arial" w:hAnsiTheme="majorBidi" w:cstheme="majorBidi"/>
              <w:color w:val="202124"/>
              <w:lang w:val="en-GB"/>
            </w:rPr>
          </w:rPrChange>
        </w:rPr>
        <w:t xml:space="preserve"> </w:t>
      </w:r>
      <w:r w:rsidR="00B4516E" w:rsidRPr="005E560A">
        <w:rPr>
          <w:rFonts w:ascii="Times New Roman" w:hAnsi="Times New Roman"/>
          <w:lang w:val="en-US"/>
          <w:rPrChange w:id="15328" w:author="Oryshkevich" w:date="2024-08-23T11:07:00Z" w16du:dateUtc="2024-08-23T15:07:00Z">
            <w:rPr>
              <w:rFonts w:ascii="Times New Roman" w:hAnsi="Times New Roman"/>
            </w:rPr>
          </w:rPrChange>
        </w:rPr>
        <w:t xml:space="preserve">(Fig. 2). </w:t>
      </w:r>
    </w:p>
    <w:p w14:paraId="175E1A45" w14:textId="68ED256B" w:rsidR="00B4516E" w:rsidRPr="005E560A" w:rsidRDefault="00B4516E" w:rsidP="00B4516E">
      <w:pPr>
        <w:spacing w:after="200"/>
        <w:jc w:val="both"/>
        <w:rPr>
          <w:rFonts w:ascii="Times New Roman" w:hAnsi="Times New Roman"/>
          <w:i/>
          <w:iCs/>
          <w:lang w:val="en-US"/>
          <w:rPrChange w:id="15329" w:author="Oryshkevich" w:date="2024-08-23T11:07:00Z" w16du:dateUtc="2024-08-23T15:07:00Z">
            <w:rPr>
              <w:rFonts w:ascii="Times New Roman" w:hAnsi="Times New Roman"/>
              <w:i/>
              <w:iCs/>
              <w:lang w:val="en-GB"/>
            </w:rPr>
          </w:rPrChange>
        </w:rPr>
      </w:pPr>
      <w:r w:rsidRPr="005E560A">
        <w:rPr>
          <w:rFonts w:ascii="Times New Roman" w:hAnsi="Times New Roman"/>
          <w:lang w:val="en-US"/>
          <w:rPrChange w:id="15330" w:author="Oryshkevich" w:date="2024-08-23T11:07:00Z" w16du:dateUtc="2024-08-23T15:07:00Z">
            <w:rPr>
              <w:rFonts w:ascii="Times New Roman" w:hAnsi="Times New Roman"/>
              <w:lang w:val="en-GB"/>
            </w:rPr>
          </w:rPrChange>
        </w:rPr>
        <w:t>Fig. 2 The Rock Niche of Meher Kapısı (M. Salvini, 2003).</w:t>
      </w:r>
    </w:p>
    <w:p w14:paraId="102285FD" w14:textId="694280B6"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5331" w:author="Oryshkevich" w:date="2024-08-23T11:07:00Z" w16du:dateUtc="2024-08-23T15:07:00Z">
            <w:rPr>
              <w:rFonts w:ascii="Times New Roman" w:hAnsi="Times New Roman"/>
            </w:rPr>
          </w:rPrChange>
        </w:rPr>
      </w:pPr>
      <w:r w:rsidRPr="005E560A">
        <w:rPr>
          <w:rFonts w:ascii="Times New Roman" w:hAnsi="Times New Roman"/>
          <w:lang w:val="en-US"/>
          <w:rPrChange w:id="15332" w:author="Oryshkevich" w:date="2024-08-23T11:07:00Z" w16du:dateUtc="2024-08-23T15:07:00Z">
            <w:rPr>
              <w:rFonts w:ascii="Times New Roman" w:hAnsi="Times New Roman"/>
            </w:rPr>
          </w:rPrChange>
        </w:rPr>
        <w:t xml:space="preserve">This important epigraphic and historical monument – a </w:t>
      </w:r>
      <w:r w:rsidRPr="005E560A">
        <w:rPr>
          <w:rFonts w:ascii="Times New Roman" w:eastAsia="Arial" w:hAnsi="Times New Roman" w:cs="Times New Roman"/>
          <w:color w:val="202124"/>
          <w:lang w:val="en-US" w:eastAsia="it-IT"/>
          <w:rPrChange w:id="15333"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5334" w:author="Oryshkevich" w:date="2024-08-23T11:07:00Z" w16du:dateUtc="2024-08-23T15:07:00Z">
            <w:rPr>
              <w:rFonts w:ascii="Times New Roman" w:hAnsi="Times New Roman"/>
            </w:rPr>
          </w:rPrChange>
        </w:rPr>
        <w:t>Ḫaldi</w:t>
      </w:r>
      <w:r w:rsidRPr="005E560A">
        <w:rPr>
          <w:rFonts w:ascii="Times New Roman" w:eastAsia="Arial" w:hAnsi="Times New Roman" w:cs="Times New Roman"/>
          <w:color w:val="202124"/>
          <w:lang w:val="en-US" w:eastAsia="it-IT"/>
          <w:rPrChange w:id="15335"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iCs/>
          <w:color w:val="202124"/>
          <w:lang w:val="en-US"/>
          <w:rPrChange w:id="15336" w:author="Oryshkevich" w:date="2024-08-23T11:07:00Z" w16du:dateUtc="2024-08-23T15:07:00Z">
            <w:rPr>
              <w:rStyle w:val="y2iqfc"/>
              <w:rFonts w:asciiTheme="majorBidi" w:eastAsia="Arial" w:hAnsiTheme="majorBidi" w:cstheme="majorBidi"/>
              <w:iCs/>
              <w:color w:val="202124"/>
              <w:lang w:val="en-GB"/>
            </w:rPr>
          </w:rPrChange>
        </w:rPr>
        <w:fldChar w:fldCharType="begin"/>
      </w:r>
      <w:r w:rsidRPr="005E560A">
        <w:rPr>
          <w:rFonts w:asciiTheme="majorBidi" w:hAnsiTheme="majorBidi" w:cstheme="majorBidi"/>
          <w:lang w:val="en-US"/>
          <w:rPrChange w:id="1533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15338" w:author="Oryshkevich" w:date="2024-08-23T11:07:00Z" w16du:dateUtc="2024-08-23T15:07:00Z">
            <w:rPr>
              <w:rFonts w:asciiTheme="majorBidi" w:hAnsiTheme="majorBidi" w:cstheme="majorBidi"/>
              <w:iCs/>
              <w:lang w:val="en-GB"/>
            </w:rPr>
          </w:rPrChange>
        </w:rPr>
        <w:instrText>Ḫaldi</w:instrText>
      </w:r>
      <w:r w:rsidRPr="005E560A">
        <w:rPr>
          <w:rFonts w:asciiTheme="majorBidi" w:hAnsiTheme="majorBidi" w:cstheme="majorBidi"/>
          <w:lang w:val="en-US"/>
          <w:rPrChange w:id="15339"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iCs/>
          <w:color w:val="202124"/>
          <w:lang w:val="en-US"/>
          <w:rPrChange w:id="15340" w:author="Oryshkevich" w:date="2024-08-23T11:07:00Z" w16du:dateUtc="2024-08-23T15:07:00Z">
            <w:rPr>
              <w:rStyle w:val="y2iqfc"/>
              <w:rFonts w:asciiTheme="majorBidi" w:eastAsia="Arial" w:hAnsiTheme="majorBidi" w:cstheme="majorBidi"/>
              <w:iCs/>
              <w:color w:val="202124"/>
              <w:lang w:val="en-GB"/>
            </w:rPr>
          </w:rPrChange>
        </w:rPr>
        <w:fldChar w:fldCharType="end"/>
      </w:r>
      <w:r w:rsidRPr="005E560A">
        <w:rPr>
          <w:rStyle w:val="y2iqfc"/>
          <w:rFonts w:asciiTheme="majorBidi" w:eastAsia="Arial" w:hAnsiTheme="majorBidi" w:cstheme="majorBidi"/>
          <w:iCs/>
          <w:color w:val="202124"/>
          <w:lang w:val="en-US"/>
          <w:rPrChange w:id="15341" w:author="Oryshkevich" w:date="2024-08-23T11:07:00Z" w16du:dateUtc="2024-08-23T15:07:00Z">
            <w:rPr>
              <w:rStyle w:val="y2iqfc"/>
              <w:rFonts w:asciiTheme="majorBidi" w:eastAsia="Arial" w:hAnsiTheme="majorBidi" w:cstheme="majorBidi"/>
              <w:iCs/>
              <w:color w:val="202124"/>
              <w:lang w:val="en-GB"/>
            </w:rPr>
          </w:rPrChange>
        </w:rPr>
        <w:t xml:space="preserve"> </w:t>
      </w:r>
      <w:r w:rsidRPr="005E560A">
        <w:rPr>
          <w:rFonts w:ascii="Times New Roman" w:hAnsi="Times New Roman"/>
          <w:lang w:val="en-US"/>
          <w:rPrChange w:id="15342" w:author="Oryshkevich" w:date="2024-08-23T11:07:00Z" w16du:dateUtc="2024-08-23T15:07:00Z">
            <w:rPr>
              <w:rFonts w:ascii="Times New Roman" w:hAnsi="Times New Roman"/>
            </w:rPr>
          </w:rPrChange>
        </w:rPr>
        <w:t>gate</w:t>
      </w:r>
      <w:r w:rsidRPr="005E560A">
        <w:rPr>
          <w:rFonts w:ascii="Times New Roman" w:eastAsia="Arial" w:hAnsi="Times New Roman" w:cs="Times New Roman"/>
          <w:color w:val="202124"/>
          <w:lang w:val="en-US" w:eastAsia="it-IT"/>
          <w:rPrChange w:id="15343"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5344" w:author="Oryshkevich" w:date="2024-08-23T11:07:00Z" w16du:dateUtc="2024-08-23T15:07:00Z">
            <w:rPr>
              <w:rFonts w:ascii="Times New Roman" w:hAnsi="Times New Roman"/>
            </w:rPr>
          </w:rPrChange>
        </w:rPr>
        <w:t xml:space="preserve"> dedicated to the Urartian</w:t>
      </w:r>
      <w:r w:rsidRPr="005E560A">
        <w:rPr>
          <w:rFonts w:ascii="Times New Roman" w:eastAsia="Arial" w:hAnsi="Times New Roman" w:cs="Times New Roman"/>
          <w:color w:val="202124"/>
          <w:lang w:val="en-US" w:eastAsia="it-IT"/>
          <w:rPrChange w:id="15345"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346"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347" w:author="Oryshkevich" w:date="2024-08-23T11:07:00Z" w16du:dateUtc="2024-08-23T15:07:00Z">
            <w:rPr>
              <w:rFonts w:asciiTheme="majorBidi" w:hAnsiTheme="majorBidi" w:cstheme="majorBidi"/>
              <w:lang w:val="en-GB"/>
            </w:rPr>
          </w:rPrChange>
        </w:rPr>
        <w:instrText xml:space="preserve"> XE "Urartian" </w:instrText>
      </w:r>
      <w:r w:rsidRPr="005E560A">
        <w:rPr>
          <w:rStyle w:val="y2iqfc"/>
          <w:rFonts w:asciiTheme="majorBidi" w:eastAsia="Arial" w:hAnsiTheme="majorBidi" w:cstheme="majorBidi"/>
          <w:color w:val="202124"/>
          <w:lang w:val="en-US"/>
          <w:rPrChange w:id="15348"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349"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350" w:author="Oryshkevich" w:date="2024-08-23T11:07:00Z" w16du:dateUtc="2024-08-23T15:07:00Z">
            <w:rPr>
              <w:rFonts w:ascii="Times New Roman" w:hAnsi="Times New Roman"/>
            </w:rPr>
          </w:rPrChange>
        </w:rPr>
        <w:t xml:space="preserve">national god – is directly connected to the Urartian presence at Van Fortress. It is a long text of animal sacrifices intended for all the </w:t>
      </w:r>
      <w:r w:rsidRPr="005E560A">
        <w:rPr>
          <w:rFonts w:ascii="Times New Roman" w:eastAsia="Arial" w:hAnsi="Times New Roman" w:cs="Times New Roman"/>
          <w:color w:val="202124"/>
          <w:lang w:val="en-US" w:eastAsia="it-IT"/>
          <w:rPrChange w:id="15351" w:author="Oryshkevich" w:date="2024-08-23T11:07:00Z" w16du:dateUtc="2024-08-23T15:07:00Z">
            <w:rPr>
              <w:rFonts w:ascii="Times New Roman" w:eastAsia="Arial" w:hAnsi="Times New Roman" w:cs="Times New Roman"/>
              <w:color w:val="202124"/>
              <w:lang w:val="en-GB" w:eastAsia="it-IT"/>
            </w:rPr>
          </w:rPrChange>
        </w:rPr>
        <w:t xml:space="preserve">realm's </w:t>
      </w:r>
      <w:r w:rsidRPr="005E560A">
        <w:rPr>
          <w:rFonts w:ascii="Times New Roman" w:hAnsi="Times New Roman"/>
          <w:lang w:val="en-US"/>
          <w:rPrChange w:id="15352" w:author="Oryshkevich" w:date="2024-08-23T11:07:00Z" w16du:dateUtc="2024-08-23T15:07:00Z">
            <w:rPr>
              <w:rFonts w:ascii="Times New Roman" w:hAnsi="Times New Roman"/>
            </w:rPr>
          </w:rPrChange>
        </w:rPr>
        <w:t>gods.</w:t>
      </w:r>
    </w:p>
    <w:p w14:paraId="177AE1E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5353" w:author="Oryshkevich" w:date="2024-08-23T11:07:00Z" w16du:dateUtc="2024-08-23T15:07:00Z">
            <w:rPr>
              <w:rFonts w:ascii="Times New Roman" w:hAnsi="Times New Roman"/>
            </w:rPr>
          </w:rPrChange>
        </w:rPr>
      </w:pPr>
      <w:r w:rsidRPr="005E560A">
        <w:rPr>
          <w:rFonts w:ascii="Times New Roman" w:hAnsi="Times New Roman"/>
          <w:lang w:val="en-US"/>
          <w:rPrChange w:id="15354" w:author="Oryshkevich" w:date="2024-08-23T11:07:00Z" w16du:dateUtc="2024-08-23T15:07:00Z">
            <w:rPr>
              <w:rFonts w:ascii="Times New Roman" w:hAnsi="Times New Roman"/>
            </w:rPr>
          </w:rPrChange>
        </w:rPr>
        <w:t>It is part of the presence of the Urartian</w:t>
      </w:r>
      <w:r w:rsidRPr="005E560A">
        <w:rPr>
          <w:rFonts w:ascii="Times New Roman" w:eastAsia="Arial" w:hAnsi="Times New Roman" w:cs="Times New Roman"/>
          <w:color w:val="202124"/>
          <w:lang w:val="en-US" w:eastAsia="it-IT"/>
          <w:rPrChange w:id="15355"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hAnsiTheme="majorBidi" w:cstheme="majorBidi"/>
          <w:color w:val="202124"/>
          <w:lang w:val="en-US"/>
          <w:rPrChange w:id="15356" w:author="Oryshkevich" w:date="2024-08-23T11:07:00Z" w16du:dateUtc="2024-08-23T15:07:00Z">
            <w:rPr>
              <w:rStyle w:val="y2iqfc"/>
              <w:rFonts w:asciiTheme="majorBidi" w:hAnsiTheme="majorBidi" w:cstheme="majorBidi"/>
              <w:color w:val="202124"/>
              <w:lang w:val="en-GB"/>
            </w:rPr>
          </w:rPrChange>
        </w:rPr>
        <w:fldChar w:fldCharType="begin"/>
      </w:r>
      <w:r w:rsidRPr="005E560A">
        <w:rPr>
          <w:rFonts w:asciiTheme="majorBidi" w:hAnsiTheme="majorBidi" w:cstheme="majorBidi"/>
          <w:lang w:val="en-US"/>
          <w:rPrChange w:id="15357" w:author="Oryshkevich" w:date="2024-08-23T11:07:00Z" w16du:dateUtc="2024-08-23T15:07:00Z">
            <w:rPr>
              <w:rFonts w:asciiTheme="majorBidi" w:hAnsiTheme="majorBidi" w:cstheme="majorBidi"/>
              <w:lang w:val="en-GB"/>
            </w:rPr>
          </w:rPrChange>
        </w:rPr>
        <w:instrText xml:space="preserve"> XE "Urartian" </w:instrText>
      </w:r>
      <w:r w:rsidRPr="005E560A">
        <w:rPr>
          <w:rStyle w:val="y2iqfc"/>
          <w:rFonts w:asciiTheme="majorBidi" w:hAnsiTheme="majorBidi" w:cstheme="majorBidi"/>
          <w:color w:val="202124"/>
          <w:lang w:val="en-US"/>
          <w:rPrChange w:id="15358" w:author="Oryshkevich" w:date="2024-08-23T11:07:00Z" w16du:dateUtc="2024-08-23T15:07:00Z">
            <w:rPr>
              <w:rStyle w:val="y2iqfc"/>
              <w:rFonts w:asciiTheme="majorBidi" w:hAnsiTheme="majorBidi" w:cstheme="majorBidi"/>
              <w:color w:val="202124"/>
              <w:lang w:val="en-GB"/>
            </w:rPr>
          </w:rPrChange>
        </w:rPr>
        <w:fldChar w:fldCharType="end"/>
      </w:r>
      <w:r w:rsidRPr="005E560A">
        <w:rPr>
          <w:rStyle w:val="y2iqfc"/>
          <w:rFonts w:asciiTheme="majorBidi" w:hAnsiTheme="majorBidi" w:cstheme="majorBidi"/>
          <w:color w:val="202124"/>
          <w:lang w:val="en-US"/>
          <w:rPrChange w:id="15359" w:author="Oryshkevich" w:date="2024-08-23T11:07:00Z" w16du:dateUtc="2024-08-23T15:07:00Z">
            <w:rPr>
              <w:rStyle w:val="y2iqfc"/>
              <w:rFonts w:asciiTheme="majorBidi" w:hAnsiTheme="majorBidi" w:cstheme="majorBidi"/>
              <w:color w:val="202124"/>
              <w:lang w:val="en-GB"/>
            </w:rPr>
          </w:rPrChange>
        </w:rPr>
        <w:t xml:space="preserve"> </w:t>
      </w:r>
      <w:r w:rsidRPr="005E560A">
        <w:rPr>
          <w:rFonts w:ascii="Times New Roman" w:hAnsi="Times New Roman"/>
          <w:lang w:val="en-US"/>
          <w:rPrChange w:id="15360" w:author="Oryshkevich" w:date="2024-08-23T11:07:00Z" w16du:dateUtc="2024-08-23T15:07:00Z">
            <w:rPr>
              <w:rFonts w:ascii="Times New Roman" w:hAnsi="Times New Roman"/>
            </w:rPr>
          </w:rPrChange>
        </w:rPr>
        <w:t>kings in Ṭušpa</w:t>
      </w:r>
      <w:r w:rsidRPr="005E560A">
        <w:rPr>
          <w:rFonts w:ascii="Times New Roman" w:eastAsia="Arial" w:hAnsi="Times New Roman" w:cs="Times New Roman"/>
          <w:color w:val="202124"/>
          <w:lang w:val="en-US" w:eastAsia="it-IT"/>
          <w:rPrChange w:id="15361"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15362" w:author="Oryshkevich" w:date="2024-08-23T11:07:00Z" w16du:dateUtc="2024-08-23T15:07:00Z">
            <w:rPr>
              <w:rFonts w:ascii="Times New Roman" w:hAnsi="Times New Roman"/>
            </w:rPr>
          </w:rPrChange>
        </w:rPr>
        <w:t xml:space="preserve">and reflects not only the religious structure of the state but also the results of the first external conquests, especially east of the </w:t>
      </w:r>
      <w:r w:rsidRPr="005E560A">
        <w:rPr>
          <w:rFonts w:ascii="Times New Roman" w:hAnsi="Times New Roman"/>
          <w:color w:val="202124"/>
          <w:lang w:val="en-US"/>
          <w:rPrChange w:id="15363" w:author="Oryshkevich" w:date="2024-08-23T11:07:00Z" w16du:dateUtc="2024-08-23T15:07:00Z">
            <w:rPr>
              <w:rFonts w:ascii="Times New Roman" w:hAnsi="Times New Roman"/>
              <w:color w:val="202124"/>
            </w:rPr>
          </w:rPrChange>
        </w:rPr>
        <w:t>Zagros</w:t>
      </w:r>
      <w:r w:rsidRPr="005E560A">
        <w:rPr>
          <w:rFonts w:ascii="Times New Roman" w:eastAsia="Arial" w:hAnsi="Times New Roman" w:cs="Times New Roman"/>
          <w:color w:val="202124"/>
          <w:lang w:val="en-US" w:eastAsia="it-IT"/>
          <w:rPrChange w:id="15364"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hAnsiTheme="majorBidi" w:cstheme="majorBidi"/>
          <w:lang w:val="en-US"/>
          <w:rPrChange w:id="15365" w:author="Oryshkevich" w:date="2024-08-23T11:07:00Z" w16du:dateUtc="2024-08-23T15:07:00Z">
            <w:rPr>
              <w:rStyle w:val="y2iqfc"/>
              <w:rFonts w:asciiTheme="majorBidi" w:hAnsiTheme="majorBidi" w:cstheme="majorBidi"/>
              <w:lang w:val="en-GB"/>
            </w:rPr>
          </w:rPrChange>
        </w:rPr>
        <w:fldChar w:fldCharType="begin"/>
      </w:r>
      <w:r w:rsidRPr="005E560A">
        <w:rPr>
          <w:rFonts w:asciiTheme="majorBidi" w:hAnsiTheme="majorBidi" w:cstheme="majorBidi"/>
          <w:lang w:val="en-US"/>
          <w:rPrChange w:id="15366"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hAnsiTheme="majorBidi" w:cstheme="majorBidi"/>
          <w:lang w:val="en-US"/>
          <w:rPrChange w:id="15367" w:author="Oryshkevich" w:date="2024-08-23T11:07:00Z" w16du:dateUtc="2024-08-23T15:07:00Z">
            <w:rPr>
              <w:rStyle w:val="y2iqfc"/>
              <w:rFonts w:asciiTheme="majorBidi" w:hAnsiTheme="majorBidi" w:cstheme="majorBidi"/>
              <w:lang w:val="en-GB"/>
            </w:rPr>
          </w:rPrChange>
        </w:rPr>
        <w:instrText>Zagros</w:instrText>
      </w:r>
      <w:r w:rsidRPr="005E560A">
        <w:rPr>
          <w:rFonts w:asciiTheme="majorBidi" w:hAnsiTheme="majorBidi" w:cstheme="majorBidi"/>
          <w:lang w:val="en-US"/>
          <w:rPrChange w:id="15368"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hAnsiTheme="majorBidi" w:cstheme="majorBidi"/>
          <w:lang w:val="en-US"/>
          <w:rPrChange w:id="15369" w:author="Oryshkevich" w:date="2024-08-23T11:07:00Z" w16du:dateUtc="2024-08-23T15:07:00Z">
            <w:rPr>
              <w:rStyle w:val="y2iqfc"/>
              <w:rFonts w:asciiTheme="majorBidi" w:hAnsiTheme="majorBidi" w:cstheme="majorBidi"/>
              <w:lang w:val="en-GB"/>
            </w:rPr>
          </w:rPrChange>
        </w:rPr>
        <w:fldChar w:fldCharType="end"/>
      </w:r>
      <w:r w:rsidRPr="005E560A">
        <w:rPr>
          <w:rStyle w:val="y2iqfc"/>
          <w:rFonts w:asciiTheme="majorBidi" w:hAnsiTheme="majorBidi" w:cstheme="majorBidi"/>
          <w:lang w:val="en-US"/>
          <w:rPrChange w:id="15370" w:author="Oryshkevich" w:date="2024-08-23T11:07:00Z" w16du:dateUtc="2024-08-23T15:07:00Z">
            <w:rPr>
              <w:rStyle w:val="y2iqfc"/>
              <w:rFonts w:asciiTheme="majorBidi" w:hAnsiTheme="majorBidi" w:cstheme="majorBidi"/>
              <w:lang w:val="en-GB"/>
            </w:rPr>
          </w:rPrChange>
        </w:rPr>
        <w:t xml:space="preserve"> </w:t>
      </w:r>
      <w:r w:rsidRPr="005E560A">
        <w:rPr>
          <w:rFonts w:ascii="Times New Roman" w:hAnsi="Times New Roman"/>
          <w:color w:val="202124"/>
          <w:lang w:val="en-US"/>
          <w:rPrChange w:id="15371" w:author="Oryshkevich" w:date="2024-08-23T11:07:00Z" w16du:dateUtc="2024-08-23T15:07:00Z">
            <w:rPr>
              <w:rFonts w:ascii="Times New Roman" w:hAnsi="Times New Roman"/>
              <w:color w:val="202124"/>
            </w:rPr>
          </w:rPrChange>
        </w:rPr>
        <w:t xml:space="preserve">(Salvini, 1994: </w:t>
      </w:r>
      <w:r w:rsidRPr="005E560A">
        <w:rPr>
          <w:rFonts w:ascii="Times New Roman" w:hAnsi="Times New Roman"/>
          <w:color w:val="202124"/>
          <w:lang w:val="en-US"/>
          <w:rPrChange w:id="15372" w:author="Oryshkevich" w:date="2024-08-23T11:07:00Z" w16du:dateUtc="2024-08-23T15:07:00Z">
            <w:rPr>
              <w:rFonts w:ascii="Times New Roman" w:hAnsi="Times New Roman"/>
              <w:color w:val="202124"/>
              <w:lang w:val="en-GB"/>
            </w:rPr>
          </w:rPrChange>
        </w:rPr>
        <w:t>205-210)</w:t>
      </w:r>
      <w:r w:rsidRPr="005E560A">
        <w:rPr>
          <w:rFonts w:ascii="Times New Roman" w:hAnsi="Times New Roman"/>
          <w:color w:val="202124"/>
          <w:lang w:val="en-US"/>
          <w:rPrChange w:id="15373" w:author="Oryshkevich" w:date="2024-08-23T11:07:00Z" w16du:dateUtc="2024-08-23T15:07:00Z">
            <w:rPr>
              <w:rFonts w:ascii="Times New Roman" w:hAnsi="Times New Roman"/>
              <w:color w:val="202124"/>
            </w:rPr>
          </w:rPrChange>
        </w:rPr>
        <w:t xml:space="preserve">. </w:t>
      </w:r>
      <w:r w:rsidRPr="005E560A">
        <w:rPr>
          <w:rFonts w:ascii="Times New Roman" w:hAnsi="Times New Roman"/>
          <w:lang w:val="en-US"/>
          <w:rPrChange w:id="15374" w:author="Oryshkevich" w:date="2024-08-23T11:07:00Z" w16du:dateUtc="2024-08-23T15:07:00Z">
            <w:rPr>
              <w:rFonts w:ascii="Times New Roman" w:hAnsi="Times New Roman"/>
            </w:rPr>
          </w:rPrChange>
        </w:rPr>
        <w:t xml:space="preserve">The gods of </w:t>
      </w:r>
      <w:r w:rsidRPr="005E560A">
        <w:rPr>
          <w:rFonts w:ascii="Times New Roman" w:eastAsia="Arial" w:hAnsi="Times New Roman" w:cs="Times New Roman"/>
          <w:color w:val="202124"/>
          <w:lang w:val="en-US" w:eastAsia="it-IT"/>
          <w:rPrChange w:id="15375" w:author="Oryshkevich" w:date="2024-08-23T11:07:00Z" w16du:dateUtc="2024-08-23T15:07:00Z">
            <w:rPr>
              <w:rFonts w:ascii="Times New Roman" w:eastAsia="Arial" w:hAnsi="Times New Roman" w:cs="Times New Roman"/>
              <w:color w:val="202124"/>
              <w:lang w:val="en-GB" w:eastAsia="it-IT"/>
            </w:rPr>
          </w:rPrChange>
        </w:rPr>
        <w:t>Ṭušpa are</w:t>
      </w:r>
      <w:r w:rsidRPr="005E560A">
        <w:rPr>
          <w:rFonts w:ascii="Times New Roman" w:hAnsi="Times New Roman"/>
          <w:lang w:val="en-US"/>
          <w:rPrChange w:id="15376" w:author="Oryshkevich" w:date="2024-08-23T11:07:00Z" w16du:dateUtc="2024-08-23T15:07:00Z">
            <w:rPr>
              <w:rFonts w:ascii="Times New Roman" w:hAnsi="Times New Roman"/>
            </w:rPr>
          </w:rPrChange>
        </w:rPr>
        <w:t xml:space="preserve"> the gods of the Urartian state pantheon, i.</w:t>
      </w:r>
      <w:r w:rsidRPr="005E560A">
        <w:rPr>
          <w:rFonts w:ascii="Times New Roman" w:hAnsi="Times New Roman"/>
          <w:color w:val="202124"/>
          <w:lang w:val="en-US"/>
          <w:rPrChange w:id="15377" w:author="Oryshkevich" w:date="2024-08-23T11:07:00Z" w16du:dateUtc="2024-08-23T15:07:00Z">
            <w:rPr>
              <w:rFonts w:ascii="Times New Roman" w:hAnsi="Times New Roman"/>
              <w:color w:val="202124"/>
              <w:lang w:val="en-GB"/>
            </w:rPr>
          </w:rPrChange>
        </w:rPr>
        <w:t>e</w:t>
      </w:r>
      <w:r w:rsidRPr="005E560A">
        <w:rPr>
          <w:rFonts w:ascii="Times New Roman" w:eastAsia="Arial" w:hAnsi="Times New Roman" w:cs="Times New Roman"/>
          <w:color w:val="202124"/>
          <w:lang w:val="en-US" w:eastAsia="it-IT"/>
          <w:rPrChange w:id="15378"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15379" w:author="Oryshkevich" w:date="2024-08-23T11:07:00Z" w16du:dateUtc="2024-08-23T15:07:00Z">
            <w:rPr>
              <w:rFonts w:ascii="Times New Roman" w:hAnsi="Times New Roman"/>
              <w:color w:val="202124"/>
              <w:lang w:val="en-GB"/>
            </w:rPr>
          </w:rPrChange>
        </w:rPr>
        <w:t xml:space="preserve"> </w:t>
      </w:r>
      <w:r w:rsidRPr="005E560A">
        <w:rPr>
          <w:rFonts w:ascii="Times New Roman" w:hAnsi="Times New Roman"/>
          <w:lang w:val="en-US"/>
          <w:rPrChange w:id="15380" w:author="Oryshkevich" w:date="2024-08-23T11:07:00Z" w16du:dateUtc="2024-08-23T15:07:00Z">
            <w:rPr>
              <w:rFonts w:ascii="Times New Roman" w:hAnsi="Times New Roman"/>
            </w:rPr>
          </w:rPrChange>
        </w:rPr>
        <w:t>the gods of the syncretistic list of Meher Kapısı</w:t>
      </w:r>
      <w:r w:rsidRPr="005E560A">
        <w:rPr>
          <w:rFonts w:ascii="Times New Roman" w:eastAsia="Arial" w:hAnsi="Times New Roman" w:cs="Times New Roman"/>
          <w:color w:val="202124"/>
          <w:lang w:val="en-US" w:eastAsia="it-IT"/>
          <w:rPrChange w:id="15381"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Style w:val="y2iqfc"/>
          <w:rFonts w:asciiTheme="majorBidi" w:hAnsiTheme="majorBidi" w:cstheme="majorBidi"/>
          <w:color w:val="202124"/>
          <w:lang w:val="en-US"/>
          <w:rPrChange w:id="15382" w:author="Oryshkevich" w:date="2024-08-23T11:07:00Z" w16du:dateUtc="2024-08-23T15:07:00Z">
            <w:rPr>
              <w:rStyle w:val="y2iqfc"/>
              <w:rFonts w:asciiTheme="majorBidi" w:hAnsiTheme="majorBidi" w:cstheme="majorBidi"/>
              <w:color w:val="202124"/>
              <w:lang w:val="en-GB"/>
            </w:rPr>
          </w:rPrChange>
        </w:rPr>
        <w:fldChar w:fldCharType="begin"/>
      </w:r>
      <w:r w:rsidRPr="005E560A">
        <w:rPr>
          <w:rFonts w:asciiTheme="majorBidi" w:hAnsiTheme="majorBidi" w:cstheme="majorBidi"/>
          <w:lang w:val="en-US"/>
          <w:rPrChange w:id="15383"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15384" w:author="Oryshkevich" w:date="2024-08-23T11:07:00Z" w16du:dateUtc="2024-08-23T15:07:00Z">
            <w:rPr>
              <w:rStyle w:val="y2iqfc"/>
              <w:rFonts w:asciiTheme="majorBidi" w:eastAsia="Arial" w:hAnsiTheme="majorBidi" w:cstheme="majorBidi"/>
              <w:color w:val="202124"/>
              <w:lang w:val="en-GB"/>
            </w:rPr>
          </w:rPrChange>
        </w:rPr>
        <w:instrText>Meher Kapısı</w:instrText>
      </w:r>
      <w:r w:rsidRPr="005E560A">
        <w:rPr>
          <w:rFonts w:asciiTheme="majorBidi" w:hAnsiTheme="majorBidi" w:cstheme="majorBidi"/>
          <w:lang w:val="en-US"/>
          <w:rPrChange w:id="15385"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hAnsiTheme="majorBidi" w:cstheme="majorBidi"/>
          <w:color w:val="202124"/>
          <w:lang w:val="en-US"/>
          <w:rPrChange w:id="15386" w:author="Oryshkevich" w:date="2024-08-23T11:07:00Z" w16du:dateUtc="2024-08-23T15:07:00Z">
            <w:rPr>
              <w:rStyle w:val="y2iqfc"/>
              <w:rFonts w:asciiTheme="majorBidi" w:hAnsiTheme="majorBidi" w:cstheme="majorBidi"/>
              <w:color w:val="202124"/>
              <w:lang w:val="en-GB"/>
            </w:rPr>
          </w:rPrChange>
        </w:rPr>
        <w:fldChar w:fldCharType="end"/>
      </w:r>
      <w:r w:rsidRPr="005E560A">
        <w:rPr>
          <w:rStyle w:val="y2iqfc"/>
          <w:rFonts w:asciiTheme="majorBidi" w:hAnsiTheme="majorBidi" w:cstheme="majorBidi"/>
          <w:color w:val="202124"/>
          <w:lang w:val="en-US"/>
          <w:rPrChange w:id="15387" w:author="Oryshkevich" w:date="2024-08-23T11:07:00Z" w16du:dateUtc="2024-08-23T15:07:00Z">
            <w:rPr>
              <w:rStyle w:val="y2iqfc"/>
              <w:rFonts w:asciiTheme="majorBidi" w:hAnsiTheme="majorBidi" w:cstheme="majorBidi"/>
              <w:color w:val="202124"/>
              <w:lang w:val="en-GB"/>
            </w:rPr>
          </w:rPrChange>
        </w:rPr>
        <w:t>,</w:t>
      </w:r>
      <w:r w:rsidRPr="005E560A">
        <w:rPr>
          <w:rFonts w:ascii="Times New Roman" w:hAnsi="Times New Roman"/>
          <w:lang w:val="en-US"/>
          <w:rPrChange w:id="15388" w:author="Oryshkevich" w:date="2024-08-23T11:07:00Z" w16du:dateUtc="2024-08-23T15:07:00Z">
            <w:rPr>
              <w:rFonts w:ascii="Times New Roman" w:hAnsi="Times New Roman"/>
            </w:rPr>
          </w:rPrChange>
        </w:rPr>
        <w:t xml:space="preserve"> which reflects the beginning of the constitution of an empire. Meher Kapısı can be said to be part of the Urartian capital Ṭušpa (Salvini, 2014: </w:t>
      </w:r>
      <w:r w:rsidRPr="005E560A">
        <w:rPr>
          <w:rFonts w:ascii="Times New Roman" w:hAnsi="Times New Roman"/>
          <w:color w:val="202124"/>
          <w:lang w:val="en-US"/>
          <w:rPrChange w:id="15389" w:author="Oryshkevich" w:date="2024-08-23T11:07:00Z" w16du:dateUtc="2024-08-23T15:07:00Z">
            <w:rPr>
              <w:rFonts w:ascii="Times New Roman" w:hAnsi="Times New Roman"/>
              <w:color w:val="202124"/>
              <w:lang w:val="en-GB"/>
            </w:rPr>
          </w:rPrChange>
        </w:rPr>
        <w:t>218-222)</w:t>
      </w:r>
      <w:r w:rsidRPr="005E560A">
        <w:rPr>
          <w:rFonts w:ascii="Times New Roman" w:hAnsi="Times New Roman"/>
          <w:lang w:val="en-US"/>
          <w:rPrChange w:id="15390" w:author="Oryshkevich" w:date="2024-08-23T11:07:00Z" w16du:dateUtc="2024-08-23T15:07:00Z">
            <w:rPr>
              <w:rFonts w:ascii="Times New Roman" w:hAnsi="Times New Roman"/>
            </w:rPr>
          </w:rPrChange>
        </w:rPr>
        <w:t xml:space="preserve">, which has its </w:t>
      </w:r>
      <w:r w:rsidRPr="005E560A">
        <w:rPr>
          <w:rFonts w:ascii="Times New Roman" w:eastAsia="Arial" w:hAnsi="Times New Roman" w:cs="Times New Roman"/>
          <w:color w:val="202124"/>
          <w:lang w:val="en-US" w:eastAsia="it-IT"/>
          <w:rPrChange w:id="15391" w:author="Oryshkevich" w:date="2024-08-23T11:07:00Z" w16du:dateUtc="2024-08-23T15:07:00Z">
            <w:rPr>
              <w:rFonts w:ascii="Times New Roman" w:eastAsia="Arial" w:hAnsi="Times New Roman" w:cs="Times New Roman"/>
              <w:color w:val="202124"/>
              <w:lang w:val="en-GB" w:eastAsia="it-IT"/>
            </w:rPr>
          </w:rPrChange>
        </w:rPr>
        <w:t>center</w:t>
      </w:r>
      <w:r w:rsidRPr="005E560A">
        <w:rPr>
          <w:rFonts w:ascii="Times New Roman" w:hAnsi="Times New Roman"/>
          <w:lang w:val="en-US"/>
          <w:rPrChange w:id="15392" w:author="Oryshkevich" w:date="2024-08-23T11:07:00Z" w16du:dateUtc="2024-08-23T15:07:00Z">
            <w:rPr>
              <w:rFonts w:ascii="Times New Roman" w:hAnsi="Times New Roman"/>
            </w:rPr>
          </w:rPrChange>
        </w:rPr>
        <w:t xml:space="preserve"> in Van Fortress. </w:t>
      </w:r>
      <w:r w:rsidRPr="005E560A">
        <w:rPr>
          <w:rFonts w:ascii="Times New Roman" w:eastAsia="Arial" w:hAnsi="Times New Roman" w:cs="Times New Roman"/>
          <w:color w:val="202124"/>
          <w:lang w:val="en-US" w:eastAsia="it-IT"/>
          <w:rPrChange w:id="15393"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15394" w:author="Oryshkevich" w:date="2024-08-23T11:07:00Z" w16du:dateUtc="2024-08-23T15:07:00Z">
            <w:rPr>
              <w:rFonts w:ascii="Times New Roman" w:hAnsi="Times New Roman"/>
            </w:rPr>
          </w:rPrChange>
        </w:rPr>
        <w:t>One important aspect must be observed. The name of Ṭušpa does not occur in the oldest text, that of Sarduri</w:t>
      </w:r>
      <w:r w:rsidRPr="005E560A">
        <w:rPr>
          <w:rFonts w:ascii="Times New Roman" w:eastAsia="Arial" w:hAnsi="Times New Roman" w:cs="Times New Roman"/>
          <w:color w:val="202124"/>
          <w:lang w:val="en-US" w:eastAsia="it-IT"/>
          <w:rPrChange w:id="15395"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396"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39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15398" w:author="Oryshkevich" w:date="2024-08-23T11:07:00Z" w16du:dateUtc="2024-08-23T15:07:00Z">
            <w:rPr>
              <w:rFonts w:asciiTheme="majorBidi" w:hAnsiTheme="majorBidi" w:cstheme="majorBidi"/>
              <w:iCs/>
              <w:lang w:val="en-GB"/>
            </w:rPr>
          </w:rPrChange>
        </w:rPr>
        <w:instrText>Sarduri</w:instrText>
      </w:r>
      <w:r w:rsidRPr="005E560A">
        <w:rPr>
          <w:rFonts w:asciiTheme="majorBidi" w:hAnsiTheme="majorBidi" w:cstheme="majorBidi"/>
          <w:lang w:val="en-US"/>
          <w:rPrChange w:id="15399"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15400"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401"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402" w:author="Oryshkevich" w:date="2024-08-23T11:07:00Z" w16du:dateUtc="2024-08-23T15:07:00Z">
            <w:rPr>
              <w:rFonts w:ascii="Times New Roman" w:hAnsi="Times New Roman"/>
            </w:rPr>
          </w:rPrChange>
        </w:rPr>
        <w:t>I</w:t>
      </w:r>
      <w:r w:rsidRPr="005E560A">
        <w:rPr>
          <w:rStyle w:val="y2iqfc"/>
          <w:rFonts w:asciiTheme="majorBidi" w:eastAsia="Arial" w:hAnsiTheme="majorBidi" w:cstheme="majorBidi"/>
          <w:color w:val="202124"/>
          <w:lang w:val="en-US"/>
          <w:rPrChange w:id="15403"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404" w:author="Oryshkevich" w:date="2024-08-23T11:07:00Z" w16du:dateUtc="2024-08-23T15:07:00Z">
            <w:rPr>
              <w:rFonts w:asciiTheme="majorBidi" w:hAnsiTheme="majorBidi" w:cstheme="majorBidi"/>
              <w:lang w:val="en-GB"/>
            </w:rPr>
          </w:rPrChange>
        </w:rPr>
        <w:instrText xml:space="preserve"> XE "Sarduri I" </w:instrText>
      </w:r>
      <w:r w:rsidRPr="005E560A">
        <w:rPr>
          <w:rStyle w:val="y2iqfc"/>
          <w:rFonts w:asciiTheme="majorBidi" w:eastAsia="Arial" w:hAnsiTheme="majorBidi" w:cstheme="majorBidi"/>
          <w:color w:val="202124"/>
          <w:lang w:val="en-US"/>
          <w:rPrChange w:id="15405"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406"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15407" w:author="Oryshkevich" w:date="2024-08-23T11:07:00Z" w16du:dateUtc="2024-08-23T15:07:00Z">
            <w:rPr>
              <w:rFonts w:ascii="Times New Roman" w:hAnsi="Times New Roman"/>
            </w:rPr>
          </w:rPrChange>
        </w:rPr>
        <w:t xml:space="preserve"> nor do we find it in the texts signed by Išpuini</w:t>
      </w:r>
      <w:r w:rsidRPr="005E560A">
        <w:rPr>
          <w:rFonts w:ascii="Times New Roman" w:eastAsia="Arial" w:hAnsi="Times New Roman" w:cs="Times New Roman"/>
          <w:color w:val="202124"/>
          <w:lang w:val="en-US" w:eastAsia="it-IT"/>
          <w:rPrChange w:id="15408"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iCs/>
          <w:color w:val="202124"/>
          <w:lang w:val="en-US"/>
          <w:rPrChange w:id="15409" w:author="Oryshkevich" w:date="2024-08-23T11:07:00Z" w16du:dateUtc="2024-08-23T15:07:00Z">
            <w:rPr>
              <w:rStyle w:val="y2iqfc"/>
              <w:rFonts w:asciiTheme="majorBidi" w:eastAsia="Arial" w:hAnsiTheme="majorBidi" w:cstheme="majorBidi"/>
              <w:iCs/>
              <w:color w:val="202124"/>
              <w:lang w:val="en-GB"/>
            </w:rPr>
          </w:rPrChange>
        </w:rPr>
        <w:fldChar w:fldCharType="begin"/>
      </w:r>
      <w:r w:rsidRPr="005E560A">
        <w:rPr>
          <w:rFonts w:asciiTheme="majorBidi" w:hAnsiTheme="majorBidi" w:cstheme="majorBidi"/>
          <w:lang w:val="en-US"/>
          <w:rPrChange w:id="1541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15411" w:author="Oryshkevich" w:date="2024-08-23T11:07:00Z" w16du:dateUtc="2024-08-23T15:07:00Z">
            <w:rPr>
              <w:rFonts w:asciiTheme="majorBidi" w:hAnsiTheme="majorBidi" w:cstheme="majorBidi"/>
              <w:iCs/>
              <w:lang w:val="en-GB"/>
            </w:rPr>
          </w:rPrChange>
        </w:rPr>
        <w:instrText>Išpuini</w:instrText>
      </w:r>
      <w:r w:rsidRPr="005E560A">
        <w:rPr>
          <w:rFonts w:asciiTheme="majorBidi" w:hAnsiTheme="majorBidi" w:cstheme="majorBidi"/>
          <w:lang w:val="en-US"/>
          <w:rPrChange w:id="15412"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iCs/>
          <w:color w:val="202124"/>
          <w:lang w:val="en-US"/>
          <w:rPrChange w:id="15413" w:author="Oryshkevich" w:date="2024-08-23T11:07:00Z" w16du:dateUtc="2024-08-23T15:07:00Z">
            <w:rPr>
              <w:rStyle w:val="y2iqfc"/>
              <w:rFonts w:asciiTheme="majorBidi" w:eastAsia="Arial" w:hAnsiTheme="majorBidi" w:cstheme="majorBidi"/>
              <w:iCs/>
              <w:color w:val="202124"/>
              <w:lang w:val="en-GB"/>
            </w:rPr>
          </w:rPrChange>
        </w:rPr>
        <w:fldChar w:fldCharType="end"/>
      </w:r>
      <w:r w:rsidRPr="005E560A">
        <w:rPr>
          <w:rStyle w:val="y2iqfc"/>
          <w:rFonts w:asciiTheme="majorBidi" w:eastAsia="Arial" w:hAnsiTheme="majorBidi" w:cstheme="majorBidi"/>
          <w:color w:val="202124"/>
          <w:lang w:val="en-US"/>
          <w:rPrChange w:id="15414"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415" w:author="Oryshkevich" w:date="2024-08-23T11:07:00Z" w16du:dateUtc="2024-08-23T15:07:00Z">
            <w:rPr>
              <w:rFonts w:ascii="Times New Roman" w:hAnsi="Times New Roman"/>
            </w:rPr>
          </w:rPrChange>
        </w:rPr>
        <w:t xml:space="preserve">alone, nor in the </w:t>
      </w:r>
      <w:r w:rsidRPr="005E560A">
        <w:rPr>
          <w:rFonts w:ascii="Times New Roman" w:eastAsia="Arial" w:hAnsi="Times New Roman" w:cs="Times New Roman"/>
          <w:color w:val="202124"/>
          <w:lang w:val="en-US" w:eastAsia="it-IT"/>
          <w:rPrChange w:id="15416" w:author="Oryshkevich" w:date="2024-08-23T11:07:00Z" w16du:dateUtc="2024-08-23T15:07:00Z">
            <w:rPr>
              <w:rFonts w:ascii="Times New Roman" w:eastAsia="Arial" w:hAnsi="Times New Roman" w:cs="Times New Roman"/>
              <w:color w:val="202124"/>
              <w:lang w:val="en-GB" w:eastAsia="it-IT"/>
            </w:rPr>
          </w:rPrChange>
        </w:rPr>
        <w:t>excellent</w:t>
      </w:r>
      <w:r w:rsidRPr="005E560A">
        <w:rPr>
          <w:rFonts w:ascii="Times New Roman" w:hAnsi="Times New Roman"/>
          <w:lang w:val="en-US"/>
          <w:rPrChange w:id="15417" w:author="Oryshkevich" w:date="2024-08-23T11:07:00Z" w16du:dateUtc="2024-08-23T15:07:00Z">
            <w:rPr>
              <w:rFonts w:ascii="Times New Roman" w:hAnsi="Times New Roman"/>
            </w:rPr>
          </w:rPrChange>
        </w:rPr>
        <w:t xml:space="preserve"> text of Meher Kapısı (CTU I. A 3-1). The oldest attestation in Urartian texts is found in Yeşilalıç</w:t>
      </w:r>
      <w:r w:rsidRPr="005E560A">
        <w:rPr>
          <w:rFonts w:ascii="Times New Roman" w:eastAsia="Arial" w:hAnsi="Times New Roman" w:cs="Times New Roman"/>
          <w:color w:val="202124"/>
          <w:lang w:val="en-US" w:eastAsia="it-IT"/>
          <w:rPrChange w:id="15418"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419"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420" w:author="Oryshkevich" w:date="2024-08-23T11:07:00Z" w16du:dateUtc="2024-08-23T15:07:00Z">
            <w:rPr>
              <w:rFonts w:asciiTheme="majorBidi" w:hAnsiTheme="majorBidi" w:cstheme="majorBidi"/>
              <w:lang w:val="en-GB"/>
            </w:rPr>
          </w:rPrChange>
        </w:rPr>
        <w:instrText xml:space="preserve"> XE "Yeşilalıç" </w:instrText>
      </w:r>
      <w:r w:rsidRPr="005E560A">
        <w:rPr>
          <w:rStyle w:val="y2iqfc"/>
          <w:rFonts w:asciiTheme="majorBidi" w:eastAsia="Arial" w:hAnsiTheme="majorBidi" w:cstheme="majorBidi"/>
          <w:color w:val="202124"/>
          <w:lang w:val="en-US"/>
          <w:rPrChange w:id="15421"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422"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423" w:author="Oryshkevich" w:date="2024-08-23T11:07:00Z" w16du:dateUtc="2024-08-23T15:07:00Z">
            <w:rPr>
              <w:rFonts w:ascii="Times New Roman" w:hAnsi="Times New Roman"/>
            </w:rPr>
          </w:rPrChange>
        </w:rPr>
        <w:t xml:space="preserve">(CTU I. A 3-2), the </w:t>
      </w:r>
      <w:r w:rsidRPr="005E560A">
        <w:rPr>
          <w:rFonts w:ascii="Times New Roman" w:hAnsi="Times New Roman"/>
          <w:lang w:val="en-US"/>
          <w:rPrChange w:id="15424" w:author="Oryshkevich" w:date="2024-08-23T11:07:00Z" w16du:dateUtc="2024-08-23T15:07:00Z">
            <w:rPr>
              <w:rFonts w:ascii="Times New Roman" w:hAnsi="Times New Roman"/>
            </w:rPr>
          </w:rPrChange>
        </w:rPr>
        <w:lastRenderedPageBreak/>
        <w:t>rock niche of Išpuini and Minua</w:t>
      </w:r>
      <w:r w:rsidRPr="005E560A">
        <w:rPr>
          <w:rFonts w:ascii="Times New Roman" w:eastAsia="Arial" w:hAnsi="Times New Roman" w:cs="Times New Roman"/>
          <w:color w:val="202124"/>
          <w:lang w:val="en-US" w:eastAsia="it-IT"/>
          <w:rPrChange w:id="15425"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426"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427" w:author="Oryshkevich" w:date="2024-08-23T11:07:00Z" w16du:dateUtc="2024-08-23T15:07:00Z">
            <w:rPr>
              <w:rFonts w:asciiTheme="majorBidi" w:hAnsiTheme="majorBidi" w:cstheme="majorBidi"/>
              <w:lang w:val="en-GB"/>
            </w:rPr>
          </w:rPrChange>
        </w:rPr>
        <w:instrText xml:space="preserve"> XE "Minua" </w:instrText>
      </w:r>
      <w:r w:rsidRPr="005E560A">
        <w:rPr>
          <w:rStyle w:val="y2iqfc"/>
          <w:rFonts w:asciiTheme="majorBidi" w:eastAsia="Arial" w:hAnsiTheme="majorBidi" w:cstheme="majorBidi"/>
          <w:color w:val="202124"/>
          <w:lang w:val="en-US"/>
          <w:rPrChange w:id="15428"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429"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430" w:author="Oryshkevich" w:date="2024-08-23T11:07:00Z" w16du:dateUtc="2024-08-23T15:07:00Z">
            <w:rPr>
              <w:rFonts w:ascii="Times New Roman" w:hAnsi="Times New Roman"/>
            </w:rPr>
          </w:rPrChange>
        </w:rPr>
        <w:t xml:space="preserve">about 60 km east of Van, and precisely among the </w:t>
      </w:r>
      <w:r w:rsidRPr="005E560A">
        <w:rPr>
          <w:rFonts w:ascii="Times New Roman" w:eastAsia="Arial" w:hAnsi="Times New Roman" w:cs="Times New Roman"/>
          <w:color w:val="202124"/>
          <w:lang w:val="en-US" w:eastAsia="it-IT"/>
          <w:rPrChange w:id="15431" w:author="Oryshkevich" w:date="2024-08-23T11:07:00Z" w16du:dateUtc="2024-08-23T15:07:00Z">
            <w:rPr>
              <w:rFonts w:ascii="Times New Roman" w:eastAsia="Arial" w:hAnsi="Times New Roman" w:cs="Times New Roman"/>
              <w:color w:val="202124"/>
              <w:lang w:val="en-GB" w:eastAsia="it-IT"/>
            </w:rPr>
          </w:rPrChange>
        </w:rPr>
        <w:t>actual</w:t>
      </w:r>
      <w:r w:rsidRPr="005E560A">
        <w:rPr>
          <w:rFonts w:ascii="Times New Roman" w:hAnsi="Times New Roman"/>
          <w:lang w:val="en-US"/>
          <w:rPrChange w:id="15432" w:author="Oryshkevich" w:date="2024-08-23T11:07:00Z" w16du:dateUtc="2024-08-23T15:07:00Z">
            <w:rPr>
              <w:rFonts w:ascii="Times New Roman" w:hAnsi="Times New Roman"/>
            </w:rPr>
          </w:rPrChange>
        </w:rPr>
        <w:t xml:space="preserve"> titles that belong only to Išpuini: lines 2/3 and 7/8.</w:t>
      </w:r>
    </w:p>
    <w:p w14:paraId="20ADA4A7" w14:textId="77777777" w:rsidR="008F602E" w:rsidRPr="005E560A" w:rsidRDefault="008F602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5433" w:author="Oryshkevich" w:date="2024-08-23T11:07:00Z" w16du:dateUtc="2024-08-23T15:07:00Z">
            <w:rPr>
              <w:rFonts w:ascii="Times New Roman" w:hAnsi="Times New Roman"/>
            </w:rPr>
          </w:rPrChange>
        </w:rPr>
      </w:pPr>
    </w:p>
    <w:p w14:paraId="6038133C" w14:textId="77777777" w:rsidR="00B4516E" w:rsidRPr="005E560A" w:rsidRDefault="00B4516E" w:rsidP="00B4516E">
      <w:pPr>
        <w:shd w:val="clear" w:color="auto" w:fill="F8F9FA"/>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4"/>
        <w:jc w:val="both"/>
        <w:rPr>
          <w:rStyle w:val="y2iqfc"/>
          <w:rFonts w:asciiTheme="majorBidi" w:eastAsia="Arial" w:hAnsiTheme="majorBidi" w:cstheme="majorBidi"/>
          <w:color w:val="202124"/>
          <w:lang w:val="en-US"/>
          <w:rPrChange w:id="15434" w:author="Oryshkevich" w:date="2024-08-23T11:07:00Z" w16du:dateUtc="2024-08-23T15:07:00Z">
            <w:rPr>
              <w:rStyle w:val="y2iqfc"/>
              <w:rFonts w:asciiTheme="majorBidi" w:eastAsia="Arial" w:hAnsiTheme="majorBidi" w:cstheme="majorBidi"/>
              <w:color w:val="202124"/>
            </w:rPr>
          </w:rPrChange>
        </w:rPr>
      </w:pPr>
      <w:r w:rsidRPr="005E560A">
        <w:rPr>
          <w:rFonts w:ascii="Times New Roman" w:eastAsia="Arial" w:hAnsi="Times New Roman" w:cs="Times New Roman"/>
          <w:color w:val="202124"/>
          <w:lang w:val="en-US" w:eastAsia="it-IT"/>
          <w:rPrChange w:id="15435" w:author="Oryshkevich" w:date="2024-08-23T11:07:00Z" w16du:dateUtc="2024-08-23T15:07:00Z">
            <w:rPr>
              <w:rFonts w:ascii="Times New Roman" w:eastAsia="Arial" w:hAnsi="Times New Roman" w:cs="Times New Roman"/>
              <w:color w:val="202124"/>
              <w:lang w:eastAsia="it-IT"/>
            </w:rPr>
          </w:rPrChange>
        </w:rPr>
        <w:t>“</w:t>
      </w:r>
      <w:r w:rsidRPr="005E560A">
        <w:rPr>
          <w:rFonts w:ascii="Times New Roman" w:hAnsi="Times New Roman"/>
          <w:color w:val="202124"/>
          <w:vertAlign w:val="superscript"/>
          <w:lang w:val="en-US"/>
          <w:rPrChange w:id="15436" w:author="Oryshkevich" w:date="2024-08-23T11:07:00Z" w16du:dateUtc="2024-08-23T15:07:00Z">
            <w:rPr>
              <w:rFonts w:ascii="Times New Roman" w:hAnsi="Times New Roman"/>
              <w:color w:val="202124"/>
              <w:vertAlign w:val="superscript"/>
            </w:rPr>
          </w:rPrChange>
        </w:rPr>
        <w:t>D</w:t>
      </w:r>
      <w:r w:rsidRPr="005E560A">
        <w:rPr>
          <w:rFonts w:ascii="Times New Roman" w:hAnsi="Times New Roman"/>
          <w:color w:val="202124"/>
          <w:lang w:val="en-US"/>
          <w:rPrChange w:id="15437" w:author="Oryshkevich" w:date="2024-08-23T11:07:00Z" w16du:dateUtc="2024-08-23T15:07:00Z">
            <w:rPr>
              <w:rFonts w:ascii="Times New Roman" w:hAnsi="Times New Roman"/>
              <w:color w:val="202124"/>
            </w:rPr>
          </w:rPrChange>
        </w:rPr>
        <w:t xml:space="preserve">ḫal-di-ni-ni uš-ma-ši-ni </w:t>
      </w:r>
      <w:r w:rsidRPr="005E560A">
        <w:rPr>
          <w:rFonts w:ascii="Times New Roman" w:hAnsi="Times New Roman"/>
          <w:color w:val="202124"/>
          <w:vertAlign w:val="superscript"/>
          <w:lang w:val="en-US"/>
          <w:rPrChange w:id="15438" w:author="Oryshkevich" w:date="2024-08-23T11:07:00Z" w16du:dateUtc="2024-08-23T15:07:00Z">
            <w:rPr>
              <w:rFonts w:ascii="Times New Roman" w:hAnsi="Times New Roman"/>
              <w:color w:val="202124"/>
              <w:vertAlign w:val="superscript"/>
            </w:rPr>
          </w:rPrChange>
        </w:rPr>
        <w:t>m</w:t>
      </w:r>
      <w:r w:rsidRPr="005E560A">
        <w:rPr>
          <w:rFonts w:ascii="Times New Roman" w:hAnsi="Times New Roman"/>
          <w:color w:val="202124"/>
          <w:lang w:val="en-US"/>
          <w:rPrChange w:id="15439" w:author="Oryshkevich" w:date="2024-08-23T11:07:00Z" w16du:dateUtc="2024-08-23T15:07:00Z">
            <w:rPr>
              <w:rFonts w:ascii="Times New Roman" w:hAnsi="Times New Roman"/>
              <w:color w:val="202124"/>
            </w:rPr>
          </w:rPrChange>
        </w:rPr>
        <w:t xml:space="preserve">iš-pu-ú-i-ni-ni </w:t>
      </w:r>
      <w:r w:rsidRPr="005E560A">
        <w:rPr>
          <w:rFonts w:ascii="Times New Roman" w:hAnsi="Times New Roman"/>
          <w:color w:val="000000" w:themeColor="text1"/>
          <w:vertAlign w:val="superscript"/>
          <w:lang w:val="en-US"/>
          <w:rPrChange w:id="15440" w:author="Oryshkevich" w:date="2024-08-23T11:07:00Z" w16du:dateUtc="2024-08-23T15:07:00Z">
            <w:rPr>
              <w:rFonts w:ascii="Times New Roman" w:hAnsi="Times New Roman"/>
              <w:color w:val="000000" w:themeColor="text1"/>
              <w:vertAlign w:val="superscript"/>
            </w:rPr>
          </w:rPrChange>
        </w:rPr>
        <w:t>mD</w:t>
      </w:r>
      <w:r w:rsidRPr="005E560A">
        <w:rPr>
          <w:rFonts w:ascii="Times New Roman" w:hAnsi="Times New Roman"/>
          <w:color w:val="000000" w:themeColor="text1"/>
          <w:lang w:val="en-US"/>
          <w:rPrChange w:id="15441" w:author="Oryshkevich" w:date="2024-08-23T11:07:00Z" w16du:dateUtc="2024-08-23T15:07:00Z">
            <w:rPr>
              <w:rFonts w:ascii="Times New Roman" w:hAnsi="Times New Roman"/>
              <w:color w:val="000000" w:themeColor="text1"/>
            </w:rPr>
          </w:rPrChange>
        </w:rPr>
        <w:t>sar</w:t>
      </w:r>
      <w:r w:rsidRPr="005E560A">
        <w:rPr>
          <w:rFonts w:ascii="Times New Roman" w:hAnsi="Times New Roman"/>
          <w:color w:val="000000" w:themeColor="text1"/>
          <w:vertAlign w:val="subscript"/>
          <w:lang w:val="en-US"/>
          <w:rPrChange w:id="15442" w:author="Oryshkevich" w:date="2024-08-23T11:07:00Z" w16du:dateUtc="2024-08-23T15:07:00Z">
            <w:rPr>
              <w:rFonts w:ascii="Times New Roman" w:hAnsi="Times New Roman"/>
              <w:color w:val="000000" w:themeColor="text1"/>
              <w:vertAlign w:val="subscript"/>
            </w:rPr>
          </w:rPrChange>
        </w:rPr>
        <w:t>5</w:t>
      </w:r>
      <w:r w:rsidRPr="005E560A">
        <w:rPr>
          <w:rFonts w:ascii="Times New Roman" w:hAnsi="Times New Roman"/>
          <w:color w:val="000000" w:themeColor="text1"/>
          <w:lang w:val="en-US"/>
          <w:rPrChange w:id="15443" w:author="Oryshkevich" w:date="2024-08-23T11:07:00Z" w16du:dateUtc="2024-08-23T15:07:00Z">
            <w:rPr>
              <w:rFonts w:ascii="Times New Roman" w:hAnsi="Times New Roman"/>
              <w:color w:val="000000" w:themeColor="text1"/>
            </w:rPr>
          </w:rPrChange>
        </w:rPr>
        <w:t>-</w:t>
      </w:r>
      <w:r w:rsidRPr="005E560A">
        <w:rPr>
          <w:rFonts w:ascii="Times New Roman" w:hAnsi="Times New Roman"/>
          <w:color w:val="202124"/>
          <w:lang w:val="en-US"/>
          <w:rPrChange w:id="15444" w:author="Oryshkevich" w:date="2024-08-23T11:07:00Z" w16du:dateUtc="2024-08-23T15:07:00Z">
            <w:rPr>
              <w:rFonts w:ascii="Times New Roman" w:hAnsi="Times New Roman"/>
              <w:color w:val="202124"/>
            </w:rPr>
          </w:rPrChange>
        </w:rPr>
        <w:t xml:space="preserve">du-ri-e-ḫi MAN </w:t>
      </w:r>
      <w:r w:rsidRPr="005E560A">
        <w:rPr>
          <w:rFonts w:ascii="Times New Roman" w:hAnsi="Times New Roman"/>
          <w:i/>
          <w:color w:val="000000" w:themeColor="text1"/>
          <w:lang w:val="en-US"/>
          <w:rPrChange w:id="15445" w:author="Oryshkevich" w:date="2024-08-23T11:07:00Z" w16du:dateUtc="2024-08-23T15:07:00Z">
            <w:rPr>
              <w:rFonts w:ascii="Times New Roman" w:hAnsi="Times New Roman"/>
              <w:i/>
              <w:color w:val="000000" w:themeColor="text1"/>
            </w:rPr>
          </w:rPrChange>
        </w:rPr>
        <w:t>DAN-NU</w:t>
      </w:r>
      <w:r w:rsidRPr="005E560A">
        <w:rPr>
          <w:rFonts w:ascii="Times New Roman" w:hAnsi="Times New Roman"/>
          <w:color w:val="000000" w:themeColor="text1"/>
          <w:lang w:val="en-US"/>
          <w:rPrChange w:id="15446" w:author="Oryshkevich" w:date="2024-08-23T11:07:00Z" w16du:dateUtc="2024-08-23T15:07:00Z">
            <w:rPr>
              <w:rFonts w:ascii="Times New Roman" w:hAnsi="Times New Roman"/>
              <w:color w:val="000000" w:themeColor="text1"/>
            </w:rPr>
          </w:rPrChange>
        </w:rPr>
        <w:t xml:space="preserve"> </w:t>
      </w:r>
      <w:r w:rsidRPr="005E560A">
        <w:rPr>
          <w:rFonts w:ascii="Times New Roman" w:hAnsi="Times New Roman"/>
          <w:color w:val="202124"/>
          <w:lang w:val="en-US"/>
          <w:rPrChange w:id="15447" w:author="Oryshkevich" w:date="2024-08-23T11:07:00Z" w16du:dateUtc="2024-08-23T15:07:00Z">
            <w:rPr>
              <w:rFonts w:ascii="Times New Roman" w:hAnsi="Times New Roman"/>
              <w:color w:val="202124"/>
            </w:rPr>
          </w:rPrChange>
        </w:rPr>
        <w:t xml:space="preserve">MAN al-su-i-ni MAN </w:t>
      </w:r>
      <w:r w:rsidRPr="005E560A">
        <w:rPr>
          <w:rFonts w:ascii="Times New Roman" w:hAnsi="Times New Roman"/>
          <w:color w:val="202124"/>
          <w:vertAlign w:val="superscript"/>
          <w:lang w:val="en-US"/>
          <w:rPrChange w:id="15448" w:author="Oryshkevich" w:date="2024-08-23T11:07:00Z" w16du:dateUtc="2024-08-23T15:07:00Z">
            <w:rPr>
              <w:rFonts w:ascii="Times New Roman" w:hAnsi="Times New Roman"/>
              <w:color w:val="202124"/>
              <w:vertAlign w:val="superscript"/>
            </w:rPr>
          </w:rPrChange>
        </w:rPr>
        <w:t>KUR</w:t>
      </w:r>
      <w:r w:rsidRPr="005E560A">
        <w:rPr>
          <w:rFonts w:ascii="Times New Roman" w:hAnsi="Times New Roman"/>
          <w:color w:val="202124"/>
          <w:lang w:val="en-US"/>
          <w:rPrChange w:id="15449" w:author="Oryshkevich" w:date="2024-08-23T11:07:00Z" w16du:dateUtc="2024-08-23T15:07:00Z">
            <w:rPr>
              <w:rFonts w:ascii="Times New Roman" w:hAnsi="Times New Roman"/>
              <w:color w:val="202124"/>
            </w:rPr>
          </w:rPrChange>
        </w:rPr>
        <w:t xml:space="preserve">bi-ia-i-na-ú-e a-lu-si </w:t>
      </w:r>
      <w:r w:rsidRPr="005E560A">
        <w:rPr>
          <w:rFonts w:ascii="Times New Roman" w:hAnsi="Times New Roman"/>
          <w:color w:val="202124"/>
          <w:vertAlign w:val="superscript"/>
          <w:lang w:val="en-US"/>
          <w:rPrChange w:id="15450" w:author="Oryshkevich" w:date="2024-08-23T11:07:00Z" w16du:dateUtc="2024-08-23T15:07:00Z">
            <w:rPr>
              <w:rFonts w:ascii="Times New Roman" w:hAnsi="Times New Roman"/>
              <w:color w:val="202124"/>
              <w:vertAlign w:val="superscript"/>
            </w:rPr>
          </w:rPrChange>
        </w:rPr>
        <w:t>URU</w:t>
      </w:r>
      <w:r w:rsidRPr="005E560A">
        <w:rPr>
          <w:rFonts w:ascii="Times New Roman" w:hAnsi="Times New Roman"/>
          <w:color w:val="202124"/>
          <w:lang w:val="en-US"/>
          <w:rPrChange w:id="15451" w:author="Oryshkevich" w:date="2024-08-23T11:07:00Z" w16du:dateUtc="2024-08-23T15:07:00Z">
            <w:rPr>
              <w:rFonts w:ascii="Times New Roman" w:hAnsi="Times New Roman"/>
              <w:color w:val="202124"/>
            </w:rPr>
          </w:rPrChange>
        </w:rPr>
        <w:t>ṭu-uš-pa-a URU</w:t>
      </w:r>
      <w:r w:rsidRPr="005E560A">
        <w:rPr>
          <w:rFonts w:ascii="Times New Roman" w:eastAsia="Arial" w:hAnsi="Times New Roman" w:cs="Times New Roman"/>
          <w:color w:val="202124"/>
          <w:lang w:val="en-US" w:eastAsia="it-IT"/>
          <w:rPrChange w:id="15452" w:author="Oryshkevich" w:date="2024-08-23T11:07:00Z" w16du:dateUtc="2024-08-23T15:07:00Z">
            <w:rPr>
              <w:rFonts w:ascii="Times New Roman" w:eastAsia="Arial" w:hAnsi="Times New Roman" w:cs="Times New Roman"/>
              <w:color w:val="202124"/>
              <w:lang w:eastAsia="it-IT"/>
            </w:rPr>
          </w:rPrChange>
        </w:rPr>
        <w:t xml:space="preserve"> = </w:t>
      </w:r>
      <w:r w:rsidRPr="005E560A">
        <w:rPr>
          <w:rFonts w:ascii="Times New Roman" w:hAnsi="Times New Roman"/>
          <w:lang w:val="en-US"/>
          <w:rPrChange w:id="15453" w:author="Oryshkevich" w:date="2024-08-23T11:07:00Z" w16du:dateUtc="2024-08-23T15:07:00Z">
            <w:rPr>
              <w:rFonts w:ascii="Times New Roman" w:hAnsi="Times New Roman"/>
            </w:rPr>
          </w:rPrChange>
        </w:rPr>
        <w:t>Išpuini</w:t>
      </w:r>
      <w:r w:rsidRPr="005E560A">
        <w:rPr>
          <w:rStyle w:val="y2iqfc"/>
          <w:rFonts w:asciiTheme="majorBidi" w:eastAsia="Arial" w:hAnsiTheme="majorBidi" w:cstheme="majorBidi"/>
          <w:iCs/>
          <w:color w:val="202124"/>
          <w:lang w:val="en-US"/>
          <w:rPrChange w:id="15454" w:author="Oryshkevich" w:date="2024-08-23T11:07:00Z" w16du:dateUtc="2024-08-23T15:07:00Z">
            <w:rPr>
              <w:rStyle w:val="y2iqfc"/>
              <w:rFonts w:asciiTheme="majorBidi" w:eastAsia="Arial" w:hAnsiTheme="majorBidi" w:cstheme="majorBidi"/>
              <w:iCs/>
              <w:color w:val="202124"/>
              <w:lang w:val="en-GB"/>
            </w:rPr>
          </w:rPrChange>
        </w:rPr>
        <w:fldChar w:fldCharType="begin"/>
      </w:r>
      <w:r w:rsidRPr="005E560A">
        <w:rPr>
          <w:rFonts w:asciiTheme="majorBidi" w:hAnsiTheme="majorBidi" w:cstheme="majorBidi"/>
          <w:lang w:val="en-US"/>
          <w:rPrChange w:id="15455" w:author="Oryshkevich" w:date="2024-08-23T11:07:00Z" w16du:dateUtc="2024-08-23T15:07:00Z">
            <w:rPr>
              <w:rFonts w:asciiTheme="majorBidi" w:hAnsiTheme="majorBidi" w:cstheme="majorBidi"/>
            </w:rPr>
          </w:rPrChange>
        </w:rPr>
        <w:instrText xml:space="preserve"> XE "</w:instrText>
      </w:r>
      <w:r w:rsidRPr="005E560A">
        <w:rPr>
          <w:rFonts w:asciiTheme="majorBidi" w:hAnsiTheme="majorBidi" w:cstheme="majorBidi"/>
          <w:iCs/>
          <w:lang w:val="en-US"/>
          <w:rPrChange w:id="15456" w:author="Oryshkevich" w:date="2024-08-23T11:07:00Z" w16du:dateUtc="2024-08-23T15:07:00Z">
            <w:rPr>
              <w:rFonts w:asciiTheme="majorBidi" w:hAnsiTheme="majorBidi" w:cstheme="majorBidi"/>
              <w:iCs/>
            </w:rPr>
          </w:rPrChange>
        </w:rPr>
        <w:instrText>Išpuini</w:instrText>
      </w:r>
      <w:r w:rsidRPr="005E560A">
        <w:rPr>
          <w:rFonts w:asciiTheme="majorBidi" w:hAnsiTheme="majorBidi" w:cstheme="majorBidi"/>
          <w:lang w:val="en-US"/>
          <w:rPrChange w:id="15457" w:author="Oryshkevich" w:date="2024-08-23T11:07:00Z" w16du:dateUtc="2024-08-23T15:07:00Z">
            <w:rPr>
              <w:rFonts w:asciiTheme="majorBidi" w:hAnsiTheme="majorBidi" w:cstheme="majorBidi"/>
            </w:rPr>
          </w:rPrChange>
        </w:rPr>
        <w:instrText xml:space="preserve">" </w:instrText>
      </w:r>
      <w:r w:rsidRPr="005E560A">
        <w:rPr>
          <w:rStyle w:val="y2iqfc"/>
          <w:rFonts w:asciiTheme="majorBidi" w:eastAsia="Arial" w:hAnsiTheme="majorBidi" w:cstheme="majorBidi"/>
          <w:iCs/>
          <w:color w:val="202124"/>
          <w:lang w:val="en-US"/>
          <w:rPrChange w:id="15458" w:author="Oryshkevich" w:date="2024-08-23T11:07:00Z" w16du:dateUtc="2024-08-23T15:07:00Z">
            <w:rPr>
              <w:rStyle w:val="y2iqfc"/>
              <w:rFonts w:asciiTheme="majorBidi" w:eastAsia="Arial" w:hAnsiTheme="majorBidi" w:cstheme="majorBidi"/>
              <w:iCs/>
              <w:color w:val="202124"/>
              <w:lang w:val="en-GB"/>
            </w:rPr>
          </w:rPrChange>
        </w:rPr>
        <w:fldChar w:fldCharType="end"/>
      </w:r>
      <w:r w:rsidRPr="005E560A">
        <w:rPr>
          <w:rStyle w:val="y2iqfc"/>
          <w:rFonts w:asciiTheme="majorBidi" w:eastAsia="Arial" w:hAnsiTheme="majorBidi" w:cstheme="majorBidi"/>
          <w:color w:val="202124"/>
          <w:lang w:val="en-US"/>
          <w:rPrChange w:id="15459" w:author="Oryshkevich" w:date="2024-08-23T11:07:00Z" w16du:dateUtc="2024-08-23T15:07:00Z">
            <w:rPr>
              <w:rStyle w:val="y2iqfc"/>
              <w:rFonts w:asciiTheme="majorBidi" w:eastAsia="Arial" w:hAnsiTheme="majorBidi" w:cstheme="majorBidi"/>
              <w:color w:val="202124"/>
            </w:rPr>
          </w:rPrChange>
        </w:rPr>
        <w:t>,</w:t>
      </w:r>
      <w:r w:rsidRPr="005E560A">
        <w:rPr>
          <w:rFonts w:ascii="Times New Roman" w:hAnsi="Times New Roman"/>
          <w:lang w:val="en-US"/>
          <w:rPrChange w:id="15460" w:author="Oryshkevich" w:date="2024-08-23T11:07:00Z" w16du:dateUtc="2024-08-23T15:07:00Z">
            <w:rPr>
              <w:rFonts w:ascii="Times New Roman" w:hAnsi="Times New Roman"/>
            </w:rPr>
          </w:rPrChange>
        </w:rPr>
        <w:t xml:space="preserve"> the son of Sarduri</w:t>
      </w:r>
      <w:r w:rsidRPr="005E560A">
        <w:rPr>
          <w:rStyle w:val="y2iqfc"/>
          <w:rFonts w:asciiTheme="majorBidi" w:eastAsia="Arial" w:hAnsiTheme="majorBidi" w:cstheme="majorBidi"/>
          <w:color w:val="202124"/>
          <w:lang w:val="en-US"/>
          <w:rPrChange w:id="15461"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462" w:author="Oryshkevich" w:date="2024-08-23T11:07:00Z" w16du:dateUtc="2024-08-23T15:07:00Z">
            <w:rPr>
              <w:rFonts w:asciiTheme="majorBidi" w:hAnsiTheme="majorBidi" w:cstheme="majorBidi"/>
            </w:rPr>
          </w:rPrChange>
        </w:rPr>
        <w:instrText xml:space="preserve"> XE "</w:instrText>
      </w:r>
      <w:r w:rsidRPr="005E560A">
        <w:rPr>
          <w:rFonts w:asciiTheme="majorBidi" w:hAnsiTheme="majorBidi" w:cstheme="majorBidi"/>
          <w:iCs/>
          <w:lang w:val="en-US"/>
          <w:rPrChange w:id="15463" w:author="Oryshkevich" w:date="2024-08-23T11:07:00Z" w16du:dateUtc="2024-08-23T15:07:00Z">
            <w:rPr>
              <w:rFonts w:asciiTheme="majorBidi" w:hAnsiTheme="majorBidi" w:cstheme="majorBidi"/>
              <w:iCs/>
            </w:rPr>
          </w:rPrChange>
        </w:rPr>
        <w:instrText>Sarduri</w:instrText>
      </w:r>
      <w:r w:rsidRPr="005E560A">
        <w:rPr>
          <w:rFonts w:asciiTheme="majorBidi" w:hAnsiTheme="majorBidi" w:cstheme="majorBidi"/>
          <w:lang w:val="en-US"/>
          <w:rPrChange w:id="15464" w:author="Oryshkevich" w:date="2024-08-23T11:07:00Z" w16du:dateUtc="2024-08-23T15:07:00Z">
            <w:rPr>
              <w:rFonts w:asciiTheme="majorBidi" w:hAnsiTheme="majorBidi" w:cstheme="majorBidi"/>
            </w:rPr>
          </w:rPrChange>
        </w:rPr>
        <w:instrText xml:space="preserve">" </w:instrText>
      </w:r>
      <w:r w:rsidRPr="005E560A">
        <w:rPr>
          <w:rStyle w:val="y2iqfc"/>
          <w:rFonts w:asciiTheme="majorBidi" w:eastAsia="Arial" w:hAnsiTheme="majorBidi" w:cstheme="majorBidi"/>
          <w:color w:val="202124"/>
          <w:lang w:val="en-US"/>
          <w:rPrChange w:id="15465"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466" w:author="Oryshkevich" w:date="2024-08-23T11:07:00Z" w16du:dateUtc="2024-08-23T15:07:00Z">
            <w:rPr>
              <w:rStyle w:val="y2iqfc"/>
              <w:rFonts w:asciiTheme="majorBidi" w:eastAsia="Arial" w:hAnsiTheme="majorBidi" w:cstheme="majorBidi"/>
              <w:color w:val="202124"/>
            </w:rPr>
          </w:rPrChange>
        </w:rPr>
        <w:t>,</w:t>
      </w:r>
      <w:r w:rsidRPr="005E560A">
        <w:rPr>
          <w:rFonts w:ascii="Times New Roman" w:hAnsi="Times New Roman"/>
          <w:lang w:val="en-US"/>
          <w:rPrChange w:id="15467" w:author="Oryshkevich" w:date="2024-08-23T11:07:00Z" w16du:dateUtc="2024-08-23T15:07:00Z">
            <w:rPr>
              <w:rFonts w:ascii="Times New Roman" w:hAnsi="Times New Roman"/>
            </w:rPr>
          </w:rPrChange>
        </w:rPr>
        <w:t xml:space="preserve"> the mighty king, the great king, the king of Biainili</w:t>
      </w:r>
      <w:r w:rsidRPr="005E560A">
        <w:rPr>
          <w:rStyle w:val="y2iqfc"/>
          <w:rFonts w:asciiTheme="majorBidi" w:eastAsia="Arial" w:hAnsiTheme="majorBidi" w:cstheme="majorBidi"/>
          <w:color w:val="202124"/>
          <w:lang w:val="en-US"/>
          <w:rPrChange w:id="15468"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469" w:author="Oryshkevich" w:date="2024-08-23T11:07:00Z" w16du:dateUtc="2024-08-23T15:07:00Z">
            <w:rPr>
              <w:rFonts w:asciiTheme="majorBidi" w:hAnsiTheme="majorBidi" w:cstheme="majorBidi"/>
            </w:rPr>
          </w:rPrChange>
        </w:rPr>
        <w:instrText xml:space="preserve"> XE "</w:instrText>
      </w:r>
      <w:r w:rsidRPr="005E560A">
        <w:rPr>
          <w:rFonts w:asciiTheme="majorBidi" w:hAnsiTheme="majorBidi" w:cstheme="majorBidi"/>
          <w:iCs/>
          <w:lang w:val="en-US"/>
          <w:rPrChange w:id="15470" w:author="Oryshkevich" w:date="2024-08-23T11:07:00Z" w16du:dateUtc="2024-08-23T15:07:00Z">
            <w:rPr>
              <w:rFonts w:asciiTheme="majorBidi" w:hAnsiTheme="majorBidi" w:cstheme="majorBidi"/>
              <w:iCs/>
            </w:rPr>
          </w:rPrChange>
        </w:rPr>
        <w:instrText>Biainili</w:instrText>
      </w:r>
      <w:r w:rsidRPr="005E560A">
        <w:rPr>
          <w:rFonts w:asciiTheme="majorBidi" w:hAnsiTheme="majorBidi" w:cstheme="majorBidi"/>
          <w:lang w:val="en-US"/>
          <w:rPrChange w:id="15471" w:author="Oryshkevich" w:date="2024-08-23T11:07:00Z" w16du:dateUtc="2024-08-23T15:07:00Z">
            <w:rPr>
              <w:rFonts w:asciiTheme="majorBidi" w:hAnsiTheme="majorBidi" w:cstheme="majorBidi"/>
            </w:rPr>
          </w:rPrChange>
        </w:rPr>
        <w:instrText xml:space="preserve">" </w:instrText>
      </w:r>
      <w:r w:rsidRPr="005E560A">
        <w:rPr>
          <w:rStyle w:val="y2iqfc"/>
          <w:rFonts w:asciiTheme="majorBidi" w:eastAsia="Arial" w:hAnsiTheme="majorBidi" w:cstheme="majorBidi"/>
          <w:color w:val="202124"/>
          <w:lang w:val="en-US"/>
          <w:rPrChange w:id="15472"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473" w:author="Oryshkevich" w:date="2024-08-23T11:07:00Z" w16du:dateUtc="2024-08-23T15:07:00Z">
            <w:rPr>
              <w:rStyle w:val="y2iqfc"/>
              <w:rFonts w:asciiTheme="majorBidi" w:eastAsia="Arial" w:hAnsiTheme="majorBidi" w:cstheme="majorBidi"/>
              <w:color w:val="202124"/>
            </w:rPr>
          </w:rPrChange>
        </w:rPr>
        <w:t>,</w:t>
      </w:r>
      <w:r w:rsidRPr="005E560A">
        <w:rPr>
          <w:rFonts w:ascii="Times New Roman" w:hAnsi="Times New Roman"/>
          <w:lang w:val="en-US"/>
          <w:rPrChange w:id="15474" w:author="Oryshkevich" w:date="2024-08-23T11:07:00Z" w16du:dateUtc="2024-08-23T15:07:00Z">
            <w:rPr>
              <w:rFonts w:ascii="Times New Roman" w:hAnsi="Times New Roman"/>
            </w:rPr>
          </w:rPrChange>
        </w:rPr>
        <w:t xml:space="preserve"> the lord of the city of Ṭušpa</w:t>
      </w:r>
      <w:r w:rsidRPr="005E560A">
        <w:rPr>
          <w:rStyle w:val="y2iqfc"/>
          <w:rFonts w:asciiTheme="majorBidi" w:eastAsia="Arial" w:hAnsiTheme="majorBidi" w:cstheme="majorBidi"/>
          <w:color w:val="202124"/>
          <w:lang w:val="en-US"/>
          <w:rPrChange w:id="15475" w:author="Oryshkevich" w:date="2024-08-23T11:07:00Z" w16du:dateUtc="2024-08-23T15:07:00Z">
            <w:rPr>
              <w:rStyle w:val="y2iqfc"/>
              <w:rFonts w:asciiTheme="majorBidi" w:eastAsia="Arial" w:hAnsiTheme="majorBidi" w:cstheme="majorBidi"/>
              <w:color w:val="202124"/>
            </w:rPr>
          </w:rPrChange>
        </w:rPr>
        <w:t>”.</w:t>
      </w:r>
    </w:p>
    <w:p w14:paraId="2958B34D" w14:textId="77777777" w:rsidR="008F602E" w:rsidRPr="005E560A" w:rsidRDefault="008F602E" w:rsidP="00B4516E">
      <w:pPr>
        <w:shd w:val="clear" w:color="auto" w:fill="F8F9FA"/>
        <w:tabs>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4"/>
        <w:jc w:val="both"/>
        <w:rPr>
          <w:rFonts w:ascii="Times New Roman" w:hAnsi="Times New Roman"/>
          <w:color w:val="202124"/>
          <w:lang w:val="en-US"/>
          <w:rPrChange w:id="15476" w:author="Oryshkevich" w:date="2024-08-23T11:07:00Z" w16du:dateUtc="2024-08-23T15:07:00Z">
            <w:rPr>
              <w:rFonts w:ascii="Times New Roman" w:hAnsi="Times New Roman"/>
              <w:color w:val="202124"/>
            </w:rPr>
          </w:rPrChange>
        </w:rPr>
      </w:pPr>
    </w:p>
    <w:p w14:paraId="6246BBD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5477" w:author="Oryshkevich" w:date="2024-08-23T11:07:00Z" w16du:dateUtc="2024-08-23T15:07:00Z">
            <w:rPr>
              <w:rFonts w:ascii="Times New Roman" w:hAnsi="Times New Roman"/>
            </w:rPr>
          </w:rPrChange>
        </w:rPr>
      </w:pPr>
      <w:r w:rsidRPr="005E560A">
        <w:rPr>
          <w:rFonts w:ascii="Times New Roman" w:hAnsi="Times New Roman"/>
          <w:lang w:val="en-US"/>
          <w:rPrChange w:id="15478" w:author="Oryshkevich" w:date="2024-08-23T11:07:00Z" w16du:dateUtc="2024-08-23T15:07:00Z">
            <w:rPr>
              <w:rFonts w:ascii="Times New Roman" w:hAnsi="Times New Roman"/>
            </w:rPr>
          </w:rPrChange>
        </w:rPr>
        <w:t>Išpuini</w:t>
      </w:r>
      <w:r w:rsidRPr="005E560A">
        <w:rPr>
          <w:rStyle w:val="y2iqfc"/>
          <w:rFonts w:asciiTheme="majorBidi" w:eastAsia="Arial" w:hAnsiTheme="majorBidi" w:cstheme="majorBidi"/>
          <w:i/>
          <w:iCs/>
          <w:color w:val="202124"/>
          <w:lang w:val="en-US"/>
          <w:rPrChange w:id="15479" w:author="Oryshkevich" w:date="2024-08-23T11:07:00Z" w16du:dateUtc="2024-08-23T15:07:00Z">
            <w:rPr>
              <w:rStyle w:val="y2iqfc"/>
              <w:rFonts w:asciiTheme="majorBidi" w:eastAsia="Arial" w:hAnsiTheme="majorBidi" w:cstheme="majorBidi"/>
              <w:i/>
              <w:iCs/>
              <w:color w:val="202124"/>
              <w:lang w:val="en-GB"/>
            </w:rPr>
          </w:rPrChange>
        </w:rPr>
        <w:fldChar w:fldCharType="begin"/>
      </w:r>
      <w:r w:rsidRPr="005E560A">
        <w:rPr>
          <w:rFonts w:asciiTheme="majorBidi" w:hAnsiTheme="majorBidi" w:cstheme="majorBidi"/>
          <w:lang w:val="en-US"/>
          <w:rPrChange w:id="15480" w:author="Oryshkevich" w:date="2024-08-23T11:07:00Z" w16du:dateUtc="2024-08-23T15:07:00Z">
            <w:rPr>
              <w:rFonts w:asciiTheme="majorBidi" w:hAnsiTheme="majorBidi" w:cstheme="majorBidi"/>
              <w:lang w:val="en-GB"/>
            </w:rPr>
          </w:rPrChange>
        </w:rPr>
        <w:instrText xml:space="preserve"> XE "Išpuini" </w:instrText>
      </w:r>
      <w:r w:rsidRPr="005E560A">
        <w:rPr>
          <w:rStyle w:val="y2iqfc"/>
          <w:rFonts w:asciiTheme="majorBidi" w:eastAsia="Arial" w:hAnsiTheme="majorBidi" w:cstheme="majorBidi"/>
          <w:i/>
          <w:iCs/>
          <w:color w:val="202124"/>
          <w:lang w:val="en-US"/>
          <w:rPrChange w:id="15481" w:author="Oryshkevich" w:date="2024-08-23T11:07:00Z" w16du:dateUtc="2024-08-23T15:07:00Z">
            <w:rPr>
              <w:rStyle w:val="y2iqfc"/>
              <w:rFonts w:asciiTheme="majorBidi" w:eastAsia="Arial" w:hAnsiTheme="majorBidi" w:cstheme="majorBidi"/>
              <w:i/>
              <w:iCs/>
              <w:color w:val="202124"/>
              <w:lang w:val="en-GB"/>
            </w:rPr>
          </w:rPrChange>
        </w:rPr>
        <w:fldChar w:fldCharType="end"/>
      </w:r>
      <w:r w:rsidRPr="005E560A">
        <w:rPr>
          <w:rStyle w:val="y2iqfc"/>
          <w:rFonts w:asciiTheme="majorBidi" w:eastAsia="Arial" w:hAnsiTheme="majorBidi" w:cstheme="majorBidi"/>
          <w:color w:val="202124"/>
          <w:lang w:val="en-US"/>
          <w:rPrChange w:id="15482"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15483" w:author="Oryshkevich" w:date="2024-08-23T11:07:00Z" w16du:dateUtc="2024-08-23T15:07:00Z">
            <w:rPr>
              <w:rFonts w:ascii="Times New Roman" w:hAnsi="Times New Roman"/>
            </w:rPr>
          </w:rPrChange>
        </w:rPr>
        <w:t xml:space="preserve"> like all the kings of Urartu</w:t>
      </w:r>
      <w:r w:rsidRPr="005E560A">
        <w:rPr>
          <w:rStyle w:val="y2iqfc"/>
          <w:rFonts w:asciiTheme="majorBidi" w:eastAsia="Arial" w:hAnsiTheme="majorBidi" w:cstheme="majorBidi"/>
          <w:color w:val="202124"/>
          <w:lang w:val="en-US"/>
          <w:rPrChange w:id="15484"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485" w:author="Oryshkevich" w:date="2024-08-23T11:07:00Z" w16du:dateUtc="2024-08-23T15:07:00Z">
            <w:rPr>
              <w:rFonts w:asciiTheme="majorBidi" w:hAnsiTheme="majorBidi" w:cstheme="majorBidi"/>
              <w:lang w:val="en-GB"/>
            </w:rPr>
          </w:rPrChange>
        </w:rPr>
        <w:instrText xml:space="preserve"> XE "Urartu" </w:instrText>
      </w:r>
      <w:r w:rsidRPr="005E560A">
        <w:rPr>
          <w:rStyle w:val="y2iqfc"/>
          <w:rFonts w:asciiTheme="majorBidi" w:eastAsia="Arial" w:hAnsiTheme="majorBidi" w:cstheme="majorBidi"/>
          <w:color w:val="202124"/>
          <w:lang w:val="en-US"/>
          <w:rPrChange w:id="15486"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487"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488" w:author="Oryshkevich" w:date="2024-08-23T11:07:00Z" w16du:dateUtc="2024-08-23T15:07:00Z">
            <w:rPr>
              <w:rFonts w:ascii="Times New Roman" w:hAnsi="Times New Roman"/>
            </w:rPr>
          </w:rPrChange>
        </w:rPr>
        <w:t>after him, declares himself king of Biainili</w:t>
      </w:r>
      <w:r w:rsidRPr="005E560A">
        <w:rPr>
          <w:rFonts w:ascii="Times New Roman" w:eastAsia="Arial" w:hAnsi="Times New Roman" w:cs="Times New Roman"/>
          <w:color w:val="202124"/>
          <w:lang w:val="en-US" w:eastAsia="it-IT"/>
          <w:rPrChange w:id="15489"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15490"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49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15492" w:author="Oryshkevich" w:date="2024-08-23T11:07:00Z" w16du:dateUtc="2024-08-23T15:07:00Z">
            <w:rPr>
              <w:rFonts w:asciiTheme="majorBidi" w:hAnsiTheme="majorBidi" w:cstheme="majorBidi"/>
              <w:iCs/>
              <w:lang w:val="en-GB"/>
            </w:rPr>
          </w:rPrChange>
        </w:rPr>
        <w:instrText>Biainili</w:instrText>
      </w:r>
      <w:r w:rsidRPr="005E560A">
        <w:rPr>
          <w:rFonts w:asciiTheme="majorBidi" w:hAnsiTheme="majorBidi" w:cstheme="majorBidi"/>
          <w:lang w:val="en-US"/>
          <w:rPrChange w:id="15493"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15494"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15495" w:author="Oryshkevich" w:date="2024-08-23T11:07:00Z" w16du:dateUtc="2024-08-23T15:07:00Z">
            <w:rPr>
              <w:rFonts w:ascii="Times New Roman" w:hAnsi="Times New Roman"/>
            </w:rPr>
          </w:rPrChange>
        </w:rPr>
        <w:t xml:space="preserve"> which is the indigenous designation in the Urartian</w:t>
      </w:r>
      <w:r w:rsidRPr="005E560A">
        <w:rPr>
          <w:rFonts w:ascii="Times New Roman" w:eastAsia="Arial" w:hAnsi="Times New Roman" w:cs="Times New Roman"/>
          <w:color w:val="202124"/>
          <w:lang w:val="en-US" w:eastAsia="it-IT"/>
          <w:rPrChange w:id="15496"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497"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498" w:author="Oryshkevich" w:date="2024-08-23T11:07:00Z" w16du:dateUtc="2024-08-23T15:07:00Z">
            <w:rPr>
              <w:rFonts w:asciiTheme="majorBidi" w:hAnsiTheme="majorBidi" w:cstheme="majorBidi"/>
              <w:lang w:val="en-GB"/>
            </w:rPr>
          </w:rPrChange>
        </w:rPr>
        <w:instrText xml:space="preserve"> XE "Urartian" </w:instrText>
      </w:r>
      <w:r w:rsidRPr="005E560A">
        <w:rPr>
          <w:rStyle w:val="y2iqfc"/>
          <w:rFonts w:asciiTheme="majorBidi" w:eastAsia="Arial" w:hAnsiTheme="majorBidi" w:cstheme="majorBidi"/>
          <w:color w:val="202124"/>
          <w:lang w:val="en-US"/>
          <w:rPrChange w:id="1549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500"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501" w:author="Oryshkevich" w:date="2024-08-23T11:07:00Z" w16du:dateUtc="2024-08-23T15:07:00Z">
            <w:rPr>
              <w:rFonts w:ascii="Times New Roman" w:hAnsi="Times New Roman"/>
            </w:rPr>
          </w:rPrChange>
        </w:rPr>
        <w:t xml:space="preserve">language of the nation, which the Assyrians call Urartu (Salvini, 2015: </w:t>
      </w:r>
      <w:r w:rsidRPr="005E560A">
        <w:rPr>
          <w:rFonts w:ascii="Times New Roman" w:hAnsi="Times New Roman"/>
          <w:color w:val="202124"/>
          <w:lang w:val="en-US"/>
          <w:rPrChange w:id="15502" w:author="Oryshkevich" w:date="2024-08-23T11:07:00Z" w16du:dateUtc="2024-08-23T15:07:00Z">
            <w:rPr>
              <w:rFonts w:ascii="Times New Roman" w:hAnsi="Times New Roman"/>
              <w:color w:val="202124"/>
              <w:lang w:val="en-GB"/>
            </w:rPr>
          </w:rPrChange>
        </w:rPr>
        <w:t>389-394)</w:t>
      </w:r>
      <w:r w:rsidRPr="005E560A">
        <w:rPr>
          <w:rFonts w:ascii="Times New Roman" w:hAnsi="Times New Roman"/>
          <w:lang w:val="en-US"/>
          <w:rPrChange w:id="15503" w:author="Oryshkevich" w:date="2024-08-23T11:07:00Z" w16du:dateUtc="2024-08-23T15:07:00Z">
            <w:rPr>
              <w:rFonts w:ascii="Times New Roman" w:hAnsi="Times New Roman"/>
            </w:rPr>
          </w:rPrChange>
        </w:rPr>
        <w:t xml:space="preserve">. </w:t>
      </w:r>
      <w:r w:rsidRPr="005E560A">
        <w:rPr>
          <w:rFonts w:ascii="Times New Roman" w:eastAsia="Arial" w:hAnsi="Times New Roman" w:cs="Times New Roman"/>
          <w:color w:val="202124"/>
          <w:lang w:val="en-US" w:eastAsia="it-IT"/>
          <w:rPrChange w:id="15504" w:author="Oryshkevich" w:date="2024-08-23T11:07:00Z" w16du:dateUtc="2024-08-23T15:07:00Z">
            <w:rPr>
              <w:rFonts w:ascii="Times New Roman" w:eastAsia="Arial" w:hAnsi="Times New Roman" w:cs="Times New Roman"/>
              <w:color w:val="202124"/>
              <w:lang w:val="en-GB" w:eastAsia="it-IT"/>
            </w:rPr>
          </w:rPrChange>
        </w:rPr>
        <w:t>Moreover,</w:t>
      </w:r>
      <w:r w:rsidRPr="005E560A">
        <w:rPr>
          <w:rFonts w:ascii="Times New Roman" w:hAnsi="Times New Roman"/>
          <w:lang w:val="en-US"/>
          <w:rPrChange w:id="15505" w:author="Oryshkevich" w:date="2024-08-23T11:07:00Z" w16du:dateUtc="2024-08-23T15:07:00Z">
            <w:rPr>
              <w:rFonts w:ascii="Times New Roman" w:hAnsi="Times New Roman"/>
            </w:rPr>
          </w:rPrChange>
        </w:rPr>
        <w:t xml:space="preserve"> he is </w:t>
      </w:r>
      <w:r w:rsidRPr="005E560A">
        <w:rPr>
          <w:rFonts w:ascii="Times New Roman" w:eastAsia="Arial" w:hAnsi="Times New Roman" w:cs="Times New Roman"/>
          <w:color w:val="202124"/>
          <w:lang w:val="en-US" w:eastAsia="it-IT"/>
          <w:rPrChange w:id="15506"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lang w:val="en-US"/>
          <w:rPrChange w:id="15507" w:author="Oryshkevich" w:date="2024-08-23T11:07:00Z" w16du:dateUtc="2024-08-23T15:07:00Z">
            <w:rPr>
              <w:rStyle w:val="y2iqfc"/>
              <w:rFonts w:asciiTheme="majorBidi" w:eastAsia="Arial" w:hAnsiTheme="majorBidi" w:cstheme="majorBidi"/>
              <w:lang w:val="en-GB"/>
            </w:rPr>
          </w:rPrChange>
        </w:rPr>
        <w:t>lord’</w:t>
      </w:r>
      <w:r w:rsidRPr="005E560A">
        <w:rPr>
          <w:rFonts w:ascii="Times New Roman" w:hAnsi="Times New Roman"/>
          <w:lang w:val="en-US"/>
          <w:rPrChange w:id="15508" w:author="Oryshkevich" w:date="2024-08-23T11:07:00Z" w16du:dateUtc="2024-08-23T15:07:00Z">
            <w:rPr>
              <w:rFonts w:ascii="Times New Roman" w:hAnsi="Times New Roman"/>
            </w:rPr>
          </w:rPrChange>
        </w:rPr>
        <w:t xml:space="preserve"> (alusi) of the city of Ṭušpa, EN or GAR. In Urartian</w:t>
      </w:r>
      <w:r w:rsidRPr="005E560A">
        <w:rPr>
          <w:rFonts w:ascii="Times New Roman" w:eastAsia="Arial" w:hAnsi="Times New Roman" w:cs="Times New Roman"/>
          <w:color w:val="202124"/>
          <w:lang w:val="en-US" w:eastAsia="it-IT"/>
          <w:rPrChange w:id="15509"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5510" w:author="Oryshkevich" w:date="2024-08-23T11:07:00Z" w16du:dateUtc="2024-08-23T15:07:00Z">
            <w:rPr>
              <w:rFonts w:ascii="Times New Roman" w:hAnsi="Times New Roman"/>
            </w:rPr>
          </w:rPrChange>
        </w:rPr>
        <w:t xml:space="preserve"> </w:t>
      </w:r>
      <w:r w:rsidRPr="005E560A">
        <w:rPr>
          <w:rFonts w:ascii="Times New Roman" w:hAnsi="Times New Roman"/>
          <w:color w:val="202124"/>
          <w:lang w:val="en-US"/>
          <w:rPrChange w:id="15511" w:author="Oryshkevich" w:date="2024-08-23T11:07:00Z" w16du:dateUtc="2024-08-23T15:07:00Z">
            <w:rPr>
              <w:rFonts w:ascii="Times New Roman" w:hAnsi="Times New Roman"/>
              <w:color w:val="202124"/>
              <w:lang w:val="en-GB"/>
            </w:rPr>
          </w:rPrChange>
        </w:rPr>
        <w:t>"</w:t>
      </w:r>
      <w:r w:rsidRPr="005E560A">
        <w:rPr>
          <w:rFonts w:ascii="Times New Roman" w:hAnsi="Times New Roman"/>
          <w:i/>
          <w:lang w:val="en-US"/>
          <w:rPrChange w:id="15512" w:author="Oryshkevich" w:date="2024-08-23T11:07:00Z" w16du:dateUtc="2024-08-23T15:07:00Z">
            <w:rPr>
              <w:rFonts w:ascii="Times New Roman" w:hAnsi="Times New Roman"/>
              <w:i/>
            </w:rPr>
          </w:rPrChange>
        </w:rPr>
        <w:t>alusi</w:t>
      </w:r>
      <w:r w:rsidRPr="005E560A">
        <w:rPr>
          <w:rFonts w:ascii="Times New Roman" w:hAnsi="Times New Roman"/>
          <w:color w:val="202124"/>
          <w:lang w:val="en-US"/>
          <w:rPrChange w:id="15513" w:author="Oryshkevich" w:date="2024-08-23T11:07:00Z" w16du:dateUtc="2024-08-23T15:07:00Z">
            <w:rPr>
              <w:rFonts w:ascii="Times New Roman" w:hAnsi="Times New Roman"/>
              <w:color w:val="202124"/>
              <w:lang w:val="en-GB"/>
            </w:rPr>
          </w:rPrChange>
        </w:rPr>
        <w:t>"</w:t>
      </w:r>
      <w:r w:rsidRPr="005E560A">
        <w:rPr>
          <w:rFonts w:ascii="Times New Roman" w:hAnsi="Times New Roman"/>
          <w:lang w:val="en-US"/>
          <w:rPrChange w:id="15514" w:author="Oryshkevich" w:date="2024-08-23T11:07:00Z" w16du:dateUtc="2024-08-23T15:07:00Z">
            <w:rPr>
              <w:rFonts w:ascii="Times New Roman" w:hAnsi="Times New Roman"/>
            </w:rPr>
          </w:rPrChange>
        </w:rPr>
        <w:t xml:space="preserve"> means </w:t>
      </w:r>
      <w:r w:rsidRPr="005E560A">
        <w:rPr>
          <w:rFonts w:ascii="Times New Roman" w:hAnsi="Times New Roman"/>
          <w:color w:val="202124"/>
          <w:lang w:val="en-US"/>
          <w:rPrChange w:id="15515" w:author="Oryshkevich" w:date="2024-08-23T11:07:00Z" w16du:dateUtc="2024-08-23T15:07:00Z">
            <w:rPr>
              <w:rFonts w:ascii="Times New Roman" w:hAnsi="Times New Roman"/>
              <w:color w:val="202124"/>
              <w:lang w:val="en-GB"/>
            </w:rPr>
          </w:rPrChange>
        </w:rPr>
        <w:t>‘</w:t>
      </w:r>
      <w:r w:rsidRPr="005E560A">
        <w:rPr>
          <w:rFonts w:ascii="Times New Roman" w:hAnsi="Times New Roman"/>
          <w:lang w:val="en-US"/>
          <w:rPrChange w:id="15516" w:author="Oryshkevich" w:date="2024-08-23T11:07:00Z" w16du:dateUtc="2024-08-23T15:07:00Z">
            <w:rPr>
              <w:rFonts w:ascii="Times New Roman" w:hAnsi="Times New Roman"/>
            </w:rPr>
          </w:rPrChange>
        </w:rPr>
        <w:t>lord</w:t>
      </w:r>
      <w:r w:rsidRPr="005E560A">
        <w:rPr>
          <w:rFonts w:ascii="Times New Roman" w:hAnsi="Times New Roman"/>
          <w:color w:val="202124"/>
          <w:lang w:val="en-US"/>
          <w:rPrChange w:id="15517" w:author="Oryshkevich" w:date="2024-08-23T11:07:00Z" w16du:dateUtc="2024-08-23T15:07:00Z">
            <w:rPr>
              <w:rFonts w:ascii="Times New Roman" w:hAnsi="Times New Roman"/>
              <w:color w:val="202124"/>
              <w:lang w:val="en-GB"/>
            </w:rPr>
          </w:rPrChange>
        </w:rPr>
        <w:t>’</w:t>
      </w:r>
      <w:r w:rsidRPr="005E560A">
        <w:rPr>
          <w:rFonts w:ascii="Times New Roman" w:hAnsi="Times New Roman"/>
          <w:lang w:val="en-US"/>
          <w:rPrChange w:id="15518" w:author="Oryshkevich" w:date="2024-08-23T11:07:00Z" w16du:dateUtc="2024-08-23T15:07:00Z">
            <w:rPr>
              <w:rFonts w:ascii="Times New Roman" w:hAnsi="Times New Roman"/>
            </w:rPr>
          </w:rPrChange>
        </w:rPr>
        <w:t xml:space="preserve"> (</w:t>
      </w:r>
      <w:r w:rsidRPr="005E560A">
        <w:rPr>
          <w:rFonts w:ascii="Times New Roman" w:hAnsi="Times New Roman"/>
          <w:color w:val="202124"/>
          <w:lang w:val="en-US"/>
          <w:rPrChange w:id="15519" w:author="Oryshkevich" w:date="2024-08-23T11:07:00Z" w16du:dateUtc="2024-08-23T15:07:00Z">
            <w:rPr>
              <w:rFonts w:ascii="Times New Roman" w:hAnsi="Times New Roman"/>
              <w:color w:val="202124"/>
              <w:lang w:val="en-GB"/>
            </w:rPr>
          </w:rPrChange>
        </w:rPr>
        <w:t xml:space="preserve">CTU V. 373). </w:t>
      </w:r>
      <w:r w:rsidRPr="005E560A">
        <w:rPr>
          <w:rFonts w:ascii="Times New Roman" w:hAnsi="Times New Roman"/>
          <w:lang w:val="en-US"/>
          <w:rPrChange w:id="15520" w:author="Oryshkevich" w:date="2024-08-23T11:07:00Z" w16du:dateUtc="2024-08-23T15:07:00Z">
            <w:rPr>
              <w:rFonts w:ascii="Times New Roman" w:hAnsi="Times New Roman"/>
            </w:rPr>
          </w:rPrChange>
        </w:rPr>
        <w:t>The God Ḫaldi</w:t>
      </w:r>
      <w:r w:rsidRPr="005E560A">
        <w:rPr>
          <w:rFonts w:ascii="Times New Roman" w:eastAsia="Arial" w:hAnsi="Times New Roman" w:cs="Times New Roman"/>
          <w:color w:val="202124"/>
          <w:lang w:val="en-US" w:eastAsia="it-IT"/>
          <w:rPrChange w:id="15521"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522"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523" w:author="Oryshkevich" w:date="2024-08-23T11:07:00Z" w16du:dateUtc="2024-08-23T15:07:00Z">
            <w:rPr>
              <w:rFonts w:asciiTheme="majorBidi" w:hAnsiTheme="majorBidi" w:cstheme="majorBidi"/>
              <w:lang w:val="en-GB"/>
            </w:rPr>
          </w:rPrChange>
        </w:rPr>
        <w:instrText xml:space="preserve"> XE "Ḫaldi" </w:instrText>
      </w:r>
      <w:r w:rsidRPr="005E560A">
        <w:rPr>
          <w:rStyle w:val="y2iqfc"/>
          <w:rFonts w:asciiTheme="majorBidi" w:eastAsia="Arial" w:hAnsiTheme="majorBidi" w:cstheme="majorBidi"/>
          <w:color w:val="202124"/>
          <w:lang w:val="en-US"/>
          <w:rPrChange w:id="15524"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525"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526" w:author="Oryshkevich" w:date="2024-08-23T11:07:00Z" w16du:dateUtc="2024-08-23T15:07:00Z">
            <w:rPr>
              <w:rFonts w:ascii="Times New Roman" w:hAnsi="Times New Roman"/>
            </w:rPr>
          </w:rPrChange>
        </w:rPr>
        <w:t xml:space="preserve">has as epithet </w:t>
      </w:r>
      <w:r w:rsidRPr="005E560A">
        <w:rPr>
          <w:rFonts w:ascii="Times New Roman" w:hAnsi="Times New Roman"/>
          <w:color w:val="202124"/>
          <w:lang w:val="en-US"/>
          <w:rPrChange w:id="15527" w:author="Oryshkevich" w:date="2024-08-23T11:07:00Z" w16du:dateUtc="2024-08-23T15:07:00Z">
            <w:rPr>
              <w:rFonts w:ascii="Times New Roman" w:hAnsi="Times New Roman"/>
              <w:color w:val="202124"/>
              <w:lang w:val="en-GB"/>
            </w:rPr>
          </w:rPrChange>
        </w:rPr>
        <w:t>"</w:t>
      </w:r>
      <w:r w:rsidRPr="005E560A">
        <w:rPr>
          <w:rFonts w:ascii="Times New Roman" w:hAnsi="Times New Roman"/>
          <w:i/>
          <w:lang w:val="en-US"/>
          <w:rPrChange w:id="15528" w:author="Oryshkevich" w:date="2024-08-23T11:07:00Z" w16du:dateUtc="2024-08-23T15:07:00Z">
            <w:rPr>
              <w:rFonts w:ascii="Times New Roman" w:hAnsi="Times New Roman"/>
              <w:i/>
            </w:rPr>
          </w:rPrChange>
        </w:rPr>
        <w:t>alusi</w:t>
      </w:r>
      <w:r w:rsidRPr="005E560A">
        <w:rPr>
          <w:rFonts w:ascii="Times New Roman" w:hAnsi="Times New Roman"/>
          <w:color w:val="202124"/>
          <w:lang w:val="en-US"/>
          <w:rPrChange w:id="15529" w:author="Oryshkevich" w:date="2024-08-23T11:07:00Z" w16du:dateUtc="2024-08-23T15:07:00Z">
            <w:rPr>
              <w:rFonts w:ascii="Times New Roman" w:hAnsi="Times New Roman"/>
              <w:color w:val="202124"/>
              <w:lang w:val="en-GB"/>
            </w:rPr>
          </w:rPrChange>
        </w:rPr>
        <w:t>"</w:t>
      </w:r>
      <w:r w:rsidRPr="005E560A">
        <w:rPr>
          <w:rFonts w:ascii="Times New Roman" w:hAnsi="Times New Roman"/>
          <w:lang w:val="en-US"/>
          <w:rPrChange w:id="15530" w:author="Oryshkevich" w:date="2024-08-23T11:07:00Z" w16du:dateUtc="2024-08-23T15:07:00Z">
            <w:rPr>
              <w:rFonts w:ascii="Times New Roman" w:hAnsi="Times New Roman"/>
            </w:rPr>
          </w:rPrChange>
        </w:rPr>
        <w:t xml:space="preserve"> or EN; in the bilingual of Kelišin</w:t>
      </w:r>
      <w:r w:rsidRPr="005E560A">
        <w:rPr>
          <w:rFonts w:ascii="Times New Roman" w:eastAsia="Arial" w:hAnsi="Times New Roman" w:cs="Times New Roman"/>
          <w:color w:val="202124"/>
          <w:lang w:val="en-US" w:eastAsia="it-IT"/>
          <w:rPrChange w:id="15531"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532"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533"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15534" w:author="Oryshkevich" w:date="2024-08-23T11:07:00Z" w16du:dateUtc="2024-08-23T15:07:00Z">
            <w:rPr>
              <w:rStyle w:val="y2iqfc"/>
              <w:rFonts w:asciiTheme="majorBidi" w:eastAsia="Arial" w:hAnsiTheme="majorBidi" w:cstheme="majorBidi"/>
              <w:color w:val="202124"/>
              <w:lang w:val="en-GB"/>
            </w:rPr>
          </w:rPrChange>
        </w:rPr>
        <w:instrText>Kelišin</w:instrText>
      </w:r>
      <w:r w:rsidRPr="005E560A">
        <w:rPr>
          <w:rFonts w:asciiTheme="majorBidi" w:hAnsiTheme="majorBidi" w:cstheme="majorBidi"/>
          <w:lang w:val="en-US"/>
          <w:rPrChange w:id="15535"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15536"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537"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538" w:author="Oryshkevich" w:date="2024-08-23T11:07:00Z" w16du:dateUtc="2024-08-23T15:07:00Z">
            <w:rPr>
              <w:rFonts w:ascii="Times New Roman" w:hAnsi="Times New Roman"/>
            </w:rPr>
          </w:rPrChange>
        </w:rPr>
        <w:t>(CTU I. A 3-11</w:t>
      </w:r>
      <w:r w:rsidRPr="005E560A">
        <w:rPr>
          <w:rFonts w:ascii="Times New Roman" w:eastAsia="Arial" w:hAnsi="Times New Roman" w:cs="Times New Roman"/>
          <w:color w:val="202124"/>
          <w:lang w:val="en-US" w:eastAsia="it-IT"/>
          <w:rPrChange w:id="15539"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15540" w:author="Oryshkevich" w:date="2024-08-23T11:07:00Z" w16du:dateUtc="2024-08-23T15:07:00Z">
            <w:rPr>
              <w:rFonts w:ascii="Times New Roman" w:hAnsi="Times New Roman"/>
            </w:rPr>
          </w:rPrChange>
        </w:rPr>
        <w:t>a-lu-si URUṭu-uš-pa-e URU</w:t>
      </w:r>
      <w:r w:rsidRPr="005E560A">
        <w:rPr>
          <w:rFonts w:ascii="Times New Roman" w:eastAsia="Arial" w:hAnsi="Times New Roman" w:cs="Times New Roman"/>
          <w:color w:val="202124"/>
          <w:lang w:val="en-US" w:eastAsia="it-IT"/>
          <w:rPrChange w:id="15541"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5542" w:author="Oryshkevich" w:date="2024-08-23T11:07:00Z" w16du:dateUtc="2024-08-23T15:07:00Z">
            <w:rPr>
              <w:rFonts w:ascii="Times New Roman" w:hAnsi="Times New Roman"/>
            </w:rPr>
          </w:rPrChange>
        </w:rPr>
        <w:t xml:space="preserve"> of the Urartian version corresponds to Assyrian</w:t>
      </w:r>
      <w:r w:rsidRPr="005E560A">
        <w:rPr>
          <w:rFonts w:ascii="Times New Roman" w:eastAsia="Arial" w:hAnsi="Times New Roman" w:cs="Times New Roman"/>
          <w:color w:val="202124"/>
          <w:lang w:val="en-US" w:eastAsia="it-IT"/>
          <w:rPrChange w:id="15543"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Style w:val="y2iqfc"/>
          <w:rFonts w:asciiTheme="majorBidi" w:eastAsia="Arial" w:hAnsiTheme="majorBidi" w:cstheme="majorBidi"/>
          <w:color w:val="202124"/>
          <w:lang w:val="en-US"/>
          <w:rPrChange w:id="15544"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545" w:author="Oryshkevich" w:date="2024-08-23T11:07:00Z" w16du:dateUtc="2024-08-23T15:07:00Z">
            <w:rPr>
              <w:rFonts w:asciiTheme="majorBidi" w:hAnsiTheme="majorBidi" w:cstheme="majorBidi"/>
              <w:lang w:val="en-GB"/>
            </w:rPr>
          </w:rPrChange>
        </w:rPr>
        <w:instrText xml:space="preserve"> XE "Assyrian" </w:instrText>
      </w:r>
      <w:r w:rsidRPr="005E560A">
        <w:rPr>
          <w:rStyle w:val="y2iqfc"/>
          <w:rFonts w:asciiTheme="majorBidi" w:eastAsia="Arial" w:hAnsiTheme="majorBidi" w:cstheme="majorBidi"/>
          <w:color w:val="202124"/>
          <w:lang w:val="en-US"/>
          <w:rPrChange w:id="15546"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547"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548" w:author="Oryshkevich" w:date="2024-08-23T11:07:00Z" w16du:dateUtc="2024-08-23T15:07:00Z">
            <w:rPr>
              <w:rFonts w:ascii="Times New Roman" w:hAnsi="Times New Roman"/>
            </w:rPr>
          </w:rPrChange>
        </w:rPr>
        <w:t>GAR URU ṭu-uš-pa-an URU</w:t>
      </w:r>
      <w:r w:rsidRPr="005E560A">
        <w:rPr>
          <w:rFonts w:ascii="Times New Roman" w:hAnsi="Times New Roman"/>
          <w:color w:val="202124"/>
          <w:lang w:val="en-US"/>
          <w:rPrChange w:id="15549" w:author="Oryshkevich" w:date="2024-08-23T11:07:00Z" w16du:dateUtc="2024-08-23T15:07:00Z">
            <w:rPr>
              <w:rFonts w:ascii="Times New Roman" w:hAnsi="Times New Roman"/>
              <w:color w:val="202124"/>
              <w:lang w:val="en-GB"/>
            </w:rPr>
          </w:rPrChange>
        </w:rPr>
        <w:t>”</w:t>
      </w:r>
      <w:r w:rsidRPr="005E560A">
        <w:rPr>
          <w:rFonts w:ascii="Times New Roman" w:hAnsi="Times New Roman"/>
          <w:lang w:val="en-US"/>
          <w:rPrChange w:id="15550" w:author="Oryshkevich" w:date="2024-08-23T11:07:00Z" w16du:dateUtc="2024-08-23T15:07:00Z">
            <w:rPr>
              <w:rFonts w:ascii="Times New Roman" w:hAnsi="Times New Roman"/>
            </w:rPr>
          </w:rPrChange>
        </w:rPr>
        <w:t xml:space="preserve"> i.e. šākin </w:t>
      </w:r>
      <w:r w:rsidRPr="005E560A">
        <w:rPr>
          <w:rFonts w:ascii="Times New Roman" w:eastAsia="Arial" w:hAnsi="Times New Roman" w:cs="Times New Roman"/>
          <w:color w:val="202124"/>
          <w:lang w:val="en-US" w:eastAsia="it-IT"/>
          <w:rPrChange w:id="15551"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5552" w:author="Oryshkevich" w:date="2024-08-23T11:07:00Z" w16du:dateUtc="2024-08-23T15:07:00Z">
            <w:rPr>
              <w:rFonts w:ascii="Times New Roman" w:hAnsi="Times New Roman"/>
            </w:rPr>
          </w:rPrChange>
        </w:rPr>
        <w:t>governor</w:t>
      </w:r>
      <w:r w:rsidRPr="005E560A">
        <w:rPr>
          <w:rFonts w:ascii="Times New Roman" w:eastAsia="Arial" w:hAnsi="Times New Roman" w:cs="Times New Roman"/>
          <w:color w:val="202124"/>
          <w:lang w:val="en-US" w:eastAsia="it-IT"/>
          <w:rPrChange w:id="15553"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5554" w:author="Oryshkevich" w:date="2024-08-23T11:07:00Z" w16du:dateUtc="2024-08-23T15:07:00Z">
            <w:rPr>
              <w:rFonts w:ascii="Times New Roman" w:hAnsi="Times New Roman"/>
            </w:rPr>
          </w:rPrChange>
        </w:rPr>
        <w:t xml:space="preserve"> (see CAD Š: 180 f.) of the city of Ṭušpa.</w:t>
      </w:r>
    </w:p>
    <w:p w14:paraId="4AF46EC6" w14:textId="77777777" w:rsidR="008F602E" w:rsidRPr="005E560A" w:rsidRDefault="008F602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5555" w:author="Oryshkevich" w:date="2024-08-23T11:07:00Z" w16du:dateUtc="2024-08-23T15:07:00Z">
            <w:rPr>
              <w:rFonts w:ascii="Times New Roman" w:hAnsi="Times New Roman"/>
            </w:rPr>
          </w:rPrChange>
        </w:rPr>
      </w:pPr>
    </w:p>
    <w:p w14:paraId="4EA1E9AC"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5556"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15557" w:author="Oryshkevich" w:date="2024-08-23T11:07:00Z" w16du:dateUtc="2024-08-23T15:07:00Z">
            <w:rPr>
              <w:rFonts w:ascii="Times New Roman" w:hAnsi="Times New Roman"/>
            </w:rPr>
          </w:rPrChange>
        </w:rPr>
        <w:t>From this presentation and succession of titles</w:t>
      </w:r>
      <w:r w:rsidRPr="005E560A">
        <w:rPr>
          <w:rFonts w:ascii="Times New Roman" w:eastAsia="Arial" w:hAnsi="Times New Roman" w:cs="Times New Roman"/>
          <w:color w:val="202124"/>
          <w:lang w:val="en-US" w:eastAsia="it-IT"/>
          <w:rPrChange w:id="15558"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5559" w:author="Oryshkevich" w:date="2024-08-23T11:07:00Z" w16du:dateUtc="2024-08-23T15:07:00Z">
            <w:rPr>
              <w:rFonts w:ascii="Times New Roman" w:hAnsi="Times New Roman"/>
            </w:rPr>
          </w:rPrChange>
        </w:rPr>
        <w:t xml:space="preserve"> I would like to deduce that sovereignty begins over a series of lands and that the conquest and installation at Van Fortress</w:t>
      </w:r>
      <w:r w:rsidRPr="005E560A">
        <w:rPr>
          <w:rFonts w:ascii="Times New Roman" w:eastAsia="Arial" w:hAnsi="Times New Roman" w:cs="Times New Roman"/>
          <w:color w:val="202124"/>
          <w:lang w:val="en-US" w:eastAsia="it-IT"/>
          <w:rPrChange w:id="15560"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15561" w:author="Oryshkevich" w:date="2024-08-23T11:07:00Z" w16du:dateUtc="2024-08-23T15:07:00Z">
            <w:rPr>
              <w:rFonts w:ascii="Times New Roman" w:hAnsi="Times New Roman"/>
            </w:rPr>
          </w:rPrChange>
        </w:rPr>
        <w:t>takes place later. Sarduri</w:t>
      </w:r>
      <w:r w:rsidRPr="005E560A">
        <w:rPr>
          <w:rFonts w:ascii="Times New Roman" w:eastAsia="Arial" w:hAnsi="Times New Roman" w:cs="Times New Roman"/>
          <w:color w:val="202124"/>
          <w:lang w:val="en-US" w:eastAsia="it-IT"/>
          <w:rPrChange w:id="15562"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563"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56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15565" w:author="Oryshkevich" w:date="2024-08-23T11:07:00Z" w16du:dateUtc="2024-08-23T15:07:00Z">
            <w:rPr>
              <w:rFonts w:asciiTheme="majorBidi" w:hAnsiTheme="majorBidi" w:cstheme="majorBidi"/>
              <w:iCs/>
              <w:lang w:val="en-GB"/>
            </w:rPr>
          </w:rPrChange>
        </w:rPr>
        <w:instrText>Sarduri</w:instrText>
      </w:r>
      <w:r w:rsidRPr="005E560A">
        <w:rPr>
          <w:rFonts w:asciiTheme="majorBidi" w:hAnsiTheme="majorBidi" w:cstheme="majorBidi"/>
          <w:lang w:val="en-US"/>
          <w:rPrChange w:id="15566"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15567"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568"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569" w:author="Oryshkevich" w:date="2024-08-23T11:07:00Z" w16du:dateUtc="2024-08-23T15:07:00Z">
            <w:rPr>
              <w:rFonts w:ascii="Times New Roman" w:hAnsi="Times New Roman"/>
            </w:rPr>
          </w:rPrChange>
        </w:rPr>
        <w:t>I</w:t>
      </w:r>
      <w:r w:rsidRPr="005E560A">
        <w:rPr>
          <w:rFonts w:ascii="Times New Roman" w:eastAsia="Arial" w:hAnsi="Times New Roman" w:cs="Times New Roman"/>
          <w:color w:val="202124"/>
          <w:lang w:val="en-US" w:eastAsia="it-IT"/>
          <w:rPrChange w:id="15570"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571"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572" w:author="Oryshkevich" w:date="2024-08-23T11:07:00Z" w16du:dateUtc="2024-08-23T15:07:00Z">
            <w:rPr>
              <w:rFonts w:asciiTheme="majorBidi" w:hAnsiTheme="majorBidi" w:cstheme="majorBidi"/>
              <w:lang w:val="en-GB"/>
            </w:rPr>
          </w:rPrChange>
        </w:rPr>
        <w:instrText xml:space="preserve"> XE "Sarduri I" </w:instrText>
      </w:r>
      <w:r w:rsidRPr="005E560A">
        <w:rPr>
          <w:rStyle w:val="y2iqfc"/>
          <w:rFonts w:asciiTheme="majorBidi" w:eastAsia="Arial" w:hAnsiTheme="majorBidi" w:cstheme="majorBidi"/>
          <w:color w:val="202124"/>
          <w:lang w:val="en-US"/>
          <w:rPrChange w:id="15573"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574"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575" w:author="Oryshkevich" w:date="2024-08-23T11:07:00Z" w16du:dateUtc="2024-08-23T15:07:00Z">
            <w:rPr>
              <w:rFonts w:ascii="Times New Roman" w:hAnsi="Times New Roman"/>
            </w:rPr>
          </w:rPrChange>
        </w:rPr>
        <w:t>presents himself with a series of titles of Assyrian</w:t>
      </w:r>
      <w:r w:rsidRPr="005E560A">
        <w:rPr>
          <w:rFonts w:ascii="Times New Roman" w:eastAsia="Arial" w:hAnsi="Times New Roman" w:cs="Times New Roman"/>
          <w:color w:val="202124"/>
          <w:lang w:val="en-US" w:eastAsia="it-IT"/>
          <w:rPrChange w:id="15576"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577"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578" w:author="Oryshkevich" w:date="2024-08-23T11:07:00Z" w16du:dateUtc="2024-08-23T15:07:00Z">
            <w:rPr>
              <w:rFonts w:asciiTheme="majorBidi" w:hAnsiTheme="majorBidi" w:cstheme="majorBidi"/>
              <w:lang w:val="en-GB"/>
            </w:rPr>
          </w:rPrChange>
        </w:rPr>
        <w:instrText xml:space="preserve"> XE "Assyrian" </w:instrText>
      </w:r>
      <w:r w:rsidRPr="005E560A">
        <w:rPr>
          <w:rStyle w:val="y2iqfc"/>
          <w:rFonts w:asciiTheme="majorBidi" w:eastAsia="Arial" w:hAnsiTheme="majorBidi" w:cstheme="majorBidi"/>
          <w:color w:val="202124"/>
          <w:lang w:val="en-US"/>
          <w:rPrChange w:id="1557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580"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581" w:author="Oryshkevich" w:date="2024-08-23T11:07:00Z" w16du:dateUtc="2024-08-23T15:07:00Z">
            <w:rPr>
              <w:rFonts w:ascii="Times New Roman" w:hAnsi="Times New Roman"/>
            </w:rPr>
          </w:rPrChange>
        </w:rPr>
        <w:t xml:space="preserve">imprint (Wilhelm,1986: 95-113). </w:t>
      </w:r>
      <w:r w:rsidRPr="005E560A">
        <w:rPr>
          <w:rFonts w:ascii="Times New Roman" w:hAnsi="Times New Roman"/>
          <w:color w:val="202124"/>
          <w:lang w:val="en-US"/>
          <w:rPrChange w:id="15582" w:author="Oryshkevich" w:date="2024-08-23T11:07:00Z" w16du:dateUtc="2024-08-23T15:07:00Z">
            <w:rPr>
              <w:rFonts w:ascii="Times New Roman" w:hAnsi="Times New Roman"/>
              <w:color w:val="202124"/>
              <w:lang w:val="en-GB"/>
            </w:rPr>
          </w:rPrChange>
        </w:rPr>
        <w:t xml:space="preserve">The model of the royal titulary is mainly identified in the texts of </w:t>
      </w:r>
      <w:r w:rsidRPr="005E560A">
        <w:rPr>
          <w:rFonts w:ascii="Times New Roman" w:eastAsia="Arial" w:hAnsi="Times New Roman" w:cs="Times New Roman"/>
          <w:color w:val="202124"/>
          <w:lang w:val="en-US" w:eastAsia="it-IT"/>
          <w:rPrChange w:id="15583" w:author="Oryshkevich" w:date="2024-08-23T11:07:00Z" w16du:dateUtc="2024-08-23T15:07:00Z">
            <w:rPr>
              <w:rFonts w:ascii="Times New Roman" w:eastAsia="Arial" w:hAnsi="Times New Roman" w:cs="Times New Roman"/>
              <w:color w:val="202124"/>
              <w:lang w:val="en-GB" w:eastAsia="it-IT"/>
            </w:rPr>
          </w:rPrChange>
        </w:rPr>
        <w:t>Assurnasirpal</w:t>
      </w:r>
      <w:r w:rsidRPr="005E560A">
        <w:rPr>
          <w:rFonts w:ascii="Times New Roman" w:hAnsi="Times New Roman"/>
          <w:color w:val="202124"/>
          <w:lang w:val="en-US"/>
          <w:rPrChange w:id="15584" w:author="Oryshkevich" w:date="2024-08-23T11:07:00Z" w16du:dateUtc="2024-08-23T15:07:00Z">
            <w:rPr>
              <w:rFonts w:ascii="Times New Roman" w:hAnsi="Times New Roman"/>
              <w:color w:val="202124"/>
              <w:lang w:val="en-GB"/>
            </w:rPr>
          </w:rPrChange>
        </w:rPr>
        <w:t xml:space="preserve"> II</w:t>
      </w:r>
      <w:r w:rsidRPr="005E560A">
        <w:rPr>
          <w:rFonts w:ascii="Times New Roman" w:eastAsia="Arial" w:hAnsi="Times New Roman" w:cs="Times New Roman"/>
          <w:color w:val="202124"/>
          <w:lang w:val="en-US" w:eastAsia="it-IT"/>
          <w:rPrChange w:id="15585" w:author="Oryshkevich" w:date="2024-08-23T11:07:00Z" w16du:dateUtc="2024-08-23T15:07:00Z">
            <w:rPr>
              <w:rFonts w:ascii="Times New Roman" w:eastAsia="Arial" w:hAnsi="Times New Roman" w:cs="Times New Roman"/>
              <w:color w:val="202124"/>
              <w:lang w:val="en-GB" w:eastAsia="it-IT"/>
            </w:rPr>
          </w:rPrChange>
        </w:rPr>
        <w:t>,</w:t>
      </w:r>
      <w:r w:rsidRPr="005E560A">
        <w:rPr>
          <w:rFonts w:asciiTheme="majorBidi" w:hAnsiTheme="majorBidi" w:cstheme="majorBidi"/>
          <w:color w:val="202124"/>
          <w:lang w:val="en-US"/>
          <w:rPrChange w:id="15586"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558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15588" w:author="Oryshkevich" w:date="2024-08-23T11:07:00Z" w16du:dateUtc="2024-08-23T15:07:00Z">
            <w:rPr>
              <w:rFonts w:asciiTheme="majorBidi" w:hAnsiTheme="majorBidi" w:cstheme="majorBidi"/>
              <w:color w:val="202124"/>
              <w:lang w:val="en-GB"/>
            </w:rPr>
          </w:rPrChange>
        </w:rPr>
        <w:instrText>Ashurnasirpal II</w:instrText>
      </w:r>
      <w:r w:rsidRPr="005E560A">
        <w:rPr>
          <w:rFonts w:asciiTheme="majorBidi" w:hAnsiTheme="majorBidi" w:cstheme="majorBidi"/>
          <w:lang w:val="en-US"/>
          <w:rPrChange w:id="1558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15590"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5591"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15592" w:author="Oryshkevich" w:date="2024-08-23T11:07:00Z" w16du:dateUtc="2024-08-23T15:07:00Z">
            <w:rPr>
              <w:rFonts w:ascii="Times New Roman" w:hAnsi="Times New Roman"/>
              <w:color w:val="202124"/>
              <w:lang w:val="en-GB"/>
            </w:rPr>
          </w:rPrChange>
        </w:rPr>
        <w:t xml:space="preserve">a generation before Sarduri. </w:t>
      </w:r>
      <w:r w:rsidRPr="005E560A">
        <w:rPr>
          <w:rFonts w:ascii="Times New Roman" w:eastAsia="Arial" w:hAnsi="Times New Roman" w:cs="Times New Roman"/>
          <w:color w:val="202124"/>
          <w:lang w:val="en-US" w:eastAsia="it-IT"/>
          <w:rPrChange w:id="15593" w:author="Oryshkevich" w:date="2024-08-23T11:07:00Z" w16du:dateUtc="2024-08-23T15:07:00Z">
            <w:rPr>
              <w:rFonts w:ascii="Times New Roman" w:eastAsia="Arial" w:hAnsi="Times New Roman" w:cs="Times New Roman"/>
              <w:color w:val="202124"/>
              <w:lang w:val="en-GB" w:eastAsia="it-IT"/>
            </w:rPr>
          </w:rPrChange>
        </w:rPr>
        <w:t>However, he</w:t>
      </w:r>
      <w:r w:rsidRPr="005E560A">
        <w:rPr>
          <w:rFonts w:ascii="Times New Roman" w:hAnsi="Times New Roman"/>
          <w:lang w:val="en-US"/>
          <w:rPrChange w:id="15594" w:author="Oryshkevich" w:date="2024-08-23T11:07:00Z" w16du:dateUtc="2024-08-23T15:07:00Z">
            <w:rPr>
              <w:rFonts w:ascii="Times New Roman" w:hAnsi="Times New Roman"/>
            </w:rPr>
          </w:rPrChange>
        </w:rPr>
        <w:t xml:space="preserve"> does not mention the place where he </w:t>
      </w:r>
      <w:r w:rsidRPr="005E560A">
        <w:rPr>
          <w:rFonts w:ascii="Times New Roman" w:eastAsia="Arial" w:hAnsi="Times New Roman" w:cs="Times New Roman"/>
          <w:color w:val="202124"/>
          <w:lang w:val="en-US" w:eastAsia="it-IT"/>
          <w:rPrChange w:id="15595" w:author="Oryshkevich" w:date="2024-08-23T11:07:00Z" w16du:dateUtc="2024-08-23T15:07:00Z">
            <w:rPr>
              <w:rFonts w:ascii="Times New Roman" w:eastAsia="Arial" w:hAnsi="Times New Roman" w:cs="Times New Roman"/>
              <w:color w:val="202124"/>
              <w:lang w:val="en-GB" w:eastAsia="it-IT"/>
            </w:rPr>
          </w:rPrChange>
        </w:rPr>
        <w:t>built</w:t>
      </w:r>
      <w:r w:rsidRPr="005E560A">
        <w:rPr>
          <w:rFonts w:ascii="Times New Roman" w:hAnsi="Times New Roman"/>
          <w:lang w:val="en-US"/>
          <w:rPrChange w:id="15596" w:author="Oryshkevich" w:date="2024-08-23T11:07:00Z" w16du:dateUtc="2024-08-23T15:07:00Z">
            <w:rPr>
              <w:rFonts w:ascii="Times New Roman" w:hAnsi="Times New Roman"/>
            </w:rPr>
          </w:rPrChange>
        </w:rPr>
        <w:t xml:space="preserve"> his masonry and </w:t>
      </w:r>
      <w:r w:rsidRPr="005E560A">
        <w:rPr>
          <w:rFonts w:ascii="Times New Roman" w:eastAsia="Arial" w:hAnsi="Times New Roman" w:cs="Times New Roman"/>
          <w:color w:val="202124"/>
          <w:lang w:val="en-US" w:eastAsia="it-IT"/>
          <w:rPrChange w:id="15597" w:author="Oryshkevich" w:date="2024-08-23T11:07:00Z" w16du:dateUtc="2024-08-23T15:07:00Z">
            <w:rPr>
              <w:rFonts w:ascii="Times New Roman" w:eastAsia="Arial" w:hAnsi="Times New Roman" w:cs="Times New Roman"/>
              <w:color w:val="202124"/>
              <w:lang w:val="en-GB" w:eastAsia="it-IT"/>
            </w:rPr>
          </w:rPrChange>
        </w:rPr>
        <w:t>drew</w:t>
      </w:r>
      <w:r w:rsidRPr="005E560A">
        <w:rPr>
          <w:rFonts w:ascii="Times New Roman" w:hAnsi="Times New Roman"/>
          <w:lang w:val="en-US"/>
          <w:rPrChange w:id="15598" w:author="Oryshkevich" w:date="2024-08-23T11:07:00Z" w16du:dateUtc="2024-08-23T15:07:00Z">
            <w:rPr>
              <w:rFonts w:ascii="Times New Roman" w:hAnsi="Times New Roman"/>
            </w:rPr>
          </w:rPrChange>
        </w:rPr>
        <w:t xml:space="preserve"> up his inscriptions.</w:t>
      </w:r>
      <w:r w:rsidRPr="005E560A">
        <w:rPr>
          <w:rFonts w:ascii="Times New Roman" w:hAnsi="Times New Roman"/>
          <w:color w:val="202124"/>
          <w:lang w:val="en-US"/>
          <w:rPrChange w:id="15599" w:author="Oryshkevich" w:date="2024-08-23T11:07:00Z" w16du:dateUtc="2024-08-23T15:07:00Z">
            <w:rPr>
              <w:rFonts w:ascii="Times New Roman" w:hAnsi="Times New Roman"/>
              <w:color w:val="202124"/>
              <w:lang w:val="en-GB"/>
            </w:rPr>
          </w:rPrChange>
        </w:rPr>
        <w:t xml:space="preserve"> </w:t>
      </w:r>
    </w:p>
    <w:p w14:paraId="7C472E00" w14:textId="77777777" w:rsidR="008F602E" w:rsidRPr="005E560A" w:rsidRDefault="008F602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5600" w:author="Oryshkevich" w:date="2024-08-23T11:07:00Z" w16du:dateUtc="2024-08-23T15:07:00Z">
            <w:rPr>
              <w:rFonts w:ascii="Times New Roman" w:hAnsi="Times New Roman"/>
            </w:rPr>
          </w:rPrChange>
        </w:rPr>
      </w:pPr>
    </w:p>
    <w:p w14:paraId="348E43E7" w14:textId="70C829B5"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5601" w:author="Oryshkevich" w:date="2024-08-23T11:07:00Z" w16du:dateUtc="2024-08-23T15:07:00Z">
            <w:rPr>
              <w:rFonts w:ascii="Times New Roman" w:hAnsi="Times New Roman"/>
            </w:rPr>
          </w:rPrChange>
        </w:rPr>
      </w:pPr>
      <w:r w:rsidRPr="005E560A">
        <w:rPr>
          <w:rFonts w:ascii="Times New Roman" w:hAnsi="Times New Roman"/>
          <w:color w:val="202124"/>
          <w:lang w:val="en-US"/>
          <w:rPrChange w:id="15602" w:author="Oryshkevich" w:date="2024-08-23T11:07:00Z" w16du:dateUtc="2024-08-23T15:07:00Z">
            <w:rPr>
              <w:rFonts w:ascii="Times New Roman" w:hAnsi="Times New Roman"/>
              <w:color w:val="202124"/>
              <w:lang w:val="en-GB"/>
            </w:rPr>
          </w:rPrChange>
        </w:rPr>
        <w:t xml:space="preserve">The first mention of </w:t>
      </w:r>
      <w:r w:rsidRPr="005E560A">
        <w:rPr>
          <w:rFonts w:ascii="Times New Roman" w:hAnsi="Times New Roman"/>
          <w:lang w:val="en-US"/>
          <w:rPrChange w:id="15603" w:author="Oryshkevich" w:date="2024-08-23T11:07:00Z" w16du:dateUtc="2024-08-23T15:07:00Z">
            <w:rPr>
              <w:rFonts w:ascii="Times New Roman" w:hAnsi="Times New Roman"/>
            </w:rPr>
          </w:rPrChange>
        </w:rPr>
        <w:t>Ṭušpa</w:t>
      </w:r>
      <w:r w:rsidRPr="005E560A">
        <w:rPr>
          <w:rFonts w:ascii="Times New Roman" w:eastAsia="Arial" w:hAnsi="Times New Roman" w:cs="Times New Roman"/>
          <w:color w:val="202124"/>
          <w:lang w:val="en-US" w:eastAsia="it-IT"/>
          <w:rPrChange w:id="15604"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color w:val="202124"/>
          <w:lang w:val="en-US"/>
          <w:rPrChange w:id="15605" w:author="Oryshkevich" w:date="2024-08-23T11:07:00Z" w16du:dateUtc="2024-08-23T15:07:00Z">
            <w:rPr>
              <w:rFonts w:ascii="Times New Roman" w:hAnsi="Times New Roman"/>
              <w:color w:val="202124"/>
              <w:lang w:val="en-GB"/>
            </w:rPr>
          </w:rPrChange>
        </w:rPr>
        <w:t>(Ṭuruspâ</w:t>
      </w:r>
      <w:r w:rsidRPr="005E560A">
        <w:rPr>
          <w:rFonts w:ascii="Times New Roman" w:eastAsia="Arial" w:hAnsi="Times New Roman" w:cs="Times New Roman"/>
          <w:color w:val="202124"/>
          <w:lang w:val="en-US" w:eastAsia="it-IT"/>
          <w:rPrChange w:id="15606"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Fonts w:asciiTheme="majorBidi" w:eastAsia="Times New Roman" w:hAnsiTheme="majorBidi" w:cstheme="majorBidi"/>
          <w:iCs/>
          <w:lang w:val="en-US" w:eastAsia="it-IT"/>
          <w:rPrChange w:id="15607" w:author="Oryshkevich" w:date="2024-08-23T11:07:00Z" w16du:dateUtc="2024-08-23T15:07:00Z">
            <w:rPr>
              <w:rFonts w:asciiTheme="majorBidi" w:eastAsia="Times New Roman" w:hAnsiTheme="majorBidi" w:cstheme="majorBidi"/>
              <w:iCs/>
              <w:lang w:val="en-GB" w:eastAsia="it-IT"/>
            </w:rPr>
          </w:rPrChange>
        </w:rPr>
        <w:fldChar w:fldCharType="begin"/>
      </w:r>
      <w:r w:rsidRPr="005E560A">
        <w:rPr>
          <w:rFonts w:asciiTheme="majorBidi" w:hAnsiTheme="majorBidi" w:cstheme="majorBidi"/>
          <w:lang w:val="en-US"/>
          <w:rPrChange w:id="1560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15609" w:author="Oryshkevich" w:date="2024-08-23T11:07:00Z" w16du:dateUtc="2024-08-23T15:07:00Z">
            <w:rPr>
              <w:rFonts w:asciiTheme="majorBidi" w:hAnsiTheme="majorBidi" w:cstheme="majorBidi"/>
              <w:iCs/>
              <w:lang w:val="en-GB"/>
            </w:rPr>
          </w:rPrChange>
        </w:rPr>
        <w:instrText>Ṭuruspâ</w:instrText>
      </w:r>
      <w:r w:rsidRPr="005E560A">
        <w:rPr>
          <w:rFonts w:asciiTheme="majorBidi" w:hAnsiTheme="majorBidi" w:cstheme="majorBidi"/>
          <w:lang w:val="en-US"/>
          <w:rPrChange w:id="15610"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iCs/>
          <w:lang w:val="en-US" w:eastAsia="it-IT"/>
          <w:rPrChange w:id="15611" w:author="Oryshkevich" w:date="2024-08-23T11:07:00Z" w16du:dateUtc="2024-08-23T15:07:00Z">
            <w:rPr>
              <w:rFonts w:asciiTheme="majorBidi" w:eastAsia="Times New Roman" w:hAnsiTheme="majorBidi" w:cstheme="majorBidi"/>
              <w:iCs/>
              <w:lang w:val="en-GB" w:eastAsia="it-IT"/>
            </w:rPr>
          </w:rPrChange>
        </w:rPr>
        <w:fldChar w:fldCharType="end"/>
      </w:r>
      <w:r w:rsidRPr="005E560A">
        <w:rPr>
          <w:rFonts w:asciiTheme="majorBidi" w:eastAsia="Times New Roman" w:hAnsiTheme="majorBidi" w:cstheme="majorBidi"/>
          <w:lang w:val="en-US" w:eastAsia="it-IT"/>
          <w:rPrChange w:id="15612" w:author="Oryshkevich" w:date="2024-08-23T11:07:00Z" w16du:dateUtc="2024-08-23T15:07:00Z">
            <w:rPr>
              <w:rFonts w:asciiTheme="majorBidi" w:eastAsia="Times New Roman" w:hAnsiTheme="majorBidi" w:cstheme="majorBidi"/>
              <w:lang w:val="en-GB" w:eastAsia="it-IT"/>
            </w:rPr>
          </w:rPrChange>
        </w:rPr>
        <w:t>)</w:t>
      </w:r>
      <w:r w:rsidRPr="005E560A">
        <w:rPr>
          <w:rFonts w:ascii="Times New Roman" w:hAnsi="Times New Roman"/>
          <w:color w:val="202124"/>
          <w:lang w:val="en-US"/>
          <w:rPrChange w:id="15613" w:author="Oryshkevich" w:date="2024-08-23T11:07:00Z" w16du:dateUtc="2024-08-23T15:07:00Z">
            <w:rPr>
              <w:rFonts w:ascii="Times New Roman" w:hAnsi="Times New Roman"/>
              <w:color w:val="202124"/>
              <w:lang w:val="en-GB"/>
            </w:rPr>
          </w:rPrChange>
        </w:rPr>
        <w:t xml:space="preserve"> is found in an Assyrian</w:t>
      </w:r>
      <w:r w:rsidRPr="005E560A">
        <w:rPr>
          <w:rFonts w:ascii="Times New Roman" w:eastAsia="Arial" w:hAnsi="Times New Roman" w:cs="Times New Roman"/>
          <w:color w:val="202124"/>
          <w:lang w:val="en-US" w:eastAsia="it-IT"/>
          <w:rPrChange w:id="15614"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eastAsia="Times New Roman" w:hAnsiTheme="majorBidi" w:cstheme="majorBidi"/>
          <w:color w:val="202124"/>
          <w:lang w:val="en-US" w:eastAsia="it-IT"/>
          <w:rPrChange w:id="15615"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15616"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eastAsia="Times New Roman" w:hAnsiTheme="majorBidi" w:cstheme="majorBidi"/>
          <w:color w:val="202124"/>
          <w:lang w:val="en-US" w:eastAsia="it-IT"/>
          <w:rPrChange w:id="15617"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heme="majorBidi" w:eastAsia="Times New Roman" w:hAnsiTheme="majorBidi" w:cstheme="majorBidi"/>
          <w:color w:val="202124"/>
          <w:lang w:val="en-US" w:eastAsia="it-IT"/>
          <w:rPrChange w:id="15618" w:author="Oryshkevich" w:date="2024-08-23T11:07:00Z" w16du:dateUtc="2024-08-23T15:07:00Z">
            <w:rPr>
              <w:rFonts w:asciiTheme="majorBidi" w:eastAsia="Times New Roman" w:hAnsiTheme="majorBidi" w:cstheme="majorBidi"/>
              <w:color w:val="202124"/>
              <w:lang w:val="en-GB" w:eastAsia="it-IT"/>
            </w:rPr>
          </w:rPrChange>
        </w:rPr>
        <w:t xml:space="preserve"> </w:t>
      </w:r>
      <w:r w:rsidRPr="005E560A">
        <w:rPr>
          <w:rFonts w:ascii="Times New Roman" w:hAnsi="Times New Roman"/>
          <w:color w:val="202124"/>
          <w:lang w:val="en-US"/>
          <w:rPrChange w:id="15619" w:author="Oryshkevich" w:date="2024-08-23T11:07:00Z" w16du:dateUtc="2024-08-23T15:07:00Z">
            <w:rPr>
              <w:rFonts w:ascii="Times New Roman" w:hAnsi="Times New Roman"/>
              <w:color w:val="202124"/>
              <w:lang w:val="en-GB"/>
            </w:rPr>
          </w:rPrChange>
        </w:rPr>
        <w:t>text from Sultantepe</w:t>
      </w:r>
      <w:r w:rsidRPr="005E560A">
        <w:rPr>
          <w:rFonts w:ascii="Times New Roman" w:eastAsia="Arial" w:hAnsi="Times New Roman" w:cs="Times New Roman"/>
          <w:color w:val="202124"/>
          <w:lang w:val="en-US" w:eastAsia="it-IT"/>
          <w:rPrChange w:id="15620"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eastAsia="Times New Roman" w:hAnsiTheme="majorBidi" w:cstheme="majorBidi"/>
          <w:color w:val="202124"/>
          <w:lang w:val="en-US" w:eastAsia="it-IT"/>
          <w:rPrChange w:id="15621"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1562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202124"/>
          <w:lang w:val="en-US" w:eastAsia="it-IT"/>
          <w:rPrChange w:id="15623" w:author="Oryshkevich" w:date="2024-08-23T11:07:00Z" w16du:dateUtc="2024-08-23T15:07:00Z">
            <w:rPr>
              <w:rFonts w:asciiTheme="majorBidi" w:eastAsia="Times New Roman" w:hAnsiTheme="majorBidi" w:cstheme="majorBidi"/>
              <w:color w:val="202124"/>
              <w:lang w:val="en-GB" w:eastAsia="it-IT"/>
            </w:rPr>
          </w:rPrChange>
        </w:rPr>
        <w:instrText>Sultantepe</w:instrText>
      </w:r>
      <w:r w:rsidRPr="005E560A">
        <w:rPr>
          <w:rFonts w:asciiTheme="majorBidi" w:hAnsiTheme="majorBidi" w:cstheme="majorBidi"/>
          <w:lang w:val="en-US"/>
          <w:rPrChange w:id="15624"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color w:val="202124"/>
          <w:lang w:val="en-US" w:eastAsia="it-IT"/>
          <w:rPrChange w:id="15625"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heme="majorBidi" w:eastAsia="Times New Roman" w:hAnsiTheme="majorBidi" w:cstheme="majorBidi"/>
          <w:color w:val="202124"/>
          <w:lang w:val="en-US" w:eastAsia="it-IT"/>
          <w:rPrChange w:id="15626" w:author="Oryshkevich" w:date="2024-08-23T11:07:00Z" w16du:dateUtc="2024-08-23T15:07:00Z">
            <w:rPr>
              <w:rFonts w:asciiTheme="majorBidi" w:eastAsia="Times New Roman" w:hAnsiTheme="majorBidi" w:cstheme="majorBidi"/>
              <w:color w:val="202124"/>
              <w:lang w:val="en-GB" w:eastAsia="it-IT"/>
            </w:rPr>
          </w:rPrChange>
        </w:rPr>
        <w:t xml:space="preserve"> </w:t>
      </w:r>
      <w:r w:rsidRPr="005E560A">
        <w:rPr>
          <w:rFonts w:ascii="Times New Roman" w:hAnsi="Times New Roman"/>
          <w:color w:val="202124"/>
          <w:lang w:val="en-US"/>
          <w:rPrChange w:id="15627" w:author="Oryshkevich" w:date="2024-08-23T11:07:00Z" w16du:dateUtc="2024-08-23T15:07:00Z">
            <w:rPr>
              <w:rFonts w:ascii="Times New Roman" w:hAnsi="Times New Roman"/>
              <w:color w:val="202124"/>
              <w:lang w:val="en-GB"/>
            </w:rPr>
          </w:rPrChange>
        </w:rPr>
        <w:t>(Grayson, 1996: 85 f, no. AO 102.17) that is more poetic than historical and is anachronistic, so it cannot be used for a date of 856 BCE or earlier.</w:t>
      </w:r>
      <w:r w:rsidRPr="005E560A">
        <w:rPr>
          <w:rFonts w:ascii="Times New Roman" w:eastAsia="Arial" w:hAnsi="Times New Roman" w:cs="Times New Roman"/>
          <w:color w:val="202124"/>
          <w:lang w:val="en-US" w:eastAsia="it-IT"/>
          <w:rPrChange w:id="15628"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color w:val="202124"/>
          <w:lang w:val="en-US"/>
          <w:rPrChange w:id="15629" w:author="Oryshkevich" w:date="2024-08-23T11:07:00Z" w16du:dateUtc="2024-08-23T15:07:00Z">
            <w:rPr>
              <w:rFonts w:ascii="Times New Roman" w:hAnsi="Times New Roman"/>
              <w:color w:val="202124"/>
              <w:lang w:val="en-GB"/>
            </w:rPr>
          </w:rPrChange>
        </w:rPr>
        <w:t xml:space="preserve"> </w:t>
      </w:r>
      <w:r w:rsidRPr="005E560A">
        <w:rPr>
          <w:rFonts w:ascii="Times New Roman" w:hAnsi="Times New Roman"/>
          <w:lang w:val="en-US"/>
          <w:rPrChange w:id="15630" w:author="Oryshkevich" w:date="2024-08-23T11:07:00Z" w16du:dateUtc="2024-08-23T15:07:00Z">
            <w:rPr>
              <w:rFonts w:ascii="Times New Roman" w:hAnsi="Times New Roman"/>
            </w:rPr>
          </w:rPrChange>
        </w:rPr>
        <w:t>Moreover</w:t>
      </w:r>
      <w:r w:rsidRPr="005E560A">
        <w:rPr>
          <w:rFonts w:ascii="Times New Roman" w:eastAsia="Arial" w:hAnsi="Times New Roman" w:cs="Times New Roman"/>
          <w:color w:val="202124"/>
          <w:lang w:val="en-US" w:eastAsia="it-IT"/>
          <w:rPrChange w:id="15631"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15632" w:author="Oryshkevich" w:date="2024-08-23T11:07:00Z" w16du:dateUtc="2024-08-23T15:07:00Z">
            <w:rPr>
              <w:rFonts w:ascii="Times New Roman" w:hAnsi="Times New Roman"/>
            </w:rPr>
          </w:rPrChange>
        </w:rPr>
        <w:t>Seduri</w:t>
      </w:r>
      <w:r w:rsidRPr="005E560A">
        <w:rPr>
          <w:rFonts w:ascii="Times New Roman" w:eastAsia="Arial" w:hAnsi="Times New Roman" w:cs="Times New Roman"/>
          <w:color w:val="202124"/>
          <w:lang w:val="en-US" w:eastAsia="it-IT"/>
          <w:rPrChange w:id="15633"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634"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635"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15636" w:author="Oryshkevich" w:date="2024-08-23T11:07:00Z" w16du:dateUtc="2024-08-23T15:07:00Z">
            <w:rPr>
              <w:rStyle w:val="y2iqfc"/>
              <w:rFonts w:asciiTheme="majorBidi" w:eastAsia="Arial" w:hAnsiTheme="majorBidi" w:cstheme="majorBidi"/>
              <w:color w:val="202124"/>
              <w:lang w:val="en-GB"/>
            </w:rPr>
          </w:rPrChange>
        </w:rPr>
        <w:instrText>Seduri</w:instrText>
      </w:r>
      <w:r w:rsidRPr="005E560A">
        <w:rPr>
          <w:rFonts w:asciiTheme="majorBidi" w:hAnsiTheme="majorBidi" w:cstheme="majorBidi"/>
          <w:lang w:val="en-US"/>
          <w:rPrChange w:id="15637"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15638"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639"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640" w:author="Oryshkevich" w:date="2024-08-23T11:07:00Z" w16du:dateUtc="2024-08-23T15:07:00Z">
            <w:rPr>
              <w:rFonts w:ascii="Times New Roman" w:hAnsi="Times New Roman"/>
            </w:rPr>
          </w:rPrChange>
        </w:rPr>
        <w:t>the Urartian</w:t>
      </w:r>
      <w:r w:rsidRPr="005E560A">
        <w:rPr>
          <w:rFonts w:ascii="Times New Roman" w:eastAsia="Arial" w:hAnsi="Times New Roman" w:cs="Times New Roman"/>
          <w:color w:val="202124"/>
          <w:lang w:val="en-US" w:eastAsia="it-IT"/>
          <w:rPrChange w:id="15641"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Style w:val="y2iqfc"/>
          <w:rFonts w:asciiTheme="majorBidi" w:eastAsia="Arial" w:hAnsiTheme="majorBidi" w:cstheme="majorBidi"/>
          <w:color w:val="202124"/>
          <w:lang w:val="en-US"/>
          <w:rPrChange w:id="15642"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643" w:author="Oryshkevich" w:date="2024-08-23T11:07:00Z" w16du:dateUtc="2024-08-23T15:07:00Z">
            <w:rPr>
              <w:rFonts w:asciiTheme="majorBidi" w:hAnsiTheme="majorBidi" w:cstheme="majorBidi"/>
              <w:lang w:val="en-GB"/>
            </w:rPr>
          </w:rPrChange>
        </w:rPr>
        <w:instrText xml:space="preserve"> XE "Urartian" </w:instrText>
      </w:r>
      <w:r w:rsidRPr="005E560A">
        <w:rPr>
          <w:rStyle w:val="y2iqfc"/>
          <w:rFonts w:asciiTheme="majorBidi" w:eastAsia="Arial" w:hAnsiTheme="majorBidi" w:cstheme="majorBidi"/>
          <w:color w:val="202124"/>
          <w:lang w:val="en-US"/>
          <w:rPrChange w:id="15644"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645"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15646" w:author="Oryshkevich" w:date="2024-08-23T11:07:00Z" w16du:dateUtc="2024-08-23T15:07:00Z">
            <w:rPr>
              <w:rFonts w:ascii="Times New Roman" w:hAnsi="Times New Roman"/>
            </w:rPr>
          </w:rPrChange>
        </w:rPr>
        <w:t xml:space="preserve"> is quoted in the year 832 BCE by Shalmeneser III</w:t>
      </w:r>
      <w:r w:rsidRPr="005E560A">
        <w:rPr>
          <w:rFonts w:ascii="Times New Roman" w:eastAsia="Arial" w:hAnsi="Times New Roman" w:cs="Times New Roman"/>
          <w:color w:val="202124"/>
          <w:lang w:val="en-US" w:eastAsia="it-IT"/>
          <w:rPrChange w:id="15647"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Style w:val="y2iqfc"/>
          <w:rFonts w:asciiTheme="majorBidi" w:eastAsia="Arial" w:hAnsiTheme="majorBidi" w:cstheme="majorBidi"/>
          <w:color w:val="202124"/>
          <w:lang w:val="en-US"/>
          <w:rPrChange w:id="15648"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649"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15650" w:author="Oryshkevich" w:date="2024-08-23T11:07:00Z" w16du:dateUtc="2024-08-23T15:07:00Z">
            <w:rPr>
              <w:rStyle w:val="y2iqfc"/>
              <w:rFonts w:asciiTheme="majorBidi" w:eastAsia="Arial" w:hAnsiTheme="majorBidi" w:cstheme="majorBidi"/>
              <w:color w:val="202124"/>
              <w:lang w:val="en-GB"/>
            </w:rPr>
          </w:rPrChange>
        </w:rPr>
        <w:instrText>Shalmeneser III</w:instrText>
      </w:r>
      <w:r w:rsidRPr="005E560A">
        <w:rPr>
          <w:rFonts w:asciiTheme="majorBidi" w:hAnsiTheme="majorBidi" w:cstheme="majorBidi"/>
          <w:lang w:val="en-US"/>
          <w:rPrChange w:id="15651"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15652"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653"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654" w:author="Oryshkevich" w:date="2024-08-23T11:07:00Z" w16du:dateUtc="2024-08-23T15:07:00Z">
            <w:rPr>
              <w:rFonts w:ascii="Times New Roman" w:hAnsi="Times New Roman"/>
            </w:rPr>
          </w:rPrChange>
        </w:rPr>
        <w:t>and clashes with the turtanu Daiian Aššur</w:t>
      </w:r>
      <w:r w:rsidRPr="005E560A">
        <w:rPr>
          <w:rFonts w:ascii="Times New Roman" w:eastAsia="Arial" w:hAnsi="Times New Roman" w:cs="Times New Roman"/>
          <w:color w:val="202124"/>
          <w:lang w:val="en-US" w:eastAsia="it-IT"/>
          <w:rPrChange w:id="15655"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656"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657"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15658" w:author="Oryshkevich" w:date="2024-08-23T11:07:00Z" w16du:dateUtc="2024-08-23T15:07:00Z">
            <w:rPr>
              <w:rStyle w:val="y2iqfc"/>
              <w:rFonts w:asciiTheme="majorBidi" w:eastAsia="Arial" w:hAnsiTheme="majorBidi" w:cstheme="majorBidi"/>
              <w:color w:val="202124"/>
              <w:lang w:val="en-GB"/>
            </w:rPr>
          </w:rPrChange>
        </w:rPr>
        <w:instrText>Daiian Aššur</w:instrText>
      </w:r>
      <w:r w:rsidRPr="005E560A">
        <w:rPr>
          <w:rFonts w:asciiTheme="majorBidi" w:hAnsiTheme="majorBidi" w:cstheme="majorBidi"/>
          <w:lang w:val="en-US"/>
          <w:rPrChange w:id="15659"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15660"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661"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662" w:author="Oryshkevich" w:date="2024-08-23T11:07:00Z" w16du:dateUtc="2024-08-23T15:07:00Z">
            <w:rPr>
              <w:rFonts w:ascii="Times New Roman" w:hAnsi="Times New Roman"/>
            </w:rPr>
          </w:rPrChange>
        </w:rPr>
        <w:t>in the Kara Su region (</w:t>
      </w:r>
      <w:r w:rsidRPr="005E560A">
        <w:rPr>
          <w:rFonts w:ascii="Times New Roman" w:hAnsi="Times New Roman"/>
          <w:color w:val="202124"/>
          <w:lang w:val="en-US"/>
          <w:rPrChange w:id="15663" w:author="Oryshkevich" w:date="2024-08-23T11:07:00Z" w16du:dateUtc="2024-08-23T15:07:00Z">
            <w:rPr>
              <w:rFonts w:ascii="Times New Roman" w:hAnsi="Times New Roman"/>
              <w:color w:val="202124"/>
            </w:rPr>
          </w:rPrChange>
        </w:rPr>
        <w:t xml:space="preserve">RIA.12:39 sq.). </w:t>
      </w:r>
      <w:r w:rsidRPr="005E560A">
        <w:rPr>
          <w:rFonts w:ascii="Times New Roman" w:hAnsi="Times New Roman"/>
          <w:lang w:val="en-US"/>
          <w:rPrChange w:id="15664" w:author="Oryshkevich" w:date="2024-08-23T11:07:00Z" w16du:dateUtc="2024-08-23T15:07:00Z">
            <w:rPr>
              <w:rFonts w:ascii="Times New Roman" w:hAnsi="Times New Roman"/>
            </w:rPr>
          </w:rPrChange>
        </w:rPr>
        <w:t>We cannot know if Sarduri</w:t>
      </w:r>
      <w:r w:rsidR="00CD0F5D" w:rsidRPr="005E560A">
        <w:rPr>
          <w:rFonts w:ascii="Times New Roman" w:eastAsia="Arial" w:hAnsi="Times New Roman" w:cs="Times New Roman"/>
          <w:color w:val="202124"/>
          <w:lang w:val="en-US" w:eastAsia="it-IT"/>
          <w:rPrChange w:id="15665"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5666" w:author="Oryshkevich" w:date="2024-08-23T11:07:00Z" w16du:dateUtc="2024-08-23T15:07:00Z">
            <w:rPr>
              <w:rFonts w:ascii="Times New Roman" w:hAnsi="Times New Roman"/>
            </w:rPr>
          </w:rPrChange>
        </w:rPr>
        <w:t>Seduri had already settled in Van Fortress</w:t>
      </w:r>
      <w:r w:rsidRPr="005E560A">
        <w:rPr>
          <w:rFonts w:ascii="Times New Roman" w:eastAsia="Arial" w:hAnsi="Times New Roman" w:cs="Times New Roman"/>
          <w:color w:val="202124"/>
          <w:lang w:val="en-US" w:eastAsia="it-IT"/>
          <w:rPrChange w:id="15667" w:author="Oryshkevich" w:date="2024-08-23T11:07:00Z" w16du:dateUtc="2024-08-23T15:07:00Z">
            <w:rPr>
              <w:rFonts w:ascii="Times New Roman" w:eastAsia="Arial" w:hAnsi="Times New Roman" w:cs="Times New Roman"/>
              <w:color w:val="202124"/>
              <w:lang w:val="en-GB" w:eastAsia="it-IT"/>
            </w:rPr>
          </w:rPrChange>
        </w:rPr>
        <w:t xml:space="preserve"> at that time. However,</w:t>
      </w:r>
      <w:r w:rsidRPr="005E560A">
        <w:rPr>
          <w:rFonts w:ascii="Times New Roman" w:hAnsi="Times New Roman"/>
          <w:lang w:val="en-US"/>
          <w:rPrChange w:id="15668" w:author="Oryshkevich" w:date="2024-08-23T11:07:00Z" w16du:dateUtc="2024-08-23T15:07:00Z">
            <w:rPr>
              <w:rFonts w:ascii="Times New Roman" w:hAnsi="Times New Roman"/>
            </w:rPr>
          </w:rPrChange>
        </w:rPr>
        <w:t xml:space="preserve"> the use of cuneiform and the Assyrian language </w:t>
      </w:r>
      <w:r w:rsidRPr="005E560A">
        <w:rPr>
          <w:rFonts w:ascii="Times New Roman" w:eastAsia="Arial" w:hAnsi="Times New Roman" w:cs="Times New Roman"/>
          <w:color w:val="202124"/>
          <w:lang w:val="en-US" w:eastAsia="it-IT"/>
          <w:rPrChange w:id="15669" w:author="Oryshkevich" w:date="2024-08-23T11:07:00Z" w16du:dateUtc="2024-08-23T15:07:00Z">
            <w:rPr>
              <w:rFonts w:ascii="Times New Roman" w:eastAsia="Arial" w:hAnsi="Times New Roman" w:cs="Times New Roman"/>
              <w:color w:val="202124"/>
              <w:lang w:val="en-GB" w:eastAsia="it-IT"/>
            </w:rPr>
          </w:rPrChange>
        </w:rPr>
        <w:t>and</w:t>
      </w:r>
      <w:r w:rsidRPr="005E560A">
        <w:rPr>
          <w:rFonts w:ascii="Times New Roman" w:hAnsi="Times New Roman"/>
          <w:lang w:val="en-US"/>
          <w:rPrChange w:id="15670" w:author="Oryshkevich" w:date="2024-08-23T11:07:00Z" w16du:dateUtc="2024-08-23T15:07:00Z">
            <w:rPr>
              <w:rFonts w:ascii="Times New Roman" w:hAnsi="Times New Roman"/>
            </w:rPr>
          </w:rPrChange>
        </w:rPr>
        <w:t xml:space="preserve"> a title similar to that of Ashurnasirpal II</w:t>
      </w:r>
      <w:r w:rsidRPr="005E560A">
        <w:rPr>
          <w:rFonts w:ascii="Times New Roman" w:eastAsia="Arial" w:hAnsi="Times New Roman" w:cs="Times New Roman"/>
          <w:color w:val="202124"/>
          <w:lang w:val="en-US" w:eastAsia="it-IT"/>
          <w:rPrChange w:id="15671"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672"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673" w:author="Oryshkevich" w:date="2024-08-23T11:07:00Z" w16du:dateUtc="2024-08-23T15:07:00Z">
            <w:rPr>
              <w:rFonts w:asciiTheme="majorBidi" w:hAnsiTheme="majorBidi" w:cstheme="majorBidi"/>
              <w:lang w:val="en-GB"/>
            </w:rPr>
          </w:rPrChange>
        </w:rPr>
        <w:instrText xml:space="preserve"> XE "</w:instrText>
      </w:r>
      <w:r w:rsidRPr="005E560A">
        <w:rPr>
          <w:rStyle w:val="Emphasis"/>
          <w:rFonts w:asciiTheme="majorBidi" w:hAnsiTheme="majorBidi" w:cstheme="majorBidi"/>
          <w:i w:val="0"/>
          <w:iCs w:val="0"/>
          <w:shd w:val="clear" w:color="auto" w:fill="FFFFFF"/>
          <w:lang w:val="en-US"/>
          <w:rPrChange w:id="15674" w:author="Oryshkevich" w:date="2024-08-23T11:07:00Z" w16du:dateUtc="2024-08-23T15:07:00Z">
            <w:rPr>
              <w:rStyle w:val="Emphasis"/>
              <w:rFonts w:asciiTheme="majorBidi" w:hAnsiTheme="majorBidi" w:cstheme="majorBidi"/>
              <w:i w:val="0"/>
              <w:iCs w:val="0"/>
              <w:shd w:val="clear" w:color="auto" w:fill="FFFFFF"/>
              <w:lang w:val="en-GB"/>
            </w:rPr>
          </w:rPrChange>
        </w:rPr>
        <w:instrText>Ashurnasirpal</w:instrText>
      </w:r>
      <w:r w:rsidRPr="005E560A">
        <w:rPr>
          <w:rFonts w:asciiTheme="majorBidi" w:hAnsiTheme="majorBidi" w:cstheme="majorBidi"/>
          <w:i/>
          <w:iCs/>
          <w:shd w:val="clear" w:color="auto" w:fill="FFFFFF"/>
          <w:lang w:val="en-US"/>
          <w:rPrChange w:id="15675" w:author="Oryshkevich" w:date="2024-08-23T11:07:00Z" w16du:dateUtc="2024-08-23T15:07:00Z">
            <w:rPr>
              <w:rFonts w:asciiTheme="majorBidi" w:hAnsiTheme="majorBidi" w:cstheme="majorBidi"/>
              <w:i/>
              <w:iCs/>
              <w:shd w:val="clear" w:color="auto" w:fill="FFFFFF"/>
              <w:lang w:val="en-GB"/>
            </w:rPr>
          </w:rPrChange>
        </w:rPr>
        <w:instrText xml:space="preserve"> </w:instrText>
      </w:r>
      <w:r w:rsidRPr="005E560A">
        <w:rPr>
          <w:rFonts w:asciiTheme="majorBidi" w:hAnsiTheme="majorBidi" w:cstheme="majorBidi"/>
          <w:lang w:val="en-US"/>
          <w:rPrChange w:id="15676" w:author="Oryshkevich" w:date="2024-08-23T11:07:00Z" w16du:dateUtc="2024-08-23T15:07:00Z">
            <w:rPr>
              <w:rFonts w:asciiTheme="majorBidi" w:hAnsiTheme="majorBidi" w:cstheme="majorBidi"/>
              <w:lang w:val="en-GB"/>
            </w:rPr>
          </w:rPrChange>
        </w:rPr>
        <w:instrText xml:space="preserve">II" </w:instrText>
      </w:r>
      <w:r w:rsidRPr="005E560A">
        <w:rPr>
          <w:rStyle w:val="y2iqfc"/>
          <w:rFonts w:asciiTheme="majorBidi" w:eastAsia="Arial" w:hAnsiTheme="majorBidi" w:cstheme="majorBidi"/>
          <w:color w:val="202124"/>
          <w:lang w:val="en-US"/>
          <w:rPrChange w:id="15677"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678"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679" w:author="Oryshkevich" w:date="2024-08-23T11:07:00Z" w16du:dateUtc="2024-08-23T15:07:00Z">
            <w:rPr>
              <w:rFonts w:ascii="Times New Roman" w:hAnsi="Times New Roman"/>
            </w:rPr>
          </w:rPrChange>
        </w:rPr>
        <w:t xml:space="preserve">shows the relationship of the new kingdom with the powerful Assyrian </w:t>
      </w:r>
      <w:r w:rsidRPr="005E560A">
        <w:rPr>
          <w:rFonts w:ascii="Times New Roman" w:eastAsia="Arial" w:hAnsi="Times New Roman" w:cs="Times New Roman"/>
          <w:color w:val="202124"/>
          <w:lang w:val="en-US" w:eastAsia="it-IT"/>
          <w:rPrChange w:id="15680" w:author="Oryshkevich" w:date="2024-08-23T11:07:00Z" w16du:dateUtc="2024-08-23T15:07:00Z">
            <w:rPr>
              <w:rFonts w:ascii="Times New Roman" w:eastAsia="Arial" w:hAnsi="Times New Roman" w:cs="Times New Roman"/>
              <w:color w:val="202124"/>
              <w:lang w:val="en-GB" w:eastAsia="it-IT"/>
            </w:rPr>
          </w:rPrChange>
        </w:rPr>
        <w:t>neighbor</w:t>
      </w:r>
      <w:r w:rsidRPr="005E560A">
        <w:rPr>
          <w:rFonts w:ascii="Times New Roman" w:hAnsi="Times New Roman"/>
          <w:lang w:val="en-US"/>
          <w:rPrChange w:id="15681" w:author="Oryshkevich" w:date="2024-08-23T11:07:00Z" w16du:dateUtc="2024-08-23T15:07:00Z">
            <w:rPr>
              <w:rFonts w:ascii="Times New Roman" w:hAnsi="Times New Roman"/>
            </w:rPr>
          </w:rPrChange>
        </w:rPr>
        <w:t xml:space="preserve">. </w:t>
      </w:r>
    </w:p>
    <w:p w14:paraId="4C9E9D8E" w14:textId="77777777" w:rsidR="008F602E" w:rsidRPr="005E560A" w:rsidRDefault="008F602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5682" w:author="Oryshkevich" w:date="2024-08-23T11:07:00Z" w16du:dateUtc="2024-08-23T15:07:00Z">
            <w:rPr>
              <w:rFonts w:ascii="Times New Roman" w:hAnsi="Times New Roman"/>
            </w:rPr>
          </w:rPrChange>
        </w:rPr>
      </w:pPr>
    </w:p>
    <w:p w14:paraId="50CFB54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5683"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15684" w:author="Oryshkevich" w:date="2024-08-23T11:07:00Z" w16du:dateUtc="2024-08-23T15:07:00Z">
            <w:rPr>
              <w:rFonts w:ascii="Times New Roman" w:hAnsi="Times New Roman"/>
            </w:rPr>
          </w:rPrChange>
        </w:rPr>
        <w:t>I now turn to the presentation of the epigraphic documentation of Van Fortress.</w:t>
      </w:r>
      <w:r w:rsidRPr="005E560A">
        <w:rPr>
          <w:rFonts w:ascii="Times New Roman" w:hAnsi="Times New Roman"/>
          <w:color w:val="202124"/>
          <w:lang w:val="en-US"/>
          <w:rPrChange w:id="15685" w:author="Oryshkevich" w:date="2024-08-23T11:07:00Z" w16du:dateUtc="2024-08-23T15:07:00Z">
            <w:rPr>
              <w:rFonts w:ascii="Times New Roman" w:hAnsi="Times New Roman"/>
              <w:color w:val="202124"/>
              <w:lang w:val="en-GB"/>
            </w:rPr>
          </w:rPrChange>
        </w:rPr>
        <w:t xml:space="preserve"> I have tried to identify a topographical location of the various surviving inscriptions on Van </w:t>
      </w:r>
      <w:r w:rsidRPr="005E560A">
        <w:rPr>
          <w:rFonts w:ascii="Times New Roman" w:eastAsia="Arial" w:hAnsi="Times New Roman" w:cs="Times New Roman"/>
          <w:color w:val="202124"/>
          <w:lang w:val="en-US" w:eastAsia="it-IT"/>
          <w:rPrChange w:id="15686" w:author="Oryshkevich" w:date="2024-08-23T11:07:00Z" w16du:dateUtc="2024-08-23T15:07:00Z">
            <w:rPr>
              <w:rFonts w:ascii="Times New Roman" w:eastAsia="Arial" w:hAnsi="Times New Roman" w:cs="Times New Roman"/>
              <w:color w:val="202124"/>
              <w:lang w:val="en-GB" w:eastAsia="it-IT"/>
            </w:rPr>
          </w:rPrChange>
        </w:rPr>
        <w:t>Fortress's</w:t>
      </w:r>
      <w:r w:rsidRPr="005E560A">
        <w:rPr>
          <w:rFonts w:ascii="Times New Roman" w:hAnsi="Times New Roman"/>
          <w:color w:val="202124"/>
          <w:lang w:val="en-US"/>
          <w:rPrChange w:id="15687" w:author="Oryshkevich" w:date="2024-08-23T11:07:00Z" w16du:dateUtc="2024-08-23T15:07:00Z">
            <w:rPr>
              <w:rFonts w:ascii="Times New Roman" w:hAnsi="Times New Roman"/>
              <w:color w:val="202124"/>
              <w:lang w:val="en-GB"/>
            </w:rPr>
          </w:rPrChange>
        </w:rPr>
        <w:t xml:space="preserve"> schematic plan (see figures 3-5). It is not possible for scattered stones </w:t>
      </w:r>
      <w:r w:rsidRPr="005E560A">
        <w:rPr>
          <w:rFonts w:ascii="Times New Roman" w:eastAsia="Arial" w:hAnsi="Times New Roman" w:cs="Times New Roman"/>
          <w:color w:val="202124"/>
          <w:lang w:val="en-US" w:eastAsia="it-IT"/>
          <w:rPrChange w:id="15688" w:author="Oryshkevich" w:date="2024-08-23T11:07:00Z" w16du:dateUtc="2024-08-23T15:07:00Z">
            <w:rPr>
              <w:rFonts w:ascii="Times New Roman" w:eastAsia="Arial" w:hAnsi="Times New Roman" w:cs="Times New Roman"/>
              <w:color w:val="202124"/>
              <w:lang w:val="en-GB" w:eastAsia="it-IT"/>
            </w:rPr>
          </w:rPrChange>
        </w:rPr>
        <w:t xml:space="preserve">to be </w:t>
      </w:r>
      <w:r w:rsidRPr="005E560A">
        <w:rPr>
          <w:rFonts w:ascii="Times New Roman" w:hAnsi="Times New Roman"/>
          <w:color w:val="202124"/>
          <w:lang w:val="en-US"/>
          <w:rPrChange w:id="15689" w:author="Oryshkevich" w:date="2024-08-23T11:07:00Z" w16du:dateUtc="2024-08-23T15:07:00Z">
            <w:rPr>
              <w:rFonts w:ascii="Times New Roman" w:hAnsi="Times New Roman"/>
              <w:color w:val="202124"/>
              <w:lang w:val="en-GB"/>
            </w:rPr>
          </w:rPrChange>
        </w:rPr>
        <w:t xml:space="preserve">found out of context. Roughly speaking, the location of the most significant monuments indicates the occupation of a particular area of the </w:t>
      </w:r>
      <w:r w:rsidRPr="005E560A">
        <w:rPr>
          <w:rFonts w:ascii="Times New Roman" w:eastAsia="Arial" w:hAnsi="Times New Roman" w:cs="Times New Roman"/>
          <w:color w:val="202124"/>
          <w:lang w:val="en-US" w:eastAsia="it-IT"/>
          <w:rPrChange w:id="15690" w:author="Oryshkevich" w:date="2024-08-23T11:07:00Z" w16du:dateUtc="2024-08-23T15:07:00Z">
            <w:rPr>
              <w:rFonts w:ascii="Times New Roman" w:eastAsia="Arial" w:hAnsi="Times New Roman" w:cs="Times New Roman"/>
              <w:color w:val="202124"/>
              <w:lang w:val="en-GB" w:eastAsia="it-IT"/>
            </w:rPr>
          </w:rPrChange>
        </w:rPr>
        <w:t>Kale</w:t>
      </w:r>
      <w:r w:rsidRPr="005E560A">
        <w:rPr>
          <w:rFonts w:ascii="Times New Roman" w:hAnsi="Times New Roman"/>
          <w:color w:val="202124"/>
          <w:lang w:val="en-US"/>
          <w:rPrChange w:id="15691" w:author="Oryshkevich" w:date="2024-08-23T11:07:00Z" w16du:dateUtc="2024-08-23T15:07:00Z">
            <w:rPr>
              <w:rFonts w:ascii="Times New Roman" w:hAnsi="Times New Roman"/>
              <w:color w:val="202124"/>
              <w:lang w:val="en-GB"/>
            </w:rPr>
          </w:rPrChange>
        </w:rPr>
        <w:t xml:space="preserve"> by a ruler. Once the occupation of the entire Kale was established, from the west (Sarduri</w:t>
      </w:r>
      <w:r w:rsidRPr="005E560A">
        <w:rPr>
          <w:rFonts w:ascii="Times New Roman" w:eastAsia="Arial" w:hAnsi="Times New Roman" w:cs="Times New Roman"/>
          <w:color w:val="202124"/>
          <w:lang w:val="en-US" w:eastAsia="it-IT"/>
          <w:rPrChange w:id="15692" w:author="Oryshkevich" w:date="2024-08-23T11:07:00Z" w16du:dateUtc="2024-08-23T15:07:00Z">
            <w:rPr>
              <w:rFonts w:ascii="Times New Roman" w:eastAsia="Arial" w:hAnsi="Times New Roman" w:cs="Times New Roman"/>
              <w:color w:val="202124"/>
              <w:lang w:val="en-GB" w:eastAsia="it-IT"/>
            </w:rPr>
          </w:rPrChange>
        </w:rPr>
        <w:t> I's</w:t>
      </w:r>
      <w:r w:rsidRPr="005E560A">
        <w:rPr>
          <w:rFonts w:asciiTheme="majorBidi" w:hAnsiTheme="majorBidi" w:cstheme="majorBidi"/>
          <w:color w:val="202124"/>
          <w:lang w:val="en-US"/>
          <w:rPrChange w:id="15693" w:author="Oryshkevich" w:date="2024-08-23T11:07:00Z" w16du:dateUtc="2024-08-23T15:07:00Z">
            <w:rPr>
              <w:rFonts w:asciiTheme="majorBidi" w:hAnsiTheme="majorBidi" w:cstheme="majorBidi"/>
              <w:color w:val="202124"/>
              <w:lang w:val="en-GB"/>
            </w:rPr>
          </w:rPrChange>
        </w:rPr>
        <w:t xml:space="preserve"> </w:t>
      </w:r>
      <w:r w:rsidRPr="005E560A">
        <w:rPr>
          <w:rFonts w:asciiTheme="majorBidi" w:hAnsiTheme="majorBidi" w:cstheme="majorBidi"/>
          <w:color w:val="202124"/>
          <w:lang w:val="en-US"/>
          <w:rPrChange w:id="15694"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5695" w:author="Oryshkevich" w:date="2024-08-23T11:07:00Z" w16du:dateUtc="2024-08-23T15:07:00Z">
            <w:rPr>
              <w:rFonts w:asciiTheme="majorBidi" w:hAnsiTheme="majorBidi" w:cstheme="majorBidi"/>
              <w:lang w:val="en-GB"/>
            </w:rPr>
          </w:rPrChange>
        </w:rPr>
        <w:instrText xml:space="preserve"> XE "Sarduri I" </w:instrText>
      </w:r>
      <w:r w:rsidRPr="005E560A">
        <w:rPr>
          <w:rFonts w:asciiTheme="majorBidi" w:hAnsiTheme="majorBidi" w:cstheme="majorBidi"/>
          <w:color w:val="202124"/>
          <w:lang w:val="en-US"/>
          <w:rPrChange w:id="15696" w:author="Oryshkevich" w:date="2024-08-23T11:07:00Z" w16du:dateUtc="2024-08-23T15:07:00Z">
            <w:rPr>
              <w:rFonts w:asciiTheme="majorBidi" w:hAnsiTheme="majorBidi" w:cstheme="majorBidi"/>
              <w:color w:val="202124"/>
              <w:lang w:val="en-GB"/>
            </w:rPr>
          </w:rPrChange>
        </w:rPr>
        <w:fldChar w:fldCharType="end"/>
      </w:r>
      <w:r w:rsidRPr="005E560A">
        <w:rPr>
          <w:rFonts w:ascii="Times New Roman" w:hAnsi="Times New Roman"/>
          <w:color w:val="202124"/>
          <w:lang w:val="en-US"/>
          <w:rPrChange w:id="15697" w:author="Oryshkevich" w:date="2024-08-23T11:07:00Z" w16du:dateUtc="2024-08-23T15:07:00Z">
            <w:rPr>
              <w:rFonts w:ascii="Times New Roman" w:hAnsi="Times New Roman"/>
              <w:color w:val="202124"/>
              <w:lang w:val="en-GB"/>
            </w:rPr>
          </w:rPrChange>
        </w:rPr>
        <w:t xml:space="preserve"> Sardurburç</w:t>
      </w:r>
      <w:r w:rsidRPr="005E560A">
        <w:rPr>
          <w:rFonts w:ascii="Times New Roman" w:eastAsia="Arial" w:hAnsi="Times New Roman" w:cs="Times New Roman"/>
          <w:color w:val="202124"/>
          <w:lang w:val="en-US" w:eastAsia="it-IT"/>
          <w:rPrChange w:id="15698" w:author="Oryshkevich" w:date="2024-08-23T11:07:00Z" w16du:dateUtc="2024-08-23T15:07:00Z">
            <w:rPr>
              <w:rFonts w:ascii="Times New Roman" w:eastAsia="Arial" w:hAnsi="Times New Roman" w:cs="Times New Roman"/>
              <w:color w:val="202124"/>
              <w:lang w:val="en-GB" w:eastAsia="it-IT"/>
            </w:rPr>
          </w:rPrChange>
        </w:rPr>
        <w:t>)</w:t>
      </w:r>
      <w:r w:rsidRPr="005E560A">
        <w:rPr>
          <w:rFonts w:asciiTheme="majorBidi" w:hAnsiTheme="majorBidi" w:cstheme="majorBidi"/>
          <w:color w:val="202124"/>
          <w:lang w:val="en-US"/>
          <w:rPrChange w:id="15699"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570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bCs/>
          <w:lang w:val="en-US"/>
          <w:rPrChange w:id="15701" w:author="Oryshkevich" w:date="2024-08-23T11:07:00Z" w16du:dateUtc="2024-08-23T15:07:00Z">
            <w:rPr>
              <w:rFonts w:asciiTheme="majorBidi" w:hAnsiTheme="majorBidi" w:cstheme="majorBidi"/>
              <w:bCs/>
              <w:lang w:val="en-GB"/>
            </w:rPr>
          </w:rPrChange>
        </w:rPr>
        <w:instrText>Sardurburç</w:instrText>
      </w:r>
      <w:r w:rsidRPr="005E560A">
        <w:rPr>
          <w:rFonts w:asciiTheme="majorBidi" w:hAnsiTheme="majorBidi" w:cstheme="majorBidi"/>
          <w:lang w:val="en-US"/>
          <w:rPrChange w:id="1570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15703" w:author="Oryshkevich" w:date="2024-08-23T11:07:00Z" w16du:dateUtc="2024-08-23T15:07:00Z">
            <w:rPr>
              <w:rFonts w:asciiTheme="majorBidi" w:hAnsiTheme="majorBidi" w:cstheme="majorBidi"/>
              <w:color w:val="202124"/>
              <w:lang w:val="en-GB"/>
            </w:rPr>
          </w:rPrChange>
        </w:rPr>
        <w:fldChar w:fldCharType="end"/>
      </w:r>
      <w:r w:rsidRPr="005E560A">
        <w:rPr>
          <w:rFonts w:ascii="Times New Roman" w:hAnsi="Times New Roman"/>
          <w:color w:val="202124"/>
          <w:lang w:val="en-US"/>
          <w:rPrChange w:id="15704" w:author="Oryshkevich" w:date="2024-08-23T11:07:00Z" w16du:dateUtc="2024-08-23T15:07:00Z">
            <w:rPr>
              <w:rFonts w:ascii="Times New Roman" w:hAnsi="Times New Roman"/>
              <w:color w:val="202124"/>
              <w:lang w:val="en-GB"/>
            </w:rPr>
          </w:rPrChange>
        </w:rPr>
        <w:t xml:space="preserve"> to the east (Išpuini</w:t>
      </w:r>
      <w:r w:rsidRPr="005E560A">
        <w:rPr>
          <w:rFonts w:ascii="Times New Roman" w:eastAsia="Arial" w:hAnsi="Times New Roman" w:cs="Times New Roman"/>
          <w:color w:val="202124"/>
          <w:lang w:val="en-US" w:eastAsia="it-IT"/>
          <w:rPrChange w:id="15705"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iCs/>
          <w:color w:val="202124"/>
          <w:lang w:val="en-US"/>
          <w:rPrChange w:id="15706" w:author="Oryshkevich" w:date="2024-08-23T11:07:00Z" w16du:dateUtc="2024-08-23T15:07:00Z">
            <w:rPr>
              <w:rFonts w:asciiTheme="majorBidi" w:hAnsiTheme="majorBidi" w:cstheme="majorBidi"/>
              <w:iCs/>
              <w:color w:val="202124"/>
              <w:lang w:val="en-GB"/>
            </w:rPr>
          </w:rPrChange>
        </w:rPr>
        <w:fldChar w:fldCharType="begin"/>
      </w:r>
      <w:r w:rsidRPr="005E560A">
        <w:rPr>
          <w:rFonts w:asciiTheme="majorBidi" w:hAnsiTheme="majorBidi" w:cstheme="majorBidi"/>
          <w:lang w:val="en-US"/>
          <w:rPrChange w:id="1570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15708" w:author="Oryshkevich" w:date="2024-08-23T11:07:00Z" w16du:dateUtc="2024-08-23T15:07:00Z">
            <w:rPr>
              <w:rFonts w:asciiTheme="majorBidi" w:hAnsiTheme="majorBidi" w:cstheme="majorBidi"/>
              <w:iCs/>
              <w:lang w:val="en-GB"/>
            </w:rPr>
          </w:rPrChange>
        </w:rPr>
        <w:instrText>Išpuini</w:instrText>
      </w:r>
      <w:r w:rsidRPr="005E560A">
        <w:rPr>
          <w:rFonts w:asciiTheme="majorBidi" w:hAnsiTheme="majorBidi" w:cstheme="majorBidi"/>
          <w:lang w:val="en-US"/>
          <w:rPrChange w:id="1570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color w:val="202124"/>
          <w:lang w:val="en-US"/>
          <w:rPrChange w:id="15710" w:author="Oryshkevich" w:date="2024-08-23T11:07:00Z" w16du:dateUtc="2024-08-23T15:07:00Z">
            <w:rPr>
              <w:rFonts w:asciiTheme="majorBidi" w:hAnsiTheme="majorBidi" w:cstheme="majorBidi"/>
              <w:iCs/>
              <w:color w:val="202124"/>
              <w:lang w:val="en-GB"/>
            </w:rPr>
          </w:rPrChange>
        </w:rPr>
        <w:fldChar w:fldCharType="end"/>
      </w:r>
      <w:r w:rsidRPr="005E560A">
        <w:rPr>
          <w:rFonts w:asciiTheme="majorBidi" w:hAnsiTheme="majorBidi" w:cstheme="majorBidi"/>
          <w:i/>
          <w:iCs/>
          <w:color w:val="202124"/>
          <w:lang w:val="en-US"/>
          <w:rPrChange w:id="15711" w:author="Oryshkevich" w:date="2024-08-23T11:07:00Z" w16du:dateUtc="2024-08-23T15:07:00Z">
            <w:rPr>
              <w:rFonts w:asciiTheme="majorBidi" w:hAnsiTheme="majorBidi" w:cstheme="majorBidi"/>
              <w:i/>
              <w:iCs/>
              <w:color w:val="202124"/>
              <w:lang w:val="en-GB"/>
            </w:rPr>
          </w:rPrChange>
        </w:rPr>
        <w:t xml:space="preserve"> </w:t>
      </w:r>
      <w:r w:rsidRPr="005E560A">
        <w:rPr>
          <w:rFonts w:ascii="Times New Roman" w:hAnsi="Times New Roman"/>
          <w:color w:val="202124"/>
          <w:lang w:val="en-US"/>
          <w:rPrChange w:id="15712" w:author="Oryshkevich" w:date="2024-08-23T11:07:00Z" w16du:dateUtc="2024-08-23T15:07:00Z">
            <w:rPr>
              <w:rFonts w:ascii="Times New Roman" w:hAnsi="Times New Roman"/>
              <w:color w:val="202124"/>
              <w:lang w:val="en-GB"/>
            </w:rPr>
          </w:rPrChange>
        </w:rPr>
        <w:t xml:space="preserve">at Tabriz </w:t>
      </w:r>
      <w:r w:rsidRPr="005E560A">
        <w:rPr>
          <w:rFonts w:ascii="Times New Roman" w:hAnsi="Times New Roman"/>
          <w:lang w:val="en-US"/>
          <w:rPrChange w:id="15713" w:author="Oryshkevich" w:date="2024-08-23T11:07:00Z" w16du:dateUtc="2024-08-23T15:07:00Z">
            <w:rPr>
              <w:rFonts w:ascii="Times New Roman" w:hAnsi="Times New Roman"/>
            </w:rPr>
          </w:rPrChange>
        </w:rPr>
        <w:t>Kapısı</w:t>
      </w:r>
      <w:r w:rsidRPr="005E560A">
        <w:rPr>
          <w:rFonts w:ascii="Times New Roman" w:eastAsia="Arial" w:hAnsi="Times New Roman" w:cs="Times New Roman"/>
          <w:color w:val="202124"/>
          <w:lang w:val="en-US" w:eastAsia="it-IT"/>
          <w:rPrChange w:id="15714"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1571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716" w:author="Oryshkevich" w:date="2024-08-23T11:07:00Z" w16du:dateUtc="2024-08-23T15:07:00Z">
            <w:rPr>
              <w:rFonts w:asciiTheme="majorBidi" w:hAnsiTheme="majorBidi" w:cstheme="majorBidi"/>
              <w:lang w:val="en-GB"/>
            </w:rPr>
          </w:rPrChange>
        </w:rPr>
        <w:instrText xml:space="preserve"> XE "Tabriz Kapısı" </w:instrText>
      </w:r>
      <w:r w:rsidRPr="005E560A">
        <w:rPr>
          <w:rStyle w:val="y2iqfc"/>
          <w:rFonts w:asciiTheme="majorBidi" w:eastAsia="Arial" w:hAnsiTheme="majorBidi" w:cstheme="majorBidi"/>
          <w:color w:val="202124"/>
          <w:lang w:val="en-US"/>
          <w:rPrChange w:id="15717"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heme="majorBidi" w:hAnsiTheme="majorBidi" w:cstheme="majorBidi"/>
          <w:color w:val="202124"/>
          <w:lang w:val="en-US"/>
          <w:rPrChange w:id="15718" w:author="Oryshkevich" w:date="2024-08-23T11:07:00Z" w16du:dateUtc="2024-08-23T15:07:00Z">
            <w:rPr>
              <w:rFonts w:asciiTheme="majorBidi" w:hAnsiTheme="majorBidi" w:cstheme="majorBidi"/>
              <w:color w:val="202124"/>
              <w:lang w:val="en-GB"/>
            </w:rPr>
          </w:rPrChange>
        </w:rPr>
        <w:t>,</w:t>
      </w:r>
      <w:r w:rsidRPr="005E560A">
        <w:rPr>
          <w:rFonts w:ascii="Times New Roman" w:hAnsi="Times New Roman"/>
          <w:color w:val="202124"/>
          <w:lang w:val="en-US"/>
          <w:rPrChange w:id="15719" w:author="Oryshkevich" w:date="2024-08-23T11:07:00Z" w16du:dateUtc="2024-08-23T15:07:00Z">
            <w:rPr>
              <w:rFonts w:ascii="Times New Roman" w:hAnsi="Times New Roman"/>
              <w:color w:val="202124"/>
              <w:lang w:val="en-GB"/>
            </w:rPr>
          </w:rPrChange>
        </w:rPr>
        <w:t xml:space="preserve"> (Salvini, 2011: 151-173), it can be seen quite clearly that Minua</w:t>
      </w:r>
      <w:r w:rsidRPr="005E560A">
        <w:rPr>
          <w:rFonts w:ascii="Times New Roman" w:eastAsia="Arial" w:hAnsi="Times New Roman" w:cs="Times New Roman"/>
          <w:color w:val="202124"/>
          <w:lang w:val="en-US" w:eastAsia="it-IT"/>
          <w:rPrChange w:id="15720"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color w:val="202124"/>
          <w:lang w:val="en-US"/>
          <w:rPrChange w:id="15721"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5722"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color w:val="202124"/>
          <w:lang w:val="en-US"/>
          <w:rPrChange w:id="15723"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5724"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15725" w:author="Oryshkevich" w:date="2024-08-23T11:07:00Z" w16du:dateUtc="2024-08-23T15:07:00Z">
            <w:rPr>
              <w:rFonts w:ascii="Times New Roman" w:hAnsi="Times New Roman"/>
              <w:color w:val="202124"/>
              <w:lang w:val="en-GB"/>
            </w:rPr>
          </w:rPrChange>
        </w:rPr>
        <w:t>settled with his temple and perhaps a palace of his own at the highest and most central point of the citadel. His son and successor</w:t>
      </w:r>
      <w:r w:rsidRPr="005E560A">
        <w:rPr>
          <w:rFonts w:ascii="Times New Roman" w:eastAsia="Arial" w:hAnsi="Times New Roman" w:cs="Times New Roman"/>
          <w:color w:val="202124"/>
          <w:lang w:val="en-US" w:eastAsia="it-IT"/>
          <w:rPrChange w:id="15726"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15727" w:author="Oryshkevich" w:date="2024-08-23T11:07:00Z" w16du:dateUtc="2024-08-23T15:07:00Z">
            <w:rPr>
              <w:rFonts w:ascii="Times New Roman" w:hAnsi="Times New Roman"/>
              <w:color w:val="202124"/>
              <w:lang w:val="en-GB"/>
            </w:rPr>
          </w:rPrChange>
        </w:rPr>
        <w:t xml:space="preserve"> Argišti I</w:t>
      </w:r>
      <w:r w:rsidRPr="005E560A">
        <w:rPr>
          <w:rFonts w:ascii="Times New Roman" w:eastAsia="Arial" w:hAnsi="Times New Roman" w:cs="Times New Roman"/>
          <w:color w:val="202124"/>
          <w:lang w:val="en-US" w:eastAsia="it-IT"/>
          <w:rPrChange w:id="15728"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color w:val="202124"/>
          <w:lang w:val="en-US"/>
          <w:rPrChange w:id="15729"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5730" w:author="Oryshkevich" w:date="2024-08-23T11:07:00Z" w16du:dateUtc="2024-08-23T15:07:00Z">
            <w:rPr>
              <w:rFonts w:asciiTheme="majorBidi" w:hAnsiTheme="majorBidi" w:cstheme="majorBidi"/>
              <w:lang w:val="en-GB"/>
            </w:rPr>
          </w:rPrChange>
        </w:rPr>
        <w:instrText xml:space="preserve"> XE "Argišti I" </w:instrText>
      </w:r>
      <w:r w:rsidRPr="005E560A">
        <w:rPr>
          <w:rFonts w:asciiTheme="majorBidi" w:hAnsiTheme="majorBidi" w:cstheme="majorBidi"/>
          <w:color w:val="202124"/>
          <w:lang w:val="en-US"/>
          <w:rPrChange w:id="15731"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5732"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15733" w:author="Oryshkevich" w:date="2024-08-23T11:07:00Z" w16du:dateUtc="2024-08-23T15:07:00Z">
            <w:rPr>
              <w:rFonts w:ascii="Times New Roman" w:hAnsi="Times New Roman"/>
              <w:color w:val="202124"/>
              <w:lang w:val="en-GB"/>
            </w:rPr>
          </w:rPrChange>
        </w:rPr>
        <w:t>reserved the western sector on the two slopes, the northern for his palace (plan, No. 6), the southern for his mausoleum and its extensive royal inscription (plan, No. 5). His son, Sarduri II</w:t>
      </w:r>
      <w:r w:rsidRPr="005E560A">
        <w:rPr>
          <w:rFonts w:ascii="Times New Roman" w:eastAsia="Arial" w:hAnsi="Times New Roman" w:cs="Times New Roman"/>
          <w:color w:val="202124"/>
          <w:lang w:val="en-US" w:eastAsia="it-IT"/>
          <w:rPrChange w:id="15734" w:author="Oryshkevich" w:date="2024-08-23T11:07:00Z" w16du:dateUtc="2024-08-23T15:07:00Z">
            <w:rPr>
              <w:rFonts w:ascii="Times New Roman" w:eastAsia="Arial" w:hAnsi="Times New Roman" w:cs="Times New Roman"/>
              <w:color w:val="202124"/>
              <w:lang w:val="en-GB" w:eastAsia="it-IT"/>
            </w:rPr>
          </w:rPrChange>
        </w:rPr>
        <w:t>,</w:t>
      </w:r>
      <w:r w:rsidRPr="005E560A">
        <w:rPr>
          <w:rFonts w:asciiTheme="majorBidi" w:hAnsiTheme="majorBidi" w:cstheme="majorBidi"/>
          <w:color w:val="202124"/>
          <w:lang w:val="en-US"/>
          <w:rPrChange w:id="15735"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5736" w:author="Oryshkevich" w:date="2024-08-23T11:07:00Z" w16du:dateUtc="2024-08-23T15:07:00Z">
            <w:rPr>
              <w:rFonts w:asciiTheme="majorBidi" w:hAnsiTheme="majorBidi" w:cstheme="majorBidi"/>
              <w:lang w:val="en-GB"/>
            </w:rPr>
          </w:rPrChange>
        </w:rPr>
        <w:instrText xml:space="preserve"> XE "Sarduri II" </w:instrText>
      </w:r>
      <w:r w:rsidRPr="005E560A">
        <w:rPr>
          <w:rFonts w:asciiTheme="majorBidi" w:hAnsiTheme="majorBidi" w:cstheme="majorBidi"/>
          <w:color w:val="202124"/>
          <w:lang w:val="en-US"/>
          <w:rPrChange w:id="15737" w:author="Oryshkevich" w:date="2024-08-23T11:07:00Z" w16du:dateUtc="2024-08-23T15:07:00Z">
            <w:rPr>
              <w:rFonts w:asciiTheme="majorBidi" w:hAnsiTheme="majorBidi" w:cstheme="majorBidi"/>
              <w:color w:val="202124"/>
              <w:lang w:val="en-GB"/>
            </w:rPr>
          </w:rPrChange>
        </w:rPr>
        <w:fldChar w:fldCharType="end"/>
      </w:r>
      <w:r w:rsidRPr="005E560A">
        <w:rPr>
          <w:rFonts w:ascii="Times New Roman" w:hAnsi="Times New Roman"/>
          <w:color w:val="202124"/>
          <w:lang w:val="en-US"/>
          <w:rPrChange w:id="15738" w:author="Oryshkevich" w:date="2024-08-23T11:07:00Z" w16du:dateUtc="2024-08-23T15:07:00Z">
            <w:rPr>
              <w:rFonts w:ascii="Times New Roman" w:hAnsi="Times New Roman"/>
              <w:color w:val="202124"/>
              <w:lang w:val="en-GB"/>
            </w:rPr>
          </w:rPrChange>
        </w:rPr>
        <w:t xml:space="preserve"> </w:t>
      </w:r>
      <w:r w:rsidRPr="005E560A">
        <w:rPr>
          <w:rFonts w:ascii="Times New Roman" w:hAnsi="Times New Roman"/>
          <w:lang w:val="en-US"/>
          <w:rPrChange w:id="15739" w:author="Oryshkevich" w:date="2024-08-23T11:07:00Z" w16du:dateUtc="2024-08-23T15:07:00Z">
            <w:rPr>
              <w:rFonts w:ascii="Times New Roman" w:hAnsi="Times New Roman"/>
            </w:rPr>
          </w:rPrChange>
        </w:rPr>
        <w:t xml:space="preserve">respecting the monuments of his predecessors </w:t>
      </w:r>
      <w:r w:rsidRPr="005E560A">
        <w:rPr>
          <w:rFonts w:ascii="Times New Roman" w:hAnsi="Times New Roman"/>
          <w:color w:val="202124"/>
          <w:lang w:val="en-US"/>
          <w:rPrChange w:id="15740" w:author="Oryshkevich" w:date="2024-08-23T11:07:00Z" w16du:dateUtc="2024-08-23T15:07:00Z">
            <w:rPr>
              <w:rFonts w:ascii="Times New Roman" w:hAnsi="Times New Roman"/>
              <w:color w:val="202124"/>
              <w:lang w:val="en-GB"/>
            </w:rPr>
          </w:rPrChange>
        </w:rPr>
        <w:t xml:space="preserve">and most likely using his father's mausoleum for himself and his family, moved to the opposite sector, occupying the north-eastern sector of the Kale, </w:t>
      </w:r>
      <w:r w:rsidRPr="005E560A">
        <w:rPr>
          <w:rFonts w:ascii="Times New Roman" w:hAnsi="Times New Roman"/>
          <w:lang w:val="en-US"/>
          <w:rPrChange w:id="15741" w:author="Oryshkevich" w:date="2024-08-23T11:07:00Z" w16du:dateUtc="2024-08-23T15:07:00Z">
            <w:rPr>
              <w:rFonts w:ascii="Times New Roman" w:hAnsi="Times New Roman"/>
            </w:rPr>
          </w:rPrChange>
        </w:rPr>
        <w:t>where the rock and epigraphic monumental complex of Hazine Kapısı</w:t>
      </w:r>
      <w:r w:rsidRPr="005E560A">
        <w:rPr>
          <w:rFonts w:ascii="Times New Roman" w:eastAsia="Arial" w:hAnsi="Times New Roman" w:cs="Times New Roman"/>
          <w:color w:val="202124"/>
          <w:lang w:val="en-US" w:eastAsia="it-IT"/>
          <w:rPrChange w:id="15742"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743"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744" w:author="Oryshkevich" w:date="2024-08-23T11:07:00Z" w16du:dateUtc="2024-08-23T15:07:00Z">
            <w:rPr>
              <w:rFonts w:asciiTheme="majorBidi" w:hAnsiTheme="majorBidi" w:cstheme="majorBidi"/>
              <w:lang w:val="en-GB"/>
            </w:rPr>
          </w:rPrChange>
        </w:rPr>
        <w:instrText xml:space="preserve"> XE "Hazine Kapısı" </w:instrText>
      </w:r>
      <w:r w:rsidRPr="005E560A">
        <w:rPr>
          <w:rStyle w:val="y2iqfc"/>
          <w:rFonts w:asciiTheme="majorBidi" w:eastAsia="Arial" w:hAnsiTheme="majorBidi" w:cstheme="majorBidi"/>
          <w:color w:val="202124"/>
          <w:lang w:val="en-US"/>
          <w:rPrChange w:id="15745"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746"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747" w:author="Oryshkevich" w:date="2024-08-23T11:07:00Z" w16du:dateUtc="2024-08-23T15:07:00Z">
            <w:rPr>
              <w:rFonts w:ascii="Times New Roman" w:hAnsi="Times New Roman"/>
            </w:rPr>
          </w:rPrChange>
        </w:rPr>
        <w:t>is located (see in this Chapter 10 and 11)</w:t>
      </w:r>
      <w:r w:rsidRPr="005E560A">
        <w:rPr>
          <w:rFonts w:ascii="Times New Roman" w:hAnsi="Times New Roman"/>
          <w:color w:val="202124"/>
          <w:lang w:val="en-US"/>
          <w:rPrChange w:id="15748" w:author="Oryshkevich" w:date="2024-08-23T11:07:00Z" w16du:dateUtc="2024-08-23T15:07:00Z">
            <w:rPr>
              <w:rFonts w:ascii="Times New Roman" w:hAnsi="Times New Roman"/>
              <w:color w:val="202124"/>
            </w:rPr>
          </w:rPrChange>
        </w:rPr>
        <w:t xml:space="preserve">, </w:t>
      </w:r>
      <w:r w:rsidRPr="005E560A">
        <w:rPr>
          <w:rFonts w:ascii="Times New Roman" w:hAnsi="Times New Roman"/>
          <w:lang w:val="en-US"/>
          <w:rPrChange w:id="15749" w:author="Oryshkevich" w:date="2024-08-23T11:07:00Z" w16du:dateUtc="2024-08-23T15:07:00Z">
            <w:rPr>
              <w:rFonts w:ascii="Times New Roman" w:hAnsi="Times New Roman"/>
            </w:rPr>
          </w:rPrChange>
        </w:rPr>
        <w:t xml:space="preserve">a place that is illuminated by the first rays of the sun. The sectors chosen by Argišti and Sarduri are located outside the citadel proper, and it does not appear that </w:t>
      </w:r>
      <w:r w:rsidRPr="005E560A">
        <w:rPr>
          <w:rFonts w:ascii="Times New Roman" w:eastAsia="Arial" w:hAnsi="Times New Roman" w:cs="Times New Roman"/>
          <w:color w:val="202124"/>
          <w:lang w:val="en-US" w:eastAsia="it-IT"/>
          <w:rPrChange w:id="15750" w:author="Oryshkevich" w:date="2024-08-23T11:07:00Z" w16du:dateUtc="2024-08-23T15:07:00Z">
            <w:rPr>
              <w:rFonts w:ascii="Times New Roman" w:eastAsia="Arial" w:hAnsi="Times New Roman" w:cs="Times New Roman"/>
              <w:color w:val="202124"/>
              <w:lang w:val="en-GB" w:eastAsia="it-IT"/>
            </w:rPr>
          </w:rPrChange>
        </w:rPr>
        <w:t>walls</w:t>
      </w:r>
      <w:r w:rsidRPr="005E560A">
        <w:rPr>
          <w:rFonts w:ascii="Times New Roman" w:hAnsi="Times New Roman"/>
          <w:lang w:val="en-US"/>
          <w:rPrChange w:id="15751" w:author="Oryshkevich" w:date="2024-08-23T11:07:00Z" w16du:dateUtc="2024-08-23T15:07:00Z">
            <w:rPr>
              <w:rFonts w:ascii="Times New Roman" w:hAnsi="Times New Roman"/>
            </w:rPr>
          </w:rPrChange>
        </w:rPr>
        <w:t xml:space="preserve"> defended </w:t>
      </w:r>
      <w:r w:rsidRPr="005E560A">
        <w:rPr>
          <w:rFonts w:ascii="Times New Roman" w:eastAsia="Arial" w:hAnsi="Times New Roman" w:cs="Times New Roman"/>
          <w:color w:val="202124"/>
          <w:lang w:val="en-US" w:eastAsia="it-IT"/>
          <w:rPrChange w:id="15752" w:author="Oryshkevich" w:date="2024-08-23T11:07:00Z" w16du:dateUtc="2024-08-23T15:07:00Z">
            <w:rPr>
              <w:rFonts w:ascii="Times New Roman" w:eastAsia="Arial" w:hAnsi="Times New Roman" w:cs="Times New Roman"/>
              <w:color w:val="202124"/>
              <w:lang w:val="en-GB" w:eastAsia="it-IT"/>
            </w:rPr>
          </w:rPrChange>
        </w:rPr>
        <w:t>them</w:t>
      </w:r>
      <w:r w:rsidRPr="005E560A">
        <w:rPr>
          <w:rFonts w:ascii="Times New Roman" w:hAnsi="Times New Roman"/>
          <w:lang w:val="en-US"/>
          <w:rPrChange w:id="15753" w:author="Oryshkevich" w:date="2024-08-23T11:07:00Z" w16du:dateUtc="2024-08-23T15:07:00Z">
            <w:rPr>
              <w:rFonts w:ascii="Times New Roman" w:hAnsi="Times New Roman"/>
            </w:rPr>
          </w:rPrChange>
        </w:rPr>
        <w:t xml:space="preserve">. The Sarduri structures with the rock niches of Hazine Kapısı </w:t>
      </w:r>
      <w:r w:rsidRPr="005E560A">
        <w:rPr>
          <w:rFonts w:ascii="Times New Roman" w:eastAsia="Arial" w:hAnsi="Times New Roman" w:cs="Times New Roman"/>
          <w:color w:val="202124"/>
          <w:lang w:val="en-US" w:eastAsia="it-IT"/>
          <w:rPrChange w:id="15754" w:author="Oryshkevich" w:date="2024-08-23T11:07:00Z" w16du:dateUtc="2024-08-23T15:07:00Z">
            <w:rPr>
              <w:rFonts w:ascii="Times New Roman" w:eastAsia="Arial" w:hAnsi="Times New Roman" w:cs="Times New Roman"/>
              <w:color w:val="202124"/>
              <w:lang w:val="en-GB" w:eastAsia="it-IT"/>
            </w:rPr>
          </w:rPrChange>
        </w:rPr>
        <w:t>were not. Let us</w:t>
      </w:r>
      <w:r w:rsidRPr="005E560A">
        <w:rPr>
          <w:rFonts w:ascii="Times New Roman" w:hAnsi="Times New Roman"/>
          <w:lang w:val="en-US"/>
          <w:rPrChange w:id="15755" w:author="Oryshkevich" w:date="2024-08-23T11:07:00Z" w16du:dateUtc="2024-08-23T15:07:00Z">
            <w:rPr>
              <w:rFonts w:ascii="Times New Roman" w:hAnsi="Times New Roman"/>
            </w:rPr>
          </w:rPrChange>
        </w:rPr>
        <w:t xml:space="preserve"> say that this situation corresponds historically to the period of maximum power of the Urartian</w:t>
      </w:r>
      <w:r w:rsidRPr="005E560A">
        <w:rPr>
          <w:rFonts w:ascii="Times New Roman" w:eastAsia="Arial" w:hAnsi="Times New Roman" w:cs="Times New Roman"/>
          <w:color w:val="202124"/>
          <w:lang w:val="en-US" w:eastAsia="it-IT"/>
          <w:rPrChange w:id="15756"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757"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758" w:author="Oryshkevich" w:date="2024-08-23T11:07:00Z" w16du:dateUtc="2024-08-23T15:07:00Z">
            <w:rPr>
              <w:rFonts w:asciiTheme="majorBidi" w:hAnsiTheme="majorBidi" w:cstheme="majorBidi"/>
              <w:lang w:val="en-GB"/>
            </w:rPr>
          </w:rPrChange>
        </w:rPr>
        <w:instrText xml:space="preserve"> XE "Urartian" </w:instrText>
      </w:r>
      <w:r w:rsidRPr="005E560A">
        <w:rPr>
          <w:rStyle w:val="y2iqfc"/>
          <w:rFonts w:asciiTheme="majorBidi" w:eastAsia="Arial" w:hAnsiTheme="majorBidi" w:cstheme="majorBidi"/>
          <w:color w:val="202124"/>
          <w:lang w:val="en-US"/>
          <w:rPrChange w:id="1575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760"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761" w:author="Oryshkevich" w:date="2024-08-23T11:07:00Z" w16du:dateUtc="2024-08-23T15:07:00Z">
            <w:rPr>
              <w:rFonts w:ascii="Times New Roman" w:hAnsi="Times New Roman"/>
            </w:rPr>
          </w:rPrChange>
        </w:rPr>
        <w:t xml:space="preserve">state, namely to the reigns of these two rulers from the 8th century BCE. </w:t>
      </w:r>
      <w:r w:rsidRPr="005E560A">
        <w:rPr>
          <w:rFonts w:ascii="Times New Roman" w:eastAsia="Arial" w:hAnsi="Times New Roman" w:cs="Times New Roman"/>
          <w:color w:val="202124"/>
          <w:lang w:val="en-US" w:eastAsia="it-IT"/>
          <w:rPrChange w:id="15762" w:author="Oryshkevich" w:date="2024-08-23T11:07:00Z" w16du:dateUtc="2024-08-23T15:07:00Z">
            <w:rPr>
              <w:rFonts w:ascii="Times New Roman" w:eastAsia="Arial" w:hAnsi="Times New Roman" w:cs="Times New Roman"/>
              <w:color w:val="202124"/>
              <w:lang w:val="en-GB" w:eastAsia="it-IT"/>
            </w:rPr>
          </w:rPrChange>
        </w:rPr>
        <w:t>At that time, the</w:t>
      </w:r>
      <w:r w:rsidRPr="005E560A">
        <w:rPr>
          <w:rFonts w:ascii="Times New Roman" w:hAnsi="Times New Roman"/>
          <w:lang w:val="en-US"/>
          <w:rPrChange w:id="15763" w:author="Oryshkevich" w:date="2024-08-23T11:07:00Z" w16du:dateUtc="2024-08-23T15:07:00Z">
            <w:rPr>
              <w:rFonts w:ascii="Times New Roman" w:hAnsi="Times New Roman"/>
            </w:rPr>
          </w:rPrChange>
        </w:rPr>
        <w:t xml:space="preserve"> walls of the Ṭušpa</w:t>
      </w:r>
      <w:r w:rsidRPr="005E560A">
        <w:rPr>
          <w:rFonts w:ascii="Times New Roman" w:eastAsia="Arial" w:hAnsi="Times New Roman" w:cs="Times New Roman"/>
          <w:color w:val="202124"/>
          <w:lang w:val="en-US" w:eastAsia="it-IT"/>
          <w:rPrChange w:id="15764"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15765" w:author="Oryshkevich" w:date="2024-08-23T11:07:00Z" w16du:dateUtc="2024-08-23T15:07:00Z">
            <w:rPr>
              <w:rFonts w:ascii="Times New Roman" w:hAnsi="Times New Roman"/>
            </w:rPr>
          </w:rPrChange>
        </w:rPr>
        <w:t xml:space="preserve">capital </w:t>
      </w:r>
      <w:r w:rsidRPr="005E560A">
        <w:rPr>
          <w:rFonts w:ascii="Times New Roman" w:eastAsia="Arial" w:hAnsi="Times New Roman" w:cs="Times New Roman"/>
          <w:color w:val="202124"/>
          <w:lang w:val="en-US" w:eastAsia="it-IT"/>
          <w:rPrChange w:id="15766" w:author="Oryshkevich" w:date="2024-08-23T11:07:00Z" w16du:dateUtc="2024-08-23T15:07:00Z">
            <w:rPr>
              <w:rFonts w:ascii="Times New Roman" w:eastAsia="Arial" w:hAnsi="Times New Roman" w:cs="Times New Roman"/>
              <w:color w:val="202124"/>
              <w:lang w:val="en-GB" w:eastAsia="it-IT"/>
            </w:rPr>
          </w:rPrChange>
        </w:rPr>
        <w:t>were</w:t>
      </w:r>
      <w:r w:rsidRPr="005E560A">
        <w:rPr>
          <w:rFonts w:ascii="Times New Roman" w:hAnsi="Times New Roman"/>
          <w:lang w:val="en-US"/>
          <w:rPrChange w:id="15767" w:author="Oryshkevich" w:date="2024-08-23T11:07:00Z" w16du:dateUtc="2024-08-23T15:07:00Z">
            <w:rPr>
              <w:rFonts w:ascii="Times New Roman" w:hAnsi="Times New Roman"/>
            </w:rPr>
          </w:rPrChange>
        </w:rPr>
        <w:t xml:space="preserve"> the high mountains surrounding the Van area. </w:t>
      </w:r>
      <w:r w:rsidRPr="005E560A">
        <w:rPr>
          <w:rFonts w:ascii="Times New Roman" w:eastAsia="Arial" w:hAnsi="Times New Roman" w:cs="Times New Roman"/>
          <w:color w:val="202124"/>
          <w:lang w:val="en-US" w:eastAsia="it-IT"/>
          <w:rPrChange w:id="15768" w:author="Oryshkevich" w:date="2024-08-23T11:07:00Z" w16du:dateUtc="2024-08-23T15:07:00Z">
            <w:rPr>
              <w:rFonts w:ascii="Times New Roman" w:eastAsia="Arial" w:hAnsi="Times New Roman" w:cs="Times New Roman"/>
              <w:color w:val="202124"/>
              <w:lang w:val="en-GB" w:eastAsia="it-IT"/>
            </w:rPr>
          </w:rPrChange>
        </w:rPr>
        <w:lastRenderedPageBreak/>
        <w:t>However</w:t>
      </w:r>
      <w:r w:rsidRPr="005E560A">
        <w:rPr>
          <w:rFonts w:ascii="Times New Roman" w:hAnsi="Times New Roman"/>
          <w:lang w:val="en-US"/>
          <w:rPrChange w:id="15769" w:author="Oryshkevich" w:date="2024-08-23T11:07:00Z" w16du:dateUtc="2024-08-23T15:07:00Z">
            <w:rPr>
              <w:rFonts w:ascii="Times New Roman" w:hAnsi="Times New Roman"/>
            </w:rPr>
          </w:rPrChange>
        </w:rPr>
        <w:t>, a system of fortresses in the surroundings, already from the reign of Išpuini (Yukarı Anzaf</w:t>
      </w:r>
      <w:r w:rsidRPr="005E560A">
        <w:rPr>
          <w:rFonts w:ascii="Times New Roman" w:eastAsia="Arial" w:hAnsi="Times New Roman" w:cs="Times New Roman"/>
          <w:color w:val="202124"/>
          <w:lang w:val="en-US" w:eastAsia="it-IT"/>
          <w:rPrChange w:id="15770"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15771"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772" w:author="Oryshkevich" w:date="2024-08-23T11:07:00Z" w16du:dateUtc="2024-08-23T15:07:00Z">
            <w:rPr>
              <w:rFonts w:asciiTheme="majorBidi" w:hAnsiTheme="majorBidi" w:cstheme="majorBidi"/>
              <w:lang w:val="en-GB"/>
            </w:rPr>
          </w:rPrChange>
        </w:rPr>
        <w:instrText xml:space="preserve"> XE "Anzaf" </w:instrText>
      </w:r>
      <w:r w:rsidRPr="005E560A">
        <w:rPr>
          <w:rStyle w:val="y2iqfc"/>
          <w:rFonts w:asciiTheme="majorBidi" w:eastAsia="Arial" w:hAnsiTheme="majorBidi" w:cstheme="majorBidi"/>
          <w:color w:val="202124"/>
          <w:lang w:val="en-US"/>
          <w:rPrChange w:id="15773"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15774" w:author="Oryshkevich" w:date="2024-08-23T11:07:00Z" w16du:dateUtc="2024-08-23T15:07:00Z">
            <w:rPr>
              <w:rFonts w:ascii="Times New Roman" w:hAnsi="Times New Roman"/>
            </w:rPr>
          </w:rPrChange>
        </w:rPr>
        <w:t xml:space="preserve"> Zivistan) and augmented from Minua (Aşağı Anzaf, Kevenli), guaranteed the security of the capital.</w:t>
      </w:r>
      <w:r w:rsidRPr="005E560A">
        <w:rPr>
          <w:rFonts w:ascii="Times New Roman" w:hAnsi="Times New Roman"/>
          <w:color w:val="202124"/>
          <w:lang w:val="en-US"/>
          <w:rPrChange w:id="15775" w:author="Oryshkevich" w:date="2024-08-23T11:07:00Z" w16du:dateUtc="2024-08-23T15:07:00Z">
            <w:rPr>
              <w:rFonts w:ascii="Times New Roman" w:hAnsi="Times New Roman"/>
              <w:color w:val="202124"/>
              <w:lang w:val="en-GB"/>
            </w:rPr>
          </w:rPrChange>
        </w:rPr>
        <w:t xml:space="preserve"> </w:t>
      </w:r>
      <w:r w:rsidRPr="005E560A">
        <w:rPr>
          <w:rFonts w:ascii="Times New Roman" w:hAnsi="Times New Roman"/>
          <w:lang w:val="en-US"/>
          <w:rPrChange w:id="15776" w:author="Oryshkevich" w:date="2024-08-23T11:07:00Z" w16du:dateUtc="2024-08-23T15:07:00Z">
            <w:rPr>
              <w:rFonts w:ascii="Times New Roman" w:hAnsi="Times New Roman"/>
            </w:rPr>
          </w:rPrChange>
        </w:rPr>
        <w:t>We know that after Sarduri II, starting from the reign of Rusa</w:t>
      </w:r>
      <w:r w:rsidRPr="005E560A">
        <w:rPr>
          <w:rFonts w:ascii="Times New Roman" w:eastAsia="Arial" w:hAnsi="Times New Roman" w:cs="Times New Roman"/>
          <w:color w:val="202124"/>
          <w:lang w:val="en-US" w:eastAsia="it-IT"/>
          <w:rPrChange w:id="15777" w:author="Oryshkevich" w:date="2024-08-23T11:07:00Z" w16du:dateUtc="2024-08-23T15:07:00Z">
            <w:rPr>
              <w:rFonts w:ascii="Times New Roman" w:eastAsia="Arial" w:hAnsi="Times New Roman" w:cs="Times New Roman"/>
              <w:color w:val="202124"/>
              <w:lang w:val="en-GB" w:eastAsia="it-IT"/>
            </w:rPr>
          </w:rPrChange>
        </w:rPr>
        <w:t> I,</w:t>
      </w:r>
      <w:r w:rsidRPr="005E560A">
        <w:rPr>
          <w:rStyle w:val="y2iqfc"/>
          <w:rFonts w:asciiTheme="majorBidi" w:eastAsia="Arial" w:hAnsiTheme="majorBidi" w:cstheme="majorBidi"/>
          <w:color w:val="202124"/>
          <w:lang w:val="en-US"/>
          <w:rPrChange w:id="15778"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Style w:val="y2iqfc"/>
          <w:rFonts w:asciiTheme="majorBidi" w:eastAsia="Arial" w:hAnsiTheme="majorBidi" w:cstheme="majorBidi"/>
          <w:color w:val="202124"/>
          <w:lang w:val="en-US"/>
          <w:rPrChange w:id="15779"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780" w:author="Oryshkevich" w:date="2024-08-23T11:07:00Z" w16du:dateUtc="2024-08-23T15:07:00Z">
            <w:rPr>
              <w:rFonts w:asciiTheme="majorBidi" w:hAnsiTheme="majorBidi" w:cstheme="majorBidi"/>
              <w:lang w:val="en-GB"/>
            </w:rPr>
          </w:rPrChange>
        </w:rPr>
        <w:instrText xml:space="preserve"> XE "Rusa I" </w:instrText>
      </w:r>
      <w:r w:rsidRPr="005E560A">
        <w:rPr>
          <w:rStyle w:val="y2iqfc"/>
          <w:rFonts w:asciiTheme="majorBidi" w:eastAsia="Arial" w:hAnsiTheme="majorBidi" w:cstheme="majorBidi"/>
          <w:color w:val="202124"/>
          <w:lang w:val="en-US"/>
          <w:rPrChange w:id="15781"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15782" w:author="Oryshkevich" w:date="2024-08-23T11:07:00Z" w16du:dateUtc="2024-08-23T15:07:00Z">
            <w:rPr>
              <w:rFonts w:ascii="Times New Roman" w:hAnsi="Times New Roman"/>
            </w:rPr>
          </w:rPrChange>
        </w:rPr>
        <w:t xml:space="preserve">his son and successor, there is no written record of the Urartian kings in Van Fortress. One reason may be the lack of space </w:t>
      </w:r>
      <w:r w:rsidRPr="005E560A">
        <w:rPr>
          <w:rFonts w:ascii="Times New Roman" w:eastAsia="Arial" w:hAnsi="Times New Roman" w:cs="Times New Roman"/>
          <w:color w:val="202124"/>
          <w:lang w:val="en-US" w:eastAsia="it-IT"/>
          <w:rPrChange w:id="15783" w:author="Oryshkevich" w:date="2024-08-23T11:07:00Z" w16du:dateUtc="2024-08-23T15:07:00Z">
            <w:rPr>
              <w:rFonts w:ascii="Times New Roman" w:eastAsia="Arial" w:hAnsi="Times New Roman" w:cs="Times New Roman"/>
              <w:color w:val="202124"/>
              <w:lang w:val="en-GB" w:eastAsia="it-IT"/>
            </w:rPr>
          </w:rPrChange>
        </w:rPr>
        <w:t xml:space="preserve">to create </w:t>
      </w:r>
      <w:r w:rsidRPr="005E560A">
        <w:rPr>
          <w:rFonts w:ascii="Times New Roman" w:hAnsi="Times New Roman"/>
          <w:lang w:val="en-US"/>
          <w:rPrChange w:id="15784" w:author="Oryshkevich" w:date="2024-08-23T11:07:00Z" w16du:dateUtc="2024-08-23T15:07:00Z">
            <w:rPr>
              <w:rFonts w:ascii="Times New Roman" w:hAnsi="Times New Roman"/>
            </w:rPr>
          </w:rPrChange>
        </w:rPr>
        <w:t xml:space="preserve">massive architectural structures. </w:t>
      </w:r>
      <w:r w:rsidRPr="005E560A">
        <w:rPr>
          <w:rFonts w:ascii="Times New Roman" w:hAnsi="Times New Roman"/>
          <w:color w:val="202124"/>
          <w:lang w:val="en-US"/>
          <w:rPrChange w:id="15785" w:author="Oryshkevich" w:date="2024-08-23T11:07:00Z" w16du:dateUtc="2024-08-23T15:07:00Z">
            <w:rPr>
              <w:rFonts w:ascii="Times New Roman" w:hAnsi="Times New Roman"/>
              <w:color w:val="202124"/>
              <w:lang w:val="en-GB"/>
            </w:rPr>
          </w:rPrChange>
        </w:rPr>
        <w:t xml:space="preserve">There must have been a change of use </w:t>
      </w:r>
      <w:r w:rsidRPr="005E560A">
        <w:rPr>
          <w:rFonts w:ascii="Times New Roman" w:eastAsia="Arial" w:hAnsi="Times New Roman" w:cs="Times New Roman"/>
          <w:color w:val="202124"/>
          <w:lang w:val="en-US" w:eastAsia="it-IT"/>
          <w:rPrChange w:id="15786" w:author="Oryshkevich" w:date="2024-08-23T11:07:00Z" w16du:dateUtc="2024-08-23T15:07:00Z">
            <w:rPr>
              <w:rFonts w:ascii="Times New Roman" w:eastAsia="Arial" w:hAnsi="Times New Roman" w:cs="Times New Roman"/>
              <w:color w:val="202124"/>
              <w:lang w:val="en-GB" w:eastAsia="it-IT"/>
            </w:rPr>
          </w:rPrChange>
        </w:rPr>
        <w:t>in</w:t>
      </w:r>
      <w:r w:rsidRPr="005E560A">
        <w:rPr>
          <w:rFonts w:ascii="Times New Roman" w:hAnsi="Times New Roman"/>
          <w:color w:val="202124"/>
          <w:lang w:val="en-US"/>
          <w:rPrChange w:id="15787" w:author="Oryshkevich" w:date="2024-08-23T11:07:00Z" w16du:dateUtc="2024-08-23T15:07:00Z">
            <w:rPr>
              <w:rFonts w:ascii="Times New Roman" w:hAnsi="Times New Roman"/>
              <w:color w:val="202124"/>
              <w:lang w:val="en-GB"/>
            </w:rPr>
          </w:rPrChange>
        </w:rPr>
        <w:t xml:space="preserve"> this sacred place, </w:t>
      </w:r>
      <w:r w:rsidRPr="005E560A">
        <w:rPr>
          <w:rFonts w:ascii="Times New Roman" w:eastAsia="Arial" w:hAnsi="Times New Roman" w:cs="Times New Roman"/>
          <w:color w:val="202124"/>
          <w:lang w:val="en-US" w:eastAsia="it-IT"/>
          <w:rPrChange w:id="15788" w:author="Oryshkevich" w:date="2024-08-23T11:07:00Z" w16du:dateUtc="2024-08-23T15:07:00Z">
            <w:rPr>
              <w:rFonts w:ascii="Times New Roman" w:eastAsia="Arial" w:hAnsi="Times New Roman" w:cs="Times New Roman"/>
              <w:color w:val="202124"/>
              <w:lang w:val="en-GB" w:eastAsia="it-IT"/>
            </w:rPr>
          </w:rPrChange>
        </w:rPr>
        <w:t>let us</w:t>
      </w:r>
      <w:r w:rsidRPr="005E560A">
        <w:rPr>
          <w:rFonts w:ascii="Times New Roman" w:hAnsi="Times New Roman"/>
          <w:color w:val="202124"/>
          <w:lang w:val="en-US"/>
          <w:rPrChange w:id="15789" w:author="Oryshkevich" w:date="2024-08-23T11:07:00Z" w16du:dateUtc="2024-08-23T15:07:00Z">
            <w:rPr>
              <w:rFonts w:ascii="Times New Roman" w:hAnsi="Times New Roman"/>
              <w:color w:val="202124"/>
              <w:lang w:val="en-GB"/>
            </w:rPr>
          </w:rPrChange>
        </w:rPr>
        <w:t xml:space="preserve"> say</w:t>
      </w:r>
      <w:r w:rsidRPr="005E560A">
        <w:rPr>
          <w:rFonts w:ascii="Times New Roman" w:eastAsia="Arial" w:hAnsi="Times New Roman" w:cs="Times New Roman"/>
          <w:color w:val="202124"/>
          <w:lang w:val="en-US" w:eastAsia="it-IT"/>
          <w:rPrChange w:id="15790" w:author="Oryshkevich" w:date="2024-08-23T11:07:00Z" w16du:dateUtc="2024-08-23T15:07:00Z">
            <w:rPr>
              <w:rFonts w:ascii="Times New Roman" w:eastAsia="Arial" w:hAnsi="Times New Roman" w:cs="Times New Roman"/>
              <w:color w:val="202124"/>
              <w:lang w:val="en-GB" w:eastAsia="it-IT"/>
            </w:rPr>
          </w:rPrChange>
        </w:rPr>
        <w:t>, the "</w:t>
      </w:r>
      <w:r w:rsidRPr="005E560A">
        <w:rPr>
          <w:rFonts w:ascii="Times New Roman" w:hAnsi="Times New Roman"/>
          <w:color w:val="202124"/>
          <w:lang w:val="en-US"/>
          <w:rPrChange w:id="15791" w:author="Oryshkevich" w:date="2024-08-23T11:07:00Z" w16du:dateUtc="2024-08-23T15:07:00Z">
            <w:rPr>
              <w:rFonts w:ascii="Times New Roman" w:hAnsi="Times New Roman"/>
              <w:color w:val="202124"/>
              <w:lang w:val="en-GB"/>
            </w:rPr>
          </w:rPrChange>
        </w:rPr>
        <w:t>Acropolis</w:t>
      </w:r>
      <w:r w:rsidRPr="005E560A">
        <w:rPr>
          <w:rFonts w:ascii="Times New Roman" w:eastAsia="Arial" w:hAnsi="Times New Roman" w:cs="Times New Roman"/>
          <w:color w:val="202124"/>
          <w:lang w:val="en-US" w:eastAsia="it-IT"/>
          <w:rPrChange w:id="15792"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15793" w:author="Oryshkevich" w:date="2024-08-23T11:07:00Z" w16du:dateUtc="2024-08-23T15:07:00Z">
            <w:rPr>
              <w:rFonts w:ascii="Times New Roman" w:hAnsi="Times New Roman"/>
              <w:color w:val="202124"/>
              <w:lang w:val="en-GB"/>
            </w:rPr>
          </w:rPrChange>
        </w:rPr>
        <w:t xml:space="preserve"> which was considered a shrine of the dynasty and a royal necropolis.</w:t>
      </w:r>
      <w:r w:rsidRPr="005E560A">
        <w:rPr>
          <w:rFonts w:ascii="Times New Roman" w:eastAsia="Arial" w:hAnsi="Times New Roman" w:cs="Times New Roman"/>
          <w:color w:val="202124"/>
          <w:lang w:val="en-US" w:eastAsia="it-IT"/>
          <w:rPrChange w:id="15794"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15795" w:author="Oryshkevich" w:date="2024-08-23T11:07:00Z" w16du:dateUtc="2024-08-23T15:07:00Z">
            <w:rPr>
              <w:rFonts w:ascii="Times New Roman" w:hAnsi="Times New Roman"/>
            </w:rPr>
          </w:rPrChange>
        </w:rPr>
        <w:t>The old hypothesis of Lehmann-Haupt, that Rusa I moved the capital to the heights of Toprakkale</w:t>
      </w:r>
      <w:r w:rsidRPr="005E560A">
        <w:rPr>
          <w:rFonts w:ascii="Times New Roman" w:eastAsia="Arial" w:hAnsi="Times New Roman" w:cs="Times New Roman"/>
          <w:color w:val="202124"/>
          <w:lang w:val="en-US" w:eastAsia="it-IT"/>
          <w:rPrChange w:id="15796"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15797"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798" w:author="Oryshkevich" w:date="2024-08-23T11:07:00Z" w16du:dateUtc="2024-08-23T15:07:00Z">
            <w:rPr>
              <w:rFonts w:asciiTheme="majorBidi" w:hAnsiTheme="majorBidi" w:cstheme="majorBidi"/>
              <w:lang w:val="en-GB"/>
            </w:rPr>
          </w:rPrChange>
        </w:rPr>
        <w:instrText xml:space="preserve"> XE "Toprakkale" </w:instrText>
      </w:r>
      <w:r w:rsidRPr="005E560A">
        <w:rPr>
          <w:rStyle w:val="y2iqfc"/>
          <w:rFonts w:asciiTheme="majorBidi" w:eastAsia="Arial" w:hAnsiTheme="majorBidi" w:cstheme="majorBidi"/>
          <w:color w:val="202124"/>
          <w:lang w:val="en-US"/>
          <w:rPrChange w:id="1579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15800" w:author="Oryshkevich" w:date="2024-08-23T11:07:00Z" w16du:dateUtc="2024-08-23T15:07:00Z">
            <w:rPr>
              <w:rFonts w:ascii="Times New Roman" w:hAnsi="Times New Roman"/>
            </w:rPr>
          </w:rPrChange>
        </w:rPr>
        <w:t xml:space="preserve"> is now obsolete since the written documents found there belong to two other 7th century Rusa, namely Rusa II</w:t>
      </w:r>
      <w:r w:rsidRPr="005E560A">
        <w:rPr>
          <w:rFonts w:ascii="Times New Roman" w:eastAsia="Arial" w:hAnsi="Times New Roman" w:cs="Times New Roman"/>
          <w:color w:val="202124"/>
          <w:lang w:val="en-US" w:eastAsia="it-IT"/>
          <w:rPrChange w:id="15801"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802"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803" w:author="Oryshkevich" w:date="2024-08-23T11:07:00Z" w16du:dateUtc="2024-08-23T15:07:00Z">
            <w:rPr>
              <w:rFonts w:asciiTheme="majorBidi" w:hAnsiTheme="majorBidi" w:cstheme="majorBidi"/>
              <w:lang w:val="en-GB"/>
            </w:rPr>
          </w:rPrChange>
        </w:rPr>
        <w:instrText xml:space="preserve"> XE "Rusa II" </w:instrText>
      </w:r>
      <w:r w:rsidRPr="005E560A">
        <w:rPr>
          <w:rStyle w:val="y2iqfc"/>
          <w:rFonts w:asciiTheme="majorBidi" w:eastAsia="Arial" w:hAnsiTheme="majorBidi" w:cstheme="majorBidi"/>
          <w:color w:val="202124"/>
          <w:lang w:val="en-US"/>
          <w:rPrChange w:id="15804"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805"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806" w:author="Oryshkevich" w:date="2024-08-23T11:07:00Z" w16du:dateUtc="2024-08-23T15:07:00Z">
            <w:rPr>
              <w:rFonts w:ascii="Times New Roman" w:hAnsi="Times New Roman"/>
            </w:rPr>
          </w:rPrChange>
        </w:rPr>
        <w:t>and Rusa III</w:t>
      </w:r>
      <w:r w:rsidRPr="005E560A">
        <w:rPr>
          <w:rFonts w:ascii="Times New Roman" w:eastAsia="Arial" w:hAnsi="Times New Roman" w:cs="Times New Roman"/>
          <w:color w:val="202124"/>
          <w:lang w:val="en-US" w:eastAsia="it-IT"/>
          <w:rPrChange w:id="15807"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808"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809" w:author="Oryshkevich" w:date="2024-08-23T11:07:00Z" w16du:dateUtc="2024-08-23T15:07:00Z">
            <w:rPr>
              <w:rFonts w:asciiTheme="majorBidi" w:hAnsiTheme="majorBidi" w:cstheme="majorBidi"/>
              <w:lang w:val="en-GB"/>
            </w:rPr>
          </w:rPrChange>
        </w:rPr>
        <w:instrText xml:space="preserve"> XE "Rusa III" </w:instrText>
      </w:r>
      <w:r w:rsidRPr="005E560A">
        <w:rPr>
          <w:rStyle w:val="y2iqfc"/>
          <w:rFonts w:asciiTheme="majorBidi" w:eastAsia="Arial" w:hAnsiTheme="majorBidi" w:cstheme="majorBidi"/>
          <w:color w:val="202124"/>
          <w:lang w:val="en-US"/>
          <w:rPrChange w:id="15810"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lang w:val="en-US"/>
          <w:rPrChange w:id="15811" w:author="Oryshkevich" w:date="2024-08-23T11:07:00Z" w16du:dateUtc="2024-08-23T15:07:00Z">
            <w:rPr>
              <w:rStyle w:val="y2iqfc"/>
              <w:rFonts w:asciiTheme="majorBidi" w:eastAsia="Arial" w:hAnsiTheme="majorBidi" w:cstheme="majorBidi"/>
              <w:lang w:val="en-GB"/>
            </w:rPr>
          </w:rPrChange>
        </w:rPr>
        <w:t xml:space="preserve"> </w:t>
      </w:r>
      <w:r w:rsidRPr="005E560A">
        <w:rPr>
          <w:rFonts w:ascii="Times New Roman" w:hAnsi="Times New Roman"/>
          <w:color w:val="202124"/>
          <w:lang w:val="en-US"/>
          <w:rPrChange w:id="15812" w:author="Oryshkevich" w:date="2024-08-23T11:07:00Z" w16du:dateUtc="2024-08-23T15:07:00Z">
            <w:rPr>
              <w:rFonts w:ascii="Times New Roman" w:hAnsi="Times New Roman"/>
              <w:color w:val="202124"/>
            </w:rPr>
          </w:rPrChange>
        </w:rPr>
        <w:t>(</w:t>
      </w:r>
      <w:r w:rsidRPr="005E560A">
        <w:rPr>
          <w:rFonts w:ascii="Times New Roman" w:hAnsi="Times New Roman"/>
          <w:color w:val="202124"/>
          <w:lang w:val="en-US"/>
          <w:rPrChange w:id="15813" w:author="Oryshkevich" w:date="2024-08-23T11:07:00Z" w16du:dateUtc="2024-08-23T15:07:00Z">
            <w:rPr>
              <w:rFonts w:ascii="Times New Roman" w:hAnsi="Times New Roman"/>
              <w:color w:val="202124"/>
              <w:lang w:val="en-GB"/>
            </w:rPr>
          </w:rPrChange>
        </w:rPr>
        <w:t xml:space="preserve">Salvini, 2007b: 464-466, 467). </w:t>
      </w:r>
      <w:r w:rsidRPr="005E560A">
        <w:rPr>
          <w:rFonts w:ascii="Times New Roman" w:eastAsia="Arial" w:hAnsi="Times New Roman" w:cs="Times New Roman"/>
          <w:color w:val="202124"/>
          <w:lang w:val="en-US" w:eastAsia="it-IT"/>
          <w:rPrChange w:id="15814" w:author="Oryshkevich" w:date="2024-08-23T11:07:00Z" w16du:dateUtc="2024-08-23T15:07:00Z">
            <w:rPr>
              <w:rFonts w:ascii="Times New Roman" w:eastAsia="Arial" w:hAnsi="Times New Roman" w:cs="Times New Roman"/>
              <w:color w:val="202124"/>
              <w:lang w:val="en-GB" w:eastAsia="it-IT"/>
            </w:rPr>
          </w:rPrChange>
        </w:rPr>
        <w:t>However,</w:t>
      </w:r>
      <w:r w:rsidRPr="005E560A">
        <w:rPr>
          <w:rFonts w:ascii="Times New Roman" w:hAnsi="Times New Roman"/>
          <w:lang w:val="en-US"/>
          <w:rPrChange w:id="15815" w:author="Oryshkevich" w:date="2024-08-23T11:07:00Z" w16du:dateUtc="2024-08-23T15:07:00Z">
            <w:rPr>
              <w:rFonts w:ascii="Times New Roman" w:hAnsi="Times New Roman"/>
            </w:rPr>
          </w:rPrChange>
        </w:rPr>
        <w:t xml:space="preserve"> the hypotheses begin</w:t>
      </w:r>
      <w:r w:rsidRPr="005E560A">
        <w:rPr>
          <w:rFonts w:ascii="Times New Roman" w:eastAsia="Arial" w:hAnsi="Times New Roman" w:cs="Times New Roman"/>
          <w:color w:val="202124"/>
          <w:lang w:val="en-US" w:eastAsia="it-IT"/>
          <w:rPrChange w:id="15816" w:author="Oryshkevich" w:date="2024-08-23T11:07:00Z" w16du:dateUtc="2024-08-23T15:07:00Z">
            <w:rPr>
              <w:rFonts w:ascii="Times New Roman" w:eastAsia="Arial" w:hAnsi="Times New Roman" w:cs="Times New Roman"/>
              <w:color w:val="202124"/>
              <w:lang w:val="en-GB" w:eastAsia="it-IT"/>
            </w:rPr>
          </w:rPrChange>
        </w:rPr>
        <w:t xml:space="preserve"> here</w:t>
      </w:r>
      <w:r w:rsidRPr="005E560A">
        <w:rPr>
          <w:rFonts w:ascii="Times New Roman" w:hAnsi="Times New Roman"/>
          <w:lang w:val="en-US"/>
          <w:rPrChange w:id="15817" w:author="Oryshkevich" w:date="2024-08-23T11:07:00Z" w16du:dateUtc="2024-08-23T15:07:00Z">
            <w:rPr>
              <w:rFonts w:ascii="Times New Roman" w:hAnsi="Times New Roman"/>
            </w:rPr>
          </w:rPrChange>
        </w:rPr>
        <w:t xml:space="preserve">, and they naturally connect with the </w:t>
      </w:r>
      <w:r w:rsidRPr="005E560A">
        <w:rPr>
          <w:rFonts w:ascii="Times New Roman" w:eastAsia="Arial" w:hAnsi="Times New Roman" w:cs="Times New Roman"/>
          <w:color w:val="202124"/>
          <w:lang w:val="en-US" w:eastAsia="it-IT"/>
          <w:rPrChange w:id="15818" w:author="Oryshkevich" w:date="2024-08-23T11:07:00Z" w16du:dateUtc="2024-08-23T15:07:00Z">
            <w:rPr>
              <w:rFonts w:ascii="Times New Roman" w:eastAsia="Arial" w:hAnsi="Times New Roman" w:cs="Times New Roman"/>
              <w:color w:val="202124"/>
              <w:lang w:val="en-GB" w:eastAsia="it-IT"/>
            </w:rPr>
          </w:rPrChange>
        </w:rPr>
        <w:t>significant</w:t>
      </w:r>
      <w:r w:rsidRPr="005E560A">
        <w:rPr>
          <w:rFonts w:ascii="Times New Roman" w:hAnsi="Times New Roman"/>
          <w:lang w:val="en-US"/>
          <w:rPrChange w:id="15819" w:author="Oryshkevich" w:date="2024-08-23T11:07:00Z" w16du:dateUtc="2024-08-23T15:07:00Z">
            <w:rPr>
              <w:rFonts w:ascii="Times New Roman" w:hAnsi="Times New Roman"/>
            </w:rPr>
          </w:rPrChange>
        </w:rPr>
        <w:t xml:space="preserve"> problem of large rock rooms and their dating. We have an approximate </w:t>
      </w:r>
      <w:r w:rsidRPr="005E560A">
        <w:rPr>
          <w:rFonts w:ascii="Times New Roman" w:eastAsia="Arial" w:hAnsi="Times New Roman" w:cs="Times New Roman"/>
          <w:color w:val="202124"/>
          <w:lang w:val="en-US" w:eastAsia="it-IT"/>
          <w:rPrChange w:id="15820" w:author="Oryshkevich" w:date="2024-08-23T11:07:00Z" w16du:dateUtc="2024-08-23T15:07:00Z">
            <w:rPr>
              <w:rFonts w:ascii="Times New Roman" w:eastAsia="Arial" w:hAnsi="Times New Roman" w:cs="Times New Roman"/>
              <w:color w:val="202124"/>
              <w:lang w:val="en-GB" w:eastAsia="it-IT"/>
            </w:rPr>
          </w:rPrChange>
        </w:rPr>
        <w:t>date</w:t>
      </w:r>
      <w:r w:rsidRPr="005E560A">
        <w:rPr>
          <w:rFonts w:ascii="Times New Roman" w:hAnsi="Times New Roman"/>
          <w:lang w:val="en-US"/>
          <w:rPrChange w:id="15821" w:author="Oryshkevich" w:date="2024-08-23T11:07:00Z" w16du:dateUtc="2024-08-23T15:07:00Z">
            <w:rPr>
              <w:rFonts w:ascii="Times New Roman" w:hAnsi="Times New Roman"/>
            </w:rPr>
          </w:rPrChange>
        </w:rPr>
        <w:t xml:space="preserve"> only for the rock</w:t>
      </w:r>
      <w:r w:rsidRPr="005E560A">
        <w:rPr>
          <w:rFonts w:ascii="Times New Roman" w:eastAsia="Arial" w:hAnsi="Times New Roman" w:cs="Times New Roman"/>
          <w:color w:val="202124"/>
          <w:lang w:val="en-US" w:eastAsia="it-IT"/>
          <w:rPrChange w:id="15822"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5823" w:author="Oryshkevich" w:date="2024-08-23T11:07:00Z" w16du:dateUtc="2024-08-23T15:07:00Z">
            <w:rPr>
              <w:rFonts w:ascii="Times New Roman" w:hAnsi="Times New Roman"/>
            </w:rPr>
          </w:rPrChange>
        </w:rPr>
        <w:t>cut mausoleum of Khorkhor</w:t>
      </w:r>
      <w:r w:rsidRPr="005E560A">
        <w:rPr>
          <w:rFonts w:ascii="Times New Roman" w:eastAsia="Arial" w:hAnsi="Times New Roman" w:cs="Times New Roman"/>
          <w:color w:val="202124"/>
          <w:lang w:val="en-US" w:eastAsia="it-IT"/>
          <w:rPrChange w:id="15824"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1582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826"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lang w:val="en-US"/>
          <w:rPrChange w:id="15827" w:author="Oryshkevich" w:date="2024-08-23T11:07:00Z" w16du:dateUtc="2024-08-23T15:07:00Z">
            <w:rPr>
              <w:rStyle w:val="y2iqfc"/>
              <w:rFonts w:asciiTheme="majorBidi" w:eastAsia="Arial" w:hAnsiTheme="majorBidi" w:cstheme="majorBidi"/>
              <w:lang w:val="en-GB"/>
            </w:rPr>
          </w:rPrChange>
        </w:rPr>
        <w:instrText>Khorkhor</w:instrText>
      </w:r>
      <w:r w:rsidRPr="005E560A">
        <w:rPr>
          <w:rFonts w:asciiTheme="majorBidi" w:hAnsiTheme="majorBidi" w:cstheme="majorBidi"/>
          <w:lang w:val="en-US"/>
          <w:rPrChange w:id="15828"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1582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15830" w:author="Oryshkevich" w:date="2024-08-23T11:07:00Z" w16du:dateUtc="2024-08-23T15:07:00Z">
            <w:rPr>
              <w:rFonts w:ascii="Times New Roman" w:hAnsi="Times New Roman"/>
            </w:rPr>
          </w:rPrChange>
        </w:rPr>
        <w:t xml:space="preserve"> thanks to Argišti </w:t>
      </w:r>
      <w:r w:rsidRPr="005E560A">
        <w:rPr>
          <w:rFonts w:ascii="Times New Roman" w:eastAsia="Arial" w:hAnsi="Times New Roman" w:cs="Times New Roman"/>
          <w:color w:val="202124"/>
          <w:lang w:val="en-US" w:eastAsia="it-IT"/>
          <w:rPrChange w:id="15831" w:author="Oryshkevich" w:date="2024-08-23T11:07:00Z" w16du:dateUtc="2024-08-23T15:07:00Z">
            <w:rPr>
              <w:rFonts w:ascii="Times New Roman" w:eastAsia="Arial" w:hAnsi="Times New Roman" w:cs="Times New Roman"/>
              <w:color w:val="202124"/>
              <w:lang w:val="en-GB" w:eastAsia="it-IT"/>
            </w:rPr>
          </w:rPrChange>
        </w:rPr>
        <w:t>I's</w:t>
      </w:r>
      <w:r w:rsidRPr="005E560A">
        <w:rPr>
          <w:rFonts w:ascii="Times New Roman" w:hAnsi="Times New Roman"/>
          <w:lang w:val="en-US"/>
          <w:rPrChange w:id="15832" w:author="Oryshkevich" w:date="2024-08-23T11:07:00Z" w16du:dateUtc="2024-08-23T15:07:00Z">
            <w:rPr>
              <w:rFonts w:ascii="Times New Roman" w:hAnsi="Times New Roman"/>
            </w:rPr>
          </w:rPrChange>
        </w:rPr>
        <w:t xml:space="preserve"> inscription (Salvini, 2023 in press). </w:t>
      </w:r>
      <w:r w:rsidRPr="005E560A">
        <w:rPr>
          <w:rFonts w:ascii="Times New Roman" w:hAnsi="Times New Roman"/>
          <w:color w:val="202124"/>
          <w:lang w:val="en-US"/>
          <w:rPrChange w:id="15833" w:author="Oryshkevich" w:date="2024-08-23T11:07:00Z" w16du:dateUtc="2024-08-23T15:07:00Z">
            <w:rPr>
              <w:rFonts w:ascii="Times New Roman" w:hAnsi="Times New Roman"/>
              <w:color w:val="202124"/>
              <w:lang w:val="en-GB"/>
            </w:rPr>
          </w:rPrChange>
        </w:rPr>
        <w:t xml:space="preserve">The space to the right of </w:t>
      </w:r>
      <w:r w:rsidRPr="005E560A">
        <w:rPr>
          <w:rFonts w:ascii="Times New Roman" w:eastAsia="Arial" w:hAnsi="Times New Roman" w:cs="Times New Roman"/>
          <w:color w:val="202124"/>
          <w:lang w:val="en-US" w:eastAsia="it-IT"/>
          <w:rPrChange w:id="15834" w:author="Oryshkevich" w:date="2024-08-23T11:07:00Z" w16du:dateUtc="2024-08-23T15:07:00Z">
            <w:rPr>
              <w:rFonts w:ascii="Times New Roman" w:eastAsia="Arial" w:hAnsi="Times New Roman" w:cs="Times New Roman"/>
              <w:color w:val="202124"/>
              <w:lang w:val="en-GB" w:eastAsia="it-IT"/>
            </w:rPr>
          </w:rPrChange>
        </w:rPr>
        <w:t>Col</w:t>
      </w:r>
      <w:r w:rsidRPr="005E560A">
        <w:rPr>
          <w:rFonts w:ascii="Times New Roman" w:hAnsi="Times New Roman"/>
          <w:color w:val="202124"/>
          <w:lang w:val="en-US"/>
          <w:rPrChange w:id="15835" w:author="Oryshkevich" w:date="2024-08-23T11:07:00Z" w16du:dateUtc="2024-08-23T15:07:00Z">
            <w:rPr>
              <w:rFonts w:ascii="Times New Roman" w:hAnsi="Times New Roman"/>
              <w:color w:val="202124"/>
              <w:lang w:val="en-GB"/>
            </w:rPr>
          </w:rPrChange>
        </w:rPr>
        <w:t xml:space="preserve"> VII suggests that there were still many deeds to be recorded and, consequently, the prediction of many years of the </w:t>
      </w:r>
      <w:r w:rsidRPr="005E560A">
        <w:rPr>
          <w:rFonts w:ascii="Times New Roman" w:eastAsia="Arial" w:hAnsi="Times New Roman" w:cs="Times New Roman"/>
          <w:color w:val="202124"/>
          <w:lang w:val="en-US" w:eastAsia="it-IT"/>
          <w:rPrChange w:id="15836" w:author="Oryshkevich" w:date="2024-08-23T11:07:00Z" w16du:dateUtc="2024-08-23T15:07:00Z">
            <w:rPr>
              <w:rFonts w:ascii="Times New Roman" w:eastAsia="Arial" w:hAnsi="Times New Roman" w:cs="Times New Roman"/>
              <w:color w:val="202124"/>
              <w:lang w:val="en-GB" w:eastAsia="it-IT"/>
            </w:rPr>
          </w:rPrChange>
        </w:rPr>
        <w:t>king's</w:t>
      </w:r>
      <w:r w:rsidRPr="005E560A">
        <w:rPr>
          <w:rFonts w:ascii="Times New Roman" w:hAnsi="Times New Roman"/>
          <w:color w:val="202124"/>
          <w:lang w:val="en-US"/>
          <w:rPrChange w:id="15837" w:author="Oryshkevich" w:date="2024-08-23T11:07:00Z" w16du:dateUtc="2024-08-23T15:07:00Z">
            <w:rPr>
              <w:rFonts w:ascii="Times New Roman" w:hAnsi="Times New Roman"/>
              <w:color w:val="202124"/>
              <w:lang w:val="en-GB"/>
            </w:rPr>
          </w:rPrChange>
        </w:rPr>
        <w:t xml:space="preserve"> life. </w:t>
      </w:r>
      <w:r w:rsidRPr="005E560A">
        <w:rPr>
          <w:rFonts w:ascii="Times New Roman" w:hAnsi="Times New Roman"/>
          <w:lang w:val="en-US"/>
          <w:rPrChange w:id="15838" w:author="Oryshkevich" w:date="2024-08-23T11:07:00Z" w16du:dateUtc="2024-08-23T15:07:00Z">
            <w:rPr>
              <w:rFonts w:ascii="Times New Roman" w:hAnsi="Times New Roman"/>
            </w:rPr>
          </w:rPrChange>
        </w:rPr>
        <w:t>For the other immense rock-cut chambers on the southern slope, one can imagine that Neft Kuyu</w:t>
      </w:r>
      <w:r w:rsidRPr="005E560A">
        <w:rPr>
          <w:rStyle w:val="y2iqfc"/>
          <w:rFonts w:asciiTheme="majorBidi" w:eastAsia="Arial" w:hAnsiTheme="majorBidi" w:cstheme="majorBidi"/>
          <w:color w:val="202124"/>
          <w:lang w:val="en-US"/>
          <w:rPrChange w:id="15839"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lang w:val="en-US"/>
          <w:rPrChange w:id="15840" w:author="Oryshkevich" w:date="2024-08-23T11:07:00Z" w16du:dateUtc="2024-08-23T15:07:00Z">
            <w:rPr/>
          </w:rPrChange>
        </w:rPr>
        <w:instrText xml:space="preserve"> XE "</w:instrText>
      </w:r>
      <w:r w:rsidRPr="005E560A">
        <w:rPr>
          <w:rFonts w:asciiTheme="majorBidi" w:hAnsiTheme="majorBidi" w:cstheme="majorBidi"/>
          <w:lang w:val="en-US"/>
          <w:rPrChange w:id="15841" w:author="Oryshkevich" w:date="2024-08-23T11:07:00Z" w16du:dateUtc="2024-08-23T15:07:00Z">
            <w:rPr>
              <w:rFonts w:asciiTheme="majorBidi" w:hAnsiTheme="majorBidi" w:cstheme="majorBidi"/>
            </w:rPr>
          </w:rPrChange>
        </w:rPr>
        <w:instrText>Neft Kuyu</w:instrText>
      </w:r>
      <w:r w:rsidRPr="005E560A">
        <w:rPr>
          <w:lang w:val="en-US"/>
          <w:rPrChange w:id="15842" w:author="Oryshkevich" w:date="2024-08-23T11:07:00Z" w16du:dateUtc="2024-08-23T15:07:00Z">
            <w:rPr/>
          </w:rPrChange>
        </w:rPr>
        <w:instrText xml:space="preserve">" </w:instrText>
      </w:r>
      <w:r w:rsidRPr="005E560A">
        <w:rPr>
          <w:rStyle w:val="y2iqfc"/>
          <w:rFonts w:asciiTheme="majorBidi" w:eastAsia="Arial" w:hAnsiTheme="majorBidi" w:cstheme="majorBidi"/>
          <w:color w:val="202124"/>
          <w:lang w:val="en-US"/>
          <w:rPrChange w:id="15843"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15844" w:author="Oryshkevich" w:date="2024-08-23T11:07:00Z" w16du:dateUtc="2024-08-23T15:07:00Z">
            <w:rPr>
              <w:rFonts w:ascii="Times New Roman" w:hAnsi="Times New Roman"/>
            </w:rPr>
          </w:rPrChange>
        </w:rPr>
        <w:t xml:space="preserve"> and İç Kale</w:t>
      </w:r>
      <w:r w:rsidRPr="005E560A">
        <w:rPr>
          <w:rStyle w:val="y2iqfc"/>
          <w:rFonts w:asciiTheme="majorBidi" w:eastAsia="Arial" w:hAnsiTheme="majorBidi" w:cstheme="majorBidi"/>
          <w:color w:val="202124"/>
          <w:lang w:val="en-US"/>
          <w:rPrChange w:id="1584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lang w:val="en-US"/>
          <w:rPrChange w:id="15846" w:author="Oryshkevich" w:date="2024-08-23T11:07:00Z" w16du:dateUtc="2024-08-23T15:07:00Z">
            <w:rPr/>
          </w:rPrChange>
        </w:rPr>
        <w:instrText xml:space="preserve"> XE "</w:instrText>
      </w:r>
      <w:r w:rsidRPr="005E560A">
        <w:rPr>
          <w:rFonts w:asciiTheme="majorBidi" w:hAnsiTheme="majorBidi" w:cstheme="majorBidi"/>
          <w:lang w:val="en-US"/>
          <w:rPrChange w:id="15847" w:author="Oryshkevich" w:date="2024-08-23T11:07:00Z" w16du:dateUtc="2024-08-23T15:07:00Z">
            <w:rPr>
              <w:rFonts w:asciiTheme="majorBidi" w:hAnsiTheme="majorBidi" w:cstheme="majorBidi"/>
            </w:rPr>
          </w:rPrChange>
        </w:rPr>
        <w:instrText>İç Kale</w:instrText>
      </w:r>
      <w:r w:rsidRPr="005E560A">
        <w:rPr>
          <w:lang w:val="en-US"/>
          <w:rPrChange w:id="15848" w:author="Oryshkevich" w:date="2024-08-23T11:07:00Z" w16du:dateUtc="2024-08-23T15:07:00Z">
            <w:rPr/>
          </w:rPrChange>
        </w:rPr>
        <w:instrText xml:space="preserve">" </w:instrText>
      </w:r>
      <w:r w:rsidRPr="005E560A">
        <w:rPr>
          <w:rStyle w:val="y2iqfc"/>
          <w:rFonts w:asciiTheme="majorBidi" w:eastAsia="Arial" w:hAnsiTheme="majorBidi" w:cstheme="majorBidi"/>
          <w:color w:val="202124"/>
          <w:lang w:val="en-US"/>
          <w:rPrChange w:id="1584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15850" w:author="Oryshkevich" w:date="2024-08-23T11:07:00Z" w16du:dateUtc="2024-08-23T15:07:00Z">
            <w:rPr>
              <w:rFonts w:ascii="Times New Roman" w:hAnsi="Times New Roman"/>
            </w:rPr>
          </w:rPrChange>
        </w:rPr>
        <w:t xml:space="preserve"> (plan, No. 15, 16) belonged to the first rulers, but to which one? To the same Sarduri I? or to </w:t>
      </w:r>
      <w:r w:rsidRPr="005E560A">
        <w:rPr>
          <w:rStyle w:val="y2iqfc"/>
          <w:rFonts w:asciiTheme="majorBidi" w:eastAsia="Arial" w:hAnsiTheme="majorBidi" w:cstheme="majorBidi"/>
          <w:iCs/>
          <w:color w:val="202124"/>
          <w:lang w:val="en-US"/>
          <w:rPrChange w:id="15851" w:author="Oryshkevich" w:date="2024-08-23T11:07:00Z" w16du:dateUtc="2024-08-23T15:07:00Z">
            <w:rPr>
              <w:rStyle w:val="y2iqfc"/>
              <w:rFonts w:asciiTheme="majorBidi" w:eastAsia="Arial" w:hAnsiTheme="majorBidi" w:cstheme="majorBidi"/>
              <w:iCs/>
              <w:color w:val="202124"/>
              <w:lang w:val="en-GB"/>
            </w:rPr>
          </w:rPrChange>
        </w:rPr>
        <w:t>Išpuini</w:t>
      </w:r>
      <w:r w:rsidRPr="005E560A">
        <w:rPr>
          <w:rStyle w:val="y2iqfc"/>
          <w:rFonts w:asciiTheme="majorBidi" w:eastAsia="Arial" w:hAnsiTheme="majorBidi" w:cstheme="majorBidi"/>
          <w:i/>
          <w:iCs/>
          <w:color w:val="202124"/>
          <w:lang w:val="en-US"/>
          <w:rPrChange w:id="15852" w:author="Oryshkevich" w:date="2024-08-23T11:07:00Z" w16du:dateUtc="2024-08-23T15:07:00Z">
            <w:rPr>
              <w:rStyle w:val="y2iqfc"/>
              <w:rFonts w:asciiTheme="majorBidi" w:eastAsia="Arial" w:hAnsiTheme="majorBidi" w:cstheme="majorBidi"/>
              <w:i/>
              <w:iCs/>
              <w:color w:val="202124"/>
              <w:lang w:val="en-GB"/>
            </w:rPr>
          </w:rPrChange>
        </w:rPr>
        <w:t xml:space="preserve"> </w:t>
      </w:r>
      <w:r w:rsidRPr="005E560A">
        <w:rPr>
          <w:rStyle w:val="y2iqfc"/>
          <w:rFonts w:asciiTheme="majorBidi" w:eastAsia="Arial" w:hAnsiTheme="majorBidi" w:cstheme="majorBidi"/>
          <w:color w:val="202124"/>
          <w:lang w:val="en-US"/>
          <w:rPrChange w:id="15853" w:author="Oryshkevich" w:date="2024-08-23T11:07:00Z" w16du:dateUtc="2024-08-23T15:07:00Z">
            <w:rPr>
              <w:rStyle w:val="y2iqfc"/>
              <w:rFonts w:asciiTheme="majorBidi" w:eastAsia="Arial" w:hAnsiTheme="majorBidi" w:cstheme="majorBidi"/>
              <w:color w:val="202124"/>
              <w:lang w:val="en-GB"/>
            </w:rPr>
          </w:rPrChange>
        </w:rPr>
        <w:t>and</w:t>
      </w:r>
      <w:r w:rsidRPr="005E560A">
        <w:rPr>
          <w:rFonts w:ascii="Times New Roman" w:hAnsi="Times New Roman"/>
          <w:lang w:val="en-US"/>
          <w:rPrChange w:id="15854" w:author="Oryshkevich" w:date="2024-08-23T11:07:00Z" w16du:dateUtc="2024-08-23T15:07:00Z">
            <w:rPr>
              <w:rFonts w:ascii="Times New Roman" w:hAnsi="Times New Roman"/>
            </w:rPr>
          </w:rPrChange>
        </w:rPr>
        <w:t xml:space="preserve"> Minua? </w:t>
      </w:r>
      <w:r w:rsidRPr="005E560A">
        <w:rPr>
          <w:rFonts w:ascii="Times New Roman" w:hAnsi="Times New Roman"/>
          <w:color w:val="202124"/>
          <w:lang w:val="en-US"/>
          <w:rPrChange w:id="15855" w:author="Oryshkevich" w:date="2024-08-23T11:07:00Z" w16du:dateUtc="2024-08-23T15:07:00Z">
            <w:rPr>
              <w:rFonts w:ascii="Times New Roman" w:hAnsi="Times New Roman"/>
              <w:color w:val="202124"/>
              <w:lang w:val="en-GB"/>
            </w:rPr>
          </w:rPrChange>
        </w:rPr>
        <w:t>One might even think that the fact that there are no inscriptions suggests that they were excavated before the introduction of writing under Sarduri I. How to explain the six written documents of Sardurburç and the absence of inscriptions in or next to the great rock works of the citadel?</w:t>
      </w:r>
    </w:p>
    <w:p w14:paraId="6DDB3DC2" w14:textId="77777777" w:rsidR="008F602E" w:rsidRPr="005E560A" w:rsidRDefault="008F602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5856" w:author="Oryshkevich" w:date="2024-08-23T11:07:00Z" w16du:dateUtc="2024-08-23T15:07:00Z">
            <w:rPr>
              <w:rFonts w:ascii="Times New Roman" w:hAnsi="Times New Roman"/>
              <w:color w:val="202124"/>
              <w:lang w:val="en-GB"/>
            </w:rPr>
          </w:rPrChange>
        </w:rPr>
      </w:pPr>
    </w:p>
    <w:p w14:paraId="4B6A661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5857" w:author="Oryshkevich" w:date="2024-08-23T11:07:00Z" w16du:dateUtc="2024-08-23T15:07:00Z">
            <w:rPr>
              <w:rFonts w:ascii="Times New Roman" w:hAnsi="Times New Roman"/>
            </w:rPr>
          </w:rPrChange>
        </w:rPr>
      </w:pPr>
      <w:r w:rsidRPr="005E560A">
        <w:rPr>
          <w:rFonts w:ascii="Times New Roman" w:hAnsi="Times New Roman"/>
          <w:color w:val="202124"/>
          <w:lang w:val="en-US"/>
          <w:rPrChange w:id="15858" w:author="Oryshkevich" w:date="2024-08-23T11:07:00Z" w16du:dateUtc="2024-08-23T15:07:00Z">
            <w:rPr>
              <w:rFonts w:ascii="Times New Roman" w:hAnsi="Times New Roman"/>
              <w:color w:val="202124"/>
              <w:lang w:val="en-GB"/>
            </w:rPr>
          </w:rPrChange>
        </w:rPr>
        <w:t xml:space="preserve">A detail to </w:t>
      </w:r>
      <w:r w:rsidRPr="005E560A">
        <w:rPr>
          <w:rFonts w:ascii="Times New Roman" w:eastAsia="Arial" w:hAnsi="Times New Roman" w:cs="Times New Roman"/>
          <w:color w:val="202124"/>
          <w:lang w:val="en-US" w:eastAsia="it-IT"/>
          <w:rPrChange w:id="15859" w:author="Oryshkevich" w:date="2024-08-23T11:07:00Z" w16du:dateUtc="2024-08-23T15:07:00Z">
            <w:rPr>
              <w:rFonts w:ascii="Times New Roman" w:eastAsia="Arial" w:hAnsi="Times New Roman" w:cs="Times New Roman"/>
              <w:color w:val="202124"/>
              <w:lang w:val="en-GB" w:eastAsia="it-IT"/>
            </w:rPr>
          </w:rPrChange>
        </w:rPr>
        <w:t>remember</w:t>
      </w:r>
      <w:r w:rsidRPr="005E560A">
        <w:rPr>
          <w:rFonts w:ascii="Times New Roman" w:hAnsi="Times New Roman"/>
          <w:color w:val="202124"/>
          <w:lang w:val="en-US"/>
          <w:rPrChange w:id="15860" w:author="Oryshkevich" w:date="2024-08-23T11:07:00Z" w16du:dateUtc="2024-08-23T15:07:00Z">
            <w:rPr>
              <w:rFonts w:ascii="Times New Roman" w:hAnsi="Times New Roman"/>
              <w:color w:val="202124"/>
              <w:lang w:val="en-GB"/>
            </w:rPr>
          </w:rPrChange>
        </w:rPr>
        <w:t xml:space="preserve"> is the presence of the Assyrian</w:t>
      </w:r>
      <w:r w:rsidRPr="005E560A">
        <w:rPr>
          <w:rFonts w:ascii="Times New Roman" w:eastAsia="Arial" w:hAnsi="Times New Roman" w:cs="Times New Roman"/>
          <w:color w:val="202124"/>
          <w:lang w:val="en-US" w:eastAsia="it-IT"/>
          <w:rPrChange w:id="15861"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eastAsia="Times New Roman" w:hAnsiTheme="majorBidi" w:cstheme="majorBidi"/>
          <w:color w:val="202124"/>
          <w:lang w:val="en-US" w:eastAsia="it-IT"/>
          <w:rPrChange w:id="15862"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15863"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eastAsia="Times New Roman" w:hAnsiTheme="majorBidi" w:cstheme="majorBidi"/>
          <w:color w:val="202124"/>
          <w:lang w:val="en-US" w:eastAsia="it-IT"/>
          <w:rPrChange w:id="15864"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heme="majorBidi" w:eastAsia="Times New Roman" w:hAnsiTheme="majorBidi" w:cstheme="majorBidi"/>
          <w:color w:val="202124"/>
          <w:lang w:val="en-US" w:eastAsia="it-IT"/>
          <w:rPrChange w:id="15865" w:author="Oryshkevich" w:date="2024-08-23T11:07:00Z" w16du:dateUtc="2024-08-23T15:07:00Z">
            <w:rPr>
              <w:rFonts w:asciiTheme="majorBidi" w:eastAsia="Times New Roman" w:hAnsiTheme="majorBidi" w:cstheme="majorBidi"/>
              <w:color w:val="202124"/>
              <w:lang w:val="en-GB" w:eastAsia="it-IT"/>
            </w:rPr>
          </w:rPrChange>
        </w:rPr>
        <w:t xml:space="preserve"> </w:t>
      </w:r>
      <w:r w:rsidRPr="005E560A">
        <w:rPr>
          <w:rFonts w:ascii="Times New Roman" w:hAnsi="Times New Roman"/>
          <w:color w:val="202124"/>
          <w:lang w:val="en-US"/>
          <w:rPrChange w:id="15866" w:author="Oryshkevich" w:date="2024-08-23T11:07:00Z" w16du:dateUtc="2024-08-23T15:07:00Z">
            <w:rPr>
              <w:rFonts w:ascii="Times New Roman" w:hAnsi="Times New Roman"/>
              <w:color w:val="202124"/>
              <w:lang w:val="en-GB"/>
            </w:rPr>
          </w:rPrChange>
        </w:rPr>
        <w:t xml:space="preserve">sacrificial inscription high up on the southern slope. I have conventionally placed </w:t>
      </w:r>
      <w:r w:rsidRPr="005E560A">
        <w:rPr>
          <w:rFonts w:ascii="Times New Roman" w:eastAsia="Arial" w:hAnsi="Times New Roman" w:cs="Times New Roman"/>
          <w:color w:val="202124"/>
          <w:lang w:val="en-US" w:eastAsia="it-IT"/>
          <w:rPrChange w:id="15867" w:author="Oryshkevich" w:date="2024-08-23T11:07:00Z" w16du:dateUtc="2024-08-23T15:07:00Z">
            <w:rPr>
              <w:rFonts w:ascii="Times New Roman" w:eastAsia="Arial" w:hAnsi="Times New Roman" w:cs="Times New Roman"/>
              <w:color w:val="202124"/>
              <w:lang w:val="en-GB" w:eastAsia="it-IT"/>
            </w:rPr>
          </w:rPrChange>
        </w:rPr>
        <w:t>the corpus</w:t>
      </w:r>
      <w:r w:rsidRPr="005E560A">
        <w:rPr>
          <w:rFonts w:ascii="Times New Roman" w:hAnsi="Times New Roman"/>
          <w:color w:val="202124"/>
          <w:lang w:val="en-US"/>
          <w:rPrChange w:id="15868" w:author="Oryshkevich" w:date="2024-08-23T11:07:00Z" w16du:dateUtc="2024-08-23T15:07:00Z">
            <w:rPr>
              <w:rFonts w:ascii="Times New Roman" w:hAnsi="Times New Roman"/>
              <w:color w:val="202124"/>
              <w:lang w:val="en-GB"/>
            </w:rPr>
          </w:rPrChange>
        </w:rPr>
        <w:t xml:space="preserve"> under Sarduri</w:t>
      </w:r>
      <w:r w:rsidRPr="005E560A">
        <w:rPr>
          <w:rFonts w:ascii="Times New Roman" w:eastAsia="Arial" w:hAnsi="Times New Roman" w:cs="Times New Roman"/>
          <w:color w:val="202124"/>
          <w:lang w:val="en-US" w:eastAsia="it-IT"/>
          <w:rPrChange w:id="15869"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eastAsia="Times New Roman" w:hAnsiTheme="majorBidi" w:cstheme="majorBidi"/>
          <w:color w:val="202124"/>
          <w:lang w:val="en-US" w:eastAsia="it-IT"/>
          <w:rPrChange w:id="15870" w:author="Oryshkevich" w:date="2024-08-23T11:07:00Z" w16du:dateUtc="2024-08-23T15:07:00Z">
            <w:rPr>
              <w:rFonts w:asciiTheme="majorBidi" w:eastAsia="Times New Roman" w:hAnsiTheme="majorBidi" w:cstheme="majorBidi"/>
              <w:color w:val="202124"/>
              <w:lang w:val="en-GB" w:eastAsia="it-IT"/>
            </w:rPr>
          </w:rPrChange>
        </w:rPr>
        <w:t xml:space="preserve"> </w:t>
      </w:r>
      <w:r w:rsidRPr="005E560A">
        <w:rPr>
          <w:rFonts w:ascii="Times New Roman" w:hAnsi="Times New Roman"/>
          <w:color w:val="202124"/>
          <w:lang w:val="en-US"/>
          <w:rPrChange w:id="15871" w:author="Oryshkevich" w:date="2024-08-23T11:07:00Z" w16du:dateUtc="2024-08-23T15:07:00Z">
            <w:rPr>
              <w:rFonts w:ascii="Times New Roman" w:hAnsi="Times New Roman"/>
              <w:color w:val="202124"/>
              <w:lang w:val="en-GB"/>
            </w:rPr>
          </w:rPrChange>
        </w:rPr>
        <w:t>I</w:t>
      </w:r>
      <w:r w:rsidRPr="005E560A">
        <w:rPr>
          <w:rFonts w:ascii="Times New Roman" w:eastAsia="Arial" w:hAnsi="Times New Roman" w:cs="Times New Roman"/>
          <w:color w:val="202124"/>
          <w:lang w:val="en-US" w:eastAsia="it-IT"/>
          <w:rPrChange w:id="15872"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eastAsia="Times New Roman" w:hAnsiTheme="majorBidi" w:cstheme="majorBidi"/>
          <w:color w:val="202124"/>
          <w:lang w:val="en-US" w:eastAsia="it-IT"/>
          <w:rPrChange w:id="15873"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15874" w:author="Oryshkevich" w:date="2024-08-23T11:07:00Z" w16du:dateUtc="2024-08-23T15:07:00Z">
            <w:rPr>
              <w:rFonts w:asciiTheme="majorBidi" w:hAnsiTheme="majorBidi" w:cstheme="majorBidi"/>
              <w:lang w:val="en-GB"/>
            </w:rPr>
          </w:rPrChange>
        </w:rPr>
        <w:instrText xml:space="preserve"> XE "Sarduri I" </w:instrText>
      </w:r>
      <w:r w:rsidRPr="005E560A">
        <w:rPr>
          <w:rFonts w:asciiTheme="majorBidi" w:eastAsia="Times New Roman" w:hAnsiTheme="majorBidi" w:cstheme="majorBidi"/>
          <w:color w:val="202124"/>
          <w:lang w:val="en-US" w:eastAsia="it-IT"/>
          <w:rPrChange w:id="15875"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heme="majorBidi" w:eastAsia="Times New Roman" w:hAnsiTheme="majorBidi" w:cstheme="majorBidi"/>
          <w:color w:val="202124"/>
          <w:lang w:val="en-US" w:eastAsia="it-IT"/>
          <w:rPrChange w:id="15876" w:author="Oryshkevich" w:date="2024-08-23T11:07:00Z" w16du:dateUtc="2024-08-23T15:07:00Z">
            <w:rPr>
              <w:rFonts w:asciiTheme="majorBidi" w:eastAsia="Times New Roman" w:hAnsiTheme="majorBidi" w:cstheme="majorBidi"/>
              <w:color w:val="202124"/>
              <w:lang w:val="en-GB" w:eastAsia="it-IT"/>
            </w:rPr>
          </w:rPrChange>
        </w:rPr>
        <w:t xml:space="preserve"> </w:t>
      </w:r>
      <w:r w:rsidRPr="005E560A">
        <w:rPr>
          <w:rFonts w:ascii="Times New Roman" w:hAnsi="Times New Roman"/>
          <w:color w:val="202124"/>
          <w:lang w:val="en-US"/>
          <w:rPrChange w:id="15877" w:author="Oryshkevich" w:date="2024-08-23T11:07:00Z" w16du:dateUtc="2024-08-23T15:07:00Z">
            <w:rPr>
              <w:rFonts w:ascii="Times New Roman" w:hAnsi="Times New Roman"/>
              <w:color w:val="202124"/>
              <w:lang w:val="en-GB"/>
            </w:rPr>
          </w:rPrChange>
        </w:rPr>
        <w:t xml:space="preserve">(CTU I. A 1-2), but it is not </w:t>
      </w:r>
      <w:r w:rsidRPr="005E560A">
        <w:rPr>
          <w:rFonts w:ascii="Times New Roman" w:eastAsia="Arial" w:hAnsi="Times New Roman" w:cs="Times New Roman"/>
          <w:color w:val="202124"/>
          <w:lang w:val="en-US" w:eastAsia="it-IT"/>
          <w:rPrChange w:id="15878" w:author="Oryshkevich" w:date="2024-08-23T11:07:00Z" w16du:dateUtc="2024-08-23T15:07:00Z">
            <w:rPr>
              <w:rFonts w:ascii="Times New Roman" w:eastAsia="Arial" w:hAnsi="Times New Roman" w:cs="Times New Roman"/>
              <w:color w:val="202124"/>
              <w:lang w:val="en-GB" w:eastAsia="it-IT"/>
            </w:rPr>
          </w:rPrChange>
        </w:rPr>
        <w:t>inevitable</w:t>
      </w:r>
      <w:r w:rsidRPr="005E560A">
        <w:rPr>
          <w:rFonts w:ascii="Times New Roman" w:hAnsi="Times New Roman"/>
          <w:color w:val="202124"/>
          <w:lang w:val="en-US"/>
          <w:rPrChange w:id="15879" w:author="Oryshkevich" w:date="2024-08-23T11:07:00Z" w16du:dateUtc="2024-08-23T15:07:00Z">
            <w:rPr>
              <w:rFonts w:ascii="Times New Roman" w:hAnsi="Times New Roman"/>
              <w:color w:val="202124"/>
              <w:lang w:val="en-GB"/>
            </w:rPr>
          </w:rPrChange>
        </w:rPr>
        <w:t xml:space="preserve">. The </w:t>
      </w:r>
      <w:r w:rsidRPr="005E560A">
        <w:rPr>
          <w:rFonts w:ascii="Times New Roman" w:eastAsia="Arial" w:hAnsi="Times New Roman" w:cs="Times New Roman"/>
          <w:color w:val="202124"/>
          <w:lang w:val="en-US" w:eastAsia="it-IT"/>
          <w:rPrChange w:id="15880" w:author="Oryshkevich" w:date="2024-08-23T11:07:00Z" w16du:dateUtc="2024-08-23T15:07:00Z">
            <w:rPr>
              <w:rFonts w:ascii="Times New Roman" w:eastAsia="Arial" w:hAnsi="Times New Roman" w:cs="Times New Roman"/>
              <w:color w:val="202124"/>
              <w:lang w:val="en-GB" w:eastAsia="it-IT"/>
            </w:rPr>
          </w:rPrChange>
        </w:rPr>
        <w:t>palaeography differs</w:t>
      </w:r>
      <w:r w:rsidRPr="005E560A">
        <w:rPr>
          <w:rFonts w:ascii="Times New Roman" w:hAnsi="Times New Roman"/>
          <w:color w:val="202124"/>
          <w:lang w:val="en-US"/>
          <w:rPrChange w:id="15881" w:author="Oryshkevich" w:date="2024-08-23T11:07:00Z" w16du:dateUtc="2024-08-23T15:07:00Z">
            <w:rPr>
              <w:rFonts w:ascii="Times New Roman" w:hAnsi="Times New Roman"/>
              <w:color w:val="202124"/>
              <w:lang w:val="en-GB"/>
            </w:rPr>
          </w:rPrChange>
        </w:rPr>
        <w:t xml:space="preserve"> from that of Sardurburç</w:t>
      </w:r>
      <w:r w:rsidRPr="005E560A">
        <w:rPr>
          <w:rFonts w:ascii="Times New Roman" w:eastAsia="Arial" w:hAnsi="Times New Roman" w:cs="Times New Roman"/>
          <w:color w:val="202124"/>
          <w:lang w:val="en-US" w:eastAsia="it-IT"/>
          <w:rPrChange w:id="15882"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eastAsia="Times New Roman" w:hAnsiTheme="majorBidi" w:cstheme="majorBidi"/>
          <w:color w:val="202124"/>
          <w:lang w:val="en-US" w:eastAsia="it-IT"/>
          <w:rPrChange w:id="15883"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1588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bCs/>
          <w:lang w:val="en-US"/>
          <w:rPrChange w:id="15885" w:author="Oryshkevich" w:date="2024-08-23T11:07:00Z" w16du:dateUtc="2024-08-23T15:07:00Z">
            <w:rPr>
              <w:rFonts w:asciiTheme="majorBidi" w:hAnsiTheme="majorBidi" w:cstheme="majorBidi"/>
              <w:bCs/>
              <w:lang w:val="en-GB"/>
            </w:rPr>
          </w:rPrChange>
        </w:rPr>
        <w:instrText>Sardurburç</w:instrText>
      </w:r>
      <w:r w:rsidRPr="005E560A">
        <w:rPr>
          <w:rFonts w:asciiTheme="majorBidi" w:hAnsiTheme="majorBidi" w:cstheme="majorBidi"/>
          <w:lang w:val="en-US"/>
          <w:rPrChange w:id="15886"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color w:val="202124"/>
          <w:lang w:val="en-US" w:eastAsia="it-IT"/>
          <w:rPrChange w:id="15887"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heme="majorBidi" w:eastAsia="Times New Roman" w:hAnsiTheme="majorBidi" w:cstheme="majorBidi"/>
          <w:color w:val="202124"/>
          <w:lang w:val="en-US" w:eastAsia="it-IT"/>
          <w:rPrChange w:id="15888" w:author="Oryshkevich" w:date="2024-08-23T11:07:00Z" w16du:dateUtc="2024-08-23T15:07:00Z">
            <w:rPr>
              <w:rFonts w:asciiTheme="majorBidi" w:eastAsia="Times New Roman" w:hAnsiTheme="majorBidi" w:cstheme="majorBidi"/>
              <w:color w:val="202124"/>
              <w:lang w:val="en-GB" w:eastAsia="it-IT"/>
            </w:rPr>
          </w:rPrChange>
        </w:rPr>
        <w:t xml:space="preserve"> </w:t>
      </w:r>
      <w:r w:rsidRPr="005E560A">
        <w:rPr>
          <w:rFonts w:ascii="Times New Roman" w:hAnsi="Times New Roman"/>
          <w:color w:val="202124"/>
          <w:lang w:val="en-US"/>
          <w:rPrChange w:id="15889" w:author="Oryshkevich" w:date="2024-08-23T11:07:00Z" w16du:dateUtc="2024-08-23T15:07:00Z">
            <w:rPr>
              <w:rFonts w:ascii="Times New Roman" w:hAnsi="Times New Roman"/>
              <w:color w:val="202124"/>
              <w:lang w:val="en-GB"/>
            </w:rPr>
          </w:rPrChange>
        </w:rPr>
        <w:t xml:space="preserve">and could be the work of some Assyrian ruler, perhaps prior to </w:t>
      </w:r>
      <w:r w:rsidRPr="005E560A">
        <w:rPr>
          <w:rFonts w:ascii="Times New Roman" w:eastAsia="Arial" w:hAnsi="Times New Roman" w:cs="Times New Roman"/>
          <w:color w:val="202124"/>
          <w:lang w:val="en-US" w:eastAsia="it-IT"/>
          <w:rPrChange w:id="15890" w:author="Oryshkevich" w:date="2024-08-23T11:07:00Z" w16du:dateUtc="2024-08-23T15:07:00Z">
            <w:rPr>
              <w:rFonts w:ascii="Times New Roman" w:eastAsia="Arial" w:hAnsi="Times New Roman" w:cs="Times New Roman"/>
              <w:color w:val="202124"/>
              <w:lang w:val="en-GB" w:eastAsia="it-IT"/>
            </w:rPr>
          </w:rPrChange>
        </w:rPr>
        <w:t>establishing</w:t>
      </w:r>
      <w:r w:rsidRPr="005E560A">
        <w:rPr>
          <w:rFonts w:ascii="Times New Roman" w:hAnsi="Times New Roman"/>
          <w:color w:val="202124"/>
          <w:lang w:val="en-US"/>
          <w:rPrChange w:id="15891" w:author="Oryshkevich" w:date="2024-08-23T11:07:00Z" w16du:dateUtc="2024-08-23T15:07:00Z">
            <w:rPr>
              <w:rFonts w:ascii="Times New Roman" w:hAnsi="Times New Roman"/>
              <w:color w:val="202124"/>
              <w:lang w:val="en-GB"/>
            </w:rPr>
          </w:rPrChange>
        </w:rPr>
        <w:t xml:space="preserve"> the Urartian</w:t>
      </w:r>
      <w:r w:rsidRPr="005E560A">
        <w:rPr>
          <w:rFonts w:ascii="Times New Roman" w:eastAsia="Arial" w:hAnsi="Times New Roman" w:cs="Times New Roman"/>
          <w:color w:val="202124"/>
          <w:lang w:val="en-US" w:eastAsia="it-IT"/>
          <w:rPrChange w:id="15892"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eastAsia="Times New Roman" w:hAnsiTheme="majorBidi" w:cstheme="majorBidi"/>
          <w:color w:val="202124"/>
          <w:lang w:val="en-US" w:eastAsia="it-IT"/>
          <w:rPrChange w:id="15893"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15894"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eastAsia="Times New Roman" w:hAnsiTheme="majorBidi" w:cstheme="majorBidi"/>
          <w:color w:val="202124"/>
          <w:lang w:val="en-US" w:eastAsia="it-IT"/>
          <w:rPrChange w:id="15895"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heme="majorBidi" w:eastAsia="Times New Roman" w:hAnsiTheme="majorBidi" w:cstheme="majorBidi"/>
          <w:color w:val="202124"/>
          <w:lang w:val="en-US" w:eastAsia="it-IT"/>
          <w:rPrChange w:id="15896" w:author="Oryshkevich" w:date="2024-08-23T11:07:00Z" w16du:dateUtc="2024-08-23T15:07:00Z">
            <w:rPr>
              <w:rFonts w:asciiTheme="majorBidi" w:eastAsia="Times New Roman" w:hAnsiTheme="majorBidi" w:cstheme="majorBidi"/>
              <w:color w:val="202124"/>
              <w:lang w:val="en-GB" w:eastAsia="it-IT"/>
            </w:rPr>
          </w:rPrChange>
        </w:rPr>
        <w:t xml:space="preserve"> </w:t>
      </w:r>
      <w:r w:rsidRPr="005E560A">
        <w:rPr>
          <w:rFonts w:ascii="Times New Roman" w:hAnsi="Times New Roman"/>
          <w:color w:val="202124"/>
          <w:lang w:val="en-US"/>
          <w:rPrChange w:id="15897" w:author="Oryshkevich" w:date="2024-08-23T11:07:00Z" w16du:dateUtc="2024-08-23T15:07:00Z">
            <w:rPr>
              <w:rFonts w:ascii="Times New Roman" w:hAnsi="Times New Roman"/>
              <w:color w:val="202124"/>
              <w:lang w:val="en-GB"/>
            </w:rPr>
          </w:rPrChange>
        </w:rPr>
        <w:t>capital Ṭušpa</w:t>
      </w:r>
      <w:r w:rsidRPr="005E560A">
        <w:rPr>
          <w:rFonts w:ascii="Times New Roman" w:eastAsia="Arial" w:hAnsi="Times New Roman" w:cs="Times New Roman"/>
          <w:color w:val="202124"/>
          <w:lang w:val="en-US" w:eastAsia="it-IT"/>
          <w:rPrChange w:id="15898"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color w:val="202124"/>
          <w:lang w:val="en-US"/>
          <w:rPrChange w:id="15899" w:author="Oryshkevich" w:date="2024-08-23T11:07:00Z" w16du:dateUtc="2024-08-23T15:07:00Z">
            <w:rPr>
              <w:rFonts w:ascii="Times New Roman" w:hAnsi="Times New Roman"/>
              <w:color w:val="202124"/>
              <w:lang w:val="en-GB"/>
            </w:rPr>
          </w:rPrChange>
        </w:rPr>
        <w:t xml:space="preserve">at Van Fortress. </w:t>
      </w:r>
      <w:r w:rsidRPr="005E560A">
        <w:rPr>
          <w:rFonts w:ascii="Times New Roman" w:eastAsia="Arial" w:hAnsi="Times New Roman" w:cs="Times New Roman"/>
          <w:color w:val="202124"/>
          <w:lang w:val="en-US" w:eastAsia="it-IT"/>
          <w:rPrChange w:id="15900" w:author="Oryshkevich" w:date="2024-08-23T11:07:00Z" w16du:dateUtc="2024-08-23T15:07:00Z">
            <w:rPr>
              <w:rFonts w:ascii="Times New Roman" w:eastAsia="Arial" w:hAnsi="Times New Roman" w:cs="Times New Roman"/>
              <w:color w:val="202124"/>
              <w:lang w:val="en-GB" w:eastAsia="it-IT"/>
            </w:rPr>
          </w:rPrChange>
        </w:rPr>
        <w:t>Given its eastern position, the</w:t>
      </w:r>
      <w:r w:rsidRPr="005E560A">
        <w:rPr>
          <w:rFonts w:ascii="Times New Roman" w:hAnsi="Times New Roman"/>
          <w:lang w:val="en-US"/>
          <w:rPrChange w:id="15901" w:author="Oryshkevich" w:date="2024-08-23T11:07:00Z" w16du:dateUtc="2024-08-23T15:07:00Z">
            <w:rPr>
              <w:rFonts w:ascii="Times New Roman" w:hAnsi="Times New Roman"/>
            </w:rPr>
          </w:rPrChange>
        </w:rPr>
        <w:t xml:space="preserve"> so-called </w:t>
      </w:r>
      <w:r w:rsidRPr="005E560A">
        <w:rPr>
          <w:rFonts w:ascii="Times New Roman" w:eastAsia="Arial" w:hAnsi="Times New Roman" w:cs="Times New Roman"/>
          <w:color w:val="202124"/>
          <w:lang w:val="en-US" w:eastAsia="it-IT"/>
          <w:rPrChange w:id="15902"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5903" w:author="Oryshkevich" w:date="2024-08-23T11:07:00Z" w16du:dateUtc="2024-08-23T15:07:00Z">
            <w:rPr>
              <w:rFonts w:ascii="Times New Roman" w:hAnsi="Times New Roman"/>
            </w:rPr>
          </w:rPrChange>
        </w:rPr>
        <w:t>Ostkammer</w:t>
      </w:r>
      <w:r w:rsidRPr="005E560A">
        <w:rPr>
          <w:rFonts w:ascii="Times New Roman" w:hAnsi="Times New Roman"/>
          <w:color w:val="202124"/>
          <w:lang w:val="en-US"/>
          <w:rPrChange w:id="15904" w:author="Oryshkevich" w:date="2024-08-23T11:07:00Z" w16du:dateUtc="2024-08-23T15:07:00Z">
            <w:rPr>
              <w:rFonts w:ascii="Times New Roman" w:hAnsi="Times New Roman"/>
              <w:color w:val="202124"/>
              <w:lang w:val="en-GB"/>
            </w:rPr>
          </w:rPrChange>
        </w:rPr>
        <w:t>’</w:t>
      </w:r>
      <w:r w:rsidRPr="005E560A">
        <w:rPr>
          <w:rFonts w:ascii="Times New Roman" w:hAnsi="Times New Roman"/>
          <w:lang w:val="en-US"/>
          <w:rPrChange w:id="15905" w:author="Oryshkevich" w:date="2024-08-23T11:07:00Z" w16du:dateUtc="2024-08-23T15:07:00Z">
            <w:rPr>
              <w:rFonts w:ascii="Times New Roman" w:hAnsi="Times New Roman"/>
            </w:rPr>
          </w:rPrChange>
        </w:rPr>
        <w:t xml:space="preserve"> (plan, No. 2</w:t>
      </w:r>
      <w:r w:rsidRPr="005E560A">
        <w:rPr>
          <w:rFonts w:ascii="Times New Roman" w:hAnsi="Times New Roman"/>
          <w:color w:val="202124"/>
          <w:lang w:val="en-US"/>
          <w:rPrChange w:id="15906" w:author="Oryshkevich" w:date="2024-08-23T11:07:00Z" w16du:dateUtc="2024-08-23T15:07:00Z">
            <w:rPr>
              <w:rFonts w:ascii="Times New Roman" w:hAnsi="Times New Roman"/>
              <w:color w:val="202124"/>
              <w:lang w:val="en-GB"/>
            </w:rPr>
          </w:rPrChange>
        </w:rPr>
        <w:t xml:space="preserve">) </w:t>
      </w:r>
      <w:r w:rsidRPr="005E560A">
        <w:rPr>
          <w:rFonts w:ascii="Times New Roman" w:hAnsi="Times New Roman"/>
          <w:lang w:val="en-US"/>
          <w:rPrChange w:id="15907" w:author="Oryshkevich" w:date="2024-08-23T11:07:00Z" w16du:dateUtc="2024-08-23T15:07:00Z">
            <w:rPr>
              <w:rFonts w:ascii="Times New Roman" w:hAnsi="Times New Roman"/>
            </w:rPr>
          </w:rPrChange>
        </w:rPr>
        <w:t>could well be attributed to Sarduri II</w:t>
      </w:r>
      <w:r w:rsidRPr="005E560A">
        <w:rPr>
          <w:rFonts w:ascii="Times New Roman" w:eastAsia="Arial" w:hAnsi="Times New Roman" w:cs="Times New Roman"/>
          <w:color w:val="202124"/>
          <w:lang w:val="en-US" w:eastAsia="it-IT"/>
          <w:rPrChange w:id="15908"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15909"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910" w:author="Oryshkevich" w:date="2024-08-23T11:07:00Z" w16du:dateUtc="2024-08-23T15:07:00Z">
            <w:rPr>
              <w:rFonts w:asciiTheme="majorBidi" w:hAnsiTheme="majorBidi" w:cstheme="majorBidi"/>
              <w:lang w:val="en-GB"/>
            </w:rPr>
          </w:rPrChange>
        </w:rPr>
        <w:instrText xml:space="preserve"> XE "Sarduri II" </w:instrText>
      </w:r>
      <w:r w:rsidRPr="005E560A">
        <w:rPr>
          <w:rStyle w:val="y2iqfc"/>
          <w:rFonts w:asciiTheme="majorBidi" w:eastAsia="Arial" w:hAnsiTheme="majorBidi" w:cstheme="majorBidi"/>
          <w:color w:val="202124"/>
          <w:lang w:val="en-US"/>
          <w:rPrChange w:id="15911"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15912" w:author="Oryshkevich" w:date="2024-08-23T11:07:00Z" w16du:dateUtc="2024-08-23T15:07:00Z">
            <w:rPr>
              <w:rFonts w:ascii="Times New Roman" w:hAnsi="Times New Roman"/>
            </w:rPr>
          </w:rPrChange>
        </w:rPr>
        <w:t xml:space="preserve"> but there is no evidence to that effect.</w:t>
      </w:r>
    </w:p>
    <w:p w14:paraId="54FFF9B8" w14:textId="77777777" w:rsidR="008F602E" w:rsidRPr="005E560A" w:rsidRDefault="008F602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5913" w:author="Oryshkevich" w:date="2024-08-23T11:07:00Z" w16du:dateUtc="2024-08-23T15:07:00Z">
            <w:rPr>
              <w:rFonts w:ascii="Times New Roman" w:hAnsi="Times New Roman"/>
            </w:rPr>
          </w:rPrChange>
        </w:rPr>
      </w:pPr>
    </w:p>
    <w:p w14:paraId="4BDC7A5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5914" w:author="Oryshkevich" w:date="2024-08-23T11:07:00Z" w16du:dateUtc="2024-08-23T15:07:00Z">
            <w:rPr>
              <w:rFonts w:ascii="Times New Roman" w:hAnsi="Times New Roman"/>
            </w:rPr>
          </w:rPrChange>
        </w:rPr>
      </w:pPr>
      <w:r w:rsidRPr="005E560A">
        <w:rPr>
          <w:rFonts w:ascii="Times New Roman" w:hAnsi="Times New Roman"/>
          <w:lang w:val="en-US"/>
          <w:rPrChange w:id="15915" w:author="Oryshkevich" w:date="2024-08-23T11:07:00Z" w16du:dateUtc="2024-08-23T15:07:00Z">
            <w:rPr>
              <w:rFonts w:ascii="Times New Roman" w:hAnsi="Times New Roman"/>
            </w:rPr>
          </w:rPrChange>
        </w:rPr>
        <w:t>Other minor cave rooms had a funerary purpose, such as the Cremation tomb</w:t>
      </w:r>
      <w:r w:rsidRPr="005E560A">
        <w:rPr>
          <w:rFonts w:ascii="Times New Roman" w:eastAsia="Arial" w:hAnsi="Times New Roman" w:cs="Times New Roman"/>
          <w:color w:val="202124"/>
          <w:lang w:val="en-US" w:eastAsia="it-IT"/>
          <w:rPrChange w:id="15916"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Style w:val="y2iqfc"/>
          <w:rFonts w:asciiTheme="majorBidi" w:eastAsia="Arial" w:hAnsiTheme="majorBidi" w:cstheme="majorBidi"/>
          <w:color w:val="202124"/>
          <w:lang w:val="en-US"/>
          <w:rPrChange w:id="15917"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918" w:author="Oryshkevich" w:date="2024-08-23T11:07:00Z" w16du:dateUtc="2024-08-23T15:07:00Z">
            <w:rPr>
              <w:rFonts w:asciiTheme="majorBidi" w:hAnsiTheme="majorBidi" w:cstheme="majorBidi"/>
              <w:lang w:val="en-GB"/>
            </w:rPr>
          </w:rPrChange>
        </w:rPr>
        <w:instrText xml:space="preserve"> XE "Cremation Tomb" </w:instrText>
      </w:r>
      <w:r w:rsidRPr="005E560A">
        <w:rPr>
          <w:rStyle w:val="y2iqfc"/>
          <w:rFonts w:asciiTheme="majorBidi" w:eastAsia="Arial" w:hAnsiTheme="majorBidi" w:cstheme="majorBidi"/>
          <w:color w:val="202124"/>
          <w:lang w:val="en-US"/>
          <w:rPrChange w:id="1591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920"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15921" w:author="Oryshkevich" w:date="2024-08-23T11:07:00Z" w16du:dateUtc="2024-08-23T15:07:00Z">
            <w:rPr>
              <w:rFonts w:ascii="Times New Roman" w:hAnsi="Times New Roman"/>
            </w:rPr>
          </w:rPrChange>
        </w:rPr>
        <w:t xml:space="preserve"> (plan, No. 24) and others, </w:t>
      </w:r>
      <w:r w:rsidRPr="005E560A">
        <w:rPr>
          <w:rFonts w:ascii="Times New Roman" w:hAnsi="Times New Roman"/>
          <w:color w:val="202124"/>
          <w:lang w:val="en-US"/>
          <w:rPrChange w:id="15922" w:author="Oryshkevich" w:date="2024-08-23T11:07:00Z" w16du:dateUtc="2024-08-23T15:07:00Z">
            <w:rPr>
              <w:rFonts w:ascii="Times New Roman" w:hAnsi="Times New Roman"/>
              <w:color w:val="202124"/>
              <w:lang w:val="en-GB"/>
            </w:rPr>
          </w:rPrChange>
        </w:rPr>
        <w:t>one of which has recently been uncovered and excavated (Konyar, Genç &amp; Tan 2018: 211-220), in</w:t>
      </w:r>
      <w:r w:rsidRPr="005E560A">
        <w:rPr>
          <w:rFonts w:ascii="Times New Roman" w:hAnsi="Times New Roman"/>
          <w:lang w:val="en-US"/>
          <w:rPrChange w:id="15923" w:author="Oryshkevich" w:date="2024-08-23T11:07:00Z" w16du:dateUtc="2024-08-23T15:07:00Z">
            <w:rPr>
              <w:rFonts w:ascii="Times New Roman" w:hAnsi="Times New Roman"/>
            </w:rPr>
          </w:rPrChange>
        </w:rPr>
        <w:t xml:space="preserve">cluding the </w:t>
      </w:r>
      <w:r w:rsidRPr="005E560A">
        <w:rPr>
          <w:rStyle w:val="y2iqfc"/>
          <w:rFonts w:asciiTheme="majorBidi" w:eastAsia="Arial" w:hAnsiTheme="majorBidi" w:cstheme="majorBidi"/>
          <w:color w:val="202124"/>
          <w:lang w:val="en-US"/>
          <w:rPrChange w:id="15924" w:author="Oryshkevich" w:date="2024-08-23T11:07:00Z" w16du:dateUtc="2024-08-23T15:07:00Z">
            <w:rPr>
              <w:rStyle w:val="y2iqfc"/>
              <w:rFonts w:asciiTheme="majorBidi" w:eastAsia="Arial" w:hAnsiTheme="majorBidi" w:cstheme="majorBidi"/>
              <w:color w:val="202124"/>
              <w:lang w:val="en-GB"/>
            </w:rPr>
          </w:rPrChange>
        </w:rPr>
        <w:t>“</w:t>
      </w:r>
      <w:r w:rsidRPr="005E560A">
        <w:rPr>
          <w:rStyle w:val="y2iqfc"/>
          <w:rFonts w:asciiTheme="majorBidi" w:eastAsia="Arial" w:hAnsiTheme="majorBidi" w:cstheme="majorBidi"/>
          <w:lang w:val="en-US"/>
          <w:rPrChange w:id="15925" w:author="Oryshkevich" w:date="2024-08-23T11:07:00Z" w16du:dateUtc="2024-08-23T15:07:00Z">
            <w:rPr>
              <w:rStyle w:val="y2iqfc"/>
              <w:rFonts w:asciiTheme="majorBidi" w:eastAsia="Arial" w:hAnsiTheme="majorBidi" w:cstheme="majorBidi"/>
              <w:lang w:val="en-GB"/>
            </w:rPr>
          </w:rPrChange>
        </w:rPr>
        <w:t>T</w:t>
      </w:r>
      <w:r w:rsidRPr="005E560A">
        <w:rPr>
          <w:rStyle w:val="y2iqfc"/>
          <w:rFonts w:asciiTheme="majorBidi" w:eastAsia="Arial" w:hAnsiTheme="majorBidi" w:cstheme="majorBidi"/>
          <w:color w:val="202124"/>
          <w:lang w:val="en-US"/>
          <w:rPrChange w:id="15926"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15927" w:author="Oryshkevich" w:date="2024-08-23T11:07:00Z" w16du:dateUtc="2024-08-23T15:07:00Z">
            <w:rPr>
              <w:rFonts w:ascii="Times New Roman" w:hAnsi="Times New Roman"/>
            </w:rPr>
          </w:rPrChange>
        </w:rPr>
        <w:t xml:space="preserve"> shaped niches</w:t>
      </w:r>
      <w:r w:rsidRPr="005E560A">
        <w:rPr>
          <w:rFonts w:ascii="Times New Roman" w:eastAsia="Arial" w:hAnsi="Times New Roman" w:cs="Times New Roman"/>
          <w:color w:val="202124"/>
          <w:lang w:val="en-US" w:eastAsia="it-IT"/>
          <w:rPrChange w:id="15928"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15929"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930" w:author="Oryshkevich" w:date="2024-08-23T11:07:00Z" w16du:dateUtc="2024-08-23T15:07:00Z">
            <w:rPr>
              <w:rFonts w:asciiTheme="majorBidi" w:hAnsiTheme="majorBidi" w:cstheme="majorBidi"/>
              <w:lang w:val="en-GB"/>
            </w:rPr>
          </w:rPrChange>
        </w:rPr>
        <w:instrText xml:space="preserve"> XE "“T” shaped niches" </w:instrText>
      </w:r>
      <w:r w:rsidRPr="005E560A">
        <w:rPr>
          <w:rStyle w:val="y2iqfc"/>
          <w:rFonts w:asciiTheme="majorBidi" w:eastAsia="Arial" w:hAnsiTheme="majorBidi" w:cstheme="majorBidi"/>
          <w:color w:val="202124"/>
          <w:lang w:val="en-US"/>
          <w:rPrChange w:id="15931"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15932" w:author="Oryshkevich" w:date="2024-08-23T11:07:00Z" w16du:dateUtc="2024-08-23T15:07:00Z">
            <w:rPr>
              <w:rFonts w:ascii="Times New Roman" w:hAnsi="Times New Roman"/>
            </w:rPr>
          </w:rPrChange>
        </w:rPr>
        <w:t xml:space="preserve"> which are also found in other Urartian</w:t>
      </w:r>
      <w:r w:rsidRPr="005E560A">
        <w:rPr>
          <w:rFonts w:ascii="Times New Roman" w:eastAsia="Arial" w:hAnsi="Times New Roman" w:cs="Times New Roman"/>
          <w:color w:val="202124"/>
          <w:lang w:val="en-US" w:eastAsia="it-IT"/>
          <w:rPrChange w:id="15933"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934"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935" w:author="Oryshkevich" w:date="2024-08-23T11:07:00Z" w16du:dateUtc="2024-08-23T15:07:00Z">
            <w:rPr>
              <w:rFonts w:asciiTheme="majorBidi" w:hAnsiTheme="majorBidi" w:cstheme="majorBidi"/>
              <w:lang w:val="en-GB"/>
            </w:rPr>
          </w:rPrChange>
        </w:rPr>
        <w:instrText xml:space="preserve"> XE "Urartian" </w:instrText>
      </w:r>
      <w:r w:rsidRPr="005E560A">
        <w:rPr>
          <w:rStyle w:val="y2iqfc"/>
          <w:rFonts w:asciiTheme="majorBidi" w:eastAsia="Arial" w:hAnsiTheme="majorBidi" w:cstheme="majorBidi"/>
          <w:color w:val="202124"/>
          <w:lang w:val="en-US"/>
          <w:rPrChange w:id="15936"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937"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938" w:author="Oryshkevich" w:date="2024-08-23T11:07:00Z" w16du:dateUtc="2024-08-23T15:07:00Z">
            <w:rPr>
              <w:rFonts w:ascii="Times New Roman" w:hAnsi="Times New Roman"/>
            </w:rPr>
          </w:rPrChange>
        </w:rPr>
        <w:t>sites (</w:t>
      </w:r>
      <w:r w:rsidRPr="005E560A">
        <w:rPr>
          <w:rFonts w:ascii="Times New Roman" w:hAnsi="Times New Roman"/>
          <w:color w:val="202124"/>
          <w:lang w:val="en-US"/>
          <w:rPrChange w:id="15939" w:author="Oryshkevich" w:date="2024-08-23T11:07:00Z" w16du:dateUtc="2024-08-23T15:07:00Z">
            <w:rPr>
              <w:rFonts w:ascii="Times New Roman" w:hAnsi="Times New Roman"/>
              <w:color w:val="202124"/>
              <w:lang w:val="en-GB"/>
            </w:rPr>
          </w:rPrChange>
        </w:rPr>
        <w:t>See chapter 13)</w:t>
      </w:r>
      <w:r w:rsidRPr="005E560A">
        <w:rPr>
          <w:rFonts w:ascii="Times New Roman" w:hAnsi="Times New Roman"/>
          <w:lang w:val="en-US"/>
          <w:rPrChange w:id="15940" w:author="Oryshkevich" w:date="2024-08-23T11:07:00Z" w16du:dateUtc="2024-08-23T15:07:00Z">
            <w:rPr>
              <w:rFonts w:ascii="Times New Roman" w:hAnsi="Times New Roman"/>
            </w:rPr>
          </w:rPrChange>
        </w:rPr>
        <w:t>.</w:t>
      </w:r>
      <w:r w:rsidRPr="005E560A">
        <w:rPr>
          <w:rFonts w:ascii="Times New Roman" w:hAnsi="Times New Roman"/>
          <w:color w:val="202124"/>
          <w:lang w:val="en-US"/>
          <w:rPrChange w:id="15941" w:author="Oryshkevich" w:date="2024-08-23T11:07:00Z" w16du:dateUtc="2024-08-23T15:07:00Z">
            <w:rPr>
              <w:rFonts w:ascii="Times New Roman" w:hAnsi="Times New Roman"/>
              <w:color w:val="202124"/>
              <w:lang w:val="en-GB"/>
            </w:rPr>
          </w:rPrChange>
        </w:rPr>
        <w:t xml:space="preserve"> </w:t>
      </w:r>
    </w:p>
    <w:p w14:paraId="644F507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5942" w:author="Oryshkevich" w:date="2024-08-23T11:07:00Z" w16du:dateUtc="2024-08-23T15:07:00Z">
            <w:rPr>
              <w:rFonts w:ascii="Times New Roman" w:hAnsi="Times New Roman"/>
            </w:rPr>
          </w:rPrChange>
        </w:rPr>
      </w:pPr>
      <w:r w:rsidRPr="005E560A">
        <w:rPr>
          <w:rFonts w:ascii="Times New Roman" w:hAnsi="Times New Roman"/>
          <w:lang w:val="en-US"/>
          <w:rPrChange w:id="15943" w:author="Oryshkevich" w:date="2024-08-23T11:07:00Z" w16du:dateUtc="2024-08-23T15:07:00Z">
            <w:rPr>
              <w:rFonts w:ascii="Times New Roman" w:hAnsi="Times New Roman"/>
            </w:rPr>
          </w:rPrChange>
        </w:rPr>
        <w:t>In the latter part of Urartian</w:t>
      </w:r>
      <w:r w:rsidRPr="005E560A">
        <w:rPr>
          <w:rFonts w:ascii="Times New Roman" w:eastAsia="Arial" w:hAnsi="Times New Roman" w:cs="Times New Roman"/>
          <w:color w:val="202124"/>
          <w:lang w:val="en-US" w:eastAsia="it-IT"/>
          <w:rPrChange w:id="15944"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594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5946" w:author="Oryshkevich" w:date="2024-08-23T11:07:00Z" w16du:dateUtc="2024-08-23T15:07:00Z">
            <w:rPr>
              <w:rFonts w:asciiTheme="majorBidi" w:hAnsiTheme="majorBidi" w:cstheme="majorBidi"/>
              <w:lang w:val="en-GB"/>
            </w:rPr>
          </w:rPrChange>
        </w:rPr>
        <w:instrText xml:space="preserve"> XE "Urartian" </w:instrText>
      </w:r>
      <w:r w:rsidRPr="005E560A">
        <w:rPr>
          <w:rStyle w:val="y2iqfc"/>
          <w:rFonts w:asciiTheme="majorBidi" w:eastAsia="Arial" w:hAnsiTheme="majorBidi" w:cstheme="majorBidi"/>
          <w:color w:val="202124"/>
          <w:lang w:val="en-US"/>
          <w:rPrChange w:id="15947"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5948"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5949" w:author="Oryshkevich" w:date="2024-08-23T11:07:00Z" w16du:dateUtc="2024-08-23T15:07:00Z">
            <w:rPr>
              <w:rFonts w:ascii="Times New Roman" w:hAnsi="Times New Roman"/>
            </w:rPr>
          </w:rPrChange>
        </w:rPr>
        <w:t>history</w:t>
      </w:r>
      <w:r w:rsidRPr="005E560A">
        <w:rPr>
          <w:rFonts w:ascii="Times New Roman" w:eastAsia="Arial" w:hAnsi="Times New Roman" w:cs="Times New Roman"/>
          <w:color w:val="202124"/>
          <w:lang w:val="en-US" w:eastAsia="it-IT"/>
          <w:rPrChange w:id="15950" w:author="Oryshkevich" w:date="2024-08-23T11:07:00Z" w16du:dateUtc="2024-08-23T15:07:00Z">
            <w:rPr>
              <w:rFonts w:ascii="Times New Roman" w:eastAsia="Arial" w:hAnsi="Times New Roman" w:cs="Times New Roman"/>
              <w:color w:val="202124"/>
              <w:lang w:val="en-GB" w:eastAsia="it-IT"/>
            </w:rPr>
          </w:rPrChange>
        </w:rPr>
        <w:t>, the</w:t>
      </w:r>
      <w:r w:rsidRPr="005E560A">
        <w:rPr>
          <w:rFonts w:ascii="Times New Roman" w:hAnsi="Times New Roman"/>
          <w:lang w:val="en-US"/>
          <w:rPrChange w:id="15951" w:author="Oryshkevich" w:date="2024-08-23T11:07:00Z" w16du:dateUtc="2024-08-23T15:07:00Z">
            <w:rPr>
              <w:rFonts w:ascii="Times New Roman" w:hAnsi="Times New Roman"/>
            </w:rPr>
          </w:rPrChange>
        </w:rPr>
        <w:t xml:space="preserve"> Van Fortress</w:t>
      </w:r>
      <w:r w:rsidRPr="005E560A">
        <w:rPr>
          <w:rFonts w:ascii="Times New Roman" w:eastAsia="Arial" w:hAnsi="Times New Roman" w:cs="Times New Roman"/>
          <w:color w:val="202124"/>
          <w:lang w:val="en-US" w:eastAsia="it-IT"/>
          <w:rPrChange w:id="15952"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15953" w:author="Oryshkevich" w:date="2024-08-23T11:07:00Z" w16du:dateUtc="2024-08-23T15:07:00Z">
            <w:rPr>
              <w:rFonts w:ascii="Times New Roman" w:hAnsi="Times New Roman"/>
            </w:rPr>
          </w:rPrChange>
        </w:rPr>
        <w:t>remained a sacred place dedicated to the memory of royal deeds and burials. Until the end of the written record</w:t>
      </w:r>
      <w:r w:rsidRPr="005E560A">
        <w:rPr>
          <w:rFonts w:ascii="Times New Roman" w:eastAsia="Arial" w:hAnsi="Times New Roman" w:cs="Times New Roman"/>
          <w:color w:val="202124"/>
          <w:lang w:val="en-US" w:eastAsia="it-IT"/>
          <w:rPrChange w:id="15954"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5955" w:author="Oryshkevich" w:date="2024-08-23T11:07:00Z" w16du:dateUtc="2024-08-23T15:07:00Z">
            <w:rPr>
              <w:rFonts w:ascii="Times New Roman" w:hAnsi="Times New Roman"/>
            </w:rPr>
          </w:rPrChange>
        </w:rPr>
        <w:t xml:space="preserve"> the kings styled themselves </w:t>
      </w:r>
      <w:r w:rsidRPr="005E560A">
        <w:rPr>
          <w:rFonts w:ascii="Times New Roman" w:eastAsia="Arial" w:hAnsi="Times New Roman" w:cs="Times New Roman"/>
          <w:color w:val="202124"/>
          <w:lang w:val="en-US" w:eastAsia="it-IT"/>
          <w:rPrChange w:id="15956"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5957" w:author="Oryshkevich" w:date="2024-08-23T11:07:00Z" w16du:dateUtc="2024-08-23T15:07:00Z">
            <w:rPr>
              <w:rFonts w:ascii="Times New Roman" w:hAnsi="Times New Roman"/>
            </w:rPr>
          </w:rPrChange>
        </w:rPr>
        <w:t>Lord of the city of Ṭušpa</w:t>
      </w:r>
      <w:r w:rsidRPr="005E560A">
        <w:rPr>
          <w:rFonts w:ascii="Times New Roman" w:eastAsia="Arial" w:hAnsi="Times New Roman" w:cs="Times New Roman"/>
          <w:color w:val="202124"/>
          <w:lang w:val="en-US" w:eastAsia="it-IT"/>
          <w:rPrChange w:id="15958"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Fonts w:ascii="Times New Roman" w:hAnsi="Times New Roman"/>
          <w:lang w:val="en-US"/>
          <w:rPrChange w:id="15959" w:author="Oryshkevich" w:date="2024-08-23T11:07:00Z" w16du:dateUtc="2024-08-23T15:07:00Z">
            <w:rPr>
              <w:rFonts w:ascii="Times New Roman" w:hAnsi="Times New Roman"/>
            </w:rPr>
          </w:rPrChange>
        </w:rPr>
        <w:t>(</w:t>
      </w:r>
      <w:r w:rsidRPr="005E560A">
        <w:rPr>
          <w:rFonts w:ascii="Times New Roman" w:hAnsi="Times New Roman"/>
          <w:color w:val="000000" w:themeColor="text1"/>
          <w:lang w:val="en-US"/>
          <w:rPrChange w:id="15960" w:author="Oryshkevich" w:date="2024-08-23T11:07:00Z" w16du:dateUtc="2024-08-23T15:07:00Z">
            <w:rPr>
              <w:rFonts w:ascii="Times New Roman" w:hAnsi="Times New Roman"/>
              <w:color w:val="000000" w:themeColor="text1"/>
            </w:rPr>
          </w:rPrChange>
        </w:rPr>
        <w:t xml:space="preserve">alusi </w:t>
      </w:r>
      <w:r w:rsidRPr="005E560A">
        <w:rPr>
          <w:rFonts w:ascii="Times New Roman" w:hAnsi="Times New Roman"/>
          <w:color w:val="000000" w:themeColor="text1"/>
          <w:vertAlign w:val="superscript"/>
          <w:lang w:val="en-US"/>
          <w:rPrChange w:id="15961" w:author="Oryshkevich" w:date="2024-08-23T11:07:00Z" w16du:dateUtc="2024-08-23T15:07:00Z">
            <w:rPr>
              <w:rFonts w:ascii="Times New Roman" w:hAnsi="Times New Roman"/>
              <w:color w:val="000000" w:themeColor="text1"/>
              <w:vertAlign w:val="superscript"/>
            </w:rPr>
          </w:rPrChange>
        </w:rPr>
        <w:t>URU</w:t>
      </w:r>
      <w:r w:rsidRPr="005E560A">
        <w:rPr>
          <w:rFonts w:ascii="Times New Roman" w:hAnsi="Times New Roman"/>
          <w:color w:val="000000" w:themeColor="text1"/>
          <w:lang w:val="en-US"/>
          <w:rPrChange w:id="15962" w:author="Oryshkevich" w:date="2024-08-23T11:07:00Z" w16du:dateUtc="2024-08-23T15:07:00Z">
            <w:rPr>
              <w:rFonts w:ascii="Times New Roman" w:hAnsi="Times New Roman"/>
              <w:color w:val="000000" w:themeColor="text1"/>
            </w:rPr>
          </w:rPrChange>
        </w:rPr>
        <w:t xml:space="preserve">Tušpae </w:t>
      </w:r>
      <w:r w:rsidRPr="005E560A">
        <w:rPr>
          <w:rFonts w:ascii="Times New Roman" w:hAnsi="Times New Roman"/>
          <w:lang w:val="en-US"/>
          <w:rPrChange w:id="15963" w:author="Oryshkevich" w:date="2024-08-23T11:07:00Z" w16du:dateUtc="2024-08-23T15:07:00Z">
            <w:rPr>
              <w:rFonts w:ascii="Times New Roman" w:hAnsi="Times New Roman"/>
            </w:rPr>
          </w:rPrChange>
        </w:rPr>
        <w:t xml:space="preserve">URU). For </w:t>
      </w:r>
      <w:r w:rsidRPr="005E560A">
        <w:rPr>
          <w:rFonts w:ascii="Times New Roman" w:eastAsia="Arial" w:hAnsi="Times New Roman" w:cs="Times New Roman"/>
          <w:color w:val="202124"/>
          <w:lang w:val="en-US" w:eastAsia="it-IT"/>
          <w:rPrChange w:id="15964" w:author="Oryshkevich" w:date="2024-08-23T11:07:00Z" w16du:dateUtc="2024-08-23T15:07:00Z">
            <w:rPr>
              <w:rFonts w:ascii="Times New Roman" w:eastAsia="Arial" w:hAnsi="Times New Roman" w:cs="Times New Roman"/>
              <w:color w:val="202124"/>
              <w:lang w:val="en-GB" w:eastAsia="it-IT"/>
            </w:rPr>
          </w:rPrChange>
        </w:rPr>
        <w:t>example,</w:t>
      </w:r>
      <w:r w:rsidRPr="005E560A">
        <w:rPr>
          <w:rFonts w:ascii="Times New Roman" w:hAnsi="Times New Roman"/>
          <w:lang w:val="en-US"/>
          <w:rPrChange w:id="15965" w:author="Oryshkevich" w:date="2024-08-23T11:07:00Z" w16du:dateUtc="2024-08-23T15:07:00Z">
            <w:rPr>
              <w:rFonts w:ascii="Times New Roman" w:hAnsi="Times New Roman"/>
            </w:rPr>
          </w:rPrChange>
        </w:rPr>
        <w:t xml:space="preserve"> an inscription:</w:t>
      </w:r>
    </w:p>
    <w:p w14:paraId="7AC444AE" w14:textId="77777777" w:rsidR="008F602E" w:rsidRPr="005E560A" w:rsidRDefault="008F602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5966" w:author="Oryshkevich" w:date="2024-08-23T11:07:00Z" w16du:dateUtc="2024-08-23T15:07:00Z">
            <w:rPr>
              <w:rFonts w:ascii="Times New Roman" w:hAnsi="Times New Roman"/>
            </w:rPr>
          </w:rPrChange>
        </w:rPr>
      </w:pPr>
    </w:p>
    <w:p w14:paraId="51CE1F9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lang w:val="en-US"/>
          <w:rPrChange w:id="15967" w:author="Oryshkevich" w:date="2024-08-23T11:07:00Z" w16du:dateUtc="2024-08-23T15:07:00Z">
            <w:rPr>
              <w:rFonts w:ascii="Times New Roman" w:hAnsi="Times New Roman" w:cs="Times New Roman"/>
            </w:rPr>
          </w:rPrChange>
        </w:rPr>
      </w:pPr>
      <w:r w:rsidRPr="005E560A">
        <w:rPr>
          <w:rFonts w:ascii="Times New Roman" w:hAnsi="Times New Roman" w:cs="Times New Roman"/>
          <w:lang w:val="en-US"/>
          <w:rPrChange w:id="15968" w:author="Oryshkevich" w:date="2024-08-23T11:07:00Z" w16du:dateUtc="2024-08-23T15:07:00Z">
            <w:rPr>
              <w:rFonts w:ascii="Times New Roman" w:hAnsi="Times New Roman" w:cs="Times New Roman"/>
            </w:rPr>
          </w:rPrChange>
        </w:rPr>
        <w:t xml:space="preserve"> …..(</w:t>
      </w:r>
      <w:r w:rsidRPr="005E560A">
        <w:rPr>
          <w:rFonts w:ascii="Times New Roman" w:hAnsi="Times New Roman" w:cs="Times New Roman"/>
          <w:lang w:val="en-US"/>
          <w:rPrChange w:id="15969" w:author="Oryshkevich" w:date="2024-08-23T11:07:00Z" w16du:dateUtc="2024-08-23T15:07:00Z">
            <w:rPr>
              <w:rFonts w:ascii="Times New Roman" w:hAnsi="Times New Roman" w:cs="Times New Roman"/>
              <w:lang w:val="en-GB"/>
            </w:rPr>
          </w:rPrChange>
        </w:rPr>
        <w:t xml:space="preserve">8) </w:t>
      </w:r>
      <w:r w:rsidRPr="005E560A">
        <w:rPr>
          <w:rFonts w:ascii="Times New Roman" w:hAnsi="Times New Roman" w:cs="Times New Roman"/>
          <w:vertAlign w:val="superscript"/>
          <w:lang w:val="en-US"/>
          <w:rPrChange w:id="15970" w:author="Oryshkevich" w:date="2024-08-23T11:07:00Z" w16du:dateUtc="2024-08-23T15:07:00Z">
            <w:rPr>
              <w:rFonts w:ascii="Times New Roman" w:hAnsi="Times New Roman" w:cs="Times New Roman"/>
              <w:vertAlign w:val="superscript"/>
              <w:lang w:val="en-GB"/>
            </w:rPr>
          </w:rPrChange>
        </w:rPr>
        <w:t>D</w:t>
      </w:r>
      <w:r w:rsidRPr="005E560A">
        <w:rPr>
          <w:rFonts w:ascii="Times New Roman" w:hAnsi="Times New Roman" w:cs="Times New Roman"/>
          <w:lang w:val="en-US"/>
          <w:rPrChange w:id="15971" w:author="Oryshkevich" w:date="2024-08-23T11:07:00Z" w16du:dateUtc="2024-08-23T15:07:00Z">
            <w:rPr>
              <w:rFonts w:ascii="Times New Roman" w:hAnsi="Times New Roman" w:cs="Times New Roman"/>
              <w:lang w:val="en-GB"/>
            </w:rPr>
          </w:rPrChange>
        </w:rPr>
        <w:t xml:space="preserve">ḫal-di-ni-ni al-su-i-ši-i-ni </w:t>
      </w:r>
      <w:r w:rsidRPr="005E560A">
        <w:rPr>
          <w:rFonts w:ascii="Times New Roman" w:hAnsi="Times New Roman" w:cs="Times New Roman"/>
          <w:vertAlign w:val="superscript"/>
          <w:lang w:val="en-US"/>
          <w:rPrChange w:id="15972" w:author="Oryshkevich" w:date="2024-08-23T11:07:00Z" w16du:dateUtc="2024-08-23T15:07:00Z">
            <w:rPr>
              <w:rFonts w:ascii="Times New Roman" w:hAnsi="Times New Roman" w:cs="Times New Roman"/>
              <w:vertAlign w:val="superscript"/>
              <w:lang w:val="en-GB"/>
            </w:rPr>
          </w:rPrChange>
        </w:rPr>
        <w:t>m</w:t>
      </w:r>
      <w:r w:rsidRPr="005E560A">
        <w:rPr>
          <w:rFonts w:ascii="Times New Roman" w:hAnsi="Times New Roman" w:cs="Times New Roman"/>
          <w:lang w:val="en-US"/>
          <w:rPrChange w:id="15973" w:author="Oryshkevich" w:date="2024-08-23T11:07:00Z" w16du:dateUtc="2024-08-23T15:07:00Z">
            <w:rPr>
              <w:rFonts w:ascii="Times New Roman" w:hAnsi="Times New Roman" w:cs="Times New Roman"/>
              <w:lang w:val="en-GB"/>
            </w:rPr>
          </w:rPrChange>
        </w:rPr>
        <w:t xml:space="preserve">ru-sa-a-ni </w:t>
      </w:r>
      <w:r w:rsidRPr="005E560A">
        <w:rPr>
          <w:rFonts w:ascii="Times New Roman" w:hAnsi="Times New Roman" w:cs="Times New Roman"/>
          <w:vertAlign w:val="superscript"/>
          <w:lang w:val="en-US"/>
          <w:rPrChange w:id="15974" w:author="Oryshkevich" w:date="2024-08-23T11:07:00Z" w16du:dateUtc="2024-08-23T15:07:00Z">
            <w:rPr>
              <w:rFonts w:ascii="Times New Roman" w:hAnsi="Times New Roman" w:cs="Times New Roman"/>
              <w:vertAlign w:val="superscript"/>
              <w:lang w:val="en-GB"/>
            </w:rPr>
          </w:rPrChange>
        </w:rPr>
        <w:t>m</w:t>
      </w:r>
      <w:r w:rsidRPr="005E560A">
        <w:rPr>
          <w:rFonts w:ascii="Times New Roman" w:hAnsi="Times New Roman" w:cs="Times New Roman"/>
          <w:lang w:val="en-US"/>
          <w:rPrChange w:id="15975" w:author="Oryshkevich" w:date="2024-08-23T11:07:00Z" w16du:dateUtc="2024-08-23T15:07:00Z">
            <w:rPr>
              <w:rFonts w:ascii="Times New Roman" w:hAnsi="Times New Roman" w:cs="Times New Roman"/>
              <w:lang w:val="en-GB"/>
            </w:rPr>
          </w:rPrChange>
        </w:rPr>
        <w:t xml:space="preserve">ar-giš-te-ḫi-e (9) MAN </w:t>
      </w:r>
      <w:r w:rsidRPr="005E560A">
        <w:rPr>
          <w:rFonts w:ascii="Times New Roman" w:hAnsi="Times New Roman" w:cs="Times New Roman"/>
          <w:i/>
          <w:lang w:val="en-US"/>
          <w:rPrChange w:id="15976" w:author="Oryshkevich" w:date="2024-08-23T11:07:00Z" w16du:dateUtc="2024-08-23T15:07:00Z">
            <w:rPr>
              <w:rFonts w:ascii="Times New Roman" w:hAnsi="Times New Roman" w:cs="Times New Roman"/>
              <w:i/>
              <w:lang w:val="en-GB"/>
            </w:rPr>
          </w:rPrChange>
        </w:rPr>
        <w:t>DAN-NU</w:t>
      </w:r>
      <w:r w:rsidRPr="005E560A">
        <w:rPr>
          <w:rFonts w:ascii="Times New Roman" w:hAnsi="Times New Roman" w:cs="Times New Roman"/>
          <w:lang w:val="en-US"/>
          <w:rPrChange w:id="15977" w:author="Oryshkevich" w:date="2024-08-23T11:07:00Z" w16du:dateUtc="2024-08-23T15:07:00Z">
            <w:rPr>
              <w:rFonts w:ascii="Times New Roman" w:hAnsi="Times New Roman" w:cs="Times New Roman"/>
              <w:lang w:val="en-GB"/>
            </w:rPr>
          </w:rPrChange>
        </w:rPr>
        <w:t xml:space="preserve"> MAN al-su-i-ni-e MAN </w:t>
      </w:r>
      <w:r w:rsidRPr="005E560A">
        <w:rPr>
          <w:rFonts w:ascii="Times New Roman" w:hAnsi="Times New Roman" w:cs="Times New Roman"/>
          <w:vertAlign w:val="superscript"/>
          <w:lang w:val="en-US"/>
          <w:rPrChange w:id="15978" w:author="Oryshkevich" w:date="2024-08-23T11:07:00Z" w16du:dateUtc="2024-08-23T15:07:00Z">
            <w:rPr>
              <w:rFonts w:ascii="Times New Roman" w:hAnsi="Times New Roman" w:cs="Times New Roman"/>
              <w:vertAlign w:val="superscript"/>
              <w:lang w:val="en-GB"/>
            </w:rPr>
          </w:rPrChange>
        </w:rPr>
        <w:t>KUR</w:t>
      </w:r>
      <w:r w:rsidRPr="005E560A">
        <w:rPr>
          <w:rFonts w:ascii="Times New Roman" w:hAnsi="Times New Roman" w:cs="Times New Roman"/>
          <w:lang w:val="en-US"/>
          <w:rPrChange w:id="15979" w:author="Oryshkevich" w:date="2024-08-23T11:07:00Z" w16du:dateUtc="2024-08-23T15:07:00Z">
            <w:rPr>
              <w:rFonts w:ascii="Times New Roman" w:hAnsi="Times New Roman" w:cs="Times New Roman"/>
              <w:lang w:val="en-GB"/>
            </w:rPr>
          </w:rPrChange>
        </w:rPr>
        <w:t xml:space="preserve">šú-ú-ra-a-ú-e (10) MAN </w:t>
      </w:r>
      <w:r w:rsidRPr="005E560A">
        <w:rPr>
          <w:rFonts w:ascii="Times New Roman" w:hAnsi="Times New Roman" w:cs="Times New Roman"/>
          <w:vertAlign w:val="superscript"/>
          <w:lang w:val="en-US"/>
          <w:rPrChange w:id="15980" w:author="Oryshkevich" w:date="2024-08-23T11:07:00Z" w16du:dateUtc="2024-08-23T15:07:00Z">
            <w:rPr>
              <w:rFonts w:ascii="Times New Roman" w:hAnsi="Times New Roman" w:cs="Times New Roman"/>
              <w:vertAlign w:val="superscript"/>
              <w:lang w:val="en-GB"/>
            </w:rPr>
          </w:rPrChange>
        </w:rPr>
        <w:t>KUR</w:t>
      </w:r>
      <w:r w:rsidRPr="005E560A">
        <w:rPr>
          <w:rFonts w:ascii="Times New Roman" w:hAnsi="Times New Roman" w:cs="Times New Roman"/>
          <w:lang w:val="en-US"/>
          <w:rPrChange w:id="15981" w:author="Oryshkevich" w:date="2024-08-23T11:07:00Z" w16du:dateUtc="2024-08-23T15:07:00Z">
            <w:rPr>
              <w:rFonts w:ascii="Times New Roman" w:hAnsi="Times New Roman" w:cs="Times New Roman"/>
              <w:lang w:val="en-GB"/>
            </w:rPr>
          </w:rPrChange>
        </w:rPr>
        <w:t>bi-a-i-na-ú-e MAN MAN</w:t>
      </w:r>
      <w:r w:rsidRPr="005E560A">
        <w:rPr>
          <w:rFonts w:ascii="Times New Roman" w:hAnsi="Times New Roman" w:cs="Times New Roman"/>
          <w:vertAlign w:val="superscript"/>
          <w:lang w:val="en-US"/>
          <w:rPrChange w:id="15982" w:author="Oryshkevich" w:date="2024-08-23T11:07:00Z" w16du:dateUtc="2024-08-23T15:07:00Z">
            <w:rPr>
              <w:rFonts w:ascii="Times New Roman" w:hAnsi="Times New Roman" w:cs="Times New Roman"/>
              <w:vertAlign w:val="superscript"/>
              <w:lang w:val="en-GB"/>
            </w:rPr>
          </w:rPrChange>
        </w:rPr>
        <w:t>MEŠ</w:t>
      </w:r>
      <w:r w:rsidRPr="005E560A">
        <w:rPr>
          <w:rFonts w:ascii="Times New Roman" w:hAnsi="Times New Roman" w:cs="Times New Roman"/>
          <w:lang w:val="en-US"/>
          <w:rPrChange w:id="15983" w:author="Oryshkevich" w:date="2024-08-23T11:07:00Z" w16du:dateUtc="2024-08-23T15:07:00Z">
            <w:rPr>
              <w:rFonts w:ascii="Times New Roman" w:hAnsi="Times New Roman" w:cs="Times New Roman"/>
              <w:lang w:val="en-GB"/>
            </w:rPr>
          </w:rPrChange>
        </w:rPr>
        <w:t xml:space="preserve">-ú-e a-lu-si </w:t>
      </w:r>
      <w:r w:rsidRPr="005E560A">
        <w:rPr>
          <w:rFonts w:ascii="Times New Roman" w:hAnsi="Times New Roman" w:cs="Times New Roman"/>
          <w:vertAlign w:val="superscript"/>
          <w:lang w:val="en-US"/>
          <w:rPrChange w:id="15984" w:author="Oryshkevich" w:date="2024-08-23T11:07:00Z" w16du:dateUtc="2024-08-23T15:07:00Z">
            <w:rPr>
              <w:rFonts w:ascii="Times New Roman" w:hAnsi="Times New Roman" w:cs="Times New Roman"/>
              <w:vertAlign w:val="superscript"/>
              <w:lang w:val="en-GB"/>
            </w:rPr>
          </w:rPrChange>
        </w:rPr>
        <w:t>URU</w:t>
      </w:r>
      <w:r w:rsidRPr="005E560A">
        <w:rPr>
          <w:rFonts w:ascii="Times New Roman" w:hAnsi="Times New Roman" w:cs="Times New Roman"/>
          <w:lang w:val="en-US"/>
          <w:rPrChange w:id="15985" w:author="Oryshkevich" w:date="2024-08-23T11:07:00Z" w16du:dateUtc="2024-08-23T15:07:00Z">
            <w:rPr>
              <w:rFonts w:ascii="Times New Roman" w:hAnsi="Times New Roman" w:cs="Times New Roman"/>
              <w:lang w:val="en-GB"/>
            </w:rPr>
          </w:rPrChange>
        </w:rPr>
        <w:t>ṭu-uš-pa-e URU…. “</w:t>
      </w:r>
      <w:r w:rsidRPr="005E560A">
        <w:rPr>
          <w:rFonts w:ascii="Times New Roman" w:hAnsi="Times New Roman" w:cs="Times New Roman"/>
          <w:lang w:val="en-US"/>
          <w:rPrChange w:id="15986" w:author="Oryshkevich" w:date="2024-08-23T11:07:00Z" w16du:dateUtc="2024-08-23T15:07:00Z">
            <w:rPr>
              <w:rFonts w:ascii="Times New Roman" w:hAnsi="Times New Roman" w:cs="Times New Roman"/>
            </w:rPr>
          </w:rPrChange>
        </w:rPr>
        <w:t>By virtue of the greatness of Ḫaldi</w:t>
      </w:r>
      <w:r w:rsidRPr="005E560A">
        <w:rPr>
          <w:rFonts w:ascii="Times New Roman" w:hAnsi="Times New Roman" w:cs="Times New Roman"/>
          <w:lang w:val="en-US"/>
          <w:rPrChange w:id="15987"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5988" w:author="Oryshkevich" w:date="2024-08-23T11:07:00Z" w16du:dateUtc="2024-08-23T15:07:00Z">
            <w:rPr>
              <w:rFonts w:ascii="Times New Roman" w:hAnsi="Times New Roman" w:cs="Times New Roman"/>
              <w:lang w:val="en-GB"/>
            </w:rPr>
          </w:rPrChange>
        </w:rPr>
        <w:instrText xml:space="preserve"> XE "Ḫaldi" </w:instrText>
      </w:r>
      <w:r w:rsidRPr="005E560A">
        <w:rPr>
          <w:rFonts w:ascii="Times New Roman" w:hAnsi="Times New Roman" w:cs="Times New Roman"/>
          <w:lang w:val="en-US"/>
          <w:rPrChange w:id="15989"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5990" w:author="Oryshkevich" w:date="2024-08-23T11:07:00Z" w16du:dateUtc="2024-08-23T15:07:00Z">
            <w:rPr>
              <w:rFonts w:ascii="Times New Roman" w:hAnsi="Times New Roman" w:cs="Times New Roman"/>
            </w:rPr>
          </w:rPrChange>
        </w:rPr>
        <w:t xml:space="preserve"> (I am) Rusa</w:t>
      </w:r>
      <w:r w:rsidRPr="005E560A">
        <w:rPr>
          <w:rFonts w:ascii="Times New Roman" w:hAnsi="Times New Roman" w:cs="Times New Roman"/>
          <w:lang w:val="en-US"/>
          <w:rPrChange w:id="15991"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5992" w:author="Oryshkevich" w:date="2024-08-23T11:07:00Z" w16du:dateUtc="2024-08-23T15:07:00Z">
            <w:rPr>
              <w:rFonts w:ascii="Times New Roman" w:hAnsi="Times New Roman" w:cs="Times New Roman"/>
              <w:lang w:val="en-GB"/>
            </w:rPr>
          </w:rPrChange>
        </w:rPr>
        <w:instrText xml:space="preserve"> XE "Rusa" </w:instrText>
      </w:r>
      <w:r w:rsidRPr="005E560A">
        <w:rPr>
          <w:rFonts w:ascii="Times New Roman" w:hAnsi="Times New Roman" w:cs="Times New Roman"/>
          <w:lang w:val="en-US"/>
          <w:rPrChange w:id="15993"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5994" w:author="Oryshkevich" w:date="2024-08-23T11:07:00Z" w16du:dateUtc="2024-08-23T15:07:00Z">
            <w:rPr>
              <w:rFonts w:ascii="Times New Roman" w:hAnsi="Times New Roman" w:cs="Times New Roman"/>
            </w:rPr>
          </w:rPrChange>
        </w:rPr>
        <w:t>, the son of Argišti, mighty king, great king, king of countries, king of Biainili</w:t>
      </w:r>
      <w:r w:rsidRPr="005E560A">
        <w:rPr>
          <w:rFonts w:ascii="Times New Roman" w:hAnsi="Times New Roman" w:cs="Times New Roman"/>
          <w:lang w:val="en-US"/>
          <w:rPrChange w:id="15995"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5996" w:author="Oryshkevich" w:date="2024-08-23T11:07:00Z" w16du:dateUtc="2024-08-23T15:07:00Z">
            <w:rPr>
              <w:rFonts w:ascii="Times New Roman" w:hAnsi="Times New Roman" w:cs="Times New Roman"/>
              <w:lang w:val="en-GB"/>
            </w:rPr>
          </w:rPrChange>
        </w:rPr>
        <w:instrText xml:space="preserve"> XE "Biainili" </w:instrText>
      </w:r>
      <w:r w:rsidRPr="005E560A">
        <w:rPr>
          <w:rFonts w:ascii="Times New Roman" w:hAnsi="Times New Roman" w:cs="Times New Roman"/>
          <w:lang w:val="en-US"/>
          <w:rPrChange w:id="15997"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5998" w:author="Oryshkevich" w:date="2024-08-23T11:07:00Z" w16du:dateUtc="2024-08-23T15:07:00Z">
            <w:rPr>
              <w:rFonts w:ascii="Times New Roman" w:hAnsi="Times New Roman" w:cs="Times New Roman"/>
            </w:rPr>
          </w:rPrChange>
        </w:rPr>
        <w:t>, king of kings, the lord of the city of Ṭušpa</w:t>
      </w:r>
      <w:r w:rsidRPr="005E560A">
        <w:rPr>
          <w:rStyle w:val="y2iqfc"/>
          <w:rFonts w:ascii="Times New Roman" w:eastAsia="Arial" w:hAnsi="Times New Roman" w:cs="Times New Roman"/>
          <w:color w:val="202124"/>
          <w:lang w:val="en-US"/>
          <w:rPrChange w:id="15999" w:author="Oryshkevich" w:date="2024-08-23T11:07:00Z" w16du:dateUtc="2024-08-23T15:07:00Z">
            <w:rPr>
              <w:rStyle w:val="y2iqfc"/>
              <w:rFonts w:ascii="Times New Roman" w:eastAsia="Arial" w:hAnsi="Times New Roman" w:cs="Times New Roman"/>
              <w:color w:val="202124"/>
              <w:lang w:val="en-GB"/>
            </w:rPr>
          </w:rPrChange>
        </w:rPr>
        <w:t>”</w:t>
      </w:r>
      <w:r w:rsidRPr="005E560A">
        <w:rPr>
          <w:rFonts w:ascii="Times New Roman" w:hAnsi="Times New Roman" w:cs="Times New Roman"/>
          <w:lang w:val="en-US"/>
          <w:rPrChange w:id="16000" w:author="Oryshkevich" w:date="2024-08-23T11:07:00Z" w16du:dateUtc="2024-08-23T15:07:00Z">
            <w:rPr>
              <w:rFonts w:ascii="Times New Roman" w:hAnsi="Times New Roman" w:cs="Times New Roman"/>
            </w:rPr>
          </w:rPrChange>
        </w:rPr>
        <w:t xml:space="preserve"> (CTU I. A 12-1, VII</w:t>
      </w:r>
      <w:r w:rsidRPr="005E560A">
        <w:rPr>
          <w:rFonts w:ascii="Times New Roman" w:eastAsia="Arial" w:hAnsi="Times New Roman" w:cs="Times New Roman"/>
          <w:color w:val="202124"/>
          <w:lang w:val="en-US" w:eastAsia="it-IT"/>
          <w:rPrChange w:id="16001"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s="Times New Roman"/>
          <w:lang w:val="en-US"/>
          <w:rPrChange w:id="16002" w:author="Oryshkevich" w:date="2024-08-23T11:07:00Z" w16du:dateUtc="2024-08-23T15:07:00Z">
            <w:rPr>
              <w:rFonts w:ascii="Times New Roman" w:hAnsi="Times New Roman" w:cs="Times New Roman"/>
            </w:rPr>
          </w:rPrChange>
        </w:rPr>
        <w:t xml:space="preserve"> The affixing URU to Tushpa, in addition to the determinative URU is difficult to interpret. Furthermore, only </w:t>
      </w:r>
      <w:r w:rsidRPr="005E560A">
        <w:rPr>
          <w:rFonts w:ascii="Times New Roman" w:hAnsi="Times New Roman" w:cs="Times New Roman"/>
          <w:color w:val="000000" w:themeColor="text1"/>
          <w:vertAlign w:val="superscript"/>
          <w:lang w:val="en-US"/>
          <w:rPrChange w:id="16003" w:author="Oryshkevich" w:date="2024-08-23T11:07:00Z" w16du:dateUtc="2024-08-23T15:07:00Z">
            <w:rPr>
              <w:rFonts w:ascii="Times New Roman" w:hAnsi="Times New Roman" w:cs="Times New Roman"/>
              <w:color w:val="000000" w:themeColor="text1"/>
              <w:vertAlign w:val="superscript"/>
            </w:rPr>
          </w:rPrChange>
        </w:rPr>
        <w:t>URU</w:t>
      </w:r>
      <w:r w:rsidRPr="005E560A">
        <w:rPr>
          <w:rFonts w:ascii="Times New Roman" w:hAnsi="Times New Roman" w:cs="Times New Roman"/>
          <w:lang w:val="en-US"/>
          <w:rPrChange w:id="16004" w:author="Oryshkevich" w:date="2024-08-23T11:07:00Z" w16du:dateUtc="2024-08-23T15:07:00Z">
            <w:rPr>
              <w:rFonts w:ascii="Times New Roman" w:hAnsi="Times New Roman" w:cs="Times New Roman"/>
            </w:rPr>
          </w:rPrChange>
        </w:rPr>
        <w:t>Ardini</w:t>
      </w:r>
      <w:r w:rsidRPr="005E560A">
        <w:rPr>
          <w:rFonts w:ascii="Times New Roman" w:hAnsi="Times New Roman" w:cs="Times New Roman"/>
          <w:iCs/>
          <w:lang w:val="en-US"/>
          <w:rPrChange w:id="16005" w:author="Oryshkevich" w:date="2024-08-23T11:07:00Z" w16du:dateUtc="2024-08-23T15:07:00Z">
            <w:rPr>
              <w:rFonts w:ascii="Times New Roman" w:hAnsi="Times New Roman" w:cs="Times New Roman"/>
              <w:iCs/>
            </w:rPr>
          </w:rPrChange>
        </w:rPr>
        <w:t xml:space="preserve"> </w:t>
      </w:r>
      <w:r w:rsidRPr="005E560A">
        <w:rPr>
          <w:rFonts w:ascii="Times New Roman" w:hAnsi="Times New Roman" w:cs="Times New Roman"/>
          <w:lang w:val="en-US"/>
          <w:rPrChange w:id="16006" w:author="Oryshkevich" w:date="2024-08-23T11:07:00Z" w16du:dateUtc="2024-08-23T15:07:00Z">
            <w:rPr>
              <w:rFonts w:ascii="Times New Roman" w:hAnsi="Times New Roman" w:cs="Times New Roman"/>
            </w:rPr>
          </w:rPrChange>
        </w:rPr>
        <w:t>URU is recorded, referring to the city of Muṣaṣir</w:t>
      </w:r>
      <w:r w:rsidRPr="005E560A">
        <w:rPr>
          <w:rFonts w:ascii="Times New Roman" w:hAnsi="Times New Roman" w:cs="Times New Roman"/>
          <w:lang w:val="en-US"/>
          <w:rPrChange w:id="16007"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6008" w:author="Oryshkevich" w:date="2024-08-23T11:07:00Z" w16du:dateUtc="2024-08-23T15:07:00Z">
            <w:rPr>
              <w:rFonts w:ascii="Times New Roman" w:hAnsi="Times New Roman" w:cs="Times New Roman"/>
              <w:lang w:val="en-GB"/>
            </w:rPr>
          </w:rPrChange>
        </w:rPr>
        <w:instrText xml:space="preserve"> XE "Muṣaṣir" </w:instrText>
      </w:r>
      <w:r w:rsidRPr="005E560A">
        <w:rPr>
          <w:rFonts w:ascii="Times New Roman" w:hAnsi="Times New Roman" w:cs="Times New Roman"/>
          <w:lang w:val="en-US"/>
          <w:rPrChange w:id="16009"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6010" w:author="Oryshkevich" w:date="2024-08-23T11:07:00Z" w16du:dateUtc="2024-08-23T15:07:00Z">
            <w:rPr>
              <w:rFonts w:ascii="Times New Roman" w:hAnsi="Times New Roman" w:cs="Times New Roman"/>
            </w:rPr>
          </w:rPrChange>
        </w:rPr>
        <w:t xml:space="preserve"> in the stele of Kelišin</w:t>
      </w:r>
      <w:r w:rsidRPr="005E560A">
        <w:rPr>
          <w:rFonts w:ascii="Times New Roman" w:hAnsi="Times New Roman" w:cs="Times New Roman"/>
          <w:lang w:val="en-US"/>
          <w:rPrChange w:id="16011"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6012"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lang w:val="en-US"/>
          <w:rPrChange w:id="16013" w:author="Oryshkevich" w:date="2024-08-23T11:07:00Z" w16du:dateUtc="2024-08-23T15:07:00Z">
            <w:rPr>
              <w:rFonts w:ascii="Times New Roman" w:hAnsi="Times New Roman" w:cs="Times New Roman"/>
            </w:rPr>
          </w:rPrChange>
        </w:rPr>
        <w:instrText>Kelišin</w:instrText>
      </w:r>
      <w:r w:rsidRPr="005E560A">
        <w:rPr>
          <w:rFonts w:ascii="Times New Roman" w:hAnsi="Times New Roman" w:cs="Times New Roman"/>
          <w:lang w:val="en-US"/>
          <w:rPrChange w:id="16014"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16015"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6016" w:author="Oryshkevich" w:date="2024-08-23T11:07:00Z" w16du:dateUtc="2024-08-23T15:07:00Z">
            <w:rPr>
              <w:rFonts w:ascii="Times New Roman" w:hAnsi="Times New Roman" w:cs="Times New Roman"/>
            </w:rPr>
          </w:rPrChange>
        </w:rPr>
        <w:t>, CTU I.A 3-11, Obv 33. It should be added that Ardini</w:t>
      </w:r>
      <w:r w:rsidRPr="005E560A">
        <w:rPr>
          <w:rFonts w:ascii="Times New Roman" w:hAnsi="Times New Roman" w:cs="Times New Roman"/>
          <w:lang w:val="en-US"/>
          <w:rPrChange w:id="16017"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6018" w:author="Oryshkevich" w:date="2024-08-23T11:07:00Z" w16du:dateUtc="2024-08-23T15:07:00Z">
            <w:rPr>
              <w:rFonts w:ascii="Times New Roman" w:hAnsi="Times New Roman" w:cs="Times New Roman"/>
              <w:lang w:val="en-GB"/>
            </w:rPr>
          </w:rPrChange>
        </w:rPr>
        <w:instrText xml:space="preserve"> XE "Ardini" </w:instrText>
      </w:r>
      <w:r w:rsidRPr="005E560A">
        <w:rPr>
          <w:rFonts w:ascii="Times New Roman" w:hAnsi="Times New Roman" w:cs="Times New Roman"/>
          <w:lang w:val="en-US"/>
          <w:rPrChange w:id="16019"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6020" w:author="Oryshkevich" w:date="2024-08-23T11:07:00Z" w16du:dateUtc="2024-08-23T15:07:00Z">
            <w:rPr>
              <w:rFonts w:ascii="Times New Roman" w:hAnsi="Times New Roman" w:cs="Times New Roman"/>
            </w:rPr>
          </w:rPrChange>
        </w:rPr>
        <w:t xml:space="preserve"> can be interpreted as Hurrian</w:t>
      </w:r>
      <w:r w:rsidRPr="005E560A">
        <w:rPr>
          <w:rFonts w:ascii="Times New Roman" w:hAnsi="Times New Roman" w:cs="Times New Roman"/>
          <w:lang w:val="en-US"/>
          <w:rPrChange w:id="16021"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6022"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lang w:val="en-US"/>
          <w:rPrChange w:id="16023" w:author="Oryshkevich" w:date="2024-08-23T11:07:00Z" w16du:dateUtc="2024-08-23T15:07:00Z">
            <w:rPr>
              <w:rFonts w:ascii="Times New Roman" w:hAnsi="Times New Roman" w:cs="Times New Roman"/>
            </w:rPr>
          </w:rPrChange>
        </w:rPr>
        <w:instrText>Hurrian</w:instrText>
      </w:r>
      <w:r w:rsidRPr="005E560A">
        <w:rPr>
          <w:rFonts w:ascii="Times New Roman" w:hAnsi="Times New Roman" w:cs="Times New Roman"/>
          <w:lang w:val="en-US"/>
          <w:rPrChange w:id="16024"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16025"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6026" w:author="Oryshkevich" w:date="2024-08-23T11:07:00Z" w16du:dateUtc="2024-08-23T15:07:00Z">
            <w:rPr>
              <w:rFonts w:ascii="Times New Roman" w:hAnsi="Times New Roman" w:cs="Times New Roman"/>
            </w:rPr>
          </w:rPrChange>
        </w:rPr>
        <w:t xml:space="preserve"> arte=ni “the city”.</w:t>
      </w:r>
    </w:p>
    <w:p w14:paraId="6B9FFA6A" w14:textId="77777777" w:rsidR="00B4516E" w:rsidRPr="005E560A" w:rsidRDefault="00B4516E" w:rsidP="00E0266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6027" w:author="Oryshkevich" w:date="2024-08-23T11:07:00Z" w16du:dateUtc="2024-08-23T15:07:00Z">
            <w:rPr>
              <w:rFonts w:ascii="Times New Roman" w:hAnsi="Times New Roman"/>
              <w:color w:val="202124"/>
              <w:lang w:val="en-GB"/>
            </w:rPr>
          </w:rPrChange>
        </w:rPr>
      </w:pPr>
      <w:r w:rsidRPr="005E560A">
        <w:rPr>
          <w:rFonts w:ascii="Times New Roman" w:hAnsi="Times New Roman" w:cs="Courier New"/>
          <w:lang w:val="en-US"/>
          <w:rPrChange w:id="16028" w:author="Oryshkevich" w:date="2024-08-23T11:07:00Z" w16du:dateUtc="2024-08-23T15:07:00Z">
            <w:rPr>
              <w:rFonts w:ascii="Times New Roman" w:hAnsi="Times New Roman" w:cs="Courier New"/>
              <w:lang w:val="it-IT"/>
            </w:rPr>
          </w:rPrChange>
        </w:rPr>
        <w:t>Although Urartian</w:t>
      </w:r>
      <w:r w:rsidRPr="005E560A">
        <w:rPr>
          <w:rFonts w:ascii="Times New Roman" w:eastAsia="Arial" w:hAnsi="Times New Roman" w:cs="Times New Roman"/>
          <w:color w:val="202124"/>
          <w:lang w:val="en-US"/>
          <w:rPrChange w:id="16029" w:author="Oryshkevich" w:date="2024-08-23T11:07:00Z" w16du:dateUtc="2024-08-23T15:07:00Z">
            <w:rPr>
              <w:rFonts w:ascii="Times New Roman" w:eastAsia="Arial" w:hAnsi="Times New Roman" w:cs="Times New Roman"/>
              <w:color w:val="202124"/>
              <w:lang w:val="en-GB"/>
            </w:rPr>
          </w:rPrChange>
        </w:rPr>
        <w:t> </w:t>
      </w:r>
      <w:r w:rsidRPr="005E560A">
        <w:rPr>
          <w:rStyle w:val="y2iqfc"/>
          <w:rFonts w:asciiTheme="majorBidi" w:eastAsia="Arial" w:hAnsiTheme="majorBidi" w:cstheme="majorBidi"/>
          <w:color w:val="202124"/>
          <w:lang w:val="en-US" w:eastAsia="it-IT"/>
          <w:rPrChange w:id="16030" w:author="Oryshkevich" w:date="2024-08-23T11:07:00Z" w16du:dateUtc="2024-08-23T15:07:00Z">
            <w:rPr>
              <w:rStyle w:val="y2iqfc"/>
              <w:rFonts w:asciiTheme="majorBidi" w:eastAsia="Arial" w:hAnsiTheme="majorBidi" w:cstheme="majorBidi"/>
              <w:color w:val="202124"/>
              <w:lang w:val="en-GB" w:eastAsia="it-IT"/>
            </w:rPr>
          </w:rPrChange>
        </w:rPr>
        <w:fldChar w:fldCharType="begin"/>
      </w:r>
      <w:r w:rsidRPr="005E560A">
        <w:rPr>
          <w:rFonts w:asciiTheme="majorBidi" w:hAnsiTheme="majorBidi" w:cstheme="majorBidi"/>
          <w:lang w:val="en-US"/>
          <w:rPrChange w:id="16031" w:author="Oryshkevich" w:date="2024-08-23T11:07:00Z" w16du:dateUtc="2024-08-23T15:07:00Z">
            <w:rPr>
              <w:rFonts w:asciiTheme="majorBidi" w:hAnsiTheme="majorBidi" w:cstheme="majorBidi"/>
              <w:lang w:val="en-GB"/>
            </w:rPr>
          </w:rPrChange>
        </w:rPr>
        <w:instrText xml:space="preserve"> XE "Urartian" </w:instrText>
      </w:r>
      <w:r w:rsidRPr="005E560A">
        <w:rPr>
          <w:rStyle w:val="y2iqfc"/>
          <w:rFonts w:asciiTheme="majorBidi" w:eastAsia="Arial" w:hAnsiTheme="majorBidi" w:cstheme="majorBidi"/>
          <w:color w:val="202124"/>
          <w:lang w:val="en-US" w:eastAsia="it-IT"/>
          <w:rPrChange w:id="16032" w:author="Oryshkevich" w:date="2024-08-23T11:07:00Z" w16du:dateUtc="2024-08-23T15:07:00Z">
            <w:rPr>
              <w:rStyle w:val="y2iqfc"/>
              <w:rFonts w:asciiTheme="majorBidi" w:eastAsia="Arial" w:hAnsiTheme="majorBidi" w:cstheme="majorBidi"/>
              <w:color w:val="202124"/>
              <w:lang w:val="en-GB" w:eastAsia="it-IT"/>
            </w:rPr>
          </w:rPrChange>
        </w:rPr>
        <w:fldChar w:fldCharType="end"/>
      </w:r>
      <w:r w:rsidRPr="005E560A">
        <w:rPr>
          <w:rStyle w:val="y2iqfc"/>
          <w:rFonts w:asciiTheme="majorBidi" w:eastAsia="Arial" w:hAnsiTheme="majorBidi" w:cstheme="majorBidi"/>
          <w:color w:val="202124"/>
          <w:lang w:val="en-US"/>
          <w:rPrChange w:id="16033"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cs="Courier New"/>
          <w:lang w:val="en-US"/>
          <w:rPrChange w:id="16034" w:author="Oryshkevich" w:date="2024-08-23T11:07:00Z" w16du:dateUtc="2024-08-23T15:07:00Z">
            <w:rPr>
              <w:rFonts w:ascii="Times New Roman" w:hAnsi="Times New Roman" w:cs="Courier New"/>
              <w:lang w:val="it-IT"/>
            </w:rPr>
          </w:rPrChange>
        </w:rPr>
        <w:t>kings probably no longer resided in Van Fortress. The best</w:t>
      </w:r>
      <w:r w:rsidRPr="005E560A">
        <w:rPr>
          <w:rFonts w:ascii="Times New Roman" w:eastAsia="Arial" w:hAnsi="Times New Roman" w:cs="Times New Roman"/>
          <w:color w:val="202124"/>
          <w:lang w:val="en-US"/>
          <w:rPrChange w:id="16035" w:author="Oryshkevich" w:date="2024-08-23T11:07:00Z" w16du:dateUtc="2024-08-23T15:07:00Z">
            <w:rPr>
              <w:rFonts w:ascii="Times New Roman" w:eastAsia="Arial" w:hAnsi="Times New Roman" w:cs="Times New Roman"/>
              <w:color w:val="202124"/>
              <w:lang w:val="en-GB"/>
            </w:rPr>
          </w:rPrChange>
        </w:rPr>
        <w:t>-</w:t>
      </w:r>
      <w:r w:rsidRPr="005E560A">
        <w:rPr>
          <w:rFonts w:ascii="Times New Roman" w:hAnsi="Times New Roman" w:cs="Courier New"/>
          <w:lang w:val="en-US"/>
          <w:rPrChange w:id="16036" w:author="Oryshkevich" w:date="2024-08-23T11:07:00Z" w16du:dateUtc="2024-08-23T15:07:00Z">
            <w:rPr>
              <w:rFonts w:ascii="Times New Roman" w:hAnsi="Times New Roman" w:cs="Courier New"/>
              <w:lang w:val="it-IT"/>
            </w:rPr>
          </w:rPrChange>
        </w:rPr>
        <w:t>known and most striking case is that of Rusa</w:t>
      </w:r>
      <w:r w:rsidRPr="005E560A">
        <w:rPr>
          <w:rFonts w:ascii="Times New Roman" w:eastAsia="Arial" w:hAnsi="Times New Roman"/>
          <w:color w:val="202124"/>
          <w:lang w:val="en-US"/>
          <w:rPrChange w:id="16037" w:author="Oryshkevich" w:date="2024-08-23T11:07:00Z" w16du:dateUtc="2024-08-23T15:07:00Z">
            <w:rPr>
              <w:rFonts w:ascii="Times New Roman" w:eastAsia="Arial" w:hAnsi="Times New Roman"/>
              <w:color w:val="202124"/>
              <w:lang w:val="en-GB"/>
            </w:rPr>
          </w:rPrChange>
        </w:rPr>
        <w:t>,</w:t>
      </w:r>
      <w:r w:rsidRPr="005E560A">
        <w:rPr>
          <w:rStyle w:val="y2iqfc"/>
          <w:rFonts w:asciiTheme="majorBidi" w:eastAsia="Arial" w:hAnsiTheme="majorBidi" w:cstheme="majorBidi"/>
          <w:color w:val="202124"/>
          <w:lang w:val="en-US"/>
          <w:rPrChange w:id="16038"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cs="Courier New"/>
          <w:lang w:val="en-US"/>
          <w:rPrChange w:id="16039" w:author="Oryshkevich" w:date="2024-08-23T11:07:00Z" w16du:dateUtc="2024-08-23T15:07:00Z">
            <w:rPr>
              <w:rFonts w:ascii="Times New Roman" w:hAnsi="Times New Roman" w:cs="Courier New"/>
              <w:lang w:val="it-IT"/>
            </w:rPr>
          </w:rPrChange>
        </w:rPr>
        <w:t>II</w:t>
      </w:r>
      <w:r w:rsidRPr="005E560A">
        <w:rPr>
          <w:rStyle w:val="y2iqfc"/>
          <w:rFonts w:asciiTheme="majorBidi" w:eastAsia="Arial" w:hAnsiTheme="majorBidi" w:cstheme="majorBidi"/>
          <w:color w:val="202124"/>
          <w:lang w:val="en-US" w:eastAsia="it-IT"/>
          <w:rPrChange w:id="16040" w:author="Oryshkevich" w:date="2024-08-23T11:07:00Z" w16du:dateUtc="2024-08-23T15:07:00Z">
            <w:rPr>
              <w:rStyle w:val="y2iqfc"/>
              <w:rFonts w:asciiTheme="majorBidi" w:eastAsia="Arial" w:hAnsiTheme="majorBidi" w:cstheme="majorBidi"/>
              <w:color w:val="202124"/>
              <w:lang w:val="en-GB" w:eastAsia="it-IT"/>
            </w:rPr>
          </w:rPrChange>
        </w:rPr>
        <w:fldChar w:fldCharType="begin"/>
      </w:r>
      <w:r w:rsidRPr="005E560A">
        <w:rPr>
          <w:rFonts w:asciiTheme="majorBidi" w:hAnsiTheme="majorBidi" w:cstheme="majorBidi"/>
          <w:lang w:val="en-US"/>
          <w:rPrChange w:id="16041" w:author="Oryshkevich" w:date="2024-08-23T11:07:00Z" w16du:dateUtc="2024-08-23T15:07:00Z">
            <w:rPr>
              <w:rFonts w:asciiTheme="majorBidi" w:hAnsiTheme="majorBidi" w:cstheme="majorBidi"/>
              <w:lang w:val="en-GB"/>
            </w:rPr>
          </w:rPrChange>
        </w:rPr>
        <w:instrText xml:space="preserve"> XE "Rusa II" </w:instrText>
      </w:r>
      <w:r w:rsidRPr="005E560A">
        <w:rPr>
          <w:rStyle w:val="y2iqfc"/>
          <w:rFonts w:asciiTheme="majorBidi" w:eastAsia="Arial" w:hAnsiTheme="majorBidi" w:cstheme="majorBidi"/>
          <w:color w:val="202124"/>
          <w:lang w:val="en-US" w:eastAsia="it-IT"/>
          <w:rPrChange w:id="16042" w:author="Oryshkevich" w:date="2024-08-23T11:07:00Z" w16du:dateUtc="2024-08-23T15:07:00Z">
            <w:rPr>
              <w:rStyle w:val="y2iqfc"/>
              <w:rFonts w:asciiTheme="majorBidi" w:eastAsia="Arial" w:hAnsiTheme="majorBidi" w:cstheme="majorBidi"/>
              <w:color w:val="202124"/>
              <w:lang w:val="en-GB" w:eastAsia="it-IT"/>
            </w:rPr>
          </w:rPrChange>
        </w:rPr>
        <w:fldChar w:fldCharType="end"/>
      </w:r>
      <w:r w:rsidRPr="005E560A">
        <w:rPr>
          <w:rStyle w:val="y2iqfc"/>
          <w:rFonts w:asciiTheme="majorBidi" w:eastAsia="Arial" w:hAnsiTheme="majorBidi" w:cstheme="majorBidi"/>
          <w:color w:val="202124"/>
          <w:lang w:val="en-US"/>
          <w:rPrChange w:id="16043"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cs="Courier New"/>
          <w:lang w:val="en-US"/>
          <w:rPrChange w:id="16044" w:author="Oryshkevich" w:date="2024-08-23T11:07:00Z" w16du:dateUtc="2024-08-23T15:07:00Z">
            <w:rPr>
              <w:rFonts w:ascii="Times New Roman" w:hAnsi="Times New Roman" w:cs="Courier New"/>
              <w:lang w:val="it-IT"/>
            </w:rPr>
          </w:rPrChange>
        </w:rPr>
        <w:t xml:space="preserve"> who built some fortress</w:t>
      </w:r>
      <w:r w:rsidRPr="005E560A">
        <w:rPr>
          <w:rFonts w:ascii="Times New Roman" w:eastAsia="Arial" w:hAnsi="Times New Roman" w:cs="Times New Roman"/>
          <w:color w:val="202124"/>
          <w:lang w:val="en-US"/>
          <w:rPrChange w:id="16045" w:author="Oryshkevich" w:date="2024-08-23T11:07:00Z" w16du:dateUtc="2024-08-23T15:07:00Z">
            <w:rPr>
              <w:rFonts w:ascii="Times New Roman" w:eastAsia="Arial" w:hAnsi="Times New Roman" w:cs="Times New Roman"/>
              <w:color w:val="202124"/>
              <w:lang w:val="en-GB"/>
            </w:rPr>
          </w:rPrChange>
        </w:rPr>
        <w:t xml:space="preserve"> </w:t>
      </w:r>
      <w:r w:rsidRPr="005E560A">
        <w:rPr>
          <w:rFonts w:ascii="Times New Roman" w:hAnsi="Times New Roman" w:cs="Courier New"/>
          <w:lang w:val="en-US"/>
          <w:rPrChange w:id="16046" w:author="Oryshkevich" w:date="2024-08-23T11:07:00Z" w16du:dateUtc="2024-08-23T15:07:00Z">
            <w:rPr>
              <w:rFonts w:ascii="Times New Roman" w:hAnsi="Times New Roman" w:cs="Courier New"/>
              <w:lang w:val="it-IT"/>
            </w:rPr>
          </w:rPrChange>
        </w:rPr>
        <w:t xml:space="preserve">cities </w:t>
      </w:r>
      <w:r w:rsidRPr="005E560A">
        <w:rPr>
          <w:rFonts w:ascii="Times New Roman" w:eastAsia="Arial" w:hAnsi="Times New Roman" w:cs="Times New Roman"/>
          <w:color w:val="202124"/>
          <w:lang w:val="en-US"/>
          <w:rPrChange w:id="16047" w:author="Oryshkevich" w:date="2024-08-23T11:07:00Z" w16du:dateUtc="2024-08-23T15:07:00Z">
            <w:rPr>
              <w:rFonts w:ascii="Times New Roman" w:eastAsia="Arial" w:hAnsi="Times New Roman" w:cs="Times New Roman"/>
              <w:color w:val="202124"/>
              <w:lang w:val="en-GB"/>
            </w:rPr>
          </w:rPrChange>
        </w:rPr>
        <w:t>as</w:t>
      </w:r>
      <w:r w:rsidRPr="005E560A">
        <w:rPr>
          <w:rFonts w:ascii="Times New Roman" w:hAnsi="Times New Roman" w:cs="Courier New"/>
          <w:lang w:val="en-US"/>
          <w:rPrChange w:id="16048" w:author="Oryshkevich" w:date="2024-08-23T11:07:00Z" w16du:dateUtc="2024-08-23T15:07:00Z">
            <w:rPr>
              <w:rFonts w:ascii="Times New Roman" w:hAnsi="Times New Roman" w:cs="Courier New"/>
              <w:lang w:val="it-IT"/>
            </w:rPr>
          </w:rPrChange>
        </w:rPr>
        <w:t xml:space="preserve"> his residences. A </w:t>
      </w:r>
      <w:r w:rsidRPr="005E560A">
        <w:rPr>
          <w:rFonts w:ascii="Times New Roman" w:eastAsia="Arial" w:hAnsi="Times New Roman" w:cs="Times New Roman"/>
          <w:color w:val="202124"/>
          <w:lang w:val="en-US"/>
          <w:rPrChange w:id="16049" w:author="Oryshkevich" w:date="2024-08-23T11:07:00Z" w16du:dateUtc="2024-08-23T15:07:00Z">
            <w:rPr>
              <w:rFonts w:ascii="Times New Roman" w:eastAsia="Arial" w:hAnsi="Times New Roman" w:cs="Times New Roman"/>
              <w:color w:val="202124"/>
              <w:lang w:val="en-GB"/>
            </w:rPr>
          </w:rPrChange>
        </w:rPr>
        <w:t>specific</w:t>
      </w:r>
      <w:r w:rsidRPr="005E560A">
        <w:rPr>
          <w:rFonts w:ascii="Times New Roman" w:hAnsi="Times New Roman" w:cs="Courier New"/>
          <w:lang w:val="en-US"/>
          <w:rPrChange w:id="16050" w:author="Oryshkevich" w:date="2024-08-23T11:07:00Z" w16du:dateUtc="2024-08-23T15:07:00Z">
            <w:rPr>
              <w:rFonts w:ascii="Times New Roman" w:hAnsi="Times New Roman" w:cs="Courier New"/>
              <w:lang w:val="it-IT"/>
            </w:rPr>
          </w:rPrChange>
        </w:rPr>
        <w:t xml:space="preserve"> analogy suggests the succession of the Assyrian</w:t>
      </w:r>
      <w:r w:rsidRPr="005E560A">
        <w:rPr>
          <w:rFonts w:ascii="Times New Roman" w:eastAsia="Arial" w:hAnsi="Times New Roman" w:cs="Times New Roman"/>
          <w:color w:val="202124"/>
          <w:lang w:val="en-US"/>
          <w:rPrChange w:id="16051" w:author="Oryshkevich" w:date="2024-08-23T11:07:00Z" w16du:dateUtc="2024-08-23T15:07:00Z">
            <w:rPr>
              <w:rFonts w:ascii="Times New Roman" w:eastAsia="Arial" w:hAnsi="Times New Roman" w:cs="Times New Roman"/>
              <w:color w:val="202124"/>
              <w:lang w:val="en-GB"/>
            </w:rPr>
          </w:rPrChange>
        </w:rPr>
        <w:t> </w:t>
      </w:r>
      <w:r w:rsidRPr="005E560A">
        <w:rPr>
          <w:rStyle w:val="y2iqfc"/>
          <w:rFonts w:asciiTheme="majorBidi" w:eastAsia="Arial" w:hAnsiTheme="majorBidi" w:cstheme="majorBidi"/>
          <w:color w:val="202124"/>
          <w:lang w:val="en-US" w:eastAsia="it-IT"/>
          <w:rPrChange w:id="16052" w:author="Oryshkevich" w:date="2024-08-23T11:07:00Z" w16du:dateUtc="2024-08-23T15:07:00Z">
            <w:rPr>
              <w:rStyle w:val="y2iqfc"/>
              <w:rFonts w:asciiTheme="majorBidi" w:eastAsia="Arial" w:hAnsiTheme="majorBidi" w:cstheme="majorBidi"/>
              <w:color w:val="202124"/>
              <w:lang w:val="en-GB" w:eastAsia="it-IT"/>
            </w:rPr>
          </w:rPrChange>
        </w:rPr>
        <w:fldChar w:fldCharType="begin"/>
      </w:r>
      <w:r w:rsidRPr="005E560A">
        <w:rPr>
          <w:rFonts w:asciiTheme="majorBidi" w:hAnsiTheme="majorBidi" w:cstheme="majorBidi"/>
          <w:lang w:val="en-US"/>
          <w:rPrChange w:id="16053" w:author="Oryshkevich" w:date="2024-08-23T11:07:00Z" w16du:dateUtc="2024-08-23T15:07:00Z">
            <w:rPr>
              <w:rFonts w:asciiTheme="majorBidi" w:hAnsiTheme="majorBidi" w:cstheme="majorBidi"/>
              <w:lang w:val="en-GB"/>
            </w:rPr>
          </w:rPrChange>
        </w:rPr>
        <w:instrText xml:space="preserve"> XE "Assyrian" </w:instrText>
      </w:r>
      <w:r w:rsidRPr="005E560A">
        <w:rPr>
          <w:rStyle w:val="y2iqfc"/>
          <w:rFonts w:asciiTheme="majorBidi" w:eastAsia="Arial" w:hAnsiTheme="majorBidi" w:cstheme="majorBidi"/>
          <w:color w:val="202124"/>
          <w:lang w:val="en-US" w:eastAsia="it-IT"/>
          <w:rPrChange w:id="16054" w:author="Oryshkevich" w:date="2024-08-23T11:07:00Z" w16du:dateUtc="2024-08-23T15:07:00Z">
            <w:rPr>
              <w:rStyle w:val="y2iqfc"/>
              <w:rFonts w:asciiTheme="majorBidi" w:eastAsia="Arial" w:hAnsiTheme="majorBidi" w:cstheme="majorBidi"/>
              <w:color w:val="202124"/>
              <w:lang w:val="en-GB" w:eastAsia="it-IT"/>
            </w:rPr>
          </w:rPrChange>
        </w:rPr>
        <w:fldChar w:fldCharType="end"/>
      </w:r>
      <w:r w:rsidRPr="005E560A">
        <w:rPr>
          <w:rStyle w:val="y2iqfc"/>
          <w:rFonts w:asciiTheme="majorBidi" w:eastAsia="Arial" w:hAnsiTheme="majorBidi" w:cstheme="majorBidi"/>
          <w:color w:val="202124"/>
          <w:lang w:val="en-US"/>
          <w:rPrChange w:id="16055"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cs="Courier New"/>
          <w:lang w:val="en-US"/>
          <w:rPrChange w:id="16056" w:author="Oryshkevich" w:date="2024-08-23T11:07:00Z" w16du:dateUtc="2024-08-23T15:07:00Z">
            <w:rPr>
              <w:rFonts w:ascii="Times New Roman" w:hAnsi="Times New Roman" w:cs="Courier New"/>
              <w:lang w:val="it-IT"/>
            </w:rPr>
          </w:rPrChange>
        </w:rPr>
        <w:t>capitals and Nineveh</w:t>
      </w:r>
      <w:r w:rsidRPr="005E560A">
        <w:rPr>
          <w:rFonts w:ascii="Times New Roman" w:eastAsia="Arial" w:hAnsi="Times New Roman" w:cs="Times New Roman"/>
          <w:color w:val="202124"/>
          <w:lang w:val="en-US"/>
          <w:rPrChange w:id="16057" w:author="Oryshkevich" w:date="2024-08-23T11:07:00Z" w16du:dateUtc="2024-08-23T15:07:00Z">
            <w:rPr>
              <w:rFonts w:ascii="Times New Roman" w:eastAsia="Arial" w:hAnsi="Times New Roman" w:cs="Times New Roman"/>
              <w:color w:val="202124"/>
              <w:lang w:val="en-GB"/>
            </w:rPr>
          </w:rPrChange>
        </w:rPr>
        <w:t>,</w:t>
      </w:r>
      <w:r w:rsidRPr="005E560A">
        <w:rPr>
          <w:rStyle w:val="y2iqfc"/>
          <w:rFonts w:asciiTheme="majorBidi" w:eastAsia="Arial" w:hAnsiTheme="majorBidi" w:cstheme="majorBidi"/>
          <w:color w:val="202124"/>
          <w:lang w:val="en-US" w:eastAsia="it-IT"/>
          <w:rPrChange w:id="16058" w:author="Oryshkevich" w:date="2024-08-23T11:07:00Z" w16du:dateUtc="2024-08-23T15:07:00Z">
            <w:rPr>
              <w:rStyle w:val="y2iqfc"/>
              <w:rFonts w:asciiTheme="majorBidi" w:eastAsia="Arial" w:hAnsiTheme="majorBidi" w:cstheme="majorBidi"/>
              <w:color w:val="202124"/>
              <w:lang w:val="en-GB" w:eastAsia="it-IT"/>
            </w:rPr>
          </w:rPrChange>
        </w:rPr>
        <w:fldChar w:fldCharType="begin"/>
      </w:r>
      <w:r w:rsidRPr="005E560A">
        <w:rPr>
          <w:rFonts w:asciiTheme="majorBidi" w:hAnsiTheme="majorBidi" w:cstheme="majorBidi"/>
          <w:lang w:val="en-US"/>
          <w:rPrChange w:id="1605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16060" w:author="Oryshkevich" w:date="2024-08-23T11:07:00Z" w16du:dateUtc="2024-08-23T15:07:00Z">
            <w:rPr>
              <w:rFonts w:asciiTheme="majorBidi" w:hAnsiTheme="majorBidi" w:cstheme="majorBidi"/>
              <w:color w:val="000000" w:themeColor="text1"/>
              <w:lang w:val="en-GB"/>
            </w:rPr>
          </w:rPrChange>
        </w:rPr>
        <w:instrText>Nineveh</w:instrText>
      </w:r>
      <w:r w:rsidRPr="005E560A">
        <w:rPr>
          <w:rFonts w:asciiTheme="majorBidi" w:hAnsiTheme="majorBidi" w:cstheme="majorBidi"/>
          <w:lang w:val="en-US"/>
          <w:rPrChange w:id="16061"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eastAsia="it-IT"/>
          <w:rPrChange w:id="16062" w:author="Oryshkevich" w:date="2024-08-23T11:07:00Z" w16du:dateUtc="2024-08-23T15:07:00Z">
            <w:rPr>
              <w:rStyle w:val="y2iqfc"/>
              <w:rFonts w:asciiTheme="majorBidi" w:eastAsia="Arial" w:hAnsiTheme="majorBidi" w:cstheme="majorBidi"/>
              <w:color w:val="202124"/>
              <w:lang w:val="en-GB" w:eastAsia="it-IT"/>
            </w:rPr>
          </w:rPrChange>
        </w:rPr>
        <w:fldChar w:fldCharType="end"/>
      </w:r>
      <w:r w:rsidRPr="005E560A">
        <w:rPr>
          <w:rStyle w:val="y2iqfc"/>
          <w:rFonts w:asciiTheme="majorBidi" w:eastAsia="Arial" w:hAnsiTheme="majorBidi" w:cstheme="majorBidi"/>
          <w:color w:val="202124"/>
          <w:lang w:val="en-US"/>
          <w:rPrChange w:id="16063"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cs="Courier New"/>
          <w:lang w:val="en-US"/>
          <w:rPrChange w:id="16064" w:author="Oryshkevich" w:date="2024-08-23T11:07:00Z" w16du:dateUtc="2024-08-23T15:07:00Z">
            <w:rPr>
              <w:rFonts w:ascii="Times New Roman" w:hAnsi="Times New Roman" w:cs="Courier New"/>
              <w:lang w:val="it-IT"/>
            </w:rPr>
          </w:rPrChange>
        </w:rPr>
        <w:t xml:space="preserve"> Assur</w:t>
      </w:r>
      <w:r w:rsidRPr="005E560A">
        <w:rPr>
          <w:rFonts w:ascii="Times New Roman" w:eastAsia="Arial" w:hAnsi="Times New Roman" w:cs="Times New Roman"/>
          <w:color w:val="202124"/>
          <w:lang w:val="en-US"/>
          <w:rPrChange w:id="16065" w:author="Oryshkevich" w:date="2024-08-23T11:07:00Z" w16du:dateUtc="2024-08-23T15:07:00Z">
            <w:rPr>
              <w:rFonts w:ascii="Times New Roman" w:eastAsia="Arial" w:hAnsi="Times New Roman" w:cs="Times New Roman"/>
              <w:color w:val="202124"/>
              <w:lang w:val="en-GB"/>
            </w:rPr>
          </w:rPrChange>
        </w:rPr>
        <w:t>,</w:t>
      </w:r>
      <w:r w:rsidRPr="005E560A">
        <w:rPr>
          <w:rStyle w:val="y2iqfc"/>
          <w:rFonts w:asciiTheme="majorBidi" w:eastAsia="Arial" w:hAnsiTheme="majorBidi" w:cstheme="majorBidi"/>
          <w:color w:val="202124"/>
          <w:lang w:val="en-US" w:eastAsia="it-IT"/>
          <w:rPrChange w:id="16066" w:author="Oryshkevich" w:date="2024-08-23T11:07:00Z" w16du:dateUtc="2024-08-23T15:07:00Z">
            <w:rPr>
              <w:rStyle w:val="y2iqfc"/>
              <w:rFonts w:asciiTheme="majorBidi" w:eastAsia="Arial" w:hAnsiTheme="majorBidi" w:cstheme="majorBidi"/>
              <w:color w:val="202124"/>
              <w:lang w:val="en-GB" w:eastAsia="it-IT"/>
            </w:rPr>
          </w:rPrChange>
        </w:rPr>
        <w:fldChar w:fldCharType="begin"/>
      </w:r>
      <w:r w:rsidRPr="005E560A">
        <w:rPr>
          <w:rFonts w:asciiTheme="majorBidi" w:hAnsiTheme="majorBidi" w:cstheme="majorBidi"/>
          <w:lang w:val="en-US"/>
          <w:rPrChange w:id="16067"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16068" w:author="Oryshkevich" w:date="2024-08-23T11:07:00Z" w16du:dateUtc="2024-08-23T15:07:00Z">
            <w:rPr>
              <w:rStyle w:val="y2iqfc"/>
              <w:rFonts w:asciiTheme="majorBidi" w:eastAsia="Arial" w:hAnsiTheme="majorBidi" w:cstheme="majorBidi"/>
              <w:color w:val="202124"/>
              <w:lang w:val="en-GB"/>
            </w:rPr>
          </w:rPrChange>
        </w:rPr>
        <w:instrText>Assur</w:instrText>
      </w:r>
      <w:r w:rsidRPr="005E560A">
        <w:rPr>
          <w:rFonts w:asciiTheme="majorBidi" w:hAnsiTheme="majorBidi" w:cstheme="majorBidi"/>
          <w:lang w:val="en-US"/>
          <w:rPrChange w:id="16069"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eastAsia="it-IT"/>
          <w:rPrChange w:id="16070" w:author="Oryshkevich" w:date="2024-08-23T11:07:00Z" w16du:dateUtc="2024-08-23T15:07:00Z">
            <w:rPr>
              <w:rStyle w:val="y2iqfc"/>
              <w:rFonts w:asciiTheme="majorBidi" w:eastAsia="Arial" w:hAnsiTheme="majorBidi" w:cstheme="majorBidi"/>
              <w:color w:val="202124"/>
              <w:lang w:val="en-GB" w:eastAsia="it-IT"/>
            </w:rPr>
          </w:rPrChange>
        </w:rPr>
        <w:fldChar w:fldCharType="end"/>
      </w:r>
      <w:r w:rsidRPr="005E560A">
        <w:rPr>
          <w:rFonts w:ascii="Times New Roman" w:hAnsi="Times New Roman" w:cs="Courier New"/>
          <w:lang w:val="en-US"/>
          <w:rPrChange w:id="16071" w:author="Oryshkevich" w:date="2024-08-23T11:07:00Z" w16du:dateUtc="2024-08-23T15:07:00Z">
            <w:rPr>
              <w:rFonts w:ascii="Times New Roman" w:hAnsi="Times New Roman" w:cs="Courier New"/>
              <w:lang w:val="it-IT"/>
            </w:rPr>
          </w:rPrChange>
        </w:rPr>
        <w:t xml:space="preserve"> Kalhu</w:t>
      </w:r>
      <w:r w:rsidRPr="005E560A">
        <w:rPr>
          <w:rStyle w:val="y2iqfc"/>
          <w:rFonts w:asciiTheme="majorBidi" w:eastAsia="Arial" w:hAnsiTheme="majorBidi" w:cstheme="majorBidi"/>
          <w:color w:val="202124"/>
          <w:lang w:val="en-US" w:eastAsia="it-IT"/>
          <w:rPrChange w:id="16072" w:author="Oryshkevich" w:date="2024-08-23T11:07:00Z" w16du:dateUtc="2024-08-23T15:07:00Z">
            <w:rPr>
              <w:rStyle w:val="y2iqfc"/>
              <w:rFonts w:asciiTheme="majorBidi" w:eastAsia="Arial" w:hAnsiTheme="majorBidi" w:cstheme="majorBidi"/>
              <w:color w:val="202124"/>
              <w:lang w:val="en-GB" w:eastAsia="it-IT"/>
            </w:rPr>
          </w:rPrChange>
        </w:rPr>
        <w:fldChar w:fldCharType="begin"/>
      </w:r>
      <w:r w:rsidRPr="005E560A">
        <w:rPr>
          <w:rFonts w:asciiTheme="majorBidi" w:hAnsiTheme="majorBidi" w:cstheme="majorBidi"/>
          <w:lang w:val="en-US"/>
          <w:rPrChange w:id="16073" w:author="Oryshkevich" w:date="2024-08-23T11:07:00Z" w16du:dateUtc="2024-08-23T15:07:00Z">
            <w:rPr>
              <w:rFonts w:asciiTheme="majorBidi" w:hAnsiTheme="majorBidi" w:cstheme="majorBidi"/>
              <w:lang w:val="en-GB"/>
            </w:rPr>
          </w:rPrChange>
        </w:rPr>
        <w:instrText xml:space="preserve"> XE "Kalhu" </w:instrText>
      </w:r>
      <w:r w:rsidRPr="005E560A">
        <w:rPr>
          <w:rStyle w:val="y2iqfc"/>
          <w:rFonts w:asciiTheme="majorBidi" w:eastAsia="Arial" w:hAnsiTheme="majorBidi" w:cstheme="majorBidi"/>
          <w:color w:val="202124"/>
          <w:lang w:val="en-US" w:eastAsia="it-IT"/>
          <w:rPrChange w:id="16074" w:author="Oryshkevich" w:date="2024-08-23T11:07:00Z" w16du:dateUtc="2024-08-23T15:07:00Z">
            <w:rPr>
              <w:rStyle w:val="y2iqfc"/>
              <w:rFonts w:asciiTheme="majorBidi" w:eastAsia="Arial" w:hAnsiTheme="majorBidi" w:cstheme="majorBidi"/>
              <w:color w:val="202124"/>
              <w:lang w:val="en-GB" w:eastAsia="it-IT"/>
            </w:rPr>
          </w:rPrChange>
        </w:rPr>
        <w:fldChar w:fldCharType="end"/>
      </w:r>
      <w:r w:rsidRPr="005E560A">
        <w:rPr>
          <w:rFonts w:ascii="Times New Roman" w:hAnsi="Times New Roman" w:cs="Courier New"/>
          <w:lang w:val="en-US"/>
          <w:rPrChange w:id="16075" w:author="Oryshkevich" w:date="2024-08-23T11:07:00Z" w16du:dateUtc="2024-08-23T15:07:00Z">
            <w:rPr>
              <w:rFonts w:ascii="Times New Roman" w:hAnsi="Times New Roman" w:cs="Courier New"/>
              <w:lang w:val="it-IT"/>
            </w:rPr>
          </w:rPrChange>
        </w:rPr>
        <w:t xml:space="preserve"> and Dur-Sharrukin</w:t>
      </w:r>
      <w:r w:rsidRPr="005E560A">
        <w:rPr>
          <w:rFonts w:ascii="Times New Roman" w:eastAsia="Arial" w:hAnsi="Times New Roman" w:cs="Times New Roman"/>
          <w:color w:val="202124"/>
          <w:lang w:val="en-US"/>
          <w:rPrChange w:id="16076" w:author="Oryshkevich" w:date="2024-08-23T11:07:00Z" w16du:dateUtc="2024-08-23T15:07:00Z">
            <w:rPr>
              <w:rFonts w:ascii="Times New Roman" w:eastAsia="Arial" w:hAnsi="Times New Roman" w:cs="Times New Roman"/>
              <w:color w:val="202124"/>
              <w:lang w:val="en-GB"/>
            </w:rPr>
          </w:rPrChange>
        </w:rPr>
        <w:t xml:space="preserve"> residences.</w:t>
      </w:r>
    </w:p>
    <w:p w14:paraId="7356A4AC"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lang w:val="en-US"/>
          <w:rPrChange w:id="16077"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16078" w:author="Oryshkevich" w:date="2024-08-23T11:07:00Z" w16du:dateUtc="2024-08-23T15:07:00Z">
            <w:rPr>
              <w:rFonts w:ascii="Times New Roman" w:hAnsi="Times New Roman"/>
              <w:noProof/>
              <w:lang w:eastAsia="tr-TR"/>
            </w:rPr>
          </w:rPrChange>
        </w:rPr>
        <w:lastRenderedPageBreak/>
        <w:drawing>
          <wp:inline distT="0" distB="0" distL="0" distR="0" wp14:anchorId="7F65BE6B" wp14:editId="7D471357">
            <wp:extent cx="4916385" cy="2922084"/>
            <wp:effectExtent l="0" t="0" r="0" b="0"/>
            <wp:docPr id="2102002315" name="Resim 2102002315" descr="taslak, çizgi sanatı, beyaz,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02315" name="Resim 2102002315" descr="taslak, çizgi sanatı, beyaz, diyagram içeren bir resim&#10;&#10;Açıklama otomatik olarak oluşturuldu"/>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4927893" cy="2928924"/>
                    </a:xfrm>
                    <a:prstGeom prst="rect">
                      <a:avLst/>
                    </a:prstGeom>
                    <a:noFill/>
                    <a:ln>
                      <a:noFill/>
                    </a:ln>
                  </pic:spPr>
                </pic:pic>
              </a:graphicData>
            </a:graphic>
          </wp:inline>
        </w:drawing>
      </w:r>
    </w:p>
    <w:p w14:paraId="5DF8578A"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6079" w:author="Oryshkevich" w:date="2024-08-23T11:07:00Z" w16du:dateUtc="2024-08-23T15:07:00Z">
            <w:rPr>
              <w:rFonts w:ascii="Times New Roman" w:hAnsi="Times New Roman"/>
            </w:rPr>
          </w:rPrChange>
        </w:rPr>
      </w:pPr>
      <w:r w:rsidRPr="005E560A">
        <w:rPr>
          <w:rFonts w:ascii="Times New Roman" w:hAnsi="Times New Roman"/>
          <w:lang w:val="en-US"/>
          <w:rPrChange w:id="16080" w:author="Oryshkevich" w:date="2024-08-23T11:07:00Z" w16du:dateUtc="2024-08-23T15:07:00Z">
            <w:rPr>
              <w:rFonts w:ascii="Times New Roman" w:hAnsi="Times New Roman"/>
              <w:lang w:val="en-GB"/>
            </w:rPr>
          </w:rPrChange>
        </w:rPr>
        <w:t xml:space="preserve">Fig. 3 </w:t>
      </w:r>
      <w:r w:rsidRPr="005E560A">
        <w:rPr>
          <w:rFonts w:ascii="Times New Roman" w:hAnsi="Times New Roman"/>
          <w:lang w:val="en-US"/>
          <w:rPrChange w:id="16081" w:author="Oryshkevich" w:date="2024-08-23T11:07:00Z" w16du:dateUtc="2024-08-23T15:07:00Z">
            <w:rPr>
              <w:rFonts w:ascii="Times New Roman" w:hAnsi="Times New Roman"/>
            </w:rPr>
          </w:rPrChange>
        </w:rPr>
        <w:t xml:space="preserve">Van </w:t>
      </w:r>
      <w:r w:rsidRPr="005E560A">
        <w:rPr>
          <w:rStyle w:val="y2iqfc"/>
          <w:rFonts w:asciiTheme="majorBidi" w:eastAsia="Arial" w:hAnsiTheme="majorBidi" w:cstheme="majorBidi"/>
          <w:color w:val="202124"/>
          <w:lang w:val="en-US"/>
          <w:rPrChange w:id="16082" w:author="Oryshkevich" w:date="2024-08-23T11:07:00Z" w16du:dateUtc="2024-08-23T15:07:00Z">
            <w:rPr>
              <w:rStyle w:val="y2iqfc"/>
              <w:rFonts w:asciiTheme="majorBidi" w:eastAsia="Arial" w:hAnsiTheme="majorBidi" w:cstheme="majorBidi"/>
              <w:color w:val="202124"/>
              <w:lang w:val="en-GB"/>
            </w:rPr>
          </w:rPrChange>
        </w:rPr>
        <w:t>Fortress’s</w:t>
      </w:r>
      <w:r w:rsidRPr="005E560A">
        <w:rPr>
          <w:rFonts w:ascii="Times New Roman" w:hAnsi="Times New Roman"/>
          <w:lang w:val="en-US"/>
          <w:rPrChange w:id="16083" w:author="Oryshkevich" w:date="2024-08-23T11:07:00Z" w16du:dateUtc="2024-08-23T15:07:00Z">
            <w:rPr>
              <w:rFonts w:ascii="Times New Roman" w:hAnsi="Times New Roman"/>
            </w:rPr>
          </w:rPrChange>
        </w:rPr>
        <w:t xml:space="preserve"> schematic plan, western sector (RlA 14: 3/4, 218-222).</w:t>
      </w:r>
    </w:p>
    <w:p w14:paraId="390E97A1" w14:textId="77777777" w:rsidR="00E02664" w:rsidRPr="005E560A" w:rsidRDefault="00E02664"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6084" w:author="Oryshkevich" w:date="2024-08-23T11:07:00Z" w16du:dateUtc="2024-08-23T15:07:00Z">
            <w:rPr>
              <w:rFonts w:ascii="Times New Roman" w:hAnsi="Times New Roman"/>
            </w:rPr>
          </w:rPrChange>
        </w:rPr>
      </w:pPr>
    </w:p>
    <w:p w14:paraId="1B43291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6085"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16086" w:author="Oryshkevich" w:date="2024-08-23T11:07:00Z" w16du:dateUtc="2024-08-23T15:07:00Z">
            <w:rPr>
              <w:rFonts w:ascii="Times New Roman" w:hAnsi="Times New Roman"/>
            </w:rPr>
          </w:rPrChange>
        </w:rPr>
        <w:t>1. Sarduri</w:t>
      </w:r>
      <w:r w:rsidRPr="005E560A">
        <w:rPr>
          <w:rFonts w:ascii="Times New Roman" w:hAnsi="Times New Roman"/>
          <w:lang w:val="en-US"/>
          <w:rPrChange w:id="16087" w:author="Oryshkevich" w:date="2024-08-23T11:07:00Z" w16du:dateUtc="2024-08-23T15:07:00Z">
            <w:rPr>
              <w:rFonts w:ascii="Times New Roman" w:hAnsi="Times New Roman"/>
            </w:rPr>
          </w:rPrChange>
        </w:rPr>
        <w:fldChar w:fldCharType="begin"/>
      </w:r>
      <w:r w:rsidRPr="005E560A">
        <w:rPr>
          <w:rFonts w:ascii="Courier New" w:hAnsi="Courier New"/>
          <w:lang w:val="en-US"/>
          <w:rPrChange w:id="1608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089" w:author="Oryshkevich" w:date="2024-08-23T11:07:00Z" w16du:dateUtc="2024-08-23T15:07:00Z">
            <w:rPr>
              <w:rFonts w:ascii="Times New Roman" w:hAnsi="Times New Roman"/>
              <w:lang w:val="en-GB"/>
            </w:rPr>
          </w:rPrChange>
        </w:rPr>
        <w:instrText>Sarduri</w:instrText>
      </w:r>
      <w:r w:rsidRPr="005E560A">
        <w:rPr>
          <w:rFonts w:ascii="Courier New" w:hAnsi="Courier New"/>
          <w:lang w:val="en-US"/>
          <w:rPrChange w:id="16090"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091"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092" w:author="Oryshkevich" w:date="2024-08-23T11:07:00Z" w16du:dateUtc="2024-08-23T15:07:00Z">
            <w:rPr>
              <w:rFonts w:ascii="Times New Roman" w:hAnsi="Times New Roman"/>
            </w:rPr>
          </w:rPrChange>
        </w:rPr>
        <w:t xml:space="preserve"> I</w:t>
      </w:r>
      <w:r w:rsidRPr="005E560A">
        <w:rPr>
          <w:rFonts w:ascii="Times New Roman" w:hAnsi="Times New Roman"/>
          <w:lang w:val="en-US"/>
          <w:rPrChange w:id="16093" w:author="Oryshkevich" w:date="2024-08-23T11:07:00Z" w16du:dateUtc="2024-08-23T15:07:00Z">
            <w:rPr>
              <w:rFonts w:ascii="Times New Roman" w:hAnsi="Times New Roman"/>
            </w:rPr>
          </w:rPrChange>
        </w:rPr>
        <w:fldChar w:fldCharType="begin"/>
      </w:r>
      <w:r w:rsidRPr="005E560A">
        <w:rPr>
          <w:rFonts w:ascii="Courier New" w:hAnsi="Courier New"/>
          <w:lang w:val="en-US"/>
          <w:rPrChange w:id="1609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095" w:author="Oryshkevich" w:date="2024-08-23T11:07:00Z" w16du:dateUtc="2024-08-23T15:07:00Z">
            <w:rPr>
              <w:rFonts w:ascii="Times New Roman" w:hAnsi="Times New Roman"/>
              <w:lang w:val="en-GB"/>
            </w:rPr>
          </w:rPrChange>
        </w:rPr>
        <w:instrText>Sarduri I</w:instrText>
      </w:r>
      <w:r w:rsidRPr="005E560A">
        <w:rPr>
          <w:rFonts w:ascii="Courier New" w:hAnsi="Courier New"/>
          <w:lang w:val="en-US"/>
          <w:rPrChange w:id="16096"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097"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098" w:author="Oryshkevich" w:date="2024-08-23T11:07:00Z" w16du:dateUtc="2024-08-23T15:07:00Z">
            <w:rPr>
              <w:rFonts w:ascii="Times New Roman" w:hAnsi="Times New Roman"/>
            </w:rPr>
          </w:rPrChange>
        </w:rPr>
        <w:t>’s pier or docks (CTU I. A 1-1). 2. Minua</w:t>
      </w:r>
      <w:r w:rsidRPr="005E560A">
        <w:rPr>
          <w:rFonts w:ascii="Times New Roman" w:hAnsi="Times New Roman"/>
          <w:lang w:val="en-US"/>
          <w:rPrChange w:id="16099" w:author="Oryshkevich" w:date="2024-08-23T11:07:00Z" w16du:dateUtc="2024-08-23T15:07:00Z">
            <w:rPr>
              <w:rFonts w:ascii="Times New Roman" w:hAnsi="Times New Roman"/>
            </w:rPr>
          </w:rPrChange>
        </w:rPr>
        <w:fldChar w:fldCharType="begin"/>
      </w:r>
      <w:r w:rsidRPr="005E560A">
        <w:rPr>
          <w:rFonts w:ascii="Courier New" w:hAnsi="Courier New"/>
          <w:lang w:val="en-US"/>
          <w:rPrChange w:id="16100"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101" w:author="Oryshkevich" w:date="2024-08-23T11:07:00Z" w16du:dateUtc="2024-08-23T15:07:00Z">
            <w:rPr>
              <w:rFonts w:ascii="Times New Roman" w:hAnsi="Times New Roman"/>
              <w:lang w:val="en-GB"/>
            </w:rPr>
          </w:rPrChange>
        </w:rPr>
        <w:instrText>Minua</w:instrText>
      </w:r>
      <w:r w:rsidRPr="005E560A">
        <w:rPr>
          <w:rFonts w:ascii="Courier New" w:hAnsi="Courier New"/>
          <w:lang w:val="en-US"/>
          <w:rPrChange w:id="16102"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103"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104" w:author="Oryshkevich" w:date="2024-08-23T11:07:00Z" w16du:dateUtc="2024-08-23T15:07:00Z">
            <w:rPr>
              <w:rFonts w:ascii="Times New Roman" w:hAnsi="Times New Roman"/>
            </w:rPr>
          </w:rPrChange>
        </w:rPr>
        <w:t>’s inscription (CTU I. A 5-66). 3. Rock staircase. 4. Ottoman</w:t>
      </w:r>
      <w:r w:rsidRPr="005E560A">
        <w:rPr>
          <w:rFonts w:ascii="Times New Roman" w:hAnsi="Times New Roman"/>
          <w:lang w:val="en-US"/>
          <w:rPrChange w:id="16105" w:author="Oryshkevich" w:date="2024-08-23T11:07:00Z" w16du:dateUtc="2024-08-23T15:07:00Z">
            <w:rPr>
              <w:rFonts w:ascii="Times New Roman" w:hAnsi="Times New Roman"/>
            </w:rPr>
          </w:rPrChange>
        </w:rPr>
        <w:fldChar w:fldCharType="begin"/>
      </w:r>
      <w:r w:rsidRPr="005E560A">
        <w:rPr>
          <w:rFonts w:ascii="Courier New" w:hAnsi="Courier New"/>
          <w:lang w:val="en-US"/>
          <w:rPrChange w:id="16106"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107" w:author="Oryshkevich" w:date="2024-08-23T11:07:00Z" w16du:dateUtc="2024-08-23T15:07:00Z">
            <w:rPr>
              <w:rFonts w:ascii="Times New Roman" w:hAnsi="Times New Roman"/>
              <w:lang w:val="en-GB"/>
            </w:rPr>
          </w:rPrChange>
        </w:rPr>
        <w:instrText>Ottoman</w:instrText>
      </w:r>
      <w:r w:rsidRPr="005E560A">
        <w:rPr>
          <w:rFonts w:ascii="Courier New" w:hAnsi="Courier New"/>
          <w:lang w:val="en-US"/>
          <w:rPrChange w:id="16108"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109"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110" w:author="Oryshkevich" w:date="2024-08-23T11:07:00Z" w16du:dateUtc="2024-08-23T15:07:00Z">
            <w:rPr>
              <w:rFonts w:ascii="Times New Roman" w:hAnsi="Times New Roman"/>
            </w:rPr>
          </w:rPrChange>
        </w:rPr>
        <w:t xml:space="preserve"> fortification wall. 5. Mausoleum of Argišti I</w:t>
      </w:r>
      <w:r w:rsidRPr="005E560A">
        <w:rPr>
          <w:rFonts w:ascii="Times New Roman" w:hAnsi="Times New Roman"/>
          <w:lang w:val="en-US"/>
          <w:rPrChange w:id="16111" w:author="Oryshkevich" w:date="2024-08-23T11:07:00Z" w16du:dateUtc="2024-08-23T15:07:00Z">
            <w:rPr>
              <w:rFonts w:ascii="Times New Roman" w:hAnsi="Times New Roman"/>
            </w:rPr>
          </w:rPrChange>
        </w:rPr>
        <w:fldChar w:fldCharType="begin"/>
      </w:r>
      <w:r w:rsidRPr="005E560A">
        <w:rPr>
          <w:rFonts w:ascii="Courier New" w:hAnsi="Courier New"/>
          <w:lang w:val="en-US"/>
          <w:rPrChange w:id="1611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113" w:author="Oryshkevich" w:date="2024-08-23T11:07:00Z" w16du:dateUtc="2024-08-23T15:07:00Z">
            <w:rPr>
              <w:rFonts w:ascii="Times New Roman" w:hAnsi="Times New Roman"/>
              <w:lang w:val="en-GB"/>
            </w:rPr>
          </w:rPrChange>
        </w:rPr>
        <w:instrText>Argišti I</w:instrText>
      </w:r>
      <w:r w:rsidRPr="005E560A">
        <w:rPr>
          <w:rFonts w:ascii="Courier New" w:hAnsi="Courier New"/>
          <w:lang w:val="en-US"/>
          <w:rPrChange w:id="16114"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115"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116" w:author="Oryshkevich" w:date="2024-08-23T11:07:00Z" w16du:dateUtc="2024-08-23T15:07:00Z">
            <w:rPr>
              <w:rFonts w:ascii="Times New Roman" w:hAnsi="Times New Roman"/>
            </w:rPr>
          </w:rPrChange>
        </w:rPr>
        <w:t xml:space="preserve"> (Khorkhor</w:t>
      </w:r>
      <w:r w:rsidRPr="005E560A">
        <w:rPr>
          <w:rFonts w:ascii="Times New Roman" w:hAnsi="Times New Roman"/>
          <w:lang w:val="en-US"/>
          <w:rPrChange w:id="16117" w:author="Oryshkevich" w:date="2024-08-23T11:07:00Z" w16du:dateUtc="2024-08-23T15:07:00Z">
            <w:rPr>
              <w:rFonts w:ascii="Times New Roman" w:hAnsi="Times New Roman"/>
            </w:rPr>
          </w:rPrChange>
        </w:rPr>
        <w:fldChar w:fldCharType="begin"/>
      </w:r>
      <w:r w:rsidRPr="005E560A">
        <w:rPr>
          <w:rFonts w:ascii="Courier New" w:hAnsi="Courier New"/>
          <w:lang w:val="en-US"/>
          <w:rPrChange w:id="1611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119" w:author="Oryshkevich" w:date="2024-08-23T11:07:00Z" w16du:dateUtc="2024-08-23T15:07:00Z">
            <w:rPr>
              <w:rFonts w:ascii="Times New Roman" w:hAnsi="Times New Roman"/>
            </w:rPr>
          </w:rPrChange>
        </w:rPr>
        <w:instrText>Khorkhor</w:instrText>
      </w:r>
      <w:r w:rsidRPr="005E560A">
        <w:rPr>
          <w:rFonts w:ascii="Courier New" w:hAnsi="Courier New"/>
          <w:lang w:val="en-US"/>
          <w:rPrChange w:id="16120"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121"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122" w:author="Oryshkevich" w:date="2024-08-23T11:07:00Z" w16du:dateUtc="2024-08-23T15:07:00Z">
            <w:rPr>
              <w:rFonts w:ascii="Times New Roman" w:hAnsi="Times New Roman"/>
            </w:rPr>
          </w:rPrChange>
        </w:rPr>
        <w:t>), with royal Annals (CTU I. A 8-3). 6. Remains of the palace of Argišti I. 7. Rock workings and cutting in the rock. 8. Second Urartian</w:t>
      </w:r>
      <w:r w:rsidRPr="005E560A">
        <w:rPr>
          <w:rFonts w:ascii="Times New Roman" w:hAnsi="Times New Roman"/>
          <w:lang w:val="en-US"/>
          <w:rPrChange w:id="16123" w:author="Oryshkevich" w:date="2024-08-23T11:07:00Z" w16du:dateUtc="2024-08-23T15:07:00Z">
            <w:rPr>
              <w:rFonts w:ascii="Times New Roman" w:hAnsi="Times New Roman"/>
            </w:rPr>
          </w:rPrChange>
        </w:rPr>
        <w:fldChar w:fldCharType="begin"/>
      </w:r>
      <w:r w:rsidRPr="005E560A">
        <w:rPr>
          <w:rFonts w:ascii="Courier New" w:hAnsi="Courier New"/>
          <w:lang w:val="en-US"/>
          <w:rPrChange w:id="1612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125" w:author="Oryshkevich" w:date="2024-08-23T11:07:00Z" w16du:dateUtc="2024-08-23T15:07:00Z">
            <w:rPr>
              <w:rFonts w:ascii="Times New Roman" w:hAnsi="Times New Roman"/>
              <w:lang w:val="en-GB"/>
            </w:rPr>
          </w:rPrChange>
        </w:rPr>
        <w:instrText>Urartian</w:instrText>
      </w:r>
      <w:r w:rsidRPr="005E560A">
        <w:rPr>
          <w:rFonts w:ascii="Courier New" w:hAnsi="Courier New"/>
          <w:lang w:val="en-US"/>
          <w:rPrChange w:id="16126"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127"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128" w:author="Oryshkevich" w:date="2024-08-23T11:07:00Z" w16du:dateUtc="2024-08-23T15:07:00Z">
            <w:rPr>
              <w:rFonts w:ascii="Times New Roman" w:hAnsi="Times New Roman"/>
            </w:rPr>
          </w:rPrChange>
        </w:rPr>
        <w:t xml:space="preserve"> citadel. 14. Ottoman building.</w:t>
      </w:r>
    </w:p>
    <w:p w14:paraId="7A8D3185" w14:textId="77777777" w:rsidR="00B4516E" w:rsidRPr="005E560A" w:rsidRDefault="00B4516E" w:rsidP="00B4516E">
      <w:pPr>
        <w:keepNext/>
        <w:spacing w:after="200"/>
        <w:jc w:val="center"/>
        <w:rPr>
          <w:rFonts w:ascii="Times New Roman" w:hAnsi="Times New Roman"/>
          <w:color w:val="44546A"/>
          <w:lang w:val="en-US"/>
          <w:rPrChange w:id="16129" w:author="Oryshkevich" w:date="2024-08-23T11:07:00Z" w16du:dateUtc="2024-08-23T15:07:00Z">
            <w:rPr>
              <w:rFonts w:ascii="Times New Roman" w:hAnsi="Times New Roman"/>
              <w:color w:val="44546A"/>
              <w:lang w:val="en-GB"/>
            </w:rPr>
          </w:rPrChange>
        </w:rPr>
      </w:pPr>
      <w:r w:rsidRPr="005E560A">
        <w:rPr>
          <w:rFonts w:ascii="Times New Roman" w:hAnsi="Times New Roman"/>
          <w:i/>
          <w:noProof/>
          <w:color w:val="44546A"/>
          <w:lang w:val="en-US" w:eastAsia="tr-TR"/>
          <w:rPrChange w:id="16130" w:author="Oryshkevich" w:date="2024-08-23T11:07:00Z" w16du:dateUtc="2024-08-23T15:07:00Z">
            <w:rPr>
              <w:rFonts w:ascii="Times New Roman" w:hAnsi="Times New Roman"/>
              <w:i/>
              <w:noProof/>
              <w:color w:val="44546A"/>
              <w:lang w:eastAsia="tr-TR"/>
            </w:rPr>
          </w:rPrChange>
        </w:rPr>
        <w:drawing>
          <wp:inline distT="0" distB="0" distL="0" distR="0" wp14:anchorId="2ABDF634" wp14:editId="549AFDA2">
            <wp:extent cx="3788229" cy="2466259"/>
            <wp:effectExtent l="0" t="0" r="0" b="0"/>
            <wp:docPr id="530225019" name="Resim 530225019" descr="taslak, çizim, çizgi sanatı, taramalı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225019" name="Resim 530225019" descr="taslak, çizim, çizgi sanatı, taramalı çizim içeren bir resim&#10;&#10;Açıklama otomatik olarak oluşturuldu"/>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3838004" cy="2498664"/>
                    </a:xfrm>
                    <a:prstGeom prst="rect">
                      <a:avLst/>
                    </a:prstGeom>
                    <a:noFill/>
                    <a:ln>
                      <a:noFill/>
                    </a:ln>
                    <a:extLst>
                      <a:ext uri="{53640926-AAD7-44D8-BBD7-CCE9431645EC}">
                        <a14:shadowObscured xmlns:a14="http://schemas.microsoft.com/office/drawing/2010/main"/>
                      </a:ext>
                    </a:extLst>
                  </pic:spPr>
                </pic:pic>
              </a:graphicData>
            </a:graphic>
          </wp:inline>
        </w:drawing>
      </w:r>
    </w:p>
    <w:p w14:paraId="15B1C26A"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6131" w:author="Oryshkevich" w:date="2024-08-23T11:07:00Z" w16du:dateUtc="2024-08-23T15:07:00Z">
            <w:rPr>
              <w:rFonts w:ascii="Times New Roman" w:hAnsi="Times New Roman"/>
            </w:rPr>
          </w:rPrChange>
        </w:rPr>
      </w:pPr>
      <w:r w:rsidRPr="005E560A">
        <w:rPr>
          <w:rFonts w:ascii="Times New Roman" w:hAnsi="Times New Roman"/>
          <w:lang w:val="en-US"/>
          <w:rPrChange w:id="16132" w:author="Oryshkevich" w:date="2024-08-23T11:07:00Z" w16du:dateUtc="2024-08-23T15:07:00Z">
            <w:rPr>
              <w:rFonts w:ascii="Times New Roman" w:hAnsi="Times New Roman"/>
              <w:lang w:val="en-GB"/>
            </w:rPr>
          </w:rPrChange>
        </w:rPr>
        <w:t xml:space="preserve">Fig. 4 </w:t>
      </w:r>
      <w:r w:rsidRPr="005E560A">
        <w:rPr>
          <w:rFonts w:ascii="Times New Roman" w:hAnsi="Times New Roman"/>
          <w:lang w:val="en-US"/>
          <w:rPrChange w:id="16133" w:author="Oryshkevich" w:date="2024-08-23T11:07:00Z" w16du:dateUtc="2024-08-23T15:07:00Z">
            <w:rPr>
              <w:rFonts w:ascii="Times New Roman" w:hAnsi="Times New Roman"/>
            </w:rPr>
          </w:rPrChange>
        </w:rPr>
        <w:t xml:space="preserve">Van </w:t>
      </w:r>
      <w:r w:rsidRPr="005E560A">
        <w:rPr>
          <w:rStyle w:val="y2iqfc"/>
          <w:rFonts w:asciiTheme="majorBidi" w:eastAsia="Arial" w:hAnsiTheme="majorBidi" w:cstheme="majorBidi"/>
          <w:color w:val="202124"/>
          <w:lang w:val="en-US"/>
          <w:rPrChange w:id="16134" w:author="Oryshkevich" w:date="2024-08-23T11:07:00Z" w16du:dateUtc="2024-08-23T15:07:00Z">
            <w:rPr>
              <w:rStyle w:val="y2iqfc"/>
              <w:rFonts w:asciiTheme="majorBidi" w:eastAsia="Arial" w:hAnsiTheme="majorBidi" w:cstheme="majorBidi"/>
              <w:color w:val="202124"/>
              <w:lang w:val="en-GB"/>
            </w:rPr>
          </w:rPrChange>
        </w:rPr>
        <w:t>Fortress’s</w:t>
      </w:r>
      <w:r w:rsidRPr="005E560A">
        <w:rPr>
          <w:rFonts w:ascii="Times New Roman" w:hAnsi="Times New Roman"/>
          <w:lang w:val="en-US"/>
          <w:rPrChange w:id="16135" w:author="Oryshkevich" w:date="2024-08-23T11:07:00Z" w16du:dateUtc="2024-08-23T15:07:00Z">
            <w:rPr>
              <w:rFonts w:ascii="Times New Roman" w:hAnsi="Times New Roman"/>
            </w:rPr>
          </w:rPrChange>
        </w:rPr>
        <w:t xml:space="preserve"> schematic plan – central sector (RlA 14, 3/4, 218-222).</w:t>
      </w:r>
    </w:p>
    <w:p w14:paraId="23A5F420" w14:textId="77777777" w:rsidR="00126B7E" w:rsidRPr="005E560A" w:rsidRDefault="00126B7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6136" w:author="Oryshkevich" w:date="2024-08-23T11:07:00Z" w16du:dateUtc="2024-08-23T15:07:00Z">
            <w:rPr>
              <w:rFonts w:ascii="Times New Roman" w:hAnsi="Times New Roman"/>
            </w:rPr>
          </w:rPrChange>
        </w:rPr>
      </w:pPr>
    </w:p>
    <w:p w14:paraId="5F7C232A"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6137"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16138" w:author="Oryshkevich" w:date="2024-08-23T11:07:00Z" w16du:dateUtc="2024-08-23T15:07:00Z">
            <w:rPr>
              <w:rFonts w:ascii="Times New Roman" w:hAnsi="Times New Roman"/>
            </w:rPr>
          </w:rPrChange>
        </w:rPr>
        <w:t>7. Rock wall 8. Second citadel 9. First citadel 10. Rock staircase 11. Inscription of Xerxes</w:t>
      </w:r>
      <w:r w:rsidRPr="005E560A">
        <w:rPr>
          <w:rFonts w:ascii="Times New Roman" w:hAnsi="Times New Roman"/>
          <w:lang w:val="en-US"/>
          <w:rPrChange w:id="16139" w:author="Oryshkevich" w:date="2024-08-23T11:07:00Z" w16du:dateUtc="2024-08-23T15:07:00Z">
            <w:rPr>
              <w:rFonts w:ascii="Times New Roman" w:hAnsi="Times New Roman"/>
            </w:rPr>
          </w:rPrChange>
        </w:rPr>
        <w:fldChar w:fldCharType="begin"/>
      </w:r>
      <w:r w:rsidRPr="005E560A">
        <w:rPr>
          <w:rFonts w:ascii="Courier New" w:hAnsi="Courier New"/>
          <w:lang w:val="en-US"/>
          <w:rPrChange w:id="16140"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000000"/>
          <w:lang w:val="en-US"/>
          <w:rPrChange w:id="16141" w:author="Oryshkevich" w:date="2024-08-23T11:07:00Z" w16du:dateUtc="2024-08-23T15:07:00Z">
            <w:rPr>
              <w:rFonts w:ascii="Times New Roman" w:hAnsi="Times New Roman"/>
              <w:color w:val="000000"/>
              <w:lang w:val="en-GB"/>
            </w:rPr>
          </w:rPrChange>
        </w:rPr>
        <w:instrText>Xerxes</w:instrText>
      </w:r>
      <w:r w:rsidRPr="005E560A">
        <w:rPr>
          <w:rFonts w:ascii="Courier New" w:hAnsi="Courier New"/>
          <w:lang w:val="en-US"/>
          <w:rPrChange w:id="16142"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143"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144" w:author="Oryshkevich" w:date="2024-08-23T11:07:00Z" w16du:dateUtc="2024-08-23T15:07:00Z">
            <w:rPr>
              <w:rFonts w:ascii="Times New Roman" w:hAnsi="Times New Roman"/>
            </w:rPr>
          </w:rPrChange>
        </w:rPr>
        <w:t xml:space="preserve"> 12-14 Ottoman</w:t>
      </w:r>
      <w:r w:rsidRPr="005E560A">
        <w:rPr>
          <w:rFonts w:ascii="Times New Roman" w:hAnsi="Times New Roman"/>
          <w:lang w:val="en-US"/>
          <w:rPrChange w:id="16145" w:author="Oryshkevich" w:date="2024-08-23T11:07:00Z" w16du:dateUtc="2024-08-23T15:07:00Z">
            <w:rPr>
              <w:rFonts w:ascii="Times New Roman" w:hAnsi="Times New Roman"/>
            </w:rPr>
          </w:rPrChange>
        </w:rPr>
        <w:fldChar w:fldCharType="begin"/>
      </w:r>
      <w:r w:rsidRPr="005E560A">
        <w:rPr>
          <w:rFonts w:ascii="Courier New" w:hAnsi="Courier New"/>
          <w:lang w:val="en-US"/>
          <w:rPrChange w:id="16146"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147" w:author="Oryshkevich" w:date="2024-08-23T11:07:00Z" w16du:dateUtc="2024-08-23T15:07:00Z">
            <w:rPr>
              <w:rFonts w:ascii="Times New Roman" w:hAnsi="Times New Roman"/>
              <w:lang w:val="en-GB"/>
            </w:rPr>
          </w:rPrChange>
        </w:rPr>
        <w:instrText>Ottoman</w:instrText>
      </w:r>
      <w:r w:rsidRPr="005E560A">
        <w:rPr>
          <w:rFonts w:ascii="Courier New" w:hAnsi="Courier New"/>
          <w:lang w:val="en-US"/>
          <w:rPrChange w:id="16148"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149"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150" w:author="Oryshkevich" w:date="2024-08-23T11:07:00Z" w16du:dateUtc="2024-08-23T15:07:00Z">
            <w:rPr>
              <w:rFonts w:ascii="Times New Roman" w:hAnsi="Times New Roman"/>
            </w:rPr>
          </w:rPrChange>
        </w:rPr>
        <w:t xml:space="preserve"> structures, minaret of Suleiman the Magnificent 15-16. Rock chambers of Neft Kuyu</w:t>
      </w:r>
      <w:r w:rsidRPr="005E560A">
        <w:rPr>
          <w:rStyle w:val="y2iqfc"/>
          <w:rFonts w:asciiTheme="majorBidi" w:eastAsia="Arial" w:hAnsiTheme="majorBidi" w:cstheme="majorBidi"/>
          <w:color w:val="202124"/>
          <w:lang w:val="en-US"/>
          <w:rPrChange w:id="16151"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lang w:val="en-US"/>
          <w:rPrChange w:id="16152" w:author="Oryshkevich" w:date="2024-08-23T11:07:00Z" w16du:dateUtc="2024-08-23T15:07:00Z">
            <w:rPr/>
          </w:rPrChange>
        </w:rPr>
        <w:instrText xml:space="preserve"> XE "</w:instrText>
      </w:r>
      <w:r w:rsidRPr="005E560A">
        <w:rPr>
          <w:rFonts w:asciiTheme="majorBidi" w:hAnsiTheme="majorBidi" w:cstheme="majorBidi"/>
          <w:lang w:val="en-US"/>
          <w:rPrChange w:id="16153" w:author="Oryshkevich" w:date="2024-08-23T11:07:00Z" w16du:dateUtc="2024-08-23T15:07:00Z">
            <w:rPr>
              <w:rFonts w:asciiTheme="majorBidi" w:hAnsiTheme="majorBidi" w:cstheme="majorBidi"/>
            </w:rPr>
          </w:rPrChange>
        </w:rPr>
        <w:instrText>Neft Kuyu</w:instrText>
      </w:r>
      <w:r w:rsidRPr="005E560A">
        <w:rPr>
          <w:lang w:val="en-US"/>
          <w:rPrChange w:id="16154" w:author="Oryshkevich" w:date="2024-08-23T11:07:00Z" w16du:dateUtc="2024-08-23T15:07:00Z">
            <w:rPr/>
          </w:rPrChange>
        </w:rPr>
        <w:instrText xml:space="preserve">" </w:instrText>
      </w:r>
      <w:r w:rsidRPr="005E560A">
        <w:rPr>
          <w:rStyle w:val="y2iqfc"/>
          <w:rFonts w:asciiTheme="majorBidi" w:eastAsia="Arial" w:hAnsiTheme="majorBidi" w:cstheme="majorBidi"/>
          <w:color w:val="202124"/>
          <w:lang w:val="en-US"/>
          <w:rPrChange w:id="16155"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16156" w:author="Oryshkevich" w:date="2024-08-23T11:07:00Z" w16du:dateUtc="2024-08-23T15:07:00Z">
            <w:rPr>
              <w:rFonts w:ascii="Times New Roman" w:hAnsi="Times New Roman"/>
            </w:rPr>
          </w:rPrChange>
        </w:rPr>
        <w:t xml:space="preserve"> and İç Kale</w:t>
      </w:r>
      <w:r w:rsidRPr="005E560A">
        <w:rPr>
          <w:rStyle w:val="y2iqfc"/>
          <w:rFonts w:asciiTheme="majorBidi" w:eastAsia="Arial" w:hAnsiTheme="majorBidi" w:cstheme="majorBidi"/>
          <w:color w:val="202124"/>
          <w:lang w:val="en-US"/>
          <w:rPrChange w:id="16157"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lang w:val="en-US"/>
          <w:rPrChange w:id="16158" w:author="Oryshkevich" w:date="2024-08-23T11:07:00Z" w16du:dateUtc="2024-08-23T15:07:00Z">
            <w:rPr/>
          </w:rPrChange>
        </w:rPr>
        <w:instrText xml:space="preserve"> XE "</w:instrText>
      </w:r>
      <w:r w:rsidRPr="005E560A">
        <w:rPr>
          <w:rFonts w:asciiTheme="majorBidi" w:hAnsiTheme="majorBidi" w:cstheme="majorBidi"/>
          <w:lang w:val="en-US"/>
          <w:rPrChange w:id="16159" w:author="Oryshkevich" w:date="2024-08-23T11:07:00Z" w16du:dateUtc="2024-08-23T15:07:00Z">
            <w:rPr>
              <w:rFonts w:asciiTheme="majorBidi" w:hAnsiTheme="majorBidi" w:cstheme="majorBidi"/>
            </w:rPr>
          </w:rPrChange>
        </w:rPr>
        <w:instrText>İç Kale</w:instrText>
      </w:r>
      <w:r w:rsidRPr="005E560A">
        <w:rPr>
          <w:lang w:val="en-US"/>
          <w:rPrChange w:id="16160" w:author="Oryshkevich" w:date="2024-08-23T11:07:00Z" w16du:dateUtc="2024-08-23T15:07:00Z">
            <w:rPr/>
          </w:rPrChange>
        </w:rPr>
        <w:instrText xml:space="preserve">" </w:instrText>
      </w:r>
      <w:r w:rsidRPr="005E560A">
        <w:rPr>
          <w:rStyle w:val="y2iqfc"/>
          <w:rFonts w:asciiTheme="majorBidi" w:eastAsia="Arial" w:hAnsiTheme="majorBidi" w:cstheme="majorBidi"/>
          <w:color w:val="202124"/>
          <w:lang w:val="en-US"/>
          <w:rPrChange w:id="16161"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16162" w:author="Oryshkevich" w:date="2024-08-23T11:07:00Z" w16du:dateUtc="2024-08-23T15:07:00Z">
            <w:rPr>
              <w:rFonts w:ascii="Times New Roman" w:hAnsi="Times New Roman"/>
            </w:rPr>
          </w:rPrChange>
        </w:rPr>
        <w:t xml:space="preserve"> 20. Niche with Assyrian</w:t>
      </w:r>
      <w:r w:rsidRPr="005E560A">
        <w:rPr>
          <w:rFonts w:ascii="Times New Roman" w:hAnsi="Times New Roman"/>
          <w:lang w:val="en-US"/>
          <w:rPrChange w:id="16163" w:author="Oryshkevich" w:date="2024-08-23T11:07:00Z" w16du:dateUtc="2024-08-23T15:07:00Z">
            <w:rPr>
              <w:rFonts w:ascii="Times New Roman" w:hAnsi="Times New Roman"/>
            </w:rPr>
          </w:rPrChange>
        </w:rPr>
        <w:fldChar w:fldCharType="begin"/>
      </w:r>
      <w:r w:rsidRPr="005E560A">
        <w:rPr>
          <w:rFonts w:ascii="Courier New" w:hAnsi="Courier New"/>
          <w:lang w:val="en-US"/>
          <w:rPrChange w:id="1616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165" w:author="Oryshkevich" w:date="2024-08-23T11:07:00Z" w16du:dateUtc="2024-08-23T15:07:00Z">
            <w:rPr>
              <w:rFonts w:ascii="Times New Roman" w:hAnsi="Times New Roman"/>
              <w:lang w:val="en-GB"/>
            </w:rPr>
          </w:rPrChange>
        </w:rPr>
        <w:instrText>Assyrian</w:instrText>
      </w:r>
      <w:r w:rsidRPr="005E560A">
        <w:rPr>
          <w:rFonts w:ascii="Courier New" w:hAnsi="Courier New"/>
          <w:lang w:val="en-US"/>
          <w:rPrChange w:id="16166"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167"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168" w:author="Oryshkevich" w:date="2024-08-23T11:07:00Z" w16du:dateUtc="2024-08-23T15:07:00Z">
            <w:rPr>
              <w:rFonts w:ascii="Times New Roman" w:hAnsi="Times New Roman"/>
            </w:rPr>
          </w:rPrChange>
        </w:rPr>
        <w:t xml:space="preserve"> inscription CTU I. A 1-2.</w:t>
      </w:r>
    </w:p>
    <w:p w14:paraId="385DE71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6169" w:author="Oryshkevich" w:date="2024-08-23T11:07:00Z" w16du:dateUtc="2024-08-23T15:07:00Z">
            <w:rPr>
              <w:rFonts w:ascii="Times New Roman" w:hAnsi="Times New Roman"/>
            </w:rPr>
          </w:rPrChange>
        </w:rPr>
      </w:pPr>
    </w:p>
    <w:p w14:paraId="057809BF" w14:textId="77777777" w:rsidR="00B4516E" w:rsidRPr="005E560A" w:rsidRDefault="00B4516E" w:rsidP="00B4516E">
      <w:pPr>
        <w:spacing w:after="200"/>
        <w:jc w:val="both"/>
        <w:rPr>
          <w:rFonts w:ascii="Times New Roman" w:hAnsi="Times New Roman"/>
          <w:b/>
          <w:u w:val="single"/>
          <w:lang w:val="en-US"/>
          <w:rPrChange w:id="16170" w:author="Oryshkevich" w:date="2024-08-23T11:07:00Z" w16du:dateUtc="2024-08-23T15:07:00Z">
            <w:rPr>
              <w:rFonts w:ascii="Times New Roman" w:hAnsi="Times New Roman"/>
              <w:b/>
              <w:u w:val="single"/>
              <w:lang w:val="en-GB"/>
            </w:rPr>
          </w:rPrChange>
        </w:rPr>
      </w:pPr>
    </w:p>
    <w:p w14:paraId="691A9F6E" w14:textId="77777777" w:rsidR="00B4516E" w:rsidRPr="005E560A" w:rsidRDefault="00B4516E" w:rsidP="00B4516E">
      <w:pPr>
        <w:keepNext/>
        <w:rPr>
          <w:rFonts w:ascii="Times New Roman" w:hAnsi="Times New Roman"/>
          <w:lang w:val="en-US"/>
          <w:rPrChange w:id="16171"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16172" w:author="Oryshkevich" w:date="2024-08-23T11:07:00Z" w16du:dateUtc="2024-08-23T15:07:00Z">
            <w:rPr>
              <w:rFonts w:ascii="Times New Roman" w:hAnsi="Times New Roman"/>
              <w:noProof/>
              <w:lang w:eastAsia="tr-TR"/>
            </w:rPr>
          </w:rPrChange>
        </w:rPr>
        <w:lastRenderedPageBreak/>
        <w:drawing>
          <wp:inline distT="0" distB="0" distL="0" distR="0" wp14:anchorId="59011A66" wp14:editId="1A5EA023">
            <wp:extent cx="5225143" cy="3475990"/>
            <wp:effectExtent l="0" t="0" r="0" b="0"/>
            <wp:docPr id="1854761586" name="Resim 1854761586" descr="taslak, çizgi sanatı, çizim,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761586" name="Resim 1854761586" descr="taslak, çizgi sanatı, çizim, diyagram içeren bir resim&#10;&#10;Açıklama otomatik olarak oluşturuldu"/>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a:stretch/>
                  </pic:blipFill>
                  <pic:spPr bwMode="auto">
                    <a:xfrm>
                      <a:off x="0" y="0"/>
                      <a:ext cx="5225143" cy="3475990"/>
                    </a:xfrm>
                    <a:prstGeom prst="rect">
                      <a:avLst/>
                    </a:prstGeom>
                    <a:noFill/>
                    <a:ln>
                      <a:noFill/>
                    </a:ln>
                    <a:extLst>
                      <a:ext uri="{53640926-AAD7-44D8-BBD7-CCE9431645EC}">
                        <a14:shadowObscured xmlns:a14="http://schemas.microsoft.com/office/drawing/2010/main"/>
                      </a:ext>
                    </a:extLst>
                  </pic:spPr>
                </pic:pic>
              </a:graphicData>
            </a:graphic>
          </wp:inline>
        </w:drawing>
      </w:r>
    </w:p>
    <w:p w14:paraId="1E7EB95A" w14:textId="4C2FCF52"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6173" w:author="Oryshkevich" w:date="2024-08-23T11:07:00Z" w16du:dateUtc="2024-08-23T15:07:00Z">
            <w:rPr>
              <w:rFonts w:ascii="Times New Roman" w:hAnsi="Times New Roman"/>
            </w:rPr>
          </w:rPrChange>
        </w:rPr>
      </w:pPr>
      <w:r w:rsidRPr="005E560A">
        <w:rPr>
          <w:rFonts w:ascii="Times New Roman" w:hAnsi="Times New Roman"/>
          <w:lang w:val="en-US"/>
          <w:rPrChange w:id="16174" w:author="Oryshkevich" w:date="2024-08-23T11:07:00Z" w16du:dateUtc="2024-08-23T15:07:00Z">
            <w:rPr>
              <w:rFonts w:ascii="Times New Roman" w:hAnsi="Times New Roman"/>
              <w:lang w:val="en-GB"/>
            </w:rPr>
          </w:rPrChange>
        </w:rPr>
        <w:t>Fig. 5</w:t>
      </w:r>
      <w:r w:rsidRPr="005E560A">
        <w:rPr>
          <w:rFonts w:ascii="Times New Roman" w:hAnsi="Times New Roman"/>
          <w:b/>
          <w:lang w:val="en-US"/>
          <w:rPrChange w:id="16175" w:author="Oryshkevich" w:date="2024-08-23T11:07:00Z" w16du:dateUtc="2024-08-23T15:07:00Z">
            <w:rPr>
              <w:rFonts w:ascii="Times New Roman" w:hAnsi="Times New Roman"/>
              <w:b/>
              <w:lang w:val="en-GB"/>
            </w:rPr>
          </w:rPrChange>
        </w:rPr>
        <w:t xml:space="preserve"> </w:t>
      </w:r>
      <w:r w:rsidRPr="005E560A">
        <w:rPr>
          <w:rFonts w:ascii="Times New Roman" w:hAnsi="Times New Roman"/>
          <w:lang w:val="en-US"/>
          <w:rPrChange w:id="16176" w:author="Oryshkevich" w:date="2024-08-23T11:07:00Z" w16du:dateUtc="2024-08-23T15:07:00Z">
            <w:rPr>
              <w:rFonts w:ascii="Times New Roman" w:hAnsi="Times New Roman"/>
              <w:lang w:val="en-GB"/>
            </w:rPr>
          </w:rPrChange>
        </w:rPr>
        <w:t>Schematic p</w:t>
      </w:r>
      <w:r w:rsidRPr="005E560A">
        <w:rPr>
          <w:rFonts w:ascii="Times New Roman" w:hAnsi="Times New Roman"/>
          <w:lang w:val="en-US"/>
          <w:rPrChange w:id="16177" w:author="Oryshkevich" w:date="2024-08-23T11:07:00Z" w16du:dateUtc="2024-08-23T15:07:00Z">
            <w:rPr>
              <w:rFonts w:ascii="Times New Roman" w:hAnsi="Times New Roman"/>
            </w:rPr>
          </w:rPrChange>
        </w:rPr>
        <w:t xml:space="preserve">lan of Van Fortress Eastern </w:t>
      </w:r>
      <w:r w:rsidRPr="005E560A">
        <w:rPr>
          <w:rFonts w:ascii="Times New Roman" w:eastAsia="Arial" w:hAnsi="Times New Roman" w:cs="Times New Roman"/>
          <w:color w:val="202124"/>
          <w:lang w:val="en-US" w:eastAsia="it-IT"/>
          <w:rPrChange w:id="16178" w:author="Oryshkevich" w:date="2024-08-23T11:07:00Z" w16du:dateUtc="2024-08-23T15:07:00Z">
            <w:rPr>
              <w:rFonts w:ascii="Times New Roman" w:eastAsia="Arial" w:hAnsi="Times New Roman" w:cs="Times New Roman"/>
              <w:color w:val="202124"/>
              <w:lang w:val="en-GB" w:eastAsia="it-IT"/>
            </w:rPr>
          </w:rPrChange>
        </w:rPr>
        <w:t>Sector</w:t>
      </w:r>
      <w:r w:rsidRPr="005E560A">
        <w:rPr>
          <w:rFonts w:ascii="Times New Roman" w:hAnsi="Times New Roman"/>
          <w:lang w:val="en-US"/>
          <w:rPrChange w:id="16179" w:author="Oryshkevich" w:date="2024-08-23T11:07:00Z" w16du:dateUtc="2024-08-23T15:07:00Z">
            <w:rPr>
              <w:rFonts w:ascii="Times New Roman" w:hAnsi="Times New Roman"/>
            </w:rPr>
          </w:rPrChange>
        </w:rPr>
        <w:t>:</w:t>
      </w:r>
      <w:r w:rsidR="000A4BCA" w:rsidRPr="005E560A">
        <w:rPr>
          <w:rFonts w:ascii="Times New Roman" w:hAnsi="Times New Roman"/>
          <w:lang w:val="en-US"/>
          <w:rPrChange w:id="16180" w:author="Oryshkevich" w:date="2024-08-23T11:07:00Z" w16du:dateUtc="2024-08-23T15:07:00Z">
            <w:rPr>
              <w:rFonts w:ascii="Times New Roman" w:hAnsi="Times New Roman"/>
            </w:rPr>
          </w:rPrChange>
        </w:rPr>
        <w:t xml:space="preserve"> </w:t>
      </w:r>
      <w:r w:rsidRPr="005E560A">
        <w:rPr>
          <w:rFonts w:ascii="Times New Roman" w:hAnsi="Times New Roman"/>
          <w:lang w:val="en-US"/>
          <w:rPrChange w:id="16181" w:author="Oryshkevich" w:date="2024-08-23T11:07:00Z" w16du:dateUtc="2024-08-23T15:07:00Z">
            <w:rPr>
              <w:rFonts w:ascii="Times New Roman" w:hAnsi="Times New Roman"/>
            </w:rPr>
          </w:rPrChange>
        </w:rPr>
        <w:t>4. Ottoman</w:t>
      </w:r>
      <w:r w:rsidRPr="005E560A">
        <w:rPr>
          <w:rFonts w:ascii="Times New Roman" w:hAnsi="Times New Roman"/>
          <w:lang w:val="en-US"/>
          <w:rPrChange w:id="16182" w:author="Oryshkevich" w:date="2024-08-23T11:07:00Z" w16du:dateUtc="2024-08-23T15:07:00Z">
            <w:rPr>
              <w:rFonts w:ascii="Times New Roman" w:hAnsi="Times New Roman"/>
            </w:rPr>
          </w:rPrChange>
        </w:rPr>
        <w:fldChar w:fldCharType="begin"/>
      </w:r>
      <w:r w:rsidRPr="005E560A">
        <w:rPr>
          <w:rFonts w:ascii="Courier New" w:hAnsi="Courier New"/>
          <w:lang w:val="en-US"/>
          <w:rPrChange w:id="16183"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184" w:author="Oryshkevich" w:date="2024-08-23T11:07:00Z" w16du:dateUtc="2024-08-23T15:07:00Z">
            <w:rPr>
              <w:rFonts w:ascii="Times New Roman" w:hAnsi="Times New Roman"/>
              <w:lang w:val="en-GB"/>
            </w:rPr>
          </w:rPrChange>
        </w:rPr>
        <w:instrText>Ottoman</w:instrText>
      </w:r>
      <w:r w:rsidRPr="005E560A">
        <w:rPr>
          <w:rFonts w:ascii="Courier New" w:hAnsi="Courier New"/>
          <w:lang w:val="en-US"/>
          <w:rPrChange w:id="16185"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186"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187" w:author="Oryshkevich" w:date="2024-08-23T11:07:00Z" w16du:dateUtc="2024-08-23T15:07:00Z">
            <w:rPr>
              <w:rFonts w:ascii="Times New Roman" w:hAnsi="Times New Roman"/>
            </w:rPr>
          </w:rPrChange>
        </w:rPr>
        <w:t xml:space="preserve"> Wall; 7. Cutting in the rock; 19, Minua</w:t>
      </w:r>
      <w:r w:rsidRPr="005E560A">
        <w:rPr>
          <w:rFonts w:ascii="Times New Roman" w:hAnsi="Times New Roman"/>
          <w:lang w:val="en-US"/>
          <w:rPrChange w:id="16188" w:author="Oryshkevich" w:date="2024-08-23T11:07:00Z" w16du:dateUtc="2024-08-23T15:07:00Z">
            <w:rPr>
              <w:rFonts w:ascii="Times New Roman" w:hAnsi="Times New Roman"/>
            </w:rPr>
          </w:rPrChange>
        </w:rPr>
        <w:fldChar w:fldCharType="begin"/>
      </w:r>
      <w:r w:rsidRPr="005E560A">
        <w:rPr>
          <w:rFonts w:ascii="Courier New" w:hAnsi="Courier New"/>
          <w:lang w:val="en-US"/>
          <w:rPrChange w:id="16189"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190" w:author="Oryshkevich" w:date="2024-08-23T11:07:00Z" w16du:dateUtc="2024-08-23T15:07:00Z">
            <w:rPr>
              <w:rFonts w:ascii="Times New Roman" w:hAnsi="Times New Roman"/>
              <w:lang w:val="en-GB"/>
            </w:rPr>
          </w:rPrChange>
        </w:rPr>
        <w:instrText>Minua</w:instrText>
      </w:r>
      <w:r w:rsidRPr="005E560A">
        <w:rPr>
          <w:rFonts w:ascii="Courier New" w:hAnsi="Courier New"/>
          <w:lang w:val="en-US"/>
          <w:rPrChange w:id="16191"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192"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193" w:author="Oryshkevich" w:date="2024-08-23T11:07:00Z" w16du:dateUtc="2024-08-23T15:07:00Z">
            <w:rPr>
              <w:rFonts w:ascii="Times New Roman" w:hAnsi="Times New Roman"/>
            </w:rPr>
          </w:rPrChange>
        </w:rPr>
        <w:t>’s fountain inscriptions (CTU I. A 5-58); 20. Niche with Assyrian</w:t>
      </w:r>
      <w:r w:rsidRPr="005E560A">
        <w:rPr>
          <w:rFonts w:ascii="Times New Roman" w:hAnsi="Times New Roman"/>
          <w:lang w:val="en-US"/>
          <w:rPrChange w:id="16194" w:author="Oryshkevich" w:date="2024-08-23T11:07:00Z" w16du:dateUtc="2024-08-23T15:07:00Z">
            <w:rPr>
              <w:rFonts w:ascii="Times New Roman" w:hAnsi="Times New Roman"/>
            </w:rPr>
          </w:rPrChange>
        </w:rPr>
        <w:fldChar w:fldCharType="begin"/>
      </w:r>
      <w:r w:rsidRPr="005E560A">
        <w:rPr>
          <w:rFonts w:ascii="Courier New" w:hAnsi="Courier New"/>
          <w:lang w:val="en-US"/>
          <w:rPrChange w:id="16195"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196" w:author="Oryshkevich" w:date="2024-08-23T11:07:00Z" w16du:dateUtc="2024-08-23T15:07:00Z">
            <w:rPr>
              <w:rFonts w:ascii="Times New Roman" w:hAnsi="Times New Roman"/>
              <w:lang w:val="en-GB"/>
            </w:rPr>
          </w:rPrChange>
        </w:rPr>
        <w:instrText>Assyrian</w:instrText>
      </w:r>
      <w:r w:rsidRPr="005E560A">
        <w:rPr>
          <w:rFonts w:ascii="Courier New" w:hAnsi="Courier New"/>
          <w:lang w:val="en-US"/>
          <w:rPrChange w:id="16197"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198"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199" w:author="Oryshkevich" w:date="2024-08-23T11:07:00Z" w16du:dateUtc="2024-08-23T15:07:00Z">
            <w:rPr>
              <w:rFonts w:ascii="Times New Roman" w:hAnsi="Times New Roman"/>
            </w:rPr>
          </w:rPrChange>
        </w:rPr>
        <w:t xml:space="preserve"> sacrificial text (CTU I. A 1-2); 21. East Chamber; 22. Site of the American excavations of Kirsopp and Silwa Lake (1938-1939); 23. Sarduri</w:t>
      </w:r>
      <w:r w:rsidRPr="005E560A">
        <w:rPr>
          <w:rFonts w:ascii="Times New Roman" w:hAnsi="Times New Roman"/>
          <w:lang w:val="en-US"/>
          <w:rPrChange w:id="16200" w:author="Oryshkevich" w:date="2024-08-23T11:07:00Z" w16du:dateUtc="2024-08-23T15:07:00Z">
            <w:rPr>
              <w:rFonts w:ascii="Times New Roman" w:hAnsi="Times New Roman"/>
            </w:rPr>
          </w:rPrChange>
        </w:rPr>
        <w:fldChar w:fldCharType="begin"/>
      </w:r>
      <w:r w:rsidRPr="005E560A">
        <w:rPr>
          <w:rFonts w:ascii="Courier New" w:hAnsi="Courier New"/>
          <w:lang w:val="en-US"/>
          <w:rPrChange w:id="16201"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202" w:author="Oryshkevich" w:date="2024-08-23T11:07:00Z" w16du:dateUtc="2024-08-23T15:07:00Z">
            <w:rPr>
              <w:rFonts w:ascii="Times New Roman" w:hAnsi="Times New Roman"/>
              <w:lang w:val="en-GB"/>
            </w:rPr>
          </w:rPrChange>
        </w:rPr>
        <w:instrText>Sarduri</w:instrText>
      </w:r>
      <w:r w:rsidRPr="005E560A">
        <w:rPr>
          <w:rFonts w:ascii="Courier New" w:hAnsi="Courier New"/>
          <w:lang w:val="en-US"/>
          <w:rPrChange w:id="16203"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204"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205" w:author="Oryshkevich" w:date="2024-08-23T11:07:00Z" w16du:dateUtc="2024-08-23T15:07:00Z">
            <w:rPr>
              <w:rFonts w:ascii="Times New Roman" w:hAnsi="Times New Roman"/>
            </w:rPr>
          </w:rPrChange>
        </w:rPr>
        <w:t xml:space="preserve"> II</w:t>
      </w:r>
      <w:r w:rsidRPr="005E560A">
        <w:rPr>
          <w:rFonts w:ascii="Times New Roman" w:hAnsi="Times New Roman"/>
          <w:lang w:val="en-US"/>
          <w:rPrChange w:id="16206" w:author="Oryshkevich" w:date="2024-08-23T11:07:00Z" w16du:dateUtc="2024-08-23T15:07:00Z">
            <w:rPr>
              <w:rFonts w:ascii="Times New Roman" w:hAnsi="Times New Roman"/>
            </w:rPr>
          </w:rPrChange>
        </w:rPr>
        <w:fldChar w:fldCharType="begin"/>
      </w:r>
      <w:r w:rsidRPr="005E560A">
        <w:rPr>
          <w:rFonts w:ascii="Courier New" w:hAnsi="Courier New"/>
          <w:lang w:val="en-US"/>
          <w:rPrChange w:id="16207"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208" w:author="Oryshkevich" w:date="2024-08-23T11:07:00Z" w16du:dateUtc="2024-08-23T15:07:00Z">
            <w:rPr>
              <w:rFonts w:ascii="Times New Roman" w:hAnsi="Times New Roman"/>
              <w:lang w:val="en-GB"/>
            </w:rPr>
          </w:rPrChange>
        </w:rPr>
        <w:instrText>Sarduri II</w:instrText>
      </w:r>
      <w:r w:rsidRPr="005E560A">
        <w:rPr>
          <w:rFonts w:ascii="Courier New" w:hAnsi="Courier New"/>
          <w:lang w:val="en-US"/>
          <w:rPrChange w:id="16209"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210"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211" w:author="Oryshkevich" w:date="2024-08-23T11:07:00Z" w16du:dateUtc="2024-08-23T15:07:00Z">
            <w:rPr>
              <w:rFonts w:ascii="Times New Roman" w:hAnsi="Times New Roman"/>
            </w:rPr>
          </w:rPrChange>
        </w:rPr>
        <w:t>’s rock complex with the annals text CTU I. A 9-3; 24. Urartian</w:t>
      </w:r>
      <w:r w:rsidRPr="005E560A">
        <w:rPr>
          <w:rFonts w:ascii="Times New Roman" w:hAnsi="Times New Roman"/>
          <w:lang w:val="en-US"/>
          <w:rPrChange w:id="16212" w:author="Oryshkevich" w:date="2024-08-23T11:07:00Z" w16du:dateUtc="2024-08-23T15:07:00Z">
            <w:rPr>
              <w:rFonts w:ascii="Times New Roman" w:hAnsi="Times New Roman"/>
            </w:rPr>
          </w:rPrChange>
        </w:rPr>
        <w:fldChar w:fldCharType="begin"/>
      </w:r>
      <w:r w:rsidRPr="005E560A">
        <w:rPr>
          <w:rFonts w:ascii="Courier New" w:hAnsi="Courier New"/>
          <w:lang w:val="en-US"/>
          <w:rPrChange w:id="16213"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214" w:author="Oryshkevich" w:date="2024-08-23T11:07:00Z" w16du:dateUtc="2024-08-23T15:07:00Z">
            <w:rPr>
              <w:rFonts w:ascii="Times New Roman" w:hAnsi="Times New Roman"/>
              <w:lang w:val="en-GB"/>
            </w:rPr>
          </w:rPrChange>
        </w:rPr>
        <w:instrText>Urartian</w:instrText>
      </w:r>
      <w:r w:rsidRPr="005E560A">
        <w:rPr>
          <w:rFonts w:ascii="Courier New" w:hAnsi="Courier New"/>
          <w:lang w:val="en-US"/>
          <w:rPrChange w:id="16215"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216"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217" w:author="Oryshkevich" w:date="2024-08-23T11:07:00Z" w16du:dateUtc="2024-08-23T15:07:00Z">
            <w:rPr>
              <w:rFonts w:ascii="Times New Roman" w:hAnsi="Times New Roman"/>
            </w:rPr>
          </w:rPrChange>
        </w:rPr>
        <w:t xml:space="preserve"> columbarium; 25. Rock tomb; 26. Niche inscription with text by Išpuini</w:t>
      </w:r>
      <w:r w:rsidRPr="005E560A">
        <w:rPr>
          <w:rFonts w:ascii="Times New Roman" w:hAnsi="Times New Roman"/>
          <w:lang w:val="en-US"/>
          <w:rPrChange w:id="16218" w:author="Oryshkevich" w:date="2024-08-23T11:07:00Z" w16du:dateUtc="2024-08-23T15:07:00Z">
            <w:rPr>
              <w:rFonts w:ascii="Times New Roman" w:hAnsi="Times New Roman"/>
            </w:rPr>
          </w:rPrChange>
        </w:rPr>
        <w:fldChar w:fldCharType="begin"/>
      </w:r>
      <w:r w:rsidRPr="005E560A">
        <w:rPr>
          <w:rFonts w:ascii="Courier New" w:hAnsi="Courier New"/>
          <w:lang w:val="en-US"/>
          <w:rPrChange w:id="16219"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220" w:author="Oryshkevich" w:date="2024-08-23T11:07:00Z" w16du:dateUtc="2024-08-23T15:07:00Z">
            <w:rPr>
              <w:rFonts w:ascii="Times New Roman" w:hAnsi="Times New Roman"/>
              <w:lang w:val="en-GB"/>
            </w:rPr>
          </w:rPrChange>
        </w:rPr>
        <w:instrText>Išpuini</w:instrText>
      </w:r>
      <w:r w:rsidRPr="005E560A">
        <w:rPr>
          <w:rFonts w:ascii="Courier New" w:hAnsi="Courier New"/>
          <w:lang w:val="en-US"/>
          <w:rPrChange w:id="16221"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222"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223" w:author="Oryshkevich" w:date="2024-08-23T11:07:00Z" w16du:dateUtc="2024-08-23T15:07:00Z">
            <w:rPr>
              <w:rFonts w:ascii="Times New Roman" w:hAnsi="Times New Roman"/>
            </w:rPr>
          </w:rPrChange>
        </w:rPr>
        <w:t>, Minua and Inušpua</w:t>
      </w:r>
      <w:r w:rsidRPr="005E560A">
        <w:rPr>
          <w:rFonts w:ascii="Times New Roman" w:hAnsi="Times New Roman"/>
          <w:lang w:val="en-US"/>
          <w:rPrChange w:id="16224" w:author="Oryshkevich" w:date="2024-08-23T11:07:00Z" w16du:dateUtc="2024-08-23T15:07:00Z">
            <w:rPr>
              <w:rFonts w:ascii="Times New Roman" w:hAnsi="Times New Roman"/>
            </w:rPr>
          </w:rPrChange>
        </w:rPr>
        <w:fldChar w:fldCharType="begin"/>
      </w:r>
      <w:r w:rsidRPr="005E560A">
        <w:rPr>
          <w:rFonts w:ascii="Courier New" w:hAnsi="Courier New"/>
          <w:lang w:val="en-US"/>
          <w:rPrChange w:id="16225"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226" w:author="Oryshkevich" w:date="2024-08-23T11:07:00Z" w16du:dateUtc="2024-08-23T15:07:00Z">
            <w:rPr>
              <w:rFonts w:ascii="Times New Roman" w:hAnsi="Times New Roman"/>
              <w:lang w:val="en-GB"/>
            </w:rPr>
          </w:rPrChange>
        </w:rPr>
        <w:instrText>Inušpua</w:instrText>
      </w:r>
      <w:r w:rsidRPr="005E560A">
        <w:rPr>
          <w:rFonts w:ascii="Courier New" w:hAnsi="Courier New"/>
          <w:lang w:val="en-US"/>
          <w:rPrChange w:id="16227"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228"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229" w:author="Oryshkevich" w:date="2024-08-23T11:07:00Z" w16du:dateUtc="2024-08-23T15:07:00Z">
            <w:rPr>
              <w:rFonts w:ascii="Times New Roman" w:hAnsi="Times New Roman"/>
            </w:rPr>
          </w:rPrChange>
        </w:rPr>
        <w:t xml:space="preserve"> (CTU I. A 4-1); 28. Ruins of the Armenian</w:t>
      </w:r>
      <w:r w:rsidRPr="005E560A">
        <w:rPr>
          <w:rFonts w:ascii="Times New Roman" w:hAnsi="Times New Roman"/>
          <w:lang w:val="en-US"/>
          <w:rPrChange w:id="16230" w:author="Oryshkevich" w:date="2024-08-23T11:07:00Z" w16du:dateUtc="2024-08-23T15:07:00Z">
            <w:rPr>
              <w:rFonts w:ascii="Times New Roman" w:hAnsi="Times New Roman"/>
            </w:rPr>
          </w:rPrChange>
        </w:rPr>
        <w:fldChar w:fldCharType="begin"/>
      </w:r>
      <w:r w:rsidRPr="005E560A">
        <w:rPr>
          <w:rFonts w:ascii="Courier New" w:hAnsi="Courier New"/>
          <w:lang w:val="en-US"/>
          <w:rPrChange w:id="16231"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16232" w:author="Oryshkevich" w:date="2024-08-23T11:07:00Z" w16du:dateUtc="2024-08-23T15:07:00Z">
            <w:rPr>
              <w:rFonts w:ascii="Times New Roman" w:hAnsi="Times New Roman"/>
              <w:color w:val="202124"/>
              <w:lang w:val="en-GB"/>
            </w:rPr>
          </w:rPrChange>
        </w:rPr>
        <w:instrText>Armenian</w:instrText>
      </w:r>
      <w:r w:rsidRPr="005E560A">
        <w:rPr>
          <w:rFonts w:ascii="Courier New" w:hAnsi="Courier New"/>
          <w:lang w:val="en-US"/>
          <w:rPrChange w:id="16233"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234"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235" w:author="Oryshkevich" w:date="2024-08-23T11:07:00Z" w16du:dateUtc="2024-08-23T15:07:00Z">
            <w:rPr>
              <w:rFonts w:ascii="Times New Roman" w:hAnsi="Times New Roman"/>
            </w:rPr>
          </w:rPrChange>
        </w:rPr>
        <w:t xml:space="preserve"> Church Surb Vartan</w:t>
      </w:r>
      <w:r w:rsidRPr="005E560A">
        <w:rPr>
          <w:rFonts w:ascii="Times New Roman" w:hAnsi="Times New Roman"/>
          <w:lang w:val="en-US"/>
          <w:rPrChange w:id="16236" w:author="Oryshkevich" w:date="2024-08-23T11:07:00Z" w16du:dateUtc="2024-08-23T15:07:00Z">
            <w:rPr>
              <w:rFonts w:ascii="Times New Roman" w:hAnsi="Times New Roman"/>
            </w:rPr>
          </w:rPrChange>
        </w:rPr>
        <w:fldChar w:fldCharType="begin"/>
      </w:r>
      <w:r w:rsidRPr="005E560A">
        <w:rPr>
          <w:rFonts w:ascii="Courier New" w:hAnsi="Courier New"/>
          <w:lang w:val="en-US"/>
          <w:rPrChange w:id="16237"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238" w:author="Oryshkevich" w:date="2024-08-23T11:07:00Z" w16du:dateUtc="2024-08-23T15:07:00Z">
            <w:rPr>
              <w:rFonts w:ascii="Times New Roman" w:hAnsi="Times New Roman"/>
              <w:lang w:val="en-GB"/>
            </w:rPr>
          </w:rPrChange>
        </w:rPr>
        <w:instrText>Surb Vartan</w:instrText>
      </w:r>
      <w:r w:rsidRPr="005E560A">
        <w:rPr>
          <w:rFonts w:ascii="Courier New" w:hAnsi="Courier New"/>
          <w:lang w:val="en-US"/>
          <w:rPrChange w:id="16239"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6240"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241" w:author="Oryshkevich" w:date="2024-08-23T11:07:00Z" w16du:dateUtc="2024-08-23T15:07:00Z">
            <w:rPr>
              <w:rFonts w:ascii="Times New Roman" w:hAnsi="Times New Roman"/>
            </w:rPr>
          </w:rPrChange>
        </w:rPr>
        <w:t>; 29. Ruins of an Armenian church.</w:t>
      </w:r>
    </w:p>
    <w:p w14:paraId="7E997F64" w14:textId="77777777" w:rsidR="00B4516E" w:rsidRPr="005E560A" w:rsidRDefault="00B4516E" w:rsidP="00B4516E">
      <w:pPr>
        <w:keepNext/>
        <w:spacing w:after="200"/>
        <w:jc w:val="center"/>
        <w:rPr>
          <w:rFonts w:ascii="Times New Roman" w:hAnsi="Times New Roman"/>
          <w:color w:val="44546A"/>
          <w:lang w:val="en-US"/>
          <w:rPrChange w:id="16242" w:author="Oryshkevich" w:date="2024-08-23T11:07:00Z" w16du:dateUtc="2024-08-23T15:07:00Z">
            <w:rPr>
              <w:rFonts w:ascii="Times New Roman" w:hAnsi="Times New Roman"/>
              <w:color w:val="44546A"/>
              <w:lang w:val="en-GB"/>
            </w:rPr>
          </w:rPrChange>
        </w:rPr>
      </w:pPr>
      <w:r w:rsidRPr="005E560A">
        <w:rPr>
          <w:rFonts w:ascii="Times New Roman" w:hAnsi="Times New Roman"/>
          <w:i/>
          <w:noProof/>
          <w:color w:val="44546A"/>
          <w:lang w:val="en-US" w:eastAsia="tr-TR"/>
          <w:rPrChange w:id="16243" w:author="Oryshkevich" w:date="2024-08-23T11:07:00Z" w16du:dateUtc="2024-08-23T15:07:00Z">
            <w:rPr>
              <w:rFonts w:ascii="Times New Roman" w:hAnsi="Times New Roman"/>
              <w:i/>
              <w:noProof/>
              <w:color w:val="44546A"/>
              <w:lang w:eastAsia="tr-TR"/>
            </w:rPr>
          </w:rPrChange>
        </w:rPr>
        <w:drawing>
          <wp:inline distT="0" distB="0" distL="0" distR="0" wp14:anchorId="3B321377" wp14:editId="0B219147">
            <wp:extent cx="4080222" cy="3058572"/>
            <wp:effectExtent l="0" t="0" r="0" b="8890"/>
            <wp:docPr id="910447653" name="Resim 910447653" descr="dış mekan, gökyüzü, bitki, ağaç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47653" name="Resim 910447653" descr="dış mekan, gökyüzü, bitki, ağaç içeren bir resim&#10;&#10;Açıklama otomatik olarak oluşturuldu"/>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4128499" cy="3094761"/>
                    </a:xfrm>
                    <a:prstGeom prst="rect">
                      <a:avLst/>
                    </a:prstGeom>
                    <a:noFill/>
                    <a:ln>
                      <a:noFill/>
                    </a:ln>
                  </pic:spPr>
                </pic:pic>
              </a:graphicData>
            </a:graphic>
          </wp:inline>
        </w:drawing>
      </w:r>
    </w:p>
    <w:p w14:paraId="61B92D64" w14:textId="77777777" w:rsidR="00B4516E" w:rsidRPr="005E560A" w:rsidRDefault="00B4516E" w:rsidP="00B4516E">
      <w:pPr>
        <w:spacing w:after="200"/>
        <w:rPr>
          <w:rFonts w:ascii="Times New Roman" w:hAnsi="Times New Roman"/>
          <w:b/>
          <w:i/>
          <w:iCs/>
          <w:lang w:val="en-US"/>
          <w:rPrChange w:id="16244" w:author="Oryshkevich" w:date="2024-08-23T11:07:00Z" w16du:dateUtc="2024-08-23T15:07:00Z">
            <w:rPr>
              <w:rFonts w:ascii="Times New Roman" w:hAnsi="Times New Roman"/>
              <w:b/>
              <w:i/>
              <w:iCs/>
              <w:lang w:val="en-GB"/>
            </w:rPr>
          </w:rPrChange>
        </w:rPr>
      </w:pPr>
      <w:r w:rsidRPr="005E560A">
        <w:rPr>
          <w:rFonts w:ascii="Times New Roman" w:hAnsi="Times New Roman"/>
          <w:lang w:val="en-US"/>
          <w:rPrChange w:id="16245" w:author="Oryshkevich" w:date="2024-08-23T11:07:00Z" w16du:dateUtc="2024-08-23T15:07:00Z">
            <w:rPr>
              <w:rFonts w:ascii="Times New Roman" w:hAnsi="Times New Roman"/>
              <w:lang w:val="en-GB"/>
            </w:rPr>
          </w:rPrChange>
        </w:rPr>
        <w:t>Fig. 6 The “Sardurburç</w:t>
      </w:r>
      <w:r w:rsidRPr="005E560A">
        <w:rPr>
          <w:rFonts w:ascii="Times New Roman" w:hAnsi="Times New Roman"/>
          <w:lang w:val="en-US"/>
          <w:rPrChange w:id="16246" w:author="Oryshkevich" w:date="2024-08-23T11:07:00Z" w16du:dateUtc="2024-08-23T15:07:00Z">
            <w:rPr>
              <w:rFonts w:ascii="Times New Roman" w:hAnsi="Times New Roman"/>
              <w:lang w:val="en-GB"/>
            </w:rPr>
          </w:rPrChange>
        </w:rPr>
        <w:fldChar w:fldCharType="begin"/>
      </w:r>
      <w:r w:rsidRPr="005E560A">
        <w:rPr>
          <w:rFonts w:ascii="Times New Roman" w:hAnsi="Times New Roman"/>
          <w:color w:val="44546A"/>
          <w:lang w:val="en-US"/>
          <w:rPrChange w:id="16247" w:author="Oryshkevich" w:date="2024-08-23T11:07:00Z" w16du:dateUtc="2024-08-23T15:07:00Z">
            <w:rPr>
              <w:rFonts w:ascii="Times New Roman" w:hAnsi="Times New Roman"/>
              <w:color w:val="44546A"/>
              <w:lang w:val="en-GB"/>
            </w:rPr>
          </w:rPrChange>
        </w:rPr>
        <w:instrText xml:space="preserve"> XE "Sardurburç" </w:instrText>
      </w:r>
      <w:r w:rsidRPr="005E560A">
        <w:rPr>
          <w:rFonts w:ascii="Times New Roman" w:hAnsi="Times New Roman"/>
          <w:lang w:val="en-US"/>
          <w:rPrChange w:id="1624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6249" w:author="Oryshkevich" w:date="2024-08-23T11:07:00Z" w16du:dateUtc="2024-08-23T15:07:00Z">
            <w:rPr>
              <w:rFonts w:ascii="Times New Roman" w:hAnsi="Times New Roman"/>
              <w:lang w:val="en-GB"/>
            </w:rPr>
          </w:rPrChange>
        </w:rPr>
        <w:t>” following Lehmann-</w:t>
      </w:r>
      <w:r w:rsidRPr="005E560A">
        <w:rPr>
          <w:rFonts w:ascii="Times New Roman" w:eastAsia="Calibri" w:hAnsi="Times New Roman" w:cs="Times New Roman"/>
          <w:lang w:val="en-US"/>
          <w:rPrChange w:id="16250" w:author="Oryshkevich" w:date="2024-08-23T11:07:00Z" w16du:dateUtc="2024-08-23T15:07:00Z">
            <w:rPr>
              <w:rFonts w:ascii="Times New Roman" w:eastAsia="Calibri" w:hAnsi="Times New Roman" w:cs="Times New Roman"/>
              <w:lang w:val="en-GB"/>
            </w:rPr>
          </w:rPrChange>
        </w:rPr>
        <w:t>Haupt</w:t>
      </w:r>
      <w:r w:rsidRPr="005E560A">
        <w:rPr>
          <w:rFonts w:ascii="Times New Roman" w:eastAsia="Calibri" w:hAnsi="Times New Roman" w:cs="Times New Roman"/>
          <w:lang w:val="en-US"/>
          <w:rPrChange w:id="16251"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eastAsia="Calibri" w:hAnsi="Times New Roman" w:cs="Arial"/>
          <w:color w:val="44546A"/>
          <w:lang w:val="en-US"/>
          <w:rPrChange w:id="16252" w:author="Oryshkevich" w:date="2024-08-23T11:07:00Z" w16du:dateUtc="2024-08-23T15:07:00Z">
            <w:rPr>
              <w:rFonts w:ascii="Times New Roman" w:eastAsia="Calibri" w:hAnsi="Times New Roman" w:cs="Arial"/>
              <w:color w:val="44546A"/>
              <w:lang w:val="en-GB"/>
            </w:rPr>
          </w:rPrChange>
        </w:rPr>
        <w:instrText xml:space="preserve"> XE "</w:instrText>
      </w:r>
      <w:r w:rsidRPr="005E560A">
        <w:rPr>
          <w:rFonts w:ascii="Times New Roman" w:eastAsia="Calibri" w:hAnsi="Times New Roman" w:cs="Times New Roman"/>
          <w:color w:val="000000"/>
          <w:lang w:val="en-US"/>
          <w:rPrChange w:id="16253" w:author="Oryshkevich" w:date="2024-08-23T11:07:00Z" w16du:dateUtc="2024-08-23T15:07:00Z">
            <w:rPr>
              <w:rFonts w:ascii="Times New Roman" w:eastAsia="Calibri" w:hAnsi="Times New Roman" w:cs="Times New Roman"/>
              <w:color w:val="000000"/>
              <w:lang w:val="en-GB"/>
            </w:rPr>
          </w:rPrChange>
        </w:rPr>
        <w:instrText>Lehmann-Haupt</w:instrText>
      </w:r>
      <w:r w:rsidRPr="005E560A">
        <w:rPr>
          <w:rFonts w:ascii="Times New Roman" w:eastAsia="Calibri" w:hAnsi="Times New Roman" w:cs="Arial"/>
          <w:color w:val="44546A"/>
          <w:lang w:val="en-US"/>
          <w:rPrChange w:id="16254" w:author="Oryshkevich" w:date="2024-08-23T11:07:00Z" w16du:dateUtc="2024-08-23T15:07:00Z">
            <w:rPr>
              <w:rFonts w:ascii="Times New Roman" w:eastAsia="Calibri" w:hAnsi="Times New Roman" w:cs="Arial"/>
              <w:color w:val="44546A"/>
              <w:lang w:val="en-GB"/>
            </w:rPr>
          </w:rPrChange>
        </w:rPr>
        <w:instrText xml:space="preserve">" </w:instrText>
      </w:r>
      <w:r w:rsidRPr="005E560A">
        <w:rPr>
          <w:rFonts w:ascii="Times New Roman" w:eastAsia="Calibri" w:hAnsi="Times New Roman" w:cs="Times New Roman"/>
          <w:lang w:val="en-US"/>
          <w:rPrChange w:id="16255"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16256" w:author="Oryshkevich" w:date="2024-08-23T11:07:00Z" w16du:dateUtc="2024-08-23T15:07:00Z">
            <w:rPr>
              <w:rFonts w:ascii="Times New Roman" w:eastAsia="Calibri" w:hAnsi="Times New Roman" w:cs="Times New Roman"/>
              <w:lang w:val="en-GB"/>
            </w:rPr>
          </w:rPrChange>
        </w:rPr>
        <w:t>’s</w:t>
      </w:r>
      <w:r w:rsidRPr="005E560A">
        <w:rPr>
          <w:rFonts w:ascii="Times New Roman" w:hAnsi="Times New Roman"/>
          <w:lang w:val="en-US"/>
          <w:rPrChange w:id="16257" w:author="Oryshkevich" w:date="2024-08-23T11:07:00Z" w16du:dateUtc="2024-08-23T15:07:00Z">
            <w:rPr>
              <w:rFonts w:ascii="Times New Roman" w:hAnsi="Times New Roman"/>
              <w:lang w:val="en-GB"/>
            </w:rPr>
          </w:rPrChange>
        </w:rPr>
        <w:t xml:space="preserve"> definition</w:t>
      </w:r>
      <w:r w:rsidRPr="005E560A">
        <w:rPr>
          <w:rFonts w:ascii="Times New Roman" w:hAnsi="Times New Roman"/>
          <w:b/>
          <w:lang w:val="en-US"/>
          <w:rPrChange w:id="16258" w:author="Oryshkevich" w:date="2024-08-23T11:07:00Z" w16du:dateUtc="2024-08-23T15:07:00Z">
            <w:rPr>
              <w:rFonts w:ascii="Times New Roman" w:hAnsi="Times New Roman"/>
              <w:b/>
              <w:lang w:val="en-GB"/>
            </w:rPr>
          </w:rPrChange>
        </w:rPr>
        <w:t xml:space="preserve">; </w:t>
      </w:r>
      <w:r w:rsidRPr="005E560A">
        <w:rPr>
          <w:rFonts w:ascii="Times New Roman" w:hAnsi="Times New Roman"/>
          <w:lang w:val="en-US"/>
          <w:rPrChange w:id="16259" w:author="Oryshkevich" w:date="2024-08-23T11:07:00Z" w16du:dateUtc="2024-08-23T15:07:00Z">
            <w:rPr>
              <w:rFonts w:ascii="Times New Roman" w:hAnsi="Times New Roman"/>
              <w:lang w:val="en-GB"/>
            </w:rPr>
          </w:rPrChange>
        </w:rPr>
        <w:t xml:space="preserve">locally called Madır Burcu </w:t>
      </w:r>
      <w:r w:rsidRPr="005E560A">
        <w:rPr>
          <w:rFonts w:ascii="Times New Roman" w:hAnsi="Times New Roman"/>
          <w:lang w:val="en-US"/>
          <w:rPrChange w:id="16260" w:author="Oryshkevich" w:date="2024-08-23T11:07:00Z" w16du:dateUtc="2024-08-23T15:07:00Z">
            <w:rPr>
              <w:rFonts w:ascii="Times New Roman" w:hAnsi="Times New Roman"/>
              <w:lang w:val="en-GB"/>
            </w:rPr>
          </w:rPrChange>
        </w:rPr>
        <w:fldChar w:fldCharType="begin"/>
      </w:r>
      <w:r w:rsidRPr="005E560A">
        <w:rPr>
          <w:rFonts w:ascii="Times New Roman" w:hAnsi="Times New Roman"/>
          <w:color w:val="44546A"/>
          <w:lang w:val="en-US"/>
          <w:rPrChange w:id="16261" w:author="Oryshkevich" w:date="2024-08-23T11:07:00Z" w16du:dateUtc="2024-08-23T15:07:00Z">
            <w:rPr>
              <w:rFonts w:ascii="Times New Roman" w:hAnsi="Times New Roman"/>
              <w:color w:val="44546A"/>
              <w:lang w:val="en-GB"/>
            </w:rPr>
          </w:rPrChange>
        </w:rPr>
        <w:instrText xml:space="preserve"> XE "</w:instrText>
      </w:r>
      <w:r w:rsidRPr="005E560A">
        <w:rPr>
          <w:rFonts w:ascii="Times New Roman" w:hAnsi="Times New Roman"/>
          <w:color w:val="202124"/>
          <w:lang w:val="en-US"/>
          <w:rPrChange w:id="16262" w:author="Oryshkevich" w:date="2024-08-23T11:07:00Z" w16du:dateUtc="2024-08-23T15:07:00Z">
            <w:rPr>
              <w:rFonts w:ascii="Times New Roman" w:hAnsi="Times New Roman"/>
              <w:color w:val="202124"/>
              <w:lang w:val="en-GB"/>
            </w:rPr>
          </w:rPrChange>
        </w:rPr>
        <w:instrText>Madır Burcu</w:instrText>
      </w:r>
      <w:r w:rsidRPr="005E560A">
        <w:rPr>
          <w:rFonts w:ascii="Times New Roman" w:hAnsi="Times New Roman"/>
          <w:color w:val="44546A"/>
          <w:lang w:val="en-US"/>
          <w:rPrChange w:id="16263" w:author="Oryshkevich" w:date="2024-08-23T11:07:00Z" w16du:dateUtc="2024-08-23T15:07:00Z">
            <w:rPr>
              <w:rFonts w:ascii="Times New Roman" w:hAnsi="Times New Roman"/>
              <w:color w:val="44546A"/>
              <w:lang w:val="en-GB"/>
            </w:rPr>
          </w:rPrChange>
        </w:rPr>
        <w:instrText xml:space="preserve">" </w:instrText>
      </w:r>
      <w:r w:rsidRPr="005E560A">
        <w:rPr>
          <w:rFonts w:ascii="Times New Roman" w:hAnsi="Times New Roman"/>
          <w:lang w:val="en-US"/>
          <w:rPrChange w:id="1626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6265" w:author="Oryshkevich" w:date="2024-08-23T11:07:00Z" w16du:dateUtc="2024-08-23T15:07:00Z">
            <w:rPr>
              <w:rFonts w:ascii="Times New Roman" w:hAnsi="Times New Roman"/>
              <w:lang w:val="en-GB"/>
            </w:rPr>
          </w:rPrChange>
        </w:rPr>
        <w:t xml:space="preserve"> (M. Salvini, 2015).</w:t>
      </w:r>
    </w:p>
    <w:p w14:paraId="180F3E28"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lang w:val="en-US"/>
          <w:rPrChange w:id="16266" w:author="Oryshkevich" w:date="2024-08-23T11:07:00Z" w16du:dateUtc="2024-08-23T15:07:00Z">
            <w:rPr>
              <w:rFonts w:ascii="Times New Roman" w:hAnsi="Times New Roman"/>
              <w:lang w:val="en-GB"/>
            </w:rPr>
          </w:rPrChange>
        </w:rPr>
      </w:pPr>
      <w:r w:rsidRPr="005E560A">
        <w:rPr>
          <w:rFonts w:ascii="Times New Roman" w:hAnsi="Times New Roman"/>
          <w:color w:val="202124"/>
          <w:lang w:val="en-US"/>
          <w:rPrChange w:id="16267" w:author="Oryshkevich" w:date="2024-08-23T11:07:00Z" w16du:dateUtc="2024-08-23T15:07:00Z">
            <w:rPr>
              <w:rFonts w:ascii="Times New Roman" w:hAnsi="Times New Roman"/>
              <w:color w:val="202124"/>
              <w:lang w:val="en-GB"/>
            </w:rPr>
          </w:rPrChange>
        </w:rPr>
        <w:br w:type="column"/>
      </w:r>
      <w:r w:rsidRPr="005E560A">
        <w:rPr>
          <w:rFonts w:ascii="Times New Roman" w:hAnsi="Times New Roman"/>
          <w:noProof/>
          <w:color w:val="202124"/>
          <w:lang w:val="en-US" w:eastAsia="tr-TR"/>
          <w:rPrChange w:id="16268" w:author="Oryshkevich" w:date="2024-08-23T11:07:00Z" w16du:dateUtc="2024-08-23T15:07:00Z">
            <w:rPr>
              <w:rFonts w:ascii="Times New Roman" w:hAnsi="Times New Roman"/>
              <w:noProof/>
              <w:color w:val="202124"/>
              <w:lang w:eastAsia="tr-TR"/>
            </w:rPr>
          </w:rPrChange>
        </w:rPr>
        <w:lastRenderedPageBreak/>
        <w:drawing>
          <wp:inline distT="0" distB="0" distL="0" distR="0" wp14:anchorId="21CF0A7D" wp14:editId="1ED23202">
            <wp:extent cx="3657600" cy="4874895"/>
            <wp:effectExtent l="0" t="0" r="0" b="1905"/>
            <wp:docPr id="1360068003" name="Resim 1360068003" descr="F:\CORPUS URARTEO 2020  III 5\Corpus Urarteo Colori\A1 = Sarduri I\DSCN1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ORPUS URARTEO 2020  III 5\Corpus Urarteo Colori\A1 = Sarduri I\DSCN1048.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3657600" cy="4874895"/>
                    </a:xfrm>
                    <a:prstGeom prst="rect">
                      <a:avLst/>
                    </a:prstGeom>
                    <a:noFill/>
                    <a:ln>
                      <a:noFill/>
                    </a:ln>
                  </pic:spPr>
                </pic:pic>
              </a:graphicData>
            </a:graphic>
          </wp:inline>
        </w:drawing>
      </w:r>
    </w:p>
    <w:p w14:paraId="1BD03C6E" w14:textId="77777777" w:rsidR="00B4516E" w:rsidRPr="005E560A" w:rsidRDefault="00B4516E" w:rsidP="000A4BCA">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i/>
          <w:lang w:val="en-US"/>
          <w:rPrChange w:id="16269" w:author="Oryshkevich" w:date="2024-08-23T11:07:00Z" w16du:dateUtc="2024-08-23T15:07:00Z">
            <w:rPr>
              <w:rFonts w:ascii="Times New Roman" w:hAnsi="Times New Roman"/>
              <w:i/>
              <w:lang w:val="en-GB"/>
            </w:rPr>
          </w:rPrChange>
        </w:rPr>
      </w:pPr>
      <w:r w:rsidRPr="005E560A">
        <w:rPr>
          <w:rFonts w:ascii="Times New Roman" w:hAnsi="Times New Roman"/>
          <w:lang w:val="en-US"/>
          <w:rPrChange w:id="16270" w:author="Oryshkevich" w:date="2024-08-23T11:07:00Z" w16du:dateUtc="2024-08-23T15:07:00Z">
            <w:rPr>
              <w:rFonts w:ascii="Times New Roman" w:hAnsi="Times New Roman"/>
              <w:lang w:val="en-GB"/>
            </w:rPr>
          </w:rPrChange>
        </w:rPr>
        <w:t xml:space="preserve">Fig. 7 </w:t>
      </w:r>
      <w:r w:rsidRPr="005E560A">
        <w:rPr>
          <w:rFonts w:ascii="Times New Roman" w:hAnsi="Times New Roman"/>
          <w:lang w:val="en-US"/>
          <w:rPrChange w:id="16271" w:author="Oryshkevich" w:date="2024-08-23T11:07:00Z" w16du:dateUtc="2024-08-23T15:07:00Z">
            <w:rPr>
              <w:rFonts w:ascii="Times New Roman" w:hAnsi="Times New Roman"/>
            </w:rPr>
          </w:rPrChange>
        </w:rPr>
        <w:t>NW corner of the “Sardurburç</w:t>
      </w:r>
      <w:r w:rsidRPr="005E560A">
        <w:rPr>
          <w:rFonts w:ascii="Times New Roman" w:hAnsi="Times New Roman"/>
          <w:lang w:val="en-US"/>
          <w:rPrChange w:id="16272" w:author="Oryshkevich" w:date="2024-08-23T11:07:00Z" w16du:dateUtc="2024-08-23T15:07:00Z">
            <w:rPr>
              <w:rFonts w:ascii="Times New Roman" w:hAnsi="Times New Roman"/>
            </w:rPr>
          </w:rPrChange>
        </w:rPr>
        <w:fldChar w:fldCharType="begin"/>
      </w:r>
      <w:r w:rsidRPr="005E560A">
        <w:rPr>
          <w:rFonts w:ascii="Courier New" w:hAnsi="Courier New"/>
          <w:sz w:val="20"/>
          <w:lang w:val="en-US"/>
          <w:rPrChange w:id="16273"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lang w:val="en-US"/>
          <w:rPrChange w:id="16274" w:author="Oryshkevich" w:date="2024-08-23T11:07:00Z" w16du:dateUtc="2024-08-23T15:07:00Z">
            <w:rPr>
              <w:rFonts w:ascii="Times New Roman" w:hAnsi="Times New Roman"/>
              <w:lang w:val="en-GB"/>
            </w:rPr>
          </w:rPrChange>
        </w:rPr>
        <w:instrText>Sardurburç</w:instrText>
      </w:r>
      <w:r w:rsidRPr="005E560A">
        <w:rPr>
          <w:rFonts w:ascii="Courier New" w:hAnsi="Courier New"/>
          <w:sz w:val="20"/>
          <w:lang w:val="en-US"/>
          <w:rPrChange w:id="16275"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lang w:val="en-US"/>
          <w:rPrChange w:id="16276"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277" w:author="Oryshkevich" w:date="2024-08-23T11:07:00Z" w16du:dateUtc="2024-08-23T15:07:00Z">
            <w:rPr>
              <w:rFonts w:ascii="Times New Roman" w:hAnsi="Times New Roman"/>
            </w:rPr>
          </w:rPrChange>
        </w:rPr>
        <w:t>” with Sarduri I</w:t>
      </w:r>
      <w:r w:rsidRPr="005E560A">
        <w:rPr>
          <w:rFonts w:ascii="Times New Roman" w:hAnsi="Times New Roman"/>
          <w:lang w:val="en-US"/>
          <w:rPrChange w:id="16278" w:author="Oryshkevich" w:date="2024-08-23T11:07:00Z" w16du:dateUtc="2024-08-23T15:07:00Z">
            <w:rPr>
              <w:rFonts w:ascii="Times New Roman" w:hAnsi="Times New Roman"/>
            </w:rPr>
          </w:rPrChange>
        </w:rPr>
        <w:fldChar w:fldCharType="begin"/>
      </w:r>
      <w:r w:rsidRPr="005E560A">
        <w:rPr>
          <w:rFonts w:ascii="Courier New" w:hAnsi="Courier New"/>
          <w:sz w:val="20"/>
          <w:lang w:val="en-US"/>
          <w:rPrChange w:id="16279"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sz w:val="20"/>
          <w:lang w:val="en-US"/>
          <w:rPrChange w:id="16280" w:author="Oryshkevich" w:date="2024-08-23T11:07:00Z" w16du:dateUtc="2024-08-23T15:07:00Z">
            <w:rPr>
              <w:rFonts w:ascii="Times New Roman" w:hAnsi="Times New Roman"/>
              <w:sz w:val="20"/>
              <w:lang w:val="en-GB"/>
            </w:rPr>
          </w:rPrChange>
        </w:rPr>
        <w:instrText>Sarduri I</w:instrText>
      </w:r>
      <w:r w:rsidRPr="005E560A">
        <w:rPr>
          <w:rFonts w:ascii="Courier New" w:hAnsi="Courier New"/>
          <w:sz w:val="20"/>
          <w:lang w:val="en-US"/>
          <w:rPrChange w:id="16281"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lang w:val="en-US"/>
          <w:rPrChange w:id="16282"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6283" w:author="Oryshkevich" w:date="2024-08-23T11:07:00Z" w16du:dateUtc="2024-08-23T15:07:00Z">
            <w:rPr>
              <w:rFonts w:ascii="Times New Roman" w:hAnsi="Times New Roman"/>
            </w:rPr>
          </w:rPrChange>
        </w:rPr>
        <w:t xml:space="preserve"> text (CTU I. A 1-1A), </w:t>
      </w:r>
      <w:r w:rsidRPr="005E560A">
        <w:rPr>
          <w:rFonts w:ascii="Times New Roman" w:hAnsi="Times New Roman"/>
          <w:lang w:val="en-US"/>
          <w:rPrChange w:id="16284" w:author="Oryshkevich" w:date="2024-08-23T11:07:00Z" w16du:dateUtc="2024-08-23T15:07:00Z">
            <w:rPr>
              <w:rFonts w:ascii="Times New Roman" w:hAnsi="Times New Roman"/>
              <w:lang w:val="en-GB"/>
            </w:rPr>
          </w:rPrChange>
        </w:rPr>
        <w:t>(M. Salvini, 2003).</w:t>
      </w:r>
    </w:p>
    <w:p w14:paraId="1EAB0EC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olor w:val="202124"/>
          <w:lang w:val="en-US"/>
          <w:rPrChange w:id="16285"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16286" w:author="Oryshkevich" w:date="2024-08-23T11:07:00Z" w16du:dateUtc="2024-08-23T15:07:00Z">
            <w:rPr>
              <w:rFonts w:ascii="Times New Roman" w:hAnsi="Times New Roman"/>
              <w:color w:val="202124"/>
              <w:lang w:val="en-GB"/>
            </w:rPr>
          </w:rPrChange>
        </w:rPr>
        <w:br w:type="column"/>
      </w:r>
    </w:p>
    <w:p w14:paraId="236267FF"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lang w:val="en-US"/>
          <w:rPrChange w:id="16287"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16288" w:author="Oryshkevich" w:date="2024-08-23T11:07:00Z" w16du:dateUtc="2024-08-23T15:07:00Z">
            <w:rPr>
              <w:rFonts w:ascii="Times New Roman" w:hAnsi="Times New Roman"/>
              <w:noProof/>
              <w:lang w:eastAsia="tr-TR"/>
            </w:rPr>
          </w:rPrChange>
        </w:rPr>
        <w:drawing>
          <wp:inline distT="0" distB="0" distL="0" distR="0" wp14:anchorId="00D52CFB" wp14:editId="0D2B39C8">
            <wp:extent cx="5400675" cy="4051935"/>
            <wp:effectExtent l="0" t="0" r="9525" b="5715"/>
            <wp:docPr id="1048727868" name="Resim 1048727868" descr="dış mekan, gökyüzü, kaya,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727868" name="Resim 1048727868" descr="dış mekan, gökyüzü, kaya, bina içeren bir resim&#10;&#10;Açıklama otomatik olarak oluşturuldu"/>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400675" cy="4051935"/>
                    </a:xfrm>
                    <a:prstGeom prst="rect">
                      <a:avLst/>
                    </a:prstGeom>
                    <a:noFill/>
                    <a:ln>
                      <a:noFill/>
                    </a:ln>
                  </pic:spPr>
                </pic:pic>
              </a:graphicData>
            </a:graphic>
          </wp:inline>
        </w:drawing>
      </w:r>
    </w:p>
    <w:p w14:paraId="113C5F9B" w14:textId="77777777" w:rsidR="00B4516E" w:rsidRPr="005E560A" w:rsidRDefault="00B4516E" w:rsidP="00B4516E">
      <w:pPr>
        <w:spacing w:after="200"/>
        <w:jc w:val="center"/>
        <w:rPr>
          <w:rFonts w:ascii="Times New Roman" w:hAnsi="Times New Roman"/>
          <w:b/>
          <w:i/>
          <w:iCs/>
          <w:lang w:val="en-US"/>
          <w:rPrChange w:id="16289" w:author="Oryshkevich" w:date="2024-08-23T11:07:00Z" w16du:dateUtc="2024-08-23T15:07:00Z">
            <w:rPr>
              <w:rFonts w:ascii="Times New Roman" w:hAnsi="Times New Roman"/>
              <w:b/>
              <w:i/>
              <w:iCs/>
              <w:lang w:val="en-GB"/>
            </w:rPr>
          </w:rPrChange>
        </w:rPr>
      </w:pPr>
      <w:r w:rsidRPr="005E560A">
        <w:rPr>
          <w:rFonts w:ascii="Times New Roman" w:hAnsi="Times New Roman"/>
          <w:lang w:val="en-US"/>
          <w:rPrChange w:id="16290" w:author="Oryshkevich" w:date="2024-08-23T11:07:00Z" w16du:dateUtc="2024-08-23T15:07:00Z">
            <w:rPr>
              <w:rFonts w:ascii="Times New Roman" w:hAnsi="Times New Roman"/>
              <w:lang w:val="en-GB"/>
            </w:rPr>
          </w:rPrChange>
        </w:rPr>
        <w:t>Fig. 8 The “Sardurburç</w:t>
      </w:r>
      <w:r w:rsidRPr="005E560A">
        <w:rPr>
          <w:rFonts w:ascii="Times New Roman" w:hAnsi="Times New Roman"/>
          <w:lang w:val="en-US"/>
          <w:rPrChange w:id="16291" w:author="Oryshkevich" w:date="2024-08-23T11:07:00Z" w16du:dateUtc="2024-08-23T15:07:00Z">
            <w:rPr>
              <w:rFonts w:ascii="Times New Roman" w:hAnsi="Times New Roman"/>
              <w:lang w:val="en-GB"/>
            </w:rPr>
          </w:rPrChange>
        </w:rPr>
        <w:fldChar w:fldCharType="begin"/>
      </w:r>
      <w:r w:rsidRPr="005E560A">
        <w:rPr>
          <w:rFonts w:ascii="Times New Roman" w:hAnsi="Times New Roman"/>
          <w:color w:val="44546A"/>
          <w:sz w:val="18"/>
          <w:lang w:val="en-US"/>
          <w:rPrChange w:id="16292" w:author="Oryshkevich" w:date="2024-08-23T11:07:00Z" w16du:dateUtc="2024-08-23T15:07:00Z">
            <w:rPr>
              <w:rFonts w:ascii="Times New Roman" w:hAnsi="Times New Roman"/>
              <w:color w:val="44546A"/>
              <w:sz w:val="18"/>
              <w:lang w:val="en-GB"/>
            </w:rPr>
          </w:rPrChange>
        </w:rPr>
        <w:instrText xml:space="preserve"> XE "</w:instrText>
      </w:r>
      <w:r w:rsidRPr="005E560A">
        <w:rPr>
          <w:rFonts w:ascii="Times New Roman" w:hAnsi="Times New Roman"/>
          <w:color w:val="44546A"/>
          <w:lang w:val="en-US"/>
          <w:rPrChange w:id="16293" w:author="Oryshkevich" w:date="2024-08-23T11:07:00Z" w16du:dateUtc="2024-08-23T15:07:00Z">
            <w:rPr>
              <w:rFonts w:ascii="Times New Roman" w:hAnsi="Times New Roman"/>
              <w:color w:val="44546A"/>
              <w:lang w:val="en-GB"/>
            </w:rPr>
          </w:rPrChange>
        </w:rPr>
        <w:instrText>Sardurburç</w:instrText>
      </w:r>
      <w:r w:rsidRPr="005E560A">
        <w:rPr>
          <w:rFonts w:ascii="Times New Roman" w:hAnsi="Times New Roman"/>
          <w:color w:val="44546A"/>
          <w:sz w:val="18"/>
          <w:lang w:val="en-US"/>
          <w:rPrChange w:id="16294" w:author="Oryshkevich" w:date="2024-08-23T11:07:00Z" w16du:dateUtc="2024-08-23T15:07:00Z">
            <w:rPr>
              <w:rFonts w:ascii="Times New Roman" w:hAnsi="Times New Roman"/>
              <w:color w:val="44546A"/>
              <w:sz w:val="18"/>
              <w:lang w:val="en-GB"/>
            </w:rPr>
          </w:rPrChange>
        </w:rPr>
        <w:instrText xml:space="preserve">" </w:instrText>
      </w:r>
      <w:r w:rsidRPr="005E560A">
        <w:rPr>
          <w:rFonts w:ascii="Times New Roman" w:hAnsi="Times New Roman"/>
          <w:lang w:val="en-US"/>
          <w:rPrChange w:id="1629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6296" w:author="Oryshkevich" w:date="2024-08-23T11:07:00Z" w16du:dateUtc="2024-08-23T15:07:00Z">
            <w:rPr>
              <w:rFonts w:ascii="Times New Roman" w:hAnsi="Times New Roman"/>
              <w:lang w:val="en-GB"/>
            </w:rPr>
          </w:rPrChange>
        </w:rPr>
        <w:t>”, west side (M. Salvini, 2007).</w:t>
      </w:r>
    </w:p>
    <w:p w14:paraId="542C791A"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olor w:val="202124"/>
          <w:lang w:val="en-US"/>
          <w:rPrChange w:id="16297" w:author="Oryshkevich" w:date="2024-08-23T11:07:00Z" w16du:dateUtc="2024-08-23T15:07:00Z">
            <w:rPr>
              <w:rFonts w:ascii="Times New Roman" w:hAnsi="Times New Roman"/>
              <w:color w:val="202124"/>
              <w:lang w:val="en-GB"/>
            </w:rPr>
          </w:rPrChange>
        </w:rPr>
      </w:pPr>
    </w:p>
    <w:p w14:paraId="492EB25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1"/>
        <w:rPr>
          <w:rFonts w:ascii="Times New Roman" w:hAnsi="Times New Roman"/>
          <w:b/>
          <w:sz w:val="28"/>
          <w:lang w:val="en-US"/>
          <w:rPrChange w:id="16298" w:author="Oryshkevich" w:date="2024-08-23T11:07:00Z" w16du:dateUtc="2024-08-23T15:07:00Z">
            <w:rPr>
              <w:rFonts w:ascii="Times New Roman" w:hAnsi="Times New Roman"/>
              <w:b/>
              <w:sz w:val="28"/>
              <w:lang w:val="en-GB"/>
            </w:rPr>
          </w:rPrChange>
        </w:rPr>
      </w:pPr>
      <w:bookmarkStart w:id="16299" w:name="_Toc173231202"/>
      <w:r w:rsidRPr="005E560A">
        <w:rPr>
          <w:rFonts w:ascii="Times New Roman" w:hAnsi="Times New Roman"/>
          <w:b/>
          <w:sz w:val="28"/>
          <w:lang w:val="en-US"/>
          <w:rPrChange w:id="16300" w:author="Oryshkevich" w:date="2024-08-23T11:07:00Z" w16du:dateUtc="2024-08-23T15:07:00Z">
            <w:rPr>
              <w:rFonts w:ascii="Times New Roman" w:hAnsi="Times New Roman"/>
              <w:b/>
              <w:sz w:val="28"/>
              <w:lang w:val="en-GB"/>
            </w:rPr>
          </w:rPrChange>
        </w:rPr>
        <w:t xml:space="preserve">4.2. </w:t>
      </w:r>
      <w:r w:rsidRPr="005E560A">
        <w:rPr>
          <w:rFonts w:ascii="Times New Roman" w:eastAsia="Times New Roman" w:hAnsi="Times New Roman" w:cs="Times New Roman"/>
          <w:b/>
          <w:bCs/>
          <w:sz w:val="28"/>
          <w:szCs w:val="28"/>
          <w:lang w:val="en-US" w:eastAsia="it-IT"/>
          <w:rPrChange w:id="16301" w:author="Oryshkevich" w:date="2024-08-23T11:07:00Z" w16du:dateUtc="2024-08-23T15:07:00Z">
            <w:rPr>
              <w:rFonts w:ascii="Times New Roman" w:eastAsia="Times New Roman" w:hAnsi="Times New Roman" w:cs="Times New Roman"/>
              <w:b/>
              <w:bCs/>
              <w:sz w:val="28"/>
              <w:szCs w:val="28"/>
              <w:lang w:val="en-GB" w:eastAsia="it-IT"/>
            </w:rPr>
          </w:rPrChange>
        </w:rPr>
        <w:t>Van Fortress’s</w:t>
      </w:r>
      <w:r w:rsidRPr="005E560A">
        <w:rPr>
          <w:rFonts w:ascii="Times New Roman" w:hAnsi="Times New Roman"/>
          <w:b/>
          <w:sz w:val="28"/>
          <w:lang w:val="en-US"/>
          <w:rPrChange w:id="16302" w:author="Oryshkevich" w:date="2024-08-23T11:07:00Z" w16du:dateUtc="2024-08-23T15:07:00Z">
            <w:rPr>
              <w:rFonts w:ascii="Times New Roman" w:hAnsi="Times New Roman"/>
              <w:b/>
              <w:sz w:val="28"/>
              <w:lang w:val="en-GB"/>
            </w:rPr>
          </w:rPrChange>
        </w:rPr>
        <w:t xml:space="preserve"> Royal Inscriptions. A review the Texts</w:t>
      </w:r>
      <w:bookmarkEnd w:id="16299"/>
    </w:p>
    <w:p w14:paraId="1F7C698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2"/>
        <w:rPr>
          <w:rFonts w:ascii="Times New Roman" w:hAnsi="Times New Roman"/>
          <w:b/>
          <w:lang w:val="en-US"/>
          <w:rPrChange w:id="16303" w:author="Oryshkevich" w:date="2024-08-23T11:07:00Z" w16du:dateUtc="2024-08-23T15:07:00Z">
            <w:rPr>
              <w:rFonts w:ascii="Times New Roman" w:hAnsi="Times New Roman"/>
              <w:b/>
              <w:lang w:val="en-GB"/>
            </w:rPr>
          </w:rPrChange>
        </w:rPr>
      </w:pPr>
      <w:bookmarkStart w:id="16304" w:name="_Toc173231203"/>
      <w:r w:rsidRPr="005E560A">
        <w:rPr>
          <w:rFonts w:ascii="Times New Roman" w:hAnsi="Times New Roman"/>
          <w:b/>
          <w:lang w:val="en-US"/>
          <w:rPrChange w:id="16305" w:author="Oryshkevich" w:date="2024-08-23T11:07:00Z" w16du:dateUtc="2024-08-23T15:07:00Z">
            <w:rPr>
              <w:rFonts w:ascii="Times New Roman" w:hAnsi="Times New Roman"/>
              <w:b/>
              <w:lang w:val="en-GB"/>
            </w:rPr>
          </w:rPrChange>
        </w:rPr>
        <w:t>4.2.1. Inscriptions of Sarduri I</w:t>
      </w:r>
      <w:r w:rsidRPr="005E560A">
        <w:rPr>
          <w:rFonts w:ascii="Times New Roman" w:hAnsi="Times New Roman"/>
          <w:b/>
          <w:lang w:val="en-US"/>
          <w:rPrChange w:id="16306" w:author="Oryshkevich" w:date="2024-08-23T11:07:00Z" w16du:dateUtc="2024-08-23T15:07:00Z">
            <w:rPr>
              <w:rFonts w:ascii="Times New Roman" w:hAnsi="Times New Roman"/>
              <w:b/>
              <w:lang w:val="en-GB"/>
            </w:rPr>
          </w:rPrChange>
        </w:rPr>
        <w:fldChar w:fldCharType="begin"/>
      </w:r>
      <w:r w:rsidRPr="005E560A">
        <w:rPr>
          <w:rFonts w:ascii="Courier New" w:hAnsi="Courier New"/>
          <w:lang w:val="en-US"/>
          <w:rPrChange w:id="16307"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6308" w:author="Oryshkevich" w:date="2024-08-23T11:07:00Z" w16du:dateUtc="2024-08-23T15:07:00Z">
            <w:rPr>
              <w:rFonts w:ascii="Times New Roman" w:hAnsi="Times New Roman"/>
              <w:lang w:val="en-GB"/>
            </w:rPr>
          </w:rPrChange>
        </w:rPr>
        <w:instrText>Sarduri I</w:instrText>
      </w:r>
      <w:r w:rsidRPr="005E560A">
        <w:rPr>
          <w:rFonts w:ascii="Courier New" w:hAnsi="Courier New"/>
          <w:lang w:val="en-US"/>
          <w:rPrChange w:id="16309" w:author="Oryshkevich" w:date="2024-08-23T11:07:00Z" w16du:dateUtc="2024-08-23T15:07:00Z">
            <w:rPr>
              <w:rFonts w:ascii="Courier New" w:hAnsi="Courier New"/>
              <w:lang w:val="en-GB"/>
            </w:rPr>
          </w:rPrChange>
        </w:rPr>
        <w:instrText xml:space="preserve">" </w:instrText>
      </w:r>
      <w:r w:rsidRPr="005E560A">
        <w:rPr>
          <w:rFonts w:ascii="Times New Roman" w:hAnsi="Times New Roman"/>
          <w:b/>
          <w:lang w:val="en-US"/>
          <w:rPrChange w:id="16310" w:author="Oryshkevich" w:date="2024-08-23T11:07:00Z" w16du:dateUtc="2024-08-23T15:07:00Z">
            <w:rPr>
              <w:rFonts w:ascii="Times New Roman" w:hAnsi="Times New Roman"/>
              <w:b/>
              <w:lang w:val="en-GB"/>
            </w:rPr>
          </w:rPrChange>
        </w:rPr>
        <w:fldChar w:fldCharType="end"/>
      </w:r>
      <w:r w:rsidRPr="005E560A">
        <w:rPr>
          <w:rFonts w:ascii="Times New Roman" w:hAnsi="Times New Roman"/>
          <w:b/>
          <w:lang w:val="en-US"/>
          <w:rPrChange w:id="16311" w:author="Oryshkevich" w:date="2024-08-23T11:07:00Z" w16du:dateUtc="2024-08-23T15:07:00Z">
            <w:rPr>
              <w:rFonts w:ascii="Times New Roman" w:hAnsi="Times New Roman"/>
              <w:b/>
              <w:lang w:val="en-GB"/>
            </w:rPr>
          </w:rPrChange>
        </w:rPr>
        <w:t>, son of Lutibri</w:t>
      </w:r>
      <w:r w:rsidRPr="005E560A">
        <w:rPr>
          <w:rFonts w:ascii="Times New Roman" w:hAnsi="Times New Roman"/>
          <w:b/>
          <w:lang w:val="en-US"/>
          <w:rPrChange w:id="16312" w:author="Oryshkevich" w:date="2024-08-23T11:07:00Z" w16du:dateUtc="2024-08-23T15:07:00Z">
            <w:rPr>
              <w:rFonts w:ascii="Times New Roman" w:hAnsi="Times New Roman"/>
              <w:b/>
              <w:lang w:val="en-GB"/>
            </w:rPr>
          </w:rPrChange>
        </w:rPr>
        <w:fldChar w:fldCharType="begin"/>
      </w:r>
      <w:r w:rsidRPr="005E560A">
        <w:rPr>
          <w:rFonts w:ascii="Courier New" w:hAnsi="Courier New"/>
          <w:lang w:val="en-US"/>
          <w:rPrChange w:id="16313"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16314" w:author="Oryshkevich" w:date="2024-08-23T11:07:00Z" w16du:dateUtc="2024-08-23T15:07:00Z">
            <w:rPr>
              <w:rFonts w:ascii="Times New Roman" w:hAnsi="Times New Roman"/>
              <w:color w:val="202124"/>
              <w:lang w:val="en-GB"/>
            </w:rPr>
          </w:rPrChange>
        </w:rPr>
        <w:instrText>Lutibri</w:instrText>
      </w:r>
      <w:r w:rsidRPr="005E560A">
        <w:rPr>
          <w:rFonts w:ascii="Courier New" w:hAnsi="Courier New"/>
          <w:lang w:val="en-US"/>
          <w:rPrChange w:id="16315" w:author="Oryshkevich" w:date="2024-08-23T11:07:00Z" w16du:dateUtc="2024-08-23T15:07:00Z">
            <w:rPr>
              <w:rFonts w:ascii="Courier New" w:hAnsi="Courier New"/>
              <w:lang w:val="en-GB"/>
            </w:rPr>
          </w:rPrChange>
        </w:rPr>
        <w:instrText xml:space="preserve">" </w:instrText>
      </w:r>
      <w:r w:rsidRPr="005E560A">
        <w:rPr>
          <w:rFonts w:ascii="Times New Roman" w:hAnsi="Times New Roman"/>
          <w:b/>
          <w:lang w:val="en-US"/>
          <w:rPrChange w:id="16316" w:author="Oryshkevich" w:date="2024-08-23T11:07:00Z" w16du:dateUtc="2024-08-23T15:07:00Z">
            <w:rPr>
              <w:rFonts w:ascii="Times New Roman" w:hAnsi="Times New Roman"/>
              <w:b/>
              <w:lang w:val="en-GB"/>
            </w:rPr>
          </w:rPrChange>
        </w:rPr>
        <w:fldChar w:fldCharType="end"/>
      </w:r>
      <w:r w:rsidRPr="005E560A">
        <w:rPr>
          <w:rFonts w:ascii="Times New Roman" w:hAnsi="Times New Roman"/>
          <w:b/>
          <w:lang w:val="en-US"/>
          <w:rPrChange w:id="16317" w:author="Oryshkevich" w:date="2024-08-23T11:07:00Z" w16du:dateUtc="2024-08-23T15:07:00Z">
            <w:rPr>
              <w:rFonts w:ascii="Times New Roman" w:hAnsi="Times New Roman"/>
              <w:b/>
              <w:lang w:val="en-GB"/>
            </w:rPr>
          </w:rPrChange>
        </w:rPr>
        <w:t>:</w:t>
      </w:r>
      <w:bookmarkEnd w:id="16304"/>
      <w:r w:rsidRPr="005E560A">
        <w:rPr>
          <w:rFonts w:ascii="Times New Roman" w:hAnsi="Times New Roman"/>
          <w:b/>
          <w:lang w:val="en-US"/>
          <w:rPrChange w:id="16318" w:author="Oryshkevich" w:date="2024-08-23T11:07:00Z" w16du:dateUtc="2024-08-23T15:07:00Z">
            <w:rPr>
              <w:rFonts w:ascii="Times New Roman" w:hAnsi="Times New Roman"/>
              <w:b/>
              <w:lang w:val="en-GB"/>
            </w:rPr>
          </w:rPrChange>
        </w:rPr>
        <w:t xml:space="preserve"> </w:t>
      </w:r>
    </w:p>
    <w:p w14:paraId="02EA3E09" w14:textId="77777777" w:rsidR="00B4516E" w:rsidRPr="005E560A" w:rsidRDefault="00B4516E" w:rsidP="00B4516E">
      <w:pPr>
        <w:keepNext/>
        <w:keepLines/>
        <w:spacing w:before="280" w:after="80" w:line="276" w:lineRule="auto"/>
        <w:outlineLvl w:val="3"/>
        <w:rPr>
          <w:rFonts w:ascii="Times New Roman" w:hAnsi="Times New Roman"/>
          <w:b/>
          <w:lang w:val="en-US"/>
          <w:rPrChange w:id="16319"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16320" w:author="Oryshkevich" w:date="2024-08-23T11:07:00Z" w16du:dateUtc="2024-08-23T15:07:00Z">
            <w:rPr>
              <w:rFonts w:ascii="Times New Roman" w:hAnsi="Times New Roman"/>
              <w:b/>
              <w:lang w:val="en-GB"/>
            </w:rPr>
          </w:rPrChange>
        </w:rPr>
        <w:t>4.2.1.1. Sardurburç</w:t>
      </w:r>
      <w:r w:rsidRPr="005E560A">
        <w:rPr>
          <w:rFonts w:asciiTheme="majorBidi" w:eastAsia="Times New Roman" w:hAnsiTheme="majorBidi" w:cstheme="majorBidi"/>
          <w:b/>
          <w:bCs/>
          <w:lang w:val="en-US" w:eastAsia="it-IT"/>
          <w:rPrChange w:id="16321" w:author="Oryshkevich" w:date="2024-08-23T11:07:00Z" w16du:dateUtc="2024-08-23T15:07:00Z">
            <w:rPr>
              <w:rFonts w:asciiTheme="majorBidi" w:eastAsia="Times New Roman" w:hAnsiTheme="majorBidi" w:cstheme="majorBidi"/>
              <w:b/>
              <w:bCs/>
              <w:lang w:val="en-GB" w:eastAsia="it-IT"/>
            </w:rPr>
          </w:rPrChange>
        </w:rPr>
        <w:fldChar w:fldCharType="begin"/>
      </w:r>
      <w:r w:rsidRPr="005E560A">
        <w:rPr>
          <w:lang w:val="en-US"/>
          <w:rPrChange w:id="16322" w:author="Oryshkevich" w:date="2024-08-23T11:07:00Z" w16du:dateUtc="2024-08-23T15:07:00Z">
            <w:rPr/>
          </w:rPrChange>
        </w:rPr>
        <w:instrText xml:space="preserve"> XE "</w:instrText>
      </w:r>
      <w:r w:rsidRPr="005E560A">
        <w:rPr>
          <w:rFonts w:asciiTheme="majorBidi" w:hAnsiTheme="majorBidi" w:cstheme="majorBidi"/>
          <w:lang w:val="en-US"/>
          <w:rPrChange w:id="16323" w:author="Oryshkevich" w:date="2024-08-23T11:07:00Z" w16du:dateUtc="2024-08-23T15:07:00Z">
            <w:rPr>
              <w:rFonts w:asciiTheme="majorBidi" w:hAnsiTheme="majorBidi" w:cstheme="majorBidi"/>
            </w:rPr>
          </w:rPrChange>
        </w:rPr>
        <w:instrText>Sardurburç</w:instrText>
      </w:r>
      <w:r w:rsidRPr="005E560A">
        <w:rPr>
          <w:lang w:val="en-US"/>
          <w:rPrChange w:id="16324" w:author="Oryshkevich" w:date="2024-08-23T11:07:00Z" w16du:dateUtc="2024-08-23T15:07:00Z">
            <w:rPr/>
          </w:rPrChange>
        </w:rPr>
        <w:instrText xml:space="preserve">" </w:instrText>
      </w:r>
      <w:r w:rsidRPr="005E560A">
        <w:rPr>
          <w:rFonts w:asciiTheme="majorBidi" w:eastAsia="Times New Roman" w:hAnsiTheme="majorBidi" w:cstheme="majorBidi"/>
          <w:b/>
          <w:bCs/>
          <w:lang w:val="en-US" w:eastAsia="it-IT"/>
          <w:rPrChange w:id="16325" w:author="Oryshkevich" w:date="2024-08-23T11:07:00Z" w16du:dateUtc="2024-08-23T15:07:00Z">
            <w:rPr>
              <w:rFonts w:asciiTheme="majorBidi" w:eastAsia="Times New Roman" w:hAnsiTheme="majorBidi" w:cstheme="majorBidi"/>
              <w:b/>
              <w:bCs/>
              <w:lang w:val="en-GB" w:eastAsia="it-IT"/>
            </w:rPr>
          </w:rPrChange>
        </w:rPr>
        <w:fldChar w:fldCharType="end"/>
      </w:r>
      <w:r w:rsidRPr="005E560A">
        <w:rPr>
          <w:rFonts w:ascii="Times New Roman" w:hAnsi="Times New Roman"/>
          <w:b/>
          <w:lang w:val="en-US"/>
          <w:rPrChange w:id="16326" w:author="Oryshkevich" w:date="2024-08-23T11:07:00Z" w16du:dateUtc="2024-08-23T15:07:00Z">
            <w:rPr>
              <w:rFonts w:ascii="Times New Roman" w:hAnsi="Times New Roman"/>
              <w:b/>
              <w:lang w:val="en-GB"/>
            </w:rPr>
          </w:rPrChange>
        </w:rPr>
        <w:t xml:space="preserve"> Inscriptions (CTU I. A 1-1A-F) </w:t>
      </w:r>
    </w:p>
    <w:p w14:paraId="6F5AA3C0" w14:textId="77777777" w:rsidR="00B4516E" w:rsidRPr="005E560A" w:rsidRDefault="00B4516E" w:rsidP="00B4516E">
      <w:pPr>
        <w:jc w:val="both"/>
        <w:rPr>
          <w:rFonts w:ascii="Times New Roman" w:hAnsi="Times New Roman"/>
          <w:color w:val="202124"/>
          <w:lang w:val="en-US"/>
          <w:rPrChange w:id="16327"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16328" w:author="Oryshkevich" w:date="2024-08-23T11:07:00Z" w16du:dateUtc="2024-08-23T15:07:00Z">
            <w:rPr>
              <w:rFonts w:ascii="Times New Roman" w:hAnsi="Times New Roman"/>
            </w:rPr>
          </w:rPrChange>
        </w:rPr>
        <w:t xml:space="preserve">The oldest texts dated with approximation (about 840 BCE) are </w:t>
      </w:r>
      <w:r w:rsidRPr="005E560A">
        <w:rPr>
          <w:rFonts w:ascii="Times New Roman" w:eastAsia="Arial" w:hAnsi="Times New Roman" w:cs="Times New Roman"/>
          <w:color w:val="202124"/>
          <w:lang w:val="en-US" w:eastAsia="it-IT"/>
          <w:rPrChange w:id="16329" w:author="Oryshkevich" w:date="2024-08-23T11:07:00Z" w16du:dateUtc="2024-08-23T15:07:00Z">
            <w:rPr>
              <w:rFonts w:ascii="Times New Roman" w:eastAsia="Arial" w:hAnsi="Times New Roman" w:cs="Times New Roman"/>
              <w:color w:val="202124"/>
              <w:lang w:val="en-GB" w:eastAsia="it-IT"/>
            </w:rPr>
          </w:rPrChange>
        </w:rPr>
        <w:t>duplicates</w:t>
      </w:r>
      <w:r w:rsidRPr="005E560A">
        <w:rPr>
          <w:rFonts w:ascii="Times New Roman" w:hAnsi="Times New Roman"/>
          <w:lang w:val="en-US"/>
          <w:rPrChange w:id="16330" w:author="Oryshkevich" w:date="2024-08-23T11:07:00Z" w16du:dateUtc="2024-08-23T15:07:00Z">
            <w:rPr>
              <w:rFonts w:ascii="Times New Roman" w:hAnsi="Times New Roman"/>
            </w:rPr>
          </w:rPrChange>
        </w:rPr>
        <w:t xml:space="preserve"> </w:t>
      </w:r>
      <w:r w:rsidRPr="005E560A">
        <w:rPr>
          <w:rFonts w:ascii="Times New Roman" w:hAnsi="Times New Roman"/>
          <w:color w:val="202124"/>
          <w:lang w:val="en-US"/>
          <w:rPrChange w:id="16331" w:author="Oryshkevich" w:date="2024-08-23T11:07:00Z" w16du:dateUtc="2024-08-23T15:07:00Z">
            <w:rPr>
              <w:rFonts w:ascii="Times New Roman" w:hAnsi="Times New Roman"/>
              <w:color w:val="202124"/>
              <w:lang w:val="en-GB"/>
            </w:rPr>
          </w:rPrChange>
        </w:rPr>
        <w:t xml:space="preserve">(plan, No. 1, Inscriptions are indicated with arrows). (Fig. 6-9). CTU I. A 1-1A, B, C, D, E, F. - Six duplicates of the </w:t>
      </w:r>
      <w:r w:rsidRPr="005E560A">
        <w:rPr>
          <w:rFonts w:ascii="Times New Roman" w:eastAsia="Arial" w:hAnsi="Times New Roman" w:cs="Times New Roman"/>
          <w:color w:val="202124"/>
          <w:lang w:val="en-US" w:eastAsia="it-IT"/>
          <w:rPrChange w:id="16332" w:author="Oryshkevich" w:date="2024-08-23T11:07:00Z" w16du:dateUtc="2024-08-23T15:07:00Z">
            <w:rPr>
              <w:rFonts w:ascii="Times New Roman" w:eastAsia="Arial" w:hAnsi="Times New Roman" w:cs="Times New Roman"/>
              <w:color w:val="202124"/>
              <w:lang w:val="en-GB" w:eastAsia="it-IT"/>
            </w:rPr>
          </w:rPrChange>
        </w:rPr>
        <w:t>exact</w:t>
      </w:r>
      <w:r w:rsidRPr="005E560A">
        <w:rPr>
          <w:rFonts w:ascii="Times New Roman" w:hAnsi="Times New Roman"/>
          <w:color w:val="202124"/>
          <w:lang w:val="en-US"/>
          <w:rPrChange w:id="16333" w:author="Oryshkevich" w:date="2024-08-23T11:07:00Z" w16du:dateUtc="2024-08-23T15:07:00Z">
            <w:rPr>
              <w:rFonts w:ascii="Times New Roman" w:hAnsi="Times New Roman"/>
              <w:color w:val="202124"/>
              <w:lang w:val="en-GB"/>
            </w:rPr>
          </w:rPrChange>
        </w:rPr>
        <w:t xml:space="preserve"> text by Sarduri</w:t>
      </w:r>
      <w:r w:rsidRPr="005E560A">
        <w:rPr>
          <w:rFonts w:ascii="Times New Roman" w:eastAsia="Arial" w:hAnsi="Times New Roman" w:cs="Times New Roman"/>
          <w:color w:val="202124"/>
          <w:lang w:val="en-US" w:eastAsia="it-IT"/>
          <w:rPrChange w:id="16334"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color w:val="202124"/>
          <w:lang w:val="en-US"/>
          <w:rPrChange w:id="16335" w:author="Oryshkevich" w:date="2024-08-23T11:07:00Z" w16du:dateUtc="2024-08-23T15:07:00Z">
            <w:rPr>
              <w:rFonts w:ascii="Times New Roman" w:hAnsi="Times New Roman"/>
              <w:color w:val="202124"/>
              <w:lang w:val="en-GB"/>
            </w:rPr>
          </w:rPrChange>
        </w:rPr>
        <w:t>I</w:t>
      </w:r>
      <w:r w:rsidRPr="005E560A">
        <w:rPr>
          <w:rFonts w:ascii="Times New Roman" w:eastAsia="Arial" w:hAnsi="Times New Roman" w:cs="Times New Roman"/>
          <w:color w:val="202124"/>
          <w:lang w:val="en-US" w:eastAsia="it-IT"/>
          <w:rPrChange w:id="16336"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color w:val="202124"/>
          <w:lang w:val="en-US"/>
          <w:rPrChange w:id="16337"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6338" w:author="Oryshkevich" w:date="2024-08-23T11:07:00Z" w16du:dateUtc="2024-08-23T15:07:00Z">
            <w:rPr>
              <w:rFonts w:asciiTheme="majorBidi" w:hAnsiTheme="majorBidi" w:cstheme="majorBidi"/>
              <w:lang w:val="en-GB"/>
            </w:rPr>
          </w:rPrChange>
        </w:rPr>
        <w:instrText xml:space="preserve"> XE "Sarduri I" </w:instrText>
      </w:r>
      <w:r w:rsidRPr="005E560A">
        <w:rPr>
          <w:rFonts w:asciiTheme="majorBidi" w:hAnsiTheme="majorBidi" w:cstheme="majorBidi"/>
          <w:color w:val="202124"/>
          <w:lang w:val="en-US"/>
          <w:rPrChange w:id="16339"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6340"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16341" w:author="Oryshkevich" w:date="2024-08-23T11:07:00Z" w16du:dateUtc="2024-08-23T15:07:00Z">
            <w:rPr>
              <w:rFonts w:ascii="Times New Roman" w:hAnsi="Times New Roman"/>
              <w:color w:val="202124"/>
              <w:lang w:val="en-GB"/>
            </w:rPr>
          </w:rPrChange>
        </w:rPr>
        <w:t>(RIA: 12, pp.39-42; see. RIA: 7, p.180) in Assyrian</w:t>
      </w:r>
      <w:r w:rsidRPr="005E560A">
        <w:rPr>
          <w:rFonts w:ascii="Times New Roman" w:eastAsia="Arial" w:hAnsi="Times New Roman" w:cs="Times New Roman"/>
          <w:color w:val="202124"/>
          <w:lang w:val="en-US" w:eastAsia="it-IT"/>
          <w:rPrChange w:id="16342"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color w:val="202124"/>
          <w:lang w:val="en-US"/>
          <w:rPrChange w:id="16343"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6344"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color w:val="202124"/>
          <w:lang w:val="en-US"/>
          <w:rPrChange w:id="16345"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6346"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16347" w:author="Oryshkevich" w:date="2024-08-23T11:07:00Z" w16du:dateUtc="2024-08-23T15:07:00Z">
            <w:rPr>
              <w:rFonts w:ascii="Times New Roman" w:hAnsi="Times New Roman"/>
              <w:color w:val="202124"/>
              <w:lang w:val="en-GB"/>
            </w:rPr>
          </w:rPrChange>
        </w:rPr>
        <w:t>language and script are engraved on the wall of the so-called ‘Sardursburg</w:t>
      </w:r>
      <w:r w:rsidRPr="005E560A">
        <w:rPr>
          <w:rFonts w:ascii="Times New Roman" w:eastAsia="Arial" w:hAnsi="Times New Roman" w:cs="Times New Roman"/>
          <w:color w:val="202124"/>
          <w:lang w:val="en-US" w:eastAsia="it-IT"/>
          <w:rPrChange w:id="16348" w:author="Oryshkevich" w:date="2024-08-23T11:07:00Z" w16du:dateUtc="2024-08-23T15:07:00Z">
            <w:rPr>
              <w:rFonts w:ascii="Times New Roman" w:eastAsia="Arial" w:hAnsi="Times New Roman" w:cs="Times New Roman"/>
              <w:color w:val="202124"/>
              <w:lang w:val="en-GB" w:eastAsia="it-IT"/>
            </w:rPr>
          </w:rPrChange>
        </w:rPr>
        <w:t>’</w:t>
      </w:r>
      <w:r w:rsidRPr="005E560A">
        <w:rPr>
          <w:rFonts w:asciiTheme="majorBidi" w:hAnsiTheme="majorBidi" w:cstheme="majorBidi"/>
          <w:color w:val="202124"/>
          <w:lang w:val="en-US"/>
          <w:rPrChange w:id="16349"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635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16351" w:author="Oryshkevich" w:date="2024-08-23T11:07:00Z" w16du:dateUtc="2024-08-23T15:07:00Z">
            <w:rPr>
              <w:rFonts w:asciiTheme="majorBidi" w:hAnsiTheme="majorBidi" w:cstheme="majorBidi"/>
              <w:color w:val="202124"/>
              <w:lang w:val="en-GB"/>
            </w:rPr>
          </w:rPrChange>
        </w:rPr>
        <w:instrText>Sardursburg</w:instrText>
      </w:r>
      <w:r w:rsidRPr="005E560A">
        <w:rPr>
          <w:rFonts w:asciiTheme="majorBidi" w:hAnsiTheme="majorBidi" w:cstheme="majorBidi"/>
          <w:lang w:val="en-US"/>
          <w:rPrChange w:id="1635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16353"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6354" w:author="Oryshkevich" w:date="2024-08-23T11:07:00Z" w16du:dateUtc="2024-08-23T15:07:00Z">
            <w:rPr>
              <w:rFonts w:asciiTheme="majorBidi" w:hAnsiTheme="majorBidi" w:cstheme="majorBidi"/>
              <w:color w:val="202124"/>
              <w:lang w:val="en-GB"/>
            </w:rPr>
          </w:rPrChange>
        </w:rPr>
        <w:t>”</w:t>
      </w:r>
      <w:r w:rsidRPr="005E560A">
        <w:rPr>
          <w:rFonts w:ascii="Times New Roman" w:hAnsi="Times New Roman"/>
          <w:color w:val="202124"/>
          <w:lang w:val="en-US"/>
          <w:rPrChange w:id="16355" w:author="Oryshkevich" w:date="2024-08-23T11:07:00Z" w16du:dateUtc="2024-08-23T15:07:00Z">
            <w:rPr>
              <w:rFonts w:ascii="Times New Roman" w:hAnsi="Times New Roman"/>
              <w:color w:val="202124"/>
              <w:lang w:val="en-GB"/>
            </w:rPr>
          </w:rPrChange>
        </w:rPr>
        <w:t xml:space="preserve"> or ‘Sardurskastell</w:t>
      </w:r>
      <w:r w:rsidRPr="005E560A">
        <w:rPr>
          <w:rFonts w:ascii="Times New Roman" w:eastAsia="Arial" w:hAnsi="Times New Roman" w:cs="Times New Roman"/>
          <w:color w:val="202124"/>
          <w:lang w:val="en-US" w:eastAsia="it-IT"/>
          <w:rPrChange w:id="16356"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Fonts w:asciiTheme="majorBidi" w:hAnsiTheme="majorBidi" w:cstheme="majorBidi"/>
          <w:color w:val="202124"/>
          <w:lang w:val="en-US"/>
          <w:rPrChange w:id="16357"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635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16359" w:author="Oryshkevich" w:date="2024-08-23T11:07:00Z" w16du:dateUtc="2024-08-23T15:07:00Z">
            <w:rPr>
              <w:rFonts w:asciiTheme="majorBidi" w:hAnsiTheme="majorBidi" w:cstheme="majorBidi"/>
              <w:color w:val="202124"/>
              <w:lang w:val="en-GB"/>
            </w:rPr>
          </w:rPrChange>
        </w:rPr>
        <w:instrText>Sardurskastell</w:instrText>
      </w:r>
      <w:r w:rsidRPr="005E560A">
        <w:rPr>
          <w:rFonts w:asciiTheme="majorBidi" w:hAnsiTheme="majorBidi" w:cstheme="majorBidi"/>
          <w:lang w:val="en-US"/>
          <w:rPrChange w:id="1636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16361"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6362" w:author="Oryshkevich" w:date="2024-08-23T11:07:00Z" w16du:dateUtc="2024-08-23T15:07:00Z">
            <w:rPr>
              <w:rFonts w:asciiTheme="majorBidi" w:hAnsiTheme="majorBidi" w:cstheme="majorBidi"/>
              <w:color w:val="202124"/>
              <w:lang w:val="en-GB"/>
            </w:rPr>
          </w:rPrChange>
        </w:rPr>
        <w:t>”</w:t>
      </w:r>
      <w:r w:rsidRPr="005E560A">
        <w:rPr>
          <w:rFonts w:ascii="Times New Roman" w:hAnsi="Times New Roman"/>
          <w:color w:val="202124"/>
          <w:lang w:val="en-US"/>
          <w:rPrChange w:id="16363" w:author="Oryshkevich" w:date="2024-08-23T11:07:00Z" w16du:dateUtc="2024-08-23T15:07:00Z">
            <w:rPr>
              <w:rFonts w:ascii="Times New Roman" w:hAnsi="Times New Roman"/>
              <w:color w:val="202124"/>
              <w:lang w:val="en-GB"/>
            </w:rPr>
          </w:rPrChange>
        </w:rPr>
        <w:t xml:space="preserve"> (Lehmann-Haupt), locally called Madır Burcu</w:t>
      </w:r>
      <w:r w:rsidRPr="005E560A">
        <w:rPr>
          <w:rFonts w:ascii="Times New Roman" w:eastAsia="Arial" w:hAnsi="Times New Roman" w:cs="Times New Roman"/>
          <w:color w:val="202124"/>
          <w:lang w:val="en-US" w:eastAsia="it-IT"/>
          <w:rPrChange w:id="16364"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color w:val="202124"/>
          <w:lang w:val="en-US"/>
          <w:rPrChange w:id="16365"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636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16367" w:author="Oryshkevich" w:date="2024-08-23T11:07:00Z" w16du:dateUtc="2024-08-23T15:07:00Z">
            <w:rPr>
              <w:rFonts w:asciiTheme="majorBidi" w:hAnsiTheme="majorBidi" w:cstheme="majorBidi"/>
              <w:color w:val="202124"/>
              <w:lang w:val="en-GB"/>
            </w:rPr>
          </w:rPrChange>
        </w:rPr>
        <w:instrText>Madır Burcu</w:instrText>
      </w:r>
      <w:r w:rsidRPr="005E560A">
        <w:rPr>
          <w:rFonts w:asciiTheme="majorBidi" w:hAnsiTheme="majorBidi" w:cstheme="majorBidi"/>
          <w:lang w:val="en-US"/>
          <w:rPrChange w:id="1636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16369"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6370"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16371" w:author="Oryshkevich" w:date="2024-08-23T11:07:00Z" w16du:dateUtc="2024-08-23T15:07:00Z">
            <w:rPr>
              <w:rFonts w:ascii="Times New Roman" w:hAnsi="Times New Roman"/>
              <w:color w:val="202124"/>
              <w:lang w:val="en-GB"/>
            </w:rPr>
          </w:rPrChange>
        </w:rPr>
        <w:t>located at the foot of the Ṭušpa</w:t>
      </w:r>
      <w:r w:rsidRPr="005E560A">
        <w:rPr>
          <w:rFonts w:asciiTheme="majorBidi" w:hAnsiTheme="majorBidi" w:cstheme="majorBidi"/>
          <w:color w:val="202124"/>
          <w:lang w:val="en-US"/>
          <w:rPrChange w:id="16372" w:author="Oryshkevich" w:date="2024-08-23T11:07:00Z" w16du:dateUtc="2024-08-23T15:07:00Z">
            <w:rPr>
              <w:rFonts w:asciiTheme="majorBidi" w:hAnsiTheme="majorBidi" w:cstheme="majorBidi"/>
              <w:color w:val="202124"/>
              <w:lang w:val="en-GB"/>
            </w:rPr>
          </w:rPrChange>
        </w:rPr>
        <w:t>/Tuşpa</w:t>
      </w:r>
      <w:r w:rsidRPr="005E560A">
        <w:rPr>
          <w:rFonts w:ascii="Times New Roman" w:hAnsi="Times New Roman"/>
          <w:color w:val="202124"/>
          <w:lang w:val="en-US"/>
          <w:rPrChange w:id="16373" w:author="Oryshkevich" w:date="2024-08-23T11:07:00Z" w16du:dateUtc="2024-08-23T15:07:00Z">
            <w:rPr>
              <w:rFonts w:ascii="Times New Roman" w:hAnsi="Times New Roman"/>
              <w:color w:val="202124"/>
              <w:lang w:val="en-GB"/>
            </w:rPr>
          </w:rPrChange>
        </w:rPr>
        <w:t xml:space="preserve"> Rock</w:t>
      </w:r>
      <w:r w:rsidRPr="005E560A">
        <w:rPr>
          <w:rFonts w:ascii="Times New Roman" w:eastAsia="Arial" w:hAnsi="Times New Roman" w:cs="Times New Roman"/>
          <w:color w:val="202124"/>
          <w:lang w:val="en-US" w:eastAsia="it-IT"/>
          <w:rPrChange w:id="16374" w:author="Oryshkevich" w:date="2024-08-23T11:07:00Z" w16du:dateUtc="2024-08-23T15:07:00Z">
            <w:rPr>
              <w:rFonts w:ascii="Times New Roman" w:eastAsia="Arial" w:hAnsi="Times New Roman" w:cs="Times New Roman"/>
              <w:color w:val="202124"/>
              <w:lang w:val="en-GB" w:eastAsia="it-IT"/>
            </w:rPr>
          </w:rPrChange>
        </w:rPr>
        <w:t> (Van Fortress),</w:t>
      </w:r>
      <w:r w:rsidRPr="005E560A">
        <w:rPr>
          <w:rFonts w:asciiTheme="majorBidi" w:hAnsiTheme="majorBidi" w:cstheme="majorBidi"/>
          <w:color w:val="202124"/>
          <w:lang w:val="en-US"/>
          <w:rPrChange w:id="16375" w:author="Oryshkevich" w:date="2024-08-23T11:07:00Z" w16du:dateUtc="2024-08-23T15:07:00Z">
            <w:rPr>
              <w:rFonts w:asciiTheme="majorBidi" w:hAnsiTheme="majorBidi" w:cstheme="majorBidi"/>
              <w:color w:val="202124"/>
              <w:lang w:val="en-GB"/>
            </w:rPr>
          </w:rPrChange>
        </w:rPr>
        <w:fldChar w:fldCharType="begin"/>
      </w:r>
      <w:r w:rsidRPr="005E560A">
        <w:rPr>
          <w:lang w:val="en-US"/>
          <w:rPrChange w:id="16376" w:author="Oryshkevich" w:date="2024-08-23T11:07:00Z" w16du:dateUtc="2024-08-23T15:07:00Z">
            <w:rPr/>
          </w:rPrChange>
        </w:rPr>
        <w:instrText xml:space="preserve"> XE "</w:instrText>
      </w:r>
      <w:r w:rsidRPr="005E560A">
        <w:rPr>
          <w:rFonts w:asciiTheme="majorBidi" w:hAnsiTheme="majorBidi" w:cstheme="majorBidi"/>
          <w:color w:val="202124"/>
          <w:lang w:val="en-US"/>
          <w:rPrChange w:id="16377" w:author="Oryshkevich" w:date="2024-08-23T11:07:00Z" w16du:dateUtc="2024-08-23T15:07:00Z">
            <w:rPr>
              <w:rFonts w:asciiTheme="majorBidi" w:hAnsiTheme="majorBidi" w:cstheme="majorBidi"/>
              <w:color w:val="202124"/>
              <w:lang w:val="en-GB"/>
            </w:rPr>
          </w:rPrChange>
        </w:rPr>
        <w:instrText>Ṭušpa/Van Rock</w:instrText>
      </w:r>
      <w:r w:rsidRPr="005E560A">
        <w:rPr>
          <w:lang w:val="en-US"/>
          <w:rPrChange w:id="16378" w:author="Oryshkevich" w:date="2024-08-23T11:07:00Z" w16du:dateUtc="2024-08-23T15:07:00Z">
            <w:rPr/>
          </w:rPrChange>
        </w:rPr>
        <w:instrText xml:space="preserve">" </w:instrText>
      </w:r>
      <w:r w:rsidRPr="005E560A">
        <w:rPr>
          <w:rFonts w:asciiTheme="majorBidi" w:hAnsiTheme="majorBidi" w:cstheme="majorBidi"/>
          <w:color w:val="202124"/>
          <w:lang w:val="en-US"/>
          <w:rPrChange w:id="16379"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6380" w:author="Oryshkevich" w:date="2024-08-23T11:07:00Z" w16du:dateUtc="2024-08-23T15:07:00Z">
            <w:rPr>
              <w:rFonts w:asciiTheme="majorBidi" w:hAnsiTheme="majorBidi" w:cstheme="majorBidi"/>
              <w:color w:val="202124"/>
              <w:lang w:val="en-GB"/>
            </w:rPr>
          </w:rPrChange>
        </w:rPr>
        <w:t>,</w:t>
      </w:r>
      <w:r w:rsidRPr="005E560A">
        <w:rPr>
          <w:rFonts w:ascii="Times New Roman" w:hAnsi="Times New Roman"/>
          <w:color w:val="202124"/>
          <w:lang w:val="en-US"/>
          <w:rPrChange w:id="16381" w:author="Oryshkevich" w:date="2024-08-23T11:07:00Z" w16du:dateUtc="2024-08-23T15:07:00Z">
            <w:rPr>
              <w:rFonts w:ascii="Times New Roman" w:hAnsi="Times New Roman"/>
              <w:color w:val="202124"/>
              <w:lang w:val="en-GB"/>
            </w:rPr>
          </w:rPrChange>
        </w:rPr>
        <w:t xml:space="preserve"> at its extreme western limit. The structure of the cyclopean work, </w:t>
      </w:r>
      <w:r w:rsidRPr="005E560A">
        <w:rPr>
          <w:rFonts w:ascii="Times New Roman" w:eastAsia="Arial" w:hAnsi="Times New Roman" w:cs="Times New Roman"/>
          <w:color w:val="202124"/>
          <w:lang w:val="en-US" w:eastAsia="it-IT"/>
          <w:rPrChange w:id="16382" w:author="Oryshkevich" w:date="2024-08-23T11:07:00Z" w16du:dateUtc="2024-08-23T15:07:00Z">
            <w:rPr>
              <w:rFonts w:ascii="Times New Roman" w:eastAsia="Arial" w:hAnsi="Times New Roman" w:cs="Times New Roman"/>
              <w:color w:val="202124"/>
              <w:lang w:val="en-GB" w:eastAsia="it-IT"/>
            </w:rPr>
          </w:rPrChange>
        </w:rPr>
        <w:t>consisting</w:t>
      </w:r>
      <w:r w:rsidRPr="005E560A">
        <w:rPr>
          <w:rFonts w:ascii="Times New Roman" w:hAnsi="Times New Roman"/>
          <w:color w:val="202124"/>
          <w:lang w:val="en-US"/>
          <w:rPrChange w:id="16383" w:author="Oryshkevich" w:date="2024-08-23T11:07:00Z" w16du:dateUtc="2024-08-23T15:07:00Z">
            <w:rPr>
              <w:rFonts w:ascii="Times New Roman" w:hAnsi="Times New Roman"/>
              <w:color w:val="202124"/>
              <w:lang w:val="en-GB"/>
            </w:rPr>
          </w:rPrChange>
        </w:rPr>
        <w:t xml:space="preserve"> of 4 rows of </w:t>
      </w:r>
      <w:r w:rsidRPr="005E560A">
        <w:rPr>
          <w:rFonts w:ascii="Times New Roman" w:eastAsia="Arial" w:hAnsi="Times New Roman" w:cs="Times New Roman"/>
          <w:color w:val="202124"/>
          <w:lang w:val="en-US" w:eastAsia="it-IT"/>
          <w:rPrChange w:id="16384" w:author="Oryshkevich" w:date="2024-08-23T11:07:00Z" w16du:dateUtc="2024-08-23T15:07:00Z">
            <w:rPr>
              <w:rFonts w:ascii="Times New Roman" w:eastAsia="Arial" w:hAnsi="Times New Roman" w:cs="Times New Roman"/>
              <w:color w:val="202124"/>
              <w:lang w:val="en-GB" w:eastAsia="it-IT"/>
            </w:rPr>
          </w:rPrChange>
        </w:rPr>
        <w:t>enormous</w:t>
      </w:r>
      <w:r w:rsidRPr="005E560A">
        <w:rPr>
          <w:rFonts w:ascii="Times New Roman" w:hAnsi="Times New Roman"/>
          <w:color w:val="202124"/>
          <w:lang w:val="en-US"/>
          <w:rPrChange w:id="16385" w:author="Oryshkevich" w:date="2024-08-23T11:07:00Z" w16du:dateUtc="2024-08-23T15:07:00Z">
            <w:rPr>
              <w:rFonts w:ascii="Times New Roman" w:hAnsi="Times New Roman"/>
              <w:color w:val="202124"/>
              <w:lang w:val="en-GB"/>
            </w:rPr>
          </w:rPrChange>
        </w:rPr>
        <w:t xml:space="preserve"> stone blocks, excludes that it was a fortress. The hypothesis </w:t>
      </w:r>
      <w:r w:rsidRPr="005E560A">
        <w:rPr>
          <w:rFonts w:ascii="Times New Roman" w:eastAsia="Arial" w:hAnsi="Times New Roman" w:cs="Times New Roman"/>
          <w:color w:val="202124"/>
          <w:lang w:val="en-US" w:eastAsia="it-IT"/>
          <w:rPrChange w:id="16386" w:author="Oryshkevich" w:date="2024-08-23T11:07:00Z" w16du:dateUtc="2024-08-23T15:07:00Z">
            <w:rPr>
              <w:rFonts w:ascii="Times New Roman" w:eastAsia="Arial" w:hAnsi="Times New Roman" w:cs="Times New Roman"/>
              <w:color w:val="202124"/>
              <w:lang w:val="en-GB" w:eastAsia="it-IT"/>
            </w:rPr>
          </w:rPrChange>
        </w:rPr>
        <w:t xml:space="preserve">I </w:t>
      </w:r>
      <w:r w:rsidRPr="005E560A">
        <w:rPr>
          <w:rFonts w:ascii="Times New Roman" w:hAnsi="Times New Roman"/>
          <w:color w:val="202124"/>
          <w:lang w:val="en-US"/>
          <w:rPrChange w:id="16387" w:author="Oryshkevich" w:date="2024-08-23T11:07:00Z" w16du:dateUtc="2024-08-23T15:07:00Z">
            <w:rPr>
              <w:rFonts w:ascii="Times New Roman" w:hAnsi="Times New Roman"/>
              <w:color w:val="202124"/>
              <w:lang w:val="en-GB"/>
            </w:rPr>
          </w:rPrChange>
        </w:rPr>
        <w:t xml:space="preserve">expressed </w:t>
      </w:r>
      <w:r w:rsidRPr="005E560A">
        <w:rPr>
          <w:rFonts w:ascii="Times New Roman" w:eastAsia="Arial" w:hAnsi="Times New Roman" w:cs="Times New Roman"/>
          <w:color w:val="202124"/>
          <w:lang w:val="en-US" w:eastAsia="it-IT"/>
          <w:rPrChange w:id="16388" w:author="Oryshkevich" w:date="2024-08-23T11:07:00Z" w16du:dateUtc="2024-08-23T15:07:00Z">
            <w:rPr>
              <w:rFonts w:ascii="Times New Roman" w:eastAsia="Arial" w:hAnsi="Times New Roman" w:cs="Times New Roman"/>
              <w:color w:val="202124"/>
              <w:lang w:val="en-GB" w:eastAsia="it-IT"/>
            </w:rPr>
          </w:rPrChange>
        </w:rPr>
        <w:t>was</w:t>
      </w:r>
      <w:r w:rsidRPr="005E560A">
        <w:rPr>
          <w:rFonts w:ascii="Times New Roman" w:hAnsi="Times New Roman"/>
          <w:color w:val="202124"/>
          <w:lang w:val="en-US"/>
          <w:rPrChange w:id="16389" w:author="Oryshkevich" w:date="2024-08-23T11:07:00Z" w16du:dateUtc="2024-08-23T15:07:00Z">
            <w:rPr>
              <w:rFonts w:ascii="Times New Roman" w:hAnsi="Times New Roman"/>
              <w:color w:val="202124"/>
              <w:lang w:val="en-GB"/>
            </w:rPr>
          </w:rPrChange>
        </w:rPr>
        <w:t xml:space="preserve"> that it was a gigantic pier or dock. It will not be a coincidence that the nearby gate is called Pier </w:t>
      </w:r>
      <w:r w:rsidRPr="005E560A">
        <w:rPr>
          <w:rFonts w:ascii="Times New Roman" w:eastAsia="Arial" w:hAnsi="Times New Roman" w:cs="Times New Roman"/>
          <w:color w:val="202124"/>
          <w:lang w:val="en-US" w:eastAsia="it-IT"/>
          <w:rPrChange w:id="16390" w:author="Oryshkevich" w:date="2024-08-23T11:07:00Z" w16du:dateUtc="2024-08-23T15:07:00Z">
            <w:rPr>
              <w:rFonts w:ascii="Times New Roman" w:eastAsia="Arial" w:hAnsi="Times New Roman" w:cs="Times New Roman"/>
              <w:color w:val="202124"/>
              <w:lang w:val="en-GB" w:eastAsia="it-IT"/>
            </w:rPr>
          </w:rPrChange>
        </w:rPr>
        <w:t>Gate</w:t>
      </w:r>
      <w:r w:rsidRPr="005E560A">
        <w:rPr>
          <w:rFonts w:ascii="Times New Roman" w:hAnsi="Times New Roman"/>
          <w:color w:val="202124"/>
          <w:lang w:val="en-US"/>
          <w:rPrChange w:id="16391" w:author="Oryshkevich" w:date="2024-08-23T11:07:00Z" w16du:dateUtc="2024-08-23T15:07:00Z">
            <w:rPr>
              <w:rFonts w:ascii="Times New Roman" w:hAnsi="Times New Roman"/>
              <w:color w:val="202124"/>
              <w:lang w:val="en-GB"/>
            </w:rPr>
          </w:rPrChange>
        </w:rPr>
        <w:t xml:space="preserve"> (İskele Gate</w:t>
      </w:r>
      <w:r w:rsidRPr="005E560A">
        <w:rPr>
          <w:rFonts w:ascii="Times New Roman" w:eastAsia="Arial" w:hAnsi="Times New Roman" w:cs="Times New Roman"/>
          <w:color w:val="202124"/>
          <w:lang w:val="en-US" w:eastAsia="it-IT"/>
          <w:rPrChange w:id="16392" w:author="Oryshkevich" w:date="2024-08-23T11:07:00Z" w16du:dateUtc="2024-08-23T15:07:00Z">
            <w:rPr>
              <w:rFonts w:ascii="Times New Roman" w:eastAsia="Arial" w:hAnsi="Times New Roman" w:cs="Times New Roman"/>
              <w:color w:val="202124"/>
              <w:lang w:val="en-GB" w:eastAsia="it-IT"/>
            </w:rPr>
          </w:rPrChange>
        </w:rPr>
        <w:t>),</w:t>
      </w:r>
      <w:r w:rsidRPr="005E560A">
        <w:rPr>
          <w:rFonts w:asciiTheme="majorBidi" w:hAnsiTheme="majorBidi" w:cstheme="majorBidi"/>
          <w:color w:val="202124"/>
          <w:lang w:val="en-US"/>
          <w:rPrChange w:id="16393"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639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16395" w:author="Oryshkevich" w:date="2024-08-23T11:07:00Z" w16du:dateUtc="2024-08-23T15:07:00Z">
            <w:rPr>
              <w:rFonts w:asciiTheme="majorBidi" w:hAnsiTheme="majorBidi" w:cstheme="majorBidi"/>
              <w:color w:val="000000" w:themeColor="text1"/>
              <w:lang w:val="en-GB"/>
            </w:rPr>
          </w:rPrChange>
        </w:rPr>
        <w:instrText>İskele Gate</w:instrText>
      </w:r>
      <w:r w:rsidRPr="005E560A">
        <w:rPr>
          <w:rFonts w:asciiTheme="majorBidi" w:hAnsiTheme="majorBidi" w:cstheme="majorBidi"/>
          <w:lang w:val="en-US"/>
          <w:rPrChange w:id="1639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16397" w:author="Oryshkevich" w:date="2024-08-23T11:07:00Z" w16du:dateUtc="2024-08-23T15:07:00Z">
            <w:rPr>
              <w:rFonts w:asciiTheme="majorBidi" w:hAnsiTheme="majorBidi" w:cstheme="majorBidi"/>
              <w:color w:val="202124"/>
              <w:lang w:val="en-GB"/>
            </w:rPr>
          </w:rPrChange>
        </w:rPr>
        <w:fldChar w:fldCharType="end"/>
      </w:r>
      <w:r w:rsidRPr="005E560A">
        <w:rPr>
          <w:rFonts w:ascii="Times New Roman" w:hAnsi="Times New Roman"/>
          <w:color w:val="202124"/>
          <w:lang w:val="en-US"/>
          <w:rPrChange w:id="16398" w:author="Oryshkevich" w:date="2024-08-23T11:07:00Z" w16du:dateUtc="2024-08-23T15:07:00Z">
            <w:rPr>
              <w:rFonts w:ascii="Times New Roman" w:hAnsi="Times New Roman"/>
              <w:color w:val="202124"/>
              <w:lang w:val="en-GB"/>
            </w:rPr>
          </w:rPrChange>
        </w:rPr>
        <w:t xml:space="preserve"> and the modern iskele is not far away. </w:t>
      </w:r>
      <w:r w:rsidRPr="005E560A">
        <w:rPr>
          <w:rFonts w:ascii="Times New Roman" w:eastAsia="Arial" w:hAnsi="Times New Roman" w:cs="Times New Roman"/>
          <w:color w:val="202124"/>
          <w:lang w:val="en-US" w:eastAsia="it-IT"/>
          <w:rPrChange w:id="16399" w:author="Oryshkevich" w:date="2024-08-23T11:07:00Z" w16du:dateUtc="2024-08-23T15:07:00Z">
            <w:rPr>
              <w:rFonts w:ascii="Times New Roman" w:eastAsia="Arial" w:hAnsi="Times New Roman" w:cs="Times New Roman"/>
              <w:color w:val="202124"/>
              <w:lang w:val="en-GB" w:eastAsia="it-IT"/>
            </w:rPr>
          </w:rPrChange>
        </w:rPr>
        <w:t>The</w:t>
      </w:r>
      <w:r w:rsidRPr="005E560A">
        <w:rPr>
          <w:rFonts w:ascii="Times New Roman" w:hAnsi="Times New Roman"/>
          <w:color w:val="202124"/>
          <w:lang w:val="en-US"/>
          <w:rPrChange w:id="16400" w:author="Oryshkevich" w:date="2024-08-23T11:07:00Z" w16du:dateUtc="2024-08-23T15:07:00Z">
            <w:rPr>
              <w:rFonts w:ascii="Times New Roman" w:hAnsi="Times New Roman"/>
              <w:color w:val="202124"/>
              <w:lang w:val="en-GB"/>
            </w:rPr>
          </w:rPrChange>
        </w:rPr>
        <w:t xml:space="preserve"> lake </w:t>
      </w:r>
      <w:r w:rsidRPr="005E560A">
        <w:rPr>
          <w:rFonts w:ascii="Times New Roman" w:eastAsia="Arial" w:hAnsi="Times New Roman" w:cs="Times New Roman"/>
          <w:color w:val="202124"/>
          <w:lang w:val="en-US" w:eastAsia="it-IT"/>
          <w:rPrChange w:id="16401" w:author="Oryshkevich" w:date="2024-08-23T11:07:00Z" w16du:dateUtc="2024-08-23T15:07:00Z">
            <w:rPr>
              <w:rFonts w:ascii="Times New Roman" w:eastAsia="Arial" w:hAnsi="Times New Roman" w:cs="Times New Roman"/>
              <w:color w:val="202124"/>
              <w:lang w:val="en-GB" w:eastAsia="it-IT"/>
            </w:rPr>
          </w:rPrChange>
        </w:rPr>
        <w:t xml:space="preserve">level </w:t>
      </w:r>
      <w:r w:rsidRPr="005E560A">
        <w:rPr>
          <w:rFonts w:ascii="Times New Roman" w:hAnsi="Times New Roman"/>
          <w:color w:val="202124"/>
          <w:lang w:val="en-US"/>
          <w:rPrChange w:id="16402" w:author="Oryshkevich" w:date="2024-08-23T11:07:00Z" w16du:dateUtc="2024-08-23T15:07:00Z">
            <w:rPr>
              <w:rFonts w:ascii="Times New Roman" w:hAnsi="Times New Roman"/>
              <w:color w:val="202124"/>
              <w:lang w:val="en-GB"/>
            </w:rPr>
          </w:rPrChange>
        </w:rPr>
        <w:t>was</w:t>
      </w:r>
      <w:r w:rsidRPr="005E560A">
        <w:rPr>
          <w:rFonts w:ascii="Times New Roman" w:eastAsia="Arial" w:hAnsi="Times New Roman" w:cs="Times New Roman"/>
          <w:color w:val="202124"/>
          <w:lang w:val="en-US" w:eastAsia="it-IT"/>
          <w:rPrChange w:id="16403" w:author="Oryshkevich" w:date="2024-08-23T11:07:00Z" w16du:dateUtc="2024-08-23T15:07:00Z">
            <w:rPr>
              <w:rFonts w:ascii="Times New Roman" w:eastAsia="Arial" w:hAnsi="Times New Roman" w:cs="Times New Roman"/>
              <w:color w:val="202124"/>
              <w:lang w:val="en-GB" w:eastAsia="it-IT"/>
            </w:rPr>
          </w:rPrChange>
        </w:rPr>
        <w:t xml:space="preserve"> probably</w:t>
      </w:r>
      <w:r w:rsidRPr="005E560A">
        <w:rPr>
          <w:rFonts w:ascii="Times New Roman" w:hAnsi="Times New Roman"/>
          <w:color w:val="202124"/>
          <w:lang w:val="en-US"/>
          <w:rPrChange w:id="16404" w:author="Oryshkevich" w:date="2024-08-23T11:07:00Z" w16du:dateUtc="2024-08-23T15:07:00Z">
            <w:rPr>
              <w:rFonts w:ascii="Times New Roman" w:hAnsi="Times New Roman"/>
              <w:color w:val="202124"/>
              <w:lang w:val="en-GB"/>
            </w:rPr>
          </w:rPrChange>
        </w:rPr>
        <w:t xml:space="preserve"> higher at the time of Sarduri I, so much so that it touched the base of the cliff. </w:t>
      </w:r>
      <w:r w:rsidRPr="005E560A">
        <w:rPr>
          <w:rFonts w:ascii="Times New Roman" w:hAnsi="Times New Roman"/>
          <w:lang w:val="en-US"/>
          <w:rPrChange w:id="16405" w:author="Oryshkevich" w:date="2024-08-23T11:07:00Z" w16du:dateUtc="2024-08-23T15:07:00Z">
            <w:rPr>
              <w:rFonts w:ascii="Times New Roman" w:hAnsi="Times New Roman"/>
            </w:rPr>
          </w:rPrChange>
        </w:rPr>
        <w:t xml:space="preserve">I leave it to the geologists to tell us if </w:t>
      </w:r>
      <w:r w:rsidRPr="005E560A">
        <w:rPr>
          <w:rFonts w:ascii="Times New Roman" w:eastAsia="Arial" w:hAnsi="Times New Roman" w:cs="Times New Roman"/>
          <w:color w:val="202124"/>
          <w:lang w:val="en-US" w:eastAsia="it-IT"/>
          <w:rPrChange w:id="16406" w:author="Oryshkevich" w:date="2024-08-23T11:07:00Z" w16du:dateUtc="2024-08-23T15:07:00Z">
            <w:rPr>
              <w:rFonts w:ascii="Times New Roman" w:eastAsia="Arial" w:hAnsi="Times New Roman" w:cs="Times New Roman"/>
              <w:color w:val="202124"/>
              <w:lang w:val="en-GB" w:eastAsia="it-IT"/>
            </w:rPr>
          </w:rPrChange>
        </w:rPr>
        <w:t xml:space="preserve">Van Fortress could have been a peninsula </w:t>
      </w:r>
      <w:r w:rsidRPr="005E560A">
        <w:rPr>
          <w:rFonts w:ascii="Times New Roman" w:hAnsi="Times New Roman"/>
          <w:lang w:val="en-US"/>
          <w:rPrChange w:id="16407" w:author="Oryshkevich" w:date="2024-08-23T11:07:00Z" w16du:dateUtc="2024-08-23T15:07:00Z">
            <w:rPr>
              <w:rFonts w:ascii="Times New Roman" w:hAnsi="Times New Roman"/>
            </w:rPr>
          </w:rPrChange>
        </w:rPr>
        <w:t>at that time (second half of the 9th century BCE</w:t>
      </w:r>
      <w:r w:rsidRPr="005E560A">
        <w:rPr>
          <w:rFonts w:ascii="Times New Roman" w:eastAsia="Arial" w:hAnsi="Times New Roman" w:cs="Times New Roman"/>
          <w:color w:val="202124"/>
          <w:lang w:val="en-US" w:eastAsia="it-IT"/>
          <w:rPrChange w:id="16408"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6409" w:author="Oryshkevich" w:date="2024-08-23T11:07:00Z" w16du:dateUtc="2024-08-23T15:07:00Z">
            <w:rPr>
              <w:rFonts w:ascii="Times New Roman" w:hAnsi="Times New Roman"/>
            </w:rPr>
          </w:rPrChange>
        </w:rPr>
        <w:t xml:space="preserve"> </w:t>
      </w:r>
      <w:r w:rsidRPr="005E560A">
        <w:rPr>
          <w:rFonts w:ascii="Times New Roman" w:hAnsi="Times New Roman"/>
          <w:color w:val="202124"/>
          <w:lang w:val="en-US"/>
          <w:rPrChange w:id="16410" w:author="Oryshkevich" w:date="2024-08-23T11:07:00Z" w16du:dateUtc="2024-08-23T15:07:00Z">
            <w:rPr>
              <w:rFonts w:ascii="Times New Roman" w:hAnsi="Times New Roman"/>
              <w:color w:val="202124"/>
              <w:lang w:val="en-GB"/>
            </w:rPr>
          </w:rPrChange>
        </w:rPr>
        <w:t>During the 19th century, lake level increases of up to 3 m to 35 were recorded several times (Korfmann,1977: 183, n. 27; For different theory</w:t>
      </w:r>
      <w:r w:rsidRPr="005E560A">
        <w:rPr>
          <w:rFonts w:ascii="Times New Roman" w:eastAsia="Arial" w:hAnsi="Times New Roman" w:cs="Times New Roman"/>
          <w:color w:val="202124"/>
          <w:lang w:val="en-US" w:eastAsia="it-IT"/>
          <w:rPrChange w:id="16411"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16412" w:author="Oryshkevich" w:date="2024-08-23T11:07:00Z" w16du:dateUtc="2024-08-23T15:07:00Z">
            <w:rPr>
              <w:rFonts w:ascii="Times New Roman" w:hAnsi="Times New Roman"/>
              <w:color w:val="202124"/>
              <w:lang w:val="en-GB"/>
            </w:rPr>
          </w:rPrChange>
        </w:rPr>
        <w:t xml:space="preserve"> see. Trémouille &amp; Dan, 2022: 71-95).</w:t>
      </w:r>
      <w:r w:rsidRPr="005E560A">
        <w:rPr>
          <w:rFonts w:ascii="Times New Roman" w:hAnsi="Times New Roman"/>
          <w:lang w:val="en-US"/>
          <w:rPrChange w:id="16413" w:author="Oryshkevich" w:date="2024-08-23T11:07:00Z" w16du:dateUtc="2024-08-23T15:07:00Z">
            <w:rPr>
              <w:rFonts w:ascii="Times New Roman" w:hAnsi="Times New Roman"/>
            </w:rPr>
          </w:rPrChange>
        </w:rPr>
        <w:t xml:space="preserve"> </w:t>
      </w:r>
      <w:r w:rsidRPr="005E560A">
        <w:rPr>
          <w:rFonts w:ascii="Times New Roman" w:hAnsi="Times New Roman"/>
          <w:color w:val="202124"/>
          <w:lang w:val="en-US"/>
          <w:rPrChange w:id="16414" w:author="Oryshkevich" w:date="2024-08-23T11:07:00Z" w16du:dateUtc="2024-08-23T15:07:00Z">
            <w:rPr>
              <w:rFonts w:ascii="Times New Roman" w:hAnsi="Times New Roman"/>
              <w:color w:val="202124"/>
              <w:lang w:val="en-GB"/>
            </w:rPr>
          </w:rPrChange>
        </w:rPr>
        <w:t xml:space="preserve">In the 90s </w:t>
      </w:r>
      <w:r w:rsidRPr="005E560A">
        <w:rPr>
          <w:rFonts w:ascii="Times New Roman" w:eastAsia="Arial" w:hAnsi="Times New Roman" w:cs="Times New Roman"/>
          <w:color w:val="202124"/>
          <w:lang w:val="en-US" w:eastAsia="it-IT"/>
          <w:rPrChange w:id="16415" w:author="Oryshkevich" w:date="2024-08-23T11:07:00Z" w16du:dateUtc="2024-08-23T15:07:00Z">
            <w:rPr>
              <w:rFonts w:ascii="Times New Roman" w:eastAsia="Arial" w:hAnsi="Times New Roman" w:cs="Times New Roman"/>
              <w:color w:val="202124"/>
              <w:lang w:val="en-GB" w:eastAsia="it-IT"/>
            </w:rPr>
          </w:rPrChange>
        </w:rPr>
        <w:t>and</w:t>
      </w:r>
      <w:r w:rsidRPr="005E560A">
        <w:rPr>
          <w:rFonts w:ascii="Times New Roman" w:hAnsi="Times New Roman"/>
          <w:color w:val="202124"/>
          <w:lang w:val="en-US"/>
          <w:rPrChange w:id="16416" w:author="Oryshkevich" w:date="2024-08-23T11:07:00Z" w16du:dateUtc="2024-08-23T15:07:00Z">
            <w:rPr>
              <w:rFonts w:ascii="Times New Roman" w:hAnsi="Times New Roman"/>
              <w:color w:val="202124"/>
              <w:lang w:val="en-GB"/>
            </w:rPr>
          </w:rPrChange>
        </w:rPr>
        <w:t xml:space="preserve"> the last centuries</w:t>
      </w:r>
      <w:r w:rsidRPr="005E560A">
        <w:rPr>
          <w:rFonts w:ascii="Times New Roman" w:eastAsia="Arial" w:hAnsi="Times New Roman" w:cs="Times New Roman"/>
          <w:color w:val="202124"/>
          <w:lang w:val="en-US" w:eastAsia="it-IT"/>
          <w:rPrChange w:id="16417"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16418" w:author="Oryshkevich" w:date="2024-08-23T11:07:00Z" w16du:dateUtc="2024-08-23T15:07:00Z">
            <w:rPr>
              <w:rFonts w:ascii="Times New Roman" w:hAnsi="Times New Roman"/>
              <w:color w:val="202124"/>
              <w:lang w:val="en-GB"/>
            </w:rPr>
          </w:rPrChange>
        </w:rPr>
        <w:t xml:space="preserve"> the same phenomenon occurred in Erçek Lake</w:t>
      </w:r>
      <w:r w:rsidRPr="005E560A">
        <w:rPr>
          <w:rFonts w:ascii="Times New Roman" w:eastAsia="Arial" w:hAnsi="Times New Roman" w:cs="Times New Roman"/>
          <w:color w:val="202124"/>
          <w:lang w:val="en-US" w:eastAsia="it-IT"/>
          <w:rPrChange w:id="16419" w:author="Oryshkevich" w:date="2024-08-23T11:07:00Z" w16du:dateUtc="2024-08-23T15:07:00Z">
            <w:rPr>
              <w:rFonts w:ascii="Times New Roman" w:eastAsia="Arial" w:hAnsi="Times New Roman" w:cs="Times New Roman"/>
              <w:color w:val="202124"/>
              <w:lang w:val="en-GB" w:eastAsia="it-IT"/>
            </w:rPr>
          </w:rPrChange>
        </w:rPr>
        <w:t>,</w:t>
      </w:r>
      <w:r w:rsidRPr="005E560A">
        <w:rPr>
          <w:rFonts w:asciiTheme="majorBidi" w:hAnsiTheme="majorBidi" w:cstheme="majorBidi"/>
          <w:color w:val="202124"/>
          <w:lang w:val="en-US"/>
          <w:rPrChange w:id="16420"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642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16422" w:author="Oryshkevich" w:date="2024-08-23T11:07:00Z" w16du:dateUtc="2024-08-23T15:07:00Z">
            <w:rPr>
              <w:rFonts w:asciiTheme="majorBidi" w:hAnsiTheme="majorBidi" w:cstheme="majorBidi"/>
              <w:color w:val="202124"/>
              <w:lang w:val="en-GB"/>
            </w:rPr>
          </w:rPrChange>
        </w:rPr>
        <w:instrText>Erçek Lake</w:instrText>
      </w:r>
      <w:r w:rsidRPr="005E560A">
        <w:rPr>
          <w:rFonts w:asciiTheme="majorBidi" w:hAnsiTheme="majorBidi" w:cstheme="majorBidi"/>
          <w:lang w:val="en-US"/>
          <w:rPrChange w:id="1642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16424" w:author="Oryshkevich" w:date="2024-08-23T11:07:00Z" w16du:dateUtc="2024-08-23T15:07:00Z">
            <w:rPr>
              <w:rFonts w:asciiTheme="majorBidi" w:hAnsiTheme="majorBidi" w:cstheme="majorBidi"/>
              <w:color w:val="202124"/>
              <w:lang w:val="en-GB"/>
            </w:rPr>
          </w:rPrChange>
        </w:rPr>
        <w:fldChar w:fldCharType="end"/>
      </w:r>
      <w:r w:rsidRPr="005E560A">
        <w:rPr>
          <w:rFonts w:ascii="Times New Roman" w:hAnsi="Times New Roman"/>
          <w:color w:val="202124"/>
          <w:lang w:val="en-US"/>
          <w:rPrChange w:id="16425" w:author="Oryshkevich" w:date="2024-08-23T11:07:00Z" w16du:dateUtc="2024-08-23T15:07:00Z">
            <w:rPr>
              <w:rFonts w:ascii="Times New Roman" w:hAnsi="Times New Roman"/>
              <w:color w:val="202124"/>
              <w:lang w:val="en-GB"/>
            </w:rPr>
          </w:rPrChange>
        </w:rPr>
        <w:t xml:space="preserve"> geologically connected to Van Lake</w:t>
      </w:r>
      <w:r w:rsidRPr="005E560A">
        <w:rPr>
          <w:rFonts w:ascii="Times New Roman" w:eastAsia="Arial" w:hAnsi="Times New Roman" w:cs="Times New Roman"/>
          <w:color w:val="202124"/>
          <w:lang w:val="en-US" w:eastAsia="it-IT"/>
          <w:rPrChange w:id="16426" w:author="Oryshkevich" w:date="2024-08-23T11:07:00Z" w16du:dateUtc="2024-08-23T15:07:00Z">
            <w:rPr>
              <w:rFonts w:ascii="Times New Roman" w:eastAsia="Arial" w:hAnsi="Times New Roman" w:cs="Times New Roman"/>
              <w:color w:val="202124"/>
              <w:lang w:val="en-GB" w:eastAsia="it-IT"/>
            </w:rPr>
          </w:rPrChange>
        </w:rPr>
        <w:t>,</w:t>
      </w:r>
      <w:r w:rsidRPr="005E560A">
        <w:rPr>
          <w:rFonts w:asciiTheme="majorBidi" w:hAnsiTheme="majorBidi" w:cstheme="majorBidi"/>
          <w:color w:val="202124"/>
          <w:lang w:val="en-US"/>
          <w:rPrChange w:id="16427"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642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16429" w:author="Oryshkevich" w:date="2024-08-23T11:07:00Z" w16du:dateUtc="2024-08-23T15:07:00Z">
            <w:rPr>
              <w:rFonts w:asciiTheme="majorBidi" w:hAnsiTheme="majorBidi" w:cstheme="majorBidi"/>
              <w:color w:val="202124"/>
              <w:lang w:val="en-GB"/>
            </w:rPr>
          </w:rPrChange>
        </w:rPr>
        <w:instrText>Van Lake</w:instrText>
      </w:r>
      <w:r w:rsidRPr="005E560A">
        <w:rPr>
          <w:rFonts w:asciiTheme="majorBidi" w:hAnsiTheme="majorBidi" w:cstheme="majorBidi"/>
          <w:lang w:val="en-US"/>
          <w:rPrChange w:id="1643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16431"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6432"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16433" w:author="Oryshkevich" w:date="2024-08-23T11:07:00Z" w16du:dateUtc="2024-08-23T15:07:00Z">
            <w:rPr>
              <w:rFonts w:ascii="Times New Roman" w:hAnsi="Times New Roman"/>
              <w:color w:val="202124"/>
              <w:lang w:val="en-GB"/>
            </w:rPr>
          </w:rPrChange>
        </w:rPr>
        <w:t>so the village of Karagündüz</w:t>
      </w:r>
      <w:r w:rsidRPr="005E560A">
        <w:rPr>
          <w:rFonts w:ascii="Times New Roman" w:eastAsia="Arial" w:hAnsi="Times New Roman" w:cs="Times New Roman"/>
          <w:color w:val="202124"/>
          <w:lang w:val="en-US" w:eastAsia="it-IT"/>
          <w:rPrChange w:id="16434"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color w:val="202124"/>
          <w:lang w:val="en-US"/>
          <w:rPrChange w:id="16435"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6436" w:author="Oryshkevich" w:date="2024-08-23T11:07:00Z" w16du:dateUtc="2024-08-23T15:07:00Z">
            <w:rPr>
              <w:rFonts w:asciiTheme="majorBidi" w:hAnsiTheme="majorBidi" w:cstheme="majorBidi"/>
              <w:lang w:val="en-GB"/>
            </w:rPr>
          </w:rPrChange>
        </w:rPr>
        <w:instrText xml:space="preserve"> XE "Karagündüz" </w:instrText>
      </w:r>
      <w:r w:rsidRPr="005E560A">
        <w:rPr>
          <w:rFonts w:asciiTheme="majorBidi" w:hAnsiTheme="majorBidi" w:cstheme="majorBidi"/>
          <w:color w:val="202124"/>
          <w:lang w:val="en-US"/>
          <w:rPrChange w:id="16437"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6438"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16439" w:author="Oryshkevich" w:date="2024-08-23T11:07:00Z" w16du:dateUtc="2024-08-23T15:07:00Z">
            <w:rPr>
              <w:rFonts w:ascii="Times New Roman" w:hAnsi="Times New Roman"/>
              <w:color w:val="202124"/>
              <w:lang w:val="en-GB"/>
            </w:rPr>
          </w:rPrChange>
        </w:rPr>
        <w:t xml:space="preserve">was abandoned. </w:t>
      </w:r>
    </w:p>
    <w:p w14:paraId="0348FDB5" w14:textId="77777777" w:rsidR="00B4516E" w:rsidRPr="005E560A" w:rsidRDefault="00B4516E" w:rsidP="00B4516E">
      <w:pPr>
        <w:jc w:val="both"/>
        <w:rPr>
          <w:rFonts w:ascii="Times New Roman" w:hAnsi="Times New Roman"/>
          <w:color w:val="202124"/>
          <w:lang w:val="en-US"/>
          <w:rPrChange w:id="16440" w:author="Oryshkevich" w:date="2024-08-23T11:07:00Z" w16du:dateUtc="2024-08-23T15:07:00Z">
            <w:rPr>
              <w:rFonts w:ascii="Times New Roman" w:hAnsi="Times New Roman"/>
              <w:color w:val="202124"/>
              <w:lang w:val="en-GB"/>
            </w:rPr>
          </w:rPrChange>
        </w:rPr>
      </w:pPr>
    </w:p>
    <w:p w14:paraId="2239C406" w14:textId="77777777" w:rsidR="00B4516E" w:rsidRPr="005E560A" w:rsidRDefault="00B4516E" w:rsidP="00B4516E">
      <w:pPr>
        <w:jc w:val="both"/>
        <w:rPr>
          <w:rFonts w:ascii="Times New Roman" w:hAnsi="Times New Roman"/>
          <w:color w:val="202124"/>
          <w:lang w:val="en-US"/>
          <w:rPrChange w:id="16441"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16442" w:author="Oryshkevich" w:date="2024-08-23T11:07:00Z" w16du:dateUtc="2024-08-23T15:07:00Z">
            <w:rPr>
              <w:rFonts w:ascii="Times New Roman" w:hAnsi="Times New Roman"/>
              <w:color w:val="202124"/>
              <w:lang w:val="en-GB"/>
            </w:rPr>
          </w:rPrChange>
        </w:rPr>
        <w:t>These phenomena lasted a few years. It is conceivable that Sarduri I</w:t>
      </w:r>
      <w:r w:rsidRPr="005E560A">
        <w:rPr>
          <w:rFonts w:ascii="Times New Roman" w:eastAsia="Arial" w:hAnsi="Times New Roman" w:cs="Times New Roman"/>
          <w:color w:val="202124"/>
          <w:lang w:val="en-US" w:eastAsia="it-IT"/>
          <w:rPrChange w:id="16443"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lang w:val="en-US"/>
          <w:rPrChange w:id="1644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6445" w:author="Oryshkevich" w:date="2024-08-23T11:07:00Z" w16du:dateUtc="2024-08-23T15:07:00Z">
            <w:rPr>
              <w:rFonts w:asciiTheme="majorBidi" w:hAnsiTheme="majorBidi" w:cstheme="majorBidi"/>
              <w:lang w:val="en-GB"/>
            </w:rPr>
          </w:rPrChange>
        </w:rPr>
        <w:instrText xml:space="preserve"> XE "Sarduri I" </w:instrText>
      </w:r>
      <w:r w:rsidRPr="005E560A">
        <w:rPr>
          <w:rFonts w:asciiTheme="majorBidi" w:hAnsiTheme="majorBidi" w:cstheme="majorBidi"/>
          <w:lang w:val="en-US"/>
          <w:rPrChange w:id="1644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644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color w:val="202124"/>
          <w:lang w:val="en-US"/>
          <w:rPrChange w:id="16448" w:author="Oryshkevich" w:date="2024-08-23T11:07:00Z" w16du:dateUtc="2024-08-23T15:07:00Z">
            <w:rPr>
              <w:rFonts w:ascii="Times New Roman" w:hAnsi="Times New Roman"/>
              <w:color w:val="202124"/>
              <w:lang w:val="en-GB"/>
            </w:rPr>
          </w:rPrChange>
        </w:rPr>
        <w:t xml:space="preserve">built his structure in one of these phases. This could explain the low position of some duplicates and their </w:t>
      </w:r>
      <w:r w:rsidRPr="005E560A">
        <w:rPr>
          <w:rFonts w:ascii="Times New Roman" w:eastAsia="Arial" w:hAnsi="Times New Roman" w:cs="Times New Roman"/>
          <w:color w:val="202124"/>
          <w:lang w:val="en-US" w:eastAsia="it-IT"/>
          <w:rPrChange w:id="16449" w:author="Oryshkevich" w:date="2024-08-23T11:07:00Z" w16du:dateUtc="2024-08-23T15:07:00Z">
            <w:rPr>
              <w:rFonts w:ascii="Times New Roman" w:eastAsia="Arial" w:hAnsi="Times New Roman" w:cs="Times New Roman"/>
              <w:color w:val="202124"/>
              <w:lang w:val="en-GB" w:eastAsia="it-IT"/>
            </w:rPr>
          </w:rPrChange>
        </w:rPr>
        <w:t>slight</w:t>
      </w:r>
      <w:r w:rsidRPr="005E560A">
        <w:rPr>
          <w:rFonts w:ascii="Times New Roman" w:hAnsi="Times New Roman"/>
          <w:color w:val="202124"/>
          <w:lang w:val="en-US"/>
          <w:rPrChange w:id="16450" w:author="Oryshkevich" w:date="2024-08-23T11:07:00Z" w16du:dateUtc="2024-08-23T15:07:00Z">
            <w:rPr>
              <w:rFonts w:ascii="Times New Roman" w:hAnsi="Times New Roman"/>
              <w:color w:val="202124"/>
              <w:lang w:val="en-GB"/>
            </w:rPr>
          </w:rPrChange>
        </w:rPr>
        <w:t xml:space="preserve"> chronological difference (see below), as well as the definitive change of use, i.e</w:t>
      </w:r>
      <w:r w:rsidRPr="005E560A">
        <w:rPr>
          <w:rFonts w:ascii="Times New Roman" w:eastAsia="Arial" w:hAnsi="Times New Roman" w:cs="Times New Roman"/>
          <w:color w:val="202124"/>
          <w:lang w:val="en-US" w:eastAsia="it-IT"/>
          <w:rPrChange w:id="16451"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16452" w:author="Oryshkevich" w:date="2024-08-23T11:07:00Z" w16du:dateUtc="2024-08-23T15:07:00Z">
            <w:rPr>
              <w:rFonts w:ascii="Times New Roman" w:hAnsi="Times New Roman"/>
              <w:color w:val="202124"/>
              <w:lang w:val="en-GB"/>
            </w:rPr>
          </w:rPrChange>
        </w:rPr>
        <w:t xml:space="preserve"> </w:t>
      </w:r>
      <w:r w:rsidRPr="005E560A">
        <w:rPr>
          <w:rFonts w:ascii="Times New Roman" w:hAnsi="Times New Roman"/>
          <w:color w:val="202124"/>
          <w:lang w:val="en-US"/>
          <w:rPrChange w:id="16453" w:author="Oryshkevich" w:date="2024-08-23T11:07:00Z" w16du:dateUtc="2024-08-23T15:07:00Z">
            <w:rPr>
              <w:rFonts w:ascii="Times New Roman" w:hAnsi="Times New Roman"/>
              <w:color w:val="202124"/>
              <w:lang w:val="en-GB"/>
            </w:rPr>
          </w:rPrChange>
        </w:rPr>
        <w:lastRenderedPageBreak/>
        <w:t>transformation into a silo. Whatever the interpretation of this massive structure, its position clearly shows the relationship with the nearby waters of the lake. It is possible to imagine the existence of a channel that allowed rafts to carry the immense blocks of limestone from the Edremit</w:t>
      </w:r>
      <w:r w:rsidRPr="005E560A">
        <w:rPr>
          <w:rFonts w:ascii="Times New Roman" w:eastAsia="Arial" w:hAnsi="Times New Roman" w:cs="Times New Roman"/>
          <w:color w:val="202124"/>
          <w:lang w:val="en-US" w:eastAsia="it-IT"/>
          <w:rPrChange w:id="16454"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lang w:val="en-US"/>
          <w:rPrChange w:id="1645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6456" w:author="Oryshkevich" w:date="2024-08-23T11:07:00Z" w16du:dateUtc="2024-08-23T15:07:00Z">
            <w:rPr>
              <w:rFonts w:asciiTheme="majorBidi" w:hAnsiTheme="majorBidi" w:cstheme="majorBidi"/>
              <w:lang w:val="en-GB"/>
            </w:rPr>
          </w:rPrChange>
        </w:rPr>
        <w:instrText xml:space="preserve"> XE "Edremit" </w:instrText>
      </w:r>
      <w:r w:rsidRPr="005E560A">
        <w:rPr>
          <w:rFonts w:asciiTheme="majorBidi" w:hAnsiTheme="majorBidi" w:cstheme="majorBidi"/>
          <w:lang w:val="en-US"/>
          <w:rPrChange w:id="1645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645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color w:val="202124"/>
          <w:lang w:val="en-US"/>
          <w:rPrChange w:id="16459" w:author="Oryshkevich" w:date="2024-08-23T11:07:00Z" w16du:dateUtc="2024-08-23T15:07:00Z">
            <w:rPr>
              <w:rFonts w:ascii="Times New Roman" w:hAnsi="Times New Roman"/>
              <w:color w:val="202124"/>
              <w:lang w:val="en-GB"/>
            </w:rPr>
          </w:rPrChange>
        </w:rPr>
        <w:t>quarries. Alniunu</w:t>
      </w:r>
      <w:r w:rsidRPr="005E560A">
        <w:rPr>
          <w:rFonts w:ascii="Times New Roman" w:eastAsia="Arial" w:hAnsi="Times New Roman" w:cs="Times New Roman"/>
          <w:color w:val="202124"/>
          <w:lang w:val="en-US" w:eastAsia="it-IT"/>
          <w:rPrChange w:id="16460"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lang w:val="en-US"/>
          <w:rPrChange w:id="1646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646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16463" w:author="Oryshkevich" w:date="2024-08-23T11:07:00Z" w16du:dateUtc="2024-08-23T15:07:00Z">
            <w:rPr>
              <w:rFonts w:asciiTheme="majorBidi" w:hAnsiTheme="majorBidi" w:cstheme="majorBidi"/>
              <w:iCs/>
              <w:lang w:val="en-GB"/>
            </w:rPr>
          </w:rPrChange>
        </w:rPr>
        <w:instrText>Alniunu</w:instrText>
      </w:r>
      <w:r w:rsidRPr="005E560A">
        <w:rPr>
          <w:rFonts w:asciiTheme="majorBidi" w:hAnsiTheme="majorBidi" w:cstheme="majorBidi"/>
          <w:lang w:val="en-US"/>
          <w:rPrChange w:id="1646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1646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646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color w:val="202124"/>
          <w:lang w:val="en-US"/>
          <w:rPrChange w:id="16467" w:author="Oryshkevich" w:date="2024-08-23T11:07:00Z" w16du:dateUtc="2024-08-23T15:07:00Z">
            <w:rPr>
              <w:rFonts w:ascii="Times New Roman" w:hAnsi="Times New Roman"/>
              <w:color w:val="202124"/>
              <w:lang w:val="en-GB"/>
            </w:rPr>
          </w:rPrChange>
        </w:rPr>
        <w:t xml:space="preserve">is </w:t>
      </w:r>
      <w:r w:rsidRPr="005E560A">
        <w:rPr>
          <w:rFonts w:ascii="Times New Roman" w:eastAsia="Arial" w:hAnsi="Times New Roman" w:cs="Times New Roman"/>
          <w:color w:val="202124"/>
          <w:lang w:val="en-US" w:eastAsia="it-IT"/>
          <w:rPrChange w:id="16468" w:author="Oryshkevich" w:date="2024-08-23T11:07:00Z" w16du:dateUtc="2024-08-23T15:07:00Z">
            <w:rPr>
              <w:rFonts w:ascii="Times New Roman" w:eastAsia="Arial" w:hAnsi="Times New Roman" w:cs="Times New Roman"/>
              <w:color w:val="202124"/>
              <w:lang w:val="en-GB" w:eastAsia="it-IT"/>
            </w:rPr>
          </w:rPrChange>
        </w:rPr>
        <w:t>considered</w:t>
      </w:r>
      <w:r w:rsidRPr="005E560A">
        <w:rPr>
          <w:rFonts w:ascii="Times New Roman" w:hAnsi="Times New Roman"/>
          <w:color w:val="202124"/>
          <w:lang w:val="en-US"/>
          <w:rPrChange w:id="16469" w:author="Oryshkevich" w:date="2024-08-23T11:07:00Z" w16du:dateUtc="2024-08-23T15:07:00Z">
            <w:rPr>
              <w:rFonts w:ascii="Times New Roman" w:hAnsi="Times New Roman"/>
              <w:color w:val="202124"/>
              <w:lang w:val="en-GB"/>
            </w:rPr>
          </w:rPrChange>
        </w:rPr>
        <w:t xml:space="preserve"> in Edremit, 17 km south of Van (Belli, 1982: 115-130). From a nearby quarry</w:t>
      </w:r>
      <w:r w:rsidRPr="005E560A">
        <w:rPr>
          <w:rFonts w:ascii="Times New Roman" w:eastAsia="Arial" w:hAnsi="Times New Roman" w:cs="Times New Roman"/>
          <w:color w:val="202124"/>
          <w:lang w:val="en-US" w:eastAsia="it-IT"/>
          <w:rPrChange w:id="16470"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16471" w:author="Oryshkevich" w:date="2024-08-23T11:07:00Z" w16du:dateUtc="2024-08-23T15:07:00Z">
            <w:rPr>
              <w:rFonts w:ascii="Times New Roman" w:hAnsi="Times New Roman"/>
              <w:color w:val="202124"/>
              <w:lang w:val="en-GB"/>
            </w:rPr>
          </w:rPrChange>
        </w:rPr>
        <w:t xml:space="preserve"> the blocks could have been brought to the foot of the cliff </w:t>
      </w:r>
      <w:r w:rsidRPr="005E560A">
        <w:rPr>
          <w:rFonts w:ascii="Times New Roman" w:eastAsia="Arial" w:hAnsi="Times New Roman" w:cs="Times New Roman"/>
          <w:color w:val="202124"/>
          <w:lang w:val="en-US" w:eastAsia="it-IT"/>
          <w:rPrChange w:id="16472" w:author="Oryshkevich" w:date="2024-08-23T11:07:00Z" w16du:dateUtc="2024-08-23T15:07:00Z">
            <w:rPr>
              <w:rFonts w:ascii="Times New Roman" w:eastAsia="Arial" w:hAnsi="Times New Roman" w:cs="Times New Roman"/>
              <w:color w:val="202124"/>
              <w:lang w:val="en-GB" w:eastAsia="it-IT"/>
            </w:rPr>
          </w:rPrChange>
        </w:rPr>
        <w:t>using</w:t>
      </w:r>
      <w:r w:rsidRPr="005E560A">
        <w:rPr>
          <w:rFonts w:ascii="Times New Roman" w:hAnsi="Times New Roman"/>
          <w:color w:val="202124"/>
          <w:lang w:val="en-US"/>
          <w:rPrChange w:id="16473" w:author="Oryshkevich" w:date="2024-08-23T11:07:00Z" w16du:dateUtc="2024-08-23T15:07:00Z">
            <w:rPr>
              <w:rFonts w:ascii="Times New Roman" w:hAnsi="Times New Roman"/>
              <w:color w:val="202124"/>
              <w:lang w:val="en-GB"/>
            </w:rPr>
          </w:rPrChange>
        </w:rPr>
        <w:t xml:space="preserve"> huge rafts. A few decades later</w:t>
      </w:r>
      <w:r w:rsidRPr="005E560A">
        <w:rPr>
          <w:rFonts w:ascii="Times New Roman" w:eastAsia="Arial" w:hAnsi="Times New Roman" w:cs="Times New Roman"/>
          <w:color w:val="202124"/>
          <w:lang w:val="en-US" w:eastAsia="it-IT"/>
          <w:rPrChange w:id="16474"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16475" w:author="Oryshkevich" w:date="2024-08-23T11:07:00Z" w16du:dateUtc="2024-08-23T15:07:00Z">
            <w:rPr>
              <w:rFonts w:ascii="Times New Roman" w:hAnsi="Times New Roman"/>
              <w:color w:val="202124"/>
              <w:lang w:val="en-GB"/>
            </w:rPr>
          </w:rPrChange>
        </w:rPr>
        <w:t xml:space="preserve"> the structure was used as a silo for storing cereals, as shown by the nearby rock inscription of </w:t>
      </w:r>
      <w:r w:rsidRPr="005E560A">
        <w:rPr>
          <w:rFonts w:ascii="Times New Roman" w:eastAsia="Arial" w:hAnsi="Times New Roman" w:cs="Times New Roman"/>
          <w:color w:val="202124"/>
          <w:lang w:val="en-US" w:eastAsia="it-IT"/>
          <w:rPrChange w:id="16476" w:author="Oryshkevich" w:date="2024-08-23T11:07:00Z" w16du:dateUtc="2024-08-23T15:07:00Z">
            <w:rPr>
              <w:rFonts w:ascii="Times New Roman" w:eastAsia="Arial" w:hAnsi="Times New Roman" w:cs="Times New Roman"/>
              <w:color w:val="202124"/>
              <w:lang w:val="en-GB" w:eastAsia="it-IT"/>
            </w:rPr>
          </w:rPrChange>
        </w:rPr>
        <w:t>King</w:t>
      </w:r>
      <w:r w:rsidRPr="005E560A">
        <w:rPr>
          <w:rFonts w:ascii="Times New Roman" w:hAnsi="Times New Roman"/>
          <w:color w:val="202124"/>
          <w:lang w:val="en-US"/>
          <w:rPrChange w:id="16477" w:author="Oryshkevich" w:date="2024-08-23T11:07:00Z" w16du:dateUtc="2024-08-23T15:07:00Z">
            <w:rPr>
              <w:rFonts w:ascii="Times New Roman" w:hAnsi="Times New Roman"/>
              <w:color w:val="202124"/>
              <w:lang w:val="en-GB"/>
            </w:rPr>
          </w:rPrChange>
        </w:rPr>
        <w:t xml:space="preserve"> Minua</w:t>
      </w:r>
      <w:r w:rsidRPr="005E560A">
        <w:rPr>
          <w:rFonts w:ascii="Times New Roman" w:eastAsia="Arial" w:hAnsi="Times New Roman" w:cs="Times New Roman"/>
          <w:color w:val="202124"/>
          <w:lang w:val="en-US" w:eastAsia="it-IT"/>
          <w:rPrChange w:id="16478"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lang w:val="en-US"/>
          <w:rPrChange w:id="1647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6480"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1648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648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color w:val="202124"/>
          <w:lang w:val="en-US"/>
          <w:rPrChange w:id="16483" w:author="Oryshkevich" w:date="2024-08-23T11:07:00Z" w16du:dateUtc="2024-08-23T15:07:00Z">
            <w:rPr>
              <w:rFonts w:ascii="Times New Roman" w:hAnsi="Times New Roman"/>
              <w:color w:val="202124"/>
              <w:lang w:val="en-GB"/>
            </w:rPr>
          </w:rPrChange>
        </w:rPr>
        <w:t>(CTU I. A 5-66).</w:t>
      </w:r>
    </w:p>
    <w:p w14:paraId="1D21E7A9" w14:textId="77777777" w:rsidR="00B4516E" w:rsidRPr="005E560A" w:rsidRDefault="00B4516E" w:rsidP="00B4516E">
      <w:pPr>
        <w:jc w:val="both"/>
        <w:rPr>
          <w:rFonts w:ascii="Times New Roman" w:hAnsi="Times New Roman"/>
          <w:lang w:val="en-US"/>
          <w:rPrChange w:id="16484" w:author="Oryshkevich" w:date="2024-08-23T11:07:00Z" w16du:dateUtc="2024-08-23T15:07:00Z">
            <w:rPr>
              <w:rFonts w:ascii="Times New Roman" w:hAnsi="Times New Roman"/>
              <w:lang w:val="en-GB"/>
            </w:rPr>
          </w:rPrChange>
        </w:rPr>
      </w:pPr>
    </w:p>
    <w:p w14:paraId="38C101D5" w14:textId="77777777" w:rsidR="00B4516E" w:rsidRPr="005E560A" w:rsidRDefault="00B4516E" w:rsidP="00B4516E">
      <w:pPr>
        <w:spacing w:line="240" w:lineRule="atLeast"/>
        <w:ind w:left="567" w:right="-1" w:hanging="567"/>
        <w:rPr>
          <w:rFonts w:ascii="Times New Roman" w:hAnsi="Times New Roman"/>
          <w:b/>
          <w:lang w:val="en-US"/>
          <w:rPrChange w:id="16485"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16486" w:author="Oryshkevich" w:date="2024-08-23T11:07:00Z" w16du:dateUtc="2024-08-23T15:07:00Z">
            <w:rPr>
              <w:rFonts w:ascii="Times New Roman" w:hAnsi="Times New Roman"/>
              <w:b/>
              <w:lang w:val="en-GB"/>
            </w:rPr>
          </w:rPrChange>
        </w:rPr>
        <w:t xml:space="preserve">CTU I. A 1-1A   </w:t>
      </w:r>
    </w:p>
    <w:p w14:paraId="5F700E23" w14:textId="77777777" w:rsidR="00B4516E" w:rsidRPr="005E560A" w:rsidRDefault="00B4516E" w:rsidP="00B4516E">
      <w:pPr>
        <w:spacing w:line="240" w:lineRule="atLeast"/>
        <w:ind w:left="567" w:right="-1" w:hanging="567"/>
        <w:rPr>
          <w:rFonts w:ascii="Times New Roman" w:hAnsi="Times New Roman"/>
          <w:lang w:val="en-US"/>
          <w:rPrChange w:id="16487" w:author="Oryshkevich" w:date="2024-08-23T11:07:00Z" w16du:dateUtc="2024-08-23T15:07:00Z">
            <w:rPr>
              <w:rFonts w:ascii="Times New Roman" w:hAnsi="Times New Roman"/>
              <w:lang w:val="en-GB"/>
            </w:rPr>
          </w:rPrChange>
        </w:rPr>
      </w:pPr>
      <w:r w:rsidRPr="005E560A">
        <w:rPr>
          <w:rFonts w:ascii="Times New Roman" w:hAnsi="Times New Roman"/>
          <w:lang w:val="en-US"/>
          <w:rPrChange w:id="16488" w:author="Oryshkevich" w:date="2024-08-23T11:07:00Z" w16du:dateUtc="2024-08-23T15:07:00Z">
            <w:rPr>
              <w:rFonts w:ascii="Times New Roman" w:hAnsi="Times New Roman"/>
              <w:lang w:val="en-GB"/>
            </w:rPr>
          </w:rPrChange>
        </w:rPr>
        <w:t>1</w:t>
      </w:r>
      <w:r w:rsidRPr="005E560A">
        <w:rPr>
          <w:rFonts w:ascii="Times New Roman" w:hAnsi="Times New Roman"/>
          <w:lang w:val="en-US"/>
          <w:rPrChange w:id="16489" w:author="Oryshkevich" w:date="2024-08-23T11:07:00Z" w16du:dateUtc="2024-08-23T15:07:00Z">
            <w:rPr>
              <w:rFonts w:ascii="Times New Roman" w:hAnsi="Times New Roman"/>
              <w:lang w:val="en-GB"/>
            </w:rPr>
          </w:rPrChange>
        </w:rPr>
        <w:tab/>
        <w:t xml:space="preserve">IM </w:t>
      </w:r>
      <w:r w:rsidRPr="005E560A">
        <w:rPr>
          <w:rFonts w:ascii="Times New Roman" w:hAnsi="Times New Roman"/>
          <w:i/>
          <w:lang w:val="en-US"/>
          <w:rPrChange w:id="16490" w:author="Oryshkevich" w:date="2024-08-23T11:07:00Z" w16du:dateUtc="2024-08-23T15:07:00Z">
            <w:rPr>
              <w:rFonts w:ascii="Times New Roman" w:hAnsi="Times New Roman"/>
              <w:i/>
              <w:lang w:val="en-GB"/>
            </w:rPr>
          </w:rPrChange>
        </w:rPr>
        <w:t>šá</w:t>
      </w:r>
      <w:r w:rsidRPr="005E560A">
        <w:rPr>
          <w:rFonts w:ascii="Times New Roman" w:hAnsi="Times New Roman"/>
          <w:lang w:val="en-US"/>
          <w:rPrChange w:id="16491" w:author="Oryshkevich" w:date="2024-08-23T11:07:00Z" w16du:dateUtc="2024-08-23T15:07:00Z">
            <w:rPr>
              <w:rFonts w:ascii="Times New Roman" w:hAnsi="Times New Roman"/>
              <w:lang w:val="en-GB"/>
            </w:rPr>
          </w:rPrChange>
        </w:rPr>
        <w:t xml:space="preserve"> </w:t>
      </w:r>
      <w:r w:rsidRPr="005E560A">
        <w:rPr>
          <w:rFonts w:ascii="Times New Roman" w:hAnsi="Times New Roman"/>
          <w:vertAlign w:val="superscript"/>
          <w:lang w:val="en-US"/>
          <w:rPrChange w:id="16492" w:author="Oryshkevich" w:date="2024-08-23T11:07:00Z" w16du:dateUtc="2024-08-23T15:07:00Z">
            <w:rPr>
              <w:rFonts w:ascii="Times New Roman" w:hAnsi="Times New Roman"/>
              <w:vertAlign w:val="superscript"/>
              <w:lang w:val="en-GB"/>
            </w:rPr>
          </w:rPrChange>
        </w:rPr>
        <w:t>mD</w:t>
      </w:r>
      <w:r w:rsidRPr="005E560A">
        <w:rPr>
          <w:rFonts w:ascii="Times New Roman" w:hAnsi="Times New Roman"/>
          <w:i/>
          <w:lang w:val="en-US"/>
          <w:rPrChange w:id="16493" w:author="Oryshkevich" w:date="2024-08-23T11:07:00Z" w16du:dateUtc="2024-08-23T15:07:00Z">
            <w:rPr>
              <w:rFonts w:ascii="Times New Roman" w:hAnsi="Times New Roman"/>
              <w:i/>
              <w:lang w:val="en-GB"/>
            </w:rPr>
          </w:rPrChange>
        </w:rPr>
        <w:t>sar</w:t>
      </w:r>
      <w:r w:rsidRPr="005E560A">
        <w:rPr>
          <w:rFonts w:ascii="Times New Roman" w:hAnsi="Times New Roman"/>
          <w:i/>
          <w:vertAlign w:val="subscript"/>
          <w:lang w:val="en-US"/>
          <w:rPrChange w:id="16494" w:author="Oryshkevich" w:date="2024-08-23T11:07:00Z" w16du:dateUtc="2024-08-23T15:07:00Z">
            <w:rPr>
              <w:rFonts w:ascii="Times New Roman" w:hAnsi="Times New Roman"/>
              <w:i/>
              <w:vertAlign w:val="subscript"/>
              <w:lang w:val="en-GB"/>
            </w:rPr>
          </w:rPrChange>
        </w:rPr>
        <w:t>5</w:t>
      </w:r>
      <w:r w:rsidRPr="005E560A">
        <w:rPr>
          <w:rFonts w:ascii="Times New Roman" w:hAnsi="Times New Roman"/>
          <w:i/>
          <w:lang w:val="en-US"/>
          <w:rPrChange w:id="16495" w:author="Oryshkevich" w:date="2024-08-23T11:07:00Z" w16du:dateUtc="2024-08-23T15:07:00Z">
            <w:rPr>
              <w:rFonts w:ascii="Times New Roman" w:hAnsi="Times New Roman"/>
              <w:i/>
              <w:lang w:val="en-GB"/>
            </w:rPr>
          </w:rPrChange>
        </w:rPr>
        <w:t>-dūri</w:t>
      </w:r>
      <w:r w:rsidRPr="005E560A">
        <w:rPr>
          <w:rFonts w:ascii="Times New Roman" w:hAnsi="Times New Roman"/>
          <w:lang w:val="en-US"/>
          <w:rPrChange w:id="16496" w:author="Oryshkevich" w:date="2024-08-23T11:07:00Z" w16du:dateUtc="2024-08-23T15:07:00Z">
            <w:rPr>
              <w:rFonts w:ascii="Times New Roman" w:hAnsi="Times New Roman"/>
              <w:lang w:val="en-GB"/>
            </w:rPr>
          </w:rPrChange>
        </w:rPr>
        <w:t xml:space="preserve">(BÀD) A </w:t>
      </w:r>
      <w:r w:rsidRPr="005E560A">
        <w:rPr>
          <w:rFonts w:ascii="Times New Roman" w:hAnsi="Times New Roman"/>
          <w:vertAlign w:val="superscript"/>
          <w:lang w:val="en-US"/>
          <w:rPrChange w:id="16497" w:author="Oryshkevich" w:date="2024-08-23T11:07:00Z" w16du:dateUtc="2024-08-23T15:07:00Z">
            <w:rPr>
              <w:rFonts w:ascii="Times New Roman" w:hAnsi="Times New Roman"/>
              <w:vertAlign w:val="superscript"/>
              <w:lang w:val="en-GB"/>
            </w:rPr>
          </w:rPrChange>
        </w:rPr>
        <w:t>m</w:t>
      </w:r>
      <w:r w:rsidRPr="005E560A">
        <w:rPr>
          <w:rFonts w:ascii="Times New Roman" w:hAnsi="Times New Roman"/>
          <w:i/>
          <w:lang w:val="en-US"/>
          <w:rPrChange w:id="16498" w:author="Oryshkevich" w:date="2024-08-23T11:07:00Z" w16du:dateUtc="2024-08-23T15:07:00Z">
            <w:rPr>
              <w:rFonts w:ascii="Times New Roman" w:hAnsi="Times New Roman"/>
              <w:i/>
              <w:lang w:val="en-GB"/>
            </w:rPr>
          </w:rPrChange>
        </w:rPr>
        <w:t>lu-ti-ib-ri</w:t>
      </w:r>
      <w:r w:rsidRPr="005E560A">
        <w:rPr>
          <w:rFonts w:ascii="Times New Roman" w:hAnsi="Times New Roman"/>
          <w:lang w:val="en-US"/>
          <w:rPrChange w:id="16499" w:author="Oryshkevich" w:date="2024-08-23T11:07:00Z" w16du:dateUtc="2024-08-23T15:07:00Z">
            <w:rPr>
              <w:rFonts w:ascii="Times New Roman" w:hAnsi="Times New Roman"/>
              <w:lang w:val="en-GB"/>
            </w:rPr>
          </w:rPrChange>
        </w:rPr>
        <w:t xml:space="preserve"> MAN GAL</w:t>
      </w:r>
      <w:r w:rsidRPr="005E560A">
        <w:rPr>
          <w:rFonts w:ascii="Times New Roman" w:hAnsi="Times New Roman"/>
          <w:i/>
          <w:lang w:val="en-US"/>
          <w:rPrChange w:id="16500" w:author="Oryshkevich" w:date="2024-08-23T11:07:00Z" w16du:dateUtc="2024-08-23T15:07:00Z">
            <w:rPr>
              <w:rFonts w:ascii="Times New Roman" w:hAnsi="Times New Roman"/>
              <w:i/>
              <w:lang w:val="en-GB"/>
            </w:rPr>
          </w:rPrChange>
        </w:rPr>
        <w:t>-e</w:t>
      </w:r>
      <w:r w:rsidRPr="005E560A">
        <w:rPr>
          <w:rFonts w:ascii="Times New Roman" w:hAnsi="Times New Roman"/>
          <w:lang w:val="en-US"/>
          <w:rPrChange w:id="16501" w:author="Oryshkevich" w:date="2024-08-23T11:07:00Z" w16du:dateUtc="2024-08-23T15:07:00Z">
            <w:rPr>
              <w:rFonts w:ascii="Times New Roman" w:hAnsi="Times New Roman"/>
              <w:lang w:val="en-GB"/>
            </w:rPr>
          </w:rPrChange>
        </w:rPr>
        <w:t xml:space="preserve"> MAN </w:t>
      </w:r>
      <w:r w:rsidRPr="005E560A">
        <w:rPr>
          <w:rFonts w:ascii="Times New Roman" w:hAnsi="Times New Roman"/>
          <w:i/>
          <w:lang w:val="en-US"/>
          <w:rPrChange w:id="16502" w:author="Oryshkevich" w:date="2024-08-23T11:07:00Z" w16du:dateUtc="2024-08-23T15:07:00Z">
            <w:rPr>
              <w:rFonts w:ascii="Times New Roman" w:hAnsi="Times New Roman"/>
              <w:i/>
              <w:lang w:val="en-GB"/>
            </w:rPr>
          </w:rPrChange>
        </w:rPr>
        <w:t>dan-nu</w:t>
      </w:r>
      <w:r w:rsidRPr="005E560A">
        <w:rPr>
          <w:rFonts w:ascii="Times New Roman" w:hAnsi="Times New Roman"/>
          <w:lang w:val="en-US"/>
          <w:rPrChange w:id="16503" w:author="Oryshkevich" w:date="2024-08-23T11:07:00Z" w16du:dateUtc="2024-08-23T15:07:00Z">
            <w:rPr>
              <w:rFonts w:ascii="Times New Roman" w:hAnsi="Times New Roman"/>
              <w:lang w:val="en-GB"/>
            </w:rPr>
          </w:rPrChange>
        </w:rPr>
        <w:t xml:space="preserve"> MAN ŠÚ</w:t>
      </w:r>
    </w:p>
    <w:p w14:paraId="68DB32AC" w14:textId="77777777" w:rsidR="00B4516E" w:rsidRPr="005E560A" w:rsidRDefault="00B4516E" w:rsidP="00B4516E">
      <w:pPr>
        <w:spacing w:line="240" w:lineRule="atLeast"/>
        <w:ind w:left="567" w:right="-1" w:hanging="567"/>
        <w:rPr>
          <w:rFonts w:ascii="Times New Roman" w:hAnsi="Times New Roman"/>
          <w:lang w:val="en-US"/>
          <w:rPrChange w:id="16504" w:author="Oryshkevich" w:date="2024-08-23T11:07:00Z" w16du:dateUtc="2024-08-23T15:07:00Z">
            <w:rPr>
              <w:rFonts w:ascii="Times New Roman" w:hAnsi="Times New Roman"/>
              <w:lang w:val="en-GB"/>
            </w:rPr>
          </w:rPrChange>
        </w:rPr>
      </w:pPr>
      <w:r w:rsidRPr="005E560A">
        <w:rPr>
          <w:rFonts w:ascii="Times New Roman" w:hAnsi="Times New Roman"/>
          <w:lang w:val="en-US"/>
          <w:rPrChange w:id="16505" w:author="Oryshkevich" w:date="2024-08-23T11:07:00Z" w16du:dateUtc="2024-08-23T15:07:00Z">
            <w:rPr>
              <w:rFonts w:ascii="Times New Roman" w:hAnsi="Times New Roman"/>
              <w:lang w:val="en-GB"/>
            </w:rPr>
          </w:rPrChange>
        </w:rPr>
        <w:t>2</w:t>
      </w:r>
      <w:r w:rsidRPr="005E560A">
        <w:rPr>
          <w:rFonts w:ascii="Times New Roman" w:hAnsi="Times New Roman"/>
          <w:lang w:val="en-US"/>
          <w:rPrChange w:id="16506" w:author="Oryshkevich" w:date="2024-08-23T11:07:00Z" w16du:dateUtc="2024-08-23T15:07:00Z">
            <w:rPr>
              <w:rFonts w:ascii="Times New Roman" w:hAnsi="Times New Roman"/>
              <w:lang w:val="en-GB"/>
            </w:rPr>
          </w:rPrChange>
        </w:rPr>
        <w:tab/>
        <w:t xml:space="preserve">MAN </w:t>
      </w:r>
      <w:r w:rsidRPr="005E560A">
        <w:rPr>
          <w:rFonts w:ascii="Times New Roman" w:hAnsi="Times New Roman"/>
          <w:vertAlign w:val="superscript"/>
          <w:lang w:val="en-US"/>
          <w:rPrChange w:id="16507"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i/>
          <w:lang w:val="en-US"/>
          <w:rPrChange w:id="16508" w:author="Oryshkevich" w:date="2024-08-23T11:07:00Z" w16du:dateUtc="2024-08-23T15:07:00Z">
            <w:rPr>
              <w:rFonts w:ascii="Times New Roman" w:hAnsi="Times New Roman"/>
              <w:i/>
              <w:lang w:val="en-GB"/>
            </w:rPr>
          </w:rPrChange>
        </w:rPr>
        <w:t>na-i-ri</w:t>
      </w:r>
      <w:r w:rsidRPr="005E560A">
        <w:rPr>
          <w:rFonts w:ascii="Times New Roman" w:hAnsi="Times New Roman"/>
          <w:lang w:val="en-US"/>
          <w:rPrChange w:id="16509" w:author="Oryshkevich" w:date="2024-08-23T11:07:00Z" w16du:dateUtc="2024-08-23T15:07:00Z">
            <w:rPr>
              <w:rFonts w:ascii="Times New Roman" w:hAnsi="Times New Roman"/>
              <w:lang w:val="en-GB"/>
            </w:rPr>
          </w:rPrChange>
        </w:rPr>
        <w:t xml:space="preserve"> MAN </w:t>
      </w:r>
      <w:r w:rsidRPr="005E560A">
        <w:rPr>
          <w:rFonts w:ascii="Times New Roman" w:hAnsi="Times New Roman"/>
          <w:i/>
          <w:lang w:val="en-US"/>
          <w:rPrChange w:id="16510" w:author="Oryshkevich" w:date="2024-08-23T11:07:00Z" w16du:dateUtc="2024-08-23T15:07:00Z">
            <w:rPr>
              <w:rFonts w:ascii="Times New Roman" w:hAnsi="Times New Roman"/>
              <w:i/>
              <w:lang w:val="en-GB"/>
            </w:rPr>
          </w:rPrChange>
        </w:rPr>
        <w:t>šá-nin-šú</w:t>
      </w:r>
      <w:r w:rsidRPr="005E560A">
        <w:rPr>
          <w:rFonts w:ascii="Times New Roman" w:hAnsi="Times New Roman"/>
          <w:lang w:val="en-US"/>
          <w:rPrChange w:id="16511" w:author="Oryshkevich" w:date="2024-08-23T11:07:00Z" w16du:dateUtc="2024-08-23T15:07:00Z">
            <w:rPr>
              <w:rFonts w:ascii="Times New Roman" w:hAnsi="Times New Roman"/>
              <w:lang w:val="en-GB"/>
            </w:rPr>
          </w:rPrChange>
        </w:rPr>
        <w:t xml:space="preserve"> NU TUK</w:t>
      </w:r>
      <w:r w:rsidRPr="005E560A">
        <w:rPr>
          <w:rFonts w:ascii="Times New Roman" w:hAnsi="Times New Roman"/>
          <w:i/>
          <w:lang w:val="en-US"/>
          <w:rPrChange w:id="16512" w:author="Oryshkevich" w:date="2024-08-23T11:07:00Z" w16du:dateUtc="2024-08-23T15:07:00Z">
            <w:rPr>
              <w:rFonts w:ascii="Times New Roman" w:hAnsi="Times New Roman"/>
              <w:i/>
              <w:lang w:val="en-GB"/>
            </w:rPr>
          </w:rPrChange>
        </w:rPr>
        <w:t>-ú</w:t>
      </w:r>
      <w:r w:rsidRPr="005E560A">
        <w:rPr>
          <w:rFonts w:ascii="Times New Roman" w:hAnsi="Times New Roman"/>
          <w:lang w:val="en-US"/>
          <w:rPrChange w:id="16513" w:author="Oryshkevich" w:date="2024-08-23T11:07:00Z" w16du:dateUtc="2024-08-23T15:07:00Z">
            <w:rPr>
              <w:rFonts w:ascii="Times New Roman" w:hAnsi="Times New Roman"/>
              <w:lang w:val="en-GB"/>
            </w:rPr>
          </w:rPrChange>
        </w:rPr>
        <w:t xml:space="preserve"> </w:t>
      </w:r>
      <w:r w:rsidRPr="005E560A">
        <w:rPr>
          <w:rFonts w:ascii="Times New Roman" w:hAnsi="Times New Roman"/>
          <w:vertAlign w:val="superscript"/>
          <w:lang w:val="en-US"/>
          <w:rPrChange w:id="16514"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16515" w:author="Oryshkevich" w:date="2024-08-23T11:07:00Z" w16du:dateUtc="2024-08-23T15:07:00Z">
            <w:rPr>
              <w:rFonts w:ascii="Times New Roman" w:hAnsi="Times New Roman"/>
              <w:lang w:val="en-GB"/>
            </w:rPr>
          </w:rPrChange>
        </w:rPr>
        <w:t xml:space="preserve">SIPA </w:t>
      </w:r>
      <w:r w:rsidRPr="005E560A">
        <w:rPr>
          <w:rFonts w:ascii="Times New Roman" w:hAnsi="Times New Roman"/>
          <w:i/>
          <w:lang w:val="en-US"/>
          <w:rPrChange w:id="16516" w:author="Oryshkevich" w:date="2024-08-23T11:07:00Z" w16du:dateUtc="2024-08-23T15:07:00Z">
            <w:rPr>
              <w:rFonts w:ascii="Times New Roman" w:hAnsi="Times New Roman"/>
              <w:i/>
              <w:lang w:val="en-GB"/>
            </w:rPr>
          </w:rPrChange>
        </w:rPr>
        <w:t>tab-ra-te</w:t>
      </w:r>
    </w:p>
    <w:p w14:paraId="3C33E825" w14:textId="77777777" w:rsidR="00B4516E" w:rsidRPr="005E560A" w:rsidRDefault="00B4516E" w:rsidP="00B4516E">
      <w:pPr>
        <w:spacing w:line="240" w:lineRule="atLeast"/>
        <w:ind w:left="567" w:right="-1" w:hanging="567"/>
        <w:rPr>
          <w:rFonts w:ascii="Times New Roman" w:hAnsi="Times New Roman"/>
          <w:lang w:val="en-US"/>
          <w:rPrChange w:id="16517" w:author="Oryshkevich" w:date="2024-08-23T11:07:00Z" w16du:dateUtc="2024-08-23T15:07:00Z">
            <w:rPr>
              <w:rFonts w:ascii="Times New Roman" w:hAnsi="Times New Roman"/>
              <w:lang w:val="en-GB"/>
            </w:rPr>
          </w:rPrChange>
        </w:rPr>
      </w:pPr>
      <w:r w:rsidRPr="005E560A">
        <w:rPr>
          <w:rFonts w:ascii="Times New Roman" w:hAnsi="Times New Roman"/>
          <w:lang w:val="en-US"/>
          <w:rPrChange w:id="16518" w:author="Oryshkevich" w:date="2024-08-23T11:07:00Z" w16du:dateUtc="2024-08-23T15:07:00Z">
            <w:rPr>
              <w:rFonts w:ascii="Times New Roman" w:hAnsi="Times New Roman"/>
              <w:lang w:val="en-GB"/>
            </w:rPr>
          </w:rPrChange>
        </w:rPr>
        <w:t>3</w:t>
      </w:r>
      <w:r w:rsidRPr="005E560A">
        <w:rPr>
          <w:rFonts w:ascii="Times New Roman" w:hAnsi="Times New Roman"/>
          <w:lang w:val="en-US"/>
          <w:rPrChange w:id="16519" w:author="Oryshkevich" w:date="2024-08-23T11:07:00Z" w16du:dateUtc="2024-08-23T15:07:00Z">
            <w:rPr>
              <w:rFonts w:ascii="Times New Roman" w:hAnsi="Times New Roman"/>
              <w:lang w:val="en-GB"/>
            </w:rPr>
          </w:rPrChange>
        </w:rPr>
        <w:tab/>
      </w:r>
      <w:r w:rsidRPr="005E560A">
        <w:rPr>
          <w:rFonts w:ascii="Times New Roman" w:hAnsi="Times New Roman"/>
          <w:i/>
          <w:lang w:val="en-US"/>
          <w:rPrChange w:id="16520" w:author="Oryshkevich" w:date="2024-08-23T11:07:00Z" w16du:dateUtc="2024-08-23T15:07:00Z">
            <w:rPr>
              <w:rFonts w:ascii="Times New Roman" w:hAnsi="Times New Roman"/>
              <w:i/>
              <w:lang w:val="en-GB"/>
            </w:rPr>
          </w:rPrChange>
        </w:rPr>
        <w:t>la-di-ru tú-qu-un-te</w:t>
      </w:r>
      <w:r w:rsidRPr="005E560A">
        <w:rPr>
          <w:rFonts w:ascii="Times New Roman" w:hAnsi="Times New Roman"/>
          <w:lang w:val="en-US"/>
          <w:rPrChange w:id="16521" w:author="Oryshkevich" w:date="2024-08-23T11:07:00Z" w16du:dateUtc="2024-08-23T15:07:00Z">
            <w:rPr>
              <w:rFonts w:ascii="Times New Roman" w:hAnsi="Times New Roman"/>
              <w:lang w:val="en-GB"/>
            </w:rPr>
          </w:rPrChange>
        </w:rPr>
        <w:t xml:space="preserve"> MAN </w:t>
      </w:r>
      <w:r w:rsidRPr="005E560A">
        <w:rPr>
          <w:rFonts w:ascii="Times New Roman" w:hAnsi="Times New Roman"/>
          <w:i/>
          <w:lang w:val="en-US"/>
          <w:rPrChange w:id="16522" w:author="Oryshkevich" w:date="2024-08-23T11:07:00Z" w16du:dateUtc="2024-08-23T15:07:00Z">
            <w:rPr>
              <w:rFonts w:ascii="Times New Roman" w:hAnsi="Times New Roman"/>
              <w:i/>
              <w:lang w:val="en-GB"/>
            </w:rPr>
          </w:rPrChange>
        </w:rPr>
        <w:t>mu-šak-nis la kan-su-te-šú</w:t>
      </w:r>
    </w:p>
    <w:p w14:paraId="2E5DB05B" w14:textId="77777777" w:rsidR="00B4516E" w:rsidRPr="005E560A" w:rsidRDefault="00B4516E" w:rsidP="00B4516E">
      <w:pPr>
        <w:spacing w:line="240" w:lineRule="atLeast"/>
        <w:ind w:left="567" w:right="-1" w:hanging="567"/>
        <w:rPr>
          <w:rFonts w:ascii="Times New Roman" w:hAnsi="Times New Roman"/>
          <w:lang w:val="en-US"/>
          <w:rPrChange w:id="16523" w:author="Oryshkevich" w:date="2024-08-23T11:07:00Z" w16du:dateUtc="2024-08-23T15:07:00Z">
            <w:rPr>
              <w:rFonts w:ascii="Times New Roman" w:hAnsi="Times New Roman"/>
              <w:lang w:val="en-GB"/>
            </w:rPr>
          </w:rPrChange>
        </w:rPr>
      </w:pPr>
      <w:r w:rsidRPr="005E560A">
        <w:rPr>
          <w:rFonts w:ascii="Times New Roman" w:hAnsi="Times New Roman"/>
          <w:lang w:val="en-US"/>
          <w:rPrChange w:id="16524" w:author="Oryshkevich" w:date="2024-08-23T11:07:00Z" w16du:dateUtc="2024-08-23T15:07:00Z">
            <w:rPr>
              <w:rFonts w:ascii="Times New Roman" w:hAnsi="Times New Roman"/>
              <w:lang w:val="en-GB"/>
            </w:rPr>
          </w:rPrChange>
        </w:rPr>
        <w:t>4</w:t>
      </w:r>
      <w:r w:rsidRPr="005E560A">
        <w:rPr>
          <w:rFonts w:ascii="Times New Roman" w:hAnsi="Times New Roman"/>
          <w:lang w:val="en-US"/>
          <w:rPrChange w:id="16525"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6526" w:author="Oryshkevich" w:date="2024-08-23T11:07:00Z" w16du:dateUtc="2024-08-23T15:07:00Z">
            <w:rPr>
              <w:rFonts w:ascii="Times New Roman" w:hAnsi="Times New Roman"/>
              <w:vertAlign w:val="superscript"/>
              <w:lang w:val="en-GB"/>
            </w:rPr>
          </w:rPrChange>
        </w:rPr>
        <w:t>mD</w:t>
      </w:r>
      <w:r w:rsidRPr="005E560A">
        <w:rPr>
          <w:rFonts w:ascii="Times New Roman" w:hAnsi="Times New Roman"/>
          <w:i/>
          <w:lang w:val="en-US"/>
          <w:rPrChange w:id="16527" w:author="Oryshkevich" w:date="2024-08-23T11:07:00Z" w16du:dateUtc="2024-08-23T15:07:00Z">
            <w:rPr>
              <w:rFonts w:ascii="Times New Roman" w:hAnsi="Times New Roman"/>
              <w:i/>
              <w:lang w:val="en-GB"/>
            </w:rPr>
          </w:rPrChange>
        </w:rPr>
        <w:t>sar</w:t>
      </w:r>
      <w:r w:rsidRPr="005E560A">
        <w:rPr>
          <w:rFonts w:ascii="Times New Roman" w:hAnsi="Times New Roman"/>
          <w:i/>
          <w:vertAlign w:val="subscript"/>
          <w:lang w:val="en-US"/>
          <w:rPrChange w:id="16528" w:author="Oryshkevich" w:date="2024-08-23T11:07:00Z" w16du:dateUtc="2024-08-23T15:07:00Z">
            <w:rPr>
              <w:rFonts w:ascii="Times New Roman" w:hAnsi="Times New Roman"/>
              <w:i/>
              <w:vertAlign w:val="subscript"/>
              <w:lang w:val="en-GB"/>
            </w:rPr>
          </w:rPrChange>
        </w:rPr>
        <w:t>5</w:t>
      </w:r>
      <w:r w:rsidRPr="005E560A">
        <w:rPr>
          <w:rFonts w:ascii="Times New Roman" w:hAnsi="Times New Roman"/>
          <w:i/>
          <w:lang w:val="en-US"/>
          <w:rPrChange w:id="16529" w:author="Oryshkevich" w:date="2024-08-23T11:07:00Z" w16du:dateUtc="2024-08-23T15:07:00Z">
            <w:rPr>
              <w:rFonts w:ascii="Times New Roman" w:hAnsi="Times New Roman"/>
              <w:i/>
              <w:lang w:val="en-GB"/>
            </w:rPr>
          </w:rPrChange>
        </w:rPr>
        <w:t>-dūri</w:t>
      </w:r>
      <w:r w:rsidRPr="005E560A">
        <w:rPr>
          <w:rFonts w:ascii="Times New Roman" w:hAnsi="Times New Roman"/>
          <w:lang w:val="en-US"/>
          <w:rPrChange w:id="16530" w:author="Oryshkevich" w:date="2024-08-23T11:07:00Z" w16du:dateUtc="2024-08-23T15:07:00Z">
            <w:rPr>
              <w:rFonts w:ascii="Times New Roman" w:hAnsi="Times New Roman"/>
              <w:lang w:val="en-GB"/>
            </w:rPr>
          </w:rPrChange>
        </w:rPr>
        <w:t xml:space="preserve">(BÀD) A </w:t>
      </w:r>
      <w:r w:rsidRPr="005E560A">
        <w:rPr>
          <w:rFonts w:ascii="Times New Roman" w:hAnsi="Times New Roman"/>
          <w:vertAlign w:val="superscript"/>
          <w:lang w:val="en-US"/>
          <w:rPrChange w:id="16531" w:author="Oryshkevich" w:date="2024-08-23T11:07:00Z" w16du:dateUtc="2024-08-23T15:07:00Z">
            <w:rPr>
              <w:rFonts w:ascii="Times New Roman" w:hAnsi="Times New Roman"/>
              <w:vertAlign w:val="superscript"/>
              <w:lang w:val="en-GB"/>
            </w:rPr>
          </w:rPrChange>
        </w:rPr>
        <w:t>m</w:t>
      </w:r>
      <w:r w:rsidRPr="005E560A">
        <w:rPr>
          <w:rFonts w:ascii="Times New Roman" w:hAnsi="Times New Roman"/>
          <w:i/>
          <w:lang w:val="en-US"/>
          <w:rPrChange w:id="16532" w:author="Oryshkevich" w:date="2024-08-23T11:07:00Z" w16du:dateUtc="2024-08-23T15:07:00Z">
            <w:rPr>
              <w:rFonts w:ascii="Times New Roman" w:hAnsi="Times New Roman"/>
              <w:i/>
              <w:lang w:val="en-GB"/>
            </w:rPr>
          </w:rPrChange>
        </w:rPr>
        <w:t>lu-ti-ib-ri</w:t>
      </w:r>
      <w:r w:rsidRPr="005E560A">
        <w:rPr>
          <w:rFonts w:ascii="Times New Roman" w:hAnsi="Times New Roman"/>
          <w:lang w:val="en-US"/>
          <w:rPrChange w:id="16533" w:author="Oryshkevich" w:date="2024-08-23T11:07:00Z" w16du:dateUtc="2024-08-23T15:07:00Z">
            <w:rPr>
              <w:rFonts w:ascii="Times New Roman" w:hAnsi="Times New Roman"/>
              <w:lang w:val="en-GB"/>
            </w:rPr>
          </w:rPrChange>
        </w:rPr>
        <w:t xml:space="preserve"> MAN MAN</w:t>
      </w:r>
      <w:r w:rsidRPr="005E560A">
        <w:rPr>
          <w:rFonts w:ascii="Times New Roman" w:hAnsi="Times New Roman"/>
          <w:vertAlign w:val="superscript"/>
          <w:lang w:val="en-US"/>
          <w:rPrChange w:id="16534"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i/>
          <w:lang w:val="en-US"/>
          <w:rPrChange w:id="16535" w:author="Oryshkevich" w:date="2024-08-23T11:07:00Z" w16du:dateUtc="2024-08-23T15:07:00Z">
            <w:rPr>
              <w:rFonts w:ascii="Times New Roman" w:hAnsi="Times New Roman"/>
              <w:i/>
              <w:lang w:val="en-GB"/>
            </w:rPr>
          </w:rPrChange>
        </w:rPr>
        <w:t>-ni šá</w:t>
      </w:r>
      <w:r w:rsidRPr="005E560A">
        <w:rPr>
          <w:rFonts w:ascii="Times New Roman" w:hAnsi="Times New Roman"/>
          <w:lang w:val="en-US"/>
          <w:rPrChange w:id="16536" w:author="Oryshkevich" w:date="2024-08-23T11:07:00Z" w16du:dateUtc="2024-08-23T15:07:00Z">
            <w:rPr>
              <w:rFonts w:ascii="Times New Roman" w:hAnsi="Times New Roman"/>
              <w:lang w:val="en-GB"/>
            </w:rPr>
          </w:rPrChange>
        </w:rPr>
        <w:t xml:space="preserve"> DÙ</w:t>
      </w:r>
      <w:r w:rsidRPr="005E560A">
        <w:rPr>
          <w:rFonts w:ascii="Times New Roman" w:hAnsi="Times New Roman"/>
          <w:i/>
          <w:lang w:val="en-US"/>
          <w:rPrChange w:id="16537" w:author="Oryshkevich" w:date="2024-08-23T11:07:00Z" w16du:dateUtc="2024-08-23T15:07:00Z">
            <w:rPr>
              <w:rFonts w:ascii="Times New Roman" w:hAnsi="Times New Roman"/>
              <w:i/>
              <w:lang w:val="en-GB"/>
            </w:rPr>
          </w:rPrChange>
        </w:rPr>
        <w:t>-šú-nu</w:t>
      </w:r>
      <w:r w:rsidRPr="005E560A">
        <w:rPr>
          <w:rFonts w:ascii="Times New Roman" w:hAnsi="Times New Roman"/>
          <w:lang w:val="en-US"/>
          <w:rPrChange w:id="16538" w:author="Oryshkevich" w:date="2024-08-23T11:07:00Z" w16du:dateUtc="2024-08-23T15:07:00Z">
            <w:rPr>
              <w:rFonts w:ascii="Times New Roman" w:hAnsi="Times New Roman"/>
              <w:lang w:val="en-GB"/>
            </w:rPr>
          </w:rPrChange>
        </w:rPr>
        <w:t xml:space="preserve"> MAN</w:t>
      </w:r>
      <w:r w:rsidRPr="005E560A">
        <w:rPr>
          <w:rFonts w:ascii="Times New Roman" w:hAnsi="Times New Roman"/>
          <w:vertAlign w:val="superscript"/>
          <w:lang w:val="en-US"/>
          <w:rPrChange w:id="16539"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i/>
          <w:lang w:val="en-US"/>
          <w:rPrChange w:id="16540" w:author="Oryshkevich" w:date="2024-08-23T11:07:00Z" w16du:dateUtc="2024-08-23T15:07:00Z">
            <w:rPr>
              <w:rFonts w:ascii="Times New Roman" w:hAnsi="Times New Roman"/>
              <w:i/>
              <w:lang w:val="en-GB"/>
            </w:rPr>
          </w:rPrChange>
        </w:rPr>
        <w:t>-ni</w:t>
      </w:r>
    </w:p>
    <w:p w14:paraId="5B434F86" w14:textId="77777777" w:rsidR="00B4516E" w:rsidRPr="005E560A" w:rsidRDefault="00B4516E" w:rsidP="00B4516E">
      <w:pPr>
        <w:spacing w:line="240" w:lineRule="atLeast"/>
        <w:ind w:left="567" w:right="-1" w:hanging="567"/>
        <w:rPr>
          <w:rFonts w:ascii="Times New Roman" w:hAnsi="Times New Roman"/>
          <w:lang w:val="en-US"/>
          <w:rPrChange w:id="16541" w:author="Oryshkevich" w:date="2024-08-23T11:07:00Z" w16du:dateUtc="2024-08-23T15:07:00Z">
            <w:rPr>
              <w:rFonts w:ascii="Times New Roman" w:hAnsi="Times New Roman"/>
              <w:lang w:val="en-GB"/>
            </w:rPr>
          </w:rPrChange>
        </w:rPr>
      </w:pPr>
      <w:r w:rsidRPr="005E560A">
        <w:rPr>
          <w:rFonts w:ascii="Times New Roman" w:hAnsi="Times New Roman"/>
          <w:lang w:val="en-US"/>
          <w:rPrChange w:id="16542" w:author="Oryshkevich" w:date="2024-08-23T11:07:00Z" w16du:dateUtc="2024-08-23T15:07:00Z">
            <w:rPr>
              <w:rFonts w:ascii="Times New Roman" w:hAnsi="Times New Roman"/>
              <w:lang w:val="en-GB"/>
            </w:rPr>
          </w:rPrChange>
        </w:rPr>
        <w:t>5</w:t>
      </w:r>
      <w:r w:rsidRPr="005E560A">
        <w:rPr>
          <w:rFonts w:ascii="Times New Roman" w:hAnsi="Times New Roman"/>
          <w:lang w:val="en-US"/>
          <w:rPrChange w:id="16543" w:author="Oryshkevich" w:date="2024-08-23T11:07:00Z" w16du:dateUtc="2024-08-23T15:07:00Z">
            <w:rPr>
              <w:rFonts w:ascii="Times New Roman" w:hAnsi="Times New Roman"/>
              <w:lang w:val="en-GB"/>
            </w:rPr>
          </w:rPrChange>
        </w:rPr>
        <w:tab/>
      </w:r>
      <w:r w:rsidRPr="005E560A">
        <w:rPr>
          <w:rFonts w:ascii="Times New Roman" w:hAnsi="Times New Roman"/>
          <w:i/>
          <w:lang w:val="en-US"/>
          <w:rPrChange w:id="16544" w:author="Oryshkevich" w:date="2024-08-23T11:07:00Z" w16du:dateUtc="2024-08-23T15:07:00Z">
            <w:rPr>
              <w:rFonts w:ascii="Times New Roman" w:hAnsi="Times New Roman"/>
              <w:i/>
              <w:lang w:val="en-GB"/>
            </w:rPr>
          </w:rPrChange>
        </w:rPr>
        <w:t>ma-da-tú am-ḫuru</w:t>
      </w:r>
      <w:r w:rsidRPr="005E560A">
        <w:rPr>
          <w:rFonts w:ascii="Times New Roman" w:hAnsi="Times New Roman"/>
          <w:lang w:val="en-US"/>
          <w:rPrChange w:id="16545" w:author="Oryshkevich" w:date="2024-08-23T11:07:00Z" w16du:dateUtc="2024-08-23T15:07:00Z">
            <w:rPr>
              <w:rFonts w:ascii="Times New Roman" w:hAnsi="Times New Roman"/>
              <w:lang w:val="en-GB"/>
            </w:rPr>
          </w:rPrChange>
        </w:rPr>
        <w:t xml:space="preserve"> </w:t>
      </w:r>
      <w:r w:rsidRPr="005E560A">
        <w:rPr>
          <w:rFonts w:ascii="Times New Roman" w:hAnsi="Times New Roman"/>
          <w:vertAlign w:val="superscript"/>
          <w:lang w:val="en-US"/>
          <w:rPrChange w:id="16546" w:author="Oryshkevich" w:date="2024-08-23T11:07:00Z" w16du:dateUtc="2024-08-23T15:07:00Z">
            <w:rPr>
              <w:rFonts w:ascii="Times New Roman" w:hAnsi="Times New Roman"/>
              <w:vertAlign w:val="superscript"/>
              <w:lang w:val="en-GB"/>
            </w:rPr>
          </w:rPrChange>
        </w:rPr>
        <w:t>mD</w:t>
      </w:r>
      <w:r w:rsidRPr="005E560A">
        <w:rPr>
          <w:rFonts w:ascii="Times New Roman" w:hAnsi="Times New Roman"/>
          <w:i/>
          <w:lang w:val="en-US"/>
          <w:rPrChange w:id="16547" w:author="Oryshkevich" w:date="2024-08-23T11:07:00Z" w16du:dateUtc="2024-08-23T15:07:00Z">
            <w:rPr>
              <w:rFonts w:ascii="Times New Roman" w:hAnsi="Times New Roman"/>
              <w:i/>
              <w:lang w:val="en-GB"/>
            </w:rPr>
          </w:rPrChange>
        </w:rPr>
        <w:t>sar</w:t>
      </w:r>
      <w:r w:rsidRPr="005E560A">
        <w:rPr>
          <w:rFonts w:ascii="Times New Roman" w:hAnsi="Times New Roman"/>
          <w:i/>
          <w:vertAlign w:val="subscript"/>
          <w:lang w:val="en-US"/>
          <w:rPrChange w:id="16548" w:author="Oryshkevich" w:date="2024-08-23T11:07:00Z" w16du:dateUtc="2024-08-23T15:07:00Z">
            <w:rPr>
              <w:rFonts w:ascii="Times New Roman" w:hAnsi="Times New Roman"/>
              <w:i/>
              <w:vertAlign w:val="subscript"/>
              <w:lang w:val="en-GB"/>
            </w:rPr>
          </w:rPrChange>
        </w:rPr>
        <w:t>5</w:t>
      </w:r>
      <w:r w:rsidRPr="005E560A">
        <w:rPr>
          <w:rFonts w:ascii="Times New Roman" w:hAnsi="Times New Roman"/>
          <w:i/>
          <w:lang w:val="en-US"/>
          <w:rPrChange w:id="16549" w:author="Oryshkevich" w:date="2024-08-23T11:07:00Z" w16du:dateUtc="2024-08-23T15:07:00Z">
            <w:rPr>
              <w:rFonts w:ascii="Times New Roman" w:hAnsi="Times New Roman"/>
              <w:i/>
              <w:lang w:val="en-GB"/>
            </w:rPr>
          </w:rPrChange>
        </w:rPr>
        <w:t>-dūri</w:t>
      </w:r>
      <w:r w:rsidRPr="005E560A">
        <w:rPr>
          <w:rFonts w:ascii="Times New Roman" w:hAnsi="Times New Roman"/>
          <w:lang w:val="en-US"/>
          <w:rPrChange w:id="16550" w:author="Oryshkevich" w:date="2024-08-23T11:07:00Z" w16du:dateUtc="2024-08-23T15:07:00Z">
            <w:rPr>
              <w:rFonts w:ascii="Times New Roman" w:hAnsi="Times New Roman"/>
              <w:lang w:val="en-GB"/>
            </w:rPr>
          </w:rPrChange>
        </w:rPr>
        <w:t xml:space="preserve">(BÀD) A </w:t>
      </w:r>
      <w:r w:rsidRPr="005E560A">
        <w:rPr>
          <w:rFonts w:ascii="Times New Roman" w:hAnsi="Times New Roman"/>
          <w:vertAlign w:val="superscript"/>
          <w:lang w:val="en-US"/>
          <w:rPrChange w:id="16551" w:author="Oryshkevich" w:date="2024-08-23T11:07:00Z" w16du:dateUtc="2024-08-23T15:07:00Z">
            <w:rPr>
              <w:rFonts w:ascii="Times New Roman" w:hAnsi="Times New Roman"/>
              <w:vertAlign w:val="superscript"/>
              <w:lang w:val="en-GB"/>
            </w:rPr>
          </w:rPrChange>
        </w:rPr>
        <w:t>m</w:t>
      </w:r>
      <w:r w:rsidRPr="005E560A">
        <w:rPr>
          <w:rFonts w:ascii="Times New Roman" w:hAnsi="Times New Roman"/>
          <w:i/>
          <w:lang w:val="en-US"/>
          <w:rPrChange w:id="16552" w:author="Oryshkevich" w:date="2024-08-23T11:07:00Z" w16du:dateUtc="2024-08-23T15:07:00Z">
            <w:rPr>
              <w:rFonts w:ascii="Times New Roman" w:hAnsi="Times New Roman"/>
              <w:i/>
              <w:lang w:val="en-GB"/>
            </w:rPr>
          </w:rPrChange>
        </w:rPr>
        <w:t>lu-ti-ib-ri</w:t>
      </w:r>
      <w:r w:rsidRPr="005E560A">
        <w:rPr>
          <w:rFonts w:ascii="Times New Roman" w:hAnsi="Times New Roman"/>
          <w:lang w:val="en-US"/>
          <w:rPrChange w:id="16553" w:author="Oryshkevich" w:date="2024-08-23T11:07:00Z" w16du:dateUtc="2024-08-23T15:07:00Z">
            <w:rPr>
              <w:rFonts w:ascii="Times New Roman" w:hAnsi="Times New Roman"/>
              <w:lang w:val="en-GB"/>
            </w:rPr>
          </w:rPrChange>
        </w:rPr>
        <w:t xml:space="preserve"> DU</w:t>
      </w:r>
      <w:r w:rsidRPr="005E560A">
        <w:rPr>
          <w:rFonts w:ascii="Times New Roman" w:hAnsi="Times New Roman"/>
          <w:vertAlign w:val="subscript"/>
          <w:lang w:val="en-US"/>
          <w:rPrChange w:id="16554" w:author="Oryshkevich" w:date="2024-08-23T11:07:00Z" w16du:dateUtc="2024-08-23T15:07:00Z">
            <w:rPr>
              <w:rFonts w:ascii="Times New Roman" w:hAnsi="Times New Roman"/>
              <w:vertAlign w:val="subscript"/>
              <w:lang w:val="en-GB"/>
            </w:rPr>
          </w:rPrChange>
        </w:rPr>
        <w:t>11</w:t>
      </w:r>
      <w:r w:rsidRPr="005E560A">
        <w:rPr>
          <w:rFonts w:ascii="Times New Roman" w:hAnsi="Times New Roman"/>
          <w:lang w:val="en-US"/>
          <w:rPrChange w:id="16555" w:author="Oryshkevich" w:date="2024-08-23T11:07:00Z" w16du:dateUtc="2024-08-23T15:07:00Z">
            <w:rPr>
              <w:rFonts w:ascii="Times New Roman" w:hAnsi="Times New Roman"/>
              <w:lang w:val="en-GB"/>
            </w:rPr>
          </w:rPrChange>
        </w:rPr>
        <w:t>.DU</w:t>
      </w:r>
      <w:r w:rsidRPr="005E560A">
        <w:rPr>
          <w:rFonts w:ascii="Times New Roman" w:hAnsi="Times New Roman"/>
          <w:vertAlign w:val="subscript"/>
          <w:lang w:val="en-US"/>
          <w:rPrChange w:id="16556" w:author="Oryshkevich" w:date="2024-08-23T11:07:00Z" w16du:dateUtc="2024-08-23T15:07:00Z">
            <w:rPr>
              <w:rFonts w:ascii="Times New Roman" w:hAnsi="Times New Roman"/>
              <w:vertAlign w:val="subscript"/>
              <w:lang w:val="en-GB"/>
            </w:rPr>
          </w:rPrChange>
        </w:rPr>
        <w:t>11</w:t>
      </w:r>
      <w:r w:rsidRPr="005E560A">
        <w:rPr>
          <w:rFonts w:ascii="Times New Roman" w:hAnsi="Times New Roman"/>
          <w:i/>
          <w:lang w:val="en-US"/>
          <w:rPrChange w:id="16557" w:author="Oryshkevich" w:date="2024-08-23T11:07:00Z" w16du:dateUtc="2024-08-23T15:07:00Z">
            <w:rPr>
              <w:rFonts w:ascii="Times New Roman" w:hAnsi="Times New Roman"/>
              <w:i/>
              <w:lang w:val="en-GB"/>
            </w:rPr>
          </w:rPrChange>
        </w:rPr>
        <w:t>-ub</w:t>
      </w:r>
    </w:p>
    <w:p w14:paraId="404EB7EC" w14:textId="77777777" w:rsidR="00B4516E" w:rsidRPr="005E560A" w:rsidRDefault="00B4516E" w:rsidP="00B4516E">
      <w:pPr>
        <w:spacing w:line="240" w:lineRule="atLeast"/>
        <w:ind w:left="567" w:right="-1" w:hanging="567"/>
        <w:rPr>
          <w:rFonts w:ascii="Times New Roman" w:hAnsi="Times New Roman"/>
          <w:lang w:val="en-US"/>
          <w:rPrChange w:id="16558" w:author="Oryshkevich" w:date="2024-08-23T11:07:00Z" w16du:dateUtc="2024-08-23T15:07:00Z">
            <w:rPr>
              <w:rFonts w:ascii="Times New Roman" w:hAnsi="Times New Roman"/>
              <w:lang w:val="en-GB"/>
            </w:rPr>
          </w:rPrChange>
        </w:rPr>
      </w:pPr>
      <w:r w:rsidRPr="005E560A">
        <w:rPr>
          <w:rFonts w:ascii="Times New Roman" w:hAnsi="Times New Roman"/>
          <w:lang w:val="en-US"/>
          <w:rPrChange w:id="16559" w:author="Oryshkevich" w:date="2024-08-23T11:07:00Z" w16du:dateUtc="2024-08-23T15:07:00Z">
            <w:rPr>
              <w:rFonts w:ascii="Times New Roman" w:hAnsi="Times New Roman"/>
              <w:lang w:val="en-GB"/>
            </w:rPr>
          </w:rPrChange>
        </w:rPr>
        <w:t>6</w:t>
      </w:r>
      <w:r w:rsidRPr="005E560A">
        <w:rPr>
          <w:rFonts w:ascii="Times New Roman" w:hAnsi="Times New Roman"/>
          <w:lang w:val="en-US"/>
          <w:rPrChange w:id="16560" w:author="Oryshkevich" w:date="2024-08-23T11:07:00Z" w16du:dateUtc="2024-08-23T15:07:00Z">
            <w:rPr>
              <w:rFonts w:ascii="Times New Roman" w:hAnsi="Times New Roman"/>
              <w:lang w:val="en-GB"/>
            </w:rPr>
          </w:rPrChange>
        </w:rPr>
        <w:tab/>
      </w:r>
      <w:r w:rsidRPr="005E560A">
        <w:rPr>
          <w:rFonts w:ascii="Times New Roman" w:hAnsi="Times New Roman"/>
          <w:i/>
          <w:lang w:val="en-US"/>
          <w:rPrChange w:id="16561" w:author="Oryshkevich" w:date="2024-08-23T11:07:00Z" w16du:dateUtc="2024-08-23T15:07:00Z">
            <w:rPr>
              <w:rFonts w:ascii="Times New Roman" w:hAnsi="Times New Roman"/>
              <w:i/>
              <w:lang w:val="en-GB"/>
            </w:rPr>
          </w:rPrChange>
        </w:rPr>
        <w:t>ma-a ana-ku pu-la-ni an-nu-te</w:t>
      </w:r>
      <w:r w:rsidRPr="005E560A">
        <w:rPr>
          <w:rFonts w:ascii="Times New Roman" w:hAnsi="Times New Roman"/>
          <w:lang w:val="en-US"/>
          <w:rPrChange w:id="16562" w:author="Oryshkevich" w:date="2024-08-23T11:07:00Z" w16du:dateUtc="2024-08-23T15:07:00Z">
            <w:rPr>
              <w:rFonts w:ascii="Times New Roman" w:hAnsi="Times New Roman"/>
              <w:lang w:val="en-GB"/>
            </w:rPr>
          </w:rPrChange>
        </w:rPr>
        <w:t xml:space="preserve"> TA* </w:t>
      </w:r>
      <w:r w:rsidRPr="005E560A">
        <w:rPr>
          <w:rFonts w:ascii="Times New Roman" w:hAnsi="Times New Roman"/>
          <w:i/>
          <w:lang w:val="en-US"/>
          <w:rPrChange w:id="16563" w:author="Oryshkevich" w:date="2024-08-23T11:07:00Z" w16du:dateUtc="2024-08-23T15:07:00Z">
            <w:rPr>
              <w:rFonts w:ascii="Times New Roman" w:hAnsi="Times New Roman"/>
              <w:i/>
              <w:lang w:val="en-GB"/>
            </w:rPr>
          </w:rPrChange>
        </w:rPr>
        <w:t>lìb-bi</w:t>
      </w:r>
      <w:r w:rsidRPr="005E560A">
        <w:rPr>
          <w:rFonts w:ascii="Times New Roman" w:hAnsi="Times New Roman"/>
          <w:lang w:val="en-US"/>
          <w:rPrChange w:id="16564" w:author="Oryshkevich" w:date="2024-08-23T11:07:00Z" w16du:dateUtc="2024-08-23T15:07:00Z">
            <w:rPr>
              <w:rFonts w:ascii="Times New Roman" w:hAnsi="Times New Roman"/>
              <w:lang w:val="en-GB"/>
            </w:rPr>
          </w:rPrChange>
        </w:rPr>
        <w:t xml:space="preserve"> </w:t>
      </w:r>
      <w:r w:rsidRPr="005E560A">
        <w:rPr>
          <w:rFonts w:ascii="Times New Roman" w:hAnsi="Times New Roman"/>
          <w:vertAlign w:val="superscript"/>
          <w:lang w:val="en-US"/>
          <w:rPrChange w:id="16565"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i/>
          <w:lang w:val="en-US"/>
          <w:rPrChange w:id="16566" w:author="Oryshkevich" w:date="2024-08-23T11:07:00Z" w16du:dateUtc="2024-08-23T15:07:00Z">
            <w:rPr>
              <w:rFonts w:ascii="Times New Roman" w:hAnsi="Times New Roman"/>
              <w:i/>
              <w:lang w:val="en-GB"/>
            </w:rPr>
          </w:rPrChange>
        </w:rPr>
        <w:t>al-ni-ú-nu</w:t>
      </w:r>
    </w:p>
    <w:p w14:paraId="26F2B652" w14:textId="77777777" w:rsidR="00B4516E" w:rsidRPr="005E560A" w:rsidRDefault="00B4516E" w:rsidP="00B4516E">
      <w:pPr>
        <w:spacing w:line="240" w:lineRule="atLeast"/>
        <w:ind w:left="567" w:right="-1" w:hanging="567"/>
        <w:rPr>
          <w:rFonts w:ascii="Times New Roman" w:hAnsi="Times New Roman"/>
          <w:i/>
          <w:lang w:val="en-US"/>
          <w:rPrChange w:id="16567" w:author="Oryshkevich" w:date="2024-08-23T11:07:00Z" w16du:dateUtc="2024-08-23T15:07:00Z">
            <w:rPr>
              <w:rFonts w:ascii="Times New Roman" w:hAnsi="Times New Roman"/>
              <w:i/>
              <w:lang w:val="en-GB"/>
            </w:rPr>
          </w:rPrChange>
        </w:rPr>
      </w:pPr>
      <w:r w:rsidRPr="005E560A">
        <w:rPr>
          <w:rFonts w:ascii="Times New Roman" w:hAnsi="Times New Roman"/>
          <w:lang w:val="en-US"/>
          <w:rPrChange w:id="16568" w:author="Oryshkevich" w:date="2024-08-23T11:07:00Z" w16du:dateUtc="2024-08-23T15:07:00Z">
            <w:rPr>
              <w:rFonts w:ascii="Times New Roman" w:hAnsi="Times New Roman"/>
              <w:lang w:val="en-GB"/>
            </w:rPr>
          </w:rPrChange>
        </w:rPr>
        <w:t>7</w:t>
      </w:r>
      <w:r w:rsidRPr="005E560A">
        <w:rPr>
          <w:rFonts w:ascii="Times New Roman" w:hAnsi="Times New Roman"/>
          <w:lang w:val="en-US"/>
          <w:rPrChange w:id="16569" w:author="Oryshkevich" w:date="2024-08-23T11:07:00Z" w16du:dateUtc="2024-08-23T15:07:00Z">
            <w:rPr>
              <w:rFonts w:ascii="Times New Roman" w:hAnsi="Times New Roman"/>
              <w:lang w:val="en-GB"/>
            </w:rPr>
          </w:rPrChange>
        </w:rPr>
        <w:tab/>
      </w:r>
      <w:r w:rsidRPr="005E560A">
        <w:rPr>
          <w:rFonts w:ascii="Times New Roman" w:hAnsi="Times New Roman"/>
          <w:i/>
          <w:lang w:val="en-US"/>
          <w:rPrChange w:id="16570" w:author="Oryshkevich" w:date="2024-08-23T11:07:00Z" w16du:dateUtc="2024-08-23T15:07:00Z">
            <w:rPr>
              <w:rFonts w:ascii="Times New Roman" w:hAnsi="Times New Roman"/>
              <w:i/>
              <w:lang w:val="en-GB"/>
            </w:rPr>
          </w:rPrChange>
        </w:rPr>
        <w:t>na-ṣa-ku ana-ku</w:t>
      </w:r>
      <w:r w:rsidRPr="005E560A">
        <w:rPr>
          <w:rFonts w:ascii="Times New Roman" w:hAnsi="Times New Roman"/>
          <w:lang w:val="en-US"/>
          <w:rPrChange w:id="16571" w:author="Oryshkevich" w:date="2024-08-23T11:07:00Z" w16du:dateUtc="2024-08-23T15:07:00Z">
            <w:rPr>
              <w:rFonts w:ascii="Times New Roman" w:hAnsi="Times New Roman"/>
              <w:lang w:val="en-GB"/>
            </w:rPr>
          </w:rPrChange>
        </w:rPr>
        <w:t xml:space="preserve"> BÀD </w:t>
      </w:r>
      <w:r w:rsidRPr="005E560A">
        <w:rPr>
          <w:rFonts w:ascii="Times New Roman" w:hAnsi="Times New Roman"/>
          <w:i/>
          <w:lang w:val="en-US"/>
          <w:rPrChange w:id="16572" w:author="Oryshkevich" w:date="2024-08-23T11:07:00Z" w16du:dateUtc="2024-08-23T15:07:00Z">
            <w:rPr>
              <w:rFonts w:ascii="Times New Roman" w:hAnsi="Times New Roman"/>
              <w:i/>
              <w:lang w:val="en-GB"/>
            </w:rPr>
          </w:rPrChange>
        </w:rPr>
        <w:t>an-ni-ú ar-ti-ṣi-ip</w:t>
      </w:r>
    </w:p>
    <w:p w14:paraId="48493C9C" w14:textId="77777777" w:rsidR="00B4516E" w:rsidRPr="005E560A" w:rsidRDefault="00B4516E" w:rsidP="00B4516E">
      <w:pPr>
        <w:spacing w:line="240" w:lineRule="atLeast"/>
        <w:ind w:left="567" w:right="-1" w:hanging="567"/>
        <w:rPr>
          <w:rFonts w:ascii="Times New Roman" w:hAnsi="Times New Roman"/>
          <w:lang w:val="en-US"/>
          <w:rPrChange w:id="16573" w:author="Oryshkevich" w:date="2024-08-23T11:07:00Z" w16du:dateUtc="2024-08-23T15:07:00Z">
            <w:rPr>
              <w:rFonts w:ascii="Times New Roman" w:hAnsi="Times New Roman"/>
              <w:lang w:val="en-GB"/>
            </w:rPr>
          </w:rPrChange>
        </w:rPr>
      </w:pPr>
    </w:p>
    <w:p w14:paraId="3CA6F7D3" w14:textId="77777777" w:rsidR="00B4516E" w:rsidRPr="005E560A" w:rsidRDefault="00B4516E" w:rsidP="00B4516E">
      <w:pPr>
        <w:ind w:right="4"/>
        <w:jc w:val="both"/>
        <w:rPr>
          <w:rFonts w:ascii="Times New Roman" w:hAnsi="Times New Roman"/>
          <w:lang w:val="en-US"/>
          <w:rPrChange w:id="16574" w:author="Oryshkevich" w:date="2024-08-23T11:07:00Z" w16du:dateUtc="2024-08-23T15:07:00Z">
            <w:rPr>
              <w:rFonts w:ascii="Times New Roman" w:hAnsi="Times New Roman"/>
              <w:lang w:val="en-GB"/>
            </w:rPr>
          </w:rPrChange>
        </w:rPr>
      </w:pPr>
      <w:r w:rsidRPr="005E560A">
        <w:rPr>
          <w:rFonts w:ascii="Times New Roman" w:hAnsi="Times New Roman"/>
          <w:lang w:val="en-US"/>
          <w:rPrChange w:id="16575" w:author="Oryshkevich" w:date="2024-08-23T11:07:00Z" w16du:dateUtc="2024-08-23T15:07:00Z">
            <w:rPr>
              <w:rFonts w:ascii="Times New Roman" w:hAnsi="Times New Roman"/>
              <w:lang w:val="en-GB"/>
            </w:rPr>
          </w:rPrChange>
        </w:rPr>
        <w:t>“Inscription (Sumerian</w:t>
      </w:r>
      <w:r w:rsidRPr="005E560A">
        <w:rPr>
          <w:rFonts w:ascii="Times New Roman" w:hAnsi="Times New Roman"/>
          <w:lang w:val="en-US"/>
          <w:rPrChange w:id="16576"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6577" w:author="Oryshkevich" w:date="2024-08-23T11:07:00Z" w16du:dateUtc="2024-08-23T15:07:00Z">
            <w:rPr>
              <w:rFonts w:ascii="Times New Roman" w:hAnsi="Times New Roman"/>
              <w:lang w:val="en-GB"/>
            </w:rPr>
          </w:rPrChange>
        </w:rPr>
        <w:instrText xml:space="preserve"> XE "Sumerian" </w:instrText>
      </w:r>
      <w:r w:rsidRPr="005E560A">
        <w:rPr>
          <w:rFonts w:ascii="Times New Roman" w:hAnsi="Times New Roman"/>
          <w:lang w:val="en-US"/>
          <w:rPrChange w:id="1657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6579" w:author="Oryshkevich" w:date="2024-08-23T11:07:00Z" w16du:dateUtc="2024-08-23T15:07:00Z">
            <w:rPr>
              <w:rFonts w:ascii="Times New Roman" w:hAnsi="Times New Roman"/>
              <w:lang w:val="en-GB"/>
            </w:rPr>
          </w:rPrChange>
        </w:rPr>
        <w:t xml:space="preserve"> IM, literally ‘tablet’</w:t>
      </w:r>
      <w:r w:rsidRPr="005E560A">
        <w:rPr>
          <w:rFonts w:asciiTheme="majorBidi" w:hAnsiTheme="majorBidi" w:cstheme="majorBidi"/>
          <w:lang w:val="en-US"/>
          <w:rPrChange w:id="16580" w:author="Oryshkevich" w:date="2024-08-23T11:07:00Z" w16du:dateUtc="2024-08-23T15:07:00Z">
            <w:rPr>
              <w:rFonts w:asciiTheme="majorBidi" w:hAnsiTheme="majorBidi" w:cstheme="majorBidi"/>
              <w:lang w:val="en-GB"/>
            </w:rPr>
          </w:rPrChange>
        </w:rPr>
        <w:footnoteReference w:id="33"/>
      </w:r>
      <w:r w:rsidRPr="005E560A">
        <w:rPr>
          <w:rFonts w:ascii="Times New Roman" w:hAnsi="Times New Roman"/>
          <w:lang w:val="en-US"/>
          <w:rPrChange w:id="16581" w:author="Oryshkevich" w:date="2024-08-23T11:07:00Z" w16du:dateUtc="2024-08-23T15:07:00Z">
            <w:rPr>
              <w:rFonts w:ascii="Times New Roman" w:hAnsi="Times New Roman"/>
              <w:lang w:val="en-GB"/>
            </w:rPr>
          </w:rPrChange>
        </w:rPr>
        <w:t>) of Sarduri</w:t>
      </w:r>
      <w:r w:rsidRPr="005E560A">
        <w:rPr>
          <w:rFonts w:ascii="Times New Roman" w:hAnsi="Times New Roman"/>
          <w:lang w:val="en-US"/>
          <w:rPrChange w:id="16582"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6583" w:author="Oryshkevich" w:date="2024-08-23T11:07:00Z" w16du:dateUtc="2024-08-23T15:07:00Z">
            <w:rPr>
              <w:rFonts w:ascii="Times New Roman" w:hAnsi="Times New Roman"/>
              <w:lang w:val="en-GB"/>
            </w:rPr>
          </w:rPrChange>
        </w:rPr>
        <w:instrText xml:space="preserve"> XE "Sarduri" </w:instrText>
      </w:r>
      <w:r w:rsidRPr="005E560A">
        <w:rPr>
          <w:rFonts w:ascii="Times New Roman" w:hAnsi="Times New Roman"/>
          <w:lang w:val="en-US"/>
          <w:rPrChange w:id="1658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6585" w:author="Oryshkevich" w:date="2024-08-23T11:07:00Z" w16du:dateUtc="2024-08-23T15:07:00Z">
            <w:rPr>
              <w:rFonts w:ascii="Times New Roman" w:hAnsi="Times New Roman"/>
              <w:lang w:val="en-GB"/>
            </w:rPr>
          </w:rPrChange>
        </w:rPr>
        <w:t>, the son of Lutibri</w:t>
      </w:r>
      <w:r w:rsidRPr="005E560A">
        <w:rPr>
          <w:rFonts w:ascii="Times New Roman" w:hAnsi="Times New Roman"/>
          <w:lang w:val="en-US"/>
          <w:rPrChange w:id="16586"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6587" w:author="Oryshkevich" w:date="2024-08-23T11:07:00Z" w16du:dateUtc="2024-08-23T15:07:00Z">
            <w:rPr>
              <w:rFonts w:ascii="Times New Roman" w:hAnsi="Times New Roman"/>
              <w:lang w:val="en-GB"/>
            </w:rPr>
          </w:rPrChange>
        </w:rPr>
        <w:instrText xml:space="preserve"> XE "Lutibri" </w:instrText>
      </w:r>
      <w:r w:rsidRPr="005E560A">
        <w:rPr>
          <w:rFonts w:ascii="Times New Roman" w:hAnsi="Times New Roman"/>
          <w:lang w:val="en-US"/>
          <w:rPrChange w:id="1658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6589" w:author="Oryshkevich" w:date="2024-08-23T11:07:00Z" w16du:dateUtc="2024-08-23T15:07:00Z">
            <w:rPr>
              <w:rFonts w:ascii="Times New Roman" w:hAnsi="Times New Roman"/>
              <w:lang w:val="en-GB"/>
            </w:rPr>
          </w:rPrChange>
        </w:rPr>
        <w:t>, great king, powerful king, king of all, king of Nairi</w:t>
      </w:r>
      <w:r w:rsidRPr="005E560A">
        <w:rPr>
          <w:rFonts w:ascii="Times New Roman" w:hAnsi="Times New Roman"/>
          <w:lang w:val="en-US"/>
          <w:rPrChange w:id="16590"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6591" w:author="Oryshkevich" w:date="2024-08-23T11:07:00Z" w16du:dateUtc="2024-08-23T15:07:00Z">
            <w:rPr>
              <w:rFonts w:ascii="Times New Roman" w:hAnsi="Times New Roman"/>
              <w:lang w:val="en-GB"/>
            </w:rPr>
          </w:rPrChange>
        </w:rPr>
        <w:instrText xml:space="preserve"> XE "Nairi" </w:instrText>
      </w:r>
      <w:r w:rsidRPr="005E560A">
        <w:rPr>
          <w:rFonts w:ascii="Times New Roman" w:hAnsi="Times New Roman"/>
          <w:lang w:val="en-US"/>
          <w:rPrChange w:id="1659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6593" w:author="Oryshkevich" w:date="2024-08-23T11:07:00Z" w16du:dateUtc="2024-08-23T15:07:00Z">
            <w:rPr>
              <w:rFonts w:ascii="Times New Roman" w:hAnsi="Times New Roman"/>
              <w:lang w:val="en-GB"/>
            </w:rPr>
          </w:rPrChange>
        </w:rPr>
        <w:t>, king who has no equal, admirable shepherd, who does not fear battle, king who subdues the unruly; (I am) Sarduri, the son of Lutibri, king of kings, who received tribute from all kings. Sarduri, the son of Lutibri, speaks I brought these foundation stones from the city of Alniunu</w:t>
      </w:r>
      <w:r w:rsidRPr="005E560A">
        <w:rPr>
          <w:rFonts w:ascii="Times New Roman" w:hAnsi="Times New Roman"/>
          <w:lang w:val="en-US"/>
          <w:rPrChange w:id="16594"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6595" w:author="Oryshkevich" w:date="2024-08-23T11:07:00Z" w16du:dateUtc="2024-08-23T15:07:00Z">
            <w:rPr>
              <w:rFonts w:ascii="Times New Roman" w:hAnsi="Times New Roman"/>
              <w:lang w:val="en-GB"/>
            </w:rPr>
          </w:rPrChange>
        </w:rPr>
        <w:instrText xml:space="preserve"> XE "</w:instrText>
      </w:r>
      <w:r w:rsidRPr="005E560A">
        <w:rPr>
          <w:rFonts w:ascii="Times New Roman" w:hAnsi="Times New Roman"/>
          <w:iCs/>
          <w:lang w:val="en-US"/>
          <w:rPrChange w:id="16596" w:author="Oryshkevich" w:date="2024-08-23T11:07:00Z" w16du:dateUtc="2024-08-23T15:07:00Z">
            <w:rPr>
              <w:rFonts w:ascii="Times New Roman" w:hAnsi="Times New Roman"/>
              <w:iCs/>
              <w:lang w:val="en-GB"/>
            </w:rPr>
          </w:rPrChange>
        </w:rPr>
        <w:instrText>Alniunu</w:instrText>
      </w:r>
      <w:r w:rsidRPr="005E560A">
        <w:rPr>
          <w:rFonts w:ascii="Times New Roman" w:hAnsi="Times New Roman"/>
          <w:lang w:val="en-US"/>
          <w:rPrChange w:id="16597" w:author="Oryshkevich" w:date="2024-08-23T11:07:00Z" w16du:dateUtc="2024-08-23T15:07:00Z">
            <w:rPr>
              <w:rFonts w:ascii="Times New Roman" w:hAnsi="Times New Roman"/>
              <w:lang w:val="en-GB"/>
            </w:rPr>
          </w:rPrChange>
        </w:rPr>
        <w:instrText xml:space="preserve">" </w:instrText>
      </w:r>
      <w:r w:rsidRPr="005E560A">
        <w:rPr>
          <w:rFonts w:ascii="Times New Roman" w:hAnsi="Times New Roman"/>
          <w:lang w:val="en-US"/>
          <w:rPrChange w:id="1659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6599" w:author="Oryshkevich" w:date="2024-08-23T11:07:00Z" w16du:dateUtc="2024-08-23T15:07:00Z">
            <w:rPr>
              <w:rFonts w:ascii="Times New Roman" w:hAnsi="Times New Roman"/>
              <w:lang w:val="en-GB"/>
            </w:rPr>
          </w:rPrChange>
        </w:rPr>
        <w:t>, I built this wall”. (See the other five duplicates in CTU V. p. 39-40.)</w:t>
      </w:r>
    </w:p>
    <w:p w14:paraId="6C7E3A9B" w14:textId="27779B72" w:rsidR="00B4516E" w:rsidRPr="005E560A" w:rsidRDefault="00B4516E" w:rsidP="00B4516E">
      <w:pPr>
        <w:rPr>
          <w:rFonts w:ascii="Times New Roman" w:hAnsi="Times New Roman"/>
          <w:lang w:val="en-US"/>
          <w:rPrChange w:id="16600"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16601" w:author="Oryshkevich" w:date="2024-08-23T11:07:00Z" w16du:dateUtc="2024-08-23T15:07:00Z">
            <w:rPr>
              <w:rFonts w:ascii="Times New Roman" w:hAnsi="Times New Roman"/>
              <w:noProof/>
              <w:lang w:eastAsia="tr-TR"/>
            </w:rPr>
          </w:rPrChange>
        </w:rPr>
        <w:drawing>
          <wp:anchor distT="0" distB="0" distL="114300" distR="114300" simplePos="0" relativeHeight="251970560" behindDoc="1" locked="0" layoutInCell="1" allowOverlap="1" wp14:anchorId="4E5461A8" wp14:editId="1633519F">
            <wp:simplePos x="0" y="0"/>
            <wp:positionH relativeFrom="margin">
              <wp:posOffset>770255</wp:posOffset>
            </wp:positionH>
            <wp:positionV relativeFrom="paragraph">
              <wp:posOffset>125730</wp:posOffset>
            </wp:positionV>
            <wp:extent cx="4318635" cy="3238500"/>
            <wp:effectExtent l="0" t="0" r="5715" b="0"/>
            <wp:wrapTight wrapText="bothSides">
              <wp:wrapPolygon edited="0">
                <wp:start x="0" y="0"/>
                <wp:lineTo x="0" y="21473"/>
                <wp:lineTo x="21533" y="21473"/>
                <wp:lineTo x="21533" y="0"/>
                <wp:lineTo x="0" y="0"/>
              </wp:wrapPolygon>
            </wp:wrapTight>
            <wp:docPr id="1096014342" name="Resim 1096014342" descr="gökyüzü, dış mekan, kireç taşı,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014342" name="Resim 1096014342" descr="gökyüzü, dış mekan, kireç taşı, kaya içeren bir resim&#10;&#10;Açıklama otomatik olarak oluşturuldu"/>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4318635" cy="3238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noProof/>
          <w:lang w:val="en-US" w:eastAsia="tr-TR"/>
          <w:rPrChange w:id="16602" w:author="Oryshkevich" w:date="2024-08-23T11:07:00Z" w16du:dateUtc="2024-08-23T15:07:00Z">
            <w:rPr>
              <w:rFonts w:ascii="Times New Roman" w:hAnsi="Times New Roman"/>
              <w:noProof/>
              <w:lang w:eastAsia="tr-TR"/>
            </w:rPr>
          </w:rPrChange>
        </w:rPr>
        <mc:AlternateContent>
          <mc:Choice Requires="wps">
            <w:drawing>
              <wp:anchor distT="0" distB="0" distL="114300" distR="114300" simplePos="0" relativeHeight="251968512" behindDoc="1" locked="0" layoutInCell="1" allowOverlap="1" wp14:anchorId="49CF0BFD" wp14:editId="270BD0D6">
                <wp:simplePos x="0" y="0"/>
                <wp:positionH relativeFrom="column">
                  <wp:posOffset>224231</wp:posOffset>
                </wp:positionH>
                <wp:positionV relativeFrom="paragraph">
                  <wp:posOffset>3418154</wp:posOffset>
                </wp:positionV>
                <wp:extent cx="5067300" cy="457200"/>
                <wp:effectExtent l="0" t="0" r="0" b="0"/>
                <wp:wrapTight wrapText="bothSides">
                  <wp:wrapPolygon edited="0">
                    <wp:start x="0" y="0"/>
                    <wp:lineTo x="0" y="20700"/>
                    <wp:lineTo x="21519" y="20700"/>
                    <wp:lineTo x="21519" y="0"/>
                    <wp:lineTo x="0" y="0"/>
                  </wp:wrapPolygon>
                </wp:wrapTight>
                <wp:docPr id="496525621" name="Casella di testo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7300" cy="457200"/>
                        </a:xfrm>
                        <a:prstGeom prst="rect">
                          <a:avLst/>
                        </a:prstGeom>
                        <a:solidFill>
                          <a:prstClr val="white"/>
                        </a:solidFill>
                        <a:ln>
                          <a:noFill/>
                        </a:ln>
                      </wps:spPr>
                      <wps:txbx>
                        <w:txbxContent>
                          <w:p w14:paraId="682770FB" w14:textId="77777777" w:rsidR="00B4516E" w:rsidRPr="00CC135C" w:rsidRDefault="00B4516E" w:rsidP="00B4516E">
                            <w:pPr>
                              <w:pStyle w:val="Caption1"/>
                              <w:rPr>
                                <w:i w:val="0"/>
                                <w:color w:val="auto"/>
                                <w:sz w:val="24"/>
                              </w:rPr>
                            </w:pPr>
                            <w:r w:rsidRPr="00CC135C">
                              <w:rPr>
                                <w:rFonts w:ascii="SemiramisUnicode" w:hAnsi="SemiramisUnicode"/>
                                <w:i w:val="0"/>
                                <w:color w:val="auto"/>
                                <w:sz w:val="24"/>
                                <w:lang w:val="en-US"/>
                              </w:rPr>
                              <w:t xml:space="preserve">            </w:t>
                            </w:r>
                            <w:r w:rsidRPr="00CC135C">
                              <w:rPr>
                                <w:i w:val="0"/>
                                <w:color w:val="auto"/>
                                <w:sz w:val="24"/>
                                <w:lang w:val="en-US"/>
                              </w:rPr>
                              <w:t>Fig. 9a Sardurburç, Assyrian Inscription of Sarduri Ist (CTU I. A1-1A).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49CF0BFD" id="_x0000_t202" coordsize="21600,21600" o:spt="202" path="m,l,21600r21600,l21600,xe">
                <v:stroke joinstyle="miter"/>
                <v:path gradientshapeok="t" o:connecttype="rect"/>
              </v:shapetype>
              <v:shape id="Casella di testo 23" o:spid="_x0000_s1026" type="#_x0000_t202" style="position:absolute;margin-left:17.65pt;margin-top:269.15pt;width:399pt;height:36pt;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" stroked="f">
                <v:textbox inset="0,0,0,0">
                  <w:txbxContent>
                    <w:p w14:paraId="682770FB" w14:textId="77777777" w:rsidR="00B4516E" w:rsidRPr="00CC135C" w:rsidRDefault="00B4516E" w:rsidP="00B4516E">
                      <w:pPr>
                        <w:pStyle w:val="Caption1"/>
                        <w:rPr>
                          <w:i w:val="0"/>
                          <w:color w:val="auto"/>
                          <w:sz w:val="24"/>
                        </w:rPr>
                      </w:pPr>
                      <w:r w:rsidRPr="00CC135C">
                        <w:rPr>
                          <w:rFonts w:ascii="SemiramisUnicode" w:hAnsi="SemiramisUnicode"/>
                          <w:i w:val="0"/>
                          <w:color w:val="auto"/>
                          <w:sz w:val="24"/>
                          <w:lang w:val="en-US"/>
                        </w:rPr>
                        <w:t xml:space="preserve">            </w:t>
                      </w:r>
                      <w:r w:rsidRPr="00CC135C">
                        <w:rPr>
                          <w:i w:val="0"/>
                          <w:color w:val="auto"/>
                          <w:sz w:val="24"/>
                          <w:lang w:val="en-US"/>
                        </w:rPr>
                        <w:t>Fig. 9a Sardurburç, Assyrian Inscription of Sarduri Ist (CTU I. A1-1A).</w:t>
                      </w:r>
                    </w:p>
                  </w:txbxContent>
                </v:textbox>
                <w10:wrap type="tight"/>
              </v:shape>
            </w:pict>
          </mc:Fallback>
        </mc:AlternateContent>
      </w:r>
      <w:r w:rsidRPr="005E560A">
        <w:rPr>
          <w:rFonts w:ascii="Times New Roman" w:hAnsi="Times New Roman"/>
          <w:lang w:val="en-US"/>
          <w:rPrChange w:id="16603" w:author="Oryshkevich" w:date="2024-08-23T11:07:00Z" w16du:dateUtc="2024-08-23T15:07:00Z">
            <w:rPr>
              <w:rFonts w:ascii="Times New Roman" w:hAnsi="Times New Roman"/>
              <w:lang w:val="en-GB"/>
            </w:rPr>
          </w:rPrChange>
        </w:rPr>
        <w:br w:type="column"/>
      </w:r>
      <w:r w:rsidR="000A4BCA" w:rsidRPr="005E560A">
        <w:rPr>
          <w:rFonts w:ascii="Times New Roman" w:hAnsi="Times New Roman"/>
          <w:noProof/>
          <w:lang w:val="en-US" w:eastAsia="tr-TR"/>
          <w:rPrChange w:id="16604" w:author="Oryshkevich" w:date="2024-08-23T11:07:00Z" w16du:dateUtc="2024-08-23T15:07:00Z">
            <w:rPr>
              <w:rFonts w:ascii="Times New Roman" w:hAnsi="Times New Roman"/>
              <w:noProof/>
              <w:lang w:eastAsia="tr-TR"/>
            </w:rPr>
          </w:rPrChange>
        </w:rPr>
        <w:lastRenderedPageBreak/>
        <w:drawing>
          <wp:anchor distT="0" distB="0" distL="114300" distR="114300" simplePos="0" relativeHeight="251980800" behindDoc="1" locked="0" layoutInCell="1" allowOverlap="1" wp14:anchorId="0B57791D" wp14:editId="32933736">
            <wp:simplePos x="0" y="0"/>
            <wp:positionH relativeFrom="margin">
              <wp:align>left</wp:align>
            </wp:positionH>
            <wp:positionV relativeFrom="paragraph">
              <wp:posOffset>184</wp:posOffset>
            </wp:positionV>
            <wp:extent cx="5445760" cy="3197225"/>
            <wp:effectExtent l="0" t="0" r="2540" b="3175"/>
            <wp:wrapTopAndBottom/>
            <wp:docPr id="964261287" name="Immagine 7" descr="mezar, mezarlık, siyah beyaz,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61287" name="Immagine 7" descr="mezar, mezarlık, siyah beyaz, metin içeren bir resim&#10;&#10;Açıklama otomatik olarak oluşturuldu"/>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445760" cy="31972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0A892F" w14:textId="0CE0D42A" w:rsidR="000A4BCA" w:rsidRPr="005E560A" w:rsidRDefault="00B4516E" w:rsidP="000A4BCA">
      <w:pPr>
        <w:jc w:val="center"/>
        <w:rPr>
          <w:rFonts w:ascii="Times New Roman" w:hAnsi="Times New Roman"/>
          <w:u w:val="single"/>
          <w:lang w:val="en-US"/>
          <w:rPrChange w:id="16605" w:author="Oryshkevich" w:date="2024-08-23T11:07:00Z" w16du:dateUtc="2024-08-23T15:07:00Z">
            <w:rPr>
              <w:rFonts w:ascii="Times New Roman" w:hAnsi="Times New Roman"/>
              <w:u w:val="single"/>
              <w:lang w:val="en-GB"/>
            </w:rPr>
          </w:rPrChange>
        </w:rPr>
      </w:pPr>
      <w:r w:rsidRPr="005E560A">
        <w:rPr>
          <w:rFonts w:ascii="Times New Roman" w:hAnsi="Times New Roman"/>
          <w:lang w:val="en-US"/>
          <w:rPrChange w:id="16606" w:author="Oryshkevich" w:date="2024-08-23T11:07:00Z" w16du:dateUtc="2024-08-23T15:07:00Z">
            <w:rPr>
              <w:rFonts w:ascii="Times New Roman" w:hAnsi="Times New Roman"/>
              <w:lang w:val="en-GB"/>
            </w:rPr>
          </w:rPrChange>
        </w:rPr>
        <w:t>Fig. 9b Sardurburç</w:t>
      </w:r>
      <w:r w:rsidRPr="005E560A">
        <w:rPr>
          <w:rFonts w:ascii="Times New Roman" w:hAnsi="Times New Roman"/>
          <w:lang w:val="en-US"/>
          <w:rPrChange w:id="16607"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6608" w:author="Oryshkevich" w:date="2024-08-23T11:07:00Z" w16du:dateUtc="2024-08-23T15:07:00Z">
            <w:rPr>
              <w:rFonts w:ascii="Times New Roman" w:hAnsi="Times New Roman"/>
              <w:lang w:val="en-GB"/>
            </w:rPr>
          </w:rPrChange>
        </w:rPr>
        <w:instrText xml:space="preserve"> XE "Sardurburç" </w:instrText>
      </w:r>
      <w:r w:rsidRPr="005E560A">
        <w:rPr>
          <w:rFonts w:ascii="Times New Roman" w:hAnsi="Times New Roman"/>
          <w:lang w:val="en-US"/>
          <w:rPrChange w:id="1660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6610" w:author="Oryshkevich" w:date="2024-08-23T11:07:00Z" w16du:dateUtc="2024-08-23T15:07:00Z">
            <w:rPr>
              <w:rFonts w:ascii="Times New Roman" w:hAnsi="Times New Roman"/>
              <w:lang w:val="en-GB"/>
            </w:rPr>
          </w:rPrChange>
        </w:rPr>
        <w:t>, Assyrian</w:t>
      </w:r>
      <w:r w:rsidRPr="005E560A">
        <w:rPr>
          <w:rFonts w:ascii="Times New Roman" w:hAnsi="Times New Roman"/>
          <w:lang w:val="en-US"/>
          <w:rPrChange w:id="16611"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6612" w:author="Oryshkevich" w:date="2024-08-23T11:07:00Z" w16du:dateUtc="2024-08-23T15:07:00Z">
            <w:rPr>
              <w:rFonts w:ascii="Times New Roman" w:hAnsi="Times New Roman"/>
              <w:lang w:val="en-GB"/>
            </w:rPr>
          </w:rPrChange>
        </w:rPr>
        <w:instrText xml:space="preserve"> XE "Assyrian" </w:instrText>
      </w:r>
      <w:r w:rsidRPr="005E560A">
        <w:rPr>
          <w:rFonts w:ascii="Times New Roman" w:hAnsi="Times New Roman"/>
          <w:lang w:val="en-US"/>
          <w:rPrChange w:id="1661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6614" w:author="Oryshkevich" w:date="2024-08-23T11:07:00Z" w16du:dateUtc="2024-08-23T15:07:00Z">
            <w:rPr>
              <w:rFonts w:ascii="Times New Roman" w:hAnsi="Times New Roman"/>
              <w:lang w:val="en-GB"/>
            </w:rPr>
          </w:rPrChange>
        </w:rPr>
        <w:t xml:space="preserve"> Inscription of Sarduri</w:t>
      </w:r>
      <w:r w:rsidRPr="005E560A">
        <w:rPr>
          <w:rFonts w:ascii="Times New Roman" w:hAnsi="Times New Roman"/>
          <w:lang w:val="en-US"/>
          <w:rPrChange w:id="16615"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6616" w:author="Oryshkevich" w:date="2024-08-23T11:07:00Z" w16du:dateUtc="2024-08-23T15:07:00Z">
            <w:rPr>
              <w:rFonts w:ascii="Times New Roman" w:hAnsi="Times New Roman"/>
              <w:lang w:val="en-GB"/>
            </w:rPr>
          </w:rPrChange>
        </w:rPr>
        <w:instrText xml:space="preserve"> XE "Sarduri" </w:instrText>
      </w:r>
      <w:r w:rsidRPr="005E560A">
        <w:rPr>
          <w:rFonts w:ascii="Times New Roman" w:hAnsi="Times New Roman"/>
          <w:lang w:val="en-US"/>
          <w:rPrChange w:id="1661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6618" w:author="Oryshkevich" w:date="2024-08-23T11:07:00Z" w16du:dateUtc="2024-08-23T15:07:00Z">
            <w:rPr>
              <w:rFonts w:ascii="Times New Roman" w:hAnsi="Times New Roman"/>
              <w:lang w:val="en-GB"/>
            </w:rPr>
          </w:rPrChange>
        </w:rPr>
        <w:t xml:space="preserve"> Ist (CTU I. A 1-1B).</w:t>
      </w:r>
    </w:p>
    <w:p w14:paraId="6E13092B" w14:textId="77777777" w:rsidR="000A4BCA" w:rsidRPr="005E560A" w:rsidRDefault="000A4BCA" w:rsidP="00B4516E">
      <w:pPr>
        <w:rPr>
          <w:rFonts w:ascii="Times New Roman" w:hAnsi="Times New Roman"/>
          <w:u w:val="single"/>
          <w:lang w:val="en-US"/>
          <w:rPrChange w:id="16619" w:author="Oryshkevich" w:date="2024-08-23T11:07:00Z" w16du:dateUtc="2024-08-23T15:07:00Z">
            <w:rPr>
              <w:rFonts w:ascii="Times New Roman" w:hAnsi="Times New Roman"/>
              <w:u w:val="single"/>
              <w:lang w:val="en-GB"/>
            </w:rPr>
          </w:rPrChange>
        </w:rPr>
      </w:pPr>
    </w:p>
    <w:p w14:paraId="419B4E29" w14:textId="54B9E171" w:rsidR="00B4516E" w:rsidRPr="005E560A" w:rsidRDefault="00B4516E" w:rsidP="00B4516E">
      <w:pPr>
        <w:rPr>
          <w:rFonts w:ascii="Times New Roman" w:hAnsi="Times New Roman"/>
          <w:lang w:val="en-US"/>
          <w:rPrChange w:id="16620" w:author="Oryshkevich" w:date="2024-08-23T11:07:00Z" w16du:dateUtc="2024-08-23T15:07:00Z">
            <w:rPr>
              <w:rFonts w:ascii="Times New Roman" w:hAnsi="Times New Roman"/>
              <w:lang w:val="en-GB"/>
            </w:rPr>
          </w:rPrChange>
        </w:rPr>
      </w:pPr>
      <w:r w:rsidRPr="005E560A">
        <w:rPr>
          <w:rFonts w:ascii="Times New Roman" w:hAnsi="Times New Roman"/>
          <w:noProof/>
          <w:u w:val="single"/>
          <w:lang w:val="en-US" w:eastAsia="tr-TR"/>
          <w:rPrChange w:id="16621" w:author="Oryshkevich" w:date="2024-08-23T11:07:00Z" w16du:dateUtc="2024-08-23T15:07:00Z">
            <w:rPr>
              <w:rFonts w:ascii="Times New Roman" w:hAnsi="Times New Roman"/>
              <w:noProof/>
              <w:u w:val="single"/>
              <w:lang w:eastAsia="tr-TR"/>
            </w:rPr>
          </w:rPrChange>
        </w:rPr>
        <w:drawing>
          <wp:anchor distT="0" distB="0" distL="114300" distR="114300" simplePos="0" relativeHeight="252006400" behindDoc="0" locked="0" layoutInCell="1" allowOverlap="1" wp14:anchorId="39D8EF79" wp14:editId="7B6FDC17">
            <wp:simplePos x="0" y="0"/>
            <wp:positionH relativeFrom="margin">
              <wp:align>center</wp:align>
            </wp:positionH>
            <wp:positionV relativeFrom="paragraph">
              <wp:posOffset>3175</wp:posOffset>
            </wp:positionV>
            <wp:extent cx="5040000" cy="3780000"/>
            <wp:effectExtent l="0" t="0" r="8255" b="0"/>
            <wp:wrapThrough wrapText="bothSides">
              <wp:wrapPolygon edited="0">
                <wp:start x="0" y="0"/>
                <wp:lineTo x="0" y="21448"/>
                <wp:lineTo x="21554" y="21448"/>
                <wp:lineTo x="21554" y="0"/>
                <wp:lineTo x="0" y="0"/>
              </wp:wrapPolygon>
            </wp:wrapThrough>
            <wp:docPr id="2141603234" name="Immagine 1" descr="dış mekan, kireç taşı, bitki,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603234" name="Immagine 1" descr="dış mekan, kireç taşı, bitki, dip kaya içeren bir resim&#10;&#10;Açıklama otomatik olarak oluşturuldu"/>
                    <pic:cNvPicPr>
                      <a:picLocks noChangeAspect="1" noChangeArrowheads="1"/>
                    </pic:cNvPicPr>
                  </pic:nvPicPr>
                  <pic:blipFill>
                    <a:blip r:embed="rId84" cstate="email">
                      <a:extLst>
                        <a:ext uri="{28A0092B-C50C-407E-A947-70E740481C1C}">
                          <a14:useLocalDpi xmlns:a14="http://schemas.microsoft.com/office/drawing/2010/main" val="0"/>
                        </a:ext>
                      </a:extLst>
                    </a:blip>
                    <a:srcRect/>
                    <a:stretch>
                      <a:fillRect/>
                    </a:stretch>
                  </pic:blipFill>
                  <pic:spPr bwMode="auto">
                    <a:xfrm>
                      <a:off x="0" y="0"/>
                      <a:ext cx="5040000" cy="378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230439" w14:textId="77777777" w:rsidR="000A4BCA" w:rsidRPr="005E560A" w:rsidRDefault="000A4BCA" w:rsidP="00B4516E">
      <w:pPr>
        <w:spacing w:after="200"/>
        <w:jc w:val="center"/>
        <w:rPr>
          <w:rFonts w:ascii="Times New Roman" w:hAnsi="Times New Roman"/>
          <w:lang w:val="en-US"/>
          <w:rPrChange w:id="16622" w:author="Oryshkevich" w:date="2024-08-23T11:07:00Z" w16du:dateUtc="2024-08-23T15:07:00Z">
            <w:rPr>
              <w:rFonts w:ascii="Times New Roman" w:hAnsi="Times New Roman"/>
              <w:lang w:val="en-GB"/>
            </w:rPr>
          </w:rPrChange>
        </w:rPr>
      </w:pPr>
    </w:p>
    <w:p w14:paraId="2CFAFE03" w14:textId="77777777" w:rsidR="000A4BCA" w:rsidRPr="005E560A" w:rsidRDefault="000A4BCA" w:rsidP="00B4516E">
      <w:pPr>
        <w:spacing w:after="200"/>
        <w:jc w:val="center"/>
        <w:rPr>
          <w:rFonts w:ascii="Times New Roman" w:hAnsi="Times New Roman"/>
          <w:lang w:val="en-US"/>
          <w:rPrChange w:id="16623" w:author="Oryshkevich" w:date="2024-08-23T11:07:00Z" w16du:dateUtc="2024-08-23T15:07:00Z">
            <w:rPr>
              <w:rFonts w:ascii="Times New Roman" w:hAnsi="Times New Roman"/>
              <w:lang w:val="en-GB"/>
            </w:rPr>
          </w:rPrChange>
        </w:rPr>
      </w:pPr>
    </w:p>
    <w:p w14:paraId="04021E65" w14:textId="77777777" w:rsidR="000A4BCA" w:rsidRPr="005E560A" w:rsidRDefault="000A4BCA" w:rsidP="00B4516E">
      <w:pPr>
        <w:spacing w:after="200"/>
        <w:jc w:val="center"/>
        <w:rPr>
          <w:rFonts w:ascii="Times New Roman" w:hAnsi="Times New Roman"/>
          <w:lang w:val="en-US"/>
          <w:rPrChange w:id="16624" w:author="Oryshkevich" w:date="2024-08-23T11:07:00Z" w16du:dateUtc="2024-08-23T15:07:00Z">
            <w:rPr>
              <w:rFonts w:ascii="Times New Roman" w:hAnsi="Times New Roman"/>
              <w:lang w:val="en-GB"/>
            </w:rPr>
          </w:rPrChange>
        </w:rPr>
      </w:pPr>
    </w:p>
    <w:p w14:paraId="2C22C20C" w14:textId="77777777" w:rsidR="000A4BCA" w:rsidRPr="005E560A" w:rsidRDefault="000A4BCA" w:rsidP="00B4516E">
      <w:pPr>
        <w:spacing w:after="200"/>
        <w:jc w:val="center"/>
        <w:rPr>
          <w:rFonts w:ascii="Times New Roman" w:hAnsi="Times New Roman"/>
          <w:lang w:val="en-US"/>
          <w:rPrChange w:id="16625" w:author="Oryshkevich" w:date="2024-08-23T11:07:00Z" w16du:dateUtc="2024-08-23T15:07:00Z">
            <w:rPr>
              <w:rFonts w:ascii="Times New Roman" w:hAnsi="Times New Roman"/>
              <w:lang w:val="en-GB"/>
            </w:rPr>
          </w:rPrChange>
        </w:rPr>
      </w:pPr>
    </w:p>
    <w:p w14:paraId="280E130A" w14:textId="77777777" w:rsidR="000A4BCA" w:rsidRPr="005E560A" w:rsidRDefault="000A4BCA" w:rsidP="00B4516E">
      <w:pPr>
        <w:spacing w:after="200"/>
        <w:jc w:val="center"/>
        <w:rPr>
          <w:rFonts w:ascii="Times New Roman" w:hAnsi="Times New Roman"/>
          <w:lang w:val="en-US"/>
          <w:rPrChange w:id="16626" w:author="Oryshkevich" w:date="2024-08-23T11:07:00Z" w16du:dateUtc="2024-08-23T15:07:00Z">
            <w:rPr>
              <w:rFonts w:ascii="Times New Roman" w:hAnsi="Times New Roman"/>
              <w:lang w:val="en-GB"/>
            </w:rPr>
          </w:rPrChange>
        </w:rPr>
      </w:pPr>
    </w:p>
    <w:p w14:paraId="144BD762" w14:textId="77777777" w:rsidR="000A4BCA" w:rsidRPr="005E560A" w:rsidRDefault="000A4BCA" w:rsidP="00B4516E">
      <w:pPr>
        <w:spacing w:after="200"/>
        <w:jc w:val="center"/>
        <w:rPr>
          <w:rFonts w:ascii="Times New Roman" w:hAnsi="Times New Roman"/>
          <w:lang w:val="en-US"/>
          <w:rPrChange w:id="16627" w:author="Oryshkevich" w:date="2024-08-23T11:07:00Z" w16du:dateUtc="2024-08-23T15:07:00Z">
            <w:rPr>
              <w:rFonts w:ascii="Times New Roman" w:hAnsi="Times New Roman"/>
              <w:lang w:val="en-GB"/>
            </w:rPr>
          </w:rPrChange>
        </w:rPr>
      </w:pPr>
    </w:p>
    <w:p w14:paraId="5B93F015" w14:textId="77777777" w:rsidR="000A4BCA" w:rsidRPr="005E560A" w:rsidRDefault="000A4BCA" w:rsidP="00B4516E">
      <w:pPr>
        <w:spacing w:after="200"/>
        <w:jc w:val="center"/>
        <w:rPr>
          <w:rFonts w:ascii="Times New Roman" w:hAnsi="Times New Roman"/>
          <w:lang w:val="en-US"/>
          <w:rPrChange w:id="16628" w:author="Oryshkevich" w:date="2024-08-23T11:07:00Z" w16du:dateUtc="2024-08-23T15:07:00Z">
            <w:rPr>
              <w:rFonts w:ascii="Times New Roman" w:hAnsi="Times New Roman"/>
              <w:lang w:val="en-GB"/>
            </w:rPr>
          </w:rPrChange>
        </w:rPr>
      </w:pPr>
    </w:p>
    <w:p w14:paraId="00D1ECBE" w14:textId="77777777" w:rsidR="000A4BCA" w:rsidRPr="005E560A" w:rsidRDefault="000A4BCA" w:rsidP="00B4516E">
      <w:pPr>
        <w:spacing w:after="200"/>
        <w:jc w:val="center"/>
        <w:rPr>
          <w:rFonts w:ascii="Times New Roman" w:hAnsi="Times New Roman"/>
          <w:lang w:val="en-US"/>
          <w:rPrChange w:id="16629" w:author="Oryshkevich" w:date="2024-08-23T11:07:00Z" w16du:dateUtc="2024-08-23T15:07:00Z">
            <w:rPr>
              <w:rFonts w:ascii="Times New Roman" w:hAnsi="Times New Roman"/>
              <w:lang w:val="en-GB"/>
            </w:rPr>
          </w:rPrChange>
        </w:rPr>
      </w:pPr>
    </w:p>
    <w:p w14:paraId="48553790" w14:textId="77777777" w:rsidR="000A4BCA" w:rsidRPr="005E560A" w:rsidRDefault="000A4BCA" w:rsidP="00B4516E">
      <w:pPr>
        <w:spacing w:after="200"/>
        <w:jc w:val="center"/>
        <w:rPr>
          <w:rFonts w:ascii="Times New Roman" w:hAnsi="Times New Roman"/>
          <w:lang w:val="en-US"/>
          <w:rPrChange w:id="16630" w:author="Oryshkevich" w:date="2024-08-23T11:07:00Z" w16du:dateUtc="2024-08-23T15:07:00Z">
            <w:rPr>
              <w:rFonts w:ascii="Times New Roman" w:hAnsi="Times New Roman"/>
              <w:lang w:val="en-GB"/>
            </w:rPr>
          </w:rPrChange>
        </w:rPr>
      </w:pPr>
    </w:p>
    <w:p w14:paraId="50D4BA15" w14:textId="77777777" w:rsidR="000A4BCA" w:rsidRPr="005E560A" w:rsidRDefault="000A4BCA" w:rsidP="00B4516E">
      <w:pPr>
        <w:spacing w:after="200"/>
        <w:jc w:val="center"/>
        <w:rPr>
          <w:rFonts w:ascii="Times New Roman" w:hAnsi="Times New Roman"/>
          <w:lang w:val="en-US"/>
          <w:rPrChange w:id="16631" w:author="Oryshkevich" w:date="2024-08-23T11:07:00Z" w16du:dateUtc="2024-08-23T15:07:00Z">
            <w:rPr>
              <w:rFonts w:ascii="Times New Roman" w:hAnsi="Times New Roman"/>
              <w:lang w:val="en-GB"/>
            </w:rPr>
          </w:rPrChange>
        </w:rPr>
      </w:pPr>
    </w:p>
    <w:p w14:paraId="19FDFBD2" w14:textId="77777777" w:rsidR="000A4BCA" w:rsidRPr="005E560A" w:rsidRDefault="000A4BCA" w:rsidP="00B4516E">
      <w:pPr>
        <w:spacing w:after="200"/>
        <w:jc w:val="center"/>
        <w:rPr>
          <w:rFonts w:ascii="Times New Roman" w:hAnsi="Times New Roman"/>
          <w:lang w:val="en-US"/>
          <w:rPrChange w:id="16632" w:author="Oryshkevich" w:date="2024-08-23T11:07:00Z" w16du:dateUtc="2024-08-23T15:07:00Z">
            <w:rPr>
              <w:rFonts w:ascii="Times New Roman" w:hAnsi="Times New Roman"/>
              <w:lang w:val="en-GB"/>
            </w:rPr>
          </w:rPrChange>
        </w:rPr>
      </w:pPr>
    </w:p>
    <w:p w14:paraId="39E91083" w14:textId="77777777" w:rsidR="000A4BCA" w:rsidRPr="005E560A" w:rsidRDefault="000A4BCA" w:rsidP="00B4516E">
      <w:pPr>
        <w:spacing w:after="200"/>
        <w:jc w:val="center"/>
        <w:rPr>
          <w:rFonts w:ascii="Times New Roman" w:hAnsi="Times New Roman"/>
          <w:lang w:val="en-US"/>
          <w:rPrChange w:id="16633" w:author="Oryshkevich" w:date="2024-08-23T11:07:00Z" w16du:dateUtc="2024-08-23T15:07:00Z">
            <w:rPr>
              <w:rFonts w:ascii="Times New Roman" w:hAnsi="Times New Roman"/>
              <w:lang w:val="en-GB"/>
            </w:rPr>
          </w:rPrChange>
        </w:rPr>
      </w:pPr>
    </w:p>
    <w:p w14:paraId="064606A5" w14:textId="77777777" w:rsidR="000A4BCA" w:rsidRPr="005E560A" w:rsidRDefault="000A4BCA" w:rsidP="000A4BCA">
      <w:pPr>
        <w:spacing w:after="200"/>
        <w:rPr>
          <w:rFonts w:ascii="Times New Roman" w:hAnsi="Times New Roman"/>
          <w:lang w:val="en-US"/>
          <w:rPrChange w:id="16634" w:author="Oryshkevich" w:date="2024-08-23T11:07:00Z" w16du:dateUtc="2024-08-23T15:07:00Z">
            <w:rPr>
              <w:rFonts w:ascii="Times New Roman" w:hAnsi="Times New Roman"/>
              <w:lang w:val="en-GB"/>
            </w:rPr>
          </w:rPrChange>
        </w:rPr>
      </w:pPr>
    </w:p>
    <w:p w14:paraId="7E124C7D" w14:textId="6B53BB51" w:rsidR="00B4516E" w:rsidRPr="005E560A" w:rsidRDefault="00B4516E" w:rsidP="000A4BCA">
      <w:pPr>
        <w:spacing w:after="200"/>
        <w:jc w:val="center"/>
        <w:rPr>
          <w:rFonts w:ascii="Times New Roman" w:hAnsi="Times New Roman"/>
          <w:i/>
          <w:iCs/>
          <w:lang w:val="en-US"/>
          <w:rPrChange w:id="16635" w:author="Oryshkevich" w:date="2024-08-23T11:07:00Z" w16du:dateUtc="2024-08-23T15:07:00Z">
            <w:rPr>
              <w:rFonts w:ascii="Times New Roman" w:hAnsi="Times New Roman"/>
              <w:i/>
              <w:iCs/>
              <w:lang w:val="en-GB"/>
            </w:rPr>
          </w:rPrChange>
        </w:rPr>
      </w:pPr>
      <w:r w:rsidRPr="005E560A">
        <w:rPr>
          <w:rFonts w:ascii="Times New Roman" w:hAnsi="Times New Roman"/>
          <w:lang w:val="en-US"/>
          <w:rPrChange w:id="16636" w:author="Oryshkevich" w:date="2024-08-23T11:07:00Z" w16du:dateUtc="2024-08-23T15:07:00Z">
            <w:rPr>
              <w:rFonts w:ascii="Times New Roman" w:hAnsi="Times New Roman"/>
              <w:lang w:val="en-GB"/>
            </w:rPr>
          </w:rPrChange>
        </w:rPr>
        <w:t>Fig. 9c CTU A 1-1C.</w:t>
      </w:r>
    </w:p>
    <w:p w14:paraId="1F0D5032" w14:textId="77777777" w:rsidR="00B4516E" w:rsidRPr="005E560A" w:rsidRDefault="00B4516E" w:rsidP="00B4516E">
      <w:pPr>
        <w:rPr>
          <w:rFonts w:ascii="Times New Roman" w:hAnsi="Times New Roman"/>
          <w:lang w:val="en-US"/>
          <w:rPrChange w:id="16637" w:author="Oryshkevich" w:date="2024-08-23T11:07:00Z" w16du:dateUtc="2024-08-23T15:07:00Z">
            <w:rPr>
              <w:rFonts w:ascii="Times New Roman" w:hAnsi="Times New Roman"/>
              <w:lang w:val="en-GB"/>
            </w:rPr>
          </w:rPrChange>
        </w:rPr>
      </w:pPr>
    </w:p>
    <w:p w14:paraId="5CCA6082" w14:textId="77777777" w:rsidR="00B4516E" w:rsidRPr="005E560A" w:rsidRDefault="00B4516E" w:rsidP="00B4516E">
      <w:pPr>
        <w:rPr>
          <w:rFonts w:ascii="Times New Roman" w:hAnsi="Times New Roman"/>
          <w:lang w:val="en-US"/>
          <w:rPrChange w:id="16638" w:author="Oryshkevich" w:date="2024-08-23T11:07:00Z" w16du:dateUtc="2024-08-23T15:07:00Z">
            <w:rPr>
              <w:rFonts w:ascii="Times New Roman" w:hAnsi="Times New Roman"/>
              <w:lang w:val="en-GB"/>
            </w:rPr>
          </w:rPrChange>
        </w:rPr>
      </w:pPr>
    </w:p>
    <w:p w14:paraId="5AE54CF7" w14:textId="77777777" w:rsidR="00B4516E" w:rsidRPr="005E560A" w:rsidRDefault="00B4516E" w:rsidP="00B4516E">
      <w:pPr>
        <w:rPr>
          <w:rFonts w:ascii="Times New Roman" w:hAnsi="Times New Roman"/>
          <w:lang w:val="en-US"/>
          <w:rPrChange w:id="16639" w:author="Oryshkevich" w:date="2024-08-23T11:07:00Z" w16du:dateUtc="2024-08-23T15:07:00Z">
            <w:rPr>
              <w:rFonts w:ascii="Times New Roman" w:hAnsi="Times New Roman"/>
              <w:lang w:val="en-GB"/>
            </w:rPr>
          </w:rPrChange>
        </w:rPr>
      </w:pPr>
    </w:p>
    <w:p w14:paraId="29C69598" w14:textId="648E7180" w:rsidR="00B4516E" w:rsidRPr="005E560A" w:rsidRDefault="000A4BCA" w:rsidP="00B4516E">
      <w:pPr>
        <w:rPr>
          <w:rFonts w:ascii="Times New Roman" w:hAnsi="Times New Roman"/>
          <w:lang w:val="en-US"/>
          <w:rPrChange w:id="16640" w:author="Oryshkevich" w:date="2024-08-23T11:07:00Z" w16du:dateUtc="2024-08-23T15:07:00Z">
            <w:rPr>
              <w:rFonts w:ascii="Times New Roman" w:hAnsi="Times New Roman"/>
              <w:lang w:val="en-GB"/>
            </w:rPr>
          </w:rPrChange>
        </w:rPr>
      </w:pPr>
      <w:r w:rsidRPr="005E560A">
        <w:rPr>
          <w:rFonts w:ascii="Times New Roman" w:hAnsi="Times New Roman"/>
          <w:noProof/>
          <w:u w:val="single"/>
          <w:lang w:val="en-US" w:eastAsia="tr-TR"/>
          <w:rPrChange w:id="16641" w:author="Oryshkevich" w:date="2024-08-23T11:07:00Z" w16du:dateUtc="2024-08-23T15:07:00Z">
            <w:rPr>
              <w:rFonts w:ascii="Times New Roman" w:hAnsi="Times New Roman"/>
              <w:noProof/>
              <w:u w:val="single"/>
              <w:lang w:eastAsia="tr-TR"/>
            </w:rPr>
          </w:rPrChange>
        </w:rPr>
        <w:lastRenderedPageBreak/>
        <w:drawing>
          <wp:anchor distT="0" distB="0" distL="114300" distR="114300" simplePos="0" relativeHeight="251995136" behindDoc="1" locked="0" layoutInCell="1" allowOverlap="1" wp14:anchorId="6E8364C6" wp14:editId="47A52CB7">
            <wp:simplePos x="0" y="0"/>
            <wp:positionH relativeFrom="margin">
              <wp:align>center</wp:align>
            </wp:positionH>
            <wp:positionV relativeFrom="paragraph">
              <wp:posOffset>148692</wp:posOffset>
            </wp:positionV>
            <wp:extent cx="5039995" cy="2447925"/>
            <wp:effectExtent l="0" t="0" r="8255" b="9525"/>
            <wp:wrapTopAndBottom/>
            <wp:docPr id="1635949048" name="Immagine 2" descr="mezar, mezarlık, bin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949048" name="Immagine 2" descr="mezar, mezarlık, bina, dış mekan içeren bir resim&#10;&#10;Açıklama otomatik olarak oluşturuldu"/>
                    <pic:cNvPicPr>
                      <a:picLocks noChangeAspect="1" noChangeArrowheads="1"/>
                    </pic:cNvPicPr>
                  </pic:nvPicPr>
                  <pic:blipFill rotWithShape="1">
                    <a:blip r:embed="rId85" cstate="email">
                      <a:extLst>
                        <a:ext uri="{28A0092B-C50C-407E-A947-70E740481C1C}">
                          <a14:useLocalDpi xmlns:a14="http://schemas.microsoft.com/office/drawing/2010/main"/>
                        </a:ext>
                      </a:extLst>
                    </a:blip>
                    <a:srcRect r="-469"/>
                    <a:stretch/>
                  </pic:blipFill>
                  <pic:spPr bwMode="auto">
                    <a:xfrm>
                      <a:off x="0" y="0"/>
                      <a:ext cx="5039995" cy="2447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516E" w:rsidRPr="005E560A">
        <w:rPr>
          <w:rFonts w:ascii="Times New Roman" w:hAnsi="Times New Roman"/>
          <w:noProof/>
          <w:lang w:val="en-US" w:eastAsia="tr-TR"/>
          <w:rPrChange w:id="16642" w:author="Oryshkevich" w:date="2024-08-23T11:07:00Z" w16du:dateUtc="2024-08-23T15:07:00Z">
            <w:rPr>
              <w:rFonts w:ascii="Times New Roman" w:hAnsi="Times New Roman"/>
              <w:noProof/>
              <w:lang w:eastAsia="tr-TR"/>
            </w:rPr>
          </w:rPrChange>
        </w:rPr>
        <mc:AlternateContent>
          <mc:Choice Requires="wps">
            <w:drawing>
              <wp:anchor distT="0" distB="0" distL="114300" distR="114300" simplePos="0" relativeHeight="251997184" behindDoc="1" locked="0" layoutInCell="1" allowOverlap="1" wp14:anchorId="6FDD632A" wp14:editId="4C7E2E3C">
                <wp:simplePos x="0" y="0"/>
                <wp:positionH relativeFrom="column">
                  <wp:posOffset>99305</wp:posOffset>
                </wp:positionH>
                <wp:positionV relativeFrom="paragraph">
                  <wp:posOffset>2673473</wp:posOffset>
                </wp:positionV>
                <wp:extent cx="5039995" cy="247650"/>
                <wp:effectExtent l="0" t="0" r="8255" b="0"/>
                <wp:wrapTight wrapText="bothSides">
                  <wp:wrapPolygon edited="0">
                    <wp:start x="0" y="0"/>
                    <wp:lineTo x="0" y="19938"/>
                    <wp:lineTo x="21554" y="19938"/>
                    <wp:lineTo x="21554" y="0"/>
                    <wp:lineTo x="0" y="0"/>
                  </wp:wrapPolygon>
                </wp:wrapTight>
                <wp:docPr id="1811227382" name="Casella di testo 1"/>
                <wp:cNvGraphicFramePr/>
                <a:graphic xmlns:a="http://schemas.openxmlformats.org/drawingml/2006/main">
                  <a:graphicData uri="http://schemas.microsoft.com/office/word/2010/wordprocessingShape">
                    <wps:wsp>
                      <wps:cNvSpPr txBox="1"/>
                      <wps:spPr>
                        <a:xfrm>
                          <a:off x="0" y="0"/>
                          <a:ext cx="5039995" cy="247650"/>
                        </a:xfrm>
                        <a:prstGeom prst="rect">
                          <a:avLst/>
                        </a:prstGeom>
                        <a:solidFill>
                          <a:prstClr val="white"/>
                        </a:solidFill>
                        <a:ln>
                          <a:noFill/>
                        </a:ln>
                      </wps:spPr>
                      <wps:txbx>
                        <w:txbxContent>
                          <w:p w14:paraId="4C263A6E" w14:textId="730E7664" w:rsidR="00B4516E" w:rsidRPr="00AE3C56" w:rsidRDefault="00B4516E" w:rsidP="000A4BCA">
                            <w:pPr>
                              <w:pStyle w:val="Caption1"/>
                              <w:jc w:val="center"/>
                              <w:rPr>
                                <w:rFonts w:cs="Times New Roman"/>
                                <w:i w:val="0"/>
                                <w:iCs w:val="0"/>
                                <w:color w:val="auto"/>
                                <w:sz w:val="24"/>
                                <w:szCs w:val="24"/>
                              </w:rPr>
                            </w:pPr>
                            <w:r>
                              <w:rPr>
                                <w:rFonts w:cs="Times New Roman"/>
                                <w:i w:val="0"/>
                                <w:iCs w:val="0"/>
                                <w:color w:val="auto"/>
                                <w:sz w:val="24"/>
                                <w:szCs w:val="24"/>
                              </w:rPr>
                              <w:t>Fig. 9d</w:t>
                            </w:r>
                            <w:r w:rsidRPr="00AE3C56">
                              <w:rPr>
                                <w:rFonts w:cs="Times New Roman"/>
                                <w:i w:val="0"/>
                                <w:iCs w:val="0"/>
                                <w:color w:val="auto"/>
                                <w:sz w:val="24"/>
                                <w:szCs w:val="24"/>
                              </w:rPr>
                              <w:t xml:space="preserve"> CTU</w:t>
                            </w:r>
                            <w:r>
                              <w:rPr>
                                <w:rFonts w:cs="Times New Roman"/>
                                <w:i w:val="0"/>
                                <w:iCs w:val="0"/>
                                <w:color w:val="auto"/>
                                <w:sz w:val="24"/>
                                <w:szCs w:val="24"/>
                              </w:rPr>
                              <w:t xml:space="preserve"> I.</w:t>
                            </w:r>
                            <w:r w:rsidRPr="00AE3C56">
                              <w:rPr>
                                <w:rFonts w:cs="Times New Roman"/>
                                <w:i w:val="0"/>
                                <w:iCs w:val="0"/>
                                <w:color w:val="auto"/>
                                <w:sz w:val="24"/>
                                <w:szCs w:val="24"/>
                              </w:rPr>
                              <w:t xml:space="preserve"> A 1-1D</w:t>
                            </w:r>
                            <w:r>
                              <w:rPr>
                                <w:rFonts w:cs="Times New Roman"/>
                                <w:i w:val="0"/>
                                <w:iCs w:val="0"/>
                                <w:color w:val="auto"/>
                                <w:sz w:val="24"/>
                                <w:szCs w:val="24"/>
                              </w:rPr>
                              <w:t>.</w:t>
                            </w:r>
                          </w:p>
                          <w:p w14:paraId="719C615A" w14:textId="77777777" w:rsidR="00B4516E" w:rsidRPr="00914381" w:rsidRDefault="00B4516E" w:rsidP="00B4516E">
                            <w:pPr>
                              <w:pStyle w:val="Caption1"/>
                              <w:rPr>
                                <w:rFonts w:ascii="SemiramisUnicode" w:eastAsia="Times New Roman" w:hAnsi="SemiramisUnicode" w:cs="SemiramisUnicode"/>
                                <w:color w:val="202124"/>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DD632A" id="Casella di testo 1" o:spid="_x0000_s1027" type="#_x0000_t202" style="position:absolute;margin-left:7.8pt;margin-top:210.5pt;width:396.85pt;height:19.5pt;z-index:-25131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" stroked="f">
                <v:textbox inset="0,0,0,0">
                  <w:txbxContent>
                    <w:p w14:paraId="4C263A6E" w14:textId="730E7664" w:rsidR="00B4516E" w:rsidRPr="00AE3C56" w:rsidRDefault="00B4516E" w:rsidP="000A4BCA">
                      <w:pPr>
                        <w:pStyle w:val="Caption1"/>
                        <w:jc w:val="center"/>
                        <w:rPr>
                          <w:rFonts w:cs="Times New Roman"/>
                          <w:i w:val="0"/>
                          <w:iCs w:val="0"/>
                          <w:color w:val="auto"/>
                          <w:sz w:val="24"/>
                          <w:szCs w:val="24"/>
                        </w:rPr>
                      </w:pPr>
                      <w:r>
                        <w:rPr>
                          <w:rFonts w:cs="Times New Roman"/>
                          <w:i w:val="0"/>
                          <w:iCs w:val="0"/>
                          <w:color w:val="auto"/>
                          <w:sz w:val="24"/>
                          <w:szCs w:val="24"/>
                        </w:rPr>
                        <w:t>Fig. 9d</w:t>
                      </w:r>
                      <w:r w:rsidRPr="00AE3C56">
                        <w:rPr>
                          <w:rFonts w:cs="Times New Roman"/>
                          <w:i w:val="0"/>
                          <w:iCs w:val="0"/>
                          <w:color w:val="auto"/>
                          <w:sz w:val="24"/>
                          <w:szCs w:val="24"/>
                        </w:rPr>
                        <w:t xml:space="preserve"> CTU</w:t>
                      </w:r>
                      <w:r>
                        <w:rPr>
                          <w:rFonts w:cs="Times New Roman"/>
                          <w:i w:val="0"/>
                          <w:iCs w:val="0"/>
                          <w:color w:val="auto"/>
                          <w:sz w:val="24"/>
                          <w:szCs w:val="24"/>
                        </w:rPr>
                        <w:t xml:space="preserve"> I.</w:t>
                      </w:r>
                      <w:r w:rsidRPr="00AE3C56">
                        <w:rPr>
                          <w:rFonts w:cs="Times New Roman"/>
                          <w:i w:val="0"/>
                          <w:iCs w:val="0"/>
                          <w:color w:val="auto"/>
                          <w:sz w:val="24"/>
                          <w:szCs w:val="24"/>
                        </w:rPr>
                        <w:t xml:space="preserve"> A 1-1D</w:t>
                      </w:r>
                      <w:r>
                        <w:rPr>
                          <w:rFonts w:cs="Times New Roman"/>
                          <w:i w:val="0"/>
                          <w:iCs w:val="0"/>
                          <w:color w:val="auto"/>
                          <w:sz w:val="24"/>
                          <w:szCs w:val="24"/>
                        </w:rPr>
                        <w:t>.</w:t>
                      </w:r>
                    </w:p>
                    <w:p w14:paraId="719C615A" w14:textId="77777777" w:rsidR="00B4516E" w:rsidRPr="00914381" w:rsidRDefault="00B4516E" w:rsidP="00B4516E">
                      <w:pPr>
                        <w:pStyle w:val="Caption1"/>
                        <w:rPr>
                          <w:rFonts w:ascii="SemiramisUnicode" w:eastAsia="Times New Roman" w:hAnsi="SemiramisUnicode" w:cs="SemiramisUnicode"/>
                          <w:color w:val="202124"/>
                          <w:sz w:val="24"/>
                          <w:szCs w:val="24"/>
                        </w:rPr>
                      </w:pPr>
                    </w:p>
                  </w:txbxContent>
                </v:textbox>
                <w10:wrap type="tight"/>
              </v:shape>
            </w:pict>
          </mc:Fallback>
        </mc:AlternateContent>
      </w:r>
    </w:p>
    <w:p w14:paraId="4265B758" w14:textId="77777777" w:rsidR="00B4516E" w:rsidRPr="005E560A" w:rsidRDefault="00B4516E" w:rsidP="00B4516E">
      <w:pPr>
        <w:rPr>
          <w:rFonts w:ascii="Times New Roman" w:hAnsi="Times New Roman"/>
          <w:lang w:val="en-US"/>
          <w:rPrChange w:id="16643" w:author="Oryshkevich" w:date="2024-08-23T11:07:00Z" w16du:dateUtc="2024-08-23T15:07:00Z">
            <w:rPr>
              <w:rFonts w:ascii="Times New Roman" w:hAnsi="Times New Roman"/>
              <w:lang w:val="en-GB"/>
            </w:rPr>
          </w:rPrChange>
        </w:rPr>
      </w:pPr>
    </w:p>
    <w:p w14:paraId="53377D9D" w14:textId="77777777" w:rsidR="00B4516E" w:rsidRPr="005E560A" w:rsidRDefault="00B4516E" w:rsidP="00B4516E">
      <w:pPr>
        <w:rPr>
          <w:rFonts w:ascii="Times New Roman" w:hAnsi="Times New Roman"/>
          <w:lang w:val="en-US"/>
          <w:rPrChange w:id="16644" w:author="Oryshkevich" w:date="2024-08-23T11:07:00Z" w16du:dateUtc="2024-08-23T15:07:00Z">
            <w:rPr>
              <w:rFonts w:ascii="Times New Roman" w:hAnsi="Times New Roman"/>
              <w:lang w:val="en-GB"/>
            </w:rPr>
          </w:rPrChange>
        </w:rPr>
      </w:pPr>
    </w:p>
    <w:p w14:paraId="12DAD74A" w14:textId="77777777" w:rsidR="00B4516E" w:rsidRPr="005E560A" w:rsidRDefault="00B4516E" w:rsidP="00B4516E">
      <w:pPr>
        <w:rPr>
          <w:rFonts w:ascii="Times New Roman" w:hAnsi="Times New Roman"/>
          <w:lang w:val="en-US"/>
          <w:rPrChange w:id="16645" w:author="Oryshkevich" w:date="2024-08-23T11:07:00Z" w16du:dateUtc="2024-08-23T15:07:00Z">
            <w:rPr>
              <w:rFonts w:ascii="Times New Roman" w:hAnsi="Times New Roman"/>
              <w:lang w:val="en-GB"/>
            </w:rPr>
          </w:rPrChange>
        </w:rPr>
      </w:pPr>
    </w:p>
    <w:p w14:paraId="7081F0E5" w14:textId="77777777" w:rsidR="00B4516E" w:rsidRPr="005E560A" w:rsidRDefault="00B4516E" w:rsidP="00B4516E">
      <w:pPr>
        <w:rPr>
          <w:rFonts w:ascii="Times New Roman" w:hAnsi="Times New Roman"/>
          <w:lang w:val="en-US"/>
          <w:rPrChange w:id="16646" w:author="Oryshkevich" w:date="2024-08-23T11:07:00Z" w16du:dateUtc="2024-08-23T15:07:00Z">
            <w:rPr>
              <w:rFonts w:ascii="Times New Roman" w:hAnsi="Times New Roman"/>
              <w:lang w:val="en-GB"/>
            </w:rPr>
          </w:rPrChange>
        </w:rPr>
      </w:pPr>
    </w:p>
    <w:p w14:paraId="4403782D" w14:textId="77777777" w:rsidR="00B4516E" w:rsidRPr="005E560A" w:rsidRDefault="00B4516E" w:rsidP="00B4516E">
      <w:pPr>
        <w:rPr>
          <w:rFonts w:ascii="Times New Roman" w:hAnsi="Times New Roman"/>
          <w:lang w:val="en-US"/>
          <w:rPrChange w:id="16647" w:author="Oryshkevich" w:date="2024-08-23T11:07:00Z" w16du:dateUtc="2024-08-23T15:07:00Z">
            <w:rPr>
              <w:rFonts w:ascii="Times New Roman" w:hAnsi="Times New Roman"/>
              <w:lang w:val="en-GB"/>
            </w:rPr>
          </w:rPrChange>
        </w:rPr>
      </w:pPr>
    </w:p>
    <w:p w14:paraId="54264145"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lang w:val="en-US"/>
          <w:rPrChange w:id="16648" w:author="Oryshkevich" w:date="2024-08-23T11:07:00Z" w16du:dateUtc="2024-08-23T15:07:00Z">
            <w:rPr>
              <w:rFonts w:ascii="Times New Roman" w:hAnsi="Times New Roman"/>
            </w:rPr>
          </w:rPrChange>
        </w:rPr>
      </w:pPr>
      <w:r w:rsidRPr="005E560A">
        <w:rPr>
          <w:rFonts w:ascii="Times New Roman" w:hAnsi="Times New Roman"/>
          <w:lang w:val="en-US"/>
          <w:rPrChange w:id="16649" w:author="Oryshkevich" w:date="2024-08-23T11:07:00Z" w16du:dateUtc="2024-08-23T15:07:00Z">
            <w:rPr>
              <w:rFonts w:ascii="Times New Roman" w:hAnsi="Times New Roman"/>
            </w:rPr>
          </w:rPrChange>
        </w:rPr>
        <w:br w:type="column"/>
      </w:r>
    </w:p>
    <w:p w14:paraId="5AA2D59F"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lang w:val="en-US"/>
          <w:rPrChange w:id="16650"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16651" w:author="Oryshkevich" w:date="2024-08-23T11:07:00Z" w16du:dateUtc="2024-08-23T15:07:00Z">
            <w:rPr>
              <w:rFonts w:ascii="Times New Roman" w:hAnsi="Times New Roman"/>
              <w:noProof/>
              <w:lang w:eastAsia="tr-TR"/>
            </w:rPr>
          </w:rPrChange>
        </w:rPr>
        <w:drawing>
          <wp:inline distT="0" distB="0" distL="0" distR="0" wp14:anchorId="2C6EFFB2" wp14:editId="395418F2">
            <wp:extent cx="5040000" cy="4075200"/>
            <wp:effectExtent l="0" t="0" r="8255" b="1905"/>
            <wp:docPr id="1291427497" name="Immagine 3" descr="el yazısı, mezar,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427497" name="Immagine 3" descr="el yazısı, mezar, metin içeren bir resim&#10;&#10;Açıklama otomatik olarak oluşturuldu"/>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040000" cy="4075200"/>
                    </a:xfrm>
                    <a:prstGeom prst="rect">
                      <a:avLst/>
                    </a:prstGeom>
                    <a:noFill/>
                    <a:ln>
                      <a:noFill/>
                    </a:ln>
                  </pic:spPr>
                </pic:pic>
              </a:graphicData>
            </a:graphic>
          </wp:inline>
        </w:drawing>
      </w:r>
    </w:p>
    <w:p w14:paraId="33EA21A2" w14:textId="77777777" w:rsidR="00B4516E" w:rsidRPr="005E560A" w:rsidRDefault="00B4516E" w:rsidP="00B4516E">
      <w:pPr>
        <w:spacing w:after="200"/>
        <w:jc w:val="center"/>
        <w:rPr>
          <w:rFonts w:ascii="Times New Roman" w:hAnsi="Times New Roman"/>
          <w:i/>
          <w:iCs/>
          <w:lang w:val="en-US"/>
          <w:rPrChange w:id="16652" w:author="Oryshkevich" w:date="2024-08-23T11:07:00Z" w16du:dateUtc="2024-08-23T15:07:00Z">
            <w:rPr>
              <w:rFonts w:ascii="Times New Roman" w:hAnsi="Times New Roman"/>
              <w:i/>
              <w:iCs/>
              <w:lang w:val="en-GB"/>
            </w:rPr>
          </w:rPrChange>
        </w:rPr>
      </w:pPr>
      <w:r w:rsidRPr="005E560A">
        <w:rPr>
          <w:rFonts w:ascii="Times New Roman" w:hAnsi="Times New Roman"/>
          <w:lang w:val="en-US"/>
          <w:rPrChange w:id="16653" w:author="Oryshkevich" w:date="2024-08-23T11:07:00Z" w16du:dateUtc="2024-08-23T15:07:00Z">
            <w:rPr>
              <w:rFonts w:ascii="Times New Roman" w:hAnsi="Times New Roman"/>
              <w:lang w:val="en-GB"/>
            </w:rPr>
          </w:rPrChange>
        </w:rPr>
        <w:t>Fig. 9e CTU I. A 1-1E.</w:t>
      </w:r>
    </w:p>
    <w:p w14:paraId="38191AC5"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lang w:val="en-US"/>
          <w:rPrChange w:id="16654"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16655" w:author="Oryshkevich" w:date="2024-08-23T11:07:00Z" w16du:dateUtc="2024-08-23T15:07:00Z">
            <w:rPr>
              <w:rFonts w:ascii="Times New Roman" w:hAnsi="Times New Roman"/>
              <w:noProof/>
              <w:lang w:eastAsia="tr-TR"/>
            </w:rPr>
          </w:rPrChange>
        </w:rPr>
        <w:drawing>
          <wp:inline distT="0" distB="0" distL="0" distR="0" wp14:anchorId="6A4DC81D" wp14:editId="4502F653">
            <wp:extent cx="5040000" cy="3780000"/>
            <wp:effectExtent l="0" t="0" r="8255" b="0"/>
            <wp:docPr id="3081635" name="Immagine 6" descr="dış mekan, yer, bit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635" name="Immagine 6" descr="dış mekan, yer, bitki içeren bir resim&#10;&#10;Açıklama otomatik olarak oluşturuldu"/>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040000" cy="3780000"/>
                    </a:xfrm>
                    <a:prstGeom prst="rect">
                      <a:avLst/>
                    </a:prstGeom>
                    <a:noFill/>
                    <a:ln>
                      <a:noFill/>
                    </a:ln>
                  </pic:spPr>
                </pic:pic>
              </a:graphicData>
            </a:graphic>
          </wp:inline>
        </w:drawing>
      </w:r>
    </w:p>
    <w:p w14:paraId="3624C604" w14:textId="77777777" w:rsidR="00B4516E" w:rsidRPr="005E560A" w:rsidRDefault="00B4516E" w:rsidP="00B4516E">
      <w:pPr>
        <w:spacing w:after="200"/>
        <w:jc w:val="center"/>
        <w:rPr>
          <w:rFonts w:ascii="Times New Roman" w:hAnsi="Times New Roman"/>
          <w:lang w:val="en-US"/>
          <w:rPrChange w:id="16656" w:author="Oryshkevich" w:date="2024-08-23T11:07:00Z" w16du:dateUtc="2024-08-23T15:07:00Z">
            <w:rPr>
              <w:rFonts w:ascii="Times New Roman" w:hAnsi="Times New Roman"/>
              <w:lang w:val="en-GB"/>
            </w:rPr>
          </w:rPrChange>
        </w:rPr>
      </w:pPr>
      <w:r w:rsidRPr="005E560A">
        <w:rPr>
          <w:rFonts w:ascii="Times New Roman" w:hAnsi="Times New Roman"/>
          <w:lang w:val="en-US"/>
          <w:rPrChange w:id="16657" w:author="Oryshkevich" w:date="2024-08-23T11:07:00Z" w16du:dateUtc="2024-08-23T15:07:00Z">
            <w:rPr>
              <w:rFonts w:ascii="Times New Roman" w:hAnsi="Times New Roman"/>
              <w:lang w:val="en-GB"/>
            </w:rPr>
          </w:rPrChange>
        </w:rPr>
        <w:t>Fig. 9f CTU I. A 1-1F.</w:t>
      </w:r>
    </w:p>
    <w:p w14:paraId="3BCD681C" w14:textId="77777777" w:rsidR="00B4516E" w:rsidRPr="005E560A" w:rsidRDefault="00B4516E" w:rsidP="00B4516E">
      <w:pPr>
        <w:jc w:val="both"/>
        <w:rPr>
          <w:rFonts w:ascii="Times New Roman" w:hAnsi="Times New Roman"/>
          <w:lang w:val="en-US"/>
          <w:rPrChange w:id="16658" w:author="Oryshkevich" w:date="2024-08-23T11:07:00Z" w16du:dateUtc="2024-08-23T15:07:00Z">
            <w:rPr>
              <w:rFonts w:ascii="Times New Roman" w:hAnsi="Times New Roman"/>
              <w:lang w:val="en-GB"/>
            </w:rPr>
          </w:rPrChange>
        </w:rPr>
      </w:pPr>
      <w:r w:rsidRPr="005E560A">
        <w:rPr>
          <w:rFonts w:ascii="Times New Roman" w:hAnsi="Times New Roman"/>
          <w:lang w:val="en-US"/>
          <w:rPrChange w:id="16659" w:author="Oryshkevich" w:date="2024-08-23T11:07:00Z" w16du:dateUtc="2024-08-23T15:07:00Z">
            <w:rPr>
              <w:rFonts w:ascii="Times New Roman" w:hAnsi="Times New Roman"/>
              <w:lang w:val="en-GB"/>
            </w:rPr>
          </w:rPrChange>
        </w:rPr>
        <w:lastRenderedPageBreak/>
        <w:t>The comparison between the 6 epigraphs, despite being perfect duplicates, shows some slight differences as regards the ductus. Firstly, they do not look like contemporary duplicates. Meanwhile there is a difference in the number of lines, which varies from 7 to 9, furthermore it seems that the epigraphs D, E, F, engraved on the east wall of the Sardurburç</w:t>
      </w:r>
      <w:r w:rsidRPr="005E560A">
        <w:rPr>
          <w:rFonts w:ascii="Times New Roman" w:hAnsi="Times New Roman"/>
          <w:lang w:val="en-US"/>
          <w:rPrChange w:id="16660"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6661" w:author="Oryshkevich" w:date="2024-08-23T11:07:00Z" w16du:dateUtc="2024-08-23T15:07:00Z">
            <w:rPr>
              <w:rFonts w:ascii="Times New Roman" w:hAnsi="Times New Roman"/>
              <w:lang w:val="en-GB"/>
            </w:rPr>
          </w:rPrChange>
        </w:rPr>
        <w:instrText xml:space="preserve"> XE "Sardurburç" </w:instrText>
      </w:r>
      <w:r w:rsidRPr="005E560A">
        <w:rPr>
          <w:rFonts w:ascii="Times New Roman" w:hAnsi="Times New Roman"/>
          <w:lang w:val="en-US"/>
          <w:rPrChange w:id="1666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6663" w:author="Oryshkevich" w:date="2024-08-23T11:07:00Z" w16du:dateUtc="2024-08-23T15:07:00Z">
            <w:rPr>
              <w:rFonts w:ascii="Times New Roman" w:hAnsi="Times New Roman"/>
              <w:lang w:val="en-GB"/>
            </w:rPr>
          </w:rPrChange>
        </w:rPr>
        <w:t xml:space="preserve">, give the impression of having been copied later. There are a few variations in the shape of the signs that I point out here: There are a few variations in the shape of the signs that I point out here: in text E line 3 TUK-ú, the ú sign, unlike the others in the same epigraph and in the other texts, has two horizontal wedges which clearly cut the three vertical ones without interrupting themselves  </w:t>
      </w:r>
      <w:r w:rsidRPr="005E560A">
        <w:rPr>
          <w:rFonts w:ascii="Times New Roman" w:hAnsi="Times New Roman"/>
          <w:noProof/>
          <w:lang w:val="en-US" w:eastAsia="tr-TR"/>
          <w:rPrChange w:id="16664" w:author="Oryshkevich" w:date="2024-08-23T11:07:00Z" w16du:dateUtc="2024-08-23T15:07:00Z">
            <w:rPr>
              <w:rFonts w:ascii="Times New Roman" w:hAnsi="Times New Roman"/>
              <w:noProof/>
              <w:lang w:eastAsia="tr-TR"/>
            </w:rPr>
          </w:rPrChange>
        </w:rPr>
        <w:drawing>
          <wp:inline distT="0" distB="0" distL="0" distR="0" wp14:anchorId="1DB09650" wp14:editId="1A832B78">
            <wp:extent cx="489600" cy="298800"/>
            <wp:effectExtent l="0" t="0" r="5715" b="6350"/>
            <wp:docPr id="1318891117" name="Resim 1318891117" descr="F:\CORPUS URARTEO 2020  III 5\Corpus Urarteo Colori\A1 = Sarduri I\A 1-1A\u2 in E 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ORPUS URARTEO 2020  III 5\Corpus Urarteo Colori\A1 = Sarduri I\A 1-1A\u2 in E r. 3.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489600" cy="298800"/>
                    </a:xfrm>
                    <a:prstGeom prst="rect">
                      <a:avLst/>
                    </a:prstGeom>
                    <a:noFill/>
                    <a:ln>
                      <a:noFill/>
                    </a:ln>
                  </pic:spPr>
                </pic:pic>
              </a:graphicData>
            </a:graphic>
          </wp:inline>
        </w:drawing>
      </w:r>
      <w:r w:rsidRPr="005E560A">
        <w:rPr>
          <w:rFonts w:ascii="Times New Roman" w:hAnsi="Times New Roman"/>
          <w:lang w:val="en-US"/>
          <w:rPrChange w:id="16665" w:author="Oryshkevich" w:date="2024-08-23T11:07:00Z" w16du:dateUtc="2024-08-23T15:07:00Z">
            <w:rPr>
              <w:rFonts w:ascii="Times New Roman" w:hAnsi="Times New Roman"/>
              <w:lang w:val="en-GB"/>
            </w:rPr>
          </w:rPrChange>
        </w:rPr>
        <w:t>. The</w:t>
      </w:r>
      <w:r w:rsidRPr="005E560A">
        <w:rPr>
          <w:rFonts w:ascii="Times New Roman" w:hAnsi="Times New Roman"/>
          <w:color w:val="202124"/>
          <w:lang w:val="en-US"/>
          <w:rPrChange w:id="16666" w:author="Oryshkevich" w:date="2024-08-23T11:07:00Z" w16du:dateUtc="2024-08-23T15:07:00Z">
            <w:rPr>
              <w:rFonts w:ascii="Times New Roman" w:hAnsi="Times New Roman"/>
              <w:color w:val="202124"/>
              <w:lang w:val="en-GB"/>
            </w:rPr>
          </w:rPrChange>
        </w:rPr>
        <w:t xml:space="preserve"> same is noted in the ni sign in the line 5  </w:t>
      </w:r>
      <w:r w:rsidRPr="005E560A">
        <w:rPr>
          <w:rFonts w:ascii="Times New Roman" w:hAnsi="Times New Roman"/>
          <w:noProof/>
          <w:color w:val="202124"/>
          <w:lang w:val="en-US" w:eastAsia="tr-TR"/>
          <w:rPrChange w:id="16667" w:author="Oryshkevich" w:date="2024-08-23T11:07:00Z" w16du:dateUtc="2024-08-23T15:07:00Z">
            <w:rPr>
              <w:rFonts w:ascii="Times New Roman" w:hAnsi="Times New Roman"/>
              <w:noProof/>
              <w:color w:val="202124"/>
              <w:lang w:eastAsia="tr-TR"/>
            </w:rPr>
          </w:rPrChange>
        </w:rPr>
        <w:drawing>
          <wp:inline distT="0" distB="0" distL="0" distR="0" wp14:anchorId="35275B1C" wp14:editId="41DF03B5">
            <wp:extent cx="298800" cy="288000"/>
            <wp:effectExtent l="0" t="0" r="6350" b="0"/>
            <wp:docPr id="1052194714" name="Resim 1052194714" descr="F:\CORPUS URARTEO 2020  III 5\Corpus Urarteo Colori\A1 = Sarduri I\A 1-1A\ni in 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CORPUS URARTEO 2020  III 5\Corpus Urarteo Colori\A1 = Sarduri I\A 1-1A\ni in E.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98800" cy="288000"/>
                    </a:xfrm>
                    <a:prstGeom prst="rect">
                      <a:avLst/>
                    </a:prstGeom>
                    <a:noFill/>
                    <a:ln>
                      <a:noFill/>
                    </a:ln>
                  </pic:spPr>
                </pic:pic>
              </a:graphicData>
            </a:graphic>
          </wp:inline>
        </w:drawing>
      </w:r>
      <w:r w:rsidRPr="005E560A">
        <w:rPr>
          <w:rFonts w:ascii="Times New Roman" w:hAnsi="Times New Roman"/>
          <w:color w:val="202124"/>
          <w:lang w:val="en-US"/>
          <w:rPrChange w:id="16668" w:author="Oryshkevich" w:date="2024-08-23T11:07:00Z" w16du:dateUtc="2024-08-23T15:07:00Z">
            <w:rPr>
              <w:rFonts w:ascii="Times New Roman" w:hAnsi="Times New Roman"/>
              <w:color w:val="202124"/>
              <w:lang w:val="en-GB"/>
            </w:rPr>
          </w:rPrChange>
        </w:rPr>
        <w:t xml:space="preserve"> (</w:t>
      </w:r>
      <w:r w:rsidRPr="005E560A">
        <w:rPr>
          <w:rFonts w:ascii="Times New Roman" w:hAnsi="Times New Roman"/>
          <w:lang w:val="en-US"/>
          <w:rPrChange w:id="16669" w:author="Oryshkevich" w:date="2024-08-23T11:07:00Z" w16du:dateUtc="2024-08-23T15:07:00Z">
            <w:rPr>
              <w:rFonts w:ascii="Times New Roman" w:hAnsi="Times New Roman"/>
              <w:lang w:val="en-GB"/>
            </w:rPr>
          </w:rPrChange>
        </w:rPr>
        <w:t>MAN MAN</w:t>
      </w:r>
      <w:r w:rsidRPr="005E560A">
        <w:rPr>
          <w:rFonts w:ascii="Times New Roman" w:hAnsi="Times New Roman"/>
          <w:vertAlign w:val="superscript"/>
          <w:lang w:val="en-US"/>
          <w:rPrChange w:id="16670"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i/>
          <w:lang w:val="en-US"/>
          <w:rPrChange w:id="16671" w:author="Oryshkevich" w:date="2024-08-23T11:07:00Z" w16du:dateUtc="2024-08-23T15:07:00Z">
            <w:rPr>
              <w:rFonts w:ascii="Times New Roman" w:hAnsi="Times New Roman"/>
              <w:i/>
              <w:lang w:val="en-GB"/>
            </w:rPr>
          </w:rPrChange>
        </w:rPr>
        <w:t>-ni</w:t>
      </w:r>
      <w:r w:rsidRPr="005E560A">
        <w:rPr>
          <w:rFonts w:ascii="Times New Roman" w:hAnsi="Times New Roman"/>
          <w:lang w:val="en-US"/>
          <w:rPrChange w:id="16672" w:author="Oryshkevich" w:date="2024-08-23T11:07:00Z" w16du:dateUtc="2024-08-23T15:07:00Z">
            <w:rPr>
              <w:rFonts w:ascii="Times New Roman" w:hAnsi="Times New Roman"/>
              <w:lang w:val="en-GB"/>
            </w:rPr>
          </w:rPrChange>
        </w:rPr>
        <w:t xml:space="preserve">). </w:t>
      </w:r>
    </w:p>
    <w:p w14:paraId="521FE026" w14:textId="77777777" w:rsidR="00B4516E" w:rsidRPr="005E560A" w:rsidRDefault="00B4516E" w:rsidP="00B4516E">
      <w:pPr>
        <w:jc w:val="both"/>
        <w:rPr>
          <w:rFonts w:ascii="Times New Roman" w:hAnsi="Times New Roman"/>
          <w:lang w:val="en-US"/>
          <w:rPrChange w:id="16673" w:author="Oryshkevich" w:date="2024-08-23T11:07:00Z" w16du:dateUtc="2024-08-23T15:07:00Z">
            <w:rPr>
              <w:rFonts w:ascii="Times New Roman" w:hAnsi="Times New Roman"/>
              <w:lang w:val="en-GB"/>
            </w:rPr>
          </w:rPrChange>
        </w:rPr>
      </w:pPr>
    </w:p>
    <w:p w14:paraId="2BE6F3D0" w14:textId="77777777" w:rsidR="00B4516E" w:rsidRPr="005E560A" w:rsidRDefault="00B4516E" w:rsidP="00B4516E">
      <w:pPr>
        <w:rPr>
          <w:rFonts w:ascii="Times New Roman" w:hAnsi="Times New Roman"/>
          <w:lang w:val="en-US"/>
          <w:rPrChange w:id="16674" w:author="Oryshkevich" w:date="2024-08-23T11:07:00Z" w16du:dateUtc="2024-08-23T15:07:00Z">
            <w:rPr>
              <w:rFonts w:ascii="Times New Roman" w:hAnsi="Times New Roman"/>
              <w:lang w:val="en-GB"/>
            </w:rPr>
          </w:rPrChange>
        </w:rPr>
      </w:pPr>
      <w:r w:rsidRPr="005E560A">
        <w:rPr>
          <w:rFonts w:ascii="Times New Roman" w:hAnsi="Times New Roman"/>
          <w:lang w:val="en-US"/>
          <w:rPrChange w:id="16675" w:author="Oryshkevich" w:date="2024-08-23T11:07:00Z" w16du:dateUtc="2024-08-23T15:07:00Z">
            <w:rPr>
              <w:rFonts w:ascii="Times New Roman" w:hAnsi="Times New Roman"/>
              <w:lang w:val="en-GB"/>
            </w:rPr>
          </w:rPrChange>
        </w:rPr>
        <w:t>This detail shows that the stonecutter(s) were different on either side of the “Sardurburç</w:t>
      </w:r>
      <w:r w:rsidRPr="005E560A">
        <w:rPr>
          <w:rFonts w:ascii="Times New Roman" w:hAnsi="Times New Roman"/>
          <w:lang w:val="en-US"/>
          <w:rPrChange w:id="16676"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6677" w:author="Oryshkevich" w:date="2024-08-23T11:07:00Z" w16du:dateUtc="2024-08-23T15:07:00Z">
            <w:rPr>
              <w:rFonts w:ascii="Times New Roman" w:hAnsi="Times New Roman"/>
              <w:lang w:val="en-GB"/>
            </w:rPr>
          </w:rPrChange>
        </w:rPr>
        <w:instrText xml:space="preserve"> XE "Sardurburç" </w:instrText>
      </w:r>
      <w:r w:rsidRPr="005E560A">
        <w:rPr>
          <w:rFonts w:ascii="Times New Roman" w:hAnsi="Times New Roman"/>
          <w:lang w:val="en-US"/>
          <w:rPrChange w:id="1667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6679" w:author="Oryshkevich" w:date="2024-08-23T11:07:00Z" w16du:dateUtc="2024-08-23T15:07:00Z">
            <w:rPr>
              <w:rFonts w:ascii="Times New Roman" w:hAnsi="Times New Roman"/>
              <w:lang w:val="en-GB"/>
            </w:rPr>
          </w:rPrChange>
        </w:rPr>
        <w:t>”, although it by itself says nothing about the chronology.</w:t>
      </w:r>
    </w:p>
    <w:p w14:paraId="56243C84" w14:textId="77777777" w:rsidR="00B4516E" w:rsidRPr="005E560A" w:rsidRDefault="00B4516E" w:rsidP="00B4516E">
      <w:pPr>
        <w:rPr>
          <w:rFonts w:ascii="Times New Roman" w:hAnsi="Times New Roman"/>
          <w:lang w:val="en-US"/>
          <w:rPrChange w:id="16680" w:author="Oryshkevich" w:date="2024-08-23T11:07:00Z" w16du:dateUtc="2024-08-23T15:07:00Z">
            <w:rPr>
              <w:rFonts w:ascii="Times New Roman" w:hAnsi="Times New Roman"/>
              <w:lang w:val="en-GB"/>
            </w:rPr>
          </w:rPrChange>
        </w:rPr>
      </w:pPr>
    </w:p>
    <w:p w14:paraId="47327882" w14:textId="77777777" w:rsidR="00B4516E" w:rsidRPr="005E560A" w:rsidRDefault="00B4516E" w:rsidP="00B4516E">
      <w:pPr>
        <w:keepNext/>
        <w:keepLines/>
        <w:spacing w:before="280" w:after="80" w:line="276" w:lineRule="auto"/>
        <w:outlineLvl w:val="3"/>
        <w:rPr>
          <w:rFonts w:ascii="Times New Roman" w:hAnsi="Times New Roman"/>
          <w:b/>
          <w:lang w:val="en-US"/>
          <w:rPrChange w:id="16681"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16682" w:author="Oryshkevich" w:date="2024-08-23T11:07:00Z" w16du:dateUtc="2024-08-23T15:07:00Z">
            <w:rPr>
              <w:rFonts w:ascii="Times New Roman" w:hAnsi="Times New Roman"/>
              <w:b/>
              <w:lang w:val="en-GB"/>
            </w:rPr>
          </w:rPrChange>
        </w:rPr>
        <w:t>4.2.1.2. A Sacrificial Inscription</w:t>
      </w:r>
      <w:r w:rsidRPr="005E560A">
        <w:rPr>
          <w:rFonts w:ascii="Times New Roman" w:hAnsi="Times New Roman"/>
          <w:b/>
          <w:lang w:val="en-US"/>
          <w:rPrChange w:id="16683" w:author="Oryshkevich" w:date="2024-08-23T11:07:00Z" w16du:dateUtc="2024-08-23T15:07:00Z">
            <w:rPr>
              <w:rFonts w:ascii="Times New Roman" w:hAnsi="Times New Roman"/>
              <w:b/>
              <w:lang w:val="en-GB"/>
            </w:rPr>
          </w:rPrChange>
        </w:rPr>
        <w:fldChar w:fldCharType="begin"/>
      </w:r>
      <w:r w:rsidRPr="005E560A">
        <w:rPr>
          <w:rFonts w:ascii="Times New Roman" w:hAnsi="Times New Roman"/>
          <w:b/>
          <w:lang w:val="en-US"/>
          <w:rPrChange w:id="16684" w:author="Oryshkevich" w:date="2024-08-23T11:07:00Z" w16du:dateUtc="2024-08-23T15:07:00Z">
            <w:rPr>
              <w:rFonts w:ascii="Times New Roman" w:hAnsi="Times New Roman"/>
              <w:b/>
              <w:lang w:val="en-GB"/>
            </w:rPr>
          </w:rPrChange>
        </w:rPr>
        <w:instrText xml:space="preserve"> XE "Sacrificial Inscription" </w:instrText>
      </w:r>
      <w:r w:rsidRPr="005E560A">
        <w:rPr>
          <w:rFonts w:ascii="Times New Roman" w:hAnsi="Times New Roman"/>
          <w:b/>
          <w:lang w:val="en-US"/>
          <w:rPrChange w:id="16685" w:author="Oryshkevich" w:date="2024-08-23T11:07:00Z" w16du:dateUtc="2024-08-23T15:07:00Z">
            <w:rPr>
              <w:rFonts w:ascii="Times New Roman" w:hAnsi="Times New Roman"/>
              <w:b/>
              <w:lang w:val="en-GB"/>
            </w:rPr>
          </w:rPrChange>
        </w:rPr>
        <w:fldChar w:fldCharType="end"/>
      </w:r>
      <w:r w:rsidRPr="005E560A">
        <w:rPr>
          <w:rFonts w:ascii="Times New Roman" w:hAnsi="Times New Roman"/>
          <w:b/>
          <w:lang w:val="en-US"/>
          <w:rPrChange w:id="16686" w:author="Oryshkevich" w:date="2024-08-23T11:07:00Z" w16du:dateUtc="2024-08-23T15:07:00Z">
            <w:rPr>
              <w:rFonts w:ascii="Times New Roman" w:hAnsi="Times New Roman"/>
              <w:b/>
              <w:lang w:val="en-GB"/>
            </w:rPr>
          </w:rPrChange>
        </w:rPr>
        <w:t xml:space="preserve"> at the Citadel: CTU I. A 1-2</w:t>
      </w:r>
    </w:p>
    <w:p w14:paraId="7645E3EC" w14:textId="77777777" w:rsidR="00B4516E" w:rsidRPr="005E560A" w:rsidRDefault="00B4516E" w:rsidP="00B4516E">
      <w:pPr>
        <w:jc w:val="both"/>
        <w:rPr>
          <w:rFonts w:ascii="Times New Roman" w:hAnsi="Times New Roman"/>
          <w:lang w:val="en-US"/>
          <w:rPrChange w:id="16687" w:author="Oryshkevich" w:date="2024-08-23T11:07:00Z" w16du:dateUtc="2024-08-23T15:07:00Z">
            <w:rPr>
              <w:rFonts w:ascii="Times New Roman" w:hAnsi="Times New Roman"/>
              <w:lang w:val="en-GB"/>
            </w:rPr>
          </w:rPrChange>
        </w:rPr>
      </w:pPr>
      <w:r w:rsidRPr="005E560A">
        <w:rPr>
          <w:rFonts w:ascii="Times New Roman" w:hAnsi="Times New Roman"/>
          <w:lang w:val="en-US"/>
          <w:rPrChange w:id="16688" w:author="Oryshkevich" w:date="2024-08-23T11:07:00Z" w16du:dateUtc="2024-08-23T15:07:00Z">
            <w:rPr>
              <w:rFonts w:ascii="Times New Roman" w:hAnsi="Times New Roman"/>
              <w:lang w:val="en-GB"/>
            </w:rPr>
          </w:rPrChange>
        </w:rPr>
        <w:t>On the southern slope of the Kale</w:t>
      </w:r>
      <w:r w:rsidRPr="005E560A">
        <w:rPr>
          <w:rFonts w:ascii="Times New Roman" w:eastAsia="Calibri" w:hAnsi="Times New Roman" w:cs="Times New Roman"/>
          <w:lang w:val="en-US"/>
          <w:rPrChange w:id="1668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16690" w:author="Oryshkevich" w:date="2024-08-23T11:07:00Z" w16du:dateUtc="2024-08-23T15:07:00Z">
            <w:rPr>
              <w:rFonts w:ascii="Times New Roman" w:hAnsi="Times New Roman"/>
              <w:lang w:val="en-GB"/>
            </w:rPr>
          </w:rPrChange>
        </w:rPr>
        <w:t xml:space="preserve"> there are traces of a niche with an inscribed wall (plan, No. 20) (Fig. 10-11).</w:t>
      </w:r>
      <w:r w:rsidRPr="005E560A">
        <w:rPr>
          <w:rFonts w:ascii="Times New Roman" w:eastAsia="Calibri" w:hAnsi="Times New Roman" w:cs="Times New Roman"/>
          <w:lang w:val="en-US"/>
          <w:rPrChange w:id="16691" w:author="Oryshkevich" w:date="2024-08-23T11:07:00Z" w16du:dateUtc="2024-08-23T15:07:00Z">
            <w:rPr>
              <w:rFonts w:ascii="Times New Roman" w:eastAsia="Calibri" w:hAnsi="Times New Roman" w:cs="Times New Roman"/>
              <w:lang w:val="en-GB"/>
            </w:rPr>
          </w:rPrChange>
        </w:rPr>
        <w:t>  It is an</w:t>
      </w:r>
      <w:r w:rsidRPr="005E560A">
        <w:rPr>
          <w:rFonts w:ascii="Times New Roman" w:hAnsi="Times New Roman"/>
          <w:lang w:val="en-US"/>
          <w:rPrChange w:id="16692" w:author="Oryshkevich" w:date="2024-08-23T11:07:00Z" w16du:dateUtc="2024-08-23T15:07:00Z">
            <w:rPr>
              <w:rFonts w:ascii="Times New Roman" w:hAnsi="Times New Roman"/>
              <w:lang w:val="en-GB"/>
            </w:rPr>
          </w:rPrChange>
        </w:rPr>
        <w:t xml:space="preserve"> incomplete Assyrian</w:t>
      </w:r>
      <w:r w:rsidRPr="005E560A">
        <w:rPr>
          <w:rFonts w:ascii="Times New Roman" w:eastAsia="Calibri" w:hAnsi="Times New Roman" w:cs="Times New Roman"/>
          <w:lang w:val="en-US"/>
          <w:rPrChange w:id="1669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1669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6695"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lang w:val="en-US"/>
          <w:rPrChange w:id="1669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669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16698" w:author="Oryshkevich" w:date="2024-08-23T11:07:00Z" w16du:dateUtc="2024-08-23T15:07:00Z">
            <w:rPr>
              <w:rFonts w:ascii="Times New Roman" w:hAnsi="Times New Roman"/>
              <w:lang w:val="en-GB"/>
            </w:rPr>
          </w:rPrChange>
        </w:rPr>
        <w:t>text of 20 lines, much damaged</w:t>
      </w:r>
      <w:r w:rsidRPr="005E560A">
        <w:rPr>
          <w:rFonts w:ascii="Times New Roman" w:eastAsia="Calibri" w:hAnsi="Times New Roman" w:cs="Times New Roman"/>
          <w:lang w:val="en-US"/>
          <w:rPrChange w:id="1669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16700" w:author="Oryshkevich" w:date="2024-08-23T11:07:00Z" w16du:dateUtc="2024-08-23T15:07:00Z">
            <w:rPr>
              <w:rFonts w:ascii="Times New Roman" w:hAnsi="Times New Roman"/>
              <w:lang w:val="en-GB"/>
            </w:rPr>
          </w:rPrChange>
        </w:rPr>
        <w:t xml:space="preserve"> without the beginning, without the author, and the names of the deities. It deals with animal sacrifices</w:t>
      </w:r>
      <w:r w:rsidRPr="005E560A">
        <w:rPr>
          <w:rFonts w:ascii="Times New Roman" w:eastAsia="Calibri" w:hAnsi="Times New Roman" w:cs="Times New Roman"/>
          <w:lang w:val="en-US"/>
          <w:rPrChange w:id="1670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16702" w:author="Oryshkevich" w:date="2024-08-23T11:07:00Z" w16du:dateUtc="2024-08-23T15:07:00Z">
            <w:rPr>
              <w:rFonts w:ascii="Times New Roman" w:hAnsi="Times New Roman"/>
              <w:lang w:val="en-GB"/>
            </w:rPr>
          </w:rPrChange>
        </w:rPr>
        <w:t xml:space="preserve"> oxen, cows</w:t>
      </w:r>
      <w:r w:rsidRPr="005E560A">
        <w:rPr>
          <w:rFonts w:ascii="Times New Roman" w:eastAsia="Calibri" w:hAnsi="Times New Roman" w:cs="Times New Roman"/>
          <w:lang w:val="en-US"/>
          <w:rPrChange w:id="1670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16704" w:author="Oryshkevich" w:date="2024-08-23T11:07:00Z" w16du:dateUtc="2024-08-23T15:07:00Z">
            <w:rPr>
              <w:rFonts w:ascii="Times New Roman" w:hAnsi="Times New Roman"/>
              <w:lang w:val="en-GB"/>
            </w:rPr>
          </w:rPrChange>
        </w:rPr>
        <w:t xml:space="preserve"> and sheep. It was probably part of an epigraphic complex that included a stela, which we imagine was embedded in the hole below, in the floor of the niche. The missing stele must be considered the oldest and</w:t>
      </w:r>
      <w:r w:rsidRPr="005E560A">
        <w:rPr>
          <w:rFonts w:ascii="Times New Roman" w:eastAsia="Calibri" w:hAnsi="Times New Roman" w:cs="Times New Roman"/>
          <w:lang w:val="en-US"/>
          <w:rPrChange w:id="1670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16706" w:author="Oryshkevich" w:date="2024-08-23T11:07:00Z" w16du:dateUtc="2024-08-23T15:07:00Z">
            <w:rPr>
              <w:rFonts w:ascii="Times New Roman" w:hAnsi="Times New Roman"/>
              <w:lang w:val="en-GB"/>
            </w:rPr>
          </w:rPrChange>
        </w:rPr>
        <w:t xml:space="preserve"> thus</w:t>
      </w:r>
      <w:r w:rsidRPr="005E560A">
        <w:rPr>
          <w:rFonts w:ascii="Times New Roman" w:eastAsia="Calibri" w:hAnsi="Times New Roman" w:cs="Times New Roman"/>
          <w:lang w:val="en-US"/>
          <w:rPrChange w:id="1670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16708" w:author="Oryshkevich" w:date="2024-08-23T11:07:00Z" w16du:dateUtc="2024-08-23T15:07:00Z">
            <w:rPr>
              <w:rFonts w:ascii="Times New Roman" w:hAnsi="Times New Roman"/>
              <w:lang w:val="en-GB"/>
            </w:rPr>
          </w:rPrChange>
        </w:rPr>
        <w:t xml:space="preserve"> the model for later Urartian</w:t>
      </w:r>
      <w:r w:rsidRPr="005E560A">
        <w:rPr>
          <w:rFonts w:ascii="Times New Roman" w:eastAsia="Calibri" w:hAnsi="Times New Roman" w:cs="Times New Roman"/>
          <w:lang w:val="en-US"/>
          <w:rPrChange w:id="1670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1671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671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1671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671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16714" w:author="Oryshkevich" w:date="2024-08-23T11:07:00Z" w16du:dateUtc="2024-08-23T15:07:00Z">
            <w:rPr>
              <w:rFonts w:ascii="Times New Roman" w:hAnsi="Times New Roman"/>
              <w:lang w:val="en-GB"/>
            </w:rPr>
          </w:rPrChange>
        </w:rPr>
        <w:t xml:space="preserve">stelae. Although it is </w:t>
      </w:r>
      <w:r w:rsidRPr="005E560A">
        <w:rPr>
          <w:rFonts w:ascii="Times New Roman" w:hAnsi="Times New Roman"/>
          <w:lang w:val="en-US"/>
          <w:rPrChange w:id="16715" w:author="Oryshkevich" w:date="2024-08-23T11:07:00Z" w16du:dateUtc="2024-08-23T15:07:00Z">
            <w:rPr>
              <w:rFonts w:ascii="Times New Roman" w:hAnsi="Times New Roman"/>
              <w:lang w:val="en-GB"/>
            </w:rPr>
          </w:rPrChange>
        </w:rPr>
        <w:lastRenderedPageBreak/>
        <w:t>classified this way, the attribution to Sarduri</w:t>
      </w:r>
      <w:r w:rsidRPr="005E560A">
        <w:rPr>
          <w:rFonts w:ascii="Times New Roman" w:eastAsia="Calibri" w:hAnsi="Times New Roman" w:cs="Times New Roman"/>
          <w:lang w:val="en-US"/>
          <w:rPrChange w:id="1671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1671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6718" w:author="Oryshkevich" w:date="2024-08-23T11:07:00Z" w16du:dateUtc="2024-08-23T15:07:00Z">
            <w:rPr>
              <w:rFonts w:asciiTheme="majorBidi" w:hAnsiTheme="majorBidi" w:cstheme="majorBidi"/>
              <w:lang w:val="en-GB"/>
            </w:rPr>
          </w:rPrChange>
        </w:rPr>
        <w:instrText xml:space="preserve"> XE "Sarduri" </w:instrText>
      </w:r>
      <w:r w:rsidRPr="005E560A">
        <w:rPr>
          <w:rFonts w:asciiTheme="majorBidi" w:hAnsiTheme="majorBidi" w:cstheme="majorBidi"/>
          <w:lang w:val="en-US"/>
          <w:rPrChange w:id="1671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672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16721" w:author="Oryshkevich" w:date="2024-08-23T11:07:00Z" w16du:dateUtc="2024-08-23T15:07:00Z">
            <w:rPr>
              <w:rFonts w:ascii="Times New Roman" w:hAnsi="Times New Roman"/>
              <w:lang w:val="en-GB"/>
            </w:rPr>
          </w:rPrChange>
        </w:rPr>
        <w:t>I</w:t>
      </w:r>
      <w:r w:rsidRPr="005E560A">
        <w:rPr>
          <w:rFonts w:ascii="Times New Roman" w:eastAsia="Calibri" w:hAnsi="Times New Roman" w:cs="Times New Roman"/>
          <w:lang w:val="en-US"/>
          <w:rPrChange w:id="1672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1672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6724" w:author="Oryshkevich" w:date="2024-08-23T11:07:00Z" w16du:dateUtc="2024-08-23T15:07:00Z">
            <w:rPr>
              <w:rFonts w:asciiTheme="majorBidi" w:hAnsiTheme="majorBidi" w:cstheme="majorBidi"/>
              <w:lang w:val="en-GB"/>
            </w:rPr>
          </w:rPrChange>
        </w:rPr>
        <w:instrText xml:space="preserve"> XE "Sarduri I" </w:instrText>
      </w:r>
      <w:r w:rsidRPr="005E560A">
        <w:rPr>
          <w:rFonts w:asciiTheme="majorBidi" w:hAnsiTheme="majorBidi" w:cstheme="majorBidi"/>
          <w:lang w:val="en-US"/>
          <w:rPrChange w:id="1672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672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16727" w:author="Oryshkevich" w:date="2024-08-23T11:07:00Z" w16du:dateUtc="2024-08-23T15:07:00Z">
            <w:rPr>
              <w:rFonts w:ascii="Times New Roman" w:hAnsi="Times New Roman"/>
              <w:lang w:val="en-GB"/>
            </w:rPr>
          </w:rPrChange>
        </w:rPr>
        <w:t xml:space="preserve">is not </w:t>
      </w:r>
      <w:r w:rsidRPr="005E560A">
        <w:rPr>
          <w:rFonts w:ascii="Times New Roman" w:eastAsia="Calibri" w:hAnsi="Times New Roman" w:cs="Times New Roman"/>
          <w:lang w:val="en-US"/>
          <w:rPrChange w:id="16728" w:author="Oryshkevich" w:date="2024-08-23T11:07:00Z" w16du:dateUtc="2024-08-23T15:07:00Z">
            <w:rPr>
              <w:rFonts w:ascii="Times New Roman" w:eastAsia="Calibri" w:hAnsi="Times New Roman" w:cs="Times New Roman"/>
              <w:lang w:val="en-GB"/>
            </w:rPr>
          </w:rPrChange>
        </w:rPr>
        <w:t>specific</w:t>
      </w:r>
      <w:r w:rsidRPr="005E560A">
        <w:rPr>
          <w:rFonts w:ascii="Times New Roman" w:hAnsi="Times New Roman"/>
          <w:lang w:val="en-US"/>
          <w:rPrChange w:id="16729" w:author="Oryshkevich" w:date="2024-08-23T11:07:00Z" w16du:dateUtc="2024-08-23T15:07:00Z">
            <w:rPr>
              <w:rFonts w:ascii="Times New Roman" w:hAnsi="Times New Roman"/>
              <w:lang w:val="en-GB"/>
            </w:rPr>
          </w:rPrChange>
        </w:rPr>
        <w:t xml:space="preserve">. It may not be the work of the first Urartian king but of an Assyrian author before </w:t>
      </w:r>
      <w:r w:rsidRPr="005E560A">
        <w:rPr>
          <w:rFonts w:ascii="Times New Roman" w:eastAsia="Calibri" w:hAnsi="Times New Roman" w:cs="Times New Roman"/>
          <w:noProof/>
          <w:lang w:val="en-US" w:eastAsia="tr-TR"/>
          <w:rPrChange w:id="16730" w:author="Oryshkevich" w:date="2024-08-23T11:07:00Z" w16du:dateUtc="2024-08-23T15:07:00Z">
            <w:rPr>
              <w:rFonts w:ascii="Times New Roman" w:eastAsia="Calibri" w:hAnsi="Times New Roman" w:cs="Times New Roman"/>
              <w:noProof/>
              <w:lang w:eastAsia="tr-TR"/>
            </w:rPr>
          </w:rPrChange>
        </w:rPr>
        <w:drawing>
          <wp:anchor distT="0" distB="0" distL="114300" distR="114300" simplePos="0" relativeHeight="252004352" behindDoc="0" locked="0" layoutInCell="1" allowOverlap="1" wp14:anchorId="239E1BFC" wp14:editId="03A4553D">
            <wp:simplePos x="0" y="0"/>
            <wp:positionH relativeFrom="column">
              <wp:posOffset>-598805</wp:posOffset>
            </wp:positionH>
            <wp:positionV relativeFrom="paragraph">
              <wp:posOffset>1393825</wp:posOffset>
            </wp:positionV>
            <wp:extent cx="4963795" cy="3719830"/>
            <wp:effectExtent l="0" t="317" r="1587" b="1588"/>
            <wp:wrapTopAndBottom/>
            <wp:docPr id="1618600318" name="Resim 1618600318" descr="dış mekan, dip kaya, jeoloji, kireç taş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552866" name="Resim 376552866" descr="dış mekan, dip kaya, jeoloji, kireç taşı içeren bir resim&#10;&#10;Açıklama otomatik olarak oluşturuldu"/>
                    <pic:cNvPicPr>
                      <a:picLocks noChangeAspect="1" noChangeArrowheads="1"/>
                    </pic:cNvPicPr>
                  </pic:nvPicPr>
                  <pic:blipFill>
                    <a:blip r:embed="rId90" cstate="email">
                      <a:extLst>
                        <a:ext uri="{28A0092B-C50C-407E-A947-70E740481C1C}">
                          <a14:useLocalDpi xmlns:a14="http://schemas.microsoft.com/office/drawing/2010/main" val="0"/>
                        </a:ext>
                      </a:extLst>
                    </a:blip>
                    <a:srcRect/>
                    <a:stretch>
                      <a:fillRect/>
                    </a:stretch>
                  </pic:blipFill>
                  <pic:spPr bwMode="auto">
                    <a:xfrm rot="5400000">
                      <a:off x="0" y="0"/>
                      <a:ext cx="4963795" cy="3719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60A">
        <w:rPr>
          <w:rFonts w:ascii="Times New Roman" w:hAnsi="Times New Roman"/>
          <w:lang w:val="en-US"/>
          <w:rPrChange w:id="16731" w:author="Oryshkevich" w:date="2024-08-23T11:07:00Z" w16du:dateUtc="2024-08-23T15:07:00Z">
            <w:rPr>
              <w:rFonts w:ascii="Times New Roman" w:hAnsi="Times New Roman"/>
              <w:lang w:val="en-GB"/>
            </w:rPr>
          </w:rPrChange>
        </w:rPr>
        <w:t>Sarduri.</w:t>
      </w:r>
    </w:p>
    <w:p w14:paraId="7245C69F" w14:textId="77777777" w:rsidR="00B4516E" w:rsidRPr="005E560A" w:rsidRDefault="00B4516E" w:rsidP="00CD3D5E">
      <w:pPr>
        <w:jc w:val="both"/>
        <w:rPr>
          <w:rFonts w:ascii="Times New Roman" w:hAnsi="Times New Roman"/>
          <w:lang w:val="en-US"/>
          <w:rPrChange w:id="16732" w:author="Oryshkevich" w:date="2024-08-23T11:07:00Z" w16du:dateUtc="2024-08-23T15:07:00Z">
            <w:rPr>
              <w:rFonts w:ascii="Times New Roman" w:hAnsi="Times New Roman"/>
              <w:lang w:val="en-GB"/>
            </w:rPr>
          </w:rPrChange>
        </w:rPr>
      </w:pPr>
      <w:r w:rsidRPr="005E560A">
        <w:rPr>
          <w:rFonts w:ascii="Times New Roman" w:hAnsi="Times New Roman"/>
          <w:lang w:val="en-US"/>
          <w:rPrChange w:id="16733" w:author="Oryshkevich" w:date="2024-08-23T11:07:00Z" w16du:dateUtc="2024-08-23T15:07:00Z">
            <w:rPr>
              <w:rFonts w:ascii="Times New Roman" w:hAnsi="Times New Roman"/>
              <w:lang w:val="en-GB"/>
            </w:rPr>
          </w:rPrChange>
        </w:rPr>
        <w:t>Fig. 10 Van Fortress</w:t>
      </w:r>
      <w:r w:rsidRPr="005E560A">
        <w:rPr>
          <w:rFonts w:ascii="Times New Roman" w:eastAsia="Calibri" w:hAnsi="Times New Roman" w:cs="Times New Roman"/>
          <w:lang w:val="en-US"/>
          <w:rPrChange w:id="1673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16735" w:author="Oryshkevich" w:date="2024-08-23T11:07:00Z" w16du:dateUtc="2024-08-23T15:07:00Z">
            <w:rPr>
              <w:rFonts w:ascii="Times New Roman" w:hAnsi="Times New Roman"/>
              <w:lang w:val="en-GB"/>
            </w:rPr>
          </w:rPrChange>
        </w:rPr>
        <w:t xml:space="preserve"> south side. Remains of a rock niche with traces of an Assyrian</w:t>
      </w:r>
      <w:r w:rsidRPr="005E560A">
        <w:rPr>
          <w:rFonts w:ascii="Times New Roman" w:hAnsi="Times New Roman"/>
          <w:lang w:val="en-US"/>
          <w:rPrChange w:id="16736"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6737" w:author="Oryshkevich" w:date="2024-08-23T11:07:00Z" w16du:dateUtc="2024-08-23T15:07:00Z">
            <w:rPr>
              <w:rFonts w:ascii="Times New Roman" w:hAnsi="Times New Roman"/>
              <w:lang w:val="en-GB"/>
            </w:rPr>
          </w:rPrChange>
        </w:rPr>
        <w:instrText xml:space="preserve"> XE "Assyrian" </w:instrText>
      </w:r>
      <w:r w:rsidRPr="005E560A">
        <w:rPr>
          <w:rFonts w:ascii="Times New Roman" w:hAnsi="Times New Roman"/>
          <w:lang w:val="en-US"/>
          <w:rPrChange w:id="1673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6739" w:author="Oryshkevich" w:date="2024-08-23T11:07:00Z" w16du:dateUtc="2024-08-23T15:07:00Z">
            <w:rPr>
              <w:rFonts w:ascii="Times New Roman" w:hAnsi="Times New Roman"/>
              <w:lang w:val="en-GB"/>
            </w:rPr>
          </w:rPrChange>
        </w:rPr>
        <w:t xml:space="preserve"> inscription and a hole for an insertion of a stele which has disappeared.</w:t>
      </w:r>
    </w:p>
    <w:p w14:paraId="79E1C58F" w14:textId="77777777" w:rsidR="00B4516E" w:rsidRPr="005E560A" w:rsidRDefault="00B4516E" w:rsidP="00B4516E">
      <w:pPr>
        <w:spacing w:line="240" w:lineRule="atLeast"/>
        <w:ind w:left="567" w:right="-1" w:hanging="567"/>
        <w:rPr>
          <w:rFonts w:ascii="Times New Roman" w:hAnsi="Times New Roman"/>
          <w:lang w:val="en-US"/>
          <w:rPrChange w:id="16740" w:author="Oryshkevich" w:date="2024-08-23T11:07:00Z" w16du:dateUtc="2024-08-23T15:07:00Z">
            <w:rPr>
              <w:rFonts w:ascii="Times New Roman" w:hAnsi="Times New Roman"/>
              <w:lang w:val="en-GB"/>
            </w:rPr>
          </w:rPrChange>
        </w:rPr>
      </w:pPr>
    </w:p>
    <w:p w14:paraId="6564EC45" w14:textId="77777777" w:rsidR="00B4516E" w:rsidRPr="005E560A" w:rsidRDefault="00B4516E" w:rsidP="00B4516E">
      <w:pPr>
        <w:spacing w:line="240" w:lineRule="atLeast"/>
        <w:ind w:left="567" w:right="-1" w:hanging="567"/>
        <w:rPr>
          <w:rFonts w:ascii="Times New Roman" w:hAnsi="Times New Roman"/>
          <w:b/>
          <w:lang w:val="en-US"/>
          <w:rPrChange w:id="16741"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16742" w:author="Oryshkevich" w:date="2024-08-23T11:07:00Z" w16du:dateUtc="2024-08-23T15:07:00Z">
            <w:rPr>
              <w:rFonts w:ascii="Times New Roman" w:hAnsi="Times New Roman"/>
              <w:b/>
              <w:lang w:val="en-GB"/>
            </w:rPr>
          </w:rPrChange>
        </w:rPr>
        <w:t xml:space="preserve">CTU I. A 1-2    </w:t>
      </w:r>
    </w:p>
    <w:p w14:paraId="6BC8ED81" w14:textId="77777777" w:rsidR="00B4516E" w:rsidRPr="005E560A" w:rsidRDefault="00B4516E" w:rsidP="00B4516E">
      <w:pPr>
        <w:spacing w:line="240" w:lineRule="atLeast"/>
        <w:ind w:left="567" w:right="-1" w:hanging="567"/>
        <w:rPr>
          <w:rFonts w:ascii="Times New Roman" w:hAnsi="Times New Roman"/>
          <w:lang w:val="en-US"/>
          <w:rPrChange w:id="16743" w:author="Oryshkevich" w:date="2024-08-23T11:07:00Z" w16du:dateUtc="2024-08-23T15:07:00Z">
            <w:rPr>
              <w:rFonts w:ascii="Times New Roman" w:hAnsi="Times New Roman"/>
              <w:lang w:val="en-GB"/>
            </w:rPr>
          </w:rPrChange>
        </w:rPr>
      </w:pPr>
      <w:r w:rsidRPr="005E560A">
        <w:rPr>
          <w:rFonts w:ascii="Times New Roman" w:hAnsi="Times New Roman"/>
          <w:lang w:val="en-US"/>
          <w:rPrChange w:id="16744" w:author="Oryshkevich" w:date="2024-08-23T11:07:00Z" w16du:dateUtc="2024-08-23T15:07:00Z">
            <w:rPr>
              <w:rFonts w:ascii="Times New Roman" w:hAnsi="Times New Roman"/>
              <w:lang w:val="en-GB"/>
            </w:rPr>
          </w:rPrChange>
        </w:rPr>
        <w:t>1'</w:t>
      </w:r>
      <w:r w:rsidRPr="005E560A">
        <w:rPr>
          <w:rFonts w:ascii="Times New Roman" w:hAnsi="Times New Roman"/>
          <w:lang w:val="en-US"/>
          <w:rPrChange w:id="16745" w:author="Oryshkevich" w:date="2024-08-23T11:07:00Z" w16du:dateUtc="2024-08-23T15:07:00Z">
            <w:rPr>
              <w:rFonts w:ascii="Times New Roman" w:hAnsi="Times New Roman"/>
              <w:lang w:val="en-GB"/>
            </w:rPr>
          </w:rPrChange>
        </w:rPr>
        <w:tab/>
        <w:t>x[</w:t>
      </w:r>
    </w:p>
    <w:p w14:paraId="164C50EC" w14:textId="77777777" w:rsidR="00B4516E" w:rsidRPr="005E560A" w:rsidRDefault="00B4516E" w:rsidP="00B4516E">
      <w:pPr>
        <w:spacing w:line="240" w:lineRule="atLeast"/>
        <w:ind w:left="567" w:right="-1" w:hanging="567"/>
        <w:rPr>
          <w:rFonts w:ascii="Times New Roman" w:hAnsi="Times New Roman"/>
          <w:lang w:val="en-US"/>
          <w:rPrChange w:id="16746" w:author="Oryshkevich" w:date="2024-08-23T11:07:00Z" w16du:dateUtc="2024-08-23T15:07:00Z">
            <w:rPr>
              <w:rFonts w:ascii="Times New Roman" w:hAnsi="Times New Roman"/>
              <w:lang w:val="en-GB"/>
            </w:rPr>
          </w:rPrChange>
        </w:rPr>
      </w:pPr>
      <w:r w:rsidRPr="005E560A">
        <w:rPr>
          <w:rFonts w:ascii="Times New Roman" w:hAnsi="Times New Roman"/>
          <w:lang w:val="en-US"/>
          <w:rPrChange w:id="16747" w:author="Oryshkevich" w:date="2024-08-23T11:07:00Z" w16du:dateUtc="2024-08-23T15:07:00Z">
            <w:rPr>
              <w:rFonts w:ascii="Times New Roman" w:hAnsi="Times New Roman"/>
              <w:lang w:val="en-GB"/>
            </w:rPr>
          </w:rPrChange>
        </w:rPr>
        <w:t>2'</w:t>
      </w:r>
      <w:r w:rsidRPr="005E560A">
        <w:rPr>
          <w:rFonts w:ascii="Times New Roman" w:hAnsi="Times New Roman"/>
          <w:lang w:val="en-US"/>
          <w:rPrChange w:id="16748" w:author="Oryshkevich" w:date="2024-08-23T11:07:00Z" w16du:dateUtc="2024-08-23T15:07:00Z">
            <w:rPr>
              <w:rFonts w:ascii="Times New Roman" w:hAnsi="Times New Roman"/>
              <w:lang w:val="en-GB"/>
            </w:rPr>
          </w:rPrChange>
        </w:rPr>
        <w:tab/>
        <w:t>x[</w:t>
      </w:r>
    </w:p>
    <w:p w14:paraId="08C92629" w14:textId="77777777" w:rsidR="00B4516E" w:rsidRPr="005E560A" w:rsidRDefault="00B4516E" w:rsidP="00B4516E">
      <w:pPr>
        <w:spacing w:line="240" w:lineRule="atLeast"/>
        <w:ind w:left="567" w:right="-1" w:hanging="567"/>
        <w:rPr>
          <w:rFonts w:ascii="Times New Roman" w:hAnsi="Times New Roman"/>
          <w:i/>
          <w:lang w:val="en-US"/>
          <w:rPrChange w:id="16749" w:author="Oryshkevich" w:date="2024-08-23T11:07:00Z" w16du:dateUtc="2024-08-23T15:07:00Z">
            <w:rPr>
              <w:rFonts w:ascii="Times New Roman" w:hAnsi="Times New Roman"/>
              <w:i/>
              <w:lang w:val="en-GB"/>
            </w:rPr>
          </w:rPrChange>
        </w:rPr>
      </w:pPr>
      <w:r w:rsidRPr="005E560A">
        <w:rPr>
          <w:rFonts w:ascii="Times New Roman" w:hAnsi="Times New Roman"/>
          <w:lang w:val="en-US"/>
          <w:rPrChange w:id="16750" w:author="Oryshkevich" w:date="2024-08-23T11:07:00Z" w16du:dateUtc="2024-08-23T15:07:00Z">
            <w:rPr>
              <w:rFonts w:ascii="Times New Roman" w:hAnsi="Times New Roman"/>
              <w:lang w:val="en-GB"/>
            </w:rPr>
          </w:rPrChange>
        </w:rPr>
        <w:t>3'</w:t>
      </w:r>
      <w:r w:rsidRPr="005E560A">
        <w:rPr>
          <w:rFonts w:ascii="Times New Roman" w:hAnsi="Times New Roman"/>
          <w:lang w:val="en-US"/>
          <w:rPrChange w:id="16751" w:author="Oryshkevich" w:date="2024-08-23T11:07:00Z" w16du:dateUtc="2024-08-23T15:07:00Z">
            <w:rPr>
              <w:rFonts w:ascii="Times New Roman" w:hAnsi="Times New Roman"/>
              <w:lang w:val="en-GB"/>
            </w:rPr>
          </w:rPrChange>
        </w:rPr>
        <w:tab/>
        <w:t xml:space="preserve">x x[ x x x x </w:t>
      </w:r>
      <w:r w:rsidRPr="005E560A">
        <w:rPr>
          <w:rFonts w:ascii="Times New Roman" w:hAnsi="Times New Roman"/>
          <w:i/>
          <w:lang w:val="en-US"/>
          <w:rPrChange w:id="16752" w:author="Oryshkevich" w:date="2024-08-23T11:07:00Z" w16du:dateUtc="2024-08-23T15:07:00Z">
            <w:rPr>
              <w:rFonts w:ascii="Times New Roman" w:hAnsi="Times New Roman"/>
              <w:i/>
              <w:lang w:val="en-GB"/>
            </w:rPr>
          </w:rPrChange>
        </w:rPr>
        <w:t>g</w:t>
      </w:r>
      <w:r w:rsidRPr="005E560A">
        <w:rPr>
          <w:rFonts w:ascii="Times New Roman" w:hAnsi="Times New Roman"/>
          <w:lang w:val="en-US"/>
          <w:rPrChange w:id="16753"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754" w:author="Oryshkevich" w:date="2024-08-23T11:07:00Z" w16du:dateUtc="2024-08-23T15:07:00Z">
            <w:rPr>
              <w:rFonts w:ascii="Times New Roman" w:hAnsi="Times New Roman"/>
              <w:i/>
              <w:lang w:val="en-GB"/>
            </w:rPr>
          </w:rPrChange>
        </w:rPr>
        <w:t>a?</w:t>
      </w:r>
    </w:p>
    <w:p w14:paraId="27C99DC1" w14:textId="77777777" w:rsidR="00B4516E" w:rsidRPr="005E560A" w:rsidRDefault="00B4516E" w:rsidP="00B4516E">
      <w:pPr>
        <w:spacing w:line="240" w:lineRule="atLeast"/>
        <w:ind w:left="567" w:right="-1" w:hanging="567"/>
        <w:rPr>
          <w:rFonts w:ascii="Times New Roman" w:hAnsi="Times New Roman"/>
          <w:lang w:val="en-US"/>
          <w:rPrChange w:id="16755" w:author="Oryshkevich" w:date="2024-08-23T11:07:00Z" w16du:dateUtc="2024-08-23T15:07:00Z">
            <w:rPr>
              <w:rFonts w:ascii="Times New Roman" w:hAnsi="Times New Roman"/>
              <w:lang w:val="en-GB"/>
            </w:rPr>
          </w:rPrChange>
        </w:rPr>
      </w:pPr>
      <w:r w:rsidRPr="005E560A">
        <w:rPr>
          <w:rFonts w:ascii="Times New Roman" w:hAnsi="Times New Roman"/>
          <w:lang w:val="en-US"/>
          <w:rPrChange w:id="16756" w:author="Oryshkevich" w:date="2024-08-23T11:07:00Z" w16du:dateUtc="2024-08-23T15:07:00Z">
            <w:rPr>
              <w:rFonts w:ascii="Times New Roman" w:hAnsi="Times New Roman"/>
              <w:lang w:val="en-GB"/>
            </w:rPr>
          </w:rPrChange>
        </w:rPr>
        <w:t>4'</w:t>
      </w:r>
      <w:r w:rsidRPr="005E560A">
        <w:rPr>
          <w:rFonts w:ascii="Times New Roman" w:hAnsi="Times New Roman"/>
          <w:lang w:val="en-US"/>
          <w:rPrChange w:id="16757" w:author="Oryshkevich" w:date="2024-08-23T11:07:00Z" w16du:dateUtc="2024-08-23T15:07:00Z">
            <w:rPr>
              <w:rFonts w:ascii="Times New Roman" w:hAnsi="Times New Roman"/>
              <w:lang w:val="en-GB"/>
            </w:rPr>
          </w:rPrChange>
        </w:rPr>
        <w:tab/>
        <w:t>[x G]U</w:t>
      </w:r>
      <w:r w:rsidRPr="005E560A">
        <w:rPr>
          <w:rFonts w:ascii="Times New Roman" w:hAnsi="Times New Roman"/>
          <w:vertAlign w:val="subscript"/>
          <w:lang w:val="en-US"/>
          <w:rPrChange w:id="16758" w:author="Oryshkevich" w:date="2024-08-23T11:07:00Z" w16du:dateUtc="2024-08-23T15:07:00Z">
            <w:rPr>
              <w:rFonts w:ascii="Times New Roman" w:hAnsi="Times New Roman"/>
              <w:vertAlign w:val="subscript"/>
              <w:lang w:val="en-GB"/>
            </w:rPr>
          </w:rPrChange>
        </w:rPr>
        <w:t xml:space="preserve">4 </w:t>
      </w:r>
      <w:r w:rsidRPr="005E560A">
        <w:rPr>
          <w:rFonts w:ascii="Times New Roman" w:hAnsi="Times New Roman"/>
          <w:lang w:val="en-US"/>
          <w:rPrChange w:id="16759" w:author="Oryshkevich" w:date="2024-08-23T11:07:00Z" w16du:dateUtc="2024-08-23T15:07:00Z">
            <w:rPr>
              <w:rFonts w:ascii="Times New Roman" w:hAnsi="Times New Roman"/>
              <w:lang w:val="en-GB"/>
            </w:rPr>
          </w:rPrChange>
        </w:rPr>
        <w:t xml:space="preserve">[ x x x x] </w:t>
      </w:r>
      <w:r w:rsidRPr="005E560A">
        <w:rPr>
          <w:rFonts w:ascii="Times New Roman" w:hAnsi="Times New Roman"/>
          <w:i/>
          <w:lang w:val="en-US"/>
          <w:rPrChange w:id="16760" w:author="Oryshkevich" w:date="2024-08-23T11:07:00Z" w16du:dateUtc="2024-08-23T15:07:00Z">
            <w:rPr>
              <w:rFonts w:ascii="Times New Roman" w:hAnsi="Times New Roman"/>
              <w:i/>
              <w:lang w:val="en-GB"/>
            </w:rPr>
          </w:rPrChange>
        </w:rPr>
        <w:t>za</w:t>
      </w:r>
      <w:r w:rsidRPr="005E560A">
        <w:rPr>
          <w:rFonts w:ascii="Times New Roman" w:hAnsi="Times New Roman"/>
          <w:lang w:val="en-US"/>
          <w:rPrChange w:id="16761" w:author="Oryshkevich" w:date="2024-08-23T11:07:00Z" w16du:dateUtc="2024-08-23T15:07:00Z">
            <w:rPr>
              <w:rFonts w:ascii="Times New Roman" w:hAnsi="Times New Roman"/>
              <w:lang w:val="en-GB"/>
            </w:rPr>
          </w:rPrChange>
        </w:rPr>
        <w:t xml:space="preserve"> x[</w:t>
      </w:r>
    </w:p>
    <w:p w14:paraId="7CB5CB0D" w14:textId="77777777" w:rsidR="00B4516E" w:rsidRPr="005E560A" w:rsidRDefault="00B4516E" w:rsidP="00B4516E">
      <w:pPr>
        <w:spacing w:line="240" w:lineRule="atLeast"/>
        <w:ind w:left="567" w:right="-1" w:hanging="567"/>
        <w:rPr>
          <w:rFonts w:ascii="Times New Roman" w:hAnsi="Times New Roman"/>
          <w:lang w:val="en-US"/>
          <w:rPrChange w:id="16762" w:author="Oryshkevich" w:date="2024-08-23T11:07:00Z" w16du:dateUtc="2024-08-23T15:07:00Z">
            <w:rPr>
              <w:rFonts w:ascii="Times New Roman" w:hAnsi="Times New Roman"/>
              <w:lang w:val="en-GB"/>
            </w:rPr>
          </w:rPrChange>
        </w:rPr>
      </w:pPr>
      <w:r w:rsidRPr="005E560A">
        <w:rPr>
          <w:rFonts w:ascii="Times New Roman" w:hAnsi="Times New Roman"/>
          <w:lang w:val="en-US"/>
          <w:rPrChange w:id="16763" w:author="Oryshkevich" w:date="2024-08-23T11:07:00Z" w16du:dateUtc="2024-08-23T15:07:00Z">
            <w:rPr>
              <w:rFonts w:ascii="Times New Roman" w:hAnsi="Times New Roman"/>
              <w:lang w:val="en-GB"/>
            </w:rPr>
          </w:rPrChange>
        </w:rPr>
        <w:t>5'</w:t>
      </w:r>
      <w:r w:rsidRPr="005E560A">
        <w:rPr>
          <w:rFonts w:ascii="Times New Roman" w:hAnsi="Times New Roman"/>
          <w:lang w:val="en-US"/>
          <w:rPrChange w:id="16764" w:author="Oryshkevich" w:date="2024-08-23T11:07:00Z" w16du:dateUtc="2024-08-23T15:07:00Z">
            <w:rPr>
              <w:rFonts w:ascii="Times New Roman" w:hAnsi="Times New Roman"/>
              <w:lang w:val="en-GB"/>
            </w:rPr>
          </w:rPrChange>
        </w:rPr>
        <w:tab/>
        <w:t xml:space="preserve">[x x ] </w:t>
      </w:r>
      <w:r w:rsidRPr="005E560A">
        <w:rPr>
          <w:rFonts w:ascii="Times New Roman" w:hAnsi="Times New Roman"/>
          <w:i/>
          <w:lang w:val="en-US"/>
          <w:rPrChange w:id="16765" w:author="Oryshkevich" w:date="2024-08-23T11:07:00Z" w16du:dateUtc="2024-08-23T15:07:00Z">
            <w:rPr>
              <w:rFonts w:ascii="Times New Roman" w:hAnsi="Times New Roman"/>
              <w:i/>
              <w:lang w:val="en-GB"/>
            </w:rPr>
          </w:rPrChange>
        </w:rPr>
        <w:t>ú da</w:t>
      </w:r>
      <w:r w:rsidRPr="005E560A">
        <w:rPr>
          <w:rFonts w:ascii="Times New Roman" w:hAnsi="Times New Roman"/>
          <w:lang w:val="en-US"/>
          <w:rPrChange w:id="16766" w:author="Oryshkevich" w:date="2024-08-23T11:07:00Z" w16du:dateUtc="2024-08-23T15:07:00Z">
            <w:rPr>
              <w:rFonts w:ascii="Times New Roman" w:hAnsi="Times New Roman"/>
              <w:lang w:val="en-GB"/>
            </w:rPr>
          </w:rPrChange>
        </w:rPr>
        <w:t xml:space="preserve"> [x x x ]x x[</w:t>
      </w:r>
    </w:p>
    <w:p w14:paraId="653BBF09" w14:textId="77777777" w:rsidR="00B4516E" w:rsidRPr="005E560A" w:rsidRDefault="00B4516E" w:rsidP="00B4516E">
      <w:pPr>
        <w:spacing w:line="240" w:lineRule="atLeast"/>
        <w:ind w:left="567" w:right="-1" w:hanging="567"/>
        <w:rPr>
          <w:rFonts w:ascii="Times New Roman" w:hAnsi="Times New Roman"/>
          <w:lang w:val="en-US"/>
          <w:rPrChange w:id="16767" w:author="Oryshkevich" w:date="2024-08-23T11:07:00Z" w16du:dateUtc="2024-08-23T15:07:00Z">
            <w:rPr>
              <w:rFonts w:ascii="Times New Roman" w:hAnsi="Times New Roman"/>
              <w:lang w:val="en-GB"/>
            </w:rPr>
          </w:rPrChange>
        </w:rPr>
      </w:pPr>
      <w:r w:rsidRPr="005E560A">
        <w:rPr>
          <w:rFonts w:ascii="Times New Roman" w:hAnsi="Times New Roman"/>
          <w:lang w:val="en-US"/>
          <w:rPrChange w:id="16768" w:author="Oryshkevich" w:date="2024-08-23T11:07:00Z" w16du:dateUtc="2024-08-23T15:07:00Z">
            <w:rPr>
              <w:rFonts w:ascii="Times New Roman" w:hAnsi="Times New Roman"/>
              <w:lang w:val="en-GB"/>
            </w:rPr>
          </w:rPrChange>
        </w:rPr>
        <w:t>6'</w:t>
      </w:r>
      <w:r w:rsidRPr="005E560A">
        <w:rPr>
          <w:rFonts w:ascii="Times New Roman" w:hAnsi="Times New Roman"/>
          <w:lang w:val="en-US"/>
          <w:rPrChange w:id="16769" w:author="Oryshkevich" w:date="2024-08-23T11:07:00Z" w16du:dateUtc="2024-08-23T15:07:00Z">
            <w:rPr>
              <w:rFonts w:ascii="Times New Roman" w:hAnsi="Times New Roman"/>
              <w:lang w:val="en-GB"/>
            </w:rPr>
          </w:rPrChange>
        </w:rPr>
        <w:tab/>
        <w:t xml:space="preserve">[x x ] x </w:t>
      </w:r>
      <w:r w:rsidRPr="005E560A">
        <w:rPr>
          <w:rFonts w:ascii="Times New Roman" w:hAnsi="Times New Roman"/>
          <w:i/>
          <w:lang w:val="en-US"/>
          <w:rPrChange w:id="16770" w:author="Oryshkevich" w:date="2024-08-23T11:07:00Z" w16du:dateUtc="2024-08-23T15:07:00Z">
            <w:rPr>
              <w:rFonts w:ascii="Times New Roman" w:hAnsi="Times New Roman"/>
              <w:i/>
              <w:lang w:val="en-GB"/>
            </w:rPr>
          </w:rPrChange>
        </w:rPr>
        <w:t>ú</w:t>
      </w:r>
      <w:r w:rsidRPr="005E560A">
        <w:rPr>
          <w:rFonts w:ascii="Times New Roman" w:hAnsi="Times New Roman"/>
          <w:lang w:val="en-US"/>
          <w:rPrChange w:id="16771" w:author="Oryshkevich" w:date="2024-08-23T11:07:00Z" w16du:dateUtc="2024-08-23T15:07:00Z">
            <w:rPr>
              <w:rFonts w:ascii="Times New Roman" w:hAnsi="Times New Roman"/>
              <w:lang w:val="en-GB"/>
            </w:rPr>
          </w:rPrChange>
        </w:rPr>
        <w:t xml:space="preserve"> [x x x] 3? UG[U?</w:t>
      </w:r>
    </w:p>
    <w:p w14:paraId="401CAC23" w14:textId="77777777" w:rsidR="00B4516E" w:rsidRPr="005E560A" w:rsidRDefault="00B4516E" w:rsidP="00B4516E">
      <w:pPr>
        <w:spacing w:line="240" w:lineRule="atLeast"/>
        <w:ind w:left="567" w:right="-1" w:hanging="567"/>
        <w:rPr>
          <w:rFonts w:ascii="Times New Roman" w:hAnsi="Times New Roman"/>
          <w:lang w:val="en-US"/>
          <w:rPrChange w:id="16772" w:author="Oryshkevich" w:date="2024-08-23T11:07:00Z" w16du:dateUtc="2024-08-23T15:07:00Z">
            <w:rPr>
              <w:rFonts w:ascii="Times New Roman" w:hAnsi="Times New Roman"/>
              <w:lang w:val="en-GB"/>
            </w:rPr>
          </w:rPrChange>
        </w:rPr>
      </w:pPr>
      <w:r w:rsidRPr="005E560A">
        <w:rPr>
          <w:rFonts w:ascii="Times New Roman" w:hAnsi="Times New Roman"/>
          <w:lang w:val="en-US"/>
          <w:rPrChange w:id="16773" w:author="Oryshkevich" w:date="2024-08-23T11:07:00Z" w16du:dateUtc="2024-08-23T15:07:00Z">
            <w:rPr>
              <w:rFonts w:ascii="Times New Roman" w:hAnsi="Times New Roman"/>
              <w:lang w:val="en-GB"/>
            </w:rPr>
          </w:rPrChange>
        </w:rPr>
        <w:t>7'</w:t>
      </w:r>
      <w:r w:rsidRPr="005E560A">
        <w:rPr>
          <w:rFonts w:ascii="Times New Roman" w:hAnsi="Times New Roman"/>
          <w:lang w:val="en-US"/>
          <w:rPrChange w:id="16774" w:author="Oryshkevich" w:date="2024-08-23T11:07:00Z" w16du:dateUtc="2024-08-23T15:07:00Z">
            <w:rPr>
              <w:rFonts w:ascii="Times New Roman" w:hAnsi="Times New Roman"/>
              <w:lang w:val="en-GB"/>
            </w:rPr>
          </w:rPrChange>
        </w:rPr>
        <w:tab/>
        <w:t>SU[M-</w:t>
      </w:r>
      <w:r w:rsidRPr="005E560A">
        <w:rPr>
          <w:rFonts w:ascii="Times New Roman" w:hAnsi="Times New Roman"/>
          <w:i/>
          <w:lang w:val="en-US"/>
          <w:rPrChange w:id="16775" w:author="Oryshkevich" w:date="2024-08-23T11:07:00Z" w16du:dateUtc="2024-08-23T15:07:00Z">
            <w:rPr>
              <w:rFonts w:ascii="Times New Roman" w:hAnsi="Times New Roman"/>
              <w:i/>
              <w:lang w:val="en-GB"/>
            </w:rPr>
          </w:rPrChange>
        </w:rPr>
        <w:t>an</w:t>
      </w:r>
      <w:r w:rsidRPr="005E560A">
        <w:rPr>
          <w:rFonts w:ascii="Times New Roman" w:hAnsi="Times New Roman"/>
          <w:lang w:val="en-US"/>
          <w:rPrChange w:id="16776" w:author="Oryshkevich" w:date="2024-08-23T11:07:00Z" w16du:dateUtc="2024-08-23T15:07:00Z">
            <w:rPr>
              <w:rFonts w:ascii="Times New Roman" w:hAnsi="Times New Roman"/>
              <w:lang w:val="en-GB"/>
            </w:rPr>
          </w:rPrChange>
        </w:rPr>
        <w:t xml:space="preserve">? x (x)] </w:t>
      </w:r>
      <w:r w:rsidRPr="005E560A">
        <w:rPr>
          <w:rFonts w:ascii="Times New Roman" w:hAnsi="Times New Roman"/>
          <w:i/>
          <w:lang w:val="en-US"/>
          <w:rPrChange w:id="16777" w:author="Oryshkevich" w:date="2024-08-23T11:07:00Z" w16du:dateUtc="2024-08-23T15:07:00Z">
            <w:rPr>
              <w:rFonts w:ascii="Times New Roman" w:hAnsi="Times New Roman"/>
              <w:i/>
              <w:lang w:val="en-GB"/>
            </w:rPr>
          </w:rPrChange>
        </w:rPr>
        <w:t>ú</w:t>
      </w:r>
      <w:r w:rsidRPr="005E560A">
        <w:rPr>
          <w:rFonts w:ascii="Times New Roman" w:hAnsi="Times New Roman"/>
          <w:lang w:val="en-US"/>
          <w:rPrChange w:id="16778" w:author="Oryshkevich" w:date="2024-08-23T11:07:00Z" w16du:dateUtc="2024-08-23T15:07:00Z">
            <w:rPr>
              <w:rFonts w:ascii="Times New Roman" w:hAnsi="Times New Roman"/>
              <w:lang w:val="en-GB"/>
            </w:rPr>
          </w:rPrChange>
        </w:rPr>
        <w:t xml:space="preserve"> [x x x] </w:t>
      </w:r>
      <w:r w:rsidRPr="005E560A">
        <w:rPr>
          <w:rFonts w:ascii="Times New Roman" w:hAnsi="Times New Roman"/>
          <w:i/>
          <w:lang w:val="en-US"/>
          <w:rPrChange w:id="16779" w:author="Oryshkevich" w:date="2024-08-23T11:07:00Z" w16du:dateUtc="2024-08-23T15:07:00Z">
            <w:rPr>
              <w:rFonts w:ascii="Times New Roman" w:hAnsi="Times New Roman"/>
              <w:i/>
              <w:lang w:val="en-GB"/>
            </w:rPr>
          </w:rPrChange>
        </w:rPr>
        <w:t xml:space="preserve">a </w:t>
      </w:r>
      <w:r w:rsidRPr="005E560A">
        <w:rPr>
          <w:rFonts w:ascii="Times New Roman" w:hAnsi="Times New Roman"/>
          <w:lang w:val="en-US"/>
          <w:rPrChange w:id="16780" w:author="Oryshkevich" w:date="2024-08-23T11:07:00Z" w16du:dateUtc="2024-08-23T15:07:00Z">
            <w:rPr>
              <w:rFonts w:ascii="Times New Roman" w:hAnsi="Times New Roman"/>
              <w:lang w:val="en-GB"/>
            </w:rPr>
          </w:rPrChange>
        </w:rPr>
        <w:t>x[</w:t>
      </w:r>
    </w:p>
    <w:p w14:paraId="27049BD3" w14:textId="77777777" w:rsidR="00B4516E" w:rsidRPr="005E560A" w:rsidRDefault="00B4516E" w:rsidP="00B4516E">
      <w:pPr>
        <w:spacing w:line="240" w:lineRule="atLeast"/>
        <w:ind w:left="567" w:right="-1" w:hanging="567"/>
        <w:rPr>
          <w:rFonts w:ascii="Times New Roman" w:hAnsi="Times New Roman"/>
          <w:lang w:val="en-US"/>
          <w:rPrChange w:id="16781" w:author="Oryshkevich" w:date="2024-08-23T11:07:00Z" w16du:dateUtc="2024-08-23T15:07:00Z">
            <w:rPr>
              <w:rFonts w:ascii="Times New Roman" w:hAnsi="Times New Roman"/>
              <w:lang w:val="en-GB"/>
            </w:rPr>
          </w:rPrChange>
        </w:rPr>
      </w:pPr>
      <w:r w:rsidRPr="005E560A">
        <w:rPr>
          <w:rFonts w:ascii="Times New Roman" w:hAnsi="Times New Roman"/>
          <w:lang w:val="en-US"/>
          <w:rPrChange w:id="16782" w:author="Oryshkevich" w:date="2024-08-23T11:07:00Z" w16du:dateUtc="2024-08-23T15:07:00Z">
            <w:rPr>
              <w:rFonts w:ascii="Times New Roman" w:hAnsi="Times New Roman"/>
              <w:lang w:val="en-GB"/>
            </w:rPr>
          </w:rPrChange>
        </w:rPr>
        <w:t>8'</w:t>
      </w:r>
      <w:r w:rsidRPr="005E560A">
        <w:rPr>
          <w:rFonts w:ascii="Times New Roman" w:hAnsi="Times New Roman"/>
          <w:lang w:val="en-US"/>
          <w:rPrChange w:id="16783" w:author="Oryshkevich" w:date="2024-08-23T11:07:00Z" w16du:dateUtc="2024-08-23T15:07:00Z">
            <w:rPr>
              <w:rFonts w:ascii="Times New Roman" w:hAnsi="Times New Roman"/>
              <w:lang w:val="en-GB"/>
            </w:rPr>
          </w:rPrChange>
        </w:rPr>
        <w:tab/>
        <w:t>3 [ x x x] MUNUS[</w:t>
      </w:r>
    </w:p>
    <w:p w14:paraId="76DAB0B6" w14:textId="77777777" w:rsidR="00B4516E" w:rsidRPr="005E560A" w:rsidRDefault="00B4516E" w:rsidP="00B4516E">
      <w:pPr>
        <w:spacing w:line="240" w:lineRule="atLeast"/>
        <w:ind w:left="567" w:right="-1" w:hanging="567"/>
        <w:rPr>
          <w:rFonts w:ascii="Times New Roman" w:hAnsi="Times New Roman"/>
          <w:lang w:val="en-US"/>
          <w:rPrChange w:id="16784" w:author="Oryshkevich" w:date="2024-08-23T11:07:00Z" w16du:dateUtc="2024-08-23T15:07:00Z">
            <w:rPr>
              <w:rFonts w:ascii="Times New Roman" w:hAnsi="Times New Roman"/>
              <w:lang w:val="en-GB"/>
            </w:rPr>
          </w:rPrChange>
        </w:rPr>
      </w:pPr>
      <w:r w:rsidRPr="005E560A">
        <w:rPr>
          <w:rFonts w:ascii="Times New Roman" w:hAnsi="Times New Roman"/>
          <w:lang w:val="en-US"/>
          <w:rPrChange w:id="16785" w:author="Oryshkevich" w:date="2024-08-23T11:07:00Z" w16du:dateUtc="2024-08-23T15:07:00Z">
            <w:rPr>
              <w:rFonts w:ascii="Times New Roman" w:hAnsi="Times New Roman"/>
              <w:lang w:val="en-GB"/>
            </w:rPr>
          </w:rPrChange>
        </w:rPr>
        <w:t>9'</w:t>
      </w:r>
      <w:r w:rsidRPr="005E560A">
        <w:rPr>
          <w:rFonts w:ascii="Times New Roman" w:hAnsi="Times New Roman"/>
          <w:lang w:val="en-US"/>
          <w:rPrChange w:id="16786" w:author="Oryshkevich" w:date="2024-08-23T11:07:00Z" w16du:dateUtc="2024-08-23T15:07:00Z">
            <w:rPr>
              <w:rFonts w:ascii="Times New Roman" w:hAnsi="Times New Roman"/>
              <w:lang w:val="en-GB"/>
            </w:rPr>
          </w:rPrChange>
        </w:rPr>
        <w:tab/>
        <w:t>UD[U x x x] x [ x x x x ] x [</w:t>
      </w:r>
    </w:p>
    <w:p w14:paraId="3EBA25C3" w14:textId="77777777" w:rsidR="00B4516E" w:rsidRPr="005E560A" w:rsidRDefault="00B4516E" w:rsidP="00B4516E">
      <w:pPr>
        <w:spacing w:line="240" w:lineRule="atLeast"/>
        <w:ind w:left="567" w:right="-1" w:hanging="567"/>
        <w:rPr>
          <w:rFonts w:ascii="Times New Roman" w:hAnsi="Times New Roman"/>
          <w:lang w:val="en-US"/>
          <w:rPrChange w:id="16787" w:author="Oryshkevich" w:date="2024-08-23T11:07:00Z" w16du:dateUtc="2024-08-23T15:07:00Z">
            <w:rPr>
              <w:rFonts w:ascii="Times New Roman" w:hAnsi="Times New Roman"/>
              <w:lang w:val="en-GB"/>
            </w:rPr>
          </w:rPrChange>
        </w:rPr>
      </w:pPr>
      <w:r w:rsidRPr="005E560A">
        <w:rPr>
          <w:rFonts w:ascii="Times New Roman" w:hAnsi="Times New Roman"/>
          <w:lang w:val="en-US"/>
          <w:rPrChange w:id="16788" w:author="Oryshkevich" w:date="2024-08-23T11:07:00Z" w16du:dateUtc="2024-08-23T15:07:00Z">
            <w:rPr>
              <w:rFonts w:ascii="Times New Roman" w:hAnsi="Times New Roman"/>
              <w:lang w:val="en-GB"/>
            </w:rPr>
          </w:rPrChange>
        </w:rPr>
        <w:t>10'</w:t>
      </w:r>
      <w:r w:rsidRPr="005E560A">
        <w:rPr>
          <w:rFonts w:ascii="Times New Roman" w:hAnsi="Times New Roman"/>
          <w:lang w:val="en-US"/>
          <w:rPrChange w:id="16789" w:author="Oryshkevich" w:date="2024-08-23T11:07:00Z" w16du:dateUtc="2024-08-23T15:07:00Z">
            <w:rPr>
              <w:rFonts w:ascii="Times New Roman" w:hAnsi="Times New Roman"/>
              <w:lang w:val="en-GB"/>
            </w:rPr>
          </w:rPrChange>
        </w:rPr>
        <w:tab/>
        <w:t>15 GU</w:t>
      </w:r>
      <w:r w:rsidRPr="005E560A">
        <w:rPr>
          <w:rFonts w:ascii="Times New Roman" w:hAnsi="Times New Roman"/>
          <w:vertAlign w:val="subscript"/>
          <w:lang w:val="en-US"/>
          <w:rPrChange w:id="16790" w:author="Oryshkevich" w:date="2024-08-23T11:07:00Z" w16du:dateUtc="2024-08-23T15:07:00Z">
            <w:rPr>
              <w:rFonts w:ascii="Times New Roman" w:hAnsi="Times New Roman"/>
              <w:vertAlign w:val="subscript"/>
              <w:lang w:val="en-GB"/>
            </w:rPr>
          </w:rPrChange>
        </w:rPr>
        <w:t>4</w:t>
      </w:r>
      <w:r w:rsidRPr="005E560A">
        <w:rPr>
          <w:rFonts w:ascii="Times New Roman" w:hAnsi="Times New Roman"/>
          <w:lang w:val="en-US"/>
          <w:rPrChange w:id="16791" w:author="Oryshkevich" w:date="2024-08-23T11:07:00Z" w16du:dateUtc="2024-08-23T15:07:00Z">
            <w:rPr>
              <w:rFonts w:ascii="Times New Roman" w:hAnsi="Times New Roman"/>
              <w:lang w:val="en-GB"/>
            </w:rPr>
          </w:rPrChange>
        </w:rPr>
        <w:t>.[(ÁB</w:t>
      </w:r>
      <w:r w:rsidRPr="005E560A">
        <w:rPr>
          <w:rFonts w:ascii="Times New Roman" w:hAnsi="Times New Roman"/>
          <w:vertAlign w:val="superscript"/>
          <w:lang w:val="en-US"/>
          <w:rPrChange w:id="16792"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16793" w:author="Oryshkevich" w:date="2024-08-23T11:07:00Z" w16du:dateUtc="2024-08-23T15:07:00Z">
            <w:rPr>
              <w:rFonts w:ascii="Times New Roman" w:hAnsi="Times New Roman"/>
              <w:lang w:val="en-GB"/>
            </w:rPr>
          </w:rPrChange>
        </w:rPr>
        <w:t xml:space="preserve"> SUM-</w:t>
      </w:r>
      <w:r w:rsidRPr="005E560A">
        <w:rPr>
          <w:rFonts w:ascii="Times New Roman" w:hAnsi="Times New Roman"/>
          <w:i/>
          <w:lang w:val="en-US"/>
          <w:rPrChange w:id="16794" w:author="Oryshkevich" w:date="2024-08-23T11:07:00Z" w16du:dateUtc="2024-08-23T15:07:00Z">
            <w:rPr>
              <w:rFonts w:ascii="Times New Roman" w:hAnsi="Times New Roman"/>
              <w:i/>
              <w:lang w:val="en-GB"/>
            </w:rPr>
          </w:rPrChange>
        </w:rPr>
        <w:t>an</w:t>
      </w:r>
      <w:r w:rsidRPr="005E560A">
        <w:rPr>
          <w:rFonts w:ascii="Times New Roman" w:hAnsi="Times New Roman"/>
          <w:lang w:val="en-US"/>
          <w:rPrChange w:id="16795" w:author="Oryshkevich" w:date="2024-08-23T11:07:00Z" w16du:dateUtc="2024-08-23T15:07:00Z">
            <w:rPr>
              <w:rFonts w:ascii="Times New Roman" w:hAnsi="Times New Roman"/>
              <w:lang w:val="en-GB"/>
            </w:rPr>
          </w:rPrChange>
        </w:rPr>
        <w:t>)] x [x x x x (</w:t>
      </w:r>
      <w:r w:rsidRPr="005E560A">
        <w:rPr>
          <w:rFonts w:ascii="Times New Roman" w:hAnsi="Times New Roman"/>
          <w:i/>
          <w:lang w:val="en-US"/>
          <w:rPrChange w:id="16796" w:author="Oryshkevich" w:date="2024-08-23T11:07:00Z" w16du:dateUtc="2024-08-23T15:07:00Z">
            <w:rPr>
              <w:rFonts w:ascii="Times New Roman" w:hAnsi="Times New Roman"/>
              <w:i/>
              <w:lang w:val="en-GB"/>
            </w:rPr>
          </w:rPrChange>
        </w:rPr>
        <w:t>šu-tu-ma</w:t>
      </w:r>
      <w:r w:rsidRPr="005E560A">
        <w:rPr>
          <w:rFonts w:ascii="Times New Roman" w:hAnsi="Times New Roman"/>
          <w:lang w:val="en-US"/>
          <w:rPrChange w:id="16797" w:author="Oryshkevich" w:date="2024-08-23T11:07:00Z" w16du:dateUtc="2024-08-23T15:07:00Z">
            <w:rPr>
              <w:rFonts w:ascii="Times New Roman" w:hAnsi="Times New Roman"/>
              <w:lang w:val="en-GB"/>
            </w:rPr>
          </w:rPrChange>
        </w:rPr>
        <w:t xml:space="preserve"> UDU.TI.LA</w:t>
      </w:r>
      <w:r w:rsidRPr="005E560A">
        <w:rPr>
          <w:rFonts w:ascii="Times New Roman" w:hAnsi="Times New Roman"/>
          <w:i/>
          <w:lang w:val="en-US"/>
          <w:rPrChange w:id="16798" w:author="Oryshkevich" w:date="2024-08-23T11:07:00Z" w16du:dateUtc="2024-08-23T15:07:00Z">
            <w:rPr>
              <w:rFonts w:ascii="Times New Roman" w:hAnsi="Times New Roman"/>
              <w:i/>
              <w:lang w:val="en-GB"/>
            </w:rPr>
          </w:rPrChange>
        </w:rPr>
        <w:t>-su</w:t>
      </w:r>
      <w:r w:rsidRPr="005E560A">
        <w:rPr>
          <w:rFonts w:ascii="Times New Roman" w:hAnsi="Times New Roman"/>
          <w:lang w:val="en-US"/>
          <w:rPrChange w:id="16799" w:author="Oryshkevich" w:date="2024-08-23T11:07:00Z" w16du:dateUtc="2024-08-23T15:07:00Z">
            <w:rPr>
              <w:rFonts w:ascii="Times New Roman" w:hAnsi="Times New Roman"/>
              <w:lang w:val="en-GB"/>
            </w:rPr>
          </w:rPrChange>
        </w:rPr>
        <w:t>) (?)]</w:t>
      </w:r>
    </w:p>
    <w:p w14:paraId="0647760C" w14:textId="77777777" w:rsidR="00B4516E" w:rsidRPr="005E560A" w:rsidRDefault="00B4516E" w:rsidP="00B4516E">
      <w:pPr>
        <w:spacing w:line="240" w:lineRule="atLeast"/>
        <w:ind w:left="567" w:right="-1" w:hanging="567"/>
        <w:rPr>
          <w:rFonts w:ascii="Times New Roman" w:hAnsi="Times New Roman"/>
          <w:lang w:val="en-US"/>
          <w:rPrChange w:id="16800" w:author="Oryshkevich" w:date="2024-08-23T11:07:00Z" w16du:dateUtc="2024-08-23T15:07:00Z">
            <w:rPr>
              <w:rFonts w:ascii="Times New Roman" w:hAnsi="Times New Roman"/>
              <w:lang w:val="en-GB"/>
            </w:rPr>
          </w:rPrChange>
        </w:rPr>
      </w:pPr>
      <w:r w:rsidRPr="005E560A">
        <w:rPr>
          <w:rFonts w:ascii="Times New Roman" w:hAnsi="Times New Roman"/>
          <w:lang w:val="en-US"/>
          <w:rPrChange w:id="16801" w:author="Oryshkevich" w:date="2024-08-23T11:07:00Z" w16du:dateUtc="2024-08-23T15:07:00Z">
            <w:rPr>
              <w:rFonts w:ascii="Times New Roman" w:hAnsi="Times New Roman"/>
              <w:lang w:val="en-GB"/>
            </w:rPr>
          </w:rPrChange>
        </w:rPr>
        <w:t>11'</w:t>
      </w:r>
      <w:r w:rsidRPr="005E560A">
        <w:rPr>
          <w:rFonts w:ascii="Times New Roman" w:hAnsi="Times New Roman"/>
          <w:lang w:val="en-US"/>
          <w:rPrChange w:id="16802" w:author="Oryshkevich" w:date="2024-08-23T11:07:00Z" w16du:dateUtc="2024-08-23T15:07:00Z">
            <w:rPr>
              <w:rFonts w:ascii="Times New Roman" w:hAnsi="Times New Roman"/>
              <w:lang w:val="en-GB"/>
            </w:rPr>
          </w:rPrChange>
        </w:rPr>
        <w:tab/>
        <w:t xml:space="preserve">LÚ </w:t>
      </w:r>
      <w:r w:rsidRPr="005E560A">
        <w:rPr>
          <w:rFonts w:ascii="Times New Roman" w:hAnsi="Times New Roman"/>
          <w:i/>
          <w:lang w:val="en-US"/>
          <w:rPrChange w:id="16803" w:author="Oryshkevich" w:date="2024-08-23T11:07:00Z" w16du:dateUtc="2024-08-23T15:07:00Z">
            <w:rPr>
              <w:rFonts w:ascii="Times New Roman" w:hAnsi="Times New Roman"/>
              <w:i/>
              <w:lang w:val="en-GB"/>
            </w:rPr>
          </w:rPrChange>
        </w:rPr>
        <w:t>ina ku-m</w:t>
      </w:r>
      <w:r w:rsidRPr="005E560A">
        <w:rPr>
          <w:rFonts w:ascii="Times New Roman" w:hAnsi="Times New Roman"/>
          <w:lang w:val="en-US"/>
          <w:rPrChange w:id="16804"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805" w:author="Oryshkevich" w:date="2024-08-23T11:07:00Z" w16du:dateUtc="2024-08-23T15:07:00Z">
            <w:rPr>
              <w:rFonts w:ascii="Times New Roman" w:hAnsi="Times New Roman"/>
              <w:i/>
              <w:lang w:val="en-GB"/>
            </w:rPr>
          </w:rPrChange>
        </w:rPr>
        <w:t>u-šu</w:t>
      </w:r>
      <w:r w:rsidRPr="005E560A">
        <w:rPr>
          <w:rFonts w:ascii="Times New Roman" w:hAnsi="Times New Roman"/>
          <w:lang w:val="en-US"/>
          <w:rPrChange w:id="16806" w:author="Oryshkevich" w:date="2024-08-23T11:07:00Z" w16du:dateUtc="2024-08-23T15:07:00Z">
            <w:rPr>
              <w:rFonts w:ascii="Times New Roman" w:hAnsi="Times New Roman"/>
              <w:lang w:val="en-GB"/>
            </w:rPr>
          </w:rPrChange>
        </w:rPr>
        <w:t xml:space="preserve"> </w:t>
      </w:r>
      <w:r w:rsidRPr="005E560A">
        <w:rPr>
          <w:rFonts w:ascii="Times New Roman" w:hAnsi="Times New Roman"/>
          <w:i/>
          <w:lang w:val="en-US"/>
          <w:rPrChange w:id="16807" w:author="Oryshkevich" w:date="2024-08-23T11:07:00Z" w16du:dateUtc="2024-08-23T15:07:00Z">
            <w:rPr>
              <w:rFonts w:ascii="Times New Roman" w:hAnsi="Times New Roman"/>
              <w:i/>
              <w:lang w:val="en-GB"/>
            </w:rPr>
          </w:rPrChange>
        </w:rPr>
        <w:t>d</w:t>
      </w:r>
      <w:r w:rsidRPr="005E560A">
        <w:rPr>
          <w:rFonts w:ascii="Times New Roman" w:hAnsi="Times New Roman"/>
          <w:lang w:val="en-US"/>
          <w:rPrChange w:id="16808"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809" w:author="Oryshkevich" w:date="2024-08-23T11:07:00Z" w16du:dateUtc="2024-08-23T15:07:00Z">
            <w:rPr>
              <w:rFonts w:ascii="Times New Roman" w:hAnsi="Times New Roman"/>
              <w:i/>
              <w:lang w:val="en-GB"/>
            </w:rPr>
          </w:rPrChange>
        </w:rPr>
        <w:t>u</w:t>
      </w:r>
      <w:r w:rsidRPr="005E560A">
        <w:rPr>
          <w:rFonts w:ascii="Times New Roman" w:hAnsi="Times New Roman"/>
          <w:lang w:val="en-US"/>
          <w:rPrChange w:id="16810"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811" w:author="Oryshkevich" w:date="2024-08-23T11:07:00Z" w16du:dateUtc="2024-08-23T15:07:00Z">
            <w:rPr>
              <w:rFonts w:ascii="Times New Roman" w:hAnsi="Times New Roman"/>
              <w:i/>
              <w:lang w:val="en-GB"/>
            </w:rPr>
          </w:rPrChange>
        </w:rPr>
        <w:t>l</w:t>
      </w:r>
      <w:r w:rsidRPr="005E560A">
        <w:rPr>
          <w:rFonts w:ascii="Times New Roman" w:hAnsi="Times New Roman"/>
          <w:lang w:val="en-US"/>
          <w:rPrChange w:id="16812"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813" w:author="Oryshkevich" w:date="2024-08-23T11:07:00Z" w16du:dateUtc="2024-08-23T15:07:00Z">
            <w:rPr>
              <w:rFonts w:ascii="Times New Roman" w:hAnsi="Times New Roman"/>
              <w:i/>
              <w:lang w:val="en-GB"/>
            </w:rPr>
          </w:rPrChange>
        </w:rPr>
        <w:t>lu</w:t>
      </w:r>
      <w:r w:rsidRPr="005E560A">
        <w:rPr>
          <w:rFonts w:ascii="Times New Roman" w:hAnsi="Times New Roman"/>
          <w:lang w:val="en-US"/>
          <w:rPrChange w:id="16814" w:author="Oryshkevich" w:date="2024-08-23T11:07:00Z" w16du:dateUtc="2024-08-23T15:07:00Z">
            <w:rPr>
              <w:rFonts w:ascii="Times New Roman" w:hAnsi="Times New Roman"/>
              <w:lang w:val="en-GB"/>
            </w:rPr>
          </w:rPrChange>
        </w:rPr>
        <w:t xml:space="preserve"> DÙ-</w:t>
      </w:r>
      <w:r w:rsidRPr="005E560A">
        <w:rPr>
          <w:rFonts w:ascii="Times New Roman" w:hAnsi="Times New Roman"/>
          <w:i/>
          <w:lang w:val="en-US"/>
          <w:rPrChange w:id="16815" w:author="Oryshkevich" w:date="2024-08-23T11:07:00Z" w16du:dateUtc="2024-08-23T15:07:00Z">
            <w:rPr>
              <w:rFonts w:ascii="Times New Roman" w:hAnsi="Times New Roman"/>
              <w:i/>
              <w:lang w:val="en-GB"/>
            </w:rPr>
          </w:rPrChange>
        </w:rPr>
        <w:t>áš</w:t>
      </w:r>
      <w:r w:rsidRPr="005E560A">
        <w:rPr>
          <w:rFonts w:ascii="Times New Roman" w:hAnsi="Times New Roman"/>
          <w:lang w:val="en-US"/>
          <w:rPrChange w:id="16816" w:author="Oryshkevich" w:date="2024-08-23T11:07:00Z" w16du:dateUtc="2024-08-23T15:07:00Z">
            <w:rPr>
              <w:rFonts w:ascii="Times New Roman" w:hAnsi="Times New Roman"/>
              <w:lang w:val="en-GB"/>
            </w:rPr>
          </w:rPrChange>
        </w:rPr>
        <w:t xml:space="preserve"> EN)] TI.[(LA) x x?]</w:t>
      </w:r>
    </w:p>
    <w:p w14:paraId="7E88536B" w14:textId="77777777" w:rsidR="00B4516E" w:rsidRPr="005E560A" w:rsidRDefault="00B4516E" w:rsidP="00B4516E">
      <w:pPr>
        <w:spacing w:line="240" w:lineRule="atLeast"/>
        <w:ind w:left="567" w:right="-1" w:hanging="567"/>
        <w:rPr>
          <w:rFonts w:ascii="Times New Roman" w:hAnsi="Times New Roman"/>
          <w:lang w:val="en-US"/>
          <w:rPrChange w:id="16817" w:author="Oryshkevich" w:date="2024-08-23T11:07:00Z" w16du:dateUtc="2024-08-23T15:07:00Z">
            <w:rPr>
              <w:rFonts w:ascii="Times New Roman" w:hAnsi="Times New Roman"/>
              <w:lang w:val="en-GB"/>
            </w:rPr>
          </w:rPrChange>
        </w:rPr>
      </w:pPr>
      <w:r w:rsidRPr="005E560A">
        <w:rPr>
          <w:rFonts w:ascii="Times New Roman" w:hAnsi="Times New Roman"/>
          <w:lang w:val="en-US"/>
          <w:rPrChange w:id="16818" w:author="Oryshkevich" w:date="2024-08-23T11:07:00Z" w16du:dateUtc="2024-08-23T15:07:00Z">
            <w:rPr>
              <w:rFonts w:ascii="Times New Roman" w:hAnsi="Times New Roman"/>
              <w:lang w:val="en-GB"/>
            </w:rPr>
          </w:rPrChange>
        </w:rPr>
        <w:t>12'</w:t>
      </w:r>
      <w:r w:rsidRPr="005E560A">
        <w:rPr>
          <w:rFonts w:ascii="Times New Roman" w:hAnsi="Times New Roman"/>
          <w:lang w:val="en-US"/>
          <w:rPrChange w:id="16819" w:author="Oryshkevich" w:date="2024-08-23T11:07:00Z" w16du:dateUtc="2024-08-23T15:07:00Z">
            <w:rPr>
              <w:rFonts w:ascii="Times New Roman" w:hAnsi="Times New Roman"/>
              <w:lang w:val="en-GB"/>
            </w:rPr>
          </w:rPrChange>
        </w:rPr>
        <w:tab/>
        <w:t>8 GU</w:t>
      </w:r>
      <w:r w:rsidRPr="005E560A">
        <w:rPr>
          <w:rFonts w:ascii="Times New Roman" w:hAnsi="Times New Roman"/>
          <w:vertAlign w:val="subscript"/>
          <w:lang w:val="en-US"/>
          <w:rPrChange w:id="16820" w:author="Oryshkevich" w:date="2024-08-23T11:07:00Z" w16du:dateUtc="2024-08-23T15:07:00Z">
            <w:rPr>
              <w:rFonts w:ascii="Times New Roman" w:hAnsi="Times New Roman"/>
              <w:vertAlign w:val="subscript"/>
              <w:lang w:val="en-GB"/>
            </w:rPr>
          </w:rPrChange>
        </w:rPr>
        <w:t>4</w:t>
      </w:r>
      <w:r w:rsidRPr="005E560A">
        <w:rPr>
          <w:rFonts w:ascii="Times New Roman" w:hAnsi="Times New Roman"/>
          <w:vertAlign w:val="superscript"/>
          <w:lang w:val="en-US"/>
          <w:rPrChange w:id="16821" w:author="Oryshkevich" w:date="2024-08-23T11:07:00Z" w16du:dateUtc="2024-08-23T15:07:00Z">
            <w:rPr>
              <w:rFonts w:ascii="Times New Roman" w:hAnsi="Times New Roman"/>
              <w:vertAlign w:val="superscript"/>
              <w:lang w:val="en-GB"/>
            </w:rPr>
          </w:rPrChange>
        </w:rPr>
        <w:t xml:space="preserve">MEŠ </w:t>
      </w:r>
      <w:r w:rsidRPr="005E560A">
        <w:rPr>
          <w:rFonts w:ascii="Times New Roman" w:hAnsi="Times New Roman"/>
          <w:lang w:val="en-US"/>
          <w:rPrChange w:id="16822" w:author="Oryshkevich" w:date="2024-08-23T11:07:00Z" w16du:dateUtc="2024-08-23T15:07:00Z">
            <w:rPr>
              <w:rFonts w:ascii="Times New Roman" w:hAnsi="Times New Roman"/>
              <w:lang w:val="en-GB"/>
            </w:rPr>
          </w:rPrChange>
        </w:rPr>
        <w:t>7 G[(U</w:t>
      </w:r>
      <w:r w:rsidRPr="005E560A">
        <w:rPr>
          <w:rFonts w:ascii="Times New Roman" w:hAnsi="Times New Roman"/>
          <w:vertAlign w:val="subscript"/>
          <w:lang w:val="en-US"/>
          <w:rPrChange w:id="16823" w:author="Oryshkevich" w:date="2024-08-23T11:07:00Z" w16du:dateUtc="2024-08-23T15:07:00Z">
            <w:rPr>
              <w:rFonts w:ascii="Times New Roman" w:hAnsi="Times New Roman"/>
              <w:vertAlign w:val="subscript"/>
              <w:lang w:val="en-GB"/>
            </w:rPr>
          </w:rPrChange>
        </w:rPr>
        <w:t>4</w:t>
      </w:r>
      <w:r w:rsidRPr="005E560A">
        <w:rPr>
          <w:rFonts w:ascii="Times New Roman" w:hAnsi="Times New Roman"/>
          <w:lang w:val="en-US"/>
          <w:rPrChange w:id="16824" w:author="Oryshkevich" w:date="2024-08-23T11:07:00Z" w16du:dateUtc="2024-08-23T15:07:00Z">
            <w:rPr>
              <w:rFonts w:ascii="Times New Roman" w:hAnsi="Times New Roman"/>
              <w:lang w:val="en-GB"/>
            </w:rPr>
          </w:rPrChange>
        </w:rPr>
        <w:t>.ÁB</w:t>
      </w:r>
      <w:r w:rsidRPr="005E560A">
        <w:rPr>
          <w:rFonts w:ascii="Times New Roman" w:hAnsi="Times New Roman"/>
          <w:vertAlign w:val="superscript"/>
          <w:lang w:val="en-US"/>
          <w:rPrChange w:id="16825" w:author="Oryshkevich" w:date="2024-08-23T11:07:00Z" w16du:dateUtc="2024-08-23T15:07:00Z">
            <w:rPr>
              <w:rFonts w:ascii="Times New Roman" w:hAnsi="Times New Roman"/>
              <w:vertAlign w:val="superscript"/>
              <w:lang w:val="en-GB"/>
            </w:rPr>
          </w:rPrChange>
        </w:rPr>
        <w:t>ME</w:t>
      </w:r>
      <w:r w:rsidRPr="005E560A">
        <w:rPr>
          <w:rFonts w:ascii="Times New Roman" w:hAnsi="Times New Roman"/>
          <w:lang w:val="en-US"/>
          <w:rPrChange w:id="16826" w:author="Oryshkevich" w:date="2024-08-23T11:07:00Z" w16du:dateUtc="2024-08-23T15:07:00Z">
            <w:rPr>
              <w:rFonts w:ascii="Times New Roman" w:hAnsi="Times New Roman"/>
              <w:lang w:val="en-GB"/>
            </w:rPr>
          </w:rPrChange>
        </w:rPr>
        <w:t>)]</w:t>
      </w:r>
      <w:r w:rsidRPr="005E560A">
        <w:rPr>
          <w:rFonts w:ascii="Times New Roman" w:hAnsi="Times New Roman"/>
          <w:vertAlign w:val="superscript"/>
          <w:lang w:val="en-US"/>
          <w:rPrChange w:id="16827" w:author="Oryshkevich" w:date="2024-08-23T11:07:00Z" w16du:dateUtc="2024-08-23T15:07:00Z">
            <w:rPr>
              <w:rFonts w:ascii="Times New Roman" w:hAnsi="Times New Roman"/>
              <w:vertAlign w:val="superscript"/>
              <w:lang w:val="en-GB"/>
            </w:rPr>
          </w:rPrChange>
        </w:rPr>
        <w:t xml:space="preserve">Š </w:t>
      </w:r>
      <w:r w:rsidRPr="005E560A">
        <w:rPr>
          <w:rFonts w:ascii="Times New Roman" w:hAnsi="Times New Roman"/>
          <w:lang w:val="en-US"/>
          <w:rPrChange w:id="16828" w:author="Oryshkevich" w:date="2024-08-23T11:07:00Z" w16du:dateUtc="2024-08-23T15:07:00Z">
            <w:rPr>
              <w:rFonts w:ascii="Times New Roman" w:hAnsi="Times New Roman"/>
              <w:lang w:val="en-GB"/>
            </w:rPr>
          </w:rPrChange>
        </w:rPr>
        <w:t>SUM-</w:t>
      </w:r>
      <w:r w:rsidRPr="005E560A">
        <w:rPr>
          <w:rFonts w:ascii="Times New Roman" w:hAnsi="Times New Roman"/>
          <w:i/>
          <w:lang w:val="en-US"/>
          <w:rPrChange w:id="16829" w:author="Oryshkevich" w:date="2024-08-23T11:07:00Z" w16du:dateUtc="2024-08-23T15:07:00Z">
            <w:rPr>
              <w:rFonts w:ascii="Times New Roman" w:hAnsi="Times New Roman"/>
              <w:i/>
              <w:lang w:val="en-GB"/>
            </w:rPr>
          </w:rPrChange>
        </w:rPr>
        <w:t>a</w:t>
      </w:r>
      <w:r w:rsidRPr="005E560A">
        <w:rPr>
          <w:rFonts w:ascii="Times New Roman" w:hAnsi="Times New Roman"/>
          <w:lang w:val="en-US"/>
          <w:rPrChange w:id="16830"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831" w:author="Oryshkevich" w:date="2024-08-23T11:07:00Z" w16du:dateUtc="2024-08-23T15:07:00Z">
            <w:rPr>
              <w:rFonts w:ascii="Times New Roman" w:hAnsi="Times New Roman"/>
              <w:i/>
              <w:lang w:val="en-GB"/>
            </w:rPr>
          </w:rPrChange>
        </w:rPr>
        <w:t>n</w:t>
      </w:r>
      <w:r w:rsidRPr="005E560A">
        <w:rPr>
          <w:rFonts w:ascii="Times New Roman" w:hAnsi="Times New Roman"/>
          <w:lang w:val="en-US"/>
          <w:rPrChange w:id="16832" w:author="Oryshkevich" w:date="2024-08-23T11:07:00Z" w16du:dateUtc="2024-08-23T15:07:00Z">
            <w:rPr>
              <w:rFonts w:ascii="Times New Roman" w:hAnsi="Times New Roman"/>
              <w:lang w:val="en-GB"/>
            </w:rPr>
          </w:rPrChange>
        </w:rPr>
        <w:t xml:space="preserve">) x] </w:t>
      </w:r>
      <w:r w:rsidRPr="005E560A">
        <w:rPr>
          <w:rFonts w:ascii="Times New Roman" w:hAnsi="Times New Roman"/>
          <w:i/>
          <w:lang w:val="en-US"/>
          <w:rPrChange w:id="16833" w:author="Oryshkevich" w:date="2024-08-23T11:07:00Z" w16du:dateUtc="2024-08-23T15:07:00Z">
            <w:rPr>
              <w:rFonts w:ascii="Times New Roman" w:hAnsi="Times New Roman"/>
              <w:i/>
              <w:lang w:val="en-GB"/>
            </w:rPr>
          </w:rPrChange>
        </w:rPr>
        <w:t>it-</w:t>
      </w:r>
      <w:r w:rsidRPr="005E560A">
        <w:rPr>
          <w:rFonts w:ascii="Times New Roman" w:hAnsi="Times New Roman"/>
          <w:lang w:val="en-US"/>
          <w:rPrChange w:id="16834" w:author="Oryshkevich" w:date="2024-08-23T11:07:00Z" w16du:dateUtc="2024-08-23T15:07:00Z">
            <w:rPr>
              <w:rFonts w:ascii="Times New Roman" w:hAnsi="Times New Roman"/>
              <w:lang w:val="en-GB"/>
            </w:rPr>
          </w:rPrChange>
        </w:rPr>
        <w:t>[</w:t>
      </w:r>
    </w:p>
    <w:p w14:paraId="4EF51E64" w14:textId="77777777" w:rsidR="00B4516E" w:rsidRPr="005E560A" w:rsidRDefault="00B4516E" w:rsidP="00B4516E">
      <w:pPr>
        <w:spacing w:line="240" w:lineRule="atLeast"/>
        <w:ind w:left="567" w:right="-1" w:hanging="567"/>
        <w:rPr>
          <w:rFonts w:ascii="Times New Roman" w:hAnsi="Times New Roman"/>
          <w:lang w:val="en-US"/>
          <w:rPrChange w:id="16835" w:author="Oryshkevich" w:date="2024-08-23T11:07:00Z" w16du:dateUtc="2024-08-23T15:07:00Z">
            <w:rPr>
              <w:rFonts w:ascii="Times New Roman" w:hAnsi="Times New Roman"/>
              <w:lang w:val="en-GB"/>
            </w:rPr>
          </w:rPrChange>
        </w:rPr>
      </w:pPr>
      <w:r w:rsidRPr="005E560A">
        <w:rPr>
          <w:rFonts w:ascii="Times New Roman" w:hAnsi="Times New Roman"/>
          <w:lang w:val="en-US"/>
          <w:rPrChange w:id="16836" w:author="Oryshkevich" w:date="2024-08-23T11:07:00Z" w16du:dateUtc="2024-08-23T15:07:00Z">
            <w:rPr>
              <w:rFonts w:ascii="Times New Roman" w:hAnsi="Times New Roman"/>
              <w:lang w:val="en-GB"/>
            </w:rPr>
          </w:rPrChange>
        </w:rPr>
        <w:t>13'</w:t>
      </w:r>
      <w:r w:rsidRPr="005E560A">
        <w:rPr>
          <w:rFonts w:ascii="Times New Roman" w:hAnsi="Times New Roman"/>
          <w:lang w:val="en-US"/>
          <w:rPrChange w:id="16837" w:author="Oryshkevich" w:date="2024-08-23T11:07:00Z" w16du:dateUtc="2024-08-23T15:07:00Z">
            <w:rPr>
              <w:rFonts w:ascii="Times New Roman" w:hAnsi="Times New Roman"/>
              <w:lang w:val="en-GB"/>
            </w:rPr>
          </w:rPrChange>
        </w:rPr>
        <w:tab/>
      </w:r>
      <w:r w:rsidRPr="005E560A">
        <w:rPr>
          <w:rFonts w:ascii="Times New Roman" w:hAnsi="Times New Roman"/>
          <w:i/>
          <w:lang w:val="en-US"/>
          <w:rPrChange w:id="16838" w:author="Oryshkevich" w:date="2024-08-23T11:07:00Z" w16du:dateUtc="2024-08-23T15:07:00Z">
            <w:rPr>
              <w:rFonts w:ascii="Times New Roman" w:hAnsi="Times New Roman"/>
              <w:i/>
              <w:lang w:val="en-GB"/>
            </w:rPr>
          </w:rPrChange>
        </w:rPr>
        <w:t>šu-tu-ma</w:t>
      </w:r>
      <w:r w:rsidRPr="005E560A">
        <w:rPr>
          <w:rFonts w:ascii="Times New Roman" w:hAnsi="Times New Roman"/>
          <w:lang w:val="en-US"/>
          <w:rPrChange w:id="16839" w:author="Oryshkevich" w:date="2024-08-23T11:07:00Z" w16du:dateUtc="2024-08-23T15:07:00Z">
            <w:rPr>
              <w:rFonts w:ascii="Times New Roman" w:hAnsi="Times New Roman"/>
              <w:lang w:val="en-GB"/>
            </w:rPr>
          </w:rPrChange>
        </w:rPr>
        <w:t xml:space="preserve"> UDU.T[I].LA-</w:t>
      </w:r>
      <w:r w:rsidRPr="005E560A">
        <w:rPr>
          <w:rFonts w:ascii="Times New Roman" w:hAnsi="Times New Roman"/>
          <w:i/>
          <w:lang w:val="en-US"/>
          <w:rPrChange w:id="16840" w:author="Oryshkevich" w:date="2024-08-23T11:07:00Z" w16du:dateUtc="2024-08-23T15:07:00Z">
            <w:rPr>
              <w:rFonts w:ascii="Times New Roman" w:hAnsi="Times New Roman"/>
              <w:i/>
              <w:lang w:val="en-GB"/>
            </w:rPr>
          </w:rPrChange>
        </w:rPr>
        <w:t>su</w:t>
      </w:r>
      <w:r w:rsidRPr="005E560A">
        <w:rPr>
          <w:rFonts w:ascii="Times New Roman" w:hAnsi="Times New Roman"/>
          <w:lang w:val="en-US"/>
          <w:rPrChange w:id="16841" w:author="Oryshkevich" w:date="2024-08-23T11:07:00Z" w16du:dateUtc="2024-08-23T15:07:00Z">
            <w:rPr>
              <w:rFonts w:ascii="Times New Roman" w:hAnsi="Times New Roman"/>
              <w:lang w:val="en-GB"/>
            </w:rPr>
          </w:rPrChange>
        </w:rPr>
        <w:t xml:space="preserve"> LÚ </w:t>
      </w:r>
      <w:r w:rsidRPr="005E560A">
        <w:rPr>
          <w:rFonts w:ascii="Times New Roman" w:hAnsi="Times New Roman"/>
          <w:i/>
          <w:lang w:val="en-US"/>
          <w:rPrChange w:id="16842" w:author="Oryshkevich" w:date="2024-08-23T11:07:00Z" w16du:dateUtc="2024-08-23T15:07:00Z">
            <w:rPr>
              <w:rFonts w:ascii="Times New Roman" w:hAnsi="Times New Roman"/>
              <w:i/>
              <w:lang w:val="en-GB"/>
            </w:rPr>
          </w:rPrChange>
        </w:rPr>
        <w:t>ina</w:t>
      </w:r>
      <w:r w:rsidRPr="005E560A">
        <w:rPr>
          <w:rFonts w:ascii="Times New Roman" w:hAnsi="Times New Roman"/>
          <w:lang w:val="en-US"/>
          <w:rPrChange w:id="16843" w:author="Oryshkevich" w:date="2024-08-23T11:07:00Z" w16du:dateUtc="2024-08-23T15:07:00Z">
            <w:rPr>
              <w:rFonts w:ascii="Times New Roman" w:hAnsi="Times New Roman"/>
              <w:lang w:val="en-GB"/>
            </w:rPr>
          </w:rPrChange>
        </w:rPr>
        <w:t xml:space="preserve"> </w:t>
      </w:r>
      <w:r w:rsidRPr="005E560A">
        <w:rPr>
          <w:rFonts w:ascii="Times New Roman" w:hAnsi="Times New Roman"/>
          <w:i/>
          <w:lang w:val="en-US"/>
          <w:rPrChange w:id="16844" w:author="Oryshkevich" w:date="2024-08-23T11:07:00Z" w16du:dateUtc="2024-08-23T15:07:00Z">
            <w:rPr>
              <w:rFonts w:ascii="Times New Roman" w:hAnsi="Times New Roman"/>
              <w:i/>
              <w:lang w:val="en-GB"/>
            </w:rPr>
          </w:rPrChange>
        </w:rPr>
        <w:t>k</w:t>
      </w:r>
      <w:r w:rsidRPr="005E560A">
        <w:rPr>
          <w:rFonts w:ascii="Times New Roman" w:hAnsi="Times New Roman"/>
          <w:lang w:val="en-US"/>
          <w:rPrChange w:id="16845"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846" w:author="Oryshkevich" w:date="2024-08-23T11:07:00Z" w16du:dateUtc="2024-08-23T15:07:00Z">
            <w:rPr>
              <w:rFonts w:ascii="Times New Roman" w:hAnsi="Times New Roman"/>
              <w:i/>
              <w:lang w:val="en-GB"/>
            </w:rPr>
          </w:rPrChange>
        </w:rPr>
        <w:t>u</w:t>
      </w:r>
      <w:r w:rsidRPr="005E560A">
        <w:rPr>
          <w:rFonts w:ascii="Times New Roman" w:hAnsi="Times New Roman"/>
          <w:lang w:val="en-US"/>
          <w:rPrChange w:id="16847"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848" w:author="Oryshkevich" w:date="2024-08-23T11:07:00Z" w16du:dateUtc="2024-08-23T15:07:00Z">
            <w:rPr>
              <w:rFonts w:ascii="Times New Roman" w:hAnsi="Times New Roman"/>
              <w:i/>
              <w:lang w:val="en-GB"/>
            </w:rPr>
          </w:rPrChange>
        </w:rPr>
        <w:t>m</w:t>
      </w:r>
      <w:r w:rsidRPr="005E560A">
        <w:rPr>
          <w:rFonts w:ascii="Times New Roman" w:hAnsi="Times New Roman"/>
          <w:lang w:val="en-US"/>
          <w:rPrChange w:id="16849"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850" w:author="Oryshkevich" w:date="2024-08-23T11:07:00Z" w16du:dateUtc="2024-08-23T15:07:00Z">
            <w:rPr>
              <w:rFonts w:ascii="Times New Roman" w:hAnsi="Times New Roman"/>
              <w:i/>
              <w:lang w:val="en-GB"/>
            </w:rPr>
          </w:rPrChange>
        </w:rPr>
        <w:t>u-šu</w:t>
      </w:r>
      <w:r w:rsidRPr="005E560A">
        <w:rPr>
          <w:rFonts w:ascii="Times New Roman" w:hAnsi="Times New Roman"/>
          <w:lang w:val="en-US"/>
          <w:rPrChange w:id="16851" w:author="Oryshkevich" w:date="2024-08-23T11:07:00Z" w16du:dateUtc="2024-08-23T15:07:00Z">
            <w:rPr>
              <w:rFonts w:ascii="Times New Roman" w:hAnsi="Times New Roman"/>
              <w:lang w:val="en-GB"/>
            </w:rPr>
          </w:rPrChange>
        </w:rPr>
        <w:t xml:space="preserve"> </w:t>
      </w:r>
      <w:r w:rsidRPr="005E560A">
        <w:rPr>
          <w:rFonts w:ascii="Times New Roman" w:hAnsi="Times New Roman"/>
          <w:i/>
          <w:lang w:val="en-US"/>
          <w:rPrChange w:id="16852" w:author="Oryshkevich" w:date="2024-08-23T11:07:00Z" w16du:dateUtc="2024-08-23T15:07:00Z">
            <w:rPr>
              <w:rFonts w:ascii="Times New Roman" w:hAnsi="Times New Roman"/>
              <w:i/>
              <w:lang w:val="en-GB"/>
            </w:rPr>
          </w:rPrChange>
        </w:rPr>
        <w:t>du</w:t>
      </w:r>
      <w:r w:rsidRPr="005E560A">
        <w:rPr>
          <w:rFonts w:ascii="Times New Roman" w:hAnsi="Times New Roman"/>
          <w:lang w:val="en-US"/>
          <w:rPrChange w:id="16853"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854" w:author="Oryshkevich" w:date="2024-08-23T11:07:00Z" w16du:dateUtc="2024-08-23T15:07:00Z">
            <w:rPr>
              <w:rFonts w:ascii="Times New Roman" w:hAnsi="Times New Roman"/>
              <w:i/>
              <w:lang w:val="en-GB"/>
            </w:rPr>
          </w:rPrChange>
        </w:rPr>
        <w:t>l-lu</w:t>
      </w:r>
      <w:r w:rsidRPr="005E560A">
        <w:rPr>
          <w:rFonts w:ascii="Times New Roman" w:hAnsi="Times New Roman"/>
          <w:lang w:val="en-US"/>
          <w:rPrChange w:id="16855" w:author="Oryshkevich" w:date="2024-08-23T11:07:00Z" w16du:dateUtc="2024-08-23T15:07:00Z">
            <w:rPr>
              <w:rFonts w:ascii="Times New Roman" w:hAnsi="Times New Roman"/>
              <w:lang w:val="en-GB"/>
            </w:rPr>
          </w:rPrChange>
        </w:rPr>
        <w:t xml:space="preserve"> DÙ-</w:t>
      </w:r>
      <w:r w:rsidRPr="005E560A">
        <w:rPr>
          <w:rFonts w:ascii="Times New Roman" w:hAnsi="Times New Roman"/>
          <w:i/>
          <w:lang w:val="en-US"/>
          <w:rPrChange w:id="16856" w:author="Oryshkevich" w:date="2024-08-23T11:07:00Z" w16du:dateUtc="2024-08-23T15:07:00Z">
            <w:rPr>
              <w:rFonts w:ascii="Times New Roman" w:hAnsi="Times New Roman"/>
              <w:i/>
              <w:lang w:val="en-GB"/>
            </w:rPr>
          </w:rPrChange>
        </w:rPr>
        <w:t>áš</w:t>
      </w:r>
      <w:r w:rsidRPr="005E560A">
        <w:rPr>
          <w:rFonts w:ascii="Times New Roman" w:hAnsi="Times New Roman"/>
          <w:lang w:val="en-US"/>
          <w:rPrChange w:id="16857" w:author="Oryshkevich" w:date="2024-08-23T11:07:00Z" w16du:dateUtc="2024-08-23T15:07:00Z">
            <w:rPr>
              <w:rFonts w:ascii="Times New Roman" w:hAnsi="Times New Roman"/>
              <w:lang w:val="en-GB"/>
            </w:rPr>
          </w:rPrChange>
        </w:rPr>
        <w:t xml:space="preserve"> EN TI.LA) x x?]</w:t>
      </w:r>
    </w:p>
    <w:p w14:paraId="2C9BB92C" w14:textId="77777777" w:rsidR="00B4516E" w:rsidRPr="005E560A" w:rsidRDefault="00B4516E" w:rsidP="00B4516E">
      <w:pPr>
        <w:spacing w:line="240" w:lineRule="atLeast"/>
        <w:ind w:left="567" w:right="-1" w:hanging="567"/>
        <w:rPr>
          <w:rFonts w:ascii="Times New Roman" w:hAnsi="Times New Roman"/>
          <w:lang w:val="en-US"/>
          <w:rPrChange w:id="16858" w:author="Oryshkevich" w:date="2024-08-23T11:07:00Z" w16du:dateUtc="2024-08-23T15:07:00Z">
            <w:rPr>
              <w:rFonts w:ascii="Times New Roman" w:hAnsi="Times New Roman"/>
              <w:lang w:val="en-GB"/>
            </w:rPr>
          </w:rPrChange>
        </w:rPr>
      </w:pPr>
      <w:r w:rsidRPr="005E560A">
        <w:rPr>
          <w:rFonts w:ascii="Times New Roman" w:hAnsi="Times New Roman"/>
          <w:lang w:val="en-US"/>
          <w:rPrChange w:id="16859" w:author="Oryshkevich" w:date="2024-08-23T11:07:00Z" w16du:dateUtc="2024-08-23T15:07:00Z">
            <w:rPr>
              <w:rFonts w:ascii="Times New Roman" w:hAnsi="Times New Roman"/>
              <w:lang w:val="en-GB"/>
            </w:rPr>
          </w:rPrChange>
        </w:rPr>
        <w:t>14'</w:t>
      </w:r>
      <w:r w:rsidRPr="005E560A">
        <w:rPr>
          <w:rFonts w:ascii="Times New Roman" w:hAnsi="Times New Roman"/>
          <w:lang w:val="en-US"/>
          <w:rPrChange w:id="16860" w:author="Oryshkevich" w:date="2024-08-23T11:07:00Z" w16du:dateUtc="2024-08-23T15:07:00Z">
            <w:rPr>
              <w:rFonts w:ascii="Times New Roman" w:hAnsi="Times New Roman"/>
              <w:lang w:val="en-GB"/>
            </w:rPr>
          </w:rPrChange>
        </w:rPr>
        <w:tab/>
      </w:r>
      <w:r w:rsidRPr="005E560A">
        <w:rPr>
          <w:rFonts w:ascii="Times New Roman" w:hAnsi="Times New Roman"/>
          <w:i/>
          <w:lang w:val="en-US"/>
          <w:rPrChange w:id="16861" w:author="Oryshkevich" w:date="2024-08-23T11:07:00Z" w16du:dateUtc="2024-08-23T15:07:00Z">
            <w:rPr>
              <w:rFonts w:ascii="Times New Roman" w:hAnsi="Times New Roman"/>
              <w:i/>
              <w:lang w:val="en-GB"/>
            </w:rPr>
          </w:rPrChange>
        </w:rPr>
        <w:t>šúm-mu</w:t>
      </w:r>
      <w:r w:rsidRPr="005E560A">
        <w:rPr>
          <w:rFonts w:ascii="Times New Roman" w:hAnsi="Times New Roman"/>
          <w:lang w:val="en-US"/>
          <w:rPrChange w:id="16862" w:author="Oryshkevich" w:date="2024-08-23T11:07:00Z" w16du:dateUtc="2024-08-23T15:07:00Z">
            <w:rPr>
              <w:rFonts w:ascii="Times New Roman" w:hAnsi="Times New Roman"/>
              <w:lang w:val="en-GB"/>
            </w:rPr>
          </w:rPrChange>
        </w:rPr>
        <w:t xml:space="preserve"> TI.L[(A-</w:t>
      </w:r>
      <w:r w:rsidRPr="005E560A">
        <w:rPr>
          <w:rFonts w:ascii="Times New Roman" w:hAnsi="Times New Roman"/>
          <w:i/>
          <w:lang w:val="en-US"/>
          <w:rPrChange w:id="16863" w:author="Oryshkevich" w:date="2024-08-23T11:07:00Z" w16du:dateUtc="2024-08-23T15:07:00Z">
            <w:rPr>
              <w:rFonts w:ascii="Times New Roman" w:hAnsi="Times New Roman"/>
              <w:i/>
              <w:lang w:val="en-GB"/>
            </w:rPr>
          </w:rPrChange>
        </w:rPr>
        <w:t>su</w:t>
      </w:r>
      <w:r w:rsidRPr="005E560A">
        <w:rPr>
          <w:rFonts w:ascii="Times New Roman" w:hAnsi="Times New Roman"/>
          <w:lang w:val="en-US"/>
          <w:rPrChange w:id="16864" w:author="Oryshkevich" w:date="2024-08-23T11:07:00Z" w16du:dateUtc="2024-08-23T15:07:00Z">
            <w:rPr>
              <w:rFonts w:ascii="Times New Roman" w:hAnsi="Times New Roman"/>
              <w:lang w:val="en-GB"/>
            </w:rPr>
          </w:rPrChange>
        </w:rPr>
        <w:t>? x G)]U</w:t>
      </w:r>
      <w:r w:rsidRPr="005E560A">
        <w:rPr>
          <w:rFonts w:ascii="Times New Roman" w:hAnsi="Times New Roman"/>
          <w:vertAlign w:val="subscript"/>
          <w:lang w:val="en-US"/>
          <w:rPrChange w:id="16865" w:author="Oryshkevich" w:date="2024-08-23T11:07:00Z" w16du:dateUtc="2024-08-23T15:07:00Z">
            <w:rPr>
              <w:rFonts w:ascii="Times New Roman" w:hAnsi="Times New Roman"/>
              <w:vertAlign w:val="subscript"/>
              <w:lang w:val="en-GB"/>
            </w:rPr>
          </w:rPrChange>
        </w:rPr>
        <w:t>4</w:t>
      </w:r>
      <w:r w:rsidRPr="005E560A">
        <w:rPr>
          <w:rFonts w:ascii="Times New Roman" w:hAnsi="Times New Roman"/>
          <w:vertAlign w:val="superscript"/>
          <w:lang w:val="en-US"/>
          <w:rPrChange w:id="16866" w:author="Oryshkevich" w:date="2024-08-23T11:07:00Z" w16du:dateUtc="2024-08-23T15:07:00Z">
            <w:rPr>
              <w:rFonts w:ascii="Times New Roman" w:hAnsi="Times New Roman"/>
              <w:vertAlign w:val="superscript"/>
              <w:lang w:val="en-GB"/>
            </w:rPr>
          </w:rPrChange>
        </w:rPr>
        <w:t xml:space="preserve">MEŠ  </w:t>
      </w:r>
      <w:r w:rsidRPr="005E560A">
        <w:rPr>
          <w:rFonts w:ascii="Times New Roman" w:hAnsi="Times New Roman"/>
          <w:lang w:val="en-US"/>
          <w:rPrChange w:id="16867" w:author="Oryshkevich" w:date="2024-08-23T11:07:00Z" w16du:dateUtc="2024-08-23T15:07:00Z">
            <w:rPr>
              <w:rFonts w:ascii="Times New Roman" w:hAnsi="Times New Roman"/>
              <w:lang w:val="en-GB"/>
            </w:rPr>
          </w:rPrChange>
        </w:rPr>
        <w:t>3 GU</w:t>
      </w:r>
      <w:r w:rsidRPr="005E560A">
        <w:rPr>
          <w:rFonts w:ascii="Times New Roman" w:hAnsi="Times New Roman"/>
          <w:vertAlign w:val="subscript"/>
          <w:lang w:val="en-US"/>
          <w:rPrChange w:id="16868" w:author="Oryshkevich" w:date="2024-08-23T11:07:00Z" w16du:dateUtc="2024-08-23T15:07:00Z">
            <w:rPr>
              <w:rFonts w:ascii="Times New Roman" w:hAnsi="Times New Roman"/>
              <w:vertAlign w:val="subscript"/>
              <w:lang w:val="en-GB"/>
            </w:rPr>
          </w:rPrChange>
        </w:rPr>
        <w:t>4</w:t>
      </w:r>
      <w:r w:rsidRPr="005E560A">
        <w:rPr>
          <w:rFonts w:ascii="Times New Roman" w:hAnsi="Times New Roman"/>
          <w:lang w:val="en-US"/>
          <w:rPrChange w:id="16869" w:author="Oryshkevich" w:date="2024-08-23T11:07:00Z" w16du:dateUtc="2024-08-23T15:07:00Z">
            <w:rPr>
              <w:rFonts w:ascii="Times New Roman" w:hAnsi="Times New Roman"/>
              <w:lang w:val="en-GB"/>
            </w:rPr>
          </w:rPrChange>
        </w:rPr>
        <w:t>.ÁB</w:t>
      </w:r>
      <w:r w:rsidRPr="005E560A">
        <w:rPr>
          <w:rFonts w:ascii="Times New Roman" w:hAnsi="Times New Roman"/>
          <w:vertAlign w:val="superscript"/>
          <w:lang w:val="en-US"/>
          <w:rPrChange w:id="16870" w:author="Oryshkevich" w:date="2024-08-23T11:07:00Z" w16du:dateUtc="2024-08-23T15:07:00Z">
            <w:rPr>
              <w:rFonts w:ascii="Times New Roman" w:hAnsi="Times New Roman"/>
              <w:vertAlign w:val="superscript"/>
              <w:lang w:val="en-GB"/>
            </w:rPr>
          </w:rPrChange>
        </w:rPr>
        <w:t xml:space="preserve">MEŠ </w:t>
      </w:r>
      <w:r w:rsidRPr="005E560A">
        <w:rPr>
          <w:rFonts w:ascii="Times New Roman" w:hAnsi="Times New Roman"/>
          <w:lang w:val="en-US"/>
          <w:rPrChange w:id="16871" w:author="Oryshkevich" w:date="2024-08-23T11:07:00Z" w16du:dateUtc="2024-08-23T15:07:00Z">
            <w:rPr>
              <w:rFonts w:ascii="Times New Roman" w:hAnsi="Times New Roman"/>
              <w:lang w:val="en-GB"/>
            </w:rPr>
          </w:rPrChange>
        </w:rPr>
        <w:t>SUM-</w:t>
      </w:r>
      <w:r w:rsidRPr="005E560A">
        <w:rPr>
          <w:rFonts w:ascii="Times New Roman" w:hAnsi="Times New Roman"/>
          <w:i/>
          <w:lang w:val="en-US"/>
          <w:rPrChange w:id="16872" w:author="Oryshkevich" w:date="2024-08-23T11:07:00Z" w16du:dateUtc="2024-08-23T15:07:00Z">
            <w:rPr>
              <w:rFonts w:ascii="Times New Roman" w:hAnsi="Times New Roman"/>
              <w:i/>
              <w:lang w:val="en-GB"/>
            </w:rPr>
          </w:rPrChange>
        </w:rPr>
        <w:t xml:space="preserve">an </w:t>
      </w:r>
      <w:r w:rsidRPr="005E560A">
        <w:rPr>
          <w:rFonts w:ascii="Times New Roman" w:hAnsi="Times New Roman"/>
          <w:lang w:val="en-US"/>
          <w:rPrChange w:id="16873" w:author="Oryshkevich" w:date="2024-08-23T11:07:00Z" w16du:dateUtc="2024-08-23T15:07:00Z">
            <w:rPr>
              <w:rFonts w:ascii="Times New Roman" w:hAnsi="Times New Roman"/>
              <w:lang w:val="en-GB"/>
            </w:rPr>
          </w:rPrChange>
        </w:rPr>
        <w:t>[ x x x x (GU</w:t>
      </w:r>
      <w:r w:rsidRPr="005E560A">
        <w:rPr>
          <w:rFonts w:ascii="Times New Roman" w:hAnsi="Times New Roman"/>
          <w:vertAlign w:val="subscript"/>
          <w:lang w:val="en-US"/>
          <w:rPrChange w:id="16874" w:author="Oryshkevich" w:date="2024-08-23T11:07:00Z" w16du:dateUtc="2024-08-23T15:07:00Z">
            <w:rPr>
              <w:rFonts w:ascii="Times New Roman" w:hAnsi="Times New Roman"/>
              <w:vertAlign w:val="subscript"/>
              <w:lang w:val="en-GB"/>
            </w:rPr>
          </w:rPrChange>
        </w:rPr>
        <w:t>4</w:t>
      </w:r>
      <w:r w:rsidRPr="005E560A">
        <w:rPr>
          <w:rFonts w:ascii="Times New Roman" w:hAnsi="Times New Roman"/>
          <w:vertAlign w:val="superscript"/>
          <w:lang w:val="en-US"/>
          <w:rPrChange w:id="16875"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16876" w:author="Oryshkevich" w:date="2024-08-23T11:07:00Z" w16du:dateUtc="2024-08-23T15:07:00Z">
            <w:rPr>
              <w:rFonts w:ascii="Times New Roman" w:hAnsi="Times New Roman"/>
              <w:lang w:val="en-GB"/>
            </w:rPr>
          </w:rPrChange>
        </w:rPr>
        <w:t>)]</w:t>
      </w:r>
    </w:p>
    <w:p w14:paraId="6D1B9477" w14:textId="77777777" w:rsidR="00B4516E" w:rsidRPr="005E560A" w:rsidRDefault="00B4516E" w:rsidP="00B4516E">
      <w:pPr>
        <w:spacing w:line="240" w:lineRule="atLeast"/>
        <w:ind w:left="567" w:right="-1" w:hanging="567"/>
        <w:rPr>
          <w:rFonts w:ascii="Times New Roman" w:hAnsi="Times New Roman"/>
          <w:lang w:val="en-US"/>
          <w:rPrChange w:id="16877" w:author="Oryshkevich" w:date="2024-08-23T11:07:00Z" w16du:dateUtc="2024-08-23T15:07:00Z">
            <w:rPr>
              <w:rFonts w:ascii="Times New Roman" w:hAnsi="Times New Roman"/>
              <w:lang w:val="en-GB"/>
            </w:rPr>
          </w:rPrChange>
        </w:rPr>
      </w:pPr>
      <w:r w:rsidRPr="005E560A">
        <w:rPr>
          <w:rFonts w:ascii="Times New Roman" w:hAnsi="Times New Roman"/>
          <w:lang w:val="en-US"/>
          <w:rPrChange w:id="16878" w:author="Oryshkevich" w:date="2024-08-23T11:07:00Z" w16du:dateUtc="2024-08-23T15:07:00Z">
            <w:rPr>
              <w:rFonts w:ascii="Times New Roman" w:hAnsi="Times New Roman"/>
              <w:lang w:val="en-GB"/>
            </w:rPr>
          </w:rPrChange>
        </w:rPr>
        <w:t>15'</w:t>
      </w:r>
      <w:r w:rsidRPr="005E560A">
        <w:rPr>
          <w:rFonts w:ascii="Times New Roman" w:hAnsi="Times New Roman"/>
          <w:lang w:val="en-US"/>
          <w:rPrChange w:id="16879" w:author="Oryshkevich" w:date="2024-08-23T11:07:00Z" w16du:dateUtc="2024-08-23T15:07:00Z">
            <w:rPr>
              <w:rFonts w:ascii="Times New Roman" w:hAnsi="Times New Roman"/>
              <w:lang w:val="en-GB"/>
            </w:rPr>
          </w:rPrChange>
        </w:rPr>
        <w:tab/>
        <w:t>7 GU</w:t>
      </w:r>
      <w:r w:rsidRPr="005E560A">
        <w:rPr>
          <w:rFonts w:ascii="Times New Roman" w:hAnsi="Times New Roman"/>
          <w:vertAlign w:val="subscript"/>
          <w:lang w:val="en-US"/>
          <w:rPrChange w:id="16880" w:author="Oryshkevich" w:date="2024-08-23T11:07:00Z" w16du:dateUtc="2024-08-23T15:07:00Z">
            <w:rPr>
              <w:rFonts w:ascii="Times New Roman" w:hAnsi="Times New Roman"/>
              <w:vertAlign w:val="subscript"/>
              <w:lang w:val="en-GB"/>
            </w:rPr>
          </w:rPrChange>
        </w:rPr>
        <w:t>4</w:t>
      </w:r>
      <w:r w:rsidRPr="005E560A">
        <w:rPr>
          <w:rFonts w:ascii="Times New Roman" w:hAnsi="Times New Roman"/>
          <w:lang w:val="en-US"/>
          <w:rPrChange w:id="16881" w:author="Oryshkevich" w:date="2024-08-23T11:07:00Z" w16du:dateUtc="2024-08-23T15:07:00Z">
            <w:rPr>
              <w:rFonts w:ascii="Times New Roman" w:hAnsi="Times New Roman"/>
              <w:lang w:val="en-GB"/>
            </w:rPr>
          </w:rPrChange>
        </w:rPr>
        <w:t>.ÁB[(</w:t>
      </w:r>
      <w:r w:rsidRPr="005E560A">
        <w:rPr>
          <w:rFonts w:ascii="Times New Roman" w:hAnsi="Times New Roman"/>
          <w:vertAlign w:val="superscript"/>
          <w:lang w:val="en-US"/>
          <w:rPrChange w:id="16882"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16883" w:author="Oryshkevich" w:date="2024-08-23T11:07:00Z" w16du:dateUtc="2024-08-23T15:07:00Z">
            <w:rPr>
              <w:rFonts w:ascii="Times New Roman" w:hAnsi="Times New Roman"/>
              <w:lang w:val="en-GB"/>
            </w:rPr>
          </w:rPrChange>
        </w:rPr>
        <w:t>)</w:t>
      </w:r>
      <w:r w:rsidRPr="005E560A">
        <w:rPr>
          <w:rFonts w:ascii="Times New Roman" w:hAnsi="Times New Roman"/>
          <w:vertAlign w:val="superscript"/>
          <w:lang w:val="en-US"/>
          <w:rPrChange w:id="16884" w:author="Oryshkevich" w:date="2024-08-23T11:07:00Z" w16du:dateUtc="2024-08-23T15:07:00Z">
            <w:rPr>
              <w:rFonts w:ascii="Times New Roman" w:hAnsi="Times New Roman"/>
              <w:vertAlign w:val="superscript"/>
              <w:lang w:val="en-GB"/>
            </w:rPr>
          </w:rPrChange>
        </w:rPr>
        <w:t xml:space="preserve"> </w:t>
      </w:r>
      <w:r w:rsidRPr="005E560A">
        <w:rPr>
          <w:rFonts w:ascii="Times New Roman" w:hAnsi="Times New Roman"/>
          <w:lang w:val="en-US"/>
          <w:rPrChange w:id="16885" w:author="Oryshkevich" w:date="2024-08-23T11:07:00Z" w16du:dateUtc="2024-08-23T15:07:00Z">
            <w:rPr>
              <w:rFonts w:ascii="Times New Roman" w:hAnsi="Times New Roman"/>
              <w:lang w:val="en-GB"/>
            </w:rPr>
          </w:rPrChange>
        </w:rPr>
        <w:t xml:space="preserve">x? ] SUM-an NINDA.x </w:t>
      </w:r>
      <w:r w:rsidRPr="005E560A">
        <w:rPr>
          <w:rFonts w:ascii="Times New Roman" w:hAnsi="Times New Roman"/>
          <w:i/>
          <w:lang w:val="en-US"/>
          <w:rPrChange w:id="16886" w:author="Oryshkevich" w:date="2024-08-23T11:07:00Z" w16du:dateUtc="2024-08-23T15:07:00Z">
            <w:rPr>
              <w:rFonts w:ascii="Times New Roman" w:hAnsi="Times New Roman"/>
              <w:i/>
              <w:lang w:val="en-GB"/>
            </w:rPr>
          </w:rPrChange>
        </w:rPr>
        <w:t>i-ka-sa-pu-ni</w:t>
      </w:r>
      <w:r w:rsidRPr="005E560A">
        <w:rPr>
          <w:rFonts w:ascii="Times New Roman" w:hAnsi="Times New Roman"/>
          <w:lang w:val="en-US"/>
          <w:rPrChange w:id="16887" w:author="Oryshkevich" w:date="2024-08-23T11:07:00Z" w16du:dateUtc="2024-08-23T15:07:00Z">
            <w:rPr>
              <w:rFonts w:ascii="Times New Roman" w:hAnsi="Times New Roman"/>
              <w:lang w:val="en-GB"/>
            </w:rPr>
          </w:rPrChange>
        </w:rPr>
        <w:t xml:space="preserve"> </w:t>
      </w:r>
      <w:r w:rsidRPr="005E560A">
        <w:rPr>
          <w:rFonts w:ascii="Times New Roman" w:hAnsi="Times New Roman"/>
          <w:i/>
          <w:lang w:val="en-US"/>
          <w:rPrChange w:id="16888" w:author="Oryshkevich" w:date="2024-08-23T11:07:00Z" w16du:dateUtc="2024-08-23T15:07:00Z">
            <w:rPr>
              <w:rFonts w:ascii="Times New Roman" w:hAnsi="Times New Roman"/>
              <w:i/>
              <w:lang w:val="en-GB"/>
            </w:rPr>
          </w:rPrChange>
        </w:rPr>
        <w:t>šu</w:t>
      </w:r>
      <w:r w:rsidRPr="005E560A">
        <w:rPr>
          <w:rFonts w:ascii="Times New Roman" w:hAnsi="Times New Roman"/>
          <w:lang w:val="en-US"/>
          <w:rPrChange w:id="16889"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890" w:author="Oryshkevich" w:date="2024-08-23T11:07:00Z" w16du:dateUtc="2024-08-23T15:07:00Z">
            <w:rPr>
              <w:rFonts w:ascii="Times New Roman" w:hAnsi="Times New Roman"/>
              <w:i/>
              <w:lang w:val="en-GB"/>
            </w:rPr>
          </w:rPrChange>
        </w:rPr>
        <w:t>t</w:t>
      </w:r>
      <w:r w:rsidRPr="005E560A">
        <w:rPr>
          <w:rFonts w:ascii="Times New Roman" w:hAnsi="Times New Roman"/>
          <w:lang w:val="en-US"/>
          <w:rPrChange w:id="16891"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892" w:author="Oryshkevich" w:date="2024-08-23T11:07:00Z" w16du:dateUtc="2024-08-23T15:07:00Z">
            <w:rPr>
              <w:rFonts w:ascii="Times New Roman" w:hAnsi="Times New Roman"/>
              <w:i/>
              <w:lang w:val="en-GB"/>
            </w:rPr>
          </w:rPrChange>
        </w:rPr>
        <w:t>u</w:t>
      </w:r>
      <w:r w:rsidRPr="005E560A">
        <w:rPr>
          <w:rFonts w:ascii="Times New Roman" w:hAnsi="Times New Roman"/>
          <w:lang w:val="en-US"/>
          <w:rPrChange w:id="16893"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894" w:author="Oryshkevich" w:date="2024-08-23T11:07:00Z" w16du:dateUtc="2024-08-23T15:07:00Z">
            <w:rPr>
              <w:rFonts w:ascii="Times New Roman" w:hAnsi="Times New Roman"/>
              <w:i/>
              <w:lang w:val="en-GB"/>
            </w:rPr>
          </w:rPrChange>
        </w:rPr>
        <w:t>ma</w:t>
      </w:r>
      <w:r w:rsidRPr="005E560A">
        <w:rPr>
          <w:rFonts w:ascii="Times New Roman" w:hAnsi="Times New Roman"/>
          <w:lang w:val="en-US"/>
          <w:rPrChange w:id="16895" w:author="Oryshkevich" w:date="2024-08-23T11:07:00Z" w16du:dateUtc="2024-08-23T15:07:00Z">
            <w:rPr>
              <w:rFonts w:ascii="Times New Roman" w:hAnsi="Times New Roman"/>
              <w:lang w:val="en-GB"/>
            </w:rPr>
          </w:rPrChange>
        </w:rPr>
        <w:t xml:space="preserve"> UDU TI.LA</w:t>
      </w:r>
      <w:r w:rsidRPr="005E560A">
        <w:rPr>
          <w:rFonts w:ascii="Times New Roman" w:hAnsi="Times New Roman"/>
          <w:i/>
          <w:lang w:val="en-US"/>
          <w:rPrChange w:id="16896" w:author="Oryshkevich" w:date="2024-08-23T11:07:00Z" w16du:dateUtc="2024-08-23T15:07:00Z">
            <w:rPr>
              <w:rFonts w:ascii="Times New Roman" w:hAnsi="Times New Roman"/>
              <w:i/>
              <w:lang w:val="en-GB"/>
            </w:rPr>
          </w:rPrChange>
        </w:rPr>
        <w:t>-su</w:t>
      </w:r>
      <w:r w:rsidRPr="005E560A">
        <w:rPr>
          <w:rFonts w:ascii="Times New Roman" w:hAnsi="Times New Roman"/>
          <w:lang w:val="en-US"/>
          <w:rPrChange w:id="16897" w:author="Oryshkevich" w:date="2024-08-23T11:07:00Z" w16du:dateUtc="2024-08-23T15:07:00Z">
            <w:rPr>
              <w:rFonts w:ascii="Times New Roman" w:hAnsi="Times New Roman"/>
              <w:lang w:val="en-GB"/>
            </w:rPr>
          </w:rPrChange>
        </w:rPr>
        <w:t>)]</w:t>
      </w:r>
    </w:p>
    <w:p w14:paraId="561B7E02" w14:textId="77777777" w:rsidR="00B4516E" w:rsidRPr="005E560A" w:rsidRDefault="00B4516E" w:rsidP="00B4516E">
      <w:pPr>
        <w:spacing w:line="240" w:lineRule="atLeast"/>
        <w:ind w:left="567" w:right="-1" w:hanging="567"/>
        <w:rPr>
          <w:rFonts w:ascii="Times New Roman" w:hAnsi="Times New Roman"/>
          <w:lang w:val="en-US"/>
          <w:rPrChange w:id="16898" w:author="Oryshkevich" w:date="2024-08-23T11:07:00Z" w16du:dateUtc="2024-08-23T15:07:00Z">
            <w:rPr>
              <w:rFonts w:ascii="Times New Roman" w:hAnsi="Times New Roman"/>
              <w:lang w:val="en-GB"/>
            </w:rPr>
          </w:rPrChange>
        </w:rPr>
      </w:pPr>
      <w:r w:rsidRPr="005E560A">
        <w:rPr>
          <w:rFonts w:ascii="Times New Roman" w:hAnsi="Times New Roman"/>
          <w:lang w:val="en-US"/>
          <w:rPrChange w:id="16899" w:author="Oryshkevich" w:date="2024-08-23T11:07:00Z" w16du:dateUtc="2024-08-23T15:07:00Z">
            <w:rPr>
              <w:rFonts w:ascii="Times New Roman" w:hAnsi="Times New Roman"/>
              <w:lang w:val="en-GB"/>
            </w:rPr>
          </w:rPrChange>
        </w:rPr>
        <w:lastRenderedPageBreak/>
        <w:t>16'</w:t>
      </w:r>
      <w:r w:rsidRPr="005E560A">
        <w:rPr>
          <w:rFonts w:ascii="Times New Roman" w:hAnsi="Times New Roman"/>
          <w:lang w:val="en-US"/>
          <w:rPrChange w:id="16900" w:author="Oryshkevich" w:date="2024-08-23T11:07:00Z" w16du:dateUtc="2024-08-23T15:07:00Z">
            <w:rPr>
              <w:rFonts w:ascii="Times New Roman" w:hAnsi="Times New Roman"/>
              <w:lang w:val="en-GB"/>
            </w:rPr>
          </w:rPrChange>
        </w:rPr>
        <w:tab/>
        <w:t xml:space="preserve">LÚ </w:t>
      </w:r>
      <w:r w:rsidRPr="005E560A">
        <w:rPr>
          <w:rFonts w:ascii="Times New Roman" w:hAnsi="Times New Roman"/>
          <w:i/>
          <w:lang w:val="en-US"/>
          <w:rPrChange w:id="16901" w:author="Oryshkevich" w:date="2024-08-23T11:07:00Z" w16du:dateUtc="2024-08-23T15:07:00Z">
            <w:rPr>
              <w:rFonts w:ascii="Times New Roman" w:hAnsi="Times New Roman"/>
              <w:i/>
              <w:lang w:val="en-GB"/>
            </w:rPr>
          </w:rPrChange>
        </w:rPr>
        <w:t>ina</w:t>
      </w:r>
      <w:r w:rsidRPr="005E560A">
        <w:rPr>
          <w:rFonts w:ascii="Times New Roman" w:hAnsi="Times New Roman"/>
          <w:lang w:val="en-US"/>
          <w:rPrChange w:id="16902" w:author="Oryshkevich" w:date="2024-08-23T11:07:00Z" w16du:dateUtc="2024-08-23T15:07:00Z">
            <w:rPr>
              <w:rFonts w:ascii="Times New Roman" w:hAnsi="Times New Roman"/>
              <w:lang w:val="en-GB"/>
            </w:rPr>
          </w:rPrChange>
        </w:rPr>
        <w:t xml:space="preserve"> [(</w:t>
      </w:r>
      <w:r w:rsidRPr="005E560A">
        <w:rPr>
          <w:rFonts w:ascii="Times New Roman" w:hAnsi="Times New Roman"/>
          <w:i/>
          <w:lang w:val="en-US"/>
          <w:rPrChange w:id="16903" w:author="Oryshkevich" w:date="2024-08-23T11:07:00Z" w16du:dateUtc="2024-08-23T15:07:00Z">
            <w:rPr>
              <w:rFonts w:ascii="Times New Roman" w:hAnsi="Times New Roman"/>
              <w:i/>
              <w:lang w:val="en-GB"/>
            </w:rPr>
          </w:rPrChange>
        </w:rPr>
        <w:t>ku-mu</w:t>
      </w:r>
      <w:r w:rsidRPr="005E560A">
        <w:rPr>
          <w:rFonts w:ascii="Times New Roman" w:hAnsi="Times New Roman"/>
          <w:lang w:val="en-US"/>
          <w:rPrChange w:id="16904"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905" w:author="Oryshkevich" w:date="2024-08-23T11:07:00Z" w16du:dateUtc="2024-08-23T15:07:00Z">
            <w:rPr>
              <w:rFonts w:ascii="Times New Roman" w:hAnsi="Times New Roman"/>
              <w:i/>
              <w:lang w:val="en-GB"/>
            </w:rPr>
          </w:rPrChange>
        </w:rPr>
        <w:t>u</w:t>
      </w:r>
      <w:r w:rsidRPr="005E560A">
        <w:rPr>
          <w:rFonts w:ascii="Times New Roman" w:hAnsi="Times New Roman"/>
          <w:lang w:val="en-US"/>
          <w:rPrChange w:id="16906"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907" w:author="Oryshkevich" w:date="2024-08-23T11:07:00Z" w16du:dateUtc="2024-08-23T15:07:00Z">
            <w:rPr>
              <w:rFonts w:ascii="Times New Roman" w:hAnsi="Times New Roman"/>
              <w:i/>
              <w:lang w:val="en-GB"/>
            </w:rPr>
          </w:rPrChange>
        </w:rPr>
        <w:t>š-šú dul-lu</w:t>
      </w:r>
      <w:r w:rsidRPr="005E560A">
        <w:rPr>
          <w:rFonts w:ascii="Times New Roman" w:hAnsi="Times New Roman"/>
          <w:lang w:val="en-US"/>
          <w:rPrChange w:id="16908" w:author="Oryshkevich" w:date="2024-08-23T11:07:00Z" w16du:dateUtc="2024-08-23T15:07:00Z">
            <w:rPr>
              <w:rFonts w:ascii="Times New Roman" w:hAnsi="Times New Roman"/>
              <w:lang w:val="en-GB"/>
            </w:rPr>
          </w:rPrChange>
        </w:rPr>
        <w:t xml:space="preserve"> DÙ-</w:t>
      </w:r>
      <w:r w:rsidRPr="005E560A">
        <w:rPr>
          <w:rFonts w:ascii="Times New Roman" w:hAnsi="Times New Roman"/>
          <w:i/>
          <w:lang w:val="en-US"/>
          <w:rPrChange w:id="16909" w:author="Oryshkevich" w:date="2024-08-23T11:07:00Z" w16du:dateUtc="2024-08-23T15:07:00Z">
            <w:rPr>
              <w:rFonts w:ascii="Times New Roman" w:hAnsi="Times New Roman"/>
              <w:i/>
              <w:lang w:val="en-GB"/>
            </w:rPr>
          </w:rPrChange>
        </w:rPr>
        <w:t>áš</w:t>
      </w:r>
      <w:r w:rsidRPr="005E560A">
        <w:rPr>
          <w:rFonts w:ascii="Times New Roman" w:hAnsi="Times New Roman"/>
          <w:lang w:val="en-US"/>
          <w:rPrChange w:id="16910" w:author="Oryshkevich" w:date="2024-08-23T11:07:00Z" w16du:dateUtc="2024-08-23T15:07:00Z">
            <w:rPr>
              <w:rFonts w:ascii="Times New Roman" w:hAnsi="Times New Roman"/>
              <w:lang w:val="en-GB"/>
            </w:rPr>
          </w:rPrChange>
        </w:rPr>
        <w:t xml:space="preserve"> EN TI.LA x[ x x x x x ]</w:t>
      </w:r>
    </w:p>
    <w:p w14:paraId="77BDF867" w14:textId="77777777" w:rsidR="00B4516E" w:rsidRPr="005E560A" w:rsidRDefault="00B4516E" w:rsidP="00B4516E">
      <w:pPr>
        <w:spacing w:line="240" w:lineRule="atLeast"/>
        <w:ind w:left="567" w:right="-1" w:hanging="567"/>
        <w:rPr>
          <w:rFonts w:ascii="Times New Roman" w:hAnsi="Times New Roman"/>
          <w:lang w:val="en-US"/>
          <w:rPrChange w:id="16911" w:author="Oryshkevich" w:date="2024-08-23T11:07:00Z" w16du:dateUtc="2024-08-23T15:07:00Z">
            <w:rPr>
              <w:rFonts w:ascii="Times New Roman" w:hAnsi="Times New Roman"/>
              <w:lang w:val="en-GB"/>
            </w:rPr>
          </w:rPrChange>
        </w:rPr>
      </w:pPr>
      <w:r w:rsidRPr="005E560A">
        <w:rPr>
          <w:rFonts w:ascii="Times New Roman" w:hAnsi="Times New Roman"/>
          <w:lang w:val="en-US"/>
          <w:rPrChange w:id="16912" w:author="Oryshkevich" w:date="2024-08-23T11:07:00Z" w16du:dateUtc="2024-08-23T15:07:00Z">
            <w:rPr>
              <w:rFonts w:ascii="Times New Roman" w:hAnsi="Times New Roman"/>
              <w:lang w:val="en-GB"/>
            </w:rPr>
          </w:rPrChange>
        </w:rPr>
        <w:t>17'</w:t>
      </w:r>
      <w:r w:rsidRPr="005E560A">
        <w:rPr>
          <w:rFonts w:ascii="Times New Roman" w:hAnsi="Times New Roman"/>
          <w:lang w:val="en-US"/>
          <w:rPrChange w:id="16913" w:author="Oryshkevich" w:date="2024-08-23T11:07:00Z" w16du:dateUtc="2024-08-23T15:07:00Z">
            <w:rPr>
              <w:rFonts w:ascii="Times New Roman" w:hAnsi="Times New Roman"/>
              <w:lang w:val="en-GB"/>
            </w:rPr>
          </w:rPrChange>
        </w:rPr>
        <w:tab/>
        <w:t>SUM [x x] MU LÁ 8 GU</w:t>
      </w:r>
      <w:r w:rsidRPr="005E560A">
        <w:rPr>
          <w:rFonts w:ascii="Times New Roman" w:hAnsi="Times New Roman"/>
          <w:vertAlign w:val="subscript"/>
          <w:lang w:val="en-US"/>
          <w:rPrChange w:id="16914" w:author="Oryshkevich" w:date="2024-08-23T11:07:00Z" w16du:dateUtc="2024-08-23T15:07:00Z">
            <w:rPr>
              <w:rFonts w:ascii="Times New Roman" w:hAnsi="Times New Roman"/>
              <w:vertAlign w:val="subscript"/>
              <w:lang w:val="en-GB"/>
            </w:rPr>
          </w:rPrChange>
        </w:rPr>
        <w:t>4</w:t>
      </w:r>
      <w:r w:rsidRPr="005E560A">
        <w:rPr>
          <w:rFonts w:ascii="Times New Roman" w:hAnsi="Times New Roman"/>
          <w:vertAlign w:val="superscript"/>
          <w:lang w:val="en-US"/>
          <w:rPrChange w:id="16915" w:author="Oryshkevich" w:date="2024-08-23T11:07:00Z" w16du:dateUtc="2024-08-23T15:07:00Z">
            <w:rPr>
              <w:rFonts w:ascii="Times New Roman" w:hAnsi="Times New Roman"/>
              <w:vertAlign w:val="superscript"/>
              <w:lang w:val="en-GB"/>
            </w:rPr>
          </w:rPrChange>
        </w:rPr>
        <w:t xml:space="preserve">MEŠ </w:t>
      </w:r>
      <w:r w:rsidRPr="005E560A">
        <w:rPr>
          <w:rFonts w:ascii="Times New Roman" w:hAnsi="Times New Roman"/>
          <w:lang w:val="en-US"/>
          <w:rPrChange w:id="16916" w:author="Oryshkevich" w:date="2024-08-23T11:07:00Z" w16du:dateUtc="2024-08-23T15:07:00Z">
            <w:rPr>
              <w:rFonts w:ascii="Times New Roman" w:hAnsi="Times New Roman"/>
              <w:lang w:val="en-GB"/>
            </w:rPr>
          </w:rPrChange>
        </w:rPr>
        <w:t>[x (GU</w:t>
      </w:r>
      <w:r w:rsidRPr="005E560A">
        <w:rPr>
          <w:rFonts w:ascii="Times New Roman" w:hAnsi="Times New Roman"/>
          <w:vertAlign w:val="subscript"/>
          <w:lang w:val="en-US"/>
          <w:rPrChange w:id="16917" w:author="Oryshkevich" w:date="2024-08-23T11:07:00Z" w16du:dateUtc="2024-08-23T15:07:00Z">
            <w:rPr>
              <w:rFonts w:ascii="Times New Roman" w:hAnsi="Times New Roman"/>
              <w:vertAlign w:val="subscript"/>
              <w:lang w:val="en-GB"/>
            </w:rPr>
          </w:rPrChange>
        </w:rPr>
        <w:t>4</w:t>
      </w:r>
      <w:r w:rsidRPr="005E560A">
        <w:rPr>
          <w:rFonts w:ascii="Times New Roman" w:hAnsi="Times New Roman"/>
          <w:lang w:val="en-US"/>
          <w:rPrChange w:id="16918" w:author="Oryshkevich" w:date="2024-08-23T11:07:00Z" w16du:dateUtc="2024-08-23T15:07:00Z">
            <w:rPr>
              <w:rFonts w:ascii="Times New Roman" w:hAnsi="Times New Roman"/>
              <w:lang w:val="en-GB"/>
            </w:rPr>
          </w:rPrChange>
        </w:rPr>
        <w:t>.ÁB</w:t>
      </w:r>
      <w:r w:rsidRPr="005E560A">
        <w:rPr>
          <w:rFonts w:ascii="Times New Roman" w:hAnsi="Times New Roman"/>
          <w:vertAlign w:val="superscript"/>
          <w:lang w:val="en-US"/>
          <w:rPrChange w:id="16919" w:author="Oryshkevich" w:date="2024-08-23T11:07:00Z" w16du:dateUtc="2024-08-23T15:07:00Z">
            <w:rPr>
              <w:rFonts w:ascii="Times New Roman" w:hAnsi="Times New Roman"/>
              <w:vertAlign w:val="superscript"/>
              <w:lang w:val="en-GB"/>
            </w:rPr>
          </w:rPrChange>
        </w:rPr>
        <w:t xml:space="preserve">MEŠ </w:t>
      </w:r>
      <w:r w:rsidRPr="005E560A">
        <w:rPr>
          <w:rFonts w:ascii="Times New Roman" w:hAnsi="Times New Roman"/>
          <w:lang w:val="en-US"/>
          <w:rPrChange w:id="16920" w:author="Oryshkevich" w:date="2024-08-23T11:07:00Z" w16du:dateUtc="2024-08-23T15:07:00Z">
            <w:rPr>
              <w:rFonts w:ascii="Times New Roman" w:hAnsi="Times New Roman"/>
              <w:lang w:val="en-GB"/>
            </w:rPr>
          </w:rPrChange>
        </w:rPr>
        <w:t>SUM-</w:t>
      </w:r>
      <w:r w:rsidRPr="005E560A">
        <w:rPr>
          <w:rFonts w:ascii="Times New Roman" w:hAnsi="Times New Roman"/>
          <w:i/>
          <w:lang w:val="en-US"/>
          <w:rPrChange w:id="16921" w:author="Oryshkevich" w:date="2024-08-23T11:07:00Z" w16du:dateUtc="2024-08-23T15:07:00Z">
            <w:rPr>
              <w:rFonts w:ascii="Times New Roman" w:hAnsi="Times New Roman"/>
              <w:i/>
              <w:lang w:val="en-GB"/>
            </w:rPr>
          </w:rPrChange>
        </w:rPr>
        <w:t>an</w:t>
      </w:r>
      <w:r w:rsidRPr="005E560A">
        <w:rPr>
          <w:rFonts w:ascii="Times New Roman" w:hAnsi="Times New Roman"/>
          <w:lang w:val="en-US"/>
          <w:rPrChange w:id="16922" w:author="Oryshkevich" w:date="2024-08-23T11:07:00Z" w16du:dateUtc="2024-08-23T15:07:00Z">
            <w:rPr>
              <w:rFonts w:ascii="Times New Roman" w:hAnsi="Times New Roman"/>
              <w:lang w:val="en-GB"/>
            </w:rPr>
          </w:rPrChange>
        </w:rPr>
        <w:t>) x x x x x]</w:t>
      </w:r>
    </w:p>
    <w:p w14:paraId="4DEF73EA" w14:textId="77777777" w:rsidR="00B4516E" w:rsidRPr="005E560A" w:rsidRDefault="00B4516E" w:rsidP="00B4516E">
      <w:pPr>
        <w:spacing w:line="240" w:lineRule="atLeast"/>
        <w:ind w:left="567" w:right="-1" w:hanging="567"/>
        <w:rPr>
          <w:rFonts w:ascii="Times New Roman" w:hAnsi="Times New Roman"/>
          <w:lang w:val="en-US"/>
          <w:rPrChange w:id="16923" w:author="Oryshkevich" w:date="2024-08-23T11:07:00Z" w16du:dateUtc="2024-08-23T15:07:00Z">
            <w:rPr>
              <w:rFonts w:ascii="Times New Roman" w:hAnsi="Times New Roman"/>
              <w:lang w:val="en-GB"/>
            </w:rPr>
          </w:rPrChange>
        </w:rPr>
      </w:pPr>
      <w:r w:rsidRPr="005E560A">
        <w:rPr>
          <w:rFonts w:ascii="Times New Roman" w:hAnsi="Times New Roman"/>
          <w:lang w:val="en-US"/>
          <w:rPrChange w:id="16924" w:author="Oryshkevich" w:date="2024-08-23T11:07:00Z" w16du:dateUtc="2024-08-23T15:07:00Z">
            <w:rPr>
              <w:rFonts w:ascii="Times New Roman" w:hAnsi="Times New Roman"/>
              <w:lang w:val="en-GB"/>
            </w:rPr>
          </w:rPrChange>
        </w:rPr>
        <w:t>18'</w:t>
      </w:r>
      <w:r w:rsidRPr="005E560A">
        <w:rPr>
          <w:rFonts w:ascii="Times New Roman" w:hAnsi="Times New Roman"/>
          <w:lang w:val="en-US"/>
          <w:rPrChange w:id="16925" w:author="Oryshkevich" w:date="2024-08-23T11:07:00Z" w16du:dateUtc="2024-08-23T15:07:00Z">
            <w:rPr>
              <w:rFonts w:ascii="Times New Roman" w:hAnsi="Times New Roman"/>
              <w:lang w:val="en-GB"/>
            </w:rPr>
          </w:rPrChange>
        </w:rPr>
        <w:tab/>
        <w:t>[(</w:t>
      </w:r>
      <w:r w:rsidRPr="005E560A">
        <w:rPr>
          <w:rFonts w:ascii="Times New Roman" w:hAnsi="Times New Roman"/>
          <w:i/>
          <w:lang w:val="en-US"/>
          <w:rPrChange w:id="16926" w:author="Oryshkevich" w:date="2024-08-23T11:07:00Z" w16du:dateUtc="2024-08-23T15:07:00Z">
            <w:rPr>
              <w:rFonts w:ascii="Times New Roman" w:hAnsi="Times New Roman"/>
              <w:i/>
              <w:lang w:val="en-GB"/>
            </w:rPr>
          </w:rPrChange>
        </w:rPr>
        <w:t>šu-tu-m</w:t>
      </w:r>
      <w:r w:rsidRPr="005E560A">
        <w:rPr>
          <w:rFonts w:ascii="Times New Roman" w:hAnsi="Times New Roman"/>
          <w:lang w:val="en-US"/>
          <w:rPrChange w:id="16927"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928" w:author="Oryshkevich" w:date="2024-08-23T11:07:00Z" w16du:dateUtc="2024-08-23T15:07:00Z">
            <w:rPr>
              <w:rFonts w:ascii="Times New Roman" w:hAnsi="Times New Roman"/>
              <w:i/>
              <w:lang w:val="en-GB"/>
            </w:rPr>
          </w:rPrChange>
        </w:rPr>
        <w:t>a</w:t>
      </w:r>
      <w:r w:rsidRPr="005E560A">
        <w:rPr>
          <w:rFonts w:ascii="Times New Roman" w:hAnsi="Times New Roman"/>
          <w:lang w:val="en-US"/>
          <w:rPrChange w:id="16929" w:author="Oryshkevich" w:date="2024-08-23T11:07:00Z" w16du:dateUtc="2024-08-23T15:07:00Z">
            <w:rPr>
              <w:rFonts w:ascii="Times New Roman" w:hAnsi="Times New Roman"/>
              <w:lang w:val="en-GB"/>
            </w:rPr>
          </w:rPrChange>
        </w:rPr>
        <w:t xml:space="preserve"> UDU.TI.[(LA</w:t>
      </w:r>
      <w:r w:rsidRPr="005E560A">
        <w:rPr>
          <w:rFonts w:ascii="Times New Roman" w:hAnsi="Times New Roman"/>
          <w:i/>
          <w:lang w:val="en-US"/>
          <w:rPrChange w:id="16930" w:author="Oryshkevich" w:date="2024-08-23T11:07:00Z" w16du:dateUtc="2024-08-23T15:07:00Z">
            <w:rPr>
              <w:rFonts w:ascii="Times New Roman" w:hAnsi="Times New Roman"/>
              <w:i/>
              <w:lang w:val="en-GB"/>
            </w:rPr>
          </w:rPrChange>
        </w:rPr>
        <w:t>-s</w:t>
      </w:r>
      <w:r w:rsidRPr="005E560A">
        <w:rPr>
          <w:rFonts w:ascii="Times New Roman" w:hAnsi="Times New Roman"/>
          <w:lang w:val="en-US"/>
          <w:rPrChange w:id="16931"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932" w:author="Oryshkevich" w:date="2024-08-23T11:07:00Z" w16du:dateUtc="2024-08-23T15:07:00Z">
            <w:rPr>
              <w:rFonts w:ascii="Times New Roman" w:hAnsi="Times New Roman"/>
              <w:i/>
              <w:lang w:val="en-GB"/>
            </w:rPr>
          </w:rPrChange>
        </w:rPr>
        <w:t>u</w:t>
      </w:r>
      <w:r w:rsidRPr="005E560A">
        <w:rPr>
          <w:rFonts w:ascii="Times New Roman" w:hAnsi="Times New Roman"/>
          <w:lang w:val="en-US"/>
          <w:rPrChange w:id="16933" w:author="Oryshkevich" w:date="2024-08-23T11:07:00Z" w16du:dateUtc="2024-08-23T15:07:00Z">
            <w:rPr>
              <w:rFonts w:ascii="Times New Roman" w:hAnsi="Times New Roman"/>
              <w:lang w:val="en-GB"/>
            </w:rPr>
          </w:rPrChange>
        </w:rPr>
        <w:t xml:space="preserve"> LÚ </w:t>
      </w:r>
      <w:r w:rsidRPr="005E560A">
        <w:rPr>
          <w:rFonts w:ascii="Times New Roman" w:hAnsi="Times New Roman"/>
          <w:i/>
          <w:lang w:val="en-US"/>
          <w:rPrChange w:id="16934" w:author="Oryshkevich" w:date="2024-08-23T11:07:00Z" w16du:dateUtc="2024-08-23T15:07:00Z">
            <w:rPr>
              <w:rFonts w:ascii="Times New Roman" w:hAnsi="Times New Roman"/>
              <w:i/>
              <w:lang w:val="en-GB"/>
            </w:rPr>
          </w:rPrChange>
        </w:rPr>
        <w:t>ina</w:t>
      </w:r>
      <w:r w:rsidRPr="005E560A">
        <w:rPr>
          <w:rFonts w:ascii="Times New Roman" w:hAnsi="Times New Roman"/>
          <w:lang w:val="en-US"/>
          <w:rPrChange w:id="16935" w:author="Oryshkevich" w:date="2024-08-23T11:07:00Z" w16du:dateUtc="2024-08-23T15:07:00Z">
            <w:rPr>
              <w:rFonts w:ascii="Times New Roman" w:hAnsi="Times New Roman"/>
              <w:lang w:val="en-GB"/>
            </w:rPr>
          </w:rPrChange>
        </w:rPr>
        <w:t xml:space="preserve"> </w:t>
      </w:r>
      <w:r w:rsidRPr="005E560A">
        <w:rPr>
          <w:rFonts w:ascii="Times New Roman" w:hAnsi="Times New Roman"/>
          <w:i/>
          <w:lang w:val="en-US"/>
          <w:rPrChange w:id="16936" w:author="Oryshkevich" w:date="2024-08-23T11:07:00Z" w16du:dateUtc="2024-08-23T15:07:00Z">
            <w:rPr>
              <w:rFonts w:ascii="Times New Roman" w:hAnsi="Times New Roman"/>
              <w:i/>
              <w:lang w:val="en-GB"/>
            </w:rPr>
          </w:rPrChange>
        </w:rPr>
        <w:t>ku-mu</w:t>
      </w:r>
      <w:r w:rsidRPr="005E560A">
        <w:rPr>
          <w:rFonts w:ascii="Times New Roman" w:hAnsi="Times New Roman"/>
          <w:lang w:val="en-US"/>
          <w:rPrChange w:id="16937"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938" w:author="Oryshkevich" w:date="2024-08-23T11:07:00Z" w16du:dateUtc="2024-08-23T15:07:00Z">
            <w:rPr>
              <w:rFonts w:ascii="Times New Roman" w:hAnsi="Times New Roman"/>
              <w:i/>
              <w:lang w:val="en-GB"/>
            </w:rPr>
          </w:rPrChange>
        </w:rPr>
        <w:t>š</w:t>
      </w:r>
      <w:r w:rsidRPr="005E560A">
        <w:rPr>
          <w:rFonts w:ascii="Times New Roman" w:hAnsi="Times New Roman"/>
          <w:lang w:val="en-US"/>
          <w:rPrChange w:id="16939"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940" w:author="Oryshkevich" w:date="2024-08-23T11:07:00Z" w16du:dateUtc="2024-08-23T15:07:00Z">
            <w:rPr>
              <w:rFonts w:ascii="Times New Roman" w:hAnsi="Times New Roman"/>
              <w:i/>
              <w:lang w:val="en-GB"/>
            </w:rPr>
          </w:rPrChange>
        </w:rPr>
        <w:t>u</w:t>
      </w:r>
      <w:r w:rsidRPr="005E560A">
        <w:rPr>
          <w:rFonts w:ascii="Times New Roman" w:hAnsi="Times New Roman"/>
          <w:lang w:val="en-US"/>
          <w:rPrChange w:id="16941" w:author="Oryshkevich" w:date="2024-08-23T11:07:00Z" w16du:dateUtc="2024-08-23T15:07:00Z">
            <w:rPr>
              <w:rFonts w:ascii="Times New Roman" w:hAnsi="Times New Roman"/>
              <w:lang w:val="en-GB"/>
            </w:rPr>
          </w:rPrChange>
        </w:rPr>
        <w:t xml:space="preserve"> </w:t>
      </w:r>
      <w:r w:rsidRPr="005E560A">
        <w:rPr>
          <w:rFonts w:ascii="Times New Roman" w:hAnsi="Times New Roman"/>
          <w:i/>
          <w:lang w:val="en-US"/>
          <w:rPrChange w:id="16942" w:author="Oryshkevich" w:date="2024-08-23T11:07:00Z" w16du:dateUtc="2024-08-23T15:07:00Z">
            <w:rPr>
              <w:rFonts w:ascii="Times New Roman" w:hAnsi="Times New Roman"/>
              <w:i/>
              <w:lang w:val="en-GB"/>
            </w:rPr>
          </w:rPrChange>
        </w:rPr>
        <w:t>dul-lu</w:t>
      </w:r>
      <w:r w:rsidRPr="005E560A">
        <w:rPr>
          <w:rFonts w:ascii="Times New Roman" w:hAnsi="Times New Roman"/>
          <w:lang w:val="en-US"/>
          <w:rPrChange w:id="16943" w:author="Oryshkevich" w:date="2024-08-23T11:07:00Z" w16du:dateUtc="2024-08-23T15:07:00Z">
            <w:rPr>
              <w:rFonts w:ascii="Times New Roman" w:hAnsi="Times New Roman"/>
              <w:lang w:val="en-GB"/>
            </w:rPr>
          </w:rPrChange>
        </w:rPr>
        <w:t xml:space="preserve"> DÙ-</w:t>
      </w:r>
      <w:r w:rsidRPr="005E560A">
        <w:rPr>
          <w:rFonts w:ascii="Times New Roman" w:hAnsi="Times New Roman"/>
          <w:i/>
          <w:lang w:val="en-US"/>
          <w:rPrChange w:id="16944" w:author="Oryshkevich" w:date="2024-08-23T11:07:00Z" w16du:dateUtc="2024-08-23T15:07:00Z">
            <w:rPr>
              <w:rFonts w:ascii="Times New Roman" w:hAnsi="Times New Roman"/>
              <w:i/>
              <w:lang w:val="en-GB"/>
            </w:rPr>
          </w:rPrChange>
        </w:rPr>
        <w:t>áš</w:t>
      </w:r>
      <w:r w:rsidRPr="005E560A">
        <w:rPr>
          <w:rFonts w:ascii="Times New Roman" w:hAnsi="Times New Roman"/>
          <w:lang w:val="en-US"/>
          <w:rPrChange w:id="16945" w:author="Oryshkevich" w:date="2024-08-23T11:07:00Z" w16du:dateUtc="2024-08-23T15:07:00Z">
            <w:rPr>
              <w:rFonts w:ascii="Times New Roman" w:hAnsi="Times New Roman"/>
              <w:lang w:val="en-GB"/>
            </w:rPr>
          </w:rPrChange>
        </w:rPr>
        <w:t xml:space="preserve"> EN TI.LA) x x?]</w:t>
      </w:r>
    </w:p>
    <w:p w14:paraId="763EB271" w14:textId="77777777" w:rsidR="00B4516E" w:rsidRPr="005E560A" w:rsidRDefault="00B4516E" w:rsidP="00B4516E">
      <w:pPr>
        <w:spacing w:line="240" w:lineRule="atLeast"/>
        <w:ind w:left="567" w:right="-1" w:hanging="567"/>
        <w:rPr>
          <w:rFonts w:ascii="Times New Roman" w:hAnsi="Times New Roman"/>
          <w:lang w:val="en-US"/>
          <w:rPrChange w:id="16946" w:author="Oryshkevich" w:date="2024-08-23T11:07:00Z" w16du:dateUtc="2024-08-23T15:07:00Z">
            <w:rPr>
              <w:rFonts w:ascii="Times New Roman" w:hAnsi="Times New Roman"/>
              <w:lang w:val="en-GB"/>
            </w:rPr>
          </w:rPrChange>
        </w:rPr>
      </w:pPr>
      <w:r w:rsidRPr="005E560A">
        <w:rPr>
          <w:rFonts w:ascii="Times New Roman" w:hAnsi="Times New Roman"/>
          <w:lang w:val="en-US"/>
          <w:rPrChange w:id="16947" w:author="Oryshkevich" w:date="2024-08-23T11:07:00Z" w16du:dateUtc="2024-08-23T15:07:00Z">
            <w:rPr>
              <w:rFonts w:ascii="Times New Roman" w:hAnsi="Times New Roman"/>
              <w:lang w:val="en-GB"/>
            </w:rPr>
          </w:rPrChange>
        </w:rPr>
        <w:t>19'</w:t>
      </w:r>
      <w:r w:rsidRPr="005E560A">
        <w:rPr>
          <w:rFonts w:ascii="Times New Roman" w:hAnsi="Times New Roman"/>
          <w:lang w:val="en-US"/>
          <w:rPrChange w:id="16948" w:author="Oryshkevich" w:date="2024-08-23T11:07:00Z" w16du:dateUtc="2024-08-23T15:07:00Z">
            <w:rPr>
              <w:rFonts w:ascii="Times New Roman" w:hAnsi="Times New Roman"/>
              <w:lang w:val="en-GB"/>
            </w:rPr>
          </w:rPrChange>
        </w:rPr>
        <w:tab/>
      </w:r>
      <w:r w:rsidRPr="005E560A">
        <w:rPr>
          <w:rFonts w:ascii="Times New Roman" w:hAnsi="Times New Roman"/>
          <w:i/>
          <w:lang w:val="en-US"/>
          <w:rPrChange w:id="16949" w:author="Oryshkevich" w:date="2024-08-23T11:07:00Z" w16du:dateUtc="2024-08-23T15:07:00Z">
            <w:rPr>
              <w:rFonts w:ascii="Times New Roman" w:hAnsi="Times New Roman"/>
              <w:i/>
              <w:lang w:val="en-GB"/>
            </w:rPr>
          </w:rPrChange>
        </w:rPr>
        <w:t>šúm-mu</w:t>
      </w:r>
      <w:r w:rsidRPr="005E560A">
        <w:rPr>
          <w:rFonts w:ascii="Times New Roman" w:hAnsi="Times New Roman"/>
          <w:lang w:val="en-US"/>
          <w:rPrChange w:id="16950" w:author="Oryshkevich" w:date="2024-08-23T11:07:00Z" w16du:dateUtc="2024-08-23T15:07:00Z">
            <w:rPr>
              <w:rFonts w:ascii="Times New Roman" w:hAnsi="Times New Roman"/>
              <w:lang w:val="en-GB"/>
            </w:rPr>
          </w:rPrChange>
        </w:rPr>
        <w:t xml:space="preserve"> TI.LA</w:t>
      </w:r>
      <w:r w:rsidRPr="005E560A">
        <w:rPr>
          <w:rFonts w:ascii="Times New Roman" w:hAnsi="Times New Roman"/>
          <w:i/>
          <w:lang w:val="en-US"/>
          <w:rPrChange w:id="16951" w:author="Oryshkevich" w:date="2024-08-23T11:07:00Z" w16du:dateUtc="2024-08-23T15:07:00Z">
            <w:rPr>
              <w:rFonts w:ascii="Times New Roman" w:hAnsi="Times New Roman"/>
              <w:i/>
              <w:lang w:val="en-GB"/>
            </w:rPr>
          </w:rPrChange>
        </w:rPr>
        <w:t>-</w:t>
      </w:r>
      <w:r w:rsidRPr="005E560A">
        <w:rPr>
          <w:rFonts w:ascii="Times New Roman" w:hAnsi="Times New Roman"/>
          <w:lang w:val="en-US"/>
          <w:rPrChange w:id="16952"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953" w:author="Oryshkevich" w:date="2024-08-23T11:07:00Z" w16du:dateUtc="2024-08-23T15:07:00Z">
            <w:rPr>
              <w:rFonts w:ascii="Times New Roman" w:hAnsi="Times New Roman"/>
              <w:i/>
              <w:lang w:val="en-GB"/>
            </w:rPr>
          </w:rPrChange>
        </w:rPr>
        <w:t>s</w:t>
      </w:r>
      <w:r w:rsidRPr="005E560A">
        <w:rPr>
          <w:rFonts w:ascii="Times New Roman" w:hAnsi="Times New Roman"/>
          <w:lang w:val="en-US"/>
          <w:rPrChange w:id="16954"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955" w:author="Oryshkevich" w:date="2024-08-23T11:07:00Z" w16du:dateUtc="2024-08-23T15:07:00Z">
            <w:rPr>
              <w:rFonts w:ascii="Times New Roman" w:hAnsi="Times New Roman"/>
              <w:i/>
              <w:lang w:val="en-GB"/>
            </w:rPr>
          </w:rPrChange>
        </w:rPr>
        <w:t>u?</w:t>
      </w:r>
      <w:r w:rsidRPr="005E560A">
        <w:rPr>
          <w:rFonts w:ascii="Times New Roman" w:hAnsi="Times New Roman"/>
          <w:lang w:val="en-US"/>
          <w:rPrChange w:id="16956" w:author="Oryshkevich" w:date="2024-08-23T11:07:00Z" w16du:dateUtc="2024-08-23T15:07:00Z">
            <w:rPr>
              <w:rFonts w:ascii="Times New Roman" w:hAnsi="Times New Roman"/>
              <w:lang w:val="en-GB"/>
            </w:rPr>
          </w:rPrChange>
        </w:rPr>
        <w:t xml:space="preserve"> [x (GU</w:t>
      </w:r>
      <w:r w:rsidRPr="005E560A">
        <w:rPr>
          <w:rFonts w:ascii="Times New Roman" w:hAnsi="Times New Roman"/>
          <w:vertAlign w:val="subscript"/>
          <w:lang w:val="en-US"/>
          <w:rPrChange w:id="16957" w:author="Oryshkevich" w:date="2024-08-23T11:07:00Z" w16du:dateUtc="2024-08-23T15:07:00Z">
            <w:rPr>
              <w:rFonts w:ascii="Times New Roman" w:hAnsi="Times New Roman"/>
              <w:vertAlign w:val="subscript"/>
              <w:lang w:val="en-GB"/>
            </w:rPr>
          </w:rPrChange>
        </w:rPr>
        <w:t>4</w:t>
      </w:r>
      <w:r w:rsidRPr="005E560A">
        <w:rPr>
          <w:rFonts w:ascii="Times New Roman" w:hAnsi="Times New Roman"/>
          <w:vertAlign w:val="superscript"/>
          <w:lang w:val="en-US"/>
          <w:rPrChange w:id="16958"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16959" w:author="Oryshkevich" w:date="2024-08-23T11:07:00Z" w16du:dateUtc="2024-08-23T15:07:00Z">
            <w:rPr>
              <w:rFonts w:ascii="Times New Roman" w:hAnsi="Times New Roman"/>
              <w:lang w:val="en-GB"/>
            </w:rPr>
          </w:rPrChange>
        </w:rPr>
        <w:t>)] 5 GU</w:t>
      </w:r>
      <w:r w:rsidRPr="005E560A">
        <w:rPr>
          <w:rFonts w:ascii="Times New Roman" w:hAnsi="Times New Roman"/>
          <w:vertAlign w:val="subscript"/>
          <w:lang w:val="en-US"/>
          <w:rPrChange w:id="16960" w:author="Oryshkevich" w:date="2024-08-23T11:07:00Z" w16du:dateUtc="2024-08-23T15:07:00Z">
            <w:rPr>
              <w:rFonts w:ascii="Times New Roman" w:hAnsi="Times New Roman"/>
              <w:vertAlign w:val="subscript"/>
              <w:lang w:val="en-GB"/>
            </w:rPr>
          </w:rPrChange>
        </w:rPr>
        <w:t>4</w:t>
      </w:r>
      <w:r w:rsidRPr="005E560A">
        <w:rPr>
          <w:rFonts w:ascii="Times New Roman" w:hAnsi="Times New Roman"/>
          <w:lang w:val="en-US"/>
          <w:rPrChange w:id="16961" w:author="Oryshkevich" w:date="2024-08-23T11:07:00Z" w16du:dateUtc="2024-08-23T15:07:00Z">
            <w:rPr>
              <w:rFonts w:ascii="Times New Roman" w:hAnsi="Times New Roman"/>
              <w:lang w:val="en-GB"/>
            </w:rPr>
          </w:rPrChange>
        </w:rPr>
        <w:t>.ÁB</w:t>
      </w:r>
      <w:r w:rsidRPr="005E560A">
        <w:rPr>
          <w:rFonts w:ascii="Times New Roman" w:hAnsi="Times New Roman"/>
          <w:vertAlign w:val="superscript"/>
          <w:lang w:val="en-US"/>
          <w:rPrChange w:id="16962" w:author="Oryshkevich" w:date="2024-08-23T11:07:00Z" w16du:dateUtc="2024-08-23T15:07:00Z">
            <w:rPr>
              <w:rFonts w:ascii="Times New Roman" w:hAnsi="Times New Roman"/>
              <w:vertAlign w:val="superscript"/>
              <w:lang w:val="en-GB"/>
            </w:rPr>
          </w:rPrChange>
        </w:rPr>
        <w:t xml:space="preserve">MEŠ </w:t>
      </w:r>
      <w:r w:rsidRPr="005E560A">
        <w:rPr>
          <w:rFonts w:ascii="Times New Roman" w:hAnsi="Times New Roman"/>
          <w:lang w:val="en-US"/>
          <w:rPrChange w:id="16963" w:author="Oryshkevich" w:date="2024-08-23T11:07:00Z" w16du:dateUtc="2024-08-23T15:07:00Z">
            <w:rPr>
              <w:rFonts w:ascii="Times New Roman" w:hAnsi="Times New Roman"/>
              <w:lang w:val="en-GB"/>
            </w:rPr>
          </w:rPrChange>
        </w:rPr>
        <w:t>[(SUM-</w:t>
      </w:r>
      <w:r w:rsidRPr="005E560A">
        <w:rPr>
          <w:rFonts w:ascii="Times New Roman" w:hAnsi="Times New Roman"/>
          <w:i/>
          <w:lang w:val="en-US"/>
          <w:rPrChange w:id="16964" w:author="Oryshkevich" w:date="2024-08-23T11:07:00Z" w16du:dateUtc="2024-08-23T15:07:00Z">
            <w:rPr>
              <w:rFonts w:ascii="Times New Roman" w:hAnsi="Times New Roman"/>
              <w:i/>
              <w:lang w:val="en-GB"/>
            </w:rPr>
          </w:rPrChange>
        </w:rPr>
        <w:t>an</w:t>
      </w:r>
      <w:r w:rsidRPr="005E560A">
        <w:rPr>
          <w:rFonts w:ascii="Times New Roman" w:hAnsi="Times New Roman"/>
          <w:lang w:val="en-US"/>
          <w:rPrChange w:id="16965" w:author="Oryshkevich" w:date="2024-08-23T11:07:00Z" w16du:dateUtc="2024-08-23T15:07:00Z">
            <w:rPr>
              <w:rFonts w:ascii="Times New Roman" w:hAnsi="Times New Roman"/>
              <w:lang w:val="en-GB"/>
            </w:rPr>
          </w:rPrChange>
        </w:rPr>
        <w:t>) x x x x ]</w:t>
      </w:r>
      <w:r w:rsidRPr="005E560A">
        <w:rPr>
          <w:rFonts w:ascii="Times New Roman" w:hAnsi="Times New Roman"/>
          <w:lang w:val="en-US"/>
          <w:rPrChange w:id="16966" w:author="Oryshkevich" w:date="2024-08-23T11:07:00Z" w16du:dateUtc="2024-08-23T15:07:00Z">
            <w:rPr>
              <w:rFonts w:ascii="Times New Roman" w:hAnsi="Times New Roman"/>
              <w:lang w:val="en-GB"/>
            </w:rPr>
          </w:rPrChange>
        </w:rPr>
        <w:tab/>
      </w:r>
    </w:p>
    <w:p w14:paraId="5E50A278" w14:textId="77777777" w:rsidR="00B4516E" w:rsidRPr="005E560A" w:rsidRDefault="00B4516E" w:rsidP="00B4516E">
      <w:pPr>
        <w:spacing w:line="240" w:lineRule="atLeast"/>
        <w:ind w:left="567" w:right="-1" w:hanging="567"/>
        <w:rPr>
          <w:rFonts w:ascii="Times New Roman" w:hAnsi="Times New Roman"/>
          <w:lang w:val="en-US"/>
          <w:rPrChange w:id="16967" w:author="Oryshkevich" w:date="2024-08-23T11:07:00Z" w16du:dateUtc="2024-08-23T15:07:00Z">
            <w:rPr>
              <w:rFonts w:ascii="Times New Roman" w:hAnsi="Times New Roman"/>
              <w:lang w:val="en-GB"/>
            </w:rPr>
          </w:rPrChange>
        </w:rPr>
      </w:pPr>
      <w:r w:rsidRPr="005E560A">
        <w:rPr>
          <w:rFonts w:ascii="Times New Roman" w:hAnsi="Times New Roman"/>
          <w:lang w:val="en-US"/>
          <w:rPrChange w:id="16968" w:author="Oryshkevich" w:date="2024-08-23T11:07:00Z" w16du:dateUtc="2024-08-23T15:07:00Z">
            <w:rPr>
              <w:rFonts w:ascii="Times New Roman" w:hAnsi="Times New Roman"/>
              <w:lang w:val="en-GB"/>
            </w:rPr>
          </w:rPrChange>
        </w:rPr>
        <w:t>20'</w:t>
      </w:r>
      <w:r w:rsidRPr="005E560A">
        <w:rPr>
          <w:rFonts w:ascii="Times New Roman" w:hAnsi="Times New Roman"/>
          <w:lang w:val="en-US"/>
          <w:rPrChange w:id="16969" w:author="Oryshkevich" w:date="2024-08-23T11:07:00Z" w16du:dateUtc="2024-08-23T15:07:00Z">
            <w:rPr>
              <w:rFonts w:ascii="Times New Roman" w:hAnsi="Times New Roman"/>
              <w:lang w:val="en-GB"/>
            </w:rPr>
          </w:rPrChange>
        </w:rPr>
        <w:tab/>
      </w:r>
      <w:r w:rsidRPr="005E560A">
        <w:rPr>
          <w:rFonts w:ascii="Times New Roman" w:hAnsi="Times New Roman"/>
          <w:i/>
          <w:lang w:val="en-US"/>
          <w:rPrChange w:id="16970" w:author="Oryshkevich" w:date="2024-08-23T11:07:00Z" w16du:dateUtc="2024-08-23T15:07:00Z">
            <w:rPr>
              <w:rFonts w:ascii="Times New Roman" w:hAnsi="Times New Roman"/>
              <w:i/>
              <w:lang w:val="en-GB"/>
            </w:rPr>
          </w:rPrChange>
        </w:rPr>
        <w:t>šu-tu-ma</w:t>
      </w:r>
      <w:r w:rsidRPr="005E560A">
        <w:rPr>
          <w:rFonts w:ascii="Times New Roman" w:hAnsi="Times New Roman"/>
          <w:lang w:val="en-US"/>
          <w:rPrChange w:id="16971" w:author="Oryshkevich" w:date="2024-08-23T11:07:00Z" w16du:dateUtc="2024-08-23T15:07:00Z">
            <w:rPr>
              <w:rFonts w:ascii="Times New Roman" w:hAnsi="Times New Roman"/>
              <w:lang w:val="en-GB"/>
            </w:rPr>
          </w:rPrChange>
        </w:rPr>
        <w:t xml:space="preserve"> UDU.TI.LA</w:t>
      </w:r>
      <w:r w:rsidRPr="005E560A">
        <w:rPr>
          <w:rFonts w:ascii="Times New Roman" w:hAnsi="Times New Roman"/>
          <w:i/>
          <w:lang w:val="en-US"/>
          <w:rPrChange w:id="16972" w:author="Oryshkevich" w:date="2024-08-23T11:07:00Z" w16du:dateUtc="2024-08-23T15:07:00Z">
            <w:rPr>
              <w:rFonts w:ascii="Times New Roman" w:hAnsi="Times New Roman"/>
              <w:i/>
              <w:lang w:val="en-GB"/>
            </w:rPr>
          </w:rPrChange>
        </w:rPr>
        <w:t>-</w:t>
      </w:r>
      <w:r w:rsidRPr="005E560A">
        <w:rPr>
          <w:rFonts w:ascii="Times New Roman" w:hAnsi="Times New Roman"/>
          <w:lang w:val="en-US"/>
          <w:rPrChange w:id="16973"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974" w:author="Oryshkevich" w:date="2024-08-23T11:07:00Z" w16du:dateUtc="2024-08-23T15:07:00Z">
            <w:rPr>
              <w:rFonts w:ascii="Times New Roman" w:hAnsi="Times New Roman"/>
              <w:i/>
              <w:lang w:val="en-GB"/>
            </w:rPr>
          </w:rPrChange>
        </w:rPr>
        <w:t>su</w:t>
      </w:r>
      <w:r w:rsidRPr="005E560A">
        <w:rPr>
          <w:rFonts w:ascii="Times New Roman" w:hAnsi="Times New Roman"/>
          <w:lang w:val="en-US"/>
          <w:rPrChange w:id="16975" w:author="Oryshkevich" w:date="2024-08-23T11:07:00Z" w16du:dateUtc="2024-08-23T15:07:00Z">
            <w:rPr>
              <w:rFonts w:ascii="Times New Roman" w:hAnsi="Times New Roman"/>
              <w:lang w:val="en-GB"/>
            </w:rPr>
          </w:rPrChange>
        </w:rPr>
        <w:t xml:space="preserve"> LÚ </w:t>
      </w:r>
      <w:r w:rsidRPr="005E560A">
        <w:rPr>
          <w:rFonts w:ascii="Times New Roman" w:hAnsi="Times New Roman"/>
          <w:i/>
          <w:lang w:val="en-US"/>
          <w:rPrChange w:id="16976" w:author="Oryshkevich" w:date="2024-08-23T11:07:00Z" w16du:dateUtc="2024-08-23T15:07:00Z">
            <w:rPr>
              <w:rFonts w:ascii="Times New Roman" w:hAnsi="Times New Roman"/>
              <w:i/>
              <w:lang w:val="en-GB"/>
            </w:rPr>
          </w:rPrChange>
        </w:rPr>
        <w:t>i</w:t>
      </w:r>
      <w:r w:rsidRPr="005E560A">
        <w:rPr>
          <w:rFonts w:ascii="Times New Roman" w:hAnsi="Times New Roman"/>
          <w:lang w:val="en-US"/>
          <w:rPrChange w:id="16977"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978" w:author="Oryshkevich" w:date="2024-08-23T11:07:00Z" w16du:dateUtc="2024-08-23T15:07:00Z">
            <w:rPr>
              <w:rFonts w:ascii="Times New Roman" w:hAnsi="Times New Roman"/>
              <w:i/>
              <w:lang w:val="en-GB"/>
            </w:rPr>
          </w:rPrChange>
        </w:rPr>
        <w:t>na</w:t>
      </w:r>
      <w:r w:rsidRPr="005E560A">
        <w:rPr>
          <w:rFonts w:ascii="Times New Roman" w:hAnsi="Times New Roman"/>
          <w:lang w:val="en-US"/>
          <w:rPrChange w:id="16979" w:author="Oryshkevich" w:date="2024-08-23T11:07:00Z" w16du:dateUtc="2024-08-23T15:07:00Z">
            <w:rPr>
              <w:rFonts w:ascii="Times New Roman" w:hAnsi="Times New Roman"/>
              <w:lang w:val="en-GB"/>
            </w:rPr>
          </w:rPrChange>
        </w:rPr>
        <w:t xml:space="preserve"> </w:t>
      </w:r>
      <w:r w:rsidRPr="005E560A">
        <w:rPr>
          <w:rFonts w:ascii="Times New Roman" w:hAnsi="Times New Roman"/>
          <w:i/>
          <w:lang w:val="en-US"/>
          <w:rPrChange w:id="16980" w:author="Oryshkevich" w:date="2024-08-23T11:07:00Z" w16du:dateUtc="2024-08-23T15:07:00Z">
            <w:rPr>
              <w:rFonts w:ascii="Times New Roman" w:hAnsi="Times New Roman"/>
              <w:i/>
              <w:lang w:val="en-GB"/>
            </w:rPr>
          </w:rPrChange>
        </w:rPr>
        <w:t>ku-mu-šu</w:t>
      </w:r>
      <w:r w:rsidRPr="005E560A">
        <w:rPr>
          <w:rFonts w:ascii="Times New Roman" w:hAnsi="Times New Roman"/>
          <w:lang w:val="en-US"/>
          <w:rPrChange w:id="16981" w:author="Oryshkevich" w:date="2024-08-23T11:07:00Z" w16du:dateUtc="2024-08-23T15:07:00Z">
            <w:rPr>
              <w:rFonts w:ascii="Times New Roman" w:hAnsi="Times New Roman"/>
              <w:lang w:val="en-GB"/>
            </w:rPr>
          </w:rPrChange>
        </w:rPr>
        <w:t xml:space="preserve"> </w:t>
      </w:r>
      <w:r w:rsidRPr="005E560A">
        <w:rPr>
          <w:rFonts w:ascii="Times New Roman" w:hAnsi="Times New Roman"/>
          <w:i/>
          <w:lang w:val="en-US"/>
          <w:rPrChange w:id="16982" w:author="Oryshkevich" w:date="2024-08-23T11:07:00Z" w16du:dateUtc="2024-08-23T15:07:00Z">
            <w:rPr>
              <w:rFonts w:ascii="Times New Roman" w:hAnsi="Times New Roman"/>
              <w:i/>
              <w:lang w:val="en-GB"/>
            </w:rPr>
          </w:rPrChange>
        </w:rPr>
        <w:t>dul-lu</w:t>
      </w:r>
      <w:r w:rsidRPr="005E560A">
        <w:rPr>
          <w:rFonts w:ascii="Times New Roman" w:hAnsi="Times New Roman"/>
          <w:lang w:val="en-US"/>
          <w:rPrChange w:id="16983" w:author="Oryshkevich" w:date="2024-08-23T11:07:00Z" w16du:dateUtc="2024-08-23T15:07:00Z">
            <w:rPr>
              <w:rFonts w:ascii="Times New Roman" w:hAnsi="Times New Roman"/>
              <w:lang w:val="en-GB"/>
            </w:rPr>
          </w:rPrChange>
        </w:rPr>
        <w:t xml:space="preserve"> DÙ-</w:t>
      </w:r>
      <w:r w:rsidRPr="005E560A">
        <w:rPr>
          <w:rFonts w:ascii="Times New Roman" w:hAnsi="Times New Roman"/>
          <w:i/>
          <w:lang w:val="en-US"/>
          <w:rPrChange w:id="16984" w:author="Oryshkevich" w:date="2024-08-23T11:07:00Z" w16du:dateUtc="2024-08-23T15:07:00Z">
            <w:rPr>
              <w:rFonts w:ascii="Times New Roman" w:hAnsi="Times New Roman"/>
              <w:i/>
              <w:lang w:val="en-GB"/>
            </w:rPr>
          </w:rPrChange>
        </w:rPr>
        <w:t>á</w:t>
      </w:r>
      <w:r w:rsidRPr="005E560A">
        <w:rPr>
          <w:rFonts w:ascii="Times New Roman" w:hAnsi="Times New Roman"/>
          <w:lang w:val="en-US"/>
          <w:rPrChange w:id="16985"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6986" w:author="Oryshkevich" w:date="2024-08-23T11:07:00Z" w16du:dateUtc="2024-08-23T15:07:00Z">
            <w:rPr>
              <w:rFonts w:ascii="Times New Roman" w:hAnsi="Times New Roman"/>
              <w:i/>
              <w:lang w:val="en-GB"/>
            </w:rPr>
          </w:rPrChange>
        </w:rPr>
        <w:t>š</w:t>
      </w:r>
      <w:r w:rsidRPr="005E560A">
        <w:rPr>
          <w:rFonts w:ascii="Times New Roman" w:hAnsi="Times New Roman"/>
          <w:lang w:val="en-US"/>
          <w:rPrChange w:id="16987" w:author="Oryshkevich" w:date="2024-08-23T11:07:00Z" w16du:dateUtc="2024-08-23T15:07:00Z">
            <w:rPr>
              <w:rFonts w:ascii="Times New Roman" w:hAnsi="Times New Roman"/>
              <w:lang w:val="en-GB"/>
            </w:rPr>
          </w:rPrChange>
        </w:rPr>
        <w:t xml:space="preserve"> EN TI.LA) x x?]</w:t>
      </w:r>
    </w:p>
    <w:p w14:paraId="5675B461" w14:textId="77777777" w:rsidR="00B4516E" w:rsidRPr="005E560A" w:rsidRDefault="00B4516E" w:rsidP="00B4516E">
      <w:pPr>
        <w:spacing w:line="240" w:lineRule="atLeast"/>
        <w:ind w:left="567" w:right="-1" w:hanging="567"/>
        <w:rPr>
          <w:rFonts w:ascii="Times New Roman" w:hAnsi="Times New Roman"/>
          <w:lang w:val="en-US"/>
          <w:rPrChange w:id="16988" w:author="Oryshkevich" w:date="2024-08-23T11:07:00Z" w16du:dateUtc="2024-08-23T15:07:00Z">
            <w:rPr>
              <w:rFonts w:ascii="Times New Roman" w:hAnsi="Times New Roman"/>
              <w:lang w:val="en-GB"/>
            </w:rPr>
          </w:rPrChange>
        </w:rPr>
      </w:pPr>
    </w:p>
    <w:p w14:paraId="7C95BE75" w14:textId="77777777" w:rsidR="00B4516E" w:rsidRPr="005E560A" w:rsidRDefault="00B4516E" w:rsidP="00B4516E">
      <w:pPr>
        <w:jc w:val="both"/>
        <w:rPr>
          <w:rFonts w:ascii="Times New Roman" w:hAnsi="Times New Roman"/>
          <w:lang w:val="en-US"/>
          <w:rPrChange w:id="16989"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16990" w:author="Oryshkevich" w:date="2024-08-23T11:07:00Z" w16du:dateUtc="2024-08-23T15:07:00Z">
            <w:rPr>
              <w:rFonts w:ascii="Times New Roman" w:hAnsi="Times New Roman"/>
              <w:noProof/>
              <w:lang w:eastAsia="tr-TR"/>
            </w:rPr>
          </w:rPrChange>
        </w:rPr>
        <w:drawing>
          <wp:inline distT="0" distB="0" distL="0" distR="0" wp14:anchorId="5266AB99" wp14:editId="47D1ED64">
            <wp:extent cx="4415332" cy="3457978"/>
            <wp:effectExtent l="0" t="0" r="4445" b="9525"/>
            <wp:docPr id="866021047" name="Resim 866021047" descr="kireç taşı, dış mekan, jeoloji,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021047" name="Resim 866021047" descr="kireç taşı, dış mekan, jeoloji, dip kaya içeren bir resim&#10;&#10;Açıklama otomatik olarak oluşturuldu"/>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4422283" cy="3463422"/>
                    </a:xfrm>
                    <a:prstGeom prst="rect">
                      <a:avLst/>
                    </a:prstGeom>
                    <a:noFill/>
                    <a:ln>
                      <a:noFill/>
                    </a:ln>
                    <a:extLst>
                      <a:ext uri="{53640926-AAD7-44D8-BBD7-CCE9431645EC}">
                        <a14:shadowObscured xmlns:a14="http://schemas.microsoft.com/office/drawing/2010/main"/>
                      </a:ext>
                    </a:extLst>
                  </pic:spPr>
                </pic:pic>
              </a:graphicData>
            </a:graphic>
          </wp:inline>
        </w:drawing>
      </w:r>
    </w:p>
    <w:p w14:paraId="17B88AD0" w14:textId="77777777" w:rsidR="00B4516E" w:rsidRPr="005E560A" w:rsidRDefault="00B4516E" w:rsidP="00B4516E">
      <w:pPr>
        <w:jc w:val="both"/>
        <w:rPr>
          <w:rFonts w:ascii="Times New Roman" w:hAnsi="Times New Roman"/>
          <w:lang w:val="en-US"/>
          <w:rPrChange w:id="16991" w:author="Oryshkevich" w:date="2024-08-23T11:07:00Z" w16du:dateUtc="2024-08-23T15:07:00Z">
            <w:rPr>
              <w:rFonts w:ascii="Times New Roman" w:hAnsi="Times New Roman"/>
              <w:lang w:val="en-GB"/>
            </w:rPr>
          </w:rPrChange>
        </w:rPr>
      </w:pPr>
      <w:r w:rsidRPr="005E560A">
        <w:rPr>
          <w:rFonts w:ascii="Times New Roman" w:hAnsi="Times New Roman"/>
          <w:lang w:val="en-US"/>
          <w:rPrChange w:id="16992" w:author="Oryshkevich" w:date="2024-08-23T11:07:00Z" w16du:dateUtc="2024-08-23T15:07:00Z">
            <w:rPr>
              <w:rFonts w:ascii="Times New Roman" w:hAnsi="Times New Roman"/>
              <w:lang w:val="en-GB"/>
            </w:rPr>
          </w:rPrChange>
        </w:rPr>
        <w:t>Fig. 11a Incomplete Assyrian</w:t>
      </w:r>
      <w:r w:rsidRPr="005E560A">
        <w:rPr>
          <w:rFonts w:ascii="Times New Roman" w:hAnsi="Times New Roman"/>
          <w:lang w:val="en-US"/>
          <w:rPrChange w:id="16993"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6994" w:author="Oryshkevich" w:date="2024-08-23T11:07:00Z" w16du:dateUtc="2024-08-23T15:07:00Z">
            <w:rPr>
              <w:rFonts w:ascii="Times New Roman" w:hAnsi="Times New Roman"/>
              <w:lang w:val="en-GB"/>
            </w:rPr>
          </w:rPrChange>
        </w:rPr>
        <w:instrText xml:space="preserve"> XE "Assyrian" </w:instrText>
      </w:r>
      <w:r w:rsidRPr="005E560A">
        <w:rPr>
          <w:rFonts w:ascii="Times New Roman" w:hAnsi="Times New Roman"/>
          <w:lang w:val="en-US"/>
          <w:rPrChange w:id="1699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6996" w:author="Oryshkevich" w:date="2024-08-23T11:07:00Z" w16du:dateUtc="2024-08-23T15:07:00Z">
            <w:rPr>
              <w:rFonts w:ascii="Times New Roman" w:hAnsi="Times New Roman"/>
              <w:lang w:val="en-GB"/>
            </w:rPr>
          </w:rPrChange>
        </w:rPr>
        <w:t xml:space="preserve"> inscription at Van Fortress</w:t>
      </w:r>
      <w:r w:rsidRPr="005E560A">
        <w:rPr>
          <w:rFonts w:asciiTheme="majorBidi" w:hAnsiTheme="majorBidi" w:cstheme="majorBidi"/>
          <w:lang w:val="en-US"/>
          <w:rPrChange w:id="1699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16998" w:author="Oryshkevich" w:date="2024-08-23T11:07:00Z" w16du:dateUtc="2024-08-23T15:07:00Z">
            <w:rPr>
              <w:rFonts w:ascii="Times New Roman" w:hAnsi="Times New Roman"/>
              <w:lang w:val="en-GB"/>
            </w:rPr>
          </w:rPrChange>
        </w:rPr>
        <w:t>south side (CTU I. A 1-2).</w:t>
      </w:r>
    </w:p>
    <w:p w14:paraId="1DB20E3A" w14:textId="77777777" w:rsidR="00B4516E" w:rsidRPr="005E560A" w:rsidRDefault="00B4516E" w:rsidP="00B4516E">
      <w:pPr>
        <w:keepNext/>
        <w:spacing w:after="200"/>
        <w:rPr>
          <w:rFonts w:ascii="Times New Roman" w:hAnsi="Times New Roman"/>
          <w:color w:val="44546A"/>
          <w:lang w:val="en-US"/>
          <w:rPrChange w:id="16999" w:author="Oryshkevich" w:date="2024-08-23T11:07:00Z" w16du:dateUtc="2024-08-23T15:07:00Z">
            <w:rPr>
              <w:rFonts w:ascii="Times New Roman" w:hAnsi="Times New Roman"/>
              <w:color w:val="44546A"/>
              <w:lang w:val="en-GB"/>
            </w:rPr>
          </w:rPrChange>
        </w:rPr>
      </w:pPr>
      <w:r w:rsidRPr="005E560A">
        <w:rPr>
          <w:rFonts w:ascii="Times New Roman" w:hAnsi="Times New Roman"/>
          <w:i/>
          <w:noProof/>
          <w:color w:val="44546A"/>
          <w:lang w:val="en-US" w:eastAsia="tr-TR"/>
          <w:rPrChange w:id="17000" w:author="Oryshkevich" w:date="2024-08-23T11:07:00Z" w16du:dateUtc="2024-08-23T15:07:00Z">
            <w:rPr>
              <w:rFonts w:ascii="Times New Roman" w:hAnsi="Times New Roman"/>
              <w:i/>
              <w:noProof/>
              <w:color w:val="44546A"/>
              <w:lang w:eastAsia="tr-TR"/>
            </w:rPr>
          </w:rPrChange>
        </w:rPr>
        <w:lastRenderedPageBreak/>
        <w:drawing>
          <wp:inline distT="0" distB="0" distL="0" distR="0" wp14:anchorId="5B8CE2E1" wp14:editId="46E8AB81">
            <wp:extent cx="4431001" cy="3921074"/>
            <wp:effectExtent l="0" t="0" r="8255" b="3810"/>
            <wp:docPr id="1512133480" name="Immagine 1" descr="fildiş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133480" name="Immagine 1" descr="fildişi içeren bir resim&#10;&#10;Açıklama otomatik olarak oluşturuldu"/>
                    <pic:cNvPicPr>
                      <a:picLocks noChangeAspect="1" noChangeArrowheads="1"/>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4455835" cy="3943050"/>
                    </a:xfrm>
                    <a:prstGeom prst="rect">
                      <a:avLst/>
                    </a:prstGeom>
                    <a:noFill/>
                    <a:ln>
                      <a:noFill/>
                    </a:ln>
                    <a:extLst>
                      <a:ext uri="{53640926-AAD7-44D8-BBD7-CCE9431645EC}">
                        <a14:shadowObscured xmlns:a14="http://schemas.microsoft.com/office/drawing/2010/main"/>
                      </a:ext>
                    </a:extLst>
                  </pic:spPr>
                </pic:pic>
              </a:graphicData>
            </a:graphic>
          </wp:inline>
        </w:drawing>
      </w:r>
    </w:p>
    <w:p w14:paraId="52D8978B" w14:textId="77777777" w:rsidR="00B4516E" w:rsidRPr="005E560A" w:rsidRDefault="00B4516E" w:rsidP="00B4516E">
      <w:pPr>
        <w:jc w:val="both"/>
        <w:rPr>
          <w:rFonts w:ascii="Times New Roman" w:hAnsi="Times New Roman"/>
          <w:lang w:val="en-US"/>
          <w:rPrChange w:id="17001" w:author="Oryshkevich" w:date="2024-08-23T11:07:00Z" w16du:dateUtc="2024-08-23T15:07:00Z">
            <w:rPr>
              <w:rFonts w:ascii="Times New Roman" w:hAnsi="Times New Roman"/>
              <w:lang w:val="en-GB"/>
            </w:rPr>
          </w:rPrChange>
        </w:rPr>
      </w:pPr>
      <w:r w:rsidRPr="005E560A">
        <w:rPr>
          <w:rFonts w:ascii="Times New Roman" w:hAnsi="Times New Roman"/>
          <w:lang w:val="en-US"/>
          <w:rPrChange w:id="17002" w:author="Oryshkevich" w:date="2024-08-23T11:07:00Z" w16du:dateUtc="2024-08-23T15:07:00Z">
            <w:rPr>
              <w:rFonts w:ascii="Times New Roman" w:hAnsi="Times New Roman"/>
              <w:lang w:val="en-GB"/>
            </w:rPr>
          </w:rPrChange>
        </w:rPr>
        <w:t>Fig. 11b Paper cast by Lehmann-Haupt</w:t>
      </w:r>
      <w:r w:rsidRPr="005E560A">
        <w:rPr>
          <w:rFonts w:ascii="Times New Roman" w:eastAsia="Calibri" w:hAnsi="Times New Roman" w:cs="Times New Roman"/>
          <w:lang w:val="en-US"/>
          <w:rPrChange w:id="17003"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eastAsia="Calibri" w:hAnsi="Times New Roman" w:cs="Times New Roman"/>
          <w:lang w:val="en-US"/>
          <w:rPrChange w:id="17004" w:author="Oryshkevich" w:date="2024-08-23T11:07:00Z" w16du:dateUtc="2024-08-23T15:07:00Z">
            <w:rPr>
              <w:rFonts w:ascii="Times New Roman" w:eastAsia="Calibri" w:hAnsi="Times New Roman" w:cs="Times New Roman"/>
              <w:lang w:val="en-GB"/>
            </w:rPr>
          </w:rPrChange>
        </w:rPr>
        <w:instrText xml:space="preserve"> XE "Lehmann-Haupt" </w:instrText>
      </w:r>
      <w:r w:rsidRPr="005E560A">
        <w:rPr>
          <w:rFonts w:ascii="Times New Roman" w:eastAsia="Calibri" w:hAnsi="Times New Roman" w:cs="Times New Roman"/>
          <w:lang w:val="en-US"/>
          <w:rPrChange w:id="17005"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1700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17007" w:author="Oryshkevich" w:date="2024-08-23T11:07:00Z" w16du:dateUtc="2024-08-23T15:07:00Z">
            <w:rPr>
              <w:rFonts w:ascii="Times New Roman" w:hAnsi="Times New Roman"/>
              <w:lang w:val="en-GB"/>
            </w:rPr>
          </w:rPrChange>
        </w:rPr>
        <w:t xml:space="preserve"> preserved in the Vorderasiatisches Museum, Berlin. Fragments of inscription could still be seen above and to the right (Courtesy of the Vorderasiatische Museum).</w:t>
      </w:r>
    </w:p>
    <w:p w14:paraId="5A3A8C7B" w14:textId="77777777" w:rsidR="00B4516E" w:rsidRPr="005E560A" w:rsidRDefault="00B4516E" w:rsidP="00B4516E">
      <w:pPr>
        <w:keepNext/>
        <w:keepLines/>
        <w:spacing w:before="320" w:after="80" w:line="276" w:lineRule="auto"/>
        <w:outlineLvl w:val="2"/>
        <w:rPr>
          <w:rFonts w:ascii="Times New Roman" w:hAnsi="Times New Roman"/>
          <w:b/>
          <w:lang w:val="en-US"/>
          <w:rPrChange w:id="17008" w:author="Oryshkevich" w:date="2024-08-23T11:07:00Z" w16du:dateUtc="2024-08-23T15:07:00Z">
            <w:rPr>
              <w:rFonts w:ascii="Times New Roman" w:hAnsi="Times New Roman"/>
              <w:b/>
              <w:lang w:val="en-GB"/>
            </w:rPr>
          </w:rPrChange>
        </w:rPr>
      </w:pPr>
      <w:bookmarkStart w:id="17009" w:name="_Toc173231204"/>
      <w:r w:rsidRPr="005E560A">
        <w:rPr>
          <w:rFonts w:ascii="Times New Roman" w:hAnsi="Times New Roman"/>
          <w:b/>
          <w:lang w:val="en-US"/>
          <w:rPrChange w:id="17010" w:author="Oryshkevich" w:date="2024-08-23T11:07:00Z" w16du:dateUtc="2024-08-23T15:07:00Z">
            <w:rPr>
              <w:rFonts w:ascii="Times New Roman" w:hAnsi="Times New Roman"/>
              <w:b/>
              <w:lang w:val="en-GB"/>
            </w:rPr>
          </w:rPrChange>
        </w:rPr>
        <w:t>4.2.2. Texts of Išpuini</w:t>
      </w:r>
      <w:r w:rsidRPr="005E560A">
        <w:rPr>
          <w:rFonts w:ascii="Times New Roman" w:hAnsi="Times New Roman"/>
          <w:b/>
          <w:i/>
          <w:lang w:val="en-US"/>
          <w:rPrChange w:id="17011" w:author="Oryshkevich" w:date="2024-08-23T11:07:00Z" w16du:dateUtc="2024-08-23T15:07:00Z">
            <w:rPr>
              <w:rFonts w:ascii="Times New Roman" w:hAnsi="Times New Roman"/>
              <w:b/>
              <w:i/>
              <w:lang w:val="en-GB"/>
            </w:rPr>
          </w:rPrChange>
        </w:rPr>
        <w:fldChar w:fldCharType="begin"/>
      </w:r>
      <w:r w:rsidRPr="005E560A">
        <w:rPr>
          <w:rFonts w:ascii="Arial" w:hAnsi="Arial"/>
          <w:color w:val="434343"/>
          <w:lang w:val="en-US"/>
          <w:rPrChange w:id="17012" w:author="Oryshkevich" w:date="2024-08-23T11:07:00Z" w16du:dateUtc="2024-08-23T15:07:00Z">
            <w:rPr>
              <w:rFonts w:ascii="Arial" w:hAnsi="Arial"/>
              <w:color w:val="434343"/>
              <w:lang w:val="en-GB"/>
            </w:rPr>
          </w:rPrChange>
        </w:rPr>
        <w:instrText xml:space="preserve"> XE "</w:instrText>
      </w:r>
      <w:r w:rsidRPr="005E560A">
        <w:rPr>
          <w:rFonts w:ascii="Times New Roman" w:hAnsi="Times New Roman"/>
          <w:iCs/>
          <w:color w:val="434343"/>
          <w:lang w:val="en-US"/>
          <w:rPrChange w:id="17013" w:author="Oryshkevich" w:date="2024-08-23T11:07:00Z" w16du:dateUtc="2024-08-23T15:07:00Z">
            <w:rPr>
              <w:rFonts w:ascii="Times New Roman" w:hAnsi="Times New Roman"/>
              <w:iCs/>
              <w:color w:val="434343"/>
              <w:lang w:val="en-GB"/>
            </w:rPr>
          </w:rPrChange>
        </w:rPr>
        <w:instrText>Išpuini</w:instrText>
      </w:r>
      <w:r w:rsidRPr="005E560A">
        <w:rPr>
          <w:rFonts w:ascii="Arial" w:hAnsi="Arial"/>
          <w:color w:val="434343"/>
          <w:lang w:val="en-US"/>
          <w:rPrChange w:id="17014" w:author="Oryshkevich" w:date="2024-08-23T11:07:00Z" w16du:dateUtc="2024-08-23T15:07:00Z">
            <w:rPr>
              <w:rFonts w:ascii="Arial" w:hAnsi="Arial"/>
              <w:color w:val="434343"/>
              <w:lang w:val="en-GB"/>
            </w:rPr>
          </w:rPrChange>
        </w:rPr>
        <w:instrText xml:space="preserve">" </w:instrText>
      </w:r>
      <w:r w:rsidRPr="005E560A">
        <w:rPr>
          <w:rFonts w:ascii="Times New Roman" w:hAnsi="Times New Roman"/>
          <w:b/>
          <w:i/>
          <w:lang w:val="en-US"/>
          <w:rPrChange w:id="17015" w:author="Oryshkevich" w:date="2024-08-23T11:07:00Z" w16du:dateUtc="2024-08-23T15:07:00Z">
            <w:rPr>
              <w:rFonts w:ascii="Times New Roman" w:hAnsi="Times New Roman"/>
              <w:b/>
              <w:i/>
              <w:lang w:val="en-GB"/>
            </w:rPr>
          </w:rPrChange>
        </w:rPr>
        <w:fldChar w:fldCharType="end"/>
      </w:r>
      <w:r w:rsidRPr="005E560A">
        <w:rPr>
          <w:rFonts w:ascii="Times New Roman" w:hAnsi="Times New Roman"/>
          <w:b/>
          <w:lang w:val="en-US"/>
          <w:rPrChange w:id="17016" w:author="Oryshkevich" w:date="2024-08-23T11:07:00Z" w16du:dateUtc="2024-08-23T15:07:00Z">
            <w:rPr>
              <w:rFonts w:ascii="Times New Roman" w:hAnsi="Times New Roman"/>
              <w:b/>
              <w:lang w:val="en-GB"/>
            </w:rPr>
          </w:rPrChange>
        </w:rPr>
        <w:t>, son of Sarduri</w:t>
      </w:r>
      <w:r w:rsidRPr="005E560A">
        <w:rPr>
          <w:rFonts w:ascii="Times New Roman" w:hAnsi="Times New Roman"/>
          <w:b/>
          <w:lang w:val="en-US"/>
          <w:rPrChange w:id="17017" w:author="Oryshkevich" w:date="2024-08-23T11:07:00Z" w16du:dateUtc="2024-08-23T15:07:00Z">
            <w:rPr>
              <w:rFonts w:ascii="Times New Roman" w:hAnsi="Times New Roman"/>
              <w:b/>
              <w:lang w:val="en-GB"/>
            </w:rPr>
          </w:rPrChange>
        </w:rPr>
        <w:fldChar w:fldCharType="begin"/>
      </w:r>
      <w:r w:rsidRPr="005E560A">
        <w:rPr>
          <w:rFonts w:ascii="Arial" w:hAnsi="Arial"/>
          <w:color w:val="434343"/>
          <w:lang w:val="en-US"/>
          <w:rPrChange w:id="17018" w:author="Oryshkevich" w:date="2024-08-23T11:07:00Z" w16du:dateUtc="2024-08-23T15:07:00Z">
            <w:rPr>
              <w:rFonts w:ascii="Arial" w:hAnsi="Arial"/>
              <w:color w:val="434343"/>
              <w:lang w:val="en-GB"/>
            </w:rPr>
          </w:rPrChange>
        </w:rPr>
        <w:instrText xml:space="preserve"> XE "</w:instrText>
      </w:r>
      <w:r w:rsidRPr="005E560A">
        <w:rPr>
          <w:rFonts w:ascii="Times New Roman" w:hAnsi="Times New Roman"/>
          <w:b/>
          <w:lang w:val="en-US"/>
          <w:rPrChange w:id="17019" w:author="Oryshkevich" w:date="2024-08-23T11:07:00Z" w16du:dateUtc="2024-08-23T15:07:00Z">
            <w:rPr>
              <w:rFonts w:ascii="Times New Roman" w:hAnsi="Times New Roman"/>
              <w:b/>
              <w:lang w:val="en-GB"/>
            </w:rPr>
          </w:rPrChange>
        </w:rPr>
        <w:instrText>Sarduri</w:instrText>
      </w:r>
      <w:r w:rsidRPr="005E560A">
        <w:rPr>
          <w:rFonts w:ascii="Arial" w:hAnsi="Arial"/>
          <w:color w:val="434343"/>
          <w:lang w:val="en-US"/>
          <w:rPrChange w:id="17020" w:author="Oryshkevich" w:date="2024-08-23T11:07:00Z" w16du:dateUtc="2024-08-23T15:07:00Z">
            <w:rPr>
              <w:rFonts w:ascii="Arial" w:hAnsi="Arial"/>
              <w:color w:val="434343"/>
              <w:lang w:val="en-GB"/>
            </w:rPr>
          </w:rPrChange>
        </w:rPr>
        <w:instrText xml:space="preserve">" </w:instrText>
      </w:r>
      <w:r w:rsidRPr="005E560A">
        <w:rPr>
          <w:rFonts w:ascii="Times New Roman" w:hAnsi="Times New Roman"/>
          <w:b/>
          <w:lang w:val="en-US"/>
          <w:rPrChange w:id="17021" w:author="Oryshkevich" w:date="2024-08-23T11:07:00Z" w16du:dateUtc="2024-08-23T15:07:00Z">
            <w:rPr>
              <w:rFonts w:ascii="Times New Roman" w:hAnsi="Times New Roman"/>
              <w:b/>
              <w:lang w:val="en-GB"/>
            </w:rPr>
          </w:rPrChange>
        </w:rPr>
        <w:fldChar w:fldCharType="end"/>
      </w:r>
      <w:r w:rsidRPr="005E560A">
        <w:rPr>
          <w:rFonts w:ascii="Times New Roman" w:hAnsi="Times New Roman"/>
          <w:b/>
          <w:lang w:val="en-US"/>
          <w:rPrChange w:id="17022" w:author="Oryshkevich" w:date="2024-08-23T11:07:00Z" w16du:dateUtc="2024-08-23T15:07:00Z">
            <w:rPr>
              <w:rFonts w:ascii="Times New Roman" w:hAnsi="Times New Roman"/>
              <w:b/>
              <w:lang w:val="en-GB"/>
            </w:rPr>
          </w:rPrChange>
        </w:rPr>
        <w:t xml:space="preserve"> 4.2.2.1. Cylindrical Inscription (CTU I. A 2-11)</w:t>
      </w:r>
      <w:bookmarkEnd w:id="17009"/>
    </w:p>
    <w:p w14:paraId="132C347C" w14:textId="77777777" w:rsidR="00B4516E" w:rsidRPr="005E560A" w:rsidRDefault="00B4516E" w:rsidP="00B4516E">
      <w:pPr>
        <w:jc w:val="both"/>
        <w:rPr>
          <w:rFonts w:ascii="Times New Roman" w:hAnsi="Times New Roman"/>
          <w:lang w:val="en-US"/>
          <w:rPrChange w:id="17023" w:author="Oryshkevich" w:date="2024-08-23T11:07:00Z" w16du:dateUtc="2024-08-23T15:07:00Z">
            <w:rPr>
              <w:rFonts w:ascii="Times New Roman" w:hAnsi="Times New Roman"/>
              <w:lang w:val="en-GB"/>
            </w:rPr>
          </w:rPrChange>
        </w:rPr>
      </w:pPr>
      <w:r w:rsidRPr="005E560A">
        <w:rPr>
          <w:rFonts w:ascii="Times New Roman" w:hAnsi="Times New Roman"/>
          <w:lang w:val="en-US"/>
          <w:rPrChange w:id="17024" w:author="Oryshkevich" w:date="2024-08-23T11:07:00Z" w16du:dateUtc="2024-08-23T15:07:00Z">
            <w:rPr>
              <w:rFonts w:ascii="Times New Roman" w:hAnsi="Times New Roman"/>
              <w:lang w:val="en-GB"/>
            </w:rPr>
          </w:rPrChange>
        </w:rPr>
        <w:t>Three lines inscription on cylindrical sandstone stone, found in 2012 about 800 m north of Van Fortress, and badly damaged (Işık &amp; Genç, 2012: 72-79). It probably comes from a structure at the foot of Ṭušpa</w:t>
      </w:r>
      <w:r w:rsidRPr="005E560A">
        <w:rPr>
          <w:rFonts w:asciiTheme="majorBidi" w:hAnsiTheme="majorBidi" w:cstheme="majorBidi"/>
          <w:lang w:val="en-US"/>
          <w:rPrChange w:id="17025" w:author="Oryshkevich" w:date="2024-08-23T11:07:00Z" w16du:dateUtc="2024-08-23T15:07:00Z">
            <w:rPr>
              <w:rFonts w:asciiTheme="majorBidi" w:hAnsiTheme="majorBidi" w:cstheme="majorBidi"/>
              <w:lang w:val="en-GB"/>
            </w:rPr>
          </w:rPrChange>
        </w:rPr>
        <w:t>/Van</w:t>
      </w:r>
      <w:r w:rsidRPr="005E560A">
        <w:rPr>
          <w:rFonts w:ascii="Times New Roman" w:hAnsi="Times New Roman"/>
          <w:lang w:val="en-US"/>
          <w:rPrChange w:id="17026" w:author="Oryshkevich" w:date="2024-08-23T11:07:00Z" w16du:dateUtc="2024-08-23T15:07:00Z">
            <w:rPr>
              <w:rFonts w:ascii="Times New Roman" w:hAnsi="Times New Roman"/>
              <w:lang w:val="en-GB"/>
            </w:rPr>
          </w:rPrChange>
        </w:rPr>
        <w:t xml:space="preserve"> Rock</w:t>
      </w:r>
      <w:r w:rsidRPr="005E560A">
        <w:rPr>
          <w:rFonts w:ascii="Times New Roman" w:eastAsia="Calibri" w:hAnsi="Times New Roman" w:cs="Times New Roman"/>
          <w:lang w:val="en-US"/>
          <w:rPrChange w:id="1702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1702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7029" w:author="Oryshkevich" w:date="2024-08-23T11:07:00Z" w16du:dateUtc="2024-08-23T15:07:00Z">
            <w:rPr>
              <w:rFonts w:asciiTheme="majorBidi" w:hAnsiTheme="majorBidi" w:cstheme="majorBidi"/>
              <w:lang w:val="en-GB"/>
            </w:rPr>
          </w:rPrChange>
        </w:rPr>
        <w:instrText xml:space="preserve"> XE "Ṭušpa/Van Rock" </w:instrText>
      </w:r>
      <w:r w:rsidRPr="005E560A">
        <w:rPr>
          <w:rFonts w:asciiTheme="majorBidi" w:hAnsiTheme="majorBidi" w:cstheme="majorBidi"/>
          <w:lang w:val="en-US"/>
          <w:rPrChange w:id="1703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703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17032" w:author="Oryshkevich" w:date="2024-08-23T11:07:00Z" w16du:dateUtc="2024-08-23T15:07:00Z">
            <w:rPr>
              <w:rFonts w:ascii="Times New Roman" w:hAnsi="Times New Roman"/>
              <w:lang w:val="en-GB"/>
            </w:rPr>
          </w:rPrChange>
        </w:rPr>
        <w:t>(Dimensions: height. 28 cm, diameter 104 cm). It is the largest epigraph of this type on a cylindrical stone. It seems unlikely to be a column base. The ductus is the archaic one typical of the first Išpuini</w:t>
      </w:r>
      <w:r w:rsidRPr="005E560A">
        <w:rPr>
          <w:rFonts w:asciiTheme="majorBidi" w:hAnsiTheme="majorBidi" w:cstheme="majorBidi"/>
          <w:lang w:val="en-US"/>
          <w:rPrChange w:id="1703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7034" w:author="Oryshkevich" w:date="2024-08-23T11:07:00Z" w16du:dateUtc="2024-08-23T15:07:00Z">
            <w:rPr>
              <w:rFonts w:asciiTheme="majorBidi" w:hAnsiTheme="majorBidi" w:cstheme="majorBidi"/>
              <w:lang w:val="en-GB"/>
            </w:rPr>
          </w:rPrChange>
        </w:rPr>
        <w:instrText xml:space="preserve"> XE "Išpuini" </w:instrText>
      </w:r>
      <w:r w:rsidRPr="005E560A">
        <w:rPr>
          <w:rFonts w:asciiTheme="majorBidi" w:hAnsiTheme="majorBidi" w:cstheme="majorBidi"/>
          <w:lang w:val="en-US"/>
          <w:rPrChange w:id="1703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7036"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17037" w:author="Oryshkevich" w:date="2024-08-23T11:07:00Z" w16du:dateUtc="2024-08-23T15:07:00Z">
            <w:rPr>
              <w:rFonts w:ascii="Times New Roman" w:hAnsi="Times New Roman"/>
              <w:lang w:val="en-GB"/>
            </w:rPr>
          </w:rPrChange>
        </w:rPr>
        <w:t xml:space="preserve"> The text is repeated three times (Fig. 12). These inscriptions on large-diameter cylindrical stones were not column bases, as is sometimes said. They are limited to the reigns of Išpuini, Minua</w:t>
      </w:r>
      <w:r w:rsidRPr="005E560A">
        <w:rPr>
          <w:rFonts w:asciiTheme="majorBidi" w:hAnsiTheme="majorBidi" w:cstheme="majorBidi"/>
          <w:lang w:val="en-US"/>
          <w:rPrChange w:id="1703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7039"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17040"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17041" w:author="Oryshkevich" w:date="2024-08-23T11:07:00Z" w16du:dateUtc="2024-08-23T15:07:00Z">
            <w:rPr>
              <w:rFonts w:ascii="Times New Roman" w:hAnsi="Times New Roman"/>
              <w:lang w:val="en-GB"/>
            </w:rPr>
          </w:rPrChange>
        </w:rPr>
        <w:t xml:space="preserve"> and Argišti I</w:t>
      </w:r>
      <w:r w:rsidRPr="005E560A">
        <w:rPr>
          <w:rFonts w:ascii="Times New Roman" w:eastAsia="Calibri" w:hAnsi="Times New Roman" w:cs="Times New Roman"/>
          <w:noProof/>
          <w:lang w:val="en-US" w:eastAsia="tr-TR"/>
          <w:rPrChange w:id="17042" w:author="Oryshkevich" w:date="2024-08-23T11:07:00Z" w16du:dateUtc="2024-08-23T15:07:00Z">
            <w:rPr>
              <w:rFonts w:ascii="Times New Roman" w:eastAsia="Calibri" w:hAnsi="Times New Roman" w:cs="Times New Roman"/>
              <w:noProof/>
              <w:lang w:eastAsia="tr-TR"/>
            </w:rPr>
          </w:rPrChange>
        </w:rPr>
        <mc:AlternateContent>
          <mc:Choice Requires="wps">
            <w:drawing>
              <wp:anchor distT="0" distB="0" distL="114300" distR="114300" simplePos="0" relativeHeight="252002304" behindDoc="1" locked="0" layoutInCell="1" allowOverlap="1" wp14:anchorId="67083E91" wp14:editId="42551E30">
                <wp:simplePos x="0" y="0"/>
                <wp:positionH relativeFrom="column">
                  <wp:posOffset>1270</wp:posOffset>
                </wp:positionH>
                <wp:positionV relativeFrom="paragraph">
                  <wp:posOffset>2788285</wp:posOffset>
                </wp:positionV>
                <wp:extent cx="5399405" cy="313055"/>
                <wp:effectExtent l="0" t="0" r="0" b="0"/>
                <wp:wrapTight wrapText="bothSides">
                  <wp:wrapPolygon edited="0">
                    <wp:start x="0" y="0"/>
                    <wp:lineTo x="0" y="19716"/>
                    <wp:lineTo x="21491" y="19716"/>
                    <wp:lineTo x="21491" y="0"/>
                    <wp:lineTo x="0" y="0"/>
                  </wp:wrapPolygon>
                </wp:wrapTight>
                <wp:docPr id="1222590447" name="Casella di testo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99405" cy="313055"/>
                        </a:xfrm>
                        <a:prstGeom prst="rect">
                          <a:avLst/>
                        </a:prstGeom>
                        <a:solidFill>
                          <a:prstClr val="white"/>
                        </a:solidFill>
                        <a:ln>
                          <a:noFill/>
                        </a:ln>
                      </wps:spPr>
                      <wps:txbx>
                        <w:txbxContent>
                          <w:p w14:paraId="174FC045" w14:textId="77777777" w:rsidR="00B4516E" w:rsidRPr="000C464F" w:rsidRDefault="00B4516E" w:rsidP="00B4516E">
                            <w:pPr>
                              <w:pStyle w:val="Caption1"/>
                              <w:rPr>
                                <w:b/>
                                <w:bCs/>
                                <w:noProof/>
                                <w:color w:val="auto"/>
                                <w:sz w:val="24"/>
                                <w:szCs w:val="24"/>
                                <w:lang w:val="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7083E91" id="Casella di testo 22" o:spid="_x0000_s1028" type="#_x0000_t202" style="position:absolute;left:0;text-align:left;margin-left:.1pt;margin-top:219.55pt;width:425.15pt;height:24.65pt;z-index:-25131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" stroked="f">
                <v:textbox style="mso-fit-shape-to-text:t" inset="0,0,0,0">
                  <w:txbxContent>
                    <w:p w14:paraId="174FC045" w14:textId="77777777" w:rsidR="00B4516E" w:rsidRPr="000C464F" w:rsidRDefault="00B4516E" w:rsidP="00B4516E">
                      <w:pPr>
                        <w:pStyle w:val="Caption1"/>
                        <w:rPr>
                          <w:b/>
                          <w:bCs/>
                          <w:noProof/>
                          <w:color w:val="auto"/>
                          <w:sz w:val="24"/>
                          <w:szCs w:val="24"/>
                          <w:lang w:val="en-US"/>
                        </w:rPr>
                      </w:pPr>
                    </w:p>
                  </w:txbxContent>
                </v:textbox>
                <w10:wrap type="tight"/>
              </v:shape>
            </w:pict>
          </mc:Fallback>
        </mc:AlternateContent>
      </w:r>
      <w:r w:rsidRPr="005E560A">
        <w:rPr>
          <w:rFonts w:asciiTheme="majorBidi" w:hAnsiTheme="majorBidi" w:cstheme="majorBidi"/>
          <w:lang w:val="en-US"/>
          <w:rPrChange w:id="1704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704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17045"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17046" w:author="Oryshkevich" w:date="2024-08-23T11:07:00Z" w16du:dateUtc="2024-08-23T15:07:00Z">
            <w:rPr>
              <w:rFonts w:asciiTheme="majorBidi" w:hAnsiTheme="majorBidi" w:cstheme="majorBidi"/>
              <w:lang w:val="en-GB"/>
            </w:rPr>
          </w:rPrChange>
        </w:rPr>
        <w:instrText xml:space="preserve"> I" </w:instrText>
      </w:r>
      <w:r w:rsidRPr="005E560A">
        <w:rPr>
          <w:rFonts w:asciiTheme="majorBidi" w:hAnsiTheme="majorBidi" w:cstheme="majorBidi"/>
          <w:lang w:val="en-US"/>
          <w:rPrChange w:id="1704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7048" w:author="Oryshkevich" w:date="2024-08-23T11:07:00Z" w16du:dateUtc="2024-08-23T15:07:00Z">
            <w:rPr>
              <w:rFonts w:asciiTheme="majorBidi" w:hAnsiTheme="majorBidi" w:cstheme="majorBidi"/>
              <w:lang w:val="en-GB"/>
            </w:rPr>
          </w:rPrChange>
        </w:rPr>
        <w:t>.</w:t>
      </w:r>
    </w:p>
    <w:p w14:paraId="21E63ECF" w14:textId="77777777" w:rsidR="00B4516E" w:rsidRPr="005E560A" w:rsidRDefault="00B4516E" w:rsidP="00B4516E">
      <w:pPr>
        <w:jc w:val="both"/>
        <w:rPr>
          <w:rFonts w:ascii="Times New Roman" w:hAnsi="Times New Roman"/>
          <w:lang w:val="en-US"/>
          <w:rPrChange w:id="17049" w:author="Oryshkevich" w:date="2024-08-23T11:07:00Z" w16du:dateUtc="2024-08-23T15:07:00Z">
            <w:rPr>
              <w:rFonts w:ascii="Times New Roman" w:hAnsi="Times New Roman"/>
              <w:lang w:val="en-GB"/>
            </w:rPr>
          </w:rPrChange>
        </w:rPr>
      </w:pPr>
    </w:p>
    <w:p w14:paraId="190442CC" w14:textId="77777777" w:rsidR="00B4516E" w:rsidRPr="005E560A" w:rsidRDefault="00B4516E" w:rsidP="00B4516E">
      <w:pPr>
        <w:tabs>
          <w:tab w:val="left" w:pos="9639"/>
        </w:tabs>
        <w:ind w:left="567" w:right="-1" w:hanging="567"/>
        <w:jc w:val="both"/>
        <w:rPr>
          <w:rFonts w:ascii="Times New Roman" w:hAnsi="Times New Roman"/>
          <w:lang w:val="en-US"/>
          <w:rPrChange w:id="17050" w:author="Oryshkevich" w:date="2024-08-23T11:07:00Z" w16du:dateUtc="2024-08-23T15:07:00Z">
            <w:rPr>
              <w:rFonts w:ascii="Times New Roman" w:hAnsi="Times New Roman"/>
              <w:lang w:val="en-GB"/>
            </w:rPr>
          </w:rPrChange>
        </w:rPr>
      </w:pPr>
    </w:p>
    <w:p w14:paraId="53835D68" w14:textId="77777777" w:rsidR="00B4516E" w:rsidRPr="005E560A" w:rsidRDefault="00B4516E" w:rsidP="00B4516E">
      <w:pPr>
        <w:tabs>
          <w:tab w:val="left" w:pos="9639"/>
        </w:tabs>
        <w:ind w:left="567" w:right="-1" w:hanging="567"/>
        <w:jc w:val="both"/>
        <w:rPr>
          <w:rFonts w:ascii="Times New Roman" w:hAnsi="Times New Roman"/>
          <w:lang w:val="en-US"/>
          <w:rPrChange w:id="17051" w:author="Oryshkevich" w:date="2024-08-23T11:07:00Z" w16du:dateUtc="2024-08-23T15:07:00Z">
            <w:rPr>
              <w:rFonts w:ascii="Times New Roman" w:hAnsi="Times New Roman"/>
              <w:lang w:val="en-GB"/>
            </w:rPr>
          </w:rPrChange>
        </w:rPr>
      </w:pPr>
    </w:p>
    <w:p w14:paraId="71A33BB1" w14:textId="77777777" w:rsidR="00B4516E" w:rsidRPr="005E560A" w:rsidRDefault="00B4516E" w:rsidP="00B4516E">
      <w:pPr>
        <w:tabs>
          <w:tab w:val="left" w:pos="9639"/>
        </w:tabs>
        <w:ind w:left="567" w:right="-1" w:hanging="567"/>
        <w:jc w:val="both"/>
        <w:rPr>
          <w:rFonts w:ascii="Times New Roman" w:hAnsi="Times New Roman"/>
          <w:lang w:val="en-US"/>
          <w:rPrChange w:id="17052" w:author="Oryshkevich" w:date="2024-08-23T11:07:00Z" w16du:dateUtc="2024-08-23T15:07:00Z">
            <w:rPr>
              <w:rFonts w:ascii="Times New Roman" w:hAnsi="Times New Roman"/>
              <w:lang w:val="en-GB"/>
            </w:rPr>
          </w:rPrChange>
        </w:rPr>
      </w:pPr>
    </w:p>
    <w:p w14:paraId="1E35D822" w14:textId="77777777" w:rsidR="00B4516E" w:rsidRPr="005E560A" w:rsidRDefault="00B4516E" w:rsidP="00B4516E">
      <w:pPr>
        <w:tabs>
          <w:tab w:val="left" w:pos="9639"/>
        </w:tabs>
        <w:ind w:left="567" w:right="-1" w:hanging="567"/>
        <w:jc w:val="both"/>
        <w:rPr>
          <w:rFonts w:ascii="Times New Roman" w:hAnsi="Times New Roman"/>
          <w:lang w:val="en-US"/>
          <w:rPrChange w:id="17053" w:author="Oryshkevich" w:date="2024-08-23T11:07:00Z" w16du:dateUtc="2024-08-23T15:07:00Z">
            <w:rPr>
              <w:rFonts w:ascii="Times New Roman" w:hAnsi="Times New Roman"/>
              <w:lang w:val="en-GB"/>
            </w:rPr>
          </w:rPrChange>
        </w:rPr>
      </w:pPr>
    </w:p>
    <w:p w14:paraId="12B15A4F" w14:textId="77777777" w:rsidR="00B4516E" w:rsidRPr="005E560A" w:rsidRDefault="00B4516E" w:rsidP="00B4516E">
      <w:pPr>
        <w:tabs>
          <w:tab w:val="left" w:pos="9639"/>
        </w:tabs>
        <w:ind w:left="567" w:right="-1" w:hanging="567"/>
        <w:jc w:val="both"/>
        <w:rPr>
          <w:rFonts w:ascii="Times New Roman" w:hAnsi="Times New Roman"/>
          <w:lang w:val="en-US"/>
          <w:rPrChange w:id="17054" w:author="Oryshkevich" w:date="2024-08-23T11:07:00Z" w16du:dateUtc="2024-08-23T15:07:00Z">
            <w:rPr>
              <w:rFonts w:ascii="Times New Roman" w:hAnsi="Times New Roman"/>
              <w:lang w:val="en-GB"/>
            </w:rPr>
          </w:rPrChange>
        </w:rPr>
      </w:pPr>
    </w:p>
    <w:p w14:paraId="38E246E4" w14:textId="77777777" w:rsidR="00B4516E" w:rsidRPr="005E560A" w:rsidRDefault="00B4516E" w:rsidP="00B4516E">
      <w:pPr>
        <w:tabs>
          <w:tab w:val="left" w:pos="9639"/>
        </w:tabs>
        <w:ind w:left="567" w:right="-1" w:hanging="567"/>
        <w:jc w:val="both"/>
        <w:rPr>
          <w:rFonts w:ascii="Times New Roman" w:hAnsi="Times New Roman"/>
          <w:lang w:val="en-US"/>
          <w:rPrChange w:id="17055"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17056" w:author="Oryshkevich" w:date="2024-08-23T11:07:00Z" w16du:dateUtc="2024-08-23T15:07:00Z">
            <w:rPr>
              <w:rFonts w:ascii="Times New Roman" w:hAnsi="Times New Roman"/>
              <w:noProof/>
              <w:lang w:eastAsia="tr-TR"/>
            </w:rPr>
          </w:rPrChange>
        </w:rPr>
        <w:lastRenderedPageBreak/>
        <w:drawing>
          <wp:anchor distT="0" distB="0" distL="114300" distR="114300" simplePos="0" relativeHeight="251958272" behindDoc="1" locked="0" layoutInCell="1" allowOverlap="1" wp14:anchorId="5673E549" wp14:editId="37301728">
            <wp:simplePos x="0" y="0"/>
            <wp:positionH relativeFrom="margin">
              <wp:posOffset>66040</wp:posOffset>
            </wp:positionH>
            <wp:positionV relativeFrom="paragraph">
              <wp:posOffset>23495</wp:posOffset>
            </wp:positionV>
            <wp:extent cx="5399405" cy="2437130"/>
            <wp:effectExtent l="0" t="0" r="0" b="1270"/>
            <wp:wrapTopAndBottom/>
            <wp:docPr id="1588282214" name="Resim 1588282214" descr="seramik, taş,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282214" name="Resim 1588282214" descr="seramik, taş, iç mekan içeren bir resim&#10;&#10;Açıklama otomatik olarak oluşturuldu"/>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399405" cy="2437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C66986" w14:textId="77777777" w:rsidR="00B4516E" w:rsidRPr="005E560A" w:rsidRDefault="00B4516E" w:rsidP="00B4516E">
      <w:pPr>
        <w:jc w:val="both"/>
        <w:rPr>
          <w:rFonts w:ascii="Times New Roman" w:hAnsi="Times New Roman"/>
          <w:lang w:val="en-US"/>
          <w:rPrChange w:id="17057" w:author="Oryshkevich" w:date="2024-08-23T11:07:00Z" w16du:dateUtc="2024-08-23T15:07:00Z">
            <w:rPr>
              <w:rFonts w:ascii="Times New Roman" w:hAnsi="Times New Roman"/>
              <w:lang w:val="en-GB"/>
            </w:rPr>
          </w:rPrChange>
        </w:rPr>
      </w:pPr>
      <w:r w:rsidRPr="005E560A">
        <w:rPr>
          <w:rFonts w:ascii="Times New Roman" w:hAnsi="Times New Roman"/>
          <w:lang w:val="en-US"/>
          <w:rPrChange w:id="17058" w:author="Oryshkevich" w:date="2024-08-23T11:07:00Z" w16du:dateUtc="2024-08-23T15:07:00Z">
            <w:rPr>
              <w:rFonts w:ascii="Times New Roman" w:hAnsi="Times New Roman"/>
              <w:lang w:val="en-GB"/>
            </w:rPr>
          </w:rPrChange>
        </w:rPr>
        <w:t>Fig. 12 One of the oldest inscriptions in the Urartian</w:t>
      </w:r>
      <w:r w:rsidRPr="005E560A">
        <w:rPr>
          <w:rFonts w:ascii="Times New Roman" w:hAnsi="Times New Roman"/>
          <w:lang w:val="en-US"/>
          <w:rPrChange w:id="17059"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17060"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17061" w:author="Oryshkevich" w:date="2024-08-23T11:07:00Z" w16du:dateUtc="2024-08-23T15:07:00Z">
            <w:rPr>
              <w:rFonts w:ascii="Times New Roman" w:hAnsi="Times New Roman"/>
              <w:lang w:val="en-GB"/>
            </w:rPr>
          </w:rPrChange>
        </w:rPr>
        <w:instrText>Urartian</w:instrText>
      </w:r>
      <w:r w:rsidRPr="005E560A">
        <w:rPr>
          <w:rFonts w:ascii="Calibri" w:hAnsi="Calibri"/>
          <w:lang w:val="en-US"/>
          <w:rPrChange w:id="17062"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1706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7064" w:author="Oryshkevich" w:date="2024-08-23T11:07:00Z" w16du:dateUtc="2024-08-23T15:07:00Z">
            <w:rPr>
              <w:rFonts w:ascii="Times New Roman" w:hAnsi="Times New Roman"/>
              <w:lang w:val="en-GB"/>
            </w:rPr>
          </w:rPrChange>
        </w:rPr>
        <w:t xml:space="preserve"> language and ductus, by Išpuini</w:t>
      </w:r>
      <w:r w:rsidRPr="005E560A">
        <w:rPr>
          <w:rFonts w:ascii="Times New Roman" w:hAnsi="Times New Roman"/>
          <w:lang w:val="en-US"/>
          <w:rPrChange w:id="17065" w:author="Oryshkevich" w:date="2024-08-23T11:07:00Z" w16du:dateUtc="2024-08-23T15:07:00Z">
            <w:rPr>
              <w:rFonts w:ascii="Times New Roman" w:hAnsi="Times New Roman"/>
              <w:lang w:val="en-GB"/>
            </w:rPr>
          </w:rPrChange>
        </w:rPr>
        <w:fldChar w:fldCharType="begin"/>
      </w:r>
      <w:r w:rsidRPr="005E560A">
        <w:rPr>
          <w:lang w:val="en-US"/>
          <w:rPrChange w:id="17066" w:author="Oryshkevich" w:date="2024-08-23T11:07:00Z" w16du:dateUtc="2024-08-23T15:07:00Z">
            <w:rPr/>
          </w:rPrChange>
        </w:rPr>
        <w:instrText xml:space="preserve"> XE "</w:instrText>
      </w:r>
      <w:r w:rsidRPr="005E560A">
        <w:rPr>
          <w:rFonts w:ascii="Times New Roman" w:hAnsi="Times New Roman"/>
          <w:lang w:val="en-US"/>
          <w:rPrChange w:id="17067" w:author="Oryshkevich" w:date="2024-08-23T11:07:00Z" w16du:dateUtc="2024-08-23T15:07:00Z">
            <w:rPr>
              <w:rFonts w:ascii="Times New Roman" w:hAnsi="Times New Roman"/>
            </w:rPr>
          </w:rPrChange>
        </w:rPr>
        <w:instrText>Išpuini</w:instrText>
      </w:r>
      <w:r w:rsidRPr="005E560A">
        <w:rPr>
          <w:lang w:val="en-US"/>
          <w:rPrChange w:id="17068" w:author="Oryshkevich" w:date="2024-08-23T11:07:00Z" w16du:dateUtc="2024-08-23T15:07:00Z">
            <w:rPr/>
          </w:rPrChange>
        </w:rPr>
        <w:instrText xml:space="preserve">" </w:instrText>
      </w:r>
      <w:r w:rsidRPr="005E560A">
        <w:rPr>
          <w:rFonts w:ascii="Times New Roman" w:hAnsi="Times New Roman"/>
          <w:lang w:val="en-US"/>
          <w:rPrChange w:id="17069"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1707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17071" w:author="Oryshkevich" w:date="2024-08-23T11:07:00Z" w16du:dateUtc="2024-08-23T15:07:00Z">
            <w:rPr>
              <w:rFonts w:ascii="Times New Roman" w:hAnsi="Times New Roman"/>
              <w:lang w:val="en-GB"/>
            </w:rPr>
          </w:rPrChange>
        </w:rPr>
        <w:t xml:space="preserve"> son of Sarduri, end of the 9th century BCE (CTU I. A 2-11).</w:t>
      </w:r>
    </w:p>
    <w:p w14:paraId="65CB2B92" w14:textId="77777777" w:rsidR="00B4516E" w:rsidRPr="005E560A" w:rsidRDefault="00B4516E" w:rsidP="00B4516E">
      <w:pPr>
        <w:tabs>
          <w:tab w:val="left" w:pos="9639"/>
        </w:tabs>
        <w:ind w:left="567" w:right="-1" w:hanging="567"/>
        <w:jc w:val="both"/>
        <w:rPr>
          <w:rFonts w:ascii="Times New Roman" w:hAnsi="Times New Roman"/>
          <w:lang w:val="en-US"/>
          <w:rPrChange w:id="17072" w:author="Oryshkevich" w:date="2024-08-23T11:07:00Z" w16du:dateUtc="2024-08-23T15:07:00Z">
            <w:rPr>
              <w:rFonts w:ascii="Times New Roman" w:hAnsi="Times New Roman"/>
              <w:lang w:val="en-GB"/>
            </w:rPr>
          </w:rPrChange>
        </w:rPr>
      </w:pPr>
    </w:p>
    <w:p w14:paraId="3E535D7A" w14:textId="77777777" w:rsidR="00B4516E" w:rsidRPr="005E560A" w:rsidRDefault="00B4516E" w:rsidP="00B4516E">
      <w:pPr>
        <w:tabs>
          <w:tab w:val="left" w:pos="9639"/>
        </w:tabs>
        <w:ind w:left="567" w:right="-1" w:hanging="567"/>
        <w:jc w:val="both"/>
        <w:rPr>
          <w:rFonts w:ascii="Times New Roman" w:hAnsi="Times New Roman"/>
          <w:lang w:val="en-US"/>
          <w:rPrChange w:id="17073" w:author="Oryshkevich" w:date="2024-08-23T11:07:00Z" w16du:dateUtc="2024-08-23T15:07:00Z">
            <w:rPr>
              <w:rFonts w:ascii="Times New Roman" w:hAnsi="Times New Roman"/>
              <w:lang w:val="en-GB"/>
            </w:rPr>
          </w:rPrChange>
        </w:rPr>
      </w:pPr>
      <w:r w:rsidRPr="005E560A">
        <w:rPr>
          <w:rFonts w:ascii="Times New Roman" w:hAnsi="Times New Roman"/>
          <w:lang w:val="en-US"/>
          <w:rPrChange w:id="17074" w:author="Oryshkevich" w:date="2024-08-23T11:07:00Z" w16du:dateUtc="2024-08-23T15:07:00Z">
            <w:rPr>
              <w:rFonts w:ascii="Times New Roman" w:hAnsi="Times New Roman"/>
              <w:lang w:val="en-GB"/>
            </w:rPr>
          </w:rPrChange>
        </w:rPr>
        <w:t xml:space="preserve"> </w:t>
      </w:r>
      <w:r w:rsidRPr="005E560A">
        <w:rPr>
          <w:rFonts w:ascii="Times New Roman" w:hAnsi="Times New Roman"/>
          <w:b/>
          <w:lang w:val="en-US"/>
          <w:rPrChange w:id="17075" w:author="Oryshkevich" w:date="2024-08-23T11:07:00Z" w16du:dateUtc="2024-08-23T15:07:00Z">
            <w:rPr>
              <w:rFonts w:ascii="Times New Roman" w:hAnsi="Times New Roman"/>
              <w:b/>
              <w:lang w:val="en-GB"/>
            </w:rPr>
          </w:rPrChange>
        </w:rPr>
        <w:t>CTU I. A 2-11</w:t>
      </w:r>
    </w:p>
    <w:p w14:paraId="1F35D834" w14:textId="77777777" w:rsidR="00B4516E" w:rsidRPr="005E560A" w:rsidRDefault="00B4516E" w:rsidP="00B4516E">
      <w:pPr>
        <w:tabs>
          <w:tab w:val="left" w:pos="9639"/>
        </w:tabs>
        <w:ind w:left="567" w:right="-1" w:hanging="567"/>
        <w:jc w:val="both"/>
        <w:rPr>
          <w:rFonts w:ascii="Times New Roman" w:hAnsi="Times New Roman"/>
          <w:lang w:val="en-US"/>
          <w:rPrChange w:id="17076" w:author="Oryshkevich" w:date="2024-08-23T11:07:00Z" w16du:dateUtc="2024-08-23T15:07:00Z">
            <w:rPr>
              <w:rFonts w:ascii="Times New Roman" w:hAnsi="Times New Roman"/>
              <w:lang w:val="en-GB"/>
            </w:rPr>
          </w:rPrChange>
        </w:rPr>
      </w:pPr>
      <w:r w:rsidRPr="005E560A">
        <w:rPr>
          <w:rFonts w:ascii="Times New Roman" w:hAnsi="Times New Roman"/>
          <w:lang w:val="en-US"/>
          <w:rPrChange w:id="17077" w:author="Oryshkevich" w:date="2024-08-23T11:07:00Z" w16du:dateUtc="2024-08-23T15:07:00Z">
            <w:rPr>
              <w:rFonts w:ascii="Times New Roman" w:hAnsi="Times New Roman"/>
              <w:lang w:val="en-GB"/>
            </w:rPr>
          </w:rPrChange>
        </w:rPr>
        <w:t>1</w:t>
      </w:r>
      <w:r w:rsidRPr="005E560A">
        <w:rPr>
          <w:rFonts w:ascii="Times New Roman" w:hAnsi="Times New Roman"/>
          <w:lang w:val="en-US"/>
          <w:rPrChange w:id="17078"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7079"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080" w:author="Oryshkevich" w:date="2024-08-23T11:07:00Z" w16du:dateUtc="2024-08-23T15:07:00Z">
            <w:rPr>
              <w:rFonts w:ascii="Times New Roman" w:hAnsi="Times New Roman"/>
              <w:lang w:val="en-GB"/>
            </w:rPr>
          </w:rPrChange>
        </w:rPr>
        <w:t xml:space="preserve">ḫal-di-ni-ni uš-ma-ši-ni </w:t>
      </w:r>
      <w:r w:rsidRPr="005E560A">
        <w:rPr>
          <w:rFonts w:ascii="Times New Roman" w:hAnsi="Times New Roman"/>
          <w:vertAlign w:val="superscript"/>
          <w:lang w:val="en-US"/>
          <w:rPrChange w:id="17081"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082" w:author="Oryshkevich" w:date="2024-08-23T11:07:00Z" w16du:dateUtc="2024-08-23T15:07:00Z">
            <w:rPr>
              <w:rFonts w:ascii="Times New Roman" w:hAnsi="Times New Roman"/>
              <w:lang w:val="en-GB"/>
            </w:rPr>
          </w:rPrChange>
        </w:rPr>
        <w:t xml:space="preserve">iš-pu-ú-i-ni-še </w:t>
      </w:r>
      <w:r w:rsidRPr="005E560A">
        <w:rPr>
          <w:rFonts w:ascii="Times New Roman" w:hAnsi="Times New Roman"/>
          <w:vertAlign w:val="superscript"/>
          <w:lang w:val="en-US"/>
          <w:rPrChange w:id="17083" w:author="Oryshkevich" w:date="2024-08-23T11:07:00Z" w16du:dateUtc="2024-08-23T15:07:00Z">
            <w:rPr>
              <w:rFonts w:ascii="Times New Roman" w:hAnsi="Times New Roman"/>
              <w:vertAlign w:val="superscript"/>
              <w:lang w:val="en-GB"/>
            </w:rPr>
          </w:rPrChange>
        </w:rPr>
        <w:t>mD</w:t>
      </w:r>
      <w:r w:rsidRPr="005E560A">
        <w:rPr>
          <w:rFonts w:ascii="Times New Roman" w:hAnsi="Times New Roman"/>
          <w:lang w:val="en-US"/>
          <w:rPrChange w:id="17084" w:author="Oryshkevich" w:date="2024-08-23T11:07:00Z" w16du:dateUtc="2024-08-23T15:07:00Z">
            <w:rPr>
              <w:rFonts w:ascii="Times New Roman" w:hAnsi="Times New Roman"/>
              <w:lang w:val="en-GB"/>
            </w:rPr>
          </w:rPrChange>
        </w:rPr>
        <w:t>sar</w:t>
      </w:r>
      <w:r w:rsidRPr="005E560A">
        <w:rPr>
          <w:rFonts w:ascii="Times New Roman" w:hAnsi="Times New Roman"/>
          <w:vertAlign w:val="subscript"/>
          <w:lang w:val="en-US"/>
          <w:rPrChange w:id="17085" w:author="Oryshkevich" w:date="2024-08-23T11:07:00Z" w16du:dateUtc="2024-08-23T15:07:00Z">
            <w:rPr>
              <w:rFonts w:ascii="Times New Roman" w:hAnsi="Times New Roman"/>
              <w:vertAlign w:val="subscript"/>
              <w:lang w:val="en-GB"/>
            </w:rPr>
          </w:rPrChange>
        </w:rPr>
        <w:t>5</w:t>
      </w:r>
      <w:r w:rsidRPr="005E560A">
        <w:rPr>
          <w:rFonts w:ascii="Times New Roman" w:hAnsi="Times New Roman"/>
          <w:lang w:val="en-US"/>
          <w:rPrChange w:id="17086" w:author="Oryshkevich" w:date="2024-08-23T11:07:00Z" w16du:dateUtc="2024-08-23T15:07:00Z">
            <w:rPr>
              <w:rFonts w:ascii="Times New Roman" w:hAnsi="Times New Roman"/>
              <w:lang w:val="en-GB"/>
            </w:rPr>
          </w:rPrChange>
        </w:rPr>
        <w:t>-du-ri-ḫi-ni-še i-ni É</w:t>
      </w:r>
      <w:r w:rsidRPr="005E560A">
        <w:rPr>
          <w:rFonts w:ascii="Times New Roman" w:hAnsi="Times New Roman"/>
          <w:lang w:val="en-US"/>
          <w:rPrChange w:id="17087"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17088"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17089" w:author="Oryshkevich" w:date="2024-08-23T11:07:00Z" w16du:dateUtc="2024-08-23T15:07:00Z">
            <w:rPr>
              <w:rFonts w:ascii="Times New Roman" w:hAnsi="Times New Roman"/>
              <w:lang w:val="en-GB"/>
            </w:rPr>
          </w:rPrChange>
        </w:rPr>
        <w:instrText>É</w:instrText>
      </w:r>
      <w:r w:rsidRPr="005E560A">
        <w:rPr>
          <w:rFonts w:ascii="Calibri" w:hAnsi="Calibri"/>
          <w:lang w:val="en-US"/>
          <w:rPrChange w:id="17090"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1709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7092" w:author="Oryshkevich" w:date="2024-08-23T11:07:00Z" w16du:dateUtc="2024-08-23T15:07:00Z">
            <w:rPr>
              <w:rFonts w:ascii="Times New Roman" w:hAnsi="Times New Roman"/>
              <w:lang w:val="en-GB"/>
            </w:rPr>
          </w:rPrChange>
        </w:rPr>
        <w:t xml:space="preserve"> za-du-ni e-’a ba-du-si É-ni-a be-di-e qi-ú-ra-a-ni qu-ul-di-ni ma-a-nu </w:t>
      </w:r>
      <w:r w:rsidRPr="005E560A">
        <w:rPr>
          <w:rFonts w:ascii="Times New Roman" w:hAnsi="Times New Roman"/>
          <w:vertAlign w:val="superscript"/>
          <w:lang w:val="en-US"/>
          <w:rPrChange w:id="17093"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094" w:author="Oryshkevich" w:date="2024-08-23T11:07:00Z" w16du:dateUtc="2024-08-23T15:07:00Z">
            <w:rPr>
              <w:rFonts w:ascii="Times New Roman" w:hAnsi="Times New Roman"/>
              <w:lang w:val="en-GB"/>
            </w:rPr>
          </w:rPrChange>
        </w:rPr>
        <w:t>iš-pu-ú-i-ni-še [</w:t>
      </w:r>
      <w:r w:rsidRPr="005E560A">
        <w:rPr>
          <w:rFonts w:ascii="Times New Roman" w:hAnsi="Times New Roman"/>
          <w:vertAlign w:val="superscript"/>
          <w:lang w:val="en-US"/>
          <w:rPrChange w:id="17095" w:author="Oryshkevich" w:date="2024-08-23T11:07:00Z" w16du:dateUtc="2024-08-23T15:07:00Z">
            <w:rPr>
              <w:rFonts w:ascii="Times New Roman" w:hAnsi="Times New Roman"/>
              <w:vertAlign w:val="superscript"/>
              <w:lang w:val="en-GB"/>
            </w:rPr>
          </w:rPrChange>
        </w:rPr>
        <w:t>mD</w:t>
      </w:r>
      <w:r w:rsidRPr="005E560A">
        <w:rPr>
          <w:rFonts w:ascii="Times New Roman" w:hAnsi="Times New Roman"/>
          <w:lang w:val="en-US"/>
          <w:rPrChange w:id="17096" w:author="Oryshkevich" w:date="2024-08-23T11:07:00Z" w16du:dateUtc="2024-08-23T15:07:00Z">
            <w:rPr>
              <w:rFonts w:ascii="Times New Roman" w:hAnsi="Times New Roman"/>
              <w:lang w:val="en-GB"/>
            </w:rPr>
          </w:rPrChange>
        </w:rPr>
        <w:t>sar</w:t>
      </w:r>
      <w:r w:rsidRPr="005E560A">
        <w:rPr>
          <w:rFonts w:ascii="Times New Roman" w:hAnsi="Times New Roman"/>
          <w:vertAlign w:val="subscript"/>
          <w:lang w:val="en-US"/>
          <w:rPrChange w:id="17097" w:author="Oryshkevich" w:date="2024-08-23T11:07:00Z" w16du:dateUtc="2024-08-23T15:07:00Z">
            <w:rPr>
              <w:rFonts w:ascii="Times New Roman" w:hAnsi="Times New Roman"/>
              <w:vertAlign w:val="subscript"/>
              <w:lang w:val="en-GB"/>
            </w:rPr>
          </w:rPrChange>
        </w:rPr>
        <w:t>5</w:t>
      </w:r>
      <w:r w:rsidRPr="005E560A">
        <w:rPr>
          <w:rFonts w:ascii="Times New Roman" w:hAnsi="Times New Roman"/>
          <w:lang w:val="en-US"/>
          <w:rPrChange w:id="17098" w:author="Oryshkevich" w:date="2024-08-23T11:07:00Z" w16du:dateUtc="2024-08-23T15:07:00Z">
            <w:rPr>
              <w:rFonts w:ascii="Times New Roman" w:hAnsi="Times New Roman"/>
              <w:lang w:val="en-GB"/>
            </w:rPr>
          </w:rPrChange>
        </w:rPr>
        <w:t>-du-ri-ḫi-ni-še š]i-di-iš-tú-ni</w:t>
      </w:r>
    </w:p>
    <w:p w14:paraId="6FB41649" w14:textId="77777777" w:rsidR="00B4516E" w:rsidRPr="005E560A" w:rsidRDefault="00B4516E" w:rsidP="00B4516E">
      <w:pPr>
        <w:tabs>
          <w:tab w:val="left" w:pos="9639"/>
        </w:tabs>
        <w:ind w:left="567" w:right="-1" w:hanging="567"/>
        <w:jc w:val="both"/>
        <w:rPr>
          <w:rFonts w:ascii="Times New Roman" w:hAnsi="Times New Roman"/>
          <w:lang w:val="en-US"/>
          <w:rPrChange w:id="17099" w:author="Oryshkevich" w:date="2024-08-23T11:07:00Z" w16du:dateUtc="2024-08-23T15:07:00Z">
            <w:rPr>
              <w:rFonts w:ascii="Times New Roman" w:hAnsi="Times New Roman"/>
              <w:lang w:val="en-GB"/>
            </w:rPr>
          </w:rPrChange>
        </w:rPr>
      </w:pPr>
      <w:r w:rsidRPr="005E560A">
        <w:rPr>
          <w:rFonts w:ascii="Times New Roman" w:hAnsi="Times New Roman"/>
          <w:lang w:val="en-US"/>
          <w:rPrChange w:id="17100" w:author="Oryshkevich" w:date="2024-08-23T11:07:00Z" w16du:dateUtc="2024-08-23T15:07:00Z">
            <w:rPr>
              <w:rFonts w:ascii="Times New Roman" w:hAnsi="Times New Roman"/>
              <w:lang w:val="en-GB"/>
            </w:rPr>
          </w:rPrChange>
        </w:rPr>
        <w:t xml:space="preserve"> 2</w:t>
      </w:r>
      <w:r w:rsidRPr="005E560A">
        <w:rPr>
          <w:rFonts w:ascii="Times New Roman" w:hAnsi="Times New Roman"/>
          <w:lang w:val="en-US"/>
          <w:rPrChange w:id="17101"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7102"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103" w:author="Oryshkevich" w:date="2024-08-23T11:07:00Z" w16du:dateUtc="2024-08-23T15:07:00Z">
            <w:rPr>
              <w:rFonts w:ascii="Times New Roman" w:hAnsi="Times New Roman"/>
              <w:lang w:val="en-GB"/>
            </w:rPr>
          </w:rPrChange>
        </w:rPr>
        <w:t xml:space="preserve">ḫal-di-ni-ni uš-ma-ši-ni </w:t>
      </w:r>
      <w:r w:rsidRPr="005E560A">
        <w:rPr>
          <w:rFonts w:ascii="Times New Roman" w:hAnsi="Times New Roman"/>
          <w:vertAlign w:val="superscript"/>
          <w:lang w:val="en-US"/>
          <w:rPrChange w:id="1710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105" w:author="Oryshkevich" w:date="2024-08-23T11:07:00Z" w16du:dateUtc="2024-08-23T15:07:00Z">
            <w:rPr>
              <w:rFonts w:ascii="Times New Roman" w:hAnsi="Times New Roman"/>
              <w:lang w:val="en-GB"/>
            </w:rPr>
          </w:rPrChange>
        </w:rPr>
        <w:t xml:space="preserve">iš-pu-ú-i-ni-še </w:t>
      </w:r>
      <w:r w:rsidRPr="005E560A">
        <w:rPr>
          <w:rFonts w:ascii="Times New Roman" w:hAnsi="Times New Roman"/>
          <w:vertAlign w:val="superscript"/>
          <w:lang w:val="en-US"/>
          <w:rPrChange w:id="17106" w:author="Oryshkevich" w:date="2024-08-23T11:07:00Z" w16du:dateUtc="2024-08-23T15:07:00Z">
            <w:rPr>
              <w:rFonts w:ascii="Times New Roman" w:hAnsi="Times New Roman"/>
              <w:vertAlign w:val="superscript"/>
              <w:lang w:val="en-GB"/>
            </w:rPr>
          </w:rPrChange>
        </w:rPr>
        <w:t>mD</w:t>
      </w:r>
      <w:r w:rsidRPr="005E560A">
        <w:rPr>
          <w:rFonts w:ascii="Times New Roman" w:hAnsi="Times New Roman"/>
          <w:lang w:val="en-US"/>
          <w:rPrChange w:id="17107" w:author="Oryshkevich" w:date="2024-08-23T11:07:00Z" w16du:dateUtc="2024-08-23T15:07:00Z">
            <w:rPr>
              <w:rFonts w:ascii="Times New Roman" w:hAnsi="Times New Roman"/>
              <w:lang w:val="en-GB"/>
            </w:rPr>
          </w:rPrChange>
        </w:rPr>
        <w:t>sar</w:t>
      </w:r>
      <w:r w:rsidRPr="005E560A">
        <w:rPr>
          <w:rFonts w:ascii="Times New Roman" w:hAnsi="Times New Roman"/>
          <w:vertAlign w:val="subscript"/>
          <w:lang w:val="en-US"/>
          <w:rPrChange w:id="17108" w:author="Oryshkevich" w:date="2024-08-23T11:07:00Z" w16du:dateUtc="2024-08-23T15:07:00Z">
            <w:rPr>
              <w:rFonts w:ascii="Times New Roman" w:hAnsi="Times New Roman"/>
              <w:vertAlign w:val="subscript"/>
              <w:lang w:val="en-GB"/>
            </w:rPr>
          </w:rPrChange>
        </w:rPr>
        <w:t>5</w:t>
      </w:r>
      <w:r w:rsidRPr="005E560A">
        <w:rPr>
          <w:rFonts w:ascii="Times New Roman" w:hAnsi="Times New Roman"/>
          <w:lang w:val="en-US"/>
          <w:rPrChange w:id="17109" w:author="Oryshkevich" w:date="2024-08-23T11:07:00Z" w16du:dateUtc="2024-08-23T15:07:00Z">
            <w:rPr>
              <w:rFonts w:ascii="Times New Roman" w:hAnsi="Times New Roman"/>
              <w:lang w:val="en-GB"/>
            </w:rPr>
          </w:rPrChange>
        </w:rPr>
        <w:t>-du-ri-ḫi-ni-še i-ni É</w:t>
      </w:r>
      <w:r w:rsidRPr="005E560A">
        <w:rPr>
          <w:rFonts w:ascii="Times New Roman" w:hAnsi="Times New Roman"/>
          <w:lang w:val="en-US"/>
          <w:rPrChange w:id="17110"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17111"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17112" w:author="Oryshkevich" w:date="2024-08-23T11:07:00Z" w16du:dateUtc="2024-08-23T15:07:00Z">
            <w:rPr>
              <w:rFonts w:ascii="Times New Roman" w:hAnsi="Times New Roman"/>
              <w:lang w:val="en-GB"/>
            </w:rPr>
          </w:rPrChange>
        </w:rPr>
        <w:instrText>É</w:instrText>
      </w:r>
      <w:r w:rsidRPr="005E560A">
        <w:rPr>
          <w:rFonts w:ascii="Calibri" w:hAnsi="Calibri"/>
          <w:lang w:val="en-US"/>
          <w:rPrChange w:id="17113"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1711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7115" w:author="Oryshkevich" w:date="2024-08-23T11:07:00Z" w16du:dateUtc="2024-08-23T15:07:00Z">
            <w:rPr>
              <w:rFonts w:ascii="Times New Roman" w:hAnsi="Times New Roman"/>
              <w:lang w:val="en-GB"/>
            </w:rPr>
          </w:rPrChange>
        </w:rPr>
        <w:t xml:space="preserve"> za-du-ni e-’a ba-du-si É-ni-a be-di-e qi-ú-ra-a-ni qu-ul-di-ni ma-a-nu </w:t>
      </w:r>
      <w:r w:rsidRPr="005E560A">
        <w:rPr>
          <w:rFonts w:ascii="Times New Roman" w:hAnsi="Times New Roman"/>
          <w:vertAlign w:val="superscript"/>
          <w:lang w:val="en-US"/>
          <w:rPrChange w:id="17116"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117" w:author="Oryshkevich" w:date="2024-08-23T11:07:00Z" w16du:dateUtc="2024-08-23T15:07:00Z">
            <w:rPr>
              <w:rFonts w:ascii="Times New Roman" w:hAnsi="Times New Roman"/>
              <w:lang w:val="en-GB"/>
            </w:rPr>
          </w:rPrChange>
        </w:rPr>
        <w:t xml:space="preserve">iš-pu-ú-i-ni-še </w:t>
      </w:r>
      <w:r w:rsidRPr="005E560A">
        <w:rPr>
          <w:rFonts w:ascii="Times New Roman" w:hAnsi="Times New Roman"/>
          <w:vertAlign w:val="superscript"/>
          <w:lang w:val="en-US"/>
          <w:rPrChange w:id="17118" w:author="Oryshkevich" w:date="2024-08-23T11:07:00Z" w16du:dateUtc="2024-08-23T15:07:00Z">
            <w:rPr>
              <w:rFonts w:ascii="Times New Roman" w:hAnsi="Times New Roman"/>
              <w:vertAlign w:val="superscript"/>
              <w:lang w:val="en-GB"/>
            </w:rPr>
          </w:rPrChange>
        </w:rPr>
        <w:t>mD</w:t>
      </w:r>
      <w:r w:rsidRPr="005E560A">
        <w:rPr>
          <w:rFonts w:ascii="Times New Roman" w:hAnsi="Times New Roman"/>
          <w:lang w:val="en-US"/>
          <w:rPrChange w:id="17119" w:author="Oryshkevich" w:date="2024-08-23T11:07:00Z" w16du:dateUtc="2024-08-23T15:07:00Z">
            <w:rPr>
              <w:rFonts w:ascii="Times New Roman" w:hAnsi="Times New Roman"/>
              <w:lang w:val="en-GB"/>
            </w:rPr>
          </w:rPrChange>
        </w:rPr>
        <w:t>sar</w:t>
      </w:r>
      <w:r w:rsidRPr="005E560A">
        <w:rPr>
          <w:rFonts w:ascii="Times New Roman" w:hAnsi="Times New Roman"/>
          <w:vertAlign w:val="subscript"/>
          <w:lang w:val="en-US"/>
          <w:rPrChange w:id="17120" w:author="Oryshkevich" w:date="2024-08-23T11:07:00Z" w16du:dateUtc="2024-08-23T15:07:00Z">
            <w:rPr>
              <w:rFonts w:ascii="Times New Roman" w:hAnsi="Times New Roman"/>
              <w:vertAlign w:val="subscript"/>
              <w:lang w:val="en-GB"/>
            </w:rPr>
          </w:rPrChange>
        </w:rPr>
        <w:t>5</w:t>
      </w:r>
      <w:r w:rsidRPr="005E560A">
        <w:rPr>
          <w:rFonts w:ascii="Times New Roman" w:hAnsi="Times New Roman"/>
          <w:lang w:val="en-US"/>
          <w:rPrChange w:id="17121" w:author="Oryshkevich" w:date="2024-08-23T11:07:00Z" w16du:dateUtc="2024-08-23T15:07:00Z">
            <w:rPr>
              <w:rFonts w:ascii="Times New Roman" w:hAnsi="Times New Roman"/>
              <w:lang w:val="en-GB"/>
            </w:rPr>
          </w:rPrChange>
        </w:rPr>
        <w:t>-du-r[i-ḫi-ni-š]e ši-di-iš-tú-ni</w:t>
      </w:r>
    </w:p>
    <w:p w14:paraId="6AC7CEBA" w14:textId="77777777" w:rsidR="00B4516E" w:rsidRPr="005E560A" w:rsidRDefault="00B4516E" w:rsidP="00B4516E">
      <w:pPr>
        <w:tabs>
          <w:tab w:val="left" w:pos="9639"/>
        </w:tabs>
        <w:ind w:left="567" w:right="-1" w:hanging="567"/>
        <w:jc w:val="both"/>
        <w:rPr>
          <w:rFonts w:ascii="Times New Roman" w:hAnsi="Times New Roman"/>
          <w:lang w:val="en-US"/>
          <w:rPrChange w:id="17122" w:author="Oryshkevich" w:date="2024-08-23T11:07:00Z" w16du:dateUtc="2024-08-23T15:07:00Z">
            <w:rPr>
              <w:rFonts w:ascii="Times New Roman" w:hAnsi="Times New Roman"/>
              <w:lang w:val="en-GB"/>
            </w:rPr>
          </w:rPrChange>
        </w:rPr>
      </w:pPr>
      <w:r w:rsidRPr="005E560A">
        <w:rPr>
          <w:rFonts w:ascii="Times New Roman" w:hAnsi="Times New Roman"/>
          <w:lang w:val="en-US"/>
          <w:rPrChange w:id="17123" w:author="Oryshkevich" w:date="2024-08-23T11:07:00Z" w16du:dateUtc="2024-08-23T15:07:00Z">
            <w:rPr>
              <w:rFonts w:ascii="Times New Roman" w:hAnsi="Times New Roman"/>
              <w:lang w:val="en-GB"/>
            </w:rPr>
          </w:rPrChange>
        </w:rPr>
        <w:t xml:space="preserve"> 3</w:t>
      </w:r>
      <w:r w:rsidRPr="005E560A">
        <w:rPr>
          <w:rFonts w:ascii="Times New Roman" w:hAnsi="Times New Roman"/>
          <w:lang w:val="en-US"/>
          <w:rPrChange w:id="17124"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7125"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126" w:author="Oryshkevich" w:date="2024-08-23T11:07:00Z" w16du:dateUtc="2024-08-23T15:07:00Z">
            <w:rPr>
              <w:rFonts w:ascii="Times New Roman" w:hAnsi="Times New Roman"/>
              <w:lang w:val="en-GB"/>
            </w:rPr>
          </w:rPrChange>
        </w:rPr>
        <w:t xml:space="preserve">ḫal-di-ni-ni uš-ma-ši-ni </w:t>
      </w:r>
      <w:r w:rsidRPr="005E560A">
        <w:rPr>
          <w:rFonts w:ascii="Times New Roman" w:hAnsi="Times New Roman"/>
          <w:vertAlign w:val="superscript"/>
          <w:lang w:val="en-US"/>
          <w:rPrChange w:id="17127"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128" w:author="Oryshkevich" w:date="2024-08-23T11:07:00Z" w16du:dateUtc="2024-08-23T15:07:00Z">
            <w:rPr>
              <w:rFonts w:ascii="Times New Roman" w:hAnsi="Times New Roman"/>
              <w:lang w:val="en-GB"/>
            </w:rPr>
          </w:rPrChange>
        </w:rPr>
        <w:t xml:space="preserve">iš-pu-ú-i-ni-še </w:t>
      </w:r>
      <w:r w:rsidRPr="005E560A">
        <w:rPr>
          <w:rFonts w:ascii="Times New Roman" w:hAnsi="Times New Roman"/>
          <w:vertAlign w:val="superscript"/>
          <w:lang w:val="en-US"/>
          <w:rPrChange w:id="17129" w:author="Oryshkevich" w:date="2024-08-23T11:07:00Z" w16du:dateUtc="2024-08-23T15:07:00Z">
            <w:rPr>
              <w:rFonts w:ascii="Times New Roman" w:hAnsi="Times New Roman"/>
              <w:vertAlign w:val="superscript"/>
              <w:lang w:val="en-GB"/>
            </w:rPr>
          </w:rPrChange>
        </w:rPr>
        <w:t>mD</w:t>
      </w:r>
      <w:r w:rsidRPr="005E560A">
        <w:rPr>
          <w:rFonts w:ascii="Times New Roman" w:hAnsi="Times New Roman"/>
          <w:lang w:val="en-US"/>
          <w:rPrChange w:id="17130" w:author="Oryshkevich" w:date="2024-08-23T11:07:00Z" w16du:dateUtc="2024-08-23T15:07:00Z">
            <w:rPr>
              <w:rFonts w:ascii="Times New Roman" w:hAnsi="Times New Roman"/>
              <w:lang w:val="en-GB"/>
            </w:rPr>
          </w:rPrChange>
        </w:rPr>
        <w:t>sar</w:t>
      </w:r>
      <w:r w:rsidRPr="005E560A">
        <w:rPr>
          <w:rFonts w:ascii="Times New Roman" w:hAnsi="Times New Roman"/>
          <w:vertAlign w:val="subscript"/>
          <w:lang w:val="en-US"/>
          <w:rPrChange w:id="17131" w:author="Oryshkevich" w:date="2024-08-23T11:07:00Z" w16du:dateUtc="2024-08-23T15:07:00Z">
            <w:rPr>
              <w:rFonts w:ascii="Times New Roman" w:hAnsi="Times New Roman"/>
              <w:vertAlign w:val="subscript"/>
              <w:lang w:val="en-GB"/>
            </w:rPr>
          </w:rPrChange>
        </w:rPr>
        <w:t>5</w:t>
      </w:r>
      <w:r w:rsidRPr="005E560A">
        <w:rPr>
          <w:rFonts w:ascii="Times New Roman" w:hAnsi="Times New Roman"/>
          <w:lang w:val="en-US"/>
          <w:rPrChange w:id="17132" w:author="Oryshkevich" w:date="2024-08-23T11:07:00Z" w16du:dateUtc="2024-08-23T15:07:00Z">
            <w:rPr>
              <w:rFonts w:ascii="Times New Roman" w:hAnsi="Times New Roman"/>
              <w:lang w:val="en-GB"/>
            </w:rPr>
          </w:rPrChange>
        </w:rPr>
        <w:t>-du-ri-ḫi-ni-še i-ni É</w:t>
      </w:r>
      <w:r w:rsidRPr="005E560A">
        <w:rPr>
          <w:rFonts w:ascii="Times New Roman" w:hAnsi="Times New Roman"/>
          <w:lang w:val="en-US"/>
          <w:rPrChange w:id="17133"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17134"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17135" w:author="Oryshkevich" w:date="2024-08-23T11:07:00Z" w16du:dateUtc="2024-08-23T15:07:00Z">
            <w:rPr>
              <w:rFonts w:ascii="Times New Roman" w:hAnsi="Times New Roman"/>
              <w:lang w:val="en-GB"/>
            </w:rPr>
          </w:rPrChange>
        </w:rPr>
        <w:instrText>É</w:instrText>
      </w:r>
      <w:r w:rsidRPr="005E560A">
        <w:rPr>
          <w:rFonts w:ascii="Calibri" w:hAnsi="Calibri"/>
          <w:lang w:val="en-US"/>
          <w:rPrChange w:id="17136"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1713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7138" w:author="Oryshkevich" w:date="2024-08-23T11:07:00Z" w16du:dateUtc="2024-08-23T15:07:00Z">
            <w:rPr>
              <w:rFonts w:ascii="Times New Roman" w:hAnsi="Times New Roman"/>
              <w:lang w:val="en-GB"/>
            </w:rPr>
          </w:rPrChange>
        </w:rPr>
        <w:t xml:space="preserve"> za-du-ni e-’a ba-du-si É-ni-a be-di-e qi-ú-ra-a-ni qu-ul-di-ni ma-a-nu </w:t>
      </w:r>
      <w:r w:rsidRPr="005E560A">
        <w:rPr>
          <w:rFonts w:ascii="Times New Roman" w:hAnsi="Times New Roman"/>
          <w:vertAlign w:val="superscript"/>
          <w:lang w:val="en-US"/>
          <w:rPrChange w:id="17139"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140" w:author="Oryshkevich" w:date="2024-08-23T11:07:00Z" w16du:dateUtc="2024-08-23T15:07:00Z">
            <w:rPr>
              <w:rFonts w:ascii="Times New Roman" w:hAnsi="Times New Roman"/>
              <w:lang w:val="en-GB"/>
            </w:rPr>
          </w:rPrChange>
        </w:rPr>
        <w:t xml:space="preserve">iš-pu-ú-i-ni-še </w:t>
      </w:r>
      <w:r w:rsidRPr="005E560A">
        <w:rPr>
          <w:rFonts w:ascii="Times New Roman" w:hAnsi="Times New Roman"/>
          <w:vertAlign w:val="superscript"/>
          <w:lang w:val="en-US"/>
          <w:rPrChange w:id="17141" w:author="Oryshkevich" w:date="2024-08-23T11:07:00Z" w16du:dateUtc="2024-08-23T15:07:00Z">
            <w:rPr>
              <w:rFonts w:ascii="Times New Roman" w:hAnsi="Times New Roman"/>
              <w:vertAlign w:val="superscript"/>
              <w:lang w:val="en-GB"/>
            </w:rPr>
          </w:rPrChange>
        </w:rPr>
        <w:t>mD</w:t>
      </w:r>
      <w:r w:rsidRPr="005E560A">
        <w:rPr>
          <w:rFonts w:ascii="Times New Roman" w:hAnsi="Times New Roman"/>
          <w:lang w:val="en-US"/>
          <w:rPrChange w:id="17142" w:author="Oryshkevich" w:date="2024-08-23T11:07:00Z" w16du:dateUtc="2024-08-23T15:07:00Z">
            <w:rPr>
              <w:rFonts w:ascii="Times New Roman" w:hAnsi="Times New Roman"/>
              <w:lang w:val="en-GB"/>
            </w:rPr>
          </w:rPrChange>
        </w:rPr>
        <w:t>sar</w:t>
      </w:r>
      <w:r w:rsidRPr="005E560A">
        <w:rPr>
          <w:rFonts w:ascii="Times New Roman" w:hAnsi="Times New Roman"/>
          <w:vertAlign w:val="subscript"/>
          <w:lang w:val="en-US"/>
          <w:rPrChange w:id="17143" w:author="Oryshkevich" w:date="2024-08-23T11:07:00Z" w16du:dateUtc="2024-08-23T15:07:00Z">
            <w:rPr>
              <w:rFonts w:ascii="Times New Roman" w:hAnsi="Times New Roman"/>
              <w:vertAlign w:val="subscript"/>
              <w:lang w:val="en-GB"/>
            </w:rPr>
          </w:rPrChange>
        </w:rPr>
        <w:t>5</w:t>
      </w:r>
      <w:r w:rsidRPr="005E560A">
        <w:rPr>
          <w:rFonts w:ascii="Times New Roman" w:hAnsi="Times New Roman"/>
          <w:lang w:val="en-US"/>
          <w:rPrChange w:id="17144" w:author="Oryshkevich" w:date="2024-08-23T11:07:00Z" w16du:dateUtc="2024-08-23T15:07:00Z">
            <w:rPr>
              <w:rFonts w:ascii="Times New Roman" w:hAnsi="Times New Roman"/>
              <w:lang w:val="en-GB"/>
            </w:rPr>
          </w:rPrChange>
        </w:rPr>
        <w:t>-du-ri-[ḫi-ni-še] ši-di-iš-tú-ni</w:t>
      </w:r>
    </w:p>
    <w:p w14:paraId="0E52981B" w14:textId="77777777" w:rsidR="00B4516E" w:rsidRPr="005E560A" w:rsidRDefault="00B4516E" w:rsidP="00B4516E">
      <w:pPr>
        <w:rPr>
          <w:rFonts w:ascii="Times New Roman" w:hAnsi="Times New Roman"/>
          <w:lang w:val="en-US"/>
          <w:rPrChange w:id="17145" w:author="Oryshkevich" w:date="2024-08-23T11:07:00Z" w16du:dateUtc="2024-08-23T15:07:00Z">
            <w:rPr>
              <w:rFonts w:ascii="Times New Roman" w:hAnsi="Times New Roman"/>
              <w:lang w:val="en-GB"/>
            </w:rPr>
          </w:rPrChange>
        </w:rPr>
      </w:pPr>
    </w:p>
    <w:p w14:paraId="11A1F1E5" w14:textId="77777777" w:rsidR="00B4516E" w:rsidRPr="005E560A" w:rsidRDefault="00B4516E" w:rsidP="00B4516E">
      <w:pPr>
        <w:jc w:val="both"/>
        <w:rPr>
          <w:rFonts w:ascii="Times New Roman" w:hAnsi="Times New Roman"/>
          <w:lang w:val="en-US"/>
          <w:rPrChange w:id="17146" w:author="Oryshkevich" w:date="2024-08-23T11:07:00Z" w16du:dateUtc="2024-08-23T15:07:00Z">
            <w:rPr>
              <w:rFonts w:ascii="Times New Roman" w:hAnsi="Times New Roman"/>
              <w:lang w:val="en-GB"/>
            </w:rPr>
          </w:rPrChange>
        </w:rPr>
      </w:pPr>
      <w:r w:rsidRPr="005E560A">
        <w:rPr>
          <w:rFonts w:ascii="Times New Roman" w:hAnsi="Times New Roman"/>
          <w:lang w:val="en-US"/>
          <w:rPrChange w:id="17147" w:author="Oryshkevich" w:date="2024-08-23T11:07:00Z" w16du:dateUtc="2024-08-23T15:07:00Z">
            <w:rPr>
              <w:rFonts w:ascii="Times New Roman" w:hAnsi="Times New Roman"/>
              <w:lang w:val="en-GB"/>
            </w:rPr>
          </w:rPrChange>
        </w:rPr>
        <w:t xml:space="preserve"> CTU I. A 2-11. Translation</w:t>
      </w:r>
    </w:p>
    <w:p w14:paraId="0CC98682" w14:textId="77777777" w:rsidR="00B4516E" w:rsidRPr="005E560A" w:rsidRDefault="00B4516E" w:rsidP="00B4516E">
      <w:pPr>
        <w:jc w:val="both"/>
        <w:rPr>
          <w:rFonts w:ascii="Times New Roman" w:hAnsi="Times New Roman"/>
          <w:lang w:val="en-US"/>
          <w:rPrChange w:id="17148" w:author="Oryshkevich" w:date="2024-08-23T11:07:00Z" w16du:dateUtc="2024-08-23T15:07:00Z">
            <w:rPr>
              <w:rFonts w:ascii="Times New Roman" w:hAnsi="Times New Roman"/>
              <w:lang w:val="en-GB"/>
            </w:rPr>
          </w:rPrChange>
        </w:rPr>
      </w:pPr>
      <w:r w:rsidRPr="005E560A">
        <w:rPr>
          <w:rFonts w:ascii="Times New Roman" w:hAnsi="Times New Roman"/>
          <w:lang w:val="en-US"/>
          <w:rPrChange w:id="17149" w:author="Oryshkevich" w:date="2024-08-23T11:07:00Z" w16du:dateUtc="2024-08-23T15:07:00Z">
            <w:rPr>
              <w:rFonts w:ascii="Times New Roman" w:hAnsi="Times New Roman"/>
              <w:lang w:val="en-GB"/>
            </w:rPr>
          </w:rPrChange>
        </w:rPr>
        <w:t>“Thanks to Ḫaldi</w:t>
      </w:r>
      <w:r w:rsidRPr="005E560A">
        <w:rPr>
          <w:rFonts w:ascii="Times New Roman" w:hAnsi="Times New Roman"/>
          <w:lang w:val="en-US"/>
          <w:rPrChange w:id="17150"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7151" w:author="Oryshkevich" w:date="2024-08-23T11:07:00Z" w16du:dateUtc="2024-08-23T15:07:00Z">
            <w:rPr>
              <w:rFonts w:ascii="Times New Roman" w:hAnsi="Times New Roman"/>
              <w:lang w:val="en-GB"/>
            </w:rPr>
          </w:rPrChange>
        </w:rPr>
        <w:instrText xml:space="preserve"> XE "Ḫaldi" </w:instrText>
      </w:r>
      <w:r w:rsidRPr="005E560A">
        <w:rPr>
          <w:rFonts w:ascii="Times New Roman" w:hAnsi="Times New Roman"/>
          <w:lang w:val="en-US"/>
          <w:rPrChange w:id="1715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7153" w:author="Oryshkevich" w:date="2024-08-23T11:07:00Z" w16du:dateUtc="2024-08-23T15:07:00Z">
            <w:rPr>
              <w:rFonts w:ascii="Times New Roman" w:hAnsi="Times New Roman"/>
              <w:lang w:val="en-GB"/>
            </w:rPr>
          </w:rPrChange>
        </w:rPr>
        <w:t>’s protection, Išpuini</w:t>
      </w:r>
      <w:r w:rsidRPr="005E560A">
        <w:rPr>
          <w:rFonts w:ascii="Times New Roman" w:hAnsi="Times New Roman"/>
          <w:lang w:val="en-US"/>
          <w:rPrChange w:id="17154"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7155" w:author="Oryshkevich" w:date="2024-08-23T11:07:00Z" w16du:dateUtc="2024-08-23T15:07:00Z">
            <w:rPr>
              <w:rFonts w:ascii="Times New Roman" w:hAnsi="Times New Roman"/>
              <w:lang w:val="en-GB"/>
            </w:rPr>
          </w:rPrChange>
        </w:rPr>
        <w:instrText xml:space="preserve"> XE "</w:instrText>
      </w:r>
      <w:r w:rsidRPr="005E560A">
        <w:rPr>
          <w:rFonts w:ascii="Times New Roman" w:hAnsi="Times New Roman"/>
          <w:i/>
          <w:lang w:val="en-US"/>
          <w:rPrChange w:id="17156" w:author="Oryshkevich" w:date="2024-08-23T11:07:00Z" w16du:dateUtc="2024-08-23T15:07:00Z">
            <w:rPr>
              <w:rFonts w:ascii="Times New Roman" w:hAnsi="Times New Roman"/>
              <w:i/>
              <w:lang w:val="en-GB"/>
            </w:rPr>
          </w:rPrChange>
        </w:rPr>
        <w:instrText>Išpuini</w:instrText>
      </w:r>
      <w:r w:rsidRPr="005E560A">
        <w:rPr>
          <w:rFonts w:ascii="Times New Roman" w:hAnsi="Times New Roman"/>
          <w:lang w:val="en-US"/>
          <w:rPrChange w:id="17157" w:author="Oryshkevich" w:date="2024-08-23T11:07:00Z" w16du:dateUtc="2024-08-23T15:07:00Z">
            <w:rPr>
              <w:rFonts w:ascii="Times New Roman" w:hAnsi="Times New Roman"/>
              <w:lang w:val="en-GB"/>
            </w:rPr>
          </w:rPrChange>
        </w:rPr>
        <w:instrText xml:space="preserve">" </w:instrText>
      </w:r>
      <w:r w:rsidRPr="005E560A">
        <w:rPr>
          <w:rFonts w:ascii="Times New Roman" w:hAnsi="Times New Roman"/>
          <w:lang w:val="en-US"/>
          <w:rPrChange w:id="1715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7159" w:author="Oryshkevich" w:date="2024-08-23T11:07:00Z" w16du:dateUtc="2024-08-23T15:07:00Z">
            <w:rPr>
              <w:rFonts w:ascii="Times New Roman" w:hAnsi="Times New Roman"/>
              <w:lang w:val="en-GB"/>
            </w:rPr>
          </w:rPrChange>
        </w:rPr>
        <w:t>, Sarduri</w:t>
      </w:r>
      <w:r w:rsidRPr="005E560A">
        <w:rPr>
          <w:rFonts w:ascii="Times New Roman" w:hAnsi="Times New Roman"/>
          <w:lang w:val="en-US"/>
          <w:rPrChange w:id="17160"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7161" w:author="Oryshkevich" w:date="2024-08-23T11:07:00Z" w16du:dateUtc="2024-08-23T15:07:00Z">
            <w:rPr>
              <w:rFonts w:ascii="Times New Roman" w:hAnsi="Times New Roman"/>
              <w:lang w:val="en-GB"/>
            </w:rPr>
          </w:rPrChange>
        </w:rPr>
        <w:instrText xml:space="preserve"> XE "Sarduri" </w:instrText>
      </w:r>
      <w:r w:rsidRPr="005E560A">
        <w:rPr>
          <w:rFonts w:ascii="Times New Roman" w:hAnsi="Times New Roman"/>
          <w:lang w:val="en-US"/>
          <w:rPrChange w:id="1716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7163" w:author="Oryshkevich" w:date="2024-08-23T11:07:00Z" w16du:dateUtc="2024-08-23T15:07:00Z">
            <w:rPr>
              <w:rFonts w:ascii="Times New Roman" w:hAnsi="Times New Roman"/>
              <w:lang w:val="en-GB"/>
            </w:rPr>
          </w:rPrChange>
        </w:rPr>
        <w:t>’s son, built this building, and to perfection, and of such perfection in the building. The land was desert, Išpuini, son of Sarduri, built (it)”. Here in Urartian</w:t>
      </w:r>
      <w:r w:rsidRPr="005E560A">
        <w:rPr>
          <w:rFonts w:ascii="Times New Roman" w:hAnsi="Times New Roman"/>
          <w:lang w:val="en-US"/>
          <w:rPrChange w:id="17164"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7165" w:author="Oryshkevich" w:date="2024-08-23T11:07:00Z" w16du:dateUtc="2024-08-23T15:07:00Z">
            <w:rPr>
              <w:rFonts w:ascii="Times New Roman" w:hAnsi="Times New Roman"/>
              <w:lang w:val="en-GB"/>
            </w:rPr>
          </w:rPrChange>
        </w:rPr>
        <w:instrText xml:space="preserve"> XE "Urartian" </w:instrText>
      </w:r>
      <w:r w:rsidRPr="005E560A">
        <w:rPr>
          <w:rFonts w:ascii="Times New Roman" w:hAnsi="Times New Roman"/>
          <w:lang w:val="en-US"/>
          <w:rPrChange w:id="17166"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7167" w:author="Oryshkevich" w:date="2024-08-23T11:07:00Z" w16du:dateUtc="2024-08-23T15:07:00Z">
            <w:rPr>
              <w:rFonts w:ascii="Times New Roman" w:hAnsi="Times New Roman"/>
              <w:lang w:val="en-GB"/>
            </w:rPr>
          </w:rPrChange>
        </w:rPr>
        <w:t xml:space="preserve"> ušmaše</w:t>
      </w:r>
      <w:r w:rsidRPr="005E560A">
        <w:rPr>
          <w:rFonts w:ascii="Times New Roman" w:hAnsi="Times New Roman"/>
          <w:lang w:val="en-US"/>
          <w:rPrChange w:id="17168"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17169"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17170" w:author="Oryshkevich" w:date="2024-08-23T11:07:00Z" w16du:dateUtc="2024-08-23T15:07:00Z">
            <w:rPr>
              <w:rFonts w:ascii="Times New Roman" w:hAnsi="Times New Roman"/>
              <w:lang w:val="en-GB"/>
            </w:rPr>
          </w:rPrChange>
        </w:rPr>
        <w:instrText>ušmaše</w:instrText>
      </w:r>
      <w:r w:rsidRPr="005E560A">
        <w:rPr>
          <w:rFonts w:ascii="Calibri" w:hAnsi="Calibri"/>
          <w:lang w:val="en-US"/>
          <w:rPrChange w:id="17171"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1717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7173" w:author="Oryshkevich" w:date="2024-08-23T11:07:00Z" w16du:dateUtc="2024-08-23T15:07:00Z">
            <w:rPr>
              <w:rFonts w:ascii="Times New Roman" w:hAnsi="Times New Roman"/>
              <w:lang w:val="en-GB"/>
            </w:rPr>
          </w:rPrChange>
        </w:rPr>
        <w:t xml:space="preserve"> “(divine) protection” (CTU V. 424; Salvini, 2021: 225-240). É </w:t>
      </w:r>
      <w:r w:rsidRPr="005E560A">
        <w:rPr>
          <w:rFonts w:ascii="Times New Roman" w:hAnsi="Times New Roman"/>
          <w:lang w:val="en-US"/>
          <w:rPrChange w:id="17174"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7175" w:author="Oryshkevich" w:date="2024-08-23T11:07:00Z" w16du:dateUtc="2024-08-23T15:07:00Z">
            <w:rPr>
              <w:rFonts w:ascii="Times New Roman" w:hAnsi="Times New Roman"/>
              <w:lang w:val="en-GB"/>
            </w:rPr>
          </w:rPrChange>
        </w:rPr>
        <w:instrText xml:space="preserve"> XE "É" </w:instrText>
      </w:r>
      <w:r w:rsidRPr="005E560A">
        <w:rPr>
          <w:rFonts w:ascii="Times New Roman" w:hAnsi="Times New Roman"/>
          <w:lang w:val="en-US"/>
          <w:rPrChange w:id="17176"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7177" w:author="Oryshkevich" w:date="2024-08-23T11:07:00Z" w16du:dateUtc="2024-08-23T15:07:00Z">
            <w:rPr>
              <w:rFonts w:ascii="Times New Roman" w:hAnsi="Times New Roman"/>
              <w:lang w:val="en-GB"/>
            </w:rPr>
          </w:rPrChange>
        </w:rPr>
        <w:t xml:space="preserve">-ni-a is a spelling with a previously unattested phonetic complement. -a must be the locative suffix. Also, in CTU I. A 2-1 and A 2-10 has statement i-nu-ki ba-du-si-ni be-d[i] as well. </w:t>
      </w:r>
    </w:p>
    <w:p w14:paraId="2A39D210" w14:textId="77777777" w:rsidR="00B4516E" w:rsidRPr="005E560A" w:rsidRDefault="00B4516E" w:rsidP="00B4516E">
      <w:pPr>
        <w:keepNext/>
        <w:keepLines/>
        <w:spacing w:before="280" w:after="80" w:line="276" w:lineRule="auto"/>
        <w:outlineLvl w:val="3"/>
        <w:rPr>
          <w:rFonts w:ascii="Times New Roman" w:hAnsi="Times New Roman"/>
          <w:b/>
          <w:lang w:val="en-US"/>
          <w:rPrChange w:id="17178"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17179" w:author="Oryshkevich" w:date="2024-08-23T11:07:00Z" w16du:dateUtc="2024-08-23T15:07:00Z">
            <w:rPr>
              <w:rFonts w:ascii="Times New Roman" w:hAnsi="Times New Roman"/>
              <w:b/>
              <w:lang w:val="en-GB"/>
            </w:rPr>
          </w:rPrChange>
        </w:rPr>
        <w:t xml:space="preserve">4.2.2.1. Stele CTU I. A 3-4 by </w:t>
      </w:r>
      <w:r w:rsidRPr="005E560A">
        <w:rPr>
          <w:rFonts w:ascii="Times New Roman" w:hAnsi="Times New Roman"/>
          <w:b/>
          <w:iCs/>
          <w:lang w:val="en-US"/>
          <w:rPrChange w:id="17180" w:author="Oryshkevich" w:date="2024-08-23T11:07:00Z" w16du:dateUtc="2024-08-23T15:07:00Z">
            <w:rPr>
              <w:rFonts w:ascii="Times New Roman" w:hAnsi="Times New Roman"/>
              <w:b/>
              <w:iCs/>
              <w:lang w:val="en-GB"/>
            </w:rPr>
          </w:rPrChange>
        </w:rPr>
        <w:t>Išpuini</w:t>
      </w:r>
      <w:r w:rsidRPr="005E560A">
        <w:rPr>
          <w:rFonts w:ascii="Times New Roman" w:hAnsi="Times New Roman"/>
          <w:b/>
          <w:lang w:val="en-US"/>
          <w:rPrChange w:id="17181" w:author="Oryshkevich" w:date="2024-08-23T11:07:00Z" w16du:dateUtc="2024-08-23T15:07:00Z">
            <w:rPr>
              <w:rFonts w:ascii="Times New Roman" w:hAnsi="Times New Roman"/>
              <w:b/>
              <w:lang w:val="en-GB"/>
            </w:rPr>
          </w:rPrChange>
        </w:rPr>
        <w:fldChar w:fldCharType="begin"/>
      </w:r>
      <w:r w:rsidRPr="005E560A">
        <w:rPr>
          <w:rFonts w:ascii="Arial" w:hAnsi="Arial"/>
          <w:color w:val="666666"/>
          <w:lang w:val="en-US"/>
          <w:rPrChange w:id="17182" w:author="Oryshkevich" w:date="2024-08-23T11:07:00Z" w16du:dateUtc="2024-08-23T15:07:00Z">
            <w:rPr>
              <w:rFonts w:ascii="Arial" w:hAnsi="Arial"/>
              <w:color w:val="666666"/>
              <w:lang w:val="en-GB"/>
            </w:rPr>
          </w:rPrChange>
        </w:rPr>
        <w:instrText xml:space="preserve"> XE "</w:instrText>
      </w:r>
      <w:r w:rsidRPr="005E560A">
        <w:rPr>
          <w:rFonts w:ascii="Times New Roman" w:hAnsi="Times New Roman"/>
          <w:iCs/>
          <w:color w:val="666666"/>
          <w:lang w:val="en-US"/>
          <w:rPrChange w:id="17183" w:author="Oryshkevich" w:date="2024-08-23T11:07:00Z" w16du:dateUtc="2024-08-23T15:07:00Z">
            <w:rPr>
              <w:rFonts w:ascii="Times New Roman" w:hAnsi="Times New Roman"/>
              <w:iCs/>
              <w:color w:val="666666"/>
              <w:lang w:val="en-GB"/>
            </w:rPr>
          </w:rPrChange>
        </w:rPr>
        <w:instrText>Išpuini</w:instrText>
      </w:r>
      <w:r w:rsidRPr="005E560A">
        <w:rPr>
          <w:rFonts w:ascii="Arial" w:hAnsi="Arial"/>
          <w:color w:val="666666"/>
          <w:lang w:val="en-US"/>
          <w:rPrChange w:id="17184" w:author="Oryshkevich" w:date="2024-08-23T11:07:00Z" w16du:dateUtc="2024-08-23T15:07:00Z">
            <w:rPr>
              <w:rFonts w:ascii="Arial" w:hAnsi="Arial"/>
              <w:color w:val="666666"/>
              <w:lang w:val="en-GB"/>
            </w:rPr>
          </w:rPrChange>
        </w:rPr>
        <w:instrText xml:space="preserve">" </w:instrText>
      </w:r>
      <w:r w:rsidRPr="005E560A">
        <w:rPr>
          <w:rFonts w:ascii="Times New Roman" w:hAnsi="Times New Roman"/>
          <w:b/>
          <w:lang w:val="en-US"/>
          <w:rPrChange w:id="17185" w:author="Oryshkevich" w:date="2024-08-23T11:07:00Z" w16du:dateUtc="2024-08-23T15:07:00Z">
            <w:rPr>
              <w:rFonts w:ascii="Times New Roman" w:hAnsi="Times New Roman"/>
              <w:b/>
              <w:lang w:val="en-GB"/>
            </w:rPr>
          </w:rPrChange>
        </w:rPr>
        <w:fldChar w:fldCharType="end"/>
      </w:r>
      <w:r w:rsidRPr="005E560A">
        <w:rPr>
          <w:rFonts w:ascii="Times New Roman" w:hAnsi="Times New Roman"/>
          <w:b/>
          <w:lang w:val="en-US"/>
          <w:rPrChange w:id="17186" w:author="Oryshkevich" w:date="2024-08-23T11:07:00Z" w16du:dateUtc="2024-08-23T15:07:00Z">
            <w:rPr>
              <w:rFonts w:ascii="Times New Roman" w:hAnsi="Times New Roman"/>
              <w:b/>
              <w:lang w:val="en-GB"/>
            </w:rPr>
          </w:rPrChange>
        </w:rPr>
        <w:t xml:space="preserve"> and Minua</w:t>
      </w:r>
      <w:r w:rsidRPr="005E560A">
        <w:rPr>
          <w:rFonts w:ascii="Times New Roman" w:hAnsi="Times New Roman"/>
          <w:b/>
          <w:lang w:val="en-US"/>
          <w:rPrChange w:id="17187" w:author="Oryshkevich" w:date="2024-08-23T11:07:00Z" w16du:dateUtc="2024-08-23T15:07:00Z">
            <w:rPr>
              <w:rFonts w:ascii="Times New Roman" w:hAnsi="Times New Roman"/>
              <w:b/>
              <w:lang w:val="en-GB"/>
            </w:rPr>
          </w:rPrChange>
        </w:rPr>
        <w:fldChar w:fldCharType="begin"/>
      </w:r>
      <w:r w:rsidRPr="005E560A">
        <w:rPr>
          <w:rFonts w:ascii="Arial" w:hAnsi="Arial"/>
          <w:color w:val="666666"/>
          <w:lang w:val="en-US"/>
          <w:rPrChange w:id="17188" w:author="Oryshkevich" w:date="2024-08-23T11:07:00Z" w16du:dateUtc="2024-08-23T15:07:00Z">
            <w:rPr>
              <w:rFonts w:ascii="Arial" w:hAnsi="Arial"/>
              <w:color w:val="666666"/>
              <w:lang w:val="en-GB"/>
            </w:rPr>
          </w:rPrChange>
        </w:rPr>
        <w:instrText xml:space="preserve"> XE "</w:instrText>
      </w:r>
      <w:r w:rsidRPr="005E560A">
        <w:rPr>
          <w:rFonts w:ascii="Times New Roman" w:hAnsi="Times New Roman"/>
          <w:color w:val="666666"/>
          <w:lang w:val="en-US"/>
          <w:rPrChange w:id="17189" w:author="Oryshkevich" w:date="2024-08-23T11:07:00Z" w16du:dateUtc="2024-08-23T15:07:00Z">
            <w:rPr>
              <w:rFonts w:ascii="Times New Roman" w:hAnsi="Times New Roman"/>
              <w:color w:val="666666"/>
              <w:lang w:val="en-GB"/>
            </w:rPr>
          </w:rPrChange>
        </w:rPr>
        <w:instrText>Minua</w:instrText>
      </w:r>
      <w:r w:rsidRPr="005E560A">
        <w:rPr>
          <w:rFonts w:ascii="Arial" w:hAnsi="Arial"/>
          <w:color w:val="666666"/>
          <w:lang w:val="en-US"/>
          <w:rPrChange w:id="17190" w:author="Oryshkevich" w:date="2024-08-23T11:07:00Z" w16du:dateUtc="2024-08-23T15:07:00Z">
            <w:rPr>
              <w:rFonts w:ascii="Arial" w:hAnsi="Arial"/>
              <w:color w:val="666666"/>
              <w:lang w:val="en-GB"/>
            </w:rPr>
          </w:rPrChange>
        </w:rPr>
        <w:instrText xml:space="preserve">" </w:instrText>
      </w:r>
      <w:r w:rsidRPr="005E560A">
        <w:rPr>
          <w:rFonts w:ascii="Times New Roman" w:hAnsi="Times New Roman"/>
          <w:b/>
          <w:lang w:val="en-US"/>
          <w:rPrChange w:id="17191" w:author="Oryshkevich" w:date="2024-08-23T11:07:00Z" w16du:dateUtc="2024-08-23T15:07:00Z">
            <w:rPr>
              <w:rFonts w:ascii="Times New Roman" w:hAnsi="Times New Roman"/>
              <w:b/>
              <w:lang w:val="en-GB"/>
            </w:rPr>
          </w:rPrChange>
        </w:rPr>
        <w:fldChar w:fldCharType="end"/>
      </w:r>
      <w:r w:rsidRPr="005E560A">
        <w:rPr>
          <w:rFonts w:ascii="Times New Roman" w:hAnsi="Times New Roman"/>
          <w:b/>
          <w:lang w:val="en-US"/>
          <w:rPrChange w:id="17192" w:author="Oryshkevich" w:date="2024-08-23T11:07:00Z" w16du:dateUtc="2024-08-23T15:07:00Z">
            <w:rPr>
              <w:rFonts w:ascii="Times New Roman" w:hAnsi="Times New Roman"/>
              <w:b/>
              <w:lang w:val="en-GB"/>
            </w:rPr>
          </w:rPrChange>
        </w:rPr>
        <w:t xml:space="preserve"> (Figs 13-14)</w:t>
      </w:r>
    </w:p>
    <w:p w14:paraId="073C896E" w14:textId="77777777" w:rsidR="00B4516E" w:rsidRPr="005E560A" w:rsidRDefault="00B4516E" w:rsidP="00B4516E">
      <w:pPr>
        <w:jc w:val="both"/>
        <w:rPr>
          <w:rFonts w:ascii="Times New Roman" w:hAnsi="Times New Roman"/>
          <w:lang w:val="en-US"/>
          <w:rPrChange w:id="17193"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lang w:val="en-US"/>
          <w:rPrChange w:id="17194" w:author="Oryshkevich" w:date="2024-08-23T11:07:00Z" w16du:dateUtc="2024-08-23T15:07:00Z">
            <w:rPr>
              <w:rFonts w:ascii="Times New Roman" w:eastAsia="Calibri" w:hAnsi="Times New Roman" w:cs="Times New Roman"/>
              <w:lang w:val="en-GB"/>
            </w:rPr>
          </w:rPrChange>
        </w:rPr>
        <w:t>The stele</w:t>
      </w:r>
      <w:r w:rsidRPr="005E560A">
        <w:rPr>
          <w:rFonts w:ascii="Times New Roman" w:hAnsi="Times New Roman"/>
          <w:lang w:val="en-US"/>
          <w:rPrChange w:id="17195" w:author="Oryshkevich" w:date="2024-08-23T11:07:00Z" w16du:dateUtc="2024-08-23T15:07:00Z">
            <w:rPr>
              <w:rFonts w:ascii="Times New Roman" w:hAnsi="Times New Roman"/>
              <w:lang w:val="en-GB"/>
            </w:rPr>
          </w:rPrChange>
        </w:rPr>
        <w:t xml:space="preserve"> has been lost. It was inserted </w:t>
      </w:r>
      <w:r w:rsidRPr="005E560A">
        <w:rPr>
          <w:rFonts w:ascii="Times New Roman" w:eastAsia="Calibri" w:hAnsi="Times New Roman" w:cs="Times New Roman"/>
          <w:lang w:val="en-US"/>
          <w:rPrChange w:id="17196" w:author="Oryshkevich" w:date="2024-08-23T11:07:00Z" w16du:dateUtc="2024-08-23T15:07:00Z">
            <w:rPr>
              <w:rFonts w:ascii="Times New Roman" w:eastAsia="Calibri" w:hAnsi="Times New Roman" w:cs="Times New Roman"/>
              <w:lang w:val="en-GB"/>
            </w:rPr>
          </w:rPrChange>
        </w:rPr>
        <w:t>into</w:t>
      </w:r>
      <w:r w:rsidRPr="005E560A">
        <w:rPr>
          <w:rFonts w:ascii="Times New Roman" w:hAnsi="Times New Roman"/>
          <w:lang w:val="en-US"/>
          <w:rPrChange w:id="17197" w:author="Oryshkevich" w:date="2024-08-23T11:07:00Z" w16du:dateUtc="2024-08-23T15:07:00Z">
            <w:rPr>
              <w:rFonts w:ascii="Times New Roman" w:hAnsi="Times New Roman"/>
              <w:lang w:val="en-GB"/>
            </w:rPr>
          </w:rPrChange>
        </w:rPr>
        <w:t xml:space="preserve"> the ancient wall of the Armenian</w:t>
      </w:r>
      <w:r w:rsidRPr="005E560A">
        <w:rPr>
          <w:rFonts w:ascii="Times New Roman" w:eastAsia="Calibri" w:hAnsi="Times New Roman" w:cs="Times New Roman"/>
          <w:lang w:val="en-US"/>
          <w:rPrChange w:id="17198" w:author="Oryshkevich" w:date="2024-08-23T11:07:00Z" w16du:dateUtc="2024-08-23T15:07:00Z">
            <w:rPr>
              <w:rFonts w:ascii="Times New Roman" w:eastAsia="Calibri" w:hAnsi="Times New Roman" w:cs="Times New Roman"/>
              <w:lang w:val="en-GB"/>
            </w:rPr>
          </w:rPrChange>
        </w:rPr>
        <w:t xml:space="preserve"> Church</w:t>
      </w:r>
      <w:r w:rsidRPr="005E560A">
        <w:rPr>
          <w:rFonts w:asciiTheme="majorBidi" w:hAnsiTheme="majorBidi" w:cstheme="majorBidi"/>
          <w:lang w:val="en-US"/>
          <w:rPrChange w:id="1719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7200" w:author="Oryshkevich" w:date="2024-08-23T11:07:00Z" w16du:dateUtc="2024-08-23T15:07:00Z">
            <w:rPr>
              <w:rFonts w:asciiTheme="majorBidi" w:hAnsiTheme="majorBidi" w:cstheme="majorBidi"/>
              <w:lang w:val="en-GB"/>
            </w:rPr>
          </w:rPrChange>
        </w:rPr>
        <w:instrText xml:space="preserve"> XE "Armenian" </w:instrText>
      </w:r>
      <w:r w:rsidRPr="005E560A">
        <w:rPr>
          <w:rFonts w:asciiTheme="majorBidi" w:hAnsiTheme="majorBidi" w:cstheme="majorBidi"/>
          <w:lang w:val="en-US"/>
          <w:rPrChange w:id="1720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7202" w:author="Oryshkevich" w:date="2024-08-23T11:07:00Z" w16du:dateUtc="2024-08-23T15:07:00Z">
            <w:rPr>
              <w:rFonts w:asciiTheme="majorBidi" w:hAnsiTheme="majorBidi" w:cstheme="majorBidi"/>
              <w:lang w:val="en-GB"/>
            </w:rPr>
          </w:rPrChange>
        </w:rPr>
        <w:t xml:space="preserve"> church</w:t>
      </w:r>
      <w:r w:rsidRPr="005E560A">
        <w:rPr>
          <w:rFonts w:ascii="Times New Roman" w:hAnsi="Times New Roman"/>
          <w:lang w:val="en-US"/>
          <w:rPrChange w:id="17203" w:author="Oryshkevich" w:date="2024-08-23T11:07:00Z" w16du:dateUtc="2024-08-23T15:07:00Z">
            <w:rPr>
              <w:rFonts w:ascii="Times New Roman" w:hAnsi="Times New Roman"/>
              <w:lang w:val="en-GB"/>
            </w:rPr>
          </w:rPrChange>
        </w:rPr>
        <w:t xml:space="preserve"> of Surp Boğos </w:t>
      </w:r>
      <w:r w:rsidRPr="005E560A">
        <w:rPr>
          <w:rFonts w:asciiTheme="majorBidi" w:hAnsiTheme="majorBidi" w:cstheme="majorBidi"/>
          <w:lang w:val="en-US"/>
          <w:rPrChange w:id="17204" w:author="Oryshkevich" w:date="2024-08-23T11:07:00Z" w16du:dateUtc="2024-08-23T15:07:00Z">
            <w:rPr>
              <w:rFonts w:asciiTheme="majorBidi" w:hAnsiTheme="majorBidi" w:cstheme="majorBidi"/>
              <w:lang w:val="en-GB"/>
            </w:rPr>
          </w:rPrChange>
        </w:rPr>
        <w:t>Church</w:t>
      </w:r>
      <w:r w:rsidRPr="005E560A">
        <w:rPr>
          <w:rFonts w:asciiTheme="majorBidi" w:hAnsiTheme="majorBidi" w:cstheme="majorBidi"/>
          <w:lang w:val="en-US"/>
          <w:rPrChange w:id="1720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7206" w:author="Oryshkevich" w:date="2024-08-23T11:07:00Z" w16du:dateUtc="2024-08-23T15:07:00Z">
            <w:rPr>
              <w:rFonts w:asciiTheme="majorBidi" w:hAnsiTheme="majorBidi" w:cstheme="majorBidi"/>
              <w:lang w:val="en-GB"/>
            </w:rPr>
          </w:rPrChange>
        </w:rPr>
        <w:instrText xml:space="preserve"> XE "Surp Boğos Church" </w:instrText>
      </w:r>
      <w:r w:rsidRPr="005E560A">
        <w:rPr>
          <w:rFonts w:asciiTheme="majorBidi" w:hAnsiTheme="majorBidi" w:cstheme="majorBidi"/>
          <w:lang w:val="en-US"/>
          <w:rPrChange w:id="1720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720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17209" w:author="Oryshkevich" w:date="2024-08-23T11:07:00Z" w16du:dateUtc="2024-08-23T15:07:00Z">
            <w:rPr>
              <w:rFonts w:ascii="Times New Roman" w:hAnsi="Times New Roman"/>
              <w:lang w:val="en-GB"/>
            </w:rPr>
          </w:rPrChange>
        </w:rPr>
        <w:t xml:space="preserve">in Van. </w:t>
      </w:r>
      <w:r w:rsidRPr="005E560A">
        <w:rPr>
          <w:rFonts w:ascii="Times New Roman" w:eastAsia="Calibri" w:hAnsi="Times New Roman" w:cs="Times New Roman"/>
          <w:lang w:val="en-US"/>
          <w:rPrChange w:id="17210" w:author="Oryshkevich" w:date="2024-08-23T11:07:00Z" w16du:dateUtc="2024-08-23T15:07:00Z">
            <w:rPr>
              <w:rFonts w:ascii="Times New Roman" w:eastAsia="Calibri" w:hAnsi="Times New Roman" w:cs="Times New Roman"/>
              <w:lang w:val="en-GB"/>
            </w:rPr>
          </w:rPrChange>
        </w:rPr>
        <w:t>There were two exact</w:t>
      </w:r>
      <w:r w:rsidRPr="005E560A">
        <w:rPr>
          <w:rFonts w:ascii="Times New Roman" w:hAnsi="Times New Roman"/>
          <w:lang w:val="en-US"/>
          <w:rPrChange w:id="17211" w:author="Oryshkevich" w:date="2024-08-23T11:07:00Z" w16du:dateUtc="2024-08-23T15:07:00Z">
            <w:rPr>
              <w:rFonts w:ascii="Times New Roman" w:hAnsi="Times New Roman"/>
              <w:lang w:val="en-GB"/>
            </w:rPr>
          </w:rPrChange>
        </w:rPr>
        <w:t xml:space="preserve"> duplicates of the text on the two faces of the stele, which had been reused as </w:t>
      </w:r>
      <w:r w:rsidRPr="005E560A">
        <w:rPr>
          <w:rFonts w:ascii="Times New Roman" w:eastAsia="Calibri" w:hAnsi="Times New Roman" w:cs="Times New Roman"/>
          <w:lang w:val="en-US"/>
          <w:rPrChange w:id="17212" w:author="Oryshkevich" w:date="2024-08-23T11:07:00Z" w16du:dateUtc="2024-08-23T15:07:00Z">
            <w:rPr>
              <w:rFonts w:ascii="Times New Roman" w:eastAsia="Calibri" w:hAnsi="Times New Roman" w:cs="Times New Roman"/>
              <w:lang w:val="en-GB"/>
            </w:rPr>
          </w:rPrChange>
        </w:rPr>
        <w:t xml:space="preserve">a </w:t>
      </w:r>
      <w:r w:rsidRPr="005E560A">
        <w:rPr>
          <w:rFonts w:ascii="Times New Roman" w:hAnsi="Times New Roman"/>
          <w:lang w:val="en-US"/>
          <w:rPrChange w:id="17213" w:author="Oryshkevich" w:date="2024-08-23T11:07:00Z" w16du:dateUtc="2024-08-23T15:07:00Z">
            <w:rPr>
              <w:rFonts w:ascii="Times New Roman" w:hAnsi="Times New Roman"/>
              <w:lang w:val="en-GB"/>
            </w:rPr>
          </w:rPrChange>
        </w:rPr>
        <w:t>hačkar</w:t>
      </w:r>
      <w:r w:rsidRPr="005E560A">
        <w:rPr>
          <w:rFonts w:ascii="Times New Roman" w:eastAsia="Calibri" w:hAnsi="Times New Roman" w:cs="Times New Roman"/>
          <w:lang w:val="en-US"/>
          <w:rPrChange w:id="1721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17215" w:author="Oryshkevich" w:date="2024-08-23T11:07:00Z" w16du:dateUtc="2024-08-23T15:07:00Z">
            <w:rPr>
              <w:rFonts w:ascii="Times New Roman" w:hAnsi="Times New Roman"/>
              <w:lang w:val="en-GB"/>
            </w:rPr>
          </w:rPrChange>
        </w:rPr>
        <w:t xml:space="preserve"> The </w:t>
      </w:r>
      <w:r w:rsidRPr="005E560A">
        <w:rPr>
          <w:rFonts w:ascii="Times New Roman" w:eastAsia="Calibri" w:hAnsi="Times New Roman" w:cs="Times New Roman"/>
          <w:lang w:val="en-US"/>
          <w:rPrChange w:id="17216" w:author="Oryshkevich" w:date="2024-08-23T11:07:00Z" w16du:dateUtc="2024-08-23T15:07:00Z">
            <w:rPr>
              <w:rFonts w:ascii="Times New Roman" w:eastAsia="Calibri" w:hAnsi="Times New Roman" w:cs="Times New Roman"/>
              <w:lang w:val="en-GB"/>
            </w:rPr>
          </w:rPrChange>
        </w:rPr>
        <w:t>standard</w:t>
      </w:r>
      <w:r w:rsidRPr="005E560A">
        <w:rPr>
          <w:rFonts w:ascii="Times New Roman" w:hAnsi="Times New Roman"/>
          <w:lang w:val="en-US"/>
          <w:rPrChange w:id="17217" w:author="Oryshkevich" w:date="2024-08-23T11:07:00Z" w16du:dateUtc="2024-08-23T15:07:00Z">
            <w:rPr>
              <w:rFonts w:ascii="Times New Roman" w:hAnsi="Times New Roman"/>
              <w:lang w:val="en-GB"/>
            </w:rPr>
          </w:rPrChange>
        </w:rPr>
        <w:t xml:space="preserve"> part preserved is Obv. 9'-42 '= Rev. 1'-20'; the final part of the Rev, lines 21'-34 ', also contains a long and complex curse formula. </w:t>
      </w:r>
      <w:r w:rsidRPr="005E560A">
        <w:rPr>
          <w:rFonts w:ascii="Times New Roman" w:eastAsia="Calibri" w:hAnsi="Times New Roman" w:cs="Times New Roman"/>
          <w:lang w:val="en-US"/>
          <w:rPrChange w:id="17218" w:author="Oryshkevich" w:date="2024-08-23T11:07:00Z" w16du:dateUtc="2024-08-23T15:07:00Z">
            <w:rPr>
              <w:rFonts w:ascii="Times New Roman" w:eastAsia="Calibri" w:hAnsi="Times New Roman" w:cs="Times New Roman"/>
              <w:lang w:val="en-GB"/>
            </w:rPr>
          </w:rPrChange>
        </w:rPr>
        <w:t>The original</w:t>
      </w:r>
      <w:r w:rsidRPr="005E560A">
        <w:rPr>
          <w:rFonts w:ascii="Times New Roman" w:hAnsi="Times New Roman"/>
          <w:lang w:val="en-US"/>
          <w:rPrChange w:id="17219" w:author="Oryshkevich" w:date="2024-08-23T11:07:00Z" w16du:dateUtc="2024-08-23T15:07:00Z">
            <w:rPr>
              <w:rFonts w:ascii="Times New Roman" w:hAnsi="Times New Roman"/>
              <w:lang w:val="en-GB"/>
            </w:rPr>
          </w:rPrChange>
        </w:rPr>
        <w:t xml:space="preserve"> disappeared, </w:t>
      </w:r>
      <w:r w:rsidRPr="005E560A">
        <w:rPr>
          <w:rFonts w:ascii="Times New Roman" w:eastAsia="Calibri" w:hAnsi="Times New Roman" w:cs="Times New Roman"/>
          <w:lang w:val="en-US"/>
          <w:rPrChange w:id="17220" w:author="Oryshkevich" w:date="2024-08-23T11:07:00Z" w16du:dateUtc="2024-08-23T15:07:00Z">
            <w:rPr>
              <w:rFonts w:ascii="Times New Roman" w:eastAsia="Calibri" w:hAnsi="Times New Roman" w:cs="Times New Roman"/>
              <w:lang w:val="en-GB"/>
            </w:rPr>
          </w:rPrChange>
        </w:rPr>
        <w:t xml:space="preserve">and it was </w:t>
      </w:r>
      <w:r w:rsidRPr="005E560A">
        <w:rPr>
          <w:rFonts w:ascii="Times New Roman" w:hAnsi="Times New Roman"/>
          <w:lang w:val="en-US"/>
          <w:rPrChange w:id="17221" w:author="Oryshkevich" w:date="2024-08-23T11:07:00Z" w16du:dateUtc="2024-08-23T15:07:00Z">
            <w:rPr>
              <w:rFonts w:ascii="Times New Roman" w:hAnsi="Times New Roman"/>
              <w:lang w:val="en-GB"/>
            </w:rPr>
          </w:rPrChange>
        </w:rPr>
        <w:t>lost with the destruction of the church at the time of World War I. We have Lehmann-</w:t>
      </w:r>
      <w:r w:rsidRPr="005E560A">
        <w:rPr>
          <w:rFonts w:ascii="Times New Roman" w:eastAsia="Calibri" w:hAnsi="Times New Roman" w:cs="Times New Roman"/>
          <w:lang w:val="en-US"/>
          <w:rPrChange w:id="17222" w:author="Oryshkevich" w:date="2024-08-23T11:07:00Z" w16du:dateUtc="2024-08-23T15:07:00Z">
            <w:rPr>
              <w:rFonts w:ascii="Times New Roman" w:eastAsia="Calibri" w:hAnsi="Times New Roman" w:cs="Times New Roman"/>
              <w:lang w:val="en-GB"/>
            </w:rPr>
          </w:rPrChange>
        </w:rPr>
        <w:t>Haupt's estam pages</w:t>
      </w:r>
      <w:r w:rsidRPr="005E560A">
        <w:rPr>
          <w:rFonts w:ascii="Times New Roman" w:hAnsi="Times New Roman"/>
          <w:lang w:val="en-US"/>
          <w:rPrChange w:id="17223" w:author="Oryshkevich" w:date="2024-08-23T11:07:00Z" w16du:dateUtc="2024-08-23T15:07:00Z">
            <w:rPr>
              <w:rFonts w:ascii="Times New Roman" w:hAnsi="Times New Roman"/>
              <w:lang w:val="en-GB"/>
            </w:rPr>
          </w:rPrChange>
        </w:rPr>
        <w:t xml:space="preserve"> published in CICh. They are kept in the Vorderasiatisches Museum, Berlin. It is not clear how much is missing at the beginning.</w:t>
      </w:r>
    </w:p>
    <w:p w14:paraId="3870FDBB" w14:textId="77777777" w:rsidR="00B4516E" w:rsidRPr="005E560A" w:rsidRDefault="00B4516E" w:rsidP="00B4516E">
      <w:pPr>
        <w:jc w:val="both"/>
        <w:rPr>
          <w:rFonts w:ascii="Times New Roman" w:hAnsi="Times New Roman"/>
          <w:lang w:val="en-US"/>
          <w:rPrChange w:id="17224" w:author="Oryshkevich" w:date="2024-08-23T11:07:00Z" w16du:dateUtc="2024-08-23T15:07:00Z">
            <w:rPr>
              <w:rFonts w:ascii="Times New Roman" w:hAnsi="Times New Roman"/>
              <w:lang w:val="en-GB"/>
            </w:rPr>
          </w:rPrChange>
        </w:rPr>
      </w:pPr>
    </w:p>
    <w:p w14:paraId="61C2AE52" w14:textId="77777777" w:rsidR="00B4516E" w:rsidRPr="005E560A" w:rsidRDefault="00B4516E" w:rsidP="00B4516E">
      <w:pPr>
        <w:jc w:val="both"/>
        <w:rPr>
          <w:rFonts w:ascii="Times New Roman" w:hAnsi="Times New Roman"/>
          <w:lang w:val="en-US"/>
          <w:rPrChange w:id="17225" w:author="Oryshkevich" w:date="2024-08-23T11:07:00Z" w16du:dateUtc="2024-08-23T15:07:00Z">
            <w:rPr>
              <w:rFonts w:ascii="Times New Roman" w:hAnsi="Times New Roman"/>
              <w:lang w:val="en-GB"/>
            </w:rPr>
          </w:rPrChange>
        </w:rPr>
      </w:pPr>
    </w:p>
    <w:p w14:paraId="04A67342" w14:textId="77777777" w:rsidR="00B4516E" w:rsidRPr="005E560A" w:rsidRDefault="00B4516E" w:rsidP="00B4516E">
      <w:pPr>
        <w:rPr>
          <w:rFonts w:ascii="Times New Roman" w:hAnsi="Times New Roman"/>
          <w:b/>
          <w:lang w:val="en-US"/>
          <w:rPrChange w:id="17226"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17227" w:author="Oryshkevich" w:date="2024-08-23T11:07:00Z" w16du:dateUtc="2024-08-23T15:07:00Z">
            <w:rPr>
              <w:rFonts w:ascii="Times New Roman" w:hAnsi="Times New Roman"/>
              <w:b/>
              <w:lang w:val="en-GB"/>
            </w:rPr>
          </w:rPrChange>
        </w:rPr>
        <w:t>CTU I. A 3-4 obv.</w:t>
      </w:r>
    </w:p>
    <w:p w14:paraId="00A05AEF" w14:textId="77777777" w:rsidR="00B4516E" w:rsidRPr="005E560A" w:rsidRDefault="00B4516E" w:rsidP="00B4516E">
      <w:pPr>
        <w:ind w:left="567" w:right="-1" w:hanging="567"/>
        <w:rPr>
          <w:rFonts w:ascii="Times New Roman" w:hAnsi="Times New Roman"/>
          <w:lang w:val="en-US"/>
          <w:rPrChange w:id="17228" w:author="Oryshkevich" w:date="2024-08-23T11:07:00Z" w16du:dateUtc="2024-08-23T15:07:00Z">
            <w:rPr>
              <w:rFonts w:ascii="Times New Roman" w:hAnsi="Times New Roman"/>
              <w:lang w:val="en-GB"/>
            </w:rPr>
          </w:rPrChange>
        </w:rPr>
      </w:pPr>
      <w:r w:rsidRPr="005E560A">
        <w:rPr>
          <w:rFonts w:ascii="Times New Roman" w:hAnsi="Times New Roman"/>
          <w:lang w:val="en-US"/>
          <w:rPrChange w:id="17229" w:author="Oryshkevich" w:date="2024-08-23T11:07:00Z" w16du:dateUtc="2024-08-23T15:07:00Z">
            <w:rPr>
              <w:rFonts w:ascii="Times New Roman" w:hAnsi="Times New Roman"/>
              <w:lang w:val="en-GB"/>
            </w:rPr>
          </w:rPrChange>
        </w:rPr>
        <w:t>1'</w:t>
      </w:r>
      <w:r w:rsidRPr="005E560A">
        <w:rPr>
          <w:rFonts w:ascii="Times New Roman" w:hAnsi="Times New Roman"/>
          <w:lang w:val="en-US"/>
          <w:rPrChange w:id="17230" w:author="Oryshkevich" w:date="2024-08-23T11:07:00Z" w16du:dateUtc="2024-08-23T15:07:00Z">
            <w:rPr>
              <w:rFonts w:ascii="Times New Roman" w:hAnsi="Times New Roman"/>
              <w:lang w:val="en-GB"/>
            </w:rPr>
          </w:rPrChange>
        </w:rPr>
        <w:tab/>
        <w:t xml:space="preserve">[x x x x] </w:t>
      </w:r>
      <w:r w:rsidRPr="005E560A">
        <w:rPr>
          <w:rFonts w:ascii="Times New Roman" w:hAnsi="Times New Roman"/>
          <w:vertAlign w:val="superscript"/>
          <w:lang w:val="en-US"/>
          <w:rPrChange w:id="17231"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232" w:author="Oryshkevich" w:date="2024-08-23T11:07:00Z" w16du:dateUtc="2024-08-23T15:07:00Z">
            <w:rPr>
              <w:rFonts w:ascii="Times New Roman" w:hAnsi="Times New Roman"/>
              <w:lang w:val="en-GB"/>
            </w:rPr>
          </w:rPrChange>
        </w:rPr>
        <w:t>iš-pu-ú-i-ni-</w:t>
      </w:r>
      <w:r w:rsidRPr="005E560A">
        <w:rPr>
          <w:rFonts w:ascii="Cambria Math" w:hAnsi="Cambria Math"/>
          <w:lang w:val="en-US"/>
          <w:rPrChange w:id="17233" w:author="Oryshkevich" w:date="2024-08-23T11:07:00Z" w16du:dateUtc="2024-08-23T15:07:00Z">
            <w:rPr>
              <w:rFonts w:ascii="Cambria Math" w:hAnsi="Cambria Math"/>
              <w:lang w:val="en-GB"/>
            </w:rPr>
          </w:rPrChange>
        </w:rPr>
        <w:t>⌈</w:t>
      </w:r>
      <w:r w:rsidRPr="005E560A">
        <w:rPr>
          <w:rFonts w:ascii="Times New Roman" w:hAnsi="Times New Roman"/>
          <w:lang w:val="en-US"/>
          <w:rPrChange w:id="17234" w:author="Oryshkevich" w:date="2024-08-23T11:07:00Z" w16du:dateUtc="2024-08-23T15:07:00Z">
            <w:rPr>
              <w:rFonts w:ascii="Times New Roman" w:hAnsi="Times New Roman"/>
              <w:lang w:val="en-GB"/>
            </w:rPr>
          </w:rPrChange>
        </w:rPr>
        <w:t>še</w:t>
      </w:r>
      <w:r w:rsidRPr="005E560A">
        <w:rPr>
          <w:rFonts w:ascii="Cambria Math" w:hAnsi="Cambria Math"/>
          <w:lang w:val="en-US"/>
          <w:rPrChange w:id="17235" w:author="Oryshkevich" w:date="2024-08-23T11:07:00Z" w16du:dateUtc="2024-08-23T15:07:00Z">
            <w:rPr>
              <w:rFonts w:ascii="Cambria Math" w:hAnsi="Cambria Math"/>
              <w:lang w:val="en-GB"/>
            </w:rPr>
          </w:rPrChange>
        </w:rPr>
        <w:t>⌉</w:t>
      </w:r>
    </w:p>
    <w:p w14:paraId="22CD3FE5" w14:textId="77777777" w:rsidR="00B4516E" w:rsidRPr="005E560A" w:rsidRDefault="00B4516E" w:rsidP="00B4516E">
      <w:pPr>
        <w:ind w:left="567" w:right="-1" w:hanging="567"/>
        <w:rPr>
          <w:rFonts w:ascii="Times New Roman" w:hAnsi="Times New Roman"/>
          <w:lang w:val="en-US"/>
          <w:rPrChange w:id="17236" w:author="Oryshkevich" w:date="2024-08-23T11:07:00Z" w16du:dateUtc="2024-08-23T15:07:00Z">
            <w:rPr>
              <w:rFonts w:ascii="Times New Roman" w:hAnsi="Times New Roman"/>
              <w:lang w:val="en-GB"/>
            </w:rPr>
          </w:rPrChange>
        </w:rPr>
      </w:pPr>
      <w:r w:rsidRPr="005E560A">
        <w:rPr>
          <w:rFonts w:ascii="Times New Roman" w:hAnsi="Times New Roman"/>
          <w:lang w:val="en-US"/>
          <w:rPrChange w:id="17237" w:author="Oryshkevich" w:date="2024-08-23T11:07:00Z" w16du:dateUtc="2024-08-23T15:07:00Z">
            <w:rPr>
              <w:rFonts w:ascii="Times New Roman" w:hAnsi="Times New Roman"/>
              <w:lang w:val="en-GB"/>
            </w:rPr>
          </w:rPrChange>
        </w:rPr>
        <w:t>2'</w:t>
      </w:r>
      <w:r w:rsidRPr="005E560A">
        <w:rPr>
          <w:rFonts w:ascii="Calibri" w:hAnsi="Calibri"/>
          <w:lang w:val="en-US"/>
          <w:rPrChange w:id="17238" w:author="Oryshkevich" w:date="2024-08-23T11:07:00Z" w16du:dateUtc="2024-08-23T15:07:00Z">
            <w:rPr>
              <w:rFonts w:ascii="Calibri" w:hAnsi="Calibri"/>
            </w:rPr>
          </w:rPrChange>
        </w:rPr>
        <w:tab/>
      </w:r>
      <w:r w:rsidRPr="005E560A">
        <w:rPr>
          <w:rFonts w:ascii="Times New Roman" w:hAnsi="Times New Roman"/>
          <w:lang w:val="en-US"/>
          <w:rPrChange w:id="17239" w:author="Oryshkevich" w:date="2024-08-23T11:07:00Z" w16du:dateUtc="2024-08-23T15:07:00Z">
            <w:rPr>
              <w:rFonts w:ascii="Times New Roman" w:hAnsi="Times New Roman"/>
              <w:lang w:val="en-GB"/>
            </w:rPr>
          </w:rPrChange>
        </w:rPr>
        <w:t>[</w:t>
      </w:r>
      <w:r w:rsidRPr="005E560A">
        <w:rPr>
          <w:rFonts w:ascii="Times New Roman" w:hAnsi="Times New Roman"/>
          <w:vertAlign w:val="superscript"/>
          <w:lang w:val="en-US"/>
          <w:rPrChange w:id="17240" w:author="Oryshkevich" w:date="2024-08-23T11:07:00Z" w16du:dateUtc="2024-08-23T15:07:00Z">
            <w:rPr>
              <w:rFonts w:ascii="Times New Roman" w:hAnsi="Times New Roman"/>
              <w:vertAlign w:val="superscript"/>
              <w:lang w:val="en-GB"/>
            </w:rPr>
          </w:rPrChange>
        </w:rPr>
        <w:t>mD</w:t>
      </w:r>
      <w:r w:rsidRPr="005E560A">
        <w:rPr>
          <w:rFonts w:ascii="Times New Roman" w:hAnsi="Times New Roman"/>
          <w:lang w:val="en-US"/>
          <w:rPrChange w:id="17241" w:author="Oryshkevich" w:date="2024-08-23T11:07:00Z" w16du:dateUtc="2024-08-23T15:07:00Z">
            <w:rPr>
              <w:rFonts w:ascii="Times New Roman" w:hAnsi="Times New Roman"/>
              <w:lang w:val="en-GB"/>
            </w:rPr>
          </w:rPrChange>
        </w:rPr>
        <w:t>]sar</w:t>
      </w:r>
      <w:r w:rsidRPr="005E560A">
        <w:rPr>
          <w:rFonts w:ascii="Times New Roman" w:hAnsi="Times New Roman"/>
          <w:vertAlign w:val="subscript"/>
          <w:lang w:val="en-US"/>
          <w:rPrChange w:id="17242" w:author="Oryshkevich" w:date="2024-08-23T11:07:00Z" w16du:dateUtc="2024-08-23T15:07:00Z">
            <w:rPr>
              <w:rFonts w:ascii="Times New Roman" w:hAnsi="Times New Roman"/>
              <w:vertAlign w:val="subscript"/>
              <w:lang w:val="en-GB"/>
            </w:rPr>
          </w:rPrChange>
        </w:rPr>
        <w:t>5</w:t>
      </w:r>
      <w:r w:rsidRPr="005E560A">
        <w:rPr>
          <w:rFonts w:ascii="Times New Roman" w:hAnsi="Times New Roman"/>
          <w:lang w:val="en-US"/>
          <w:rPrChange w:id="17243" w:author="Oryshkevich" w:date="2024-08-23T11:07:00Z" w16du:dateUtc="2024-08-23T15:07:00Z">
            <w:rPr>
              <w:rFonts w:ascii="Times New Roman" w:hAnsi="Times New Roman"/>
              <w:lang w:val="en-GB"/>
            </w:rPr>
          </w:rPrChange>
        </w:rPr>
        <w:t>-du-ri-e-ḫi-ni-</w:t>
      </w:r>
      <w:r w:rsidRPr="005E560A">
        <w:rPr>
          <w:rFonts w:ascii="Cambria Math" w:hAnsi="Cambria Math"/>
          <w:lang w:val="en-US"/>
          <w:rPrChange w:id="17244" w:author="Oryshkevich" w:date="2024-08-23T11:07:00Z" w16du:dateUtc="2024-08-23T15:07:00Z">
            <w:rPr>
              <w:rFonts w:ascii="Cambria Math" w:hAnsi="Cambria Math"/>
              <w:lang w:val="en-GB"/>
            </w:rPr>
          </w:rPrChange>
        </w:rPr>
        <w:t>⌈</w:t>
      </w:r>
      <w:r w:rsidRPr="005E560A">
        <w:rPr>
          <w:rFonts w:ascii="Times New Roman" w:hAnsi="Times New Roman"/>
          <w:lang w:val="en-US"/>
          <w:rPrChange w:id="17245" w:author="Oryshkevich" w:date="2024-08-23T11:07:00Z" w16du:dateUtc="2024-08-23T15:07:00Z">
            <w:rPr>
              <w:rFonts w:ascii="Times New Roman" w:hAnsi="Times New Roman"/>
              <w:lang w:val="en-GB"/>
            </w:rPr>
          </w:rPrChange>
        </w:rPr>
        <w:t>še</w:t>
      </w:r>
      <w:r w:rsidRPr="005E560A">
        <w:rPr>
          <w:rFonts w:ascii="Cambria Math" w:hAnsi="Cambria Math"/>
          <w:lang w:val="en-US"/>
          <w:rPrChange w:id="17246" w:author="Oryshkevich" w:date="2024-08-23T11:07:00Z" w16du:dateUtc="2024-08-23T15:07:00Z">
            <w:rPr>
              <w:rFonts w:ascii="Cambria Math" w:hAnsi="Cambria Math"/>
              <w:lang w:val="en-GB"/>
            </w:rPr>
          </w:rPrChange>
        </w:rPr>
        <w:t>⌉</w:t>
      </w:r>
    </w:p>
    <w:p w14:paraId="3718E918" w14:textId="77777777" w:rsidR="00B4516E" w:rsidRPr="005E560A" w:rsidRDefault="00B4516E" w:rsidP="00B4516E">
      <w:pPr>
        <w:ind w:left="567" w:right="-1" w:hanging="567"/>
        <w:rPr>
          <w:rFonts w:ascii="Times New Roman" w:hAnsi="Times New Roman"/>
          <w:lang w:val="en-US"/>
          <w:rPrChange w:id="17247" w:author="Oryshkevich" w:date="2024-08-23T11:07:00Z" w16du:dateUtc="2024-08-23T15:07:00Z">
            <w:rPr>
              <w:rFonts w:ascii="Times New Roman" w:hAnsi="Times New Roman"/>
              <w:lang w:val="en-GB"/>
            </w:rPr>
          </w:rPrChange>
        </w:rPr>
      </w:pPr>
      <w:r w:rsidRPr="005E560A">
        <w:rPr>
          <w:rFonts w:ascii="Times New Roman" w:hAnsi="Times New Roman"/>
          <w:lang w:val="en-US"/>
          <w:rPrChange w:id="17248" w:author="Oryshkevich" w:date="2024-08-23T11:07:00Z" w16du:dateUtc="2024-08-23T15:07:00Z">
            <w:rPr>
              <w:rFonts w:ascii="Times New Roman" w:hAnsi="Times New Roman"/>
              <w:lang w:val="en-GB"/>
            </w:rPr>
          </w:rPrChange>
        </w:rPr>
        <w:t>3'</w:t>
      </w:r>
      <w:r w:rsidRPr="005E560A">
        <w:rPr>
          <w:rFonts w:ascii="Times New Roman" w:hAnsi="Times New Roman"/>
          <w:lang w:val="en-US"/>
          <w:rPrChange w:id="17249"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250"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251" w:author="Oryshkevich" w:date="2024-08-23T11:07:00Z" w16du:dateUtc="2024-08-23T15:07:00Z">
            <w:rPr>
              <w:rFonts w:ascii="Times New Roman" w:hAnsi="Times New Roman"/>
              <w:lang w:val="en-GB"/>
            </w:rPr>
          </w:rPrChange>
        </w:rPr>
        <w:t>]mì-i-nu-ú-[a-še]</w:t>
      </w:r>
    </w:p>
    <w:p w14:paraId="51B305D6" w14:textId="77777777" w:rsidR="00B4516E" w:rsidRPr="005E560A" w:rsidRDefault="00B4516E" w:rsidP="00B4516E">
      <w:pPr>
        <w:ind w:left="567" w:right="-1" w:hanging="567"/>
        <w:rPr>
          <w:rFonts w:ascii="Times New Roman" w:hAnsi="Times New Roman"/>
          <w:lang w:val="en-US"/>
          <w:rPrChange w:id="17252" w:author="Oryshkevich" w:date="2024-08-23T11:07:00Z" w16du:dateUtc="2024-08-23T15:07:00Z">
            <w:rPr>
              <w:rFonts w:ascii="Times New Roman" w:hAnsi="Times New Roman"/>
              <w:lang w:val="en-GB"/>
            </w:rPr>
          </w:rPrChange>
        </w:rPr>
      </w:pPr>
      <w:r w:rsidRPr="005E560A">
        <w:rPr>
          <w:rFonts w:ascii="Times New Roman" w:hAnsi="Times New Roman"/>
          <w:lang w:val="en-US"/>
          <w:rPrChange w:id="17253" w:author="Oryshkevich" w:date="2024-08-23T11:07:00Z" w16du:dateUtc="2024-08-23T15:07:00Z">
            <w:rPr>
              <w:rFonts w:ascii="Times New Roman" w:hAnsi="Times New Roman"/>
              <w:lang w:val="en-GB"/>
            </w:rPr>
          </w:rPrChange>
        </w:rPr>
        <w:lastRenderedPageBreak/>
        <w:t>4'</w:t>
      </w:r>
      <w:r w:rsidRPr="005E560A">
        <w:rPr>
          <w:rFonts w:ascii="Times New Roman" w:hAnsi="Times New Roman"/>
          <w:lang w:val="en-US"/>
          <w:rPrChange w:id="17254"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255"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256" w:author="Oryshkevich" w:date="2024-08-23T11:07:00Z" w16du:dateUtc="2024-08-23T15:07:00Z">
            <w:rPr>
              <w:rFonts w:ascii="Times New Roman" w:hAnsi="Times New Roman"/>
              <w:lang w:val="en-GB"/>
            </w:rPr>
          </w:rPrChange>
        </w:rPr>
        <w:t>i]š-pu-ú-i-ni-e-ḫi-ni-[še]</w:t>
      </w:r>
    </w:p>
    <w:p w14:paraId="5BF3C93E" w14:textId="77777777" w:rsidR="00B4516E" w:rsidRPr="005E560A" w:rsidRDefault="00B4516E" w:rsidP="00B4516E">
      <w:pPr>
        <w:ind w:left="567" w:right="-1" w:hanging="567"/>
        <w:rPr>
          <w:rFonts w:ascii="Times New Roman" w:hAnsi="Times New Roman"/>
          <w:lang w:val="en-US"/>
          <w:rPrChange w:id="17257" w:author="Oryshkevich" w:date="2024-08-23T11:07:00Z" w16du:dateUtc="2024-08-23T15:07:00Z">
            <w:rPr>
              <w:rFonts w:ascii="Times New Roman" w:hAnsi="Times New Roman"/>
              <w:lang w:val="en-GB"/>
            </w:rPr>
          </w:rPrChange>
        </w:rPr>
      </w:pPr>
      <w:r w:rsidRPr="005E560A">
        <w:rPr>
          <w:rFonts w:ascii="Times New Roman" w:hAnsi="Times New Roman"/>
          <w:lang w:val="en-US"/>
          <w:rPrChange w:id="17258" w:author="Oryshkevich" w:date="2024-08-23T11:07:00Z" w16du:dateUtc="2024-08-23T15:07:00Z">
            <w:rPr>
              <w:rFonts w:ascii="Times New Roman" w:hAnsi="Times New Roman"/>
              <w:lang w:val="en-GB"/>
            </w:rPr>
          </w:rPrChange>
        </w:rPr>
        <w:t>5'</w:t>
      </w:r>
      <w:r w:rsidRPr="005E560A">
        <w:rPr>
          <w:rFonts w:ascii="Times New Roman" w:hAnsi="Times New Roman"/>
          <w:lang w:val="en-US"/>
          <w:rPrChange w:id="17259" w:author="Oryshkevich" w:date="2024-08-23T11:07:00Z" w16du:dateUtc="2024-08-23T15:07:00Z">
            <w:rPr>
              <w:rFonts w:ascii="Times New Roman" w:hAnsi="Times New Roman"/>
              <w:lang w:val="en-GB"/>
            </w:rPr>
          </w:rPrChange>
        </w:rPr>
        <w:tab/>
        <w:t>[ḫa]-</w:t>
      </w:r>
      <w:r w:rsidRPr="005E560A">
        <w:rPr>
          <w:rFonts w:ascii="Cambria Math" w:hAnsi="Cambria Math"/>
          <w:lang w:val="en-US"/>
          <w:rPrChange w:id="17260" w:author="Oryshkevich" w:date="2024-08-23T11:07:00Z" w16du:dateUtc="2024-08-23T15:07:00Z">
            <w:rPr>
              <w:rFonts w:ascii="Cambria Math" w:hAnsi="Cambria Math"/>
              <w:lang w:val="en-GB"/>
            </w:rPr>
          </w:rPrChange>
        </w:rPr>
        <w:t>⌈</w:t>
      </w:r>
      <w:r w:rsidRPr="005E560A">
        <w:rPr>
          <w:rFonts w:ascii="Times New Roman" w:hAnsi="Times New Roman"/>
          <w:lang w:val="en-US"/>
          <w:rPrChange w:id="17261" w:author="Oryshkevich" w:date="2024-08-23T11:07:00Z" w16du:dateUtc="2024-08-23T15:07:00Z">
            <w:rPr>
              <w:rFonts w:ascii="Times New Roman" w:hAnsi="Times New Roman"/>
              <w:lang w:val="en-GB"/>
            </w:rPr>
          </w:rPrChange>
        </w:rPr>
        <w:t>a-i</w:t>
      </w:r>
      <w:r w:rsidRPr="005E560A">
        <w:rPr>
          <w:rFonts w:ascii="Cambria Math" w:hAnsi="Cambria Math"/>
          <w:lang w:val="en-US"/>
          <w:rPrChange w:id="17262" w:author="Oryshkevich" w:date="2024-08-23T11:07:00Z" w16du:dateUtc="2024-08-23T15:07:00Z">
            <w:rPr>
              <w:rFonts w:ascii="Cambria Math" w:hAnsi="Cambria Math"/>
              <w:lang w:val="en-GB"/>
            </w:rPr>
          </w:rPrChange>
        </w:rPr>
        <w:t>⌉</w:t>
      </w:r>
      <w:r w:rsidRPr="005E560A">
        <w:rPr>
          <w:rFonts w:ascii="Times New Roman" w:hAnsi="Times New Roman"/>
          <w:lang w:val="en-US"/>
          <w:rPrChange w:id="17263" w:author="Oryshkevich" w:date="2024-08-23T11:07:00Z" w16du:dateUtc="2024-08-23T15:07:00Z">
            <w:rPr>
              <w:rFonts w:ascii="Times New Roman" w:hAnsi="Times New Roman"/>
              <w:lang w:val="en-GB"/>
            </w:rPr>
          </w:rPrChange>
        </w:rPr>
        <w:t xml:space="preserve">-tú </w:t>
      </w:r>
      <w:r w:rsidRPr="005E560A">
        <w:rPr>
          <w:rFonts w:ascii="Times New Roman" w:hAnsi="Times New Roman"/>
          <w:vertAlign w:val="superscript"/>
          <w:lang w:val="en-US"/>
          <w:rPrChange w:id="17264" w:author="Oryshkevich" w:date="2024-08-23T11:07:00Z" w16du:dateUtc="2024-08-23T15:07:00Z">
            <w:rPr>
              <w:rFonts w:ascii="Times New Roman" w:hAnsi="Times New Roman"/>
              <w:vertAlign w:val="superscript"/>
              <w:lang w:val="en-GB"/>
            </w:rPr>
          </w:rPrChange>
        </w:rPr>
        <w:t>m</w:t>
      </w:r>
      <w:r w:rsidRPr="005E560A">
        <w:rPr>
          <w:rFonts w:ascii="Cambria Math" w:hAnsi="Cambria Math"/>
          <w:lang w:val="en-US"/>
          <w:rPrChange w:id="17265" w:author="Oryshkevich" w:date="2024-08-23T11:07:00Z" w16du:dateUtc="2024-08-23T15:07:00Z">
            <w:rPr>
              <w:rFonts w:ascii="Cambria Math" w:hAnsi="Cambria Math"/>
              <w:lang w:val="en-GB"/>
            </w:rPr>
          </w:rPrChange>
        </w:rPr>
        <w:t>⌈</w:t>
      </w:r>
      <w:r w:rsidRPr="005E560A">
        <w:rPr>
          <w:rFonts w:ascii="Times New Roman" w:hAnsi="Times New Roman"/>
          <w:lang w:val="en-US"/>
          <w:rPrChange w:id="17266" w:author="Oryshkevich" w:date="2024-08-23T11:07:00Z" w16du:dateUtc="2024-08-23T15:07:00Z">
            <w:rPr>
              <w:rFonts w:ascii="Times New Roman" w:hAnsi="Times New Roman"/>
              <w:lang w:val="en-GB"/>
            </w:rPr>
          </w:rPrChange>
        </w:rPr>
        <w:t>lu</w:t>
      </w:r>
      <w:r w:rsidRPr="005E560A">
        <w:rPr>
          <w:rFonts w:ascii="Cambria Math" w:hAnsi="Cambria Math"/>
          <w:lang w:val="en-US"/>
          <w:rPrChange w:id="17267" w:author="Oryshkevich" w:date="2024-08-23T11:07:00Z" w16du:dateUtc="2024-08-23T15:07:00Z">
            <w:rPr>
              <w:rFonts w:ascii="Cambria Math" w:hAnsi="Cambria Math"/>
              <w:lang w:val="en-GB"/>
            </w:rPr>
          </w:rPrChange>
        </w:rPr>
        <w:t>⌉</w:t>
      </w:r>
      <w:r w:rsidRPr="005E560A">
        <w:rPr>
          <w:rFonts w:ascii="Times New Roman" w:hAnsi="Times New Roman"/>
          <w:lang w:val="en-US"/>
          <w:rPrChange w:id="17268" w:author="Oryshkevich" w:date="2024-08-23T11:07:00Z" w16du:dateUtc="2024-08-23T15:07:00Z">
            <w:rPr>
              <w:rFonts w:ascii="Times New Roman" w:hAnsi="Times New Roman"/>
              <w:lang w:val="en-GB"/>
            </w:rPr>
          </w:rPrChange>
        </w:rPr>
        <w:t>-ú-šá-[a]</w:t>
      </w:r>
    </w:p>
    <w:p w14:paraId="327C3BF2" w14:textId="77777777" w:rsidR="00B4516E" w:rsidRPr="005E560A" w:rsidRDefault="00B4516E" w:rsidP="00B4516E">
      <w:pPr>
        <w:ind w:left="567" w:right="-1" w:hanging="567"/>
        <w:rPr>
          <w:rFonts w:ascii="Times New Roman" w:hAnsi="Times New Roman"/>
          <w:lang w:val="en-US"/>
          <w:rPrChange w:id="17269" w:author="Oryshkevich" w:date="2024-08-23T11:07:00Z" w16du:dateUtc="2024-08-23T15:07:00Z">
            <w:rPr>
              <w:rFonts w:ascii="Times New Roman" w:hAnsi="Times New Roman"/>
              <w:lang w:val="en-GB"/>
            </w:rPr>
          </w:rPrChange>
        </w:rPr>
      </w:pPr>
      <w:r w:rsidRPr="005E560A">
        <w:rPr>
          <w:rFonts w:ascii="Times New Roman" w:hAnsi="Times New Roman"/>
          <w:lang w:val="en-US"/>
          <w:rPrChange w:id="17270" w:author="Oryshkevich" w:date="2024-08-23T11:07:00Z" w16du:dateUtc="2024-08-23T15:07:00Z">
            <w:rPr>
              <w:rFonts w:ascii="Times New Roman" w:hAnsi="Times New Roman"/>
              <w:lang w:val="en-GB"/>
            </w:rPr>
          </w:rPrChange>
        </w:rPr>
        <w:t>6'</w:t>
      </w:r>
      <w:r w:rsidRPr="005E560A">
        <w:rPr>
          <w:rFonts w:ascii="Times New Roman" w:hAnsi="Times New Roman"/>
          <w:lang w:val="en-US"/>
          <w:rPrChange w:id="17271"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727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273" w:author="Oryshkevich" w:date="2024-08-23T11:07:00Z" w16du:dateUtc="2024-08-23T15:07:00Z">
            <w:rPr>
              <w:rFonts w:ascii="Times New Roman" w:hAnsi="Times New Roman"/>
              <w:lang w:val="en-GB"/>
            </w:rPr>
          </w:rPrChange>
        </w:rPr>
        <w:t>ka-a-tar-za-a</w:t>
      </w:r>
    </w:p>
    <w:p w14:paraId="63148662" w14:textId="77777777" w:rsidR="00B4516E" w:rsidRPr="005E560A" w:rsidRDefault="00B4516E" w:rsidP="00B4516E">
      <w:pPr>
        <w:ind w:left="567" w:right="-1" w:hanging="567"/>
        <w:rPr>
          <w:rFonts w:ascii="Times New Roman" w:hAnsi="Times New Roman"/>
          <w:lang w:val="en-US"/>
          <w:rPrChange w:id="17274" w:author="Oryshkevich" w:date="2024-08-23T11:07:00Z" w16du:dateUtc="2024-08-23T15:07:00Z">
            <w:rPr>
              <w:rFonts w:ascii="Times New Roman" w:hAnsi="Times New Roman"/>
              <w:lang w:val="en-GB"/>
            </w:rPr>
          </w:rPrChange>
        </w:rPr>
      </w:pPr>
      <w:r w:rsidRPr="005E560A">
        <w:rPr>
          <w:rFonts w:ascii="Times New Roman" w:hAnsi="Times New Roman"/>
          <w:lang w:val="en-US"/>
          <w:rPrChange w:id="17275" w:author="Oryshkevich" w:date="2024-08-23T11:07:00Z" w16du:dateUtc="2024-08-23T15:07:00Z">
            <w:rPr>
              <w:rFonts w:ascii="Times New Roman" w:hAnsi="Times New Roman"/>
              <w:lang w:val="en-GB"/>
            </w:rPr>
          </w:rPrChange>
        </w:rPr>
        <w:t>7'</w:t>
      </w:r>
      <w:r w:rsidRPr="005E560A">
        <w:rPr>
          <w:rFonts w:ascii="Times New Roman" w:hAnsi="Times New Roman"/>
          <w:lang w:val="en-US"/>
          <w:rPrChange w:id="17276" w:author="Oryshkevich" w:date="2024-08-23T11:07:00Z" w16du:dateUtc="2024-08-23T15:07:00Z">
            <w:rPr>
              <w:rFonts w:ascii="Times New Roman" w:hAnsi="Times New Roman"/>
              <w:lang w:val="en-GB"/>
            </w:rPr>
          </w:rPrChange>
        </w:rPr>
        <w:tab/>
        <w:t>[ ]x-i[-x x n]i?-l[i]</w:t>
      </w:r>
    </w:p>
    <w:p w14:paraId="257444C8" w14:textId="77777777" w:rsidR="00B4516E" w:rsidRPr="005E560A" w:rsidRDefault="00B4516E" w:rsidP="00B4516E">
      <w:pPr>
        <w:ind w:left="567" w:right="-1" w:hanging="567"/>
        <w:rPr>
          <w:rFonts w:ascii="Times New Roman" w:hAnsi="Times New Roman"/>
          <w:lang w:val="en-US"/>
          <w:rPrChange w:id="17277" w:author="Oryshkevich" w:date="2024-08-23T11:07:00Z" w16du:dateUtc="2024-08-23T15:07:00Z">
            <w:rPr>
              <w:rFonts w:ascii="Times New Roman" w:hAnsi="Times New Roman"/>
              <w:lang w:val="en-GB"/>
            </w:rPr>
          </w:rPrChange>
        </w:rPr>
      </w:pPr>
      <w:r w:rsidRPr="005E560A">
        <w:rPr>
          <w:rFonts w:ascii="Times New Roman" w:hAnsi="Times New Roman"/>
          <w:lang w:val="en-US"/>
          <w:rPrChange w:id="17278" w:author="Oryshkevich" w:date="2024-08-23T11:07:00Z" w16du:dateUtc="2024-08-23T15:07:00Z">
            <w:rPr>
              <w:rFonts w:ascii="Times New Roman" w:hAnsi="Times New Roman"/>
              <w:lang w:val="en-GB"/>
            </w:rPr>
          </w:rPrChange>
        </w:rPr>
        <w:t>8'</w:t>
      </w:r>
      <w:r w:rsidRPr="005E560A">
        <w:rPr>
          <w:rFonts w:ascii="Times New Roman" w:hAnsi="Times New Roman"/>
          <w:lang w:val="en-US"/>
          <w:rPrChange w:id="17279" w:author="Oryshkevich" w:date="2024-08-23T11:07:00Z" w16du:dateUtc="2024-08-23T15:07:00Z">
            <w:rPr>
              <w:rFonts w:ascii="Times New Roman" w:hAnsi="Times New Roman"/>
              <w:lang w:val="en-GB"/>
            </w:rPr>
          </w:rPrChange>
        </w:rPr>
        <w:tab/>
        <w:t>[ku]-ṭi</w:t>
      </w:r>
      <w:r w:rsidRPr="005E560A">
        <w:rPr>
          <w:rFonts w:ascii="Times New Roman" w:hAnsi="Times New Roman"/>
          <w:vertAlign w:val="subscript"/>
          <w:lang w:val="en-US"/>
          <w:rPrChange w:id="17280" w:author="Oryshkevich" w:date="2024-08-23T11:07:00Z" w16du:dateUtc="2024-08-23T15:07:00Z">
            <w:rPr>
              <w:rFonts w:ascii="Times New Roman" w:hAnsi="Times New Roman"/>
              <w:vertAlign w:val="subscript"/>
              <w:lang w:val="en-GB"/>
            </w:rPr>
          </w:rPrChange>
        </w:rPr>
        <w:t>5</w:t>
      </w:r>
      <w:r w:rsidRPr="005E560A">
        <w:rPr>
          <w:rFonts w:ascii="Times New Roman" w:hAnsi="Times New Roman"/>
          <w:lang w:val="en-US"/>
          <w:rPrChange w:id="17281" w:author="Oryshkevich" w:date="2024-08-23T11:07:00Z" w16du:dateUtc="2024-08-23T15:07:00Z">
            <w:rPr>
              <w:rFonts w:ascii="Times New Roman" w:hAnsi="Times New Roman"/>
              <w:lang w:val="en-GB"/>
            </w:rPr>
          </w:rPrChange>
        </w:rPr>
        <w:t>-</w:t>
      </w:r>
      <w:r w:rsidRPr="005E560A">
        <w:rPr>
          <w:rFonts w:ascii="Cambria Math" w:hAnsi="Cambria Math"/>
          <w:lang w:val="en-US"/>
          <w:rPrChange w:id="17282" w:author="Oryshkevich" w:date="2024-08-23T11:07:00Z" w16du:dateUtc="2024-08-23T15:07:00Z">
            <w:rPr>
              <w:rFonts w:ascii="Cambria Math" w:hAnsi="Cambria Math"/>
              <w:lang w:val="en-GB"/>
            </w:rPr>
          </w:rPrChange>
        </w:rPr>
        <w:t>⌈</w:t>
      </w:r>
      <w:r w:rsidRPr="005E560A">
        <w:rPr>
          <w:rFonts w:ascii="Times New Roman" w:hAnsi="Times New Roman"/>
          <w:lang w:val="en-US"/>
          <w:rPrChange w:id="17283" w:author="Oryshkevich" w:date="2024-08-23T11:07:00Z" w16du:dateUtc="2024-08-23T15:07:00Z">
            <w:rPr>
              <w:rFonts w:ascii="Times New Roman" w:hAnsi="Times New Roman"/>
              <w:lang w:val="en-GB"/>
            </w:rPr>
          </w:rPrChange>
        </w:rPr>
        <w:t>i</w:t>
      </w:r>
      <w:r w:rsidRPr="005E560A">
        <w:rPr>
          <w:rFonts w:ascii="Cambria Math" w:hAnsi="Cambria Math"/>
          <w:lang w:val="en-US"/>
          <w:rPrChange w:id="17284" w:author="Oryshkevich" w:date="2024-08-23T11:07:00Z" w16du:dateUtc="2024-08-23T15:07:00Z">
            <w:rPr>
              <w:rFonts w:ascii="Cambria Math" w:hAnsi="Cambria Math"/>
              <w:lang w:val="en-GB"/>
            </w:rPr>
          </w:rPrChange>
        </w:rPr>
        <w:t>⌉</w:t>
      </w:r>
      <w:r w:rsidRPr="005E560A">
        <w:rPr>
          <w:rFonts w:ascii="Times New Roman" w:hAnsi="Times New Roman"/>
          <w:lang w:val="en-US"/>
          <w:rPrChange w:id="17285" w:author="Oryshkevich" w:date="2024-08-23T11:07:00Z" w16du:dateUtc="2024-08-23T15:07:00Z">
            <w:rPr>
              <w:rFonts w:ascii="Times New Roman" w:hAnsi="Times New Roman"/>
              <w:lang w:val="en-GB"/>
            </w:rPr>
          </w:rPrChange>
        </w:rPr>
        <w:t>-[tú] pa-a-ri-[e?]</w:t>
      </w:r>
    </w:p>
    <w:p w14:paraId="787F64B3" w14:textId="77777777" w:rsidR="00B4516E" w:rsidRPr="005E560A" w:rsidRDefault="00B4516E" w:rsidP="00B4516E">
      <w:pPr>
        <w:ind w:left="567" w:right="-1" w:hanging="567"/>
        <w:rPr>
          <w:rFonts w:ascii="Times New Roman" w:hAnsi="Times New Roman"/>
          <w:lang w:val="en-US"/>
          <w:rPrChange w:id="17286" w:author="Oryshkevich" w:date="2024-08-23T11:07:00Z" w16du:dateUtc="2024-08-23T15:07:00Z">
            <w:rPr>
              <w:rFonts w:ascii="Times New Roman" w:hAnsi="Times New Roman"/>
              <w:lang w:val="en-GB"/>
            </w:rPr>
          </w:rPrChange>
        </w:rPr>
      </w:pPr>
      <w:r w:rsidRPr="005E560A">
        <w:rPr>
          <w:rFonts w:ascii="Times New Roman" w:hAnsi="Times New Roman"/>
          <w:lang w:val="en-US"/>
          <w:rPrChange w:id="17287" w:author="Oryshkevich" w:date="2024-08-23T11:07:00Z" w16du:dateUtc="2024-08-23T15:07:00Z">
            <w:rPr>
              <w:rFonts w:ascii="Times New Roman" w:hAnsi="Times New Roman"/>
              <w:lang w:val="en-GB"/>
            </w:rPr>
          </w:rPrChange>
        </w:rPr>
        <w:t>9'</w:t>
      </w:r>
      <w:r w:rsidRPr="005E560A">
        <w:rPr>
          <w:rFonts w:ascii="Times New Roman" w:hAnsi="Times New Roman"/>
          <w:lang w:val="en-US"/>
          <w:rPrChange w:id="17288"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289"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7290" w:author="Oryshkevich" w:date="2024-08-23T11:07:00Z" w16du:dateUtc="2024-08-23T15:07:00Z">
            <w:rPr>
              <w:rFonts w:ascii="Times New Roman" w:hAnsi="Times New Roman"/>
              <w:lang w:val="en-GB"/>
            </w:rPr>
          </w:rPrChange>
        </w:rPr>
        <w:t>]a-na-ši-i[-e]</w:t>
      </w:r>
    </w:p>
    <w:p w14:paraId="4A472222" w14:textId="77777777" w:rsidR="00B4516E" w:rsidRPr="005E560A" w:rsidRDefault="00B4516E" w:rsidP="00B4516E">
      <w:pPr>
        <w:ind w:left="567" w:right="-1" w:hanging="567"/>
        <w:rPr>
          <w:rFonts w:ascii="Times New Roman" w:hAnsi="Times New Roman"/>
          <w:lang w:val="en-US"/>
          <w:rPrChange w:id="17291" w:author="Oryshkevich" w:date="2024-08-23T11:07:00Z" w16du:dateUtc="2024-08-23T15:07:00Z">
            <w:rPr>
              <w:rFonts w:ascii="Times New Roman" w:hAnsi="Times New Roman"/>
              <w:lang w:val="en-GB"/>
            </w:rPr>
          </w:rPrChange>
        </w:rPr>
      </w:pPr>
      <w:r w:rsidRPr="005E560A">
        <w:rPr>
          <w:rFonts w:ascii="Times New Roman" w:hAnsi="Times New Roman"/>
          <w:lang w:val="en-US"/>
          <w:rPrChange w:id="17292" w:author="Oryshkevich" w:date="2024-08-23T11:07:00Z" w16du:dateUtc="2024-08-23T15:07:00Z">
            <w:rPr>
              <w:rFonts w:ascii="Times New Roman" w:hAnsi="Times New Roman"/>
              <w:lang w:val="en-GB"/>
            </w:rPr>
          </w:rPrChange>
        </w:rPr>
        <w:t>10'</w:t>
      </w:r>
      <w:r w:rsidRPr="005E560A">
        <w:rPr>
          <w:rFonts w:ascii="Times New Roman" w:hAnsi="Times New Roman"/>
          <w:lang w:val="en-US"/>
          <w:rPrChange w:id="17293" w:author="Oryshkevich" w:date="2024-08-23T11:07:00Z" w16du:dateUtc="2024-08-23T15:07:00Z">
            <w:rPr>
              <w:rFonts w:ascii="Times New Roman" w:hAnsi="Times New Roman"/>
              <w:lang w:val="en-GB"/>
            </w:rPr>
          </w:rPrChange>
        </w:rPr>
        <w:tab/>
        <w:t xml:space="preserve">[pa]-ri </w:t>
      </w:r>
      <w:r w:rsidRPr="005E560A">
        <w:rPr>
          <w:rFonts w:ascii="Times New Roman" w:hAnsi="Times New Roman"/>
          <w:vertAlign w:val="superscript"/>
          <w:lang w:val="en-US"/>
          <w:rPrChange w:id="17294"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7295" w:author="Oryshkevich" w:date="2024-08-23T11:07:00Z" w16du:dateUtc="2024-08-23T15:07:00Z">
            <w:rPr>
              <w:rFonts w:ascii="Times New Roman" w:hAnsi="Times New Roman"/>
              <w:lang w:val="en-GB"/>
            </w:rPr>
          </w:rPrChange>
        </w:rPr>
        <w:t>ma-[(qu-)]ru-tar[-a/za]</w:t>
      </w:r>
    </w:p>
    <w:p w14:paraId="25F55CFA" w14:textId="77777777" w:rsidR="00B4516E" w:rsidRPr="005E560A" w:rsidRDefault="00B4516E" w:rsidP="00B4516E">
      <w:pPr>
        <w:ind w:left="567" w:right="-1" w:hanging="567"/>
        <w:rPr>
          <w:rFonts w:ascii="Times New Roman" w:hAnsi="Times New Roman"/>
          <w:lang w:val="en-US"/>
          <w:rPrChange w:id="17296" w:author="Oryshkevich" w:date="2024-08-23T11:07:00Z" w16du:dateUtc="2024-08-23T15:07:00Z">
            <w:rPr>
              <w:rFonts w:ascii="Times New Roman" w:hAnsi="Times New Roman"/>
              <w:lang w:val="en-GB"/>
            </w:rPr>
          </w:rPrChange>
        </w:rPr>
      </w:pPr>
      <w:r w:rsidRPr="005E560A">
        <w:rPr>
          <w:rFonts w:ascii="Times New Roman" w:hAnsi="Times New Roman"/>
          <w:lang w:val="en-US"/>
          <w:rPrChange w:id="17297" w:author="Oryshkevich" w:date="2024-08-23T11:07:00Z" w16du:dateUtc="2024-08-23T15:07:00Z">
            <w:rPr>
              <w:rFonts w:ascii="Times New Roman" w:hAnsi="Times New Roman"/>
              <w:lang w:val="en-GB"/>
            </w:rPr>
          </w:rPrChange>
        </w:rPr>
        <w:t>11'</w:t>
      </w:r>
      <w:r w:rsidRPr="005E560A">
        <w:rPr>
          <w:rFonts w:ascii="Times New Roman" w:hAnsi="Times New Roman"/>
          <w:lang w:val="en-US"/>
          <w:rPrChange w:id="17298" w:author="Oryshkevich" w:date="2024-08-23T11:07:00Z" w16du:dateUtc="2024-08-23T15:07:00Z">
            <w:rPr>
              <w:rFonts w:ascii="Times New Roman" w:hAnsi="Times New Roman"/>
              <w:lang w:val="en-GB"/>
            </w:rPr>
          </w:rPrChange>
        </w:rPr>
        <w:tab/>
        <w:t xml:space="preserve">[ki?-d]a?-nu-bi </w:t>
      </w:r>
      <w:r w:rsidRPr="005E560A">
        <w:rPr>
          <w:rFonts w:ascii="Times New Roman" w:hAnsi="Times New Roman"/>
          <w:vertAlign w:val="superscript"/>
          <w:lang w:val="en-US"/>
          <w:rPrChange w:id="17299"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300" w:author="Oryshkevich" w:date="2024-08-23T11:07:00Z" w16du:dateUtc="2024-08-23T15:07:00Z">
            <w:rPr>
              <w:rFonts w:ascii="Times New Roman" w:hAnsi="Times New Roman"/>
              <w:lang w:val="en-GB"/>
            </w:rPr>
          </w:rPrChange>
        </w:rPr>
        <w:t>ú-</w:t>
      </w:r>
      <w:r w:rsidRPr="005E560A">
        <w:rPr>
          <w:rFonts w:ascii="Cambria Math" w:hAnsi="Cambria Math"/>
          <w:lang w:val="en-US"/>
          <w:rPrChange w:id="17301" w:author="Oryshkevich" w:date="2024-08-23T11:07:00Z" w16du:dateUtc="2024-08-23T15:07:00Z">
            <w:rPr>
              <w:rFonts w:ascii="Cambria Math" w:hAnsi="Cambria Math"/>
              <w:lang w:val="en-GB"/>
            </w:rPr>
          </w:rPrChange>
        </w:rPr>
        <w:t>⌈</w:t>
      </w:r>
      <w:r w:rsidRPr="005E560A">
        <w:rPr>
          <w:rFonts w:ascii="Times New Roman" w:hAnsi="Times New Roman"/>
          <w:lang w:val="en-US"/>
          <w:rPrChange w:id="17302" w:author="Oryshkevich" w:date="2024-08-23T11:07:00Z" w16du:dateUtc="2024-08-23T15:07:00Z">
            <w:rPr>
              <w:rFonts w:ascii="Times New Roman" w:hAnsi="Times New Roman"/>
              <w:lang w:val="en-GB"/>
            </w:rPr>
          </w:rPrChange>
        </w:rPr>
        <w:t>i</w:t>
      </w:r>
      <w:r w:rsidRPr="005E560A">
        <w:rPr>
          <w:rFonts w:ascii="Cambria Math" w:hAnsi="Cambria Math"/>
          <w:lang w:val="en-US"/>
          <w:rPrChange w:id="17303" w:author="Oryshkevich" w:date="2024-08-23T11:07:00Z" w16du:dateUtc="2024-08-23T15:07:00Z">
            <w:rPr>
              <w:rFonts w:ascii="Cambria Math" w:hAnsi="Cambria Math"/>
              <w:lang w:val="en-GB"/>
            </w:rPr>
          </w:rPrChange>
        </w:rPr>
        <w:t>⌉</w:t>
      </w:r>
      <w:r w:rsidRPr="005E560A">
        <w:rPr>
          <w:rFonts w:ascii="Times New Roman" w:hAnsi="Times New Roman"/>
          <w:lang w:val="en-US"/>
          <w:rPrChange w:id="17304" w:author="Oryshkevich" w:date="2024-08-23T11:07:00Z" w16du:dateUtc="2024-08-23T15:07:00Z">
            <w:rPr>
              <w:rFonts w:ascii="Times New Roman" w:hAnsi="Times New Roman"/>
              <w:lang w:val="en-GB"/>
            </w:rPr>
          </w:rPrChange>
        </w:rPr>
        <w:t>-ṭè-ru-[(ḫi)]</w:t>
      </w:r>
    </w:p>
    <w:p w14:paraId="50FCA881" w14:textId="77777777" w:rsidR="00B4516E" w:rsidRPr="005E560A" w:rsidRDefault="00B4516E" w:rsidP="00B4516E">
      <w:pPr>
        <w:ind w:left="567" w:right="-1" w:hanging="567"/>
        <w:rPr>
          <w:rFonts w:ascii="Times New Roman" w:hAnsi="Times New Roman"/>
          <w:lang w:val="en-US"/>
          <w:rPrChange w:id="17305" w:author="Oryshkevich" w:date="2024-08-23T11:07:00Z" w16du:dateUtc="2024-08-23T15:07:00Z">
            <w:rPr>
              <w:rFonts w:ascii="Times New Roman" w:hAnsi="Times New Roman"/>
              <w:lang w:val="en-GB"/>
            </w:rPr>
          </w:rPrChange>
        </w:rPr>
      </w:pPr>
      <w:r w:rsidRPr="005E560A">
        <w:rPr>
          <w:rFonts w:ascii="Times New Roman" w:hAnsi="Times New Roman"/>
          <w:lang w:val="en-US"/>
          <w:rPrChange w:id="17306" w:author="Oryshkevich" w:date="2024-08-23T11:07:00Z" w16du:dateUtc="2024-08-23T15:07:00Z">
            <w:rPr>
              <w:rFonts w:ascii="Times New Roman" w:hAnsi="Times New Roman"/>
              <w:lang w:val="en-GB"/>
            </w:rPr>
          </w:rPrChange>
        </w:rPr>
        <w:t>12'</w:t>
      </w:r>
      <w:r w:rsidRPr="005E560A">
        <w:rPr>
          <w:rFonts w:ascii="Times New Roman" w:hAnsi="Times New Roman"/>
          <w:lang w:val="en-US"/>
          <w:rPrChange w:id="17307"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308"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309" w:author="Oryshkevich" w:date="2024-08-23T11:07:00Z" w16du:dateUtc="2024-08-23T15:07:00Z">
            <w:rPr>
              <w:rFonts w:ascii="Times New Roman" w:hAnsi="Times New Roman"/>
              <w:lang w:val="en-GB"/>
            </w:rPr>
          </w:rPrChange>
        </w:rPr>
        <w:t>l]u-šá-a [</w:t>
      </w:r>
      <w:r w:rsidRPr="005E560A">
        <w:rPr>
          <w:rFonts w:ascii="Times New Roman" w:hAnsi="Times New Roman"/>
          <w:vertAlign w:val="superscript"/>
          <w:lang w:val="en-US"/>
          <w:rPrChange w:id="17310"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311" w:author="Oryshkevich" w:date="2024-08-23T11:07:00Z" w16du:dateUtc="2024-08-23T15:07:00Z">
            <w:rPr>
              <w:rFonts w:ascii="Times New Roman" w:hAnsi="Times New Roman"/>
              <w:lang w:val="en-GB"/>
            </w:rPr>
          </w:rPrChange>
        </w:rPr>
        <w:t>]ka-tar-za-[a]</w:t>
      </w:r>
    </w:p>
    <w:p w14:paraId="07D933DC" w14:textId="77777777" w:rsidR="00B4516E" w:rsidRPr="005E560A" w:rsidRDefault="00B4516E" w:rsidP="00B4516E">
      <w:pPr>
        <w:ind w:left="567" w:right="-1" w:hanging="567"/>
        <w:rPr>
          <w:rFonts w:ascii="Times New Roman" w:hAnsi="Times New Roman"/>
          <w:lang w:val="en-US"/>
          <w:rPrChange w:id="17312" w:author="Oryshkevich" w:date="2024-08-23T11:07:00Z" w16du:dateUtc="2024-08-23T15:07:00Z">
            <w:rPr>
              <w:rFonts w:ascii="Times New Roman" w:hAnsi="Times New Roman"/>
              <w:lang w:val="en-GB"/>
            </w:rPr>
          </w:rPrChange>
        </w:rPr>
      </w:pPr>
      <w:r w:rsidRPr="005E560A">
        <w:rPr>
          <w:rFonts w:ascii="Times New Roman" w:hAnsi="Times New Roman"/>
          <w:lang w:val="en-US"/>
          <w:rPrChange w:id="17313" w:author="Oryshkevich" w:date="2024-08-23T11:07:00Z" w16du:dateUtc="2024-08-23T15:07:00Z">
            <w:rPr>
              <w:rFonts w:ascii="Times New Roman" w:hAnsi="Times New Roman"/>
              <w:lang w:val="en-GB"/>
            </w:rPr>
          </w:rPrChange>
        </w:rPr>
        <w:t>13'</w:t>
      </w:r>
      <w:r w:rsidRPr="005E560A">
        <w:rPr>
          <w:rFonts w:ascii="Times New Roman" w:hAnsi="Times New Roman"/>
          <w:lang w:val="en-US"/>
          <w:rPrChange w:id="17314" w:author="Oryshkevich" w:date="2024-08-23T11:07:00Z" w16du:dateUtc="2024-08-23T15:07:00Z">
            <w:rPr>
              <w:rFonts w:ascii="Times New Roman" w:hAnsi="Times New Roman"/>
              <w:lang w:val="en-GB"/>
            </w:rPr>
          </w:rPrChange>
        </w:rPr>
        <w:tab/>
        <w:t>[bur-g(a-la-l)]i [L]UGAL[(</w:t>
      </w:r>
      <w:r w:rsidRPr="005E560A">
        <w:rPr>
          <w:rFonts w:ascii="Times New Roman" w:hAnsi="Times New Roman"/>
          <w:vertAlign w:val="superscript"/>
          <w:lang w:val="en-US"/>
          <w:rPrChange w:id="17315"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17316" w:author="Oryshkevich" w:date="2024-08-23T11:07:00Z" w16du:dateUtc="2024-08-23T15:07:00Z">
            <w:rPr>
              <w:rFonts w:ascii="Times New Roman" w:hAnsi="Times New Roman"/>
              <w:lang w:val="en-GB"/>
            </w:rPr>
          </w:rPrChange>
        </w:rPr>
        <w:t>)]</w:t>
      </w:r>
    </w:p>
    <w:p w14:paraId="32A72DFA" w14:textId="77777777" w:rsidR="00B4516E" w:rsidRPr="005E560A" w:rsidRDefault="00B4516E" w:rsidP="00B4516E">
      <w:pPr>
        <w:ind w:left="567" w:right="-1" w:hanging="567"/>
        <w:rPr>
          <w:rFonts w:ascii="Times New Roman" w:hAnsi="Times New Roman"/>
          <w:lang w:val="en-US"/>
          <w:rPrChange w:id="17317" w:author="Oryshkevich" w:date="2024-08-23T11:07:00Z" w16du:dateUtc="2024-08-23T15:07:00Z">
            <w:rPr>
              <w:rFonts w:ascii="Times New Roman" w:hAnsi="Times New Roman"/>
              <w:lang w:val="en-GB"/>
            </w:rPr>
          </w:rPrChange>
        </w:rPr>
      </w:pPr>
      <w:r w:rsidRPr="005E560A">
        <w:rPr>
          <w:rFonts w:ascii="Times New Roman" w:hAnsi="Times New Roman"/>
          <w:lang w:val="en-US"/>
          <w:rPrChange w:id="17318" w:author="Oryshkevich" w:date="2024-08-23T11:07:00Z" w16du:dateUtc="2024-08-23T15:07:00Z">
            <w:rPr>
              <w:rFonts w:ascii="Times New Roman" w:hAnsi="Times New Roman"/>
              <w:lang w:val="en-GB"/>
            </w:rPr>
          </w:rPrChange>
        </w:rPr>
        <w:t>14'</w:t>
      </w:r>
      <w:r w:rsidRPr="005E560A">
        <w:rPr>
          <w:rFonts w:ascii="Times New Roman" w:hAnsi="Times New Roman"/>
          <w:lang w:val="en-US"/>
          <w:rPrChange w:id="17319"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320"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7321" w:author="Oryshkevich" w:date="2024-08-23T11:07:00Z" w16du:dateUtc="2024-08-23T15:07:00Z">
            <w:rPr>
              <w:rFonts w:ascii="Times New Roman" w:hAnsi="Times New Roman"/>
              <w:lang w:val="en-GB"/>
            </w:rPr>
          </w:rPrChange>
        </w:rPr>
        <w:t>)]e-ti-ú-ḫi-[(ni-)]e-</w:t>
      </w:r>
      <w:r w:rsidRPr="005E560A">
        <w:rPr>
          <w:rFonts w:ascii="Cambria Math" w:hAnsi="Cambria Math"/>
          <w:lang w:val="en-US"/>
          <w:rPrChange w:id="17322" w:author="Oryshkevich" w:date="2024-08-23T11:07:00Z" w16du:dateUtc="2024-08-23T15:07:00Z">
            <w:rPr>
              <w:rFonts w:ascii="Cambria Math" w:hAnsi="Cambria Math"/>
              <w:lang w:val="en-GB"/>
            </w:rPr>
          </w:rPrChange>
        </w:rPr>
        <w:t>⌈</w:t>
      </w:r>
      <w:r w:rsidRPr="005E560A">
        <w:rPr>
          <w:rFonts w:ascii="Times New Roman" w:hAnsi="Times New Roman"/>
          <w:lang w:val="en-US"/>
          <w:rPrChange w:id="17323" w:author="Oryshkevich" w:date="2024-08-23T11:07:00Z" w16du:dateUtc="2024-08-23T15:07:00Z">
            <w:rPr>
              <w:rFonts w:ascii="Times New Roman" w:hAnsi="Times New Roman"/>
              <w:lang w:val="en-GB"/>
            </w:rPr>
          </w:rPrChange>
        </w:rPr>
        <w:t>li</w:t>
      </w:r>
      <w:r w:rsidRPr="005E560A">
        <w:rPr>
          <w:rFonts w:ascii="Cambria Math" w:hAnsi="Cambria Math"/>
          <w:lang w:val="en-US"/>
          <w:rPrChange w:id="17324" w:author="Oryshkevich" w:date="2024-08-23T11:07:00Z" w16du:dateUtc="2024-08-23T15:07:00Z">
            <w:rPr>
              <w:rFonts w:ascii="Cambria Math" w:hAnsi="Cambria Math"/>
              <w:lang w:val="en-GB"/>
            </w:rPr>
          </w:rPrChange>
        </w:rPr>
        <w:t>⌉</w:t>
      </w:r>
    </w:p>
    <w:p w14:paraId="529BAC5B" w14:textId="77777777" w:rsidR="00B4516E" w:rsidRPr="005E560A" w:rsidRDefault="00B4516E" w:rsidP="00B4516E">
      <w:pPr>
        <w:ind w:left="567" w:right="-1" w:hanging="567"/>
        <w:rPr>
          <w:rFonts w:ascii="Times New Roman" w:hAnsi="Times New Roman"/>
          <w:lang w:val="en-US"/>
          <w:rPrChange w:id="17325" w:author="Oryshkevich" w:date="2024-08-23T11:07:00Z" w16du:dateUtc="2024-08-23T15:07:00Z">
            <w:rPr>
              <w:rFonts w:ascii="Times New Roman" w:hAnsi="Times New Roman"/>
              <w:lang w:val="en-GB"/>
            </w:rPr>
          </w:rPrChange>
        </w:rPr>
      </w:pPr>
      <w:r w:rsidRPr="005E560A">
        <w:rPr>
          <w:rFonts w:ascii="Times New Roman" w:hAnsi="Times New Roman"/>
          <w:lang w:val="en-US"/>
          <w:rPrChange w:id="17326" w:author="Oryshkevich" w:date="2024-08-23T11:07:00Z" w16du:dateUtc="2024-08-23T15:07:00Z">
            <w:rPr>
              <w:rFonts w:ascii="Times New Roman" w:hAnsi="Times New Roman"/>
              <w:lang w:val="en-GB"/>
            </w:rPr>
          </w:rPrChange>
        </w:rPr>
        <w:t>15'</w:t>
      </w:r>
      <w:r w:rsidRPr="005E560A">
        <w:rPr>
          <w:rFonts w:ascii="Times New Roman" w:hAnsi="Times New Roman"/>
          <w:lang w:val="en-US"/>
          <w:rPrChange w:id="17327" w:author="Oryshkevich" w:date="2024-08-23T11:07:00Z" w16du:dateUtc="2024-08-23T15:07:00Z">
            <w:rPr>
              <w:rFonts w:ascii="Times New Roman" w:hAnsi="Times New Roman"/>
              <w:lang w:val="en-GB"/>
            </w:rPr>
          </w:rPrChange>
        </w:rPr>
        <w:tab/>
        <w:t>[a(r-nu-ia-li)] uš-ta-a-[bi]</w:t>
      </w:r>
    </w:p>
    <w:p w14:paraId="39300569" w14:textId="77777777" w:rsidR="00B4516E" w:rsidRPr="005E560A" w:rsidRDefault="00B4516E" w:rsidP="00B4516E">
      <w:pPr>
        <w:ind w:left="567" w:right="-1" w:hanging="567"/>
        <w:rPr>
          <w:rFonts w:ascii="Times New Roman" w:hAnsi="Times New Roman"/>
          <w:lang w:val="en-US"/>
          <w:rPrChange w:id="17328" w:author="Oryshkevich" w:date="2024-08-23T11:07:00Z" w16du:dateUtc="2024-08-23T15:07:00Z">
            <w:rPr>
              <w:rFonts w:ascii="Times New Roman" w:hAnsi="Times New Roman"/>
              <w:lang w:val="en-GB"/>
            </w:rPr>
          </w:rPrChange>
        </w:rPr>
      </w:pPr>
      <w:r w:rsidRPr="005E560A">
        <w:rPr>
          <w:rFonts w:ascii="Times New Roman" w:hAnsi="Times New Roman"/>
          <w:lang w:val="en-US"/>
          <w:rPrChange w:id="17329" w:author="Oryshkevich" w:date="2024-08-23T11:07:00Z" w16du:dateUtc="2024-08-23T15:07:00Z">
            <w:rPr>
              <w:rFonts w:ascii="Times New Roman" w:hAnsi="Times New Roman"/>
              <w:lang w:val="en-GB"/>
            </w:rPr>
          </w:rPrChange>
        </w:rPr>
        <w:t>16'</w:t>
      </w:r>
      <w:r w:rsidRPr="005E560A">
        <w:rPr>
          <w:rFonts w:ascii="Times New Roman" w:hAnsi="Times New Roman"/>
          <w:lang w:val="en-US"/>
          <w:rPrChange w:id="17330"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331"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332" w:author="Oryshkevich" w:date="2024-08-23T11:07:00Z" w16du:dateUtc="2024-08-23T15:07:00Z">
            <w:rPr>
              <w:rFonts w:ascii="Times New Roman" w:hAnsi="Times New Roman"/>
              <w:lang w:val="en-GB"/>
            </w:rPr>
          </w:rPrChange>
        </w:rPr>
        <w:t xml:space="preserve">ḫal-(di-ni ma-s)]i-ni </w:t>
      </w:r>
      <w:r w:rsidRPr="005E560A">
        <w:rPr>
          <w:rFonts w:ascii="Times New Roman" w:hAnsi="Times New Roman"/>
          <w:vertAlign w:val="superscript"/>
          <w:lang w:val="en-US"/>
          <w:rPrChange w:id="17333" w:author="Oryshkevich" w:date="2024-08-23T11:07:00Z" w16du:dateUtc="2024-08-23T15:07:00Z">
            <w:rPr>
              <w:rFonts w:ascii="Times New Roman" w:hAnsi="Times New Roman"/>
              <w:vertAlign w:val="superscript"/>
              <w:lang w:val="en-GB"/>
            </w:rPr>
          </w:rPrChange>
        </w:rPr>
        <w:t>GIŠ</w:t>
      </w:r>
      <w:r w:rsidRPr="005E560A">
        <w:rPr>
          <w:rFonts w:ascii="Times New Roman" w:hAnsi="Times New Roman"/>
          <w:lang w:val="en-US"/>
          <w:rPrChange w:id="17334" w:author="Oryshkevich" w:date="2024-08-23T11:07:00Z" w16du:dateUtc="2024-08-23T15:07:00Z">
            <w:rPr>
              <w:rFonts w:ascii="Times New Roman" w:hAnsi="Times New Roman"/>
              <w:lang w:val="en-GB"/>
            </w:rPr>
          </w:rPrChange>
        </w:rPr>
        <w:t>šú-ri-e</w:t>
      </w:r>
    </w:p>
    <w:p w14:paraId="024C6BA2" w14:textId="77777777" w:rsidR="00B4516E" w:rsidRPr="005E560A" w:rsidRDefault="00B4516E" w:rsidP="00B4516E">
      <w:pPr>
        <w:ind w:left="567" w:right="-1" w:hanging="567"/>
        <w:rPr>
          <w:rFonts w:ascii="Times New Roman" w:hAnsi="Times New Roman"/>
          <w:lang w:val="en-US"/>
          <w:rPrChange w:id="17335" w:author="Oryshkevich" w:date="2024-08-23T11:07:00Z" w16du:dateUtc="2024-08-23T15:07:00Z">
            <w:rPr>
              <w:rFonts w:ascii="Times New Roman" w:hAnsi="Times New Roman"/>
              <w:lang w:val="en-GB"/>
            </w:rPr>
          </w:rPrChange>
        </w:rPr>
      </w:pPr>
      <w:r w:rsidRPr="005E560A">
        <w:rPr>
          <w:rFonts w:ascii="Times New Roman" w:hAnsi="Times New Roman"/>
          <w:lang w:val="en-US"/>
          <w:rPrChange w:id="17336" w:author="Oryshkevich" w:date="2024-08-23T11:07:00Z" w16du:dateUtc="2024-08-23T15:07:00Z">
            <w:rPr>
              <w:rFonts w:ascii="Times New Roman" w:hAnsi="Times New Roman"/>
              <w:lang w:val="en-GB"/>
            </w:rPr>
          </w:rPrChange>
        </w:rPr>
        <w:t>17'</w:t>
      </w:r>
      <w:r w:rsidRPr="005E560A">
        <w:rPr>
          <w:rFonts w:ascii="Times New Roman" w:hAnsi="Times New Roman"/>
          <w:lang w:val="en-US"/>
          <w:rPrChange w:id="17337"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338"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339" w:author="Oryshkevich" w:date="2024-08-23T11:07:00Z" w16du:dateUtc="2024-08-23T15:07:00Z">
            <w:rPr>
              <w:rFonts w:ascii="Times New Roman" w:hAnsi="Times New Roman"/>
              <w:lang w:val="en-GB"/>
            </w:rPr>
          </w:rPrChange>
        </w:rPr>
        <w:t>ú-i-ṭè-ru-ḫi-ni)]-e-</w:t>
      </w:r>
      <w:r w:rsidRPr="005E560A">
        <w:rPr>
          <w:rFonts w:ascii="Cambria Math" w:hAnsi="Cambria Math"/>
          <w:lang w:val="en-US"/>
          <w:rPrChange w:id="17340" w:author="Oryshkevich" w:date="2024-08-23T11:07:00Z" w16du:dateUtc="2024-08-23T15:07:00Z">
            <w:rPr>
              <w:rFonts w:ascii="Cambria Math" w:hAnsi="Cambria Math"/>
              <w:lang w:val="en-GB"/>
            </w:rPr>
          </w:rPrChange>
        </w:rPr>
        <w:t>⌈</w:t>
      </w:r>
      <w:r w:rsidRPr="005E560A">
        <w:rPr>
          <w:rFonts w:ascii="Times New Roman" w:hAnsi="Times New Roman"/>
          <w:lang w:val="en-US"/>
          <w:rPrChange w:id="17341" w:author="Oryshkevich" w:date="2024-08-23T11:07:00Z" w16du:dateUtc="2024-08-23T15:07:00Z">
            <w:rPr>
              <w:rFonts w:ascii="Times New Roman" w:hAnsi="Times New Roman"/>
              <w:lang w:val="en-GB"/>
            </w:rPr>
          </w:rPrChange>
        </w:rPr>
        <w:t>di</w:t>
      </w:r>
      <w:r w:rsidRPr="005E560A">
        <w:rPr>
          <w:rFonts w:ascii="Cambria Math" w:hAnsi="Cambria Math"/>
          <w:lang w:val="en-US"/>
          <w:rPrChange w:id="17342" w:author="Oryshkevich" w:date="2024-08-23T11:07:00Z" w16du:dateUtc="2024-08-23T15:07:00Z">
            <w:rPr>
              <w:rFonts w:ascii="Cambria Math" w:hAnsi="Cambria Math"/>
              <w:lang w:val="en-GB"/>
            </w:rPr>
          </w:rPrChange>
        </w:rPr>
        <w:t>⌉</w:t>
      </w:r>
    </w:p>
    <w:p w14:paraId="48C9DB33" w14:textId="77777777" w:rsidR="00B4516E" w:rsidRPr="005E560A" w:rsidRDefault="00B4516E" w:rsidP="00B4516E">
      <w:pPr>
        <w:ind w:left="567" w:right="-1" w:hanging="567"/>
        <w:rPr>
          <w:rFonts w:ascii="Times New Roman" w:hAnsi="Times New Roman"/>
          <w:lang w:val="en-US"/>
          <w:rPrChange w:id="17343" w:author="Oryshkevich" w:date="2024-08-23T11:07:00Z" w16du:dateUtc="2024-08-23T15:07:00Z">
            <w:rPr>
              <w:rFonts w:ascii="Times New Roman" w:hAnsi="Times New Roman"/>
              <w:lang w:val="en-GB"/>
            </w:rPr>
          </w:rPrChange>
        </w:rPr>
      </w:pPr>
      <w:r w:rsidRPr="005E560A">
        <w:rPr>
          <w:rFonts w:ascii="Times New Roman" w:hAnsi="Times New Roman"/>
          <w:lang w:val="en-US"/>
          <w:rPrChange w:id="17344" w:author="Oryshkevich" w:date="2024-08-23T11:07:00Z" w16du:dateUtc="2024-08-23T15:07:00Z">
            <w:rPr>
              <w:rFonts w:ascii="Times New Roman" w:hAnsi="Times New Roman"/>
              <w:lang w:val="en-GB"/>
            </w:rPr>
          </w:rPrChange>
        </w:rPr>
        <w:t>18'</w:t>
      </w:r>
      <w:r w:rsidRPr="005E560A">
        <w:rPr>
          <w:rFonts w:ascii="Times New Roman" w:hAnsi="Times New Roman"/>
          <w:lang w:val="en-US"/>
          <w:rPrChange w:id="17345"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346"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347" w:author="Oryshkevich" w:date="2024-08-23T11:07:00Z" w16du:dateUtc="2024-08-23T15:07:00Z">
            <w:rPr>
              <w:rFonts w:ascii="Times New Roman" w:hAnsi="Times New Roman"/>
              <w:lang w:val="en-GB"/>
            </w:rPr>
          </w:rPrChange>
        </w:rPr>
        <w:t>)]lu-šá-i-[(ni-e-di)]</w:t>
      </w:r>
    </w:p>
    <w:p w14:paraId="02EB19F6" w14:textId="77777777" w:rsidR="00B4516E" w:rsidRPr="005E560A" w:rsidRDefault="00B4516E" w:rsidP="00B4516E">
      <w:pPr>
        <w:ind w:left="567" w:right="-1" w:hanging="567"/>
        <w:rPr>
          <w:rFonts w:ascii="Times New Roman" w:hAnsi="Times New Roman"/>
          <w:lang w:val="en-US"/>
          <w:rPrChange w:id="17348" w:author="Oryshkevich" w:date="2024-08-23T11:07:00Z" w16du:dateUtc="2024-08-23T15:07:00Z">
            <w:rPr>
              <w:rFonts w:ascii="Times New Roman" w:hAnsi="Times New Roman"/>
              <w:lang w:val="en-GB"/>
            </w:rPr>
          </w:rPrChange>
        </w:rPr>
      </w:pPr>
      <w:r w:rsidRPr="005E560A">
        <w:rPr>
          <w:rFonts w:ascii="Times New Roman" w:hAnsi="Times New Roman"/>
          <w:lang w:val="en-US"/>
          <w:rPrChange w:id="17349" w:author="Oryshkevich" w:date="2024-08-23T11:07:00Z" w16du:dateUtc="2024-08-23T15:07:00Z">
            <w:rPr>
              <w:rFonts w:ascii="Times New Roman" w:hAnsi="Times New Roman"/>
              <w:lang w:val="en-GB"/>
            </w:rPr>
          </w:rPrChange>
        </w:rPr>
        <w:t>19'</w:t>
      </w:r>
      <w:r w:rsidRPr="005E560A">
        <w:rPr>
          <w:rFonts w:ascii="Times New Roman" w:hAnsi="Times New Roman"/>
          <w:lang w:val="en-US"/>
          <w:rPrChange w:id="17350"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351"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352" w:author="Oryshkevich" w:date="2024-08-23T11:07:00Z" w16du:dateUtc="2024-08-23T15:07:00Z">
            <w:rPr>
              <w:rFonts w:ascii="Times New Roman" w:hAnsi="Times New Roman"/>
              <w:lang w:val="en-GB"/>
            </w:rPr>
          </w:rPrChange>
        </w:rPr>
        <w:t>)]ka-tar-</w:t>
      </w:r>
      <w:r w:rsidRPr="005E560A">
        <w:rPr>
          <w:rFonts w:ascii="Cambria Math" w:hAnsi="Cambria Math"/>
          <w:lang w:val="en-US"/>
          <w:rPrChange w:id="17353" w:author="Oryshkevich" w:date="2024-08-23T11:07:00Z" w16du:dateUtc="2024-08-23T15:07:00Z">
            <w:rPr>
              <w:rFonts w:ascii="Cambria Math" w:hAnsi="Cambria Math"/>
              <w:lang w:val="en-GB"/>
            </w:rPr>
          </w:rPrChange>
        </w:rPr>
        <w:t>⌈</w:t>
      </w:r>
      <w:r w:rsidRPr="005E560A">
        <w:rPr>
          <w:rFonts w:ascii="Times New Roman" w:hAnsi="Times New Roman"/>
          <w:lang w:val="en-US"/>
          <w:rPrChange w:id="17354" w:author="Oryshkevich" w:date="2024-08-23T11:07:00Z" w16du:dateUtc="2024-08-23T15:07:00Z">
            <w:rPr>
              <w:rFonts w:ascii="Times New Roman" w:hAnsi="Times New Roman"/>
              <w:lang w:val="en-GB"/>
            </w:rPr>
          </w:rPrChange>
        </w:rPr>
        <w:t>za</w:t>
      </w:r>
      <w:r w:rsidRPr="005E560A">
        <w:rPr>
          <w:rFonts w:ascii="Cambria Math" w:hAnsi="Cambria Math"/>
          <w:lang w:val="en-US"/>
          <w:rPrChange w:id="17355" w:author="Oryshkevich" w:date="2024-08-23T11:07:00Z" w16du:dateUtc="2024-08-23T15:07:00Z">
            <w:rPr>
              <w:rFonts w:ascii="Cambria Math" w:hAnsi="Cambria Math"/>
              <w:lang w:val="en-GB"/>
            </w:rPr>
          </w:rPrChange>
        </w:rPr>
        <w:t>⌉</w:t>
      </w:r>
      <w:r w:rsidRPr="005E560A">
        <w:rPr>
          <w:rFonts w:ascii="Times New Roman" w:hAnsi="Times New Roman"/>
          <w:lang w:val="en-US"/>
          <w:rPrChange w:id="17356" w:author="Oryshkevich" w:date="2024-08-23T11:07:00Z" w16du:dateUtc="2024-08-23T15:07:00Z">
            <w:rPr>
              <w:rFonts w:ascii="Times New Roman" w:hAnsi="Times New Roman"/>
              <w:lang w:val="en-GB"/>
            </w:rPr>
          </w:rPrChange>
        </w:rPr>
        <w:t>-ni-[e-di]</w:t>
      </w:r>
    </w:p>
    <w:p w14:paraId="104FA21A" w14:textId="77777777" w:rsidR="00B4516E" w:rsidRPr="005E560A" w:rsidRDefault="00B4516E" w:rsidP="00B4516E">
      <w:pPr>
        <w:ind w:left="567" w:right="-1" w:hanging="567"/>
        <w:rPr>
          <w:rFonts w:ascii="Times New Roman" w:hAnsi="Times New Roman"/>
          <w:lang w:val="en-US"/>
          <w:rPrChange w:id="17357" w:author="Oryshkevich" w:date="2024-08-23T11:07:00Z" w16du:dateUtc="2024-08-23T15:07:00Z">
            <w:rPr>
              <w:rFonts w:ascii="Times New Roman" w:hAnsi="Times New Roman"/>
              <w:lang w:val="en-GB"/>
            </w:rPr>
          </w:rPrChange>
        </w:rPr>
      </w:pPr>
      <w:r w:rsidRPr="005E560A">
        <w:rPr>
          <w:rFonts w:ascii="Times New Roman" w:hAnsi="Times New Roman"/>
          <w:lang w:val="en-US"/>
          <w:rPrChange w:id="17358" w:author="Oryshkevich" w:date="2024-08-23T11:07:00Z" w16du:dateUtc="2024-08-23T15:07:00Z">
            <w:rPr>
              <w:rFonts w:ascii="Times New Roman" w:hAnsi="Times New Roman"/>
              <w:lang w:val="en-GB"/>
            </w:rPr>
          </w:rPrChange>
        </w:rPr>
        <w:t>20'</w:t>
      </w:r>
      <w:r w:rsidRPr="005E560A">
        <w:rPr>
          <w:rFonts w:ascii="Times New Roman" w:hAnsi="Times New Roman"/>
          <w:lang w:val="en-US"/>
          <w:rPrChange w:id="17359"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360"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7361" w:author="Oryshkevich" w:date="2024-08-23T11:07:00Z" w16du:dateUtc="2024-08-23T15:07:00Z">
            <w:rPr>
              <w:rFonts w:ascii="Times New Roman" w:hAnsi="Times New Roman"/>
              <w:lang w:val="en-GB"/>
            </w:rPr>
          </w:rPrChange>
        </w:rPr>
        <w:t xml:space="preserve">]e-ti-ú-ḫ[(i-na-e)]-di </w:t>
      </w:r>
      <w:r w:rsidRPr="005E560A">
        <w:rPr>
          <w:rFonts w:ascii="Cambria Math" w:hAnsi="Cambria Math"/>
          <w:lang w:val="en-US"/>
          <w:rPrChange w:id="17362" w:author="Oryshkevich" w:date="2024-08-23T11:07:00Z" w16du:dateUtc="2024-08-23T15:07:00Z">
            <w:rPr>
              <w:rFonts w:ascii="Cambria Math" w:hAnsi="Cambria Math"/>
              <w:lang w:val="en-GB"/>
            </w:rPr>
          </w:rPrChange>
        </w:rPr>
        <w:t>⌈</w:t>
      </w:r>
      <w:r w:rsidRPr="005E560A">
        <w:rPr>
          <w:rFonts w:ascii="Times New Roman" w:hAnsi="Times New Roman"/>
          <w:lang w:val="en-US"/>
          <w:rPrChange w:id="17363" w:author="Oryshkevich" w:date="2024-08-23T11:07:00Z" w16du:dateUtc="2024-08-23T15:07:00Z">
            <w:rPr>
              <w:rFonts w:ascii="Times New Roman" w:hAnsi="Times New Roman"/>
              <w:lang w:val="en-GB"/>
            </w:rPr>
          </w:rPrChange>
        </w:rPr>
        <w:t>LUGAL</w:t>
      </w:r>
      <w:r w:rsidRPr="005E560A">
        <w:rPr>
          <w:rFonts w:ascii="Cambria Math" w:hAnsi="Cambria Math"/>
          <w:lang w:val="en-US"/>
          <w:rPrChange w:id="17364" w:author="Oryshkevich" w:date="2024-08-23T11:07:00Z" w16du:dateUtc="2024-08-23T15:07:00Z">
            <w:rPr>
              <w:rFonts w:ascii="Cambria Math" w:hAnsi="Cambria Math"/>
              <w:lang w:val="en-GB"/>
            </w:rPr>
          </w:rPrChange>
        </w:rPr>
        <w:t>⌉</w:t>
      </w:r>
      <w:r w:rsidRPr="005E560A">
        <w:rPr>
          <w:rFonts w:ascii="Times New Roman" w:hAnsi="Times New Roman"/>
          <w:lang w:val="en-US"/>
          <w:rPrChange w:id="17365" w:author="Oryshkevich" w:date="2024-08-23T11:07:00Z" w16du:dateUtc="2024-08-23T15:07:00Z">
            <w:rPr>
              <w:rFonts w:ascii="Times New Roman" w:hAnsi="Times New Roman"/>
              <w:lang w:val="en-GB"/>
            </w:rPr>
          </w:rPrChange>
        </w:rPr>
        <w:t>[(</w:t>
      </w:r>
      <w:r w:rsidRPr="005E560A">
        <w:rPr>
          <w:rFonts w:ascii="Times New Roman" w:hAnsi="Times New Roman"/>
          <w:vertAlign w:val="superscript"/>
          <w:lang w:val="en-US"/>
          <w:rPrChange w:id="17366"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17367" w:author="Oryshkevich" w:date="2024-08-23T11:07:00Z" w16du:dateUtc="2024-08-23T15:07:00Z">
            <w:rPr>
              <w:rFonts w:ascii="Times New Roman" w:hAnsi="Times New Roman"/>
              <w:lang w:val="en-GB"/>
            </w:rPr>
          </w:rPrChange>
        </w:rPr>
        <w:t>-di)]</w:t>
      </w:r>
    </w:p>
    <w:p w14:paraId="5A0A679C" w14:textId="77777777" w:rsidR="00B4516E" w:rsidRPr="005E560A" w:rsidRDefault="00B4516E" w:rsidP="00B4516E">
      <w:pPr>
        <w:ind w:left="567" w:right="-1" w:hanging="567"/>
        <w:rPr>
          <w:rFonts w:ascii="Times New Roman" w:hAnsi="Times New Roman"/>
          <w:lang w:val="en-US"/>
          <w:rPrChange w:id="17368" w:author="Oryshkevich" w:date="2024-08-23T11:07:00Z" w16du:dateUtc="2024-08-23T15:07:00Z">
            <w:rPr>
              <w:rFonts w:ascii="Times New Roman" w:hAnsi="Times New Roman"/>
              <w:lang w:val="en-GB"/>
            </w:rPr>
          </w:rPrChange>
        </w:rPr>
      </w:pPr>
      <w:r w:rsidRPr="005E560A">
        <w:rPr>
          <w:rFonts w:ascii="Times New Roman" w:hAnsi="Times New Roman"/>
          <w:lang w:val="en-US"/>
          <w:rPrChange w:id="17369" w:author="Oryshkevich" w:date="2024-08-23T11:07:00Z" w16du:dateUtc="2024-08-23T15:07:00Z">
            <w:rPr>
              <w:rFonts w:ascii="Times New Roman" w:hAnsi="Times New Roman"/>
              <w:lang w:val="en-GB"/>
            </w:rPr>
          </w:rPrChange>
        </w:rPr>
        <w:t>21'</w:t>
      </w:r>
      <w:r w:rsidRPr="005E560A">
        <w:rPr>
          <w:rFonts w:ascii="Times New Roman" w:hAnsi="Times New Roman"/>
          <w:lang w:val="en-US"/>
          <w:rPrChange w:id="17370"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371"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372" w:author="Oryshkevich" w:date="2024-08-23T11:07:00Z" w16du:dateUtc="2024-08-23T15:07:00Z">
            <w:rPr>
              <w:rFonts w:ascii="Times New Roman" w:hAnsi="Times New Roman"/>
              <w:lang w:val="en-GB"/>
            </w:rPr>
          </w:rPrChange>
        </w:rPr>
        <w:t>)]ḫal-di-</w:t>
      </w:r>
      <w:r w:rsidRPr="005E560A">
        <w:rPr>
          <w:rFonts w:ascii="Cambria Math" w:hAnsi="Cambria Math"/>
          <w:lang w:val="en-US"/>
          <w:rPrChange w:id="17373" w:author="Oryshkevich" w:date="2024-08-23T11:07:00Z" w16du:dateUtc="2024-08-23T15:07:00Z">
            <w:rPr>
              <w:rFonts w:ascii="Cambria Math" w:hAnsi="Cambria Math"/>
              <w:lang w:val="en-GB"/>
            </w:rPr>
          </w:rPrChange>
        </w:rPr>
        <w:t>⌈</w:t>
      </w:r>
      <w:r w:rsidRPr="005E560A">
        <w:rPr>
          <w:rFonts w:ascii="Times New Roman" w:hAnsi="Times New Roman"/>
          <w:lang w:val="en-US"/>
          <w:rPrChange w:id="17374" w:author="Oryshkevich" w:date="2024-08-23T11:07:00Z" w16du:dateUtc="2024-08-23T15:07:00Z">
            <w:rPr>
              <w:rFonts w:ascii="Times New Roman" w:hAnsi="Times New Roman"/>
              <w:lang w:val="en-GB"/>
            </w:rPr>
          </w:rPrChange>
        </w:rPr>
        <w:t>ni</w:t>
      </w:r>
      <w:r w:rsidRPr="005E560A">
        <w:rPr>
          <w:rFonts w:ascii="Cambria Math" w:hAnsi="Cambria Math"/>
          <w:lang w:val="en-US"/>
          <w:rPrChange w:id="17375" w:author="Oryshkevich" w:date="2024-08-23T11:07:00Z" w16du:dateUtc="2024-08-23T15:07:00Z">
            <w:rPr>
              <w:rFonts w:ascii="Cambria Math" w:hAnsi="Cambria Math"/>
              <w:lang w:val="en-GB"/>
            </w:rPr>
          </w:rPrChange>
        </w:rPr>
        <w:t>⌉</w:t>
      </w:r>
      <w:r w:rsidRPr="005E560A">
        <w:rPr>
          <w:rFonts w:ascii="Times New Roman" w:hAnsi="Times New Roman"/>
          <w:lang w:val="en-US"/>
          <w:rPrChange w:id="17376" w:author="Oryshkevich" w:date="2024-08-23T11:07:00Z" w16du:dateUtc="2024-08-23T15:07:00Z">
            <w:rPr>
              <w:rFonts w:ascii="Times New Roman" w:hAnsi="Times New Roman"/>
              <w:lang w:val="en-GB"/>
            </w:rPr>
          </w:rPrChange>
        </w:rPr>
        <w:t xml:space="preserve"> ku-ru-ni</w:t>
      </w:r>
    </w:p>
    <w:p w14:paraId="5C35A3F0" w14:textId="77777777" w:rsidR="00B4516E" w:rsidRPr="005E560A" w:rsidRDefault="00B4516E" w:rsidP="00B4516E">
      <w:pPr>
        <w:ind w:left="567" w:right="-1" w:hanging="567"/>
        <w:rPr>
          <w:rFonts w:ascii="Times New Roman" w:hAnsi="Times New Roman"/>
          <w:lang w:val="en-US"/>
          <w:rPrChange w:id="17377" w:author="Oryshkevich" w:date="2024-08-23T11:07:00Z" w16du:dateUtc="2024-08-23T15:07:00Z">
            <w:rPr>
              <w:rFonts w:ascii="Times New Roman" w:hAnsi="Times New Roman"/>
              <w:lang w:val="en-GB"/>
            </w:rPr>
          </w:rPrChange>
        </w:rPr>
      </w:pPr>
      <w:r w:rsidRPr="005E560A">
        <w:rPr>
          <w:rFonts w:ascii="Times New Roman" w:hAnsi="Times New Roman"/>
          <w:lang w:val="en-US"/>
          <w:rPrChange w:id="17378" w:author="Oryshkevich" w:date="2024-08-23T11:07:00Z" w16du:dateUtc="2024-08-23T15:07:00Z">
            <w:rPr>
              <w:rFonts w:ascii="Times New Roman" w:hAnsi="Times New Roman"/>
              <w:lang w:val="en-GB"/>
            </w:rPr>
          </w:rPrChange>
        </w:rPr>
        <w:t>22'</w:t>
      </w:r>
      <w:r w:rsidRPr="005E560A">
        <w:rPr>
          <w:rFonts w:ascii="Times New Roman" w:hAnsi="Times New Roman"/>
          <w:lang w:val="en-US"/>
          <w:rPrChange w:id="17379"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380"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381" w:author="Oryshkevich" w:date="2024-08-23T11:07:00Z" w16du:dateUtc="2024-08-23T15:07:00Z">
            <w:rPr>
              <w:rFonts w:ascii="Times New Roman" w:hAnsi="Times New Roman"/>
              <w:lang w:val="en-GB"/>
            </w:rPr>
          </w:rPrChange>
        </w:rPr>
        <w:t xml:space="preserve">]ḫal-di-ni </w:t>
      </w:r>
      <w:r w:rsidRPr="005E560A">
        <w:rPr>
          <w:rFonts w:ascii="Times New Roman" w:hAnsi="Times New Roman"/>
          <w:vertAlign w:val="superscript"/>
          <w:lang w:val="en-US"/>
          <w:rPrChange w:id="17382" w:author="Oryshkevich" w:date="2024-08-23T11:07:00Z" w16du:dateUtc="2024-08-23T15:07:00Z">
            <w:rPr>
              <w:rFonts w:ascii="Times New Roman" w:hAnsi="Times New Roman"/>
              <w:vertAlign w:val="superscript"/>
              <w:lang w:val="en-GB"/>
            </w:rPr>
          </w:rPrChange>
        </w:rPr>
        <w:t>GIŠ</w:t>
      </w:r>
      <w:r w:rsidRPr="005E560A">
        <w:rPr>
          <w:rFonts w:ascii="Times New Roman" w:hAnsi="Times New Roman"/>
          <w:lang w:val="en-US"/>
          <w:rPrChange w:id="17383" w:author="Oryshkevich" w:date="2024-08-23T11:07:00Z" w16du:dateUtc="2024-08-23T15:07:00Z">
            <w:rPr>
              <w:rFonts w:ascii="Times New Roman" w:hAnsi="Times New Roman"/>
              <w:lang w:val="en-GB"/>
            </w:rPr>
          </w:rPrChange>
        </w:rPr>
        <w:t>šú-</w:t>
      </w:r>
      <w:r w:rsidRPr="005E560A">
        <w:rPr>
          <w:rFonts w:ascii="Cambria Math" w:hAnsi="Cambria Math"/>
          <w:lang w:val="en-US"/>
          <w:rPrChange w:id="17384" w:author="Oryshkevich" w:date="2024-08-23T11:07:00Z" w16du:dateUtc="2024-08-23T15:07:00Z">
            <w:rPr>
              <w:rFonts w:ascii="Cambria Math" w:hAnsi="Cambria Math"/>
              <w:lang w:val="en-GB"/>
            </w:rPr>
          </w:rPrChange>
        </w:rPr>
        <w:t>⌈</w:t>
      </w:r>
      <w:r w:rsidRPr="005E560A">
        <w:rPr>
          <w:rFonts w:ascii="Times New Roman" w:hAnsi="Times New Roman"/>
          <w:lang w:val="en-US"/>
          <w:rPrChange w:id="17385" w:author="Oryshkevich" w:date="2024-08-23T11:07:00Z" w16du:dateUtc="2024-08-23T15:07:00Z">
            <w:rPr>
              <w:rFonts w:ascii="Times New Roman" w:hAnsi="Times New Roman"/>
              <w:lang w:val="en-GB"/>
            </w:rPr>
          </w:rPrChange>
        </w:rPr>
        <w:t>ri</w:t>
      </w:r>
      <w:r w:rsidRPr="005E560A">
        <w:rPr>
          <w:rFonts w:ascii="Cambria Math" w:hAnsi="Cambria Math"/>
          <w:lang w:val="en-US"/>
          <w:rPrChange w:id="17386" w:author="Oryshkevich" w:date="2024-08-23T11:07:00Z" w16du:dateUtc="2024-08-23T15:07:00Z">
            <w:rPr>
              <w:rFonts w:ascii="Cambria Math" w:hAnsi="Cambria Math"/>
              <w:lang w:val="en-GB"/>
            </w:rPr>
          </w:rPrChange>
        </w:rPr>
        <w:t>⌉</w:t>
      </w:r>
      <w:r w:rsidRPr="005E560A">
        <w:rPr>
          <w:rFonts w:ascii="Times New Roman" w:hAnsi="Times New Roman"/>
          <w:lang w:val="en-US"/>
          <w:rPrChange w:id="17387" w:author="Oryshkevich" w:date="2024-08-23T11:07:00Z" w16du:dateUtc="2024-08-23T15:07:00Z">
            <w:rPr>
              <w:rFonts w:ascii="Times New Roman" w:hAnsi="Times New Roman"/>
              <w:lang w:val="en-GB"/>
            </w:rPr>
          </w:rPrChange>
        </w:rPr>
        <w:t>-i ku-ru-ni</w:t>
      </w:r>
    </w:p>
    <w:p w14:paraId="10DF06FB" w14:textId="77777777" w:rsidR="00B4516E" w:rsidRPr="005E560A" w:rsidRDefault="00B4516E" w:rsidP="00B4516E">
      <w:pPr>
        <w:ind w:left="567" w:right="-1" w:hanging="567"/>
        <w:rPr>
          <w:rFonts w:ascii="Times New Roman" w:hAnsi="Times New Roman"/>
          <w:lang w:val="en-US"/>
          <w:rPrChange w:id="17388" w:author="Oryshkevich" w:date="2024-08-23T11:07:00Z" w16du:dateUtc="2024-08-23T15:07:00Z">
            <w:rPr>
              <w:rFonts w:ascii="Times New Roman" w:hAnsi="Times New Roman"/>
              <w:lang w:val="en-GB"/>
            </w:rPr>
          </w:rPrChange>
        </w:rPr>
      </w:pPr>
      <w:r w:rsidRPr="005E560A">
        <w:rPr>
          <w:rFonts w:ascii="Times New Roman" w:hAnsi="Times New Roman"/>
          <w:lang w:val="en-US"/>
          <w:rPrChange w:id="17389" w:author="Oryshkevich" w:date="2024-08-23T11:07:00Z" w16du:dateUtc="2024-08-23T15:07:00Z">
            <w:rPr>
              <w:rFonts w:ascii="Times New Roman" w:hAnsi="Times New Roman"/>
              <w:lang w:val="en-GB"/>
            </w:rPr>
          </w:rPrChange>
        </w:rPr>
        <w:t>23'</w:t>
      </w:r>
      <w:r w:rsidRPr="005E560A">
        <w:rPr>
          <w:rFonts w:ascii="Times New Roman" w:hAnsi="Times New Roman"/>
          <w:lang w:val="en-US"/>
          <w:rPrChange w:id="17390" w:author="Oryshkevich" w:date="2024-08-23T11:07:00Z" w16du:dateUtc="2024-08-23T15:07:00Z">
            <w:rPr>
              <w:rFonts w:ascii="Times New Roman" w:hAnsi="Times New Roman"/>
              <w:lang w:val="en-GB"/>
            </w:rPr>
          </w:rPrChange>
        </w:rPr>
        <w:tab/>
        <w:t xml:space="preserve">[u]š-ta-li </w:t>
      </w:r>
      <w:r w:rsidRPr="005E560A">
        <w:rPr>
          <w:rFonts w:ascii="Times New Roman" w:hAnsi="Times New Roman"/>
          <w:vertAlign w:val="superscript"/>
          <w:lang w:val="en-US"/>
          <w:rPrChange w:id="17391"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392" w:author="Oryshkevich" w:date="2024-08-23T11:07:00Z" w16du:dateUtc="2024-08-23T15:07:00Z">
            <w:rPr>
              <w:rFonts w:ascii="Times New Roman" w:hAnsi="Times New Roman"/>
              <w:lang w:val="en-GB"/>
            </w:rPr>
          </w:rPrChange>
        </w:rPr>
        <w:t>iš-[(pu-)]ú-i-ni-ni</w:t>
      </w:r>
    </w:p>
    <w:p w14:paraId="571B8806" w14:textId="77777777" w:rsidR="00B4516E" w:rsidRPr="005E560A" w:rsidRDefault="00B4516E" w:rsidP="00B4516E">
      <w:pPr>
        <w:ind w:left="567" w:right="-1" w:hanging="567"/>
        <w:rPr>
          <w:rFonts w:ascii="Times New Roman" w:hAnsi="Times New Roman"/>
          <w:lang w:val="en-US"/>
          <w:rPrChange w:id="17393" w:author="Oryshkevich" w:date="2024-08-23T11:07:00Z" w16du:dateUtc="2024-08-23T15:07:00Z">
            <w:rPr>
              <w:rFonts w:ascii="Times New Roman" w:hAnsi="Times New Roman"/>
              <w:lang w:val="en-GB"/>
            </w:rPr>
          </w:rPrChange>
        </w:rPr>
      </w:pPr>
      <w:r w:rsidRPr="005E560A">
        <w:rPr>
          <w:rFonts w:ascii="Times New Roman" w:hAnsi="Times New Roman"/>
          <w:lang w:val="en-US"/>
          <w:rPrChange w:id="17394" w:author="Oryshkevich" w:date="2024-08-23T11:07:00Z" w16du:dateUtc="2024-08-23T15:07:00Z">
            <w:rPr>
              <w:rFonts w:ascii="Times New Roman" w:hAnsi="Times New Roman"/>
              <w:lang w:val="en-GB"/>
            </w:rPr>
          </w:rPrChange>
        </w:rPr>
        <w:t>24'</w:t>
      </w:r>
      <w:r w:rsidRPr="005E560A">
        <w:rPr>
          <w:rFonts w:ascii="Times New Roman" w:hAnsi="Times New Roman"/>
          <w:lang w:val="en-US"/>
          <w:rPrChange w:id="17395"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7396" w:author="Oryshkevich" w:date="2024-08-23T11:07:00Z" w16du:dateUtc="2024-08-23T15:07:00Z">
            <w:rPr>
              <w:rFonts w:ascii="Times New Roman" w:hAnsi="Times New Roman"/>
              <w:vertAlign w:val="superscript"/>
              <w:lang w:val="en-GB"/>
            </w:rPr>
          </w:rPrChange>
        </w:rPr>
        <w:t>[m]D</w:t>
      </w:r>
      <w:r w:rsidRPr="005E560A">
        <w:rPr>
          <w:rFonts w:ascii="Times New Roman" w:hAnsi="Times New Roman"/>
          <w:lang w:val="en-US"/>
          <w:rPrChange w:id="17397" w:author="Oryshkevich" w:date="2024-08-23T11:07:00Z" w16du:dateUtc="2024-08-23T15:07:00Z">
            <w:rPr>
              <w:rFonts w:ascii="Times New Roman" w:hAnsi="Times New Roman"/>
              <w:lang w:val="en-GB"/>
            </w:rPr>
          </w:rPrChange>
        </w:rPr>
        <w:t>sar</w:t>
      </w:r>
      <w:r w:rsidRPr="005E560A">
        <w:rPr>
          <w:rFonts w:ascii="Times New Roman" w:hAnsi="Times New Roman"/>
          <w:vertAlign w:val="subscript"/>
          <w:lang w:val="en-US"/>
          <w:rPrChange w:id="17398" w:author="Oryshkevich" w:date="2024-08-23T11:07:00Z" w16du:dateUtc="2024-08-23T15:07:00Z">
            <w:rPr>
              <w:rFonts w:ascii="Times New Roman" w:hAnsi="Times New Roman"/>
              <w:vertAlign w:val="subscript"/>
              <w:lang w:val="en-GB"/>
            </w:rPr>
          </w:rPrChange>
        </w:rPr>
        <w:t>5</w:t>
      </w:r>
      <w:r w:rsidRPr="005E560A">
        <w:rPr>
          <w:rFonts w:ascii="Times New Roman" w:hAnsi="Times New Roman"/>
          <w:lang w:val="en-US"/>
          <w:rPrChange w:id="17399" w:author="Oryshkevich" w:date="2024-08-23T11:07:00Z" w16du:dateUtc="2024-08-23T15:07:00Z">
            <w:rPr>
              <w:rFonts w:ascii="Times New Roman" w:hAnsi="Times New Roman"/>
              <w:lang w:val="en-GB"/>
            </w:rPr>
          </w:rPrChange>
        </w:rPr>
        <w:t>-du-ri-e-[(ḫi)]</w:t>
      </w:r>
    </w:p>
    <w:p w14:paraId="563E3AE6" w14:textId="77777777" w:rsidR="00B4516E" w:rsidRPr="005E560A" w:rsidRDefault="00B4516E" w:rsidP="00B4516E">
      <w:pPr>
        <w:ind w:left="567" w:right="-1" w:hanging="567"/>
        <w:rPr>
          <w:rFonts w:ascii="Times New Roman" w:hAnsi="Times New Roman"/>
          <w:lang w:val="en-US"/>
          <w:rPrChange w:id="17400" w:author="Oryshkevich" w:date="2024-08-23T11:07:00Z" w16du:dateUtc="2024-08-23T15:07:00Z">
            <w:rPr>
              <w:rFonts w:ascii="Times New Roman" w:hAnsi="Times New Roman"/>
              <w:lang w:val="en-GB"/>
            </w:rPr>
          </w:rPrChange>
        </w:rPr>
      </w:pPr>
      <w:r w:rsidRPr="005E560A">
        <w:rPr>
          <w:rFonts w:ascii="Times New Roman" w:hAnsi="Times New Roman"/>
          <w:lang w:val="en-US"/>
          <w:rPrChange w:id="17401" w:author="Oryshkevich" w:date="2024-08-23T11:07:00Z" w16du:dateUtc="2024-08-23T15:07:00Z">
            <w:rPr>
              <w:rFonts w:ascii="Times New Roman" w:hAnsi="Times New Roman"/>
              <w:lang w:val="en-GB"/>
            </w:rPr>
          </w:rPrChange>
        </w:rPr>
        <w:t>25'</w:t>
      </w:r>
      <w:r w:rsidRPr="005E560A">
        <w:rPr>
          <w:rFonts w:ascii="Times New Roman" w:hAnsi="Times New Roman"/>
          <w:lang w:val="en-US"/>
          <w:rPrChange w:id="17402"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403"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404" w:author="Oryshkevich" w:date="2024-08-23T11:07:00Z" w16du:dateUtc="2024-08-23T15:07:00Z">
            <w:rPr>
              <w:rFonts w:ascii="Times New Roman" w:hAnsi="Times New Roman"/>
              <w:lang w:val="en-GB"/>
            </w:rPr>
          </w:rPrChange>
        </w:rPr>
        <w:t>]mì-i-[(nu)]-ú-a-</w:t>
      </w:r>
      <w:r w:rsidRPr="005E560A">
        <w:rPr>
          <w:rFonts w:ascii="Cambria Math" w:hAnsi="Cambria Math"/>
          <w:lang w:val="en-US"/>
          <w:rPrChange w:id="17405" w:author="Oryshkevich" w:date="2024-08-23T11:07:00Z" w16du:dateUtc="2024-08-23T15:07:00Z">
            <w:rPr>
              <w:rFonts w:ascii="Cambria Math" w:hAnsi="Cambria Math"/>
              <w:lang w:val="en-GB"/>
            </w:rPr>
          </w:rPrChange>
        </w:rPr>
        <w:t>⌈</w:t>
      </w:r>
      <w:r w:rsidRPr="005E560A">
        <w:rPr>
          <w:rFonts w:ascii="Times New Roman" w:hAnsi="Times New Roman"/>
          <w:lang w:val="en-US"/>
          <w:rPrChange w:id="17406" w:author="Oryshkevich" w:date="2024-08-23T11:07:00Z" w16du:dateUtc="2024-08-23T15:07:00Z">
            <w:rPr>
              <w:rFonts w:ascii="Times New Roman" w:hAnsi="Times New Roman"/>
              <w:lang w:val="en-GB"/>
            </w:rPr>
          </w:rPrChange>
        </w:rPr>
        <w:t>ni</w:t>
      </w:r>
      <w:r w:rsidRPr="005E560A">
        <w:rPr>
          <w:rFonts w:ascii="Cambria Math" w:hAnsi="Cambria Math"/>
          <w:lang w:val="en-US"/>
          <w:rPrChange w:id="17407" w:author="Oryshkevich" w:date="2024-08-23T11:07:00Z" w16du:dateUtc="2024-08-23T15:07:00Z">
            <w:rPr>
              <w:rFonts w:ascii="Cambria Math" w:hAnsi="Cambria Math"/>
              <w:lang w:val="en-GB"/>
            </w:rPr>
          </w:rPrChange>
        </w:rPr>
        <w:t>⌉</w:t>
      </w:r>
    </w:p>
    <w:p w14:paraId="2C6678E6" w14:textId="77777777" w:rsidR="00B4516E" w:rsidRPr="005E560A" w:rsidRDefault="00B4516E" w:rsidP="00B4516E">
      <w:pPr>
        <w:ind w:left="567" w:right="-1" w:hanging="567"/>
        <w:rPr>
          <w:rFonts w:ascii="Times New Roman" w:hAnsi="Times New Roman"/>
          <w:lang w:val="en-US"/>
          <w:rPrChange w:id="17408" w:author="Oryshkevich" w:date="2024-08-23T11:07:00Z" w16du:dateUtc="2024-08-23T15:07:00Z">
            <w:rPr>
              <w:rFonts w:ascii="Times New Roman" w:hAnsi="Times New Roman"/>
              <w:lang w:val="en-GB"/>
            </w:rPr>
          </w:rPrChange>
        </w:rPr>
      </w:pPr>
      <w:r w:rsidRPr="005E560A">
        <w:rPr>
          <w:rFonts w:ascii="Times New Roman" w:hAnsi="Times New Roman"/>
          <w:lang w:val="en-US"/>
          <w:rPrChange w:id="17409" w:author="Oryshkevich" w:date="2024-08-23T11:07:00Z" w16du:dateUtc="2024-08-23T15:07:00Z">
            <w:rPr>
              <w:rFonts w:ascii="Times New Roman" w:hAnsi="Times New Roman"/>
              <w:lang w:val="en-GB"/>
            </w:rPr>
          </w:rPrChange>
        </w:rPr>
        <w:t>26'</w:t>
      </w:r>
      <w:r w:rsidRPr="005E560A">
        <w:rPr>
          <w:rFonts w:ascii="Times New Roman" w:hAnsi="Times New Roman"/>
          <w:lang w:val="en-US"/>
          <w:rPrChange w:id="17410"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411"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412" w:author="Oryshkevich" w:date="2024-08-23T11:07:00Z" w16du:dateUtc="2024-08-23T15:07:00Z">
            <w:rPr>
              <w:rFonts w:ascii="Times New Roman" w:hAnsi="Times New Roman"/>
              <w:lang w:val="en-GB"/>
            </w:rPr>
          </w:rPrChange>
        </w:rPr>
        <w:t>]iš-pu-ú-i-ni-e-[(ḫi)]</w:t>
      </w:r>
    </w:p>
    <w:p w14:paraId="7238E63E" w14:textId="77777777" w:rsidR="00B4516E" w:rsidRPr="005E560A" w:rsidRDefault="00B4516E" w:rsidP="00B4516E">
      <w:pPr>
        <w:ind w:left="567" w:right="-1" w:hanging="567"/>
        <w:rPr>
          <w:rFonts w:ascii="Times New Roman" w:hAnsi="Times New Roman"/>
          <w:lang w:val="en-US"/>
          <w:rPrChange w:id="17413" w:author="Oryshkevich" w:date="2024-08-23T11:07:00Z" w16du:dateUtc="2024-08-23T15:07:00Z">
            <w:rPr>
              <w:rFonts w:ascii="Times New Roman" w:hAnsi="Times New Roman"/>
              <w:lang w:val="en-GB"/>
            </w:rPr>
          </w:rPrChange>
        </w:rPr>
      </w:pPr>
      <w:r w:rsidRPr="005E560A">
        <w:rPr>
          <w:rFonts w:ascii="Times New Roman" w:hAnsi="Times New Roman"/>
          <w:lang w:val="en-US"/>
          <w:rPrChange w:id="17414" w:author="Oryshkevich" w:date="2024-08-23T11:07:00Z" w16du:dateUtc="2024-08-23T15:07:00Z">
            <w:rPr>
              <w:rFonts w:ascii="Times New Roman" w:hAnsi="Times New Roman"/>
              <w:lang w:val="en-GB"/>
            </w:rPr>
          </w:rPrChange>
        </w:rPr>
        <w:t>27'</w:t>
      </w:r>
      <w:r w:rsidRPr="005E560A">
        <w:rPr>
          <w:rFonts w:ascii="Times New Roman" w:hAnsi="Times New Roman"/>
          <w:lang w:val="en-US"/>
          <w:rPrChange w:id="17415" w:author="Oryshkevich" w:date="2024-08-23T11:07:00Z" w16du:dateUtc="2024-08-23T15:07:00Z">
            <w:rPr>
              <w:rFonts w:ascii="Times New Roman" w:hAnsi="Times New Roman"/>
              <w:lang w:val="en-GB"/>
            </w:rPr>
          </w:rPrChange>
        </w:rPr>
        <w:tab/>
        <w:t>[(s)]u-</w:t>
      </w:r>
      <w:r w:rsidRPr="005E560A">
        <w:rPr>
          <w:rFonts w:ascii="Cambria Math" w:hAnsi="Cambria Math"/>
          <w:lang w:val="en-US"/>
          <w:rPrChange w:id="17416" w:author="Oryshkevich" w:date="2024-08-23T11:07:00Z" w16du:dateUtc="2024-08-23T15:07:00Z">
            <w:rPr>
              <w:rFonts w:ascii="Cambria Math" w:hAnsi="Cambria Math"/>
              <w:lang w:val="en-GB"/>
            </w:rPr>
          </w:rPrChange>
        </w:rPr>
        <w:t>⌈</w:t>
      </w:r>
      <w:r w:rsidRPr="005E560A">
        <w:rPr>
          <w:rFonts w:ascii="Times New Roman" w:hAnsi="Times New Roman"/>
          <w:lang w:val="en-US"/>
          <w:rPrChange w:id="17417" w:author="Oryshkevich" w:date="2024-08-23T11:07:00Z" w16du:dateUtc="2024-08-23T15:07:00Z">
            <w:rPr>
              <w:rFonts w:ascii="Times New Roman" w:hAnsi="Times New Roman"/>
              <w:lang w:val="en-GB"/>
            </w:rPr>
          </w:rPrChange>
        </w:rPr>
        <w:t>ú</w:t>
      </w:r>
      <w:r w:rsidRPr="005E560A">
        <w:rPr>
          <w:rFonts w:ascii="Cambria Math" w:hAnsi="Cambria Math"/>
          <w:lang w:val="en-US"/>
          <w:rPrChange w:id="17418" w:author="Oryshkevich" w:date="2024-08-23T11:07:00Z" w16du:dateUtc="2024-08-23T15:07:00Z">
            <w:rPr>
              <w:rFonts w:ascii="Cambria Math" w:hAnsi="Cambria Math"/>
              <w:lang w:val="en-GB"/>
            </w:rPr>
          </w:rPrChange>
        </w:rPr>
        <w:t>⌉</w:t>
      </w:r>
      <w:r w:rsidRPr="005E560A">
        <w:rPr>
          <w:rFonts w:ascii="Times New Roman" w:hAnsi="Times New Roman"/>
          <w:lang w:val="en-US"/>
          <w:rPrChange w:id="17419" w:author="Oryshkevich" w:date="2024-08-23T11:07:00Z" w16du:dateUtc="2024-08-23T15:07:00Z">
            <w:rPr>
              <w:rFonts w:ascii="Times New Roman" w:hAnsi="Times New Roman"/>
              <w:lang w:val="en-GB"/>
            </w:rPr>
          </w:rPrChange>
        </w:rPr>
        <w:t xml:space="preserve">-i-d[(u)]-tú </w:t>
      </w:r>
      <w:r w:rsidRPr="005E560A">
        <w:rPr>
          <w:rFonts w:ascii="Times New Roman" w:hAnsi="Times New Roman"/>
          <w:vertAlign w:val="superscript"/>
          <w:lang w:val="en-US"/>
          <w:rPrChange w:id="17420"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421" w:author="Oryshkevich" w:date="2024-08-23T11:07:00Z" w16du:dateUtc="2024-08-23T15:07:00Z">
            <w:rPr>
              <w:rFonts w:ascii="Times New Roman" w:hAnsi="Times New Roman"/>
              <w:lang w:val="en-GB"/>
            </w:rPr>
          </w:rPrChange>
        </w:rPr>
        <w:t>ú-</w:t>
      </w:r>
      <w:r w:rsidRPr="005E560A">
        <w:rPr>
          <w:rFonts w:ascii="Cambria Math" w:hAnsi="Cambria Math"/>
          <w:lang w:val="en-US"/>
          <w:rPrChange w:id="17422" w:author="Oryshkevich" w:date="2024-08-23T11:07:00Z" w16du:dateUtc="2024-08-23T15:07:00Z">
            <w:rPr>
              <w:rFonts w:ascii="Cambria Math" w:hAnsi="Cambria Math"/>
              <w:lang w:val="en-GB"/>
            </w:rPr>
          </w:rPrChange>
        </w:rPr>
        <w:t>⌈</w:t>
      </w:r>
      <w:r w:rsidRPr="005E560A">
        <w:rPr>
          <w:rFonts w:ascii="Times New Roman" w:hAnsi="Times New Roman"/>
          <w:lang w:val="en-US"/>
          <w:rPrChange w:id="17423" w:author="Oryshkevich" w:date="2024-08-23T11:07:00Z" w16du:dateUtc="2024-08-23T15:07:00Z">
            <w:rPr>
              <w:rFonts w:ascii="Times New Roman" w:hAnsi="Times New Roman"/>
              <w:lang w:val="en-GB"/>
            </w:rPr>
          </w:rPrChange>
        </w:rPr>
        <w:t>ṭè</w:t>
      </w:r>
      <w:r w:rsidRPr="005E560A">
        <w:rPr>
          <w:rFonts w:ascii="Cambria Math" w:hAnsi="Cambria Math"/>
          <w:lang w:val="en-US"/>
          <w:rPrChange w:id="17424" w:author="Oryshkevich" w:date="2024-08-23T11:07:00Z" w16du:dateUtc="2024-08-23T15:07:00Z">
            <w:rPr>
              <w:rFonts w:ascii="Cambria Math" w:hAnsi="Cambria Math"/>
              <w:lang w:val="en-GB"/>
            </w:rPr>
          </w:rPrChange>
        </w:rPr>
        <w:t>⌉</w:t>
      </w:r>
      <w:r w:rsidRPr="005E560A">
        <w:rPr>
          <w:rFonts w:ascii="Times New Roman" w:hAnsi="Times New Roman"/>
          <w:lang w:val="en-US"/>
          <w:rPrChange w:id="17425" w:author="Oryshkevich" w:date="2024-08-23T11:07:00Z" w16du:dateUtc="2024-08-23T15:07:00Z">
            <w:rPr>
              <w:rFonts w:ascii="Times New Roman" w:hAnsi="Times New Roman"/>
              <w:lang w:val="en-GB"/>
            </w:rPr>
          </w:rPrChange>
        </w:rPr>
        <w:t>-ru-[ḫi]</w:t>
      </w:r>
    </w:p>
    <w:p w14:paraId="0BE5DECC" w14:textId="77777777" w:rsidR="00B4516E" w:rsidRPr="005E560A" w:rsidRDefault="00B4516E" w:rsidP="00B4516E">
      <w:pPr>
        <w:ind w:left="567" w:right="-1" w:hanging="567"/>
        <w:rPr>
          <w:rFonts w:ascii="Times New Roman" w:hAnsi="Times New Roman"/>
          <w:lang w:val="en-US"/>
          <w:rPrChange w:id="17426" w:author="Oryshkevich" w:date="2024-08-23T11:07:00Z" w16du:dateUtc="2024-08-23T15:07:00Z">
            <w:rPr>
              <w:rFonts w:ascii="Times New Roman" w:hAnsi="Times New Roman"/>
              <w:lang w:val="en-GB"/>
            </w:rPr>
          </w:rPrChange>
        </w:rPr>
      </w:pPr>
      <w:r w:rsidRPr="005E560A">
        <w:rPr>
          <w:rFonts w:ascii="Times New Roman" w:hAnsi="Times New Roman"/>
          <w:lang w:val="en-US"/>
          <w:rPrChange w:id="17427" w:author="Oryshkevich" w:date="2024-08-23T11:07:00Z" w16du:dateUtc="2024-08-23T15:07:00Z">
            <w:rPr>
              <w:rFonts w:ascii="Times New Roman" w:hAnsi="Times New Roman"/>
              <w:lang w:val="en-GB"/>
            </w:rPr>
          </w:rPrChange>
        </w:rPr>
        <w:t>28'</w:t>
      </w:r>
      <w:r w:rsidRPr="005E560A">
        <w:rPr>
          <w:rFonts w:ascii="Times New Roman" w:hAnsi="Times New Roman"/>
          <w:lang w:val="en-US"/>
          <w:rPrChange w:id="17428"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429"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430" w:author="Oryshkevich" w:date="2024-08-23T11:07:00Z" w16du:dateUtc="2024-08-23T15:07:00Z">
            <w:rPr>
              <w:rFonts w:ascii="Times New Roman" w:hAnsi="Times New Roman"/>
              <w:lang w:val="en-GB"/>
            </w:rPr>
          </w:rPrChange>
        </w:rPr>
        <w:t>]lu-ú-šá-</w:t>
      </w:r>
      <w:r w:rsidRPr="005E560A">
        <w:rPr>
          <w:rFonts w:ascii="Cambria Math" w:hAnsi="Cambria Math"/>
          <w:lang w:val="en-US"/>
          <w:rPrChange w:id="17431" w:author="Oryshkevich" w:date="2024-08-23T11:07:00Z" w16du:dateUtc="2024-08-23T15:07:00Z">
            <w:rPr>
              <w:rFonts w:ascii="Cambria Math" w:hAnsi="Cambria Math"/>
              <w:lang w:val="en-GB"/>
            </w:rPr>
          </w:rPrChange>
        </w:rPr>
        <w:t>⌈</w:t>
      </w:r>
      <w:r w:rsidRPr="005E560A">
        <w:rPr>
          <w:rFonts w:ascii="Times New Roman" w:hAnsi="Times New Roman"/>
          <w:lang w:val="en-US"/>
          <w:rPrChange w:id="17432" w:author="Oryshkevich" w:date="2024-08-23T11:07:00Z" w16du:dateUtc="2024-08-23T15:07:00Z">
            <w:rPr>
              <w:rFonts w:ascii="Times New Roman" w:hAnsi="Times New Roman"/>
              <w:lang w:val="en-GB"/>
            </w:rPr>
          </w:rPrChange>
        </w:rPr>
        <w:t>a</w:t>
      </w:r>
      <w:r w:rsidRPr="005E560A">
        <w:rPr>
          <w:rFonts w:ascii="Cambria Math" w:hAnsi="Cambria Math"/>
          <w:lang w:val="en-US"/>
          <w:rPrChange w:id="17433" w:author="Oryshkevich" w:date="2024-08-23T11:07:00Z" w16du:dateUtc="2024-08-23T15:07:00Z">
            <w:rPr>
              <w:rFonts w:ascii="Cambria Math" w:hAnsi="Cambria Math"/>
              <w:lang w:val="en-GB"/>
            </w:rPr>
          </w:rPrChange>
        </w:rPr>
        <w:t>⌉</w:t>
      </w:r>
      <w:r w:rsidRPr="005E560A">
        <w:rPr>
          <w:rFonts w:ascii="Times New Roman" w:hAnsi="Times New Roman"/>
          <w:lang w:val="en-US"/>
          <w:rPrChange w:id="17434" w:author="Oryshkevich" w:date="2024-08-23T11:07:00Z" w16du:dateUtc="2024-08-23T15:07:00Z">
            <w:rPr>
              <w:rFonts w:ascii="Times New Roman" w:hAnsi="Times New Roman"/>
              <w:lang w:val="en-GB"/>
            </w:rPr>
          </w:rPrChange>
        </w:rPr>
        <w:t xml:space="preserve"> </w:t>
      </w:r>
      <w:r w:rsidRPr="005E560A">
        <w:rPr>
          <w:rFonts w:ascii="Times New Roman" w:hAnsi="Times New Roman"/>
          <w:vertAlign w:val="superscript"/>
          <w:lang w:val="en-US"/>
          <w:rPrChange w:id="17435"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436" w:author="Oryshkevich" w:date="2024-08-23T11:07:00Z" w16du:dateUtc="2024-08-23T15:07:00Z">
            <w:rPr>
              <w:rFonts w:ascii="Times New Roman" w:hAnsi="Times New Roman"/>
              <w:lang w:val="en-GB"/>
            </w:rPr>
          </w:rPrChange>
        </w:rPr>
        <w:t>ka-</w:t>
      </w:r>
      <w:r w:rsidRPr="005E560A">
        <w:rPr>
          <w:rFonts w:ascii="Cambria Math" w:hAnsi="Cambria Math"/>
          <w:lang w:val="en-US"/>
          <w:rPrChange w:id="17437" w:author="Oryshkevich" w:date="2024-08-23T11:07:00Z" w16du:dateUtc="2024-08-23T15:07:00Z">
            <w:rPr>
              <w:rFonts w:ascii="Cambria Math" w:hAnsi="Cambria Math"/>
              <w:lang w:val="en-GB"/>
            </w:rPr>
          </w:rPrChange>
        </w:rPr>
        <w:t>⌈</w:t>
      </w:r>
      <w:r w:rsidRPr="005E560A">
        <w:rPr>
          <w:rFonts w:ascii="Times New Roman" w:hAnsi="Times New Roman"/>
          <w:lang w:val="en-US"/>
          <w:rPrChange w:id="17438" w:author="Oryshkevich" w:date="2024-08-23T11:07:00Z" w16du:dateUtc="2024-08-23T15:07:00Z">
            <w:rPr>
              <w:rFonts w:ascii="Times New Roman" w:hAnsi="Times New Roman"/>
              <w:lang w:val="en-GB"/>
            </w:rPr>
          </w:rPrChange>
        </w:rPr>
        <w:t>tar</w:t>
      </w:r>
      <w:r w:rsidRPr="005E560A">
        <w:rPr>
          <w:rFonts w:ascii="Cambria Math" w:hAnsi="Cambria Math"/>
          <w:lang w:val="en-US"/>
          <w:rPrChange w:id="17439" w:author="Oryshkevich" w:date="2024-08-23T11:07:00Z" w16du:dateUtc="2024-08-23T15:07:00Z">
            <w:rPr>
              <w:rFonts w:ascii="Cambria Math" w:hAnsi="Cambria Math"/>
              <w:lang w:val="en-GB"/>
            </w:rPr>
          </w:rPrChange>
        </w:rPr>
        <w:t>⌉</w:t>
      </w:r>
      <w:r w:rsidRPr="005E560A">
        <w:rPr>
          <w:rFonts w:ascii="Times New Roman" w:hAnsi="Times New Roman"/>
          <w:lang w:val="en-US"/>
          <w:rPrChange w:id="17440" w:author="Oryshkevich" w:date="2024-08-23T11:07:00Z" w16du:dateUtc="2024-08-23T15:07:00Z">
            <w:rPr>
              <w:rFonts w:ascii="Times New Roman" w:hAnsi="Times New Roman"/>
              <w:lang w:val="en-GB"/>
            </w:rPr>
          </w:rPrChange>
        </w:rPr>
        <w:t>-za-[(a)]</w:t>
      </w:r>
    </w:p>
    <w:p w14:paraId="0CA0FEC5" w14:textId="77777777" w:rsidR="00B4516E" w:rsidRPr="005E560A" w:rsidRDefault="00B4516E" w:rsidP="00B4516E">
      <w:pPr>
        <w:ind w:left="567" w:right="-1" w:hanging="567"/>
        <w:rPr>
          <w:rFonts w:ascii="Times New Roman" w:hAnsi="Times New Roman"/>
          <w:lang w:val="en-US"/>
          <w:rPrChange w:id="17441" w:author="Oryshkevich" w:date="2024-08-23T11:07:00Z" w16du:dateUtc="2024-08-23T15:07:00Z">
            <w:rPr>
              <w:rFonts w:ascii="Times New Roman" w:hAnsi="Times New Roman"/>
              <w:lang w:val="en-GB"/>
            </w:rPr>
          </w:rPrChange>
        </w:rPr>
      </w:pPr>
      <w:r w:rsidRPr="005E560A">
        <w:rPr>
          <w:rFonts w:ascii="Times New Roman" w:hAnsi="Times New Roman"/>
          <w:lang w:val="en-US"/>
          <w:rPrChange w:id="17442" w:author="Oryshkevich" w:date="2024-08-23T11:07:00Z" w16du:dateUtc="2024-08-23T15:07:00Z">
            <w:rPr>
              <w:rFonts w:ascii="Times New Roman" w:hAnsi="Times New Roman"/>
              <w:lang w:val="en-GB"/>
            </w:rPr>
          </w:rPrChange>
        </w:rPr>
        <w:t>29'</w:t>
      </w:r>
      <w:r w:rsidRPr="005E560A">
        <w:rPr>
          <w:rFonts w:ascii="Times New Roman" w:hAnsi="Times New Roman"/>
          <w:lang w:val="en-US"/>
          <w:rPrChange w:id="17443" w:author="Oryshkevich" w:date="2024-08-23T11:07:00Z" w16du:dateUtc="2024-08-23T15:07:00Z">
            <w:rPr>
              <w:rFonts w:ascii="Times New Roman" w:hAnsi="Times New Roman"/>
              <w:lang w:val="en-GB"/>
            </w:rPr>
          </w:rPrChange>
        </w:rPr>
        <w:tab/>
        <w:t>[(bur)]-ga-</w:t>
      </w:r>
      <w:r w:rsidRPr="005E560A">
        <w:rPr>
          <w:rFonts w:ascii="Cambria Math" w:hAnsi="Cambria Math"/>
          <w:lang w:val="en-US"/>
          <w:rPrChange w:id="17444" w:author="Oryshkevich" w:date="2024-08-23T11:07:00Z" w16du:dateUtc="2024-08-23T15:07:00Z">
            <w:rPr>
              <w:rFonts w:ascii="Cambria Math" w:hAnsi="Cambria Math"/>
              <w:lang w:val="en-GB"/>
            </w:rPr>
          </w:rPrChange>
        </w:rPr>
        <w:t>⌈</w:t>
      </w:r>
      <w:r w:rsidRPr="005E560A">
        <w:rPr>
          <w:rFonts w:ascii="Times New Roman" w:hAnsi="Times New Roman"/>
          <w:lang w:val="en-US"/>
          <w:rPrChange w:id="17445" w:author="Oryshkevich" w:date="2024-08-23T11:07:00Z" w16du:dateUtc="2024-08-23T15:07:00Z">
            <w:rPr>
              <w:rFonts w:ascii="Times New Roman" w:hAnsi="Times New Roman"/>
              <w:lang w:val="en-GB"/>
            </w:rPr>
          </w:rPrChange>
        </w:rPr>
        <w:t>la</w:t>
      </w:r>
      <w:r w:rsidRPr="005E560A">
        <w:rPr>
          <w:rFonts w:ascii="Cambria Math" w:hAnsi="Cambria Math"/>
          <w:lang w:val="en-US"/>
          <w:rPrChange w:id="17446" w:author="Oryshkevich" w:date="2024-08-23T11:07:00Z" w16du:dateUtc="2024-08-23T15:07:00Z">
            <w:rPr>
              <w:rFonts w:ascii="Cambria Math" w:hAnsi="Cambria Math"/>
              <w:lang w:val="en-GB"/>
            </w:rPr>
          </w:rPrChange>
        </w:rPr>
        <w:t>⌉</w:t>
      </w:r>
      <w:r w:rsidRPr="005E560A">
        <w:rPr>
          <w:rFonts w:ascii="Times New Roman" w:hAnsi="Times New Roman"/>
          <w:lang w:val="en-US"/>
          <w:rPrChange w:id="17447" w:author="Oryshkevich" w:date="2024-08-23T11:07:00Z" w16du:dateUtc="2024-08-23T15:07:00Z">
            <w:rPr>
              <w:rFonts w:ascii="Times New Roman" w:hAnsi="Times New Roman"/>
              <w:lang w:val="en-GB"/>
            </w:rPr>
          </w:rPrChange>
        </w:rPr>
        <w:t>-li LUGAL-</w:t>
      </w:r>
      <w:r w:rsidRPr="005E560A">
        <w:rPr>
          <w:rFonts w:ascii="Cambria Math" w:hAnsi="Cambria Math"/>
          <w:lang w:val="en-US"/>
          <w:rPrChange w:id="17448" w:author="Oryshkevich" w:date="2024-08-23T11:07:00Z" w16du:dateUtc="2024-08-23T15:07:00Z">
            <w:rPr>
              <w:rFonts w:ascii="Cambria Math" w:hAnsi="Cambria Math"/>
              <w:lang w:val="en-GB"/>
            </w:rPr>
          </w:rPrChange>
        </w:rPr>
        <w:t>⌈</w:t>
      </w:r>
      <w:r w:rsidRPr="005E560A">
        <w:rPr>
          <w:rFonts w:ascii="Times New Roman" w:hAnsi="Times New Roman"/>
          <w:lang w:val="en-US"/>
          <w:rPrChange w:id="17449" w:author="Oryshkevich" w:date="2024-08-23T11:07:00Z" w16du:dateUtc="2024-08-23T15:07:00Z">
            <w:rPr>
              <w:rFonts w:ascii="Times New Roman" w:hAnsi="Times New Roman"/>
              <w:lang w:val="en-GB"/>
            </w:rPr>
          </w:rPrChange>
        </w:rPr>
        <w:t>li-li</w:t>
      </w:r>
      <w:r w:rsidRPr="005E560A">
        <w:rPr>
          <w:rFonts w:ascii="Cambria Math" w:hAnsi="Cambria Math"/>
          <w:lang w:val="en-US"/>
          <w:rPrChange w:id="17450" w:author="Oryshkevich" w:date="2024-08-23T11:07:00Z" w16du:dateUtc="2024-08-23T15:07:00Z">
            <w:rPr>
              <w:rFonts w:ascii="Cambria Math" w:hAnsi="Cambria Math"/>
              <w:lang w:val="en-GB"/>
            </w:rPr>
          </w:rPrChange>
        </w:rPr>
        <w:t>⌉</w:t>
      </w:r>
    </w:p>
    <w:p w14:paraId="175A8A0F" w14:textId="77777777" w:rsidR="00B4516E" w:rsidRPr="005E560A" w:rsidRDefault="00B4516E" w:rsidP="00B4516E">
      <w:pPr>
        <w:ind w:left="567" w:right="-1" w:hanging="567"/>
        <w:rPr>
          <w:rFonts w:ascii="Times New Roman" w:hAnsi="Times New Roman"/>
          <w:lang w:val="en-US"/>
          <w:rPrChange w:id="17451" w:author="Oryshkevich" w:date="2024-08-23T11:07:00Z" w16du:dateUtc="2024-08-23T15:07:00Z">
            <w:rPr>
              <w:rFonts w:ascii="Times New Roman" w:hAnsi="Times New Roman"/>
              <w:lang w:val="en-GB"/>
            </w:rPr>
          </w:rPrChange>
        </w:rPr>
      </w:pPr>
      <w:r w:rsidRPr="005E560A">
        <w:rPr>
          <w:rFonts w:ascii="Times New Roman" w:hAnsi="Times New Roman"/>
          <w:lang w:val="en-US"/>
          <w:rPrChange w:id="17452" w:author="Oryshkevich" w:date="2024-08-23T11:07:00Z" w16du:dateUtc="2024-08-23T15:07:00Z">
            <w:rPr>
              <w:rFonts w:ascii="Times New Roman" w:hAnsi="Times New Roman"/>
              <w:lang w:val="en-GB"/>
            </w:rPr>
          </w:rPrChange>
        </w:rPr>
        <w:t>30'</w:t>
      </w:r>
      <w:r w:rsidRPr="005E560A">
        <w:rPr>
          <w:rFonts w:ascii="Times New Roman" w:hAnsi="Times New Roman"/>
          <w:lang w:val="en-US"/>
          <w:rPrChange w:id="17453"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454"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7455" w:author="Oryshkevich" w:date="2024-08-23T11:07:00Z" w16du:dateUtc="2024-08-23T15:07:00Z">
            <w:rPr>
              <w:rFonts w:ascii="Times New Roman" w:hAnsi="Times New Roman"/>
              <w:lang w:val="en-GB"/>
            </w:rPr>
          </w:rPrChange>
        </w:rPr>
        <w:t>]e-[(ti-ú-ḫi)]-ni-l[i]</w:t>
      </w:r>
    </w:p>
    <w:p w14:paraId="076F27A9" w14:textId="77777777" w:rsidR="00B4516E" w:rsidRPr="005E560A" w:rsidRDefault="00B4516E" w:rsidP="00B4516E">
      <w:pPr>
        <w:ind w:left="567" w:right="-1" w:hanging="567"/>
        <w:rPr>
          <w:rFonts w:ascii="Times New Roman" w:hAnsi="Times New Roman"/>
          <w:lang w:val="en-US"/>
          <w:rPrChange w:id="17456" w:author="Oryshkevich" w:date="2024-08-23T11:07:00Z" w16du:dateUtc="2024-08-23T15:07:00Z">
            <w:rPr>
              <w:rFonts w:ascii="Times New Roman" w:hAnsi="Times New Roman"/>
              <w:lang w:val="en-GB"/>
            </w:rPr>
          </w:rPrChange>
        </w:rPr>
      </w:pPr>
      <w:r w:rsidRPr="005E560A">
        <w:rPr>
          <w:rFonts w:ascii="Times New Roman" w:hAnsi="Times New Roman"/>
          <w:lang w:val="en-US"/>
          <w:rPrChange w:id="17457" w:author="Oryshkevich" w:date="2024-08-23T11:07:00Z" w16du:dateUtc="2024-08-23T15:07:00Z">
            <w:rPr>
              <w:rFonts w:ascii="Times New Roman" w:hAnsi="Times New Roman"/>
              <w:lang w:val="en-GB"/>
            </w:rPr>
          </w:rPrChange>
        </w:rPr>
        <w:t>31'</w:t>
      </w:r>
      <w:r w:rsidRPr="005E560A">
        <w:rPr>
          <w:rFonts w:ascii="Times New Roman" w:hAnsi="Times New Roman"/>
          <w:lang w:val="en-US"/>
          <w:rPrChange w:id="17458" w:author="Oryshkevich" w:date="2024-08-23T11:07:00Z" w16du:dateUtc="2024-08-23T15:07:00Z">
            <w:rPr>
              <w:rFonts w:ascii="Times New Roman" w:hAnsi="Times New Roman"/>
              <w:lang w:val="en-GB"/>
            </w:rPr>
          </w:rPrChange>
        </w:rPr>
        <w:tab/>
        <w:t>[(za-)]ši-l[(i)] ú-</w:t>
      </w:r>
      <w:r w:rsidRPr="005E560A">
        <w:rPr>
          <w:rFonts w:ascii="Cambria Math" w:hAnsi="Cambria Math"/>
          <w:lang w:val="en-US"/>
          <w:rPrChange w:id="17459" w:author="Oryshkevich" w:date="2024-08-23T11:07:00Z" w16du:dateUtc="2024-08-23T15:07:00Z">
            <w:rPr>
              <w:rFonts w:ascii="Cambria Math" w:hAnsi="Cambria Math"/>
              <w:lang w:val="en-GB"/>
            </w:rPr>
          </w:rPrChange>
        </w:rPr>
        <w:t>⌈</w:t>
      </w:r>
      <w:r w:rsidRPr="005E560A">
        <w:rPr>
          <w:rFonts w:ascii="Times New Roman" w:hAnsi="Times New Roman"/>
          <w:lang w:val="en-US"/>
          <w:rPrChange w:id="17460" w:author="Oryshkevich" w:date="2024-08-23T11:07:00Z" w16du:dateUtc="2024-08-23T15:07:00Z">
            <w:rPr>
              <w:rFonts w:ascii="Times New Roman" w:hAnsi="Times New Roman"/>
              <w:lang w:val="en-GB"/>
            </w:rPr>
          </w:rPrChange>
        </w:rPr>
        <w:t>i</w:t>
      </w:r>
      <w:r w:rsidRPr="005E560A">
        <w:rPr>
          <w:rFonts w:ascii="Cambria Math" w:hAnsi="Cambria Math"/>
          <w:lang w:val="en-US"/>
          <w:rPrChange w:id="17461" w:author="Oryshkevich" w:date="2024-08-23T11:07:00Z" w16du:dateUtc="2024-08-23T15:07:00Z">
            <w:rPr>
              <w:rFonts w:ascii="Cambria Math" w:hAnsi="Cambria Math"/>
              <w:lang w:val="en-GB"/>
            </w:rPr>
          </w:rPrChange>
        </w:rPr>
        <w:t>⌉</w:t>
      </w:r>
      <w:r w:rsidRPr="005E560A">
        <w:rPr>
          <w:rFonts w:ascii="Times New Roman" w:hAnsi="Times New Roman"/>
          <w:lang w:val="en-US"/>
          <w:rPrChange w:id="17462" w:author="Oryshkevich" w:date="2024-08-23T11:07:00Z" w16du:dateUtc="2024-08-23T15:07:00Z">
            <w:rPr>
              <w:rFonts w:ascii="Times New Roman" w:hAnsi="Times New Roman"/>
              <w:lang w:val="en-GB"/>
            </w:rPr>
          </w:rPrChange>
        </w:rPr>
        <w:t xml:space="preserve"> x x [(i)]p-ḫa-r[(i)]</w:t>
      </w:r>
    </w:p>
    <w:p w14:paraId="4E513970" w14:textId="77777777" w:rsidR="00B4516E" w:rsidRPr="005E560A" w:rsidRDefault="00B4516E" w:rsidP="00B4516E">
      <w:pPr>
        <w:ind w:left="567" w:right="-1" w:hanging="567"/>
        <w:rPr>
          <w:rFonts w:ascii="Times New Roman" w:hAnsi="Times New Roman"/>
          <w:lang w:val="en-US"/>
          <w:rPrChange w:id="17463" w:author="Oryshkevich" w:date="2024-08-23T11:07:00Z" w16du:dateUtc="2024-08-23T15:07:00Z">
            <w:rPr>
              <w:rFonts w:ascii="Times New Roman" w:hAnsi="Times New Roman"/>
              <w:lang w:val="en-GB"/>
            </w:rPr>
          </w:rPrChange>
        </w:rPr>
      </w:pPr>
      <w:r w:rsidRPr="005E560A">
        <w:rPr>
          <w:rFonts w:ascii="Times New Roman" w:hAnsi="Times New Roman"/>
          <w:lang w:val="en-US"/>
          <w:rPrChange w:id="17464" w:author="Oryshkevich" w:date="2024-08-23T11:07:00Z" w16du:dateUtc="2024-08-23T15:07:00Z">
            <w:rPr>
              <w:rFonts w:ascii="Times New Roman" w:hAnsi="Times New Roman"/>
              <w:lang w:val="en-GB"/>
            </w:rPr>
          </w:rPrChange>
        </w:rPr>
        <w:t>32'</w:t>
      </w:r>
      <w:r w:rsidRPr="005E560A">
        <w:rPr>
          <w:rFonts w:ascii="Times New Roman" w:hAnsi="Times New Roman"/>
          <w:lang w:val="en-US"/>
          <w:rPrChange w:id="17465" w:author="Oryshkevich" w:date="2024-08-23T11:07:00Z" w16du:dateUtc="2024-08-23T15:07:00Z">
            <w:rPr>
              <w:rFonts w:ascii="Times New Roman" w:hAnsi="Times New Roman"/>
              <w:lang w:val="en-GB"/>
            </w:rPr>
          </w:rPrChange>
        </w:rPr>
        <w:tab/>
        <w:t xml:space="preserve">[(še)]-er-[(tú?)] DUB-te </w:t>
      </w:r>
      <w:r w:rsidRPr="005E560A">
        <w:rPr>
          <w:rFonts w:ascii="Times New Roman" w:hAnsi="Times New Roman"/>
          <w:vertAlign w:val="superscript"/>
          <w:lang w:val="en-US"/>
          <w:rPrChange w:id="17466"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7467" w:author="Oryshkevich" w:date="2024-08-23T11:07:00Z" w16du:dateUtc="2024-08-23T15:07:00Z">
            <w:rPr>
              <w:rFonts w:ascii="Times New Roman" w:hAnsi="Times New Roman"/>
              <w:lang w:val="en-GB"/>
            </w:rPr>
          </w:rPrChange>
        </w:rPr>
        <w:t>a-na-ši-i[(-e)]</w:t>
      </w:r>
    </w:p>
    <w:p w14:paraId="1D155CA0" w14:textId="77777777" w:rsidR="00B4516E" w:rsidRPr="005E560A" w:rsidRDefault="00B4516E" w:rsidP="00B4516E">
      <w:pPr>
        <w:ind w:left="567" w:right="-1" w:hanging="567"/>
        <w:rPr>
          <w:rFonts w:ascii="Times New Roman" w:hAnsi="Times New Roman"/>
          <w:lang w:val="en-US"/>
          <w:rPrChange w:id="17468" w:author="Oryshkevich" w:date="2024-08-23T11:07:00Z" w16du:dateUtc="2024-08-23T15:07:00Z">
            <w:rPr>
              <w:rFonts w:ascii="Times New Roman" w:hAnsi="Times New Roman"/>
              <w:lang w:val="en-GB"/>
            </w:rPr>
          </w:rPrChange>
        </w:rPr>
      </w:pPr>
      <w:r w:rsidRPr="005E560A">
        <w:rPr>
          <w:rFonts w:ascii="Times New Roman" w:hAnsi="Times New Roman"/>
          <w:lang w:val="en-US"/>
          <w:rPrChange w:id="17469" w:author="Oryshkevich" w:date="2024-08-23T11:07:00Z" w16du:dateUtc="2024-08-23T15:07:00Z">
            <w:rPr>
              <w:rFonts w:ascii="Times New Roman" w:hAnsi="Times New Roman"/>
              <w:lang w:val="en-GB"/>
            </w:rPr>
          </w:rPrChange>
        </w:rPr>
        <w:t>33'</w:t>
      </w:r>
      <w:r w:rsidRPr="005E560A">
        <w:rPr>
          <w:rFonts w:ascii="Times New Roman" w:hAnsi="Times New Roman"/>
          <w:lang w:val="en-US"/>
          <w:rPrChange w:id="17470" w:author="Oryshkevich" w:date="2024-08-23T11:07:00Z" w16du:dateUtc="2024-08-23T15:07:00Z">
            <w:rPr>
              <w:rFonts w:ascii="Times New Roman" w:hAnsi="Times New Roman"/>
              <w:lang w:val="en-GB"/>
            </w:rPr>
          </w:rPrChange>
        </w:rPr>
        <w:tab/>
        <w:t>[(nu-)]na-be i[(š)]-ti-</w:t>
      </w:r>
      <w:r w:rsidRPr="005E560A">
        <w:rPr>
          <w:rFonts w:ascii="Cambria Math" w:hAnsi="Cambria Math"/>
          <w:lang w:val="en-US"/>
          <w:rPrChange w:id="17471" w:author="Oryshkevich" w:date="2024-08-23T11:07:00Z" w16du:dateUtc="2024-08-23T15:07:00Z">
            <w:rPr>
              <w:rFonts w:ascii="Cambria Math" w:hAnsi="Cambria Math"/>
              <w:lang w:val="en-GB"/>
            </w:rPr>
          </w:rPrChange>
        </w:rPr>
        <w:t>⌈</w:t>
      </w:r>
      <w:r w:rsidRPr="005E560A">
        <w:rPr>
          <w:rFonts w:ascii="Times New Roman" w:hAnsi="Times New Roman"/>
          <w:lang w:val="en-US"/>
          <w:rPrChange w:id="17472" w:author="Oryshkevich" w:date="2024-08-23T11:07:00Z" w16du:dateUtc="2024-08-23T15:07:00Z">
            <w:rPr>
              <w:rFonts w:ascii="Times New Roman" w:hAnsi="Times New Roman"/>
              <w:lang w:val="en-GB"/>
            </w:rPr>
          </w:rPrChange>
        </w:rPr>
        <w:t>ni-ni</w:t>
      </w:r>
      <w:r w:rsidRPr="005E560A">
        <w:rPr>
          <w:rFonts w:ascii="Cambria Math" w:hAnsi="Cambria Math"/>
          <w:lang w:val="en-US"/>
          <w:rPrChange w:id="17473" w:author="Oryshkevich" w:date="2024-08-23T11:07:00Z" w16du:dateUtc="2024-08-23T15:07:00Z">
            <w:rPr>
              <w:rFonts w:ascii="Cambria Math" w:hAnsi="Cambria Math"/>
              <w:lang w:val="en-GB"/>
            </w:rPr>
          </w:rPrChange>
        </w:rPr>
        <w:t>⌉</w:t>
      </w:r>
    </w:p>
    <w:p w14:paraId="578F1EEB" w14:textId="77777777" w:rsidR="00B4516E" w:rsidRPr="005E560A" w:rsidRDefault="00B4516E" w:rsidP="00B4516E">
      <w:pPr>
        <w:ind w:left="567" w:right="-1" w:hanging="567"/>
        <w:rPr>
          <w:rFonts w:ascii="Times New Roman" w:hAnsi="Times New Roman"/>
          <w:lang w:val="en-US"/>
          <w:rPrChange w:id="17474" w:author="Oryshkevich" w:date="2024-08-23T11:07:00Z" w16du:dateUtc="2024-08-23T15:07:00Z">
            <w:rPr>
              <w:rFonts w:ascii="Times New Roman" w:hAnsi="Times New Roman"/>
              <w:lang w:val="en-GB"/>
            </w:rPr>
          </w:rPrChange>
        </w:rPr>
      </w:pPr>
      <w:r w:rsidRPr="005E560A">
        <w:rPr>
          <w:rFonts w:ascii="Times New Roman" w:hAnsi="Times New Roman"/>
          <w:lang w:val="en-US"/>
          <w:rPrChange w:id="17475" w:author="Oryshkevich" w:date="2024-08-23T11:07:00Z" w16du:dateUtc="2024-08-23T15:07:00Z">
            <w:rPr>
              <w:rFonts w:ascii="Times New Roman" w:hAnsi="Times New Roman"/>
              <w:lang w:val="en-GB"/>
            </w:rPr>
          </w:rPrChange>
        </w:rPr>
        <w:t>34'</w:t>
      </w:r>
      <w:r w:rsidRPr="005E560A">
        <w:rPr>
          <w:rFonts w:ascii="Times New Roman" w:hAnsi="Times New Roman"/>
          <w:lang w:val="en-US"/>
          <w:rPrChange w:id="17476" w:author="Oryshkevich" w:date="2024-08-23T11:07:00Z" w16du:dateUtc="2024-08-23T15:07:00Z">
            <w:rPr>
              <w:rFonts w:ascii="Times New Roman" w:hAnsi="Times New Roman"/>
              <w:lang w:val="en-GB"/>
            </w:rPr>
          </w:rPrChange>
        </w:rPr>
        <w:tab/>
        <w:t>[x ]LIM 7 ME [20]</w:t>
      </w:r>
      <w:r w:rsidRPr="005E560A">
        <w:rPr>
          <w:rFonts w:ascii="Times New Roman" w:hAnsi="Times New Roman"/>
          <w:i/>
          <w:lang w:val="en-US"/>
          <w:rPrChange w:id="17477" w:author="Oryshkevich" w:date="2024-08-23T11:07:00Z" w16du:dateUtc="2024-08-23T15:07:00Z">
            <w:rPr>
              <w:rFonts w:ascii="Times New Roman" w:hAnsi="Times New Roman"/>
              <w:i/>
              <w:lang w:val="en-GB"/>
            </w:rPr>
          </w:rPrChange>
        </w:rPr>
        <w:t xml:space="preserve"> </w:t>
      </w:r>
      <w:r w:rsidRPr="005E560A">
        <w:rPr>
          <w:rFonts w:ascii="Times New Roman" w:hAnsi="Times New Roman"/>
          <w:lang w:val="en-US"/>
          <w:rPrChange w:id="17478" w:author="Oryshkevich" w:date="2024-08-23T11:07:00Z" w16du:dateUtc="2024-08-23T15:07:00Z">
            <w:rPr>
              <w:rFonts w:ascii="Times New Roman" w:hAnsi="Times New Roman"/>
              <w:lang w:val="en-GB"/>
            </w:rPr>
          </w:rPrChange>
        </w:rPr>
        <w:t>KU</w:t>
      </w:r>
      <w:r w:rsidRPr="005E560A">
        <w:rPr>
          <w:rFonts w:ascii="Times New Roman" w:hAnsi="Times New Roman"/>
          <w:i/>
          <w:lang w:val="en-US"/>
          <w:rPrChange w:id="17479" w:author="Oryshkevich" w:date="2024-08-23T11:07:00Z" w16du:dateUtc="2024-08-23T15:07:00Z">
            <w:rPr>
              <w:rFonts w:ascii="Times New Roman" w:hAnsi="Times New Roman"/>
              <w:i/>
              <w:lang w:val="en-GB"/>
            </w:rPr>
          </w:rPrChange>
        </w:rPr>
        <w:t>.</w:t>
      </w:r>
      <w:r w:rsidRPr="005E560A">
        <w:rPr>
          <w:rFonts w:ascii="Times New Roman" w:hAnsi="Times New Roman"/>
          <w:lang w:val="en-US"/>
          <w:rPrChange w:id="17480" w:author="Oryshkevich" w:date="2024-08-23T11:07:00Z" w16du:dateUtc="2024-08-23T15:07:00Z">
            <w:rPr>
              <w:rFonts w:ascii="Times New Roman" w:hAnsi="Times New Roman"/>
              <w:lang w:val="en-GB"/>
            </w:rPr>
          </w:rPrChange>
        </w:rPr>
        <w:t>[(X)]</w:t>
      </w:r>
      <w:r w:rsidRPr="005E560A">
        <w:rPr>
          <w:rFonts w:ascii="Times New Roman" w:hAnsi="Times New Roman"/>
          <w:vertAlign w:val="superscript"/>
          <w:lang w:val="en-US"/>
          <w:rPrChange w:id="17481" w:author="Oryshkevich" w:date="2024-08-23T11:07:00Z" w16du:dateUtc="2024-08-23T15:07:00Z">
            <w:rPr>
              <w:rFonts w:ascii="Times New Roman" w:hAnsi="Times New Roman"/>
              <w:vertAlign w:val="superscript"/>
              <w:lang w:val="en-GB"/>
            </w:rPr>
          </w:rPrChange>
        </w:rPr>
        <w:t>MEŠ</w:t>
      </w:r>
    </w:p>
    <w:p w14:paraId="28A21170" w14:textId="77777777" w:rsidR="00B4516E" w:rsidRPr="005E560A" w:rsidRDefault="00B4516E" w:rsidP="00B4516E">
      <w:pPr>
        <w:ind w:left="567" w:right="-1" w:hanging="567"/>
        <w:rPr>
          <w:rFonts w:ascii="Times New Roman" w:hAnsi="Times New Roman"/>
          <w:lang w:val="en-US"/>
          <w:rPrChange w:id="17482" w:author="Oryshkevich" w:date="2024-08-23T11:07:00Z" w16du:dateUtc="2024-08-23T15:07:00Z">
            <w:rPr>
              <w:rFonts w:ascii="Times New Roman" w:hAnsi="Times New Roman"/>
              <w:lang w:val="en-GB"/>
            </w:rPr>
          </w:rPrChange>
        </w:rPr>
      </w:pPr>
      <w:r w:rsidRPr="005E560A">
        <w:rPr>
          <w:rFonts w:ascii="Times New Roman" w:hAnsi="Times New Roman"/>
          <w:lang w:val="en-US"/>
          <w:rPrChange w:id="17483" w:author="Oryshkevich" w:date="2024-08-23T11:07:00Z" w16du:dateUtc="2024-08-23T15:07:00Z">
            <w:rPr>
              <w:rFonts w:ascii="Times New Roman" w:hAnsi="Times New Roman"/>
              <w:lang w:val="en-GB"/>
            </w:rPr>
          </w:rPrChange>
        </w:rPr>
        <w:t>35'</w:t>
      </w:r>
      <w:r w:rsidRPr="005E560A">
        <w:rPr>
          <w:rFonts w:ascii="Times New Roman" w:hAnsi="Times New Roman"/>
          <w:lang w:val="en-US"/>
          <w:rPrChange w:id="17484" w:author="Oryshkevich" w:date="2024-08-23T11:07:00Z" w16du:dateUtc="2024-08-23T15:07:00Z">
            <w:rPr>
              <w:rFonts w:ascii="Times New Roman" w:hAnsi="Times New Roman"/>
              <w:lang w:val="en-GB"/>
            </w:rPr>
          </w:rPrChange>
        </w:rPr>
        <w:tab/>
        <w:t xml:space="preserve">[x ]LIM 6 ME 70 </w:t>
      </w:r>
      <w:r w:rsidRPr="005E560A">
        <w:rPr>
          <w:rFonts w:ascii="Cambria Math" w:hAnsi="Cambria Math"/>
          <w:vertAlign w:val="superscript"/>
          <w:lang w:val="en-US"/>
          <w:rPrChange w:id="17485" w:author="Oryshkevich" w:date="2024-08-23T11:07:00Z" w16du:dateUtc="2024-08-23T15:07:00Z">
            <w:rPr>
              <w:rFonts w:ascii="Cambria Math" w:hAnsi="Cambria Math"/>
              <w:vertAlign w:val="superscript"/>
              <w:lang w:val="en-GB"/>
            </w:rPr>
          </w:rPrChange>
        </w:rPr>
        <w:t>⌈</w:t>
      </w:r>
      <w:r w:rsidRPr="005E560A">
        <w:rPr>
          <w:rFonts w:ascii="Times New Roman" w:hAnsi="Times New Roman"/>
          <w:vertAlign w:val="superscript"/>
          <w:lang w:val="en-US"/>
          <w:rPrChange w:id="17486" w:author="Oryshkevich" w:date="2024-08-23T11:07:00Z" w16du:dateUtc="2024-08-23T15:07:00Z">
            <w:rPr>
              <w:rFonts w:ascii="Times New Roman" w:hAnsi="Times New Roman"/>
              <w:vertAlign w:val="superscript"/>
              <w:lang w:val="en-GB"/>
            </w:rPr>
          </w:rPrChange>
        </w:rPr>
        <w:t>LÚ</w:t>
      </w:r>
      <w:r w:rsidRPr="005E560A">
        <w:rPr>
          <w:rFonts w:ascii="Cambria Math" w:hAnsi="Cambria Math"/>
          <w:vertAlign w:val="superscript"/>
          <w:lang w:val="en-US"/>
          <w:rPrChange w:id="17487" w:author="Oryshkevich" w:date="2024-08-23T11:07:00Z" w16du:dateUtc="2024-08-23T15:07:00Z">
            <w:rPr>
              <w:rFonts w:ascii="Cambria Math" w:hAnsi="Cambria Math"/>
              <w:vertAlign w:val="superscript"/>
              <w:lang w:val="en-GB"/>
            </w:rPr>
          </w:rPrChange>
        </w:rPr>
        <w:t>⌉</w:t>
      </w:r>
      <w:r w:rsidRPr="005E560A">
        <w:rPr>
          <w:rFonts w:ascii="Times New Roman" w:hAnsi="Times New Roman"/>
          <w:lang w:val="en-US"/>
          <w:rPrChange w:id="17488" w:author="Oryshkevich" w:date="2024-08-23T11:07:00Z" w16du:dateUtc="2024-08-23T15:07:00Z">
            <w:rPr>
              <w:rFonts w:ascii="Times New Roman" w:hAnsi="Times New Roman"/>
              <w:lang w:val="en-GB"/>
            </w:rPr>
          </w:rPrChange>
        </w:rPr>
        <w:t>ú-e-di-a-[ni]</w:t>
      </w:r>
    </w:p>
    <w:p w14:paraId="6C83B706" w14:textId="77777777" w:rsidR="00B4516E" w:rsidRPr="005E560A" w:rsidRDefault="00B4516E" w:rsidP="00B4516E">
      <w:pPr>
        <w:ind w:left="567" w:right="-1" w:hanging="567"/>
        <w:rPr>
          <w:rFonts w:ascii="Times New Roman" w:hAnsi="Times New Roman"/>
          <w:lang w:val="en-US"/>
          <w:rPrChange w:id="17489" w:author="Oryshkevich" w:date="2024-08-23T11:07:00Z" w16du:dateUtc="2024-08-23T15:07:00Z">
            <w:rPr>
              <w:rFonts w:ascii="Times New Roman" w:hAnsi="Times New Roman"/>
              <w:lang w:val="en-GB"/>
            </w:rPr>
          </w:rPrChange>
        </w:rPr>
      </w:pPr>
      <w:r w:rsidRPr="005E560A">
        <w:rPr>
          <w:rFonts w:ascii="Times New Roman" w:hAnsi="Times New Roman"/>
          <w:lang w:val="en-US"/>
          <w:rPrChange w:id="17490" w:author="Oryshkevich" w:date="2024-08-23T11:07:00Z" w16du:dateUtc="2024-08-23T15:07:00Z">
            <w:rPr>
              <w:rFonts w:ascii="Times New Roman" w:hAnsi="Times New Roman"/>
              <w:lang w:val="en-GB"/>
            </w:rPr>
          </w:rPrChange>
        </w:rPr>
        <w:t>36'</w:t>
      </w:r>
      <w:r w:rsidRPr="005E560A">
        <w:rPr>
          <w:rFonts w:ascii="Times New Roman" w:hAnsi="Times New Roman"/>
          <w:lang w:val="en-US"/>
          <w:rPrChange w:id="17491" w:author="Oryshkevich" w:date="2024-08-23T11:07:00Z" w16du:dateUtc="2024-08-23T15:07:00Z">
            <w:rPr>
              <w:rFonts w:ascii="Times New Roman" w:hAnsi="Times New Roman"/>
              <w:lang w:val="en-GB"/>
            </w:rPr>
          </w:rPrChange>
        </w:rPr>
        <w:tab/>
        <w:t>[x ]ME 26 ANŠE.KUR.RA</w:t>
      </w:r>
      <w:r w:rsidRPr="005E560A">
        <w:rPr>
          <w:rFonts w:ascii="Times New Roman" w:hAnsi="Times New Roman"/>
          <w:vertAlign w:val="superscript"/>
          <w:lang w:val="en-US"/>
          <w:rPrChange w:id="17492" w:author="Oryshkevich" w:date="2024-08-23T11:07:00Z" w16du:dateUtc="2024-08-23T15:07:00Z">
            <w:rPr>
              <w:rFonts w:ascii="Times New Roman" w:hAnsi="Times New Roman"/>
              <w:vertAlign w:val="superscript"/>
              <w:lang w:val="en-GB"/>
            </w:rPr>
          </w:rPrChange>
        </w:rPr>
        <w:t>[MEŠ]</w:t>
      </w:r>
    </w:p>
    <w:p w14:paraId="14114A02" w14:textId="77777777" w:rsidR="00B4516E" w:rsidRPr="005E560A" w:rsidRDefault="00B4516E" w:rsidP="00B4516E">
      <w:pPr>
        <w:ind w:left="567" w:right="-1" w:hanging="567"/>
        <w:rPr>
          <w:rFonts w:ascii="Times New Roman" w:hAnsi="Times New Roman"/>
          <w:lang w:val="en-US"/>
          <w:rPrChange w:id="17493" w:author="Oryshkevich" w:date="2024-08-23T11:07:00Z" w16du:dateUtc="2024-08-23T15:07:00Z">
            <w:rPr>
              <w:rFonts w:ascii="Times New Roman" w:hAnsi="Times New Roman"/>
              <w:lang w:val="en-GB"/>
            </w:rPr>
          </w:rPrChange>
        </w:rPr>
      </w:pPr>
      <w:r w:rsidRPr="005E560A">
        <w:rPr>
          <w:rFonts w:ascii="Times New Roman" w:hAnsi="Times New Roman"/>
          <w:lang w:val="en-US"/>
          <w:rPrChange w:id="17494" w:author="Oryshkevich" w:date="2024-08-23T11:07:00Z" w16du:dateUtc="2024-08-23T15:07:00Z">
            <w:rPr>
              <w:rFonts w:ascii="Times New Roman" w:hAnsi="Times New Roman"/>
              <w:lang w:val="en-GB"/>
            </w:rPr>
          </w:rPrChange>
        </w:rPr>
        <w:t>37'</w:t>
      </w:r>
      <w:r w:rsidRPr="005E560A">
        <w:rPr>
          <w:rFonts w:ascii="Times New Roman" w:hAnsi="Times New Roman"/>
          <w:lang w:val="en-US"/>
          <w:rPrChange w:id="17495" w:author="Oryshkevich" w:date="2024-08-23T11:07:00Z" w16du:dateUtc="2024-08-23T15:07:00Z">
            <w:rPr>
              <w:rFonts w:ascii="Times New Roman" w:hAnsi="Times New Roman"/>
              <w:lang w:val="en-GB"/>
            </w:rPr>
          </w:rPrChange>
        </w:rPr>
        <w:tab/>
        <w:t xml:space="preserve">[(10 LIM)] 3 LIM 5 ME 40 </w:t>
      </w:r>
      <w:r w:rsidRPr="005E560A">
        <w:rPr>
          <w:rFonts w:ascii="Times New Roman" w:hAnsi="Times New Roman"/>
          <w:vertAlign w:val="superscript"/>
          <w:lang w:val="en-US"/>
          <w:rPrChange w:id="17496" w:author="Oryshkevich" w:date="2024-08-23T11:07:00Z" w16du:dateUtc="2024-08-23T15:07:00Z">
            <w:rPr>
              <w:rFonts w:ascii="Times New Roman" w:hAnsi="Times New Roman"/>
              <w:vertAlign w:val="superscript"/>
              <w:lang w:val="en-GB"/>
            </w:rPr>
          </w:rPrChange>
        </w:rPr>
        <w:t>GU4</w:t>
      </w:r>
      <w:r w:rsidRPr="005E560A">
        <w:rPr>
          <w:rFonts w:ascii="Times New Roman" w:hAnsi="Times New Roman"/>
          <w:lang w:val="en-US"/>
          <w:rPrChange w:id="17497" w:author="Oryshkevich" w:date="2024-08-23T11:07:00Z" w16du:dateUtc="2024-08-23T15:07:00Z">
            <w:rPr>
              <w:rFonts w:ascii="Times New Roman" w:hAnsi="Times New Roman"/>
              <w:lang w:val="en-GB"/>
            </w:rPr>
          </w:rPrChange>
        </w:rPr>
        <w:t>pa-ḫi-[(ni)]</w:t>
      </w:r>
    </w:p>
    <w:p w14:paraId="7650E6B2" w14:textId="77777777" w:rsidR="00B4516E" w:rsidRPr="005E560A" w:rsidRDefault="00B4516E" w:rsidP="00B4516E">
      <w:pPr>
        <w:ind w:left="567" w:right="-1" w:hanging="567"/>
        <w:rPr>
          <w:rFonts w:ascii="Times New Roman" w:hAnsi="Times New Roman"/>
          <w:lang w:val="en-US"/>
          <w:rPrChange w:id="17498" w:author="Oryshkevich" w:date="2024-08-23T11:07:00Z" w16du:dateUtc="2024-08-23T15:07:00Z">
            <w:rPr>
              <w:rFonts w:ascii="Times New Roman" w:hAnsi="Times New Roman"/>
              <w:lang w:val="en-GB"/>
            </w:rPr>
          </w:rPrChange>
        </w:rPr>
      </w:pPr>
      <w:r w:rsidRPr="005E560A">
        <w:rPr>
          <w:rFonts w:ascii="Times New Roman" w:hAnsi="Times New Roman"/>
          <w:lang w:val="en-US"/>
          <w:rPrChange w:id="17499" w:author="Oryshkevich" w:date="2024-08-23T11:07:00Z" w16du:dateUtc="2024-08-23T15:07:00Z">
            <w:rPr>
              <w:rFonts w:ascii="Times New Roman" w:hAnsi="Times New Roman"/>
              <w:lang w:val="en-GB"/>
            </w:rPr>
          </w:rPrChange>
        </w:rPr>
        <w:t>38'</w:t>
      </w:r>
      <w:r w:rsidRPr="005E560A">
        <w:rPr>
          <w:rFonts w:ascii="Times New Roman" w:hAnsi="Times New Roman"/>
          <w:lang w:val="en-US"/>
          <w:rPrChange w:id="17500" w:author="Oryshkevich" w:date="2024-08-23T11:07:00Z" w16du:dateUtc="2024-08-23T15:07:00Z">
            <w:rPr>
              <w:rFonts w:ascii="Times New Roman" w:hAnsi="Times New Roman"/>
              <w:lang w:val="en-GB"/>
            </w:rPr>
          </w:rPrChange>
        </w:rPr>
        <w:tab/>
        <w:t>[20] LIM 7 ME 85 UDU</w:t>
      </w:r>
      <w:r w:rsidRPr="005E560A">
        <w:rPr>
          <w:rFonts w:ascii="Times New Roman" w:hAnsi="Times New Roman"/>
          <w:vertAlign w:val="superscript"/>
          <w:lang w:val="en-US"/>
          <w:rPrChange w:id="17501" w:author="Oryshkevich" w:date="2024-08-23T11:07:00Z" w16du:dateUtc="2024-08-23T15:07:00Z">
            <w:rPr>
              <w:rFonts w:ascii="Times New Roman" w:hAnsi="Times New Roman"/>
              <w:vertAlign w:val="superscript"/>
              <w:lang w:val="en-GB"/>
            </w:rPr>
          </w:rPrChange>
        </w:rPr>
        <w:t>ME[Š]</w:t>
      </w:r>
    </w:p>
    <w:p w14:paraId="18AF2ECE" w14:textId="77777777" w:rsidR="00B4516E" w:rsidRPr="005E560A" w:rsidRDefault="00B4516E" w:rsidP="00B4516E">
      <w:pPr>
        <w:ind w:left="567" w:right="-1" w:hanging="567"/>
        <w:rPr>
          <w:rFonts w:ascii="Times New Roman" w:hAnsi="Times New Roman"/>
          <w:lang w:val="en-US"/>
          <w:rPrChange w:id="17502" w:author="Oryshkevich" w:date="2024-08-23T11:07:00Z" w16du:dateUtc="2024-08-23T15:07:00Z">
            <w:rPr>
              <w:rFonts w:ascii="Times New Roman" w:hAnsi="Times New Roman"/>
              <w:lang w:val="en-GB"/>
            </w:rPr>
          </w:rPrChange>
        </w:rPr>
      </w:pPr>
      <w:r w:rsidRPr="005E560A">
        <w:rPr>
          <w:rFonts w:ascii="Times New Roman" w:hAnsi="Times New Roman"/>
          <w:lang w:val="en-US"/>
          <w:rPrChange w:id="17503" w:author="Oryshkevich" w:date="2024-08-23T11:07:00Z" w16du:dateUtc="2024-08-23T15:07:00Z">
            <w:rPr>
              <w:rFonts w:ascii="Times New Roman" w:hAnsi="Times New Roman"/>
              <w:lang w:val="en-GB"/>
            </w:rPr>
          </w:rPrChange>
        </w:rPr>
        <w:t>39'</w:t>
      </w:r>
      <w:r w:rsidRPr="005E560A">
        <w:rPr>
          <w:rFonts w:ascii="Times New Roman" w:hAnsi="Times New Roman"/>
          <w:lang w:val="en-US"/>
          <w:rPrChange w:id="17504" w:author="Oryshkevich" w:date="2024-08-23T11:07:00Z" w16du:dateUtc="2024-08-23T15:07:00Z">
            <w:rPr>
              <w:rFonts w:ascii="Times New Roman" w:hAnsi="Times New Roman"/>
              <w:lang w:val="en-GB"/>
            </w:rPr>
          </w:rPrChange>
        </w:rPr>
        <w:tab/>
        <w:t xml:space="preserve">[ka]-am-ni </w:t>
      </w:r>
      <w:r w:rsidRPr="005E560A">
        <w:rPr>
          <w:rFonts w:ascii="Cambria Math" w:hAnsi="Cambria Math"/>
          <w:vertAlign w:val="superscript"/>
          <w:lang w:val="en-US"/>
          <w:rPrChange w:id="17505" w:author="Oryshkevich" w:date="2024-08-23T11:07:00Z" w16du:dateUtc="2024-08-23T15:07:00Z">
            <w:rPr>
              <w:rFonts w:ascii="Cambria Math" w:hAnsi="Cambria Math"/>
              <w:vertAlign w:val="superscript"/>
              <w:lang w:val="en-GB"/>
            </w:rPr>
          </w:rPrChange>
        </w:rPr>
        <w:t>⌈</w:t>
      </w:r>
      <w:r w:rsidRPr="005E560A">
        <w:rPr>
          <w:rFonts w:ascii="Times New Roman" w:hAnsi="Times New Roman"/>
          <w:vertAlign w:val="superscript"/>
          <w:lang w:val="en-US"/>
          <w:rPrChange w:id="17506" w:author="Oryshkevich" w:date="2024-08-23T11:07:00Z" w16du:dateUtc="2024-08-23T15:07:00Z">
            <w:rPr>
              <w:rFonts w:ascii="Times New Roman" w:hAnsi="Times New Roman"/>
              <w:vertAlign w:val="superscript"/>
              <w:lang w:val="en-GB"/>
            </w:rPr>
          </w:rPrChange>
        </w:rPr>
        <w:t>LÚ</w:t>
      </w:r>
      <w:r w:rsidRPr="005E560A">
        <w:rPr>
          <w:rFonts w:ascii="Cambria Math" w:hAnsi="Cambria Math"/>
          <w:vertAlign w:val="superscript"/>
          <w:lang w:val="en-US"/>
          <w:rPrChange w:id="17507" w:author="Oryshkevich" w:date="2024-08-23T11:07:00Z" w16du:dateUtc="2024-08-23T15:07:00Z">
            <w:rPr>
              <w:rFonts w:ascii="Cambria Math" w:hAnsi="Cambria Math"/>
              <w:vertAlign w:val="superscript"/>
              <w:lang w:val="en-GB"/>
            </w:rPr>
          </w:rPrChange>
        </w:rPr>
        <w:t>⌉</w:t>
      </w:r>
      <w:r w:rsidRPr="005E560A">
        <w:rPr>
          <w:rFonts w:ascii="Times New Roman" w:hAnsi="Times New Roman"/>
          <w:lang w:val="en-US"/>
          <w:rPrChange w:id="17508" w:author="Oryshkevich" w:date="2024-08-23T11:07:00Z" w16du:dateUtc="2024-08-23T15:07:00Z">
            <w:rPr>
              <w:rFonts w:ascii="Times New Roman" w:hAnsi="Times New Roman"/>
              <w:lang w:val="en-GB"/>
            </w:rPr>
          </w:rPrChange>
        </w:rPr>
        <w:t>ú-e-di-a-ni</w:t>
      </w:r>
    </w:p>
    <w:p w14:paraId="13A35D25" w14:textId="77777777" w:rsidR="00B4516E" w:rsidRPr="005E560A" w:rsidRDefault="00B4516E" w:rsidP="00B4516E">
      <w:pPr>
        <w:spacing w:line="276" w:lineRule="auto"/>
        <w:ind w:left="567" w:right="-1" w:hanging="567"/>
        <w:rPr>
          <w:rFonts w:ascii="Times New Roman" w:hAnsi="Times New Roman"/>
          <w:lang w:val="en-US"/>
          <w:rPrChange w:id="17509" w:author="Oryshkevich" w:date="2024-08-23T11:07:00Z" w16du:dateUtc="2024-08-23T15:07:00Z">
            <w:rPr>
              <w:rFonts w:ascii="Times New Roman" w:hAnsi="Times New Roman"/>
              <w:lang w:val="en-GB"/>
            </w:rPr>
          </w:rPrChange>
        </w:rPr>
      </w:pPr>
      <w:r w:rsidRPr="005E560A">
        <w:rPr>
          <w:rFonts w:ascii="Times New Roman" w:hAnsi="Times New Roman"/>
          <w:lang w:val="en-US"/>
          <w:rPrChange w:id="17510" w:author="Oryshkevich" w:date="2024-08-23T11:07:00Z" w16du:dateUtc="2024-08-23T15:07:00Z">
            <w:rPr>
              <w:rFonts w:ascii="Times New Roman" w:hAnsi="Times New Roman"/>
              <w:lang w:val="en-GB"/>
            </w:rPr>
          </w:rPrChange>
        </w:rPr>
        <w:t>40'</w:t>
      </w:r>
      <w:r w:rsidRPr="005E560A">
        <w:rPr>
          <w:rFonts w:ascii="Times New Roman" w:hAnsi="Times New Roman"/>
          <w:lang w:val="en-US"/>
          <w:rPrChange w:id="17511" w:author="Oryshkevich" w:date="2024-08-23T11:07:00Z" w16du:dateUtc="2024-08-23T15:07:00Z">
            <w:rPr>
              <w:rFonts w:ascii="Times New Roman" w:hAnsi="Times New Roman"/>
              <w:lang w:val="en-GB"/>
            </w:rPr>
          </w:rPrChange>
        </w:rPr>
        <w:tab/>
        <w:t>[ʾa]-a-ši-ni-e[(-i)]</w:t>
      </w:r>
    </w:p>
    <w:p w14:paraId="7D3912C7" w14:textId="77777777" w:rsidR="00B4516E" w:rsidRPr="005E560A" w:rsidRDefault="00B4516E" w:rsidP="00B4516E">
      <w:pPr>
        <w:spacing w:line="276" w:lineRule="auto"/>
        <w:ind w:left="567" w:right="-1" w:hanging="567"/>
        <w:rPr>
          <w:rFonts w:ascii="Times New Roman" w:hAnsi="Times New Roman"/>
          <w:lang w:val="en-US"/>
          <w:rPrChange w:id="17512" w:author="Oryshkevich" w:date="2024-08-23T11:07:00Z" w16du:dateUtc="2024-08-23T15:07:00Z">
            <w:rPr>
              <w:rFonts w:ascii="Times New Roman" w:hAnsi="Times New Roman"/>
              <w:lang w:val="en-GB"/>
            </w:rPr>
          </w:rPrChange>
        </w:rPr>
      </w:pPr>
      <w:r w:rsidRPr="005E560A">
        <w:rPr>
          <w:rFonts w:ascii="Times New Roman" w:hAnsi="Times New Roman"/>
          <w:lang w:val="en-US"/>
          <w:rPrChange w:id="17513" w:author="Oryshkevich" w:date="2024-08-23T11:07:00Z" w16du:dateUtc="2024-08-23T15:07:00Z">
            <w:rPr>
              <w:rFonts w:ascii="Times New Roman" w:hAnsi="Times New Roman"/>
              <w:lang w:val="en-GB"/>
            </w:rPr>
          </w:rPrChange>
        </w:rPr>
        <w:t>41'</w:t>
      </w:r>
      <w:r w:rsidRPr="005E560A">
        <w:rPr>
          <w:rFonts w:ascii="Times New Roman" w:hAnsi="Times New Roman"/>
          <w:lang w:val="en-US"/>
          <w:rPrChange w:id="17514"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7515"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7516" w:author="Oryshkevich" w:date="2024-08-23T11:07:00Z" w16du:dateUtc="2024-08-23T15:07:00Z">
            <w:rPr>
              <w:rFonts w:ascii="Times New Roman" w:hAnsi="Times New Roman"/>
              <w:lang w:val="en-GB"/>
            </w:rPr>
          </w:rPrChange>
        </w:rPr>
        <w:t>ṭu-uš-pa-</w:t>
      </w:r>
      <w:r w:rsidRPr="005E560A">
        <w:rPr>
          <w:rFonts w:ascii="Cambria Math" w:hAnsi="Cambria Math"/>
          <w:lang w:val="en-US"/>
          <w:rPrChange w:id="17517" w:author="Oryshkevich" w:date="2024-08-23T11:07:00Z" w16du:dateUtc="2024-08-23T15:07:00Z">
            <w:rPr>
              <w:rFonts w:ascii="Cambria Math" w:hAnsi="Cambria Math"/>
              <w:lang w:val="en-GB"/>
            </w:rPr>
          </w:rPrChange>
        </w:rPr>
        <w:t>⌈</w:t>
      </w:r>
      <w:r w:rsidRPr="005E560A">
        <w:rPr>
          <w:rFonts w:ascii="Times New Roman" w:hAnsi="Times New Roman"/>
          <w:lang w:val="en-US"/>
          <w:rPrChange w:id="17518" w:author="Oryshkevich" w:date="2024-08-23T11:07:00Z" w16du:dateUtc="2024-08-23T15:07:00Z">
            <w:rPr>
              <w:rFonts w:ascii="Times New Roman" w:hAnsi="Times New Roman"/>
              <w:lang w:val="en-GB"/>
            </w:rPr>
          </w:rPrChange>
        </w:rPr>
        <w:t>i</w:t>
      </w:r>
      <w:r w:rsidRPr="005E560A">
        <w:rPr>
          <w:rFonts w:ascii="Cambria Math" w:hAnsi="Cambria Math"/>
          <w:lang w:val="en-US"/>
          <w:rPrChange w:id="17519" w:author="Oryshkevich" w:date="2024-08-23T11:07:00Z" w16du:dateUtc="2024-08-23T15:07:00Z">
            <w:rPr>
              <w:rFonts w:ascii="Cambria Math" w:hAnsi="Cambria Math"/>
              <w:lang w:val="en-GB"/>
            </w:rPr>
          </w:rPrChange>
        </w:rPr>
        <w:t>⌉</w:t>
      </w:r>
      <w:r w:rsidRPr="005E560A">
        <w:rPr>
          <w:rFonts w:ascii="Times New Roman" w:hAnsi="Times New Roman"/>
          <w:lang w:val="en-US"/>
          <w:rPrChange w:id="17520" w:author="Oryshkevich" w:date="2024-08-23T11:07:00Z" w16du:dateUtc="2024-08-23T15:07:00Z">
            <w:rPr>
              <w:rFonts w:ascii="Times New Roman" w:hAnsi="Times New Roman"/>
              <w:lang w:val="en-GB"/>
            </w:rPr>
          </w:rPrChange>
        </w:rPr>
        <w:t xml:space="preserve"> ma-a-[(nu)]</w:t>
      </w:r>
    </w:p>
    <w:p w14:paraId="1192614B" w14:textId="77777777" w:rsidR="00B4516E" w:rsidRPr="005E560A" w:rsidRDefault="00B4516E" w:rsidP="00B4516E">
      <w:pPr>
        <w:spacing w:line="276" w:lineRule="auto"/>
        <w:ind w:left="567" w:right="-1" w:hanging="567"/>
        <w:rPr>
          <w:rFonts w:ascii="Times New Roman" w:hAnsi="Times New Roman"/>
          <w:lang w:val="en-US"/>
          <w:rPrChange w:id="17521" w:author="Oryshkevich" w:date="2024-08-23T11:07:00Z" w16du:dateUtc="2024-08-23T15:07:00Z">
            <w:rPr>
              <w:rFonts w:ascii="Times New Roman" w:hAnsi="Times New Roman"/>
              <w:lang w:val="en-GB"/>
            </w:rPr>
          </w:rPrChange>
        </w:rPr>
      </w:pPr>
      <w:r w:rsidRPr="005E560A">
        <w:rPr>
          <w:rFonts w:ascii="Times New Roman" w:hAnsi="Times New Roman"/>
          <w:lang w:val="en-US"/>
          <w:rPrChange w:id="17522" w:author="Oryshkevich" w:date="2024-08-23T11:07:00Z" w16du:dateUtc="2024-08-23T15:07:00Z">
            <w:rPr>
              <w:rFonts w:ascii="Times New Roman" w:hAnsi="Times New Roman"/>
              <w:lang w:val="en-GB"/>
            </w:rPr>
          </w:rPrChange>
        </w:rPr>
        <w:t>42'</w:t>
      </w:r>
      <w:r w:rsidRPr="005E560A">
        <w:rPr>
          <w:rFonts w:ascii="Times New Roman" w:hAnsi="Times New Roman"/>
          <w:lang w:val="en-US"/>
          <w:rPrChange w:id="17523" w:author="Oryshkevich" w:date="2024-08-23T11:07:00Z" w16du:dateUtc="2024-08-23T15:07:00Z">
            <w:rPr>
              <w:rFonts w:ascii="Times New Roman" w:hAnsi="Times New Roman"/>
              <w:lang w:val="en-GB"/>
            </w:rPr>
          </w:rPrChange>
        </w:rPr>
        <w:tab/>
        <w:t>[(i)]-ni-ni gu-ur-da-r[i]</w:t>
      </w:r>
    </w:p>
    <w:p w14:paraId="37AB3D9C" w14:textId="77777777" w:rsidR="00B4516E" w:rsidRPr="005E560A" w:rsidRDefault="00B4516E" w:rsidP="00B4516E">
      <w:pPr>
        <w:spacing w:line="276" w:lineRule="auto"/>
        <w:ind w:left="567" w:right="-1" w:hanging="567"/>
        <w:rPr>
          <w:rFonts w:ascii="Times New Roman" w:hAnsi="Times New Roman"/>
          <w:lang w:val="en-US"/>
          <w:rPrChange w:id="17524" w:author="Oryshkevich" w:date="2024-08-23T11:07:00Z" w16du:dateUtc="2024-08-23T15:07:00Z">
            <w:rPr>
              <w:rFonts w:ascii="Times New Roman" w:hAnsi="Times New Roman"/>
              <w:lang w:val="en-GB"/>
            </w:rPr>
          </w:rPrChange>
        </w:rPr>
      </w:pPr>
    </w:p>
    <w:p w14:paraId="3F67487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iCs/>
          <w:color w:val="202124"/>
          <w:lang w:val="en-US"/>
          <w:rPrChange w:id="17525" w:author="Oryshkevich" w:date="2024-08-23T11:07:00Z" w16du:dateUtc="2024-08-23T15:07:00Z">
            <w:rPr>
              <w:rFonts w:ascii="Times New Roman" w:hAnsi="Times New Roman"/>
              <w:iCs/>
              <w:color w:val="202124"/>
              <w:lang w:val="en-GB"/>
            </w:rPr>
          </w:rPrChange>
        </w:rPr>
      </w:pPr>
      <w:r w:rsidRPr="005E560A">
        <w:rPr>
          <w:rFonts w:ascii="Times New Roman" w:hAnsi="Times New Roman"/>
          <w:lang w:val="en-US"/>
          <w:rPrChange w:id="17526" w:author="Oryshkevich" w:date="2024-08-23T11:07:00Z" w16du:dateUtc="2024-08-23T15:07:00Z">
            <w:rPr>
              <w:rFonts w:ascii="Times New Roman" w:hAnsi="Times New Roman"/>
              <w:lang w:val="en-GB"/>
            </w:rPr>
          </w:rPrChange>
        </w:rPr>
        <w:t xml:space="preserve">Line 11'.  </w:t>
      </w:r>
      <w:r w:rsidRPr="005E560A">
        <w:rPr>
          <w:rFonts w:ascii="Times New Roman" w:hAnsi="Times New Roman"/>
          <w:color w:val="202124"/>
          <w:lang w:val="en-US"/>
          <w:rPrChange w:id="17527" w:author="Oryshkevich" w:date="2024-08-23T11:07:00Z" w16du:dateUtc="2024-08-23T15:07:00Z">
            <w:rPr>
              <w:rFonts w:ascii="Times New Roman" w:hAnsi="Times New Roman"/>
              <w:color w:val="202124"/>
              <w:lang w:val="en-GB"/>
            </w:rPr>
          </w:rPrChange>
        </w:rPr>
        <w:t xml:space="preserve">For the palaeography of the sign DA (see CTU </w:t>
      </w:r>
      <w:r w:rsidRPr="005E560A">
        <w:rPr>
          <w:rFonts w:ascii="Times New Roman" w:hAnsi="Times New Roman"/>
          <w:lang w:val="en-US"/>
          <w:rPrChange w:id="17528" w:author="Oryshkevich" w:date="2024-08-23T11:07:00Z" w16du:dateUtc="2024-08-23T15:07:00Z">
            <w:rPr>
              <w:rFonts w:ascii="Times New Roman" w:hAnsi="Times New Roman"/>
              <w:lang w:val="en-GB"/>
            </w:rPr>
          </w:rPrChange>
        </w:rPr>
        <w:t xml:space="preserve">IV. p. 300, n. 335).  </w:t>
      </w:r>
      <w:r w:rsidRPr="005E560A">
        <w:rPr>
          <w:rFonts w:ascii="Times New Roman" w:hAnsi="Times New Roman"/>
          <w:color w:val="202124"/>
          <w:lang w:val="en-US"/>
          <w:rPrChange w:id="17529" w:author="Oryshkevich" w:date="2024-08-23T11:07:00Z" w16du:dateUtc="2024-08-23T15:07:00Z">
            <w:rPr>
              <w:rFonts w:ascii="Times New Roman" w:hAnsi="Times New Roman"/>
              <w:color w:val="202124"/>
              <w:lang w:val="en-GB"/>
            </w:rPr>
          </w:rPrChange>
        </w:rPr>
        <w:t xml:space="preserve">The only possible integration seems to be </w:t>
      </w:r>
      <w:r w:rsidRPr="005E560A">
        <w:rPr>
          <w:rFonts w:ascii="Times New Roman" w:hAnsi="Times New Roman"/>
          <w:lang w:val="en-US"/>
          <w:rPrChange w:id="17530" w:author="Oryshkevich" w:date="2024-08-23T11:07:00Z" w16du:dateUtc="2024-08-23T15:07:00Z">
            <w:rPr>
              <w:rFonts w:ascii="Times New Roman" w:hAnsi="Times New Roman"/>
              <w:lang w:val="en-GB"/>
            </w:rPr>
          </w:rPrChange>
        </w:rPr>
        <w:t xml:space="preserve">[ki?-d]a?-nu-bi. (see CTU V. p. 398). The verb ked=an=u- </w:t>
      </w:r>
      <w:r w:rsidRPr="005E560A">
        <w:rPr>
          <w:rFonts w:ascii="Times New Roman" w:hAnsi="Times New Roman"/>
          <w:color w:val="202124"/>
          <w:lang w:val="en-US"/>
          <w:rPrChange w:id="17531" w:author="Oryshkevich" w:date="2024-08-23T11:07:00Z" w16du:dateUtc="2024-08-23T15:07:00Z">
            <w:rPr>
              <w:rFonts w:ascii="Times New Roman" w:hAnsi="Times New Roman"/>
              <w:color w:val="202124"/>
              <w:lang w:val="en-GB"/>
            </w:rPr>
          </w:rPrChange>
        </w:rPr>
        <w:t xml:space="preserve">“mobilise (troops)”, based on </w:t>
      </w:r>
      <w:r w:rsidRPr="005E560A">
        <w:rPr>
          <w:rFonts w:ascii="Times New Roman" w:hAnsi="Times New Roman"/>
          <w:vertAlign w:val="superscript"/>
          <w:lang w:val="en-US"/>
          <w:rPrChange w:id="17532"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17533" w:author="Oryshkevich" w:date="2024-08-23T11:07:00Z" w16du:dateUtc="2024-08-23T15:07:00Z">
            <w:rPr>
              <w:rFonts w:ascii="Times New Roman" w:hAnsi="Times New Roman"/>
              <w:lang w:val="en-GB"/>
            </w:rPr>
          </w:rPrChange>
        </w:rPr>
        <w:t>ḫu-ra-di-ni-li</w:t>
      </w:r>
      <w:r w:rsidRPr="005E560A">
        <w:rPr>
          <w:rFonts w:ascii="Times New Roman" w:hAnsi="Times New Roman"/>
          <w:vertAlign w:val="superscript"/>
          <w:lang w:val="en-US"/>
          <w:rPrChange w:id="17534"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17535" w:author="Oryshkevich" w:date="2024-08-23T11:07:00Z" w16du:dateUtc="2024-08-23T15:07:00Z">
            <w:rPr>
              <w:rFonts w:ascii="Times New Roman" w:hAnsi="Times New Roman"/>
              <w:lang w:val="en-GB"/>
            </w:rPr>
          </w:rPrChange>
        </w:rPr>
        <w:t xml:space="preserve"> ki</w:t>
      </w:r>
      <w:r w:rsidRPr="005E560A">
        <w:rPr>
          <w:rFonts w:ascii="Times New Roman" w:hAnsi="Times New Roman"/>
          <w:vertAlign w:val="subscript"/>
          <w:lang w:val="en-US"/>
          <w:rPrChange w:id="17536" w:author="Oryshkevich" w:date="2024-08-23T11:07:00Z" w16du:dateUtc="2024-08-23T15:07:00Z">
            <w:rPr>
              <w:rFonts w:ascii="Times New Roman" w:hAnsi="Times New Roman"/>
              <w:vertAlign w:val="subscript"/>
              <w:lang w:val="en-GB"/>
            </w:rPr>
          </w:rPrChange>
        </w:rPr>
        <w:t>4</w:t>
      </w:r>
      <w:r w:rsidRPr="005E560A">
        <w:rPr>
          <w:rFonts w:ascii="Times New Roman" w:hAnsi="Times New Roman"/>
          <w:lang w:val="en-US"/>
          <w:rPrChange w:id="17537" w:author="Oryshkevich" w:date="2024-08-23T11:07:00Z" w16du:dateUtc="2024-08-23T15:07:00Z">
            <w:rPr>
              <w:rFonts w:ascii="Times New Roman" w:hAnsi="Times New Roman"/>
              <w:lang w:val="en-GB"/>
            </w:rPr>
          </w:rPrChange>
        </w:rPr>
        <w:t xml:space="preserve">-da-nu-ú-li “I mobilized the troops”, </w:t>
      </w:r>
      <w:r w:rsidRPr="005E560A">
        <w:rPr>
          <w:rFonts w:ascii="Times New Roman" w:hAnsi="Times New Roman"/>
          <w:color w:val="202124"/>
          <w:lang w:val="en-US"/>
          <w:rPrChange w:id="17538" w:author="Oryshkevich" w:date="2024-08-23T11:07:00Z" w16du:dateUtc="2024-08-23T15:07:00Z">
            <w:rPr>
              <w:rFonts w:ascii="Times New Roman" w:hAnsi="Times New Roman"/>
              <w:color w:val="202124"/>
              <w:lang w:val="en-GB"/>
            </w:rPr>
          </w:rPrChange>
        </w:rPr>
        <w:t xml:space="preserve">meaning which I truly do not know how to apply to the tribes of </w:t>
      </w:r>
      <w:r w:rsidRPr="005E560A">
        <w:rPr>
          <w:rFonts w:ascii="Times New Roman" w:hAnsi="Times New Roman"/>
          <w:iCs/>
          <w:color w:val="202124"/>
          <w:lang w:val="en-US"/>
          <w:rPrChange w:id="17539" w:author="Oryshkevich" w:date="2024-08-23T11:07:00Z" w16du:dateUtc="2024-08-23T15:07:00Z">
            <w:rPr>
              <w:rFonts w:ascii="Times New Roman" w:hAnsi="Times New Roman"/>
              <w:iCs/>
              <w:color w:val="202124"/>
              <w:lang w:val="en-GB"/>
            </w:rPr>
          </w:rPrChange>
        </w:rPr>
        <w:t>Uiṭeruḫi</w:t>
      </w:r>
      <w:r w:rsidRPr="005E560A">
        <w:rPr>
          <w:rFonts w:ascii="Times New Roman" w:hAnsi="Times New Roman"/>
          <w:iCs/>
          <w:color w:val="202124"/>
          <w:lang w:val="en-US"/>
          <w:rPrChange w:id="17540" w:author="Oryshkevich" w:date="2024-08-23T11:07:00Z" w16du:dateUtc="2024-08-23T15:07:00Z">
            <w:rPr>
              <w:rFonts w:ascii="Times New Roman" w:hAnsi="Times New Roman"/>
              <w:iCs/>
              <w:color w:val="202124"/>
              <w:lang w:val="en-GB"/>
            </w:rPr>
          </w:rPrChange>
        </w:rPr>
        <w:fldChar w:fldCharType="begin"/>
      </w:r>
      <w:r w:rsidRPr="005E560A">
        <w:rPr>
          <w:rFonts w:ascii="Courier New" w:hAnsi="Courier New"/>
          <w:iCs/>
          <w:lang w:val="en-US"/>
          <w:rPrChange w:id="17541" w:author="Oryshkevich" w:date="2024-08-23T11:07:00Z" w16du:dateUtc="2024-08-23T15:07:00Z">
            <w:rPr>
              <w:rFonts w:ascii="Courier New" w:hAnsi="Courier New"/>
              <w:iCs/>
              <w:lang w:val="en-GB"/>
            </w:rPr>
          </w:rPrChange>
        </w:rPr>
        <w:instrText xml:space="preserve"> XE "</w:instrText>
      </w:r>
      <w:r w:rsidRPr="005E560A">
        <w:rPr>
          <w:rFonts w:ascii="Times New Roman" w:hAnsi="Times New Roman"/>
          <w:lang w:val="en-US"/>
          <w:rPrChange w:id="17542" w:author="Oryshkevich" w:date="2024-08-23T11:07:00Z" w16du:dateUtc="2024-08-23T15:07:00Z">
            <w:rPr>
              <w:rFonts w:ascii="Times New Roman" w:hAnsi="Times New Roman"/>
            </w:rPr>
          </w:rPrChange>
        </w:rPr>
        <w:instrText>Uiṭeruḫi</w:instrText>
      </w:r>
      <w:r w:rsidRPr="005E560A">
        <w:rPr>
          <w:rFonts w:ascii="Courier New" w:hAnsi="Courier New"/>
          <w:iCs/>
          <w:lang w:val="en-US"/>
          <w:rPrChange w:id="17543" w:author="Oryshkevich" w:date="2024-08-23T11:07:00Z" w16du:dateUtc="2024-08-23T15:07:00Z">
            <w:rPr>
              <w:rFonts w:ascii="Courier New" w:hAnsi="Courier New"/>
              <w:iCs/>
              <w:lang w:val="en-GB"/>
            </w:rPr>
          </w:rPrChange>
        </w:rPr>
        <w:instrText xml:space="preserve">" </w:instrText>
      </w:r>
      <w:r w:rsidRPr="005E560A">
        <w:rPr>
          <w:rFonts w:ascii="Times New Roman" w:hAnsi="Times New Roman"/>
          <w:iCs/>
          <w:color w:val="202124"/>
          <w:lang w:val="en-US"/>
          <w:rPrChange w:id="17544" w:author="Oryshkevich" w:date="2024-08-23T11:07:00Z" w16du:dateUtc="2024-08-23T15:07:00Z">
            <w:rPr>
              <w:rFonts w:ascii="Times New Roman" w:hAnsi="Times New Roman"/>
              <w:iCs/>
              <w:color w:val="202124"/>
              <w:lang w:val="en-GB"/>
            </w:rPr>
          </w:rPrChange>
        </w:rPr>
        <w:fldChar w:fldCharType="end"/>
      </w:r>
      <w:r w:rsidRPr="005E560A">
        <w:rPr>
          <w:rFonts w:ascii="Times New Roman" w:hAnsi="Times New Roman"/>
          <w:iCs/>
          <w:color w:val="202124"/>
          <w:lang w:val="en-US"/>
          <w:rPrChange w:id="17545" w:author="Oryshkevich" w:date="2024-08-23T11:07:00Z" w16du:dateUtc="2024-08-23T15:07:00Z">
            <w:rPr>
              <w:rFonts w:ascii="Times New Roman" w:hAnsi="Times New Roman"/>
              <w:iCs/>
              <w:color w:val="202124"/>
              <w:lang w:val="en-GB"/>
            </w:rPr>
          </w:rPrChange>
        </w:rPr>
        <w:t>, Luša</w:t>
      </w:r>
      <w:r w:rsidRPr="005E560A">
        <w:rPr>
          <w:rFonts w:ascii="Times New Roman" w:hAnsi="Times New Roman"/>
          <w:iCs/>
          <w:color w:val="202124"/>
          <w:lang w:val="en-US"/>
          <w:rPrChange w:id="17546" w:author="Oryshkevich" w:date="2024-08-23T11:07:00Z" w16du:dateUtc="2024-08-23T15:07:00Z">
            <w:rPr>
              <w:rFonts w:ascii="Times New Roman" w:hAnsi="Times New Roman"/>
              <w:iCs/>
              <w:color w:val="202124"/>
              <w:lang w:val="en-GB"/>
            </w:rPr>
          </w:rPrChange>
        </w:rPr>
        <w:fldChar w:fldCharType="begin"/>
      </w:r>
      <w:r w:rsidRPr="005E560A">
        <w:rPr>
          <w:rFonts w:ascii="Courier New" w:hAnsi="Courier New"/>
          <w:iCs/>
          <w:lang w:val="en-US"/>
          <w:rPrChange w:id="17547" w:author="Oryshkevich" w:date="2024-08-23T11:07:00Z" w16du:dateUtc="2024-08-23T15:07:00Z">
            <w:rPr>
              <w:rFonts w:ascii="Courier New" w:hAnsi="Courier New"/>
              <w:iCs/>
              <w:lang w:val="en-GB"/>
            </w:rPr>
          </w:rPrChange>
        </w:rPr>
        <w:instrText xml:space="preserve"> XE "</w:instrText>
      </w:r>
      <w:r w:rsidRPr="005E560A">
        <w:rPr>
          <w:rFonts w:ascii="Times New Roman" w:hAnsi="Times New Roman"/>
          <w:iCs/>
          <w:lang w:val="en-US"/>
          <w:rPrChange w:id="17548" w:author="Oryshkevich" w:date="2024-08-23T11:07:00Z" w16du:dateUtc="2024-08-23T15:07:00Z">
            <w:rPr>
              <w:rFonts w:ascii="Times New Roman" w:hAnsi="Times New Roman"/>
              <w:iCs/>
              <w:lang w:val="en-GB"/>
            </w:rPr>
          </w:rPrChange>
        </w:rPr>
        <w:instrText>Luša</w:instrText>
      </w:r>
      <w:r w:rsidRPr="005E560A">
        <w:rPr>
          <w:rFonts w:ascii="Courier New" w:hAnsi="Courier New"/>
          <w:iCs/>
          <w:lang w:val="en-US"/>
          <w:rPrChange w:id="17549" w:author="Oryshkevich" w:date="2024-08-23T11:07:00Z" w16du:dateUtc="2024-08-23T15:07:00Z">
            <w:rPr>
              <w:rFonts w:ascii="Courier New" w:hAnsi="Courier New"/>
              <w:iCs/>
              <w:lang w:val="en-GB"/>
            </w:rPr>
          </w:rPrChange>
        </w:rPr>
        <w:instrText xml:space="preserve">" </w:instrText>
      </w:r>
      <w:r w:rsidRPr="005E560A">
        <w:rPr>
          <w:rFonts w:ascii="Times New Roman" w:hAnsi="Times New Roman"/>
          <w:iCs/>
          <w:color w:val="202124"/>
          <w:lang w:val="en-US"/>
          <w:rPrChange w:id="17550" w:author="Oryshkevich" w:date="2024-08-23T11:07:00Z" w16du:dateUtc="2024-08-23T15:07:00Z">
            <w:rPr>
              <w:rFonts w:ascii="Times New Roman" w:hAnsi="Times New Roman"/>
              <w:iCs/>
              <w:color w:val="202124"/>
              <w:lang w:val="en-GB"/>
            </w:rPr>
          </w:rPrChange>
        </w:rPr>
        <w:fldChar w:fldCharType="end"/>
      </w:r>
      <w:r w:rsidRPr="005E560A">
        <w:rPr>
          <w:rFonts w:ascii="Times New Roman" w:hAnsi="Times New Roman"/>
          <w:iCs/>
          <w:color w:val="202124"/>
          <w:lang w:val="en-US"/>
          <w:rPrChange w:id="17551" w:author="Oryshkevich" w:date="2024-08-23T11:07:00Z" w16du:dateUtc="2024-08-23T15:07:00Z">
            <w:rPr>
              <w:rFonts w:ascii="Times New Roman" w:hAnsi="Times New Roman"/>
              <w:iCs/>
              <w:color w:val="202124"/>
              <w:lang w:val="en-GB"/>
            </w:rPr>
          </w:rPrChange>
        </w:rPr>
        <w:t xml:space="preserve"> and Katarza</w:t>
      </w:r>
      <w:r w:rsidRPr="005E560A">
        <w:rPr>
          <w:rFonts w:ascii="Times New Roman" w:hAnsi="Times New Roman"/>
          <w:iCs/>
          <w:color w:val="202124"/>
          <w:lang w:val="en-US"/>
          <w:rPrChange w:id="17552" w:author="Oryshkevich" w:date="2024-08-23T11:07:00Z" w16du:dateUtc="2024-08-23T15:07:00Z">
            <w:rPr>
              <w:rFonts w:ascii="Times New Roman" w:hAnsi="Times New Roman"/>
              <w:iCs/>
              <w:color w:val="202124"/>
              <w:lang w:val="en-GB"/>
            </w:rPr>
          </w:rPrChange>
        </w:rPr>
        <w:fldChar w:fldCharType="begin"/>
      </w:r>
      <w:r w:rsidRPr="005E560A">
        <w:rPr>
          <w:rFonts w:ascii="Courier New" w:hAnsi="Courier New"/>
          <w:iCs/>
          <w:lang w:val="en-US"/>
          <w:rPrChange w:id="17553" w:author="Oryshkevich" w:date="2024-08-23T11:07:00Z" w16du:dateUtc="2024-08-23T15:07:00Z">
            <w:rPr>
              <w:rFonts w:ascii="Courier New" w:hAnsi="Courier New"/>
              <w:iCs/>
              <w:lang w:val="en-GB"/>
            </w:rPr>
          </w:rPrChange>
        </w:rPr>
        <w:instrText xml:space="preserve"> XE "</w:instrText>
      </w:r>
      <w:r w:rsidRPr="005E560A">
        <w:rPr>
          <w:rFonts w:ascii="Times New Roman" w:hAnsi="Times New Roman"/>
          <w:iCs/>
          <w:lang w:val="en-US"/>
          <w:rPrChange w:id="17554" w:author="Oryshkevich" w:date="2024-08-23T11:07:00Z" w16du:dateUtc="2024-08-23T15:07:00Z">
            <w:rPr>
              <w:rFonts w:ascii="Times New Roman" w:hAnsi="Times New Roman"/>
              <w:iCs/>
              <w:lang w:val="en-GB"/>
            </w:rPr>
          </w:rPrChange>
        </w:rPr>
        <w:instrText>Katarza</w:instrText>
      </w:r>
      <w:r w:rsidRPr="005E560A">
        <w:rPr>
          <w:rFonts w:ascii="Courier New" w:hAnsi="Courier New"/>
          <w:iCs/>
          <w:lang w:val="en-US"/>
          <w:rPrChange w:id="17555" w:author="Oryshkevich" w:date="2024-08-23T11:07:00Z" w16du:dateUtc="2024-08-23T15:07:00Z">
            <w:rPr>
              <w:rFonts w:ascii="Courier New" w:hAnsi="Courier New"/>
              <w:iCs/>
              <w:lang w:val="en-GB"/>
            </w:rPr>
          </w:rPrChange>
        </w:rPr>
        <w:instrText xml:space="preserve">" </w:instrText>
      </w:r>
      <w:r w:rsidRPr="005E560A">
        <w:rPr>
          <w:rFonts w:ascii="Times New Roman" w:hAnsi="Times New Roman"/>
          <w:iCs/>
          <w:color w:val="202124"/>
          <w:lang w:val="en-US"/>
          <w:rPrChange w:id="17556" w:author="Oryshkevich" w:date="2024-08-23T11:07:00Z" w16du:dateUtc="2024-08-23T15:07:00Z">
            <w:rPr>
              <w:rFonts w:ascii="Times New Roman" w:hAnsi="Times New Roman"/>
              <w:iCs/>
              <w:color w:val="202124"/>
              <w:lang w:val="en-GB"/>
            </w:rPr>
          </w:rPrChange>
        </w:rPr>
        <w:fldChar w:fldCharType="end"/>
      </w:r>
      <w:r w:rsidRPr="005E560A">
        <w:rPr>
          <w:rFonts w:ascii="Times New Roman" w:hAnsi="Times New Roman"/>
          <w:iCs/>
          <w:color w:val="202124"/>
          <w:lang w:val="en-US"/>
          <w:rPrChange w:id="17557" w:author="Oryshkevich" w:date="2024-08-23T11:07:00Z" w16du:dateUtc="2024-08-23T15:07:00Z">
            <w:rPr>
              <w:rFonts w:ascii="Times New Roman" w:hAnsi="Times New Roman"/>
              <w:iCs/>
              <w:color w:val="202124"/>
              <w:lang w:val="en-GB"/>
            </w:rPr>
          </w:rPrChange>
        </w:rPr>
        <w:t xml:space="preserve"> as in the following passage the weapons of Ḫaldi</w:t>
      </w:r>
      <w:r w:rsidRPr="005E560A">
        <w:rPr>
          <w:rFonts w:ascii="Times New Roman" w:hAnsi="Times New Roman"/>
          <w:iCs/>
          <w:color w:val="202124"/>
          <w:lang w:val="en-US"/>
          <w:rPrChange w:id="17558" w:author="Oryshkevich" w:date="2024-08-23T11:07:00Z" w16du:dateUtc="2024-08-23T15:07:00Z">
            <w:rPr>
              <w:rFonts w:ascii="Times New Roman" w:hAnsi="Times New Roman"/>
              <w:iCs/>
              <w:color w:val="202124"/>
              <w:lang w:val="en-GB"/>
            </w:rPr>
          </w:rPrChange>
        </w:rPr>
        <w:fldChar w:fldCharType="begin"/>
      </w:r>
      <w:r w:rsidRPr="005E560A">
        <w:rPr>
          <w:rFonts w:ascii="Courier New" w:hAnsi="Courier New"/>
          <w:iCs/>
          <w:lang w:val="en-US"/>
          <w:rPrChange w:id="17559" w:author="Oryshkevich" w:date="2024-08-23T11:07:00Z" w16du:dateUtc="2024-08-23T15:07:00Z">
            <w:rPr>
              <w:rFonts w:ascii="Courier New" w:hAnsi="Courier New"/>
              <w:iCs/>
              <w:lang w:val="en-GB"/>
            </w:rPr>
          </w:rPrChange>
        </w:rPr>
        <w:instrText xml:space="preserve"> XE "</w:instrText>
      </w:r>
      <w:r w:rsidRPr="005E560A">
        <w:rPr>
          <w:rFonts w:ascii="Times New Roman" w:hAnsi="Times New Roman"/>
          <w:iCs/>
          <w:lang w:val="en-US"/>
          <w:rPrChange w:id="17560" w:author="Oryshkevich" w:date="2024-08-23T11:07:00Z" w16du:dateUtc="2024-08-23T15:07:00Z">
            <w:rPr>
              <w:rFonts w:ascii="Times New Roman" w:hAnsi="Times New Roman"/>
              <w:iCs/>
              <w:lang w:val="en-GB"/>
            </w:rPr>
          </w:rPrChange>
        </w:rPr>
        <w:instrText>Ḫaldi</w:instrText>
      </w:r>
      <w:r w:rsidRPr="005E560A">
        <w:rPr>
          <w:rFonts w:ascii="Courier New" w:hAnsi="Courier New"/>
          <w:iCs/>
          <w:lang w:val="en-US"/>
          <w:rPrChange w:id="17561" w:author="Oryshkevich" w:date="2024-08-23T11:07:00Z" w16du:dateUtc="2024-08-23T15:07:00Z">
            <w:rPr>
              <w:rFonts w:ascii="Courier New" w:hAnsi="Courier New"/>
              <w:iCs/>
              <w:lang w:val="en-GB"/>
            </w:rPr>
          </w:rPrChange>
        </w:rPr>
        <w:instrText xml:space="preserve">" </w:instrText>
      </w:r>
      <w:r w:rsidRPr="005E560A">
        <w:rPr>
          <w:rFonts w:ascii="Times New Roman" w:hAnsi="Times New Roman"/>
          <w:iCs/>
          <w:color w:val="202124"/>
          <w:lang w:val="en-US"/>
          <w:rPrChange w:id="17562" w:author="Oryshkevich" w:date="2024-08-23T11:07:00Z" w16du:dateUtc="2024-08-23T15:07:00Z">
            <w:rPr>
              <w:rFonts w:ascii="Times New Roman" w:hAnsi="Times New Roman"/>
              <w:iCs/>
              <w:color w:val="202124"/>
              <w:lang w:val="en-GB"/>
            </w:rPr>
          </w:rPrChange>
        </w:rPr>
        <w:fldChar w:fldCharType="end"/>
      </w:r>
      <w:r w:rsidRPr="005E560A">
        <w:rPr>
          <w:rFonts w:ascii="Times New Roman" w:hAnsi="Times New Roman"/>
          <w:iCs/>
          <w:color w:val="202124"/>
          <w:lang w:val="en-US"/>
          <w:rPrChange w:id="17563" w:author="Oryshkevich" w:date="2024-08-23T11:07:00Z" w16du:dateUtc="2024-08-23T15:07:00Z">
            <w:rPr>
              <w:rFonts w:ascii="Times New Roman" w:hAnsi="Times New Roman"/>
              <w:iCs/>
              <w:color w:val="202124"/>
              <w:lang w:val="en-GB"/>
            </w:rPr>
          </w:rPrChange>
        </w:rPr>
        <w:t xml:space="preserve"> march against them.</w:t>
      </w:r>
    </w:p>
    <w:p w14:paraId="7853B8F2"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i/>
          <w:iCs/>
          <w:lang w:val="en-US"/>
          <w:rPrChange w:id="17564" w:author="Oryshkevich" w:date="2024-08-23T11:07:00Z" w16du:dateUtc="2024-08-23T15:07:00Z">
            <w:rPr>
              <w:rFonts w:ascii="Times New Roman" w:hAnsi="Times New Roman"/>
              <w:i/>
              <w:iCs/>
              <w:lang w:val="en-GB"/>
            </w:rPr>
          </w:rPrChange>
        </w:rPr>
      </w:pPr>
      <w:r w:rsidRPr="005E560A">
        <w:rPr>
          <w:rFonts w:asciiTheme="majorBidi" w:hAnsiTheme="majorBidi" w:cstheme="majorBidi"/>
          <w:noProof/>
          <w:color w:val="202124"/>
          <w:lang w:val="en-US" w:eastAsia="tr-TR"/>
          <w:rPrChange w:id="17565" w:author="Oryshkevich" w:date="2024-08-23T11:07:00Z" w16du:dateUtc="2024-08-23T15:07:00Z">
            <w:rPr>
              <w:rFonts w:asciiTheme="majorBidi" w:hAnsiTheme="majorBidi" w:cstheme="majorBidi"/>
              <w:noProof/>
              <w:color w:val="202124"/>
              <w:lang w:eastAsia="tr-TR"/>
            </w:rPr>
          </w:rPrChange>
        </w:rPr>
        <w:lastRenderedPageBreak/>
        <w:drawing>
          <wp:anchor distT="0" distB="0" distL="114300" distR="114300" simplePos="0" relativeHeight="252005376" behindDoc="0" locked="0" layoutInCell="1" allowOverlap="1" wp14:anchorId="4AF53A1D" wp14:editId="3CC3498B">
            <wp:simplePos x="0" y="0"/>
            <wp:positionH relativeFrom="margin">
              <wp:posOffset>0</wp:posOffset>
            </wp:positionH>
            <wp:positionV relativeFrom="margin">
              <wp:posOffset>443230</wp:posOffset>
            </wp:positionV>
            <wp:extent cx="3865245" cy="7332345"/>
            <wp:effectExtent l="0" t="0" r="0" b="0"/>
            <wp:wrapTopAndBottom/>
            <wp:docPr id="568287098" name="Resim 568287098" descr="F:\CORPUS URARTEO 2020  III 5\Corpus Urarteo Colori\A3 = IspuMinua\A 3-4\A 3-4 Ro = CICh 13 Vs Tafel IV.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CORPUS URARTEO 2020  III 5\Corpus Urarteo Colori\A3 = IspuMinua\A 3-4\A 3-4 Ro = CICh 13 Vs Tafel IV.tif"/>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3865245" cy="73323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EB1333" w14:textId="77777777" w:rsidR="00B4516E" w:rsidRPr="005E560A" w:rsidRDefault="00B4516E" w:rsidP="00B4516E">
      <w:pPr>
        <w:spacing w:after="200"/>
        <w:rPr>
          <w:rFonts w:ascii="Times New Roman" w:hAnsi="Times New Roman"/>
          <w:i/>
          <w:iCs/>
          <w:color w:val="000000" w:themeColor="text1"/>
          <w:lang w:val="en-US"/>
          <w:rPrChange w:id="17566" w:author="Oryshkevich" w:date="2024-08-23T11:07:00Z" w16du:dateUtc="2024-08-23T15:07:00Z">
            <w:rPr>
              <w:rFonts w:ascii="Times New Roman" w:hAnsi="Times New Roman"/>
              <w:i/>
              <w:iCs/>
              <w:color w:val="000000" w:themeColor="text1"/>
              <w:lang w:val="en-GB"/>
            </w:rPr>
          </w:rPrChange>
        </w:rPr>
      </w:pPr>
      <w:r w:rsidRPr="005E560A">
        <w:rPr>
          <w:rFonts w:ascii="Times New Roman" w:hAnsi="Times New Roman"/>
          <w:color w:val="000000" w:themeColor="text1"/>
          <w:lang w:val="en-US"/>
          <w:rPrChange w:id="17567" w:author="Oryshkevich" w:date="2024-08-23T11:07:00Z" w16du:dateUtc="2024-08-23T15:07:00Z">
            <w:rPr>
              <w:rFonts w:ascii="Times New Roman" w:hAnsi="Times New Roman"/>
              <w:color w:val="000000" w:themeColor="text1"/>
              <w:lang w:val="en-GB"/>
            </w:rPr>
          </w:rPrChange>
        </w:rPr>
        <w:t>Fig. 13 Cast of paper by C. F. Lehmann-Haupt</w:t>
      </w:r>
      <w:r w:rsidRPr="005E560A">
        <w:rPr>
          <w:rFonts w:ascii="Times New Roman" w:eastAsia="Calibri" w:hAnsi="Times New Roman" w:cs="Times New Roman"/>
          <w:color w:val="000000" w:themeColor="text1"/>
          <w:lang w:val="en-US"/>
          <w:rPrChange w:id="17568" w:author="Oryshkevich" w:date="2024-08-23T11:07:00Z" w16du:dateUtc="2024-08-23T15:07:00Z">
            <w:rPr>
              <w:rFonts w:ascii="Times New Roman" w:eastAsia="Calibri" w:hAnsi="Times New Roman" w:cs="Times New Roman"/>
              <w:color w:val="000000" w:themeColor="text1"/>
              <w:lang w:val="en-GB"/>
            </w:rPr>
          </w:rPrChange>
        </w:rPr>
        <w:fldChar w:fldCharType="begin"/>
      </w:r>
      <w:r w:rsidRPr="005E560A">
        <w:rPr>
          <w:rFonts w:ascii="Times New Roman" w:eastAsia="Calibri" w:hAnsi="Times New Roman" w:cs="Arial"/>
          <w:i/>
          <w:iCs/>
          <w:color w:val="000000" w:themeColor="text1"/>
          <w:sz w:val="18"/>
          <w:szCs w:val="18"/>
          <w:lang w:val="en-US"/>
          <w:rPrChange w:id="17569" w:author="Oryshkevich" w:date="2024-08-23T11:07:00Z" w16du:dateUtc="2024-08-23T15:07:00Z">
            <w:rPr>
              <w:rFonts w:ascii="Times New Roman" w:eastAsia="Calibri" w:hAnsi="Times New Roman" w:cs="Arial"/>
              <w:i/>
              <w:iCs/>
              <w:color w:val="000000" w:themeColor="text1"/>
              <w:sz w:val="18"/>
              <w:szCs w:val="18"/>
              <w:lang w:val="en-GB"/>
            </w:rPr>
          </w:rPrChange>
        </w:rPr>
        <w:instrText xml:space="preserve"> </w:instrText>
      </w:r>
      <w:r w:rsidRPr="005E560A">
        <w:rPr>
          <w:rFonts w:ascii="Times New Roman" w:eastAsia="Calibri" w:hAnsi="Times New Roman" w:cs="Arial"/>
          <w:color w:val="000000" w:themeColor="text1"/>
          <w:sz w:val="18"/>
          <w:szCs w:val="18"/>
          <w:lang w:val="en-US"/>
          <w:rPrChange w:id="17570" w:author="Oryshkevich" w:date="2024-08-23T11:07:00Z" w16du:dateUtc="2024-08-23T15:07:00Z">
            <w:rPr>
              <w:rFonts w:ascii="Times New Roman" w:eastAsia="Calibri" w:hAnsi="Times New Roman" w:cs="Arial"/>
              <w:color w:val="000000" w:themeColor="text1"/>
              <w:sz w:val="18"/>
              <w:szCs w:val="18"/>
              <w:lang w:val="en-GB"/>
            </w:rPr>
          </w:rPrChange>
        </w:rPr>
        <w:instrText>XE "</w:instrText>
      </w:r>
      <w:r w:rsidRPr="005E560A">
        <w:rPr>
          <w:rFonts w:ascii="Times New Roman" w:eastAsia="Calibri" w:hAnsi="Times New Roman" w:cs="Times New Roman"/>
          <w:color w:val="000000" w:themeColor="text1"/>
          <w:sz w:val="18"/>
          <w:szCs w:val="18"/>
          <w:lang w:val="en-US"/>
          <w:rPrChange w:id="17571" w:author="Oryshkevich" w:date="2024-08-23T11:07:00Z" w16du:dateUtc="2024-08-23T15:07:00Z">
            <w:rPr>
              <w:rFonts w:ascii="Times New Roman" w:eastAsia="Calibri" w:hAnsi="Times New Roman" w:cs="Times New Roman"/>
              <w:color w:val="000000" w:themeColor="text1"/>
              <w:sz w:val="18"/>
              <w:szCs w:val="18"/>
              <w:lang w:val="en-GB"/>
            </w:rPr>
          </w:rPrChange>
        </w:rPr>
        <w:instrText>Lehmann-Haupt</w:instrText>
      </w:r>
      <w:r w:rsidRPr="005E560A">
        <w:rPr>
          <w:rFonts w:ascii="Times New Roman" w:eastAsia="Calibri" w:hAnsi="Times New Roman" w:cs="Arial"/>
          <w:color w:val="000000" w:themeColor="text1"/>
          <w:sz w:val="18"/>
          <w:szCs w:val="18"/>
          <w:lang w:val="en-US"/>
          <w:rPrChange w:id="17572" w:author="Oryshkevich" w:date="2024-08-23T11:07:00Z" w16du:dateUtc="2024-08-23T15:07:00Z">
            <w:rPr>
              <w:rFonts w:ascii="Times New Roman" w:eastAsia="Calibri" w:hAnsi="Times New Roman" w:cs="Arial"/>
              <w:color w:val="000000" w:themeColor="text1"/>
              <w:sz w:val="18"/>
              <w:szCs w:val="18"/>
              <w:lang w:val="en-GB"/>
            </w:rPr>
          </w:rPrChange>
        </w:rPr>
        <w:instrText>"</w:instrText>
      </w:r>
      <w:r w:rsidRPr="005E560A">
        <w:rPr>
          <w:rFonts w:ascii="Times New Roman" w:eastAsia="Calibri" w:hAnsi="Times New Roman" w:cs="Arial"/>
          <w:i/>
          <w:iCs/>
          <w:color w:val="000000" w:themeColor="text1"/>
          <w:sz w:val="18"/>
          <w:szCs w:val="18"/>
          <w:lang w:val="en-US"/>
          <w:rPrChange w:id="17573" w:author="Oryshkevich" w:date="2024-08-23T11:07:00Z" w16du:dateUtc="2024-08-23T15:07:00Z">
            <w:rPr>
              <w:rFonts w:ascii="Times New Roman" w:eastAsia="Calibri" w:hAnsi="Times New Roman" w:cs="Arial"/>
              <w:i/>
              <w:iCs/>
              <w:color w:val="000000" w:themeColor="text1"/>
              <w:sz w:val="18"/>
              <w:szCs w:val="18"/>
              <w:lang w:val="en-GB"/>
            </w:rPr>
          </w:rPrChange>
        </w:rPr>
        <w:instrText xml:space="preserve"> </w:instrText>
      </w:r>
      <w:r w:rsidRPr="005E560A">
        <w:rPr>
          <w:rFonts w:ascii="Times New Roman" w:eastAsia="Calibri" w:hAnsi="Times New Roman" w:cs="Times New Roman"/>
          <w:color w:val="000000" w:themeColor="text1"/>
          <w:lang w:val="en-US"/>
          <w:rPrChange w:id="17574" w:author="Oryshkevich" w:date="2024-08-23T11:07:00Z" w16du:dateUtc="2024-08-23T15:07:00Z">
            <w:rPr>
              <w:rFonts w:ascii="Times New Roman" w:eastAsia="Calibri" w:hAnsi="Times New Roman" w:cs="Times New Roman"/>
              <w:color w:val="000000" w:themeColor="text1"/>
              <w:lang w:val="en-GB"/>
            </w:rPr>
          </w:rPrChange>
        </w:rPr>
        <w:fldChar w:fldCharType="end"/>
      </w:r>
      <w:r w:rsidRPr="005E560A">
        <w:rPr>
          <w:rFonts w:ascii="Times New Roman" w:hAnsi="Times New Roman"/>
          <w:color w:val="000000" w:themeColor="text1"/>
          <w:lang w:val="en-US"/>
          <w:rPrChange w:id="17575" w:author="Oryshkevich" w:date="2024-08-23T11:07:00Z" w16du:dateUtc="2024-08-23T15:07:00Z">
            <w:rPr>
              <w:rFonts w:ascii="Times New Roman" w:hAnsi="Times New Roman"/>
              <w:color w:val="000000" w:themeColor="text1"/>
              <w:lang w:val="en-GB"/>
            </w:rPr>
          </w:rPrChange>
        </w:rPr>
        <w:t xml:space="preserve"> (CICh. 13 Vs Tafel IV = CTU I. A 3-4 obv).</w:t>
      </w:r>
    </w:p>
    <w:p w14:paraId="5B4C6BF5" w14:textId="77777777" w:rsidR="00B4516E" w:rsidRPr="005E560A" w:rsidRDefault="00B4516E" w:rsidP="00B4516E">
      <w:pPr>
        <w:keepNext/>
        <w:shd w:val="clear" w:color="auto" w:fill="F8F9FA"/>
        <w:tabs>
          <w:tab w:val="left" w:pos="916"/>
          <w:tab w:val="left" w:pos="1832"/>
          <w:tab w:val="left" w:pos="2748"/>
          <w:tab w:val="left" w:pos="3664"/>
          <w:tab w:val="left" w:pos="390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lang w:val="en-US"/>
          <w:rPrChange w:id="17576" w:author="Oryshkevich" w:date="2024-08-23T11:07:00Z" w16du:dateUtc="2024-08-23T15:07:00Z">
            <w:rPr>
              <w:rFonts w:ascii="Times New Roman" w:hAnsi="Times New Roman"/>
            </w:rPr>
          </w:rPrChange>
        </w:rPr>
      </w:pPr>
      <w:r w:rsidRPr="005E560A">
        <w:rPr>
          <w:rFonts w:ascii="Times New Roman" w:hAnsi="Times New Roman"/>
          <w:lang w:val="en-US"/>
          <w:rPrChange w:id="17577" w:author="Oryshkevich" w:date="2024-08-23T11:07:00Z" w16du:dateUtc="2024-08-23T15:07:00Z">
            <w:rPr>
              <w:rFonts w:ascii="Times New Roman" w:hAnsi="Times New Roman"/>
            </w:rPr>
          </w:rPrChange>
        </w:rPr>
        <w:t>CTU I. A 3-4 obv. Translation</w:t>
      </w:r>
    </w:p>
    <w:p w14:paraId="1DD68D7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7578" w:author="Oryshkevich" w:date="2024-08-23T11:07:00Z" w16du:dateUtc="2024-08-23T15:07:00Z">
            <w:rPr>
              <w:rFonts w:ascii="Times New Roman" w:hAnsi="Times New Roman"/>
              <w:lang w:val="en-GB"/>
            </w:rPr>
          </w:rPrChange>
        </w:rPr>
      </w:pPr>
      <w:r w:rsidRPr="005E560A">
        <w:rPr>
          <w:rFonts w:ascii="Times New Roman" w:hAnsi="Times New Roman"/>
          <w:lang w:val="en-US"/>
          <w:rPrChange w:id="17579" w:author="Oryshkevich" w:date="2024-08-23T11:07:00Z" w16du:dateUtc="2024-08-23T15:07:00Z">
            <w:rPr>
              <w:rFonts w:ascii="Times New Roman" w:hAnsi="Times New Roman"/>
            </w:rPr>
          </w:rPrChange>
        </w:rPr>
        <w:t>“(lines 1'-5 ') Išpuini</w:t>
      </w:r>
      <w:r w:rsidRPr="005E560A">
        <w:rPr>
          <w:rFonts w:ascii="Times New Roman" w:hAnsi="Times New Roman"/>
          <w:lang w:val="en-US"/>
          <w:rPrChange w:id="17580" w:author="Oryshkevich" w:date="2024-08-23T11:07:00Z" w16du:dateUtc="2024-08-23T15:07:00Z">
            <w:rPr>
              <w:rFonts w:ascii="Times New Roman" w:hAnsi="Times New Roman"/>
            </w:rPr>
          </w:rPrChange>
        </w:rPr>
        <w:fldChar w:fldCharType="begin"/>
      </w:r>
      <w:r w:rsidRPr="005E560A">
        <w:rPr>
          <w:rFonts w:ascii="Courier New" w:hAnsi="Courier New"/>
          <w:lang w:val="en-US"/>
          <w:rPrChange w:id="17581"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7582" w:author="Oryshkevich" w:date="2024-08-23T11:07:00Z" w16du:dateUtc="2024-08-23T15:07:00Z">
            <w:rPr>
              <w:rFonts w:ascii="Times New Roman" w:hAnsi="Times New Roman"/>
              <w:lang w:val="en-GB"/>
            </w:rPr>
          </w:rPrChange>
        </w:rPr>
        <w:instrText>Išpuini</w:instrText>
      </w:r>
      <w:r w:rsidRPr="005E560A">
        <w:rPr>
          <w:rFonts w:ascii="Courier New" w:hAnsi="Courier New"/>
          <w:lang w:val="en-US"/>
          <w:rPrChange w:id="17583"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7584"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7585" w:author="Oryshkevich" w:date="2024-08-23T11:07:00Z" w16du:dateUtc="2024-08-23T15:07:00Z">
            <w:rPr>
              <w:rFonts w:ascii="Times New Roman" w:hAnsi="Times New Roman"/>
            </w:rPr>
          </w:rPrChange>
        </w:rPr>
        <w:t>, son of Minua</w:t>
      </w:r>
      <w:r w:rsidRPr="005E560A">
        <w:rPr>
          <w:rFonts w:ascii="Times New Roman" w:hAnsi="Times New Roman"/>
          <w:lang w:val="en-US"/>
          <w:rPrChange w:id="17586" w:author="Oryshkevich" w:date="2024-08-23T11:07:00Z" w16du:dateUtc="2024-08-23T15:07:00Z">
            <w:rPr>
              <w:rFonts w:ascii="Times New Roman" w:hAnsi="Times New Roman"/>
            </w:rPr>
          </w:rPrChange>
        </w:rPr>
        <w:fldChar w:fldCharType="begin"/>
      </w:r>
      <w:r w:rsidRPr="005E560A">
        <w:rPr>
          <w:rFonts w:ascii="Courier New" w:hAnsi="Courier New"/>
          <w:lang w:val="en-US"/>
          <w:rPrChange w:id="17587"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7588" w:author="Oryshkevich" w:date="2024-08-23T11:07:00Z" w16du:dateUtc="2024-08-23T15:07:00Z">
            <w:rPr>
              <w:rFonts w:ascii="Times New Roman" w:hAnsi="Times New Roman"/>
              <w:lang w:val="en-GB"/>
            </w:rPr>
          </w:rPrChange>
        </w:rPr>
        <w:instrText>Minua</w:instrText>
      </w:r>
      <w:r w:rsidRPr="005E560A">
        <w:rPr>
          <w:rFonts w:ascii="Courier New" w:hAnsi="Courier New"/>
          <w:lang w:val="en-US"/>
          <w:rPrChange w:id="17589"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7590"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7591" w:author="Oryshkevich" w:date="2024-08-23T11:07:00Z" w16du:dateUtc="2024-08-23T15:07:00Z">
            <w:rPr>
              <w:rFonts w:ascii="Times New Roman" w:hAnsi="Times New Roman"/>
            </w:rPr>
          </w:rPrChange>
        </w:rPr>
        <w:t>, and Minua, son of Išpuini, conquered Luša</w:t>
      </w:r>
      <w:r w:rsidRPr="005E560A">
        <w:rPr>
          <w:rFonts w:ascii="Times New Roman" w:hAnsi="Times New Roman"/>
          <w:lang w:val="en-US"/>
          <w:rPrChange w:id="17592" w:author="Oryshkevich" w:date="2024-08-23T11:07:00Z" w16du:dateUtc="2024-08-23T15:07:00Z">
            <w:rPr>
              <w:rFonts w:ascii="Times New Roman" w:hAnsi="Times New Roman"/>
            </w:rPr>
          </w:rPrChange>
        </w:rPr>
        <w:fldChar w:fldCharType="begin"/>
      </w:r>
      <w:r w:rsidRPr="005E560A">
        <w:rPr>
          <w:rFonts w:ascii="Courier New" w:hAnsi="Courier New"/>
          <w:lang w:val="en-US"/>
          <w:rPrChange w:id="17593"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7594" w:author="Oryshkevich" w:date="2024-08-23T11:07:00Z" w16du:dateUtc="2024-08-23T15:07:00Z">
            <w:rPr>
              <w:rFonts w:ascii="Times New Roman" w:hAnsi="Times New Roman"/>
              <w:lang w:val="en-GB"/>
            </w:rPr>
          </w:rPrChange>
        </w:rPr>
        <w:instrText>Luša</w:instrText>
      </w:r>
      <w:r w:rsidRPr="005E560A">
        <w:rPr>
          <w:rFonts w:ascii="Courier New" w:hAnsi="Courier New"/>
          <w:lang w:val="en-US"/>
          <w:rPrChange w:id="17595"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7596"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7597" w:author="Oryshkevich" w:date="2024-08-23T11:07:00Z" w16du:dateUtc="2024-08-23T15:07:00Z">
            <w:rPr>
              <w:rFonts w:ascii="Times New Roman" w:hAnsi="Times New Roman"/>
            </w:rPr>
          </w:rPrChange>
        </w:rPr>
        <w:t xml:space="preserve"> (6'-10') and Katarza</w:t>
      </w:r>
      <w:r w:rsidRPr="005E560A">
        <w:rPr>
          <w:rFonts w:ascii="Times New Roman" w:hAnsi="Times New Roman"/>
          <w:lang w:val="en-US"/>
          <w:rPrChange w:id="17598" w:author="Oryshkevich" w:date="2024-08-23T11:07:00Z" w16du:dateUtc="2024-08-23T15:07:00Z">
            <w:rPr>
              <w:rFonts w:ascii="Times New Roman" w:hAnsi="Times New Roman"/>
            </w:rPr>
          </w:rPrChange>
        </w:rPr>
        <w:fldChar w:fldCharType="begin"/>
      </w:r>
      <w:r w:rsidRPr="005E560A">
        <w:rPr>
          <w:rFonts w:ascii="Courier New" w:hAnsi="Courier New"/>
          <w:lang w:val="en-US"/>
          <w:rPrChange w:id="17599"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7600" w:author="Oryshkevich" w:date="2024-08-23T11:07:00Z" w16du:dateUtc="2024-08-23T15:07:00Z">
            <w:rPr>
              <w:rFonts w:ascii="Times New Roman" w:hAnsi="Times New Roman"/>
              <w:lang w:val="en-GB"/>
            </w:rPr>
          </w:rPrChange>
        </w:rPr>
        <w:instrText>Katarza</w:instrText>
      </w:r>
      <w:r w:rsidRPr="005E560A">
        <w:rPr>
          <w:rFonts w:ascii="Courier New" w:hAnsi="Courier New"/>
          <w:lang w:val="en-US"/>
          <w:rPrChange w:id="17601"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7602"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7603" w:author="Oryshkevich" w:date="2024-08-23T11:07:00Z" w16du:dateUtc="2024-08-23T15:07:00Z">
            <w:rPr>
              <w:rFonts w:ascii="Times New Roman" w:hAnsi="Times New Roman"/>
            </w:rPr>
          </w:rPrChange>
        </w:rPr>
        <w:t>. . . . . reached the town of Anašie</w:t>
      </w:r>
      <w:r w:rsidRPr="005E560A">
        <w:rPr>
          <w:rFonts w:ascii="Times New Roman" w:hAnsi="Times New Roman"/>
          <w:lang w:val="en-US"/>
          <w:rPrChange w:id="17604" w:author="Oryshkevich" w:date="2024-08-23T11:07:00Z" w16du:dateUtc="2024-08-23T15:07:00Z">
            <w:rPr>
              <w:rFonts w:ascii="Times New Roman" w:hAnsi="Times New Roman"/>
            </w:rPr>
          </w:rPrChange>
        </w:rPr>
        <w:fldChar w:fldCharType="begin"/>
      </w:r>
      <w:r w:rsidRPr="005E560A">
        <w:rPr>
          <w:lang w:val="en-US"/>
          <w:rPrChange w:id="17605" w:author="Oryshkevich" w:date="2024-08-23T11:07:00Z" w16du:dateUtc="2024-08-23T15:07:00Z">
            <w:rPr/>
          </w:rPrChange>
        </w:rPr>
        <w:instrText xml:space="preserve"> XE "</w:instrText>
      </w:r>
      <w:r w:rsidRPr="005E560A">
        <w:rPr>
          <w:rFonts w:ascii="Times New Roman" w:hAnsi="Times New Roman"/>
          <w:lang w:val="en-US"/>
          <w:rPrChange w:id="17606" w:author="Oryshkevich" w:date="2024-08-23T11:07:00Z" w16du:dateUtc="2024-08-23T15:07:00Z">
            <w:rPr>
              <w:rFonts w:ascii="Times New Roman" w:hAnsi="Times New Roman"/>
              <w:lang w:val="en-GB"/>
            </w:rPr>
          </w:rPrChange>
        </w:rPr>
        <w:instrText>Anašie</w:instrText>
      </w:r>
      <w:r w:rsidRPr="005E560A">
        <w:rPr>
          <w:lang w:val="en-US"/>
          <w:rPrChange w:id="17607" w:author="Oryshkevich" w:date="2024-08-23T11:07:00Z" w16du:dateUtc="2024-08-23T15:07:00Z">
            <w:rPr/>
          </w:rPrChange>
        </w:rPr>
        <w:instrText xml:space="preserve">" </w:instrText>
      </w:r>
      <w:r w:rsidRPr="005E560A">
        <w:rPr>
          <w:rFonts w:ascii="Times New Roman" w:hAnsi="Times New Roman"/>
          <w:lang w:val="en-US"/>
          <w:rPrChange w:id="17608"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7609" w:author="Oryshkevich" w:date="2024-08-23T11:07:00Z" w16du:dateUtc="2024-08-23T15:07:00Z">
            <w:rPr>
              <w:rFonts w:ascii="Times New Roman" w:hAnsi="Times New Roman"/>
            </w:rPr>
          </w:rPrChange>
        </w:rPr>
        <w:t xml:space="preserve"> and the town of Maqurutar(z)a</w:t>
      </w:r>
      <w:r w:rsidRPr="005E560A">
        <w:rPr>
          <w:rFonts w:ascii="Times New Roman" w:hAnsi="Times New Roman"/>
          <w:lang w:val="en-US"/>
          <w:rPrChange w:id="17610" w:author="Oryshkevich" w:date="2024-08-23T11:07:00Z" w16du:dateUtc="2024-08-23T15:07:00Z">
            <w:rPr>
              <w:rFonts w:ascii="Times New Roman" w:hAnsi="Times New Roman"/>
            </w:rPr>
          </w:rPrChange>
        </w:rPr>
        <w:fldChar w:fldCharType="begin"/>
      </w:r>
      <w:r w:rsidRPr="005E560A">
        <w:rPr>
          <w:rFonts w:ascii="Courier New" w:hAnsi="Courier New"/>
          <w:lang w:val="en-US"/>
          <w:rPrChange w:id="17611"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7612" w:author="Oryshkevich" w:date="2024-08-23T11:07:00Z" w16du:dateUtc="2024-08-23T15:07:00Z">
            <w:rPr>
              <w:rFonts w:ascii="Times New Roman" w:hAnsi="Times New Roman"/>
            </w:rPr>
          </w:rPrChange>
        </w:rPr>
        <w:instrText>Maqurutar(z)a</w:instrText>
      </w:r>
      <w:r w:rsidRPr="005E560A">
        <w:rPr>
          <w:rFonts w:ascii="Courier New" w:hAnsi="Courier New"/>
          <w:lang w:val="en-US"/>
          <w:rPrChange w:id="17613"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7614"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7615" w:author="Oryshkevich" w:date="2024-08-23T11:07:00Z" w16du:dateUtc="2024-08-23T15:07:00Z">
            <w:rPr>
              <w:rFonts w:ascii="Times New Roman" w:hAnsi="Times New Roman"/>
            </w:rPr>
          </w:rPrChange>
        </w:rPr>
        <w:t xml:space="preserve">. (11'-15 '). I [..]ed the </w:t>
      </w:r>
      <w:r w:rsidRPr="005E560A">
        <w:rPr>
          <w:rFonts w:ascii="Times New Roman" w:hAnsi="Times New Roman"/>
          <w:lang w:val="en-US"/>
          <w:rPrChange w:id="17616" w:author="Oryshkevich" w:date="2024-08-23T11:07:00Z" w16du:dateUtc="2024-08-23T15:07:00Z">
            <w:rPr>
              <w:rFonts w:ascii="Times New Roman" w:hAnsi="Times New Roman"/>
            </w:rPr>
          </w:rPrChange>
        </w:rPr>
        <w:lastRenderedPageBreak/>
        <w:t>Uiṭeruḫi</w:t>
      </w:r>
      <w:r w:rsidRPr="005E560A">
        <w:rPr>
          <w:rFonts w:ascii="Times New Roman" w:hAnsi="Times New Roman"/>
          <w:lang w:val="en-US"/>
          <w:rPrChange w:id="17617" w:author="Oryshkevich" w:date="2024-08-23T11:07:00Z" w16du:dateUtc="2024-08-23T15:07:00Z">
            <w:rPr>
              <w:rFonts w:ascii="Times New Roman" w:hAnsi="Times New Roman"/>
            </w:rPr>
          </w:rPrChange>
        </w:rPr>
        <w:fldChar w:fldCharType="begin"/>
      </w:r>
      <w:r w:rsidRPr="005E560A">
        <w:rPr>
          <w:rFonts w:ascii="Courier New" w:hAnsi="Courier New"/>
          <w:lang w:val="en-US"/>
          <w:rPrChange w:id="1761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7619" w:author="Oryshkevich" w:date="2024-08-23T11:07:00Z" w16du:dateUtc="2024-08-23T15:07:00Z">
            <w:rPr>
              <w:rFonts w:ascii="Times New Roman" w:hAnsi="Times New Roman"/>
            </w:rPr>
          </w:rPrChange>
        </w:rPr>
        <w:instrText>Uiṭeruḫi</w:instrText>
      </w:r>
      <w:r w:rsidRPr="005E560A">
        <w:rPr>
          <w:rFonts w:ascii="Courier New" w:hAnsi="Courier New"/>
          <w:lang w:val="en-US"/>
          <w:rPrChange w:id="17620"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7621"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7622" w:author="Oryshkevich" w:date="2024-08-23T11:07:00Z" w16du:dateUtc="2024-08-23T15:07:00Z">
            <w:rPr>
              <w:rFonts w:ascii="Times New Roman" w:hAnsi="Times New Roman"/>
            </w:rPr>
          </w:rPrChange>
        </w:rPr>
        <w:t>, the Luša (and) the Katarza (tribes, populations). Etiu/Etiuḫi/Etiuni</w:t>
      </w:r>
      <w:r w:rsidRPr="005E560A">
        <w:rPr>
          <w:rFonts w:ascii="Times New Roman" w:hAnsi="Times New Roman"/>
          <w:lang w:val="en-US"/>
          <w:rPrChange w:id="17623" w:author="Oryshkevich" w:date="2024-08-23T11:07:00Z" w16du:dateUtc="2024-08-23T15:07:00Z">
            <w:rPr>
              <w:rFonts w:ascii="Times New Roman" w:hAnsi="Times New Roman"/>
            </w:rPr>
          </w:rPrChange>
        </w:rPr>
        <w:fldChar w:fldCharType="begin"/>
      </w:r>
      <w:r w:rsidRPr="005E560A">
        <w:rPr>
          <w:rFonts w:ascii="Courier New" w:hAnsi="Courier New"/>
          <w:lang w:val="en-US"/>
          <w:rPrChange w:id="1762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7625" w:author="Oryshkevich" w:date="2024-08-23T11:07:00Z" w16du:dateUtc="2024-08-23T15:07:00Z">
            <w:rPr>
              <w:rFonts w:ascii="Times New Roman" w:hAnsi="Times New Roman"/>
            </w:rPr>
          </w:rPrChange>
        </w:rPr>
        <w:instrText>Etiu/Etiuḫi/Etiuni</w:instrText>
      </w:r>
      <w:r w:rsidRPr="005E560A">
        <w:rPr>
          <w:rFonts w:ascii="Courier New" w:hAnsi="Courier New"/>
          <w:lang w:val="en-US"/>
          <w:rPrChange w:id="17626"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7627"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7628" w:author="Oryshkevich" w:date="2024-08-23T11:07:00Z" w16du:dateUtc="2024-08-23T15:07:00Z">
            <w:rPr>
              <w:rFonts w:ascii="Times New Roman" w:hAnsi="Times New Roman"/>
            </w:rPr>
          </w:rPrChange>
        </w:rPr>
        <w:t>’s enemy kings (</w:t>
      </w:r>
      <w:r w:rsidRPr="005E560A">
        <w:rPr>
          <w:rFonts w:ascii="Times New Roman" w:hAnsi="Times New Roman"/>
          <w:lang w:val="en-US"/>
          <w:rPrChange w:id="17629" w:author="Oryshkevich" w:date="2024-08-23T11:07:00Z" w16du:dateUtc="2024-08-23T15:07:00Z">
            <w:rPr>
              <w:rFonts w:ascii="Times New Roman" w:hAnsi="Times New Roman"/>
              <w:lang w:val="en-GB"/>
            </w:rPr>
          </w:rPrChange>
        </w:rPr>
        <w:t>bur-ga-la-li LUGAL-li-li “the ennemy kings”</w:t>
      </w:r>
      <w:r w:rsidRPr="005E560A">
        <w:rPr>
          <w:rFonts w:ascii="Times New Roman" w:hAnsi="Times New Roman"/>
          <w:lang w:val="en-US"/>
          <w:rPrChange w:id="17630" w:author="Oryshkevich" w:date="2024-08-23T11:07:00Z" w16du:dateUtc="2024-08-23T15:07:00Z">
            <w:rPr>
              <w:rFonts w:ascii="Times New Roman" w:hAnsi="Times New Roman"/>
            </w:rPr>
          </w:rPrChange>
        </w:rPr>
        <w:t>) rose up(?); (15'-20 ') Ḫaldi</w:t>
      </w:r>
      <w:r w:rsidRPr="005E560A">
        <w:rPr>
          <w:rFonts w:ascii="Times New Roman" w:hAnsi="Times New Roman"/>
          <w:lang w:val="en-US"/>
          <w:rPrChange w:id="17631" w:author="Oryshkevich" w:date="2024-08-23T11:07:00Z" w16du:dateUtc="2024-08-23T15:07:00Z">
            <w:rPr>
              <w:rFonts w:ascii="Times New Roman" w:hAnsi="Times New Roman"/>
            </w:rPr>
          </w:rPrChange>
        </w:rPr>
        <w:fldChar w:fldCharType="begin"/>
      </w:r>
      <w:r w:rsidRPr="005E560A">
        <w:rPr>
          <w:rFonts w:ascii="Courier New" w:hAnsi="Courier New"/>
          <w:lang w:val="en-US"/>
          <w:rPrChange w:id="1763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7633" w:author="Oryshkevich" w:date="2024-08-23T11:07:00Z" w16du:dateUtc="2024-08-23T15:07:00Z">
            <w:rPr>
              <w:rFonts w:ascii="Times New Roman" w:hAnsi="Times New Roman"/>
              <w:lang w:val="en-GB"/>
            </w:rPr>
          </w:rPrChange>
        </w:rPr>
        <w:instrText>Ḫaldi</w:instrText>
      </w:r>
      <w:r w:rsidRPr="005E560A">
        <w:rPr>
          <w:rFonts w:ascii="Courier New" w:hAnsi="Courier New"/>
          <w:lang w:val="en-US"/>
          <w:rPrChange w:id="17634"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7635"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7636" w:author="Oryshkevich" w:date="2024-08-23T11:07:00Z" w16du:dateUtc="2024-08-23T15:07:00Z">
            <w:rPr>
              <w:rFonts w:ascii="Times New Roman" w:hAnsi="Times New Roman"/>
            </w:rPr>
          </w:rPrChange>
        </w:rPr>
        <w:t xml:space="preserve"> left with his weapon towards Uiṭeruḫi, towards Luša and towards Katarza, against the kings of Etiu/Etiuḫi/Etiuni. (21'-26 ') Ḫaldi is victorious (?), The weapon of </w:t>
      </w:r>
      <w:r w:rsidRPr="005E560A">
        <w:rPr>
          <w:rFonts w:ascii="Times New Roman" w:hAnsi="Times New Roman"/>
          <w:lang w:val="en-US"/>
          <w:rPrChange w:id="17637" w:author="Oryshkevich" w:date="2024-08-23T11:07:00Z" w16du:dateUtc="2024-08-23T15:07:00Z">
            <w:rPr>
              <w:rFonts w:ascii="Times New Roman" w:hAnsi="Times New Roman"/>
              <w:lang w:val="en-GB"/>
            </w:rPr>
          </w:rPrChange>
        </w:rPr>
        <w:t>Ḫaldi is victorious (?). Išpuini, son of Minua, and Minua, son of Išpuini left (on an expedition); (27'-30 ') rejected (?) the U(i)ṭeruḫi</w:t>
      </w:r>
      <w:r w:rsidRPr="005E560A">
        <w:rPr>
          <w:rFonts w:ascii="Times New Roman" w:hAnsi="Times New Roman"/>
          <w:lang w:val="en-US"/>
          <w:rPrChange w:id="17638" w:author="Oryshkevich" w:date="2024-08-23T11:07:00Z" w16du:dateUtc="2024-08-23T15:07:00Z">
            <w:rPr>
              <w:rFonts w:ascii="Times New Roman" w:hAnsi="Times New Roman"/>
              <w:lang w:val="en-GB"/>
            </w:rPr>
          </w:rPrChange>
        </w:rPr>
        <w:fldChar w:fldCharType="begin"/>
      </w:r>
      <w:r w:rsidRPr="005E560A">
        <w:rPr>
          <w:rFonts w:ascii="Courier New" w:hAnsi="Courier New"/>
          <w:lang w:val="en-US"/>
          <w:rPrChange w:id="17639"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7640" w:author="Oryshkevich" w:date="2024-08-23T11:07:00Z" w16du:dateUtc="2024-08-23T15:07:00Z">
            <w:rPr>
              <w:rFonts w:ascii="Times New Roman" w:hAnsi="Times New Roman"/>
              <w:lang w:val="en-GB"/>
            </w:rPr>
          </w:rPrChange>
        </w:rPr>
        <w:instrText>U(i)ṭeruḫi</w:instrText>
      </w:r>
      <w:r w:rsidRPr="005E560A">
        <w:rPr>
          <w:rFonts w:ascii="Courier New" w:hAnsi="Courier New"/>
          <w:lang w:val="en-US"/>
          <w:rPrChange w:id="17641"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764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7643" w:author="Oryshkevich" w:date="2024-08-23T11:07:00Z" w16du:dateUtc="2024-08-23T15:07:00Z">
            <w:rPr>
              <w:rFonts w:ascii="Times New Roman" w:hAnsi="Times New Roman"/>
              <w:lang w:val="en-GB"/>
            </w:rPr>
          </w:rPrChange>
        </w:rPr>
        <w:t xml:space="preserve">, the Luša and the Katarza (and) the enemy kings of Etiu/Etiuḫi/Etiuni. (31'-38 ') </w:t>
      </w:r>
      <w:r w:rsidRPr="005E560A">
        <w:rPr>
          <w:rFonts w:ascii="Times New Roman" w:hAnsi="Times New Roman"/>
          <w:i/>
          <w:lang w:val="en-US"/>
          <w:rPrChange w:id="17644" w:author="Oryshkevich" w:date="2024-08-23T11:07:00Z" w16du:dateUtc="2024-08-23T15:07:00Z">
            <w:rPr>
              <w:rFonts w:ascii="Times New Roman" w:hAnsi="Times New Roman"/>
              <w:i/>
              <w:lang w:val="en-GB"/>
            </w:rPr>
          </w:rPrChange>
        </w:rPr>
        <w:t>zašili ui</w:t>
      </w:r>
      <w:r w:rsidRPr="005E560A">
        <w:rPr>
          <w:rFonts w:ascii="Times New Roman" w:hAnsi="Times New Roman"/>
          <w:lang w:val="en-US"/>
          <w:rPrChange w:id="17645" w:author="Oryshkevich" w:date="2024-08-23T11:07:00Z" w16du:dateUtc="2024-08-23T15:07:00Z">
            <w:rPr>
              <w:rFonts w:ascii="Times New Roman" w:hAnsi="Times New Roman"/>
              <w:lang w:val="en-GB"/>
            </w:rPr>
          </w:rPrChange>
        </w:rPr>
        <w:t xml:space="preserve"> x x </w:t>
      </w:r>
      <w:r w:rsidRPr="005E560A">
        <w:rPr>
          <w:rFonts w:ascii="Times New Roman" w:hAnsi="Times New Roman"/>
          <w:i/>
          <w:lang w:val="en-US"/>
          <w:rPrChange w:id="17646" w:author="Oryshkevich" w:date="2024-08-23T11:07:00Z" w16du:dateUtc="2024-08-23T15:07:00Z">
            <w:rPr>
              <w:rFonts w:ascii="Times New Roman" w:hAnsi="Times New Roman"/>
              <w:i/>
              <w:lang w:val="en-GB"/>
            </w:rPr>
          </w:rPrChange>
        </w:rPr>
        <w:t>ipḫari</w:t>
      </w:r>
      <w:r w:rsidRPr="005E560A">
        <w:rPr>
          <w:rFonts w:ascii="Times New Roman" w:hAnsi="Times New Roman"/>
          <w:lang w:val="en-US"/>
          <w:rPrChange w:id="17647" w:author="Oryshkevich" w:date="2024-08-23T11:07:00Z" w16du:dateUtc="2024-08-23T15:07:00Z">
            <w:rPr>
              <w:rFonts w:ascii="Times New Roman" w:hAnsi="Times New Roman"/>
              <w:lang w:val="en-GB"/>
            </w:rPr>
          </w:rPrChange>
        </w:rPr>
        <w:t xml:space="preserve"> have placed / written (??) an inscription in the city of Anašie. From there they received: [x] thousands+720 [men],[x] thousands+670 women, [x] hundreds and 26 horses, 13540 oxen, 20785 sheep. (39'-42 ') </w:t>
      </w:r>
      <w:r w:rsidRPr="005E560A">
        <w:rPr>
          <w:rFonts w:ascii="Times New Roman" w:hAnsi="Times New Roman"/>
          <w:i/>
          <w:lang w:val="en-US"/>
          <w:rPrChange w:id="17648" w:author="Oryshkevich" w:date="2024-08-23T11:07:00Z" w16du:dateUtc="2024-08-23T15:07:00Z">
            <w:rPr>
              <w:rFonts w:ascii="Times New Roman" w:hAnsi="Times New Roman"/>
              <w:i/>
              <w:lang w:val="en-GB"/>
            </w:rPr>
          </w:rPrChange>
        </w:rPr>
        <w:t>kamni</w:t>
      </w:r>
      <w:r w:rsidRPr="005E560A">
        <w:rPr>
          <w:rFonts w:ascii="Times New Roman" w:hAnsi="Times New Roman"/>
          <w:lang w:val="en-US"/>
          <w:rPrChange w:id="17649" w:author="Oryshkevich" w:date="2024-08-23T11:07:00Z" w16du:dateUtc="2024-08-23T15:07:00Z">
            <w:rPr>
              <w:rFonts w:ascii="Times New Roman" w:hAnsi="Times New Roman"/>
              <w:lang w:val="en-GB"/>
            </w:rPr>
          </w:rPrChange>
        </w:rPr>
        <w:t xml:space="preserve"> of (?) women (and) of men, from the city of Ṭušpa (there?) are </w:t>
      </w:r>
      <w:r w:rsidRPr="005E560A">
        <w:rPr>
          <w:rFonts w:ascii="Times New Roman" w:hAnsi="Times New Roman"/>
          <w:i/>
          <w:lang w:val="en-US"/>
          <w:rPrChange w:id="17650" w:author="Oryshkevich" w:date="2024-08-23T11:07:00Z" w16du:dateUtc="2024-08-23T15:07:00Z">
            <w:rPr>
              <w:rFonts w:ascii="Times New Roman" w:hAnsi="Times New Roman"/>
              <w:i/>
              <w:lang w:val="en-GB"/>
            </w:rPr>
          </w:rPrChange>
        </w:rPr>
        <w:t>inini gurdari</w:t>
      </w:r>
      <w:r w:rsidRPr="005E560A">
        <w:rPr>
          <w:rFonts w:ascii="Times New Roman" w:hAnsi="Times New Roman"/>
          <w:lang w:val="en-US"/>
          <w:rPrChange w:id="17651" w:author="Oryshkevich" w:date="2024-08-23T11:07:00Z" w16du:dateUtc="2024-08-23T15:07:00Z">
            <w:rPr>
              <w:rFonts w:ascii="Times New Roman" w:hAnsi="Times New Roman"/>
              <w:lang w:val="en-GB"/>
            </w:rPr>
          </w:rPrChange>
        </w:rPr>
        <w:t>”. The same sentence occurs in the text of Minua CTU I. A 5-2 r. 5/6.</w:t>
      </w:r>
    </w:p>
    <w:p w14:paraId="4AFCF00E" w14:textId="77777777" w:rsidR="00B4516E" w:rsidRPr="005E560A" w:rsidRDefault="00B4516E" w:rsidP="00B4516E">
      <w:pPr>
        <w:spacing w:line="240" w:lineRule="atLeast"/>
        <w:jc w:val="both"/>
        <w:rPr>
          <w:rFonts w:ascii="Times New Roman" w:hAnsi="Times New Roman"/>
          <w:lang w:val="en-US"/>
          <w:rPrChange w:id="17652" w:author="Oryshkevich" w:date="2024-08-23T11:07:00Z" w16du:dateUtc="2024-08-23T15:07:00Z">
            <w:rPr>
              <w:rFonts w:ascii="Times New Roman" w:hAnsi="Times New Roman"/>
              <w:lang w:val="en-GB"/>
            </w:rPr>
          </w:rPrChange>
        </w:rPr>
      </w:pPr>
    </w:p>
    <w:p w14:paraId="6492384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7653" w:author="Oryshkevich" w:date="2024-08-23T11:07:00Z" w16du:dateUtc="2024-08-23T15:07:00Z">
            <w:rPr>
              <w:rFonts w:ascii="Times New Roman" w:hAnsi="Times New Roman"/>
              <w:lang w:val="en-GB"/>
            </w:rPr>
          </w:rPrChange>
        </w:rPr>
      </w:pPr>
      <w:r w:rsidRPr="005E560A">
        <w:rPr>
          <w:rFonts w:ascii="Times New Roman" w:hAnsi="Times New Roman"/>
          <w:lang w:val="en-US"/>
          <w:rPrChange w:id="17654" w:author="Oryshkevich" w:date="2024-08-23T11:07:00Z" w16du:dateUtc="2024-08-23T15:07:00Z">
            <w:rPr>
              <w:rFonts w:ascii="Times New Roman" w:hAnsi="Times New Roman"/>
              <w:lang w:val="en-GB"/>
            </w:rPr>
          </w:rPrChange>
        </w:rPr>
        <w:t xml:space="preserve"> (At the beginning of the rev, at least the content corresponding to Ro 1'-8 'is missing)</w:t>
      </w:r>
    </w:p>
    <w:p w14:paraId="5885EAE9" w14:textId="77777777" w:rsidR="00B4516E" w:rsidRPr="005E560A" w:rsidRDefault="00B4516E" w:rsidP="00B4516E">
      <w:pPr>
        <w:ind w:left="567" w:right="-1" w:hanging="567"/>
        <w:jc w:val="both"/>
        <w:rPr>
          <w:rFonts w:ascii="Times New Roman" w:hAnsi="Times New Roman"/>
          <w:lang w:val="en-US"/>
          <w:rPrChange w:id="17655" w:author="Oryshkevich" w:date="2024-08-23T11:07:00Z" w16du:dateUtc="2024-08-23T15:07:00Z">
            <w:rPr>
              <w:rFonts w:ascii="Times New Roman" w:hAnsi="Times New Roman"/>
              <w:lang w:val="en-GB"/>
            </w:rPr>
          </w:rPrChange>
        </w:rPr>
      </w:pPr>
    </w:p>
    <w:p w14:paraId="2491D4CC" w14:textId="77777777" w:rsidR="00B4516E" w:rsidRPr="005E560A" w:rsidRDefault="00B4516E" w:rsidP="00B4516E">
      <w:pPr>
        <w:ind w:left="567" w:hanging="567"/>
        <w:jc w:val="both"/>
        <w:rPr>
          <w:rFonts w:ascii="Times New Roman" w:hAnsi="Times New Roman"/>
          <w:lang w:val="en-US"/>
          <w:rPrChange w:id="17656" w:author="Oryshkevich" w:date="2024-08-23T11:07:00Z" w16du:dateUtc="2024-08-23T15:07:00Z">
            <w:rPr>
              <w:rFonts w:ascii="Times New Roman" w:hAnsi="Times New Roman"/>
              <w:lang w:val="en-GB"/>
            </w:rPr>
          </w:rPrChange>
        </w:rPr>
      </w:pPr>
      <w:r w:rsidRPr="005E560A">
        <w:rPr>
          <w:rFonts w:ascii="Times New Roman" w:hAnsi="Times New Roman"/>
          <w:lang w:val="en-US"/>
          <w:rPrChange w:id="17657" w:author="Oryshkevich" w:date="2024-08-23T11:07:00Z" w16du:dateUtc="2024-08-23T15:07:00Z">
            <w:rPr>
              <w:rFonts w:ascii="Times New Roman" w:hAnsi="Times New Roman"/>
              <w:lang w:val="en-GB"/>
            </w:rPr>
          </w:rPrChange>
        </w:rPr>
        <w:t xml:space="preserve">Note. </w:t>
      </w:r>
      <w:r w:rsidRPr="005E560A">
        <w:rPr>
          <w:rFonts w:ascii="Times New Roman" w:hAnsi="Times New Roman"/>
          <w:shd w:val="clear" w:color="auto" w:fill="F8F9FA"/>
          <w:lang w:val="en-US"/>
          <w:rPrChange w:id="17658" w:author="Oryshkevich" w:date="2024-08-23T11:07:00Z" w16du:dateUtc="2024-08-23T15:07:00Z">
            <w:rPr>
              <w:rFonts w:ascii="Times New Roman" w:hAnsi="Times New Roman"/>
              <w:shd w:val="clear" w:color="auto" w:fill="F8F9FA"/>
              <w:lang w:val="en-GB"/>
            </w:rPr>
          </w:rPrChange>
        </w:rPr>
        <w:t>Line 29, Here it is observed that the rare logogram LUGAL is used to designate foreign or enemy kings (see CTU II p. 444), only exception SAL.LUGAL on the golden item CTU. B12A-1 (CTU IV. p. 68), while the Urartian</w:t>
      </w:r>
      <w:r w:rsidRPr="005E560A">
        <w:rPr>
          <w:rFonts w:ascii="Times New Roman" w:hAnsi="Times New Roman"/>
          <w:shd w:val="clear" w:color="auto" w:fill="F8F9FA"/>
          <w:lang w:val="en-US"/>
          <w:rPrChange w:id="17659" w:author="Oryshkevich" w:date="2024-08-23T11:07:00Z" w16du:dateUtc="2024-08-23T15:07:00Z">
            <w:rPr>
              <w:rFonts w:ascii="Times New Roman" w:hAnsi="Times New Roman"/>
              <w:shd w:val="clear" w:color="auto" w:fill="F8F9FA"/>
              <w:lang w:val="en-GB"/>
            </w:rPr>
          </w:rPrChange>
        </w:rPr>
        <w:fldChar w:fldCharType="begin"/>
      </w:r>
      <w:r w:rsidRPr="005E560A">
        <w:rPr>
          <w:rFonts w:ascii="Calibri" w:hAnsi="Calibri"/>
          <w:lang w:val="en-US"/>
          <w:rPrChange w:id="17660"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17661" w:author="Oryshkevich" w:date="2024-08-23T11:07:00Z" w16du:dateUtc="2024-08-23T15:07:00Z">
            <w:rPr>
              <w:rFonts w:ascii="Times New Roman" w:hAnsi="Times New Roman"/>
              <w:lang w:val="en-GB"/>
            </w:rPr>
          </w:rPrChange>
        </w:rPr>
        <w:instrText>Urartian</w:instrText>
      </w:r>
      <w:r w:rsidRPr="005E560A">
        <w:rPr>
          <w:rFonts w:ascii="Calibri" w:hAnsi="Calibri"/>
          <w:lang w:val="en-US"/>
          <w:rPrChange w:id="17662" w:author="Oryshkevich" w:date="2024-08-23T11:07:00Z" w16du:dateUtc="2024-08-23T15:07:00Z">
            <w:rPr>
              <w:rFonts w:ascii="Calibri" w:hAnsi="Calibri"/>
              <w:lang w:val="en-GB"/>
            </w:rPr>
          </w:rPrChange>
        </w:rPr>
        <w:instrText xml:space="preserve">" </w:instrText>
      </w:r>
      <w:r w:rsidRPr="005E560A">
        <w:rPr>
          <w:rFonts w:ascii="Times New Roman" w:hAnsi="Times New Roman"/>
          <w:shd w:val="clear" w:color="auto" w:fill="F8F9FA"/>
          <w:lang w:val="en-US"/>
          <w:rPrChange w:id="17663" w:author="Oryshkevich" w:date="2024-08-23T11:07:00Z" w16du:dateUtc="2024-08-23T15:07:00Z">
            <w:rPr>
              <w:rFonts w:ascii="Times New Roman" w:hAnsi="Times New Roman"/>
              <w:shd w:val="clear" w:color="auto" w:fill="F8F9FA"/>
              <w:lang w:val="en-GB"/>
            </w:rPr>
          </w:rPrChange>
        </w:rPr>
        <w:fldChar w:fldCharType="end"/>
      </w:r>
      <w:r w:rsidRPr="005E560A">
        <w:rPr>
          <w:rFonts w:ascii="Times New Roman" w:hAnsi="Times New Roman"/>
          <w:shd w:val="clear" w:color="auto" w:fill="F8F9FA"/>
          <w:lang w:val="en-US"/>
          <w:rPrChange w:id="17664" w:author="Oryshkevich" w:date="2024-08-23T11:07:00Z" w16du:dateUtc="2024-08-23T15:07:00Z">
            <w:rPr>
              <w:rFonts w:ascii="Times New Roman" w:hAnsi="Times New Roman"/>
              <w:shd w:val="clear" w:color="auto" w:fill="F8F9FA"/>
              <w:lang w:val="en-GB"/>
            </w:rPr>
          </w:rPrChange>
        </w:rPr>
        <w:t xml:space="preserve"> king is always expressed with MAN (Labat, 1976: n. 471, someone also writes LUGÁL). The same happens in the texts on bronze objects (see CTU IV. p. 112-114), while on clay, tablets or bullae, the Urartian king is always LUGAL (CTU IV. p. 167 and 206).</w:t>
      </w:r>
    </w:p>
    <w:p w14:paraId="099D5C05" w14:textId="77777777" w:rsidR="00B4516E" w:rsidRPr="005E560A" w:rsidRDefault="00B4516E" w:rsidP="00B4516E">
      <w:pPr>
        <w:ind w:left="567" w:right="-1" w:hanging="567"/>
        <w:rPr>
          <w:rFonts w:ascii="Times New Roman" w:hAnsi="Times New Roman"/>
          <w:lang w:val="en-US"/>
          <w:rPrChange w:id="17665" w:author="Oryshkevich" w:date="2024-08-23T11:07:00Z" w16du:dateUtc="2024-08-23T15:07:00Z">
            <w:rPr>
              <w:rFonts w:ascii="Times New Roman" w:hAnsi="Times New Roman"/>
              <w:lang w:val="en-GB"/>
            </w:rPr>
          </w:rPrChange>
        </w:rPr>
      </w:pPr>
    </w:p>
    <w:p w14:paraId="74DFF159" w14:textId="77777777" w:rsidR="00B4516E" w:rsidRPr="005E560A" w:rsidRDefault="00B4516E" w:rsidP="00B4516E">
      <w:pPr>
        <w:ind w:left="567" w:right="-1" w:hanging="567"/>
        <w:rPr>
          <w:rFonts w:ascii="Times New Roman" w:hAnsi="Times New Roman"/>
          <w:b/>
          <w:lang w:val="en-US"/>
          <w:rPrChange w:id="17666"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17667" w:author="Oryshkevich" w:date="2024-08-23T11:07:00Z" w16du:dateUtc="2024-08-23T15:07:00Z">
            <w:rPr>
              <w:rFonts w:ascii="Times New Roman" w:hAnsi="Times New Roman"/>
              <w:b/>
              <w:lang w:val="en-GB"/>
            </w:rPr>
          </w:rPrChange>
        </w:rPr>
        <w:t xml:space="preserve">CTU I. A 3-4 rev. </w:t>
      </w:r>
    </w:p>
    <w:p w14:paraId="4E3AD2C0" w14:textId="77777777" w:rsidR="00B4516E" w:rsidRPr="005E560A" w:rsidRDefault="00B4516E" w:rsidP="00B4516E">
      <w:pPr>
        <w:ind w:left="567" w:right="-1" w:hanging="567"/>
        <w:rPr>
          <w:rFonts w:ascii="Times New Roman" w:hAnsi="Times New Roman"/>
          <w:lang w:val="en-US"/>
          <w:rPrChange w:id="17668" w:author="Oryshkevich" w:date="2024-08-23T11:07:00Z" w16du:dateUtc="2024-08-23T15:07:00Z">
            <w:rPr>
              <w:rFonts w:ascii="Times New Roman" w:hAnsi="Times New Roman"/>
              <w:lang w:val="en-GB"/>
            </w:rPr>
          </w:rPrChange>
        </w:rPr>
      </w:pPr>
      <w:r w:rsidRPr="005E560A">
        <w:rPr>
          <w:rFonts w:ascii="Times New Roman" w:hAnsi="Times New Roman"/>
          <w:lang w:val="en-US"/>
          <w:rPrChange w:id="17669" w:author="Oryshkevich" w:date="2024-08-23T11:07:00Z" w16du:dateUtc="2024-08-23T15:07:00Z">
            <w:rPr>
              <w:rFonts w:ascii="Times New Roman" w:hAnsi="Times New Roman"/>
              <w:lang w:val="en-GB"/>
            </w:rPr>
          </w:rPrChange>
        </w:rPr>
        <w:t>1'</w:t>
      </w:r>
      <w:r w:rsidRPr="005E560A">
        <w:rPr>
          <w:rFonts w:ascii="Times New Roman" w:hAnsi="Times New Roman"/>
          <w:lang w:val="en-US"/>
          <w:rPrChange w:id="17670"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7671"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7672" w:author="Oryshkevich" w:date="2024-08-23T11:07:00Z" w16du:dateUtc="2024-08-23T15:07:00Z">
            <w:rPr>
              <w:rFonts w:ascii="Times New Roman" w:hAnsi="Times New Roman"/>
              <w:lang w:val="en-GB"/>
            </w:rPr>
          </w:rPrChange>
        </w:rPr>
        <w:t>a-na-ši-i-</w:t>
      </w:r>
      <w:r w:rsidRPr="005E560A">
        <w:rPr>
          <w:rFonts w:ascii="Cambria Math" w:hAnsi="Cambria Math"/>
          <w:lang w:val="en-US"/>
          <w:rPrChange w:id="17673" w:author="Oryshkevich" w:date="2024-08-23T11:07:00Z" w16du:dateUtc="2024-08-23T15:07:00Z">
            <w:rPr>
              <w:rFonts w:ascii="Cambria Math" w:hAnsi="Cambria Math"/>
              <w:lang w:val="en-GB"/>
            </w:rPr>
          </w:rPrChange>
        </w:rPr>
        <w:t>⌈</w:t>
      </w:r>
      <w:r w:rsidRPr="005E560A">
        <w:rPr>
          <w:rFonts w:ascii="Times New Roman" w:hAnsi="Times New Roman"/>
          <w:lang w:val="en-US"/>
          <w:rPrChange w:id="17674" w:author="Oryshkevich" w:date="2024-08-23T11:07:00Z" w16du:dateUtc="2024-08-23T15:07:00Z">
            <w:rPr>
              <w:rFonts w:ascii="Times New Roman" w:hAnsi="Times New Roman"/>
              <w:lang w:val="en-GB"/>
            </w:rPr>
          </w:rPrChange>
        </w:rPr>
        <w:t>e</w:t>
      </w:r>
      <w:r w:rsidRPr="005E560A">
        <w:rPr>
          <w:rFonts w:ascii="Cambria Math" w:hAnsi="Cambria Math"/>
          <w:lang w:val="en-US"/>
          <w:rPrChange w:id="17675" w:author="Oryshkevich" w:date="2024-08-23T11:07:00Z" w16du:dateUtc="2024-08-23T15:07:00Z">
            <w:rPr>
              <w:rFonts w:ascii="Cambria Math" w:hAnsi="Cambria Math"/>
              <w:lang w:val="en-GB"/>
            </w:rPr>
          </w:rPrChange>
        </w:rPr>
        <w:t>⌉</w:t>
      </w:r>
      <w:r w:rsidRPr="005E560A">
        <w:rPr>
          <w:rFonts w:ascii="Times New Roman" w:hAnsi="Times New Roman"/>
          <w:lang w:val="en-US"/>
          <w:rPrChange w:id="17676" w:author="Oryshkevich" w:date="2024-08-23T11:07:00Z" w16du:dateUtc="2024-08-23T15:07:00Z">
            <w:rPr>
              <w:rFonts w:ascii="Times New Roman" w:hAnsi="Times New Roman"/>
              <w:lang w:val="en-GB"/>
            </w:rPr>
          </w:rPrChange>
        </w:rPr>
        <w:t xml:space="preserve"> [(pa-ri </w:t>
      </w:r>
      <w:r w:rsidRPr="005E560A">
        <w:rPr>
          <w:rFonts w:ascii="Times New Roman" w:hAnsi="Times New Roman"/>
          <w:vertAlign w:val="superscript"/>
          <w:lang w:val="en-US"/>
          <w:rPrChange w:id="17677"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7678" w:author="Oryshkevich" w:date="2024-08-23T11:07:00Z" w16du:dateUtc="2024-08-23T15:07:00Z">
            <w:rPr>
              <w:rFonts w:ascii="Times New Roman" w:hAnsi="Times New Roman"/>
              <w:lang w:val="en-GB"/>
            </w:rPr>
          </w:rPrChange>
        </w:rPr>
        <w:t>ma-qu-ru-tar)-a/za]</w:t>
      </w:r>
    </w:p>
    <w:p w14:paraId="41B3ED7C" w14:textId="77777777" w:rsidR="00B4516E" w:rsidRPr="005E560A" w:rsidRDefault="00B4516E" w:rsidP="00B4516E">
      <w:pPr>
        <w:ind w:left="567" w:right="-1" w:hanging="567"/>
        <w:rPr>
          <w:rFonts w:ascii="Times New Roman" w:hAnsi="Times New Roman"/>
          <w:lang w:val="en-US"/>
          <w:rPrChange w:id="17679" w:author="Oryshkevich" w:date="2024-08-23T11:07:00Z" w16du:dateUtc="2024-08-23T15:07:00Z">
            <w:rPr>
              <w:rFonts w:ascii="Times New Roman" w:hAnsi="Times New Roman"/>
              <w:lang w:val="en-GB"/>
            </w:rPr>
          </w:rPrChange>
        </w:rPr>
      </w:pPr>
      <w:r w:rsidRPr="005E560A">
        <w:rPr>
          <w:rFonts w:ascii="Times New Roman" w:hAnsi="Times New Roman"/>
          <w:lang w:val="en-US"/>
          <w:rPrChange w:id="17680" w:author="Oryshkevich" w:date="2024-08-23T11:07:00Z" w16du:dateUtc="2024-08-23T15:07:00Z">
            <w:rPr>
              <w:rFonts w:ascii="Times New Roman" w:hAnsi="Times New Roman"/>
              <w:lang w:val="en-GB"/>
            </w:rPr>
          </w:rPrChange>
        </w:rPr>
        <w:t>2'</w:t>
      </w:r>
      <w:r w:rsidRPr="005E560A">
        <w:rPr>
          <w:rFonts w:ascii="Times New Roman" w:hAnsi="Times New Roman"/>
          <w:lang w:val="en-US"/>
          <w:rPrChange w:id="17681" w:author="Oryshkevich" w:date="2024-08-23T11:07:00Z" w16du:dateUtc="2024-08-23T15:07:00Z">
            <w:rPr>
              <w:rFonts w:ascii="Times New Roman" w:hAnsi="Times New Roman"/>
              <w:lang w:val="en-GB"/>
            </w:rPr>
          </w:rPrChange>
        </w:rPr>
        <w:tab/>
        <w:t xml:space="preserve">[x-x]-nu-bi </w:t>
      </w:r>
      <w:r w:rsidRPr="005E560A">
        <w:rPr>
          <w:rFonts w:ascii="Times New Roman" w:hAnsi="Times New Roman"/>
          <w:vertAlign w:val="superscript"/>
          <w:lang w:val="en-US"/>
          <w:rPrChange w:id="1768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683" w:author="Oryshkevich" w:date="2024-08-23T11:07:00Z" w16du:dateUtc="2024-08-23T15:07:00Z">
            <w:rPr>
              <w:rFonts w:ascii="Times New Roman" w:hAnsi="Times New Roman"/>
              <w:lang w:val="en-GB"/>
            </w:rPr>
          </w:rPrChange>
        </w:rPr>
        <w:t xml:space="preserve">ú-ṭè-ru-ú-ḫi </w:t>
      </w:r>
      <w:r w:rsidRPr="005E560A">
        <w:rPr>
          <w:rFonts w:ascii="Times New Roman" w:hAnsi="Times New Roman"/>
          <w:vertAlign w:val="superscript"/>
          <w:lang w:val="en-US"/>
          <w:rPrChange w:id="1768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685" w:author="Oryshkevich" w:date="2024-08-23T11:07:00Z" w16du:dateUtc="2024-08-23T15:07:00Z">
            <w:rPr>
              <w:rFonts w:ascii="Times New Roman" w:hAnsi="Times New Roman"/>
              <w:lang w:val="en-GB"/>
            </w:rPr>
          </w:rPrChange>
        </w:rPr>
        <w:t>[lu]-</w:t>
      </w:r>
      <w:r w:rsidRPr="005E560A">
        <w:rPr>
          <w:rFonts w:ascii="Cambria Math" w:hAnsi="Cambria Math"/>
          <w:lang w:val="en-US"/>
          <w:rPrChange w:id="17686" w:author="Oryshkevich" w:date="2024-08-23T11:07:00Z" w16du:dateUtc="2024-08-23T15:07:00Z">
            <w:rPr>
              <w:rFonts w:ascii="Cambria Math" w:hAnsi="Cambria Math"/>
              <w:lang w:val="en-GB"/>
            </w:rPr>
          </w:rPrChange>
        </w:rPr>
        <w:t>⌈</w:t>
      </w:r>
      <w:r w:rsidRPr="005E560A">
        <w:rPr>
          <w:rFonts w:ascii="Times New Roman" w:hAnsi="Times New Roman"/>
          <w:lang w:val="en-US"/>
          <w:rPrChange w:id="17687" w:author="Oryshkevich" w:date="2024-08-23T11:07:00Z" w16du:dateUtc="2024-08-23T15:07:00Z">
            <w:rPr>
              <w:rFonts w:ascii="Times New Roman" w:hAnsi="Times New Roman"/>
              <w:lang w:val="en-GB"/>
            </w:rPr>
          </w:rPrChange>
        </w:rPr>
        <w:t>ú</w:t>
      </w:r>
      <w:r w:rsidRPr="005E560A">
        <w:rPr>
          <w:rFonts w:ascii="Cambria Math" w:hAnsi="Cambria Math"/>
          <w:lang w:val="en-US"/>
          <w:rPrChange w:id="17688" w:author="Oryshkevich" w:date="2024-08-23T11:07:00Z" w16du:dateUtc="2024-08-23T15:07:00Z">
            <w:rPr>
              <w:rFonts w:ascii="Cambria Math" w:hAnsi="Cambria Math"/>
              <w:lang w:val="en-GB"/>
            </w:rPr>
          </w:rPrChange>
        </w:rPr>
        <w:t>⌉</w:t>
      </w:r>
      <w:r w:rsidRPr="005E560A">
        <w:rPr>
          <w:rFonts w:ascii="Times New Roman" w:hAnsi="Times New Roman"/>
          <w:lang w:val="en-US"/>
          <w:rPrChange w:id="17689" w:author="Oryshkevich" w:date="2024-08-23T11:07:00Z" w16du:dateUtc="2024-08-23T15:07:00Z">
            <w:rPr>
              <w:rFonts w:ascii="Times New Roman" w:hAnsi="Times New Roman"/>
              <w:lang w:val="en-GB"/>
            </w:rPr>
          </w:rPrChange>
        </w:rPr>
        <w:t xml:space="preserve">-[(šá-a </w:t>
      </w:r>
      <w:r w:rsidRPr="005E560A">
        <w:rPr>
          <w:rFonts w:ascii="Times New Roman" w:hAnsi="Times New Roman"/>
          <w:vertAlign w:val="superscript"/>
          <w:lang w:val="en-US"/>
          <w:rPrChange w:id="17690"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691" w:author="Oryshkevich" w:date="2024-08-23T11:07:00Z" w16du:dateUtc="2024-08-23T15:07:00Z">
            <w:rPr>
              <w:rFonts w:ascii="Times New Roman" w:hAnsi="Times New Roman"/>
              <w:lang w:val="en-GB"/>
            </w:rPr>
          </w:rPrChange>
        </w:rPr>
        <w:t>ka-tar-za-a)]</w:t>
      </w:r>
    </w:p>
    <w:p w14:paraId="2EAA90CE" w14:textId="77777777" w:rsidR="00B4516E" w:rsidRPr="005E560A" w:rsidRDefault="00B4516E" w:rsidP="00B4516E">
      <w:pPr>
        <w:ind w:left="567" w:right="-1" w:hanging="567"/>
        <w:rPr>
          <w:rFonts w:ascii="Times New Roman" w:hAnsi="Times New Roman"/>
          <w:lang w:val="en-US"/>
          <w:rPrChange w:id="17692" w:author="Oryshkevich" w:date="2024-08-23T11:07:00Z" w16du:dateUtc="2024-08-23T15:07:00Z">
            <w:rPr>
              <w:rFonts w:ascii="Times New Roman" w:hAnsi="Times New Roman"/>
              <w:lang w:val="en-GB"/>
            </w:rPr>
          </w:rPrChange>
        </w:rPr>
      </w:pPr>
      <w:r w:rsidRPr="005E560A">
        <w:rPr>
          <w:rFonts w:ascii="Times New Roman" w:hAnsi="Times New Roman"/>
          <w:lang w:val="en-US"/>
          <w:rPrChange w:id="17693" w:author="Oryshkevich" w:date="2024-08-23T11:07:00Z" w16du:dateUtc="2024-08-23T15:07:00Z">
            <w:rPr>
              <w:rFonts w:ascii="Times New Roman" w:hAnsi="Times New Roman"/>
              <w:lang w:val="en-GB"/>
            </w:rPr>
          </w:rPrChange>
        </w:rPr>
        <w:t>3'</w:t>
      </w:r>
      <w:r w:rsidRPr="005E560A">
        <w:rPr>
          <w:rFonts w:ascii="Times New Roman" w:hAnsi="Times New Roman"/>
          <w:lang w:val="en-US"/>
          <w:rPrChange w:id="17694" w:author="Oryshkevich" w:date="2024-08-23T11:07:00Z" w16du:dateUtc="2024-08-23T15:07:00Z">
            <w:rPr>
              <w:rFonts w:ascii="Times New Roman" w:hAnsi="Times New Roman"/>
              <w:lang w:val="en-GB"/>
            </w:rPr>
          </w:rPrChange>
        </w:rPr>
        <w:tab/>
        <w:t>[bur-(g)]a-la-li LUGAL</w:t>
      </w:r>
      <w:r w:rsidRPr="005E560A">
        <w:rPr>
          <w:rFonts w:ascii="Times New Roman" w:hAnsi="Times New Roman"/>
          <w:vertAlign w:val="superscript"/>
          <w:lang w:val="en-US"/>
          <w:rPrChange w:id="17695" w:author="Oryshkevich" w:date="2024-08-23T11:07:00Z" w16du:dateUtc="2024-08-23T15:07:00Z">
            <w:rPr>
              <w:rFonts w:ascii="Times New Roman" w:hAnsi="Times New Roman"/>
              <w:vertAlign w:val="superscript"/>
              <w:lang w:val="en-GB"/>
            </w:rPr>
          </w:rPrChange>
        </w:rPr>
        <w:t>MEŠ KUR</w:t>
      </w:r>
      <w:r w:rsidRPr="005E560A">
        <w:rPr>
          <w:rFonts w:ascii="Times New Roman" w:hAnsi="Times New Roman"/>
          <w:lang w:val="en-US"/>
          <w:rPrChange w:id="17696" w:author="Oryshkevich" w:date="2024-08-23T11:07:00Z" w16du:dateUtc="2024-08-23T15:07:00Z">
            <w:rPr>
              <w:rFonts w:ascii="Times New Roman" w:hAnsi="Times New Roman"/>
              <w:lang w:val="en-GB"/>
            </w:rPr>
          </w:rPrChange>
        </w:rPr>
        <w:t>e-ti-ú-ḫi-ni-[(li)]</w:t>
      </w:r>
    </w:p>
    <w:p w14:paraId="6081F1BF" w14:textId="77777777" w:rsidR="00B4516E" w:rsidRPr="005E560A" w:rsidRDefault="00B4516E" w:rsidP="00B4516E">
      <w:pPr>
        <w:ind w:left="567" w:right="-1" w:hanging="567"/>
        <w:rPr>
          <w:rFonts w:ascii="Times New Roman" w:hAnsi="Times New Roman"/>
          <w:lang w:val="en-US"/>
          <w:rPrChange w:id="17697" w:author="Oryshkevich" w:date="2024-08-23T11:07:00Z" w16du:dateUtc="2024-08-23T15:07:00Z">
            <w:rPr>
              <w:rFonts w:ascii="Times New Roman" w:hAnsi="Times New Roman"/>
              <w:lang w:val="en-GB"/>
            </w:rPr>
          </w:rPrChange>
        </w:rPr>
      </w:pPr>
      <w:r w:rsidRPr="005E560A">
        <w:rPr>
          <w:rFonts w:ascii="Times New Roman" w:hAnsi="Times New Roman"/>
          <w:lang w:val="en-US"/>
          <w:rPrChange w:id="17698" w:author="Oryshkevich" w:date="2024-08-23T11:07:00Z" w16du:dateUtc="2024-08-23T15:07:00Z">
            <w:rPr>
              <w:rFonts w:ascii="Times New Roman" w:hAnsi="Times New Roman"/>
              <w:lang w:val="en-GB"/>
            </w:rPr>
          </w:rPrChange>
        </w:rPr>
        <w:t>4'</w:t>
      </w:r>
      <w:r w:rsidRPr="005E560A">
        <w:rPr>
          <w:rFonts w:ascii="Times New Roman" w:hAnsi="Times New Roman"/>
          <w:lang w:val="en-US"/>
          <w:rPrChange w:id="17699" w:author="Oryshkevich" w:date="2024-08-23T11:07:00Z" w16du:dateUtc="2024-08-23T15:07:00Z">
            <w:rPr>
              <w:rFonts w:ascii="Times New Roman" w:hAnsi="Times New Roman"/>
              <w:lang w:val="en-GB"/>
            </w:rPr>
          </w:rPrChange>
        </w:rPr>
        <w:tab/>
        <w:t>[a]r-nu-ia-li uš-ta-a-[bi]</w:t>
      </w:r>
    </w:p>
    <w:p w14:paraId="74240E17" w14:textId="77777777" w:rsidR="00B4516E" w:rsidRPr="005E560A" w:rsidRDefault="00B4516E" w:rsidP="00B4516E">
      <w:pPr>
        <w:ind w:left="567" w:right="-1" w:hanging="567"/>
        <w:rPr>
          <w:rFonts w:ascii="Times New Roman" w:hAnsi="Times New Roman"/>
          <w:lang w:val="en-US"/>
          <w:rPrChange w:id="17700" w:author="Oryshkevich" w:date="2024-08-23T11:07:00Z" w16du:dateUtc="2024-08-23T15:07:00Z">
            <w:rPr>
              <w:rFonts w:ascii="Times New Roman" w:hAnsi="Times New Roman"/>
              <w:lang w:val="en-GB"/>
            </w:rPr>
          </w:rPrChange>
        </w:rPr>
      </w:pPr>
      <w:r w:rsidRPr="005E560A">
        <w:rPr>
          <w:rFonts w:ascii="Times New Roman" w:hAnsi="Times New Roman"/>
          <w:lang w:val="en-US"/>
          <w:rPrChange w:id="17701" w:author="Oryshkevich" w:date="2024-08-23T11:07:00Z" w16du:dateUtc="2024-08-23T15:07:00Z">
            <w:rPr>
              <w:rFonts w:ascii="Times New Roman" w:hAnsi="Times New Roman"/>
              <w:lang w:val="en-GB"/>
            </w:rPr>
          </w:rPrChange>
        </w:rPr>
        <w:t>5'</w:t>
      </w:r>
      <w:r w:rsidRPr="005E560A">
        <w:rPr>
          <w:rFonts w:ascii="Times New Roman" w:hAnsi="Times New Roman"/>
          <w:lang w:val="en-US"/>
          <w:rPrChange w:id="17702"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703"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704" w:author="Oryshkevich" w:date="2024-08-23T11:07:00Z" w16du:dateUtc="2024-08-23T15:07:00Z">
            <w:rPr>
              <w:rFonts w:ascii="Times New Roman" w:hAnsi="Times New Roman"/>
              <w:lang w:val="en-GB"/>
            </w:rPr>
          </w:rPrChange>
        </w:rPr>
        <w:t xml:space="preserve">ḫal]-di-ni ma-si-ni </w:t>
      </w:r>
      <w:r w:rsidRPr="005E560A">
        <w:rPr>
          <w:rFonts w:ascii="Times New Roman" w:hAnsi="Times New Roman"/>
          <w:vertAlign w:val="superscript"/>
          <w:lang w:val="en-US"/>
          <w:rPrChange w:id="17705" w:author="Oryshkevich" w:date="2024-08-23T11:07:00Z" w16du:dateUtc="2024-08-23T15:07:00Z">
            <w:rPr>
              <w:rFonts w:ascii="Times New Roman" w:hAnsi="Times New Roman"/>
              <w:vertAlign w:val="superscript"/>
              <w:lang w:val="en-GB"/>
            </w:rPr>
          </w:rPrChange>
        </w:rPr>
        <w:t>GIŠ</w:t>
      </w:r>
      <w:r w:rsidRPr="005E560A">
        <w:rPr>
          <w:rFonts w:ascii="Times New Roman" w:hAnsi="Times New Roman"/>
          <w:lang w:val="en-US"/>
          <w:rPrChange w:id="17706" w:author="Oryshkevich" w:date="2024-08-23T11:07:00Z" w16du:dateUtc="2024-08-23T15:07:00Z">
            <w:rPr>
              <w:rFonts w:ascii="Times New Roman" w:hAnsi="Times New Roman"/>
              <w:lang w:val="en-GB"/>
            </w:rPr>
          </w:rPrChange>
        </w:rPr>
        <w:t>šú-ri-e</w:t>
      </w:r>
      <w:r w:rsidRPr="005E560A">
        <w:rPr>
          <w:rFonts w:ascii="Times New Roman" w:hAnsi="Times New Roman"/>
          <w:vertAlign w:val="superscript"/>
          <w:lang w:val="en-US"/>
          <w:rPrChange w:id="17707" w:author="Oryshkevich" w:date="2024-08-23T11:07:00Z" w16du:dateUtc="2024-08-23T15:07:00Z">
            <w:rPr>
              <w:rFonts w:ascii="Times New Roman" w:hAnsi="Times New Roman"/>
              <w:vertAlign w:val="superscript"/>
              <w:lang w:val="en-GB"/>
            </w:rPr>
          </w:rPrChange>
        </w:rPr>
        <w:t xml:space="preserve"> m</w:t>
      </w:r>
      <w:r w:rsidRPr="005E560A">
        <w:rPr>
          <w:rFonts w:ascii="Times New Roman" w:hAnsi="Times New Roman"/>
          <w:lang w:val="en-US"/>
          <w:rPrChange w:id="17708" w:author="Oryshkevich" w:date="2024-08-23T11:07:00Z" w16du:dateUtc="2024-08-23T15:07:00Z">
            <w:rPr>
              <w:rFonts w:ascii="Times New Roman" w:hAnsi="Times New Roman"/>
              <w:lang w:val="en-GB"/>
            </w:rPr>
          </w:rPrChange>
        </w:rPr>
        <w:t>ú-ṭè-ru-ḫi-ni-e-[(di)]</w:t>
      </w:r>
    </w:p>
    <w:p w14:paraId="263D832A" w14:textId="77777777" w:rsidR="00B4516E" w:rsidRPr="005E560A" w:rsidRDefault="00B4516E" w:rsidP="00B4516E">
      <w:pPr>
        <w:ind w:left="567" w:right="-1" w:hanging="567"/>
        <w:rPr>
          <w:rFonts w:ascii="Times New Roman" w:hAnsi="Times New Roman"/>
          <w:lang w:val="en-US"/>
          <w:rPrChange w:id="17709" w:author="Oryshkevich" w:date="2024-08-23T11:07:00Z" w16du:dateUtc="2024-08-23T15:07:00Z">
            <w:rPr>
              <w:rFonts w:ascii="Times New Roman" w:hAnsi="Times New Roman"/>
              <w:lang w:val="en-GB"/>
            </w:rPr>
          </w:rPrChange>
        </w:rPr>
      </w:pPr>
      <w:r w:rsidRPr="005E560A">
        <w:rPr>
          <w:rFonts w:ascii="Times New Roman" w:hAnsi="Times New Roman"/>
          <w:lang w:val="en-US"/>
          <w:rPrChange w:id="17710" w:author="Oryshkevich" w:date="2024-08-23T11:07:00Z" w16du:dateUtc="2024-08-23T15:07:00Z">
            <w:rPr>
              <w:rFonts w:ascii="Times New Roman" w:hAnsi="Times New Roman"/>
              <w:lang w:val="en-GB"/>
            </w:rPr>
          </w:rPrChange>
        </w:rPr>
        <w:t>6'</w:t>
      </w:r>
      <w:r w:rsidRPr="005E560A">
        <w:rPr>
          <w:rFonts w:ascii="Times New Roman" w:hAnsi="Times New Roman"/>
          <w:lang w:val="en-US"/>
          <w:rPrChange w:id="17711"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771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713" w:author="Oryshkevich" w:date="2024-08-23T11:07:00Z" w16du:dateUtc="2024-08-23T15:07:00Z">
            <w:rPr>
              <w:rFonts w:ascii="Times New Roman" w:hAnsi="Times New Roman"/>
              <w:lang w:val="en-GB"/>
            </w:rPr>
          </w:rPrChange>
        </w:rPr>
        <w:t xml:space="preserve">lu-šá-i-ni-e-di </w:t>
      </w:r>
      <w:r w:rsidRPr="005E560A">
        <w:rPr>
          <w:rFonts w:ascii="Times New Roman" w:hAnsi="Times New Roman"/>
          <w:vertAlign w:val="superscript"/>
          <w:lang w:val="en-US"/>
          <w:rPrChange w:id="1771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715" w:author="Oryshkevich" w:date="2024-08-23T11:07:00Z" w16du:dateUtc="2024-08-23T15:07:00Z">
            <w:rPr>
              <w:rFonts w:ascii="Times New Roman" w:hAnsi="Times New Roman"/>
              <w:lang w:val="en-GB"/>
            </w:rPr>
          </w:rPrChange>
        </w:rPr>
        <w:t>ka-tar-za-ni-[e-di]</w:t>
      </w:r>
    </w:p>
    <w:p w14:paraId="20DDB102" w14:textId="77777777" w:rsidR="00B4516E" w:rsidRPr="005E560A" w:rsidRDefault="00B4516E" w:rsidP="00B4516E">
      <w:pPr>
        <w:ind w:left="567" w:right="-1" w:hanging="567"/>
        <w:rPr>
          <w:rFonts w:ascii="Times New Roman" w:hAnsi="Times New Roman"/>
          <w:lang w:val="en-US"/>
          <w:rPrChange w:id="17716" w:author="Oryshkevich" w:date="2024-08-23T11:07:00Z" w16du:dateUtc="2024-08-23T15:07:00Z">
            <w:rPr>
              <w:rFonts w:ascii="Times New Roman" w:hAnsi="Times New Roman"/>
              <w:lang w:val="en-GB"/>
            </w:rPr>
          </w:rPrChange>
        </w:rPr>
      </w:pPr>
      <w:r w:rsidRPr="005E560A">
        <w:rPr>
          <w:rFonts w:ascii="Times New Roman" w:hAnsi="Times New Roman"/>
          <w:lang w:val="en-US"/>
          <w:rPrChange w:id="17717" w:author="Oryshkevich" w:date="2024-08-23T11:07:00Z" w16du:dateUtc="2024-08-23T15:07:00Z">
            <w:rPr>
              <w:rFonts w:ascii="Times New Roman" w:hAnsi="Times New Roman"/>
              <w:lang w:val="en-GB"/>
            </w:rPr>
          </w:rPrChange>
        </w:rPr>
        <w:t>7'</w:t>
      </w:r>
      <w:r w:rsidRPr="005E560A">
        <w:rPr>
          <w:rFonts w:ascii="Times New Roman" w:hAnsi="Times New Roman"/>
          <w:lang w:val="en-US"/>
          <w:rPrChange w:id="17718"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7719"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7720" w:author="Oryshkevich" w:date="2024-08-23T11:07:00Z" w16du:dateUtc="2024-08-23T15:07:00Z">
            <w:rPr>
              <w:rFonts w:ascii="Times New Roman" w:hAnsi="Times New Roman"/>
              <w:lang w:val="en-GB"/>
            </w:rPr>
          </w:rPrChange>
        </w:rPr>
        <w:t>e-ti-ú-ḫi-na-e-di MAN</w:t>
      </w:r>
      <w:r w:rsidRPr="005E560A">
        <w:rPr>
          <w:rFonts w:ascii="Times New Roman" w:hAnsi="Times New Roman"/>
          <w:vertAlign w:val="superscript"/>
          <w:lang w:val="en-US"/>
          <w:rPrChange w:id="17721"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17722" w:author="Oryshkevich" w:date="2024-08-23T11:07:00Z" w16du:dateUtc="2024-08-23T15:07:00Z">
            <w:rPr>
              <w:rFonts w:ascii="Times New Roman" w:hAnsi="Times New Roman"/>
              <w:lang w:val="en-GB"/>
            </w:rPr>
          </w:rPrChange>
        </w:rPr>
        <w:t xml:space="preserve">-di </w:t>
      </w:r>
      <w:r w:rsidRPr="005E560A">
        <w:rPr>
          <w:rFonts w:ascii="Times New Roman" w:hAnsi="Times New Roman"/>
          <w:vertAlign w:val="superscript"/>
          <w:lang w:val="en-US"/>
          <w:rPrChange w:id="17723"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724" w:author="Oryshkevich" w:date="2024-08-23T11:07:00Z" w16du:dateUtc="2024-08-23T15:07:00Z">
            <w:rPr>
              <w:rFonts w:ascii="Times New Roman" w:hAnsi="Times New Roman"/>
              <w:lang w:val="en-GB"/>
            </w:rPr>
          </w:rPrChange>
        </w:rPr>
        <w:t>ḫal-di-ni ku-ru-[(ni)]</w:t>
      </w:r>
    </w:p>
    <w:p w14:paraId="73DC6FE4" w14:textId="77777777" w:rsidR="00B4516E" w:rsidRPr="005E560A" w:rsidRDefault="00B4516E" w:rsidP="00B4516E">
      <w:pPr>
        <w:ind w:left="567" w:right="-1" w:hanging="567"/>
        <w:rPr>
          <w:rFonts w:ascii="Times New Roman" w:hAnsi="Times New Roman"/>
          <w:lang w:val="en-US"/>
          <w:rPrChange w:id="17725" w:author="Oryshkevich" w:date="2024-08-23T11:07:00Z" w16du:dateUtc="2024-08-23T15:07:00Z">
            <w:rPr>
              <w:rFonts w:ascii="Times New Roman" w:hAnsi="Times New Roman"/>
              <w:lang w:val="en-GB"/>
            </w:rPr>
          </w:rPrChange>
        </w:rPr>
      </w:pPr>
      <w:r w:rsidRPr="005E560A">
        <w:rPr>
          <w:rFonts w:ascii="Times New Roman" w:hAnsi="Times New Roman"/>
          <w:lang w:val="en-US"/>
          <w:rPrChange w:id="17726" w:author="Oryshkevich" w:date="2024-08-23T11:07:00Z" w16du:dateUtc="2024-08-23T15:07:00Z">
            <w:rPr>
              <w:rFonts w:ascii="Times New Roman" w:hAnsi="Times New Roman"/>
              <w:lang w:val="en-GB"/>
            </w:rPr>
          </w:rPrChange>
        </w:rPr>
        <w:t>8'</w:t>
      </w:r>
      <w:r w:rsidRPr="005E560A">
        <w:rPr>
          <w:rFonts w:ascii="Times New Roman" w:hAnsi="Times New Roman"/>
          <w:lang w:val="en-US"/>
          <w:rPrChange w:id="17727"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7728"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729" w:author="Oryshkevich" w:date="2024-08-23T11:07:00Z" w16du:dateUtc="2024-08-23T15:07:00Z">
            <w:rPr>
              <w:rFonts w:ascii="Times New Roman" w:hAnsi="Times New Roman"/>
              <w:lang w:val="en-GB"/>
            </w:rPr>
          </w:rPrChange>
        </w:rPr>
        <w:t xml:space="preserve">ḫal-di-ni </w:t>
      </w:r>
      <w:r w:rsidRPr="005E560A">
        <w:rPr>
          <w:rFonts w:ascii="Times New Roman" w:hAnsi="Times New Roman"/>
          <w:vertAlign w:val="superscript"/>
          <w:lang w:val="en-US"/>
          <w:rPrChange w:id="17730" w:author="Oryshkevich" w:date="2024-08-23T11:07:00Z" w16du:dateUtc="2024-08-23T15:07:00Z">
            <w:rPr>
              <w:rFonts w:ascii="Times New Roman" w:hAnsi="Times New Roman"/>
              <w:vertAlign w:val="superscript"/>
              <w:lang w:val="en-GB"/>
            </w:rPr>
          </w:rPrChange>
        </w:rPr>
        <w:t>GIŠ</w:t>
      </w:r>
      <w:r w:rsidRPr="005E560A">
        <w:rPr>
          <w:rFonts w:ascii="Times New Roman" w:hAnsi="Times New Roman"/>
          <w:lang w:val="en-US"/>
          <w:rPrChange w:id="17731" w:author="Oryshkevich" w:date="2024-08-23T11:07:00Z" w16du:dateUtc="2024-08-23T15:07:00Z">
            <w:rPr>
              <w:rFonts w:ascii="Times New Roman" w:hAnsi="Times New Roman"/>
              <w:lang w:val="en-GB"/>
            </w:rPr>
          </w:rPrChange>
        </w:rPr>
        <w:t>šú-ri-i ku-ru-ni uš-ta-[(li)]</w:t>
      </w:r>
    </w:p>
    <w:p w14:paraId="6ABD79AF" w14:textId="77777777" w:rsidR="00B4516E" w:rsidRPr="005E560A" w:rsidRDefault="00B4516E" w:rsidP="00B4516E">
      <w:pPr>
        <w:ind w:left="567" w:right="-1" w:hanging="567"/>
        <w:rPr>
          <w:rFonts w:ascii="Times New Roman" w:hAnsi="Times New Roman"/>
          <w:lang w:val="en-US"/>
          <w:rPrChange w:id="17732" w:author="Oryshkevich" w:date="2024-08-23T11:07:00Z" w16du:dateUtc="2024-08-23T15:07:00Z">
            <w:rPr>
              <w:rFonts w:ascii="Times New Roman" w:hAnsi="Times New Roman"/>
              <w:lang w:val="en-GB"/>
            </w:rPr>
          </w:rPrChange>
        </w:rPr>
      </w:pPr>
      <w:r w:rsidRPr="005E560A">
        <w:rPr>
          <w:rFonts w:ascii="Times New Roman" w:hAnsi="Times New Roman"/>
          <w:lang w:val="en-US"/>
          <w:rPrChange w:id="17733" w:author="Oryshkevich" w:date="2024-08-23T11:07:00Z" w16du:dateUtc="2024-08-23T15:07:00Z">
            <w:rPr>
              <w:rFonts w:ascii="Times New Roman" w:hAnsi="Times New Roman"/>
              <w:lang w:val="en-GB"/>
            </w:rPr>
          </w:rPrChange>
        </w:rPr>
        <w:t>9'</w:t>
      </w:r>
      <w:r w:rsidRPr="005E560A">
        <w:rPr>
          <w:rFonts w:ascii="Times New Roman" w:hAnsi="Times New Roman"/>
          <w:lang w:val="en-US"/>
          <w:rPrChange w:id="17734"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735"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736" w:author="Oryshkevich" w:date="2024-08-23T11:07:00Z" w16du:dateUtc="2024-08-23T15:07:00Z">
            <w:rPr>
              <w:rFonts w:ascii="Times New Roman" w:hAnsi="Times New Roman"/>
              <w:lang w:val="en-GB"/>
            </w:rPr>
          </w:rPrChange>
        </w:rPr>
        <w:t xml:space="preserve">iš)]-pu-ú-i-ni-ni </w:t>
      </w:r>
      <w:r w:rsidRPr="005E560A">
        <w:rPr>
          <w:rFonts w:ascii="Times New Roman" w:hAnsi="Times New Roman"/>
          <w:vertAlign w:val="superscript"/>
          <w:lang w:val="en-US"/>
          <w:rPrChange w:id="17737" w:author="Oryshkevich" w:date="2024-08-23T11:07:00Z" w16du:dateUtc="2024-08-23T15:07:00Z">
            <w:rPr>
              <w:rFonts w:ascii="Times New Roman" w:hAnsi="Times New Roman"/>
              <w:vertAlign w:val="superscript"/>
              <w:lang w:val="en-GB"/>
            </w:rPr>
          </w:rPrChange>
        </w:rPr>
        <w:t>mD</w:t>
      </w:r>
      <w:r w:rsidRPr="005E560A">
        <w:rPr>
          <w:rFonts w:ascii="Times New Roman" w:hAnsi="Times New Roman"/>
          <w:lang w:val="en-US"/>
          <w:rPrChange w:id="17738" w:author="Oryshkevich" w:date="2024-08-23T11:07:00Z" w16du:dateUtc="2024-08-23T15:07:00Z">
            <w:rPr>
              <w:rFonts w:ascii="Times New Roman" w:hAnsi="Times New Roman"/>
              <w:lang w:val="en-GB"/>
            </w:rPr>
          </w:rPrChange>
        </w:rPr>
        <w:t>sar</w:t>
      </w:r>
      <w:r w:rsidRPr="005E560A">
        <w:rPr>
          <w:rFonts w:ascii="Times New Roman" w:hAnsi="Times New Roman"/>
          <w:vertAlign w:val="subscript"/>
          <w:lang w:val="en-US"/>
          <w:rPrChange w:id="17739" w:author="Oryshkevich" w:date="2024-08-23T11:07:00Z" w16du:dateUtc="2024-08-23T15:07:00Z">
            <w:rPr>
              <w:rFonts w:ascii="Times New Roman" w:hAnsi="Times New Roman"/>
              <w:vertAlign w:val="subscript"/>
              <w:lang w:val="en-GB"/>
            </w:rPr>
          </w:rPrChange>
        </w:rPr>
        <w:t>5</w:t>
      </w:r>
      <w:r w:rsidRPr="005E560A">
        <w:rPr>
          <w:rFonts w:ascii="Times New Roman" w:hAnsi="Times New Roman"/>
          <w:lang w:val="en-US"/>
          <w:rPrChange w:id="17740" w:author="Oryshkevich" w:date="2024-08-23T11:07:00Z" w16du:dateUtc="2024-08-23T15:07:00Z">
            <w:rPr>
              <w:rFonts w:ascii="Times New Roman" w:hAnsi="Times New Roman"/>
              <w:lang w:val="en-GB"/>
            </w:rPr>
          </w:rPrChange>
        </w:rPr>
        <w:t xml:space="preserve">-du-ri-ḫi </w:t>
      </w:r>
      <w:r w:rsidRPr="005E560A">
        <w:rPr>
          <w:rFonts w:ascii="Times New Roman" w:hAnsi="Times New Roman"/>
          <w:vertAlign w:val="superscript"/>
          <w:lang w:val="en-US"/>
          <w:rPrChange w:id="17741"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742" w:author="Oryshkevich" w:date="2024-08-23T11:07:00Z" w16du:dateUtc="2024-08-23T15:07:00Z">
            <w:rPr>
              <w:rFonts w:ascii="Times New Roman" w:hAnsi="Times New Roman"/>
              <w:lang w:val="en-GB"/>
            </w:rPr>
          </w:rPrChange>
        </w:rPr>
        <w:t>mì-nu-[(a-ni)]</w:t>
      </w:r>
    </w:p>
    <w:p w14:paraId="01F21228" w14:textId="77777777" w:rsidR="00B4516E" w:rsidRPr="005E560A" w:rsidRDefault="00B4516E" w:rsidP="00B4516E">
      <w:pPr>
        <w:ind w:left="567" w:right="-1" w:hanging="567"/>
        <w:rPr>
          <w:rFonts w:ascii="Times New Roman" w:hAnsi="Times New Roman"/>
          <w:lang w:val="en-US"/>
          <w:rPrChange w:id="17743" w:author="Oryshkevich" w:date="2024-08-23T11:07:00Z" w16du:dateUtc="2024-08-23T15:07:00Z">
            <w:rPr>
              <w:rFonts w:ascii="Times New Roman" w:hAnsi="Times New Roman"/>
              <w:lang w:val="en-GB"/>
            </w:rPr>
          </w:rPrChange>
        </w:rPr>
      </w:pPr>
      <w:r w:rsidRPr="005E560A">
        <w:rPr>
          <w:rFonts w:ascii="Times New Roman" w:hAnsi="Times New Roman"/>
          <w:lang w:val="en-US"/>
          <w:rPrChange w:id="17744" w:author="Oryshkevich" w:date="2024-08-23T11:07:00Z" w16du:dateUtc="2024-08-23T15:07:00Z">
            <w:rPr>
              <w:rFonts w:ascii="Times New Roman" w:hAnsi="Times New Roman"/>
              <w:lang w:val="en-GB"/>
            </w:rPr>
          </w:rPrChange>
        </w:rPr>
        <w:t>10'</w:t>
      </w:r>
      <w:r w:rsidRPr="005E560A">
        <w:rPr>
          <w:rFonts w:ascii="Times New Roman" w:hAnsi="Times New Roman"/>
          <w:lang w:val="en-US"/>
          <w:rPrChange w:id="17745"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746"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747" w:author="Oryshkevich" w:date="2024-08-23T11:07:00Z" w16du:dateUtc="2024-08-23T15:07:00Z">
            <w:rPr>
              <w:rFonts w:ascii="Times New Roman" w:hAnsi="Times New Roman"/>
              <w:lang w:val="en-GB"/>
            </w:rPr>
          </w:rPrChange>
        </w:rPr>
        <w:t xml:space="preserve">iš)]-pu-ú-i-ni-ḫi su-ú-i-du-tú </w:t>
      </w:r>
      <w:r w:rsidRPr="005E560A">
        <w:rPr>
          <w:rFonts w:ascii="Times New Roman" w:hAnsi="Times New Roman"/>
          <w:vertAlign w:val="superscript"/>
          <w:lang w:val="en-US"/>
          <w:rPrChange w:id="17748"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749" w:author="Oryshkevich" w:date="2024-08-23T11:07:00Z" w16du:dateUtc="2024-08-23T15:07:00Z">
            <w:rPr>
              <w:rFonts w:ascii="Times New Roman" w:hAnsi="Times New Roman"/>
              <w:lang w:val="en-GB"/>
            </w:rPr>
          </w:rPrChange>
        </w:rPr>
        <w:t>ú-ṭè-[(ru)-ḫi]</w:t>
      </w:r>
    </w:p>
    <w:p w14:paraId="3EAF4B5E" w14:textId="77777777" w:rsidR="00B4516E" w:rsidRPr="005E560A" w:rsidRDefault="00B4516E" w:rsidP="00B4516E">
      <w:pPr>
        <w:ind w:left="567" w:right="-1" w:hanging="567"/>
        <w:rPr>
          <w:rFonts w:ascii="Times New Roman" w:hAnsi="Times New Roman"/>
          <w:lang w:val="en-US"/>
          <w:rPrChange w:id="17750" w:author="Oryshkevich" w:date="2024-08-23T11:07:00Z" w16du:dateUtc="2024-08-23T15:07:00Z">
            <w:rPr>
              <w:rFonts w:ascii="Times New Roman" w:hAnsi="Times New Roman"/>
              <w:lang w:val="en-GB"/>
            </w:rPr>
          </w:rPrChange>
        </w:rPr>
      </w:pPr>
      <w:r w:rsidRPr="005E560A">
        <w:rPr>
          <w:rFonts w:ascii="Times New Roman" w:hAnsi="Times New Roman"/>
          <w:lang w:val="en-US"/>
          <w:rPrChange w:id="17751" w:author="Oryshkevich" w:date="2024-08-23T11:07:00Z" w16du:dateUtc="2024-08-23T15:07:00Z">
            <w:rPr>
              <w:rFonts w:ascii="Times New Roman" w:hAnsi="Times New Roman"/>
              <w:lang w:val="en-GB"/>
            </w:rPr>
          </w:rPrChange>
        </w:rPr>
        <w:t>11'</w:t>
      </w:r>
      <w:r w:rsidRPr="005E560A">
        <w:rPr>
          <w:rFonts w:ascii="Calibri" w:hAnsi="Calibri"/>
          <w:lang w:val="en-US"/>
          <w:rPrChange w:id="17752" w:author="Oryshkevich" w:date="2024-08-23T11:07:00Z" w16du:dateUtc="2024-08-23T15:07:00Z">
            <w:rPr>
              <w:rFonts w:ascii="Calibri" w:hAnsi="Calibri"/>
            </w:rPr>
          </w:rPrChange>
        </w:rPr>
        <w:tab/>
      </w:r>
      <w:r w:rsidRPr="005E560A">
        <w:rPr>
          <w:rFonts w:ascii="Times New Roman" w:hAnsi="Times New Roman"/>
          <w:lang w:val="en-US"/>
          <w:rPrChange w:id="17753" w:author="Oryshkevich" w:date="2024-08-23T11:07:00Z" w16du:dateUtc="2024-08-23T15:07:00Z">
            <w:rPr>
              <w:rFonts w:ascii="Times New Roman" w:hAnsi="Times New Roman"/>
              <w:lang w:val="en-GB"/>
            </w:rPr>
          </w:rPrChange>
        </w:rPr>
        <w:t>[</w:t>
      </w:r>
      <w:r w:rsidRPr="005E560A">
        <w:rPr>
          <w:rFonts w:ascii="Times New Roman" w:hAnsi="Times New Roman"/>
          <w:vertAlign w:val="superscript"/>
          <w:lang w:val="en-US"/>
          <w:rPrChange w:id="1775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755" w:author="Oryshkevich" w:date="2024-08-23T11:07:00Z" w16du:dateUtc="2024-08-23T15:07:00Z">
            <w:rPr>
              <w:rFonts w:ascii="Times New Roman" w:hAnsi="Times New Roman"/>
              <w:lang w:val="en-GB"/>
            </w:rPr>
          </w:rPrChange>
        </w:rPr>
        <w:t xml:space="preserve">l]u-ú-šá-a </w:t>
      </w:r>
      <w:r w:rsidRPr="005E560A">
        <w:rPr>
          <w:rFonts w:ascii="Times New Roman" w:hAnsi="Times New Roman"/>
          <w:vertAlign w:val="superscript"/>
          <w:lang w:val="en-US"/>
          <w:rPrChange w:id="17756"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757" w:author="Oryshkevich" w:date="2024-08-23T11:07:00Z" w16du:dateUtc="2024-08-23T15:07:00Z">
            <w:rPr>
              <w:rFonts w:ascii="Times New Roman" w:hAnsi="Times New Roman"/>
              <w:lang w:val="en-GB"/>
            </w:rPr>
          </w:rPrChange>
        </w:rPr>
        <w:t>ka-tar-za-a bur-ga-la-li MAN</w:t>
      </w:r>
      <w:r w:rsidRPr="005E560A">
        <w:rPr>
          <w:rFonts w:ascii="Times New Roman" w:hAnsi="Times New Roman"/>
          <w:vertAlign w:val="superscript"/>
          <w:lang w:val="en-US"/>
          <w:rPrChange w:id="17758" w:author="Oryshkevich" w:date="2024-08-23T11:07:00Z" w16du:dateUtc="2024-08-23T15:07:00Z">
            <w:rPr>
              <w:rFonts w:ascii="Times New Roman" w:hAnsi="Times New Roman"/>
              <w:vertAlign w:val="superscript"/>
              <w:lang w:val="en-GB"/>
            </w:rPr>
          </w:rPrChange>
        </w:rPr>
        <w:t>[MEŠ]</w:t>
      </w:r>
    </w:p>
    <w:p w14:paraId="65EB2FE3" w14:textId="77777777" w:rsidR="00B4516E" w:rsidRPr="005E560A" w:rsidRDefault="00B4516E" w:rsidP="00B4516E">
      <w:pPr>
        <w:ind w:left="567" w:right="-1" w:hanging="567"/>
        <w:rPr>
          <w:rFonts w:ascii="Times New Roman" w:hAnsi="Times New Roman"/>
          <w:lang w:val="en-US"/>
          <w:rPrChange w:id="17759" w:author="Oryshkevich" w:date="2024-08-23T11:07:00Z" w16du:dateUtc="2024-08-23T15:07:00Z">
            <w:rPr>
              <w:rFonts w:ascii="Times New Roman" w:hAnsi="Times New Roman"/>
              <w:lang w:val="en-GB"/>
            </w:rPr>
          </w:rPrChange>
        </w:rPr>
      </w:pPr>
      <w:r w:rsidRPr="005E560A">
        <w:rPr>
          <w:rFonts w:ascii="Times New Roman" w:hAnsi="Times New Roman"/>
          <w:lang w:val="en-US"/>
          <w:rPrChange w:id="17760" w:author="Oryshkevich" w:date="2024-08-23T11:07:00Z" w16du:dateUtc="2024-08-23T15:07:00Z">
            <w:rPr>
              <w:rFonts w:ascii="Times New Roman" w:hAnsi="Times New Roman"/>
              <w:lang w:val="en-GB"/>
            </w:rPr>
          </w:rPrChange>
        </w:rPr>
        <w:t>12'</w:t>
      </w:r>
      <w:r w:rsidRPr="005E560A">
        <w:rPr>
          <w:rFonts w:ascii="Calibri" w:hAnsi="Calibri"/>
          <w:lang w:val="en-US"/>
          <w:rPrChange w:id="17761" w:author="Oryshkevich" w:date="2024-08-23T11:07:00Z" w16du:dateUtc="2024-08-23T15:07:00Z">
            <w:rPr>
              <w:rFonts w:ascii="Calibri" w:hAnsi="Calibri"/>
            </w:rPr>
          </w:rPrChange>
        </w:rPr>
        <w:tab/>
      </w:r>
      <w:r w:rsidRPr="005E560A">
        <w:rPr>
          <w:rFonts w:ascii="Times New Roman" w:hAnsi="Times New Roman"/>
          <w:lang w:val="en-US"/>
          <w:rPrChange w:id="17762" w:author="Oryshkevich" w:date="2024-08-23T11:07:00Z" w16du:dateUtc="2024-08-23T15:07:00Z">
            <w:rPr>
              <w:rFonts w:ascii="Times New Roman" w:hAnsi="Times New Roman"/>
              <w:lang w:val="en-GB"/>
            </w:rPr>
          </w:rPrChange>
        </w:rPr>
        <w:t>[</w:t>
      </w:r>
      <w:r w:rsidRPr="005E560A">
        <w:rPr>
          <w:rFonts w:ascii="Times New Roman" w:hAnsi="Times New Roman"/>
          <w:vertAlign w:val="superscript"/>
          <w:lang w:val="en-US"/>
          <w:rPrChange w:id="17763"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7764" w:author="Oryshkevich" w:date="2024-08-23T11:07:00Z" w16du:dateUtc="2024-08-23T15:07:00Z">
            <w:rPr>
              <w:rFonts w:ascii="Times New Roman" w:hAnsi="Times New Roman"/>
              <w:lang w:val="en-GB"/>
            </w:rPr>
          </w:rPrChange>
        </w:rPr>
        <w:t>]e-ti-ú-ḫi-ni-li za-ši-li [(ú-i)]</w:t>
      </w:r>
    </w:p>
    <w:p w14:paraId="0A990709" w14:textId="77777777" w:rsidR="00B4516E" w:rsidRPr="005E560A" w:rsidRDefault="00B4516E" w:rsidP="00B4516E">
      <w:pPr>
        <w:ind w:left="567" w:right="-1" w:hanging="567"/>
        <w:rPr>
          <w:rFonts w:ascii="Times New Roman" w:hAnsi="Times New Roman"/>
          <w:lang w:val="en-US"/>
          <w:rPrChange w:id="17765" w:author="Oryshkevich" w:date="2024-08-23T11:07:00Z" w16du:dateUtc="2024-08-23T15:07:00Z">
            <w:rPr>
              <w:rFonts w:ascii="Times New Roman" w:hAnsi="Times New Roman"/>
              <w:lang w:val="en-GB"/>
            </w:rPr>
          </w:rPrChange>
        </w:rPr>
      </w:pPr>
      <w:r w:rsidRPr="005E560A">
        <w:rPr>
          <w:rFonts w:ascii="Times New Roman" w:hAnsi="Times New Roman"/>
          <w:lang w:val="en-US"/>
          <w:rPrChange w:id="17766" w:author="Oryshkevich" w:date="2024-08-23T11:07:00Z" w16du:dateUtc="2024-08-23T15:07:00Z">
            <w:rPr>
              <w:rFonts w:ascii="Times New Roman" w:hAnsi="Times New Roman"/>
              <w:lang w:val="en-GB"/>
            </w:rPr>
          </w:rPrChange>
        </w:rPr>
        <w:t>13'</w:t>
      </w:r>
      <w:r w:rsidRPr="005E560A">
        <w:rPr>
          <w:rFonts w:ascii="Calibri" w:hAnsi="Calibri"/>
          <w:lang w:val="en-US"/>
          <w:rPrChange w:id="17767" w:author="Oryshkevich" w:date="2024-08-23T11:07:00Z" w16du:dateUtc="2024-08-23T15:07:00Z">
            <w:rPr>
              <w:rFonts w:ascii="Calibri" w:hAnsi="Calibri"/>
            </w:rPr>
          </w:rPrChange>
        </w:rPr>
        <w:tab/>
      </w:r>
      <w:r w:rsidRPr="005E560A">
        <w:rPr>
          <w:rFonts w:ascii="Times New Roman" w:hAnsi="Times New Roman"/>
          <w:lang w:val="en-US"/>
          <w:rPrChange w:id="17768" w:author="Oryshkevich" w:date="2024-08-23T11:07:00Z" w16du:dateUtc="2024-08-23T15:07:00Z">
            <w:rPr>
              <w:rFonts w:ascii="Times New Roman" w:hAnsi="Times New Roman"/>
              <w:lang w:val="en-GB"/>
            </w:rPr>
          </w:rPrChange>
        </w:rPr>
        <w:t>[x ]x ip-ḫa-a-ri še-er-</w:t>
      </w:r>
      <w:r w:rsidRPr="005E560A">
        <w:rPr>
          <w:rFonts w:ascii="Cambria Math" w:hAnsi="Cambria Math"/>
          <w:lang w:val="en-US"/>
          <w:rPrChange w:id="17769" w:author="Oryshkevich" w:date="2024-08-23T11:07:00Z" w16du:dateUtc="2024-08-23T15:07:00Z">
            <w:rPr>
              <w:rFonts w:ascii="Cambria Math" w:hAnsi="Cambria Math"/>
              <w:lang w:val="en-GB"/>
            </w:rPr>
          </w:rPrChange>
        </w:rPr>
        <w:t>⌈</w:t>
      </w:r>
      <w:r w:rsidRPr="005E560A">
        <w:rPr>
          <w:rFonts w:ascii="Times New Roman" w:hAnsi="Times New Roman"/>
          <w:lang w:val="en-US"/>
          <w:rPrChange w:id="17770" w:author="Oryshkevich" w:date="2024-08-23T11:07:00Z" w16du:dateUtc="2024-08-23T15:07:00Z">
            <w:rPr>
              <w:rFonts w:ascii="Times New Roman" w:hAnsi="Times New Roman"/>
              <w:lang w:val="en-GB"/>
            </w:rPr>
          </w:rPrChange>
        </w:rPr>
        <w:t>tu?</w:t>
      </w:r>
      <w:r w:rsidRPr="005E560A">
        <w:rPr>
          <w:rFonts w:ascii="Cambria Math" w:hAnsi="Cambria Math"/>
          <w:lang w:val="en-US"/>
          <w:rPrChange w:id="17771" w:author="Oryshkevich" w:date="2024-08-23T11:07:00Z" w16du:dateUtc="2024-08-23T15:07:00Z">
            <w:rPr>
              <w:rFonts w:ascii="Cambria Math" w:hAnsi="Cambria Math"/>
              <w:lang w:val="en-GB"/>
            </w:rPr>
          </w:rPrChange>
        </w:rPr>
        <w:t>⌉</w:t>
      </w:r>
      <w:r w:rsidRPr="005E560A">
        <w:rPr>
          <w:rFonts w:ascii="Times New Roman" w:hAnsi="Times New Roman"/>
          <w:lang w:val="en-US"/>
          <w:rPrChange w:id="17772" w:author="Oryshkevich" w:date="2024-08-23T11:07:00Z" w16du:dateUtc="2024-08-23T15:07:00Z">
            <w:rPr>
              <w:rFonts w:ascii="Times New Roman" w:hAnsi="Times New Roman"/>
              <w:lang w:val="en-GB"/>
            </w:rPr>
          </w:rPrChange>
        </w:rPr>
        <w:t xml:space="preserve"> DUB-[(te)]</w:t>
      </w:r>
    </w:p>
    <w:p w14:paraId="2BAFA981" w14:textId="77777777" w:rsidR="00B4516E" w:rsidRPr="005E560A" w:rsidRDefault="00B4516E" w:rsidP="00B4516E">
      <w:pPr>
        <w:ind w:left="567" w:right="-1" w:hanging="567"/>
        <w:rPr>
          <w:rFonts w:ascii="Times New Roman" w:hAnsi="Times New Roman"/>
          <w:lang w:val="en-US"/>
          <w:rPrChange w:id="17773" w:author="Oryshkevich" w:date="2024-08-23T11:07:00Z" w16du:dateUtc="2024-08-23T15:07:00Z">
            <w:rPr>
              <w:rFonts w:ascii="Times New Roman" w:hAnsi="Times New Roman"/>
              <w:lang w:val="en-GB"/>
            </w:rPr>
          </w:rPrChange>
        </w:rPr>
      </w:pPr>
      <w:r w:rsidRPr="005E560A">
        <w:rPr>
          <w:rFonts w:ascii="Times New Roman" w:hAnsi="Times New Roman"/>
          <w:lang w:val="en-US"/>
          <w:rPrChange w:id="17774" w:author="Oryshkevich" w:date="2024-08-23T11:07:00Z" w16du:dateUtc="2024-08-23T15:07:00Z">
            <w:rPr>
              <w:rFonts w:ascii="Times New Roman" w:hAnsi="Times New Roman"/>
              <w:lang w:val="en-GB"/>
            </w:rPr>
          </w:rPrChange>
        </w:rPr>
        <w:t>14'</w:t>
      </w:r>
      <w:r w:rsidRPr="005E560A">
        <w:rPr>
          <w:rFonts w:ascii="Times New Roman" w:hAnsi="Times New Roman"/>
          <w:lang w:val="en-US"/>
          <w:rPrChange w:id="17775"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7776"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7777" w:author="Oryshkevich" w:date="2024-08-23T11:07:00Z" w16du:dateUtc="2024-08-23T15:07:00Z">
            <w:rPr>
              <w:rFonts w:ascii="Times New Roman" w:hAnsi="Times New Roman"/>
              <w:lang w:val="en-GB"/>
            </w:rPr>
          </w:rPrChange>
        </w:rPr>
        <w:t>a-na-ši-i-e nu-na-be iš-ti-ni-[(ni) x LIM]</w:t>
      </w:r>
    </w:p>
    <w:p w14:paraId="0D068D69" w14:textId="77777777" w:rsidR="00B4516E" w:rsidRPr="005E560A" w:rsidRDefault="00B4516E" w:rsidP="00B4516E">
      <w:pPr>
        <w:ind w:left="567" w:right="-1" w:hanging="567"/>
        <w:rPr>
          <w:rFonts w:ascii="Times New Roman" w:hAnsi="Times New Roman"/>
          <w:lang w:val="en-US"/>
          <w:rPrChange w:id="17778" w:author="Oryshkevich" w:date="2024-08-23T11:07:00Z" w16du:dateUtc="2024-08-23T15:07:00Z">
            <w:rPr>
              <w:rFonts w:ascii="Times New Roman" w:hAnsi="Times New Roman"/>
              <w:lang w:val="en-GB"/>
            </w:rPr>
          </w:rPrChange>
        </w:rPr>
      </w:pPr>
      <w:r w:rsidRPr="005E560A">
        <w:rPr>
          <w:rFonts w:ascii="Times New Roman" w:hAnsi="Times New Roman"/>
          <w:lang w:val="en-US"/>
          <w:rPrChange w:id="17779" w:author="Oryshkevich" w:date="2024-08-23T11:07:00Z" w16du:dateUtc="2024-08-23T15:07:00Z">
            <w:rPr>
              <w:rFonts w:ascii="Times New Roman" w:hAnsi="Times New Roman"/>
              <w:lang w:val="en-GB"/>
            </w:rPr>
          </w:rPrChange>
        </w:rPr>
        <w:t>15'</w:t>
      </w:r>
      <w:r w:rsidRPr="005E560A">
        <w:rPr>
          <w:rFonts w:ascii="Times New Roman" w:hAnsi="Times New Roman"/>
          <w:lang w:val="en-US"/>
          <w:rPrChange w:id="17780" w:author="Oryshkevich" w:date="2024-08-23T11:07:00Z" w16du:dateUtc="2024-08-23T15:07:00Z">
            <w:rPr>
              <w:rFonts w:ascii="Times New Roman" w:hAnsi="Times New Roman"/>
              <w:lang w:val="en-GB"/>
            </w:rPr>
          </w:rPrChange>
        </w:rPr>
        <w:tab/>
        <w:t>[(7)] ME 20 KU</w:t>
      </w:r>
      <w:r w:rsidRPr="005E560A">
        <w:rPr>
          <w:rFonts w:ascii="Times New Roman" w:hAnsi="Times New Roman"/>
          <w:i/>
          <w:lang w:val="en-US"/>
          <w:rPrChange w:id="17781" w:author="Oryshkevich" w:date="2024-08-23T11:07:00Z" w16du:dateUtc="2024-08-23T15:07:00Z">
            <w:rPr>
              <w:rFonts w:ascii="Times New Roman" w:hAnsi="Times New Roman"/>
              <w:i/>
              <w:lang w:val="en-GB"/>
            </w:rPr>
          </w:rPrChange>
        </w:rPr>
        <w:t>.</w:t>
      </w:r>
      <w:r w:rsidRPr="005E560A">
        <w:rPr>
          <w:rFonts w:ascii="Times New Roman" w:hAnsi="Times New Roman"/>
          <w:lang w:val="en-US"/>
          <w:rPrChange w:id="17782" w:author="Oryshkevich" w:date="2024-08-23T11:07:00Z" w16du:dateUtc="2024-08-23T15:07:00Z">
            <w:rPr>
              <w:rFonts w:ascii="Times New Roman" w:hAnsi="Times New Roman"/>
              <w:lang w:val="en-GB"/>
            </w:rPr>
          </w:rPrChange>
        </w:rPr>
        <w:t>X</w:t>
      </w:r>
      <w:r w:rsidRPr="005E560A">
        <w:rPr>
          <w:rFonts w:ascii="Times New Roman" w:hAnsi="Times New Roman"/>
          <w:vertAlign w:val="superscript"/>
          <w:lang w:val="en-US"/>
          <w:rPrChange w:id="17783"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17784" w:author="Oryshkevich" w:date="2024-08-23T11:07:00Z" w16du:dateUtc="2024-08-23T15:07:00Z">
            <w:rPr>
              <w:rFonts w:ascii="Times New Roman" w:hAnsi="Times New Roman"/>
              <w:lang w:val="en-GB"/>
            </w:rPr>
          </w:rPrChange>
        </w:rPr>
        <w:t xml:space="preserve"> [x] LIM 6 ME 70 </w:t>
      </w:r>
      <w:r w:rsidRPr="005E560A">
        <w:rPr>
          <w:rFonts w:ascii="Times New Roman" w:hAnsi="Times New Roman"/>
          <w:vertAlign w:val="superscript"/>
          <w:lang w:val="en-US"/>
          <w:rPrChange w:id="17785"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17786" w:author="Oryshkevich" w:date="2024-08-23T11:07:00Z" w16du:dateUtc="2024-08-23T15:07:00Z">
            <w:rPr>
              <w:rFonts w:ascii="Times New Roman" w:hAnsi="Times New Roman"/>
              <w:lang w:val="en-GB"/>
            </w:rPr>
          </w:rPrChange>
        </w:rPr>
        <w:t>ú-e-di-[(a)-ni]</w:t>
      </w:r>
    </w:p>
    <w:p w14:paraId="4F6BBCED" w14:textId="77777777" w:rsidR="00B4516E" w:rsidRPr="005E560A" w:rsidRDefault="00B4516E" w:rsidP="00B4516E">
      <w:pPr>
        <w:ind w:left="567" w:right="-1" w:hanging="567"/>
        <w:rPr>
          <w:rFonts w:ascii="Times New Roman" w:hAnsi="Times New Roman"/>
          <w:lang w:val="en-US"/>
          <w:rPrChange w:id="17787" w:author="Oryshkevich" w:date="2024-08-23T11:07:00Z" w16du:dateUtc="2024-08-23T15:07:00Z">
            <w:rPr>
              <w:rFonts w:ascii="Times New Roman" w:hAnsi="Times New Roman"/>
              <w:lang w:val="en-GB"/>
            </w:rPr>
          </w:rPrChange>
        </w:rPr>
      </w:pPr>
      <w:r w:rsidRPr="005E560A">
        <w:rPr>
          <w:rFonts w:ascii="Times New Roman" w:hAnsi="Times New Roman"/>
          <w:lang w:val="en-US"/>
          <w:rPrChange w:id="17788" w:author="Oryshkevich" w:date="2024-08-23T11:07:00Z" w16du:dateUtc="2024-08-23T15:07:00Z">
            <w:rPr>
              <w:rFonts w:ascii="Times New Roman" w:hAnsi="Times New Roman"/>
              <w:lang w:val="en-GB"/>
            </w:rPr>
          </w:rPrChange>
        </w:rPr>
        <w:t>16'</w:t>
      </w:r>
      <w:r w:rsidRPr="005E560A">
        <w:rPr>
          <w:rFonts w:ascii="Times New Roman" w:hAnsi="Times New Roman"/>
          <w:lang w:val="en-US"/>
          <w:rPrChange w:id="17789" w:author="Oryshkevich" w:date="2024-08-23T11:07:00Z" w16du:dateUtc="2024-08-23T15:07:00Z">
            <w:rPr>
              <w:rFonts w:ascii="Times New Roman" w:hAnsi="Times New Roman"/>
              <w:lang w:val="en-GB"/>
            </w:rPr>
          </w:rPrChange>
        </w:rPr>
        <w:tab/>
        <w:t>[x (ME)] 26 ANŠE.KUR.RA</w:t>
      </w:r>
      <w:r w:rsidRPr="005E560A">
        <w:rPr>
          <w:rFonts w:ascii="Times New Roman" w:hAnsi="Times New Roman"/>
          <w:vertAlign w:val="superscript"/>
          <w:lang w:val="en-US"/>
          <w:rPrChange w:id="17790"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17791" w:author="Oryshkevich" w:date="2024-08-23T11:07:00Z" w16du:dateUtc="2024-08-23T15:07:00Z">
            <w:rPr>
              <w:rFonts w:ascii="Times New Roman" w:hAnsi="Times New Roman"/>
              <w:lang w:val="en-GB"/>
            </w:rPr>
          </w:rPrChange>
        </w:rPr>
        <w:t xml:space="preserve"> 10 LIM 3 LIM 5 ME 40</w:t>
      </w:r>
    </w:p>
    <w:p w14:paraId="733BAA62" w14:textId="77777777" w:rsidR="00B4516E" w:rsidRPr="005E560A" w:rsidRDefault="00B4516E" w:rsidP="00B4516E">
      <w:pPr>
        <w:ind w:left="567" w:right="-1" w:hanging="567"/>
        <w:rPr>
          <w:rFonts w:ascii="Times New Roman" w:hAnsi="Times New Roman"/>
          <w:lang w:val="en-US"/>
          <w:rPrChange w:id="17792" w:author="Oryshkevich" w:date="2024-08-23T11:07:00Z" w16du:dateUtc="2024-08-23T15:07:00Z">
            <w:rPr>
              <w:rFonts w:ascii="Times New Roman" w:hAnsi="Times New Roman"/>
              <w:lang w:val="en-GB"/>
            </w:rPr>
          </w:rPrChange>
        </w:rPr>
      </w:pPr>
      <w:r w:rsidRPr="005E560A">
        <w:rPr>
          <w:rFonts w:ascii="Times New Roman" w:hAnsi="Times New Roman"/>
          <w:lang w:val="en-US"/>
          <w:rPrChange w:id="17793" w:author="Oryshkevich" w:date="2024-08-23T11:07:00Z" w16du:dateUtc="2024-08-23T15:07:00Z">
            <w:rPr>
              <w:rFonts w:ascii="Times New Roman" w:hAnsi="Times New Roman"/>
              <w:lang w:val="en-GB"/>
            </w:rPr>
          </w:rPrChange>
        </w:rPr>
        <w:t>17'</w:t>
      </w:r>
      <w:r w:rsidRPr="005E560A">
        <w:rPr>
          <w:rFonts w:ascii="Times New Roman" w:hAnsi="Times New Roman"/>
          <w:lang w:val="en-US"/>
          <w:rPrChange w:id="17794"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795" w:author="Oryshkevich" w:date="2024-08-23T11:07:00Z" w16du:dateUtc="2024-08-23T15:07:00Z">
            <w:rPr>
              <w:rFonts w:ascii="Times New Roman" w:hAnsi="Times New Roman"/>
              <w:vertAlign w:val="superscript"/>
              <w:lang w:val="en-GB"/>
            </w:rPr>
          </w:rPrChange>
        </w:rPr>
        <w:t>GU4</w:t>
      </w:r>
      <w:r w:rsidRPr="005E560A">
        <w:rPr>
          <w:rFonts w:ascii="Times New Roman" w:hAnsi="Times New Roman"/>
          <w:lang w:val="en-US"/>
          <w:rPrChange w:id="17796" w:author="Oryshkevich" w:date="2024-08-23T11:07:00Z" w16du:dateUtc="2024-08-23T15:07:00Z">
            <w:rPr>
              <w:rFonts w:ascii="Times New Roman" w:hAnsi="Times New Roman"/>
              <w:lang w:val="en-GB"/>
            </w:rPr>
          </w:rPrChange>
        </w:rPr>
        <w:t>pa)]-ḫi-ni 20 LIM 7 ME 85 UD[(U</w:t>
      </w:r>
      <w:r w:rsidRPr="005E560A">
        <w:rPr>
          <w:rFonts w:ascii="Times New Roman" w:hAnsi="Times New Roman"/>
          <w:vertAlign w:val="superscript"/>
          <w:lang w:val="en-US"/>
          <w:rPrChange w:id="17797"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17798" w:author="Oryshkevich" w:date="2024-08-23T11:07:00Z" w16du:dateUtc="2024-08-23T15:07:00Z">
            <w:rPr>
              <w:rFonts w:ascii="Times New Roman" w:hAnsi="Times New Roman"/>
              <w:lang w:val="en-GB"/>
            </w:rPr>
          </w:rPrChange>
        </w:rPr>
        <w:t>)]</w:t>
      </w:r>
    </w:p>
    <w:p w14:paraId="53046D15" w14:textId="77777777" w:rsidR="00B4516E" w:rsidRPr="005E560A" w:rsidRDefault="00B4516E" w:rsidP="00B4516E">
      <w:pPr>
        <w:ind w:left="567" w:right="-1" w:hanging="567"/>
        <w:rPr>
          <w:rFonts w:ascii="Times New Roman" w:hAnsi="Times New Roman"/>
          <w:lang w:val="en-US"/>
          <w:rPrChange w:id="17799" w:author="Oryshkevich" w:date="2024-08-23T11:07:00Z" w16du:dateUtc="2024-08-23T15:07:00Z">
            <w:rPr>
              <w:rFonts w:ascii="Times New Roman" w:hAnsi="Times New Roman"/>
              <w:lang w:val="en-GB"/>
            </w:rPr>
          </w:rPrChange>
        </w:rPr>
      </w:pPr>
      <w:r w:rsidRPr="005E560A">
        <w:rPr>
          <w:rFonts w:ascii="Times New Roman" w:hAnsi="Times New Roman"/>
          <w:lang w:val="en-US"/>
          <w:rPrChange w:id="17800" w:author="Oryshkevich" w:date="2024-08-23T11:07:00Z" w16du:dateUtc="2024-08-23T15:07:00Z">
            <w:rPr>
              <w:rFonts w:ascii="Times New Roman" w:hAnsi="Times New Roman"/>
              <w:lang w:val="en-GB"/>
            </w:rPr>
          </w:rPrChange>
        </w:rPr>
        <w:t>18'</w:t>
      </w:r>
      <w:r w:rsidRPr="005E560A">
        <w:rPr>
          <w:rFonts w:ascii="Times New Roman" w:hAnsi="Times New Roman"/>
          <w:lang w:val="en-US"/>
          <w:rPrChange w:id="17801" w:author="Oryshkevich" w:date="2024-08-23T11:07:00Z" w16du:dateUtc="2024-08-23T15:07:00Z">
            <w:rPr>
              <w:rFonts w:ascii="Times New Roman" w:hAnsi="Times New Roman"/>
              <w:lang w:val="en-GB"/>
            </w:rPr>
          </w:rPrChange>
        </w:rPr>
        <w:tab/>
        <w:t xml:space="preserve">[ka-(am)]-ni </w:t>
      </w:r>
      <w:r w:rsidRPr="005E560A">
        <w:rPr>
          <w:rFonts w:ascii="Times New Roman" w:hAnsi="Times New Roman"/>
          <w:vertAlign w:val="superscript"/>
          <w:lang w:val="en-US"/>
          <w:rPrChange w:id="17802"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17803" w:author="Oryshkevich" w:date="2024-08-23T11:07:00Z" w16du:dateUtc="2024-08-23T15:07:00Z">
            <w:rPr>
              <w:rFonts w:ascii="Times New Roman" w:hAnsi="Times New Roman"/>
              <w:lang w:val="en-GB"/>
            </w:rPr>
          </w:rPrChange>
        </w:rPr>
        <w:t>ú-e-d[(i-a-ni)]</w:t>
      </w:r>
    </w:p>
    <w:p w14:paraId="6BD9A5A7" w14:textId="77777777" w:rsidR="00B4516E" w:rsidRPr="005E560A" w:rsidRDefault="00B4516E" w:rsidP="00B4516E">
      <w:pPr>
        <w:ind w:left="567" w:right="-1" w:hanging="567"/>
        <w:rPr>
          <w:rFonts w:ascii="Times New Roman" w:hAnsi="Times New Roman"/>
          <w:lang w:val="en-US"/>
          <w:rPrChange w:id="17804" w:author="Oryshkevich" w:date="2024-08-23T11:07:00Z" w16du:dateUtc="2024-08-23T15:07:00Z">
            <w:rPr>
              <w:rFonts w:ascii="Times New Roman" w:hAnsi="Times New Roman"/>
              <w:lang w:val="en-GB"/>
            </w:rPr>
          </w:rPrChange>
        </w:rPr>
      </w:pPr>
      <w:r w:rsidRPr="005E560A">
        <w:rPr>
          <w:rFonts w:ascii="Times New Roman" w:hAnsi="Times New Roman"/>
          <w:lang w:val="en-US"/>
          <w:rPrChange w:id="17805" w:author="Oryshkevich" w:date="2024-08-23T11:07:00Z" w16du:dateUtc="2024-08-23T15:07:00Z">
            <w:rPr>
              <w:rFonts w:ascii="Times New Roman" w:hAnsi="Times New Roman"/>
              <w:lang w:val="en-GB"/>
            </w:rPr>
          </w:rPrChange>
        </w:rPr>
        <w:t>19'</w:t>
      </w:r>
      <w:r w:rsidRPr="005E560A">
        <w:rPr>
          <w:rFonts w:ascii="Times New Roman" w:hAnsi="Times New Roman"/>
          <w:lang w:val="en-US"/>
          <w:rPrChange w:id="17806" w:author="Oryshkevich" w:date="2024-08-23T11:07:00Z" w16du:dateUtc="2024-08-23T15:07:00Z">
            <w:rPr>
              <w:rFonts w:ascii="Times New Roman" w:hAnsi="Times New Roman"/>
              <w:lang w:val="en-GB"/>
            </w:rPr>
          </w:rPrChange>
        </w:rPr>
        <w:tab/>
        <w:t xml:space="preserve">[ʾa-(a)]-ši-ni-e-i </w:t>
      </w:r>
      <w:r w:rsidRPr="005E560A">
        <w:rPr>
          <w:rFonts w:ascii="Times New Roman" w:hAnsi="Times New Roman"/>
          <w:vertAlign w:val="superscript"/>
          <w:lang w:val="en-US"/>
          <w:rPrChange w:id="17807"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7808" w:author="Oryshkevich" w:date="2024-08-23T11:07:00Z" w16du:dateUtc="2024-08-23T15:07:00Z">
            <w:rPr>
              <w:rFonts w:ascii="Times New Roman" w:hAnsi="Times New Roman"/>
              <w:lang w:val="en-GB"/>
            </w:rPr>
          </w:rPrChange>
        </w:rPr>
        <w:t>ṭu-uš-pa-</w:t>
      </w:r>
      <w:r w:rsidRPr="005E560A">
        <w:rPr>
          <w:rFonts w:ascii="Cambria Math" w:hAnsi="Cambria Math"/>
          <w:lang w:val="en-US"/>
          <w:rPrChange w:id="17809" w:author="Oryshkevich" w:date="2024-08-23T11:07:00Z" w16du:dateUtc="2024-08-23T15:07:00Z">
            <w:rPr>
              <w:rFonts w:ascii="Cambria Math" w:hAnsi="Cambria Math"/>
              <w:lang w:val="en-GB"/>
            </w:rPr>
          </w:rPrChange>
        </w:rPr>
        <w:t>⌈</w:t>
      </w:r>
      <w:r w:rsidRPr="005E560A">
        <w:rPr>
          <w:rFonts w:ascii="Times New Roman" w:hAnsi="Times New Roman"/>
          <w:lang w:val="en-US"/>
          <w:rPrChange w:id="17810" w:author="Oryshkevich" w:date="2024-08-23T11:07:00Z" w16du:dateUtc="2024-08-23T15:07:00Z">
            <w:rPr>
              <w:rFonts w:ascii="Times New Roman" w:hAnsi="Times New Roman"/>
              <w:lang w:val="en-GB"/>
            </w:rPr>
          </w:rPrChange>
        </w:rPr>
        <w:t>i</w:t>
      </w:r>
      <w:r w:rsidRPr="005E560A">
        <w:rPr>
          <w:rFonts w:ascii="Cambria Math" w:hAnsi="Cambria Math"/>
          <w:lang w:val="en-US"/>
          <w:rPrChange w:id="17811" w:author="Oryshkevich" w:date="2024-08-23T11:07:00Z" w16du:dateUtc="2024-08-23T15:07:00Z">
            <w:rPr>
              <w:rFonts w:ascii="Cambria Math" w:hAnsi="Cambria Math"/>
              <w:lang w:val="en-GB"/>
            </w:rPr>
          </w:rPrChange>
        </w:rPr>
        <w:t>⌉</w:t>
      </w:r>
    </w:p>
    <w:p w14:paraId="17B4EE82" w14:textId="77777777" w:rsidR="00B4516E" w:rsidRPr="005E560A" w:rsidRDefault="00B4516E" w:rsidP="00B4516E">
      <w:pPr>
        <w:ind w:left="567" w:right="-1" w:hanging="567"/>
        <w:rPr>
          <w:rFonts w:ascii="Times New Roman" w:hAnsi="Times New Roman"/>
          <w:lang w:val="en-US"/>
          <w:rPrChange w:id="17812" w:author="Oryshkevich" w:date="2024-08-23T11:07:00Z" w16du:dateUtc="2024-08-23T15:07:00Z">
            <w:rPr>
              <w:rFonts w:ascii="Times New Roman" w:hAnsi="Times New Roman"/>
              <w:lang w:val="en-GB"/>
            </w:rPr>
          </w:rPrChange>
        </w:rPr>
      </w:pPr>
      <w:r w:rsidRPr="005E560A">
        <w:rPr>
          <w:rFonts w:ascii="Times New Roman" w:hAnsi="Times New Roman"/>
          <w:lang w:val="en-US"/>
          <w:rPrChange w:id="17813" w:author="Oryshkevich" w:date="2024-08-23T11:07:00Z" w16du:dateUtc="2024-08-23T15:07:00Z">
            <w:rPr>
              <w:rFonts w:ascii="Times New Roman" w:hAnsi="Times New Roman"/>
              <w:lang w:val="en-GB"/>
            </w:rPr>
          </w:rPrChange>
        </w:rPr>
        <w:t>20'</w:t>
      </w:r>
      <w:r w:rsidRPr="005E560A">
        <w:rPr>
          <w:rFonts w:ascii="Times New Roman" w:hAnsi="Times New Roman"/>
          <w:lang w:val="en-US"/>
          <w:rPrChange w:id="17814" w:author="Oryshkevich" w:date="2024-08-23T11:07:00Z" w16du:dateUtc="2024-08-23T15:07:00Z">
            <w:rPr>
              <w:rFonts w:ascii="Times New Roman" w:hAnsi="Times New Roman"/>
              <w:lang w:val="en-GB"/>
            </w:rPr>
          </w:rPrChange>
        </w:rPr>
        <w:tab/>
        <w:t>[(m)]a-a-nu i-ni-ni gu-ur-da-a[(-r)i]</w:t>
      </w:r>
    </w:p>
    <w:p w14:paraId="132EA7DA"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US"/>
          <w:rPrChange w:id="17815"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17816" w:author="Oryshkevich" w:date="2024-08-23T11:07:00Z" w16du:dateUtc="2024-08-23T15:07:00Z">
            <w:rPr>
              <w:rFonts w:ascii="Times New Roman" w:hAnsi="Times New Roman"/>
              <w:color w:val="202124"/>
              <w:lang w:val="en-GB"/>
            </w:rPr>
          </w:rPrChange>
        </w:rPr>
        <w:t>(empty space approximately 4 lines wide before the curse formula)</w:t>
      </w:r>
    </w:p>
    <w:p w14:paraId="7FEA19A1" w14:textId="77777777" w:rsidR="00B4516E" w:rsidRPr="005E560A" w:rsidRDefault="00B4516E" w:rsidP="00B4516E">
      <w:pPr>
        <w:ind w:left="567" w:right="-1" w:hanging="567"/>
        <w:rPr>
          <w:rFonts w:ascii="Times New Roman" w:hAnsi="Times New Roman"/>
          <w:lang w:val="en-US"/>
          <w:rPrChange w:id="17817" w:author="Oryshkevich" w:date="2024-08-23T11:07:00Z" w16du:dateUtc="2024-08-23T15:07:00Z">
            <w:rPr>
              <w:rFonts w:ascii="Times New Roman" w:hAnsi="Times New Roman"/>
              <w:lang w:val="en-GB"/>
            </w:rPr>
          </w:rPrChange>
        </w:rPr>
      </w:pPr>
      <w:r w:rsidRPr="005E560A">
        <w:rPr>
          <w:rFonts w:ascii="Times New Roman" w:hAnsi="Times New Roman"/>
          <w:lang w:val="en-US"/>
          <w:rPrChange w:id="17818" w:author="Oryshkevich" w:date="2024-08-23T11:07:00Z" w16du:dateUtc="2024-08-23T15:07:00Z">
            <w:rPr>
              <w:rFonts w:ascii="Times New Roman" w:hAnsi="Times New Roman"/>
              <w:lang w:val="en-GB"/>
            </w:rPr>
          </w:rPrChange>
        </w:rPr>
        <w:t>21'</w:t>
      </w:r>
      <w:r w:rsidRPr="005E560A">
        <w:rPr>
          <w:rFonts w:ascii="Times New Roman" w:hAnsi="Times New Roman"/>
          <w:lang w:val="en-US"/>
          <w:rPrChange w:id="17819" w:author="Oryshkevich" w:date="2024-08-23T11:07:00Z" w16du:dateUtc="2024-08-23T15:07:00Z">
            <w:rPr>
              <w:rFonts w:ascii="Times New Roman" w:hAnsi="Times New Roman"/>
              <w:lang w:val="en-GB"/>
            </w:rPr>
          </w:rPrChange>
        </w:rPr>
        <w:tab/>
        <w:t xml:space="preserve">[a]-lu-[še i]-ni </w:t>
      </w:r>
      <w:r w:rsidRPr="005E560A">
        <w:rPr>
          <w:rFonts w:ascii="Cambria Math" w:hAnsi="Cambria Math"/>
          <w:lang w:val="en-US"/>
          <w:rPrChange w:id="17820" w:author="Oryshkevich" w:date="2024-08-23T11:07:00Z" w16du:dateUtc="2024-08-23T15:07:00Z">
            <w:rPr>
              <w:rFonts w:ascii="Cambria Math" w:hAnsi="Cambria Math"/>
              <w:lang w:val="en-GB"/>
            </w:rPr>
          </w:rPrChange>
        </w:rPr>
        <w:t>⌈</w:t>
      </w:r>
      <w:r w:rsidRPr="005E560A">
        <w:rPr>
          <w:rFonts w:ascii="Times New Roman" w:hAnsi="Times New Roman"/>
          <w:lang w:val="en-US"/>
          <w:rPrChange w:id="17821" w:author="Oryshkevich" w:date="2024-08-23T11:07:00Z" w16du:dateUtc="2024-08-23T15:07:00Z">
            <w:rPr>
              <w:rFonts w:ascii="Times New Roman" w:hAnsi="Times New Roman"/>
              <w:lang w:val="en-GB"/>
            </w:rPr>
          </w:rPrChange>
        </w:rPr>
        <w:t>DUB</w:t>
      </w:r>
      <w:r w:rsidRPr="005E560A">
        <w:rPr>
          <w:rFonts w:ascii="Cambria Math" w:hAnsi="Cambria Math"/>
          <w:lang w:val="en-US"/>
          <w:rPrChange w:id="17822" w:author="Oryshkevich" w:date="2024-08-23T11:07:00Z" w16du:dateUtc="2024-08-23T15:07:00Z">
            <w:rPr>
              <w:rFonts w:ascii="Cambria Math" w:hAnsi="Cambria Math"/>
              <w:lang w:val="en-GB"/>
            </w:rPr>
          </w:rPrChange>
        </w:rPr>
        <w:t>⌉</w:t>
      </w:r>
      <w:r w:rsidRPr="005E560A">
        <w:rPr>
          <w:rFonts w:ascii="Times New Roman" w:hAnsi="Times New Roman"/>
          <w:lang w:val="en-US"/>
          <w:rPrChange w:id="17823" w:author="Oryshkevich" w:date="2024-08-23T11:07:00Z" w16du:dateUtc="2024-08-23T15:07:00Z">
            <w:rPr>
              <w:rFonts w:ascii="Times New Roman" w:hAnsi="Times New Roman"/>
              <w:lang w:val="en-GB"/>
            </w:rPr>
          </w:rPrChange>
        </w:rPr>
        <w:t>-te pi-i-tu-l[i-e]</w:t>
      </w:r>
    </w:p>
    <w:p w14:paraId="52E6219C" w14:textId="77777777" w:rsidR="00B4516E" w:rsidRPr="005E560A" w:rsidRDefault="00B4516E" w:rsidP="00B4516E">
      <w:pPr>
        <w:ind w:left="567" w:right="-1" w:hanging="567"/>
        <w:rPr>
          <w:rFonts w:ascii="Times New Roman" w:hAnsi="Times New Roman"/>
          <w:lang w:val="en-US"/>
          <w:rPrChange w:id="17824" w:author="Oryshkevich" w:date="2024-08-23T11:07:00Z" w16du:dateUtc="2024-08-23T15:07:00Z">
            <w:rPr>
              <w:rFonts w:ascii="Times New Roman" w:hAnsi="Times New Roman"/>
              <w:lang w:val="en-GB"/>
            </w:rPr>
          </w:rPrChange>
        </w:rPr>
      </w:pPr>
      <w:r w:rsidRPr="005E560A">
        <w:rPr>
          <w:rFonts w:ascii="Times New Roman" w:hAnsi="Times New Roman"/>
          <w:lang w:val="en-US"/>
          <w:rPrChange w:id="17825" w:author="Oryshkevich" w:date="2024-08-23T11:07:00Z" w16du:dateUtc="2024-08-23T15:07:00Z">
            <w:rPr>
              <w:rFonts w:ascii="Times New Roman" w:hAnsi="Times New Roman"/>
              <w:lang w:val="en-GB"/>
            </w:rPr>
          </w:rPrChange>
        </w:rPr>
        <w:t>22'</w:t>
      </w:r>
      <w:r w:rsidRPr="005E560A">
        <w:rPr>
          <w:rFonts w:ascii="Times New Roman" w:hAnsi="Times New Roman"/>
          <w:lang w:val="en-US"/>
          <w:rPrChange w:id="17826" w:author="Oryshkevich" w:date="2024-08-23T11:07:00Z" w16du:dateUtc="2024-08-23T15:07:00Z">
            <w:rPr>
              <w:rFonts w:ascii="Times New Roman" w:hAnsi="Times New Roman"/>
              <w:lang w:val="en-GB"/>
            </w:rPr>
          </w:rPrChange>
        </w:rPr>
        <w:tab/>
        <w:t>[a]-lu-[še ip]-ḫu-li-[i?-e]</w:t>
      </w:r>
    </w:p>
    <w:p w14:paraId="61A43BB5" w14:textId="77777777" w:rsidR="00B4516E" w:rsidRPr="005E560A" w:rsidRDefault="00B4516E" w:rsidP="00B4516E">
      <w:pPr>
        <w:ind w:left="567" w:right="-1" w:hanging="567"/>
        <w:rPr>
          <w:rFonts w:ascii="Times New Roman" w:hAnsi="Times New Roman"/>
          <w:lang w:val="en-US"/>
          <w:rPrChange w:id="17827" w:author="Oryshkevich" w:date="2024-08-23T11:07:00Z" w16du:dateUtc="2024-08-23T15:07:00Z">
            <w:rPr>
              <w:rFonts w:ascii="Times New Roman" w:hAnsi="Times New Roman"/>
              <w:lang w:val="en-GB"/>
            </w:rPr>
          </w:rPrChange>
        </w:rPr>
      </w:pPr>
      <w:r w:rsidRPr="005E560A">
        <w:rPr>
          <w:rFonts w:ascii="Times New Roman" w:hAnsi="Times New Roman"/>
          <w:lang w:val="en-US"/>
          <w:rPrChange w:id="17828" w:author="Oryshkevich" w:date="2024-08-23T11:07:00Z" w16du:dateUtc="2024-08-23T15:07:00Z">
            <w:rPr>
              <w:rFonts w:ascii="Times New Roman" w:hAnsi="Times New Roman"/>
              <w:lang w:val="en-GB"/>
            </w:rPr>
          </w:rPrChange>
        </w:rPr>
        <w:t>23'</w:t>
      </w:r>
      <w:r w:rsidRPr="005E560A">
        <w:rPr>
          <w:rFonts w:ascii="Times New Roman" w:hAnsi="Times New Roman"/>
          <w:lang w:val="en-US"/>
          <w:rPrChange w:id="17829" w:author="Oryshkevich" w:date="2024-08-23T11:07:00Z" w16du:dateUtc="2024-08-23T15:07:00Z">
            <w:rPr>
              <w:rFonts w:ascii="Times New Roman" w:hAnsi="Times New Roman"/>
              <w:lang w:val="en-GB"/>
            </w:rPr>
          </w:rPrChange>
        </w:rPr>
        <w:tab/>
        <w:t>[a-lu-še qi-ú-ra-a ḫi-pu-li-e]</w:t>
      </w:r>
    </w:p>
    <w:p w14:paraId="74936704" w14:textId="77777777" w:rsidR="00B4516E" w:rsidRPr="005E560A" w:rsidRDefault="00B4516E" w:rsidP="00B4516E">
      <w:pPr>
        <w:ind w:left="567" w:right="-1" w:hanging="567"/>
        <w:rPr>
          <w:rFonts w:ascii="Times New Roman" w:hAnsi="Times New Roman"/>
          <w:lang w:val="en-US"/>
          <w:rPrChange w:id="17830" w:author="Oryshkevich" w:date="2024-08-23T11:07:00Z" w16du:dateUtc="2024-08-23T15:07:00Z">
            <w:rPr>
              <w:rFonts w:ascii="Times New Roman" w:hAnsi="Times New Roman"/>
              <w:lang w:val="en-GB"/>
            </w:rPr>
          </w:rPrChange>
        </w:rPr>
      </w:pPr>
      <w:r w:rsidRPr="005E560A">
        <w:rPr>
          <w:rFonts w:ascii="Times New Roman" w:hAnsi="Times New Roman"/>
          <w:lang w:val="en-US"/>
          <w:rPrChange w:id="17831" w:author="Oryshkevich" w:date="2024-08-23T11:07:00Z" w16du:dateUtc="2024-08-23T15:07:00Z">
            <w:rPr>
              <w:rFonts w:ascii="Times New Roman" w:hAnsi="Times New Roman"/>
              <w:lang w:val="en-GB"/>
            </w:rPr>
          </w:rPrChange>
        </w:rPr>
        <w:t>24'</w:t>
      </w:r>
      <w:r w:rsidRPr="005E560A">
        <w:rPr>
          <w:rFonts w:ascii="Times New Roman" w:hAnsi="Times New Roman"/>
          <w:lang w:val="en-US"/>
          <w:rPrChange w:id="17832" w:author="Oryshkevich" w:date="2024-08-23T11:07:00Z" w16du:dateUtc="2024-08-23T15:07:00Z">
            <w:rPr>
              <w:rFonts w:ascii="Times New Roman" w:hAnsi="Times New Roman"/>
              <w:lang w:val="en-GB"/>
            </w:rPr>
          </w:rPrChange>
        </w:rPr>
        <w:tab/>
        <w:t>[a-lu-še] A</w:t>
      </w:r>
      <w:r w:rsidRPr="005E560A">
        <w:rPr>
          <w:rFonts w:ascii="Times New Roman" w:hAnsi="Times New Roman"/>
          <w:vertAlign w:val="superscript"/>
          <w:lang w:val="en-US"/>
          <w:rPrChange w:id="17833"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17834" w:author="Oryshkevich" w:date="2024-08-23T11:07:00Z" w16du:dateUtc="2024-08-23T15:07:00Z">
            <w:rPr>
              <w:rFonts w:ascii="Times New Roman" w:hAnsi="Times New Roman"/>
              <w:lang w:val="en-GB"/>
            </w:rPr>
          </w:rPrChange>
        </w:rPr>
        <w:t xml:space="preserve"> [ḫu-šú-li-i-e]</w:t>
      </w:r>
    </w:p>
    <w:p w14:paraId="55E4039B" w14:textId="77777777" w:rsidR="00B4516E" w:rsidRPr="005E560A" w:rsidRDefault="00B4516E" w:rsidP="00B4516E">
      <w:pPr>
        <w:ind w:left="567" w:right="-1" w:hanging="567"/>
        <w:rPr>
          <w:rFonts w:ascii="Times New Roman" w:hAnsi="Times New Roman"/>
          <w:lang w:val="en-US"/>
          <w:rPrChange w:id="17835" w:author="Oryshkevich" w:date="2024-08-23T11:07:00Z" w16du:dateUtc="2024-08-23T15:07:00Z">
            <w:rPr>
              <w:rFonts w:ascii="Times New Roman" w:hAnsi="Times New Roman"/>
              <w:lang w:val="en-GB"/>
            </w:rPr>
          </w:rPrChange>
        </w:rPr>
      </w:pPr>
      <w:r w:rsidRPr="005E560A">
        <w:rPr>
          <w:rFonts w:ascii="Times New Roman" w:hAnsi="Times New Roman"/>
          <w:lang w:val="en-US"/>
          <w:rPrChange w:id="17836" w:author="Oryshkevich" w:date="2024-08-23T11:07:00Z" w16du:dateUtc="2024-08-23T15:07:00Z">
            <w:rPr>
              <w:rFonts w:ascii="Times New Roman" w:hAnsi="Times New Roman"/>
              <w:lang w:val="en-GB"/>
            </w:rPr>
          </w:rPrChange>
        </w:rPr>
        <w:t>25'</w:t>
      </w:r>
      <w:r w:rsidRPr="005E560A">
        <w:rPr>
          <w:rFonts w:ascii="Times New Roman" w:hAnsi="Times New Roman"/>
          <w:lang w:val="en-US"/>
          <w:rPrChange w:id="17837" w:author="Oryshkevich" w:date="2024-08-23T11:07:00Z" w16du:dateUtc="2024-08-23T15:07:00Z">
            <w:rPr>
              <w:rFonts w:ascii="Times New Roman" w:hAnsi="Times New Roman"/>
              <w:lang w:val="en-GB"/>
            </w:rPr>
          </w:rPrChange>
        </w:rPr>
        <w:tab/>
        <w:t>[a-lu-še] e-si-ni-e-i [x x x]</w:t>
      </w:r>
    </w:p>
    <w:p w14:paraId="276B3497" w14:textId="77777777" w:rsidR="00B4516E" w:rsidRPr="005E560A" w:rsidRDefault="00B4516E" w:rsidP="00B4516E">
      <w:pPr>
        <w:ind w:left="567" w:right="-1" w:hanging="567"/>
        <w:rPr>
          <w:rFonts w:ascii="Times New Roman" w:hAnsi="Times New Roman"/>
          <w:lang w:val="en-US"/>
          <w:rPrChange w:id="17838" w:author="Oryshkevich" w:date="2024-08-23T11:07:00Z" w16du:dateUtc="2024-08-23T15:07:00Z">
            <w:rPr>
              <w:rFonts w:ascii="Times New Roman" w:hAnsi="Times New Roman"/>
              <w:lang w:val="en-GB"/>
            </w:rPr>
          </w:rPrChange>
        </w:rPr>
      </w:pPr>
      <w:r w:rsidRPr="005E560A">
        <w:rPr>
          <w:rFonts w:ascii="Times New Roman" w:hAnsi="Times New Roman"/>
          <w:lang w:val="en-US"/>
          <w:rPrChange w:id="17839" w:author="Oryshkevich" w:date="2024-08-23T11:07:00Z" w16du:dateUtc="2024-08-23T15:07:00Z">
            <w:rPr>
              <w:rFonts w:ascii="Times New Roman" w:hAnsi="Times New Roman"/>
              <w:lang w:val="en-GB"/>
            </w:rPr>
          </w:rPrChange>
        </w:rPr>
        <w:t>26'</w:t>
      </w:r>
      <w:r w:rsidRPr="005E560A">
        <w:rPr>
          <w:rFonts w:ascii="Times New Roman" w:hAnsi="Times New Roman"/>
          <w:lang w:val="en-US"/>
          <w:rPrChange w:id="17840" w:author="Oryshkevich" w:date="2024-08-23T11:07:00Z" w16du:dateUtc="2024-08-23T15:07:00Z">
            <w:rPr>
              <w:rFonts w:ascii="Times New Roman" w:hAnsi="Times New Roman"/>
              <w:lang w:val="en-GB"/>
            </w:rPr>
          </w:rPrChange>
        </w:rPr>
        <w:tab/>
        <w:t xml:space="preserve">[a-l]u-še </w:t>
      </w:r>
      <w:r w:rsidRPr="005E560A">
        <w:rPr>
          <w:rFonts w:ascii="Times New Roman" w:hAnsi="Times New Roman"/>
          <w:vertAlign w:val="superscript"/>
          <w:lang w:val="en-US"/>
          <w:rPrChange w:id="17841"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842" w:author="Oryshkevich" w:date="2024-08-23T11:07:00Z" w16du:dateUtc="2024-08-23T15:07:00Z">
            <w:rPr>
              <w:rFonts w:ascii="Times New Roman" w:hAnsi="Times New Roman"/>
              <w:lang w:val="en-GB"/>
            </w:rPr>
          </w:rPrChange>
        </w:rPr>
        <w:t xml:space="preserve">UTU-ka-i-ni </w:t>
      </w:r>
      <w:r w:rsidRPr="005E560A">
        <w:rPr>
          <w:rFonts w:ascii="Cambria Math" w:hAnsi="Cambria Math"/>
          <w:lang w:val="en-US"/>
          <w:rPrChange w:id="17843" w:author="Oryshkevich" w:date="2024-08-23T11:07:00Z" w16du:dateUtc="2024-08-23T15:07:00Z">
            <w:rPr>
              <w:rFonts w:ascii="Cambria Math" w:hAnsi="Cambria Math"/>
              <w:lang w:val="en-GB"/>
            </w:rPr>
          </w:rPrChange>
        </w:rPr>
        <w:t>⌈</w:t>
      </w:r>
      <w:r w:rsidRPr="005E560A">
        <w:rPr>
          <w:rFonts w:ascii="Times New Roman" w:hAnsi="Times New Roman"/>
          <w:lang w:val="en-US"/>
          <w:rPrChange w:id="17844" w:author="Oryshkevich" w:date="2024-08-23T11:07:00Z" w16du:dateUtc="2024-08-23T15:07:00Z">
            <w:rPr>
              <w:rFonts w:ascii="Times New Roman" w:hAnsi="Times New Roman"/>
              <w:lang w:val="en-GB"/>
            </w:rPr>
          </w:rPrChange>
        </w:rPr>
        <w:t>še-er-du</w:t>
      </w:r>
      <w:r w:rsidRPr="005E560A">
        <w:rPr>
          <w:rFonts w:ascii="Cambria Math" w:hAnsi="Cambria Math"/>
          <w:lang w:val="en-US"/>
          <w:rPrChange w:id="17845" w:author="Oryshkevich" w:date="2024-08-23T11:07:00Z" w16du:dateUtc="2024-08-23T15:07:00Z">
            <w:rPr>
              <w:rFonts w:ascii="Cambria Math" w:hAnsi="Cambria Math"/>
              <w:lang w:val="en-GB"/>
            </w:rPr>
          </w:rPrChange>
        </w:rPr>
        <w:t>⌉</w:t>
      </w:r>
      <w:r w:rsidRPr="005E560A">
        <w:rPr>
          <w:rFonts w:ascii="Times New Roman" w:hAnsi="Times New Roman"/>
          <w:lang w:val="en-US"/>
          <w:rPrChange w:id="17846" w:author="Oryshkevich" w:date="2024-08-23T11:07:00Z" w16du:dateUtc="2024-08-23T15:07:00Z">
            <w:rPr>
              <w:rFonts w:ascii="Times New Roman" w:hAnsi="Times New Roman"/>
              <w:lang w:val="en-GB"/>
            </w:rPr>
          </w:rPrChange>
        </w:rPr>
        <w:t>-l[i-e]</w:t>
      </w:r>
    </w:p>
    <w:p w14:paraId="56CD522E" w14:textId="77777777" w:rsidR="00B4516E" w:rsidRPr="005E560A" w:rsidRDefault="00B4516E" w:rsidP="00B4516E">
      <w:pPr>
        <w:ind w:left="567" w:right="-1" w:hanging="567"/>
        <w:rPr>
          <w:rFonts w:ascii="Times New Roman" w:hAnsi="Times New Roman"/>
          <w:lang w:val="en-US"/>
          <w:rPrChange w:id="17847" w:author="Oryshkevich" w:date="2024-08-23T11:07:00Z" w16du:dateUtc="2024-08-23T15:07:00Z">
            <w:rPr>
              <w:rFonts w:ascii="Times New Roman" w:hAnsi="Times New Roman"/>
              <w:lang w:val="en-GB"/>
            </w:rPr>
          </w:rPrChange>
        </w:rPr>
      </w:pPr>
      <w:r w:rsidRPr="005E560A">
        <w:rPr>
          <w:rFonts w:ascii="Times New Roman" w:hAnsi="Times New Roman"/>
          <w:lang w:val="en-US"/>
          <w:rPrChange w:id="17848" w:author="Oryshkevich" w:date="2024-08-23T11:07:00Z" w16du:dateUtc="2024-08-23T15:07:00Z">
            <w:rPr>
              <w:rFonts w:ascii="Times New Roman" w:hAnsi="Times New Roman"/>
              <w:lang w:val="en-GB"/>
            </w:rPr>
          </w:rPrChange>
        </w:rPr>
        <w:t>27'</w:t>
      </w:r>
      <w:r w:rsidRPr="005E560A">
        <w:rPr>
          <w:rFonts w:ascii="Times New Roman" w:hAnsi="Times New Roman"/>
          <w:lang w:val="en-US"/>
          <w:rPrChange w:id="17849" w:author="Oryshkevich" w:date="2024-08-23T11:07:00Z" w16du:dateUtc="2024-08-23T15:07:00Z">
            <w:rPr>
              <w:rFonts w:ascii="Times New Roman" w:hAnsi="Times New Roman"/>
              <w:lang w:val="en-GB"/>
            </w:rPr>
          </w:rPrChange>
        </w:rPr>
        <w:tab/>
        <w:t>[a]-lu-še a-i-ni-e-[i i-ni-li du-li-e]</w:t>
      </w:r>
    </w:p>
    <w:p w14:paraId="1DD699F0" w14:textId="77777777" w:rsidR="00B4516E" w:rsidRPr="005E560A" w:rsidRDefault="00B4516E" w:rsidP="00B4516E">
      <w:pPr>
        <w:ind w:left="567" w:right="-1" w:hanging="567"/>
        <w:rPr>
          <w:rFonts w:ascii="Times New Roman" w:hAnsi="Times New Roman"/>
          <w:lang w:val="en-US"/>
          <w:rPrChange w:id="17850" w:author="Oryshkevich" w:date="2024-08-23T11:07:00Z" w16du:dateUtc="2024-08-23T15:07:00Z">
            <w:rPr>
              <w:rFonts w:ascii="Times New Roman" w:hAnsi="Times New Roman"/>
              <w:lang w:val="en-GB"/>
            </w:rPr>
          </w:rPrChange>
        </w:rPr>
      </w:pPr>
      <w:r w:rsidRPr="005E560A">
        <w:rPr>
          <w:rFonts w:ascii="Times New Roman" w:hAnsi="Times New Roman"/>
          <w:lang w:val="en-US"/>
          <w:rPrChange w:id="17851" w:author="Oryshkevich" w:date="2024-08-23T11:07:00Z" w16du:dateUtc="2024-08-23T15:07:00Z">
            <w:rPr>
              <w:rFonts w:ascii="Times New Roman" w:hAnsi="Times New Roman"/>
              <w:lang w:val="en-GB"/>
            </w:rPr>
          </w:rPrChange>
        </w:rPr>
        <w:lastRenderedPageBreak/>
        <w:t>28'</w:t>
      </w:r>
      <w:r w:rsidRPr="005E560A">
        <w:rPr>
          <w:rFonts w:ascii="Times New Roman" w:hAnsi="Times New Roman"/>
          <w:lang w:val="en-US"/>
          <w:rPrChange w:id="17852" w:author="Oryshkevich" w:date="2024-08-23T11:07:00Z" w16du:dateUtc="2024-08-23T15:07:00Z">
            <w:rPr>
              <w:rFonts w:ascii="Times New Roman" w:hAnsi="Times New Roman"/>
              <w:lang w:val="en-GB"/>
            </w:rPr>
          </w:rPrChange>
        </w:rPr>
        <w:tab/>
        <w:t xml:space="preserve">[ti]-i-ú-li-e </w:t>
      </w:r>
      <w:r w:rsidRPr="005E560A">
        <w:rPr>
          <w:rFonts w:ascii="Cambria Math" w:hAnsi="Cambria Math"/>
          <w:lang w:val="en-US"/>
          <w:rPrChange w:id="17853" w:author="Oryshkevich" w:date="2024-08-23T11:07:00Z" w16du:dateUtc="2024-08-23T15:07:00Z">
            <w:rPr>
              <w:rFonts w:ascii="Cambria Math" w:hAnsi="Cambria Math"/>
              <w:lang w:val="en-GB"/>
            </w:rPr>
          </w:rPrChange>
        </w:rPr>
        <w:t>⌈</w:t>
      </w:r>
      <w:r w:rsidRPr="005E560A">
        <w:rPr>
          <w:rFonts w:ascii="Times New Roman" w:hAnsi="Times New Roman"/>
          <w:lang w:val="en-US"/>
          <w:rPrChange w:id="17854" w:author="Oryshkevich" w:date="2024-08-23T11:07:00Z" w16du:dateUtc="2024-08-23T15:07:00Z">
            <w:rPr>
              <w:rFonts w:ascii="Times New Roman" w:hAnsi="Times New Roman"/>
              <w:lang w:val="en-GB"/>
            </w:rPr>
          </w:rPrChange>
        </w:rPr>
        <w:t>tú-ú</w:t>
      </w:r>
      <w:r w:rsidRPr="005E560A">
        <w:rPr>
          <w:rFonts w:ascii="Cambria Math" w:hAnsi="Cambria Math"/>
          <w:lang w:val="en-US"/>
          <w:rPrChange w:id="17855" w:author="Oryshkevich" w:date="2024-08-23T11:07:00Z" w16du:dateUtc="2024-08-23T15:07:00Z">
            <w:rPr>
              <w:rFonts w:ascii="Cambria Math" w:hAnsi="Cambria Math"/>
              <w:lang w:val="en-GB"/>
            </w:rPr>
          </w:rPrChange>
        </w:rPr>
        <w:t>⌉</w:t>
      </w:r>
      <w:r w:rsidRPr="005E560A">
        <w:rPr>
          <w:rFonts w:ascii="Times New Roman" w:hAnsi="Times New Roman"/>
          <w:lang w:val="en-US"/>
          <w:rPrChange w:id="17856" w:author="Oryshkevich" w:date="2024-08-23T11:07:00Z" w16du:dateUtc="2024-08-23T15:07:00Z">
            <w:rPr>
              <w:rFonts w:ascii="Times New Roman" w:hAnsi="Times New Roman"/>
              <w:lang w:val="en-GB"/>
            </w:rPr>
          </w:rPrChange>
        </w:rPr>
        <w:t>-r[i-e]</w:t>
      </w:r>
    </w:p>
    <w:p w14:paraId="4CDC3CE4" w14:textId="77777777" w:rsidR="00B4516E" w:rsidRPr="005E560A" w:rsidRDefault="00B4516E" w:rsidP="00B4516E">
      <w:pPr>
        <w:ind w:left="567" w:right="-1" w:hanging="567"/>
        <w:rPr>
          <w:rFonts w:ascii="Times New Roman" w:hAnsi="Times New Roman"/>
          <w:lang w:val="en-US"/>
          <w:rPrChange w:id="17857" w:author="Oryshkevich" w:date="2024-08-23T11:07:00Z" w16du:dateUtc="2024-08-23T15:07:00Z">
            <w:rPr>
              <w:rFonts w:ascii="Times New Roman" w:hAnsi="Times New Roman"/>
              <w:lang w:val="en-GB"/>
            </w:rPr>
          </w:rPrChange>
        </w:rPr>
      </w:pPr>
      <w:r w:rsidRPr="005E560A">
        <w:rPr>
          <w:rFonts w:ascii="Times New Roman" w:hAnsi="Times New Roman"/>
          <w:lang w:val="en-US"/>
          <w:rPrChange w:id="17858" w:author="Oryshkevich" w:date="2024-08-23T11:07:00Z" w16du:dateUtc="2024-08-23T15:07:00Z">
            <w:rPr>
              <w:rFonts w:ascii="Times New Roman" w:hAnsi="Times New Roman"/>
              <w:lang w:val="en-GB"/>
            </w:rPr>
          </w:rPrChange>
        </w:rPr>
        <w:t>29'</w:t>
      </w:r>
      <w:r w:rsidRPr="005E560A">
        <w:rPr>
          <w:rFonts w:ascii="Times New Roman" w:hAnsi="Times New Roman"/>
          <w:lang w:val="en-US"/>
          <w:rPrChange w:id="17859" w:author="Oryshkevich" w:date="2024-08-23T11:07:00Z" w16du:dateUtc="2024-08-23T15:07:00Z">
            <w:rPr>
              <w:rFonts w:ascii="Times New Roman" w:hAnsi="Times New Roman"/>
              <w:lang w:val="en-GB"/>
            </w:rPr>
          </w:rPrChange>
        </w:rPr>
        <w:tab/>
        <w:t>[a]-lu-še ú-li-e-še ti-i-ú-l[i-e]</w:t>
      </w:r>
    </w:p>
    <w:p w14:paraId="3818D337" w14:textId="77777777" w:rsidR="00B4516E" w:rsidRPr="005E560A" w:rsidRDefault="00B4516E" w:rsidP="00B4516E">
      <w:pPr>
        <w:ind w:left="567" w:right="-1" w:hanging="567"/>
        <w:rPr>
          <w:rFonts w:ascii="Times New Roman" w:hAnsi="Times New Roman"/>
          <w:lang w:val="en-US"/>
          <w:rPrChange w:id="17860" w:author="Oryshkevich" w:date="2024-08-23T11:07:00Z" w16du:dateUtc="2024-08-23T15:07:00Z">
            <w:rPr>
              <w:rFonts w:ascii="Times New Roman" w:hAnsi="Times New Roman"/>
              <w:lang w:val="en-GB"/>
            </w:rPr>
          </w:rPrChange>
        </w:rPr>
      </w:pPr>
      <w:r w:rsidRPr="005E560A">
        <w:rPr>
          <w:rFonts w:ascii="Times New Roman" w:hAnsi="Times New Roman"/>
          <w:lang w:val="en-US"/>
          <w:rPrChange w:id="17861" w:author="Oryshkevich" w:date="2024-08-23T11:07:00Z" w16du:dateUtc="2024-08-23T15:07:00Z">
            <w:rPr>
              <w:rFonts w:ascii="Times New Roman" w:hAnsi="Times New Roman"/>
              <w:lang w:val="en-GB"/>
            </w:rPr>
          </w:rPrChange>
        </w:rPr>
        <w:t>30'</w:t>
      </w:r>
      <w:r w:rsidRPr="005E560A">
        <w:rPr>
          <w:rFonts w:ascii="Times New Roman" w:hAnsi="Times New Roman"/>
          <w:lang w:val="en-US"/>
          <w:rPrChange w:id="17862" w:author="Oryshkevich" w:date="2024-08-23T11:07:00Z" w16du:dateUtc="2024-08-23T15:07:00Z">
            <w:rPr>
              <w:rFonts w:ascii="Times New Roman" w:hAnsi="Times New Roman"/>
              <w:lang w:val="en-GB"/>
            </w:rPr>
          </w:rPrChange>
        </w:rPr>
        <w:tab/>
        <w:t xml:space="preserve">[i-e-š]e za-a-du-ú-bi mì-i-ni </w:t>
      </w:r>
      <w:r w:rsidRPr="005E560A">
        <w:rPr>
          <w:rFonts w:ascii="Times New Roman" w:hAnsi="Times New Roman"/>
          <w:vertAlign w:val="superscript"/>
          <w:lang w:val="en-US"/>
          <w:rPrChange w:id="17863"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864" w:author="Oryshkevich" w:date="2024-08-23T11:07:00Z" w16du:dateUtc="2024-08-23T15:07:00Z">
            <w:rPr>
              <w:rFonts w:ascii="Times New Roman" w:hAnsi="Times New Roman"/>
              <w:lang w:val="en-GB"/>
            </w:rPr>
          </w:rPrChange>
        </w:rPr>
        <w:t>ḫal-[di-še]</w:t>
      </w:r>
    </w:p>
    <w:p w14:paraId="2B6BBD66" w14:textId="77777777" w:rsidR="00B4516E" w:rsidRPr="005E560A" w:rsidRDefault="00B4516E" w:rsidP="00B4516E">
      <w:pPr>
        <w:ind w:left="567" w:right="-1" w:hanging="567"/>
        <w:rPr>
          <w:rFonts w:ascii="Times New Roman" w:hAnsi="Times New Roman"/>
          <w:lang w:val="en-US"/>
          <w:rPrChange w:id="17865" w:author="Oryshkevich" w:date="2024-08-23T11:07:00Z" w16du:dateUtc="2024-08-23T15:07:00Z">
            <w:rPr>
              <w:rFonts w:ascii="Times New Roman" w:hAnsi="Times New Roman"/>
              <w:lang w:val="en-GB"/>
            </w:rPr>
          </w:rPrChange>
        </w:rPr>
      </w:pPr>
      <w:r w:rsidRPr="005E560A">
        <w:rPr>
          <w:rFonts w:ascii="Times New Roman" w:hAnsi="Times New Roman"/>
          <w:lang w:val="en-US"/>
          <w:rPrChange w:id="17866" w:author="Oryshkevich" w:date="2024-08-23T11:07:00Z" w16du:dateUtc="2024-08-23T15:07:00Z">
            <w:rPr>
              <w:rFonts w:ascii="Times New Roman" w:hAnsi="Times New Roman"/>
              <w:lang w:val="en-GB"/>
            </w:rPr>
          </w:rPrChange>
        </w:rPr>
        <w:t>31'</w:t>
      </w:r>
      <w:r w:rsidRPr="005E560A">
        <w:rPr>
          <w:rFonts w:ascii="Times New Roman" w:hAnsi="Times New Roman"/>
          <w:lang w:val="en-US"/>
          <w:rPrChange w:id="17867"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7868"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869" w:author="Oryshkevich" w:date="2024-08-23T11:07:00Z" w16du:dateUtc="2024-08-23T15:07:00Z">
            <w:rPr>
              <w:rFonts w:ascii="Times New Roman" w:hAnsi="Times New Roman"/>
              <w:lang w:val="en-GB"/>
            </w:rPr>
          </w:rPrChange>
        </w:rPr>
        <w:t xml:space="preserve">I]M </w:t>
      </w:r>
      <w:r w:rsidRPr="005E560A">
        <w:rPr>
          <w:rFonts w:ascii="Times New Roman" w:hAnsi="Times New Roman"/>
          <w:vertAlign w:val="superscript"/>
          <w:lang w:val="en-US"/>
          <w:rPrChange w:id="17870"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871" w:author="Oryshkevich" w:date="2024-08-23T11:07:00Z" w16du:dateUtc="2024-08-23T15:07:00Z">
            <w:rPr>
              <w:rFonts w:ascii="Times New Roman" w:hAnsi="Times New Roman"/>
              <w:lang w:val="en-GB"/>
            </w:rPr>
          </w:rPrChange>
        </w:rPr>
        <w:t>UTU ku-ú-li-tú-ú-ni</w:t>
      </w:r>
    </w:p>
    <w:p w14:paraId="5F4DB26B" w14:textId="77777777" w:rsidR="00B4516E" w:rsidRPr="005E560A" w:rsidRDefault="00B4516E" w:rsidP="00B4516E">
      <w:pPr>
        <w:ind w:left="567" w:right="-1" w:hanging="567"/>
        <w:rPr>
          <w:rFonts w:ascii="Times New Roman" w:hAnsi="Times New Roman"/>
          <w:lang w:val="en-US"/>
          <w:rPrChange w:id="17872" w:author="Oryshkevich" w:date="2024-08-23T11:07:00Z" w16du:dateUtc="2024-08-23T15:07:00Z">
            <w:rPr>
              <w:rFonts w:ascii="Times New Roman" w:hAnsi="Times New Roman"/>
              <w:lang w:val="en-GB"/>
            </w:rPr>
          </w:rPrChange>
        </w:rPr>
      </w:pPr>
      <w:r w:rsidRPr="005E560A">
        <w:rPr>
          <w:rFonts w:ascii="Times New Roman" w:hAnsi="Times New Roman"/>
          <w:lang w:val="en-US"/>
          <w:rPrChange w:id="17873" w:author="Oryshkevich" w:date="2024-08-23T11:07:00Z" w16du:dateUtc="2024-08-23T15:07:00Z">
            <w:rPr>
              <w:rFonts w:ascii="Times New Roman" w:hAnsi="Times New Roman"/>
              <w:lang w:val="en-GB"/>
            </w:rPr>
          </w:rPrChange>
        </w:rPr>
        <w:t>32'</w:t>
      </w:r>
      <w:r w:rsidRPr="005E560A">
        <w:rPr>
          <w:rFonts w:ascii="Times New Roman" w:hAnsi="Times New Roman"/>
          <w:lang w:val="en-US"/>
          <w:rPrChange w:id="17874" w:author="Oryshkevich" w:date="2024-08-23T11:07:00Z" w16du:dateUtc="2024-08-23T15:07:00Z">
            <w:rPr>
              <w:rFonts w:ascii="Times New Roman" w:hAnsi="Times New Roman"/>
              <w:lang w:val="en-GB"/>
            </w:rPr>
          </w:rPrChange>
        </w:rPr>
        <w:tab/>
        <w:t>[mì-i ti-i]-ni mì-i zi-li-b[i]</w:t>
      </w:r>
    </w:p>
    <w:p w14:paraId="42C28DD6" w14:textId="77777777" w:rsidR="00B4516E" w:rsidRPr="005E560A" w:rsidRDefault="00B4516E" w:rsidP="00B4516E">
      <w:pPr>
        <w:ind w:left="567" w:right="-1" w:hanging="567"/>
        <w:rPr>
          <w:rFonts w:ascii="Times New Roman" w:hAnsi="Times New Roman"/>
          <w:lang w:val="en-US"/>
          <w:rPrChange w:id="17875" w:author="Oryshkevich" w:date="2024-08-23T11:07:00Z" w16du:dateUtc="2024-08-23T15:07:00Z">
            <w:rPr>
              <w:rFonts w:ascii="Times New Roman" w:hAnsi="Times New Roman"/>
              <w:lang w:val="en-GB"/>
            </w:rPr>
          </w:rPrChange>
        </w:rPr>
      </w:pPr>
      <w:r w:rsidRPr="005E560A">
        <w:rPr>
          <w:rFonts w:ascii="Times New Roman" w:hAnsi="Times New Roman"/>
          <w:lang w:val="en-US"/>
          <w:rPrChange w:id="17876" w:author="Oryshkevich" w:date="2024-08-23T11:07:00Z" w16du:dateUtc="2024-08-23T15:07:00Z">
            <w:rPr>
              <w:rFonts w:ascii="Times New Roman" w:hAnsi="Times New Roman"/>
              <w:lang w:val="en-GB"/>
            </w:rPr>
          </w:rPrChange>
        </w:rPr>
        <w:t>33'</w:t>
      </w:r>
      <w:r w:rsidRPr="005E560A">
        <w:rPr>
          <w:rFonts w:ascii="Times New Roman" w:hAnsi="Times New Roman"/>
          <w:lang w:val="en-US"/>
          <w:rPrChange w:id="17877" w:author="Oryshkevich" w:date="2024-08-23T11:07:00Z" w16du:dateUtc="2024-08-23T15:07:00Z">
            <w:rPr>
              <w:rFonts w:ascii="Times New Roman" w:hAnsi="Times New Roman"/>
              <w:lang w:val="en-GB"/>
            </w:rPr>
          </w:rPrChange>
        </w:rPr>
        <w:tab/>
        <w:t xml:space="preserve">[qi-ú-ra]-i-e-di </w:t>
      </w:r>
      <w:r w:rsidRPr="005E560A">
        <w:rPr>
          <w:rFonts w:ascii="Times New Roman" w:hAnsi="Times New Roman"/>
          <w:vertAlign w:val="superscript"/>
          <w:lang w:val="en-US"/>
          <w:rPrChange w:id="17878"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879" w:author="Oryshkevich" w:date="2024-08-23T11:07:00Z" w16du:dateUtc="2024-08-23T15:07:00Z">
            <w:rPr>
              <w:rFonts w:ascii="Times New Roman" w:hAnsi="Times New Roman"/>
              <w:lang w:val="en-GB"/>
            </w:rPr>
          </w:rPrChange>
        </w:rPr>
        <w:t>[x x x x ]</w:t>
      </w:r>
    </w:p>
    <w:p w14:paraId="3CC811DA" w14:textId="77777777" w:rsidR="00B4516E" w:rsidRPr="005E560A" w:rsidRDefault="00B4516E" w:rsidP="00B4516E">
      <w:pPr>
        <w:ind w:left="567" w:right="-1" w:hanging="567"/>
        <w:rPr>
          <w:rFonts w:ascii="Times New Roman" w:hAnsi="Times New Roman"/>
          <w:lang w:val="en-US"/>
          <w:rPrChange w:id="17880" w:author="Oryshkevich" w:date="2024-08-23T11:07:00Z" w16du:dateUtc="2024-08-23T15:07:00Z">
            <w:rPr>
              <w:rFonts w:ascii="Times New Roman" w:hAnsi="Times New Roman"/>
              <w:lang w:val="en-GB"/>
            </w:rPr>
          </w:rPrChange>
        </w:rPr>
      </w:pPr>
      <w:r w:rsidRPr="005E560A">
        <w:rPr>
          <w:rFonts w:ascii="Times New Roman" w:hAnsi="Times New Roman"/>
          <w:lang w:val="en-US"/>
          <w:rPrChange w:id="17881" w:author="Oryshkevich" w:date="2024-08-23T11:07:00Z" w16du:dateUtc="2024-08-23T15:07:00Z">
            <w:rPr>
              <w:rFonts w:ascii="Times New Roman" w:hAnsi="Times New Roman"/>
              <w:lang w:val="en-GB"/>
            </w:rPr>
          </w:rPrChange>
        </w:rPr>
        <w:t>34'</w:t>
      </w:r>
      <w:r w:rsidRPr="005E560A">
        <w:rPr>
          <w:rFonts w:ascii="Times New Roman" w:hAnsi="Times New Roman"/>
          <w:lang w:val="en-US"/>
          <w:rPrChange w:id="17882" w:author="Oryshkevich" w:date="2024-08-23T11:07:00Z" w16du:dateUtc="2024-08-23T15:07:00Z">
            <w:rPr>
              <w:rFonts w:ascii="Times New Roman" w:hAnsi="Times New Roman"/>
              <w:lang w:val="en-GB"/>
            </w:rPr>
          </w:rPrChange>
        </w:rPr>
        <w:tab/>
        <w:t>[x x x]-i-e ka-a-r[i(-) x x x]</w:t>
      </w:r>
    </w:p>
    <w:p w14:paraId="62619A21" w14:textId="77777777" w:rsidR="00B4516E" w:rsidRPr="005E560A" w:rsidRDefault="00B4516E" w:rsidP="00B4516E">
      <w:pPr>
        <w:ind w:left="567" w:right="-1" w:hanging="567"/>
        <w:rPr>
          <w:rFonts w:ascii="Times New Roman" w:hAnsi="Times New Roman"/>
          <w:lang w:val="en-US"/>
          <w:rPrChange w:id="17883" w:author="Oryshkevich" w:date="2024-08-23T11:07:00Z" w16du:dateUtc="2024-08-23T15:07:00Z">
            <w:rPr>
              <w:rFonts w:ascii="Times New Roman" w:hAnsi="Times New Roman"/>
              <w:lang w:val="en-GB"/>
            </w:rPr>
          </w:rPrChange>
        </w:rPr>
      </w:pPr>
    </w:p>
    <w:p w14:paraId="5562DE3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7884"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17885" w:author="Oryshkevich" w:date="2024-08-23T11:07:00Z" w16du:dateUtc="2024-08-23T15:07:00Z">
            <w:rPr>
              <w:rFonts w:ascii="Times New Roman" w:hAnsi="Times New Roman"/>
              <w:color w:val="202124"/>
              <w:lang w:val="en-GB"/>
            </w:rPr>
          </w:rPrChange>
        </w:rPr>
        <w:t>(lines rev 1'-20 'are a duplicate of obv 9'-42'; the curse formula follows):</w:t>
      </w:r>
    </w:p>
    <w:p w14:paraId="4CF307D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7886"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17887" w:author="Oryshkevich" w:date="2024-08-23T11:07:00Z" w16du:dateUtc="2024-08-23T15:07:00Z">
            <w:rPr>
              <w:rFonts w:ascii="Times New Roman" w:hAnsi="Times New Roman"/>
              <w:color w:val="202124"/>
              <w:lang w:val="en-GB"/>
            </w:rPr>
          </w:rPrChange>
        </w:rPr>
        <w:t>(21'-24 ') “Who damages this inscription, who ruins it, who throws it on the ground, who throws it into the water, (25'-29') who [moves it] from this place, who hides it from under sunlight, who to another [make these things do], and says ‘destroy’, who else says: (30'-34') ‘I have done (this)’, Ḫaldi</w:t>
      </w:r>
      <w:r w:rsidRPr="005E560A">
        <w:rPr>
          <w:rFonts w:ascii="Times New Roman" w:hAnsi="Times New Roman"/>
          <w:i/>
          <w:color w:val="202124"/>
          <w:lang w:val="en-US"/>
          <w:rPrChange w:id="17888" w:author="Oryshkevich" w:date="2024-08-23T11:07:00Z" w16du:dateUtc="2024-08-23T15:07:00Z">
            <w:rPr>
              <w:rFonts w:ascii="Times New Roman" w:hAnsi="Times New Roman"/>
              <w:i/>
              <w:color w:val="202124"/>
              <w:lang w:val="en-GB"/>
            </w:rPr>
          </w:rPrChange>
        </w:rPr>
        <w:fldChar w:fldCharType="begin"/>
      </w:r>
      <w:r w:rsidRPr="005E560A">
        <w:rPr>
          <w:rFonts w:ascii="Calibri" w:hAnsi="Calibri"/>
          <w:lang w:val="en-US"/>
          <w:rPrChange w:id="17889"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17890" w:author="Oryshkevich" w:date="2024-08-23T11:07:00Z" w16du:dateUtc="2024-08-23T15:07:00Z">
            <w:rPr>
              <w:rFonts w:ascii="Times New Roman" w:hAnsi="Times New Roman"/>
              <w:lang w:val="en-GB"/>
            </w:rPr>
          </w:rPrChange>
        </w:rPr>
        <w:instrText>Ḫaldi</w:instrText>
      </w:r>
      <w:r w:rsidRPr="005E560A">
        <w:rPr>
          <w:rFonts w:ascii="Calibri" w:hAnsi="Calibri"/>
          <w:lang w:val="en-US"/>
          <w:rPrChange w:id="17891" w:author="Oryshkevich" w:date="2024-08-23T11:07:00Z" w16du:dateUtc="2024-08-23T15:07:00Z">
            <w:rPr>
              <w:rFonts w:ascii="Calibri" w:hAnsi="Calibri"/>
              <w:lang w:val="en-GB"/>
            </w:rPr>
          </w:rPrChange>
        </w:rPr>
        <w:instrText xml:space="preserve">" </w:instrText>
      </w:r>
      <w:r w:rsidRPr="005E560A">
        <w:rPr>
          <w:rFonts w:ascii="Times New Roman" w:hAnsi="Times New Roman"/>
          <w:i/>
          <w:color w:val="202124"/>
          <w:lang w:val="en-US"/>
          <w:rPrChange w:id="17892" w:author="Oryshkevich" w:date="2024-08-23T11:07:00Z" w16du:dateUtc="2024-08-23T15:07:00Z">
            <w:rPr>
              <w:rFonts w:ascii="Times New Roman" w:hAnsi="Times New Roman"/>
              <w:i/>
              <w:color w:val="202124"/>
              <w:lang w:val="en-GB"/>
            </w:rPr>
          </w:rPrChange>
        </w:rPr>
        <w:fldChar w:fldCharType="end"/>
      </w:r>
      <w:r w:rsidRPr="005E560A">
        <w:rPr>
          <w:rFonts w:ascii="Times New Roman" w:hAnsi="Times New Roman"/>
          <w:color w:val="202124"/>
          <w:lang w:val="en-US"/>
          <w:rPrChange w:id="17893" w:author="Oryshkevich" w:date="2024-08-23T11:07:00Z" w16du:dateUtc="2024-08-23T15:07:00Z">
            <w:rPr>
              <w:rFonts w:ascii="Times New Roman" w:hAnsi="Times New Roman"/>
              <w:color w:val="202124"/>
              <w:lang w:val="en-GB"/>
            </w:rPr>
          </w:rPrChange>
        </w:rPr>
        <w:t>, the Storm god</w:t>
      </w:r>
      <w:r w:rsidRPr="005E560A">
        <w:rPr>
          <w:rFonts w:ascii="Times New Roman" w:hAnsi="Times New Roman"/>
          <w:color w:val="202124"/>
          <w:lang w:val="en-US"/>
          <w:rPrChange w:id="17894"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17895"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17896" w:author="Oryshkevich" w:date="2024-08-23T11:07:00Z" w16du:dateUtc="2024-08-23T15:07:00Z">
            <w:rPr>
              <w:rFonts w:ascii="Times New Roman" w:hAnsi="Times New Roman"/>
              <w:color w:val="202124"/>
              <w:lang w:val="en-GB"/>
            </w:rPr>
          </w:rPrChange>
        </w:rPr>
        <w:instrText>Storm god</w:instrText>
      </w:r>
      <w:r w:rsidRPr="005E560A">
        <w:rPr>
          <w:rFonts w:ascii="Calibri" w:hAnsi="Calibri"/>
          <w:lang w:val="en-US"/>
          <w:rPrChange w:id="17897"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1789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7899" w:author="Oryshkevich" w:date="2024-08-23T11:07:00Z" w16du:dateUtc="2024-08-23T15:07:00Z">
            <w:rPr>
              <w:rFonts w:ascii="Times New Roman" w:hAnsi="Times New Roman"/>
              <w:color w:val="202124"/>
              <w:lang w:val="en-GB"/>
            </w:rPr>
          </w:rPrChange>
        </w:rPr>
        <w:t xml:space="preserve"> and the Sun god</w:t>
      </w:r>
      <w:r w:rsidRPr="005E560A">
        <w:rPr>
          <w:rFonts w:ascii="Times New Roman" w:hAnsi="Times New Roman"/>
          <w:color w:val="202124"/>
          <w:lang w:val="en-US"/>
          <w:rPrChange w:id="17900"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17901"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17902" w:author="Oryshkevich" w:date="2024-08-23T11:07:00Z" w16du:dateUtc="2024-08-23T15:07:00Z">
            <w:rPr>
              <w:rFonts w:ascii="Times New Roman" w:hAnsi="Times New Roman"/>
              <w:color w:val="202124"/>
              <w:lang w:val="en-GB"/>
            </w:rPr>
          </w:rPrChange>
        </w:rPr>
        <w:instrText>Sun god</w:instrText>
      </w:r>
      <w:r w:rsidRPr="005E560A">
        <w:rPr>
          <w:rFonts w:ascii="Calibri" w:hAnsi="Calibri"/>
          <w:lang w:val="en-US"/>
          <w:rPrChange w:id="17903"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17904"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7905" w:author="Oryshkevich" w:date="2024-08-23T11:07:00Z" w16du:dateUtc="2024-08-23T15:07:00Z">
            <w:rPr>
              <w:rFonts w:ascii="Times New Roman" w:hAnsi="Times New Roman"/>
              <w:color w:val="202124"/>
              <w:lang w:val="en-GB"/>
            </w:rPr>
          </w:rPrChange>
        </w:rPr>
        <w:t xml:space="preserve"> may annihilate him, both his name and his lineage on [earth], the god [x. . . ]. . . ” .</w:t>
      </w:r>
    </w:p>
    <w:p w14:paraId="227FCD18"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17906" w:author="Oryshkevich" w:date="2024-08-23T11:07:00Z" w16du:dateUtc="2024-08-23T15:07:00Z">
            <w:rPr>
              <w:rFonts w:ascii="Times New Roman" w:hAnsi="Times New Roman"/>
              <w:color w:val="202124"/>
              <w:lang w:val="en-GB"/>
            </w:rPr>
          </w:rPrChange>
        </w:rPr>
      </w:pPr>
      <w:r w:rsidRPr="005E560A">
        <w:rPr>
          <w:rFonts w:ascii="Times New Roman" w:hAnsi="Times New Roman"/>
          <w:noProof/>
          <w:color w:val="202124"/>
          <w:lang w:val="en-US" w:eastAsia="tr-TR"/>
          <w:rPrChange w:id="17907" w:author="Oryshkevich" w:date="2024-08-23T11:07:00Z" w16du:dateUtc="2024-08-23T15:07:00Z">
            <w:rPr>
              <w:rFonts w:ascii="Times New Roman" w:hAnsi="Times New Roman"/>
              <w:noProof/>
              <w:color w:val="202124"/>
              <w:lang w:eastAsia="tr-TR"/>
            </w:rPr>
          </w:rPrChange>
        </w:rPr>
        <w:lastRenderedPageBreak/>
        <w:drawing>
          <wp:anchor distT="0" distB="0" distL="114300" distR="114300" simplePos="0" relativeHeight="251945984" behindDoc="1" locked="0" layoutInCell="1" allowOverlap="1" wp14:anchorId="2AE93FA0" wp14:editId="513AA6B4">
            <wp:simplePos x="0" y="0"/>
            <wp:positionH relativeFrom="margin">
              <wp:posOffset>-31115</wp:posOffset>
            </wp:positionH>
            <wp:positionV relativeFrom="page">
              <wp:posOffset>1298575</wp:posOffset>
            </wp:positionV>
            <wp:extent cx="3591560" cy="6993890"/>
            <wp:effectExtent l="0" t="0" r="2540" b="3810"/>
            <wp:wrapTopAndBottom/>
            <wp:docPr id="966536731" name="Resim 966536731" descr="F:\CORPUS URARTEO 2020  III 5\Corpus Urarteo Colori\A3 = IspuMinua\A 3-4\CICh Tafel V = A 3-4 V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CORPUS URARTEO 2020  III 5\Corpus Urarteo Colori\A3 = IspuMinua\A 3-4\CICh Tafel V = A 3-4 Vo.tif"/>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3591560" cy="6993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EBE857"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17908" w:author="Oryshkevich" w:date="2024-08-23T11:07:00Z" w16du:dateUtc="2024-08-23T15:07:00Z">
            <w:rPr>
              <w:rFonts w:ascii="Times New Roman" w:hAnsi="Times New Roman"/>
              <w:color w:val="202124"/>
              <w:lang w:val="en-GB"/>
            </w:rPr>
          </w:rPrChange>
        </w:rPr>
      </w:pPr>
    </w:p>
    <w:p w14:paraId="443D042F"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17909"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17910" w:author="Oryshkevich" w:date="2024-08-23T11:07:00Z" w16du:dateUtc="2024-08-23T15:07:00Z">
            <w:rPr>
              <w:rFonts w:ascii="Times New Roman" w:hAnsi="Times New Roman"/>
              <w:color w:val="202124"/>
              <w:lang w:val="en-GB"/>
            </w:rPr>
          </w:rPrChange>
        </w:rPr>
        <w:t xml:space="preserve">Fig. 14 </w:t>
      </w:r>
      <w:r w:rsidRPr="005E560A">
        <w:rPr>
          <w:rFonts w:ascii="Times New Roman" w:hAnsi="Times New Roman"/>
          <w:lang w:val="en-US"/>
          <w:rPrChange w:id="17911" w:author="Oryshkevich" w:date="2024-08-23T11:07:00Z" w16du:dateUtc="2024-08-23T15:07:00Z">
            <w:rPr>
              <w:rFonts w:ascii="Times New Roman" w:hAnsi="Times New Roman"/>
              <w:lang w:val="en-GB"/>
            </w:rPr>
          </w:rPrChange>
        </w:rPr>
        <w:t>Cast of paper by C.F. Lehmann- Haupt (</w:t>
      </w:r>
      <w:r w:rsidRPr="005E560A">
        <w:rPr>
          <w:rFonts w:ascii="Times New Roman" w:hAnsi="Times New Roman"/>
          <w:color w:val="202124"/>
          <w:lang w:val="en-US"/>
          <w:rPrChange w:id="17912" w:author="Oryshkevich" w:date="2024-08-23T11:07:00Z" w16du:dateUtc="2024-08-23T15:07:00Z">
            <w:rPr>
              <w:rFonts w:ascii="Times New Roman" w:hAnsi="Times New Roman"/>
              <w:color w:val="202124"/>
              <w:lang w:val="en-GB"/>
            </w:rPr>
          </w:rPrChange>
        </w:rPr>
        <w:t>CICh 13 Rs Tafel V = CTU I. A 3-4 Vo.)</w:t>
      </w:r>
    </w:p>
    <w:p w14:paraId="73D649DA"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17913" w:author="Oryshkevich" w:date="2024-08-23T11:07:00Z" w16du:dateUtc="2024-08-23T15:07:00Z">
            <w:rPr>
              <w:rFonts w:ascii="Times New Roman" w:hAnsi="Times New Roman"/>
              <w:color w:val="202124"/>
              <w:lang w:val="en-GB"/>
            </w:rPr>
          </w:rPrChange>
        </w:rPr>
      </w:pPr>
    </w:p>
    <w:p w14:paraId="7EDC14AC"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17914" w:author="Oryshkevich" w:date="2024-08-23T11:07:00Z" w16du:dateUtc="2024-08-23T15:07:00Z">
            <w:rPr>
              <w:rFonts w:ascii="Times New Roman" w:hAnsi="Times New Roman"/>
              <w:color w:val="202124"/>
              <w:lang w:val="en-GB"/>
            </w:rPr>
          </w:rPrChange>
        </w:rPr>
      </w:pPr>
    </w:p>
    <w:p w14:paraId="5C11FAA7"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17915" w:author="Oryshkevich" w:date="2024-08-23T11:07:00Z" w16du:dateUtc="2024-08-23T15:07:00Z">
            <w:rPr>
              <w:rFonts w:ascii="Times New Roman" w:hAnsi="Times New Roman"/>
              <w:color w:val="202124"/>
              <w:lang w:val="en-GB"/>
            </w:rPr>
          </w:rPrChange>
        </w:rPr>
      </w:pPr>
    </w:p>
    <w:p w14:paraId="38C9AF5C" w14:textId="77777777" w:rsidR="00B4516E" w:rsidRPr="005E560A" w:rsidRDefault="00B4516E" w:rsidP="00B4516E">
      <w:pPr>
        <w:keepNext/>
        <w:keepLines/>
        <w:spacing w:before="280" w:after="80" w:line="276" w:lineRule="auto"/>
        <w:outlineLvl w:val="3"/>
        <w:rPr>
          <w:rFonts w:ascii="Times New Roman" w:hAnsi="Times New Roman"/>
          <w:b/>
          <w:lang w:val="en-US"/>
          <w:rPrChange w:id="17916"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17917" w:author="Oryshkevich" w:date="2024-08-23T11:07:00Z" w16du:dateUtc="2024-08-23T15:07:00Z">
            <w:rPr>
              <w:rFonts w:ascii="Times New Roman" w:hAnsi="Times New Roman"/>
              <w:b/>
              <w:lang w:val="en-GB"/>
            </w:rPr>
          </w:rPrChange>
        </w:rPr>
        <w:t>4.2.2.2. The rock inscription of Tabriz Kapısı</w:t>
      </w:r>
      <w:r w:rsidRPr="005E560A">
        <w:rPr>
          <w:rFonts w:ascii="Times New Roman" w:hAnsi="Times New Roman"/>
          <w:b/>
          <w:lang w:val="en-US"/>
          <w:rPrChange w:id="17918" w:author="Oryshkevich" w:date="2024-08-23T11:07:00Z" w16du:dateUtc="2024-08-23T15:07:00Z">
            <w:rPr>
              <w:rFonts w:ascii="Times New Roman" w:hAnsi="Times New Roman"/>
              <w:b/>
              <w:lang w:val="en-GB"/>
            </w:rPr>
          </w:rPrChange>
        </w:rPr>
        <w:fldChar w:fldCharType="begin"/>
      </w:r>
      <w:r w:rsidRPr="005E560A">
        <w:rPr>
          <w:rFonts w:ascii="Arial" w:hAnsi="Arial"/>
          <w:lang w:val="en-US"/>
          <w:rPrChange w:id="17919" w:author="Oryshkevich" w:date="2024-08-23T11:07:00Z" w16du:dateUtc="2024-08-23T15:07:00Z">
            <w:rPr>
              <w:rFonts w:ascii="Arial" w:hAnsi="Arial"/>
              <w:lang w:val="en-GB"/>
            </w:rPr>
          </w:rPrChange>
        </w:rPr>
        <w:instrText xml:space="preserve"> XE "</w:instrText>
      </w:r>
      <w:r w:rsidRPr="005E560A">
        <w:rPr>
          <w:rFonts w:ascii="Times New Roman" w:hAnsi="Times New Roman"/>
          <w:b/>
          <w:lang w:val="en-US"/>
          <w:rPrChange w:id="17920" w:author="Oryshkevich" w:date="2024-08-23T11:07:00Z" w16du:dateUtc="2024-08-23T15:07:00Z">
            <w:rPr>
              <w:rFonts w:ascii="Times New Roman" w:hAnsi="Times New Roman"/>
              <w:b/>
              <w:lang w:val="en-GB"/>
            </w:rPr>
          </w:rPrChange>
        </w:rPr>
        <w:instrText>Tabriz Kapısı</w:instrText>
      </w:r>
      <w:r w:rsidRPr="005E560A">
        <w:rPr>
          <w:rFonts w:ascii="Arial" w:hAnsi="Arial"/>
          <w:lang w:val="en-US"/>
          <w:rPrChange w:id="17921" w:author="Oryshkevich" w:date="2024-08-23T11:07:00Z" w16du:dateUtc="2024-08-23T15:07:00Z">
            <w:rPr>
              <w:rFonts w:ascii="Arial" w:hAnsi="Arial"/>
              <w:lang w:val="en-GB"/>
            </w:rPr>
          </w:rPrChange>
        </w:rPr>
        <w:instrText xml:space="preserve">" </w:instrText>
      </w:r>
      <w:r w:rsidRPr="005E560A">
        <w:rPr>
          <w:rFonts w:ascii="Times New Roman" w:hAnsi="Times New Roman"/>
          <w:b/>
          <w:lang w:val="en-US"/>
          <w:rPrChange w:id="17922" w:author="Oryshkevich" w:date="2024-08-23T11:07:00Z" w16du:dateUtc="2024-08-23T15:07:00Z">
            <w:rPr>
              <w:rFonts w:ascii="Times New Roman" w:hAnsi="Times New Roman"/>
              <w:b/>
              <w:lang w:val="en-GB"/>
            </w:rPr>
          </w:rPrChange>
        </w:rPr>
        <w:fldChar w:fldCharType="end"/>
      </w:r>
      <w:r w:rsidRPr="005E560A">
        <w:rPr>
          <w:rFonts w:ascii="Times New Roman" w:hAnsi="Times New Roman"/>
          <w:b/>
          <w:lang w:val="en-US"/>
          <w:rPrChange w:id="17923" w:author="Oryshkevich" w:date="2024-08-23T11:07:00Z" w16du:dateUtc="2024-08-23T15:07:00Z">
            <w:rPr>
              <w:rFonts w:ascii="Times New Roman" w:hAnsi="Times New Roman"/>
              <w:b/>
              <w:lang w:val="en-GB"/>
            </w:rPr>
          </w:rPrChange>
        </w:rPr>
        <w:t>: CTU I. A 4-1 (Figs 15-17)</w:t>
      </w:r>
    </w:p>
    <w:p w14:paraId="2C593C5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7924"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17925" w:author="Oryshkevich" w:date="2024-08-23T11:07:00Z" w16du:dateUtc="2024-08-23T15:07:00Z">
            <w:rPr>
              <w:rFonts w:ascii="Times New Roman" w:hAnsi="Times New Roman"/>
              <w:color w:val="202124"/>
              <w:lang w:val="en-GB"/>
            </w:rPr>
          </w:rPrChange>
        </w:rPr>
        <w:lastRenderedPageBreak/>
        <w:t>Rock inscription in the Tabriz Kapısı</w:t>
      </w:r>
      <w:r w:rsidRPr="005E560A">
        <w:rPr>
          <w:rFonts w:ascii="Times New Roman" w:eastAsia="Times New Roman" w:hAnsi="Times New Roman" w:cs="Times New Roman"/>
          <w:color w:val="202124"/>
          <w:lang w:val="en-US" w:eastAsia="it-IT"/>
          <w:rPrChange w:id="17926"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color w:val="202124"/>
          <w:lang w:val="en-US"/>
          <w:rPrChange w:id="17927"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7928" w:author="Oryshkevich" w:date="2024-08-23T11:07:00Z" w16du:dateUtc="2024-08-23T15:07:00Z">
            <w:rPr>
              <w:rFonts w:asciiTheme="majorBidi" w:hAnsiTheme="majorBidi" w:cstheme="majorBidi"/>
              <w:lang w:val="en-GB"/>
            </w:rPr>
          </w:rPrChange>
        </w:rPr>
        <w:instrText xml:space="preserve"> XE "Tabriz Kapısı" </w:instrText>
      </w:r>
      <w:r w:rsidRPr="005E560A">
        <w:rPr>
          <w:rFonts w:asciiTheme="majorBidi" w:hAnsiTheme="majorBidi" w:cstheme="majorBidi"/>
          <w:color w:val="202124"/>
          <w:lang w:val="en-US"/>
          <w:rPrChange w:id="17929"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7930"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17931" w:author="Oryshkevich" w:date="2024-08-23T11:07:00Z" w16du:dateUtc="2024-08-23T15:07:00Z">
            <w:rPr>
              <w:rFonts w:ascii="Times New Roman" w:hAnsi="Times New Roman"/>
              <w:color w:val="202124"/>
              <w:lang w:val="en-GB"/>
            </w:rPr>
          </w:rPrChange>
        </w:rPr>
        <w:t>niche, on the eastern edge of the Ṭušpa</w:t>
      </w:r>
      <w:r w:rsidRPr="005E560A">
        <w:rPr>
          <w:rFonts w:asciiTheme="majorBidi" w:hAnsiTheme="majorBidi" w:cstheme="majorBidi"/>
          <w:color w:val="202124"/>
          <w:lang w:val="en-US"/>
          <w:rPrChange w:id="17932" w:author="Oryshkevich" w:date="2024-08-23T11:07:00Z" w16du:dateUtc="2024-08-23T15:07:00Z">
            <w:rPr>
              <w:rFonts w:asciiTheme="majorBidi" w:hAnsiTheme="majorBidi" w:cstheme="majorBidi"/>
              <w:color w:val="202124"/>
              <w:lang w:val="en-GB"/>
            </w:rPr>
          </w:rPrChange>
        </w:rPr>
        <w:t>/Van</w:t>
      </w:r>
      <w:r w:rsidRPr="005E560A">
        <w:rPr>
          <w:rFonts w:ascii="Times New Roman" w:hAnsi="Times New Roman"/>
          <w:color w:val="202124"/>
          <w:lang w:val="en-US"/>
          <w:rPrChange w:id="17933" w:author="Oryshkevich" w:date="2024-08-23T11:07:00Z" w16du:dateUtc="2024-08-23T15:07:00Z">
            <w:rPr>
              <w:rFonts w:ascii="Times New Roman" w:hAnsi="Times New Roman"/>
              <w:color w:val="202124"/>
              <w:lang w:val="en-GB"/>
            </w:rPr>
          </w:rPrChange>
        </w:rPr>
        <w:t xml:space="preserve"> Rock</w:t>
      </w:r>
      <w:r w:rsidRPr="005E560A">
        <w:rPr>
          <w:rFonts w:asciiTheme="majorBidi" w:hAnsiTheme="majorBidi" w:cstheme="majorBidi"/>
          <w:color w:val="202124"/>
          <w:lang w:val="en-US"/>
          <w:rPrChange w:id="17934"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7935" w:author="Oryshkevich" w:date="2024-08-23T11:07:00Z" w16du:dateUtc="2024-08-23T15:07:00Z">
            <w:rPr>
              <w:rFonts w:asciiTheme="majorBidi" w:hAnsiTheme="majorBidi" w:cstheme="majorBidi"/>
              <w:lang w:val="en-GB"/>
            </w:rPr>
          </w:rPrChange>
        </w:rPr>
        <w:instrText xml:space="preserve"> XE "Ṭušpa/Van Rock" </w:instrText>
      </w:r>
      <w:r w:rsidRPr="005E560A">
        <w:rPr>
          <w:rFonts w:asciiTheme="majorBidi" w:hAnsiTheme="majorBidi" w:cstheme="majorBidi"/>
          <w:color w:val="202124"/>
          <w:lang w:val="en-US"/>
          <w:rPrChange w:id="17936"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7937" w:author="Oryshkevich" w:date="2024-08-23T11:07:00Z" w16du:dateUtc="2024-08-23T15:07:00Z">
            <w:rPr>
              <w:rFonts w:asciiTheme="majorBidi" w:hAnsiTheme="majorBidi" w:cstheme="majorBidi"/>
              <w:color w:val="202124"/>
              <w:lang w:val="en-GB"/>
            </w:rPr>
          </w:rPrChange>
        </w:rPr>
        <w:t>.</w:t>
      </w:r>
      <w:r w:rsidRPr="005E560A">
        <w:rPr>
          <w:rFonts w:ascii="Times New Roman" w:hAnsi="Times New Roman"/>
          <w:color w:val="202124"/>
          <w:lang w:val="en-US"/>
          <w:rPrChange w:id="17938" w:author="Oryshkevich" w:date="2024-08-23T11:07:00Z" w16du:dateUtc="2024-08-23T15:07:00Z">
            <w:rPr>
              <w:rFonts w:ascii="Times New Roman" w:hAnsi="Times New Roman"/>
              <w:color w:val="202124"/>
              <w:lang w:val="en-GB"/>
            </w:rPr>
          </w:rPrChange>
        </w:rPr>
        <w:t xml:space="preserve"> in situ. The text is repeated </w:t>
      </w:r>
      <w:r w:rsidRPr="005E560A">
        <w:rPr>
          <w:rFonts w:ascii="Times New Roman" w:eastAsia="Times New Roman" w:hAnsi="Times New Roman" w:cs="Times New Roman"/>
          <w:color w:val="202124"/>
          <w:lang w:val="en-US" w:eastAsia="it-IT"/>
          <w:rPrChange w:id="17939" w:author="Oryshkevich" w:date="2024-08-23T11:07:00Z" w16du:dateUtc="2024-08-23T15:07:00Z">
            <w:rPr>
              <w:rFonts w:ascii="Times New Roman" w:eastAsia="Times New Roman" w:hAnsi="Times New Roman" w:cs="Times New Roman"/>
              <w:color w:val="202124"/>
              <w:lang w:val="en-GB" w:eastAsia="it-IT"/>
            </w:rPr>
          </w:rPrChange>
        </w:rPr>
        <w:t>thrice</w:t>
      </w:r>
      <w:r w:rsidRPr="005E560A">
        <w:rPr>
          <w:rFonts w:ascii="Times New Roman" w:hAnsi="Times New Roman"/>
          <w:color w:val="202124"/>
          <w:lang w:val="en-US"/>
          <w:rPrChange w:id="17940" w:author="Oryshkevich" w:date="2024-08-23T11:07:00Z" w16du:dateUtc="2024-08-23T15:07:00Z">
            <w:rPr>
              <w:rFonts w:ascii="Times New Roman" w:hAnsi="Times New Roman"/>
              <w:color w:val="202124"/>
              <w:lang w:val="en-GB"/>
            </w:rPr>
          </w:rPrChange>
        </w:rPr>
        <w:t xml:space="preserve"> (lines 1-16</w:t>
      </w:r>
      <w:r w:rsidRPr="005E560A">
        <w:rPr>
          <w:rFonts w:ascii="Times New Roman" w:eastAsia="Times New Roman" w:hAnsi="Times New Roman" w:cs="Times New Roman"/>
          <w:color w:val="202124"/>
          <w:lang w:val="en-US" w:eastAsia="it-IT"/>
          <w:rPrChange w:id="17941"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17942" w:author="Oryshkevich" w:date="2024-08-23T11:07:00Z" w16du:dateUtc="2024-08-23T15:07:00Z">
            <w:rPr>
              <w:rFonts w:ascii="Times New Roman" w:hAnsi="Times New Roman"/>
              <w:color w:val="202124"/>
              <w:lang w:val="en-GB"/>
            </w:rPr>
          </w:rPrChange>
        </w:rPr>
        <w:t xml:space="preserve"> 17-32</w:t>
      </w:r>
      <w:r w:rsidRPr="005E560A">
        <w:rPr>
          <w:rFonts w:ascii="Times New Roman" w:eastAsia="Times New Roman" w:hAnsi="Times New Roman" w:cs="Times New Roman"/>
          <w:color w:val="202124"/>
          <w:lang w:val="en-US" w:eastAsia="it-IT"/>
          <w:rPrChange w:id="17943"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17944" w:author="Oryshkevich" w:date="2024-08-23T11:07:00Z" w16du:dateUtc="2024-08-23T15:07:00Z">
            <w:rPr>
              <w:rFonts w:ascii="Times New Roman" w:hAnsi="Times New Roman"/>
              <w:color w:val="202124"/>
              <w:lang w:val="en-GB"/>
            </w:rPr>
          </w:rPrChange>
        </w:rPr>
        <w:t xml:space="preserve"> 33-48). I have grouped the text like this, where duplicates of each line are compared to show integrations (CTU V. p. 81 f</w:t>
      </w:r>
      <w:r w:rsidRPr="005E560A">
        <w:rPr>
          <w:rFonts w:ascii="Times New Roman" w:eastAsia="Times New Roman" w:hAnsi="Times New Roman" w:cs="Times New Roman"/>
          <w:color w:val="202124"/>
          <w:lang w:val="en-US" w:eastAsia="it-IT"/>
          <w:rPrChange w:id="17945"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17946" w:author="Oryshkevich" w:date="2024-08-23T11:07:00Z" w16du:dateUtc="2024-08-23T15:07:00Z">
            <w:rPr>
              <w:rFonts w:ascii="Times New Roman" w:hAnsi="Times New Roman"/>
              <w:color w:val="202124"/>
              <w:lang w:val="en-GB"/>
            </w:rPr>
          </w:rPrChange>
        </w:rPr>
        <w:t xml:space="preserve"> (Van Fortress</w:t>
      </w:r>
      <w:r w:rsidRPr="005E560A">
        <w:rPr>
          <w:rFonts w:ascii="Times New Roman" w:eastAsia="Times New Roman" w:hAnsi="Times New Roman" w:cs="Times New Roman"/>
          <w:color w:val="202124"/>
          <w:lang w:val="en-US" w:eastAsia="it-IT"/>
          <w:rPrChange w:id="17947"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imes New Roman" w:hAnsi="Times New Roman"/>
          <w:color w:val="202124"/>
          <w:lang w:val="en-US"/>
          <w:rPrChange w:id="17948" w:author="Oryshkevich" w:date="2024-08-23T11:07:00Z" w16du:dateUtc="2024-08-23T15:07:00Z">
            <w:rPr>
              <w:rFonts w:ascii="Times New Roman" w:hAnsi="Times New Roman"/>
              <w:color w:val="202124"/>
              <w:lang w:val="en-GB"/>
            </w:rPr>
          </w:rPrChange>
        </w:rPr>
        <w:t>plan, No. 26).</w:t>
      </w:r>
    </w:p>
    <w:p w14:paraId="766C4F89"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lang w:val="en-US"/>
          <w:rPrChange w:id="17949"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17950" w:author="Oryshkevich" w:date="2024-08-23T11:07:00Z" w16du:dateUtc="2024-08-23T15:07:00Z">
            <w:rPr>
              <w:rFonts w:ascii="Times New Roman" w:hAnsi="Times New Roman"/>
              <w:b/>
              <w:lang w:val="en-GB"/>
            </w:rPr>
          </w:rPrChange>
        </w:rPr>
        <w:t>CTU I. A 4-1</w:t>
      </w:r>
    </w:p>
    <w:p w14:paraId="34341FA0" w14:textId="77777777" w:rsidR="00B4516E" w:rsidRPr="005E560A" w:rsidRDefault="00B4516E" w:rsidP="00B4516E">
      <w:pPr>
        <w:ind w:right="-57"/>
        <w:jc w:val="both"/>
        <w:rPr>
          <w:rFonts w:ascii="Times New Roman" w:hAnsi="Times New Roman"/>
          <w:lang w:val="en-US"/>
          <w:rPrChange w:id="17951" w:author="Oryshkevich" w:date="2024-08-23T11:07:00Z" w16du:dateUtc="2024-08-23T15:07:00Z">
            <w:rPr>
              <w:rFonts w:ascii="Times New Roman" w:hAnsi="Times New Roman"/>
              <w:lang w:val="en-GB"/>
            </w:rPr>
          </w:rPrChange>
        </w:rPr>
      </w:pPr>
      <w:r w:rsidRPr="005E560A">
        <w:rPr>
          <w:rFonts w:ascii="Times New Roman" w:hAnsi="Times New Roman"/>
          <w:lang w:val="en-US"/>
          <w:rPrChange w:id="17952" w:author="Oryshkevich" w:date="2024-08-23T11:07:00Z" w16du:dateUtc="2024-08-23T15:07:00Z">
            <w:rPr>
              <w:rFonts w:ascii="Times New Roman" w:hAnsi="Times New Roman"/>
              <w:lang w:val="en-GB"/>
            </w:rPr>
          </w:rPrChange>
        </w:rPr>
        <w:t xml:space="preserve">1      </w:t>
      </w:r>
      <w:r w:rsidRPr="005E560A">
        <w:rPr>
          <w:rFonts w:ascii="Times New Roman" w:hAnsi="Times New Roman"/>
          <w:vertAlign w:val="superscript"/>
          <w:lang w:val="en-US"/>
          <w:rPrChange w:id="17953"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954" w:author="Oryshkevich" w:date="2024-08-23T11:07:00Z" w16du:dateUtc="2024-08-23T15:07:00Z">
            <w:rPr>
              <w:rFonts w:ascii="Times New Roman" w:hAnsi="Times New Roman"/>
              <w:lang w:val="en-GB"/>
            </w:rPr>
          </w:rPrChange>
        </w:rPr>
        <w:t>ḫal-di-ni-ni uš-ma-a-ši-ni</w:t>
      </w:r>
    </w:p>
    <w:p w14:paraId="4EAE0355" w14:textId="77777777" w:rsidR="00B4516E" w:rsidRPr="005E560A" w:rsidRDefault="00B4516E" w:rsidP="00B4516E">
      <w:pPr>
        <w:ind w:right="-57"/>
        <w:jc w:val="both"/>
        <w:rPr>
          <w:rFonts w:ascii="Times New Roman" w:hAnsi="Times New Roman"/>
          <w:lang w:val="en-US"/>
          <w:rPrChange w:id="17955" w:author="Oryshkevich" w:date="2024-08-23T11:07:00Z" w16du:dateUtc="2024-08-23T15:07:00Z">
            <w:rPr>
              <w:rFonts w:ascii="Times New Roman" w:hAnsi="Times New Roman"/>
              <w:lang w:val="en-GB"/>
            </w:rPr>
          </w:rPrChange>
        </w:rPr>
      </w:pPr>
      <w:r w:rsidRPr="005E560A">
        <w:rPr>
          <w:rFonts w:ascii="Times New Roman" w:hAnsi="Times New Roman"/>
          <w:lang w:val="en-US"/>
          <w:rPrChange w:id="17956" w:author="Oryshkevich" w:date="2024-08-23T11:07:00Z" w16du:dateUtc="2024-08-23T15:07:00Z">
            <w:rPr>
              <w:rFonts w:ascii="Times New Roman" w:hAnsi="Times New Roman"/>
              <w:lang w:val="en-GB"/>
            </w:rPr>
          </w:rPrChange>
        </w:rPr>
        <w:t xml:space="preserve">2      </w:t>
      </w:r>
      <w:r w:rsidRPr="005E560A">
        <w:rPr>
          <w:rFonts w:ascii="Times New Roman" w:hAnsi="Times New Roman"/>
          <w:vertAlign w:val="superscript"/>
          <w:lang w:val="en-US"/>
          <w:rPrChange w:id="17957"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958" w:author="Oryshkevich" w:date="2024-08-23T11:07:00Z" w16du:dateUtc="2024-08-23T15:07:00Z">
            <w:rPr>
              <w:rFonts w:ascii="Times New Roman" w:hAnsi="Times New Roman"/>
              <w:lang w:val="en-GB"/>
            </w:rPr>
          </w:rPrChange>
        </w:rPr>
        <w:t>iš-pu-ú-i-ni-še a-li-e</w:t>
      </w:r>
    </w:p>
    <w:p w14:paraId="04C2B54A" w14:textId="77777777" w:rsidR="00B4516E" w:rsidRPr="005E560A" w:rsidRDefault="00B4516E" w:rsidP="00B4516E">
      <w:pPr>
        <w:ind w:right="-57"/>
        <w:jc w:val="both"/>
        <w:rPr>
          <w:rFonts w:ascii="Times New Roman" w:hAnsi="Times New Roman"/>
          <w:lang w:val="en-US"/>
          <w:rPrChange w:id="17959" w:author="Oryshkevich" w:date="2024-08-23T11:07:00Z" w16du:dateUtc="2024-08-23T15:07:00Z">
            <w:rPr>
              <w:rFonts w:ascii="Times New Roman" w:hAnsi="Times New Roman"/>
              <w:lang w:val="en-GB"/>
            </w:rPr>
          </w:rPrChange>
        </w:rPr>
      </w:pPr>
      <w:r w:rsidRPr="005E560A">
        <w:rPr>
          <w:rFonts w:ascii="Times New Roman" w:hAnsi="Times New Roman"/>
          <w:lang w:val="en-US"/>
          <w:rPrChange w:id="17960" w:author="Oryshkevich" w:date="2024-08-23T11:07:00Z" w16du:dateUtc="2024-08-23T15:07:00Z">
            <w:rPr>
              <w:rFonts w:ascii="Times New Roman" w:hAnsi="Times New Roman"/>
              <w:lang w:val="en-GB"/>
            </w:rPr>
          </w:rPrChange>
        </w:rPr>
        <w:t xml:space="preserve">3      </w:t>
      </w:r>
      <w:r w:rsidRPr="005E560A">
        <w:rPr>
          <w:rFonts w:ascii="Times New Roman" w:hAnsi="Times New Roman"/>
          <w:vertAlign w:val="superscript"/>
          <w:lang w:val="en-US"/>
          <w:rPrChange w:id="17961" w:author="Oryshkevich" w:date="2024-08-23T11:07:00Z" w16du:dateUtc="2024-08-23T15:07:00Z">
            <w:rPr>
              <w:rFonts w:ascii="Times New Roman" w:hAnsi="Times New Roman"/>
              <w:vertAlign w:val="superscript"/>
              <w:lang w:val="en-GB"/>
            </w:rPr>
          </w:rPrChange>
        </w:rPr>
        <w:t>mD</w:t>
      </w:r>
      <w:r w:rsidRPr="005E560A">
        <w:rPr>
          <w:rFonts w:ascii="Times New Roman" w:hAnsi="Times New Roman"/>
          <w:lang w:val="en-US"/>
          <w:rPrChange w:id="17962" w:author="Oryshkevich" w:date="2024-08-23T11:07:00Z" w16du:dateUtc="2024-08-23T15:07:00Z">
            <w:rPr>
              <w:rFonts w:ascii="Times New Roman" w:hAnsi="Times New Roman"/>
              <w:lang w:val="en-GB"/>
            </w:rPr>
          </w:rPrChange>
        </w:rPr>
        <w:t>sar</w:t>
      </w:r>
      <w:r w:rsidRPr="005E560A">
        <w:rPr>
          <w:rFonts w:ascii="Times New Roman" w:hAnsi="Times New Roman"/>
          <w:vertAlign w:val="subscript"/>
          <w:lang w:val="en-US"/>
          <w:rPrChange w:id="17963" w:author="Oryshkevich" w:date="2024-08-23T11:07:00Z" w16du:dateUtc="2024-08-23T15:07:00Z">
            <w:rPr>
              <w:rFonts w:ascii="Times New Roman" w:hAnsi="Times New Roman"/>
              <w:vertAlign w:val="subscript"/>
              <w:lang w:val="en-GB"/>
            </w:rPr>
          </w:rPrChange>
        </w:rPr>
        <w:t>5</w:t>
      </w:r>
      <w:r w:rsidRPr="005E560A">
        <w:rPr>
          <w:rFonts w:ascii="Times New Roman" w:hAnsi="Times New Roman"/>
          <w:lang w:val="en-US"/>
          <w:rPrChange w:id="17964" w:author="Oryshkevich" w:date="2024-08-23T11:07:00Z" w16du:dateUtc="2024-08-23T15:07:00Z">
            <w:rPr>
              <w:rFonts w:ascii="Times New Roman" w:hAnsi="Times New Roman"/>
              <w:lang w:val="en-GB"/>
            </w:rPr>
          </w:rPrChange>
        </w:rPr>
        <w:t>-du-ri-[e]-ḫi-n[i-še]</w:t>
      </w:r>
    </w:p>
    <w:p w14:paraId="3CB19074" w14:textId="77777777" w:rsidR="00B4516E" w:rsidRPr="005E560A" w:rsidRDefault="00B4516E" w:rsidP="00B4516E">
      <w:pPr>
        <w:ind w:right="-57"/>
        <w:jc w:val="both"/>
        <w:rPr>
          <w:rFonts w:ascii="Times New Roman" w:hAnsi="Times New Roman"/>
          <w:lang w:val="en-US"/>
          <w:rPrChange w:id="17965" w:author="Oryshkevich" w:date="2024-08-23T11:07:00Z" w16du:dateUtc="2024-08-23T15:07:00Z">
            <w:rPr>
              <w:rFonts w:ascii="Times New Roman" w:hAnsi="Times New Roman"/>
              <w:lang w:val="en-GB"/>
            </w:rPr>
          </w:rPrChange>
        </w:rPr>
      </w:pPr>
      <w:r w:rsidRPr="005E560A">
        <w:rPr>
          <w:rFonts w:ascii="Times New Roman" w:hAnsi="Times New Roman"/>
          <w:lang w:val="en-US"/>
          <w:rPrChange w:id="17966" w:author="Oryshkevich" w:date="2024-08-23T11:07:00Z" w16du:dateUtc="2024-08-23T15:07:00Z">
            <w:rPr>
              <w:rFonts w:ascii="Times New Roman" w:hAnsi="Times New Roman"/>
              <w:lang w:val="en-GB"/>
            </w:rPr>
          </w:rPrChange>
        </w:rPr>
        <w:t xml:space="preserve">4      </w:t>
      </w:r>
      <w:r w:rsidRPr="005E560A">
        <w:rPr>
          <w:rFonts w:ascii="Times New Roman" w:hAnsi="Times New Roman"/>
          <w:vertAlign w:val="superscript"/>
          <w:lang w:val="en-US"/>
          <w:rPrChange w:id="17967"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968" w:author="Oryshkevich" w:date="2024-08-23T11:07:00Z" w16du:dateUtc="2024-08-23T15:07:00Z">
            <w:rPr>
              <w:rFonts w:ascii="Times New Roman" w:hAnsi="Times New Roman"/>
              <w:lang w:val="en-GB"/>
            </w:rPr>
          </w:rPrChange>
        </w:rPr>
        <w:t xml:space="preserve">mì-nu-ú-a-še </w:t>
      </w:r>
      <w:r w:rsidRPr="005E560A">
        <w:rPr>
          <w:rFonts w:ascii="Times New Roman" w:hAnsi="Times New Roman"/>
          <w:vertAlign w:val="superscript"/>
          <w:lang w:val="en-US"/>
          <w:rPrChange w:id="17969"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970" w:author="Oryshkevich" w:date="2024-08-23T11:07:00Z" w16du:dateUtc="2024-08-23T15:07:00Z">
            <w:rPr>
              <w:rFonts w:ascii="Times New Roman" w:hAnsi="Times New Roman"/>
              <w:lang w:val="en-GB"/>
            </w:rPr>
          </w:rPrChange>
        </w:rPr>
        <w:t>iš-pu-[ú-i-ni-(e-ḫi-ni-še)]</w:t>
      </w:r>
    </w:p>
    <w:p w14:paraId="02FF914E" w14:textId="77777777" w:rsidR="00B4516E" w:rsidRPr="005E560A" w:rsidRDefault="00B4516E" w:rsidP="00B4516E">
      <w:pPr>
        <w:ind w:right="-57"/>
        <w:jc w:val="both"/>
        <w:rPr>
          <w:rFonts w:ascii="Times New Roman" w:hAnsi="Times New Roman"/>
          <w:lang w:val="en-US"/>
          <w:rPrChange w:id="17971" w:author="Oryshkevich" w:date="2024-08-23T11:07:00Z" w16du:dateUtc="2024-08-23T15:07:00Z">
            <w:rPr>
              <w:rFonts w:ascii="Times New Roman" w:hAnsi="Times New Roman"/>
              <w:lang w:val="en-GB"/>
            </w:rPr>
          </w:rPrChange>
        </w:rPr>
      </w:pPr>
      <w:r w:rsidRPr="005E560A">
        <w:rPr>
          <w:rFonts w:ascii="Times New Roman" w:hAnsi="Times New Roman"/>
          <w:lang w:val="en-US"/>
          <w:rPrChange w:id="17972" w:author="Oryshkevich" w:date="2024-08-23T11:07:00Z" w16du:dateUtc="2024-08-23T15:07:00Z">
            <w:rPr>
              <w:rFonts w:ascii="Times New Roman" w:hAnsi="Times New Roman"/>
              <w:lang w:val="en-GB"/>
            </w:rPr>
          </w:rPrChange>
        </w:rPr>
        <w:t xml:space="preserve">5      </w:t>
      </w:r>
      <w:r w:rsidRPr="005E560A">
        <w:rPr>
          <w:rFonts w:ascii="Times New Roman" w:hAnsi="Times New Roman"/>
          <w:vertAlign w:val="superscript"/>
          <w:lang w:val="en-US"/>
          <w:rPrChange w:id="17973"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974" w:author="Oryshkevich" w:date="2024-08-23T11:07:00Z" w16du:dateUtc="2024-08-23T15:07:00Z">
            <w:rPr>
              <w:rFonts w:ascii="Times New Roman" w:hAnsi="Times New Roman"/>
              <w:lang w:val="en-GB"/>
            </w:rPr>
          </w:rPrChange>
        </w:rPr>
        <w:t xml:space="preserve">i-nu-uš-pu-a-še </w:t>
      </w:r>
      <w:r w:rsidRPr="005E560A">
        <w:rPr>
          <w:rFonts w:ascii="Times New Roman" w:hAnsi="Times New Roman"/>
          <w:vertAlign w:val="superscript"/>
          <w:lang w:val="en-US"/>
          <w:rPrChange w:id="17975"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7976" w:author="Oryshkevich" w:date="2024-08-23T11:07:00Z" w16du:dateUtc="2024-08-23T15:07:00Z">
            <w:rPr>
              <w:rFonts w:ascii="Times New Roman" w:hAnsi="Times New Roman"/>
              <w:lang w:val="en-GB"/>
            </w:rPr>
          </w:rPrChange>
        </w:rPr>
        <w:t>mì-n[u-ú-a-(ḫi-ni-še)]</w:t>
      </w:r>
    </w:p>
    <w:p w14:paraId="217604AD" w14:textId="77777777" w:rsidR="00B4516E" w:rsidRPr="005E560A" w:rsidRDefault="00B4516E" w:rsidP="00B4516E">
      <w:pPr>
        <w:ind w:right="-57"/>
        <w:jc w:val="both"/>
        <w:rPr>
          <w:rFonts w:ascii="Times New Roman" w:hAnsi="Times New Roman"/>
          <w:lang w:val="en-US"/>
          <w:rPrChange w:id="17977" w:author="Oryshkevich" w:date="2024-08-23T11:07:00Z" w16du:dateUtc="2024-08-23T15:07:00Z">
            <w:rPr>
              <w:rFonts w:ascii="Times New Roman" w:hAnsi="Times New Roman"/>
              <w:lang w:val="en-GB"/>
            </w:rPr>
          </w:rPrChange>
        </w:rPr>
      </w:pPr>
      <w:r w:rsidRPr="005E560A">
        <w:rPr>
          <w:rFonts w:ascii="Times New Roman" w:hAnsi="Times New Roman"/>
          <w:lang w:val="en-US"/>
          <w:rPrChange w:id="17978" w:author="Oryshkevich" w:date="2024-08-23T11:07:00Z" w16du:dateUtc="2024-08-23T15:07:00Z">
            <w:rPr>
              <w:rFonts w:ascii="Times New Roman" w:hAnsi="Times New Roman"/>
              <w:lang w:val="en-GB"/>
            </w:rPr>
          </w:rPrChange>
        </w:rPr>
        <w:t xml:space="preserve">6      </w:t>
      </w:r>
      <w:r w:rsidRPr="005E560A">
        <w:rPr>
          <w:rFonts w:ascii="Times New Roman" w:hAnsi="Times New Roman"/>
          <w:vertAlign w:val="superscript"/>
          <w:lang w:val="en-US"/>
          <w:rPrChange w:id="17979"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980" w:author="Oryshkevich" w:date="2024-08-23T11:07:00Z" w16du:dateUtc="2024-08-23T15:07:00Z">
            <w:rPr>
              <w:rFonts w:ascii="Times New Roman" w:hAnsi="Times New Roman"/>
              <w:lang w:val="en-GB"/>
            </w:rPr>
          </w:rPrChange>
        </w:rPr>
        <w:t>ḫal-di-e-i su-si[-e? ši-d(i-iš)-t(ú-še)]</w:t>
      </w:r>
    </w:p>
    <w:p w14:paraId="479E2230" w14:textId="77777777" w:rsidR="00B4516E" w:rsidRPr="005E560A" w:rsidRDefault="00B4516E" w:rsidP="00B4516E">
      <w:pPr>
        <w:ind w:right="-57"/>
        <w:jc w:val="both"/>
        <w:rPr>
          <w:rFonts w:ascii="Times New Roman" w:hAnsi="Times New Roman"/>
          <w:lang w:val="en-US"/>
          <w:rPrChange w:id="17981" w:author="Oryshkevich" w:date="2024-08-23T11:07:00Z" w16du:dateUtc="2024-08-23T15:07:00Z">
            <w:rPr>
              <w:rFonts w:ascii="Times New Roman" w:hAnsi="Times New Roman"/>
              <w:lang w:val="en-GB"/>
            </w:rPr>
          </w:rPrChange>
        </w:rPr>
      </w:pPr>
      <w:r w:rsidRPr="005E560A">
        <w:rPr>
          <w:rFonts w:ascii="Times New Roman" w:hAnsi="Times New Roman"/>
          <w:lang w:val="en-US"/>
          <w:rPrChange w:id="17982" w:author="Oryshkevich" w:date="2024-08-23T11:07:00Z" w16du:dateUtc="2024-08-23T15:07:00Z">
            <w:rPr>
              <w:rFonts w:ascii="Times New Roman" w:hAnsi="Times New Roman"/>
              <w:lang w:val="en-GB"/>
            </w:rPr>
          </w:rPrChange>
        </w:rPr>
        <w:t xml:space="preserve">7      </w:t>
      </w:r>
      <w:r w:rsidRPr="005E560A">
        <w:rPr>
          <w:rFonts w:ascii="Times New Roman" w:hAnsi="Times New Roman"/>
          <w:vertAlign w:val="superscript"/>
          <w:lang w:val="en-US"/>
          <w:rPrChange w:id="17983"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7984" w:author="Oryshkevich" w:date="2024-08-23T11:07:00Z" w16du:dateUtc="2024-08-23T15:07:00Z">
            <w:rPr>
              <w:rFonts w:ascii="Times New Roman" w:hAnsi="Times New Roman"/>
              <w:lang w:val="en-GB"/>
            </w:rPr>
          </w:rPrChange>
        </w:rPr>
        <w:t>ḫal-di-ni-li [KÁ</w:t>
      </w:r>
      <w:r w:rsidRPr="005E560A">
        <w:rPr>
          <w:rFonts w:ascii="Times New Roman" w:hAnsi="Times New Roman"/>
          <w:lang w:val="en-US"/>
          <w:rPrChange w:id="17985"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17986"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17987" w:author="Oryshkevich" w:date="2024-08-23T11:07:00Z" w16du:dateUtc="2024-08-23T15:07:00Z">
            <w:rPr>
              <w:rFonts w:ascii="Times New Roman" w:hAnsi="Times New Roman"/>
              <w:color w:val="202124"/>
              <w:lang w:val="en-GB"/>
            </w:rPr>
          </w:rPrChange>
        </w:rPr>
        <w:instrText>KÁ</w:instrText>
      </w:r>
      <w:r w:rsidRPr="005E560A">
        <w:rPr>
          <w:rFonts w:ascii="Calibri" w:hAnsi="Calibri"/>
          <w:lang w:val="en-US"/>
          <w:rPrChange w:id="17988"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1798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7990" w:author="Oryshkevich" w:date="2024-08-23T11:07:00Z" w16du:dateUtc="2024-08-23T15:07:00Z">
            <w:rPr>
              <w:rFonts w:ascii="Times New Roman" w:hAnsi="Times New Roman"/>
              <w:lang w:val="en-GB"/>
            </w:rPr>
          </w:rPrChange>
        </w:rPr>
        <w:t xml:space="preserve"> za-tú-ú-li(?) ba-(du-si-e)]</w:t>
      </w:r>
    </w:p>
    <w:p w14:paraId="189264E8" w14:textId="77777777" w:rsidR="00B4516E" w:rsidRPr="005E560A" w:rsidRDefault="00B4516E" w:rsidP="00B4516E">
      <w:pPr>
        <w:ind w:right="-57"/>
        <w:jc w:val="both"/>
        <w:rPr>
          <w:rFonts w:ascii="Times New Roman" w:hAnsi="Times New Roman"/>
          <w:lang w:val="en-US"/>
          <w:rPrChange w:id="17991" w:author="Oryshkevich" w:date="2024-08-23T11:07:00Z" w16du:dateUtc="2024-08-23T15:07:00Z">
            <w:rPr>
              <w:rFonts w:ascii="Times New Roman" w:hAnsi="Times New Roman"/>
              <w:lang w:val="en-GB"/>
            </w:rPr>
          </w:rPrChange>
        </w:rPr>
      </w:pPr>
      <w:r w:rsidRPr="005E560A">
        <w:rPr>
          <w:rFonts w:ascii="Times New Roman" w:hAnsi="Times New Roman"/>
          <w:lang w:val="en-US"/>
          <w:rPrChange w:id="17992" w:author="Oryshkevich" w:date="2024-08-23T11:07:00Z" w16du:dateUtc="2024-08-23T15:07:00Z">
            <w:rPr>
              <w:rFonts w:ascii="Times New Roman" w:hAnsi="Times New Roman"/>
              <w:lang w:val="en-GB"/>
            </w:rPr>
          </w:rPrChange>
        </w:rPr>
        <w:t xml:space="preserve">8      ka-[(a-n)]i </w:t>
      </w:r>
      <w:r w:rsidRPr="005E560A">
        <w:rPr>
          <w:rFonts w:ascii="Times New Roman" w:hAnsi="Times New Roman"/>
          <w:vertAlign w:val="superscript"/>
          <w:lang w:val="en-US"/>
          <w:rPrChange w:id="17993"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7994" w:author="Oryshkevich" w:date="2024-08-23T11:07:00Z" w16du:dateUtc="2024-08-23T15:07:00Z">
            <w:rPr>
              <w:rFonts w:ascii="Times New Roman" w:hAnsi="Times New Roman"/>
              <w:lang w:val="en-GB"/>
            </w:rPr>
          </w:rPrChange>
        </w:rPr>
        <w:t>ṭu-uš-[(pa) pa?-ta?-ri?(-e)]</w:t>
      </w:r>
    </w:p>
    <w:p w14:paraId="4335C71D" w14:textId="77777777" w:rsidR="00B4516E" w:rsidRPr="005E560A" w:rsidRDefault="00B4516E" w:rsidP="00B4516E">
      <w:pPr>
        <w:ind w:right="-57"/>
        <w:jc w:val="both"/>
        <w:rPr>
          <w:rFonts w:ascii="Times New Roman" w:hAnsi="Times New Roman"/>
          <w:lang w:val="en-US"/>
          <w:rPrChange w:id="17995" w:author="Oryshkevich" w:date="2024-08-23T11:07:00Z" w16du:dateUtc="2024-08-23T15:07:00Z">
            <w:rPr>
              <w:rFonts w:ascii="Times New Roman" w:hAnsi="Times New Roman"/>
              <w:lang w:val="en-GB"/>
            </w:rPr>
          </w:rPrChange>
        </w:rPr>
      </w:pPr>
      <w:r w:rsidRPr="005E560A">
        <w:rPr>
          <w:rFonts w:ascii="Times New Roman" w:hAnsi="Times New Roman"/>
          <w:lang w:val="en-US"/>
          <w:rPrChange w:id="17996" w:author="Oryshkevich" w:date="2024-08-23T11:07:00Z" w16du:dateUtc="2024-08-23T15:07:00Z">
            <w:rPr>
              <w:rFonts w:ascii="Times New Roman" w:hAnsi="Times New Roman"/>
              <w:lang w:val="en-GB"/>
            </w:rPr>
          </w:rPrChange>
        </w:rPr>
        <w:t>9      ši-d[(i-iš)]-tú-ú-[li ur-pu-li(?) (</w:t>
      </w:r>
      <w:r w:rsidRPr="005E560A">
        <w:rPr>
          <w:rFonts w:ascii="Times New Roman" w:hAnsi="Times New Roman"/>
          <w:vertAlign w:val="superscript"/>
          <w:lang w:val="en-US"/>
          <w:rPrChange w:id="17997" w:author="Oryshkevich" w:date="2024-08-23T11:07:00Z" w16du:dateUtc="2024-08-23T15:07:00Z">
            <w:rPr>
              <w:rFonts w:ascii="Times New Roman" w:hAnsi="Times New Roman"/>
              <w:vertAlign w:val="superscript"/>
              <w:lang w:val="en-GB"/>
            </w:rPr>
          </w:rPrChange>
        </w:rPr>
        <w:t>GU4</w:t>
      </w:r>
      <w:r w:rsidRPr="005E560A">
        <w:rPr>
          <w:rFonts w:ascii="Times New Roman" w:hAnsi="Times New Roman"/>
          <w:lang w:val="en-US"/>
          <w:rPrChange w:id="17998" w:author="Oryshkevich" w:date="2024-08-23T11:07:00Z" w16du:dateUtc="2024-08-23T15:07:00Z">
            <w:rPr>
              <w:rFonts w:ascii="Times New Roman" w:hAnsi="Times New Roman"/>
              <w:lang w:val="en-GB"/>
            </w:rPr>
          </w:rPrChange>
        </w:rPr>
        <w:t xml:space="preserve">pa-ḫ)a?-ni </w:t>
      </w:r>
      <w:r w:rsidRPr="005E560A">
        <w:rPr>
          <w:rFonts w:ascii="Times New Roman" w:hAnsi="Times New Roman"/>
          <w:vertAlign w:val="superscript"/>
          <w:lang w:val="en-US"/>
          <w:rPrChange w:id="17999" w:author="Oryshkevich" w:date="2024-08-23T11:07:00Z" w16du:dateUtc="2024-08-23T15:07:00Z">
            <w:rPr>
              <w:rFonts w:ascii="Times New Roman" w:hAnsi="Times New Roman"/>
              <w:vertAlign w:val="superscript"/>
              <w:lang w:val="en-GB"/>
            </w:rPr>
          </w:rPrChange>
        </w:rPr>
        <w:t>UDU</w:t>
      </w:r>
      <w:r w:rsidRPr="005E560A">
        <w:rPr>
          <w:rFonts w:ascii="Times New Roman" w:hAnsi="Times New Roman"/>
          <w:lang w:val="en-US"/>
          <w:rPrChange w:id="18000" w:author="Oryshkevich" w:date="2024-08-23T11:07:00Z" w16du:dateUtc="2024-08-23T15:07:00Z">
            <w:rPr>
              <w:rFonts w:ascii="Times New Roman" w:hAnsi="Times New Roman"/>
              <w:lang w:val="en-GB"/>
            </w:rPr>
          </w:rPrChange>
        </w:rPr>
        <w:t>šú-ú-še]</w:t>
      </w:r>
    </w:p>
    <w:p w14:paraId="01246B2C" w14:textId="77777777" w:rsidR="00B4516E" w:rsidRPr="005E560A" w:rsidRDefault="00B4516E" w:rsidP="00B4516E">
      <w:pPr>
        <w:ind w:right="-57"/>
        <w:jc w:val="both"/>
        <w:rPr>
          <w:rFonts w:ascii="Times New Roman" w:hAnsi="Times New Roman"/>
          <w:lang w:val="en-US"/>
          <w:rPrChange w:id="18001" w:author="Oryshkevich" w:date="2024-08-23T11:07:00Z" w16du:dateUtc="2024-08-23T15:07:00Z">
            <w:rPr>
              <w:rFonts w:ascii="Times New Roman" w:hAnsi="Times New Roman"/>
              <w:lang w:val="en-GB"/>
            </w:rPr>
          </w:rPrChange>
        </w:rPr>
      </w:pPr>
      <w:r w:rsidRPr="005E560A">
        <w:rPr>
          <w:rFonts w:ascii="Times New Roman" w:hAnsi="Times New Roman"/>
          <w:lang w:val="en-US"/>
          <w:rPrChange w:id="18002" w:author="Oryshkevich" w:date="2024-08-23T11:07:00Z" w16du:dateUtc="2024-08-23T15:07:00Z">
            <w:rPr>
              <w:rFonts w:ascii="Times New Roman" w:hAnsi="Times New Roman"/>
              <w:lang w:val="en-GB"/>
            </w:rPr>
          </w:rPrChange>
        </w:rPr>
        <w:t xml:space="preserve">10    </w:t>
      </w:r>
      <w:r w:rsidRPr="005E560A">
        <w:rPr>
          <w:rFonts w:ascii="Times New Roman" w:hAnsi="Times New Roman"/>
          <w:vertAlign w:val="superscript"/>
          <w:lang w:val="en-US"/>
          <w:rPrChange w:id="18003"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8004" w:author="Oryshkevich" w:date="2024-08-23T11:07:00Z" w16du:dateUtc="2024-08-23T15:07:00Z">
            <w:rPr>
              <w:rFonts w:ascii="Times New Roman" w:hAnsi="Times New Roman"/>
              <w:lang w:val="en-GB"/>
            </w:rPr>
          </w:rPrChange>
        </w:rPr>
        <w:t>[ḫal-d]i-i-[ni bi-i-(e)-di-i-(ni)]</w:t>
      </w:r>
    </w:p>
    <w:p w14:paraId="6D301CF8" w14:textId="77777777" w:rsidR="00B4516E" w:rsidRPr="005E560A" w:rsidRDefault="00B4516E" w:rsidP="00B4516E">
      <w:pPr>
        <w:ind w:right="-57"/>
        <w:jc w:val="both"/>
        <w:rPr>
          <w:rFonts w:ascii="Times New Roman" w:hAnsi="Times New Roman"/>
          <w:lang w:val="en-US"/>
          <w:rPrChange w:id="18005" w:author="Oryshkevich" w:date="2024-08-23T11:07:00Z" w16du:dateUtc="2024-08-23T15:07:00Z">
            <w:rPr>
              <w:rFonts w:ascii="Times New Roman" w:hAnsi="Times New Roman"/>
              <w:lang w:val="en-GB"/>
            </w:rPr>
          </w:rPrChange>
        </w:rPr>
      </w:pPr>
      <w:r w:rsidRPr="005E560A">
        <w:rPr>
          <w:rFonts w:ascii="Times New Roman" w:hAnsi="Times New Roman"/>
          <w:lang w:val="en-US"/>
          <w:rPrChange w:id="18006" w:author="Oryshkevich" w:date="2024-08-23T11:07:00Z" w16du:dateUtc="2024-08-23T15:07:00Z">
            <w:rPr>
              <w:rFonts w:ascii="Times New Roman" w:hAnsi="Times New Roman"/>
              <w:lang w:val="en-GB"/>
            </w:rPr>
          </w:rPrChange>
        </w:rPr>
        <w:t xml:space="preserve">11    </w:t>
      </w:r>
      <w:r w:rsidRPr="005E560A">
        <w:rPr>
          <w:rFonts w:ascii="Times New Roman" w:hAnsi="Times New Roman"/>
          <w:vertAlign w:val="superscript"/>
          <w:lang w:val="en-US"/>
          <w:rPrChange w:id="18007"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8008" w:author="Oryshkevich" w:date="2024-08-23T11:07:00Z" w16du:dateUtc="2024-08-23T15:07:00Z">
            <w:rPr>
              <w:rFonts w:ascii="Times New Roman" w:hAnsi="Times New Roman"/>
              <w:lang w:val="en-GB"/>
            </w:rPr>
          </w:rPrChange>
        </w:rPr>
        <w:t>ḫa[l-d]i-</w:t>
      </w:r>
      <w:r w:rsidRPr="005E560A">
        <w:rPr>
          <w:rFonts w:ascii="Cambria Math" w:hAnsi="Cambria Math"/>
          <w:lang w:val="en-US"/>
          <w:rPrChange w:id="18009" w:author="Oryshkevich" w:date="2024-08-23T11:07:00Z" w16du:dateUtc="2024-08-23T15:07:00Z">
            <w:rPr>
              <w:rFonts w:ascii="Cambria Math" w:hAnsi="Cambria Math"/>
              <w:lang w:val="en-GB"/>
            </w:rPr>
          </w:rPrChange>
        </w:rPr>
        <w:t>⌈</w:t>
      </w:r>
      <w:r w:rsidRPr="005E560A">
        <w:rPr>
          <w:rFonts w:ascii="Times New Roman" w:hAnsi="Times New Roman"/>
          <w:lang w:val="en-US"/>
          <w:rPrChange w:id="18010" w:author="Oryshkevich" w:date="2024-08-23T11:07:00Z" w16du:dateUtc="2024-08-23T15:07:00Z">
            <w:rPr>
              <w:rFonts w:ascii="Times New Roman" w:hAnsi="Times New Roman"/>
              <w:lang w:val="en-GB"/>
            </w:rPr>
          </w:rPrChange>
        </w:rPr>
        <w:t>i</w:t>
      </w:r>
      <w:r w:rsidRPr="005E560A">
        <w:rPr>
          <w:rFonts w:ascii="Cambria Math" w:hAnsi="Cambria Math"/>
          <w:lang w:val="en-US"/>
          <w:rPrChange w:id="18011" w:author="Oryshkevich" w:date="2024-08-23T11:07:00Z" w16du:dateUtc="2024-08-23T15:07:00Z">
            <w:rPr>
              <w:rFonts w:ascii="Cambria Math" w:hAnsi="Cambria Math"/>
              <w:lang w:val="en-GB"/>
            </w:rPr>
          </w:rPrChange>
        </w:rPr>
        <w:t>⌉</w:t>
      </w:r>
      <w:r w:rsidRPr="005E560A">
        <w:rPr>
          <w:rFonts w:ascii="Times New Roman" w:hAnsi="Times New Roman"/>
          <w:lang w:val="en-US"/>
          <w:rPrChange w:id="18012" w:author="Oryshkevich" w:date="2024-08-23T11:07:00Z" w16du:dateUtc="2024-08-23T15:07:00Z">
            <w:rPr>
              <w:rFonts w:ascii="Times New Roman" w:hAnsi="Times New Roman"/>
              <w:lang w:val="en-GB"/>
            </w:rPr>
          </w:rPrChange>
        </w:rPr>
        <w:t>-[na-(a)-ni KÁ</w:t>
      </w:r>
      <w:r w:rsidRPr="005E560A">
        <w:rPr>
          <w:rFonts w:ascii="Times New Roman" w:hAnsi="Times New Roman"/>
          <w:lang w:val="en-US"/>
          <w:rPrChange w:id="18013"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18014"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18015" w:author="Oryshkevich" w:date="2024-08-23T11:07:00Z" w16du:dateUtc="2024-08-23T15:07:00Z">
            <w:rPr>
              <w:rFonts w:ascii="Times New Roman" w:hAnsi="Times New Roman"/>
              <w:color w:val="202124"/>
              <w:lang w:val="en-GB"/>
            </w:rPr>
          </w:rPrChange>
        </w:rPr>
        <w:instrText>KÁ</w:instrText>
      </w:r>
      <w:r w:rsidRPr="005E560A">
        <w:rPr>
          <w:rFonts w:ascii="Calibri" w:hAnsi="Calibri"/>
          <w:lang w:val="en-US"/>
          <w:rPrChange w:id="18016"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1801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8018" w:author="Oryshkevich" w:date="2024-08-23T11:07:00Z" w16du:dateUtc="2024-08-23T15:07:00Z">
            <w:rPr>
              <w:rFonts w:ascii="Times New Roman" w:hAnsi="Times New Roman"/>
              <w:lang w:val="en-GB"/>
            </w:rPr>
          </w:rPrChange>
        </w:rPr>
        <w:t xml:space="preserve"> bi-e-di-(ni)]</w:t>
      </w:r>
    </w:p>
    <w:p w14:paraId="69D459D1" w14:textId="77777777" w:rsidR="00B4516E" w:rsidRPr="005E560A" w:rsidRDefault="00B4516E" w:rsidP="00B4516E">
      <w:pPr>
        <w:ind w:right="-57"/>
        <w:jc w:val="both"/>
        <w:rPr>
          <w:rFonts w:ascii="Times New Roman" w:hAnsi="Times New Roman"/>
          <w:lang w:val="en-US"/>
          <w:rPrChange w:id="18019" w:author="Oryshkevich" w:date="2024-08-23T11:07:00Z" w16du:dateUtc="2024-08-23T15:07:00Z">
            <w:rPr>
              <w:rFonts w:ascii="Times New Roman" w:hAnsi="Times New Roman"/>
              <w:lang w:val="en-GB"/>
            </w:rPr>
          </w:rPrChange>
        </w:rPr>
      </w:pPr>
      <w:r w:rsidRPr="005E560A">
        <w:rPr>
          <w:rFonts w:ascii="Times New Roman" w:hAnsi="Times New Roman"/>
          <w:lang w:val="en-US"/>
          <w:rPrChange w:id="18020" w:author="Oryshkevich" w:date="2024-08-23T11:07:00Z" w16du:dateUtc="2024-08-23T15:07:00Z">
            <w:rPr>
              <w:rFonts w:ascii="Times New Roman" w:hAnsi="Times New Roman"/>
              <w:lang w:val="en-GB"/>
            </w:rPr>
          </w:rPrChange>
        </w:rPr>
        <w:t>12    ma-a-[n]i-[ni ul-gu-ú-še]</w:t>
      </w:r>
    </w:p>
    <w:p w14:paraId="128698BF" w14:textId="77777777" w:rsidR="00B4516E" w:rsidRPr="005E560A" w:rsidRDefault="00B4516E" w:rsidP="00B4516E">
      <w:pPr>
        <w:ind w:right="-57"/>
        <w:jc w:val="both"/>
        <w:rPr>
          <w:rFonts w:ascii="Times New Roman" w:hAnsi="Times New Roman"/>
          <w:lang w:val="en-US"/>
          <w:rPrChange w:id="18021" w:author="Oryshkevich" w:date="2024-08-23T11:07:00Z" w16du:dateUtc="2024-08-23T15:07:00Z">
            <w:rPr>
              <w:rFonts w:ascii="Times New Roman" w:hAnsi="Times New Roman"/>
              <w:lang w:val="en-GB"/>
            </w:rPr>
          </w:rPrChange>
        </w:rPr>
      </w:pPr>
      <w:r w:rsidRPr="005E560A">
        <w:rPr>
          <w:rFonts w:ascii="Times New Roman" w:hAnsi="Times New Roman"/>
          <w:lang w:val="en-US"/>
          <w:rPrChange w:id="18022" w:author="Oryshkevich" w:date="2024-08-23T11:07:00Z" w16du:dateUtc="2024-08-23T15:07:00Z">
            <w:rPr>
              <w:rFonts w:ascii="Times New Roman" w:hAnsi="Times New Roman"/>
              <w:lang w:val="en-GB"/>
            </w:rPr>
          </w:rPrChange>
        </w:rPr>
        <w:t xml:space="preserve">13    al-su-[(i)-še-(e </w:t>
      </w:r>
      <w:r w:rsidRPr="005E560A">
        <w:rPr>
          <w:rFonts w:ascii="Times New Roman" w:hAnsi="Times New Roman"/>
          <w:vertAlign w:val="superscript"/>
          <w:lang w:val="en-US"/>
          <w:rPrChange w:id="18023"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024" w:author="Oryshkevich" w:date="2024-08-23T11:07:00Z" w16du:dateUtc="2024-08-23T15:07:00Z">
            <w:rPr>
              <w:rFonts w:ascii="Times New Roman" w:hAnsi="Times New Roman"/>
              <w:lang w:val="en-GB"/>
            </w:rPr>
          </w:rPrChange>
        </w:rPr>
        <w:t>iš)-pu-ú-i-(ni)-i-(e)]</w:t>
      </w:r>
    </w:p>
    <w:p w14:paraId="509E877D" w14:textId="77777777" w:rsidR="00B4516E" w:rsidRPr="005E560A" w:rsidRDefault="00B4516E" w:rsidP="00B4516E">
      <w:pPr>
        <w:ind w:right="-57"/>
        <w:jc w:val="both"/>
        <w:rPr>
          <w:rFonts w:ascii="Times New Roman" w:hAnsi="Times New Roman"/>
          <w:lang w:val="en-US"/>
          <w:rPrChange w:id="18025" w:author="Oryshkevich" w:date="2024-08-23T11:07:00Z" w16du:dateUtc="2024-08-23T15:07:00Z">
            <w:rPr>
              <w:rFonts w:ascii="Times New Roman" w:hAnsi="Times New Roman"/>
              <w:lang w:val="en-GB"/>
            </w:rPr>
          </w:rPrChange>
        </w:rPr>
      </w:pPr>
      <w:r w:rsidRPr="005E560A">
        <w:rPr>
          <w:rFonts w:ascii="Times New Roman" w:hAnsi="Times New Roman"/>
          <w:lang w:val="en-US"/>
          <w:rPrChange w:id="18026" w:author="Oryshkevich" w:date="2024-08-23T11:07:00Z" w16du:dateUtc="2024-08-23T15:07:00Z">
            <w:rPr>
              <w:rFonts w:ascii="Times New Roman" w:hAnsi="Times New Roman"/>
              <w:lang w:val="en-GB"/>
            </w:rPr>
          </w:rPrChange>
        </w:rPr>
        <w:t xml:space="preserve">14    </w:t>
      </w:r>
      <w:r w:rsidRPr="005E560A">
        <w:rPr>
          <w:rFonts w:ascii="Times New Roman" w:hAnsi="Times New Roman"/>
          <w:vertAlign w:val="superscript"/>
          <w:lang w:val="en-US"/>
          <w:rPrChange w:id="18027" w:author="Oryshkevich" w:date="2024-08-23T11:07:00Z" w16du:dateUtc="2024-08-23T15:07:00Z">
            <w:rPr>
              <w:rFonts w:ascii="Times New Roman" w:hAnsi="Times New Roman"/>
              <w:vertAlign w:val="superscript"/>
              <w:lang w:val="en-GB"/>
            </w:rPr>
          </w:rPrChange>
        </w:rPr>
        <w:t>mD</w:t>
      </w:r>
      <w:r w:rsidRPr="005E560A">
        <w:rPr>
          <w:rFonts w:ascii="Times New Roman" w:hAnsi="Times New Roman"/>
          <w:lang w:val="en-US"/>
          <w:rPrChange w:id="18028" w:author="Oryshkevich" w:date="2024-08-23T11:07:00Z" w16du:dateUtc="2024-08-23T15:07:00Z">
            <w:rPr>
              <w:rFonts w:ascii="Times New Roman" w:hAnsi="Times New Roman"/>
              <w:lang w:val="en-GB"/>
            </w:rPr>
          </w:rPrChange>
        </w:rPr>
        <w:t>s[ar</w:t>
      </w:r>
      <w:r w:rsidRPr="005E560A">
        <w:rPr>
          <w:rFonts w:ascii="Times New Roman" w:hAnsi="Times New Roman"/>
          <w:vertAlign w:val="subscript"/>
          <w:lang w:val="en-US"/>
          <w:rPrChange w:id="18029" w:author="Oryshkevich" w:date="2024-08-23T11:07:00Z" w16du:dateUtc="2024-08-23T15:07:00Z">
            <w:rPr>
              <w:rFonts w:ascii="Times New Roman" w:hAnsi="Times New Roman"/>
              <w:vertAlign w:val="subscript"/>
              <w:lang w:val="en-GB"/>
            </w:rPr>
          </w:rPrChange>
        </w:rPr>
        <w:t>5</w:t>
      </w:r>
      <w:r w:rsidRPr="005E560A">
        <w:rPr>
          <w:rFonts w:ascii="Times New Roman" w:hAnsi="Times New Roman"/>
          <w:lang w:val="en-US"/>
          <w:rPrChange w:id="18030" w:author="Oryshkevich" w:date="2024-08-23T11:07:00Z" w16du:dateUtc="2024-08-23T15:07:00Z">
            <w:rPr>
              <w:rFonts w:ascii="Times New Roman" w:hAnsi="Times New Roman"/>
              <w:lang w:val="en-GB"/>
            </w:rPr>
          </w:rPrChange>
        </w:rPr>
        <w:t>-du-ú-(ri-e)-ḫi-i-ni-i-(e)]</w:t>
      </w:r>
    </w:p>
    <w:p w14:paraId="6CC0B7C6" w14:textId="77777777" w:rsidR="00B4516E" w:rsidRPr="005E560A" w:rsidRDefault="00B4516E" w:rsidP="00B4516E">
      <w:pPr>
        <w:ind w:right="-57"/>
        <w:jc w:val="both"/>
        <w:rPr>
          <w:rFonts w:ascii="Times New Roman" w:hAnsi="Times New Roman"/>
          <w:lang w:val="en-US"/>
          <w:rPrChange w:id="18031" w:author="Oryshkevich" w:date="2024-08-23T11:07:00Z" w16du:dateUtc="2024-08-23T15:07:00Z">
            <w:rPr>
              <w:rFonts w:ascii="Times New Roman" w:hAnsi="Times New Roman"/>
              <w:lang w:val="en-GB"/>
            </w:rPr>
          </w:rPrChange>
        </w:rPr>
      </w:pPr>
      <w:r w:rsidRPr="005E560A">
        <w:rPr>
          <w:rFonts w:ascii="Times New Roman" w:hAnsi="Times New Roman"/>
          <w:lang w:val="en-US"/>
          <w:rPrChange w:id="18032" w:author="Oryshkevich" w:date="2024-08-23T11:07:00Z" w16du:dateUtc="2024-08-23T15:07:00Z">
            <w:rPr>
              <w:rFonts w:ascii="Times New Roman" w:hAnsi="Times New Roman"/>
              <w:lang w:val="en-GB"/>
            </w:rPr>
          </w:rPrChange>
        </w:rPr>
        <w:t xml:space="preserve">15    </w:t>
      </w:r>
      <w:r w:rsidRPr="005E560A">
        <w:rPr>
          <w:rFonts w:ascii="Times New Roman" w:hAnsi="Times New Roman"/>
          <w:vertAlign w:val="superscript"/>
          <w:lang w:val="en-US"/>
          <w:rPrChange w:id="18033"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034" w:author="Oryshkevich" w:date="2024-08-23T11:07:00Z" w16du:dateUtc="2024-08-23T15:07:00Z">
            <w:rPr>
              <w:rFonts w:ascii="Times New Roman" w:hAnsi="Times New Roman"/>
              <w:lang w:val="en-GB"/>
            </w:rPr>
          </w:rPrChange>
        </w:rPr>
        <w:t xml:space="preserve">[mì-nu-ú-a </w:t>
      </w:r>
      <w:r w:rsidRPr="005E560A">
        <w:rPr>
          <w:rFonts w:ascii="Times New Roman" w:hAnsi="Times New Roman"/>
          <w:vertAlign w:val="superscript"/>
          <w:lang w:val="en-US"/>
          <w:rPrChange w:id="18035"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036" w:author="Oryshkevich" w:date="2024-08-23T11:07:00Z" w16du:dateUtc="2024-08-23T15:07:00Z">
            <w:rPr>
              <w:rFonts w:ascii="Times New Roman" w:hAnsi="Times New Roman"/>
              <w:lang w:val="en-GB"/>
            </w:rPr>
          </w:rPrChange>
        </w:rPr>
        <w:t>iš-pu-ú-i-ni-ḫi-(ni-e)]</w:t>
      </w:r>
    </w:p>
    <w:p w14:paraId="38572050" w14:textId="77777777" w:rsidR="00B4516E" w:rsidRPr="005E560A" w:rsidRDefault="00B4516E" w:rsidP="00B4516E">
      <w:pPr>
        <w:ind w:right="-57"/>
        <w:jc w:val="both"/>
        <w:rPr>
          <w:rFonts w:ascii="Times New Roman" w:hAnsi="Times New Roman"/>
          <w:lang w:val="en-US"/>
          <w:rPrChange w:id="18037" w:author="Oryshkevich" w:date="2024-08-23T11:07:00Z" w16du:dateUtc="2024-08-23T15:07:00Z">
            <w:rPr>
              <w:rFonts w:ascii="Times New Roman" w:hAnsi="Times New Roman"/>
              <w:lang w:val="en-GB"/>
            </w:rPr>
          </w:rPrChange>
        </w:rPr>
      </w:pPr>
      <w:r w:rsidRPr="005E560A">
        <w:rPr>
          <w:rFonts w:ascii="Times New Roman" w:hAnsi="Times New Roman"/>
          <w:lang w:val="en-US"/>
          <w:rPrChange w:id="18038" w:author="Oryshkevich" w:date="2024-08-23T11:07:00Z" w16du:dateUtc="2024-08-23T15:07:00Z">
            <w:rPr>
              <w:rFonts w:ascii="Times New Roman" w:hAnsi="Times New Roman"/>
              <w:lang w:val="en-GB"/>
            </w:rPr>
          </w:rPrChange>
        </w:rPr>
        <w:t xml:space="preserve">16    </w:t>
      </w:r>
      <w:r w:rsidRPr="005E560A">
        <w:rPr>
          <w:rFonts w:ascii="Times New Roman" w:hAnsi="Times New Roman"/>
          <w:vertAlign w:val="superscript"/>
          <w:lang w:val="en-US"/>
          <w:rPrChange w:id="18039"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040" w:author="Oryshkevich" w:date="2024-08-23T11:07:00Z" w16du:dateUtc="2024-08-23T15:07:00Z">
            <w:rPr>
              <w:rFonts w:ascii="Times New Roman" w:hAnsi="Times New Roman"/>
              <w:lang w:val="en-GB"/>
            </w:rPr>
          </w:rPrChange>
        </w:rPr>
        <w:t>i-nu-u[š-pu-ú-a (</w:t>
      </w:r>
      <w:r w:rsidRPr="005E560A">
        <w:rPr>
          <w:rFonts w:ascii="Times New Roman" w:hAnsi="Times New Roman"/>
          <w:vertAlign w:val="superscript"/>
          <w:lang w:val="en-US"/>
          <w:rPrChange w:id="18041"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042" w:author="Oryshkevich" w:date="2024-08-23T11:07:00Z" w16du:dateUtc="2024-08-23T15:07:00Z">
            <w:rPr>
              <w:rFonts w:ascii="Times New Roman" w:hAnsi="Times New Roman"/>
              <w:lang w:val="en-GB"/>
            </w:rPr>
          </w:rPrChange>
        </w:rPr>
        <w:t>mì)-nu-ú-a-ḫi-(ni-e)]</w:t>
      </w:r>
    </w:p>
    <w:p w14:paraId="017F80CC" w14:textId="77777777" w:rsidR="00B4516E" w:rsidRPr="005E560A" w:rsidRDefault="00B4516E" w:rsidP="00B4516E">
      <w:pPr>
        <w:ind w:left="709" w:right="-57"/>
        <w:jc w:val="both"/>
        <w:rPr>
          <w:rFonts w:ascii="Times New Roman" w:hAnsi="Times New Roman"/>
          <w:lang w:val="en-US"/>
          <w:rPrChange w:id="18043" w:author="Oryshkevich" w:date="2024-08-23T11:07:00Z" w16du:dateUtc="2024-08-23T15:07:00Z">
            <w:rPr>
              <w:rFonts w:ascii="Times New Roman" w:hAnsi="Times New Roman"/>
              <w:lang w:val="en-GB"/>
            </w:rPr>
          </w:rPrChange>
        </w:rPr>
      </w:pPr>
    </w:p>
    <w:p w14:paraId="137CBC8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8044" w:author="Oryshkevich" w:date="2024-08-23T11:07:00Z" w16du:dateUtc="2024-08-23T15:07:00Z">
            <w:rPr>
              <w:rFonts w:ascii="Times New Roman" w:hAnsi="Times New Roman"/>
              <w:lang w:val="en-GB"/>
            </w:rPr>
          </w:rPrChange>
        </w:rPr>
      </w:pPr>
      <w:r w:rsidRPr="005E560A">
        <w:rPr>
          <w:rFonts w:ascii="Times New Roman" w:hAnsi="Times New Roman"/>
          <w:lang w:val="en-US"/>
          <w:rPrChange w:id="18045" w:author="Oryshkevich" w:date="2024-08-23T11:07:00Z" w16du:dateUtc="2024-08-23T15:07:00Z">
            <w:rPr>
              <w:rFonts w:ascii="Times New Roman" w:hAnsi="Times New Roman"/>
              <w:lang w:val="en-GB"/>
            </w:rPr>
          </w:rPrChange>
        </w:rPr>
        <w:t>(The text is repeated three times in the niche, which made it possible to reconstruct it almost completely</w:t>
      </w:r>
      <w:r w:rsidRPr="005E560A">
        <w:rPr>
          <w:rFonts w:ascii="Times New Roman" w:eastAsia="Times New Roman" w:hAnsi="Times New Roman" w:cs="Times New Roman"/>
          <w:lang w:val="en-US" w:eastAsia="it-IT"/>
          <w:rPrChange w:id="18046" w:author="Oryshkevich" w:date="2024-08-23T11:07:00Z" w16du:dateUtc="2024-08-23T15:07:00Z">
            <w:rPr>
              <w:rFonts w:ascii="Times New Roman" w:eastAsia="Times New Roman" w:hAnsi="Times New Roman" w:cs="Times New Roman"/>
              <w:lang w:val="en-GB" w:eastAsia="it-IT"/>
            </w:rPr>
          </w:rPrChange>
        </w:rPr>
        <w:t>.) The</w:t>
      </w:r>
      <w:r w:rsidRPr="005E560A">
        <w:rPr>
          <w:rFonts w:ascii="Times New Roman" w:hAnsi="Times New Roman"/>
          <w:lang w:val="en-US"/>
          <w:rPrChange w:id="18047" w:author="Oryshkevich" w:date="2024-08-23T11:07:00Z" w16du:dateUtc="2024-08-23T15:07:00Z">
            <w:rPr>
              <w:rFonts w:ascii="Times New Roman" w:hAnsi="Times New Roman"/>
              <w:lang w:val="en-GB"/>
            </w:rPr>
          </w:rPrChange>
        </w:rPr>
        <w:t xml:space="preserve"> passages preserved in the other two versions</w:t>
      </w:r>
      <w:r w:rsidRPr="005E560A">
        <w:rPr>
          <w:rFonts w:ascii="Times New Roman" w:eastAsia="Times New Roman" w:hAnsi="Times New Roman" w:cs="Times New Roman"/>
          <w:lang w:val="en-US" w:eastAsia="it-IT"/>
          <w:rPrChange w:id="18048" w:author="Oryshkevich" w:date="2024-08-23T11:07:00Z" w16du:dateUtc="2024-08-23T15:07:00Z">
            <w:rPr>
              <w:rFonts w:ascii="Times New Roman" w:eastAsia="Times New Roman" w:hAnsi="Times New Roman" w:cs="Times New Roman"/>
              <w:lang w:val="en-GB" w:eastAsia="it-IT"/>
            </w:rPr>
          </w:rPrChange>
        </w:rPr>
        <w:t xml:space="preserve"> are in round brackets.</w:t>
      </w:r>
    </w:p>
    <w:p w14:paraId="33590CD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lang w:val="en-US"/>
          <w:rPrChange w:id="18049"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18050" w:author="Oryshkevich" w:date="2024-08-23T11:07:00Z" w16du:dateUtc="2024-08-23T15:07:00Z">
            <w:rPr>
              <w:rFonts w:ascii="Times New Roman" w:hAnsi="Times New Roman"/>
              <w:b/>
              <w:lang w:val="en-GB"/>
            </w:rPr>
          </w:rPrChange>
        </w:rPr>
        <w:t xml:space="preserve">CTU I. A 4-1. </w:t>
      </w:r>
      <w:r w:rsidRPr="005E560A">
        <w:rPr>
          <w:rFonts w:ascii="Times New Roman" w:hAnsi="Times New Roman"/>
          <w:lang w:val="en-US"/>
          <w:rPrChange w:id="18051" w:author="Oryshkevich" w:date="2024-08-23T11:07:00Z" w16du:dateUtc="2024-08-23T15:07:00Z">
            <w:rPr>
              <w:rFonts w:ascii="Times New Roman" w:hAnsi="Times New Roman"/>
            </w:rPr>
          </w:rPrChange>
        </w:rPr>
        <w:t>Translation</w:t>
      </w:r>
    </w:p>
    <w:p w14:paraId="7A4D6C6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424"/>
        <w:jc w:val="both"/>
        <w:rPr>
          <w:rFonts w:ascii="Times New Roman" w:hAnsi="Times New Roman"/>
          <w:color w:val="202124"/>
          <w:lang w:val="en-US"/>
          <w:rPrChange w:id="18052"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18053" w:author="Oryshkevich" w:date="2024-08-23T11:07:00Z" w16du:dateUtc="2024-08-23T15:07:00Z">
            <w:rPr>
              <w:rFonts w:ascii="Times New Roman" w:hAnsi="Times New Roman"/>
              <w:color w:val="202124"/>
              <w:lang w:val="en-GB"/>
            </w:rPr>
          </w:rPrChange>
        </w:rPr>
        <w:t>“Thanks to the protection of Ḫaldi</w:t>
      </w:r>
      <w:r w:rsidRPr="005E560A">
        <w:rPr>
          <w:rFonts w:ascii="Times New Roman" w:hAnsi="Times New Roman"/>
          <w:color w:val="202124"/>
          <w:lang w:val="en-US"/>
          <w:rPrChange w:id="18054"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18055"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18056" w:author="Oryshkevich" w:date="2024-08-23T11:07:00Z" w16du:dateUtc="2024-08-23T15:07:00Z">
            <w:rPr>
              <w:rFonts w:ascii="Times New Roman" w:hAnsi="Times New Roman"/>
              <w:lang w:val="en-GB"/>
            </w:rPr>
          </w:rPrChange>
        </w:rPr>
        <w:instrText>Ḫaldi</w:instrText>
      </w:r>
      <w:r w:rsidRPr="005E560A">
        <w:rPr>
          <w:rFonts w:ascii="Calibri" w:hAnsi="Calibri"/>
          <w:lang w:val="en-US"/>
          <w:rPrChange w:id="18057"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1805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8059" w:author="Oryshkevich" w:date="2024-08-23T11:07:00Z" w16du:dateUtc="2024-08-23T15:07:00Z">
            <w:rPr>
              <w:rFonts w:ascii="Times New Roman" w:hAnsi="Times New Roman"/>
              <w:color w:val="202124"/>
              <w:lang w:val="en-GB"/>
            </w:rPr>
          </w:rPrChange>
        </w:rPr>
        <w:t>, Išpuini</w:t>
      </w:r>
      <w:r w:rsidRPr="005E560A">
        <w:rPr>
          <w:rFonts w:ascii="Times New Roman" w:hAnsi="Times New Roman"/>
          <w:color w:val="202124"/>
          <w:lang w:val="en-US"/>
          <w:rPrChange w:id="18060"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18061"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18062" w:author="Oryshkevich" w:date="2024-08-23T11:07:00Z" w16du:dateUtc="2024-08-23T15:07:00Z">
            <w:rPr>
              <w:rFonts w:ascii="Times New Roman" w:hAnsi="Times New Roman"/>
              <w:lang w:val="en-GB"/>
            </w:rPr>
          </w:rPrChange>
        </w:rPr>
        <w:instrText>Išpuini</w:instrText>
      </w:r>
      <w:r w:rsidRPr="005E560A">
        <w:rPr>
          <w:rFonts w:ascii="Calibri" w:hAnsi="Calibri"/>
          <w:lang w:val="en-US"/>
          <w:rPrChange w:id="18063"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18064"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8065" w:author="Oryshkevich" w:date="2024-08-23T11:07:00Z" w16du:dateUtc="2024-08-23T15:07:00Z">
            <w:rPr>
              <w:rFonts w:ascii="Times New Roman" w:hAnsi="Times New Roman"/>
              <w:color w:val="202124"/>
              <w:lang w:val="en-GB"/>
            </w:rPr>
          </w:rPrChange>
        </w:rPr>
        <w:t xml:space="preserve"> says (proclaims): The son of Sarduri</w:t>
      </w:r>
      <w:r w:rsidRPr="005E560A">
        <w:rPr>
          <w:rFonts w:ascii="Times New Roman" w:hAnsi="Times New Roman"/>
          <w:color w:val="202124"/>
          <w:lang w:val="en-US"/>
          <w:rPrChange w:id="18066"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18067"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18068" w:author="Oryshkevich" w:date="2024-08-23T11:07:00Z" w16du:dateUtc="2024-08-23T15:07:00Z">
            <w:rPr>
              <w:rFonts w:ascii="Times New Roman" w:hAnsi="Times New Roman"/>
              <w:lang w:val="en-GB"/>
            </w:rPr>
          </w:rPrChange>
        </w:rPr>
        <w:instrText>Sarduri</w:instrText>
      </w:r>
      <w:r w:rsidRPr="005E560A">
        <w:rPr>
          <w:rFonts w:ascii="Calibri" w:hAnsi="Calibri"/>
          <w:lang w:val="en-US"/>
          <w:rPrChange w:id="18069"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18070"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8071" w:author="Oryshkevich" w:date="2024-08-23T11:07:00Z" w16du:dateUtc="2024-08-23T15:07:00Z">
            <w:rPr>
              <w:rFonts w:ascii="Times New Roman" w:hAnsi="Times New Roman"/>
              <w:color w:val="202124"/>
              <w:lang w:val="en-GB"/>
            </w:rPr>
          </w:rPrChange>
        </w:rPr>
        <w:t xml:space="preserve"> (= Išpuini), Minua</w:t>
      </w:r>
      <w:r w:rsidRPr="005E560A">
        <w:rPr>
          <w:rFonts w:ascii="Times New Roman" w:hAnsi="Times New Roman"/>
          <w:color w:val="202124"/>
          <w:lang w:val="en-US"/>
          <w:rPrChange w:id="18072"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18073"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18074"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18075"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18076"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8077" w:author="Oryshkevich" w:date="2024-08-23T11:07:00Z" w16du:dateUtc="2024-08-23T15:07:00Z">
            <w:rPr>
              <w:rFonts w:ascii="Times New Roman" w:hAnsi="Times New Roman"/>
              <w:color w:val="202124"/>
              <w:lang w:val="en-GB"/>
            </w:rPr>
          </w:rPrChange>
        </w:rPr>
        <w:t xml:space="preserve"> son of Išpuini (and) Inušpua</w:t>
      </w:r>
      <w:r w:rsidRPr="005E560A">
        <w:rPr>
          <w:rFonts w:ascii="Times New Roman" w:hAnsi="Times New Roman"/>
          <w:color w:val="202124"/>
          <w:lang w:val="en-US"/>
          <w:rPrChange w:id="18078"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18079"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18080" w:author="Oryshkevich" w:date="2024-08-23T11:07:00Z" w16du:dateUtc="2024-08-23T15:07:00Z">
            <w:rPr>
              <w:rFonts w:ascii="Times New Roman" w:hAnsi="Times New Roman"/>
              <w:lang w:val="en-GB"/>
            </w:rPr>
          </w:rPrChange>
        </w:rPr>
        <w:instrText>Inušpua</w:instrText>
      </w:r>
      <w:r w:rsidRPr="005E560A">
        <w:rPr>
          <w:rFonts w:ascii="Calibri" w:hAnsi="Calibri"/>
          <w:lang w:val="en-US"/>
          <w:rPrChange w:id="18081"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18082"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8083" w:author="Oryshkevich" w:date="2024-08-23T11:07:00Z" w16du:dateUtc="2024-08-23T15:07:00Z">
            <w:rPr>
              <w:rFonts w:ascii="Times New Roman" w:hAnsi="Times New Roman"/>
              <w:color w:val="202124"/>
              <w:lang w:val="en-GB"/>
            </w:rPr>
          </w:rPrChange>
        </w:rPr>
        <w:t xml:space="preserve"> son of Minua in order to build(?) a susi</w:t>
      </w:r>
      <w:r w:rsidRPr="005E560A">
        <w:rPr>
          <w:rFonts w:ascii="Times New Roman" w:hAnsi="Times New Roman"/>
          <w:color w:val="202124"/>
          <w:lang w:val="en-US"/>
          <w:rPrChange w:id="18084"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18085"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18086" w:author="Oryshkevich" w:date="2024-08-23T11:07:00Z" w16du:dateUtc="2024-08-23T15:07:00Z">
            <w:rPr>
              <w:rFonts w:ascii="Times New Roman" w:hAnsi="Times New Roman"/>
              <w:lang w:val="en-GB"/>
            </w:rPr>
          </w:rPrChange>
        </w:rPr>
        <w:instrText>susi</w:instrText>
      </w:r>
      <w:r w:rsidRPr="005E560A">
        <w:rPr>
          <w:rFonts w:ascii="Calibri" w:hAnsi="Calibri"/>
          <w:lang w:val="en-US"/>
          <w:rPrChange w:id="18087"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1808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8089" w:author="Oryshkevich" w:date="2024-08-23T11:07:00Z" w16du:dateUtc="2024-08-23T15:07:00Z">
            <w:rPr>
              <w:rFonts w:ascii="Times New Roman" w:hAnsi="Times New Roman"/>
              <w:color w:val="202124"/>
              <w:lang w:val="en-GB"/>
            </w:rPr>
          </w:rPrChange>
        </w:rPr>
        <w:t xml:space="preserve"> temple, they [created] a ‘Door of Ḫaldi (?)’ to perfection; in front(?) of [the city of] Ṭušpa</w:t>
      </w:r>
      <w:r w:rsidRPr="005E560A">
        <w:rPr>
          <w:rFonts w:ascii="Times New Roman" w:eastAsia="Times New Roman" w:hAnsi="Times New Roman" w:cs="Times New Roman"/>
          <w:color w:val="202124"/>
          <w:lang w:val="en-US" w:eastAsia="it-IT"/>
          <w:rPrChange w:id="18090" w:author="Oryshkevich" w:date="2024-08-23T11:07:00Z" w16du:dateUtc="2024-08-23T15:07:00Z">
            <w:rPr>
              <w:rFonts w:ascii="Times New Roman" w:eastAsia="Times New Roman" w:hAnsi="Times New Roman" w:cs="Times New Roman"/>
              <w:color w:val="202124"/>
              <w:lang w:val="en-GB" w:eastAsia="it-IT"/>
            </w:rPr>
          </w:rPrChange>
        </w:rPr>
        <w:fldChar w:fldCharType="begin"/>
      </w:r>
      <w:r w:rsidRPr="005E560A">
        <w:rPr>
          <w:rFonts w:ascii="Calibri" w:eastAsia="Calibri" w:hAnsi="Calibri" w:cs="Arial"/>
          <w:lang w:val="en-US"/>
          <w:rPrChange w:id="18091" w:author="Oryshkevich" w:date="2024-08-23T11:07:00Z" w16du:dateUtc="2024-08-23T15:07:00Z">
            <w:rPr>
              <w:rFonts w:ascii="Calibri" w:eastAsia="Calibri" w:hAnsi="Calibri" w:cs="Arial"/>
              <w:lang w:val="en-GB"/>
            </w:rPr>
          </w:rPrChange>
        </w:rPr>
        <w:instrText xml:space="preserve"> XE "</w:instrText>
      </w:r>
      <w:r w:rsidRPr="005E560A">
        <w:rPr>
          <w:rFonts w:ascii="Times New Roman" w:eastAsia="Calibri" w:hAnsi="Times New Roman" w:cs="Times New Roman"/>
          <w:iCs/>
          <w:color w:val="000000"/>
          <w:lang w:val="en-US"/>
          <w:rPrChange w:id="18092" w:author="Oryshkevich" w:date="2024-08-23T11:07:00Z" w16du:dateUtc="2024-08-23T15:07:00Z">
            <w:rPr>
              <w:rFonts w:ascii="Times New Roman" w:eastAsia="Calibri" w:hAnsi="Times New Roman" w:cs="Times New Roman"/>
              <w:iCs/>
              <w:color w:val="000000"/>
              <w:lang w:val="en-GB"/>
            </w:rPr>
          </w:rPrChange>
        </w:rPr>
        <w:instrText>Ṭušpa</w:instrText>
      </w:r>
      <w:r w:rsidRPr="005E560A">
        <w:rPr>
          <w:rFonts w:ascii="Calibri" w:eastAsia="Calibri" w:hAnsi="Calibri" w:cs="Arial"/>
          <w:lang w:val="en-US"/>
          <w:rPrChange w:id="18093" w:author="Oryshkevich" w:date="2024-08-23T11:07:00Z" w16du:dateUtc="2024-08-23T15:07:00Z">
            <w:rPr>
              <w:rFonts w:ascii="Calibri" w:eastAsia="Calibri" w:hAnsi="Calibri" w:cs="Arial"/>
              <w:lang w:val="en-GB"/>
            </w:rPr>
          </w:rPrChange>
        </w:rPr>
        <w:instrText xml:space="preserve">" </w:instrText>
      </w:r>
      <w:r w:rsidRPr="005E560A">
        <w:rPr>
          <w:rFonts w:ascii="Times New Roman" w:eastAsia="Times New Roman" w:hAnsi="Times New Roman" w:cs="Times New Roman"/>
          <w:color w:val="202124"/>
          <w:lang w:val="en-US" w:eastAsia="it-IT"/>
          <w:rPrChange w:id="18094" w:author="Oryshkevich" w:date="2024-08-23T11:07:00Z" w16du:dateUtc="2024-08-23T15:07:00Z">
            <w:rPr>
              <w:rFonts w:ascii="Times New Roman" w:eastAsia="Times New Roman" w:hAnsi="Times New Roman" w:cs="Times New Roman"/>
              <w:color w:val="202124"/>
              <w:lang w:val="en-GB" w:eastAsia="it-IT"/>
            </w:rPr>
          </w:rPrChange>
        </w:rPr>
        <w:fldChar w:fldCharType="end"/>
      </w:r>
      <w:r w:rsidRPr="005E560A">
        <w:rPr>
          <w:rFonts w:ascii="Times New Roman" w:hAnsi="Times New Roman"/>
          <w:color w:val="202124"/>
          <w:lang w:val="en-US"/>
          <w:rPrChange w:id="18095" w:author="Oryshkevich" w:date="2024-08-23T11:07:00Z" w16du:dateUtc="2024-08-23T15:07:00Z">
            <w:rPr>
              <w:rFonts w:ascii="Times New Roman" w:hAnsi="Times New Roman"/>
              <w:color w:val="202124"/>
              <w:lang w:val="en-GB"/>
            </w:rPr>
          </w:rPrChange>
        </w:rPr>
        <w:t xml:space="preserve"> they built it, [and sacrificed?] ox[en and sheep]. By the God Ḫaldi</w:t>
      </w:r>
      <w:r w:rsidRPr="005E560A">
        <w:rPr>
          <w:rFonts w:ascii="Times New Roman" w:eastAsia="Times New Roman" w:hAnsi="Times New Roman" w:cs="Times New Roman"/>
          <w:color w:val="202124"/>
          <w:lang w:val="en-US" w:eastAsia="it-IT"/>
          <w:rPrChange w:id="18096"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heme="majorBidi" w:eastAsia="Times New Roman" w:hAnsiTheme="majorBidi" w:cstheme="majorBidi"/>
          <w:iCs/>
          <w:color w:val="202124"/>
          <w:lang w:val="en-US" w:eastAsia="it-IT"/>
          <w:rPrChange w:id="18097" w:author="Oryshkevich" w:date="2024-08-23T11:07:00Z" w16du:dateUtc="2024-08-23T15:07:00Z">
            <w:rPr>
              <w:rFonts w:asciiTheme="majorBidi" w:eastAsia="Times New Roman" w:hAnsiTheme="majorBidi" w:cstheme="majorBidi"/>
              <w:iCs/>
              <w:color w:val="202124"/>
              <w:lang w:val="en-GB" w:eastAsia="it-IT"/>
            </w:rPr>
          </w:rPrChange>
        </w:rPr>
        <w:fldChar w:fldCharType="begin"/>
      </w:r>
      <w:r w:rsidRPr="005E560A">
        <w:rPr>
          <w:lang w:val="en-US"/>
          <w:rPrChange w:id="18098" w:author="Oryshkevich" w:date="2024-08-23T11:07:00Z" w16du:dateUtc="2024-08-23T15:07:00Z">
            <w:rPr/>
          </w:rPrChange>
        </w:rPr>
        <w:instrText xml:space="preserve"> XE "</w:instrText>
      </w:r>
      <w:r w:rsidRPr="005E560A">
        <w:rPr>
          <w:rFonts w:asciiTheme="majorBidi" w:eastAsia="Times New Roman" w:hAnsiTheme="majorBidi" w:cstheme="majorBidi"/>
          <w:lang w:val="en-US"/>
          <w:rPrChange w:id="18099" w:author="Oryshkevich" w:date="2024-08-23T11:07:00Z" w16du:dateUtc="2024-08-23T15:07:00Z">
            <w:rPr>
              <w:rFonts w:asciiTheme="majorBidi" w:eastAsia="Times New Roman" w:hAnsiTheme="majorBidi" w:cstheme="majorBidi"/>
              <w:lang w:val="en-GB"/>
            </w:rPr>
          </w:rPrChange>
        </w:rPr>
        <w:instrText>God Ḫaldi</w:instrText>
      </w:r>
      <w:r w:rsidRPr="005E560A">
        <w:rPr>
          <w:lang w:val="en-US"/>
          <w:rPrChange w:id="18100" w:author="Oryshkevich" w:date="2024-08-23T11:07:00Z" w16du:dateUtc="2024-08-23T15:07:00Z">
            <w:rPr/>
          </w:rPrChange>
        </w:rPr>
        <w:instrText xml:space="preserve">" </w:instrText>
      </w:r>
      <w:r w:rsidRPr="005E560A">
        <w:rPr>
          <w:rFonts w:asciiTheme="majorBidi" w:eastAsia="Times New Roman" w:hAnsiTheme="majorBidi" w:cstheme="majorBidi"/>
          <w:iCs/>
          <w:color w:val="202124"/>
          <w:lang w:val="en-US" w:eastAsia="it-IT"/>
          <w:rPrChange w:id="18101" w:author="Oryshkevich" w:date="2024-08-23T11:07:00Z" w16du:dateUtc="2024-08-23T15:07:00Z">
            <w:rPr>
              <w:rFonts w:asciiTheme="majorBidi" w:eastAsia="Times New Roman" w:hAnsiTheme="majorBidi" w:cstheme="majorBidi"/>
              <w:iCs/>
              <w:color w:val="202124"/>
              <w:lang w:val="en-GB" w:eastAsia="it-IT"/>
            </w:rPr>
          </w:rPrChange>
        </w:rPr>
        <w:fldChar w:fldCharType="end"/>
      </w:r>
      <w:r w:rsidRPr="005E560A">
        <w:rPr>
          <w:rFonts w:asciiTheme="majorBidi" w:eastAsia="Times New Roman" w:hAnsiTheme="majorBidi" w:cstheme="majorBidi"/>
          <w:color w:val="202124"/>
          <w:lang w:val="en-US" w:eastAsia="it-IT"/>
          <w:rPrChange w:id="18102" w:author="Oryshkevich" w:date="2024-08-23T11:07:00Z" w16du:dateUtc="2024-08-23T15:07:00Z">
            <w:rPr>
              <w:rFonts w:asciiTheme="majorBidi" w:eastAsia="Times New Roman" w:hAnsiTheme="majorBidi" w:cstheme="majorBidi"/>
              <w:color w:val="202124"/>
              <w:lang w:val="en-GB" w:eastAsia="it-IT"/>
            </w:rPr>
          </w:rPrChange>
        </w:rPr>
        <w:t>,</w:t>
      </w:r>
      <w:r w:rsidRPr="005E560A">
        <w:rPr>
          <w:rFonts w:ascii="Times New Roman" w:hAnsi="Times New Roman"/>
          <w:color w:val="202124"/>
          <w:lang w:val="en-US"/>
          <w:rPrChange w:id="18103" w:author="Oryshkevich" w:date="2024-08-23T11:07:00Z" w16du:dateUtc="2024-08-23T15:07:00Z">
            <w:rPr>
              <w:rFonts w:ascii="Times New Roman" w:hAnsi="Times New Roman"/>
              <w:color w:val="202124"/>
              <w:lang w:val="en-GB"/>
            </w:rPr>
          </w:rPrChange>
        </w:rPr>
        <w:t xml:space="preserve"> by the ‘Door of Ḫaldi’ (“nominative” case Ḫaldi=i=ni=li </w:t>
      </w:r>
      <w:r w:rsidRPr="005E560A">
        <w:rPr>
          <w:rFonts w:ascii="Times New Roman" w:hAnsi="Times New Roman"/>
          <w:lang w:val="en-US"/>
          <w:rPrChange w:id="18104" w:author="Oryshkevich" w:date="2024-08-23T11:07:00Z" w16du:dateUtc="2024-08-23T15:07:00Z">
            <w:rPr>
              <w:rFonts w:ascii="Times New Roman" w:hAnsi="Times New Roman"/>
              <w:lang w:val="en-GB"/>
            </w:rPr>
          </w:rPrChange>
        </w:rPr>
        <w:t>KÁ</w:t>
      </w:r>
      <w:r w:rsidRPr="005E560A">
        <w:rPr>
          <w:rFonts w:ascii="Times New Roman" w:hAnsi="Times New Roman"/>
          <w:lang w:val="en-US"/>
          <w:rPrChange w:id="18105"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18106"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18107" w:author="Oryshkevich" w:date="2024-08-23T11:07:00Z" w16du:dateUtc="2024-08-23T15:07:00Z">
            <w:rPr>
              <w:rFonts w:ascii="Times New Roman" w:hAnsi="Times New Roman"/>
              <w:color w:val="202124"/>
              <w:lang w:val="en-GB"/>
            </w:rPr>
          </w:rPrChange>
        </w:rPr>
        <w:instrText>KÁ</w:instrText>
      </w:r>
      <w:r w:rsidRPr="005E560A">
        <w:rPr>
          <w:rFonts w:ascii="Calibri" w:hAnsi="Calibri"/>
          <w:lang w:val="en-US"/>
          <w:rPrChange w:id="18108"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1810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8110" w:author="Oryshkevich" w:date="2024-08-23T11:07:00Z" w16du:dateUtc="2024-08-23T15:07:00Z">
            <w:rPr>
              <w:rFonts w:ascii="Times New Roman" w:hAnsi="Times New Roman"/>
              <w:lang w:val="en-GB"/>
            </w:rPr>
          </w:rPrChange>
        </w:rPr>
        <w:t>, ablative-instrumental case Ḫaldi=i=na=ni KÁ)</w:t>
      </w:r>
      <w:r w:rsidRPr="005E560A">
        <w:rPr>
          <w:rFonts w:ascii="Times New Roman" w:hAnsi="Times New Roman"/>
          <w:color w:val="202124"/>
          <w:lang w:val="en-US"/>
          <w:rPrChange w:id="18111" w:author="Oryshkevich" w:date="2024-08-23T11:07:00Z" w16du:dateUtc="2024-08-23T15:07:00Z">
            <w:rPr>
              <w:rFonts w:ascii="Times New Roman" w:hAnsi="Times New Roman"/>
              <w:color w:val="202124"/>
              <w:lang w:val="en-GB"/>
            </w:rPr>
          </w:rPrChange>
        </w:rPr>
        <w:t xml:space="preserve"> may exist (subsist) life, greatness, for Išpuini son of Sarduri, for Minua son of Išpuini and for Inušpua son of Minua”.</w:t>
      </w:r>
    </w:p>
    <w:p w14:paraId="07439B2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284" w:right="424"/>
        <w:jc w:val="both"/>
        <w:rPr>
          <w:rFonts w:ascii="Times New Roman" w:hAnsi="Times New Roman"/>
          <w:color w:val="202124"/>
          <w:lang w:val="en-US"/>
          <w:rPrChange w:id="18112" w:author="Oryshkevich" w:date="2024-08-23T11:07:00Z" w16du:dateUtc="2024-08-23T15:07:00Z">
            <w:rPr>
              <w:rFonts w:ascii="Times New Roman" w:hAnsi="Times New Roman"/>
              <w:color w:val="202124"/>
              <w:lang w:val="en-GB"/>
            </w:rPr>
          </w:rPrChange>
        </w:rPr>
      </w:pPr>
    </w:p>
    <w:p w14:paraId="47A3AAB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eastAsia="Times New Roman" w:hAnsi="Times New Roman" w:cs="Times New Roman"/>
          <w:lang w:val="en-US" w:eastAsia="it-IT"/>
          <w:rPrChange w:id="18113" w:author="Oryshkevich" w:date="2024-08-23T11:07:00Z" w16du:dateUtc="2024-08-23T15:07:00Z">
            <w:rPr>
              <w:rFonts w:ascii="Times New Roman" w:eastAsia="Times New Roman" w:hAnsi="Times New Roman" w:cs="Times New Roman"/>
              <w:lang w:val="en-GB" w:eastAsia="it-IT"/>
            </w:rPr>
          </w:rPrChange>
        </w:rPr>
      </w:pPr>
      <w:r w:rsidRPr="005E560A">
        <w:rPr>
          <w:rFonts w:ascii="Times New Roman" w:hAnsi="Times New Roman"/>
          <w:lang w:val="en-US"/>
          <w:rPrChange w:id="18114" w:author="Oryshkevich" w:date="2024-08-23T11:07:00Z" w16du:dateUtc="2024-08-23T15:07:00Z">
            <w:rPr>
              <w:rFonts w:ascii="Times New Roman" w:hAnsi="Times New Roman"/>
              <w:lang w:val="en-GB"/>
            </w:rPr>
          </w:rPrChange>
        </w:rPr>
        <w:t xml:space="preserve">My new interpretation of this ruined and </w:t>
      </w:r>
      <w:r w:rsidRPr="005E560A">
        <w:rPr>
          <w:rFonts w:ascii="Times New Roman" w:eastAsia="Times New Roman" w:hAnsi="Times New Roman" w:cs="Times New Roman"/>
          <w:lang w:val="en-US" w:eastAsia="it-IT"/>
          <w:rPrChange w:id="18115" w:author="Oryshkevich" w:date="2024-08-23T11:07:00Z" w16du:dateUtc="2024-08-23T15:07:00Z">
            <w:rPr>
              <w:rFonts w:ascii="Times New Roman" w:eastAsia="Times New Roman" w:hAnsi="Times New Roman" w:cs="Times New Roman"/>
              <w:lang w:val="en-GB" w:eastAsia="it-IT"/>
            </w:rPr>
          </w:rPrChange>
        </w:rPr>
        <w:t>complex</w:t>
      </w:r>
      <w:r w:rsidRPr="005E560A">
        <w:rPr>
          <w:rFonts w:ascii="Times New Roman" w:hAnsi="Times New Roman"/>
          <w:lang w:val="en-US"/>
          <w:rPrChange w:id="18116" w:author="Oryshkevich" w:date="2024-08-23T11:07:00Z" w16du:dateUtc="2024-08-23T15:07:00Z">
            <w:rPr>
              <w:rFonts w:ascii="Times New Roman" w:hAnsi="Times New Roman"/>
              <w:lang w:val="en-GB"/>
            </w:rPr>
          </w:rPrChange>
        </w:rPr>
        <w:t xml:space="preserve"> text allows us to deduce that the </w:t>
      </w:r>
      <w:r w:rsidRPr="005E560A">
        <w:rPr>
          <w:rFonts w:asciiTheme="majorBidi" w:hAnsiTheme="majorBidi" w:cstheme="majorBidi"/>
          <w:lang w:val="en-US"/>
          <w:rPrChange w:id="18117" w:author="Oryshkevich" w:date="2024-08-23T11:07:00Z" w16du:dateUtc="2024-08-23T15:07:00Z">
            <w:rPr>
              <w:rFonts w:asciiTheme="majorBidi" w:hAnsiTheme="majorBidi" w:cstheme="majorBidi"/>
              <w:lang w:val="en-GB"/>
            </w:rPr>
          </w:rPrChange>
        </w:rPr>
        <w:t>Ḫaldi</w:t>
      </w:r>
      <w:r w:rsidRPr="005E560A">
        <w:rPr>
          <w:rFonts w:asciiTheme="majorBidi" w:hAnsiTheme="majorBidi" w:cstheme="majorBidi"/>
          <w:lang w:val="en-US"/>
          <w:rPrChange w:id="1811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8119" w:author="Oryshkevich" w:date="2024-08-23T11:07:00Z" w16du:dateUtc="2024-08-23T15:07:00Z">
            <w:rPr>
              <w:rFonts w:asciiTheme="majorBidi" w:hAnsiTheme="majorBidi" w:cstheme="majorBidi"/>
              <w:lang w:val="en-GB"/>
            </w:rPr>
          </w:rPrChange>
        </w:rPr>
        <w:instrText xml:space="preserve"> XE "Ḫaldi" </w:instrText>
      </w:r>
      <w:r w:rsidRPr="005E560A">
        <w:rPr>
          <w:rFonts w:asciiTheme="majorBidi" w:hAnsiTheme="majorBidi" w:cstheme="majorBidi"/>
          <w:lang w:val="en-US"/>
          <w:rPrChange w:id="1812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8121" w:author="Oryshkevich" w:date="2024-08-23T11:07:00Z" w16du:dateUtc="2024-08-23T15:07:00Z">
            <w:rPr>
              <w:rFonts w:asciiTheme="majorBidi" w:hAnsiTheme="majorBidi" w:cstheme="majorBidi"/>
              <w:lang w:val="en-GB"/>
            </w:rPr>
          </w:rPrChange>
        </w:rPr>
        <w:t>’s</w:t>
      </w:r>
      <w:r w:rsidRPr="005E560A">
        <w:rPr>
          <w:rFonts w:ascii="Times New Roman" w:hAnsi="Times New Roman"/>
          <w:lang w:val="en-US"/>
          <w:rPrChange w:id="18122" w:author="Oryshkevich" w:date="2024-08-23T11:07:00Z" w16du:dateUtc="2024-08-23T15:07:00Z">
            <w:rPr>
              <w:rFonts w:ascii="Times New Roman" w:hAnsi="Times New Roman"/>
              <w:lang w:val="en-GB"/>
            </w:rPr>
          </w:rPrChange>
        </w:rPr>
        <w:t xml:space="preserve"> Gate was precisely the same niche facing it, outside the city of Ṭušpa, and that the "susi"</w:t>
      </w:r>
      <w:r w:rsidRPr="005E560A">
        <w:rPr>
          <w:rFonts w:ascii="Times New Roman" w:eastAsia="Times New Roman" w:hAnsi="Times New Roman" w:cs="Times New Roman"/>
          <w:lang w:val="en-US" w:eastAsia="it-IT"/>
          <w:rPrChange w:id="18123" w:author="Oryshkevich" w:date="2024-08-23T11:07:00Z" w16du:dateUtc="2024-08-23T15:07:00Z">
            <w:rPr>
              <w:rFonts w:ascii="Times New Roman" w:eastAsia="Times New Roman" w:hAnsi="Times New Roman" w:cs="Times New Roman"/>
              <w:lang w:val="en-GB" w:eastAsia="it-IT"/>
            </w:rPr>
          </w:rPrChange>
        </w:rPr>
        <w:t> </w:t>
      </w:r>
      <w:r w:rsidRPr="005E560A">
        <w:rPr>
          <w:rFonts w:asciiTheme="majorBidi" w:hAnsiTheme="majorBidi" w:cstheme="majorBidi"/>
          <w:iCs/>
          <w:lang w:val="en-US"/>
          <w:rPrChange w:id="18124"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18125" w:author="Oryshkevich" w:date="2024-08-23T11:07:00Z" w16du:dateUtc="2024-08-23T15:07:00Z">
            <w:rPr>
              <w:rFonts w:asciiTheme="majorBidi" w:hAnsiTheme="majorBidi" w:cstheme="majorBidi"/>
              <w:lang w:val="en-GB"/>
            </w:rPr>
          </w:rPrChange>
        </w:rPr>
        <w:instrText xml:space="preserve"> XE "susi" </w:instrText>
      </w:r>
      <w:r w:rsidRPr="005E560A">
        <w:rPr>
          <w:rFonts w:asciiTheme="majorBidi" w:hAnsiTheme="majorBidi" w:cstheme="majorBidi"/>
          <w:iCs/>
          <w:lang w:val="en-US"/>
          <w:rPrChange w:id="18126"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1812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18128" w:author="Oryshkevich" w:date="2024-08-23T11:07:00Z" w16du:dateUtc="2024-08-23T15:07:00Z">
            <w:rPr>
              <w:rFonts w:ascii="Times New Roman" w:hAnsi="Times New Roman"/>
              <w:lang w:val="en-GB"/>
            </w:rPr>
          </w:rPrChange>
        </w:rPr>
        <w:t>temple was being erected at the same time on the top of the cliff. The same can be said of the inscription of the rock niche of Yeşilalıç</w:t>
      </w:r>
      <w:r w:rsidRPr="005E560A">
        <w:rPr>
          <w:rFonts w:ascii="Times New Roman" w:eastAsia="Times New Roman" w:hAnsi="Times New Roman" w:cs="Times New Roman"/>
          <w:lang w:val="en-US" w:eastAsia="it-IT"/>
          <w:rPrChange w:id="18129" w:author="Oryshkevich" w:date="2024-08-23T11:07:00Z" w16du:dateUtc="2024-08-23T15:07:00Z">
            <w:rPr>
              <w:rFonts w:ascii="Times New Roman" w:eastAsia="Times New Roman" w:hAnsi="Times New Roman" w:cs="Times New Roman"/>
              <w:lang w:val="en-GB" w:eastAsia="it-IT"/>
            </w:rPr>
          </w:rPrChange>
        </w:rPr>
        <w:t> </w:t>
      </w:r>
      <w:r w:rsidRPr="005E560A">
        <w:rPr>
          <w:rFonts w:asciiTheme="majorBidi" w:hAnsiTheme="majorBidi" w:cstheme="majorBidi"/>
          <w:color w:val="202124"/>
          <w:lang w:val="en-US"/>
          <w:rPrChange w:id="18130"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8131" w:author="Oryshkevich" w:date="2024-08-23T11:07:00Z" w16du:dateUtc="2024-08-23T15:07:00Z">
            <w:rPr>
              <w:rFonts w:asciiTheme="majorBidi" w:hAnsiTheme="majorBidi" w:cstheme="majorBidi"/>
              <w:lang w:val="en-GB"/>
            </w:rPr>
          </w:rPrChange>
        </w:rPr>
        <w:instrText xml:space="preserve"> XE "Yeşilalıç" </w:instrText>
      </w:r>
      <w:r w:rsidRPr="005E560A">
        <w:rPr>
          <w:rFonts w:asciiTheme="majorBidi" w:hAnsiTheme="majorBidi" w:cstheme="majorBidi"/>
          <w:color w:val="202124"/>
          <w:lang w:val="en-US"/>
          <w:rPrChange w:id="18132"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8133"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lang w:val="en-US"/>
          <w:rPrChange w:id="18134" w:author="Oryshkevich" w:date="2024-08-23T11:07:00Z" w16du:dateUtc="2024-08-23T15:07:00Z">
            <w:rPr>
              <w:rFonts w:ascii="Times New Roman" w:hAnsi="Times New Roman"/>
              <w:lang w:val="en-GB"/>
            </w:rPr>
          </w:rPrChange>
        </w:rPr>
        <w:t>(CTU I. A 3-2). As mentioned, a Temple inscription from Minua</w:t>
      </w:r>
      <w:r w:rsidRPr="005E560A">
        <w:rPr>
          <w:rFonts w:asciiTheme="majorBidi" w:hAnsiTheme="majorBidi" w:cstheme="majorBidi"/>
          <w:lang w:val="en-US"/>
          <w:rPrChange w:id="1813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8136"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1813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8138" w:author="Oryshkevich" w:date="2024-08-23T11:07:00Z" w16du:dateUtc="2024-08-23T15:07:00Z">
            <w:rPr>
              <w:rFonts w:asciiTheme="majorBidi" w:hAnsiTheme="majorBidi" w:cstheme="majorBidi"/>
              <w:lang w:val="en-GB"/>
            </w:rPr>
          </w:rPrChange>
        </w:rPr>
        <w:t xml:space="preserve"> is </w:t>
      </w:r>
      <w:r w:rsidRPr="005E560A">
        <w:rPr>
          <w:rFonts w:ascii="Times New Roman" w:hAnsi="Times New Roman"/>
          <w:lang w:val="en-US"/>
          <w:rPrChange w:id="18139" w:author="Oryshkevich" w:date="2024-08-23T11:07:00Z" w16du:dateUtc="2024-08-23T15:07:00Z">
            <w:rPr>
              <w:rFonts w:ascii="Times New Roman" w:hAnsi="Times New Roman"/>
              <w:lang w:val="en-GB"/>
            </w:rPr>
          </w:rPrChange>
        </w:rPr>
        <w:t>reconstructed</w:t>
      </w:r>
      <w:r w:rsidRPr="005E560A">
        <w:rPr>
          <w:rFonts w:ascii="Times New Roman" w:eastAsia="Times New Roman" w:hAnsi="Times New Roman" w:cs="Times New Roman"/>
          <w:lang w:val="en-US" w:eastAsia="it-IT"/>
          <w:rPrChange w:id="18140" w:author="Oryshkevich" w:date="2024-08-23T11:07:00Z" w16du:dateUtc="2024-08-23T15:07:00Z">
            <w:rPr>
              <w:rFonts w:ascii="Times New Roman" w:eastAsia="Times New Roman" w:hAnsi="Times New Roman" w:cs="Times New Roman"/>
              <w:lang w:val="en-GB" w:eastAsia="it-IT"/>
            </w:rPr>
          </w:rPrChange>
        </w:rPr>
        <w:t xml:space="preserve"> based on the inscription CTU I—a 5-98a and b fragments</w:t>
      </w:r>
      <w:r w:rsidRPr="005E560A">
        <w:rPr>
          <w:rFonts w:ascii="Times New Roman" w:hAnsi="Times New Roman"/>
          <w:lang w:val="en-US"/>
          <w:rPrChange w:id="18141" w:author="Oryshkevich" w:date="2024-08-23T11:07:00Z" w16du:dateUtc="2024-08-23T15:07:00Z">
            <w:rPr>
              <w:rFonts w:ascii="Times New Roman" w:hAnsi="Times New Roman"/>
              <w:lang w:val="en-GB"/>
            </w:rPr>
          </w:rPrChange>
        </w:rPr>
        <w:t>. The temple must have been the one whose foundations were excavated by T. Tarhan (</w:t>
      </w:r>
      <w:r w:rsidRPr="005E560A">
        <w:rPr>
          <w:rFonts w:ascii="Times New Roman" w:hAnsi="Times New Roman"/>
          <w:lang w:val="en-US"/>
          <w:rPrChange w:id="18142" w:author="Oryshkevich" w:date="2024-08-23T11:07:00Z" w16du:dateUtc="2024-08-23T15:07:00Z">
            <w:rPr>
              <w:rFonts w:ascii="Times New Roman" w:hAnsi="Times New Roman"/>
            </w:rPr>
          </w:rPrChange>
        </w:rPr>
        <w:t>See Can Avcı, Chapter 6 with references to the works and publications of Tarhan)</w:t>
      </w:r>
      <w:r w:rsidRPr="005E560A">
        <w:rPr>
          <w:rFonts w:ascii="Times New Roman" w:hAnsi="Times New Roman"/>
          <w:lang w:val="en-US"/>
          <w:rPrChange w:id="18143" w:author="Oryshkevich" w:date="2024-08-23T11:07:00Z" w16du:dateUtc="2024-08-23T15:07:00Z">
            <w:rPr>
              <w:rFonts w:ascii="Times New Roman" w:hAnsi="Times New Roman"/>
              <w:lang w:val="en-GB"/>
            </w:rPr>
          </w:rPrChange>
        </w:rPr>
        <w:t xml:space="preserve">. I propose two alternative solutions: </w:t>
      </w:r>
      <w:r w:rsidRPr="005E560A">
        <w:rPr>
          <w:rFonts w:ascii="Times New Roman" w:eastAsia="Times New Roman" w:hAnsi="Times New Roman" w:cs="Times New Roman"/>
          <w:lang w:val="en-US" w:eastAsia="it-IT"/>
          <w:rPrChange w:id="18144" w:author="Oryshkevich" w:date="2024-08-23T11:07:00Z" w16du:dateUtc="2024-08-23T15:07:00Z">
            <w:rPr>
              <w:rFonts w:ascii="Times New Roman" w:eastAsia="Times New Roman" w:hAnsi="Times New Roman" w:cs="Times New Roman"/>
              <w:lang w:val="en-GB" w:eastAsia="it-IT"/>
            </w:rPr>
          </w:rPrChange>
        </w:rPr>
        <w:t>One is</w:t>
      </w:r>
      <w:r w:rsidRPr="005E560A">
        <w:rPr>
          <w:rFonts w:ascii="Times New Roman" w:hAnsi="Times New Roman"/>
          <w:lang w:val="en-US"/>
          <w:rPrChange w:id="18145" w:author="Oryshkevich" w:date="2024-08-23T11:07:00Z" w16du:dateUtc="2024-08-23T15:07:00Z">
            <w:rPr>
              <w:rFonts w:ascii="Times New Roman" w:hAnsi="Times New Roman"/>
              <w:lang w:val="en-GB"/>
            </w:rPr>
          </w:rPrChange>
        </w:rPr>
        <w:t xml:space="preserve"> that the temple was built at the time of the ‘diarchy’ (Inušpua</w:t>
      </w:r>
      <w:r w:rsidRPr="005E560A">
        <w:rPr>
          <w:rFonts w:ascii="Times New Roman" w:eastAsia="Times New Roman" w:hAnsi="Times New Roman" w:cs="Times New Roman"/>
          <w:lang w:val="en-US" w:eastAsia="it-IT"/>
          <w:rPrChange w:id="18146" w:author="Oryshkevich" w:date="2024-08-23T11:07:00Z" w16du:dateUtc="2024-08-23T15:07:00Z">
            <w:rPr>
              <w:rFonts w:ascii="Times New Roman" w:eastAsia="Times New Roman" w:hAnsi="Times New Roman" w:cs="Times New Roman"/>
              <w:lang w:val="en-GB" w:eastAsia="it-IT"/>
            </w:rPr>
          </w:rPrChange>
        </w:rPr>
        <w:t> </w:t>
      </w:r>
      <w:r w:rsidRPr="005E560A">
        <w:rPr>
          <w:rFonts w:asciiTheme="majorBidi" w:hAnsiTheme="majorBidi" w:cstheme="majorBidi"/>
          <w:iCs/>
          <w:lang w:val="en-US"/>
          <w:rPrChange w:id="18147"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18148" w:author="Oryshkevich" w:date="2024-08-23T11:07:00Z" w16du:dateUtc="2024-08-23T15:07:00Z">
            <w:rPr>
              <w:rFonts w:asciiTheme="majorBidi" w:hAnsiTheme="majorBidi" w:cstheme="majorBidi"/>
              <w:lang w:val="en-GB"/>
            </w:rPr>
          </w:rPrChange>
        </w:rPr>
        <w:instrText xml:space="preserve"> XE "Inušpua" </w:instrText>
      </w:r>
      <w:r w:rsidRPr="005E560A">
        <w:rPr>
          <w:rFonts w:asciiTheme="majorBidi" w:hAnsiTheme="majorBidi" w:cstheme="majorBidi"/>
          <w:iCs/>
          <w:lang w:val="en-US"/>
          <w:rPrChange w:id="18149"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iCs/>
          <w:lang w:val="en-US"/>
          <w:rPrChange w:id="18150" w:author="Oryshkevich" w:date="2024-08-23T11:07:00Z" w16du:dateUtc="2024-08-23T15:07:00Z">
            <w:rPr>
              <w:rFonts w:asciiTheme="majorBidi" w:hAnsiTheme="majorBidi" w:cstheme="majorBidi"/>
              <w:iCs/>
              <w:lang w:val="en-GB"/>
            </w:rPr>
          </w:rPrChange>
        </w:rPr>
        <w:t>)</w:t>
      </w:r>
      <w:r w:rsidRPr="005E560A">
        <w:rPr>
          <w:rFonts w:asciiTheme="majorBidi" w:hAnsiTheme="majorBidi" w:cstheme="majorBidi"/>
          <w:lang w:val="en-US"/>
          <w:rPrChange w:id="1815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18152" w:author="Oryshkevich" w:date="2024-08-23T11:07:00Z" w16du:dateUtc="2024-08-23T15:07:00Z">
            <w:rPr>
              <w:rFonts w:ascii="Times New Roman" w:hAnsi="Times New Roman"/>
              <w:lang w:val="en-GB"/>
            </w:rPr>
          </w:rPrChange>
        </w:rPr>
        <w:t xml:space="preserve">does not play a role, as he was </w:t>
      </w:r>
      <w:r w:rsidRPr="005E560A">
        <w:rPr>
          <w:rFonts w:ascii="Times New Roman" w:eastAsia="Times New Roman" w:hAnsi="Times New Roman" w:cs="Times New Roman"/>
          <w:lang w:val="en-US" w:eastAsia="it-IT"/>
          <w:rPrChange w:id="18153" w:author="Oryshkevich" w:date="2024-08-23T11:07:00Z" w16du:dateUtc="2024-08-23T15:07:00Z">
            <w:rPr>
              <w:rFonts w:ascii="Times New Roman" w:eastAsia="Times New Roman" w:hAnsi="Times New Roman" w:cs="Times New Roman"/>
              <w:lang w:val="en-GB" w:eastAsia="it-IT"/>
            </w:rPr>
          </w:rPrChange>
        </w:rPr>
        <w:t>undoubtedly</w:t>
      </w:r>
      <w:r w:rsidRPr="005E560A">
        <w:rPr>
          <w:rFonts w:ascii="Times New Roman" w:hAnsi="Times New Roman"/>
          <w:lang w:val="en-US"/>
          <w:rPrChange w:id="18154" w:author="Oryshkevich" w:date="2024-08-23T11:07:00Z" w16du:dateUtc="2024-08-23T15:07:00Z">
            <w:rPr>
              <w:rFonts w:ascii="Times New Roman" w:hAnsi="Times New Roman"/>
              <w:lang w:val="en-GB"/>
            </w:rPr>
          </w:rPrChange>
        </w:rPr>
        <w:t xml:space="preserve"> a child) (Salvini</w:t>
      </w:r>
      <w:r w:rsidRPr="005E560A">
        <w:rPr>
          <w:rFonts w:ascii="Times New Roman" w:eastAsia="Times New Roman" w:hAnsi="Times New Roman" w:cs="Times New Roman"/>
          <w:lang w:val="en-US" w:eastAsia="it-IT"/>
          <w:rPrChange w:id="18155" w:author="Oryshkevich" w:date="2024-08-23T11:07:00Z" w16du:dateUtc="2024-08-23T15:07:00Z">
            <w:rPr>
              <w:rFonts w:ascii="Times New Roman" w:eastAsia="Times New Roman" w:hAnsi="Times New Roman" w:cs="Times New Roman"/>
              <w:lang w:val="en-GB" w:eastAsia="it-IT"/>
            </w:rPr>
          </w:rPrChange>
        </w:rPr>
        <w:t>,</w:t>
      </w:r>
      <w:r w:rsidRPr="005E560A">
        <w:rPr>
          <w:rFonts w:ascii="Times New Roman" w:hAnsi="Times New Roman"/>
          <w:lang w:val="en-US"/>
          <w:rPrChange w:id="18156" w:author="Oryshkevich" w:date="2024-08-23T11:07:00Z" w16du:dateUtc="2024-08-23T15:07:00Z">
            <w:rPr>
              <w:rFonts w:ascii="Times New Roman" w:hAnsi="Times New Roman"/>
              <w:lang w:val="en-GB"/>
            </w:rPr>
          </w:rPrChange>
        </w:rPr>
        <w:t xml:space="preserve"> 2011). The other possibility is that the first construction of Išpuini</w:t>
      </w:r>
      <w:r w:rsidRPr="005E560A">
        <w:rPr>
          <w:rFonts w:ascii="Times New Roman" w:eastAsia="Times New Roman" w:hAnsi="Times New Roman" w:cs="Times New Roman"/>
          <w:lang w:val="en-US" w:eastAsia="it-IT"/>
          <w:rPrChange w:id="18157" w:author="Oryshkevich" w:date="2024-08-23T11:07:00Z" w16du:dateUtc="2024-08-23T15:07:00Z">
            <w:rPr>
              <w:rFonts w:ascii="Times New Roman" w:eastAsia="Times New Roman" w:hAnsi="Times New Roman" w:cs="Times New Roman"/>
              <w:lang w:val="en-GB" w:eastAsia="it-IT"/>
            </w:rPr>
          </w:rPrChange>
        </w:rPr>
        <w:t> </w:t>
      </w:r>
      <w:r w:rsidRPr="005E560A">
        <w:rPr>
          <w:rFonts w:asciiTheme="majorBidi" w:hAnsiTheme="majorBidi" w:cstheme="majorBidi"/>
          <w:iCs/>
          <w:lang w:val="en-US"/>
          <w:rPrChange w:id="18158"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1815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18160" w:author="Oryshkevich" w:date="2024-08-23T11:07:00Z" w16du:dateUtc="2024-08-23T15:07:00Z">
            <w:rPr>
              <w:rFonts w:asciiTheme="majorBidi" w:hAnsiTheme="majorBidi" w:cstheme="majorBidi"/>
              <w:iCs/>
              <w:lang w:val="en-GB"/>
            </w:rPr>
          </w:rPrChange>
        </w:rPr>
        <w:instrText>Išpuini</w:instrText>
      </w:r>
      <w:r w:rsidRPr="005E560A">
        <w:rPr>
          <w:rFonts w:asciiTheme="majorBidi" w:hAnsiTheme="majorBidi" w:cstheme="majorBidi"/>
          <w:lang w:val="en-US"/>
          <w:rPrChange w:id="1816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lang w:val="en-US"/>
          <w:rPrChange w:id="18162"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iCs/>
          <w:lang w:val="en-US"/>
          <w:rPrChange w:id="18163" w:author="Oryshkevich" w:date="2024-08-23T11:07:00Z" w16du:dateUtc="2024-08-23T15:07:00Z">
            <w:rPr>
              <w:rFonts w:asciiTheme="majorBidi" w:hAnsiTheme="majorBidi" w:cstheme="majorBidi"/>
              <w:iCs/>
              <w:lang w:val="en-GB"/>
            </w:rPr>
          </w:rPrChange>
        </w:rPr>
        <w:t xml:space="preserve"> </w:t>
      </w:r>
      <w:r w:rsidRPr="005E560A">
        <w:rPr>
          <w:rFonts w:ascii="Times New Roman" w:hAnsi="Times New Roman"/>
          <w:lang w:val="en-US"/>
          <w:rPrChange w:id="18164" w:author="Oryshkevich" w:date="2024-08-23T11:07:00Z" w16du:dateUtc="2024-08-23T15:07:00Z">
            <w:rPr>
              <w:rFonts w:ascii="Times New Roman" w:hAnsi="Times New Roman"/>
              <w:lang w:val="en-GB"/>
            </w:rPr>
          </w:rPrChange>
        </w:rPr>
        <w:t>and Minua, with Inušpua, was without inscription</w:t>
      </w:r>
      <w:r w:rsidRPr="005E560A">
        <w:rPr>
          <w:rFonts w:ascii="Times New Roman" w:eastAsia="Times New Roman" w:hAnsi="Times New Roman" w:cs="Times New Roman"/>
          <w:lang w:val="en-US" w:eastAsia="it-IT"/>
          <w:rPrChange w:id="18165" w:author="Oryshkevich" w:date="2024-08-23T11:07:00Z" w16du:dateUtc="2024-08-23T15:07:00Z">
            <w:rPr>
              <w:rFonts w:ascii="Times New Roman" w:eastAsia="Times New Roman" w:hAnsi="Times New Roman" w:cs="Times New Roman"/>
              <w:lang w:val="en-GB" w:eastAsia="it-IT"/>
            </w:rPr>
          </w:rPrChange>
        </w:rPr>
        <w:t>.</w:t>
      </w:r>
      <w:r w:rsidRPr="005E560A">
        <w:rPr>
          <w:rFonts w:ascii="Times New Roman" w:hAnsi="Times New Roman"/>
          <w:lang w:val="en-US"/>
          <w:rPrChange w:id="18166" w:author="Oryshkevich" w:date="2024-08-23T11:07:00Z" w16du:dateUtc="2024-08-23T15:07:00Z">
            <w:rPr>
              <w:rFonts w:ascii="Times New Roman" w:hAnsi="Times New Roman"/>
              <w:lang w:val="en-GB"/>
            </w:rPr>
          </w:rPrChange>
        </w:rPr>
        <w:t xml:space="preserve"> Minua later added his inscription celebrating his deeds as a duplicate of other Temple inscriptions in the Muradiye</w:t>
      </w:r>
      <w:r w:rsidRPr="005E560A">
        <w:rPr>
          <w:rFonts w:ascii="Times New Roman" w:eastAsia="Times New Roman" w:hAnsi="Times New Roman" w:cs="Times New Roman"/>
          <w:lang w:val="en-US" w:eastAsia="it-IT"/>
          <w:rPrChange w:id="18167" w:author="Oryshkevich" w:date="2024-08-23T11:07:00Z" w16du:dateUtc="2024-08-23T15:07:00Z">
            <w:rPr>
              <w:rFonts w:ascii="Times New Roman" w:eastAsia="Times New Roman" w:hAnsi="Times New Roman" w:cs="Times New Roman"/>
              <w:lang w:val="en-GB" w:eastAsia="it-IT"/>
            </w:rPr>
          </w:rPrChange>
        </w:rPr>
        <w:t> </w:t>
      </w:r>
      <w:r w:rsidRPr="005E560A">
        <w:rPr>
          <w:rFonts w:asciiTheme="majorBidi" w:hAnsiTheme="majorBidi" w:cstheme="majorBidi"/>
          <w:lang w:val="en-US"/>
          <w:rPrChange w:id="1816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8169" w:author="Oryshkevich" w:date="2024-08-23T11:07:00Z" w16du:dateUtc="2024-08-23T15:07:00Z">
            <w:rPr>
              <w:rFonts w:asciiTheme="majorBidi" w:hAnsiTheme="majorBidi" w:cstheme="majorBidi"/>
              <w:lang w:val="en-GB"/>
            </w:rPr>
          </w:rPrChange>
        </w:rPr>
        <w:instrText xml:space="preserve"> XE "Muradiye" </w:instrText>
      </w:r>
      <w:r w:rsidRPr="005E560A">
        <w:rPr>
          <w:rFonts w:asciiTheme="majorBidi" w:hAnsiTheme="majorBidi" w:cstheme="majorBidi"/>
          <w:lang w:val="en-US"/>
          <w:rPrChange w:id="1817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817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18172" w:author="Oryshkevich" w:date="2024-08-23T11:07:00Z" w16du:dateUtc="2024-08-23T15:07:00Z">
            <w:rPr>
              <w:rFonts w:ascii="Times New Roman" w:hAnsi="Times New Roman"/>
              <w:lang w:val="en-GB"/>
            </w:rPr>
          </w:rPrChange>
        </w:rPr>
        <w:t>area</w:t>
      </w:r>
      <w:r w:rsidRPr="005E560A">
        <w:rPr>
          <w:rFonts w:ascii="Times New Roman" w:eastAsia="Times New Roman" w:hAnsi="Times New Roman" w:cs="Times New Roman"/>
          <w:lang w:val="en-US" w:eastAsia="it-IT"/>
          <w:rPrChange w:id="18173" w:author="Oryshkevich" w:date="2024-08-23T11:07:00Z" w16du:dateUtc="2024-08-23T15:07:00Z">
            <w:rPr>
              <w:rFonts w:ascii="Times New Roman" w:eastAsia="Times New Roman" w:hAnsi="Times New Roman" w:cs="Times New Roman"/>
              <w:lang w:val="en-GB" w:eastAsia="it-IT"/>
            </w:rPr>
          </w:rPrChange>
        </w:rPr>
        <w:t xml:space="preserve">. </w:t>
      </w:r>
    </w:p>
    <w:p w14:paraId="6CD8106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color w:val="202124"/>
          <w:lang w:val="en-US"/>
          <w:rPrChange w:id="18174"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18175" w:author="Oryshkevich" w:date="2024-08-23T11:07:00Z" w16du:dateUtc="2024-08-23T15:07:00Z">
            <w:rPr>
              <w:rFonts w:ascii="Times New Roman" w:hAnsi="Times New Roman"/>
              <w:lang w:val="en-GB"/>
            </w:rPr>
          </w:rPrChange>
        </w:rPr>
        <w:t>(CTU I. A 5-2A,</w:t>
      </w:r>
      <w:r w:rsidRPr="005E560A">
        <w:rPr>
          <w:rFonts w:ascii="Times New Roman" w:eastAsia="Times New Roman" w:hAnsi="Times New Roman" w:cs="Times New Roman"/>
          <w:lang w:val="en-US" w:eastAsia="it-IT"/>
          <w:rPrChange w:id="18176" w:author="Oryshkevich" w:date="2024-08-23T11:07:00Z" w16du:dateUtc="2024-08-23T15:07:00Z">
            <w:rPr>
              <w:rFonts w:ascii="Times New Roman" w:eastAsia="Times New Roman" w:hAnsi="Times New Roman" w:cs="Times New Roman"/>
              <w:lang w:val="en-GB" w:eastAsia="it-IT"/>
            </w:rPr>
          </w:rPrChange>
        </w:rPr>
        <w:t xml:space="preserve"> </w:t>
      </w:r>
      <w:r w:rsidRPr="005E560A">
        <w:rPr>
          <w:rFonts w:ascii="Times New Roman" w:hAnsi="Times New Roman"/>
          <w:lang w:val="en-US"/>
          <w:rPrChange w:id="18177" w:author="Oryshkevich" w:date="2024-08-23T11:07:00Z" w16du:dateUtc="2024-08-23T15:07:00Z">
            <w:rPr>
              <w:rFonts w:ascii="Times New Roman" w:hAnsi="Times New Roman"/>
              <w:lang w:val="en-GB"/>
            </w:rPr>
          </w:rPrChange>
        </w:rPr>
        <w:t>B,</w:t>
      </w:r>
      <w:r w:rsidRPr="005E560A">
        <w:rPr>
          <w:rFonts w:ascii="Times New Roman" w:eastAsia="Times New Roman" w:hAnsi="Times New Roman" w:cs="Times New Roman"/>
          <w:lang w:val="en-US" w:eastAsia="it-IT"/>
          <w:rPrChange w:id="18178" w:author="Oryshkevich" w:date="2024-08-23T11:07:00Z" w16du:dateUtc="2024-08-23T15:07:00Z">
            <w:rPr>
              <w:rFonts w:ascii="Times New Roman" w:eastAsia="Times New Roman" w:hAnsi="Times New Roman" w:cs="Times New Roman"/>
              <w:lang w:val="en-GB" w:eastAsia="it-IT"/>
            </w:rPr>
          </w:rPrChange>
        </w:rPr>
        <w:t xml:space="preserve"> </w:t>
      </w:r>
      <w:r w:rsidRPr="005E560A">
        <w:rPr>
          <w:rFonts w:ascii="Times New Roman" w:hAnsi="Times New Roman"/>
          <w:lang w:val="en-US"/>
          <w:rPrChange w:id="18179" w:author="Oryshkevich" w:date="2024-08-23T11:07:00Z" w16du:dateUtc="2024-08-23T15:07:00Z">
            <w:rPr>
              <w:rFonts w:ascii="Times New Roman" w:hAnsi="Times New Roman"/>
              <w:lang w:val="en-GB"/>
            </w:rPr>
          </w:rPrChange>
        </w:rPr>
        <w:t>C,</w:t>
      </w:r>
      <w:r w:rsidRPr="005E560A">
        <w:rPr>
          <w:rFonts w:ascii="Times New Roman" w:eastAsia="Times New Roman" w:hAnsi="Times New Roman" w:cs="Times New Roman"/>
          <w:lang w:val="en-US" w:eastAsia="it-IT"/>
          <w:rPrChange w:id="18180" w:author="Oryshkevich" w:date="2024-08-23T11:07:00Z" w16du:dateUtc="2024-08-23T15:07:00Z">
            <w:rPr>
              <w:rFonts w:ascii="Times New Roman" w:eastAsia="Times New Roman" w:hAnsi="Times New Roman" w:cs="Times New Roman"/>
              <w:lang w:val="en-GB" w:eastAsia="it-IT"/>
            </w:rPr>
          </w:rPrChange>
        </w:rPr>
        <w:t xml:space="preserve"> </w:t>
      </w:r>
      <w:r w:rsidRPr="005E560A">
        <w:rPr>
          <w:rFonts w:ascii="Times New Roman" w:hAnsi="Times New Roman"/>
          <w:lang w:val="en-US"/>
          <w:rPrChange w:id="18181" w:author="Oryshkevich" w:date="2024-08-23T11:07:00Z" w16du:dateUtc="2024-08-23T15:07:00Z">
            <w:rPr>
              <w:rFonts w:ascii="Times New Roman" w:hAnsi="Times New Roman"/>
              <w:lang w:val="en-GB"/>
            </w:rPr>
          </w:rPrChange>
        </w:rPr>
        <w:t>D,</w:t>
      </w:r>
      <w:r w:rsidRPr="005E560A">
        <w:rPr>
          <w:rFonts w:ascii="Times New Roman" w:eastAsia="Times New Roman" w:hAnsi="Times New Roman" w:cs="Times New Roman"/>
          <w:lang w:val="en-US" w:eastAsia="it-IT"/>
          <w:rPrChange w:id="18182" w:author="Oryshkevich" w:date="2024-08-23T11:07:00Z" w16du:dateUtc="2024-08-23T15:07:00Z">
            <w:rPr>
              <w:rFonts w:ascii="Times New Roman" w:eastAsia="Times New Roman" w:hAnsi="Times New Roman" w:cs="Times New Roman"/>
              <w:lang w:val="en-GB" w:eastAsia="it-IT"/>
            </w:rPr>
          </w:rPrChange>
        </w:rPr>
        <w:t xml:space="preserve"> </w:t>
      </w:r>
      <w:r w:rsidRPr="005E560A">
        <w:rPr>
          <w:rFonts w:ascii="Times New Roman" w:hAnsi="Times New Roman"/>
          <w:lang w:val="en-US"/>
          <w:rPrChange w:id="18183" w:author="Oryshkevich" w:date="2024-08-23T11:07:00Z" w16du:dateUtc="2024-08-23T15:07:00Z">
            <w:rPr>
              <w:rFonts w:ascii="Times New Roman" w:hAnsi="Times New Roman"/>
              <w:lang w:val="en-GB"/>
            </w:rPr>
          </w:rPrChange>
        </w:rPr>
        <w:t xml:space="preserve">E). </w:t>
      </w:r>
      <w:r w:rsidRPr="005E560A">
        <w:rPr>
          <w:rFonts w:ascii="Times New Roman" w:hAnsi="Times New Roman"/>
          <w:lang w:val="en-US"/>
          <w:rPrChange w:id="18184" w:author="Oryshkevich" w:date="2024-08-23T11:07:00Z" w16du:dateUtc="2024-08-23T15:07:00Z">
            <w:rPr>
              <w:rFonts w:ascii="Times New Roman" w:hAnsi="Times New Roman"/>
            </w:rPr>
          </w:rPrChange>
        </w:rPr>
        <w:t xml:space="preserve">I refer to the expression ‘in order to build(?) a susi temple </w:t>
      </w:r>
      <w:r w:rsidRPr="005E560A">
        <w:rPr>
          <w:rFonts w:ascii="Times New Roman" w:hAnsi="Times New Roman"/>
          <w:lang w:val="en-US"/>
          <w:rPrChange w:id="18185" w:author="Oryshkevich" w:date="2024-08-23T11:07:00Z" w16du:dateUtc="2024-08-23T15:07:00Z">
            <w:rPr>
              <w:rFonts w:ascii="Times New Roman" w:hAnsi="Times New Roman"/>
              <w:lang w:val="en-GB"/>
            </w:rPr>
          </w:rPrChange>
        </w:rPr>
        <w:t xml:space="preserve">they [created] a Door of Ḫaldi (?)’ to perfection if my </w:t>
      </w:r>
      <w:r w:rsidRPr="005E560A">
        <w:rPr>
          <w:rFonts w:ascii="Times New Roman" w:hAnsi="Times New Roman"/>
          <w:lang w:val="en-US"/>
          <w:rPrChange w:id="18186" w:author="Oryshkevich" w:date="2024-08-23T11:07:00Z" w16du:dateUtc="2024-08-23T15:07:00Z">
            <w:rPr>
              <w:rFonts w:ascii="Times New Roman" w:hAnsi="Times New Roman"/>
            </w:rPr>
          </w:rPrChange>
        </w:rPr>
        <w:t xml:space="preserve">interpretation is correct. </w:t>
      </w:r>
      <w:r w:rsidRPr="005E560A">
        <w:rPr>
          <w:rFonts w:ascii="Times New Roman" w:hAnsi="Times New Roman"/>
          <w:lang w:val="en-US"/>
          <w:rPrChange w:id="18187" w:author="Oryshkevich" w:date="2024-08-23T11:07:00Z" w16du:dateUtc="2024-08-23T15:07:00Z">
            <w:rPr>
              <w:rFonts w:ascii="Times New Roman" w:hAnsi="Times New Roman"/>
              <w:lang w:val="en-GB"/>
            </w:rPr>
          </w:rPrChange>
        </w:rPr>
        <w:t>In any case, this by Tabriz Kapısı</w:t>
      </w:r>
      <w:r w:rsidRPr="005E560A">
        <w:rPr>
          <w:rFonts w:ascii="Times New Roman" w:eastAsia="Times New Roman" w:hAnsi="Times New Roman" w:cs="Times New Roman"/>
          <w:lang w:val="en-US" w:eastAsia="it-IT"/>
          <w:rPrChange w:id="18188" w:author="Oryshkevich" w:date="2024-08-23T11:07:00Z" w16du:dateUtc="2024-08-23T15:07:00Z">
            <w:rPr>
              <w:rFonts w:ascii="Times New Roman" w:eastAsia="Times New Roman" w:hAnsi="Times New Roman" w:cs="Times New Roman"/>
              <w:lang w:val="en-GB" w:eastAsia="it-IT"/>
            </w:rPr>
          </w:rPrChange>
        </w:rPr>
        <w:t> </w:t>
      </w:r>
      <w:r w:rsidRPr="005E560A">
        <w:rPr>
          <w:rFonts w:asciiTheme="majorBidi" w:hAnsiTheme="majorBidi" w:cstheme="majorBidi"/>
          <w:lang w:val="en-US"/>
          <w:rPrChange w:id="1818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8190" w:author="Oryshkevich" w:date="2024-08-23T11:07:00Z" w16du:dateUtc="2024-08-23T15:07:00Z">
            <w:rPr>
              <w:rFonts w:asciiTheme="majorBidi" w:hAnsiTheme="majorBidi" w:cstheme="majorBidi"/>
              <w:lang w:val="en-GB"/>
            </w:rPr>
          </w:rPrChange>
        </w:rPr>
        <w:instrText xml:space="preserve"> XE "Tabriz Kapısı" </w:instrText>
      </w:r>
      <w:r w:rsidRPr="005E560A">
        <w:rPr>
          <w:rFonts w:asciiTheme="majorBidi" w:hAnsiTheme="majorBidi" w:cstheme="majorBidi"/>
          <w:lang w:val="en-US"/>
          <w:rPrChange w:id="1819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819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18193" w:author="Oryshkevich" w:date="2024-08-23T11:07:00Z" w16du:dateUtc="2024-08-23T15:07:00Z">
            <w:rPr>
              <w:rFonts w:ascii="Times New Roman" w:hAnsi="Times New Roman"/>
              <w:lang w:val="en-GB"/>
            </w:rPr>
          </w:rPrChange>
        </w:rPr>
        <w:t xml:space="preserve">is the oldest mention of Ṭušpa in the perimeter of the capital and the only one </w:t>
      </w:r>
      <w:r w:rsidRPr="005E560A">
        <w:rPr>
          <w:rFonts w:ascii="Times New Roman" w:hAnsi="Times New Roman"/>
          <w:lang w:val="en-US"/>
          <w:rPrChange w:id="18194" w:author="Oryshkevich" w:date="2024-08-23T11:07:00Z" w16du:dateUtc="2024-08-23T15:07:00Z">
            <w:rPr>
              <w:rFonts w:ascii="Times New Roman" w:hAnsi="Times New Roman"/>
              <w:lang w:val="en-GB"/>
            </w:rPr>
          </w:rPrChange>
        </w:rPr>
        <w:lastRenderedPageBreak/>
        <w:t xml:space="preserve">with topographical indication. The following citations are found in the titles of the </w:t>
      </w:r>
      <w:r w:rsidRPr="005E560A">
        <w:rPr>
          <w:rFonts w:ascii="Times New Roman" w:hAnsi="Times New Roman"/>
          <w:noProof/>
          <w:lang w:val="en-US" w:eastAsia="tr-TR"/>
          <w:rPrChange w:id="18195" w:author="Oryshkevich" w:date="2024-08-23T11:07:00Z" w16du:dateUtc="2024-08-23T15:07:00Z">
            <w:rPr>
              <w:rFonts w:ascii="Times New Roman" w:hAnsi="Times New Roman"/>
              <w:noProof/>
              <w:lang w:eastAsia="tr-TR"/>
            </w:rPr>
          </w:rPrChange>
        </w:rPr>
        <mc:AlternateContent>
          <mc:Choice Requires="wps">
            <w:drawing>
              <wp:anchor distT="0" distB="0" distL="114300" distR="114300" simplePos="0" relativeHeight="251967488" behindDoc="0" locked="0" layoutInCell="1" allowOverlap="1" wp14:anchorId="521A2F77" wp14:editId="519BCD88">
                <wp:simplePos x="0" y="0"/>
                <wp:positionH relativeFrom="margin">
                  <wp:posOffset>83185</wp:posOffset>
                </wp:positionH>
                <wp:positionV relativeFrom="paragraph">
                  <wp:posOffset>5483860</wp:posOffset>
                </wp:positionV>
                <wp:extent cx="5556250" cy="398780"/>
                <wp:effectExtent l="0" t="0" r="6350" b="1270"/>
                <wp:wrapTight wrapText="bothSides">
                  <wp:wrapPolygon edited="0">
                    <wp:start x="0" y="0"/>
                    <wp:lineTo x="0" y="20637"/>
                    <wp:lineTo x="21551" y="20637"/>
                    <wp:lineTo x="21551" y="0"/>
                    <wp:lineTo x="0" y="0"/>
                  </wp:wrapPolygon>
                </wp:wrapTight>
                <wp:docPr id="1262864538" name="Casella di testo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56250" cy="398780"/>
                        </a:xfrm>
                        <a:prstGeom prst="rect">
                          <a:avLst/>
                        </a:prstGeom>
                        <a:solidFill>
                          <a:prstClr val="white"/>
                        </a:solidFill>
                        <a:ln>
                          <a:noFill/>
                        </a:ln>
                        <a:effectLst/>
                      </wps:spPr>
                      <wps:txbx>
                        <w:txbxContent>
                          <w:p w14:paraId="698FD33B" w14:textId="77777777" w:rsidR="00B4516E" w:rsidRPr="007302DB" w:rsidRDefault="00B4516E" w:rsidP="00B4516E">
                            <w:pPr>
                              <w:pStyle w:val="Caption1"/>
                              <w:rPr>
                                <w:rFonts w:cs="Times New Roman"/>
                                <w:i w:val="0"/>
                                <w:iCs w:val="0"/>
                                <w:color w:val="auto"/>
                                <w:sz w:val="24"/>
                                <w:szCs w:val="24"/>
                              </w:rPr>
                            </w:pPr>
                            <w:r w:rsidRPr="00CC135C">
                              <w:rPr>
                                <w:i w:val="0"/>
                                <w:color w:val="auto"/>
                                <w:sz w:val="24"/>
                                <w:lang w:val="en-US"/>
                              </w:rPr>
                              <w:t>Fig. 15</w:t>
                            </w:r>
                            <w:r w:rsidRPr="00F42F52">
                              <w:rPr>
                                <w:rFonts w:cs="Times New Roman"/>
                                <w:i w:val="0"/>
                                <w:iCs w:val="0"/>
                                <w:color w:val="auto"/>
                                <w:sz w:val="24"/>
                                <w:szCs w:val="24"/>
                                <w:lang w:val="en-US"/>
                              </w:rPr>
                              <w:t xml:space="preserve"> The rock niche of Tabriz Kapısı with the inscription of </w:t>
                            </w:r>
                            <w:r w:rsidRPr="007302DB">
                              <w:rPr>
                                <w:rFonts w:cs="Times New Roman"/>
                                <w:i w:val="0"/>
                                <w:color w:val="auto"/>
                                <w:sz w:val="24"/>
                                <w:szCs w:val="24"/>
                                <w:lang w:val="en-US"/>
                              </w:rPr>
                              <w:t>Išpuini</w:t>
                            </w:r>
                            <w:r w:rsidRPr="007302DB">
                              <w:rPr>
                                <w:rFonts w:cs="Times New Roman"/>
                                <w:i w:val="0"/>
                                <w:iCs w:val="0"/>
                                <w:color w:val="auto"/>
                                <w:sz w:val="24"/>
                                <w:szCs w:val="24"/>
                                <w:lang w:val="en-US"/>
                              </w:rPr>
                              <w:t xml:space="preserve">, Minua and </w:t>
                            </w:r>
                            <w:r w:rsidRPr="007302DB">
                              <w:rPr>
                                <w:rFonts w:cs="Times New Roman"/>
                                <w:i w:val="0"/>
                                <w:color w:val="auto"/>
                                <w:sz w:val="24"/>
                                <w:szCs w:val="24"/>
                                <w:lang w:val="en-US"/>
                              </w:rPr>
                              <w:t>Inušpua</w:t>
                            </w:r>
                            <w:r w:rsidRPr="007302DB">
                              <w:rPr>
                                <w:rFonts w:cs="Times New Roman"/>
                                <w:i w:val="0"/>
                                <w:iCs w:val="0"/>
                                <w:color w:val="auto"/>
                                <w:sz w:val="24"/>
                                <w:szCs w:val="24"/>
                                <w:lang w:val="en-US"/>
                              </w:rPr>
                              <w:t xml:space="preserve"> (CTU I. A 4-1), (M. Salvini, 2003).</w:t>
                            </w:r>
                          </w:p>
                          <w:p w14:paraId="4DA7792A" w14:textId="77777777" w:rsidR="00B4516E" w:rsidRPr="00CC135C" w:rsidRDefault="00B4516E" w:rsidP="00B4516E">
                            <w:pPr>
                              <w:pStyle w:val="Caption1"/>
                              <w:rPr>
                                <w:rFonts w:ascii="SemiramisUnicode" w:hAnsi="SemiramisUnicode"/>
                                <w:i w:val="0"/>
                                <w:color w:val="auto"/>
                                <w:sz w:val="24"/>
                              </w:rPr>
                            </w:pPr>
                          </w:p>
                          <w:p w14:paraId="2CE02E54" w14:textId="77777777" w:rsidR="00B4516E" w:rsidRDefault="00B4516E" w:rsidP="00B4516E">
                            <w:pPr>
                              <w:pStyle w:val="Caption1"/>
                              <w:rPr>
                                <w:rFonts w:ascii="SemiramisUnicode" w:hAnsi="SemiramisUnicode" w:cs="SemiramisUnicode"/>
                                <w:i w:val="0"/>
                                <w:iCs w:val="0"/>
                                <w:color w:val="auto"/>
                                <w:sz w:val="24"/>
                                <w:szCs w:val="24"/>
                              </w:rPr>
                            </w:pPr>
                            <w:r w:rsidRPr="00CC135C">
                              <w:rPr>
                                <w:rFonts w:ascii="SemiramisUnicode" w:hAnsi="SemiramisUnicode"/>
                                <w:i w:val="0"/>
                                <w:color w:val="auto"/>
                                <w:sz w:val="24"/>
                                <w:lang w:val="en-US"/>
                              </w:rPr>
                              <w:t>04)</w:t>
                            </w:r>
                          </w:p>
                          <w:p w14:paraId="2F5E1FD6" w14:textId="77777777" w:rsidR="00B4516E" w:rsidRPr="008B2390" w:rsidRDefault="00B4516E" w:rsidP="00B4516E"/>
                          <w:p w14:paraId="48F82DFB" w14:textId="77777777" w:rsidR="00B4516E" w:rsidRPr="008B2390" w:rsidRDefault="00B4516E" w:rsidP="00B4516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1A2F77" id="Casella di testo 21" o:spid="_x0000_s1029" type="#_x0000_t202" style="position:absolute;left:0;text-align:left;margin-left:6.55pt;margin-top:431.8pt;width:437.5pt;height:31.4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" stroked="f">
                <v:textbox inset="0,0,0,0">
                  <w:txbxContent>
                    <w:p w14:paraId="698FD33B" w14:textId="77777777" w:rsidR="00B4516E" w:rsidRPr="007302DB" w:rsidRDefault="00B4516E" w:rsidP="00B4516E">
                      <w:pPr>
                        <w:pStyle w:val="Caption1"/>
                        <w:rPr>
                          <w:rFonts w:cs="Times New Roman"/>
                          <w:i w:val="0"/>
                          <w:iCs w:val="0"/>
                          <w:color w:val="auto"/>
                          <w:sz w:val="24"/>
                          <w:szCs w:val="24"/>
                        </w:rPr>
                      </w:pPr>
                      <w:r w:rsidRPr="00CC135C">
                        <w:rPr>
                          <w:i w:val="0"/>
                          <w:color w:val="auto"/>
                          <w:sz w:val="24"/>
                          <w:lang w:val="en-US"/>
                        </w:rPr>
                        <w:t>Fig. 15</w:t>
                      </w:r>
                      <w:r w:rsidRPr="00F42F52">
                        <w:rPr>
                          <w:rFonts w:cs="Times New Roman"/>
                          <w:i w:val="0"/>
                          <w:iCs w:val="0"/>
                          <w:color w:val="auto"/>
                          <w:sz w:val="24"/>
                          <w:szCs w:val="24"/>
                          <w:lang w:val="en-US"/>
                        </w:rPr>
                        <w:t xml:space="preserve"> The rock niche of Tabriz Kapısı with the inscription of </w:t>
                      </w:r>
                      <w:r w:rsidRPr="007302DB">
                        <w:rPr>
                          <w:rFonts w:cs="Times New Roman"/>
                          <w:i w:val="0"/>
                          <w:color w:val="auto"/>
                          <w:sz w:val="24"/>
                          <w:szCs w:val="24"/>
                          <w:lang w:val="en-US"/>
                        </w:rPr>
                        <w:t>Išpuini</w:t>
                      </w:r>
                      <w:r w:rsidRPr="007302DB">
                        <w:rPr>
                          <w:rFonts w:cs="Times New Roman"/>
                          <w:i w:val="0"/>
                          <w:iCs w:val="0"/>
                          <w:color w:val="auto"/>
                          <w:sz w:val="24"/>
                          <w:szCs w:val="24"/>
                          <w:lang w:val="en-US"/>
                        </w:rPr>
                        <w:t xml:space="preserve">, Minua and </w:t>
                      </w:r>
                      <w:r w:rsidRPr="007302DB">
                        <w:rPr>
                          <w:rFonts w:cs="Times New Roman"/>
                          <w:i w:val="0"/>
                          <w:color w:val="auto"/>
                          <w:sz w:val="24"/>
                          <w:szCs w:val="24"/>
                          <w:lang w:val="en-US"/>
                        </w:rPr>
                        <w:t>Inušpua</w:t>
                      </w:r>
                      <w:r w:rsidRPr="007302DB">
                        <w:rPr>
                          <w:rFonts w:cs="Times New Roman"/>
                          <w:i w:val="0"/>
                          <w:iCs w:val="0"/>
                          <w:color w:val="auto"/>
                          <w:sz w:val="24"/>
                          <w:szCs w:val="24"/>
                          <w:lang w:val="en-US"/>
                        </w:rPr>
                        <w:t xml:space="preserve"> (CTU I. A 4-1), (M. Salvini, 2003).</w:t>
                      </w:r>
                    </w:p>
                    <w:p w14:paraId="4DA7792A" w14:textId="77777777" w:rsidR="00B4516E" w:rsidRPr="00CC135C" w:rsidRDefault="00B4516E" w:rsidP="00B4516E">
                      <w:pPr>
                        <w:pStyle w:val="Caption1"/>
                        <w:rPr>
                          <w:rFonts w:ascii="SemiramisUnicode" w:hAnsi="SemiramisUnicode"/>
                          <w:i w:val="0"/>
                          <w:color w:val="auto"/>
                          <w:sz w:val="24"/>
                        </w:rPr>
                      </w:pPr>
                    </w:p>
                    <w:p w14:paraId="2CE02E54" w14:textId="77777777" w:rsidR="00B4516E" w:rsidRDefault="00B4516E" w:rsidP="00B4516E">
                      <w:pPr>
                        <w:pStyle w:val="Caption1"/>
                        <w:rPr>
                          <w:rFonts w:ascii="SemiramisUnicode" w:hAnsi="SemiramisUnicode" w:cs="SemiramisUnicode"/>
                          <w:i w:val="0"/>
                          <w:iCs w:val="0"/>
                          <w:color w:val="auto"/>
                          <w:sz w:val="24"/>
                          <w:szCs w:val="24"/>
                        </w:rPr>
                      </w:pPr>
                      <w:r w:rsidRPr="00CC135C">
                        <w:rPr>
                          <w:rFonts w:ascii="SemiramisUnicode" w:hAnsi="SemiramisUnicode"/>
                          <w:i w:val="0"/>
                          <w:color w:val="auto"/>
                          <w:sz w:val="24"/>
                          <w:lang w:val="en-US"/>
                        </w:rPr>
                        <w:t>04)</w:t>
                      </w:r>
                    </w:p>
                    <w:p w14:paraId="2F5E1FD6" w14:textId="77777777" w:rsidR="00B4516E" w:rsidRPr="008B2390" w:rsidRDefault="00B4516E" w:rsidP="00B4516E"/>
                    <w:p w14:paraId="48F82DFB" w14:textId="77777777" w:rsidR="00B4516E" w:rsidRPr="008B2390" w:rsidRDefault="00B4516E" w:rsidP="00B4516E"/>
                  </w:txbxContent>
                </v:textbox>
                <w10:wrap type="tight" anchorx="margin"/>
              </v:shape>
            </w:pict>
          </mc:Fallback>
        </mc:AlternateContent>
      </w:r>
      <w:r w:rsidRPr="005E560A">
        <w:rPr>
          <w:rFonts w:ascii="Times New Roman" w:hAnsi="Times New Roman"/>
          <w:noProof/>
          <w:color w:val="202124"/>
          <w:lang w:val="en-US" w:eastAsia="tr-TR"/>
          <w:rPrChange w:id="18196" w:author="Oryshkevich" w:date="2024-08-23T11:07:00Z" w16du:dateUtc="2024-08-23T15:07:00Z">
            <w:rPr>
              <w:rFonts w:ascii="Times New Roman" w:hAnsi="Times New Roman"/>
              <w:noProof/>
              <w:color w:val="202124"/>
              <w:lang w:eastAsia="tr-TR"/>
            </w:rPr>
          </w:rPrChange>
        </w:rPr>
        <w:drawing>
          <wp:anchor distT="0" distB="0" distL="114300" distR="114300" simplePos="0" relativeHeight="251977728" behindDoc="1" locked="0" layoutInCell="1" allowOverlap="1" wp14:anchorId="6128CA6C" wp14:editId="74EA8046">
            <wp:simplePos x="0" y="0"/>
            <wp:positionH relativeFrom="margin">
              <wp:posOffset>81280</wp:posOffset>
            </wp:positionH>
            <wp:positionV relativeFrom="paragraph">
              <wp:posOffset>1249680</wp:posOffset>
            </wp:positionV>
            <wp:extent cx="5486400" cy="4114800"/>
            <wp:effectExtent l="0" t="0" r="0" b="0"/>
            <wp:wrapTight wrapText="bothSides">
              <wp:wrapPolygon edited="0">
                <wp:start x="0" y="0"/>
                <wp:lineTo x="0" y="21533"/>
                <wp:lineTo x="21550" y="21533"/>
                <wp:lineTo x="21550" y="0"/>
                <wp:lineTo x="0" y="0"/>
              </wp:wrapPolygon>
            </wp:wrapTight>
            <wp:docPr id="1206348020" name="Resim 1206348020" descr="F:\CORPUS URARTEO 2020  III 5\Corpus Urarteo Colori\A4 = IspMinInu\DSCN7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CORPUS URARTEO 2020  III 5\Corpus Urarteo Colori\A4 = IspMinInu\DSCN7944.JP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5486400" cy="4114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lang w:val="en-US"/>
          <w:rPrChange w:id="18197" w:author="Oryshkevich" w:date="2024-08-23T11:07:00Z" w16du:dateUtc="2024-08-23T15:07:00Z">
            <w:rPr>
              <w:rFonts w:ascii="Times New Roman" w:hAnsi="Times New Roman"/>
              <w:lang w:val="en-GB"/>
            </w:rPr>
          </w:rPrChange>
        </w:rPr>
        <w:t>kings (‘Lord of the City of Ṭušpa’).</w:t>
      </w:r>
    </w:p>
    <w:p w14:paraId="37F94F6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US"/>
          <w:rPrChange w:id="18198" w:author="Oryshkevich" w:date="2024-08-23T11:07:00Z" w16du:dateUtc="2024-08-23T15:07:00Z">
            <w:rPr>
              <w:rFonts w:ascii="Times New Roman" w:hAnsi="Times New Roman"/>
              <w:color w:val="202124"/>
              <w:lang w:val="en-GB"/>
            </w:rPr>
          </w:rPrChange>
        </w:rPr>
      </w:pPr>
    </w:p>
    <w:p w14:paraId="7267E72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US"/>
          <w:rPrChange w:id="18199" w:author="Oryshkevich" w:date="2024-08-23T11:07:00Z" w16du:dateUtc="2024-08-23T15:07:00Z">
            <w:rPr>
              <w:rFonts w:ascii="Times New Roman" w:hAnsi="Times New Roman"/>
              <w:color w:val="202124"/>
              <w:lang w:val="en-GB"/>
            </w:rPr>
          </w:rPrChange>
        </w:rPr>
      </w:pPr>
    </w:p>
    <w:p w14:paraId="171AA61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US"/>
          <w:rPrChange w:id="18200" w:author="Oryshkevich" w:date="2024-08-23T11:07:00Z" w16du:dateUtc="2024-08-23T15:07:00Z">
            <w:rPr>
              <w:rFonts w:ascii="Times New Roman" w:hAnsi="Times New Roman"/>
              <w:color w:val="202124"/>
              <w:lang w:val="en-GB"/>
            </w:rPr>
          </w:rPrChange>
        </w:rPr>
      </w:pPr>
    </w:p>
    <w:p w14:paraId="7463B18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US"/>
          <w:rPrChange w:id="18201" w:author="Oryshkevich" w:date="2024-08-23T11:07:00Z" w16du:dateUtc="2024-08-23T15:07:00Z">
            <w:rPr>
              <w:rFonts w:ascii="Times New Roman" w:hAnsi="Times New Roman"/>
              <w:color w:val="202124"/>
              <w:lang w:val="en-GB"/>
            </w:rPr>
          </w:rPrChange>
        </w:rPr>
      </w:pPr>
    </w:p>
    <w:p w14:paraId="2F9E5FB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US"/>
          <w:rPrChange w:id="18202" w:author="Oryshkevich" w:date="2024-08-23T11:07:00Z" w16du:dateUtc="2024-08-23T15:07:00Z">
            <w:rPr>
              <w:rFonts w:ascii="Times New Roman" w:hAnsi="Times New Roman"/>
              <w:color w:val="202124"/>
              <w:lang w:val="en-GB"/>
            </w:rPr>
          </w:rPrChange>
        </w:rPr>
      </w:pPr>
    </w:p>
    <w:p w14:paraId="69CA908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lang w:val="en-US"/>
          <w:rPrChange w:id="18203" w:author="Oryshkevich" w:date="2024-08-23T11:07:00Z" w16du:dateUtc="2024-08-23T15:07:00Z">
            <w:rPr>
              <w:rFonts w:ascii="Times New Roman" w:hAnsi="Times New Roman"/>
              <w:lang w:val="en-GB"/>
            </w:rPr>
          </w:rPrChange>
        </w:rPr>
      </w:pPr>
      <w:r w:rsidRPr="005E560A">
        <w:rPr>
          <w:rFonts w:ascii="Times New Roman" w:hAnsi="Times New Roman"/>
          <w:color w:val="202124"/>
          <w:lang w:val="en-US"/>
          <w:rPrChange w:id="18204" w:author="Oryshkevich" w:date="2024-08-23T11:07:00Z" w16du:dateUtc="2024-08-23T15:07:00Z">
            <w:rPr>
              <w:rFonts w:ascii="Times New Roman" w:hAnsi="Times New Roman"/>
              <w:color w:val="202124"/>
              <w:lang w:val="en-GB"/>
            </w:rPr>
          </w:rPrChange>
        </w:rPr>
        <w:br w:type="column"/>
      </w:r>
      <w:r w:rsidRPr="005E560A">
        <w:rPr>
          <w:rFonts w:ascii="Times New Roman" w:hAnsi="Times New Roman"/>
          <w:noProof/>
          <w:color w:val="202124"/>
          <w:lang w:val="en-US" w:eastAsia="tr-TR"/>
          <w:rPrChange w:id="18205" w:author="Oryshkevich" w:date="2024-08-23T11:07:00Z" w16du:dateUtc="2024-08-23T15:07:00Z">
            <w:rPr>
              <w:rFonts w:ascii="Times New Roman" w:hAnsi="Times New Roman"/>
              <w:noProof/>
              <w:color w:val="202124"/>
              <w:lang w:eastAsia="tr-TR"/>
            </w:rPr>
          </w:rPrChange>
        </w:rPr>
        <w:lastRenderedPageBreak/>
        <w:drawing>
          <wp:anchor distT="0" distB="0" distL="114300" distR="114300" simplePos="0" relativeHeight="251950080" behindDoc="1" locked="0" layoutInCell="1" allowOverlap="1" wp14:anchorId="634804F9" wp14:editId="5CF3B4EC">
            <wp:simplePos x="0" y="0"/>
            <wp:positionH relativeFrom="column">
              <wp:posOffset>935990</wp:posOffset>
            </wp:positionH>
            <wp:positionV relativeFrom="paragraph">
              <wp:posOffset>51435</wp:posOffset>
            </wp:positionV>
            <wp:extent cx="3657600" cy="4877435"/>
            <wp:effectExtent l="0" t="0" r="0" b="0"/>
            <wp:wrapTopAndBottom/>
            <wp:docPr id="1321765430" name="Resim 1321765430" descr="F:\CORPUS URARTEO 2020  III 5\Corpus Urarteo Colori\A4 = IspMinInu\DSCN1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ORPUS URARTEO 2020  III 5\Corpus Urarteo Colori\A4 = IspMinInu\DSCN1096.JP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3657600" cy="4877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17427E"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lang w:val="en-US"/>
          <w:rPrChange w:id="18206" w:author="Oryshkevich" w:date="2024-08-23T11:07:00Z" w16du:dateUtc="2024-08-23T15:07:00Z">
            <w:rPr>
              <w:rFonts w:ascii="Times New Roman" w:hAnsi="Times New Roman"/>
              <w:lang w:val="en-GB"/>
            </w:rPr>
          </w:rPrChange>
        </w:rPr>
      </w:pPr>
      <w:r w:rsidRPr="005E560A">
        <w:rPr>
          <w:rFonts w:ascii="Times New Roman" w:hAnsi="Times New Roman"/>
          <w:noProof/>
          <w:sz w:val="20"/>
          <w:lang w:val="en-US" w:eastAsia="tr-TR"/>
          <w:rPrChange w:id="18207" w:author="Oryshkevich" w:date="2024-08-23T11:07:00Z" w16du:dateUtc="2024-08-23T15:07:00Z">
            <w:rPr>
              <w:rFonts w:ascii="Times New Roman" w:hAnsi="Times New Roman"/>
              <w:noProof/>
              <w:sz w:val="20"/>
              <w:lang w:eastAsia="tr-TR"/>
            </w:rPr>
          </w:rPrChange>
        </w:rPr>
        <mc:AlternateContent>
          <mc:Choice Requires="wps">
            <w:drawing>
              <wp:anchor distT="0" distB="0" distL="114300" distR="114300" simplePos="0" relativeHeight="251981824" behindDoc="0" locked="0" layoutInCell="1" allowOverlap="1" wp14:anchorId="0C70B43A" wp14:editId="5ABEDD86">
                <wp:simplePos x="0" y="0"/>
                <wp:positionH relativeFrom="column">
                  <wp:posOffset>552261</wp:posOffset>
                </wp:positionH>
                <wp:positionV relativeFrom="paragraph">
                  <wp:posOffset>289209</wp:posOffset>
                </wp:positionV>
                <wp:extent cx="5233670" cy="781685"/>
                <wp:effectExtent l="0" t="0" r="5080" b="0"/>
                <wp:wrapTight wrapText="bothSides">
                  <wp:wrapPolygon edited="0">
                    <wp:start x="0" y="0"/>
                    <wp:lineTo x="0" y="21056"/>
                    <wp:lineTo x="21542" y="21056"/>
                    <wp:lineTo x="21542" y="0"/>
                    <wp:lineTo x="0" y="0"/>
                  </wp:wrapPolygon>
                </wp:wrapTight>
                <wp:docPr id="231474635" name="Casella di testo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33670" cy="781685"/>
                        </a:xfrm>
                        <a:prstGeom prst="rect">
                          <a:avLst/>
                        </a:prstGeom>
                        <a:solidFill>
                          <a:prstClr val="white"/>
                        </a:solidFill>
                        <a:ln>
                          <a:noFill/>
                        </a:ln>
                        <a:effectLst/>
                      </wps:spPr>
                      <wps:txbx>
                        <w:txbxContent>
                          <w:p w14:paraId="7408DCD5" w14:textId="77777777" w:rsidR="00B4516E" w:rsidRPr="00CC135C" w:rsidRDefault="00B4516E" w:rsidP="00B4516E">
                            <w:pPr>
                              <w:pStyle w:val="Caption1"/>
                              <w:spacing w:after="0"/>
                              <w:rPr>
                                <w:b/>
                                <w:i w:val="0"/>
                                <w:color w:val="auto"/>
                                <w:sz w:val="20"/>
                              </w:rPr>
                            </w:pPr>
                            <w:r w:rsidRPr="00CC135C">
                              <w:rPr>
                                <w:i w:val="0"/>
                                <w:color w:val="auto"/>
                                <w:sz w:val="24"/>
                                <w:lang w:val="en-US"/>
                              </w:rPr>
                              <w:t>Fig. 16</w:t>
                            </w:r>
                            <w:r w:rsidRPr="00CC135C">
                              <w:rPr>
                                <w:i w:val="0"/>
                                <w:color w:val="auto"/>
                                <w:lang w:val="en-US"/>
                              </w:rPr>
                              <w:t xml:space="preserve"> </w:t>
                            </w:r>
                            <w:r w:rsidRPr="00CC135C">
                              <w:rPr>
                                <w:i w:val="0"/>
                                <w:color w:val="auto"/>
                                <w:sz w:val="24"/>
                                <w:lang w:val="en-US"/>
                              </w:rPr>
                              <w:t xml:space="preserve">The inscribed rock niche of Tabriz Kapısı, at the east edge of Van Fortress with the inscription of Išpuini, Minua and Inušpua (CTU I. A 4-1), (M. Salvini, 2003).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0B43A" id="Casella di testo 20" o:spid="_x0000_s1030" type="#_x0000_t202" style="position:absolute;margin-left:43.5pt;margin-top:22.75pt;width:412.1pt;height:61.5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" stroked="f">
                <v:textbox inset="0,0,0,0">
                  <w:txbxContent>
                    <w:p w14:paraId="7408DCD5" w14:textId="77777777" w:rsidR="00B4516E" w:rsidRPr="00CC135C" w:rsidRDefault="00B4516E" w:rsidP="00B4516E">
                      <w:pPr>
                        <w:pStyle w:val="Caption1"/>
                        <w:spacing w:after="0"/>
                        <w:rPr>
                          <w:b/>
                          <w:i w:val="0"/>
                          <w:color w:val="auto"/>
                          <w:sz w:val="20"/>
                        </w:rPr>
                      </w:pPr>
                      <w:r w:rsidRPr="00CC135C">
                        <w:rPr>
                          <w:i w:val="0"/>
                          <w:color w:val="auto"/>
                          <w:sz w:val="24"/>
                          <w:lang w:val="en-US"/>
                        </w:rPr>
                        <w:t>Fig. 16</w:t>
                      </w:r>
                      <w:r w:rsidRPr="00CC135C">
                        <w:rPr>
                          <w:i w:val="0"/>
                          <w:color w:val="auto"/>
                          <w:lang w:val="en-US"/>
                        </w:rPr>
                        <w:t xml:space="preserve"> </w:t>
                      </w:r>
                      <w:r w:rsidRPr="00CC135C">
                        <w:rPr>
                          <w:i w:val="0"/>
                          <w:color w:val="auto"/>
                          <w:sz w:val="24"/>
                          <w:lang w:val="en-US"/>
                        </w:rPr>
                        <w:t xml:space="preserve">The inscribed rock niche of Tabriz Kapısı, at the east edge of Van Fortress with the inscription of Išpuini, Minua and Inušpua (CTU I. A 4-1), (M. Salvini, 2003).            </w:t>
                      </w:r>
                    </w:p>
                  </w:txbxContent>
                </v:textbox>
                <w10:wrap type="tight"/>
              </v:shape>
            </w:pict>
          </mc:Fallback>
        </mc:AlternateContent>
      </w:r>
    </w:p>
    <w:p w14:paraId="665E9F22" w14:textId="77777777" w:rsidR="00B4516E" w:rsidRPr="005E560A" w:rsidRDefault="00B4516E" w:rsidP="00B4516E">
      <w:pPr>
        <w:rPr>
          <w:rFonts w:ascii="Times New Roman" w:hAnsi="Times New Roman"/>
          <w:lang w:val="en-US"/>
          <w:rPrChange w:id="18208" w:author="Oryshkevich" w:date="2024-08-23T11:07:00Z" w16du:dateUtc="2024-08-23T15:07:00Z">
            <w:rPr>
              <w:rFonts w:ascii="Times New Roman" w:hAnsi="Times New Roman"/>
              <w:lang w:val="en-GB"/>
            </w:rPr>
          </w:rPrChange>
        </w:rPr>
      </w:pPr>
    </w:p>
    <w:p w14:paraId="570BC081"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center"/>
        <w:rPr>
          <w:rFonts w:ascii="Times New Roman" w:hAnsi="Times New Roman"/>
          <w:lang w:val="en-US"/>
          <w:rPrChange w:id="18209"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18210" w:author="Oryshkevich" w:date="2024-08-23T11:07:00Z" w16du:dateUtc="2024-08-23T15:07:00Z">
            <w:rPr>
              <w:rFonts w:ascii="Times New Roman" w:hAnsi="Times New Roman"/>
              <w:noProof/>
              <w:lang w:eastAsia="tr-TR"/>
            </w:rPr>
          </w:rPrChange>
        </w:rPr>
        <w:lastRenderedPageBreak/>
        <w:drawing>
          <wp:inline distT="0" distB="0" distL="0" distR="0" wp14:anchorId="67455051" wp14:editId="6927302E">
            <wp:extent cx="4648835" cy="7215505"/>
            <wp:effectExtent l="0" t="0" r="0" b="4445"/>
            <wp:docPr id="626327037" name="Resim 626327037" descr="F:\CORPUS URARTEO 2020  III 5\Corpus Urarteo Colori\A4 = IspMinInu\CICh 11 Taf. II scansion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CORPUS URARTEO 2020  III 5\Corpus Urarteo Colori\A4 = IspMinInu\CICh 11 Taf. II scansione0009.jp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4648835" cy="7215505"/>
                    </a:xfrm>
                    <a:prstGeom prst="rect">
                      <a:avLst/>
                    </a:prstGeom>
                    <a:noFill/>
                    <a:ln>
                      <a:noFill/>
                    </a:ln>
                  </pic:spPr>
                </pic:pic>
              </a:graphicData>
            </a:graphic>
          </wp:inline>
        </w:drawing>
      </w:r>
    </w:p>
    <w:p w14:paraId="78E4F6F1" w14:textId="77777777" w:rsidR="00B4516E" w:rsidRPr="005E560A" w:rsidRDefault="00B4516E" w:rsidP="00B4516E">
      <w:pPr>
        <w:spacing w:after="200"/>
        <w:ind w:firstLine="708"/>
        <w:jc w:val="center"/>
        <w:rPr>
          <w:rFonts w:ascii="Times New Roman" w:hAnsi="Times New Roman"/>
          <w:i/>
          <w:iCs/>
          <w:lang w:val="en-US"/>
          <w:rPrChange w:id="18211" w:author="Oryshkevich" w:date="2024-08-23T11:07:00Z" w16du:dateUtc="2024-08-23T15:07:00Z">
            <w:rPr>
              <w:rFonts w:ascii="Times New Roman" w:hAnsi="Times New Roman"/>
              <w:i/>
              <w:iCs/>
              <w:lang w:val="en-GB"/>
            </w:rPr>
          </w:rPrChange>
        </w:rPr>
      </w:pPr>
      <w:r w:rsidRPr="005E560A">
        <w:rPr>
          <w:rFonts w:ascii="Times New Roman" w:hAnsi="Times New Roman"/>
          <w:lang w:val="en-US"/>
          <w:rPrChange w:id="18212" w:author="Oryshkevich" w:date="2024-08-23T11:07:00Z" w16du:dateUtc="2024-08-23T15:07:00Z">
            <w:rPr>
              <w:rFonts w:ascii="Times New Roman" w:hAnsi="Times New Roman"/>
              <w:lang w:val="en-GB"/>
            </w:rPr>
          </w:rPrChange>
        </w:rPr>
        <w:t xml:space="preserve">Fig. </w:t>
      </w:r>
      <w:bookmarkStart w:id="18213" w:name="_Hlk124856983"/>
      <w:r w:rsidRPr="005E560A">
        <w:rPr>
          <w:rFonts w:ascii="Times New Roman" w:hAnsi="Times New Roman"/>
          <w:lang w:val="en-US"/>
          <w:rPrChange w:id="18214" w:author="Oryshkevich" w:date="2024-08-23T11:07:00Z" w16du:dateUtc="2024-08-23T15:07:00Z">
            <w:rPr>
              <w:rFonts w:ascii="Times New Roman" w:hAnsi="Times New Roman"/>
              <w:lang w:val="en-GB"/>
            </w:rPr>
          </w:rPrChange>
        </w:rPr>
        <w:t>17 Paper cast of the Tabriz Kapısı</w:t>
      </w:r>
      <w:r w:rsidRPr="005E560A">
        <w:rPr>
          <w:rFonts w:ascii="Times New Roman" w:hAnsi="Times New Roman"/>
          <w:lang w:val="en-US"/>
          <w:rPrChange w:id="18215" w:author="Oryshkevich" w:date="2024-08-23T11:07:00Z" w16du:dateUtc="2024-08-23T15:07:00Z">
            <w:rPr>
              <w:rFonts w:ascii="Times New Roman" w:hAnsi="Times New Roman"/>
              <w:lang w:val="en-GB"/>
            </w:rPr>
          </w:rPrChange>
        </w:rPr>
        <w:fldChar w:fldCharType="begin"/>
      </w:r>
      <w:r w:rsidRPr="005E560A">
        <w:rPr>
          <w:rFonts w:ascii="Times New Roman" w:hAnsi="Times New Roman"/>
          <w:color w:val="44546A"/>
          <w:sz w:val="18"/>
          <w:lang w:val="en-US"/>
          <w:rPrChange w:id="18216" w:author="Oryshkevich" w:date="2024-08-23T11:07:00Z" w16du:dateUtc="2024-08-23T15:07:00Z">
            <w:rPr>
              <w:rFonts w:ascii="Times New Roman" w:hAnsi="Times New Roman"/>
              <w:color w:val="44546A"/>
              <w:sz w:val="18"/>
              <w:lang w:val="en-GB"/>
            </w:rPr>
          </w:rPrChange>
        </w:rPr>
        <w:instrText xml:space="preserve"> XE "Tabriz Kapısı" </w:instrText>
      </w:r>
      <w:r w:rsidRPr="005E560A">
        <w:rPr>
          <w:rFonts w:ascii="Times New Roman" w:hAnsi="Times New Roman"/>
          <w:lang w:val="en-US"/>
          <w:rPrChange w:id="1821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8218" w:author="Oryshkevich" w:date="2024-08-23T11:07:00Z" w16du:dateUtc="2024-08-23T15:07:00Z">
            <w:rPr>
              <w:rFonts w:ascii="Times New Roman" w:hAnsi="Times New Roman"/>
              <w:lang w:val="en-GB"/>
            </w:rPr>
          </w:rPrChange>
        </w:rPr>
        <w:t xml:space="preserve"> inscription, by C. F. Lehmann-Haupt</w:t>
      </w:r>
      <w:r w:rsidRPr="005E560A">
        <w:rPr>
          <w:rFonts w:ascii="Times New Roman" w:eastAsia="Calibri" w:hAnsi="Times New Roman" w:cs="Times New Roman"/>
          <w:lang w:val="en-US"/>
          <w:rPrChange w:id="18219"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eastAsia="Calibri" w:hAnsi="Times New Roman" w:cs="Arial"/>
          <w:color w:val="44546A"/>
          <w:sz w:val="18"/>
          <w:szCs w:val="18"/>
          <w:lang w:val="en-US"/>
          <w:rPrChange w:id="18220" w:author="Oryshkevich" w:date="2024-08-23T11:07:00Z" w16du:dateUtc="2024-08-23T15:07:00Z">
            <w:rPr>
              <w:rFonts w:ascii="Times New Roman" w:eastAsia="Calibri" w:hAnsi="Times New Roman" w:cs="Arial"/>
              <w:color w:val="44546A"/>
              <w:sz w:val="18"/>
              <w:szCs w:val="18"/>
              <w:lang w:val="en-GB"/>
            </w:rPr>
          </w:rPrChange>
        </w:rPr>
        <w:instrText xml:space="preserve"> XE "</w:instrText>
      </w:r>
      <w:r w:rsidRPr="005E560A">
        <w:rPr>
          <w:rFonts w:ascii="Times New Roman" w:eastAsia="Calibri" w:hAnsi="Times New Roman" w:cs="Times New Roman"/>
          <w:color w:val="000000"/>
          <w:sz w:val="18"/>
          <w:szCs w:val="18"/>
          <w:lang w:val="en-US"/>
          <w:rPrChange w:id="18221" w:author="Oryshkevich" w:date="2024-08-23T11:07:00Z" w16du:dateUtc="2024-08-23T15:07:00Z">
            <w:rPr>
              <w:rFonts w:ascii="Times New Roman" w:eastAsia="Calibri" w:hAnsi="Times New Roman" w:cs="Times New Roman"/>
              <w:color w:val="000000"/>
              <w:sz w:val="18"/>
              <w:szCs w:val="18"/>
              <w:lang w:val="en-GB"/>
            </w:rPr>
          </w:rPrChange>
        </w:rPr>
        <w:instrText>Lehmann-Haupt</w:instrText>
      </w:r>
      <w:r w:rsidRPr="005E560A">
        <w:rPr>
          <w:rFonts w:ascii="Times New Roman" w:eastAsia="Calibri" w:hAnsi="Times New Roman" w:cs="Arial"/>
          <w:color w:val="44546A"/>
          <w:sz w:val="18"/>
          <w:szCs w:val="18"/>
          <w:lang w:val="en-US"/>
          <w:rPrChange w:id="18222" w:author="Oryshkevich" w:date="2024-08-23T11:07:00Z" w16du:dateUtc="2024-08-23T15:07:00Z">
            <w:rPr>
              <w:rFonts w:ascii="Times New Roman" w:eastAsia="Calibri" w:hAnsi="Times New Roman" w:cs="Arial"/>
              <w:color w:val="44546A"/>
              <w:sz w:val="18"/>
              <w:szCs w:val="18"/>
              <w:lang w:val="en-GB"/>
            </w:rPr>
          </w:rPrChange>
        </w:rPr>
        <w:instrText xml:space="preserve">" </w:instrText>
      </w:r>
      <w:r w:rsidRPr="005E560A">
        <w:rPr>
          <w:rFonts w:ascii="Times New Roman" w:eastAsia="Calibri" w:hAnsi="Times New Roman" w:cs="Times New Roman"/>
          <w:lang w:val="en-US"/>
          <w:rPrChange w:id="18223"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hAnsi="Times New Roman"/>
          <w:lang w:val="en-US"/>
          <w:rPrChange w:id="18224" w:author="Oryshkevich" w:date="2024-08-23T11:07:00Z" w16du:dateUtc="2024-08-23T15:07:00Z">
            <w:rPr>
              <w:rFonts w:ascii="Times New Roman" w:hAnsi="Times New Roman"/>
              <w:lang w:val="en-GB"/>
            </w:rPr>
          </w:rPrChange>
        </w:rPr>
        <w:t xml:space="preserve"> (CICh 11, Taf. II = CTU I. A 4-1)</w:t>
      </w:r>
      <w:bookmarkEnd w:id="18213"/>
      <w:r w:rsidRPr="005E560A">
        <w:rPr>
          <w:rFonts w:ascii="Times New Roman" w:hAnsi="Times New Roman"/>
          <w:lang w:val="en-US"/>
          <w:rPrChange w:id="18225" w:author="Oryshkevich" w:date="2024-08-23T11:07:00Z" w16du:dateUtc="2024-08-23T15:07:00Z">
            <w:rPr>
              <w:rFonts w:ascii="Times New Roman" w:hAnsi="Times New Roman"/>
              <w:lang w:val="en-GB"/>
            </w:rPr>
          </w:rPrChange>
        </w:rPr>
        <w:t>.</w:t>
      </w:r>
    </w:p>
    <w:p w14:paraId="02E272D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lang w:val="en-US"/>
          <w:rPrChange w:id="18226" w:author="Oryshkevich" w:date="2024-08-23T11:07:00Z" w16du:dateUtc="2024-08-23T15:07:00Z">
            <w:rPr>
              <w:rFonts w:ascii="Times New Roman" w:hAnsi="Times New Roman"/>
              <w:lang w:val="en-GB"/>
            </w:rPr>
          </w:rPrChange>
        </w:rPr>
      </w:pPr>
    </w:p>
    <w:p w14:paraId="70D4674E"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lang w:val="en-US"/>
          <w:rPrChange w:id="18227" w:author="Oryshkevich" w:date="2024-08-23T11:07:00Z" w16du:dateUtc="2024-08-23T15:07:00Z">
            <w:rPr>
              <w:rFonts w:ascii="Times New Roman" w:hAnsi="Times New Roman"/>
              <w:lang w:val="en-GB"/>
            </w:rPr>
          </w:rPrChange>
        </w:rPr>
      </w:pPr>
    </w:p>
    <w:p w14:paraId="5BF27B7F"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lang w:val="en-US"/>
          <w:rPrChange w:id="18228" w:author="Oryshkevich" w:date="2024-08-23T11:07:00Z" w16du:dateUtc="2024-08-23T15:07:00Z">
            <w:rPr>
              <w:rFonts w:ascii="Times New Roman" w:hAnsi="Times New Roman"/>
              <w:lang w:val="en-GB"/>
            </w:rPr>
          </w:rPrChange>
        </w:rPr>
      </w:pPr>
    </w:p>
    <w:p w14:paraId="445C5C2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outlineLvl w:val="2"/>
        <w:rPr>
          <w:rFonts w:ascii="Times New Roman" w:hAnsi="Times New Roman"/>
          <w:b/>
          <w:lang w:val="en-US"/>
          <w:rPrChange w:id="18229" w:author="Oryshkevich" w:date="2024-08-23T11:07:00Z" w16du:dateUtc="2024-08-23T15:07:00Z">
            <w:rPr>
              <w:rFonts w:ascii="Times New Roman" w:hAnsi="Times New Roman"/>
              <w:b/>
              <w:lang w:val="en-GB"/>
            </w:rPr>
          </w:rPrChange>
        </w:rPr>
      </w:pPr>
      <w:bookmarkStart w:id="18230" w:name="_Toc173231205"/>
      <w:r w:rsidRPr="005E560A">
        <w:rPr>
          <w:rFonts w:ascii="Times New Roman" w:hAnsi="Times New Roman"/>
          <w:b/>
          <w:lang w:val="en-US"/>
          <w:rPrChange w:id="18231" w:author="Oryshkevich" w:date="2024-08-23T11:07:00Z" w16du:dateUtc="2024-08-23T15:07:00Z">
            <w:rPr>
              <w:rFonts w:ascii="Times New Roman" w:hAnsi="Times New Roman"/>
              <w:b/>
              <w:lang w:val="en-GB"/>
            </w:rPr>
          </w:rPrChange>
        </w:rPr>
        <w:lastRenderedPageBreak/>
        <w:t>4.2.3. Texts of Minua</w:t>
      </w:r>
      <w:r w:rsidRPr="005E560A">
        <w:rPr>
          <w:rFonts w:ascii="Times New Roman" w:hAnsi="Times New Roman"/>
          <w:b/>
          <w:lang w:val="en-US"/>
          <w:rPrChange w:id="18232" w:author="Oryshkevich" w:date="2024-08-23T11:07:00Z" w16du:dateUtc="2024-08-23T15:07:00Z">
            <w:rPr>
              <w:rFonts w:ascii="Times New Roman" w:hAnsi="Times New Roman"/>
              <w:b/>
              <w:lang w:val="en-GB"/>
            </w:rPr>
          </w:rPrChange>
        </w:rPr>
        <w:fldChar w:fldCharType="begin"/>
      </w:r>
      <w:r w:rsidRPr="005E560A">
        <w:rPr>
          <w:rFonts w:ascii="Courier New" w:hAnsi="Courier New"/>
          <w:sz w:val="20"/>
          <w:lang w:val="en-US"/>
          <w:rPrChange w:id="18233"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sz w:val="20"/>
          <w:lang w:val="en-US"/>
          <w:rPrChange w:id="18234" w:author="Oryshkevich" w:date="2024-08-23T11:07:00Z" w16du:dateUtc="2024-08-23T15:07:00Z">
            <w:rPr>
              <w:rFonts w:ascii="Times New Roman" w:hAnsi="Times New Roman"/>
              <w:sz w:val="20"/>
              <w:lang w:val="en-GB"/>
            </w:rPr>
          </w:rPrChange>
        </w:rPr>
        <w:instrText>Minua</w:instrText>
      </w:r>
      <w:r w:rsidRPr="005E560A">
        <w:rPr>
          <w:rFonts w:ascii="Courier New" w:hAnsi="Courier New"/>
          <w:sz w:val="20"/>
          <w:lang w:val="en-US"/>
          <w:rPrChange w:id="18235"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b/>
          <w:lang w:val="en-US"/>
          <w:rPrChange w:id="18236" w:author="Oryshkevich" w:date="2024-08-23T11:07:00Z" w16du:dateUtc="2024-08-23T15:07:00Z">
            <w:rPr>
              <w:rFonts w:ascii="Times New Roman" w:hAnsi="Times New Roman"/>
              <w:b/>
              <w:lang w:val="en-GB"/>
            </w:rPr>
          </w:rPrChange>
        </w:rPr>
        <w:fldChar w:fldCharType="end"/>
      </w:r>
      <w:r w:rsidRPr="005E560A">
        <w:rPr>
          <w:rFonts w:ascii="Times New Roman" w:hAnsi="Times New Roman"/>
          <w:b/>
          <w:lang w:val="en-US"/>
          <w:rPrChange w:id="18237" w:author="Oryshkevich" w:date="2024-08-23T11:07:00Z" w16du:dateUtc="2024-08-23T15:07:00Z">
            <w:rPr>
              <w:rFonts w:ascii="Times New Roman" w:hAnsi="Times New Roman"/>
              <w:b/>
              <w:lang w:val="en-GB"/>
            </w:rPr>
          </w:rPrChange>
        </w:rPr>
        <w:t>, son of Išpuini</w:t>
      </w:r>
      <w:bookmarkEnd w:id="18230"/>
      <w:r w:rsidRPr="005E560A">
        <w:rPr>
          <w:rFonts w:ascii="Times New Roman" w:hAnsi="Times New Roman"/>
          <w:b/>
          <w:i/>
          <w:lang w:val="en-US"/>
          <w:rPrChange w:id="18238" w:author="Oryshkevich" w:date="2024-08-23T11:07:00Z" w16du:dateUtc="2024-08-23T15:07:00Z">
            <w:rPr>
              <w:rFonts w:ascii="Times New Roman" w:hAnsi="Times New Roman"/>
              <w:b/>
              <w:i/>
              <w:lang w:val="en-GB"/>
            </w:rPr>
          </w:rPrChange>
        </w:rPr>
        <w:fldChar w:fldCharType="begin"/>
      </w:r>
      <w:r w:rsidRPr="005E560A">
        <w:rPr>
          <w:rFonts w:ascii="Courier New" w:hAnsi="Courier New"/>
          <w:sz w:val="20"/>
          <w:lang w:val="en-US"/>
          <w:rPrChange w:id="18239"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iCs/>
          <w:sz w:val="20"/>
          <w:lang w:val="en-US"/>
          <w:rPrChange w:id="18240" w:author="Oryshkevich" w:date="2024-08-23T11:07:00Z" w16du:dateUtc="2024-08-23T15:07:00Z">
            <w:rPr>
              <w:rFonts w:ascii="Times New Roman" w:hAnsi="Times New Roman"/>
              <w:iCs/>
              <w:sz w:val="20"/>
              <w:lang w:val="en-GB"/>
            </w:rPr>
          </w:rPrChange>
        </w:rPr>
        <w:instrText>Išpuini</w:instrText>
      </w:r>
      <w:r w:rsidRPr="005E560A">
        <w:rPr>
          <w:rFonts w:ascii="Courier New" w:hAnsi="Courier New"/>
          <w:sz w:val="20"/>
          <w:lang w:val="en-US"/>
          <w:rPrChange w:id="18241"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b/>
          <w:i/>
          <w:lang w:val="en-US"/>
          <w:rPrChange w:id="18242" w:author="Oryshkevich" w:date="2024-08-23T11:07:00Z" w16du:dateUtc="2024-08-23T15:07:00Z">
            <w:rPr>
              <w:rFonts w:ascii="Times New Roman" w:hAnsi="Times New Roman"/>
              <w:b/>
              <w:i/>
              <w:lang w:val="en-GB"/>
            </w:rPr>
          </w:rPrChange>
        </w:rPr>
        <w:fldChar w:fldCharType="end"/>
      </w:r>
    </w:p>
    <w:p w14:paraId="2648FB6D" w14:textId="77777777" w:rsidR="00B4516E" w:rsidRPr="005E560A" w:rsidRDefault="00B4516E" w:rsidP="00B4516E">
      <w:pPr>
        <w:spacing w:line="360" w:lineRule="auto"/>
        <w:ind w:left="567" w:right="-21" w:hanging="567"/>
        <w:jc w:val="both"/>
        <w:rPr>
          <w:rFonts w:ascii="Times New Roman" w:hAnsi="Times New Roman"/>
          <w:lang w:val="en-US"/>
          <w:rPrChange w:id="18243"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18244" w:author="Oryshkevich" w:date="2024-08-23T11:07:00Z" w16du:dateUtc="2024-08-23T15:07:00Z">
            <w:rPr>
              <w:rFonts w:ascii="Times New Roman" w:hAnsi="Times New Roman"/>
              <w:noProof/>
              <w:lang w:eastAsia="tr-TR"/>
            </w:rPr>
          </w:rPrChange>
        </w:rPr>
        <w:drawing>
          <wp:anchor distT="0" distB="0" distL="114300" distR="114300" simplePos="0" relativeHeight="251961344" behindDoc="1" locked="0" layoutInCell="1" allowOverlap="1" wp14:anchorId="1F703F1D" wp14:editId="3031EC51">
            <wp:simplePos x="0" y="0"/>
            <wp:positionH relativeFrom="margin">
              <wp:posOffset>815975</wp:posOffset>
            </wp:positionH>
            <wp:positionV relativeFrom="paragraph">
              <wp:posOffset>54610</wp:posOffset>
            </wp:positionV>
            <wp:extent cx="4474210" cy="4683125"/>
            <wp:effectExtent l="0" t="0" r="2540" b="3175"/>
            <wp:wrapTight wrapText="bothSides">
              <wp:wrapPolygon edited="0">
                <wp:start x="0" y="0"/>
                <wp:lineTo x="0" y="21527"/>
                <wp:lineTo x="21520" y="21527"/>
                <wp:lineTo x="21520" y="0"/>
                <wp:lineTo x="0" y="0"/>
              </wp:wrapPolygon>
            </wp:wrapTight>
            <wp:docPr id="247527260" name="Resim 247527260" descr="siyah beyaz, gökyüzü, bina,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527260" name="Resim 247527260" descr="siyah beyaz, gökyüzü, bina, harabeler içeren bir resim&#10;&#10;Açıklama otomatik olarak oluşturuldu"/>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4474210" cy="4683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23D3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8245" w:author="Oryshkevich" w:date="2024-08-23T11:07:00Z" w16du:dateUtc="2024-08-23T15:07:00Z">
            <w:rPr>
              <w:rFonts w:ascii="Times New Roman" w:hAnsi="Times New Roman"/>
            </w:rPr>
          </w:rPrChange>
        </w:rPr>
      </w:pPr>
    </w:p>
    <w:p w14:paraId="7A5459A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8246" w:author="Oryshkevich" w:date="2024-08-23T11:07:00Z" w16du:dateUtc="2024-08-23T15:07:00Z">
            <w:rPr>
              <w:rFonts w:ascii="Times New Roman" w:hAnsi="Times New Roman"/>
            </w:rPr>
          </w:rPrChange>
        </w:rPr>
      </w:pPr>
    </w:p>
    <w:p w14:paraId="1100254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8247" w:author="Oryshkevich" w:date="2024-08-23T11:07:00Z" w16du:dateUtc="2024-08-23T15:07:00Z">
            <w:rPr>
              <w:rFonts w:ascii="Times New Roman" w:hAnsi="Times New Roman"/>
            </w:rPr>
          </w:rPrChange>
        </w:rPr>
      </w:pPr>
    </w:p>
    <w:p w14:paraId="4DA1C9F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8248" w:author="Oryshkevich" w:date="2024-08-23T11:07:00Z" w16du:dateUtc="2024-08-23T15:07:00Z">
            <w:rPr>
              <w:rFonts w:ascii="Times New Roman" w:hAnsi="Times New Roman"/>
            </w:rPr>
          </w:rPrChange>
        </w:rPr>
      </w:pPr>
    </w:p>
    <w:p w14:paraId="52CDC7AB"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8249" w:author="Oryshkevich" w:date="2024-08-23T11:07:00Z" w16du:dateUtc="2024-08-23T15:07:00Z">
            <w:rPr>
              <w:rFonts w:ascii="Times New Roman" w:hAnsi="Times New Roman"/>
            </w:rPr>
          </w:rPrChange>
        </w:rPr>
      </w:pPr>
    </w:p>
    <w:p w14:paraId="3B71DB24"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8250" w:author="Oryshkevich" w:date="2024-08-23T11:07:00Z" w16du:dateUtc="2024-08-23T15:07:00Z">
            <w:rPr>
              <w:rFonts w:ascii="Times New Roman" w:hAnsi="Times New Roman"/>
            </w:rPr>
          </w:rPrChange>
        </w:rPr>
      </w:pPr>
    </w:p>
    <w:p w14:paraId="19F0BCC3"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8251" w:author="Oryshkevich" w:date="2024-08-23T11:07:00Z" w16du:dateUtc="2024-08-23T15:07:00Z">
            <w:rPr>
              <w:rFonts w:ascii="Times New Roman" w:hAnsi="Times New Roman"/>
            </w:rPr>
          </w:rPrChange>
        </w:rPr>
      </w:pPr>
    </w:p>
    <w:p w14:paraId="43863FA9"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8252" w:author="Oryshkevich" w:date="2024-08-23T11:07:00Z" w16du:dateUtc="2024-08-23T15:07:00Z">
            <w:rPr>
              <w:rFonts w:ascii="Times New Roman" w:hAnsi="Times New Roman"/>
            </w:rPr>
          </w:rPrChange>
        </w:rPr>
      </w:pPr>
    </w:p>
    <w:p w14:paraId="1045006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8253" w:author="Oryshkevich" w:date="2024-08-23T11:07:00Z" w16du:dateUtc="2024-08-23T15:07:00Z">
            <w:rPr>
              <w:rFonts w:ascii="Times New Roman" w:hAnsi="Times New Roman"/>
            </w:rPr>
          </w:rPrChange>
        </w:rPr>
      </w:pPr>
    </w:p>
    <w:p w14:paraId="422E1AC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8254" w:author="Oryshkevich" w:date="2024-08-23T11:07:00Z" w16du:dateUtc="2024-08-23T15:07:00Z">
            <w:rPr>
              <w:rFonts w:ascii="Times New Roman" w:hAnsi="Times New Roman"/>
            </w:rPr>
          </w:rPrChange>
        </w:rPr>
      </w:pPr>
    </w:p>
    <w:p w14:paraId="7DC5510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8255" w:author="Oryshkevich" w:date="2024-08-23T11:07:00Z" w16du:dateUtc="2024-08-23T15:07:00Z">
            <w:rPr>
              <w:rFonts w:ascii="Times New Roman" w:hAnsi="Times New Roman"/>
            </w:rPr>
          </w:rPrChange>
        </w:rPr>
      </w:pPr>
    </w:p>
    <w:p w14:paraId="15C351F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8256" w:author="Oryshkevich" w:date="2024-08-23T11:07:00Z" w16du:dateUtc="2024-08-23T15:07:00Z">
            <w:rPr>
              <w:rFonts w:ascii="Times New Roman" w:hAnsi="Times New Roman"/>
            </w:rPr>
          </w:rPrChange>
        </w:rPr>
      </w:pPr>
    </w:p>
    <w:p w14:paraId="012D30E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8257" w:author="Oryshkevich" w:date="2024-08-23T11:07:00Z" w16du:dateUtc="2024-08-23T15:07:00Z">
            <w:rPr>
              <w:rFonts w:ascii="Times New Roman" w:hAnsi="Times New Roman"/>
            </w:rPr>
          </w:rPrChange>
        </w:rPr>
      </w:pPr>
    </w:p>
    <w:p w14:paraId="3DB9C72A"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8258" w:author="Oryshkevich" w:date="2024-08-23T11:07:00Z" w16du:dateUtc="2024-08-23T15:07:00Z">
            <w:rPr>
              <w:rFonts w:ascii="Times New Roman" w:hAnsi="Times New Roman"/>
            </w:rPr>
          </w:rPrChange>
        </w:rPr>
      </w:pPr>
    </w:p>
    <w:p w14:paraId="1B1A6769"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8259" w:author="Oryshkevich" w:date="2024-08-23T11:07:00Z" w16du:dateUtc="2024-08-23T15:07:00Z">
            <w:rPr>
              <w:rFonts w:ascii="Times New Roman" w:hAnsi="Times New Roman"/>
            </w:rPr>
          </w:rPrChange>
        </w:rPr>
      </w:pPr>
      <w:r w:rsidRPr="005E560A">
        <w:rPr>
          <w:rFonts w:ascii="Times New Roman" w:hAnsi="Times New Roman"/>
          <w:noProof/>
          <w:lang w:val="en-US" w:eastAsia="tr-TR"/>
          <w:rPrChange w:id="18260" w:author="Oryshkevich" w:date="2024-08-23T11:07:00Z" w16du:dateUtc="2024-08-23T15:07:00Z">
            <w:rPr>
              <w:rFonts w:ascii="Times New Roman" w:hAnsi="Times New Roman"/>
              <w:noProof/>
              <w:lang w:eastAsia="tr-TR"/>
            </w:rPr>
          </w:rPrChange>
        </w:rPr>
        <mc:AlternateContent>
          <mc:Choice Requires="wps">
            <w:drawing>
              <wp:anchor distT="0" distB="0" distL="114300" distR="114300" simplePos="0" relativeHeight="251978752" behindDoc="1" locked="0" layoutInCell="1" allowOverlap="1" wp14:anchorId="06439C6C" wp14:editId="6AD4892A">
                <wp:simplePos x="0" y="0"/>
                <wp:positionH relativeFrom="margin">
                  <wp:posOffset>816495</wp:posOffset>
                </wp:positionH>
                <wp:positionV relativeFrom="paragraph">
                  <wp:posOffset>59055</wp:posOffset>
                </wp:positionV>
                <wp:extent cx="4474210" cy="427990"/>
                <wp:effectExtent l="0" t="0" r="0" b="0"/>
                <wp:wrapTight wrapText="bothSides">
                  <wp:wrapPolygon edited="0">
                    <wp:start x="0" y="0"/>
                    <wp:lineTo x="0" y="20190"/>
                    <wp:lineTo x="21520" y="20190"/>
                    <wp:lineTo x="21520" y="0"/>
                    <wp:lineTo x="0" y="0"/>
                  </wp:wrapPolygon>
                </wp:wrapTight>
                <wp:docPr id="85093039" name="Casella di testo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74210" cy="427990"/>
                        </a:xfrm>
                        <a:prstGeom prst="rect">
                          <a:avLst/>
                        </a:prstGeom>
                        <a:solidFill>
                          <a:prstClr val="white"/>
                        </a:solidFill>
                        <a:ln>
                          <a:noFill/>
                        </a:ln>
                      </wps:spPr>
                      <wps:txbx>
                        <w:txbxContent>
                          <w:p w14:paraId="130CD1BD" w14:textId="77777777" w:rsidR="00B4516E" w:rsidRDefault="00B4516E" w:rsidP="00B4516E">
                            <w:pPr>
                              <w:pStyle w:val="HTMLPreformatted"/>
                              <w:shd w:val="clear" w:color="auto" w:fill="F8F9FA"/>
                              <w:spacing w:line="540" w:lineRule="atLeast"/>
                              <w:rPr>
                                <w:rStyle w:val="y2iqfc"/>
                                <w:rFonts w:ascii="Times New Roman" w:eastAsia="Arial" w:hAnsi="Times New Roman" w:cs="Times New Roman"/>
                                <w:color w:val="202124"/>
                                <w:sz w:val="24"/>
                                <w:szCs w:val="24"/>
                                <w:lang w:val="en"/>
                              </w:rPr>
                            </w:pPr>
                            <w:r>
                              <w:rPr>
                                <w:rFonts w:ascii="SemiramisUnicode" w:hAnsi="SemiramisUnicode" w:cs="SemiramisUnicode"/>
                                <w:sz w:val="24"/>
                                <w:szCs w:val="24"/>
                                <w:lang w:val="en-US"/>
                              </w:rPr>
                              <w:t xml:space="preserve">       </w:t>
                            </w:r>
                            <w:r w:rsidRPr="00D31EDC">
                              <w:rPr>
                                <w:rFonts w:ascii="Times New Roman" w:hAnsi="Times New Roman" w:cs="Times New Roman"/>
                                <w:sz w:val="24"/>
                                <w:szCs w:val="24"/>
                                <w:lang w:val="en-US"/>
                              </w:rPr>
                              <w:t>Fig. 18</w:t>
                            </w:r>
                            <w:r>
                              <w:rPr>
                                <w:rFonts w:ascii="Times New Roman" w:hAnsi="Times New Roman" w:cs="Times New Roman"/>
                                <w:b/>
                                <w:bCs/>
                                <w:sz w:val="24"/>
                                <w:szCs w:val="24"/>
                                <w:lang w:val="en-US"/>
                              </w:rPr>
                              <w:t xml:space="preserve"> </w:t>
                            </w:r>
                            <w:r w:rsidRPr="00D31EDC">
                              <w:rPr>
                                <w:rStyle w:val="y2iqfc"/>
                                <w:rFonts w:ascii="Times New Roman" w:eastAsia="Arial" w:hAnsi="Times New Roman" w:cs="Times New Roman"/>
                                <w:color w:val="202124"/>
                                <w:sz w:val="24"/>
                                <w:szCs w:val="24"/>
                                <w:lang w:val="en"/>
                              </w:rPr>
                              <w:t>North wall of the citadel (P.</w:t>
                            </w:r>
                            <w:r>
                              <w:rPr>
                                <w:rStyle w:val="y2iqfc"/>
                                <w:rFonts w:ascii="Times New Roman" w:eastAsia="Arial" w:hAnsi="Times New Roman" w:cs="Times New Roman"/>
                                <w:color w:val="202124"/>
                                <w:sz w:val="24"/>
                                <w:szCs w:val="24"/>
                                <w:lang w:val="en"/>
                              </w:rPr>
                              <w:t xml:space="preserve"> </w:t>
                            </w:r>
                            <w:r w:rsidRPr="00D31EDC">
                              <w:rPr>
                                <w:rStyle w:val="y2iqfc"/>
                                <w:rFonts w:ascii="Times New Roman" w:eastAsia="Arial" w:hAnsi="Times New Roman" w:cs="Times New Roman"/>
                                <w:color w:val="202124"/>
                                <w:sz w:val="24"/>
                                <w:szCs w:val="24"/>
                                <w:lang w:val="en"/>
                              </w:rPr>
                              <w:t>E. Pecorella</w:t>
                            </w:r>
                            <w:r>
                              <w:rPr>
                                <w:rStyle w:val="y2iqfc"/>
                                <w:rFonts w:ascii="Times New Roman" w:eastAsia="Arial" w:hAnsi="Times New Roman" w:cs="Times New Roman"/>
                                <w:color w:val="202124"/>
                                <w:sz w:val="24"/>
                                <w:szCs w:val="24"/>
                                <w:lang w:val="en"/>
                              </w:rPr>
                              <w:t>,</w:t>
                            </w:r>
                            <w:r w:rsidRPr="00D31EDC">
                              <w:rPr>
                                <w:rStyle w:val="y2iqfc"/>
                                <w:rFonts w:ascii="Times New Roman" w:eastAsia="Arial" w:hAnsi="Times New Roman" w:cs="Times New Roman"/>
                                <w:color w:val="202124"/>
                                <w:sz w:val="24"/>
                                <w:szCs w:val="24"/>
                                <w:lang w:val="en"/>
                              </w:rPr>
                              <w:t xml:space="preserve"> 1970).</w:t>
                            </w:r>
                          </w:p>
                          <w:p w14:paraId="4D3CCBBD" w14:textId="77777777" w:rsidR="00CD3D5E" w:rsidRPr="00D31EDC" w:rsidRDefault="00CD3D5E" w:rsidP="00B4516E">
                            <w:pPr>
                              <w:pStyle w:val="HTMLPreformatted"/>
                              <w:shd w:val="clear" w:color="auto" w:fill="F8F9FA"/>
                              <w:spacing w:line="540" w:lineRule="atLeast"/>
                              <w:rPr>
                                <w:rFonts w:ascii="Times New Roman" w:hAnsi="Times New Roman" w:cs="Times New Roman"/>
                                <w:color w:val="202124"/>
                                <w:sz w:val="42"/>
                                <w:szCs w:val="42"/>
                                <w:lang w:val="en-US"/>
                              </w:rPr>
                            </w:pPr>
                          </w:p>
                          <w:p w14:paraId="6DD70AF6" w14:textId="77777777" w:rsidR="00B4516E" w:rsidRPr="00CC135C" w:rsidRDefault="00B4516E" w:rsidP="00B4516E">
                            <w:pPr>
                              <w:pStyle w:val="Caption1"/>
                              <w:rPr>
                                <w:b/>
                                <w:color w:val="auto"/>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6439C6C" id="Casella di testo 19" o:spid="_x0000_s1031" type="#_x0000_t202" style="position:absolute;margin-left:64.3pt;margin-top:4.65pt;width:352.3pt;height:33.7pt;z-index:-25133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" stroked="f">
                <v:textbox inset="0,0,0,0">
                  <w:txbxContent>
                    <w:p w14:paraId="130CD1BD" w14:textId="77777777" w:rsidR="00B4516E" w:rsidRDefault="00B4516E" w:rsidP="00B4516E">
                      <w:pPr>
                        <w:pStyle w:val="HTMLncedenBiimlendirilmi"/>
                        <w:shd w:val="clear" w:color="auto" w:fill="F8F9FA"/>
                        <w:spacing w:line="540" w:lineRule="atLeast"/>
                        <w:rPr>
                          <w:rStyle w:val="y2iqfc"/>
                          <w:rFonts w:ascii="Times New Roman" w:eastAsia="Arial" w:hAnsi="Times New Roman" w:cs="Times New Roman"/>
                          <w:color w:val="202124"/>
                          <w:sz w:val="24"/>
                          <w:szCs w:val="24"/>
                          <w:lang w:val="en"/>
                        </w:rPr>
                      </w:pPr>
                      <w:r>
                        <w:rPr>
                          <w:rFonts w:ascii="SemiramisUnicode" w:hAnsi="SemiramisUnicode" w:cs="SemiramisUnicode"/>
                          <w:sz w:val="24"/>
                          <w:szCs w:val="24"/>
                          <w:lang w:val="en-US"/>
                        </w:rPr>
                        <w:t xml:space="preserve">       </w:t>
                      </w:r>
                      <w:r w:rsidRPr="00D31EDC">
                        <w:rPr>
                          <w:rFonts w:ascii="Times New Roman" w:hAnsi="Times New Roman" w:cs="Times New Roman"/>
                          <w:sz w:val="24"/>
                          <w:szCs w:val="24"/>
                          <w:lang w:val="en-US"/>
                        </w:rPr>
                        <w:t>Fig. 18</w:t>
                      </w:r>
                      <w:r>
                        <w:rPr>
                          <w:rFonts w:ascii="Times New Roman" w:hAnsi="Times New Roman" w:cs="Times New Roman"/>
                          <w:b/>
                          <w:bCs/>
                          <w:sz w:val="24"/>
                          <w:szCs w:val="24"/>
                          <w:lang w:val="en-US"/>
                        </w:rPr>
                        <w:t xml:space="preserve"> </w:t>
                      </w:r>
                      <w:r w:rsidRPr="00D31EDC">
                        <w:rPr>
                          <w:rStyle w:val="y2iqfc"/>
                          <w:rFonts w:ascii="Times New Roman" w:eastAsia="Arial" w:hAnsi="Times New Roman" w:cs="Times New Roman"/>
                          <w:color w:val="202124"/>
                          <w:sz w:val="24"/>
                          <w:szCs w:val="24"/>
                          <w:lang w:val="en"/>
                        </w:rPr>
                        <w:t>North wall of the citadel (P.</w:t>
                      </w:r>
                      <w:r>
                        <w:rPr>
                          <w:rStyle w:val="y2iqfc"/>
                          <w:rFonts w:ascii="Times New Roman" w:eastAsia="Arial" w:hAnsi="Times New Roman" w:cs="Times New Roman"/>
                          <w:color w:val="202124"/>
                          <w:sz w:val="24"/>
                          <w:szCs w:val="24"/>
                          <w:lang w:val="en"/>
                        </w:rPr>
                        <w:t xml:space="preserve"> </w:t>
                      </w:r>
                      <w:r w:rsidRPr="00D31EDC">
                        <w:rPr>
                          <w:rStyle w:val="y2iqfc"/>
                          <w:rFonts w:ascii="Times New Roman" w:eastAsia="Arial" w:hAnsi="Times New Roman" w:cs="Times New Roman"/>
                          <w:color w:val="202124"/>
                          <w:sz w:val="24"/>
                          <w:szCs w:val="24"/>
                          <w:lang w:val="en"/>
                        </w:rPr>
                        <w:t>E. Pecorella</w:t>
                      </w:r>
                      <w:r>
                        <w:rPr>
                          <w:rStyle w:val="y2iqfc"/>
                          <w:rFonts w:ascii="Times New Roman" w:eastAsia="Arial" w:hAnsi="Times New Roman" w:cs="Times New Roman"/>
                          <w:color w:val="202124"/>
                          <w:sz w:val="24"/>
                          <w:szCs w:val="24"/>
                          <w:lang w:val="en"/>
                        </w:rPr>
                        <w:t>,</w:t>
                      </w:r>
                      <w:r w:rsidRPr="00D31EDC">
                        <w:rPr>
                          <w:rStyle w:val="y2iqfc"/>
                          <w:rFonts w:ascii="Times New Roman" w:eastAsia="Arial" w:hAnsi="Times New Roman" w:cs="Times New Roman"/>
                          <w:color w:val="202124"/>
                          <w:sz w:val="24"/>
                          <w:szCs w:val="24"/>
                          <w:lang w:val="en"/>
                        </w:rPr>
                        <w:t xml:space="preserve"> 1970).</w:t>
                      </w:r>
                    </w:p>
                    <w:p w14:paraId="4D3CCBBD" w14:textId="77777777" w:rsidR="00CD3D5E" w:rsidRPr="00D31EDC" w:rsidRDefault="00CD3D5E" w:rsidP="00B4516E">
                      <w:pPr>
                        <w:pStyle w:val="HTMLncedenBiimlendirilmi"/>
                        <w:shd w:val="clear" w:color="auto" w:fill="F8F9FA"/>
                        <w:spacing w:line="540" w:lineRule="atLeast"/>
                        <w:rPr>
                          <w:rFonts w:ascii="Times New Roman" w:hAnsi="Times New Roman" w:cs="Times New Roman"/>
                          <w:color w:val="202124"/>
                          <w:sz w:val="42"/>
                          <w:szCs w:val="42"/>
                          <w:lang w:val="en-US"/>
                        </w:rPr>
                      </w:pPr>
                    </w:p>
                    <w:p w14:paraId="6DD70AF6" w14:textId="77777777" w:rsidR="00B4516E" w:rsidRPr="00CC135C" w:rsidRDefault="00B4516E" w:rsidP="00B4516E">
                      <w:pPr>
                        <w:pStyle w:val="Caption1"/>
                        <w:rPr>
                          <w:b/>
                          <w:color w:val="auto"/>
                          <w:sz w:val="24"/>
                        </w:rPr>
                      </w:pPr>
                    </w:p>
                  </w:txbxContent>
                </v:textbox>
                <w10:wrap type="tight" anchorx="margin"/>
              </v:shape>
            </w:pict>
          </mc:Fallback>
        </mc:AlternateContent>
      </w:r>
    </w:p>
    <w:p w14:paraId="5EFDDB3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8261" w:author="Oryshkevich" w:date="2024-08-23T11:07:00Z" w16du:dateUtc="2024-08-23T15:07:00Z">
            <w:rPr>
              <w:rFonts w:ascii="Times New Roman" w:hAnsi="Times New Roman"/>
            </w:rPr>
          </w:rPrChange>
        </w:rPr>
      </w:pPr>
    </w:p>
    <w:p w14:paraId="4991D1A6"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lang w:val="en-US"/>
          <w:rPrChange w:id="18262" w:author="Oryshkevich" w:date="2024-08-23T11:07:00Z" w16du:dateUtc="2024-08-23T15:07:00Z">
            <w:rPr>
              <w:rFonts w:ascii="Times New Roman" w:hAnsi="Times New Roman"/>
              <w:b/>
              <w:bCs/>
            </w:rPr>
          </w:rPrChange>
        </w:rPr>
      </w:pPr>
    </w:p>
    <w:p w14:paraId="6E26C5D7"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lang w:val="en-US"/>
          <w:rPrChange w:id="18263" w:author="Oryshkevich" w:date="2024-08-23T11:07:00Z" w16du:dateUtc="2024-08-23T15:07:00Z">
            <w:rPr>
              <w:rFonts w:ascii="Times New Roman" w:hAnsi="Times New Roman"/>
              <w:b/>
              <w:bCs/>
            </w:rPr>
          </w:rPrChange>
        </w:rPr>
      </w:pPr>
    </w:p>
    <w:p w14:paraId="44FA4D00"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lang w:val="en-US"/>
          <w:rPrChange w:id="18264" w:author="Oryshkevich" w:date="2024-08-23T11:07:00Z" w16du:dateUtc="2024-08-23T15:07:00Z">
            <w:rPr>
              <w:rFonts w:ascii="Times New Roman" w:hAnsi="Times New Roman"/>
              <w:b/>
              <w:bCs/>
            </w:rPr>
          </w:rPrChange>
        </w:rPr>
      </w:pPr>
    </w:p>
    <w:p w14:paraId="3F9DDA8F"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lang w:val="en-US"/>
          <w:rPrChange w:id="18265" w:author="Oryshkevich" w:date="2024-08-23T11:07:00Z" w16du:dateUtc="2024-08-23T15:07:00Z">
            <w:rPr>
              <w:rFonts w:ascii="Times New Roman" w:hAnsi="Times New Roman"/>
              <w:b/>
              <w:bCs/>
            </w:rPr>
          </w:rPrChange>
        </w:rPr>
      </w:pPr>
    </w:p>
    <w:p w14:paraId="30476957"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lang w:val="en-US"/>
          <w:rPrChange w:id="18266" w:author="Oryshkevich" w:date="2024-08-23T11:07:00Z" w16du:dateUtc="2024-08-23T15:07:00Z">
            <w:rPr>
              <w:rFonts w:ascii="Times New Roman" w:hAnsi="Times New Roman"/>
              <w:b/>
              <w:bCs/>
            </w:rPr>
          </w:rPrChange>
        </w:rPr>
      </w:pPr>
    </w:p>
    <w:p w14:paraId="414400CE"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lang w:val="en-US"/>
          <w:rPrChange w:id="18267" w:author="Oryshkevich" w:date="2024-08-23T11:07:00Z" w16du:dateUtc="2024-08-23T15:07:00Z">
            <w:rPr>
              <w:rFonts w:ascii="Times New Roman" w:hAnsi="Times New Roman"/>
              <w:b/>
              <w:bCs/>
            </w:rPr>
          </w:rPrChange>
        </w:rPr>
      </w:pPr>
    </w:p>
    <w:p w14:paraId="680A8A0C"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lang w:val="en-US"/>
          <w:rPrChange w:id="18268" w:author="Oryshkevich" w:date="2024-08-23T11:07:00Z" w16du:dateUtc="2024-08-23T15:07:00Z">
            <w:rPr>
              <w:rFonts w:ascii="Times New Roman" w:hAnsi="Times New Roman"/>
              <w:b/>
              <w:bCs/>
            </w:rPr>
          </w:rPrChange>
        </w:rPr>
      </w:pPr>
    </w:p>
    <w:p w14:paraId="0B66B05D"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lang w:val="en-US"/>
          <w:rPrChange w:id="18269" w:author="Oryshkevich" w:date="2024-08-23T11:07:00Z" w16du:dateUtc="2024-08-23T15:07:00Z">
            <w:rPr>
              <w:rFonts w:ascii="Times New Roman" w:hAnsi="Times New Roman"/>
              <w:b/>
              <w:bCs/>
            </w:rPr>
          </w:rPrChange>
        </w:rPr>
      </w:pPr>
    </w:p>
    <w:p w14:paraId="7E606229"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lang w:val="en-US"/>
          <w:rPrChange w:id="18270" w:author="Oryshkevich" w:date="2024-08-23T11:07:00Z" w16du:dateUtc="2024-08-23T15:07:00Z">
            <w:rPr>
              <w:rFonts w:ascii="Times New Roman" w:hAnsi="Times New Roman"/>
              <w:b/>
              <w:bCs/>
            </w:rPr>
          </w:rPrChange>
        </w:rPr>
      </w:pPr>
    </w:p>
    <w:p w14:paraId="46D5077C"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lang w:val="en-US"/>
          <w:rPrChange w:id="18271" w:author="Oryshkevich" w:date="2024-08-23T11:07:00Z" w16du:dateUtc="2024-08-23T15:07:00Z">
            <w:rPr>
              <w:rFonts w:ascii="Times New Roman" w:hAnsi="Times New Roman"/>
              <w:b/>
              <w:bCs/>
            </w:rPr>
          </w:rPrChange>
        </w:rPr>
      </w:pPr>
    </w:p>
    <w:p w14:paraId="3F384A29"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lang w:val="en-US"/>
          <w:rPrChange w:id="18272" w:author="Oryshkevich" w:date="2024-08-23T11:07:00Z" w16du:dateUtc="2024-08-23T15:07:00Z">
            <w:rPr>
              <w:rFonts w:ascii="Times New Roman" w:hAnsi="Times New Roman"/>
              <w:b/>
              <w:bCs/>
            </w:rPr>
          </w:rPrChange>
        </w:rPr>
      </w:pPr>
    </w:p>
    <w:p w14:paraId="4BCFD666" w14:textId="758D0CFD"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b/>
          <w:bCs/>
          <w:lang w:val="en-US"/>
          <w:rPrChange w:id="18273" w:author="Oryshkevich" w:date="2024-08-23T11:07:00Z" w16du:dateUtc="2024-08-23T15:07:00Z">
            <w:rPr>
              <w:rFonts w:ascii="Times New Roman" w:hAnsi="Times New Roman"/>
              <w:b/>
              <w:bCs/>
            </w:rPr>
          </w:rPrChange>
        </w:rPr>
      </w:pPr>
      <w:r w:rsidRPr="005E560A">
        <w:rPr>
          <w:rFonts w:ascii="Times New Roman" w:hAnsi="Times New Roman"/>
          <w:b/>
          <w:bCs/>
          <w:lang w:val="en-US"/>
          <w:rPrChange w:id="18274" w:author="Oryshkevich" w:date="2024-08-23T11:07:00Z" w16du:dateUtc="2024-08-23T15:07:00Z">
            <w:rPr>
              <w:rFonts w:ascii="Times New Roman" w:hAnsi="Times New Roman"/>
              <w:b/>
              <w:bCs/>
            </w:rPr>
          </w:rPrChange>
        </w:rPr>
        <w:t xml:space="preserve">4.2.3.1. Texts of </w:t>
      </w:r>
      <w:r w:rsidRPr="005E560A">
        <w:rPr>
          <w:rFonts w:ascii="Times New Roman" w:hAnsi="Times New Roman"/>
          <w:b/>
          <w:bCs/>
          <w:iCs/>
          <w:lang w:val="en-US"/>
          <w:rPrChange w:id="18275" w:author="Oryshkevich" w:date="2024-08-23T11:07:00Z" w16du:dateUtc="2024-08-23T15:07:00Z">
            <w:rPr>
              <w:rFonts w:ascii="Times New Roman" w:hAnsi="Times New Roman"/>
              <w:b/>
              <w:bCs/>
              <w:iCs/>
              <w:lang w:val="en-GB"/>
            </w:rPr>
          </w:rPrChange>
        </w:rPr>
        <w:t>"</w:t>
      </w:r>
      <w:r w:rsidRPr="005E560A">
        <w:rPr>
          <w:rFonts w:ascii="Times New Roman" w:hAnsi="Times New Roman"/>
          <w:b/>
          <w:bCs/>
          <w:lang w:val="en-US"/>
          <w:rPrChange w:id="18276" w:author="Oryshkevich" w:date="2024-08-23T11:07:00Z" w16du:dateUtc="2024-08-23T15:07:00Z">
            <w:rPr>
              <w:rFonts w:ascii="Times New Roman" w:hAnsi="Times New Roman"/>
              <w:b/>
              <w:bCs/>
            </w:rPr>
          </w:rPrChange>
        </w:rPr>
        <w:t>susi</w:t>
      </w:r>
      <w:r w:rsidRPr="005E560A">
        <w:rPr>
          <w:rFonts w:ascii="Times New Roman" w:hAnsi="Times New Roman"/>
          <w:b/>
          <w:bCs/>
          <w:iCs/>
          <w:lang w:val="en-US"/>
          <w:rPrChange w:id="18277" w:author="Oryshkevich" w:date="2024-08-23T11:07:00Z" w16du:dateUtc="2024-08-23T15:07:00Z">
            <w:rPr>
              <w:rFonts w:ascii="Times New Roman" w:hAnsi="Times New Roman"/>
              <w:b/>
              <w:bCs/>
              <w:iCs/>
              <w:lang w:val="en-GB"/>
            </w:rPr>
          </w:rPrChange>
        </w:rPr>
        <w:t>"</w:t>
      </w:r>
      <w:r w:rsidRPr="005E560A">
        <w:rPr>
          <w:rFonts w:ascii="Times New Roman" w:hAnsi="Times New Roman"/>
          <w:b/>
          <w:bCs/>
          <w:lang w:val="en-US"/>
          <w:rPrChange w:id="18278" w:author="Oryshkevich" w:date="2024-08-23T11:07:00Z" w16du:dateUtc="2024-08-23T15:07:00Z">
            <w:rPr>
              <w:rFonts w:ascii="Times New Roman" w:hAnsi="Times New Roman"/>
              <w:b/>
              <w:bCs/>
            </w:rPr>
          </w:rPrChange>
        </w:rPr>
        <w:fldChar w:fldCharType="begin"/>
      </w:r>
      <w:r w:rsidRPr="005E560A">
        <w:rPr>
          <w:rFonts w:ascii="Courier New" w:hAnsi="Courier New"/>
          <w:b/>
          <w:bCs/>
          <w:lang w:val="en-US"/>
          <w:rPrChange w:id="18279" w:author="Oryshkevich" w:date="2024-08-23T11:07:00Z" w16du:dateUtc="2024-08-23T15:07:00Z">
            <w:rPr>
              <w:rFonts w:ascii="Courier New" w:hAnsi="Courier New"/>
              <w:b/>
              <w:bCs/>
              <w:lang w:val="en-GB"/>
            </w:rPr>
          </w:rPrChange>
        </w:rPr>
        <w:instrText xml:space="preserve"> XE "</w:instrText>
      </w:r>
      <w:r w:rsidRPr="005E560A">
        <w:rPr>
          <w:rFonts w:ascii="Times New Roman" w:hAnsi="Times New Roman"/>
          <w:b/>
          <w:bCs/>
          <w:lang w:val="en-US"/>
          <w:rPrChange w:id="18280" w:author="Oryshkevich" w:date="2024-08-23T11:07:00Z" w16du:dateUtc="2024-08-23T15:07:00Z">
            <w:rPr>
              <w:rFonts w:ascii="Times New Roman" w:hAnsi="Times New Roman"/>
              <w:b/>
              <w:bCs/>
              <w:lang w:val="en-GB"/>
            </w:rPr>
          </w:rPrChange>
        </w:rPr>
        <w:instrText>susi</w:instrText>
      </w:r>
      <w:r w:rsidRPr="005E560A">
        <w:rPr>
          <w:rFonts w:ascii="Courier New" w:hAnsi="Courier New"/>
          <w:b/>
          <w:bCs/>
          <w:lang w:val="en-US"/>
          <w:rPrChange w:id="18281" w:author="Oryshkevich" w:date="2024-08-23T11:07:00Z" w16du:dateUtc="2024-08-23T15:07:00Z">
            <w:rPr>
              <w:rFonts w:ascii="Courier New" w:hAnsi="Courier New"/>
              <w:b/>
              <w:bCs/>
              <w:lang w:val="en-GB"/>
            </w:rPr>
          </w:rPrChange>
        </w:rPr>
        <w:instrText xml:space="preserve">" </w:instrText>
      </w:r>
      <w:r w:rsidRPr="005E560A">
        <w:rPr>
          <w:rFonts w:ascii="Times New Roman" w:hAnsi="Times New Roman"/>
          <w:b/>
          <w:bCs/>
          <w:lang w:val="en-US"/>
          <w:rPrChange w:id="18282" w:author="Oryshkevich" w:date="2024-08-23T11:07:00Z" w16du:dateUtc="2024-08-23T15:07:00Z">
            <w:rPr>
              <w:rFonts w:ascii="Times New Roman" w:hAnsi="Times New Roman"/>
              <w:b/>
              <w:bCs/>
            </w:rPr>
          </w:rPrChange>
        </w:rPr>
        <w:fldChar w:fldCharType="end"/>
      </w:r>
      <w:r w:rsidRPr="005E560A">
        <w:rPr>
          <w:rFonts w:ascii="Times New Roman" w:hAnsi="Times New Roman"/>
          <w:b/>
          <w:bCs/>
          <w:lang w:val="en-US"/>
          <w:rPrChange w:id="18283" w:author="Oryshkevich" w:date="2024-08-23T11:07:00Z" w16du:dateUtc="2024-08-23T15:07:00Z">
            <w:rPr>
              <w:rFonts w:ascii="Times New Roman" w:hAnsi="Times New Roman"/>
              <w:b/>
              <w:bCs/>
            </w:rPr>
          </w:rPrChange>
        </w:rPr>
        <w:t xml:space="preserve"> Temple: </w:t>
      </w:r>
      <w:r w:rsidRPr="005E560A">
        <w:rPr>
          <w:rFonts w:ascii="Times New Roman" w:hAnsi="Times New Roman"/>
          <w:b/>
          <w:bCs/>
          <w:lang w:val="en-US"/>
          <w:rPrChange w:id="18284" w:author="Oryshkevich" w:date="2024-08-23T11:07:00Z" w16du:dateUtc="2024-08-23T15:07:00Z">
            <w:rPr>
              <w:rFonts w:ascii="Times New Roman" w:hAnsi="Times New Roman"/>
              <w:b/>
              <w:bCs/>
              <w:lang w:val="en-GB"/>
            </w:rPr>
          </w:rPrChange>
        </w:rPr>
        <w:t>CTU I. A 5-2 F = CTU I. A 98a and b</w:t>
      </w:r>
    </w:p>
    <w:p w14:paraId="7F60E5D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rFonts w:ascii="Times New Roman" w:hAnsi="Times New Roman"/>
          <w:lang w:val="en-US"/>
          <w:rPrChange w:id="18285" w:author="Oryshkevich" w:date="2024-08-23T11:07:00Z" w16du:dateUtc="2024-08-23T15:07:00Z">
            <w:rPr>
              <w:rFonts w:ascii="Times New Roman" w:hAnsi="Times New Roman"/>
            </w:rPr>
          </w:rPrChange>
        </w:rPr>
      </w:pPr>
      <w:r w:rsidRPr="005E560A">
        <w:rPr>
          <w:rFonts w:ascii="Times New Roman" w:hAnsi="Times New Roman"/>
          <w:lang w:val="en-US"/>
          <w:rPrChange w:id="18286" w:author="Oryshkevich" w:date="2024-08-23T11:07:00Z" w16du:dateUtc="2024-08-23T15:07:00Z">
            <w:rPr>
              <w:rFonts w:ascii="Times New Roman" w:hAnsi="Times New Roman"/>
            </w:rPr>
          </w:rPrChange>
        </w:rPr>
        <w:t xml:space="preserve">The reconstruction of the </w:t>
      </w:r>
      <w:r w:rsidRPr="005E560A">
        <w:rPr>
          <w:rFonts w:ascii="Times New Roman" w:hAnsi="Times New Roman"/>
          <w:lang w:val="en-US"/>
          <w:rPrChange w:id="18287" w:author="Oryshkevich" w:date="2024-08-23T11:07:00Z" w16du:dateUtc="2024-08-23T15:07:00Z">
            <w:rPr>
              <w:rFonts w:ascii="Times New Roman" w:hAnsi="Times New Roman"/>
              <w:lang w:val="en-GB"/>
            </w:rPr>
          </w:rPrChange>
        </w:rPr>
        <w:t>"susi"</w:t>
      </w:r>
      <w:r w:rsidRPr="005E560A">
        <w:rPr>
          <w:rStyle w:val="y2iqfc"/>
          <w:rFonts w:asciiTheme="majorBidi" w:eastAsia="Arial" w:hAnsiTheme="majorBidi" w:cstheme="majorBidi"/>
          <w:color w:val="202124"/>
          <w:lang w:val="en-US"/>
          <w:rPrChange w:id="18288"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8289" w:author="Oryshkevich" w:date="2024-08-23T11:07:00Z" w16du:dateUtc="2024-08-23T15:07:00Z">
            <w:rPr>
              <w:rFonts w:asciiTheme="majorBidi" w:hAnsiTheme="majorBidi" w:cstheme="majorBidi"/>
              <w:lang w:val="en-GB"/>
            </w:rPr>
          </w:rPrChange>
        </w:rPr>
        <w:instrText xml:space="preserve"> XE "susi" </w:instrText>
      </w:r>
      <w:r w:rsidRPr="005E560A">
        <w:rPr>
          <w:rStyle w:val="y2iqfc"/>
          <w:rFonts w:asciiTheme="majorBidi" w:eastAsia="Arial" w:hAnsiTheme="majorBidi" w:cstheme="majorBidi"/>
          <w:color w:val="202124"/>
          <w:lang w:val="en-US"/>
          <w:rPrChange w:id="18290"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18291" w:author="Oryshkevich" w:date="2024-08-23T11:07:00Z" w16du:dateUtc="2024-08-23T15:07:00Z">
            <w:rPr>
              <w:rFonts w:ascii="Times New Roman" w:hAnsi="Times New Roman"/>
            </w:rPr>
          </w:rPrChange>
        </w:rPr>
        <w:t xml:space="preserve"> Temple text</w:t>
      </w:r>
      <w:r w:rsidRPr="005E560A">
        <w:rPr>
          <w:rFonts w:ascii="Times New Roman" w:eastAsia="Times New Roman" w:hAnsi="Times New Roman" w:cs="Times New Roman"/>
          <w:lang w:val="en-US" w:eastAsia="it-IT"/>
          <w:rPrChange w:id="18292" w:author="Oryshkevich" w:date="2024-08-23T11:07:00Z" w16du:dateUtc="2024-08-23T15:07:00Z">
            <w:rPr>
              <w:rFonts w:ascii="Times New Roman" w:eastAsia="Times New Roman" w:hAnsi="Times New Roman" w:cs="Times New Roman"/>
              <w:lang w:val="en-GB" w:eastAsia="it-IT"/>
            </w:rPr>
          </w:rPrChange>
        </w:rPr>
        <w:t xml:space="preserve"> and inscription</w:t>
      </w:r>
      <w:r w:rsidRPr="005E560A">
        <w:rPr>
          <w:rFonts w:ascii="Times New Roman" w:hAnsi="Times New Roman"/>
          <w:lang w:val="en-US"/>
          <w:rPrChange w:id="18293" w:author="Oryshkevich" w:date="2024-08-23T11:07:00Z" w16du:dateUtc="2024-08-23T15:07:00Z">
            <w:rPr>
              <w:rFonts w:ascii="Times New Roman" w:hAnsi="Times New Roman"/>
            </w:rPr>
          </w:rPrChange>
        </w:rPr>
        <w:t xml:space="preserve"> fragments of Minua</w:t>
      </w:r>
      <w:r w:rsidRPr="005E560A">
        <w:rPr>
          <w:rStyle w:val="y2iqfc"/>
          <w:rFonts w:asciiTheme="majorBidi" w:eastAsia="Arial" w:hAnsiTheme="majorBidi" w:cstheme="majorBidi"/>
          <w:color w:val="202124"/>
          <w:lang w:val="en-US"/>
          <w:rPrChange w:id="18294"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8295" w:author="Oryshkevich" w:date="2024-08-23T11:07:00Z" w16du:dateUtc="2024-08-23T15:07:00Z">
            <w:rPr>
              <w:rFonts w:asciiTheme="majorBidi" w:hAnsiTheme="majorBidi" w:cstheme="majorBidi"/>
              <w:lang w:val="en-GB"/>
            </w:rPr>
          </w:rPrChange>
        </w:rPr>
        <w:instrText xml:space="preserve"> XE "Minua" </w:instrText>
      </w:r>
      <w:r w:rsidRPr="005E560A">
        <w:rPr>
          <w:rStyle w:val="y2iqfc"/>
          <w:rFonts w:asciiTheme="majorBidi" w:eastAsia="Arial" w:hAnsiTheme="majorBidi" w:cstheme="majorBidi"/>
          <w:color w:val="202124"/>
          <w:lang w:val="en-US"/>
          <w:rPrChange w:id="18296"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18297" w:author="Oryshkevich" w:date="2024-08-23T11:07:00Z" w16du:dateUtc="2024-08-23T15:07:00Z">
            <w:rPr>
              <w:rFonts w:ascii="Times New Roman" w:hAnsi="Times New Roman"/>
            </w:rPr>
          </w:rPrChange>
        </w:rPr>
        <w:t xml:space="preserve"> on the Ṭušpa acropolis (Fig. 19a-c). These and other inscribed stones, whole or fragmentary (about 20</w:t>
      </w:r>
      <w:r w:rsidRPr="005E560A">
        <w:rPr>
          <w:rFonts w:ascii="Times New Roman" w:eastAsia="Times New Roman" w:hAnsi="Times New Roman" w:cs="Times New Roman"/>
          <w:lang w:val="en-US" w:eastAsia="it-IT"/>
          <w:rPrChange w:id="18298" w:author="Oryshkevich" w:date="2024-08-23T11:07:00Z" w16du:dateUtc="2024-08-23T15:07:00Z">
            <w:rPr>
              <w:rFonts w:ascii="Times New Roman" w:eastAsia="Times New Roman" w:hAnsi="Times New Roman" w:cs="Times New Roman"/>
              <w:lang w:val="en-GB" w:eastAsia="it-IT"/>
            </w:rPr>
          </w:rPrChange>
        </w:rPr>
        <w:t>)</w:t>
      </w:r>
      <w:r w:rsidRPr="005E560A">
        <w:rPr>
          <w:rFonts w:ascii="Times New Roman" w:hAnsi="Times New Roman"/>
          <w:lang w:val="en-US"/>
          <w:rPrChange w:id="18299" w:author="Oryshkevich" w:date="2024-08-23T11:07:00Z" w16du:dateUtc="2024-08-23T15:07:00Z">
            <w:rPr>
              <w:rFonts w:ascii="Times New Roman" w:hAnsi="Times New Roman"/>
            </w:rPr>
          </w:rPrChange>
        </w:rPr>
        <w:t xml:space="preserve"> are inserted randomly into the north wall of the Van Fortress</w:t>
      </w:r>
      <w:r w:rsidRPr="005E560A">
        <w:rPr>
          <w:rFonts w:ascii="Times New Roman" w:eastAsia="Times New Roman" w:hAnsi="Times New Roman" w:cs="Times New Roman"/>
          <w:lang w:val="en-US" w:eastAsia="it-IT"/>
          <w:rPrChange w:id="18300" w:author="Oryshkevich" w:date="2024-08-23T11:07:00Z" w16du:dateUtc="2024-08-23T15:07:00Z">
            <w:rPr>
              <w:rFonts w:ascii="Times New Roman" w:eastAsia="Times New Roman" w:hAnsi="Times New Roman" w:cs="Times New Roman"/>
              <w:lang w:val="en-GB" w:eastAsia="it-IT"/>
            </w:rPr>
          </w:rPrChange>
        </w:rPr>
        <w:t> </w:t>
      </w:r>
      <w:r w:rsidRPr="005E560A">
        <w:rPr>
          <w:rFonts w:ascii="Times New Roman" w:hAnsi="Times New Roman"/>
          <w:lang w:val="en-US"/>
          <w:rPrChange w:id="18301" w:author="Oryshkevich" w:date="2024-08-23T11:07:00Z" w16du:dateUtc="2024-08-23T15:07:00Z">
            <w:rPr>
              <w:rFonts w:ascii="Times New Roman" w:hAnsi="Times New Roman"/>
            </w:rPr>
          </w:rPrChange>
        </w:rPr>
        <w:t xml:space="preserve">citadel (see plan, </w:t>
      </w:r>
      <w:r w:rsidRPr="005E560A">
        <w:rPr>
          <w:rFonts w:ascii="Times New Roman" w:hAnsi="Times New Roman"/>
          <w:lang w:val="en-US"/>
          <w:rPrChange w:id="18302" w:author="Oryshkevich" w:date="2024-08-23T11:07:00Z" w16du:dateUtc="2024-08-23T15:07:00Z">
            <w:rPr>
              <w:rFonts w:ascii="Times New Roman" w:hAnsi="Times New Roman"/>
              <w:lang w:val="en-GB"/>
            </w:rPr>
          </w:rPrChange>
        </w:rPr>
        <w:t>No. 9</w:t>
      </w:r>
      <w:r w:rsidRPr="005E560A">
        <w:rPr>
          <w:rFonts w:ascii="Times New Roman" w:eastAsia="Times New Roman" w:hAnsi="Times New Roman" w:cs="Times New Roman"/>
          <w:lang w:val="en-US" w:eastAsia="it-IT"/>
          <w:rPrChange w:id="18303" w:author="Oryshkevich" w:date="2024-08-23T11:07:00Z" w16du:dateUtc="2024-08-23T15:07:00Z">
            <w:rPr>
              <w:rFonts w:ascii="Times New Roman" w:eastAsia="Times New Roman" w:hAnsi="Times New Roman" w:cs="Times New Roman"/>
              <w:lang w:val="en-GB" w:eastAsia="it-IT"/>
            </w:rPr>
          </w:rPrChange>
        </w:rPr>
        <w:t>)</w:t>
      </w:r>
      <w:r w:rsidRPr="005E560A">
        <w:rPr>
          <w:rFonts w:ascii="Times New Roman" w:hAnsi="Times New Roman"/>
          <w:lang w:val="en-US"/>
          <w:rPrChange w:id="18304"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18305" w:author="Oryshkevich" w:date="2024-08-23T11:07:00Z" w16du:dateUtc="2024-08-23T15:07:00Z">
            <w:rPr>
              <w:rFonts w:ascii="Times New Roman" w:hAnsi="Times New Roman"/>
            </w:rPr>
          </w:rPrChange>
        </w:rPr>
        <w:t>(Salvini, 1973: 280 ff; Salvini, 1980: Table.2; see photos CTU III.115-116).</w:t>
      </w:r>
    </w:p>
    <w:p w14:paraId="435E3A54"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US"/>
          <w:rPrChange w:id="18306" w:author="Oryshkevich" w:date="2024-08-23T11:07:00Z" w16du:dateUtc="2024-08-23T15:07:00Z">
            <w:rPr>
              <w:rFonts w:ascii="Times New Roman" w:hAnsi="Times New Roman"/>
              <w:color w:val="202124"/>
              <w:lang w:val="en-GB"/>
            </w:rPr>
          </w:rPrChange>
        </w:rPr>
      </w:pPr>
      <w:r w:rsidRPr="005E560A">
        <w:rPr>
          <w:rFonts w:ascii="Times New Roman" w:hAnsi="Times New Roman"/>
          <w:noProof/>
          <w:lang w:val="en-US" w:eastAsia="tr-TR"/>
          <w:rPrChange w:id="18307" w:author="Oryshkevich" w:date="2024-08-23T11:07:00Z" w16du:dateUtc="2024-08-23T15:07:00Z">
            <w:rPr>
              <w:rFonts w:ascii="Times New Roman" w:hAnsi="Times New Roman"/>
              <w:noProof/>
              <w:lang w:eastAsia="tr-TR"/>
            </w:rPr>
          </w:rPrChange>
        </w:rPr>
        <mc:AlternateContent>
          <mc:Choice Requires="wps">
            <w:drawing>
              <wp:anchor distT="0" distB="0" distL="114300" distR="114300" simplePos="0" relativeHeight="251992064" behindDoc="1" locked="0" layoutInCell="1" allowOverlap="1" wp14:anchorId="769EF75B" wp14:editId="4B845BDD">
                <wp:simplePos x="0" y="0"/>
                <wp:positionH relativeFrom="column">
                  <wp:posOffset>2710180</wp:posOffset>
                </wp:positionH>
                <wp:positionV relativeFrom="paragraph">
                  <wp:posOffset>1720215</wp:posOffset>
                </wp:positionV>
                <wp:extent cx="2760980" cy="313055"/>
                <wp:effectExtent l="0" t="0" r="0" b="0"/>
                <wp:wrapTight wrapText="bothSides">
                  <wp:wrapPolygon edited="0">
                    <wp:start x="0" y="0"/>
                    <wp:lineTo x="0" y="19716"/>
                    <wp:lineTo x="21461" y="19716"/>
                    <wp:lineTo x="21461" y="0"/>
                    <wp:lineTo x="0" y="0"/>
                  </wp:wrapPolygon>
                </wp:wrapTight>
                <wp:docPr id="1267630550" name="Casella di testo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0980" cy="313055"/>
                        </a:xfrm>
                        <a:prstGeom prst="rect">
                          <a:avLst/>
                        </a:prstGeom>
                        <a:solidFill>
                          <a:prstClr val="white"/>
                        </a:solidFill>
                        <a:ln>
                          <a:noFill/>
                        </a:ln>
                      </wps:spPr>
                      <wps:txbx>
                        <w:txbxContent>
                          <w:p w14:paraId="6DCC6E42" w14:textId="77777777" w:rsidR="00B4516E" w:rsidRPr="00CC135C" w:rsidRDefault="00B4516E" w:rsidP="00B4516E">
                            <w:pPr>
                              <w:pStyle w:val="Caption1"/>
                              <w:rPr>
                                <w:rFonts w:ascii="SemiramisUnicode" w:hAnsi="SemiramisUnicode"/>
                                <w:b/>
                                <w:i w:val="0"/>
                                <w:color w:val="auto"/>
                                <w:sz w:val="24"/>
                              </w:rPr>
                            </w:pPr>
                            <w:r w:rsidRPr="00CC135C">
                              <w:rPr>
                                <w:rFonts w:ascii="SemiramisUnicode" w:hAnsi="SemiramisUnicode"/>
                                <w:b/>
                                <w:i w:val="0"/>
                                <w:color w:val="auto"/>
                                <w:sz w:val="24"/>
                              </w:rPr>
                              <w:t>Fig. 19b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69EF75B" id="Casella di testo 18" o:spid="_x0000_s1032" type="#_x0000_t202" style="position:absolute;margin-left:213.4pt;margin-top:135.45pt;width:217.4pt;height:24.65pt;z-index:-25132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" stroked="f">
                <v:textbox style="mso-fit-shape-to-text:t" inset="0,0,0,0">
                  <w:txbxContent>
                    <w:p w14:paraId="6DCC6E42" w14:textId="77777777" w:rsidR="00B4516E" w:rsidRPr="00CC135C" w:rsidRDefault="00B4516E" w:rsidP="00B4516E">
                      <w:pPr>
                        <w:pStyle w:val="Caption1"/>
                        <w:rPr>
                          <w:rFonts w:ascii="SemiramisUnicode" w:hAnsi="SemiramisUnicode"/>
                          <w:b/>
                          <w:i w:val="0"/>
                          <w:color w:val="auto"/>
                          <w:sz w:val="24"/>
                        </w:rPr>
                      </w:pPr>
                      <w:r w:rsidRPr="00CC135C">
                        <w:rPr>
                          <w:rFonts w:ascii="SemiramisUnicode" w:hAnsi="SemiramisUnicode"/>
                          <w:b/>
                          <w:i w:val="0"/>
                          <w:color w:val="auto"/>
                          <w:sz w:val="24"/>
                        </w:rPr>
                        <w:t>Fig. 19b</w:t>
                      </w:r>
                    </w:p>
                  </w:txbxContent>
                </v:textbox>
                <w10:wrap type="tight"/>
              </v:shape>
            </w:pict>
          </mc:Fallback>
        </mc:AlternateContent>
      </w:r>
      <w:r w:rsidRPr="005E560A">
        <w:rPr>
          <w:rFonts w:ascii="Times New Roman" w:hAnsi="Times New Roman"/>
          <w:noProof/>
          <w:lang w:val="en-US" w:eastAsia="tr-TR"/>
          <w:rPrChange w:id="18308" w:author="Oryshkevich" w:date="2024-08-23T11:07:00Z" w16du:dateUtc="2024-08-23T15:07:00Z">
            <w:rPr>
              <w:rFonts w:ascii="Times New Roman" w:hAnsi="Times New Roman"/>
              <w:noProof/>
              <w:lang w:eastAsia="tr-TR"/>
            </w:rPr>
          </w:rPrChange>
        </w:rPr>
        <w:drawing>
          <wp:anchor distT="0" distB="0" distL="114300" distR="114300" simplePos="0" relativeHeight="251953152" behindDoc="1" locked="0" layoutInCell="1" allowOverlap="1" wp14:anchorId="2FC5063A" wp14:editId="348CA9DA">
            <wp:simplePos x="0" y="0"/>
            <wp:positionH relativeFrom="margin">
              <wp:posOffset>2710614</wp:posOffset>
            </wp:positionH>
            <wp:positionV relativeFrom="paragraph">
              <wp:posOffset>570965</wp:posOffset>
            </wp:positionV>
            <wp:extent cx="2760980" cy="1092200"/>
            <wp:effectExtent l="0" t="0" r="1270" b="0"/>
            <wp:wrapTight wrapText="bothSides">
              <wp:wrapPolygon edited="0">
                <wp:start x="0" y="0"/>
                <wp:lineTo x="0" y="21098"/>
                <wp:lineTo x="21461" y="21098"/>
                <wp:lineTo x="21461" y="0"/>
                <wp:lineTo x="0" y="0"/>
              </wp:wrapPolygon>
            </wp:wrapTight>
            <wp:docPr id="869123047" name="Resim 869123047" descr="C:\Users\Salvini\Pictures\A 5-9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lvini\Pictures\A 5-98b.jp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760980" cy="1092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noProof/>
          <w:lang w:val="en-US" w:eastAsia="tr-TR"/>
          <w:rPrChange w:id="18309" w:author="Oryshkevich" w:date="2024-08-23T11:07:00Z" w16du:dateUtc="2024-08-23T15:07:00Z">
            <w:rPr>
              <w:rFonts w:ascii="Times New Roman" w:hAnsi="Times New Roman"/>
              <w:noProof/>
              <w:lang w:eastAsia="tr-TR"/>
            </w:rPr>
          </w:rPrChange>
        </w:rPr>
        <mc:AlternateContent>
          <mc:Choice Requires="wps">
            <w:drawing>
              <wp:anchor distT="0" distB="0" distL="114300" distR="114300" simplePos="0" relativeHeight="251991040" behindDoc="1" locked="0" layoutInCell="1" allowOverlap="1" wp14:anchorId="135CCE50" wp14:editId="6A639CCA">
                <wp:simplePos x="0" y="0"/>
                <wp:positionH relativeFrom="column">
                  <wp:posOffset>0</wp:posOffset>
                </wp:positionH>
                <wp:positionV relativeFrom="paragraph">
                  <wp:posOffset>1998345</wp:posOffset>
                </wp:positionV>
                <wp:extent cx="2543175" cy="313055"/>
                <wp:effectExtent l="0" t="0" r="0" b="0"/>
                <wp:wrapTight wrapText="bothSides">
                  <wp:wrapPolygon edited="0">
                    <wp:start x="0" y="0"/>
                    <wp:lineTo x="0" y="19716"/>
                    <wp:lineTo x="21519" y="19716"/>
                    <wp:lineTo x="21519" y="0"/>
                    <wp:lineTo x="0" y="0"/>
                  </wp:wrapPolygon>
                </wp:wrapTight>
                <wp:docPr id="1283750104" name="Casella di testo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3175" cy="313055"/>
                        </a:xfrm>
                        <a:prstGeom prst="rect">
                          <a:avLst/>
                        </a:prstGeom>
                        <a:solidFill>
                          <a:prstClr val="white"/>
                        </a:solidFill>
                        <a:ln>
                          <a:noFill/>
                        </a:ln>
                      </wps:spPr>
                      <wps:txbx>
                        <w:txbxContent>
                          <w:p w14:paraId="56AED396" w14:textId="77777777" w:rsidR="00B4516E" w:rsidRPr="00CC135C" w:rsidRDefault="00B4516E" w:rsidP="00B4516E">
                            <w:pPr>
                              <w:pStyle w:val="Caption1"/>
                              <w:rPr>
                                <w:rFonts w:ascii="SemiramisUnicode" w:hAnsi="SemiramisUnicode"/>
                                <w:b/>
                                <w:i w:val="0"/>
                                <w:color w:val="auto"/>
                                <w:sz w:val="24"/>
                              </w:rPr>
                            </w:pPr>
                            <w:r w:rsidRPr="00CC135C">
                              <w:rPr>
                                <w:rFonts w:ascii="SemiramisUnicode" w:hAnsi="SemiramisUnicode"/>
                                <w:b/>
                                <w:i w:val="0"/>
                                <w:color w:val="auto"/>
                                <w:sz w:val="24"/>
                              </w:rPr>
                              <w:t>Fig. 19a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35CCE50" id="Casella di testo 17" o:spid="_x0000_s1033" type="#_x0000_t202" style="position:absolute;margin-left:0;margin-top:157.35pt;width:200.25pt;height:24.65pt;z-index:-25132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" stroked="f">
                <v:textbox style="mso-fit-shape-to-text:t" inset="0,0,0,0">
                  <w:txbxContent>
                    <w:p w14:paraId="56AED396" w14:textId="77777777" w:rsidR="00B4516E" w:rsidRPr="00CC135C" w:rsidRDefault="00B4516E" w:rsidP="00B4516E">
                      <w:pPr>
                        <w:pStyle w:val="Caption1"/>
                        <w:rPr>
                          <w:rFonts w:ascii="SemiramisUnicode" w:hAnsi="SemiramisUnicode"/>
                          <w:b/>
                          <w:i w:val="0"/>
                          <w:color w:val="auto"/>
                          <w:sz w:val="24"/>
                        </w:rPr>
                      </w:pPr>
                      <w:r w:rsidRPr="00CC135C">
                        <w:rPr>
                          <w:rFonts w:ascii="SemiramisUnicode" w:hAnsi="SemiramisUnicode"/>
                          <w:b/>
                          <w:i w:val="0"/>
                          <w:color w:val="auto"/>
                          <w:sz w:val="24"/>
                        </w:rPr>
                        <w:t>Fig. 19a</w:t>
                      </w:r>
                    </w:p>
                  </w:txbxContent>
                </v:textbox>
                <w10:wrap type="tight"/>
              </v:shape>
            </w:pict>
          </mc:Fallback>
        </mc:AlternateContent>
      </w:r>
      <w:r w:rsidRPr="005E560A">
        <w:rPr>
          <w:rFonts w:ascii="Times New Roman" w:hAnsi="Times New Roman"/>
          <w:noProof/>
          <w:color w:val="202124"/>
          <w:lang w:val="en-US" w:eastAsia="tr-TR"/>
          <w:rPrChange w:id="18310" w:author="Oryshkevich" w:date="2024-08-23T11:07:00Z" w16du:dateUtc="2024-08-23T15:07:00Z">
            <w:rPr>
              <w:rFonts w:ascii="Times New Roman" w:hAnsi="Times New Roman"/>
              <w:noProof/>
              <w:color w:val="202124"/>
              <w:lang w:eastAsia="tr-TR"/>
            </w:rPr>
          </w:rPrChange>
        </w:rPr>
        <w:drawing>
          <wp:anchor distT="0" distB="0" distL="114300" distR="114300" simplePos="0" relativeHeight="251955200" behindDoc="1" locked="0" layoutInCell="1" allowOverlap="1" wp14:anchorId="0A82E766" wp14:editId="5AF3EAC0">
            <wp:simplePos x="0" y="0"/>
            <wp:positionH relativeFrom="column">
              <wp:posOffset>0</wp:posOffset>
            </wp:positionH>
            <wp:positionV relativeFrom="paragraph">
              <wp:posOffset>342265</wp:posOffset>
            </wp:positionV>
            <wp:extent cx="2543175" cy="1598930"/>
            <wp:effectExtent l="0" t="0" r="9525" b="1270"/>
            <wp:wrapTight wrapText="bothSides">
              <wp:wrapPolygon edited="0">
                <wp:start x="0" y="0"/>
                <wp:lineTo x="0" y="21360"/>
                <wp:lineTo x="21519" y="21360"/>
                <wp:lineTo x="21519" y="0"/>
                <wp:lineTo x="0" y="0"/>
              </wp:wrapPolygon>
            </wp:wrapTight>
            <wp:docPr id="319046318" name="Resim 319046318" descr="F:\CORPUS URARTEO 2020  III 5\Corpus Urarteo Colori\A5 = Minua\A 5-2F\BN A 5-2F(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CORPUS URARTEO 2020  III 5\Corpus Urarteo Colori\A5 = Minua\A 5-2F\BN A 5-2F(a).tif"/>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543175" cy="1598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F07E7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olor w:val="202124"/>
          <w:lang w:val="en-US"/>
          <w:rPrChange w:id="18311" w:author="Oryshkevich" w:date="2024-08-23T11:07:00Z" w16du:dateUtc="2024-08-23T15:07:00Z">
            <w:rPr>
              <w:rFonts w:ascii="Times New Roman" w:hAnsi="Times New Roman"/>
              <w:color w:val="202124"/>
              <w:lang w:val="en-GB"/>
            </w:rPr>
          </w:rPrChange>
        </w:rPr>
      </w:pPr>
    </w:p>
    <w:p w14:paraId="75303574" w14:textId="77777777" w:rsidR="00B4516E" w:rsidRPr="005E560A" w:rsidRDefault="00B4516E" w:rsidP="00B4516E">
      <w:pPr>
        <w:jc w:val="center"/>
        <w:rPr>
          <w:rFonts w:ascii="Times New Roman" w:hAnsi="Times New Roman"/>
          <w:lang w:val="en-US"/>
          <w:rPrChange w:id="18312" w:author="Oryshkevich" w:date="2024-08-23T11:07:00Z" w16du:dateUtc="2024-08-23T15:07:00Z">
            <w:rPr>
              <w:rFonts w:ascii="Times New Roman" w:hAnsi="Times New Roman"/>
              <w:lang w:val="en-GB"/>
            </w:rPr>
          </w:rPrChange>
        </w:rPr>
      </w:pPr>
    </w:p>
    <w:p w14:paraId="557F9302" w14:textId="77777777" w:rsidR="00B4516E" w:rsidRPr="005E560A" w:rsidRDefault="00B4516E" w:rsidP="00B4516E">
      <w:pPr>
        <w:keepNext/>
        <w:jc w:val="center"/>
        <w:rPr>
          <w:rFonts w:ascii="Times New Roman" w:hAnsi="Times New Roman"/>
          <w:lang w:val="en-US"/>
          <w:rPrChange w:id="18313"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18314" w:author="Oryshkevich" w:date="2024-08-23T11:07:00Z" w16du:dateUtc="2024-08-23T15:07:00Z">
            <w:rPr>
              <w:rFonts w:ascii="Times New Roman" w:hAnsi="Times New Roman"/>
              <w:noProof/>
              <w:lang w:eastAsia="tr-TR"/>
            </w:rPr>
          </w:rPrChange>
        </w:rPr>
        <w:lastRenderedPageBreak/>
        <w:drawing>
          <wp:inline distT="0" distB="0" distL="0" distR="0" wp14:anchorId="5A81B884" wp14:editId="3D9087F4">
            <wp:extent cx="5525360" cy="1459967"/>
            <wp:effectExtent l="0" t="0" r="0" b="6985"/>
            <wp:docPr id="1729673925" name="Resim 1729673925" descr="C:\Users\Salvini\Pictures\A 98 a e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lvini\Pictures\A 98 a e b.jp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528323" cy="1460750"/>
                    </a:xfrm>
                    <a:prstGeom prst="rect">
                      <a:avLst/>
                    </a:prstGeom>
                    <a:noFill/>
                    <a:ln>
                      <a:noFill/>
                    </a:ln>
                  </pic:spPr>
                </pic:pic>
              </a:graphicData>
            </a:graphic>
          </wp:inline>
        </w:drawing>
      </w:r>
    </w:p>
    <w:p w14:paraId="1A3794E9" w14:textId="77777777" w:rsidR="00B4516E" w:rsidRPr="005E560A" w:rsidRDefault="00B4516E" w:rsidP="00B4516E">
      <w:pPr>
        <w:spacing w:after="200"/>
        <w:jc w:val="center"/>
        <w:rPr>
          <w:rFonts w:ascii="Times New Roman" w:hAnsi="Times New Roman"/>
          <w:i/>
          <w:iCs/>
          <w:lang w:val="en-US"/>
          <w:rPrChange w:id="18315" w:author="Oryshkevich" w:date="2024-08-23T11:07:00Z" w16du:dateUtc="2024-08-23T15:07:00Z">
            <w:rPr>
              <w:rFonts w:ascii="Times New Roman" w:hAnsi="Times New Roman"/>
              <w:i/>
              <w:iCs/>
              <w:lang w:val="en-GB"/>
            </w:rPr>
          </w:rPrChange>
        </w:rPr>
      </w:pPr>
      <w:r w:rsidRPr="005E560A">
        <w:rPr>
          <w:rFonts w:ascii="Times New Roman" w:hAnsi="Times New Roman"/>
          <w:lang w:val="en-US"/>
          <w:rPrChange w:id="18316" w:author="Oryshkevich" w:date="2024-08-23T11:07:00Z" w16du:dateUtc="2024-08-23T15:07:00Z">
            <w:rPr>
              <w:rFonts w:ascii="Times New Roman" w:hAnsi="Times New Roman"/>
              <w:lang w:val="en-GB"/>
            </w:rPr>
          </w:rPrChange>
        </w:rPr>
        <w:t>Fig. 19c</w:t>
      </w:r>
    </w:p>
    <w:p w14:paraId="615878AC"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olor w:val="202124"/>
          <w:lang w:val="en-US"/>
          <w:rPrChange w:id="18317" w:author="Oryshkevich" w:date="2024-08-23T11:07:00Z" w16du:dateUtc="2024-08-23T15:07:00Z">
            <w:rPr>
              <w:rFonts w:ascii="Times New Roman" w:hAnsi="Times New Roman"/>
              <w:color w:val="202124"/>
              <w:lang w:val="en-GB"/>
            </w:rPr>
          </w:rPrChange>
        </w:rPr>
      </w:pPr>
    </w:p>
    <w:p w14:paraId="1A1A4A0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8318" w:author="Oryshkevich" w:date="2024-08-23T11:07:00Z" w16du:dateUtc="2024-08-23T15:07:00Z">
            <w:rPr>
              <w:rFonts w:ascii="Times New Roman" w:hAnsi="Times New Roman"/>
              <w:color w:val="202124"/>
              <w:lang w:val="en-GB"/>
            </w:rPr>
          </w:rPrChange>
        </w:rPr>
      </w:pPr>
      <w:bookmarkStart w:id="18319" w:name="_Hlk124867419"/>
      <w:r w:rsidRPr="005E560A">
        <w:rPr>
          <w:rFonts w:ascii="Times New Roman" w:hAnsi="Times New Roman"/>
          <w:b/>
          <w:color w:val="202124"/>
          <w:lang w:val="en-US"/>
          <w:rPrChange w:id="18320" w:author="Oryshkevich" w:date="2024-08-23T11:07:00Z" w16du:dateUtc="2024-08-23T15:07:00Z">
            <w:rPr>
              <w:rFonts w:ascii="Times New Roman" w:hAnsi="Times New Roman"/>
              <w:b/>
              <w:color w:val="202124"/>
              <w:lang w:val="en-GB"/>
            </w:rPr>
          </w:rPrChange>
        </w:rPr>
        <w:t>CTU I. A 5-2F</w:t>
      </w:r>
      <w:r w:rsidRPr="005E560A">
        <w:rPr>
          <w:rFonts w:ascii="Times New Roman" w:hAnsi="Times New Roman"/>
          <w:color w:val="202124"/>
          <w:lang w:val="en-US"/>
          <w:rPrChange w:id="18321" w:author="Oryshkevich" w:date="2024-08-23T11:07:00Z" w16du:dateUtc="2024-08-23T15:07:00Z">
            <w:rPr>
              <w:rFonts w:ascii="Times New Roman" w:hAnsi="Times New Roman"/>
              <w:color w:val="202124"/>
              <w:lang w:val="en-GB"/>
            </w:rPr>
          </w:rPrChange>
        </w:rPr>
        <w:t>: Two inscribed stones (a, b)</w:t>
      </w:r>
      <w:r w:rsidRPr="005E560A">
        <w:rPr>
          <w:rFonts w:ascii="Times New Roman" w:eastAsia="Times New Roman" w:hAnsi="Times New Roman" w:cs="Times New Roman"/>
          <w:color w:val="202124"/>
          <w:lang w:val="en-US" w:eastAsia="it-IT"/>
          <w:rPrChange w:id="18322" w:author="Oryshkevich" w:date="2024-08-23T11:07:00Z" w16du:dateUtc="2024-08-23T15:07:00Z">
            <w:rPr>
              <w:rFonts w:ascii="Times New Roman" w:eastAsia="Times New Roman" w:hAnsi="Times New Roman" w:cs="Times New Roman"/>
              <w:color w:val="202124"/>
              <w:lang w:val="en-GB" w:eastAsia="it-IT"/>
            </w:rPr>
          </w:rPrChange>
        </w:rPr>
        <w:t xml:space="preserve"> were</w:t>
      </w:r>
      <w:r w:rsidRPr="005E560A">
        <w:rPr>
          <w:rFonts w:ascii="Times New Roman" w:hAnsi="Times New Roman"/>
          <w:color w:val="202124"/>
          <w:lang w:val="en-US"/>
          <w:rPrChange w:id="18323" w:author="Oryshkevich" w:date="2024-08-23T11:07:00Z" w16du:dateUtc="2024-08-23T15:07:00Z">
            <w:rPr>
              <w:rFonts w:ascii="Times New Roman" w:hAnsi="Times New Roman"/>
              <w:color w:val="202124"/>
              <w:lang w:val="en-GB"/>
            </w:rPr>
          </w:rPrChange>
        </w:rPr>
        <w:t xml:space="preserve"> reused in the north wall of the citadel of Van Fortress. </w:t>
      </w:r>
      <w:r w:rsidRPr="005E560A">
        <w:rPr>
          <w:rFonts w:ascii="Times New Roman" w:hAnsi="Times New Roman"/>
          <w:lang w:val="en-US"/>
          <w:rPrChange w:id="18324" w:author="Oryshkevich" w:date="2024-08-23T11:07:00Z" w16du:dateUtc="2024-08-23T15:07:00Z">
            <w:rPr>
              <w:rFonts w:ascii="Times New Roman" w:hAnsi="Times New Roman"/>
            </w:rPr>
          </w:rPrChange>
        </w:rPr>
        <w:t>They are part of the second layer of stones starting from the bottom, made up of smaller limestones than the lowest layer, made up of large stones that also correspond to those that crown the south side. I attribute them to the oldest citadel built at the time of Sarduri</w:t>
      </w:r>
      <w:r w:rsidRPr="005E560A">
        <w:rPr>
          <w:rStyle w:val="y2iqfc"/>
          <w:rFonts w:asciiTheme="majorBidi" w:eastAsia="Arial" w:hAnsiTheme="majorBidi" w:cstheme="majorBidi"/>
          <w:color w:val="202124"/>
          <w:lang w:val="en-US"/>
          <w:rPrChange w:id="18325" w:author="Oryshkevich" w:date="2024-08-23T11:07:00Z" w16du:dateUtc="2024-08-23T15:07:00Z">
            <w:rPr>
              <w:rStyle w:val="y2iqfc"/>
              <w:rFonts w:asciiTheme="majorBidi" w:eastAsia="Arial" w:hAnsiTheme="majorBidi" w:cstheme="majorBidi"/>
              <w:color w:val="202124"/>
              <w:lang w:val="en-GB"/>
            </w:rPr>
          </w:rPrChange>
        </w:rPr>
        <w:t xml:space="preserve"> I</w:t>
      </w:r>
      <w:r w:rsidRPr="005E560A">
        <w:rPr>
          <w:rStyle w:val="y2iqfc"/>
          <w:rFonts w:asciiTheme="majorBidi" w:eastAsia="Arial" w:hAnsiTheme="majorBidi" w:cstheme="majorBidi"/>
          <w:color w:val="202124"/>
          <w:lang w:val="en-US"/>
          <w:rPrChange w:id="18326"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8327" w:author="Oryshkevich" w:date="2024-08-23T11:07:00Z" w16du:dateUtc="2024-08-23T15:07:00Z">
            <w:rPr>
              <w:rFonts w:asciiTheme="majorBidi" w:hAnsiTheme="majorBidi" w:cstheme="majorBidi"/>
              <w:lang w:val="en-GB"/>
            </w:rPr>
          </w:rPrChange>
        </w:rPr>
        <w:instrText xml:space="preserve"> XE "Sarduri I" </w:instrText>
      </w:r>
      <w:r w:rsidRPr="005E560A">
        <w:rPr>
          <w:rStyle w:val="y2iqfc"/>
          <w:rFonts w:asciiTheme="majorBidi" w:eastAsia="Arial" w:hAnsiTheme="majorBidi" w:cstheme="majorBidi"/>
          <w:color w:val="202124"/>
          <w:lang w:val="en-US"/>
          <w:rPrChange w:id="18328"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8329" w:author="Oryshkevich" w:date="2024-08-23T11:07:00Z" w16du:dateUtc="2024-08-23T15:07:00Z">
            <w:rPr>
              <w:rStyle w:val="y2iqfc"/>
              <w:rFonts w:asciiTheme="majorBidi" w:eastAsia="Arial" w:hAnsiTheme="majorBidi" w:cstheme="majorBidi"/>
              <w:color w:val="202124"/>
              <w:lang w:val="en-GB"/>
            </w:rPr>
          </w:rPrChange>
        </w:rPr>
        <w:t>.</w:t>
      </w:r>
    </w:p>
    <w:bookmarkEnd w:id="18319"/>
    <w:p w14:paraId="7D95FB4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8330"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18331" w:author="Oryshkevich" w:date="2024-08-23T11:07:00Z" w16du:dateUtc="2024-08-23T15:07:00Z">
            <w:rPr>
              <w:rFonts w:ascii="Times New Roman" w:hAnsi="Times New Roman"/>
            </w:rPr>
          </w:rPrChange>
        </w:rPr>
        <w:t>Stones a and b are identified as constituting the duplicate CTU I. A 5-2F, the others are entered in the corpus as CTU I</w:t>
      </w:r>
      <w:r w:rsidRPr="005E560A">
        <w:rPr>
          <w:rFonts w:ascii="Times New Roman" w:eastAsia="Times New Roman" w:hAnsi="Times New Roman" w:cs="Times New Roman"/>
          <w:color w:val="202124"/>
          <w:lang w:val="en-US" w:eastAsia="it-IT"/>
          <w:rPrChange w:id="18332" w:author="Oryshkevich" w:date="2024-08-23T11:07:00Z" w16du:dateUtc="2024-08-23T15:07:00Z">
            <w:rPr>
              <w:rFonts w:ascii="Times New Roman" w:eastAsia="Times New Roman" w:hAnsi="Times New Roman" w:cs="Times New Roman"/>
              <w:color w:val="202124"/>
              <w:lang w:val="en-GB" w:eastAsia="it-IT"/>
            </w:rPr>
          </w:rPrChange>
        </w:rPr>
        <w:t xml:space="preserve"> a</w:t>
      </w:r>
      <w:r w:rsidRPr="005E560A">
        <w:rPr>
          <w:rFonts w:ascii="Times New Roman" w:hAnsi="Times New Roman"/>
          <w:lang w:val="en-US"/>
          <w:rPrChange w:id="18333" w:author="Oryshkevich" w:date="2024-08-23T11:07:00Z" w16du:dateUtc="2024-08-23T15:07:00Z">
            <w:rPr>
              <w:rFonts w:ascii="Times New Roman" w:hAnsi="Times New Roman"/>
            </w:rPr>
          </w:rPrChange>
        </w:rPr>
        <w:t xml:space="preserve"> 5-98c-s (see below).</w:t>
      </w:r>
    </w:p>
    <w:p w14:paraId="7DD6AB3C"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8334"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18335" w:author="Oryshkevich" w:date="2024-08-23T11:07:00Z" w16du:dateUtc="2024-08-23T15:07:00Z">
            <w:rPr>
              <w:rFonts w:ascii="Times New Roman" w:hAnsi="Times New Roman"/>
              <w:color w:val="202124"/>
              <w:lang w:val="en-GB"/>
            </w:rPr>
          </w:rPrChange>
        </w:rPr>
        <w:t>It is evident that this extremely fragmentary duplicate corresponds roughly to the central part of text A, from the last third of line 2 up to the second third of line 4. It can be deduced that the structure of this duplicate was made up of three series of stones</w:t>
      </w:r>
      <w:r w:rsidRPr="005E560A">
        <w:rPr>
          <w:rFonts w:ascii="Times New Roman" w:eastAsia="Times New Roman" w:hAnsi="Times New Roman" w:cs="Times New Roman"/>
          <w:color w:val="202124"/>
          <w:lang w:val="en-US" w:eastAsia="it-IT"/>
          <w:rPrChange w:id="18336"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18337" w:author="Oryshkevich" w:date="2024-08-23T11:07:00Z" w16du:dateUtc="2024-08-23T15:07:00Z">
            <w:rPr>
              <w:rFonts w:ascii="Times New Roman" w:hAnsi="Times New Roman"/>
              <w:color w:val="202124"/>
              <w:lang w:val="en-GB"/>
            </w:rPr>
          </w:rPrChange>
        </w:rPr>
        <w:t xml:space="preserve"> of which the residual </w:t>
      </w:r>
      <w:r w:rsidRPr="005E560A">
        <w:rPr>
          <w:rFonts w:ascii="Times New Roman" w:eastAsia="Times New Roman" w:hAnsi="Times New Roman" w:cs="Times New Roman"/>
          <w:color w:val="202124"/>
          <w:lang w:val="en-US" w:eastAsia="it-IT"/>
          <w:rPrChange w:id="18338" w:author="Oryshkevich" w:date="2024-08-23T11:07:00Z" w16du:dateUtc="2024-08-23T15:07:00Z">
            <w:rPr>
              <w:rFonts w:ascii="Times New Roman" w:eastAsia="Times New Roman" w:hAnsi="Times New Roman" w:cs="Times New Roman"/>
              <w:color w:val="202124"/>
              <w:lang w:val="en-GB" w:eastAsia="it-IT"/>
            </w:rPr>
          </w:rPrChange>
        </w:rPr>
        <w:t>stones'  a'</w:t>
      </w:r>
      <w:r w:rsidRPr="005E560A">
        <w:rPr>
          <w:rFonts w:ascii="Times New Roman" w:hAnsi="Times New Roman"/>
          <w:color w:val="202124"/>
          <w:lang w:val="en-US"/>
          <w:rPrChange w:id="18339" w:author="Oryshkevich" w:date="2024-08-23T11:07:00Z" w16du:dateUtc="2024-08-23T15:07:00Z">
            <w:rPr>
              <w:rFonts w:ascii="Times New Roman" w:hAnsi="Times New Roman"/>
              <w:color w:val="202124"/>
              <w:lang w:val="en-GB"/>
            </w:rPr>
          </w:rPrChange>
        </w:rPr>
        <w:t xml:space="preserve"> and </w:t>
      </w:r>
      <w:r w:rsidRPr="005E560A">
        <w:rPr>
          <w:rFonts w:ascii="Times New Roman" w:eastAsia="Times New Roman" w:hAnsi="Times New Roman" w:cs="Times New Roman"/>
          <w:color w:val="202124"/>
          <w:lang w:val="en-US" w:eastAsia="it-IT"/>
          <w:rPrChange w:id="18340" w:author="Oryshkevich" w:date="2024-08-23T11:07:00Z" w16du:dateUtc="2024-08-23T15:07:00Z">
            <w:rPr>
              <w:rFonts w:ascii="Times New Roman" w:eastAsia="Times New Roman" w:hAnsi="Times New Roman" w:cs="Times New Roman"/>
              <w:color w:val="202124"/>
              <w:lang w:val="en-GB" w:eastAsia="it-IT"/>
            </w:rPr>
          </w:rPrChange>
        </w:rPr>
        <w:t>'b'</w:t>
      </w:r>
      <w:r w:rsidRPr="005E560A">
        <w:rPr>
          <w:rFonts w:ascii="Times New Roman" w:hAnsi="Times New Roman"/>
          <w:color w:val="202124"/>
          <w:lang w:val="en-US"/>
          <w:rPrChange w:id="18341" w:author="Oryshkevich" w:date="2024-08-23T11:07:00Z" w16du:dateUtc="2024-08-23T15:07:00Z">
            <w:rPr>
              <w:rFonts w:ascii="Times New Roman" w:hAnsi="Times New Roman"/>
              <w:color w:val="202124"/>
              <w:lang w:val="en-GB"/>
            </w:rPr>
          </w:rPrChange>
        </w:rPr>
        <w:t xml:space="preserve"> identify the central series (Salvini, 1980: 146). </w:t>
      </w:r>
      <w:r w:rsidRPr="005E560A">
        <w:rPr>
          <w:rFonts w:ascii="Times New Roman" w:eastAsia="Times New Roman" w:hAnsi="Times New Roman" w:cs="Times New Roman"/>
          <w:color w:val="202124"/>
          <w:lang w:val="en-US" w:eastAsia="it-IT"/>
          <w:rPrChange w:id="18342" w:author="Oryshkevich" w:date="2024-08-23T11:07:00Z" w16du:dateUtc="2024-08-23T15:07:00Z">
            <w:rPr>
              <w:rFonts w:ascii="Times New Roman" w:eastAsia="Times New Roman" w:hAnsi="Times New Roman" w:cs="Times New Roman"/>
              <w:color w:val="202124"/>
              <w:lang w:val="en-GB" w:eastAsia="it-IT"/>
            </w:rPr>
          </w:rPrChange>
        </w:rPr>
        <w:t>However,</w:t>
      </w:r>
      <w:r w:rsidRPr="005E560A">
        <w:rPr>
          <w:rFonts w:ascii="Times New Roman" w:hAnsi="Times New Roman"/>
          <w:color w:val="202124"/>
          <w:lang w:val="en-US"/>
          <w:rPrChange w:id="18343" w:author="Oryshkevich" w:date="2024-08-23T11:07:00Z" w16du:dateUtc="2024-08-23T15:07:00Z">
            <w:rPr>
              <w:rFonts w:ascii="Times New Roman" w:hAnsi="Times New Roman"/>
              <w:color w:val="202124"/>
              <w:lang w:val="en-GB"/>
            </w:rPr>
          </w:rPrChange>
        </w:rPr>
        <w:t xml:space="preserve"> see also the hypothesis expressed below under CTU I. A 5-98.</w:t>
      </w:r>
    </w:p>
    <w:p w14:paraId="2F741D2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8344" w:author="Oryshkevich" w:date="2024-08-23T11:07:00Z" w16du:dateUtc="2024-08-23T15:07:00Z">
            <w:rPr>
              <w:rFonts w:ascii="Times New Roman" w:hAnsi="Times New Roman"/>
              <w:color w:val="202124"/>
              <w:lang w:val="en-GB"/>
            </w:rPr>
          </w:rPrChange>
        </w:rPr>
      </w:pPr>
      <w:r w:rsidRPr="005E560A">
        <w:rPr>
          <w:rFonts w:ascii="Times New Roman" w:eastAsia="Times New Roman" w:hAnsi="Times New Roman" w:cs="Courier New"/>
          <w:color w:val="202124"/>
          <w:lang w:val="en-US" w:eastAsia="it-IT"/>
          <w:rPrChange w:id="18345" w:author="Oryshkevich" w:date="2024-08-23T11:07:00Z" w16du:dateUtc="2024-08-23T15:07:00Z">
            <w:rPr>
              <w:rFonts w:ascii="Times New Roman" w:eastAsia="Times New Roman" w:hAnsi="Times New Roman" w:cs="Courier New"/>
              <w:color w:val="202124"/>
              <w:lang w:val="en-GB" w:eastAsia="it-IT"/>
            </w:rPr>
          </w:rPrChange>
        </w:rPr>
        <w:t xml:space="preserve">In the reconstructed text of the </w:t>
      </w:r>
      <w:r w:rsidRPr="005E560A">
        <w:rPr>
          <w:rFonts w:ascii="Times New Roman" w:hAnsi="Times New Roman" w:cs="Times New Roman"/>
          <w:color w:val="202124"/>
          <w:lang w:val="en-US"/>
          <w:rPrChange w:id="18346" w:author="Oryshkevich" w:date="2024-08-23T11:07:00Z" w16du:dateUtc="2024-08-23T15:07:00Z">
            <w:rPr>
              <w:rFonts w:ascii="Times New Roman" w:hAnsi="Times New Roman" w:cs="Times New Roman"/>
              <w:color w:val="202124"/>
              <w:lang w:val="en-GB"/>
            </w:rPr>
          </w:rPrChange>
        </w:rPr>
        <w:t>Citadel</w:t>
      </w:r>
      <w:r w:rsidRPr="005E560A">
        <w:rPr>
          <w:rFonts w:ascii="Times New Roman" w:eastAsia="Times New Roman" w:hAnsi="Times New Roman" w:cs="Courier New"/>
          <w:color w:val="202124"/>
          <w:lang w:val="en-US" w:eastAsia="it-IT"/>
          <w:rPrChange w:id="18347" w:author="Oryshkevich" w:date="2024-08-23T11:07:00Z" w16du:dateUtc="2024-08-23T15:07:00Z">
            <w:rPr>
              <w:rFonts w:ascii="Times New Roman" w:eastAsia="Times New Roman" w:hAnsi="Times New Roman" w:cs="Courier New"/>
              <w:color w:val="202124"/>
              <w:lang w:val="en-GB" w:eastAsia="it-IT"/>
            </w:rPr>
          </w:rPrChange>
        </w:rPr>
        <w:t xml:space="preserve"> of Van, logographic scripts are used instead of syllabics: MAN for </w:t>
      </w:r>
      <w:r w:rsidRPr="005E560A">
        <w:rPr>
          <w:rFonts w:asciiTheme="majorBidi" w:hAnsiTheme="majorBidi" w:cstheme="majorBidi"/>
          <w:color w:val="202124"/>
          <w:lang w:val="en-US"/>
          <w:rPrChange w:id="18348" w:author="Oryshkevich" w:date="2024-08-23T11:07:00Z" w16du:dateUtc="2024-08-23T15:07:00Z">
            <w:rPr>
              <w:rFonts w:asciiTheme="majorBidi" w:hAnsiTheme="majorBidi" w:cstheme="majorBidi"/>
              <w:color w:val="202124"/>
              <w:lang w:val="en-GB"/>
            </w:rPr>
          </w:rPrChange>
        </w:rPr>
        <w:t>ereli,</w:t>
      </w:r>
      <w:r w:rsidRPr="005E560A">
        <w:rPr>
          <w:rFonts w:ascii="Times New Roman" w:eastAsia="Times New Roman" w:hAnsi="Times New Roman" w:cs="Courier New"/>
          <w:color w:val="202124"/>
          <w:lang w:val="en-US" w:eastAsia="it-IT"/>
          <w:rPrChange w:id="18349" w:author="Oryshkevich" w:date="2024-08-23T11:07:00Z" w16du:dateUtc="2024-08-23T15:07:00Z">
            <w:rPr>
              <w:rFonts w:ascii="Times New Roman" w:eastAsia="Times New Roman" w:hAnsi="Times New Roman" w:cs="Courier New"/>
              <w:color w:val="202124"/>
              <w:lang w:val="en-GB" w:eastAsia="it-IT"/>
            </w:rPr>
          </w:rPrChange>
        </w:rPr>
        <w:t xml:space="preserve"> URU for </w:t>
      </w:r>
      <w:r w:rsidRPr="005E560A">
        <w:rPr>
          <w:rFonts w:asciiTheme="majorBidi" w:hAnsiTheme="majorBidi" w:cstheme="majorBidi"/>
          <w:color w:val="202124"/>
          <w:lang w:val="en-US"/>
          <w:rPrChange w:id="18350" w:author="Oryshkevich" w:date="2024-08-23T11:07:00Z" w16du:dateUtc="2024-08-23T15:07:00Z">
            <w:rPr>
              <w:rFonts w:asciiTheme="majorBidi" w:hAnsiTheme="majorBidi" w:cstheme="majorBidi"/>
              <w:color w:val="202124"/>
              <w:lang w:val="en-GB"/>
            </w:rPr>
          </w:rPrChange>
        </w:rPr>
        <w:t>patari</w:t>
      </w:r>
      <w:r w:rsidRPr="005E560A">
        <w:rPr>
          <w:rFonts w:ascii="Times New Roman" w:eastAsia="Times New Roman" w:hAnsi="Times New Roman" w:cs="Courier New"/>
          <w:color w:val="202124"/>
          <w:lang w:val="en-US" w:eastAsia="it-IT"/>
          <w:rPrChange w:id="18351" w:author="Oryshkevich" w:date="2024-08-23T11:07:00Z" w16du:dateUtc="2024-08-23T15:07:00Z">
            <w:rPr>
              <w:rFonts w:ascii="Times New Roman" w:eastAsia="Times New Roman" w:hAnsi="Times New Roman" w:cs="Courier New"/>
              <w:color w:val="202124"/>
              <w:lang w:val="en-GB" w:eastAsia="it-IT"/>
            </w:rPr>
          </w:rPrChange>
        </w:rPr>
        <w:t xml:space="preserve">. </w:t>
      </w:r>
      <w:r w:rsidRPr="005E560A">
        <w:rPr>
          <w:rFonts w:ascii="Times New Roman" w:hAnsi="Times New Roman" w:cs="Courier New"/>
          <w:lang w:val="en-US"/>
          <w:rPrChange w:id="18352" w:author="Oryshkevich" w:date="2024-08-23T11:07:00Z" w16du:dateUtc="2024-08-23T15:07:00Z">
            <w:rPr>
              <w:rFonts w:ascii="Times New Roman" w:hAnsi="Times New Roman" w:cs="Courier New"/>
              <w:lang w:val="it-IT"/>
            </w:rPr>
          </w:rPrChange>
        </w:rPr>
        <w:t xml:space="preserve">The common parts </w:t>
      </w:r>
      <w:r w:rsidRPr="005E560A">
        <w:rPr>
          <w:rStyle w:val="y2iqfc"/>
          <w:rFonts w:asciiTheme="majorBidi" w:eastAsia="Arial" w:hAnsiTheme="majorBidi" w:cstheme="majorBidi"/>
          <w:color w:val="202124"/>
          <w:lang w:val="en-US"/>
          <w:rPrChange w:id="18353" w:author="Oryshkevich" w:date="2024-08-23T11:07:00Z" w16du:dateUtc="2024-08-23T15:07:00Z">
            <w:rPr>
              <w:rStyle w:val="y2iqfc"/>
              <w:rFonts w:asciiTheme="majorBidi" w:eastAsia="Arial" w:hAnsiTheme="majorBidi" w:cstheme="majorBidi"/>
              <w:color w:val="202124"/>
              <w:lang w:val="en-GB"/>
            </w:rPr>
          </w:rPrChange>
        </w:rPr>
        <w:t>to</w:t>
      </w:r>
      <w:r w:rsidRPr="005E560A">
        <w:rPr>
          <w:rFonts w:ascii="Times New Roman" w:hAnsi="Times New Roman" w:cs="Courier New"/>
          <w:lang w:val="en-US"/>
          <w:rPrChange w:id="18354" w:author="Oryshkevich" w:date="2024-08-23T11:07:00Z" w16du:dateUtc="2024-08-23T15:07:00Z">
            <w:rPr>
              <w:rFonts w:ascii="Times New Roman" w:hAnsi="Times New Roman" w:cs="Courier New"/>
              <w:lang w:val="it-IT"/>
            </w:rPr>
          </w:rPrChange>
        </w:rPr>
        <w:t xml:space="preserve"> the main text are in bold.</w:t>
      </w:r>
    </w:p>
    <w:p w14:paraId="148F1A7E" w14:textId="77777777" w:rsidR="00B4516E" w:rsidRPr="005E560A" w:rsidRDefault="00B4516E" w:rsidP="00B4516E">
      <w:pPr>
        <w:ind w:left="567" w:right="-21" w:hanging="567"/>
        <w:jc w:val="both"/>
        <w:rPr>
          <w:rFonts w:ascii="Times New Roman" w:hAnsi="Times New Roman"/>
          <w:lang w:val="en-US"/>
          <w:rPrChange w:id="18355" w:author="Oryshkevich" w:date="2024-08-23T11:07:00Z" w16du:dateUtc="2024-08-23T15:07:00Z">
            <w:rPr>
              <w:rFonts w:ascii="Times New Roman" w:hAnsi="Times New Roman"/>
              <w:lang w:val="en-GB"/>
            </w:rPr>
          </w:rPrChange>
        </w:rPr>
      </w:pPr>
      <w:r w:rsidRPr="005E560A">
        <w:rPr>
          <w:rFonts w:ascii="Times New Roman" w:hAnsi="Times New Roman"/>
          <w:lang w:val="en-US"/>
          <w:rPrChange w:id="18356" w:author="Oryshkevich" w:date="2024-08-23T11:07:00Z" w16du:dateUtc="2024-08-23T15:07:00Z">
            <w:rPr>
              <w:rFonts w:ascii="Times New Roman" w:hAnsi="Times New Roman"/>
              <w:lang w:val="en-GB"/>
            </w:rPr>
          </w:rPrChange>
        </w:rPr>
        <w:t>1</w:t>
      </w:r>
      <w:r w:rsidRPr="005E560A">
        <w:rPr>
          <w:rFonts w:ascii="Times New Roman" w:hAnsi="Times New Roman"/>
          <w:lang w:val="en-US"/>
          <w:rPrChange w:id="18357"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8358"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8359" w:author="Oryshkevich" w:date="2024-08-23T11:07:00Z" w16du:dateUtc="2024-08-23T15:07:00Z">
            <w:rPr>
              <w:rFonts w:ascii="Times New Roman" w:hAnsi="Times New Roman"/>
              <w:lang w:val="en-GB"/>
            </w:rPr>
          </w:rPrChange>
        </w:rPr>
        <w:t xml:space="preserve">ḫal-di-ni-ni uš-ú?-ma-a-ši-ni </w:t>
      </w:r>
      <w:r w:rsidRPr="005E560A">
        <w:rPr>
          <w:rFonts w:ascii="Times New Roman" w:hAnsi="Times New Roman"/>
          <w:vertAlign w:val="superscript"/>
          <w:lang w:val="en-US"/>
          <w:rPrChange w:id="18360"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361" w:author="Oryshkevich" w:date="2024-08-23T11:07:00Z" w16du:dateUtc="2024-08-23T15:07:00Z">
            <w:rPr>
              <w:rFonts w:ascii="Times New Roman" w:hAnsi="Times New Roman"/>
              <w:lang w:val="en-GB"/>
            </w:rPr>
          </w:rPrChange>
        </w:rPr>
        <w:t>mì-nu-[</w:t>
      </w:r>
      <w:r w:rsidRPr="005E560A">
        <w:rPr>
          <w:rFonts w:ascii="Times New Roman" w:hAnsi="Times New Roman"/>
          <w:u w:val="single"/>
          <w:lang w:val="en-US"/>
          <w:rPrChange w:id="18362" w:author="Oryshkevich" w:date="2024-08-23T11:07:00Z" w16du:dateUtc="2024-08-23T15:07:00Z">
            <w:rPr>
              <w:rFonts w:ascii="Times New Roman" w:hAnsi="Times New Roman"/>
              <w:u w:val="single"/>
              <w:lang w:val="en-GB"/>
            </w:rPr>
          </w:rPrChange>
        </w:rPr>
        <w:t xml:space="preserve">ú-a-še </w:t>
      </w:r>
      <w:r w:rsidRPr="005E560A">
        <w:rPr>
          <w:rFonts w:ascii="Times New Roman" w:hAnsi="Times New Roman"/>
          <w:u w:val="single"/>
          <w:vertAlign w:val="superscript"/>
          <w:lang w:val="en-US"/>
          <w:rPrChange w:id="18363" w:author="Oryshkevich" w:date="2024-08-23T11:07:00Z" w16du:dateUtc="2024-08-23T15:07:00Z">
            <w:rPr>
              <w:rFonts w:ascii="Times New Roman" w:hAnsi="Times New Roman"/>
              <w:u w:val="single"/>
              <w:vertAlign w:val="superscript"/>
              <w:lang w:val="en-GB"/>
            </w:rPr>
          </w:rPrChange>
        </w:rPr>
        <w:t>m</w:t>
      </w:r>
      <w:r w:rsidRPr="005E560A">
        <w:rPr>
          <w:rFonts w:ascii="Times New Roman" w:hAnsi="Times New Roman"/>
          <w:lang w:val="en-US"/>
          <w:rPrChange w:id="18364" w:author="Oryshkevich" w:date="2024-08-23T11:07:00Z" w16du:dateUtc="2024-08-23T15:07:00Z">
            <w:rPr>
              <w:rFonts w:ascii="Times New Roman" w:hAnsi="Times New Roman"/>
              <w:lang w:val="en-GB"/>
            </w:rPr>
          </w:rPrChange>
        </w:rPr>
        <w:t xml:space="preserve">]iš-pu-ú-i-ni-ḫi-ni-še a-li i-ú </w:t>
      </w:r>
      <w:r w:rsidRPr="005E560A">
        <w:rPr>
          <w:rFonts w:ascii="Times New Roman" w:hAnsi="Times New Roman"/>
          <w:vertAlign w:val="superscript"/>
          <w:lang w:val="en-US"/>
          <w:rPrChange w:id="18365"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8366" w:author="Oryshkevich" w:date="2024-08-23T11:07:00Z" w16du:dateUtc="2024-08-23T15:07:00Z">
            <w:rPr>
              <w:rFonts w:ascii="Times New Roman" w:hAnsi="Times New Roman"/>
              <w:lang w:val="en-GB"/>
            </w:rPr>
          </w:rPrChange>
        </w:rPr>
        <w:t>ḫal-di-i-na-a-ú-e KÁ</w:t>
      </w:r>
      <w:r w:rsidRPr="005E560A">
        <w:rPr>
          <w:rFonts w:ascii="Times New Roman" w:hAnsi="Times New Roman"/>
          <w:lang w:val="en-US"/>
          <w:rPrChange w:id="18367"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18368"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18369" w:author="Oryshkevich" w:date="2024-08-23T11:07:00Z" w16du:dateUtc="2024-08-23T15:07:00Z">
            <w:rPr>
              <w:rFonts w:ascii="Times New Roman" w:hAnsi="Times New Roman"/>
              <w:color w:val="202124"/>
              <w:lang w:val="en-GB"/>
            </w:rPr>
          </w:rPrChange>
        </w:rPr>
        <w:instrText>KÁ</w:instrText>
      </w:r>
      <w:r w:rsidRPr="005E560A">
        <w:rPr>
          <w:rFonts w:ascii="Calibri" w:hAnsi="Calibri"/>
          <w:lang w:val="en-US"/>
          <w:rPrChange w:id="18370"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1837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8372" w:author="Oryshkevich" w:date="2024-08-23T11:07:00Z" w16du:dateUtc="2024-08-23T15:07:00Z">
            <w:rPr>
              <w:rFonts w:ascii="Times New Roman" w:hAnsi="Times New Roman"/>
              <w:lang w:val="en-GB"/>
            </w:rPr>
          </w:rPrChange>
        </w:rPr>
        <w:t xml:space="preserve"> i-e-i-me ʾa-a-ḫu-ú-bi i-ú </w:t>
      </w:r>
      <w:r w:rsidRPr="005E560A">
        <w:rPr>
          <w:rFonts w:ascii="Times New Roman" w:hAnsi="Times New Roman"/>
          <w:vertAlign w:val="superscript"/>
          <w:lang w:val="en-US"/>
          <w:rPrChange w:id="18373"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8374" w:author="Oryshkevich" w:date="2024-08-23T11:07:00Z" w16du:dateUtc="2024-08-23T15:07:00Z">
            <w:rPr>
              <w:rFonts w:ascii="Times New Roman" w:hAnsi="Times New Roman"/>
              <w:lang w:val="en-GB"/>
            </w:rPr>
          </w:rPrChange>
        </w:rPr>
        <w:t xml:space="preserve">ḫal-di-i-ni-li KÁ ši-du-bi su-lu-uš-ti-ia-di </w:t>
      </w:r>
      <w:r w:rsidRPr="005E560A">
        <w:rPr>
          <w:rFonts w:ascii="Times New Roman" w:hAnsi="Times New Roman"/>
          <w:vertAlign w:val="superscript"/>
          <w:lang w:val="en-US"/>
          <w:rPrChange w:id="18375"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8376" w:author="Oryshkevich" w:date="2024-08-23T11:07:00Z" w16du:dateUtc="2024-08-23T15:07:00Z">
            <w:rPr>
              <w:rFonts w:ascii="Times New Roman" w:hAnsi="Times New Roman"/>
              <w:lang w:val="en-GB"/>
            </w:rPr>
          </w:rPrChange>
        </w:rPr>
        <w:t xml:space="preserve">ḫal-di-i-e ḫu-ú-ti-i-a-di </w:t>
      </w:r>
      <w:r w:rsidRPr="005E560A">
        <w:rPr>
          <w:rFonts w:ascii="Times New Roman" w:hAnsi="Times New Roman"/>
          <w:vertAlign w:val="superscript"/>
          <w:lang w:val="en-US"/>
          <w:rPrChange w:id="18377"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8378" w:author="Oryshkevich" w:date="2024-08-23T11:07:00Z" w16du:dateUtc="2024-08-23T15:07:00Z">
            <w:rPr>
              <w:rFonts w:ascii="Times New Roman" w:hAnsi="Times New Roman"/>
              <w:lang w:val="en-GB"/>
            </w:rPr>
          </w:rPrChange>
        </w:rPr>
        <w:t>ḫal-di-e-di nu-ú-[</w:t>
      </w:r>
      <w:r w:rsidRPr="005E560A">
        <w:rPr>
          <w:rFonts w:ascii="Times New Roman" w:hAnsi="Times New Roman"/>
          <w:u w:val="single"/>
          <w:lang w:val="en-US"/>
          <w:rPrChange w:id="18379" w:author="Oryshkevich" w:date="2024-08-23T11:07:00Z" w16du:dateUtc="2024-08-23T15:07:00Z">
            <w:rPr>
              <w:rFonts w:ascii="Times New Roman" w:hAnsi="Times New Roman"/>
              <w:u w:val="single"/>
              <w:lang w:val="en-GB"/>
            </w:rPr>
          </w:rPrChange>
        </w:rPr>
        <w:t xml:space="preserve">na-a-bi </w:t>
      </w:r>
      <w:r w:rsidRPr="005E560A">
        <w:rPr>
          <w:rFonts w:ascii="Times New Roman" w:hAnsi="Times New Roman"/>
          <w:u w:val="single"/>
          <w:vertAlign w:val="superscript"/>
          <w:lang w:val="en-US"/>
          <w:rPrChange w:id="18380" w:author="Oryshkevich" w:date="2024-08-23T11:07:00Z" w16du:dateUtc="2024-08-23T15:07:00Z">
            <w:rPr>
              <w:rFonts w:ascii="Times New Roman" w:hAnsi="Times New Roman"/>
              <w:u w:val="single"/>
              <w:vertAlign w:val="superscript"/>
              <w:lang w:val="en-GB"/>
            </w:rPr>
          </w:rPrChange>
        </w:rPr>
        <w:t>m</w:t>
      </w:r>
      <w:r w:rsidRPr="005E560A">
        <w:rPr>
          <w:rFonts w:ascii="Times New Roman" w:hAnsi="Times New Roman"/>
          <w:u w:val="single"/>
          <w:lang w:val="en-US"/>
          <w:rPrChange w:id="18381" w:author="Oryshkevich" w:date="2024-08-23T11:07:00Z" w16du:dateUtc="2024-08-23T15:07:00Z">
            <w:rPr>
              <w:rFonts w:ascii="Times New Roman" w:hAnsi="Times New Roman"/>
              <w:u w:val="single"/>
              <w:lang w:val="en-GB"/>
            </w:rPr>
          </w:rPrChange>
        </w:rPr>
        <w:t xml:space="preserve">er-e-ku-ú-a-ḫi </w:t>
      </w:r>
      <w:r w:rsidRPr="005E560A">
        <w:rPr>
          <w:rFonts w:ascii="Times New Roman" w:hAnsi="Times New Roman"/>
          <w:u w:val="single"/>
          <w:vertAlign w:val="superscript"/>
          <w:lang w:val="en-US"/>
          <w:rPrChange w:id="18382" w:author="Oryshkevich" w:date="2024-08-23T11:07:00Z" w16du:dateUtc="2024-08-23T15:07:00Z">
            <w:rPr>
              <w:rFonts w:ascii="Times New Roman" w:hAnsi="Times New Roman"/>
              <w:u w:val="single"/>
              <w:vertAlign w:val="superscript"/>
              <w:lang w:val="en-GB"/>
            </w:rPr>
          </w:rPrChange>
        </w:rPr>
        <w:t>KUR</w:t>
      </w:r>
      <w:r w:rsidRPr="005E560A">
        <w:rPr>
          <w:rFonts w:ascii="Times New Roman" w:hAnsi="Times New Roman"/>
          <w:u w:val="single"/>
          <w:lang w:val="en-US"/>
          <w:rPrChange w:id="18383" w:author="Oryshkevich" w:date="2024-08-23T11:07:00Z" w16du:dateUtc="2024-08-23T15:07:00Z">
            <w:rPr>
              <w:rFonts w:ascii="Times New Roman" w:hAnsi="Times New Roman"/>
              <w:u w:val="single"/>
              <w:lang w:val="en-GB"/>
            </w:rPr>
          </w:rPrChange>
        </w:rPr>
        <w:t>e-ba</w:t>
      </w:r>
      <w:r w:rsidRPr="005E560A">
        <w:rPr>
          <w:rFonts w:ascii="Times New Roman" w:hAnsi="Times New Roman"/>
          <w:lang w:val="en-US"/>
          <w:rPrChange w:id="18384" w:author="Oryshkevich" w:date="2024-08-23T11:07:00Z" w16du:dateUtc="2024-08-23T15:07:00Z">
            <w:rPr>
              <w:rFonts w:ascii="Times New Roman" w:hAnsi="Times New Roman"/>
              <w:lang w:val="en-GB"/>
            </w:rPr>
          </w:rPrChange>
        </w:rPr>
        <w:t>-]a-ni uš-ú-ta-a-di-e</w:t>
      </w:r>
    </w:p>
    <w:p w14:paraId="50F80586" w14:textId="77777777" w:rsidR="00B4516E" w:rsidRPr="005E560A" w:rsidRDefault="00B4516E" w:rsidP="00B4516E">
      <w:pPr>
        <w:ind w:left="567" w:right="-21" w:hanging="567"/>
        <w:jc w:val="both"/>
        <w:rPr>
          <w:rFonts w:ascii="Times New Roman" w:hAnsi="Times New Roman"/>
          <w:lang w:val="en-US"/>
          <w:rPrChange w:id="18385" w:author="Oryshkevich" w:date="2024-08-23T11:07:00Z" w16du:dateUtc="2024-08-23T15:07:00Z">
            <w:rPr>
              <w:rFonts w:ascii="Times New Roman" w:hAnsi="Times New Roman"/>
              <w:lang w:val="en-GB"/>
            </w:rPr>
          </w:rPrChange>
        </w:rPr>
      </w:pPr>
    </w:p>
    <w:p w14:paraId="55F8D6E5" w14:textId="77777777" w:rsidR="00B4516E" w:rsidRPr="005E560A" w:rsidRDefault="00B4516E" w:rsidP="00B4516E">
      <w:pPr>
        <w:ind w:left="567" w:right="-21" w:hanging="567"/>
        <w:jc w:val="both"/>
        <w:rPr>
          <w:rFonts w:ascii="Times New Roman" w:hAnsi="Times New Roman"/>
          <w:lang w:val="en-US"/>
          <w:rPrChange w:id="18386" w:author="Oryshkevich" w:date="2024-08-23T11:07:00Z" w16du:dateUtc="2024-08-23T15:07:00Z">
            <w:rPr>
              <w:rFonts w:ascii="Times New Roman" w:hAnsi="Times New Roman"/>
              <w:lang w:val="en-GB"/>
            </w:rPr>
          </w:rPrChange>
        </w:rPr>
      </w:pPr>
      <w:r w:rsidRPr="005E560A">
        <w:rPr>
          <w:rFonts w:ascii="Times New Roman" w:hAnsi="Times New Roman"/>
          <w:lang w:val="en-US"/>
          <w:rPrChange w:id="18387" w:author="Oryshkevich" w:date="2024-08-23T11:07:00Z" w16du:dateUtc="2024-08-23T15:07:00Z">
            <w:rPr>
              <w:rFonts w:ascii="Times New Roman" w:hAnsi="Times New Roman"/>
              <w:lang w:val="en-GB"/>
            </w:rPr>
          </w:rPrChange>
        </w:rPr>
        <w:t>2</w:t>
      </w:r>
      <w:r w:rsidRPr="005E560A">
        <w:rPr>
          <w:rFonts w:ascii="Times New Roman" w:hAnsi="Times New Roman"/>
          <w:lang w:val="en-US"/>
          <w:rPrChange w:id="18388"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8389"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390" w:author="Oryshkevich" w:date="2024-08-23T11:07:00Z" w16du:dateUtc="2024-08-23T15:07:00Z">
            <w:rPr>
              <w:rFonts w:ascii="Times New Roman" w:hAnsi="Times New Roman"/>
              <w:lang w:val="en-GB"/>
            </w:rPr>
          </w:rPrChange>
        </w:rPr>
        <w:t>er-e-ku-ú-a-ḫi-i-ni-e-di-i ḫa-a-[</w:t>
      </w:r>
      <w:r w:rsidRPr="005E560A">
        <w:rPr>
          <w:rFonts w:ascii="Times New Roman" w:hAnsi="Times New Roman"/>
          <w:u w:val="single"/>
          <w:lang w:val="en-US"/>
          <w:rPrChange w:id="18391" w:author="Oryshkevich" w:date="2024-08-23T11:07:00Z" w16du:dateUtc="2024-08-23T15:07:00Z">
            <w:rPr>
              <w:rFonts w:ascii="Times New Roman" w:hAnsi="Times New Roman"/>
              <w:u w:val="single"/>
              <w:lang w:val="en-GB"/>
            </w:rPr>
          </w:rPrChange>
        </w:rPr>
        <w:t xml:space="preserve">ú-bi </w:t>
      </w:r>
      <w:r w:rsidRPr="005E560A">
        <w:rPr>
          <w:rFonts w:ascii="Times New Roman" w:hAnsi="Times New Roman"/>
          <w:u w:val="single"/>
          <w:vertAlign w:val="superscript"/>
          <w:lang w:val="en-US"/>
          <w:rPrChange w:id="18392" w:author="Oryshkevich" w:date="2024-08-23T11:07:00Z" w16du:dateUtc="2024-08-23T15:07:00Z">
            <w:rPr>
              <w:rFonts w:ascii="Times New Roman" w:hAnsi="Times New Roman"/>
              <w:u w:val="single"/>
              <w:vertAlign w:val="superscript"/>
              <w:lang w:val="en-GB"/>
            </w:rPr>
          </w:rPrChange>
        </w:rPr>
        <w:t>URU</w:t>
      </w:r>
      <w:r w:rsidRPr="005E560A">
        <w:rPr>
          <w:rFonts w:ascii="Times New Roman" w:hAnsi="Times New Roman"/>
          <w:u w:val="single"/>
          <w:lang w:val="en-US"/>
          <w:rPrChange w:id="18393" w:author="Oryshkevich" w:date="2024-08-23T11:07:00Z" w16du:dateUtc="2024-08-23T15:07:00Z">
            <w:rPr>
              <w:rFonts w:ascii="Times New Roman" w:hAnsi="Times New Roman"/>
              <w:u w:val="single"/>
              <w:lang w:val="en-GB"/>
            </w:rPr>
          </w:rPrChange>
        </w:rPr>
        <w:t>lu</w:t>
      </w:r>
      <w:r w:rsidRPr="005E560A">
        <w:rPr>
          <w:rFonts w:ascii="Times New Roman" w:hAnsi="Times New Roman"/>
          <w:lang w:val="en-US"/>
          <w:rPrChange w:id="18394" w:author="Oryshkevich" w:date="2024-08-23T11:07:00Z" w16du:dateUtc="2024-08-23T15:07:00Z">
            <w:rPr>
              <w:rFonts w:ascii="Times New Roman" w:hAnsi="Times New Roman"/>
              <w:lang w:val="en-GB"/>
            </w:rPr>
          </w:rPrChange>
        </w:rPr>
        <w:t xml:space="preserve">]-ú-ḫi-i-ú-ni-ni </w:t>
      </w:r>
      <w:r w:rsidRPr="005E560A">
        <w:rPr>
          <w:rFonts w:ascii="Times New Roman" w:hAnsi="Times New Roman"/>
          <w:vertAlign w:val="superscript"/>
          <w:lang w:val="en-US"/>
          <w:rPrChange w:id="18395"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396" w:author="Oryshkevich" w:date="2024-08-23T11:07:00Z" w16du:dateUtc="2024-08-23T15:07:00Z">
            <w:rPr>
              <w:rFonts w:ascii="Times New Roman" w:hAnsi="Times New Roman"/>
              <w:lang w:val="en-GB"/>
            </w:rPr>
          </w:rPrChange>
        </w:rPr>
        <w:t xml:space="preserve">er-e-ku-a-ḫi-i-ni-e-i </w:t>
      </w:r>
      <w:r w:rsidRPr="005E560A">
        <w:rPr>
          <w:rFonts w:ascii="Times New Roman" w:hAnsi="Times New Roman"/>
          <w:vertAlign w:val="superscript"/>
          <w:lang w:val="en-US"/>
          <w:rPrChange w:id="18397"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8398" w:author="Oryshkevich" w:date="2024-08-23T11:07:00Z" w16du:dateUtc="2024-08-23T15:07:00Z">
            <w:rPr>
              <w:rFonts w:ascii="Times New Roman" w:hAnsi="Times New Roman"/>
              <w:lang w:val="en-GB"/>
            </w:rPr>
          </w:rPrChange>
        </w:rPr>
        <w:t xml:space="preserve">e-ba-a-ni-i-e </w:t>
      </w:r>
      <w:r w:rsidRPr="005E560A">
        <w:rPr>
          <w:rFonts w:ascii="Times New Roman" w:hAnsi="Times New Roman"/>
          <w:vertAlign w:val="superscript"/>
          <w:lang w:val="en-US"/>
          <w:rPrChange w:id="18399"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8400" w:author="Oryshkevich" w:date="2024-08-23T11:07:00Z" w16du:dateUtc="2024-08-23T15:07:00Z">
            <w:rPr>
              <w:rFonts w:ascii="Times New Roman" w:hAnsi="Times New Roman"/>
              <w:lang w:val="en-GB"/>
            </w:rPr>
          </w:rPrChange>
        </w:rPr>
        <w:t xml:space="preserve">e-ti-ú-ni-ni za-a-áš-gu-ú-bi </w:t>
      </w:r>
      <w:r w:rsidRPr="005E560A">
        <w:rPr>
          <w:rFonts w:ascii="Times New Roman" w:hAnsi="Times New Roman"/>
          <w:vertAlign w:val="superscript"/>
          <w:lang w:val="en-US"/>
          <w:rPrChange w:id="18401"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402" w:author="Oryshkevich" w:date="2024-08-23T11:07:00Z" w16du:dateUtc="2024-08-23T15:07:00Z">
            <w:rPr>
              <w:rFonts w:ascii="Times New Roman" w:hAnsi="Times New Roman"/>
              <w:lang w:val="en-GB"/>
            </w:rPr>
          </w:rPrChange>
        </w:rPr>
        <w:t xml:space="preserve">mì-nu-ú-a-še </w:t>
      </w:r>
      <w:r w:rsidRPr="005E560A">
        <w:rPr>
          <w:rFonts w:ascii="Times New Roman" w:hAnsi="Times New Roman"/>
          <w:vertAlign w:val="superscript"/>
          <w:lang w:val="en-US"/>
          <w:rPrChange w:id="18403"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404" w:author="Oryshkevich" w:date="2024-08-23T11:07:00Z" w16du:dateUtc="2024-08-23T15:07:00Z">
            <w:rPr>
              <w:rFonts w:ascii="Times New Roman" w:hAnsi="Times New Roman"/>
              <w:lang w:val="en-GB"/>
            </w:rPr>
          </w:rPrChange>
        </w:rPr>
        <w:t xml:space="preserve">iš-pu-ú-i-ni-e-ḫi-ni-e-še a-li-e </w:t>
      </w:r>
      <w:r w:rsidRPr="005E560A">
        <w:rPr>
          <w:rFonts w:ascii="Times New Roman" w:hAnsi="Times New Roman"/>
          <w:vertAlign w:val="superscript"/>
          <w:lang w:val="en-US"/>
          <w:rPrChange w:id="18405"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406" w:author="Oryshkevich" w:date="2024-08-23T11:07:00Z" w16du:dateUtc="2024-08-23T15:07:00Z">
            <w:rPr>
              <w:rFonts w:ascii="Times New Roman" w:hAnsi="Times New Roman"/>
              <w:lang w:val="en-GB"/>
            </w:rPr>
          </w:rPrChange>
        </w:rPr>
        <w:t>lu-ú-ḫi-i-ú-</w:t>
      </w:r>
      <w:r w:rsidRPr="005E560A">
        <w:rPr>
          <w:rFonts w:ascii="Times New Roman" w:hAnsi="Times New Roman"/>
          <w:b/>
          <w:lang w:val="en-US"/>
          <w:rPrChange w:id="18407" w:author="Oryshkevich" w:date="2024-08-23T11:07:00Z" w16du:dateUtc="2024-08-23T15:07:00Z">
            <w:rPr>
              <w:rFonts w:ascii="Times New Roman" w:hAnsi="Times New Roman"/>
              <w:b/>
              <w:lang w:val="en-GB"/>
            </w:rPr>
          </w:rPrChange>
        </w:rPr>
        <w:t>ni-ni</w:t>
      </w:r>
      <w:r w:rsidRPr="005E560A">
        <w:rPr>
          <w:rFonts w:ascii="Times New Roman" w:hAnsi="Times New Roman"/>
          <w:lang w:val="en-US"/>
          <w:rPrChange w:id="18408" w:author="Oryshkevich" w:date="2024-08-23T11:07:00Z" w16du:dateUtc="2024-08-23T15:07:00Z">
            <w:rPr>
              <w:rFonts w:ascii="Times New Roman" w:hAnsi="Times New Roman"/>
              <w:lang w:val="en-GB"/>
            </w:rPr>
          </w:rPrChange>
        </w:rPr>
        <w:t xml:space="preserve"> </w:t>
      </w:r>
      <w:r w:rsidRPr="005E560A">
        <w:rPr>
          <w:rFonts w:ascii="Times New Roman" w:hAnsi="Times New Roman"/>
          <w:b/>
          <w:vertAlign w:val="superscript"/>
          <w:lang w:val="en-US"/>
          <w:rPrChange w:id="18409" w:author="Oryshkevich" w:date="2024-08-23T11:07:00Z" w16du:dateUtc="2024-08-23T15:07:00Z">
            <w:rPr>
              <w:rFonts w:ascii="Times New Roman" w:hAnsi="Times New Roman"/>
              <w:b/>
              <w:vertAlign w:val="superscript"/>
              <w:lang w:val="en-GB"/>
            </w:rPr>
          </w:rPrChange>
        </w:rPr>
        <w:t>URU</w:t>
      </w:r>
      <w:r w:rsidRPr="005E560A">
        <w:rPr>
          <w:rFonts w:ascii="Times New Roman" w:hAnsi="Times New Roman"/>
          <w:b/>
          <w:lang w:val="en-US"/>
          <w:rPrChange w:id="18410" w:author="Oryshkevich" w:date="2024-08-23T11:07:00Z" w16du:dateUtc="2024-08-23T15:07:00Z">
            <w:rPr>
              <w:rFonts w:ascii="Times New Roman" w:hAnsi="Times New Roman"/>
              <w:b/>
              <w:lang w:val="en-GB"/>
            </w:rPr>
          </w:rPrChange>
        </w:rPr>
        <w:t xml:space="preserve">pa-a-ta-a-ri-e </w:t>
      </w:r>
      <w:r w:rsidRPr="005E560A">
        <w:rPr>
          <w:rFonts w:ascii="Times New Roman" w:hAnsi="Times New Roman"/>
          <w:b/>
          <w:vertAlign w:val="superscript"/>
          <w:lang w:val="en-US"/>
          <w:rPrChange w:id="18411" w:author="Oryshkevich" w:date="2024-08-23T11:07:00Z" w16du:dateUtc="2024-08-23T15:07:00Z">
            <w:rPr>
              <w:rFonts w:ascii="Times New Roman" w:hAnsi="Times New Roman"/>
              <w:b/>
              <w:vertAlign w:val="superscript"/>
              <w:lang w:val="en-GB"/>
            </w:rPr>
          </w:rPrChange>
        </w:rPr>
        <w:t>LÚ</w:t>
      </w:r>
      <w:r w:rsidRPr="005E560A">
        <w:rPr>
          <w:rFonts w:ascii="Times New Roman" w:hAnsi="Times New Roman"/>
          <w:b/>
          <w:lang w:val="en-US"/>
          <w:rPrChange w:id="18412" w:author="Oryshkevich" w:date="2024-08-23T11:07:00Z" w16du:dateUtc="2024-08-23T15:07:00Z">
            <w:rPr>
              <w:rFonts w:ascii="Times New Roman" w:hAnsi="Times New Roman"/>
              <w:b/>
              <w:lang w:val="en-GB"/>
            </w:rPr>
          </w:rPrChange>
        </w:rPr>
        <w:t xml:space="preserve">e-ri-e-li-nu-si-e </w:t>
      </w:r>
      <w:r w:rsidRPr="005E560A">
        <w:rPr>
          <w:rFonts w:ascii="Times New Roman" w:hAnsi="Times New Roman"/>
          <w:lang w:val="en-US"/>
          <w:rPrChange w:id="18413"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8414" w:author="Oryshkevich" w:date="2024-08-23T11:07:00Z" w16du:dateUtc="2024-08-23T15:07:00Z">
            <w:rPr>
              <w:rFonts w:ascii="Times New Roman" w:hAnsi="Times New Roman"/>
              <w:i/>
              <w:lang w:val="en-GB"/>
            </w:rPr>
          </w:rPrChange>
        </w:rPr>
        <w:t>a</w:t>
      </w:r>
      <w:r w:rsidRPr="005E560A">
        <w:rPr>
          <w:rFonts w:ascii="Times New Roman" w:hAnsi="Times New Roman"/>
          <w:i/>
          <w:vertAlign w:val="subscript"/>
          <w:lang w:val="en-US"/>
          <w:rPrChange w:id="18415" w:author="Oryshkevich" w:date="2024-08-23T11:07:00Z" w16du:dateUtc="2024-08-23T15:07:00Z">
            <w:rPr>
              <w:rFonts w:ascii="Times New Roman" w:hAnsi="Times New Roman"/>
              <w:i/>
              <w:vertAlign w:val="subscript"/>
              <w:lang w:val="en-GB"/>
            </w:rPr>
          </w:rPrChange>
        </w:rPr>
        <w:t>1:</w:t>
      </w:r>
      <w:r w:rsidRPr="005E560A">
        <w:rPr>
          <w:rFonts w:ascii="Times New Roman" w:hAnsi="Times New Roman"/>
          <w:lang w:val="en-US"/>
          <w:rPrChange w:id="18416" w:author="Oryshkevich" w:date="2024-08-23T11:07:00Z" w16du:dateUtc="2024-08-23T15:07:00Z">
            <w:rPr>
              <w:rFonts w:ascii="Times New Roman" w:hAnsi="Times New Roman"/>
              <w:lang w:val="en-GB"/>
            </w:rPr>
          </w:rPrChange>
        </w:rPr>
        <w:t xml:space="preserve"> URU MAN-si) [</w:t>
      </w:r>
      <w:r w:rsidRPr="005E560A">
        <w:rPr>
          <w:rFonts w:ascii="Times New Roman" w:hAnsi="Times New Roman"/>
          <w:u w:val="single"/>
          <w:vertAlign w:val="superscript"/>
          <w:lang w:val="en-US"/>
          <w:rPrChange w:id="18417" w:author="Oryshkevich" w:date="2024-08-23T11:07:00Z" w16du:dateUtc="2024-08-23T15:07:00Z">
            <w:rPr>
              <w:rFonts w:ascii="Times New Roman" w:hAnsi="Times New Roman"/>
              <w:u w:val="single"/>
              <w:vertAlign w:val="superscript"/>
              <w:lang w:val="en-GB"/>
            </w:rPr>
          </w:rPrChange>
        </w:rPr>
        <w:t>m</w:t>
      </w:r>
      <w:r w:rsidRPr="005E560A">
        <w:rPr>
          <w:rFonts w:ascii="Times New Roman" w:hAnsi="Times New Roman"/>
          <w:u w:val="single"/>
          <w:lang w:val="en-US"/>
          <w:rPrChange w:id="18418" w:author="Oryshkevich" w:date="2024-08-23T11:07:00Z" w16du:dateUtc="2024-08-23T15:07:00Z">
            <w:rPr>
              <w:rFonts w:ascii="Times New Roman" w:hAnsi="Times New Roman"/>
              <w:u w:val="single"/>
              <w:lang w:val="en-GB"/>
            </w:rPr>
          </w:rPrChange>
        </w:rPr>
        <w:t>er-e-k]</w:t>
      </w:r>
      <w:r w:rsidRPr="005E560A">
        <w:rPr>
          <w:rFonts w:ascii="Times New Roman" w:hAnsi="Times New Roman"/>
          <w:lang w:val="en-US"/>
          <w:rPrChange w:id="18419" w:author="Oryshkevich" w:date="2024-08-23T11:07:00Z" w16du:dateUtc="2024-08-23T15:07:00Z">
            <w:rPr>
              <w:rFonts w:ascii="Times New Roman" w:hAnsi="Times New Roman"/>
              <w:lang w:val="en-GB"/>
            </w:rPr>
          </w:rPrChange>
        </w:rPr>
        <w:t>u-ú-a-ḫi-i-ni-e-i</w:t>
      </w:r>
    </w:p>
    <w:p w14:paraId="4658FAA3" w14:textId="77777777" w:rsidR="00B4516E" w:rsidRPr="005E560A" w:rsidRDefault="00B4516E" w:rsidP="00B4516E">
      <w:pPr>
        <w:widowControl w:val="0"/>
        <w:tabs>
          <w:tab w:val="left" w:pos="570"/>
        </w:tabs>
        <w:autoSpaceDE w:val="0"/>
        <w:autoSpaceDN w:val="0"/>
        <w:ind w:right="-21"/>
        <w:jc w:val="both"/>
        <w:rPr>
          <w:rFonts w:ascii="Times New Roman" w:hAnsi="Times New Roman"/>
          <w:lang w:val="en-US"/>
          <w:rPrChange w:id="18420" w:author="Oryshkevich" w:date="2024-08-23T11:07:00Z" w16du:dateUtc="2024-08-23T15:07:00Z">
            <w:rPr>
              <w:rFonts w:ascii="Times New Roman" w:hAnsi="Times New Roman"/>
              <w:lang w:val="en-GB"/>
            </w:rPr>
          </w:rPrChange>
        </w:rPr>
      </w:pPr>
    </w:p>
    <w:p w14:paraId="5E942B2F" w14:textId="77777777" w:rsidR="00B4516E" w:rsidRPr="005E560A" w:rsidRDefault="00B4516E" w:rsidP="00B4516E">
      <w:pPr>
        <w:widowControl w:val="0"/>
        <w:numPr>
          <w:ilvl w:val="0"/>
          <w:numId w:val="11"/>
        </w:numPr>
        <w:tabs>
          <w:tab w:val="left" w:pos="570"/>
        </w:tabs>
        <w:autoSpaceDE w:val="0"/>
        <w:autoSpaceDN w:val="0"/>
        <w:ind w:right="-21"/>
        <w:jc w:val="both"/>
        <w:rPr>
          <w:rFonts w:ascii="Times New Roman" w:hAnsi="Times New Roman"/>
          <w:lang w:val="en-US"/>
          <w:rPrChange w:id="18421" w:author="Oryshkevich" w:date="2024-08-23T11:07:00Z" w16du:dateUtc="2024-08-23T15:07:00Z">
            <w:rPr>
              <w:rFonts w:ascii="Times New Roman" w:hAnsi="Times New Roman"/>
              <w:lang w:val="en-GB"/>
            </w:rPr>
          </w:rPrChange>
        </w:rPr>
      </w:pPr>
      <w:r w:rsidRPr="005E560A">
        <w:rPr>
          <w:rFonts w:ascii="Times New Roman" w:hAnsi="Times New Roman"/>
          <w:lang w:val="en-US"/>
          <w:rPrChange w:id="18422" w:author="Oryshkevich" w:date="2024-08-23T11:07:00Z" w16du:dateUtc="2024-08-23T15:07:00Z">
            <w:rPr>
              <w:rFonts w:ascii="Times New Roman" w:hAnsi="Times New Roman"/>
              <w:lang w:val="en-GB"/>
            </w:rPr>
          </w:rPrChange>
        </w:rPr>
        <w:t>a-li-e ú-i-e a-i-še-e-i a-ni-e-i [</w:t>
      </w:r>
      <w:r w:rsidRPr="005E560A">
        <w:rPr>
          <w:rFonts w:ascii="Times New Roman" w:hAnsi="Times New Roman"/>
          <w:u w:val="single"/>
          <w:lang w:val="en-US"/>
          <w:rPrChange w:id="18423" w:author="Oryshkevich" w:date="2024-08-23T11:07:00Z" w16du:dateUtc="2024-08-23T15:07:00Z">
            <w:rPr>
              <w:rFonts w:ascii="Times New Roman" w:hAnsi="Times New Roman"/>
              <w:u w:val="single"/>
              <w:lang w:val="en-GB"/>
            </w:rPr>
          </w:rPrChange>
        </w:rPr>
        <w:t>qa</w:t>
      </w:r>
      <w:r w:rsidRPr="005E560A">
        <w:rPr>
          <w:rFonts w:ascii="Times New Roman" w:hAnsi="Times New Roman"/>
          <w:lang w:val="en-US"/>
          <w:rPrChange w:id="18424" w:author="Oryshkevich" w:date="2024-08-23T11:07:00Z" w16du:dateUtc="2024-08-23T15:07:00Z">
            <w:rPr>
              <w:rFonts w:ascii="Times New Roman" w:hAnsi="Times New Roman"/>
              <w:lang w:val="en-GB"/>
            </w:rPr>
          </w:rPrChange>
        </w:rPr>
        <w:t>]-</w:t>
      </w:r>
      <w:r w:rsidRPr="005E560A">
        <w:rPr>
          <w:rFonts w:ascii="Times New Roman" w:hAnsi="Times New Roman"/>
          <w:b/>
          <w:lang w:val="en-US"/>
          <w:rPrChange w:id="18425" w:author="Oryshkevich" w:date="2024-08-23T11:07:00Z" w16du:dateUtc="2024-08-23T15:07:00Z">
            <w:rPr>
              <w:rFonts w:ascii="Times New Roman" w:hAnsi="Times New Roman"/>
              <w:b/>
              <w:lang w:val="en-GB"/>
            </w:rPr>
          </w:rPrChange>
        </w:rPr>
        <w:t>ab-qa-ar</w:t>
      </w:r>
      <w:r w:rsidRPr="005E560A">
        <w:rPr>
          <w:rFonts w:ascii="Times New Roman" w:hAnsi="Times New Roman"/>
          <w:lang w:val="en-US"/>
          <w:rPrChange w:id="18426"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8427" w:author="Oryshkevich" w:date="2024-08-23T11:07:00Z" w16du:dateUtc="2024-08-23T15:07:00Z">
            <w:rPr>
              <w:rFonts w:ascii="Times New Roman" w:hAnsi="Times New Roman"/>
              <w:i/>
              <w:lang w:val="en-GB"/>
            </w:rPr>
          </w:rPrChange>
        </w:rPr>
        <w:t>b</w:t>
      </w:r>
      <w:r w:rsidRPr="005E560A">
        <w:rPr>
          <w:rFonts w:ascii="Times New Roman" w:hAnsi="Times New Roman"/>
          <w:i/>
          <w:vertAlign w:val="subscript"/>
          <w:lang w:val="en-US"/>
          <w:rPrChange w:id="18428" w:author="Oryshkevich" w:date="2024-08-23T11:07:00Z" w16du:dateUtc="2024-08-23T15:07:00Z">
            <w:rPr>
              <w:rFonts w:ascii="Times New Roman" w:hAnsi="Times New Roman"/>
              <w:i/>
              <w:vertAlign w:val="subscript"/>
              <w:lang w:val="en-GB"/>
            </w:rPr>
          </w:rPrChange>
        </w:rPr>
        <w:t>1</w:t>
      </w:r>
      <w:r w:rsidRPr="005E560A">
        <w:rPr>
          <w:rFonts w:ascii="Times New Roman" w:hAnsi="Times New Roman"/>
          <w:vertAlign w:val="subscript"/>
          <w:lang w:val="en-US"/>
          <w:rPrChange w:id="18429" w:author="Oryshkevich" w:date="2024-08-23T11:07:00Z" w16du:dateUtc="2024-08-23T15:07:00Z">
            <w:rPr>
              <w:rFonts w:ascii="Times New Roman" w:hAnsi="Times New Roman"/>
              <w:vertAlign w:val="subscript"/>
              <w:lang w:val="en-GB"/>
            </w:rPr>
          </w:rPrChange>
        </w:rPr>
        <w:t>:</w:t>
      </w:r>
      <w:r w:rsidRPr="005E560A">
        <w:rPr>
          <w:rFonts w:ascii="Times New Roman" w:hAnsi="Times New Roman"/>
          <w:i/>
          <w:vertAlign w:val="subscript"/>
          <w:lang w:val="en-US"/>
          <w:rPrChange w:id="18430" w:author="Oryshkevich" w:date="2024-08-23T11:07:00Z" w16du:dateUtc="2024-08-23T15:07:00Z">
            <w:rPr>
              <w:rFonts w:ascii="Times New Roman" w:hAnsi="Times New Roman"/>
              <w:i/>
              <w:vertAlign w:val="subscript"/>
              <w:lang w:val="en-GB"/>
            </w:rPr>
          </w:rPrChange>
        </w:rPr>
        <w:t xml:space="preserve"> </w:t>
      </w:r>
      <w:r w:rsidRPr="005E560A">
        <w:rPr>
          <w:rFonts w:ascii="Times New Roman" w:hAnsi="Times New Roman"/>
          <w:i/>
          <w:lang w:val="en-US"/>
          <w:rPrChange w:id="18431" w:author="Oryshkevich" w:date="2024-08-23T11:07:00Z" w16du:dateUtc="2024-08-23T15:07:00Z">
            <w:rPr>
              <w:rFonts w:ascii="Times New Roman" w:hAnsi="Times New Roman"/>
              <w:i/>
              <w:lang w:val="en-GB"/>
            </w:rPr>
          </w:rPrChange>
        </w:rPr>
        <w:t>ab-qa-ar</w:t>
      </w:r>
      <w:r w:rsidRPr="005E560A">
        <w:rPr>
          <w:rFonts w:ascii="Times New Roman" w:hAnsi="Times New Roman"/>
          <w:lang w:val="en-US"/>
          <w:rPrChange w:id="18432" w:author="Oryshkevich" w:date="2024-08-23T11:07:00Z" w16du:dateUtc="2024-08-23T15:07:00Z">
            <w:rPr>
              <w:rFonts w:ascii="Times New Roman" w:hAnsi="Times New Roman"/>
              <w:lang w:val="en-GB"/>
            </w:rPr>
          </w:rPrChange>
        </w:rPr>
        <w:t xml:space="preserve">)-šú-la-la-a-ni a-ru-ú-ni </w:t>
      </w:r>
      <w:r w:rsidRPr="005E560A">
        <w:rPr>
          <w:rFonts w:ascii="Times New Roman" w:hAnsi="Times New Roman"/>
          <w:vertAlign w:val="superscript"/>
          <w:lang w:val="en-US"/>
          <w:rPrChange w:id="18433"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8434" w:author="Oryshkevich" w:date="2024-08-23T11:07:00Z" w16du:dateUtc="2024-08-23T15:07:00Z">
            <w:rPr>
              <w:rFonts w:ascii="Times New Roman" w:hAnsi="Times New Roman"/>
              <w:lang w:val="en-GB"/>
            </w:rPr>
          </w:rPrChange>
        </w:rPr>
        <w:t xml:space="preserve">ḫal-di-i-še </w:t>
      </w:r>
      <w:r w:rsidRPr="005E560A">
        <w:rPr>
          <w:rFonts w:ascii="Times New Roman" w:hAnsi="Times New Roman"/>
          <w:vertAlign w:val="superscript"/>
          <w:lang w:val="en-US"/>
          <w:rPrChange w:id="18435"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436" w:author="Oryshkevich" w:date="2024-08-23T11:07:00Z" w16du:dateUtc="2024-08-23T15:07:00Z">
            <w:rPr>
              <w:rFonts w:ascii="Times New Roman" w:hAnsi="Times New Roman"/>
              <w:lang w:val="en-GB"/>
            </w:rPr>
          </w:rPrChange>
        </w:rPr>
        <w:t xml:space="preserve">mì-nu-ú-a </w:t>
      </w:r>
      <w:r w:rsidRPr="005E560A">
        <w:rPr>
          <w:rFonts w:ascii="Times New Roman" w:hAnsi="Times New Roman"/>
          <w:vertAlign w:val="superscript"/>
          <w:lang w:val="en-US"/>
          <w:rPrChange w:id="18437"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438" w:author="Oryshkevich" w:date="2024-08-23T11:07:00Z" w16du:dateUtc="2024-08-23T15:07:00Z">
            <w:rPr>
              <w:rFonts w:ascii="Times New Roman" w:hAnsi="Times New Roman"/>
              <w:lang w:val="en-GB"/>
            </w:rPr>
          </w:rPrChange>
        </w:rPr>
        <w:t>iš-</w:t>
      </w:r>
      <w:r w:rsidRPr="005E560A">
        <w:rPr>
          <w:rFonts w:ascii="Times New Roman" w:hAnsi="Times New Roman"/>
          <w:b/>
          <w:lang w:val="en-US"/>
          <w:rPrChange w:id="18439" w:author="Oryshkevich" w:date="2024-08-23T11:07:00Z" w16du:dateUtc="2024-08-23T15:07:00Z">
            <w:rPr>
              <w:rFonts w:ascii="Times New Roman" w:hAnsi="Times New Roman"/>
              <w:b/>
              <w:lang w:val="en-GB"/>
            </w:rPr>
          </w:rPrChange>
        </w:rPr>
        <w:t>pu-ú-i-ni-e-ḫi</w:t>
      </w:r>
      <w:r w:rsidRPr="005E560A">
        <w:rPr>
          <w:rFonts w:ascii="Times New Roman" w:hAnsi="Times New Roman"/>
          <w:lang w:val="en-US"/>
          <w:rPrChange w:id="18440"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8441" w:author="Oryshkevich" w:date="2024-08-23T11:07:00Z" w16du:dateUtc="2024-08-23T15:07:00Z">
            <w:rPr>
              <w:rFonts w:ascii="Times New Roman" w:hAnsi="Times New Roman"/>
              <w:i/>
              <w:lang w:val="en-GB"/>
            </w:rPr>
          </w:rPrChange>
        </w:rPr>
        <w:t>a</w:t>
      </w:r>
      <w:r w:rsidRPr="005E560A">
        <w:rPr>
          <w:rFonts w:ascii="Times New Roman" w:hAnsi="Times New Roman"/>
          <w:i/>
          <w:vertAlign w:val="subscript"/>
          <w:lang w:val="en-US"/>
          <w:rPrChange w:id="18442" w:author="Oryshkevich" w:date="2024-08-23T11:07:00Z" w16du:dateUtc="2024-08-23T15:07:00Z">
            <w:rPr>
              <w:rFonts w:ascii="Times New Roman" w:hAnsi="Times New Roman"/>
              <w:i/>
              <w:vertAlign w:val="subscript"/>
              <w:lang w:val="en-GB"/>
            </w:rPr>
          </w:rPrChange>
        </w:rPr>
        <w:t>2</w:t>
      </w:r>
      <w:r w:rsidRPr="005E560A">
        <w:rPr>
          <w:rFonts w:ascii="Times New Roman" w:hAnsi="Times New Roman"/>
          <w:lang w:val="en-US"/>
          <w:rPrChange w:id="18443" w:author="Oryshkevich" w:date="2024-08-23T11:07:00Z" w16du:dateUtc="2024-08-23T15:07:00Z">
            <w:rPr>
              <w:rFonts w:ascii="Times New Roman" w:hAnsi="Times New Roman"/>
              <w:lang w:val="en-GB"/>
            </w:rPr>
          </w:rPrChange>
        </w:rPr>
        <w:t xml:space="preserve">: </w:t>
      </w:r>
      <w:r w:rsidRPr="005E560A">
        <w:rPr>
          <w:rFonts w:ascii="Times New Roman" w:hAnsi="Times New Roman"/>
          <w:i/>
          <w:lang w:val="en-US"/>
          <w:rPrChange w:id="18444" w:author="Oryshkevich" w:date="2024-08-23T11:07:00Z" w16du:dateUtc="2024-08-23T15:07:00Z">
            <w:rPr>
              <w:rFonts w:ascii="Times New Roman" w:hAnsi="Times New Roman"/>
              <w:i/>
              <w:lang w:val="en-GB"/>
            </w:rPr>
          </w:rPrChange>
        </w:rPr>
        <w:t>pu-ú-i-ni-ḫi</w:t>
      </w:r>
      <w:r w:rsidRPr="005E560A">
        <w:rPr>
          <w:rFonts w:ascii="Times New Roman" w:hAnsi="Times New Roman"/>
          <w:b/>
          <w:lang w:val="en-US"/>
          <w:rPrChange w:id="18445" w:author="Oryshkevich" w:date="2024-08-23T11:07:00Z" w16du:dateUtc="2024-08-23T15:07:00Z">
            <w:rPr>
              <w:rFonts w:ascii="Times New Roman" w:hAnsi="Times New Roman"/>
              <w:b/>
              <w:lang w:val="en-GB"/>
            </w:rPr>
          </w:rPrChange>
        </w:rPr>
        <w:t>)</w:t>
      </w:r>
      <w:r w:rsidRPr="005E560A">
        <w:rPr>
          <w:rFonts w:ascii="Times New Roman" w:hAnsi="Times New Roman"/>
          <w:lang w:val="en-US"/>
          <w:rPrChange w:id="18446" w:author="Oryshkevich" w:date="2024-08-23T11:07:00Z" w16du:dateUtc="2024-08-23T15:07:00Z">
            <w:rPr>
              <w:rFonts w:ascii="Times New Roman" w:hAnsi="Times New Roman"/>
              <w:lang w:val="en-GB"/>
            </w:rPr>
          </w:rPrChange>
        </w:rPr>
        <w:t xml:space="preserve">-ni-i-e ḫa-a-ú-ni </w:t>
      </w:r>
      <w:r w:rsidRPr="005E560A">
        <w:rPr>
          <w:rFonts w:ascii="Times New Roman" w:hAnsi="Times New Roman"/>
          <w:vertAlign w:val="superscript"/>
          <w:lang w:val="en-US"/>
          <w:rPrChange w:id="18447"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448" w:author="Oryshkevich" w:date="2024-08-23T11:07:00Z" w16du:dateUtc="2024-08-23T15:07:00Z">
            <w:rPr>
              <w:rFonts w:ascii="Times New Roman" w:hAnsi="Times New Roman"/>
              <w:lang w:val="en-GB"/>
            </w:rPr>
          </w:rPrChange>
        </w:rPr>
        <w:t>lu-ú-ḫi-ú-ni-i-</w:t>
      </w:r>
      <w:r w:rsidRPr="005E560A">
        <w:rPr>
          <w:rFonts w:ascii="Times New Roman" w:hAnsi="Times New Roman"/>
          <w:b/>
          <w:lang w:val="en-US"/>
          <w:rPrChange w:id="18449" w:author="Oryshkevich" w:date="2024-08-23T11:07:00Z" w16du:dateUtc="2024-08-23T15:07:00Z">
            <w:rPr>
              <w:rFonts w:ascii="Times New Roman" w:hAnsi="Times New Roman"/>
              <w:b/>
              <w:lang w:val="en-GB"/>
            </w:rPr>
          </w:rPrChange>
        </w:rPr>
        <w:t>ni ʾa-a-al</w:t>
      </w:r>
      <w:r w:rsidRPr="005E560A">
        <w:rPr>
          <w:rFonts w:ascii="Times New Roman" w:hAnsi="Times New Roman"/>
          <w:b/>
          <w:lang w:val="en-US"/>
          <w:rPrChange w:id="18450" w:author="Oryshkevich" w:date="2024-08-23T11:07:00Z" w16du:dateUtc="2024-08-23T15:07:00Z">
            <w:rPr>
              <w:rFonts w:ascii="Times New Roman" w:hAnsi="Times New Roman"/>
              <w:b/>
              <w:lang w:val="en-GB"/>
            </w:rPr>
          </w:rPrChange>
        </w:rPr>
        <w:softHyphen/>
      </w:r>
      <w:r w:rsidRPr="005E560A">
        <w:rPr>
          <w:rFonts w:ascii="Times New Roman" w:hAnsi="Times New Roman"/>
          <w:lang w:val="en-US"/>
          <w:rPrChange w:id="18451" w:author="Oryshkevich" w:date="2024-08-23T11:07:00Z" w16du:dateUtc="2024-08-23T15:07:00Z">
            <w:rPr>
              <w:rFonts w:ascii="Times New Roman" w:hAnsi="Times New Roman"/>
              <w:lang w:val="en-GB"/>
            </w:rPr>
          </w:rPrChange>
        </w:rPr>
        <w:t>-</w:t>
      </w:r>
      <w:r w:rsidRPr="005E560A">
        <w:rPr>
          <w:rFonts w:ascii="Times New Roman" w:hAnsi="Times New Roman"/>
          <w:b/>
          <w:lang w:val="en-US"/>
          <w:rPrChange w:id="18452" w:author="Oryshkevich" w:date="2024-08-23T11:07:00Z" w16du:dateUtc="2024-08-23T15:07:00Z">
            <w:rPr>
              <w:rFonts w:ascii="Times New Roman" w:hAnsi="Times New Roman"/>
              <w:b/>
              <w:lang w:val="en-GB"/>
            </w:rPr>
          </w:rPrChange>
        </w:rPr>
        <w:t>du</w:t>
      </w:r>
      <w:r w:rsidRPr="005E560A">
        <w:rPr>
          <w:rFonts w:ascii="Times New Roman" w:hAnsi="Times New Roman"/>
          <w:lang w:val="en-US"/>
          <w:rPrChange w:id="18453"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8454" w:author="Oryshkevich" w:date="2024-08-23T11:07:00Z" w16du:dateUtc="2024-08-23T15:07:00Z">
            <w:rPr>
              <w:rFonts w:ascii="Times New Roman" w:hAnsi="Times New Roman"/>
              <w:i/>
              <w:lang w:val="en-GB"/>
            </w:rPr>
          </w:rPrChange>
        </w:rPr>
        <w:t>b</w:t>
      </w:r>
      <w:r w:rsidRPr="005E560A">
        <w:rPr>
          <w:rFonts w:ascii="Times New Roman" w:hAnsi="Times New Roman"/>
          <w:i/>
          <w:vertAlign w:val="subscript"/>
          <w:lang w:val="en-US"/>
          <w:rPrChange w:id="18455" w:author="Oryshkevich" w:date="2024-08-23T11:07:00Z" w16du:dateUtc="2024-08-23T15:07:00Z">
            <w:rPr>
              <w:rFonts w:ascii="Times New Roman" w:hAnsi="Times New Roman"/>
              <w:i/>
              <w:vertAlign w:val="subscript"/>
              <w:lang w:val="en-GB"/>
            </w:rPr>
          </w:rPrChange>
        </w:rPr>
        <w:t>2</w:t>
      </w:r>
      <w:r w:rsidRPr="005E560A">
        <w:rPr>
          <w:rFonts w:ascii="Times New Roman" w:hAnsi="Times New Roman"/>
          <w:vertAlign w:val="subscript"/>
          <w:lang w:val="en-US"/>
          <w:rPrChange w:id="18456" w:author="Oryshkevich" w:date="2024-08-23T11:07:00Z" w16du:dateUtc="2024-08-23T15:07:00Z">
            <w:rPr>
              <w:rFonts w:ascii="Times New Roman" w:hAnsi="Times New Roman"/>
              <w:vertAlign w:val="subscript"/>
              <w:lang w:val="en-GB"/>
            </w:rPr>
          </w:rPrChange>
        </w:rPr>
        <w:t xml:space="preserve">: </w:t>
      </w:r>
      <w:r w:rsidRPr="005E560A">
        <w:rPr>
          <w:rFonts w:ascii="Times New Roman" w:hAnsi="Times New Roman"/>
          <w:i/>
          <w:lang w:val="en-US"/>
          <w:rPrChange w:id="18457" w:author="Oryshkevich" w:date="2024-08-23T11:07:00Z" w16du:dateUtc="2024-08-23T15:07:00Z">
            <w:rPr>
              <w:rFonts w:ascii="Times New Roman" w:hAnsi="Times New Roman"/>
              <w:i/>
              <w:lang w:val="en-GB"/>
            </w:rPr>
          </w:rPrChange>
        </w:rPr>
        <w:t>ni ʾa-a-al</w:t>
      </w:r>
      <w:r w:rsidRPr="005E560A">
        <w:rPr>
          <w:rFonts w:ascii="Times New Roman" w:hAnsi="Times New Roman"/>
          <w:lang w:val="en-US"/>
          <w:rPrChange w:id="18458"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8459" w:author="Oryshkevich" w:date="2024-08-23T11:07:00Z" w16du:dateUtc="2024-08-23T15:07:00Z">
            <w:rPr>
              <w:rFonts w:ascii="Times New Roman" w:hAnsi="Times New Roman"/>
              <w:i/>
              <w:lang w:val="en-GB"/>
            </w:rPr>
          </w:rPrChange>
        </w:rPr>
        <w:t>d[u</w:t>
      </w:r>
      <w:r w:rsidRPr="005E560A">
        <w:rPr>
          <w:rFonts w:ascii="Times New Roman" w:hAnsi="Times New Roman"/>
          <w:lang w:val="en-US"/>
          <w:rPrChange w:id="18460" w:author="Oryshkevich" w:date="2024-08-23T11:07:00Z" w16du:dateUtc="2024-08-23T15:07:00Z">
            <w:rPr>
              <w:rFonts w:ascii="Times New Roman" w:hAnsi="Times New Roman"/>
              <w:lang w:val="en-GB"/>
            </w:rPr>
          </w:rPrChange>
        </w:rPr>
        <w:t xml:space="preserve">)-ú-ni </w:t>
      </w:r>
      <w:r w:rsidRPr="005E560A">
        <w:rPr>
          <w:rFonts w:ascii="Times New Roman" w:hAnsi="Times New Roman"/>
          <w:vertAlign w:val="superscript"/>
          <w:lang w:val="en-US"/>
          <w:rPrChange w:id="18461"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8462" w:author="Oryshkevich" w:date="2024-08-23T11:07:00Z" w16du:dateUtc="2024-08-23T15:07:00Z">
            <w:rPr>
              <w:rFonts w:ascii="Times New Roman" w:hAnsi="Times New Roman"/>
              <w:lang w:val="en-GB"/>
            </w:rPr>
          </w:rPrChange>
        </w:rPr>
        <w:t>e-ti-i-ú-ni-i-ni me-e-ši-i-ni pi-e-i 50 a-ti-[</w:t>
      </w:r>
      <w:r w:rsidRPr="005E560A">
        <w:rPr>
          <w:rFonts w:ascii="Times New Roman" w:hAnsi="Times New Roman"/>
          <w:u w:val="single"/>
          <w:lang w:val="en-US"/>
          <w:rPrChange w:id="18463" w:author="Oryshkevich" w:date="2024-08-23T11:07:00Z" w16du:dateUtc="2024-08-23T15:07:00Z">
            <w:rPr>
              <w:rFonts w:ascii="Times New Roman" w:hAnsi="Times New Roman"/>
              <w:u w:val="single"/>
              <w:lang w:val="en-GB"/>
            </w:rPr>
          </w:rPrChange>
        </w:rPr>
        <w:t xml:space="preserve">bi-e x LIM x ME x ʾa-še(?) </w:t>
      </w:r>
      <w:r w:rsidRPr="005E560A">
        <w:rPr>
          <w:rFonts w:ascii="Times New Roman" w:hAnsi="Times New Roman"/>
          <w:u w:val="single"/>
          <w:vertAlign w:val="superscript"/>
          <w:lang w:val="en-US"/>
          <w:rPrChange w:id="18464" w:author="Oryshkevich" w:date="2024-08-23T11:07:00Z" w16du:dateUtc="2024-08-23T15:07:00Z">
            <w:rPr>
              <w:rFonts w:ascii="Times New Roman" w:hAnsi="Times New Roman"/>
              <w:u w:val="single"/>
              <w:vertAlign w:val="superscript"/>
              <w:lang w:val="en-GB"/>
            </w:rPr>
          </w:rPrChange>
        </w:rPr>
        <w:t>LÚ</w:t>
      </w:r>
      <w:r w:rsidRPr="005E560A">
        <w:rPr>
          <w:rFonts w:ascii="Times New Roman" w:hAnsi="Times New Roman"/>
          <w:u w:val="single"/>
          <w:lang w:val="en-US"/>
          <w:rPrChange w:id="18465" w:author="Oryshkevich" w:date="2024-08-23T11:07:00Z" w16du:dateUtc="2024-08-23T15:07:00Z">
            <w:rPr>
              <w:rFonts w:ascii="Times New Roman" w:hAnsi="Times New Roman"/>
              <w:u w:val="single"/>
              <w:lang w:val="en-GB"/>
            </w:rPr>
          </w:rPrChange>
        </w:rPr>
        <w:t>ú-e-di-a-ni(?)</w:t>
      </w:r>
      <w:r w:rsidRPr="005E560A">
        <w:rPr>
          <w:rFonts w:ascii="Times New Roman" w:hAnsi="Times New Roman"/>
          <w:lang w:val="en-US"/>
          <w:rPrChange w:id="18466" w:author="Oryshkevich" w:date="2024-08-23T11:07:00Z" w16du:dateUtc="2024-08-23T15:07:00Z">
            <w:rPr>
              <w:rFonts w:ascii="Times New Roman" w:hAnsi="Times New Roman"/>
              <w:lang w:val="en-GB"/>
            </w:rPr>
          </w:rPrChange>
        </w:rPr>
        <w:t>]</w:t>
      </w:r>
      <w:r w:rsidRPr="005E560A">
        <w:rPr>
          <w:rFonts w:ascii="Times New Roman" w:hAnsi="Times New Roman"/>
          <w:u w:val="single"/>
          <w:lang w:val="en-US"/>
          <w:rPrChange w:id="18467" w:author="Oryshkevich" w:date="2024-08-23T11:07:00Z" w16du:dateUtc="2024-08-23T15:07:00Z">
            <w:rPr>
              <w:rFonts w:ascii="Times New Roman" w:hAnsi="Times New Roman"/>
              <w:u w:val="single"/>
              <w:lang w:val="en-GB"/>
            </w:rPr>
          </w:rPrChange>
        </w:rPr>
        <w:t xml:space="preserve"> </w:t>
      </w:r>
      <w:r w:rsidRPr="005E560A">
        <w:rPr>
          <w:rFonts w:ascii="Times New Roman" w:hAnsi="Times New Roman"/>
          <w:b/>
          <w:u w:val="single"/>
          <w:vertAlign w:val="superscript"/>
          <w:lang w:val="en-US"/>
          <w:rPrChange w:id="18468" w:author="Oryshkevich" w:date="2024-08-23T11:07:00Z" w16du:dateUtc="2024-08-23T15:07:00Z">
            <w:rPr>
              <w:rFonts w:ascii="Times New Roman" w:hAnsi="Times New Roman"/>
              <w:b/>
              <w:u w:val="single"/>
              <w:vertAlign w:val="superscript"/>
              <w:lang w:val="en-GB"/>
            </w:rPr>
          </w:rPrChange>
        </w:rPr>
        <w:t>LÚ</w:t>
      </w:r>
      <w:r w:rsidRPr="005E560A">
        <w:rPr>
          <w:rFonts w:ascii="Times New Roman" w:hAnsi="Times New Roman"/>
          <w:b/>
          <w:lang w:val="en-US"/>
          <w:rPrChange w:id="18469" w:author="Oryshkevich" w:date="2024-08-23T11:07:00Z" w16du:dateUtc="2024-08-23T15:07:00Z">
            <w:rPr>
              <w:rFonts w:ascii="Times New Roman" w:hAnsi="Times New Roman"/>
              <w:b/>
              <w:lang w:val="en-GB"/>
            </w:rPr>
          </w:rPrChange>
        </w:rPr>
        <w:t>ta-ar</w:t>
      </w:r>
      <w:r w:rsidRPr="005E560A">
        <w:rPr>
          <w:rFonts w:ascii="Times New Roman" w:hAnsi="Times New Roman"/>
          <w:lang w:val="en-US"/>
          <w:rPrChange w:id="18470"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8471" w:author="Oryshkevich" w:date="2024-08-23T11:07:00Z" w16du:dateUtc="2024-08-23T15:07:00Z">
            <w:rPr>
              <w:rFonts w:ascii="Times New Roman" w:hAnsi="Times New Roman"/>
              <w:i/>
              <w:lang w:val="en-GB"/>
            </w:rPr>
          </w:rPrChange>
        </w:rPr>
        <w:t>a</w:t>
      </w:r>
      <w:r w:rsidRPr="005E560A">
        <w:rPr>
          <w:rFonts w:ascii="Times New Roman" w:hAnsi="Times New Roman"/>
          <w:i/>
          <w:vertAlign w:val="subscript"/>
          <w:lang w:val="en-US"/>
          <w:rPrChange w:id="18472" w:author="Oryshkevich" w:date="2024-08-23T11:07:00Z" w16du:dateUtc="2024-08-23T15:07:00Z">
            <w:rPr>
              <w:rFonts w:ascii="Times New Roman" w:hAnsi="Times New Roman"/>
              <w:i/>
              <w:vertAlign w:val="subscript"/>
              <w:lang w:val="en-GB"/>
            </w:rPr>
          </w:rPrChange>
        </w:rPr>
        <w:t>3</w:t>
      </w:r>
      <w:r w:rsidRPr="005E560A">
        <w:rPr>
          <w:rFonts w:ascii="Times New Roman" w:hAnsi="Times New Roman"/>
          <w:vertAlign w:val="subscript"/>
          <w:lang w:val="en-US"/>
          <w:rPrChange w:id="18473" w:author="Oryshkevich" w:date="2024-08-23T11:07:00Z" w16du:dateUtc="2024-08-23T15:07:00Z">
            <w:rPr>
              <w:rFonts w:ascii="Times New Roman" w:hAnsi="Times New Roman"/>
              <w:vertAlign w:val="subscript"/>
              <w:lang w:val="en-GB"/>
            </w:rPr>
          </w:rPrChange>
        </w:rPr>
        <w:t xml:space="preserve">: </w:t>
      </w:r>
      <w:r w:rsidRPr="005E560A">
        <w:rPr>
          <w:rFonts w:ascii="Times New Roman" w:hAnsi="Times New Roman"/>
          <w:i/>
          <w:lang w:val="en-US"/>
          <w:rPrChange w:id="18474" w:author="Oryshkevich" w:date="2024-08-23T11:07:00Z" w16du:dateUtc="2024-08-23T15:07:00Z">
            <w:rPr>
              <w:rFonts w:ascii="Times New Roman" w:hAnsi="Times New Roman"/>
              <w:i/>
              <w:lang w:val="en-GB"/>
            </w:rPr>
          </w:rPrChange>
        </w:rPr>
        <w:t>ta-ar</w:t>
      </w:r>
      <w:r w:rsidRPr="005E560A">
        <w:rPr>
          <w:rFonts w:ascii="Times New Roman" w:hAnsi="Times New Roman"/>
          <w:lang w:val="en-US"/>
          <w:rPrChange w:id="18475" w:author="Oryshkevich" w:date="2024-08-23T11:07:00Z" w16du:dateUtc="2024-08-23T15:07:00Z">
            <w:rPr>
              <w:rFonts w:ascii="Times New Roman" w:hAnsi="Times New Roman"/>
              <w:lang w:val="en-GB"/>
            </w:rPr>
          </w:rPrChange>
        </w:rPr>
        <w:t>)-šú-ú-ʾa-a-ni-e</w:t>
      </w:r>
    </w:p>
    <w:p w14:paraId="7549A075" w14:textId="77777777" w:rsidR="00B4516E" w:rsidRPr="005E560A" w:rsidRDefault="00B4516E" w:rsidP="00B4516E">
      <w:pPr>
        <w:tabs>
          <w:tab w:val="left" w:pos="570"/>
        </w:tabs>
        <w:ind w:right="-21"/>
        <w:rPr>
          <w:rFonts w:ascii="Times New Roman" w:hAnsi="Times New Roman"/>
          <w:lang w:val="en-US"/>
          <w:rPrChange w:id="18476" w:author="Oryshkevich" w:date="2024-08-23T11:07:00Z" w16du:dateUtc="2024-08-23T15:07:00Z">
            <w:rPr>
              <w:rFonts w:ascii="Times New Roman" w:hAnsi="Times New Roman"/>
              <w:lang w:val="en-GB"/>
            </w:rPr>
          </w:rPrChange>
        </w:rPr>
      </w:pPr>
    </w:p>
    <w:p w14:paraId="249DA869" w14:textId="77777777" w:rsidR="00B4516E" w:rsidRPr="005E560A" w:rsidRDefault="00B4516E" w:rsidP="00B4516E">
      <w:pPr>
        <w:ind w:left="567" w:right="-21" w:hanging="567"/>
        <w:jc w:val="both"/>
        <w:rPr>
          <w:rFonts w:ascii="Times New Roman" w:hAnsi="Times New Roman"/>
          <w:lang w:val="en-US"/>
          <w:rPrChange w:id="18477" w:author="Oryshkevich" w:date="2024-08-23T11:07:00Z" w16du:dateUtc="2024-08-23T15:07:00Z">
            <w:rPr>
              <w:rFonts w:ascii="Times New Roman" w:hAnsi="Times New Roman"/>
              <w:lang w:val="en-GB"/>
            </w:rPr>
          </w:rPrChange>
        </w:rPr>
      </w:pPr>
      <w:r w:rsidRPr="005E560A">
        <w:rPr>
          <w:rFonts w:ascii="Times New Roman" w:hAnsi="Times New Roman"/>
          <w:lang w:val="en-US"/>
          <w:rPrChange w:id="18478" w:author="Oryshkevich" w:date="2024-08-23T11:07:00Z" w16du:dateUtc="2024-08-23T15:07:00Z">
            <w:rPr>
              <w:rFonts w:ascii="Times New Roman" w:hAnsi="Times New Roman"/>
              <w:lang w:val="en-GB"/>
            </w:rPr>
          </w:rPrChange>
        </w:rPr>
        <w:t>4</w:t>
      </w:r>
      <w:r w:rsidRPr="005E560A">
        <w:rPr>
          <w:rFonts w:ascii="Times New Roman" w:hAnsi="Times New Roman"/>
          <w:lang w:val="en-US"/>
          <w:rPrChange w:id="18479" w:author="Oryshkevich" w:date="2024-08-23T11:07:00Z" w16du:dateUtc="2024-08-23T15:07:00Z">
            <w:rPr>
              <w:rFonts w:ascii="Times New Roman" w:hAnsi="Times New Roman"/>
              <w:lang w:val="en-GB"/>
            </w:rPr>
          </w:rPrChange>
        </w:rPr>
        <w:tab/>
        <w:t>[</w:t>
      </w:r>
      <w:r w:rsidRPr="005E560A">
        <w:rPr>
          <w:rFonts w:ascii="Times New Roman" w:hAnsi="Times New Roman"/>
          <w:u w:val="single"/>
          <w:lang w:val="en-US"/>
          <w:rPrChange w:id="18480" w:author="Oryshkevich" w:date="2024-08-23T11:07:00Z" w16du:dateUtc="2024-08-23T15:07:00Z">
            <w:rPr>
              <w:rFonts w:ascii="Times New Roman" w:hAnsi="Times New Roman"/>
              <w:u w:val="single"/>
              <w:lang w:val="en-GB"/>
            </w:rPr>
          </w:rPrChange>
        </w:rPr>
        <w:t>MU</w:t>
      </w:r>
      <w:r w:rsidRPr="005E560A">
        <w:rPr>
          <w:rFonts w:ascii="Times New Roman" w:hAnsi="Times New Roman"/>
          <w:lang w:val="en-US"/>
          <w:rPrChange w:id="18481" w:author="Oryshkevich" w:date="2024-08-23T11:07:00Z" w16du:dateUtc="2024-08-23T15:07:00Z">
            <w:rPr>
              <w:rFonts w:ascii="Times New Roman" w:hAnsi="Times New Roman"/>
              <w:lang w:val="en-GB"/>
            </w:rPr>
          </w:rPrChange>
        </w:rPr>
        <w:t>] a-li-e-ki-e za-[</w:t>
      </w:r>
      <w:r w:rsidRPr="005E560A">
        <w:rPr>
          <w:rFonts w:ascii="Times New Roman" w:hAnsi="Times New Roman"/>
          <w:u w:val="single"/>
          <w:lang w:val="en-US"/>
          <w:rPrChange w:id="18482" w:author="Oryshkevich" w:date="2024-08-23T11:07:00Z" w16du:dateUtc="2024-08-23T15:07:00Z">
            <w:rPr>
              <w:rFonts w:ascii="Times New Roman" w:hAnsi="Times New Roman"/>
              <w:u w:val="single"/>
              <w:lang w:val="en-GB"/>
            </w:rPr>
          </w:rPrChange>
        </w:rPr>
        <w:t>a</w:t>
      </w:r>
      <w:r w:rsidRPr="005E560A">
        <w:rPr>
          <w:rFonts w:ascii="Times New Roman" w:hAnsi="Times New Roman"/>
          <w:lang w:val="en-US"/>
          <w:rPrChange w:id="18483" w:author="Oryshkevich" w:date="2024-08-23T11:07:00Z" w16du:dateUtc="2024-08-23T15:07:00Z">
            <w:rPr>
              <w:rFonts w:ascii="Times New Roman" w:hAnsi="Times New Roman"/>
              <w:lang w:val="en-GB"/>
            </w:rPr>
          </w:rPrChange>
        </w:rPr>
        <w:t>]-áš-gu-ú-bi a-</w:t>
      </w:r>
      <w:r w:rsidRPr="005E560A">
        <w:rPr>
          <w:rFonts w:ascii="Times New Roman" w:hAnsi="Times New Roman"/>
          <w:b/>
          <w:lang w:val="en-US"/>
          <w:rPrChange w:id="18484" w:author="Oryshkevich" w:date="2024-08-23T11:07:00Z" w16du:dateUtc="2024-08-23T15:07:00Z">
            <w:rPr>
              <w:rFonts w:ascii="Times New Roman" w:hAnsi="Times New Roman"/>
              <w:b/>
              <w:lang w:val="en-GB"/>
            </w:rPr>
          </w:rPrChange>
        </w:rPr>
        <w:t>li-e-ki-e še-ḫi</w:t>
      </w:r>
      <w:r w:rsidRPr="005E560A">
        <w:rPr>
          <w:rFonts w:ascii="Times New Roman" w:hAnsi="Times New Roman"/>
          <w:lang w:val="en-US"/>
          <w:rPrChange w:id="18485"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18486" w:author="Oryshkevich" w:date="2024-08-23T11:07:00Z" w16du:dateUtc="2024-08-23T15:07:00Z">
            <w:rPr>
              <w:rFonts w:ascii="Times New Roman" w:hAnsi="Times New Roman"/>
              <w:i/>
              <w:lang w:val="en-GB"/>
            </w:rPr>
          </w:rPrChange>
        </w:rPr>
        <w:t>b</w:t>
      </w:r>
      <w:r w:rsidRPr="005E560A">
        <w:rPr>
          <w:rFonts w:ascii="Times New Roman" w:hAnsi="Times New Roman"/>
          <w:i/>
          <w:vertAlign w:val="subscript"/>
          <w:lang w:val="en-US"/>
          <w:rPrChange w:id="18487" w:author="Oryshkevich" w:date="2024-08-23T11:07:00Z" w16du:dateUtc="2024-08-23T15:07:00Z">
            <w:rPr>
              <w:rFonts w:ascii="Times New Roman" w:hAnsi="Times New Roman"/>
              <w:i/>
              <w:vertAlign w:val="subscript"/>
              <w:lang w:val="en-GB"/>
            </w:rPr>
          </w:rPrChange>
        </w:rPr>
        <w:t>3</w:t>
      </w:r>
      <w:r w:rsidRPr="005E560A">
        <w:rPr>
          <w:rFonts w:ascii="Times New Roman" w:hAnsi="Times New Roman"/>
          <w:i/>
          <w:lang w:val="en-US"/>
          <w:rPrChange w:id="18488" w:author="Oryshkevich" w:date="2024-08-23T11:07:00Z" w16du:dateUtc="2024-08-23T15:07:00Z">
            <w:rPr>
              <w:rFonts w:ascii="Times New Roman" w:hAnsi="Times New Roman"/>
              <w:i/>
              <w:lang w:val="en-GB"/>
            </w:rPr>
          </w:rPrChange>
        </w:rPr>
        <w:t>: li-ki še-ḫi</w:t>
      </w:r>
      <w:r w:rsidRPr="005E560A">
        <w:rPr>
          <w:rFonts w:ascii="Times New Roman" w:hAnsi="Times New Roman"/>
          <w:lang w:val="en-US"/>
          <w:rPrChange w:id="18489" w:author="Oryshkevich" w:date="2024-08-23T11:07:00Z" w16du:dateUtc="2024-08-23T15:07:00Z">
            <w:rPr>
              <w:rFonts w:ascii="Times New Roman" w:hAnsi="Times New Roman"/>
              <w:lang w:val="en-GB"/>
            </w:rPr>
          </w:rPrChange>
        </w:rPr>
        <w:t>)-e-ri a-gu-ú-bi 1 LIM 7 ME 33 ANŠE.KUR.RA</w:t>
      </w:r>
      <w:r w:rsidRPr="005E560A">
        <w:rPr>
          <w:rFonts w:ascii="Times New Roman" w:hAnsi="Times New Roman"/>
          <w:vertAlign w:val="superscript"/>
          <w:lang w:val="en-US"/>
          <w:rPrChange w:id="18490" w:author="Oryshkevich" w:date="2024-08-23T11:07:00Z" w16du:dateUtc="2024-08-23T15:07:00Z">
            <w:rPr>
              <w:rFonts w:ascii="Times New Roman" w:hAnsi="Times New Roman"/>
              <w:vertAlign w:val="superscript"/>
              <w:lang w:val="en-GB"/>
            </w:rPr>
          </w:rPrChange>
        </w:rPr>
        <w:t xml:space="preserve">MEŠ </w:t>
      </w:r>
      <w:r w:rsidRPr="005E560A">
        <w:rPr>
          <w:rFonts w:ascii="Times New Roman" w:hAnsi="Times New Roman"/>
          <w:lang w:val="en-US"/>
          <w:rPrChange w:id="18491" w:author="Oryshkevich" w:date="2024-08-23T11:07:00Z" w16du:dateUtc="2024-08-23T15:07:00Z">
            <w:rPr>
              <w:rFonts w:ascii="Times New Roman" w:hAnsi="Times New Roman"/>
              <w:lang w:val="en-GB"/>
            </w:rPr>
          </w:rPrChange>
        </w:rPr>
        <w:t>7 LIM 6 ME 1</w:t>
      </w:r>
      <w:r w:rsidRPr="005E560A">
        <w:rPr>
          <w:rFonts w:ascii="Times New Roman" w:hAnsi="Times New Roman"/>
          <w:b/>
          <w:lang w:val="en-US"/>
          <w:rPrChange w:id="18492" w:author="Oryshkevich" w:date="2024-08-23T11:07:00Z" w16du:dateUtc="2024-08-23T15:07:00Z">
            <w:rPr>
              <w:rFonts w:ascii="Times New Roman" w:hAnsi="Times New Roman"/>
              <w:b/>
              <w:lang w:val="en-GB"/>
            </w:rPr>
          </w:rPrChange>
        </w:rPr>
        <w:t xml:space="preserve">6 </w:t>
      </w:r>
      <w:r w:rsidRPr="005E560A">
        <w:rPr>
          <w:rFonts w:ascii="Times New Roman" w:hAnsi="Times New Roman"/>
          <w:b/>
          <w:vertAlign w:val="superscript"/>
          <w:lang w:val="en-US"/>
          <w:rPrChange w:id="18493" w:author="Oryshkevich" w:date="2024-08-23T11:07:00Z" w16du:dateUtc="2024-08-23T15:07:00Z">
            <w:rPr>
              <w:rFonts w:ascii="Times New Roman" w:hAnsi="Times New Roman"/>
              <w:b/>
              <w:vertAlign w:val="superscript"/>
              <w:lang w:val="en-GB"/>
            </w:rPr>
          </w:rPrChange>
        </w:rPr>
        <w:t>GU4</w:t>
      </w:r>
      <w:r w:rsidRPr="005E560A">
        <w:rPr>
          <w:rFonts w:ascii="Times New Roman" w:hAnsi="Times New Roman"/>
          <w:b/>
          <w:lang w:val="en-US"/>
          <w:rPrChange w:id="18494" w:author="Oryshkevich" w:date="2024-08-23T11:07:00Z" w16du:dateUtc="2024-08-23T15:07:00Z">
            <w:rPr>
              <w:rFonts w:ascii="Times New Roman" w:hAnsi="Times New Roman"/>
              <w:b/>
              <w:lang w:val="en-GB"/>
            </w:rPr>
          </w:rPrChange>
        </w:rPr>
        <w:t>pa-a-ḫi-i-ni</w:t>
      </w:r>
      <w:r w:rsidRPr="005E560A">
        <w:rPr>
          <w:rFonts w:ascii="Times New Roman" w:hAnsi="Times New Roman"/>
          <w:lang w:val="en-US"/>
          <w:rPrChange w:id="18495" w:author="Oryshkevich" w:date="2024-08-23T11:07:00Z" w16du:dateUtc="2024-08-23T15:07:00Z">
            <w:rPr>
              <w:rFonts w:ascii="Times New Roman" w:hAnsi="Times New Roman"/>
              <w:lang w:val="en-GB"/>
            </w:rPr>
          </w:rPrChange>
        </w:rPr>
        <w:t xml:space="preserve"> (</w:t>
      </w:r>
      <w:r w:rsidRPr="005E560A">
        <w:rPr>
          <w:rFonts w:ascii="Times New Roman" w:hAnsi="Times New Roman"/>
          <w:i/>
          <w:lang w:val="en-US"/>
          <w:rPrChange w:id="18496" w:author="Oryshkevich" w:date="2024-08-23T11:07:00Z" w16du:dateUtc="2024-08-23T15:07:00Z">
            <w:rPr>
              <w:rFonts w:ascii="Times New Roman" w:hAnsi="Times New Roman"/>
              <w:i/>
              <w:lang w:val="en-GB"/>
            </w:rPr>
          </w:rPrChange>
        </w:rPr>
        <w:t xml:space="preserve">a4: 6 </w:t>
      </w:r>
      <w:r w:rsidRPr="005E560A">
        <w:rPr>
          <w:rFonts w:ascii="Times New Roman" w:hAnsi="Times New Roman"/>
          <w:i/>
          <w:vertAlign w:val="superscript"/>
          <w:lang w:val="en-US"/>
          <w:rPrChange w:id="18497" w:author="Oryshkevich" w:date="2024-08-23T11:07:00Z" w16du:dateUtc="2024-08-23T15:07:00Z">
            <w:rPr>
              <w:rFonts w:ascii="Times New Roman" w:hAnsi="Times New Roman"/>
              <w:i/>
              <w:vertAlign w:val="superscript"/>
              <w:lang w:val="en-GB"/>
            </w:rPr>
          </w:rPrChange>
        </w:rPr>
        <w:t>GU4</w:t>
      </w:r>
      <w:r w:rsidRPr="005E560A">
        <w:rPr>
          <w:rFonts w:ascii="Times New Roman" w:hAnsi="Times New Roman"/>
          <w:i/>
          <w:lang w:val="en-US"/>
          <w:rPrChange w:id="18498" w:author="Oryshkevich" w:date="2024-08-23T11:07:00Z" w16du:dateUtc="2024-08-23T15:07:00Z">
            <w:rPr>
              <w:rFonts w:ascii="Times New Roman" w:hAnsi="Times New Roman"/>
              <w:i/>
              <w:lang w:val="en-GB"/>
            </w:rPr>
          </w:rPrChange>
        </w:rPr>
        <w:t>pa-ḫi-ni</w:t>
      </w:r>
      <w:r w:rsidRPr="005E560A">
        <w:rPr>
          <w:rFonts w:ascii="Times New Roman" w:hAnsi="Times New Roman"/>
          <w:lang w:val="en-US"/>
          <w:rPrChange w:id="18499" w:author="Oryshkevich" w:date="2024-08-23T11:07:00Z" w16du:dateUtc="2024-08-23T15:07:00Z">
            <w:rPr>
              <w:rFonts w:ascii="Times New Roman" w:hAnsi="Times New Roman"/>
              <w:lang w:val="en-GB"/>
            </w:rPr>
          </w:rPrChange>
        </w:rPr>
        <w:t xml:space="preserve">) a-ti-i-bi-e 5 LIM 3 ME 20 </w:t>
      </w:r>
      <w:r w:rsidRPr="005E560A">
        <w:rPr>
          <w:rFonts w:ascii="Times New Roman" w:hAnsi="Times New Roman"/>
          <w:vertAlign w:val="superscript"/>
          <w:lang w:val="en-US"/>
          <w:rPrChange w:id="18500" w:author="Oryshkevich" w:date="2024-08-23T11:07:00Z" w16du:dateUtc="2024-08-23T15:07:00Z">
            <w:rPr>
              <w:rFonts w:ascii="Times New Roman" w:hAnsi="Times New Roman"/>
              <w:vertAlign w:val="superscript"/>
              <w:lang w:val="en-GB"/>
            </w:rPr>
          </w:rPrChange>
        </w:rPr>
        <w:t>UDU</w:t>
      </w:r>
      <w:r w:rsidRPr="005E560A">
        <w:rPr>
          <w:rFonts w:ascii="Times New Roman" w:hAnsi="Times New Roman"/>
          <w:lang w:val="en-US"/>
          <w:rPrChange w:id="18501" w:author="Oryshkevich" w:date="2024-08-23T11:07:00Z" w16du:dateUtc="2024-08-23T15:07:00Z">
            <w:rPr>
              <w:rFonts w:ascii="Times New Roman" w:hAnsi="Times New Roman"/>
              <w:lang w:val="en-GB"/>
            </w:rPr>
          </w:rPrChange>
        </w:rPr>
        <w:t>šú-ú-še i-na-a-</w:t>
      </w:r>
      <w:r w:rsidRPr="005E560A">
        <w:rPr>
          <w:rFonts w:ascii="Times New Roman" w:hAnsi="Times New Roman"/>
          <w:b/>
          <w:lang w:val="en-US"/>
          <w:rPrChange w:id="18502" w:author="Oryshkevich" w:date="2024-08-23T11:07:00Z" w16du:dateUtc="2024-08-23T15:07:00Z">
            <w:rPr>
              <w:rFonts w:ascii="Times New Roman" w:hAnsi="Times New Roman"/>
              <w:b/>
              <w:lang w:val="en-GB"/>
            </w:rPr>
          </w:rPrChange>
        </w:rPr>
        <w:t>ni</w:t>
      </w:r>
      <w:r w:rsidRPr="005E560A">
        <w:rPr>
          <w:rFonts w:ascii="Times New Roman" w:hAnsi="Times New Roman"/>
          <w:lang w:val="en-US"/>
          <w:rPrChange w:id="18503" w:author="Oryshkevich" w:date="2024-08-23T11:07:00Z" w16du:dateUtc="2024-08-23T15:07:00Z">
            <w:rPr>
              <w:rFonts w:ascii="Times New Roman" w:hAnsi="Times New Roman"/>
              <w:lang w:val="en-GB"/>
            </w:rPr>
          </w:rPrChange>
        </w:rPr>
        <w:t xml:space="preserve"> </w:t>
      </w:r>
      <w:r w:rsidRPr="005E560A">
        <w:rPr>
          <w:rFonts w:ascii="Times New Roman" w:hAnsi="Times New Roman"/>
          <w:b/>
          <w:vertAlign w:val="superscript"/>
          <w:lang w:val="en-US"/>
          <w:rPrChange w:id="18504" w:author="Oryshkevich" w:date="2024-08-23T11:07:00Z" w16du:dateUtc="2024-08-23T15:07:00Z">
            <w:rPr>
              <w:rFonts w:ascii="Times New Roman" w:hAnsi="Times New Roman"/>
              <w:b/>
              <w:vertAlign w:val="superscript"/>
              <w:lang w:val="en-GB"/>
            </w:rPr>
          </w:rPrChange>
        </w:rPr>
        <w:t>LÚ</w:t>
      </w:r>
      <w:r w:rsidRPr="005E560A">
        <w:rPr>
          <w:rFonts w:ascii="Times New Roman" w:hAnsi="Times New Roman"/>
          <w:b/>
          <w:lang w:val="en-US"/>
          <w:rPrChange w:id="18505" w:author="Oryshkevich" w:date="2024-08-23T11:07:00Z" w16du:dateUtc="2024-08-23T15:07:00Z">
            <w:rPr>
              <w:rFonts w:ascii="Times New Roman" w:hAnsi="Times New Roman"/>
              <w:b/>
              <w:lang w:val="en-GB"/>
            </w:rPr>
          </w:rPrChange>
        </w:rPr>
        <w:t>e-ri-e-li-i-e  nu-ú-n</w:t>
      </w:r>
      <w:r w:rsidRPr="005E560A">
        <w:rPr>
          <w:rFonts w:ascii="Times New Roman" w:hAnsi="Times New Roman"/>
          <w:lang w:val="en-US"/>
          <w:rPrChange w:id="18506" w:author="Oryshkevich" w:date="2024-08-23T11:07:00Z" w16du:dateUtc="2024-08-23T15:07:00Z">
            <w:rPr>
              <w:rFonts w:ascii="Times New Roman" w:hAnsi="Times New Roman"/>
              <w:lang w:val="en-GB"/>
            </w:rPr>
          </w:rPrChange>
        </w:rPr>
        <w:t>a(</w:t>
      </w:r>
      <w:r w:rsidRPr="005E560A">
        <w:rPr>
          <w:rFonts w:ascii="Times New Roman" w:hAnsi="Times New Roman"/>
          <w:i/>
          <w:lang w:val="en-US"/>
          <w:rPrChange w:id="18507" w:author="Oryshkevich" w:date="2024-08-23T11:07:00Z" w16du:dateUtc="2024-08-23T15:07:00Z">
            <w:rPr>
              <w:rFonts w:ascii="Times New Roman" w:hAnsi="Times New Roman"/>
              <w:i/>
              <w:lang w:val="en-GB"/>
            </w:rPr>
          </w:rPrChange>
        </w:rPr>
        <w:t>b4</w:t>
      </w:r>
      <w:r w:rsidRPr="005E560A">
        <w:rPr>
          <w:rFonts w:ascii="Times New Roman" w:hAnsi="Times New Roman"/>
          <w:lang w:val="en-US"/>
          <w:rPrChange w:id="18508" w:author="Oryshkevich" w:date="2024-08-23T11:07:00Z" w16du:dateUtc="2024-08-23T15:07:00Z">
            <w:rPr>
              <w:rFonts w:ascii="Times New Roman" w:hAnsi="Times New Roman"/>
              <w:lang w:val="en-GB"/>
            </w:rPr>
          </w:rPrChange>
        </w:rPr>
        <w:t xml:space="preserve">: </w:t>
      </w:r>
      <w:r w:rsidRPr="005E560A">
        <w:rPr>
          <w:rFonts w:ascii="Times New Roman" w:hAnsi="Times New Roman"/>
          <w:i/>
          <w:vertAlign w:val="superscript"/>
          <w:lang w:val="en-US"/>
          <w:rPrChange w:id="18509" w:author="Oryshkevich" w:date="2024-08-23T11:07:00Z" w16du:dateUtc="2024-08-23T15:07:00Z">
            <w:rPr>
              <w:rFonts w:ascii="Times New Roman" w:hAnsi="Times New Roman"/>
              <w:i/>
              <w:vertAlign w:val="superscript"/>
              <w:lang w:val="en-GB"/>
            </w:rPr>
          </w:rPrChange>
        </w:rPr>
        <w:t>LÚ</w:t>
      </w:r>
      <w:r w:rsidRPr="005E560A">
        <w:rPr>
          <w:rFonts w:ascii="Times New Roman" w:hAnsi="Times New Roman"/>
          <w:i/>
          <w:lang w:val="en-US"/>
          <w:rPrChange w:id="18510" w:author="Oryshkevich" w:date="2024-08-23T11:07:00Z" w16du:dateUtc="2024-08-23T15:07:00Z">
            <w:rPr>
              <w:rFonts w:ascii="Times New Roman" w:hAnsi="Times New Roman"/>
              <w:i/>
              <w:lang w:val="en-GB"/>
            </w:rPr>
          </w:rPrChange>
        </w:rPr>
        <w:t>MAN-nu-n[a</w:t>
      </w:r>
      <w:r w:rsidRPr="005E560A">
        <w:rPr>
          <w:rFonts w:ascii="Times New Roman" w:hAnsi="Times New Roman"/>
          <w:lang w:val="en-US"/>
          <w:rPrChange w:id="18511" w:author="Oryshkevich" w:date="2024-08-23T11:07:00Z" w16du:dateUtc="2024-08-23T15:07:00Z">
            <w:rPr>
              <w:rFonts w:ascii="Times New Roman" w:hAnsi="Times New Roman"/>
              <w:lang w:val="en-GB"/>
            </w:rPr>
          </w:rPrChange>
        </w:rPr>
        <w:t xml:space="preserve">)-a-bi mì-i a-li </w:t>
      </w:r>
      <w:r w:rsidRPr="005E560A">
        <w:rPr>
          <w:rFonts w:ascii="Times New Roman" w:hAnsi="Times New Roman"/>
          <w:vertAlign w:val="superscript"/>
          <w:lang w:val="en-US"/>
          <w:rPrChange w:id="18512"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18513" w:author="Oryshkevich" w:date="2024-08-23T11:07:00Z" w16du:dateUtc="2024-08-23T15:07:00Z">
            <w:rPr>
              <w:rFonts w:ascii="Times New Roman" w:hAnsi="Times New Roman"/>
              <w:lang w:val="en-GB"/>
            </w:rPr>
          </w:rPrChange>
        </w:rPr>
        <w:t>ḫu-ra-a-di-i-na-</w:t>
      </w:r>
      <w:r w:rsidRPr="005E560A">
        <w:rPr>
          <w:rFonts w:ascii="Times New Roman" w:hAnsi="Times New Roman"/>
          <w:u w:val="single"/>
          <w:lang w:val="en-US"/>
          <w:rPrChange w:id="18514" w:author="Oryshkevich" w:date="2024-08-23T11:07:00Z" w16du:dateUtc="2024-08-23T15:07:00Z">
            <w:rPr>
              <w:rFonts w:ascii="Times New Roman" w:hAnsi="Times New Roman"/>
              <w:u w:val="single"/>
              <w:lang w:val="en-GB"/>
            </w:rPr>
          </w:rPrChange>
        </w:rPr>
        <w:t xml:space="preserve">[še ir-bi-tú-ú i-ú KUR-ni áš-ú-la-bi </w:t>
      </w:r>
      <w:r w:rsidRPr="005E560A">
        <w:rPr>
          <w:rFonts w:ascii="Times New Roman" w:hAnsi="Times New Roman"/>
          <w:u w:val="single"/>
          <w:vertAlign w:val="superscript"/>
          <w:lang w:val="en-US"/>
          <w:rPrChange w:id="18515" w:author="Oryshkevich" w:date="2024-08-23T11:07:00Z" w16du:dateUtc="2024-08-23T15:07:00Z">
            <w:rPr>
              <w:rFonts w:ascii="Times New Roman" w:hAnsi="Times New Roman"/>
              <w:u w:val="single"/>
              <w:vertAlign w:val="superscript"/>
              <w:lang w:val="en-GB"/>
            </w:rPr>
          </w:rPrChange>
        </w:rPr>
        <w:t>D</w:t>
      </w:r>
      <w:r w:rsidRPr="005E560A">
        <w:rPr>
          <w:rFonts w:ascii="Times New Roman" w:hAnsi="Times New Roman"/>
          <w:u w:val="single"/>
          <w:lang w:val="en-US"/>
          <w:rPrChange w:id="18516" w:author="Oryshkevich" w:date="2024-08-23T11:07:00Z" w16du:dateUtc="2024-08-23T15:07:00Z">
            <w:rPr>
              <w:rFonts w:ascii="Times New Roman" w:hAnsi="Times New Roman"/>
              <w:u w:val="single"/>
              <w:lang w:val="en-GB"/>
            </w:rPr>
          </w:rPrChange>
        </w:rPr>
        <w:t>ḫal-di]</w:t>
      </w:r>
      <w:r w:rsidRPr="005E560A">
        <w:rPr>
          <w:rFonts w:ascii="Times New Roman" w:hAnsi="Times New Roman"/>
          <w:lang w:val="en-US"/>
          <w:rPrChange w:id="18517" w:author="Oryshkevich" w:date="2024-08-23T11:07:00Z" w16du:dateUtc="2024-08-23T15:07:00Z">
            <w:rPr>
              <w:rFonts w:ascii="Times New Roman" w:hAnsi="Times New Roman"/>
              <w:lang w:val="en-GB"/>
            </w:rPr>
          </w:rPrChange>
        </w:rPr>
        <w:t>-ni-ni uš-ú-ma-ši-ni</w:t>
      </w:r>
    </w:p>
    <w:p w14:paraId="4F527A04" w14:textId="77777777" w:rsidR="00B4516E" w:rsidRPr="005E560A" w:rsidRDefault="00B4516E" w:rsidP="00B4516E">
      <w:pPr>
        <w:ind w:left="567" w:right="-21" w:hanging="567"/>
        <w:rPr>
          <w:rFonts w:ascii="Times New Roman" w:hAnsi="Times New Roman"/>
          <w:lang w:val="en-US"/>
          <w:rPrChange w:id="18518" w:author="Oryshkevich" w:date="2024-08-23T11:07:00Z" w16du:dateUtc="2024-08-23T15:07:00Z">
            <w:rPr>
              <w:rFonts w:ascii="Times New Roman" w:hAnsi="Times New Roman"/>
              <w:lang w:val="en-GB"/>
            </w:rPr>
          </w:rPrChange>
        </w:rPr>
      </w:pPr>
    </w:p>
    <w:p w14:paraId="2A1FDC4C" w14:textId="77777777" w:rsidR="00B4516E" w:rsidRPr="005E560A" w:rsidRDefault="00B4516E" w:rsidP="00B4516E">
      <w:pPr>
        <w:ind w:left="567" w:right="-21" w:hanging="567"/>
        <w:jc w:val="both"/>
        <w:rPr>
          <w:rFonts w:ascii="Times New Roman" w:hAnsi="Times New Roman"/>
          <w:lang w:val="en-US"/>
          <w:rPrChange w:id="18519" w:author="Oryshkevich" w:date="2024-08-23T11:07:00Z" w16du:dateUtc="2024-08-23T15:07:00Z">
            <w:rPr>
              <w:rFonts w:ascii="Times New Roman" w:hAnsi="Times New Roman"/>
              <w:lang w:val="en-GB"/>
            </w:rPr>
          </w:rPrChange>
        </w:rPr>
      </w:pPr>
      <w:r w:rsidRPr="005E560A">
        <w:rPr>
          <w:rFonts w:ascii="Times New Roman" w:hAnsi="Times New Roman"/>
          <w:lang w:val="en-US"/>
          <w:rPrChange w:id="18520" w:author="Oryshkevich" w:date="2024-08-23T11:07:00Z" w16du:dateUtc="2024-08-23T15:07:00Z">
            <w:rPr>
              <w:rFonts w:ascii="Times New Roman" w:hAnsi="Times New Roman"/>
              <w:lang w:val="en-GB"/>
            </w:rPr>
          </w:rPrChange>
        </w:rPr>
        <w:t>5</w:t>
      </w:r>
      <w:r w:rsidRPr="005E560A">
        <w:rPr>
          <w:rFonts w:ascii="Times New Roman" w:hAnsi="Times New Roman"/>
          <w:lang w:val="en-US"/>
          <w:rPrChange w:id="18521"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852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523" w:author="Oryshkevich" w:date="2024-08-23T11:07:00Z" w16du:dateUtc="2024-08-23T15:07:00Z">
            <w:rPr>
              <w:rFonts w:ascii="Times New Roman" w:hAnsi="Times New Roman"/>
              <w:lang w:val="en-GB"/>
            </w:rPr>
          </w:rPrChange>
        </w:rPr>
        <w:t xml:space="preserve">mì-nu-ú-a-še </w:t>
      </w:r>
      <w:r w:rsidRPr="005E560A">
        <w:rPr>
          <w:rFonts w:ascii="Times New Roman" w:hAnsi="Times New Roman"/>
          <w:vertAlign w:val="superscript"/>
          <w:lang w:val="en-US"/>
          <w:rPrChange w:id="1852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525" w:author="Oryshkevich" w:date="2024-08-23T11:07:00Z" w16du:dateUtc="2024-08-23T15:07:00Z">
            <w:rPr>
              <w:rFonts w:ascii="Times New Roman" w:hAnsi="Times New Roman"/>
              <w:lang w:val="en-GB"/>
            </w:rPr>
          </w:rPrChange>
        </w:rPr>
        <w:t>iš-[</w:t>
      </w:r>
      <w:r w:rsidRPr="005E560A">
        <w:rPr>
          <w:rFonts w:ascii="Times New Roman" w:hAnsi="Times New Roman"/>
          <w:u w:val="single"/>
          <w:lang w:val="en-US"/>
          <w:rPrChange w:id="18526" w:author="Oryshkevich" w:date="2024-08-23T11:07:00Z" w16du:dateUtc="2024-08-23T15:07:00Z">
            <w:rPr>
              <w:rFonts w:ascii="Times New Roman" w:hAnsi="Times New Roman"/>
              <w:u w:val="single"/>
              <w:lang w:val="en-GB"/>
            </w:rPr>
          </w:rPrChange>
        </w:rPr>
        <w:t>pu</w:t>
      </w:r>
      <w:r w:rsidRPr="005E560A">
        <w:rPr>
          <w:rFonts w:ascii="Times New Roman" w:hAnsi="Times New Roman"/>
          <w:lang w:val="en-US"/>
          <w:rPrChange w:id="18527" w:author="Oryshkevich" w:date="2024-08-23T11:07:00Z" w16du:dateUtc="2024-08-23T15:07:00Z">
            <w:rPr>
              <w:rFonts w:ascii="Times New Roman" w:hAnsi="Times New Roman"/>
              <w:lang w:val="en-GB"/>
            </w:rPr>
          </w:rPrChange>
        </w:rPr>
        <w:t>]-ú-i-ni-e-ḫi-ni-še [</w:t>
      </w:r>
      <w:r w:rsidRPr="005E560A">
        <w:rPr>
          <w:rFonts w:ascii="Times New Roman" w:hAnsi="Times New Roman"/>
          <w:u w:val="single"/>
          <w:lang w:val="en-US"/>
          <w:rPrChange w:id="18528" w:author="Oryshkevich" w:date="2024-08-23T11:07:00Z" w16du:dateUtc="2024-08-23T15:07:00Z">
            <w:rPr>
              <w:rFonts w:ascii="Times New Roman" w:hAnsi="Times New Roman"/>
              <w:u w:val="single"/>
              <w:lang w:val="en-GB"/>
            </w:rPr>
          </w:rPrChange>
        </w:rPr>
        <w:t>a-li x x</w:t>
      </w:r>
      <w:r w:rsidRPr="005E560A">
        <w:rPr>
          <w:rFonts w:ascii="Times New Roman" w:hAnsi="Times New Roman"/>
          <w:lang w:val="en-US"/>
          <w:rPrChange w:id="18529" w:author="Oryshkevich" w:date="2024-08-23T11:07:00Z" w16du:dateUtc="2024-08-23T15:07:00Z">
            <w:rPr>
              <w:rFonts w:ascii="Times New Roman" w:hAnsi="Times New Roman"/>
              <w:lang w:val="en-GB"/>
            </w:rPr>
          </w:rPrChange>
        </w:rPr>
        <w:t xml:space="preserve"> -]sa-a-i </w:t>
      </w:r>
      <w:r w:rsidRPr="005E560A">
        <w:rPr>
          <w:rFonts w:ascii="Times New Roman" w:hAnsi="Times New Roman"/>
          <w:vertAlign w:val="superscript"/>
          <w:lang w:val="en-US"/>
          <w:rPrChange w:id="18530"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531" w:author="Oryshkevich" w:date="2024-08-23T11:07:00Z" w16du:dateUtc="2024-08-23T15:07:00Z">
            <w:rPr>
              <w:rFonts w:ascii="Times New Roman" w:hAnsi="Times New Roman"/>
              <w:lang w:val="en-GB"/>
            </w:rPr>
          </w:rPrChange>
        </w:rPr>
        <w:t xml:space="preserve">ṭu-ú-uš-pa-a URU ú-te-e a-i-še-e-i </w:t>
      </w:r>
      <w:r w:rsidRPr="005E560A">
        <w:rPr>
          <w:rFonts w:ascii="Times New Roman" w:hAnsi="Times New Roman"/>
          <w:vertAlign w:val="superscript"/>
          <w:lang w:val="en-US"/>
          <w:rPrChange w:id="18532"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18533" w:author="Oryshkevich" w:date="2024-08-23T11:07:00Z" w16du:dateUtc="2024-08-23T15:07:00Z">
            <w:rPr>
              <w:rFonts w:ascii="Times New Roman" w:hAnsi="Times New Roman"/>
              <w:lang w:val="en-GB"/>
            </w:rPr>
          </w:rPrChange>
        </w:rPr>
        <w:t xml:space="preserve">e-ri-li-e-še i-za-a-ni </w:t>
      </w:r>
      <w:r w:rsidRPr="005E560A">
        <w:rPr>
          <w:rFonts w:ascii="Times New Roman" w:hAnsi="Times New Roman"/>
          <w:vertAlign w:val="superscript"/>
          <w:lang w:val="en-US"/>
          <w:rPrChange w:id="18534"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18535" w:author="Oryshkevich" w:date="2024-08-23T11:07:00Z" w16du:dateUtc="2024-08-23T15:07:00Z">
            <w:rPr>
              <w:rFonts w:ascii="Times New Roman" w:hAnsi="Times New Roman"/>
              <w:lang w:val="en-GB"/>
            </w:rPr>
          </w:rPrChange>
        </w:rPr>
        <w:t xml:space="preserve">ú-e-di-a-ni tar-a-i-e pa-a-ra-la-ni gu-ú-ni </w:t>
      </w:r>
      <w:r w:rsidRPr="005E560A">
        <w:rPr>
          <w:rFonts w:ascii="Times New Roman" w:hAnsi="Times New Roman"/>
          <w:vertAlign w:val="superscript"/>
          <w:lang w:val="en-US"/>
          <w:rPrChange w:id="18536"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537" w:author="Oryshkevich" w:date="2024-08-23T11:07:00Z" w16du:dateUtc="2024-08-23T15:07:00Z">
            <w:rPr>
              <w:rFonts w:ascii="Times New Roman" w:hAnsi="Times New Roman"/>
              <w:lang w:val="en-GB"/>
            </w:rPr>
          </w:rPrChange>
        </w:rPr>
        <w:t xml:space="preserve">mì-nu-a-še </w:t>
      </w:r>
      <w:r w:rsidRPr="005E560A">
        <w:rPr>
          <w:rFonts w:ascii="Times New Roman" w:hAnsi="Times New Roman"/>
          <w:vertAlign w:val="superscript"/>
          <w:lang w:val="en-US"/>
          <w:rPrChange w:id="18538"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539" w:author="Oryshkevich" w:date="2024-08-23T11:07:00Z" w16du:dateUtc="2024-08-23T15:07:00Z">
            <w:rPr>
              <w:rFonts w:ascii="Times New Roman" w:hAnsi="Times New Roman"/>
              <w:lang w:val="en-GB"/>
            </w:rPr>
          </w:rPrChange>
        </w:rPr>
        <w:t xml:space="preserve">iš-pu-ú-i-ni-ḫi-ni-še </w:t>
      </w:r>
      <w:r w:rsidRPr="005E560A">
        <w:rPr>
          <w:rFonts w:ascii="Times New Roman" w:hAnsi="Times New Roman"/>
          <w:vertAlign w:val="superscript"/>
          <w:lang w:val="en-US"/>
          <w:rPrChange w:id="18540"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541" w:author="Oryshkevich" w:date="2024-08-23T11:07:00Z" w16du:dateUtc="2024-08-23T15:07:00Z">
            <w:rPr>
              <w:rFonts w:ascii="Times New Roman" w:hAnsi="Times New Roman"/>
              <w:lang w:val="en-GB"/>
            </w:rPr>
          </w:rPrChange>
        </w:rPr>
        <w:t>lu-ḫi-ú-ni-a-ni [</w:t>
      </w:r>
      <w:r w:rsidRPr="005E560A">
        <w:rPr>
          <w:rFonts w:ascii="Times New Roman" w:hAnsi="Times New Roman"/>
          <w:u w:val="single"/>
          <w:lang w:val="en-US"/>
          <w:rPrChange w:id="18542" w:author="Oryshkevich" w:date="2024-08-23T11:07:00Z" w16du:dateUtc="2024-08-23T15:07:00Z">
            <w:rPr>
              <w:rFonts w:ascii="Times New Roman" w:hAnsi="Times New Roman"/>
              <w:u w:val="single"/>
              <w:lang w:val="en-GB"/>
            </w:rPr>
          </w:rPrChange>
        </w:rPr>
        <w:t>e-di-</w:t>
      </w:r>
      <w:r w:rsidRPr="005E560A">
        <w:rPr>
          <w:rFonts w:ascii="Times New Roman" w:hAnsi="Times New Roman"/>
          <w:lang w:val="en-US"/>
          <w:rPrChange w:id="18543" w:author="Oryshkevich" w:date="2024-08-23T11:07:00Z" w16du:dateUtc="2024-08-23T15:07:00Z">
            <w:rPr>
              <w:rFonts w:ascii="Times New Roman" w:hAnsi="Times New Roman"/>
              <w:lang w:val="en-GB"/>
            </w:rPr>
          </w:rPrChange>
        </w:rPr>
        <w:t>]ni ka-[</w:t>
      </w:r>
      <w:r w:rsidRPr="005E560A">
        <w:rPr>
          <w:rFonts w:ascii="Times New Roman" w:hAnsi="Times New Roman"/>
          <w:u w:val="single"/>
          <w:lang w:val="en-US"/>
          <w:rPrChange w:id="18544" w:author="Oryshkevich" w:date="2024-08-23T11:07:00Z" w16du:dateUtc="2024-08-23T15:07:00Z">
            <w:rPr>
              <w:rFonts w:ascii="Times New Roman" w:hAnsi="Times New Roman"/>
              <w:u w:val="single"/>
              <w:lang w:val="en-GB"/>
            </w:rPr>
          </w:rPrChange>
        </w:rPr>
        <w:t xml:space="preserve">am-ni? </w:t>
      </w:r>
      <w:r w:rsidRPr="005E560A">
        <w:rPr>
          <w:rFonts w:ascii="Times New Roman" w:hAnsi="Times New Roman"/>
          <w:u w:val="single"/>
          <w:vertAlign w:val="superscript"/>
          <w:lang w:val="en-US"/>
          <w:rPrChange w:id="18545" w:author="Oryshkevich" w:date="2024-08-23T11:07:00Z" w16du:dateUtc="2024-08-23T15:07:00Z">
            <w:rPr>
              <w:rFonts w:ascii="Times New Roman" w:hAnsi="Times New Roman"/>
              <w:u w:val="single"/>
              <w:vertAlign w:val="superscript"/>
              <w:lang w:val="en-GB"/>
            </w:rPr>
          </w:rPrChange>
        </w:rPr>
        <w:t>LÚ</w:t>
      </w:r>
      <w:r w:rsidRPr="005E560A">
        <w:rPr>
          <w:rFonts w:ascii="Times New Roman" w:hAnsi="Times New Roman"/>
          <w:u w:val="single"/>
          <w:lang w:val="en-US"/>
          <w:rPrChange w:id="18546" w:author="Oryshkevich" w:date="2024-08-23T11:07:00Z" w16du:dateUtc="2024-08-23T15:07:00Z">
            <w:rPr>
              <w:rFonts w:ascii="Times New Roman" w:hAnsi="Times New Roman"/>
              <w:u w:val="single"/>
              <w:lang w:val="en-GB"/>
            </w:rPr>
          </w:rPrChange>
        </w:rPr>
        <w:t>ú-e-di-a-ni ʾa-a?-ši-ni-e</w:t>
      </w:r>
      <w:r w:rsidRPr="005E560A">
        <w:rPr>
          <w:rFonts w:ascii="Times New Roman" w:hAnsi="Times New Roman"/>
          <w:lang w:val="en-US"/>
          <w:rPrChange w:id="18547" w:author="Oryshkevich" w:date="2024-08-23T11:07:00Z" w16du:dateUtc="2024-08-23T15:07:00Z">
            <w:rPr>
              <w:rFonts w:ascii="Times New Roman" w:hAnsi="Times New Roman"/>
              <w:lang w:val="en-GB"/>
            </w:rPr>
          </w:rPrChange>
        </w:rPr>
        <w:t xml:space="preserve">]-i </w:t>
      </w:r>
      <w:r w:rsidRPr="005E560A">
        <w:rPr>
          <w:rFonts w:ascii="Times New Roman" w:hAnsi="Times New Roman"/>
          <w:vertAlign w:val="superscript"/>
          <w:lang w:val="en-US"/>
          <w:rPrChange w:id="18548"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549" w:author="Oryshkevich" w:date="2024-08-23T11:07:00Z" w16du:dateUtc="2024-08-23T15:07:00Z">
            <w:rPr>
              <w:rFonts w:ascii="Times New Roman" w:hAnsi="Times New Roman"/>
              <w:lang w:val="en-GB"/>
            </w:rPr>
          </w:rPrChange>
        </w:rPr>
        <w:t>ṭu-uš-pa-ni</w:t>
      </w:r>
    </w:p>
    <w:p w14:paraId="23531838" w14:textId="77777777" w:rsidR="00B4516E" w:rsidRPr="005E560A" w:rsidRDefault="00B4516E" w:rsidP="00B4516E">
      <w:pPr>
        <w:ind w:left="567" w:right="-21" w:hanging="567"/>
        <w:jc w:val="both"/>
        <w:rPr>
          <w:rFonts w:ascii="Times New Roman" w:hAnsi="Times New Roman"/>
          <w:lang w:val="en-US"/>
          <w:rPrChange w:id="18550" w:author="Oryshkevich" w:date="2024-08-23T11:07:00Z" w16du:dateUtc="2024-08-23T15:07:00Z">
            <w:rPr>
              <w:rFonts w:ascii="Times New Roman" w:hAnsi="Times New Roman"/>
              <w:lang w:val="en-GB"/>
            </w:rPr>
          </w:rPrChange>
        </w:rPr>
      </w:pPr>
    </w:p>
    <w:p w14:paraId="45D4D032" w14:textId="77777777" w:rsidR="00B4516E" w:rsidRPr="005E560A" w:rsidRDefault="00B4516E" w:rsidP="00B4516E">
      <w:pPr>
        <w:ind w:left="567" w:right="-21" w:hanging="567"/>
        <w:jc w:val="both"/>
        <w:rPr>
          <w:rFonts w:ascii="Times New Roman" w:hAnsi="Times New Roman"/>
          <w:lang w:val="en-US"/>
          <w:rPrChange w:id="18551" w:author="Oryshkevich" w:date="2024-08-23T11:07:00Z" w16du:dateUtc="2024-08-23T15:07:00Z">
            <w:rPr>
              <w:rFonts w:ascii="Times New Roman" w:hAnsi="Times New Roman"/>
              <w:lang w:val="en-GB"/>
            </w:rPr>
          </w:rPrChange>
        </w:rPr>
      </w:pPr>
      <w:r w:rsidRPr="005E560A">
        <w:rPr>
          <w:rFonts w:ascii="Times New Roman" w:hAnsi="Times New Roman"/>
          <w:lang w:val="en-US"/>
          <w:rPrChange w:id="18552" w:author="Oryshkevich" w:date="2024-08-23T11:07:00Z" w16du:dateUtc="2024-08-23T15:07:00Z">
            <w:rPr>
              <w:rFonts w:ascii="Times New Roman" w:hAnsi="Times New Roman"/>
              <w:lang w:val="en-GB"/>
            </w:rPr>
          </w:rPrChange>
        </w:rPr>
        <w:lastRenderedPageBreak/>
        <w:t>6</w:t>
      </w:r>
      <w:r w:rsidRPr="005E560A">
        <w:rPr>
          <w:rFonts w:ascii="Times New Roman" w:hAnsi="Times New Roman"/>
          <w:lang w:val="en-US"/>
          <w:rPrChange w:id="18553" w:author="Oryshkevich" w:date="2024-08-23T11:07:00Z" w16du:dateUtc="2024-08-23T15:07:00Z">
            <w:rPr>
              <w:rFonts w:ascii="Times New Roman" w:hAnsi="Times New Roman"/>
              <w:lang w:val="en-GB"/>
            </w:rPr>
          </w:rPrChange>
        </w:rPr>
        <w:tab/>
        <w:t xml:space="preserve">ma-nu </w:t>
      </w:r>
      <w:r w:rsidRPr="005E560A">
        <w:rPr>
          <w:rFonts w:ascii="Times New Roman" w:hAnsi="Times New Roman"/>
          <w:vertAlign w:val="superscript"/>
          <w:lang w:val="en-US"/>
          <w:rPrChange w:id="18554"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18555" w:author="Oryshkevich" w:date="2024-08-23T11:07:00Z" w16du:dateUtc="2024-08-23T15:07:00Z">
            <w:rPr>
              <w:rFonts w:ascii="Times New Roman" w:hAnsi="Times New Roman"/>
              <w:lang w:val="en-GB"/>
            </w:rPr>
          </w:rPrChange>
        </w:rPr>
        <w:t>ú-e-di-ia-ni-e-i gu-ur-da-ri-[</w:t>
      </w:r>
      <w:r w:rsidRPr="005E560A">
        <w:rPr>
          <w:rFonts w:ascii="Times New Roman" w:hAnsi="Times New Roman"/>
          <w:u w:val="single"/>
          <w:lang w:val="en-US"/>
          <w:rPrChange w:id="18556" w:author="Oryshkevich" w:date="2024-08-23T11:07:00Z" w16du:dateUtc="2024-08-23T15:07:00Z">
            <w:rPr>
              <w:rFonts w:ascii="Times New Roman" w:hAnsi="Times New Roman"/>
              <w:u w:val="single"/>
              <w:lang w:val="en-GB"/>
            </w:rPr>
          </w:rPrChange>
        </w:rPr>
        <w:t xml:space="preserve">e </w:t>
      </w:r>
      <w:r w:rsidRPr="005E560A">
        <w:rPr>
          <w:rFonts w:ascii="Times New Roman" w:hAnsi="Times New Roman"/>
          <w:u w:val="single"/>
          <w:vertAlign w:val="superscript"/>
          <w:lang w:val="en-US"/>
          <w:rPrChange w:id="18557" w:author="Oryshkevich" w:date="2024-08-23T11:07:00Z" w16du:dateUtc="2024-08-23T15:07:00Z">
            <w:rPr>
              <w:rFonts w:ascii="Times New Roman" w:hAnsi="Times New Roman"/>
              <w:u w:val="single"/>
              <w:vertAlign w:val="superscript"/>
              <w:lang w:val="en-GB"/>
            </w:rPr>
          </w:rPrChange>
        </w:rPr>
        <w:t>URU</w:t>
      </w:r>
      <w:r w:rsidRPr="005E560A">
        <w:rPr>
          <w:rFonts w:ascii="Times New Roman" w:hAnsi="Times New Roman"/>
          <w:u w:val="single"/>
          <w:lang w:val="en-US"/>
          <w:rPrChange w:id="18558" w:author="Oryshkevich" w:date="2024-08-23T11:07:00Z" w16du:dateUtc="2024-08-23T15:07:00Z">
            <w:rPr>
              <w:rFonts w:ascii="Times New Roman" w:hAnsi="Times New Roman"/>
              <w:u w:val="single"/>
              <w:lang w:val="en-GB"/>
            </w:rPr>
          </w:rPrChange>
        </w:rPr>
        <w:t>a-e</w:t>
      </w:r>
      <w:r w:rsidRPr="005E560A">
        <w:rPr>
          <w:rFonts w:ascii="Times New Roman" w:hAnsi="Times New Roman"/>
          <w:lang w:val="en-US"/>
          <w:rPrChange w:id="18559" w:author="Oryshkevich" w:date="2024-08-23T11:07:00Z" w16du:dateUtc="2024-08-23T15:07:00Z">
            <w:rPr>
              <w:rFonts w:ascii="Times New Roman" w:hAnsi="Times New Roman"/>
              <w:lang w:val="en-GB"/>
            </w:rPr>
          </w:rPrChange>
        </w:rPr>
        <w:t xml:space="preserve">]-li-ia </w:t>
      </w:r>
      <w:r w:rsidRPr="005E560A">
        <w:rPr>
          <w:rFonts w:ascii="Times New Roman" w:hAnsi="Times New Roman"/>
          <w:vertAlign w:val="superscript"/>
          <w:lang w:val="en-US"/>
          <w:rPrChange w:id="18560"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8561" w:author="Oryshkevich" w:date="2024-08-23T11:07:00Z" w16du:dateUtc="2024-08-23T15:07:00Z">
            <w:rPr>
              <w:rFonts w:ascii="Times New Roman" w:hAnsi="Times New Roman"/>
              <w:lang w:val="en-GB"/>
            </w:rPr>
          </w:rPrChange>
        </w:rPr>
        <w:t xml:space="preserve">di-ru-ni ú-ni ka-am-ni ʾa-ši-ni-e-i </w:t>
      </w:r>
      <w:r w:rsidRPr="005E560A">
        <w:rPr>
          <w:rFonts w:ascii="Times New Roman" w:hAnsi="Times New Roman"/>
          <w:vertAlign w:val="superscript"/>
          <w:lang w:val="en-US"/>
          <w:rPrChange w:id="18562"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563" w:author="Oryshkevich" w:date="2024-08-23T11:07:00Z" w16du:dateUtc="2024-08-23T15:07:00Z">
            <w:rPr>
              <w:rFonts w:ascii="Times New Roman" w:hAnsi="Times New Roman"/>
              <w:lang w:val="en-GB"/>
            </w:rPr>
          </w:rPrChange>
        </w:rPr>
        <w:t xml:space="preserve">a-e-li-ia ma-nu gu-ur-da-ri </w:t>
      </w:r>
      <w:r w:rsidRPr="005E560A">
        <w:rPr>
          <w:rFonts w:ascii="Times New Roman" w:hAnsi="Times New Roman"/>
          <w:vertAlign w:val="superscript"/>
          <w:lang w:val="en-US"/>
          <w:rPrChange w:id="18564"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565" w:author="Oryshkevich" w:date="2024-08-23T11:07:00Z" w16du:dateUtc="2024-08-23T15:07:00Z">
            <w:rPr>
              <w:rFonts w:ascii="Times New Roman" w:hAnsi="Times New Roman"/>
              <w:lang w:val="en-GB"/>
            </w:rPr>
          </w:rPrChange>
        </w:rPr>
        <w:t xml:space="preserve">ʾa-al-ṭu-qu-ia </w:t>
      </w:r>
      <w:r w:rsidRPr="005E560A">
        <w:rPr>
          <w:rFonts w:ascii="Times New Roman" w:hAnsi="Times New Roman"/>
          <w:vertAlign w:val="superscript"/>
          <w:lang w:val="en-US"/>
          <w:rPrChange w:id="18566"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8567" w:author="Oryshkevich" w:date="2024-08-23T11:07:00Z" w16du:dateUtc="2024-08-23T15:07:00Z">
            <w:rPr>
              <w:rFonts w:ascii="Times New Roman" w:hAnsi="Times New Roman"/>
              <w:lang w:val="en-GB"/>
            </w:rPr>
          </w:rPrChange>
        </w:rPr>
        <w:t xml:space="preserve">ṣi-ia-ad-ḫi-ni </w:t>
      </w:r>
      <w:r w:rsidRPr="005E560A">
        <w:rPr>
          <w:rFonts w:ascii="Times New Roman" w:hAnsi="Times New Roman"/>
          <w:vertAlign w:val="superscript"/>
          <w:lang w:val="en-US"/>
          <w:rPrChange w:id="18568"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8569" w:author="Oryshkevich" w:date="2024-08-23T11:07:00Z" w16du:dateUtc="2024-08-23T15:07:00Z">
            <w:rPr>
              <w:rFonts w:ascii="Times New Roman" w:hAnsi="Times New Roman"/>
              <w:lang w:val="en-GB"/>
            </w:rPr>
          </w:rPrChange>
        </w:rPr>
        <w:t xml:space="preserve">ḫal-di-i-ni-ni al-su-i-ši-ni </w:t>
      </w:r>
      <w:r w:rsidRPr="005E560A">
        <w:rPr>
          <w:rFonts w:ascii="Times New Roman" w:hAnsi="Times New Roman"/>
          <w:vertAlign w:val="superscript"/>
          <w:lang w:val="en-US"/>
          <w:rPrChange w:id="18570"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571" w:author="Oryshkevich" w:date="2024-08-23T11:07:00Z" w16du:dateUtc="2024-08-23T15:07:00Z">
            <w:rPr>
              <w:rFonts w:ascii="Times New Roman" w:hAnsi="Times New Roman"/>
              <w:lang w:val="en-GB"/>
            </w:rPr>
          </w:rPrChange>
        </w:rPr>
        <w:t xml:space="preserve">mì-nu-a-ni </w:t>
      </w:r>
      <w:r w:rsidRPr="005E560A">
        <w:rPr>
          <w:rFonts w:ascii="Times New Roman" w:hAnsi="Times New Roman"/>
          <w:vertAlign w:val="superscript"/>
          <w:lang w:val="en-US"/>
          <w:rPrChange w:id="1857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573" w:author="Oryshkevich" w:date="2024-08-23T11:07:00Z" w16du:dateUtc="2024-08-23T15:07:00Z">
            <w:rPr>
              <w:rFonts w:ascii="Times New Roman" w:hAnsi="Times New Roman"/>
              <w:lang w:val="en-GB"/>
            </w:rPr>
          </w:rPrChange>
        </w:rPr>
        <w:t xml:space="preserve">iš-pu-ú-i-ni-ḫi MAN </w:t>
      </w:r>
      <w:r w:rsidRPr="005E560A">
        <w:rPr>
          <w:rFonts w:ascii="Times New Roman" w:hAnsi="Times New Roman"/>
          <w:i/>
          <w:lang w:val="en-US"/>
          <w:rPrChange w:id="18574" w:author="Oryshkevich" w:date="2024-08-23T11:07:00Z" w16du:dateUtc="2024-08-23T15:07:00Z">
            <w:rPr>
              <w:rFonts w:ascii="Times New Roman" w:hAnsi="Times New Roman"/>
              <w:i/>
              <w:lang w:val="en-GB"/>
            </w:rPr>
          </w:rPrChange>
        </w:rPr>
        <w:t>DAN-NU</w:t>
      </w:r>
      <w:r w:rsidRPr="005E560A">
        <w:rPr>
          <w:rFonts w:ascii="Times New Roman" w:hAnsi="Times New Roman"/>
          <w:lang w:val="en-US"/>
          <w:rPrChange w:id="18575" w:author="Oryshkevich" w:date="2024-08-23T11:07:00Z" w16du:dateUtc="2024-08-23T15:07:00Z">
            <w:rPr>
              <w:rFonts w:ascii="Times New Roman" w:hAnsi="Times New Roman"/>
              <w:lang w:val="en-GB"/>
            </w:rPr>
          </w:rPrChange>
        </w:rPr>
        <w:t xml:space="preserve"> MAN al-su-ú-[</w:t>
      </w:r>
      <w:r w:rsidRPr="005E560A">
        <w:rPr>
          <w:rFonts w:ascii="Times New Roman" w:hAnsi="Times New Roman"/>
          <w:u w:val="single"/>
          <w:lang w:val="en-US"/>
          <w:rPrChange w:id="18576" w:author="Oryshkevich" w:date="2024-08-23T11:07:00Z" w16du:dateUtc="2024-08-23T15:07:00Z">
            <w:rPr>
              <w:rFonts w:ascii="Times New Roman" w:hAnsi="Times New Roman"/>
              <w:u w:val="single"/>
              <w:lang w:val="en-GB"/>
            </w:rPr>
          </w:rPrChange>
        </w:rPr>
        <w:t xml:space="preserve">i-ni MAN </w:t>
      </w:r>
      <w:r w:rsidRPr="005E560A">
        <w:rPr>
          <w:rFonts w:ascii="Times New Roman" w:hAnsi="Times New Roman"/>
          <w:u w:val="single"/>
          <w:vertAlign w:val="superscript"/>
          <w:lang w:val="en-US"/>
          <w:rPrChange w:id="18577" w:author="Oryshkevich" w:date="2024-08-23T11:07:00Z" w16du:dateUtc="2024-08-23T15:07:00Z">
            <w:rPr>
              <w:rFonts w:ascii="Times New Roman" w:hAnsi="Times New Roman"/>
              <w:u w:val="single"/>
              <w:vertAlign w:val="superscript"/>
              <w:lang w:val="en-GB"/>
            </w:rPr>
          </w:rPrChange>
        </w:rPr>
        <w:t>KUR</w:t>
      </w:r>
      <w:r w:rsidRPr="005E560A">
        <w:rPr>
          <w:rFonts w:ascii="Times New Roman" w:hAnsi="Times New Roman"/>
          <w:u w:val="single"/>
          <w:lang w:val="en-US"/>
          <w:rPrChange w:id="18578" w:author="Oryshkevich" w:date="2024-08-23T11:07:00Z" w16du:dateUtc="2024-08-23T15:07:00Z">
            <w:rPr>
              <w:rFonts w:ascii="Times New Roman" w:hAnsi="Times New Roman"/>
              <w:u w:val="single"/>
              <w:lang w:val="en-GB"/>
            </w:rPr>
          </w:rPrChange>
        </w:rPr>
        <w:t>bi-ia-i-na-ú-e</w:t>
      </w:r>
      <w:r w:rsidRPr="005E560A">
        <w:rPr>
          <w:rFonts w:ascii="Times New Roman" w:hAnsi="Times New Roman"/>
          <w:lang w:val="en-US"/>
          <w:rPrChange w:id="18579" w:author="Oryshkevich" w:date="2024-08-23T11:07:00Z" w16du:dateUtc="2024-08-23T15:07:00Z">
            <w:rPr>
              <w:rFonts w:ascii="Times New Roman" w:hAnsi="Times New Roman"/>
              <w:lang w:val="en-GB"/>
            </w:rPr>
          </w:rPrChange>
        </w:rPr>
        <w:t xml:space="preserve">] a-lu-si </w:t>
      </w:r>
      <w:r w:rsidRPr="005E560A">
        <w:rPr>
          <w:rFonts w:ascii="Times New Roman" w:hAnsi="Times New Roman"/>
          <w:vertAlign w:val="superscript"/>
          <w:lang w:val="en-US"/>
          <w:rPrChange w:id="18580"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581" w:author="Oryshkevich" w:date="2024-08-23T11:07:00Z" w16du:dateUtc="2024-08-23T15:07:00Z">
            <w:rPr>
              <w:rFonts w:ascii="Times New Roman" w:hAnsi="Times New Roman"/>
              <w:lang w:val="en-GB"/>
            </w:rPr>
          </w:rPrChange>
        </w:rPr>
        <w:t>ṭu-uš-pa-a URU</w:t>
      </w:r>
    </w:p>
    <w:p w14:paraId="1043DC51" w14:textId="77777777" w:rsidR="00B4516E" w:rsidRPr="005E560A" w:rsidRDefault="00B4516E" w:rsidP="00B4516E">
      <w:pPr>
        <w:ind w:left="567" w:right="-21" w:hanging="567"/>
        <w:rPr>
          <w:rFonts w:ascii="Times New Roman" w:hAnsi="Times New Roman"/>
          <w:lang w:val="en-US"/>
          <w:rPrChange w:id="18582" w:author="Oryshkevich" w:date="2024-08-23T11:07:00Z" w16du:dateUtc="2024-08-23T15:07:00Z">
            <w:rPr>
              <w:rFonts w:ascii="Times New Roman" w:hAnsi="Times New Roman"/>
              <w:lang w:val="en-GB"/>
            </w:rPr>
          </w:rPrChange>
        </w:rPr>
      </w:pPr>
    </w:p>
    <w:p w14:paraId="1667D43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color w:val="202124"/>
          <w:lang w:val="en-US"/>
          <w:rPrChange w:id="18583" w:author="Oryshkevich" w:date="2024-08-23T11:07:00Z" w16du:dateUtc="2024-08-23T15:07:00Z">
            <w:rPr>
              <w:rFonts w:ascii="Times New Roman" w:hAnsi="Times New Roman"/>
              <w:b/>
              <w:color w:val="202124"/>
              <w:lang w:val="en-GB"/>
            </w:rPr>
          </w:rPrChange>
        </w:rPr>
      </w:pPr>
      <w:r w:rsidRPr="005E560A">
        <w:rPr>
          <w:rFonts w:ascii="Times New Roman" w:hAnsi="Times New Roman"/>
          <w:b/>
          <w:color w:val="202124"/>
          <w:lang w:val="en-US"/>
          <w:rPrChange w:id="18584" w:author="Oryshkevich" w:date="2024-08-23T11:07:00Z" w16du:dateUtc="2024-08-23T15:07:00Z">
            <w:rPr>
              <w:rFonts w:ascii="Times New Roman" w:hAnsi="Times New Roman"/>
              <w:b/>
              <w:color w:val="202124"/>
              <w:lang w:val="en-GB"/>
            </w:rPr>
          </w:rPrChange>
        </w:rPr>
        <w:t>CTU I. A 5-2: Translation</w:t>
      </w:r>
    </w:p>
    <w:p w14:paraId="2844EBB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8585"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18586" w:author="Oryshkevich" w:date="2024-08-23T11:07:00Z" w16du:dateUtc="2024-08-23T15:07:00Z">
            <w:rPr>
              <w:rFonts w:ascii="Times New Roman" w:hAnsi="Times New Roman"/>
              <w:color w:val="202124"/>
              <w:lang w:val="en-GB"/>
            </w:rPr>
          </w:rPrChange>
        </w:rPr>
        <w:t>“(1) Thanks to the protection of Ḫaldi,</w:t>
      </w:r>
      <w:r w:rsidRPr="005E560A">
        <w:rPr>
          <w:rFonts w:ascii="Times New Roman" w:hAnsi="Times New Roman"/>
          <w:color w:val="202124"/>
          <w:lang w:val="en-US"/>
          <w:rPrChange w:id="18587"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1858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8589" w:author="Oryshkevich" w:date="2024-08-23T11:07:00Z" w16du:dateUtc="2024-08-23T15:07:00Z">
            <w:rPr>
              <w:rFonts w:ascii="Times New Roman" w:hAnsi="Times New Roman"/>
              <w:lang w:val="en-GB"/>
            </w:rPr>
          </w:rPrChange>
        </w:rPr>
        <w:instrText>Ḫaldi</w:instrText>
      </w:r>
      <w:r w:rsidRPr="005E560A">
        <w:rPr>
          <w:rFonts w:ascii="Courier New" w:hAnsi="Courier New"/>
          <w:lang w:val="en-US"/>
          <w:rPrChange w:id="18590"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18591"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8592" w:author="Oryshkevich" w:date="2024-08-23T11:07:00Z" w16du:dateUtc="2024-08-23T15:07:00Z">
            <w:rPr>
              <w:rFonts w:ascii="Times New Roman" w:hAnsi="Times New Roman"/>
              <w:color w:val="202124"/>
              <w:lang w:val="en-GB"/>
            </w:rPr>
          </w:rPrChange>
        </w:rPr>
        <w:t xml:space="preserve"> Minua</w:t>
      </w:r>
      <w:r w:rsidRPr="005E560A">
        <w:rPr>
          <w:rFonts w:ascii="Times New Roman" w:hAnsi="Times New Roman"/>
          <w:color w:val="202124"/>
          <w:lang w:val="en-US"/>
          <w:rPrChange w:id="18593"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1859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8595" w:author="Oryshkevich" w:date="2024-08-23T11:07:00Z" w16du:dateUtc="2024-08-23T15:07:00Z">
            <w:rPr>
              <w:rFonts w:ascii="Times New Roman" w:hAnsi="Times New Roman"/>
              <w:lang w:val="en-GB"/>
            </w:rPr>
          </w:rPrChange>
        </w:rPr>
        <w:instrText>Minua</w:instrText>
      </w:r>
      <w:r w:rsidRPr="005E560A">
        <w:rPr>
          <w:rFonts w:ascii="Courier New" w:hAnsi="Courier New"/>
          <w:lang w:val="en-US"/>
          <w:rPrChange w:id="18596"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1859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8598" w:author="Oryshkevich" w:date="2024-08-23T11:07:00Z" w16du:dateUtc="2024-08-23T15:07:00Z">
            <w:rPr>
              <w:rFonts w:ascii="Times New Roman" w:hAnsi="Times New Roman"/>
              <w:color w:val="202124"/>
              <w:lang w:val="en-GB"/>
            </w:rPr>
          </w:rPrChange>
        </w:rPr>
        <w:t>, son of Išpuini</w:t>
      </w:r>
      <w:r w:rsidRPr="005E560A">
        <w:rPr>
          <w:rFonts w:ascii="Times New Roman" w:hAnsi="Times New Roman"/>
          <w:color w:val="202124"/>
          <w:lang w:val="en-US"/>
          <w:rPrChange w:id="18599"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18600"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8601" w:author="Oryshkevich" w:date="2024-08-23T11:07:00Z" w16du:dateUtc="2024-08-23T15:07:00Z">
            <w:rPr>
              <w:rFonts w:ascii="Times New Roman" w:hAnsi="Times New Roman"/>
              <w:lang w:val="en-GB"/>
            </w:rPr>
          </w:rPrChange>
        </w:rPr>
        <w:instrText>Išpuini</w:instrText>
      </w:r>
      <w:r w:rsidRPr="005E560A">
        <w:rPr>
          <w:rFonts w:ascii="Courier New" w:hAnsi="Courier New"/>
          <w:lang w:val="en-US"/>
          <w:rPrChange w:id="18602"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1860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8604" w:author="Oryshkevich" w:date="2024-08-23T11:07:00Z" w16du:dateUtc="2024-08-23T15:07:00Z">
            <w:rPr>
              <w:rFonts w:ascii="Times New Roman" w:hAnsi="Times New Roman"/>
              <w:color w:val="202124"/>
              <w:lang w:val="en-GB"/>
            </w:rPr>
          </w:rPrChange>
        </w:rPr>
        <w:t>, says: when I laid the foundations of the door (ie: of the temple) of Ḫaldi, when I built the door (ie: the temple) of Ḫaldi, I prostra[ted myself] before Ḫaldi, I prayed to the god Ḫaldi. Ca[me (the moment of) the Erkuaic</w:t>
      </w:r>
      <w:r w:rsidRPr="005E560A">
        <w:rPr>
          <w:rFonts w:ascii="Times New Roman" w:hAnsi="Times New Roman"/>
          <w:color w:val="202124"/>
          <w:lang w:val="en-US"/>
          <w:rPrChange w:id="18605"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18606"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18607" w:author="Oryshkevich" w:date="2024-08-23T11:07:00Z" w16du:dateUtc="2024-08-23T15:07:00Z">
            <w:rPr>
              <w:rFonts w:ascii="Times New Roman" w:hAnsi="Times New Roman"/>
              <w:color w:val="202124"/>
              <w:lang w:val="en-GB"/>
            </w:rPr>
          </w:rPrChange>
        </w:rPr>
        <w:instrText>Erkuaic</w:instrText>
      </w:r>
      <w:r w:rsidRPr="005E560A">
        <w:rPr>
          <w:rFonts w:ascii="Courier New" w:hAnsi="Courier New"/>
          <w:lang w:val="en-US"/>
          <w:rPrChange w:id="18608"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1860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8610" w:author="Oryshkevich" w:date="2024-08-23T11:07:00Z" w16du:dateUtc="2024-08-23T15:07:00Z">
            <w:rPr>
              <w:rFonts w:ascii="Times New Roman" w:hAnsi="Times New Roman"/>
              <w:color w:val="202124"/>
              <w:lang w:val="en-GB"/>
            </w:rPr>
          </w:rPrChange>
        </w:rPr>
        <w:t xml:space="preserve"> country]; I marched (2) towards the Erkuaic (country), conque[red  the city of Lu]ḫiuni of the Erkuaic country, I devastated the country of Etiu/Etiuḫi/Etiuni</w:t>
      </w:r>
      <w:r w:rsidRPr="005E560A">
        <w:rPr>
          <w:rFonts w:ascii="Times New Roman" w:hAnsi="Times New Roman"/>
          <w:color w:val="202124"/>
          <w:lang w:val="en-US"/>
          <w:rPrChange w:id="18611"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1861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18613" w:author="Oryshkevich" w:date="2024-08-23T11:07:00Z" w16du:dateUtc="2024-08-23T15:07:00Z">
            <w:rPr>
              <w:rFonts w:ascii="Times New Roman" w:hAnsi="Times New Roman"/>
              <w:color w:val="202124"/>
              <w:lang w:val="en-GB"/>
            </w:rPr>
          </w:rPrChange>
        </w:rPr>
        <w:instrText>Etiu/Etiuḫi/Etiuni</w:instrText>
      </w:r>
      <w:r w:rsidRPr="005E560A">
        <w:rPr>
          <w:rFonts w:ascii="Courier New" w:hAnsi="Courier New"/>
          <w:lang w:val="en-US"/>
          <w:rPrChange w:id="18614"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18615"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8616" w:author="Oryshkevich" w:date="2024-08-23T11:07:00Z" w16du:dateUtc="2024-08-23T15:07:00Z">
            <w:rPr>
              <w:rFonts w:ascii="Times New Roman" w:hAnsi="Times New Roman"/>
              <w:color w:val="202124"/>
              <w:lang w:val="en-GB"/>
            </w:rPr>
          </w:rPrChange>
        </w:rPr>
        <w:t>. Minua, son of Išpuini, says: the city of Luḫiuni</w:t>
      </w:r>
      <w:r w:rsidRPr="005E560A">
        <w:rPr>
          <w:rFonts w:ascii="Times New Roman" w:hAnsi="Times New Roman"/>
          <w:color w:val="202124"/>
          <w:lang w:val="en-US"/>
          <w:rPrChange w:id="18617"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1861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8619" w:author="Oryshkevich" w:date="2024-08-23T11:07:00Z" w16du:dateUtc="2024-08-23T15:07:00Z">
            <w:rPr>
              <w:rFonts w:ascii="Times New Roman" w:hAnsi="Times New Roman"/>
              <w:lang w:val="en-GB"/>
            </w:rPr>
          </w:rPrChange>
        </w:rPr>
        <w:instrText>Luḫiuni</w:instrText>
      </w:r>
      <w:r w:rsidRPr="005E560A">
        <w:rPr>
          <w:rFonts w:ascii="Courier New" w:hAnsi="Courier New"/>
          <w:lang w:val="en-US"/>
          <w:rPrChange w:id="18620"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18621"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8622" w:author="Oryshkevich" w:date="2024-08-23T11:07:00Z" w16du:dateUtc="2024-08-23T15:07:00Z">
            <w:rPr>
              <w:rFonts w:ascii="Times New Roman" w:hAnsi="Times New Roman"/>
              <w:color w:val="202124"/>
              <w:lang w:val="en-GB"/>
            </w:rPr>
          </w:rPrChange>
        </w:rPr>
        <w:t>, royal city of the [Erk]ua country, (3) which (= city) no one else had (ever) besieged, Ḫaldi gave it to Minua, son of Išpuini. He took Luḫiuni, subjected the land of Etiu/Etiuḫi/Etiuni</w:t>
      </w:r>
      <w:r w:rsidRPr="005E560A">
        <w:rPr>
          <w:rFonts w:ascii="Times New Roman" w:hAnsi="Times New Roman"/>
          <w:color w:val="202124"/>
          <w:lang w:val="en-US"/>
          <w:rPrChange w:id="18623"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1862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18625" w:author="Oryshkevich" w:date="2024-08-23T11:07:00Z" w16du:dateUtc="2024-08-23T15:07:00Z">
            <w:rPr>
              <w:rFonts w:ascii="Times New Roman" w:hAnsi="Times New Roman"/>
              <w:color w:val="202124"/>
              <w:lang w:val="en-GB"/>
            </w:rPr>
          </w:rPrChange>
        </w:rPr>
        <w:instrText>Etiu/Etiuḫi/Etiuni</w:instrText>
      </w:r>
      <w:r w:rsidRPr="005E560A">
        <w:rPr>
          <w:rFonts w:ascii="Courier New" w:hAnsi="Courier New"/>
          <w:lang w:val="en-US"/>
          <w:rPrChange w:id="18626"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1862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8628" w:author="Oryshkevich" w:date="2024-08-23T11:07:00Z" w16du:dateUtc="2024-08-23T15:07:00Z">
            <w:rPr>
              <w:rFonts w:ascii="Times New Roman" w:hAnsi="Times New Roman"/>
              <w:color w:val="202124"/>
              <w:lang w:val="en-GB"/>
            </w:rPr>
          </w:rPrChange>
        </w:rPr>
        <w:t xml:space="preserve"> to tribute, 50 myriads [+ x thousands and x hundreds of males and females, per]sons (4) [in the year]; some I killed some alive I deported. 1733 horses, 7616 oxen, 15320 sheep from there came to the king, both what (regardless of how much) the soldiers [raided when I occupied(?) the country]. Thanks to the protection [of Ḫaldi] (5) Minua, son of Išpuini, [says: the har]em(?) of the(?) City of Ṭušpa (where) never any king before(?) had brought so many women, indeed Minua, son of Išpuini (scil. he did it) [from] the city of Luḫiuni; [a group? of women and men] in the? city of Ṭušpa (6) are / are. Gurdari of women in the? [city of Ae]lia in the country of Diruni; gurdari city of  ’Alṭuquia</w:t>
      </w:r>
      <w:r w:rsidRPr="005E560A">
        <w:rPr>
          <w:rFonts w:ascii="Times New Roman" w:hAnsi="Times New Roman"/>
          <w:color w:val="202124"/>
          <w:lang w:val="en-US"/>
          <w:rPrChange w:id="18629"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18630"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18631" w:author="Oryshkevich" w:date="2024-08-23T11:07:00Z" w16du:dateUtc="2024-08-23T15:07:00Z">
            <w:rPr>
              <w:rFonts w:ascii="Times New Roman" w:hAnsi="Times New Roman"/>
              <w:color w:val="202124"/>
              <w:lang w:val="en-GB"/>
            </w:rPr>
          </w:rPrChange>
        </w:rPr>
        <w:instrText>Alṭuquia</w:instrText>
      </w:r>
      <w:r w:rsidRPr="005E560A">
        <w:rPr>
          <w:rFonts w:ascii="Courier New" w:hAnsi="Courier New"/>
          <w:lang w:val="en-US"/>
          <w:rPrChange w:id="18632"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1863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8634" w:author="Oryshkevich" w:date="2024-08-23T11:07:00Z" w16du:dateUtc="2024-08-23T15:07:00Z">
            <w:rPr>
              <w:rFonts w:ascii="Times New Roman" w:hAnsi="Times New Roman"/>
              <w:color w:val="202124"/>
              <w:lang w:val="en-GB"/>
            </w:rPr>
          </w:rPrChange>
        </w:rPr>
        <w:t xml:space="preserve"> in the town of Ṣiadḫini</w:t>
      </w:r>
      <w:r w:rsidRPr="005E560A">
        <w:rPr>
          <w:rFonts w:ascii="Times New Roman" w:hAnsi="Times New Roman"/>
          <w:color w:val="202124"/>
          <w:lang w:val="en-US"/>
          <w:rPrChange w:id="18635"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18636"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18637" w:author="Oryshkevich" w:date="2024-08-23T11:07:00Z" w16du:dateUtc="2024-08-23T15:07:00Z">
            <w:rPr>
              <w:rFonts w:ascii="Times New Roman" w:hAnsi="Times New Roman"/>
              <w:color w:val="202124"/>
              <w:lang w:val="en-GB"/>
            </w:rPr>
          </w:rPrChange>
        </w:rPr>
        <w:instrText>Ṣiadḫini</w:instrText>
      </w:r>
      <w:r w:rsidRPr="005E560A">
        <w:rPr>
          <w:rFonts w:ascii="Courier New" w:hAnsi="Courier New"/>
          <w:lang w:val="en-US"/>
          <w:rPrChange w:id="18638"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1863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8640" w:author="Oryshkevich" w:date="2024-08-23T11:07:00Z" w16du:dateUtc="2024-08-23T15:07:00Z">
            <w:rPr>
              <w:rFonts w:ascii="Times New Roman" w:hAnsi="Times New Roman"/>
              <w:color w:val="202124"/>
              <w:lang w:val="en-GB"/>
            </w:rPr>
          </w:rPrChange>
        </w:rPr>
        <w:t>. For the greatness of Ḫaldi (I am) Minua, son of Išpuini, the powerful king, the great king, the king of the country of Biainili</w:t>
      </w:r>
      <w:r w:rsidRPr="005E560A">
        <w:rPr>
          <w:rFonts w:ascii="Times New Roman" w:hAnsi="Times New Roman"/>
          <w:color w:val="202124"/>
          <w:lang w:val="en-US"/>
          <w:rPrChange w:id="18641"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1864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8643" w:author="Oryshkevich" w:date="2024-08-23T11:07:00Z" w16du:dateUtc="2024-08-23T15:07:00Z">
            <w:rPr>
              <w:rFonts w:ascii="Times New Roman" w:hAnsi="Times New Roman"/>
              <w:lang w:val="en-GB"/>
            </w:rPr>
          </w:rPrChange>
        </w:rPr>
        <w:instrText>Biainili</w:instrText>
      </w:r>
      <w:r w:rsidRPr="005E560A">
        <w:rPr>
          <w:rFonts w:ascii="Courier New" w:hAnsi="Courier New"/>
          <w:lang w:val="en-US"/>
          <w:rPrChange w:id="18644"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18645"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8646" w:author="Oryshkevich" w:date="2024-08-23T11:07:00Z" w16du:dateUtc="2024-08-23T15:07:00Z">
            <w:rPr>
              <w:rFonts w:ascii="Times New Roman" w:hAnsi="Times New Roman"/>
              <w:color w:val="202124"/>
              <w:lang w:val="en-GB"/>
            </w:rPr>
          </w:rPrChange>
        </w:rPr>
        <w:t>, the lord of the city of Ṭušpa”. gurdari is an unknown term that occurs only here in</w:t>
      </w:r>
    </w:p>
    <w:p w14:paraId="7713ABFC"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8647"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18648" w:author="Oryshkevich" w:date="2024-08-23T11:07:00Z" w16du:dateUtc="2024-08-23T15:07:00Z">
            <w:rPr>
              <w:rFonts w:ascii="Times New Roman" w:hAnsi="Times New Roman"/>
              <w:color w:val="202124"/>
              <w:lang w:val="en-GB"/>
            </w:rPr>
          </w:rPrChange>
        </w:rPr>
        <w:t>lines 5-6 The translation of the final part of the text, before the actual title, is absolutely uncertain. However, it is very likely that there is talk of the destination of the deportees, women and men, in the capital Ṭušpa</w:t>
      </w:r>
      <w:r w:rsidRPr="005E560A">
        <w:rPr>
          <w:rFonts w:ascii="Times New Roman" w:eastAsia="Times New Roman" w:hAnsi="Times New Roman" w:cs="Times New Roman"/>
          <w:iCs/>
          <w:color w:val="202124"/>
          <w:lang w:val="en-US" w:eastAsia="it-IT"/>
          <w:rPrChange w:id="18649" w:author="Oryshkevich" w:date="2024-08-23T11:07:00Z" w16du:dateUtc="2024-08-23T15:07:00Z">
            <w:rPr>
              <w:rFonts w:ascii="Times New Roman" w:eastAsia="Times New Roman" w:hAnsi="Times New Roman" w:cs="Times New Roman"/>
              <w:iCs/>
              <w:color w:val="202124"/>
              <w:lang w:val="en-GB" w:eastAsia="it-IT"/>
            </w:rPr>
          </w:rPrChange>
        </w:rPr>
        <w:fldChar w:fldCharType="begin"/>
      </w:r>
      <w:r w:rsidRPr="005E560A">
        <w:rPr>
          <w:rFonts w:ascii="Calibri" w:eastAsia="Calibri" w:hAnsi="Calibri" w:cs="Arial"/>
          <w:lang w:val="en-US"/>
          <w:rPrChange w:id="18650" w:author="Oryshkevich" w:date="2024-08-23T11:07:00Z" w16du:dateUtc="2024-08-23T15:07:00Z">
            <w:rPr>
              <w:rFonts w:ascii="Calibri" w:eastAsia="Calibri" w:hAnsi="Calibri" w:cs="Arial"/>
              <w:lang w:val="en-GB"/>
            </w:rPr>
          </w:rPrChange>
        </w:rPr>
        <w:instrText xml:space="preserve"> XE "</w:instrText>
      </w:r>
      <w:r w:rsidRPr="005E560A">
        <w:rPr>
          <w:rFonts w:ascii="Times New Roman" w:eastAsia="Calibri" w:hAnsi="Times New Roman" w:cs="Times New Roman"/>
          <w:iCs/>
          <w:color w:val="000000"/>
          <w:lang w:val="en-US"/>
          <w:rPrChange w:id="18651" w:author="Oryshkevich" w:date="2024-08-23T11:07:00Z" w16du:dateUtc="2024-08-23T15:07:00Z">
            <w:rPr>
              <w:rFonts w:ascii="Times New Roman" w:eastAsia="Calibri" w:hAnsi="Times New Roman" w:cs="Times New Roman"/>
              <w:iCs/>
              <w:color w:val="000000"/>
              <w:lang w:val="en-GB"/>
            </w:rPr>
          </w:rPrChange>
        </w:rPr>
        <w:instrText>Ṭušpa</w:instrText>
      </w:r>
      <w:r w:rsidRPr="005E560A">
        <w:rPr>
          <w:rFonts w:ascii="Calibri" w:eastAsia="Calibri" w:hAnsi="Calibri" w:cs="Arial"/>
          <w:lang w:val="en-US"/>
          <w:rPrChange w:id="18652" w:author="Oryshkevich" w:date="2024-08-23T11:07:00Z" w16du:dateUtc="2024-08-23T15:07:00Z">
            <w:rPr>
              <w:rFonts w:ascii="Calibri" w:eastAsia="Calibri" w:hAnsi="Calibri" w:cs="Arial"/>
              <w:lang w:val="en-GB"/>
            </w:rPr>
          </w:rPrChange>
        </w:rPr>
        <w:instrText xml:space="preserve">" </w:instrText>
      </w:r>
      <w:r w:rsidRPr="005E560A">
        <w:rPr>
          <w:rFonts w:ascii="Times New Roman" w:eastAsia="Times New Roman" w:hAnsi="Times New Roman" w:cs="Times New Roman"/>
          <w:iCs/>
          <w:color w:val="202124"/>
          <w:lang w:val="en-US" w:eastAsia="it-IT"/>
          <w:rPrChange w:id="18653" w:author="Oryshkevich" w:date="2024-08-23T11:07:00Z" w16du:dateUtc="2024-08-23T15:07:00Z">
            <w:rPr>
              <w:rFonts w:ascii="Times New Roman" w:eastAsia="Times New Roman" w:hAnsi="Times New Roman" w:cs="Times New Roman"/>
              <w:iCs/>
              <w:color w:val="202124"/>
              <w:lang w:val="en-GB" w:eastAsia="it-IT"/>
            </w:rPr>
          </w:rPrChange>
        </w:rPr>
        <w:fldChar w:fldCharType="end"/>
      </w:r>
      <w:r w:rsidRPr="005E560A">
        <w:rPr>
          <w:rFonts w:ascii="Times New Roman" w:hAnsi="Times New Roman"/>
          <w:color w:val="202124"/>
          <w:lang w:val="en-US"/>
          <w:rPrChange w:id="18654" w:author="Oryshkevich" w:date="2024-08-23T11:07:00Z" w16du:dateUtc="2024-08-23T15:07:00Z">
            <w:rPr>
              <w:rFonts w:ascii="Times New Roman" w:hAnsi="Times New Roman"/>
              <w:color w:val="202124"/>
              <w:lang w:val="en-GB"/>
            </w:rPr>
          </w:rPrChange>
        </w:rPr>
        <w:t xml:space="preserve"> and in other cities of the kingdom.”</w:t>
      </w:r>
    </w:p>
    <w:p w14:paraId="48B9E0F3"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8655" w:author="Oryshkevich" w:date="2024-08-23T11:07:00Z" w16du:dateUtc="2024-08-23T15:07:00Z">
            <w:rPr>
              <w:rFonts w:ascii="Times New Roman" w:hAnsi="Times New Roman"/>
              <w:color w:val="202124"/>
              <w:lang w:val="en-GB"/>
            </w:rPr>
          </w:rPrChange>
        </w:rPr>
      </w:pPr>
    </w:p>
    <w:p w14:paraId="1DF7B49A"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202124"/>
          <w:lang w:val="en-US" w:eastAsia="it-IT"/>
          <w:rPrChange w:id="18656" w:author="Oryshkevich" w:date="2024-08-23T11:07:00Z" w16du:dateUtc="2024-08-23T15:07:00Z">
            <w:rPr>
              <w:rFonts w:ascii="Times New Roman" w:eastAsia="Times New Roman" w:hAnsi="Times New Roman" w:cs="Times New Roman"/>
              <w:color w:val="202124"/>
              <w:lang w:val="en-GB" w:eastAsia="it-IT"/>
            </w:rPr>
          </w:rPrChange>
        </w:rPr>
      </w:pPr>
      <w:r w:rsidRPr="005E560A">
        <w:rPr>
          <w:rFonts w:ascii="Times New Roman" w:hAnsi="Times New Roman"/>
          <w:color w:val="202124"/>
          <w:lang w:val="en-US"/>
          <w:rPrChange w:id="18657" w:author="Oryshkevich" w:date="2024-08-23T11:07:00Z" w16du:dateUtc="2024-08-23T15:07:00Z">
            <w:rPr>
              <w:rFonts w:ascii="Times New Roman" w:hAnsi="Times New Roman"/>
              <w:color w:val="202124"/>
              <w:lang w:val="en-GB"/>
            </w:rPr>
          </w:rPrChange>
        </w:rPr>
        <w:t xml:space="preserve">The comparison with the other Templar duplicates led to the reconstruction of the following text, </w:t>
      </w:r>
      <w:r w:rsidRPr="005E560A">
        <w:rPr>
          <w:rFonts w:ascii="Times New Roman" w:hAnsi="Times New Roman"/>
          <w:lang w:val="en-US"/>
          <w:rPrChange w:id="18658" w:author="Oryshkevich" w:date="2024-08-23T11:07:00Z" w16du:dateUtc="2024-08-23T15:07:00Z">
            <w:rPr>
              <w:rFonts w:ascii="Times New Roman" w:hAnsi="Times New Roman"/>
            </w:rPr>
          </w:rPrChange>
        </w:rPr>
        <w:t>which turns out to be the duplicate disassembled from a temple building in Van Fortress.</w:t>
      </w:r>
      <w:r w:rsidRPr="005E560A">
        <w:rPr>
          <w:rFonts w:ascii="Times New Roman" w:eastAsia="Times New Roman" w:hAnsi="Times New Roman" w:cs="Times New Roman"/>
          <w:color w:val="202124"/>
          <w:lang w:val="en-US" w:eastAsia="it-IT"/>
          <w:rPrChange w:id="18659" w:author="Oryshkevich" w:date="2024-08-23T11:07:00Z" w16du:dateUtc="2024-08-23T15:07:00Z">
            <w:rPr>
              <w:rFonts w:ascii="Times New Roman" w:eastAsia="Times New Roman" w:hAnsi="Times New Roman" w:cs="Times New Roman"/>
              <w:color w:val="202124"/>
              <w:lang w:val="en-GB" w:eastAsia="it-IT"/>
            </w:rPr>
          </w:rPrChange>
        </w:rPr>
        <w:t xml:space="preserve"> </w:t>
      </w:r>
    </w:p>
    <w:p w14:paraId="42D8481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202124"/>
          <w:lang w:val="en-US" w:eastAsia="it-IT"/>
          <w:rPrChange w:id="18660" w:author="Oryshkevich" w:date="2024-08-23T11:07:00Z" w16du:dateUtc="2024-08-23T15:07:00Z">
            <w:rPr>
              <w:rFonts w:ascii="Times New Roman" w:eastAsia="Times New Roman" w:hAnsi="Times New Roman" w:cs="Times New Roman"/>
              <w:color w:val="202124"/>
              <w:lang w:val="en-GB" w:eastAsia="it-IT"/>
            </w:rPr>
          </w:rPrChange>
        </w:rPr>
      </w:pPr>
    </w:p>
    <w:p w14:paraId="7E538E5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202124"/>
          <w:lang w:val="en-US" w:eastAsia="it-IT"/>
          <w:rPrChange w:id="18661" w:author="Oryshkevich" w:date="2024-08-23T11:07:00Z" w16du:dateUtc="2024-08-23T15:07:00Z">
            <w:rPr>
              <w:rFonts w:ascii="Times New Roman" w:eastAsia="Times New Roman" w:hAnsi="Times New Roman" w:cs="Times New Roman"/>
              <w:color w:val="202124"/>
              <w:lang w:val="en-GB" w:eastAsia="it-IT"/>
            </w:rPr>
          </w:rPrChange>
        </w:rPr>
      </w:pPr>
    </w:p>
    <w:p w14:paraId="6689CCCB"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8662" w:author="Oryshkevich" w:date="2024-08-23T11:07:00Z" w16du:dateUtc="2024-08-23T15:07:00Z">
            <w:rPr>
              <w:rFonts w:ascii="Times New Roman" w:hAnsi="Times New Roman"/>
              <w:color w:val="202124"/>
              <w:lang w:val="en-GB"/>
            </w:rPr>
          </w:rPrChange>
        </w:rPr>
      </w:pPr>
    </w:p>
    <w:p w14:paraId="4F82725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8663" w:author="Oryshkevich" w:date="2024-08-23T11:07:00Z" w16du:dateUtc="2024-08-23T15:07:00Z">
            <w:rPr>
              <w:rFonts w:ascii="Times New Roman" w:hAnsi="Times New Roman"/>
              <w:color w:val="202124"/>
              <w:lang w:val="en-GB"/>
            </w:rPr>
          </w:rPrChange>
        </w:rPr>
      </w:pPr>
    </w:p>
    <w:p w14:paraId="5A6A6C3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b/>
          <w:color w:val="202124"/>
          <w:lang w:val="en-US"/>
          <w:rPrChange w:id="18664" w:author="Oryshkevich" w:date="2024-08-23T11:07:00Z" w16du:dateUtc="2024-08-23T15:07:00Z">
            <w:rPr>
              <w:rFonts w:ascii="Times New Roman" w:hAnsi="Times New Roman"/>
              <w:b/>
              <w:color w:val="202124"/>
              <w:lang w:val="en-GB"/>
            </w:rPr>
          </w:rPrChange>
        </w:rPr>
      </w:pPr>
      <w:r w:rsidRPr="005E560A">
        <w:rPr>
          <w:rFonts w:ascii="Times New Roman" w:hAnsi="Times New Roman"/>
          <w:b/>
          <w:lang w:val="en-US"/>
          <w:rPrChange w:id="18665" w:author="Oryshkevich" w:date="2024-08-23T11:07:00Z" w16du:dateUtc="2024-08-23T15:07:00Z">
            <w:rPr>
              <w:rFonts w:ascii="Times New Roman" w:hAnsi="Times New Roman"/>
              <w:b/>
              <w:lang w:val="en-GB"/>
            </w:rPr>
          </w:rPrChange>
        </w:rPr>
        <w:t xml:space="preserve">CTU I. A 5-2F   </w:t>
      </w:r>
    </w:p>
    <w:p w14:paraId="3FC59128" w14:textId="77777777" w:rsidR="00B4516E" w:rsidRPr="005E560A" w:rsidRDefault="00B4516E" w:rsidP="00B4516E">
      <w:pPr>
        <w:ind w:left="567" w:right="-21" w:hanging="567"/>
        <w:rPr>
          <w:rFonts w:ascii="Times New Roman" w:hAnsi="Times New Roman"/>
          <w:lang w:val="en-US"/>
          <w:rPrChange w:id="18666" w:author="Oryshkevich" w:date="2024-08-23T11:07:00Z" w16du:dateUtc="2024-08-23T15:07:00Z">
            <w:rPr>
              <w:rFonts w:ascii="Times New Roman" w:hAnsi="Times New Roman"/>
              <w:lang w:val="en-GB"/>
            </w:rPr>
          </w:rPrChange>
        </w:rPr>
      </w:pPr>
      <w:r w:rsidRPr="005E560A">
        <w:rPr>
          <w:rFonts w:ascii="Times New Roman" w:hAnsi="Times New Roman"/>
          <w:lang w:val="en-US"/>
          <w:rPrChange w:id="18667" w:author="Oryshkevich" w:date="2024-08-23T11:07:00Z" w16du:dateUtc="2024-08-23T15:07:00Z">
            <w:rPr>
              <w:rFonts w:ascii="Times New Roman" w:hAnsi="Times New Roman"/>
              <w:lang w:val="en-GB"/>
            </w:rPr>
          </w:rPrChange>
        </w:rPr>
        <w:t>1'</w:t>
      </w:r>
      <w:r w:rsidRPr="005E560A">
        <w:rPr>
          <w:rFonts w:ascii="Times New Roman" w:hAnsi="Times New Roman"/>
          <w:lang w:val="en-US"/>
          <w:rPrChange w:id="18668" w:author="Oryshkevich" w:date="2024-08-23T11:07:00Z" w16du:dateUtc="2024-08-23T15:07:00Z">
            <w:rPr>
              <w:rFonts w:ascii="Times New Roman" w:hAnsi="Times New Roman"/>
              <w:lang w:val="en-GB"/>
            </w:rPr>
          </w:rPrChange>
        </w:rPr>
        <w:tab/>
        <w:t xml:space="preserve">[. . . </w:t>
      </w:r>
      <w:r w:rsidRPr="005E560A">
        <w:rPr>
          <w:rFonts w:ascii="Times New Roman" w:hAnsi="Times New Roman"/>
          <w:vertAlign w:val="superscript"/>
          <w:lang w:val="en-US"/>
          <w:rPrChange w:id="18669"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670" w:author="Oryshkevich" w:date="2024-08-23T11:07:00Z" w16du:dateUtc="2024-08-23T15:07:00Z">
            <w:rPr>
              <w:rFonts w:ascii="Times New Roman" w:hAnsi="Times New Roman"/>
              <w:lang w:val="en-GB"/>
            </w:rPr>
          </w:rPrChange>
        </w:rPr>
        <w:t>lu-(ú-ḫi-i-ú-n)]</w:t>
      </w:r>
      <w:r w:rsidRPr="005E560A">
        <w:rPr>
          <w:rFonts w:ascii="Times New Roman" w:hAnsi="Times New Roman"/>
          <w:b/>
          <w:lang w:val="en-US"/>
          <w:rPrChange w:id="18671" w:author="Oryshkevich" w:date="2024-08-23T11:07:00Z" w16du:dateUtc="2024-08-23T15:07:00Z">
            <w:rPr>
              <w:rFonts w:ascii="Times New Roman" w:hAnsi="Times New Roman"/>
              <w:b/>
              <w:lang w:val="en-GB"/>
            </w:rPr>
          </w:rPrChange>
        </w:rPr>
        <w:t>i-ni URU MAN-s</w:t>
      </w:r>
      <w:r w:rsidRPr="005E560A">
        <w:rPr>
          <w:rFonts w:ascii="Times New Roman" w:hAnsi="Times New Roman"/>
          <w:lang w:val="en-US"/>
          <w:rPrChange w:id="18672" w:author="Oryshkevich" w:date="2024-08-23T11:07:00Z" w16du:dateUtc="2024-08-23T15:07:00Z">
            <w:rPr>
              <w:rFonts w:ascii="Times New Roman" w:hAnsi="Times New Roman"/>
              <w:lang w:val="en-GB"/>
            </w:rPr>
          </w:rPrChange>
        </w:rPr>
        <w:t xml:space="preserve">[i </w:t>
      </w:r>
      <w:r w:rsidRPr="005E560A">
        <w:rPr>
          <w:rFonts w:ascii="Times New Roman" w:hAnsi="Times New Roman"/>
          <w:vertAlign w:val="superscript"/>
          <w:lang w:val="en-US"/>
          <w:rPrChange w:id="18673"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674" w:author="Oryshkevich" w:date="2024-08-23T11:07:00Z" w16du:dateUtc="2024-08-23T15:07:00Z">
            <w:rPr>
              <w:rFonts w:ascii="Times New Roman" w:hAnsi="Times New Roman"/>
              <w:lang w:val="en-GB"/>
            </w:rPr>
          </w:rPrChange>
        </w:rPr>
        <w:t>er-e-ku-ú-(a-ḫi-i-ni-e-i a-li-e ú-i a-i-še-e-i a-ni-e-i) qa</w:t>
      </w:r>
      <w:r w:rsidRPr="005E560A">
        <w:rPr>
          <w:rFonts w:ascii="Times New Roman" w:hAnsi="Times New Roman"/>
          <w:b/>
          <w:lang w:val="en-US"/>
          <w:rPrChange w:id="18675" w:author="Oryshkevich" w:date="2024-08-23T11:07:00Z" w16du:dateUtc="2024-08-23T15:07:00Z">
            <w:rPr>
              <w:rFonts w:ascii="Times New Roman" w:hAnsi="Times New Roman"/>
              <w:b/>
              <w:lang w:val="en-GB"/>
            </w:rPr>
          </w:rPrChange>
        </w:rPr>
        <w:t>]-ab-qa-</w:t>
      </w:r>
      <w:r w:rsidRPr="005E560A">
        <w:rPr>
          <w:rFonts w:ascii="Cambria Math" w:hAnsi="Cambria Math"/>
          <w:b/>
          <w:lang w:val="en-US"/>
          <w:rPrChange w:id="18676" w:author="Oryshkevich" w:date="2024-08-23T11:07:00Z" w16du:dateUtc="2024-08-23T15:07:00Z">
            <w:rPr>
              <w:rFonts w:ascii="Cambria Math" w:hAnsi="Cambria Math"/>
              <w:b/>
              <w:lang w:val="en-GB"/>
            </w:rPr>
          </w:rPrChange>
        </w:rPr>
        <w:t>⌈</w:t>
      </w:r>
      <w:r w:rsidRPr="005E560A">
        <w:rPr>
          <w:rFonts w:ascii="Times New Roman" w:hAnsi="Times New Roman"/>
          <w:b/>
          <w:lang w:val="en-US"/>
          <w:rPrChange w:id="18677" w:author="Oryshkevich" w:date="2024-08-23T11:07:00Z" w16du:dateUtc="2024-08-23T15:07:00Z">
            <w:rPr>
              <w:rFonts w:ascii="Times New Roman" w:hAnsi="Times New Roman"/>
              <w:b/>
              <w:lang w:val="en-GB"/>
            </w:rPr>
          </w:rPrChange>
        </w:rPr>
        <w:t>ar</w:t>
      </w:r>
      <w:r w:rsidRPr="005E560A">
        <w:rPr>
          <w:rFonts w:ascii="Cambria Math" w:hAnsi="Cambria Math"/>
          <w:b/>
          <w:lang w:val="en-US"/>
          <w:rPrChange w:id="18678" w:author="Oryshkevich" w:date="2024-08-23T11:07:00Z" w16du:dateUtc="2024-08-23T15:07:00Z">
            <w:rPr>
              <w:rFonts w:ascii="Cambria Math" w:hAnsi="Cambria Math"/>
              <w:b/>
              <w:lang w:val="en-GB"/>
            </w:rPr>
          </w:rPrChange>
        </w:rPr>
        <w:t>⌉</w:t>
      </w:r>
      <w:r w:rsidRPr="005E560A">
        <w:rPr>
          <w:rFonts w:ascii="Times New Roman" w:hAnsi="Times New Roman"/>
          <w:b/>
          <w:lang w:val="en-US"/>
          <w:rPrChange w:id="18679" w:author="Oryshkevich" w:date="2024-08-23T11:07:00Z" w16du:dateUtc="2024-08-23T15:07:00Z">
            <w:rPr>
              <w:rFonts w:ascii="Times New Roman" w:hAnsi="Times New Roman"/>
              <w:b/>
              <w:lang w:val="en-GB"/>
            </w:rPr>
          </w:rPrChange>
        </w:rPr>
        <w:t>-[(</w:t>
      </w:r>
      <w:r w:rsidRPr="005E560A">
        <w:rPr>
          <w:rFonts w:ascii="Times New Roman" w:hAnsi="Times New Roman"/>
          <w:lang w:val="en-US"/>
          <w:rPrChange w:id="18680" w:author="Oryshkevich" w:date="2024-08-23T11:07:00Z" w16du:dateUtc="2024-08-23T15:07:00Z">
            <w:rPr>
              <w:rFonts w:ascii="Times New Roman" w:hAnsi="Times New Roman"/>
              <w:lang w:val="en-GB"/>
            </w:rPr>
          </w:rPrChange>
        </w:rPr>
        <w:t xml:space="preserve">šú-la-la-ni a-ru-ú-ni </w:t>
      </w:r>
      <w:r w:rsidRPr="005E560A">
        <w:rPr>
          <w:rFonts w:ascii="Times New Roman" w:hAnsi="Times New Roman"/>
          <w:vertAlign w:val="superscript"/>
          <w:lang w:val="en-US"/>
          <w:rPrChange w:id="18681"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8682" w:author="Oryshkevich" w:date="2024-08-23T11:07:00Z" w16du:dateUtc="2024-08-23T15:07:00Z">
            <w:rPr>
              <w:rFonts w:ascii="Times New Roman" w:hAnsi="Times New Roman"/>
              <w:lang w:val="en-GB"/>
            </w:rPr>
          </w:rPrChange>
        </w:rPr>
        <w:t>ḫal-di-i-še)]</w:t>
      </w:r>
    </w:p>
    <w:p w14:paraId="195E80F4" w14:textId="77777777" w:rsidR="00B4516E" w:rsidRPr="005E560A" w:rsidRDefault="00B4516E" w:rsidP="00B4516E">
      <w:pPr>
        <w:ind w:left="567" w:right="-21" w:hanging="567"/>
        <w:rPr>
          <w:rFonts w:ascii="Times New Roman" w:hAnsi="Times New Roman"/>
          <w:lang w:val="en-US"/>
          <w:rPrChange w:id="18683" w:author="Oryshkevich" w:date="2024-08-23T11:07:00Z" w16du:dateUtc="2024-08-23T15:07:00Z">
            <w:rPr>
              <w:rFonts w:ascii="Times New Roman" w:hAnsi="Times New Roman"/>
              <w:lang w:val="en-GB"/>
            </w:rPr>
          </w:rPrChange>
        </w:rPr>
      </w:pPr>
      <w:r w:rsidRPr="005E560A">
        <w:rPr>
          <w:rFonts w:ascii="Times New Roman" w:hAnsi="Times New Roman"/>
          <w:lang w:val="en-US"/>
          <w:rPrChange w:id="18684" w:author="Oryshkevich" w:date="2024-08-23T11:07:00Z" w16du:dateUtc="2024-08-23T15:07:00Z">
            <w:rPr>
              <w:rFonts w:ascii="Times New Roman" w:hAnsi="Times New Roman"/>
              <w:lang w:val="en-GB"/>
            </w:rPr>
          </w:rPrChange>
        </w:rPr>
        <w:t>2'</w:t>
      </w:r>
      <w:r w:rsidRPr="005E560A">
        <w:rPr>
          <w:rFonts w:ascii="Times New Roman" w:hAnsi="Times New Roman"/>
          <w:lang w:val="en-US"/>
          <w:rPrChange w:id="18685"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8686"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687" w:author="Oryshkevich" w:date="2024-08-23T11:07:00Z" w16du:dateUtc="2024-08-23T15:07:00Z">
            <w:rPr>
              <w:rFonts w:ascii="Times New Roman" w:hAnsi="Times New Roman"/>
              <w:lang w:val="en-GB"/>
            </w:rPr>
          </w:rPrChange>
        </w:rPr>
        <w:t xml:space="preserve">mì-i-nu-ú-a </w:t>
      </w:r>
      <w:r w:rsidRPr="005E560A">
        <w:rPr>
          <w:rFonts w:ascii="Times New Roman" w:hAnsi="Times New Roman"/>
          <w:vertAlign w:val="superscript"/>
          <w:lang w:val="en-US"/>
          <w:rPrChange w:id="18688"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689" w:author="Oryshkevich" w:date="2024-08-23T11:07:00Z" w16du:dateUtc="2024-08-23T15:07:00Z">
            <w:rPr>
              <w:rFonts w:ascii="Times New Roman" w:hAnsi="Times New Roman"/>
              <w:lang w:val="en-GB"/>
            </w:rPr>
          </w:rPrChange>
        </w:rPr>
        <w:t>iš)]</w:t>
      </w:r>
      <w:r w:rsidRPr="005E560A">
        <w:rPr>
          <w:rFonts w:ascii="Times New Roman" w:hAnsi="Times New Roman"/>
          <w:b/>
          <w:lang w:val="en-US"/>
          <w:rPrChange w:id="18690" w:author="Oryshkevich" w:date="2024-08-23T11:07:00Z" w16du:dateUtc="2024-08-23T15:07:00Z">
            <w:rPr>
              <w:rFonts w:ascii="Times New Roman" w:hAnsi="Times New Roman"/>
              <w:b/>
              <w:lang w:val="en-GB"/>
            </w:rPr>
          </w:rPrChange>
        </w:rPr>
        <w:t>-pu-ú-i-ni-ḫi</w:t>
      </w:r>
      <w:r w:rsidRPr="005E560A">
        <w:rPr>
          <w:rFonts w:ascii="Times New Roman" w:hAnsi="Times New Roman"/>
          <w:lang w:val="en-US"/>
          <w:rPrChange w:id="18691" w:author="Oryshkevich" w:date="2024-08-23T11:07:00Z" w16du:dateUtc="2024-08-23T15:07:00Z">
            <w:rPr>
              <w:rFonts w:ascii="Times New Roman" w:hAnsi="Times New Roman"/>
              <w:lang w:val="en-GB"/>
            </w:rPr>
          </w:rPrChange>
        </w:rPr>
        <w:t xml:space="preserve">-[(ni-i-e ḫa-a-ú-ni </w:t>
      </w:r>
      <w:r w:rsidRPr="005E560A">
        <w:rPr>
          <w:rFonts w:ascii="Times New Roman" w:hAnsi="Times New Roman"/>
          <w:vertAlign w:val="superscript"/>
          <w:lang w:val="en-US"/>
          <w:rPrChange w:id="18692"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693" w:author="Oryshkevich" w:date="2024-08-23T11:07:00Z" w16du:dateUtc="2024-08-23T15:07:00Z">
            <w:rPr>
              <w:rFonts w:ascii="Times New Roman" w:hAnsi="Times New Roman"/>
              <w:lang w:val="en-GB"/>
            </w:rPr>
          </w:rPrChange>
        </w:rPr>
        <w:t>lu-ú-ḫi-ú-ni-i)]-</w:t>
      </w:r>
      <w:r w:rsidRPr="005E560A">
        <w:rPr>
          <w:rFonts w:ascii="Times New Roman" w:hAnsi="Times New Roman"/>
          <w:b/>
          <w:lang w:val="en-US"/>
          <w:rPrChange w:id="18694" w:author="Oryshkevich" w:date="2024-08-23T11:07:00Z" w16du:dateUtc="2024-08-23T15:07:00Z">
            <w:rPr>
              <w:rFonts w:ascii="Times New Roman" w:hAnsi="Times New Roman"/>
              <w:b/>
              <w:lang w:val="en-GB"/>
            </w:rPr>
          </w:rPrChange>
        </w:rPr>
        <w:t>ni ʾa-a-a</w:t>
      </w:r>
      <w:r w:rsidRPr="005E560A">
        <w:rPr>
          <w:rFonts w:ascii="Times New Roman" w:hAnsi="Times New Roman"/>
          <w:lang w:val="en-US"/>
          <w:rPrChange w:id="18695" w:author="Oryshkevich" w:date="2024-08-23T11:07:00Z" w16du:dateUtc="2024-08-23T15:07:00Z">
            <w:rPr>
              <w:rFonts w:ascii="Times New Roman" w:hAnsi="Times New Roman"/>
              <w:lang w:val="en-GB"/>
            </w:rPr>
          </w:rPrChange>
        </w:rPr>
        <w:t xml:space="preserve">[(l-d)]u-[(ú-ni </w:t>
      </w:r>
      <w:r w:rsidRPr="005E560A">
        <w:rPr>
          <w:rFonts w:ascii="Times New Roman" w:hAnsi="Times New Roman"/>
          <w:vertAlign w:val="superscript"/>
          <w:lang w:val="en-US"/>
          <w:rPrChange w:id="18696"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8697" w:author="Oryshkevich" w:date="2024-08-23T11:07:00Z" w16du:dateUtc="2024-08-23T15:07:00Z">
            <w:rPr>
              <w:rFonts w:ascii="Times New Roman" w:hAnsi="Times New Roman"/>
              <w:lang w:val="en-GB"/>
            </w:rPr>
          </w:rPrChange>
        </w:rPr>
        <w:t>e-ti-i-ú-ni-i-ni me-e-ši-i-ni pi-e-i)]</w:t>
      </w:r>
    </w:p>
    <w:p w14:paraId="5985C6D0" w14:textId="77777777" w:rsidR="00B4516E" w:rsidRPr="005E560A" w:rsidRDefault="00B4516E" w:rsidP="00B4516E">
      <w:pPr>
        <w:ind w:left="567" w:right="-21" w:hanging="567"/>
        <w:rPr>
          <w:rFonts w:ascii="Times New Roman" w:hAnsi="Times New Roman"/>
          <w:lang w:val="en-US"/>
          <w:rPrChange w:id="18698" w:author="Oryshkevich" w:date="2024-08-23T11:07:00Z" w16du:dateUtc="2024-08-23T15:07:00Z">
            <w:rPr>
              <w:rFonts w:ascii="Times New Roman" w:hAnsi="Times New Roman"/>
              <w:lang w:val="en-GB"/>
            </w:rPr>
          </w:rPrChange>
        </w:rPr>
      </w:pPr>
      <w:r w:rsidRPr="005E560A">
        <w:rPr>
          <w:rFonts w:ascii="Times New Roman" w:hAnsi="Times New Roman"/>
          <w:lang w:val="en-US"/>
          <w:rPrChange w:id="18699" w:author="Oryshkevich" w:date="2024-08-23T11:07:00Z" w16du:dateUtc="2024-08-23T15:07:00Z">
            <w:rPr>
              <w:rFonts w:ascii="Times New Roman" w:hAnsi="Times New Roman"/>
              <w:lang w:val="en-GB"/>
            </w:rPr>
          </w:rPrChange>
        </w:rPr>
        <w:t xml:space="preserve">3'    </w:t>
      </w:r>
      <w:r w:rsidRPr="005E560A">
        <w:rPr>
          <w:rFonts w:ascii="Times New Roman" w:hAnsi="Times New Roman"/>
          <w:lang w:val="en-US"/>
          <w:rPrChange w:id="18700" w:author="Oryshkevich" w:date="2024-08-23T11:07:00Z" w16du:dateUtc="2024-08-23T15:07:00Z">
            <w:rPr>
              <w:rFonts w:ascii="Times New Roman" w:hAnsi="Times New Roman"/>
              <w:lang w:val="en-GB"/>
            </w:rPr>
          </w:rPrChange>
        </w:rPr>
        <w:tab/>
        <w:t xml:space="preserve">[(50 a-ti)-bi-e x LIM x ME x ʾa-še(?) </w:t>
      </w:r>
      <w:r w:rsidRPr="005E560A">
        <w:rPr>
          <w:rFonts w:ascii="Times New Roman" w:hAnsi="Times New Roman"/>
          <w:vertAlign w:val="superscript"/>
          <w:lang w:val="en-US"/>
          <w:rPrChange w:id="18701"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18702" w:author="Oryshkevich" w:date="2024-08-23T11:07:00Z" w16du:dateUtc="2024-08-23T15:07:00Z">
            <w:rPr>
              <w:rFonts w:ascii="Times New Roman" w:hAnsi="Times New Roman"/>
              <w:lang w:val="en-GB"/>
            </w:rPr>
          </w:rPrChange>
        </w:rPr>
        <w:t xml:space="preserve">ú-e-di-a-ni(?)] </w:t>
      </w:r>
      <w:r w:rsidRPr="005E560A">
        <w:rPr>
          <w:rFonts w:ascii="Times New Roman" w:hAnsi="Times New Roman"/>
          <w:b/>
          <w:vertAlign w:val="superscript"/>
          <w:lang w:val="en-US"/>
          <w:rPrChange w:id="18703" w:author="Oryshkevich" w:date="2024-08-23T11:07:00Z" w16du:dateUtc="2024-08-23T15:07:00Z">
            <w:rPr>
              <w:rFonts w:ascii="Times New Roman" w:hAnsi="Times New Roman"/>
              <w:b/>
              <w:vertAlign w:val="superscript"/>
              <w:lang w:val="en-GB"/>
            </w:rPr>
          </w:rPrChange>
        </w:rPr>
        <w:t>LÚ</w:t>
      </w:r>
      <w:r w:rsidRPr="005E560A">
        <w:rPr>
          <w:rFonts w:ascii="Times New Roman" w:hAnsi="Times New Roman"/>
          <w:b/>
          <w:lang w:val="en-US"/>
          <w:rPrChange w:id="18704" w:author="Oryshkevich" w:date="2024-08-23T11:07:00Z" w16du:dateUtc="2024-08-23T15:07:00Z">
            <w:rPr>
              <w:rFonts w:ascii="Times New Roman" w:hAnsi="Times New Roman"/>
              <w:b/>
              <w:lang w:val="en-GB"/>
            </w:rPr>
          </w:rPrChange>
        </w:rPr>
        <w:t>ta-ar</w:t>
      </w:r>
      <w:r w:rsidRPr="005E560A">
        <w:rPr>
          <w:rFonts w:ascii="Times New Roman" w:hAnsi="Times New Roman"/>
          <w:lang w:val="en-US"/>
          <w:rPrChange w:id="18705" w:author="Oryshkevich" w:date="2024-08-23T11:07:00Z" w16du:dateUtc="2024-08-23T15:07:00Z">
            <w:rPr>
              <w:rFonts w:ascii="Times New Roman" w:hAnsi="Times New Roman"/>
              <w:lang w:val="en-GB"/>
            </w:rPr>
          </w:rPrChange>
        </w:rPr>
        <w:t>-[(šú-ú-ʾa-ni) MU (a-li-ki</w:t>
      </w:r>
      <w:r w:rsidRPr="005E560A">
        <w:rPr>
          <w:rFonts w:ascii="Times New Roman" w:hAnsi="Times New Roman"/>
          <w:vertAlign w:val="subscript"/>
          <w:lang w:val="en-US"/>
          <w:rPrChange w:id="18706" w:author="Oryshkevich" w:date="2024-08-23T11:07:00Z" w16du:dateUtc="2024-08-23T15:07:00Z">
            <w:rPr>
              <w:rFonts w:ascii="Times New Roman" w:hAnsi="Times New Roman"/>
              <w:vertAlign w:val="subscript"/>
              <w:lang w:val="en-GB"/>
            </w:rPr>
          </w:rPrChange>
        </w:rPr>
        <w:t>4</w:t>
      </w:r>
      <w:r w:rsidRPr="005E560A">
        <w:rPr>
          <w:rFonts w:ascii="Times New Roman" w:hAnsi="Times New Roman"/>
          <w:lang w:val="en-US"/>
          <w:rPrChange w:id="18707" w:author="Oryshkevich" w:date="2024-08-23T11:07:00Z" w16du:dateUtc="2024-08-23T15:07:00Z">
            <w:rPr>
              <w:rFonts w:ascii="Times New Roman" w:hAnsi="Times New Roman"/>
              <w:lang w:val="en-GB"/>
            </w:rPr>
          </w:rPrChange>
        </w:rPr>
        <w:t xml:space="preserve"> za-áš-gu-ú-bi-e a)]-</w:t>
      </w:r>
      <w:r w:rsidRPr="005E560A">
        <w:rPr>
          <w:rFonts w:ascii="Times New Roman" w:hAnsi="Times New Roman"/>
          <w:b/>
          <w:lang w:val="en-US"/>
          <w:rPrChange w:id="18708" w:author="Oryshkevich" w:date="2024-08-23T11:07:00Z" w16du:dateUtc="2024-08-23T15:07:00Z">
            <w:rPr>
              <w:rFonts w:ascii="Times New Roman" w:hAnsi="Times New Roman"/>
              <w:b/>
              <w:lang w:val="en-GB"/>
            </w:rPr>
          </w:rPrChange>
        </w:rPr>
        <w:t>li-ki</w:t>
      </w:r>
      <w:r w:rsidRPr="005E560A">
        <w:rPr>
          <w:rFonts w:ascii="Times New Roman" w:hAnsi="Times New Roman"/>
          <w:b/>
          <w:vertAlign w:val="subscript"/>
          <w:lang w:val="en-US"/>
          <w:rPrChange w:id="18709" w:author="Oryshkevich" w:date="2024-08-23T11:07:00Z" w16du:dateUtc="2024-08-23T15:07:00Z">
            <w:rPr>
              <w:rFonts w:ascii="Times New Roman" w:hAnsi="Times New Roman"/>
              <w:b/>
              <w:vertAlign w:val="subscript"/>
              <w:lang w:val="en-GB"/>
            </w:rPr>
          </w:rPrChange>
        </w:rPr>
        <w:t xml:space="preserve">4 </w:t>
      </w:r>
      <w:r w:rsidRPr="005E560A">
        <w:rPr>
          <w:rFonts w:ascii="Times New Roman" w:hAnsi="Times New Roman"/>
          <w:b/>
          <w:lang w:val="en-US"/>
          <w:rPrChange w:id="18710" w:author="Oryshkevich" w:date="2024-08-23T11:07:00Z" w16du:dateUtc="2024-08-23T15:07:00Z">
            <w:rPr>
              <w:rFonts w:ascii="Times New Roman" w:hAnsi="Times New Roman"/>
              <w:b/>
              <w:lang w:val="en-GB"/>
            </w:rPr>
          </w:rPrChange>
        </w:rPr>
        <w:t>še-ḫ</w:t>
      </w:r>
      <w:r w:rsidRPr="005E560A">
        <w:rPr>
          <w:rFonts w:ascii="Times New Roman" w:hAnsi="Times New Roman"/>
          <w:lang w:val="en-US"/>
          <w:rPrChange w:id="18711" w:author="Oryshkevich" w:date="2024-08-23T11:07:00Z" w16du:dateUtc="2024-08-23T15:07:00Z">
            <w:rPr>
              <w:rFonts w:ascii="Times New Roman" w:hAnsi="Times New Roman"/>
              <w:lang w:val="en-GB"/>
            </w:rPr>
          </w:rPrChange>
        </w:rPr>
        <w:t>[(i-e-ri a-gu-ú-bi 1 LIM 7 ME 33)]</w:t>
      </w:r>
    </w:p>
    <w:p w14:paraId="7C28FFE9" w14:textId="77777777" w:rsidR="00B4516E" w:rsidRPr="005E560A" w:rsidRDefault="00B4516E" w:rsidP="00B4516E">
      <w:pPr>
        <w:ind w:left="567" w:right="-21" w:hanging="567"/>
        <w:rPr>
          <w:rFonts w:ascii="Times New Roman" w:hAnsi="Times New Roman"/>
          <w:lang w:val="en-US"/>
          <w:rPrChange w:id="18712" w:author="Oryshkevich" w:date="2024-08-23T11:07:00Z" w16du:dateUtc="2024-08-23T15:07:00Z">
            <w:rPr>
              <w:rFonts w:ascii="Times New Roman" w:hAnsi="Times New Roman"/>
              <w:lang w:val="en-GB"/>
            </w:rPr>
          </w:rPrChange>
        </w:rPr>
      </w:pPr>
      <w:r w:rsidRPr="005E560A">
        <w:rPr>
          <w:rFonts w:ascii="Times New Roman" w:hAnsi="Times New Roman"/>
          <w:lang w:val="en-US"/>
          <w:rPrChange w:id="18713" w:author="Oryshkevich" w:date="2024-08-23T11:07:00Z" w16du:dateUtc="2024-08-23T15:07:00Z">
            <w:rPr>
              <w:rFonts w:ascii="Times New Roman" w:hAnsi="Times New Roman"/>
              <w:lang w:val="en-GB"/>
            </w:rPr>
          </w:rPrChange>
        </w:rPr>
        <w:t>4'</w:t>
      </w:r>
      <w:r w:rsidRPr="005E560A">
        <w:rPr>
          <w:rFonts w:ascii="Times New Roman" w:hAnsi="Times New Roman"/>
          <w:lang w:val="en-US"/>
          <w:rPrChange w:id="18714" w:author="Oryshkevich" w:date="2024-08-23T11:07:00Z" w16du:dateUtc="2024-08-23T15:07:00Z">
            <w:rPr>
              <w:rFonts w:ascii="Times New Roman" w:hAnsi="Times New Roman"/>
              <w:lang w:val="en-GB"/>
            </w:rPr>
          </w:rPrChange>
        </w:rPr>
        <w:tab/>
        <w:t>[(ANŠE.KUR.RA</w:t>
      </w:r>
      <w:r w:rsidRPr="005E560A">
        <w:rPr>
          <w:rFonts w:ascii="Times New Roman" w:hAnsi="Times New Roman"/>
          <w:vertAlign w:val="superscript"/>
          <w:lang w:val="en-US"/>
          <w:rPrChange w:id="18715" w:author="Oryshkevich" w:date="2024-08-23T11:07:00Z" w16du:dateUtc="2024-08-23T15:07:00Z">
            <w:rPr>
              <w:rFonts w:ascii="Times New Roman" w:hAnsi="Times New Roman"/>
              <w:vertAlign w:val="superscript"/>
              <w:lang w:val="en-GB"/>
            </w:rPr>
          </w:rPrChange>
        </w:rPr>
        <w:t xml:space="preserve">MEŠ </w:t>
      </w:r>
      <w:r w:rsidRPr="005E560A">
        <w:rPr>
          <w:rFonts w:ascii="Times New Roman" w:hAnsi="Times New Roman"/>
          <w:lang w:val="en-US"/>
          <w:rPrChange w:id="18716" w:author="Oryshkevich" w:date="2024-08-23T11:07:00Z" w16du:dateUtc="2024-08-23T15:07:00Z">
            <w:rPr>
              <w:rFonts w:ascii="Times New Roman" w:hAnsi="Times New Roman"/>
              <w:lang w:val="en-GB"/>
            </w:rPr>
          </w:rPrChange>
        </w:rPr>
        <w:t xml:space="preserve">7 LIM 6 ME 1)]6 </w:t>
      </w:r>
      <w:r w:rsidRPr="005E560A">
        <w:rPr>
          <w:rFonts w:ascii="Times New Roman" w:hAnsi="Times New Roman"/>
          <w:b/>
          <w:vertAlign w:val="superscript"/>
          <w:lang w:val="en-US"/>
          <w:rPrChange w:id="18717" w:author="Oryshkevich" w:date="2024-08-23T11:07:00Z" w16du:dateUtc="2024-08-23T15:07:00Z">
            <w:rPr>
              <w:rFonts w:ascii="Times New Roman" w:hAnsi="Times New Roman"/>
              <w:b/>
              <w:vertAlign w:val="superscript"/>
              <w:lang w:val="en-GB"/>
            </w:rPr>
          </w:rPrChange>
        </w:rPr>
        <w:t>GU4</w:t>
      </w:r>
      <w:r w:rsidRPr="005E560A">
        <w:rPr>
          <w:rFonts w:ascii="Times New Roman" w:hAnsi="Times New Roman"/>
          <w:b/>
          <w:lang w:val="en-US"/>
          <w:rPrChange w:id="18718" w:author="Oryshkevich" w:date="2024-08-23T11:07:00Z" w16du:dateUtc="2024-08-23T15:07:00Z">
            <w:rPr>
              <w:rFonts w:ascii="Times New Roman" w:hAnsi="Times New Roman"/>
              <w:b/>
              <w:lang w:val="en-GB"/>
            </w:rPr>
          </w:rPrChange>
        </w:rPr>
        <w:t>pa-ḫi-ni</w:t>
      </w:r>
      <w:r w:rsidRPr="005E560A">
        <w:rPr>
          <w:rFonts w:ascii="Times New Roman" w:hAnsi="Times New Roman"/>
          <w:lang w:val="en-US"/>
          <w:rPrChange w:id="18719" w:author="Oryshkevich" w:date="2024-08-23T11:07:00Z" w16du:dateUtc="2024-08-23T15:07:00Z">
            <w:rPr>
              <w:rFonts w:ascii="Times New Roman" w:hAnsi="Times New Roman"/>
              <w:lang w:val="en-GB"/>
            </w:rPr>
          </w:rPrChange>
        </w:rPr>
        <w:t xml:space="preserve"> [(a-ti-i-bi-e 5 LIM 3 ME 20 </w:t>
      </w:r>
      <w:r w:rsidRPr="005E560A">
        <w:rPr>
          <w:rFonts w:ascii="Times New Roman" w:hAnsi="Times New Roman"/>
          <w:vertAlign w:val="superscript"/>
          <w:lang w:val="en-US"/>
          <w:rPrChange w:id="18720" w:author="Oryshkevich" w:date="2024-08-23T11:07:00Z" w16du:dateUtc="2024-08-23T15:07:00Z">
            <w:rPr>
              <w:rFonts w:ascii="Times New Roman" w:hAnsi="Times New Roman"/>
              <w:vertAlign w:val="superscript"/>
              <w:lang w:val="en-GB"/>
            </w:rPr>
          </w:rPrChange>
        </w:rPr>
        <w:t>UDU</w:t>
      </w:r>
      <w:r w:rsidRPr="005E560A">
        <w:rPr>
          <w:rFonts w:ascii="Times New Roman" w:hAnsi="Times New Roman"/>
          <w:lang w:val="en-US"/>
          <w:rPrChange w:id="18721" w:author="Oryshkevich" w:date="2024-08-23T11:07:00Z" w16du:dateUtc="2024-08-23T15:07:00Z">
            <w:rPr>
              <w:rFonts w:ascii="Times New Roman" w:hAnsi="Times New Roman"/>
              <w:lang w:val="en-GB"/>
            </w:rPr>
          </w:rPrChange>
        </w:rPr>
        <w:t xml:space="preserve">šú-ú-še i-na-a)]-ni MAN nu-n[(a-a-bi) . . . </w:t>
      </w:r>
    </w:p>
    <w:p w14:paraId="4BEE927E" w14:textId="77777777" w:rsidR="00B4516E" w:rsidRPr="005E560A" w:rsidRDefault="00B4516E" w:rsidP="00B4516E">
      <w:pPr>
        <w:ind w:left="567" w:right="-21" w:hanging="567"/>
        <w:jc w:val="both"/>
        <w:rPr>
          <w:rFonts w:ascii="Times New Roman" w:hAnsi="Times New Roman"/>
          <w:lang w:val="en-US"/>
          <w:rPrChange w:id="18722" w:author="Oryshkevich" w:date="2024-08-23T11:07:00Z" w16du:dateUtc="2024-08-23T15:07:00Z">
            <w:rPr>
              <w:rFonts w:ascii="Times New Roman" w:hAnsi="Times New Roman"/>
              <w:lang w:val="en-GB"/>
            </w:rPr>
          </w:rPrChange>
        </w:rPr>
      </w:pPr>
    </w:p>
    <w:p w14:paraId="1A76C79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8723"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18724" w:author="Oryshkevich" w:date="2024-08-23T11:07:00Z" w16du:dateUtc="2024-08-23T15:07:00Z">
            <w:rPr>
              <w:rFonts w:ascii="Times New Roman" w:hAnsi="Times New Roman"/>
              <w:color w:val="202124"/>
              <w:lang w:val="en-GB"/>
            </w:rPr>
          </w:rPrChange>
        </w:rPr>
        <w:t>In this version</w:t>
      </w:r>
      <w:r w:rsidRPr="005E560A">
        <w:rPr>
          <w:rFonts w:ascii="Times New Roman" w:eastAsia="Times New Roman" w:hAnsi="Times New Roman" w:cs="Times New Roman"/>
          <w:color w:val="202124"/>
          <w:lang w:val="en-US" w:eastAsia="it-IT"/>
          <w:rPrChange w:id="18725"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18726" w:author="Oryshkevich" w:date="2024-08-23T11:07:00Z" w16du:dateUtc="2024-08-23T15:07:00Z">
            <w:rPr>
              <w:rFonts w:ascii="Times New Roman" w:hAnsi="Times New Roman"/>
              <w:color w:val="202124"/>
              <w:lang w:val="en-GB"/>
            </w:rPr>
          </w:rPrChange>
        </w:rPr>
        <w:t xml:space="preserve"> the text is arranged differently from the other five duplicates that decorated the façade of at least two tower temples in Körzüt</w:t>
      </w:r>
      <w:r w:rsidRPr="005E560A">
        <w:rPr>
          <w:rFonts w:ascii="Times New Roman" w:eastAsia="Times New Roman" w:hAnsi="Times New Roman" w:cs="Times New Roman"/>
          <w:color w:val="202124"/>
          <w:lang w:val="en-US" w:eastAsia="it-IT"/>
          <w:rPrChange w:id="18727"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color w:val="202124"/>
          <w:lang w:val="en-US"/>
          <w:rPrChange w:id="18728"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8729" w:author="Oryshkevich" w:date="2024-08-23T11:07:00Z" w16du:dateUtc="2024-08-23T15:07:00Z">
            <w:rPr>
              <w:rFonts w:asciiTheme="majorBidi" w:hAnsiTheme="majorBidi" w:cstheme="majorBidi"/>
              <w:lang w:val="en-GB"/>
            </w:rPr>
          </w:rPrChange>
        </w:rPr>
        <w:instrText xml:space="preserve"> XE "Körzüt" </w:instrText>
      </w:r>
      <w:r w:rsidRPr="005E560A">
        <w:rPr>
          <w:rFonts w:asciiTheme="majorBidi" w:hAnsiTheme="majorBidi" w:cstheme="majorBidi"/>
          <w:color w:val="202124"/>
          <w:lang w:val="en-US"/>
          <w:rPrChange w:id="18730"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8731"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18732" w:author="Oryshkevich" w:date="2024-08-23T11:07:00Z" w16du:dateUtc="2024-08-23T15:07:00Z">
            <w:rPr>
              <w:rFonts w:ascii="Times New Roman" w:hAnsi="Times New Roman"/>
              <w:color w:val="202124"/>
              <w:lang w:val="en-GB"/>
            </w:rPr>
          </w:rPrChange>
        </w:rPr>
        <w:t xml:space="preserve">(Kuvanç, Işık &amp;Genç, 2020: 112-138). The two residual fragments allow </w:t>
      </w:r>
      <w:r w:rsidRPr="005E560A">
        <w:rPr>
          <w:rFonts w:ascii="Times New Roman" w:eastAsia="Times New Roman" w:hAnsi="Times New Roman" w:cs="Times New Roman"/>
          <w:color w:val="202124"/>
          <w:lang w:val="en-US" w:eastAsia="it-IT"/>
          <w:rPrChange w:id="18733" w:author="Oryshkevich" w:date="2024-08-23T11:07:00Z" w16du:dateUtc="2024-08-23T15:07:00Z">
            <w:rPr>
              <w:rFonts w:ascii="Times New Roman" w:eastAsia="Times New Roman" w:hAnsi="Times New Roman" w:cs="Times New Roman"/>
              <w:color w:val="202124"/>
              <w:lang w:val="en-GB" w:eastAsia="it-IT"/>
            </w:rPr>
          </w:rPrChange>
        </w:rPr>
        <w:t>the reconstruction of</w:t>
      </w:r>
      <w:r w:rsidRPr="005E560A">
        <w:rPr>
          <w:rFonts w:ascii="Times New Roman" w:hAnsi="Times New Roman"/>
          <w:color w:val="202124"/>
          <w:lang w:val="en-US"/>
          <w:rPrChange w:id="18734" w:author="Oryshkevich" w:date="2024-08-23T11:07:00Z" w16du:dateUtc="2024-08-23T15:07:00Z">
            <w:rPr>
              <w:rFonts w:ascii="Times New Roman" w:hAnsi="Times New Roman"/>
              <w:color w:val="202124"/>
              <w:lang w:val="en-GB"/>
            </w:rPr>
          </w:rPrChange>
        </w:rPr>
        <w:t xml:space="preserve"> approximately a section of 4 lines of text, which correspond to the content of only two lines and 1/3 of the other duplicates. It is evident that above and below</w:t>
      </w:r>
      <w:r w:rsidRPr="005E560A">
        <w:rPr>
          <w:rFonts w:ascii="Times New Roman" w:eastAsia="Times New Roman" w:hAnsi="Times New Roman" w:cs="Times New Roman"/>
          <w:color w:val="202124"/>
          <w:lang w:val="en-US" w:eastAsia="it-IT"/>
          <w:rPrChange w:id="18735"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18736" w:author="Oryshkevich" w:date="2024-08-23T11:07:00Z" w16du:dateUtc="2024-08-23T15:07:00Z">
            <w:rPr>
              <w:rFonts w:ascii="Times New Roman" w:hAnsi="Times New Roman"/>
              <w:color w:val="202124"/>
              <w:lang w:val="en-GB"/>
            </w:rPr>
          </w:rPrChange>
        </w:rPr>
        <w:t xml:space="preserve"> the text was engraved on other rows of stones. Above</w:t>
      </w:r>
      <w:r w:rsidRPr="005E560A">
        <w:rPr>
          <w:rFonts w:ascii="Times New Roman" w:eastAsia="Times New Roman" w:hAnsi="Times New Roman" w:cs="Times New Roman"/>
          <w:color w:val="202124"/>
          <w:lang w:val="en-US" w:eastAsia="it-IT"/>
          <w:rPrChange w:id="18737"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18738" w:author="Oryshkevich" w:date="2024-08-23T11:07:00Z" w16du:dateUtc="2024-08-23T15:07:00Z">
            <w:rPr>
              <w:rFonts w:ascii="Times New Roman" w:hAnsi="Times New Roman"/>
              <w:color w:val="202124"/>
              <w:lang w:val="en-GB"/>
            </w:rPr>
          </w:rPrChange>
        </w:rPr>
        <w:t xml:space="preserve"> the one that can be reconstructed here had to be the contents of a line and 2/3, while the one below covered 3 and 1/3. I guess this text was written equally in 6 lines, engraved on several rows of stones, probably </w:t>
      </w:r>
      <w:r w:rsidRPr="005E560A">
        <w:rPr>
          <w:rFonts w:ascii="Times New Roman" w:hAnsi="Times New Roman"/>
          <w:color w:val="202124"/>
          <w:lang w:val="en-US"/>
          <w:rPrChange w:id="18739" w:author="Oryshkevich" w:date="2024-08-23T11:07:00Z" w16du:dateUtc="2024-08-23T15:07:00Z">
            <w:rPr>
              <w:rFonts w:ascii="Times New Roman" w:hAnsi="Times New Roman"/>
              <w:color w:val="202124"/>
              <w:lang w:val="en-GB"/>
            </w:rPr>
          </w:rPrChange>
        </w:rPr>
        <w:lastRenderedPageBreak/>
        <w:t>placed on the facade of a temple, like the duplicates of the Muradiye</w:t>
      </w:r>
      <w:r w:rsidRPr="005E560A">
        <w:rPr>
          <w:rFonts w:ascii="Times New Roman" w:eastAsia="Times New Roman" w:hAnsi="Times New Roman" w:cs="Times New Roman"/>
          <w:color w:val="202124"/>
          <w:lang w:val="en-US" w:eastAsia="it-IT"/>
          <w:rPrChange w:id="18740"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color w:val="202124"/>
          <w:lang w:val="en-US"/>
          <w:rPrChange w:id="18741"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18742" w:author="Oryshkevich" w:date="2024-08-23T11:07:00Z" w16du:dateUtc="2024-08-23T15:07:00Z">
            <w:rPr>
              <w:rFonts w:asciiTheme="majorBidi" w:hAnsiTheme="majorBidi" w:cstheme="majorBidi"/>
              <w:lang w:val="en-GB"/>
            </w:rPr>
          </w:rPrChange>
        </w:rPr>
        <w:instrText xml:space="preserve"> XE "Muradiye" </w:instrText>
      </w:r>
      <w:r w:rsidRPr="005E560A">
        <w:rPr>
          <w:rFonts w:asciiTheme="majorBidi" w:hAnsiTheme="majorBidi" w:cstheme="majorBidi"/>
          <w:color w:val="202124"/>
          <w:lang w:val="en-US"/>
          <w:rPrChange w:id="18743"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18744"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18745" w:author="Oryshkevich" w:date="2024-08-23T11:07:00Z" w16du:dateUtc="2024-08-23T15:07:00Z">
            <w:rPr>
              <w:rFonts w:ascii="Times New Roman" w:hAnsi="Times New Roman"/>
              <w:color w:val="202124"/>
              <w:lang w:val="en-GB"/>
            </w:rPr>
          </w:rPrChange>
        </w:rPr>
        <w:t xml:space="preserve">area. </w:t>
      </w:r>
      <w:r w:rsidRPr="005E560A">
        <w:rPr>
          <w:rFonts w:ascii="Times New Roman" w:hAnsi="Times New Roman"/>
          <w:lang w:val="en-US"/>
          <w:rPrChange w:id="18746" w:author="Oryshkevich" w:date="2024-08-23T11:07:00Z" w16du:dateUtc="2024-08-23T15:07:00Z">
            <w:rPr>
              <w:rFonts w:ascii="Times New Roman" w:hAnsi="Times New Roman"/>
            </w:rPr>
          </w:rPrChange>
        </w:rPr>
        <w:t xml:space="preserve">We can assume that </w:t>
      </w:r>
      <w:r w:rsidRPr="005E560A">
        <w:rPr>
          <w:rFonts w:ascii="Times New Roman" w:eastAsia="Times New Roman" w:hAnsi="Times New Roman" w:cs="Times New Roman"/>
          <w:color w:val="202124"/>
          <w:lang w:val="en-US" w:eastAsia="it-IT"/>
          <w:rPrChange w:id="18747" w:author="Oryshkevich" w:date="2024-08-23T11:07:00Z" w16du:dateUtc="2024-08-23T15:07:00Z">
            <w:rPr>
              <w:rFonts w:ascii="Times New Roman" w:eastAsia="Times New Roman" w:hAnsi="Times New Roman" w:cs="Times New Roman"/>
              <w:color w:val="202124"/>
              <w:lang w:val="en-GB" w:eastAsia="it-IT"/>
            </w:rPr>
          </w:rPrChange>
        </w:rPr>
        <w:t>Minua</w:t>
      </w:r>
      <w:r w:rsidRPr="005E560A">
        <w:rPr>
          <w:rFonts w:ascii="Times New Roman" w:eastAsia="Times New Roman" w:hAnsi="Times New Roman" w:cs="Times New Roman"/>
          <w:color w:val="202124"/>
          <w:lang w:val="en-US" w:eastAsia="it-IT"/>
          <w:rPrChange w:id="18748" w:author="Oryshkevich" w:date="2024-08-23T11:07:00Z" w16du:dateUtc="2024-08-23T15:07:00Z">
            <w:rPr>
              <w:rFonts w:ascii="Times New Roman" w:eastAsia="Times New Roman" w:hAnsi="Times New Roman" w:cs="Times New Roman"/>
              <w:color w:val="202124"/>
              <w:lang w:val="en-GB" w:eastAsia="it-IT"/>
            </w:rPr>
          </w:rPrChange>
        </w:rPr>
        <w:fldChar w:fldCharType="begin"/>
      </w:r>
      <w:r w:rsidRPr="005E560A">
        <w:rPr>
          <w:lang w:val="en-US"/>
          <w:rPrChange w:id="18749" w:author="Oryshkevich" w:date="2024-08-23T11:07:00Z" w16du:dateUtc="2024-08-23T15:07:00Z">
            <w:rPr/>
          </w:rPrChange>
        </w:rPr>
        <w:instrText xml:space="preserve"> XE "</w:instrText>
      </w:r>
      <w:r w:rsidRPr="005E560A">
        <w:rPr>
          <w:rFonts w:ascii="Times New Roman" w:eastAsia="Calibri" w:hAnsi="Times New Roman" w:cs="Times New Roman"/>
          <w:lang w:val="en-US"/>
          <w:rPrChange w:id="18750" w:author="Oryshkevich" w:date="2024-08-23T11:07:00Z" w16du:dateUtc="2024-08-23T15:07:00Z">
            <w:rPr>
              <w:rFonts w:ascii="Times New Roman" w:eastAsia="Calibri" w:hAnsi="Times New Roman" w:cs="Times New Roman"/>
              <w:lang w:val="en-GB"/>
            </w:rPr>
          </w:rPrChange>
        </w:rPr>
        <w:instrText>Minua</w:instrText>
      </w:r>
      <w:r w:rsidRPr="005E560A">
        <w:rPr>
          <w:lang w:val="en-US"/>
          <w:rPrChange w:id="18751" w:author="Oryshkevich" w:date="2024-08-23T11:07:00Z" w16du:dateUtc="2024-08-23T15:07:00Z">
            <w:rPr/>
          </w:rPrChange>
        </w:rPr>
        <w:instrText xml:space="preserve">" </w:instrText>
      </w:r>
      <w:r w:rsidRPr="005E560A">
        <w:rPr>
          <w:rFonts w:ascii="Times New Roman" w:eastAsia="Times New Roman" w:hAnsi="Times New Roman" w:cs="Times New Roman"/>
          <w:color w:val="202124"/>
          <w:lang w:val="en-US" w:eastAsia="it-IT"/>
          <w:rPrChange w:id="18752" w:author="Oryshkevich" w:date="2024-08-23T11:07:00Z" w16du:dateUtc="2024-08-23T15:07:00Z">
            <w:rPr>
              <w:rFonts w:ascii="Times New Roman" w:eastAsia="Times New Roman" w:hAnsi="Times New Roman" w:cs="Times New Roman"/>
              <w:color w:val="202124"/>
              <w:lang w:val="en-GB" w:eastAsia="it-IT"/>
            </w:rPr>
          </w:rPrChange>
        </w:rPr>
        <w:fldChar w:fldCharType="end"/>
      </w:r>
      <w:r w:rsidRPr="005E560A">
        <w:rPr>
          <w:rFonts w:ascii="Times New Roman" w:eastAsia="Times New Roman" w:hAnsi="Times New Roman" w:cs="Times New Roman"/>
          <w:color w:val="202124"/>
          <w:lang w:val="en-US" w:eastAsia="it-IT"/>
          <w:rPrChange w:id="18753" w:author="Oryshkevich" w:date="2024-08-23T11:07:00Z" w16du:dateUtc="2024-08-23T15:07:00Z">
            <w:rPr>
              <w:rFonts w:ascii="Times New Roman" w:eastAsia="Times New Roman" w:hAnsi="Times New Roman" w:cs="Times New Roman"/>
              <w:color w:val="202124"/>
              <w:lang w:val="en-GB" w:eastAsia="it-IT"/>
            </w:rPr>
          </w:rPrChange>
        </w:rPr>
        <w:t xml:space="preserve"> built his susi temple </w:t>
      </w:r>
      <w:r w:rsidRPr="005E560A">
        <w:rPr>
          <w:rFonts w:ascii="Times New Roman" w:hAnsi="Times New Roman"/>
          <w:lang w:val="en-US"/>
          <w:rPrChange w:id="18754" w:author="Oryshkevich" w:date="2024-08-23T11:07:00Z" w16du:dateUtc="2024-08-23T15:07:00Z">
            <w:rPr>
              <w:rFonts w:ascii="Times New Roman" w:hAnsi="Times New Roman"/>
            </w:rPr>
          </w:rPrChange>
        </w:rPr>
        <w:t>at the highest point of Van Fortress</w:t>
      </w:r>
      <w:r w:rsidRPr="005E560A">
        <w:rPr>
          <w:rFonts w:ascii="Times New Roman" w:eastAsia="Times New Roman" w:hAnsi="Times New Roman" w:cs="Times New Roman"/>
          <w:color w:val="202124"/>
          <w:lang w:val="en-US" w:eastAsia="it-IT"/>
          <w:rPrChange w:id="18755" w:author="Oryshkevich" w:date="2024-08-23T11:07:00Z" w16du:dateUtc="2024-08-23T15:07:00Z">
            <w:rPr>
              <w:rFonts w:ascii="Times New Roman" w:eastAsia="Times New Roman" w:hAnsi="Times New Roman" w:cs="Times New Roman"/>
              <w:color w:val="202124"/>
              <w:lang w:val="en-GB" w:eastAsia="it-IT"/>
            </w:rPr>
          </w:rPrChange>
        </w:rPr>
        <w:t>. In terms of</w:t>
      </w:r>
      <w:r w:rsidRPr="005E560A">
        <w:rPr>
          <w:rFonts w:ascii="Times New Roman" w:hAnsi="Times New Roman"/>
          <w:lang w:val="en-US"/>
          <w:rPrChange w:id="18756" w:author="Oryshkevich" w:date="2024-08-23T11:07:00Z" w16du:dateUtc="2024-08-23T15:07:00Z">
            <w:rPr>
              <w:rFonts w:ascii="Times New Roman" w:hAnsi="Times New Roman"/>
            </w:rPr>
          </w:rPrChange>
        </w:rPr>
        <w:t xml:space="preserve"> proportion, the text that can be reconstructed on the top of Van Fortress could have a length of about 10 meters, but we cannot know how the text was arranged, whether only on the facade or in the corridor. From the comparison of the duplicate F with the others</w:t>
      </w:r>
      <w:r w:rsidRPr="005E560A">
        <w:rPr>
          <w:rFonts w:ascii="Times New Roman" w:eastAsia="Times New Roman" w:hAnsi="Times New Roman" w:cs="Times New Roman"/>
          <w:color w:val="202124"/>
          <w:lang w:val="en-US" w:eastAsia="it-IT"/>
          <w:rPrChange w:id="18757"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lang w:val="en-US"/>
          <w:rPrChange w:id="18758" w:author="Oryshkevich" w:date="2024-08-23T11:07:00Z" w16du:dateUtc="2024-08-23T15:07:00Z">
            <w:rPr>
              <w:rFonts w:ascii="Times New Roman" w:hAnsi="Times New Roman"/>
            </w:rPr>
          </w:rPrChange>
        </w:rPr>
        <w:t xml:space="preserve"> it can be seen how this is deliberately shorter </w:t>
      </w:r>
      <w:r w:rsidRPr="005E560A">
        <w:rPr>
          <w:rFonts w:ascii="Times New Roman" w:eastAsia="Times New Roman" w:hAnsi="Times New Roman" w:cs="Times New Roman"/>
          <w:color w:val="202124"/>
          <w:lang w:val="en-US" w:eastAsia="it-IT"/>
          <w:rPrChange w:id="18759" w:author="Oryshkevich" w:date="2024-08-23T11:07:00Z" w16du:dateUtc="2024-08-23T15:07:00Z">
            <w:rPr>
              <w:rFonts w:ascii="Times New Roman" w:eastAsia="Times New Roman" w:hAnsi="Times New Roman" w:cs="Times New Roman"/>
              <w:color w:val="202124"/>
              <w:lang w:val="en-GB" w:eastAsia="it-IT"/>
            </w:rPr>
          </w:rPrChange>
        </w:rPr>
        <w:t>by eliminating</w:t>
      </w:r>
      <w:r w:rsidRPr="005E560A">
        <w:rPr>
          <w:rFonts w:ascii="Times New Roman" w:hAnsi="Times New Roman"/>
          <w:lang w:val="en-US"/>
          <w:rPrChange w:id="18760" w:author="Oryshkevich" w:date="2024-08-23T11:07:00Z" w16du:dateUtc="2024-08-23T15:07:00Z">
            <w:rPr>
              <w:rFonts w:ascii="Times New Roman" w:hAnsi="Times New Roman"/>
            </w:rPr>
          </w:rPrChange>
        </w:rPr>
        <w:t xml:space="preserve"> the </w:t>
      </w:r>
      <w:r w:rsidRPr="005E560A">
        <w:rPr>
          <w:rFonts w:ascii="Times New Roman" w:eastAsia="Times New Roman" w:hAnsi="Times New Roman" w:cs="Times New Roman"/>
          <w:color w:val="202124"/>
          <w:lang w:val="en-US" w:eastAsia="it-IT"/>
          <w:rPrChange w:id="18761" w:author="Oryshkevich" w:date="2024-08-23T11:07:00Z" w16du:dateUtc="2024-08-23T15:07:00Z">
            <w:rPr>
              <w:rFonts w:ascii="Times New Roman" w:eastAsia="Times New Roman" w:hAnsi="Times New Roman" w:cs="Times New Roman"/>
              <w:color w:val="202124"/>
              <w:lang w:val="en-GB" w:eastAsia="it-IT"/>
            </w:rPr>
          </w:rPrChange>
        </w:rPr>
        <w:t>descriptions</w:t>
      </w:r>
      <w:r w:rsidRPr="005E560A">
        <w:rPr>
          <w:rFonts w:ascii="Times New Roman" w:hAnsi="Times New Roman"/>
          <w:lang w:val="en-US"/>
          <w:rPrChange w:id="18762" w:author="Oryshkevich" w:date="2024-08-23T11:07:00Z" w16du:dateUtc="2024-08-23T15:07:00Z">
            <w:rPr>
              <w:rFonts w:ascii="Times New Roman" w:hAnsi="Times New Roman"/>
            </w:rPr>
          </w:rPrChange>
        </w:rPr>
        <w:t xml:space="preserve"> plenae and </w:t>
      </w:r>
      <w:r w:rsidRPr="005E560A">
        <w:rPr>
          <w:rFonts w:ascii="Times New Roman" w:eastAsia="Times New Roman" w:hAnsi="Times New Roman" w:cs="Times New Roman"/>
          <w:color w:val="202124"/>
          <w:lang w:val="en-US" w:eastAsia="it-IT"/>
          <w:rPrChange w:id="18763" w:author="Oryshkevich" w:date="2024-08-23T11:07:00Z" w16du:dateUtc="2024-08-23T15:07:00Z">
            <w:rPr>
              <w:rFonts w:ascii="Times New Roman" w:eastAsia="Times New Roman" w:hAnsi="Times New Roman" w:cs="Times New Roman"/>
              <w:color w:val="202124"/>
              <w:lang w:val="en-GB" w:eastAsia="it-IT"/>
            </w:rPr>
          </w:rPrChange>
        </w:rPr>
        <w:t>using</w:t>
      </w:r>
      <w:r w:rsidRPr="005E560A">
        <w:rPr>
          <w:rFonts w:ascii="Times New Roman" w:hAnsi="Times New Roman"/>
          <w:lang w:val="en-US"/>
          <w:rPrChange w:id="18764" w:author="Oryshkevich" w:date="2024-08-23T11:07:00Z" w16du:dateUtc="2024-08-23T15:07:00Z">
            <w:rPr>
              <w:rFonts w:ascii="Times New Roman" w:hAnsi="Times New Roman"/>
            </w:rPr>
          </w:rPrChange>
        </w:rPr>
        <w:t xml:space="preserve"> logograms instead of phonetically written words.</w:t>
      </w:r>
    </w:p>
    <w:p w14:paraId="59D2A65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both"/>
        <w:outlineLvl w:val="3"/>
        <w:rPr>
          <w:rFonts w:ascii="Times New Roman" w:hAnsi="Times New Roman"/>
          <w:lang w:val="en-US"/>
          <w:rPrChange w:id="18765" w:author="Oryshkevich" w:date="2024-08-23T11:07:00Z" w16du:dateUtc="2024-08-23T15:07:00Z">
            <w:rPr>
              <w:rFonts w:ascii="Times New Roman" w:hAnsi="Times New Roman"/>
            </w:rPr>
          </w:rPrChange>
        </w:rPr>
      </w:pPr>
      <w:r w:rsidRPr="005E560A">
        <w:rPr>
          <w:rFonts w:ascii="Times New Roman" w:hAnsi="Times New Roman"/>
          <w:b/>
          <w:bCs/>
          <w:lang w:val="en-US"/>
          <w:rPrChange w:id="18766" w:author="Oryshkevich" w:date="2024-08-23T11:07:00Z" w16du:dateUtc="2024-08-23T15:07:00Z">
            <w:rPr>
              <w:rFonts w:ascii="Times New Roman" w:hAnsi="Times New Roman"/>
              <w:b/>
              <w:bCs/>
            </w:rPr>
          </w:rPrChange>
        </w:rPr>
        <w:t>4.2.3.2. Annals of Minua</w:t>
      </w:r>
      <w:r w:rsidRPr="005E560A">
        <w:rPr>
          <w:rFonts w:ascii="Times New Roman" w:hAnsi="Times New Roman"/>
          <w:b/>
          <w:bCs/>
          <w:lang w:val="en-US"/>
          <w:rPrChange w:id="18767" w:author="Oryshkevich" w:date="2024-08-23T11:07:00Z" w16du:dateUtc="2024-08-23T15:07:00Z">
            <w:rPr>
              <w:rFonts w:ascii="Times New Roman" w:hAnsi="Times New Roman"/>
              <w:b/>
              <w:bCs/>
            </w:rPr>
          </w:rPrChange>
        </w:rPr>
        <w:fldChar w:fldCharType="begin"/>
      </w:r>
      <w:r w:rsidRPr="005E560A">
        <w:rPr>
          <w:rFonts w:ascii="Courier New" w:hAnsi="Courier New"/>
          <w:b/>
          <w:bCs/>
          <w:lang w:val="en-US"/>
          <w:rPrChange w:id="18768" w:author="Oryshkevich" w:date="2024-08-23T11:07:00Z" w16du:dateUtc="2024-08-23T15:07:00Z">
            <w:rPr>
              <w:rFonts w:ascii="Courier New" w:hAnsi="Courier New"/>
              <w:b/>
              <w:bCs/>
              <w:lang w:val="en-GB"/>
            </w:rPr>
          </w:rPrChange>
        </w:rPr>
        <w:instrText xml:space="preserve"> XE "</w:instrText>
      </w:r>
      <w:r w:rsidRPr="005E560A">
        <w:rPr>
          <w:rFonts w:ascii="Times New Roman" w:hAnsi="Times New Roman"/>
          <w:b/>
          <w:bCs/>
          <w:lang w:val="en-US"/>
          <w:rPrChange w:id="18769" w:author="Oryshkevich" w:date="2024-08-23T11:07:00Z" w16du:dateUtc="2024-08-23T15:07:00Z">
            <w:rPr>
              <w:rFonts w:ascii="Times New Roman" w:hAnsi="Times New Roman"/>
              <w:b/>
              <w:bCs/>
              <w:lang w:val="en-GB"/>
            </w:rPr>
          </w:rPrChange>
        </w:rPr>
        <w:instrText>Minua</w:instrText>
      </w:r>
      <w:r w:rsidRPr="005E560A">
        <w:rPr>
          <w:rFonts w:ascii="Courier New" w:hAnsi="Courier New"/>
          <w:b/>
          <w:bCs/>
          <w:lang w:val="en-US"/>
          <w:rPrChange w:id="18770" w:author="Oryshkevich" w:date="2024-08-23T11:07:00Z" w16du:dateUtc="2024-08-23T15:07:00Z">
            <w:rPr>
              <w:rFonts w:ascii="Courier New" w:hAnsi="Courier New"/>
              <w:b/>
              <w:bCs/>
              <w:lang w:val="en-GB"/>
            </w:rPr>
          </w:rPrChange>
        </w:rPr>
        <w:instrText xml:space="preserve">" </w:instrText>
      </w:r>
      <w:r w:rsidRPr="005E560A">
        <w:rPr>
          <w:rFonts w:ascii="Times New Roman" w:hAnsi="Times New Roman"/>
          <w:b/>
          <w:bCs/>
          <w:lang w:val="en-US"/>
          <w:rPrChange w:id="18771" w:author="Oryshkevich" w:date="2024-08-23T11:07:00Z" w16du:dateUtc="2024-08-23T15:07:00Z">
            <w:rPr>
              <w:rFonts w:ascii="Times New Roman" w:hAnsi="Times New Roman"/>
              <w:b/>
              <w:bCs/>
            </w:rPr>
          </w:rPrChange>
        </w:rPr>
        <w:fldChar w:fldCharType="end"/>
      </w:r>
      <w:r w:rsidRPr="005E560A">
        <w:rPr>
          <w:rFonts w:ascii="Times New Roman" w:hAnsi="Times New Roman"/>
          <w:b/>
          <w:bCs/>
          <w:lang w:val="en-US"/>
          <w:rPrChange w:id="18772" w:author="Oryshkevich" w:date="2024-08-23T11:07:00Z" w16du:dateUtc="2024-08-23T15:07:00Z">
            <w:rPr>
              <w:rFonts w:ascii="Times New Roman" w:hAnsi="Times New Roman"/>
              <w:b/>
              <w:bCs/>
            </w:rPr>
          </w:rPrChange>
        </w:rPr>
        <w:t>?</w:t>
      </w:r>
      <w:r w:rsidRPr="005E560A">
        <w:rPr>
          <w:rFonts w:ascii="Times New Roman" w:hAnsi="Times New Roman"/>
          <w:lang w:val="en-US"/>
          <w:rPrChange w:id="18773" w:author="Oryshkevich" w:date="2024-08-23T11:07:00Z" w16du:dateUtc="2024-08-23T15:07:00Z">
            <w:rPr>
              <w:rFonts w:ascii="Times New Roman" w:hAnsi="Times New Roman"/>
            </w:rPr>
          </w:rPrChange>
        </w:rPr>
        <w:t xml:space="preserve"> </w:t>
      </w:r>
      <w:r w:rsidRPr="005E560A">
        <w:rPr>
          <w:rFonts w:ascii="Times New Roman" w:hAnsi="Times New Roman"/>
          <w:b/>
          <w:lang w:val="en-US"/>
          <w:rPrChange w:id="18774" w:author="Oryshkevich" w:date="2024-08-23T11:07:00Z" w16du:dateUtc="2024-08-23T15:07:00Z">
            <w:rPr>
              <w:rFonts w:ascii="Times New Roman" w:hAnsi="Times New Roman"/>
              <w:b/>
              <w:lang w:val="en-GB"/>
            </w:rPr>
          </w:rPrChange>
        </w:rPr>
        <w:t xml:space="preserve">CTU I. </w:t>
      </w:r>
      <w:r w:rsidRPr="005E560A">
        <w:rPr>
          <w:rFonts w:ascii="Times New Roman" w:hAnsi="Times New Roman"/>
          <w:lang w:val="en-US"/>
          <w:rPrChange w:id="18775" w:author="Oryshkevich" w:date="2024-08-23T11:07:00Z" w16du:dateUtc="2024-08-23T15:07:00Z">
            <w:rPr>
              <w:rFonts w:ascii="Times New Roman" w:hAnsi="Times New Roman"/>
            </w:rPr>
          </w:rPrChange>
        </w:rPr>
        <w:t xml:space="preserve">A 5-9, (Fig. 20-21)     </w:t>
      </w:r>
    </w:p>
    <w:p w14:paraId="01445F4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8776" w:author="Oryshkevich" w:date="2024-08-23T11:07:00Z" w16du:dateUtc="2024-08-23T15:07:00Z">
            <w:rPr>
              <w:rFonts w:ascii="Times New Roman" w:hAnsi="Times New Roman"/>
            </w:rPr>
          </w:rPrChange>
        </w:rPr>
      </w:pPr>
      <w:r w:rsidRPr="005E560A">
        <w:rPr>
          <w:rFonts w:ascii="Times New Roman" w:hAnsi="Times New Roman"/>
          <w:lang w:val="en-US"/>
          <w:rPrChange w:id="18777" w:author="Oryshkevich" w:date="2024-08-23T11:07:00Z" w16du:dateUtc="2024-08-23T15:07:00Z">
            <w:rPr>
              <w:rFonts w:ascii="Times New Roman" w:hAnsi="Times New Roman"/>
            </w:rPr>
          </w:rPrChange>
        </w:rPr>
        <w:t>Stone inscribed horizontally on the upper face (u. f.) and the front face (f. f.). It is not a stele</w:t>
      </w:r>
      <w:r w:rsidRPr="005E560A">
        <w:rPr>
          <w:rFonts w:ascii="Times New Roman" w:eastAsia="Arial" w:hAnsi="Times New Roman" w:cs="Times New Roman"/>
          <w:color w:val="202124"/>
          <w:lang w:val="en-US" w:eastAsia="it-IT"/>
          <w:rPrChange w:id="18778" w:author="Oryshkevich" w:date="2024-08-23T11:07:00Z" w16du:dateUtc="2024-08-23T15:07:00Z">
            <w:rPr>
              <w:rFonts w:ascii="Times New Roman" w:eastAsia="Arial" w:hAnsi="Times New Roman" w:cs="Times New Roman"/>
              <w:color w:val="202124"/>
              <w:lang w:val="en-GB" w:eastAsia="it-IT"/>
            </w:rPr>
          </w:rPrChange>
        </w:rPr>
        <w:t>—dimensions</w:t>
      </w:r>
      <w:r w:rsidRPr="005E560A">
        <w:rPr>
          <w:rFonts w:ascii="Times New Roman" w:hAnsi="Times New Roman"/>
          <w:lang w:val="en-US"/>
          <w:rPrChange w:id="18779" w:author="Oryshkevich" w:date="2024-08-23T11:07:00Z" w16du:dateUtc="2024-08-23T15:07:00Z">
            <w:rPr>
              <w:rFonts w:ascii="Times New Roman" w:hAnsi="Times New Roman"/>
            </w:rPr>
          </w:rPrChange>
        </w:rPr>
        <w:t>: height 45 cm, width 143 cm</w:t>
      </w:r>
      <w:r w:rsidRPr="005E560A">
        <w:rPr>
          <w:rFonts w:ascii="Times New Roman" w:eastAsia="Arial" w:hAnsi="Times New Roman" w:cs="Times New Roman"/>
          <w:color w:val="202124"/>
          <w:lang w:val="en-US" w:eastAsia="it-IT"/>
          <w:rPrChange w:id="18780" w:author="Oryshkevich" w:date="2024-08-23T11:07:00Z" w16du:dateUtc="2024-08-23T15:07:00Z">
            <w:rPr>
              <w:rFonts w:ascii="Times New Roman" w:eastAsia="Arial" w:hAnsi="Times New Roman" w:cs="Times New Roman"/>
              <w:color w:val="202124"/>
              <w:lang w:val="en-GB" w:eastAsia="it-IT"/>
            </w:rPr>
          </w:rPrChange>
        </w:rPr>
        <w:t>, depth</w:t>
      </w:r>
      <w:r w:rsidRPr="005E560A">
        <w:rPr>
          <w:rFonts w:ascii="Times New Roman" w:hAnsi="Times New Roman"/>
          <w:lang w:val="en-US"/>
          <w:rPrChange w:id="18781" w:author="Oryshkevich" w:date="2024-08-23T11:07:00Z" w16du:dateUtc="2024-08-23T15:07:00Z">
            <w:rPr>
              <w:rFonts w:ascii="Times New Roman" w:hAnsi="Times New Roman"/>
            </w:rPr>
          </w:rPrChange>
        </w:rPr>
        <w:t xml:space="preserve"> 60 cm.</w:t>
      </w:r>
    </w:p>
    <w:p w14:paraId="3708E4F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Arial" w:hAnsi="Times New Roman" w:cs="Times New Roman"/>
          <w:color w:val="202124"/>
          <w:lang w:val="en-US" w:eastAsia="it-IT"/>
          <w:rPrChange w:id="18782" w:author="Oryshkevich" w:date="2024-08-23T11:07:00Z" w16du:dateUtc="2024-08-23T15:07:00Z">
            <w:rPr>
              <w:rFonts w:ascii="Times New Roman" w:eastAsia="Arial" w:hAnsi="Times New Roman" w:cs="Times New Roman"/>
              <w:color w:val="202124"/>
              <w:lang w:val="en-GB" w:eastAsia="it-IT"/>
            </w:rPr>
          </w:rPrChange>
        </w:rPr>
      </w:pPr>
      <w:r w:rsidRPr="005E560A">
        <w:rPr>
          <w:rFonts w:ascii="Times New Roman" w:hAnsi="Times New Roman"/>
          <w:lang w:val="en-US"/>
          <w:rPrChange w:id="18783" w:author="Oryshkevich" w:date="2024-08-23T11:07:00Z" w16du:dateUtc="2024-08-23T15:07:00Z">
            <w:rPr>
              <w:rFonts w:ascii="Times New Roman" w:hAnsi="Times New Roman"/>
            </w:rPr>
          </w:rPrChange>
        </w:rPr>
        <w:t xml:space="preserve"> The upper face has a cylindrical hollow with a raised edge, probably used for libations (see also CTU I. A 5-70). It was reused in Armenian</w:t>
      </w:r>
      <w:r w:rsidRPr="005E560A">
        <w:rPr>
          <w:rFonts w:ascii="Times New Roman" w:eastAsia="Arial" w:hAnsi="Times New Roman" w:cs="Times New Roman"/>
          <w:color w:val="202124"/>
          <w:lang w:val="en-US" w:eastAsia="it-IT"/>
          <w:rPrChange w:id="18784"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1878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878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18787" w:author="Oryshkevich" w:date="2024-08-23T11:07:00Z" w16du:dateUtc="2024-08-23T15:07:00Z">
            <w:rPr>
              <w:rFonts w:asciiTheme="majorBidi" w:hAnsiTheme="majorBidi" w:cstheme="majorBidi"/>
              <w:color w:val="202124"/>
              <w:lang w:val="en-GB"/>
            </w:rPr>
          </w:rPrChange>
        </w:rPr>
        <w:instrText>Armenian</w:instrText>
      </w:r>
      <w:r w:rsidRPr="005E560A">
        <w:rPr>
          <w:rFonts w:asciiTheme="majorBidi" w:hAnsiTheme="majorBidi" w:cstheme="majorBidi"/>
          <w:lang w:val="en-US"/>
          <w:rPrChange w:id="18788"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1878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8790"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18791" w:author="Oryshkevich" w:date="2024-08-23T11:07:00Z" w16du:dateUtc="2024-08-23T15:07:00Z">
            <w:rPr>
              <w:rFonts w:ascii="Times New Roman" w:hAnsi="Times New Roman"/>
            </w:rPr>
          </w:rPrChange>
        </w:rPr>
        <w:t>times as hačkar</w:t>
      </w:r>
      <w:r w:rsidRPr="005E560A">
        <w:rPr>
          <w:rFonts w:ascii="Times New Roman" w:eastAsia="Arial" w:hAnsi="Times New Roman" w:cs="Times New Roman"/>
          <w:color w:val="202124"/>
          <w:lang w:val="en-US" w:eastAsia="it-IT"/>
          <w:rPrChange w:id="18792"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8793" w:author="Oryshkevich" w:date="2024-08-23T11:07:00Z" w16du:dateUtc="2024-08-23T15:07:00Z">
            <w:rPr>
              <w:rFonts w:ascii="Times New Roman" w:hAnsi="Times New Roman"/>
            </w:rPr>
          </w:rPrChange>
        </w:rPr>
        <w:t xml:space="preserve"> In the transformation into a tomb stele, the Armenian cross was carved on the opposite side to the upper one, which was equally square and not inscribed, and a reduction in thickness was made on the left side to obtain the “foot” of the hačkar. This resulted in the loss of the initial signs on both inscribed areas. </w:t>
      </w:r>
      <w:r w:rsidRPr="005E560A">
        <w:rPr>
          <w:rFonts w:ascii="Times New Roman" w:eastAsia="Arial" w:hAnsi="Times New Roman" w:cs="Times New Roman"/>
          <w:color w:val="202124"/>
          <w:lang w:val="en-US" w:eastAsia="it-IT"/>
          <w:rPrChange w:id="18794" w:author="Oryshkevich" w:date="2024-08-23T11:07:00Z" w16du:dateUtc="2024-08-23T15:07:00Z">
            <w:rPr>
              <w:rFonts w:ascii="Times New Roman" w:eastAsia="Arial" w:hAnsi="Times New Roman" w:cs="Times New Roman"/>
              <w:color w:val="202124"/>
              <w:lang w:val="en-GB" w:eastAsia="it-IT"/>
            </w:rPr>
          </w:rPrChange>
        </w:rPr>
        <w:t>However,</w:t>
      </w:r>
      <w:r w:rsidRPr="005E560A">
        <w:rPr>
          <w:rFonts w:ascii="Times New Roman" w:hAnsi="Times New Roman"/>
          <w:lang w:val="en-US"/>
          <w:rPrChange w:id="18795" w:author="Oryshkevich" w:date="2024-08-23T11:07:00Z" w16du:dateUtc="2024-08-23T15:07:00Z">
            <w:rPr>
              <w:rFonts w:ascii="Times New Roman" w:hAnsi="Times New Roman"/>
            </w:rPr>
          </w:rPrChange>
        </w:rPr>
        <w:t xml:space="preserve"> the current one does not represent the beginning of the text</w:t>
      </w:r>
      <w:r w:rsidRPr="005E560A">
        <w:rPr>
          <w:rFonts w:ascii="Times New Roman" w:eastAsia="Arial" w:hAnsi="Times New Roman" w:cs="Times New Roman"/>
          <w:color w:val="202124"/>
          <w:lang w:val="en-US" w:eastAsia="it-IT"/>
          <w:rPrChange w:id="18796" w:author="Oryshkevich" w:date="2024-08-23T11:07:00Z" w16du:dateUtc="2024-08-23T15:07:00Z">
            <w:rPr>
              <w:rFonts w:ascii="Times New Roman" w:eastAsia="Arial" w:hAnsi="Times New Roman" w:cs="Times New Roman"/>
              <w:color w:val="202124"/>
              <w:lang w:val="en-GB" w:eastAsia="it-IT"/>
            </w:rPr>
          </w:rPrChange>
        </w:rPr>
        <w:t xml:space="preserve"> or</w:t>
      </w:r>
      <w:r w:rsidRPr="005E560A">
        <w:rPr>
          <w:rFonts w:ascii="Times New Roman" w:hAnsi="Times New Roman"/>
          <w:lang w:val="en-US"/>
          <w:rPrChange w:id="18797" w:author="Oryshkevich" w:date="2024-08-23T11:07:00Z" w16du:dateUtc="2024-08-23T15:07:00Z">
            <w:rPr>
              <w:rFonts w:ascii="Times New Roman" w:hAnsi="Times New Roman"/>
            </w:rPr>
          </w:rPrChange>
        </w:rPr>
        <w:t xml:space="preserve"> its conclusion. It is only an intermediate stone that is part of a complex structure that cannot be reconstructed, which </w:t>
      </w:r>
      <w:r w:rsidRPr="005E560A">
        <w:rPr>
          <w:rFonts w:ascii="Times New Roman" w:eastAsia="Arial" w:hAnsi="Times New Roman" w:cs="Times New Roman"/>
          <w:color w:val="202124"/>
          <w:lang w:val="en-US" w:eastAsia="it-IT"/>
          <w:rPrChange w:id="18798" w:author="Oryshkevich" w:date="2024-08-23T11:07:00Z" w16du:dateUtc="2024-08-23T15:07:00Z">
            <w:rPr>
              <w:rFonts w:ascii="Times New Roman" w:eastAsia="Arial" w:hAnsi="Times New Roman" w:cs="Times New Roman"/>
              <w:color w:val="202124"/>
              <w:lang w:val="en-GB" w:eastAsia="it-IT"/>
            </w:rPr>
          </w:rPrChange>
        </w:rPr>
        <w:t>contains</w:t>
      </w:r>
      <w:r w:rsidRPr="005E560A">
        <w:rPr>
          <w:rFonts w:ascii="Times New Roman" w:hAnsi="Times New Roman"/>
          <w:lang w:val="en-US"/>
          <w:rPrChange w:id="18799" w:author="Oryshkevich" w:date="2024-08-23T11:07:00Z" w16du:dateUtc="2024-08-23T15:07:00Z">
            <w:rPr>
              <w:rFonts w:ascii="Times New Roman" w:hAnsi="Times New Roman"/>
            </w:rPr>
          </w:rPrChange>
        </w:rPr>
        <w:t xml:space="preserve"> a much longer text, which could be defined as the ‘Annals of Minua'</w:t>
      </w:r>
      <w:r w:rsidRPr="005E560A">
        <w:rPr>
          <w:rFonts w:ascii="Times New Roman" w:eastAsia="Arial" w:hAnsi="Times New Roman" w:cs="Times New Roman"/>
          <w:color w:val="202124"/>
          <w:lang w:val="en-US" w:eastAsia="it-IT"/>
          <w:rPrChange w:id="18800"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Style w:val="y2iqfc"/>
          <w:rFonts w:asciiTheme="majorBidi" w:eastAsia="Arial" w:hAnsiTheme="majorBidi" w:cstheme="majorBidi"/>
          <w:color w:val="202124"/>
          <w:lang w:val="en-US"/>
          <w:rPrChange w:id="18801"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8802" w:author="Oryshkevich" w:date="2024-08-23T11:07:00Z" w16du:dateUtc="2024-08-23T15:07:00Z">
            <w:rPr>
              <w:rFonts w:asciiTheme="majorBidi" w:hAnsiTheme="majorBidi" w:cstheme="majorBidi"/>
              <w:lang w:val="en-GB"/>
            </w:rPr>
          </w:rPrChange>
        </w:rPr>
        <w:instrText xml:space="preserve"> XE "Minua" </w:instrText>
      </w:r>
      <w:r w:rsidRPr="005E560A">
        <w:rPr>
          <w:rStyle w:val="y2iqfc"/>
          <w:rFonts w:asciiTheme="majorBidi" w:eastAsia="Arial" w:hAnsiTheme="majorBidi" w:cstheme="majorBidi"/>
          <w:color w:val="202124"/>
          <w:lang w:val="en-US"/>
          <w:rPrChange w:id="18803"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8804"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18805" w:author="Oryshkevich" w:date="2024-08-23T11:07:00Z" w16du:dateUtc="2024-08-23T15:07:00Z">
            <w:rPr>
              <w:rFonts w:ascii="Times New Roman" w:hAnsi="Times New Roman"/>
            </w:rPr>
          </w:rPrChange>
        </w:rPr>
        <w:t xml:space="preserve"> Some fragments of CTU I. A 5-98, inserted in the north wall of the citadel on the Rock of Van</w:t>
      </w:r>
      <w:r w:rsidRPr="005E560A">
        <w:rPr>
          <w:rFonts w:ascii="Times New Roman" w:eastAsia="Arial" w:hAnsi="Times New Roman" w:cs="Times New Roman"/>
          <w:color w:val="202124"/>
          <w:lang w:val="en-US" w:eastAsia="it-IT"/>
          <w:rPrChange w:id="18806"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8807" w:author="Oryshkevich" w:date="2024-08-23T11:07:00Z" w16du:dateUtc="2024-08-23T15:07:00Z">
            <w:rPr>
              <w:rFonts w:ascii="Times New Roman" w:hAnsi="Times New Roman"/>
            </w:rPr>
          </w:rPrChange>
        </w:rPr>
        <w:t xml:space="preserve"> could belong to a duplicate of these ‘Annals</w:t>
      </w:r>
      <w:r w:rsidRPr="005E560A">
        <w:rPr>
          <w:rFonts w:ascii="Times New Roman" w:eastAsia="Arial" w:hAnsi="Times New Roman" w:cs="Times New Roman"/>
          <w:color w:val="202124"/>
          <w:lang w:val="en-US" w:eastAsia="it-IT"/>
          <w:rPrChange w:id="18808"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8809" w:author="Oryshkevich" w:date="2024-08-23T11:07:00Z" w16du:dateUtc="2024-08-23T15:07:00Z">
            <w:rPr>
              <w:rFonts w:ascii="Times New Roman" w:hAnsi="Times New Roman"/>
            </w:rPr>
          </w:rPrChange>
        </w:rPr>
        <w:t xml:space="preserve"> CTU I. A 5-9 comes from the double church of Surp Boğos (St Paul</w:t>
      </w:r>
      <w:r w:rsidRPr="005E560A">
        <w:rPr>
          <w:rFonts w:ascii="Times New Roman" w:eastAsia="Arial" w:hAnsi="Times New Roman" w:cs="Times New Roman"/>
          <w:color w:val="202124"/>
          <w:lang w:val="en-US" w:eastAsia="it-IT"/>
          <w:rPrChange w:id="18810"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8811" w:author="Oryshkevich" w:date="2024-08-23T11:07:00Z" w16du:dateUtc="2024-08-23T15:07:00Z">
            <w:rPr>
              <w:rFonts w:ascii="Times New Roman" w:hAnsi="Times New Roman"/>
            </w:rPr>
          </w:rPrChange>
        </w:rPr>
        <w:t xml:space="preserve"> and Surb Petros</w:t>
      </w:r>
      <w:r w:rsidRPr="005E560A">
        <w:rPr>
          <w:rFonts w:ascii="Times New Roman" w:eastAsia="Arial" w:hAnsi="Times New Roman" w:cs="Times New Roman"/>
          <w:color w:val="202124"/>
          <w:lang w:val="en-US" w:eastAsia="it-IT"/>
          <w:rPrChange w:id="18812"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18813" w:author="Oryshkevich" w:date="2024-08-23T11:07:00Z" w16du:dateUtc="2024-08-23T15:07:00Z">
            <w:rPr>
              <w:rFonts w:ascii="Times New Roman" w:hAnsi="Times New Roman"/>
            </w:rPr>
          </w:rPrChange>
        </w:rPr>
        <w:t>(St Peter) in Old Van City</w:t>
      </w:r>
      <w:r w:rsidRPr="005E560A">
        <w:rPr>
          <w:rFonts w:ascii="Times New Roman" w:eastAsia="Arial" w:hAnsi="Times New Roman" w:cs="Times New Roman"/>
          <w:color w:val="202124"/>
          <w:lang w:val="en-US" w:eastAsia="it-IT"/>
          <w:rPrChange w:id="18814"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1881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8816"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18817" w:author="Oryshkevich" w:date="2024-08-23T11:07:00Z" w16du:dateUtc="2024-08-23T15:07:00Z">
            <w:rPr>
              <w:rStyle w:val="y2iqfc"/>
              <w:rFonts w:asciiTheme="majorBidi" w:eastAsia="Arial" w:hAnsiTheme="majorBidi" w:cstheme="majorBidi"/>
              <w:color w:val="202124"/>
              <w:lang w:val="en-GB"/>
            </w:rPr>
          </w:rPrChange>
        </w:rPr>
        <w:instrText>Old Van City</w:instrText>
      </w:r>
      <w:r w:rsidRPr="005E560A">
        <w:rPr>
          <w:rFonts w:asciiTheme="majorBidi" w:hAnsiTheme="majorBidi" w:cstheme="majorBidi"/>
          <w:lang w:val="en-US"/>
          <w:rPrChange w:id="18818"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1881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8820"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18821" w:author="Oryshkevich" w:date="2024-08-23T11:07:00Z" w16du:dateUtc="2024-08-23T15:07:00Z">
            <w:rPr>
              <w:rFonts w:ascii="Times New Roman" w:hAnsi="Times New Roman"/>
            </w:rPr>
          </w:rPrChange>
        </w:rPr>
        <w:t xml:space="preserve"> now destroyed.</w:t>
      </w:r>
      <w:r w:rsidRPr="005E560A">
        <w:rPr>
          <w:rFonts w:ascii="Times New Roman" w:eastAsia="Arial" w:hAnsi="Times New Roman" w:cs="Times New Roman"/>
          <w:color w:val="202124"/>
          <w:lang w:val="en-US" w:eastAsia="it-IT"/>
          <w:rPrChange w:id="18822"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18823" w:author="Oryshkevich" w:date="2024-08-23T11:07:00Z" w16du:dateUtc="2024-08-23T15:07:00Z">
            <w:rPr>
              <w:rFonts w:ascii="Times New Roman" w:hAnsi="Times New Roman"/>
            </w:rPr>
          </w:rPrChange>
        </w:rPr>
        <w:t xml:space="preserve"> It is exhibited in the Van Museum</w:t>
      </w:r>
      <w:r w:rsidRPr="005E560A">
        <w:rPr>
          <w:rFonts w:ascii="Times New Roman" w:eastAsia="Arial" w:hAnsi="Times New Roman" w:cs="Times New Roman"/>
          <w:color w:val="202124"/>
          <w:lang w:val="en-US" w:eastAsia="it-IT"/>
          <w:rPrChange w:id="18824"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1882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8826"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18827" w:author="Oryshkevich" w:date="2024-08-23T11:07:00Z" w16du:dateUtc="2024-08-23T15:07:00Z">
            <w:rPr>
              <w:rStyle w:val="y2iqfc"/>
              <w:rFonts w:asciiTheme="majorBidi" w:eastAsia="Arial" w:hAnsiTheme="majorBidi" w:cstheme="majorBidi"/>
              <w:color w:val="202124"/>
              <w:lang w:val="en-GB"/>
            </w:rPr>
          </w:rPrChange>
        </w:rPr>
        <w:instrText>Van Museum</w:instrText>
      </w:r>
      <w:r w:rsidRPr="005E560A">
        <w:rPr>
          <w:rFonts w:asciiTheme="majorBidi" w:hAnsiTheme="majorBidi" w:cstheme="majorBidi"/>
          <w:lang w:val="en-US"/>
          <w:rPrChange w:id="18828"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1882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18830"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18831" w:author="Oryshkevich" w:date="2024-08-23T11:07:00Z" w16du:dateUtc="2024-08-23T15:07:00Z">
            <w:rPr>
              <w:rFonts w:ascii="Times New Roman" w:hAnsi="Times New Roman"/>
            </w:rPr>
          </w:rPrChange>
        </w:rPr>
        <w:t xml:space="preserve"> Upper face, 140 x 61.5 cm. The original is 165 cm wide. Circular recess similar to a patera: diameter of the outer circle 28 cm, of the inner circle 19 cm, depth 6 cm.</w:t>
      </w:r>
    </w:p>
    <w:p w14:paraId="6B43AE7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8832" w:author="Oryshkevich" w:date="2024-08-23T11:07:00Z" w16du:dateUtc="2024-08-23T15:07:00Z">
            <w:rPr>
              <w:rFonts w:ascii="Times New Roman" w:hAnsi="Times New Roman"/>
              <w:color w:val="202124"/>
              <w:lang w:val="en-GB"/>
            </w:rPr>
          </w:rPrChange>
        </w:rPr>
      </w:pPr>
      <w:r w:rsidRPr="005E560A">
        <w:rPr>
          <w:rFonts w:ascii="Times New Roman" w:eastAsia="Arial" w:hAnsi="Times New Roman" w:cs="Times New Roman"/>
          <w:color w:val="202124"/>
          <w:lang w:val="en-US" w:eastAsia="it-IT"/>
          <w:rPrChange w:id="18833" w:author="Oryshkevich" w:date="2024-08-23T11:07:00Z" w16du:dateUtc="2024-08-23T15:07:00Z">
            <w:rPr>
              <w:rFonts w:ascii="Times New Roman" w:eastAsia="Arial" w:hAnsi="Times New Roman" w:cs="Times New Roman"/>
              <w:color w:val="202124"/>
              <w:lang w:val="en-GB" w:eastAsia="it-IT"/>
            </w:rPr>
          </w:rPrChange>
        </w:rPr>
        <w:t>This</w:t>
      </w:r>
      <w:r w:rsidRPr="005E560A">
        <w:rPr>
          <w:rFonts w:ascii="Times New Roman" w:hAnsi="Times New Roman"/>
          <w:color w:val="202124"/>
          <w:lang w:val="en-US"/>
          <w:rPrChange w:id="18834" w:author="Oryshkevich" w:date="2024-08-23T11:07:00Z" w16du:dateUtc="2024-08-23T15:07:00Z">
            <w:rPr>
              <w:rFonts w:ascii="Times New Roman" w:hAnsi="Times New Roman"/>
              <w:color w:val="202124"/>
              <w:lang w:val="en-GB"/>
            </w:rPr>
          </w:rPrChange>
        </w:rPr>
        <w:t xml:space="preserve"> face was originally a horizontal plane</w:t>
      </w:r>
      <w:r w:rsidRPr="005E560A">
        <w:rPr>
          <w:rFonts w:ascii="Times New Roman" w:eastAsia="Arial" w:hAnsi="Times New Roman" w:cs="Times New Roman"/>
          <w:color w:val="202124"/>
          <w:lang w:val="en-US" w:eastAsia="it-IT"/>
          <w:rPrChange w:id="18835"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18836" w:author="Oryshkevich" w:date="2024-08-23T11:07:00Z" w16du:dateUtc="2024-08-23T15:07:00Z">
            <w:rPr>
              <w:rFonts w:ascii="Times New Roman" w:hAnsi="Times New Roman"/>
              <w:color w:val="202124"/>
              <w:lang w:val="en-GB"/>
            </w:rPr>
          </w:rPrChange>
        </w:rPr>
        <w:t xml:space="preserve"> and the circular recess was probably used for offerings. We have to imagine an inscription on several stones, with the presence of a stele (a trace on the anepigraphic rear face shows it), now disappeared, which contained the beginning of the text. This stone has the appearance of an altar.</w:t>
      </w:r>
    </w:p>
    <w:p w14:paraId="1E890A63"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8837"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18838" w:author="Oryshkevich" w:date="2024-08-23T11:07:00Z" w16du:dateUtc="2024-08-23T15:07:00Z">
            <w:rPr>
              <w:rFonts w:ascii="Times New Roman" w:hAnsi="Times New Roman"/>
              <w:color w:val="202124"/>
              <w:lang w:val="en-GB"/>
            </w:rPr>
          </w:rPrChange>
        </w:rPr>
        <w:t>This text must be put after CTU I. A 5-2 (in many duplicates</w:t>
      </w:r>
      <w:r w:rsidRPr="005E560A">
        <w:rPr>
          <w:rFonts w:ascii="Times New Roman" w:eastAsia="Times New Roman" w:hAnsi="Times New Roman" w:cs="Times New Roman"/>
          <w:color w:val="202124"/>
          <w:lang w:val="en-US" w:eastAsia="it-IT"/>
          <w:rPrChange w:id="18839"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18840" w:author="Oryshkevich" w:date="2024-08-23T11:07:00Z" w16du:dateUtc="2024-08-23T15:07:00Z">
            <w:rPr>
              <w:rFonts w:ascii="Times New Roman" w:hAnsi="Times New Roman"/>
              <w:color w:val="202124"/>
              <w:lang w:val="en-GB"/>
            </w:rPr>
          </w:rPrChange>
        </w:rPr>
        <w:t xml:space="preserve"> speaks of expeditions to the north.</w:t>
      </w:r>
    </w:p>
    <w:p w14:paraId="0A6034E3"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8841"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18842" w:author="Oryshkevich" w:date="2024-08-23T11:07:00Z" w16du:dateUtc="2024-08-23T15:07:00Z">
            <w:rPr>
              <w:rFonts w:ascii="Times New Roman" w:hAnsi="Times New Roman"/>
              <w:color w:val="202124"/>
              <w:lang w:val="en-GB"/>
            </w:rPr>
          </w:rPrChange>
        </w:rPr>
        <w:t xml:space="preserve">            </w:t>
      </w:r>
    </w:p>
    <w:p w14:paraId="27D98F6E" w14:textId="77777777" w:rsidR="00B4516E" w:rsidRPr="005E560A" w:rsidRDefault="00B4516E" w:rsidP="00B4516E">
      <w:pPr>
        <w:ind w:left="567" w:right="-21" w:hanging="567"/>
        <w:jc w:val="both"/>
        <w:rPr>
          <w:rFonts w:ascii="Times New Roman" w:hAnsi="Times New Roman"/>
          <w:b/>
          <w:lang w:val="en-US"/>
          <w:rPrChange w:id="18843"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18844" w:author="Oryshkevich" w:date="2024-08-23T11:07:00Z" w16du:dateUtc="2024-08-23T15:07:00Z">
            <w:rPr>
              <w:rFonts w:ascii="Times New Roman" w:hAnsi="Times New Roman"/>
              <w:b/>
              <w:lang w:val="en-GB"/>
            </w:rPr>
          </w:rPrChange>
        </w:rPr>
        <w:t xml:space="preserve">CTU I. A 5-9 Upper Face    </w:t>
      </w:r>
    </w:p>
    <w:p w14:paraId="606033D2" w14:textId="77777777" w:rsidR="00B4516E" w:rsidRPr="005E560A" w:rsidRDefault="00B4516E" w:rsidP="00B4516E">
      <w:pPr>
        <w:ind w:left="567" w:right="-21" w:hanging="567"/>
        <w:jc w:val="both"/>
        <w:rPr>
          <w:rFonts w:ascii="Times New Roman" w:hAnsi="Times New Roman"/>
          <w:lang w:val="en-US"/>
          <w:rPrChange w:id="18845" w:author="Oryshkevich" w:date="2024-08-23T11:07:00Z" w16du:dateUtc="2024-08-23T15:07:00Z">
            <w:rPr>
              <w:rFonts w:ascii="Times New Roman" w:hAnsi="Times New Roman"/>
              <w:lang w:val="en-GB"/>
            </w:rPr>
          </w:rPrChange>
        </w:rPr>
      </w:pPr>
      <w:r w:rsidRPr="005E560A">
        <w:rPr>
          <w:rFonts w:ascii="Times New Roman" w:hAnsi="Times New Roman"/>
          <w:lang w:val="en-US"/>
          <w:rPrChange w:id="18846" w:author="Oryshkevich" w:date="2024-08-23T11:07:00Z" w16du:dateUtc="2024-08-23T15:07:00Z">
            <w:rPr>
              <w:rFonts w:ascii="Times New Roman" w:hAnsi="Times New Roman"/>
              <w:lang w:val="en-GB"/>
            </w:rPr>
          </w:rPrChange>
        </w:rPr>
        <w:t>1</w:t>
      </w:r>
      <w:r w:rsidRPr="005E560A">
        <w:rPr>
          <w:rFonts w:ascii="Times New Roman" w:hAnsi="Times New Roman"/>
          <w:lang w:val="en-US"/>
          <w:rPrChange w:id="18847"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8848"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8849" w:author="Oryshkevich" w:date="2024-08-23T11:07:00Z" w16du:dateUtc="2024-08-23T15:07:00Z">
            <w:rPr>
              <w:rFonts w:ascii="Times New Roman" w:hAnsi="Times New Roman"/>
              <w:lang w:val="en-GB"/>
            </w:rPr>
          </w:rPrChange>
        </w:rPr>
        <w:t xml:space="preserve">ḫal-di-ni uš-ta-b]i ma-[s]i-ni </w:t>
      </w:r>
      <w:r w:rsidRPr="005E560A">
        <w:rPr>
          <w:rFonts w:ascii="Times New Roman" w:hAnsi="Times New Roman"/>
          <w:vertAlign w:val="superscript"/>
          <w:lang w:val="en-US"/>
          <w:rPrChange w:id="18850" w:author="Oryshkevich" w:date="2024-08-23T11:07:00Z" w16du:dateUtc="2024-08-23T15:07:00Z">
            <w:rPr>
              <w:rFonts w:ascii="Times New Roman" w:hAnsi="Times New Roman"/>
              <w:vertAlign w:val="superscript"/>
              <w:lang w:val="en-GB"/>
            </w:rPr>
          </w:rPrChange>
        </w:rPr>
        <w:t>GIŠ</w:t>
      </w:r>
      <w:r w:rsidRPr="005E560A">
        <w:rPr>
          <w:rFonts w:ascii="Times New Roman" w:hAnsi="Times New Roman"/>
          <w:lang w:val="en-US"/>
          <w:rPrChange w:id="18851" w:author="Oryshkevich" w:date="2024-08-23T11:07:00Z" w16du:dateUtc="2024-08-23T15:07:00Z">
            <w:rPr>
              <w:rFonts w:ascii="Times New Roman" w:hAnsi="Times New Roman"/>
              <w:lang w:val="en-GB"/>
            </w:rPr>
          </w:rPrChange>
        </w:rPr>
        <w:t xml:space="preserve">šú-ri-e ka-ru-[ni] </w:t>
      </w:r>
      <w:r w:rsidRPr="005E560A">
        <w:rPr>
          <w:rFonts w:ascii="Times New Roman" w:hAnsi="Times New Roman"/>
          <w:vertAlign w:val="superscript"/>
          <w:lang w:val="en-US"/>
          <w:rPrChange w:id="18852" w:author="Oryshkevich" w:date="2024-08-23T11:07:00Z" w16du:dateUtc="2024-08-23T15:07:00Z">
            <w:rPr>
              <w:rFonts w:ascii="Times New Roman" w:hAnsi="Times New Roman"/>
              <w:vertAlign w:val="superscript"/>
              <w:lang w:val="en-GB"/>
            </w:rPr>
          </w:rPrChange>
        </w:rPr>
        <w:t>K</w:t>
      </w:r>
      <w:r w:rsidRPr="005E560A">
        <w:rPr>
          <w:rFonts w:ascii="Times New Roman" w:hAnsi="Times New Roman"/>
          <w:lang w:val="en-US"/>
          <w:rPrChange w:id="18853" w:author="Oryshkevich" w:date="2024-08-23T11:07:00Z" w16du:dateUtc="2024-08-23T15:07:00Z">
            <w:rPr>
              <w:rFonts w:ascii="Times New Roman" w:hAnsi="Times New Roman"/>
              <w:lang w:val="en-GB"/>
            </w:rPr>
          </w:rPrChange>
        </w:rPr>
        <w:t>[</w:t>
      </w:r>
      <w:r w:rsidRPr="005E560A">
        <w:rPr>
          <w:rFonts w:ascii="Times New Roman" w:hAnsi="Times New Roman"/>
          <w:vertAlign w:val="superscript"/>
          <w:lang w:val="en-US"/>
          <w:rPrChange w:id="18854" w:author="Oryshkevich" w:date="2024-08-23T11:07:00Z" w16du:dateUtc="2024-08-23T15:07:00Z">
            <w:rPr>
              <w:rFonts w:ascii="Times New Roman" w:hAnsi="Times New Roman"/>
              <w:vertAlign w:val="superscript"/>
              <w:lang w:val="en-GB"/>
            </w:rPr>
          </w:rPrChange>
        </w:rPr>
        <w:t>UR</w:t>
      </w:r>
      <w:r w:rsidRPr="005E560A">
        <w:rPr>
          <w:rFonts w:ascii="Times New Roman" w:hAnsi="Times New Roman"/>
          <w:lang w:val="en-US"/>
          <w:rPrChange w:id="18855" w:author="Oryshkevich" w:date="2024-08-23T11:07:00Z" w16du:dateUtc="2024-08-23T15:07:00Z">
            <w:rPr>
              <w:rFonts w:ascii="Times New Roman" w:hAnsi="Times New Roman"/>
              <w:lang w:val="en-GB"/>
            </w:rPr>
          </w:rPrChange>
        </w:rPr>
        <w:t xml:space="preserve">x-x-x </w:t>
      </w:r>
      <w:r w:rsidRPr="005E560A">
        <w:rPr>
          <w:rFonts w:ascii="Times New Roman" w:hAnsi="Times New Roman"/>
          <w:vertAlign w:val="superscript"/>
          <w:lang w:val="en-US"/>
          <w:rPrChange w:id="18856"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8857" w:author="Oryshkevich" w:date="2024-08-23T11:07:00Z" w16du:dateUtc="2024-08-23T15:07:00Z">
            <w:rPr>
              <w:rFonts w:ascii="Times New Roman" w:hAnsi="Times New Roman"/>
              <w:lang w:val="en-GB"/>
            </w:rPr>
          </w:rPrChange>
        </w:rPr>
        <w:t>ḫal-di]</w:t>
      </w:r>
    </w:p>
    <w:p w14:paraId="65B0D65B" w14:textId="77777777" w:rsidR="00B4516E" w:rsidRPr="005E560A" w:rsidRDefault="00B4516E" w:rsidP="00B4516E">
      <w:pPr>
        <w:ind w:left="567" w:right="-21" w:hanging="567"/>
        <w:jc w:val="both"/>
        <w:rPr>
          <w:rFonts w:ascii="Times New Roman" w:hAnsi="Times New Roman"/>
          <w:lang w:val="en-US"/>
          <w:rPrChange w:id="18858" w:author="Oryshkevich" w:date="2024-08-23T11:07:00Z" w16du:dateUtc="2024-08-23T15:07:00Z">
            <w:rPr>
              <w:rFonts w:ascii="Times New Roman" w:hAnsi="Times New Roman"/>
              <w:lang w:val="en-GB"/>
            </w:rPr>
          </w:rPrChange>
        </w:rPr>
      </w:pPr>
      <w:r w:rsidRPr="005E560A">
        <w:rPr>
          <w:rFonts w:ascii="Times New Roman" w:hAnsi="Times New Roman"/>
          <w:lang w:val="en-US"/>
          <w:rPrChange w:id="18859" w:author="Oryshkevich" w:date="2024-08-23T11:07:00Z" w16du:dateUtc="2024-08-23T15:07:00Z">
            <w:rPr>
              <w:rFonts w:ascii="Times New Roman" w:hAnsi="Times New Roman"/>
              <w:lang w:val="en-GB"/>
            </w:rPr>
          </w:rPrChange>
        </w:rPr>
        <w:t>2</w:t>
      </w:r>
      <w:r w:rsidRPr="005E560A">
        <w:rPr>
          <w:rFonts w:ascii="Times New Roman" w:hAnsi="Times New Roman"/>
          <w:lang w:val="en-US"/>
          <w:rPrChange w:id="18860" w:author="Oryshkevich" w:date="2024-08-23T11:07:00Z" w16du:dateUtc="2024-08-23T15:07:00Z">
            <w:rPr>
              <w:rFonts w:ascii="Times New Roman" w:hAnsi="Times New Roman"/>
              <w:lang w:val="en-GB"/>
            </w:rPr>
          </w:rPrChange>
        </w:rPr>
        <w:tab/>
        <w:t xml:space="preserve">[ku-ru-ni </w:t>
      </w:r>
      <w:r w:rsidRPr="005E560A">
        <w:rPr>
          <w:rFonts w:ascii="Times New Roman" w:hAnsi="Times New Roman"/>
          <w:vertAlign w:val="superscript"/>
          <w:lang w:val="en-US"/>
          <w:rPrChange w:id="18861"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8862" w:author="Oryshkevich" w:date="2024-08-23T11:07:00Z" w16du:dateUtc="2024-08-23T15:07:00Z">
            <w:rPr>
              <w:rFonts w:ascii="Times New Roman" w:hAnsi="Times New Roman"/>
              <w:lang w:val="en-GB"/>
            </w:rPr>
          </w:rPrChange>
        </w:rPr>
        <w:t xml:space="preserve">ḫal-di]-ni </w:t>
      </w:r>
      <w:r w:rsidRPr="005E560A">
        <w:rPr>
          <w:rFonts w:ascii="Times New Roman" w:hAnsi="Times New Roman"/>
          <w:vertAlign w:val="superscript"/>
          <w:lang w:val="en-US"/>
          <w:rPrChange w:id="18863" w:author="Oryshkevich" w:date="2024-08-23T11:07:00Z" w16du:dateUtc="2024-08-23T15:07:00Z">
            <w:rPr>
              <w:rFonts w:ascii="Times New Roman" w:hAnsi="Times New Roman"/>
              <w:vertAlign w:val="superscript"/>
              <w:lang w:val="en-GB"/>
            </w:rPr>
          </w:rPrChange>
        </w:rPr>
        <w:t>GIŠ</w:t>
      </w:r>
      <w:r w:rsidRPr="005E560A">
        <w:rPr>
          <w:rFonts w:ascii="Times New Roman" w:hAnsi="Times New Roman"/>
          <w:lang w:val="en-US"/>
          <w:rPrChange w:id="18864" w:author="Oryshkevich" w:date="2024-08-23T11:07:00Z" w16du:dateUtc="2024-08-23T15:07:00Z">
            <w:rPr>
              <w:rFonts w:ascii="Times New Roman" w:hAnsi="Times New Roman"/>
              <w:lang w:val="en-GB"/>
            </w:rPr>
          </w:rPrChange>
        </w:rPr>
        <w:t xml:space="preserve">šú-ri-i ku-ru-ni </w:t>
      </w:r>
      <w:r w:rsidRPr="005E560A">
        <w:rPr>
          <w:rFonts w:ascii="Times New Roman" w:hAnsi="Times New Roman"/>
          <w:vertAlign w:val="superscript"/>
          <w:lang w:val="en-US"/>
          <w:rPrChange w:id="18865"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8866" w:author="Oryshkevich" w:date="2024-08-23T11:07:00Z" w16du:dateUtc="2024-08-23T15:07:00Z">
            <w:rPr>
              <w:rFonts w:ascii="Times New Roman" w:hAnsi="Times New Roman"/>
              <w:lang w:val="en-GB"/>
            </w:rPr>
          </w:rPrChange>
        </w:rPr>
        <w:t>ḫal-di-ni-ni u[š-ma-ši-ni]</w:t>
      </w:r>
    </w:p>
    <w:p w14:paraId="4C1C3D72" w14:textId="77777777" w:rsidR="00B4516E" w:rsidRPr="005E560A" w:rsidRDefault="00B4516E" w:rsidP="00B4516E">
      <w:pPr>
        <w:ind w:left="567" w:right="-21" w:hanging="567"/>
        <w:jc w:val="both"/>
        <w:rPr>
          <w:rFonts w:ascii="Times New Roman" w:hAnsi="Times New Roman"/>
          <w:lang w:val="en-US"/>
          <w:rPrChange w:id="18867" w:author="Oryshkevich" w:date="2024-08-23T11:07:00Z" w16du:dateUtc="2024-08-23T15:07:00Z">
            <w:rPr>
              <w:rFonts w:ascii="Times New Roman" w:hAnsi="Times New Roman"/>
              <w:lang w:val="en-GB"/>
            </w:rPr>
          </w:rPrChange>
        </w:rPr>
      </w:pPr>
      <w:r w:rsidRPr="005E560A">
        <w:rPr>
          <w:rFonts w:ascii="Times New Roman" w:hAnsi="Times New Roman"/>
          <w:lang w:val="en-US"/>
          <w:rPrChange w:id="18868" w:author="Oryshkevich" w:date="2024-08-23T11:07:00Z" w16du:dateUtc="2024-08-23T15:07:00Z">
            <w:rPr>
              <w:rFonts w:ascii="Times New Roman" w:hAnsi="Times New Roman"/>
              <w:lang w:val="en-GB"/>
            </w:rPr>
          </w:rPrChange>
        </w:rPr>
        <w:t>3</w:t>
      </w:r>
      <w:r w:rsidRPr="005E560A">
        <w:rPr>
          <w:rFonts w:ascii="Times New Roman" w:hAnsi="Times New Roman"/>
          <w:lang w:val="en-US"/>
          <w:rPrChange w:id="18869" w:author="Oryshkevich" w:date="2024-08-23T11:07:00Z" w16du:dateUtc="2024-08-23T15:07:00Z">
            <w:rPr>
              <w:rFonts w:ascii="Times New Roman" w:hAnsi="Times New Roman"/>
              <w:lang w:val="en-GB"/>
            </w:rPr>
          </w:rPrChange>
        </w:rPr>
        <w:tab/>
        <w:t xml:space="preserve">[uš-ta-bi] </w:t>
      </w:r>
      <w:r w:rsidRPr="005E560A">
        <w:rPr>
          <w:rFonts w:ascii="Times New Roman" w:hAnsi="Times New Roman"/>
          <w:vertAlign w:val="superscript"/>
          <w:lang w:val="en-US"/>
          <w:rPrChange w:id="18870"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871" w:author="Oryshkevich" w:date="2024-08-23T11:07:00Z" w16du:dateUtc="2024-08-23T15:07:00Z">
            <w:rPr>
              <w:rFonts w:ascii="Times New Roman" w:hAnsi="Times New Roman"/>
              <w:lang w:val="en-GB"/>
            </w:rPr>
          </w:rPrChange>
        </w:rPr>
        <w:t xml:space="preserve">mì-nu-a-ni </w:t>
      </w:r>
      <w:r w:rsidRPr="005E560A">
        <w:rPr>
          <w:rFonts w:ascii="Times New Roman" w:hAnsi="Times New Roman"/>
          <w:vertAlign w:val="superscript"/>
          <w:lang w:val="en-US"/>
          <w:rPrChange w:id="1887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873" w:author="Oryshkevich" w:date="2024-08-23T11:07:00Z" w16du:dateUtc="2024-08-23T15:07:00Z">
            <w:rPr>
              <w:rFonts w:ascii="Times New Roman" w:hAnsi="Times New Roman"/>
              <w:lang w:val="en-GB"/>
            </w:rPr>
          </w:rPrChange>
        </w:rPr>
        <w:t>iš-pu-ú-i-ni-ḫi ú-lu-u[š-ta-bi]</w:t>
      </w:r>
    </w:p>
    <w:p w14:paraId="726E16D4" w14:textId="77777777" w:rsidR="00B4516E" w:rsidRPr="005E560A" w:rsidRDefault="00B4516E" w:rsidP="00B4516E">
      <w:pPr>
        <w:ind w:left="567" w:right="-21" w:hanging="567"/>
        <w:jc w:val="both"/>
        <w:rPr>
          <w:rFonts w:ascii="Times New Roman" w:hAnsi="Times New Roman"/>
          <w:lang w:val="en-US"/>
          <w:rPrChange w:id="18874" w:author="Oryshkevich" w:date="2024-08-23T11:07:00Z" w16du:dateUtc="2024-08-23T15:07:00Z">
            <w:rPr>
              <w:rFonts w:ascii="Times New Roman" w:hAnsi="Times New Roman"/>
              <w:lang w:val="en-GB"/>
            </w:rPr>
          </w:rPrChange>
        </w:rPr>
      </w:pPr>
      <w:r w:rsidRPr="005E560A">
        <w:rPr>
          <w:rFonts w:ascii="Times New Roman" w:hAnsi="Times New Roman"/>
          <w:lang w:val="en-US"/>
          <w:rPrChange w:id="18875" w:author="Oryshkevich" w:date="2024-08-23T11:07:00Z" w16du:dateUtc="2024-08-23T15:07:00Z">
            <w:rPr>
              <w:rFonts w:ascii="Times New Roman" w:hAnsi="Times New Roman"/>
              <w:lang w:val="en-GB"/>
            </w:rPr>
          </w:rPrChange>
        </w:rPr>
        <w:t>4</w:t>
      </w:r>
      <w:r w:rsidRPr="005E560A">
        <w:rPr>
          <w:rFonts w:ascii="Times New Roman" w:hAnsi="Times New Roman"/>
          <w:lang w:val="en-US"/>
          <w:rPrChange w:id="18876"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18877"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8878" w:author="Oryshkevich" w:date="2024-08-23T11:07:00Z" w16du:dateUtc="2024-08-23T15:07:00Z">
            <w:rPr>
              <w:rFonts w:ascii="Times New Roman" w:hAnsi="Times New Roman"/>
              <w:lang w:val="en-GB"/>
            </w:rPr>
          </w:rPrChange>
        </w:rPr>
        <w:t xml:space="preserve">ḫal-di]-ni </w:t>
      </w:r>
      <w:r w:rsidRPr="005E560A">
        <w:rPr>
          <w:rFonts w:ascii="Times New Roman" w:hAnsi="Times New Roman"/>
          <w:vertAlign w:val="superscript"/>
          <w:lang w:val="en-US"/>
          <w:rPrChange w:id="18879"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880" w:author="Oryshkevich" w:date="2024-08-23T11:07:00Z" w16du:dateUtc="2024-08-23T15:07:00Z">
            <w:rPr>
              <w:rFonts w:ascii="Times New Roman" w:hAnsi="Times New Roman"/>
              <w:lang w:val="en-GB"/>
            </w:rPr>
          </w:rPrChange>
        </w:rPr>
        <w:t>mì-nu-a-še a-li-e a-ma-áš-tú-bi KUR-</w:t>
      </w:r>
      <w:r w:rsidRPr="005E560A">
        <w:rPr>
          <w:rFonts w:ascii="Cambria Math" w:hAnsi="Cambria Math"/>
          <w:lang w:val="en-US"/>
          <w:rPrChange w:id="18881" w:author="Oryshkevich" w:date="2024-08-23T11:07:00Z" w16du:dateUtc="2024-08-23T15:07:00Z">
            <w:rPr>
              <w:rFonts w:ascii="Cambria Math" w:hAnsi="Cambria Math"/>
              <w:lang w:val="en-GB"/>
            </w:rPr>
          </w:rPrChange>
        </w:rPr>
        <w:t>⌈</w:t>
      </w:r>
      <w:r w:rsidRPr="005E560A">
        <w:rPr>
          <w:rFonts w:ascii="Times New Roman" w:hAnsi="Times New Roman"/>
          <w:lang w:val="en-US"/>
          <w:rPrChange w:id="18882" w:author="Oryshkevich" w:date="2024-08-23T11:07:00Z" w16du:dateUtc="2024-08-23T15:07:00Z">
            <w:rPr>
              <w:rFonts w:ascii="Times New Roman" w:hAnsi="Times New Roman"/>
              <w:lang w:val="en-GB"/>
            </w:rPr>
          </w:rPrChange>
        </w:rPr>
        <w:t>ni-e?</w:t>
      </w:r>
      <w:r w:rsidRPr="005E560A">
        <w:rPr>
          <w:rFonts w:ascii="Cambria Math" w:hAnsi="Cambria Math"/>
          <w:lang w:val="en-US"/>
          <w:rPrChange w:id="18883" w:author="Oryshkevich" w:date="2024-08-23T11:07:00Z" w16du:dateUtc="2024-08-23T15:07:00Z">
            <w:rPr>
              <w:rFonts w:ascii="Cambria Math" w:hAnsi="Cambria Math"/>
              <w:lang w:val="en-GB"/>
            </w:rPr>
          </w:rPrChange>
        </w:rPr>
        <w:t>⌉</w:t>
      </w:r>
    </w:p>
    <w:p w14:paraId="046EA9BF" w14:textId="77777777" w:rsidR="00B4516E" w:rsidRPr="005E560A" w:rsidRDefault="00B4516E" w:rsidP="00B4516E">
      <w:pPr>
        <w:ind w:left="567" w:right="-21" w:hanging="567"/>
        <w:jc w:val="both"/>
        <w:rPr>
          <w:rFonts w:ascii="Times New Roman" w:hAnsi="Times New Roman"/>
          <w:lang w:val="en-US"/>
          <w:rPrChange w:id="18884" w:author="Oryshkevich" w:date="2024-08-23T11:07:00Z" w16du:dateUtc="2024-08-23T15:07:00Z">
            <w:rPr>
              <w:rFonts w:ascii="Times New Roman" w:hAnsi="Times New Roman"/>
              <w:lang w:val="en-GB"/>
            </w:rPr>
          </w:rPrChange>
        </w:rPr>
      </w:pPr>
      <w:r w:rsidRPr="005E560A">
        <w:rPr>
          <w:rFonts w:ascii="Times New Roman" w:hAnsi="Times New Roman"/>
          <w:lang w:val="en-US"/>
          <w:rPrChange w:id="18885" w:author="Oryshkevich" w:date="2024-08-23T11:07:00Z" w16du:dateUtc="2024-08-23T15:07:00Z">
            <w:rPr>
              <w:rFonts w:ascii="Times New Roman" w:hAnsi="Times New Roman"/>
              <w:lang w:val="en-GB"/>
            </w:rPr>
          </w:rPrChange>
        </w:rPr>
        <w:t>5</w:t>
      </w:r>
      <w:r w:rsidRPr="005E560A">
        <w:rPr>
          <w:rFonts w:ascii="Times New Roman" w:hAnsi="Times New Roman"/>
          <w:lang w:val="en-US"/>
          <w:rPrChange w:id="18886" w:author="Oryshkevich" w:date="2024-08-23T11:07:00Z" w16du:dateUtc="2024-08-23T15:07:00Z">
            <w:rPr>
              <w:rFonts w:ascii="Times New Roman" w:hAnsi="Times New Roman"/>
              <w:lang w:val="en-GB"/>
            </w:rPr>
          </w:rPrChange>
        </w:rPr>
        <w:tab/>
        <w:t xml:space="preserve">[x x </w:t>
      </w:r>
      <w:r w:rsidRPr="005E560A">
        <w:rPr>
          <w:rFonts w:ascii="Times New Roman" w:hAnsi="Times New Roman"/>
          <w:vertAlign w:val="superscript"/>
          <w:lang w:val="en-US"/>
          <w:rPrChange w:id="18887"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8888" w:author="Oryshkevich" w:date="2024-08-23T11:07:00Z" w16du:dateUtc="2024-08-23T15:07:00Z">
            <w:rPr>
              <w:rFonts w:ascii="Times New Roman" w:hAnsi="Times New Roman"/>
              <w:lang w:val="en-GB"/>
            </w:rPr>
          </w:rPrChange>
        </w:rPr>
        <w:t xml:space="preserve">]ma-na-ni </w:t>
      </w:r>
      <w:r w:rsidRPr="005E560A">
        <w:rPr>
          <w:rFonts w:ascii="Times New Roman" w:hAnsi="Times New Roman"/>
          <w:vertAlign w:val="superscript"/>
          <w:lang w:val="en-US"/>
          <w:rPrChange w:id="18889"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8890" w:author="Oryshkevich" w:date="2024-08-23T11:07:00Z" w16du:dateUtc="2024-08-23T15:07:00Z">
            <w:rPr>
              <w:rFonts w:ascii="Times New Roman" w:hAnsi="Times New Roman"/>
              <w:lang w:val="en-GB"/>
            </w:rPr>
          </w:rPrChange>
        </w:rPr>
        <w:t>ba-ba-na-a-ḫi GAR-bi i-ku-ka-ni MU</w:t>
      </w:r>
    </w:p>
    <w:p w14:paraId="2472B910" w14:textId="77777777" w:rsidR="00B4516E" w:rsidRPr="005E560A" w:rsidRDefault="00B4516E" w:rsidP="00B4516E">
      <w:pPr>
        <w:ind w:left="567" w:right="-21" w:hanging="567"/>
        <w:jc w:val="both"/>
        <w:rPr>
          <w:rFonts w:ascii="Times New Roman" w:hAnsi="Times New Roman"/>
          <w:lang w:val="en-US"/>
          <w:rPrChange w:id="18891" w:author="Oryshkevich" w:date="2024-08-23T11:07:00Z" w16du:dateUtc="2024-08-23T15:07:00Z">
            <w:rPr>
              <w:rFonts w:ascii="Times New Roman" w:hAnsi="Times New Roman"/>
              <w:lang w:val="en-GB"/>
            </w:rPr>
          </w:rPrChange>
        </w:rPr>
      </w:pPr>
      <w:r w:rsidRPr="005E560A">
        <w:rPr>
          <w:rFonts w:ascii="Times New Roman" w:hAnsi="Times New Roman"/>
          <w:lang w:val="en-US"/>
          <w:rPrChange w:id="18892" w:author="Oryshkevich" w:date="2024-08-23T11:07:00Z" w16du:dateUtc="2024-08-23T15:07:00Z">
            <w:rPr>
              <w:rFonts w:ascii="Times New Roman" w:hAnsi="Times New Roman"/>
              <w:lang w:val="en-GB"/>
            </w:rPr>
          </w:rPrChange>
        </w:rPr>
        <w:t>6</w:t>
      </w:r>
      <w:r w:rsidRPr="005E560A">
        <w:rPr>
          <w:rFonts w:ascii="Times New Roman" w:hAnsi="Times New Roman"/>
          <w:lang w:val="en-US"/>
          <w:rPrChange w:id="18893" w:author="Oryshkevich" w:date="2024-08-23T11:07:00Z" w16du:dateUtc="2024-08-23T15:07:00Z">
            <w:rPr>
              <w:rFonts w:ascii="Times New Roman" w:hAnsi="Times New Roman"/>
              <w:lang w:val="en-GB"/>
            </w:rPr>
          </w:rPrChange>
        </w:rPr>
        <w:tab/>
        <w:t xml:space="preserve">[x x x]-du-bi e-ḫi-ni-ni KUR-ni-ni </w:t>
      </w:r>
      <w:r w:rsidRPr="005E560A">
        <w:rPr>
          <w:rFonts w:ascii="Times New Roman" w:hAnsi="Times New Roman"/>
          <w:vertAlign w:val="superscript"/>
          <w:lang w:val="en-US"/>
          <w:rPrChange w:id="18894"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895" w:author="Oryshkevich" w:date="2024-08-23T11:07:00Z" w16du:dateUtc="2024-08-23T15:07:00Z">
            <w:rPr>
              <w:rFonts w:ascii="Times New Roman" w:hAnsi="Times New Roman"/>
              <w:lang w:val="en-GB"/>
            </w:rPr>
          </w:rPrChange>
        </w:rPr>
        <w:t>qa-li-bi-li-a-ni</w:t>
      </w:r>
    </w:p>
    <w:p w14:paraId="603268E3" w14:textId="77777777" w:rsidR="00B4516E" w:rsidRPr="005E560A" w:rsidRDefault="00B4516E" w:rsidP="00B4516E">
      <w:pPr>
        <w:ind w:left="567" w:right="-21" w:hanging="567"/>
        <w:jc w:val="both"/>
        <w:rPr>
          <w:rFonts w:ascii="Times New Roman" w:hAnsi="Times New Roman"/>
          <w:lang w:val="en-US"/>
          <w:rPrChange w:id="18896" w:author="Oryshkevich" w:date="2024-08-23T11:07:00Z" w16du:dateUtc="2024-08-23T15:07:00Z">
            <w:rPr>
              <w:rFonts w:ascii="Times New Roman" w:hAnsi="Times New Roman"/>
              <w:lang w:val="en-GB"/>
            </w:rPr>
          </w:rPrChange>
        </w:rPr>
      </w:pPr>
      <w:r w:rsidRPr="005E560A">
        <w:rPr>
          <w:rFonts w:ascii="Times New Roman" w:hAnsi="Times New Roman"/>
          <w:lang w:val="en-US"/>
          <w:rPrChange w:id="18897" w:author="Oryshkevich" w:date="2024-08-23T11:07:00Z" w16du:dateUtc="2024-08-23T15:07:00Z">
            <w:rPr>
              <w:rFonts w:ascii="Times New Roman" w:hAnsi="Times New Roman"/>
              <w:lang w:val="en-GB"/>
            </w:rPr>
          </w:rPrChange>
        </w:rPr>
        <w:t>7</w:t>
      </w:r>
      <w:r w:rsidRPr="005E560A">
        <w:rPr>
          <w:rFonts w:ascii="Times New Roman" w:hAnsi="Times New Roman"/>
          <w:lang w:val="en-US"/>
          <w:rPrChange w:id="18898" w:author="Oryshkevich" w:date="2024-08-23T11:07:00Z" w16du:dateUtc="2024-08-23T15:07:00Z">
            <w:rPr>
              <w:rFonts w:ascii="Times New Roman" w:hAnsi="Times New Roman"/>
              <w:lang w:val="en-GB"/>
            </w:rPr>
          </w:rPrChange>
        </w:rPr>
        <w:tab/>
        <w:t xml:space="preserve">[x x ]x-i ḫu-bi </w:t>
      </w:r>
      <w:r w:rsidRPr="005E560A">
        <w:rPr>
          <w:rFonts w:ascii="Times New Roman" w:hAnsi="Times New Roman"/>
          <w:vertAlign w:val="superscript"/>
          <w:lang w:val="en-US"/>
          <w:rPrChange w:id="18899"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900" w:author="Oryshkevich" w:date="2024-08-23T11:07:00Z" w16du:dateUtc="2024-08-23T15:07:00Z">
            <w:rPr>
              <w:rFonts w:ascii="Times New Roman" w:hAnsi="Times New Roman"/>
              <w:lang w:val="en-GB"/>
            </w:rPr>
          </w:rPrChange>
        </w:rPr>
        <w:t xml:space="preserve">ar-pu-i-a-ni </w:t>
      </w:r>
      <w:r w:rsidRPr="005E560A">
        <w:rPr>
          <w:rFonts w:ascii="Times New Roman" w:hAnsi="Times New Roman"/>
          <w:vertAlign w:val="superscript"/>
          <w:lang w:val="en-US"/>
          <w:rPrChange w:id="18901"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8902" w:author="Oryshkevich" w:date="2024-08-23T11:07:00Z" w16du:dateUtc="2024-08-23T15:07:00Z">
            <w:rPr>
              <w:rFonts w:ascii="Times New Roman" w:hAnsi="Times New Roman"/>
              <w:lang w:val="en-GB"/>
            </w:rPr>
          </w:rPrChange>
        </w:rPr>
        <w:t>ú-su-su-a-ni-ni</w:t>
      </w:r>
    </w:p>
    <w:p w14:paraId="08EEB0A6" w14:textId="77777777" w:rsidR="00B4516E" w:rsidRPr="005E560A" w:rsidRDefault="00B4516E" w:rsidP="00B4516E">
      <w:pPr>
        <w:ind w:left="567" w:right="-21" w:hanging="567"/>
        <w:jc w:val="both"/>
        <w:rPr>
          <w:rFonts w:ascii="Times New Roman" w:hAnsi="Times New Roman"/>
          <w:lang w:val="en-US"/>
          <w:rPrChange w:id="18903" w:author="Oryshkevich" w:date="2024-08-23T11:07:00Z" w16du:dateUtc="2024-08-23T15:07:00Z">
            <w:rPr>
              <w:rFonts w:ascii="Times New Roman" w:hAnsi="Times New Roman"/>
              <w:lang w:val="en-GB"/>
            </w:rPr>
          </w:rPrChange>
        </w:rPr>
      </w:pPr>
      <w:r w:rsidRPr="005E560A">
        <w:rPr>
          <w:rFonts w:ascii="Times New Roman" w:hAnsi="Times New Roman"/>
          <w:lang w:val="en-US"/>
          <w:rPrChange w:id="18904" w:author="Oryshkevich" w:date="2024-08-23T11:07:00Z" w16du:dateUtc="2024-08-23T15:07:00Z">
            <w:rPr>
              <w:rFonts w:ascii="Times New Roman" w:hAnsi="Times New Roman"/>
              <w:lang w:val="en-GB"/>
            </w:rPr>
          </w:rPrChange>
        </w:rPr>
        <w:t>8</w:t>
      </w:r>
      <w:r w:rsidRPr="005E560A">
        <w:rPr>
          <w:rFonts w:ascii="Times New Roman" w:hAnsi="Times New Roman"/>
          <w:lang w:val="en-US"/>
          <w:rPrChange w:id="18905" w:author="Oryshkevich" w:date="2024-08-23T11:07:00Z" w16du:dateUtc="2024-08-23T15:07:00Z">
            <w:rPr>
              <w:rFonts w:ascii="Times New Roman" w:hAnsi="Times New Roman"/>
              <w:lang w:val="en-GB"/>
            </w:rPr>
          </w:rPrChange>
        </w:rPr>
        <w:tab/>
        <w:t>[x x-]</w:t>
      </w:r>
      <w:r w:rsidRPr="005E560A">
        <w:rPr>
          <w:rFonts w:ascii="Cambria Math" w:hAnsi="Cambria Math"/>
          <w:lang w:val="en-US"/>
          <w:rPrChange w:id="18906" w:author="Oryshkevich" w:date="2024-08-23T11:07:00Z" w16du:dateUtc="2024-08-23T15:07:00Z">
            <w:rPr>
              <w:rFonts w:ascii="Cambria Math" w:hAnsi="Cambria Math"/>
              <w:lang w:val="en-GB"/>
            </w:rPr>
          </w:rPrChange>
        </w:rPr>
        <w:t>⌈</w:t>
      </w:r>
      <w:r w:rsidRPr="005E560A">
        <w:rPr>
          <w:rFonts w:ascii="Times New Roman" w:hAnsi="Times New Roman"/>
          <w:lang w:val="en-US"/>
          <w:rPrChange w:id="18907" w:author="Oryshkevich" w:date="2024-08-23T11:07:00Z" w16du:dateUtc="2024-08-23T15:07:00Z">
            <w:rPr>
              <w:rFonts w:ascii="Times New Roman" w:hAnsi="Times New Roman"/>
              <w:lang w:val="en-GB"/>
            </w:rPr>
          </w:rPrChange>
        </w:rPr>
        <w:t>i</w:t>
      </w:r>
      <w:r w:rsidRPr="005E560A">
        <w:rPr>
          <w:rFonts w:ascii="Cambria Math" w:hAnsi="Cambria Math"/>
          <w:lang w:val="en-US"/>
          <w:rPrChange w:id="18908" w:author="Oryshkevich" w:date="2024-08-23T11:07:00Z" w16du:dateUtc="2024-08-23T15:07:00Z">
            <w:rPr>
              <w:rFonts w:ascii="Cambria Math" w:hAnsi="Cambria Math"/>
              <w:lang w:val="en-GB"/>
            </w:rPr>
          </w:rPrChange>
        </w:rPr>
        <w:t>⌉</w:t>
      </w:r>
      <w:r w:rsidRPr="005E560A">
        <w:rPr>
          <w:rFonts w:ascii="Times New Roman" w:hAnsi="Times New Roman"/>
          <w:lang w:val="en-US"/>
          <w:rPrChange w:id="18909" w:author="Oryshkevich" w:date="2024-08-23T11:07:00Z" w16du:dateUtc="2024-08-23T15:07:00Z">
            <w:rPr>
              <w:rFonts w:ascii="Times New Roman" w:hAnsi="Times New Roman"/>
              <w:lang w:val="en-GB"/>
            </w:rPr>
          </w:rPrChange>
        </w:rPr>
        <w:t xml:space="preserve">-ni </w:t>
      </w:r>
      <w:r w:rsidRPr="005E560A">
        <w:rPr>
          <w:rFonts w:ascii="Times New Roman" w:hAnsi="Times New Roman"/>
          <w:vertAlign w:val="superscript"/>
          <w:lang w:val="en-US"/>
          <w:rPrChange w:id="18910"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911" w:author="Oryshkevich" w:date="2024-08-23T11:07:00Z" w16du:dateUtc="2024-08-23T15:07:00Z">
            <w:rPr>
              <w:rFonts w:ascii="Times New Roman" w:hAnsi="Times New Roman"/>
              <w:lang w:val="en-GB"/>
            </w:rPr>
          </w:rPrChange>
        </w:rPr>
        <w:t xml:space="preserve">ḫu-ul-me-e-ru-ú-ni </w:t>
      </w:r>
      <w:r w:rsidRPr="005E560A">
        <w:rPr>
          <w:rFonts w:ascii="Times New Roman" w:hAnsi="Times New Roman"/>
          <w:vertAlign w:val="superscript"/>
          <w:lang w:val="en-US"/>
          <w:rPrChange w:id="1891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8913" w:author="Oryshkevich" w:date="2024-08-23T11:07:00Z" w16du:dateUtc="2024-08-23T15:07:00Z">
            <w:rPr>
              <w:rFonts w:ascii="Times New Roman" w:hAnsi="Times New Roman"/>
              <w:lang w:val="en-GB"/>
            </w:rPr>
          </w:rPrChange>
        </w:rPr>
        <w:t>tú-ú-šú-ri-e-ḫi</w:t>
      </w:r>
    </w:p>
    <w:p w14:paraId="47FB7E29" w14:textId="77777777" w:rsidR="00B4516E" w:rsidRPr="005E560A" w:rsidRDefault="00B4516E" w:rsidP="00B4516E">
      <w:pPr>
        <w:ind w:left="567" w:right="-21" w:hanging="567"/>
        <w:jc w:val="both"/>
        <w:rPr>
          <w:rFonts w:ascii="Times New Roman" w:hAnsi="Times New Roman"/>
          <w:lang w:val="en-US"/>
          <w:rPrChange w:id="18914" w:author="Oryshkevich" w:date="2024-08-23T11:07:00Z" w16du:dateUtc="2024-08-23T15:07:00Z">
            <w:rPr>
              <w:rFonts w:ascii="Times New Roman" w:hAnsi="Times New Roman"/>
              <w:lang w:val="en-GB"/>
            </w:rPr>
          </w:rPrChange>
        </w:rPr>
      </w:pPr>
      <w:r w:rsidRPr="005E560A">
        <w:rPr>
          <w:rFonts w:ascii="Times New Roman" w:hAnsi="Times New Roman"/>
          <w:lang w:val="en-US"/>
          <w:rPrChange w:id="18915" w:author="Oryshkevich" w:date="2024-08-23T11:07:00Z" w16du:dateUtc="2024-08-23T15:07:00Z">
            <w:rPr>
              <w:rFonts w:ascii="Times New Roman" w:hAnsi="Times New Roman"/>
              <w:lang w:val="en-GB"/>
            </w:rPr>
          </w:rPrChange>
        </w:rPr>
        <w:t>9</w:t>
      </w:r>
      <w:r w:rsidRPr="005E560A">
        <w:rPr>
          <w:rFonts w:ascii="Times New Roman" w:hAnsi="Times New Roman"/>
          <w:lang w:val="en-US"/>
          <w:rPrChange w:id="18916" w:author="Oryshkevich" w:date="2024-08-23T11:07:00Z" w16du:dateUtc="2024-08-23T15:07:00Z">
            <w:rPr>
              <w:rFonts w:ascii="Times New Roman" w:hAnsi="Times New Roman"/>
              <w:lang w:val="en-GB"/>
            </w:rPr>
          </w:rPrChange>
        </w:rPr>
        <w:tab/>
        <w:t xml:space="preserve">[x x ] i-šá-ni ap-ti-ni </w:t>
      </w:r>
      <w:r w:rsidRPr="005E560A">
        <w:rPr>
          <w:rFonts w:ascii="Times New Roman" w:hAnsi="Times New Roman"/>
          <w:vertAlign w:val="superscript"/>
          <w:lang w:val="en-US"/>
          <w:rPrChange w:id="18917"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8918" w:author="Oryshkevich" w:date="2024-08-23T11:07:00Z" w16du:dateUtc="2024-08-23T15:07:00Z">
            <w:rPr>
              <w:rFonts w:ascii="Times New Roman" w:hAnsi="Times New Roman"/>
              <w:lang w:val="en-GB"/>
            </w:rPr>
          </w:rPrChange>
        </w:rPr>
        <w:t xml:space="preserve">mar-ma-a-ni </w:t>
      </w:r>
      <w:r w:rsidRPr="005E560A">
        <w:rPr>
          <w:rFonts w:ascii="Times New Roman" w:hAnsi="Times New Roman"/>
          <w:vertAlign w:val="superscript"/>
          <w:lang w:val="en-US"/>
          <w:rPrChange w:id="18919"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920" w:author="Oryshkevich" w:date="2024-08-23T11:07:00Z" w16du:dateUtc="2024-08-23T15:07:00Z">
            <w:rPr>
              <w:rFonts w:ascii="Times New Roman" w:hAnsi="Times New Roman"/>
              <w:lang w:val="en-GB"/>
            </w:rPr>
          </w:rPrChange>
        </w:rPr>
        <w:t>e-ru-ú-ni</w:t>
      </w:r>
    </w:p>
    <w:p w14:paraId="1623CB08" w14:textId="77777777" w:rsidR="00B4516E" w:rsidRPr="005E560A" w:rsidRDefault="00B4516E" w:rsidP="00B4516E">
      <w:pPr>
        <w:ind w:left="567" w:right="-21" w:hanging="567"/>
        <w:jc w:val="both"/>
        <w:rPr>
          <w:rFonts w:ascii="Times New Roman" w:hAnsi="Times New Roman"/>
          <w:lang w:val="en-US"/>
          <w:rPrChange w:id="18921" w:author="Oryshkevich" w:date="2024-08-23T11:07:00Z" w16du:dateUtc="2024-08-23T15:07:00Z">
            <w:rPr>
              <w:rFonts w:ascii="Times New Roman" w:hAnsi="Times New Roman"/>
              <w:lang w:val="en-GB"/>
            </w:rPr>
          </w:rPrChange>
        </w:rPr>
      </w:pPr>
      <w:r w:rsidRPr="005E560A">
        <w:rPr>
          <w:rFonts w:ascii="Times New Roman" w:hAnsi="Times New Roman"/>
          <w:lang w:val="en-US"/>
          <w:rPrChange w:id="18922" w:author="Oryshkevich" w:date="2024-08-23T11:07:00Z" w16du:dateUtc="2024-08-23T15:07:00Z">
            <w:rPr>
              <w:rFonts w:ascii="Times New Roman" w:hAnsi="Times New Roman"/>
              <w:lang w:val="en-GB"/>
            </w:rPr>
          </w:rPrChange>
        </w:rPr>
        <w:t>10</w:t>
      </w:r>
      <w:r w:rsidRPr="005E560A">
        <w:rPr>
          <w:rFonts w:ascii="Times New Roman" w:hAnsi="Times New Roman"/>
          <w:lang w:val="en-US"/>
          <w:rPrChange w:id="18923" w:author="Oryshkevich" w:date="2024-08-23T11:07:00Z" w16du:dateUtc="2024-08-23T15:07:00Z">
            <w:rPr>
              <w:rFonts w:ascii="Times New Roman" w:hAnsi="Times New Roman"/>
              <w:lang w:val="en-GB"/>
            </w:rPr>
          </w:rPrChange>
        </w:rPr>
        <w:tab/>
        <w:t xml:space="preserve">[x x x-u]l-ḫi </w:t>
      </w:r>
      <w:r w:rsidRPr="005E560A">
        <w:rPr>
          <w:rFonts w:ascii="Times New Roman" w:hAnsi="Times New Roman"/>
          <w:vertAlign w:val="superscript"/>
          <w:lang w:val="en-US"/>
          <w:rPrChange w:id="18924"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925" w:author="Oryshkevich" w:date="2024-08-23T11:07:00Z" w16du:dateUtc="2024-08-23T15:07:00Z">
            <w:rPr>
              <w:rFonts w:ascii="Times New Roman" w:hAnsi="Times New Roman"/>
              <w:lang w:val="en-GB"/>
            </w:rPr>
          </w:rPrChange>
        </w:rPr>
        <w:t xml:space="preserve">qi-ir-pu-nu-ni </w:t>
      </w:r>
      <w:r w:rsidRPr="005E560A">
        <w:rPr>
          <w:rFonts w:ascii="Times New Roman" w:hAnsi="Times New Roman"/>
          <w:vertAlign w:val="superscript"/>
          <w:lang w:val="en-US"/>
          <w:rPrChange w:id="18926"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8927" w:author="Oryshkevich" w:date="2024-08-23T11:07:00Z" w16du:dateUtc="2024-08-23T15:07:00Z">
            <w:rPr>
              <w:rFonts w:ascii="Times New Roman" w:hAnsi="Times New Roman"/>
              <w:lang w:val="en-GB"/>
            </w:rPr>
          </w:rPrChange>
        </w:rPr>
        <w:t>ú-li-ba-a-ni ḫa-ú-bi</w:t>
      </w:r>
    </w:p>
    <w:p w14:paraId="7630A71A" w14:textId="77777777" w:rsidR="00B4516E" w:rsidRPr="005E560A" w:rsidRDefault="00B4516E" w:rsidP="00B4516E">
      <w:pPr>
        <w:ind w:left="567" w:right="-21" w:hanging="567"/>
        <w:jc w:val="both"/>
        <w:rPr>
          <w:rFonts w:ascii="Times New Roman" w:hAnsi="Times New Roman"/>
          <w:lang w:val="en-US"/>
          <w:rPrChange w:id="18928" w:author="Oryshkevich" w:date="2024-08-23T11:07:00Z" w16du:dateUtc="2024-08-23T15:07:00Z">
            <w:rPr>
              <w:rFonts w:ascii="Times New Roman" w:hAnsi="Times New Roman"/>
              <w:lang w:val="en-GB"/>
            </w:rPr>
          </w:rPrChange>
        </w:rPr>
      </w:pPr>
      <w:r w:rsidRPr="005E560A">
        <w:rPr>
          <w:rFonts w:ascii="Times New Roman" w:hAnsi="Times New Roman"/>
          <w:lang w:val="en-US"/>
          <w:rPrChange w:id="18929" w:author="Oryshkevich" w:date="2024-08-23T11:07:00Z" w16du:dateUtc="2024-08-23T15:07:00Z">
            <w:rPr>
              <w:rFonts w:ascii="Times New Roman" w:hAnsi="Times New Roman"/>
              <w:lang w:val="en-GB"/>
            </w:rPr>
          </w:rPrChange>
        </w:rPr>
        <w:t>11</w:t>
      </w:r>
      <w:r w:rsidRPr="005E560A">
        <w:rPr>
          <w:rFonts w:ascii="Times New Roman" w:hAnsi="Times New Roman"/>
          <w:lang w:val="en-US"/>
          <w:rPrChange w:id="18930" w:author="Oryshkevich" w:date="2024-08-23T11:07:00Z" w16du:dateUtc="2024-08-23T15:07:00Z">
            <w:rPr>
              <w:rFonts w:ascii="Times New Roman" w:hAnsi="Times New Roman"/>
              <w:lang w:val="en-GB"/>
            </w:rPr>
          </w:rPrChange>
        </w:rPr>
        <w:tab/>
        <w:t xml:space="preserve">[x x ]x-ú-ni a-ma-áš-tú-bi </w:t>
      </w:r>
      <w:r w:rsidRPr="005E560A">
        <w:rPr>
          <w:rFonts w:ascii="Times New Roman" w:hAnsi="Times New Roman"/>
          <w:vertAlign w:val="superscript"/>
          <w:lang w:val="en-US"/>
          <w:rPrChange w:id="18931"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8932" w:author="Oryshkevich" w:date="2024-08-23T11:07:00Z" w16du:dateUtc="2024-08-23T15:07:00Z">
            <w:rPr>
              <w:rFonts w:ascii="Times New Roman" w:hAnsi="Times New Roman"/>
              <w:lang w:val="en-GB"/>
            </w:rPr>
          </w:rPrChange>
        </w:rPr>
        <w:t xml:space="preserve">di-ir-gu-ú-ni </w:t>
      </w:r>
      <w:r w:rsidRPr="005E560A">
        <w:rPr>
          <w:rFonts w:ascii="Times New Roman" w:hAnsi="Times New Roman"/>
          <w:vertAlign w:val="superscript"/>
          <w:lang w:val="en-US"/>
          <w:rPrChange w:id="18933"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934" w:author="Oryshkevich" w:date="2024-08-23T11:07:00Z" w16du:dateUtc="2024-08-23T15:07:00Z">
            <w:rPr>
              <w:rFonts w:ascii="Times New Roman" w:hAnsi="Times New Roman"/>
              <w:lang w:val="en-GB"/>
            </w:rPr>
          </w:rPrChange>
        </w:rPr>
        <w:t>i-šá-la-a-ni</w:t>
      </w:r>
    </w:p>
    <w:p w14:paraId="43878F4D" w14:textId="77777777" w:rsidR="00B4516E" w:rsidRPr="005E560A" w:rsidRDefault="00B4516E" w:rsidP="00B4516E">
      <w:pPr>
        <w:ind w:left="567" w:right="-21" w:hanging="567"/>
        <w:jc w:val="both"/>
        <w:rPr>
          <w:rFonts w:ascii="Times New Roman" w:hAnsi="Times New Roman"/>
          <w:lang w:val="en-US"/>
          <w:rPrChange w:id="18935" w:author="Oryshkevich" w:date="2024-08-23T11:07:00Z" w16du:dateUtc="2024-08-23T15:07:00Z">
            <w:rPr>
              <w:rFonts w:ascii="Times New Roman" w:hAnsi="Times New Roman"/>
              <w:lang w:val="en-GB"/>
            </w:rPr>
          </w:rPrChange>
        </w:rPr>
      </w:pPr>
      <w:r w:rsidRPr="005E560A">
        <w:rPr>
          <w:rFonts w:ascii="Times New Roman" w:hAnsi="Times New Roman"/>
          <w:lang w:val="en-US"/>
          <w:rPrChange w:id="18936" w:author="Oryshkevich" w:date="2024-08-23T11:07:00Z" w16du:dateUtc="2024-08-23T15:07:00Z">
            <w:rPr>
              <w:rFonts w:ascii="Times New Roman" w:hAnsi="Times New Roman"/>
              <w:lang w:val="en-GB"/>
            </w:rPr>
          </w:rPrChange>
        </w:rPr>
        <w:t>12</w:t>
      </w:r>
      <w:r w:rsidRPr="005E560A">
        <w:rPr>
          <w:rFonts w:ascii="Times New Roman" w:hAnsi="Times New Roman"/>
          <w:lang w:val="en-US"/>
          <w:rPrChange w:id="18937" w:author="Oryshkevich" w:date="2024-08-23T11:07:00Z" w16du:dateUtc="2024-08-23T15:07:00Z">
            <w:rPr>
              <w:rFonts w:ascii="Times New Roman" w:hAnsi="Times New Roman"/>
              <w:lang w:val="en-GB"/>
            </w:rPr>
          </w:rPrChange>
        </w:rPr>
        <w:tab/>
        <w:t>[x x x ]x-ḫi-ni-e-i ḫa-ú-bi KUR-ni-i a-ma-áš-tú-bi ku-ṭu-bi pa-ri</w:t>
      </w:r>
    </w:p>
    <w:p w14:paraId="42914461" w14:textId="77777777" w:rsidR="00B4516E" w:rsidRPr="005E560A" w:rsidRDefault="00B4516E" w:rsidP="00B4516E">
      <w:pPr>
        <w:ind w:left="567" w:right="-21" w:hanging="567"/>
        <w:jc w:val="both"/>
        <w:rPr>
          <w:rFonts w:ascii="Times New Roman" w:hAnsi="Times New Roman"/>
          <w:lang w:val="en-US"/>
          <w:rPrChange w:id="18938" w:author="Oryshkevich" w:date="2024-08-23T11:07:00Z" w16du:dateUtc="2024-08-23T15:07:00Z">
            <w:rPr>
              <w:rFonts w:ascii="Times New Roman" w:hAnsi="Times New Roman"/>
              <w:lang w:val="en-GB"/>
            </w:rPr>
          </w:rPrChange>
        </w:rPr>
      </w:pPr>
      <w:r w:rsidRPr="005E560A">
        <w:rPr>
          <w:rFonts w:ascii="Times New Roman" w:hAnsi="Times New Roman"/>
          <w:lang w:val="en-US"/>
          <w:rPrChange w:id="18939" w:author="Oryshkevich" w:date="2024-08-23T11:07:00Z" w16du:dateUtc="2024-08-23T15:07:00Z">
            <w:rPr>
              <w:rFonts w:ascii="Times New Roman" w:hAnsi="Times New Roman"/>
              <w:lang w:val="en-GB"/>
            </w:rPr>
          </w:rPrChange>
        </w:rPr>
        <w:t>13</w:t>
      </w:r>
      <w:r w:rsidRPr="005E560A">
        <w:rPr>
          <w:rFonts w:ascii="Times New Roman" w:hAnsi="Times New Roman"/>
          <w:lang w:val="en-US"/>
          <w:rPrChange w:id="18940" w:author="Oryshkevich" w:date="2024-08-23T11:07:00Z" w16du:dateUtc="2024-08-23T15:07:00Z">
            <w:rPr>
              <w:rFonts w:ascii="Times New Roman" w:hAnsi="Times New Roman"/>
              <w:lang w:val="en-GB"/>
            </w:rPr>
          </w:rPrChange>
        </w:rPr>
        <w:tab/>
        <w:t xml:space="preserve">[x x i-na?]-ni ap-ti-i-ni </w:t>
      </w:r>
      <w:r w:rsidRPr="005E560A">
        <w:rPr>
          <w:rFonts w:ascii="Times New Roman" w:hAnsi="Times New Roman"/>
          <w:vertAlign w:val="superscript"/>
          <w:lang w:val="en-US"/>
          <w:rPrChange w:id="18941"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8942" w:author="Oryshkevich" w:date="2024-08-23T11:07:00Z" w16du:dateUtc="2024-08-23T15:07:00Z">
            <w:rPr>
              <w:rFonts w:ascii="Times New Roman" w:hAnsi="Times New Roman"/>
              <w:lang w:val="en-GB"/>
            </w:rPr>
          </w:rPrChange>
        </w:rPr>
        <w:t xml:space="preserve">qu-me-nu-ú-ni pa-ri </w:t>
      </w:r>
      <w:r w:rsidRPr="005E560A">
        <w:rPr>
          <w:rFonts w:ascii="Times New Roman" w:hAnsi="Times New Roman"/>
          <w:vertAlign w:val="superscript"/>
          <w:lang w:val="en-US"/>
          <w:rPrChange w:id="18943"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8944" w:author="Oryshkevich" w:date="2024-08-23T11:07:00Z" w16du:dateUtc="2024-08-23T15:07:00Z">
            <w:rPr>
              <w:rFonts w:ascii="Times New Roman" w:hAnsi="Times New Roman"/>
              <w:lang w:val="en-GB"/>
            </w:rPr>
          </w:rPrChange>
        </w:rPr>
        <w:t>a-šú-ri-i-ni</w:t>
      </w:r>
    </w:p>
    <w:p w14:paraId="59F91B0C" w14:textId="77777777" w:rsidR="00B4516E" w:rsidRPr="005E560A" w:rsidRDefault="00B4516E" w:rsidP="00B4516E">
      <w:pPr>
        <w:ind w:left="567" w:right="-21" w:hanging="567"/>
        <w:jc w:val="both"/>
        <w:rPr>
          <w:rFonts w:ascii="Times New Roman" w:hAnsi="Times New Roman"/>
          <w:lang w:val="en-US"/>
          <w:rPrChange w:id="18945" w:author="Oryshkevich" w:date="2024-08-23T11:07:00Z" w16du:dateUtc="2024-08-23T15:07:00Z">
            <w:rPr>
              <w:rFonts w:ascii="Times New Roman" w:hAnsi="Times New Roman"/>
              <w:lang w:val="en-GB"/>
            </w:rPr>
          </w:rPrChange>
        </w:rPr>
      </w:pPr>
      <w:r w:rsidRPr="005E560A">
        <w:rPr>
          <w:rFonts w:ascii="Times New Roman" w:hAnsi="Times New Roman"/>
          <w:lang w:val="en-US"/>
          <w:rPrChange w:id="18946" w:author="Oryshkevich" w:date="2024-08-23T11:07:00Z" w16du:dateUtc="2024-08-23T15:07:00Z">
            <w:rPr>
              <w:rFonts w:ascii="Times New Roman" w:hAnsi="Times New Roman"/>
              <w:lang w:val="en-GB"/>
            </w:rPr>
          </w:rPrChange>
        </w:rPr>
        <w:t>14</w:t>
      </w:r>
      <w:r w:rsidRPr="005E560A">
        <w:rPr>
          <w:rFonts w:ascii="Times New Roman" w:hAnsi="Times New Roman"/>
          <w:lang w:val="en-US"/>
          <w:rPrChange w:id="18947" w:author="Oryshkevich" w:date="2024-08-23T11:07:00Z" w16du:dateUtc="2024-08-23T15:07:00Z">
            <w:rPr>
              <w:rFonts w:ascii="Times New Roman" w:hAnsi="Times New Roman"/>
              <w:lang w:val="en-GB"/>
            </w:rPr>
          </w:rPrChange>
        </w:rPr>
        <w:tab/>
        <w:t xml:space="preserve">[x LIM x ] ME 55 </w:t>
      </w:r>
      <w:r w:rsidRPr="005E560A">
        <w:rPr>
          <w:rFonts w:ascii="Times New Roman" w:hAnsi="Times New Roman"/>
          <w:vertAlign w:val="superscript"/>
          <w:lang w:val="en-US"/>
          <w:rPrChange w:id="18948"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18949" w:author="Oryshkevich" w:date="2024-08-23T11:07:00Z" w16du:dateUtc="2024-08-23T15:07:00Z">
            <w:rPr>
              <w:rFonts w:ascii="Times New Roman" w:hAnsi="Times New Roman"/>
              <w:lang w:val="en-GB"/>
            </w:rPr>
          </w:rPrChange>
        </w:rPr>
        <w:t>ta-ar-šú-a-ni MU a-li-ki</w:t>
      </w:r>
      <w:r w:rsidRPr="005E560A">
        <w:rPr>
          <w:rFonts w:ascii="Times New Roman" w:hAnsi="Times New Roman"/>
          <w:vertAlign w:val="subscript"/>
          <w:lang w:val="en-US"/>
          <w:rPrChange w:id="18950" w:author="Oryshkevich" w:date="2024-08-23T11:07:00Z" w16du:dateUtc="2024-08-23T15:07:00Z">
            <w:rPr>
              <w:rFonts w:ascii="Times New Roman" w:hAnsi="Times New Roman"/>
              <w:vertAlign w:val="subscript"/>
              <w:lang w:val="en-GB"/>
            </w:rPr>
          </w:rPrChange>
        </w:rPr>
        <w:t>4</w:t>
      </w:r>
      <w:r w:rsidRPr="005E560A">
        <w:rPr>
          <w:rFonts w:ascii="Times New Roman" w:hAnsi="Times New Roman"/>
          <w:lang w:val="en-US"/>
          <w:rPrChange w:id="18951" w:author="Oryshkevich" w:date="2024-08-23T11:07:00Z" w16du:dateUtc="2024-08-23T15:07:00Z">
            <w:rPr>
              <w:rFonts w:ascii="Times New Roman" w:hAnsi="Times New Roman"/>
              <w:lang w:val="en-GB"/>
            </w:rPr>
          </w:rPrChange>
        </w:rPr>
        <w:t xml:space="preserve"> za-áš-gu-bi a-li-k[i</w:t>
      </w:r>
      <w:r w:rsidRPr="005E560A">
        <w:rPr>
          <w:rFonts w:ascii="Times New Roman" w:hAnsi="Times New Roman"/>
          <w:vertAlign w:val="subscript"/>
          <w:lang w:val="en-US"/>
          <w:rPrChange w:id="18952" w:author="Oryshkevich" w:date="2024-08-23T11:07:00Z" w16du:dateUtc="2024-08-23T15:07:00Z">
            <w:rPr>
              <w:rFonts w:ascii="Times New Roman" w:hAnsi="Times New Roman"/>
              <w:vertAlign w:val="subscript"/>
              <w:lang w:val="en-GB"/>
            </w:rPr>
          </w:rPrChange>
        </w:rPr>
        <w:t>4</w:t>
      </w:r>
      <w:r w:rsidRPr="005E560A">
        <w:rPr>
          <w:rFonts w:ascii="Times New Roman" w:hAnsi="Times New Roman"/>
          <w:lang w:val="en-US"/>
          <w:rPrChange w:id="18953" w:author="Oryshkevich" w:date="2024-08-23T11:07:00Z" w16du:dateUtc="2024-08-23T15:07:00Z">
            <w:rPr>
              <w:rFonts w:ascii="Times New Roman" w:hAnsi="Times New Roman"/>
              <w:lang w:val="en-GB"/>
            </w:rPr>
          </w:rPrChange>
        </w:rPr>
        <w:t>]</w:t>
      </w:r>
    </w:p>
    <w:p w14:paraId="448F8515" w14:textId="77777777" w:rsidR="00B4516E" w:rsidRPr="005E560A" w:rsidRDefault="00B4516E" w:rsidP="00B4516E">
      <w:pPr>
        <w:ind w:left="567" w:right="-21" w:hanging="567"/>
        <w:jc w:val="both"/>
        <w:rPr>
          <w:rFonts w:ascii="Times New Roman" w:hAnsi="Times New Roman"/>
          <w:lang w:val="en-US"/>
          <w:rPrChange w:id="18954" w:author="Oryshkevich" w:date="2024-08-23T11:07:00Z" w16du:dateUtc="2024-08-23T15:07:00Z">
            <w:rPr>
              <w:rFonts w:ascii="Times New Roman" w:hAnsi="Times New Roman"/>
              <w:lang w:val="en-GB"/>
            </w:rPr>
          </w:rPrChange>
        </w:rPr>
      </w:pPr>
      <w:r w:rsidRPr="005E560A">
        <w:rPr>
          <w:rFonts w:ascii="Times New Roman" w:hAnsi="Times New Roman"/>
          <w:lang w:val="en-US"/>
          <w:rPrChange w:id="18955" w:author="Oryshkevich" w:date="2024-08-23T11:07:00Z" w16du:dateUtc="2024-08-23T15:07:00Z">
            <w:rPr>
              <w:rFonts w:ascii="Times New Roman" w:hAnsi="Times New Roman"/>
              <w:lang w:val="en-GB"/>
            </w:rPr>
          </w:rPrChange>
        </w:rPr>
        <w:t>15</w:t>
      </w:r>
      <w:r w:rsidRPr="005E560A">
        <w:rPr>
          <w:rFonts w:ascii="Times New Roman" w:hAnsi="Times New Roman"/>
          <w:lang w:val="en-US"/>
          <w:rPrChange w:id="18956" w:author="Oryshkevich" w:date="2024-08-23T11:07:00Z" w16du:dateUtc="2024-08-23T15:07:00Z">
            <w:rPr>
              <w:rFonts w:ascii="Times New Roman" w:hAnsi="Times New Roman"/>
              <w:lang w:val="en-GB"/>
            </w:rPr>
          </w:rPrChange>
        </w:rPr>
        <w:tab/>
        <w:t>[TI</w:t>
      </w:r>
      <w:r w:rsidRPr="005E560A">
        <w:rPr>
          <w:rFonts w:ascii="Times New Roman" w:hAnsi="Times New Roman"/>
          <w:vertAlign w:val="superscript"/>
          <w:lang w:val="en-US"/>
          <w:rPrChange w:id="18957"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18958" w:author="Oryshkevich" w:date="2024-08-23T11:07:00Z" w16du:dateUtc="2024-08-23T15:07:00Z">
            <w:rPr>
              <w:rFonts w:ascii="Times New Roman" w:hAnsi="Times New Roman"/>
              <w:lang w:val="en-GB"/>
            </w:rPr>
          </w:rPrChange>
        </w:rPr>
        <w:t xml:space="preserve"> a-g]u-bi a-li ʾa-še ma-nu a-ru-bi </w:t>
      </w:r>
      <w:r w:rsidRPr="005E560A">
        <w:rPr>
          <w:rFonts w:ascii="Times New Roman" w:hAnsi="Times New Roman"/>
          <w:vertAlign w:val="superscript"/>
          <w:lang w:val="en-US"/>
          <w:rPrChange w:id="18959"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18960" w:author="Oryshkevich" w:date="2024-08-23T11:07:00Z" w16du:dateUtc="2024-08-23T15:07:00Z">
            <w:rPr>
              <w:rFonts w:ascii="Times New Roman" w:hAnsi="Times New Roman"/>
              <w:lang w:val="en-GB"/>
            </w:rPr>
          </w:rPrChange>
        </w:rPr>
        <w:t>ḫu-ra-di-na-ú-[e</w:t>
      </w:r>
      <w:r w:rsidRPr="005E560A">
        <w:rPr>
          <w:rFonts w:ascii="Times New Roman" w:hAnsi="Times New Roman"/>
          <w:vertAlign w:val="superscript"/>
          <w:lang w:val="en-US"/>
          <w:rPrChange w:id="18961"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18962" w:author="Oryshkevich" w:date="2024-08-23T11:07:00Z" w16du:dateUtc="2024-08-23T15:07:00Z">
            <w:rPr>
              <w:rFonts w:ascii="Times New Roman" w:hAnsi="Times New Roman"/>
              <w:lang w:val="en-GB"/>
            </w:rPr>
          </w:rPrChange>
        </w:rPr>
        <w:t>]</w:t>
      </w:r>
    </w:p>
    <w:p w14:paraId="50F15BC8" w14:textId="77777777" w:rsidR="00B4516E" w:rsidRPr="005E560A" w:rsidRDefault="00B4516E" w:rsidP="00B4516E">
      <w:pPr>
        <w:ind w:left="567" w:right="-21" w:hanging="567"/>
        <w:jc w:val="both"/>
        <w:rPr>
          <w:rFonts w:ascii="Times New Roman" w:hAnsi="Times New Roman"/>
          <w:lang w:val="en-US"/>
          <w:rPrChange w:id="18963" w:author="Oryshkevich" w:date="2024-08-23T11:07:00Z" w16du:dateUtc="2024-08-23T15:07:00Z">
            <w:rPr>
              <w:rFonts w:ascii="Times New Roman" w:hAnsi="Times New Roman"/>
              <w:lang w:val="en-GB"/>
            </w:rPr>
          </w:rPrChange>
        </w:rPr>
      </w:pPr>
    </w:p>
    <w:p w14:paraId="565AE9BD" w14:textId="77777777" w:rsidR="00B4516E" w:rsidRPr="005E560A" w:rsidRDefault="00B4516E" w:rsidP="00B4516E">
      <w:pPr>
        <w:ind w:left="567" w:right="-21" w:hanging="567"/>
        <w:jc w:val="both"/>
        <w:rPr>
          <w:rFonts w:ascii="Times New Roman" w:hAnsi="Times New Roman"/>
          <w:lang w:val="en-US"/>
          <w:rPrChange w:id="18964"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18965" w:author="Oryshkevich" w:date="2024-08-23T11:07:00Z" w16du:dateUtc="2024-08-23T15:07:00Z">
            <w:rPr>
              <w:rFonts w:ascii="Times New Roman" w:hAnsi="Times New Roman"/>
              <w:noProof/>
              <w:lang w:eastAsia="tr-TR"/>
            </w:rPr>
          </w:rPrChange>
        </w:rPr>
        <w:lastRenderedPageBreak/>
        <w:drawing>
          <wp:inline distT="0" distB="0" distL="0" distR="0" wp14:anchorId="6CBC79F9" wp14:editId="15A03999">
            <wp:extent cx="5307568" cy="2426941"/>
            <wp:effectExtent l="0" t="0" r="1270" b="0"/>
            <wp:docPr id="1696662874" name="Resim 1696662874" descr="dış mekan, bina, doğa,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662874" name="Resim 1696662874" descr="dış mekan, bina, doğa, sanat içeren bir resim&#10;&#10;Açıklama otomatik olarak oluşturuldu"/>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376535" cy="2458477"/>
                    </a:xfrm>
                    <a:prstGeom prst="rect">
                      <a:avLst/>
                    </a:prstGeom>
                    <a:noFill/>
                    <a:ln>
                      <a:noFill/>
                    </a:ln>
                  </pic:spPr>
                </pic:pic>
              </a:graphicData>
            </a:graphic>
          </wp:inline>
        </w:drawing>
      </w:r>
    </w:p>
    <w:p w14:paraId="78C5C894" w14:textId="77777777" w:rsidR="00B4516E" w:rsidRPr="005E560A" w:rsidRDefault="00B4516E" w:rsidP="00B4516E">
      <w:pPr>
        <w:ind w:left="567" w:right="-21" w:hanging="567"/>
        <w:jc w:val="both"/>
        <w:rPr>
          <w:rFonts w:ascii="Times New Roman" w:hAnsi="Times New Roman"/>
          <w:lang w:val="en-US"/>
          <w:rPrChange w:id="18966"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18967" w:author="Oryshkevich" w:date="2024-08-23T11:07:00Z" w16du:dateUtc="2024-08-23T15:07:00Z">
            <w:rPr>
              <w:rFonts w:ascii="Times New Roman" w:hAnsi="Times New Roman"/>
              <w:noProof/>
              <w:lang w:eastAsia="tr-TR"/>
            </w:rPr>
          </w:rPrChange>
        </w:rPr>
        <w:drawing>
          <wp:anchor distT="0" distB="0" distL="114300" distR="114300" simplePos="0" relativeHeight="251957248" behindDoc="1" locked="0" layoutInCell="1" allowOverlap="1" wp14:anchorId="3ECE6AE3" wp14:editId="0FE76B2C">
            <wp:simplePos x="0" y="0"/>
            <wp:positionH relativeFrom="margin">
              <wp:posOffset>41103</wp:posOffset>
            </wp:positionH>
            <wp:positionV relativeFrom="paragraph">
              <wp:posOffset>262169</wp:posOffset>
            </wp:positionV>
            <wp:extent cx="5543550" cy="1925955"/>
            <wp:effectExtent l="0" t="0" r="0" b="0"/>
            <wp:wrapTight wrapText="bothSides">
              <wp:wrapPolygon edited="0">
                <wp:start x="0" y="0"/>
                <wp:lineTo x="0" y="21365"/>
                <wp:lineTo x="21526" y="21365"/>
                <wp:lineTo x="21526" y="0"/>
                <wp:lineTo x="0" y="0"/>
              </wp:wrapPolygon>
            </wp:wrapTight>
            <wp:docPr id="595495236" name="Resim 595495236" descr="metin, mezar, mezarlık,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495236" name="Resim 595495236" descr="metin, mezar, mezarlık, dış mekan içeren bir resim&#10;&#10;Açıklama otomatik olarak oluşturuldu"/>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543550" cy="1925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lang w:val="en-US"/>
          <w:rPrChange w:id="18968" w:author="Oryshkevich" w:date="2024-08-23T11:07:00Z" w16du:dateUtc="2024-08-23T15:07:00Z">
            <w:rPr>
              <w:rFonts w:ascii="Times New Roman" w:hAnsi="Times New Roman"/>
              <w:lang w:val="en-GB"/>
            </w:rPr>
          </w:rPrChange>
        </w:rPr>
        <w:t xml:space="preserve">Fig. 20 CTU A 5-9, Upper Side.                              </w:t>
      </w:r>
    </w:p>
    <w:p w14:paraId="56ACDC90" w14:textId="77777777" w:rsidR="00B4516E" w:rsidRPr="005E560A" w:rsidRDefault="00B4516E" w:rsidP="00B4516E">
      <w:pPr>
        <w:ind w:left="567" w:right="-21" w:hanging="567"/>
        <w:jc w:val="both"/>
        <w:rPr>
          <w:rFonts w:ascii="Times New Roman" w:hAnsi="Times New Roman"/>
          <w:lang w:val="en-US"/>
          <w:rPrChange w:id="18969" w:author="Oryshkevich" w:date="2024-08-23T11:07:00Z" w16du:dateUtc="2024-08-23T15:07:00Z">
            <w:rPr>
              <w:rFonts w:ascii="Times New Roman" w:hAnsi="Times New Roman"/>
              <w:lang w:val="en-GB"/>
            </w:rPr>
          </w:rPrChange>
        </w:rPr>
      </w:pPr>
      <w:r w:rsidRPr="005E560A">
        <w:rPr>
          <w:rFonts w:ascii="Times New Roman" w:hAnsi="Times New Roman"/>
          <w:lang w:val="en-US"/>
          <w:rPrChange w:id="18970" w:author="Oryshkevich" w:date="2024-08-23T11:07:00Z" w16du:dateUtc="2024-08-23T15:07:00Z">
            <w:rPr>
              <w:rFonts w:ascii="Times New Roman" w:hAnsi="Times New Roman"/>
              <w:lang w:val="en-GB"/>
            </w:rPr>
          </w:rPrChange>
        </w:rPr>
        <w:t xml:space="preserve"> </w:t>
      </w:r>
    </w:p>
    <w:p w14:paraId="7321D34D" w14:textId="77777777" w:rsidR="00B4516E" w:rsidRPr="005E560A" w:rsidRDefault="00B4516E" w:rsidP="00B4516E">
      <w:pPr>
        <w:ind w:left="567" w:right="-21" w:hanging="567"/>
        <w:jc w:val="both"/>
        <w:rPr>
          <w:rFonts w:asciiTheme="majorBidi" w:hAnsiTheme="majorBidi" w:cstheme="majorBidi"/>
          <w:lang w:val="en-US"/>
          <w:rPrChange w:id="1897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18972" w:author="Oryshkevich" w:date="2024-08-23T11:07:00Z" w16du:dateUtc="2024-08-23T15:07:00Z">
            <w:rPr>
              <w:rFonts w:asciiTheme="majorBidi" w:hAnsiTheme="majorBidi" w:cstheme="majorBidi"/>
              <w:lang w:val="en-GB"/>
            </w:rPr>
          </w:rPrChange>
        </w:rPr>
        <w:t>Fig. 21</w:t>
      </w:r>
      <w:r w:rsidRPr="005E560A">
        <w:rPr>
          <w:rFonts w:asciiTheme="majorBidi" w:hAnsiTheme="majorBidi" w:cstheme="majorBidi"/>
          <w:b/>
          <w:lang w:val="en-US"/>
          <w:rPrChange w:id="18973" w:author="Oryshkevich" w:date="2024-08-23T11:07:00Z" w16du:dateUtc="2024-08-23T15:07:00Z">
            <w:rPr>
              <w:rFonts w:asciiTheme="majorBidi" w:hAnsiTheme="majorBidi" w:cstheme="majorBidi"/>
              <w:b/>
              <w:lang w:val="en-GB"/>
            </w:rPr>
          </w:rPrChange>
        </w:rPr>
        <w:t xml:space="preserve"> </w:t>
      </w:r>
      <w:r w:rsidRPr="005E560A">
        <w:rPr>
          <w:rFonts w:asciiTheme="majorBidi" w:hAnsiTheme="majorBidi" w:cstheme="majorBidi"/>
          <w:lang w:val="en-US"/>
          <w:rPrChange w:id="18974" w:author="Oryshkevich" w:date="2024-08-23T11:07:00Z" w16du:dateUtc="2024-08-23T15:07:00Z">
            <w:rPr>
              <w:rFonts w:asciiTheme="majorBidi" w:hAnsiTheme="majorBidi" w:cstheme="majorBidi"/>
              <w:lang w:val="en-GB"/>
            </w:rPr>
          </w:rPrChange>
        </w:rPr>
        <w:t>CTU I. A 5-9, Front Face.</w:t>
      </w:r>
    </w:p>
    <w:p w14:paraId="73B42AA7" w14:textId="77777777" w:rsidR="00B4516E" w:rsidRPr="005E560A" w:rsidRDefault="00B4516E" w:rsidP="00B4516E">
      <w:pPr>
        <w:ind w:left="567" w:right="-21" w:hanging="567"/>
        <w:jc w:val="both"/>
        <w:rPr>
          <w:lang w:val="en-US"/>
          <w:rPrChange w:id="18975" w:author="Oryshkevich" w:date="2024-08-23T11:07:00Z" w16du:dateUtc="2024-08-23T15:07:00Z">
            <w:rPr/>
          </w:rPrChange>
        </w:rPr>
      </w:pPr>
    </w:p>
    <w:p w14:paraId="61D5484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s="Times New Roman"/>
          <w:lang w:val="en-US"/>
          <w:rPrChange w:id="18976" w:author="Oryshkevich" w:date="2024-08-23T11:07:00Z" w16du:dateUtc="2024-08-23T15:07:00Z">
            <w:rPr>
              <w:rFonts w:ascii="Times New Roman" w:hAnsi="Times New Roman" w:cs="Times New Roman"/>
            </w:rPr>
          </w:rPrChange>
        </w:rPr>
      </w:pPr>
      <w:r w:rsidRPr="005E560A">
        <w:rPr>
          <w:rFonts w:ascii="Times New Roman" w:hAnsi="Times New Roman" w:cs="Times New Roman"/>
          <w:lang w:val="en-US"/>
          <w:rPrChange w:id="18977" w:author="Oryshkevich" w:date="2024-08-23T11:07:00Z" w16du:dateUtc="2024-08-23T15:07:00Z">
            <w:rPr>
              <w:rFonts w:ascii="Times New Roman" w:hAnsi="Times New Roman" w:cs="Times New Roman"/>
            </w:rPr>
          </w:rPrChange>
        </w:rPr>
        <w:t>CTU I. A 5-9 Upper Face: Translation</w:t>
      </w:r>
    </w:p>
    <w:p w14:paraId="4E4265CB"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lang w:val="en-US"/>
          <w:rPrChange w:id="18978" w:author="Oryshkevich" w:date="2024-08-23T11:07:00Z" w16du:dateUtc="2024-08-23T15:07:00Z">
            <w:rPr/>
          </w:rPrChange>
        </w:rPr>
      </w:pPr>
      <w:r w:rsidRPr="005E560A">
        <w:rPr>
          <w:rFonts w:ascii="Times New Roman" w:hAnsi="Times New Roman" w:cs="Times New Roman"/>
          <w:lang w:val="en-US"/>
          <w:rPrChange w:id="18979" w:author="Oryshkevich" w:date="2024-08-23T11:07:00Z" w16du:dateUtc="2024-08-23T15:07:00Z">
            <w:rPr>
              <w:rFonts w:ascii="Times New Roman" w:hAnsi="Times New Roman" w:cs="Times New Roman"/>
            </w:rPr>
          </w:rPrChange>
        </w:rPr>
        <w:t>“(1) [Ḫaldi</w:t>
      </w:r>
      <w:r w:rsidRPr="005E560A">
        <w:rPr>
          <w:rFonts w:ascii="Times New Roman" w:hAnsi="Times New Roman" w:cs="Times New Roman"/>
          <w:lang w:val="en-US"/>
          <w:rPrChange w:id="18980"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8981" w:author="Oryshkevich" w:date="2024-08-23T11:07:00Z" w16du:dateUtc="2024-08-23T15:07:00Z">
            <w:rPr>
              <w:rFonts w:ascii="Times New Roman" w:hAnsi="Times New Roman" w:cs="Times New Roman"/>
              <w:lang w:val="en-GB"/>
            </w:rPr>
          </w:rPrChange>
        </w:rPr>
        <w:instrText xml:space="preserve"> XE "Ḫaldi" </w:instrText>
      </w:r>
      <w:r w:rsidRPr="005E560A">
        <w:rPr>
          <w:rFonts w:ascii="Times New Roman" w:hAnsi="Times New Roman" w:cs="Times New Roman"/>
          <w:lang w:val="en-US"/>
          <w:rPrChange w:id="18982"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8983" w:author="Oryshkevich" w:date="2024-08-23T11:07:00Z" w16du:dateUtc="2024-08-23T15:07:00Z">
            <w:rPr>
              <w:rFonts w:ascii="Times New Roman" w:hAnsi="Times New Roman" w:cs="Times New Roman"/>
            </w:rPr>
          </w:rPrChange>
        </w:rPr>
        <w:t xml:space="preserve"> left (to war)] with his spear (weapon), he won the cou[ntry of X. Ḫaldi (2) is victorious (?)], the spear of [Ḫal]di is victorious(?). Thanks to the power of Ḫaldi (3) [left (to war)] Minua</w:t>
      </w:r>
      <w:r w:rsidRPr="005E560A">
        <w:rPr>
          <w:rFonts w:ascii="Times New Roman" w:hAnsi="Times New Roman" w:cs="Times New Roman"/>
          <w:lang w:val="en-US"/>
          <w:rPrChange w:id="18984"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8985" w:author="Oryshkevich" w:date="2024-08-23T11:07:00Z" w16du:dateUtc="2024-08-23T15:07:00Z">
            <w:rPr>
              <w:rFonts w:ascii="Times New Roman" w:hAnsi="Times New Roman" w:cs="Times New Roman"/>
              <w:lang w:val="en-GB"/>
            </w:rPr>
          </w:rPrChange>
        </w:rPr>
        <w:instrText xml:space="preserve"> XE "Minua" </w:instrText>
      </w:r>
      <w:r w:rsidRPr="005E560A">
        <w:rPr>
          <w:rFonts w:ascii="Times New Roman" w:hAnsi="Times New Roman" w:cs="Times New Roman"/>
          <w:lang w:val="en-US"/>
          <w:rPrChange w:id="18986"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8987" w:author="Oryshkevich" w:date="2024-08-23T11:07:00Z" w16du:dateUtc="2024-08-23T15:07:00Z">
            <w:rPr>
              <w:rFonts w:ascii="Times New Roman" w:hAnsi="Times New Roman" w:cs="Times New Roman"/>
            </w:rPr>
          </w:rPrChange>
        </w:rPr>
        <w:t>, the son of Išpuini</w:t>
      </w:r>
      <w:r w:rsidRPr="005E560A">
        <w:rPr>
          <w:rFonts w:ascii="Times New Roman" w:hAnsi="Times New Roman" w:cs="Times New Roman"/>
          <w:lang w:val="en-US"/>
          <w:rPrChange w:id="18988"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8989" w:author="Oryshkevich" w:date="2024-08-23T11:07:00Z" w16du:dateUtc="2024-08-23T15:07:00Z">
            <w:rPr>
              <w:rFonts w:ascii="Times New Roman" w:hAnsi="Times New Roman" w:cs="Times New Roman"/>
              <w:lang w:val="en-GB"/>
            </w:rPr>
          </w:rPrChange>
        </w:rPr>
        <w:instrText xml:space="preserve"> XE "Išpuini" </w:instrText>
      </w:r>
      <w:r w:rsidRPr="005E560A">
        <w:rPr>
          <w:rFonts w:ascii="Times New Roman" w:hAnsi="Times New Roman" w:cs="Times New Roman"/>
          <w:lang w:val="en-US"/>
          <w:rPrChange w:id="18990"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8991" w:author="Oryshkevich" w:date="2024-08-23T11:07:00Z" w16du:dateUtc="2024-08-23T15:07:00Z">
            <w:rPr>
              <w:rFonts w:ascii="Times New Roman" w:hAnsi="Times New Roman" w:cs="Times New Roman"/>
            </w:rPr>
          </w:rPrChange>
        </w:rPr>
        <w:t>, marched (4) [Ḫal]di in front of (the troops). Minua (7) says: I set the territory on fire, (5) [. . . the country] of Mana</w:t>
      </w:r>
      <w:r w:rsidRPr="005E560A">
        <w:rPr>
          <w:rFonts w:ascii="Times New Roman" w:hAnsi="Times New Roman" w:cs="Times New Roman"/>
          <w:lang w:val="en-US"/>
          <w:rPrChange w:id="18992"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8993"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lang w:val="en-US"/>
          <w:rPrChange w:id="18994" w:author="Oryshkevich" w:date="2024-08-23T11:07:00Z" w16du:dateUtc="2024-08-23T15:07:00Z">
            <w:rPr>
              <w:rFonts w:ascii="Times New Roman" w:hAnsi="Times New Roman" w:cs="Times New Roman"/>
            </w:rPr>
          </w:rPrChange>
        </w:rPr>
        <w:instrText>Mana</w:instrText>
      </w:r>
      <w:r w:rsidRPr="005E560A">
        <w:rPr>
          <w:rFonts w:ascii="Times New Roman" w:hAnsi="Times New Roman" w:cs="Times New Roman"/>
          <w:lang w:val="en-US"/>
          <w:rPrChange w:id="18995"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18996"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8997" w:author="Oryshkevich" w:date="2024-08-23T11:07:00Z" w16du:dateUtc="2024-08-23T15:07:00Z">
            <w:rPr>
              <w:rFonts w:ascii="Times New Roman" w:hAnsi="Times New Roman" w:cs="Times New Roman"/>
            </w:rPr>
          </w:rPrChange>
        </w:rPr>
        <w:t>, a mountainous country, I installed (?). The same year (6) [. . .]to the . . . from the country, from</w:t>
      </w:r>
      <w:r w:rsidRPr="005E560A">
        <w:rPr>
          <w:lang w:val="en-US"/>
          <w:rPrChange w:id="18998" w:author="Oryshkevich" w:date="2024-08-23T11:07:00Z" w16du:dateUtc="2024-08-23T15:07:00Z">
            <w:rPr/>
          </w:rPrChange>
        </w:rPr>
        <w:t xml:space="preserve"> </w:t>
      </w:r>
      <w:r w:rsidRPr="005E560A">
        <w:rPr>
          <w:rFonts w:ascii="Times New Roman" w:hAnsi="Times New Roman" w:cs="Times New Roman"/>
          <w:lang w:val="en-US"/>
          <w:rPrChange w:id="18999" w:author="Oryshkevich" w:date="2024-08-23T11:07:00Z" w16du:dateUtc="2024-08-23T15:07:00Z">
            <w:rPr>
              <w:rFonts w:ascii="Times New Roman" w:hAnsi="Times New Roman" w:cs="Times New Roman"/>
            </w:rPr>
          </w:rPrChange>
        </w:rPr>
        <w:t>the city of Qalibili</w:t>
      </w:r>
      <w:r w:rsidRPr="005E560A">
        <w:rPr>
          <w:rFonts w:ascii="Times New Roman" w:hAnsi="Times New Roman" w:cs="Times New Roman"/>
          <w:lang w:val="en-US"/>
          <w:rPrChange w:id="19000"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9001"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lang w:val="en-US"/>
          <w:rPrChange w:id="19002" w:author="Oryshkevich" w:date="2024-08-23T11:07:00Z" w16du:dateUtc="2024-08-23T15:07:00Z">
            <w:rPr>
              <w:rFonts w:ascii="Times New Roman" w:hAnsi="Times New Roman" w:cs="Times New Roman"/>
            </w:rPr>
          </w:rPrChange>
        </w:rPr>
        <w:instrText>Qalibili</w:instrText>
      </w:r>
      <w:r w:rsidRPr="005E560A">
        <w:rPr>
          <w:rFonts w:ascii="Times New Roman" w:hAnsi="Times New Roman" w:cs="Times New Roman"/>
          <w:lang w:val="en-US"/>
          <w:rPrChange w:id="19003"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19004"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9005" w:author="Oryshkevich" w:date="2024-08-23T11:07:00Z" w16du:dateUtc="2024-08-23T15:07:00Z">
            <w:rPr>
              <w:rFonts w:ascii="Times New Roman" w:hAnsi="Times New Roman" w:cs="Times New Roman"/>
            </w:rPr>
          </w:rPrChange>
        </w:rPr>
        <w:t xml:space="preserve"> (7) [. . .] to the valley of [. . .], from the city of Arpuia</w:t>
      </w:r>
      <w:r w:rsidRPr="005E560A">
        <w:rPr>
          <w:rFonts w:ascii="Times New Roman" w:hAnsi="Times New Roman" w:cs="Times New Roman"/>
          <w:lang w:val="en-US"/>
          <w:rPrChange w:id="19006"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9007"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lang w:val="en-US"/>
          <w:rPrChange w:id="19008" w:author="Oryshkevich" w:date="2024-08-23T11:07:00Z" w16du:dateUtc="2024-08-23T15:07:00Z">
            <w:rPr>
              <w:rFonts w:ascii="Times New Roman" w:hAnsi="Times New Roman" w:cs="Times New Roman"/>
            </w:rPr>
          </w:rPrChange>
        </w:rPr>
        <w:instrText>Arpuia</w:instrText>
      </w:r>
      <w:r w:rsidRPr="005E560A">
        <w:rPr>
          <w:rFonts w:ascii="Times New Roman" w:hAnsi="Times New Roman" w:cs="Times New Roman"/>
          <w:lang w:val="en-US"/>
          <w:rPrChange w:id="19009"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19010"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9011" w:author="Oryshkevich" w:date="2024-08-23T11:07:00Z" w16du:dateUtc="2024-08-23T15:07:00Z">
            <w:rPr>
              <w:rFonts w:ascii="Times New Roman" w:hAnsi="Times New Roman" w:cs="Times New Roman"/>
            </w:rPr>
          </w:rPrChange>
        </w:rPr>
        <w:t>, from the town of Ususuani</w:t>
      </w:r>
      <w:r w:rsidRPr="005E560A">
        <w:rPr>
          <w:rFonts w:ascii="Times New Roman" w:hAnsi="Times New Roman" w:cs="Times New Roman"/>
          <w:lang w:val="en-US"/>
          <w:rPrChange w:id="19012"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9013"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lang w:val="en-US"/>
          <w:rPrChange w:id="19014" w:author="Oryshkevich" w:date="2024-08-23T11:07:00Z" w16du:dateUtc="2024-08-23T15:07:00Z">
            <w:rPr>
              <w:rFonts w:ascii="Times New Roman" w:hAnsi="Times New Roman" w:cs="Times New Roman"/>
            </w:rPr>
          </w:rPrChange>
        </w:rPr>
        <w:instrText>Ususuani</w:instrText>
      </w:r>
      <w:r w:rsidRPr="005E560A">
        <w:rPr>
          <w:rFonts w:ascii="Times New Roman" w:hAnsi="Times New Roman" w:cs="Times New Roman"/>
          <w:lang w:val="en-US"/>
          <w:rPrChange w:id="19015"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19016"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9017" w:author="Oryshkevich" w:date="2024-08-23T11:07:00Z" w16du:dateUtc="2024-08-23T15:07:00Z">
            <w:rPr>
              <w:rFonts w:ascii="Times New Roman" w:hAnsi="Times New Roman" w:cs="Times New Roman"/>
            </w:rPr>
          </w:rPrChange>
        </w:rPr>
        <w:t>, (8) [. . .] from the city of Ḫulmeru</w:t>
      </w:r>
      <w:r w:rsidRPr="005E560A">
        <w:rPr>
          <w:rFonts w:ascii="Times New Roman" w:hAnsi="Times New Roman" w:cs="Times New Roman"/>
          <w:lang w:val="en-US"/>
          <w:rPrChange w:id="19018"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9019"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lang w:val="en-US"/>
          <w:rPrChange w:id="19020" w:author="Oryshkevich" w:date="2024-08-23T11:07:00Z" w16du:dateUtc="2024-08-23T15:07:00Z">
            <w:rPr>
              <w:rFonts w:ascii="Times New Roman" w:hAnsi="Times New Roman" w:cs="Times New Roman"/>
            </w:rPr>
          </w:rPrChange>
        </w:rPr>
        <w:instrText>Ḫulmeru</w:instrText>
      </w:r>
      <w:r w:rsidRPr="005E560A">
        <w:rPr>
          <w:rFonts w:ascii="Times New Roman" w:hAnsi="Times New Roman" w:cs="Times New Roman"/>
          <w:lang w:val="en-US"/>
          <w:rPrChange w:id="19021"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19022"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9023" w:author="Oryshkevich" w:date="2024-08-23T11:07:00Z" w16du:dateUtc="2024-08-23T15:07:00Z">
            <w:rPr>
              <w:rFonts w:ascii="Times New Roman" w:hAnsi="Times New Roman" w:cs="Times New Roman"/>
            </w:rPr>
          </w:rPrChange>
        </w:rPr>
        <w:t xml:space="preserve"> of (the) tribe of Tušuri</w:t>
      </w:r>
      <w:r w:rsidRPr="005E560A">
        <w:rPr>
          <w:rFonts w:ascii="Times New Roman" w:hAnsi="Times New Roman" w:cs="Times New Roman"/>
          <w:lang w:val="en-US"/>
          <w:rPrChange w:id="19024"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9025"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lang w:val="en-US"/>
          <w:rPrChange w:id="19026" w:author="Oryshkevich" w:date="2024-08-23T11:07:00Z" w16du:dateUtc="2024-08-23T15:07:00Z">
            <w:rPr>
              <w:rFonts w:ascii="Times New Roman" w:hAnsi="Times New Roman" w:cs="Times New Roman"/>
            </w:rPr>
          </w:rPrChange>
        </w:rPr>
        <w:instrText>Tušuri</w:instrText>
      </w:r>
      <w:r w:rsidRPr="005E560A">
        <w:rPr>
          <w:rFonts w:ascii="Times New Roman" w:hAnsi="Times New Roman" w:cs="Times New Roman"/>
          <w:lang w:val="en-US"/>
          <w:rPrChange w:id="19027"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19028"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9029" w:author="Oryshkevich" w:date="2024-08-23T11:07:00Z" w16du:dateUtc="2024-08-23T15:07:00Z">
            <w:rPr>
              <w:rFonts w:ascii="Times New Roman" w:hAnsi="Times New Roman" w:cs="Times New Roman"/>
            </w:rPr>
          </w:rPrChange>
        </w:rPr>
        <w:t>, (9) [. . .] from that part of the country of Marmani</w:t>
      </w:r>
      <w:r w:rsidRPr="005E560A">
        <w:rPr>
          <w:rFonts w:ascii="Times New Roman" w:hAnsi="Times New Roman" w:cs="Times New Roman"/>
          <w:lang w:val="en-US"/>
          <w:rPrChange w:id="19030"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9031"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lang w:val="en-US"/>
          <w:rPrChange w:id="19032" w:author="Oryshkevich" w:date="2024-08-23T11:07:00Z" w16du:dateUtc="2024-08-23T15:07:00Z">
            <w:rPr>
              <w:rFonts w:ascii="Times New Roman" w:hAnsi="Times New Roman" w:cs="Times New Roman"/>
            </w:rPr>
          </w:rPrChange>
        </w:rPr>
        <w:instrText>Marmani</w:instrText>
      </w:r>
      <w:r w:rsidRPr="005E560A">
        <w:rPr>
          <w:rFonts w:ascii="Times New Roman" w:hAnsi="Times New Roman" w:cs="Times New Roman"/>
          <w:lang w:val="en-US"/>
          <w:rPrChange w:id="19033"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19034"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9035" w:author="Oryshkevich" w:date="2024-08-23T11:07:00Z" w16du:dateUtc="2024-08-23T15:07:00Z">
            <w:rPr>
              <w:rFonts w:ascii="Times New Roman" w:hAnsi="Times New Roman" w:cs="Times New Roman"/>
            </w:rPr>
          </w:rPrChange>
        </w:rPr>
        <w:t>, the city of Eruni</w:t>
      </w:r>
      <w:r w:rsidRPr="005E560A">
        <w:rPr>
          <w:rFonts w:ascii="Times New Roman" w:hAnsi="Times New Roman" w:cs="Times New Roman"/>
          <w:lang w:val="en-US"/>
          <w:rPrChange w:id="19036"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9037"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lang w:val="en-US"/>
          <w:rPrChange w:id="19038" w:author="Oryshkevich" w:date="2024-08-23T11:07:00Z" w16du:dateUtc="2024-08-23T15:07:00Z">
            <w:rPr>
              <w:rFonts w:ascii="Times New Roman" w:hAnsi="Times New Roman" w:cs="Times New Roman"/>
            </w:rPr>
          </w:rPrChange>
        </w:rPr>
        <w:instrText>Eruni</w:instrText>
      </w:r>
      <w:r w:rsidRPr="005E560A">
        <w:rPr>
          <w:rFonts w:ascii="Times New Roman" w:hAnsi="Times New Roman" w:cs="Times New Roman"/>
          <w:lang w:val="en-US"/>
          <w:rPrChange w:id="19039"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19040"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9041" w:author="Oryshkevich" w:date="2024-08-23T11:07:00Z" w16du:dateUtc="2024-08-23T15:07:00Z">
            <w:rPr>
              <w:rFonts w:ascii="Times New Roman" w:hAnsi="Times New Roman" w:cs="Times New Roman"/>
            </w:rPr>
          </w:rPrChange>
        </w:rPr>
        <w:t>, (10) of [. . .], the city of Qirpunu</w:t>
      </w:r>
      <w:r w:rsidRPr="005E560A">
        <w:rPr>
          <w:rFonts w:ascii="Times New Roman" w:hAnsi="Times New Roman" w:cs="Times New Roman"/>
          <w:lang w:val="en-US"/>
          <w:rPrChange w:id="19042"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9043"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lang w:val="en-US"/>
          <w:rPrChange w:id="19044" w:author="Oryshkevich" w:date="2024-08-23T11:07:00Z" w16du:dateUtc="2024-08-23T15:07:00Z">
            <w:rPr>
              <w:rFonts w:ascii="Times New Roman" w:hAnsi="Times New Roman" w:cs="Times New Roman"/>
            </w:rPr>
          </w:rPrChange>
        </w:rPr>
        <w:instrText>Qirpunu</w:instrText>
      </w:r>
      <w:r w:rsidRPr="005E560A">
        <w:rPr>
          <w:rFonts w:ascii="Times New Roman" w:hAnsi="Times New Roman" w:cs="Times New Roman"/>
          <w:lang w:val="en-US"/>
          <w:rPrChange w:id="19045"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19046"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9047" w:author="Oryshkevich" w:date="2024-08-23T11:07:00Z" w16du:dateUtc="2024-08-23T15:07:00Z">
            <w:rPr>
              <w:rFonts w:ascii="Times New Roman" w:hAnsi="Times New Roman" w:cs="Times New Roman"/>
            </w:rPr>
          </w:rPrChange>
        </w:rPr>
        <w:t>, (of) the country of Uliba</w:t>
      </w:r>
      <w:r w:rsidRPr="005E560A">
        <w:rPr>
          <w:rFonts w:ascii="Times New Roman" w:hAnsi="Times New Roman" w:cs="Times New Roman"/>
          <w:lang w:val="en-US"/>
          <w:rPrChange w:id="19048"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9049"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lang w:val="en-US"/>
          <w:rPrChange w:id="19050" w:author="Oryshkevich" w:date="2024-08-23T11:07:00Z" w16du:dateUtc="2024-08-23T15:07:00Z">
            <w:rPr>
              <w:rFonts w:ascii="Times New Roman" w:hAnsi="Times New Roman" w:cs="Times New Roman"/>
            </w:rPr>
          </w:rPrChange>
        </w:rPr>
        <w:instrText>Uliba</w:instrText>
      </w:r>
      <w:r w:rsidRPr="005E560A">
        <w:rPr>
          <w:rFonts w:ascii="Times New Roman" w:hAnsi="Times New Roman" w:cs="Times New Roman"/>
          <w:lang w:val="en-US"/>
          <w:rPrChange w:id="19051"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19052"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9053" w:author="Oryshkevich" w:date="2024-08-23T11:07:00Z" w16du:dateUtc="2024-08-23T15:07:00Z">
            <w:rPr>
              <w:rFonts w:ascii="Times New Roman" w:hAnsi="Times New Roman" w:cs="Times New Roman"/>
            </w:rPr>
          </w:rPrChange>
        </w:rPr>
        <w:t xml:space="preserve"> I conquered, (11) [. . .-] I set in fire; the country of Dirguni</w:t>
      </w:r>
      <w:r w:rsidRPr="005E560A">
        <w:rPr>
          <w:rFonts w:ascii="Times New Roman" w:hAnsi="Times New Roman" w:cs="Times New Roman"/>
          <w:lang w:val="en-US"/>
          <w:rPrChange w:id="19054"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9055"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lang w:val="en-US"/>
          <w:rPrChange w:id="19056" w:author="Oryshkevich" w:date="2024-08-23T11:07:00Z" w16du:dateUtc="2024-08-23T15:07:00Z">
            <w:rPr>
              <w:rFonts w:ascii="Times New Roman" w:hAnsi="Times New Roman" w:cs="Times New Roman"/>
            </w:rPr>
          </w:rPrChange>
        </w:rPr>
        <w:instrText>Dirguni</w:instrText>
      </w:r>
      <w:r w:rsidRPr="005E560A">
        <w:rPr>
          <w:rFonts w:ascii="Times New Roman" w:hAnsi="Times New Roman" w:cs="Times New Roman"/>
          <w:lang w:val="en-US"/>
          <w:rPrChange w:id="19057"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19058"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9059" w:author="Oryshkevich" w:date="2024-08-23T11:07:00Z" w16du:dateUtc="2024-08-23T15:07:00Z">
            <w:rPr>
              <w:rFonts w:ascii="Times New Roman" w:hAnsi="Times New Roman" w:cs="Times New Roman"/>
            </w:rPr>
          </w:rPrChange>
        </w:rPr>
        <w:t xml:space="preserve"> and the town of Išala</w:t>
      </w:r>
      <w:r w:rsidRPr="005E560A">
        <w:rPr>
          <w:rFonts w:ascii="Times New Roman" w:hAnsi="Times New Roman" w:cs="Times New Roman"/>
          <w:lang w:val="en-US"/>
          <w:rPrChange w:id="19060"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9061"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lang w:val="en-US"/>
          <w:rPrChange w:id="19062" w:author="Oryshkevich" w:date="2024-08-23T11:07:00Z" w16du:dateUtc="2024-08-23T15:07:00Z">
            <w:rPr>
              <w:rFonts w:ascii="Times New Roman" w:hAnsi="Times New Roman" w:cs="Times New Roman"/>
            </w:rPr>
          </w:rPrChange>
        </w:rPr>
        <w:instrText>Išala</w:instrText>
      </w:r>
      <w:r w:rsidRPr="005E560A">
        <w:rPr>
          <w:rFonts w:ascii="Times New Roman" w:hAnsi="Times New Roman" w:cs="Times New Roman"/>
          <w:lang w:val="en-US"/>
          <w:rPrChange w:id="19063"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19064"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9065" w:author="Oryshkevich" w:date="2024-08-23T11:07:00Z" w16du:dateUtc="2024-08-23T15:07:00Z">
            <w:rPr>
              <w:rFonts w:ascii="Times New Roman" w:hAnsi="Times New Roman" w:cs="Times New Roman"/>
            </w:rPr>
          </w:rPrChange>
        </w:rPr>
        <w:t xml:space="preserve"> (12) from [. . .] I conquered, the territory I set in fire, and came up to (13) [. . .] from this part of the city of Qumenu</w:t>
      </w:r>
      <w:r w:rsidRPr="005E560A">
        <w:rPr>
          <w:rFonts w:ascii="Times New Roman" w:hAnsi="Times New Roman" w:cs="Times New Roman"/>
          <w:lang w:val="en-US"/>
          <w:rPrChange w:id="19066"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9067" w:author="Oryshkevich" w:date="2024-08-23T11:07:00Z" w16du:dateUtc="2024-08-23T15:07:00Z">
            <w:rPr>
              <w:rFonts w:ascii="Times New Roman" w:hAnsi="Times New Roman" w:cs="Times New Roman"/>
              <w:lang w:val="en-GB"/>
            </w:rPr>
          </w:rPrChange>
        </w:rPr>
        <w:instrText xml:space="preserve"> XE "Qumenu" </w:instrText>
      </w:r>
      <w:r w:rsidRPr="005E560A">
        <w:rPr>
          <w:rFonts w:ascii="Times New Roman" w:hAnsi="Times New Roman" w:cs="Times New Roman"/>
          <w:lang w:val="en-US"/>
          <w:rPrChange w:id="19068"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9069" w:author="Oryshkevich" w:date="2024-08-23T11:07:00Z" w16du:dateUtc="2024-08-23T15:07:00Z">
            <w:rPr>
              <w:rFonts w:ascii="Times New Roman" w:hAnsi="Times New Roman" w:cs="Times New Roman"/>
            </w:rPr>
          </w:rPrChange>
        </w:rPr>
        <w:t>, to the country of Aššur</w:t>
      </w:r>
      <w:r w:rsidRPr="005E560A">
        <w:rPr>
          <w:rFonts w:ascii="Times New Roman" w:hAnsi="Times New Roman" w:cs="Times New Roman"/>
          <w:lang w:val="en-US"/>
          <w:rPrChange w:id="19070"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9071"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lang w:val="en-US"/>
          <w:rPrChange w:id="19072" w:author="Oryshkevich" w:date="2024-08-23T11:07:00Z" w16du:dateUtc="2024-08-23T15:07:00Z">
            <w:rPr>
              <w:rFonts w:ascii="Times New Roman" w:hAnsi="Times New Roman" w:cs="Times New Roman"/>
            </w:rPr>
          </w:rPrChange>
        </w:rPr>
        <w:instrText>Aššur</w:instrText>
      </w:r>
      <w:r w:rsidRPr="005E560A">
        <w:rPr>
          <w:rFonts w:ascii="Times New Roman" w:hAnsi="Times New Roman" w:cs="Times New Roman"/>
          <w:lang w:val="en-US"/>
          <w:rPrChange w:id="19073"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19074"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9075" w:author="Oryshkevich" w:date="2024-08-23T11:07:00Z" w16du:dateUtc="2024-08-23T15:07:00Z">
            <w:rPr>
              <w:rFonts w:ascii="Times New Roman" w:hAnsi="Times New Roman" w:cs="Times New Roman"/>
            </w:rPr>
          </w:rPrChange>
        </w:rPr>
        <w:t xml:space="preserve"> (14) [x thousends +x] hundreds of people + 55 people of the year, some of them I killed, others (15) [alive I de]ported, the men who were there I gave (incorporated) in the army”.</w:t>
      </w:r>
      <w:r w:rsidRPr="005E560A">
        <w:rPr>
          <w:lang w:val="en-US"/>
          <w:rPrChange w:id="19076" w:author="Oryshkevich" w:date="2024-08-23T11:07:00Z" w16du:dateUtc="2024-08-23T15:07:00Z">
            <w:rPr/>
          </w:rPrChange>
        </w:rPr>
        <w:t xml:space="preserve">      </w:t>
      </w:r>
    </w:p>
    <w:p w14:paraId="6447F7B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US"/>
          <w:rPrChange w:id="19077"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19078" w:author="Oryshkevich" w:date="2024-08-23T11:07:00Z" w16du:dateUtc="2024-08-23T15:07:00Z">
            <w:rPr>
              <w:rFonts w:ascii="Times New Roman" w:hAnsi="Times New Roman"/>
            </w:rPr>
          </w:rPrChange>
        </w:rPr>
        <w:t xml:space="preserve">Front face, 140 x 45.5 cm. </w:t>
      </w:r>
    </w:p>
    <w:p w14:paraId="37F6C83A" w14:textId="77777777" w:rsidR="00B4516E" w:rsidRPr="005E560A" w:rsidRDefault="00B4516E" w:rsidP="00B4516E">
      <w:pPr>
        <w:ind w:left="567" w:right="-21" w:hanging="567"/>
        <w:jc w:val="both"/>
        <w:rPr>
          <w:rFonts w:ascii="Times New Roman" w:hAnsi="Times New Roman"/>
          <w:b/>
          <w:lang w:val="en-US"/>
          <w:rPrChange w:id="19079"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19080" w:author="Oryshkevich" w:date="2024-08-23T11:07:00Z" w16du:dateUtc="2024-08-23T15:07:00Z">
            <w:rPr>
              <w:rFonts w:ascii="Times New Roman" w:hAnsi="Times New Roman"/>
              <w:b/>
              <w:lang w:val="en-GB"/>
            </w:rPr>
          </w:rPrChange>
        </w:rPr>
        <w:t xml:space="preserve">CTU I. A 5-9 Front Side </w:t>
      </w:r>
    </w:p>
    <w:p w14:paraId="116C1B03" w14:textId="77777777" w:rsidR="00B4516E" w:rsidRPr="005E560A" w:rsidRDefault="00B4516E" w:rsidP="00B4516E">
      <w:pPr>
        <w:ind w:left="567" w:right="-21" w:hanging="567"/>
        <w:jc w:val="both"/>
        <w:rPr>
          <w:rFonts w:ascii="Times New Roman" w:hAnsi="Times New Roman" w:cs="Times New Roman"/>
          <w:lang w:val="en-US"/>
          <w:rPrChange w:id="19081"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19082" w:author="Oryshkevich" w:date="2024-08-23T11:07:00Z" w16du:dateUtc="2024-08-23T15:07:00Z">
            <w:rPr>
              <w:rFonts w:ascii="Times New Roman" w:hAnsi="Times New Roman" w:cs="Times New Roman"/>
              <w:lang w:val="en-GB"/>
            </w:rPr>
          </w:rPrChange>
        </w:rPr>
        <w:t>1</w:t>
      </w:r>
      <w:r w:rsidRPr="005E560A">
        <w:rPr>
          <w:rFonts w:ascii="Times New Roman" w:hAnsi="Times New Roman" w:cs="Times New Roman"/>
          <w:lang w:val="en-US"/>
          <w:rPrChange w:id="19083" w:author="Oryshkevich" w:date="2024-08-23T11:07:00Z" w16du:dateUtc="2024-08-23T15:07:00Z">
            <w:rPr>
              <w:rFonts w:ascii="Times New Roman" w:hAnsi="Times New Roman" w:cs="Times New Roman"/>
              <w:lang w:val="en-GB"/>
            </w:rPr>
          </w:rPrChange>
        </w:rPr>
        <w:tab/>
        <w:t>[</w:t>
      </w:r>
      <w:r w:rsidRPr="005E560A">
        <w:rPr>
          <w:rFonts w:ascii="Times New Roman" w:hAnsi="Times New Roman" w:cs="Times New Roman"/>
          <w:vertAlign w:val="superscript"/>
          <w:lang w:val="en-US"/>
          <w:rPrChange w:id="19084" w:author="Oryshkevich" w:date="2024-08-23T11:07:00Z" w16du:dateUtc="2024-08-23T15:07:00Z">
            <w:rPr>
              <w:rFonts w:ascii="Times New Roman" w:hAnsi="Times New Roman" w:cs="Times New Roman"/>
              <w:vertAlign w:val="superscript"/>
              <w:lang w:val="en-GB"/>
            </w:rPr>
          </w:rPrChange>
        </w:rPr>
        <w:t>D</w:t>
      </w:r>
      <w:r w:rsidRPr="005E560A">
        <w:rPr>
          <w:rFonts w:ascii="Times New Roman" w:hAnsi="Times New Roman" w:cs="Times New Roman"/>
          <w:lang w:val="en-US"/>
          <w:rPrChange w:id="19085" w:author="Oryshkevich" w:date="2024-08-23T11:07:00Z" w16du:dateUtc="2024-08-23T15:07:00Z">
            <w:rPr>
              <w:rFonts w:ascii="Times New Roman" w:hAnsi="Times New Roman" w:cs="Times New Roman"/>
              <w:lang w:val="en-GB"/>
            </w:rPr>
          </w:rPrChange>
        </w:rPr>
        <w:t xml:space="preserve">ḫal-di]-ni-ni uš-ma-ši-ni </w:t>
      </w:r>
      <w:r w:rsidRPr="005E560A">
        <w:rPr>
          <w:rFonts w:ascii="Times New Roman" w:hAnsi="Times New Roman" w:cs="Times New Roman"/>
          <w:vertAlign w:val="superscript"/>
          <w:lang w:val="en-US"/>
          <w:rPrChange w:id="19086" w:author="Oryshkevich" w:date="2024-08-23T11:07:00Z" w16du:dateUtc="2024-08-23T15:07:00Z">
            <w:rPr>
              <w:rFonts w:ascii="Times New Roman" w:hAnsi="Times New Roman" w:cs="Times New Roman"/>
              <w:vertAlign w:val="superscript"/>
              <w:lang w:val="en-GB"/>
            </w:rPr>
          </w:rPrChange>
        </w:rPr>
        <w:t>m</w:t>
      </w:r>
      <w:r w:rsidRPr="005E560A">
        <w:rPr>
          <w:rFonts w:ascii="Times New Roman" w:hAnsi="Times New Roman" w:cs="Times New Roman"/>
          <w:lang w:val="en-US"/>
          <w:rPrChange w:id="19087" w:author="Oryshkevich" w:date="2024-08-23T11:07:00Z" w16du:dateUtc="2024-08-23T15:07:00Z">
            <w:rPr>
              <w:rFonts w:ascii="Times New Roman" w:hAnsi="Times New Roman" w:cs="Times New Roman"/>
              <w:lang w:val="en-GB"/>
            </w:rPr>
          </w:rPrChange>
        </w:rPr>
        <w:t xml:space="preserve">mì-nu-a-še </w:t>
      </w:r>
      <w:r w:rsidRPr="005E560A">
        <w:rPr>
          <w:rFonts w:ascii="Times New Roman" w:hAnsi="Times New Roman" w:cs="Times New Roman"/>
          <w:vertAlign w:val="superscript"/>
          <w:lang w:val="en-US"/>
          <w:rPrChange w:id="19088" w:author="Oryshkevich" w:date="2024-08-23T11:07:00Z" w16du:dateUtc="2024-08-23T15:07:00Z">
            <w:rPr>
              <w:rFonts w:ascii="Times New Roman" w:hAnsi="Times New Roman" w:cs="Times New Roman"/>
              <w:vertAlign w:val="superscript"/>
              <w:lang w:val="en-GB"/>
            </w:rPr>
          </w:rPrChange>
        </w:rPr>
        <w:t>m</w:t>
      </w:r>
      <w:r w:rsidRPr="005E560A">
        <w:rPr>
          <w:rFonts w:ascii="Times New Roman" w:hAnsi="Times New Roman" w:cs="Times New Roman"/>
          <w:lang w:val="en-US"/>
          <w:rPrChange w:id="19089" w:author="Oryshkevich" w:date="2024-08-23T11:07:00Z" w16du:dateUtc="2024-08-23T15:07:00Z">
            <w:rPr>
              <w:rFonts w:ascii="Times New Roman" w:hAnsi="Times New Roman" w:cs="Times New Roman"/>
              <w:lang w:val="en-GB"/>
            </w:rPr>
          </w:rPrChange>
        </w:rPr>
        <w:t>iš-pu-ú-i-ni-[ḫi-ni-še]</w:t>
      </w:r>
    </w:p>
    <w:p w14:paraId="7B54EF91" w14:textId="77777777" w:rsidR="00B4516E" w:rsidRPr="005E560A" w:rsidRDefault="00B4516E" w:rsidP="00B4516E">
      <w:pPr>
        <w:ind w:left="567" w:right="-21" w:hanging="567"/>
        <w:jc w:val="both"/>
        <w:rPr>
          <w:rFonts w:ascii="Times New Roman" w:hAnsi="Times New Roman" w:cs="Times New Roman"/>
          <w:lang w:val="en-US"/>
          <w:rPrChange w:id="19090"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19091" w:author="Oryshkevich" w:date="2024-08-23T11:07:00Z" w16du:dateUtc="2024-08-23T15:07:00Z">
            <w:rPr>
              <w:rFonts w:ascii="Times New Roman" w:hAnsi="Times New Roman" w:cs="Times New Roman"/>
              <w:lang w:val="en-GB"/>
            </w:rPr>
          </w:rPrChange>
        </w:rPr>
        <w:t>2</w:t>
      </w:r>
      <w:r w:rsidRPr="005E560A">
        <w:rPr>
          <w:rFonts w:ascii="Times New Roman" w:hAnsi="Times New Roman" w:cs="Times New Roman"/>
          <w:lang w:val="en-US"/>
          <w:rPrChange w:id="19092" w:author="Oryshkevich" w:date="2024-08-23T11:07:00Z" w16du:dateUtc="2024-08-23T15:07:00Z">
            <w:rPr>
              <w:rFonts w:ascii="Times New Roman" w:hAnsi="Times New Roman" w:cs="Times New Roman"/>
              <w:lang w:val="en-GB"/>
            </w:rPr>
          </w:rPrChange>
        </w:rPr>
        <w:tab/>
        <w:t xml:space="preserve">[a-li-e] i-ú tú-šú-ḫa-a-ni </w:t>
      </w:r>
      <w:r w:rsidRPr="005E560A">
        <w:rPr>
          <w:rFonts w:ascii="Times New Roman" w:hAnsi="Times New Roman" w:cs="Times New Roman"/>
          <w:vertAlign w:val="superscript"/>
          <w:lang w:val="en-US"/>
          <w:rPrChange w:id="19093" w:author="Oryshkevich" w:date="2024-08-23T11:07:00Z" w16du:dateUtc="2024-08-23T15:07:00Z">
            <w:rPr>
              <w:rFonts w:ascii="Times New Roman" w:hAnsi="Times New Roman" w:cs="Times New Roman"/>
              <w:vertAlign w:val="superscript"/>
              <w:lang w:val="en-GB"/>
            </w:rPr>
          </w:rPrChange>
        </w:rPr>
        <w:t>KUR</w:t>
      </w:r>
      <w:r w:rsidRPr="005E560A">
        <w:rPr>
          <w:rFonts w:ascii="Times New Roman" w:hAnsi="Times New Roman" w:cs="Times New Roman"/>
          <w:lang w:val="en-US"/>
          <w:rPrChange w:id="19094" w:author="Oryshkevich" w:date="2024-08-23T11:07:00Z" w16du:dateUtc="2024-08-23T15:07:00Z">
            <w:rPr>
              <w:rFonts w:ascii="Times New Roman" w:hAnsi="Times New Roman" w:cs="Times New Roman"/>
              <w:lang w:val="en-GB"/>
            </w:rPr>
          </w:rPrChange>
        </w:rPr>
        <w:t>ma-a-na-a-i-di uš-ta-a-d[i]</w:t>
      </w:r>
    </w:p>
    <w:p w14:paraId="047797B3" w14:textId="77777777" w:rsidR="00B4516E" w:rsidRPr="005E560A" w:rsidRDefault="00B4516E" w:rsidP="00B4516E">
      <w:pPr>
        <w:ind w:left="567" w:right="-21" w:hanging="567"/>
        <w:jc w:val="both"/>
        <w:rPr>
          <w:rFonts w:ascii="Times New Roman" w:hAnsi="Times New Roman" w:cs="Times New Roman"/>
          <w:lang w:val="en-US"/>
          <w:rPrChange w:id="19095"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19096" w:author="Oryshkevich" w:date="2024-08-23T11:07:00Z" w16du:dateUtc="2024-08-23T15:07:00Z">
            <w:rPr>
              <w:rFonts w:ascii="Times New Roman" w:hAnsi="Times New Roman" w:cs="Times New Roman"/>
              <w:lang w:val="en-GB"/>
            </w:rPr>
          </w:rPrChange>
        </w:rPr>
        <w:t>3</w:t>
      </w:r>
      <w:r w:rsidRPr="005E560A">
        <w:rPr>
          <w:rFonts w:ascii="Times New Roman" w:hAnsi="Times New Roman" w:cs="Times New Roman"/>
          <w:lang w:val="en-US"/>
          <w:rPrChange w:id="19097" w:author="Oryshkevich" w:date="2024-08-23T11:07:00Z" w16du:dateUtc="2024-08-23T15:07:00Z">
            <w:rPr>
              <w:rFonts w:ascii="Times New Roman" w:hAnsi="Times New Roman" w:cs="Times New Roman"/>
              <w:lang w:val="en-GB"/>
            </w:rPr>
          </w:rPrChange>
        </w:rPr>
        <w:tab/>
        <w:t>[</w:t>
      </w:r>
      <w:r w:rsidRPr="005E560A">
        <w:rPr>
          <w:rFonts w:ascii="Times New Roman" w:hAnsi="Times New Roman" w:cs="Times New Roman"/>
          <w:vertAlign w:val="superscript"/>
          <w:lang w:val="en-US"/>
          <w:rPrChange w:id="19098" w:author="Oryshkevich" w:date="2024-08-23T11:07:00Z" w16du:dateUtc="2024-08-23T15:07:00Z">
            <w:rPr>
              <w:rFonts w:ascii="Times New Roman" w:hAnsi="Times New Roman" w:cs="Times New Roman"/>
              <w:vertAlign w:val="superscript"/>
              <w:lang w:val="en-GB"/>
            </w:rPr>
          </w:rPrChange>
        </w:rPr>
        <w:t>KUR</w:t>
      </w:r>
      <w:r w:rsidRPr="005E560A">
        <w:rPr>
          <w:rFonts w:ascii="Times New Roman" w:hAnsi="Times New Roman" w:cs="Times New Roman"/>
          <w:lang w:val="en-US"/>
          <w:rPrChange w:id="19099" w:author="Oryshkevich" w:date="2024-08-23T11:07:00Z" w16du:dateUtc="2024-08-23T15:07:00Z">
            <w:rPr>
              <w:rFonts w:ascii="Times New Roman" w:hAnsi="Times New Roman" w:cs="Times New Roman"/>
              <w:lang w:val="en-GB"/>
            </w:rPr>
          </w:rPrChange>
        </w:rPr>
        <w:t>e-ba]-a-ni a-tú-ú-bi a-ma-áš-tú-ú-bi i-ku-ú-ka-a-ni</w:t>
      </w:r>
    </w:p>
    <w:p w14:paraId="7B035177" w14:textId="77777777" w:rsidR="00B4516E" w:rsidRPr="005E560A" w:rsidRDefault="00B4516E" w:rsidP="00B4516E">
      <w:pPr>
        <w:ind w:left="567" w:right="-21" w:hanging="567"/>
        <w:jc w:val="both"/>
        <w:rPr>
          <w:rFonts w:ascii="Times New Roman" w:hAnsi="Times New Roman" w:cs="Times New Roman"/>
          <w:lang w:val="en-US"/>
          <w:rPrChange w:id="19100"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19101" w:author="Oryshkevich" w:date="2024-08-23T11:07:00Z" w16du:dateUtc="2024-08-23T15:07:00Z">
            <w:rPr>
              <w:rFonts w:ascii="Times New Roman" w:hAnsi="Times New Roman" w:cs="Times New Roman"/>
              <w:lang w:val="en-GB"/>
            </w:rPr>
          </w:rPrChange>
        </w:rPr>
        <w:t>4</w:t>
      </w:r>
      <w:r w:rsidRPr="005E560A">
        <w:rPr>
          <w:rFonts w:ascii="Times New Roman" w:hAnsi="Times New Roman" w:cs="Times New Roman"/>
          <w:lang w:val="en-US"/>
          <w:rPrChange w:id="19102" w:author="Oryshkevich" w:date="2024-08-23T11:07:00Z" w16du:dateUtc="2024-08-23T15:07:00Z">
            <w:rPr>
              <w:rFonts w:ascii="Times New Roman" w:hAnsi="Times New Roman" w:cs="Times New Roman"/>
              <w:lang w:val="en-GB"/>
            </w:rPr>
          </w:rPrChange>
        </w:rPr>
        <w:tab/>
        <w:t xml:space="preserve">[šá-a-li]-e </w:t>
      </w:r>
      <w:r w:rsidRPr="005E560A">
        <w:rPr>
          <w:rFonts w:ascii="Times New Roman" w:hAnsi="Times New Roman" w:cs="Times New Roman"/>
          <w:vertAlign w:val="superscript"/>
          <w:lang w:val="en-US"/>
          <w:rPrChange w:id="19103" w:author="Oryshkevich" w:date="2024-08-23T11:07:00Z" w16du:dateUtc="2024-08-23T15:07:00Z">
            <w:rPr>
              <w:rFonts w:ascii="Times New Roman" w:hAnsi="Times New Roman" w:cs="Times New Roman"/>
              <w:vertAlign w:val="superscript"/>
              <w:lang w:val="en-GB"/>
            </w:rPr>
          </w:rPrChange>
        </w:rPr>
        <w:t>LÚ</w:t>
      </w:r>
      <w:r w:rsidRPr="005E560A">
        <w:rPr>
          <w:rFonts w:ascii="Times New Roman" w:hAnsi="Times New Roman" w:cs="Times New Roman"/>
          <w:lang w:val="en-US"/>
          <w:rPrChange w:id="19104" w:author="Oryshkevich" w:date="2024-08-23T11:07:00Z" w16du:dateUtc="2024-08-23T15:07:00Z">
            <w:rPr>
              <w:rFonts w:ascii="Times New Roman" w:hAnsi="Times New Roman" w:cs="Times New Roman"/>
              <w:lang w:val="en-GB"/>
            </w:rPr>
          </w:rPrChange>
        </w:rPr>
        <w:t>ḫu-ra-di-ni-li</w:t>
      </w:r>
      <w:r w:rsidRPr="005E560A">
        <w:rPr>
          <w:rFonts w:ascii="Times New Roman" w:hAnsi="Times New Roman" w:cs="Times New Roman"/>
          <w:vertAlign w:val="superscript"/>
          <w:lang w:val="en-US"/>
          <w:rPrChange w:id="19105" w:author="Oryshkevich" w:date="2024-08-23T11:07:00Z" w16du:dateUtc="2024-08-23T15:07:00Z">
            <w:rPr>
              <w:rFonts w:ascii="Times New Roman" w:hAnsi="Times New Roman" w:cs="Times New Roman"/>
              <w:vertAlign w:val="superscript"/>
              <w:lang w:val="en-GB"/>
            </w:rPr>
          </w:rPrChange>
        </w:rPr>
        <w:t>MEŠ</w:t>
      </w:r>
      <w:r w:rsidRPr="005E560A">
        <w:rPr>
          <w:rFonts w:ascii="Times New Roman" w:hAnsi="Times New Roman" w:cs="Times New Roman"/>
          <w:lang w:val="en-US"/>
          <w:rPrChange w:id="19106" w:author="Oryshkevich" w:date="2024-08-23T11:07:00Z" w16du:dateUtc="2024-08-23T15:07:00Z">
            <w:rPr>
              <w:rFonts w:ascii="Times New Roman" w:hAnsi="Times New Roman" w:cs="Times New Roman"/>
              <w:lang w:val="en-GB"/>
            </w:rPr>
          </w:rPrChange>
        </w:rPr>
        <w:t xml:space="preserve"> ki</w:t>
      </w:r>
      <w:r w:rsidRPr="005E560A">
        <w:rPr>
          <w:rFonts w:ascii="Times New Roman" w:hAnsi="Times New Roman" w:cs="Times New Roman"/>
          <w:vertAlign w:val="subscript"/>
          <w:lang w:val="en-US"/>
          <w:rPrChange w:id="19107" w:author="Oryshkevich" w:date="2024-08-23T11:07:00Z" w16du:dateUtc="2024-08-23T15:07:00Z">
            <w:rPr>
              <w:rFonts w:ascii="Times New Roman" w:hAnsi="Times New Roman" w:cs="Times New Roman"/>
              <w:vertAlign w:val="subscript"/>
              <w:lang w:val="en-GB"/>
            </w:rPr>
          </w:rPrChange>
        </w:rPr>
        <w:t>4</w:t>
      </w:r>
      <w:r w:rsidRPr="005E560A">
        <w:rPr>
          <w:rFonts w:ascii="Times New Roman" w:hAnsi="Times New Roman" w:cs="Times New Roman"/>
          <w:lang w:val="en-US"/>
          <w:rPrChange w:id="19108" w:author="Oryshkevich" w:date="2024-08-23T11:07:00Z" w16du:dateUtc="2024-08-23T15:07:00Z">
            <w:rPr>
              <w:rFonts w:ascii="Times New Roman" w:hAnsi="Times New Roman" w:cs="Times New Roman"/>
              <w:lang w:val="en-GB"/>
            </w:rPr>
          </w:rPrChange>
        </w:rPr>
        <w:t>-da-nu-ú-li ḫa-a-i-tú-ú</w:t>
      </w:r>
    </w:p>
    <w:p w14:paraId="49593F36" w14:textId="77777777" w:rsidR="00B4516E" w:rsidRPr="005E560A" w:rsidRDefault="00B4516E" w:rsidP="00B4516E">
      <w:pPr>
        <w:ind w:left="567" w:right="-21" w:hanging="567"/>
        <w:jc w:val="both"/>
        <w:rPr>
          <w:rFonts w:ascii="Times New Roman" w:hAnsi="Times New Roman" w:cs="Times New Roman"/>
          <w:lang w:val="en-US"/>
          <w:rPrChange w:id="19109"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19110" w:author="Oryshkevich" w:date="2024-08-23T11:07:00Z" w16du:dateUtc="2024-08-23T15:07:00Z">
            <w:rPr>
              <w:rFonts w:ascii="Times New Roman" w:hAnsi="Times New Roman" w:cs="Times New Roman"/>
              <w:lang w:val="en-GB"/>
            </w:rPr>
          </w:rPrChange>
        </w:rPr>
        <w:lastRenderedPageBreak/>
        <w:t>5</w:t>
      </w:r>
      <w:r w:rsidRPr="005E560A">
        <w:rPr>
          <w:rFonts w:ascii="Times New Roman" w:hAnsi="Times New Roman" w:cs="Times New Roman"/>
          <w:lang w:val="en-US"/>
          <w:rPrChange w:id="19111" w:author="Oryshkevich" w:date="2024-08-23T11:07:00Z" w16du:dateUtc="2024-08-23T15:07:00Z">
            <w:rPr>
              <w:rFonts w:ascii="Times New Roman" w:hAnsi="Times New Roman" w:cs="Times New Roman"/>
              <w:lang w:val="en-GB"/>
            </w:rPr>
          </w:rPrChange>
        </w:rPr>
        <w:tab/>
        <w:t xml:space="preserve">[x x x] </w:t>
      </w:r>
      <w:r w:rsidRPr="005E560A">
        <w:rPr>
          <w:rFonts w:ascii="Cambria Math" w:hAnsi="Cambria Math" w:cs="Cambria Math"/>
          <w:lang w:val="en-US"/>
          <w:rPrChange w:id="19112" w:author="Oryshkevich" w:date="2024-08-23T11:07:00Z" w16du:dateUtc="2024-08-23T15:07:00Z">
            <w:rPr>
              <w:rFonts w:ascii="Cambria Math" w:hAnsi="Cambria Math" w:cs="Cambria Math"/>
              <w:lang w:val="en-GB"/>
            </w:rPr>
          </w:rPrChange>
        </w:rPr>
        <w:t>⌈</w:t>
      </w:r>
      <w:r w:rsidRPr="005E560A">
        <w:rPr>
          <w:rFonts w:ascii="Times New Roman" w:hAnsi="Times New Roman" w:cs="Times New Roman"/>
          <w:lang w:val="en-US"/>
          <w:rPrChange w:id="19113" w:author="Oryshkevich" w:date="2024-08-23T11:07:00Z" w16du:dateUtc="2024-08-23T15:07:00Z">
            <w:rPr>
              <w:rFonts w:ascii="Times New Roman" w:hAnsi="Times New Roman" w:cs="Times New Roman"/>
              <w:lang w:val="en-GB"/>
            </w:rPr>
          </w:rPrChange>
        </w:rPr>
        <w:t>e</w:t>
      </w:r>
      <w:r w:rsidRPr="005E560A">
        <w:rPr>
          <w:rFonts w:ascii="Cambria Math" w:hAnsi="Cambria Math" w:cs="Cambria Math"/>
          <w:lang w:val="en-US"/>
          <w:rPrChange w:id="19114" w:author="Oryshkevich" w:date="2024-08-23T11:07:00Z" w16du:dateUtc="2024-08-23T15:07:00Z">
            <w:rPr>
              <w:rFonts w:ascii="Cambria Math" w:hAnsi="Cambria Math" w:cs="Cambria Math"/>
              <w:lang w:val="en-GB"/>
            </w:rPr>
          </w:rPrChange>
        </w:rPr>
        <w:t>⌉</w:t>
      </w:r>
      <w:r w:rsidRPr="005E560A">
        <w:rPr>
          <w:rFonts w:ascii="Times New Roman" w:hAnsi="Times New Roman" w:cs="Times New Roman"/>
          <w:lang w:val="en-US"/>
          <w:rPrChange w:id="19115" w:author="Oryshkevich" w:date="2024-08-23T11:07:00Z" w16du:dateUtc="2024-08-23T15:07:00Z">
            <w:rPr>
              <w:rFonts w:ascii="Times New Roman" w:hAnsi="Times New Roman" w:cs="Times New Roman"/>
              <w:lang w:val="en-GB"/>
            </w:rPr>
          </w:rPrChange>
        </w:rPr>
        <w:t xml:space="preserve">-ḫi-ni-ni KUR-ni-ni </w:t>
      </w:r>
      <w:r w:rsidRPr="005E560A">
        <w:rPr>
          <w:rFonts w:ascii="Times New Roman" w:hAnsi="Times New Roman" w:cs="Times New Roman"/>
          <w:vertAlign w:val="superscript"/>
          <w:lang w:val="en-US"/>
          <w:rPrChange w:id="19116" w:author="Oryshkevich" w:date="2024-08-23T11:07:00Z" w16du:dateUtc="2024-08-23T15:07:00Z">
            <w:rPr>
              <w:rFonts w:ascii="Times New Roman" w:hAnsi="Times New Roman" w:cs="Times New Roman"/>
              <w:vertAlign w:val="superscript"/>
              <w:lang w:val="en-GB"/>
            </w:rPr>
          </w:rPrChange>
        </w:rPr>
        <w:t>URU</w:t>
      </w:r>
      <w:r w:rsidRPr="005E560A">
        <w:rPr>
          <w:rFonts w:ascii="Times New Roman" w:hAnsi="Times New Roman" w:cs="Times New Roman"/>
          <w:lang w:val="en-US"/>
          <w:rPrChange w:id="19117" w:author="Oryshkevich" w:date="2024-08-23T11:07:00Z" w16du:dateUtc="2024-08-23T15:07:00Z">
            <w:rPr>
              <w:rFonts w:ascii="Times New Roman" w:hAnsi="Times New Roman" w:cs="Times New Roman"/>
              <w:lang w:val="en-GB"/>
            </w:rPr>
          </w:rPrChange>
        </w:rPr>
        <w:t xml:space="preserve">šú-ri-ši-li-ni </w:t>
      </w:r>
      <w:r w:rsidRPr="005E560A">
        <w:rPr>
          <w:rFonts w:ascii="Times New Roman" w:hAnsi="Times New Roman" w:cs="Times New Roman"/>
          <w:vertAlign w:val="superscript"/>
          <w:lang w:val="en-US"/>
          <w:rPrChange w:id="19118" w:author="Oryshkevich" w:date="2024-08-23T11:07:00Z" w16du:dateUtc="2024-08-23T15:07:00Z">
            <w:rPr>
              <w:rFonts w:ascii="Times New Roman" w:hAnsi="Times New Roman" w:cs="Times New Roman"/>
              <w:vertAlign w:val="superscript"/>
              <w:lang w:val="en-GB"/>
            </w:rPr>
          </w:rPrChange>
        </w:rPr>
        <w:t>URU</w:t>
      </w:r>
      <w:r w:rsidRPr="005E560A">
        <w:rPr>
          <w:rFonts w:ascii="Times New Roman" w:hAnsi="Times New Roman" w:cs="Times New Roman"/>
          <w:lang w:val="en-US"/>
          <w:rPrChange w:id="19119" w:author="Oryshkevich" w:date="2024-08-23T11:07:00Z" w16du:dateUtc="2024-08-23T15:07:00Z">
            <w:rPr>
              <w:rFonts w:ascii="Times New Roman" w:hAnsi="Times New Roman" w:cs="Times New Roman"/>
              <w:lang w:val="en-GB"/>
            </w:rPr>
          </w:rPrChange>
        </w:rPr>
        <w:t>tar-ḫi-ga-ma-a-ni</w:t>
      </w:r>
    </w:p>
    <w:p w14:paraId="7FDAD38E" w14:textId="77777777" w:rsidR="00B4516E" w:rsidRPr="005E560A" w:rsidRDefault="00B4516E" w:rsidP="00B4516E">
      <w:pPr>
        <w:ind w:left="567" w:right="-21" w:hanging="567"/>
        <w:jc w:val="both"/>
        <w:rPr>
          <w:rFonts w:ascii="Times New Roman" w:hAnsi="Times New Roman" w:cs="Times New Roman"/>
          <w:lang w:val="en-US"/>
          <w:rPrChange w:id="19120"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19121" w:author="Oryshkevich" w:date="2024-08-23T11:07:00Z" w16du:dateUtc="2024-08-23T15:07:00Z">
            <w:rPr>
              <w:rFonts w:ascii="Times New Roman" w:hAnsi="Times New Roman" w:cs="Times New Roman"/>
              <w:lang w:val="en-GB"/>
            </w:rPr>
          </w:rPrChange>
        </w:rPr>
        <w:t>6</w:t>
      </w:r>
      <w:r w:rsidRPr="005E560A">
        <w:rPr>
          <w:rFonts w:ascii="Times New Roman" w:hAnsi="Times New Roman" w:cs="Times New Roman"/>
          <w:lang w:val="en-US"/>
          <w:rPrChange w:id="19122" w:author="Oryshkevich" w:date="2024-08-23T11:07:00Z" w16du:dateUtc="2024-08-23T15:07:00Z">
            <w:rPr>
              <w:rFonts w:ascii="Times New Roman" w:hAnsi="Times New Roman" w:cs="Times New Roman"/>
              <w:lang w:val="en-GB"/>
            </w:rPr>
          </w:rPrChange>
        </w:rPr>
        <w:tab/>
        <w:t>[</w:t>
      </w:r>
      <w:r w:rsidRPr="005E560A">
        <w:rPr>
          <w:rFonts w:ascii="Times New Roman" w:hAnsi="Times New Roman" w:cs="Times New Roman"/>
          <w:vertAlign w:val="superscript"/>
          <w:lang w:val="en-US"/>
          <w:rPrChange w:id="19123" w:author="Oryshkevich" w:date="2024-08-23T11:07:00Z" w16du:dateUtc="2024-08-23T15:07:00Z">
            <w:rPr>
              <w:rFonts w:ascii="Times New Roman" w:hAnsi="Times New Roman" w:cs="Times New Roman"/>
              <w:vertAlign w:val="superscript"/>
              <w:lang w:val="en-GB"/>
            </w:rPr>
          </w:rPrChange>
        </w:rPr>
        <w:t>URU?</w:t>
      </w:r>
      <w:r w:rsidRPr="005E560A">
        <w:rPr>
          <w:rFonts w:ascii="Times New Roman" w:hAnsi="Times New Roman" w:cs="Times New Roman"/>
          <w:lang w:val="en-US"/>
          <w:rPrChange w:id="19124" w:author="Oryshkevich" w:date="2024-08-23T11:07:00Z" w16du:dateUtc="2024-08-23T15:07:00Z">
            <w:rPr>
              <w:rFonts w:ascii="Times New Roman" w:hAnsi="Times New Roman" w:cs="Times New Roman"/>
              <w:lang w:val="en-GB"/>
            </w:rPr>
          </w:rPrChange>
        </w:rPr>
        <w:t xml:space="preserve">(x-)]ṭu-ra-a-ni </w:t>
      </w:r>
      <w:r w:rsidRPr="005E560A">
        <w:rPr>
          <w:rFonts w:ascii="Times New Roman" w:hAnsi="Times New Roman" w:cs="Times New Roman"/>
          <w:vertAlign w:val="superscript"/>
          <w:lang w:val="en-US"/>
          <w:rPrChange w:id="19125" w:author="Oryshkevich" w:date="2024-08-23T11:07:00Z" w16du:dateUtc="2024-08-23T15:07:00Z">
            <w:rPr>
              <w:rFonts w:ascii="Times New Roman" w:hAnsi="Times New Roman" w:cs="Times New Roman"/>
              <w:vertAlign w:val="superscript"/>
              <w:lang w:val="en-GB"/>
            </w:rPr>
          </w:rPrChange>
        </w:rPr>
        <w:t>m</w:t>
      </w:r>
      <w:r w:rsidRPr="005E560A">
        <w:rPr>
          <w:rFonts w:ascii="Times New Roman" w:hAnsi="Times New Roman" w:cs="Times New Roman"/>
          <w:lang w:val="en-US"/>
          <w:rPrChange w:id="19126" w:author="Oryshkevich" w:date="2024-08-23T11:07:00Z" w16du:dateUtc="2024-08-23T15:07:00Z">
            <w:rPr>
              <w:rFonts w:ascii="Times New Roman" w:hAnsi="Times New Roman" w:cs="Times New Roman"/>
              <w:lang w:val="en-GB"/>
            </w:rPr>
          </w:rPrChange>
        </w:rPr>
        <w:t>šá-da-ʾa-li-e-ḫi-ni-da-a-ni ap-ti-i-ni</w:t>
      </w:r>
    </w:p>
    <w:p w14:paraId="08F2DFBB" w14:textId="77777777" w:rsidR="00B4516E" w:rsidRPr="005E560A" w:rsidRDefault="00B4516E" w:rsidP="00B4516E">
      <w:pPr>
        <w:ind w:left="567" w:right="-21" w:hanging="567"/>
        <w:jc w:val="both"/>
        <w:rPr>
          <w:rFonts w:ascii="Times New Roman" w:hAnsi="Times New Roman" w:cs="Times New Roman"/>
          <w:lang w:val="en-US"/>
          <w:rPrChange w:id="19127"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19128" w:author="Oryshkevich" w:date="2024-08-23T11:07:00Z" w16du:dateUtc="2024-08-23T15:07:00Z">
            <w:rPr>
              <w:rFonts w:ascii="Times New Roman" w:hAnsi="Times New Roman" w:cs="Times New Roman"/>
              <w:lang w:val="en-GB"/>
            </w:rPr>
          </w:rPrChange>
        </w:rPr>
        <w:t>7</w:t>
      </w:r>
      <w:r w:rsidRPr="005E560A">
        <w:rPr>
          <w:rFonts w:ascii="Times New Roman" w:hAnsi="Times New Roman" w:cs="Times New Roman"/>
          <w:lang w:val="en-US"/>
          <w:rPrChange w:id="19129" w:author="Oryshkevich" w:date="2024-08-23T11:07:00Z" w16du:dateUtc="2024-08-23T15:07:00Z">
            <w:rPr>
              <w:rFonts w:ascii="Times New Roman" w:hAnsi="Times New Roman" w:cs="Times New Roman"/>
              <w:lang w:val="en-GB"/>
            </w:rPr>
          </w:rPrChange>
        </w:rPr>
        <w:tab/>
        <w:t xml:space="preserve">[x x x]-li-e-i </w:t>
      </w:r>
      <w:r w:rsidRPr="005E560A">
        <w:rPr>
          <w:rFonts w:ascii="Times New Roman" w:hAnsi="Times New Roman" w:cs="Times New Roman"/>
          <w:vertAlign w:val="superscript"/>
          <w:lang w:val="en-US"/>
          <w:rPrChange w:id="19130" w:author="Oryshkevich" w:date="2024-08-23T11:07:00Z" w16du:dateUtc="2024-08-23T15:07:00Z">
            <w:rPr>
              <w:rFonts w:ascii="Times New Roman" w:hAnsi="Times New Roman" w:cs="Times New Roman"/>
              <w:vertAlign w:val="superscript"/>
              <w:lang w:val="en-GB"/>
            </w:rPr>
          </w:rPrChange>
        </w:rPr>
        <w:t>NA4</w:t>
      </w:r>
      <w:r w:rsidRPr="005E560A">
        <w:rPr>
          <w:rFonts w:ascii="Times New Roman" w:hAnsi="Times New Roman" w:cs="Times New Roman"/>
          <w:lang w:val="en-US"/>
          <w:rPrChange w:id="19131" w:author="Oryshkevich" w:date="2024-08-23T11:07:00Z" w16du:dateUtc="2024-08-23T15:07:00Z">
            <w:rPr>
              <w:rFonts w:ascii="Times New Roman" w:hAnsi="Times New Roman" w:cs="Times New Roman"/>
              <w:lang w:val="en-GB"/>
            </w:rPr>
          </w:rPrChange>
        </w:rPr>
        <w:t xml:space="preserve">qar-bi-e </w:t>
      </w:r>
      <w:r w:rsidRPr="005E560A">
        <w:rPr>
          <w:rFonts w:ascii="Times New Roman" w:hAnsi="Times New Roman" w:cs="Times New Roman"/>
          <w:vertAlign w:val="superscript"/>
          <w:lang w:val="en-US"/>
          <w:rPrChange w:id="19132" w:author="Oryshkevich" w:date="2024-08-23T11:07:00Z" w16du:dateUtc="2024-08-23T15:07:00Z">
            <w:rPr>
              <w:rFonts w:ascii="Times New Roman" w:hAnsi="Times New Roman" w:cs="Times New Roman"/>
              <w:vertAlign w:val="superscript"/>
              <w:lang w:val="en-GB"/>
            </w:rPr>
          </w:rPrChange>
        </w:rPr>
        <w:t>KUR</w:t>
      </w:r>
      <w:r w:rsidRPr="005E560A">
        <w:rPr>
          <w:rFonts w:ascii="Times New Roman" w:hAnsi="Times New Roman" w:cs="Times New Roman"/>
          <w:lang w:val="en-US"/>
          <w:rPrChange w:id="19133" w:author="Oryshkevich" w:date="2024-08-23T11:07:00Z" w16du:dateUtc="2024-08-23T15:07:00Z">
            <w:rPr>
              <w:rFonts w:ascii="Times New Roman" w:hAnsi="Times New Roman" w:cs="Times New Roman"/>
              <w:lang w:val="en-GB"/>
            </w:rPr>
          </w:rPrChange>
        </w:rPr>
        <w:t>ḫa-ti-na-áš-ta-a-ni ap-ti-ni</w:t>
      </w:r>
    </w:p>
    <w:p w14:paraId="687DC70C" w14:textId="77777777" w:rsidR="00B4516E" w:rsidRPr="005E560A" w:rsidRDefault="00B4516E" w:rsidP="00B4516E">
      <w:pPr>
        <w:ind w:left="567" w:right="-21" w:hanging="567"/>
        <w:jc w:val="both"/>
        <w:rPr>
          <w:rFonts w:ascii="Times New Roman" w:hAnsi="Times New Roman" w:cs="Times New Roman"/>
          <w:lang w:val="en-US"/>
          <w:rPrChange w:id="19134"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19135" w:author="Oryshkevich" w:date="2024-08-23T11:07:00Z" w16du:dateUtc="2024-08-23T15:07:00Z">
            <w:rPr>
              <w:rFonts w:ascii="Times New Roman" w:hAnsi="Times New Roman" w:cs="Times New Roman"/>
              <w:lang w:val="en-GB"/>
            </w:rPr>
          </w:rPrChange>
        </w:rPr>
        <w:t>8</w:t>
      </w:r>
      <w:r w:rsidRPr="005E560A">
        <w:rPr>
          <w:rFonts w:ascii="Times New Roman" w:hAnsi="Times New Roman" w:cs="Times New Roman"/>
          <w:lang w:val="en-US"/>
          <w:rPrChange w:id="19136" w:author="Oryshkevich" w:date="2024-08-23T11:07:00Z" w16du:dateUtc="2024-08-23T15:07:00Z">
            <w:rPr>
              <w:rFonts w:ascii="Times New Roman" w:hAnsi="Times New Roman" w:cs="Times New Roman"/>
              <w:lang w:val="en-GB"/>
            </w:rPr>
          </w:rPrChange>
        </w:rPr>
        <w:tab/>
        <w:t xml:space="preserve">[x x x]-ú-e </w:t>
      </w:r>
      <w:r w:rsidRPr="005E560A">
        <w:rPr>
          <w:rFonts w:ascii="Times New Roman" w:hAnsi="Times New Roman" w:cs="Times New Roman"/>
          <w:vertAlign w:val="superscript"/>
          <w:lang w:val="en-US"/>
          <w:rPrChange w:id="19137" w:author="Oryshkevich" w:date="2024-08-23T11:07:00Z" w16du:dateUtc="2024-08-23T15:07:00Z">
            <w:rPr>
              <w:rFonts w:ascii="Times New Roman" w:hAnsi="Times New Roman" w:cs="Times New Roman"/>
              <w:vertAlign w:val="superscript"/>
              <w:lang w:val="en-GB"/>
            </w:rPr>
          </w:rPrChange>
        </w:rPr>
        <w:t>KUR</w:t>
      </w:r>
      <w:r w:rsidRPr="005E560A">
        <w:rPr>
          <w:rFonts w:ascii="Times New Roman" w:hAnsi="Times New Roman" w:cs="Times New Roman"/>
          <w:lang w:val="en-US"/>
          <w:rPrChange w:id="19138" w:author="Oryshkevich" w:date="2024-08-23T11:07:00Z" w16du:dateUtc="2024-08-23T15:07:00Z">
            <w:rPr>
              <w:rFonts w:ascii="Times New Roman" w:hAnsi="Times New Roman" w:cs="Times New Roman"/>
              <w:lang w:val="en-GB"/>
            </w:rPr>
          </w:rPrChange>
        </w:rPr>
        <w:t xml:space="preserve">al-zi-i-ni-ni 2 LIM 1 ME 13 </w:t>
      </w:r>
      <w:r w:rsidRPr="005E560A">
        <w:rPr>
          <w:rFonts w:ascii="Times New Roman" w:hAnsi="Times New Roman" w:cs="Times New Roman"/>
          <w:vertAlign w:val="superscript"/>
          <w:lang w:val="en-US"/>
          <w:rPrChange w:id="19139" w:author="Oryshkevich" w:date="2024-08-23T11:07:00Z" w16du:dateUtc="2024-08-23T15:07:00Z">
            <w:rPr>
              <w:rFonts w:ascii="Times New Roman" w:hAnsi="Times New Roman" w:cs="Times New Roman"/>
              <w:vertAlign w:val="superscript"/>
              <w:lang w:val="en-GB"/>
            </w:rPr>
          </w:rPrChange>
        </w:rPr>
        <w:t>LÚ</w:t>
      </w:r>
      <w:r w:rsidRPr="005E560A">
        <w:rPr>
          <w:rFonts w:ascii="Times New Roman" w:hAnsi="Times New Roman" w:cs="Times New Roman"/>
          <w:lang w:val="en-US"/>
          <w:rPrChange w:id="19140" w:author="Oryshkevich" w:date="2024-08-23T11:07:00Z" w16du:dateUtc="2024-08-23T15:07:00Z">
            <w:rPr>
              <w:rFonts w:ascii="Times New Roman" w:hAnsi="Times New Roman" w:cs="Times New Roman"/>
              <w:lang w:val="en-GB"/>
            </w:rPr>
          </w:rPrChange>
        </w:rPr>
        <w:t>ta-ar-šú-a-ni</w:t>
      </w:r>
    </w:p>
    <w:p w14:paraId="3C4A0774" w14:textId="77777777" w:rsidR="00B4516E" w:rsidRPr="005E560A" w:rsidRDefault="00B4516E" w:rsidP="00B4516E">
      <w:pPr>
        <w:ind w:left="567" w:right="-21" w:hanging="567"/>
        <w:jc w:val="both"/>
        <w:rPr>
          <w:rFonts w:ascii="Times New Roman" w:hAnsi="Times New Roman" w:cs="Times New Roman"/>
          <w:lang w:val="en-US"/>
          <w:rPrChange w:id="19141"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19142" w:author="Oryshkevich" w:date="2024-08-23T11:07:00Z" w16du:dateUtc="2024-08-23T15:07:00Z">
            <w:rPr>
              <w:rFonts w:ascii="Times New Roman" w:hAnsi="Times New Roman" w:cs="Times New Roman"/>
              <w:lang w:val="en-GB"/>
            </w:rPr>
          </w:rPrChange>
        </w:rPr>
        <w:t>9</w:t>
      </w:r>
      <w:r w:rsidRPr="005E560A">
        <w:rPr>
          <w:rFonts w:ascii="Times New Roman" w:hAnsi="Times New Roman" w:cs="Times New Roman"/>
          <w:lang w:val="en-US"/>
          <w:rPrChange w:id="19143" w:author="Oryshkevich" w:date="2024-08-23T11:07:00Z" w16du:dateUtc="2024-08-23T15:07:00Z">
            <w:rPr>
              <w:rFonts w:ascii="Times New Roman" w:hAnsi="Times New Roman" w:cs="Times New Roman"/>
              <w:lang w:val="en-GB"/>
            </w:rPr>
          </w:rPrChange>
        </w:rPr>
        <w:tab/>
        <w:t>[šá-a-li]-e a-li-ki</w:t>
      </w:r>
      <w:r w:rsidRPr="005E560A">
        <w:rPr>
          <w:rFonts w:ascii="Times New Roman" w:hAnsi="Times New Roman" w:cs="Times New Roman"/>
          <w:vertAlign w:val="subscript"/>
          <w:lang w:val="en-US"/>
          <w:rPrChange w:id="19144" w:author="Oryshkevich" w:date="2024-08-23T11:07:00Z" w16du:dateUtc="2024-08-23T15:07:00Z">
            <w:rPr>
              <w:rFonts w:ascii="Times New Roman" w:hAnsi="Times New Roman" w:cs="Times New Roman"/>
              <w:vertAlign w:val="subscript"/>
              <w:lang w:val="en-GB"/>
            </w:rPr>
          </w:rPrChange>
        </w:rPr>
        <w:t>4</w:t>
      </w:r>
      <w:r w:rsidRPr="005E560A">
        <w:rPr>
          <w:rFonts w:ascii="Times New Roman" w:hAnsi="Times New Roman" w:cs="Times New Roman"/>
          <w:lang w:val="en-US"/>
          <w:rPrChange w:id="19145" w:author="Oryshkevich" w:date="2024-08-23T11:07:00Z" w16du:dateUtc="2024-08-23T15:07:00Z">
            <w:rPr>
              <w:rFonts w:ascii="Times New Roman" w:hAnsi="Times New Roman" w:cs="Times New Roman"/>
              <w:lang w:val="en-GB"/>
            </w:rPr>
          </w:rPrChange>
        </w:rPr>
        <w:t xml:space="preserve"> za-áš-gu-ú-bi a-li-ki</w:t>
      </w:r>
      <w:r w:rsidRPr="005E560A">
        <w:rPr>
          <w:rFonts w:ascii="Times New Roman" w:hAnsi="Times New Roman" w:cs="Times New Roman"/>
          <w:vertAlign w:val="subscript"/>
          <w:lang w:val="en-US"/>
          <w:rPrChange w:id="19146" w:author="Oryshkevich" w:date="2024-08-23T11:07:00Z" w16du:dateUtc="2024-08-23T15:07:00Z">
            <w:rPr>
              <w:rFonts w:ascii="Times New Roman" w:hAnsi="Times New Roman" w:cs="Times New Roman"/>
              <w:vertAlign w:val="subscript"/>
              <w:lang w:val="en-GB"/>
            </w:rPr>
          </w:rPrChange>
        </w:rPr>
        <w:t>4</w:t>
      </w:r>
      <w:r w:rsidRPr="005E560A">
        <w:rPr>
          <w:rFonts w:ascii="Times New Roman" w:hAnsi="Times New Roman" w:cs="Times New Roman"/>
          <w:lang w:val="en-US"/>
          <w:rPrChange w:id="19147" w:author="Oryshkevich" w:date="2024-08-23T11:07:00Z" w16du:dateUtc="2024-08-23T15:07:00Z">
            <w:rPr>
              <w:rFonts w:ascii="Times New Roman" w:hAnsi="Times New Roman" w:cs="Times New Roman"/>
              <w:lang w:val="en-GB"/>
            </w:rPr>
          </w:rPrChange>
        </w:rPr>
        <w:t xml:space="preserve"> TI</w:t>
      </w:r>
      <w:r w:rsidRPr="005E560A">
        <w:rPr>
          <w:rFonts w:ascii="Times New Roman" w:hAnsi="Times New Roman" w:cs="Times New Roman"/>
          <w:vertAlign w:val="superscript"/>
          <w:lang w:val="en-US"/>
          <w:rPrChange w:id="19148" w:author="Oryshkevich" w:date="2024-08-23T11:07:00Z" w16du:dateUtc="2024-08-23T15:07:00Z">
            <w:rPr>
              <w:rFonts w:ascii="Times New Roman" w:hAnsi="Times New Roman" w:cs="Times New Roman"/>
              <w:vertAlign w:val="superscript"/>
              <w:lang w:val="en-GB"/>
            </w:rPr>
          </w:rPrChange>
        </w:rPr>
        <w:t>MEŠ</w:t>
      </w:r>
      <w:r w:rsidRPr="005E560A">
        <w:rPr>
          <w:rFonts w:ascii="Times New Roman" w:hAnsi="Times New Roman" w:cs="Times New Roman"/>
          <w:lang w:val="en-US"/>
          <w:rPrChange w:id="19149" w:author="Oryshkevich" w:date="2024-08-23T11:07:00Z" w16du:dateUtc="2024-08-23T15:07:00Z">
            <w:rPr>
              <w:rFonts w:ascii="Times New Roman" w:hAnsi="Times New Roman" w:cs="Times New Roman"/>
              <w:lang w:val="en-GB"/>
            </w:rPr>
          </w:rPrChange>
        </w:rPr>
        <w:t xml:space="preserve"> a-gu-ú-bi</w:t>
      </w:r>
    </w:p>
    <w:p w14:paraId="7F0CBCC9" w14:textId="77777777" w:rsidR="00B4516E" w:rsidRPr="005E560A" w:rsidRDefault="00B4516E" w:rsidP="00B4516E">
      <w:pPr>
        <w:ind w:left="567" w:right="-21" w:hanging="567"/>
        <w:jc w:val="both"/>
        <w:rPr>
          <w:rFonts w:ascii="Times New Roman" w:hAnsi="Times New Roman" w:cs="Times New Roman"/>
          <w:vertAlign w:val="superscript"/>
          <w:lang w:val="en-US"/>
          <w:rPrChange w:id="19150" w:author="Oryshkevich" w:date="2024-08-23T11:07:00Z" w16du:dateUtc="2024-08-23T15:07:00Z">
            <w:rPr>
              <w:rFonts w:ascii="Times New Roman" w:hAnsi="Times New Roman" w:cs="Times New Roman"/>
              <w:vertAlign w:val="superscript"/>
              <w:lang w:val="en-GB"/>
            </w:rPr>
          </w:rPrChange>
        </w:rPr>
      </w:pPr>
      <w:r w:rsidRPr="005E560A">
        <w:rPr>
          <w:rFonts w:ascii="Times New Roman" w:hAnsi="Times New Roman" w:cs="Times New Roman"/>
          <w:lang w:val="en-US"/>
          <w:rPrChange w:id="19151" w:author="Oryshkevich" w:date="2024-08-23T11:07:00Z" w16du:dateUtc="2024-08-23T15:07:00Z">
            <w:rPr>
              <w:rFonts w:ascii="Times New Roman" w:hAnsi="Times New Roman" w:cs="Times New Roman"/>
              <w:lang w:val="en-GB"/>
            </w:rPr>
          </w:rPrChange>
        </w:rPr>
        <w:t>10</w:t>
      </w:r>
      <w:r w:rsidRPr="005E560A">
        <w:rPr>
          <w:rFonts w:ascii="Times New Roman" w:hAnsi="Times New Roman" w:cs="Times New Roman"/>
          <w:lang w:val="en-US"/>
          <w:rPrChange w:id="19152" w:author="Oryshkevich" w:date="2024-08-23T11:07:00Z" w16du:dateUtc="2024-08-23T15:07:00Z">
            <w:rPr>
              <w:rFonts w:ascii="Times New Roman" w:hAnsi="Times New Roman" w:cs="Times New Roman"/>
              <w:lang w:val="en-GB"/>
            </w:rPr>
          </w:rPrChange>
        </w:rPr>
        <w:tab/>
        <w:t xml:space="preserve">[ʾa-še]-e a-li ma-a-nu a-ru-ú-bi </w:t>
      </w:r>
      <w:r w:rsidRPr="005E560A">
        <w:rPr>
          <w:rFonts w:ascii="Times New Roman" w:hAnsi="Times New Roman" w:cs="Times New Roman"/>
          <w:vertAlign w:val="superscript"/>
          <w:lang w:val="en-US"/>
          <w:rPrChange w:id="19153" w:author="Oryshkevich" w:date="2024-08-23T11:07:00Z" w16du:dateUtc="2024-08-23T15:07:00Z">
            <w:rPr>
              <w:rFonts w:ascii="Times New Roman" w:hAnsi="Times New Roman" w:cs="Times New Roman"/>
              <w:vertAlign w:val="superscript"/>
              <w:lang w:val="en-GB"/>
            </w:rPr>
          </w:rPrChange>
        </w:rPr>
        <w:t>LÚ</w:t>
      </w:r>
      <w:r w:rsidRPr="005E560A">
        <w:rPr>
          <w:rFonts w:ascii="Times New Roman" w:hAnsi="Times New Roman" w:cs="Times New Roman"/>
          <w:lang w:val="en-US"/>
          <w:rPrChange w:id="19154" w:author="Oryshkevich" w:date="2024-08-23T11:07:00Z" w16du:dateUtc="2024-08-23T15:07:00Z">
            <w:rPr>
              <w:rFonts w:ascii="Times New Roman" w:hAnsi="Times New Roman" w:cs="Times New Roman"/>
              <w:lang w:val="en-GB"/>
            </w:rPr>
          </w:rPrChange>
        </w:rPr>
        <w:t>ḫu-ra-di-na-ú-e</w:t>
      </w:r>
      <w:r w:rsidRPr="005E560A">
        <w:rPr>
          <w:rFonts w:ascii="Times New Roman" w:hAnsi="Times New Roman" w:cs="Times New Roman"/>
          <w:vertAlign w:val="superscript"/>
          <w:lang w:val="en-US"/>
          <w:rPrChange w:id="19155" w:author="Oryshkevich" w:date="2024-08-23T11:07:00Z" w16du:dateUtc="2024-08-23T15:07:00Z">
            <w:rPr>
              <w:rFonts w:ascii="Times New Roman" w:hAnsi="Times New Roman" w:cs="Times New Roman"/>
              <w:vertAlign w:val="superscript"/>
              <w:lang w:val="en-GB"/>
            </w:rPr>
          </w:rPrChange>
        </w:rPr>
        <w:t>MEŠ</w:t>
      </w:r>
    </w:p>
    <w:p w14:paraId="26B36E7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202124"/>
          <w:lang w:val="en-US"/>
          <w:rPrChange w:id="19156" w:author="Oryshkevich" w:date="2024-08-23T11:07:00Z" w16du:dateUtc="2024-08-23T15:07:00Z">
            <w:rPr>
              <w:rFonts w:ascii="Times New Roman" w:hAnsi="Times New Roman"/>
              <w:color w:val="202124"/>
              <w:lang w:val="en-GB"/>
            </w:rPr>
          </w:rPrChange>
        </w:rPr>
      </w:pPr>
    </w:p>
    <w:p w14:paraId="4CA0D5D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lang w:val="en-US"/>
          <w:rPrChange w:id="19157" w:author="Oryshkevich" w:date="2024-08-23T11:07:00Z" w16du:dateUtc="2024-08-23T15:07:00Z">
            <w:rPr>
              <w:rFonts w:ascii="Times New Roman" w:hAnsi="Times New Roman"/>
            </w:rPr>
          </w:rPrChange>
        </w:rPr>
      </w:pPr>
      <w:r w:rsidRPr="005E560A">
        <w:rPr>
          <w:rFonts w:ascii="Times New Roman" w:hAnsi="Times New Roman"/>
          <w:lang w:val="en-US"/>
          <w:rPrChange w:id="19158" w:author="Oryshkevich" w:date="2024-08-23T11:07:00Z" w16du:dateUtc="2024-08-23T15:07:00Z">
            <w:rPr>
              <w:rFonts w:ascii="Times New Roman" w:hAnsi="Times New Roman"/>
            </w:rPr>
          </w:rPrChange>
        </w:rPr>
        <w:t>CTU I. A 5-9 Front Side: Translation</w:t>
      </w:r>
    </w:p>
    <w:p w14:paraId="51379AE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9159" w:author="Oryshkevich" w:date="2024-08-23T11:07:00Z" w16du:dateUtc="2024-08-23T15:07:00Z">
            <w:rPr>
              <w:rFonts w:ascii="Times New Roman" w:hAnsi="Times New Roman"/>
            </w:rPr>
          </w:rPrChange>
        </w:rPr>
      </w:pPr>
      <w:r w:rsidRPr="005E560A">
        <w:rPr>
          <w:rFonts w:ascii="Times New Roman" w:hAnsi="Times New Roman"/>
          <w:lang w:val="en-US"/>
          <w:rPrChange w:id="19160" w:author="Oryshkevich" w:date="2024-08-23T11:07:00Z" w16du:dateUtc="2024-08-23T15:07:00Z">
            <w:rPr>
              <w:rFonts w:ascii="Times New Roman" w:hAnsi="Times New Roman"/>
            </w:rPr>
          </w:rPrChange>
        </w:rPr>
        <w:t>“(1) Thanks to the protection of Ḫaldi</w:t>
      </w:r>
      <w:r w:rsidRPr="005E560A">
        <w:rPr>
          <w:rFonts w:ascii="Times New Roman" w:hAnsi="Times New Roman"/>
          <w:lang w:val="en-US"/>
          <w:rPrChange w:id="19161" w:author="Oryshkevich" w:date="2024-08-23T11:07:00Z" w16du:dateUtc="2024-08-23T15:07:00Z">
            <w:rPr>
              <w:rFonts w:ascii="Times New Roman" w:hAnsi="Times New Roman"/>
            </w:rPr>
          </w:rPrChange>
        </w:rPr>
        <w:fldChar w:fldCharType="begin"/>
      </w:r>
      <w:r w:rsidRPr="005E560A">
        <w:rPr>
          <w:rFonts w:ascii="Courier New" w:hAnsi="Courier New"/>
          <w:lang w:val="en-US"/>
          <w:rPrChange w:id="1916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163" w:author="Oryshkevich" w:date="2024-08-23T11:07:00Z" w16du:dateUtc="2024-08-23T15:07:00Z">
            <w:rPr>
              <w:rFonts w:ascii="Times New Roman" w:hAnsi="Times New Roman"/>
              <w:lang w:val="en-GB"/>
            </w:rPr>
          </w:rPrChange>
        </w:rPr>
        <w:instrText>Ḫaldi</w:instrText>
      </w:r>
      <w:r w:rsidRPr="005E560A">
        <w:rPr>
          <w:rFonts w:ascii="Courier New" w:hAnsi="Courier New"/>
          <w:lang w:val="en-US"/>
          <w:rPrChange w:id="19164"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165"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166" w:author="Oryshkevich" w:date="2024-08-23T11:07:00Z" w16du:dateUtc="2024-08-23T15:07:00Z">
            <w:rPr>
              <w:rFonts w:ascii="Times New Roman" w:hAnsi="Times New Roman"/>
            </w:rPr>
          </w:rPrChange>
        </w:rPr>
        <w:t>, Minua</w:t>
      </w:r>
      <w:r w:rsidRPr="005E560A">
        <w:rPr>
          <w:rFonts w:ascii="Times New Roman" w:hAnsi="Times New Roman"/>
          <w:lang w:val="en-US"/>
          <w:rPrChange w:id="19167" w:author="Oryshkevich" w:date="2024-08-23T11:07:00Z" w16du:dateUtc="2024-08-23T15:07:00Z">
            <w:rPr>
              <w:rFonts w:ascii="Times New Roman" w:hAnsi="Times New Roman"/>
            </w:rPr>
          </w:rPrChange>
        </w:rPr>
        <w:fldChar w:fldCharType="begin"/>
      </w:r>
      <w:r w:rsidRPr="005E560A">
        <w:rPr>
          <w:rFonts w:ascii="Courier New" w:hAnsi="Courier New"/>
          <w:lang w:val="en-US"/>
          <w:rPrChange w:id="1916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169" w:author="Oryshkevich" w:date="2024-08-23T11:07:00Z" w16du:dateUtc="2024-08-23T15:07:00Z">
            <w:rPr>
              <w:rFonts w:ascii="Times New Roman" w:hAnsi="Times New Roman"/>
              <w:lang w:val="en-GB"/>
            </w:rPr>
          </w:rPrChange>
        </w:rPr>
        <w:instrText>Minua</w:instrText>
      </w:r>
      <w:r w:rsidRPr="005E560A">
        <w:rPr>
          <w:rFonts w:ascii="Courier New" w:hAnsi="Courier New"/>
          <w:lang w:val="en-US"/>
          <w:rPrChange w:id="19170"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171"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172" w:author="Oryshkevich" w:date="2024-08-23T11:07:00Z" w16du:dateUtc="2024-08-23T15:07:00Z">
            <w:rPr>
              <w:rFonts w:ascii="Times New Roman" w:hAnsi="Times New Roman"/>
            </w:rPr>
          </w:rPrChange>
        </w:rPr>
        <w:t>, the son of Išpuini</w:t>
      </w:r>
      <w:r w:rsidRPr="005E560A">
        <w:rPr>
          <w:rFonts w:ascii="Times New Roman" w:hAnsi="Times New Roman"/>
          <w:lang w:val="en-US"/>
          <w:rPrChange w:id="19173" w:author="Oryshkevich" w:date="2024-08-23T11:07:00Z" w16du:dateUtc="2024-08-23T15:07:00Z">
            <w:rPr>
              <w:rFonts w:ascii="Times New Roman" w:hAnsi="Times New Roman"/>
            </w:rPr>
          </w:rPrChange>
        </w:rPr>
        <w:fldChar w:fldCharType="begin"/>
      </w:r>
      <w:r w:rsidRPr="005E560A">
        <w:rPr>
          <w:rFonts w:ascii="Courier New" w:hAnsi="Courier New"/>
          <w:lang w:val="en-US"/>
          <w:rPrChange w:id="1917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175" w:author="Oryshkevich" w:date="2024-08-23T11:07:00Z" w16du:dateUtc="2024-08-23T15:07:00Z">
            <w:rPr>
              <w:rFonts w:ascii="Times New Roman" w:hAnsi="Times New Roman"/>
              <w:lang w:val="en-GB"/>
            </w:rPr>
          </w:rPrChange>
        </w:rPr>
        <w:instrText>Išpuini</w:instrText>
      </w:r>
      <w:r w:rsidRPr="005E560A">
        <w:rPr>
          <w:rFonts w:ascii="Courier New" w:hAnsi="Courier New"/>
          <w:lang w:val="en-US"/>
          <w:rPrChange w:id="19176"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177"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178" w:author="Oryshkevich" w:date="2024-08-23T11:07:00Z" w16du:dateUtc="2024-08-23T15:07:00Z">
            <w:rPr>
              <w:rFonts w:ascii="Times New Roman" w:hAnsi="Times New Roman"/>
            </w:rPr>
          </w:rPrChange>
        </w:rPr>
        <w:t xml:space="preserve"> (2) [speaks]: When. . . moved to war against the land of Mana</w:t>
      </w:r>
      <w:r w:rsidRPr="005E560A">
        <w:rPr>
          <w:rFonts w:ascii="Times New Roman" w:hAnsi="Times New Roman"/>
          <w:lang w:val="en-US"/>
          <w:rPrChange w:id="19179" w:author="Oryshkevich" w:date="2024-08-23T11:07:00Z" w16du:dateUtc="2024-08-23T15:07:00Z">
            <w:rPr>
              <w:rFonts w:ascii="Times New Roman" w:hAnsi="Times New Roman"/>
            </w:rPr>
          </w:rPrChange>
        </w:rPr>
        <w:fldChar w:fldCharType="begin"/>
      </w:r>
      <w:r w:rsidRPr="005E560A">
        <w:rPr>
          <w:rFonts w:ascii="Courier New" w:hAnsi="Courier New"/>
          <w:lang w:val="en-US"/>
          <w:rPrChange w:id="19180"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181" w:author="Oryshkevich" w:date="2024-08-23T11:07:00Z" w16du:dateUtc="2024-08-23T15:07:00Z">
            <w:rPr>
              <w:rFonts w:ascii="Times New Roman" w:hAnsi="Times New Roman"/>
            </w:rPr>
          </w:rPrChange>
        </w:rPr>
        <w:instrText>Mana</w:instrText>
      </w:r>
      <w:r w:rsidRPr="005E560A">
        <w:rPr>
          <w:rFonts w:ascii="Courier New" w:hAnsi="Courier New"/>
          <w:lang w:val="en-US"/>
          <w:rPrChange w:id="19182"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183"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184" w:author="Oryshkevich" w:date="2024-08-23T11:07:00Z" w16du:dateUtc="2024-08-23T15:07:00Z">
            <w:rPr>
              <w:rFonts w:ascii="Times New Roman" w:hAnsi="Times New Roman"/>
            </w:rPr>
          </w:rPrChange>
        </w:rPr>
        <w:t>, (3) invaded [the country] itself and set it to the flames. That same (4) [yea]r I mobilized the troops. (These) conquered (5) [. . .]. . . from the country; the city of Šurišili</w:t>
      </w:r>
      <w:r w:rsidRPr="005E560A">
        <w:rPr>
          <w:rFonts w:ascii="Times New Roman" w:hAnsi="Times New Roman"/>
          <w:lang w:val="en-US"/>
          <w:rPrChange w:id="19185" w:author="Oryshkevich" w:date="2024-08-23T11:07:00Z" w16du:dateUtc="2024-08-23T15:07:00Z">
            <w:rPr>
              <w:rFonts w:ascii="Times New Roman" w:hAnsi="Times New Roman"/>
            </w:rPr>
          </w:rPrChange>
        </w:rPr>
        <w:fldChar w:fldCharType="begin"/>
      </w:r>
      <w:r w:rsidRPr="005E560A">
        <w:rPr>
          <w:rFonts w:ascii="Courier New" w:hAnsi="Courier New"/>
          <w:lang w:val="en-US"/>
          <w:rPrChange w:id="19186"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187" w:author="Oryshkevich" w:date="2024-08-23T11:07:00Z" w16du:dateUtc="2024-08-23T15:07:00Z">
            <w:rPr>
              <w:rFonts w:ascii="Times New Roman" w:hAnsi="Times New Roman"/>
            </w:rPr>
          </w:rPrChange>
        </w:rPr>
        <w:instrText>Šurišili</w:instrText>
      </w:r>
      <w:r w:rsidRPr="005E560A">
        <w:rPr>
          <w:rFonts w:ascii="Courier New" w:hAnsi="Courier New"/>
          <w:lang w:val="en-US"/>
          <w:rPrChange w:id="19188"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189"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190" w:author="Oryshkevich" w:date="2024-08-23T11:07:00Z" w16du:dateUtc="2024-08-23T15:07:00Z">
            <w:rPr>
              <w:rFonts w:ascii="Times New Roman" w:hAnsi="Times New Roman"/>
            </w:rPr>
          </w:rPrChange>
        </w:rPr>
        <w:t>, the city of Tarḫigama</w:t>
      </w:r>
      <w:r w:rsidRPr="005E560A">
        <w:rPr>
          <w:rFonts w:ascii="Times New Roman" w:hAnsi="Times New Roman"/>
          <w:lang w:val="en-US"/>
          <w:rPrChange w:id="19191" w:author="Oryshkevich" w:date="2024-08-23T11:07:00Z" w16du:dateUtc="2024-08-23T15:07:00Z">
            <w:rPr>
              <w:rFonts w:ascii="Times New Roman" w:hAnsi="Times New Roman"/>
            </w:rPr>
          </w:rPrChange>
        </w:rPr>
        <w:fldChar w:fldCharType="begin"/>
      </w:r>
      <w:r w:rsidRPr="005E560A">
        <w:rPr>
          <w:rFonts w:ascii="Courier New" w:hAnsi="Courier New"/>
          <w:lang w:val="en-US"/>
          <w:rPrChange w:id="1919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193" w:author="Oryshkevich" w:date="2024-08-23T11:07:00Z" w16du:dateUtc="2024-08-23T15:07:00Z">
            <w:rPr>
              <w:rFonts w:ascii="Times New Roman" w:hAnsi="Times New Roman"/>
            </w:rPr>
          </w:rPrChange>
        </w:rPr>
        <w:instrText>Tarḫigama</w:instrText>
      </w:r>
      <w:r w:rsidRPr="005E560A">
        <w:rPr>
          <w:rFonts w:ascii="Courier New" w:hAnsi="Courier New"/>
          <w:lang w:val="en-US"/>
          <w:rPrChange w:id="19194"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195"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196" w:author="Oryshkevich" w:date="2024-08-23T11:07:00Z" w16du:dateUtc="2024-08-23T15:07:00Z">
            <w:rPr>
              <w:rFonts w:ascii="Times New Roman" w:hAnsi="Times New Roman"/>
            </w:rPr>
          </w:rPrChange>
        </w:rPr>
        <w:t xml:space="preserve"> (6) the city (?) of [.]ṭura</w:t>
      </w:r>
      <w:r w:rsidRPr="005E560A">
        <w:rPr>
          <w:rFonts w:ascii="Times New Roman" w:hAnsi="Times New Roman"/>
          <w:lang w:val="en-US"/>
          <w:rPrChange w:id="19197" w:author="Oryshkevich" w:date="2024-08-23T11:07:00Z" w16du:dateUtc="2024-08-23T15:07:00Z">
            <w:rPr>
              <w:rFonts w:ascii="Times New Roman" w:hAnsi="Times New Roman"/>
            </w:rPr>
          </w:rPrChange>
        </w:rPr>
        <w:fldChar w:fldCharType="begin"/>
      </w:r>
      <w:r w:rsidRPr="005E560A">
        <w:rPr>
          <w:rFonts w:ascii="Courier New" w:hAnsi="Courier New"/>
          <w:lang w:val="en-US"/>
          <w:rPrChange w:id="1919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199" w:author="Oryshkevich" w:date="2024-08-23T11:07:00Z" w16du:dateUtc="2024-08-23T15:07:00Z">
            <w:rPr>
              <w:rFonts w:ascii="Times New Roman" w:hAnsi="Times New Roman"/>
            </w:rPr>
          </w:rPrChange>
        </w:rPr>
        <w:instrText>ṭura</w:instrText>
      </w:r>
      <w:r w:rsidRPr="005E560A">
        <w:rPr>
          <w:rFonts w:ascii="Courier New" w:hAnsi="Courier New"/>
          <w:lang w:val="en-US"/>
          <w:rPrChange w:id="19200"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01"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202" w:author="Oryshkevich" w:date="2024-08-23T11:07:00Z" w16du:dateUtc="2024-08-23T15:07:00Z">
            <w:rPr>
              <w:rFonts w:ascii="Times New Roman" w:hAnsi="Times New Roman"/>
            </w:rPr>
          </w:rPrChange>
        </w:rPr>
        <w:t xml:space="preserve"> on the other (?) part of the Šada’ali</w:t>
      </w:r>
      <w:r w:rsidRPr="005E560A">
        <w:rPr>
          <w:rFonts w:ascii="Times New Roman" w:hAnsi="Times New Roman"/>
          <w:lang w:val="en-US"/>
          <w:rPrChange w:id="19203" w:author="Oryshkevich" w:date="2024-08-23T11:07:00Z" w16du:dateUtc="2024-08-23T15:07:00Z">
            <w:rPr>
              <w:rFonts w:ascii="Times New Roman" w:hAnsi="Times New Roman"/>
            </w:rPr>
          </w:rPrChange>
        </w:rPr>
        <w:fldChar w:fldCharType="begin"/>
      </w:r>
      <w:r w:rsidRPr="005E560A">
        <w:rPr>
          <w:rFonts w:ascii="Courier New" w:hAnsi="Courier New"/>
          <w:lang w:val="en-US"/>
          <w:rPrChange w:id="1920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205" w:author="Oryshkevich" w:date="2024-08-23T11:07:00Z" w16du:dateUtc="2024-08-23T15:07:00Z">
            <w:rPr>
              <w:rFonts w:ascii="Times New Roman" w:hAnsi="Times New Roman"/>
            </w:rPr>
          </w:rPrChange>
        </w:rPr>
        <w:instrText>Šada’ali</w:instrText>
      </w:r>
      <w:r w:rsidRPr="005E560A">
        <w:rPr>
          <w:rFonts w:ascii="Courier New" w:hAnsi="Courier New"/>
          <w:lang w:val="en-US"/>
          <w:rPrChange w:id="19206"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07"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208" w:author="Oryshkevich" w:date="2024-08-23T11:07:00Z" w16du:dateUtc="2024-08-23T15:07:00Z">
            <w:rPr>
              <w:rFonts w:ascii="Times New Roman" w:hAnsi="Times New Roman"/>
            </w:rPr>
          </w:rPrChange>
        </w:rPr>
        <w:t xml:space="preserve"> tribe, (7) of. . . of the (?) rock, on the other (?) part of the town of Ḫatti</w:t>
      </w:r>
      <w:r w:rsidRPr="005E560A">
        <w:rPr>
          <w:rFonts w:ascii="Times New Roman" w:hAnsi="Times New Roman"/>
          <w:lang w:val="en-US"/>
          <w:rPrChange w:id="19209" w:author="Oryshkevich" w:date="2024-08-23T11:07:00Z" w16du:dateUtc="2024-08-23T15:07:00Z">
            <w:rPr>
              <w:rFonts w:ascii="Times New Roman" w:hAnsi="Times New Roman"/>
            </w:rPr>
          </w:rPrChange>
        </w:rPr>
        <w:fldChar w:fldCharType="begin"/>
      </w:r>
      <w:r w:rsidRPr="005E560A">
        <w:rPr>
          <w:rFonts w:ascii="Courier New" w:hAnsi="Courier New"/>
          <w:lang w:val="en-US"/>
          <w:rPrChange w:id="19210"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211" w:author="Oryshkevich" w:date="2024-08-23T11:07:00Z" w16du:dateUtc="2024-08-23T15:07:00Z">
            <w:rPr>
              <w:rFonts w:ascii="Times New Roman" w:hAnsi="Times New Roman"/>
            </w:rPr>
          </w:rPrChange>
        </w:rPr>
        <w:instrText>Ḫatti</w:instrText>
      </w:r>
      <w:r w:rsidRPr="005E560A">
        <w:rPr>
          <w:rFonts w:ascii="Courier New" w:hAnsi="Courier New"/>
          <w:lang w:val="en-US"/>
          <w:rPrChange w:id="19212"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13"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214" w:author="Oryshkevich" w:date="2024-08-23T11:07:00Z" w16du:dateUtc="2024-08-23T15:07:00Z">
            <w:rPr>
              <w:rFonts w:ascii="Times New Roman" w:hAnsi="Times New Roman"/>
            </w:rPr>
          </w:rPrChange>
        </w:rPr>
        <w:t xml:space="preserve"> (8). [. . .]. . from the country of Alzi</w:t>
      </w:r>
      <w:r w:rsidRPr="005E560A">
        <w:rPr>
          <w:rFonts w:ascii="Times New Roman" w:hAnsi="Times New Roman"/>
          <w:lang w:val="en-US"/>
          <w:rPrChange w:id="19215" w:author="Oryshkevich" w:date="2024-08-23T11:07:00Z" w16du:dateUtc="2024-08-23T15:07:00Z">
            <w:rPr>
              <w:rFonts w:ascii="Times New Roman" w:hAnsi="Times New Roman"/>
            </w:rPr>
          </w:rPrChange>
        </w:rPr>
        <w:fldChar w:fldCharType="begin"/>
      </w:r>
      <w:r w:rsidRPr="005E560A">
        <w:rPr>
          <w:rFonts w:ascii="Courier New" w:hAnsi="Courier New"/>
          <w:lang w:val="en-US"/>
          <w:rPrChange w:id="19216"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217" w:author="Oryshkevich" w:date="2024-08-23T11:07:00Z" w16du:dateUtc="2024-08-23T15:07:00Z">
            <w:rPr>
              <w:rFonts w:ascii="Times New Roman" w:hAnsi="Times New Roman"/>
            </w:rPr>
          </w:rPrChange>
        </w:rPr>
        <w:instrText>Alzi</w:instrText>
      </w:r>
      <w:r w:rsidRPr="005E560A">
        <w:rPr>
          <w:rFonts w:ascii="Courier New" w:hAnsi="Courier New"/>
          <w:lang w:val="en-US"/>
          <w:rPrChange w:id="19218"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19"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220" w:author="Oryshkevich" w:date="2024-08-23T11:07:00Z" w16du:dateUtc="2024-08-23T15:07:00Z">
            <w:rPr>
              <w:rFonts w:ascii="Times New Roman" w:hAnsi="Times New Roman"/>
            </w:rPr>
          </w:rPrChange>
        </w:rPr>
        <w:t xml:space="preserve"> 2113 people (9) of [the year], some killed, some alive I took them away (10), those (of them) who were men I gave (incorporated) them to the army”.</w:t>
      </w:r>
    </w:p>
    <w:p w14:paraId="5D3F546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9221" w:author="Oryshkevich" w:date="2024-08-23T11:07:00Z" w16du:dateUtc="2024-08-23T15:07:00Z">
            <w:rPr>
              <w:rFonts w:ascii="Times New Roman" w:hAnsi="Times New Roman"/>
            </w:rPr>
          </w:rPrChange>
        </w:rPr>
      </w:pPr>
      <w:r w:rsidRPr="005E560A">
        <w:rPr>
          <w:rFonts w:ascii="Times New Roman" w:hAnsi="Times New Roman"/>
          <w:lang w:val="en-US"/>
          <w:rPrChange w:id="19222" w:author="Oryshkevich" w:date="2024-08-23T11:07:00Z" w16du:dateUtc="2024-08-23T15:07:00Z">
            <w:rPr>
              <w:rFonts w:ascii="Times New Roman" w:hAnsi="Times New Roman"/>
            </w:rPr>
          </w:rPrChange>
        </w:rPr>
        <w:t>Under Minua</w:t>
      </w:r>
      <w:r w:rsidRPr="005E560A">
        <w:rPr>
          <w:rFonts w:ascii="Times New Roman" w:hAnsi="Times New Roman"/>
          <w:lang w:val="en-US"/>
          <w:rPrChange w:id="19223" w:author="Oryshkevich" w:date="2024-08-23T11:07:00Z" w16du:dateUtc="2024-08-23T15:07:00Z">
            <w:rPr>
              <w:rFonts w:ascii="Times New Roman" w:hAnsi="Times New Roman"/>
            </w:rPr>
          </w:rPrChange>
        </w:rPr>
        <w:fldChar w:fldCharType="begin"/>
      </w:r>
      <w:r w:rsidRPr="005E560A">
        <w:rPr>
          <w:rFonts w:ascii="Courier New" w:hAnsi="Courier New"/>
          <w:lang w:val="en-US"/>
          <w:rPrChange w:id="1922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225" w:author="Oryshkevich" w:date="2024-08-23T11:07:00Z" w16du:dateUtc="2024-08-23T15:07:00Z">
            <w:rPr>
              <w:rFonts w:ascii="Times New Roman" w:hAnsi="Times New Roman"/>
              <w:lang w:val="en-GB"/>
            </w:rPr>
          </w:rPrChange>
        </w:rPr>
        <w:instrText>Minua</w:instrText>
      </w:r>
      <w:r w:rsidRPr="005E560A">
        <w:rPr>
          <w:rFonts w:ascii="Courier New" w:hAnsi="Courier New"/>
          <w:lang w:val="en-US"/>
          <w:rPrChange w:id="19226"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27"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228" w:author="Oryshkevich" w:date="2024-08-23T11:07:00Z" w16du:dateUtc="2024-08-23T15:07:00Z">
            <w:rPr>
              <w:rFonts w:ascii="Times New Roman" w:hAnsi="Times New Roman"/>
            </w:rPr>
          </w:rPrChange>
        </w:rPr>
        <w:t xml:space="preserve"> we therefore have a moment of great expansion of the kingdom of Urartu</w:t>
      </w:r>
      <w:r w:rsidRPr="005E560A">
        <w:rPr>
          <w:rFonts w:ascii="Times New Roman" w:hAnsi="Times New Roman"/>
          <w:lang w:val="en-US"/>
          <w:rPrChange w:id="19229" w:author="Oryshkevich" w:date="2024-08-23T11:07:00Z" w16du:dateUtc="2024-08-23T15:07:00Z">
            <w:rPr>
              <w:rFonts w:ascii="Times New Roman" w:hAnsi="Times New Roman"/>
            </w:rPr>
          </w:rPrChange>
        </w:rPr>
        <w:fldChar w:fldCharType="begin"/>
      </w:r>
      <w:r w:rsidRPr="005E560A">
        <w:rPr>
          <w:rFonts w:ascii="Courier New" w:hAnsi="Courier New"/>
          <w:lang w:val="en-US"/>
          <w:rPrChange w:id="19230"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231" w:author="Oryshkevich" w:date="2024-08-23T11:07:00Z" w16du:dateUtc="2024-08-23T15:07:00Z">
            <w:rPr>
              <w:rFonts w:ascii="Times New Roman" w:hAnsi="Times New Roman"/>
              <w:lang w:val="en-GB"/>
            </w:rPr>
          </w:rPrChange>
        </w:rPr>
        <w:instrText>Urartu</w:instrText>
      </w:r>
      <w:r w:rsidRPr="005E560A">
        <w:rPr>
          <w:rFonts w:ascii="Courier New" w:hAnsi="Courier New"/>
          <w:lang w:val="en-US"/>
          <w:rPrChange w:id="19232"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33"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234" w:author="Oryshkevich" w:date="2024-08-23T11:07:00Z" w16du:dateUtc="2024-08-23T15:07:00Z">
            <w:rPr>
              <w:rFonts w:ascii="Times New Roman" w:hAnsi="Times New Roman"/>
            </w:rPr>
          </w:rPrChange>
        </w:rPr>
        <w:t>. Many toponyms indicate the direction of Minua’s war exploits, starting with Mana</w:t>
      </w:r>
      <w:r w:rsidRPr="005E560A">
        <w:rPr>
          <w:rFonts w:ascii="Times New Roman" w:hAnsi="Times New Roman"/>
          <w:lang w:val="en-US"/>
          <w:rPrChange w:id="19235" w:author="Oryshkevich" w:date="2024-08-23T11:07:00Z" w16du:dateUtc="2024-08-23T15:07:00Z">
            <w:rPr>
              <w:rFonts w:ascii="Times New Roman" w:hAnsi="Times New Roman"/>
            </w:rPr>
          </w:rPrChange>
        </w:rPr>
        <w:fldChar w:fldCharType="begin"/>
      </w:r>
      <w:r w:rsidRPr="005E560A">
        <w:rPr>
          <w:rFonts w:ascii="Courier New" w:hAnsi="Courier New"/>
          <w:lang w:val="en-US"/>
          <w:rPrChange w:id="19236"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237" w:author="Oryshkevich" w:date="2024-08-23T11:07:00Z" w16du:dateUtc="2024-08-23T15:07:00Z">
            <w:rPr>
              <w:rFonts w:ascii="Times New Roman" w:hAnsi="Times New Roman"/>
            </w:rPr>
          </w:rPrChange>
        </w:rPr>
        <w:instrText>Mana</w:instrText>
      </w:r>
      <w:r w:rsidRPr="005E560A">
        <w:rPr>
          <w:rFonts w:ascii="Courier New" w:hAnsi="Courier New"/>
          <w:lang w:val="en-US"/>
          <w:rPrChange w:id="19238"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39"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240" w:author="Oryshkevich" w:date="2024-08-23T11:07:00Z" w16du:dateUtc="2024-08-23T15:07:00Z">
            <w:rPr>
              <w:rFonts w:ascii="Times New Roman" w:hAnsi="Times New Roman"/>
            </w:rPr>
          </w:rPrChange>
        </w:rPr>
        <w:t>, which is mentioned in the rock inscription of Taštepe</w:t>
      </w:r>
      <w:r w:rsidRPr="005E560A">
        <w:rPr>
          <w:rFonts w:ascii="Times New Roman" w:hAnsi="Times New Roman"/>
          <w:lang w:val="en-US"/>
          <w:rPrChange w:id="19241" w:author="Oryshkevich" w:date="2024-08-23T11:07:00Z" w16du:dateUtc="2024-08-23T15:07:00Z">
            <w:rPr>
              <w:rFonts w:ascii="Times New Roman" w:hAnsi="Times New Roman"/>
            </w:rPr>
          </w:rPrChange>
        </w:rPr>
        <w:fldChar w:fldCharType="begin"/>
      </w:r>
      <w:r w:rsidRPr="005E560A">
        <w:rPr>
          <w:rFonts w:ascii="Courier New" w:hAnsi="Courier New"/>
          <w:lang w:val="en-US"/>
          <w:rPrChange w:id="1924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243" w:author="Oryshkevich" w:date="2024-08-23T11:07:00Z" w16du:dateUtc="2024-08-23T15:07:00Z">
            <w:rPr>
              <w:rFonts w:ascii="Times New Roman" w:hAnsi="Times New Roman"/>
            </w:rPr>
          </w:rPrChange>
        </w:rPr>
        <w:instrText>Taštepe</w:instrText>
      </w:r>
      <w:r w:rsidRPr="005E560A">
        <w:rPr>
          <w:rFonts w:ascii="Courier New" w:hAnsi="Courier New"/>
          <w:lang w:val="en-US"/>
          <w:rPrChange w:id="19244"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45"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246" w:author="Oryshkevich" w:date="2024-08-23T11:07:00Z" w16du:dateUtc="2024-08-23T15:07:00Z">
            <w:rPr>
              <w:rFonts w:ascii="Times New Roman" w:hAnsi="Times New Roman"/>
            </w:rPr>
          </w:rPrChange>
        </w:rPr>
        <w:t xml:space="preserve"> (CTU A 5-10) and refers to north-western Iran. Some places such as Uliba</w:t>
      </w:r>
      <w:r w:rsidRPr="005E560A">
        <w:rPr>
          <w:rFonts w:ascii="Times New Roman" w:hAnsi="Times New Roman"/>
          <w:lang w:val="en-US"/>
          <w:rPrChange w:id="19247" w:author="Oryshkevich" w:date="2024-08-23T11:07:00Z" w16du:dateUtc="2024-08-23T15:07:00Z">
            <w:rPr>
              <w:rFonts w:ascii="Times New Roman" w:hAnsi="Times New Roman"/>
            </w:rPr>
          </w:rPrChange>
        </w:rPr>
        <w:fldChar w:fldCharType="begin"/>
      </w:r>
      <w:r w:rsidRPr="005E560A">
        <w:rPr>
          <w:rFonts w:ascii="Courier New" w:hAnsi="Courier New"/>
          <w:lang w:val="en-US"/>
          <w:rPrChange w:id="1924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249" w:author="Oryshkevich" w:date="2024-08-23T11:07:00Z" w16du:dateUtc="2024-08-23T15:07:00Z">
            <w:rPr>
              <w:rFonts w:ascii="Times New Roman" w:hAnsi="Times New Roman"/>
            </w:rPr>
          </w:rPrChange>
        </w:rPr>
        <w:instrText>Uliba</w:instrText>
      </w:r>
      <w:r w:rsidRPr="005E560A">
        <w:rPr>
          <w:rFonts w:ascii="Courier New" w:hAnsi="Courier New"/>
          <w:lang w:val="en-US"/>
          <w:rPrChange w:id="19250"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51"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252" w:author="Oryshkevich" w:date="2024-08-23T11:07:00Z" w16du:dateUtc="2024-08-23T15:07:00Z">
            <w:rPr>
              <w:rFonts w:ascii="Times New Roman" w:hAnsi="Times New Roman"/>
            </w:rPr>
          </w:rPrChange>
        </w:rPr>
        <w:t>, Dirguni</w:t>
      </w:r>
      <w:r w:rsidRPr="005E560A">
        <w:rPr>
          <w:rFonts w:ascii="Times New Roman" w:hAnsi="Times New Roman"/>
          <w:lang w:val="en-US"/>
          <w:rPrChange w:id="19253" w:author="Oryshkevich" w:date="2024-08-23T11:07:00Z" w16du:dateUtc="2024-08-23T15:07:00Z">
            <w:rPr>
              <w:rFonts w:ascii="Times New Roman" w:hAnsi="Times New Roman"/>
            </w:rPr>
          </w:rPrChange>
        </w:rPr>
        <w:fldChar w:fldCharType="begin"/>
      </w:r>
      <w:r w:rsidRPr="005E560A">
        <w:rPr>
          <w:rFonts w:ascii="Courier New" w:hAnsi="Courier New"/>
          <w:lang w:val="en-US"/>
          <w:rPrChange w:id="1925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255" w:author="Oryshkevich" w:date="2024-08-23T11:07:00Z" w16du:dateUtc="2024-08-23T15:07:00Z">
            <w:rPr>
              <w:rFonts w:ascii="Times New Roman" w:hAnsi="Times New Roman"/>
            </w:rPr>
          </w:rPrChange>
        </w:rPr>
        <w:instrText>Dirguni</w:instrText>
      </w:r>
      <w:r w:rsidRPr="005E560A">
        <w:rPr>
          <w:rFonts w:ascii="Courier New" w:hAnsi="Courier New"/>
          <w:lang w:val="en-US"/>
          <w:rPrChange w:id="19256"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57"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258" w:author="Oryshkevich" w:date="2024-08-23T11:07:00Z" w16du:dateUtc="2024-08-23T15:07:00Z">
            <w:rPr>
              <w:rFonts w:ascii="Times New Roman" w:hAnsi="Times New Roman"/>
            </w:rPr>
          </w:rPrChange>
        </w:rPr>
        <w:t>, Išala</w:t>
      </w:r>
      <w:r w:rsidRPr="005E560A">
        <w:rPr>
          <w:rFonts w:ascii="Times New Roman" w:hAnsi="Times New Roman"/>
          <w:lang w:val="en-US"/>
          <w:rPrChange w:id="19259" w:author="Oryshkevich" w:date="2024-08-23T11:07:00Z" w16du:dateUtc="2024-08-23T15:07:00Z">
            <w:rPr>
              <w:rFonts w:ascii="Times New Roman" w:hAnsi="Times New Roman"/>
            </w:rPr>
          </w:rPrChange>
        </w:rPr>
        <w:fldChar w:fldCharType="begin"/>
      </w:r>
      <w:r w:rsidRPr="005E560A">
        <w:rPr>
          <w:rFonts w:ascii="Courier New" w:hAnsi="Courier New"/>
          <w:lang w:val="en-US"/>
          <w:rPrChange w:id="19260"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261" w:author="Oryshkevich" w:date="2024-08-23T11:07:00Z" w16du:dateUtc="2024-08-23T15:07:00Z">
            <w:rPr>
              <w:rFonts w:ascii="Times New Roman" w:hAnsi="Times New Roman"/>
            </w:rPr>
          </w:rPrChange>
        </w:rPr>
        <w:instrText>Išala</w:instrText>
      </w:r>
      <w:r w:rsidRPr="005E560A">
        <w:rPr>
          <w:rFonts w:ascii="Courier New" w:hAnsi="Courier New"/>
          <w:lang w:val="en-US"/>
          <w:rPrChange w:id="19262"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63"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264" w:author="Oryshkevich" w:date="2024-08-23T11:07:00Z" w16du:dateUtc="2024-08-23T15:07:00Z">
            <w:rPr>
              <w:rFonts w:ascii="Times New Roman" w:hAnsi="Times New Roman"/>
            </w:rPr>
          </w:rPrChange>
        </w:rPr>
        <w:t xml:space="preserve"> and Qumenu</w:t>
      </w:r>
      <w:r w:rsidRPr="005E560A">
        <w:rPr>
          <w:rFonts w:ascii="Times New Roman" w:hAnsi="Times New Roman"/>
          <w:lang w:val="en-US"/>
          <w:rPrChange w:id="19265" w:author="Oryshkevich" w:date="2024-08-23T11:07:00Z" w16du:dateUtc="2024-08-23T15:07:00Z">
            <w:rPr>
              <w:rFonts w:ascii="Times New Roman" w:hAnsi="Times New Roman"/>
            </w:rPr>
          </w:rPrChange>
        </w:rPr>
        <w:fldChar w:fldCharType="begin"/>
      </w:r>
      <w:r w:rsidRPr="005E560A">
        <w:rPr>
          <w:rFonts w:ascii="Courier New" w:hAnsi="Courier New"/>
          <w:lang w:val="en-US"/>
          <w:rPrChange w:id="19266"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267" w:author="Oryshkevich" w:date="2024-08-23T11:07:00Z" w16du:dateUtc="2024-08-23T15:07:00Z">
            <w:rPr>
              <w:rFonts w:ascii="Times New Roman" w:hAnsi="Times New Roman"/>
              <w:lang w:val="en-GB"/>
            </w:rPr>
          </w:rPrChange>
        </w:rPr>
        <w:instrText>Qumenu</w:instrText>
      </w:r>
      <w:r w:rsidRPr="005E560A">
        <w:rPr>
          <w:rFonts w:ascii="Courier New" w:hAnsi="Courier New"/>
          <w:lang w:val="en-US"/>
          <w:rPrChange w:id="19268"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69"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270" w:author="Oryshkevich" w:date="2024-08-23T11:07:00Z" w16du:dateUtc="2024-08-23T15:07:00Z">
            <w:rPr>
              <w:rFonts w:ascii="Times New Roman" w:hAnsi="Times New Roman"/>
            </w:rPr>
          </w:rPrChange>
        </w:rPr>
        <w:t xml:space="preserve"> also appear in Assyrian</w:t>
      </w:r>
      <w:r w:rsidRPr="005E560A">
        <w:rPr>
          <w:rFonts w:ascii="Times New Roman" w:hAnsi="Times New Roman"/>
          <w:lang w:val="en-US"/>
          <w:rPrChange w:id="19271" w:author="Oryshkevich" w:date="2024-08-23T11:07:00Z" w16du:dateUtc="2024-08-23T15:07:00Z">
            <w:rPr>
              <w:rFonts w:ascii="Times New Roman" w:hAnsi="Times New Roman"/>
            </w:rPr>
          </w:rPrChange>
        </w:rPr>
        <w:fldChar w:fldCharType="begin"/>
      </w:r>
      <w:r w:rsidRPr="005E560A">
        <w:rPr>
          <w:rFonts w:ascii="Courier New" w:hAnsi="Courier New"/>
          <w:lang w:val="en-US"/>
          <w:rPrChange w:id="1927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273" w:author="Oryshkevich" w:date="2024-08-23T11:07:00Z" w16du:dateUtc="2024-08-23T15:07:00Z">
            <w:rPr>
              <w:rFonts w:ascii="Times New Roman" w:hAnsi="Times New Roman"/>
              <w:lang w:val="en-GB"/>
            </w:rPr>
          </w:rPrChange>
        </w:rPr>
        <w:instrText>Assyrian</w:instrText>
      </w:r>
      <w:r w:rsidRPr="005E560A">
        <w:rPr>
          <w:rFonts w:ascii="Courier New" w:hAnsi="Courier New"/>
          <w:lang w:val="en-US"/>
          <w:rPrChange w:id="19274"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75"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276" w:author="Oryshkevich" w:date="2024-08-23T11:07:00Z" w16du:dateUtc="2024-08-23T15:07:00Z">
            <w:rPr>
              <w:rFonts w:ascii="Times New Roman" w:hAnsi="Times New Roman"/>
            </w:rPr>
          </w:rPrChange>
        </w:rPr>
        <w:t xml:space="preserve"> texts as Ulluba</w:t>
      </w:r>
      <w:r w:rsidRPr="005E560A">
        <w:rPr>
          <w:rFonts w:ascii="Times New Roman" w:hAnsi="Times New Roman"/>
          <w:lang w:val="en-US"/>
          <w:rPrChange w:id="19277" w:author="Oryshkevich" w:date="2024-08-23T11:07:00Z" w16du:dateUtc="2024-08-23T15:07:00Z">
            <w:rPr>
              <w:rFonts w:ascii="Times New Roman" w:hAnsi="Times New Roman"/>
            </w:rPr>
          </w:rPrChange>
        </w:rPr>
        <w:fldChar w:fldCharType="begin"/>
      </w:r>
      <w:r w:rsidRPr="005E560A">
        <w:rPr>
          <w:rFonts w:ascii="Courier New" w:hAnsi="Courier New"/>
          <w:lang w:val="en-US"/>
          <w:rPrChange w:id="1927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279" w:author="Oryshkevich" w:date="2024-08-23T11:07:00Z" w16du:dateUtc="2024-08-23T15:07:00Z">
            <w:rPr>
              <w:rFonts w:ascii="Times New Roman" w:hAnsi="Times New Roman"/>
            </w:rPr>
          </w:rPrChange>
        </w:rPr>
        <w:instrText>Ulluba</w:instrText>
      </w:r>
      <w:r w:rsidRPr="005E560A">
        <w:rPr>
          <w:rFonts w:ascii="Courier New" w:hAnsi="Courier New"/>
          <w:lang w:val="en-US"/>
          <w:rPrChange w:id="19280"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81"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282" w:author="Oryshkevich" w:date="2024-08-23T11:07:00Z" w16du:dateUtc="2024-08-23T15:07:00Z">
            <w:rPr>
              <w:rFonts w:ascii="Times New Roman" w:hAnsi="Times New Roman"/>
            </w:rPr>
          </w:rPrChange>
        </w:rPr>
        <w:t>/Ulliba</w:t>
      </w:r>
      <w:r w:rsidRPr="005E560A">
        <w:rPr>
          <w:rFonts w:ascii="Times New Roman" w:hAnsi="Times New Roman"/>
          <w:lang w:val="en-US"/>
          <w:rPrChange w:id="19283" w:author="Oryshkevich" w:date="2024-08-23T11:07:00Z" w16du:dateUtc="2024-08-23T15:07:00Z">
            <w:rPr>
              <w:rFonts w:ascii="Times New Roman" w:hAnsi="Times New Roman"/>
            </w:rPr>
          </w:rPrChange>
        </w:rPr>
        <w:fldChar w:fldCharType="begin"/>
      </w:r>
      <w:r w:rsidRPr="005E560A">
        <w:rPr>
          <w:rFonts w:ascii="Courier New" w:hAnsi="Courier New"/>
          <w:lang w:val="en-US"/>
          <w:rPrChange w:id="1928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285" w:author="Oryshkevich" w:date="2024-08-23T11:07:00Z" w16du:dateUtc="2024-08-23T15:07:00Z">
            <w:rPr>
              <w:rFonts w:ascii="Times New Roman" w:hAnsi="Times New Roman"/>
            </w:rPr>
          </w:rPrChange>
        </w:rPr>
        <w:instrText>Ulliba</w:instrText>
      </w:r>
      <w:r w:rsidRPr="005E560A">
        <w:rPr>
          <w:rFonts w:ascii="Courier New" w:hAnsi="Courier New"/>
          <w:lang w:val="en-US"/>
          <w:rPrChange w:id="19286"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87"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288" w:author="Oryshkevich" w:date="2024-08-23T11:07:00Z" w16du:dateUtc="2024-08-23T15:07:00Z">
            <w:rPr>
              <w:rFonts w:ascii="Times New Roman" w:hAnsi="Times New Roman"/>
            </w:rPr>
          </w:rPrChange>
        </w:rPr>
        <w:t>, Dirria</w:t>
      </w:r>
      <w:r w:rsidRPr="005E560A">
        <w:rPr>
          <w:rFonts w:ascii="Times New Roman" w:hAnsi="Times New Roman"/>
          <w:lang w:val="en-US"/>
          <w:rPrChange w:id="19289" w:author="Oryshkevich" w:date="2024-08-23T11:07:00Z" w16du:dateUtc="2024-08-23T15:07:00Z">
            <w:rPr>
              <w:rFonts w:ascii="Times New Roman" w:hAnsi="Times New Roman"/>
            </w:rPr>
          </w:rPrChange>
        </w:rPr>
        <w:fldChar w:fldCharType="begin"/>
      </w:r>
      <w:r w:rsidRPr="005E560A">
        <w:rPr>
          <w:rFonts w:ascii="Courier New" w:hAnsi="Courier New"/>
          <w:lang w:val="en-US"/>
          <w:rPrChange w:id="19290"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291" w:author="Oryshkevich" w:date="2024-08-23T11:07:00Z" w16du:dateUtc="2024-08-23T15:07:00Z">
            <w:rPr>
              <w:rFonts w:ascii="Times New Roman" w:hAnsi="Times New Roman"/>
            </w:rPr>
          </w:rPrChange>
        </w:rPr>
        <w:instrText>Dirria</w:instrText>
      </w:r>
      <w:r w:rsidRPr="005E560A">
        <w:rPr>
          <w:rFonts w:ascii="Courier New" w:hAnsi="Courier New"/>
          <w:lang w:val="en-US"/>
          <w:rPrChange w:id="19292"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93"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294" w:author="Oryshkevich" w:date="2024-08-23T11:07:00Z" w16du:dateUtc="2024-08-23T15:07:00Z">
            <w:rPr>
              <w:rFonts w:ascii="Times New Roman" w:hAnsi="Times New Roman"/>
            </w:rPr>
          </w:rPrChange>
        </w:rPr>
        <w:t>, Izalla</w:t>
      </w:r>
      <w:r w:rsidRPr="005E560A">
        <w:rPr>
          <w:rFonts w:ascii="Times New Roman" w:hAnsi="Times New Roman"/>
          <w:lang w:val="en-US"/>
          <w:rPrChange w:id="19295" w:author="Oryshkevich" w:date="2024-08-23T11:07:00Z" w16du:dateUtc="2024-08-23T15:07:00Z">
            <w:rPr>
              <w:rFonts w:ascii="Times New Roman" w:hAnsi="Times New Roman"/>
            </w:rPr>
          </w:rPrChange>
        </w:rPr>
        <w:fldChar w:fldCharType="begin"/>
      </w:r>
      <w:r w:rsidRPr="005E560A">
        <w:rPr>
          <w:rFonts w:ascii="Courier New" w:hAnsi="Courier New"/>
          <w:lang w:val="en-US"/>
          <w:rPrChange w:id="19296"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297" w:author="Oryshkevich" w:date="2024-08-23T11:07:00Z" w16du:dateUtc="2024-08-23T15:07:00Z">
            <w:rPr>
              <w:rFonts w:ascii="Times New Roman" w:hAnsi="Times New Roman"/>
            </w:rPr>
          </w:rPrChange>
        </w:rPr>
        <w:instrText>Izalla</w:instrText>
      </w:r>
      <w:r w:rsidRPr="005E560A">
        <w:rPr>
          <w:rFonts w:ascii="Courier New" w:hAnsi="Courier New"/>
          <w:lang w:val="en-US"/>
          <w:rPrChange w:id="19298"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299"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300" w:author="Oryshkevich" w:date="2024-08-23T11:07:00Z" w16du:dateUtc="2024-08-23T15:07:00Z">
            <w:rPr>
              <w:rFonts w:ascii="Times New Roman" w:hAnsi="Times New Roman"/>
            </w:rPr>
          </w:rPrChange>
        </w:rPr>
        <w:t xml:space="preserve"> and Kumme</w:t>
      </w:r>
      <w:r w:rsidRPr="005E560A">
        <w:rPr>
          <w:rFonts w:ascii="Times New Roman" w:hAnsi="Times New Roman"/>
          <w:lang w:val="en-US"/>
          <w:rPrChange w:id="19301" w:author="Oryshkevich" w:date="2024-08-23T11:07:00Z" w16du:dateUtc="2024-08-23T15:07:00Z">
            <w:rPr>
              <w:rFonts w:ascii="Times New Roman" w:hAnsi="Times New Roman"/>
            </w:rPr>
          </w:rPrChange>
        </w:rPr>
        <w:fldChar w:fldCharType="begin"/>
      </w:r>
      <w:r w:rsidRPr="005E560A">
        <w:rPr>
          <w:rFonts w:ascii="Courier New" w:hAnsi="Courier New"/>
          <w:lang w:val="en-US"/>
          <w:rPrChange w:id="1930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303" w:author="Oryshkevich" w:date="2024-08-23T11:07:00Z" w16du:dateUtc="2024-08-23T15:07:00Z">
            <w:rPr>
              <w:rFonts w:ascii="Times New Roman" w:hAnsi="Times New Roman"/>
            </w:rPr>
          </w:rPrChange>
        </w:rPr>
        <w:instrText>Kumme</w:instrText>
      </w:r>
      <w:r w:rsidRPr="005E560A">
        <w:rPr>
          <w:rFonts w:ascii="Courier New" w:hAnsi="Courier New"/>
          <w:lang w:val="en-US"/>
          <w:rPrChange w:id="19304"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305"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306" w:author="Oryshkevich" w:date="2024-08-23T11:07:00Z" w16du:dateUtc="2024-08-23T15:07:00Z">
            <w:rPr>
              <w:rFonts w:ascii="Times New Roman" w:hAnsi="Times New Roman"/>
            </w:rPr>
          </w:rPrChange>
        </w:rPr>
        <w:t>, and refer to the area of Karaca Dağ</w:t>
      </w:r>
      <w:r w:rsidRPr="005E560A">
        <w:rPr>
          <w:rFonts w:ascii="Times New Roman" w:hAnsi="Times New Roman"/>
          <w:lang w:val="en-US"/>
          <w:rPrChange w:id="19307" w:author="Oryshkevich" w:date="2024-08-23T11:07:00Z" w16du:dateUtc="2024-08-23T15:07:00Z">
            <w:rPr>
              <w:rFonts w:ascii="Times New Roman" w:hAnsi="Times New Roman"/>
            </w:rPr>
          </w:rPrChange>
        </w:rPr>
        <w:fldChar w:fldCharType="begin"/>
      </w:r>
      <w:r w:rsidRPr="005E560A">
        <w:rPr>
          <w:rFonts w:ascii="Courier New" w:hAnsi="Courier New"/>
          <w:lang w:val="en-US"/>
          <w:rPrChange w:id="1930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309" w:author="Oryshkevich" w:date="2024-08-23T11:07:00Z" w16du:dateUtc="2024-08-23T15:07:00Z">
            <w:rPr>
              <w:rFonts w:ascii="Times New Roman" w:hAnsi="Times New Roman"/>
            </w:rPr>
          </w:rPrChange>
        </w:rPr>
        <w:instrText>Karaca Dağ</w:instrText>
      </w:r>
      <w:r w:rsidRPr="005E560A">
        <w:rPr>
          <w:rFonts w:ascii="Courier New" w:hAnsi="Courier New"/>
          <w:lang w:val="en-US"/>
          <w:rPrChange w:id="19310"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311"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312" w:author="Oryshkevich" w:date="2024-08-23T11:07:00Z" w16du:dateUtc="2024-08-23T15:07:00Z">
            <w:rPr>
              <w:rFonts w:ascii="Times New Roman" w:hAnsi="Times New Roman"/>
            </w:rPr>
          </w:rPrChange>
        </w:rPr>
        <w:t xml:space="preserve"> and Zaho</w:t>
      </w:r>
      <w:r w:rsidRPr="005E560A">
        <w:rPr>
          <w:rFonts w:ascii="Times New Roman" w:hAnsi="Times New Roman"/>
          <w:lang w:val="en-US"/>
          <w:rPrChange w:id="19313" w:author="Oryshkevich" w:date="2024-08-23T11:07:00Z" w16du:dateUtc="2024-08-23T15:07:00Z">
            <w:rPr>
              <w:rFonts w:ascii="Times New Roman" w:hAnsi="Times New Roman"/>
            </w:rPr>
          </w:rPrChange>
        </w:rPr>
        <w:fldChar w:fldCharType="begin"/>
      </w:r>
      <w:r w:rsidRPr="005E560A">
        <w:rPr>
          <w:rFonts w:ascii="Courier New" w:hAnsi="Courier New"/>
          <w:lang w:val="en-US"/>
          <w:rPrChange w:id="1931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315" w:author="Oryshkevich" w:date="2024-08-23T11:07:00Z" w16du:dateUtc="2024-08-23T15:07:00Z">
            <w:rPr>
              <w:rFonts w:ascii="Times New Roman" w:hAnsi="Times New Roman"/>
            </w:rPr>
          </w:rPrChange>
        </w:rPr>
        <w:instrText>Zaho</w:instrText>
      </w:r>
      <w:r w:rsidRPr="005E560A">
        <w:rPr>
          <w:rFonts w:ascii="Courier New" w:hAnsi="Courier New"/>
          <w:lang w:val="en-US"/>
          <w:rPrChange w:id="19316"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317"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318" w:author="Oryshkevich" w:date="2024-08-23T11:07:00Z" w16du:dateUtc="2024-08-23T15:07:00Z">
            <w:rPr>
              <w:rFonts w:ascii="Times New Roman" w:hAnsi="Times New Roman"/>
            </w:rPr>
          </w:rPrChange>
        </w:rPr>
        <w:t xml:space="preserve"> region on the Turkish-Iraqi border (Salvini, 1995: 52; Salvini: 2006: 62; CTU V. 430 ff). But even the country of Ashur</w:t>
      </w:r>
      <w:r w:rsidRPr="005E560A">
        <w:rPr>
          <w:rFonts w:ascii="Times New Roman" w:hAnsi="Times New Roman"/>
          <w:lang w:val="en-US"/>
          <w:rPrChange w:id="19319" w:author="Oryshkevich" w:date="2024-08-23T11:07:00Z" w16du:dateUtc="2024-08-23T15:07:00Z">
            <w:rPr>
              <w:rFonts w:ascii="Times New Roman" w:hAnsi="Times New Roman"/>
            </w:rPr>
          </w:rPrChange>
        </w:rPr>
        <w:fldChar w:fldCharType="begin"/>
      </w:r>
      <w:r w:rsidRPr="005E560A">
        <w:rPr>
          <w:rFonts w:ascii="Courier New" w:hAnsi="Courier New"/>
          <w:lang w:val="en-US"/>
          <w:rPrChange w:id="19320"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321" w:author="Oryshkevich" w:date="2024-08-23T11:07:00Z" w16du:dateUtc="2024-08-23T15:07:00Z">
            <w:rPr>
              <w:rFonts w:ascii="Times New Roman" w:hAnsi="Times New Roman"/>
            </w:rPr>
          </w:rPrChange>
        </w:rPr>
        <w:instrText>Ashur</w:instrText>
      </w:r>
      <w:r w:rsidRPr="005E560A">
        <w:rPr>
          <w:rFonts w:ascii="Courier New" w:hAnsi="Courier New"/>
          <w:lang w:val="en-US"/>
          <w:rPrChange w:id="19322"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323"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324" w:author="Oryshkevich" w:date="2024-08-23T11:07:00Z" w16du:dateUtc="2024-08-23T15:07:00Z">
            <w:rPr>
              <w:rFonts w:ascii="Times New Roman" w:hAnsi="Times New Roman"/>
            </w:rPr>
          </w:rPrChange>
        </w:rPr>
        <w:t xml:space="preserve"> is reached. Also, towards the west Minua can reach countries such as Alzi</w:t>
      </w:r>
      <w:r w:rsidRPr="005E560A">
        <w:rPr>
          <w:rFonts w:ascii="Times New Roman" w:hAnsi="Times New Roman"/>
          <w:lang w:val="en-US"/>
          <w:rPrChange w:id="19325" w:author="Oryshkevich" w:date="2024-08-23T11:07:00Z" w16du:dateUtc="2024-08-23T15:07:00Z">
            <w:rPr>
              <w:rFonts w:ascii="Times New Roman" w:hAnsi="Times New Roman"/>
            </w:rPr>
          </w:rPrChange>
        </w:rPr>
        <w:fldChar w:fldCharType="begin"/>
      </w:r>
      <w:r w:rsidRPr="005E560A">
        <w:rPr>
          <w:rFonts w:ascii="Courier New" w:hAnsi="Courier New"/>
          <w:lang w:val="en-US"/>
          <w:rPrChange w:id="19326"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327" w:author="Oryshkevich" w:date="2024-08-23T11:07:00Z" w16du:dateUtc="2024-08-23T15:07:00Z">
            <w:rPr>
              <w:rFonts w:ascii="Times New Roman" w:hAnsi="Times New Roman"/>
            </w:rPr>
          </w:rPrChange>
        </w:rPr>
        <w:instrText>Alzi</w:instrText>
      </w:r>
      <w:r w:rsidRPr="005E560A">
        <w:rPr>
          <w:rFonts w:ascii="Courier New" w:hAnsi="Courier New"/>
          <w:lang w:val="en-US"/>
          <w:rPrChange w:id="19328"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329"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330" w:author="Oryshkevich" w:date="2024-08-23T11:07:00Z" w16du:dateUtc="2024-08-23T15:07:00Z">
            <w:rPr>
              <w:rFonts w:ascii="Times New Roman" w:hAnsi="Times New Roman"/>
            </w:rPr>
          </w:rPrChange>
        </w:rPr>
        <w:t xml:space="preserve"> and Hatina</w:t>
      </w:r>
      <w:r w:rsidRPr="005E560A">
        <w:rPr>
          <w:rFonts w:ascii="Times New Roman" w:hAnsi="Times New Roman"/>
          <w:lang w:val="en-US"/>
          <w:rPrChange w:id="19331" w:author="Oryshkevich" w:date="2024-08-23T11:07:00Z" w16du:dateUtc="2024-08-23T15:07:00Z">
            <w:rPr>
              <w:rFonts w:ascii="Times New Roman" w:hAnsi="Times New Roman"/>
            </w:rPr>
          </w:rPrChange>
        </w:rPr>
        <w:fldChar w:fldCharType="begin"/>
      </w:r>
      <w:r w:rsidRPr="005E560A">
        <w:rPr>
          <w:rFonts w:ascii="Courier New" w:hAnsi="Courier New"/>
          <w:lang w:val="en-US"/>
          <w:rPrChange w:id="1933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333" w:author="Oryshkevich" w:date="2024-08-23T11:07:00Z" w16du:dateUtc="2024-08-23T15:07:00Z">
            <w:rPr>
              <w:rFonts w:ascii="Times New Roman" w:hAnsi="Times New Roman"/>
            </w:rPr>
          </w:rPrChange>
        </w:rPr>
        <w:instrText>Hatina</w:instrText>
      </w:r>
      <w:r w:rsidRPr="005E560A">
        <w:rPr>
          <w:rFonts w:ascii="Courier New" w:hAnsi="Courier New"/>
          <w:lang w:val="en-US"/>
          <w:rPrChange w:id="19334"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335"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336" w:author="Oryshkevich" w:date="2024-08-23T11:07:00Z" w16du:dateUtc="2024-08-23T15:07:00Z">
            <w:rPr>
              <w:rFonts w:ascii="Times New Roman" w:hAnsi="Times New Roman"/>
            </w:rPr>
          </w:rPrChange>
        </w:rPr>
        <w:t xml:space="preserve"> (Hittites</w:t>
      </w:r>
      <w:r w:rsidRPr="005E560A">
        <w:rPr>
          <w:rFonts w:ascii="Times New Roman" w:hAnsi="Times New Roman"/>
          <w:lang w:val="en-US"/>
          <w:rPrChange w:id="19337" w:author="Oryshkevich" w:date="2024-08-23T11:07:00Z" w16du:dateUtc="2024-08-23T15:07:00Z">
            <w:rPr>
              <w:rFonts w:ascii="Times New Roman" w:hAnsi="Times New Roman"/>
            </w:rPr>
          </w:rPrChange>
        </w:rPr>
        <w:fldChar w:fldCharType="begin"/>
      </w:r>
      <w:r w:rsidRPr="005E560A">
        <w:rPr>
          <w:rFonts w:ascii="Courier New" w:hAnsi="Courier New"/>
          <w:lang w:val="en-US"/>
          <w:rPrChange w:id="1933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339" w:author="Oryshkevich" w:date="2024-08-23T11:07:00Z" w16du:dateUtc="2024-08-23T15:07:00Z">
            <w:rPr>
              <w:rFonts w:ascii="Times New Roman" w:hAnsi="Times New Roman"/>
            </w:rPr>
          </w:rPrChange>
        </w:rPr>
        <w:instrText>Hittites</w:instrText>
      </w:r>
      <w:r w:rsidRPr="005E560A">
        <w:rPr>
          <w:rFonts w:ascii="Courier New" w:hAnsi="Courier New"/>
          <w:lang w:val="en-US"/>
          <w:rPrChange w:id="19340"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341"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342" w:author="Oryshkevich" w:date="2024-08-23T11:07:00Z" w16du:dateUtc="2024-08-23T15:07:00Z">
            <w:rPr>
              <w:rFonts w:ascii="Times New Roman" w:hAnsi="Times New Roman"/>
            </w:rPr>
          </w:rPrChange>
        </w:rPr>
        <w:t>). It can be said that this heavily mutilated text was part of a much larger inscription and represented the first version of an Annalistic text. But consider also the following fragments.</w:t>
      </w:r>
    </w:p>
    <w:p w14:paraId="6196F419"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9343" w:author="Oryshkevich" w:date="2024-08-23T11:07:00Z" w16du:dateUtc="2024-08-23T15:07:00Z">
            <w:rPr>
              <w:rFonts w:ascii="Times New Roman" w:hAnsi="Times New Roman"/>
              <w:color w:val="202124"/>
              <w:lang w:val="en-GB"/>
            </w:rPr>
          </w:rPrChange>
        </w:rPr>
      </w:pPr>
    </w:p>
    <w:p w14:paraId="771F51C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3"/>
        <w:rPr>
          <w:rFonts w:ascii="Times New Roman" w:hAnsi="Times New Roman"/>
          <w:b/>
          <w:lang w:val="en-US"/>
          <w:rPrChange w:id="19344" w:author="Oryshkevich" w:date="2024-08-23T11:07:00Z" w16du:dateUtc="2024-08-23T15:07:00Z">
            <w:rPr>
              <w:rFonts w:ascii="Times New Roman" w:hAnsi="Times New Roman"/>
              <w:b/>
              <w:lang w:val="en-GB"/>
            </w:rPr>
          </w:rPrChange>
        </w:rPr>
      </w:pPr>
      <w:r w:rsidRPr="005E560A">
        <w:rPr>
          <w:rFonts w:ascii="Times New Roman" w:hAnsi="Times New Roman"/>
          <w:b/>
          <w:bCs/>
          <w:lang w:val="en-US"/>
          <w:rPrChange w:id="19345" w:author="Oryshkevich" w:date="2024-08-23T11:07:00Z" w16du:dateUtc="2024-08-23T15:07:00Z">
            <w:rPr>
              <w:rFonts w:ascii="Times New Roman" w:hAnsi="Times New Roman"/>
              <w:b/>
              <w:bCs/>
            </w:rPr>
          </w:rPrChange>
        </w:rPr>
        <w:t xml:space="preserve">4.2.3.3. Some Inscribed Stones at the </w:t>
      </w:r>
      <w:r w:rsidRPr="005E560A">
        <w:rPr>
          <w:rFonts w:ascii="Times New Roman" w:hAnsi="Times New Roman"/>
          <w:b/>
          <w:bCs/>
          <w:lang w:val="en-US"/>
          <w:rPrChange w:id="19346" w:author="Oryshkevich" w:date="2024-08-23T11:07:00Z" w16du:dateUtc="2024-08-23T15:07:00Z">
            <w:rPr>
              <w:rFonts w:ascii="Times New Roman" w:hAnsi="Times New Roman"/>
              <w:b/>
              <w:bCs/>
              <w:lang w:val="en-GB"/>
            </w:rPr>
          </w:rPrChange>
        </w:rPr>
        <w:t>Citadel of Van Fortress</w:t>
      </w:r>
      <w:r w:rsidRPr="005E560A">
        <w:rPr>
          <w:rFonts w:ascii="Times New Roman" w:hAnsi="Times New Roman"/>
          <w:b/>
          <w:lang w:val="en-US"/>
          <w:rPrChange w:id="19347" w:author="Oryshkevich" w:date="2024-08-23T11:07:00Z" w16du:dateUtc="2024-08-23T15:07:00Z">
            <w:rPr>
              <w:rFonts w:ascii="Times New Roman" w:hAnsi="Times New Roman"/>
              <w:b/>
              <w:lang w:val="en-GB"/>
            </w:rPr>
          </w:rPrChange>
        </w:rPr>
        <w:t xml:space="preserve"> (Fig. 22)</w:t>
      </w:r>
    </w:p>
    <w:p w14:paraId="0790177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9348"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19349" w:author="Oryshkevich" w:date="2024-08-23T11:07:00Z" w16du:dateUtc="2024-08-23T15:07:00Z">
            <w:rPr>
              <w:rFonts w:ascii="Times New Roman" w:hAnsi="Times New Roman"/>
              <w:color w:val="202124"/>
              <w:lang w:val="en-GB"/>
            </w:rPr>
          </w:rPrChange>
        </w:rPr>
        <w:t>Some stones inserted in the north wall of the Van Fortress</w:t>
      </w:r>
      <w:r w:rsidRPr="005E560A">
        <w:rPr>
          <w:rFonts w:ascii="Times New Roman" w:eastAsia="Times New Roman" w:hAnsi="Times New Roman" w:cs="Times New Roman"/>
          <w:color w:val="202124"/>
          <w:lang w:val="en-US" w:eastAsia="it-IT"/>
          <w:rPrChange w:id="19350"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imes New Roman" w:hAnsi="Times New Roman"/>
          <w:color w:val="202124"/>
          <w:lang w:val="en-US"/>
          <w:rPrChange w:id="19351" w:author="Oryshkevich" w:date="2024-08-23T11:07:00Z" w16du:dateUtc="2024-08-23T15:07:00Z">
            <w:rPr>
              <w:rFonts w:ascii="Times New Roman" w:hAnsi="Times New Roman"/>
              <w:color w:val="202124"/>
              <w:lang w:val="en-GB"/>
            </w:rPr>
          </w:rPrChange>
        </w:rPr>
        <w:t>citadel (Salvini, 1973: 280 f) may turn out to be duplicates of CTU I. A 5-9 and</w:t>
      </w:r>
      <w:r w:rsidRPr="005E560A">
        <w:rPr>
          <w:rFonts w:ascii="Times New Roman" w:eastAsia="Times New Roman" w:hAnsi="Times New Roman" w:cs="Times New Roman"/>
          <w:color w:val="202124"/>
          <w:lang w:val="en-US" w:eastAsia="it-IT"/>
          <w:rPrChange w:id="19352"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19353" w:author="Oryshkevich" w:date="2024-08-23T11:07:00Z" w16du:dateUtc="2024-08-23T15:07:00Z">
            <w:rPr>
              <w:rFonts w:ascii="Times New Roman" w:hAnsi="Times New Roman"/>
              <w:color w:val="202124"/>
              <w:lang w:val="en-GB"/>
            </w:rPr>
          </w:rPrChange>
        </w:rPr>
        <w:t xml:space="preserve"> more generally</w:t>
      </w:r>
      <w:r w:rsidRPr="005E560A">
        <w:rPr>
          <w:rFonts w:ascii="Times New Roman" w:eastAsia="Times New Roman" w:hAnsi="Times New Roman" w:cs="Times New Roman"/>
          <w:color w:val="202124"/>
          <w:lang w:val="en-US" w:eastAsia="it-IT"/>
          <w:rPrChange w:id="19354"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19355" w:author="Oryshkevich" w:date="2024-08-23T11:07:00Z" w16du:dateUtc="2024-08-23T15:07:00Z">
            <w:rPr>
              <w:rFonts w:ascii="Times New Roman" w:hAnsi="Times New Roman"/>
              <w:color w:val="202124"/>
              <w:lang w:val="en-GB"/>
            </w:rPr>
          </w:rPrChange>
        </w:rPr>
        <w:t xml:space="preserve"> part of a shattered annalistic text. For example, the stone CTU I. A 5-98i (CTU V. p. 184), which I quote here with comparisons.</w:t>
      </w:r>
    </w:p>
    <w:p w14:paraId="3DE09BC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olor w:val="202124"/>
          <w:lang w:val="en-US"/>
          <w:rPrChange w:id="19356" w:author="Oryshkevich" w:date="2024-08-23T11:07:00Z" w16du:dateUtc="2024-08-23T15:07:00Z">
            <w:rPr>
              <w:rFonts w:ascii="Times New Roman" w:hAnsi="Times New Roman"/>
              <w:color w:val="202124"/>
              <w:lang w:val="en-GB"/>
            </w:rPr>
          </w:rPrChange>
        </w:rPr>
      </w:pPr>
      <w:r w:rsidRPr="005E560A">
        <w:rPr>
          <w:rFonts w:ascii="Times New Roman" w:hAnsi="Times New Roman"/>
          <w:noProof/>
          <w:lang w:val="en-US" w:eastAsia="tr-TR"/>
          <w:rPrChange w:id="19357" w:author="Oryshkevich" w:date="2024-08-23T11:07:00Z" w16du:dateUtc="2024-08-23T15:07:00Z">
            <w:rPr>
              <w:rFonts w:ascii="Times New Roman" w:hAnsi="Times New Roman"/>
              <w:noProof/>
              <w:lang w:eastAsia="tr-TR"/>
            </w:rPr>
          </w:rPrChange>
        </w:rPr>
        <w:drawing>
          <wp:inline distT="0" distB="0" distL="0" distR="0" wp14:anchorId="3C072F42" wp14:editId="7AACBA42">
            <wp:extent cx="1050434" cy="576000"/>
            <wp:effectExtent l="0" t="0" r="0" b="0"/>
            <wp:docPr id="523235182" name="Resim 523235182" descr="metin, yazı tipi, el yazısı, simge, sembol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35182" name="Resim 523235182" descr="metin, yazı tipi, el yazısı, simge, sembol içeren bir resim&#10;&#10;Açıklama otomatik olarak oluşturuldu"/>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a:stretch/>
                  </pic:blipFill>
                  <pic:spPr bwMode="auto">
                    <a:xfrm>
                      <a:off x="0" y="0"/>
                      <a:ext cx="1052642" cy="577211"/>
                    </a:xfrm>
                    <a:prstGeom prst="rect">
                      <a:avLst/>
                    </a:prstGeom>
                    <a:noFill/>
                    <a:ln>
                      <a:noFill/>
                    </a:ln>
                    <a:extLst>
                      <a:ext uri="{53640926-AAD7-44D8-BBD7-CCE9431645EC}">
                        <a14:shadowObscured xmlns:a14="http://schemas.microsoft.com/office/drawing/2010/main"/>
                      </a:ext>
                    </a:extLst>
                  </pic:spPr>
                </pic:pic>
              </a:graphicData>
            </a:graphic>
          </wp:inline>
        </w:drawing>
      </w:r>
    </w:p>
    <w:p w14:paraId="6CC4E493" w14:textId="77777777" w:rsidR="00B4516E" w:rsidRPr="005E560A" w:rsidRDefault="00B4516E" w:rsidP="00B4516E">
      <w:pPr>
        <w:rPr>
          <w:rFonts w:ascii="Times New Roman" w:hAnsi="Times New Roman"/>
          <w:b/>
          <w:lang w:val="en-US"/>
          <w:rPrChange w:id="19358" w:author="Oryshkevich" w:date="2024-08-23T11:07:00Z" w16du:dateUtc="2024-08-23T15:07:00Z">
            <w:rPr>
              <w:rFonts w:ascii="Times New Roman" w:hAnsi="Times New Roman"/>
              <w:b/>
              <w:lang w:val="en-GB"/>
            </w:rPr>
          </w:rPrChange>
        </w:rPr>
      </w:pPr>
      <w:r w:rsidRPr="005E560A">
        <w:rPr>
          <w:rFonts w:ascii="Times New Roman" w:hAnsi="Times New Roman"/>
          <w:b/>
          <w:color w:val="202124"/>
          <w:lang w:val="en-US"/>
          <w:rPrChange w:id="19359" w:author="Oryshkevich" w:date="2024-08-23T11:07:00Z" w16du:dateUtc="2024-08-23T15:07:00Z">
            <w:rPr>
              <w:rFonts w:ascii="Times New Roman" w:hAnsi="Times New Roman"/>
              <w:b/>
              <w:color w:val="202124"/>
              <w:lang w:val="en-GB"/>
            </w:rPr>
          </w:rPrChange>
        </w:rPr>
        <w:t xml:space="preserve">CTU I. </w:t>
      </w:r>
      <w:r w:rsidRPr="005E560A">
        <w:rPr>
          <w:rFonts w:ascii="Times New Roman" w:hAnsi="Times New Roman"/>
          <w:b/>
          <w:lang w:val="en-US"/>
          <w:rPrChange w:id="19360" w:author="Oryshkevich" w:date="2024-08-23T11:07:00Z" w16du:dateUtc="2024-08-23T15:07:00Z">
            <w:rPr>
              <w:rFonts w:ascii="Times New Roman" w:hAnsi="Times New Roman"/>
              <w:b/>
              <w:lang w:val="en-GB"/>
            </w:rPr>
          </w:rPrChange>
        </w:rPr>
        <w:t>A 5-98i</w:t>
      </w:r>
    </w:p>
    <w:p w14:paraId="5881DFF3" w14:textId="77777777" w:rsidR="00B4516E" w:rsidRPr="005E560A" w:rsidRDefault="00B4516E" w:rsidP="00B4516E">
      <w:pPr>
        <w:rPr>
          <w:rFonts w:ascii="Times New Roman" w:hAnsi="Times New Roman"/>
          <w:b/>
          <w:i/>
          <w:lang w:val="en-US"/>
          <w:rPrChange w:id="19361" w:author="Oryshkevich" w:date="2024-08-23T11:07:00Z" w16du:dateUtc="2024-08-23T15:07:00Z">
            <w:rPr>
              <w:rFonts w:ascii="Times New Roman" w:hAnsi="Times New Roman"/>
              <w:b/>
              <w:i/>
              <w:lang w:val="en-GB"/>
            </w:rPr>
          </w:rPrChange>
        </w:rPr>
      </w:pPr>
    </w:p>
    <w:p w14:paraId="0979538F" w14:textId="77777777" w:rsidR="00B4516E" w:rsidRPr="005E560A" w:rsidRDefault="00B4516E" w:rsidP="00B4516E">
      <w:pPr>
        <w:ind w:left="567" w:right="-261" w:hanging="567"/>
        <w:jc w:val="both"/>
        <w:rPr>
          <w:rFonts w:ascii="Times New Roman" w:hAnsi="Times New Roman"/>
          <w:lang w:val="en-US"/>
          <w:rPrChange w:id="19362" w:author="Oryshkevich" w:date="2024-08-23T11:07:00Z" w16du:dateUtc="2024-08-23T15:07:00Z">
            <w:rPr>
              <w:rFonts w:ascii="Times New Roman" w:hAnsi="Times New Roman"/>
              <w:lang w:val="en-GB"/>
            </w:rPr>
          </w:rPrChange>
        </w:rPr>
      </w:pPr>
      <w:r w:rsidRPr="005E560A">
        <w:rPr>
          <w:rFonts w:ascii="Times New Roman" w:hAnsi="Times New Roman"/>
          <w:lang w:val="en-US"/>
          <w:rPrChange w:id="19363" w:author="Oryshkevich" w:date="2024-08-23T11:07:00Z" w16du:dateUtc="2024-08-23T15:07:00Z">
            <w:rPr>
              <w:rFonts w:ascii="Times New Roman" w:hAnsi="Times New Roman"/>
              <w:lang w:val="en-GB"/>
            </w:rPr>
          </w:rPrChange>
        </w:rPr>
        <w:t>1 [           ]</w:t>
      </w:r>
      <w:r w:rsidRPr="005E560A">
        <w:rPr>
          <w:rFonts w:ascii="Times New Roman" w:hAnsi="Times New Roman"/>
          <w:vertAlign w:val="superscript"/>
          <w:lang w:val="en-US"/>
          <w:rPrChange w:id="19364"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9365" w:author="Oryshkevich" w:date="2024-08-23T11:07:00Z" w16du:dateUtc="2024-08-23T15:07:00Z">
            <w:rPr>
              <w:rFonts w:ascii="Times New Roman" w:hAnsi="Times New Roman"/>
              <w:lang w:val="en-GB"/>
            </w:rPr>
          </w:rPrChange>
        </w:rPr>
        <w:t xml:space="preserve">šú-ri[(-)          </w:t>
      </w:r>
    </w:p>
    <w:p w14:paraId="0E87461B" w14:textId="77777777" w:rsidR="00B4516E" w:rsidRPr="005E560A" w:rsidRDefault="00B4516E" w:rsidP="00B4516E">
      <w:pPr>
        <w:ind w:left="567" w:right="-261" w:hanging="567"/>
        <w:jc w:val="both"/>
        <w:rPr>
          <w:rFonts w:ascii="Times New Roman" w:hAnsi="Times New Roman"/>
          <w:lang w:val="en-US"/>
          <w:rPrChange w:id="19366" w:author="Oryshkevich" w:date="2024-08-23T11:07:00Z" w16du:dateUtc="2024-08-23T15:07:00Z">
            <w:rPr>
              <w:rFonts w:ascii="Times New Roman" w:hAnsi="Times New Roman"/>
              <w:lang w:val="en-GB"/>
            </w:rPr>
          </w:rPrChange>
        </w:rPr>
      </w:pPr>
      <w:r w:rsidRPr="005E560A">
        <w:rPr>
          <w:rFonts w:ascii="Times New Roman" w:hAnsi="Times New Roman"/>
          <w:lang w:val="en-US"/>
          <w:rPrChange w:id="19367" w:author="Oryshkevich" w:date="2024-08-23T11:07:00Z" w16du:dateUtc="2024-08-23T15:07:00Z">
            <w:rPr>
              <w:rFonts w:ascii="Times New Roman" w:hAnsi="Times New Roman"/>
              <w:lang w:val="en-GB"/>
            </w:rPr>
          </w:rPrChange>
        </w:rPr>
        <w:t xml:space="preserve">2 [               </w:t>
      </w:r>
      <w:r w:rsidRPr="005E560A">
        <w:rPr>
          <w:rFonts w:ascii="Times New Roman" w:hAnsi="Times New Roman"/>
          <w:vertAlign w:val="superscript"/>
          <w:lang w:val="en-US"/>
          <w:rPrChange w:id="19368"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9369" w:author="Oryshkevich" w:date="2024-08-23T11:07:00Z" w16du:dateUtc="2024-08-23T15:07:00Z">
            <w:rPr>
              <w:rFonts w:ascii="Times New Roman" w:hAnsi="Times New Roman"/>
              <w:lang w:val="en-GB"/>
            </w:rPr>
          </w:rPrChange>
        </w:rPr>
        <w:t>]ḫa-ti[-</w:t>
      </w:r>
    </w:p>
    <w:p w14:paraId="76993347" w14:textId="77777777" w:rsidR="00B4516E" w:rsidRPr="005E560A" w:rsidRDefault="00B4516E" w:rsidP="00B4516E">
      <w:pPr>
        <w:ind w:left="567" w:right="-21" w:hanging="567"/>
        <w:jc w:val="both"/>
        <w:rPr>
          <w:rFonts w:ascii="Times New Roman" w:hAnsi="Times New Roman"/>
          <w:lang w:val="en-US"/>
          <w:rPrChange w:id="19370" w:author="Oryshkevich" w:date="2024-08-23T11:07:00Z" w16du:dateUtc="2024-08-23T15:07:00Z">
            <w:rPr>
              <w:rFonts w:ascii="Times New Roman" w:hAnsi="Times New Roman"/>
              <w:lang w:val="en-GB"/>
            </w:rPr>
          </w:rPrChange>
        </w:rPr>
      </w:pPr>
      <w:r w:rsidRPr="005E560A">
        <w:rPr>
          <w:rFonts w:ascii="Times New Roman" w:hAnsi="Times New Roman"/>
          <w:lang w:val="en-US"/>
          <w:rPrChange w:id="19371" w:author="Oryshkevich" w:date="2024-08-23T11:07:00Z" w16du:dateUtc="2024-08-23T15:07:00Z">
            <w:rPr>
              <w:rFonts w:ascii="Times New Roman" w:hAnsi="Times New Roman"/>
              <w:lang w:val="en-GB"/>
            </w:rPr>
          </w:rPrChange>
        </w:rPr>
        <w:t xml:space="preserve">Cf. above </w:t>
      </w:r>
      <w:r w:rsidRPr="005E560A">
        <w:rPr>
          <w:rFonts w:ascii="Times New Roman" w:hAnsi="Times New Roman"/>
          <w:color w:val="202124"/>
          <w:lang w:val="en-US"/>
          <w:rPrChange w:id="19372" w:author="Oryshkevich" w:date="2024-08-23T11:07:00Z" w16du:dateUtc="2024-08-23T15:07:00Z">
            <w:rPr>
              <w:rFonts w:ascii="Times New Roman" w:hAnsi="Times New Roman"/>
              <w:color w:val="202124"/>
              <w:lang w:val="en-GB"/>
            </w:rPr>
          </w:rPrChange>
        </w:rPr>
        <w:t xml:space="preserve">CTU </w:t>
      </w:r>
      <w:r w:rsidRPr="005E560A">
        <w:rPr>
          <w:rFonts w:ascii="Times New Roman" w:hAnsi="Times New Roman"/>
          <w:lang w:val="en-US"/>
          <w:rPrChange w:id="19373" w:author="Oryshkevich" w:date="2024-08-23T11:07:00Z" w16du:dateUtc="2024-08-23T15:07:00Z">
            <w:rPr>
              <w:rFonts w:ascii="Times New Roman" w:hAnsi="Times New Roman"/>
              <w:lang w:val="en-GB"/>
            </w:rPr>
          </w:rPrChange>
        </w:rPr>
        <w:t xml:space="preserve">A 5-9 f. f.  </w:t>
      </w:r>
    </w:p>
    <w:p w14:paraId="6E5110D8" w14:textId="77777777" w:rsidR="00B4516E" w:rsidRPr="005E560A" w:rsidRDefault="00B4516E" w:rsidP="00B4516E">
      <w:pPr>
        <w:spacing w:line="276" w:lineRule="auto"/>
        <w:ind w:left="567" w:right="-21" w:hanging="567"/>
        <w:jc w:val="both"/>
        <w:rPr>
          <w:rFonts w:ascii="Times New Roman" w:hAnsi="Times New Roman"/>
          <w:lang w:val="en-US"/>
          <w:rPrChange w:id="19374" w:author="Oryshkevich" w:date="2024-08-23T11:07:00Z" w16du:dateUtc="2024-08-23T15:07:00Z">
            <w:rPr>
              <w:rFonts w:ascii="Times New Roman" w:hAnsi="Times New Roman"/>
              <w:lang w:val="en-GB"/>
            </w:rPr>
          </w:rPrChange>
        </w:rPr>
      </w:pPr>
      <w:r w:rsidRPr="005E560A">
        <w:rPr>
          <w:rFonts w:ascii="Times New Roman" w:hAnsi="Times New Roman"/>
          <w:lang w:val="en-US"/>
          <w:rPrChange w:id="19375" w:author="Oryshkevich" w:date="2024-08-23T11:07:00Z" w16du:dateUtc="2024-08-23T15:07:00Z">
            <w:rPr>
              <w:rFonts w:ascii="Times New Roman" w:hAnsi="Times New Roman"/>
              <w:lang w:val="en-GB"/>
            </w:rPr>
          </w:rPrChange>
        </w:rPr>
        <w:t xml:space="preserve">line 5 [x x x] </w:t>
      </w:r>
      <w:r w:rsidRPr="005E560A">
        <w:rPr>
          <w:rFonts w:ascii="Cambria Math" w:hAnsi="Cambria Math"/>
          <w:lang w:val="en-US"/>
          <w:rPrChange w:id="19376" w:author="Oryshkevich" w:date="2024-08-23T11:07:00Z" w16du:dateUtc="2024-08-23T15:07:00Z">
            <w:rPr>
              <w:rFonts w:ascii="Cambria Math" w:hAnsi="Cambria Math"/>
              <w:lang w:val="en-GB"/>
            </w:rPr>
          </w:rPrChange>
        </w:rPr>
        <w:t>⌈</w:t>
      </w:r>
      <w:r w:rsidRPr="005E560A">
        <w:rPr>
          <w:rFonts w:ascii="Times New Roman" w:hAnsi="Times New Roman"/>
          <w:lang w:val="en-US"/>
          <w:rPrChange w:id="19377" w:author="Oryshkevich" w:date="2024-08-23T11:07:00Z" w16du:dateUtc="2024-08-23T15:07:00Z">
            <w:rPr>
              <w:rFonts w:ascii="Times New Roman" w:hAnsi="Times New Roman"/>
              <w:lang w:val="en-GB"/>
            </w:rPr>
          </w:rPrChange>
        </w:rPr>
        <w:t>e</w:t>
      </w:r>
      <w:r w:rsidRPr="005E560A">
        <w:rPr>
          <w:rFonts w:ascii="Cambria Math" w:hAnsi="Cambria Math"/>
          <w:lang w:val="en-US"/>
          <w:rPrChange w:id="19378" w:author="Oryshkevich" w:date="2024-08-23T11:07:00Z" w16du:dateUtc="2024-08-23T15:07:00Z">
            <w:rPr>
              <w:rFonts w:ascii="Cambria Math" w:hAnsi="Cambria Math"/>
              <w:lang w:val="en-GB"/>
            </w:rPr>
          </w:rPrChange>
        </w:rPr>
        <w:t>⌉</w:t>
      </w:r>
      <w:r w:rsidRPr="005E560A">
        <w:rPr>
          <w:rFonts w:ascii="Times New Roman" w:hAnsi="Times New Roman"/>
          <w:lang w:val="en-US"/>
          <w:rPrChange w:id="19379" w:author="Oryshkevich" w:date="2024-08-23T11:07:00Z" w16du:dateUtc="2024-08-23T15:07:00Z">
            <w:rPr>
              <w:rFonts w:ascii="Times New Roman" w:hAnsi="Times New Roman"/>
              <w:lang w:val="en-GB"/>
            </w:rPr>
          </w:rPrChange>
        </w:rPr>
        <w:t xml:space="preserve">-ḫi-ni-ni KUR-ni-ni </w:t>
      </w:r>
      <w:r w:rsidRPr="005E560A">
        <w:rPr>
          <w:rFonts w:ascii="Times New Roman" w:hAnsi="Times New Roman"/>
          <w:b/>
          <w:vertAlign w:val="superscript"/>
          <w:lang w:val="en-US"/>
          <w:rPrChange w:id="19380" w:author="Oryshkevich" w:date="2024-08-23T11:07:00Z" w16du:dateUtc="2024-08-23T15:07:00Z">
            <w:rPr>
              <w:rFonts w:ascii="Times New Roman" w:hAnsi="Times New Roman"/>
              <w:b/>
              <w:vertAlign w:val="superscript"/>
              <w:lang w:val="en-GB"/>
            </w:rPr>
          </w:rPrChange>
        </w:rPr>
        <w:t>URU</w:t>
      </w:r>
      <w:r w:rsidRPr="005E560A">
        <w:rPr>
          <w:rFonts w:ascii="Times New Roman" w:hAnsi="Times New Roman"/>
          <w:b/>
          <w:lang w:val="en-US"/>
          <w:rPrChange w:id="19381" w:author="Oryshkevich" w:date="2024-08-23T11:07:00Z" w16du:dateUtc="2024-08-23T15:07:00Z">
            <w:rPr>
              <w:rFonts w:ascii="Times New Roman" w:hAnsi="Times New Roman"/>
              <w:b/>
              <w:lang w:val="en-GB"/>
            </w:rPr>
          </w:rPrChange>
        </w:rPr>
        <w:t>šú-ri</w:t>
      </w:r>
      <w:r w:rsidRPr="005E560A">
        <w:rPr>
          <w:rFonts w:ascii="Times New Roman" w:hAnsi="Times New Roman"/>
          <w:lang w:val="en-US"/>
          <w:rPrChange w:id="19382" w:author="Oryshkevich" w:date="2024-08-23T11:07:00Z" w16du:dateUtc="2024-08-23T15:07:00Z">
            <w:rPr>
              <w:rFonts w:ascii="Times New Roman" w:hAnsi="Times New Roman"/>
              <w:lang w:val="en-GB"/>
            </w:rPr>
          </w:rPrChange>
        </w:rPr>
        <w:t xml:space="preserve">-ši-li-ni </w:t>
      </w:r>
      <w:r w:rsidRPr="005E560A">
        <w:rPr>
          <w:rFonts w:ascii="Times New Roman" w:hAnsi="Times New Roman"/>
          <w:vertAlign w:val="superscript"/>
          <w:lang w:val="en-US"/>
          <w:rPrChange w:id="19383"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9384" w:author="Oryshkevich" w:date="2024-08-23T11:07:00Z" w16du:dateUtc="2024-08-23T15:07:00Z">
            <w:rPr>
              <w:rFonts w:ascii="Times New Roman" w:hAnsi="Times New Roman"/>
              <w:lang w:val="en-GB"/>
            </w:rPr>
          </w:rPrChange>
        </w:rPr>
        <w:t>tar-ḫi-ga-ma-a-ni</w:t>
      </w:r>
    </w:p>
    <w:p w14:paraId="37001772" w14:textId="77777777" w:rsidR="00B4516E" w:rsidRPr="005E560A" w:rsidRDefault="00B4516E" w:rsidP="00B4516E">
      <w:pPr>
        <w:spacing w:line="276" w:lineRule="auto"/>
        <w:ind w:left="567" w:right="-21" w:hanging="567"/>
        <w:jc w:val="both"/>
        <w:rPr>
          <w:rFonts w:ascii="Times New Roman" w:hAnsi="Times New Roman"/>
          <w:lang w:val="en-US"/>
          <w:rPrChange w:id="19385" w:author="Oryshkevich" w:date="2024-08-23T11:07:00Z" w16du:dateUtc="2024-08-23T15:07:00Z">
            <w:rPr>
              <w:rFonts w:ascii="Times New Roman" w:hAnsi="Times New Roman"/>
              <w:lang w:val="en-GB"/>
            </w:rPr>
          </w:rPrChange>
        </w:rPr>
      </w:pPr>
      <w:r w:rsidRPr="005E560A">
        <w:rPr>
          <w:rFonts w:ascii="Times New Roman" w:hAnsi="Times New Roman"/>
          <w:lang w:val="en-US"/>
          <w:rPrChange w:id="19386" w:author="Oryshkevich" w:date="2024-08-23T11:07:00Z" w16du:dateUtc="2024-08-23T15:07:00Z">
            <w:rPr>
              <w:rFonts w:ascii="Times New Roman" w:hAnsi="Times New Roman"/>
              <w:lang w:val="en-GB"/>
            </w:rPr>
          </w:rPrChange>
        </w:rPr>
        <w:t xml:space="preserve">and </w:t>
      </w:r>
    </w:p>
    <w:p w14:paraId="19903653" w14:textId="77777777" w:rsidR="00B4516E" w:rsidRPr="005E560A" w:rsidRDefault="00B4516E" w:rsidP="00B4516E">
      <w:pPr>
        <w:spacing w:line="276" w:lineRule="auto"/>
        <w:ind w:left="567" w:right="-21" w:hanging="567"/>
        <w:jc w:val="both"/>
        <w:rPr>
          <w:rFonts w:ascii="Times New Roman" w:hAnsi="Times New Roman"/>
          <w:lang w:val="en-US"/>
          <w:rPrChange w:id="19387" w:author="Oryshkevich" w:date="2024-08-23T11:07:00Z" w16du:dateUtc="2024-08-23T15:07:00Z">
            <w:rPr>
              <w:rFonts w:ascii="Times New Roman" w:hAnsi="Times New Roman"/>
              <w:lang w:val="en-GB"/>
            </w:rPr>
          </w:rPrChange>
        </w:rPr>
      </w:pPr>
      <w:r w:rsidRPr="005E560A">
        <w:rPr>
          <w:rFonts w:ascii="Times New Roman" w:hAnsi="Times New Roman"/>
          <w:lang w:val="en-US"/>
          <w:rPrChange w:id="19388" w:author="Oryshkevich" w:date="2024-08-23T11:07:00Z" w16du:dateUtc="2024-08-23T15:07:00Z">
            <w:rPr>
              <w:rFonts w:ascii="Times New Roman" w:hAnsi="Times New Roman"/>
              <w:lang w:val="en-GB"/>
            </w:rPr>
          </w:rPrChange>
        </w:rPr>
        <w:t xml:space="preserve">line 7 [x x x]-li-e-i </w:t>
      </w:r>
      <w:r w:rsidRPr="005E560A">
        <w:rPr>
          <w:rFonts w:ascii="Times New Roman" w:hAnsi="Times New Roman"/>
          <w:vertAlign w:val="superscript"/>
          <w:lang w:val="en-US"/>
          <w:rPrChange w:id="19389" w:author="Oryshkevich" w:date="2024-08-23T11:07:00Z" w16du:dateUtc="2024-08-23T15:07:00Z">
            <w:rPr>
              <w:rFonts w:ascii="Times New Roman" w:hAnsi="Times New Roman"/>
              <w:vertAlign w:val="superscript"/>
              <w:lang w:val="en-GB"/>
            </w:rPr>
          </w:rPrChange>
        </w:rPr>
        <w:t>NA4</w:t>
      </w:r>
      <w:r w:rsidRPr="005E560A">
        <w:rPr>
          <w:rFonts w:ascii="Times New Roman" w:hAnsi="Times New Roman"/>
          <w:lang w:val="en-US"/>
          <w:rPrChange w:id="19390" w:author="Oryshkevich" w:date="2024-08-23T11:07:00Z" w16du:dateUtc="2024-08-23T15:07:00Z">
            <w:rPr>
              <w:rFonts w:ascii="Times New Roman" w:hAnsi="Times New Roman"/>
              <w:lang w:val="en-GB"/>
            </w:rPr>
          </w:rPrChange>
        </w:rPr>
        <w:t xml:space="preserve">qar-bi-e </w:t>
      </w:r>
      <w:r w:rsidRPr="005E560A">
        <w:rPr>
          <w:rFonts w:ascii="Times New Roman" w:hAnsi="Times New Roman"/>
          <w:vertAlign w:val="superscript"/>
          <w:lang w:val="en-US"/>
          <w:rPrChange w:id="19391"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b/>
          <w:lang w:val="en-US"/>
          <w:rPrChange w:id="19392" w:author="Oryshkevich" w:date="2024-08-23T11:07:00Z" w16du:dateUtc="2024-08-23T15:07:00Z">
            <w:rPr>
              <w:rFonts w:ascii="Times New Roman" w:hAnsi="Times New Roman"/>
              <w:b/>
              <w:lang w:val="en-GB"/>
            </w:rPr>
          </w:rPrChange>
        </w:rPr>
        <w:t>ḫa-ti</w:t>
      </w:r>
      <w:r w:rsidRPr="005E560A">
        <w:rPr>
          <w:rFonts w:ascii="Times New Roman" w:hAnsi="Times New Roman"/>
          <w:lang w:val="en-US"/>
          <w:rPrChange w:id="19393" w:author="Oryshkevich" w:date="2024-08-23T11:07:00Z" w16du:dateUtc="2024-08-23T15:07:00Z">
            <w:rPr>
              <w:rFonts w:ascii="Times New Roman" w:hAnsi="Times New Roman"/>
              <w:lang w:val="en-GB"/>
            </w:rPr>
          </w:rPrChange>
        </w:rPr>
        <w:t>-na-áš-ta-a-ni ap-ti-ni</w:t>
      </w:r>
    </w:p>
    <w:p w14:paraId="4C80D3A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9394" w:author="Oryshkevich" w:date="2024-08-23T11:07:00Z" w16du:dateUtc="2024-08-23T15:07:00Z">
            <w:rPr>
              <w:rFonts w:ascii="Times New Roman" w:hAnsi="Times New Roman"/>
            </w:rPr>
          </w:rPrChange>
        </w:rPr>
      </w:pPr>
      <w:r w:rsidRPr="005E560A">
        <w:rPr>
          <w:rFonts w:ascii="Times New Roman" w:hAnsi="Times New Roman"/>
          <w:lang w:val="en-US"/>
          <w:rPrChange w:id="19395" w:author="Oryshkevich" w:date="2024-08-23T11:07:00Z" w16du:dateUtc="2024-08-23T15:07:00Z">
            <w:rPr>
              <w:rFonts w:ascii="Times New Roman" w:hAnsi="Times New Roman"/>
              <w:lang w:val="en-GB"/>
            </w:rPr>
          </w:rPrChange>
        </w:rPr>
        <w:t xml:space="preserve">The other stones also contain signs referable to texts of the same type. Two stones allowed me to duplicate an </w:t>
      </w:r>
      <w:r w:rsidRPr="005E560A">
        <w:rPr>
          <w:rFonts w:ascii="Times New Roman" w:eastAsia="Times New Roman" w:hAnsi="Times New Roman" w:cs="Times New Roman"/>
          <w:lang w:val="en-US" w:eastAsia="it-IT"/>
          <w:rPrChange w:id="19396" w:author="Oryshkevich" w:date="2024-08-23T11:07:00Z" w16du:dateUtc="2024-08-23T15:07:00Z">
            <w:rPr>
              <w:rFonts w:ascii="Times New Roman" w:eastAsia="Times New Roman" w:hAnsi="Times New Roman" w:cs="Times New Roman"/>
              <w:lang w:val="en-GB" w:eastAsia="it-IT"/>
            </w:rPr>
          </w:rPrChange>
        </w:rPr>
        <w:t>essential</w:t>
      </w:r>
      <w:r w:rsidRPr="005E560A">
        <w:rPr>
          <w:rFonts w:ascii="Times New Roman" w:hAnsi="Times New Roman"/>
          <w:lang w:val="en-US"/>
          <w:rPrChange w:id="19397" w:author="Oryshkevich" w:date="2024-08-23T11:07:00Z" w16du:dateUtc="2024-08-23T15:07:00Z">
            <w:rPr>
              <w:rFonts w:ascii="Times New Roman" w:hAnsi="Times New Roman"/>
              <w:lang w:val="en-GB"/>
            </w:rPr>
          </w:rPrChange>
        </w:rPr>
        <w:t xml:space="preserve"> text by Minua</w:t>
      </w:r>
      <w:r w:rsidRPr="005E560A">
        <w:rPr>
          <w:rFonts w:ascii="Times New Roman" w:eastAsia="Times New Roman" w:hAnsi="Times New Roman" w:cs="Times New Roman"/>
          <w:lang w:val="en-US" w:eastAsia="it-IT"/>
          <w:rPrChange w:id="19398" w:author="Oryshkevich" w:date="2024-08-23T11:07:00Z" w16du:dateUtc="2024-08-23T15:07:00Z">
            <w:rPr>
              <w:rFonts w:ascii="Times New Roman" w:eastAsia="Times New Roman" w:hAnsi="Times New Roman" w:cs="Times New Roman"/>
              <w:lang w:val="en-GB" w:eastAsia="it-IT"/>
            </w:rPr>
          </w:rPrChange>
        </w:rPr>
        <w:t>,</w:t>
      </w:r>
      <w:r w:rsidRPr="005E560A">
        <w:rPr>
          <w:rFonts w:asciiTheme="majorBidi" w:hAnsiTheme="majorBidi" w:cstheme="majorBidi"/>
          <w:lang w:val="en-US"/>
          <w:rPrChange w:id="1939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19400"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1940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19402"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19403" w:author="Oryshkevich" w:date="2024-08-23T11:07:00Z" w16du:dateUtc="2024-08-23T15:07:00Z">
            <w:rPr>
              <w:rFonts w:ascii="Times New Roman" w:hAnsi="Times New Roman"/>
              <w:lang w:val="en-GB"/>
            </w:rPr>
          </w:rPrChange>
        </w:rPr>
        <w:t xml:space="preserve"> reconstructed from several examples scattered in the countries </w:t>
      </w:r>
      <w:r w:rsidRPr="005E560A">
        <w:rPr>
          <w:rFonts w:ascii="Times New Roman" w:eastAsia="Times New Roman" w:hAnsi="Times New Roman" w:cs="Times New Roman"/>
          <w:lang w:val="en-US" w:eastAsia="it-IT"/>
          <w:rPrChange w:id="19404" w:author="Oryshkevich" w:date="2024-08-23T11:07:00Z" w16du:dateUtc="2024-08-23T15:07:00Z">
            <w:rPr>
              <w:rFonts w:ascii="Times New Roman" w:eastAsia="Times New Roman" w:hAnsi="Times New Roman" w:cs="Times New Roman"/>
              <w:lang w:val="en-GB" w:eastAsia="it-IT"/>
            </w:rPr>
          </w:rPrChange>
        </w:rPr>
        <w:t>northeast</w:t>
      </w:r>
      <w:r w:rsidRPr="005E560A">
        <w:rPr>
          <w:rFonts w:ascii="Times New Roman" w:hAnsi="Times New Roman"/>
          <w:lang w:val="en-US"/>
          <w:rPrChange w:id="19405" w:author="Oryshkevich" w:date="2024-08-23T11:07:00Z" w16du:dateUtc="2024-08-23T15:07:00Z">
            <w:rPr>
              <w:rFonts w:ascii="Times New Roman" w:hAnsi="Times New Roman"/>
              <w:lang w:val="en-GB"/>
            </w:rPr>
          </w:rPrChange>
        </w:rPr>
        <w:t xml:space="preserve"> of Van Lake</w:t>
      </w:r>
      <w:r w:rsidRPr="005E560A">
        <w:rPr>
          <w:rFonts w:ascii="Times New Roman" w:eastAsia="Times New Roman" w:hAnsi="Times New Roman" w:cs="Times New Roman"/>
          <w:lang w:val="en-US" w:eastAsia="it-IT"/>
          <w:rPrChange w:id="19406" w:author="Oryshkevich" w:date="2024-08-23T11:07:00Z" w16du:dateUtc="2024-08-23T15:07:00Z">
            <w:rPr>
              <w:rFonts w:ascii="Times New Roman" w:eastAsia="Times New Roman" w:hAnsi="Times New Roman" w:cs="Times New Roman"/>
              <w:lang w:val="en-GB" w:eastAsia="it-IT"/>
            </w:rPr>
          </w:rPrChange>
        </w:rPr>
        <w:t> </w:t>
      </w:r>
      <w:r w:rsidRPr="005E560A">
        <w:rPr>
          <w:rFonts w:ascii="Times New Roman" w:hAnsi="Times New Roman"/>
          <w:lang w:val="en-US"/>
          <w:rPrChange w:id="19407" w:author="Oryshkevich" w:date="2024-08-23T11:07:00Z" w16du:dateUtc="2024-08-23T15:07:00Z">
            <w:rPr>
              <w:rFonts w:ascii="Times New Roman" w:hAnsi="Times New Roman"/>
              <w:lang w:val="en-GB"/>
            </w:rPr>
          </w:rPrChange>
        </w:rPr>
        <w:t xml:space="preserve">(CTU I. A 5-2), </w:t>
      </w:r>
      <w:r w:rsidRPr="005E560A">
        <w:rPr>
          <w:rFonts w:ascii="Times New Roman" w:hAnsi="Times New Roman"/>
          <w:lang w:val="en-US"/>
          <w:rPrChange w:id="19408" w:author="Oryshkevich" w:date="2024-08-23T11:07:00Z" w16du:dateUtc="2024-08-23T15:07:00Z">
            <w:rPr>
              <w:rFonts w:ascii="Times New Roman" w:hAnsi="Times New Roman"/>
            </w:rPr>
          </w:rPrChange>
        </w:rPr>
        <w:t>especially from the Körzüt</w:t>
      </w:r>
      <w:r w:rsidRPr="005E560A">
        <w:rPr>
          <w:rFonts w:ascii="Times New Roman" w:eastAsia="Times New Roman" w:hAnsi="Times New Roman" w:cs="Times New Roman"/>
          <w:lang w:val="en-US" w:eastAsia="it-IT"/>
          <w:rPrChange w:id="19409" w:author="Oryshkevich" w:date="2024-08-23T11:07:00Z" w16du:dateUtc="2024-08-23T15:07:00Z">
            <w:rPr>
              <w:rFonts w:ascii="Times New Roman" w:eastAsia="Times New Roman" w:hAnsi="Times New Roman" w:cs="Times New Roman"/>
              <w:lang w:val="en-GB" w:eastAsia="it-IT"/>
            </w:rPr>
          </w:rPrChange>
        </w:rPr>
        <w:t> </w:t>
      </w:r>
      <w:r w:rsidRPr="005E560A">
        <w:rPr>
          <w:rStyle w:val="y2iqfc"/>
          <w:rFonts w:asciiTheme="majorBidi" w:hAnsiTheme="majorBidi" w:cstheme="majorBidi"/>
          <w:lang w:val="en-US"/>
          <w:rPrChange w:id="19410" w:author="Oryshkevich" w:date="2024-08-23T11:07:00Z" w16du:dateUtc="2024-08-23T15:07:00Z">
            <w:rPr>
              <w:rStyle w:val="y2iqfc"/>
              <w:rFonts w:asciiTheme="majorBidi" w:hAnsiTheme="majorBidi" w:cstheme="majorBidi"/>
              <w:lang w:val="en-GB"/>
            </w:rPr>
          </w:rPrChange>
        </w:rPr>
        <w:fldChar w:fldCharType="begin"/>
      </w:r>
      <w:r w:rsidRPr="005E560A">
        <w:rPr>
          <w:rFonts w:asciiTheme="majorBidi" w:hAnsiTheme="majorBidi" w:cstheme="majorBidi"/>
          <w:lang w:val="en-US"/>
          <w:rPrChange w:id="19411" w:author="Oryshkevich" w:date="2024-08-23T11:07:00Z" w16du:dateUtc="2024-08-23T15:07:00Z">
            <w:rPr>
              <w:rFonts w:asciiTheme="majorBidi" w:hAnsiTheme="majorBidi" w:cstheme="majorBidi"/>
              <w:lang w:val="en-GB"/>
            </w:rPr>
          </w:rPrChange>
        </w:rPr>
        <w:instrText xml:space="preserve"> XE "Körzüt" </w:instrText>
      </w:r>
      <w:r w:rsidRPr="005E560A">
        <w:rPr>
          <w:rStyle w:val="y2iqfc"/>
          <w:rFonts w:asciiTheme="majorBidi" w:hAnsiTheme="majorBidi" w:cstheme="majorBidi"/>
          <w:lang w:val="en-US"/>
          <w:rPrChange w:id="19412" w:author="Oryshkevich" w:date="2024-08-23T11:07:00Z" w16du:dateUtc="2024-08-23T15:07:00Z">
            <w:rPr>
              <w:rStyle w:val="y2iqfc"/>
              <w:rFonts w:asciiTheme="majorBidi" w:hAnsiTheme="majorBidi" w:cstheme="majorBidi"/>
              <w:lang w:val="en-GB"/>
            </w:rPr>
          </w:rPrChange>
        </w:rPr>
        <w:fldChar w:fldCharType="end"/>
      </w:r>
      <w:r w:rsidRPr="005E560A">
        <w:rPr>
          <w:rStyle w:val="y2iqfc"/>
          <w:rFonts w:asciiTheme="majorBidi" w:hAnsiTheme="majorBidi" w:cstheme="majorBidi"/>
          <w:lang w:val="en-US"/>
          <w:rPrChange w:id="19413" w:author="Oryshkevich" w:date="2024-08-23T11:07:00Z" w16du:dateUtc="2024-08-23T15:07:00Z">
            <w:rPr>
              <w:rStyle w:val="y2iqfc"/>
              <w:rFonts w:asciiTheme="majorBidi" w:hAnsiTheme="majorBidi" w:cstheme="majorBidi"/>
              <w:lang w:val="en-GB"/>
            </w:rPr>
          </w:rPrChange>
        </w:rPr>
        <w:t xml:space="preserve"> </w:t>
      </w:r>
      <w:r w:rsidRPr="005E560A">
        <w:rPr>
          <w:rFonts w:ascii="Times New Roman" w:hAnsi="Times New Roman"/>
          <w:lang w:val="en-US"/>
          <w:rPrChange w:id="19414" w:author="Oryshkevich" w:date="2024-08-23T11:07:00Z" w16du:dateUtc="2024-08-23T15:07:00Z">
            <w:rPr>
              <w:rFonts w:ascii="Times New Roman" w:hAnsi="Times New Roman"/>
            </w:rPr>
          </w:rPrChange>
        </w:rPr>
        <w:t>fortress temple. See above.</w:t>
      </w:r>
    </w:p>
    <w:p w14:paraId="0545CFF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9415" w:author="Oryshkevich" w:date="2024-08-23T11:07:00Z" w16du:dateUtc="2024-08-23T15:07:00Z">
            <w:rPr>
              <w:rFonts w:ascii="Times New Roman" w:hAnsi="Times New Roman"/>
            </w:rPr>
          </w:rPrChange>
        </w:rPr>
      </w:pPr>
    </w:p>
    <w:p w14:paraId="2847389D"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9416" w:author="Oryshkevich" w:date="2024-08-23T11:07:00Z" w16du:dateUtc="2024-08-23T15:07:00Z">
            <w:rPr>
              <w:rFonts w:ascii="Times New Roman" w:hAnsi="Times New Roman"/>
            </w:rPr>
          </w:rPrChange>
        </w:rPr>
      </w:pPr>
    </w:p>
    <w:p w14:paraId="54D4F580"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9417" w:author="Oryshkevich" w:date="2024-08-23T11:07:00Z" w16du:dateUtc="2024-08-23T15:07:00Z">
            <w:rPr>
              <w:rFonts w:ascii="Times New Roman" w:hAnsi="Times New Roman"/>
            </w:rPr>
          </w:rPrChange>
        </w:rPr>
      </w:pPr>
    </w:p>
    <w:p w14:paraId="624920E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9418" w:author="Oryshkevich" w:date="2024-08-23T11:07:00Z" w16du:dateUtc="2024-08-23T15:07:00Z">
            <w:rPr>
              <w:rFonts w:ascii="Times New Roman" w:hAnsi="Times New Roman"/>
              <w:color w:val="202124"/>
              <w:lang w:val="en-GB"/>
            </w:rPr>
          </w:rPrChange>
        </w:rPr>
      </w:pPr>
      <w:r w:rsidRPr="005E560A">
        <w:rPr>
          <w:rFonts w:ascii="Times New Roman" w:hAnsi="Times New Roman"/>
          <w:b/>
          <w:lang w:val="en-US"/>
          <w:rPrChange w:id="19419" w:author="Oryshkevich" w:date="2024-08-23T11:07:00Z" w16du:dateUtc="2024-08-23T15:07:00Z">
            <w:rPr>
              <w:rFonts w:ascii="Times New Roman" w:hAnsi="Times New Roman"/>
              <w:b/>
              <w:lang w:val="en-GB"/>
            </w:rPr>
          </w:rPrChange>
        </w:rPr>
        <w:lastRenderedPageBreak/>
        <w:t xml:space="preserve">CTU I. </w:t>
      </w:r>
      <w:r w:rsidRPr="005E560A">
        <w:rPr>
          <w:rFonts w:ascii="Times New Roman" w:hAnsi="Times New Roman"/>
          <w:b/>
          <w:color w:val="202124"/>
          <w:lang w:val="en-US"/>
          <w:rPrChange w:id="19420" w:author="Oryshkevich" w:date="2024-08-23T11:07:00Z" w16du:dateUtc="2024-08-23T15:07:00Z">
            <w:rPr>
              <w:rFonts w:ascii="Times New Roman" w:hAnsi="Times New Roman"/>
              <w:b/>
              <w:color w:val="202124"/>
              <w:lang w:val="en-GB"/>
            </w:rPr>
          </w:rPrChange>
        </w:rPr>
        <w:t>A 5-98a-s</w:t>
      </w:r>
      <w:r w:rsidRPr="005E560A">
        <w:rPr>
          <w:rFonts w:ascii="Times New Roman" w:hAnsi="Times New Roman"/>
          <w:color w:val="202124"/>
          <w:lang w:val="en-US"/>
          <w:rPrChange w:id="19421" w:author="Oryshkevich" w:date="2024-08-23T11:07:00Z" w16du:dateUtc="2024-08-23T15:07:00Z">
            <w:rPr>
              <w:rFonts w:ascii="Times New Roman" w:hAnsi="Times New Roman"/>
              <w:color w:val="202124"/>
              <w:lang w:val="en-GB"/>
            </w:rPr>
          </w:rPrChange>
        </w:rPr>
        <w:t xml:space="preserve"> </w:t>
      </w:r>
    </w:p>
    <w:p w14:paraId="2A814C9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9422"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19423" w:author="Oryshkevich" w:date="2024-08-23T11:07:00Z" w16du:dateUtc="2024-08-23T15:07:00Z">
            <w:rPr>
              <w:rFonts w:ascii="Times New Roman" w:hAnsi="Times New Roman"/>
              <w:color w:val="202124"/>
              <w:lang w:val="en-GB"/>
            </w:rPr>
          </w:rPrChange>
        </w:rPr>
        <w:t>Fragments of an inscription found on stones reused in the Middle Ages</w:t>
      </w:r>
      <w:r w:rsidRPr="005E560A">
        <w:rPr>
          <w:rFonts w:ascii="Times New Roman" w:hAnsi="Times New Roman"/>
          <w:color w:val="202124"/>
          <w:lang w:val="en-US"/>
          <w:rPrChange w:id="19424"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19425"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426" w:author="Oryshkevich" w:date="2024-08-23T11:07:00Z" w16du:dateUtc="2024-08-23T15:07:00Z">
            <w:rPr>
              <w:rFonts w:ascii="Times New Roman" w:hAnsi="Times New Roman"/>
              <w:lang w:val="en-GB"/>
            </w:rPr>
          </w:rPrChange>
        </w:rPr>
        <w:instrText>Middle Ages</w:instrText>
      </w:r>
      <w:r w:rsidRPr="005E560A">
        <w:rPr>
          <w:rFonts w:ascii="Courier New" w:hAnsi="Courier New"/>
          <w:lang w:val="en-US"/>
          <w:rPrChange w:id="19427"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1942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9429" w:author="Oryshkevich" w:date="2024-08-23T11:07:00Z" w16du:dateUtc="2024-08-23T15:07:00Z">
            <w:rPr>
              <w:rFonts w:ascii="Times New Roman" w:hAnsi="Times New Roman"/>
              <w:color w:val="202124"/>
              <w:lang w:val="en-GB"/>
            </w:rPr>
          </w:rPrChange>
        </w:rPr>
        <w:t xml:space="preserve"> in the northern wall of the citadel of Van Fortress (plan, No. 9). Stone ‘n’ has been found on 8.8.90 in the drainage opening to the right of the first tower. The stones could all belong to a summary text of the military enterprises of Minua</w:t>
      </w:r>
      <w:r w:rsidRPr="005E560A">
        <w:rPr>
          <w:rFonts w:ascii="Times New Roman" w:hAnsi="Times New Roman"/>
          <w:color w:val="202124"/>
          <w:lang w:val="en-US"/>
          <w:rPrChange w:id="19430"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19431"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432" w:author="Oryshkevich" w:date="2024-08-23T11:07:00Z" w16du:dateUtc="2024-08-23T15:07:00Z">
            <w:rPr>
              <w:rFonts w:ascii="Times New Roman" w:hAnsi="Times New Roman"/>
              <w:lang w:val="en-GB"/>
            </w:rPr>
          </w:rPrChange>
        </w:rPr>
        <w:instrText>Minua</w:instrText>
      </w:r>
      <w:r w:rsidRPr="005E560A">
        <w:rPr>
          <w:rFonts w:ascii="Courier New" w:hAnsi="Courier New"/>
          <w:lang w:val="en-US"/>
          <w:rPrChange w:id="19433"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19434"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9435" w:author="Oryshkevich" w:date="2024-08-23T11:07:00Z" w16du:dateUtc="2024-08-23T15:07:00Z">
            <w:rPr>
              <w:rFonts w:ascii="Times New Roman" w:hAnsi="Times New Roman"/>
              <w:color w:val="202124"/>
              <w:lang w:val="en-GB"/>
            </w:rPr>
          </w:rPrChange>
        </w:rPr>
        <w:t>, of an annalistic type, a “Sammeltext” which included the expedition against Erikua/Erkua/Erkuaic/Erikuaḫi</w:t>
      </w:r>
      <w:r w:rsidRPr="005E560A">
        <w:rPr>
          <w:rFonts w:ascii="Times New Roman" w:hAnsi="Times New Roman"/>
          <w:color w:val="202124"/>
          <w:lang w:val="en-US"/>
          <w:rPrChange w:id="19436"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19437"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19438" w:author="Oryshkevich" w:date="2024-08-23T11:07:00Z" w16du:dateUtc="2024-08-23T15:07:00Z">
            <w:rPr>
              <w:rFonts w:ascii="Times New Roman" w:hAnsi="Times New Roman"/>
              <w:color w:val="202124"/>
              <w:lang w:val="en-GB"/>
            </w:rPr>
          </w:rPrChange>
        </w:rPr>
        <w:instrText>Erikua/Erkua/Erkuaic/Erikuaḫi</w:instrText>
      </w:r>
      <w:r w:rsidRPr="005E560A">
        <w:rPr>
          <w:rFonts w:ascii="Courier New" w:hAnsi="Courier New"/>
          <w:lang w:val="en-US"/>
          <w:rPrChange w:id="19439"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19440"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9441" w:author="Oryshkevich" w:date="2024-08-23T11:07:00Z" w16du:dateUtc="2024-08-23T15:07:00Z">
            <w:rPr>
              <w:rFonts w:ascii="Times New Roman" w:hAnsi="Times New Roman"/>
              <w:color w:val="202124"/>
              <w:lang w:val="en-GB"/>
            </w:rPr>
          </w:rPrChange>
        </w:rPr>
        <w:t xml:space="preserve"> and Luḫiuni</w:t>
      </w:r>
      <w:r w:rsidRPr="005E560A">
        <w:rPr>
          <w:rFonts w:ascii="Times New Roman" w:hAnsi="Times New Roman"/>
          <w:color w:val="202124"/>
          <w:lang w:val="en-US"/>
          <w:rPrChange w:id="19442"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19443"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444" w:author="Oryshkevich" w:date="2024-08-23T11:07:00Z" w16du:dateUtc="2024-08-23T15:07:00Z">
            <w:rPr>
              <w:rFonts w:ascii="Times New Roman" w:hAnsi="Times New Roman"/>
              <w:lang w:val="en-GB"/>
            </w:rPr>
          </w:rPrChange>
        </w:rPr>
        <w:instrText>Luḫiuni</w:instrText>
      </w:r>
      <w:r w:rsidRPr="005E560A">
        <w:rPr>
          <w:rFonts w:ascii="Courier New" w:hAnsi="Courier New"/>
          <w:lang w:val="en-US"/>
          <w:rPrChange w:id="19445"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19446"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19447" w:author="Oryshkevich" w:date="2024-08-23T11:07:00Z" w16du:dateUtc="2024-08-23T15:07:00Z">
            <w:rPr>
              <w:rFonts w:ascii="Times New Roman" w:hAnsi="Times New Roman"/>
              <w:color w:val="202124"/>
              <w:lang w:val="en-GB"/>
            </w:rPr>
          </w:rPrChange>
        </w:rPr>
        <w:t>, and others (Salvini,1973: 282-285).</w:t>
      </w:r>
    </w:p>
    <w:p w14:paraId="3D64EA1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9448" w:author="Oryshkevich" w:date="2024-08-23T11:07:00Z" w16du:dateUtc="2024-08-23T15:07:00Z">
            <w:rPr>
              <w:rFonts w:ascii="Times New Roman" w:hAnsi="Times New Roman"/>
              <w:color w:val="202124"/>
              <w:lang w:val="en-GB"/>
            </w:rPr>
          </w:rPrChange>
        </w:rPr>
      </w:pPr>
    </w:p>
    <w:p w14:paraId="63746F8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19449" w:author="Oryshkevich" w:date="2024-08-23T11:07:00Z" w16du:dateUtc="2024-08-23T15:07:00Z">
            <w:rPr>
              <w:rFonts w:ascii="Times New Roman" w:hAnsi="Times New Roman"/>
              <w:color w:val="202124"/>
              <w:lang w:val="en-GB"/>
            </w:rPr>
          </w:rPrChange>
        </w:rPr>
      </w:pPr>
      <w:r w:rsidRPr="005E560A">
        <w:rPr>
          <w:rFonts w:ascii="Times New Roman" w:hAnsi="Times New Roman"/>
          <w:noProof/>
          <w:lang w:val="en-US" w:eastAsia="tr-TR"/>
          <w:rPrChange w:id="19450" w:author="Oryshkevich" w:date="2024-08-23T11:07:00Z" w16du:dateUtc="2024-08-23T15:07:00Z">
            <w:rPr>
              <w:rFonts w:ascii="Times New Roman" w:hAnsi="Times New Roman"/>
              <w:noProof/>
              <w:lang w:eastAsia="tr-TR"/>
            </w:rPr>
          </w:rPrChange>
        </w:rPr>
        <w:drawing>
          <wp:inline distT="0" distB="0" distL="0" distR="0" wp14:anchorId="4F727A86" wp14:editId="75D34CF4">
            <wp:extent cx="4476712" cy="6468982"/>
            <wp:effectExtent l="0" t="0" r="635" b="8255"/>
            <wp:docPr id="1907298805" name="Resim 1907298805" descr="metin, çizim, diyagram, tasla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98805" name="Resim 1907298805" descr="metin, çizim, diyagram, taslak içeren bir resim&#10;&#10;Açıklama otomatik olarak oluşturuldu"/>
                    <pic:cNvPicPr>
                      <a:picLocks noChangeAspect="1" noChangeArrowheads="1"/>
                    </pic:cNvPicPr>
                  </pic:nvPicPr>
                  <pic:blipFill rotWithShape="1">
                    <a:blip r:embed="rId106" cstate="screen">
                      <a:extLst>
                        <a:ext uri="{28A0092B-C50C-407E-A947-70E740481C1C}">
                          <a14:useLocalDpi xmlns:a14="http://schemas.microsoft.com/office/drawing/2010/main"/>
                        </a:ext>
                      </a:extLst>
                    </a:blip>
                    <a:srcRect/>
                    <a:stretch/>
                  </pic:blipFill>
                  <pic:spPr bwMode="auto">
                    <a:xfrm>
                      <a:off x="0" y="0"/>
                      <a:ext cx="4476750" cy="6469037"/>
                    </a:xfrm>
                    <a:prstGeom prst="rect">
                      <a:avLst/>
                    </a:prstGeom>
                    <a:noFill/>
                    <a:ln>
                      <a:noFill/>
                    </a:ln>
                    <a:extLst>
                      <a:ext uri="{53640926-AAD7-44D8-BBD7-CCE9431645EC}">
                        <a14:shadowObscured xmlns:a14="http://schemas.microsoft.com/office/drawing/2010/main"/>
                      </a:ext>
                    </a:extLst>
                  </pic:spPr>
                </pic:pic>
              </a:graphicData>
            </a:graphic>
          </wp:inline>
        </w:drawing>
      </w:r>
    </w:p>
    <w:p w14:paraId="04E6A63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19451" w:author="Oryshkevich" w:date="2024-08-23T11:07:00Z" w16du:dateUtc="2024-08-23T15:07:00Z">
            <w:rPr>
              <w:rFonts w:ascii="Times New Roman" w:hAnsi="Times New Roman"/>
              <w:color w:val="202124"/>
              <w:lang w:val="en-GB"/>
            </w:rPr>
          </w:rPrChange>
        </w:rPr>
      </w:pPr>
      <w:bookmarkStart w:id="19452" w:name="_Hlk128343799"/>
      <w:r w:rsidRPr="005E560A">
        <w:rPr>
          <w:rFonts w:ascii="Times New Roman" w:hAnsi="Times New Roman"/>
          <w:color w:val="202124"/>
          <w:lang w:val="en-US"/>
          <w:rPrChange w:id="19453" w:author="Oryshkevich" w:date="2024-08-23T11:07:00Z" w16du:dateUtc="2024-08-23T15:07:00Z">
            <w:rPr>
              <w:rFonts w:ascii="Times New Roman" w:hAnsi="Times New Roman"/>
              <w:color w:val="202124"/>
              <w:lang w:val="en-GB"/>
            </w:rPr>
          </w:rPrChange>
        </w:rPr>
        <w:t xml:space="preserve">Fig. 22 </w:t>
      </w:r>
      <w:r w:rsidRPr="005E560A">
        <w:rPr>
          <w:rFonts w:ascii="Times New Roman" w:hAnsi="Times New Roman"/>
          <w:lang w:val="en-US"/>
          <w:rPrChange w:id="19454" w:author="Oryshkevich" w:date="2024-08-23T11:07:00Z" w16du:dateUtc="2024-08-23T15:07:00Z">
            <w:rPr>
              <w:rFonts w:ascii="Times New Roman" w:hAnsi="Times New Roman"/>
            </w:rPr>
          </w:rPrChange>
        </w:rPr>
        <w:t xml:space="preserve">Autograph copy of the inscribed stones on the north wall of the Van Fortress citadel (Salvini, 1973: </w:t>
      </w:r>
      <w:r w:rsidRPr="005E560A">
        <w:rPr>
          <w:rFonts w:ascii="Times New Roman" w:hAnsi="Times New Roman"/>
          <w:color w:val="202124"/>
          <w:lang w:val="en-US"/>
          <w:rPrChange w:id="19455" w:author="Oryshkevich" w:date="2024-08-23T11:07:00Z" w16du:dateUtc="2024-08-23T15:07:00Z">
            <w:rPr>
              <w:rFonts w:ascii="Times New Roman" w:hAnsi="Times New Roman"/>
              <w:color w:val="202124"/>
              <w:lang w:val="en-GB"/>
            </w:rPr>
          </w:rPrChange>
        </w:rPr>
        <w:t>Fig. 5)</w:t>
      </w:r>
      <w:bookmarkEnd w:id="19452"/>
      <w:r w:rsidRPr="005E560A">
        <w:rPr>
          <w:rFonts w:ascii="Times New Roman" w:hAnsi="Times New Roman"/>
          <w:color w:val="202124"/>
          <w:lang w:val="en-US"/>
          <w:rPrChange w:id="19456" w:author="Oryshkevich" w:date="2024-08-23T11:07:00Z" w16du:dateUtc="2024-08-23T15:07:00Z">
            <w:rPr>
              <w:rFonts w:ascii="Times New Roman" w:hAnsi="Times New Roman"/>
              <w:color w:val="202124"/>
              <w:lang w:val="en-GB"/>
            </w:rPr>
          </w:rPrChange>
        </w:rPr>
        <w:t>.</w:t>
      </w:r>
    </w:p>
    <w:p w14:paraId="1F82891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19457" w:author="Oryshkevich" w:date="2024-08-23T11:07:00Z" w16du:dateUtc="2024-08-23T15:07:00Z">
            <w:rPr>
              <w:rFonts w:ascii="Times New Roman" w:hAnsi="Times New Roman"/>
              <w:color w:val="202124"/>
              <w:lang w:val="en-GB"/>
            </w:rPr>
          </w:rPrChange>
        </w:rPr>
      </w:pPr>
    </w:p>
    <w:p w14:paraId="6DD1B7F4" w14:textId="77777777" w:rsidR="00B4516E" w:rsidRPr="005E560A" w:rsidRDefault="00B4516E" w:rsidP="00B4516E">
      <w:pPr>
        <w:rPr>
          <w:rFonts w:ascii="Times New Roman" w:hAnsi="Times New Roman"/>
          <w:lang w:val="en-US"/>
          <w:rPrChange w:id="19458" w:author="Oryshkevich" w:date="2024-08-23T11:07:00Z" w16du:dateUtc="2024-08-23T15:07:00Z">
            <w:rPr>
              <w:rFonts w:ascii="Times New Roman" w:hAnsi="Times New Roman"/>
            </w:rPr>
          </w:rPrChange>
        </w:rPr>
      </w:pPr>
      <w:r w:rsidRPr="005E560A">
        <w:rPr>
          <w:rFonts w:ascii="Times New Roman" w:hAnsi="Times New Roman"/>
          <w:lang w:val="en-US"/>
          <w:rPrChange w:id="19459" w:author="Oryshkevich" w:date="2024-08-23T11:07:00Z" w16du:dateUtc="2024-08-23T15:07:00Z">
            <w:rPr>
              <w:rFonts w:ascii="Times New Roman" w:hAnsi="Times New Roman"/>
            </w:rPr>
          </w:rPrChange>
        </w:rPr>
        <w:br w:type="page"/>
      </w:r>
    </w:p>
    <w:p w14:paraId="218AF6D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outlineLvl w:val="3"/>
        <w:rPr>
          <w:rFonts w:ascii="Times New Roman" w:hAnsi="Times New Roman"/>
          <w:b/>
          <w:lang w:val="en-US"/>
          <w:rPrChange w:id="19460" w:author="Oryshkevich" w:date="2024-08-23T11:07:00Z" w16du:dateUtc="2024-08-23T15:07:00Z">
            <w:rPr>
              <w:rFonts w:ascii="Times New Roman" w:hAnsi="Times New Roman"/>
              <w:b/>
              <w:lang w:val="en-GB"/>
            </w:rPr>
          </w:rPrChange>
        </w:rPr>
      </w:pPr>
      <w:r w:rsidRPr="005E560A">
        <w:rPr>
          <w:rFonts w:ascii="Times New Roman" w:hAnsi="Times New Roman"/>
          <w:b/>
          <w:bCs/>
          <w:color w:val="000000" w:themeColor="text1"/>
          <w:lang w:val="en-US"/>
          <w:rPrChange w:id="19461" w:author="Oryshkevich" w:date="2024-08-23T11:07:00Z" w16du:dateUtc="2024-08-23T15:07:00Z">
            <w:rPr>
              <w:rFonts w:ascii="Times New Roman" w:hAnsi="Times New Roman"/>
              <w:b/>
              <w:bCs/>
              <w:color w:val="000000" w:themeColor="text1"/>
            </w:rPr>
          </w:rPrChange>
        </w:rPr>
        <w:lastRenderedPageBreak/>
        <w:t>4.2.3.4. The Fountain of Minua</w:t>
      </w:r>
      <w:r w:rsidRPr="005E560A">
        <w:rPr>
          <w:rFonts w:ascii="Times New Roman" w:hAnsi="Times New Roman"/>
          <w:b/>
          <w:bCs/>
          <w:color w:val="000000" w:themeColor="text1"/>
          <w:lang w:val="en-US"/>
          <w:rPrChange w:id="19462" w:author="Oryshkevich" w:date="2024-08-23T11:07:00Z" w16du:dateUtc="2024-08-23T15:07:00Z">
            <w:rPr>
              <w:rFonts w:ascii="Times New Roman" w:hAnsi="Times New Roman"/>
              <w:b/>
              <w:bCs/>
              <w:color w:val="000000" w:themeColor="text1"/>
            </w:rPr>
          </w:rPrChange>
        </w:rPr>
        <w:fldChar w:fldCharType="begin"/>
      </w:r>
      <w:r w:rsidRPr="005E560A">
        <w:rPr>
          <w:rFonts w:ascii="Courier New" w:hAnsi="Courier New"/>
          <w:b/>
          <w:bCs/>
          <w:color w:val="000000" w:themeColor="text1"/>
          <w:lang w:val="en-US"/>
          <w:rPrChange w:id="19463" w:author="Oryshkevich" w:date="2024-08-23T11:07:00Z" w16du:dateUtc="2024-08-23T15:07:00Z">
            <w:rPr>
              <w:rFonts w:ascii="Courier New" w:hAnsi="Courier New"/>
              <w:b/>
              <w:bCs/>
              <w:color w:val="000000" w:themeColor="text1"/>
              <w:lang w:val="en-GB"/>
            </w:rPr>
          </w:rPrChange>
        </w:rPr>
        <w:instrText xml:space="preserve"> XE "</w:instrText>
      </w:r>
      <w:r w:rsidRPr="005E560A">
        <w:rPr>
          <w:rFonts w:ascii="Times New Roman" w:hAnsi="Times New Roman"/>
          <w:b/>
          <w:bCs/>
          <w:color w:val="000000" w:themeColor="text1"/>
          <w:lang w:val="en-US"/>
          <w:rPrChange w:id="19464" w:author="Oryshkevich" w:date="2024-08-23T11:07:00Z" w16du:dateUtc="2024-08-23T15:07:00Z">
            <w:rPr>
              <w:rFonts w:ascii="Times New Roman" w:hAnsi="Times New Roman"/>
              <w:b/>
              <w:bCs/>
              <w:color w:val="000000" w:themeColor="text1"/>
              <w:lang w:val="en-GB"/>
            </w:rPr>
          </w:rPrChange>
        </w:rPr>
        <w:instrText>Minua</w:instrText>
      </w:r>
      <w:r w:rsidRPr="005E560A">
        <w:rPr>
          <w:rFonts w:ascii="Courier New" w:hAnsi="Courier New"/>
          <w:b/>
          <w:bCs/>
          <w:color w:val="000000" w:themeColor="text1"/>
          <w:lang w:val="en-US"/>
          <w:rPrChange w:id="19465" w:author="Oryshkevich" w:date="2024-08-23T11:07:00Z" w16du:dateUtc="2024-08-23T15:07:00Z">
            <w:rPr>
              <w:rFonts w:ascii="Courier New" w:hAnsi="Courier New"/>
              <w:b/>
              <w:bCs/>
              <w:color w:val="000000" w:themeColor="text1"/>
              <w:lang w:val="en-GB"/>
            </w:rPr>
          </w:rPrChange>
        </w:rPr>
        <w:instrText xml:space="preserve">" </w:instrText>
      </w:r>
      <w:r w:rsidRPr="005E560A">
        <w:rPr>
          <w:rFonts w:ascii="Times New Roman" w:hAnsi="Times New Roman"/>
          <w:b/>
          <w:bCs/>
          <w:color w:val="000000" w:themeColor="text1"/>
          <w:lang w:val="en-US"/>
          <w:rPrChange w:id="19466" w:author="Oryshkevich" w:date="2024-08-23T11:07:00Z" w16du:dateUtc="2024-08-23T15:07:00Z">
            <w:rPr>
              <w:rFonts w:ascii="Times New Roman" w:hAnsi="Times New Roman"/>
              <w:b/>
              <w:bCs/>
              <w:color w:val="000000" w:themeColor="text1"/>
            </w:rPr>
          </w:rPrChange>
        </w:rPr>
        <w:fldChar w:fldCharType="end"/>
      </w:r>
      <w:r w:rsidRPr="005E560A">
        <w:rPr>
          <w:rFonts w:ascii="Times New Roman" w:hAnsi="Times New Roman"/>
          <w:b/>
          <w:bCs/>
          <w:color w:val="000000" w:themeColor="text1"/>
          <w:lang w:val="en-US"/>
          <w:rPrChange w:id="19467" w:author="Oryshkevich" w:date="2024-08-23T11:07:00Z" w16du:dateUtc="2024-08-23T15:07:00Z">
            <w:rPr>
              <w:rFonts w:ascii="Times New Roman" w:hAnsi="Times New Roman"/>
              <w:b/>
              <w:bCs/>
              <w:color w:val="000000" w:themeColor="text1"/>
            </w:rPr>
          </w:rPrChange>
        </w:rPr>
        <w:t>: CTU I. A 5-58A-C</w:t>
      </w:r>
      <w:r w:rsidRPr="005E560A">
        <w:rPr>
          <w:rFonts w:ascii="Times New Roman" w:hAnsi="Times New Roman"/>
          <w:lang w:val="en-US"/>
          <w:rPrChange w:id="19468" w:author="Oryshkevich" w:date="2024-08-23T11:07:00Z" w16du:dateUtc="2024-08-23T15:07:00Z">
            <w:rPr>
              <w:rFonts w:ascii="Times New Roman" w:hAnsi="Times New Roman"/>
            </w:rPr>
          </w:rPrChange>
        </w:rPr>
        <w:t>, (Fig. 23-26)</w:t>
      </w:r>
    </w:p>
    <w:p w14:paraId="6B2D536D" w14:textId="77777777" w:rsidR="00B4516E" w:rsidRPr="005E560A" w:rsidRDefault="00B4516E" w:rsidP="00B4516E">
      <w:pPr>
        <w:jc w:val="both"/>
        <w:rPr>
          <w:rFonts w:ascii="Times New Roman" w:eastAsia="Arial" w:hAnsi="Times New Roman" w:cs="Times New Roman"/>
          <w:color w:val="202124"/>
          <w:lang w:val="en-US" w:eastAsia="it-IT"/>
          <w:rPrChange w:id="19469" w:author="Oryshkevich" w:date="2024-08-23T11:07:00Z" w16du:dateUtc="2024-08-23T15:07:00Z">
            <w:rPr>
              <w:rFonts w:ascii="Times New Roman" w:eastAsia="Arial" w:hAnsi="Times New Roman" w:cs="Times New Roman"/>
              <w:color w:val="202124"/>
              <w:lang w:val="en-GB" w:eastAsia="it-IT"/>
            </w:rPr>
          </w:rPrChange>
        </w:rPr>
      </w:pPr>
      <w:r w:rsidRPr="005E560A">
        <w:rPr>
          <w:rFonts w:ascii="Times New Roman" w:hAnsi="Times New Roman"/>
          <w:lang w:val="en-US"/>
          <w:rPrChange w:id="19470" w:author="Oryshkevich" w:date="2024-08-23T11:07:00Z" w16du:dateUtc="2024-08-23T15:07:00Z">
            <w:rPr>
              <w:rFonts w:ascii="Times New Roman" w:hAnsi="Times New Roman"/>
            </w:rPr>
          </w:rPrChange>
        </w:rPr>
        <w:t xml:space="preserve">On the north side of the Van </w:t>
      </w:r>
      <w:r w:rsidRPr="005E560A">
        <w:rPr>
          <w:rFonts w:ascii="Times New Roman" w:eastAsia="Arial" w:hAnsi="Times New Roman" w:cs="Times New Roman"/>
          <w:color w:val="202124"/>
          <w:lang w:val="en-US" w:eastAsia="it-IT"/>
          <w:rPrChange w:id="19471" w:author="Oryshkevich" w:date="2024-08-23T11:07:00Z" w16du:dateUtc="2024-08-23T15:07:00Z">
            <w:rPr>
              <w:rFonts w:ascii="Times New Roman" w:eastAsia="Arial" w:hAnsi="Times New Roman" w:cs="Times New Roman"/>
              <w:color w:val="202124"/>
              <w:lang w:val="en-GB" w:eastAsia="it-IT"/>
            </w:rPr>
          </w:rPrChange>
        </w:rPr>
        <w:t>Rock</w:t>
      </w:r>
      <w:r w:rsidRPr="005E560A">
        <w:rPr>
          <w:rFonts w:ascii="Times New Roman" w:hAnsi="Times New Roman"/>
          <w:lang w:val="en-US"/>
          <w:rPrChange w:id="19472" w:author="Oryshkevich" w:date="2024-08-23T11:07:00Z" w16du:dateUtc="2024-08-23T15:07:00Z">
            <w:rPr>
              <w:rFonts w:ascii="Times New Roman" w:hAnsi="Times New Roman"/>
            </w:rPr>
          </w:rPrChange>
        </w:rPr>
        <w:t xml:space="preserve"> is a natural cave with three duplicate inscriptions, two of which are in good conservation</w:t>
      </w:r>
      <w:r w:rsidRPr="005E560A">
        <w:rPr>
          <w:rFonts w:ascii="Times New Roman" w:eastAsia="Arial" w:hAnsi="Times New Roman" w:cs="Times New Roman"/>
          <w:color w:val="202124"/>
          <w:lang w:val="en-US" w:eastAsia="it-IT"/>
          <w:rPrChange w:id="19473" w:author="Oryshkevich" w:date="2024-08-23T11:07:00Z" w16du:dateUtc="2024-08-23T15:07:00Z">
            <w:rPr>
              <w:rFonts w:ascii="Times New Roman" w:eastAsia="Arial" w:hAnsi="Times New Roman" w:cs="Times New Roman"/>
              <w:color w:val="202124"/>
              <w:lang w:val="en-GB" w:eastAsia="it-IT"/>
            </w:rPr>
          </w:rPrChange>
        </w:rPr>
        <w:t xml:space="preserve"> condition</w:t>
      </w:r>
      <w:r w:rsidRPr="005E560A">
        <w:rPr>
          <w:rFonts w:ascii="Times New Roman" w:hAnsi="Times New Roman"/>
          <w:lang w:val="en-US"/>
          <w:rPrChange w:id="19474" w:author="Oryshkevich" w:date="2024-08-23T11:07:00Z" w16du:dateUtc="2024-08-23T15:07:00Z">
            <w:rPr>
              <w:rFonts w:ascii="Times New Roman" w:hAnsi="Times New Roman"/>
            </w:rPr>
          </w:rPrChange>
        </w:rPr>
        <w:t>. It is the fountain (</w:t>
      </w:r>
      <w:r w:rsidRPr="005E560A">
        <w:rPr>
          <w:rFonts w:ascii="Times New Roman" w:hAnsi="Times New Roman"/>
          <w:lang w:val="en-US"/>
          <w:rPrChange w:id="19475" w:author="Oryshkevich" w:date="2024-08-23T11:07:00Z" w16du:dateUtc="2024-08-23T15:07:00Z">
            <w:rPr>
              <w:rFonts w:ascii="Times New Roman" w:hAnsi="Times New Roman"/>
              <w:lang w:val="en-GB"/>
            </w:rPr>
          </w:rPrChange>
        </w:rPr>
        <w:t>"</w:t>
      </w:r>
      <w:r w:rsidRPr="005E560A">
        <w:rPr>
          <w:rFonts w:ascii="Times New Roman" w:hAnsi="Times New Roman"/>
          <w:lang w:val="en-US"/>
          <w:rPrChange w:id="19476" w:author="Oryshkevich" w:date="2024-08-23T11:07:00Z" w16du:dateUtc="2024-08-23T15:07:00Z">
            <w:rPr>
              <w:rFonts w:ascii="Times New Roman" w:hAnsi="Times New Roman"/>
            </w:rPr>
          </w:rPrChange>
        </w:rPr>
        <w:t>taramanili</w:t>
      </w:r>
      <w:r w:rsidRPr="005E560A">
        <w:rPr>
          <w:rFonts w:ascii="Times New Roman" w:hAnsi="Times New Roman"/>
          <w:lang w:val="en-US"/>
          <w:rPrChange w:id="19477" w:author="Oryshkevich" w:date="2024-08-23T11:07:00Z" w16du:dateUtc="2024-08-23T15:07:00Z">
            <w:rPr>
              <w:rFonts w:ascii="Times New Roman" w:hAnsi="Times New Roman"/>
              <w:lang w:val="en-GB"/>
            </w:rPr>
          </w:rPrChange>
        </w:rPr>
        <w:t>"</w:t>
      </w:r>
      <w:r w:rsidRPr="005E560A">
        <w:rPr>
          <w:rFonts w:ascii="Times New Roman" w:eastAsia="Arial" w:hAnsi="Times New Roman" w:cs="Times New Roman"/>
          <w:color w:val="202124"/>
          <w:lang w:val="en-US" w:eastAsia="it-IT"/>
          <w:rPrChange w:id="19478"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9479" w:author="Oryshkevich" w:date="2024-08-23T11:07:00Z" w16du:dateUtc="2024-08-23T15:07:00Z">
            <w:rPr>
              <w:rFonts w:ascii="Times New Roman" w:hAnsi="Times New Roman"/>
            </w:rPr>
          </w:rPrChange>
        </w:rPr>
        <w:t xml:space="preserve"> of Minua</w:t>
      </w:r>
      <w:r w:rsidRPr="005E560A">
        <w:rPr>
          <w:rFonts w:ascii="Times New Roman" w:eastAsia="Arial" w:hAnsi="Times New Roman" w:cs="Times New Roman"/>
          <w:color w:val="202124"/>
          <w:lang w:val="en-US" w:eastAsia="it-IT"/>
          <w:rPrChange w:id="19480" w:author="Oryshkevich" w:date="2024-08-23T11:07:00Z" w16du:dateUtc="2024-08-23T15:07:00Z">
            <w:rPr>
              <w:rFonts w:ascii="Times New Roman" w:eastAsia="Arial" w:hAnsi="Times New Roman" w:cs="Times New Roman"/>
              <w:color w:val="202124"/>
              <w:lang w:val="en-GB" w:eastAsia="it-IT"/>
            </w:rPr>
          </w:rPrChange>
        </w:rPr>
        <w:t>.</w:t>
      </w:r>
    </w:p>
    <w:p w14:paraId="44E65FF4" w14:textId="77777777" w:rsidR="00B4516E" w:rsidRPr="005E560A" w:rsidRDefault="00B4516E" w:rsidP="00B4516E">
      <w:pPr>
        <w:jc w:val="both"/>
        <w:rPr>
          <w:rFonts w:ascii="Times New Roman" w:hAnsi="Times New Roman"/>
          <w:color w:val="202124"/>
          <w:lang w:val="en-US"/>
          <w:rPrChange w:id="19481" w:author="Oryshkevich" w:date="2024-08-23T11:07:00Z" w16du:dateUtc="2024-08-23T15:07:00Z">
            <w:rPr>
              <w:rFonts w:ascii="Times New Roman" w:hAnsi="Times New Roman"/>
              <w:color w:val="202124"/>
              <w:lang w:val="en-GB"/>
            </w:rPr>
          </w:rPrChange>
        </w:rPr>
      </w:pPr>
      <w:r w:rsidRPr="005E560A">
        <w:rPr>
          <w:rStyle w:val="y2iqfc"/>
          <w:rFonts w:asciiTheme="majorBidi" w:eastAsia="Arial" w:hAnsiTheme="majorBidi" w:cstheme="majorBidi"/>
          <w:color w:val="202124"/>
          <w:lang w:val="en-US"/>
          <w:rPrChange w:id="19482"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19483" w:author="Oryshkevich" w:date="2024-08-23T11:07:00Z" w16du:dateUtc="2024-08-23T15:07:00Z">
            <w:rPr>
              <w:rFonts w:asciiTheme="majorBidi" w:hAnsiTheme="majorBidi" w:cstheme="majorBidi"/>
              <w:lang w:val="en-GB"/>
            </w:rPr>
          </w:rPrChange>
        </w:rPr>
        <w:instrText xml:space="preserve"> XE "Minua" </w:instrText>
      </w:r>
      <w:r w:rsidRPr="005E560A">
        <w:rPr>
          <w:rStyle w:val="y2iqfc"/>
          <w:rFonts w:asciiTheme="majorBidi" w:eastAsia="Arial" w:hAnsiTheme="majorBidi" w:cstheme="majorBidi"/>
          <w:color w:val="202124"/>
          <w:lang w:val="en-US"/>
          <w:rPrChange w:id="19484" w:author="Oryshkevich" w:date="2024-08-23T11:07:00Z" w16du:dateUtc="2024-08-23T15:07:00Z">
            <w:rPr>
              <w:rStyle w:val="y2iqfc"/>
              <w:rFonts w:asciiTheme="majorBidi" w:eastAsia="Arial" w:hAnsiTheme="majorBidi" w:cstheme="majorBidi"/>
              <w:color w:val="202124"/>
              <w:lang w:val="en-GB"/>
            </w:rPr>
          </w:rPrChange>
        </w:rPr>
        <w:fldChar w:fldCharType="end"/>
      </w:r>
    </w:p>
    <w:p w14:paraId="54FBE7EF" w14:textId="77777777" w:rsidR="00B4516E" w:rsidRPr="005E560A" w:rsidRDefault="00B4516E" w:rsidP="00B4516E">
      <w:pPr>
        <w:rPr>
          <w:rFonts w:ascii="Times New Roman" w:hAnsi="Times New Roman"/>
          <w:b/>
          <w:i/>
          <w:lang w:val="en-US"/>
          <w:rPrChange w:id="19485" w:author="Oryshkevich" w:date="2024-08-23T11:07:00Z" w16du:dateUtc="2024-08-23T15:07:00Z">
            <w:rPr>
              <w:rFonts w:ascii="Times New Roman" w:hAnsi="Times New Roman"/>
              <w:b/>
              <w:i/>
              <w:lang w:val="en-GB"/>
            </w:rPr>
          </w:rPrChange>
        </w:rPr>
      </w:pPr>
      <w:r w:rsidRPr="005E560A">
        <w:rPr>
          <w:rFonts w:ascii="Times New Roman" w:hAnsi="Times New Roman"/>
          <w:b/>
          <w:lang w:val="en-US"/>
          <w:rPrChange w:id="19486" w:author="Oryshkevich" w:date="2024-08-23T11:07:00Z" w16du:dateUtc="2024-08-23T15:07:00Z">
            <w:rPr>
              <w:rFonts w:ascii="Times New Roman" w:hAnsi="Times New Roman"/>
              <w:b/>
              <w:lang w:val="en-GB"/>
            </w:rPr>
          </w:rPrChange>
        </w:rPr>
        <w:t xml:space="preserve">CTU I. A 5-58A  </w:t>
      </w:r>
    </w:p>
    <w:p w14:paraId="5EFDA2ED" w14:textId="77777777" w:rsidR="00B4516E" w:rsidRPr="005E560A" w:rsidRDefault="00B4516E" w:rsidP="00B4516E">
      <w:pPr>
        <w:numPr>
          <w:ilvl w:val="12"/>
          <w:numId w:val="0"/>
        </w:numPr>
        <w:ind w:left="567" w:right="-855" w:hanging="567"/>
        <w:jc w:val="both"/>
        <w:rPr>
          <w:rFonts w:ascii="Times New Roman" w:hAnsi="Times New Roman"/>
          <w:lang w:val="en-US"/>
          <w:rPrChange w:id="19487" w:author="Oryshkevich" w:date="2024-08-23T11:07:00Z" w16du:dateUtc="2024-08-23T15:07:00Z">
            <w:rPr>
              <w:rFonts w:ascii="Times New Roman" w:hAnsi="Times New Roman"/>
              <w:lang w:val="en-GB"/>
            </w:rPr>
          </w:rPrChange>
        </w:rPr>
      </w:pPr>
      <w:r w:rsidRPr="005E560A">
        <w:rPr>
          <w:rFonts w:ascii="Times New Roman" w:hAnsi="Times New Roman"/>
          <w:lang w:val="en-US"/>
          <w:rPrChange w:id="19488" w:author="Oryshkevich" w:date="2024-08-23T11:07:00Z" w16du:dateUtc="2024-08-23T15:07:00Z">
            <w:rPr>
              <w:rFonts w:ascii="Times New Roman" w:hAnsi="Times New Roman"/>
              <w:lang w:val="en-GB"/>
            </w:rPr>
          </w:rPrChange>
        </w:rPr>
        <w:t>1</w:t>
      </w:r>
      <w:r w:rsidRPr="005E560A">
        <w:rPr>
          <w:rFonts w:ascii="Times New Roman" w:hAnsi="Times New Roman"/>
          <w:lang w:val="en-US"/>
          <w:rPrChange w:id="19489"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9490"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9491" w:author="Oryshkevich" w:date="2024-08-23T11:07:00Z" w16du:dateUtc="2024-08-23T15:07:00Z">
            <w:rPr>
              <w:rFonts w:ascii="Times New Roman" w:hAnsi="Times New Roman"/>
              <w:lang w:val="en-GB"/>
            </w:rPr>
          </w:rPrChange>
        </w:rPr>
        <w:t xml:space="preserve">ḫal-di-ni-ni uš-ma-ši-ni </w:t>
      </w:r>
      <w:r w:rsidRPr="005E560A">
        <w:rPr>
          <w:rFonts w:ascii="Times New Roman" w:hAnsi="Times New Roman"/>
          <w:vertAlign w:val="superscript"/>
          <w:lang w:val="en-US"/>
          <w:rPrChange w:id="1949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9493" w:author="Oryshkevich" w:date="2024-08-23T11:07:00Z" w16du:dateUtc="2024-08-23T15:07:00Z">
            <w:rPr>
              <w:rFonts w:ascii="Times New Roman" w:hAnsi="Times New Roman"/>
              <w:lang w:val="en-GB"/>
            </w:rPr>
          </w:rPrChange>
        </w:rPr>
        <w:t>mì-nu-a-še</w:t>
      </w:r>
    </w:p>
    <w:p w14:paraId="4360358A" w14:textId="77777777" w:rsidR="00B4516E" w:rsidRPr="005E560A" w:rsidRDefault="00B4516E" w:rsidP="00B4516E">
      <w:pPr>
        <w:numPr>
          <w:ilvl w:val="12"/>
          <w:numId w:val="0"/>
        </w:numPr>
        <w:ind w:left="567" w:right="-855" w:hanging="567"/>
        <w:jc w:val="both"/>
        <w:rPr>
          <w:rFonts w:ascii="Times New Roman" w:hAnsi="Times New Roman"/>
          <w:lang w:val="en-US"/>
          <w:rPrChange w:id="19494" w:author="Oryshkevich" w:date="2024-08-23T11:07:00Z" w16du:dateUtc="2024-08-23T15:07:00Z">
            <w:rPr>
              <w:rFonts w:ascii="Times New Roman" w:hAnsi="Times New Roman"/>
              <w:lang w:val="en-GB"/>
            </w:rPr>
          </w:rPrChange>
        </w:rPr>
      </w:pPr>
      <w:r w:rsidRPr="005E560A">
        <w:rPr>
          <w:rFonts w:ascii="Times New Roman" w:hAnsi="Times New Roman"/>
          <w:lang w:val="en-US"/>
          <w:rPrChange w:id="19495" w:author="Oryshkevich" w:date="2024-08-23T11:07:00Z" w16du:dateUtc="2024-08-23T15:07:00Z">
            <w:rPr>
              <w:rFonts w:ascii="Times New Roman" w:hAnsi="Times New Roman"/>
              <w:lang w:val="en-GB"/>
            </w:rPr>
          </w:rPrChange>
        </w:rPr>
        <w:t>2</w:t>
      </w:r>
      <w:r w:rsidRPr="005E560A">
        <w:rPr>
          <w:rFonts w:ascii="Times New Roman" w:hAnsi="Times New Roman"/>
          <w:lang w:val="en-US"/>
          <w:rPrChange w:id="19496"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9497"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9498" w:author="Oryshkevich" w:date="2024-08-23T11:07:00Z" w16du:dateUtc="2024-08-23T15:07:00Z">
            <w:rPr>
              <w:rFonts w:ascii="Times New Roman" w:hAnsi="Times New Roman"/>
              <w:lang w:val="en-GB"/>
            </w:rPr>
          </w:rPrChange>
        </w:rPr>
        <w:t>iš-pu-u-ni-ḫi-ni-še i-ni-li</w:t>
      </w:r>
    </w:p>
    <w:p w14:paraId="5CF2C7FF" w14:textId="77777777" w:rsidR="00B4516E" w:rsidRPr="005E560A" w:rsidRDefault="00B4516E" w:rsidP="00B4516E">
      <w:pPr>
        <w:numPr>
          <w:ilvl w:val="12"/>
          <w:numId w:val="0"/>
        </w:numPr>
        <w:ind w:left="567" w:right="-855" w:hanging="567"/>
        <w:jc w:val="both"/>
        <w:rPr>
          <w:rFonts w:ascii="Times New Roman" w:hAnsi="Times New Roman"/>
          <w:lang w:val="en-US"/>
          <w:rPrChange w:id="19499" w:author="Oryshkevich" w:date="2024-08-23T11:07:00Z" w16du:dateUtc="2024-08-23T15:07:00Z">
            <w:rPr>
              <w:rFonts w:ascii="Times New Roman" w:hAnsi="Times New Roman"/>
              <w:lang w:val="en-GB"/>
            </w:rPr>
          </w:rPrChange>
        </w:rPr>
      </w:pPr>
      <w:r w:rsidRPr="005E560A">
        <w:rPr>
          <w:rFonts w:ascii="Times New Roman" w:hAnsi="Times New Roman"/>
          <w:lang w:val="en-US"/>
          <w:rPrChange w:id="19500" w:author="Oryshkevich" w:date="2024-08-23T11:07:00Z" w16du:dateUtc="2024-08-23T15:07:00Z">
            <w:rPr>
              <w:rFonts w:ascii="Times New Roman" w:hAnsi="Times New Roman"/>
              <w:lang w:val="en-GB"/>
            </w:rPr>
          </w:rPrChange>
        </w:rPr>
        <w:t>3</w:t>
      </w:r>
      <w:r w:rsidRPr="005E560A">
        <w:rPr>
          <w:rFonts w:ascii="Times New Roman" w:hAnsi="Times New Roman"/>
          <w:lang w:val="en-US"/>
          <w:rPrChange w:id="19501" w:author="Oryshkevich" w:date="2024-08-23T11:07:00Z" w16du:dateUtc="2024-08-23T15:07:00Z">
            <w:rPr>
              <w:rFonts w:ascii="Times New Roman" w:hAnsi="Times New Roman"/>
              <w:lang w:val="en-GB"/>
            </w:rPr>
          </w:rPrChange>
        </w:rPr>
        <w:tab/>
        <w:t>ta-ar-ma-ni-li at-ḫu-a-li</w:t>
      </w:r>
    </w:p>
    <w:p w14:paraId="68EF6BCF" w14:textId="77777777" w:rsidR="00B4516E" w:rsidRPr="005E560A" w:rsidRDefault="00B4516E" w:rsidP="00B4516E">
      <w:pPr>
        <w:numPr>
          <w:ilvl w:val="12"/>
          <w:numId w:val="0"/>
        </w:numPr>
        <w:ind w:left="567" w:right="-855" w:hanging="567"/>
        <w:jc w:val="both"/>
        <w:rPr>
          <w:rFonts w:ascii="Times New Roman" w:hAnsi="Times New Roman"/>
          <w:lang w:val="en-US"/>
          <w:rPrChange w:id="19502" w:author="Oryshkevich" w:date="2024-08-23T11:07:00Z" w16du:dateUtc="2024-08-23T15:07:00Z">
            <w:rPr>
              <w:rFonts w:ascii="Times New Roman" w:hAnsi="Times New Roman"/>
              <w:lang w:val="en-GB"/>
            </w:rPr>
          </w:rPrChange>
        </w:rPr>
      </w:pPr>
      <w:r w:rsidRPr="005E560A">
        <w:rPr>
          <w:rFonts w:ascii="Times New Roman" w:hAnsi="Times New Roman"/>
          <w:lang w:val="en-US"/>
          <w:rPrChange w:id="19503" w:author="Oryshkevich" w:date="2024-08-23T11:07:00Z" w16du:dateUtc="2024-08-23T15:07:00Z">
            <w:rPr>
              <w:rFonts w:ascii="Times New Roman" w:hAnsi="Times New Roman"/>
              <w:lang w:val="en-GB"/>
            </w:rPr>
          </w:rPrChange>
        </w:rPr>
        <w:t>4</w:t>
      </w:r>
      <w:r w:rsidRPr="005E560A">
        <w:rPr>
          <w:rFonts w:ascii="Times New Roman" w:hAnsi="Times New Roman"/>
          <w:lang w:val="en-US"/>
          <w:rPrChange w:id="19504" w:author="Oryshkevich" w:date="2024-08-23T11:07:00Z" w16du:dateUtc="2024-08-23T15:07:00Z">
            <w:rPr>
              <w:rFonts w:ascii="Times New Roman" w:hAnsi="Times New Roman"/>
              <w:lang w:val="en-GB"/>
            </w:rPr>
          </w:rPrChange>
        </w:rPr>
        <w:tab/>
        <w:t xml:space="preserve">ši-di-iš-tú-a-li </w:t>
      </w:r>
      <w:r w:rsidRPr="005E560A">
        <w:rPr>
          <w:rFonts w:ascii="Times New Roman" w:hAnsi="Times New Roman"/>
          <w:vertAlign w:val="superscript"/>
          <w:lang w:val="en-US"/>
          <w:rPrChange w:id="19505"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9506" w:author="Oryshkevich" w:date="2024-08-23T11:07:00Z" w16du:dateUtc="2024-08-23T15:07:00Z">
            <w:rPr>
              <w:rFonts w:ascii="Times New Roman" w:hAnsi="Times New Roman"/>
              <w:lang w:val="en-GB"/>
            </w:rPr>
          </w:rPrChange>
        </w:rPr>
        <w:t>ḫal-di-ni-ni</w:t>
      </w:r>
    </w:p>
    <w:p w14:paraId="4407CCCD" w14:textId="77777777" w:rsidR="00B4516E" w:rsidRPr="005E560A" w:rsidRDefault="00B4516E" w:rsidP="00B4516E">
      <w:pPr>
        <w:numPr>
          <w:ilvl w:val="12"/>
          <w:numId w:val="0"/>
        </w:numPr>
        <w:ind w:left="567" w:right="-855" w:hanging="567"/>
        <w:jc w:val="both"/>
        <w:rPr>
          <w:rFonts w:ascii="Times New Roman" w:hAnsi="Times New Roman"/>
          <w:lang w:val="en-US"/>
          <w:rPrChange w:id="19507" w:author="Oryshkevich" w:date="2024-08-23T11:07:00Z" w16du:dateUtc="2024-08-23T15:07:00Z">
            <w:rPr>
              <w:rFonts w:ascii="Times New Roman" w:hAnsi="Times New Roman"/>
              <w:lang w:val="en-GB"/>
            </w:rPr>
          </w:rPrChange>
        </w:rPr>
      </w:pPr>
      <w:r w:rsidRPr="005E560A">
        <w:rPr>
          <w:rFonts w:ascii="Times New Roman" w:hAnsi="Times New Roman"/>
          <w:lang w:val="en-US"/>
          <w:rPrChange w:id="19508" w:author="Oryshkevich" w:date="2024-08-23T11:07:00Z" w16du:dateUtc="2024-08-23T15:07:00Z">
            <w:rPr>
              <w:rFonts w:ascii="Times New Roman" w:hAnsi="Times New Roman"/>
              <w:lang w:val="en-GB"/>
            </w:rPr>
          </w:rPrChange>
        </w:rPr>
        <w:t>5</w:t>
      </w:r>
      <w:r w:rsidRPr="005E560A">
        <w:rPr>
          <w:rFonts w:ascii="Times New Roman" w:hAnsi="Times New Roman"/>
          <w:lang w:val="en-US"/>
          <w:rPrChange w:id="19509" w:author="Oryshkevich" w:date="2024-08-23T11:07:00Z" w16du:dateUtc="2024-08-23T15:07:00Z">
            <w:rPr>
              <w:rFonts w:ascii="Times New Roman" w:hAnsi="Times New Roman"/>
              <w:lang w:val="en-GB"/>
            </w:rPr>
          </w:rPrChange>
        </w:rPr>
        <w:tab/>
        <w:t xml:space="preserve">al-su-ši-ni </w:t>
      </w:r>
      <w:r w:rsidRPr="005E560A">
        <w:rPr>
          <w:rFonts w:ascii="Times New Roman" w:hAnsi="Times New Roman"/>
          <w:vertAlign w:val="superscript"/>
          <w:lang w:val="en-US"/>
          <w:rPrChange w:id="19510"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9511" w:author="Oryshkevich" w:date="2024-08-23T11:07:00Z" w16du:dateUtc="2024-08-23T15:07:00Z">
            <w:rPr>
              <w:rFonts w:ascii="Times New Roman" w:hAnsi="Times New Roman"/>
              <w:lang w:val="en-GB"/>
            </w:rPr>
          </w:rPrChange>
        </w:rPr>
        <w:t>mì-un-u-a-ni</w:t>
      </w:r>
    </w:p>
    <w:p w14:paraId="7A489DD3" w14:textId="77777777" w:rsidR="00B4516E" w:rsidRPr="005E560A" w:rsidRDefault="00B4516E" w:rsidP="00B4516E">
      <w:pPr>
        <w:numPr>
          <w:ilvl w:val="12"/>
          <w:numId w:val="0"/>
        </w:numPr>
        <w:ind w:left="567" w:right="-855" w:hanging="567"/>
        <w:jc w:val="both"/>
        <w:rPr>
          <w:rFonts w:ascii="Times New Roman" w:hAnsi="Times New Roman"/>
          <w:lang w:val="en-US"/>
          <w:rPrChange w:id="19512" w:author="Oryshkevich" w:date="2024-08-23T11:07:00Z" w16du:dateUtc="2024-08-23T15:07:00Z">
            <w:rPr>
              <w:rFonts w:ascii="Times New Roman" w:hAnsi="Times New Roman"/>
              <w:lang w:val="en-GB"/>
            </w:rPr>
          </w:rPrChange>
        </w:rPr>
      </w:pPr>
      <w:r w:rsidRPr="005E560A">
        <w:rPr>
          <w:rFonts w:ascii="Times New Roman" w:hAnsi="Times New Roman"/>
          <w:lang w:val="en-US"/>
          <w:rPrChange w:id="19513" w:author="Oryshkevich" w:date="2024-08-23T11:07:00Z" w16du:dateUtc="2024-08-23T15:07:00Z">
            <w:rPr>
              <w:rFonts w:ascii="Times New Roman" w:hAnsi="Times New Roman"/>
              <w:lang w:val="en-GB"/>
            </w:rPr>
          </w:rPrChange>
        </w:rPr>
        <w:t>6</w:t>
      </w:r>
      <w:r w:rsidRPr="005E560A">
        <w:rPr>
          <w:rFonts w:ascii="Times New Roman" w:hAnsi="Times New Roman"/>
          <w:lang w:val="en-US"/>
          <w:rPrChange w:id="19514"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9515"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9516" w:author="Oryshkevich" w:date="2024-08-23T11:07:00Z" w16du:dateUtc="2024-08-23T15:07:00Z">
            <w:rPr>
              <w:rFonts w:ascii="Times New Roman" w:hAnsi="Times New Roman"/>
              <w:lang w:val="en-GB"/>
            </w:rPr>
          </w:rPrChange>
        </w:rPr>
        <w:t>iš-pu-u-ni-e-ḫi MAN tar-a-i-e</w:t>
      </w:r>
    </w:p>
    <w:p w14:paraId="4EDBA12F" w14:textId="77777777" w:rsidR="00B4516E" w:rsidRPr="005E560A" w:rsidRDefault="00B4516E" w:rsidP="00B4516E">
      <w:pPr>
        <w:numPr>
          <w:ilvl w:val="12"/>
          <w:numId w:val="0"/>
        </w:numPr>
        <w:ind w:left="567" w:right="-855" w:hanging="567"/>
        <w:jc w:val="both"/>
        <w:rPr>
          <w:rFonts w:ascii="Times New Roman" w:hAnsi="Times New Roman"/>
          <w:lang w:val="en-US"/>
          <w:rPrChange w:id="19517" w:author="Oryshkevich" w:date="2024-08-23T11:07:00Z" w16du:dateUtc="2024-08-23T15:07:00Z">
            <w:rPr>
              <w:rFonts w:ascii="Times New Roman" w:hAnsi="Times New Roman"/>
              <w:lang w:val="en-GB"/>
            </w:rPr>
          </w:rPrChange>
        </w:rPr>
      </w:pPr>
      <w:r w:rsidRPr="005E560A">
        <w:rPr>
          <w:rFonts w:ascii="Times New Roman" w:hAnsi="Times New Roman"/>
          <w:lang w:val="en-US"/>
          <w:rPrChange w:id="19518" w:author="Oryshkevich" w:date="2024-08-23T11:07:00Z" w16du:dateUtc="2024-08-23T15:07:00Z">
            <w:rPr>
              <w:rFonts w:ascii="Times New Roman" w:hAnsi="Times New Roman"/>
              <w:lang w:val="en-GB"/>
            </w:rPr>
          </w:rPrChange>
        </w:rPr>
        <w:t>7</w:t>
      </w:r>
      <w:r w:rsidRPr="005E560A">
        <w:rPr>
          <w:rFonts w:ascii="Times New Roman" w:hAnsi="Times New Roman"/>
          <w:lang w:val="en-US"/>
          <w:rPrChange w:id="19519" w:author="Oryshkevich" w:date="2024-08-23T11:07:00Z" w16du:dateUtc="2024-08-23T15:07:00Z">
            <w:rPr>
              <w:rFonts w:ascii="Times New Roman" w:hAnsi="Times New Roman"/>
              <w:lang w:val="en-GB"/>
            </w:rPr>
          </w:rPrChange>
        </w:rPr>
        <w:tab/>
        <w:t xml:space="preserve">MAN al-su-ni MAN </w:t>
      </w:r>
      <w:r w:rsidRPr="005E560A">
        <w:rPr>
          <w:rFonts w:ascii="Times New Roman" w:hAnsi="Times New Roman"/>
          <w:vertAlign w:val="superscript"/>
          <w:lang w:val="en-US"/>
          <w:rPrChange w:id="19520"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19521" w:author="Oryshkevich" w:date="2024-08-23T11:07:00Z" w16du:dateUtc="2024-08-23T15:07:00Z">
            <w:rPr>
              <w:rFonts w:ascii="Times New Roman" w:hAnsi="Times New Roman"/>
              <w:lang w:val="en-GB"/>
            </w:rPr>
          </w:rPrChange>
        </w:rPr>
        <w:t>bi-a-i-na-e</w:t>
      </w:r>
    </w:p>
    <w:p w14:paraId="5AC379BD" w14:textId="77777777" w:rsidR="00B4516E" w:rsidRPr="005E560A" w:rsidRDefault="00B4516E" w:rsidP="00B4516E">
      <w:pPr>
        <w:numPr>
          <w:ilvl w:val="12"/>
          <w:numId w:val="0"/>
        </w:numPr>
        <w:ind w:left="567" w:right="-855" w:hanging="567"/>
        <w:jc w:val="both"/>
        <w:rPr>
          <w:rFonts w:ascii="Times New Roman" w:hAnsi="Times New Roman"/>
          <w:lang w:val="en-US"/>
          <w:rPrChange w:id="19522" w:author="Oryshkevich" w:date="2024-08-23T11:07:00Z" w16du:dateUtc="2024-08-23T15:07:00Z">
            <w:rPr>
              <w:rFonts w:ascii="Times New Roman" w:hAnsi="Times New Roman"/>
              <w:lang w:val="en-GB"/>
            </w:rPr>
          </w:rPrChange>
        </w:rPr>
      </w:pPr>
      <w:r w:rsidRPr="005E560A">
        <w:rPr>
          <w:rFonts w:ascii="Times New Roman" w:hAnsi="Times New Roman"/>
          <w:lang w:val="en-US"/>
          <w:rPrChange w:id="19523" w:author="Oryshkevich" w:date="2024-08-23T11:07:00Z" w16du:dateUtc="2024-08-23T15:07:00Z">
            <w:rPr>
              <w:rFonts w:ascii="Times New Roman" w:hAnsi="Times New Roman"/>
              <w:lang w:val="en-GB"/>
            </w:rPr>
          </w:rPrChange>
        </w:rPr>
        <w:t>8</w:t>
      </w:r>
      <w:r w:rsidRPr="005E560A">
        <w:rPr>
          <w:rFonts w:ascii="Times New Roman" w:hAnsi="Times New Roman"/>
          <w:lang w:val="en-US"/>
          <w:rPrChange w:id="19524" w:author="Oryshkevich" w:date="2024-08-23T11:07:00Z" w16du:dateUtc="2024-08-23T15:07:00Z">
            <w:rPr>
              <w:rFonts w:ascii="Times New Roman" w:hAnsi="Times New Roman"/>
              <w:lang w:val="en-GB"/>
            </w:rPr>
          </w:rPrChange>
        </w:rPr>
        <w:tab/>
        <w:t xml:space="preserve">a-lu-si </w:t>
      </w:r>
      <w:r w:rsidRPr="005E560A">
        <w:rPr>
          <w:rFonts w:ascii="Times New Roman" w:hAnsi="Times New Roman"/>
          <w:vertAlign w:val="superscript"/>
          <w:lang w:val="en-US"/>
          <w:rPrChange w:id="19525"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19526" w:author="Oryshkevich" w:date="2024-08-23T11:07:00Z" w16du:dateUtc="2024-08-23T15:07:00Z">
            <w:rPr>
              <w:rFonts w:ascii="Times New Roman" w:hAnsi="Times New Roman"/>
              <w:lang w:val="en-GB"/>
            </w:rPr>
          </w:rPrChange>
        </w:rPr>
        <w:t>ṭu-uš-pa-e URU</w:t>
      </w:r>
    </w:p>
    <w:p w14:paraId="1822368F" w14:textId="77777777" w:rsidR="00B4516E" w:rsidRPr="005E560A" w:rsidRDefault="00B4516E" w:rsidP="00B4516E">
      <w:pPr>
        <w:numPr>
          <w:ilvl w:val="12"/>
          <w:numId w:val="0"/>
        </w:numPr>
        <w:ind w:left="567" w:right="-855" w:hanging="567"/>
        <w:jc w:val="both"/>
        <w:rPr>
          <w:rFonts w:ascii="Times New Roman" w:hAnsi="Times New Roman"/>
          <w:lang w:val="en-US"/>
          <w:rPrChange w:id="19527" w:author="Oryshkevich" w:date="2024-08-23T11:07:00Z" w16du:dateUtc="2024-08-23T15:07:00Z">
            <w:rPr>
              <w:rFonts w:ascii="Times New Roman" w:hAnsi="Times New Roman"/>
              <w:lang w:val="en-GB"/>
            </w:rPr>
          </w:rPrChange>
        </w:rPr>
      </w:pPr>
      <w:r w:rsidRPr="005E560A">
        <w:rPr>
          <w:rFonts w:ascii="Times New Roman" w:hAnsi="Times New Roman"/>
          <w:lang w:val="en-US"/>
          <w:rPrChange w:id="19528" w:author="Oryshkevich" w:date="2024-08-23T11:07:00Z" w16du:dateUtc="2024-08-23T15:07:00Z">
            <w:rPr>
              <w:rFonts w:ascii="Times New Roman" w:hAnsi="Times New Roman"/>
              <w:lang w:val="en-GB"/>
            </w:rPr>
          </w:rPrChange>
        </w:rPr>
        <w:t>9</w:t>
      </w:r>
      <w:r w:rsidRPr="005E560A">
        <w:rPr>
          <w:rFonts w:ascii="Times New Roman" w:hAnsi="Times New Roman"/>
          <w:lang w:val="en-US"/>
          <w:rPrChange w:id="19529"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9530"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9531" w:author="Oryshkevich" w:date="2024-08-23T11:07:00Z" w16du:dateUtc="2024-08-23T15:07:00Z">
            <w:rPr>
              <w:rFonts w:ascii="Times New Roman" w:hAnsi="Times New Roman"/>
              <w:lang w:val="en-GB"/>
            </w:rPr>
          </w:rPrChange>
        </w:rPr>
        <w:t xml:space="preserve">mì-nu-a-še </w:t>
      </w:r>
      <w:r w:rsidRPr="005E560A">
        <w:rPr>
          <w:rFonts w:ascii="Times New Roman" w:hAnsi="Times New Roman"/>
          <w:vertAlign w:val="superscript"/>
          <w:lang w:val="en-US"/>
          <w:rPrChange w:id="1953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9533" w:author="Oryshkevich" w:date="2024-08-23T11:07:00Z" w16du:dateUtc="2024-08-23T15:07:00Z">
            <w:rPr>
              <w:rFonts w:ascii="Times New Roman" w:hAnsi="Times New Roman"/>
              <w:lang w:val="en-GB"/>
            </w:rPr>
          </w:rPrChange>
        </w:rPr>
        <w:t>iš-pu-u-ni-ḫi-ni-še</w:t>
      </w:r>
    </w:p>
    <w:p w14:paraId="7393B8D4" w14:textId="77777777" w:rsidR="00B4516E" w:rsidRPr="005E560A" w:rsidRDefault="00B4516E" w:rsidP="00B4516E">
      <w:pPr>
        <w:numPr>
          <w:ilvl w:val="12"/>
          <w:numId w:val="0"/>
        </w:numPr>
        <w:ind w:left="567" w:right="-855" w:hanging="567"/>
        <w:jc w:val="both"/>
        <w:rPr>
          <w:rFonts w:ascii="Times New Roman" w:hAnsi="Times New Roman"/>
          <w:lang w:val="en-US"/>
          <w:rPrChange w:id="19534" w:author="Oryshkevich" w:date="2024-08-23T11:07:00Z" w16du:dateUtc="2024-08-23T15:07:00Z">
            <w:rPr>
              <w:rFonts w:ascii="Times New Roman" w:hAnsi="Times New Roman"/>
              <w:lang w:val="en-GB"/>
            </w:rPr>
          </w:rPrChange>
        </w:rPr>
      </w:pPr>
      <w:r w:rsidRPr="005E560A">
        <w:rPr>
          <w:rFonts w:ascii="Times New Roman" w:hAnsi="Times New Roman"/>
          <w:lang w:val="en-US"/>
          <w:rPrChange w:id="19535" w:author="Oryshkevich" w:date="2024-08-23T11:07:00Z" w16du:dateUtc="2024-08-23T15:07:00Z">
            <w:rPr>
              <w:rFonts w:ascii="Times New Roman" w:hAnsi="Times New Roman"/>
              <w:lang w:val="en-GB"/>
            </w:rPr>
          </w:rPrChange>
        </w:rPr>
        <w:t>10</w:t>
      </w:r>
      <w:r w:rsidRPr="005E560A">
        <w:rPr>
          <w:rFonts w:ascii="Times New Roman" w:hAnsi="Times New Roman"/>
          <w:lang w:val="en-US"/>
          <w:rPrChange w:id="19536" w:author="Oryshkevich" w:date="2024-08-23T11:07:00Z" w16du:dateUtc="2024-08-23T15:07:00Z">
            <w:rPr>
              <w:rFonts w:ascii="Times New Roman" w:hAnsi="Times New Roman"/>
              <w:lang w:val="en-GB"/>
            </w:rPr>
          </w:rPrChange>
        </w:rPr>
        <w:tab/>
        <w:t>a-li a-lu-še i-ni DUB-te tú-li-e</w:t>
      </w:r>
    </w:p>
    <w:p w14:paraId="052695A7" w14:textId="77777777" w:rsidR="00B4516E" w:rsidRPr="005E560A" w:rsidRDefault="00B4516E" w:rsidP="00B4516E">
      <w:pPr>
        <w:numPr>
          <w:ilvl w:val="12"/>
          <w:numId w:val="0"/>
        </w:numPr>
        <w:ind w:left="567" w:right="-855" w:hanging="567"/>
        <w:jc w:val="both"/>
        <w:rPr>
          <w:rFonts w:ascii="Times New Roman" w:hAnsi="Times New Roman"/>
          <w:lang w:val="en-US"/>
          <w:rPrChange w:id="19537" w:author="Oryshkevich" w:date="2024-08-23T11:07:00Z" w16du:dateUtc="2024-08-23T15:07:00Z">
            <w:rPr>
              <w:rFonts w:ascii="Times New Roman" w:hAnsi="Times New Roman"/>
              <w:lang w:val="en-GB"/>
            </w:rPr>
          </w:rPrChange>
        </w:rPr>
      </w:pPr>
      <w:r w:rsidRPr="005E560A">
        <w:rPr>
          <w:rFonts w:ascii="Times New Roman" w:hAnsi="Times New Roman"/>
          <w:lang w:val="en-US"/>
          <w:rPrChange w:id="19538" w:author="Oryshkevich" w:date="2024-08-23T11:07:00Z" w16du:dateUtc="2024-08-23T15:07:00Z">
            <w:rPr>
              <w:rFonts w:ascii="Times New Roman" w:hAnsi="Times New Roman"/>
              <w:lang w:val="en-GB"/>
            </w:rPr>
          </w:rPrChange>
        </w:rPr>
        <w:t>11</w:t>
      </w:r>
      <w:r w:rsidRPr="005E560A">
        <w:rPr>
          <w:rFonts w:ascii="Times New Roman" w:hAnsi="Times New Roman"/>
          <w:lang w:val="en-US"/>
          <w:rPrChange w:id="19539" w:author="Oryshkevich" w:date="2024-08-23T11:07:00Z" w16du:dateUtc="2024-08-23T15:07:00Z">
            <w:rPr>
              <w:rFonts w:ascii="Times New Roman" w:hAnsi="Times New Roman"/>
              <w:lang w:val="en-GB"/>
            </w:rPr>
          </w:rPrChange>
        </w:rPr>
        <w:tab/>
        <w:t>a-lu-še pi-tú-li-e a-lu-še</w:t>
      </w:r>
    </w:p>
    <w:p w14:paraId="3447EC14" w14:textId="77777777" w:rsidR="00B4516E" w:rsidRPr="005E560A" w:rsidRDefault="00B4516E" w:rsidP="00B4516E">
      <w:pPr>
        <w:numPr>
          <w:ilvl w:val="12"/>
          <w:numId w:val="0"/>
        </w:numPr>
        <w:ind w:left="567" w:right="-855" w:hanging="567"/>
        <w:jc w:val="both"/>
        <w:rPr>
          <w:rFonts w:ascii="Times New Roman" w:hAnsi="Times New Roman"/>
          <w:lang w:val="en-US"/>
          <w:rPrChange w:id="19540" w:author="Oryshkevich" w:date="2024-08-23T11:07:00Z" w16du:dateUtc="2024-08-23T15:07:00Z">
            <w:rPr>
              <w:rFonts w:ascii="Times New Roman" w:hAnsi="Times New Roman"/>
              <w:lang w:val="en-GB"/>
            </w:rPr>
          </w:rPrChange>
        </w:rPr>
      </w:pPr>
      <w:r w:rsidRPr="005E560A">
        <w:rPr>
          <w:rFonts w:ascii="Times New Roman" w:hAnsi="Times New Roman"/>
          <w:lang w:val="en-US"/>
          <w:rPrChange w:id="19541" w:author="Oryshkevich" w:date="2024-08-23T11:07:00Z" w16du:dateUtc="2024-08-23T15:07:00Z">
            <w:rPr>
              <w:rFonts w:ascii="Times New Roman" w:hAnsi="Times New Roman"/>
              <w:lang w:val="en-GB"/>
            </w:rPr>
          </w:rPrChange>
        </w:rPr>
        <w:t>12</w:t>
      </w:r>
      <w:r w:rsidRPr="005E560A">
        <w:rPr>
          <w:rFonts w:ascii="Times New Roman" w:hAnsi="Times New Roman"/>
          <w:lang w:val="en-US"/>
          <w:rPrChange w:id="19542" w:author="Oryshkevich" w:date="2024-08-23T11:07:00Z" w16du:dateUtc="2024-08-23T15:07:00Z">
            <w:rPr>
              <w:rFonts w:ascii="Times New Roman" w:hAnsi="Times New Roman"/>
              <w:lang w:val="en-GB"/>
            </w:rPr>
          </w:rPrChange>
        </w:rPr>
        <w:tab/>
        <w:t>a-i-ni-e-i i-ni-li du-li-e</w:t>
      </w:r>
    </w:p>
    <w:p w14:paraId="46388EE3" w14:textId="77777777" w:rsidR="00B4516E" w:rsidRPr="005E560A" w:rsidRDefault="00B4516E" w:rsidP="00B4516E">
      <w:pPr>
        <w:numPr>
          <w:ilvl w:val="12"/>
          <w:numId w:val="0"/>
        </w:numPr>
        <w:ind w:left="567" w:right="-855" w:hanging="567"/>
        <w:jc w:val="both"/>
        <w:rPr>
          <w:rFonts w:ascii="Times New Roman" w:hAnsi="Times New Roman"/>
          <w:lang w:val="en-US"/>
          <w:rPrChange w:id="19543" w:author="Oryshkevich" w:date="2024-08-23T11:07:00Z" w16du:dateUtc="2024-08-23T15:07:00Z">
            <w:rPr>
              <w:rFonts w:ascii="Times New Roman" w:hAnsi="Times New Roman"/>
              <w:lang w:val="en-GB"/>
            </w:rPr>
          </w:rPrChange>
        </w:rPr>
      </w:pPr>
      <w:r w:rsidRPr="005E560A">
        <w:rPr>
          <w:rFonts w:ascii="Times New Roman" w:hAnsi="Times New Roman"/>
          <w:lang w:val="en-US"/>
          <w:rPrChange w:id="19544" w:author="Oryshkevich" w:date="2024-08-23T11:07:00Z" w16du:dateUtc="2024-08-23T15:07:00Z">
            <w:rPr>
              <w:rFonts w:ascii="Times New Roman" w:hAnsi="Times New Roman"/>
              <w:lang w:val="en-GB"/>
            </w:rPr>
          </w:rPrChange>
        </w:rPr>
        <w:t>13</w:t>
      </w:r>
      <w:r w:rsidRPr="005E560A">
        <w:rPr>
          <w:rFonts w:ascii="Times New Roman" w:hAnsi="Times New Roman"/>
          <w:lang w:val="en-US"/>
          <w:rPrChange w:id="19545" w:author="Oryshkevich" w:date="2024-08-23T11:07:00Z" w16du:dateUtc="2024-08-23T15:07:00Z">
            <w:rPr>
              <w:rFonts w:ascii="Times New Roman" w:hAnsi="Times New Roman"/>
              <w:lang w:val="en-GB"/>
            </w:rPr>
          </w:rPrChange>
        </w:rPr>
        <w:tab/>
        <w:t>a-lu-še ú-li-še ti-ú-li-e</w:t>
      </w:r>
    </w:p>
    <w:p w14:paraId="02CE6938" w14:textId="77777777" w:rsidR="00B4516E" w:rsidRPr="005E560A" w:rsidRDefault="00B4516E" w:rsidP="00B4516E">
      <w:pPr>
        <w:numPr>
          <w:ilvl w:val="12"/>
          <w:numId w:val="0"/>
        </w:numPr>
        <w:ind w:left="567" w:right="-855" w:hanging="567"/>
        <w:jc w:val="both"/>
        <w:rPr>
          <w:rFonts w:ascii="Times New Roman" w:hAnsi="Times New Roman"/>
          <w:lang w:val="en-US"/>
          <w:rPrChange w:id="19546" w:author="Oryshkevich" w:date="2024-08-23T11:07:00Z" w16du:dateUtc="2024-08-23T15:07:00Z">
            <w:rPr>
              <w:rFonts w:ascii="Times New Roman" w:hAnsi="Times New Roman"/>
              <w:lang w:val="en-GB"/>
            </w:rPr>
          </w:rPrChange>
        </w:rPr>
      </w:pPr>
      <w:r w:rsidRPr="005E560A">
        <w:rPr>
          <w:rFonts w:ascii="Times New Roman" w:hAnsi="Times New Roman"/>
          <w:lang w:val="en-US"/>
          <w:rPrChange w:id="19547" w:author="Oryshkevich" w:date="2024-08-23T11:07:00Z" w16du:dateUtc="2024-08-23T15:07:00Z">
            <w:rPr>
              <w:rFonts w:ascii="Times New Roman" w:hAnsi="Times New Roman"/>
              <w:lang w:val="en-GB"/>
            </w:rPr>
          </w:rPrChange>
        </w:rPr>
        <w:t>14</w:t>
      </w:r>
      <w:r w:rsidRPr="005E560A">
        <w:rPr>
          <w:rFonts w:ascii="Times New Roman" w:hAnsi="Times New Roman"/>
          <w:lang w:val="en-US"/>
          <w:rPrChange w:id="19548" w:author="Oryshkevich" w:date="2024-08-23T11:07:00Z" w16du:dateUtc="2024-08-23T15:07:00Z">
            <w:rPr>
              <w:rFonts w:ascii="Times New Roman" w:hAnsi="Times New Roman"/>
              <w:lang w:val="en-GB"/>
            </w:rPr>
          </w:rPrChange>
        </w:rPr>
        <w:tab/>
        <w:t>i-e-še za-du-bi tú-ri-ni-ni</w:t>
      </w:r>
    </w:p>
    <w:p w14:paraId="43A73926" w14:textId="77777777" w:rsidR="00B4516E" w:rsidRPr="005E560A" w:rsidRDefault="00B4516E" w:rsidP="00B4516E">
      <w:pPr>
        <w:numPr>
          <w:ilvl w:val="12"/>
          <w:numId w:val="0"/>
        </w:numPr>
        <w:ind w:left="567" w:right="-855" w:hanging="567"/>
        <w:jc w:val="both"/>
        <w:rPr>
          <w:rFonts w:ascii="Times New Roman" w:hAnsi="Times New Roman"/>
          <w:lang w:val="en-US"/>
          <w:rPrChange w:id="19549" w:author="Oryshkevich" w:date="2024-08-23T11:07:00Z" w16du:dateUtc="2024-08-23T15:07:00Z">
            <w:rPr>
              <w:rFonts w:ascii="Times New Roman" w:hAnsi="Times New Roman"/>
              <w:lang w:val="en-GB"/>
            </w:rPr>
          </w:rPrChange>
        </w:rPr>
      </w:pPr>
      <w:r w:rsidRPr="005E560A">
        <w:rPr>
          <w:rFonts w:ascii="Times New Roman" w:hAnsi="Times New Roman"/>
          <w:lang w:val="en-US"/>
          <w:rPrChange w:id="19550" w:author="Oryshkevich" w:date="2024-08-23T11:07:00Z" w16du:dateUtc="2024-08-23T15:07:00Z">
            <w:rPr>
              <w:rFonts w:ascii="Times New Roman" w:hAnsi="Times New Roman"/>
              <w:lang w:val="en-GB"/>
            </w:rPr>
          </w:rPrChange>
        </w:rPr>
        <w:t>15</w:t>
      </w:r>
      <w:r w:rsidRPr="005E560A">
        <w:rPr>
          <w:rFonts w:ascii="Times New Roman" w:hAnsi="Times New Roman"/>
          <w:lang w:val="en-US"/>
          <w:rPrChange w:id="19551"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9552"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9553" w:author="Oryshkevich" w:date="2024-08-23T11:07:00Z" w16du:dateUtc="2024-08-23T15:07:00Z">
            <w:rPr>
              <w:rFonts w:ascii="Times New Roman" w:hAnsi="Times New Roman"/>
              <w:lang w:val="en-GB"/>
            </w:rPr>
          </w:rPrChange>
        </w:rPr>
        <w:t xml:space="preserve">ḫal-di-še </w:t>
      </w:r>
      <w:r w:rsidRPr="005E560A">
        <w:rPr>
          <w:rFonts w:ascii="Times New Roman" w:hAnsi="Times New Roman"/>
          <w:vertAlign w:val="superscript"/>
          <w:lang w:val="en-US"/>
          <w:rPrChange w:id="19554"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9555" w:author="Oryshkevich" w:date="2024-08-23T11:07:00Z" w16du:dateUtc="2024-08-23T15:07:00Z">
            <w:rPr>
              <w:rFonts w:ascii="Times New Roman" w:hAnsi="Times New Roman"/>
              <w:lang w:val="en-GB"/>
            </w:rPr>
          </w:rPrChange>
        </w:rPr>
        <w:t>IM-a-še</w:t>
      </w:r>
    </w:p>
    <w:p w14:paraId="01483C4E" w14:textId="77777777" w:rsidR="00B4516E" w:rsidRPr="005E560A" w:rsidRDefault="00B4516E" w:rsidP="00B4516E">
      <w:pPr>
        <w:numPr>
          <w:ilvl w:val="12"/>
          <w:numId w:val="0"/>
        </w:numPr>
        <w:ind w:left="567" w:right="-855" w:hanging="567"/>
        <w:jc w:val="both"/>
        <w:rPr>
          <w:rFonts w:ascii="Times New Roman" w:hAnsi="Times New Roman"/>
          <w:lang w:val="en-US"/>
          <w:rPrChange w:id="19556" w:author="Oryshkevich" w:date="2024-08-23T11:07:00Z" w16du:dateUtc="2024-08-23T15:07:00Z">
            <w:rPr>
              <w:rFonts w:ascii="Times New Roman" w:hAnsi="Times New Roman"/>
              <w:lang w:val="en-GB"/>
            </w:rPr>
          </w:rPrChange>
        </w:rPr>
      </w:pPr>
      <w:r w:rsidRPr="005E560A">
        <w:rPr>
          <w:rFonts w:ascii="Times New Roman" w:hAnsi="Times New Roman"/>
          <w:noProof/>
          <w:sz w:val="20"/>
          <w:lang w:val="en-US" w:eastAsia="tr-TR"/>
          <w:rPrChange w:id="19557" w:author="Oryshkevich" w:date="2024-08-23T11:07:00Z" w16du:dateUtc="2024-08-23T15:07:00Z">
            <w:rPr>
              <w:rFonts w:ascii="Times New Roman" w:hAnsi="Times New Roman"/>
              <w:noProof/>
              <w:sz w:val="20"/>
              <w:lang w:eastAsia="tr-TR"/>
            </w:rPr>
          </w:rPrChange>
        </w:rPr>
        <w:drawing>
          <wp:anchor distT="0" distB="0" distL="114300" distR="114300" simplePos="0" relativeHeight="251951104" behindDoc="1" locked="0" layoutInCell="1" allowOverlap="1" wp14:anchorId="463C2A85" wp14:editId="0D381027">
            <wp:simplePos x="0" y="0"/>
            <wp:positionH relativeFrom="margin">
              <wp:posOffset>8255</wp:posOffset>
            </wp:positionH>
            <wp:positionV relativeFrom="margin">
              <wp:posOffset>3862495</wp:posOffset>
            </wp:positionV>
            <wp:extent cx="4422140" cy="3318510"/>
            <wp:effectExtent l="0" t="0" r="0" b="0"/>
            <wp:wrapTopAndBottom/>
            <wp:docPr id="1098579350" name="Resim 1098579350" descr="doğa, dış mekan, formasyon, eroz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79350" name="Resim 1098579350" descr="doğa, dış mekan, formasyon, erozyon içeren bir resim&#10;&#10;Açıklama otomatik olarak oluşturuldu"/>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4422140" cy="33185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3E2A1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lang w:val="en-US"/>
          <w:rPrChange w:id="19558" w:author="Oryshkevich" w:date="2024-08-23T11:07:00Z" w16du:dateUtc="2024-08-23T15:07:00Z">
            <w:rPr>
              <w:rFonts w:ascii="Times New Roman" w:hAnsi="Times New Roman"/>
              <w:b/>
              <w:lang w:val="en-GB"/>
            </w:rPr>
          </w:rPrChange>
        </w:rPr>
      </w:pPr>
      <w:r w:rsidRPr="005E560A">
        <w:rPr>
          <w:rFonts w:ascii="Times New Roman" w:hAnsi="Times New Roman"/>
          <w:lang w:val="en-US"/>
          <w:rPrChange w:id="19559" w:author="Oryshkevich" w:date="2024-08-23T11:07:00Z" w16du:dateUtc="2024-08-23T15:07:00Z">
            <w:rPr>
              <w:rFonts w:ascii="Times New Roman" w:hAnsi="Times New Roman"/>
              <w:lang w:val="en-GB"/>
            </w:rPr>
          </w:rPrChange>
        </w:rPr>
        <w:t>Fig. 23</w:t>
      </w:r>
      <w:r w:rsidRPr="005E560A">
        <w:rPr>
          <w:rFonts w:ascii="Times New Roman" w:hAnsi="Times New Roman"/>
          <w:b/>
          <w:lang w:val="en-US"/>
          <w:rPrChange w:id="19560" w:author="Oryshkevich" w:date="2024-08-23T11:07:00Z" w16du:dateUtc="2024-08-23T15:07:00Z">
            <w:rPr>
              <w:rFonts w:ascii="Times New Roman" w:hAnsi="Times New Roman"/>
              <w:b/>
              <w:lang w:val="en-GB"/>
            </w:rPr>
          </w:rPrChange>
        </w:rPr>
        <w:t xml:space="preserve"> </w:t>
      </w:r>
      <w:r w:rsidRPr="005E560A">
        <w:rPr>
          <w:rFonts w:ascii="Times New Roman" w:hAnsi="Times New Roman"/>
          <w:lang w:val="en-US"/>
          <w:rPrChange w:id="19561" w:author="Oryshkevich" w:date="2024-08-23T11:07:00Z" w16du:dateUtc="2024-08-23T15:07:00Z">
            <w:rPr>
              <w:rFonts w:ascii="Times New Roman" w:hAnsi="Times New Roman"/>
            </w:rPr>
          </w:rPrChange>
        </w:rPr>
        <w:t>North flank of the cliff of Van. The fountain (</w:t>
      </w:r>
      <w:r w:rsidRPr="005E560A">
        <w:rPr>
          <w:rFonts w:ascii="Times New Roman" w:hAnsi="Times New Roman"/>
          <w:lang w:val="en-US"/>
          <w:rPrChange w:id="19562" w:author="Oryshkevich" w:date="2024-08-23T11:07:00Z" w16du:dateUtc="2024-08-23T15:07:00Z">
            <w:rPr>
              <w:rFonts w:ascii="Times New Roman" w:hAnsi="Times New Roman"/>
              <w:lang w:val="en-GB"/>
            </w:rPr>
          </w:rPrChange>
        </w:rPr>
        <w:t>"</w:t>
      </w:r>
      <w:r w:rsidRPr="005E560A">
        <w:rPr>
          <w:rFonts w:ascii="Times New Roman" w:hAnsi="Times New Roman"/>
          <w:iCs/>
          <w:lang w:val="en-US"/>
          <w:rPrChange w:id="19563" w:author="Oryshkevich" w:date="2024-08-23T11:07:00Z" w16du:dateUtc="2024-08-23T15:07:00Z">
            <w:rPr>
              <w:rFonts w:ascii="Times New Roman" w:hAnsi="Times New Roman"/>
              <w:iCs/>
            </w:rPr>
          </w:rPrChange>
        </w:rPr>
        <w:t>taramanili</w:t>
      </w:r>
      <w:r w:rsidRPr="005E560A">
        <w:rPr>
          <w:rFonts w:ascii="Times New Roman" w:hAnsi="Times New Roman"/>
          <w:lang w:val="en-US"/>
          <w:rPrChange w:id="19564" w:author="Oryshkevich" w:date="2024-08-23T11:07:00Z" w16du:dateUtc="2024-08-23T15:07:00Z">
            <w:rPr>
              <w:rFonts w:ascii="Times New Roman" w:hAnsi="Times New Roman"/>
              <w:lang w:val="en-GB"/>
            </w:rPr>
          </w:rPrChange>
        </w:rPr>
        <w:t>"</w:t>
      </w:r>
      <w:r w:rsidRPr="005E560A">
        <w:rPr>
          <w:rFonts w:ascii="Times New Roman" w:eastAsia="Arial" w:hAnsi="Times New Roman" w:cs="Times New Roman"/>
          <w:iCs/>
          <w:lang w:val="en-US" w:eastAsia="it-IT"/>
          <w:rPrChange w:id="19565" w:author="Oryshkevich" w:date="2024-08-23T11:07:00Z" w16du:dateUtc="2024-08-23T15:07:00Z">
            <w:rPr>
              <w:rFonts w:ascii="Times New Roman" w:eastAsia="Arial" w:hAnsi="Times New Roman" w:cs="Times New Roman"/>
              <w:iCs/>
              <w:lang w:val="en-GB" w:eastAsia="it-IT"/>
            </w:rPr>
          </w:rPrChange>
        </w:rPr>
        <w:fldChar w:fldCharType="begin"/>
      </w:r>
      <w:r w:rsidRPr="005E560A">
        <w:rPr>
          <w:rFonts w:ascii="Courier New" w:eastAsia="Times New Roman" w:hAnsi="Courier New" w:cs="Courier New"/>
          <w:iCs/>
          <w:lang w:val="en-US" w:eastAsia="it-IT"/>
          <w:rPrChange w:id="19566" w:author="Oryshkevich" w:date="2024-08-23T11:07:00Z" w16du:dateUtc="2024-08-23T15:07:00Z">
            <w:rPr>
              <w:rFonts w:ascii="Courier New" w:eastAsia="Times New Roman" w:hAnsi="Courier New" w:cs="Courier New"/>
              <w:iCs/>
              <w:lang w:val="en-GB" w:eastAsia="it-IT"/>
            </w:rPr>
          </w:rPrChange>
        </w:rPr>
        <w:instrText xml:space="preserve"> XE "</w:instrText>
      </w:r>
      <w:r w:rsidRPr="005E560A">
        <w:rPr>
          <w:rFonts w:ascii="Times New Roman" w:eastAsia="Arial" w:hAnsi="Times New Roman" w:cs="Times New Roman"/>
          <w:iCs/>
          <w:lang w:val="en-US" w:eastAsia="it-IT"/>
          <w:rPrChange w:id="19567" w:author="Oryshkevich" w:date="2024-08-23T11:07:00Z" w16du:dateUtc="2024-08-23T15:07:00Z">
            <w:rPr>
              <w:rFonts w:ascii="Times New Roman" w:eastAsia="Arial" w:hAnsi="Times New Roman" w:cs="Times New Roman"/>
              <w:iCs/>
              <w:lang w:val="en-GB" w:eastAsia="it-IT"/>
            </w:rPr>
          </w:rPrChange>
        </w:rPr>
        <w:instrText>taramanili</w:instrText>
      </w:r>
      <w:r w:rsidRPr="005E560A">
        <w:rPr>
          <w:rFonts w:ascii="Courier New" w:eastAsia="Times New Roman" w:hAnsi="Courier New" w:cs="Courier New"/>
          <w:iCs/>
          <w:lang w:val="en-US" w:eastAsia="it-IT"/>
          <w:rPrChange w:id="19568" w:author="Oryshkevich" w:date="2024-08-23T11:07:00Z" w16du:dateUtc="2024-08-23T15:07:00Z">
            <w:rPr>
              <w:rFonts w:ascii="Courier New" w:eastAsia="Times New Roman" w:hAnsi="Courier New" w:cs="Courier New"/>
              <w:iCs/>
              <w:lang w:val="en-GB" w:eastAsia="it-IT"/>
            </w:rPr>
          </w:rPrChange>
        </w:rPr>
        <w:instrText xml:space="preserve">" </w:instrText>
      </w:r>
      <w:r w:rsidRPr="005E560A">
        <w:rPr>
          <w:rFonts w:ascii="Times New Roman" w:eastAsia="Arial" w:hAnsi="Times New Roman" w:cs="Times New Roman"/>
          <w:iCs/>
          <w:lang w:val="en-US" w:eastAsia="it-IT"/>
          <w:rPrChange w:id="19569" w:author="Oryshkevich" w:date="2024-08-23T11:07:00Z" w16du:dateUtc="2024-08-23T15:07:00Z">
            <w:rPr>
              <w:rFonts w:ascii="Times New Roman" w:eastAsia="Arial" w:hAnsi="Times New Roman" w:cs="Times New Roman"/>
              <w:iCs/>
              <w:lang w:val="en-GB" w:eastAsia="it-IT"/>
            </w:rPr>
          </w:rPrChange>
        </w:rPr>
        <w:fldChar w:fldCharType="end"/>
      </w:r>
      <w:r w:rsidRPr="005E560A">
        <w:rPr>
          <w:rFonts w:ascii="Times New Roman" w:eastAsia="Arial" w:hAnsi="Times New Roman" w:cs="Times New Roman"/>
          <w:lang w:val="en-US" w:eastAsia="it-IT"/>
          <w:rPrChange w:id="19570" w:author="Oryshkevich" w:date="2024-08-23T11:07:00Z" w16du:dateUtc="2024-08-23T15:07:00Z">
            <w:rPr>
              <w:rFonts w:ascii="Times New Roman" w:eastAsia="Arial" w:hAnsi="Times New Roman" w:cs="Times New Roman"/>
              <w:lang w:val="en-GB" w:eastAsia="it-IT"/>
            </w:rPr>
          </w:rPrChange>
        </w:rPr>
        <w:t>)</w:t>
      </w:r>
      <w:r w:rsidRPr="005E560A">
        <w:rPr>
          <w:rFonts w:ascii="Times New Roman" w:hAnsi="Times New Roman"/>
          <w:lang w:val="en-US"/>
          <w:rPrChange w:id="19571" w:author="Oryshkevich" w:date="2024-08-23T11:07:00Z" w16du:dateUtc="2024-08-23T15:07:00Z">
            <w:rPr>
              <w:rFonts w:ascii="Times New Roman" w:hAnsi="Times New Roman"/>
            </w:rPr>
          </w:rPrChange>
        </w:rPr>
        <w:t xml:space="preserve"> of Minua</w:t>
      </w:r>
      <w:r w:rsidRPr="005E560A">
        <w:rPr>
          <w:rFonts w:ascii="Times New Roman" w:hAnsi="Times New Roman"/>
          <w:lang w:val="en-US"/>
          <w:rPrChange w:id="19572" w:author="Oryshkevich" w:date="2024-08-23T11:07:00Z" w16du:dateUtc="2024-08-23T15:07:00Z">
            <w:rPr>
              <w:rFonts w:ascii="Times New Roman" w:hAnsi="Times New Roman"/>
            </w:rPr>
          </w:rPrChange>
        </w:rPr>
        <w:fldChar w:fldCharType="begin"/>
      </w:r>
      <w:r w:rsidRPr="005E560A">
        <w:rPr>
          <w:rFonts w:ascii="Courier New" w:hAnsi="Courier New"/>
          <w:lang w:val="en-US"/>
          <w:rPrChange w:id="19573"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574" w:author="Oryshkevich" w:date="2024-08-23T11:07:00Z" w16du:dateUtc="2024-08-23T15:07:00Z">
            <w:rPr>
              <w:rFonts w:ascii="Times New Roman" w:hAnsi="Times New Roman"/>
            </w:rPr>
          </w:rPrChange>
        </w:rPr>
        <w:instrText>Minua</w:instrText>
      </w:r>
      <w:r w:rsidRPr="005E560A">
        <w:rPr>
          <w:rFonts w:ascii="Courier New" w:hAnsi="Courier New"/>
          <w:lang w:val="en-US"/>
          <w:rPrChange w:id="19575"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576"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577" w:author="Oryshkevich" w:date="2024-08-23T11:07:00Z" w16du:dateUtc="2024-08-23T15:07:00Z">
            <w:rPr>
              <w:rFonts w:ascii="Times New Roman" w:hAnsi="Times New Roman"/>
            </w:rPr>
          </w:rPrChange>
        </w:rPr>
        <w:t xml:space="preserve"> with the three duplicate inscriptions (CTU I. A 5-58A-C).</w:t>
      </w:r>
    </w:p>
    <w:p w14:paraId="2AE29A11" w14:textId="77777777" w:rsidR="00B4516E" w:rsidRPr="005E560A" w:rsidRDefault="00B4516E" w:rsidP="00B4516E">
      <w:pPr>
        <w:numPr>
          <w:ilvl w:val="12"/>
          <w:numId w:val="0"/>
        </w:numPr>
        <w:ind w:right="-855"/>
        <w:jc w:val="both"/>
        <w:rPr>
          <w:rFonts w:ascii="Times New Roman" w:hAnsi="Times New Roman"/>
          <w:lang w:val="en-US"/>
          <w:rPrChange w:id="19578" w:author="Oryshkevich" w:date="2024-08-23T11:07:00Z" w16du:dateUtc="2024-08-23T15:07:00Z">
            <w:rPr>
              <w:rFonts w:ascii="Times New Roman" w:hAnsi="Times New Roman"/>
              <w:lang w:val="en-GB"/>
            </w:rPr>
          </w:rPrChange>
        </w:rPr>
      </w:pPr>
    </w:p>
    <w:p w14:paraId="523D42F6" w14:textId="77777777" w:rsidR="00B4516E" w:rsidRPr="005E560A" w:rsidRDefault="00B4516E" w:rsidP="00B4516E">
      <w:pPr>
        <w:numPr>
          <w:ilvl w:val="12"/>
          <w:numId w:val="0"/>
        </w:numPr>
        <w:ind w:left="567" w:right="-855" w:hanging="567"/>
        <w:jc w:val="both"/>
        <w:rPr>
          <w:rFonts w:ascii="Times New Roman" w:hAnsi="Times New Roman"/>
          <w:lang w:val="en-US"/>
          <w:rPrChange w:id="19579" w:author="Oryshkevich" w:date="2024-08-23T11:07:00Z" w16du:dateUtc="2024-08-23T15:07:00Z">
            <w:rPr>
              <w:rFonts w:ascii="Times New Roman" w:hAnsi="Times New Roman"/>
              <w:lang w:val="en-GB"/>
            </w:rPr>
          </w:rPrChange>
        </w:rPr>
      </w:pPr>
      <w:r w:rsidRPr="005E560A">
        <w:rPr>
          <w:rFonts w:ascii="Times New Roman" w:hAnsi="Times New Roman"/>
          <w:lang w:val="en-US"/>
          <w:rPrChange w:id="19580" w:author="Oryshkevich" w:date="2024-08-23T11:07:00Z" w16du:dateUtc="2024-08-23T15:07:00Z">
            <w:rPr>
              <w:rFonts w:ascii="Times New Roman" w:hAnsi="Times New Roman"/>
              <w:lang w:val="en-GB"/>
            </w:rPr>
          </w:rPrChange>
        </w:rPr>
        <w:t>16</w:t>
      </w:r>
      <w:r w:rsidRPr="005E560A">
        <w:rPr>
          <w:rFonts w:ascii="Times New Roman" w:hAnsi="Times New Roman"/>
          <w:lang w:val="en-US"/>
          <w:rPrChange w:id="19581"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9582"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9583" w:author="Oryshkevich" w:date="2024-08-23T11:07:00Z" w16du:dateUtc="2024-08-23T15:07:00Z">
            <w:rPr>
              <w:rFonts w:ascii="Times New Roman" w:hAnsi="Times New Roman"/>
              <w:lang w:val="en-GB"/>
            </w:rPr>
          </w:rPrChange>
        </w:rPr>
        <w:t>UTU-še DINGIR</w:t>
      </w:r>
      <w:r w:rsidRPr="005E560A">
        <w:rPr>
          <w:rFonts w:ascii="Times New Roman" w:hAnsi="Times New Roman"/>
          <w:vertAlign w:val="superscript"/>
          <w:lang w:val="en-US"/>
          <w:rPrChange w:id="19584"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19585" w:author="Oryshkevich" w:date="2024-08-23T11:07:00Z" w16du:dateUtc="2024-08-23T15:07:00Z">
            <w:rPr>
              <w:rFonts w:ascii="Times New Roman" w:hAnsi="Times New Roman"/>
              <w:lang w:val="en-GB"/>
            </w:rPr>
          </w:rPrChange>
        </w:rPr>
        <w:t xml:space="preserve">-še ma-a-ni </w:t>
      </w:r>
      <w:r w:rsidRPr="005E560A">
        <w:rPr>
          <w:rFonts w:ascii="Times New Roman" w:hAnsi="Times New Roman"/>
          <w:vertAlign w:val="superscript"/>
          <w:lang w:val="en-US"/>
          <w:rPrChange w:id="19586"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9587" w:author="Oryshkevich" w:date="2024-08-23T11:07:00Z" w16du:dateUtc="2024-08-23T15:07:00Z">
            <w:rPr>
              <w:rFonts w:ascii="Times New Roman" w:hAnsi="Times New Roman"/>
              <w:lang w:val="en-GB"/>
            </w:rPr>
          </w:rPrChange>
        </w:rPr>
        <w:t>UTU-ni</w:t>
      </w:r>
    </w:p>
    <w:p w14:paraId="133EA778" w14:textId="77777777" w:rsidR="00B4516E" w:rsidRPr="005E560A" w:rsidRDefault="00B4516E" w:rsidP="00B4516E">
      <w:pPr>
        <w:numPr>
          <w:ilvl w:val="12"/>
          <w:numId w:val="0"/>
        </w:numPr>
        <w:ind w:left="567" w:right="-855" w:hanging="567"/>
        <w:jc w:val="both"/>
        <w:rPr>
          <w:rFonts w:ascii="Times New Roman" w:hAnsi="Times New Roman"/>
          <w:lang w:val="en-US"/>
          <w:rPrChange w:id="19588" w:author="Oryshkevich" w:date="2024-08-23T11:07:00Z" w16du:dateUtc="2024-08-23T15:07:00Z">
            <w:rPr>
              <w:rFonts w:ascii="Times New Roman" w:hAnsi="Times New Roman"/>
              <w:lang w:val="en-GB"/>
            </w:rPr>
          </w:rPrChange>
        </w:rPr>
      </w:pPr>
      <w:r w:rsidRPr="005E560A">
        <w:rPr>
          <w:rFonts w:ascii="Times New Roman" w:hAnsi="Times New Roman"/>
          <w:lang w:val="en-US"/>
          <w:rPrChange w:id="19589" w:author="Oryshkevich" w:date="2024-08-23T11:07:00Z" w16du:dateUtc="2024-08-23T15:07:00Z">
            <w:rPr>
              <w:rFonts w:ascii="Times New Roman" w:hAnsi="Times New Roman"/>
              <w:lang w:val="en-GB"/>
            </w:rPr>
          </w:rPrChange>
        </w:rPr>
        <w:t>17</w:t>
      </w:r>
      <w:r w:rsidRPr="005E560A">
        <w:rPr>
          <w:rFonts w:ascii="Times New Roman" w:hAnsi="Times New Roman"/>
          <w:lang w:val="en-US"/>
          <w:rPrChange w:id="19590" w:author="Oryshkevich" w:date="2024-08-23T11:07:00Z" w16du:dateUtc="2024-08-23T15:07:00Z">
            <w:rPr>
              <w:rFonts w:ascii="Times New Roman" w:hAnsi="Times New Roman"/>
              <w:lang w:val="en-GB"/>
            </w:rPr>
          </w:rPrChange>
        </w:rPr>
        <w:tab/>
        <w:t>pi-i-ni mì-i ar-ḫi ú-ru-li-a-ni</w:t>
      </w:r>
    </w:p>
    <w:p w14:paraId="65AB60BC" w14:textId="77777777" w:rsidR="00B4516E" w:rsidRPr="005E560A" w:rsidRDefault="00B4516E" w:rsidP="00B4516E">
      <w:pPr>
        <w:numPr>
          <w:ilvl w:val="12"/>
          <w:numId w:val="0"/>
        </w:numPr>
        <w:ind w:left="567" w:right="-855" w:hanging="567"/>
        <w:jc w:val="both"/>
        <w:rPr>
          <w:rFonts w:ascii="Times New Roman" w:hAnsi="Times New Roman"/>
          <w:lang w:val="en-US"/>
          <w:rPrChange w:id="19591" w:author="Oryshkevich" w:date="2024-08-23T11:07:00Z" w16du:dateUtc="2024-08-23T15:07:00Z">
            <w:rPr>
              <w:rFonts w:ascii="Times New Roman" w:hAnsi="Times New Roman"/>
              <w:lang w:val="en-GB"/>
            </w:rPr>
          </w:rPrChange>
        </w:rPr>
      </w:pPr>
      <w:r w:rsidRPr="005E560A">
        <w:rPr>
          <w:rFonts w:ascii="Times New Roman" w:hAnsi="Times New Roman"/>
          <w:lang w:val="en-US"/>
          <w:rPrChange w:id="19592" w:author="Oryshkevich" w:date="2024-08-23T11:07:00Z" w16du:dateUtc="2024-08-23T15:07:00Z">
            <w:rPr>
              <w:rFonts w:ascii="Times New Roman" w:hAnsi="Times New Roman"/>
              <w:lang w:val="en-GB"/>
            </w:rPr>
          </w:rPrChange>
        </w:rPr>
        <w:t>18</w:t>
      </w:r>
      <w:r w:rsidRPr="005E560A">
        <w:rPr>
          <w:rFonts w:ascii="Times New Roman" w:hAnsi="Times New Roman"/>
          <w:lang w:val="en-US"/>
          <w:rPrChange w:id="19593" w:author="Oryshkevich" w:date="2024-08-23T11:07:00Z" w16du:dateUtc="2024-08-23T15:07:00Z">
            <w:rPr>
              <w:rFonts w:ascii="Times New Roman" w:hAnsi="Times New Roman"/>
              <w:lang w:val="en-GB"/>
            </w:rPr>
          </w:rPrChange>
        </w:rPr>
        <w:tab/>
        <w:t>mì-i i-na-ni mì-i na-ra-a</w:t>
      </w:r>
    </w:p>
    <w:p w14:paraId="7AAB0AB3" w14:textId="77777777" w:rsidR="00B4516E" w:rsidRPr="005E560A" w:rsidRDefault="00B4516E" w:rsidP="00B4516E">
      <w:pPr>
        <w:numPr>
          <w:ilvl w:val="12"/>
          <w:numId w:val="0"/>
        </w:numPr>
        <w:ind w:left="567" w:right="-855" w:hanging="567"/>
        <w:jc w:val="both"/>
        <w:rPr>
          <w:rFonts w:ascii="Times New Roman" w:hAnsi="Times New Roman"/>
          <w:lang w:val="en-US"/>
          <w:rPrChange w:id="19594" w:author="Oryshkevich" w:date="2024-08-23T11:07:00Z" w16du:dateUtc="2024-08-23T15:07:00Z">
            <w:rPr>
              <w:rFonts w:ascii="Times New Roman" w:hAnsi="Times New Roman"/>
              <w:lang w:val="en-GB"/>
            </w:rPr>
          </w:rPrChange>
        </w:rPr>
      </w:pPr>
      <w:r w:rsidRPr="005E560A">
        <w:rPr>
          <w:rFonts w:ascii="Times New Roman" w:hAnsi="Times New Roman"/>
          <w:lang w:val="en-US"/>
          <w:rPrChange w:id="19595" w:author="Oryshkevich" w:date="2024-08-23T11:07:00Z" w16du:dateUtc="2024-08-23T15:07:00Z">
            <w:rPr>
              <w:rFonts w:ascii="Times New Roman" w:hAnsi="Times New Roman"/>
              <w:lang w:val="en-GB"/>
            </w:rPr>
          </w:rPrChange>
        </w:rPr>
        <w:t>19</w:t>
      </w:r>
      <w:r w:rsidRPr="005E560A">
        <w:rPr>
          <w:rFonts w:ascii="Times New Roman" w:hAnsi="Times New Roman"/>
          <w:lang w:val="en-US"/>
          <w:rPrChange w:id="19596" w:author="Oryshkevich" w:date="2024-08-23T11:07:00Z" w16du:dateUtc="2024-08-23T15:07:00Z">
            <w:rPr>
              <w:rFonts w:ascii="Times New Roman" w:hAnsi="Times New Roman"/>
              <w:lang w:val="en-GB"/>
            </w:rPr>
          </w:rPrChange>
        </w:rPr>
        <w:tab/>
        <w:t>a-ú-e ú-lu-li-e</w:t>
      </w:r>
    </w:p>
    <w:p w14:paraId="0EC65F47" w14:textId="77777777" w:rsidR="00B4516E" w:rsidRPr="005E560A" w:rsidRDefault="00B4516E" w:rsidP="00B4516E">
      <w:pPr>
        <w:numPr>
          <w:ilvl w:val="12"/>
          <w:numId w:val="0"/>
        </w:numPr>
        <w:ind w:left="567" w:right="-855" w:hanging="567"/>
        <w:jc w:val="both"/>
        <w:rPr>
          <w:rFonts w:ascii="Times New Roman" w:hAnsi="Times New Roman"/>
          <w:lang w:val="en-US"/>
          <w:rPrChange w:id="19597" w:author="Oryshkevich" w:date="2024-08-23T11:07:00Z" w16du:dateUtc="2024-08-23T15:07:00Z">
            <w:rPr>
              <w:rFonts w:ascii="Times New Roman" w:hAnsi="Times New Roman"/>
              <w:lang w:val="en-GB"/>
            </w:rPr>
          </w:rPrChange>
        </w:rPr>
      </w:pPr>
    </w:p>
    <w:p w14:paraId="6B41EFF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9598" w:author="Oryshkevich" w:date="2024-08-23T11:07:00Z" w16du:dateUtc="2024-08-23T15:07:00Z">
            <w:rPr>
              <w:rFonts w:ascii="Times New Roman" w:hAnsi="Times New Roman"/>
            </w:rPr>
          </w:rPrChange>
        </w:rPr>
      </w:pPr>
      <w:r w:rsidRPr="005E560A">
        <w:rPr>
          <w:rFonts w:ascii="Times New Roman" w:eastAsia="Times New Roman" w:hAnsi="Times New Roman" w:cs="Courier New"/>
          <w:color w:val="202124"/>
          <w:lang w:val="en-US" w:eastAsia="it-IT"/>
          <w:rPrChange w:id="19599" w:author="Oryshkevich" w:date="2024-08-23T11:07:00Z" w16du:dateUtc="2024-08-23T15:07:00Z">
            <w:rPr>
              <w:rFonts w:ascii="Times New Roman" w:eastAsia="Times New Roman" w:hAnsi="Times New Roman" w:cs="Courier New"/>
              <w:color w:val="202124"/>
              <w:lang w:val="en-GB" w:eastAsia="it-IT"/>
            </w:rPr>
          </w:rPrChange>
        </w:rPr>
        <w:lastRenderedPageBreak/>
        <w:t>Duplicates B and C also have 19 lines of text.</w:t>
      </w:r>
      <w:r w:rsidRPr="005E560A">
        <w:rPr>
          <w:rFonts w:ascii="Times New Roman" w:eastAsia="Arial" w:hAnsi="Times New Roman" w:cs="Times New Roman"/>
          <w:color w:val="202124"/>
          <w:lang w:val="en-US"/>
          <w:rPrChange w:id="19600" w:author="Oryshkevich" w:date="2024-08-23T11:07:00Z" w16du:dateUtc="2024-08-23T15:07:00Z">
            <w:rPr>
              <w:rFonts w:ascii="Times New Roman" w:eastAsia="Arial" w:hAnsi="Times New Roman" w:cs="Times New Roman"/>
              <w:color w:val="202124"/>
              <w:lang w:val="en-GB"/>
            </w:rPr>
          </w:rPrChange>
        </w:rPr>
        <w:t> </w:t>
      </w:r>
      <w:r w:rsidRPr="005E560A">
        <w:rPr>
          <w:rFonts w:ascii="Times New Roman" w:eastAsia="Times New Roman" w:hAnsi="Times New Roman" w:cs="Courier New"/>
          <w:color w:val="202124"/>
          <w:lang w:val="en-US" w:eastAsia="it-IT"/>
          <w:rPrChange w:id="19601" w:author="Oryshkevich" w:date="2024-08-23T11:07:00Z" w16du:dateUtc="2024-08-23T15:07:00Z">
            <w:rPr>
              <w:rFonts w:ascii="Times New Roman" w:eastAsia="Times New Roman" w:hAnsi="Times New Roman" w:cs="Courier New"/>
              <w:color w:val="202124"/>
              <w:lang w:val="en-GB" w:eastAsia="it-IT"/>
            </w:rPr>
          </w:rPrChange>
        </w:rPr>
        <w:t xml:space="preserve">Duplicate C is </w:t>
      </w:r>
      <w:r w:rsidRPr="005E560A">
        <w:rPr>
          <w:rFonts w:ascii="Times New Roman" w:hAnsi="Times New Roman" w:cs="Courier New"/>
          <w:lang w:val="en-US"/>
          <w:rPrChange w:id="19602" w:author="Oryshkevich" w:date="2024-08-23T11:07:00Z" w16du:dateUtc="2024-08-23T15:07:00Z">
            <w:rPr>
              <w:rFonts w:ascii="Times New Roman" w:hAnsi="Times New Roman" w:cs="Courier New"/>
              <w:lang w:val="it-IT"/>
            </w:rPr>
          </w:rPrChange>
        </w:rPr>
        <w:t xml:space="preserve">almost destroyed but shows remains of the spring of water that flowed from the rock. This epigraphic monument and its context allowed me to decipher the quadruple text of </w:t>
      </w:r>
      <w:r w:rsidRPr="005E560A">
        <w:rPr>
          <w:rFonts w:ascii="Times New Roman" w:eastAsia="Arial" w:hAnsi="Times New Roman" w:cs="Times New Roman"/>
          <w:color w:val="202124"/>
          <w:lang w:val="en-US"/>
          <w:rPrChange w:id="19603" w:author="Oryshkevich" w:date="2024-08-23T11:07:00Z" w16du:dateUtc="2024-08-23T15:07:00Z">
            <w:rPr>
              <w:rFonts w:ascii="Times New Roman" w:eastAsia="Arial" w:hAnsi="Times New Roman" w:cs="Times New Roman"/>
              <w:color w:val="202124"/>
              <w:lang w:val="en-GB"/>
            </w:rPr>
          </w:rPrChange>
        </w:rPr>
        <w:t>King</w:t>
      </w:r>
      <w:r w:rsidRPr="005E560A">
        <w:rPr>
          <w:rFonts w:ascii="Times New Roman" w:hAnsi="Times New Roman" w:cs="Courier New"/>
          <w:lang w:val="en-US"/>
          <w:rPrChange w:id="19604" w:author="Oryshkevich" w:date="2024-08-23T11:07:00Z" w16du:dateUtc="2024-08-23T15:07:00Z">
            <w:rPr>
              <w:rFonts w:ascii="Times New Roman" w:hAnsi="Times New Roman" w:cs="Courier New"/>
              <w:lang w:val="it-IT"/>
            </w:rPr>
          </w:rPrChange>
        </w:rPr>
        <w:t xml:space="preserve"> Minua</w:t>
      </w:r>
      <w:r w:rsidRPr="005E560A">
        <w:rPr>
          <w:rFonts w:ascii="Times New Roman" w:eastAsia="Arial" w:hAnsi="Times New Roman" w:cs="Times New Roman"/>
          <w:color w:val="202124"/>
          <w:lang w:val="en-US"/>
          <w:rPrChange w:id="19605" w:author="Oryshkevich" w:date="2024-08-23T11:07:00Z" w16du:dateUtc="2024-08-23T15:07:00Z">
            <w:rPr>
              <w:rFonts w:ascii="Times New Roman" w:eastAsia="Arial" w:hAnsi="Times New Roman" w:cs="Times New Roman"/>
              <w:color w:val="202124"/>
              <w:lang w:val="en-GB"/>
            </w:rPr>
          </w:rPrChange>
        </w:rPr>
        <w:t> </w:t>
      </w:r>
      <w:r w:rsidRPr="005E560A">
        <w:rPr>
          <w:rStyle w:val="y2iqfc"/>
          <w:rFonts w:asciiTheme="majorBidi" w:eastAsia="Arial" w:hAnsiTheme="majorBidi" w:cstheme="majorBidi"/>
          <w:color w:val="202124"/>
          <w:lang w:val="en-US" w:eastAsia="it-IT"/>
          <w:rPrChange w:id="19606" w:author="Oryshkevich" w:date="2024-08-23T11:07:00Z" w16du:dateUtc="2024-08-23T15:07:00Z">
            <w:rPr>
              <w:rStyle w:val="y2iqfc"/>
              <w:rFonts w:asciiTheme="majorBidi" w:eastAsia="Arial" w:hAnsiTheme="majorBidi" w:cstheme="majorBidi"/>
              <w:color w:val="202124"/>
              <w:lang w:val="en-GB" w:eastAsia="it-IT"/>
            </w:rPr>
          </w:rPrChange>
        </w:rPr>
        <w:fldChar w:fldCharType="begin"/>
      </w:r>
      <w:r w:rsidRPr="005E560A">
        <w:rPr>
          <w:rFonts w:asciiTheme="majorBidi" w:hAnsiTheme="majorBidi" w:cstheme="majorBidi"/>
          <w:lang w:val="en-US"/>
          <w:rPrChange w:id="19607" w:author="Oryshkevich" w:date="2024-08-23T11:07:00Z" w16du:dateUtc="2024-08-23T15:07:00Z">
            <w:rPr>
              <w:rFonts w:asciiTheme="majorBidi" w:hAnsiTheme="majorBidi" w:cstheme="majorBidi"/>
              <w:lang w:val="en-GB"/>
            </w:rPr>
          </w:rPrChange>
        </w:rPr>
        <w:instrText xml:space="preserve"> XE "Minua" </w:instrText>
      </w:r>
      <w:r w:rsidRPr="005E560A">
        <w:rPr>
          <w:rStyle w:val="y2iqfc"/>
          <w:rFonts w:asciiTheme="majorBidi" w:eastAsia="Arial" w:hAnsiTheme="majorBidi" w:cstheme="majorBidi"/>
          <w:color w:val="202124"/>
          <w:lang w:val="en-US" w:eastAsia="it-IT"/>
          <w:rPrChange w:id="19608" w:author="Oryshkevich" w:date="2024-08-23T11:07:00Z" w16du:dateUtc="2024-08-23T15:07:00Z">
            <w:rPr>
              <w:rStyle w:val="y2iqfc"/>
              <w:rFonts w:asciiTheme="majorBidi" w:eastAsia="Arial" w:hAnsiTheme="majorBidi" w:cstheme="majorBidi"/>
              <w:color w:val="202124"/>
              <w:lang w:val="en-GB" w:eastAsia="it-IT"/>
            </w:rPr>
          </w:rPrChange>
        </w:rPr>
        <w:fldChar w:fldCharType="end"/>
      </w:r>
      <w:r w:rsidRPr="005E560A">
        <w:rPr>
          <w:rStyle w:val="y2iqfc"/>
          <w:rFonts w:asciiTheme="majorBidi" w:eastAsia="Arial" w:hAnsiTheme="majorBidi" w:cstheme="majorBidi"/>
          <w:color w:val="202124"/>
          <w:lang w:val="en-US"/>
          <w:rPrChange w:id="19609"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cs="Courier New"/>
          <w:lang w:val="en-US"/>
          <w:rPrChange w:id="19610" w:author="Oryshkevich" w:date="2024-08-23T11:07:00Z" w16du:dateUtc="2024-08-23T15:07:00Z">
            <w:rPr>
              <w:rFonts w:ascii="Times New Roman" w:hAnsi="Times New Roman" w:cs="Courier New"/>
              <w:lang w:val="it-IT"/>
            </w:rPr>
          </w:rPrChange>
        </w:rPr>
        <w:t>himself in Iranian Azerbaijan</w:t>
      </w:r>
      <w:r w:rsidRPr="005E560A">
        <w:rPr>
          <w:rFonts w:ascii="Times New Roman" w:eastAsia="Arial" w:hAnsi="Times New Roman" w:cs="Times New Roman"/>
          <w:color w:val="202124"/>
          <w:lang w:val="en-US"/>
          <w:rPrChange w:id="19611" w:author="Oryshkevich" w:date="2024-08-23T11:07:00Z" w16du:dateUtc="2024-08-23T15:07:00Z">
            <w:rPr>
              <w:rFonts w:ascii="Times New Roman" w:eastAsia="Arial" w:hAnsi="Times New Roman" w:cs="Times New Roman"/>
              <w:color w:val="202124"/>
              <w:lang w:val="en-GB"/>
            </w:rPr>
          </w:rPrChange>
        </w:rPr>
        <w:t> </w:t>
      </w:r>
      <w:r w:rsidRPr="005E560A">
        <w:rPr>
          <w:rStyle w:val="y2iqfc"/>
          <w:rFonts w:asciiTheme="majorBidi" w:eastAsia="Arial" w:hAnsiTheme="majorBidi" w:cstheme="majorBidi"/>
          <w:color w:val="202124"/>
          <w:lang w:val="en-US" w:eastAsia="it-IT"/>
          <w:rPrChange w:id="19612" w:author="Oryshkevich" w:date="2024-08-23T11:07:00Z" w16du:dateUtc="2024-08-23T15:07:00Z">
            <w:rPr>
              <w:rStyle w:val="y2iqfc"/>
              <w:rFonts w:asciiTheme="majorBidi" w:eastAsia="Arial" w:hAnsiTheme="majorBidi" w:cstheme="majorBidi"/>
              <w:color w:val="202124"/>
              <w:lang w:val="en-GB" w:eastAsia="it-IT"/>
            </w:rPr>
          </w:rPrChange>
        </w:rPr>
        <w:fldChar w:fldCharType="begin"/>
      </w:r>
      <w:r w:rsidRPr="005E560A">
        <w:rPr>
          <w:rFonts w:asciiTheme="majorBidi" w:hAnsiTheme="majorBidi" w:cstheme="majorBidi"/>
          <w:lang w:val="en-US"/>
          <w:rPrChange w:id="1961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19614" w:author="Oryshkevich" w:date="2024-08-23T11:07:00Z" w16du:dateUtc="2024-08-23T15:07:00Z">
            <w:rPr>
              <w:rFonts w:asciiTheme="majorBidi" w:hAnsiTheme="majorBidi" w:cstheme="majorBidi"/>
              <w:color w:val="202124"/>
              <w:lang w:val="en-GB"/>
            </w:rPr>
          </w:rPrChange>
        </w:rPr>
        <w:instrText>Iranian Azerbaijan</w:instrText>
      </w:r>
      <w:r w:rsidRPr="005E560A">
        <w:rPr>
          <w:rFonts w:asciiTheme="majorBidi" w:hAnsiTheme="majorBidi" w:cstheme="majorBidi"/>
          <w:lang w:val="en-US"/>
          <w:rPrChange w:id="19615"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eastAsia="it-IT"/>
          <w:rPrChange w:id="19616" w:author="Oryshkevich" w:date="2024-08-23T11:07:00Z" w16du:dateUtc="2024-08-23T15:07:00Z">
            <w:rPr>
              <w:rStyle w:val="y2iqfc"/>
              <w:rFonts w:asciiTheme="majorBidi" w:eastAsia="Arial" w:hAnsiTheme="majorBidi" w:cstheme="majorBidi"/>
              <w:color w:val="202124"/>
              <w:lang w:val="en-GB" w:eastAsia="it-IT"/>
            </w:rPr>
          </w:rPrChange>
        </w:rPr>
        <w:fldChar w:fldCharType="end"/>
      </w:r>
      <w:r w:rsidRPr="005E560A">
        <w:rPr>
          <w:rStyle w:val="y2iqfc"/>
          <w:rFonts w:asciiTheme="majorBidi" w:eastAsia="Arial" w:hAnsiTheme="majorBidi" w:cstheme="majorBidi"/>
          <w:color w:val="202124"/>
          <w:lang w:val="en-US"/>
          <w:rPrChange w:id="19617"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cs="Courier New"/>
          <w:lang w:val="en-US"/>
          <w:rPrChange w:id="19618" w:author="Oryshkevich" w:date="2024-08-23T11:07:00Z" w16du:dateUtc="2024-08-23T15:07:00Z">
            <w:rPr>
              <w:rFonts w:ascii="Times New Roman" w:hAnsi="Times New Roman" w:cs="Courier New"/>
              <w:lang w:val="it-IT"/>
            </w:rPr>
          </w:rPrChange>
        </w:rPr>
        <w:t>(CTU I. A 5-59A-D</w:t>
      </w:r>
      <w:r w:rsidRPr="005E560A">
        <w:rPr>
          <w:rFonts w:ascii="Times New Roman" w:eastAsia="Arial" w:hAnsi="Times New Roman" w:cs="Times New Roman"/>
          <w:color w:val="202124"/>
          <w:lang w:val="en-US"/>
          <w:rPrChange w:id="19619" w:author="Oryshkevich" w:date="2024-08-23T11:07:00Z" w16du:dateUtc="2024-08-23T15:07:00Z">
            <w:rPr>
              <w:rFonts w:ascii="Times New Roman" w:eastAsia="Arial" w:hAnsi="Times New Roman" w:cs="Times New Roman"/>
              <w:color w:val="202124"/>
              <w:lang w:val="en-GB"/>
            </w:rPr>
          </w:rPrChange>
        </w:rPr>
        <w:t>)</w:t>
      </w:r>
      <w:r w:rsidRPr="005E560A">
        <w:rPr>
          <w:rFonts w:ascii="Times New Roman" w:hAnsi="Times New Roman" w:cs="Courier New"/>
          <w:lang w:val="en-US"/>
          <w:rPrChange w:id="19620" w:author="Oryshkevich" w:date="2024-08-23T11:07:00Z" w16du:dateUtc="2024-08-23T15:07:00Z">
            <w:rPr>
              <w:rFonts w:ascii="Times New Roman" w:hAnsi="Times New Roman" w:cs="Courier New"/>
              <w:lang w:val="it-IT"/>
            </w:rPr>
          </w:rPrChange>
        </w:rPr>
        <w:t xml:space="preserve"> (Salvini, 2019: 80-93).</w:t>
      </w:r>
    </w:p>
    <w:p w14:paraId="5BA0F53B"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lang w:val="en-US"/>
          <w:rPrChange w:id="19621" w:author="Oryshkevich" w:date="2024-08-23T11:07:00Z" w16du:dateUtc="2024-08-23T15:07:00Z">
            <w:rPr>
              <w:rFonts w:ascii="Times New Roman" w:hAnsi="Times New Roman"/>
            </w:rPr>
          </w:rPrChange>
        </w:rPr>
      </w:pPr>
      <w:r w:rsidRPr="005E560A">
        <w:rPr>
          <w:rFonts w:ascii="Times New Roman" w:hAnsi="Times New Roman"/>
          <w:lang w:val="en-US"/>
          <w:rPrChange w:id="19622" w:author="Oryshkevich" w:date="2024-08-23T11:07:00Z" w16du:dateUtc="2024-08-23T15:07:00Z">
            <w:rPr>
              <w:rFonts w:ascii="Times New Roman" w:hAnsi="Times New Roman"/>
            </w:rPr>
          </w:rPrChange>
        </w:rPr>
        <w:t>Translation of One of the Three Duplicates (CTU I. A 5-58A)</w:t>
      </w:r>
    </w:p>
    <w:p w14:paraId="48ECD25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9623"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19624" w:author="Oryshkevich" w:date="2024-08-23T11:07:00Z" w16du:dateUtc="2024-08-23T15:07:00Z">
            <w:rPr>
              <w:rFonts w:ascii="Times New Roman" w:hAnsi="Times New Roman"/>
            </w:rPr>
          </w:rPrChange>
        </w:rPr>
        <w:t>“Thanks to Ḫaldi</w:t>
      </w:r>
      <w:r w:rsidRPr="005E560A">
        <w:rPr>
          <w:rFonts w:ascii="Times New Roman" w:hAnsi="Times New Roman"/>
          <w:lang w:val="en-US"/>
          <w:rPrChange w:id="19625" w:author="Oryshkevich" w:date="2024-08-23T11:07:00Z" w16du:dateUtc="2024-08-23T15:07:00Z">
            <w:rPr>
              <w:rFonts w:ascii="Times New Roman" w:hAnsi="Times New Roman"/>
            </w:rPr>
          </w:rPrChange>
        </w:rPr>
        <w:fldChar w:fldCharType="begin"/>
      </w:r>
      <w:r w:rsidRPr="005E560A">
        <w:rPr>
          <w:rFonts w:ascii="Courier New" w:hAnsi="Courier New"/>
          <w:lang w:val="en-US"/>
          <w:rPrChange w:id="19626"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627" w:author="Oryshkevich" w:date="2024-08-23T11:07:00Z" w16du:dateUtc="2024-08-23T15:07:00Z">
            <w:rPr>
              <w:rFonts w:ascii="Times New Roman" w:hAnsi="Times New Roman"/>
              <w:lang w:val="en-GB"/>
            </w:rPr>
          </w:rPrChange>
        </w:rPr>
        <w:instrText>Ḫaldi</w:instrText>
      </w:r>
      <w:r w:rsidRPr="005E560A">
        <w:rPr>
          <w:rFonts w:ascii="Courier New" w:hAnsi="Courier New"/>
          <w:lang w:val="en-US"/>
          <w:rPrChange w:id="19628"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629"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630" w:author="Oryshkevich" w:date="2024-08-23T11:07:00Z" w16du:dateUtc="2024-08-23T15:07:00Z">
            <w:rPr>
              <w:rFonts w:ascii="Times New Roman" w:hAnsi="Times New Roman"/>
            </w:rPr>
          </w:rPrChange>
        </w:rPr>
        <w:t>’s protection, Minua</w:t>
      </w:r>
      <w:r w:rsidRPr="005E560A">
        <w:rPr>
          <w:rFonts w:ascii="Times New Roman" w:hAnsi="Times New Roman"/>
          <w:lang w:val="en-US"/>
          <w:rPrChange w:id="19631" w:author="Oryshkevich" w:date="2024-08-23T11:07:00Z" w16du:dateUtc="2024-08-23T15:07:00Z">
            <w:rPr>
              <w:rFonts w:ascii="Times New Roman" w:hAnsi="Times New Roman"/>
            </w:rPr>
          </w:rPrChange>
        </w:rPr>
        <w:fldChar w:fldCharType="begin"/>
      </w:r>
      <w:r w:rsidRPr="005E560A">
        <w:rPr>
          <w:rFonts w:ascii="Courier New" w:hAnsi="Courier New"/>
          <w:lang w:val="en-US"/>
          <w:rPrChange w:id="1963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633" w:author="Oryshkevich" w:date="2024-08-23T11:07:00Z" w16du:dateUtc="2024-08-23T15:07:00Z">
            <w:rPr>
              <w:rFonts w:ascii="Times New Roman" w:hAnsi="Times New Roman"/>
              <w:lang w:val="en-GB"/>
            </w:rPr>
          </w:rPrChange>
        </w:rPr>
        <w:instrText>Minua</w:instrText>
      </w:r>
      <w:r w:rsidRPr="005E560A">
        <w:rPr>
          <w:rFonts w:ascii="Courier New" w:hAnsi="Courier New"/>
          <w:lang w:val="en-US"/>
          <w:rPrChange w:id="19634"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635"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636" w:author="Oryshkevich" w:date="2024-08-23T11:07:00Z" w16du:dateUtc="2024-08-23T15:07:00Z">
            <w:rPr>
              <w:rFonts w:ascii="Times New Roman" w:hAnsi="Times New Roman"/>
            </w:rPr>
          </w:rPrChange>
        </w:rPr>
        <w:t>, son of Išpuini</w:t>
      </w:r>
      <w:r w:rsidRPr="005E560A">
        <w:rPr>
          <w:rFonts w:ascii="Times New Roman" w:hAnsi="Times New Roman"/>
          <w:lang w:val="en-US"/>
          <w:rPrChange w:id="19637" w:author="Oryshkevich" w:date="2024-08-23T11:07:00Z" w16du:dateUtc="2024-08-23T15:07:00Z">
            <w:rPr>
              <w:rFonts w:ascii="Times New Roman" w:hAnsi="Times New Roman"/>
            </w:rPr>
          </w:rPrChange>
        </w:rPr>
        <w:fldChar w:fldCharType="begin"/>
      </w:r>
      <w:r w:rsidRPr="005E560A">
        <w:rPr>
          <w:rFonts w:ascii="Courier New" w:hAnsi="Courier New"/>
          <w:lang w:val="en-US"/>
          <w:rPrChange w:id="1963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639" w:author="Oryshkevich" w:date="2024-08-23T11:07:00Z" w16du:dateUtc="2024-08-23T15:07:00Z">
            <w:rPr>
              <w:rFonts w:ascii="Times New Roman" w:hAnsi="Times New Roman"/>
              <w:lang w:val="en-GB"/>
            </w:rPr>
          </w:rPrChange>
        </w:rPr>
        <w:instrText>Išpuini</w:instrText>
      </w:r>
      <w:r w:rsidRPr="005E560A">
        <w:rPr>
          <w:rFonts w:ascii="Courier New" w:hAnsi="Courier New"/>
          <w:lang w:val="en-US"/>
          <w:rPrChange w:id="19640"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641"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642" w:author="Oryshkevich" w:date="2024-08-23T11:07:00Z" w16du:dateUtc="2024-08-23T15:07:00Z">
            <w:rPr>
              <w:rFonts w:ascii="Times New Roman" w:hAnsi="Times New Roman"/>
            </w:rPr>
          </w:rPrChange>
        </w:rPr>
        <w:t>, dug and built</w:t>
      </w:r>
      <w:r w:rsidRPr="005E560A">
        <w:rPr>
          <w:rStyle w:val="FootnoteReference"/>
          <w:rFonts w:asciiTheme="majorBidi" w:eastAsia="Arial" w:hAnsiTheme="majorBidi"/>
          <w:color w:val="202124"/>
          <w:lang w:val="en-US"/>
          <w:rPrChange w:id="19643" w:author="Oryshkevich" w:date="2024-08-23T11:07:00Z" w16du:dateUtc="2024-08-23T15:07:00Z">
            <w:rPr>
              <w:rStyle w:val="FootnoteReference"/>
              <w:rFonts w:asciiTheme="majorBidi" w:eastAsia="Arial" w:hAnsiTheme="majorBidi"/>
              <w:color w:val="202124"/>
              <w:lang w:val="en-GB"/>
            </w:rPr>
          </w:rPrChange>
        </w:rPr>
        <w:footnoteReference w:id="34"/>
      </w:r>
      <w:r w:rsidRPr="005E560A">
        <w:rPr>
          <w:rFonts w:ascii="Times New Roman" w:hAnsi="Times New Roman"/>
          <w:lang w:val="en-US"/>
          <w:rPrChange w:id="19650" w:author="Oryshkevich" w:date="2024-08-23T11:07:00Z" w16du:dateUtc="2024-08-23T15:07:00Z">
            <w:rPr>
              <w:rFonts w:ascii="Times New Roman" w:hAnsi="Times New Roman"/>
            </w:rPr>
          </w:rPrChange>
        </w:rPr>
        <w:t xml:space="preserve"> this fountain. Thanks to the greatness of Ḫaldi (I am) Minua, the son of Išpuini, mighty king, great king, king of Biainili</w:t>
      </w:r>
      <w:r w:rsidRPr="005E560A">
        <w:rPr>
          <w:rFonts w:ascii="Times New Roman" w:hAnsi="Times New Roman"/>
          <w:lang w:val="en-US"/>
          <w:rPrChange w:id="19651" w:author="Oryshkevich" w:date="2024-08-23T11:07:00Z" w16du:dateUtc="2024-08-23T15:07:00Z">
            <w:rPr>
              <w:rFonts w:ascii="Times New Roman" w:hAnsi="Times New Roman"/>
            </w:rPr>
          </w:rPrChange>
        </w:rPr>
        <w:fldChar w:fldCharType="begin"/>
      </w:r>
      <w:r w:rsidRPr="005E560A">
        <w:rPr>
          <w:rFonts w:ascii="Courier New" w:hAnsi="Courier New"/>
          <w:lang w:val="en-US"/>
          <w:rPrChange w:id="1965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653" w:author="Oryshkevich" w:date="2024-08-23T11:07:00Z" w16du:dateUtc="2024-08-23T15:07:00Z">
            <w:rPr>
              <w:rFonts w:ascii="Times New Roman" w:hAnsi="Times New Roman"/>
              <w:lang w:val="en-GB"/>
            </w:rPr>
          </w:rPrChange>
        </w:rPr>
        <w:instrText>Biainili</w:instrText>
      </w:r>
      <w:r w:rsidRPr="005E560A">
        <w:rPr>
          <w:rFonts w:ascii="Courier New" w:hAnsi="Courier New"/>
          <w:lang w:val="en-US"/>
          <w:rPrChange w:id="19654"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655"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656" w:author="Oryshkevich" w:date="2024-08-23T11:07:00Z" w16du:dateUtc="2024-08-23T15:07:00Z">
            <w:rPr>
              <w:rFonts w:ascii="Times New Roman" w:hAnsi="Times New Roman"/>
            </w:rPr>
          </w:rPrChange>
        </w:rPr>
        <w:t>, lord of the city of Ṭušpa</w:t>
      </w:r>
      <w:r w:rsidRPr="005E560A">
        <w:rPr>
          <w:rFonts w:ascii="Times New Roman" w:eastAsia="Arial" w:hAnsi="Times New Roman" w:cs="Times New Roman"/>
          <w:iCs/>
          <w:color w:val="202124"/>
          <w:lang w:val="en-US" w:eastAsia="it-IT"/>
          <w:rPrChange w:id="19657" w:author="Oryshkevich" w:date="2024-08-23T11:07:00Z" w16du:dateUtc="2024-08-23T15:07:00Z">
            <w:rPr>
              <w:rFonts w:ascii="Times New Roman" w:eastAsia="Arial" w:hAnsi="Times New Roman" w:cs="Times New Roman"/>
              <w:iCs/>
              <w:color w:val="202124"/>
              <w:lang w:val="en-GB" w:eastAsia="it-IT"/>
            </w:rPr>
          </w:rPrChange>
        </w:rPr>
        <w:fldChar w:fldCharType="begin"/>
      </w:r>
      <w:r w:rsidRPr="005E560A">
        <w:rPr>
          <w:rFonts w:ascii="Courier New" w:eastAsia="Times New Roman" w:hAnsi="Courier New" w:cs="Courier New"/>
          <w:lang w:val="en-US" w:eastAsia="it-IT"/>
          <w:rPrChange w:id="19658" w:author="Oryshkevich" w:date="2024-08-23T11:07:00Z" w16du:dateUtc="2024-08-23T15:07:00Z">
            <w:rPr>
              <w:rFonts w:ascii="Courier New" w:eastAsia="Times New Roman" w:hAnsi="Courier New" w:cs="Courier New"/>
              <w:lang w:val="en-GB" w:eastAsia="it-IT"/>
            </w:rPr>
          </w:rPrChange>
        </w:rPr>
        <w:instrText xml:space="preserve"> XE "</w:instrText>
      </w:r>
      <w:r w:rsidRPr="005E560A">
        <w:rPr>
          <w:rFonts w:ascii="Times New Roman" w:eastAsia="Times New Roman" w:hAnsi="Times New Roman" w:cs="Times New Roman"/>
          <w:iCs/>
          <w:color w:val="000000"/>
          <w:lang w:val="en-US" w:eastAsia="it-IT"/>
          <w:rPrChange w:id="19659" w:author="Oryshkevich" w:date="2024-08-23T11:07:00Z" w16du:dateUtc="2024-08-23T15:07:00Z">
            <w:rPr>
              <w:rFonts w:ascii="Times New Roman" w:eastAsia="Times New Roman" w:hAnsi="Times New Roman" w:cs="Times New Roman"/>
              <w:iCs/>
              <w:color w:val="000000"/>
              <w:lang w:val="en-GB" w:eastAsia="it-IT"/>
            </w:rPr>
          </w:rPrChange>
        </w:rPr>
        <w:instrText>Ṭušpa</w:instrText>
      </w:r>
      <w:r w:rsidRPr="005E560A">
        <w:rPr>
          <w:rFonts w:ascii="Courier New" w:eastAsia="Times New Roman" w:hAnsi="Courier New" w:cs="Courier New"/>
          <w:lang w:val="en-US" w:eastAsia="it-IT"/>
          <w:rPrChange w:id="19660" w:author="Oryshkevich" w:date="2024-08-23T11:07:00Z" w16du:dateUtc="2024-08-23T15:07:00Z">
            <w:rPr>
              <w:rFonts w:ascii="Courier New" w:eastAsia="Times New Roman" w:hAnsi="Courier New" w:cs="Courier New"/>
              <w:lang w:val="en-GB" w:eastAsia="it-IT"/>
            </w:rPr>
          </w:rPrChange>
        </w:rPr>
        <w:instrText xml:space="preserve">" </w:instrText>
      </w:r>
      <w:r w:rsidRPr="005E560A">
        <w:rPr>
          <w:rFonts w:ascii="Times New Roman" w:eastAsia="Arial" w:hAnsi="Times New Roman" w:cs="Times New Roman"/>
          <w:iCs/>
          <w:color w:val="202124"/>
          <w:lang w:val="en-US" w:eastAsia="it-IT"/>
          <w:rPrChange w:id="19661" w:author="Oryshkevich" w:date="2024-08-23T11:07:00Z" w16du:dateUtc="2024-08-23T15:07:00Z">
            <w:rPr>
              <w:rFonts w:ascii="Times New Roman" w:eastAsia="Arial" w:hAnsi="Times New Roman" w:cs="Times New Roman"/>
              <w:iCs/>
              <w:color w:val="202124"/>
              <w:lang w:val="en-GB" w:eastAsia="it-IT"/>
            </w:rPr>
          </w:rPrChange>
        </w:rPr>
        <w:fldChar w:fldCharType="end"/>
      </w:r>
      <w:r w:rsidRPr="005E560A">
        <w:rPr>
          <w:rFonts w:ascii="Times New Roman" w:eastAsia="Arial" w:hAnsi="Times New Roman" w:cs="Times New Roman"/>
          <w:color w:val="202124"/>
          <w:lang w:val="en-US" w:eastAsia="it-IT"/>
          <w:rPrChange w:id="19662"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9663" w:author="Oryshkevich" w:date="2024-08-23T11:07:00Z" w16du:dateUtc="2024-08-23T15:07:00Z">
            <w:rPr>
              <w:rFonts w:ascii="Times New Roman" w:hAnsi="Times New Roman"/>
            </w:rPr>
          </w:rPrChange>
        </w:rPr>
        <w:t xml:space="preserve"> Minua, son of Išpuini, says: whoever destroys this inscription, whoever damages it, whoever else causes these things to be done, whoever else says: 'I have done (this)', Ḫaldi, the god of the storm, the sun god, destroy him, him under (the light) of the sun (17-19: untranslatable formula)”.</w:t>
      </w:r>
    </w:p>
    <w:p w14:paraId="404E41C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19664" w:author="Oryshkevich" w:date="2024-08-23T11:07:00Z" w16du:dateUtc="2024-08-23T15:07:00Z">
            <w:rPr>
              <w:rFonts w:ascii="Times New Roman" w:hAnsi="Times New Roman"/>
              <w:color w:val="202124"/>
              <w:lang w:val="en-GB"/>
            </w:rPr>
          </w:rPrChange>
        </w:rPr>
      </w:pPr>
      <w:r w:rsidRPr="005E560A">
        <w:rPr>
          <w:rFonts w:ascii="Times New Roman" w:hAnsi="Times New Roman"/>
          <w:noProof/>
          <w:lang w:val="en-US" w:eastAsia="tr-TR"/>
          <w:rPrChange w:id="19665" w:author="Oryshkevich" w:date="2024-08-23T11:07:00Z" w16du:dateUtc="2024-08-23T15:07:00Z">
            <w:rPr>
              <w:rFonts w:ascii="Times New Roman" w:hAnsi="Times New Roman"/>
              <w:noProof/>
              <w:lang w:eastAsia="tr-TR"/>
            </w:rPr>
          </w:rPrChange>
        </w:rPr>
        <w:drawing>
          <wp:anchor distT="0" distB="0" distL="114300" distR="114300" simplePos="0" relativeHeight="251949056" behindDoc="1" locked="0" layoutInCell="1" allowOverlap="1" wp14:anchorId="3AD067DC" wp14:editId="682D2588">
            <wp:simplePos x="0" y="0"/>
            <wp:positionH relativeFrom="margin">
              <wp:posOffset>921534</wp:posOffset>
            </wp:positionH>
            <wp:positionV relativeFrom="paragraph">
              <wp:posOffset>162299</wp:posOffset>
            </wp:positionV>
            <wp:extent cx="3448050" cy="2587625"/>
            <wp:effectExtent l="0" t="0" r="0" b="3175"/>
            <wp:wrapTight wrapText="bothSides">
              <wp:wrapPolygon edited="0">
                <wp:start x="0" y="0"/>
                <wp:lineTo x="0" y="21467"/>
                <wp:lineTo x="21481" y="21467"/>
                <wp:lineTo x="21481" y="0"/>
                <wp:lineTo x="0" y="0"/>
              </wp:wrapPolygon>
            </wp:wrapTight>
            <wp:docPr id="792387335" name="Resim 792387335" descr="doğa, mağara, kireç taşı,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387335" name="Resim 792387335" descr="doğa, mağara, kireç taşı, dış mekan içeren bir resim&#10;&#10;Açıklama otomatik olarak oluşturuldu"/>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344805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3D3D0B"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666" w:author="Oryshkevich" w:date="2024-08-23T11:07:00Z" w16du:dateUtc="2024-08-23T15:07:00Z">
            <w:rPr>
              <w:rFonts w:ascii="Times New Roman" w:hAnsi="Times New Roman"/>
              <w:lang w:val="en-GB"/>
            </w:rPr>
          </w:rPrChange>
        </w:rPr>
      </w:pPr>
    </w:p>
    <w:p w14:paraId="695B7DC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667" w:author="Oryshkevich" w:date="2024-08-23T11:07:00Z" w16du:dateUtc="2024-08-23T15:07:00Z">
            <w:rPr>
              <w:rFonts w:ascii="Times New Roman" w:hAnsi="Times New Roman"/>
              <w:lang w:val="en-GB"/>
            </w:rPr>
          </w:rPrChange>
        </w:rPr>
      </w:pPr>
    </w:p>
    <w:p w14:paraId="75F415C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668" w:author="Oryshkevich" w:date="2024-08-23T11:07:00Z" w16du:dateUtc="2024-08-23T15:07:00Z">
            <w:rPr>
              <w:rFonts w:ascii="Times New Roman" w:hAnsi="Times New Roman"/>
              <w:lang w:val="en-GB"/>
            </w:rPr>
          </w:rPrChange>
        </w:rPr>
      </w:pPr>
    </w:p>
    <w:p w14:paraId="2FF443C4"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669" w:author="Oryshkevich" w:date="2024-08-23T11:07:00Z" w16du:dateUtc="2024-08-23T15:07:00Z">
            <w:rPr>
              <w:rFonts w:ascii="Times New Roman" w:hAnsi="Times New Roman"/>
              <w:lang w:val="en-GB"/>
            </w:rPr>
          </w:rPrChange>
        </w:rPr>
      </w:pPr>
    </w:p>
    <w:p w14:paraId="48D8933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670" w:author="Oryshkevich" w:date="2024-08-23T11:07:00Z" w16du:dateUtc="2024-08-23T15:07:00Z">
            <w:rPr>
              <w:rFonts w:ascii="Times New Roman" w:hAnsi="Times New Roman"/>
              <w:lang w:val="en-GB"/>
            </w:rPr>
          </w:rPrChange>
        </w:rPr>
      </w:pPr>
    </w:p>
    <w:p w14:paraId="3793823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671" w:author="Oryshkevich" w:date="2024-08-23T11:07:00Z" w16du:dateUtc="2024-08-23T15:07:00Z">
            <w:rPr>
              <w:rFonts w:ascii="Times New Roman" w:hAnsi="Times New Roman"/>
              <w:lang w:val="en-GB"/>
            </w:rPr>
          </w:rPrChange>
        </w:rPr>
      </w:pPr>
    </w:p>
    <w:p w14:paraId="30F823EB"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672" w:author="Oryshkevich" w:date="2024-08-23T11:07:00Z" w16du:dateUtc="2024-08-23T15:07:00Z">
            <w:rPr>
              <w:rFonts w:ascii="Times New Roman" w:hAnsi="Times New Roman"/>
              <w:lang w:val="en-GB"/>
            </w:rPr>
          </w:rPrChange>
        </w:rPr>
      </w:pPr>
    </w:p>
    <w:p w14:paraId="3A86CC5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673" w:author="Oryshkevich" w:date="2024-08-23T11:07:00Z" w16du:dateUtc="2024-08-23T15:07:00Z">
            <w:rPr>
              <w:rFonts w:ascii="Times New Roman" w:hAnsi="Times New Roman"/>
              <w:lang w:val="en-GB"/>
            </w:rPr>
          </w:rPrChange>
        </w:rPr>
      </w:pPr>
    </w:p>
    <w:p w14:paraId="6059AA2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674" w:author="Oryshkevich" w:date="2024-08-23T11:07:00Z" w16du:dateUtc="2024-08-23T15:07:00Z">
            <w:rPr>
              <w:rFonts w:ascii="Times New Roman" w:hAnsi="Times New Roman"/>
              <w:lang w:val="en-GB"/>
            </w:rPr>
          </w:rPrChange>
        </w:rPr>
      </w:pPr>
    </w:p>
    <w:p w14:paraId="59213C53"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675" w:author="Oryshkevich" w:date="2024-08-23T11:07:00Z" w16du:dateUtc="2024-08-23T15:07:00Z">
            <w:rPr>
              <w:rFonts w:ascii="Times New Roman" w:hAnsi="Times New Roman"/>
              <w:lang w:val="en-GB"/>
            </w:rPr>
          </w:rPrChange>
        </w:rPr>
      </w:pPr>
    </w:p>
    <w:p w14:paraId="7D547AAA"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676" w:author="Oryshkevich" w:date="2024-08-23T11:07:00Z" w16du:dateUtc="2024-08-23T15:07:00Z">
            <w:rPr>
              <w:rFonts w:ascii="Times New Roman" w:hAnsi="Times New Roman"/>
              <w:lang w:val="en-GB"/>
            </w:rPr>
          </w:rPrChange>
        </w:rPr>
      </w:pPr>
    </w:p>
    <w:p w14:paraId="7A33E65A"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677" w:author="Oryshkevich" w:date="2024-08-23T11:07:00Z" w16du:dateUtc="2024-08-23T15:07:00Z">
            <w:rPr>
              <w:rFonts w:ascii="Times New Roman" w:hAnsi="Times New Roman"/>
              <w:lang w:val="en-GB"/>
            </w:rPr>
          </w:rPrChange>
        </w:rPr>
      </w:pPr>
    </w:p>
    <w:p w14:paraId="3E2E9D9D"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678" w:author="Oryshkevich" w:date="2024-08-23T11:07:00Z" w16du:dateUtc="2024-08-23T15:07:00Z">
            <w:rPr>
              <w:rFonts w:ascii="Times New Roman" w:hAnsi="Times New Roman"/>
              <w:lang w:val="en-GB"/>
            </w:rPr>
          </w:rPrChange>
        </w:rPr>
      </w:pPr>
    </w:p>
    <w:p w14:paraId="3A44C949"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679" w:author="Oryshkevich" w:date="2024-08-23T11:07:00Z" w16du:dateUtc="2024-08-23T15:07:00Z">
            <w:rPr>
              <w:rFonts w:ascii="Times New Roman" w:hAnsi="Times New Roman"/>
              <w:lang w:val="en-GB"/>
            </w:rPr>
          </w:rPrChange>
        </w:rPr>
      </w:pPr>
    </w:p>
    <w:p w14:paraId="77CEC8DC"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680" w:author="Oryshkevich" w:date="2024-08-23T11:07:00Z" w16du:dateUtc="2024-08-23T15:07:00Z">
            <w:rPr>
              <w:rFonts w:ascii="Times New Roman" w:hAnsi="Times New Roman"/>
              <w:lang w:val="en-GB"/>
            </w:rPr>
          </w:rPrChange>
        </w:rPr>
      </w:pPr>
    </w:p>
    <w:p w14:paraId="6AE25D42" w14:textId="7BEABFD8" w:rsidR="00B4516E" w:rsidRPr="005E560A" w:rsidRDefault="00B4516E" w:rsidP="00CD3D5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9681"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19682" w:author="Oryshkevich" w:date="2024-08-23T11:07:00Z" w16du:dateUtc="2024-08-23T15:07:00Z">
            <w:rPr>
              <w:rFonts w:ascii="Times New Roman" w:hAnsi="Times New Roman"/>
              <w:lang w:val="en-GB"/>
            </w:rPr>
          </w:rPrChange>
        </w:rPr>
        <w:t xml:space="preserve">Fig. </w:t>
      </w:r>
      <w:r w:rsidRPr="005E560A">
        <w:rPr>
          <w:rFonts w:ascii="Times New Roman" w:hAnsi="Times New Roman"/>
          <w:lang w:val="en-US"/>
          <w:rPrChange w:id="19683"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19684" w:author="Oryshkevich" w:date="2024-08-23T11:07:00Z" w16du:dateUtc="2024-08-23T15:07:00Z">
            <w:rPr>
              <w:rFonts w:ascii="Times New Roman" w:hAnsi="Times New Roman"/>
              <w:lang w:val="en-GB"/>
            </w:rPr>
          </w:rPrChange>
        </w:rPr>
        <w:instrText xml:space="preserve"> SEQ Figure \* ARABIC </w:instrText>
      </w:r>
      <w:r w:rsidRPr="005E560A">
        <w:rPr>
          <w:rFonts w:ascii="Times New Roman" w:hAnsi="Times New Roman"/>
          <w:lang w:val="en-US"/>
          <w:rPrChange w:id="19685" w:author="Oryshkevich" w:date="2024-08-23T11:07:00Z" w16du:dateUtc="2024-08-23T15:07:00Z">
            <w:rPr>
              <w:rFonts w:ascii="Times New Roman" w:hAnsi="Times New Roman"/>
              <w:lang w:val="en-GB"/>
            </w:rPr>
          </w:rPrChange>
        </w:rPr>
        <w:fldChar w:fldCharType="separate"/>
      </w:r>
      <w:r w:rsidRPr="005E560A">
        <w:rPr>
          <w:rFonts w:ascii="Times New Roman" w:hAnsi="Times New Roman"/>
          <w:lang w:val="en-US"/>
          <w:rPrChange w:id="19686" w:author="Oryshkevich" w:date="2024-08-23T11:07:00Z" w16du:dateUtc="2024-08-23T15:07:00Z">
            <w:rPr>
              <w:rFonts w:ascii="Times New Roman" w:hAnsi="Times New Roman"/>
              <w:lang w:val="en-GB"/>
            </w:rPr>
          </w:rPrChange>
        </w:rPr>
        <w:t>2</w:t>
      </w:r>
      <w:r w:rsidRPr="005E560A">
        <w:rPr>
          <w:rFonts w:ascii="Times New Roman" w:hAnsi="Times New Roman"/>
          <w:lang w:val="en-US"/>
          <w:rPrChange w:id="1968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19688" w:author="Oryshkevich" w:date="2024-08-23T11:07:00Z" w16du:dateUtc="2024-08-23T15:07:00Z">
            <w:rPr>
              <w:rFonts w:ascii="Times New Roman" w:hAnsi="Times New Roman"/>
              <w:lang w:val="en-GB"/>
            </w:rPr>
          </w:rPrChange>
        </w:rPr>
        <w:t>4</w:t>
      </w:r>
      <w:r w:rsidRPr="005E560A">
        <w:rPr>
          <w:rFonts w:ascii="Times New Roman" w:hAnsi="Times New Roman"/>
          <w:b/>
          <w:lang w:val="en-US"/>
          <w:rPrChange w:id="19689" w:author="Oryshkevich" w:date="2024-08-23T11:07:00Z" w16du:dateUtc="2024-08-23T15:07:00Z">
            <w:rPr>
              <w:rFonts w:ascii="Times New Roman" w:hAnsi="Times New Roman"/>
              <w:b/>
              <w:lang w:val="en-GB"/>
            </w:rPr>
          </w:rPrChange>
        </w:rPr>
        <w:t xml:space="preserve"> </w:t>
      </w:r>
      <w:r w:rsidRPr="005E560A">
        <w:rPr>
          <w:rFonts w:ascii="Times New Roman" w:hAnsi="Times New Roman"/>
          <w:lang w:val="en-US"/>
          <w:rPrChange w:id="19690" w:author="Oryshkevich" w:date="2024-08-23T11:07:00Z" w16du:dateUtc="2024-08-23T15:07:00Z">
            <w:rPr>
              <w:rFonts w:ascii="Times New Roman" w:hAnsi="Times New Roman"/>
            </w:rPr>
          </w:rPrChange>
        </w:rPr>
        <w:t>Van Fortress</w:t>
      </w:r>
      <w:r w:rsidRPr="005E560A">
        <w:rPr>
          <w:rFonts w:ascii="Times New Roman" w:eastAsia="Arial" w:hAnsi="Times New Roman" w:cs="Times New Roman"/>
          <w:color w:val="202124"/>
          <w:lang w:val="en-US" w:eastAsia="it-IT"/>
          <w:rPrChange w:id="19691"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9692" w:author="Oryshkevich" w:date="2024-08-23T11:07:00Z" w16du:dateUtc="2024-08-23T15:07:00Z">
            <w:rPr>
              <w:rFonts w:ascii="Times New Roman" w:hAnsi="Times New Roman"/>
            </w:rPr>
          </w:rPrChange>
        </w:rPr>
        <w:t xml:space="preserve"> North side, Minua</w:t>
      </w:r>
      <w:r w:rsidRPr="005E560A">
        <w:rPr>
          <w:rFonts w:ascii="Times New Roman" w:hAnsi="Times New Roman"/>
          <w:lang w:val="en-US"/>
          <w:rPrChange w:id="19693" w:author="Oryshkevich" w:date="2024-08-23T11:07:00Z" w16du:dateUtc="2024-08-23T15:07:00Z">
            <w:rPr>
              <w:rFonts w:ascii="Times New Roman" w:hAnsi="Times New Roman"/>
            </w:rPr>
          </w:rPrChange>
        </w:rPr>
        <w:fldChar w:fldCharType="begin"/>
      </w:r>
      <w:r w:rsidRPr="005E560A">
        <w:rPr>
          <w:rFonts w:ascii="Courier New" w:hAnsi="Courier New"/>
          <w:lang w:val="en-US"/>
          <w:rPrChange w:id="1969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695" w:author="Oryshkevich" w:date="2024-08-23T11:07:00Z" w16du:dateUtc="2024-08-23T15:07:00Z">
            <w:rPr>
              <w:rFonts w:ascii="Times New Roman" w:hAnsi="Times New Roman"/>
            </w:rPr>
          </w:rPrChange>
        </w:rPr>
        <w:instrText>Minua</w:instrText>
      </w:r>
      <w:r w:rsidRPr="005E560A">
        <w:rPr>
          <w:rFonts w:ascii="Courier New" w:hAnsi="Courier New"/>
          <w:lang w:val="en-US"/>
          <w:rPrChange w:id="19696"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697"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698" w:author="Oryshkevich" w:date="2024-08-23T11:07:00Z" w16du:dateUtc="2024-08-23T15:07:00Z">
            <w:rPr>
              <w:rFonts w:ascii="Times New Roman" w:hAnsi="Times New Roman"/>
            </w:rPr>
          </w:rPrChange>
        </w:rPr>
        <w:t>’s inscription relating to the foundation of a fountain (</w:t>
      </w:r>
      <w:r w:rsidRPr="005E560A">
        <w:rPr>
          <w:rFonts w:ascii="Times New Roman" w:hAnsi="Times New Roman"/>
          <w:lang w:val="en-US"/>
          <w:rPrChange w:id="19699" w:author="Oryshkevich" w:date="2024-08-23T11:07:00Z" w16du:dateUtc="2024-08-23T15:07:00Z">
            <w:rPr>
              <w:rFonts w:ascii="Times New Roman" w:hAnsi="Times New Roman"/>
              <w:lang w:val="en-GB"/>
            </w:rPr>
          </w:rPrChange>
        </w:rPr>
        <w:t>"</w:t>
      </w:r>
      <w:r w:rsidRPr="005E560A">
        <w:rPr>
          <w:rFonts w:ascii="Times New Roman" w:hAnsi="Times New Roman"/>
          <w:lang w:val="en-US"/>
          <w:rPrChange w:id="19700" w:author="Oryshkevich" w:date="2024-08-23T11:07:00Z" w16du:dateUtc="2024-08-23T15:07:00Z">
            <w:rPr>
              <w:rFonts w:ascii="Times New Roman" w:hAnsi="Times New Roman"/>
            </w:rPr>
          </w:rPrChange>
        </w:rPr>
        <w:t>taramanili</w:t>
      </w:r>
      <w:r w:rsidRPr="005E560A">
        <w:rPr>
          <w:rFonts w:ascii="Times New Roman" w:hAnsi="Times New Roman"/>
          <w:lang w:val="en-US"/>
          <w:rPrChange w:id="19701" w:author="Oryshkevich" w:date="2024-08-23T11:07:00Z" w16du:dateUtc="2024-08-23T15:07:00Z">
            <w:rPr>
              <w:rFonts w:ascii="Times New Roman" w:hAnsi="Times New Roman"/>
              <w:lang w:val="en-GB"/>
            </w:rPr>
          </w:rPrChange>
        </w:rPr>
        <w:t>"</w:t>
      </w:r>
      <w:r w:rsidRPr="005E560A">
        <w:rPr>
          <w:rFonts w:ascii="Times New Roman" w:hAnsi="Times New Roman"/>
          <w:lang w:val="en-US"/>
          <w:rPrChange w:id="19702" w:author="Oryshkevich" w:date="2024-08-23T11:07:00Z" w16du:dateUtc="2024-08-23T15:07:00Z">
            <w:rPr>
              <w:rFonts w:ascii="Times New Roman" w:hAnsi="Times New Roman"/>
            </w:rPr>
          </w:rPrChange>
        </w:rPr>
        <w:fldChar w:fldCharType="begin"/>
      </w:r>
      <w:r w:rsidRPr="005E560A">
        <w:rPr>
          <w:rFonts w:ascii="Courier New" w:hAnsi="Courier New"/>
          <w:lang w:val="en-US"/>
          <w:rPrChange w:id="19703"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704" w:author="Oryshkevich" w:date="2024-08-23T11:07:00Z" w16du:dateUtc="2024-08-23T15:07:00Z">
            <w:rPr>
              <w:rFonts w:ascii="Times New Roman" w:hAnsi="Times New Roman"/>
            </w:rPr>
          </w:rPrChange>
        </w:rPr>
        <w:instrText>taramanili</w:instrText>
      </w:r>
      <w:r w:rsidRPr="005E560A">
        <w:rPr>
          <w:rFonts w:ascii="Courier New" w:hAnsi="Courier New"/>
          <w:lang w:val="en-US"/>
          <w:rPrChange w:id="19705"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706"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707" w:author="Oryshkevich" w:date="2024-08-23T11:07:00Z" w16du:dateUtc="2024-08-23T15:07:00Z">
            <w:rPr>
              <w:rFonts w:ascii="Times New Roman" w:hAnsi="Times New Roman"/>
            </w:rPr>
          </w:rPrChange>
        </w:rPr>
        <w:t>). Duplicate A (CTU I. A 5-58A).</w:t>
      </w:r>
    </w:p>
    <w:p w14:paraId="09208FD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08" w:author="Oryshkevich" w:date="2024-08-23T11:07:00Z" w16du:dateUtc="2024-08-23T15:07:00Z">
            <w:rPr>
              <w:rFonts w:ascii="Times New Roman" w:hAnsi="Times New Roman"/>
            </w:rPr>
          </w:rPrChange>
        </w:rPr>
      </w:pPr>
      <w:r w:rsidRPr="005E560A">
        <w:rPr>
          <w:rFonts w:ascii="Times New Roman" w:hAnsi="Times New Roman"/>
          <w:lang w:val="en-US"/>
          <w:rPrChange w:id="19709" w:author="Oryshkevich" w:date="2024-08-23T11:07:00Z" w16du:dateUtc="2024-08-23T15:07:00Z">
            <w:rPr>
              <w:rFonts w:ascii="Times New Roman" w:hAnsi="Times New Roman"/>
              <w:lang w:val="en-GB"/>
            </w:rPr>
          </w:rPrChange>
        </w:rPr>
        <w:br w:type="column"/>
      </w:r>
      <w:r w:rsidRPr="005E560A">
        <w:rPr>
          <w:rFonts w:ascii="Times New Roman" w:hAnsi="Times New Roman"/>
          <w:noProof/>
          <w:lang w:val="en-US" w:eastAsia="tr-TR"/>
          <w:rPrChange w:id="19710" w:author="Oryshkevich" w:date="2024-08-23T11:07:00Z" w16du:dateUtc="2024-08-23T15:07:00Z">
            <w:rPr>
              <w:rFonts w:ascii="Times New Roman" w:hAnsi="Times New Roman"/>
              <w:noProof/>
              <w:lang w:eastAsia="tr-TR"/>
            </w:rPr>
          </w:rPrChange>
        </w:rPr>
        <w:lastRenderedPageBreak/>
        <w:drawing>
          <wp:anchor distT="0" distB="0" distL="114300" distR="114300" simplePos="0" relativeHeight="251952128" behindDoc="1" locked="0" layoutInCell="1" allowOverlap="1" wp14:anchorId="2705BE9B" wp14:editId="226DFEE0">
            <wp:simplePos x="0" y="0"/>
            <wp:positionH relativeFrom="page">
              <wp:posOffset>1709457</wp:posOffset>
            </wp:positionH>
            <wp:positionV relativeFrom="paragraph">
              <wp:posOffset>101302</wp:posOffset>
            </wp:positionV>
            <wp:extent cx="3815715" cy="2863850"/>
            <wp:effectExtent l="0" t="0" r="0" b="0"/>
            <wp:wrapTight wrapText="bothSides">
              <wp:wrapPolygon edited="0">
                <wp:start x="0" y="0"/>
                <wp:lineTo x="0" y="21408"/>
                <wp:lineTo x="21460" y="21408"/>
                <wp:lineTo x="21460" y="0"/>
                <wp:lineTo x="0" y="0"/>
              </wp:wrapPolygon>
            </wp:wrapTight>
            <wp:docPr id="1130175523" name="Resim 1130175523" descr="mağara, harabeler, kireç taşı,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175523" name="Resim 1130175523" descr="mağara, harabeler, kireç taşı, dış mekan içeren bir resim&#10;&#10;Açıklama otomatik olarak oluşturuldu"/>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3815715" cy="286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lang w:val="en-US"/>
          <w:rPrChange w:id="19711" w:author="Oryshkevich" w:date="2024-08-23T11:07:00Z" w16du:dateUtc="2024-08-23T15:07:00Z">
            <w:rPr>
              <w:rFonts w:ascii="Times New Roman" w:hAnsi="Times New Roman"/>
              <w:lang w:val="en-GB"/>
            </w:rPr>
          </w:rPrChange>
        </w:rPr>
        <w:t xml:space="preserve"> </w:t>
      </w:r>
    </w:p>
    <w:p w14:paraId="4139C22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12" w:author="Oryshkevich" w:date="2024-08-23T11:07:00Z" w16du:dateUtc="2024-08-23T15:07:00Z">
            <w:rPr>
              <w:rFonts w:ascii="Times New Roman" w:hAnsi="Times New Roman"/>
              <w:lang w:val="en-GB"/>
            </w:rPr>
          </w:rPrChange>
        </w:rPr>
      </w:pPr>
    </w:p>
    <w:p w14:paraId="5FDA36B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13" w:author="Oryshkevich" w:date="2024-08-23T11:07:00Z" w16du:dateUtc="2024-08-23T15:07:00Z">
            <w:rPr>
              <w:rFonts w:ascii="Times New Roman" w:hAnsi="Times New Roman"/>
              <w:lang w:val="en-GB"/>
            </w:rPr>
          </w:rPrChange>
        </w:rPr>
      </w:pPr>
    </w:p>
    <w:p w14:paraId="517227E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14" w:author="Oryshkevich" w:date="2024-08-23T11:07:00Z" w16du:dateUtc="2024-08-23T15:07:00Z">
            <w:rPr>
              <w:rFonts w:ascii="Times New Roman" w:hAnsi="Times New Roman"/>
              <w:lang w:val="en-GB"/>
            </w:rPr>
          </w:rPrChange>
        </w:rPr>
      </w:pPr>
    </w:p>
    <w:p w14:paraId="2371BAD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15" w:author="Oryshkevich" w:date="2024-08-23T11:07:00Z" w16du:dateUtc="2024-08-23T15:07:00Z">
            <w:rPr>
              <w:rFonts w:ascii="Times New Roman" w:hAnsi="Times New Roman"/>
              <w:lang w:val="en-GB"/>
            </w:rPr>
          </w:rPrChange>
        </w:rPr>
      </w:pPr>
    </w:p>
    <w:p w14:paraId="5D1874A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16" w:author="Oryshkevich" w:date="2024-08-23T11:07:00Z" w16du:dateUtc="2024-08-23T15:07:00Z">
            <w:rPr>
              <w:rFonts w:ascii="Times New Roman" w:hAnsi="Times New Roman"/>
              <w:lang w:val="en-GB"/>
            </w:rPr>
          </w:rPrChange>
        </w:rPr>
      </w:pPr>
    </w:p>
    <w:p w14:paraId="0E3F581A"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17" w:author="Oryshkevich" w:date="2024-08-23T11:07:00Z" w16du:dateUtc="2024-08-23T15:07:00Z">
            <w:rPr>
              <w:rFonts w:ascii="Times New Roman" w:hAnsi="Times New Roman"/>
              <w:lang w:val="en-GB"/>
            </w:rPr>
          </w:rPrChange>
        </w:rPr>
      </w:pPr>
    </w:p>
    <w:p w14:paraId="2F238A7B"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18" w:author="Oryshkevich" w:date="2024-08-23T11:07:00Z" w16du:dateUtc="2024-08-23T15:07:00Z">
            <w:rPr>
              <w:rFonts w:ascii="Times New Roman" w:hAnsi="Times New Roman"/>
              <w:lang w:val="en-GB"/>
            </w:rPr>
          </w:rPrChange>
        </w:rPr>
      </w:pPr>
    </w:p>
    <w:p w14:paraId="01844A8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19" w:author="Oryshkevich" w:date="2024-08-23T11:07:00Z" w16du:dateUtc="2024-08-23T15:07:00Z">
            <w:rPr>
              <w:rFonts w:ascii="Times New Roman" w:hAnsi="Times New Roman"/>
              <w:lang w:val="en-GB"/>
            </w:rPr>
          </w:rPrChange>
        </w:rPr>
      </w:pPr>
    </w:p>
    <w:p w14:paraId="4B2BFF93"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20" w:author="Oryshkevich" w:date="2024-08-23T11:07:00Z" w16du:dateUtc="2024-08-23T15:07:00Z">
            <w:rPr>
              <w:rFonts w:ascii="Times New Roman" w:hAnsi="Times New Roman"/>
              <w:lang w:val="en-GB"/>
            </w:rPr>
          </w:rPrChange>
        </w:rPr>
      </w:pPr>
    </w:p>
    <w:p w14:paraId="71F87EC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21" w:author="Oryshkevich" w:date="2024-08-23T11:07:00Z" w16du:dateUtc="2024-08-23T15:07:00Z">
            <w:rPr>
              <w:rFonts w:ascii="Times New Roman" w:hAnsi="Times New Roman"/>
              <w:lang w:val="en-GB"/>
            </w:rPr>
          </w:rPrChange>
        </w:rPr>
      </w:pPr>
    </w:p>
    <w:p w14:paraId="41E52E5F"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22" w:author="Oryshkevich" w:date="2024-08-23T11:07:00Z" w16du:dateUtc="2024-08-23T15:07:00Z">
            <w:rPr>
              <w:rFonts w:ascii="Times New Roman" w:hAnsi="Times New Roman"/>
              <w:lang w:val="en-GB"/>
            </w:rPr>
          </w:rPrChange>
        </w:rPr>
      </w:pPr>
    </w:p>
    <w:p w14:paraId="39701DA3"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23" w:author="Oryshkevich" w:date="2024-08-23T11:07:00Z" w16du:dateUtc="2024-08-23T15:07:00Z">
            <w:rPr>
              <w:rFonts w:ascii="Times New Roman" w:hAnsi="Times New Roman"/>
              <w:lang w:val="en-GB"/>
            </w:rPr>
          </w:rPrChange>
        </w:rPr>
      </w:pPr>
    </w:p>
    <w:p w14:paraId="018ADB26"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24" w:author="Oryshkevich" w:date="2024-08-23T11:07:00Z" w16du:dateUtc="2024-08-23T15:07:00Z">
            <w:rPr>
              <w:rFonts w:ascii="Times New Roman" w:hAnsi="Times New Roman"/>
              <w:lang w:val="en-GB"/>
            </w:rPr>
          </w:rPrChange>
        </w:rPr>
      </w:pPr>
    </w:p>
    <w:p w14:paraId="4C424B44"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25" w:author="Oryshkevich" w:date="2024-08-23T11:07:00Z" w16du:dateUtc="2024-08-23T15:07:00Z">
            <w:rPr>
              <w:rFonts w:ascii="Times New Roman" w:hAnsi="Times New Roman"/>
              <w:lang w:val="en-GB"/>
            </w:rPr>
          </w:rPrChange>
        </w:rPr>
      </w:pPr>
    </w:p>
    <w:p w14:paraId="2598DD76"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26" w:author="Oryshkevich" w:date="2024-08-23T11:07:00Z" w16du:dateUtc="2024-08-23T15:07:00Z">
            <w:rPr>
              <w:rFonts w:ascii="Times New Roman" w:hAnsi="Times New Roman"/>
              <w:lang w:val="en-GB"/>
            </w:rPr>
          </w:rPrChange>
        </w:rPr>
      </w:pPr>
    </w:p>
    <w:p w14:paraId="3E5378CF"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27" w:author="Oryshkevich" w:date="2024-08-23T11:07:00Z" w16du:dateUtc="2024-08-23T15:07:00Z">
            <w:rPr>
              <w:rFonts w:ascii="Times New Roman" w:hAnsi="Times New Roman"/>
              <w:lang w:val="en-GB"/>
            </w:rPr>
          </w:rPrChange>
        </w:rPr>
      </w:pPr>
    </w:p>
    <w:p w14:paraId="65244519" w14:textId="7474C26B" w:rsidR="00B4516E" w:rsidRPr="005E560A" w:rsidRDefault="00B4516E" w:rsidP="00CD3D5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9728"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19729" w:author="Oryshkevich" w:date="2024-08-23T11:07:00Z" w16du:dateUtc="2024-08-23T15:07:00Z">
            <w:rPr>
              <w:rFonts w:ascii="Times New Roman" w:hAnsi="Times New Roman"/>
              <w:lang w:val="en-GB"/>
            </w:rPr>
          </w:rPrChange>
        </w:rPr>
        <w:t>Fig. 25</w:t>
      </w:r>
      <w:r w:rsidRPr="005E560A">
        <w:rPr>
          <w:rFonts w:ascii="Times New Roman" w:hAnsi="Times New Roman"/>
          <w:b/>
          <w:lang w:val="en-US"/>
          <w:rPrChange w:id="19730" w:author="Oryshkevich" w:date="2024-08-23T11:07:00Z" w16du:dateUtc="2024-08-23T15:07:00Z">
            <w:rPr>
              <w:rFonts w:ascii="Times New Roman" w:hAnsi="Times New Roman"/>
              <w:b/>
              <w:lang w:val="en-GB"/>
            </w:rPr>
          </w:rPrChange>
        </w:rPr>
        <w:t xml:space="preserve"> </w:t>
      </w:r>
      <w:r w:rsidRPr="005E560A">
        <w:rPr>
          <w:rFonts w:ascii="Times New Roman" w:hAnsi="Times New Roman"/>
          <w:lang w:val="en-US"/>
          <w:rPrChange w:id="19731" w:author="Oryshkevich" w:date="2024-08-23T11:07:00Z" w16du:dateUtc="2024-08-23T15:07:00Z">
            <w:rPr>
              <w:rFonts w:ascii="Times New Roman" w:hAnsi="Times New Roman"/>
            </w:rPr>
          </w:rPrChange>
        </w:rPr>
        <w:t>Van Fortress. North side, Minua</w:t>
      </w:r>
      <w:r w:rsidRPr="005E560A">
        <w:rPr>
          <w:rFonts w:ascii="Times New Roman" w:hAnsi="Times New Roman"/>
          <w:lang w:val="en-US"/>
          <w:rPrChange w:id="19732" w:author="Oryshkevich" w:date="2024-08-23T11:07:00Z" w16du:dateUtc="2024-08-23T15:07:00Z">
            <w:rPr>
              <w:rFonts w:ascii="Times New Roman" w:hAnsi="Times New Roman"/>
            </w:rPr>
          </w:rPrChange>
        </w:rPr>
        <w:fldChar w:fldCharType="begin"/>
      </w:r>
      <w:r w:rsidRPr="005E560A">
        <w:rPr>
          <w:rFonts w:ascii="Courier New" w:hAnsi="Courier New"/>
          <w:lang w:val="en-US"/>
          <w:rPrChange w:id="19733"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734" w:author="Oryshkevich" w:date="2024-08-23T11:07:00Z" w16du:dateUtc="2024-08-23T15:07:00Z">
            <w:rPr>
              <w:rFonts w:ascii="Times New Roman" w:hAnsi="Times New Roman"/>
              <w:lang w:val="en-GB"/>
            </w:rPr>
          </w:rPrChange>
        </w:rPr>
        <w:instrText>Minua</w:instrText>
      </w:r>
      <w:r w:rsidRPr="005E560A">
        <w:rPr>
          <w:rFonts w:ascii="Courier New" w:hAnsi="Courier New"/>
          <w:lang w:val="en-US"/>
          <w:rPrChange w:id="19735"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736"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737" w:author="Oryshkevich" w:date="2024-08-23T11:07:00Z" w16du:dateUtc="2024-08-23T15:07:00Z">
            <w:rPr>
              <w:rFonts w:ascii="Times New Roman" w:hAnsi="Times New Roman"/>
            </w:rPr>
          </w:rPrChange>
        </w:rPr>
        <w:t>’s inscription relating to the foundation of a fountain (</w:t>
      </w:r>
      <w:r w:rsidRPr="005E560A">
        <w:rPr>
          <w:rFonts w:ascii="Times New Roman" w:hAnsi="Times New Roman"/>
          <w:lang w:val="en-US"/>
          <w:rPrChange w:id="19738" w:author="Oryshkevich" w:date="2024-08-23T11:07:00Z" w16du:dateUtc="2024-08-23T15:07:00Z">
            <w:rPr>
              <w:rFonts w:ascii="Times New Roman" w:hAnsi="Times New Roman"/>
              <w:lang w:val="en-GB"/>
            </w:rPr>
          </w:rPrChange>
        </w:rPr>
        <w:t>"</w:t>
      </w:r>
      <w:r w:rsidRPr="005E560A">
        <w:rPr>
          <w:rFonts w:ascii="Times New Roman" w:hAnsi="Times New Roman"/>
          <w:lang w:val="en-US"/>
          <w:rPrChange w:id="19739" w:author="Oryshkevich" w:date="2024-08-23T11:07:00Z" w16du:dateUtc="2024-08-23T15:07:00Z">
            <w:rPr>
              <w:rFonts w:ascii="Times New Roman" w:hAnsi="Times New Roman"/>
            </w:rPr>
          </w:rPrChange>
        </w:rPr>
        <w:t>taramanili</w:t>
      </w:r>
      <w:r w:rsidRPr="005E560A">
        <w:rPr>
          <w:rFonts w:ascii="Times New Roman" w:hAnsi="Times New Roman"/>
          <w:lang w:val="en-US"/>
          <w:rPrChange w:id="19740" w:author="Oryshkevich" w:date="2024-08-23T11:07:00Z" w16du:dateUtc="2024-08-23T15:07:00Z">
            <w:rPr>
              <w:rFonts w:ascii="Times New Roman" w:hAnsi="Times New Roman"/>
              <w:lang w:val="en-GB"/>
            </w:rPr>
          </w:rPrChange>
        </w:rPr>
        <w:t>"</w:t>
      </w:r>
      <w:r w:rsidRPr="005E560A">
        <w:rPr>
          <w:rFonts w:ascii="Times New Roman" w:hAnsi="Times New Roman"/>
          <w:lang w:val="en-US"/>
          <w:rPrChange w:id="19741" w:author="Oryshkevich" w:date="2024-08-23T11:07:00Z" w16du:dateUtc="2024-08-23T15:07:00Z">
            <w:rPr>
              <w:rFonts w:ascii="Times New Roman" w:hAnsi="Times New Roman"/>
            </w:rPr>
          </w:rPrChange>
        </w:rPr>
        <w:fldChar w:fldCharType="begin"/>
      </w:r>
      <w:r w:rsidRPr="005E560A">
        <w:rPr>
          <w:rFonts w:ascii="Courier New" w:hAnsi="Courier New"/>
          <w:lang w:val="en-US"/>
          <w:rPrChange w:id="1974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743" w:author="Oryshkevich" w:date="2024-08-23T11:07:00Z" w16du:dateUtc="2024-08-23T15:07:00Z">
            <w:rPr>
              <w:rFonts w:ascii="Times New Roman" w:hAnsi="Times New Roman"/>
            </w:rPr>
          </w:rPrChange>
        </w:rPr>
        <w:instrText>taramanili</w:instrText>
      </w:r>
      <w:r w:rsidRPr="005E560A">
        <w:rPr>
          <w:rFonts w:ascii="Courier New" w:hAnsi="Courier New"/>
          <w:lang w:val="en-US"/>
          <w:rPrChange w:id="19744"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745"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746" w:author="Oryshkevich" w:date="2024-08-23T11:07:00Z" w16du:dateUtc="2024-08-23T15:07:00Z">
            <w:rPr>
              <w:rFonts w:ascii="Times New Roman" w:hAnsi="Times New Roman"/>
            </w:rPr>
          </w:rPrChange>
        </w:rPr>
        <w:t>). Duplicate B (CTU I. A 5-58B).</w:t>
      </w:r>
    </w:p>
    <w:p w14:paraId="3B7BC1C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47" w:author="Oryshkevich" w:date="2024-08-23T11:07:00Z" w16du:dateUtc="2024-08-23T15:07:00Z">
            <w:rPr>
              <w:rFonts w:ascii="Times New Roman" w:hAnsi="Times New Roman"/>
              <w:lang w:val="en-GB"/>
            </w:rPr>
          </w:rPrChange>
        </w:rPr>
      </w:pPr>
    </w:p>
    <w:p w14:paraId="15C4AB49"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48"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19749" w:author="Oryshkevich" w:date="2024-08-23T11:07:00Z" w16du:dateUtc="2024-08-23T15:07:00Z">
            <w:rPr>
              <w:rFonts w:ascii="Times New Roman" w:hAnsi="Times New Roman"/>
              <w:noProof/>
              <w:lang w:eastAsia="tr-TR"/>
            </w:rPr>
          </w:rPrChange>
        </w:rPr>
        <w:drawing>
          <wp:anchor distT="0" distB="0" distL="114300" distR="114300" simplePos="0" relativeHeight="251959296" behindDoc="1" locked="0" layoutInCell="1" allowOverlap="1" wp14:anchorId="70D7A48C" wp14:editId="1BD09283">
            <wp:simplePos x="0" y="0"/>
            <wp:positionH relativeFrom="margin">
              <wp:posOffset>565300</wp:posOffset>
            </wp:positionH>
            <wp:positionV relativeFrom="paragraph">
              <wp:posOffset>92037</wp:posOffset>
            </wp:positionV>
            <wp:extent cx="3886200" cy="2914650"/>
            <wp:effectExtent l="0" t="0" r="0" b="0"/>
            <wp:wrapTight wrapText="bothSides">
              <wp:wrapPolygon edited="0">
                <wp:start x="0" y="0"/>
                <wp:lineTo x="0" y="21459"/>
                <wp:lineTo x="21494" y="21459"/>
                <wp:lineTo x="21494" y="0"/>
                <wp:lineTo x="0" y="0"/>
              </wp:wrapPolygon>
            </wp:wrapTight>
            <wp:docPr id="1664078215" name="Resim 1664078215" descr="doğa, su, dış mekan,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078215" name="Resim 1664078215" descr="doğa, su, dış mekan, kaya içeren bir resim&#10;&#10;Açıklama otomatik olarak oluşturuldu"/>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3886200" cy="2914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EBBC6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50" w:author="Oryshkevich" w:date="2024-08-23T11:07:00Z" w16du:dateUtc="2024-08-23T15:07:00Z">
            <w:rPr>
              <w:rFonts w:ascii="Times New Roman" w:hAnsi="Times New Roman"/>
              <w:lang w:val="en-GB"/>
            </w:rPr>
          </w:rPrChange>
        </w:rPr>
      </w:pPr>
    </w:p>
    <w:p w14:paraId="52A78DB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51" w:author="Oryshkevich" w:date="2024-08-23T11:07:00Z" w16du:dateUtc="2024-08-23T15:07:00Z">
            <w:rPr>
              <w:rFonts w:ascii="Times New Roman" w:hAnsi="Times New Roman"/>
              <w:lang w:val="en-GB"/>
            </w:rPr>
          </w:rPrChange>
        </w:rPr>
      </w:pPr>
    </w:p>
    <w:p w14:paraId="00F383B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52" w:author="Oryshkevich" w:date="2024-08-23T11:07:00Z" w16du:dateUtc="2024-08-23T15:07:00Z">
            <w:rPr>
              <w:rFonts w:ascii="Times New Roman" w:hAnsi="Times New Roman"/>
              <w:lang w:val="en-GB"/>
            </w:rPr>
          </w:rPrChange>
        </w:rPr>
      </w:pPr>
    </w:p>
    <w:p w14:paraId="1910B0B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53" w:author="Oryshkevich" w:date="2024-08-23T11:07:00Z" w16du:dateUtc="2024-08-23T15:07:00Z">
            <w:rPr>
              <w:rFonts w:ascii="Times New Roman" w:hAnsi="Times New Roman"/>
              <w:lang w:val="en-GB"/>
            </w:rPr>
          </w:rPrChange>
        </w:rPr>
      </w:pPr>
    </w:p>
    <w:p w14:paraId="3059116A"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54" w:author="Oryshkevich" w:date="2024-08-23T11:07:00Z" w16du:dateUtc="2024-08-23T15:07:00Z">
            <w:rPr>
              <w:rFonts w:ascii="Times New Roman" w:hAnsi="Times New Roman"/>
              <w:lang w:val="en-GB"/>
            </w:rPr>
          </w:rPrChange>
        </w:rPr>
      </w:pPr>
    </w:p>
    <w:p w14:paraId="63FDCAD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55" w:author="Oryshkevich" w:date="2024-08-23T11:07:00Z" w16du:dateUtc="2024-08-23T15:07:00Z">
            <w:rPr>
              <w:rFonts w:ascii="Times New Roman" w:hAnsi="Times New Roman"/>
              <w:lang w:val="en-GB"/>
            </w:rPr>
          </w:rPrChange>
        </w:rPr>
      </w:pPr>
    </w:p>
    <w:p w14:paraId="1A5A71B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56" w:author="Oryshkevich" w:date="2024-08-23T11:07:00Z" w16du:dateUtc="2024-08-23T15:07:00Z">
            <w:rPr>
              <w:rFonts w:ascii="Times New Roman" w:hAnsi="Times New Roman"/>
              <w:lang w:val="en-GB"/>
            </w:rPr>
          </w:rPrChange>
        </w:rPr>
      </w:pPr>
    </w:p>
    <w:p w14:paraId="1AC8EA59"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57" w:author="Oryshkevich" w:date="2024-08-23T11:07:00Z" w16du:dateUtc="2024-08-23T15:07:00Z">
            <w:rPr>
              <w:rFonts w:ascii="Times New Roman" w:hAnsi="Times New Roman"/>
              <w:lang w:val="en-GB"/>
            </w:rPr>
          </w:rPrChange>
        </w:rPr>
      </w:pPr>
    </w:p>
    <w:p w14:paraId="28D317A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58" w:author="Oryshkevich" w:date="2024-08-23T11:07:00Z" w16du:dateUtc="2024-08-23T15:07:00Z">
            <w:rPr>
              <w:rFonts w:ascii="Times New Roman" w:hAnsi="Times New Roman"/>
              <w:lang w:val="en-GB"/>
            </w:rPr>
          </w:rPrChange>
        </w:rPr>
      </w:pPr>
    </w:p>
    <w:p w14:paraId="453F017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59" w:author="Oryshkevich" w:date="2024-08-23T11:07:00Z" w16du:dateUtc="2024-08-23T15:07:00Z">
            <w:rPr>
              <w:rFonts w:ascii="Times New Roman" w:hAnsi="Times New Roman"/>
              <w:lang w:val="en-GB"/>
            </w:rPr>
          </w:rPrChange>
        </w:rPr>
      </w:pPr>
    </w:p>
    <w:p w14:paraId="1D27002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60" w:author="Oryshkevich" w:date="2024-08-23T11:07:00Z" w16du:dateUtc="2024-08-23T15:07:00Z">
            <w:rPr>
              <w:rFonts w:ascii="Times New Roman" w:hAnsi="Times New Roman"/>
              <w:lang w:val="en-GB"/>
            </w:rPr>
          </w:rPrChange>
        </w:rPr>
      </w:pPr>
    </w:p>
    <w:p w14:paraId="13AF9284"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61" w:author="Oryshkevich" w:date="2024-08-23T11:07:00Z" w16du:dateUtc="2024-08-23T15:07:00Z">
            <w:rPr>
              <w:rFonts w:ascii="Times New Roman" w:hAnsi="Times New Roman"/>
              <w:lang w:val="en-GB"/>
            </w:rPr>
          </w:rPrChange>
        </w:rPr>
      </w:pPr>
    </w:p>
    <w:p w14:paraId="4AA45510"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62" w:author="Oryshkevich" w:date="2024-08-23T11:07:00Z" w16du:dateUtc="2024-08-23T15:07:00Z">
            <w:rPr>
              <w:rFonts w:ascii="Times New Roman" w:hAnsi="Times New Roman"/>
              <w:lang w:val="en-GB"/>
            </w:rPr>
          </w:rPrChange>
        </w:rPr>
      </w:pPr>
    </w:p>
    <w:p w14:paraId="0C0AF5C2"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63" w:author="Oryshkevich" w:date="2024-08-23T11:07:00Z" w16du:dateUtc="2024-08-23T15:07:00Z">
            <w:rPr>
              <w:rFonts w:ascii="Times New Roman" w:hAnsi="Times New Roman"/>
              <w:lang w:val="en-GB"/>
            </w:rPr>
          </w:rPrChange>
        </w:rPr>
      </w:pPr>
    </w:p>
    <w:p w14:paraId="022B9AEC"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64" w:author="Oryshkevich" w:date="2024-08-23T11:07:00Z" w16du:dateUtc="2024-08-23T15:07:00Z">
            <w:rPr>
              <w:rFonts w:ascii="Times New Roman" w:hAnsi="Times New Roman"/>
              <w:lang w:val="en-GB"/>
            </w:rPr>
          </w:rPrChange>
        </w:rPr>
      </w:pPr>
    </w:p>
    <w:p w14:paraId="67D40DBD"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65" w:author="Oryshkevich" w:date="2024-08-23T11:07:00Z" w16du:dateUtc="2024-08-23T15:07:00Z">
            <w:rPr>
              <w:rFonts w:ascii="Times New Roman" w:hAnsi="Times New Roman"/>
              <w:lang w:val="en-GB"/>
            </w:rPr>
          </w:rPrChange>
        </w:rPr>
      </w:pPr>
    </w:p>
    <w:p w14:paraId="60125EDD"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766" w:author="Oryshkevich" w:date="2024-08-23T11:07:00Z" w16du:dateUtc="2024-08-23T15:07:00Z">
            <w:rPr>
              <w:rFonts w:ascii="Times New Roman" w:hAnsi="Times New Roman"/>
              <w:lang w:val="en-GB"/>
            </w:rPr>
          </w:rPrChange>
        </w:rPr>
      </w:pPr>
    </w:p>
    <w:p w14:paraId="7C3CAEAD" w14:textId="4D2002A5" w:rsidR="00B4516E" w:rsidRPr="005E560A" w:rsidRDefault="00B4516E" w:rsidP="00CD3D5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9767"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19768" w:author="Oryshkevich" w:date="2024-08-23T11:07:00Z" w16du:dateUtc="2024-08-23T15:07:00Z">
            <w:rPr>
              <w:rFonts w:ascii="Times New Roman" w:hAnsi="Times New Roman"/>
              <w:lang w:val="en-GB"/>
            </w:rPr>
          </w:rPrChange>
        </w:rPr>
        <w:t>Fig. 26</w:t>
      </w:r>
      <w:r w:rsidRPr="005E560A">
        <w:rPr>
          <w:rFonts w:ascii="Times New Roman" w:hAnsi="Times New Roman"/>
          <w:b/>
          <w:lang w:val="en-US"/>
          <w:rPrChange w:id="19769" w:author="Oryshkevich" w:date="2024-08-23T11:07:00Z" w16du:dateUtc="2024-08-23T15:07:00Z">
            <w:rPr>
              <w:rFonts w:ascii="Times New Roman" w:hAnsi="Times New Roman"/>
              <w:b/>
              <w:lang w:val="en-GB"/>
            </w:rPr>
          </w:rPrChange>
        </w:rPr>
        <w:t xml:space="preserve"> </w:t>
      </w:r>
      <w:r w:rsidRPr="005E560A">
        <w:rPr>
          <w:rFonts w:ascii="Times New Roman" w:hAnsi="Times New Roman"/>
          <w:lang w:val="en-US"/>
          <w:rPrChange w:id="19770" w:author="Oryshkevich" w:date="2024-08-23T11:07:00Z" w16du:dateUtc="2024-08-23T15:07:00Z">
            <w:rPr>
              <w:rFonts w:ascii="Times New Roman" w:hAnsi="Times New Roman"/>
            </w:rPr>
          </w:rPrChange>
        </w:rPr>
        <w:t>Van Fortress. North side, Minua</w:t>
      </w:r>
      <w:r w:rsidRPr="005E560A">
        <w:rPr>
          <w:rFonts w:ascii="Times New Roman" w:hAnsi="Times New Roman"/>
          <w:lang w:val="en-US"/>
          <w:rPrChange w:id="19771" w:author="Oryshkevich" w:date="2024-08-23T11:07:00Z" w16du:dateUtc="2024-08-23T15:07:00Z">
            <w:rPr>
              <w:rFonts w:ascii="Times New Roman" w:hAnsi="Times New Roman"/>
            </w:rPr>
          </w:rPrChange>
        </w:rPr>
        <w:fldChar w:fldCharType="begin"/>
      </w:r>
      <w:r w:rsidRPr="005E560A">
        <w:rPr>
          <w:rFonts w:ascii="Courier New" w:hAnsi="Courier New"/>
          <w:lang w:val="en-US"/>
          <w:rPrChange w:id="1977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773" w:author="Oryshkevich" w:date="2024-08-23T11:07:00Z" w16du:dateUtc="2024-08-23T15:07:00Z">
            <w:rPr>
              <w:rFonts w:ascii="Times New Roman" w:hAnsi="Times New Roman"/>
              <w:lang w:val="en-GB"/>
            </w:rPr>
          </w:rPrChange>
        </w:rPr>
        <w:instrText>Minua</w:instrText>
      </w:r>
      <w:r w:rsidRPr="005E560A">
        <w:rPr>
          <w:rFonts w:ascii="Courier New" w:hAnsi="Courier New"/>
          <w:lang w:val="en-US"/>
          <w:rPrChange w:id="19774"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775"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776" w:author="Oryshkevich" w:date="2024-08-23T11:07:00Z" w16du:dateUtc="2024-08-23T15:07:00Z">
            <w:rPr>
              <w:rFonts w:ascii="Times New Roman" w:hAnsi="Times New Roman"/>
            </w:rPr>
          </w:rPrChange>
        </w:rPr>
        <w:t>’s inscription relating to the foundation of a fountain (</w:t>
      </w:r>
      <w:r w:rsidRPr="005E560A">
        <w:rPr>
          <w:rFonts w:ascii="Times New Roman" w:hAnsi="Times New Roman"/>
          <w:lang w:val="en-US"/>
          <w:rPrChange w:id="19777" w:author="Oryshkevich" w:date="2024-08-23T11:07:00Z" w16du:dateUtc="2024-08-23T15:07:00Z">
            <w:rPr>
              <w:rFonts w:ascii="Times New Roman" w:hAnsi="Times New Roman"/>
              <w:lang w:val="en-GB"/>
            </w:rPr>
          </w:rPrChange>
        </w:rPr>
        <w:t>"</w:t>
      </w:r>
      <w:r w:rsidRPr="005E560A">
        <w:rPr>
          <w:rFonts w:ascii="Times New Roman" w:hAnsi="Times New Roman"/>
          <w:lang w:val="en-US"/>
          <w:rPrChange w:id="19778" w:author="Oryshkevich" w:date="2024-08-23T11:07:00Z" w16du:dateUtc="2024-08-23T15:07:00Z">
            <w:rPr>
              <w:rFonts w:ascii="Times New Roman" w:hAnsi="Times New Roman"/>
            </w:rPr>
          </w:rPrChange>
        </w:rPr>
        <w:t>taramanili</w:t>
      </w:r>
      <w:r w:rsidRPr="005E560A">
        <w:rPr>
          <w:rFonts w:ascii="Times New Roman" w:hAnsi="Times New Roman"/>
          <w:lang w:val="en-US"/>
          <w:rPrChange w:id="19779" w:author="Oryshkevich" w:date="2024-08-23T11:07:00Z" w16du:dateUtc="2024-08-23T15:07:00Z">
            <w:rPr>
              <w:rFonts w:ascii="Times New Roman" w:hAnsi="Times New Roman"/>
              <w:lang w:val="en-GB"/>
            </w:rPr>
          </w:rPrChange>
        </w:rPr>
        <w:t>"</w:t>
      </w:r>
      <w:r w:rsidRPr="005E560A">
        <w:rPr>
          <w:rFonts w:ascii="Times New Roman" w:hAnsi="Times New Roman"/>
          <w:lang w:val="en-US"/>
          <w:rPrChange w:id="19780" w:author="Oryshkevich" w:date="2024-08-23T11:07:00Z" w16du:dateUtc="2024-08-23T15:07:00Z">
            <w:rPr>
              <w:rFonts w:ascii="Times New Roman" w:hAnsi="Times New Roman"/>
            </w:rPr>
          </w:rPrChange>
        </w:rPr>
        <w:fldChar w:fldCharType="begin"/>
      </w:r>
      <w:r w:rsidRPr="005E560A">
        <w:rPr>
          <w:rFonts w:ascii="Courier New" w:hAnsi="Courier New"/>
          <w:lang w:val="en-US"/>
          <w:rPrChange w:id="19781"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782" w:author="Oryshkevich" w:date="2024-08-23T11:07:00Z" w16du:dateUtc="2024-08-23T15:07:00Z">
            <w:rPr>
              <w:rFonts w:ascii="Times New Roman" w:hAnsi="Times New Roman"/>
            </w:rPr>
          </w:rPrChange>
        </w:rPr>
        <w:instrText>taramanili</w:instrText>
      </w:r>
      <w:r w:rsidRPr="005E560A">
        <w:rPr>
          <w:rFonts w:ascii="Courier New" w:hAnsi="Courier New"/>
          <w:lang w:val="en-US"/>
          <w:rPrChange w:id="19783"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784"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785" w:author="Oryshkevich" w:date="2024-08-23T11:07:00Z" w16du:dateUtc="2024-08-23T15:07:00Z">
            <w:rPr>
              <w:rFonts w:ascii="Times New Roman" w:hAnsi="Times New Roman"/>
            </w:rPr>
          </w:rPrChange>
        </w:rPr>
        <w:t>). Duplicate C (CTU I. A 5-58C). You see the remnant of an old spring water pool.</w:t>
      </w:r>
    </w:p>
    <w:p w14:paraId="3F0627F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lang w:val="en-US"/>
          <w:rPrChange w:id="19786" w:author="Oryshkevich" w:date="2024-08-23T11:07:00Z" w16du:dateUtc="2024-08-23T15:07:00Z">
            <w:rPr>
              <w:rFonts w:ascii="Times New Roman" w:hAnsi="Times New Roman"/>
            </w:rPr>
          </w:rPrChange>
        </w:rPr>
      </w:pPr>
      <w:r w:rsidRPr="005E560A">
        <w:rPr>
          <w:rFonts w:ascii="Times New Roman" w:hAnsi="Times New Roman"/>
          <w:lang w:val="en-US"/>
          <w:rPrChange w:id="19787" w:author="Oryshkevich" w:date="2024-08-23T11:07:00Z" w16du:dateUtc="2024-08-23T15:07:00Z">
            <w:rPr>
              <w:rFonts w:ascii="Times New Roman" w:hAnsi="Times New Roman"/>
            </w:rPr>
          </w:rPrChange>
        </w:rPr>
        <w:br w:type="column"/>
      </w:r>
      <w:r w:rsidRPr="005E560A">
        <w:rPr>
          <w:rFonts w:ascii="Times New Roman" w:hAnsi="Times New Roman"/>
          <w:b/>
          <w:bCs/>
          <w:lang w:val="en-US"/>
          <w:rPrChange w:id="19788" w:author="Oryshkevich" w:date="2024-08-23T11:07:00Z" w16du:dateUtc="2024-08-23T15:07:00Z">
            <w:rPr>
              <w:rFonts w:ascii="Times New Roman" w:hAnsi="Times New Roman"/>
              <w:b/>
              <w:bCs/>
            </w:rPr>
          </w:rPrChange>
        </w:rPr>
        <w:lastRenderedPageBreak/>
        <w:t>4.2.3.5. Construction of a Stable (</w:t>
      </w:r>
      <w:r w:rsidRPr="005E560A">
        <w:rPr>
          <w:rFonts w:ascii="Times New Roman" w:hAnsi="Times New Roman"/>
          <w:b/>
          <w:bCs/>
          <w:lang w:val="en-US"/>
          <w:rPrChange w:id="19789" w:author="Oryshkevich" w:date="2024-08-23T11:07:00Z" w16du:dateUtc="2024-08-23T15:07:00Z">
            <w:rPr>
              <w:rFonts w:ascii="Times New Roman" w:hAnsi="Times New Roman"/>
              <w:b/>
              <w:bCs/>
              <w:lang w:val="en-GB"/>
            </w:rPr>
          </w:rPrChange>
        </w:rPr>
        <w:t>"</w:t>
      </w:r>
      <w:r w:rsidRPr="005E560A">
        <w:rPr>
          <w:rFonts w:ascii="Times New Roman" w:hAnsi="Times New Roman"/>
          <w:b/>
          <w:bCs/>
          <w:lang w:val="en-US"/>
          <w:rPrChange w:id="19790" w:author="Oryshkevich" w:date="2024-08-23T11:07:00Z" w16du:dateUtc="2024-08-23T15:07:00Z">
            <w:rPr>
              <w:rFonts w:ascii="Times New Roman" w:hAnsi="Times New Roman"/>
              <w:b/>
              <w:bCs/>
            </w:rPr>
          </w:rPrChange>
        </w:rPr>
        <w:t>siršini</w:t>
      </w:r>
      <w:r w:rsidRPr="005E560A">
        <w:rPr>
          <w:rFonts w:ascii="Times New Roman" w:hAnsi="Times New Roman"/>
          <w:b/>
          <w:bCs/>
          <w:lang w:val="en-US"/>
          <w:rPrChange w:id="19791" w:author="Oryshkevich" w:date="2024-08-23T11:07:00Z" w16du:dateUtc="2024-08-23T15:07:00Z">
            <w:rPr>
              <w:rFonts w:ascii="Times New Roman" w:hAnsi="Times New Roman"/>
              <w:b/>
              <w:bCs/>
              <w:lang w:val="en-GB"/>
            </w:rPr>
          </w:rPrChange>
        </w:rPr>
        <w:t>"</w:t>
      </w:r>
      <w:r w:rsidRPr="005E560A">
        <w:rPr>
          <w:rFonts w:ascii="Times New Roman" w:hAnsi="Times New Roman"/>
          <w:b/>
          <w:bCs/>
          <w:lang w:val="en-US"/>
          <w:rPrChange w:id="19792" w:author="Oryshkevich" w:date="2024-08-23T11:07:00Z" w16du:dateUtc="2024-08-23T15:07:00Z">
            <w:rPr>
              <w:rFonts w:ascii="Times New Roman" w:hAnsi="Times New Roman"/>
              <w:b/>
              <w:bCs/>
            </w:rPr>
          </w:rPrChange>
        </w:rPr>
        <w:fldChar w:fldCharType="begin"/>
      </w:r>
      <w:r w:rsidRPr="005E560A">
        <w:rPr>
          <w:rFonts w:ascii="Courier New" w:hAnsi="Courier New"/>
          <w:b/>
          <w:bCs/>
          <w:lang w:val="en-US"/>
          <w:rPrChange w:id="19793" w:author="Oryshkevich" w:date="2024-08-23T11:07:00Z" w16du:dateUtc="2024-08-23T15:07:00Z">
            <w:rPr>
              <w:rFonts w:ascii="Courier New" w:hAnsi="Courier New"/>
              <w:b/>
              <w:bCs/>
              <w:lang w:val="en-GB"/>
            </w:rPr>
          </w:rPrChange>
        </w:rPr>
        <w:instrText xml:space="preserve"> XE "</w:instrText>
      </w:r>
      <w:r w:rsidRPr="005E560A">
        <w:rPr>
          <w:rFonts w:ascii="Times New Roman" w:hAnsi="Times New Roman"/>
          <w:b/>
          <w:bCs/>
          <w:lang w:val="en-US"/>
          <w:rPrChange w:id="19794" w:author="Oryshkevich" w:date="2024-08-23T11:07:00Z" w16du:dateUtc="2024-08-23T15:07:00Z">
            <w:rPr>
              <w:rFonts w:ascii="Times New Roman" w:hAnsi="Times New Roman"/>
              <w:b/>
              <w:bCs/>
              <w:lang w:val="en-GB"/>
            </w:rPr>
          </w:rPrChange>
        </w:rPr>
        <w:instrText>siršini</w:instrText>
      </w:r>
      <w:r w:rsidRPr="005E560A">
        <w:rPr>
          <w:rFonts w:ascii="Courier New" w:hAnsi="Courier New"/>
          <w:b/>
          <w:bCs/>
          <w:lang w:val="en-US"/>
          <w:rPrChange w:id="19795" w:author="Oryshkevich" w:date="2024-08-23T11:07:00Z" w16du:dateUtc="2024-08-23T15:07:00Z">
            <w:rPr>
              <w:rFonts w:ascii="Courier New" w:hAnsi="Courier New"/>
              <w:b/>
              <w:bCs/>
              <w:lang w:val="en-GB"/>
            </w:rPr>
          </w:rPrChange>
        </w:rPr>
        <w:instrText xml:space="preserve">" </w:instrText>
      </w:r>
      <w:r w:rsidRPr="005E560A">
        <w:rPr>
          <w:rFonts w:ascii="Times New Roman" w:hAnsi="Times New Roman"/>
          <w:b/>
          <w:bCs/>
          <w:lang w:val="en-US"/>
          <w:rPrChange w:id="19796" w:author="Oryshkevich" w:date="2024-08-23T11:07:00Z" w16du:dateUtc="2024-08-23T15:07:00Z">
            <w:rPr>
              <w:rFonts w:ascii="Times New Roman" w:hAnsi="Times New Roman"/>
              <w:b/>
              <w:bCs/>
            </w:rPr>
          </w:rPrChange>
        </w:rPr>
        <w:fldChar w:fldCharType="end"/>
      </w:r>
      <w:r w:rsidRPr="005E560A">
        <w:rPr>
          <w:rFonts w:ascii="Times New Roman" w:hAnsi="Times New Roman"/>
          <w:b/>
          <w:bCs/>
          <w:lang w:val="en-US"/>
          <w:rPrChange w:id="19797" w:author="Oryshkevich" w:date="2024-08-23T11:07:00Z" w16du:dateUtc="2024-08-23T15:07:00Z">
            <w:rPr>
              <w:rFonts w:ascii="Times New Roman" w:hAnsi="Times New Roman"/>
              <w:b/>
              <w:bCs/>
            </w:rPr>
          </w:rPrChange>
        </w:rPr>
        <w:t>) by Minua</w:t>
      </w:r>
      <w:r w:rsidRPr="005E560A">
        <w:rPr>
          <w:rFonts w:ascii="Times New Roman" w:hAnsi="Times New Roman"/>
          <w:b/>
          <w:bCs/>
          <w:lang w:val="en-US"/>
          <w:rPrChange w:id="19798" w:author="Oryshkevich" w:date="2024-08-23T11:07:00Z" w16du:dateUtc="2024-08-23T15:07:00Z">
            <w:rPr>
              <w:rFonts w:ascii="Times New Roman" w:hAnsi="Times New Roman"/>
              <w:b/>
              <w:bCs/>
            </w:rPr>
          </w:rPrChange>
        </w:rPr>
        <w:fldChar w:fldCharType="begin"/>
      </w:r>
      <w:r w:rsidRPr="005E560A">
        <w:rPr>
          <w:rFonts w:ascii="Courier New" w:hAnsi="Courier New"/>
          <w:b/>
          <w:bCs/>
          <w:lang w:val="en-US"/>
          <w:rPrChange w:id="19799" w:author="Oryshkevich" w:date="2024-08-23T11:07:00Z" w16du:dateUtc="2024-08-23T15:07:00Z">
            <w:rPr>
              <w:rFonts w:ascii="Courier New" w:hAnsi="Courier New"/>
              <w:b/>
              <w:bCs/>
              <w:lang w:val="en-GB"/>
            </w:rPr>
          </w:rPrChange>
        </w:rPr>
        <w:instrText xml:space="preserve"> XE "</w:instrText>
      </w:r>
      <w:r w:rsidRPr="005E560A">
        <w:rPr>
          <w:rFonts w:ascii="Times New Roman" w:hAnsi="Times New Roman"/>
          <w:b/>
          <w:bCs/>
          <w:lang w:val="en-US"/>
          <w:rPrChange w:id="19800" w:author="Oryshkevich" w:date="2024-08-23T11:07:00Z" w16du:dateUtc="2024-08-23T15:07:00Z">
            <w:rPr>
              <w:rFonts w:ascii="Times New Roman" w:hAnsi="Times New Roman"/>
              <w:b/>
              <w:bCs/>
              <w:lang w:val="en-GB"/>
            </w:rPr>
          </w:rPrChange>
        </w:rPr>
        <w:instrText>Minua</w:instrText>
      </w:r>
      <w:r w:rsidRPr="005E560A">
        <w:rPr>
          <w:rFonts w:ascii="Courier New" w:hAnsi="Courier New"/>
          <w:b/>
          <w:bCs/>
          <w:lang w:val="en-US"/>
          <w:rPrChange w:id="19801" w:author="Oryshkevich" w:date="2024-08-23T11:07:00Z" w16du:dateUtc="2024-08-23T15:07:00Z">
            <w:rPr>
              <w:rFonts w:ascii="Courier New" w:hAnsi="Courier New"/>
              <w:b/>
              <w:bCs/>
              <w:lang w:val="en-GB"/>
            </w:rPr>
          </w:rPrChange>
        </w:rPr>
        <w:instrText xml:space="preserve">" </w:instrText>
      </w:r>
      <w:r w:rsidRPr="005E560A">
        <w:rPr>
          <w:rFonts w:ascii="Times New Roman" w:hAnsi="Times New Roman"/>
          <w:b/>
          <w:bCs/>
          <w:lang w:val="en-US"/>
          <w:rPrChange w:id="19802" w:author="Oryshkevich" w:date="2024-08-23T11:07:00Z" w16du:dateUtc="2024-08-23T15:07:00Z">
            <w:rPr>
              <w:rFonts w:ascii="Times New Roman" w:hAnsi="Times New Roman"/>
              <w:b/>
              <w:bCs/>
            </w:rPr>
          </w:rPrChange>
        </w:rPr>
        <w:fldChar w:fldCharType="end"/>
      </w:r>
      <w:r w:rsidRPr="005E560A">
        <w:rPr>
          <w:rFonts w:ascii="Times New Roman" w:hAnsi="Times New Roman"/>
          <w:b/>
          <w:bCs/>
          <w:lang w:val="en-US"/>
          <w:rPrChange w:id="19803" w:author="Oryshkevich" w:date="2024-08-23T11:07:00Z" w16du:dateUtc="2024-08-23T15:07:00Z">
            <w:rPr>
              <w:rFonts w:ascii="Times New Roman" w:hAnsi="Times New Roman"/>
              <w:b/>
              <w:bCs/>
            </w:rPr>
          </w:rPrChange>
        </w:rPr>
        <w:t>: CTU I. A 5-68 and 69</w:t>
      </w:r>
      <w:r w:rsidRPr="005E560A">
        <w:rPr>
          <w:rStyle w:val="FootnoteReference"/>
          <w:rFonts w:asciiTheme="majorBidi" w:eastAsia="Arial" w:hAnsiTheme="majorBidi"/>
          <w:lang w:val="en-US"/>
          <w:rPrChange w:id="19804" w:author="Oryshkevich" w:date="2024-08-23T11:07:00Z" w16du:dateUtc="2024-08-23T15:07:00Z">
            <w:rPr>
              <w:rStyle w:val="FootnoteReference"/>
              <w:rFonts w:asciiTheme="majorBidi" w:eastAsia="Arial" w:hAnsiTheme="majorBidi"/>
              <w:lang w:val="en-GB"/>
            </w:rPr>
          </w:rPrChange>
        </w:rPr>
        <w:footnoteReference w:id="35"/>
      </w:r>
      <w:r w:rsidRPr="005E560A">
        <w:rPr>
          <w:rFonts w:ascii="Times New Roman" w:hAnsi="Times New Roman"/>
          <w:lang w:val="en-US"/>
          <w:rPrChange w:id="19805" w:author="Oryshkevich" w:date="2024-08-23T11:07:00Z" w16du:dateUtc="2024-08-23T15:07:00Z">
            <w:rPr>
              <w:rFonts w:ascii="Times New Roman" w:hAnsi="Times New Roman"/>
            </w:rPr>
          </w:rPrChange>
        </w:rPr>
        <w:t xml:space="preserve"> </w:t>
      </w:r>
    </w:p>
    <w:p w14:paraId="6A3932E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9806" w:author="Oryshkevich" w:date="2024-08-23T11:07:00Z" w16du:dateUtc="2024-08-23T15:07:00Z">
            <w:rPr>
              <w:rFonts w:ascii="Times New Roman" w:hAnsi="Times New Roman"/>
            </w:rPr>
          </w:rPrChange>
        </w:rPr>
      </w:pPr>
    </w:p>
    <w:p w14:paraId="2F63D7B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lang w:val="en-US"/>
          <w:rPrChange w:id="19807" w:author="Oryshkevich" w:date="2024-08-23T11:07:00Z" w16du:dateUtc="2024-08-23T15:07:00Z">
            <w:rPr>
              <w:rFonts w:ascii="Times New Roman" w:hAnsi="Times New Roman"/>
            </w:rPr>
          </w:rPrChange>
        </w:rPr>
      </w:pPr>
      <w:r w:rsidRPr="005E560A">
        <w:rPr>
          <w:rFonts w:ascii="Times New Roman" w:hAnsi="Times New Roman"/>
          <w:noProof/>
          <w:lang w:val="en-US" w:eastAsia="tr-TR"/>
          <w:rPrChange w:id="19808" w:author="Oryshkevich" w:date="2024-08-23T11:07:00Z" w16du:dateUtc="2024-08-23T15:07:00Z">
            <w:rPr>
              <w:rFonts w:ascii="Times New Roman" w:hAnsi="Times New Roman"/>
              <w:noProof/>
              <w:lang w:eastAsia="tr-TR"/>
            </w:rPr>
          </w:rPrChange>
        </w:rPr>
        <w:drawing>
          <wp:inline distT="0" distB="0" distL="0" distR="0" wp14:anchorId="2B91649D" wp14:editId="03CD9748">
            <wp:extent cx="5400675" cy="3630403"/>
            <wp:effectExtent l="0" t="0" r="0" b="8255"/>
            <wp:docPr id="1190688272" name="Resim 1190688272" descr="el yazısı,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688272" name="Resim 1190688272" descr="el yazısı, mağara içeren bir resim&#10;&#10;Açıklama otomatik olarak oluşturuldu"/>
                    <pic:cNvPicPr>
                      <a:picLocks noChangeAspect="1" noChangeArrowheads="1"/>
                    </pic:cNvPicPr>
                  </pic:nvPicPr>
                  <pic:blipFill rotWithShape="1">
                    <a:blip r:embed="rId111" cstate="email">
                      <a:extLst>
                        <a:ext uri="{28A0092B-C50C-407E-A947-70E740481C1C}">
                          <a14:useLocalDpi xmlns:a14="http://schemas.microsoft.com/office/drawing/2010/main"/>
                        </a:ext>
                      </a:extLst>
                    </a:blip>
                    <a:srcRect/>
                    <a:stretch/>
                  </pic:blipFill>
                  <pic:spPr bwMode="auto">
                    <a:xfrm>
                      <a:off x="0" y="0"/>
                      <a:ext cx="5400675" cy="3630403"/>
                    </a:xfrm>
                    <a:prstGeom prst="rect">
                      <a:avLst/>
                    </a:prstGeom>
                    <a:noFill/>
                    <a:ln>
                      <a:noFill/>
                    </a:ln>
                    <a:extLst>
                      <a:ext uri="{53640926-AAD7-44D8-BBD7-CCE9431645EC}">
                        <a14:shadowObscured xmlns:a14="http://schemas.microsoft.com/office/drawing/2010/main"/>
                      </a:ext>
                    </a:extLst>
                  </pic:spPr>
                </pic:pic>
              </a:graphicData>
            </a:graphic>
          </wp:inline>
        </w:drawing>
      </w:r>
    </w:p>
    <w:p w14:paraId="24582A2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lang w:val="en-US"/>
          <w:rPrChange w:id="19809" w:author="Oryshkevich" w:date="2024-08-23T11:07:00Z" w16du:dateUtc="2024-08-23T15:07:00Z">
            <w:rPr>
              <w:rFonts w:ascii="Times New Roman" w:hAnsi="Times New Roman"/>
            </w:rPr>
          </w:rPrChange>
        </w:rPr>
      </w:pPr>
      <w:r w:rsidRPr="005E560A">
        <w:rPr>
          <w:rFonts w:ascii="Times New Roman" w:hAnsi="Times New Roman" w:cs="Times New Roman"/>
          <w:lang w:val="en-US"/>
          <w:rPrChange w:id="19810" w:author="Oryshkevich" w:date="2024-08-23T11:07:00Z" w16du:dateUtc="2024-08-23T15:07:00Z">
            <w:rPr>
              <w:rFonts w:ascii="Times New Roman" w:hAnsi="Times New Roman" w:cs="Times New Roman"/>
            </w:rPr>
          </w:rPrChange>
        </w:rPr>
        <w:t xml:space="preserve">Fig. 27 </w:t>
      </w:r>
      <w:bookmarkStart w:id="19811" w:name="_Hlk124875018"/>
      <w:r w:rsidRPr="005E560A">
        <w:rPr>
          <w:rFonts w:ascii="Times New Roman" w:hAnsi="Times New Roman" w:cs="Times New Roman"/>
          <w:lang w:val="en-US"/>
          <w:rPrChange w:id="19812" w:author="Oryshkevich" w:date="2024-08-23T11:07:00Z" w16du:dateUtc="2024-08-23T15:07:00Z">
            <w:rPr>
              <w:rFonts w:ascii="Times New Roman" w:hAnsi="Times New Roman" w:cs="Times New Roman"/>
            </w:rPr>
          </w:rPrChange>
        </w:rPr>
        <w:t>Rock inscription at the entrance to the stable (siršini</w:t>
      </w:r>
      <w:r w:rsidRPr="005E560A">
        <w:rPr>
          <w:rFonts w:ascii="Times New Roman" w:hAnsi="Times New Roman" w:cs="Times New Roman"/>
          <w:lang w:val="en-US"/>
          <w:rPrChange w:id="19813"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9814" w:author="Oryshkevich" w:date="2024-08-23T11:07:00Z" w16du:dateUtc="2024-08-23T15:07:00Z">
            <w:rPr>
              <w:rFonts w:ascii="Times New Roman" w:hAnsi="Times New Roman" w:cs="Times New Roman"/>
              <w:lang w:val="en-GB"/>
            </w:rPr>
          </w:rPrChange>
        </w:rPr>
        <w:instrText xml:space="preserve"> XE "siršini" </w:instrText>
      </w:r>
      <w:r w:rsidRPr="005E560A">
        <w:rPr>
          <w:rFonts w:ascii="Times New Roman" w:hAnsi="Times New Roman" w:cs="Times New Roman"/>
          <w:lang w:val="en-US"/>
          <w:rPrChange w:id="19815"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9816" w:author="Oryshkevich" w:date="2024-08-23T11:07:00Z" w16du:dateUtc="2024-08-23T15:07:00Z">
            <w:rPr>
              <w:rFonts w:ascii="Times New Roman" w:hAnsi="Times New Roman" w:cs="Times New Roman"/>
            </w:rPr>
          </w:rPrChange>
        </w:rPr>
        <w:t>) of Minua</w:t>
      </w:r>
      <w:r w:rsidRPr="005E560A">
        <w:rPr>
          <w:rFonts w:ascii="Times New Roman" w:hAnsi="Times New Roman" w:cs="Times New Roman"/>
          <w:lang w:val="en-US"/>
          <w:rPrChange w:id="19817" w:author="Oryshkevich" w:date="2024-08-23T11:07:00Z" w16du:dateUtc="2024-08-23T15:07:00Z">
            <w:rPr>
              <w:rFonts w:ascii="Times New Roman" w:hAnsi="Times New Roman" w:cs="Times New Roman"/>
            </w:rPr>
          </w:rPrChange>
        </w:rPr>
        <w:fldChar w:fldCharType="begin"/>
      </w:r>
      <w:r w:rsidRPr="005E560A">
        <w:rPr>
          <w:rFonts w:ascii="Times New Roman" w:hAnsi="Times New Roman" w:cs="Times New Roman"/>
          <w:lang w:val="en-US"/>
          <w:rPrChange w:id="19818" w:author="Oryshkevich" w:date="2024-08-23T11:07:00Z" w16du:dateUtc="2024-08-23T15:07:00Z">
            <w:rPr>
              <w:rFonts w:ascii="Times New Roman" w:hAnsi="Times New Roman" w:cs="Times New Roman"/>
              <w:lang w:val="en-GB"/>
            </w:rPr>
          </w:rPrChange>
        </w:rPr>
        <w:instrText xml:space="preserve"> XE "Minua" </w:instrText>
      </w:r>
      <w:r w:rsidRPr="005E560A">
        <w:rPr>
          <w:rFonts w:ascii="Times New Roman" w:hAnsi="Times New Roman" w:cs="Times New Roman"/>
          <w:lang w:val="en-US"/>
          <w:rPrChange w:id="19819" w:author="Oryshkevich" w:date="2024-08-23T11:07:00Z" w16du:dateUtc="2024-08-23T15:07:00Z">
            <w:rPr>
              <w:rFonts w:ascii="Times New Roman" w:hAnsi="Times New Roman" w:cs="Times New Roman"/>
            </w:rPr>
          </w:rPrChange>
        </w:rPr>
        <w:fldChar w:fldCharType="end"/>
      </w:r>
      <w:r w:rsidRPr="005E560A">
        <w:rPr>
          <w:rFonts w:ascii="Times New Roman" w:hAnsi="Times New Roman" w:cs="Times New Roman"/>
          <w:lang w:val="en-US"/>
          <w:rPrChange w:id="19820" w:author="Oryshkevich" w:date="2024-08-23T11:07:00Z" w16du:dateUtc="2024-08-23T15:07:00Z">
            <w:rPr>
              <w:rFonts w:ascii="Times New Roman" w:hAnsi="Times New Roman" w:cs="Times New Roman"/>
            </w:rPr>
          </w:rPrChange>
        </w:rPr>
        <w:t xml:space="preserve"> </w:t>
      </w:r>
      <w:bookmarkEnd w:id="19811"/>
    </w:p>
    <w:p w14:paraId="6554FDD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lang w:val="en-US"/>
          <w:rPrChange w:id="19821" w:author="Oryshkevich" w:date="2024-08-23T11:07:00Z" w16du:dateUtc="2024-08-23T15:07:00Z">
            <w:rPr>
              <w:rFonts w:ascii="Times New Roman" w:hAnsi="Times New Roman"/>
            </w:rPr>
          </w:rPrChange>
        </w:rPr>
      </w:pPr>
      <w:r w:rsidRPr="005E560A">
        <w:rPr>
          <w:rFonts w:ascii="Times New Roman" w:hAnsi="Times New Roman"/>
          <w:lang w:val="en-US"/>
          <w:rPrChange w:id="19822" w:author="Oryshkevich" w:date="2024-08-23T11:07:00Z" w16du:dateUtc="2024-08-23T15:07:00Z">
            <w:rPr>
              <w:rFonts w:ascii="Times New Roman" w:hAnsi="Times New Roman"/>
            </w:rPr>
          </w:rPrChange>
        </w:rPr>
        <w:t>CTU I. A 5-68</w:t>
      </w:r>
    </w:p>
    <w:p w14:paraId="089C0B3D" w14:textId="77777777" w:rsidR="00B4516E" w:rsidRPr="005E560A" w:rsidRDefault="00B4516E" w:rsidP="00B4516E">
      <w:pPr>
        <w:numPr>
          <w:ilvl w:val="12"/>
          <w:numId w:val="0"/>
        </w:numPr>
        <w:ind w:right="-782"/>
        <w:jc w:val="both"/>
        <w:rPr>
          <w:rFonts w:ascii="Times New Roman" w:hAnsi="Times New Roman"/>
          <w:lang w:val="en-US"/>
          <w:rPrChange w:id="19823" w:author="Oryshkevich" w:date="2024-08-23T11:07:00Z" w16du:dateUtc="2024-08-23T15:07:00Z">
            <w:rPr>
              <w:rFonts w:ascii="Times New Roman" w:hAnsi="Times New Roman"/>
            </w:rPr>
          </w:rPrChange>
        </w:rPr>
      </w:pPr>
      <w:r w:rsidRPr="005E560A">
        <w:rPr>
          <w:rFonts w:ascii="Times New Roman" w:eastAsia="Arial" w:hAnsi="Times New Roman" w:cs="Times New Roman"/>
          <w:color w:val="202124"/>
          <w:lang w:val="en-US" w:eastAsia="it-IT"/>
          <w:rPrChange w:id="19824" w:author="Oryshkevich" w:date="2024-08-23T11:07:00Z" w16du:dateUtc="2024-08-23T15:07:00Z">
            <w:rPr>
              <w:rFonts w:ascii="Times New Roman" w:eastAsia="Arial" w:hAnsi="Times New Roman" w:cs="Times New Roman"/>
              <w:color w:val="202124"/>
              <w:lang w:val="en-GB" w:eastAsia="it-IT"/>
            </w:rPr>
          </w:rPrChange>
        </w:rPr>
        <w:t>The inscription is</w:t>
      </w:r>
      <w:r w:rsidRPr="005E560A">
        <w:rPr>
          <w:rFonts w:ascii="Times New Roman" w:hAnsi="Times New Roman"/>
          <w:lang w:val="en-US"/>
          <w:rPrChange w:id="19825" w:author="Oryshkevich" w:date="2024-08-23T11:07:00Z" w16du:dateUtc="2024-08-23T15:07:00Z">
            <w:rPr>
              <w:rFonts w:ascii="Times New Roman" w:hAnsi="Times New Roman"/>
            </w:rPr>
          </w:rPrChange>
        </w:rPr>
        <w:t xml:space="preserve"> engraved on the right wall of the entrance to the cave room on the northern side of the Rock of Van. </w:t>
      </w:r>
      <w:r w:rsidRPr="005E560A">
        <w:rPr>
          <w:rFonts w:ascii="Times New Roman" w:eastAsia="Arial" w:hAnsi="Times New Roman" w:cs="Times New Roman"/>
          <w:color w:val="202124"/>
          <w:lang w:val="en-US" w:eastAsia="it-IT"/>
          <w:rPrChange w:id="19826" w:author="Oryshkevich" w:date="2024-08-23T11:07:00Z" w16du:dateUtc="2024-08-23T15:07:00Z">
            <w:rPr>
              <w:rFonts w:ascii="Times New Roman" w:eastAsia="Arial" w:hAnsi="Times New Roman" w:cs="Times New Roman"/>
              <w:color w:val="202124"/>
              <w:lang w:val="en-GB" w:eastAsia="it-IT"/>
            </w:rPr>
          </w:rPrChange>
        </w:rPr>
        <w:t>The dimensions are</w:t>
      </w:r>
      <w:r w:rsidRPr="005E560A" w:rsidDel="00E069EA">
        <w:rPr>
          <w:rFonts w:ascii="Times New Roman" w:hAnsi="Times New Roman"/>
          <w:lang w:val="en-US"/>
          <w:rPrChange w:id="19827" w:author="Oryshkevich" w:date="2024-08-23T11:07:00Z" w16du:dateUtc="2024-08-23T15:07:00Z">
            <w:rPr>
              <w:rFonts w:ascii="Times New Roman" w:hAnsi="Times New Roman"/>
            </w:rPr>
          </w:rPrChange>
        </w:rPr>
        <w:t xml:space="preserve"> height 77 cm</w:t>
      </w:r>
      <w:r w:rsidRPr="005E560A">
        <w:rPr>
          <w:rFonts w:ascii="Times New Roman" w:eastAsia="Arial" w:hAnsi="Times New Roman" w:cs="Times New Roman"/>
          <w:color w:val="202124"/>
          <w:lang w:val="en-US" w:eastAsia="it-IT"/>
          <w:rPrChange w:id="19828" w:author="Oryshkevich" w:date="2024-08-23T11:07:00Z" w16du:dateUtc="2024-08-23T15:07:00Z">
            <w:rPr>
              <w:rFonts w:ascii="Times New Roman" w:eastAsia="Arial" w:hAnsi="Times New Roman" w:cs="Times New Roman"/>
              <w:color w:val="202124"/>
              <w:lang w:val="en-GB" w:eastAsia="it-IT"/>
            </w:rPr>
          </w:rPrChange>
        </w:rPr>
        <w:t xml:space="preserve"> and</w:t>
      </w:r>
      <w:r w:rsidRPr="005E560A" w:rsidDel="00E069EA">
        <w:rPr>
          <w:rFonts w:ascii="Times New Roman" w:hAnsi="Times New Roman"/>
          <w:lang w:val="en-US"/>
          <w:rPrChange w:id="19829" w:author="Oryshkevich" w:date="2024-08-23T11:07:00Z" w16du:dateUtc="2024-08-23T15:07:00Z">
            <w:rPr>
              <w:rFonts w:ascii="Times New Roman" w:hAnsi="Times New Roman"/>
            </w:rPr>
          </w:rPrChange>
        </w:rPr>
        <w:t xml:space="preserve"> width 125 cm (plan, No. 18).</w:t>
      </w:r>
    </w:p>
    <w:p w14:paraId="6567D19D" w14:textId="77777777" w:rsidR="00B4516E" w:rsidRPr="005E560A" w:rsidRDefault="00B4516E" w:rsidP="00B4516E">
      <w:pPr>
        <w:numPr>
          <w:ilvl w:val="12"/>
          <w:numId w:val="0"/>
        </w:numPr>
        <w:ind w:left="567" w:right="-782" w:hanging="567"/>
        <w:jc w:val="both"/>
        <w:rPr>
          <w:rFonts w:ascii="Times New Roman" w:eastAsia="Arial" w:hAnsi="Times New Roman" w:cs="Times New Roman"/>
          <w:color w:val="202124"/>
          <w:lang w:val="en-US" w:eastAsia="it-IT"/>
          <w:rPrChange w:id="19830" w:author="Oryshkevich" w:date="2024-08-23T11:07:00Z" w16du:dateUtc="2024-08-23T15:07:00Z">
            <w:rPr>
              <w:rFonts w:ascii="Times New Roman" w:eastAsia="Arial" w:hAnsi="Times New Roman" w:cs="Times New Roman"/>
              <w:color w:val="202124"/>
              <w:lang w:val="en-GB" w:eastAsia="it-IT"/>
            </w:rPr>
          </w:rPrChange>
        </w:rPr>
      </w:pPr>
    </w:p>
    <w:p w14:paraId="5AE1658D" w14:textId="77777777" w:rsidR="00B4516E" w:rsidRPr="005E560A" w:rsidRDefault="00B4516E" w:rsidP="00B4516E">
      <w:pPr>
        <w:numPr>
          <w:ilvl w:val="12"/>
          <w:numId w:val="0"/>
        </w:numPr>
        <w:ind w:left="567" w:right="-782" w:hanging="567"/>
        <w:jc w:val="both"/>
        <w:rPr>
          <w:rFonts w:ascii="Times New Roman" w:hAnsi="Times New Roman"/>
          <w:lang w:val="en-US"/>
          <w:rPrChange w:id="19831" w:author="Oryshkevich" w:date="2024-08-23T11:07:00Z" w16du:dateUtc="2024-08-23T15:07:00Z">
            <w:rPr>
              <w:rFonts w:ascii="Times New Roman" w:hAnsi="Times New Roman"/>
              <w:lang w:val="en-GB"/>
            </w:rPr>
          </w:rPrChange>
        </w:rPr>
      </w:pPr>
      <w:r w:rsidRPr="005E560A">
        <w:rPr>
          <w:rFonts w:ascii="Times New Roman" w:hAnsi="Times New Roman"/>
          <w:lang w:val="en-US"/>
          <w:rPrChange w:id="19832" w:author="Oryshkevich" w:date="2024-08-23T11:07:00Z" w16du:dateUtc="2024-08-23T15:07:00Z">
            <w:rPr>
              <w:rFonts w:ascii="Times New Roman" w:hAnsi="Times New Roman"/>
              <w:lang w:val="en-GB"/>
            </w:rPr>
          </w:rPrChange>
        </w:rPr>
        <w:t>1</w:t>
      </w:r>
      <w:r w:rsidRPr="005E560A">
        <w:rPr>
          <w:rFonts w:ascii="Times New Roman" w:hAnsi="Times New Roman"/>
          <w:lang w:val="en-US"/>
          <w:rPrChange w:id="19833"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983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9835" w:author="Oryshkevich" w:date="2024-08-23T11:07:00Z" w16du:dateUtc="2024-08-23T15:07:00Z">
            <w:rPr>
              <w:rFonts w:ascii="Times New Roman" w:hAnsi="Times New Roman"/>
              <w:lang w:val="en-GB"/>
            </w:rPr>
          </w:rPrChange>
        </w:rPr>
        <w:t xml:space="preserve">mì-nu-a-še </w:t>
      </w:r>
      <w:r w:rsidRPr="005E560A">
        <w:rPr>
          <w:rFonts w:ascii="Times New Roman" w:hAnsi="Times New Roman"/>
          <w:vertAlign w:val="superscript"/>
          <w:lang w:val="en-US"/>
          <w:rPrChange w:id="19836"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9837" w:author="Oryshkevich" w:date="2024-08-23T11:07:00Z" w16du:dateUtc="2024-08-23T15:07:00Z">
            <w:rPr>
              <w:rFonts w:ascii="Times New Roman" w:hAnsi="Times New Roman"/>
              <w:lang w:val="en-GB"/>
            </w:rPr>
          </w:rPrChange>
        </w:rPr>
        <w:t>iš-pu-ú-i-ni-ḫi-ni-še</w:t>
      </w:r>
    </w:p>
    <w:p w14:paraId="1401B32F" w14:textId="77777777" w:rsidR="00B4516E" w:rsidRPr="005E560A" w:rsidRDefault="00B4516E" w:rsidP="00B4516E">
      <w:pPr>
        <w:numPr>
          <w:ilvl w:val="12"/>
          <w:numId w:val="0"/>
        </w:numPr>
        <w:ind w:left="567" w:right="-782" w:hanging="567"/>
        <w:jc w:val="both"/>
        <w:rPr>
          <w:rFonts w:ascii="Times New Roman" w:hAnsi="Times New Roman"/>
          <w:lang w:val="en-US"/>
          <w:rPrChange w:id="19838" w:author="Oryshkevich" w:date="2024-08-23T11:07:00Z" w16du:dateUtc="2024-08-23T15:07:00Z">
            <w:rPr>
              <w:rFonts w:ascii="Times New Roman" w:hAnsi="Times New Roman"/>
              <w:lang w:val="en-GB"/>
            </w:rPr>
          </w:rPrChange>
        </w:rPr>
      </w:pPr>
      <w:r w:rsidRPr="005E560A">
        <w:rPr>
          <w:rFonts w:ascii="Times New Roman" w:hAnsi="Times New Roman"/>
          <w:lang w:val="en-US"/>
          <w:rPrChange w:id="19839" w:author="Oryshkevich" w:date="2024-08-23T11:07:00Z" w16du:dateUtc="2024-08-23T15:07:00Z">
            <w:rPr>
              <w:rFonts w:ascii="Times New Roman" w:hAnsi="Times New Roman"/>
              <w:lang w:val="en-GB"/>
            </w:rPr>
          </w:rPrChange>
        </w:rPr>
        <w:t>2</w:t>
      </w:r>
      <w:r w:rsidRPr="005E560A">
        <w:rPr>
          <w:rFonts w:ascii="Times New Roman" w:hAnsi="Times New Roman"/>
          <w:lang w:val="en-US"/>
          <w:rPrChange w:id="19840" w:author="Oryshkevich" w:date="2024-08-23T11:07:00Z" w16du:dateUtc="2024-08-23T15:07:00Z">
            <w:rPr>
              <w:rFonts w:ascii="Times New Roman" w:hAnsi="Times New Roman"/>
              <w:lang w:val="en-GB"/>
            </w:rPr>
          </w:rPrChange>
        </w:rPr>
        <w:tab/>
        <w:t>i-ni e-si za-du-ni si-ir-ši-ni-e</w:t>
      </w:r>
    </w:p>
    <w:p w14:paraId="2043C733" w14:textId="77777777" w:rsidR="00B4516E" w:rsidRPr="005E560A" w:rsidRDefault="00B4516E" w:rsidP="00B4516E">
      <w:pPr>
        <w:numPr>
          <w:ilvl w:val="12"/>
          <w:numId w:val="0"/>
        </w:numPr>
        <w:ind w:left="567" w:right="-782" w:hanging="567"/>
        <w:jc w:val="both"/>
        <w:rPr>
          <w:rFonts w:ascii="Times New Roman" w:hAnsi="Times New Roman"/>
          <w:lang w:val="en-US"/>
          <w:rPrChange w:id="19841" w:author="Oryshkevich" w:date="2024-08-23T11:07:00Z" w16du:dateUtc="2024-08-23T15:07:00Z">
            <w:rPr>
              <w:rFonts w:ascii="Times New Roman" w:hAnsi="Times New Roman"/>
              <w:lang w:val="en-GB"/>
            </w:rPr>
          </w:rPrChange>
        </w:rPr>
      </w:pPr>
      <w:r w:rsidRPr="005E560A">
        <w:rPr>
          <w:rFonts w:ascii="Times New Roman" w:hAnsi="Times New Roman"/>
          <w:lang w:val="en-US"/>
          <w:rPrChange w:id="19842" w:author="Oryshkevich" w:date="2024-08-23T11:07:00Z" w16du:dateUtc="2024-08-23T15:07:00Z">
            <w:rPr>
              <w:rFonts w:ascii="Times New Roman" w:hAnsi="Times New Roman"/>
              <w:lang w:val="en-GB"/>
            </w:rPr>
          </w:rPrChange>
        </w:rPr>
        <w:t>3</w:t>
      </w:r>
      <w:r w:rsidRPr="005E560A">
        <w:rPr>
          <w:rFonts w:ascii="Times New Roman" w:hAnsi="Times New Roman"/>
          <w:lang w:val="en-US"/>
          <w:rPrChange w:id="19843"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984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9845" w:author="Oryshkevich" w:date="2024-08-23T11:07:00Z" w16du:dateUtc="2024-08-23T15:07:00Z">
            <w:rPr>
              <w:rFonts w:ascii="Times New Roman" w:hAnsi="Times New Roman"/>
              <w:lang w:val="en-GB"/>
            </w:rPr>
          </w:rPrChange>
        </w:rPr>
        <w:t>mì-nu-a-še a-li-e a-li i-nu-si-i-ni</w:t>
      </w:r>
    </w:p>
    <w:p w14:paraId="633DC10C" w14:textId="77777777" w:rsidR="00B4516E" w:rsidRPr="005E560A" w:rsidRDefault="00B4516E" w:rsidP="00B4516E">
      <w:pPr>
        <w:numPr>
          <w:ilvl w:val="12"/>
          <w:numId w:val="0"/>
        </w:numPr>
        <w:ind w:left="567" w:right="-782" w:hanging="567"/>
        <w:jc w:val="both"/>
        <w:rPr>
          <w:rFonts w:ascii="Times New Roman" w:hAnsi="Times New Roman"/>
          <w:lang w:val="en-US"/>
          <w:rPrChange w:id="19846" w:author="Oryshkevich" w:date="2024-08-23T11:07:00Z" w16du:dateUtc="2024-08-23T15:07:00Z">
            <w:rPr>
              <w:rFonts w:ascii="Times New Roman" w:hAnsi="Times New Roman"/>
              <w:lang w:val="en-GB"/>
            </w:rPr>
          </w:rPrChange>
        </w:rPr>
      </w:pPr>
      <w:r w:rsidRPr="005E560A">
        <w:rPr>
          <w:rFonts w:ascii="Times New Roman" w:hAnsi="Times New Roman"/>
          <w:lang w:val="en-US"/>
          <w:rPrChange w:id="19847" w:author="Oryshkevich" w:date="2024-08-23T11:07:00Z" w16du:dateUtc="2024-08-23T15:07:00Z">
            <w:rPr>
              <w:rFonts w:ascii="Times New Roman" w:hAnsi="Times New Roman"/>
              <w:lang w:val="en-GB"/>
            </w:rPr>
          </w:rPrChange>
        </w:rPr>
        <w:t>4</w:t>
      </w:r>
      <w:r w:rsidRPr="005E560A">
        <w:rPr>
          <w:rFonts w:ascii="Times New Roman" w:hAnsi="Times New Roman"/>
          <w:lang w:val="en-US"/>
          <w:rPrChange w:id="19848" w:author="Oryshkevich" w:date="2024-08-23T11:07:00Z" w16du:dateUtc="2024-08-23T15:07:00Z">
            <w:rPr>
              <w:rFonts w:ascii="Times New Roman" w:hAnsi="Times New Roman"/>
              <w:lang w:val="en-GB"/>
            </w:rPr>
          </w:rPrChange>
        </w:rPr>
        <w:tab/>
        <w:t>ḫa-ar-n[i-z]i-ni-e-i si-ir-ši-ni-ni</w:t>
      </w:r>
    </w:p>
    <w:p w14:paraId="5323DB2D" w14:textId="77777777" w:rsidR="00B4516E" w:rsidRPr="005E560A" w:rsidRDefault="00B4516E" w:rsidP="00B4516E">
      <w:pPr>
        <w:numPr>
          <w:ilvl w:val="12"/>
          <w:numId w:val="0"/>
        </w:numPr>
        <w:ind w:left="567" w:right="-782" w:hanging="567"/>
        <w:jc w:val="both"/>
        <w:rPr>
          <w:rFonts w:ascii="Times New Roman" w:hAnsi="Times New Roman"/>
          <w:lang w:val="en-US"/>
          <w:rPrChange w:id="19849" w:author="Oryshkevich" w:date="2024-08-23T11:07:00Z" w16du:dateUtc="2024-08-23T15:07:00Z">
            <w:rPr>
              <w:rFonts w:ascii="Times New Roman" w:hAnsi="Times New Roman"/>
              <w:lang w:val="en-GB"/>
            </w:rPr>
          </w:rPrChange>
        </w:rPr>
      </w:pPr>
      <w:r w:rsidRPr="005E560A">
        <w:rPr>
          <w:rFonts w:ascii="Times New Roman" w:hAnsi="Times New Roman"/>
          <w:lang w:val="en-US"/>
          <w:rPrChange w:id="19850" w:author="Oryshkevich" w:date="2024-08-23T11:07:00Z" w16du:dateUtc="2024-08-23T15:07:00Z">
            <w:rPr>
              <w:rFonts w:ascii="Times New Roman" w:hAnsi="Times New Roman"/>
              <w:lang w:val="en-GB"/>
            </w:rPr>
          </w:rPrChange>
        </w:rPr>
        <w:t>5</w:t>
      </w:r>
      <w:r w:rsidRPr="005E560A">
        <w:rPr>
          <w:rFonts w:ascii="Times New Roman" w:hAnsi="Times New Roman"/>
          <w:lang w:val="en-US"/>
          <w:rPrChange w:id="19851" w:author="Oryshkevich" w:date="2024-08-23T11:07:00Z" w16du:dateUtc="2024-08-23T15:07:00Z">
            <w:rPr>
              <w:rFonts w:ascii="Times New Roman" w:hAnsi="Times New Roman"/>
              <w:lang w:val="en-GB"/>
            </w:rPr>
          </w:rPrChange>
        </w:rPr>
        <w:tab/>
        <w:t>te-er-du-[l]i-ni i-nu-ka-a-ni e-si-ni</w:t>
      </w:r>
    </w:p>
    <w:p w14:paraId="219C23D1" w14:textId="77777777" w:rsidR="00B4516E" w:rsidRPr="005E560A" w:rsidRDefault="00B4516E" w:rsidP="00B4516E">
      <w:pPr>
        <w:numPr>
          <w:ilvl w:val="12"/>
          <w:numId w:val="0"/>
        </w:numPr>
        <w:ind w:left="567" w:right="-782" w:hanging="567"/>
        <w:jc w:val="both"/>
        <w:rPr>
          <w:rFonts w:ascii="Times New Roman" w:hAnsi="Times New Roman"/>
          <w:lang w:val="en-US"/>
          <w:rPrChange w:id="19852" w:author="Oryshkevich" w:date="2024-08-23T11:07:00Z" w16du:dateUtc="2024-08-23T15:07:00Z">
            <w:rPr>
              <w:rFonts w:ascii="Times New Roman" w:hAnsi="Times New Roman"/>
              <w:lang w:val="en-GB"/>
            </w:rPr>
          </w:rPrChange>
        </w:rPr>
      </w:pPr>
      <w:r w:rsidRPr="005E560A">
        <w:rPr>
          <w:rFonts w:ascii="Times New Roman" w:hAnsi="Times New Roman"/>
          <w:lang w:val="en-US"/>
          <w:rPrChange w:id="19853" w:author="Oryshkevich" w:date="2024-08-23T11:07:00Z" w16du:dateUtc="2024-08-23T15:07:00Z">
            <w:rPr>
              <w:rFonts w:ascii="Times New Roman" w:hAnsi="Times New Roman"/>
              <w:lang w:val="en-GB"/>
            </w:rPr>
          </w:rPrChange>
        </w:rPr>
        <w:t>6</w:t>
      </w:r>
      <w:r w:rsidRPr="005E560A">
        <w:rPr>
          <w:rFonts w:ascii="Times New Roman" w:hAnsi="Times New Roman"/>
          <w:lang w:val="en-US"/>
          <w:rPrChange w:id="19854"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9855"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9856" w:author="Oryshkevich" w:date="2024-08-23T11:07:00Z" w16du:dateUtc="2024-08-23T15:07:00Z">
            <w:rPr>
              <w:rFonts w:ascii="Times New Roman" w:hAnsi="Times New Roman"/>
              <w:lang w:val="en-GB"/>
            </w:rPr>
          </w:rPrChange>
        </w:rPr>
        <w:t>mì-nu-ú-</w:t>
      </w:r>
      <w:r w:rsidRPr="005E560A">
        <w:rPr>
          <w:rFonts w:ascii="Cambria Math" w:hAnsi="Cambria Math"/>
          <w:lang w:val="en-US"/>
          <w:rPrChange w:id="19857" w:author="Oryshkevich" w:date="2024-08-23T11:07:00Z" w16du:dateUtc="2024-08-23T15:07:00Z">
            <w:rPr>
              <w:rFonts w:ascii="Cambria Math" w:hAnsi="Cambria Math"/>
              <w:lang w:val="en-GB"/>
            </w:rPr>
          </w:rPrChange>
        </w:rPr>
        <w:t>⌈</w:t>
      </w:r>
      <w:r w:rsidRPr="005E560A">
        <w:rPr>
          <w:rFonts w:ascii="Times New Roman" w:hAnsi="Times New Roman"/>
          <w:lang w:val="en-US"/>
          <w:rPrChange w:id="19858" w:author="Oryshkevich" w:date="2024-08-23T11:07:00Z" w16du:dateUtc="2024-08-23T15:07:00Z">
            <w:rPr>
              <w:rFonts w:ascii="Times New Roman" w:hAnsi="Times New Roman"/>
              <w:lang w:val="en-GB"/>
            </w:rPr>
          </w:rPrChange>
        </w:rPr>
        <w:t>a</w:t>
      </w:r>
      <w:r w:rsidRPr="005E560A">
        <w:rPr>
          <w:rFonts w:ascii="Cambria Math" w:hAnsi="Cambria Math"/>
          <w:lang w:val="en-US"/>
          <w:rPrChange w:id="19859" w:author="Oryshkevich" w:date="2024-08-23T11:07:00Z" w16du:dateUtc="2024-08-23T15:07:00Z">
            <w:rPr>
              <w:rFonts w:ascii="Cambria Math" w:hAnsi="Cambria Math"/>
              <w:lang w:val="en-GB"/>
            </w:rPr>
          </w:rPrChange>
        </w:rPr>
        <w:t>⌉</w:t>
      </w:r>
      <w:r w:rsidRPr="005E560A">
        <w:rPr>
          <w:rFonts w:ascii="Times New Roman" w:hAnsi="Times New Roman"/>
          <w:lang w:val="en-US"/>
          <w:rPrChange w:id="19860" w:author="Oryshkevich" w:date="2024-08-23T11:07:00Z" w16du:dateUtc="2024-08-23T15:07:00Z">
            <w:rPr>
              <w:rFonts w:ascii="Times New Roman" w:hAnsi="Times New Roman"/>
              <w:lang w:val="en-GB"/>
            </w:rPr>
          </w:rPrChange>
        </w:rPr>
        <w:t>-[še a]-li-e a-lu-še</w:t>
      </w:r>
    </w:p>
    <w:p w14:paraId="7E16D3ED" w14:textId="77777777" w:rsidR="00B4516E" w:rsidRPr="005E560A" w:rsidRDefault="00B4516E" w:rsidP="00B4516E">
      <w:pPr>
        <w:numPr>
          <w:ilvl w:val="12"/>
          <w:numId w:val="0"/>
        </w:numPr>
        <w:ind w:left="567" w:right="-782" w:hanging="567"/>
        <w:jc w:val="both"/>
        <w:rPr>
          <w:rFonts w:ascii="Times New Roman" w:hAnsi="Times New Roman"/>
          <w:lang w:val="en-US"/>
          <w:rPrChange w:id="19861" w:author="Oryshkevich" w:date="2024-08-23T11:07:00Z" w16du:dateUtc="2024-08-23T15:07:00Z">
            <w:rPr>
              <w:rFonts w:ascii="Times New Roman" w:hAnsi="Times New Roman"/>
              <w:lang w:val="en-GB"/>
            </w:rPr>
          </w:rPrChange>
        </w:rPr>
      </w:pPr>
      <w:r w:rsidRPr="005E560A">
        <w:rPr>
          <w:rFonts w:ascii="Times New Roman" w:hAnsi="Times New Roman"/>
          <w:lang w:val="en-US"/>
          <w:rPrChange w:id="19862" w:author="Oryshkevich" w:date="2024-08-23T11:07:00Z" w16du:dateUtc="2024-08-23T15:07:00Z">
            <w:rPr>
              <w:rFonts w:ascii="Times New Roman" w:hAnsi="Times New Roman"/>
              <w:lang w:val="en-GB"/>
            </w:rPr>
          </w:rPrChange>
        </w:rPr>
        <w:t>7</w:t>
      </w:r>
      <w:r w:rsidRPr="005E560A">
        <w:rPr>
          <w:rFonts w:ascii="Times New Roman" w:hAnsi="Times New Roman"/>
          <w:lang w:val="en-US"/>
          <w:rPrChange w:id="19863" w:author="Oryshkevich" w:date="2024-08-23T11:07:00Z" w16du:dateUtc="2024-08-23T15:07:00Z">
            <w:rPr>
              <w:rFonts w:ascii="Times New Roman" w:hAnsi="Times New Roman"/>
              <w:lang w:val="en-GB"/>
            </w:rPr>
          </w:rPrChange>
        </w:rPr>
        <w:tab/>
        <w:t>pa-ḫa-n[i-li] iš-ti-ni-ni ši-ú-li-a-li</w:t>
      </w:r>
    </w:p>
    <w:p w14:paraId="4CCD247B" w14:textId="77777777" w:rsidR="00B4516E" w:rsidRPr="005E560A" w:rsidRDefault="00B4516E" w:rsidP="00B4516E">
      <w:pPr>
        <w:numPr>
          <w:ilvl w:val="12"/>
          <w:numId w:val="0"/>
        </w:numPr>
        <w:ind w:left="567" w:right="-782" w:hanging="567"/>
        <w:jc w:val="both"/>
        <w:rPr>
          <w:rFonts w:ascii="Times New Roman" w:hAnsi="Times New Roman"/>
          <w:lang w:val="en-US"/>
          <w:rPrChange w:id="19864" w:author="Oryshkevich" w:date="2024-08-23T11:07:00Z" w16du:dateUtc="2024-08-23T15:07:00Z">
            <w:rPr>
              <w:rFonts w:ascii="Times New Roman" w:hAnsi="Times New Roman"/>
              <w:lang w:val="en-GB"/>
            </w:rPr>
          </w:rPrChange>
        </w:rPr>
      </w:pPr>
      <w:r w:rsidRPr="005E560A">
        <w:rPr>
          <w:rFonts w:ascii="Times New Roman" w:hAnsi="Times New Roman"/>
          <w:lang w:val="en-US"/>
          <w:rPrChange w:id="19865" w:author="Oryshkevich" w:date="2024-08-23T11:07:00Z" w16du:dateUtc="2024-08-23T15:07:00Z">
            <w:rPr>
              <w:rFonts w:ascii="Times New Roman" w:hAnsi="Times New Roman"/>
              <w:lang w:val="en-GB"/>
            </w:rPr>
          </w:rPrChange>
        </w:rPr>
        <w:t>8</w:t>
      </w:r>
      <w:r w:rsidRPr="005E560A">
        <w:rPr>
          <w:rFonts w:ascii="Times New Roman" w:hAnsi="Times New Roman"/>
          <w:lang w:val="en-US"/>
          <w:rPrChange w:id="19866" w:author="Oryshkevich" w:date="2024-08-23T11:07:00Z" w16du:dateUtc="2024-08-23T15:07:00Z">
            <w:rPr>
              <w:rFonts w:ascii="Times New Roman" w:hAnsi="Times New Roman"/>
              <w:lang w:val="en-GB"/>
            </w:rPr>
          </w:rPrChange>
        </w:rPr>
        <w:tab/>
        <w:t>a-lu-[še za?-d]u?-a-li a-ú-i-e-i</w:t>
      </w:r>
    </w:p>
    <w:p w14:paraId="74FD6669" w14:textId="77777777" w:rsidR="00B4516E" w:rsidRPr="005E560A" w:rsidRDefault="00B4516E" w:rsidP="00B4516E">
      <w:pPr>
        <w:numPr>
          <w:ilvl w:val="12"/>
          <w:numId w:val="0"/>
        </w:numPr>
        <w:ind w:left="567" w:right="-782" w:hanging="567"/>
        <w:jc w:val="both"/>
        <w:rPr>
          <w:rFonts w:ascii="Times New Roman" w:hAnsi="Times New Roman"/>
          <w:lang w:val="en-US"/>
          <w:rPrChange w:id="19867" w:author="Oryshkevich" w:date="2024-08-23T11:07:00Z" w16du:dateUtc="2024-08-23T15:07:00Z">
            <w:rPr>
              <w:rFonts w:ascii="Times New Roman" w:hAnsi="Times New Roman"/>
              <w:lang w:val="en-GB"/>
            </w:rPr>
          </w:rPrChange>
        </w:rPr>
      </w:pPr>
      <w:r w:rsidRPr="005E560A">
        <w:rPr>
          <w:rFonts w:ascii="Times New Roman" w:hAnsi="Times New Roman"/>
          <w:lang w:val="en-US"/>
          <w:rPrChange w:id="19868" w:author="Oryshkevich" w:date="2024-08-23T11:07:00Z" w16du:dateUtc="2024-08-23T15:07:00Z">
            <w:rPr>
              <w:rFonts w:ascii="Times New Roman" w:hAnsi="Times New Roman"/>
              <w:lang w:val="en-GB"/>
            </w:rPr>
          </w:rPrChange>
        </w:rPr>
        <w:t>9</w:t>
      </w:r>
      <w:r w:rsidRPr="005E560A">
        <w:rPr>
          <w:rFonts w:ascii="Times New Roman" w:hAnsi="Times New Roman"/>
          <w:lang w:val="en-US"/>
          <w:rPrChange w:id="19869" w:author="Oryshkevich" w:date="2024-08-23T11:07:00Z" w16du:dateUtc="2024-08-23T15:07:00Z">
            <w:rPr>
              <w:rFonts w:ascii="Times New Roman" w:hAnsi="Times New Roman"/>
              <w:lang w:val="en-GB"/>
            </w:rPr>
          </w:rPrChange>
        </w:rPr>
        <w:tab/>
        <w:t>a-lu-š[e] ni-ri-bi iš-ti-i-ni-ni</w:t>
      </w:r>
    </w:p>
    <w:p w14:paraId="384EC148" w14:textId="77777777" w:rsidR="00B4516E" w:rsidRPr="005E560A" w:rsidRDefault="00B4516E" w:rsidP="00B4516E">
      <w:pPr>
        <w:numPr>
          <w:ilvl w:val="12"/>
          <w:numId w:val="0"/>
        </w:numPr>
        <w:ind w:left="567" w:right="-782" w:hanging="567"/>
        <w:jc w:val="both"/>
        <w:rPr>
          <w:rFonts w:ascii="Times New Roman" w:hAnsi="Times New Roman"/>
          <w:lang w:val="en-US"/>
          <w:rPrChange w:id="19870" w:author="Oryshkevich" w:date="2024-08-23T11:07:00Z" w16du:dateUtc="2024-08-23T15:07:00Z">
            <w:rPr>
              <w:rFonts w:ascii="Times New Roman" w:hAnsi="Times New Roman"/>
              <w:lang w:val="en-GB"/>
            </w:rPr>
          </w:rPrChange>
        </w:rPr>
      </w:pPr>
      <w:r w:rsidRPr="005E560A">
        <w:rPr>
          <w:rFonts w:ascii="Times New Roman" w:hAnsi="Times New Roman"/>
          <w:lang w:val="en-US"/>
          <w:rPrChange w:id="19871" w:author="Oryshkevich" w:date="2024-08-23T11:07:00Z" w16du:dateUtc="2024-08-23T15:07:00Z">
            <w:rPr>
              <w:rFonts w:ascii="Times New Roman" w:hAnsi="Times New Roman"/>
              <w:lang w:val="en-GB"/>
            </w:rPr>
          </w:rPrChange>
        </w:rPr>
        <w:t>10</w:t>
      </w:r>
      <w:r w:rsidRPr="005E560A">
        <w:rPr>
          <w:rFonts w:ascii="Times New Roman" w:hAnsi="Times New Roman"/>
          <w:lang w:val="en-US"/>
          <w:rPrChange w:id="19872" w:author="Oryshkevich" w:date="2024-08-23T11:07:00Z" w16du:dateUtc="2024-08-23T15:07:00Z">
            <w:rPr>
              <w:rFonts w:ascii="Times New Roman" w:hAnsi="Times New Roman"/>
              <w:lang w:val="en-GB"/>
            </w:rPr>
          </w:rPrChange>
        </w:rPr>
        <w:tab/>
        <w:t>ḫa-a-ú-li-i-e a-lu-ú-še i-ni</w:t>
      </w:r>
    </w:p>
    <w:p w14:paraId="4059B9A7" w14:textId="77777777" w:rsidR="00B4516E" w:rsidRPr="005E560A" w:rsidRDefault="00B4516E" w:rsidP="00B4516E">
      <w:pPr>
        <w:numPr>
          <w:ilvl w:val="12"/>
          <w:numId w:val="0"/>
        </w:numPr>
        <w:ind w:left="567" w:right="-782" w:hanging="567"/>
        <w:jc w:val="both"/>
        <w:rPr>
          <w:rFonts w:ascii="Times New Roman" w:hAnsi="Times New Roman"/>
          <w:lang w:val="en-US"/>
          <w:rPrChange w:id="19873" w:author="Oryshkevich" w:date="2024-08-23T11:07:00Z" w16du:dateUtc="2024-08-23T15:07:00Z">
            <w:rPr>
              <w:rFonts w:ascii="Times New Roman" w:hAnsi="Times New Roman"/>
              <w:lang w:val="en-GB"/>
            </w:rPr>
          </w:rPrChange>
        </w:rPr>
      </w:pPr>
      <w:r w:rsidRPr="005E560A">
        <w:rPr>
          <w:rFonts w:ascii="Times New Roman" w:hAnsi="Times New Roman"/>
          <w:lang w:val="en-US"/>
          <w:rPrChange w:id="19874" w:author="Oryshkevich" w:date="2024-08-23T11:07:00Z" w16du:dateUtc="2024-08-23T15:07:00Z">
            <w:rPr>
              <w:rFonts w:ascii="Times New Roman" w:hAnsi="Times New Roman"/>
              <w:lang w:val="en-GB"/>
            </w:rPr>
          </w:rPrChange>
        </w:rPr>
        <w:t>11</w:t>
      </w:r>
      <w:r w:rsidRPr="005E560A">
        <w:rPr>
          <w:rFonts w:ascii="Times New Roman" w:hAnsi="Times New Roman"/>
          <w:lang w:val="en-US"/>
          <w:rPrChange w:id="19875" w:author="Oryshkevich" w:date="2024-08-23T11:07:00Z" w16du:dateUtc="2024-08-23T15:07:00Z">
            <w:rPr>
              <w:rFonts w:ascii="Times New Roman" w:hAnsi="Times New Roman"/>
              <w:lang w:val="en-GB"/>
            </w:rPr>
          </w:rPrChange>
        </w:rPr>
        <w:tab/>
        <w:t>DUB-te pi-i-tú-ú-li-i-e</w:t>
      </w:r>
    </w:p>
    <w:p w14:paraId="4D3414FB" w14:textId="77777777" w:rsidR="00B4516E" w:rsidRPr="005E560A" w:rsidRDefault="00B4516E" w:rsidP="00B4516E">
      <w:pPr>
        <w:numPr>
          <w:ilvl w:val="12"/>
          <w:numId w:val="0"/>
        </w:numPr>
        <w:ind w:left="567" w:right="-782" w:hanging="567"/>
        <w:jc w:val="both"/>
        <w:rPr>
          <w:rFonts w:ascii="Times New Roman" w:hAnsi="Times New Roman"/>
          <w:lang w:val="en-US"/>
          <w:rPrChange w:id="19876" w:author="Oryshkevich" w:date="2024-08-23T11:07:00Z" w16du:dateUtc="2024-08-23T15:07:00Z">
            <w:rPr>
              <w:rFonts w:ascii="Times New Roman" w:hAnsi="Times New Roman"/>
              <w:lang w:val="en-GB"/>
            </w:rPr>
          </w:rPrChange>
        </w:rPr>
      </w:pPr>
      <w:r w:rsidRPr="005E560A">
        <w:rPr>
          <w:rFonts w:ascii="Times New Roman" w:hAnsi="Times New Roman"/>
          <w:lang w:val="en-US"/>
          <w:rPrChange w:id="19877" w:author="Oryshkevich" w:date="2024-08-23T11:07:00Z" w16du:dateUtc="2024-08-23T15:07:00Z">
            <w:rPr>
              <w:rFonts w:ascii="Times New Roman" w:hAnsi="Times New Roman"/>
              <w:lang w:val="en-GB"/>
            </w:rPr>
          </w:rPrChange>
        </w:rPr>
        <w:t>12</w:t>
      </w:r>
      <w:r w:rsidRPr="005E560A">
        <w:rPr>
          <w:rFonts w:ascii="Times New Roman" w:hAnsi="Times New Roman"/>
          <w:lang w:val="en-US"/>
          <w:rPrChange w:id="19878" w:author="Oryshkevich" w:date="2024-08-23T11:07:00Z" w16du:dateUtc="2024-08-23T15:07:00Z">
            <w:rPr>
              <w:rFonts w:ascii="Times New Roman" w:hAnsi="Times New Roman"/>
              <w:lang w:val="en-GB"/>
            </w:rPr>
          </w:rPrChange>
        </w:rPr>
        <w:tab/>
        <w:t>a-lu-še ú-li-e i-ni-li du-li-i-e</w:t>
      </w:r>
    </w:p>
    <w:p w14:paraId="6215CECD" w14:textId="77777777" w:rsidR="00B4516E" w:rsidRPr="005E560A" w:rsidRDefault="00B4516E" w:rsidP="00B4516E">
      <w:pPr>
        <w:numPr>
          <w:ilvl w:val="12"/>
          <w:numId w:val="0"/>
        </w:numPr>
        <w:ind w:left="567" w:right="-782" w:hanging="567"/>
        <w:jc w:val="both"/>
        <w:rPr>
          <w:rFonts w:ascii="Times New Roman" w:hAnsi="Times New Roman"/>
          <w:lang w:val="en-US"/>
          <w:rPrChange w:id="19879" w:author="Oryshkevich" w:date="2024-08-23T11:07:00Z" w16du:dateUtc="2024-08-23T15:07:00Z">
            <w:rPr>
              <w:rFonts w:ascii="Times New Roman" w:hAnsi="Times New Roman"/>
              <w:lang w:val="en-GB"/>
            </w:rPr>
          </w:rPrChange>
        </w:rPr>
      </w:pPr>
      <w:r w:rsidRPr="005E560A">
        <w:rPr>
          <w:rFonts w:ascii="Times New Roman" w:hAnsi="Times New Roman"/>
          <w:lang w:val="en-US"/>
          <w:rPrChange w:id="19880" w:author="Oryshkevich" w:date="2024-08-23T11:07:00Z" w16du:dateUtc="2024-08-23T15:07:00Z">
            <w:rPr>
              <w:rFonts w:ascii="Times New Roman" w:hAnsi="Times New Roman"/>
              <w:lang w:val="en-GB"/>
            </w:rPr>
          </w:rPrChange>
        </w:rPr>
        <w:t>13</w:t>
      </w:r>
      <w:r w:rsidRPr="005E560A">
        <w:rPr>
          <w:rFonts w:ascii="Times New Roman" w:hAnsi="Times New Roman"/>
          <w:lang w:val="en-US"/>
          <w:rPrChange w:id="19881" w:author="Oryshkevich" w:date="2024-08-23T11:07:00Z" w16du:dateUtc="2024-08-23T15:07:00Z">
            <w:rPr>
              <w:rFonts w:ascii="Times New Roman" w:hAnsi="Times New Roman"/>
              <w:lang w:val="en-GB"/>
            </w:rPr>
          </w:rPrChange>
        </w:rPr>
        <w:tab/>
        <w:t xml:space="preserve">tú-ri-ni-ni </w:t>
      </w:r>
      <w:r w:rsidRPr="005E560A">
        <w:rPr>
          <w:rFonts w:ascii="Times New Roman" w:hAnsi="Times New Roman"/>
          <w:vertAlign w:val="superscript"/>
          <w:lang w:val="en-US"/>
          <w:rPrChange w:id="19882"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9883" w:author="Oryshkevich" w:date="2024-08-23T11:07:00Z" w16du:dateUtc="2024-08-23T15:07:00Z">
            <w:rPr>
              <w:rFonts w:ascii="Times New Roman" w:hAnsi="Times New Roman"/>
              <w:lang w:val="en-GB"/>
            </w:rPr>
          </w:rPrChange>
        </w:rPr>
        <w:t xml:space="preserve">ḫal-di-še </w:t>
      </w:r>
      <w:r w:rsidRPr="005E560A">
        <w:rPr>
          <w:rFonts w:ascii="Times New Roman" w:hAnsi="Times New Roman"/>
          <w:vertAlign w:val="superscript"/>
          <w:lang w:val="en-US"/>
          <w:rPrChange w:id="19884"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9885" w:author="Oryshkevich" w:date="2024-08-23T11:07:00Z" w16du:dateUtc="2024-08-23T15:07:00Z">
            <w:rPr>
              <w:rFonts w:ascii="Times New Roman" w:hAnsi="Times New Roman"/>
              <w:lang w:val="en-GB"/>
            </w:rPr>
          </w:rPrChange>
        </w:rPr>
        <w:t xml:space="preserve">IM </w:t>
      </w:r>
      <w:r w:rsidRPr="005E560A">
        <w:rPr>
          <w:rFonts w:ascii="Times New Roman" w:hAnsi="Times New Roman"/>
          <w:vertAlign w:val="superscript"/>
          <w:lang w:val="en-US"/>
          <w:rPrChange w:id="19886"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9887" w:author="Oryshkevich" w:date="2024-08-23T11:07:00Z" w16du:dateUtc="2024-08-23T15:07:00Z">
            <w:rPr>
              <w:rFonts w:ascii="Times New Roman" w:hAnsi="Times New Roman"/>
              <w:lang w:val="en-GB"/>
            </w:rPr>
          </w:rPrChange>
        </w:rPr>
        <w:t>UTU ma-a-ni</w:t>
      </w:r>
    </w:p>
    <w:p w14:paraId="79AB84B5" w14:textId="77777777" w:rsidR="00B4516E" w:rsidRPr="005E560A" w:rsidRDefault="00B4516E" w:rsidP="00B4516E">
      <w:pPr>
        <w:numPr>
          <w:ilvl w:val="12"/>
          <w:numId w:val="0"/>
        </w:numPr>
        <w:ind w:left="567" w:right="-782" w:hanging="567"/>
        <w:jc w:val="both"/>
        <w:rPr>
          <w:rFonts w:ascii="Times New Roman" w:hAnsi="Times New Roman"/>
          <w:lang w:val="en-US"/>
          <w:rPrChange w:id="19888" w:author="Oryshkevich" w:date="2024-08-23T11:07:00Z" w16du:dateUtc="2024-08-23T15:07:00Z">
            <w:rPr>
              <w:rFonts w:ascii="Times New Roman" w:hAnsi="Times New Roman"/>
              <w:lang w:val="en-GB"/>
            </w:rPr>
          </w:rPrChange>
        </w:rPr>
      </w:pPr>
      <w:r w:rsidRPr="005E560A">
        <w:rPr>
          <w:rFonts w:ascii="Times New Roman" w:hAnsi="Times New Roman"/>
          <w:lang w:val="en-US"/>
          <w:rPrChange w:id="19889" w:author="Oryshkevich" w:date="2024-08-23T11:07:00Z" w16du:dateUtc="2024-08-23T15:07:00Z">
            <w:rPr>
              <w:rFonts w:ascii="Times New Roman" w:hAnsi="Times New Roman"/>
              <w:lang w:val="en-GB"/>
            </w:rPr>
          </w:rPrChange>
        </w:rPr>
        <w:t>14</w:t>
      </w:r>
      <w:r w:rsidRPr="005E560A">
        <w:rPr>
          <w:rFonts w:ascii="Times New Roman" w:hAnsi="Times New Roman"/>
          <w:lang w:val="en-US"/>
          <w:rPrChange w:id="19890"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9891"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19892" w:author="Oryshkevich" w:date="2024-08-23T11:07:00Z" w16du:dateUtc="2024-08-23T15:07:00Z">
            <w:rPr>
              <w:rFonts w:ascii="Times New Roman" w:hAnsi="Times New Roman"/>
              <w:lang w:val="en-GB"/>
            </w:rPr>
          </w:rPrChange>
        </w:rPr>
        <w:t>UTU-ni pi-e-i-ni mì-i ar-ḫi-e</w:t>
      </w:r>
    </w:p>
    <w:p w14:paraId="440F05B8" w14:textId="77777777" w:rsidR="00B4516E" w:rsidRPr="005E560A" w:rsidRDefault="00B4516E" w:rsidP="00B4516E">
      <w:pPr>
        <w:numPr>
          <w:ilvl w:val="12"/>
          <w:numId w:val="0"/>
        </w:numPr>
        <w:ind w:left="567" w:right="-782" w:hanging="567"/>
        <w:jc w:val="both"/>
        <w:rPr>
          <w:rFonts w:ascii="Times New Roman" w:hAnsi="Times New Roman"/>
          <w:lang w:val="en-US"/>
          <w:rPrChange w:id="19893" w:author="Oryshkevich" w:date="2024-08-23T11:07:00Z" w16du:dateUtc="2024-08-23T15:07:00Z">
            <w:rPr>
              <w:rFonts w:ascii="Times New Roman" w:hAnsi="Times New Roman"/>
              <w:lang w:val="en-GB"/>
            </w:rPr>
          </w:rPrChange>
        </w:rPr>
      </w:pPr>
      <w:r w:rsidRPr="005E560A">
        <w:rPr>
          <w:rFonts w:ascii="Times New Roman" w:hAnsi="Times New Roman"/>
          <w:lang w:val="en-US"/>
          <w:rPrChange w:id="19894" w:author="Oryshkevich" w:date="2024-08-23T11:07:00Z" w16du:dateUtc="2024-08-23T15:07:00Z">
            <w:rPr>
              <w:rFonts w:ascii="Times New Roman" w:hAnsi="Times New Roman"/>
              <w:lang w:val="en-GB"/>
            </w:rPr>
          </w:rPrChange>
        </w:rPr>
        <w:t>15</w:t>
      </w:r>
      <w:r w:rsidRPr="005E560A">
        <w:rPr>
          <w:rFonts w:ascii="Times New Roman" w:hAnsi="Times New Roman"/>
          <w:lang w:val="en-US"/>
          <w:rPrChange w:id="19895" w:author="Oryshkevich" w:date="2024-08-23T11:07:00Z" w16du:dateUtc="2024-08-23T15:07:00Z">
            <w:rPr>
              <w:rFonts w:ascii="Times New Roman" w:hAnsi="Times New Roman"/>
              <w:lang w:val="en-GB"/>
            </w:rPr>
          </w:rPrChange>
        </w:rPr>
        <w:tab/>
        <w:t>ú-ru-li-a-ni mì-i i-na-i-ni-e</w:t>
      </w:r>
    </w:p>
    <w:p w14:paraId="0F5B4853" w14:textId="77777777" w:rsidR="00B4516E" w:rsidRPr="005E560A" w:rsidRDefault="00B4516E" w:rsidP="00B4516E">
      <w:pPr>
        <w:numPr>
          <w:ilvl w:val="12"/>
          <w:numId w:val="0"/>
        </w:numPr>
        <w:ind w:left="567" w:right="-782" w:hanging="567"/>
        <w:jc w:val="both"/>
        <w:rPr>
          <w:rFonts w:ascii="Times New Roman" w:hAnsi="Times New Roman"/>
          <w:lang w:val="en-US"/>
          <w:rPrChange w:id="19896" w:author="Oryshkevich" w:date="2024-08-23T11:07:00Z" w16du:dateUtc="2024-08-23T15:07:00Z">
            <w:rPr>
              <w:rFonts w:ascii="Times New Roman" w:hAnsi="Times New Roman"/>
              <w:lang w:val="en-GB"/>
            </w:rPr>
          </w:rPrChange>
        </w:rPr>
      </w:pPr>
      <w:r w:rsidRPr="005E560A">
        <w:rPr>
          <w:rFonts w:ascii="Times New Roman" w:hAnsi="Times New Roman"/>
          <w:lang w:val="en-US"/>
          <w:rPrChange w:id="19897" w:author="Oryshkevich" w:date="2024-08-23T11:07:00Z" w16du:dateUtc="2024-08-23T15:07:00Z">
            <w:rPr>
              <w:rFonts w:ascii="Times New Roman" w:hAnsi="Times New Roman"/>
              <w:lang w:val="en-GB"/>
            </w:rPr>
          </w:rPrChange>
        </w:rPr>
        <w:t>16</w:t>
      </w:r>
      <w:r w:rsidRPr="005E560A">
        <w:rPr>
          <w:rFonts w:ascii="Times New Roman" w:hAnsi="Times New Roman"/>
          <w:lang w:val="en-US"/>
          <w:rPrChange w:id="19898" w:author="Oryshkevich" w:date="2024-08-23T11:07:00Z" w16du:dateUtc="2024-08-23T15:07:00Z">
            <w:rPr>
              <w:rFonts w:ascii="Times New Roman" w:hAnsi="Times New Roman"/>
              <w:lang w:val="en-GB"/>
            </w:rPr>
          </w:rPrChange>
        </w:rPr>
        <w:tab/>
        <w:t>mì-i na-ra-a a-ú-i-e</w:t>
      </w:r>
    </w:p>
    <w:p w14:paraId="3BF261E2" w14:textId="77777777" w:rsidR="00B4516E" w:rsidRPr="005E560A" w:rsidRDefault="00B4516E" w:rsidP="00B4516E">
      <w:pPr>
        <w:numPr>
          <w:ilvl w:val="12"/>
          <w:numId w:val="0"/>
        </w:numPr>
        <w:ind w:left="567" w:right="-782" w:hanging="567"/>
        <w:jc w:val="both"/>
        <w:rPr>
          <w:rFonts w:ascii="Times New Roman" w:hAnsi="Times New Roman"/>
          <w:lang w:val="en-US"/>
          <w:rPrChange w:id="19899" w:author="Oryshkevich" w:date="2024-08-23T11:07:00Z" w16du:dateUtc="2024-08-23T15:07:00Z">
            <w:rPr>
              <w:rFonts w:ascii="Times New Roman" w:hAnsi="Times New Roman"/>
              <w:lang w:val="en-GB"/>
            </w:rPr>
          </w:rPrChange>
        </w:rPr>
      </w:pPr>
      <w:r w:rsidRPr="005E560A">
        <w:rPr>
          <w:rFonts w:ascii="Times New Roman" w:hAnsi="Times New Roman"/>
          <w:lang w:val="en-US"/>
          <w:rPrChange w:id="19900" w:author="Oryshkevich" w:date="2024-08-23T11:07:00Z" w16du:dateUtc="2024-08-23T15:07:00Z">
            <w:rPr>
              <w:rFonts w:ascii="Times New Roman" w:hAnsi="Times New Roman"/>
              <w:lang w:val="en-GB"/>
            </w:rPr>
          </w:rPrChange>
        </w:rPr>
        <w:t>17</w:t>
      </w:r>
      <w:r w:rsidRPr="005E560A">
        <w:rPr>
          <w:rFonts w:ascii="Times New Roman" w:hAnsi="Times New Roman"/>
          <w:lang w:val="en-US"/>
          <w:rPrChange w:id="19901" w:author="Oryshkevich" w:date="2024-08-23T11:07:00Z" w16du:dateUtc="2024-08-23T15:07:00Z">
            <w:rPr>
              <w:rFonts w:ascii="Times New Roman" w:hAnsi="Times New Roman"/>
              <w:lang w:val="en-GB"/>
            </w:rPr>
          </w:rPrChange>
        </w:rPr>
        <w:tab/>
        <w:t>ú-lu-ú-li-e</w:t>
      </w:r>
    </w:p>
    <w:p w14:paraId="5CA1EAC0" w14:textId="77777777" w:rsidR="00B4516E" w:rsidRPr="005E560A" w:rsidRDefault="00B4516E" w:rsidP="00B4516E">
      <w:pPr>
        <w:numPr>
          <w:ilvl w:val="12"/>
          <w:numId w:val="0"/>
        </w:numPr>
        <w:ind w:left="567" w:right="-782" w:hanging="567"/>
        <w:jc w:val="both"/>
        <w:rPr>
          <w:rFonts w:ascii="Times New Roman" w:hAnsi="Times New Roman"/>
          <w:lang w:val="en-US"/>
          <w:rPrChange w:id="19902" w:author="Oryshkevich" w:date="2024-08-23T11:07:00Z" w16du:dateUtc="2024-08-23T15:07:00Z">
            <w:rPr>
              <w:rFonts w:ascii="Times New Roman" w:hAnsi="Times New Roman"/>
              <w:lang w:val="en-GB"/>
            </w:rPr>
          </w:rPrChange>
        </w:rPr>
      </w:pPr>
    </w:p>
    <w:p w14:paraId="4AB7A4D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19903" w:author="Oryshkevich" w:date="2024-08-23T11:07:00Z" w16du:dateUtc="2024-08-23T15:07:00Z">
            <w:rPr>
              <w:rFonts w:ascii="Times New Roman" w:hAnsi="Times New Roman"/>
            </w:rPr>
          </w:rPrChange>
        </w:rPr>
      </w:pPr>
      <w:r w:rsidRPr="005E560A">
        <w:rPr>
          <w:rFonts w:ascii="Times New Roman" w:hAnsi="Times New Roman"/>
          <w:lang w:val="en-US"/>
          <w:rPrChange w:id="19904" w:author="Oryshkevich" w:date="2024-08-23T11:07:00Z" w16du:dateUtc="2024-08-23T15:07:00Z">
            <w:rPr>
              <w:rFonts w:ascii="Times New Roman" w:hAnsi="Times New Roman"/>
            </w:rPr>
          </w:rPrChange>
        </w:rPr>
        <w:t>CTU I. A 5-68: Translation</w:t>
      </w:r>
    </w:p>
    <w:p w14:paraId="023A89F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9905"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19906" w:author="Oryshkevich" w:date="2024-08-23T11:07:00Z" w16du:dateUtc="2024-08-23T15:07:00Z">
            <w:rPr>
              <w:rFonts w:ascii="Times New Roman" w:hAnsi="Times New Roman"/>
            </w:rPr>
          </w:rPrChange>
        </w:rPr>
        <w:t>“(1-5) Minua</w:t>
      </w:r>
      <w:r w:rsidRPr="005E560A">
        <w:rPr>
          <w:rFonts w:ascii="Times New Roman" w:hAnsi="Times New Roman"/>
          <w:lang w:val="en-US"/>
          <w:rPrChange w:id="19907" w:author="Oryshkevich" w:date="2024-08-23T11:07:00Z" w16du:dateUtc="2024-08-23T15:07:00Z">
            <w:rPr>
              <w:rFonts w:ascii="Times New Roman" w:hAnsi="Times New Roman"/>
            </w:rPr>
          </w:rPrChange>
        </w:rPr>
        <w:fldChar w:fldCharType="begin"/>
      </w:r>
      <w:r w:rsidRPr="005E560A">
        <w:rPr>
          <w:rFonts w:ascii="Courier New" w:hAnsi="Courier New"/>
          <w:lang w:val="en-US"/>
          <w:rPrChange w:id="1990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909" w:author="Oryshkevich" w:date="2024-08-23T11:07:00Z" w16du:dateUtc="2024-08-23T15:07:00Z">
            <w:rPr>
              <w:rFonts w:ascii="Times New Roman" w:hAnsi="Times New Roman"/>
              <w:lang w:val="en-GB"/>
            </w:rPr>
          </w:rPrChange>
        </w:rPr>
        <w:instrText>Minua</w:instrText>
      </w:r>
      <w:r w:rsidRPr="005E560A">
        <w:rPr>
          <w:rFonts w:ascii="Courier New" w:hAnsi="Courier New"/>
          <w:lang w:val="en-US"/>
          <w:rPrChange w:id="19910"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911"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912" w:author="Oryshkevich" w:date="2024-08-23T11:07:00Z" w16du:dateUtc="2024-08-23T15:07:00Z">
            <w:rPr>
              <w:rFonts w:ascii="Times New Roman" w:hAnsi="Times New Roman"/>
            </w:rPr>
          </w:rPrChange>
        </w:rPr>
        <w:t>, the son of Išpuini</w:t>
      </w:r>
      <w:r w:rsidRPr="005E560A">
        <w:rPr>
          <w:rFonts w:ascii="Times New Roman" w:hAnsi="Times New Roman"/>
          <w:lang w:val="en-US"/>
          <w:rPrChange w:id="19913" w:author="Oryshkevich" w:date="2024-08-23T11:07:00Z" w16du:dateUtc="2024-08-23T15:07:00Z">
            <w:rPr>
              <w:rFonts w:ascii="Times New Roman" w:hAnsi="Times New Roman"/>
            </w:rPr>
          </w:rPrChange>
        </w:rPr>
        <w:fldChar w:fldCharType="begin"/>
      </w:r>
      <w:r w:rsidRPr="005E560A">
        <w:rPr>
          <w:rFonts w:ascii="Courier New" w:hAnsi="Courier New"/>
          <w:lang w:val="en-US"/>
          <w:rPrChange w:id="1991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915" w:author="Oryshkevich" w:date="2024-08-23T11:07:00Z" w16du:dateUtc="2024-08-23T15:07:00Z">
            <w:rPr>
              <w:rFonts w:ascii="Times New Roman" w:hAnsi="Times New Roman"/>
              <w:lang w:val="en-GB"/>
            </w:rPr>
          </w:rPrChange>
        </w:rPr>
        <w:instrText>Išpuini</w:instrText>
      </w:r>
      <w:r w:rsidRPr="005E560A">
        <w:rPr>
          <w:rFonts w:ascii="Courier New" w:hAnsi="Courier New"/>
          <w:lang w:val="en-US"/>
          <w:rPrChange w:id="19916"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917"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918" w:author="Oryshkevich" w:date="2024-08-23T11:07:00Z" w16du:dateUtc="2024-08-23T15:07:00Z">
            <w:rPr>
              <w:rFonts w:ascii="Times New Roman" w:hAnsi="Times New Roman"/>
            </w:rPr>
          </w:rPrChange>
        </w:rPr>
        <w:t>, made this place a stable (</w:t>
      </w:r>
      <w:r w:rsidRPr="005E560A">
        <w:rPr>
          <w:rFonts w:ascii="Times New Roman" w:hAnsi="Times New Roman"/>
          <w:lang w:val="en-US"/>
          <w:rPrChange w:id="19919" w:author="Oryshkevich" w:date="2024-08-23T11:07:00Z" w16du:dateUtc="2024-08-23T15:07:00Z">
            <w:rPr>
              <w:rFonts w:ascii="Times New Roman" w:hAnsi="Times New Roman"/>
              <w:lang w:val="en-GB"/>
            </w:rPr>
          </w:rPrChange>
        </w:rPr>
        <w:t>"</w:t>
      </w:r>
      <w:r w:rsidRPr="005E560A">
        <w:rPr>
          <w:rFonts w:ascii="Times New Roman" w:hAnsi="Times New Roman"/>
          <w:lang w:val="en-US"/>
          <w:rPrChange w:id="19920" w:author="Oryshkevich" w:date="2024-08-23T11:07:00Z" w16du:dateUtc="2024-08-23T15:07:00Z">
            <w:rPr>
              <w:rFonts w:ascii="Times New Roman" w:hAnsi="Times New Roman"/>
            </w:rPr>
          </w:rPrChange>
        </w:rPr>
        <w:t>siršini</w:t>
      </w:r>
      <w:r w:rsidRPr="005E560A">
        <w:rPr>
          <w:rFonts w:ascii="Times New Roman" w:hAnsi="Times New Roman"/>
          <w:lang w:val="en-US"/>
          <w:rPrChange w:id="19921" w:author="Oryshkevich" w:date="2024-08-23T11:07:00Z" w16du:dateUtc="2024-08-23T15:07:00Z">
            <w:rPr>
              <w:rFonts w:ascii="Times New Roman" w:hAnsi="Times New Roman"/>
              <w:lang w:val="en-GB"/>
            </w:rPr>
          </w:rPrChange>
        </w:rPr>
        <w:t>"</w:t>
      </w:r>
      <w:r w:rsidRPr="005E560A">
        <w:rPr>
          <w:rFonts w:ascii="Times New Roman" w:hAnsi="Times New Roman"/>
          <w:lang w:val="en-US"/>
          <w:rPrChange w:id="19922" w:author="Oryshkevich" w:date="2024-08-23T11:07:00Z" w16du:dateUtc="2024-08-23T15:07:00Z">
            <w:rPr>
              <w:rFonts w:ascii="Times New Roman" w:hAnsi="Times New Roman"/>
            </w:rPr>
          </w:rPrChange>
        </w:rPr>
        <w:fldChar w:fldCharType="begin"/>
      </w:r>
      <w:r w:rsidRPr="005E560A">
        <w:rPr>
          <w:rFonts w:ascii="Courier New" w:hAnsi="Courier New"/>
          <w:lang w:val="en-US"/>
          <w:rPrChange w:id="19923"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924" w:author="Oryshkevich" w:date="2024-08-23T11:07:00Z" w16du:dateUtc="2024-08-23T15:07:00Z">
            <w:rPr>
              <w:rFonts w:ascii="Times New Roman" w:hAnsi="Times New Roman"/>
              <w:lang w:val="en-GB"/>
            </w:rPr>
          </w:rPrChange>
        </w:rPr>
        <w:instrText>siršini</w:instrText>
      </w:r>
      <w:r w:rsidRPr="005E560A">
        <w:rPr>
          <w:rFonts w:ascii="Courier New" w:hAnsi="Courier New"/>
          <w:lang w:val="en-US"/>
          <w:rPrChange w:id="19925"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926"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927" w:author="Oryshkevich" w:date="2024-08-23T11:07:00Z" w16du:dateUtc="2024-08-23T15:07:00Z">
            <w:rPr>
              <w:rFonts w:ascii="Times New Roman" w:hAnsi="Times New Roman"/>
            </w:rPr>
          </w:rPrChange>
        </w:rPr>
        <w:t>). Minua says: . . . from the Stable . . . from this place. (6-14) Minua says: who leads the oxen from here, who . . . whoever takes cattle from here, who destroys this inscription, who else does these things do, may Ḫaldi</w:t>
      </w:r>
      <w:r w:rsidRPr="005E560A">
        <w:rPr>
          <w:rFonts w:ascii="Times New Roman" w:hAnsi="Times New Roman"/>
          <w:lang w:val="en-US"/>
          <w:rPrChange w:id="19928" w:author="Oryshkevich" w:date="2024-08-23T11:07:00Z" w16du:dateUtc="2024-08-23T15:07:00Z">
            <w:rPr>
              <w:rFonts w:ascii="Times New Roman" w:hAnsi="Times New Roman"/>
            </w:rPr>
          </w:rPrChange>
        </w:rPr>
        <w:fldChar w:fldCharType="begin"/>
      </w:r>
      <w:r w:rsidRPr="005E560A">
        <w:rPr>
          <w:rFonts w:ascii="Courier New" w:hAnsi="Courier New"/>
          <w:lang w:val="en-US"/>
          <w:rPrChange w:id="19929"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19930" w:author="Oryshkevich" w:date="2024-08-23T11:07:00Z" w16du:dateUtc="2024-08-23T15:07:00Z">
            <w:rPr>
              <w:rFonts w:ascii="Times New Roman" w:hAnsi="Times New Roman"/>
              <w:lang w:val="en-GB"/>
            </w:rPr>
          </w:rPrChange>
        </w:rPr>
        <w:instrText>Ḫaldi</w:instrText>
      </w:r>
      <w:r w:rsidRPr="005E560A">
        <w:rPr>
          <w:rFonts w:ascii="Courier New" w:hAnsi="Courier New"/>
          <w:lang w:val="en-US"/>
          <w:rPrChange w:id="19931"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932"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933" w:author="Oryshkevich" w:date="2024-08-23T11:07:00Z" w16du:dateUtc="2024-08-23T15:07:00Z">
            <w:rPr>
              <w:rFonts w:ascii="Times New Roman" w:hAnsi="Times New Roman"/>
            </w:rPr>
          </w:rPrChange>
        </w:rPr>
        <w:t>, the god of the Storm and the Sun god</w:t>
      </w:r>
      <w:r w:rsidRPr="005E560A">
        <w:rPr>
          <w:rFonts w:ascii="Times New Roman" w:hAnsi="Times New Roman"/>
          <w:lang w:val="en-US"/>
          <w:rPrChange w:id="19934" w:author="Oryshkevich" w:date="2024-08-23T11:07:00Z" w16du:dateUtc="2024-08-23T15:07:00Z">
            <w:rPr>
              <w:rFonts w:ascii="Times New Roman" w:hAnsi="Times New Roman"/>
            </w:rPr>
          </w:rPrChange>
        </w:rPr>
        <w:fldChar w:fldCharType="begin"/>
      </w:r>
      <w:r w:rsidRPr="005E560A">
        <w:rPr>
          <w:rFonts w:ascii="Courier New" w:hAnsi="Courier New"/>
          <w:lang w:val="en-US"/>
          <w:rPrChange w:id="19935"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19936" w:author="Oryshkevich" w:date="2024-08-23T11:07:00Z" w16du:dateUtc="2024-08-23T15:07:00Z">
            <w:rPr>
              <w:rFonts w:ascii="Times New Roman" w:hAnsi="Times New Roman"/>
              <w:color w:val="202124"/>
              <w:lang w:val="en-GB"/>
            </w:rPr>
          </w:rPrChange>
        </w:rPr>
        <w:instrText>Sun god</w:instrText>
      </w:r>
      <w:r w:rsidRPr="005E560A">
        <w:rPr>
          <w:rFonts w:ascii="Courier New" w:hAnsi="Courier New"/>
          <w:lang w:val="en-US"/>
          <w:rPrChange w:id="19937"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19938"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19939" w:author="Oryshkevich" w:date="2024-08-23T11:07:00Z" w16du:dateUtc="2024-08-23T15:07:00Z">
            <w:rPr>
              <w:rFonts w:ascii="Times New Roman" w:hAnsi="Times New Roman"/>
            </w:rPr>
          </w:rPrChange>
        </w:rPr>
        <w:t>, annihilate him from under (the light of) the sun. . . ” (14-17: the rest of the curse formula is untranslatable).</w:t>
      </w:r>
    </w:p>
    <w:p w14:paraId="1ACBB0BC" w14:textId="77777777" w:rsidR="00B4516E" w:rsidRPr="005E560A" w:rsidRDefault="00B4516E" w:rsidP="00B4516E">
      <w:pPr>
        <w:jc w:val="center"/>
        <w:rPr>
          <w:rFonts w:ascii="Times New Roman" w:hAnsi="Times New Roman"/>
          <w:lang w:val="en-US"/>
          <w:rPrChange w:id="19940" w:author="Oryshkevich" w:date="2024-08-23T11:07:00Z" w16du:dateUtc="2024-08-23T15:07:00Z">
            <w:rPr>
              <w:rFonts w:ascii="Times New Roman" w:hAnsi="Times New Roman"/>
              <w:lang w:val="en-GB"/>
            </w:rPr>
          </w:rPrChange>
        </w:rPr>
      </w:pPr>
    </w:p>
    <w:p w14:paraId="1347D446" w14:textId="77777777" w:rsidR="00B4516E" w:rsidRPr="005E560A" w:rsidRDefault="00B4516E" w:rsidP="00B4516E">
      <w:pPr>
        <w:numPr>
          <w:ilvl w:val="12"/>
          <w:numId w:val="0"/>
        </w:numPr>
        <w:ind w:left="567" w:right="-782" w:hanging="567"/>
        <w:rPr>
          <w:rFonts w:ascii="Times New Roman" w:hAnsi="Times New Roman"/>
          <w:lang w:val="en-US"/>
          <w:rPrChange w:id="19941" w:author="Oryshkevich" w:date="2024-08-23T11:07:00Z" w16du:dateUtc="2024-08-23T15:07:00Z">
            <w:rPr>
              <w:rFonts w:ascii="Times New Roman" w:hAnsi="Times New Roman"/>
            </w:rPr>
          </w:rPrChange>
        </w:rPr>
      </w:pPr>
      <w:r w:rsidRPr="005E560A">
        <w:rPr>
          <w:rFonts w:ascii="Times New Roman" w:hAnsi="Times New Roman"/>
          <w:b/>
          <w:lang w:val="en-US"/>
          <w:rPrChange w:id="19942" w:author="Oryshkevich" w:date="2024-08-23T11:07:00Z" w16du:dateUtc="2024-08-23T15:07:00Z">
            <w:rPr>
              <w:rFonts w:ascii="Times New Roman" w:hAnsi="Times New Roman"/>
              <w:b/>
              <w:lang w:val="en-GB"/>
            </w:rPr>
          </w:rPrChange>
        </w:rPr>
        <w:t>CTU I. A 5-69</w:t>
      </w:r>
    </w:p>
    <w:p w14:paraId="45A73FD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9943" w:author="Oryshkevich" w:date="2024-08-23T11:07:00Z" w16du:dateUtc="2024-08-23T15:07:00Z">
            <w:rPr>
              <w:rFonts w:ascii="Times New Roman" w:hAnsi="Times New Roman"/>
            </w:rPr>
          </w:rPrChange>
        </w:rPr>
      </w:pPr>
    </w:p>
    <w:p w14:paraId="3C49271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9944" w:author="Oryshkevich" w:date="2024-08-23T11:07:00Z" w16du:dateUtc="2024-08-23T15:07:00Z">
            <w:rPr>
              <w:rFonts w:ascii="Times New Roman" w:hAnsi="Times New Roman"/>
              <w:color w:val="202124"/>
              <w:lang w:val="en-GB"/>
            </w:rPr>
          </w:rPrChange>
        </w:rPr>
      </w:pPr>
      <w:r w:rsidRPr="005E560A">
        <w:rPr>
          <w:rFonts w:ascii="Times New Roman" w:eastAsia="Arial" w:hAnsi="Times New Roman" w:cs="Times New Roman"/>
          <w:color w:val="202124"/>
          <w:lang w:val="en-US" w:eastAsia="it-IT"/>
          <w:rPrChange w:id="19945" w:author="Oryshkevich" w:date="2024-08-23T11:07:00Z" w16du:dateUtc="2024-08-23T15:07:00Z">
            <w:rPr>
              <w:rFonts w:ascii="Times New Roman" w:eastAsia="Arial" w:hAnsi="Times New Roman" w:cs="Times New Roman"/>
              <w:color w:val="202124"/>
              <w:lang w:val="en-GB" w:eastAsia="it-IT"/>
            </w:rPr>
          </w:rPrChange>
        </w:rPr>
        <w:t>This is a duplicate</w:t>
      </w:r>
      <w:r w:rsidRPr="005E560A">
        <w:rPr>
          <w:rFonts w:ascii="Times New Roman" w:hAnsi="Times New Roman"/>
          <w:lang w:val="en-US"/>
          <w:rPrChange w:id="19946" w:author="Oryshkevich" w:date="2024-08-23T11:07:00Z" w16du:dateUtc="2024-08-23T15:07:00Z">
            <w:rPr>
              <w:rFonts w:ascii="Times New Roman" w:hAnsi="Times New Roman"/>
            </w:rPr>
          </w:rPrChange>
        </w:rPr>
        <w:t xml:space="preserve"> of the previous one. </w:t>
      </w:r>
      <w:r w:rsidRPr="005E560A">
        <w:rPr>
          <w:rFonts w:ascii="Times New Roman" w:eastAsia="Arial" w:hAnsi="Times New Roman" w:cs="Times New Roman"/>
          <w:color w:val="202124"/>
          <w:lang w:val="en-US" w:eastAsia="it-IT"/>
          <w:rPrChange w:id="19947" w:author="Oryshkevich" w:date="2024-08-23T11:07:00Z" w16du:dateUtc="2024-08-23T15:07:00Z">
            <w:rPr>
              <w:rFonts w:ascii="Times New Roman" w:eastAsia="Arial" w:hAnsi="Times New Roman" w:cs="Times New Roman"/>
              <w:color w:val="202124"/>
              <w:lang w:val="en-GB" w:eastAsia="it-IT"/>
            </w:rPr>
          </w:rPrChange>
        </w:rPr>
        <w:t>The inscribed</w:t>
      </w:r>
      <w:r w:rsidRPr="005E560A">
        <w:rPr>
          <w:rFonts w:ascii="Times New Roman" w:hAnsi="Times New Roman"/>
          <w:lang w:val="en-US"/>
          <w:rPrChange w:id="19948" w:author="Oryshkevich" w:date="2024-08-23T11:07:00Z" w16du:dateUtc="2024-08-23T15:07:00Z">
            <w:rPr>
              <w:rFonts w:ascii="Times New Roman" w:hAnsi="Times New Roman"/>
            </w:rPr>
          </w:rPrChange>
        </w:rPr>
        <w:t xml:space="preserve"> stone, amputated from the lower part, contains the curse formula against anyone who steals the herds or destroys the inscription.</w:t>
      </w:r>
    </w:p>
    <w:p w14:paraId="5D6CC31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19949" w:author="Oryshkevich" w:date="2024-08-23T11:07:00Z" w16du:dateUtc="2024-08-23T15:07:00Z">
            <w:rPr>
              <w:rFonts w:ascii="Times New Roman" w:hAnsi="Times New Roman"/>
            </w:rPr>
          </w:rPrChange>
        </w:rPr>
      </w:pPr>
      <w:r w:rsidRPr="005E560A">
        <w:rPr>
          <w:rFonts w:ascii="Times New Roman" w:hAnsi="Times New Roman"/>
          <w:lang w:val="en-US"/>
          <w:rPrChange w:id="19950" w:author="Oryshkevich" w:date="2024-08-23T11:07:00Z" w16du:dateUtc="2024-08-23T15:07:00Z">
            <w:rPr>
              <w:rFonts w:ascii="Times New Roman" w:hAnsi="Times New Roman"/>
            </w:rPr>
          </w:rPrChange>
        </w:rPr>
        <w:t>In 1899</w:t>
      </w:r>
      <w:r w:rsidRPr="005E560A">
        <w:rPr>
          <w:rFonts w:ascii="Times New Roman" w:eastAsia="Arial" w:hAnsi="Times New Roman" w:cs="Times New Roman"/>
          <w:color w:val="202124"/>
          <w:lang w:val="en-US" w:eastAsia="it-IT"/>
          <w:rPrChange w:id="19951"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19952" w:author="Oryshkevich" w:date="2024-08-23T11:07:00Z" w16du:dateUtc="2024-08-23T15:07:00Z">
            <w:rPr>
              <w:rFonts w:ascii="Times New Roman" w:hAnsi="Times New Roman"/>
            </w:rPr>
          </w:rPrChange>
        </w:rPr>
        <w:t xml:space="preserve"> it was inserted into the inner wall of the citadel of Van and later transported from Kaznakov to the Tbilisi Museum</w:t>
      </w:r>
      <w:r w:rsidRPr="005E560A">
        <w:rPr>
          <w:rFonts w:ascii="Times New Roman" w:eastAsia="Arial" w:hAnsi="Times New Roman" w:cs="Times New Roman"/>
          <w:color w:val="202124"/>
          <w:lang w:val="en-US" w:eastAsia="it-IT"/>
          <w:rPrChange w:id="19953"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19954" w:author="Oryshkevich" w:date="2024-08-23T11:07:00Z" w16du:dateUtc="2024-08-23T15:07:00Z">
            <w:rPr>
              <w:rFonts w:ascii="Times New Roman" w:hAnsi="Times New Roman"/>
            </w:rPr>
          </w:rPrChange>
        </w:rPr>
        <w:t>(inv. N ° 86) (</w:t>
      </w:r>
      <w:r w:rsidRPr="005E560A" w:rsidDel="00E069EA">
        <w:rPr>
          <w:rFonts w:ascii="Times New Roman" w:hAnsi="Times New Roman"/>
          <w:lang w:val="en-US"/>
          <w:rPrChange w:id="19955" w:author="Oryshkevich" w:date="2024-08-23T11:07:00Z" w16du:dateUtc="2024-08-23T15:07:00Z">
            <w:rPr>
              <w:rFonts w:ascii="Times New Roman" w:hAnsi="Times New Roman"/>
            </w:rPr>
          </w:rPrChange>
        </w:rPr>
        <w:t>Dimensions: height 51 cm, width 84 cm, max. thickness 50 cm</w:t>
      </w:r>
      <w:r w:rsidRPr="005E560A">
        <w:rPr>
          <w:rFonts w:ascii="Times New Roman" w:hAnsi="Times New Roman"/>
          <w:lang w:val="en-US"/>
          <w:rPrChange w:id="19956" w:author="Oryshkevich" w:date="2024-08-23T11:07:00Z" w16du:dateUtc="2024-08-23T15:07:00Z">
            <w:rPr>
              <w:rFonts w:ascii="Times New Roman" w:hAnsi="Times New Roman"/>
            </w:rPr>
          </w:rPrChange>
        </w:rPr>
        <w:t>).</w:t>
      </w:r>
      <w:r w:rsidRPr="005E560A" w:rsidDel="00E069EA">
        <w:rPr>
          <w:rFonts w:ascii="Times New Roman" w:hAnsi="Times New Roman"/>
          <w:lang w:val="en-US"/>
          <w:rPrChange w:id="19957" w:author="Oryshkevich" w:date="2024-08-23T11:07:00Z" w16du:dateUtc="2024-08-23T15:07:00Z">
            <w:rPr>
              <w:rFonts w:ascii="Times New Roman" w:hAnsi="Times New Roman"/>
            </w:rPr>
          </w:rPrChange>
        </w:rPr>
        <w:t xml:space="preserve"> </w:t>
      </w:r>
      <w:r w:rsidRPr="005E560A">
        <w:rPr>
          <w:rFonts w:ascii="Times New Roman" w:eastAsia="Arial" w:hAnsi="Times New Roman" w:cs="Times New Roman"/>
          <w:color w:val="202124"/>
          <w:lang w:val="en-US" w:eastAsia="it-IT"/>
          <w:rPrChange w:id="19958" w:author="Oryshkevich" w:date="2024-08-23T11:07:00Z" w16du:dateUtc="2024-08-23T15:07:00Z">
            <w:rPr>
              <w:rFonts w:ascii="Times New Roman" w:eastAsia="Arial" w:hAnsi="Times New Roman" w:cs="Times New Roman"/>
              <w:color w:val="202124"/>
              <w:lang w:val="en-GB" w:eastAsia="it-IT"/>
            </w:rPr>
          </w:rPrChange>
        </w:rPr>
        <w:t>The text</w:t>
      </w:r>
      <w:r w:rsidRPr="005E560A">
        <w:rPr>
          <w:rFonts w:ascii="Times New Roman" w:hAnsi="Times New Roman"/>
          <w:lang w:val="en-US"/>
          <w:rPrChange w:id="19959" w:author="Oryshkevich" w:date="2024-08-23T11:07:00Z" w16du:dateUtc="2024-08-23T15:07:00Z">
            <w:rPr>
              <w:rFonts w:ascii="Times New Roman" w:hAnsi="Times New Roman"/>
            </w:rPr>
          </w:rPrChange>
        </w:rPr>
        <w:t xml:space="preserve"> and translation correspond to CTU A 5-68 lines 1-5.</w:t>
      </w:r>
    </w:p>
    <w:p w14:paraId="308441B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19960" w:author="Oryshkevich" w:date="2024-08-23T11:07:00Z" w16du:dateUtc="2024-08-23T15:07:00Z">
            <w:rPr>
              <w:rFonts w:ascii="Times New Roman" w:hAnsi="Times New Roman"/>
              <w:color w:val="202124"/>
              <w:lang w:val="en-GB"/>
            </w:rPr>
          </w:rPrChange>
        </w:rPr>
      </w:pPr>
    </w:p>
    <w:p w14:paraId="5CDAABFA" w14:textId="77777777" w:rsidR="00B4516E" w:rsidRPr="005E560A" w:rsidRDefault="00B4516E" w:rsidP="00B4516E">
      <w:pPr>
        <w:numPr>
          <w:ilvl w:val="12"/>
          <w:numId w:val="0"/>
        </w:numPr>
        <w:ind w:left="567" w:right="-782" w:hanging="567"/>
        <w:jc w:val="both"/>
        <w:rPr>
          <w:rFonts w:ascii="Times New Roman" w:hAnsi="Times New Roman"/>
          <w:lang w:val="en-US"/>
          <w:rPrChange w:id="19961" w:author="Oryshkevich" w:date="2024-08-23T11:07:00Z" w16du:dateUtc="2024-08-23T15:07:00Z">
            <w:rPr>
              <w:rFonts w:ascii="Times New Roman" w:hAnsi="Times New Roman"/>
              <w:lang w:val="en-GB"/>
            </w:rPr>
          </w:rPrChange>
        </w:rPr>
      </w:pPr>
      <w:r w:rsidRPr="005E560A">
        <w:rPr>
          <w:rFonts w:ascii="Times New Roman" w:hAnsi="Times New Roman"/>
          <w:lang w:val="en-US"/>
          <w:rPrChange w:id="19962" w:author="Oryshkevich" w:date="2024-08-23T11:07:00Z" w16du:dateUtc="2024-08-23T15:07:00Z">
            <w:rPr>
              <w:rFonts w:ascii="Times New Roman" w:hAnsi="Times New Roman"/>
              <w:lang w:val="en-GB"/>
            </w:rPr>
          </w:rPrChange>
        </w:rPr>
        <w:t>1</w:t>
      </w:r>
      <w:r w:rsidRPr="005E560A">
        <w:rPr>
          <w:rFonts w:ascii="Times New Roman" w:hAnsi="Times New Roman"/>
          <w:lang w:val="en-US"/>
          <w:rPrChange w:id="19963"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996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9965" w:author="Oryshkevich" w:date="2024-08-23T11:07:00Z" w16du:dateUtc="2024-08-23T15:07:00Z">
            <w:rPr>
              <w:rFonts w:ascii="Times New Roman" w:hAnsi="Times New Roman"/>
              <w:lang w:val="en-GB"/>
            </w:rPr>
          </w:rPrChange>
        </w:rPr>
        <w:t>mì-i-nu-ú-a-še</w:t>
      </w:r>
    </w:p>
    <w:p w14:paraId="4C047820" w14:textId="77777777" w:rsidR="00B4516E" w:rsidRPr="005E560A" w:rsidRDefault="00B4516E" w:rsidP="00B4516E">
      <w:pPr>
        <w:numPr>
          <w:ilvl w:val="12"/>
          <w:numId w:val="0"/>
        </w:numPr>
        <w:ind w:left="567" w:right="-782" w:hanging="567"/>
        <w:jc w:val="both"/>
        <w:rPr>
          <w:rFonts w:ascii="Times New Roman" w:hAnsi="Times New Roman"/>
          <w:lang w:val="en-US"/>
          <w:rPrChange w:id="19966" w:author="Oryshkevich" w:date="2024-08-23T11:07:00Z" w16du:dateUtc="2024-08-23T15:07:00Z">
            <w:rPr>
              <w:rFonts w:ascii="Times New Roman" w:hAnsi="Times New Roman"/>
              <w:lang w:val="en-GB"/>
            </w:rPr>
          </w:rPrChange>
        </w:rPr>
      </w:pPr>
      <w:r w:rsidRPr="005E560A">
        <w:rPr>
          <w:rFonts w:ascii="Times New Roman" w:hAnsi="Times New Roman"/>
          <w:lang w:val="en-US"/>
          <w:rPrChange w:id="19967" w:author="Oryshkevich" w:date="2024-08-23T11:07:00Z" w16du:dateUtc="2024-08-23T15:07:00Z">
            <w:rPr>
              <w:rFonts w:ascii="Times New Roman" w:hAnsi="Times New Roman"/>
              <w:lang w:val="en-GB"/>
            </w:rPr>
          </w:rPrChange>
        </w:rPr>
        <w:t>2</w:t>
      </w:r>
      <w:r w:rsidRPr="005E560A">
        <w:rPr>
          <w:rFonts w:ascii="Times New Roman" w:hAnsi="Times New Roman"/>
          <w:lang w:val="en-US"/>
          <w:rPrChange w:id="19968"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9969"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9970" w:author="Oryshkevich" w:date="2024-08-23T11:07:00Z" w16du:dateUtc="2024-08-23T15:07:00Z">
            <w:rPr>
              <w:rFonts w:ascii="Times New Roman" w:hAnsi="Times New Roman"/>
              <w:lang w:val="en-GB"/>
            </w:rPr>
          </w:rPrChange>
        </w:rPr>
        <w:t>iš-pu-ú-i-ni-ḫi-ni-še</w:t>
      </w:r>
    </w:p>
    <w:p w14:paraId="62814973" w14:textId="77777777" w:rsidR="00B4516E" w:rsidRPr="005E560A" w:rsidRDefault="00B4516E" w:rsidP="00B4516E">
      <w:pPr>
        <w:numPr>
          <w:ilvl w:val="12"/>
          <w:numId w:val="0"/>
        </w:numPr>
        <w:ind w:left="567" w:right="-782" w:hanging="567"/>
        <w:jc w:val="both"/>
        <w:rPr>
          <w:rFonts w:ascii="Times New Roman" w:hAnsi="Times New Roman"/>
          <w:lang w:val="en-US"/>
          <w:rPrChange w:id="19971" w:author="Oryshkevich" w:date="2024-08-23T11:07:00Z" w16du:dateUtc="2024-08-23T15:07:00Z">
            <w:rPr>
              <w:rFonts w:ascii="Times New Roman" w:hAnsi="Times New Roman"/>
              <w:lang w:val="en-GB"/>
            </w:rPr>
          </w:rPrChange>
        </w:rPr>
      </w:pPr>
      <w:r w:rsidRPr="005E560A">
        <w:rPr>
          <w:rFonts w:ascii="Times New Roman" w:hAnsi="Times New Roman"/>
          <w:lang w:val="en-US"/>
          <w:rPrChange w:id="19972" w:author="Oryshkevich" w:date="2024-08-23T11:07:00Z" w16du:dateUtc="2024-08-23T15:07:00Z">
            <w:rPr>
              <w:rFonts w:ascii="Times New Roman" w:hAnsi="Times New Roman"/>
              <w:lang w:val="en-GB"/>
            </w:rPr>
          </w:rPrChange>
        </w:rPr>
        <w:t>3</w:t>
      </w:r>
      <w:r w:rsidRPr="005E560A">
        <w:rPr>
          <w:rFonts w:ascii="Times New Roman" w:hAnsi="Times New Roman"/>
          <w:lang w:val="en-US"/>
          <w:rPrChange w:id="19973" w:author="Oryshkevich" w:date="2024-08-23T11:07:00Z" w16du:dateUtc="2024-08-23T15:07:00Z">
            <w:rPr>
              <w:rFonts w:ascii="Times New Roman" w:hAnsi="Times New Roman"/>
              <w:lang w:val="en-GB"/>
            </w:rPr>
          </w:rPrChange>
        </w:rPr>
        <w:tab/>
        <w:t>i-ni e-si za-a-du-ni</w:t>
      </w:r>
    </w:p>
    <w:p w14:paraId="14EBBB37" w14:textId="77777777" w:rsidR="00B4516E" w:rsidRPr="005E560A" w:rsidRDefault="00B4516E" w:rsidP="00B4516E">
      <w:pPr>
        <w:numPr>
          <w:ilvl w:val="12"/>
          <w:numId w:val="0"/>
        </w:numPr>
        <w:ind w:left="567" w:right="-782" w:hanging="567"/>
        <w:jc w:val="both"/>
        <w:rPr>
          <w:rFonts w:ascii="Times New Roman" w:hAnsi="Times New Roman"/>
          <w:lang w:val="en-US"/>
          <w:rPrChange w:id="19974" w:author="Oryshkevich" w:date="2024-08-23T11:07:00Z" w16du:dateUtc="2024-08-23T15:07:00Z">
            <w:rPr>
              <w:rFonts w:ascii="Times New Roman" w:hAnsi="Times New Roman"/>
              <w:lang w:val="en-GB"/>
            </w:rPr>
          </w:rPrChange>
        </w:rPr>
      </w:pPr>
      <w:r w:rsidRPr="005E560A">
        <w:rPr>
          <w:rFonts w:ascii="Times New Roman" w:hAnsi="Times New Roman"/>
          <w:lang w:val="en-US"/>
          <w:rPrChange w:id="19975" w:author="Oryshkevich" w:date="2024-08-23T11:07:00Z" w16du:dateUtc="2024-08-23T15:07:00Z">
            <w:rPr>
              <w:rFonts w:ascii="Times New Roman" w:hAnsi="Times New Roman"/>
              <w:lang w:val="en-GB"/>
            </w:rPr>
          </w:rPrChange>
        </w:rPr>
        <w:t>4</w:t>
      </w:r>
      <w:r w:rsidRPr="005E560A">
        <w:rPr>
          <w:rFonts w:ascii="Times New Roman" w:hAnsi="Times New Roman"/>
          <w:lang w:val="en-US"/>
          <w:rPrChange w:id="19976" w:author="Oryshkevich" w:date="2024-08-23T11:07:00Z" w16du:dateUtc="2024-08-23T15:07:00Z">
            <w:rPr>
              <w:rFonts w:ascii="Times New Roman" w:hAnsi="Times New Roman"/>
              <w:lang w:val="en-GB"/>
            </w:rPr>
          </w:rPrChange>
        </w:rPr>
        <w:tab/>
        <w:t>si-e-ir-ši-ni-i-e</w:t>
      </w:r>
    </w:p>
    <w:p w14:paraId="3279D8D1" w14:textId="77777777" w:rsidR="00B4516E" w:rsidRPr="005E560A" w:rsidRDefault="00B4516E" w:rsidP="00B4516E">
      <w:pPr>
        <w:numPr>
          <w:ilvl w:val="12"/>
          <w:numId w:val="0"/>
        </w:numPr>
        <w:ind w:left="567" w:right="-782" w:hanging="567"/>
        <w:jc w:val="both"/>
        <w:rPr>
          <w:rFonts w:ascii="Times New Roman" w:hAnsi="Times New Roman"/>
          <w:lang w:val="en-US"/>
          <w:rPrChange w:id="19977" w:author="Oryshkevich" w:date="2024-08-23T11:07:00Z" w16du:dateUtc="2024-08-23T15:07:00Z">
            <w:rPr>
              <w:rFonts w:ascii="Times New Roman" w:hAnsi="Times New Roman"/>
              <w:lang w:val="en-GB"/>
            </w:rPr>
          </w:rPrChange>
        </w:rPr>
      </w:pPr>
      <w:r w:rsidRPr="005E560A">
        <w:rPr>
          <w:rFonts w:ascii="Times New Roman" w:hAnsi="Times New Roman"/>
          <w:lang w:val="en-US"/>
          <w:rPrChange w:id="19978" w:author="Oryshkevich" w:date="2024-08-23T11:07:00Z" w16du:dateUtc="2024-08-23T15:07:00Z">
            <w:rPr>
              <w:rFonts w:ascii="Times New Roman" w:hAnsi="Times New Roman"/>
              <w:lang w:val="en-GB"/>
            </w:rPr>
          </w:rPrChange>
        </w:rPr>
        <w:t>5</w:t>
      </w:r>
      <w:r w:rsidRPr="005E560A">
        <w:rPr>
          <w:rFonts w:ascii="Times New Roman" w:hAnsi="Times New Roman"/>
          <w:lang w:val="en-US"/>
          <w:rPrChange w:id="19979"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19980"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19981" w:author="Oryshkevich" w:date="2024-08-23T11:07:00Z" w16du:dateUtc="2024-08-23T15:07:00Z">
            <w:rPr>
              <w:rFonts w:ascii="Times New Roman" w:hAnsi="Times New Roman"/>
              <w:lang w:val="en-GB"/>
            </w:rPr>
          </w:rPrChange>
        </w:rPr>
        <w:t>mì-nu-a-še a-li-e</w:t>
      </w:r>
    </w:p>
    <w:p w14:paraId="077F875F" w14:textId="77777777" w:rsidR="00B4516E" w:rsidRPr="005E560A" w:rsidRDefault="00B4516E" w:rsidP="00B4516E">
      <w:pPr>
        <w:numPr>
          <w:ilvl w:val="12"/>
          <w:numId w:val="0"/>
        </w:numPr>
        <w:ind w:left="567" w:right="-782" w:hanging="567"/>
        <w:jc w:val="both"/>
        <w:rPr>
          <w:rFonts w:ascii="Times New Roman" w:hAnsi="Times New Roman"/>
          <w:lang w:val="en-US"/>
          <w:rPrChange w:id="19982" w:author="Oryshkevich" w:date="2024-08-23T11:07:00Z" w16du:dateUtc="2024-08-23T15:07:00Z">
            <w:rPr>
              <w:rFonts w:ascii="Times New Roman" w:hAnsi="Times New Roman"/>
              <w:lang w:val="en-GB"/>
            </w:rPr>
          </w:rPrChange>
        </w:rPr>
      </w:pPr>
      <w:r w:rsidRPr="005E560A">
        <w:rPr>
          <w:rFonts w:ascii="Times New Roman" w:hAnsi="Times New Roman"/>
          <w:lang w:val="en-US"/>
          <w:rPrChange w:id="19983" w:author="Oryshkevich" w:date="2024-08-23T11:07:00Z" w16du:dateUtc="2024-08-23T15:07:00Z">
            <w:rPr>
              <w:rFonts w:ascii="Times New Roman" w:hAnsi="Times New Roman"/>
              <w:lang w:val="en-GB"/>
            </w:rPr>
          </w:rPrChange>
        </w:rPr>
        <w:t>6</w:t>
      </w:r>
      <w:r w:rsidRPr="005E560A">
        <w:rPr>
          <w:rFonts w:ascii="Times New Roman" w:hAnsi="Times New Roman"/>
          <w:lang w:val="en-US"/>
          <w:rPrChange w:id="19984" w:author="Oryshkevich" w:date="2024-08-23T11:07:00Z" w16du:dateUtc="2024-08-23T15:07:00Z">
            <w:rPr>
              <w:rFonts w:ascii="Times New Roman" w:hAnsi="Times New Roman"/>
              <w:lang w:val="en-GB"/>
            </w:rPr>
          </w:rPrChange>
        </w:rPr>
        <w:tab/>
        <w:t>a-li i-nu-si-i-ni</w:t>
      </w:r>
    </w:p>
    <w:p w14:paraId="4278F8E4" w14:textId="77777777" w:rsidR="00B4516E" w:rsidRPr="005E560A" w:rsidRDefault="00B4516E" w:rsidP="00B4516E">
      <w:pPr>
        <w:numPr>
          <w:ilvl w:val="12"/>
          <w:numId w:val="0"/>
        </w:numPr>
        <w:ind w:left="567" w:right="-782" w:hanging="567"/>
        <w:jc w:val="both"/>
        <w:rPr>
          <w:rFonts w:ascii="Times New Roman" w:hAnsi="Times New Roman"/>
          <w:lang w:val="en-US"/>
          <w:rPrChange w:id="19985" w:author="Oryshkevich" w:date="2024-08-23T11:07:00Z" w16du:dateUtc="2024-08-23T15:07:00Z">
            <w:rPr>
              <w:rFonts w:ascii="Times New Roman" w:hAnsi="Times New Roman"/>
              <w:lang w:val="en-GB"/>
            </w:rPr>
          </w:rPrChange>
        </w:rPr>
      </w:pPr>
      <w:r w:rsidRPr="005E560A">
        <w:rPr>
          <w:rFonts w:ascii="Times New Roman" w:hAnsi="Times New Roman"/>
          <w:lang w:val="en-US"/>
          <w:rPrChange w:id="19986" w:author="Oryshkevich" w:date="2024-08-23T11:07:00Z" w16du:dateUtc="2024-08-23T15:07:00Z">
            <w:rPr>
              <w:rFonts w:ascii="Times New Roman" w:hAnsi="Times New Roman"/>
              <w:lang w:val="en-GB"/>
            </w:rPr>
          </w:rPrChange>
        </w:rPr>
        <w:t>7</w:t>
      </w:r>
      <w:r w:rsidRPr="005E560A">
        <w:rPr>
          <w:rFonts w:ascii="Times New Roman" w:hAnsi="Times New Roman"/>
          <w:lang w:val="en-US"/>
          <w:rPrChange w:id="19987" w:author="Oryshkevich" w:date="2024-08-23T11:07:00Z" w16du:dateUtc="2024-08-23T15:07:00Z">
            <w:rPr>
              <w:rFonts w:ascii="Times New Roman" w:hAnsi="Times New Roman"/>
              <w:lang w:val="en-GB"/>
            </w:rPr>
          </w:rPrChange>
        </w:rPr>
        <w:tab/>
        <w:t>ḫa-ar-ni-zi-ni-i</w:t>
      </w:r>
    </w:p>
    <w:p w14:paraId="35F11134" w14:textId="77777777" w:rsidR="00B4516E" w:rsidRPr="005E560A" w:rsidRDefault="00B4516E" w:rsidP="00B4516E">
      <w:pPr>
        <w:numPr>
          <w:ilvl w:val="12"/>
          <w:numId w:val="0"/>
        </w:numPr>
        <w:ind w:left="567" w:right="-782" w:hanging="567"/>
        <w:jc w:val="both"/>
        <w:rPr>
          <w:rFonts w:ascii="Times New Roman" w:hAnsi="Times New Roman"/>
          <w:lang w:val="en-US"/>
          <w:rPrChange w:id="19988" w:author="Oryshkevich" w:date="2024-08-23T11:07:00Z" w16du:dateUtc="2024-08-23T15:07:00Z">
            <w:rPr>
              <w:rFonts w:ascii="Times New Roman" w:hAnsi="Times New Roman"/>
              <w:lang w:val="en-GB"/>
            </w:rPr>
          </w:rPrChange>
        </w:rPr>
      </w:pPr>
      <w:r w:rsidRPr="005E560A">
        <w:rPr>
          <w:rFonts w:ascii="Times New Roman" w:hAnsi="Times New Roman"/>
          <w:lang w:val="en-US"/>
          <w:rPrChange w:id="19989" w:author="Oryshkevich" w:date="2024-08-23T11:07:00Z" w16du:dateUtc="2024-08-23T15:07:00Z">
            <w:rPr>
              <w:rFonts w:ascii="Times New Roman" w:hAnsi="Times New Roman"/>
              <w:lang w:val="en-GB"/>
            </w:rPr>
          </w:rPrChange>
        </w:rPr>
        <w:t>8</w:t>
      </w:r>
      <w:r w:rsidRPr="005E560A">
        <w:rPr>
          <w:rFonts w:ascii="Times New Roman" w:hAnsi="Times New Roman"/>
          <w:lang w:val="en-US"/>
          <w:rPrChange w:id="19990" w:author="Oryshkevich" w:date="2024-08-23T11:07:00Z" w16du:dateUtc="2024-08-23T15:07:00Z">
            <w:rPr>
              <w:rFonts w:ascii="Times New Roman" w:hAnsi="Times New Roman"/>
              <w:lang w:val="en-GB"/>
            </w:rPr>
          </w:rPrChange>
        </w:rPr>
        <w:tab/>
        <w:t>si-ir-ši-ni-ni te-er-du-li-ni</w:t>
      </w:r>
    </w:p>
    <w:p w14:paraId="7C2DD194" w14:textId="77777777" w:rsidR="00B4516E" w:rsidRPr="005E560A" w:rsidRDefault="00B4516E" w:rsidP="00B4516E">
      <w:pPr>
        <w:numPr>
          <w:ilvl w:val="12"/>
          <w:numId w:val="0"/>
        </w:numPr>
        <w:ind w:left="567" w:right="-782" w:hanging="567"/>
        <w:jc w:val="both"/>
        <w:rPr>
          <w:rFonts w:ascii="Times New Roman" w:hAnsi="Times New Roman"/>
          <w:lang w:val="en-US"/>
          <w:rPrChange w:id="19991" w:author="Oryshkevich" w:date="2024-08-23T11:07:00Z" w16du:dateUtc="2024-08-23T15:07:00Z">
            <w:rPr>
              <w:rFonts w:ascii="Times New Roman" w:hAnsi="Times New Roman"/>
              <w:lang w:val="en-GB"/>
            </w:rPr>
          </w:rPrChange>
        </w:rPr>
      </w:pPr>
      <w:r w:rsidRPr="005E560A">
        <w:rPr>
          <w:rFonts w:ascii="Times New Roman" w:hAnsi="Times New Roman"/>
          <w:lang w:val="en-US"/>
          <w:rPrChange w:id="19992" w:author="Oryshkevich" w:date="2024-08-23T11:07:00Z" w16du:dateUtc="2024-08-23T15:07:00Z">
            <w:rPr>
              <w:rFonts w:ascii="Times New Roman" w:hAnsi="Times New Roman"/>
              <w:lang w:val="en-GB"/>
            </w:rPr>
          </w:rPrChange>
        </w:rPr>
        <w:t>9</w:t>
      </w:r>
      <w:r w:rsidRPr="005E560A">
        <w:rPr>
          <w:rFonts w:ascii="Times New Roman" w:hAnsi="Times New Roman"/>
          <w:lang w:val="en-US"/>
          <w:rPrChange w:id="19993" w:author="Oryshkevich" w:date="2024-08-23T11:07:00Z" w16du:dateUtc="2024-08-23T15:07:00Z">
            <w:rPr>
              <w:rFonts w:ascii="Times New Roman" w:hAnsi="Times New Roman"/>
              <w:lang w:val="en-GB"/>
            </w:rPr>
          </w:rPrChange>
        </w:rPr>
        <w:tab/>
        <w:t>i-nu-ka-ni e-si-ni</w:t>
      </w:r>
    </w:p>
    <w:p w14:paraId="04CE04DE" w14:textId="77777777" w:rsidR="00B4516E" w:rsidRPr="005E560A" w:rsidRDefault="00B4516E" w:rsidP="00B4516E">
      <w:pPr>
        <w:spacing w:after="200"/>
        <w:ind w:left="2829" w:firstLine="709"/>
        <w:rPr>
          <w:rFonts w:ascii="Times New Roman" w:hAnsi="Times New Roman"/>
          <w:i/>
          <w:iCs/>
          <w:lang w:val="en-US"/>
          <w:rPrChange w:id="19994" w:author="Oryshkevich" w:date="2024-08-23T11:07:00Z" w16du:dateUtc="2024-08-23T15:07:00Z">
            <w:rPr>
              <w:rFonts w:ascii="Times New Roman" w:hAnsi="Times New Roman"/>
              <w:i/>
              <w:iCs/>
              <w:lang w:val="en-GB"/>
            </w:rPr>
          </w:rPrChange>
        </w:rPr>
      </w:pPr>
    </w:p>
    <w:p w14:paraId="6E9D73EA" w14:textId="77777777" w:rsidR="00B4516E" w:rsidRPr="005E560A" w:rsidRDefault="00B4516E" w:rsidP="00B4516E">
      <w:pPr>
        <w:spacing w:after="200"/>
        <w:ind w:left="2829" w:firstLine="709"/>
        <w:rPr>
          <w:rFonts w:ascii="Times New Roman" w:hAnsi="Times New Roman"/>
          <w:i/>
          <w:iCs/>
          <w:lang w:val="en-US"/>
          <w:rPrChange w:id="19995" w:author="Oryshkevich" w:date="2024-08-23T11:07:00Z" w16du:dateUtc="2024-08-23T15:07:00Z">
            <w:rPr>
              <w:rFonts w:ascii="Times New Roman" w:hAnsi="Times New Roman"/>
              <w:i/>
              <w:iCs/>
              <w:lang w:val="en-GB"/>
            </w:rPr>
          </w:rPrChange>
        </w:rPr>
      </w:pPr>
      <w:r w:rsidRPr="005E560A">
        <w:rPr>
          <w:rFonts w:ascii="Times New Roman" w:hAnsi="Times New Roman"/>
          <w:i/>
          <w:noProof/>
          <w:color w:val="44546A"/>
          <w:lang w:val="en-US" w:eastAsia="tr-TR"/>
          <w:rPrChange w:id="19996" w:author="Oryshkevich" w:date="2024-08-23T11:07:00Z" w16du:dateUtc="2024-08-23T15:07:00Z">
            <w:rPr>
              <w:rFonts w:ascii="Times New Roman" w:hAnsi="Times New Roman"/>
              <w:i/>
              <w:noProof/>
              <w:color w:val="44546A"/>
              <w:lang w:eastAsia="tr-TR"/>
            </w:rPr>
          </w:rPrChange>
        </w:rPr>
        <w:drawing>
          <wp:anchor distT="0" distB="0" distL="114300" distR="114300" simplePos="0" relativeHeight="251956224" behindDoc="1" locked="0" layoutInCell="1" allowOverlap="1" wp14:anchorId="01315A22" wp14:editId="5D5B8DEF">
            <wp:simplePos x="0" y="0"/>
            <wp:positionH relativeFrom="margin">
              <wp:posOffset>1081405</wp:posOffset>
            </wp:positionH>
            <wp:positionV relativeFrom="paragraph">
              <wp:posOffset>225425</wp:posOffset>
            </wp:positionV>
            <wp:extent cx="3959860" cy="2393950"/>
            <wp:effectExtent l="0" t="0" r="2540" b="6350"/>
            <wp:wrapTight wrapText="bothSides">
              <wp:wrapPolygon edited="0">
                <wp:start x="0" y="0"/>
                <wp:lineTo x="0" y="21485"/>
                <wp:lineTo x="21510" y="21485"/>
                <wp:lineTo x="21510" y="0"/>
                <wp:lineTo x="0" y="0"/>
              </wp:wrapPolygon>
            </wp:wrapTight>
            <wp:docPr id="649053856" name="Resim 649053856" descr="el yazı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053856" name="Resim 649053856" descr="el yazısı içeren bir resim&#10;&#10;Açıklama otomatik olarak oluşturuldu"/>
                    <pic:cNvPicPr>
                      <a:picLocks noChangeAspect="1" noChangeArrowheads="1"/>
                    </pic:cNvPicPr>
                  </pic:nvPicPr>
                  <pic:blipFill rotWithShape="1">
                    <a:blip r:embed="rId112" cstate="email">
                      <a:extLst>
                        <a:ext uri="{28A0092B-C50C-407E-A947-70E740481C1C}">
                          <a14:useLocalDpi xmlns:a14="http://schemas.microsoft.com/office/drawing/2010/main"/>
                        </a:ext>
                      </a:extLst>
                    </a:blip>
                    <a:srcRect/>
                    <a:stretch/>
                  </pic:blipFill>
                  <pic:spPr bwMode="auto">
                    <a:xfrm>
                      <a:off x="0" y="0"/>
                      <a:ext cx="3959860" cy="2393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74CBD9" w14:textId="77777777" w:rsidR="00B4516E" w:rsidRPr="005E560A" w:rsidRDefault="00B4516E" w:rsidP="00B4516E">
      <w:pPr>
        <w:spacing w:after="200"/>
        <w:ind w:left="2829" w:firstLine="709"/>
        <w:rPr>
          <w:rFonts w:ascii="Times New Roman" w:hAnsi="Times New Roman"/>
          <w:i/>
          <w:iCs/>
          <w:lang w:val="en-US"/>
          <w:rPrChange w:id="19997" w:author="Oryshkevich" w:date="2024-08-23T11:07:00Z" w16du:dateUtc="2024-08-23T15:07:00Z">
            <w:rPr>
              <w:rFonts w:ascii="Times New Roman" w:hAnsi="Times New Roman"/>
              <w:i/>
              <w:iCs/>
              <w:lang w:val="en-GB"/>
            </w:rPr>
          </w:rPrChange>
        </w:rPr>
      </w:pPr>
    </w:p>
    <w:p w14:paraId="00BD16A2" w14:textId="77777777" w:rsidR="00B4516E" w:rsidRPr="005E560A" w:rsidRDefault="00B4516E" w:rsidP="00B4516E">
      <w:pPr>
        <w:spacing w:after="200"/>
        <w:ind w:left="2829" w:firstLine="709"/>
        <w:rPr>
          <w:rFonts w:ascii="Times New Roman" w:hAnsi="Times New Roman"/>
          <w:i/>
          <w:iCs/>
          <w:lang w:val="en-US"/>
          <w:rPrChange w:id="19998" w:author="Oryshkevich" w:date="2024-08-23T11:07:00Z" w16du:dateUtc="2024-08-23T15:07:00Z">
            <w:rPr>
              <w:rFonts w:ascii="Times New Roman" w:hAnsi="Times New Roman"/>
              <w:i/>
              <w:iCs/>
              <w:lang w:val="en-GB"/>
            </w:rPr>
          </w:rPrChange>
        </w:rPr>
      </w:pPr>
    </w:p>
    <w:p w14:paraId="7119ED4F" w14:textId="77777777" w:rsidR="00B4516E" w:rsidRPr="005E560A" w:rsidRDefault="00B4516E" w:rsidP="00B4516E">
      <w:pPr>
        <w:spacing w:after="200"/>
        <w:ind w:left="2829" w:firstLine="709"/>
        <w:rPr>
          <w:rFonts w:ascii="Times New Roman" w:hAnsi="Times New Roman"/>
          <w:i/>
          <w:iCs/>
          <w:lang w:val="en-US"/>
          <w:rPrChange w:id="19999" w:author="Oryshkevich" w:date="2024-08-23T11:07:00Z" w16du:dateUtc="2024-08-23T15:07:00Z">
            <w:rPr>
              <w:rFonts w:ascii="Times New Roman" w:hAnsi="Times New Roman"/>
              <w:i/>
              <w:iCs/>
              <w:lang w:val="en-GB"/>
            </w:rPr>
          </w:rPrChange>
        </w:rPr>
      </w:pPr>
    </w:p>
    <w:p w14:paraId="0AB1F334" w14:textId="77777777" w:rsidR="00B4516E" w:rsidRPr="005E560A" w:rsidRDefault="00B4516E" w:rsidP="00B4516E">
      <w:pPr>
        <w:spacing w:after="200"/>
        <w:ind w:left="2829" w:firstLine="709"/>
        <w:rPr>
          <w:rFonts w:ascii="Times New Roman" w:hAnsi="Times New Roman"/>
          <w:i/>
          <w:iCs/>
          <w:lang w:val="en-US"/>
          <w:rPrChange w:id="20000" w:author="Oryshkevich" w:date="2024-08-23T11:07:00Z" w16du:dateUtc="2024-08-23T15:07:00Z">
            <w:rPr>
              <w:rFonts w:ascii="Times New Roman" w:hAnsi="Times New Roman"/>
              <w:i/>
              <w:iCs/>
              <w:lang w:val="en-GB"/>
            </w:rPr>
          </w:rPrChange>
        </w:rPr>
      </w:pPr>
    </w:p>
    <w:p w14:paraId="67CBC85D" w14:textId="77777777" w:rsidR="00B4516E" w:rsidRPr="005E560A" w:rsidRDefault="00B4516E" w:rsidP="00B4516E">
      <w:pPr>
        <w:spacing w:after="200"/>
        <w:ind w:left="2829" w:firstLine="709"/>
        <w:rPr>
          <w:rFonts w:ascii="Times New Roman" w:hAnsi="Times New Roman"/>
          <w:i/>
          <w:iCs/>
          <w:lang w:val="en-US"/>
          <w:rPrChange w:id="20001" w:author="Oryshkevich" w:date="2024-08-23T11:07:00Z" w16du:dateUtc="2024-08-23T15:07:00Z">
            <w:rPr>
              <w:rFonts w:ascii="Times New Roman" w:hAnsi="Times New Roman"/>
              <w:i/>
              <w:iCs/>
              <w:lang w:val="en-GB"/>
            </w:rPr>
          </w:rPrChange>
        </w:rPr>
      </w:pPr>
    </w:p>
    <w:p w14:paraId="0FD273A7" w14:textId="77777777" w:rsidR="00B4516E" w:rsidRPr="005E560A" w:rsidRDefault="00B4516E" w:rsidP="00B4516E">
      <w:pPr>
        <w:spacing w:after="200"/>
        <w:ind w:left="2829" w:firstLine="709"/>
        <w:rPr>
          <w:rFonts w:ascii="Times New Roman" w:hAnsi="Times New Roman"/>
          <w:i/>
          <w:iCs/>
          <w:lang w:val="en-US"/>
          <w:rPrChange w:id="20002" w:author="Oryshkevich" w:date="2024-08-23T11:07:00Z" w16du:dateUtc="2024-08-23T15:07:00Z">
            <w:rPr>
              <w:rFonts w:ascii="Times New Roman" w:hAnsi="Times New Roman"/>
              <w:i/>
              <w:iCs/>
              <w:lang w:val="en-GB"/>
            </w:rPr>
          </w:rPrChange>
        </w:rPr>
      </w:pPr>
    </w:p>
    <w:p w14:paraId="17AB754F" w14:textId="77777777" w:rsidR="00B4516E" w:rsidRPr="005E560A" w:rsidRDefault="00B4516E" w:rsidP="00B4516E">
      <w:pPr>
        <w:spacing w:after="200"/>
        <w:ind w:left="2829" w:firstLine="709"/>
        <w:rPr>
          <w:rFonts w:ascii="Times New Roman" w:hAnsi="Times New Roman"/>
          <w:i/>
          <w:iCs/>
          <w:lang w:val="en-US"/>
          <w:rPrChange w:id="20003" w:author="Oryshkevich" w:date="2024-08-23T11:07:00Z" w16du:dateUtc="2024-08-23T15:07:00Z">
            <w:rPr>
              <w:rFonts w:ascii="Times New Roman" w:hAnsi="Times New Roman"/>
              <w:i/>
              <w:iCs/>
              <w:lang w:val="en-GB"/>
            </w:rPr>
          </w:rPrChange>
        </w:rPr>
      </w:pPr>
    </w:p>
    <w:p w14:paraId="27C00E8C" w14:textId="77777777" w:rsidR="00B4516E" w:rsidRPr="005E560A" w:rsidRDefault="00B4516E" w:rsidP="00B4516E">
      <w:pPr>
        <w:spacing w:after="200"/>
        <w:rPr>
          <w:rFonts w:ascii="Times New Roman" w:hAnsi="Times New Roman"/>
          <w:i/>
          <w:iCs/>
          <w:lang w:val="en-US"/>
          <w:rPrChange w:id="20004" w:author="Oryshkevich" w:date="2024-08-23T11:07:00Z" w16du:dateUtc="2024-08-23T15:07:00Z">
            <w:rPr>
              <w:rFonts w:ascii="Times New Roman" w:hAnsi="Times New Roman"/>
              <w:i/>
              <w:iCs/>
              <w:lang w:val="en-GB"/>
            </w:rPr>
          </w:rPrChange>
        </w:rPr>
      </w:pPr>
    </w:p>
    <w:p w14:paraId="0DFAE934" w14:textId="77777777" w:rsidR="00B4516E" w:rsidRPr="005E560A" w:rsidRDefault="00B4516E" w:rsidP="00B4516E">
      <w:pPr>
        <w:spacing w:after="200"/>
        <w:jc w:val="both"/>
        <w:rPr>
          <w:rFonts w:ascii="Times New Roman" w:hAnsi="Times New Roman"/>
          <w:b/>
          <w:i/>
          <w:iCs/>
          <w:lang w:val="en-US"/>
          <w:rPrChange w:id="20005" w:author="Oryshkevich" w:date="2024-08-23T11:07:00Z" w16du:dateUtc="2024-08-23T15:07:00Z">
            <w:rPr>
              <w:rFonts w:ascii="Times New Roman" w:hAnsi="Times New Roman"/>
              <w:b/>
              <w:i/>
              <w:iCs/>
              <w:lang w:val="en-GB"/>
            </w:rPr>
          </w:rPrChange>
        </w:rPr>
      </w:pPr>
      <w:r w:rsidRPr="005E560A">
        <w:rPr>
          <w:rFonts w:ascii="Times New Roman" w:hAnsi="Times New Roman"/>
          <w:b/>
          <w:lang w:val="en-US"/>
          <w:rPrChange w:id="20006" w:author="Oryshkevich" w:date="2024-08-23T11:07:00Z" w16du:dateUtc="2024-08-23T15:07:00Z">
            <w:rPr>
              <w:rFonts w:ascii="Times New Roman" w:hAnsi="Times New Roman"/>
              <w:b/>
              <w:lang w:val="en-GB"/>
            </w:rPr>
          </w:rPrChange>
        </w:rPr>
        <w:t xml:space="preserve">               </w:t>
      </w:r>
      <w:r w:rsidRPr="005E560A">
        <w:rPr>
          <w:rFonts w:ascii="Times New Roman" w:hAnsi="Times New Roman"/>
          <w:lang w:val="en-US"/>
          <w:rPrChange w:id="20007" w:author="Oryshkevich" w:date="2024-08-23T11:07:00Z" w16du:dateUtc="2024-08-23T15:07:00Z">
            <w:rPr>
              <w:rFonts w:ascii="Times New Roman" w:hAnsi="Times New Roman"/>
              <w:lang w:val="en-GB"/>
            </w:rPr>
          </w:rPrChange>
        </w:rPr>
        <w:t>Fig. 28 Partial duplicate of the previous one. Slab preserved in the Tbilisi Museum.</w:t>
      </w:r>
    </w:p>
    <w:p w14:paraId="6DD12949"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hAnsi="Times New Roman"/>
          <w:lang w:val="en-US"/>
          <w:rPrChange w:id="20008" w:author="Oryshkevich" w:date="2024-08-23T11:07:00Z" w16du:dateUtc="2024-08-23T15:07:00Z">
            <w:rPr>
              <w:rFonts w:ascii="Times New Roman" w:hAnsi="Times New Roman"/>
              <w:lang w:val="en-GB"/>
            </w:rPr>
          </w:rPrChange>
        </w:rPr>
      </w:pPr>
    </w:p>
    <w:p w14:paraId="0C29B49B" w14:textId="77777777" w:rsidR="00B4516E" w:rsidRPr="005E560A" w:rsidRDefault="00B4516E" w:rsidP="00B4516E">
      <w:pPr>
        <w:keepNext/>
        <w:keepLines/>
        <w:spacing w:before="280" w:after="80" w:line="276" w:lineRule="auto"/>
        <w:outlineLvl w:val="3"/>
        <w:rPr>
          <w:rFonts w:ascii="Times New Roman" w:hAnsi="Times New Roman"/>
          <w:b/>
          <w:lang w:val="en-US"/>
          <w:rPrChange w:id="20009" w:author="Oryshkevich" w:date="2024-08-23T11:07:00Z" w16du:dateUtc="2024-08-23T15:07:00Z">
            <w:rPr>
              <w:rFonts w:ascii="Times New Roman" w:hAnsi="Times New Roman"/>
              <w:b/>
              <w:lang w:val="en-GB"/>
            </w:rPr>
          </w:rPrChange>
        </w:rPr>
      </w:pPr>
      <w:r w:rsidRPr="005E560A">
        <w:rPr>
          <w:rFonts w:ascii="Times New Roman" w:hAnsi="Times New Roman"/>
          <w:color w:val="666666"/>
          <w:lang w:val="en-US"/>
          <w:rPrChange w:id="20010" w:author="Oryshkevich" w:date="2024-08-23T11:07:00Z" w16du:dateUtc="2024-08-23T15:07:00Z">
            <w:rPr>
              <w:rFonts w:ascii="Times New Roman" w:hAnsi="Times New Roman"/>
              <w:color w:val="666666"/>
              <w:lang w:val="en-GB"/>
            </w:rPr>
          </w:rPrChange>
        </w:rPr>
        <w:br w:type="column"/>
      </w:r>
      <w:r w:rsidRPr="005E560A">
        <w:rPr>
          <w:rFonts w:ascii="Times New Roman" w:hAnsi="Times New Roman"/>
          <w:b/>
          <w:lang w:val="en-US"/>
          <w:rPrChange w:id="20011" w:author="Oryshkevich" w:date="2024-08-23T11:07:00Z" w16du:dateUtc="2024-08-23T15:07:00Z">
            <w:rPr>
              <w:rFonts w:ascii="Times New Roman" w:hAnsi="Times New Roman"/>
              <w:b/>
              <w:lang w:val="en-GB"/>
            </w:rPr>
          </w:rPrChange>
        </w:rPr>
        <w:lastRenderedPageBreak/>
        <w:t>4.2.3.6. Foundation a silo: CTU I. A 5-66</w:t>
      </w:r>
    </w:p>
    <w:p w14:paraId="3702651E" w14:textId="77777777" w:rsidR="00B4516E" w:rsidRPr="005E560A" w:rsidRDefault="00B4516E" w:rsidP="00B4516E">
      <w:pPr>
        <w:rPr>
          <w:rFonts w:ascii="Times New Roman" w:hAnsi="Times New Roman"/>
          <w:lang w:val="en-US"/>
          <w:rPrChange w:id="20012" w:author="Oryshkevich" w:date="2024-08-23T11:07:00Z" w16du:dateUtc="2024-08-23T15:07:00Z">
            <w:rPr>
              <w:rFonts w:ascii="Times New Roman" w:hAnsi="Times New Roman"/>
              <w:lang w:val="en-GB"/>
            </w:rPr>
          </w:rPrChange>
        </w:rPr>
      </w:pPr>
      <w:r w:rsidRPr="005E560A">
        <w:rPr>
          <w:rFonts w:ascii="Times New Roman" w:hAnsi="Times New Roman"/>
          <w:lang w:val="en-US"/>
          <w:rPrChange w:id="20013" w:author="Oryshkevich" w:date="2024-08-23T11:07:00Z" w16du:dateUtc="2024-08-23T15:07:00Z">
            <w:rPr>
              <w:rFonts w:ascii="Times New Roman" w:hAnsi="Times New Roman"/>
              <w:lang w:val="en-GB"/>
            </w:rPr>
          </w:rPrChange>
        </w:rPr>
        <w:t>Little rock niche on the northwestern slope of Van Fortress, approx. 3-4 m from the base of the rock and approx. 20 m E of the ‘Sardurburç’</w:t>
      </w:r>
      <w:r w:rsidRPr="005E560A">
        <w:rPr>
          <w:rFonts w:ascii="Times New Roman" w:eastAsia="Calibri" w:hAnsi="Times New Roman" w:cs="Times New Roman"/>
          <w:lang w:val="en-US"/>
          <w:rPrChange w:id="20014"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001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20016" w:author="Oryshkevich" w:date="2024-08-23T11:07:00Z" w16du:dateUtc="2024-08-23T15:07:00Z">
            <w:rPr>
              <w:rFonts w:asciiTheme="majorBidi" w:hAnsiTheme="majorBidi" w:cstheme="majorBidi"/>
              <w:lang w:val="en-GB"/>
            </w:rPr>
          </w:rPrChange>
        </w:rPr>
        <w:instrText xml:space="preserve"> XE "Sardurburç" </w:instrText>
      </w:r>
      <w:r w:rsidRPr="005E560A">
        <w:rPr>
          <w:rFonts w:asciiTheme="majorBidi" w:hAnsiTheme="majorBidi" w:cstheme="majorBidi"/>
          <w:lang w:val="en-US"/>
          <w:rPrChange w:id="2001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0018"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0019" w:author="Oryshkevich" w:date="2024-08-23T11:07:00Z" w16du:dateUtc="2024-08-23T15:07:00Z">
            <w:rPr>
              <w:rFonts w:ascii="Times New Roman" w:hAnsi="Times New Roman"/>
              <w:lang w:val="en-GB"/>
            </w:rPr>
          </w:rPrChange>
        </w:rPr>
        <w:t xml:space="preserve"> locally known as Madır Burcu (plan, No. 2) (Salvini, 1973: 279).</w:t>
      </w:r>
    </w:p>
    <w:p w14:paraId="71EDFC53" w14:textId="77777777" w:rsidR="00B4516E" w:rsidRPr="005E560A" w:rsidRDefault="00B4516E" w:rsidP="00B4516E">
      <w:pPr>
        <w:rPr>
          <w:rFonts w:ascii="Times New Roman" w:hAnsi="Times New Roman"/>
          <w:lang w:val="en-US"/>
          <w:rPrChange w:id="20020" w:author="Oryshkevich" w:date="2024-08-23T11:07:00Z" w16du:dateUtc="2024-08-23T15:07:00Z">
            <w:rPr>
              <w:rFonts w:ascii="Times New Roman" w:hAnsi="Times New Roman"/>
              <w:lang w:val="en-GB"/>
            </w:rPr>
          </w:rPrChange>
        </w:rPr>
      </w:pPr>
    </w:p>
    <w:p w14:paraId="51F5E07B" w14:textId="77777777" w:rsidR="00B4516E" w:rsidRPr="005E560A" w:rsidRDefault="00B4516E" w:rsidP="00B4516E">
      <w:pPr>
        <w:rPr>
          <w:rFonts w:ascii="Times New Roman" w:hAnsi="Times New Roman"/>
          <w:lang w:val="en-US"/>
          <w:rPrChange w:id="20021"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noProof/>
          <w:lang w:val="en-US" w:eastAsia="tr-TR"/>
          <w:rPrChange w:id="20022" w:author="Oryshkevich" w:date="2024-08-23T11:07:00Z" w16du:dateUtc="2024-08-23T15:07:00Z">
            <w:rPr>
              <w:rFonts w:ascii="Times New Roman" w:eastAsia="Calibri" w:hAnsi="Times New Roman" w:cs="Times New Roman"/>
              <w:noProof/>
              <w:lang w:eastAsia="tr-TR"/>
            </w:rPr>
          </w:rPrChange>
        </w:rPr>
        <w:drawing>
          <wp:anchor distT="0" distB="0" distL="114300" distR="114300" simplePos="0" relativeHeight="252003328" behindDoc="1" locked="0" layoutInCell="1" allowOverlap="1" wp14:anchorId="1C6103E3" wp14:editId="50DED648">
            <wp:simplePos x="0" y="0"/>
            <wp:positionH relativeFrom="column">
              <wp:posOffset>-14605</wp:posOffset>
            </wp:positionH>
            <wp:positionV relativeFrom="paragraph">
              <wp:posOffset>421005</wp:posOffset>
            </wp:positionV>
            <wp:extent cx="5529580" cy="3606165"/>
            <wp:effectExtent l="0" t="0" r="0" b="635"/>
            <wp:wrapTight wrapText="bothSides">
              <wp:wrapPolygon edited="0">
                <wp:start x="0" y="0"/>
                <wp:lineTo x="0" y="21528"/>
                <wp:lineTo x="21531" y="21528"/>
                <wp:lineTo x="21531" y="0"/>
                <wp:lineTo x="0" y="0"/>
              </wp:wrapPolygon>
            </wp:wrapTight>
            <wp:docPr id="372946972" name="Resim 372946972" descr="doğa, yer,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7194" name="Resim 109827194" descr="doğa, yer, dış mekan içeren bir resim&#10;&#10;Açıklama otomatik olarak oluşturuldu"/>
                    <pic:cNvPicPr>
                      <a:picLocks noChangeAspect="1" noChangeArrowheads="1"/>
                    </pic:cNvPicPr>
                  </pic:nvPicPr>
                  <pic:blipFill rotWithShape="1">
                    <a:blip r:embed="rId113" cstate="email">
                      <a:extLst>
                        <a:ext uri="{28A0092B-C50C-407E-A947-70E740481C1C}">
                          <a14:useLocalDpi xmlns:a14="http://schemas.microsoft.com/office/drawing/2010/main"/>
                        </a:ext>
                      </a:extLst>
                    </a:blip>
                    <a:srcRect/>
                    <a:stretch/>
                  </pic:blipFill>
                  <pic:spPr bwMode="auto">
                    <a:xfrm>
                      <a:off x="0" y="0"/>
                      <a:ext cx="5529580" cy="36061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560A">
        <w:rPr>
          <w:rFonts w:ascii="Times New Roman" w:eastAsia="Calibri" w:hAnsi="Times New Roman" w:cs="Times New Roman"/>
          <w:noProof/>
          <w:lang w:val="en-US"/>
          <w:rPrChange w:id="20023" w:author="Oryshkevich" w:date="2024-08-23T11:07:00Z" w16du:dateUtc="2024-08-23T15:07:00Z">
            <w:rPr>
              <w:rFonts w:ascii="Times New Roman" w:eastAsia="Calibri" w:hAnsi="Times New Roman" w:cs="Times New Roman"/>
              <w:noProof/>
            </w:rPr>
          </w:rPrChange>
        </w:rPr>
        <w:t xml:space="preserve">The </w:t>
      </w:r>
      <w:r w:rsidRPr="005E560A">
        <w:rPr>
          <w:rFonts w:ascii="Times New Roman" w:hAnsi="Times New Roman"/>
          <w:lang w:val="en-US"/>
          <w:rPrChange w:id="20024" w:author="Oryshkevich" w:date="2024-08-23T11:07:00Z" w16du:dateUtc="2024-08-23T15:07:00Z">
            <w:rPr>
              <w:rFonts w:ascii="Times New Roman" w:hAnsi="Times New Roman"/>
            </w:rPr>
          </w:rPrChange>
        </w:rPr>
        <w:t xml:space="preserve">silo was </w:t>
      </w:r>
      <w:r w:rsidRPr="005E560A">
        <w:rPr>
          <w:rFonts w:ascii="Times New Roman" w:eastAsia="Calibri" w:hAnsi="Times New Roman" w:cs="Times New Roman"/>
          <w:noProof/>
          <w:lang w:val="en-US"/>
          <w:rPrChange w:id="20025" w:author="Oryshkevich" w:date="2024-08-23T11:07:00Z" w16du:dateUtc="2024-08-23T15:07:00Z">
            <w:rPr>
              <w:rFonts w:ascii="Times New Roman" w:eastAsia="Calibri" w:hAnsi="Times New Roman" w:cs="Times New Roman"/>
              <w:noProof/>
            </w:rPr>
          </w:rPrChange>
        </w:rPr>
        <w:t xml:space="preserve">likely </w:t>
      </w:r>
      <w:r w:rsidRPr="005E560A">
        <w:rPr>
          <w:rFonts w:ascii="Times New Roman" w:hAnsi="Times New Roman"/>
          <w:lang w:val="en-US"/>
          <w:rPrChange w:id="20026" w:author="Oryshkevich" w:date="2024-08-23T11:07:00Z" w16du:dateUtc="2024-08-23T15:07:00Z">
            <w:rPr>
              <w:rFonts w:ascii="Times New Roman" w:hAnsi="Times New Roman"/>
            </w:rPr>
          </w:rPrChange>
        </w:rPr>
        <w:t>in the Sardurburç</w:t>
      </w:r>
      <w:r w:rsidRPr="005E560A">
        <w:rPr>
          <w:rFonts w:ascii="Times New Roman" w:eastAsia="Calibri" w:hAnsi="Times New Roman" w:cs="Times New Roman"/>
          <w:noProof/>
          <w:lang w:val="en-US"/>
          <w:rPrChange w:id="20027" w:author="Oryshkevich" w:date="2024-08-23T11:07:00Z" w16du:dateUtc="2024-08-23T15:07:00Z">
            <w:rPr>
              <w:rFonts w:ascii="Times New Roman" w:eastAsia="Calibri" w:hAnsi="Times New Roman" w:cs="Times New Roman"/>
              <w:noProof/>
            </w:rPr>
          </w:rPrChange>
        </w:rPr>
        <w:t>,</w:t>
      </w:r>
      <w:r w:rsidRPr="005E560A">
        <w:rPr>
          <w:rFonts w:asciiTheme="majorBidi" w:hAnsiTheme="majorBidi" w:cstheme="majorBidi"/>
          <w:lang w:val="en-US"/>
          <w:rPrChange w:id="2002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20029" w:author="Oryshkevich" w:date="2024-08-23T11:07:00Z" w16du:dateUtc="2024-08-23T15:07:00Z">
            <w:rPr>
              <w:rFonts w:asciiTheme="majorBidi" w:hAnsiTheme="majorBidi" w:cstheme="majorBidi"/>
              <w:lang w:val="en-GB"/>
            </w:rPr>
          </w:rPrChange>
        </w:rPr>
        <w:instrText xml:space="preserve"> XE "Sardurburç" </w:instrText>
      </w:r>
      <w:r w:rsidRPr="005E560A">
        <w:rPr>
          <w:rFonts w:asciiTheme="majorBidi" w:hAnsiTheme="majorBidi" w:cstheme="majorBidi"/>
          <w:lang w:val="en-US"/>
          <w:rPrChange w:id="2003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0031"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0032" w:author="Oryshkevich" w:date="2024-08-23T11:07:00Z" w16du:dateUtc="2024-08-23T15:07:00Z">
            <w:rPr>
              <w:rFonts w:ascii="Times New Roman" w:hAnsi="Times New Roman"/>
            </w:rPr>
          </w:rPrChange>
        </w:rPr>
        <w:t xml:space="preserve"> which had lost its former function, built inside the cyclopic structure</w:t>
      </w:r>
      <w:r w:rsidRPr="005E560A">
        <w:rPr>
          <w:rFonts w:ascii="Times New Roman" w:hAnsi="Times New Roman"/>
          <w:lang w:val="en-US"/>
          <w:rPrChange w:id="20033" w:author="Oryshkevich" w:date="2024-08-23T11:07:00Z" w16du:dateUtc="2024-08-23T15:07:00Z">
            <w:rPr>
              <w:rFonts w:ascii="Times New Roman" w:hAnsi="Times New Roman"/>
              <w:lang w:val="en-GB"/>
            </w:rPr>
          </w:rPrChange>
        </w:rPr>
        <w:t>.</w:t>
      </w:r>
    </w:p>
    <w:p w14:paraId="60B1B0EA" w14:textId="77777777" w:rsidR="00B4516E" w:rsidRPr="005E560A" w:rsidRDefault="00B4516E" w:rsidP="00B4516E">
      <w:pPr>
        <w:rPr>
          <w:rFonts w:ascii="Times New Roman" w:eastAsia="Calibri" w:hAnsi="Times New Roman" w:cs="Times New Roman"/>
          <w:lang w:val="en-US"/>
          <w:rPrChange w:id="20034" w:author="Oryshkevich" w:date="2024-08-23T11:07:00Z" w16du:dateUtc="2024-08-23T15:07:00Z">
            <w:rPr>
              <w:rFonts w:ascii="Times New Roman" w:eastAsia="Calibri" w:hAnsi="Times New Roman" w:cs="Times New Roman"/>
              <w:lang w:val="en-GB"/>
            </w:rPr>
          </w:rPrChange>
        </w:rPr>
      </w:pPr>
    </w:p>
    <w:p w14:paraId="1BDCDFDF" w14:textId="77777777" w:rsidR="00B4516E" w:rsidRPr="005E560A" w:rsidRDefault="00B4516E" w:rsidP="00B4516E">
      <w:pPr>
        <w:rPr>
          <w:rFonts w:ascii="Times New Roman" w:hAnsi="Times New Roman"/>
          <w:lang w:val="en-US"/>
          <w:rPrChange w:id="20035" w:author="Oryshkevich" w:date="2024-08-23T11:07:00Z" w16du:dateUtc="2024-08-23T15:07:00Z">
            <w:rPr>
              <w:rFonts w:ascii="Times New Roman" w:hAnsi="Times New Roman"/>
              <w:lang w:val="en-GB"/>
            </w:rPr>
          </w:rPrChange>
        </w:rPr>
      </w:pPr>
    </w:p>
    <w:p w14:paraId="03851FD8" w14:textId="77777777" w:rsidR="00B4516E" w:rsidRPr="005E560A" w:rsidRDefault="00B4516E" w:rsidP="00B4516E">
      <w:pPr>
        <w:rPr>
          <w:rFonts w:ascii="Times New Roman" w:hAnsi="Times New Roman"/>
          <w:lang w:val="en-US"/>
          <w:rPrChange w:id="20036" w:author="Oryshkevich" w:date="2024-08-23T11:07:00Z" w16du:dateUtc="2024-08-23T15:07:00Z">
            <w:rPr>
              <w:rFonts w:ascii="Times New Roman" w:hAnsi="Times New Roman"/>
              <w:lang w:val="en-GB"/>
            </w:rPr>
          </w:rPrChange>
        </w:rPr>
      </w:pPr>
    </w:p>
    <w:p w14:paraId="25234CEE" w14:textId="77777777" w:rsidR="00B4516E" w:rsidRPr="005E560A" w:rsidRDefault="00B4516E" w:rsidP="00B4516E">
      <w:pPr>
        <w:rPr>
          <w:rFonts w:ascii="Times New Roman" w:hAnsi="Times New Roman"/>
          <w:lang w:val="en-US"/>
          <w:rPrChange w:id="20037" w:author="Oryshkevich" w:date="2024-08-23T11:07:00Z" w16du:dateUtc="2024-08-23T15:07:00Z">
            <w:rPr>
              <w:rFonts w:ascii="Times New Roman" w:hAnsi="Times New Roman"/>
              <w:lang w:val="en-GB"/>
            </w:rPr>
          </w:rPrChange>
        </w:rPr>
      </w:pPr>
    </w:p>
    <w:p w14:paraId="564B076C" w14:textId="77777777" w:rsidR="00B4516E" w:rsidRPr="005E560A" w:rsidRDefault="00B4516E" w:rsidP="00B4516E">
      <w:pPr>
        <w:rPr>
          <w:rFonts w:ascii="Times New Roman" w:hAnsi="Times New Roman"/>
          <w:lang w:val="en-US"/>
          <w:rPrChange w:id="20038" w:author="Oryshkevich" w:date="2024-08-23T11:07:00Z" w16du:dateUtc="2024-08-23T15:07:00Z">
            <w:rPr>
              <w:rFonts w:ascii="Times New Roman" w:hAnsi="Times New Roman"/>
              <w:lang w:val="en-GB"/>
            </w:rPr>
          </w:rPrChange>
        </w:rPr>
      </w:pPr>
    </w:p>
    <w:p w14:paraId="1768A695" w14:textId="77777777" w:rsidR="00B4516E" w:rsidRPr="005E560A" w:rsidRDefault="00B4516E" w:rsidP="00B4516E">
      <w:pPr>
        <w:rPr>
          <w:rFonts w:ascii="Times New Roman" w:hAnsi="Times New Roman"/>
          <w:lang w:val="en-US"/>
          <w:rPrChange w:id="20039" w:author="Oryshkevich" w:date="2024-08-23T11:07:00Z" w16du:dateUtc="2024-08-23T15:07:00Z">
            <w:rPr>
              <w:rFonts w:ascii="Times New Roman" w:hAnsi="Times New Roman"/>
              <w:lang w:val="en-GB"/>
            </w:rPr>
          </w:rPrChange>
        </w:rPr>
      </w:pPr>
    </w:p>
    <w:p w14:paraId="24CB6EA2" w14:textId="77777777" w:rsidR="00B4516E" w:rsidRPr="005E560A" w:rsidRDefault="00B4516E" w:rsidP="00B4516E">
      <w:pPr>
        <w:rPr>
          <w:rFonts w:ascii="Times New Roman" w:hAnsi="Times New Roman"/>
          <w:lang w:val="en-US"/>
          <w:rPrChange w:id="20040" w:author="Oryshkevich" w:date="2024-08-23T11:07:00Z" w16du:dateUtc="2024-08-23T15:07:00Z">
            <w:rPr>
              <w:rFonts w:ascii="Times New Roman" w:hAnsi="Times New Roman"/>
              <w:lang w:val="en-GB"/>
            </w:rPr>
          </w:rPrChange>
        </w:rPr>
      </w:pPr>
    </w:p>
    <w:p w14:paraId="2B6001CA" w14:textId="77777777" w:rsidR="00B4516E" w:rsidRPr="005E560A" w:rsidRDefault="00B4516E" w:rsidP="00B4516E">
      <w:pPr>
        <w:rPr>
          <w:rFonts w:ascii="Times New Roman" w:hAnsi="Times New Roman"/>
          <w:lang w:val="en-US"/>
          <w:rPrChange w:id="20041" w:author="Oryshkevich" w:date="2024-08-23T11:07:00Z" w16du:dateUtc="2024-08-23T15:07:00Z">
            <w:rPr>
              <w:rFonts w:ascii="Times New Roman" w:hAnsi="Times New Roman"/>
              <w:lang w:val="en-GB"/>
            </w:rPr>
          </w:rPrChange>
        </w:rPr>
      </w:pPr>
    </w:p>
    <w:p w14:paraId="1D315A0F" w14:textId="77777777" w:rsidR="00B4516E" w:rsidRPr="005E560A" w:rsidRDefault="00B4516E" w:rsidP="00B4516E">
      <w:pPr>
        <w:rPr>
          <w:rFonts w:ascii="Times New Roman" w:hAnsi="Times New Roman"/>
          <w:lang w:val="en-US"/>
          <w:rPrChange w:id="20042" w:author="Oryshkevich" w:date="2024-08-23T11:07:00Z" w16du:dateUtc="2024-08-23T15:07:00Z">
            <w:rPr>
              <w:rFonts w:ascii="Times New Roman" w:hAnsi="Times New Roman"/>
              <w:lang w:val="en-GB"/>
            </w:rPr>
          </w:rPrChange>
        </w:rPr>
      </w:pPr>
    </w:p>
    <w:p w14:paraId="0958A35B" w14:textId="77777777" w:rsidR="00B4516E" w:rsidRPr="005E560A" w:rsidRDefault="00B4516E" w:rsidP="00B4516E">
      <w:pPr>
        <w:rPr>
          <w:rFonts w:ascii="Times New Roman" w:hAnsi="Times New Roman"/>
          <w:lang w:val="en-US"/>
          <w:rPrChange w:id="20043" w:author="Oryshkevich" w:date="2024-08-23T11:07:00Z" w16du:dateUtc="2024-08-23T15:07:00Z">
            <w:rPr>
              <w:rFonts w:ascii="Times New Roman" w:hAnsi="Times New Roman"/>
              <w:lang w:val="en-GB"/>
            </w:rPr>
          </w:rPrChange>
        </w:rPr>
      </w:pPr>
    </w:p>
    <w:p w14:paraId="287F8C7D" w14:textId="77777777" w:rsidR="00B4516E" w:rsidRPr="005E560A" w:rsidRDefault="00B4516E" w:rsidP="00B4516E">
      <w:pPr>
        <w:rPr>
          <w:rFonts w:ascii="Times New Roman" w:hAnsi="Times New Roman"/>
          <w:lang w:val="en-US"/>
          <w:rPrChange w:id="20044" w:author="Oryshkevich" w:date="2024-08-23T11:07:00Z" w16du:dateUtc="2024-08-23T15:07:00Z">
            <w:rPr>
              <w:rFonts w:ascii="Times New Roman" w:hAnsi="Times New Roman"/>
              <w:lang w:val="en-GB"/>
            </w:rPr>
          </w:rPrChange>
        </w:rPr>
      </w:pPr>
    </w:p>
    <w:p w14:paraId="403D5441" w14:textId="77777777" w:rsidR="00B4516E" w:rsidRPr="005E560A" w:rsidRDefault="00B4516E" w:rsidP="00B4516E">
      <w:pPr>
        <w:rPr>
          <w:rFonts w:ascii="Times New Roman" w:hAnsi="Times New Roman"/>
          <w:lang w:val="en-US"/>
          <w:rPrChange w:id="20045" w:author="Oryshkevich" w:date="2024-08-23T11:07:00Z" w16du:dateUtc="2024-08-23T15:07:00Z">
            <w:rPr>
              <w:rFonts w:ascii="Times New Roman" w:hAnsi="Times New Roman"/>
              <w:lang w:val="en-GB"/>
            </w:rPr>
          </w:rPrChange>
        </w:rPr>
      </w:pPr>
    </w:p>
    <w:p w14:paraId="0BD607F9" w14:textId="77777777" w:rsidR="00B4516E" w:rsidRPr="005E560A" w:rsidRDefault="00B4516E" w:rsidP="00B4516E">
      <w:pPr>
        <w:rPr>
          <w:rFonts w:ascii="Times New Roman" w:hAnsi="Times New Roman"/>
          <w:lang w:val="en-US"/>
          <w:rPrChange w:id="20046" w:author="Oryshkevich" w:date="2024-08-23T11:07:00Z" w16du:dateUtc="2024-08-23T15:07:00Z">
            <w:rPr>
              <w:rFonts w:ascii="Times New Roman" w:hAnsi="Times New Roman"/>
              <w:lang w:val="en-GB"/>
            </w:rPr>
          </w:rPrChange>
        </w:rPr>
      </w:pPr>
    </w:p>
    <w:p w14:paraId="2CFCA470" w14:textId="77777777" w:rsidR="00B4516E" w:rsidRPr="005E560A" w:rsidRDefault="00B4516E" w:rsidP="00B4516E">
      <w:pPr>
        <w:rPr>
          <w:rFonts w:ascii="Times New Roman" w:hAnsi="Times New Roman"/>
          <w:lang w:val="en-US"/>
          <w:rPrChange w:id="20047" w:author="Oryshkevich" w:date="2024-08-23T11:07:00Z" w16du:dateUtc="2024-08-23T15:07:00Z">
            <w:rPr>
              <w:rFonts w:ascii="Times New Roman" w:hAnsi="Times New Roman"/>
              <w:lang w:val="en-GB"/>
            </w:rPr>
          </w:rPrChange>
        </w:rPr>
      </w:pPr>
    </w:p>
    <w:p w14:paraId="733D3360" w14:textId="77777777" w:rsidR="00B4516E" w:rsidRPr="005E560A" w:rsidRDefault="00B4516E" w:rsidP="00B4516E">
      <w:pPr>
        <w:rPr>
          <w:rFonts w:ascii="Times New Roman" w:hAnsi="Times New Roman"/>
          <w:lang w:val="en-US"/>
          <w:rPrChange w:id="20048" w:author="Oryshkevich" w:date="2024-08-23T11:07:00Z" w16du:dateUtc="2024-08-23T15:07:00Z">
            <w:rPr>
              <w:rFonts w:ascii="Times New Roman" w:hAnsi="Times New Roman"/>
              <w:lang w:val="en-GB"/>
            </w:rPr>
          </w:rPrChange>
        </w:rPr>
      </w:pPr>
    </w:p>
    <w:p w14:paraId="0DE8F026" w14:textId="77777777" w:rsidR="00B4516E" w:rsidRPr="005E560A" w:rsidRDefault="00B4516E" w:rsidP="00B4516E">
      <w:pPr>
        <w:rPr>
          <w:rFonts w:ascii="Times New Roman" w:hAnsi="Times New Roman"/>
          <w:lang w:val="en-US"/>
          <w:rPrChange w:id="20049" w:author="Oryshkevich" w:date="2024-08-23T11:07:00Z" w16du:dateUtc="2024-08-23T15:07:00Z">
            <w:rPr>
              <w:rFonts w:ascii="Times New Roman" w:hAnsi="Times New Roman"/>
              <w:lang w:val="en-GB"/>
            </w:rPr>
          </w:rPrChange>
        </w:rPr>
      </w:pPr>
    </w:p>
    <w:p w14:paraId="3C51A876" w14:textId="77777777" w:rsidR="00B4516E" w:rsidRPr="005E560A" w:rsidRDefault="00B4516E" w:rsidP="00B4516E">
      <w:pPr>
        <w:rPr>
          <w:rFonts w:ascii="Times New Roman" w:hAnsi="Times New Roman"/>
          <w:lang w:val="en-US"/>
          <w:rPrChange w:id="20050" w:author="Oryshkevich" w:date="2024-08-23T11:07:00Z" w16du:dateUtc="2024-08-23T15:07:00Z">
            <w:rPr>
              <w:rFonts w:ascii="Times New Roman" w:hAnsi="Times New Roman"/>
              <w:lang w:val="en-GB"/>
            </w:rPr>
          </w:rPrChange>
        </w:rPr>
      </w:pPr>
    </w:p>
    <w:p w14:paraId="23B89BB9" w14:textId="77777777" w:rsidR="00B4516E" w:rsidRPr="005E560A" w:rsidRDefault="00B4516E" w:rsidP="00B4516E">
      <w:pPr>
        <w:rPr>
          <w:rFonts w:ascii="Times New Roman" w:hAnsi="Times New Roman"/>
          <w:lang w:val="en-US"/>
          <w:rPrChange w:id="20051" w:author="Oryshkevich" w:date="2024-08-23T11:07:00Z" w16du:dateUtc="2024-08-23T15:07:00Z">
            <w:rPr>
              <w:rFonts w:ascii="Times New Roman" w:hAnsi="Times New Roman"/>
              <w:lang w:val="en-GB"/>
            </w:rPr>
          </w:rPrChange>
        </w:rPr>
      </w:pPr>
    </w:p>
    <w:p w14:paraId="7C3ACE69" w14:textId="77777777" w:rsidR="00B4516E" w:rsidRPr="005E560A" w:rsidRDefault="00B4516E" w:rsidP="00B4516E">
      <w:pPr>
        <w:rPr>
          <w:rFonts w:ascii="Times New Roman" w:hAnsi="Times New Roman"/>
          <w:lang w:val="en-US"/>
          <w:rPrChange w:id="20052" w:author="Oryshkevich" w:date="2024-08-23T11:07:00Z" w16du:dateUtc="2024-08-23T15:07:00Z">
            <w:rPr>
              <w:rFonts w:ascii="Times New Roman" w:hAnsi="Times New Roman"/>
              <w:lang w:val="en-GB"/>
            </w:rPr>
          </w:rPrChange>
        </w:rPr>
      </w:pPr>
    </w:p>
    <w:p w14:paraId="770D99E9" w14:textId="77777777" w:rsidR="00B4516E" w:rsidRPr="005E560A" w:rsidRDefault="00B4516E" w:rsidP="00B4516E">
      <w:pPr>
        <w:rPr>
          <w:rFonts w:ascii="Times New Roman" w:hAnsi="Times New Roman"/>
          <w:lang w:val="en-US"/>
          <w:rPrChange w:id="20053" w:author="Oryshkevich" w:date="2024-08-23T11:07:00Z" w16du:dateUtc="2024-08-23T15:07:00Z">
            <w:rPr>
              <w:rFonts w:ascii="Times New Roman" w:hAnsi="Times New Roman"/>
              <w:lang w:val="en-GB"/>
            </w:rPr>
          </w:rPrChange>
        </w:rPr>
      </w:pPr>
    </w:p>
    <w:p w14:paraId="5FD684F1" w14:textId="77777777" w:rsidR="00B4516E" w:rsidRPr="005E560A" w:rsidRDefault="00B4516E" w:rsidP="00B4516E">
      <w:pPr>
        <w:rPr>
          <w:rFonts w:ascii="Times New Roman" w:hAnsi="Times New Roman"/>
          <w:lang w:val="en-US"/>
          <w:rPrChange w:id="20054" w:author="Oryshkevich" w:date="2024-08-23T11:07:00Z" w16du:dateUtc="2024-08-23T15:07:00Z">
            <w:rPr>
              <w:rFonts w:ascii="Times New Roman" w:hAnsi="Times New Roman"/>
              <w:lang w:val="en-GB"/>
            </w:rPr>
          </w:rPrChange>
        </w:rPr>
      </w:pPr>
    </w:p>
    <w:p w14:paraId="43B6F0C9" w14:textId="77777777" w:rsidR="00B4516E" w:rsidRPr="005E560A" w:rsidRDefault="00B4516E" w:rsidP="00B4516E">
      <w:pPr>
        <w:rPr>
          <w:rFonts w:ascii="Times New Roman" w:hAnsi="Times New Roman"/>
          <w:lang w:val="en-US"/>
          <w:rPrChange w:id="20055" w:author="Oryshkevich" w:date="2024-08-23T11:07:00Z" w16du:dateUtc="2024-08-23T15:07:00Z">
            <w:rPr>
              <w:rFonts w:ascii="Times New Roman" w:hAnsi="Times New Roman"/>
              <w:lang w:val="en-GB"/>
            </w:rPr>
          </w:rPrChange>
        </w:rPr>
      </w:pPr>
    </w:p>
    <w:p w14:paraId="5C4023B0" w14:textId="77777777" w:rsidR="00B4516E" w:rsidRPr="005E560A" w:rsidRDefault="00B4516E" w:rsidP="00B4516E">
      <w:pPr>
        <w:rPr>
          <w:rFonts w:ascii="Times New Roman" w:hAnsi="Times New Roman"/>
          <w:lang w:val="en-US"/>
          <w:rPrChange w:id="20056" w:author="Oryshkevich" w:date="2024-08-23T11:07:00Z" w16du:dateUtc="2024-08-23T15:07:00Z">
            <w:rPr>
              <w:rFonts w:ascii="Times New Roman" w:hAnsi="Times New Roman"/>
              <w:lang w:val="en-GB"/>
            </w:rPr>
          </w:rPrChange>
        </w:rPr>
      </w:pPr>
      <w:r w:rsidRPr="005E560A">
        <w:rPr>
          <w:rFonts w:ascii="Times New Roman" w:hAnsi="Times New Roman"/>
          <w:lang w:val="en-US"/>
          <w:rPrChange w:id="20057" w:author="Oryshkevich" w:date="2024-08-23T11:07:00Z" w16du:dateUtc="2024-08-23T15:07:00Z">
            <w:rPr>
              <w:rFonts w:ascii="Times New Roman" w:hAnsi="Times New Roman"/>
              <w:lang w:val="en-GB"/>
            </w:rPr>
          </w:rPrChange>
        </w:rPr>
        <w:lastRenderedPageBreak/>
        <w:t>Fig. 2</w:t>
      </w:r>
      <w:bookmarkStart w:id="20058" w:name="_Hlk124875414"/>
      <w:r w:rsidRPr="005E560A">
        <w:rPr>
          <w:rFonts w:ascii="Times New Roman" w:hAnsi="Times New Roman"/>
          <w:lang w:val="en-US"/>
          <w:rPrChange w:id="20059" w:author="Oryshkevich" w:date="2024-08-23T11:07:00Z" w16du:dateUtc="2024-08-23T15:07:00Z">
            <w:rPr>
              <w:rFonts w:ascii="Times New Roman" w:hAnsi="Times New Roman"/>
              <w:lang w:val="en-GB"/>
            </w:rPr>
          </w:rPrChange>
        </w:rPr>
        <w:t>9 Rock niche with king Minua</w:t>
      </w:r>
      <w:r w:rsidRPr="005E560A">
        <w:rPr>
          <w:rFonts w:ascii="Times New Roman" w:hAnsi="Times New Roman"/>
          <w:lang w:val="en-US"/>
          <w:rPrChange w:id="20060"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061" w:author="Oryshkevich" w:date="2024-08-23T11:07:00Z" w16du:dateUtc="2024-08-23T15:07:00Z">
            <w:rPr>
              <w:rFonts w:ascii="Times New Roman" w:hAnsi="Times New Roman"/>
              <w:lang w:val="en-GB"/>
            </w:rPr>
          </w:rPrChange>
        </w:rPr>
        <w:instrText xml:space="preserve"> XE "Minua" </w:instrText>
      </w:r>
      <w:r w:rsidRPr="005E560A">
        <w:rPr>
          <w:rFonts w:ascii="Times New Roman" w:hAnsi="Times New Roman"/>
          <w:lang w:val="en-US"/>
          <w:rPrChange w:id="2006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063" w:author="Oryshkevich" w:date="2024-08-23T11:07:00Z" w16du:dateUtc="2024-08-23T15:07:00Z">
            <w:rPr>
              <w:rFonts w:ascii="Times New Roman" w:hAnsi="Times New Roman"/>
              <w:lang w:val="en-GB"/>
            </w:rPr>
          </w:rPrChange>
        </w:rPr>
        <w:t>’s inscription on the foundation of a silo, near Madır Burcu</w:t>
      </w:r>
      <w:r w:rsidRPr="005E560A">
        <w:rPr>
          <w:rFonts w:ascii="Times New Roman" w:hAnsi="Times New Roman"/>
          <w:lang w:val="en-US"/>
          <w:rPrChange w:id="20064"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065" w:author="Oryshkevich" w:date="2024-08-23T11:07:00Z" w16du:dateUtc="2024-08-23T15:07:00Z">
            <w:rPr>
              <w:rFonts w:ascii="Times New Roman" w:hAnsi="Times New Roman"/>
              <w:lang w:val="en-GB"/>
            </w:rPr>
          </w:rPrChange>
        </w:rPr>
        <w:instrText xml:space="preserve"> XE "Madır Burcu" </w:instrText>
      </w:r>
      <w:r w:rsidRPr="005E560A">
        <w:rPr>
          <w:rFonts w:ascii="Times New Roman" w:hAnsi="Times New Roman"/>
          <w:lang w:val="en-US"/>
          <w:rPrChange w:id="20066"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067" w:author="Oryshkevich" w:date="2024-08-23T11:07:00Z" w16du:dateUtc="2024-08-23T15:07:00Z">
            <w:rPr>
              <w:rFonts w:ascii="Times New Roman" w:hAnsi="Times New Roman"/>
              <w:lang w:val="en-GB"/>
            </w:rPr>
          </w:rPrChange>
        </w:rPr>
        <w:t xml:space="preserve"> (Sardurburç</w:t>
      </w:r>
      <w:r w:rsidRPr="005E560A">
        <w:rPr>
          <w:rFonts w:ascii="Times New Roman" w:hAnsi="Times New Roman"/>
          <w:lang w:val="en-US"/>
          <w:rPrChange w:id="20068"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069" w:author="Oryshkevich" w:date="2024-08-23T11:07:00Z" w16du:dateUtc="2024-08-23T15:07:00Z">
            <w:rPr>
              <w:rFonts w:ascii="Times New Roman" w:hAnsi="Times New Roman"/>
              <w:lang w:val="en-GB"/>
            </w:rPr>
          </w:rPrChange>
        </w:rPr>
        <w:instrText xml:space="preserve"> XE "Sardurburç" </w:instrText>
      </w:r>
      <w:r w:rsidRPr="005E560A">
        <w:rPr>
          <w:rFonts w:ascii="Times New Roman" w:hAnsi="Times New Roman"/>
          <w:lang w:val="en-US"/>
          <w:rPrChange w:id="2007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071" w:author="Oryshkevich" w:date="2024-08-23T11:07:00Z" w16du:dateUtc="2024-08-23T15:07:00Z">
            <w:rPr>
              <w:rFonts w:ascii="Times New Roman" w:hAnsi="Times New Roman"/>
              <w:lang w:val="en-GB"/>
            </w:rPr>
          </w:rPrChange>
        </w:rPr>
        <w:t>) (M. Salvini, 1969</w:t>
      </w:r>
      <w:bookmarkEnd w:id="20058"/>
      <w:r w:rsidRPr="005E560A">
        <w:rPr>
          <w:rFonts w:ascii="Times New Roman" w:hAnsi="Times New Roman"/>
          <w:lang w:val="en-US"/>
          <w:rPrChange w:id="20072" w:author="Oryshkevich" w:date="2024-08-23T11:07:00Z" w16du:dateUtc="2024-08-23T15:07:00Z">
            <w:rPr>
              <w:rFonts w:ascii="Times New Roman" w:hAnsi="Times New Roman"/>
              <w:lang w:val="en-GB"/>
            </w:rPr>
          </w:rPrChange>
        </w:rPr>
        <w:t>).</w:t>
      </w:r>
    </w:p>
    <w:p w14:paraId="23A5FA85" w14:textId="77777777" w:rsidR="00B4516E" w:rsidRPr="005E560A" w:rsidRDefault="00B4516E" w:rsidP="00B4516E">
      <w:pPr>
        <w:rPr>
          <w:rFonts w:ascii="Times New Roman" w:hAnsi="Times New Roman"/>
          <w:lang w:val="en-US"/>
          <w:rPrChange w:id="20073" w:author="Oryshkevich" w:date="2024-08-23T11:07:00Z" w16du:dateUtc="2024-08-23T15:07:00Z">
            <w:rPr>
              <w:rFonts w:ascii="Times New Roman" w:hAnsi="Times New Roman"/>
              <w:lang w:val="en-GB"/>
            </w:rPr>
          </w:rPrChange>
        </w:rPr>
      </w:pPr>
    </w:p>
    <w:p w14:paraId="31888327" w14:textId="77777777" w:rsidR="00B4516E" w:rsidRPr="005E560A" w:rsidRDefault="00B4516E" w:rsidP="00B4516E">
      <w:pPr>
        <w:numPr>
          <w:ilvl w:val="12"/>
          <w:numId w:val="0"/>
        </w:numPr>
        <w:ind w:left="567" w:right="-782" w:hanging="567"/>
        <w:jc w:val="both"/>
        <w:rPr>
          <w:rFonts w:ascii="Times New Roman" w:hAnsi="Times New Roman"/>
          <w:lang w:val="en-US"/>
          <w:rPrChange w:id="20074" w:author="Oryshkevich" w:date="2024-08-23T11:07:00Z" w16du:dateUtc="2024-08-23T15:07:00Z">
            <w:rPr>
              <w:rFonts w:ascii="Times New Roman" w:hAnsi="Times New Roman"/>
              <w:lang w:val="en-GB"/>
            </w:rPr>
          </w:rPrChange>
        </w:rPr>
      </w:pPr>
      <w:r w:rsidRPr="005E560A">
        <w:rPr>
          <w:rFonts w:ascii="Times New Roman" w:hAnsi="Times New Roman"/>
          <w:lang w:val="en-US"/>
          <w:rPrChange w:id="20075" w:author="Oryshkevich" w:date="2024-08-23T11:07:00Z" w16du:dateUtc="2024-08-23T15:07:00Z">
            <w:rPr>
              <w:rFonts w:ascii="Times New Roman" w:hAnsi="Times New Roman"/>
              <w:lang w:val="en-GB"/>
            </w:rPr>
          </w:rPrChange>
        </w:rPr>
        <w:t>1</w:t>
      </w:r>
      <w:r w:rsidRPr="005E560A">
        <w:rPr>
          <w:rFonts w:ascii="Times New Roman" w:hAnsi="Times New Roman"/>
          <w:lang w:val="en-US"/>
          <w:rPrChange w:id="20076"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077"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0078" w:author="Oryshkevich" w:date="2024-08-23T11:07:00Z" w16du:dateUtc="2024-08-23T15:07:00Z">
            <w:rPr>
              <w:rFonts w:ascii="Times New Roman" w:hAnsi="Times New Roman"/>
              <w:lang w:val="en-GB"/>
            </w:rPr>
          </w:rPrChange>
        </w:rPr>
        <w:t>ḫal-di-ni-ni uš-ma-ši-ni</w:t>
      </w:r>
    </w:p>
    <w:p w14:paraId="5D1C49E8" w14:textId="77777777" w:rsidR="00B4516E" w:rsidRPr="005E560A" w:rsidRDefault="00B4516E" w:rsidP="00B4516E">
      <w:pPr>
        <w:numPr>
          <w:ilvl w:val="12"/>
          <w:numId w:val="0"/>
        </w:numPr>
        <w:ind w:left="567" w:right="-782" w:hanging="567"/>
        <w:jc w:val="both"/>
        <w:rPr>
          <w:rFonts w:ascii="Times New Roman" w:hAnsi="Times New Roman"/>
          <w:lang w:val="en-US"/>
          <w:rPrChange w:id="20079" w:author="Oryshkevich" w:date="2024-08-23T11:07:00Z" w16du:dateUtc="2024-08-23T15:07:00Z">
            <w:rPr>
              <w:rFonts w:ascii="Times New Roman" w:hAnsi="Times New Roman"/>
              <w:lang w:val="en-GB"/>
            </w:rPr>
          </w:rPrChange>
        </w:rPr>
      </w:pPr>
      <w:r w:rsidRPr="005E560A">
        <w:rPr>
          <w:rFonts w:ascii="Times New Roman" w:hAnsi="Times New Roman"/>
          <w:lang w:val="en-US"/>
          <w:rPrChange w:id="20080" w:author="Oryshkevich" w:date="2024-08-23T11:07:00Z" w16du:dateUtc="2024-08-23T15:07:00Z">
            <w:rPr>
              <w:rFonts w:ascii="Times New Roman" w:hAnsi="Times New Roman"/>
              <w:lang w:val="en-GB"/>
            </w:rPr>
          </w:rPrChange>
        </w:rPr>
        <w:t>2</w:t>
      </w:r>
      <w:r w:rsidRPr="005E560A">
        <w:rPr>
          <w:rFonts w:ascii="Times New Roman" w:hAnsi="Times New Roman"/>
          <w:lang w:val="en-US"/>
          <w:rPrChange w:id="20081"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08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083" w:author="Oryshkevich" w:date="2024-08-23T11:07:00Z" w16du:dateUtc="2024-08-23T15:07:00Z">
            <w:rPr>
              <w:rFonts w:ascii="Times New Roman" w:hAnsi="Times New Roman"/>
              <w:lang w:val="en-GB"/>
            </w:rPr>
          </w:rPrChange>
        </w:rPr>
        <w:t xml:space="preserve">mì-nu-a-še </w:t>
      </w:r>
      <w:r w:rsidRPr="005E560A">
        <w:rPr>
          <w:rFonts w:ascii="Times New Roman" w:hAnsi="Times New Roman"/>
          <w:vertAlign w:val="superscript"/>
          <w:lang w:val="en-US"/>
          <w:rPrChange w:id="2008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085" w:author="Oryshkevich" w:date="2024-08-23T11:07:00Z" w16du:dateUtc="2024-08-23T15:07:00Z">
            <w:rPr>
              <w:rFonts w:ascii="Times New Roman" w:hAnsi="Times New Roman"/>
              <w:lang w:val="en-GB"/>
            </w:rPr>
          </w:rPrChange>
        </w:rPr>
        <w:t>iš-pu-u-i-ni-ḫi-ni-še</w:t>
      </w:r>
    </w:p>
    <w:p w14:paraId="214C21D9" w14:textId="77777777" w:rsidR="00B4516E" w:rsidRPr="005E560A" w:rsidRDefault="00B4516E" w:rsidP="00B4516E">
      <w:pPr>
        <w:numPr>
          <w:ilvl w:val="12"/>
          <w:numId w:val="0"/>
        </w:numPr>
        <w:ind w:left="567" w:right="-782" w:hanging="567"/>
        <w:jc w:val="both"/>
        <w:rPr>
          <w:rFonts w:ascii="Times New Roman" w:hAnsi="Times New Roman"/>
          <w:lang w:val="en-US"/>
          <w:rPrChange w:id="20086" w:author="Oryshkevich" w:date="2024-08-23T11:07:00Z" w16du:dateUtc="2024-08-23T15:07:00Z">
            <w:rPr>
              <w:rFonts w:ascii="Times New Roman" w:hAnsi="Times New Roman"/>
              <w:lang w:val="en-GB"/>
            </w:rPr>
          </w:rPrChange>
        </w:rPr>
      </w:pPr>
      <w:r w:rsidRPr="005E560A">
        <w:rPr>
          <w:rFonts w:ascii="Times New Roman" w:hAnsi="Times New Roman"/>
          <w:lang w:val="en-US"/>
          <w:rPrChange w:id="20087" w:author="Oryshkevich" w:date="2024-08-23T11:07:00Z" w16du:dateUtc="2024-08-23T15:07:00Z">
            <w:rPr>
              <w:rFonts w:ascii="Times New Roman" w:hAnsi="Times New Roman"/>
              <w:lang w:val="en-GB"/>
            </w:rPr>
          </w:rPrChange>
        </w:rPr>
        <w:t>3</w:t>
      </w:r>
      <w:r w:rsidRPr="005E560A">
        <w:rPr>
          <w:rFonts w:ascii="Times New Roman" w:hAnsi="Times New Roman"/>
          <w:lang w:val="en-US"/>
          <w:rPrChange w:id="20088" w:author="Oryshkevich" w:date="2024-08-23T11:07:00Z" w16du:dateUtc="2024-08-23T15:07:00Z">
            <w:rPr>
              <w:rFonts w:ascii="Times New Roman" w:hAnsi="Times New Roman"/>
              <w:lang w:val="en-GB"/>
            </w:rPr>
          </w:rPrChange>
        </w:rPr>
        <w:tab/>
        <w:t>i-ni ʾa-a-ri-e šú-ú-ni</w:t>
      </w:r>
    </w:p>
    <w:p w14:paraId="00BB5023" w14:textId="77777777" w:rsidR="00B4516E" w:rsidRPr="005E560A" w:rsidRDefault="00B4516E" w:rsidP="00B4516E">
      <w:pPr>
        <w:numPr>
          <w:ilvl w:val="12"/>
          <w:numId w:val="0"/>
        </w:numPr>
        <w:ind w:left="567" w:right="-782" w:hanging="567"/>
        <w:jc w:val="both"/>
        <w:rPr>
          <w:rFonts w:ascii="Times New Roman" w:hAnsi="Times New Roman"/>
          <w:lang w:val="en-US"/>
          <w:rPrChange w:id="20089" w:author="Oryshkevich" w:date="2024-08-23T11:07:00Z" w16du:dateUtc="2024-08-23T15:07:00Z">
            <w:rPr>
              <w:rFonts w:ascii="Times New Roman" w:hAnsi="Times New Roman"/>
              <w:lang w:val="en-GB"/>
            </w:rPr>
          </w:rPrChange>
        </w:rPr>
      </w:pPr>
      <w:r w:rsidRPr="005E560A">
        <w:rPr>
          <w:rFonts w:ascii="Times New Roman" w:hAnsi="Times New Roman"/>
          <w:lang w:val="en-US"/>
          <w:rPrChange w:id="20090" w:author="Oryshkevich" w:date="2024-08-23T11:07:00Z" w16du:dateUtc="2024-08-23T15:07:00Z">
            <w:rPr>
              <w:rFonts w:ascii="Times New Roman" w:hAnsi="Times New Roman"/>
              <w:lang w:val="en-GB"/>
            </w:rPr>
          </w:rPrChange>
        </w:rPr>
        <w:t>4</w:t>
      </w:r>
      <w:r w:rsidRPr="005E560A">
        <w:rPr>
          <w:rFonts w:ascii="Times New Roman" w:hAnsi="Times New Roman"/>
          <w:lang w:val="en-US"/>
          <w:rPrChange w:id="20091" w:author="Oryshkevich" w:date="2024-08-23T11:07:00Z" w16du:dateUtc="2024-08-23T15:07:00Z">
            <w:rPr>
              <w:rFonts w:ascii="Times New Roman" w:hAnsi="Times New Roman"/>
              <w:lang w:val="en-GB"/>
            </w:rPr>
          </w:rPrChange>
        </w:rPr>
        <w:tab/>
        <w:t>20 LIM 3 LIM 1 ME 90 ka-pi iš-ti-ni</w:t>
      </w:r>
    </w:p>
    <w:p w14:paraId="2CFDFB13" w14:textId="77777777" w:rsidR="00B4516E" w:rsidRPr="005E560A" w:rsidRDefault="00B4516E" w:rsidP="00B4516E">
      <w:pPr>
        <w:numPr>
          <w:ilvl w:val="12"/>
          <w:numId w:val="0"/>
        </w:numPr>
        <w:ind w:left="567" w:right="-782" w:hanging="567"/>
        <w:jc w:val="both"/>
        <w:rPr>
          <w:rFonts w:ascii="Times New Roman" w:hAnsi="Times New Roman"/>
          <w:lang w:val="en-US"/>
          <w:rPrChange w:id="20092" w:author="Oryshkevich" w:date="2024-08-23T11:07:00Z" w16du:dateUtc="2024-08-23T15:07:00Z">
            <w:rPr>
              <w:rFonts w:ascii="Times New Roman" w:hAnsi="Times New Roman"/>
              <w:lang w:val="en-GB"/>
            </w:rPr>
          </w:rPrChange>
        </w:rPr>
      </w:pPr>
    </w:p>
    <w:p w14:paraId="2695CFC3" w14:textId="77777777" w:rsidR="00B4516E" w:rsidRPr="005E560A" w:rsidRDefault="00B4516E" w:rsidP="00B4516E">
      <w:pPr>
        <w:numPr>
          <w:ilvl w:val="12"/>
          <w:numId w:val="0"/>
        </w:numPr>
        <w:ind w:left="567" w:right="-782" w:hanging="567"/>
        <w:jc w:val="both"/>
        <w:rPr>
          <w:rFonts w:ascii="Times New Roman" w:hAnsi="Times New Roman"/>
          <w:lang w:val="en-US"/>
          <w:rPrChange w:id="20093" w:author="Oryshkevich" w:date="2024-08-23T11:07:00Z" w16du:dateUtc="2024-08-23T15:07:00Z">
            <w:rPr>
              <w:rFonts w:ascii="Times New Roman" w:hAnsi="Times New Roman"/>
              <w:lang w:val="en-GB"/>
            </w:rPr>
          </w:rPrChange>
        </w:rPr>
      </w:pPr>
    </w:p>
    <w:p w14:paraId="5C50323C" w14:textId="77777777" w:rsidR="00B4516E" w:rsidRPr="005E560A" w:rsidRDefault="00B4516E" w:rsidP="00B4516E">
      <w:pPr>
        <w:jc w:val="both"/>
        <w:rPr>
          <w:rFonts w:ascii="Times New Roman" w:hAnsi="Times New Roman"/>
          <w:lang w:val="en-US"/>
          <w:rPrChange w:id="20094" w:author="Oryshkevich" w:date="2024-08-23T11:07:00Z" w16du:dateUtc="2024-08-23T15:07:00Z">
            <w:rPr>
              <w:rFonts w:ascii="Times New Roman" w:hAnsi="Times New Roman"/>
              <w:lang w:val="en-GB"/>
            </w:rPr>
          </w:rPrChange>
        </w:rPr>
      </w:pPr>
      <w:r w:rsidRPr="005E560A">
        <w:rPr>
          <w:rFonts w:ascii="Times New Roman" w:hAnsi="Times New Roman"/>
          <w:lang w:val="en-US"/>
          <w:rPrChange w:id="20095" w:author="Oryshkevich" w:date="2024-08-23T11:07:00Z" w16du:dateUtc="2024-08-23T15:07:00Z">
            <w:rPr>
              <w:rFonts w:ascii="Times New Roman" w:hAnsi="Times New Roman"/>
              <w:lang w:val="en-GB"/>
            </w:rPr>
          </w:rPrChange>
        </w:rPr>
        <w:t>CTU I. A 5-66: Translation</w:t>
      </w:r>
    </w:p>
    <w:p w14:paraId="0BA40772" w14:textId="77777777" w:rsidR="00B4516E" w:rsidRPr="005E560A" w:rsidRDefault="00B4516E" w:rsidP="00B4516E">
      <w:pPr>
        <w:jc w:val="both"/>
        <w:rPr>
          <w:rFonts w:ascii="Times New Roman" w:hAnsi="Times New Roman"/>
          <w:lang w:val="en-US"/>
          <w:rPrChange w:id="20096" w:author="Oryshkevich" w:date="2024-08-23T11:07:00Z" w16du:dateUtc="2024-08-23T15:07:00Z">
            <w:rPr>
              <w:rFonts w:ascii="Times New Roman" w:hAnsi="Times New Roman"/>
              <w:lang w:val="en-GB"/>
            </w:rPr>
          </w:rPrChange>
        </w:rPr>
      </w:pPr>
      <w:r w:rsidRPr="005E560A">
        <w:rPr>
          <w:rFonts w:ascii="Times New Roman" w:hAnsi="Times New Roman"/>
          <w:lang w:val="en-US"/>
          <w:rPrChange w:id="20097" w:author="Oryshkevich" w:date="2024-08-23T11:07:00Z" w16du:dateUtc="2024-08-23T15:07:00Z">
            <w:rPr>
              <w:rFonts w:ascii="Times New Roman" w:hAnsi="Times New Roman"/>
              <w:lang w:val="en-GB"/>
            </w:rPr>
          </w:rPrChange>
        </w:rPr>
        <w:t>“Thanks to Ḫaldi</w:t>
      </w:r>
      <w:r w:rsidRPr="005E560A">
        <w:rPr>
          <w:rFonts w:ascii="Times New Roman" w:hAnsi="Times New Roman"/>
          <w:lang w:val="en-US"/>
          <w:rPrChange w:id="20098"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099" w:author="Oryshkevich" w:date="2024-08-23T11:07:00Z" w16du:dateUtc="2024-08-23T15:07:00Z">
            <w:rPr>
              <w:rFonts w:ascii="Times New Roman" w:hAnsi="Times New Roman"/>
              <w:lang w:val="en-GB"/>
            </w:rPr>
          </w:rPrChange>
        </w:rPr>
        <w:instrText xml:space="preserve"> XE "Ḫaldi" </w:instrText>
      </w:r>
      <w:r w:rsidRPr="005E560A">
        <w:rPr>
          <w:rFonts w:ascii="Times New Roman" w:hAnsi="Times New Roman"/>
          <w:lang w:val="en-US"/>
          <w:rPrChange w:id="2010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101" w:author="Oryshkevich" w:date="2024-08-23T11:07:00Z" w16du:dateUtc="2024-08-23T15:07:00Z">
            <w:rPr>
              <w:rFonts w:ascii="Times New Roman" w:hAnsi="Times New Roman"/>
              <w:lang w:val="en-GB"/>
            </w:rPr>
          </w:rPrChange>
        </w:rPr>
        <w:t>’s protection, Minua</w:t>
      </w:r>
      <w:r w:rsidRPr="005E560A">
        <w:rPr>
          <w:rFonts w:ascii="Times New Roman" w:hAnsi="Times New Roman"/>
          <w:lang w:val="en-US"/>
          <w:rPrChange w:id="20102"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103" w:author="Oryshkevich" w:date="2024-08-23T11:07:00Z" w16du:dateUtc="2024-08-23T15:07:00Z">
            <w:rPr>
              <w:rFonts w:ascii="Times New Roman" w:hAnsi="Times New Roman"/>
              <w:lang w:val="en-GB"/>
            </w:rPr>
          </w:rPrChange>
        </w:rPr>
        <w:instrText xml:space="preserve"> XE "Minua" </w:instrText>
      </w:r>
      <w:r w:rsidRPr="005E560A">
        <w:rPr>
          <w:rFonts w:ascii="Times New Roman" w:hAnsi="Times New Roman"/>
          <w:lang w:val="en-US"/>
          <w:rPrChange w:id="2010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105" w:author="Oryshkevich" w:date="2024-08-23T11:07:00Z" w16du:dateUtc="2024-08-23T15:07:00Z">
            <w:rPr>
              <w:rFonts w:ascii="Times New Roman" w:hAnsi="Times New Roman"/>
              <w:lang w:val="en-GB"/>
            </w:rPr>
          </w:rPrChange>
        </w:rPr>
        <w:t>, the son of Išpuini</w:t>
      </w:r>
      <w:r w:rsidRPr="005E560A">
        <w:rPr>
          <w:rFonts w:ascii="Times New Roman" w:hAnsi="Times New Roman"/>
          <w:lang w:val="en-US"/>
          <w:rPrChange w:id="20106"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107" w:author="Oryshkevich" w:date="2024-08-23T11:07:00Z" w16du:dateUtc="2024-08-23T15:07:00Z">
            <w:rPr>
              <w:rFonts w:ascii="Times New Roman" w:hAnsi="Times New Roman"/>
              <w:lang w:val="en-GB"/>
            </w:rPr>
          </w:rPrChange>
        </w:rPr>
        <w:instrText xml:space="preserve"> XE "Išpuini" </w:instrText>
      </w:r>
      <w:r w:rsidRPr="005E560A">
        <w:rPr>
          <w:rFonts w:ascii="Times New Roman" w:hAnsi="Times New Roman"/>
          <w:lang w:val="en-US"/>
          <w:rPrChange w:id="2010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109" w:author="Oryshkevich" w:date="2024-08-23T11:07:00Z" w16du:dateUtc="2024-08-23T15:07:00Z">
            <w:rPr>
              <w:rFonts w:ascii="Times New Roman" w:hAnsi="Times New Roman"/>
              <w:lang w:val="en-GB"/>
            </w:rPr>
          </w:rPrChange>
        </w:rPr>
        <w:t>, filled (?) this granary / silo: 23190 (measures) "kapi" (are) here (contained)”.</w:t>
      </w:r>
    </w:p>
    <w:p w14:paraId="2EBE61E7" w14:textId="77777777" w:rsidR="00B4516E" w:rsidRPr="005E560A" w:rsidRDefault="00B4516E" w:rsidP="00B4516E">
      <w:pPr>
        <w:jc w:val="both"/>
        <w:rPr>
          <w:rFonts w:ascii="Times New Roman" w:hAnsi="Times New Roman"/>
          <w:lang w:val="en-US"/>
          <w:rPrChange w:id="20110" w:author="Oryshkevich" w:date="2024-08-23T11:07:00Z" w16du:dateUtc="2024-08-23T15:07:00Z">
            <w:rPr>
              <w:rFonts w:ascii="Times New Roman" w:hAnsi="Times New Roman"/>
              <w:lang w:val="en-GB"/>
            </w:rPr>
          </w:rPrChange>
        </w:rPr>
      </w:pPr>
    </w:p>
    <w:p w14:paraId="58BEAB51" w14:textId="77777777" w:rsidR="00B4516E" w:rsidRPr="005E560A" w:rsidRDefault="00B4516E" w:rsidP="00B4516E">
      <w:pPr>
        <w:jc w:val="both"/>
        <w:rPr>
          <w:rFonts w:ascii="Times New Roman" w:hAnsi="Times New Roman"/>
          <w:lang w:val="en-US"/>
          <w:rPrChange w:id="20111" w:author="Oryshkevich" w:date="2024-08-23T11:07:00Z" w16du:dateUtc="2024-08-23T15:07:00Z">
            <w:rPr>
              <w:rFonts w:ascii="Times New Roman" w:hAnsi="Times New Roman"/>
              <w:lang w:val="en-GB"/>
            </w:rPr>
          </w:rPrChange>
        </w:rPr>
      </w:pPr>
      <w:r w:rsidRPr="005E560A">
        <w:rPr>
          <w:rFonts w:ascii="Times New Roman" w:hAnsi="Times New Roman"/>
          <w:lang w:val="en-US"/>
          <w:rPrChange w:id="20112" w:author="Oryshkevich" w:date="2024-08-23T11:07:00Z" w16du:dateUtc="2024-08-23T15:07:00Z">
            <w:rPr>
              <w:rFonts w:ascii="Times New Roman" w:hAnsi="Times New Roman"/>
              <w:lang w:val="en-GB"/>
            </w:rPr>
          </w:rPrChange>
        </w:rPr>
        <w:t>It was a very large silo, twice as large as another known silo. Compare with the many silo foundation tablets among the texts of Sarduri</w:t>
      </w:r>
      <w:r w:rsidRPr="005E560A">
        <w:rPr>
          <w:rFonts w:ascii="Times New Roman" w:hAnsi="Times New Roman"/>
          <w:lang w:val="en-US"/>
          <w:rPrChange w:id="20113"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114" w:author="Oryshkevich" w:date="2024-08-23T11:07:00Z" w16du:dateUtc="2024-08-23T15:07:00Z">
            <w:rPr>
              <w:rFonts w:ascii="Times New Roman" w:hAnsi="Times New Roman"/>
              <w:lang w:val="en-GB"/>
            </w:rPr>
          </w:rPrChange>
        </w:rPr>
        <w:instrText xml:space="preserve"> XE "Sarduri" </w:instrText>
      </w:r>
      <w:r w:rsidRPr="005E560A">
        <w:rPr>
          <w:rFonts w:ascii="Times New Roman" w:hAnsi="Times New Roman"/>
          <w:lang w:val="en-US"/>
          <w:rPrChange w:id="2011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116" w:author="Oryshkevich" w:date="2024-08-23T11:07:00Z" w16du:dateUtc="2024-08-23T15:07:00Z">
            <w:rPr>
              <w:rFonts w:ascii="Times New Roman" w:hAnsi="Times New Roman"/>
              <w:lang w:val="en-GB"/>
            </w:rPr>
          </w:rPrChange>
        </w:rPr>
        <w:t xml:space="preserve"> II</w:t>
      </w:r>
      <w:r w:rsidRPr="005E560A">
        <w:rPr>
          <w:rFonts w:ascii="Times New Roman" w:hAnsi="Times New Roman"/>
          <w:lang w:val="en-US"/>
          <w:rPrChange w:id="20117"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118" w:author="Oryshkevich" w:date="2024-08-23T11:07:00Z" w16du:dateUtc="2024-08-23T15:07:00Z">
            <w:rPr>
              <w:rFonts w:ascii="Times New Roman" w:hAnsi="Times New Roman"/>
              <w:lang w:val="en-GB"/>
            </w:rPr>
          </w:rPrChange>
        </w:rPr>
        <w:instrText xml:space="preserve"> XE "Sarduri II" </w:instrText>
      </w:r>
      <w:r w:rsidRPr="005E560A">
        <w:rPr>
          <w:rFonts w:ascii="Times New Roman" w:hAnsi="Times New Roman"/>
          <w:lang w:val="en-US"/>
          <w:rPrChange w:id="2011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120" w:author="Oryshkevich" w:date="2024-08-23T11:07:00Z" w16du:dateUtc="2024-08-23T15:07:00Z">
            <w:rPr>
              <w:rFonts w:ascii="Times New Roman" w:hAnsi="Times New Roman"/>
              <w:lang w:val="en-GB"/>
            </w:rPr>
          </w:rPrChange>
        </w:rPr>
        <w:t xml:space="preserve"> (CTU I. A 9-21 - A 9-24), which do not exceed 15,000 "kapi".</w:t>
      </w:r>
    </w:p>
    <w:p w14:paraId="25BF1872" w14:textId="77777777" w:rsidR="00B4516E" w:rsidRPr="005E560A" w:rsidRDefault="00B4516E" w:rsidP="00B4516E">
      <w:pPr>
        <w:rPr>
          <w:rFonts w:ascii="Times New Roman" w:hAnsi="Times New Roman"/>
          <w:lang w:val="en-US"/>
          <w:rPrChange w:id="20121" w:author="Oryshkevich" w:date="2024-08-23T11:07:00Z" w16du:dateUtc="2024-08-23T15:07:00Z">
            <w:rPr>
              <w:rFonts w:ascii="Times New Roman" w:hAnsi="Times New Roman"/>
              <w:lang w:val="en-GB"/>
            </w:rPr>
          </w:rPrChange>
        </w:rPr>
      </w:pPr>
    </w:p>
    <w:p w14:paraId="2F1994F9" w14:textId="77777777" w:rsidR="00B4516E" w:rsidRPr="005E560A" w:rsidRDefault="00B4516E" w:rsidP="00B4516E">
      <w:pPr>
        <w:keepNext/>
        <w:keepLines/>
        <w:spacing w:before="280" w:after="80" w:line="276" w:lineRule="auto"/>
        <w:outlineLvl w:val="3"/>
        <w:rPr>
          <w:rFonts w:ascii="Times New Roman" w:hAnsi="Times New Roman"/>
          <w:b/>
          <w:color w:val="0D0D0D"/>
          <w:lang w:val="en-US"/>
          <w:rPrChange w:id="20122" w:author="Oryshkevich" w:date="2024-08-23T11:07:00Z" w16du:dateUtc="2024-08-23T15:07:00Z">
            <w:rPr>
              <w:rFonts w:ascii="Times New Roman" w:hAnsi="Times New Roman"/>
              <w:b/>
              <w:color w:val="0D0D0D"/>
              <w:lang w:val="en-GB"/>
            </w:rPr>
          </w:rPrChange>
        </w:rPr>
      </w:pPr>
      <w:r w:rsidRPr="005E560A">
        <w:rPr>
          <w:rFonts w:ascii="Times New Roman" w:hAnsi="Times New Roman"/>
          <w:b/>
          <w:color w:val="0D0D0D"/>
          <w:lang w:val="en-US"/>
          <w:rPrChange w:id="20123" w:author="Oryshkevich" w:date="2024-08-23T11:07:00Z" w16du:dateUtc="2024-08-23T15:07:00Z">
            <w:rPr>
              <w:rFonts w:ascii="Times New Roman" w:hAnsi="Times New Roman"/>
              <w:b/>
              <w:color w:val="0D0D0D"/>
              <w:lang w:val="en-GB"/>
            </w:rPr>
          </w:rPrChange>
        </w:rPr>
        <w:t xml:space="preserve">4.2.3.7. Construction of an </w:t>
      </w:r>
      <w:r w:rsidRPr="005E560A">
        <w:rPr>
          <w:rFonts w:ascii="Times New Roman" w:hAnsi="Times New Roman"/>
          <w:b/>
          <w:i/>
          <w:color w:val="0D0D0D"/>
          <w:lang w:val="en-US"/>
          <w:rPrChange w:id="20124" w:author="Oryshkevich" w:date="2024-08-23T11:07:00Z" w16du:dateUtc="2024-08-23T15:07:00Z">
            <w:rPr>
              <w:rFonts w:ascii="Times New Roman" w:hAnsi="Times New Roman"/>
              <w:b/>
              <w:i/>
              <w:color w:val="0D0D0D"/>
              <w:lang w:val="en-GB"/>
            </w:rPr>
          </w:rPrChange>
        </w:rPr>
        <w:t>Ašiḫusi</w:t>
      </w:r>
      <w:r w:rsidRPr="005E560A">
        <w:rPr>
          <w:rFonts w:ascii="Times New Roman" w:hAnsi="Times New Roman"/>
          <w:b/>
          <w:color w:val="0D0D0D"/>
          <w:lang w:val="en-US"/>
          <w:rPrChange w:id="20125" w:author="Oryshkevich" w:date="2024-08-23T11:07:00Z" w16du:dateUtc="2024-08-23T15:07:00Z">
            <w:rPr>
              <w:rFonts w:ascii="Times New Roman" w:hAnsi="Times New Roman"/>
              <w:b/>
              <w:color w:val="0D0D0D"/>
              <w:lang w:val="en-GB"/>
            </w:rPr>
          </w:rPrChange>
        </w:rPr>
        <w:t xml:space="preserve"> Building: Circular Stones with three Identical Lines</w:t>
      </w:r>
    </w:p>
    <w:p w14:paraId="0374D9D8" w14:textId="77777777" w:rsidR="00B4516E" w:rsidRPr="005E560A" w:rsidRDefault="00B4516E" w:rsidP="00B4516E">
      <w:pPr>
        <w:rPr>
          <w:rFonts w:ascii="Times New Roman" w:hAnsi="Times New Roman" w:cs="Times New Roman"/>
          <w:lang w:val="en-US"/>
          <w:rPrChange w:id="20126" w:author="Oryshkevich" w:date="2024-08-23T11:07:00Z" w16du:dateUtc="2024-08-23T15:07:00Z">
            <w:rPr>
              <w:rFonts w:ascii="Times New Roman" w:hAnsi="Times New Roman" w:cs="Times New Roman"/>
              <w:lang w:val="en-GB"/>
            </w:rPr>
          </w:rPrChange>
        </w:rPr>
      </w:pPr>
      <w:r w:rsidRPr="005E560A">
        <w:rPr>
          <w:rFonts w:ascii="Times New Roman" w:eastAsia="Calibri" w:hAnsi="Times New Roman" w:cs="Times New Roman"/>
          <w:lang w:val="en-US"/>
          <w:rPrChange w:id="20127" w:author="Oryshkevich" w:date="2024-08-23T11:07:00Z" w16du:dateUtc="2024-08-23T15:07:00Z">
            <w:rPr>
              <w:rFonts w:ascii="Times New Roman" w:eastAsia="Calibri" w:hAnsi="Times New Roman" w:cs="Times New Roman"/>
              <w:lang w:val="en-GB"/>
            </w:rPr>
          </w:rPrChange>
        </w:rPr>
        <w:t>Some</w:t>
      </w:r>
      <w:r w:rsidRPr="005E560A">
        <w:rPr>
          <w:rFonts w:ascii="Times New Roman" w:hAnsi="Times New Roman" w:cs="Times New Roman"/>
          <w:lang w:val="en-US"/>
          <w:rPrChange w:id="20128" w:author="Oryshkevich" w:date="2024-08-23T11:07:00Z" w16du:dateUtc="2024-08-23T15:07:00Z">
            <w:rPr>
              <w:rFonts w:ascii="Times New Roman" w:hAnsi="Times New Roman" w:cs="Times New Roman"/>
              <w:lang w:val="en-GB"/>
            </w:rPr>
          </w:rPrChange>
        </w:rPr>
        <w:t xml:space="preserve"> of </w:t>
      </w:r>
      <w:r w:rsidRPr="005E560A">
        <w:rPr>
          <w:rFonts w:ascii="Times New Roman" w:eastAsia="Calibri" w:hAnsi="Times New Roman" w:cs="Times New Roman"/>
          <w:lang w:val="en-US"/>
          <w:rPrChange w:id="20129" w:author="Oryshkevich" w:date="2024-08-23T11:07:00Z" w16du:dateUtc="2024-08-23T15:07:00Z">
            <w:rPr>
              <w:rFonts w:ascii="Times New Roman" w:eastAsia="Calibri" w:hAnsi="Times New Roman" w:cs="Times New Roman"/>
              <w:lang w:val="en-GB"/>
            </w:rPr>
          </w:rPrChange>
        </w:rPr>
        <w:t>Minua</w:t>
      </w:r>
      <w:r w:rsidRPr="005E560A">
        <w:rPr>
          <w:rFonts w:ascii="Times New Roman" w:eastAsia="Calibri" w:hAnsi="Times New Roman" w:cs="Times New Roman"/>
          <w:lang w:val="en-US"/>
          <w:rPrChange w:id="20130"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hAnsi="Times New Roman" w:cs="Times New Roman"/>
          <w:lang w:val="en-US"/>
          <w:rPrChange w:id="20131" w:author="Oryshkevich" w:date="2024-08-23T11:07:00Z" w16du:dateUtc="2024-08-23T15:07:00Z">
            <w:rPr>
              <w:rFonts w:ascii="Times New Roman" w:hAnsi="Times New Roman" w:cs="Times New Roman"/>
            </w:rPr>
          </w:rPrChange>
        </w:rPr>
        <w:instrText xml:space="preserve"> XE "</w:instrText>
      </w:r>
      <w:r w:rsidRPr="005E560A">
        <w:rPr>
          <w:rFonts w:ascii="Times New Roman" w:eastAsia="Calibri" w:hAnsi="Times New Roman" w:cs="Times New Roman"/>
          <w:lang w:val="en-US"/>
          <w:rPrChange w:id="20132" w:author="Oryshkevich" w:date="2024-08-23T11:07:00Z" w16du:dateUtc="2024-08-23T15:07:00Z">
            <w:rPr>
              <w:rFonts w:ascii="Times New Roman" w:eastAsia="Calibri" w:hAnsi="Times New Roman" w:cs="Times New Roman"/>
              <w:lang w:val="en-GB"/>
            </w:rPr>
          </w:rPrChange>
        </w:rPr>
        <w:instrText>Minua</w:instrText>
      </w:r>
      <w:r w:rsidRPr="005E560A">
        <w:rPr>
          <w:rFonts w:ascii="Times New Roman" w:hAnsi="Times New Roman" w:cs="Times New Roman"/>
          <w:lang w:val="en-US"/>
          <w:rPrChange w:id="20133" w:author="Oryshkevich" w:date="2024-08-23T11:07:00Z" w16du:dateUtc="2024-08-23T15:07:00Z">
            <w:rPr>
              <w:rFonts w:ascii="Times New Roman" w:hAnsi="Times New Roman" w:cs="Times New Roman"/>
            </w:rPr>
          </w:rPrChange>
        </w:rPr>
        <w:instrText xml:space="preserve">" </w:instrText>
      </w:r>
      <w:r w:rsidRPr="005E560A">
        <w:rPr>
          <w:rFonts w:ascii="Times New Roman" w:eastAsia="Calibri" w:hAnsi="Times New Roman" w:cs="Times New Roman"/>
          <w:lang w:val="en-US"/>
          <w:rPrChange w:id="20134"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20135" w:author="Oryshkevich" w:date="2024-08-23T11:07:00Z" w16du:dateUtc="2024-08-23T15:07:00Z">
            <w:rPr>
              <w:rFonts w:ascii="Times New Roman" w:eastAsia="Calibri" w:hAnsi="Times New Roman" w:cs="Times New Roman"/>
              <w:lang w:val="en-GB"/>
            </w:rPr>
          </w:rPrChange>
        </w:rPr>
        <w:t>'s</w:t>
      </w:r>
      <w:r w:rsidRPr="005E560A">
        <w:rPr>
          <w:rFonts w:ascii="Times New Roman" w:hAnsi="Times New Roman" w:cs="Times New Roman"/>
          <w:lang w:val="en-US"/>
          <w:rPrChange w:id="20136" w:author="Oryshkevich" w:date="2024-08-23T11:07:00Z" w16du:dateUtc="2024-08-23T15:07:00Z">
            <w:rPr>
              <w:rFonts w:ascii="Times New Roman" w:hAnsi="Times New Roman" w:cs="Times New Roman"/>
              <w:lang w:val="en-GB"/>
            </w:rPr>
          </w:rPrChange>
        </w:rPr>
        <w:t xml:space="preserve"> cuneiform inscriptions from the Van Fortress</w:t>
      </w:r>
      <w:r w:rsidRPr="005E560A">
        <w:rPr>
          <w:rFonts w:ascii="Times New Roman" w:eastAsia="Calibri" w:hAnsi="Times New Roman" w:cs="Times New Roman"/>
          <w:lang w:val="en-US"/>
          <w:rPrChange w:id="2013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20138" w:author="Oryshkevich" w:date="2024-08-23T11:07:00Z" w16du:dateUtc="2024-08-23T15:07:00Z">
            <w:rPr>
              <w:rFonts w:ascii="Times New Roman" w:hAnsi="Times New Roman" w:cs="Times New Roman"/>
              <w:lang w:val="en-GB"/>
            </w:rPr>
          </w:rPrChange>
        </w:rPr>
        <w:t xml:space="preserve">are lost or </w:t>
      </w:r>
      <w:r w:rsidRPr="005E560A">
        <w:rPr>
          <w:rFonts w:ascii="Times New Roman" w:eastAsia="Calibri" w:hAnsi="Times New Roman" w:cs="Times New Roman"/>
          <w:lang w:val="en-US"/>
          <w:rPrChange w:id="20139" w:author="Oryshkevich" w:date="2024-08-23T11:07:00Z" w16du:dateUtc="2024-08-23T15:07:00Z">
            <w:rPr>
              <w:rFonts w:ascii="Times New Roman" w:eastAsia="Calibri" w:hAnsi="Times New Roman" w:cs="Times New Roman"/>
              <w:lang w:val="en-GB"/>
            </w:rPr>
          </w:rPrChange>
        </w:rPr>
        <w:t>have been moved</w:t>
      </w:r>
      <w:r w:rsidRPr="005E560A">
        <w:rPr>
          <w:rFonts w:ascii="Times New Roman" w:hAnsi="Times New Roman" w:cs="Times New Roman"/>
          <w:lang w:val="en-US"/>
          <w:rPrChange w:id="20140" w:author="Oryshkevich" w:date="2024-08-23T11:07:00Z" w16du:dateUtc="2024-08-23T15:07:00Z">
            <w:rPr>
              <w:rFonts w:ascii="Times New Roman" w:hAnsi="Times New Roman" w:cs="Times New Roman"/>
              <w:lang w:val="en-GB"/>
            </w:rPr>
          </w:rPrChange>
        </w:rPr>
        <w:t xml:space="preserve"> to different places today. The first of these is a cylindrical sandstone with a cuneiform inscription.</w:t>
      </w:r>
    </w:p>
    <w:p w14:paraId="34D5EE97" w14:textId="77777777" w:rsidR="00B4516E" w:rsidRPr="005E560A" w:rsidRDefault="00B4516E" w:rsidP="00B4516E">
      <w:pPr>
        <w:rPr>
          <w:rFonts w:ascii="Times New Roman" w:eastAsia="Calibri" w:hAnsi="Times New Roman" w:cs="Times New Roman"/>
          <w:lang w:val="en-US"/>
          <w:rPrChange w:id="20141" w:author="Oryshkevich" w:date="2024-08-23T11:07:00Z" w16du:dateUtc="2024-08-23T15:07:00Z">
            <w:rPr>
              <w:rFonts w:ascii="Times New Roman" w:eastAsia="Calibri" w:hAnsi="Times New Roman" w:cs="Times New Roman"/>
              <w:lang w:val="en-GB"/>
            </w:rPr>
          </w:rPrChange>
        </w:rPr>
      </w:pPr>
    </w:p>
    <w:p w14:paraId="0E2ED666" w14:textId="77777777" w:rsidR="00B4516E" w:rsidRPr="005E560A" w:rsidRDefault="00B4516E" w:rsidP="00B4516E">
      <w:pPr>
        <w:rPr>
          <w:rFonts w:ascii="Times New Roman" w:hAnsi="Times New Roman"/>
          <w:b/>
          <w:lang w:val="en-US"/>
          <w:rPrChange w:id="20142"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0143" w:author="Oryshkevich" w:date="2024-08-23T11:07:00Z" w16du:dateUtc="2024-08-23T15:07:00Z">
            <w:rPr>
              <w:rFonts w:ascii="Times New Roman" w:hAnsi="Times New Roman"/>
              <w:b/>
              <w:lang w:val="en-GB"/>
            </w:rPr>
          </w:rPrChange>
        </w:rPr>
        <w:t>CTU I. A 5-65A</w:t>
      </w:r>
    </w:p>
    <w:p w14:paraId="35E3BBBB" w14:textId="77777777" w:rsidR="00B4516E" w:rsidRPr="005E560A" w:rsidRDefault="00B4516E" w:rsidP="00B4516E">
      <w:pPr>
        <w:rPr>
          <w:rFonts w:asciiTheme="majorBidi" w:hAnsiTheme="majorBidi" w:cstheme="majorBidi"/>
          <w:lang w:val="en-US"/>
          <w:rPrChange w:id="20144"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20145" w:author="Oryshkevich" w:date="2024-08-23T11:07:00Z" w16du:dateUtc="2024-08-23T15:07:00Z">
            <w:rPr>
              <w:rFonts w:asciiTheme="majorBidi" w:hAnsiTheme="majorBidi" w:cstheme="majorBidi"/>
              <w:lang w:val="en-GB"/>
            </w:rPr>
          </w:rPrChange>
        </w:rPr>
        <w:t>Cylindrical stone from a private house in the Old Van City</w:t>
      </w:r>
      <w:r w:rsidRPr="005E560A">
        <w:rPr>
          <w:rFonts w:asciiTheme="majorBidi" w:hAnsiTheme="majorBidi" w:cstheme="majorBidi"/>
          <w:lang w:val="en-US"/>
          <w:rPrChange w:id="2014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20147" w:author="Oryshkevich" w:date="2024-08-23T11:07:00Z" w16du:dateUtc="2024-08-23T15:07:00Z">
            <w:rPr>
              <w:rFonts w:asciiTheme="majorBidi" w:hAnsiTheme="majorBidi" w:cstheme="majorBidi"/>
              <w:lang w:val="en-GB"/>
            </w:rPr>
          </w:rPrChange>
        </w:rPr>
        <w:instrText xml:space="preserve"> XE "Old Van City" </w:instrText>
      </w:r>
      <w:r w:rsidRPr="005E560A">
        <w:rPr>
          <w:rFonts w:asciiTheme="majorBidi" w:hAnsiTheme="majorBidi" w:cstheme="majorBidi"/>
          <w:lang w:val="en-US"/>
          <w:rPrChange w:id="2014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0149" w:author="Oryshkevich" w:date="2024-08-23T11:07:00Z" w16du:dateUtc="2024-08-23T15:07:00Z">
            <w:rPr>
              <w:rFonts w:asciiTheme="majorBidi" w:hAnsiTheme="majorBidi" w:cstheme="majorBidi"/>
              <w:lang w:val="en-GB"/>
            </w:rPr>
          </w:rPrChange>
        </w:rPr>
        <w:t>. Tbilisi Museum</w:t>
      </w:r>
      <w:r w:rsidRPr="005E560A">
        <w:rPr>
          <w:rFonts w:asciiTheme="majorBidi" w:hAnsiTheme="majorBidi" w:cstheme="majorBidi"/>
          <w:lang w:val="en-US"/>
          <w:rPrChange w:id="2015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20151" w:author="Oryshkevich" w:date="2024-08-23T11:07:00Z" w16du:dateUtc="2024-08-23T15:07:00Z">
            <w:rPr>
              <w:rFonts w:asciiTheme="majorBidi" w:hAnsiTheme="majorBidi" w:cstheme="majorBidi"/>
              <w:lang w:val="en-GB"/>
            </w:rPr>
          </w:rPrChange>
        </w:rPr>
        <w:instrText xml:space="preserve"> XE "Tbilisi Museum" </w:instrText>
      </w:r>
      <w:r w:rsidRPr="005E560A">
        <w:rPr>
          <w:rFonts w:asciiTheme="majorBidi" w:hAnsiTheme="majorBidi" w:cstheme="majorBidi"/>
          <w:lang w:val="en-US"/>
          <w:rPrChange w:id="2015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0153" w:author="Oryshkevich" w:date="2024-08-23T11:07:00Z" w16du:dateUtc="2024-08-23T15:07:00Z">
            <w:rPr>
              <w:rFonts w:asciiTheme="majorBidi" w:hAnsiTheme="majorBidi" w:cstheme="majorBidi"/>
              <w:lang w:val="en-GB"/>
            </w:rPr>
          </w:rPrChange>
        </w:rPr>
        <w:t xml:space="preserve">, Inv. 93. </w:t>
      </w:r>
      <w:r w:rsidRPr="005E560A" w:rsidDel="00E069EA">
        <w:rPr>
          <w:rFonts w:asciiTheme="majorBidi" w:hAnsiTheme="majorBidi" w:cstheme="majorBidi"/>
          <w:lang w:val="en-US"/>
          <w:rPrChange w:id="20154" w:author="Oryshkevich" w:date="2024-08-23T11:07:00Z" w16du:dateUtc="2024-08-23T15:07:00Z">
            <w:rPr>
              <w:rFonts w:asciiTheme="majorBidi" w:hAnsiTheme="majorBidi" w:cstheme="majorBidi"/>
              <w:lang w:val="en-GB"/>
            </w:rPr>
          </w:rPrChange>
        </w:rPr>
        <w:t>Dimensions: diameter 73.5 cm, height 29 cm.</w:t>
      </w:r>
    </w:p>
    <w:p w14:paraId="7CA5C301" w14:textId="77777777" w:rsidR="00B4516E" w:rsidRPr="005E560A" w:rsidRDefault="00B4516E" w:rsidP="00B4516E">
      <w:pPr>
        <w:rPr>
          <w:rFonts w:ascii="Calibri" w:hAnsi="Calibri"/>
          <w:lang w:val="en-US"/>
          <w:rPrChange w:id="20155" w:author="Oryshkevich" w:date="2024-08-23T11:07:00Z" w16du:dateUtc="2024-08-23T15:07:00Z">
            <w:rPr>
              <w:rFonts w:ascii="Calibri" w:hAnsi="Calibri"/>
              <w:lang w:val="en-GB"/>
            </w:rPr>
          </w:rPrChange>
        </w:rPr>
      </w:pPr>
    </w:p>
    <w:p w14:paraId="7E3707E7" w14:textId="77777777" w:rsidR="00B4516E" w:rsidRPr="005E560A" w:rsidRDefault="00B4516E" w:rsidP="00B4516E">
      <w:pPr>
        <w:jc w:val="center"/>
        <w:rPr>
          <w:rFonts w:ascii="Times New Roman" w:hAnsi="Times New Roman"/>
          <w:lang w:val="en-US"/>
          <w:rPrChange w:id="20156"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0157" w:author="Oryshkevich" w:date="2024-08-23T11:07:00Z" w16du:dateUtc="2024-08-23T15:07:00Z">
            <w:rPr>
              <w:rFonts w:ascii="Times New Roman" w:hAnsi="Times New Roman"/>
              <w:noProof/>
              <w:lang w:eastAsia="tr-TR"/>
            </w:rPr>
          </w:rPrChange>
        </w:rPr>
        <w:drawing>
          <wp:inline distT="0" distB="0" distL="0" distR="0" wp14:anchorId="0FCF788D" wp14:editId="25507E62">
            <wp:extent cx="5400675" cy="2505075"/>
            <wp:effectExtent l="0" t="0" r="9525" b="9525"/>
            <wp:docPr id="957882506" name="Resim 957882506" descr="İnsan yapımı, iç mekan, duvar,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882506" name="Resim 957882506" descr="İnsan yapımı, iç mekan, duvar, taş içeren bir resim&#10;&#10;Açıklama otomatik olarak oluşturuldu"/>
                    <pic:cNvPicPr>
                      <a:picLocks noChangeAspect="1" noChangeArrowheads="1"/>
                    </pic:cNvPicPr>
                  </pic:nvPicPr>
                  <pic:blipFill rotWithShape="1">
                    <a:blip r:embed="rId114" cstate="email">
                      <a:extLst>
                        <a:ext uri="{28A0092B-C50C-407E-A947-70E740481C1C}">
                          <a14:useLocalDpi xmlns:a14="http://schemas.microsoft.com/office/drawing/2010/main"/>
                        </a:ext>
                      </a:extLst>
                    </a:blip>
                    <a:srcRect/>
                    <a:stretch/>
                  </pic:blipFill>
                  <pic:spPr bwMode="auto">
                    <a:xfrm>
                      <a:off x="0" y="0"/>
                      <a:ext cx="5400675" cy="2505075"/>
                    </a:xfrm>
                    <a:prstGeom prst="rect">
                      <a:avLst/>
                    </a:prstGeom>
                    <a:noFill/>
                    <a:ln>
                      <a:noFill/>
                    </a:ln>
                    <a:extLst>
                      <a:ext uri="{53640926-AAD7-44D8-BBD7-CCE9431645EC}">
                        <a14:shadowObscured xmlns:a14="http://schemas.microsoft.com/office/drawing/2010/main"/>
                      </a:ext>
                    </a:extLst>
                  </pic:spPr>
                </pic:pic>
              </a:graphicData>
            </a:graphic>
          </wp:inline>
        </w:drawing>
      </w:r>
    </w:p>
    <w:p w14:paraId="20372394" w14:textId="77777777" w:rsidR="00B4516E" w:rsidRPr="005E560A" w:rsidRDefault="00B4516E" w:rsidP="00B4516E">
      <w:pPr>
        <w:jc w:val="both"/>
        <w:rPr>
          <w:rFonts w:ascii="Times New Roman" w:hAnsi="Times New Roman"/>
          <w:lang w:val="en-US"/>
          <w:rPrChange w:id="20158" w:author="Oryshkevich" w:date="2024-08-23T11:07:00Z" w16du:dateUtc="2024-08-23T15:07:00Z">
            <w:rPr>
              <w:rFonts w:ascii="Times New Roman" w:hAnsi="Times New Roman"/>
            </w:rPr>
          </w:rPrChange>
        </w:rPr>
      </w:pPr>
      <w:r w:rsidRPr="005E560A">
        <w:rPr>
          <w:rFonts w:ascii="Times New Roman" w:hAnsi="Times New Roman"/>
          <w:lang w:val="en-US"/>
          <w:rPrChange w:id="20159" w:author="Oryshkevich" w:date="2024-08-23T11:07:00Z" w16du:dateUtc="2024-08-23T15:07:00Z">
            <w:rPr>
              <w:rFonts w:ascii="Times New Roman" w:hAnsi="Times New Roman"/>
              <w:lang w:val="en-GB"/>
            </w:rPr>
          </w:rPrChange>
        </w:rPr>
        <w:t xml:space="preserve">    Fig. 30 Construction of an "</w:t>
      </w:r>
      <w:r w:rsidRPr="005E560A">
        <w:rPr>
          <w:rFonts w:ascii="Times New Roman" w:hAnsi="Times New Roman"/>
          <w:iCs/>
          <w:lang w:val="en-US"/>
          <w:rPrChange w:id="20160" w:author="Oryshkevich" w:date="2024-08-23T11:07:00Z" w16du:dateUtc="2024-08-23T15:07:00Z">
            <w:rPr>
              <w:rFonts w:ascii="Times New Roman" w:hAnsi="Times New Roman"/>
              <w:iCs/>
              <w:lang w:val="en-GB"/>
            </w:rPr>
          </w:rPrChange>
        </w:rPr>
        <w:t>ašihusi</w:t>
      </w:r>
      <w:r w:rsidRPr="005E560A">
        <w:rPr>
          <w:rFonts w:ascii="Times New Roman" w:hAnsi="Times New Roman"/>
          <w:lang w:val="en-US"/>
          <w:rPrChange w:id="20161" w:author="Oryshkevich" w:date="2024-08-23T11:07:00Z" w16du:dateUtc="2024-08-23T15:07:00Z">
            <w:rPr>
              <w:rFonts w:ascii="Times New Roman" w:hAnsi="Times New Roman"/>
              <w:lang w:val="en-GB"/>
            </w:rPr>
          </w:rPrChange>
        </w:rPr>
        <w:t>"</w:t>
      </w:r>
      <w:r w:rsidRPr="005E560A">
        <w:rPr>
          <w:rFonts w:ascii="Times New Roman" w:hAnsi="Times New Roman"/>
          <w:iCs/>
          <w:lang w:val="en-US"/>
          <w:rPrChange w:id="20162" w:author="Oryshkevich" w:date="2024-08-23T11:07:00Z" w16du:dateUtc="2024-08-23T15:07:00Z">
            <w:rPr>
              <w:rFonts w:ascii="Times New Roman" w:hAnsi="Times New Roman"/>
              <w:iCs/>
              <w:lang w:val="en-GB"/>
            </w:rPr>
          </w:rPrChange>
        </w:rPr>
        <w:t xml:space="preserve"> </w:t>
      </w:r>
      <w:r w:rsidRPr="005E560A">
        <w:rPr>
          <w:rFonts w:ascii="Times New Roman" w:hAnsi="Times New Roman"/>
          <w:lang w:val="en-US"/>
          <w:rPrChange w:id="20163" w:author="Oryshkevich" w:date="2024-08-23T11:07:00Z" w16du:dateUtc="2024-08-23T15:07:00Z">
            <w:rPr>
              <w:rFonts w:ascii="Times New Roman" w:hAnsi="Times New Roman"/>
              <w:lang w:val="en-GB"/>
            </w:rPr>
          </w:rPrChange>
        </w:rPr>
        <w:t xml:space="preserve">building, from somewhere in Van. </w:t>
      </w:r>
      <w:r w:rsidRPr="005E560A">
        <w:rPr>
          <w:rFonts w:ascii="Times New Roman" w:hAnsi="Times New Roman"/>
          <w:lang w:val="en-US"/>
          <w:rPrChange w:id="20164" w:author="Oryshkevich" w:date="2024-08-23T11:07:00Z" w16du:dateUtc="2024-08-23T15:07:00Z">
            <w:rPr>
              <w:rFonts w:ascii="Times New Roman" w:hAnsi="Times New Roman"/>
            </w:rPr>
          </w:rPrChange>
        </w:rPr>
        <w:t>Tbilisi Museum.</w:t>
      </w:r>
    </w:p>
    <w:p w14:paraId="7E5CA593" w14:textId="77777777" w:rsidR="00B4516E" w:rsidRPr="005E560A" w:rsidRDefault="00B4516E" w:rsidP="00B4516E">
      <w:pPr>
        <w:jc w:val="both"/>
        <w:rPr>
          <w:rFonts w:ascii="Times New Roman" w:hAnsi="Times New Roman"/>
          <w:lang w:val="en-US"/>
          <w:rPrChange w:id="20165" w:author="Oryshkevich" w:date="2024-08-23T11:07:00Z" w16du:dateUtc="2024-08-23T15:07:00Z">
            <w:rPr>
              <w:rFonts w:ascii="Times New Roman" w:hAnsi="Times New Roman"/>
              <w:lang w:val="en-GB"/>
            </w:rPr>
          </w:rPrChange>
        </w:rPr>
      </w:pPr>
    </w:p>
    <w:p w14:paraId="4348FD2D" w14:textId="77777777" w:rsidR="00B4516E" w:rsidRPr="005E560A" w:rsidRDefault="00B4516E" w:rsidP="00B4516E">
      <w:pPr>
        <w:rPr>
          <w:rFonts w:ascii="Times New Roman" w:hAnsi="Times New Roman"/>
          <w:b/>
          <w:i/>
          <w:lang w:val="en-US"/>
          <w:rPrChange w:id="20166" w:author="Oryshkevich" w:date="2024-08-23T11:07:00Z" w16du:dateUtc="2024-08-23T15:07:00Z">
            <w:rPr>
              <w:rFonts w:ascii="Times New Roman" w:hAnsi="Times New Roman"/>
              <w:b/>
              <w:i/>
              <w:lang w:val="en-GB"/>
            </w:rPr>
          </w:rPrChange>
        </w:rPr>
      </w:pPr>
      <w:r w:rsidRPr="005E560A">
        <w:rPr>
          <w:rFonts w:ascii="Times New Roman" w:hAnsi="Times New Roman"/>
          <w:b/>
          <w:lang w:val="en-US"/>
          <w:rPrChange w:id="20167" w:author="Oryshkevich" w:date="2024-08-23T11:07:00Z" w16du:dateUtc="2024-08-23T15:07:00Z">
            <w:rPr>
              <w:rFonts w:ascii="Times New Roman" w:hAnsi="Times New Roman"/>
              <w:b/>
              <w:lang w:val="en-GB"/>
            </w:rPr>
          </w:rPrChange>
        </w:rPr>
        <w:t>CTU I. A 5-65A</w:t>
      </w:r>
    </w:p>
    <w:p w14:paraId="62257C1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US"/>
          <w:rPrChange w:id="20168"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0169" w:author="Oryshkevich" w:date="2024-08-23T11:07:00Z" w16du:dateUtc="2024-08-23T15:07:00Z">
            <w:rPr>
              <w:rFonts w:ascii="Times New Roman" w:hAnsi="Times New Roman"/>
            </w:rPr>
          </w:rPrChange>
        </w:rPr>
        <w:t>Cylindrical stone diameter 73.5 cm, height 23 cm. (Fig. 25)</w:t>
      </w:r>
    </w:p>
    <w:p w14:paraId="531668E7" w14:textId="77777777" w:rsidR="00B4516E" w:rsidRPr="005E560A" w:rsidRDefault="00B4516E" w:rsidP="00B4516E">
      <w:pPr>
        <w:rPr>
          <w:rFonts w:ascii="Times New Roman" w:hAnsi="Times New Roman"/>
          <w:lang w:val="en-US"/>
          <w:rPrChange w:id="20170" w:author="Oryshkevich" w:date="2024-08-23T11:07:00Z" w16du:dateUtc="2024-08-23T15:07:00Z">
            <w:rPr>
              <w:rFonts w:ascii="Times New Roman" w:hAnsi="Times New Roman"/>
              <w:lang w:val="en-GB"/>
            </w:rPr>
          </w:rPrChange>
        </w:rPr>
      </w:pPr>
    </w:p>
    <w:p w14:paraId="1DC34B00" w14:textId="77777777" w:rsidR="00B4516E" w:rsidRPr="005E560A" w:rsidRDefault="00B4516E" w:rsidP="00B4516E">
      <w:pPr>
        <w:numPr>
          <w:ilvl w:val="12"/>
          <w:numId w:val="0"/>
        </w:numPr>
        <w:ind w:left="567" w:right="-782" w:hanging="567"/>
        <w:jc w:val="both"/>
        <w:rPr>
          <w:rFonts w:ascii="Times New Roman" w:hAnsi="Times New Roman"/>
          <w:lang w:val="en-US"/>
          <w:rPrChange w:id="20171" w:author="Oryshkevich" w:date="2024-08-23T11:07:00Z" w16du:dateUtc="2024-08-23T15:07:00Z">
            <w:rPr>
              <w:rFonts w:ascii="Times New Roman" w:hAnsi="Times New Roman"/>
              <w:lang w:val="en-GB"/>
            </w:rPr>
          </w:rPrChange>
        </w:rPr>
      </w:pPr>
      <w:r w:rsidRPr="005E560A">
        <w:rPr>
          <w:rFonts w:ascii="Times New Roman" w:hAnsi="Times New Roman"/>
          <w:lang w:val="en-US"/>
          <w:rPrChange w:id="20172" w:author="Oryshkevich" w:date="2024-08-23T11:07:00Z" w16du:dateUtc="2024-08-23T15:07:00Z">
            <w:rPr>
              <w:rFonts w:ascii="Times New Roman" w:hAnsi="Times New Roman"/>
              <w:lang w:val="en-GB"/>
            </w:rPr>
          </w:rPrChange>
        </w:rPr>
        <w:t>1,2,3 Line= “</w:t>
      </w:r>
      <w:r w:rsidRPr="005E560A">
        <w:rPr>
          <w:rFonts w:ascii="Times New Roman" w:hAnsi="Times New Roman"/>
          <w:vertAlign w:val="superscript"/>
          <w:lang w:val="en-US"/>
          <w:rPrChange w:id="20173"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174" w:author="Oryshkevich" w:date="2024-08-23T11:07:00Z" w16du:dateUtc="2024-08-23T15:07:00Z">
            <w:rPr>
              <w:rFonts w:ascii="Times New Roman" w:hAnsi="Times New Roman"/>
              <w:lang w:val="en-GB"/>
            </w:rPr>
          </w:rPrChange>
        </w:rPr>
        <w:t xml:space="preserve">mì-nu-a-še </w:t>
      </w:r>
      <w:r w:rsidRPr="005E560A">
        <w:rPr>
          <w:rFonts w:ascii="Times New Roman" w:hAnsi="Times New Roman"/>
          <w:vertAlign w:val="superscript"/>
          <w:lang w:val="en-US"/>
          <w:rPrChange w:id="20175"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176" w:author="Oryshkevich" w:date="2024-08-23T11:07:00Z" w16du:dateUtc="2024-08-23T15:07:00Z">
            <w:rPr>
              <w:rFonts w:ascii="Times New Roman" w:hAnsi="Times New Roman"/>
              <w:lang w:val="en-GB"/>
            </w:rPr>
          </w:rPrChange>
        </w:rPr>
        <w:t xml:space="preserve">iš-pu-ú-i-ni-ḫi-ni-še i-ni </w:t>
      </w:r>
      <w:r w:rsidRPr="005E560A">
        <w:rPr>
          <w:rFonts w:ascii="Times New Roman" w:hAnsi="Times New Roman"/>
          <w:vertAlign w:val="superscript"/>
          <w:lang w:val="en-US"/>
          <w:rPrChange w:id="20177" w:author="Oryshkevich" w:date="2024-08-23T11:07:00Z" w16du:dateUtc="2024-08-23T15:07:00Z">
            <w:rPr>
              <w:rFonts w:ascii="Times New Roman" w:hAnsi="Times New Roman"/>
              <w:vertAlign w:val="superscript"/>
              <w:lang w:val="en-GB"/>
            </w:rPr>
          </w:rPrChange>
        </w:rPr>
        <w:t>É</w:t>
      </w:r>
      <w:r w:rsidRPr="005E560A">
        <w:rPr>
          <w:rFonts w:ascii="Times New Roman" w:hAnsi="Times New Roman"/>
          <w:lang w:val="en-US"/>
          <w:rPrChange w:id="20178" w:author="Oryshkevich" w:date="2024-08-23T11:07:00Z" w16du:dateUtc="2024-08-23T15:07:00Z">
            <w:rPr>
              <w:rFonts w:ascii="Times New Roman" w:hAnsi="Times New Roman"/>
              <w:lang w:val="en-GB"/>
            </w:rPr>
          </w:rPrChange>
        </w:rPr>
        <w:t>a-ši-ḫu-ú-si-e za-a-du-ú-ni”</w:t>
      </w:r>
    </w:p>
    <w:p w14:paraId="6820F3BF" w14:textId="77777777" w:rsidR="00B4516E" w:rsidRPr="005E560A" w:rsidRDefault="00B4516E" w:rsidP="00B4516E">
      <w:pPr>
        <w:numPr>
          <w:ilvl w:val="12"/>
          <w:numId w:val="0"/>
        </w:numPr>
        <w:ind w:left="567" w:right="-782" w:hanging="567"/>
        <w:jc w:val="center"/>
        <w:rPr>
          <w:rFonts w:ascii="Times New Roman" w:hAnsi="Times New Roman"/>
          <w:lang w:val="en-US"/>
          <w:rPrChange w:id="20179" w:author="Oryshkevich" w:date="2024-08-23T11:07:00Z" w16du:dateUtc="2024-08-23T15:07:00Z">
            <w:rPr>
              <w:rFonts w:ascii="Times New Roman" w:hAnsi="Times New Roman"/>
              <w:lang w:val="en-GB"/>
            </w:rPr>
          </w:rPrChange>
        </w:rPr>
      </w:pPr>
      <w:r w:rsidRPr="005E560A">
        <w:rPr>
          <w:rFonts w:ascii="Times New Roman" w:hAnsi="Times New Roman"/>
          <w:lang w:val="en-US"/>
          <w:rPrChange w:id="20180" w:author="Oryshkevich" w:date="2024-08-23T11:07:00Z" w16du:dateUtc="2024-08-23T15:07:00Z">
            <w:rPr>
              <w:rFonts w:ascii="Times New Roman" w:hAnsi="Times New Roman"/>
              <w:lang w:val="en-GB"/>
            </w:rPr>
          </w:rPrChange>
        </w:rPr>
        <w:t>(Three identical lines)</w:t>
      </w:r>
    </w:p>
    <w:p w14:paraId="5333E1CB" w14:textId="77777777" w:rsidR="00B4516E" w:rsidRPr="005E560A" w:rsidRDefault="00B4516E" w:rsidP="00B4516E">
      <w:pPr>
        <w:numPr>
          <w:ilvl w:val="12"/>
          <w:numId w:val="0"/>
        </w:numPr>
        <w:ind w:left="567" w:right="-782" w:hanging="567"/>
        <w:jc w:val="both"/>
        <w:rPr>
          <w:rFonts w:ascii="Times New Roman" w:hAnsi="Times New Roman"/>
          <w:lang w:val="en-US"/>
          <w:rPrChange w:id="20181" w:author="Oryshkevich" w:date="2024-08-23T11:07:00Z" w16du:dateUtc="2024-08-23T15:07:00Z">
            <w:rPr>
              <w:rFonts w:ascii="Times New Roman" w:hAnsi="Times New Roman"/>
              <w:lang w:val="en-GB"/>
            </w:rPr>
          </w:rPrChange>
        </w:rPr>
      </w:pPr>
    </w:p>
    <w:p w14:paraId="086A08C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20182"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0183" w:author="Oryshkevich" w:date="2024-08-23T11:07:00Z" w16du:dateUtc="2024-08-23T15:07:00Z">
            <w:rPr>
              <w:rFonts w:ascii="Times New Roman" w:hAnsi="Times New Roman"/>
            </w:rPr>
          </w:rPrChange>
        </w:rPr>
        <w:t>“Minua</w:t>
      </w:r>
      <w:r w:rsidRPr="005E560A">
        <w:rPr>
          <w:rFonts w:ascii="Times New Roman" w:hAnsi="Times New Roman"/>
          <w:lang w:val="en-US"/>
          <w:rPrChange w:id="20184" w:author="Oryshkevich" w:date="2024-08-23T11:07:00Z" w16du:dateUtc="2024-08-23T15:07:00Z">
            <w:rPr>
              <w:rFonts w:ascii="Times New Roman" w:hAnsi="Times New Roman"/>
            </w:rPr>
          </w:rPrChange>
        </w:rPr>
        <w:fldChar w:fldCharType="begin"/>
      </w:r>
      <w:r w:rsidRPr="005E560A">
        <w:rPr>
          <w:rFonts w:ascii="Courier New" w:hAnsi="Courier New"/>
          <w:lang w:val="en-US"/>
          <w:rPrChange w:id="20185"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0186" w:author="Oryshkevich" w:date="2024-08-23T11:07:00Z" w16du:dateUtc="2024-08-23T15:07:00Z">
            <w:rPr>
              <w:rFonts w:ascii="Times New Roman" w:hAnsi="Times New Roman"/>
              <w:lang w:val="en-GB"/>
            </w:rPr>
          </w:rPrChange>
        </w:rPr>
        <w:instrText>Minua</w:instrText>
      </w:r>
      <w:r w:rsidRPr="005E560A">
        <w:rPr>
          <w:rFonts w:ascii="Courier New" w:hAnsi="Courier New"/>
          <w:lang w:val="en-US"/>
          <w:rPrChange w:id="20187"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0188"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0189" w:author="Oryshkevich" w:date="2024-08-23T11:07:00Z" w16du:dateUtc="2024-08-23T15:07:00Z">
            <w:rPr>
              <w:rFonts w:ascii="Times New Roman" w:hAnsi="Times New Roman"/>
            </w:rPr>
          </w:rPrChange>
        </w:rPr>
        <w:t>, the son of Išpuini</w:t>
      </w:r>
      <w:r w:rsidRPr="005E560A">
        <w:rPr>
          <w:rFonts w:ascii="Times New Roman" w:hAnsi="Times New Roman"/>
          <w:lang w:val="en-US"/>
          <w:rPrChange w:id="20190" w:author="Oryshkevich" w:date="2024-08-23T11:07:00Z" w16du:dateUtc="2024-08-23T15:07:00Z">
            <w:rPr>
              <w:rFonts w:ascii="Times New Roman" w:hAnsi="Times New Roman"/>
            </w:rPr>
          </w:rPrChange>
        </w:rPr>
        <w:fldChar w:fldCharType="begin"/>
      </w:r>
      <w:r w:rsidRPr="005E560A">
        <w:rPr>
          <w:rFonts w:ascii="Courier New" w:hAnsi="Courier New"/>
          <w:lang w:val="en-US"/>
          <w:rPrChange w:id="20191"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0192" w:author="Oryshkevich" w:date="2024-08-23T11:07:00Z" w16du:dateUtc="2024-08-23T15:07:00Z">
            <w:rPr>
              <w:rFonts w:ascii="Times New Roman" w:hAnsi="Times New Roman"/>
              <w:lang w:val="en-GB"/>
            </w:rPr>
          </w:rPrChange>
        </w:rPr>
        <w:instrText>Išpuini</w:instrText>
      </w:r>
      <w:r w:rsidRPr="005E560A">
        <w:rPr>
          <w:rFonts w:ascii="Courier New" w:hAnsi="Courier New"/>
          <w:lang w:val="en-US"/>
          <w:rPrChange w:id="20193"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0194"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0195" w:author="Oryshkevich" w:date="2024-08-23T11:07:00Z" w16du:dateUtc="2024-08-23T15:07:00Z">
            <w:rPr>
              <w:rFonts w:ascii="Times New Roman" w:hAnsi="Times New Roman"/>
            </w:rPr>
          </w:rPrChange>
        </w:rPr>
        <w:t xml:space="preserve">, built this </w:t>
      </w:r>
      <w:r w:rsidRPr="005E560A">
        <w:rPr>
          <w:rFonts w:ascii="Times New Roman" w:hAnsi="Times New Roman"/>
          <w:lang w:val="en-US"/>
          <w:rPrChange w:id="20196" w:author="Oryshkevich" w:date="2024-08-23T11:07:00Z" w16du:dateUtc="2024-08-23T15:07:00Z">
            <w:rPr>
              <w:rFonts w:ascii="Times New Roman" w:hAnsi="Times New Roman"/>
              <w:lang w:val="en-GB"/>
            </w:rPr>
          </w:rPrChange>
        </w:rPr>
        <w:t>"</w:t>
      </w:r>
      <w:r w:rsidRPr="005E560A">
        <w:rPr>
          <w:rFonts w:ascii="Times New Roman" w:hAnsi="Times New Roman"/>
          <w:lang w:val="en-US"/>
          <w:rPrChange w:id="20197" w:author="Oryshkevich" w:date="2024-08-23T11:07:00Z" w16du:dateUtc="2024-08-23T15:07:00Z">
            <w:rPr>
              <w:rFonts w:ascii="Times New Roman" w:hAnsi="Times New Roman"/>
            </w:rPr>
          </w:rPrChange>
        </w:rPr>
        <w:t>ašiḫusi</w:t>
      </w:r>
      <w:r w:rsidRPr="005E560A">
        <w:rPr>
          <w:rFonts w:ascii="Times New Roman" w:hAnsi="Times New Roman"/>
          <w:lang w:val="en-US"/>
          <w:rPrChange w:id="20198" w:author="Oryshkevich" w:date="2024-08-23T11:07:00Z" w16du:dateUtc="2024-08-23T15:07:00Z">
            <w:rPr>
              <w:rFonts w:ascii="Times New Roman" w:hAnsi="Times New Roman"/>
              <w:lang w:val="en-GB"/>
            </w:rPr>
          </w:rPrChange>
        </w:rPr>
        <w:t>"</w:t>
      </w:r>
      <w:r w:rsidRPr="005E560A">
        <w:rPr>
          <w:rFonts w:ascii="Times New Roman" w:hAnsi="Times New Roman"/>
          <w:lang w:val="en-US"/>
          <w:rPrChange w:id="20199" w:author="Oryshkevich" w:date="2024-08-23T11:07:00Z" w16du:dateUtc="2024-08-23T15:07:00Z">
            <w:rPr>
              <w:rFonts w:ascii="Times New Roman" w:hAnsi="Times New Roman"/>
            </w:rPr>
          </w:rPrChange>
        </w:rPr>
        <w:fldChar w:fldCharType="begin"/>
      </w:r>
      <w:r w:rsidRPr="005E560A">
        <w:rPr>
          <w:rFonts w:ascii="Courier New" w:hAnsi="Courier New"/>
          <w:lang w:val="en-US"/>
          <w:rPrChange w:id="20200" w:author="Oryshkevich" w:date="2024-08-23T11:07:00Z" w16du:dateUtc="2024-08-23T15:07:00Z">
            <w:rPr>
              <w:rFonts w:ascii="Courier New" w:hAnsi="Courier New"/>
              <w:lang w:val="en-GB"/>
            </w:rPr>
          </w:rPrChange>
        </w:rPr>
        <w:instrText xml:space="preserve"> XE "ašiḫusi" </w:instrText>
      </w:r>
      <w:r w:rsidRPr="005E560A">
        <w:rPr>
          <w:rFonts w:ascii="Times New Roman" w:hAnsi="Times New Roman"/>
          <w:lang w:val="en-US"/>
          <w:rPrChange w:id="20201"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0202" w:author="Oryshkevich" w:date="2024-08-23T11:07:00Z" w16du:dateUtc="2024-08-23T15:07:00Z">
            <w:rPr>
              <w:rFonts w:ascii="Times New Roman" w:hAnsi="Times New Roman"/>
            </w:rPr>
          </w:rPrChange>
        </w:rPr>
        <w:t xml:space="preserve"> building (banquet house?)” </w:t>
      </w:r>
    </w:p>
    <w:p w14:paraId="66E09B6E" w14:textId="77777777" w:rsidR="00B4516E" w:rsidRPr="005E560A" w:rsidRDefault="00B4516E" w:rsidP="00B4516E">
      <w:pPr>
        <w:numPr>
          <w:ilvl w:val="12"/>
          <w:numId w:val="0"/>
        </w:numPr>
        <w:ind w:left="567" w:right="-782" w:hanging="567"/>
        <w:jc w:val="both"/>
        <w:rPr>
          <w:rFonts w:ascii="Times New Roman" w:hAnsi="Times New Roman"/>
          <w:lang w:val="en-US"/>
          <w:rPrChange w:id="20203" w:author="Oryshkevich" w:date="2024-08-23T11:07:00Z" w16du:dateUtc="2024-08-23T15:07:00Z">
            <w:rPr>
              <w:rFonts w:ascii="Times New Roman" w:hAnsi="Times New Roman"/>
              <w:lang w:val="en-GB"/>
            </w:rPr>
          </w:rPrChange>
        </w:rPr>
      </w:pPr>
    </w:p>
    <w:p w14:paraId="51B7A79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0204" w:author="Oryshkevich" w:date="2024-08-23T11:07:00Z" w16du:dateUtc="2024-08-23T15:07:00Z">
            <w:rPr>
              <w:rFonts w:ascii="Times New Roman" w:hAnsi="Times New Roman"/>
            </w:rPr>
          </w:rPrChange>
        </w:rPr>
      </w:pPr>
      <w:r w:rsidRPr="005E560A">
        <w:rPr>
          <w:rFonts w:ascii="Times New Roman" w:hAnsi="Times New Roman"/>
          <w:lang w:val="en-US"/>
          <w:rPrChange w:id="20205" w:author="Oryshkevich" w:date="2024-08-23T11:07:00Z" w16du:dateUtc="2024-08-23T15:07:00Z">
            <w:rPr>
              <w:rFonts w:ascii="Times New Roman" w:hAnsi="Times New Roman"/>
            </w:rPr>
          </w:rPrChange>
        </w:rPr>
        <w:t>The interpretation of Wilhelm</w:t>
      </w:r>
      <w:r w:rsidRPr="005E560A">
        <w:rPr>
          <w:rFonts w:ascii="Times New Roman" w:hAnsi="Times New Roman"/>
          <w:color w:val="202124"/>
          <w:lang w:val="en-US"/>
          <w:rPrChange w:id="20206" w:author="Oryshkevich" w:date="2024-08-23T11:07:00Z" w16du:dateUtc="2024-08-23T15:07:00Z">
            <w:rPr>
              <w:rFonts w:ascii="Times New Roman" w:hAnsi="Times New Roman"/>
              <w:color w:val="202124"/>
              <w:lang w:val="en-GB"/>
            </w:rPr>
          </w:rPrChange>
        </w:rPr>
        <w:t xml:space="preserve"> </w:t>
      </w:r>
      <w:r w:rsidRPr="005E560A">
        <w:rPr>
          <w:rFonts w:ascii="Times New Roman" w:hAnsi="Times New Roman"/>
          <w:lang w:val="en-US"/>
          <w:rPrChange w:id="20207" w:author="Oryshkevich" w:date="2024-08-23T11:07:00Z" w16du:dateUtc="2024-08-23T15:07:00Z">
            <w:rPr>
              <w:rFonts w:ascii="Times New Roman" w:hAnsi="Times New Roman"/>
            </w:rPr>
          </w:rPrChange>
        </w:rPr>
        <w:t xml:space="preserve">as a banquet hall is not </w:t>
      </w:r>
      <w:r w:rsidRPr="005E560A">
        <w:rPr>
          <w:rFonts w:ascii="Times New Roman" w:eastAsia="Arial" w:hAnsi="Times New Roman" w:cs="Times New Roman"/>
          <w:color w:val="202124"/>
          <w:lang w:val="en-US" w:eastAsia="it-IT"/>
          <w:rPrChange w:id="20208" w:author="Oryshkevich" w:date="2024-08-23T11:07:00Z" w16du:dateUtc="2024-08-23T15:07:00Z">
            <w:rPr>
              <w:rFonts w:ascii="Times New Roman" w:eastAsia="Arial" w:hAnsi="Times New Roman" w:cs="Times New Roman"/>
              <w:color w:val="202124"/>
              <w:lang w:val="en-GB" w:eastAsia="it-IT"/>
            </w:rPr>
          </w:rPrChange>
        </w:rPr>
        <w:t>specific</w:t>
      </w:r>
      <w:r w:rsidRPr="005E560A">
        <w:rPr>
          <w:rFonts w:ascii="Times New Roman" w:hAnsi="Times New Roman"/>
          <w:lang w:val="en-US"/>
          <w:rPrChange w:id="20209" w:author="Oryshkevich" w:date="2024-08-23T11:07:00Z" w16du:dateUtc="2024-08-23T15:07:00Z">
            <w:rPr>
              <w:rFonts w:ascii="Times New Roman" w:hAnsi="Times New Roman"/>
            </w:rPr>
          </w:rPrChange>
        </w:rPr>
        <w:t xml:space="preserve"> (Wilhelm&amp;Akdoğan, 2011: 219-227; also see. </w:t>
      </w:r>
      <w:r w:rsidRPr="005E560A">
        <w:rPr>
          <w:rFonts w:ascii="Times New Roman" w:hAnsi="Times New Roman"/>
          <w:color w:val="202124"/>
          <w:lang w:val="en-US"/>
          <w:rPrChange w:id="20210" w:author="Oryshkevich" w:date="2024-08-23T11:07:00Z" w16du:dateUtc="2024-08-23T15:07:00Z">
            <w:rPr>
              <w:rFonts w:ascii="Times New Roman" w:hAnsi="Times New Roman"/>
              <w:color w:val="202124"/>
              <w:lang w:val="en-GB"/>
            </w:rPr>
          </w:rPrChange>
        </w:rPr>
        <w:t>CTU V. p. 379)</w:t>
      </w:r>
      <w:r w:rsidRPr="005E560A">
        <w:rPr>
          <w:rFonts w:ascii="Times New Roman" w:hAnsi="Times New Roman"/>
          <w:lang w:val="en-US"/>
          <w:rPrChange w:id="20211" w:author="Oryshkevich" w:date="2024-08-23T11:07:00Z" w16du:dateUtc="2024-08-23T15:07:00Z">
            <w:rPr>
              <w:rFonts w:ascii="Times New Roman" w:hAnsi="Times New Roman"/>
            </w:rPr>
          </w:rPrChange>
        </w:rPr>
        <w:t xml:space="preserve">. </w:t>
      </w:r>
      <w:r w:rsidRPr="005E560A">
        <w:rPr>
          <w:rFonts w:ascii="Times New Roman" w:eastAsia="Arial" w:hAnsi="Times New Roman" w:cs="Times New Roman"/>
          <w:color w:val="202124"/>
          <w:lang w:val="en-US" w:eastAsia="it-IT"/>
          <w:rPrChange w:id="20212" w:author="Oryshkevich" w:date="2024-08-23T11:07:00Z" w16du:dateUtc="2024-08-23T15:07:00Z">
            <w:rPr>
              <w:rFonts w:ascii="Times New Roman" w:eastAsia="Arial" w:hAnsi="Times New Roman" w:cs="Times New Roman"/>
              <w:color w:val="202124"/>
              <w:lang w:val="en-GB" w:eastAsia="it-IT"/>
            </w:rPr>
          </w:rPrChange>
        </w:rPr>
        <w:t>Above</w:t>
      </w:r>
      <w:r w:rsidRPr="005E560A">
        <w:rPr>
          <w:rFonts w:ascii="Times New Roman" w:hAnsi="Times New Roman"/>
          <w:lang w:val="en-US"/>
          <w:rPrChange w:id="20213" w:author="Oryshkevich" w:date="2024-08-23T11:07:00Z" w16du:dateUtc="2024-08-23T15:07:00Z">
            <w:rPr>
              <w:rFonts w:ascii="Times New Roman" w:hAnsi="Times New Roman"/>
            </w:rPr>
          </w:rPrChange>
        </w:rPr>
        <w:t xml:space="preserve"> all</w:t>
      </w:r>
      <w:r w:rsidRPr="005E560A">
        <w:rPr>
          <w:rFonts w:ascii="Times New Roman" w:eastAsia="Arial" w:hAnsi="Times New Roman" w:cs="Times New Roman"/>
          <w:color w:val="202124"/>
          <w:lang w:val="en-US" w:eastAsia="it-IT"/>
          <w:rPrChange w:id="20214"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0215" w:author="Oryshkevich" w:date="2024-08-23T11:07:00Z" w16du:dateUtc="2024-08-23T15:07:00Z">
            <w:rPr>
              <w:rFonts w:ascii="Times New Roman" w:hAnsi="Times New Roman"/>
            </w:rPr>
          </w:rPrChange>
        </w:rPr>
        <w:t xml:space="preserve"> it is difficult to understand the architecture of the building, given the shape of this inscribed stone</w:t>
      </w:r>
      <w:r w:rsidRPr="005E560A">
        <w:rPr>
          <w:rFonts w:ascii="Times New Roman" w:eastAsia="Arial" w:hAnsi="Times New Roman" w:cs="Times New Roman"/>
          <w:color w:val="202124"/>
          <w:lang w:val="en-US" w:eastAsia="it-IT"/>
          <w:rPrChange w:id="20216"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0217" w:author="Oryshkevich" w:date="2024-08-23T11:07:00Z" w16du:dateUtc="2024-08-23T15:07:00Z">
            <w:rPr>
              <w:rFonts w:ascii="Times New Roman" w:hAnsi="Times New Roman"/>
            </w:rPr>
          </w:rPrChange>
        </w:rPr>
        <w:t xml:space="preserve"> compared with the cubic blocks of</w:t>
      </w:r>
      <w:r w:rsidRPr="005E560A">
        <w:rPr>
          <w:rFonts w:ascii="Times New Roman" w:eastAsia="Arial" w:hAnsi="Times New Roman" w:cs="Times New Roman"/>
          <w:color w:val="202124"/>
          <w:lang w:val="en-US" w:eastAsia="it-IT"/>
          <w:rPrChange w:id="20218" w:author="Oryshkevich" w:date="2024-08-23T11:07:00Z" w16du:dateUtc="2024-08-23T15:07:00Z">
            <w:rPr>
              <w:rFonts w:ascii="Times New Roman" w:eastAsia="Arial" w:hAnsi="Times New Roman" w:cs="Times New Roman"/>
              <w:color w:val="202124"/>
              <w:lang w:val="en-GB" w:eastAsia="it-IT"/>
            </w:rPr>
          </w:rPrChange>
        </w:rPr>
        <w:t xml:space="preserve"> the</w:t>
      </w:r>
      <w:r w:rsidRPr="005E560A">
        <w:rPr>
          <w:rFonts w:ascii="Times New Roman" w:hAnsi="Times New Roman"/>
          <w:lang w:val="en-US"/>
          <w:rPrChange w:id="20219" w:author="Oryshkevich" w:date="2024-08-23T11:07:00Z" w16du:dateUtc="2024-08-23T15:07:00Z">
            <w:rPr>
              <w:rFonts w:ascii="Times New Roman" w:hAnsi="Times New Roman"/>
            </w:rPr>
          </w:rPrChange>
        </w:rPr>
        <w:t xml:space="preserve"> Kef Fortress (see CTU I. A 12-10). </w:t>
      </w:r>
    </w:p>
    <w:p w14:paraId="0DA4795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0220" w:author="Oryshkevich" w:date="2024-08-23T11:07:00Z" w16du:dateUtc="2024-08-23T15:07:00Z">
            <w:rPr>
              <w:rFonts w:ascii="Times New Roman" w:hAnsi="Times New Roman"/>
              <w:color w:val="202124"/>
              <w:lang w:val="en-GB"/>
            </w:rPr>
          </w:rPrChange>
        </w:rPr>
      </w:pPr>
    </w:p>
    <w:p w14:paraId="79D098C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color w:val="202124"/>
          <w:lang w:val="en-US"/>
          <w:rPrChange w:id="20221" w:author="Oryshkevich" w:date="2024-08-23T11:07:00Z" w16du:dateUtc="2024-08-23T15:07:00Z">
            <w:rPr>
              <w:rFonts w:ascii="Times New Roman" w:hAnsi="Times New Roman"/>
              <w:b/>
              <w:color w:val="202124"/>
              <w:lang w:val="en-GB"/>
            </w:rPr>
          </w:rPrChange>
        </w:rPr>
      </w:pPr>
      <w:r w:rsidRPr="005E560A">
        <w:rPr>
          <w:rFonts w:ascii="Times New Roman" w:hAnsi="Times New Roman"/>
          <w:b/>
          <w:color w:val="202124"/>
          <w:lang w:val="en-US"/>
          <w:rPrChange w:id="20222" w:author="Oryshkevich" w:date="2024-08-23T11:07:00Z" w16du:dateUtc="2024-08-23T15:07:00Z">
            <w:rPr>
              <w:rFonts w:ascii="Times New Roman" w:hAnsi="Times New Roman"/>
              <w:b/>
              <w:color w:val="202124"/>
              <w:lang w:val="en-GB"/>
            </w:rPr>
          </w:rPrChange>
        </w:rPr>
        <w:t>CTU I. A 5-53A</w:t>
      </w:r>
    </w:p>
    <w:p w14:paraId="5282331B" w14:textId="77777777" w:rsidR="00B4516E" w:rsidRPr="005E560A" w:rsidRDefault="00B4516E" w:rsidP="00B4516E">
      <w:pPr>
        <w:numPr>
          <w:ilvl w:val="12"/>
          <w:numId w:val="0"/>
        </w:numPr>
        <w:ind w:right="-735"/>
        <w:jc w:val="both"/>
        <w:rPr>
          <w:rFonts w:ascii="Times New Roman" w:hAnsi="Times New Roman"/>
          <w:color w:val="202124"/>
          <w:lang w:val="en-US"/>
          <w:rPrChange w:id="20223"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0224" w:author="Oryshkevich" w:date="2024-08-23T11:07:00Z" w16du:dateUtc="2024-08-23T15:07:00Z">
            <w:rPr>
              <w:rFonts w:ascii="Times New Roman" w:hAnsi="Times New Roman"/>
              <w:color w:val="202124"/>
              <w:lang w:val="en-GB"/>
            </w:rPr>
          </w:rPrChange>
        </w:rPr>
        <w:t xml:space="preserve">Cylindrical stone from a house in Van (late 19th century). </w:t>
      </w:r>
      <w:r w:rsidRPr="005E560A">
        <w:rPr>
          <w:rFonts w:ascii="Times New Roman" w:eastAsia="Times New Roman" w:hAnsi="Times New Roman" w:cs="Times New Roman"/>
          <w:color w:val="202124"/>
          <w:lang w:val="en-US" w:eastAsia="it-IT"/>
          <w:rPrChange w:id="20225" w:author="Oryshkevich" w:date="2024-08-23T11:07:00Z" w16du:dateUtc="2024-08-23T15:07:00Z">
            <w:rPr>
              <w:rFonts w:ascii="Times New Roman" w:eastAsia="Times New Roman" w:hAnsi="Times New Roman" w:cs="Times New Roman"/>
              <w:color w:val="202124"/>
              <w:lang w:val="en-GB" w:eastAsia="it-IT"/>
            </w:rPr>
          </w:rPrChange>
        </w:rPr>
        <w:t xml:space="preserve">The </w:t>
      </w:r>
      <w:r w:rsidRPr="005E560A">
        <w:rPr>
          <w:rFonts w:ascii="Times New Roman" w:hAnsi="Times New Roman"/>
          <w:color w:val="202124"/>
          <w:lang w:val="en-US"/>
          <w:rPrChange w:id="20226" w:author="Oryshkevich" w:date="2024-08-23T11:07:00Z" w16du:dateUtc="2024-08-23T15:07:00Z">
            <w:rPr>
              <w:rFonts w:ascii="Times New Roman" w:hAnsi="Times New Roman"/>
              <w:color w:val="202124"/>
              <w:lang w:val="en-GB"/>
            </w:rPr>
          </w:rPrChange>
        </w:rPr>
        <w:t xml:space="preserve">lines </w:t>
      </w:r>
      <w:r w:rsidRPr="005E560A">
        <w:rPr>
          <w:rFonts w:ascii="Times New Roman" w:eastAsia="Times New Roman" w:hAnsi="Times New Roman" w:cs="Times New Roman"/>
          <w:color w:val="202124"/>
          <w:lang w:val="en-US" w:eastAsia="it-IT"/>
          <w:rPrChange w:id="20227" w:author="Oryshkevich" w:date="2024-08-23T11:07:00Z" w16du:dateUtc="2024-08-23T15:07:00Z">
            <w:rPr>
              <w:rFonts w:ascii="Times New Roman" w:eastAsia="Times New Roman" w:hAnsi="Times New Roman" w:cs="Times New Roman"/>
              <w:color w:val="202124"/>
              <w:lang w:val="en-GB" w:eastAsia="it-IT"/>
            </w:rPr>
          </w:rPrChange>
        </w:rPr>
        <w:t xml:space="preserve">are </w:t>
      </w:r>
      <w:r w:rsidRPr="005E560A">
        <w:rPr>
          <w:rFonts w:ascii="Times New Roman" w:hAnsi="Times New Roman"/>
          <w:color w:val="202124"/>
          <w:lang w:val="en-US"/>
          <w:rPrChange w:id="20228" w:author="Oryshkevich" w:date="2024-08-23T11:07:00Z" w16du:dateUtc="2024-08-23T15:07:00Z">
            <w:rPr>
              <w:rFonts w:ascii="Times New Roman" w:hAnsi="Times New Roman"/>
              <w:color w:val="202124"/>
              <w:lang w:val="en-GB"/>
            </w:rPr>
          </w:rPrChange>
        </w:rPr>
        <w:t>2.8 cm</w:t>
      </w:r>
      <w:r w:rsidRPr="005E560A">
        <w:rPr>
          <w:rFonts w:ascii="Times New Roman" w:eastAsia="Times New Roman" w:hAnsi="Times New Roman" w:cs="Times New Roman"/>
          <w:color w:val="202124"/>
          <w:lang w:val="en-US" w:eastAsia="it-IT"/>
          <w:rPrChange w:id="20229" w:author="Oryshkevich" w:date="2024-08-23T11:07:00Z" w16du:dateUtc="2024-08-23T15:07:00Z">
            <w:rPr>
              <w:rFonts w:ascii="Times New Roman" w:eastAsia="Times New Roman" w:hAnsi="Times New Roman" w:cs="Times New Roman"/>
              <w:color w:val="202124"/>
              <w:lang w:val="en-GB" w:eastAsia="it-IT"/>
            </w:rPr>
          </w:rPrChange>
        </w:rPr>
        <w:t xml:space="preserve"> high, and</w:t>
      </w:r>
      <w:r w:rsidRPr="005E560A">
        <w:rPr>
          <w:rFonts w:ascii="Times New Roman" w:hAnsi="Times New Roman"/>
          <w:color w:val="202124"/>
          <w:lang w:val="en-US"/>
          <w:rPrChange w:id="20230" w:author="Oryshkevich" w:date="2024-08-23T11:07:00Z" w16du:dateUtc="2024-08-23T15:07:00Z">
            <w:rPr>
              <w:rFonts w:ascii="Times New Roman" w:hAnsi="Times New Roman"/>
              <w:color w:val="202124"/>
              <w:lang w:val="en-GB"/>
            </w:rPr>
          </w:rPrChange>
        </w:rPr>
        <w:t xml:space="preserve"> the interlinear space </w:t>
      </w:r>
      <w:r w:rsidRPr="005E560A">
        <w:rPr>
          <w:rFonts w:ascii="Times New Roman" w:eastAsia="Times New Roman" w:hAnsi="Times New Roman" w:cs="Times New Roman"/>
          <w:color w:val="202124"/>
          <w:lang w:val="en-US" w:eastAsia="it-IT"/>
          <w:rPrChange w:id="20231" w:author="Oryshkevich" w:date="2024-08-23T11:07:00Z" w16du:dateUtc="2024-08-23T15:07:00Z">
            <w:rPr>
              <w:rFonts w:ascii="Times New Roman" w:eastAsia="Times New Roman" w:hAnsi="Times New Roman" w:cs="Times New Roman"/>
              <w:color w:val="202124"/>
              <w:lang w:val="en-GB" w:eastAsia="it-IT"/>
            </w:rPr>
          </w:rPrChange>
        </w:rPr>
        <w:t xml:space="preserve">is </w:t>
      </w:r>
      <w:r w:rsidRPr="005E560A">
        <w:rPr>
          <w:rFonts w:ascii="Times New Roman" w:hAnsi="Times New Roman"/>
          <w:color w:val="202124"/>
          <w:lang w:val="en-US"/>
          <w:rPrChange w:id="20232" w:author="Oryshkevich" w:date="2024-08-23T11:07:00Z" w16du:dateUtc="2024-08-23T15:07:00Z">
            <w:rPr>
              <w:rFonts w:ascii="Times New Roman" w:hAnsi="Times New Roman"/>
              <w:color w:val="202124"/>
              <w:lang w:val="en-GB"/>
            </w:rPr>
          </w:rPrChange>
        </w:rPr>
        <w:t xml:space="preserve">2.8 cm. </w:t>
      </w:r>
      <w:r w:rsidRPr="005E560A">
        <w:rPr>
          <w:rFonts w:ascii="Times New Roman" w:eastAsia="Times New Roman" w:hAnsi="Times New Roman" w:cs="Times New Roman"/>
          <w:color w:val="202124"/>
          <w:lang w:val="en-US" w:eastAsia="it-IT"/>
          <w:rPrChange w:id="20233" w:author="Oryshkevich" w:date="2024-08-23T11:07:00Z" w16du:dateUtc="2024-08-23T15:07:00Z">
            <w:rPr>
              <w:rFonts w:ascii="Times New Roman" w:eastAsia="Times New Roman" w:hAnsi="Times New Roman" w:cs="Times New Roman"/>
              <w:color w:val="202124"/>
              <w:lang w:val="en-GB" w:eastAsia="it-IT"/>
            </w:rPr>
          </w:rPrChange>
        </w:rPr>
        <w:t>It was lost</w:t>
      </w:r>
      <w:r w:rsidRPr="005E560A">
        <w:rPr>
          <w:rFonts w:ascii="Times New Roman" w:hAnsi="Times New Roman"/>
          <w:color w:val="202124"/>
          <w:lang w:val="en-US"/>
          <w:rPrChange w:id="20234" w:author="Oryshkevich" w:date="2024-08-23T11:07:00Z" w16du:dateUtc="2024-08-23T15:07:00Z">
            <w:rPr>
              <w:rFonts w:ascii="Times New Roman" w:hAnsi="Times New Roman"/>
              <w:color w:val="202124"/>
              <w:lang w:val="en-GB"/>
            </w:rPr>
          </w:rPrChange>
        </w:rPr>
        <w:t>.</w:t>
      </w:r>
    </w:p>
    <w:p w14:paraId="67EF75C9" w14:textId="77777777" w:rsidR="00B4516E" w:rsidRPr="005E560A" w:rsidRDefault="00B4516E" w:rsidP="00B4516E">
      <w:pPr>
        <w:numPr>
          <w:ilvl w:val="12"/>
          <w:numId w:val="0"/>
        </w:numPr>
        <w:ind w:left="567" w:right="-735" w:hanging="567"/>
        <w:jc w:val="both"/>
        <w:rPr>
          <w:rFonts w:ascii="Times New Roman" w:hAnsi="Times New Roman"/>
          <w:lang w:val="en-US"/>
          <w:rPrChange w:id="20235" w:author="Oryshkevich" w:date="2024-08-23T11:07:00Z" w16du:dateUtc="2024-08-23T15:07:00Z">
            <w:rPr>
              <w:rFonts w:ascii="Times New Roman" w:hAnsi="Times New Roman"/>
              <w:lang w:val="en-GB"/>
            </w:rPr>
          </w:rPrChange>
        </w:rPr>
      </w:pPr>
    </w:p>
    <w:p w14:paraId="68869E32" w14:textId="77777777" w:rsidR="00B4516E" w:rsidRPr="005E560A" w:rsidRDefault="00B4516E" w:rsidP="00B4516E">
      <w:pPr>
        <w:numPr>
          <w:ilvl w:val="12"/>
          <w:numId w:val="0"/>
        </w:numPr>
        <w:ind w:left="567" w:right="-735" w:hanging="567"/>
        <w:jc w:val="both"/>
        <w:rPr>
          <w:rFonts w:ascii="Times New Roman" w:hAnsi="Times New Roman"/>
          <w:lang w:val="en-US"/>
          <w:rPrChange w:id="20236" w:author="Oryshkevich" w:date="2024-08-23T11:07:00Z" w16du:dateUtc="2024-08-23T15:07:00Z">
            <w:rPr>
              <w:rFonts w:ascii="Times New Roman" w:hAnsi="Times New Roman"/>
              <w:lang w:val="en-GB"/>
            </w:rPr>
          </w:rPrChange>
        </w:rPr>
      </w:pPr>
      <w:r w:rsidRPr="005E560A">
        <w:rPr>
          <w:rFonts w:ascii="Times New Roman" w:hAnsi="Times New Roman"/>
          <w:lang w:val="en-US"/>
          <w:rPrChange w:id="20237" w:author="Oryshkevich" w:date="2024-08-23T11:07:00Z" w16du:dateUtc="2024-08-23T15:07:00Z">
            <w:rPr>
              <w:rFonts w:ascii="Times New Roman" w:hAnsi="Times New Roman"/>
              <w:lang w:val="en-GB"/>
            </w:rPr>
          </w:rPrChange>
        </w:rPr>
        <w:t>1</w:t>
      </w:r>
      <w:r w:rsidRPr="005E560A">
        <w:rPr>
          <w:rFonts w:ascii="Times New Roman" w:hAnsi="Times New Roman"/>
          <w:lang w:val="en-US"/>
          <w:rPrChange w:id="20238"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239"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0240" w:author="Oryshkevich" w:date="2024-08-23T11:07:00Z" w16du:dateUtc="2024-08-23T15:07:00Z">
            <w:rPr>
              <w:rFonts w:ascii="Times New Roman" w:hAnsi="Times New Roman"/>
              <w:lang w:val="en-GB"/>
            </w:rPr>
          </w:rPrChange>
        </w:rPr>
        <w:t>ḫal-d[i-ni-ni uš-ma-ši]-ni</w:t>
      </w:r>
    </w:p>
    <w:p w14:paraId="0F6FDFE0" w14:textId="77777777" w:rsidR="00B4516E" w:rsidRPr="005E560A" w:rsidRDefault="00B4516E" w:rsidP="00B4516E">
      <w:pPr>
        <w:numPr>
          <w:ilvl w:val="12"/>
          <w:numId w:val="0"/>
        </w:numPr>
        <w:ind w:left="567" w:right="-735" w:hanging="567"/>
        <w:jc w:val="both"/>
        <w:rPr>
          <w:rFonts w:ascii="Times New Roman" w:hAnsi="Times New Roman"/>
          <w:lang w:val="en-US"/>
          <w:rPrChange w:id="20241" w:author="Oryshkevich" w:date="2024-08-23T11:07:00Z" w16du:dateUtc="2024-08-23T15:07:00Z">
            <w:rPr>
              <w:rFonts w:ascii="Times New Roman" w:hAnsi="Times New Roman"/>
              <w:lang w:val="en-GB"/>
            </w:rPr>
          </w:rPrChange>
        </w:rPr>
      </w:pPr>
      <w:r w:rsidRPr="005E560A">
        <w:rPr>
          <w:rFonts w:ascii="Times New Roman" w:hAnsi="Times New Roman"/>
          <w:lang w:val="en-US"/>
          <w:rPrChange w:id="20242" w:author="Oryshkevich" w:date="2024-08-23T11:07:00Z" w16du:dateUtc="2024-08-23T15:07:00Z">
            <w:rPr>
              <w:rFonts w:ascii="Times New Roman" w:hAnsi="Times New Roman"/>
              <w:lang w:val="en-GB"/>
            </w:rPr>
          </w:rPrChange>
        </w:rPr>
        <w:t>2</w:t>
      </w:r>
      <w:r w:rsidRPr="005E560A">
        <w:rPr>
          <w:rFonts w:ascii="Times New Roman" w:hAnsi="Times New Roman"/>
          <w:lang w:val="en-US"/>
          <w:rPrChange w:id="20243"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24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245" w:author="Oryshkevich" w:date="2024-08-23T11:07:00Z" w16du:dateUtc="2024-08-23T15:07:00Z">
            <w:rPr>
              <w:rFonts w:ascii="Times New Roman" w:hAnsi="Times New Roman"/>
              <w:lang w:val="en-GB"/>
            </w:rPr>
          </w:rPrChange>
        </w:rPr>
        <w:t>mì-nu-</w:t>
      </w:r>
      <w:r w:rsidRPr="005E560A">
        <w:rPr>
          <w:rFonts w:ascii="Cambria Math" w:hAnsi="Cambria Math"/>
          <w:lang w:val="en-US"/>
          <w:rPrChange w:id="20246" w:author="Oryshkevich" w:date="2024-08-23T11:07:00Z" w16du:dateUtc="2024-08-23T15:07:00Z">
            <w:rPr>
              <w:rFonts w:ascii="Cambria Math" w:hAnsi="Cambria Math"/>
              <w:lang w:val="en-GB"/>
            </w:rPr>
          </w:rPrChange>
        </w:rPr>
        <w:t>⌈</w:t>
      </w:r>
      <w:r w:rsidRPr="005E560A">
        <w:rPr>
          <w:rFonts w:ascii="Times New Roman" w:hAnsi="Times New Roman"/>
          <w:lang w:val="en-US"/>
          <w:rPrChange w:id="20247" w:author="Oryshkevich" w:date="2024-08-23T11:07:00Z" w16du:dateUtc="2024-08-23T15:07:00Z">
            <w:rPr>
              <w:rFonts w:ascii="Times New Roman" w:hAnsi="Times New Roman"/>
              <w:lang w:val="en-GB"/>
            </w:rPr>
          </w:rPrChange>
        </w:rPr>
        <w:t>a</w:t>
      </w:r>
      <w:r w:rsidRPr="005E560A">
        <w:rPr>
          <w:rFonts w:ascii="Cambria Math" w:hAnsi="Cambria Math"/>
          <w:lang w:val="en-US"/>
          <w:rPrChange w:id="20248" w:author="Oryshkevich" w:date="2024-08-23T11:07:00Z" w16du:dateUtc="2024-08-23T15:07:00Z">
            <w:rPr>
              <w:rFonts w:ascii="Cambria Math" w:hAnsi="Cambria Math"/>
              <w:lang w:val="en-GB"/>
            </w:rPr>
          </w:rPrChange>
        </w:rPr>
        <w:t>⌉</w:t>
      </w:r>
      <w:r w:rsidRPr="005E560A">
        <w:rPr>
          <w:rFonts w:ascii="Times New Roman" w:hAnsi="Times New Roman"/>
          <w:lang w:val="en-US"/>
          <w:rPrChange w:id="20249" w:author="Oryshkevich" w:date="2024-08-23T11:07:00Z" w16du:dateUtc="2024-08-23T15:07:00Z">
            <w:rPr>
              <w:rFonts w:ascii="Times New Roman" w:hAnsi="Times New Roman"/>
              <w:lang w:val="en-GB"/>
            </w:rPr>
          </w:rPrChange>
        </w:rPr>
        <w:t xml:space="preserve">-[še </w:t>
      </w:r>
      <w:r w:rsidRPr="005E560A">
        <w:rPr>
          <w:rFonts w:ascii="Times New Roman" w:hAnsi="Times New Roman"/>
          <w:vertAlign w:val="superscript"/>
          <w:lang w:val="en-US"/>
          <w:rPrChange w:id="20250"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251" w:author="Oryshkevich" w:date="2024-08-23T11:07:00Z" w16du:dateUtc="2024-08-23T15:07:00Z">
            <w:rPr>
              <w:rFonts w:ascii="Times New Roman" w:hAnsi="Times New Roman"/>
              <w:lang w:val="en-GB"/>
            </w:rPr>
          </w:rPrChange>
        </w:rPr>
        <w:t>iš-pu-ú-i]-ni-ḫi-ni-še</w:t>
      </w:r>
    </w:p>
    <w:p w14:paraId="51EC4394" w14:textId="77777777" w:rsidR="00B4516E" w:rsidRPr="005E560A" w:rsidRDefault="00B4516E" w:rsidP="00B4516E">
      <w:pPr>
        <w:numPr>
          <w:ilvl w:val="12"/>
          <w:numId w:val="0"/>
        </w:numPr>
        <w:ind w:left="567" w:right="-735" w:hanging="567"/>
        <w:jc w:val="both"/>
        <w:rPr>
          <w:rFonts w:ascii="Times New Roman" w:hAnsi="Times New Roman"/>
          <w:lang w:val="en-US"/>
          <w:rPrChange w:id="20252" w:author="Oryshkevich" w:date="2024-08-23T11:07:00Z" w16du:dateUtc="2024-08-23T15:07:00Z">
            <w:rPr>
              <w:rFonts w:ascii="Times New Roman" w:hAnsi="Times New Roman"/>
              <w:lang w:val="en-GB"/>
            </w:rPr>
          </w:rPrChange>
        </w:rPr>
      </w:pPr>
      <w:r w:rsidRPr="005E560A">
        <w:rPr>
          <w:rFonts w:ascii="Times New Roman" w:hAnsi="Times New Roman"/>
          <w:lang w:val="en-US"/>
          <w:rPrChange w:id="20253" w:author="Oryshkevich" w:date="2024-08-23T11:07:00Z" w16du:dateUtc="2024-08-23T15:07:00Z">
            <w:rPr>
              <w:rFonts w:ascii="Times New Roman" w:hAnsi="Times New Roman"/>
              <w:lang w:val="en-GB"/>
            </w:rPr>
          </w:rPrChange>
        </w:rPr>
        <w:t>3</w:t>
      </w:r>
      <w:r w:rsidRPr="005E560A">
        <w:rPr>
          <w:rFonts w:ascii="Times New Roman" w:hAnsi="Times New Roman"/>
          <w:lang w:val="en-US"/>
          <w:rPrChange w:id="20254" w:author="Oryshkevich" w:date="2024-08-23T11:07:00Z" w16du:dateUtc="2024-08-23T15:07:00Z">
            <w:rPr>
              <w:rFonts w:ascii="Times New Roman" w:hAnsi="Times New Roman"/>
              <w:lang w:val="en-GB"/>
            </w:rPr>
          </w:rPrChange>
        </w:rPr>
        <w:tab/>
        <w:t>i-ni-i É</w:t>
      </w:r>
      <w:r w:rsidRPr="005E560A">
        <w:rPr>
          <w:rFonts w:ascii="Times New Roman" w:hAnsi="Times New Roman"/>
          <w:lang w:val="en-US"/>
          <w:rPrChange w:id="20255"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025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0257" w:author="Oryshkevich" w:date="2024-08-23T11:07:00Z" w16du:dateUtc="2024-08-23T15:07:00Z">
            <w:rPr>
              <w:rFonts w:ascii="Times New Roman" w:hAnsi="Times New Roman"/>
              <w:lang w:val="en-GB"/>
            </w:rPr>
          </w:rPrChange>
        </w:rPr>
        <w:instrText>É</w:instrText>
      </w:r>
      <w:r w:rsidRPr="005E560A">
        <w:rPr>
          <w:rFonts w:ascii="Calibri" w:hAnsi="Calibri"/>
          <w:lang w:val="en-US"/>
          <w:rPrChange w:id="20258"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025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260" w:author="Oryshkevich" w:date="2024-08-23T11:07:00Z" w16du:dateUtc="2024-08-23T15:07:00Z">
            <w:rPr>
              <w:rFonts w:ascii="Times New Roman" w:hAnsi="Times New Roman"/>
              <w:lang w:val="en-GB"/>
            </w:rPr>
          </w:rPrChange>
        </w:rPr>
        <w:t xml:space="preserve"> [za-a-du]-</w:t>
      </w:r>
      <w:r w:rsidRPr="005E560A">
        <w:rPr>
          <w:rFonts w:ascii="Cambria Math" w:hAnsi="Cambria Math"/>
          <w:lang w:val="en-US"/>
          <w:rPrChange w:id="20261" w:author="Oryshkevich" w:date="2024-08-23T11:07:00Z" w16du:dateUtc="2024-08-23T15:07:00Z">
            <w:rPr>
              <w:rFonts w:ascii="Cambria Math" w:hAnsi="Cambria Math"/>
              <w:lang w:val="en-GB"/>
            </w:rPr>
          </w:rPrChange>
        </w:rPr>
        <w:t>⌈</w:t>
      </w:r>
      <w:r w:rsidRPr="005E560A">
        <w:rPr>
          <w:rFonts w:ascii="Times New Roman" w:hAnsi="Times New Roman"/>
          <w:lang w:val="en-US"/>
          <w:rPrChange w:id="20262" w:author="Oryshkevich" w:date="2024-08-23T11:07:00Z" w16du:dateUtc="2024-08-23T15:07:00Z">
            <w:rPr>
              <w:rFonts w:ascii="Times New Roman" w:hAnsi="Times New Roman"/>
              <w:lang w:val="en-GB"/>
            </w:rPr>
          </w:rPrChange>
        </w:rPr>
        <w:t>ú</w:t>
      </w:r>
      <w:r w:rsidRPr="005E560A">
        <w:rPr>
          <w:rFonts w:ascii="Cambria Math" w:hAnsi="Cambria Math"/>
          <w:lang w:val="en-US"/>
          <w:rPrChange w:id="20263" w:author="Oryshkevich" w:date="2024-08-23T11:07:00Z" w16du:dateUtc="2024-08-23T15:07:00Z">
            <w:rPr>
              <w:rFonts w:ascii="Cambria Math" w:hAnsi="Cambria Math"/>
              <w:lang w:val="en-GB"/>
            </w:rPr>
          </w:rPrChange>
        </w:rPr>
        <w:t>⌉</w:t>
      </w:r>
      <w:r w:rsidRPr="005E560A">
        <w:rPr>
          <w:rFonts w:ascii="Times New Roman" w:hAnsi="Times New Roman"/>
          <w:lang w:val="en-US"/>
          <w:rPrChange w:id="20264" w:author="Oryshkevich" w:date="2024-08-23T11:07:00Z" w16du:dateUtc="2024-08-23T15:07:00Z">
            <w:rPr>
              <w:rFonts w:ascii="Times New Roman" w:hAnsi="Times New Roman"/>
              <w:lang w:val="en-GB"/>
            </w:rPr>
          </w:rPrChange>
        </w:rPr>
        <w:t>-ni</w:t>
      </w:r>
    </w:p>
    <w:p w14:paraId="6FE96F3C"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202124"/>
          <w:lang w:val="en-US"/>
          <w:rPrChange w:id="20265"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0266" w:author="Oryshkevich" w:date="2024-08-23T11:07:00Z" w16du:dateUtc="2024-08-23T15:07:00Z">
            <w:rPr>
              <w:rFonts w:ascii="Times New Roman" w:hAnsi="Times New Roman"/>
              <w:color w:val="202124"/>
              <w:lang w:val="en-GB"/>
            </w:rPr>
          </w:rPrChange>
        </w:rPr>
        <w:t>“Thanks to Ḫaldi</w:t>
      </w:r>
      <w:r w:rsidRPr="005E560A">
        <w:rPr>
          <w:rFonts w:ascii="Times New Roman" w:hAnsi="Times New Roman"/>
          <w:color w:val="202124"/>
          <w:lang w:val="en-US"/>
          <w:rPrChange w:id="20267"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0268"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0269" w:author="Oryshkevich" w:date="2024-08-23T11:07:00Z" w16du:dateUtc="2024-08-23T15:07:00Z">
            <w:rPr>
              <w:rFonts w:ascii="Times New Roman" w:hAnsi="Times New Roman"/>
              <w:lang w:val="en-GB"/>
            </w:rPr>
          </w:rPrChange>
        </w:rPr>
        <w:instrText>Ḫaldi</w:instrText>
      </w:r>
      <w:r w:rsidRPr="005E560A">
        <w:rPr>
          <w:rFonts w:ascii="Calibri" w:hAnsi="Calibri"/>
          <w:lang w:val="en-US"/>
          <w:rPrChange w:id="20270"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0271"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0272" w:author="Oryshkevich" w:date="2024-08-23T11:07:00Z" w16du:dateUtc="2024-08-23T15:07:00Z">
            <w:rPr>
              <w:rFonts w:ascii="Times New Roman" w:hAnsi="Times New Roman"/>
              <w:color w:val="202124"/>
              <w:lang w:val="en-GB"/>
            </w:rPr>
          </w:rPrChange>
        </w:rPr>
        <w:t>’s protection, Minua</w:t>
      </w:r>
      <w:r w:rsidRPr="005E560A">
        <w:rPr>
          <w:rFonts w:ascii="Times New Roman" w:hAnsi="Times New Roman"/>
          <w:color w:val="202124"/>
          <w:lang w:val="en-US"/>
          <w:rPrChange w:id="20273"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0274"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0275"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20276"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027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0278" w:author="Oryshkevich" w:date="2024-08-23T11:07:00Z" w16du:dateUtc="2024-08-23T15:07:00Z">
            <w:rPr>
              <w:rFonts w:ascii="Times New Roman" w:hAnsi="Times New Roman"/>
              <w:color w:val="202124"/>
              <w:lang w:val="en-GB"/>
            </w:rPr>
          </w:rPrChange>
        </w:rPr>
        <w:t>, the son of Išpuini</w:t>
      </w:r>
      <w:r w:rsidRPr="005E560A">
        <w:rPr>
          <w:rFonts w:ascii="Times New Roman" w:hAnsi="Times New Roman"/>
          <w:color w:val="202124"/>
          <w:lang w:val="en-US"/>
          <w:rPrChange w:id="20279"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0280"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0281" w:author="Oryshkevich" w:date="2024-08-23T11:07:00Z" w16du:dateUtc="2024-08-23T15:07:00Z">
            <w:rPr>
              <w:rFonts w:ascii="Times New Roman" w:hAnsi="Times New Roman"/>
              <w:lang w:val="en-GB"/>
            </w:rPr>
          </w:rPrChange>
        </w:rPr>
        <w:instrText>Išpuini</w:instrText>
      </w:r>
      <w:r w:rsidRPr="005E560A">
        <w:rPr>
          <w:rFonts w:ascii="Calibri" w:hAnsi="Calibri"/>
          <w:lang w:val="en-US"/>
          <w:rPrChange w:id="20282"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028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0284" w:author="Oryshkevich" w:date="2024-08-23T11:07:00Z" w16du:dateUtc="2024-08-23T15:07:00Z">
            <w:rPr>
              <w:rFonts w:ascii="Times New Roman" w:hAnsi="Times New Roman"/>
              <w:color w:val="202124"/>
              <w:lang w:val="en-GB"/>
            </w:rPr>
          </w:rPrChange>
        </w:rPr>
        <w:t>, built this building”.</w:t>
      </w:r>
    </w:p>
    <w:p w14:paraId="695D5545" w14:textId="77777777" w:rsidR="00B4516E" w:rsidRPr="005E560A" w:rsidRDefault="00B4516E" w:rsidP="00B4516E">
      <w:pPr>
        <w:keepNext/>
        <w:keepLines/>
        <w:spacing w:before="280" w:after="80" w:line="276" w:lineRule="auto"/>
        <w:outlineLvl w:val="3"/>
        <w:rPr>
          <w:rFonts w:ascii="Times New Roman" w:hAnsi="Times New Roman"/>
          <w:b/>
          <w:bCs/>
          <w:color w:val="0D0D0D"/>
          <w:lang w:val="en-US"/>
          <w:rPrChange w:id="20285" w:author="Oryshkevich" w:date="2024-08-23T11:07:00Z" w16du:dateUtc="2024-08-23T15:07:00Z">
            <w:rPr>
              <w:rFonts w:ascii="Times New Roman" w:hAnsi="Times New Roman"/>
              <w:b/>
              <w:bCs/>
              <w:color w:val="0D0D0D"/>
              <w:lang w:val="en-GB"/>
            </w:rPr>
          </w:rPrChange>
        </w:rPr>
      </w:pPr>
      <w:r w:rsidRPr="005E560A">
        <w:rPr>
          <w:rFonts w:ascii="Times New Roman" w:hAnsi="Times New Roman"/>
          <w:b/>
          <w:bCs/>
          <w:color w:val="0D0D0D"/>
          <w:lang w:val="en-US"/>
          <w:rPrChange w:id="20286" w:author="Oryshkevich" w:date="2024-08-23T11:07:00Z" w16du:dateUtc="2024-08-23T15:07:00Z">
            <w:rPr>
              <w:rFonts w:ascii="Times New Roman" w:hAnsi="Times New Roman"/>
              <w:b/>
              <w:bCs/>
              <w:color w:val="0D0D0D"/>
            </w:rPr>
          </w:rPrChange>
        </w:rPr>
        <w:t>4.2.3.8. The Stelae dedicated to God Ḫaldi</w:t>
      </w:r>
      <w:r w:rsidRPr="005E560A">
        <w:rPr>
          <w:rFonts w:ascii="Times New Roman" w:hAnsi="Times New Roman"/>
          <w:b/>
          <w:bCs/>
          <w:color w:val="0D0D0D"/>
          <w:lang w:val="en-US"/>
          <w:rPrChange w:id="20287" w:author="Oryshkevich" w:date="2024-08-23T11:07:00Z" w16du:dateUtc="2024-08-23T15:07:00Z">
            <w:rPr>
              <w:rFonts w:ascii="Times New Roman" w:hAnsi="Times New Roman"/>
              <w:b/>
              <w:bCs/>
              <w:color w:val="0D0D0D"/>
            </w:rPr>
          </w:rPrChange>
        </w:rPr>
        <w:fldChar w:fldCharType="begin"/>
      </w:r>
      <w:r w:rsidRPr="005E560A">
        <w:rPr>
          <w:rFonts w:ascii="Arial" w:hAnsi="Arial"/>
          <w:b/>
          <w:bCs/>
          <w:color w:val="0D0D0D"/>
          <w:lang w:val="en-US"/>
          <w:rPrChange w:id="20288" w:author="Oryshkevich" w:date="2024-08-23T11:07:00Z" w16du:dateUtc="2024-08-23T15:07:00Z">
            <w:rPr>
              <w:rFonts w:ascii="Arial" w:hAnsi="Arial"/>
              <w:b/>
              <w:bCs/>
              <w:color w:val="0D0D0D"/>
              <w:lang w:val="en-GB"/>
            </w:rPr>
          </w:rPrChange>
        </w:rPr>
        <w:instrText xml:space="preserve"> XE "</w:instrText>
      </w:r>
      <w:r w:rsidRPr="005E560A">
        <w:rPr>
          <w:rFonts w:ascii="Times New Roman" w:hAnsi="Times New Roman"/>
          <w:b/>
          <w:bCs/>
          <w:color w:val="0D0D0D"/>
          <w:lang w:val="en-US"/>
          <w:rPrChange w:id="20289" w:author="Oryshkevich" w:date="2024-08-23T11:07:00Z" w16du:dateUtc="2024-08-23T15:07:00Z">
            <w:rPr>
              <w:rFonts w:ascii="Times New Roman" w:hAnsi="Times New Roman"/>
              <w:b/>
              <w:bCs/>
              <w:color w:val="0D0D0D"/>
              <w:lang w:val="en-GB"/>
            </w:rPr>
          </w:rPrChange>
        </w:rPr>
        <w:instrText>Ḫaldi</w:instrText>
      </w:r>
      <w:r w:rsidRPr="005E560A">
        <w:rPr>
          <w:rFonts w:ascii="Arial" w:hAnsi="Arial"/>
          <w:b/>
          <w:bCs/>
          <w:color w:val="0D0D0D"/>
          <w:lang w:val="en-US"/>
          <w:rPrChange w:id="20290" w:author="Oryshkevich" w:date="2024-08-23T11:07:00Z" w16du:dateUtc="2024-08-23T15:07:00Z">
            <w:rPr>
              <w:rFonts w:ascii="Arial" w:hAnsi="Arial"/>
              <w:b/>
              <w:bCs/>
              <w:color w:val="0D0D0D"/>
              <w:lang w:val="en-GB"/>
            </w:rPr>
          </w:rPrChange>
        </w:rPr>
        <w:instrText xml:space="preserve">" </w:instrText>
      </w:r>
      <w:r w:rsidRPr="005E560A">
        <w:rPr>
          <w:rFonts w:ascii="Times New Roman" w:hAnsi="Times New Roman"/>
          <w:b/>
          <w:bCs/>
          <w:color w:val="0D0D0D"/>
          <w:lang w:val="en-US"/>
          <w:rPrChange w:id="20291" w:author="Oryshkevich" w:date="2024-08-23T11:07:00Z" w16du:dateUtc="2024-08-23T15:07:00Z">
            <w:rPr>
              <w:rFonts w:ascii="Times New Roman" w:hAnsi="Times New Roman"/>
              <w:b/>
              <w:bCs/>
              <w:color w:val="0D0D0D"/>
            </w:rPr>
          </w:rPrChange>
        </w:rPr>
        <w:fldChar w:fldCharType="end"/>
      </w:r>
      <w:r w:rsidRPr="005E560A">
        <w:rPr>
          <w:rFonts w:ascii="Times New Roman" w:hAnsi="Times New Roman"/>
          <w:b/>
          <w:bCs/>
          <w:color w:val="0D0D0D"/>
          <w:lang w:val="en-US"/>
          <w:rPrChange w:id="20292" w:author="Oryshkevich" w:date="2024-08-23T11:07:00Z" w16du:dateUtc="2024-08-23T15:07:00Z">
            <w:rPr>
              <w:rFonts w:ascii="Times New Roman" w:hAnsi="Times New Roman"/>
              <w:b/>
              <w:bCs/>
              <w:color w:val="0D0D0D"/>
            </w:rPr>
          </w:rPrChange>
        </w:rPr>
        <w:t xml:space="preserve"> and God Ḫutuini:</w:t>
      </w:r>
      <w:r w:rsidRPr="005E560A">
        <w:rPr>
          <w:rFonts w:ascii="Times New Roman" w:hAnsi="Times New Roman"/>
          <w:b/>
          <w:bCs/>
          <w:color w:val="0D0D0D"/>
          <w:lang w:val="en-US"/>
          <w:rPrChange w:id="20293" w:author="Oryshkevich" w:date="2024-08-23T11:07:00Z" w16du:dateUtc="2024-08-23T15:07:00Z">
            <w:rPr>
              <w:rFonts w:ascii="Times New Roman" w:hAnsi="Times New Roman"/>
              <w:b/>
              <w:bCs/>
              <w:color w:val="0D0D0D"/>
              <w:lang w:val="en-GB"/>
            </w:rPr>
          </w:rPrChange>
        </w:rPr>
        <w:t xml:space="preserve"> CTU I. A 5-71; CTU I. A 5-72; CTU I. A 5-79     </w:t>
      </w:r>
    </w:p>
    <w:p w14:paraId="3C9D174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0294"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0295" w:author="Oryshkevich" w:date="2024-08-23T11:07:00Z" w16du:dateUtc="2024-08-23T15:07:00Z">
            <w:rPr>
              <w:rFonts w:ascii="Times New Roman" w:hAnsi="Times New Roman"/>
              <w:color w:val="202124"/>
              <w:lang w:val="en-GB"/>
            </w:rPr>
          </w:rPrChange>
        </w:rPr>
        <w:t>Stele</w:t>
      </w:r>
      <w:r w:rsidRPr="005E560A">
        <w:rPr>
          <w:rFonts w:ascii="Times New Roman" w:eastAsia="Times New Roman" w:hAnsi="Times New Roman" w:cs="Times New Roman"/>
          <w:color w:val="202124"/>
          <w:lang w:val="en-US" w:eastAsia="it-IT"/>
          <w:rPrChange w:id="20296"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0297" w:author="Oryshkevich" w:date="2024-08-23T11:07:00Z" w16du:dateUtc="2024-08-23T15:07:00Z">
            <w:rPr>
              <w:rFonts w:ascii="Times New Roman" w:hAnsi="Times New Roman"/>
              <w:color w:val="202124"/>
              <w:lang w:val="en-GB"/>
            </w:rPr>
          </w:rPrChange>
        </w:rPr>
        <w:t xml:space="preserve"> formerly inserted in the floor of the Korşun Mosque in the </w:t>
      </w:r>
      <w:r w:rsidRPr="005E560A">
        <w:rPr>
          <w:rFonts w:asciiTheme="majorBidi" w:eastAsia="Times New Roman" w:hAnsiTheme="majorBidi" w:cstheme="majorBidi"/>
          <w:color w:val="202124"/>
          <w:lang w:val="en-US" w:eastAsia="it-IT"/>
          <w:rPrChange w:id="20298" w:author="Oryshkevich" w:date="2024-08-23T11:07:00Z" w16du:dateUtc="2024-08-23T15:07:00Z">
            <w:rPr>
              <w:rFonts w:asciiTheme="majorBidi" w:eastAsia="Times New Roman" w:hAnsiTheme="majorBidi" w:cstheme="majorBidi"/>
              <w:color w:val="202124"/>
              <w:lang w:val="en-GB" w:eastAsia="it-IT"/>
            </w:rPr>
          </w:rPrChange>
        </w:rPr>
        <w:t>Old</w:t>
      </w:r>
      <w:r w:rsidRPr="005E560A">
        <w:rPr>
          <w:rFonts w:ascii="Times New Roman" w:hAnsi="Times New Roman"/>
          <w:color w:val="202124"/>
          <w:lang w:val="en-US"/>
          <w:rPrChange w:id="20299" w:author="Oryshkevich" w:date="2024-08-23T11:07:00Z" w16du:dateUtc="2024-08-23T15:07:00Z">
            <w:rPr>
              <w:rFonts w:ascii="Times New Roman" w:hAnsi="Times New Roman"/>
              <w:color w:val="202124"/>
              <w:lang w:val="en-GB"/>
            </w:rPr>
          </w:rPrChange>
        </w:rPr>
        <w:t xml:space="preserve"> Van</w:t>
      </w:r>
      <w:r w:rsidRPr="005E560A">
        <w:rPr>
          <w:rFonts w:asciiTheme="majorBidi" w:eastAsia="Times New Roman" w:hAnsiTheme="majorBidi" w:cstheme="majorBidi"/>
          <w:color w:val="202124"/>
          <w:lang w:val="en-US" w:eastAsia="it-IT"/>
          <w:rPrChange w:id="20300" w:author="Oryshkevich" w:date="2024-08-23T11:07:00Z" w16du:dateUtc="2024-08-23T15:07:00Z">
            <w:rPr>
              <w:rFonts w:asciiTheme="majorBidi" w:eastAsia="Times New Roman" w:hAnsiTheme="majorBidi" w:cstheme="majorBidi"/>
              <w:color w:val="202124"/>
              <w:lang w:val="en-GB" w:eastAsia="it-IT"/>
            </w:rPr>
          </w:rPrChange>
        </w:rPr>
        <w:t xml:space="preserve"> City</w:t>
      </w:r>
      <w:r w:rsidRPr="005E560A">
        <w:rPr>
          <w:rFonts w:asciiTheme="majorBidi" w:eastAsia="Times New Roman" w:hAnsiTheme="majorBidi" w:cstheme="majorBidi"/>
          <w:color w:val="202124"/>
          <w:lang w:val="en-US" w:eastAsia="it-IT"/>
          <w:rPrChange w:id="20301"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lang w:val="en-US"/>
          <w:rPrChange w:id="20302" w:author="Oryshkevich" w:date="2024-08-23T11:07:00Z" w16du:dateUtc="2024-08-23T15:07:00Z">
            <w:rPr/>
          </w:rPrChange>
        </w:rPr>
        <w:instrText xml:space="preserve"> XE "</w:instrText>
      </w:r>
      <w:r w:rsidRPr="005E560A">
        <w:rPr>
          <w:rFonts w:asciiTheme="majorBidi" w:hAnsiTheme="majorBidi" w:cstheme="majorBidi"/>
          <w:lang w:val="en-US"/>
          <w:rPrChange w:id="20303" w:author="Oryshkevich" w:date="2024-08-23T11:07:00Z" w16du:dateUtc="2024-08-23T15:07:00Z">
            <w:rPr>
              <w:rFonts w:asciiTheme="majorBidi" w:hAnsiTheme="majorBidi" w:cstheme="majorBidi"/>
            </w:rPr>
          </w:rPrChange>
        </w:rPr>
        <w:instrText>Old Van City</w:instrText>
      </w:r>
      <w:r w:rsidRPr="005E560A">
        <w:rPr>
          <w:lang w:val="en-US"/>
          <w:rPrChange w:id="20304" w:author="Oryshkevich" w:date="2024-08-23T11:07:00Z" w16du:dateUtc="2024-08-23T15:07:00Z">
            <w:rPr/>
          </w:rPrChange>
        </w:rPr>
        <w:instrText xml:space="preserve">" </w:instrText>
      </w:r>
      <w:r w:rsidRPr="005E560A">
        <w:rPr>
          <w:rFonts w:asciiTheme="majorBidi" w:eastAsia="Times New Roman" w:hAnsiTheme="majorBidi" w:cstheme="majorBidi"/>
          <w:color w:val="202124"/>
          <w:lang w:val="en-US" w:eastAsia="it-IT"/>
          <w:rPrChange w:id="20305"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heme="majorBidi" w:eastAsia="Times New Roman" w:hAnsiTheme="majorBidi" w:cstheme="majorBidi"/>
          <w:color w:val="202124"/>
          <w:lang w:val="en-US" w:eastAsia="it-IT"/>
          <w:rPrChange w:id="20306" w:author="Oryshkevich" w:date="2024-08-23T11:07:00Z" w16du:dateUtc="2024-08-23T15:07:00Z">
            <w:rPr>
              <w:rFonts w:asciiTheme="majorBidi" w:eastAsia="Times New Roman" w:hAnsiTheme="majorBidi" w:cstheme="majorBidi"/>
              <w:color w:val="202124"/>
              <w:lang w:val="en-GB" w:eastAsia="it-IT"/>
            </w:rPr>
          </w:rPrChange>
        </w:rPr>
        <w:t>,</w:t>
      </w:r>
      <w:r w:rsidRPr="005E560A">
        <w:rPr>
          <w:rFonts w:ascii="Times New Roman" w:hAnsi="Times New Roman"/>
          <w:color w:val="202124"/>
          <w:lang w:val="en-US"/>
          <w:rPrChange w:id="20307" w:author="Oryshkevich" w:date="2024-08-23T11:07:00Z" w16du:dateUtc="2024-08-23T15:07:00Z">
            <w:rPr>
              <w:rFonts w:ascii="Times New Roman" w:hAnsi="Times New Roman"/>
              <w:color w:val="202124"/>
              <w:lang w:val="en-GB"/>
            </w:rPr>
          </w:rPrChange>
        </w:rPr>
        <w:t xml:space="preserve"> now disappeared. We have only the photo of the Lehmann-Haupt</w:t>
      </w:r>
      <w:r w:rsidRPr="005E560A">
        <w:rPr>
          <w:rFonts w:ascii="Times New Roman" w:eastAsia="Times New Roman" w:hAnsi="Times New Roman" w:cs="Times New Roman"/>
          <w:color w:val="202124"/>
          <w:lang w:val="en-US" w:eastAsia="it-IT"/>
          <w:rPrChange w:id="20308"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imes New Roman" w:hAnsi="Times New Roman"/>
          <w:color w:val="202124"/>
          <w:lang w:val="en-US"/>
          <w:rPrChange w:id="20309" w:author="Oryshkevich" w:date="2024-08-23T11:07:00Z" w16du:dateUtc="2024-08-23T15:07:00Z">
            <w:rPr>
              <w:rFonts w:ascii="Times New Roman" w:hAnsi="Times New Roman"/>
              <w:color w:val="202124"/>
              <w:lang w:val="en-GB"/>
            </w:rPr>
          </w:rPrChange>
        </w:rPr>
        <w:t>cast</w:t>
      </w:r>
      <w:r w:rsidRPr="005E560A">
        <w:rPr>
          <w:rFonts w:ascii="Times New Roman" w:eastAsia="Times New Roman" w:hAnsi="Times New Roman" w:cs="Times New Roman"/>
          <w:color w:val="202124"/>
          <w:lang w:val="en-US" w:eastAsia="it-IT"/>
          <w:rPrChange w:id="20310"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0311" w:author="Oryshkevich" w:date="2024-08-23T11:07:00Z" w16du:dateUtc="2024-08-23T15:07:00Z">
            <w:rPr>
              <w:rFonts w:ascii="Times New Roman" w:hAnsi="Times New Roman"/>
              <w:color w:val="202124"/>
              <w:lang w:val="en-GB"/>
            </w:rPr>
          </w:rPrChange>
        </w:rPr>
        <w:t xml:space="preserve"> which clearly shows the typical palaeographic characteristics of the archaic texts; this text belongs to group I</w:t>
      </w:r>
      <w:r w:rsidRPr="005E560A">
        <w:rPr>
          <w:rFonts w:ascii="Times New Roman" w:eastAsia="Times New Roman" w:hAnsi="Times New Roman" w:cs="Times New Roman"/>
          <w:color w:val="202124"/>
          <w:lang w:val="en-US" w:eastAsia="it-IT"/>
          <w:rPrChange w:id="20312"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0313" w:author="Oryshkevich" w:date="2024-08-23T11:07:00Z" w16du:dateUtc="2024-08-23T15:07:00Z">
            <w:rPr>
              <w:rFonts w:ascii="Times New Roman" w:hAnsi="Times New Roman"/>
              <w:color w:val="202124"/>
              <w:lang w:val="en-GB"/>
            </w:rPr>
          </w:rPrChange>
        </w:rPr>
        <w:t xml:space="preserve"> “Very ancient texts” in CTU V. p. 96. It is clear that at the time this stele was engraved, Inušpua</w:t>
      </w:r>
      <w:r w:rsidRPr="005E560A">
        <w:rPr>
          <w:rFonts w:ascii="Times New Roman" w:eastAsia="Times New Roman" w:hAnsi="Times New Roman" w:cs="Times New Roman"/>
          <w:color w:val="202124"/>
          <w:lang w:val="en-US" w:eastAsia="it-IT"/>
          <w:rPrChange w:id="20314"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eastAsia="Times New Roman" w:hAnsiTheme="majorBidi" w:cstheme="majorBidi"/>
          <w:iCs/>
          <w:color w:val="202124"/>
          <w:lang w:val="en-US" w:eastAsia="it-IT"/>
          <w:rPrChange w:id="20315" w:author="Oryshkevich" w:date="2024-08-23T11:07:00Z" w16du:dateUtc="2024-08-23T15:07:00Z">
            <w:rPr>
              <w:rFonts w:asciiTheme="majorBidi" w:eastAsia="Times New Roman" w:hAnsiTheme="majorBidi" w:cstheme="majorBidi"/>
              <w:iCs/>
              <w:color w:val="202124"/>
              <w:lang w:val="en-GB" w:eastAsia="it-IT"/>
            </w:rPr>
          </w:rPrChange>
        </w:rPr>
        <w:fldChar w:fldCharType="begin"/>
      </w:r>
      <w:r w:rsidRPr="005E560A">
        <w:rPr>
          <w:rFonts w:asciiTheme="majorBidi" w:hAnsiTheme="majorBidi" w:cstheme="majorBidi"/>
          <w:lang w:val="en-US"/>
          <w:rPrChange w:id="20316" w:author="Oryshkevich" w:date="2024-08-23T11:07:00Z" w16du:dateUtc="2024-08-23T15:07:00Z">
            <w:rPr>
              <w:rFonts w:asciiTheme="majorBidi" w:hAnsiTheme="majorBidi" w:cstheme="majorBidi"/>
              <w:lang w:val="en-GB"/>
            </w:rPr>
          </w:rPrChange>
        </w:rPr>
        <w:instrText xml:space="preserve"> XE "Inušpua" </w:instrText>
      </w:r>
      <w:r w:rsidRPr="005E560A">
        <w:rPr>
          <w:rFonts w:asciiTheme="majorBidi" w:eastAsia="Times New Roman" w:hAnsiTheme="majorBidi" w:cstheme="majorBidi"/>
          <w:iCs/>
          <w:color w:val="202124"/>
          <w:lang w:val="en-US" w:eastAsia="it-IT"/>
          <w:rPrChange w:id="20317" w:author="Oryshkevich" w:date="2024-08-23T11:07:00Z" w16du:dateUtc="2024-08-23T15:07:00Z">
            <w:rPr>
              <w:rFonts w:asciiTheme="majorBidi" w:eastAsia="Times New Roman" w:hAnsiTheme="majorBidi" w:cstheme="majorBidi"/>
              <w:iCs/>
              <w:color w:val="202124"/>
              <w:lang w:val="en-GB" w:eastAsia="it-IT"/>
            </w:rPr>
          </w:rPrChange>
        </w:rPr>
        <w:fldChar w:fldCharType="end"/>
      </w:r>
      <w:r w:rsidRPr="005E560A">
        <w:rPr>
          <w:rFonts w:asciiTheme="majorBidi" w:eastAsia="Times New Roman" w:hAnsiTheme="majorBidi" w:cstheme="majorBidi"/>
          <w:iCs/>
          <w:color w:val="202124"/>
          <w:lang w:val="en-US" w:eastAsia="it-IT"/>
          <w:rPrChange w:id="20318" w:author="Oryshkevich" w:date="2024-08-23T11:07:00Z" w16du:dateUtc="2024-08-23T15:07:00Z">
            <w:rPr>
              <w:rFonts w:asciiTheme="majorBidi" w:eastAsia="Times New Roman" w:hAnsiTheme="majorBidi" w:cstheme="majorBidi"/>
              <w:iCs/>
              <w:color w:val="202124"/>
              <w:lang w:val="en-GB" w:eastAsia="it-IT"/>
            </w:rPr>
          </w:rPrChange>
        </w:rPr>
        <w:t xml:space="preserve"> </w:t>
      </w:r>
      <w:r w:rsidRPr="005E560A">
        <w:rPr>
          <w:rFonts w:ascii="Times New Roman" w:hAnsi="Times New Roman"/>
          <w:color w:val="202124"/>
          <w:lang w:val="en-US"/>
          <w:rPrChange w:id="20319" w:author="Oryshkevich" w:date="2024-08-23T11:07:00Z" w16du:dateUtc="2024-08-23T15:07:00Z">
            <w:rPr>
              <w:rFonts w:ascii="Times New Roman" w:hAnsi="Times New Roman"/>
              <w:color w:val="202124"/>
              <w:lang w:val="en-GB"/>
            </w:rPr>
          </w:rPrChange>
        </w:rPr>
        <w:t>was the designated heir of Minua</w:t>
      </w:r>
      <w:r w:rsidRPr="005E560A">
        <w:rPr>
          <w:rFonts w:ascii="Times New Roman" w:eastAsia="Times New Roman" w:hAnsi="Times New Roman" w:cs="Times New Roman"/>
          <w:color w:val="202124"/>
          <w:lang w:val="en-US" w:eastAsia="it-IT"/>
          <w:rPrChange w:id="20320"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heme="majorBidi" w:eastAsia="Times New Roman" w:hAnsiTheme="majorBidi" w:cstheme="majorBidi"/>
          <w:color w:val="202124"/>
          <w:lang w:val="en-US" w:eastAsia="it-IT"/>
          <w:rPrChange w:id="20321"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20322"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eastAsia="Times New Roman" w:hAnsiTheme="majorBidi" w:cstheme="majorBidi"/>
          <w:color w:val="202124"/>
          <w:lang w:val="en-US" w:eastAsia="it-IT"/>
          <w:rPrChange w:id="20323"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heme="majorBidi" w:eastAsia="Times New Roman" w:hAnsiTheme="majorBidi" w:cstheme="majorBidi"/>
          <w:color w:val="202124"/>
          <w:lang w:val="en-US" w:eastAsia="it-IT"/>
          <w:rPrChange w:id="20324" w:author="Oryshkevich" w:date="2024-08-23T11:07:00Z" w16du:dateUtc="2024-08-23T15:07:00Z">
            <w:rPr>
              <w:rFonts w:asciiTheme="majorBidi" w:eastAsia="Times New Roman" w:hAnsiTheme="majorBidi" w:cstheme="majorBidi"/>
              <w:color w:val="202124"/>
              <w:lang w:val="en-GB" w:eastAsia="it-IT"/>
            </w:rPr>
          </w:rPrChange>
        </w:rPr>
        <w:t>.</w:t>
      </w:r>
      <w:r w:rsidRPr="005E560A">
        <w:rPr>
          <w:rFonts w:ascii="Times New Roman" w:hAnsi="Times New Roman"/>
          <w:color w:val="202124"/>
          <w:lang w:val="en-US"/>
          <w:rPrChange w:id="20325" w:author="Oryshkevich" w:date="2024-08-23T11:07:00Z" w16du:dateUtc="2024-08-23T15:07:00Z">
            <w:rPr>
              <w:rFonts w:ascii="Times New Roman" w:hAnsi="Times New Roman"/>
              <w:color w:val="202124"/>
              <w:lang w:val="en-GB"/>
            </w:rPr>
          </w:rPrChange>
        </w:rPr>
        <w:t xml:space="preserve"> He was</w:t>
      </w:r>
      <w:r w:rsidRPr="005E560A">
        <w:rPr>
          <w:rFonts w:ascii="Times New Roman" w:eastAsia="Times New Roman" w:hAnsi="Times New Roman" w:cs="Times New Roman"/>
          <w:color w:val="202124"/>
          <w:lang w:val="en-US" w:eastAsia="it-IT"/>
          <w:rPrChange w:id="20326"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0327" w:author="Oryshkevich" w:date="2024-08-23T11:07:00Z" w16du:dateUtc="2024-08-23T15:07:00Z">
            <w:rPr>
              <w:rFonts w:ascii="Times New Roman" w:hAnsi="Times New Roman"/>
              <w:color w:val="202124"/>
              <w:lang w:val="en-GB"/>
            </w:rPr>
          </w:rPrChange>
        </w:rPr>
        <w:t xml:space="preserve"> therefore</w:t>
      </w:r>
      <w:r w:rsidRPr="005E560A">
        <w:rPr>
          <w:rFonts w:ascii="Times New Roman" w:eastAsia="Times New Roman" w:hAnsi="Times New Roman" w:cs="Times New Roman"/>
          <w:color w:val="202124"/>
          <w:lang w:val="en-US" w:eastAsia="it-IT"/>
          <w:rPrChange w:id="20328"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0329" w:author="Oryshkevich" w:date="2024-08-23T11:07:00Z" w16du:dateUtc="2024-08-23T15:07:00Z">
            <w:rPr>
              <w:rFonts w:ascii="Times New Roman" w:hAnsi="Times New Roman"/>
              <w:color w:val="202124"/>
              <w:lang w:val="en-GB"/>
            </w:rPr>
          </w:rPrChange>
        </w:rPr>
        <w:t xml:space="preserve"> the elder brother of Išpuini</w:t>
      </w:r>
      <w:r w:rsidRPr="005E560A">
        <w:rPr>
          <w:rFonts w:ascii="Times New Roman" w:eastAsia="Times New Roman" w:hAnsi="Times New Roman" w:cs="Times New Roman"/>
          <w:color w:val="202124"/>
          <w:lang w:val="en-US" w:eastAsia="it-IT"/>
          <w:rPrChange w:id="20330"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heme="majorBidi" w:eastAsia="Times New Roman" w:hAnsiTheme="majorBidi" w:cstheme="majorBidi"/>
          <w:iCs/>
          <w:color w:val="202124"/>
          <w:lang w:val="en-US" w:eastAsia="it-IT"/>
          <w:rPrChange w:id="20331" w:author="Oryshkevich" w:date="2024-08-23T11:07:00Z" w16du:dateUtc="2024-08-23T15:07:00Z">
            <w:rPr>
              <w:rFonts w:asciiTheme="majorBidi" w:eastAsia="Times New Roman" w:hAnsiTheme="majorBidi" w:cstheme="majorBidi"/>
              <w:iCs/>
              <w:color w:val="202124"/>
              <w:lang w:val="en-GB" w:eastAsia="it-IT"/>
            </w:rPr>
          </w:rPrChange>
        </w:rPr>
        <w:fldChar w:fldCharType="begin"/>
      </w:r>
      <w:r w:rsidRPr="005E560A">
        <w:rPr>
          <w:rFonts w:asciiTheme="majorBidi" w:hAnsiTheme="majorBidi" w:cstheme="majorBidi"/>
          <w:lang w:val="en-US"/>
          <w:rPrChange w:id="2033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20333" w:author="Oryshkevich" w:date="2024-08-23T11:07:00Z" w16du:dateUtc="2024-08-23T15:07:00Z">
            <w:rPr>
              <w:rFonts w:asciiTheme="majorBidi" w:hAnsiTheme="majorBidi" w:cstheme="majorBidi"/>
              <w:iCs/>
              <w:lang w:val="en-GB"/>
            </w:rPr>
          </w:rPrChange>
        </w:rPr>
        <w:instrText>Išpuini</w:instrText>
      </w:r>
      <w:r w:rsidRPr="005E560A">
        <w:rPr>
          <w:rFonts w:asciiTheme="majorBidi" w:hAnsiTheme="majorBidi" w:cstheme="majorBidi"/>
          <w:lang w:val="en-US"/>
          <w:rPrChange w:id="20334"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iCs/>
          <w:color w:val="202124"/>
          <w:lang w:val="en-US" w:eastAsia="it-IT"/>
          <w:rPrChange w:id="20335" w:author="Oryshkevich" w:date="2024-08-23T11:07:00Z" w16du:dateUtc="2024-08-23T15:07:00Z">
            <w:rPr>
              <w:rFonts w:asciiTheme="majorBidi" w:eastAsia="Times New Roman" w:hAnsiTheme="majorBidi" w:cstheme="majorBidi"/>
              <w:iCs/>
              <w:color w:val="202124"/>
              <w:lang w:val="en-GB" w:eastAsia="it-IT"/>
            </w:rPr>
          </w:rPrChange>
        </w:rPr>
        <w:fldChar w:fldCharType="end"/>
      </w:r>
      <w:r w:rsidRPr="005E560A">
        <w:rPr>
          <w:rFonts w:asciiTheme="majorBidi" w:eastAsia="Times New Roman" w:hAnsiTheme="majorBidi" w:cstheme="majorBidi"/>
          <w:color w:val="202124"/>
          <w:lang w:val="en-US" w:eastAsia="it-IT"/>
          <w:rPrChange w:id="20336" w:author="Oryshkevich" w:date="2024-08-23T11:07:00Z" w16du:dateUtc="2024-08-23T15:07:00Z">
            <w:rPr>
              <w:rFonts w:asciiTheme="majorBidi" w:eastAsia="Times New Roman" w:hAnsiTheme="majorBidi" w:cstheme="majorBidi"/>
              <w:color w:val="202124"/>
              <w:lang w:val="en-GB" w:eastAsia="it-IT"/>
            </w:rPr>
          </w:rPrChange>
        </w:rPr>
        <w:t>.</w:t>
      </w:r>
      <w:r w:rsidRPr="005E560A">
        <w:rPr>
          <w:rFonts w:ascii="Times New Roman" w:hAnsi="Times New Roman"/>
          <w:color w:val="202124"/>
          <w:lang w:val="en-US"/>
          <w:rPrChange w:id="20337" w:author="Oryshkevich" w:date="2024-08-23T11:07:00Z" w16du:dateUtc="2024-08-23T15:07:00Z">
            <w:rPr>
              <w:rFonts w:ascii="Times New Roman" w:hAnsi="Times New Roman"/>
              <w:color w:val="202124"/>
              <w:lang w:val="en-GB"/>
            </w:rPr>
          </w:rPrChange>
        </w:rPr>
        <w:t xml:space="preserve"> The same also applies to the stelae CTU I. A 5-79 and CTU I. A 5-80, which also </w:t>
      </w:r>
      <w:r w:rsidRPr="005E560A">
        <w:rPr>
          <w:rFonts w:ascii="Times New Roman" w:eastAsia="Times New Roman" w:hAnsi="Times New Roman" w:cs="Times New Roman"/>
          <w:color w:val="202124"/>
          <w:lang w:val="en-US" w:eastAsia="it-IT"/>
          <w:rPrChange w:id="20338" w:author="Oryshkevich" w:date="2024-08-23T11:07:00Z" w16du:dateUtc="2024-08-23T15:07:00Z">
            <w:rPr>
              <w:rFonts w:ascii="Times New Roman" w:eastAsia="Times New Roman" w:hAnsi="Times New Roman" w:cs="Times New Roman"/>
              <w:color w:val="202124"/>
              <w:lang w:val="en-GB" w:eastAsia="it-IT"/>
            </w:rPr>
          </w:rPrChange>
        </w:rPr>
        <w:t>associates Inušpua with</w:t>
      </w:r>
      <w:r w:rsidRPr="005E560A">
        <w:rPr>
          <w:rFonts w:ascii="Times New Roman" w:hAnsi="Times New Roman"/>
          <w:color w:val="202124"/>
          <w:lang w:val="en-US"/>
          <w:rPrChange w:id="20339" w:author="Oryshkevich" w:date="2024-08-23T11:07:00Z" w16du:dateUtc="2024-08-23T15:07:00Z">
            <w:rPr>
              <w:rFonts w:ascii="Times New Roman" w:hAnsi="Times New Roman"/>
              <w:color w:val="202124"/>
              <w:lang w:val="en-GB"/>
            </w:rPr>
          </w:rPrChange>
        </w:rPr>
        <w:t xml:space="preserve"> with the divine blessing. They must also be added to group I. These three texts, while naming Inušpua, have only Minua as their author.</w:t>
      </w:r>
    </w:p>
    <w:p w14:paraId="7193B9A4"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0340" w:author="Oryshkevich" w:date="2024-08-23T11:07:00Z" w16du:dateUtc="2024-08-23T15:07:00Z">
            <w:rPr>
              <w:rFonts w:ascii="Times New Roman" w:hAnsi="Times New Roman"/>
              <w:color w:val="202124"/>
              <w:lang w:val="en-GB"/>
            </w:rPr>
          </w:rPrChange>
        </w:rPr>
      </w:pPr>
      <w:r w:rsidRPr="005E560A">
        <w:rPr>
          <w:rFonts w:ascii="Times New Roman" w:hAnsi="Times New Roman"/>
          <w:noProof/>
          <w:lang w:val="en-US" w:eastAsia="tr-TR"/>
          <w:rPrChange w:id="20341" w:author="Oryshkevich" w:date="2024-08-23T11:07:00Z" w16du:dateUtc="2024-08-23T15:07:00Z">
            <w:rPr>
              <w:rFonts w:ascii="Times New Roman" w:hAnsi="Times New Roman"/>
              <w:noProof/>
              <w:lang w:eastAsia="tr-TR"/>
            </w:rPr>
          </w:rPrChange>
        </w:rPr>
        <w:drawing>
          <wp:anchor distT="0" distB="0" distL="114300" distR="114300" simplePos="0" relativeHeight="251960320" behindDoc="1" locked="0" layoutInCell="1" allowOverlap="1" wp14:anchorId="1C0D422E" wp14:editId="43B0AA9D">
            <wp:simplePos x="0" y="0"/>
            <wp:positionH relativeFrom="margin">
              <wp:align>center</wp:align>
            </wp:positionH>
            <wp:positionV relativeFrom="paragraph">
              <wp:posOffset>273591</wp:posOffset>
            </wp:positionV>
            <wp:extent cx="5400000" cy="2779200"/>
            <wp:effectExtent l="0" t="0" r="0" b="2540"/>
            <wp:wrapTight wrapText="bothSides">
              <wp:wrapPolygon edited="0">
                <wp:start x="0" y="0"/>
                <wp:lineTo x="0" y="21472"/>
                <wp:lineTo x="21491" y="21472"/>
                <wp:lineTo x="21491" y="0"/>
                <wp:lineTo x="0" y="0"/>
              </wp:wrapPolygon>
            </wp:wrapTight>
            <wp:docPr id="1215023992" name="Resim 1215023992" descr="el yazısı, gri, siyah beyaz,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23992" name="Resim 1215023992" descr="el yazısı, gri, siyah beyaz, metin içeren bir resim&#10;&#10;Açıklama otomatik olarak oluşturuldu"/>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400000" cy="277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45AC28" w14:textId="77777777" w:rsidR="00B4516E" w:rsidRPr="005E560A" w:rsidRDefault="00B4516E" w:rsidP="00B4516E">
      <w:pPr>
        <w:rPr>
          <w:rFonts w:ascii="Times New Roman" w:hAnsi="Times New Roman"/>
          <w:lang w:val="en-US"/>
          <w:rPrChange w:id="20342" w:author="Oryshkevich" w:date="2024-08-23T11:07:00Z" w16du:dateUtc="2024-08-23T15:07:00Z">
            <w:rPr>
              <w:rFonts w:ascii="Times New Roman" w:hAnsi="Times New Roman"/>
              <w:lang w:val="en-GB"/>
            </w:rPr>
          </w:rPrChange>
        </w:rPr>
      </w:pPr>
      <w:r w:rsidRPr="005E560A">
        <w:rPr>
          <w:rFonts w:ascii="Times New Roman" w:hAnsi="Times New Roman"/>
          <w:lang w:val="en-US"/>
          <w:rPrChange w:id="20343" w:author="Oryshkevich" w:date="2024-08-23T11:07:00Z" w16du:dateUtc="2024-08-23T15:07:00Z">
            <w:rPr>
              <w:rFonts w:ascii="Times New Roman" w:hAnsi="Times New Roman"/>
              <w:lang w:val="en-GB"/>
            </w:rPr>
          </w:rPrChange>
        </w:rPr>
        <w:t xml:space="preserve"> Fig. 31 CTU I. A 5-71, from the Korşun Mosque in Van. Lost. Paper cast by Lehmann-Haupt (CICh 83, Taf. LX).</w:t>
      </w:r>
    </w:p>
    <w:p w14:paraId="4AEA63CE" w14:textId="77777777" w:rsidR="00B4516E" w:rsidRPr="005E560A" w:rsidRDefault="00B4516E" w:rsidP="00B4516E">
      <w:pPr>
        <w:rPr>
          <w:rFonts w:ascii="Times New Roman" w:hAnsi="Times New Roman"/>
          <w:lang w:val="en-US"/>
          <w:rPrChange w:id="20344" w:author="Oryshkevich" w:date="2024-08-23T11:07:00Z" w16du:dateUtc="2024-08-23T15:07:00Z">
            <w:rPr>
              <w:rFonts w:ascii="Times New Roman" w:hAnsi="Times New Roman"/>
              <w:lang w:val="en-GB"/>
            </w:rPr>
          </w:rPrChange>
        </w:rPr>
      </w:pPr>
    </w:p>
    <w:p w14:paraId="1D03B78B" w14:textId="77777777" w:rsidR="00B4516E" w:rsidRPr="005E560A" w:rsidRDefault="00B4516E" w:rsidP="00B4516E">
      <w:pPr>
        <w:numPr>
          <w:ilvl w:val="12"/>
          <w:numId w:val="0"/>
        </w:numPr>
        <w:ind w:left="567" w:right="-782" w:hanging="567"/>
        <w:jc w:val="both"/>
        <w:rPr>
          <w:rFonts w:ascii="Times New Roman" w:hAnsi="Times New Roman"/>
          <w:lang w:val="en-US"/>
          <w:rPrChange w:id="20345" w:author="Oryshkevich" w:date="2024-08-23T11:07:00Z" w16du:dateUtc="2024-08-23T15:07:00Z">
            <w:rPr>
              <w:rFonts w:ascii="Times New Roman" w:hAnsi="Times New Roman"/>
              <w:lang w:val="en-GB"/>
            </w:rPr>
          </w:rPrChange>
        </w:rPr>
      </w:pPr>
      <w:r w:rsidRPr="005E560A">
        <w:rPr>
          <w:rFonts w:ascii="Times New Roman" w:hAnsi="Times New Roman"/>
          <w:lang w:val="en-US"/>
          <w:rPrChange w:id="20346" w:author="Oryshkevich" w:date="2024-08-23T11:07:00Z" w16du:dateUtc="2024-08-23T15:07:00Z">
            <w:rPr>
              <w:rFonts w:ascii="Times New Roman" w:hAnsi="Times New Roman"/>
              <w:lang w:val="en-GB"/>
            </w:rPr>
          </w:rPrChange>
        </w:rPr>
        <w:lastRenderedPageBreak/>
        <w:t>CTU I. A 5-71</w:t>
      </w:r>
    </w:p>
    <w:p w14:paraId="32A523F1" w14:textId="77777777" w:rsidR="00B4516E" w:rsidRPr="005E560A" w:rsidRDefault="00B4516E" w:rsidP="00B4516E">
      <w:pPr>
        <w:numPr>
          <w:ilvl w:val="12"/>
          <w:numId w:val="0"/>
        </w:numPr>
        <w:ind w:left="567" w:right="-782" w:hanging="567"/>
        <w:jc w:val="both"/>
        <w:rPr>
          <w:rFonts w:ascii="Times New Roman" w:hAnsi="Times New Roman"/>
          <w:lang w:val="en-US"/>
          <w:rPrChange w:id="20347" w:author="Oryshkevich" w:date="2024-08-23T11:07:00Z" w16du:dateUtc="2024-08-23T15:07:00Z">
            <w:rPr>
              <w:rFonts w:ascii="Times New Roman" w:hAnsi="Times New Roman"/>
              <w:lang w:val="en-GB"/>
            </w:rPr>
          </w:rPrChange>
        </w:rPr>
      </w:pPr>
      <w:r w:rsidRPr="005E560A">
        <w:rPr>
          <w:rFonts w:ascii="Times New Roman" w:hAnsi="Times New Roman"/>
          <w:lang w:val="en-US"/>
          <w:rPrChange w:id="20348" w:author="Oryshkevich" w:date="2024-08-23T11:07:00Z" w16du:dateUtc="2024-08-23T15:07:00Z">
            <w:rPr>
              <w:rFonts w:ascii="Times New Roman" w:hAnsi="Times New Roman"/>
              <w:lang w:val="en-GB"/>
            </w:rPr>
          </w:rPrChange>
        </w:rPr>
        <w:t>1</w:t>
      </w:r>
      <w:r w:rsidRPr="005E560A">
        <w:rPr>
          <w:rFonts w:ascii="Times New Roman" w:hAnsi="Times New Roman"/>
          <w:lang w:val="en-US"/>
          <w:rPrChange w:id="20349"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350"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0351" w:author="Oryshkevich" w:date="2024-08-23T11:07:00Z" w16du:dateUtc="2024-08-23T15:07:00Z">
            <w:rPr>
              <w:rFonts w:ascii="Times New Roman" w:hAnsi="Times New Roman"/>
              <w:lang w:val="en-GB"/>
            </w:rPr>
          </w:rPrChange>
        </w:rPr>
        <w:t>ḫal-di-i-e e-ú-ri-i-e</w:t>
      </w:r>
    </w:p>
    <w:p w14:paraId="0460A33B" w14:textId="77777777" w:rsidR="00B4516E" w:rsidRPr="005E560A" w:rsidRDefault="00B4516E" w:rsidP="00B4516E">
      <w:pPr>
        <w:numPr>
          <w:ilvl w:val="12"/>
          <w:numId w:val="0"/>
        </w:numPr>
        <w:ind w:left="567" w:right="-782" w:hanging="567"/>
        <w:jc w:val="both"/>
        <w:rPr>
          <w:rFonts w:ascii="Times New Roman" w:hAnsi="Times New Roman"/>
          <w:lang w:val="en-US"/>
          <w:rPrChange w:id="20352" w:author="Oryshkevich" w:date="2024-08-23T11:07:00Z" w16du:dateUtc="2024-08-23T15:07:00Z">
            <w:rPr>
              <w:rFonts w:ascii="Times New Roman" w:hAnsi="Times New Roman"/>
              <w:lang w:val="en-GB"/>
            </w:rPr>
          </w:rPrChange>
        </w:rPr>
      </w:pPr>
      <w:r w:rsidRPr="005E560A">
        <w:rPr>
          <w:rFonts w:ascii="Times New Roman" w:hAnsi="Times New Roman"/>
          <w:lang w:val="en-US"/>
          <w:rPrChange w:id="20353" w:author="Oryshkevich" w:date="2024-08-23T11:07:00Z" w16du:dateUtc="2024-08-23T15:07:00Z">
            <w:rPr>
              <w:rFonts w:ascii="Times New Roman" w:hAnsi="Times New Roman"/>
              <w:lang w:val="en-GB"/>
            </w:rPr>
          </w:rPrChange>
        </w:rPr>
        <w:t>2</w:t>
      </w:r>
      <w:r w:rsidRPr="005E560A">
        <w:rPr>
          <w:rFonts w:ascii="Times New Roman" w:hAnsi="Times New Roman"/>
          <w:lang w:val="en-US"/>
          <w:rPrChange w:id="20354"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355"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356" w:author="Oryshkevich" w:date="2024-08-23T11:07:00Z" w16du:dateUtc="2024-08-23T15:07:00Z">
            <w:rPr>
              <w:rFonts w:ascii="Times New Roman" w:hAnsi="Times New Roman"/>
              <w:lang w:val="en-GB"/>
            </w:rPr>
          </w:rPrChange>
        </w:rPr>
        <w:t xml:space="preserve">mì-nu-a-še </w:t>
      </w:r>
      <w:r w:rsidRPr="005E560A">
        <w:rPr>
          <w:rFonts w:ascii="Times New Roman" w:hAnsi="Times New Roman"/>
          <w:vertAlign w:val="superscript"/>
          <w:lang w:val="en-US"/>
          <w:rPrChange w:id="20357"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358" w:author="Oryshkevich" w:date="2024-08-23T11:07:00Z" w16du:dateUtc="2024-08-23T15:07:00Z">
            <w:rPr>
              <w:rFonts w:ascii="Times New Roman" w:hAnsi="Times New Roman"/>
              <w:lang w:val="en-GB"/>
            </w:rPr>
          </w:rPrChange>
        </w:rPr>
        <w:t>iš-pu-ú-i-ni-ḫi-ni-še</w:t>
      </w:r>
    </w:p>
    <w:p w14:paraId="0A62B746" w14:textId="77777777" w:rsidR="00B4516E" w:rsidRPr="005E560A" w:rsidRDefault="00B4516E" w:rsidP="00B4516E">
      <w:pPr>
        <w:numPr>
          <w:ilvl w:val="12"/>
          <w:numId w:val="0"/>
        </w:numPr>
        <w:ind w:left="567" w:right="-782" w:hanging="567"/>
        <w:jc w:val="both"/>
        <w:rPr>
          <w:rFonts w:ascii="Times New Roman" w:hAnsi="Times New Roman"/>
          <w:lang w:val="en-US"/>
          <w:rPrChange w:id="20359" w:author="Oryshkevich" w:date="2024-08-23T11:07:00Z" w16du:dateUtc="2024-08-23T15:07:00Z">
            <w:rPr>
              <w:rFonts w:ascii="Times New Roman" w:hAnsi="Times New Roman"/>
              <w:lang w:val="en-GB"/>
            </w:rPr>
          </w:rPrChange>
        </w:rPr>
      </w:pPr>
      <w:r w:rsidRPr="005E560A">
        <w:rPr>
          <w:rFonts w:ascii="Times New Roman" w:hAnsi="Times New Roman"/>
          <w:lang w:val="en-US"/>
          <w:rPrChange w:id="20360" w:author="Oryshkevich" w:date="2024-08-23T11:07:00Z" w16du:dateUtc="2024-08-23T15:07:00Z">
            <w:rPr>
              <w:rFonts w:ascii="Times New Roman" w:hAnsi="Times New Roman"/>
              <w:lang w:val="en-GB"/>
            </w:rPr>
          </w:rPrChange>
        </w:rPr>
        <w:t>3</w:t>
      </w:r>
      <w:r w:rsidRPr="005E560A">
        <w:rPr>
          <w:rFonts w:ascii="Times New Roman" w:hAnsi="Times New Roman"/>
          <w:lang w:val="en-US"/>
          <w:rPrChange w:id="20361" w:author="Oryshkevich" w:date="2024-08-23T11:07:00Z" w16du:dateUtc="2024-08-23T15:07:00Z">
            <w:rPr>
              <w:rFonts w:ascii="Times New Roman" w:hAnsi="Times New Roman"/>
              <w:lang w:val="en-GB"/>
            </w:rPr>
          </w:rPrChange>
        </w:rPr>
        <w:tab/>
        <w:t xml:space="preserve">i-ni </w:t>
      </w:r>
      <w:r w:rsidRPr="005E560A">
        <w:rPr>
          <w:rFonts w:ascii="Times New Roman" w:hAnsi="Times New Roman"/>
          <w:vertAlign w:val="superscript"/>
          <w:lang w:val="en-US"/>
          <w:rPrChange w:id="20362" w:author="Oryshkevich" w:date="2024-08-23T11:07:00Z" w16du:dateUtc="2024-08-23T15:07:00Z">
            <w:rPr>
              <w:rFonts w:ascii="Times New Roman" w:hAnsi="Times New Roman"/>
              <w:vertAlign w:val="superscript"/>
              <w:lang w:val="en-GB"/>
            </w:rPr>
          </w:rPrChange>
        </w:rPr>
        <w:t>NA4</w:t>
      </w:r>
      <w:r w:rsidRPr="005E560A">
        <w:rPr>
          <w:rFonts w:ascii="Times New Roman" w:hAnsi="Times New Roman"/>
          <w:lang w:val="en-US"/>
          <w:rPrChange w:id="20363" w:author="Oryshkevich" w:date="2024-08-23T11:07:00Z" w16du:dateUtc="2024-08-23T15:07:00Z">
            <w:rPr>
              <w:rFonts w:ascii="Times New Roman" w:hAnsi="Times New Roman"/>
              <w:lang w:val="en-GB"/>
            </w:rPr>
          </w:rPrChange>
        </w:rPr>
        <w:t>pu-lu-si ku-gu-ú-ni</w:t>
      </w:r>
    </w:p>
    <w:p w14:paraId="081DABAF" w14:textId="77777777" w:rsidR="00B4516E" w:rsidRPr="005E560A" w:rsidRDefault="00B4516E" w:rsidP="00B4516E">
      <w:pPr>
        <w:numPr>
          <w:ilvl w:val="12"/>
          <w:numId w:val="0"/>
        </w:numPr>
        <w:ind w:left="567" w:right="-782" w:hanging="567"/>
        <w:jc w:val="both"/>
        <w:rPr>
          <w:rFonts w:ascii="Times New Roman" w:hAnsi="Times New Roman"/>
          <w:lang w:val="en-US"/>
          <w:rPrChange w:id="20364" w:author="Oryshkevich" w:date="2024-08-23T11:07:00Z" w16du:dateUtc="2024-08-23T15:07:00Z">
            <w:rPr>
              <w:rFonts w:ascii="Times New Roman" w:hAnsi="Times New Roman"/>
              <w:lang w:val="en-GB"/>
            </w:rPr>
          </w:rPrChange>
        </w:rPr>
      </w:pPr>
      <w:r w:rsidRPr="005E560A">
        <w:rPr>
          <w:rFonts w:ascii="Times New Roman" w:hAnsi="Times New Roman"/>
          <w:lang w:val="en-US"/>
          <w:rPrChange w:id="20365" w:author="Oryshkevich" w:date="2024-08-23T11:07:00Z" w16du:dateUtc="2024-08-23T15:07:00Z">
            <w:rPr>
              <w:rFonts w:ascii="Times New Roman" w:hAnsi="Times New Roman"/>
              <w:lang w:val="en-GB"/>
            </w:rPr>
          </w:rPrChange>
        </w:rPr>
        <w:t>4</w:t>
      </w:r>
      <w:r w:rsidRPr="005E560A">
        <w:rPr>
          <w:rFonts w:ascii="Times New Roman" w:hAnsi="Times New Roman"/>
          <w:lang w:val="en-US"/>
          <w:rPrChange w:id="20366" w:author="Oryshkevich" w:date="2024-08-23T11:07:00Z" w16du:dateUtc="2024-08-23T15:07:00Z">
            <w:rPr>
              <w:rFonts w:ascii="Times New Roman" w:hAnsi="Times New Roman"/>
              <w:lang w:val="en-GB"/>
            </w:rPr>
          </w:rPrChange>
        </w:rPr>
        <w:tab/>
        <w:t xml:space="preserve">ma-a-ni-ni </w:t>
      </w:r>
      <w:r w:rsidRPr="005E560A">
        <w:rPr>
          <w:rFonts w:ascii="Times New Roman" w:hAnsi="Times New Roman"/>
          <w:vertAlign w:val="superscript"/>
          <w:lang w:val="en-US"/>
          <w:rPrChange w:id="20367"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0368" w:author="Oryshkevich" w:date="2024-08-23T11:07:00Z" w16du:dateUtc="2024-08-23T15:07:00Z">
            <w:rPr>
              <w:rFonts w:ascii="Times New Roman" w:hAnsi="Times New Roman"/>
              <w:lang w:val="en-GB"/>
            </w:rPr>
          </w:rPrChange>
        </w:rPr>
        <w:t>ḫal-di-ni bi-e-di-ni</w:t>
      </w:r>
    </w:p>
    <w:p w14:paraId="75501557" w14:textId="77777777" w:rsidR="00B4516E" w:rsidRPr="005E560A" w:rsidRDefault="00B4516E" w:rsidP="00B4516E">
      <w:pPr>
        <w:numPr>
          <w:ilvl w:val="12"/>
          <w:numId w:val="0"/>
        </w:numPr>
        <w:ind w:left="567" w:right="-782" w:hanging="567"/>
        <w:jc w:val="both"/>
        <w:rPr>
          <w:rFonts w:ascii="Times New Roman" w:hAnsi="Times New Roman"/>
          <w:lang w:val="en-US"/>
          <w:rPrChange w:id="20369" w:author="Oryshkevich" w:date="2024-08-23T11:07:00Z" w16du:dateUtc="2024-08-23T15:07:00Z">
            <w:rPr>
              <w:rFonts w:ascii="Times New Roman" w:hAnsi="Times New Roman"/>
              <w:lang w:val="en-GB"/>
            </w:rPr>
          </w:rPrChange>
        </w:rPr>
      </w:pPr>
      <w:r w:rsidRPr="005E560A">
        <w:rPr>
          <w:rFonts w:ascii="Times New Roman" w:hAnsi="Times New Roman"/>
          <w:lang w:val="en-US"/>
          <w:rPrChange w:id="20370" w:author="Oryshkevich" w:date="2024-08-23T11:07:00Z" w16du:dateUtc="2024-08-23T15:07:00Z">
            <w:rPr>
              <w:rFonts w:ascii="Times New Roman" w:hAnsi="Times New Roman"/>
              <w:lang w:val="en-GB"/>
            </w:rPr>
          </w:rPrChange>
        </w:rPr>
        <w:t>5</w:t>
      </w:r>
      <w:r w:rsidRPr="005E560A">
        <w:rPr>
          <w:rFonts w:ascii="Times New Roman" w:hAnsi="Times New Roman"/>
          <w:lang w:val="en-US"/>
          <w:rPrChange w:id="20371"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37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373" w:author="Oryshkevich" w:date="2024-08-23T11:07:00Z" w16du:dateUtc="2024-08-23T15:07:00Z">
            <w:rPr>
              <w:rFonts w:ascii="Times New Roman" w:hAnsi="Times New Roman"/>
              <w:lang w:val="en-GB"/>
            </w:rPr>
          </w:rPrChange>
        </w:rPr>
        <w:t xml:space="preserve">mì-nu-a </w:t>
      </w:r>
      <w:r w:rsidRPr="005E560A">
        <w:rPr>
          <w:rFonts w:ascii="Times New Roman" w:hAnsi="Times New Roman"/>
          <w:vertAlign w:val="superscript"/>
          <w:lang w:val="en-US"/>
          <w:rPrChange w:id="2037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375" w:author="Oryshkevich" w:date="2024-08-23T11:07:00Z" w16du:dateUtc="2024-08-23T15:07:00Z">
            <w:rPr>
              <w:rFonts w:ascii="Times New Roman" w:hAnsi="Times New Roman"/>
              <w:lang w:val="en-GB"/>
            </w:rPr>
          </w:rPrChange>
        </w:rPr>
        <w:t>iš-pu-ú-i-ni-e-ḫi-ni-e</w:t>
      </w:r>
    </w:p>
    <w:p w14:paraId="1C4F905C" w14:textId="77777777" w:rsidR="00B4516E" w:rsidRPr="005E560A" w:rsidRDefault="00B4516E" w:rsidP="00B4516E">
      <w:pPr>
        <w:numPr>
          <w:ilvl w:val="12"/>
          <w:numId w:val="0"/>
        </w:numPr>
        <w:ind w:left="567" w:right="-782" w:hanging="567"/>
        <w:jc w:val="both"/>
        <w:rPr>
          <w:rFonts w:ascii="Times New Roman" w:hAnsi="Times New Roman"/>
          <w:lang w:val="en-US"/>
          <w:rPrChange w:id="20376" w:author="Oryshkevich" w:date="2024-08-23T11:07:00Z" w16du:dateUtc="2024-08-23T15:07:00Z">
            <w:rPr>
              <w:rFonts w:ascii="Times New Roman" w:hAnsi="Times New Roman"/>
              <w:lang w:val="en-GB"/>
            </w:rPr>
          </w:rPrChange>
        </w:rPr>
      </w:pPr>
      <w:r w:rsidRPr="005E560A">
        <w:rPr>
          <w:rFonts w:ascii="Times New Roman" w:hAnsi="Times New Roman"/>
          <w:lang w:val="en-US"/>
          <w:rPrChange w:id="20377" w:author="Oryshkevich" w:date="2024-08-23T11:07:00Z" w16du:dateUtc="2024-08-23T15:07:00Z">
            <w:rPr>
              <w:rFonts w:ascii="Times New Roman" w:hAnsi="Times New Roman"/>
              <w:lang w:val="en-GB"/>
            </w:rPr>
          </w:rPrChange>
        </w:rPr>
        <w:t>6</w:t>
      </w:r>
      <w:r w:rsidRPr="005E560A">
        <w:rPr>
          <w:rFonts w:ascii="Times New Roman" w:hAnsi="Times New Roman"/>
          <w:lang w:val="en-US"/>
          <w:rPrChange w:id="20378"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379"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380" w:author="Oryshkevich" w:date="2024-08-23T11:07:00Z" w16du:dateUtc="2024-08-23T15:07:00Z">
            <w:rPr>
              <w:rFonts w:ascii="Times New Roman" w:hAnsi="Times New Roman"/>
              <w:lang w:val="en-GB"/>
            </w:rPr>
          </w:rPrChange>
        </w:rPr>
        <w:t xml:space="preserve">i-nu-uš-pu-ú-a </w:t>
      </w:r>
      <w:r w:rsidRPr="005E560A">
        <w:rPr>
          <w:rFonts w:ascii="Times New Roman" w:hAnsi="Times New Roman"/>
          <w:vertAlign w:val="superscript"/>
          <w:lang w:val="en-US"/>
          <w:rPrChange w:id="20381"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382" w:author="Oryshkevich" w:date="2024-08-23T11:07:00Z" w16du:dateUtc="2024-08-23T15:07:00Z">
            <w:rPr>
              <w:rFonts w:ascii="Times New Roman" w:hAnsi="Times New Roman"/>
              <w:lang w:val="en-GB"/>
            </w:rPr>
          </w:rPrChange>
        </w:rPr>
        <w:t>mì-nu-a-ḫi-ni-e</w:t>
      </w:r>
    </w:p>
    <w:p w14:paraId="3361E686" w14:textId="77777777" w:rsidR="00B4516E" w:rsidRPr="005E560A" w:rsidRDefault="00B4516E" w:rsidP="00B4516E">
      <w:pPr>
        <w:numPr>
          <w:ilvl w:val="12"/>
          <w:numId w:val="0"/>
        </w:numPr>
        <w:ind w:left="567" w:right="-782" w:hanging="567"/>
        <w:jc w:val="both"/>
        <w:rPr>
          <w:rFonts w:ascii="Times New Roman" w:hAnsi="Times New Roman"/>
          <w:lang w:val="en-US"/>
          <w:rPrChange w:id="20383" w:author="Oryshkevich" w:date="2024-08-23T11:07:00Z" w16du:dateUtc="2024-08-23T15:07:00Z">
            <w:rPr>
              <w:rFonts w:ascii="Times New Roman" w:hAnsi="Times New Roman"/>
              <w:lang w:val="en-GB"/>
            </w:rPr>
          </w:rPrChange>
        </w:rPr>
      </w:pPr>
      <w:r w:rsidRPr="005E560A">
        <w:rPr>
          <w:rFonts w:ascii="Times New Roman" w:hAnsi="Times New Roman"/>
          <w:lang w:val="en-US"/>
          <w:rPrChange w:id="20384" w:author="Oryshkevich" w:date="2024-08-23T11:07:00Z" w16du:dateUtc="2024-08-23T15:07:00Z">
            <w:rPr>
              <w:rFonts w:ascii="Times New Roman" w:hAnsi="Times New Roman"/>
              <w:lang w:val="en-GB"/>
            </w:rPr>
          </w:rPrChange>
        </w:rPr>
        <w:t>7</w:t>
      </w:r>
      <w:r w:rsidRPr="005E560A">
        <w:rPr>
          <w:rFonts w:ascii="Times New Roman" w:hAnsi="Times New Roman"/>
          <w:lang w:val="en-US"/>
          <w:rPrChange w:id="20385" w:author="Oryshkevich" w:date="2024-08-23T11:07:00Z" w16du:dateUtc="2024-08-23T15:07:00Z">
            <w:rPr>
              <w:rFonts w:ascii="Times New Roman" w:hAnsi="Times New Roman"/>
              <w:lang w:val="en-GB"/>
            </w:rPr>
          </w:rPrChange>
        </w:rPr>
        <w:tab/>
        <w:t>ul-gu-ú-še pi-ṣu-ú-še al-su-i-še-e</w:t>
      </w:r>
    </w:p>
    <w:p w14:paraId="4DD578FF" w14:textId="77777777" w:rsidR="00B4516E" w:rsidRPr="005E560A" w:rsidRDefault="00B4516E" w:rsidP="00B4516E">
      <w:pPr>
        <w:numPr>
          <w:ilvl w:val="12"/>
          <w:numId w:val="0"/>
        </w:numPr>
        <w:ind w:left="567" w:right="-782" w:hanging="567"/>
        <w:jc w:val="both"/>
        <w:rPr>
          <w:rFonts w:ascii="Times New Roman" w:hAnsi="Times New Roman"/>
          <w:lang w:val="en-US"/>
          <w:rPrChange w:id="20386" w:author="Oryshkevich" w:date="2024-08-23T11:07:00Z" w16du:dateUtc="2024-08-23T15:07:00Z">
            <w:rPr>
              <w:rFonts w:ascii="Times New Roman" w:hAnsi="Times New Roman"/>
              <w:lang w:val="en-GB"/>
            </w:rPr>
          </w:rPrChange>
        </w:rPr>
      </w:pPr>
      <w:r w:rsidRPr="005E560A">
        <w:rPr>
          <w:rFonts w:ascii="Times New Roman" w:hAnsi="Times New Roman"/>
          <w:lang w:val="en-US"/>
          <w:rPrChange w:id="20387" w:author="Oryshkevich" w:date="2024-08-23T11:07:00Z" w16du:dateUtc="2024-08-23T15:07:00Z">
            <w:rPr>
              <w:rFonts w:ascii="Times New Roman" w:hAnsi="Times New Roman"/>
              <w:lang w:val="en-GB"/>
            </w:rPr>
          </w:rPrChange>
        </w:rPr>
        <w:t>8</w:t>
      </w:r>
      <w:r w:rsidRPr="005E560A">
        <w:rPr>
          <w:rFonts w:ascii="Times New Roman" w:hAnsi="Times New Roman"/>
          <w:lang w:val="en-US"/>
          <w:rPrChange w:id="20388"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389"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0390" w:author="Oryshkevich" w:date="2024-08-23T11:07:00Z" w16du:dateUtc="2024-08-23T15:07:00Z">
            <w:rPr>
              <w:rFonts w:ascii="Times New Roman" w:hAnsi="Times New Roman"/>
              <w:lang w:val="en-GB"/>
            </w:rPr>
          </w:rPrChange>
        </w:rPr>
        <w:t xml:space="preserve">ḫal-di-e e-ú-ri-e </w:t>
      </w:r>
      <w:r w:rsidRPr="005E560A">
        <w:rPr>
          <w:rFonts w:ascii="Times New Roman" w:hAnsi="Times New Roman"/>
          <w:vertAlign w:val="superscript"/>
          <w:lang w:val="en-US"/>
          <w:rPrChange w:id="20391"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392" w:author="Oryshkevich" w:date="2024-08-23T11:07:00Z" w16du:dateUtc="2024-08-23T15:07:00Z">
            <w:rPr>
              <w:rFonts w:ascii="Times New Roman" w:hAnsi="Times New Roman"/>
              <w:lang w:val="en-GB"/>
            </w:rPr>
          </w:rPrChange>
        </w:rPr>
        <w:t>mì-nu-a-še</w:t>
      </w:r>
    </w:p>
    <w:p w14:paraId="118FB212" w14:textId="77777777" w:rsidR="00B4516E" w:rsidRPr="005E560A" w:rsidRDefault="00B4516E" w:rsidP="00B4516E">
      <w:pPr>
        <w:numPr>
          <w:ilvl w:val="12"/>
          <w:numId w:val="0"/>
        </w:numPr>
        <w:ind w:left="567" w:right="-782" w:hanging="567"/>
        <w:jc w:val="both"/>
        <w:rPr>
          <w:rFonts w:ascii="Times New Roman" w:hAnsi="Times New Roman"/>
          <w:lang w:val="en-US"/>
          <w:rPrChange w:id="20393" w:author="Oryshkevich" w:date="2024-08-23T11:07:00Z" w16du:dateUtc="2024-08-23T15:07:00Z">
            <w:rPr>
              <w:rFonts w:ascii="Times New Roman" w:hAnsi="Times New Roman"/>
              <w:lang w:val="en-GB"/>
            </w:rPr>
          </w:rPrChange>
        </w:rPr>
      </w:pPr>
      <w:r w:rsidRPr="005E560A">
        <w:rPr>
          <w:rFonts w:ascii="Times New Roman" w:hAnsi="Times New Roman"/>
          <w:lang w:val="en-US"/>
          <w:rPrChange w:id="20394" w:author="Oryshkevich" w:date="2024-08-23T11:07:00Z" w16du:dateUtc="2024-08-23T15:07:00Z">
            <w:rPr>
              <w:rFonts w:ascii="Times New Roman" w:hAnsi="Times New Roman"/>
              <w:lang w:val="en-GB"/>
            </w:rPr>
          </w:rPrChange>
        </w:rPr>
        <w:t>9</w:t>
      </w:r>
      <w:r w:rsidRPr="005E560A">
        <w:rPr>
          <w:rFonts w:ascii="Times New Roman" w:hAnsi="Times New Roman"/>
          <w:lang w:val="en-US"/>
          <w:rPrChange w:id="20395"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396"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397" w:author="Oryshkevich" w:date="2024-08-23T11:07:00Z" w16du:dateUtc="2024-08-23T15:07:00Z">
            <w:rPr>
              <w:rFonts w:ascii="Times New Roman" w:hAnsi="Times New Roman"/>
              <w:lang w:val="en-GB"/>
            </w:rPr>
          </w:rPrChange>
        </w:rPr>
        <w:t>iš-pu-ú-i-ni-e-ḫi-ni-e-še</w:t>
      </w:r>
    </w:p>
    <w:p w14:paraId="50AF1170" w14:textId="77777777" w:rsidR="00B4516E" w:rsidRPr="005E560A" w:rsidRDefault="00B4516E" w:rsidP="00B4516E">
      <w:pPr>
        <w:numPr>
          <w:ilvl w:val="12"/>
          <w:numId w:val="0"/>
        </w:numPr>
        <w:ind w:left="567" w:right="-782" w:hanging="567"/>
        <w:jc w:val="both"/>
        <w:rPr>
          <w:rFonts w:ascii="Times New Roman" w:hAnsi="Times New Roman"/>
          <w:lang w:val="en-US"/>
          <w:rPrChange w:id="20398" w:author="Oryshkevich" w:date="2024-08-23T11:07:00Z" w16du:dateUtc="2024-08-23T15:07:00Z">
            <w:rPr>
              <w:rFonts w:ascii="Times New Roman" w:hAnsi="Times New Roman"/>
              <w:lang w:val="en-GB"/>
            </w:rPr>
          </w:rPrChange>
        </w:rPr>
      </w:pPr>
      <w:r w:rsidRPr="005E560A">
        <w:rPr>
          <w:rFonts w:ascii="Times New Roman" w:hAnsi="Times New Roman"/>
          <w:lang w:val="en-US"/>
          <w:rPrChange w:id="20399" w:author="Oryshkevich" w:date="2024-08-23T11:07:00Z" w16du:dateUtc="2024-08-23T15:07:00Z">
            <w:rPr>
              <w:rFonts w:ascii="Times New Roman" w:hAnsi="Times New Roman"/>
              <w:lang w:val="en-GB"/>
            </w:rPr>
          </w:rPrChange>
        </w:rPr>
        <w:t>10</w:t>
      </w:r>
      <w:r w:rsidRPr="005E560A">
        <w:rPr>
          <w:rFonts w:ascii="Times New Roman" w:hAnsi="Times New Roman"/>
          <w:lang w:val="en-US"/>
          <w:rPrChange w:id="20400" w:author="Oryshkevich" w:date="2024-08-23T11:07:00Z" w16du:dateUtc="2024-08-23T15:07:00Z">
            <w:rPr>
              <w:rFonts w:ascii="Times New Roman" w:hAnsi="Times New Roman"/>
              <w:lang w:val="en-GB"/>
            </w:rPr>
          </w:rPrChange>
        </w:rPr>
        <w:tab/>
        <w:t xml:space="preserve">i-ni </w:t>
      </w:r>
      <w:r w:rsidRPr="005E560A">
        <w:rPr>
          <w:rFonts w:ascii="Times New Roman" w:hAnsi="Times New Roman"/>
          <w:vertAlign w:val="superscript"/>
          <w:lang w:val="en-US"/>
          <w:rPrChange w:id="20401" w:author="Oryshkevich" w:date="2024-08-23T11:07:00Z" w16du:dateUtc="2024-08-23T15:07:00Z">
            <w:rPr>
              <w:rFonts w:ascii="Times New Roman" w:hAnsi="Times New Roman"/>
              <w:vertAlign w:val="superscript"/>
              <w:lang w:val="en-GB"/>
            </w:rPr>
          </w:rPrChange>
        </w:rPr>
        <w:t>NA4</w:t>
      </w:r>
      <w:r w:rsidRPr="005E560A">
        <w:rPr>
          <w:rFonts w:ascii="Times New Roman" w:hAnsi="Times New Roman"/>
          <w:lang w:val="en-US"/>
          <w:rPrChange w:id="20402" w:author="Oryshkevich" w:date="2024-08-23T11:07:00Z" w16du:dateUtc="2024-08-23T15:07:00Z">
            <w:rPr>
              <w:rFonts w:ascii="Times New Roman" w:hAnsi="Times New Roman"/>
              <w:lang w:val="en-GB"/>
            </w:rPr>
          </w:rPrChange>
        </w:rPr>
        <w:t>pu-lu-si ku-gu-ú-ni</w:t>
      </w:r>
    </w:p>
    <w:p w14:paraId="673CD8AA" w14:textId="77777777" w:rsidR="00B4516E" w:rsidRPr="005E560A" w:rsidRDefault="00B4516E" w:rsidP="00B4516E">
      <w:pPr>
        <w:numPr>
          <w:ilvl w:val="12"/>
          <w:numId w:val="0"/>
        </w:numPr>
        <w:ind w:left="567" w:right="-782" w:hanging="567"/>
        <w:jc w:val="both"/>
        <w:rPr>
          <w:rFonts w:ascii="Times New Roman" w:hAnsi="Times New Roman"/>
          <w:lang w:val="en-US"/>
          <w:rPrChange w:id="20403" w:author="Oryshkevich" w:date="2024-08-23T11:07:00Z" w16du:dateUtc="2024-08-23T15:07:00Z">
            <w:rPr>
              <w:rFonts w:ascii="Times New Roman" w:hAnsi="Times New Roman"/>
              <w:lang w:val="en-GB"/>
            </w:rPr>
          </w:rPrChange>
        </w:rPr>
      </w:pPr>
    </w:p>
    <w:p w14:paraId="2450EFF0" w14:textId="77777777" w:rsidR="00B4516E" w:rsidRPr="005E560A" w:rsidRDefault="00B4516E" w:rsidP="00B4516E">
      <w:pPr>
        <w:jc w:val="both"/>
        <w:rPr>
          <w:rFonts w:ascii="Times New Roman" w:hAnsi="Times New Roman"/>
          <w:lang w:val="en-US"/>
          <w:rPrChange w:id="20404"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0405" w:author="Oryshkevich" w:date="2024-08-23T11:07:00Z" w16du:dateUtc="2024-08-23T15:07:00Z">
            <w:rPr>
              <w:rFonts w:ascii="Times New Roman" w:hAnsi="Times New Roman"/>
              <w:noProof/>
              <w:lang w:eastAsia="tr-TR"/>
            </w:rPr>
          </w:rPrChange>
        </w:rPr>
        <w:drawing>
          <wp:anchor distT="0" distB="0" distL="114300" distR="114300" simplePos="0" relativeHeight="251996160" behindDoc="1" locked="0" layoutInCell="1" allowOverlap="1" wp14:anchorId="6B8E22F2" wp14:editId="46DF9CEB">
            <wp:simplePos x="0" y="0"/>
            <wp:positionH relativeFrom="margin">
              <wp:posOffset>4211701</wp:posOffset>
            </wp:positionH>
            <wp:positionV relativeFrom="margin">
              <wp:posOffset>-460248</wp:posOffset>
            </wp:positionV>
            <wp:extent cx="1493520" cy="5396230"/>
            <wp:effectExtent l="0" t="0" r="5080" b="1270"/>
            <wp:wrapSquare wrapText="bothSides"/>
            <wp:docPr id="2068868386" name="Resim 2068868386" descr="taslak, çizim, vazo,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868386" name="Resim 2068868386" descr="taslak, çizim, vazo, sanat içeren bir resim&#10;&#10;Açıklama otomatik olarak oluşturuldu"/>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1493520" cy="5396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60A">
        <w:rPr>
          <w:rFonts w:ascii="Times New Roman" w:hAnsi="Times New Roman"/>
          <w:lang w:val="en-US"/>
          <w:rPrChange w:id="20406" w:author="Oryshkevich" w:date="2024-08-23T11:07:00Z" w16du:dateUtc="2024-08-23T15:07:00Z">
            <w:rPr>
              <w:rFonts w:ascii="Times New Roman" w:hAnsi="Times New Roman"/>
              <w:lang w:val="en-GB"/>
            </w:rPr>
          </w:rPrChange>
        </w:rPr>
        <w:t>“To Ḫaldi</w:t>
      </w:r>
      <w:r w:rsidRPr="005E560A">
        <w:rPr>
          <w:rFonts w:ascii="Times New Roman" w:hAnsi="Times New Roman"/>
          <w:lang w:val="en-US"/>
          <w:rPrChange w:id="20407"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408" w:author="Oryshkevich" w:date="2024-08-23T11:07:00Z" w16du:dateUtc="2024-08-23T15:07:00Z">
            <w:rPr>
              <w:rFonts w:ascii="Times New Roman" w:hAnsi="Times New Roman"/>
              <w:lang w:val="en-GB"/>
            </w:rPr>
          </w:rPrChange>
        </w:rPr>
        <w:instrText xml:space="preserve"> XE "Ḫaldi" </w:instrText>
      </w:r>
      <w:r w:rsidRPr="005E560A">
        <w:rPr>
          <w:rFonts w:ascii="Times New Roman" w:hAnsi="Times New Roman"/>
          <w:lang w:val="en-US"/>
          <w:rPrChange w:id="2040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410" w:author="Oryshkevich" w:date="2024-08-23T11:07:00Z" w16du:dateUtc="2024-08-23T15:07:00Z">
            <w:rPr>
              <w:rFonts w:ascii="Times New Roman" w:hAnsi="Times New Roman"/>
              <w:lang w:val="en-GB"/>
            </w:rPr>
          </w:rPrChange>
        </w:rPr>
        <w:t>, the Lord, Minua</w:t>
      </w:r>
      <w:r w:rsidRPr="005E560A">
        <w:rPr>
          <w:rFonts w:ascii="Times New Roman" w:hAnsi="Times New Roman"/>
          <w:lang w:val="en-US"/>
          <w:rPrChange w:id="20411"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412" w:author="Oryshkevich" w:date="2024-08-23T11:07:00Z" w16du:dateUtc="2024-08-23T15:07:00Z">
            <w:rPr>
              <w:rFonts w:ascii="Times New Roman" w:hAnsi="Times New Roman"/>
              <w:lang w:val="en-GB"/>
            </w:rPr>
          </w:rPrChange>
        </w:rPr>
        <w:instrText xml:space="preserve"> XE "Minua" </w:instrText>
      </w:r>
      <w:r w:rsidRPr="005E560A">
        <w:rPr>
          <w:rFonts w:ascii="Times New Roman" w:hAnsi="Times New Roman"/>
          <w:lang w:val="en-US"/>
          <w:rPrChange w:id="2041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414" w:author="Oryshkevich" w:date="2024-08-23T11:07:00Z" w16du:dateUtc="2024-08-23T15:07:00Z">
            <w:rPr>
              <w:rFonts w:ascii="Times New Roman" w:hAnsi="Times New Roman"/>
              <w:lang w:val="en-GB"/>
            </w:rPr>
          </w:rPrChange>
        </w:rPr>
        <w:t>, the son of Išpuini</w:t>
      </w:r>
      <w:r w:rsidRPr="005E560A">
        <w:rPr>
          <w:rFonts w:ascii="Times New Roman" w:hAnsi="Times New Roman"/>
          <w:lang w:val="en-US"/>
          <w:rPrChange w:id="20415"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416" w:author="Oryshkevich" w:date="2024-08-23T11:07:00Z" w16du:dateUtc="2024-08-23T15:07:00Z">
            <w:rPr>
              <w:rFonts w:ascii="Times New Roman" w:hAnsi="Times New Roman"/>
              <w:lang w:val="en-GB"/>
            </w:rPr>
          </w:rPrChange>
        </w:rPr>
        <w:instrText xml:space="preserve"> XE "Išpuini" </w:instrText>
      </w:r>
      <w:r w:rsidRPr="005E560A">
        <w:rPr>
          <w:rFonts w:ascii="Times New Roman" w:hAnsi="Times New Roman"/>
          <w:lang w:val="en-US"/>
          <w:rPrChange w:id="2041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418" w:author="Oryshkevich" w:date="2024-08-23T11:07:00Z" w16du:dateUtc="2024-08-23T15:07:00Z">
            <w:rPr>
              <w:rFonts w:ascii="Times New Roman" w:hAnsi="Times New Roman"/>
              <w:lang w:val="en-GB"/>
            </w:rPr>
          </w:rPrChange>
        </w:rPr>
        <w:t>, has erected this stele. May it be from Ḫaldi for Minua, the son of Išpuini and for Inušpua</w:t>
      </w:r>
      <w:r w:rsidRPr="005E560A">
        <w:rPr>
          <w:rFonts w:ascii="Times New Roman" w:hAnsi="Times New Roman"/>
          <w:lang w:val="en-US"/>
          <w:rPrChange w:id="20419"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420" w:author="Oryshkevich" w:date="2024-08-23T11:07:00Z" w16du:dateUtc="2024-08-23T15:07:00Z">
            <w:rPr>
              <w:rFonts w:ascii="Times New Roman" w:hAnsi="Times New Roman"/>
              <w:lang w:val="en-GB"/>
            </w:rPr>
          </w:rPrChange>
        </w:rPr>
        <w:instrText xml:space="preserve"> XE "Inušpua" </w:instrText>
      </w:r>
      <w:r w:rsidRPr="005E560A">
        <w:rPr>
          <w:rFonts w:ascii="Times New Roman" w:hAnsi="Times New Roman"/>
          <w:lang w:val="en-US"/>
          <w:rPrChange w:id="2042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422" w:author="Oryshkevich" w:date="2024-08-23T11:07:00Z" w16du:dateUtc="2024-08-23T15:07:00Z">
            <w:rPr>
              <w:rFonts w:ascii="Times New Roman" w:hAnsi="Times New Roman"/>
              <w:lang w:val="en-GB"/>
            </w:rPr>
          </w:rPrChange>
        </w:rPr>
        <w:t>, the son of Minua, life (and) joyfulness. To God Ḫaldi</w:t>
      </w:r>
      <w:r w:rsidRPr="005E560A">
        <w:rPr>
          <w:rFonts w:ascii="Times New Roman" w:eastAsia="Calibri" w:hAnsi="Times New Roman" w:cs="Times New Roman"/>
          <w:lang w:val="en-US"/>
          <w:rPrChange w:id="20423"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20424" w:author="Oryshkevich" w:date="2024-08-23T11:07:00Z" w16du:dateUtc="2024-08-23T15:07:00Z">
            <w:rPr>
              <w:rFonts w:ascii="Times New Roman" w:hAnsi="Times New Roman"/>
              <w:lang w:val="en-GB"/>
            </w:rPr>
          </w:rPrChange>
        </w:rPr>
        <w:t>the Lord, Minua, the son of Išpuini, erected this stele”.</w:t>
      </w:r>
    </w:p>
    <w:p w14:paraId="50119F88" w14:textId="77777777" w:rsidR="00B4516E" w:rsidRPr="005E560A" w:rsidRDefault="00B4516E" w:rsidP="00B4516E">
      <w:pPr>
        <w:rPr>
          <w:rFonts w:ascii="Times New Roman" w:hAnsi="Times New Roman"/>
          <w:lang w:val="en-US"/>
          <w:rPrChange w:id="20425" w:author="Oryshkevich" w:date="2024-08-23T11:07:00Z" w16du:dateUtc="2024-08-23T15:07:00Z">
            <w:rPr>
              <w:rFonts w:ascii="Times New Roman" w:hAnsi="Times New Roman"/>
              <w:lang w:val="en-GB"/>
            </w:rPr>
          </w:rPrChange>
        </w:rPr>
      </w:pPr>
    </w:p>
    <w:p w14:paraId="4F21F9F9" w14:textId="77777777" w:rsidR="00B4516E" w:rsidRPr="005E560A" w:rsidRDefault="00B4516E" w:rsidP="00B4516E">
      <w:pPr>
        <w:rPr>
          <w:rFonts w:ascii="Times New Roman" w:hAnsi="Times New Roman"/>
          <w:lang w:val="en-US"/>
          <w:rPrChange w:id="20426" w:author="Oryshkevich" w:date="2024-08-23T11:07:00Z" w16du:dateUtc="2024-08-23T15:07:00Z">
            <w:rPr>
              <w:rFonts w:ascii="Times New Roman" w:hAnsi="Times New Roman"/>
              <w:lang w:val="en-GB"/>
            </w:rPr>
          </w:rPrChange>
        </w:rPr>
      </w:pPr>
      <w:r w:rsidRPr="005E560A">
        <w:rPr>
          <w:rFonts w:ascii="Times New Roman" w:hAnsi="Times New Roman"/>
          <w:lang w:val="en-US"/>
          <w:rPrChange w:id="20427" w:author="Oryshkevich" w:date="2024-08-23T11:07:00Z" w16du:dateUtc="2024-08-23T15:07:00Z">
            <w:rPr>
              <w:rFonts w:ascii="Times New Roman" w:hAnsi="Times New Roman"/>
              <w:lang w:val="en-GB"/>
            </w:rPr>
          </w:rPrChange>
        </w:rPr>
        <w:t>CTU I. A 5-72 (CICh 89 Taf. LXV)</w:t>
      </w:r>
    </w:p>
    <w:p w14:paraId="657FAFEE" w14:textId="77777777" w:rsidR="00B4516E" w:rsidRPr="005E560A" w:rsidRDefault="00B4516E" w:rsidP="00B4516E">
      <w:pPr>
        <w:jc w:val="both"/>
        <w:rPr>
          <w:rFonts w:ascii="Times New Roman" w:hAnsi="Times New Roman"/>
          <w:lang w:val="en-US"/>
          <w:rPrChange w:id="20428"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lang w:val="en-US"/>
          <w:rPrChange w:id="20429" w:author="Oryshkevich" w:date="2024-08-23T11:07:00Z" w16du:dateUtc="2024-08-23T15:07:00Z">
            <w:rPr>
              <w:rFonts w:ascii="Times New Roman" w:eastAsia="Calibri" w:hAnsi="Times New Roman" w:cs="Times New Roman"/>
              <w:lang w:val="en-GB"/>
            </w:rPr>
          </w:rPrChange>
        </w:rPr>
        <w:t>The incomplete</w:t>
      </w:r>
      <w:r w:rsidRPr="005E560A">
        <w:rPr>
          <w:rFonts w:ascii="Times New Roman" w:hAnsi="Times New Roman"/>
          <w:lang w:val="en-US"/>
          <w:rPrChange w:id="20430" w:author="Oryshkevich" w:date="2024-08-23T11:07:00Z" w16du:dateUtc="2024-08-23T15:07:00Z">
            <w:rPr>
              <w:rFonts w:ascii="Times New Roman" w:hAnsi="Times New Roman"/>
              <w:lang w:val="en-GB"/>
            </w:rPr>
          </w:rPrChange>
        </w:rPr>
        <w:t xml:space="preserve"> stele</w:t>
      </w:r>
      <w:r w:rsidRPr="005E560A">
        <w:rPr>
          <w:rFonts w:ascii="Times New Roman" w:eastAsia="Calibri" w:hAnsi="Times New Roman" w:cs="Times New Roman"/>
          <w:lang w:val="en-US"/>
          <w:rPrChange w:id="20431" w:author="Oryshkevich" w:date="2024-08-23T11:07:00Z" w16du:dateUtc="2024-08-23T15:07:00Z">
            <w:rPr>
              <w:rFonts w:ascii="Times New Roman" w:eastAsia="Calibri" w:hAnsi="Times New Roman" w:cs="Times New Roman"/>
              <w:lang w:val="en-GB"/>
            </w:rPr>
          </w:rPrChange>
        </w:rPr>
        <w:t xml:space="preserve"> was</w:t>
      </w:r>
      <w:r w:rsidRPr="005E560A">
        <w:rPr>
          <w:rFonts w:ascii="Times New Roman" w:hAnsi="Times New Roman"/>
          <w:lang w:val="en-US"/>
          <w:rPrChange w:id="20432" w:author="Oryshkevich" w:date="2024-08-23T11:07:00Z" w16du:dateUtc="2024-08-23T15:07:00Z">
            <w:rPr>
              <w:rFonts w:ascii="Times New Roman" w:hAnsi="Times New Roman"/>
              <w:lang w:val="en-GB"/>
            </w:rPr>
          </w:rPrChange>
        </w:rPr>
        <w:t xml:space="preserve"> once reused as a threshold in the church of Surb Vartan</w:t>
      </w:r>
      <w:r w:rsidRPr="005E560A">
        <w:rPr>
          <w:rFonts w:asciiTheme="majorBidi" w:hAnsiTheme="majorBidi" w:cstheme="majorBidi"/>
          <w:lang w:val="en-US"/>
          <w:rPrChange w:id="2043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20434" w:author="Oryshkevich" w:date="2024-08-23T11:07:00Z" w16du:dateUtc="2024-08-23T15:07:00Z">
            <w:rPr>
              <w:rFonts w:asciiTheme="majorBidi" w:hAnsiTheme="majorBidi" w:cstheme="majorBidi"/>
              <w:lang w:val="en-GB"/>
            </w:rPr>
          </w:rPrChange>
        </w:rPr>
        <w:instrText xml:space="preserve"> XE "Surb Vartan" </w:instrText>
      </w:r>
      <w:r w:rsidRPr="005E560A">
        <w:rPr>
          <w:rFonts w:asciiTheme="majorBidi" w:hAnsiTheme="majorBidi" w:cstheme="majorBidi"/>
          <w:lang w:val="en-US"/>
          <w:rPrChange w:id="2043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0436"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0437" w:author="Oryshkevich" w:date="2024-08-23T11:07:00Z" w16du:dateUtc="2024-08-23T15:07:00Z">
            <w:rPr>
              <w:rFonts w:ascii="Times New Roman" w:hAnsi="Times New Roman"/>
              <w:lang w:val="en-GB"/>
            </w:rPr>
          </w:rPrChange>
        </w:rPr>
        <w:t xml:space="preserve"> in Old Van City</w:t>
      </w:r>
      <w:r w:rsidRPr="005E560A">
        <w:rPr>
          <w:rFonts w:ascii="Times New Roman" w:eastAsia="Calibri" w:hAnsi="Times New Roman" w:cs="Times New Roman"/>
          <w:lang w:val="en-US"/>
          <w:rPrChange w:id="20438"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043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20440" w:author="Oryshkevich" w:date="2024-08-23T11:07:00Z" w16du:dateUtc="2024-08-23T15:07:00Z">
            <w:rPr>
              <w:rFonts w:asciiTheme="majorBidi" w:hAnsiTheme="majorBidi" w:cstheme="majorBidi"/>
              <w:lang w:val="en-GB"/>
            </w:rPr>
          </w:rPrChange>
        </w:rPr>
        <w:instrText xml:space="preserve"> XE "Old Van City" </w:instrText>
      </w:r>
      <w:r w:rsidRPr="005E560A">
        <w:rPr>
          <w:rFonts w:asciiTheme="majorBidi" w:hAnsiTheme="majorBidi" w:cstheme="majorBidi"/>
          <w:lang w:val="en-US"/>
          <w:rPrChange w:id="2044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0442"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0443" w:author="Oryshkevich" w:date="2024-08-23T11:07:00Z" w16du:dateUtc="2024-08-23T15:07:00Z">
            <w:rPr>
              <w:rFonts w:ascii="Times New Roman" w:hAnsi="Times New Roman"/>
              <w:lang w:val="en-GB"/>
            </w:rPr>
          </w:rPrChange>
        </w:rPr>
        <w:t xml:space="preserve"> Disappeared along with the church, on which see Paolo Cuneo, Armenian</w:t>
      </w:r>
      <w:r w:rsidRPr="005E560A">
        <w:rPr>
          <w:rFonts w:ascii="Times New Roman" w:eastAsia="Calibri" w:hAnsi="Times New Roman" w:cs="Times New Roman"/>
          <w:lang w:val="en-US"/>
          <w:rPrChange w:id="2044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044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2044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202124"/>
          <w:lang w:val="en-US" w:eastAsia="it-IT"/>
          <w:rPrChange w:id="20447" w:author="Oryshkevich" w:date="2024-08-23T11:07:00Z" w16du:dateUtc="2024-08-23T15:07:00Z">
            <w:rPr>
              <w:rFonts w:asciiTheme="majorBidi" w:eastAsia="Times New Roman" w:hAnsiTheme="majorBidi" w:cstheme="majorBidi"/>
              <w:color w:val="202124"/>
              <w:lang w:val="en-GB" w:eastAsia="it-IT"/>
            </w:rPr>
          </w:rPrChange>
        </w:rPr>
        <w:instrText>Armenian</w:instrText>
      </w:r>
      <w:r w:rsidRPr="005E560A">
        <w:rPr>
          <w:rFonts w:asciiTheme="majorBidi" w:hAnsiTheme="majorBidi" w:cstheme="majorBidi"/>
          <w:lang w:val="en-US"/>
          <w:rPrChange w:id="2044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2044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045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0451" w:author="Oryshkevich" w:date="2024-08-23T11:07:00Z" w16du:dateUtc="2024-08-23T15:07:00Z">
            <w:rPr>
              <w:rFonts w:ascii="Times New Roman" w:hAnsi="Times New Roman"/>
              <w:lang w:val="en-GB"/>
            </w:rPr>
          </w:rPrChange>
        </w:rPr>
        <w:t>Architecture, Rome 1988, Volume I, p. 549, No. 326. The text is a duplicate of the Karahan stele</w:t>
      </w:r>
      <w:r w:rsidRPr="005E560A">
        <w:rPr>
          <w:rFonts w:ascii="Times New Roman" w:eastAsia="Calibri" w:hAnsi="Times New Roman" w:cs="Times New Roman"/>
          <w:lang w:val="en-US"/>
          <w:rPrChange w:id="2045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045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20454" w:author="Oryshkevich" w:date="2024-08-23T11:07:00Z" w16du:dateUtc="2024-08-23T15:07:00Z">
            <w:rPr>
              <w:rFonts w:asciiTheme="majorBidi" w:hAnsiTheme="majorBidi" w:cstheme="majorBidi"/>
              <w:lang w:val="en-GB"/>
            </w:rPr>
          </w:rPrChange>
        </w:rPr>
        <w:instrText xml:space="preserve"> XE "Karahan stele" </w:instrText>
      </w:r>
      <w:r w:rsidRPr="005E560A">
        <w:rPr>
          <w:rFonts w:asciiTheme="majorBidi" w:hAnsiTheme="majorBidi" w:cstheme="majorBidi"/>
          <w:lang w:val="en-US"/>
          <w:rPrChange w:id="2045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045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0457" w:author="Oryshkevich" w:date="2024-08-23T11:07:00Z" w16du:dateUtc="2024-08-23T15:07:00Z">
            <w:rPr>
              <w:rFonts w:ascii="Times New Roman" w:hAnsi="Times New Roman"/>
              <w:lang w:val="en-GB"/>
            </w:rPr>
          </w:rPrChange>
        </w:rPr>
        <w:t>A 5-74.</w:t>
      </w:r>
    </w:p>
    <w:p w14:paraId="6E8D1B91" w14:textId="77777777" w:rsidR="00B4516E" w:rsidRPr="005E560A" w:rsidRDefault="00B4516E" w:rsidP="00B4516E">
      <w:pPr>
        <w:numPr>
          <w:ilvl w:val="12"/>
          <w:numId w:val="0"/>
        </w:numPr>
        <w:tabs>
          <w:tab w:val="left" w:pos="708"/>
          <w:tab w:val="left" w:pos="1416"/>
          <w:tab w:val="left" w:pos="6403"/>
        </w:tabs>
        <w:ind w:left="567" w:right="-782" w:hanging="567"/>
        <w:jc w:val="both"/>
        <w:rPr>
          <w:rFonts w:ascii="Times New Roman" w:hAnsi="Times New Roman"/>
          <w:lang w:val="en-US"/>
          <w:rPrChange w:id="20458" w:author="Oryshkevich" w:date="2024-08-23T11:07:00Z" w16du:dateUtc="2024-08-23T15:07:00Z">
            <w:rPr>
              <w:rFonts w:ascii="Times New Roman" w:hAnsi="Times New Roman"/>
              <w:lang w:val="en-GB"/>
            </w:rPr>
          </w:rPrChange>
        </w:rPr>
      </w:pPr>
    </w:p>
    <w:p w14:paraId="36678F46" w14:textId="77777777" w:rsidR="00B4516E" w:rsidRPr="005E560A" w:rsidRDefault="00B4516E" w:rsidP="00B4516E">
      <w:pPr>
        <w:numPr>
          <w:ilvl w:val="12"/>
          <w:numId w:val="0"/>
        </w:numPr>
        <w:tabs>
          <w:tab w:val="left" w:pos="708"/>
          <w:tab w:val="left" w:pos="1416"/>
          <w:tab w:val="left" w:pos="6403"/>
        </w:tabs>
        <w:ind w:left="567" w:right="-782" w:hanging="567"/>
        <w:jc w:val="both"/>
        <w:rPr>
          <w:rFonts w:ascii="Times New Roman" w:hAnsi="Times New Roman"/>
          <w:lang w:val="en-US"/>
          <w:rPrChange w:id="20459" w:author="Oryshkevich" w:date="2024-08-23T11:07:00Z" w16du:dateUtc="2024-08-23T15:07:00Z">
            <w:rPr>
              <w:rFonts w:ascii="Times New Roman" w:hAnsi="Times New Roman"/>
              <w:lang w:val="en-GB"/>
            </w:rPr>
          </w:rPrChange>
        </w:rPr>
      </w:pPr>
      <w:r w:rsidRPr="005E560A">
        <w:rPr>
          <w:rFonts w:ascii="Times New Roman" w:hAnsi="Times New Roman"/>
          <w:lang w:val="en-US"/>
          <w:rPrChange w:id="20460" w:author="Oryshkevich" w:date="2024-08-23T11:07:00Z" w16du:dateUtc="2024-08-23T15:07:00Z">
            <w:rPr>
              <w:rFonts w:ascii="Times New Roman" w:hAnsi="Times New Roman"/>
              <w:lang w:val="en-GB"/>
            </w:rPr>
          </w:rPrChange>
        </w:rPr>
        <w:t>1</w:t>
      </w:r>
      <w:r w:rsidRPr="005E560A">
        <w:rPr>
          <w:rFonts w:ascii="Times New Roman" w:hAnsi="Times New Roman"/>
          <w:lang w:val="en-US"/>
          <w:rPrChange w:id="20461"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20462"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0463" w:author="Oryshkevich" w:date="2024-08-23T11:07:00Z" w16du:dateUtc="2024-08-23T15:07:00Z">
            <w:rPr>
              <w:rFonts w:ascii="Times New Roman" w:hAnsi="Times New Roman"/>
              <w:lang w:val="en-GB"/>
            </w:rPr>
          </w:rPrChange>
        </w:rPr>
        <w:t>ḫal-di-ni-ni]</w:t>
      </w:r>
      <w:r w:rsidRPr="005E560A">
        <w:rPr>
          <w:rFonts w:ascii="Times New Roman" w:hAnsi="Times New Roman"/>
          <w:lang w:val="en-US"/>
          <w:rPrChange w:id="20464" w:author="Oryshkevich" w:date="2024-08-23T11:07:00Z" w16du:dateUtc="2024-08-23T15:07:00Z">
            <w:rPr>
              <w:rFonts w:ascii="Times New Roman" w:hAnsi="Times New Roman"/>
              <w:lang w:val="en-GB"/>
            </w:rPr>
          </w:rPrChange>
        </w:rPr>
        <w:tab/>
      </w:r>
    </w:p>
    <w:p w14:paraId="3DF0452D" w14:textId="77777777" w:rsidR="00B4516E" w:rsidRPr="005E560A" w:rsidRDefault="00B4516E" w:rsidP="00B4516E">
      <w:pPr>
        <w:numPr>
          <w:ilvl w:val="12"/>
          <w:numId w:val="0"/>
        </w:numPr>
        <w:ind w:left="567" w:right="-782" w:hanging="567"/>
        <w:jc w:val="both"/>
        <w:rPr>
          <w:rFonts w:ascii="Times New Roman" w:hAnsi="Times New Roman"/>
          <w:lang w:val="en-US"/>
          <w:rPrChange w:id="20465" w:author="Oryshkevich" w:date="2024-08-23T11:07:00Z" w16du:dateUtc="2024-08-23T15:07:00Z">
            <w:rPr>
              <w:rFonts w:ascii="Times New Roman" w:hAnsi="Times New Roman"/>
              <w:lang w:val="en-GB"/>
            </w:rPr>
          </w:rPrChange>
        </w:rPr>
      </w:pPr>
      <w:r w:rsidRPr="005E560A">
        <w:rPr>
          <w:rFonts w:ascii="Times New Roman" w:hAnsi="Times New Roman"/>
          <w:lang w:val="en-US"/>
          <w:rPrChange w:id="20466" w:author="Oryshkevich" w:date="2024-08-23T11:07:00Z" w16du:dateUtc="2024-08-23T15:07:00Z">
            <w:rPr>
              <w:rFonts w:ascii="Times New Roman" w:hAnsi="Times New Roman"/>
              <w:lang w:val="en-GB"/>
            </w:rPr>
          </w:rPrChange>
        </w:rPr>
        <w:t>2</w:t>
      </w:r>
      <w:r w:rsidRPr="005E560A">
        <w:rPr>
          <w:rFonts w:ascii="Times New Roman" w:hAnsi="Times New Roman"/>
          <w:lang w:val="en-US"/>
          <w:rPrChange w:id="20467" w:author="Oryshkevich" w:date="2024-08-23T11:07:00Z" w16du:dateUtc="2024-08-23T15:07:00Z">
            <w:rPr>
              <w:rFonts w:ascii="Times New Roman" w:hAnsi="Times New Roman"/>
              <w:lang w:val="en-GB"/>
            </w:rPr>
          </w:rPrChange>
        </w:rPr>
        <w:tab/>
        <w:t>[uš-ma-a-ši-ni]</w:t>
      </w:r>
    </w:p>
    <w:p w14:paraId="459A9388" w14:textId="77777777" w:rsidR="00B4516E" w:rsidRPr="005E560A" w:rsidRDefault="00B4516E" w:rsidP="00B4516E">
      <w:pPr>
        <w:numPr>
          <w:ilvl w:val="12"/>
          <w:numId w:val="0"/>
        </w:numPr>
        <w:ind w:left="567" w:right="-782" w:hanging="567"/>
        <w:jc w:val="both"/>
        <w:rPr>
          <w:rFonts w:ascii="Times New Roman" w:hAnsi="Times New Roman"/>
          <w:lang w:val="en-US"/>
          <w:rPrChange w:id="20468" w:author="Oryshkevich" w:date="2024-08-23T11:07:00Z" w16du:dateUtc="2024-08-23T15:07:00Z">
            <w:rPr>
              <w:rFonts w:ascii="Times New Roman" w:hAnsi="Times New Roman"/>
              <w:lang w:val="en-GB"/>
            </w:rPr>
          </w:rPrChange>
        </w:rPr>
      </w:pPr>
      <w:r w:rsidRPr="005E560A">
        <w:rPr>
          <w:rFonts w:ascii="Times New Roman" w:hAnsi="Times New Roman"/>
          <w:lang w:val="en-US"/>
          <w:rPrChange w:id="20469" w:author="Oryshkevich" w:date="2024-08-23T11:07:00Z" w16du:dateUtc="2024-08-23T15:07:00Z">
            <w:rPr>
              <w:rFonts w:ascii="Times New Roman" w:hAnsi="Times New Roman"/>
              <w:lang w:val="en-GB"/>
            </w:rPr>
          </w:rPrChange>
        </w:rPr>
        <w:t>3</w:t>
      </w:r>
      <w:r w:rsidRPr="005E560A">
        <w:rPr>
          <w:rFonts w:ascii="Times New Roman" w:hAnsi="Times New Roman"/>
          <w:lang w:val="en-US"/>
          <w:rPrChange w:id="20470"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20471"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0472" w:author="Oryshkevich" w:date="2024-08-23T11:07:00Z" w16du:dateUtc="2024-08-23T15:07:00Z">
            <w:rPr>
              <w:rFonts w:ascii="Times New Roman" w:hAnsi="Times New Roman"/>
              <w:lang w:val="en-GB"/>
            </w:rPr>
          </w:rPrChange>
        </w:rPr>
        <w:t>ḫal-di-i-e]</w:t>
      </w:r>
    </w:p>
    <w:p w14:paraId="561AAD7C" w14:textId="77777777" w:rsidR="00B4516E" w:rsidRPr="005E560A" w:rsidRDefault="00B4516E" w:rsidP="00B4516E">
      <w:pPr>
        <w:numPr>
          <w:ilvl w:val="12"/>
          <w:numId w:val="0"/>
        </w:numPr>
        <w:ind w:left="567" w:right="-782" w:hanging="567"/>
        <w:jc w:val="both"/>
        <w:rPr>
          <w:rFonts w:ascii="Times New Roman" w:hAnsi="Times New Roman"/>
          <w:lang w:val="en-US"/>
          <w:rPrChange w:id="20473" w:author="Oryshkevich" w:date="2024-08-23T11:07:00Z" w16du:dateUtc="2024-08-23T15:07:00Z">
            <w:rPr>
              <w:rFonts w:ascii="Times New Roman" w:hAnsi="Times New Roman"/>
              <w:lang w:val="en-GB"/>
            </w:rPr>
          </w:rPrChange>
        </w:rPr>
      </w:pPr>
      <w:r w:rsidRPr="005E560A">
        <w:rPr>
          <w:rFonts w:ascii="Times New Roman" w:hAnsi="Times New Roman"/>
          <w:lang w:val="en-US"/>
          <w:rPrChange w:id="20474" w:author="Oryshkevich" w:date="2024-08-23T11:07:00Z" w16du:dateUtc="2024-08-23T15:07:00Z">
            <w:rPr>
              <w:rFonts w:ascii="Times New Roman" w:hAnsi="Times New Roman"/>
              <w:lang w:val="en-GB"/>
            </w:rPr>
          </w:rPrChange>
        </w:rPr>
        <w:t>4</w:t>
      </w:r>
      <w:r w:rsidRPr="005E560A">
        <w:rPr>
          <w:rFonts w:ascii="Times New Roman" w:hAnsi="Times New Roman"/>
          <w:lang w:val="en-US"/>
          <w:rPrChange w:id="20475" w:author="Oryshkevich" w:date="2024-08-23T11:07:00Z" w16du:dateUtc="2024-08-23T15:07:00Z">
            <w:rPr>
              <w:rFonts w:ascii="Times New Roman" w:hAnsi="Times New Roman"/>
              <w:lang w:val="en-GB"/>
            </w:rPr>
          </w:rPrChange>
        </w:rPr>
        <w:tab/>
        <w:t>e-ú-[ri-i-e]</w:t>
      </w:r>
    </w:p>
    <w:p w14:paraId="587E4929" w14:textId="77777777" w:rsidR="00B4516E" w:rsidRPr="005E560A" w:rsidRDefault="00B4516E" w:rsidP="00B4516E">
      <w:pPr>
        <w:numPr>
          <w:ilvl w:val="12"/>
          <w:numId w:val="0"/>
        </w:numPr>
        <w:ind w:left="567" w:right="-782" w:hanging="567"/>
        <w:jc w:val="both"/>
        <w:rPr>
          <w:rFonts w:ascii="Times New Roman" w:hAnsi="Times New Roman"/>
          <w:lang w:val="en-US"/>
          <w:rPrChange w:id="20476" w:author="Oryshkevich" w:date="2024-08-23T11:07:00Z" w16du:dateUtc="2024-08-23T15:07:00Z">
            <w:rPr>
              <w:rFonts w:ascii="Times New Roman" w:hAnsi="Times New Roman"/>
              <w:lang w:val="en-GB"/>
            </w:rPr>
          </w:rPrChange>
        </w:rPr>
      </w:pPr>
      <w:r w:rsidRPr="005E560A">
        <w:rPr>
          <w:rFonts w:ascii="Times New Roman" w:hAnsi="Times New Roman"/>
          <w:lang w:val="en-US"/>
          <w:rPrChange w:id="20477" w:author="Oryshkevich" w:date="2024-08-23T11:07:00Z" w16du:dateUtc="2024-08-23T15:07:00Z">
            <w:rPr>
              <w:rFonts w:ascii="Times New Roman" w:hAnsi="Times New Roman"/>
              <w:lang w:val="en-GB"/>
            </w:rPr>
          </w:rPrChange>
        </w:rPr>
        <w:t>5</w:t>
      </w:r>
      <w:r w:rsidRPr="005E560A">
        <w:rPr>
          <w:rFonts w:ascii="Times New Roman" w:hAnsi="Times New Roman"/>
          <w:lang w:val="en-US"/>
          <w:rPrChange w:id="20478"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479"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480" w:author="Oryshkevich" w:date="2024-08-23T11:07:00Z" w16du:dateUtc="2024-08-23T15:07:00Z">
            <w:rPr>
              <w:rFonts w:ascii="Times New Roman" w:hAnsi="Times New Roman"/>
              <w:lang w:val="en-GB"/>
            </w:rPr>
          </w:rPrChange>
        </w:rPr>
        <w:t>mì-i-n[u-ú-a-še]</w:t>
      </w:r>
    </w:p>
    <w:p w14:paraId="7FC97EEF" w14:textId="77777777" w:rsidR="00B4516E" w:rsidRPr="005E560A" w:rsidRDefault="00B4516E" w:rsidP="00B4516E">
      <w:pPr>
        <w:numPr>
          <w:ilvl w:val="12"/>
          <w:numId w:val="0"/>
        </w:numPr>
        <w:ind w:left="567" w:right="-782" w:hanging="567"/>
        <w:jc w:val="both"/>
        <w:rPr>
          <w:rFonts w:ascii="Times New Roman" w:hAnsi="Times New Roman"/>
          <w:lang w:val="en-US"/>
          <w:rPrChange w:id="20481" w:author="Oryshkevich" w:date="2024-08-23T11:07:00Z" w16du:dateUtc="2024-08-23T15:07:00Z">
            <w:rPr>
              <w:rFonts w:ascii="Times New Roman" w:hAnsi="Times New Roman"/>
              <w:lang w:val="en-GB"/>
            </w:rPr>
          </w:rPrChange>
        </w:rPr>
      </w:pPr>
      <w:r w:rsidRPr="005E560A">
        <w:rPr>
          <w:rFonts w:ascii="Times New Roman" w:hAnsi="Times New Roman"/>
          <w:lang w:val="en-US"/>
          <w:rPrChange w:id="20482" w:author="Oryshkevich" w:date="2024-08-23T11:07:00Z" w16du:dateUtc="2024-08-23T15:07:00Z">
            <w:rPr>
              <w:rFonts w:ascii="Times New Roman" w:hAnsi="Times New Roman"/>
              <w:lang w:val="en-GB"/>
            </w:rPr>
          </w:rPrChange>
        </w:rPr>
        <w:t>6</w:t>
      </w:r>
      <w:r w:rsidRPr="005E560A">
        <w:rPr>
          <w:rFonts w:ascii="Times New Roman" w:hAnsi="Times New Roman"/>
          <w:lang w:val="en-US"/>
          <w:rPrChange w:id="20483"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48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485" w:author="Oryshkevich" w:date="2024-08-23T11:07:00Z" w16du:dateUtc="2024-08-23T15:07:00Z">
            <w:rPr>
              <w:rFonts w:ascii="Times New Roman" w:hAnsi="Times New Roman"/>
              <w:lang w:val="en-GB"/>
            </w:rPr>
          </w:rPrChange>
        </w:rPr>
        <w:t>iš-pu-[ú-i-ni-ḫi-ni-še]</w:t>
      </w:r>
    </w:p>
    <w:p w14:paraId="70179D3E" w14:textId="77777777" w:rsidR="00B4516E" w:rsidRPr="005E560A" w:rsidRDefault="00B4516E" w:rsidP="00B4516E">
      <w:pPr>
        <w:numPr>
          <w:ilvl w:val="12"/>
          <w:numId w:val="0"/>
        </w:numPr>
        <w:ind w:left="567" w:right="-782" w:hanging="567"/>
        <w:jc w:val="both"/>
        <w:rPr>
          <w:rFonts w:ascii="Times New Roman" w:hAnsi="Times New Roman"/>
          <w:lang w:val="en-US"/>
          <w:rPrChange w:id="20486" w:author="Oryshkevich" w:date="2024-08-23T11:07:00Z" w16du:dateUtc="2024-08-23T15:07:00Z">
            <w:rPr>
              <w:rFonts w:ascii="Times New Roman" w:hAnsi="Times New Roman"/>
              <w:lang w:val="en-GB"/>
            </w:rPr>
          </w:rPrChange>
        </w:rPr>
      </w:pPr>
      <w:r w:rsidRPr="005E560A">
        <w:rPr>
          <w:rFonts w:ascii="Times New Roman" w:hAnsi="Times New Roman"/>
          <w:lang w:val="en-US"/>
          <w:rPrChange w:id="20487" w:author="Oryshkevich" w:date="2024-08-23T11:07:00Z" w16du:dateUtc="2024-08-23T15:07:00Z">
            <w:rPr>
              <w:rFonts w:ascii="Times New Roman" w:hAnsi="Times New Roman"/>
              <w:lang w:val="en-GB"/>
            </w:rPr>
          </w:rPrChange>
        </w:rPr>
        <w:t>7</w:t>
      </w:r>
      <w:r w:rsidRPr="005E560A">
        <w:rPr>
          <w:rFonts w:ascii="Times New Roman" w:hAnsi="Times New Roman"/>
          <w:lang w:val="en-US"/>
          <w:rPrChange w:id="20488" w:author="Oryshkevich" w:date="2024-08-23T11:07:00Z" w16du:dateUtc="2024-08-23T15:07:00Z">
            <w:rPr>
              <w:rFonts w:ascii="Times New Roman" w:hAnsi="Times New Roman"/>
              <w:lang w:val="en-GB"/>
            </w:rPr>
          </w:rPrChange>
        </w:rPr>
        <w:tab/>
        <w:t>i-ni pu-[lu-si]</w:t>
      </w:r>
    </w:p>
    <w:p w14:paraId="54F84E7B" w14:textId="77777777" w:rsidR="00B4516E" w:rsidRPr="005E560A" w:rsidRDefault="00B4516E" w:rsidP="00B4516E">
      <w:pPr>
        <w:numPr>
          <w:ilvl w:val="12"/>
          <w:numId w:val="0"/>
        </w:numPr>
        <w:ind w:left="567" w:right="-782" w:hanging="567"/>
        <w:jc w:val="both"/>
        <w:rPr>
          <w:rFonts w:ascii="Times New Roman" w:hAnsi="Times New Roman"/>
          <w:lang w:val="en-US"/>
          <w:rPrChange w:id="20489" w:author="Oryshkevich" w:date="2024-08-23T11:07:00Z" w16du:dateUtc="2024-08-23T15:07:00Z">
            <w:rPr>
              <w:rFonts w:ascii="Times New Roman" w:hAnsi="Times New Roman"/>
              <w:lang w:val="en-GB"/>
            </w:rPr>
          </w:rPrChange>
        </w:rPr>
      </w:pPr>
      <w:r w:rsidRPr="005E560A">
        <w:rPr>
          <w:rFonts w:ascii="Times New Roman" w:hAnsi="Times New Roman"/>
          <w:lang w:val="en-US"/>
          <w:rPrChange w:id="20490" w:author="Oryshkevich" w:date="2024-08-23T11:07:00Z" w16du:dateUtc="2024-08-23T15:07:00Z">
            <w:rPr>
              <w:rFonts w:ascii="Times New Roman" w:hAnsi="Times New Roman"/>
              <w:lang w:val="en-GB"/>
            </w:rPr>
          </w:rPrChange>
        </w:rPr>
        <w:t>8</w:t>
      </w:r>
      <w:r w:rsidRPr="005E560A">
        <w:rPr>
          <w:rFonts w:ascii="Times New Roman" w:hAnsi="Times New Roman"/>
          <w:lang w:val="en-US"/>
          <w:rPrChange w:id="20491" w:author="Oryshkevich" w:date="2024-08-23T11:07:00Z" w16du:dateUtc="2024-08-23T15:07:00Z">
            <w:rPr>
              <w:rFonts w:ascii="Times New Roman" w:hAnsi="Times New Roman"/>
              <w:lang w:val="en-GB"/>
            </w:rPr>
          </w:rPrChange>
        </w:rPr>
        <w:tab/>
        <w:t>ku-ú-[gu-ú-ni]</w:t>
      </w:r>
    </w:p>
    <w:p w14:paraId="54E7A15E" w14:textId="77777777" w:rsidR="00B4516E" w:rsidRPr="005E560A" w:rsidRDefault="00B4516E" w:rsidP="00B4516E">
      <w:pPr>
        <w:numPr>
          <w:ilvl w:val="12"/>
          <w:numId w:val="0"/>
        </w:numPr>
        <w:ind w:left="567" w:right="-782" w:hanging="567"/>
        <w:jc w:val="both"/>
        <w:rPr>
          <w:rFonts w:ascii="Times New Roman" w:hAnsi="Times New Roman"/>
          <w:lang w:val="en-US"/>
          <w:rPrChange w:id="20492" w:author="Oryshkevich" w:date="2024-08-23T11:07:00Z" w16du:dateUtc="2024-08-23T15:07:00Z">
            <w:rPr>
              <w:rFonts w:ascii="Times New Roman" w:hAnsi="Times New Roman"/>
              <w:lang w:val="en-GB"/>
            </w:rPr>
          </w:rPrChange>
        </w:rPr>
      </w:pPr>
      <w:r w:rsidRPr="005E560A">
        <w:rPr>
          <w:rFonts w:ascii="Times New Roman" w:hAnsi="Times New Roman"/>
          <w:lang w:val="en-US"/>
          <w:rPrChange w:id="20493" w:author="Oryshkevich" w:date="2024-08-23T11:07:00Z" w16du:dateUtc="2024-08-23T15:07:00Z">
            <w:rPr>
              <w:rFonts w:ascii="Times New Roman" w:hAnsi="Times New Roman"/>
              <w:lang w:val="en-GB"/>
            </w:rPr>
          </w:rPrChange>
        </w:rPr>
        <w:t>9</w:t>
      </w:r>
      <w:r w:rsidRPr="005E560A">
        <w:rPr>
          <w:rFonts w:ascii="Times New Roman" w:hAnsi="Times New Roman"/>
          <w:lang w:val="en-US"/>
          <w:rPrChange w:id="20494"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495"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0496" w:author="Oryshkevich" w:date="2024-08-23T11:07:00Z" w16du:dateUtc="2024-08-23T15:07:00Z">
            <w:rPr>
              <w:rFonts w:ascii="Times New Roman" w:hAnsi="Times New Roman"/>
              <w:lang w:val="en-GB"/>
            </w:rPr>
          </w:rPrChange>
        </w:rPr>
        <w:t>ḫal-d[i-ni-ni]</w:t>
      </w:r>
    </w:p>
    <w:p w14:paraId="55268770" w14:textId="77777777" w:rsidR="00B4516E" w:rsidRPr="005E560A" w:rsidRDefault="00B4516E" w:rsidP="00B4516E">
      <w:pPr>
        <w:numPr>
          <w:ilvl w:val="12"/>
          <w:numId w:val="0"/>
        </w:numPr>
        <w:ind w:left="567" w:right="-782" w:hanging="567"/>
        <w:jc w:val="both"/>
        <w:rPr>
          <w:rFonts w:ascii="Times New Roman" w:hAnsi="Times New Roman"/>
          <w:lang w:val="en-US"/>
          <w:rPrChange w:id="20497" w:author="Oryshkevich" w:date="2024-08-23T11:07:00Z" w16du:dateUtc="2024-08-23T15:07:00Z">
            <w:rPr>
              <w:rFonts w:ascii="Times New Roman" w:hAnsi="Times New Roman"/>
              <w:lang w:val="en-GB"/>
            </w:rPr>
          </w:rPrChange>
        </w:rPr>
      </w:pPr>
      <w:r w:rsidRPr="005E560A">
        <w:rPr>
          <w:rFonts w:ascii="Times New Roman" w:hAnsi="Times New Roman"/>
          <w:lang w:val="en-US"/>
          <w:rPrChange w:id="20498" w:author="Oryshkevich" w:date="2024-08-23T11:07:00Z" w16du:dateUtc="2024-08-23T15:07:00Z">
            <w:rPr>
              <w:rFonts w:ascii="Times New Roman" w:hAnsi="Times New Roman"/>
              <w:lang w:val="en-GB"/>
            </w:rPr>
          </w:rPrChange>
        </w:rPr>
        <w:t>10</w:t>
      </w:r>
      <w:r w:rsidRPr="005E560A">
        <w:rPr>
          <w:rFonts w:ascii="Times New Roman" w:hAnsi="Times New Roman"/>
          <w:lang w:val="en-US"/>
          <w:rPrChange w:id="20499" w:author="Oryshkevich" w:date="2024-08-23T11:07:00Z" w16du:dateUtc="2024-08-23T15:07:00Z">
            <w:rPr>
              <w:rFonts w:ascii="Times New Roman" w:hAnsi="Times New Roman"/>
              <w:lang w:val="en-GB"/>
            </w:rPr>
          </w:rPrChange>
        </w:rPr>
        <w:tab/>
        <w:t>al-su-[ú-i-ši-ni]</w:t>
      </w:r>
    </w:p>
    <w:p w14:paraId="4226A9EE" w14:textId="77777777" w:rsidR="00B4516E" w:rsidRPr="005E560A" w:rsidRDefault="00B4516E" w:rsidP="00B4516E">
      <w:pPr>
        <w:numPr>
          <w:ilvl w:val="12"/>
          <w:numId w:val="0"/>
        </w:numPr>
        <w:ind w:left="567" w:right="-782" w:hanging="567"/>
        <w:jc w:val="both"/>
        <w:rPr>
          <w:rFonts w:ascii="Times New Roman" w:hAnsi="Times New Roman"/>
          <w:lang w:val="en-US"/>
          <w:rPrChange w:id="20500" w:author="Oryshkevich" w:date="2024-08-23T11:07:00Z" w16du:dateUtc="2024-08-23T15:07:00Z">
            <w:rPr>
              <w:rFonts w:ascii="Times New Roman" w:hAnsi="Times New Roman"/>
              <w:lang w:val="en-GB"/>
            </w:rPr>
          </w:rPrChange>
        </w:rPr>
      </w:pPr>
      <w:r w:rsidRPr="005E560A">
        <w:rPr>
          <w:rFonts w:ascii="Times New Roman" w:hAnsi="Times New Roman"/>
          <w:lang w:val="en-US"/>
          <w:rPrChange w:id="20501" w:author="Oryshkevich" w:date="2024-08-23T11:07:00Z" w16du:dateUtc="2024-08-23T15:07:00Z">
            <w:rPr>
              <w:rFonts w:ascii="Times New Roman" w:hAnsi="Times New Roman"/>
              <w:lang w:val="en-GB"/>
            </w:rPr>
          </w:rPrChange>
        </w:rPr>
        <w:t>11</w:t>
      </w:r>
      <w:r w:rsidRPr="005E560A">
        <w:rPr>
          <w:rFonts w:ascii="Times New Roman" w:hAnsi="Times New Roman"/>
          <w:lang w:val="en-US"/>
          <w:rPrChange w:id="20502"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503"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504" w:author="Oryshkevich" w:date="2024-08-23T11:07:00Z" w16du:dateUtc="2024-08-23T15:07:00Z">
            <w:rPr>
              <w:rFonts w:ascii="Times New Roman" w:hAnsi="Times New Roman"/>
              <w:lang w:val="en-GB"/>
            </w:rPr>
          </w:rPrChange>
        </w:rPr>
        <w:t>mì-i-n[u-ú-a-ni]</w:t>
      </w:r>
    </w:p>
    <w:p w14:paraId="6051EBEC" w14:textId="77777777" w:rsidR="00B4516E" w:rsidRPr="005E560A" w:rsidRDefault="00B4516E" w:rsidP="00B4516E">
      <w:pPr>
        <w:numPr>
          <w:ilvl w:val="12"/>
          <w:numId w:val="0"/>
        </w:numPr>
        <w:ind w:left="567" w:right="-782" w:hanging="567"/>
        <w:jc w:val="both"/>
        <w:rPr>
          <w:rFonts w:ascii="Times New Roman" w:hAnsi="Times New Roman"/>
          <w:lang w:val="en-US"/>
          <w:rPrChange w:id="20505" w:author="Oryshkevich" w:date="2024-08-23T11:07:00Z" w16du:dateUtc="2024-08-23T15:07:00Z">
            <w:rPr>
              <w:rFonts w:ascii="Times New Roman" w:hAnsi="Times New Roman"/>
              <w:lang w:val="en-GB"/>
            </w:rPr>
          </w:rPrChange>
        </w:rPr>
      </w:pPr>
      <w:r w:rsidRPr="005E560A">
        <w:rPr>
          <w:rFonts w:ascii="Times New Roman" w:hAnsi="Times New Roman"/>
          <w:lang w:val="en-US"/>
          <w:rPrChange w:id="20506" w:author="Oryshkevich" w:date="2024-08-23T11:07:00Z" w16du:dateUtc="2024-08-23T15:07:00Z">
            <w:rPr>
              <w:rFonts w:ascii="Times New Roman" w:hAnsi="Times New Roman"/>
              <w:lang w:val="en-GB"/>
            </w:rPr>
          </w:rPrChange>
        </w:rPr>
        <w:t>12</w:t>
      </w:r>
      <w:r w:rsidRPr="005E560A">
        <w:rPr>
          <w:rFonts w:ascii="Times New Roman" w:hAnsi="Times New Roman"/>
          <w:lang w:val="en-US"/>
          <w:rPrChange w:id="20507"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508"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509" w:author="Oryshkevich" w:date="2024-08-23T11:07:00Z" w16du:dateUtc="2024-08-23T15:07:00Z">
            <w:rPr>
              <w:rFonts w:ascii="Times New Roman" w:hAnsi="Times New Roman"/>
              <w:lang w:val="en-GB"/>
            </w:rPr>
          </w:rPrChange>
        </w:rPr>
        <w:t>iš-pu-[ú-i-ni-e-ḫi]</w:t>
      </w:r>
      <w:r w:rsidRPr="005E560A">
        <w:rPr>
          <w:rFonts w:ascii="Times New Roman" w:hAnsi="Times New Roman"/>
          <w:i/>
          <w:lang w:val="en-US"/>
          <w:rPrChange w:id="20510" w:author="Oryshkevich" w:date="2024-08-23T11:07:00Z" w16du:dateUtc="2024-08-23T15:07:00Z">
            <w:rPr>
              <w:rFonts w:ascii="Times New Roman" w:hAnsi="Times New Roman"/>
              <w:i/>
              <w:lang w:val="en-GB"/>
            </w:rPr>
          </w:rPrChange>
        </w:rPr>
        <w:t xml:space="preserve"> </w:t>
      </w:r>
    </w:p>
    <w:p w14:paraId="41D49C1E" w14:textId="77777777" w:rsidR="00B4516E" w:rsidRPr="005E560A" w:rsidRDefault="00B4516E" w:rsidP="00B4516E">
      <w:pPr>
        <w:numPr>
          <w:ilvl w:val="12"/>
          <w:numId w:val="0"/>
        </w:numPr>
        <w:ind w:left="567" w:right="-782" w:hanging="567"/>
        <w:jc w:val="both"/>
        <w:rPr>
          <w:rFonts w:ascii="Times New Roman" w:hAnsi="Times New Roman"/>
          <w:lang w:val="en-US"/>
          <w:rPrChange w:id="20511" w:author="Oryshkevich" w:date="2024-08-23T11:07:00Z" w16du:dateUtc="2024-08-23T15:07:00Z">
            <w:rPr>
              <w:rFonts w:ascii="Times New Roman" w:hAnsi="Times New Roman"/>
              <w:lang w:val="en-GB"/>
            </w:rPr>
          </w:rPrChange>
        </w:rPr>
      </w:pPr>
      <w:r w:rsidRPr="005E560A">
        <w:rPr>
          <w:rFonts w:ascii="Times New Roman" w:hAnsi="Times New Roman"/>
          <w:lang w:val="en-US"/>
          <w:rPrChange w:id="20512" w:author="Oryshkevich" w:date="2024-08-23T11:07:00Z" w16du:dateUtc="2024-08-23T15:07:00Z">
            <w:rPr>
              <w:rFonts w:ascii="Times New Roman" w:hAnsi="Times New Roman"/>
              <w:lang w:val="en-GB"/>
            </w:rPr>
          </w:rPrChange>
        </w:rPr>
        <w:t>13</w:t>
      </w:r>
      <w:r w:rsidRPr="005E560A">
        <w:rPr>
          <w:rFonts w:ascii="Times New Roman" w:hAnsi="Times New Roman"/>
          <w:lang w:val="en-US"/>
          <w:rPrChange w:id="20513" w:author="Oryshkevich" w:date="2024-08-23T11:07:00Z" w16du:dateUtc="2024-08-23T15:07:00Z">
            <w:rPr>
              <w:rFonts w:ascii="Times New Roman" w:hAnsi="Times New Roman"/>
              <w:lang w:val="en-GB"/>
            </w:rPr>
          </w:rPrChange>
        </w:rPr>
        <w:tab/>
        <w:t xml:space="preserve">MAN </w:t>
      </w:r>
      <w:r w:rsidRPr="005E560A">
        <w:rPr>
          <w:rFonts w:ascii="Times New Roman" w:hAnsi="Times New Roman"/>
          <w:i/>
          <w:lang w:val="en-US"/>
          <w:rPrChange w:id="20514" w:author="Oryshkevich" w:date="2024-08-23T11:07:00Z" w16du:dateUtc="2024-08-23T15:07:00Z">
            <w:rPr>
              <w:rFonts w:ascii="Times New Roman" w:hAnsi="Times New Roman"/>
              <w:i/>
              <w:lang w:val="en-GB"/>
            </w:rPr>
          </w:rPrChange>
        </w:rPr>
        <w:t>DAN-NU</w:t>
      </w:r>
      <w:r w:rsidRPr="005E560A">
        <w:rPr>
          <w:rFonts w:ascii="Times New Roman" w:hAnsi="Times New Roman"/>
          <w:lang w:val="en-US"/>
          <w:rPrChange w:id="20515" w:author="Oryshkevich" w:date="2024-08-23T11:07:00Z" w16du:dateUtc="2024-08-23T15:07:00Z">
            <w:rPr>
              <w:rFonts w:ascii="Times New Roman" w:hAnsi="Times New Roman"/>
              <w:lang w:val="en-GB"/>
            </w:rPr>
          </w:rPrChange>
        </w:rPr>
        <w:t xml:space="preserve"> [MAN al-su-i-ni]</w:t>
      </w:r>
    </w:p>
    <w:p w14:paraId="14760D82" w14:textId="77777777" w:rsidR="00B4516E" w:rsidRPr="005E560A" w:rsidRDefault="00B4516E" w:rsidP="00B4516E">
      <w:pPr>
        <w:numPr>
          <w:ilvl w:val="12"/>
          <w:numId w:val="0"/>
        </w:numPr>
        <w:ind w:left="567" w:right="-782" w:hanging="567"/>
        <w:jc w:val="both"/>
        <w:rPr>
          <w:rFonts w:ascii="Times New Roman" w:hAnsi="Times New Roman"/>
          <w:lang w:val="en-US"/>
          <w:rPrChange w:id="20516" w:author="Oryshkevich" w:date="2024-08-23T11:07:00Z" w16du:dateUtc="2024-08-23T15:07:00Z">
            <w:rPr>
              <w:rFonts w:ascii="Times New Roman" w:hAnsi="Times New Roman"/>
              <w:lang w:val="en-GB"/>
            </w:rPr>
          </w:rPrChange>
        </w:rPr>
      </w:pPr>
      <w:r w:rsidRPr="005E560A">
        <w:rPr>
          <w:rFonts w:ascii="Times New Roman" w:hAnsi="Times New Roman"/>
          <w:lang w:val="en-US"/>
          <w:rPrChange w:id="20517" w:author="Oryshkevich" w:date="2024-08-23T11:07:00Z" w16du:dateUtc="2024-08-23T15:07:00Z">
            <w:rPr>
              <w:rFonts w:ascii="Times New Roman" w:hAnsi="Times New Roman"/>
              <w:lang w:val="en-GB"/>
            </w:rPr>
          </w:rPrChange>
        </w:rPr>
        <w:t>14</w:t>
      </w:r>
      <w:r w:rsidRPr="005E560A">
        <w:rPr>
          <w:rFonts w:ascii="Times New Roman" w:hAnsi="Times New Roman"/>
          <w:lang w:val="en-US"/>
          <w:rPrChange w:id="20518" w:author="Oryshkevich" w:date="2024-08-23T11:07:00Z" w16du:dateUtc="2024-08-23T15:07:00Z">
            <w:rPr>
              <w:rFonts w:ascii="Times New Roman" w:hAnsi="Times New Roman"/>
              <w:lang w:val="en-GB"/>
            </w:rPr>
          </w:rPrChange>
        </w:rPr>
        <w:tab/>
        <w:t xml:space="preserve">MAN </w:t>
      </w:r>
      <w:r w:rsidRPr="005E560A">
        <w:rPr>
          <w:rFonts w:ascii="Times New Roman" w:hAnsi="Times New Roman"/>
          <w:vertAlign w:val="superscript"/>
          <w:lang w:val="en-US"/>
          <w:rPrChange w:id="20519"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20520" w:author="Oryshkevich" w:date="2024-08-23T11:07:00Z" w16du:dateUtc="2024-08-23T15:07:00Z">
            <w:rPr>
              <w:rFonts w:ascii="Times New Roman" w:hAnsi="Times New Roman"/>
              <w:lang w:val="en-GB"/>
            </w:rPr>
          </w:rPrChange>
        </w:rPr>
        <w:t>bi-a-[i-na-ú-e]</w:t>
      </w:r>
    </w:p>
    <w:p w14:paraId="0FF0E934" w14:textId="77777777" w:rsidR="00B4516E" w:rsidRPr="005E560A" w:rsidRDefault="00B4516E" w:rsidP="00B4516E">
      <w:pPr>
        <w:numPr>
          <w:ilvl w:val="12"/>
          <w:numId w:val="0"/>
        </w:numPr>
        <w:ind w:left="567" w:right="-782" w:hanging="567"/>
        <w:jc w:val="both"/>
        <w:rPr>
          <w:rFonts w:ascii="Times New Roman" w:hAnsi="Times New Roman"/>
          <w:lang w:val="en-US"/>
          <w:rPrChange w:id="20521" w:author="Oryshkevich" w:date="2024-08-23T11:07:00Z" w16du:dateUtc="2024-08-23T15:07:00Z">
            <w:rPr>
              <w:rFonts w:ascii="Times New Roman" w:hAnsi="Times New Roman"/>
              <w:lang w:val="en-GB"/>
            </w:rPr>
          </w:rPrChange>
        </w:rPr>
      </w:pPr>
      <w:r w:rsidRPr="005E560A">
        <w:rPr>
          <w:rFonts w:ascii="Times New Roman" w:hAnsi="Times New Roman"/>
          <w:lang w:val="en-US"/>
          <w:rPrChange w:id="20522" w:author="Oryshkevich" w:date="2024-08-23T11:07:00Z" w16du:dateUtc="2024-08-23T15:07:00Z">
            <w:rPr>
              <w:rFonts w:ascii="Times New Roman" w:hAnsi="Times New Roman"/>
              <w:lang w:val="en-GB"/>
            </w:rPr>
          </w:rPrChange>
        </w:rPr>
        <w:t>15</w:t>
      </w:r>
      <w:r w:rsidRPr="005E560A">
        <w:rPr>
          <w:rFonts w:ascii="Times New Roman" w:hAnsi="Times New Roman"/>
          <w:lang w:val="en-US"/>
          <w:rPrChange w:id="20523" w:author="Oryshkevich" w:date="2024-08-23T11:07:00Z" w16du:dateUtc="2024-08-23T15:07:00Z">
            <w:rPr>
              <w:rFonts w:ascii="Times New Roman" w:hAnsi="Times New Roman"/>
              <w:lang w:val="en-GB"/>
            </w:rPr>
          </w:rPrChange>
        </w:rPr>
        <w:tab/>
        <w:t>a-lu-si [</w:t>
      </w:r>
      <w:r w:rsidRPr="005E560A">
        <w:rPr>
          <w:rFonts w:ascii="Times New Roman" w:hAnsi="Times New Roman"/>
          <w:vertAlign w:val="superscript"/>
          <w:lang w:val="en-US"/>
          <w:rPrChange w:id="20524"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20525" w:author="Oryshkevich" w:date="2024-08-23T11:07:00Z" w16du:dateUtc="2024-08-23T15:07:00Z">
            <w:rPr>
              <w:rFonts w:ascii="Times New Roman" w:hAnsi="Times New Roman"/>
              <w:lang w:val="en-GB"/>
            </w:rPr>
          </w:rPrChange>
        </w:rPr>
        <w:t xml:space="preserve">ṭu-uš-pa-a URU] </w:t>
      </w:r>
    </w:p>
    <w:p w14:paraId="282F337A" w14:textId="77777777" w:rsidR="00B4516E" w:rsidRPr="005E560A" w:rsidRDefault="00B4516E" w:rsidP="00B4516E">
      <w:pPr>
        <w:numPr>
          <w:ilvl w:val="12"/>
          <w:numId w:val="0"/>
        </w:numPr>
        <w:ind w:left="567" w:right="-782" w:hanging="567"/>
        <w:jc w:val="both"/>
        <w:rPr>
          <w:rFonts w:ascii="Times New Roman" w:hAnsi="Times New Roman"/>
          <w:lang w:val="en-US"/>
          <w:rPrChange w:id="20526" w:author="Oryshkevich" w:date="2024-08-23T11:07:00Z" w16du:dateUtc="2024-08-23T15:07:00Z">
            <w:rPr>
              <w:rFonts w:ascii="Times New Roman" w:hAnsi="Times New Roman"/>
              <w:lang w:val="en-GB"/>
            </w:rPr>
          </w:rPrChange>
        </w:rPr>
      </w:pPr>
      <w:r w:rsidRPr="005E560A">
        <w:rPr>
          <w:rFonts w:ascii="Times New Roman" w:hAnsi="Times New Roman"/>
          <w:lang w:val="en-US"/>
          <w:rPrChange w:id="20527" w:author="Oryshkevich" w:date="2024-08-23T11:07:00Z" w16du:dateUtc="2024-08-23T15:07:00Z">
            <w:rPr>
              <w:rFonts w:ascii="Times New Roman" w:hAnsi="Times New Roman"/>
              <w:lang w:val="en-GB"/>
            </w:rPr>
          </w:rPrChange>
        </w:rPr>
        <w:t>16</w:t>
      </w:r>
      <w:r w:rsidRPr="005E560A">
        <w:rPr>
          <w:rFonts w:ascii="Times New Roman" w:hAnsi="Times New Roman"/>
          <w:lang w:val="en-US"/>
          <w:rPrChange w:id="20528"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529"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0530" w:author="Oryshkevich" w:date="2024-08-23T11:07:00Z" w16du:dateUtc="2024-08-23T15:07:00Z">
            <w:rPr>
              <w:rFonts w:ascii="Times New Roman" w:hAnsi="Times New Roman"/>
              <w:lang w:val="en-GB"/>
            </w:rPr>
          </w:rPrChange>
        </w:rPr>
        <w:t>ḫal-[di-i-e]</w:t>
      </w:r>
    </w:p>
    <w:p w14:paraId="35D6A304" w14:textId="77777777" w:rsidR="00B4516E" w:rsidRPr="005E560A" w:rsidRDefault="00B4516E" w:rsidP="00B4516E">
      <w:pPr>
        <w:numPr>
          <w:ilvl w:val="12"/>
          <w:numId w:val="0"/>
        </w:numPr>
        <w:ind w:left="567" w:right="-782" w:hanging="567"/>
        <w:jc w:val="both"/>
        <w:rPr>
          <w:rFonts w:ascii="Times New Roman" w:hAnsi="Times New Roman"/>
          <w:lang w:val="en-US"/>
          <w:rPrChange w:id="20531" w:author="Oryshkevich" w:date="2024-08-23T11:07:00Z" w16du:dateUtc="2024-08-23T15:07:00Z">
            <w:rPr>
              <w:rFonts w:ascii="Times New Roman" w:hAnsi="Times New Roman"/>
              <w:lang w:val="en-GB"/>
            </w:rPr>
          </w:rPrChange>
        </w:rPr>
      </w:pPr>
      <w:r w:rsidRPr="005E560A">
        <w:rPr>
          <w:rFonts w:ascii="Times New Roman" w:hAnsi="Times New Roman"/>
          <w:lang w:val="en-US"/>
          <w:rPrChange w:id="20532" w:author="Oryshkevich" w:date="2024-08-23T11:07:00Z" w16du:dateUtc="2024-08-23T15:07:00Z">
            <w:rPr>
              <w:rFonts w:ascii="Times New Roman" w:hAnsi="Times New Roman"/>
              <w:lang w:val="en-GB"/>
            </w:rPr>
          </w:rPrChange>
        </w:rPr>
        <w:t>17</w:t>
      </w:r>
      <w:r w:rsidRPr="005E560A">
        <w:rPr>
          <w:rFonts w:ascii="Times New Roman" w:hAnsi="Times New Roman"/>
          <w:lang w:val="en-US"/>
          <w:rPrChange w:id="20533" w:author="Oryshkevich" w:date="2024-08-23T11:07:00Z" w16du:dateUtc="2024-08-23T15:07:00Z">
            <w:rPr>
              <w:rFonts w:ascii="Times New Roman" w:hAnsi="Times New Roman"/>
              <w:lang w:val="en-GB"/>
            </w:rPr>
          </w:rPrChange>
        </w:rPr>
        <w:tab/>
        <w:t>e-ú-[ri-i-e]</w:t>
      </w:r>
    </w:p>
    <w:p w14:paraId="0638A62D" w14:textId="77777777" w:rsidR="00B4516E" w:rsidRPr="005E560A" w:rsidRDefault="00B4516E" w:rsidP="00B4516E">
      <w:pPr>
        <w:numPr>
          <w:ilvl w:val="12"/>
          <w:numId w:val="0"/>
        </w:numPr>
        <w:ind w:left="567" w:right="-782" w:hanging="567"/>
        <w:jc w:val="both"/>
        <w:rPr>
          <w:rFonts w:ascii="Times New Roman" w:hAnsi="Times New Roman"/>
          <w:lang w:val="en-US"/>
          <w:rPrChange w:id="20534" w:author="Oryshkevich" w:date="2024-08-23T11:07:00Z" w16du:dateUtc="2024-08-23T15:07:00Z">
            <w:rPr>
              <w:rFonts w:ascii="Times New Roman" w:hAnsi="Times New Roman"/>
              <w:lang w:val="en-GB"/>
            </w:rPr>
          </w:rPrChange>
        </w:rPr>
      </w:pPr>
      <w:r w:rsidRPr="005E560A">
        <w:rPr>
          <w:rFonts w:ascii="Times New Roman" w:hAnsi="Times New Roman"/>
          <w:lang w:val="en-US"/>
          <w:rPrChange w:id="20535" w:author="Oryshkevich" w:date="2024-08-23T11:07:00Z" w16du:dateUtc="2024-08-23T15:07:00Z">
            <w:rPr>
              <w:rFonts w:ascii="Times New Roman" w:hAnsi="Times New Roman"/>
              <w:lang w:val="en-GB"/>
            </w:rPr>
          </w:rPrChange>
        </w:rPr>
        <w:t>18</w:t>
      </w:r>
      <w:r w:rsidRPr="005E560A">
        <w:rPr>
          <w:rFonts w:ascii="Times New Roman" w:hAnsi="Times New Roman"/>
          <w:lang w:val="en-US"/>
          <w:rPrChange w:id="20536"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537"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538" w:author="Oryshkevich" w:date="2024-08-23T11:07:00Z" w16du:dateUtc="2024-08-23T15:07:00Z">
            <w:rPr>
              <w:rFonts w:ascii="Times New Roman" w:hAnsi="Times New Roman"/>
              <w:lang w:val="en-GB"/>
            </w:rPr>
          </w:rPrChange>
        </w:rPr>
        <w:t>mì-i-[nu-ú-a-še]</w:t>
      </w:r>
    </w:p>
    <w:p w14:paraId="464BB808" w14:textId="77777777" w:rsidR="00B4516E" w:rsidRPr="005E560A" w:rsidRDefault="00B4516E" w:rsidP="00B4516E">
      <w:pPr>
        <w:numPr>
          <w:ilvl w:val="12"/>
          <w:numId w:val="0"/>
        </w:numPr>
        <w:ind w:left="567" w:right="-782" w:hanging="567"/>
        <w:jc w:val="both"/>
        <w:rPr>
          <w:rFonts w:ascii="Times New Roman" w:hAnsi="Times New Roman"/>
          <w:lang w:val="en-US"/>
          <w:rPrChange w:id="20539" w:author="Oryshkevich" w:date="2024-08-23T11:07:00Z" w16du:dateUtc="2024-08-23T15:07:00Z">
            <w:rPr>
              <w:rFonts w:ascii="Times New Roman" w:hAnsi="Times New Roman"/>
              <w:lang w:val="en-GB"/>
            </w:rPr>
          </w:rPrChange>
        </w:rPr>
      </w:pPr>
      <w:r w:rsidRPr="005E560A">
        <w:rPr>
          <w:rFonts w:ascii="Times New Roman" w:hAnsi="Times New Roman"/>
          <w:lang w:val="en-US"/>
          <w:rPrChange w:id="20540" w:author="Oryshkevich" w:date="2024-08-23T11:07:00Z" w16du:dateUtc="2024-08-23T15:07:00Z">
            <w:rPr>
              <w:rFonts w:ascii="Times New Roman" w:hAnsi="Times New Roman"/>
              <w:lang w:val="en-GB"/>
            </w:rPr>
          </w:rPrChange>
        </w:rPr>
        <w:t>19</w:t>
      </w:r>
      <w:r w:rsidRPr="005E560A">
        <w:rPr>
          <w:rFonts w:ascii="Times New Roman" w:hAnsi="Times New Roman"/>
          <w:lang w:val="en-US"/>
          <w:rPrChange w:id="20541"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54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543" w:author="Oryshkevich" w:date="2024-08-23T11:07:00Z" w16du:dateUtc="2024-08-23T15:07:00Z">
            <w:rPr>
              <w:rFonts w:ascii="Times New Roman" w:hAnsi="Times New Roman"/>
              <w:lang w:val="en-GB"/>
            </w:rPr>
          </w:rPrChange>
        </w:rPr>
        <w:t>iš-pu-[i-ni-ḫi-ni-še]</w:t>
      </w:r>
    </w:p>
    <w:p w14:paraId="61DFE0C6" w14:textId="77777777" w:rsidR="00B4516E" w:rsidRPr="005E560A" w:rsidRDefault="00B4516E" w:rsidP="00B4516E">
      <w:pPr>
        <w:numPr>
          <w:ilvl w:val="12"/>
          <w:numId w:val="0"/>
        </w:numPr>
        <w:ind w:left="567" w:right="-782" w:hanging="567"/>
        <w:jc w:val="both"/>
        <w:rPr>
          <w:rFonts w:ascii="Times New Roman" w:hAnsi="Times New Roman"/>
          <w:lang w:val="en-US"/>
          <w:rPrChange w:id="20544" w:author="Oryshkevich" w:date="2024-08-23T11:07:00Z" w16du:dateUtc="2024-08-23T15:07:00Z">
            <w:rPr>
              <w:rFonts w:ascii="Times New Roman" w:hAnsi="Times New Roman"/>
              <w:lang w:val="en-GB"/>
            </w:rPr>
          </w:rPrChange>
        </w:rPr>
      </w:pPr>
      <w:r w:rsidRPr="005E560A">
        <w:rPr>
          <w:rFonts w:ascii="Times New Roman" w:hAnsi="Times New Roman"/>
          <w:lang w:val="en-US"/>
          <w:rPrChange w:id="20545" w:author="Oryshkevich" w:date="2024-08-23T11:07:00Z" w16du:dateUtc="2024-08-23T15:07:00Z">
            <w:rPr>
              <w:rFonts w:ascii="Times New Roman" w:hAnsi="Times New Roman"/>
              <w:lang w:val="en-GB"/>
            </w:rPr>
          </w:rPrChange>
        </w:rPr>
        <w:t>20</w:t>
      </w:r>
      <w:r w:rsidRPr="005E560A">
        <w:rPr>
          <w:rFonts w:ascii="Times New Roman" w:hAnsi="Times New Roman"/>
          <w:lang w:val="en-US"/>
          <w:rPrChange w:id="20546" w:author="Oryshkevich" w:date="2024-08-23T11:07:00Z" w16du:dateUtc="2024-08-23T15:07:00Z">
            <w:rPr>
              <w:rFonts w:ascii="Times New Roman" w:hAnsi="Times New Roman"/>
              <w:lang w:val="en-GB"/>
            </w:rPr>
          </w:rPrChange>
        </w:rPr>
        <w:tab/>
        <w:t>i-ni [pu-lu-si]</w:t>
      </w:r>
    </w:p>
    <w:p w14:paraId="64BEEBE9" w14:textId="77777777" w:rsidR="00B4516E" w:rsidRPr="005E560A" w:rsidRDefault="00B4516E" w:rsidP="00B4516E">
      <w:pPr>
        <w:numPr>
          <w:ilvl w:val="12"/>
          <w:numId w:val="0"/>
        </w:numPr>
        <w:ind w:left="567" w:right="-782" w:hanging="567"/>
        <w:jc w:val="both"/>
        <w:rPr>
          <w:rFonts w:ascii="Times New Roman" w:hAnsi="Times New Roman"/>
          <w:lang w:val="en-US"/>
          <w:rPrChange w:id="20547"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0548" w:author="Oryshkevich" w:date="2024-08-23T11:07:00Z" w16du:dateUtc="2024-08-23T15:07:00Z">
            <w:rPr>
              <w:rFonts w:ascii="Times New Roman" w:hAnsi="Times New Roman"/>
              <w:noProof/>
              <w:lang w:eastAsia="tr-TR"/>
            </w:rPr>
          </w:rPrChange>
        </w:rPr>
        <mc:AlternateContent>
          <mc:Choice Requires="wps">
            <w:drawing>
              <wp:anchor distT="0" distB="0" distL="114300" distR="114300" simplePos="0" relativeHeight="251976704" behindDoc="1" locked="0" layoutInCell="1" allowOverlap="1" wp14:anchorId="0B93B8B8" wp14:editId="3D221A0D">
                <wp:simplePos x="0" y="0"/>
                <wp:positionH relativeFrom="column">
                  <wp:posOffset>3900297</wp:posOffset>
                </wp:positionH>
                <wp:positionV relativeFrom="paragraph">
                  <wp:posOffset>5207</wp:posOffset>
                </wp:positionV>
                <wp:extent cx="2540000" cy="393700"/>
                <wp:effectExtent l="0" t="0" r="0" b="6350"/>
                <wp:wrapTight wrapText="bothSides">
                  <wp:wrapPolygon edited="0">
                    <wp:start x="0" y="0"/>
                    <wp:lineTo x="0" y="20903"/>
                    <wp:lineTo x="21384" y="20903"/>
                    <wp:lineTo x="21384" y="0"/>
                    <wp:lineTo x="0" y="0"/>
                  </wp:wrapPolygon>
                </wp:wrapTight>
                <wp:docPr id="1396590466" name="Casella di testo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40000" cy="393700"/>
                        </a:xfrm>
                        <a:prstGeom prst="rect">
                          <a:avLst/>
                        </a:prstGeom>
                        <a:solidFill>
                          <a:prstClr val="white"/>
                        </a:solidFill>
                        <a:ln>
                          <a:noFill/>
                        </a:ln>
                      </wps:spPr>
                      <wps:txbx>
                        <w:txbxContent>
                          <w:p w14:paraId="0BF7F3D8" w14:textId="77777777" w:rsidR="00B4516E" w:rsidRPr="00A051C0"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202124"/>
                                <w:lang w:val="en" w:eastAsia="it-IT"/>
                              </w:rPr>
                            </w:pPr>
                            <w:r w:rsidRPr="00A051C0">
                              <w:rPr>
                                <w:rFonts w:ascii="Times New Roman" w:hAnsi="Times New Roman" w:cs="Times New Roman"/>
                              </w:rPr>
                              <w:t>Fig. 32 Paper cast by Lehmann-Haupt, (CICh 89, Taf. LXV = CTU I. A 5-72).</w:t>
                            </w:r>
                          </w:p>
                          <w:p w14:paraId="42524A7C" w14:textId="77777777" w:rsidR="00B4516E" w:rsidRPr="00A70AE9" w:rsidRDefault="00B4516E" w:rsidP="00B4516E">
                            <w:pPr>
                              <w:pStyle w:val="Caption1"/>
                              <w:rPr>
                                <w:rFonts w:ascii="Courier New" w:eastAsia="Times New Roman" w:hAnsi="Courier New" w:cs="Ghisa New"/>
                                <w:noProof/>
                                <w:sz w:val="20"/>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3B8B8" id="Casella di testo 12" o:spid="_x0000_s1034" type="#_x0000_t202" style="position:absolute;left:0;text-align:left;margin-left:307.1pt;margin-top:.4pt;width:200pt;height:31pt;z-index:-25133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" stroked="f">
                <v:textbox inset="0,0,0,0">
                  <w:txbxContent>
                    <w:p w14:paraId="0BF7F3D8" w14:textId="77777777" w:rsidR="00B4516E" w:rsidRPr="00A051C0"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202124"/>
                          <w:lang w:val="en" w:eastAsia="it-IT"/>
                        </w:rPr>
                      </w:pPr>
                      <w:r w:rsidRPr="00A051C0">
                        <w:rPr>
                          <w:rFonts w:ascii="Times New Roman" w:hAnsi="Times New Roman" w:cs="Times New Roman"/>
                        </w:rPr>
                        <w:t>Fig. 32 Paper cast by Lehmann-Haupt, (CICh 89, Taf. LXV = CTU I. A 5-72).</w:t>
                      </w:r>
                    </w:p>
                    <w:p w14:paraId="42524A7C" w14:textId="77777777" w:rsidR="00B4516E" w:rsidRPr="00A70AE9" w:rsidRDefault="00B4516E" w:rsidP="00B4516E">
                      <w:pPr>
                        <w:pStyle w:val="Caption1"/>
                        <w:rPr>
                          <w:rFonts w:ascii="Courier New" w:eastAsia="Times New Roman" w:hAnsi="Courier New" w:cs="Ghisa New"/>
                          <w:noProof/>
                          <w:sz w:val="20"/>
                          <w:szCs w:val="24"/>
                        </w:rPr>
                      </w:pPr>
                    </w:p>
                  </w:txbxContent>
                </v:textbox>
                <w10:wrap type="tight"/>
              </v:shape>
            </w:pict>
          </mc:Fallback>
        </mc:AlternateContent>
      </w:r>
      <w:r w:rsidRPr="005E560A">
        <w:rPr>
          <w:rFonts w:ascii="Times New Roman" w:hAnsi="Times New Roman"/>
          <w:lang w:val="en-US"/>
          <w:rPrChange w:id="20549" w:author="Oryshkevich" w:date="2024-08-23T11:07:00Z" w16du:dateUtc="2024-08-23T15:07:00Z">
            <w:rPr>
              <w:rFonts w:ascii="Times New Roman" w:hAnsi="Times New Roman"/>
              <w:lang w:val="en-GB"/>
            </w:rPr>
          </w:rPrChange>
        </w:rPr>
        <w:t>21</w:t>
      </w:r>
      <w:r w:rsidRPr="005E560A">
        <w:rPr>
          <w:rFonts w:ascii="Times New Roman" w:hAnsi="Times New Roman"/>
          <w:lang w:val="en-US"/>
          <w:rPrChange w:id="20550" w:author="Oryshkevich" w:date="2024-08-23T11:07:00Z" w16du:dateUtc="2024-08-23T15:07:00Z">
            <w:rPr>
              <w:rFonts w:ascii="Times New Roman" w:hAnsi="Times New Roman"/>
              <w:lang w:val="en-GB"/>
            </w:rPr>
          </w:rPrChange>
        </w:rPr>
        <w:tab/>
        <w:t>ku-ú-[gu-ú-ni]</w:t>
      </w:r>
    </w:p>
    <w:p w14:paraId="0B6D3DA3" w14:textId="77777777" w:rsidR="00B4516E" w:rsidRPr="005E560A" w:rsidRDefault="00B4516E" w:rsidP="00B4516E">
      <w:pPr>
        <w:numPr>
          <w:ilvl w:val="12"/>
          <w:numId w:val="0"/>
        </w:numPr>
        <w:ind w:left="567" w:right="-782" w:hanging="567"/>
        <w:jc w:val="both"/>
        <w:rPr>
          <w:rFonts w:ascii="Times New Roman" w:hAnsi="Times New Roman"/>
          <w:lang w:val="en-US"/>
          <w:rPrChange w:id="20551" w:author="Oryshkevich" w:date="2024-08-23T11:07:00Z" w16du:dateUtc="2024-08-23T15:07:00Z">
            <w:rPr>
              <w:rFonts w:ascii="Times New Roman" w:hAnsi="Times New Roman"/>
              <w:lang w:val="en-GB"/>
            </w:rPr>
          </w:rPrChange>
        </w:rPr>
      </w:pPr>
      <w:r w:rsidRPr="005E560A">
        <w:rPr>
          <w:rFonts w:ascii="Times New Roman" w:hAnsi="Times New Roman"/>
          <w:lang w:val="en-US"/>
          <w:rPrChange w:id="20552" w:author="Oryshkevich" w:date="2024-08-23T11:07:00Z" w16du:dateUtc="2024-08-23T15:07:00Z">
            <w:rPr>
              <w:rFonts w:ascii="Times New Roman" w:hAnsi="Times New Roman"/>
              <w:lang w:val="en-GB"/>
            </w:rPr>
          </w:rPrChange>
        </w:rPr>
        <w:t>22</w:t>
      </w:r>
      <w:r w:rsidRPr="005E560A">
        <w:rPr>
          <w:rFonts w:ascii="Times New Roman" w:hAnsi="Times New Roman"/>
          <w:lang w:val="en-US"/>
          <w:rPrChange w:id="20553"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554"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0555" w:author="Oryshkevich" w:date="2024-08-23T11:07:00Z" w16du:dateUtc="2024-08-23T15:07:00Z">
            <w:rPr>
              <w:rFonts w:ascii="Times New Roman" w:hAnsi="Times New Roman"/>
              <w:lang w:val="en-GB"/>
            </w:rPr>
          </w:rPrChange>
        </w:rPr>
        <w:t>ḫal-d[i-i-ni-ni]</w:t>
      </w:r>
    </w:p>
    <w:p w14:paraId="78E25095" w14:textId="77777777" w:rsidR="00B4516E" w:rsidRPr="005E560A" w:rsidRDefault="00B4516E" w:rsidP="00B4516E">
      <w:pPr>
        <w:numPr>
          <w:ilvl w:val="12"/>
          <w:numId w:val="0"/>
        </w:numPr>
        <w:ind w:left="567" w:right="-782" w:hanging="567"/>
        <w:jc w:val="both"/>
        <w:rPr>
          <w:rFonts w:ascii="Times New Roman" w:hAnsi="Times New Roman"/>
          <w:lang w:val="en-US"/>
          <w:rPrChange w:id="20556" w:author="Oryshkevich" w:date="2024-08-23T11:07:00Z" w16du:dateUtc="2024-08-23T15:07:00Z">
            <w:rPr>
              <w:rFonts w:ascii="Times New Roman" w:hAnsi="Times New Roman"/>
              <w:lang w:val="en-GB"/>
            </w:rPr>
          </w:rPrChange>
        </w:rPr>
      </w:pPr>
      <w:r w:rsidRPr="005E560A">
        <w:rPr>
          <w:rFonts w:ascii="Times New Roman" w:hAnsi="Times New Roman"/>
          <w:lang w:val="en-US"/>
          <w:rPrChange w:id="20557" w:author="Oryshkevich" w:date="2024-08-23T11:07:00Z" w16du:dateUtc="2024-08-23T15:07:00Z">
            <w:rPr>
              <w:rFonts w:ascii="Times New Roman" w:hAnsi="Times New Roman"/>
              <w:lang w:val="en-GB"/>
            </w:rPr>
          </w:rPrChange>
        </w:rPr>
        <w:t>23</w:t>
      </w:r>
      <w:r w:rsidRPr="005E560A">
        <w:rPr>
          <w:rFonts w:ascii="Times New Roman" w:hAnsi="Times New Roman"/>
          <w:lang w:val="en-US"/>
          <w:rPrChange w:id="20558" w:author="Oryshkevich" w:date="2024-08-23T11:07:00Z" w16du:dateUtc="2024-08-23T15:07:00Z">
            <w:rPr>
              <w:rFonts w:ascii="Times New Roman" w:hAnsi="Times New Roman"/>
              <w:lang w:val="en-GB"/>
            </w:rPr>
          </w:rPrChange>
        </w:rPr>
        <w:tab/>
        <w:t>al-su-[ú-i-ši-ni]</w:t>
      </w:r>
    </w:p>
    <w:p w14:paraId="1D3A5114" w14:textId="77777777" w:rsidR="00B4516E" w:rsidRPr="005E560A" w:rsidRDefault="00B4516E" w:rsidP="00B4516E">
      <w:pPr>
        <w:numPr>
          <w:ilvl w:val="12"/>
          <w:numId w:val="0"/>
        </w:numPr>
        <w:ind w:left="567" w:right="-782" w:hanging="567"/>
        <w:jc w:val="both"/>
        <w:rPr>
          <w:rFonts w:ascii="Times New Roman" w:hAnsi="Times New Roman"/>
          <w:lang w:val="en-US"/>
          <w:rPrChange w:id="20559" w:author="Oryshkevich" w:date="2024-08-23T11:07:00Z" w16du:dateUtc="2024-08-23T15:07:00Z">
            <w:rPr>
              <w:rFonts w:ascii="Times New Roman" w:hAnsi="Times New Roman"/>
              <w:lang w:val="en-GB"/>
            </w:rPr>
          </w:rPrChange>
        </w:rPr>
      </w:pPr>
      <w:r w:rsidRPr="005E560A">
        <w:rPr>
          <w:rFonts w:ascii="Times New Roman" w:hAnsi="Times New Roman"/>
          <w:lang w:val="en-US"/>
          <w:rPrChange w:id="20560" w:author="Oryshkevich" w:date="2024-08-23T11:07:00Z" w16du:dateUtc="2024-08-23T15:07:00Z">
            <w:rPr>
              <w:rFonts w:ascii="Times New Roman" w:hAnsi="Times New Roman"/>
              <w:lang w:val="en-GB"/>
            </w:rPr>
          </w:rPrChange>
        </w:rPr>
        <w:t>24</w:t>
      </w:r>
      <w:r w:rsidRPr="005E560A">
        <w:rPr>
          <w:rFonts w:ascii="Times New Roman" w:hAnsi="Times New Roman"/>
          <w:lang w:val="en-US"/>
          <w:rPrChange w:id="20561"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56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563" w:author="Oryshkevich" w:date="2024-08-23T11:07:00Z" w16du:dateUtc="2024-08-23T15:07:00Z">
            <w:rPr>
              <w:rFonts w:ascii="Times New Roman" w:hAnsi="Times New Roman"/>
              <w:lang w:val="en-GB"/>
            </w:rPr>
          </w:rPrChange>
        </w:rPr>
        <w:t>mì-i-[nu-ú-a-ni]</w:t>
      </w:r>
    </w:p>
    <w:p w14:paraId="614523C9" w14:textId="77777777" w:rsidR="00B4516E" w:rsidRPr="005E560A" w:rsidRDefault="00B4516E" w:rsidP="00B4516E">
      <w:pPr>
        <w:numPr>
          <w:ilvl w:val="12"/>
          <w:numId w:val="0"/>
        </w:numPr>
        <w:ind w:left="567" w:right="-782" w:hanging="567"/>
        <w:jc w:val="both"/>
        <w:rPr>
          <w:rFonts w:ascii="Times New Roman" w:hAnsi="Times New Roman"/>
          <w:lang w:val="en-US"/>
          <w:rPrChange w:id="20564" w:author="Oryshkevich" w:date="2024-08-23T11:07:00Z" w16du:dateUtc="2024-08-23T15:07:00Z">
            <w:rPr>
              <w:rFonts w:ascii="Times New Roman" w:hAnsi="Times New Roman"/>
              <w:lang w:val="en-GB"/>
            </w:rPr>
          </w:rPrChange>
        </w:rPr>
      </w:pPr>
      <w:r w:rsidRPr="005E560A">
        <w:rPr>
          <w:rFonts w:ascii="Times New Roman" w:hAnsi="Times New Roman"/>
          <w:lang w:val="en-US"/>
          <w:rPrChange w:id="20565" w:author="Oryshkevich" w:date="2024-08-23T11:07:00Z" w16du:dateUtc="2024-08-23T15:07:00Z">
            <w:rPr>
              <w:rFonts w:ascii="Times New Roman" w:hAnsi="Times New Roman"/>
              <w:lang w:val="en-GB"/>
            </w:rPr>
          </w:rPrChange>
        </w:rPr>
        <w:t>25</w:t>
      </w:r>
      <w:r w:rsidRPr="005E560A">
        <w:rPr>
          <w:rFonts w:ascii="Times New Roman" w:hAnsi="Times New Roman"/>
          <w:lang w:val="en-US"/>
          <w:rPrChange w:id="20566"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567"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568" w:author="Oryshkevich" w:date="2024-08-23T11:07:00Z" w16du:dateUtc="2024-08-23T15:07:00Z">
            <w:rPr>
              <w:rFonts w:ascii="Times New Roman" w:hAnsi="Times New Roman"/>
              <w:lang w:val="en-GB"/>
            </w:rPr>
          </w:rPrChange>
        </w:rPr>
        <w:t>iš-pu-[ú-i-ni-e-ḫi]</w:t>
      </w:r>
    </w:p>
    <w:p w14:paraId="347AC6B6" w14:textId="77777777" w:rsidR="00B4516E" w:rsidRPr="005E560A" w:rsidRDefault="00B4516E" w:rsidP="00B4516E">
      <w:pPr>
        <w:numPr>
          <w:ilvl w:val="12"/>
          <w:numId w:val="0"/>
        </w:numPr>
        <w:ind w:left="567" w:right="-782" w:hanging="567"/>
        <w:jc w:val="both"/>
        <w:rPr>
          <w:rFonts w:ascii="Times New Roman" w:hAnsi="Times New Roman"/>
          <w:lang w:val="en-US"/>
          <w:rPrChange w:id="20569" w:author="Oryshkevich" w:date="2024-08-23T11:07:00Z" w16du:dateUtc="2024-08-23T15:07:00Z">
            <w:rPr>
              <w:rFonts w:ascii="Times New Roman" w:hAnsi="Times New Roman"/>
              <w:lang w:val="en-GB"/>
            </w:rPr>
          </w:rPrChange>
        </w:rPr>
      </w:pPr>
      <w:r w:rsidRPr="005E560A">
        <w:rPr>
          <w:rFonts w:ascii="Times New Roman" w:hAnsi="Times New Roman"/>
          <w:lang w:val="en-US"/>
          <w:rPrChange w:id="20570" w:author="Oryshkevich" w:date="2024-08-23T11:07:00Z" w16du:dateUtc="2024-08-23T15:07:00Z">
            <w:rPr>
              <w:rFonts w:ascii="Times New Roman" w:hAnsi="Times New Roman"/>
              <w:lang w:val="en-GB"/>
            </w:rPr>
          </w:rPrChange>
        </w:rPr>
        <w:t>26</w:t>
      </w:r>
      <w:r w:rsidRPr="005E560A">
        <w:rPr>
          <w:rFonts w:ascii="Times New Roman" w:hAnsi="Times New Roman"/>
          <w:lang w:val="en-US"/>
          <w:rPrChange w:id="20571" w:author="Oryshkevich" w:date="2024-08-23T11:07:00Z" w16du:dateUtc="2024-08-23T15:07:00Z">
            <w:rPr>
              <w:rFonts w:ascii="Times New Roman" w:hAnsi="Times New Roman"/>
              <w:lang w:val="en-GB"/>
            </w:rPr>
          </w:rPrChange>
        </w:rPr>
        <w:tab/>
        <w:t xml:space="preserve">MAN </w:t>
      </w:r>
      <w:r w:rsidRPr="005E560A">
        <w:rPr>
          <w:rFonts w:ascii="Times New Roman" w:hAnsi="Times New Roman"/>
          <w:i/>
          <w:lang w:val="en-US"/>
          <w:rPrChange w:id="20572" w:author="Oryshkevich" w:date="2024-08-23T11:07:00Z" w16du:dateUtc="2024-08-23T15:07:00Z">
            <w:rPr>
              <w:rFonts w:ascii="Times New Roman" w:hAnsi="Times New Roman"/>
              <w:i/>
              <w:lang w:val="en-GB"/>
            </w:rPr>
          </w:rPrChange>
        </w:rPr>
        <w:t>DAN-[NU</w:t>
      </w:r>
      <w:r w:rsidRPr="005E560A">
        <w:rPr>
          <w:rFonts w:ascii="Times New Roman" w:hAnsi="Times New Roman"/>
          <w:lang w:val="en-US"/>
          <w:rPrChange w:id="20573" w:author="Oryshkevich" w:date="2024-08-23T11:07:00Z" w16du:dateUtc="2024-08-23T15:07:00Z">
            <w:rPr>
              <w:rFonts w:ascii="Times New Roman" w:hAnsi="Times New Roman"/>
              <w:lang w:val="en-GB"/>
            </w:rPr>
          </w:rPrChange>
        </w:rPr>
        <w:t xml:space="preserve"> MAN al-su-i-ni]</w:t>
      </w:r>
    </w:p>
    <w:p w14:paraId="65261526" w14:textId="77777777" w:rsidR="00B4516E" w:rsidRPr="005E560A" w:rsidRDefault="00B4516E" w:rsidP="00B4516E">
      <w:pPr>
        <w:numPr>
          <w:ilvl w:val="12"/>
          <w:numId w:val="0"/>
        </w:numPr>
        <w:ind w:left="567" w:right="-782" w:hanging="567"/>
        <w:jc w:val="both"/>
        <w:rPr>
          <w:rFonts w:ascii="Times New Roman" w:hAnsi="Times New Roman"/>
          <w:lang w:val="en-US"/>
          <w:rPrChange w:id="20574" w:author="Oryshkevich" w:date="2024-08-23T11:07:00Z" w16du:dateUtc="2024-08-23T15:07:00Z">
            <w:rPr>
              <w:rFonts w:ascii="Times New Roman" w:hAnsi="Times New Roman"/>
              <w:lang w:val="en-GB"/>
            </w:rPr>
          </w:rPrChange>
        </w:rPr>
      </w:pPr>
      <w:r w:rsidRPr="005E560A">
        <w:rPr>
          <w:rFonts w:ascii="Times New Roman" w:hAnsi="Times New Roman"/>
          <w:lang w:val="en-US"/>
          <w:rPrChange w:id="20575" w:author="Oryshkevich" w:date="2024-08-23T11:07:00Z" w16du:dateUtc="2024-08-23T15:07:00Z">
            <w:rPr>
              <w:rFonts w:ascii="Times New Roman" w:hAnsi="Times New Roman"/>
              <w:lang w:val="en-GB"/>
            </w:rPr>
          </w:rPrChange>
        </w:rPr>
        <w:lastRenderedPageBreak/>
        <w:t>27</w:t>
      </w:r>
      <w:r w:rsidRPr="005E560A">
        <w:rPr>
          <w:rFonts w:ascii="Times New Roman" w:hAnsi="Times New Roman"/>
          <w:lang w:val="en-US"/>
          <w:rPrChange w:id="20576" w:author="Oryshkevich" w:date="2024-08-23T11:07:00Z" w16du:dateUtc="2024-08-23T15:07:00Z">
            <w:rPr>
              <w:rFonts w:ascii="Times New Roman" w:hAnsi="Times New Roman"/>
              <w:lang w:val="en-GB"/>
            </w:rPr>
          </w:rPrChange>
        </w:rPr>
        <w:tab/>
        <w:t xml:space="preserve">MAN </w:t>
      </w:r>
      <w:r w:rsidRPr="005E560A">
        <w:rPr>
          <w:rFonts w:ascii="Times New Roman" w:hAnsi="Times New Roman"/>
          <w:vertAlign w:val="superscript"/>
          <w:lang w:val="en-US"/>
          <w:rPrChange w:id="20577"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20578" w:author="Oryshkevich" w:date="2024-08-23T11:07:00Z" w16du:dateUtc="2024-08-23T15:07:00Z">
            <w:rPr>
              <w:rFonts w:ascii="Times New Roman" w:hAnsi="Times New Roman"/>
              <w:lang w:val="en-GB"/>
            </w:rPr>
          </w:rPrChange>
        </w:rPr>
        <w:t>[bi-a-i-na-ú-e]</w:t>
      </w:r>
    </w:p>
    <w:p w14:paraId="01063544" w14:textId="77777777" w:rsidR="00B4516E" w:rsidRPr="005E560A" w:rsidRDefault="00B4516E" w:rsidP="00B4516E">
      <w:pPr>
        <w:numPr>
          <w:ilvl w:val="12"/>
          <w:numId w:val="0"/>
        </w:numPr>
        <w:ind w:left="567" w:right="-782" w:hanging="567"/>
        <w:jc w:val="both"/>
        <w:rPr>
          <w:rFonts w:ascii="Times New Roman" w:hAnsi="Times New Roman"/>
          <w:lang w:val="en-US"/>
          <w:rPrChange w:id="20579" w:author="Oryshkevich" w:date="2024-08-23T11:07:00Z" w16du:dateUtc="2024-08-23T15:07:00Z">
            <w:rPr>
              <w:rFonts w:ascii="Times New Roman" w:hAnsi="Times New Roman"/>
              <w:lang w:val="en-GB"/>
            </w:rPr>
          </w:rPrChange>
        </w:rPr>
      </w:pPr>
      <w:r w:rsidRPr="005E560A">
        <w:rPr>
          <w:rFonts w:ascii="Times New Roman" w:hAnsi="Times New Roman"/>
          <w:lang w:val="en-US"/>
          <w:rPrChange w:id="20580" w:author="Oryshkevich" w:date="2024-08-23T11:07:00Z" w16du:dateUtc="2024-08-23T15:07:00Z">
            <w:rPr>
              <w:rFonts w:ascii="Times New Roman" w:hAnsi="Times New Roman"/>
              <w:lang w:val="en-GB"/>
            </w:rPr>
          </w:rPrChange>
        </w:rPr>
        <w:t>28</w:t>
      </w:r>
      <w:r w:rsidRPr="005E560A">
        <w:rPr>
          <w:rFonts w:ascii="Times New Roman" w:hAnsi="Times New Roman"/>
          <w:lang w:val="en-US"/>
          <w:rPrChange w:id="20581" w:author="Oryshkevich" w:date="2024-08-23T11:07:00Z" w16du:dateUtc="2024-08-23T15:07:00Z">
            <w:rPr>
              <w:rFonts w:ascii="Times New Roman" w:hAnsi="Times New Roman"/>
              <w:lang w:val="en-GB"/>
            </w:rPr>
          </w:rPrChange>
        </w:rPr>
        <w:tab/>
        <w:t>[a-lu-ú-si-e]</w:t>
      </w:r>
    </w:p>
    <w:p w14:paraId="663618BD" w14:textId="77777777" w:rsidR="00B4516E" w:rsidRPr="005E560A" w:rsidRDefault="00B4516E" w:rsidP="00B4516E">
      <w:pPr>
        <w:numPr>
          <w:ilvl w:val="12"/>
          <w:numId w:val="0"/>
        </w:numPr>
        <w:ind w:left="567" w:right="-782" w:hanging="567"/>
        <w:jc w:val="both"/>
        <w:rPr>
          <w:rFonts w:ascii="Times New Roman" w:hAnsi="Times New Roman"/>
          <w:lang w:val="en-US"/>
          <w:rPrChange w:id="20582" w:author="Oryshkevich" w:date="2024-08-23T11:07:00Z" w16du:dateUtc="2024-08-23T15:07:00Z">
            <w:rPr>
              <w:rFonts w:ascii="Times New Roman" w:hAnsi="Times New Roman"/>
              <w:lang w:val="en-GB"/>
            </w:rPr>
          </w:rPrChange>
        </w:rPr>
      </w:pPr>
      <w:r w:rsidRPr="005E560A">
        <w:rPr>
          <w:rFonts w:ascii="Times New Roman" w:hAnsi="Times New Roman"/>
          <w:lang w:val="en-US"/>
          <w:rPrChange w:id="20583" w:author="Oryshkevich" w:date="2024-08-23T11:07:00Z" w16du:dateUtc="2024-08-23T15:07:00Z">
            <w:rPr>
              <w:rFonts w:ascii="Times New Roman" w:hAnsi="Times New Roman"/>
              <w:lang w:val="en-GB"/>
            </w:rPr>
          </w:rPrChange>
        </w:rPr>
        <w:t>29</w:t>
      </w:r>
      <w:r w:rsidRPr="005E560A">
        <w:rPr>
          <w:rFonts w:ascii="Times New Roman" w:hAnsi="Times New Roman"/>
          <w:lang w:val="en-US"/>
          <w:rPrChange w:id="20584"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20585"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20586" w:author="Oryshkevich" w:date="2024-08-23T11:07:00Z" w16du:dateUtc="2024-08-23T15:07:00Z">
            <w:rPr>
              <w:rFonts w:ascii="Times New Roman" w:hAnsi="Times New Roman"/>
              <w:lang w:val="en-GB"/>
            </w:rPr>
          </w:rPrChange>
        </w:rPr>
        <w:t>ṭu-uš-pa-a URU]</w:t>
      </w:r>
    </w:p>
    <w:p w14:paraId="445FFCDA" w14:textId="77777777" w:rsidR="00B4516E" w:rsidRPr="005E560A" w:rsidRDefault="00B4516E" w:rsidP="00B4516E">
      <w:pPr>
        <w:rPr>
          <w:rFonts w:ascii="Times New Roman" w:hAnsi="Times New Roman"/>
          <w:lang w:val="en-US"/>
          <w:rPrChange w:id="20587" w:author="Oryshkevich" w:date="2024-08-23T11:07:00Z" w16du:dateUtc="2024-08-23T15:07:00Z">
            <w:rPr>
              <w:rFonts w:ascii="Times New Roman" w:hAnsi="Times New Roman"/>
              <w:lang w:val="en-GB"/>
            </w:rPr>
          </w:rPrChange>
        </w:rPr>
      </w:pPr>
    </w:p>
    <w:p w14:paraId="3174159B" w14:textId="77777777" w:rsidR="00B4516E" w:rsidRPr="005E560A" w:rsidRDefault="00B4516E" w:rsidP="00B4516E">
      <w:pPr>
        <w:rPr>
          <w:rFonts w:ascii="Times New Roman" w:hAnsi="Times New Roman"/>
          <w:lang w:val="en-US"/>
          <w:rPrChange w:id="20588" w:author="Oryshkevich" w:date="2024-08-23T11:07:00Z" w16du:dateUtc="2024-08-23T15:07:00Z">
            <w:rPr>
              <w:rFonts w:ascii="Times New Roman" w:hAnsi="Times New Roman"/>
              <w:lang w:val="en-GB"/>
            </w:rPr>
          </w:rPrChange>
        </w:rPr>
      </w:pPr>
      <w:r w:rsidRPr="005E560A">
        <w:rPr>
          <w:rFonts w:ascii="Times New Roman" w:hAnsi="Times New Roman"/>
          <w:lang w:val="en-US"/>
          <w:rPrChange w:id="20589" w:author="Oryshkevich" w:date="2024-08-23T11:07:00Z" w16du:dateUtc="2024-08-23T15:07:00Z">
            <w:rPr>
              <w:rFonts w:ascii="Times New Roman" w:hAnsi="Times New Roman"/>
              <w:lang w:val="en-GB"/>
            </w:rPr>
          </w:rPrChange>
        </w:rPr>
        <w:t>“Thanks to Ḫaldi</w:t>
      </w:r>
      <w:r w:rsidRPr="005E560A">
        <w:rPr>
          <w:rFonts w:ascii="Times New Roman" w:hAnsi="Times New Roman"/>
          <w:lang w:val="en-US"/>
          <w:rPrChange w:id="20590"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591" w:author="Oryshkevich" w:date="2024-08-23T11:07:00Z" w16du:dateUtc="2024-08-23T15:07:00Z">
            <w:rPr>
              <w:rFonts w:ascii="Times New Roman" w:hAnsi="Times New Roman"/>
              <w:lang w:val="en-GB"/>
            </w:rPr>
          </w:rPrChange>
        </w:rPr>
        <w:instrText xml:space="preserve"> XE "Ḫaldi" </w:instrText>
      </w:r>
      <w:r w:rsidRPr="005E560A">
        <w:rPr>
          <w:rFonts w:ascii="Times New Roman" w:hAnsi="Times New Roman"/>
          <w:lang w:val="en-US"/>
          <w:rPrChange w:id="2059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593" w:author="Oryshkevich" w:date="2024-08-23T11:07:00Z" w16du:dateUtc="2024-08-23T15:07:00Z">
            <w:rPr>
              <w:rFonts w:ascii="Times New Roman" w:hAnsi="Times New Roman"/>
              <w:lang w:val="en-GB"/>
            </w:rPr>
          </w:rPrChange>
        </w:rPr>
        <w:t>’s protection for Ḫaldi, the Lord, Minua</w:t>
      </w:r>
      <w:r w:rsidRPr="005E560A">
        <w:rPr>
          <w:rFonts w:ascii="Times New Roman" w:hAnsi="Times New Roman"/>
          <w:lang w:val="en-US"/>
          <w:rPrChange w:id="20594"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595" w:author="Oryshkevich" w:date="2024-08-23T11:07:00Z" w16du:dateUtc="2024-08-23T15:07:00Z">
            <w:rPr>
              <w:rFonts w:ascii="Times New Roman" w:hAnsi="Times New Roman"/>
              <w:lang w:val="en-GB"/>
            </w:rPr>
          </w:rPrChange>
        </w:rPr>
        <w:instrText xml:space="preserve"> XE "Minua" </w:instrText>
      </w:r>
      <w:r w:rsidRPr="005E560A">
        <w:rPr>
          <w:rFonts w:ascii="Times New Roman" w:hAnsi="Times New Roman"/>
          <w:lang w:val="en-US"/>
          <w:rPrChange w:id="20596"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597" w:author="Oryshkevich" w:date="2024-08-23T11:07:00Z" w16du:dateUtc="2024-08-23T15:07:00Z">
            <w:rPr>
              <w:rFonts w:ascii="Times New Roman" w:hAnsi="Times New Roman"/>
              <w:lang w:val="en-GB"/>
            </w:rPr>
          </w:rPrChange>
        </w:rPr>
        <w:t>, the son of Išpuini</w:t>
      </w:r>
      <w:r w:rsidRPr="005E560A">
        <w:rPr>
          <w:rFonts w:ascii="Times New Roman" w:hAnsi="Times New Roman"/>
          <w:lang w:val="en-US"/>
          <w:rPrChange w:id="20598"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599" w:author="Oryshkevich" w:date="2024-08-23T11:07:00Z" w16du:dateUtc="2024-08-23T15:07:00Z">
            <w:rPr>
              <w:rFonts w:ascii="Times New Roman" w:hAnsi="Times New Roman"/>
              <w:lang w:val="en-GB"/>
            </w:rPr>
          </w:rPrChange>
        </w:rPr>
        <w:instrText xml:space="preserve"> XE "Išpuini" </w:instrText>
      </w:r>
      <w:r w:rsidRPr="005E560A">
        <w:rPr>
          <w:rFonts w:ascii="Times New Roman" w:hAnsi="Times New Roman"/>
          <w:lang w:val="en-US"/>
          <w:rPrChange w:id="2060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601" w:author="Oryshkevich" w:date="2024-08-23T11:07:00Z" w16du:dateUtc="2024-08-23T15:07:00Z">
            <w:rPr>
              <w:rFonts w:ascii="Times New Roman" w:hAnsi="Times New Roman"/>
              <w:lang w:val="en-GB"/>
            </w:rPr>
          </w:rPrChange>
        </w:rPr>
        <w:t>, erected this stele. Thanks to the greatness of Ḫaldi (I am) Minua, the son of Išpuini”.</w:t>
      </w:r>
    </w:p>
    <w:p w14:paraId="4D6DB00D" w14:textId="77777777" w:rsidR="00B4516E" w:rsidRPr="005E560A" w:rsidRDefault="00B4516E" w:rsidP="00B4516E">
      <w:pPr>
        <w:rPr>
          <w:rFonts w:ascii="Times New Roman" w:hAnsi="Times New Roman"/>
          <w:b/>
          <w:lang w:val="en-US"/>
          <w:rPrChange w:id="20602" w:author="Oryshkevich" w:date="2024-08-23T11:07:00Z" w16du:dateUtc="2024-08-23T15:07:00Z">
            <w:rPr>
              <w:rFonts w:ascii="Times New Roman" w:hAnsi="Times New Roman"/>
              <w:b/>
              <w:lang w:val="en-GB"/>
            </w:rPr>
          </w:rPrChange>
        </w:rPr>
      </w:pPr>
    </w:p>
    <w:p w14:paraId="0407CD46" w14:textId="77777777" w:rsidR="00B4516E" w:rsidRPr="005E560A" w:rsidRDefault="00B4516E" w:rsidP="00B4516E">
      <w:pPr>
        <w:keepNext/>
        <w:rPr>
          <w:rFonts w:ascii="Times New Roman" w:hAnsi="Times New Roman"/>
          <w:b/>
          <w:lang w:val="en-US"/>
          <w:rPrChange w:id="20603"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0604" w:author="Oryshkevich" w:date="2024-08-23T11:07:00Z" w16du:dateUtc="2024-08-23T15:07:00Z">
            <w:rPr>
              <w:rFonts w:ascii="Times New Roman" w:hAnsi="Times New Roman"/>
              <w:b/>
              <w:lang w:val="en-GB"/>
            </w:rPr>
          </w:rPrChange>
        </w:rPr>
        <w:t>CTU I. A 5-79</w:t>
      </w:r>
    </w:p>
    <w:p w14:paraId="3A5AB525" w14:textId="77777777" w:rsidR="00B4516E" w:rsidRPr="005E560A" w:rsidRDefault="00B4516E" w:rsidP="00B4516E">
      <w:pPr>
        <w:keepNext/>
        <w:rPr>
          <w:rFonts w:ascii="Times New Roman" w:hAnsi="Times New Roman"/>
          <w:lang w:val="en-US"/>
          <w:rPrChange w:id="20605" w:author="Oryshkevich" w:date="2024-08-23T11:07:00Z" w16du:dateUtc="2024-08-23T15:07:00Z">
            <w:rPr>
              <w:rFonts w:ascii="Times New Roman" w:hAnsi="Times New Roman"/>
              <w:lang w:val="en-GB"/>
            </w:rPr>
          </w:rPrChange>
        </w:rPr>
      </w:pPr>
      <w:r w:rsidRPr="005E560A">
        <w:rPr>
          <w:rFonts w:asciiTheme="majorBidi" w:hAnsiTheme="majorBidi" w:cstheme="majorBidi"/>
          <w:lang w:val="en-US"/>
          <w:rPrChange w:id="20606" w:author="Oryshkevich" w:date="2024-08-23T11:07:00Z" w16du:dateUtc="2024-08-23T15:07:00Z">
            <w:rPr>
              <w:rFonts w:asciiTheme="majorBidi" w:hAnsiTheme="majorBidi" w:cstheme="majorBidi"/>
              <w:lang w:val="en-GB"/>
            </w:rPr>
          </w:rPrChange>
        </w:rPr>
        <w:t>Stele</w:t>
      </w:r>
      <w:r w:rsidRPr="005E560A">
        <w:rPr>
          <w:rFonts w:ascii="Times New Roman" w:hAnsi="Times New Roman"/>
          <w:lang w:val="en-US"/>
          <w:rPrChange w:id="20607" w:author="Oryshkevich" w:date="2024-08-23T11:07:00Z" w16du:dateUtc="2024-08-23T15:07:00Z">
            <w:rPr>
              <w:rFonts w:ascii="Times New Roman" w:hAnsi="Times New Roman"/>
              <w:lang w:val="en-GB"/>
            </w:rPr>
          </w:rPrChange>
        </w:rPr>
        <w:t xml:space="preserve"> found in 1898-99 in the Korşun Mosque</w:t>
      </w:r>
      <w:r w:rsidRPr="005E560A">
        <w:rPr>
          <w:rFonts w:ascii="Times New Roman" w:eastAsia="Calibri" w:hAnsi="Times New Roman" w:cs="Times New Roman"/>
          <w:lang w:val="en-US"/>
          <w:rPrChange w:id="20608"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0609" w:author="Oryshkevich" w:date="2024-08-23T11:07:00Z" w16du:dateUtc="2024-08-23T15:07:00Z">
            <w:rPr>
              <w:rFonts w:ascii="Times New Roman" w:hAnsi="Times New Roman"/>
              <w:lang w:val="en-GB"/>
            </w:rPr>
          </w:rPrChange>
        </w:rPr>
        <w:t>in Old Van City</w:t>
      </w:r>
      <w:r w:rsidRPr="005E560A">
        <w:rPr>
          <w:rFonts w:ascii="Times New Roman" w:eastAsia="Calibri" w:hAnsi="Times New Roman" w:cs="Times New Roman"/>
          <w:lang w:val="en-US"/>
          <w:rPrChange w:id="2061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061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20612" w:author="Oryshkevich" w:date="2024-08-23T11:07:00Z" w16du:dateUtc="2024-08-23T15:07:00Z">
            <w:rPr>
              <w:rFonts w:asciiTheme="majorBidi" w:hAnsiTheme="majorBidi" w:cstheme="majorBidi"/>
              <w:lang w:val="en-GB"/>
            </w:rPr>
          </w:rPrChange>
        </w:rPr>
        <w:instrText xml:space="preserve"> XE "Old Van City" </w:instrText>
      </w:r>
      <w:r w:rsidRPr="005E560A">
        <w:rPr>
          <w:rFonts w:asciiTheme="majorBidi" w:hAnsiTheme="majorBidi" w:cstheme="majorBidi"/>
          <w:lang w:val="en-US"/>
          <w:rPrChange w:id="2061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061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0615" w:author="Oryshkevich" w:date="2024-08-23T11:07:00Z" w16du:dateUtc="2024-08-23T15:07:00Z">
            <w:rPr>
              <w:rFonts w:ascii="Times New Roman" w:hAnsi="Times New Roman"/>
              <w:lang w:val="en-GB"/>
            </w:rPr>
          </w:rPrChange>
        </w:rPr>
        <w:t>(cf. CICh, Textband, col. 109, Nr. 84). Georgian Museum</w:t>
      </w:r>
      <w:r w:rsidRPr="005E560A">
        <w:rPr>
          <w:rFonts w:ascii="Times New Roman" w:eastAsia="Calibri" w:hAnsi="Times New Roman" w:cs="Times New Roman"/>
          <w:lang w:val="en-US"/>
          <w:rPrChange w:id="2061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0617" w:author="Oryshkevich" w:date="2024-08-23T11:07:00Z" w16du:dateUtc="2024-08-23T15:07:00Z">
            <w:rPr>
              <w:rFonts w:ascii="Times New Roman" w:hAnsi="Times New Roman"/>
              <w:lang w:val="en-GB"/>
            </w:rPr>
          </w:rPrChange>
        </w:rPr>
        <w:t xml:space="preserve"> Tbilisi. </w:t>
      </w:r>
      <w:r w:rsidRPr="005E560A">
        <w:rPr>
          <w:rFonts w:ascii="Times New Roman" w:eastAsia="Calibri" w:hAnsi="Times New Roman" w:cs="Times New Roman"/>
          <w:lang w:val="en-US"/>
          <w:rPrChange w:id="20618" w:author="Oryshkevich" w:date="2024-08-23T11:07:00Z" w16du:dateUtc="2024-08-23T15:07:00Z">
            <w:rPr>
              <w:rFonts w:ascii="Times New Roman" w:eastAsia="Calibri" w:hAnsi="Times New Roman" w:cs="Times New Roman"/>
              <w:lang w:val="en-GB"/>
            </w:rPr>
          </w:rPrChange>
        </w:rPr>
        <w:t>Its dimensions are height</w:t>
      </w:r>
      <w:r w:rsidRPr="005E560A" w:rsidDel="00E069EA">
        <w:rPr>
          <w:rFonts w:ascii="Times New Roman" w:hAnsi="Times New Roman"/>
          <w:lang w:val="en-US"/>
          <w:rPrChange w:id="20619" w:author="Oryshkevich" w:date="2024-08-23T11:07:00Z" w16du:dateUtc="2024-08-23T15:07:00Z">
            <w:rPr>
              <w:rFonts w:ascii="Times New Roman" w:hAnsi="Times New Roman"/>
              <w:lang w:val="en-GB"/>
            </w:rPr>
          </w:rPrChange>
        </w:rPr>
        <w:t xml:space="preserve"> 98/105 cm, width 68 cm, </w:t>
      </w:r>
      <w:r w:rsidRPr="005E560A">
        <w:rPr>
          <w:rFonts w:ascii="Times New Roman" w:eastAsia="Calibri" w:hAnsi="Times New Roman" w:cs="Times New Roman"/>
          <w:lang w:val="en-US"/>
          <w:rPrChange w:id="20620" w:author="Oryshkevich" w:date="2024-08-23T11:07:00Z" w16du:dateUtc="2024-08-23T15:07:00Z">
            <w:rPr>
              <w:rFonts w:ascii="Times New Roman" w:eastAsia="Calibri" w:hAnsi="Times New Roman" w:cs="Times New Roman"/>
              <w:lang w:val="en-GB"/>
            </w:rPr>
          </w:rPrChange>
        </w:rPr>
        <w:t xml:space="preserve">and </w:t>
      </w:r>
      <w:r w:rsidRPr="005E560A" w:rsidDel="00E069EA">
        <w:rPr>
          <w:rFonts w:ascii="Times New Roman" w:hAnsi="Times New Roman"/>
          <w:lang w:val="en-US"/>
          <w:rPrChange w:id="20621" w:author="Oryshkevich" w:date="2024-08-23T11:07:00Z" w16du:dateUtc="2024-08-23T15:07:00Z">
            <w:rPr>
              <w:rFonts w:ascii="Times New Roman" w:hAnsi="Times New Roman"/>
              <w:lang w:val="en-GB"/>
            </w:rPr>
          </w:rPrChange>
        </w:rPr>
        <w:t>thickness 31 cm.</w:t>
      </w:r>
    </w:p>
    <w:p w14:paraId="44E4278E" w14:textId="77777777" w:rsidR="00B4516E" w:rsidRPr="005E560A" w:rsidRDefault="00B4516E" w:rsidP="00B4516E">
      <w:pPr>
        <w:keepNext/>
        <w:rPr>
          <w:rFonts w:ascii="Times New Roman" w:hAnsi="Times New Roman"/>
          <w:lang w:val="en-US"/>
          <w:rPrChange w:id="20622"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0623" w:author="Oryshkevich" w:date="2024-08-23T11:07:00Z" w16du:dateUtc="2024-08-23T15:07:00Z">
            <w:rPr>
              <w:rFonts w:ascii="Times New Roman" w:hAnsi="Times New Roman"/>
              <w:noProof/>
              <w:lang w:eastAsia="tr-TR"/>
            </w:rPr>
          </w:rPrChange>
        </w:rPr>
        <w:drawing>
          <wp:inline distT="0" distB="0" distL="0" distR="0" wp14:anchorId="604E28D5" wp14:editId="3181517D">
            <wp:extent cx="5400675" cy="4051300"/>
            <wp:effectExtent l="0" t="0" r="9525" b="6350"/>
            <wp:docPr id="132469824" name="Resim 132469824" descr="mezar, mezarlık, dikili taş, İnsan yapım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69824" name="Resim 132469824" descr="mezar, mezarlık, dikili taş, İnsan yapımı içeren bir resim&#10;&#10;Açıklama otomatik olarak oluşturuldu"/>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5400675" cy="4051300"/>
                    </a:xfrm>
                    <a:prstGeom prst="rect">
                      <a:avLst/>
                    </a:prstGeom>
                    <a:noFill/>
                    <a:ln>
                      <a:noFill/>
                    </a:ln>
                  </pic:spPr>
                </pic:pic>
              </a:graphicData>
            </a:graphic>
          </wp:inline>
        </w:drawing>
      </w:r>
    </w:p>
    <w:p w14:paraId="7FCE47A0" w14:textId="77777777" w:rsidR="00B4516E" w:rsidRPr="005E560A" w:rsidRDefault="00B4516E" w:rsidP="00B4516E">
      <w:pPr>
        <w:rPr>
          <w:rFonts w:ascii="Times New Roman" w:hAnsi="Times New Roman"/>
          <w:lang w:val="en-US"/>
          <w:rPrChange w:id="20624" w:author="Oryshkevich" w:date="2024-08-23T11:07:00Z" w16du:dateUtc="2024-08-23T15:07:00Z">
            <w:rPr>
              <w:rFonts w:ascii="Times New Roman" w:hAnsi="Times New Roman"/>
              <w:lang w:val="en-GB"/>
            </w:rPr>
          </w:rPrChange>
        </w:rPr>
      </w:pPr>
      <w:r w:rsidRPr="005E560A">
        <w:rPr>
          <w:rFonts w:ascii="Times New Roman" w:hAnsi="Times New Roman"/>
          <w:lang w:val="en-US"/>
          <w:rPrChange w:id="20625" w:author="Oryshkevich" w:date="2024-08-23T11:07:00Z" w16du:dateUtc="2024-08-23T15:07:00Z">
            <w:rPr>
              <w:rFonts w:ascii="Times New Roman" w:hAnsi="Times New Roman"/>
              <w:lang w:val="en-GB"/>
            </w:rPr>
          </w:rPrChange>
        </w:rPr>
        <w:t xml:space="preserve">Fig. 33 Stele CTU I. A 5-79, Georgian Museum, Tbilisi. </w:t>
      </w:r>
    </w:p>
    <w:p w14:paraId="279ECB8C" w14:textId="77777777" w:rsidR="00B4516E" w:rsidRPr="005E560A" w:rsidRDefault="00B4516E" w:rsidP="00B4516E">
      <w:pPr>
        <w:numPr>
          <w:ilvl w:val="12"/>
          <w:numId w:val="0"/>
        </w:numPr>
        <w:ind w:left="567" w:right="-782" w:hanging="567"/>
        <w:jc w:val="both"/>
        <w:rPr>
          <w:rFonts w:ascii="Times New Roman" w:hAnsi="Times New Roman"/>
          <w:lang w:val="en-US"/>
          <w:rPrChange w:id="20626" w:author="Oryshkevich" w:date="2024-08-23T11:07:00Z" w16du:dateUtc="2024-08-23T15:07:00Z">
            <w:rPr>
              <w:rFonts w:ascii="Times New Roman" w:hAnsi="Times New Roman"/>
              <w:lang w:val="en-GB"/>
            </w:rPr>
          </w:rPrChange>
        </w:rPr>
      </w:pPr>
    </w:p>
    <w:p w14:paraId="11F38E75" w14:textId="77777777" w:rsidR="00B4516E" w:rsidRPr="005E560A" w:rsidRDefault="00B4516E" w:rsidP="00B4516E">
      <w:pPr>
        <w:numPr>
          <w:ilvl w:val="12"/>
          <w:numId w:val="0"/>
        </w:numPr>
        <w:ind w:left="567" w:right="-782" w:hanging="567"/>
        <w:jc w:val="both"/>
        <w:rPr>
          <w:rFonts w:ascii="Times New Roman" w:hAnsi="Times New Roman"/>
          <w:lang w:val="en-US"/>
          <w:rPrChange w:id="20627" w:author="Oryshkevich" w:date="2024-08-23T11:07:00Z" w16du:dateUtc="2024-08-23T15:07:00Z">
            <w:rPr>
              <w:rFonts w:ascii="Times New Roman" w:hAnsi="Times New Roman"/>
              <w:lang w:val="en-GB"/>
            </w:rPr>
          </w:rPrChange>
        </w:rPr>
      </w:pPr>
      <w:r w:rsidRPr="005E560A">
        <w:rPr>
          <w:rFonts w:ascii="Times New Roman" w:hAnsi="Times New Roman"/>
          <w:lang w:val="en-US"/>
          <w:rPrChange w:id="20628" w:author="Oryshkevich" w:date="2024-08-23T11:07:00Z" w16du:dateUtc="2024-08-23T15:07:00Z">
            <w:rPr>
              <w:rFonts w:ascii="Times New Roman" w:hAnsi="Times New Roman"/>
              <w:lang w:val="en-GB"/>
            </w:rPr>
          </w:rPrChange>
        </w:rPr>
        <w:t>1</w:t>
      </w:r>
      <w:r w:rsidRPr="005E560A">
        <w:rPr>
          <w:rFonts w:ascii="Times New Roman" w:hAnsi="Times New Roman"/>
          <w:lang w:val="en-US"/>
          <w:rPrChange w:id="20629" w:author="Oryshkevich" w:date="2024-08-23T11:07:00Z" w16du:dateUtc="2024-08-23T15:07:00Z">
            <w:rPr>
              <w:rFonts w:ascii="Times New Roman" w:hAnsi="Times New Roman"/>
              <w:lang w:val="en-GB"/>
            </w:rPr>
          </w:rPrChange>
        </w:rPr>
        <w:tab/>
      </w:r>
      <w:r w:rsidRPr="005E560A">
        <w:rPr>
          <w:rFonts w:ascii="Cambria Math" w:hAnsi="Cambria Math"/>
          <w:vertAlign w:val="superscript"/>
          <w:lang w:val="en-US"/>
          <w:rPrChange w:id="20630" w:author="Oryshkevich" w:date="2024-08-23T11:07:00Z" w16du:dateUtc="2024-08-23T15:07:00Z">
            <w:rPr>
              <w:rFonts w:ascii="Cambria Math" w:hAnsi="Cambria Math"/>
              <w:vertAlign w:val="superscript"/>
              <w:lang w:val="en-GB"/>
            </w:rPr>
          </w:rPrChange>
        </w:rPr>
        <w:t>⌈</w:t>
      </w:r>
      <w:r w:rsidRPr="005E560A">
        <w:rPr>
          <w:rFonts w:ascii="Times New Roman" w:hAnsi="Times New Roman"/>
          <w:vertAlign w:val="superscript"/>
          <w:lang w:val="en-US"/>
          <w:rPrChange w:id="20631" w:author="Oryshkevich" w:date="2024-08-23T11:07:00Z" w16du:dateUtc="2024-08-23T15:07:00Z">
            <w:rPr>
              <w:rFonts w:ascii="Times New Roman" w:hAnsi="Times New Roman"/>
              <w:vertAlign w:val="superscript"/>
              <w:lang w:val="en-GB"/>
            </w:rPr>
          </w:rPrChange>
        </w:rPr>
        <w:t>D</w:t>
      </w:r>
      <w:r w:rsidRPr="005E560A">
        <w:rPr>
          <w:rFonts w:ascii="Cambria Math" w:hAnsi="Cambria Math"/>
          <w:vertAlign w:val="superscript"/>
          <w:lang w:val="en-US"/>
          <w:rPrChange w:id="20632" w:author="Oryshkevich" w:date="2024-08-23T11:07:00Z" w16du:dateUtc="2024-08-23T15:07:00Z">
            <w:rPr>
              <w:rFonts w:ascii="Cambria Math" w:hAnsi="Cambria Math"/>
              <w:vertAlign w:val="superscript"/>
              <w:lang w:val="en-GB"/>
            </w:rPr>
          </w:rPrChange>
        </w:rPr>
        <w:t>⌉</w:t>
      </w:r>
      <w:r w:rsidRPr="005E560A">
        <w:rPr>
          <w:rFonts w:ascii="Times New Roman" w:hAnsi="Times New Roman"/>
          <w:lang w:val="en-US"/>
          <w:rPrChange w:id="20633" w:author="Oryshkevich" w:date="2024-08-23T11:07:00Z" w16du:dateUtc="2024-08-23T15:07:00Z">
            <w:rPr>
              <w:rFonts w:ascii="Times New Roman" w:hAnsi="Times New Roman"/>
              <w:lang w:val="en-GB"/>
            </w:rPr>
          </w:rPrChange>
        </w:rPr>
        <w:t xml:space="preserve">ḫu-ṭu-i-ni-e </w:t>
      </w:r>
      <w:r w:rsidRPr="005E560A">
        <w:rPr>
          <w:rFonts w:ascii="Times New Roman" w:hAnsi="Times New Roman"/>
          <w:vertAlign w:val="superscript"/>
          <w:lang w:val="en-US"/>
          <w:rPrChange w:id="2063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635" w:author="Oryshkevich" w:date="2024-08-23T11:07:00Z" w16du:dateUtc="2024-08-23T15:07:00Z">
            <w:rPr>
              <w:rFonts w:ascii="Times New Roman" w:hAnsi="Times New Roman"/>
              <w:lang w:val="en-GB"/>
            </w:rPr>
          </w:rPrChange>
        </w:rPr>
        <w:t>mì-nu-a-še</w:t>
      </w:r>
    </w:p>
    <w:p w14:paraId="47ACD4C0" w14:textId="77777777" w:rsidR="00B4516E" w:rsidRPr="005E560A" w:rsidRDefault="00B4516E" w:rsidP="00B4516E">
      <w:pPr>
        <w:numPr>
          <w:ilvl w:val="12"/>
          <w:numId w:val="0"/>
        </w:numPr>
        <w:ind w:left="567" w:right="-782" w:hanging="567"/>
        <w:jc w:val="both"/>
        <w:rPr>
          <w:rFonts w:ascii="Times New Roman" w:hAnsi="Times New Roman"/>
          <w:lang w:val="en-US"/>
          <w:rPrChange w:id="20636" w:author="Oryshkevich" w:date="2024-08-23T11:07:00Z" w16du:dateUtc="2024-08-23T15:07:00Z">
            <w:rPr>
              <w:rFonts w:ascii="Times New Roman" w:hAnsi="Times New Roman"/>
              <w:lang w:val="en-GB"/>
            </w:rPr>
          </w:rPrChange>
        </w:rPr>
      </w:pPr>
      <w:r w:rsidRPr="005E560A">
        <w:rPr>
          <w:rFonts w:ascii="Times New Roman" w:hAnsi="Times New Roman"/>
          <w:lang w:val="en-US"/>
          <w:rPrChange w:id="20637" w:author="Oryshkevich" w:date="2024-08-23T11:07:00Z" w16du:dateUtc="2024-08-23T15:07:00Z">
            <w:rPr>
              <w:rFonts w:ascii="Times New Roman" w:hAnsi="Times New Roman"/>
              <w:lang w:val="en-GB"/>
            </w:rPr>
          </w:rPrChange>
        </w:rPr>
        <w:t>2</w:t>
      </w:r>
      <w:r w:rsidRPr="005E560A">
        <w:rPr>
          <w:rFonts w:ascii="Times New Roman" w:hAnsi="Times New Roman"/>
          <w:lang w:val="en-US"/>
          <w:rPrChange w:id="20638"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639"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640" w:author="Oryshkevich" w:date="2024-08-23T11:07:00Z" w16du:dateUtc="2024-08-23T15:07:00Z">
            <w:rPr>
              <w:rFonts w:ascii="Times New Roman" w:hAnsi="Times New Roman"/>
              <w:lang w:val="en-GB"/>
            </w:rPr>
          </w:rPrChange>
        </w:rPr>
        <w:t>iš-pu-ú-i-ni-e-ḫi-ni-e-še</w:t>
      </w:r>
    </w:p>
    <w:p w14:paraId="4C6AB712" w14:textId="77777777" w:rsidR="00B4516E" w:rsidRPr="005E560A" w:rsidRDefault="00B4516E" w:rsidP="00B4516E">
      <w:pPr>
        <w:numPr>
          <w:ilvl w:val="12"/>
          <w:numId w:val="0"/>
        </w:numPr>
        <w:ind w:left="567" w:right="-782" w:hanging="567"/>
        <w:jc w:val="both"/>
        <w:rPr>
          <w:rFonts w:ascii="Times New Roman" w:hAnsi="Times New Roman"/>
          <w:lang w:val="en-US"/>
          <w:rPrChange w:id="20641" w:author="Oryshkevich" w:date="2024-08-23T11:07:00Z" w16du:dateUtc="2024-08-23T15:07:00Z">
            <w:rPr>
              <w:rFonts w:ascii="Times New Roman" w:hAnsi="Times New Roman"/>
              <w:lang w:val="en-GB"/>
            </w:rPr>
          </w:rPrChange>
        </w:rPr>
      </w:pPr>
      <w:r w:rsidRPr="005E560A">
        <w:rPr>
          <w:rFonts w:ascii="Times New Roman" w:hAnsi="Times New Roman"/>
          <w:lang w:val="en-US"/>
          <w:rPrChange w:id="20642" w:author="Oryshkevich" w:date="2024-08-23T11:07:00Z" w16du:dateUtc="2024-08-23T15:07:00Z">
            <w:rPr>
              <w:rFonts w:ascii="Times New Roman" w:hAnsi="Times New Roman"/>
              <w:lang w:val="en-GB"/>
            </w:rPr>
          </w:rPrChange>
        </w:rPr>
        <w:t>3</w:t>
      </w:r>
      <w:r w:rsidRPr="005E560A">
        <w:rPr>
          <w:rFonts w:ascii="Times New Roman" w:hAnsi="Times New Roman"/>
          <w:lang w:val="en-US"/>
          <w:rPrChange w:id="20643" w:author="Oryshkevich" w:date="2024-08-23T11:07:00Z" w16du:dateUtc="2024-08-23T15:07:00Z">
            <w:rPr>
              <w:rFonts w:ascii="Times New Roman" w:hAnsi="Times New Roman"/>
              <w:lang w:val="en-GB"/>
            </w:rPr>
          </w:rPrChange>
        </w:rPr>
        <w:tab/>
        <w:t xml:space="preserve">i-ni </w:t>
      </w:r>
      <w:r w:rsidRPr="005E560A">
        <w:rPr>
          <w:rFonts w:ascii="Times New Roman" w:hAnsi="Times New Roman"/>
          <w:vertAlign w:val="superscript"/>
          <w:lang w:val="en-US"/>
          <w:rPrChange w:id="20644" w:author="Oryshkevich" w:date="2024-08-23T11:07:00Z" w16du:dateUtc="2024-08-23T15:07:00Z">
            <w:rPr>
              <w:rFonts w:ascii="Times New Roman" w:hAnsi="Times New Roman"/>
              <w:vertAlign w:val="superscript"/>
              <w:lang w:val="en-GB"/>
            </w:rPr>
          </w:rPrChange>
        </w:rPr>
        <w:t>NA4</w:t>
      </w:r>
      <w:r w:rsidRPr="005E560A">
        <w:rPr>
          <w:rFonts w:ascii="Times New Roman" w:hAnsi="Times New Roman"/>
          <w:lang w:val="en-US"/>
          <w:rPrChange w:id="20645" w:author="Oryshkevich" w:date="2024-08-23T11:07:00Z" w16du:dateUtc="2024-08-23T15:07:00Z">
            <w:rPr>
              <w:rFonts w:ascii="Times New Roman" w:hAnsi="Times New Roman"/>
              <w:lang w:val="en-GB"/>
            </w:rPr>
          </w:rPrChange>
        </w:rPr>
        <w:t>pu-lu-si ku-gu-ú-ni</w:t>
      </w:r>
    </w:p>
    <w:p w14:paraId="34FE07E7" w14:textId="77777777" w:rsidR="00B4516E" w:rsidRPr="005E560A" w:rsidRDefault="00B4516E" w:rsidP="00B4516E">
      <w:pPr>
        <w:numPr>
          <w:ilvl w:val="12"/>
          <w:numId w:val="0"/>
        </w:numPr>
        <w:ind w:left="567" w:right="-782" w:hanging="567"/>
        <w:jc w:val="both"/>
        <w:rPr>
          <w:rFonts w:ascii="Times New Roman" w:hAnsi="Times New Roman"/>
          <w:lang w:val="en-US"/>
          <w:rPrChange w:id="20646" w:author="Oryshkevich" w:date="2024-08-23T11:07:00Z" w16du:dateUtc="2024-08-23T15:07:00Z">
            <w:rPr>
              <w:rFonts w:ascii="Times New Roman" w:hAnsi="Times New Roman"/>
              <w:lang w:val="en-GB"/>
            </w:rPr>
          </w:rPrChange>
        </w:rPr>
      </w:pPr>
      <w:r w:rsidRPr="005E560A">
        <w:rPr>
          <w:rFonts w:ascii="Times New Roman" w:hAnsi="Times New Roman"/>
          <w:lang w:val="en-US"/>
          <w:rPrChange w:id="20647" w:author="Oryshkevich" w:date="2024-08-23T11:07:00Z" w16du:dateUtc="2024-08-23T15:07:00Z">
            <w:rPr>
              <w:rFonts w:ascii="Times New Roman" w:hAnsi="Times New Roman"/>
              <w:lang w:val="en-GB"/>
            </w:rPr>
          </w:rPrChange>
        </w:rPr>
        <w:t>4</w:t>
      </w:r>
      <w:r w:rsidRPr="005E560A">
        <w:rPr>
          <w:rFonts w:ascii="Times New Roman" w:hAnsi="Times New Roman"/>
          <w:lang w:val="en-US"/>
          <w:rPrChange w:id="20648" w:author="Oryshkevich" w:date="2024-08-23T11:07:00Z" w16du:dateUtc="2024-08-23T15:07:00Z">
            <w:rPr>
              <w:rFonts w:ascii="Times New Roman" w:hAnsi="Times New Roman"/>
              <w:lang w:val="en-GB"/>
            </w:rPr>
          </w:rPrChange>
        </w:rPr>
        <w:tab/>
        <w:t xml:space="preserve">ma-a-ni-ni </w:t>
      </w:r>
      <w:r w:rsidRPr="005E560A">
        <w:rPr>
          <w:rFonts w:ascii="Times New Roman" w:hAnsi="Times New Roman"/>
          <w:vertAlign w:val="superscript"/>
          <w:lang w:val="en-US"/>
          <w:rPrChange w:id="20649"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0650" w:author="Oryshkevich" w:date="2024-08-23T11:07:00Z" w16du:dateUtc="2024-08-23T15:07:00Z">
            <w:rPr>
              <w:rFonts w:ascii="Times New Roman" w:hAnsi="Times New Roman"/>
              <w:lang w:val="en-GB"/>
            </w:rPr>
          </w:rPrChange>
        </w:rPr>
        <w:t>ḫu-ṭu-i-ni-ni bi-di-ni</w:t>
      </w:r>
    </w:p>
    <w:p w14:paraId="10820502" w14:textId="77777777" w:rsidR="00B4516E" w:rsidRPr="005E560A" w:rsidRDefault="00B4516E" w:rsidP="00B4516E">
      <w:pPr>
        <w:numPr>
          <w:ilvl w:val="12"/>
          <w:numId w:val="0"/>
        </w:numPr>
        <w:ind w:left="567" w:right="-782" w:hanging="567"/>
        <w:jc w:val="both"/>
        <w:rPr>
          <w:rFonts w:ascii="Times New Roman" w:hAnsi="Times New Roman"/>
          <w:lang w:val="en-US"/>
          <w:rPrChange w:id="20651" w:author="Oryshkevich" w:date="2024-08-23T11:07:00Z" w16du:dateUtc="2024-08-23T15:07:00Z">
            <w:rPr>
              <w:rFonts w:ascii="Times New Roman" w:hAnsi="Times New Roman"/>
              <w:lang w:val="en-GB"/>
            </w:rPr>
          </w:rPrChange>
        </w:rPr>
      </w:pPr>
      <w:r w:rsidRPr="005E560A">
        <w:rPr>
          <w:rFonts w:ascii="Times New Roman" w:hAnsi="Times New Roman"/>
          <w:lang w:val="en-US"/>
          <w:rPrChange w:id="20652" w:author="Oryshkevich" w:date="2024-08-23T11:07:00Z" w16du:dateUtc="2024-08-23T15:07:00Z">
            <w:rPr>
              <w:rFonts w:ascii="Times New Roman" w:hAnsi="Times New Roman"/>
              <w:lang w:val="en-GB"/>
            </w:rPr>
          </w:rPrChange>
        </w:rPr>
        <w:t>5</w:t>
      </w:r>
      <w:r w:rsidRPr="005E560A">
        <w:rPr>
          <w:rFonts w:ascii="Times New Roman" w:hAnsi="Times New Roman"/>
          <w:lang w:val="en-US"/>
          <w:rPrChange w:id="20653"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65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655" w:author="Oryshkevich" w:date="2024-08-23T11:07:00Z" w16du:dateUtc="2024-08-23T15:07:00Z">
            <w:rPr>
              <w:rFonts w:ascii="Times New Roman" w:hAnsi="Times New Roman"/>
              <w:lang w:val="en-GB"/>
            </w:rPr>
          </w:rPrChange>
        </w:rPr>
        <w:t xml:space="preserve">mì-nu-a </w:t>
      </w:r>
      <w:r w:rsidRPr="005E560A">
        <w:rPr>
          <w:rFonts w:ascii="Times New Roman" w:hAnsi="Times New Roman"/>
          <w:vertAlign w:val="superscript"/>
          <w:lang w:val="en-US"/>
          <w:rPrChange w:id="20656"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657" w:author="Oryshkevich" w:date="2024-08-23T11:07:00Z" w16du:dateUtc="2024-08-23T15:07:00Z">
            <w:rPr>
              <w:rFonts w:ascii="Times New Roman" w:hAnsi="Times New Roman"/>
              <w:lang w:val="en-GB"/>
            </w:rPr>
          </w:rPrChange>
        </w:rPr>
        <w:t>iš-pu-ú-i-ni-e-ḫi-ni-e</w:t>
      </w:r>
    </w:p>
    <w:p w14:paraId="6706DA44" w14:textId="77777777" w:rsidR="00B4516E" w:rsidRPr="005E560A" w:rsidRDefault="00B4516E" w:rsidP="00B4516E">
      <w:pPr>
        <w:numPr>
          <w:ilvl w:val="12"/>
          <w:numId w:val="0"/>
        </w:numPr>
        <w:ind w:left="567" w:right="-782" w:hanging="567"/>
        <w:jc w:val="both"/>
        <w:rPr>
          <w:rFonts w:ascii="Times New Roman" w:hAnsi="Times New Roman"/>
          <w:lang w:val="en-US"/>
          <w:rPrChange w:id="20658" w:author="Oryshkevich" w:date="2024-08-23T11:07:00Z" w16du:dateUtc="2024-08-23T15:07:00Z">
            <w:rPr>
              <w:rFonts w:ascii="Times New Roman" w:hAnsi="Times New Roman"/>
              <w:lang w:val="en-GB"/>
            </w:rPr>
          </w:rPrChange>
        </w:rPr>
      </w:pPr>
      <w:r w:rsidRPr="005E560A">
        <w:rPr>
          <w:rFonts w:ascii="Times New Roman" w:hAnsi="Times New Roman"/>
          <w:lang w:val="en-US"/>
          <w:rPrChange w:id="20659" w:author="Oryshkevich" w:date="2024-08-23T11:07:00Z" w16du:dateUtc="2024-08-23T15:07:00Z">
            <w:rPr>
              <w:rFonts w:ascii="Times New Roman" w:hAnsi="Times New Roman"/>
              <w:lang w:val="en-GB"/>
            </w:rPr>
          </w:rPrChange>
        </w:rPr>
        <w:t>6</w:t>
      </w:r>
      <w:r w:rsidRPr="005E560A">
        <w:rPr>
          <w:rFonts w:ascii="Times New Roman" w:hAnsi="Times New Roman"/>
          <w:lang w:val="en-US"/>
          <w:rPrChange w:id="20660"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661"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662" w:author="Oryshkevich" w:date="2024-08-23T11:07:00Z" w16du:dateUtc="2024-08-23T15:07:00Z">
            <w:rPr>
              <w:rFonts w:ascii="Times New Roman" w:hAnsi="Times New Roman"/>
              <w:lang w:val="en-GB"/>
            </w:rPr>
          </w:rPrChange>
        </w:rPr>
        <w:t xml:space="preserve">i-nu-uš-pu-ú-a </w:t>
      </w:r>
      <w:r w:rsidRPr="005E560A">
        <w:rPr>
          <w:rFonts w:ascii="Times New Roman" w:hAnsi="Times New Roman"/>
          <w:vertAlign w:val="superscript"/>
          <w:lang w:val="en-US"/>
          <w:rPrChange w:id="20663"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664" w:author="Oryshkevich" w:date="2024-08-23T11:07:00Z" w16du:dateUtc="2024-08-23T15:07:00Z">
            <w:rPr>
              <w:rFonts w:ascii="Times New Roman" w:hAnsi="Times New Roman"/>
              <w:lang w:val="en-GB"/>
            </w:rPr>
          </w:rPrChange>
        </w:rPr>
        <w:t>mì-nu-a-ḫi-ni-e</w:t>
      </w:r>
    </w:p>
    <w:p w14:paraId="0CF059EB" w14:textId="77777777" w:rsidR="00B4516E" w:rsidRPr="005E560A" w:rsidRDefault="00B4516E" w:rsidP="00B4516E">
      <w:pPr>
        <w:numPr>
          <w:ilvl w:val="12"/>
          <w:numId w:val="0"/>
        </w:numPr>
        <w:ind w:left="567" w:right="-782" w:hanging="567"/>
        <w:jc w:val="both"/>
        <w:rPr>
          <w:rFonts w:ascii="Times New Roman" w:hAnsi="Times New Roman"/>
          <w:lang w:val="en-US"/>
          <w:rPrChange w:id="20665" w:author="Oryshkevich" w:date="2024-08-23T11:07:00Z" w16du:dateUtc="2024-08-23T15:07:00Z">
            <w:rPr>
              <w:rFonts w:ascii="Times New Roman" w:hAnsi="Times New Roman"/>
              <w:lang w:val="en-GB"/>
            </w:rPr>
          </w:rPrChange>
        </w:rPr>
      </w:pPr>
      <w:r w:rsidRPr="005E560A">
        <w:rPr>
          <w:rFonts w:ascii="Times New Roman" w:hAnsi="Times New Roman"/>
          <w:lang w:val="en-US"/>
          <w:rPrChange w:id="20666" w:author="Oryshkevich" w:date="2024-08-23T11:07:00Z" w16du:dateUtc="2024-08-23T15:07:00Z">
            <w:rPr>
              <w:rFonts w:ascii="Times New Roman" w:hAnsi="Times New Roman"/>
              <w:lang w:val="en-GB"/>
            </w:rPr>
          </w:rPrChange>
        </w:rPr>
        <w:t>7</w:t>
      </w:r>
      <w:r w:rsidRPr="005E560A">
        <w:rPr>
          <w:rFonts w:ascii="Times New Roman" w:hAnsi="Times New Roman"/>
          <w:lang w:val="en-US"/>
          <w:rPrChange w:id="20667" w:author="Oryshkevich" w:date="2024-08-23T11:07:00Z" w16du:dateUtc="2024-08-23T15:07:00Z">
            <w:rPr>
              <w:rFonts w:ascii="Times New Roman" w:hAnsi="Times New Roman"/>
              <w:lang w:val="en-GB"/>
            </w:rPr>
          </w:rPrChange>
        </w:rPr>
        <w:tab/>
        <w:t>ul-gu-ú-še pi-ṣ[u]-ú-še al-su-i-še-e</w:t>
      </w:r>
    </w:p>
    <w:p w14:paraId="7BB63F78" w14:textId="77777777" w:rsidR="00B4516E" w:rsidRPr="005E560A" w:rsidRDefault="00B4516E" w:rsidP="00B4516E">
      <w:pPr>
        <w:numPr>
          <w:ilvl w:val="12"/>
          <w:numId w:val="0"/>
        </w:numPr>
        <w:ind w:left="567" w:right="-782" w:hanging="567"/>
        <w:jc w:val="both"/>
        <w:rPr>
          <w:rFonts w:ascii="Times New Roman" w:hAnsi="Times New Roman"/>
          <w:lang w:val="en-US"/>
          <w:rPrChange w:id="20668" w:author="Oryshkevich" w:date="2024-08-23T11:07:00Z" w16du:dateUtc="2024-08-23T15:07:00Z">
            <w:rPr>
              <w:rFonts w:ascii="Times New Roman" w:hAnsi="Times New Roman"/>
              <w:lang w:val="en-GB"/>
            </w:rPr>
          </w:rPrChange>
        </w:rPr>
      </w:pPr>
    </w:p>
    <w:p w14:paraId="19ADDA27" w14:textId="77777777" w:rsidR="00B4516E" w:rsidRPr="005E560A" w:rsidRDefault="00B4516E" w:rsidP="00B4516E">
      <w:pPr>
        <w:jc w:val="both"/>
        <w:rPr>
          <w:rFonts w:ascii="Times New Roman" w:hAnsi="Times New Roman"/>
          <w:lang w:val="en-US"/>
          <w:rPrChange w:id="20669" w:author="Oryshkevich" w:date="2024-08-23T11:07:00Z" w16du:dateUtc="2024-08-23T15:07:00Z">
            <w:rPr>
              <w:rFonts w:ascii="Times New Roman" w:hAnsi="Times New Roman"/>
              <w:lang w:val="en-GB"/>
            </w:rPr>
          </w:rPrChange>
        </w:rPr>
      </w:pPr>
      <w:r w:rsidRPr="005E560A">
        <w:rPr>
          <w:rFonts w:ascii="Times New Roman" w:hAnsi="Times New Roman"/>
          <w:lang w:val="en-US"/>
          <w:rPrChange w:id="20670" w:author="Oryshkevich" w:date="2024-08-23T11:07:00Z" w16du:dateUtc="2024-08-23T15:07:00Z">
            <w:rPr>
              <w:rFonts w:ascii="Times New Roman" w:hAnsi="Times New Roman"/>
              <w:lang w:val="en-GB"/>
            </w:rPr>
          </w:rPrChange>
        </w:rPr>
        <w:t>“To God Ḫuṭuini</w:t>
      </w:r>
      <w:r w:rsidRPr="005E560A">
        <w:rPr>
          <w:rFonts w:ascii="Times New Roman" w:hAnsi="Times New Roman"/>
          <w:lang w:val="en-US"/>
          <w:rPrChange w:id="2067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067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0673" w:author="Oryshkevich" w:date="2024-08-23T11:07:00Z" w16du:dateUtc="2024-08-23T15:07:00Z">
            <w:rPr>
              <w:rFonts w:ascii="Times New Roman" w:hAnsi="Times New Roman"/>
              <w:lang w:val="en-GB"/>
            </w:rPr>
          </w:rPrChange>
        </w:rPr>
        <w:instrText>Ḫuṭuini</w:instrText>
      </w:r>
      <w:r w:rsidRPr="005E560A">
        <w:rPr>
          <w:rFonts w:ascii="Calibri" w:hAnsi="Calibri"/>
          <w:lang w:val="en-US"/>
          <w:rPrChange w:id="2067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067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676" w:author="Oryshkevich" w:date="2024-08-23T11:07:00Z" w16du:dateUtc="2024-08-23T15:07:00Z">
            <w:rPr>
              <w:rFonts w:ascii="Times New Roman" w:hAnsi="Times New Roman"/>
              <w:lang w:val="en-GB"/>
            </w:rPr>
          </w:rPrChange>
        </w:rPr>
        <w:t>, Minua</w:t>
      </w:r>
      <w:r w:rsidRPr="005E560A">
        <w:rPr>
          <w:rFonts w:ascii="Times New Roman" w:hAnsi="Times New Roman"/>
          <w:lang w:val="en-US"/>
          <w:rPrChange w:id="20677"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678" w:author="Oryshkevich" w:date="2024-08-23T11:07:00Z" w16du:dateUtc="2024-08-23T15:07:00Z">
            <w:rPr>
              <w:rFonts w:ascii="Times New Roman" w:hAnsi="Times New Roman"/>
              <w:lang w:val="en-GB"/>
            </w:rPr>
          </w:rPrChange>
        </w:rPr>
        <w:instrText xml:space="preserve"> XE "Minua" </w:instrText>
      </w:r>
      <w:r w:rsidRPr="005E560A">
        <w:rPr>
          <w:rFonts w:ascii="Times New Roman" w:hAnsi="Times New Roman"/>
          <w:lang w:val="en-US"/>
          <w:rPrChange w:id="2067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680" w:author="Oryshkevich" w:date="2024-08-23T11:07:00Z" w16du:dateUtc="2024-08-23T15:07:00Z">
            <w:rPr>
              <w:rFonts w:ascii="Times New Roman" w:hAnsi="Times New Roman"/>
              <w:lang w:val="en-GB"/>
            </w:rPr>
          </w:rPrChange>
        </w:rPr>
        <w:t>, the son of Išpuini</w:t>
      </w:r>
      <w:r w:rsidRPr="005E560A">
        <w:rPr>
          <w:rFonts w:ascii="Times New Roman" w:hAnsi="Times New Roman"/>
          <w:lang w:val="en-US"/>
          <w:rPrChange w:id="20681"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682" w:author="Oryshkevich" w:date="2024-08-23T11:07:00Z" w16du:dateUtc="2024-08-23T15:07:00Z">
            <w:rPr>
              <w:rFonts w:ascii="Times New Roman" w:hAnsi="Times New Roman"/>
              <w:lang w:val="en-GB"/>
            </w:rPr>
          </w:rPrChange>
        </w:rPr>
        <w:instrText xml:space="preserve"> XE "Išpuini" </w:instrText>
      </w:r>
      <w:r w:rsidRPr="005E560A">
        <w:rPr>
          <w:rFonts w:ascii="Times New Roman" w:hAnsi="Times New Roman"/>
          <w:lang w:val="en-US"/>
          <w:rPrChange w:id="2068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684" w:author="Oryshkevich" w:date="2024-08-23T11:07:00Z" w16du:dateUtc="2024-08-23T15:07:00Z">
            <w:rPr>
              <w:rFonts w:ascii="Times New Roman" w:hAnsi="Times New Roman"/>
              <w:lang w:val="en-GB"/>
            </w:rPr>
          </w:rPrChange>
        </w:rPr>
        <w:t>, this stele has erected. May it be (fiat) by the god Ḫuṭuini for Minua, the son of Išpuini, and for Inušpua</w:t>
      </w:r>
      <w:r w:rsidRPr="005E560A">
        <w:rPr>
          <w:rFonts w:ascii="Times New Roman" w:hAnsi="Times New Roman"/>
          <w:lang w:val="en-US"/>
          <w:rPrChange w:id="20685"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686" w:author="Oryshkevich" w:date="2024-08-23T11:07:00Z" w16du:dateUtc="2024-08-23T15:07:00Z">
            <w:rPr>
              <w:rFonts w:ascii="Times New Roman" w:hAnsi="Times New Roman"/>
              <w:lang w:val="en-GB"/>
            </w:rPr>
          </w:rPrChange>
        </w:rPr>
        <w:instrText xml:space="preserve"> XE "Inušpua" </w:instrText>
      </w:r>
      <w:r w:rsidRPr="005E560A">
        <w:rPr>
          <w:rFonts w:ascii="Times New Roman" w:hAnsi="Times New Roman"/>
          <w:lang w:val="en-US"/>
          <w:rPrChange w:id="2068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688" w:author="Oryshkevich" w:date="2024-08-23T11:07:00Z" w16du:dateUtc="2024-08-23T15:07:00Z">
            <w:rPr>
              <w:rFonts w:ascii="Times New Roman" w:hAnsi="Times New Roman"/>
              <w:lang w:val="en-GB"/>
            </w:rPr>
          </w:rPrChange>
        </w:rPr>
        <w:t>, the son of Minua, life, joy and greatness”.</w:t>
      </w:r>
    </w:p>
    <w:p w14:paraId="3D96D1E0" w14:textId="77777777" w:rsidR="00B4516E" w:rsidRPr="005E560A" w:rsidRDefault="00B4516E" w:rsidP="00B4516E">
      <w:pPr>
        <w:jc w:val="both"/>
        <w:rPr>
          <w:rFonts w:ascii="Times New Roman" w:hAnsi="Times New Roman"/>
          <w:lang w:val="en-US"/>
          <w:rPrChange w:id="20689" w:author="Oryshkevich" w:date="2024-08-23T11:07:00Z" w16du:dateUtc="2024-08-23T15:07:00Z">
            <w:rPr>
              <w:rFonts w:ascii="Times New Roman" w:hAnsi="Times New Roman"/>
              <w:lang w:val="en-GB"/>
            </w:rPr>
          </w:rPrChange>
        </w:rPr>
      </w:pPr>
    </w:p>
    <w:p w14:paraId="5DFE51B2" w14:textId="55311AC1" w:rsidR="00B4516E" w:rsidRPr="005E560A" w:rsidRDefault="00B4516E" w:rsidP="00B4516E">
      <w:pPr>
        <w:jc w:val="both"/>
        <w:rPr>
          <w:rFonts w:ascii="Times New Roman" w:hAnsi="Times New Roman"/>
          <w:lang w:val="en-US"/>
          <w:rPrChange w:id="20690" w:author="Oryshkevich" w:date="2024-08-23T11:07:00Z" w16du:dateUtc="2024-08-23T15:07:00Z">
            <w:rPr>
              <w:rFonts w:ascii="Times New Roman" w:hAnsi="Times New Roman"/>
              <w:lang w:val="en-GB"/>
            </w:rPr>
          </w:rPrChange>
        </w:rPr>
      </w:pPr>
      <w:r w:rsidRPr="005E560A">
        <w:rPr>
          <w:rFonts w:ascii="Times New Roman" w:hAnsi="Times New Roman"/>
          <w:lang w:val="en-US"/>
          <w:rPrChange w:id="20691" w:author="Oryshkevich" w:date="2024-08-23T11:07:00Z" w16du:dateUtc="2024-08-23T15:07:00Z">
            <w:rPr>
              <w:rFonts w:ascii="Times New Roman" w:hAnsi="Times New Roman"/>
              <w:lang w:val="en-GB"/>
            </w:rPr>
          </w:rPrChange>
        </w:rPr>
        <w:t>This stele is interesting for several reasons. It is dedicated to Ḫuṭuini</w:t>
      </w:r>
      <w:r w:rsidRPr="005E560A">
        <w:rPr>
          <w:rFonts w:ascii="Times New Roman" w:hAnsi="Times New Roman"/>
          <w:lang w:val="en-US"/>
          <w:rPrChange w:id="20692"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0693"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0694" w:author="Oryshkevich" w:date="2024-08-23T11:07:00Z" w16du:dateUtc="2024-08-23T15:07:00Z">
            <w:rPr>
              <w:rFonts w:ascii="Times New Roman" w:hAnsi="Times New Roman"/>
              <w:lang w:val="en-GB"/>
            </w:rPr>
          </w:rPrChange>
        </w:rPr>
        <w:instrText>Ḫuṭuini</w:instrText>
      </w:r>
      <w:r w:rsidRPr="005E560A">
        <w:rPr>
          <w:rFonts w:ascii="Calibri" w:hAnsi="Calibri"/>
          <w:lang w:val="en-US"/>
          <w:rPrChange w:id="20695"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0696"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697" w:author="Oryshkevich" w:date="2024-08-23T11:07:00Z" w16du:dateUtc="2024-08-23T15:07:00Z">
            <w:rPr>
              <w:rFonts w:ascii="Times New Roman" w:hAnsi="Times New Roman"/>
              <w:lang w:val="en-GB"/>
            </w:rPr>
          </w:rPrChange>
        </w:rPr>
        <w:t>, a deity who occurs only in the divine list of Meher Kapısı</w:t>
      </w:r>
      <w:r w:rsidRPr="005E560A">
        <w:rPr>
          <w:rFonts w:ascii="Times New Roman" w:hAnsi="Times New Roman"/>
          <w:lang w:val="en-US"/>
          <w:rPrChange w:id="20698"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699" w:author="Oryshkevich" w:date="2024-08-23T11:07:00Z" w16du:dateUtc="2024-08-23T15:07:00Z">
            <w:rPr>
              <w:rFonts w:ascii="Times New Roman" w:hAnsi="Times New Roman"/>
              <w:lang w:val="en-GB"/>
            </w:rPr>
          </w:rPrChange>
        </w:rPr>
        <w:instrText xml:space="preserve"> XE "Meher Kapısı" </w:instrText>
      </w:r>
      <w:r w:rsidRPr="005E560A">
        <w:rPr>
          <w:rFonts w:ascii="Times New Roman" w:hAnsi="Times New Roman"/>
          <w:lang w:val="en-US"/>
          <w:rPrChange w:id="2070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701" w:author="Oryshkevich" w:date="2024-08-23T11:07:00Z" w16du:dateUtc="2024-08-23T15:07:00Z">
            <w:rPr>
              <w:rFonts w:ascii="Times New Roman" w:hAnsi="Times New Roman"/>
              <w:lang w:val="en-GB"/>
            </w:rPr>
          </w:rPrChange>
        </w:rPr>
        <w:t xml:space="preserve"> (CTU I.A 3-1, 5</w:t>
      </w:r>
      <w:r w:rsidR="00CD0F5D" w:rsidRPr="005E560A">
        <w:rPr>
          <w:rFonts w:ascii="Times New Roman" w:hAnsi="Times New Roman"/>
          <w:lang w:val="en-US"/>
          <w:rPrChange w:id="20702" w:author="Oryshkevich" w:date="2024-08-23T11:07:00Z" w16du:dateUtc="2024-08-23T15:07:00Z">
            <w:rPr>
              <w:rFonts w:ascii="Times New Roman" w:hAnsi="Times New Roman"/>
              <w:lang w:val="en-GB"/>
            </w:rPr>
          </w:rPrChange>
        </w:rPr>
        <w:t>/</w:t>
      </w:r>
      <w:r w:rsidRPr="005E560A">
        <w:rPr>
          <w:rFonts w:ascii="Times New Roman" w:hAnsi="Times New Roman"/>
          <w:lang w:val="en-US"/>
          <w:rPrChange w:id="20703" w:author="Oryshkevich" w:date="2024-08-23T11:07:00Z" w16du:dateUtc="2024-08-23T15:07:00Z">
            <w:rPr>
              <w:rFonts w:ascii="Times New Roman" w:hAnsi="Times New Roman"/>
              <w:lang w:val="en-GB"/>
            </w:rPr>
          </w:rPrChange>
        </w:rPr>
        <w:t>37) in first place after the divine triad Ḫaldi</w:t>
      </w:r>
      <w:r w:rsidRPr="005E560A">
        <w:rPr>
          <w:rFonts w:ascii="Times New Roman" w:hAnsi="Times New Roman"/>
          <w:lang w:val="en-US"/>
          <w:rPrChange w:id="20704"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705" w:author="Oryshkevich" w:date="2024-08-23T11:07:00Z" w16du:dateUtc="2024-08-23T15:07:00Z">
            <w:rPr>
              <w:rFonts w:ascii="Times New Roman" w:hAnsi="Times New Roman"/>
              <w:lang w:val="en-GB"/>
            </w:rPr>
          </w:rPrChange>
        </w:rPr>
        <w:instrText xml:space="preserve"> XE "Ḫaldi" </w:instrText>
      </w:r>
      <w:r w:rsidRPr="005E560A">
        <w:rPr>
          <w:rFonts w:ascii="Times New Roman" w:hAnsi="Times New Roman"/>
          <w:lang w:val="en-US"/>
          <w:rPrChange w:id="20706"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707"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20708" w:author="Oryshkevich" w:date="2024-08-23T11:07:00Z" w16du:dateUtc="2024-08-23T15:07:00Z">
            <w:rPr>
              <w:rFonts w:ascii="Times New Roman" w:hAnsi="Times New Roman"/>
              <w:lang w:val="en-GB"/>
            </w:rPr>
          </w:rPrChange>
        </w:rPr>
        <w:lastRenderedPageBreak/>
        <w:t>Teišeba</w:t>
      </w:r>
      <w:r w:rsidRPr="005E560A">
        <w:rPr>
          <w:rFonts w:ascii="Times New Roman" w:hAnsi="Times New Roman"/>
          <w:lang w:val="en-US"/>
          <w:rPrChange w:id="20709"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710" w:author="Oryshkevich" w:date="2024-08-23T11:07:00Z" w16du:dateUtc="2024-08-23T15:07:00Z">
            <w:rPr>
              <w:rFonts w:ascii="Times New Roman" w:hAnsi="Times New Roman"/>
              <w:lang w:val="en-GB"/>
            </w:rPr>
          </w:rPrChange>
        </w:rPr>
        <w:instrText xml:space="preserve"> XE "Teišeba" </w:instrText>
      </w:r>
      <w:r w:rsidRPr="005E560A">
        <w:rPr>
          <w:rFonts w:ascii="Times New Roman" w:hAnsi="Times New Roman"/>
          <w:lang w:val="en-US"/>
          <w:rPrChange w:id="2071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712" w:author="Oryshkevich" w:date="2024-08-23T11:07:00Z" w16du:dateUtc="2024-08-23T15:07:00Z">
            <w:rPr>
              <w:rFonts w:ascii="Times New Roman" w:hAnsi="Times New Roman"/>
              <w:lang w:val="en-GB"/>
            </w:rPr>
          </w:rPrChange>
        </w:rPr>
        <w:t xml:space="preserve"> and Šiwini, like Turani. The sacrifice of two oxen and 4 sheep is attributed to him, while Ṭurani is entitled to two oxen and two sheep. We are dealing, so to speak, with “ancient gods” and this corresponds to the archaic nature of the stele, in fact because of his ductus I placed it among the archaic texts of Minua</w:t>
      </w:r>
      <w:r w:rsidRPr="005E560A">
        <w:rPr>
          <w:rFonts w:ascii="Times New Roman" w:hAnsi="Times New Roman"/>
          <w:lang w:val="en-US"/>
          <w:rPrChange w:id="20713"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714" w:author="Oryshkevich" w:date="2024-08-23T11:07:00Z" w16du:dateUtc="2024-08-23T15:07:00Z">
            <w:rPr>
              <w:rFonts w:ascii="Times New Roman" w:hAnsi="Times New Roman"/>
              <w:lang w:val="en-GB"/>
            </w:rPr>
          </w:rPrChange>
        </w:rPr>
        <w:instrText xml:space="preserve"> XE "Minua" </w:instrText>
      </w:r>
      <w:r w:rsidRPr="005E560A">
        <w:rPr>
          <w:rFonts w:ascii="Times New Roman" w:hAnsi="Times New Roman"/>
          <w:lang w:val="en-US"/>
          <w:rPrChange w:id="2071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716" w:author="Oryshkevich" w:date="2024-08-23T11:07:00Z" w16du:dateUtc="2024-08-23T15:07:00Z">
            <w:rPr>
              <w:rFonts w:ascii="Times New Roman" w:hAnsi="Times New Roman"/>
              <w:lang w:val="en-GB"/>
            </w:rPr>
          </w:rPrChange>
        </w:rPr>
        <w:t xml:space="preserve"> (see CTU V p. 96). The third element is the association of his son Inušpua</w:t>
      </w:r>
      <w:r w:rsidRPr="005E560A">
        <w:rPr>
          <w:rFonts w:ascii="Times New Roman" w:hAnsi="Times New Roman"/>
          <w:lang w:val="en-US"/>
          <w:rPrChange w:id="20717"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718" w:author="Oryshkevich" w:date="2024-08-23T11:07:00Z" w16du:dateUtc="2024-08-23T15:07:00Z">
            <w:rPr>
              <w:rFonts w:ascii="Times New Roman" w:hAnsi="Times New Roman"/>
              <w:lang w:val="en-GB"/>
            </w:rPr>
          </w:rPrChange>
        </w:rPr>
        <w:instrText xml:space="preserve"> XE "Inušpua" </w:instrText>
      </w:r>
      <w:r w:rsidRPr="005E560A">
        <w:rPr>
          <w:rFonts w:ascii="Times New Roman" w:hAnsi="Times New Roman"/>
          <w:lang w:val="en-US"/>
          <w:rPrChange w:id="2071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720" w:author="Oryshkevich" w:date="2024-08-23T11:07:00Z" w16du:dateUtc="2024-08-23T15:07:00Z">
            <w:rPr>
              <w:rFonts w:ascii="Times New Roman" w:hAnsi="Times New Roman"/>
              <w:lang w:val="en-GB"/>
            </w:rPr>
          </w:rPrChange>
        </w:rPr>
        <w:t xml:space="preserve"> in the blessing formula. This leads us to deduce that Minua’s father, Išpuini</w:t>
      </w:r>
      <w:r w:rsidRPr="005E560A">
        <w:rPr>
          <w:rFonts w:ascii="Times New Roman" w:hAnsi="Times New Roman"/>
          <w:lang w:val="en-US"/>
          <w:rPrChange w:id="20721"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722" w:author="Oryshkevich" w:date="2024-08-23T11:07:00Z" w16du:dateUtc="2024-08-23T15:07:00Z">
            <w:rPr>
              <w:rFonts w:ascii="Times New Roman" w:hAnsi="Times New Roman"/>
              <w:lang w:val="en-GB"/>
            </w:rPr>
          </w:rPrChange>
        </w:rPr>
        <w:instrText xml:space="preserve"> XE "Išpuini" </w:instrText>
      </w:r>
      <w:r w:rsidRPr="005E560A">
        <w:rPr>
          <w:rFonts w:ascii="Times New Roman" w:hAnsi="Times New Roman"/>
          <w:lang w:val="en-US"/>
          <w:rPrChange w:id="2072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724" w:author="Oryshkevich" w:date="2024-08-23T11:07:00Z" w16du:dateUtc="2024-08-23T15:07:00Z">
            <w:rPr>
              <w:rFonts w:ascii="Times New Roman" w:hAnsi="Times New Roman"/>
              <w:lang w:val="en-GB"/>
            </w:rPr>
          </w:rPrChange>
        </w:rPr>
        <w:t xml:space="preserve">, was dead, and that Inušpua was the heir to the throne. We know nothing of the </w:t>
      </w:r>
      <w:r w:rsidRPr="005E560A">
        <w:rPr>
          <w:rFonts w:ascii="Times New Roman" w:hAnsi="Times New Roman"/>
          <w:noProof/>
          <w:lang w:val="en-US" w:eastAsia="tr-TR"/>
          <w:rPrChange w:id="20725" w:author="Oryshkevich" w:date="2024-08-23T11:07:00Z" w16du:dateUtc="2024-08-23T15:07:00Z">
            <w:rPr>
              <w:rFonts w:ascii="Times New Roman" w:hAnsi="Times New Roman"/>
              <w:noProof/>
              <w:lang w:eastAsia="tr-TR"/>
            </w:rPr>
          </w:rPrChange>
        </w:rPr>
        <w:drawing>
          <wp:anchor distT="0" distB="0" distL="114300" distR="114300" simplePos="0" relativeHeight="251973632" behindDoc="1" locked="0" layoutInCell="1" allowOverlap="1" wp14:anchorId="492007A5" wp14:editId="6CD2199C">
            <wp:simplePos x="0" y="0"/>
            <wp:positionH relativeFrom="column">
              <wp:posOffset>4061490</wp:posOffset>
            </wp:positionH>
            <wp:positionV relativeFrom="paragraph">
              <wp:posOffset>1222775</wp:posOffset>
            </wp:positionV>
            <wp:extent cx="1652400" cy="4320000"/>
            <wp:effectExtent l="0" t="0" r="5080" b="4445"/>
            <wp:wrapTight wrapText="bothSides">
              <wp:wrapPolygon edited="0">
                <wp:start x="0" y="0"/>
                <wp:lineTo x="0" y="21527"/>
                <wp:lineTo x="21417" y="21527"/>
                <wp:lineTo x="21417" y="0"/>
                <wp:lineTo x="0" y="0"/>
              </wp:wrapPolygon>
            </wp:wrapTight>
            <wp:docPr id="2141148826" name="Resim 2141148826" descr="metin, el yazısı,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148826" name="Resim 2141148826" descr="metin, el yazısı, beyaz içeren bir resim&#10;&#10;Açıklama otomatik olarak oluşturuldu"/>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1652400" cy="432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lang w:val="en-US"/>
          <w:rPrChange w:id="20726" w:author="Oryshkevich" w:date="2024-08-23T11:07:00Z" w16du:dateUtc="2024-08-23T15:07:00Z">
            <w:rPr>
              <w:rFonts w:ascii="Times New Roman" w:hAnsi="Times New Roman"/>
              <w:lang w:val="en-GB"/>
            </w:rPr>
          </w:rPrChange>
        </w:rPr>
        <w:t>fate of Inušpua and following what events Minua’s successor was actually Argišti I</w:t>
      </w:r>
      <w:r w:rsidRPr="005E560A">
        <w:rPr>
          <w:rFonts w:ascii="Times New Roman" w:hAnsi="Times New Roman"/>
          <w:lang w:val="en-US"/>
          <w:rPrChange w:id="20727"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0728"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0729" w:author="Oryshkevich" w:date="2024-08-23T11:07:00Z" w16du:dateUtc="2024-08-23T15:07:00Z">
            <w:rPr>
              <w:rFonts w:ascii="Times New Roman" w:hAnsi="Times New Roman"/>
              <w:lang w:val="en-GB"/>
            </w:rPr>
          </w:rPrChange>
        </w:rPr>
        <w:instrText>Argišti I</w:instrText>
      </w:r>
      <w:r w:rsidRPr="005E560A">
        <w:rPr>
          <w:rFonts w:ascii="Calibri" w:hAnsi="Calibri"/>
          <w:lang w:val="en-US"/>
          <w:rPrChange w:id="20730"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073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732" w:author="Oryshkevich" w:date="2024-08-23T11:07:00Z" w16du:dateUtc="2024-08-23T15:07:00Z">
            <w:rPr>
              <w:rFonts w:ascii="Times New Roman" w:hAnsi="Times New Roman"/>
              <w:lang w:val="en-GB"/>
            </w:rPr>
          </w:rPrChange>
        </w:rPr>
        <w:t>.</w:t>
      </w:r>
    </w:p>
    <w:p w14:paraId="0090F2E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20733" w:author="Oryshkevich" w:date="2024-08-23T11:07:00Z" w16du:dateUtc="2024-08-23T15:07:00Z">
            <w:rPr>
              <w:rFonts w:ascii="Times New Roman" w:hAnsi="Times New Roman"/>
              <w:color w:val="202124"/>
              <w:lang w:val="en-GB"/>
            </w:rPr>
          </w:rPrChange>
        </w:rPr>
      </w:pPr>
    </w:p>
    <w:p w14:paraId="53C36E92" w14:textId="77777777" w:rsidR="00B4516E" w:rsidRPr="005E560A" w:rsidRDefault="00B4516E" w:rsidP="00B4516E">
      <w:pPr>
        <w:keepNext/>
        <w:keepLines/>
        <w:spacing w:before="280" w:after="80" w:line="276" w:lineRule="auto"/>
        <w:outlineLvl w:val="3"/>
        <w:rPr>
          <w:rFonts w:ascii="Times New Roman" w:hAnsi="Times New Roman"/>
          <w:b/>
          <w:bCs/>
          <w:color w:val="0D0D0D"/>
          <w:lang w:val="en-US"/>
          <w:rPrChange w:id="20734" w:author="Oryshkevich" w:date="2024-08-23T11:07:00Z" w16du:dateUtc="2024-08-23T15:07:00Z">
            <w:rPr>
              <w:rFonts w:ascii="Times New Roman" w:hAnsi="Times New Roman"/>
              <w:b/>
              <w:bCs/>
              <w:color w:val="0D0D0D"/>
              <w:lang w:val="en-GB"/>
            </w:rPr>
          </w:rPrChange>
        </w:rPr>
      </w:pPr>
      <w:r w:rsidRPr="005E560A">
        <w:rPr>
          <w:rFonts w:ascii="Times New Roman" w:hAnsi="Times New Roman"/>
          <w:b/>
          <w:bCs/>
          <w:color w:val="0D0D0D"/>
          <w:lang w:val="en-US"/>
          <w:rPrChange w:id="20735" w:author="Oryshkevich" w:date="2024-08-23T11:07:00Z" w16du:dateUtc="2024-08-23T15:07:00Z">
            <w:rPr>
              <w:rFonts w:ascii="Times New Roman" w:hAnsi="Times New Roman"/>
              <w:b/>
              <w:bCs/>
              <w:color w:val="0D0D0D"/>
            </w:rPr>
          </w:rPrChange>
        </w:rPr>
        <w:t xml:space="preserve">4.2.3.9. </w:t>
      </w:r>
      <w:r w:rsidRPr="005E560A">
        <w:rPr>
          <w:rFonts w:ascii="Times New Roman" w:hAnsi="Times New Roman"/>
          <w:b/>
          <w:bCs/>
          <w:color w:val="0D0D0D"/>
          <w:lang w:val="en-US"/>
          <w:rPrChange w:id="20736" w:author="Oryshkevich" w:date="2024-08-23T11:07:00Z" w16du:dateUtc="2024-08-23T15:07:00Z">
            <w:rPr>
              <w:rFonts w:ascii="Times New Roman" w:hAnsi="Times New Roman"/>
              <w:b/>
              <w:bCs/>
              <w:color w:val="0D0D0D"/>
              <w:lang w:val="en-GB"/>
            </w:rPr>
          </w:rPrChange>
        </w:rPr>
        <w:t>Erection of Generic Stele; CTU I. A 5-85 and a lost    inscription fragment; CTU I. A 5-99</w:t>
      </w:r>
    </w:p>
    <w:p w14:paraId="0B75AB0A" w14:textId="77777777" w:rsidR="00B4516E" w:rsidRPr="005E560A" w:rsidRDefault="00B4516E" w:rsidP="00B4516E">
      <w:pPr>
        <w:rPr>
          <w:rFonts w:ascii="Times New Roman" w:hAnsi="Times New Roman"/>
          <w:lang w:val="en-US"/>
          <w:rPrChange w:id="20737" w:author="Oryshkevich" w:date="2024-08-23T11:07:00Z" w16du:dateUtc="2024-08-23T15:07:00Z">
            <w:rPr>
              <w:rFonts w:ascii="Times New Roman" w:hAnsi="Times New Roman"/>
              <w:lang w:val="en-GB"/>
            </w:rPr>
          </w:rPrChange>
        </w:rPr>
      </w:pPr>
    </w:p>
    <w:p w14:paraId="3C2F4EF6" w14:textId="77777777" w:rsidR="00B4516E" w:rsidRPr="005E560A" w:rsidRDefault="00B4516E" w:rsidP="00B4516E">
      <w:pPr>
        <w:jc w:val="both"/>
        <w:rPr>
          <w:rFonts w:ascii="Times New Roman" w:hAnsi="Times New Roman"/>
          <w:lang w:val="en-US"/>
          <w:rPrChange w:id="20738" w:author="Oryshkevich" w:date="2024-08-23T11:07:00Z" w16du:dateUtc="2024-08-23T15:07:00Z">
            <w:rPr>
              <w:rFonts w:ascii="Times New Roman" w:hAnsi="Times New Roman"/>
              <w:lang w:val="en-GB"/>
            </w:rPr>
          </w:rPrChange>
        </w:rPr>
      </w:pPr>
      <w:r w:rsidRPr="005E560A">
        <w:rPr>
          <w:rFonts w:ascii="Times New Roman" w:hAnsi="Times New Roman"/>
          <w:lang w:val="en-US"/>
          <w:rPrChange w:id="20739" w:author="Oryshkevich" w:date="2024-08-23T11:07:00Z" w16du:dateUtc="2024-08-23T15:07:00Z">
            <w:rPr>
              <w:rFonts w:ascii="Times New Roman" w:hAnsi="Times New Roman"/>
              <w:lang w:val="en-GB"/>
            </w:rPr>
          </w:rPrChange>
        </w:rPr>
        <w:t>Stele from Van. Lost. Only the copy of Schulz</w:t>
      </w:r>
      <w:r w:rsidRPr="005E560A">
        <w:rPr>
          <w:rFonts w:ascii="Times New Roman" w:hAnsi="Times New Roman"/>
          <w:lang w:val="en-US"/>
          <w:rPrChange w:id="20740"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0741"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0742" w:author="Oryshkevich" w:date="2024-08-23T11:07:00Z" w16du:dateUtc="2024-08-23T15:07:00Z">
            <w:rPr>
              <w:rFonts w:ascii="Times New Roman" w:hAnsi="Times New Roman"/>
              <w:lang w:val="en-GB"/>
            </w:rPr>
          </w:rPrChange>
        </w:rPr>
        <w:instrText>Schulz</w:instrText>
      </w:r>
      <w:r w:rsidRPr="005E560A">
        <w:rPr>
          <w:rFonts w:ascii="Calibri" w:hAnsi="Calibri"/>
          <w:lang w:val="en-US"/>
          <w:rPrChange w:id="20743"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074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745" w:author="Oryshkevich" w:date="2024-08-23T11:07:00Z" w16du:dateUtc="2024-08-23T15:07:00Z">
            <w:rPr>
              <w:rFonts w:ascii="Times New Roman" w:hAnsi="Times New Roman"/>
              <w:lang w:val="en-GB"/>
            </w:rPr>
          </w:rPrChange>
        </w:rPr>
        <w:t xml:space="preserve"> XXXVII (Fig. 34) remains with the indication “Inscription prise sur une pierre au dessus d’une porte du bazar de Van”.</w:t>
      </w:r>
    </w:p>
    <w:p w14:paraId="7DF51346" w14:textId="77777777" w:rsidR="00B4516E" w:rsidRPr="005E560A" w:rsidRDefault="00B4516E" w:rsidP="00B4516E">
      <w:pPr>
        <w:rPr>
          <w:rFonts w:ascii="Times New Roman" w:hAnsi="Times New Roman"/>
          <w:lang w:val="en-US"/>
          <w:rPrChange w:id="20746" w:author="Oryshkevich" w:date="2024-08-23T11:07:00Z" w16du:dateUtc="2024-08-23T15:07:00Z">
            <w:rPr>
              <w:rFonts w:ascii="Times New Roman" w:hAnsi="Times New Roman"/>
              <w:lang w:val="en-GB"/>
            </w:rPr>
          </w:rPrChange>
        </w:rPr>
      </w:pPr>
    </w:p>
    <w:p w14:paraId="3DF15173" w14:textId="77777777" w:rsidR="00B4516E" w:rsidRPr="005E560A" w:rsidRDefault="00B4516E" w:rsidP="00B4516E">
      <w:pPr>
        <w:ind w:left="567" w:right="-782" w:hanging="567"/>
        <w:jc w:val="both"/>
        <w:rPr>
          <w:rFonts w:ascii="Times New Roman" w:hAnsi="Times New Roman"/>
          <w:lang w:val="en-US"/>
          <w:rPrChange w:id="20747" w:author="Oryshkevich" w:date="2024-08-23T11:07:00Z" w16du:dateUtc="2024-08-23T15:07:00Z">
            <w:rPr>
              <w:rFonts w:ascii="Times New Roman" w:hAnsi="Times New Roman"/>
              <w:lang w:val="en-GB"/>
            </w:rPr>
          </w:rPrChange>
        </w:rPr>
      </w:pPr>
      <w:r w:rsidRPr="005E560A">
        <w:rPr>
          <w:rFonts w:ascii="Times New Roman" w:hAnsi="Times New Roman"/>
          <w:lang w:val="en-US"/>
          <w:rPrChange w:id="20748" w:author="Oryshkevich" w:date="2024-08-23T11:07:00Z" w16du:dateUtc="2024-08-23T15:07:00Z">
            <w:rPr>
              <w:rFonts w:ascii="Times New Roman" w:hAnsi="Times New Roman"/>
              <w:lang w:val="en-GB"/>
            </w:rPr>
          </w:rPrChange>
        </w:rPr>
        <w:t>1</w:t>
      </w:r>
      <w:r w:rsidRPr="005E560A">
        <w:rPr>
          <w:rFonts w:ascii="Calibri" w:hAnsi="Calibri"/>
          <w:lang w:val="en-US"/>
          <w:rPrChange w:id="20749" w:author="Oryshkevich" w:date="2024-08-23T11:07:00Z" w16du:dateUtc="2024-08-23T15:07:00Z">
            <w:rPr>
              <w:rFonts w:ascii="Calibri" w:hAnsi="Calibri"/>
            </w:rPr>
          </w:rPrChange>
        </w:rPr>
        <w:tab/>
      </w:r>
      <w:r w:rsidRPr="005E560A">
        <w:rPr>
          <w:rFonts w:ascii="Times New Roman" w:hAnsi="Times New Roman"/>
          <w:lang w:val="en-US"/>
          <w:rPrChange w:id="20750" w:author="Oryshkevich" w:date="2024-08-23T11:07:00Z" w16du:dateUtc="2024-08-23T15:07:00Z">
            <w:rPr>
              <w:rFonts w:ascii="Times New Roman" w:hAnsi="Times New Roman"/>
              <w:lang w:val="en-GB"/>
            </w:rPr>
          </w:rPrChange>
        </w:rPr>
        <w:t>[</w:t>
      </w:r>
      <w:r w:rsidRPr="005E560A">
        <w:rPr>
          <w:rFonts w:ascii="Times New Roman" w:hAnsi="Times New Roman"/>
          <w:vertAlign w:val="superscript"/>
          <w:lang w:val="en-US"/>
          <w:rPrChange w:id="20751"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0752" w:author="Oryshkevich" w:date="2024-08-23T11:07:00Z" w16du:dateUtc="2024-08-23T15:07:00Z">
            <w:rPr>
              <w:rFonts w:ascii="Times New Roman" w:hAnsi="Times New Roman"/>
              <w:lang w:val="en-GB"/>
            </w:rPr>
          </w:rPrChange>
        </w:rPr>
        <w:t>ḫal-di-ni-ni uš-ma-ši-ni]</w:t>
      </w:r>
    </w:p>
    <w:p w14:paraId="6DCE8DB4" w14:textId="77777777" w:rsidR="00B4516E" w:rsidRPr="005E560A" w:rsidRDefault="00B4516E" w:rsidP="00B4516E">
      <w:pPr>
        <w:numPr>
          <w:ilvl w:val="12"/>
          <w:numId w:val="0"/>
        </w:numPr>
        <w:ind w:left="567" w:right="-782" w:hanging="567"/>
        <w:jc w:val="both"/>
        <w:rPr>
          <w:rFonts w:ascii="Times New Roman" w:hAnsi="Times New Roman"/>
          <w:lang w:val="en-US"/>
          <w:rPrChange w:id="20753" w:author="Oryshkevich" w:date="2024-08-23T11:07:00Z" w16du:dateUtc="2024-08-23T15:07:00Z">
            <w:rPr>
              <w:rFonts w:ascii="Times New Roman" w:hAnsi="Times New Roman"/>
              <w:lang w:val="en-GB"/>
            </w:rPr>
          </w:rPrChange>
        </w:rPr>
      </w:pPr>
      <w:r w:rsidRPr="005E560A">
        <w:rPr>
          <w:rFonts w:ascii="Times New Roman" w:hAnsi="Times New Roman"/>
          <w:lang w:val="en-US"/>
          <w:rPrChange w:id="20754" w:author="Oryshkevich" w:date="2024-08-23T11:07:00Z" w16du:dateUtc="2024-08-23T15:07:00Z">
            <w:rPr>
              <w:rFonts w:ascii="Times New Roman" w:hAnsi="Times New Roman"/>
              <w:lang w:val="en-GB"/>
            </w:rPr>
          </w:rPrChange>
        </w:rPr>
        <w:t>2</w:t>
      </w:r>
      <w:r w:rsidRPr="005E560A">
        <w:rPr>
          <w:rFonts w:ascii="Times New Roman" w:hAnsi="Times New Roman"/>
          <w:lang w:val="en-US"/>
          <w:rPrChange w:id="20755" w:author="Oryshkevich" w:date="2024-08-23T11:07:00Z" w16du:dateUtc="2024-08-23T15:07:00Z">
            <w:rPr>
              <w:rFonts w:ascii="Times New Roman" w:hAnsi="Times New Roman"/>
              <w:lang w:val="en-GB"/>
            </w:rPr>
          </w:rPrChange>
        </w:rPr>
        <w:tab/>
        <w:t xml:space="preserve">[i-ni </w:t>
      </w:r>
      <w:r w:rsidRPr="005E560A">
        <w:rPr>
          <w:rFonts w:ascii="Times New Roman" w:hAnsi="Times New Roman"/>
          <w:vertAlign w:val="superscript"/>
          <w:lang w:val="en-US"/>
          <w:rPrChange w:id="20756" w:author="Oryshkevich" w:date="2024-08-23T11:07:00Z" w16du:dateUtc="2024-08-23T15:07:00Z">
            <w:rPr>
              <w:rFonts w:ascii="Times New Roman" w:hAnsi="Times New Roman"/>
              <w:vertAlign w:val="superscript"/>
              <w:lang w:val="en-GB"/>
            </w:rPr>
          </w:rPrChange>
        </w:rPr>
        <w:t>NA4</w:t>
      </w:r>
      <w:r w:rsidRPr="005E560A">
        <w:rPr>
          <w:rFonts w:ascii="Times New Roman" w:hAnsi="Times New Roman"/>
          <w:lang w:val="en-US"/>
          <w:rPrChange w:id="20757" w:author="Oryshkevich" w:date="2024-08-23T11:07:00Z" w16du:dateUtc="2024-08-23T15:07:00Z">
            <w:rPr>
              <w:rFonts w:ascii="Times New Roman" w:hAnsi="Times New Roman"/>
              <w:lang w:val="en-GB"/>
            </w:rPr>
          </w:rPrChange>
        </w:rPr>
        <w:t xml:space="preserve">pu-lu-si] </w:t>
      </w:r>
      <w:r w:rsidRPr="005E560A">
        <w:rPr>
          <w:rFonts w:ascii="Times New Roman" w:hAnsi="Times New Roman"/>
          <w:vertAlign w:val="superscript"/>
          <w:lang w:val="en-US"/>
          <w:rPrChange w:id="20758"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759" w:author="Oryshkevich" w:date="2024-08-23T11:07:00Z" w16du:dateUtc="2024-08-23T15:07:00Z">
            <w:rPr>
              <w:rFonts w:ascii="Times New Roman" w:hAnsi="Times New Roman"/>
              <w:lang w:val="en-GB"/>
            </w:rPr>
          </w:rPrChange>
        </w:rPr>
        <w:t>mì-nu-[a-še]</w:t>
      </w:r>
    </w:p>
    <w:p w14:paraId="281F25EF" w14:textId="77777777" w:rsidR="00B4516E" w:rsidRPr="005E560A" w:rsidRDefault="00B4516E" w:rsidP="00B4516E">
      <w:pPr>
        <w:numPr>
          <w:ilvl w:val="12"/>
          <w:numId w:val="0"/>
        </w:numPr>
        <w:ind w:left="567" w:right="-782" w:hanging="567"/>
        <w:jc w:val="both"/>
        <w:rPr>
          <w:rFonts w:ascii="Times New Roman" w:hAnsi="Times New Roman"/>
          <w:lang w:val="en-US"/>
          <w:rPrChange w:id="20760" w:author="Oryshkevich" w:date="2024-08-23T11:07:00Z" w16du:dateUtc="2024-08-23T15:07:00Z">
            <w:rPr>
              <w:rFonts w:ascii="Times New Roman" w:hAnsi="Times New Roman"/>
              <w:lang w:val="en-GB"/>
            </w:rPr>
          </w:rPrChange>
        </w:rPr>
      </w:pPr>
      <w:r w:rsidRPr="005E560A">
        <w:rPr>
          <w:rFonts w:ascii="Times New Roman" w:hAnsi="Times New Roman"/>
          <w:lang w:val="en-US"/>
          <w:rPrChange w:id="20761" w:author="Oryshkevich" w:date="2024-08-23T11:07:00Z" w16du:dateUtc="2024-08-23T15:07:00Z">
            <w:rPr>
              <w:rFonts w:ascii="Times New Roman" w:hAnsi="Times New Roman"/>
              <w:lang w:val="en-GB"/>
            </w:rPr>
          </w:rPrChange>
        </w:rPr>
        <w:t>3</w:t>
      </w:r>
      <w:r w:rsidRPr="005E560A">
        <w:rPr>
          <w:rFonts w:ascii="Times New Roman" w:hAnsi="Times New Roman"/>
          <w:lang w:val="en-US"/>
          <w:rPrChange w:id="20762"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20763"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764" w:author="Oryshkevich" w:date="2024-08-23T11:07:00Z" w16du:dateUtc="2024-08-23T15:07:00Z">
            <w:rPr>
              <w:rFonts w:ascii="Times New Roman" w:hAnsi="Times New Roman"/>
              <w:lang w:val="en-GB"/>
            </w:rPr>
          </w:rPrChange>
        </w:rPr>
        <w:t>iš-pu-ú-i-ni]-ḫi-ni-[še]</w:t>
      </w:r>
    </w:p>
    <w:p w14:paraId="4DFEF8BF" w14:textId="77777777" w:rsidR="00B4516E" w:rsidRPr="005E560A" w:rsidRDefault="00B4516E" w:rsidP="00B4516E">
      <w:pPr>
        <w:numPr>
          <w:ilvl w:val="12"/>
          <w:numId w:val="0"/>
        </w:numPr>
        <w:ind w:left="567" w:right="-782" w:hanging="567"/>
        <w:jc w:val="both"/>
        <w:rPr>
          <w:rFonts w:ascii="Times New Roman" w:hAnsi="Times New Roman"/>
          <w:lang w:val="en-US"/>
          <w:rPrChange w:id="20765" w:author="Oryshkevich" w:date="2024-08-23T11:07:00Z" w16du:dateUtc="2024-08-23T15:07:00Z">
            <w:rPr>
              <w:rFonts w:ascii="Times New Roman" w:hAnsi="Times New Roman"/>
              <w:lang w:val="en-GB"/>
            </w:rPr>
          </w:rPrChange>
        </w:rPr>
      </w:pPr>
      <w:r w:rsidRPr="005E560A">
        <w:rPr>
          <w:rFonts w:ascii="Times New Roman" w:hAnsi="Times New Roman"/>
          <w:lang w:val="en-US"/>
          <w:rPrChange w:id="20766" w:author="Oryshkevich" w:date="2024-08-23T11:07:00Z" w16du:dateUtc="2024-08-23T15:07:00Z">
            <w:rPr>
              <w:rFonts w:ascii="Times New Roman" w:hAnsi="Times New Roman"/>
              <w:lang w:val="en-GB"/>
            </w:rPr>
          </w:rPrChange>
        </w:rPr>
        <w:t>4</w:t>
      </w:r>
      <w:r w:rsidRPr="005E560A">
        <w:rPr>
          <w:rFonts w:ascii="Times New Roman" w:hAnsi="Times New Roman"/>
          <w:lang w:val="en-US"/>
          <w:rPrChange w:id="20767" w:author="Oryshkevich" w:date="2024-08-23T11:07:00Z" w16du:dateUtc="2024-08-23T15:07:00Z">
            <w:rPr>
              <w:rFonts w:ascii="Times New Roman" w:hAnsi="Times New Roman"/>
              <w:lang w:val="en-GB"/>
            </w:rPr>
          </w:rPrChange>
        </w:rPr>
        <w:tab/>
        <w:t>[ku-ú-i]-gu-[ni]</w:t>
      </w:r>
    </w:p>
    <w:p w14:paraId="499996B2" w14:textId="77777777" w:rsidR="00B4516E" w:rsidRPr="005E560A" w:rsidRDefault="00B4516E" w:rsidP="00B4516E">
      <w:pPr>
        <w:numPr>
          <w:ilvl w:val="12"/>
          <w:numId w:val="0"/>
        </w:numPr>
        <w:ind w:left="567" w:right="-782" w:hanging="567"/>
        <w:jc w:val="both"/>
        <w:rPr>
          <w:rFonts w:ascii="Times New Roman" w:hAnsi="Times New Roman"/>
          <w:lang w:val="en-US"/>
          <w:rPrChange w:id="20768" w:author="Oryshkevich" w:date="2024-08-23T11:07:00Z" w16du:dateUtc="2024-08-23T15:07:00Z">
            <w:rPr>
              <w:rFonts w:ascii="Times New Roman" w:hAnsi="Times New Roman"/>
              <w:lang w:val="en-GB"/>
            </w:rPr>
          </w:rPrChange>
        </w:rPr>
      </w:pPr>
      <w:r w:rsidRPr="005E560A">
        <w:rPr>
          <w:rFonts w:ascii="Times New Roman" w:hAnsi="Times New Roman"/>
          <w:lang w:val="en-US"/>
          <w:rPrChange w:id="20769" w:author="Oryshkevich" w:date="2024-08-23T11:07:00Z" w16du:dateUtc="2024-08-23T15:07:00Z">
            <w:rPr>
              <w:rFonts w:ascii="Times New Roman" w:hAnsi="Times New Roman"/>
              <w:lang w:val="en-GB"/>
            </w:rPr>
          </w:rPrChange>
        </w:rPr>
        <w:t>5</w:t>
      </w:r>
      <w:r w:rsidRPr="005E560A">
        <w:rPr>
          <w:rFonts w:ascii="Times New Roman" w:hAnsi="Times New Roman"/>
          <w:lang w:val="en-US"/>
          <w:rPrChange w:id="20770"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20771"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0772" w:author="Oryshkevich" w:date="2024-08-23T11:07:00Z" w16du:dateUtc="2024-08-23T15:07:00Z">
            <w:rPr>
              <w:rFonts w:ascii="Times New Roman" w:hAnsi="Times New Roman"/>
              <w:lang w:val="en-GB"/>
            </w:rPr>
          </w:rPrChange>
        </w:rPr>
        <w:t>ḫal-di-i]-ni-[ni]</w:t>
      </w:r>
    </w:p>
    <w:p w14:paraId="2437064E" w14:textId="77777777" w:rsidR="00B4516E" w:rsidRPr="005E560A" w:rsidRDefault="00B4516E" w:rsidP="00B4516E">
      <w:pPr>
        <w:numPr>
          <w:ilvl w:val="12"/>
          <w:numId w:val="0"/>
        </w:numPr>
        <w:ind w:left="567" w:right="-782" w:hanging="567"/>
        <w:jc w:val="both"/>
        <w:rPr>
          <w:rFonts w:ascii="Times New Roman" w:hAnsi="Times New Roman"/>
          <w:lang w:val="en-US"/>
          <w:rPrChange w:id="20773" w:author="Oryshkevich" w:date="2024-08-23T11:07:00Z" w16du:dateUtc="2024-08-23T15:07:00Z">
            <w:rPr>
              <w:rFonts w:ascii="Times New Roman" w:hAnsi="Times New Roman"/>
              <w:lang w:val="en-GB"/>
            </w:rPr>
          </w:rPrChange>
        </w:rPr>
      </w:pPr>
      <w:r w:rsidRPr="005E560A">
        <w:rPr>
          <w:rFonts w:ascii="Times New Roman" w:hAnsi="Times New Roman"/>
          <w:lang w:val="en-US"/>
          <w:rPrChange w:id="20774" w:author="Oryshkevich" w:date="2024-08-23T11:07:00Z" w16du:dateUtc="2024-08-23T15:07:00Z">
            <w:rPr>
              <w:rFonts w:ascii="Times New Roman" w:hAnsi="Times New Roman"/>
              <w:lang w:val="en-GB"/>
            </w:rPr>
          </w:rPrChange>
        </w:rPr>
        <w:t>6</w:t>
      </w:r>
      <w:r w:rsidRPr="005E560A">
        <w:rPr>
          <w:rFonts w:ascii="Times New Roman" w:hAnsi="Times New Roman"/>
          <w:lang w:val="en-US"/>
          <w:rPrChange w:id="20775" w:author="Oryshkevich" w:date="2024-08-23T11:07:00Z" w16du:dateUtc="2024-08-23T15:07:00Z">
            <w:rPr>
              <w:rFonts w:ascii="Times New Roman" w:hAnsi="Times New Roman"/>
              <w:lang w:val="en-GB"/>
            </w:rPr>
          </w:rPrChange>
        </w:rPr>
        <w:tab/>
        <w:t>[al-su-ú-i-ši]-i-n[i]</w:t>
      </w:r>
    </w:p>
    <w:p w14:paraId="6DF9976E" w14:textId="77777777" w:rsidR="00B4516E" w:rsidRPr="005E560A" w:rsidRDefault="00B4516E" w:rsidP="00B4516E">
      <w:pPr>
        <w:numPr>
          <w:ilvl w:val="12"/>
          <w:numId w:val="0"/>
        </w:numPr>
        <w:ind w:left="567" w:right="-782" w:hanging="567"/>
        <w:jc w:val="both"/>
        <w:rPr>
          <w:rFonts w:ascii="Times New Roman" w:hAnsi="Times New Roman"/>
          <w:lang w:val="en-US"/>
          <w:rPrChange w:id="20776" w:author="Oryshkevich" w:date="2024-08-23T11:07:00Z" w16du:dateUtc="2024-08-23T15:07:00Z">
            <w:rPr>
              <w:rFonts w:ascii="Times New Roman" w:hAnsi="Times New Roman"/>
              <w:lang w:val="en-GB"/>
            </w:rPr>
          </w:rPrChange>
        </w:rPr>
      </w:pPr>
      <w:r w:rsidRPr="005E560A">
        <w:rPr>
          <w:rFonts w:ascii="Times New Roman" w:hAnsi="Times New Roman"/>
          <w:lang w:val="en-US"/>
          <w:rPrChange w:id="20777" w:author="Oryshkevich" w:date="2024-08-23T11:07:00Z" w16du:dateUtc="2024-08-23T15:07:00Z">
            <w:rPr>
              <w:rFonts w:ascii="Times New Roman" w:hAnsi="Times New Roman"/>
              <w:lang w:val="en-GB"/>
            </w:rPr>
          </w:rPrChange>
        </w:rPr>
        <w:t>7</w:t>
      </w:r>
      <w:r w:rsidRPr="005E560A">
        <w:rPr>
          <w:rFonts w:ascii="Times New Roman" w:hAnsi="Times New Roman"/>
          <w:lang w:val="en-US"/>
          <w:rPrChange w:id="20778"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20779"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780" w:author="Oryshkevich" w:date="2024-08-23T11:07:00Z" w16du:dateUtc="2024-08-23T15:07:00Z">
            <w:rPr>
              <w:rFonts w:ascii="Times New Roman" w:hAnsi="Times New Roman"/>
              <w:lang w:val="en-GB"/>
            </w:rPr>
          </w:rPrChange>
        </w:rPr>
        <w:t>mì-i-nu-ú]-a-n[i]</w:t>
      </w:r>
    </w:p>
    <w:p w14:paraId="1B33408A" w14:textId="77777777" w:rsidR="00B4516E" w:rsidRPr="005E560A" w:rsidRDefault="00B4516E" w:rsidP="00B4516E">
      <w:pPr>
        <w:numPr>
          <w:ilvl w:val="12"/>
          <w:numId w:val="0"/>
        </w:numPr>
        <w:ind w:left="567" w:right="-782" w:hanging="567"/>
        <w:jc w:val="both"/>
        <w:rPr>
          <w:rFonts w:ascii="Times New Roman" w:hAnsi="Times New Roman"/>
          <w:lang w:val="en-US"/>
          <w:rPrChange w:id="20781" w:author="Oryshkevich" w:date="2024-08-23T11:07:00Z" w16du:dateUtc="2024-08-23T15:07:00Z">
            <w:rPr>
              <w:rFonts w:ascii="Times New Roman" w:hAnsi="Times New Roman"/>
              <w:lang w:val="en-GB"/>
            </w:rPr>
          </w:rPrChange>
        </w:rPr>
      </w:pPr>
      <w:r w:rsidRPr="005E560A">
        <w:rPr>
          <w:rFonts w:ascii="Times New Roman" w:hAnsi="Times New Roman"/>
          <w:lang w:val="en-US"/>
          <w:rPrChange w:id="20782" w:author="Oryshkevich" w:date="2024-08-23T11:07:00Z" w16du:dateUtc="2024-08-23T15:07:00Z">
            <w:rPr>
              <w:rFonts w:ascii="Times New Roman" w:hAnsi="Times New Roman"/>
              <w:lang w:val="en-GB"/>
            </w:rPr>
          </w:rPrChange>
        </w:rPr>
        <w:t>8</w:t>
      </w:r>
      <w:r w:rsidRPr="005E560A">
        <w:rPr>
          <w:rFonts w:ascii="Times New Roman" w:hAnsi="Times New Roman"/>
          <w:lang w:val="en-US"/>
          <w:rPrChange w:id="20783"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2078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785" w:author="Oryshkevich" w:date="2024-08-23T11:07:00Z" w16du:dateUtc="2024-08-23T15:07:00Z">
            <w:rPr>
              <w:rFonts w:ascii="Times New Roman" w:hAnsi="Times New Roman"/>
              <w:lang w:val="en-GB"/>
            </w:rPr>
          </w:rPrChange>
        </w:rPr>
        <w:t>iš-pu-ú-i-ni]-e-[ḫi]</w:t>
      </w:r>
    </w:p>
    <w:p w14:paraId="183F9F10" w14:textId="77777777" w:rsidR="00B4516E" w:rsidRPr="005E560A" w:rsidRDefault="00B4516E" w:rsidP="00B4516E">
      <w:pPr>
        <w:numPr>
          <w:ilvl w:val="12"/>
          <w:numId w:val="0"/>
        </w:numPr>
        <w:ind w:left="567" w:right="-782" w:hanging="567"/>
        <w:jc w:val="both"/>
        <w:rPr>
          <w:rFonts w:ascii="Times New Roman" w:hAnsi="Times New Roman"/>
          <w:lang w:val="en-US"/>
          <w:rPrChange w:id="20786" w:author="Oryshkevich" w:date="2024-08-23T11:07:00Z" w16du:dateUtc="2024-08-23T15:07:00Z">
            <w:rPr>
              <w:rFonts w:ascii="Times New Roman" w:hAnsi="Times New Roman"/>
              <w:lang w:val="en-GB"/>
            </w:rPr>
          </w:rPrChange>
        </w:rPr>
      </w:pPr>
      <w:r w:rsidRPr="005E560A">
        <w:rPr>
          <w:rFonts w:ascii="Times New Roman" w:hAnsi="Times New Roman"/>
          <w:lang w:val="en-US"/>
          <w:rPrChange w:id="20787" w:author="Oryshkevich" w:date="2024-08-23T11:07:00Z" w16du:dateUtc="2024-08-23T15:07:00Z">
            <w:rPr>
              <w:rFonts w:ascii="Times New Roman" w:hAnsi="Times New Roman"/>
              <w:lang w:val="en-GB"/>
            </w:rPr>
          </w:rPrChange>
        </w:rPr>
        <w:t>9</w:t>
      </w:r>
      <w:r w:rsidRPr="005E560A">
        <w:rPr>
          <w:rFonts w:ascii="Times New Roman" w:hAnsi="Times New Roman"/>
          <w:lang w:val="en-US"/>
          <w:rPrChange w:id="20788" w:author="Oryshkevich" w:date="2024-08-23T11:07:00Z" w16du:dateUtc="2024-08-23T15:07:00Z">
            <w:rPr>
              <w:rFonts w:ascii="Times New Roman" w:hAnsi="Times New Roman"/>
              <w:lang w:val="en-GB"/>
            </w:rPr>
          </w:rPrChange>
        </w:rPr>
        <w:tab/>
        <w:t xml:space="preserve">[MAN </w:t>
      </w:r>
      <w:r w:rsidRPr="005E560A">
        <w:rPr>
          <w:rFonts w:ascii="Times New Roman" w:hAnsi="Times New Roman"/>
          <w:i/>
          <w:lang w:val="en-US"/>
          <w:rPrChange w:id="20789" w:author="Oryshkevich" w:date="2024-08-23T11:07:00Z" w16du:dateUtc="2024-08-23T15:07:00Z">
            <w:rPr>
              <w:rFonts w:ascii="Times New Roman" w:hAnsi="Times New Roman"/>
              <w:i/>
              <w:lang w:val="en-GB"/>
            </w:rPr>
          </w:rPrChange>
        </w:rPr>
        <w:t>DAN-NU</w:t>
      </w:r>
      <w:r w:rsidRPr="005E560A">
        <w:rPr>
          <w:rFonts w:ascii="Times New Roman" w:hAnsi="Times New Roman"/>
          <w:lang w:val="en-US"/>
          <w:rPrChange w:id="20790" w:author="Oryshkevich" w:date="2024-08-23T11:07:00Z" w16du:dateUtc="2024-08-23T15:07:00Z">
            <w:rPr>
              <w:rFonts w:ascii="Times New Roman" w:hAnsi="Times New Roman"/>
              <w:lang w:val="en-GB"/>
            </w:rPr>
          </w:rPrChange>
        </w:rPr>
        <w:t xml:space="preserve"> MAN al]-su-n[i]</w:t>
      </w:r>
    </w:p>
    <w:p w14:paraId="5BC5F3BD" w14:textId="77777777" w:rsidR="00B4516E" w:rsidRPr="005E560A" w:rsidRDefault="00B4516E" w:rsidP="00B4516E">
      <w:pPr>
        <w:numPr>
          <w:ilvl w:val="12"/>
          <w:numId w:val="0"/>
        </w:numPr>
        <w:ind w:left="567" w:right="-782" w:hanging="567"/>
        <w:jc w:val="both"/>
        <w:rPr>
          <w:rFonts w:ascii="Times New Roman" w:hAnsi="Times New Roman"/>
          <w:lang w:val="en-US"/>
          <w:rPrChange w:id="20791" w:author="Oryshkevich" w:date="2024-08-23T11:07:00Z" w16du:dateUtc="2024-08-23T15:07:00Z">
            <w:rPr>
              <w:rFonts w:ascii="Times New Roman" w:hAnsi="Times New Roman"/>
              <w:lang w:val="en-GB"/>
            </w:rPr>
          </w:rPrChange>
        </w:rPr>
      </w:pPr>
      <w:r w:rsidRPr="005E560A">
        <w:rPr>
          <w:rFonts w:ascii="Times New Roman" w:hAnsi="Times New Roman"/>
          <w:lang w:val="en-US"/>
          <w:rPrChange w:id="20792" w:author="Oryshkevich" w:date="2024-08-23T11:07:00Z" w16du:dateUtc="2024-08-23T15:07:00Z">
            <w:rPr>
              <w:rFonts w:ascii="Times New Roman" w:hAnsi="Times New Roman"/>
              <w:lang w:val="en-GB"/>
            </w:rPr>
          </w:rPrChange>
        </w:rPr>
        <w:t>10</w:t>
      </w:r>
      <w:r w:rsidRPr="005E560A">
        <w:rPr>
          <w:rFonts w:ascii="Times New Roman" w:hAnsi="Times New Roman"/>
          <w:lang w:val="en-US"/>
          <w:rPrChange w:id="20793" w:author="Oryshkevich" w:date="2024-08-23T11:07:00Z" w16du:dateUtc="2024-08-23T15:07:00Z">
            <w:rPr>
              <w:rFonts w:ascii="Times New Roman" w:hAnsi="Times New Roman"/>
              <w:lang w:val="en-GB"/>
            </w:rPr>
          </w:rPrChange>
        </w:rPr>
        <w:tab/>
        <w:t xml:space="preserve">[MAN </w:t>
      </w:r>
      <w:r w:rsidRPr="005E560A">
        <w:rPr>
          <w:rFonts w:ascii="Times New Roman" w:hAnsi="Times New Roman"/>
          <w:vertAlign w:val="superscript"/>
          <w:lang w:val="en-US"/>
          <w:rPrChange w:id="20794"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20795" w:author="Oryshkevich" w:date="2024-08-23T11:07:00Z" w16du:dateUtc="2024-08-23T15:07:00Z">
            <w:rPr>
              <w:rFonts w:ascii="Times New Roman" w:hAnsi="Times New Roman"/>
              <w:lang w:val="en-GB"/>
            </w:rPr>
          </w:rPrChange>
        </w:rPr>
        <w:t>bi-a-i-n]a-e</w:t>
      </w:r>
    </w:p>
    <w:p w14:paraId="54248C13" w14:textId="77777777" w:rsidR="00B4516E" w:rsidRPr="005E560A" w:rsidRDefault="00B4516E" w:rsidP="00B4516E">
      <w:pPr>
        <w:numPr>
          <w:ilvl w:val="12"/>
          <w:numId w:val="0"/>
        </w:numPr>
        <w:ind w:left="567" w:right="-782" w:hanging="567"/>
        <w:jc w:val="both"/>
        <w:rPr>
          <w:rFonts w:ascii="Times New Roman" w:hAnsi="Times New Roman"/>
          <w:lang w:val="en-US"/>
          <w:rPrChange w:id="20796" w:author="Oryshkevich" w:date="2024-08-23T11:07:00Z" w16du:dateUtc="2024-08-23T15:07:00Z">
            <w:rPr>
              <w:rFonts w:ascii="Times New Roman" w:hAnsi="Times New Roman"/>
              <w:lang w:val="en-GB"/>
            </w:rPr>
          </w:rPrChange>
        </w:rPr>
      </w:pPr>
      <w:r w:rsidRPr="005E560A">
        <w:rPr>
          <w:rFonts w:ascii="Calibri" w:hAnsi="Calibri"/>
          <w:noProof/>
          <w:lang w:val="en-US" w:eastAsia="tr-TR"/>
          <w:rPrChange w:id="20797" w:author="Oryshkevich" w:date="2024-08-23T11:07:00Z" w16du:dateUtc="2024-08-23T15:07:00Z">
            <w:rPr>
              <w:rFonts w:ascii="Calibri" w:hAnsi="Calibri"/>
              <w:noProof/>
              <w:lang w:eastAsia="tr-TR"/>
            </w:rPr>
          </w:rPrChange>
        </w:rPr>
        <mc:AlternateContent>
          <mc:Choice Requires="wps">
            <w:drawing>
              <wp:anchor distT="0" distB="0" distL="114300" distR="114300" simplePos="0" relativeHeight="252000256" behindDoc="1" locked="0" layoutInCell="1" allowOverlap="1" wp14:anchorId="532D5940" wp14:editId="0DC5D587">
                <wp:simplePos x="0" y="0"/>
                <wp:positionH relativeFrom="column">
                  <wp:posOffset>4355224</wp:posOffset>
                </wp:positionH>
                <wp:positionV relativeFrom="paragraph">
                  <wp:posOffset>100680</wp:posOffset>
                </wp:positionV>
                <wp:extent cx="1652270" cy="635"/>
                <wp:effectExtent l="0" t="0" r="0" b="12065"/>
                <wp:wrapTight wrapText="bothSides">
                  <wp:wrapPolygon edited="0">
                    <wp:start x="0" y="0"/>
                    <wp:lineTo x="0" y="0"/>
                    <wp:lineTo x="21417" y="0"/>
                    <wp:lineTo x="21417" y="0"/>
                    <wp:lineTo x="0" y="0"/>
                  </wp:wrapPolygon>
                </wp:wrapTight>
                <wp:docPr id="1753833080" name="Metin Kutusu 1"/>
                <wp:cNvGraphicFramePr/>
                <a:graphic xmlns:a="http://schemas.openxmlformats.org/drawingml/2006/main">
                  <a:graphicData uri="http://schemas.microsoft.com/office/word/2010/wordprocessingShape">
                    <wps:wsp>
                      <wps:cNvSpPr txBox="1"/>
                      <wps:spPr>
                        <a:xfrm>
                          <a:off x="0" y="0"/>
                          <a:ext cx="1652270" cy="635"/>
                        </a:xfrm>
                        <a:prstGeom prst="rect">
                          <a:avLst/>
                        </a:prstGeom>
                        <a:solidFill>
                          <a:prstClr val="white"/>
                        </a:solidFill>
                        <a:ln>
                          <a:noFill/>
                        </a:ln>
                      </wps:spPr>
                      <wps:txbx>
                        <w:txbxContent>
                          <w:p w14:paraId="6A00468B" w14:textId="77777777" w:rsidR="00B4516E" w:rsidRPr="00CC135C" w:rsidRDefault="00B4516E" w:rsidP="00B4516E">
                            <w:pPr>
                              <w:pStyle w:val="Caption1"/>
                              <w:rPr>
                                <w:i w:val="0"/>
                                <w:sz w:val="24"/>
                              </w:rPr>
                            </w:pPr>
                            <w:r w:rsidRPr="00E82198">
                              <w:rPr>
                                <w:i w:val="0"/>
                                <w:iCs w:val="0"/>
                                <w:sz w:val="24"/>
                                <w:szCs w:val="24"/>
                              </w:rPr>
                              <w:t xml:space="preserve">Fig.  </w:t>
                            </w:r>
                            <w:r w:rsidRPr="00E82198">
                              <w:rPr>
                                <w:i w:val="0"/>
                                <w:iCs w:val="0"/>
                                <w:sz w:val="24"/>
                                <w:szCs w:val="24"/>
                              </w:rPr>
                              <w:fldChar w:fldCharType="begin"/>
                            </w:r>
                            <w:r w:rsidRPr="00E82198">
                              <w:rPr>
                                <w:i w:val="0"/>
                                <w:iCs w:val="0"/>
                                <w:sz w:val="24"/>
                                <w:szCs w:val="24"/>
                              </w:rPr>
                              <w:instrText xml:space="preserve"> SEQ Figure \* ARABIC </w:instrText>
                            </w:r>
                            <w:r w:rsidRPr="00E82198">
                              <w:rPr>
                                <w:i w:val="0"/>
                                <w:iCs w:val="0"/>
                                <w:sz w:val="24"/>
                                <w:szCs w:val="24"/>
                              </w:rPr>
                              <w:fldChar w:fldCharType="separate"/>
                            </w:r>
                            <w:r w:rsidRPr="00E82198">
                              <w:rPr>
                                <w:i w:val="0"/>
                                <w:iCs w:val="0"/>
                                <w:noProof/>
                                <w:sz w:val="24"/>
                                <w:szCs w:val="24"/>
                              </w:rPr>
                              <w:t>3</w:t>
                            </w:r>
                            <w:r w:rsidRPr="00E82198">
                              <w:rPr>
                                <w:i w:val="0"/>
                                <w:iCs w:val="0"/>
                                <w:sz w:val="24"/>
                                <w:szCs w:val="24"/>
                              </w:rPr>
                              <w:fldChar w:fldCharType="end"/>
                            </w:r>
                            <w:r w:rsidRPr="00E82198">
                              <w:rPr>
                                <w:i w:val="0"/>
                                <w:iCs w:val="0"/>
                                <w:sz w:val="24"/>
                                <w:szCs w:val="24"/>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2D5940" id="Metin Kutusu 1" o:spid="_x0000_s1035" type="#_x0000_t202" style="position:absolute;left:0;text-align:left;margin-left:342.95pt;margin-top:7.95pt;width:130.1pt;height:.05pt;z-index:-251316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" stroked="f">
                <v:textbox style="mso-fit-shape-to-text:t" inset="0,0,0,0">
                  <w:txbxContent>
                    <w:p w14:paraId="6A00468B" w14:textId="77777777" w:rsidR="00B4516E" w:rsidRPr="00CC135C" w:rsidRDefault="00B4516E" w:rsidP="00B4516E">
                      <w:pPr>
                        <w:pStyle w:val="Caption1"/>
                        <w:rPr>
                          <w:i w:val="0"/>
                          <w:sz w:val="24"/>
                        </w:rPr>
                      </w:pPr>
                      <w:r w:rsidRPr="00E82198">
                        <w:rPr>
                          <w:i w:val="0"/>
                          <w:iCs w:val="0"/>
                          <w:sz w:val="24"/>
                          <w:szCs w:val="24"/>
                        </w:rPr>
                        <w:t xml:space="preserve">Fig.  </w:t>
                      </w:r>
                      <w:r w:rsidRPr="00E82198">
                        <w:rPr>
                          <w:i w:val="0"/>
                          <w:iCs w:val="0"/>
                          <w:sz w:val="24"/>
                          <w:szCs w:val="24"/>
                        </w:rPr>
                        <w:fldChar w:fldCharType="begin"/>
                      </w:r>
                      <w:r w:rsidRPr="00E82198">
                        <w:rPr>
                          <w:i w:val="0"/>
                          <w:iCs w:val="0"/>
                          <w:sz w:val="24"/>
                          <w:szCs w:val="24"/>
                        </w:rPr>
                        <w:instrText xml:space="preserve"> SEQ Figure \* ARABIC </w:instrText>
                      </w:r>
                      <w:r w:rsidRPr="00E82198">
                        <w:rPr>
                          <w:i w:val="0"/>
                          <w:iCs w:val="0"/>
                          <w:sz w:val="24"/>
                          <w:szCs w:val="24"/>
                        </w:rPr>
                        <w:fldChar w:fldCharType="separate"/>
                      </w:r>
                      <w:r w:rsidRPr="00E82198">
                        <w:rPr>
                          <w:i w:val="0"/>
                          <w:iCs w:val="0"/>
                          <w:noProof/>
                          <w:sz w:val="24"/>
                          <w:szCs w:val="24"/>
                        </w:rPr>
                        <w:t>3</w:t>
                      </w:r>
                      <w:r w:rsidRPr="00E82198">
                        <w:rPr>
                          <w:i w:val="0"/>
                          <w:iCs w:val="0"/>
                          <w:sz w:val="24"/>
                          <w:szCs w:val="24"/>
                        </w:rPr>
                        <w:fldChar w:fldCharType="end"/>
                      </w:r>
                      <w:r w:rsidRPr="00E82198">
                        <w:rPr>
                          <w:i w:val="0"/>
                          <w:iCs w:val="0"/>
                          <w:sz w:val="24"/>
                          <w:szCs w:val="24"/>
                        </w:rPr>
                        <w:t>4</w:t>
                      </w:r>
                    </w:p>
                  </w:txbxContent>
                </v:textbox>
                <w10:wrap type="tight"/>
              </v:shape>
            </w:pict>
          </mc:Fallback>
        </mc:AlternateContent>
      </w:r>
      <w:r w:rsidRPr="005E560A">
        <w:rPr>
          <w:rFonts w:ascii="Times New Roman" w:hAnsi="Times New Roman"/>
          <w:lang w:val="en-US"/>
          <w:rPrChange w:id="20798" w:author="Oryshkevich" w:date="2024-08-23T11:07:00Z" w16du:dateUtc="2024-08-23T15:07:00Z">
            <w:rPr>
              <w:rFonts w:ascii="Times New Roman" w:hAnsi="Times New Roman"/>
              <w:lang w:val="en-GB"/>
            </w:rPr>
          </w:rPrChange>
        </w:rPr>
        <w:t>11</w:t>
      </w:r>
      <w:r w:rsidRPr="005E560A">
        <w:rPr>
          <w:rFonts w:ascii="Times New Roman" w:hAnsi="Times New Roman"/>
          <w:lang w:val="en-US"/>
          <w:rPrChange w:id="20799" w:author="Oryshkevich" w:date="2024-08-23T11:07:00Z" w16du:dateUtc="2024-08-23T15:07:00Z">
            <w:rPr>
              <w:rFonts w:ascii="Times New Roman" w:hAnsi="Times New Roman"/>
              <w:lang w:val="en-GB"/>
            </w:rPr>
          </w:rPrChange>
        </w:rPr>
        <w:tab/>
        <w:t xml:space="preserve">[a-lu-si </w:t>
      </w:r>
      <w:r w:rsidRPr="005E560A">
        <w:rPr>
          <w:rFonts w:ascii="Times New Roman" w:hAnsi="Times New Roman"/>
          <w:vertAlign w:val="superscript"/>
          <w:lang w:val="en-US"/>
          <w:rPrChange w:id="20800"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20801" w:author="Oryshkevich" w:date="2024-08-23T11:07:00Z" w16du:dateUtc="2024-08-23T15:07:00Z">
            <w:rPr>
              <w:rFonts w:ascii="Times New Roman" w:hAnsi="Times New Roman"/>
              <w:lang w:val="en-GB"/>
            </w:rPr>
          </w:rPrChange>
        </w:rPr>
        <w:t>ṭu-uš]-pa U[RU]</w:t>
      </w:r>
    </w:p>
    <w:p w14:paraId="191E9CC1" w14:textId="77777777" w:rsidR="00B4516E" w:rsidRPr="005E560A" w:rsidRDefault="00B4516E" w:rsidP="00B4516E">
      <w:pPr>
        <w:ind w:left="567" w:right="-782" w:hanging="567"/>
        <w:jc w:val="both"/>
        <w:rPr>
          <w:rFonts w:ascii="Times New Roman" w:hAnsi="Times New Roman"/>
          <w:lang w:val="en-US"/>
          <w:rPrChange w:id="20802" w:author="Oryshkevich" w:date="2024-08-23T11:07:00Z" w16du:dateUtc="2024-08-23T15:07:00Z">
            <w:rPr>
              <w:rFonts w:ascii="Times New Roman" w:hAnsi="Times New Roman"/>
              <w:lang w:val="en-GB"/>
            </w:rPr>
          </w:rPrChange>
        </w:rPr>
      </w:pPr>
      <w:r w:rsidRPr="005E560A">
        <w:rPr>
          <w:rFonts w:ascii="Times New Roman" w:hAnsi="Times New Roman"/>
          <w:lang w:val="en-US"/>
          <w:rPrChange w:id="20803" w:author="Oryshkevich" w:date="2024-08-23T11:07:00Z" w16du:dateUtc="2024-08-23T15:07:00Z">
            <w:rPr>
              <w:rFonts w:ascii="Times New Roman" w:hAnsi="Times New Roman"/>
              <w:lang w:val="en-GB"/>
            </w:rPr>
          </w:rPrChange>
        </w:rPr>
        <w:t>12</w:t>
      </w:r>
      <w:r w:rsidRPr="005E560A">
        <w:rPr>
          <w:rFonts w:ascii="Calibri" w:hAnsi="Calibri"/>
          <w:lang w:val="en-US"/>
          <w:rPrChange w:id="20804" w:author="Oryshkevich" w:date="2024-08-23T11:07:00Z" w16du:dateUtc="2024-08-23T15:07:00Z">
            <w:rPr>
              <w:rFonts w:ascii="Calibri" w:hAnsi="Calibri"/>
            </w:rPr>
          </w:rPrChange>
        </w:rPr>
        <w:tab/>
      </w:r>
      <w:r w:rsidRPr="005E560A">
        <w:rPr>
          <w:rFonts w:ascii="Times New Roman" w:hAnsi="Times New Roman"/>
          <w:lang w:val="en-US"/>
          <w:rPrChange w:id="20805" w:author="Oryshkevich" w:date="2024-08-23T11:07:00Z" w16du:dateUtc="2024-08-23T15:07:00Z">
            <w:rPr>
              <w:rFonts w:ascii="Times New Roman" w:hAnsi="Times New Roman"/>
              <w:lang w:val="en-GB"/>
            </w:rPr>
          </w:rPrChange>
        </w:rPr>
        <w:t>[</w:t>
      </w:r>
      <w:r w:rsidRPr="005E560A">
        <w:rPr>
          <w:rFonts w:ascii="Times New Roman" w:hAnsi="Times New Roman"/>
          <w:vertAlign w:val="superscript"/>
          <w:lang w:val="en-US"/>
          <w:rPrChange w:id="20806"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0807" w:author="Oryshkevich" w:date="2024-08-23T11:07:00Z" w16du:dateUtc="2024-08-23T15:07:00Z">
            <w:rPr>
              <w:rFonts w:ascii="Times New Roman" w:hAnsi="Times New Roman"/>
              <w:lang w:val="en-GB"/>
            </w:rPr>
          </w:rPrChange>
        </w:rPr>
        <w:t>ḫal-di-ni-ni u]š-ma-ši-n[i]</w:t>
      </w:r>
    </w:p>
    <w:p w14:paraId="46706883" w14:textId="77777777" w:rsidR="00B4516E" w:rsidRPr="005E560A" w:rsidRDefault="00B4516E" w:rsidP="00B4516E">
      <w:pPr>
        <w:numPr>
          <w:ilvl w:val="12"/>
          <w:numId w:val="0"/>
        </w:numPr>
        <w:ind w:left="567" w:right="-782" w:hanging="567"/>
        <w:jc w:val="both"/>
        <w:rPr>
          <w:rFonts w:ascii="Times New Roman" w:hAnsi="Times New Roman"/>
          <w:lang w:val="en-US"/>
          <w:rPrChange w:id="20808" w:author="Oryshkevich" w:date="2024-08-23T11:07:00Z" w16du:dateUtc="2024-08-23T15:07:00Z">
            <w:rPr>
              <w:rFonts w:ascii="Times New Roman" w:hAnsi="Times New Roman"/>
              <w:lang w:val="en-GB"/>
            </w:rPr>
          </w:rPrChange>
        </w:rPr>
      </w:pPr>
      <w:r w:rsidRPr="005E560A">
        <w:rPr>
          <w:rFonts w:ascii="Times New Roman" w:hAnsi="Times New Roman"/>
          <w:lang w:val="en-US"/>
          <w:rPrChange w:id="20809" w:author="Oryshkevich" w:date="2024-08-23T11:07:00Z" w16du:dateUtc="2024-08-23T15:07:00Z">
            <w:rPr>
              <w:rFonts w:ascii="Times New Roman" w:hAnsi="Times New Roman"/>
              <w:lang w:val="en-GB"/>
            </w:rPr>
          </w:rPrChange>
        </w:rPr>
        <w:t>13</w:t>
      </w:r>
      <w:r w:rsidRPr="005E560A">
        <w:rPr>
          <w:rFonts w:ascii="Times New Roman" w:hAnsi="Times New Roman"/>
          <w:lang w:val="en-US"/>
          <w:rPrChange w:id="20810" w:author="Oryshkevich" w:date="2024-08-23T11:07:00Z" w16du:dateUtc="2024-08-23T15:07:00Z">
            <w:rPr>
              <w:rFonts w:ascii="Times New Roman" w:hAnsi="Times New Roman"/>
              <w:lang w:val="en-GB"/>
            </w:rPr>
          </w:rPrChange>
        </w:rPr>
        <w:tab/>
        <w:t xml:space="preserve">[i-ni </w:t>
      </w:r>
      <w:r w:rsidRPr="005E560A">
        <w:rPr>
          <w:rFonts w:ascii="Times New Roman" w:hAnsi="Times New Roman"/>
          <w:vertAlign w:val="superscript"/>
          <w:lang w:val="en-US"/>
          <w:rPrChange w:id="20811" w:author="Oryshkevich" w:date="2024-08-23T11:07:00Z" w16du:dateUtc="2024-08-23T15:07:00Z">
            <w:rPr>
              <w:rFonts w:ascii="Times New Roman" w:hAnsi="Times New Roman"/>
              <w:vertAlign w:val="superscript"/>
              <w:lang w:val="en-GB"/>
            </w:rPr>
          </w:rPrChange>
        </w:rPr>
        <w:t>NA4</w:t>
      </w:r>
      <w:r w:rsidRPr="005E560A">
        <w:rPr>
          <w:rFonts w:ascii="Times New Roman" w:hAnsi="Times New Roman"/>
          <w:lang w:val="en-US"/>
          <w:rPrChange w:id="20812" w:author="Oryshkevich" w:date="2024-08-23T11:07:00Z" w16du:dateUtc="2024-08-23T15:07:00Z">
            <w:rPr>
              <w:rFonts w:ascii="Times New Roman" w:hAnsi="Times New Roman"/>
              <w:lang w:val="en-GB"/>
            </w:rPr>
          </w:rPrChange>
        </w:rPr>
        <w:t xml:space="preserve">pu-lu-si] </w:t>
      </w:r>
      <w:r w:rsidRPr="005E560A">
        <w:rPr>
          <w:rFonts w:ascii="Times New Roman" w:hAnsi="Times New Roman"/>
          <w:vertAlign w:val="superscript"/>
          <w:lang w:val="en-US"/>
          <w:rPrChange w:id="20813"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814" w:author="Oryshkevich" w:date="2024-08-23T11:07:00Z" w16du:dateUtc="2024-08-23T15:07:00Z">
            <w:rPr>
              <w:rFonts w:ascii="Times New Roman" w:hAnsi="Times New Roman"/>
              <w:lang w:val="en-GB"/>
            </w:rPr>
          </w:rPrChange>
        </w:rPr>
        <w:t>mì-nu-[a-še]</w:t>
      </w:r>
    </w:p>
    <w:p w14:paraId="61663F9B" w14:textId="77777777" w:rsidR="00B4516E" w:rsidRPr="005E560A" w:rsidRDefault="00B4516E" w:rsidP="00B4516E">
      <w:pPr>
        <w:numPr>
          <w:ilvl w:val="12"/>
          <w:numId w:val="0"/>
        </w:numPr>
        <w:ind w:left="567" w:right="-782" w:hanging="567"/>
        <w:jc w:val="both"/>
        <w:rPr>
          <w:rFonts w:ascii="Times New Roman" w:hAnsi="Times New Roman"/>
          <w:lang w:val="en-US"/>
          <w:rPrChange w:id="20815" w:author="Oryshkevich" w:date="2024-08-23T11:07:00Z" w16du:dateUtc="2024-08-23T15:07:00Z">
            <w:rPr>
              <w:rFonts w:ascii="Times New Roman" w:hAnsi="Times New Roman"/>
              <w:lang w:val="en-GB"/>
            </w:rPr>
          </w:rPrChange>
        </w:rPr>
      </w:pPr>
      <w:r w:rsidRPr="005E560A">
        <w:rPr>
          <w:rFonts w:ascii="Times New Roman" w:hAnsi="Times New Roman"/>
          <w:lang w:val="en-US"/>
          <w:rPrChange w:id="20816" w:author="Oryshkevich" w:date="2024-08-23T11:07:00Z" w16du:dateUtc="2024-08-23T15:07:00Z">
            <w:rPr>
              <w:rFonts w:ascii="Times New Roman" w:hAnsi="Times New Roman"/>
              <w:lang w:val="en-GB"/>
            </w:rPr>
          </w:rPrChange>
        </w:rPr>
        <w:t>14</w:t>
      </w:r>
      <w:r w:rsidRPr="005E560A">
        <w:rPr>
          <w:rFonts w:ascii="Times New Roman" w:hAnsi="Times New Roman"/>
          <w:lang w:val="en-US"/>
          <w:rPrChange w:id="20817"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20818"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819" w:author="Oryshkevich" w:date="2024-08-23T11:07:00Z" w16du:dateUtc="2024-08-23T15:07:00Z">
            <w:rPr>
              <w:rFonts w:ascii="Times New Roman" w:hAnsi="Times New Roman"/>
              <w:lang w:val="en-GB"/>
            </w:rPr>
          </w:rPrChange>
        </w:rPr>
        <w:t>iš-pu-ú-i-ni-ḫi-ni-še]</w:t>
      </w:r>
    </w:p>
    <w:p w14:paraId="2AA30B3B" w14:textId="77777777" w:rsidR="00B4516E" w:rsidRPr="005E560A" w:rsidRDefault="00B4516E" w:rsidP="00B4516E">
      <w:pPr>
        <w:numPr>
          <w:ilvl w:val="12"/>
          <w:numId w:val="0"/>
        </w:numPr>
        <w:ind w:left="567" w:right="-782" w:hanging="567"/>
        <w:jc w:val="both"/>
        <w:rPr>
          <w:rFonts w:ascii="Times New Roman" w:hAnsi="Times New Roman"/>
          <w:lang w:val="en-US"/>
          <w:rPrChange w:id="20820" w:author="Oryshkevich" w:date="2024-08-23T11:07:00Z" w16du:dateUtc="2024-08-23T15:07:00Z">
            <w:rPr>
              <w:rFonts w:ascii="Times New Roman" w:hAnsi="Times New Roman"/>
              <w:lang w:val="en-GB"/>
            </w:rPr>
          </w:rPrChange>
        </w:rPr>
      </w:pPr>
      <w:r w:rsidRPr="005E560A">
        <w:rPr>
          <w:rFonts w:ascii="Times New Roman" w:hAnsi="Times New Roman"/>
          <w:lang w:val="en-US"/>
          <w:rPrChange w:id="20821" w:author="Oryshkevich" w:date="2024-08-23T11:07:00Z" w16du:dateUtc="2024-08-23T15:07:00Z">
            <w:rPr>
              <w:rFonts w:ascii="Times New Roman" w:hAnsi="Times New Roman"/>
              <w:lang w:val="en-GB"/>
            </w:rPr>
          </w:rPrChange>
        </w:rPr>
        <w:t>15</w:t>
      </w:r>
      <w:r w:rsidRPr="005E560A">
        <w:rPr>
          <w:rFonts w:ascii="Times New Roman" w:hAnsi="Times New Roman"/>
          <w:lang w:val="en-US"/>
          <w:rPrChange w:id="20822" w:author="Oryshkevich" w:date="2024-08-23T11:07:00Z" w16du:dateUtc="2024-08-23T15:07:00Z">
            <w:rPr>
              <w:rFonts w:ascii="Times New Roman" w:hAnsi="Times New Roman"/>
              <w:lang w:val="en-GB"/>
            </w:rPr>
          </w:rPrChange>
        </w:rPr>
        <w:tab/>
        <w:t>[ku-ú-i]-gu-ni</w:t>
      </w:r>
    </w:p>
    <w:p w14:paraId="4BF29BD1" w14:textId="77777777" w:rsidR="00B4516E" w:rsidRPr="005E560A" w:rsidRDefault="00B4516E" w:rsidP="00B4516E">
      <w:pPr>
        <w:numPr>
          <w:ilvl w:val="12"/>
          <w:numId w:val="0"/>
        </w:numPr>
        <w:ind w:left="567" w:right="-782" w:hanging="567"/>
        <w:jc w:val="both"/>
        <w:rPr>
          <w:rFonts w:ascii="Times New Roman" w:hAnsi="Times New Roman"/>
          <w:lang w:val="en-US"/>
          <w:rPrChange w:id="20823" w:author="Oryshkevich" w:date="2024-08-23T11:07:00Z" w16du:dateUtc="2024-08-23T15:07:00Z">
            <w:rPr>
              <w:rFonts w:ascii="Times New Roman" w:hAnsi="Times New Roman"/>
              <w:lang w:val="en-GB"/>
            </w:rPr>
          </w:rPrChange>
        </w:rPr>
      </w:pPr>
      <w:r w:rsidRPr="005E560A">
        <w:rPr>
          <w:rFonts w:ascii="Times New Roman" w:hAnsi="Times New Roman"/>
          <w:lang w:val="en-US"/>
          <w:rPrChange w:id="20824" w:author="Oryshkevich" w:date="2024-08-23T11:07:00Z" w16du:dateUtc="2024-08-23T15:07:00Z">
            <w:rPr>
              <w:rFonts w:ascii="Times New Roman" w:hAnsi="Times New Roman"/>
              <w:lang w:val="en-GB"/>
            </w:rPr>
          </w:rPrChange>
        </w:rPr>
        <w:t>16</w:t>
      </w:r>
      <w:r w:rsidRPr="005E560A">
        <w:rPr>
          <w:rFonts w:ascii="Times New Roman" w:hAnsi="Times New Roman"/>
          <w:lang w:val="en-US"/>
          <w:rPrChange w:id="20825"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20826"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0827" w:author="Oryshkevich" w:date="2024-08-23T11:07:00Z" w16du:dateUtc="2024-08-23T15:07:00Z">
            <w:rPr>
              <w:rFonts w:ascii="Times New Roman" w:hAnsi="Times New Roman"/>
              <w:lang w:val="en-GB"/>
            </w:rPr>
          </w:rPrChange>
        </w:rPr>
        <w:t>ḫal-di-i]-ni-n[i]</w:t>
      </w:r>
    </w:p>
    <w:p w14:paraId="35508269" w14:textId="77777777" w:rsidR="00B4516E" w:rsidRPr="005E560A" w:rsidRDefault="00B4516E" w:rsidP="00B4516E">
      <w:pPr>
        <w:numPr>
          <w:ilvl w:val="12"/>
          <w:numId w:val="0"/>
        </w:numPr>
        <w:ind w:left="567" w:right="-782" w:hanging="567"/>
        <w:jc w:val="both"/>
        <w:rPr>
          <w:rFonts w:ascii="Times New Roman" w:hAnsi="Times New Roman"/>
          <w:lang w:val="en-US"/>
          <w:rPrChange w:id="20828" w:author="Oryshkevich" w:date="2024-08-23T11:07:00Z" w16du:dateUtc="2024-08-23T15:07:00Z">
            <w:rPr>
              <w:rFonts w:ascii="Times New Roman" w:hAnsi="Times New Roman"/>
              <w:lang w:val="en-GB"/>
            </w:rPr>
          </w:rPrChange>
        </w:rPr>
      </w:pPr>
      <w:r w:rsidRPr="005E560A">
        <w:rPr>
          <w:rFonts w:ascii="Times New Roman" w:hAnsi="Times New Roman"/>
          <w:lang w:val="en-US"/>
          <w:rPrChange w:id="20829" w:author="Oryshkevich" w:date="2024-08-23T11:07:00Z" w16du:dateUtc="2024-08-23T15:07:00Z">
            <w:rPr>
              <w:rFonts w:ascii="Times New Roman" w:hAnsi="Times New Roman"/>
              <w:lang w:val="en-GB"/>
            </w:rPr>
          </w:rPrChange>
        </w:rPr>
        <w:t>17</w:t>
      </w:r>
      <w:r w:rsidRPr="005E560A">
        <w:rPr>
          <w:rFonts w:ascii="Times New Roman" w:hAnsi="Times New Roman"/>
          <w:lang w:val="en-US"/>
          <w:rPrChange w:id="20830" w:author="Oryshkevich" w:date="2024-08-23T11:07:00Z" w16du:dateUtc="2024-08-23T15:07:00Z">
            <w:rPr>
              <w:rFonts w:ascii="Times New Roman" w:hAnsi="Times New Roman"/>
              <w:lang w:val="en-GB"/>
            </w:rPr>
          </w:rPrChange>
        </w:rPr>
        <w:tab/>
        <w:t>[al-su-ú-i-š]i-i-n[i]</w:t>
      </w:r>
    </w:p>
    <w:p w14:paraId="6CA7B5AE" w14:textId="77777777" w:rsidR="00B4516E" w:rsidRPr="005E560A" w:rsidRDefault="00B4516E" w:rsidP="00B4516E">
      <w:pPr>
        <w:numPr>
          <w:ilvl w:val="12"/>
          <w:numId w:val="0"/>
        </w:numPr>
        <w:ind w:left="567" w:right="-782" w:hanging="567"/>
        <w:jc w:val="both"/>
        <w:rPr>
          <w:rFonts w:ascii="Times New Roman" w:hAnsi="Times New Roman"/>
          <w:lang w:val="en-US"/>
          <w:rPrChange w:id="20831" w:author="Oryshkevich" w:date="2024-08-23T11:07:00Z" w16du:dateUtc="2024-08-23T15:07:00Z">
            <w:rPr>
              <w:rFonts w:ascii="Times New Roman" w:hAnsi="Times New Roman"/>
              <w:lang w:val="en-GB"/>
            </w:rPr>
          </w:rPrChange>
        </w:rPr>
      </w:pPr>
      <w:r w:rsidRPr="005E560A">
        <w:rPr>
          <w:rFonts w:ascii="Times New Roman" w:hAnsi="Times New Roman"/>
          <w:lang w:val="en-US"/>
          <w:rPrChange w:id="20832" w:author="Oryshkevich" w:date="2024-08-23T11:07:00Z" w16du:dateUtc="2024-08-23T15:07:00Z">
            <w:rPr>
              <w:rFonts w:ascii="Times New Roman" w:hAnsi="Times New Roman"/>
              <w:lang w:val="en-GB"/>
            </w:rPr>
          </w:rPrChange>
        </w:rPr>
        <w:t>18</w:t>
      </w:r>
      <w:r w:rsidRPr="005E560A">
        <w:rPr>
          <w:rFonts w:ascii="Times New Roman" w:hAnsi="Times New Roman"/>
          <w:lang w:val="en-US"/>
          <w:rPrChange w:id="20833"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2083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835" w:author="Oryshkevich" w:date="2024-08-23T11:07:00Z" w16du:dateUtc="2024-08-23T15:07:00Z">
            <w:rPr>
              <w:rFonts w:ascii="Times New Roman" w:hAnsi="Times New Roman"/>
              <w:lang w:val="en-GB"/>
            </w:rPr>
          </w:rPrChange>
        </w:rPr>
        <w:t>mì-i-nu]-ú-a-n[i]</w:t>
      </w:r>
    </w:p>
    <w:p w14:paraId="78F1D59C" w14:textId="77777777" w:rsidR="00B4516E" w:rsidRPr="005E560A" w:rsidRDefault="00B4516E" w:rsidP="00B4516E">
      <w:pPr>
        <w:numPr>
          <w:ilvl w:val="12"/>
          <w:numId w:val="0"/>
        </w:numPr>
        <w:ind w:left="567" w:right="-782" w:hanging="567"/>
        <w:jc w:val="both"/>
        <w:rPr>
          <w:rFonts w:ascii="Times New Roman" w:hAnsi="Times New Roman"/>
          <w:lang w:val="en-US"/>
          <w:rPrChange w:id="20836" w:author="Oryshkevich" w:date="2024-08-23T11:07:00Z" w16du:dateUtc="2024-08-23T15:07:00Z">
            <w:rPr>
              <w:rFonts w:ascii="Times New Roman" w:hAnsi="Times New Roman"/>
              <w:lang w:val="en-GB"/>
            </w:rPr>
          </w:rPrChange>
        </w:rPr>
      </w:pPr>
      <w:r w:rsidRPr="005E560A">
        <w:rPr>
          <w:rFonts w:ascii="Times New Roman" w:hAnsi="Times New Roman"/>
          <w:lang w:val="en-US"/>
          <w:rPrChange w:id="20837" w:author="Oryshkevich" w:date="2024-08-23T11:07:00Z" w16du:dateUtc="2024-08-23T15:07:00Z">
            <w:rPr>
              <w:rFonts w:ascii="Times New Roman" w:hAnsi="Times New Roman"/>
              <w:lang w:val="en-GB"/>
            </w:rPr>
          </w:rPrChange>
        </w:rPr>
        <w:t>19</w:t>
      </w:r>
      <w:r w:rsidRPr="005E560A">
        <w:rPr>
          <w:rFonts w:ascii="Times New Roman" w:hAnsi="Times New Roman"/>
          <w:lang w:val="en-US"/>
          <w:rPrChange w:id="20838"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20839"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840" w:author="Oryshkevich" w:date="2024-08-23T11:07:00Z" w16du:dateUtc="2024-08-23T15:07:00Z">
            <w:rPr>
              <w:rFonts w:ascii="Times New Roman" w:hAnsi="Times New Roman"/>
              <w:lang w:val="en-GB"/>
            </w:rPr>
          </w:rPrChange>
        </w:rPr>
        <w:t>iš-pu-ú-i-n]i-e-[ḫi]</w:t>
      </w:r>
    </w:p>
    <w:p w14:paraId="709CB62F" w14:textId="77777777" w:rsidR="00B4516E" w:rsidRPr="005E560A" w:rsidRDefault="00B4516E" w:rsidP="00B4516E">
      <w:pPr>
        <w:numPr>
          <w:ilvl w:val="12"/>
          <w:numId w:val="0"/>
        </w:numPr>
        <w:ind w:left="567" w:right="-782" w:hanging="567"/>
        <w:jc w:val="both"/>
        <w:rPr>
          <w:rFonts w:ascii="Times New Roman" w:hAnsi="Times New Roman"/>
          <w:lang w:val="en-US"/>
          <w:rPrChange w:id="20841" w:author="Oryshkevich" w:date="2024-08-23T11:07:00Z" w16du:dateUtc="2024-08-23T15:07:00Z">
            <w:rPr>
              <w:rFonts w:ascii="Times New Roman" w:hAnsi="Times New Roman"/>
              <w:lang w:val="en-GB"/>
            </w:rPr>
          </w:rPrChange>
        </w:rPr>
      </w:pPr>
      <w:r w:rsidRPr="005E560A">
        <w:rPr>
          <w:rFonts w:ascii="Times New Roman" w:hAnsi="Times New Roman"/>
          <w:lang w:val="en-US"/>
          <w:rPrChange w:id="20842" w:author="Oryshkevich" w:date="2024-08-23T11:07:00Z" w16du:dateUtc="2024-08-23T15:07:00Z">
            <w:rPr>
              <w:rFonts w:ascii="Times New Roman" w:hAnsi="Times New Roman"/>
              <w:lang w:val="en-GB"/>
            </w:rPr>
          </w:rPrChange>
        </w:rPr>
        <w:t>20</w:t>
      </w:r>
      <w:r w:rsidRPr="005E560A">
        <w:rPr>
          <w:rFonts w:ascii="Times New Roman" w:hAnsi="Times New Roman"/>
          <w:lang w:val="en-US"/>
          <w:rPrChange w:id="20843" w:author="Oryshkevich" w:date="2024-08-23T11:07:00Z" w16du:dateUtc="2024-08-23T15:07:00Z">
            <w:rPr>
              <w:rFonts w:ascii="Times New Roman" w:hAnsi="Times New Roman"/>
              <w:lang w:val="en-GB"/>
            </w:rPr>
          </w:rPrChange>
        </w:rPr>
        <w:tab/>
        <w:t xml:space="preserve">[MAN </w:t>
      </w:r>
      <w:r w:rsidRPr="005E560A">
        <w:rPr>
          <w:rFonts w:ascii="Times New Roman" w:hAnsi="Times New Roman"/>
          <w:i/>
          <w:lang w:val="en-US"/>
          <w:rPrChange w:id="20844" w:author="Oryshkevich" w:date="2024-08-23T11:07:00Z" w16du:dateUtc="2024-08-23T15:07:00Z">
            <w:rPr>
              <w:rFonts w:ascii="Times New Roman" w:hAnsi="Times New Roman"/>
              <w:i/>
              <w:lang w:val="en-GB"/>
            </w:rPr>
          </w:rPrChange>
        </w:rPr>
        <w:t>DAN-NU</w:t>
      </w:r>
      <w:r w:rsidRPr="005E560A">
        <w:rPr>
          <w:rFonts w:ascii="Times New Roman" w:hAnsi="Times New Roman"/>
          <w:lang w:val="en-US"/>
          <w:rPrChange w:id="20845" w:author="Oryshkevich" w:date="2024-08-23T11:07:00Z" w16du:dateUtc="2024-08-23T15:07:00Z">
            <w:rPr>
              <w:rFonts w:ascii="Times New Roman" w:hAnsi="Times New Roman"/>
              <w:lang w:val="en-GB"/>
            </w:rPr>
          </w:rPrChange>
        </w:rPr>
        <w:t xml:space="preserve"> MAN al]-su-ni</w:t>
      </w:r>
    </w:p>
    <w:p w14:paraId="4706144C" w14:textId="77777777" w:rsidR="00B4516E" w:rsidRPr="005E560A" w:rsidRDefault="00B4516E" w:rsidP="00B4516E">
      <w:pPr>
        <w:numPr>
          <w:ilvl w:val="12"/>
          <w:numId w:val="0"/>
        </w:numPr>
        <w:ind w:left="567" w:right="-782" w:hanging="567"/>
        <w:jc w:val="both"/>
        <w:rPr>
          <w:rFonts w:ascii="Times New Roman" w:hAnsi="Times New Roman"/>
          <w:lang w:val="en-US"/>
          <w:rPrChange w:id="20846" w:author="Oryshkevich" w:date="2024-08-23T11:07:00Z" w16du:dateUtc="2024-08-23T15:07:00Z">
            <w:rPr>
              <w:rFonts w:ascii="Times New Roman" w:hAnsi="Times New Roman"/>
              <w:lang w:val="en-GB"/>
            </w:rPr>
          </w:rPrChange>
        </w:rPr>
      </w:pPr>
      <w:r w:rsidRPr="005E560A">
        <w:rPr>
          <w:rFonts w:ascii="Times New Roman" w:hAnsi="Times New Roman"/>
          <w:lang w:val="en-US"/>
          <w:rPrChange w:id="20847" w:author="Oryshkevich" w:date="2024-08-23T11:07:00Z" w16du:dateUtc="2024-08-23T15:07:00Z">
            <w:rPr>
              <w:rFonts w:ascii="Times New Roman" w:hAnsi="Times New Roman"/>
              <w:lang w:val="en-GB"/>
            </w:rPr>
          </w:rPrChange>
        </w:rPr>
        <w:t>21</w:t>
      </w:r>
      <w:r w:rsidRPr="005E560A">
        <w:rPr>
          <w:rFonts w:ascii="Times New Roman" w:hAnsi="Times New Roman"/>
          <w:lang w:val="en-US"/>
          <w:rPrChange w:id="20848" w:author="Oryshkevich" w:date="2024-08-23T11:07:00Z" w16du:dateUtc="2024-08-23T15:07:00Z">
            <w:rPr>
              <w:rFonts w:ascii="Times New Roman" w:hAnsi="Times New Roman"/>
              <w:lang w:val="en-GB"/>
            </w:rPr>
          </w:rPrChange>
        </w:rPr>
        <w:tab/>
        <w:t xml:space="preserve">[MAN </w:t>
      </w:r>
      <w:r w:rsidRPr="005E560A">
        <w:rPr>
          <w:rFonts w:ascii="Times New Roman" w:hAnsi="Times New Roman"/>
          <w:vertAlign w:val="superscript"/>
          <w:lang w:val="en-US"/>
          <w:rPrChange w:id="20849"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20850" w:author="Oryshkevich" w:date="2024-08-23T11:07:00Z" w16du:dateUtc="2024-08-23T15:07:00Z">
            <w:rPr>
              <w:rFonts w:ascii="Times New Roman" w:hAnsi="Times New Roman"/>
              <w:lang w:val="en-GB"/>
            </w:rPr>
          </w:rPrChange>
        </w:rPr>
        <w:t>bi-a]-</w:t>
      </w:r>
      <w:r w:rsidRPr="005E560A">
        <w:rPr>
          <w:rFonts w:ascii="Cambria Math" w:hAnsi="Cambria Math"/>
          <w:lang w:val="en-US"/>
          <w:rPrChange w:id="20851" w:author="Oryshkevich" w:date="2024-08-23T11:07:00Z" w16du:dateUtc="2024-08-23T15:07:00Z">
            <w:rPr>
              <w:rFonts w:ascii="Cambria Math" w:hAnsi="Cambria Math"/>
              <w:lang w:val="en-GB"/>
            </w:rPr>
          </w:rPrChange>
        </w:rPr>
        <w:t>⌈</w:t>
      </w:r>
      <w:r w:rsidRPr="005E560A">
        <w:rPr>
          <w:rFonts w:ascii="Times New Roman" w:hAnsi="Times New Roman"/>
          <w:lang w:val="en-US"/>
          <w:rPrChange w:id="20852" w:author="Oryshkevich" w:date="2024-08-23T11:07:00Z" w16du:dateUtc="2024-08-23T15:07:00Z">
            <w:rPr>
              <w:rFonts w:ascii="Times New Roman" w:hAnsi="Times New Roman"/>
              <w:lang w:val="en-GB"/>
            </w:rPr>
          </w:rPrChange>
        </w:rPr>
        <w:t>i</w:t>
      </w:r>
      <w:r w:rsidRPr="005E560A">
        <w:rPr>
          <w:rFonts w:ascii="Cambria Math" w:hAnsi="Cambria Math"/>
          <w:lang w:val="en-US"/>
          <w:rPrChange w:id="20853" w:author="Oryshkevich" w:date="2024-08-23T11:07:00Z" w16du:dateUtc="2024-08-23T15:07:00Z">
            <w:rPr>
              <w:rFonts w:ascii="Cambria Math" w:hAnsi="Cambria Math"/>
              <w:lang w:val="en-GB"/>
            </w:rPr>
          </w:rPrChange>
        </w:rPr>
        <w:t>⌉</w:t>
      </w:r>
      <w:r w:rsidRPr="005E560A">
        <w:rPr>
          <w:rFonts w:ascii="Times New Roman" w:hAnsi="Times New Roman"/>
          <w:lang w:val="en-US"/>
          <w:rPrChange w:id="20854" w:author="Oryshkevich" w:date="2024-08-23T11:07:00Z" w16du:dateUtc="2024-08-23T15:07:00Z">
            <w:rPr>
              <w:rFonts w:ascii="Times New Roman" w:hAnsi="Times New Roman"/>
              <w:lang w:val="en-GB"/>
            </w:rPr>
          </w:rPrChange>
        </w:rPr>
        <w:t>-na-e</w:t>
      </w:r>
    </w:p>
    <w:p w14:paraId="4F457EC0" w14:textId="77777777" w:rsidR="00B4516E" w:rsidRPr="005E560A" w:rsidRDefault="00B4516E" w:rsidP="00B4516E">
      <w:pPr>
        <w:numPr>
          <w:ilvl w:val="12"/>
          <w:numId w:val="0"/>
        </w:numPr>
        <w:ind w:left="567" w:right="-782" w:hanging="567"/>
        <w:jc w:val="both"/>
        <w:rPr>
          <w:rFonts w:ascii="Times New Roman" w:hAnsi="Times New Roman"/>
          <w:lang w:val="en-US"/>
          <w:rPrChange w:id="20855" w:author="Oryshkevich" w:date="2024-08-23T11:07:00Z" w16du:dateUtc="2024-08-23T15:07:00Z">
            <w:rPr>
              <w:rFonts w:ascii="Times New Roman" w:hAnsi="Times New Roman"/>
              <w:lang w:val="en-GB"/>
            </w:rPr>
          </w:rPrChange>
        </w:rPr>
      </w:pPr>
      <w:r w:rsidRPr="005E560A">
        <w:rPr>
          <w:rFonts w:ascii="Times New Roman" w:hAnsi="Times New Roman"/>
          <w:lang w:val="en-US"/>
          <w:rPrChange w:id="20856" w:author="Oryshkevich" w:date="2024-08-23T11:07:00Z" w16du:dateUtc="2024-08-23T15:07:00Z">
            <w:rPr>
              <w:rFonts w:ascii="Times New Roman" w:hAnsi="Times New Roman"/>
              <w:lang w:val="en-GB"/>
            </w:rPr>
          </w:rPrChange>
        </w:rPr>
        <w:t>22</w:t>
      </w:r>
      <w:r w:rsidRPr="005E560A">
        <w:rPr>
          <w:rFonts w:ascii="Times New Roman" w:hAnsi="Times New Roman"/>
          <w:lang w:val="en-US"/>
          <w:rPrChange w:id="20857" w:author="Oryshkevich" w:date="2024-08-23T11:07:00Z" w16du:dateUtc="2024-08-23T15:07:00Z">
            <w:rPr>
              <w:rFonts w:ascii="Times New Roman" w:hAnsi="Times New Roman"/>
              <w:lang w:val="en-GB"/>
            </w:rPr>
          </w:rPrChange>
        </w:rPr>
        <w:tab/>
        <w:t xml:space="preserve">[a-lu-si </w:t>
      </w:r>
      <w:r w:rsidRPr="005E560A">
        <w:rPr>
          <w:rFonts w:ascii="Times New Roman" w:hAnsi="Times New Roman"/>
          <w:vertAlign w:val="superscript"/>
          <w:lang w:val="en-US"/>
          <w:rPrChange w:id="20858"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20859" w:author="Oryshkevich" w:date="2024-08-23T11:07:00Z" w16du:dateUtc="2024-08-23T15:07:00Z">
            <w:rPr>
              <w:rFonts w:ascii="Times New Roman" w:hAnsi="Times New Roman"/>
              <w:lang w:val="en-GB"/>
            </w:rPr>
          </w:rPrChange>
        </w:rPr>
        <w:t>ṭu]-uš-pa U[RU]</w:t>
      </w:r>
    </w:p>
    <w:p w14:paraId="381C6F1B" w14:textId="77777777" w:rsidR="00B4516E" w:rsidRPr="005E560A" w:rsidRDefault="00B4516E" w:rsidP="00B4516E">
      <w:pPr>
        <w:rPr>
          <w:rFonts w:ascii="Calibri" w:hAnsi="Calibri"/>
          <w:lang w:val="en-US"/>
          <w:rPrChange w:id="20860" w:author="Oryshkevich" w:date="2024-08-23T11:07:00Z" w16du:dateUtc="2024-08-23T15:07:00Z">
            <w:rPr>
              <w:rFonts w:ascii="Calibri" w:hAnsi="Calibri"/>
              <w:lang w:val="en-GB"/>
            </w:rPr>
          </w:rPrChange>
        </w:rPr>
      </w:pPr>
    </w:p>
    <w:p w14:paraId="35DF331B" w14:textId="77777777" w:rsidR="00B4516E" w:rsidRPr="005E560A" w:rsidRDefault="00B4516E" w:rsidP="00B4516E">
      <w:pPr>
        <w:jc w:val="both"/>
        <w:rPr>
          <w:rFonts w:ascii="Times New Roman" w:hAnsi="Times New Roman"/>
          <w:lang w:val="en-US"/>
          <w:rPrChange w:id="20861" w:author="Oryshkevich" w:date="2024-08-23T11:07:00Z" w16du:dateUtc="2024-08-23T15:07:00Z">
            <w:rPr>
              <w:rFonts w:ascii="Times New Roman" w:hAnsi="Times New Roman"/>
              <w:lang w:val="en-GB"/>
            </w:rPr>
          </w:rPrChange>
        </w:rPr>
      </w:pPr>
      <w:r w:rsidRPr="005E560A">
        <w:rPr>
          <w:rFonts w:ascii="Times New Roman" w:hAnsi="Times New Roman"/>
          <w:lang w:val="en-US"/>
          <w:rPrChange w:id="20862" w:author="Oryshkevich" w:date="2024-08-23T11:07:00Z" w16du:dateUtc="2024-08-23T15:07:00Z">
            <w:rPr>
              <w:rFonts w:ascii="Times New Roman" w:hAnsi="Times New Roman"/>
              <w:lang w:val="en-GB"/>
            </w:rPr>
          </w:rPrChange>
        </w:rPr>
        <w:t>“Thanks to the protection of Ḫaldi</w:t>
      </w:r>
      <w:r w:rsidRPr="005E560A">
        <w:rPr>
          <w:rFonts w:ascii="Times New Roman" w:hAnsi="Times New Roman"/>
          <w:lang w:val="en-US"/>
          <w:rPrChange w:id="20863"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864" w:author="Oryshkevich" w:date="2024-08-23T11:07:00Z" w16du:dateUtc="2024-08-23T15:07:00Z">
            <w:rPr>
              <w:rFonts w:ascii="Times New Roman" w:hAnsi="Times New Roman"/>
              <w:lang w:val="en-GB"/>
            </w:rPr>
          </w:rPrChange>
        </w:rPr>
        <w:instrText xml:space="preserve"> XE "Ḫaldi" </w:instrText>
      </w:r>
      <w:r w:rsidRPr="005E560A">
        <w:rPr>
          <w:rFonts w:ascii="Times New Roman" w:hAnsi="Times New Roman"/>
          <w:lang w:val="en-US"/>
          <w:rPrChange w:id="2086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866" w:author="Oryshkevich" w:date="2024-08-23T11:07:00Z" w16du:dateUtc="2024-08-23T15:07:00Z">
            <w:rPr>
              <w:rFonts w:ascii="Times New Roman" w:hAnsi="Times New Roman"/>
              <w:lang w:val="en-GB"/>
            </w:rPr>
          </w:rPrChange>
        </w:rPr>
        <w:t xml:space="preserve"> Minua</w:t>
      </w:r>
      <w:r w:rsidRPr="005E560A">
        <w:rPr>
          <w:rFonts w:ascii="Times New Roman" w:hAnsi="Times New Roman"/>
          <w:lang w:val="en-US"/>
          <w:rPrChange w:id="20867"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868" w:author="Oryshkevich" w:date="2024-08-23T11:07:00Z" w16du:dateUtc="2024-08-23T15:07:00Z">
            <w:rPr>
              <w:rFonts w:ascii="Times New Roman" w:hAnsi="Times New Roman"/>
              <w:lang w:val="en-GB"/>
            </w:rPr>
          </w:rPrChange>
        </w:rPr>
        <w:instrText xml:space="preserve"> XE "Minua" </w:instrText>
      </w:r>
      <w:r w:rsidRPr="005E560A">
        <w:rPr>
          <w:rFonts w:ascii="Times New Roman" w:hAnsi="Times New Roman"/>
          <w:lang w:val="en-US"/>
          <w:rPrChange w:id="2086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870" w:author="Oryshkevich" w:date="2024-08-23T11:07:00Z" w16du:dateUtc="2024-08-23T15:07:00Z">
            <w:rPr>
              <w:rFonts w:ascii="Times New Roman" w:hAnsi="Times New Roman"/>
              <w:lang w:val="en-GB"/>
            </w:rPr>
          </w:rPrChange>
        </w:rPr>
        <w:t>, the son of Išpuini</w:t>
      </w:r>
      <w:r w:rsidRPr="005E560A">
        <w:rPr>
          <w:rFonts w:ascii="Times New Roman" w:hAnsi="Times New Roman"/>
          <w:lang w:val="en-US"/>
          <w:rPrChange w:id="20871"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872" w:author="Oryshkevich" w:date="2024-08-23T11:07:00Z" w16du:dateUtc="2024-08-23T15:07:00Z">
            <w:rPr>
              <w:rFonts w:ascii="Times New Roman" w:hAnsi="Times New Roman"/>
              <w:lang w:val="en-GB"/>
            </w:rPr>
          </w:rPrChange>
        </w:rPr>
        <w:instrText xml:space="preserve"> XE "Išpuini" </w:instrText>
      </w:r>
      <w:r w:rsidRPr="005E560A">
        <w:rPr>
          <w:rFonts w:ascii="Times New Roman" w:hAnsi="Times New Roman"/>
          <w:lang w:val="en-US"/>
          <w:rPrChange w:id="2087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874" w:author="Oryshkevich" w:date="2024-08-23T11:07:00Z" w16du:dateUtc="2024-08-23T15:07:00Z">
            <w:rPr>
              <w:rFonts w:ascii="Times New Roman" w:hAnsi="Times New Roman"/>
              <w:lang w:val="en-GB"/>
            </w:rPr>
          </w:rPrChange>
        </w:rPr>
        <w:t>, erected this stele. Thanks to the greatness of Ḫaldi (I am) Minua, the son of Išpuini, powerful king, great king, king of Biainili</w:t>
      </w:r>
      <w:r w:rsidRPr="005E560A">
        <w:rPr>
          <w:rFonts w:ascii="Times New Roman" w:hAnsi="Times New Roman"/>
          <w:lang w:val="en-US"/>
          <w:rPrChange w:id="20875"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0876" w:author="Oryshkevich" w:date="2024-08-23T11:07:00Z" w16du:dateUtc="2024-08-23T15:07:00Z">
            <w:rPr>
              <w:rFonts w:ascii="Times New Roman" w:hAnsi="Times New Roman"/>
              <w:lang w:val="en-GB"/>
            </w:rPr>
          </w:rPrChange>
        </w:rPr>
        <w:instrText xml:space="preserve"> XE "Biainili" </w:instrText>
      </w:r>
      <w:r w:rsidRPr="005E560A">
        <w:rPr>
          <w:rFonts w:ascii="Times New Roman" w:hAnsi="Times New Roman"/>
          <w:lang w:val="en-US"/>
          <w:rPrChange w:id="2087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878" w:author="Oryshkevich" w:date="2024-08-23T11:07:00Z" w16du:dateUtc="2024-08-23T15:07:00Z">
            <w:rPr>
              <w:rFonts w:ascii="Times New Roman" w:hAnsi="Times New Roman"/>
              <w:lang w:val="en-GB"/>
            </w:rPr>
          </w:rPrChange>
        </w:rPr>
        <w:t>, lord of the city of Ṭušpa (the text is repeated twice).</w:t>
      </w:r>
    </w:p>
    <w:p w14:paraId="4EB8538C" w14:textId="77777777" w:rsidR="00B4516E" w:rsidRPr="005E560A" w:rsidRDefault="00B4516E" w:rsidP="00B4516E">
      <w:pPr>
        <w:rPr>
          <w:rFonts w:ascii="Calibri" w:hAnsi="Calibri"/>
          <w:lang w:val="en-US"/>
          <w:rPrChange w:id="20879" w:author="Oryshkevich" w:date="2024-08-23T11:07:00Z" w16du:dateUtc="2024-08-23T15:07:00Z">
            <w:rPr>
              <w:rFonts w:ascii="Calibri" w:hAnsi="Calibri"/>
              <w:lang w:val="en-GB"/>
            </w:rPr>
          </w:rPrChange>
        </w:rPr>
      </w:pPr>
    </w:p>
    <w:p w14:paraId="1069F94E" w14:textId="77777777" w:rsidR="00B4516E" w:rsidRPr="005E560A" w:rsidRDefault="00B4516E" w:rsidP="00B4516E">
      <w:pPr>
        <w:rPr>
          <w:rFonts w:ascii="Times New Roman" w:hAnsi="Times New Roman"/>
          <w:b/>
          <w:lang w:val="en-US"/>
          <w:rPrChange w:id="20880"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0881" w:author="Oryshkevich" w:date="2024-08-23T11:07:00Z" w16du:dateUtc="2024-08-23T15:07:00Z">
            <w:rPr>
              <w:rFonts w:ascii="Times New Roman" w:hAnsi="Times New Roman"/>
              <w:b/>
              <w:lang w:val="en-GB"/>
            </w:rPr>
          </w:rPrChange>
        </w:rPr>
        <w:t>CTU I. A 5-99</w:t>
      </w:r>
    </w:p>
    <w:p w14:paraId="4C8DD7D6" w14:textId="77777777" w:rsidR="00B4516E" w:rsidRPr="005E560A" w:rsidRDefault="00B4516E" w:rsidP="00B4516E">
      <w:pPr>
        <w:rPr>
          <w:rFonts w:ascii="Times New Roman" w:hAnsi="Times New Roman"/>
          <w:lang w:val="en-US"/>
          <w:rPrChange w:id="20882" w:author="Oryshkevich" w:date="2024-08-23T11:07:00Z" w16du:dateUtc="2024-08-23T15:07:00Z">
            <w:rPr>
              <w:rFonts w:ascii="Times New Roman" w:hAnsi="Times New Roman"/>
              <w:lang w:val="en-GB"/>
            </w:rPr>
          </w:rPrChange>
        </w:rPr>
      </w:pPr>
      <w:r w:rsidRPr="005E560A">
        <w:rPr>
          <w:rFonts w:ascii="Times New Roman" w:hAnsi="Times New Roman"/>
          <w:lang w:val="en-US"/>
          <w:rPrChange w:id="20883" w:author="Oryshkevich" w:date="2024-08-23T11:07:00Z" w16du:dateUtc="2024-08-23T15:07:00Z">
            <w:rPr>
              <w:rFonts w:ascii="Times New Roman" w:hAnsi="Times New Roman"/>
              <w:lang w:val="en-GB"/>
            </w:rPr>
          </w:rPrChange>
        </w:rPr>
        <w:t>Fragment probably found in the Old Van City</w:t>
      </w:r>
      <w:r w:rsidRPr="005E560A">
        <w:rPr>
          <w:rFonts w:ascii="Times New Roman" w:hAnsi="Times New Roman"/>
          <w:lang w:val="en-US"/>
          <w:rPrChange w:id="20884"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0885"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0886" w:author="Oryshkevich" w:date="2024-08-23T11:07:00Z" w16du:dateUtc="2024-08-23T15:07:00Z">
            <w:rPr>
              <w:rFonts w:ascii="Times New Roman" w:hAnsi="Times New Roman"/>
              <w:lang w:val="en-GB"/>
            </w:rPr>
          </w:rPrChange>
        </w:rPr>
        <w:instrText>Old Van City</w:instrText>
      </w:r>
      <w:r w:rsidRPr="005E560A">
        <w:rPr>
          <w:rFonts w:ascii="Calibri" w:hAnsi="Calibri"/>
          <w:lang w:val="en-US"/>
          <w:rPrChange w:id="20887"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088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889" w:author="Oryshkevich" w:date="2024-08-23T11:07:00Z" w16du:dateUtc="2024-08-23T15:07:00Z">
            <w:rPr>
              <w:rFonts w:ascii="Times New Roman" w:hAnsi="Times New Roman"/>
              <w:lang w:val="en-GB"/>
            </w:rPr>
          </w:rPrChange>
        </w:rPr>
        <w:t>’s bazaar. Lost.</w:t>
      </w:r>
    </w:p>
    <w:p w14:paraId="789E16EA" w14:textId="77777777" w:rsidR="00B4516E" w:rsidRPr="005E560A" w:rsidRDefault="00B4516E" w:rsidP="00B4516E">
      <w:pPr>
        <w:rPr>
          <w:rFonts w:ascii="Calibri" w:hAnsi="Calibri"/>
          <w:lang w:val="en-US"/>
          <w:rPrChange w:id="20890" w:author="Oryshkevich" w:date="2024-08-23T11:07:00Z" w16du:dateUtc="2024-08-23T15:07:00Z">
            <w:rPr>
              <w:rFonts w:ascii="Calibri" w:hAnsi="Calibri"/>
              <w:lang w:val="en-GB"/>
            </w:rPr>
          </w:rPrChange>
        </w:rPr>
      </w:pPr>
    </w:p>
    <w:p w14:paraId="63E1F79B" w14:textId="77777777" w:rsidR="00B4516E" w:rsidRPr="005E560A" w:rsidRDefault="00B4516E" w:rsidP="00B4516E">
      <w:pPr>
        <w:ind w:right="-261"/>
        <w:rPr>
          <w:rFonts w:ascii="Times New Roman" w:hAnsi="Times New Roman"/>
          <w:lang w:val="en-US"/>
          <w:rPrChange w:id="20891" w:author="Oryshkevich" w:date="2024-08-23T11:07:00Z" w16du:dateUtc="2024-08-23T15:07:00Z">
            <w:rPr>
              <w:rFonts w:ascii="Times New Roman" w:hAnsi="Times New Roman"/>
              <w:lang w:val="en-GB"/>
            </w:rPr>
          </w:rPrChange>
        </w:rPr>
      </w:pPr>
      <w:r w:rsidRPr="005E560A">
        <w:rPr>
          <w:rFonts w:ascii="Times New Roman" w:hAnsi="Times New Roman"/>
          <w:lang w:val="en-US"/>
          <w:rPrChange w:id="20892" w:author="Oryshkevich" w:date="2024-08-23T11:07:00Z" w16du:dateUtc="2024-08-23T15:07:00Z">
            <w:rPr>
              <w:rFonts w:ascii="Times New Roman" w:hAnsi="Times New Roman"/>
              <w:lang w:val="en-GB"/>
            </w:rPr>
          </w:rPrChange>
        </w:rPr>
        <w:t>1</w:t>
      </w:r>
      <w:r w:rsidRPr="005E560A">
        <w:rPr>
          <w:rFonts w:ascii="Calibri" w:hAnsi="Calibri"/>
          <w:lang w:val="en-US"/>
          <w:rPrChange w:id="20893" w:author="Oryshkevich" w:date="2024-08-23T11:07:00Z" w16du:dateUtc="2024-08-23T15:07:00Z">
            <w:rPr>
              <w:rFonts w:ascii="Calibri" w:hAnsi="Calibri"/>
            </w:rPr>
          </w:rPrChange>
        </w:rPr>
        <w:tab/>
      </w:r>
      <w:r w:rsidRPr="005E560A">
        <w:rPr>
          <w:rFonts w:ascii="Times New Roman" w:hAnsi="Times New Roman"/>
          <w:lang w:val="en-US"/>
          <w:rPrChange w:id="20894" w:author="Oryshkevich" w:date="2024-08-23T11:07:00Z" w16du:dateUtc="2024-08-23T15:07:00Z">
            <w:rPr>
              <w:rFonts w:ascii="Times New Roman" w:hAnsi="Times New Roman"/>
              <w:lang w:val="en-GB"/>
            </w:rPr>
          </w:rPrChange>
        </w:rPr>
        <w:t>. . . ] MAN [ . . . .   “King” is part of the titles of Minua</w:t>
      </w:r>
      <w:r w:rsidRPr="005E560A">
        <w:rPr>
          <w:rFonts w:ascii="Times New Roman" w:hAnsi="Times New Roman"/>
          <w:lang w:val="en-US"/>
          <w:rPrChange w:id="20895"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089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0897"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20898"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0899" w:author="Oryshkevich" w:date="2024-08-23T11:07:00Z" w16du:dateUtc="2024-08-23T15:07:00Z">
            <w:rPr>
              <w:rFonts w:ascii="Times New Roman" w:hAnsi="Times New Roman"/>
              <w:lang w:val="en-GB"/>
            </w:rPr>
          </w:rPrChange>
        </w:rPr>
        <w:fldChar w:fldCharType="end"/>
      </w:r>
    </w:p>
    <w:p w14:paraId="6EE4E506" w14:textId="77777777" w:rsidR="00B4516E" w:rsidRPr="005E560A" w:rsidRDefault="00B4516E" w:rsidP="00B4516E">
      <w:pPr>
        <w:ind w:right="-261"/>
        <w:rPr>
          <w:rFonts w:ascii="Times New Roman" w:hAnsi="Times New Roman"/>
          <w:lang w:val="en-US"/>
          <w:rPrChange w:id="20900" w:author="Oryshkevich" w:date="2024-08-23T11:07:00Z" w16du:dateUtc="2024-08-23T15:07:00Z">
            <w:rPr>
              <w:rFonts w:ascii="Times New Roman" w:hAnsi="Times New Roman"/>
            </w:rPr>
          </w:rPrChange>
        </w:rPr>
      </w:pPr>
      <w:r w:rsidRPr="005E560A">
        <w:rPr>
          <w:rFonts w:ascii="Times New Roman" w:hAnsi="Times New Roman"/>
          <w:lang w:val="en-US"/>
          <w:rPrChange w:id="20901" w:author="Oryshkevich" w:date="2024-08-23T11:07:00Z" w16du:dateUtc="2024-08-23T15:07:00Z">
            <w:rPr>
              <w:rFonts w:ascii="Times New Roman" w:hAnsi="Times New Roman"/>
            </w:rPr>
          </w:rPrChange>
        </w:rPr>
        <w:t>2</w:t>
      </w:r>
      <w:r w:rsidRPr="005E560A">
        <w:rPr>
          <w:rFonts w:ascii="Calibri" w:hAnsi="Calibri"/>
          <w:lang w:val="en-US"/>
          <w:rPrChange w:id="20902" w:author="Oryshkevich" w:date="2024-08-23T11:07:00Z" w16du:dateUtc="2024-08-23T15:07:00Z">
            <w:rPr>
              <w:rFonts w:ascii="Calibri" w:hAnsi="Calibri"/>
            </w:rPr>
          </w:rPrChange>
        </w:rPr>
        <w:tab/>
      </w:r>
      <w:r w:rsidRPr="005E560A">
        <w:rPr>
          <w:rFonts w:ascii="Times New Roman" w:hAnsi="Times New Roman"/>
          <w:lang w:val="en-US"/>
          <w:rPrChange w:id="20903" w:author="Oryshkevich" w:date="2024-08-23T11:07:00Z" w16du:dateUtc="2024-08-23T15:07:00Z">
            <w:rPr>
              <w:rFonts w:ascii="Times New Roman" w:hAnsi="Times New Roman"/>
            </w:rPr>
          </w:rPrChange>
        </w:rPr>
        <w:t>. . . . . . . . . . . . .</w:t>
      </w:r>
    </w:p>
    <w:p w14:paraId="5E3310B6" w14:textId="77777777" w:rsidR="00B4516E" w:rsidRPr="005E560A" w:rsidRDefault="00B4516E" w:rsidP="00B4516E">
      <w:pPr>
        <w:ind w:right="-261"/>
        <w:rPr>
          <w:rFonts w:ascii="Times New Roman" w:hAnsi="Times New Roman"/>
          <w:lang w:val="en-US"/>
          <w:rPrChange w:id="20904" w:author="Oryshkevich" w:date="2024-08-23T11:07:00Z" w16du:dateUtc="2024-08-23T15:07:00Z">
            <w:rPr>
              <w:rFonts w:ascii="Times New Roman" w:hAnsi="Times New Roman"/>
              <w:lang w:val="en-GB"/>
            </w:rPr>
          </w:rPrChange>
        </w:rPr>
      </w:pPr>
      <w:r w:rsidRPr="005E560A">
        <w:rPr>
          <w:rFonts w:ascii="Times New Roman" w:hAnsi="Times New Roman"/>
          <w:lang w:val="en-US"/>
          <w:rPrChange w:id="20905" w:author="Oryshkevich" w:date="2024-08-23T11:07:00Z" w16du:dateUtc="2024-08-23T15:07:00Z">
            <w:rPr>
              <w:rFonts w:ascii="Times New Roman" w:hAnsi="Times New Roman"/>
              <w:lang w:val="en-GB"/>
            </w:rPr>
          </w:rPrChange>
        </w:rPr>
        <w:lastRenderedPageBreak/>
        <w:t>3           . . . ]-ni-ni [ . . . . .</w:t>
      </w:r>
    </w:p>
    <w:p w14:paraId="681507C8" w14:textId="77777777" w:rsidR="00B4516E" w:rsidRPr="005E560A" w:rsidRDefault="00B4516E" w:rsidP="00B4516E">
      <w:pPr>
        <w:ind w:right="-261"/>
        <w:rPr>
          <w:rFonts w:ascii="Times New Roman" w:hAnsi="Times New Roman"/>
          <w:lang w:val="en-US"/>
          <w:rPrChange w:id="20906" w:author="Oryshkevich" w:date="2024-08-23T11:07:00Z" w16du:dateUtc="2024-08-23T15:07:00Z">
            <w:rPr>
              <w:rFonts w:ascii="Times New Roman" w:hAnsi="Times New Roman"/>
              <w:lang w:val="en-GB"/>
            </w:rPr>
          </w:rPrChange>
        </w:rPr>
      </w:pPr>
      <w:r w:rsidRPr="005E560A">
        <w:rPr>
          <w:rFonts w:ascii="Times New Roman" w:hAnsi="Times New Roman"/>
          <w:lang w:val="en-US"/>
          <w:rPrChange w:id="20907" w:author="Oryshkevich" w:date="2024-08-23T11:07:00Z" w16du:dateUtc="2024-08-23T15:07:00Z">
            <w:rPr>
              <w:rFonts w:ascii="Times New Roman" w:hAnsi="Times New Roman"/>
              <w:lang w:val="en-GB"/>
            </w:rPr>
          </w:rPrChange>
        </w:rPr>
        <w:t>4</w:t>
      </w:r>
      <w:r w:rsidRPr="005E560A">
        <w:rPr>
          <w:rFonts w:ascii="Times New Roman" w:hAnsi="Times New Roman"/>
          <w:lang w:val="en-US"/>
          <w:rPrChange w:id="20908"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909"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910" w:author="Oryshkevich" w:date="2024-08-23T11:07:00Z" w16du:dateUtc="2024-08-23T15:07:00Z">
            <w:rPr>
              <w:rFonts w:ascii="Times New Roman" w:hAnsi="Times New Roman"/>
              <w:lang w:val="en-GB"/>
            </w:rPr>
          </w:rPrChange>
        </w:rPr>
        <w:t>mì]-nu-a-še  (Minua</w:t>
      </w:r>
      <w:r w:rsidRPr="005E560A">
        <w:rPr>
          <w:rFonts w:ascii="Times New Roman" w:hAnsi="Times New Roman"/>
          <w:lang w:val="en-US"/>
          <w:rPrChange w:id="2091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091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0913"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2091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091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916" w:author="Oryshkevich" w:date="2024-08-23T11:07:00Z" w16du:dateUtc="2024-08-23T15:07:00Z">
            <w:rPr>
              <w:rFonts w:ascii="Times New Roman" w:hAnsi="Times New Roman"/>
              <w:lang w:val="en-GB"/>
            </w:rPr>
          </w:rPrChange>
        </w:rPr>
        <w:t xml:space="preserve"> in the ergative case)</w:t>
      </w:r>
    </w:p>
    <w:p w14:paraId="09D8728E" w14:textId="77777777" w:rsidR="00B4516E" w:rsidRPr="005E560A" w:rsidRDefault="00B4516E" w:rsidP="00B4516E">
      <w:pPr>
        <w:rPr>
          <w:rFonts w:ascii="Times New Roman" w:hAnsi="Times New Roman"/>
          <w:lang w:val="en-US"/>
          <w:rPrChange w:id="20917" w:author="Oryshkevich" w:date="2024-08-23T11:07:00Z" w16du:dateUtc="2024-08-23T15:07:00Z">
            <w:rPr>
              <w:rFonts w:ascii="Times New Roman" w:hAnsi="Times New Roman"/>
              <w:lang w:val="en-GB"/>
            </w:rPr>
          </w:rPrChange>
        </w:rPr>
      </w:pPr>
      <w:r w:rsidRPr="005E560A">
        <w:rPr>
          <w:rFonts w:ascii="Times New Roman" w:hAnsi="Times New Roman"/>
          <w:lang w:val="en-US"/>
          <w:rPrChange w:id="20918" w:author="Oryshkevich" w:date="2024-08-23T11:07:00Z" w16du:dateUtc="2024-08-23T15:07:00Z">
            <w:rPr>
              <w:rFonts w:ascii="Times New Roman" w:hAnsi="Times New Roman"/>
              <w:lang w:val="en-GB"/>
            </w:rPr>
          </w:rPrChange>
        </w:rPr>
        <w:br w:type="page"/>
      </w:r>
    </w:p>
    <w:p w14:paraId="4FAF5E78" w14:textId="77777777" w:rsidR="00B4516E" w:rsidRPr="005E560A" w:rsidRDefault="00B4516E" w:rsidP="00B4516E">
      <w:pPr>
        <w:ind w:right="-261"/>
        <w:rPr>
          <w:rFonts w:ascii="Times New Roman" w:hAnsi="Times New Roman"/>
          <w:lang w:val="en-US"/>
          <w:rPrChange w:id="20919" w:author="Oryshkevich" w:date="2024-08-23T11:07:00Z" w16du:dateUtc="2024-08-23T15:07:00Z">
            <w:rPr>
              <w:rFonts w:ascii="Times New Roman" w:hAnsi="Times New Roman"/>
              <w:lang w:val="en-GB"/>
            </w:rPr>
          </w:rPrChange>
        </w:rPr>
      </w:pPr>
    </w:p>
    <w:p w14:paraId="15C7F3DE" w14:textId="77777777" w:rsidR="00B4516E" w:rsidRPr="005E560A" w:rsidRDefault="00B4516E" w:rsidP="00B4516E">
      <w:pPr>
        <w:keepNext/>
        <w:keepLines/>
        <w:spacing w:before="280" w:after="80" w:line="276" w:lineRule="auto"/>
        <w:outlineLvl w:val="3"/>
        <w:rPr>
          <w:rFonts w:ascii="Times New Roman" w:hAnsi="Times New Roman"/>
          <w:b/>
          <w:color w:val="0D0D0D"/>
          <w:lang w:val="en-US"/>
          <w:rPrChange w:id="20920" w:author="Oryshkevich" w:date="2024-08-23T11:07:00Z" w16du:dateUtc="2024-08-23T15:07:00Z">
            <w:rPr>
              <w:rFonts w:ascii="Times New Roman" w:hAnsi="Times New Roman"/>
              <w:b/>
              <w:color w:val="0D0D0D"/>
              <w:lang w:val="en-GB"/>
            </w:rPr>
          </w:rPrChange>
        </w:rPr>
      </w:pPr>
      <w:r w:rsidRPr="005E560A">
        <w:rPr>
          <w:rFonts w:ascii="Times New Roman" w:hAnsi="Times New Roman"/>
          <w:b/>
          <w:color w:val="0D0D0D"/>
          <w:lang w:val="en-US"/>
          <w:rPrChange w:id="20921" w:author="Oryshkevich" w:date="2024-08-23T11:07:00Z" w16du:dateUtc="2024-08-23T15:07:00Z">
            <w:rPr>
              <w:rFonts w:ascii="Times New Roman" w:hAnsi="Times New Roman"/>
              <w:b/>
              <w:color w:val="0D0D0D"/>
              <w:lang w:val="en-GB"/>
            </w:rPr>
          </w:rPrChange>
        </w:rPr>
        <w:t>4.2.3.10. The construction inscription of the Van Fortress</w:t>
      </w:r>
      <w:r w:rsidRPr="005E560A">
        <w:rPr>
          <w:rFonts w:ascii="Times New Roman" w:eastAsia="Arial" w:hAnsi="Times New Roman" w:cs="Times New Roman"/>
          <w:b/>
          <w:bCs/>
          <w:color w:val="0D0D0D"/>
          <w:lang w:val="en-US" w:eastAsia="tr-TR" w:bidi="he-IL"/>
          <w:rPrChange w:id="20922" w:author="Oryshkevich" w:date="2024-08-23T11:07:00Z" w16du:dateUtc="2024-08-23T15:07:00Z">
            <w:rPr>
              <w:rFonts w:ascii="Times New Roman" w:eastAsia="Arial" w:hAnsi="Times New Roman" w:cs="Times New Roman"/>
              <w:b/>
              <w:bCs/>
              <w:color w:val="0D0D0D"/>
              <w:lang w:val="en-GB" w:eastAsia="tr-TR" w:bidi="he-IL"/>
            </w:rPr>
          </w:rPrChange>
        </w:rPr>
        <w:t>?</w:t>
      </w:r>
      <w:r w:rsidRPr="005E560A">
        <w:rPr>
          <w:rFonts w:ascii="Times New Roman" w:hAnsi="Times New Roman"/>
          <w:b/>
          <w:color w:val="0D0D0D"/>
          <w:lang w:val="en-US"/>
          <w:rPrChange w:id="20923" w:author="Oryshkevich" w:date="2024-08-23T11:07:00Z" w16du:dateUtc="2024-08-23T15:07:00Z">
            <w:rPr>
              <w:rFonts w:ascii="Times New Roman" w:hAnsi="Times New Roman"/>
              <w:b/>
              <w:color w:val="0D0D0D"/>
              <w:lang w:val="en-GB"/>
            </w:rPr>
          </w:rPrChange>
        </w:rPr>
        <w:t xml:space="preserve"> = CTU A 5-103</w:t>
      </w:r>
    </w:p>
    <w:p w14:paraId="32E3500F" w14:textId="77777777" w:rsidR="00B4516E" w:rsidRPr="005E560A" w:rsidRDefault="00B4516E" w:rsidP="00B4516E">
      <w:pPr>
        <w:jc w:val="both"/>
        <w:rPr>
          <w:rFonts w:ascii="Times New Roman" w:hAnsi="Times New Roman"/>
          <w:lang w:val="en-US"/>
          <w:rPrChange w:id="20924"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lang w:val="en-US"/>
          <w:rPrChange w:id="20925" w:author="Oryshkevich" w:date="2024-08-23T11:07:00Z" w16du:dateUtc="2024-08-23T15:07:00Z">
            <w:rPr>
              <w:rFonts w:ascii="Times New Roman" w:eastAsia="Calibri" w:hAnsi="Times New Roman" w:cs="Times New Roman"/>
              <w:lang w:val="en-GB"/>
            </w:rPr>
          </w:rPrChange>
        </w:rPr>
        <w:t>The stone</w:t>
      </w:r>
      <w:r w:rsidRPr="005E560A">
        <w:rPr>
          <w:rFonts w:ascii="Times New Roman" w:hAnsi="Times New Roman"/>
          <w:lang w:val="en-US"/>
          <w:rPrChange w:id="20926" w:author="Oryshkevich" w:date="2024-08-23T11:07:00Z" w16du:dateUtc="2024-08-23T15:07:00Z">
            <w:rPr>
              <w:rFonts w:ascii="Times New Roman" w:hAnsi="Times New Roman"/>
              <w:lang w:val="en-GB"/>
            </w:rPr>
          </w:rPrChange>
        </w:rPr>
        <w:t xml:space="preserve"> slab </w:t>
      </w:r>
      <w:r w:rsidRPr="005E560A">
        <w:rPr>
          <w:rFonts w:ascii="Times New Roman" w:eastAsia="Calibri" w:hAnsi="Times New Roman" w:cs="Times New Roman"/>
          <w:lang w:val="en-US"/>
          <w:rPrChange w:id="20927" w:author="Oryshkevich" w:date="2024-08-23T11:07:00Z" w16du:dateUtc="2024-08-23T15:07:00Z">
            <w:rPr>
              <w:rFonts w:ascii="Times New Roman" w:eastAsia="Calibri" w:hAnsi="Times New Roman" w:cs="Times New Roman"/>
              <w:lang w:val="en-GB"/>
            </w:rPr>
          </w:rPrChange>
        </w:rPr>
        <w:t xml:space="preserve">is </w:t>
      </w:r>
      <w:r w:rsidRPr="005E560A">
        <w:rPr>
          <w:rFonts w:ascii="Times New Roman" w:hAnsi="Times New Roman"/>
          <w:lang w:val="en-US"/>
          <w:rPrChange w:id="20928" w:author="Oryshkevich" w:date="2024-08-23T11:07:00Z" w16du:dateUtc="2024-08-23T15:07:00Z">
            <w:rPr>
              <w:rFonts w:ascii="Times New Roman" w:hAnsi="Times New Roman"/>
              <w:lang w:val="en-GB"/>
            </w:rPr>
          </w:rPrChange>
        </w:rPr>
        <w:t xml:space="preserve">broken into two sections containing </w:t>
      </w:r>
      <w:r w:rsidRPr="005E560A">
        <w:rPr>
          <w:rFonts w:ascii="Times New Roman" w:eastAsia="Calibri" w:hAnsi="Times New Roman" w:cs="Times New Roman"/>
          <w:lang w:val="en-US"/>
          <w:rPrChange w:id="20929" w:author="Oryshkevich" w:date="2024-08-23T11:07:00Z" w16du:dateUtc="2024-08-23T15:07:00Z">
            <w:rPr>
              <w:rFonts w:ascii="Times New Roman" w:eastAsia="Calibri" w:hAnsi="Times New Roman" w:cs="Times New Roman"/>
              <w:lang w:val="en-GB"/>
            </w:rPr>
          </w:rPrChange>
        </w:rPr>
        <w:t xml:space="preserve">a </w:t>
      </w:r>
      <w:r w:rsidRPr="005E560A">
        <w:rPr>
          <w:rFonts w:ascii="Times New Roman" w:hAnsi="Times New Roman"/>
          <w:lang w:val="en-US"/>
          <w:rPrChange w:id="20930" w:author="Oryshkevich" w:date="2024-08-23T11:07:00Z" w16du:dateUtc="2024-08-23T15:07:00Z">
            <w:rPr>
              <w:rFonts w:ascii="Times New Roman" w:hAnsi="Times New Roman"/>
              <w:lang w:val="en-GB"/>
            </w:rPr>
          </w:rPrChange>
        </w:rPr>
        <w:t xml:space="preserve">title and curse formula, with mature handwriting. </w:t>
      </w:r>
      <w:r w:rsidRPr="005E560A">
        <w:rPr>
          <w:rFonts w:ascii="Times New Roman" w:eastAsia="Calibri" w:hAnsi="Times New Roman" w:cs="Times New Roman"/>
          <w:lang w:val="en-US"/>
          <w:rPrChange w:id="20931" w:author="Oryshkevich" w:date="2024-08-23T11:07:00Z" w16du:dateUtc="2024-08-23T15:07:00Z">
            <w:rPr>
              <w:rFonts w:ascii="Times New Roman" w:eastAsia="Calibri" w:hAnsi="Times New Roman" w:cs="Times New Roman"/>
              <w:lang w:val="en-GB"/>
            </w:rPr>
          </w:rPrChange>
        </w:rPr>
        <w:t>It was coming</w:t>
      </w:r>
      <w:r w:rsidRPr="005E560A">
        <w:rPr>
          <w:rFonts w:ascii="Times New Roman" w:hAnsi="Times New Roman"/>
          <w:lang w:val="en-US"/>
          <w:rPrChange w:id="20932" w:author="Oryshkevich" w:date="2024-08-23T11:07:00Z" w16du:dateUtc="2024-08-23T15:07:00Z">
            <w:rPr>
              <w:rFonts w:ascii="Times New Roman" w:hAnsi="Times New Roman"/>
              <w:lang w:val="en-GB"/>
            </w:rPr>
          </w:rPrChange>
        </w:rPr>
        <w:t xml:space="preserve"> from the Van area (Kenan Işık 21.4.2014). It is not clear where this inscription comes from. It would be the first to report the construction of a fortress in Van itself. If one checks the places where Minua</w:t>
      </w:r>
      <w:r w:rsidRPr="005E560A">
        <w:rPr>
          <w:rFonts w:ascii="Times New Roman" w:eastAsia="Calibri" w:hAnsi="Times New Roman" w:cs="Times New Roman"/>
          <w:lang w:val="en-US"/>
          <w:rPrChange w:id="2093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093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20935"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2093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093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0938" w:author="Oryshkevich" w:date="2024-08-23T11:07:00Z" w16du:dateUtc="2024-08-23T15:07:00Z">
            <w:rPr>
              <w:rFonts w:ascii="Times New Roman" w:hAnsi="Times New Roman"/>
              <w:lang w:val="en-GB"/>
            </w:rPr>
          </w:rPrChange>
        </w:rPr>
        <w:t>texts were found that celebrate the construction of fortresses (CTU II p. 410 s.v. É</w:t>
      </w:r>
      <w:r w:rsidRPr="005E560A">
        <w:rPr>
          <w:rFonts w:asciiTheme="majorBidi" w:hAnsiTheme="majorBidi" w:cstheme="majorBidi"/>
          <w:lang w:val="en-US"/>
          <w:rPrChange w:id="20939"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0940" w:author="Oryshkevich" w:date="2024-08-23T11:07:00Z" w16du:dateUtc="2024-08-23T15:07:00Z">
            <w:rPr>
              <w:rFonts w:ascii="Times New Roman" w:hAnsi="Times New Roman"/>
              <w:lang w:val="en-GB"/>
            </w:rPr>
          </w:rPrChange>
        </w:rPr>
        <w:t>GAL</w:t>
      </w:r>
      <w:r w:rsidRPr="005E560A">
        <w:rPr>
          <w:rFonts w:ascii="Times New Roman" w:eastAsia="Calibri" w:hAnsi="Times New Roman" w:cs="Times New Roman"/>
          <w:lang w:val="en-US"/>
          <w:rPrChange w:id="2094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0942" w:author="Oryshkevich" w:date="2024-08-23T11:07:00Z" w16du:dateUtc="2024-08-23T15:07:00Z">
            <w:rPr>
              <w:rFonts w:ascii="Times New Roman" w:hAnsi="Times New Roman"/>
              <w:lang w:val="en-GB"/>
            </w:rPr>
          </w:rPrChange>
        </w:rPr>
        <w:t>one finds that they come from other places, near or far, but not from the Van area. It is</w:t>
      </w:r>
      <w:r w:rsidRPr="005E560A">
        <w:rPr>
          <w:rFonts w:ascii="Times New Roman" w:eastAsia="Calibri" w:hAnsi="Times New Roman" w:cs="Times New Roman"/>
          <w:lang w:val="en-US"/>
          <w:rPrChange w:id="2094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0944" w:author="Oryshkevich" w:date="2024-08-23T11:07:00Z" w16du:dateUtc="2024-08-23T15:07:00Z">
            <w:rPr>
              <w:rFonts w:ascii="Times New Roman" w:hAnsi="Times New Roman"/>
              <w:lang w:val="en-GB"/>
            </w:rPr>
          </w:rPrChange>
        </w:rPr>
        <w:t xml:space="preserve"> therefore</w:t>
      </w:r>
      <w:r w:rsidRPr="005E560A">
        <w:rPr>
          <w:rFonts w:ascii="Times New Roman" w:eastAsia="Calibri" w:hAnsi="Times New Roman" w:cs="Times New Roman"/>
          <w:lang w:val="en-US"/>
          <w:rPrChange w:id="2094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0946" w:author="Oryshkevich" w:date="2024-08-23T11:07:00Z" w16du:dateUtc="2024-08-23T15:07:00Z">
            <w:rPr>
              <w:rFonts w:ascii="Times New Roman" w:hAnsi="Times New Roman"/>
              <w:lang w:val="en-GB"/>
            </w:rPr>
          </w:rPrChange>
        </w:rPr>
        <w:t xml:space="preserve"> doubtful whether he refers to Van Fortress.</w:t>
      </w:r>
    </w:p>
    <w:p w14:paraId="55832311" w14:textId="77777777" w:rsidR="00B4516E" w:rsidRPr="005E560A" w:rsidRDefault="00B4516E" w:rsidP="00B4516E">
      <w:pPr>
        <w:jc w:val="both"/>
        <w:rPr>
          <w:rFonts w:ascii="Times New Roman" w:hAnsi="Times New Roman"/>
          <w:lang w:val="en-US"/>
          <w:rPrChange w:id="20947" w:author="Oryshkevich" w:date="2024-08-23T11:07:00Z" w16du:dateUtc="2024-08-23T15:07:00Z">
            <w:rPr>
              <w:rFonts w:ascii="Times New Roman" w:hAnsi="Times New Roman"/>
              <w:lang w:val="en-GB"/>
            </w:rPr>
          </w:rPrChange>
        </w:rPr>
      </w:pPr>
    </w:p>
    <w:p w14:paraId="22E5384A" w14:textId="77777777" w:rsidR="00B4516E" w:rsidRPr="005E560A" w:rsidRDefault="00B4516E" w:rsidP="00B4516E">
      <w:pPr>
        <w:jc w:val="both"/>
        <w:rPr>
          <w:rFonts w:ascii="Times New Roman" w:hAnsi="Times New Roman"/>
          <w:b/>
          <w:lang w:val="en-US"/>
          <w:rPrChange w:id="20948"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0949" w:author="Oryshkevich" w:date="2024-08-23T11:07:00Z" w16du:dateUtc="2024-08-23T15:07:00Z">
            <w:rPr>
              <w:rFonts w:ascii="Times New Roman" w:hAnsi="Times New Roman"/>
              <w:b/>
              <w:lang w:val="en-GB"/>
            </w:rPr>
          </w:rPrChange>
        </w:rPr>
        <w:t>CTU A 5-103</w:t>
      </w:r>
    </w:p>
    <w:p w14:paraId="4EAD450D" w14:textId="77777777" w:rsidR="00B4516E" w:rsidRPr="005E560A" w:rsidRDefault="00B4516E" w:rsidP="00B4516E">
      <w:pPr>
        <w:ind w:left="567" w:right="-261" w:hanging="567"/>
        <w:jc w:val="both"/>
        <w:rPr>
          <w:rFonts w:ascii="Times New Roman" w:hAnsi="Times New Roman"/>
          <w:lang w:val="en-US"/>
          <w:rPrChange w:id="20950" w:author="Oryshkevich" w:date="2024-08-23T11:07:00Z" w16du:dateUtc="2024-08-23T15:07:00Z">
            <w:rPr>
              <w:rFonts w:ascii="Times New Roman" w:hAnsi="Times New Roman"/>
              <w:lang w:val="en-GB"/>
            </w:rPr>
          </w:rPrChange>
        </w:rPr>
      </w:pPr>
      <w:r w:rsidRPr="005E560A">
        <w:rPr>
          <w:rFonts w:ascii="Times New Roman" w:hAnsi="Times New Roman"/>
          <w:lang w:val="en-US"/>
          <w:rPrChange w:id="20951" w:author="Oryshkevich" w:date="2024-08-23T11:07:00Z" w16du:dateUtc="2024-08-23T15:07:00Z">
            <w:rPr>
              <w:rFonts w:ascii="Times New Roman" w:hAnsi="Times New Roman"/>
              <w:lang w:val="en-GB"/>
            </w:rPr>
          </w:rPrChange>
        </w:rPr>
        <w:t>1</w:t>
      </w:r>
      <w:r w:rsidRPr="005E560A">
        <w:rPr>
          <w:rFonts w:ascii="Times New Roman" w:hAnsi="Times New Roman"/>
          <w:lang w:val="en-US"/>
          <w:rPrChange w:id="20952"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953"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0954" w:author="Oryshkevich" w:date="2024-08-23T11:07:00Z" w16du:dateUtc="2024-08-23T15:07:00Z">
            <w:rPr>
              <w:rFonts w:ascii="Times New Roman" w:hAnsi="Times New Roman"/>
              <w:lang w:val="en-GB"/>
            </w:rPr>
          </w:rPrChange>
        </w:rPr>
        <w:t>ḫal-di-ni-ni uš-ma-š[i-ni]</w:t>
      </w:r>
    </w:p>
    <w:p w14:paraId="683ED937" w14:textId="77777777" w:rsidR="00B4516E" w:rsidRPr="005E560A" w:rsidRDefault="00B4516E" w:rsidP="00B4516E">
      <w:pPr>
        <w:ind w:left="567" w:right="-261" w:hanging="567"/>
        <w:jc w:val="both"/>
        <w:rPr>
          <w:rFonts w:ascii="Times New Roman" w:hAnsi="Times New Roman"/>
          <w:lang w:val="en-US"/>
          <w:rPrChange w:id="20955" w:author="Oryshkevich" w:date="2024-08-23T11:07:00Z" w16du:dateUtc="2024-08-23T15:07:00Z">
            <w:rPr>
              <w:rFonts w:ascii="Times New Roman" w:hAnsi="Times New Roman"/>
              <w:lang w:val="en-GB"/>
            </w:rPr>
          </w:rPrChange>
        </w:rPr>
      </w:pPr>
      <w:r w:rsidRPr="005E560A">
        <w:rPr>
          <w:rFonts w:ascii="Times New Roman" w:hAnsi="Times New Roman"/>
          <w:lang w:val="en-US"/>
          <w:rPrChange w:id="20956" w:author="Oryshkevich" w:date="2024-08-23T11:07:00Z" w16du:dateUtc="2024-08-23T15:07:00Z">
            <w:rPr>
              <w:rFonts w:ascii="Times New Roman" w:hAnsi="Times New Roman"/>
              <w:lang w:val="en-GB"/>
            </w:rPr>
          </w:rPrChange>
        </w:rPr>
        <w:t>2</w:t>
      </w:r>
      <w:r w:rsidRPr="005E560A">
        <w:rPr>
          <w:rFonts w:ascii="Times New Roman" w:hAnsi="Times New Roman"/>
          <w:lang w:val="en-US"/>
          <w:rPrChange w:id="20957"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958"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959" w:author="Oryshkevich" w:date="2024-08-23T11:07:00Z" w16du:dateUtc="2024-08-23T15:07:00Z">
            <w:rPr>
              <w:rFonts w:ascii="Times New Roman" w:hAnsi="Times New Roman"/>
              <w:lang w:val="en-GB"/>
            </w:rPr>
          </w:rPrChange>
        </w:rPr>
        <w:t>mì-nu-ú-</w:t>
      </w:r>
      <w:r w:rsidRPr="005E560A">
        <w:rPr>
          <w:rFonts w:ascii="Cambria Math" w:hAnsi="Cambria Math"/>
          <w:lang w:val="en-US"/>
          <w:rPrChange w:id="20960" w:author="Oryshkevich" w:date="2024-08-23T11:07:00Z" w16du:dateUtc="2024-08-23T15:07:00Z">
            <w:rPr>
              <w:rFonts w:ascii="Cambria Math" w:hAnsi="Cambria Math"/>
              <w:lang w:val="en-GB"/>
            </w:rPr>
          </w:rPrChange>
        </w:rPr>
        <w:t>⌈</w:t>
      </w:r>
      <w:r w:rsidRPr="005E560A">
        <w:rPr>
          <w:rFonts w:ascii="Times New Roman" w:hAnsi="Times New Roman"/>
          <w:lang w:val="en-US"/>
          <w:rPrChange w:id="20961" w:author="Oryshkevich" w:date="2024-08-23T11:07:00Z" w16du:dateUtc="2024-08-23T15:07:00Z">
            <w:rPr>
              <w:rFonts w:ascii="Times New Roman" w:hAnsi="Times New Roman"/>
              <w:lang w:val="en-GB"/>
            </w:rPr>
          </w:rPrChange>
        </w:rPr>
        <w:t>a</w:t>
      </w:r>
      <w:r w:rsidRPr="005E560A">
        <w:rPr>
          <w:rFonts w:ascii="Cambria Math" w:hAnsi="Cambria Math"/>
          <w:lang w:val="en-US"/>
          <w:rPrChange w:id="20962" w:author="Oryshkevich" w:date="2024-08-23T11:07:00Z" w16du:dateUtc="2024-08-23T15:07:00Z">
            <w:rPr>
              <w:rFonts w:ascii="Cambria Math" w:hAnsi="Cambria Math"/>
              <w:lang w:val="en-GB"/>
            </w:rPr>
          </w:rPrChange>
        </w:rPr>
        <w:t>⌉</w:t>
      </w:r>
      <w:r w:rsidRPr="005E560A">
        <w:rPr>
          <w:rFonts w:ascii="Times New Roman" w:hAnsi="Times New Roman"/>
          <w:lang w:val="en-US"/>
          <w:rPrChange w:id="20963" w:author="Oryshkevich" w:date="2024-08-23T11:07:00Z" w16du:dateUtc="2024-08-23T15:07:00Z">
            <w:rPr>
              <w:rFonts w:ascii="Times New Roman" w:hAnsi="Times New Roman"/>
              <w:lang w:val="en-GB"/>
            </w:rPr>
          </w:rPrChange>
        </w:rPr>
        <w:t xml:space="preserve">-[še] </w:t>
      </w:r>
    </w:p>
    <w:p w14:paraId="4E1FF67C" w14:textId="77777777" w:rsidR="00B4516E" w:rsidRPr="005E560A" w:rsidRDefault="00B4516E" w:rsidP="00B4516E">
      <w:pPr>
        <w:ind w:left="567" w:right="-261" w:hanging="567"/>
        <w:jc w:val="both"/>
        <w:rPr>
          <w:rFonts w:ascii="Times New Roman" w:hAnsi="Times New Roman"/>
          <w:lang w:val="en-US"/>
          <w:rPrChange w:id="20964" w:author="Oryshkevich" w:date="2024-08-23T11:07:00Z" w16du:dateUtc="2024-08-23T15:07:00Z">
            <w:rPr>
              <w:rFonts w:ascii="Times New Roman" w:hAnsi="Times New Roman"/>
              <w:lang w:val="en-GB"/>
            </w:rPr>
          </w:rPrChange>
        </w:rPr>
      </w:pPr>
      <w:r w:rsidRPr="005E560A">
        <w:rPr>
          <w:rFonts w:ascii="Times New Roman" w:hAnsi="Times New Roman"/>
          <w:lang w:val="en-US"/>
          <w:rPrChange w:id="20965" w:author="Oryshkevich" w:date="2024-08-23T11:07:00Z" w16du:dateUtc="2024-08-23T15:07:00Z">
            <w:rPr>
              <w:rFonts w:ascii="Times New Roman" w:hAnsi="Times New Roman"/>
              <w:lang w:val="en-GB"/>
            </w:rPr>
          </w:rPrChange>
        </w:rPr>
        <w:t>3</w:t>
      </w:r>
      <w:r w:rsidRPr="005E560A">
        <w:rPr>
          <w:rFonts w:ascii="Times New Roman" w:hAnsi="Times New Roman"/>
          <w:lang w:val="en-US"/>
          <w:rPrChange w:id="20966"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0967"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0968" w:author="Oryshkevich" w:date="2024-08-23T11:07:00Z" w16du:dateUtc="2024-08-23T15:07:00Z">
            <w:rPr>
              <w:rFonts w:ascii="Times New Roman" w:hAnsi="Times New Roman"/>
              <w:lang w:val="en-GB"/>
            </w:rPr>
          </w:rPrChange>
        </w:rPr>
        <w:t>iš-pu-ú-i-ni-ḫi-n[i-še]</w:t>
      </w:r>
    </w:p>
    <w:p w14:paraId="3B3FD547" w14:textId="77777777" w:rsidR="00B4516E" w:rsidRPr="005E560A" w:rsidRDefault="00B4516E" w:rsidP="00B4516E">
      <w:pPr>
        <w:ind w:left="567" w:right="-261" w:hanging="567"/>
        <w:jc w:val="both"/>
        <w:rPr>
          <w:rFonts w:ascii="Times New Roman" w:hAnsi="Times New Roman"/>
          <w:lang w:val="en-US"/>
          <w:rPrChange w:id="20969" w:author="Oryshkevich" w:date="2024-08-23T11:07:00Z" w16du:dateUtc="2024-08-23T15:07:00Z">
            <w:rPr>
              <w:rFonts w:ascii="Times New Roman" w:hAnsi="Times New Roman"/>
              <w:lang w:val="en-GB"/>
            </w:rPr>
          </w:rPrChange>
        </w:rPr>
      </w:pPr>
      <w:r w:rsidRPr="005E560A">
        <w:rPr>
          <w:rFonts w:ascii="Times New Roman" w:hAnsi="Times New Roman"/>
          <w:lang w:val="en-US"/>
          <w:rPrChange w:id="20970" w:author="Oryshkevich" w:date="2024-08-23T11:07:00Z" w16du:dateUtc="2024-08-23T15:07:00Z">
            <w:rPr>
              <w:rFonts w:ascii="Times New Roman" w:hAnsi="Times New Roman"/>
              <w:lang w:val="en-GB"/>
            </w:rPr>
          </w:rPrChange>
        </w:rPr>
        <w:t>3</w:t>
      </w:r>
      <w:r w:rsidRPr="005E560A">
        <w:rPr>
          <w:rFonts w:ascii="Times New Roman" w:hAnsi="Times New Roman"/>
          <w:lang w:val="en-US"/>
          <w:rPrChange w:id="20971" w:author="Oryshkevich" w:date="2024-08-23T11:07:00Z" w16du:dateUtc="2024-08-23T15:07:00Z">
            <w:rPr>
              <w:rFonts w:ascii="Times New Roman" w:hAnsi="Times New Roman"/>
              <w:lang w:val="en-GB"/>
            </w:rPr>
          </w:rPrChange>
        </w:rPr>
        <w:tab/>
        <w:t>i-ni É</w:t>
      </w:r>
      <w:r w:rsidRPr="005E560A">
        <w:rPr>
          <w:rFonts w:ascii="Times New Roman" w:hAnsi="Times New Roman"/>
          <w:lang w:val="en-US"/>
          <w:rPrChange w:id="20972"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0973"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0974" w:author="Oryshkevich" w:date="2024-08-23T11:07:00Z" w16du:dateUtc="2024-08-23T15:07:00Z">
            <w:rPr>
              <w:rFonts w:ascii="Times New Roman" w:hAnsi="Times New Roman"/>
              <w:lang w:val="en-GB"/>
            </w:rPr>
          </w:rPrChange>
        </w:rPr>
        <w:instrText>É</w:instrText>
      </w:r>
      <w:r w:rsidRPr="005E560A">
        <w:rPr>
          <w:rFonts w:ascii="Calibri" w:hAnsi="Calibri"/>
          <w:lang w:val="en-US"/>
          <w:rPrChange w:id="20975"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0976"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0977" w:author="Oryshkevich" w:date="2024-08-23T11:07:00Z" w16du:dateUtc="2024-08-23T15:07:00Z">
            <w:rPr>
              <w:rFonts w:ascii="Times New Roman" w:hAnsi="Times New Roman"/>
              <w:lang w:val="en-GB"/>
            </w:rPr>
          </w:rPrChange>
        </w:rPr>
        <w:t xml:space="preserve">.GAL ši-di-i[š-tú-ni] </w:t>
      </w:r>
    </w:p>
    <w:p w14:paraId="1AE5E3A8" w14:textId="77777777" w:rsidR="00B4516E" w:rsidRPr="005E560A" w:rsidRDefault="00B4516E" w:rsidP="00B4516E">
      <w:pPr>
        <w:ind w:left="567" w:right="-261" w:hanging="567"/>
        <w:jc w:val="both"/>
        <w:rPr>
          <w:rFonts w:ascii="Times New Roman" w:hAnsi="Times New Roman"/>
          <w:lang w:val="en-US"/>
          <w:rPrChange w:id="20978" w:author="Oryshkevich" w:date="2024-08-23T11:07:00Z" w16du:dateUtc="2024-08-23T15:07:00Z">
            <w:rPr>
              <w:rFonts w:ascii="Times New Roman" w:hAnsi="Times New Roman"/>
              <w:lang w:val="en-GB"/>
            </w:rPr>
          </w:rPrChange>
        </w:rPr>
      </w:pPr>
      <w:r w:rsidRPr="005E560A">
        <w:rPr>
          <w:rFonts w:ascii="Times New Roman" w:hAnsi="Times New Roman"/>
          <w:lang w:val="en-US"/>
          <w:rPrChange w:id="20979" w:author="Oryshkevich" w:date="2024-08-23T11:07:00Z" w16du:dateUtc="2024-08-23T15:07:00Z">
            <w:rPr>
              <w:rFonts w:ascii="Times New Roman" w:hAnsi="Times New Roman"/>
              <w:lang w:val="en-GB"/>
            </w:rPr>
          </w:rPrChange>
        </w:rPr>
        <w:t>4</w:t>
      </w:r>
      <w:r w:rsidRPr="005E560A">
        <w:rPr>
          <w:rFonts w:ascii="Times New Roman" w:hAnsi="Times New Roman"/>
          <w:lang w:val="en-US"/>
          <w:rPrChange w:id="20980" w:author="Oryshkevich" w:date="2024-08-23T11:07:00Z" w16du:dateUtc="2024-08-23T15:07:00Z">
            <w:rPr>
              <w:rFonts w:ascii="Times New Roman" w:hAnsi="Times New Roman"/>
              <w:lang w:val="en-GB"/>
            </w:rPr>
          </w:rPrChange>
        </w:rPr>
        <w:tab/>
        <w:t>ba-du-ú-si-e MAN [</w:t>
      </w:r>
      <w:r w:rsidRPr="005E560A">
        <w:rPr>
          <w:rFonts w:ascii="Times New Roman" w:hAnsi="Times New Roman"/>
          <w:i/>
          <w:lang w:val="en-US"/>
          <w:rPrChange w:id="20981" w:author="Oryshkevich" w:date="2024-08-23T11:07:00Z" w16du:dateUtc="2024-08-23T15:07:00Z">
            <w:rPr>
              <w:rFonts w:ascii="Times New Roman" w:hAnsi="Times New Roman"/>
              <w:i/>
              <w:lang w:val="en-GB"/>
            </w:rPr>
          </w:rPrChange>
        </w:rPr>
        <w:t>DAN-NU</w:t>
      </w:r>
      <w:r w:rsidRPr="005E560A">
        <w:rPr>
          <w:rFonts w:ascii="Times New Roman" w:hAnsi="Times New Roman"/>
          <w:lang w:val="en-US"/>
          <w:rPrChange w:id="20982" w:author="Oryshkevich" w:date="2024-08-23T11:07:00Z" w16du:dateUtc="2024-08-23T15:07:00Z">
            <w:rPr>
              <w:rFonts w:ascii="Times New Roman" w:hAnsi="Times New Roman"/>
              <w:lang w:val="en-GB"/>
            </w:rPr>
          </w:rPrChange>
        </w:rPr>
        <w:t>]</w:t>
      </w:r>
    </w:p>
    <w:p w14:paraId="005B55DD" w14:textId="77777777" w:rsidR="00B4516E" w:rsidRPr="005E560A" w:rsidRDefault="00B4516E" w:rsidP="00B4516E">
      <w:pPr>
        <w:ind w:left="567" w:right="-261" w:hanging="567"/>
        <w:jc w:val="both"/>
        <w:rPr>
          <w:rFonts w:ascii="Times New Roman" w:hAnsi="Times New Roman"/>
          <w:lang w:val="en-US"/>
          <w:rPrChange w:id="20983" w:author="Oryshkevich" w:date="2024-08-23T11:07:00Z" w16du:dateUtc="2024-08-23T15:07:00Z">
            <w:rPr>
              <w:rFonts w:ascii="Times New Roman" w:hAnsi="Times New Roman"/>
              <w:lang w:val="en-GB"/>
            </w:rPr>
          </w:rPrChange>
        </w:rPr>
      </w:pPr>
      <w:r w:rsidRPr="005E560A">
        <w:rPr>
          <w:rFonts w:ascii="Times New Roman" w:hAnsi="Times New Roman"/>
          <w:lang w:val="en-US"/>
          <w:rPrChange w:id="20984" w:author="Oryshkevich" w:date="2024-08-23T11:07:00Z" w16du:dateUtc="2024-08-23T15:07:00Z">
            <w:rPr>
              <w:rFonts w:ascii="Times New Roman" w:hAnsi="Times New Roman"/>
              <w:lang w:val="en-GB"/>
            </w:rPr>
          </w:rPrChange>
        </w:rPr>
        <w:t>5</w:t>
      </w:r>
      <w:r w:rsidRPr="005E560A">
        <w:rPr>
          <w:rFonts w:ascii="Times New Roman" w:hAnsi="Times New Roman"/>
          <w:lang w:val="en-US"/>
          <w:rPrChange w:id="20985" w:author="Oryshkevich" w:date="2024-08-23T11:07:00Z" w16du:dateUtc="2024-08-23T15:07:00Z">
            <w:rPr>
              <w:rFonts w:ascii="Times New Roman" w:hAnsi="Times New Roman"/>
              <w:lang w:val="en-GB"/>
            </w:rPr>
          </w:rPrChange>
        </w:rPr>
        <w:tab/>
        <w:t xml:space="preserve">MAN </w:t>
      </w:r>
      <w:r w:rsidRPr="005E560A">
        <w:rPr>
          <w:rFonts w:ascii="Times New Roman" w:hAnsi="Times New Roman"/>
          <w:vertAlign w:val="superscript"/>
          <w:lang w:val="en-US"/>
          <w:rPrChange w:id="20986"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20987" w:author="Oryshkevich" w:date="2024-08-23T11:07:00Z" w16du:dateUtc="2024-08-23T15:07:00Z">
            <w:rPr>
              <w:rFonts w:ascii="Times New Roman" w:hAnsi="Times New Roman"/>
              <w:lang w:val="en-GB"/>
            </w:rPr>
          </w:rPrChange>
        </w:rPr>
        <w:t>bi-i-a-i-na-a-</w:t>
      </w:r>
      <w:r w:rsidRPr="005E560A">
        <w:rPr>
          <w:rFonts w:ascii="Cambria Math" w:hAnsi="Cambria Math"/>
          <w:lang w:val="en-US"/>
          <w:rPrChange w:id="20988" w:author="Oryshkevich" w:date="2024-08-23T11:07:00Z" w16du:dateUtc="2024-08-23T15:07:00Z">
            <w:rPr>
              <w:rFonts w:ascii="Cambria Math" w:hAnsi="Cambria Math"/>
              <w:lang w:val="en-GB"/>
            </w:rPr>
          </w:rPrChange>
        </w:rPr>
        <w:t>⌈</w:t>
      </w:r>
      <w:r w:rsidRPr="005E560A">
        <w:rPr>
          <w:rFonts w:ascii="Times New Roman" w:hAnsi="Times New Roman"/>
          <w:lang w:val="en-US"/>
          <w:rPrChange w:id="20989" w:author="Oryshkevich" w:date="2024-08-23T11:07:00Z" w16du:dateUtc="2024-08-23T15:07:00Z">
            <w:rPr>
              <w:rFonts w:ascii="Times New Roman" w:hAnsi="Times New Roman"/>
              <w:lang w:val="en-GB"/>
            </w:rPr>
          </w:rPrChange>
        </w:rPr>
        <w:t>ú</w:t>
      </w:r>
      <w:r w:rsidRPr="005E560A">
        <w:rPr>
          <w:rFonts w:ascii="Cambria Math" w:hAnsi="Cambria Math"/>
          <w:lang w:val="en-US"/>
          <w:rPrChange w:id="20990" w:author="Oryshkevich" w:date="2024-08-23T11:07:00Z" w16du:dateUtc="2024-08-23T15:07:00Z">
            <w:rPr>
              <w:rFonts w:ascii="Cambria Math" w:hAnsi="Cambria Math"/>
              <w:lang w:val="en-GB"/>
            </w:rPr>
          </w:rPrChange>
        </w:rPr>
        <w:t>⌉</w:t>
      </w:r>
      <w:r w:rsidRPr="005E560A">
        <w:rPr>
          <w:rFonts w:ascii="Times New Roman" w:hAnsi="Times New Roman"/>
          <w:lang w:val="en-US"/>
          <w:rPrChange w:id="20991" w:author="Oryshkevich" w:date="2024-08-23T11:07:00Z" w16du:dateUtc="2024-08-23T15:07:00Z">
            <w:rPr>
              <w:rFonts w:ascii="Times New Roman" w:hAnsi="Times New Roman"/>
              <w:lang w:val="en-GB"/>
            </w:rPr>
          </w:rPrChange>
        </w:rPr>
        <w:t>-[e]</w:t>
      </w:r>
    </w:p>
    <w:p w14:paraId="4AF9AABE" w14:textId="77777777" w:rsidR="00B4516E" w:rsidRPr="005E560A" w:rsidRDefault="00B4516E" w:rsidP="00B4516E">
      <w:pPr>
        <w:ind w:left="567" w:right="-261" w:hanging="567"/>
        <w:jc w:val="both"/>
        <w:rPr>
          <w:rFonts w:ascii="Times New Roman" w:hAnsi="Times New Roman"/>
          <w:lang w:val="en-US"/>
          <w:rPrChange w:id="20992" w:author="Oryshkevich" w:date="2024-08-23T11:07:00Z" w16du:dateUtc="2024-08-23T15:07:00Z">
            <w:rPr>
              <w:rFonts w:ascii="Times New Roman" w:hAnsi="Times New Roman"/>
              <w:lang w:val="en-GB"/>
            </w:rPr>
          </w:rPrChange>
        </w:rPr>
      </w:pPr>
      <w:r w:rsidRPr="005E560A">
        <w:rPr>
          <w:rFonts w:ascii="Times New Roman" w:hAnsi="Times New Roman"/>
          <w:lang w:val="en-US"/>
          <w:rPrChange w:id="20993" w:author="Oryshkevich" w:date="2024-08-23T11:07:00Z" w16du:dateUtc="2024-08-23T15:07:00Z">
            <w:rPr>
              <w:rFonts w:ascii="Times New Roman" w:hAnsi="Times New Roman"/>
              <w:lang w:val="en-GB"/>
            </w:rPr>
          </w:rPrChange>
        </w:rPr>
        <w:t>7</w:t>
      </w:r>
      <w:r w:rsidRPr="005E560A">
        <w:rPr>
          <w:rFonts w:ascii="Times New Roman" w:hAnsi="Times New Roman"/>
          <w:lang w:val="en-US"/>
          <w:rPrChange w:id="20994" w:author="Oryshkevich" w:date="2024-08-23T11:07:00Z" w16du:dateUtc="2024-08-23T15:07:00Z">
            <w:rPr>
              <w:rFonts w:ascii="Times New Roman" w:hAnsi="Times New Roman"/>
              <w:lang w:val="en-GB"/>
            </w:rPr>
          </w:rPrChange>
        </w:rPr>
        <w:tab/>
      </w:r>
      <w:r w:rsidRPr="005E560A">
        <w:rPr>
          <w:rFonts w:ascii="Cambria Math" w:hAnsi="Cambria Math"/>
          <w:lang w:val="en-US"/>
          <w:rPrChange w:id="20995" w:author="Oryshkevich" w:date="2024-08-23T11:07:00Z" w16du:dateUtc="2024-08-23T15:07:00Z">
            <w:rPr>
              <w:rFonts w:ascii="Cambria Math" w:hAnsi="Cambria Math"/>
              <w:lang w:val="en-GB"/>
            </w:rPr>
          </w:rPrChange>
        </w:rPr>
        <w:t>⌈</w:t>
      </w:r>
      <w:r w:rsidRPr="005E560A">
        <w:rPr>
          <w:rFonts w:ascii="Times New Roman" w:hAnsi="Times New Roman"/>
          <w:lang w:val="en-US"/>
          <w:rPrChange w:id="20996" w:author="Oryshkevich" w:date="2024-08-23T11:07:00Z" w16du:dateUtc="2024-08-23T15:07:00Z">
            <w:rPr>
              <w:rFonts w:ascii="Times New Roman" w:hAnsi="Times New Roman"/>
              <w:lang w:val="en-GB"/>
            </w:rPr>
          </w:rPrChange>
        </w:rPr>
        <w:t xml:space="preserve">a-lu-si </w:t>
      </w:r>
      <w:r w:rsidRPr="005E560A">
        <w:rPr>
          <w:rFonts w:ascii="Times New Roman" w:hAnsi="Times New Roman"/>
          <w:vertAlign w:val="superscript"/>
          <w:lang w:val="en-US"/>
          <w:rPrChange w:id="20997"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20998" w:author="Oryshkevich" w:date="2024-08-23T11:07:00Z" w16du:dateUtc="2024-08-23T15:07:00Z">
            <w:rPr>
              <w:rFonts w:ascii="Times New Roman" w:hAnsi="Times New Roman"/>
              <w:lang w:val="en-GB"/>
            </w:rPr>
          </w:rPrChange>
        </w:rPr>
        <w:t>ṭu-uš</w:t>
      </w:r>
      <w:r w:rsidRPr="005E560A">
        <w:rPr>
          <w:rFonts w:ascii="Cambria Math" w:hAnsi="Cambria Math"/>
          <w:lang w:val="en-US"/>
          <w:rPrChange w:id="20999" w:author="Oryshkevich" w:date="2024-08-23T11:07:00Z" w16du:dateUtc="2024-08-23T15:07:00Z">
            <w:rPr>
              <w:rFonts w:ascii="Cambria Math" w:hAnsi="Cambria Math"/>
              <w:lang w:val="en-GB"/>
            </w:rPr>
          </w:rPrChange>
        </w:rPr>
        <w:t>⌉</w:t>
      </w:r>
      <w:r w:rsidRPr="005E560A">
        <w:rPr>
          <w:rFonts w:ascii="Times New Roman" w:hAnsi="Times New Roman"/>
          <w:lang w:val="en-US"/>
          <w:rPrChange w:id="21000" w:author="Oryshkevich" w:date="2024-08-23T11:07:00Z" w16du:dateUtc="2024-08-23T15:07:00Z">
            <w:rPr>
              <w:rFonts w:ascii="Times New Roman" w:hAnsi="Times New Roman"/>
              <w:lang w:val="en-GB"/>
            </w:rPr>
          </w:rPrChange>
        </w:rPr>
        <w:t>-[pa-a URU]</w:t>
      </w:r>
    </w:p>
    <w:p w14:paraId="67182259" w14:textId="77777777" w:rsidR="00B4516E" w:rsidRPr="005E560A" w:rsidRDefault="00B4516E" w:rsidP="00B4516E">
      <w:pPr>
        <w:ind w:left="567" w:right="-261" w:hanging="567"/>
        <w:jc w:val="both"/>
        <w:rPr>
          <w:rFonts w:ascii="Times New Roman" w:hAnsi="Times New Roman"/>
          <w:lang w:val="en-US"/>
          <w:rPrChange w:id="21001" w:author="Oryshkevich" w:date="2024-08-23T11:07:00Z" w16du:dateUtc="2024-08-23T15:07:00Z">
            <w:rPr>
              <w:rFonts w:ascii="Times New Roman" w:hAnsi="Times New Roman"/>
              <w:lang w:val="en-GB"/>
            </w:rPr>
          </w:rPrChange>
        </w:rPr>
      </w:pPr>
      <w:r w:rsidRPr="005E560A">
        <w:rPr>
          <w:rFonts w:ascii="Times New Roman" w:hAnsi="Times New Roman"/>
          <w:noProof/>
          <w:color w:val="202124"/>
          <w:lang w:val="en-US" w:eastAsia="tr-TR"/>
          <w:rPrChange w:id="21002" w:author="Oryshkevich" w:date="2024-08-23T11:07:00Z" w16du:dateUtc="2024-08-23T15:07:00Z">
            <w:rPr>
              <w:rFonts w:ascii="Times New Roman" w:hAnsi="Times New Roman"/>
              <w:noProof/>
              <w:color w:val="202124"/>
              <w:lang w:eastAsia="tr-TR"/>
            </w:rPr>
          </w:rPrChange>
        </w:rPr>
        <w:drawing>
          <wp:anchor distT="0" distB="0" distL="114300" distR="114300" simplePos="0" relativeHeight="251998208" behindDoc="1" locked="0" layoutInCell="1" allowOverlap="1" wp14:anchorId="799D5762" wp14:editId="242E4569">
            <wp:simplePos x="0" y="0"/>
            <wp:positionH relativeFrom="margin">
              <wp:posOffset>3003677</wp:posOffset>
            </wp:positionH>
            <wp:positionV relativeFrom="margin">
              <wp:posOffset>3159125</wp:posOffset>
            </wp:positionV>
            <wp:extent cx="3242945" cy="1727200"/>
            <wp:effectExtent l="0" t="0" r="0" b="6350"/>
            <wp:wrapTight wrapText="bothSides">
              <wp:wrapPolygon edited="0">
                <wp:start x="0" y="0"/>
                <wp:lineTo x="0" y="21441"/>
                <wp:lineTo x="21444" y="21441"/>
                <wp:lineTo x="21444" y="0"/>
                <wp:lineTo x="0" y="0"/>
              </wp:wrapPolygon>
            </wp:wrapTight>
            <wp:docPr id="1313347207" name="Resim 1313347207" descr="A 5-103 o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5-103 o 4"/>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3242945" cy="1727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60A">
        <w:rPr>
          <w:rFonts w:ascii="Times New Roman" w:hAnsi="Times New Roman"/>
          <w:lang w:val="en-US"/>
          <w:rPrChange w:id="21003" w:author="Oryshkevich" w:date="2024-08-23T11:07:00Z" w16du:dateUtc="2024-08-23T15:07:00Z">
            <w:rPr>
              <w:rFonts w:ascii="Times New Roman" w:hAnsi="Times New Roman"/>
              <w:lang w:val="en-GB"/>
            </w:rPr>
          </w:rPrChange>
        </w:rPr>
        <w:t>8</w:t>
      </w:r>
      <w:r w:rsidRPr="005E560A">
        <w:rPr>
          <w:rFonts w:ascii="Times New Roman" w:hAnsi="Times New Roman"/>
          <w:lang w:val="en-US"/>
          <w:rPrChange w:id="21004"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21005"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1006" w:author="Oryshkevich" w:date="2024-08-23T11:07:00Z" w16du:dateUtc="2024-08-23T15:07:00Z">
            <w:rPr>
              <w:rFonts w:ascii="Times New Roman" w:hAnsi="Times New Roman"/>
              <w:lang w:val="en-GB"/>
            </w:rPr>
          </w:rPrChange>
        </w:rPr>
        <w:t>m]ì-nu-[a]-še [a-l]i [a-lu-š]e</w:t>
      </w:r>
    </w:p>
    <w:p w14:paraId="23EAAB11" w14:textId="77777777" w:rsidR="00B4516E" w:rsidRPr="005E560A" w:rsidRDefault="00B4516E" w:rsidP="00B4516E">
      <w:pPr>
        <w:ind w:right="-261"/>
        <w:jc w:val="both"/>
        <w:rPr>
          <w:rFonts w:ascii="Times New Roman" w:hAnsi="Times New Roman"/>
          <w:lang w:val="en-US"/>
          <w:rPrChange w:id="21007" w:author="Oryshkevich" w:date="2024-08-23T11:07:00Z" w16du:dateUtc="2024-08-23T15:07:00Z">
            <w:rPr>
              <w:rFonts w:ascii="Times New Roman" w:hAnsi="Times New Roman"/>
              <w:lang w:val="en-GB"/>
            </w:rPr>
          </w:rPrChange>
        </w:rPr>
      </w:pPr>
      <w:r w:rsidRPr="005E560A">
        <w:rPr>
          <w:rFonts w:ascii="Times New Roman" w:hAnsi="Times New Roman"/>
          <w:lang w:val="en-US"/>
          <w:rPrChange w:id="21008" w:author="Oryshkevich" w:date="2024-08-23T11:07:00Z" w16du:dateUtc="2024-08-23T15:07:00Z">
            <w:rPr>
              <w:rFonts w:ascii="Times New Roman" w:hAnsi="Times New Roman"/>
              <w:lang w:val="en-GB"/>
            </w:rPr>
          </w:rPrChange>
        </w:rPr>
        <w:t>9        [i]-ni DUB-te tú-l[i]-e</w:t>
      </w:r>
    </w:p>
    <w:p w14:paraId="7CB172E1" w14:textId="77777777" w:rsidR="00B4516E" w:rsidRPr="005E560A" w:rsidRDefault="00B4516E" w:rsidP="00B4516E">
      <w:pPr>
        <w:ind w:right="-261"/>
        <w:jc w:val="both"/>
        <w:rPr>
          <w:rFonts w:ascii="Times New Roman" w:hAnsi="Times New Roman"/>
          <w:lang w:val="en-US"/>
          <w:rPrChange w:id="21009" w:author="Oryshkevich" w:date="2024-08-23T11:07:00Z" w16du:dateUtc="2024-08-23T15:07:00Z">
            <w:rPr>
              <w:rFonts w:ascii="Times New Roman" w:hAnsi="Times New Roman"/>
              <w:lang w:val="en-GB"/>
            </w:rPr>
          </w:rPrChange>
        </w:rPr>
      </w:pPr>
      <w:r w:rsidRPr="005E560A">
        <w:rPr>
          <w:rFonts w:ascii="Times New Roman" w:hAnsi="Times New Roman"/>
          <w:lang w:val="en-US"/>
          <w:rPrChange w:id="21010" w:author="Oryshkevich" w:date="2024-08-23T11:07:00Z" w16du:dateUtc="2024-08-23T15:07:00Z">
            <w:rPr>
              <w:rFonts w:ascii="Times New Roman" w:hAnsi="Times New Roman"/>
              <w:lang w:val="en-GB"/>
            </w:rPr>
          </w:rPrChange>
        </w:rPr>
        <w:t>10      a-lu-še pi-tú-li-i-e</w:t>
      </w:r>
    </w:p>
    <w:p w14:paraId="3E911B6C" w14:textId="77777777" w:rsidR="00B4516E" w:rsidRPr="005E560A" w:rsidRDefault="00B4516E" w:rsidP="00B4516E">
      <w:pPr>
        <w:ind w:right="-261"/>
        <w:jc w:val="both"/>
        <w:rPr>
          <w:rFonts w:ascii="Times New Roman" w:hAnsi="Times New Roman"/>
          <w:lang w:val="en-US"/>
          <w:rPrChange w:id="21011" w:author="Oryshkevich" w:date="2024-08-23T11:07:00Z" w16du:dateUtc="2024-08-23T15:07:00Z">
            <w:rPr>
              <w:rFonts w:ascii="Times New Roman" w:hAnsi="Times New Roman"/>
              <w:lang w:val="en-GB"/>
            </w:rPr>
          </w:rPrChange>
        </w:rPr>
      </w:pPr>
      <w:r w:rsidRPr="005E560A">
        <w:rPr>
          <w:rFonts w:ascii="Times New Roman" w:hAnsi="Times New Roman"/>
          <w:lang w:val="en-US"/>
          <w:rPrChange w:id="21012" w:author="Oryshkevich" w:date="2024-08-23T11:07:00Z" w16du:dateUtc="2024-08-23T15:07:00Z">
            <w:rPr>
              <w:rFonts w:ascii="Times New Roman" w:hAnsi="Times New Roman"/>
              <w:lang w:val="en-GB"/>
            </w:rPr>
          </w:rPrChange>
        </w:rPr>
        <w:t xml:space="preserve">11      tú-ri-ni-ni </w:t>
      </w:r>
      <w:r w:rsidRPr="005E560A">
        <w:rPr>
          <w:rFonts w:ascii="Times New Roman" w:hAnsi="Times New Roman"/>
          <w:vertAlign w:val="superscript"/>
          <w:lang w:val="en-US"/>
          <w:rPrChange w:id="21013"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1014" w:author="Oryshkevich" w:date="2024-08-23T11:07:00Z" w16du:dateUtc="2024-08-23T15:07:00Z">
            <w:rPr>
              <w:rFonts w:ascii="Times New Roman" w:hAnsi="Times New Roman"/>
              <w:lang w:val="en-GB"/>
            </w:rPr>
          </w:rPrChange>
        </w:rPr>
        <w:t>ḫal-di-še</w:t>
      </w:r>
    </w:p>
    <w:p w14:paraId="5FD5D779" w14:textId="77777777" w:rsidR="00B4516E" w:rsidRPr="005E560A" w:rsidRDefault="00B4516E" w:rsidP="00B4516E">
      <w:pPr>
        <w:ind w:right="-261"/>
        <w:jc w:val="both"/>
        <w:rPr>
          <w:rFonts w:ascii="Times New Roman" w:hAnsi="Times New Roman"/>
          <w:lang w:val="en-US"/>
          <w:rPrChange w:id="21015" w:author="Oryshkevich" w:date="2024-08-23T11:07:00Z" w16du:dateUtc="2024-08-23T15:07:00Z">
            <w:rPr>
              <w:rFonts w:ascii="Times New Roman" w:hAnsi="Times New Roman"/>
              <w:lang w:val="en-GB"/>
            </w:rPr>
          </w:rPrChange>
        </w:rPr>
      </w:pPr>
      <w:r w:rsidRPr="005E560A">
        <w:rPr>
          <w:rFonts w:ascii="Times New Roman" w:hAnsi="Times New Roman"/>
          <w:lang w:val="en-US"/>
          <w:rPrChange w:id="21016" w:author="Oryshkevich" w:date="2024-08-23T11:07:00Z" w16du:dateUtc="2024-08-23T15:07:00Z">
            <w:rPr>
              <w:rFonts w:ascii="Times New Roman" w:hAnsi="Times New Roman"/>
              <w:lang w:val="en-GB"/>
            </w:rPr>
          </w:rPrChange>
        </w:rPr>
        <w:t xml:space="preserve">12      </w:t>
      </w:r>
      <w:r w:rsidRPr="005E560A">
        <w:rPr>
          <w:rFonts w:ascii="Times New Roman" w:hAnsi="Times New Roman"/>
          <w:vertAlign w:val="superscript"/>
          <w:lang w:val="en-US"/>
          <w:rPrChange w:id="21017"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1018" w:author="Oryshkevich" w:date="2024-08-23T11:07:00Z" w16du:dateUtc="2024-08-23T15:07:00Z">
            <w:rPr>
              <w:rFonts w:ascii="Times New Roman" w:hAnsi="Times New Roman"/>
              <w:lang w:val="en-GB"/>
            </w:rPr>
          </w:rPrChange>
        </w:rPr>
        <w:t xml:space="preserve">IM-še </w:t>
      </w:r>
      <w:r w:rsidRPr="005E560A">
        <w:rPr>
          <w:rFonts w:ascii="Times New Roman" w:hAnsi="Times New Roman"/>
          <w:vertAlign w:val="superscript"/>
          <w:lang w:val="en-US"/>
          <w:rPrChange w:id="21019"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1020" w:author="Oryshkevich" w:date="2024-08-23T11:07:00Z" w16du:dateUtc="2024-08-23T15:07:00Z">
            <w:rPr>
              <w:rFonts w:ascii="Times New Roman" w:hAnsi="Times New Roman"/>
              <w:lang w:val="en-GB"/>
            </w:rPr>
          </w:rPrChange>
        </w:rPr>
        <w:t>UTU-še DINGIR</w:t>
      </w:r>
      <w:r w:rsidRPr="005E560A">
        <w:rPr>
          <w:rFonts w:ascii="Times New Roman" w:hAnsi="Times New Roman"/>
          <w:vertAlign w:val="superscript"/>
          <w:lang w:val="en-US"/>
          <w:rPrChange w:id="21021"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1022" w:author="Oryshkevich" w:date="2024-08-23T11:07:00Z" w16du:dateUtc="2024-08-23T15:07:00Z">
            <w:rPr>
              <w:rFonts w:ascii="Times New Roman" w:hAnsi="Times New Roman"/>
              <w:lang w:val="en-GB"/>
            </w:rPr>
          </w:rPrChange>
        </w:rPr>
        <w:t>-še</w:t>
      </w:r>
    </w:p>
    <w:p w14:paraId="29B8239C" w14:textId="77777777" w:rsidR="00B4516E" w:rsidRPr="005E560A" w:rsidRDefault="00B4516E" w:rsidP="00B4516E">
      <w:pPr>
        <w:ind w:right="-261"/>
        <w:jc w:val="both"/>
        <w:rPr>
          <w:rFonts w:ascii="Times New Roman" w:hAnsi="Times New Roman"/>
          <w:lang w:val="en-US"/>
          <w:rPrChange w:id="21023" w:author="Oryshkevich" w:date="2024-08-23T11:07:00Z" w16du:dateUtc="2024-08-23T15:07:00Z">
            <w:rPr>
              <w:rFonts w:ascii="Times New Roman" w:hAnsi="Times New Roman"/>
              <w:lang w:val="en-GB"/>
            </w:rPr>
          </w:rPrChange>
        </w:rPr>
      </w:pPr>
      <w:r w:rsidRPr="005E560A">
        <w:rPr>
          <w:rFonts w:ascii="Times New Roman" w:hAnsi="Times New Roman"/>
          <w:lang w:val="en-US"/>
          <w:rPrChange w:id="21024" w:author="Oryshkevich" w:date="2024-08-23T11:07:00Z" w16du:dateUtc="2024-08-23T15:07:00Z">
            <w:rPr>
              <w:rFonts w:ascii="Times New Roman" w:hAnsi="Times New Roman"/>
              <w:lang w:val="en-GB"/>
            </w:rPr>
          </w:rPrChange>
        </w:rPr>
        <w:t xml:space="preserve">13      ma-a-ni </w:t>
      </w:r>
      <w:r w:rsidRPr="005E560A">
        <w:rPr>
          <w:rFonts w:ascii="Times New Roman" w:hAnsi="Times New Roman"/>
          <w:vertAlign w:val="superscript"/>
          <w:lang w:val="en-US"/>
          <w:rPrChange w:id="21025"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1026" w:author="Oryshkevich" w:date="2024-08-23T11:07:00Z" w16du:dateUtc="2024-08-23T15:07:00Z">
            <w:rPr>
              <w:rFonts w:ascii="Times New Roman" w:hAnsi="Times New Roman"/>
              <w:lang w:val="en-GB"/>
            </w:rPr>
          </w:rPrChange>
        </w:rPr>
        <w:t>UTU-ni pi-e-ni</w:t>
      </w:r>
    </w:p>
    <w:p w14:paraId="183AEBAB" w14:textId="77777777" w:rsidR="00B4516E" w:rsidRPr="005E560A" w:rsidRDefault="00B4516E" w:rsidP="00B4516E">
      <w:pPr>
        <w:ind w:right="-261"/>
        <w:jc w:val="both"/>
        <w:rPr>
          <w:rFonts w:ascii="Times New Roman" w:hAnsi="Times New Roman"/>
          <w:lang w:val="en-US"/>
          <w:rPrChange w:id="21027" w:author="Oryshkevich" w:date="2024-08-23T11:07:00Z" w16du:dateUtc="2024-08-23T15:07:00Z">
            <w:rPr>
              <w:rFonts w:ascii="Times New Roman" w:hAnsi="Times New Roman"/>
              <w:lang w:val="en-GB"/>
            </w:rPr>
          </w:rPrChange>
        </w:rPr>
      </w:pPr>
    </w:p>
    <w:p w14:paraId="276FCA5A" w14:textId="77777777" w:rsidR="00B4516E" w:rsidRPr="005E560A" w:rsidRDefault="00B4516E" w:rsidP="00B4516E">
      <w:pPr>
        <w:rPr>
          <w:rFonts w:ascii="Times New Roman" w:hAnsi="Times New Roman"/>
          <w:lang w:val="en-US"/>
          <w:rPrChange w:id="21028" w:author="Oryshkevich" w:date="2024-08-23T11:07:00Z" w16du:dateUtc="2024-08-23T15:07:00Z">
            <w:rPr>
              <w:rFonts w:ascii="Times New Roman" w:hAnsi="Times New Roman"/>
              <w:lang w:val="en-GB"/>
            </w:rPr>
          </w:rPrChange>
        </w:rPr>
      </w:pPr>
    </w:p>
    <w:p w14:paraId="06B2A043" w14:textId="77777777" w:rsidR="00B4516E" w:rsidRPr="005E560A" w:rsidRDefault="00B4516E" w:rsidP="00B4516E">
      <w:pPr>
        <w:rPr>
          <w:rFonts w:ascii="Times New Roman" w:hAnsi="Times New Roman"/>
          <w:lang w:val="en-US"/>
          <w:rPrChange w:id="21029" w:author="Oryshkevich" w:date="2024-08-23T11:07:00Z" w16du:dateUtc="2024-08-23T15:07:00Z">
            <w:rPr>
              <w:rFonts w:ascii="Times New Roman" w:hAnsi="Times New Roman"/>
              <w:lang w:val="en-GB"/>
            </w:rPr>
          </w:rPrChange>
        </w:rPr>
      </w:pPr>
    </w:p>
    <w:p w14:paraId="0DBADB59" w14:textId="77777777" w:rsidR="00B4516E" w:rsidRPr="005E560A" w:rsidRDefault="00B4516E" w:rsidP="00B4516E">
      <w:pPr>
        <w:rPr>
          <w:rFonts w:ascii="Times New Roman" w:hAnsi="Times New Roman"/>
          <w:lang w:val="en-US"/>
          <w:rPrChange w:id="21030" w:author="Oryshkevich" w:date="2024-08-23T11:07:00Z" w16du:dateUtc="2024-08-23T15:07:00Z">
            <w:rPr>
              <w:rFonts w:ascii="Times New Roman" w:hAnsi="Times New Roman"/>
              <w:lang w:val="en-GB"/>
            </w:rPr>
          </w:rPrChange>
        </w:rPr>
      </w:pPr>
    </w:p>
    <w:p w14:paraId="547D90DD" w14:textId="77777777" w:rsidR="00B4516E" w:rsidRPr="005E560A" w:rsidRDefault="00B4516E" w:rsidP="00B4516E">
      <w:pPr>
        <w:rPr>
          <w:rFonts w:ascii="Times New Roman" w:hAnsi="Times New Roman"/>
          <w:lang w:val="en-US"/>
          <w:rPrChange w:id="21031" w:author="Oryshkevich" w:date="2024-08-23T11:07:00Z" w16du:dateUtc="2024-08-23T15:07:00Z">
            <w:rPr>
              <w:rFonts w:ascii="Times New Roman" w:hAnsi="Times New Roman"/>
              <w:lang w:val="en-GB"/>
            </w:rPr>
          </w:rPrChange>
        </w:rPr>
      </w:pPr>
    </w:p>
    <w:p w14:paraId="702B5C94" w14:textId="77777777" w:rsidR="00B4516E" w:rsidRPr="005E560A" w:rsidRDefault="00B4516E" w:rsidP="00B4516E">
      <w:pPr>
        <w:jc w:val="both"/>
        <w:rPr>
          <w:rFonts w:ascii="Times New Roman" w:hAnsi="Times New Roman"/>
          <w:lang w:val="en-US"/>
          <w:rPrChange w:id="21032"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1033" w:author="Oryshkevich" w:date="2024-08-23T11:07:00Z" w16du:dateUtc="2024-08-23T15:07:00Z">
            <w:rPr>
              <w:rFonts w:ascii="Times New Roman" w:hAnsi="Times New Roman"/>
              <w:noProof/>
              <w:lang w:eastAsia="tr-TR"/>
            </w:rPr>
          </w:rPrChange>
        </w:rPr>
        <mc:AlternateContent>
          <mc:Choice Requires="wps">
            <w:drawing>
              <wp:anchor distT="0" distB="0" distL="114300" distR="114300" simplePos="0" relativeHeight="251986944" behindDoc="0" locked="0" layoutInCell="1" allowOverlap="1" wp14:anchorId="1E299BE6" wp14:editId="3D4E765C">
                <wp:simplePos x="0" y="0"/>
                <wp:positionH relativeFrom="column">
                  <wp:posOffset>2943641</wp:posOffset>
                </wp:positionH>
                <wp:positionV relativeFrom="paragraph">
                  <wp:posOffset>10385</wp:posOffset>
                </wp:positionV>
                <wp:extent cx="2383155" cy="258445"/>
                <wp:effectExtent l="0" t="0" r="0" b="0"/>
                <wp:wrapTight wrapText="bothSides">
                  <wp:wrapPolygon edited="0">
                    <wp:start x="0" y="0"/>
                    <wp:lineTo x="0" y="20698"/>
                    <wp:lineTo x="21410" y="20698"/>
                    <wp:lineTo x="21410" y="0"/>
                    <wp:lineTo x="0" y="0"/>
                  </wp:wrapPolygon>
                </wp:wrapTight>
                <wp:docPr id="1573421943" name="Casella di tes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3155" cy="258445"/>
                        </a:xfrm>
                        <a:prstGeom prst="rect">
                          <a:avLst/>
                        </a:prstGeom>
                        <a:solidFill>
                          <a:prstClr val="white"/>
                        </a:solidFill>
                        <a:ln>
                          <a:noFill/>
                        </a:ln>
                        <a:effectLst/>
                      </wps:spPr>
                      <wps:txbx>
                        <w:txbxContent>
                          <w:p w14:paraId="279F37FC" w14:textId="77777777" w:rsidR="00B4516E" w:rsidRPr="00CC135C" w:rsidRDefault="00B4516E" w:rsidP="00B4516E">
                            <w:pPr>
                              <w:pStyle w:val="Caption1"/>
                              <w:rPr>
                                <w:b/>
                                <w:i w:val="0"/>
                                <w:color w:val="auto"/>
                                <w:sz w:val="24"/>
                              </w:rPr>
                            </w:pPr>
                            <w:r w:rsidRPr="00CC135C">
                              <w:rPr>
                                <w:rFonts w:ascii="SemiramisUnicode" w:hAnsi="SemiramisUnicode"/>
                                <w:color w:val="auto"/>
                                <w:sz w:val="24"/>
                              </w:rPr>
                              <w:t xml:space="preserve"> </w:t>
                            </w:r>
                            <w:r w:rsidRPr="00CC135C">
                              <w:rPr>
                                <w:i w:val="0"/>
                                <w:color w:val="auto"/>
                                <w:sz w:val="24"/>
                              </w:rPr>
                              <w:t>Fig. 35 CTU I. A 5-103, upper part.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99BE6" id="Casella di testo 11" o:spid="_x0000_s1036" type="#_x0000_t202" style="position:absolute;left:0;text-align:left;margin-left:231.8pt;margin-top:.8pt;width:187.65pt;height:20.3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" stroked="f">
                <v:textbox inset="0,0,0,0">
                  <w:txbxContent>
                    <w:p w14:paraId="279F37FC" w14:textId="77777777" w:rsidR="00B4516E" w:rsidRPr="00CC135C" w:rsidRDefault="00B4516E" w:rsidP="00B4516E">
                      <w:pPr>
                        <w:pStyle w:val="Caption1"/>
                        <w:rPr>
                          <w:b/>
                          <w:i w:val="0"/>
                          <w:color w:val="auto"/>
                          <w:sz w:val="24"/>
                        </w:rPr>
                      </w:pPr>
                      <w:r w:rsidRPr="00CC135C">
                        <w:rPr>
                          <w:rFonts w:ascii="SemiramisUnicode" w:hAnsi="SemiramisUnicode"/>
                          <w:color w:val="auto"/>
                          <w:sz w:val="24"/>
                        </w:rPr>
                        <w:t xml:space="preserve"> </w:t>
                      </w:r>
                      <w:r w:rsidRPr="00CC135C">
                        <w:rPr>
                          <w:i w:val="0"/>
                          <w:color w:val="auto"/>
                          <w:sz w:val="24"/>
                        </w:rPr>
                        <w:t>Fig. 35 CTU I. A 5-103, upper part.</w:t>
                      </w:r>
                    </w:p>
                  </w:txbxContent>
                </v:textbox>
                <w10:wrap type="tight"/>
              </v:shape>
            </w:pict>
          </mc:Fallback>
        </mc:AlternateContent>
      </w:r>
    </w:p>
    <w:p w14:paraId="4A8B81FE" w14:textId="77777777" w:rsidR="00B4516E" w:rsidRPr="005E560A" w:rsidRDefault="00B4516E" w:rsidP="00B4516E">
      <w:pPr>
        <w:jc w:val="both"/>
        <w:rPr>
          <w:rFonts w:ascii="Times New Roman" w:hAnsi="Times New Roman"/>
          <w:lang w:val="en-US"/>
          <w:rPrChange w:id="21034" w:author="Oryshkevich" w:date="2024-08-23T11:07:00Z" w16du:dateUtc="2024-08-23T15:07:00Z">
            <w:rPr>
              <w:rFonts w:ascii="Times New Roman" w:hAnsi="Times New Roman"/>
              <w:lang w:val="en-GB"/>
            </w:rPr>
          </w:rPrChange>
        </w:rPr>
      </w:pPr>
    </w:p>
    <w:p w14:paraId="6506BA39" w14:textId="77777777" w:rsidR="00B4516E" w:rsidRPr="005E560A" w:rsidRDefault="00B4516E" w:rsidP="00B4516E">
      <w:pPr>
        <w:jc w:val="both"/>
        <w:rPr>
          <w:rFonts w:ascii="Times New Roman" w:hAnsi="Times New Roman"/>
          <w:lang w:val="en-US"/>
          <w:rPrChange w:id="21035"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1036" w:author="Oryshkevich" w:date="2024-08-23T11:07:00Z" w16du:dateUtc="2024-08-23T15:07:00Z">
            <w:rPr>
              <w:rFonts w:ascii="Times New Roman" w:hAnsi="Times New Roman"/>
              <w:noProof/>
              <w:lang w:eastAsia="tr-TR"/>
            </w:rPr>
          </w:rPrChange>
        </w:rPr>
        <w:drawing>
          <wp:anchor distT="0" distB="0" distL="114300" distR="114300" simplePos="0" relativeHeight="251966464" behindDoc="1" locked="0" layoutInCell="1" allowOverlap="1" wp14:anchorId="061F7CEB" wp14:editId="01080084">
            <wp:simplePos x="0" y="0"/>
            <wp:positionH relativeFrom="margin">
              <wp:posOffset>-1016</wp:posOffset>
            </wp:positionH>
            <wp:positionV relativeFrom="paragraph">
              <wp:posOffset>53467</wp:posOffset>
            </wp:positionV>
            <wp:extent cx="3302000" cy="1687830"/>
            <wp:effectExtent l="0" t="0" r="0" b="7620"/>
            <wp:wrapTight wrapText="bothSides">
              <wp:wrapPolygon edited="0">
                <wp:start x="0" y="0"/>
                <wp:lineTo x="0" y="21454"/>
                <wp:lineTo x="21434" y="21454"/>
                <wp:lineTo x="21434" y="0"/>
                <wp:lineTo x="0" y="0"/>
              </wp:wrapPolygon>
            </wp:wrapTight>
            <wp:docPr id="832306211" name="Resim 832306211" descr="A 5-103 o 4 parte s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5-103 o 4 parte sup"/>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3302000" cy="1687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230B73" w14:textId="77777777" w:rsidR="00B4516E" w:rsidRPr="005E560A" w:rsidRDefault="00B4516E" w:rsidP="00B4516E">
      <w:pPr>
        <w:jc w:val="both"/>
        <w:rPr>
          <w:rFonts w:ascii="Times New Roman" w:hAnsi="Times New Roman"/>
          <w:lang w:val="en-US"/>
          <w:rPrChange w:id="21037" w:author="Oryshkevich" w:date="2024-08-23T11:07:00Z" w16du:dateUtc="2024-08-23T15:07:00Z">
            <w:rPr>
              <w:rFonts w:ascii="Times New Roman" w:hAnsi="Times New Roman"/>
              <w:lang w:val="en-GB"/>
            </w:rPr>
          </w:rPrChange>
        </w:rPr>
      </w:pPr>
    </w:p>
    <w:p w14:paraId="317B2673" w14:textId="77777777" w:rsidR="00B4516E" w:rsidRPr="005E560A" w:rsidRDefault="00B4516E" w:rsidP="00B4516E">
      <w:pPr>
        <w:jc w:val="both"/>
        <w:rPr>
          <w:rFonts w:ascii="Times New Roman" w:hAnsi="Times New Roman"/>
          <w:lang w:val="en-US"/>
          <w:rPrChange w:id="21038" w:author="Oryshkevich" w:date="2024-08-23T11:07:00Z" w16du:dateUtc="2024-08-23T15:07:00Z">
            <w:rPr>
              <w:rFonts w:ascii="Times New Roman" w:hAnsi="Times New Roman"/>
              <w:lang w:val="en-GB"/>
            </w:rPr>
          </w:rPrChange>
        </w:rPr>
      </w:pPr>
    </w:p>
    <w:p w14:paraId="5C7EE44A" w14:textId="77777777" w:rsidR="00B4516E" w:rsidRPr="005E560A" w:rsidRDefault="00B4516E" w:rsidP="00B4516E">
      <w:pPr>
        <w:jc w:val="both"/>
        <w:rPr>
          <w:rFonts w:ascii="Times New Roman" w:hAnsi="Times New Roman"/>
          <w:lang w:val="en-US"/>
          <w:rPrChange w:id="21039" w:author="Oryshkevich" w:date="2024-08-23T11:07:00Z" w16du:dateUtc="2024-08-23T15:07:00Z">
            <w:rPr>
              <w:rFonts w:ascii="Times New Roman" w:hAnsi="Times New Roman"/>
              <w:lang w:val="en-GB"/>
            </w:rPr>
          </w:rPrChange>
        </w:rPr>
      </w:pPr>
    </w:p>
    <w:p w14:paraId="0B08D4E9" w14:textId="77777777" w:rsidR="00B4516E" w:rsidRPr="005E560A" w:rsidRDefault="00B4516E" w:rsidP="00B4516E">
      <w:pPr>
        <w:jc w:val="both"/>
        <w:rPr>
          <w:rFonts w:ascii="Times New Roman" w:hAnsi="Times New Roman"/>
          <w:lang w:val="en-US"/>
          <w:rPrChange w:id="21040" w:author="Oryshkevich" w:date="2024-08-23T11:07:00Z" w16du:dateUtc="2024-08-23T15:07:00Z">
            <w:rPr>
              <w:rFonts w:ascii="Times New Roman" w:hAnsi="Times New Roman"/>
              <w:lang w:val="en-GB"/>
            </w:rPr>
          </w:rPrChange>
        </w:rPr>
      </w:pPr>
    </w:p>
    <w:p w14:paraId="6CDCA2F1" w14:textId="77777777" w:rsidR="00B4516E" w:rsidRPr="005E560A" w:rsidRDefault="00B4516E" w:rsidP="00B4516E">
      <w:pPr>
        <w:jc w:val="both"/>
        <w:rPr>
          <w:rFonts w:ascii="Times New Roman" w:hAnsi="Times New Roman"/>
          <w:lang w:val="en-US"/>
          <w:rPrChange w:id="21041" w:author="Oryshkevich" w:date="2024-08-23T11:07:00Z" w16du:dateUtc="2024-08-23T15:07:00Z">
            <w:rPr>
              <w:rFonts w:ascii="Times New Roman" w:hAnsi="Times New Roman"/>
              <w:lang w:val="en-GB"/>
            </w:rPr>
          </w:rPrChange>
        </w:rPr>
      </w:pPr>
    </w:p>
    <w:p w14:paraId="6763EF82" w14:textId="77777777" w:rsidR="00B4516E" w:rsidRPr="005E560A" w:rsidRDefault="00B4516E" w:rsidP="00B4516E">
      <w:pPr>
        <w:jc w:val="both"/>
        <w:rPr>
          <w:rFonts w:ascii="Times New Roman" w:hAnsi="Times New Roman"/>
          <w:lang w:val="en-US"/>
          <w:rPrChange w:id="21042" w:author="Oryshkevich" w:date="2024-08-23T11:07:00Z" w16du:dateUtc="2024-08-23T15:07:00Z">
            <w:rPr>
              <w:rFonts w:ascii="Times New Roman" w:hAnsi="Times New Roman"/>
              <w:lang w:val="en-GB"/>
            </w:rPr>
          </w:rPrChange>
        </w:rPr>
      </w:pPr>
      <w:r w:rsidRPr="005E560A">
        <w:rPr>
          <w:rFonts w:ascii="Times New Roman" w:hAnsi="Times New Roman"/>
          <w:lang w:val="en-US"/>
          <w:rPrChange w:id="21043" w:author="Oryshkevich" w:date="2024-08-23T11:07:00Z" w16du:dateUtc="2024-08-23T15:07:00Z">
            <w:rPr>
              <w:rFonts w:ascii="Times New Roman" w:hAnsi="Times New Roman"/>
              <w:lang w:val="en-GB"/>
            </w:rPr>
          </w:rPrChange>
        </w:rPr>
        <w:t xml:space="preserve">                                             </w:t>
      </w:r>
    </w:p>
    <w:p w14:paraId="7FE84715" w14:textId="77777777" w:rsidR="00B4516E" w:rsidRPr="005E560A" w:rsidRDefault="00B4516E" w:rsidP="00B4516E">
      <w:pPr>
        <w:jc w:val="both"/>
        <w:rPr>
          <w:rFonts w:ascii="Times New Roman" w:hAnsi="Times New Roman"/>
          <w:lang w:val="en-US"/>
          <w:rPrChange w:id="21044" w:author="Oryshkevich" w:date="2024-08-23T11:07:00Z" w16du:dateUtc="2024-08-23T15:07:00Z">
            <w:rPr>
              <w:rFonts w:ascii="Times New Roman" w:hAnsi="Times New Roman"/>
              <w:lang w:val="en-GB"/>
            </w:rPr>
          </w:rPrChange>
        </w:rPr>
      </w:pPr>
    </w:p>
    <w:p w14:paraId="0CFBF04F" w14:textId="77777777" w:rsidR="00B4516E" w:rsidRPr="005E560A" w:rsidRDefault="00B4516E" w:rsidP="00B4516E">
      <w:pPr>
        <w:jc w:val="both"/>
        <w:rPr>
          <w:rFonts w:ascii="Times New Roman" w:hAnsi="Times New Roman"/>
          <w:lang w:val="en-US"/>
          <w:rPrChange w:id="21045" w:author="Oryshkevich" w:date="2024-08-23T11:07:00Z" w16du:dateUtc="2024-08-23T15:07:00Z">
            <w:rPr>
              <w:rFonts w:ascii="Times New Roman" w:hAnsi="Times New Roman"/>
              <w:lang w:val="en-GB"/>
            </w:rPr>
          </w:rPrChange>
        </w:rPr>
      </w:pPr>
    </w:p>
    <w:p w14:paraId="383ECDF5" w14:textId="77777777" w:rsidR="00B4516E" w:rsidRPr="005E560A" w:rsidRDefault="00B4516E" w:rsidP="00B4516E">
      <w:pPr>
        <w:jc w:val="both"/>
        <w:rPr>
          <w:rFonts w:ascii="Times New Roman" w:hAnsi="Times New Roman"/>
          <w:lang w:val="en-US"/>
          <w:rPrChange w:id="21046" w:author="Oryshkevich" w:date="2024-08-23T11:07:00Z" w16du:dateUtc="2024-08-23T15:07:00Z">
            <w:rPr>
              <w:rFonts w:ascii="Times New Roman" w:hAnsi="Times New Roman"/>
              <w:lang w:val="en-GB"/>
            </w:rPr>
          </w:rPrChange>
        </w:rPr>
      </w:pPr>
    </w:p>
    <w:p w14:paraId="5C6FFFE0" w14:textId="77777777" w:rsidR="00B4516E" w:rsidRPr="005E560A" w:rsidRDefault="00B4516E" w:rsidP="00B4516E">
      <w:pPr>
        <w:jc w:val="both"/>
        <w:rPr>
          <w:rFonts w:ascii="Times New Roman" w:hAnsi="Times New Roman"/>
          <w:lang w:val="en-US"/>
          <w:rPrChange w:id="21047" w:author="Oryshkevich" w:date="2024-08-23T11:07:00Z" w16du:dateUtc="2024-08-23T15:07:00Z">
            <w:rPr>
              <w:rFonts w:ascii="Times New Roman" w:hAnsi="Times New Roman"/>
              <w:lang w:val="en-GB"/>
            </w:rPr>
          </w:rPrChange>
        </w:rPr>
      </w:pPr>
      <w:r w:rsidRPr="005E560A">
        <w:rPr>
          <w:rFonts w:ascii="Times New Roman" w:hAnsi="Times New Roman"/>
          <w:lang w:val="en-US"/>
          <w:rPrChange w:id="21048" w:author="Oryshkevich" w:date="2024-08-23T11:07:00Z" w16du:dateUtc="2024-08-23T15:07:00Z">
            <w:rPr>
              <w:rFonts w:ascii="Times New Roman" w:hAnsi="Times New Roman"/>
              <w:lang w:val="en-GB"/>
            </w:rPr>
          </w:rPrChange>
        </w:rPr>
        <w:t xml:space="preserve"> Fig. 36 CTU I. A 5-103, lower part.</w:t>
      </w:r>
    </w:p>
    <w:p w14:paraId="4FB82657" w14:textId="77777777" w:rsidR="00B4516E" w:rsidRPr="005E560A" w:rsidRDefault="00B4516E" w:rsidP="00B4516E">
      <w:pPr>
        <w:jc w:val="both"/>
        <w:rPr>
          <w:rFonts w:ascii="Times New Roman" w:hAnsi="Times New Roman"/>
          <w:lang w:val="en-US"/>
          <w:rPrChange w:id="21049" w:author="Oryshkevich" w:date="2024-08-23T11:07:00Z" w16du:dateUtc="2024-08-23T15:07:00Z">
            <w:rPr>
              <w:rFonts w:ascii="Times New Roman" w:hAnsi="Times New Roman"/>
              <w:lang w:val="en-GB"/>
            </w:rPr>
          </w:rPrChange>
        </w:rPr>
      </w:pPr>
    </w:p>
    <w:p w14:paraId="66A3BC02" w14:textId="77777777" w:rsidR="00B4516E" w:rsidRPr="005E560A" w:rsidRDefault="00B4516E" w:rsidP="00B4516E">
      <w:pPr>
        <w:jc w:val="both"/>
        <w:rPr>
          <w:rFonts w:ascii="Times New Roman" w:hAnsi="Times New Roman"/>
          <w:lang w:val="en-US"/>
          <w:rPrChange w:id="21050" w:author="Oryshkevich" w:date="2024-08-23T11:07:00Z" w16du:dateUtc="2024-08-23T15:07:00Z">
            <w:rPr>
              <w:rFonts w:ascii="Times New Roman" w:hAnsi="Times New Roman"/>
              <w:lang w:val="en-GB"/>
            </w:rPr>
          </w:rPrChange>
        </w:rPr>
      </w:pPr>
      <w:r w:rsidRPr="005E560A">
        <w:rPr>
          <w:rFonts w:ascii="Times New Roman" w:hAnsi="Times New Roman"/>
          <w:b/>
          <w:lang w:val="en-US"/>
          <w:rPrChange w:id="21051" w:author="Oryshkevich" w:date="2024-08-23T11:07:00Z" w16du:dateUtc="2024-08-23T15:07:00Z">
            <w:rPr>
              <w:rFonts w:ascii="Times New Roman" w:hAnsi="Times New Roman"/>
              <w:b/>
              <w:lang w:val="en-GB"/>
            </w:rPr>
          </w:rPrChange>
        </w:rPr>
        <w:t>CTU A 5-103</w:t>
      </w:r>
      <w:r w:rsidRPr="005E560A">
        <w:rPr>
          <w:rFonts w:ascii="Times New Roman" w:hAnsi="Times New Roman"/>
          <w:lang w:val="en-US"/>
          <w:rPrChange w:id="21052" w:author="Oryshkevich" w:date="2024-08-23T11:07:00Z" w16du:dateUtc="2024-08-23T15:07:00Z">
            <w:rPr>
              <w:rFonts w:ascii="Times New Roman" w:hAnsi="Times New Roman"/>
              <w:lang w:val="en-GB"/>
            </w:rPr>
          </w:rPrChange>
        </w:rPr>
        <w:t>, Translation</w:t>
      </w:r>
    </w:p>
    <w:p w14:paraId="327081DA" w14:textId="77777777" w:rsidR="00B4516E" w:rsidRPr="005E560A" w:rsidRDefault="00B4516E" w:rsidP="00B4516E">
      <w:pPr>
        <w:jc w:val="both"/>
        <w:rPr>
          <w:rFonts w:ascii="Times New Roman" w:hAnsi="Times New Roman"/>
          <w:lang w:val="en-US"/>
          <w:rPrChange w:id="21053" w:author="Oryshkevich" w:date="2024-08-23T11:07:00Z" w16du:dateUtc="2024-08-23T15:07:00Z">
            <w:rPr>
              <w:rFonts w:ascii="Times New Roman" w:hAnsi="Times New Roman"/>
              <w:lang w:val="en-GB"/>
            </w:rPr>
          </w:rPrChange>
        </w:rPr>
      </w:pPr>
      <w:r w:rsidRPr="005E560A">
        <w:rPr>
          <w:rFonts w:ascii="Times New Roman" w:hAnsi="Times New Roman"/>
          <w:lang w:val="en-US"/>
          <w:rPrChange w:id="21054" w:author="Oryshkevich" w:date="2024-08-23T11:07:00Z" w16du:dateUtc="2024-08-23T15:07:00Z">
            <w:rPr>
              <w:rFonts w:ascii="Times New Roman" w:hAnsi="Times New Roman"/>
              <w:lang w:val="en-GB"/>
            </w:rPr>
          </w:rPrChange>
        </w:rPr>
        <w:t>“Thanks to Ḫaldi</w:t>
      </w:r>
      <w:r w:rsidRPr="005E560A">
        <w:rPr>
          <w:rFonts w:ascii="Times New Roman" w:hAnsi="Times New Roman"/>
          <w:lang w:val="en-US"/>
          <w:rPrChange w:id="21055"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1056" w:author="Oryshkevich" w:date="2024-08-23T11:07:00Z" w16du:dateUtc="2024-08-23T15:07:00Z">
            <w:rPr>
              <w:rFonts w:ascii="Times New Roman" w:hAnsi="Times New Roman"/>
              <w:lang w:val="en-GB"/>
            </w:rPr>
          </w:rPrChange>
        </w:rPr>
        <w:instrText xml:space="preserve"> XE "Ḫaldi" </w:instrText>
      </w:r>
      <w:r w:rsidRPr="005E560A">
        <w:rPr>
          <w:rFonts w:ascii="Times New Roman" w:hAnsi="Times New Roman"/>
          <w:lang w:val="en-US"/>
          <w:rPrChange w:id="2105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1058" w:author="Oryshkevich" w:date="2024-08-23T11:07:00Z" w16du:dateUtc="2024-08-23T15:07:00Z">
            <w:rPr>
              <w:rFonts w:ascii="Times New Roman" w:hAnsi="Times New Roman"/>
              <w:lang w:val="en-GB"/>
            </w:rPr>
          </w:rPrChange>
        </w:rPr>
        <w:t>’s protection, Minua</w:t>
      </w:r>
      <w:r w:rsidRPr="005E560A">
        <w:rPr>
          <w:rFonts w:ascii="Times New Roman" w:hAnsi="Times New Roman"/>
          <w:lang w:val="en-US"/>
          <w:rPrChange w:id="21059"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1060" w:author="Oryshkevich" w:date="2024-08-23T11:07:00Z" w16du:dateUtc="2024-08-23T15:07:00Z">
            <w:rPr>
              <w:rFonts w:ascii="Times New Roman" w:hAnsi="Times New Roman"/>
              <w:lang w:val="en-GB"/>
            </w:rPr>
          </w:rPrChange>
        </w:rPr>
        <w:instrText xml:space="preserve"> XE "Minua" </w:instrText>
      </w:r>
      <w:r w:rsidRPr="005E560A">
        <w:rPr>
          <w:rFonts w:ascii="Times New Roman" w:hAnsi="Times New Roman"/>
          <w:lang w:val="en-US"/>
          <w:rPrChange w:id="2106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1062" w:author="Oryshkevich" w:date="2024-08-23T11:07:00Z" w16du:dateUtc="2024-08-23T15:07:00Z">
            <w:rPr>
              <w:rFonts w:ascii="Times New Roman" w:hAnsi="Times New Roman"/>
              <w:lang w:val="en-GB"/>
            </w:rPr>
          </w:rPrChange>
        </w:rPr>
        <w:t>, son of Išpuini</w:t>
      </w:r>
      <w:r w:rsidRPr="005E560A">
        <w:rPr>
          <w:rFonts w:ascii="Times New Roman" w:hAnsi="Times New Roman"/>
          <w:lang w:val="en-US"/>
          <w:rPrChange w:id="21063"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1064" w:author="Oryshkevich" w:date="2024-08-23T11:07:00Z" w16du:dateUtc="2024-08-23T15:07:00Z">
            <w:rPr>
              <w:rFonts w:ascii="Times New Roman" w:hAnsi="Times New Roman"/>
              <w:lang w:val="en-GB"/>
            </w:rPr>
          </w:rPrChange>
        </w:rPr>
        <w:instrText xml:space="preserve"> XE "Išpuini" </w:instrText>
      </w:r>
      <w:r w:rsidRPr="005E560A">
        <w:rPr>
          <w:rFonts w:ascii="Times New Roman" w:hAnsi="Times New Roman"/>
          <w:lang w:val="en-US"/>
          <w:rPrChange w:id="2106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1066" w:author="Oryshkevich" w:date="2024-08-23T11:07:00Z" w16du:dateUtc="2024-08-23T15:07:00Z">
            <w:rPr>
              <w:rFonts w:ascii="Times New Roman" w:hAnsi="Times New Roman"/>
              <w:lang w:val="en-GB"/>
            </w:rPr>
          </w:rPrChange>
        </w:rPr>
        <w:t>, built this fortress to perfection. Powerful king, of the country of Biainili</w:t>
      </w:r>
      <w:r w:rsidRPr="005E560A">
        <w:rPr>
          <w:rFonts w:ascii="Times New Roman" w:hAnsi="Times New Roman"/>
          <w:lang w:val="en-US"/>
          <w:rPrChange w:id="21067"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1068" w:author="Oryshkevich" w:date="2024-08-23T11:07:00Z" w16du:dateUtc="2024-08-23T15:07:00Z">
            <w:rPr>
              <w:rFonts w:ascii="Times New Roman" w:hAnsi="Times New Roman"/>
              <w:lang w:val="en-GB"/>
            </w:rPr>
          </w:rPrChange>
        </w:rPr>
        <w:instrText xml:space="preserve"> XE "Biainili" </w:instrText>
      </w:r>
      <w:r w:rsidRPr="005E560A">
        <w:rPr>
          <w:rFonts w:ascii="Times New Roman" w:hAnsi="Times New Roman"/>
          <w:lang w:val="en-US"/>
          <w:rPrChange w:id="2106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1070" w:author="Oryshkevich" w:date="2024-08-23T11:07:00Z" w16du:dateUtc="2024-08-23T15:07:00Z">
            <w:rPr>
              <w:rFonts w:ascii="Times New Roman" w:hAnsi="Times New Roman"/>
              <w:lang w:val="en-GB"/>
            </w:rPr>
          </w:rPrChange>
        </w:rPr>
        <w:t>, lord of the city of Ṭušpa</w:t>
      </w:r>
      <w:r w:rsidRPr="005E560A">
        <w:rPr>
          <w:rFonts w:ascii="Times New Roman" w:eastAsia="Calibri" w:hAnsi="Times New Roman" w:cs="Times New Roman"/>
          <w:lang w:val="en-US"/>
          <w:rPrChange w:id="2107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1072" w:author="Oryshkevich" w:date="2024-08-23T11:07:00Z" w16du:dateUtc="2024-08-23T15:07:00Z">
            <w:rPr>
              <w:rFonts w:ascii="Times New Roman" w:hAnsi="Times New Roman"/>
              <w:lang w:val="en-GB"/>
            </w:rPr>
          </w:rPrChange>
        </w:rPr>
        <w:t xml:space="preserve"> Minua says: whoever destroys this inscription, whoever damages it, annihilate him Ḫaldi, the God of the storm, the God of the Sun, (all) the gods, him under (the light of) the sun”.</w:t>
      </w:r>
    </w:p>
    <w:p w14:paraId="21325BF8" w14:textId="77777777" w:rsidR="00B4516E" w:rsidRPr="005E560A" w:rsidRDefault="00B4516E" w:rsidP="00B4516E">
      <w:pPr>
        <w:rPr>
          <w:rFonts w:ascii="Times New Roman" w:hAnsi="Times New Roman"/>
          <w:lang w:val="en-US"/>
          <w:rPrChange w:id="21073" w:author="Oryshkevich" w:date="2024-08-23T11:07:00Z" w16du:dateUtc="2024-08-23T15:07:00Z">
            <w:rPr>
              <w:rFonts w:ascii="Times New Roman" w:hAnsi="Times New Roman"/>
              <w:lang w:val="en-GB"/>
            </w:rPr>
          </w:rPrChange>
        </w:rPr>
      </w:pPr>
    </w:p>
    <w:p w14:paraId="23FEEF6B" w14:textId="77777777" w:rsidR="00B4516E" w:rsidRPr="005E560A" w:rsidRDefault="00B4516E" w:rsidP="00B4516E">
      <w:pPr>
        <w:rPr>
          <w:rFonts w:ascii="Times New Roman" w:hAnsi="Times New Roman"/>
          <w:lang w:val="en-US"/>
          <w:rPrChange w:id="21074" w:author="Oryshkevich" w:date="2024-08-23T11:07:00Z" w16du:dateUtc="2024-08-23T15:07:00Z">
            <w:rPr>
              <w:rFonts w:ascii="Times New Roman" w:hAnsi="Times New Roman"/>
              <w:lang w:val="en-GB"/>
            </w:rPr>
          </w:rPrChange>
        </w:rPr>
      </w:pPr>
    </w:p>
    <w:p w14:paraId="0633A9C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3"/>
        <w:rPr>
          <w:rFonts w:ascii="Times New Roman" w:hAnsi="Times New Roman"/>
          <w:lang w:val="en-US"/>
          <w:rPrChange w:id="21075" w:author="Oryshkevich" w:date="2024-08-23T11:07:00Z" w16du:dateUtc="2024-08-23T15:07:00Z">
            <w:rPr>
              <w:rFonts w:ascii="Times New Roman" w:hAnsi="Times New Roman"/>
            </w:rPr>
          </w:rPrChange>
        </w:rPr>
      </w:pPr>
      <w:r w:rsidRPr="005E560A">
        <w:rPr>
          <w:rFonts w:ascii="Times New Roman" w:hAnsi="Times New Roman"/>
          <w:b/>
          <w:bCs/>
          <w:color w:val="0D0D0D"/>
          <w:lang w:val="en-US"/>
          <w:rPrChange w:id="21076" w:author="Oryshkevich" w:date="2024-08-23T11:07:00Z" w16du:dateUtc="2024-08-23T15:07:00Z">
            <w:rPr>
              <w:rFonts w:ascii="Times New Roman" w:hAnsi="Times New Roman"/>
              <w:b/>
              <w:bCs/>
              <w:color w:val="0D0D0D"/>
            </w:rPr>
          </w:rPrChange>
        </w:rPr>
        <w:lastRenderedPageBreak/>
        <w:t xml:space="preserve">4.2.3.11. </w:t>
      </w:r>
      <w:r w:rsidRPr="005E560A">
        <w:rPr>
          <w:rFonts w:ascii="Times New Roman" w:hAnsi="Times New Roman"/>
          <w:b/>
          <w:bCs/>
          <w:color w:val="0D0D0D"/>
          <w:lang w:val="en-US"/>
          <w:rPrChange w:id="21077" w:author="Oryshkevich" w:date="2024-08-23T11:07:00Z" w16du:dateUtc="2024-08-23T15:07:00Z">
            <w:rPr>
              <w:rFonts w:ascii="Times New Roman" w:hAnsi="Times New Roman"/>
              <w:b/>
              <w:bCs/>
              <w:color w:val="0D0D0D"/>
              <w:lang w:val="en-GB"/>
            </w:rPr>
          </w:rPrChange>
        </w:rPr>
        <w:t>Fragment of the Chronicle of Minua</w:t>
      </w:r>
      <w:r w:rsidRPr="005E560A">
        <w:rPr>
          <w:rFonts w:ascii="Times New Roman" w:hAnsi="Times New Roman"/>
          <w:b/>
          <w:color w:val="0D0D0D"/>
          <w:lang w:val="en-US"/>
          <w:rPrChange w:id="21078" w:author="Oryshkevich" w:date="2024-08-23T11:07:00Z" w16du:dateUtc="2024-08-23T15:07:00Z">
            <w:rPr>
              <w:rFonts w:ascii="Times New Roman" w:hAnsi="Times New Roman"/>
              <w:b/>
              <w:color w:val="0D0D0D"/>
              <w:lang w:val="en-GB"/>
            </w:rPr>
          </w:rPrChange>
        </w:rPr>
        <w:fldChar w:fldCharType="begin"/>
      </w:r>
      <w:r w:rsidRPr="005E560A">
        <w:rPr>
          <w:rFonts w:ascii="Courier New" w:hAnsi="Courier New"/>
          <w:color w:val="0D0D0D"/>
          <w:lang w:val="en-US"/>
          <w:rPrChange w:id="21079" w:author="Oryshkevich" w:date="2024-08-23T11:07:00Z" w16du:dateUtc="2024-08-23T15:07:00Z">
            <w:rPr>
              <w:rFonts w:ascii="Courier New" w:hAnsi="Courier New"/>
              <w:color w:val="0D0D0D"/>
              <w:lang w:val="en-GB"/>
            </w:rPr>
          </w:rPrChange>
        </w:rPr>
        <w:instrText xml:space="preserve"> XE "</w:instrText>
      </w:r>
      <w:r w:rsidRPr="005E560A">
        <w:rPr>
          <w:rFonts w:ascii="Times New Roman" w:hAnsi="Times New Roman"/>
          <w:color w:val="0D0D0D"/>
          <w:lang w:val="en-US"/>
          <w:rPrChange w:id="21080" w:author="Oryshkevich" w:date="2024-08-23T11:07:00Z" w16du:dateUtc="2024-08-23T15:07:00Z">
            <w:rPr>
              <w:rFonts w:ascii="Times New Roman" w:hAnsi="Times New Roman"/>
              <w:color w:val="0D0D0D"/>
              <w:lang w:val="en-GB"/>
            </w:rPr>
          </w:rPrChange>
        </w:rPr>
        <w:instrText>Minua</w:instrText>
      </w:r>
      <w:r w:rsidRPr="005E560A">
        <w:rPr>
          <w:rFonts w:ascii="Courier New" w:hAnsi="Courier New"/>
          <w:color w:val="0D0D0D"/>
          <w:lang w:val="en-US"/>
          <w:rPrChange w:id="21081" w:author="Oryshkevich" w:date="2024-08-23T11:07:00Z" w16du:dateUtc="2024-08-23T15:07:00Z">
            <w:rPr>
              <w:rFonts w:ascii="Courier New" w:hAnsi="Courier New"/>
              <w:color w:val="0D0D0D"/>
              <w:lang w:val="en-GB"/>
            </w:rPr>
          </w:rPrChange>
        </w:rPr>
        <w:instrText xml:space="preserve">" </w:instrText>
      </w:r>
      <w:r w:rsidRPr="005E560A">
        <w:rPr>
          <w:rFonts w:ascii="Times New Roman" w:hAnsi="Times New Roman"/>
          <w:b/>
          <w:color w:val="0D0D0D"/>
          <w:lang w:val="en-US"/>
          <w:rPrChange w:id="21082" w:author="Oryshkevich" w:date="2024-08-23T11:07:00Z" w16du:dateUtc="2024-08-23T15:07:00Z">
            <w:rPr>
              <w:rFonts w:ascii="Times New Roman" w:hAnsi="Times New Roman"/>
              <w:b/>
              <w:color w:val="0D0D0D"/>
              <w:lang w:val="en-GB"/>
            </w:rPr>
          </w:rPrChange>
        </w:rPr>
        <w:fldChar w:fldCharType="end"/>
      </w:r>
      <w:r w:rsidRPr="005E560A">
        <w:rPr>
          <w:rFonts w:ascii="Times New Roman" w:hAnsi="Times New Roman"/>
          <w:b/>
          <w:color w:val="0D0D0D"/>
          <w:lang w:val="en-US"/>
          <w:rPrChange w:id="21083" w:author="Oryshkevich" w:date="2024-08-23T11:07:00Z" w16du:dateUtc="2024-08-23T15:07:00Z">
            <w:rPr>
              <w:rFonts w:ascii="Times New Roman" w:hAnsi="Times New Roman"/>
              <w:b/>
              <w:color w:val="0D0D0D"/>
              <w:lang w:val="en-GB"/>
            </w:rPr>
          </w:rPrChange>
        </w:rPr>
        <w:t>?: CTU I. A 5-102</w:t>
      </w:r>
      <w:r w:rsidRPr="005E560A">
        <w:rPr>
          <w:rFonts w:ascii="Times New Roman" w:hAnsi="Times New Roman"/>
          <w:color w:val="0D0D0D"/>
          <w:lang w:val="en-US"/>
          <w:rPrChange w:id="21084" w:author="Oryshkevich" w:date="2024-08-23T11:07:00Z" w16du:dateUtc="2024-08-23T15:07:00Z">
            <w:rPr>
              <w:rFonts w:ascii="Times New Roman" w:hAnsi="Times New Roman"/>
              <w:color w:val="0D0D0D"/>
            </w:rPr>
          </w:rPrChange>
        </w:rPr>
        <w:t xml:space="preserve"> </w:t>
      </w:r>
    </w:p>
    <w:p w14:paraId="0705CD5B" w14:textId="77777777" w:rsidR="00B4516E" w:rsidRPr="005E560A" w:rsidRDefault="00B4516E" w:rsidP="00B4516E">
      <w:pPr>
        <w:jc w:val="both"/>
        <w:rPr>
          <w:rFonts w:ascii="Times New Roman" w:hAnsi="Times New Roman"/>
          <w:lang w:val="en-US"/>
          <w:rPrChange w:id="21085" w:author="Oryshkevich" w:date="2024-08-23T11:07:00Z" w16du:dateUtc="2024-08-23T15:07:00Z">
            <w:rPr>
              <w:rFonts w:ascii="Times New Roman" w:hAnsi="Times New Roman"/>
            </w:rPr>
          </w:rPrChange>
        </w:rPr>
      </w:pPr>
      <w:r w:rsidRPr="005E560A">
        <w:rPr>
          <w:rFonts w:ascii="Times New Roman" w:hAnsi="Times New Roman"/>
          <w:lang w:val="en-US"/>
          <w:rPrChange w:id="21086" w:author="Oryshkevich" w:date="2024-08-23T11:07:00Z" w16du:dateUtc="2024-08-23T15:07:00Z">
            <w:rPr>
              <w:rFonts w:ascii="Times New Roman" w:hAnsi="Times New Roman"/>
            </w:rPr>
          </w:rPrChange>
        </w:rPr>
        <w:t xml:space="preserve">This </w:t>
      </w:r>
      <w:r w:rsidRPr="005E560A">
        <w:rPr>
          <w:rFonts w:ascii="Times New Roman" w:eastAsia="Calibri" w:hAnsi="Times New Roman" w:cs="Times New Roman"/>
          <w:lang w:val="en-US"/>
          <w:rPrChange w:id="21087" w:author="Oryshkevich" w:date="2024-08-23T11:07:00Z" w16du:dateUtc="2024-08-23T15:07:00Z">
            <w:rPr>
              <w:rFonts w:ascii="Times New Roman" w:eastAsia="Calibri" w:hAnsi="Times New Roman" w:cs="Times New Roman"/>
              <w:lang w:val="en-GB"/>
            </w:rPr>
          </w:rPrChange>
        </w:rPr>
        <w:t>fragment</w:t>
      </w:r>
      <w:r w:rsidRPr="005E560A">
        <w:rPr>
          <w:rFonts w:ascii="Times New Roman" w:hAnsi="Times New Roman"/>
          <w:lang w:val="en-US"/>
          <w:rPrChange w:id="21088" w:author="Oryshkevich" w:date="2024-08-23T11:07:00Z" w16du:dateUtc="2024-08-23T15:07:00Z">
            <w:rPr>
              <w:rFonts w:ascii="Times New Roman" w:hAnsi="Times New Roman"/>
            </w:rPr>
          </w:rPrChange>
        </w:rPr>
        <w:t xml:space="preserve"> is most likely an archaic text of Minua</w:t>
      </w:r>
      <w:r w:rsidRPr="005E560A">
        <w:rPr>
          <w:rFonts w:ascii="Times New Roman" w:eastAsia="Calibri" w:hAnsi="Times New Roman" w:cs="Times New Roman"/>
          <w:lang w:val="en-US"/>
          <w:rPrChange w:id="21089" w:author="Oryshkevich" w:date="2024-08-23T11:07:00Z" w16du:dateUtc="2024-08-23T15:07:00Z">
            <w:rPr>
              <w:rFonts w:ascii="Times New Roman" w:eastAsia="Calibri" w:hAnsi="Times New Roman" w:cs="Times New Roman"/>
              <w:lang w:val="en-GB"/>
            </w:rPr>
          </w:rPrChange>
        </w:rPr>
        <w:t>, </w:t>
      </w:r>
      <w:r w:rsidRPr="005E560A">
        <w:rPr>
          <w:rStyle w:val="y2iqfc"/>
          <w:rFonts w:asciiTheme="majorBidi" w:eastAsia="Arial" w:hAnsiTheme="majorBidi" w:cstheme="majorBidi"/>
          <w:color w:val="202124"/>
          <w:lang w:val="en-US"/>
          <w:rPrChange w:id="21090"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091" w:author="Oryshkevich" w:date="2024-08-23T11:07:00Z" w16du:dateUtc="2024-08-23T15:07:00Z">
            <w:rPr>
              <w:rFonts w:asciiTheme="majorBidi" w:hAnsiTheme="majorBidi" w:cstheme="majorBidi"/>
              <w:lang w:val="en-GB"/>
            </w:rPr>
          </w:rPrChange>
        </w:rPr>
        <w:instrText xml:space="preserve"> XE "Minua" </w:instrText>
      </w:r>
      <w:r w:rsidRPr="005E560A">
        <w:rPr>
          <w:rStyle w:val="y2iqfc"/>
          <w:rFonts w:asciiTheme="majorBidi" w:eastAsia="Arial" w:hAnsiTheme="majorBidi" w:cstheme="majorBidi"/>
          <w:color w:val="202124"/>
          <w:lang w:val="en-US"/>
          <w:rPrChange w:id="21092"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093"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1094" w:author="Oryshkevich" w:date="2024-08-23T11:07:00Z" w16du:dateUtc="2024-08-23T15:07:00Z">
            <w:rPr>
              <w:rFonts w:ascii="Times New Roman" w:hAnsi="Times New Roman"/>
            </w:rPr>
          </w:rPrChange>
        </w:rPr>
        <w:t xml:space="preserve">whose name </w:t>
      </w:r>
      <w:r w:rsidRPr="005E560A">
        <w:rPr>
          <w:rFonts w:ascii="Times New Roman" w:eastAsia="Calibri" w:hAnsi="Times New Roman" w:cs="Times New Roman"/>
          <w:lang w:val="en-US"/>
          <w:rPrChange w:id="21095" w:author="Oryshkevich" w:date="2024-08-23T11:07:00Z" w16du:dateUtc="2024-08-23T15:07:00Z">
            <w:rPr>
              <w:rFonts w:ascii="Times New Roman" w:eastAsia="Calibri" w:hAnsi="Times New Roman" w:cs="Times New Roman"/>
              <w:lang w:val="en-GB"/>
            </w:rPr>
          </w:rPrChange>
        </w:rPr>
        <w:t>has</w:t>
      </w:r>
      <w:r w:rsidRPr="005E560A">
        <w:rPr>
          <w:rFonts w:ascii="Times New Roman" w:hAnsi="Times New Roman"/>
          <w:lang w:val="en-US"/>
          <w:rPrChange w:id="21096" w:author="Oryshkevich" w:date="2024-08-23T11:07:00Z" w16du:dateUtc="2024-08-23T15:07:00Z">
            <w:rPr>
              <w:rFonts w:ascii="Times New Roman" w:hAnsi="Times New Roman"/>
            </w:rPr>
          </w:rPrChange>
        </w:rPr>
        <w:t xml:space="preserve"> not </w:t>
      </w:r>
      <w:r w:rsidRPr="005E560A">
        <w:rPr>
          <w:rFonts w:ascii="Times New Roman" w:eastAsia="Calibri" w:hAnsi="Times New Roman" w:cs="Times New Roman"/>
          <w:lang w:val="en-US"/>
          <w:rPrChange w:id="21097" w:author="Oryshkevich" w:date="2024-08-23T11:07:00Z" w16du:dateUtc="2024-08-23T15:07:00Z">
            <w:rPr>
              <w:rFonts w:ascii="Times New Roman" w:eastAsia="Calibri" w:hAnsi="Times New Roman" w:cs="Times New Roman"/>
              <w:lang w:val="en-GB"/>
            </w:rPr>
          </w:rPrChange>
        </w:rPr>
        <w:t xml:space="preserve">been </w:t>
      </w:r>
      <w:r w:rsidRPr="005E560A">
        <w:rPr>
          <w:rFonts w:ascii="Times New Roman" w:hAnsi="Times New Roman"/>
          <w:lang w:val="en-US"/>
          <w:rPrChange w:id="21098" w:author="Oryshkevich" w:date="2024-08-23T11:07:00Z" w16du:dateUtc="2024-08-23T15:07:00Z">
            <w:rPr>
              <w:rFonts w:ascii="Times New Roman" w:hAnsi="Times New Roman"/>
            </w:rPr>
          </w:rPrChange>
        </w:rPr>
        <w:t xml:space="preserve">preserved. </w:t>
      </w:r>
      <w:r w:rsidRPr="005E560A">
        <w:rPr>
          <w:rFonts w:ascii="Times New Roman" w:eastAsia="Calibri" w:hAnsi="Times New Roman" w:cs="Times New Roman"/>
          <w:lang w:val="en-US"/>
          <w:rPrChange w:id="21099" w:author="Oryshkevich" w:date="2024-08-23T11:07:00Z" w16du:dateUtc="2024-08-23T15:07:00Z">
            <w:rPr>
              <w:rFonts w:ascii="Times New Roman" w:eastAsia="Calibri" w:hAnsi="Times New Roman" w:cs="Times New Roman"/>
              <w:lang w:val="en-GB"/>
            </w:rPr>
          </w:rPrChange>
        </w:rPr>
        <w:t>It is a fragment</w:t>
      </w:r>
      <w:r w:rsidRPr="005E560A">
        <w:rPr>
          <w:rFonts w:ascii="Times New Roman" w:hAnsi="Times New Roman"/>
          <w:lang w:val="en-US"/>
          <w:rPrChange w:id="21100" w:author="Oryshkevich" w:date="2024-08-23T11:07:00Z" w16du:dateUtc="2024-08-23T15:07:00Z">
            <w:rPr>
              <w:rFonts w:ascii="Times New Roman" w:hAnsi="Times New Roman"/>
              <w:lang w:val="en-GB"/>
            </w:rPr>
          </w:rPrChange>
        </w:rPr>
        <w:t xml:space="preserve"> of an annalistic stele, coming from Bitlis but probably originally from Van. </w:t>
      </w:r>
      <w:r w:rsidRPr="005E560A">
        <w:rPr>
          <w:rFonts w:ascii="Times New Roman" w:eastAsia="Calibri" w:hAnsi="Times New Roman" w:cs="Times New Roman"/>
          <w:lang w:val="en-US"/>
          <w:rPrChange w:id="21101" w:author="Oryshkevich" w:date="2024-08-23T11:07:00Z" w16du:dateUtc="2024-08-23T15:07:00Z">
            <w:rPr>
              <w:rFonts w:ascii="Times New Roman" w:eastAsia="Calibri" w:hAnsi="Times New Roman" w:cs="Times New Roman"/>
              <w:lang w:val="en-GB"/>
            </w:rPr>
          </w:rPrChange>
        </w:rPr>
        <w:t>It was kept</w:t>
      </w:r>
      <w:r w:rsidRPr="005E560A">
        <w:rPr>
          <w:rFonts w:ascii="Times New Roman" w:hAnsi="Times New Roman"/>
          <w:lang w:val="en-US"/>
          <w:rPrChange w:id="21102" w:author="Oryshkevich" w:date="2024-08-23T11:07:00Z" w16du:dateUtc="2024-08-23T15:07:00Z">
            <w:rPr>
              <w:rFonts w:ascii="Times New Roman" w:hAnsi="Times New Roman"/>
              <w:lang w:val="en-GB"/>
            </w:rPr>
          </w:rPrChange>
        </w:rPr>
        <w:t xml:space="preserve"> in the deposit of the Van Museum. Dime</w:t>
      </w:r>
      <w:r w:rsidRPr="005E560A">
        <w:rPr>
          <w:rFonts w:ascii="Times New Roman" w:hAnsi="Times New Roman"/>
          <w:lang w:val="en-US"/>
          <w:rPrChange w:id="21103" w:author="Oryshkevich" w:date="2024-08-23T11:07:00Z" w16du:dateUtc="2024-08-23T15:07:00Z">
            <w:rPr>
              <w:rFonts w:ascii="Times New Roman" w:hAnsi="Times New Roman"/>
            </w:rPr>
          </w:rPrChange>
        </w:rPr>
        <w:t>nsions</w:t>
      </w:r>
      <w:r w:rsidRPr="005E560A">
        <w:rPr>
          <w:rFonts w:ascii="Times New Roman" w:hAnsi="Times New Roman"/>
          <w:lang w:val="en-US"/>
          <w:rPrChange w:id="21104" w:author="Oryshkevich" w:date="2024-08-23T11:07:00Z" w16du:dateUtc="2024-08-23T15:07:00Z">
            <w:rPr>
              <w:rFonts w:ascii="Times New Roman" w:hAnsi="Times New Roman"/>
              <w:lang w:val="en-GB"/>
            </w:rPr>
          </w:rPrChange>
        </w:rPr>
        <w:t xml:space="preserve">: max. </w:t>
      </w:r>
      <w:r w:rsidRPr="005E560A">
        <w:rPr>
          <w:rFonts w:ascii="Times New Roman" w:eastAsia="Calibri" w:hAnsi="Times New Roman" w:cs="Times New Roman"/>
          <w:lang w:val="en-US"/>
          <w:rPrChange w:id="21105" w:author="Oryshkevich" w:date="2024-08-23T11:07:00Z" w16du:dateUtc="2024-08-23T15:07:00Z">
            <w:rPr>
              <w:rFonts w:ascii="Times New Roman" w:eastAsia="Calibri" w:hAnsi="Times New Roman" w:cs="Times New Roman"/>
              <w:lang w:val="en-GB"/>
            </w:rPr>
          </w:rPrChange>
        </w:rPr>
        <w:t>Height</w:t>
      </w:r>
      <w:r w:rsidRPr="005E560A">
        <w:rPr>
          <w:rFonts w:ascii="Times New Roman" w:hAnsi="Times New Roman"/>
          <w:lang w:val="en-US"/>
          <w:rPrChange w:id="21106" w:author="Oryshkevich" w:date="2024-08-23T11:07:00Z" w16du:dateUtc="2024-08-23T15:07:00Z">
            <w:rPr>
              <w:rFonts w:ascii="Times New Roman" w:hAnsi="Times New Roman"/>
              <w:lang w:val="en-GB"/>
            </w:rPr>
          </w:rPrChange>
        </w:rPr>
        <w:t xml:space="preserve"> 41 cm, width 36 cm, thickness 24 cm. </w:t>
      </w:r>
      <w:r w:rsidRPr="005E560A">
        <w:rPr>
          <w:rFonts w:ascii="Times New Roman" w:hAnsi="Times New Roman"/>
          <w:lang w:val="en-US"/>
          <w:rPrChange w:id="21107" w:author="Oryshkevich" w:date="2024-08-23T11:07:00Z" w16du:dateUtc="2024-08-23T15:07:00Z">
            <w:rPr>
              <w:rFonts w:ascii="Times New Roman" w:hAnsi="Times New Roman"/>
            </w:rPr>
          </w:rPrChange>
        </w:rPr>
        <w:t xml:space="preserve">It can be seen that it is the lower part of a stele inscribed on the obverse and reverse, </w:t>
      </w:r>
      <w:r w:rsidRPr="005E560A">
        <w:rPr>
          <w:rFonts w:ascii="Times New Roman" w:eastAsia="Calibri" w:hAnsi="Times New Roman" w:cs="Times New Roman"/>
          <w:lang w:val="en-US"/>
          <w:rPrChange w:id="21108" w:author="Oryshkevich" w:date="2024-08-23T11:07:00Z" w16du:dateUtc="2024-08-23T15:07:00Z">
            <w:rPr>
              <w:rFonts w:ascii="Times New Roman" w:eastAsia="Calibri" w:hAnsi="Times New Roman" w:cs="Times New Roman"/>
              <w:lang w:val="en-GB"/>
            </w:rPr>
          </w:rPrChange>
        </w:rPr>
        <w:t xml:space="preserve">which is </w:t>
      </w:r>
      <w:r w:rsidRPr="005E560A">
        <w:rPr>
          <w:rFonts w:ascii="Times New Roman" w:hAnsi="Times New Roman"/>
          <w:lang w:val="en-US"/>
          <w:rPrChange w:id="21109" w:author="Oryshkevich" w:date="2024-08-23T11:07:00Z" w16du:dateUtc="2024-08-23T15:07:00Z">
            <w:rPr>
              <w:rFonts w:ascii="Times New Roman" w:hAnsi="Times New Roman"/>
            </w:rPr>
          </w:rPrChange>
        </w:rPr>
        <w:t>unfortunately mutilated.</w:t>
      </w:r>
    </w:p>
    <w:p w14:paraId="04A3D229" w14:textId="77777777" w:rsidR="00B4516E" w:rsidRPr="005E560A" w:rsidRDefault="00B4516E" w:rsidP="00B4516E">
      <w:pPr>
        <w:jc w:val="both"/>
        <w:rPr>
          <w:rFonts w:ascii="Times New Roman" w:hAnsi="Times New Roman"/>
          <w:lang w:val="en-US"/>
          <w:rPrChange w:id="21110" w:author="Oryshkevich" w:date="2024-08-23T11:07:00Z" w16du:dateUtc="2024-08-23T15:07:00Z">
            <w:rPr>
              <w:rFonts w:ascii="Times New Roman" w:hAnsi="Times New Roman"/>
              <w:lang w:val="en-GB"/>
            </w:rPr>
          </w:rPrChange>
        </w:rPr>
      </w:pPr>
    </w:p>
    <w:p w14:paraId="1BC227EB" w14:textId="77777777" w:rsidR="00B4516E" w:rsidRPr="005E560A" w:rsidRDefault="00B4516E" w:rsidP="00B4516E">
      <w:pPr>
        <w:jc w:val="both"/>
        <w:rPr>
          <w:rFonts w:ascii="Times New Roman" w:hAnsi="Times New Roman"/>
          <w:lang w:val="en-US"/>
          <w:rPrChange w:id="21111"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lang w:val="en-US"/>
          <w:rPrChange w:id="21112" w:author="Oryshkevich" w:date="2024-08-23T11:07:00Z" w16du:dateUtc="2024-08-23T15:07:00Z">
            <w:rPr>
              <w:rFonts w:ascii="Times New Roman" w:eastAsia="Calibri" w:hAnsi="Times New Roman" w:cs="Times New Roman"/>
              <w:lang w:val="en-GB"/>
            </w:rPr>
          </w:rPrChange>
        </w:rPr>
        <w:t>An</w:t>
      </w:r>
      <w:r w:rsidRPr="005E560A">
        <w:rPr>
          <w:rFonts w:ascii="Times New Roman" w:hAnsi="Times New Roman"/>
          <w:lang w:val="en-US"/>
          <w:rPrChange w:id="21113" w:author="Oryshkevich" w:date="2024-08-23T11:07:00Z" w16du:dateUtc="2024-08-23T15:07:00Z">
            <w:rPr>
              <w:rFonts w:ascii="Times New Roman" w:hAnsi="Times New Roman"/>
              <w:lang w:val="en-GB"/>
            </w:rPr>
          </w:rPrChange>
        </w:rPr>
        <w:t xml:space="preserve"> 18-4</w:t>
      </w:r>
      <w:r w:rsidRPr="005E560A">
        <w:rPr>
          <w:rFonts w:ascii="Times New Roman" w:hAnsi="Times New Roman"/>
          <w:lang w:val="en-US"/>
          <w:rPrChange w:id="21114" w:author="Oryshkevich" w:date="2024-08-23T11:07:00Z" w16du:dateUtc="2024-08-23T15:07:00Z">
            <w:rPr>
              <w:rFonts w:ascii="Times New Roman" w:hAnsi="Times New Roman"/>
            </w:rPr>
          </w:rPrChange>
        </w:rPr>
        <w:t xml:space="preserve"> is the first cataloging proposed in CTU I. p. 645 among the inscriptions of uncertain attribution. Due to the annalistic style, I hypothesized an attribution to Argišti I</w:t>
      </w:r>
      <w:r w:rsidRPr="005E560A">
        <w:rPr>
          <w:rFonts w:ascii="Times New Roman" w:eastAsia="Calibri" w:hAnsi="Times New Roman" w:cs="Times New Roman"/>
          <w:lang w:val="en-US"/>
          <w:rPrChange w:id="21115" w:author="Oryshkevich" w:date="2024-08-23T11:07:00Z" w16du:dateUtc="2024-08-23T15:07:00Z">
            <w:rPr>
              <w:rFonts w:ascii="Times New Roman" w:eastAsia="Calibri" w:hAnsi="Times New Roman" w:cs="Times New Roman"/>
              <w:lang w:val="en-GB"/>
            </w:rPr>
          </w:rPrChange>
        </w:rPr>
        <w:t> </w:t>
      </w:r>
      <w:r w:rsidRPr="005E560A">
        <w:rPr>
          <w:rStyle w:val="y2iqfc"/>
          <w:rFonts w:asciiTheme="majorBidi" w:eastAsia="Arial" w:hAnsiTheme="majorBidi" w:cstheme="majorBidi"/>
          <w:color w:val="202124"/>
          <w:lang w:val="en-US"/>
          <w:rPrChange w:id="21116"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11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21118"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21119" w:author="Oryshkevich" w:date="2024-08-23T11:07:00Z" w16du:dateUtc="2024-08-23T15:07:00Z">
            <w:rPr>
              <w:rFonts w:asciiTheme="majorBidi" w:hAnsiTheme="majorBidi" w:cstheme="majorBidi"/>
              <w:lang w:val="en-GB"/>
            </w:rPr>
          </w:rPrChange>
        </w:rPr>
        <w:instrText xml:space="preserve"> I" </w:instrText>
      </w:r>
      <w:r w:rsidRPr="005E560A">
        <w:rPr>
          <w:rStyle w:val="y2iqfc"/>
          <w:rFonts w:asciiTheme="majorBidi" w:eastAsia="Arial" w:hAnsiTheme="majorBidi" w:cstheme="majorBidi"/>
          <w:color w:val="202124"/>
          <w:lang w:val="en-US"/>
          <w:rPrChange w:id="21120"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121"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1122" w:author="Oryshkevich" w:date="2024-08-23T11:07:00Z" w16du:dateUtc="2024-08-23T15:07:00Z">
            <w:rPr>
              <w:rFonts w:ascii="Times New Roman" w:hAnsi="Times New Roman"/>
            </w:rPr>
          </w:rPrChange>
        </w:rPr>
        <w:t>or Sarduri</w:t>
      </w:r>
      <w:r w:rsidRPr="005E560A">
        <w:rPr>
          <w:rStyle w:val="y2iqfc"/>
          <w:rFonts w:asciiTheme="majorBidi" w:eastAsia="Arial" w:hAnsiTheme="majorBidi" w:cstheme="majorBidi"/>
          <w:color w:val="202124"/>
          <w:lang w:val="en-US"/>
          <w:rPrChange w:id="21123"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1124" w:author="Oryshkevich" w:date="2024-08-23T11:07:00Z" w16du:dateUtc="2024-08-23T15:07:00Z">
            <w:rPr>
              <w:rFonts w:ascii="Times New Roman" w:hAnsi="Times New Roman"/>
            </w:rPr>
          </w:rPrChange>
        </w:rPr>
        <w:t>II</w:t>
      </w:r>
      <w:r w:rsidRPr="005E560A">
        <w:rPr>
          <w:rFonts w:ascii="Times New Roman" w:eastAsia="Calibri" w:hAnsi="Times New Roman" w:cs="Times New Roman"/>
          <w:lang w:val="en-US"/>
          <w:rPrChange w:id="21125" w:author="Oryshkevich" w:date="2024-08-23T11:07:00Z" w16du:dateUtc="2024-08-23T15:07:00Z">
            <w:rPr>
              <w:rFonts w:ascii="Times New Roman" w:eastAsia="Calibri" w:hAnsi="Times New Roman" w:cs="Times New Roman"/>
              <w:lang w:val="en-GB"/>
            </w:rPr>
          </w:rPrChange>
        </w:rPr>
        <w:t xml:space="preserve">, </w:t>
      </w:r>
      <w:r w:rsidRPr="005E560A">
        <w:rPr>
          <w:rStyle w:val="y2iqfc"/>
          <w:rFonts w:asciiTheme="majorBidi" w:eastAsia="Arial" w:hAnsiTheme="majorBidi" w:cstheme="majorBidi"/>
          <w:color w:val="202124"/>
          <w:lang w:val="en-US"/>
          <w:rPrChange w:id="21126"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127" w:author="Oryshkevich" w:date="2024-08-23T11:07:00Z" w16du:dateUtc="2024-08-23T15:07:00Z">
            <w:rPr>
              <w:rFonts w:asciiTheme="majorBidi" w:hAnsiTheme="majorBidi" w:cstheme="majorBidi"/>
              <w:lang w:val="en-GB"/>
            </w:rPr>
          </w:rPrChange>
        </w:rPr>
        <w:instrText xml:space="preserve"> XE "Sarduri II" </w:instrText>
      </w:r>
      <w:r w:rsidRPr="005E560A">
        <w:rPr>
          <w:rStyle w:val="y2iqfc"/>
          <w:rFonts w:asciiTheme="majorBidi" w:eastAsia="Arial" w:hAnsiTheme="majorBidi" w:cstheme="majorBidi"/>
          <w:color w:val="202124"/>
          <w:lang w:val="en-US"/>
          <w:rPrChange w:id="21128"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129"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1130" w:author="Oryshkevich" w:date="2024-08-23T11:07:00Z" w16du:dateUtc="2024-08-23T15:07:00Z">
            <w:rPr>
              <w:rFonts w:ascii="Times New Roman" w:hAnsi="Times New Roman"/>
            </w:rPr>
          </w:rPrChange>
        </w:rPr>
        <w:t xml:space="preserve"> but the archaic ductus makes me lean towards Minua</w:t>
      </w:r>
      <w:r w:rsidRPr="005E560A">
        <w:rPr>
          <w:rFonts w:ascii="Times New Roman" w:eastAsia="Calibri" w:hAnsi="Times New Roman" w:cs="Times New Roman"/>
          <w:lang w:val="en-US"/>
          <w:rPrChange w:id="21131" w:author="Oryshkevich" w:date="2024-08-23T11:07:00Z" w16du:dateUtc="2024-08-23T15:07:00Z">
            <w:rPr>
              <w:rFonts w:ascii="Times New Roman" w:eastAsia="Calibri" w:hAnsi="Times New Roman" w:cs="Times New Roman"/>
              <w:lang w:val="en-GB"/>
            </w:rPr>
          </w:rPrChange>
        </w:rPr>
        <w:t xml:space="preserve"> </w:t>
      </w:r>
      <w:r w:rsidRPr="005E560A">
        <w:rPr>
          <w:rStyle w:val="y2iqfc"/>
          <w:rFonts w:asciiTheme="majorBidi" w:eastAsia="Arial" w:hAnsiTheme="majorBidi" w:cstheme="majorBidi"/>
          <w:color w:val="202124"/>
          <w:lang w:val="en-US"/>
          <w:rPrChange w:id="21132"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133" w:author="Oryshkevich" w:date="2024-08-23T11:07:00Z" w16du:dateUtc="2024-08-23T15:07:00Z">
            <w:rPr>
              <w:rFonts w:asciiTheme="majorBidi" w:hAnsiTheme="majorBidi" w:cstheme="majorBidi"/>
              <w:lang w:val="en-GB"/>
            </w:rPr>
          </w:rPrChange>
        </w:rPr>
        <w:instrText xml:space="preserve"> XE "Minua" </w:instrText>
      </w:r>
      <w:r w:rsidRPr="005E560A">
        <w:rPr>
          <w:rStyle w:val="y2iqfc"/>
          <w:rFonts w:asciiTheme="majorBidi" w:eastAsia="Arial" w:hAnsiTheme="majorBidi" w:cstheme="majorBidi"/>
          <w:color w:val="202124"/>
          <w:lang w:val="en-US"/>
          <w:rPrChange w:id="21134"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135"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1136" w:author="Oryshkevich" w:date="2024-08-23T11:07:00Z" w16du:dateUtc="2024-08-23T15:07:00Z">
            <w:rPr>
              <w:rFonts w:ascii="Times New Roman" w:hAnsi="Times New Roman"/>
            </w:rPr>
          </w:rPrChange>
        </w:rPr>
        <w:t xml:space="preserve"> It is the LI sign of archaic form present in texts by Išpuini</w:t>
      </w:r>
      <w:r w:rsidRPr="005E560A">
        <w:rPr>
          <w:rFonts w:ascii="Times New Roman" w:eastAsia="Calibri" w:hAnsi="Times New Roman" w:cs="Times New Roman"/>
          <w:lang w:val="en-US"/>
          <w:rPrChange w:id="21137" w:author="Oryshkevich" w:date="2024-08-23T11:07:00Z" w16du:dateUtc="2024-08-23T15:07:00Z">
            <w:rPr>
              <w:rFonts w:ascii="Times New Roman" w:eastAsia="Calibri" w:hAnsi="Times New Roman" w:cs="Times New Roman"/>
              <w:lang w:val="en-GB"/>
            </w:rPr>
          </w:rPrChange>
        </w:rPr>
        <w:t> </w:t>
      </w:r>
      <w:r w:rsidRPr="005E560A">
        <w:rPr>
          <w:rStyle w:val="y2iqfc"/>
          <w:rFonts w:asciiTheme="majorBidi" w:eastAsia="Arial" w:hAnsiTheme="majorBidi" w:cstheme="majorBidi"/>
          <w:color w:val="202124"/>
          <w:lang w:val="en-US"/>
          <w:rPrChange w:id="21138"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13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21140" w:author="Oryshkevich" w:date="2024-08-23T11:07:00Z" w16du:dateUtc="2024-08-23T15:07:00Z">
            <w:rPr>
              <w:rFonts w:asciiTheme="majorBidi" w:hAnsiTheme="majorBidi" w:cstheme="majorBidi"/>
              <w:iCs/>
              <w:lang w:val="en-GB"/>
            </w:rPr>
          </w:rPrChange>
        </w:rPr>
        <w:instrText>Išpuini</w:instrText>
      </w:r>
      <w:r w:rsidRPr="005E560A">
        <w:rPr>
          <w:rFonts w:asciiTheme="majorBidi" w:hAnsiTheme="majorBidi" w:cstheme="majorBidi"/>
          <w:lang w:val="en-US"/>
          <w:rPrChange w:id="21141"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1142"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143"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1144" w:author="Oryshkevich" w:date="2024-08-23T11:07:00Z" w16du:dateUtc="2024-08-23T15:07:00Z">
            <w:rPr>
              <w:rFonts w:ascii="Times New Roman" w:hAnsi="Times New Roman"/>
            </w:rPr>
          </w:rPrChange>
        </w:rPr>
        <w:t>and also Minua; furthermore</w:t>
      </w:r>
      <w:r w:rsidRPr="005E560A">
        <w:rPr>
          <w:rFonts w:ascii="Times New Roman" w:eastAsia="Calibri" w:hAnsi="Times New Roman" w:cs="Times New Roman"/>
          <w:lang w:val="en-US"/>
          <w:rPrChange w:id="2114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1146" w:author="Oryshkevich" w:date="2024-08-23T11:07:00Z" w16du:dateUtc="2024-08-23T15:07:00Z">
            <w:rPr>
              <w:rFonts w:ascii="Times New Roman" w:hAnsi="Times New Roman"/>
            </w:rPr>
          </w:rPrChange>
        </w:rPr>
        <w:t xml:space="preserve"> </w:t>
      </w:r>
      <w:r w:rsidRPr="005E560A">
        <w:rPr>
          <w:rFonts w:ascii="Times New Roman" w:hAnsi="Times New Roman"/>
          <w:lang w:val="en-US"/>
          <w:rPrChange w:id="21147" w:author="Oryshkevich" w:date="2024-08-23T11:07:00Z" w16du:dateUtc="2024-08-23T15:07:00Z">
            <w:rPr>
              <w:rFonts w:ascii="Times New Roman" w:hAnsi="Times New Roman"/>
              <w:lang w:val="en-GB"/>
            </w:rPr>
          </w:rPrChange>
        </w:rPr>
        <w:t>a-li-ki</w:t>
      </w:r>
      <w:r w:rsidRPr="005E560A">
        <w:rPr>
          <w:rFonts w:ascii="Times New Roman" w:hAnsi="Times New Roman"/>
          <w:vertAlign w:val="subscript"/>
          <w:lang w:val="en-US"/>
          <w:rPrChange w:id="21148" w:author="Oryshkevich" w:date="2024-08-23T11:07:00Z" w16du:dateUtc="2024-08-23T15:07:00Z">
            <w:rPr>
              <w:rFonts w:ascii="Times New Roman" w:hAnsi="Times New Roman"/>
              <w:vertAlign w:val="subscript"/>
              <w:lang w:val="en-GB"/>
            </w:rPr>
          </w:rPrChange>
        </w:rPr>
        <w:t>4</w:t>
      </w:r>
      <w:r w:rsidRPr="005E560A">
        <w:rPr>
          <w:rFonts w:ascii="Times New Roman" w:hAnsi="Times New Roman"/>
          <w:lang w:val="en-US"/>
          <w:rPrChange w:id="21149" w:author="Oryshkevich" w:date="2024-08-23T11:07:00Z" w16du:dateUtc="2024-08-23T15:07:00Z">
            <w:rPr>
              <w:rFonts w:ascii="Times New Roman" w:hAnsi="Times New Roman"/>
              <w:lang w:val="en-GB"/>
            </w:rPr>
          </w:rPrChange>
        </w:rPr>
        <w:t xml:space="preserve"> (KID) </w:t>
      </w:r>
      <w:r w:rsidRPr="005E560A">
        <w:rPr>
          <w:rFonts w:ascii="Times New Roman" w:hAnsi="Times New Roman"/>
          <w:lang w:val="en-US"/>
          <w:rPrChange w:id="21150" w:author="Oryshkevich" w:date="2024-08-23T11:07:00Z" w16du:dateUtc="2024-08-23T15:07:00Z">
            <w:rPr>
              <w:rFonts w:ascii="Times New Roman" w:hAnsi="Times New Roman"/>
            </w:rPr>
          </w:rPrChange>
        </w:rPr>
        <w:t>and the syllabic values še</w:t>
      </w:r>
      <w:r w:rsidRPr="005E560A">
        <w:rPr>
          <w:rFonts w:ascii="Times New Roman" w:hAnsi="Times New Roman"/>
          <w:vertAlign w:val="subscript"/>
          <w:lang w:val="en-US"/>
          <w:rPrChange w:id="21151" w:author="Oryshkevich" w:date="2024-08-23T11:07:00Z" w16du:dateUtc="2024-08-23T15:07:00Z">
            <w:rPr>
              <w:rFonts w:ascii="Times New Roman" w:hAnsi="Times New Roman"/>
              <w:vertAlign w:val="subscript"/>
            </w:rPr>
          </w:rPrChange>
        </w:rPr>
        <w:t>20</w:t>
      </w:r>
      <w:r w:rsidRPr="005E560A">
        <w:rPr>
          <w:rFonts w:ascii="Times New Roman" w:hAnsi="Times New Roman"/>
          <w:lang w:val="en-US"/>
          <w:rPrChange w:id="21152" w:author="Oryshkevich" w:date="2024-08-23T11:07:00Z" w16du:dateUtc="2024-08-23T15:07:00Z">
            <w:rPr>
              <w:rFonts w:ascii="Times New Roman" w:hAnsi="Times New Roman"/>
            </w:rPr>
          </w:rPrChange>
        </w:rPr>
        <w:t xml:space="preserve"> for ši and bi</w:t>
      </w:r>
      <w:r w:rsidRPr="005E560A">
        <w:rPr>
          <w:rFonts w:ascii="Times New Roman" w:hAnsi="Times New Roman"/>
          <w:vertAlign w:val="subscript"/>
          <w:lang w:val="en-US"/>
          <w:rPrChange w:id="21153" w:author="Oryshkevich" w:date="2024-08-23T11:07:00Z" w16du:dateUtc="2024-08-23T15:07:00Z">
            <w:rPr>
              <w:rFonts w:ascii="Times New Roman" w:hAnsi="Times New Roman"/>
              <w:vertAlign w:val="subscript"/>
            </w:rPr>
          </w:rPrChange>
        </w:rPr>
        <w:t>4</w:t>
      </w:r>
      <w:r w:rsidRPr="005E560A">
        <w:rPr>
          <w:rFonts w:ascii="Times New Roman" w:hAnsi="Times New Roman"/>
          <w:lang w:val="en-US"/>
          <w:rPrChange w:id="21154" w:author="Oryshkevich" w:date="2024-08-23T11:07:00Z" w16du:dateUtc="2024-08-23T15:07:00Z">
            <w:rPr>
              <w:rFonts w:ascii="Times New Roman" w:hAnsi="Times New Roman"/>
            </w:rPr>
          </w:rPrChange>
        </w:rPr>
        <w:t xml:space="preserve"> for be, to which is added the archaic form of tú</w:t>
      </w:r>
      <w:r w:rsidRPr="005E560A">
        <w:rPr>
          <w:rStyle w:val="FootnoteReference"/>
          <w:rFonts w:asciiTheme="majorBidi" w:eastAsia="Arial" w:hAnsiTheme="majorBidi"/>
          <w:bCs/>
          <w:lang w:val="en-US"/>
          <w:rPrChange w:id="21155" w:author="Oryshkevich" w:date="2024-08-23T11:07:00Z" w16du:dateUtc="2024-08-23T15:07:00Z">
            <w:rPr>
              <w:rStyle w:val="FootnoteReference"/>
              <w:rFonts w:asciiTheme="majorBidi" w:eastAsia="Arial" w:hAnsiTheme="majorBidi"/>
              <w:bCs/>
              <w:lang w:val="en-GB"/>
            </w:rPr>
          </w:rPrChange>
        </w:rPr>
        <w:footnoteReference w:id="36"/>
      </w:r>
      <w:r w:rsidRPr="005E560A">
        <w:rPr>
          <w:rFonts w:ascii="Times New Roman" w:hAnsi="Times New Roman"/>
          <w:lang w:val="en-US"/>
          <w:rPrChange w:id="21156" w:author="Oryshkevich" w:date="2024-08-23T11:07:00Z" w16du:dateUtc="2024-08-23T15:07:00Z">
            <w:rPr>
              <w:rFonts w:ascii="Times New Roman" w:hAnsi="Times New Roman"/>
            </w:rPr>
          </w:rPrChange>
        </w:rPr>
        <w:t>. Typically, the trend of horizontal wedges in the signs DINGIR and ni</w:t>
      </w:r>
      <w:r w:rsidRPr="005E560A">
        <w:rPr>
          <w:rFonts w:ascii="Times New Roman" w:eastAsia="Calibri" w:hAnsi="Times New Roman" w:cs="Times New Roman"/>
          <w:lang w:val="en-US"/>
          <w:rPrChange w:id="21157" w:author="Oryshkevich" w:date="2024-08-23T11:07:00Z" w16du:dateUtc="2024-08-23T15:07:00Z">
            <w:rPr>
              <w:rFonts w:ascii="Times New Roman" w:eastAsia="Calibri" w:hAnsi="Times New Roman" w:cs="Times New Roman"/>
              <w:lang w:val="en-GB"/>
            </w:rPr>
          </w:rPrChange>
        </w:rPr>
        <w:t xml:space="preserve"> is archaic</w:t>
      </w:r>
      <w:r w:rsidRPr="005E560A">
        <w:rPr>
          <w:rFonts w:ascii="Times New Roman" w:hAnsi="Times New Roman"/>
          <w:lang w:val="en-US"/>
          <w:rPrChange w:id="21158" w:author="Oryshkevich" w:date="2024-08-23T11:07:00Z" w16du:dateUtc="2024-08-23T15:07:00Z">
            <w:rPr>
              <w:rFonts w:ascii="Times New Roman" w:hAnsi="Times New Roman"/>
            </w:rPr>
          </w:rPrChange>
        </w:rPr>
        <w:t>. Also</w:t>
      </w:r>
      <w:r w:rsidRPr="005E560A">
        <w:rPr>
          <w:rFonts w:ascii="Times New Roman" w:eastAsia="Calibri" w:hAnsi="Times New Roman" w:cs="Times New Roman"/>
          <w:lang w:val="en-US"/>
          <w:rPrChange w:id="2115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1160" w:author="Oryshkevich" w:date="2024-08-23T11:07:00Z" w16du:dateUtc="2024-08-23T15:07:00Z">
            <w:rPr>
              <w:rFonts w:ascii="Times New Roman" w:hAnsi="Times New Roman"/>
            </w:rPr>
          </w:rPrChange>
        </w:rPr>
        <w:t xml:space="preserve"> note the sign shape of 5 in </w:t>
      </w:r>
      <w:r w:rsidRPr="005E560A">
        <w:rPr>
          <w:rFonts w:ascii="Times New Roman" w:eastAsia="Calibri" w:hAnsi="Times New Roman" w:cs="Times New Roman"/>
          <w:lang w:val="en-US"/>
          <w:rPrChange w:id="21161" w:author="Oryshkevich" w:date="2024-08-23T11:07:00Z" w16du:dateUtc="2024-08-23T15:07:00Z">
            <w:rPr>
              <w:rFonts w:ascii="Times New Roman" w:eastAsia="Calibri" w:hAnsi="Times New Roman" w:cs="Times New Roman"/>
              <w:lang w:val="en-GB"/>
            </w:rPr>
          </w:rPrChange>
        </w:rPr>
        <w:t>Obv</w:t>
      </w:r>
      <w:r w:rsidRPr="005E560A">
        <w:rPr>
          <w:rFonts w:ascii="Times New Roman" w:hAnsi="Times New Roman"/>
          <w:lang w:val="en-US"/>
          <w:rPrChange w:id="21162" w:author="Oryshkevich" w:date="2024-08-23T11:07:00Z" w16du:dateUtc="2024-08-23T15:07:00Z">
            <w:rPr>
              <w:rFonts w:ascii="Times New Roman" w:hAnsi="Times New Roman"/>
            </w:rPr>
          </w:rPrChange>
        </w:rPr>
        <w:t xml:space="preserve"> line 3'.</w:t>
      </w:r>
    </w:p>
    <w:p w14:paraId="02821E9E" w14:textId="77777777" w:rsidR="00B4516E" w:rsidRPr="005E560A" w:rsidRDefault="00B4516E" w:rsidP="00B4516E">
      <w:pPr>
        <w:ind w:firstLine="708"/>
        <w:rPr>
          <w:rFonts w:ascii="Times New Roman" w:hAnsi="Times New Roman"/>
          <w:lang w:val="en-US"/>
          <w:rPrChange w:id="21163" w:author="Oryshkevich" w:date="2024-08-23T11:07:00Z" w16du:dateUtc="2024-08-23T15:07:00Z">
            <w:rPr>
              <w:rFonts w:ascii="Times New Roman" w:hAnsi="Times New Roman"/>
              <w:lang w:val="en-GB"/>
            </w:rPr>
          </w:rPrChange>
        </w:rPr>
      </w:pPr>
    </w:p>
    <w:p w14:paraId="54DD485F" w14:textId="77777777" w:rsidR="00B4516E" w:rsidRPr="005E560A" w:rsidRDefault="00B4516E" w:rsidP="00B4516E">
      <w:pPr>
        <w:ind w:left="567" w:hanging="567"/>
        <w:rPr>
          <w:rFonts w:ascii="Times New Roman" w:hAnsi="Times New Roman"/>
          <w:b/>
          <w:lang w:val="en-US"/>
          <w:rPrChange w:id="21164"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1165" w:author="Oryshkevich" w:date="2024-08-23T11:07:00Z" w16du:dateUtc="2024-08-23T15:07:00Z">
            <w:rPr>
              <w:rFonts w:ascii="Times New Roman" w:hAnsi="Times New Roman"/>
              <w:b/>
              <w:lang w:val="en-GB"/>
            </w:rPr>
          </w:rPrChange>
        </w:rPr>
        <w:t xml:space="preserve">CTU I. A 5-102 (ex A 18-4) , Obv. </w:t>
      </w:r>
    </w:p>
    <w:p w14:paraId="482E4E76" w14:textId="77777777" w:rsidR="00B4516E" w:rsidRPr="005E560A" w:rsidRDefault="00B4516E" w:rsidP="00B4516E">
      <w:pPr>
        <w:ind w:left="567" w:hanging="567"/>
        <w:rPr>
          <w:rFonts w:ascii="Times New Roman" w:hAnsi="Times New Roman"/>
          <w:lang w:val="en-US"/>
          <w:rPrChange w:id="21166" w:author="Oryshkevich" w:date="2024-08-23T11:07:00Z" w16du:dateUtc="2024-08-23T15:07:00Z">
            <w:rPr>
              <w:rFonts w:ascii="Times New Roman" w:hAnsi="Times New Roman"/>
              <w:lang w:val="en-GB"/>
            </w:rPr>
          </w:rPrChange>
        </w:rPr>
      </w:pPr>
      <w:r w:rsidRPr="005E560A">
        <w:rPr>
          <w:rFonts w:ascii="Times New Roman" w:hAnsi="Times New Roman"/>
          <w:lang w:val="en-US"/>
          <w:rPrChange w:id="21167" w:author="Oryshkevich" w:date="2024-08-23T11:07:00Z" w16du:dateUtc="2024-08-23T15:07:00Z">
            <w:rPr>
              <w:rFonts w:ascii="Times New Roman" w:hAnsi="Times New Roman"/>
              <w:lang w:val="en-GB"/>
            </w:rPr>
          </w:rPrChange>
        </w:rPr>
        <w:t>1'</w:t>
      </w:r>
      <w:r w:rsidRPr="005E560A">
        <w:rPr>
          <w:rFonts w:ascii="Times New Roman" w:hAnsi="Times New Roman"/>
          <w:lang w:val="en-US"/>
          <w:rPrChange w:id="21168" w:author="Oryshkevich" w:date="2024-08-23T11:07:00Z" w16du:dateUtc="2024-08-23T15:07:00Z">
            <w:rPr>
              <w:rFonts w:ascii="Times New Roman" w:hAnsi="Times New Roman"/>
              <w:lang w:val="en-GB"/>
            </w:rPr>
          </w:rPrChange>
        </w:rPr>
        <w:tab/>
        <w:t xml:space="preserve">[x] </w:t>
      </w:r>
      <w:r w:rsidRPr="005E560A">
        <w:rPr>
          <w:rFonts w:ascii="Cambria Math" w:hAnsi="Cambria Math"/>
          <w:lang w:val="en-US"/>
          <w:rPrChange w:id="21169" w:author="Oryshkevich" w:date="2024-08-23T11:07:00Z" w16du:dateUtc="2024-08-23T15:07:00Z">
            <w:rPr>
              <w:rFonts w:ascii="Cambria Math" w:hAnsi="Cambria Math"/>
              <w:lang w:val="en-GB"/>
            </w:rPr>
          </w:rPrChange>
        </w:rPr>
        <w:t>⌈</w:t>
      </w:r>
      <w:r w:rsidRPr="005E560A">
        <w:rPr>
          <w:rFonts w:ascii="Times New Roman" w:hAnsi="Times New Roman"/>
          <w:lang w:val="en-US"/>
          <w:rPrChange w:id="21170" w:author="Oryshkevich" w:date="2024-08-23T11:07:00Z" w16du:dateUtc="2024-08-23T15:07:00Z">
            <w:rPr>
              <w:rFonts w:ascii="Times New Roman" w:hAnsi="Times New Roman"/>
              <w:lang w:val="en-GB"/>
            </w:rPr>
          </w:rPrChange>
        </w:rPr>
        <w:t>ni</w:t>
      </w:r>
      <w:r w:rsidRPr="005E560A">
        <w:rPr>
          <w:rFonts w:ascii="Cambria Math" w:hAnsi="Cambria Math"/>
          <w:lang w:val="en-US"/>
          <w:rPrChange w:id="21171" w:author="Oryshkevich" w:date="2024-08-23T11:07:00Z" w16du:dateUtc="2024-08-23T15:07:00Z">
            <w:rPr>
              <w:rFonts w:ascii="Cambria Math" w:hAnsi="Cambria Math"/>
              <w:lang w:val="en-GB"/>
            </w:rPr>
          </w:rPrChange>
        </w:rPr>
        <w:t>⌉</w:t>
      </w:r>
      <w:r w:rsidRPr="005E560A">
        <w:rPr>
          <w:rFonts w:ascii="Times New Roman" w:hAnsi="Times New Roman"/>
          <w:lang w:val="en-US"/>
          <w:rPrChange w:id="21172" w:author="Oryshkevich" w:date="2024-08-23T11:07:00Z" w16du:dateUtc="2024-08-23T15:07:00Z">
            <w:rPr>
              <w:rFonts w:ascii="Times New Roman" w:hAnsi="Times New Roman"/>
              <w:lang w:val="en-GB"/>
            </w:rPr>
          </w:rPrChange>
        </w:rPr>
        <w:t>? x x [</w:t>
      </w:r>
    </w:p>
    <w:p w14:paraId="3384EF91" w14:textId="77777777" w:rsidR="00B4516E" w:rsidRPr="005E560A" w:rsidRDefault="00B4516E" w:rsidP="00B4516E">
      <w:pPr>
        <w:ind w:left="567" w:hanging="567"/>
        <w:rPr>
          <w:rFonts w:ascii="Times New Roman" w:hAnsi="Times New Roman"/>
          <w:lang w:val="en-US"/>
          <w:rPrChange w:id="21173" w:author="Oryshkevich" w:date="2024-08-23T11:07:00Z" w16du:dateUtc="2024-08-23T15:07:00Z">
            <w:rPr>
              <w:rFonts w:ascii="Times New Roman" w:hAnsi="Times New Roman"/>
              <w:lang w:val="en-GB"/>
            </w:rPr>
          </w:rPrChange>
        </w:rPr>
      </w:pPr>
      <w:r w:rsidRPr="005E560A">
        <w:rPr>
          <w:rFonts w:ascii="Times New Roman" w:hAnsi="Times New Roman"/>
          <w:lang w:val="en-US"/>
          <w:rPrChange w:id="21174" w:author="Oryshkevich" w:date="2024-08-23T11:07:00Z" w16du:dateUtc="2024-08-23T15:07:00Z">
            <w:rPr>
              <w:rFonts w:ascii="Times New Roman" w:hAnsi="Times New Roman"/>
              <w:lang w:val="en-GB"/>
            </w:rPr>
          </w:rPrChange>
        </w:rPr>
        <w:t>2'</w:t>
      </w:r>
      <w:r w:rsidRPr="005E560A">
        <w:rPr>
          <w:rFonts w:ascii="Times New Roman" w:hAnsi="Times New Roman"/>
          <w:lang w:val="en-US"/>
          <w:rPrChange w:id="21175" w:author="Oryshkevich" w:date="2024-08-23T11:07:00Z" w16du:dateUtc="2024-08-23T15:07:00Z">
            <w:rPr>
              <w:rFonts w:ascii="Times New Roman" w:hAnsi="Times New Roman"/>
              <w:lang w:val="en-GB"/>
            </w:rPr>
          </w:rPrChange>
        </w:rPr>
        <w:tab/>
        <w:t>[x-x]-du-bi x-x[</w:t>
      </w:r>
    </w:p>
    <w:p w14:paraId="0DE75A55" w14:textId="77777777" w:rsidR="00B4516E" w:rsidRPr="005E560A" w:rsidRDefault="00B4516E" w:rsidP="00B4516E">
      <w:pPr>
        <w:ind w:left="567" w:hanging="567"/>
        <w:rPr>
          <w:rFonts w:ascii="Times New Roman" w:hAnsi="Times New Roman"/>
          <w:lang w:val="en-US"/>
          <w:rPrChange w:id="21176" w:author="Oryshkevich" w:date="2024-08-23T11:07:00Z" w16du:dateUtc="2024-08-23T15:07:00Z">
            <w:rPr>
              <w:rFonts w:ascii="Times New Roman" w:hAnsi="Times New Roman"/>
              <w:lang w:val="en-GB"/>
            </w:rPr>
          </w:rPrChange>
        </w:rPr>
      </w:pPr>
      <w:r w:rsidRPr="005E560A">
        <w:rPr>
          <w:rFonts w:ascii="Times New Roman" w:hAnsi="Times New Roman"/>
          <w:lang w:val="en-US"/>
          <w:rPrChange w:id="21177" w:author="Oryshkevich" w:date="2024-08-23T11:07:00Z" w16du:dateUtc="2024-08-23T15:07:00Z">
            <w:rPr>
              <w:rFonts w:ascii="Times New Roman" w:hAnsi="Times New Roman"/>
              <w:lang w:val="en-GB"/>
            </w:rPr>
          </w:rPrChange>
        </w:rPr>
        <w:t>3'</w:t>
      </w:r>
      <w:r w:rsidRPr="005E560A">
        <w:rPr>
          <w:rFonts w:ascii="Times New Roman" w:hAnsi="Times New Roman"/>
          <w:lang w:val="en-US"/>
          <w:rPrChange w:id="21178" w:author="Oryshkevich" w:date="2024-08-23T11:07:00Z" w16du:dateUtc="2024-08-23T15:07:00Z">
            <w:rPr>
              <w:rFonts w:ascii="Times New Roman" w:hAnsi="Times New Roman"/>
              <w:lang w:val="en-GB"/>
            </w:rPr>
          </w:rPrChange>
        </w:rPr>
        <w:tab/>
        <w:t>[x] LIM 5 ME 50[+1 or 2?]</w:t>
      </w:r>
    </w:p>
    <w:p w14:paraId="7F811B62" w14:textId="77777777" w:rsidR="00B4516E" w:rsidRPr="005E560A" w:rsidRDefault="00B4516E" w:rsidP="00B4516E">
      <w:pPr>
        <w:ind w:left="567" w:hanging="567"/>
        <w:rPr>
          <w:rFonts w:ascii="Times New Roman" w:hAnsi="Times New Roman"/>
          <w:lang w:val="en-US"/>
          <w:rPrChange w:id="21179" w:author="Oryshkevich" w:date="2024-08-23T11:07:00Z" w16du:dateUtc="2024-08-23T15:07:00Z">
            <w:rPr>
              <w:rFonts w:ascii="Times New Roman" w:hAnsi="Times New Roman"/>
              <w:lang w:val="en-GB"/>
            </w:rPr>
          </w:rPrChange>
        </w:rPr>
      </w:pPr>
      <w:r w:rsidRPr="005E560A">
        <w:rPr>
          <w:rFonts w:ascii="Times New Roman" w:hAnsi="Times New Roman"/>
          <w:lang w:val="en-US"/>
          <w:rPrChange w:id="21180" w:author="Oryshkevich" w:date="2024-08-23T11:07:00Z" w16du:dateUtc="2024-08-23T15:07:00Z">
            <w:rPr>
              <w:rFonts w:ascii="Times New Roman" w:hAnsi="Times New Roman"/>
              <w:lang w:val="en-GB"/>
            </w:rPr>
          </w:rPrChange>
        </w:rPr>
        <w:t>4'</w:t>
      </w:r>
      <w:r w:rsidRPr="005E560A">
        <w:rPr>
          <w:rFonts w:ascii="Times New Roman" w:hAnsi="Times New Roman"/>
          <w:lang w:val="en-US"/>
          <w:rPrChange w:id="21181" w:author="Oryshkevich" w:date="2024-08-23T11:07:00Z" w16du:dateUtc="2024-08-23T15:07:00Z">
            <w:rPr>
              <w:rFonts w:ascii="Times New Roman" w:hAnsi="Times New Roman"/>
              <w:lang w:val="en-GB"/>
            </w:rPr>
          </w:rPrChange>
        </w:rPr>
        <w:tab/>
        <w:t>[</w:t>
      </w:r>
      <w:r w:rsidRPr="005E560A">
        <w:rPr>
          <w:rFonts w:ascii="Times New Roman" w:hAnsi="Times New Roman"/>
          <w:vertAlign w:val="superscript"/>
          <w:lang w:val="en-US"/>
          <w:rPrChange w:id="21182" w:author="Oryshkevich" w:date="2024-08-23T11:07:00Z" w16du:dateUtc="2024-08-23T15:07:00Z">
            <w:rPr>
              <w:rFonts w:ascii="Times New Roman" w:hAnsi="Times New Roman"/>
              <w:vertAlign w:val="superscript"/>
              <w:lang w:val="en-GB"/>
            </w:rPr>
          </w:rPrChange>
        </w:rPr>
        <w:t>L</w:t>
      </w:r>
      <w:r w:rsidRPr="005E560A">
        <w:rPr>
          <w:rFonts w:ascii="Times New Roman" w:hAnsi="Times New Roman"/>
          <w:lang w:val="en-US"/>
          <w:rPrChange w:id="21183" w:author="Oryshkevich" w:date="2024-08-23T11:07:00Z" w16du:dateUtc="2024-08-23T15:07:00Z">
            <w:rPr>
              <w:rFonts w:ascii="Times New Roman" w:hAnsi="Times New Roman"/>
              <w:lang w:val="en-GB"/>
            </w:rPr>
          </w:rPrChange>
        </w:rPr>
        <w:t>]</w:t>
      </w:r>
      <w:r w:rsidRPr="005E560A">
        <w:rPr>
          <w:rFonts w:ascii="Times New Roman" w:hAnsi="Times New Roman"/>
          <w:vertAlign w:val="superscript"/>
          <w:lang w:val="en-US"/>
          <w:rPrChange w:id="21184" w:author="Oryshkevich" w:date="2024-08-23T11:07:00Z" w16du:dateUtc="2024-08-23T15:07:00Z">
            <w:rPr>
              <w:rFonts w:ascii="Times New Roman" w:hAnsi="Times New Roman"/>
              <w:vertAlign w:val="superscript"/>
              <w:lang w:val="en-GB"/>
            </w:rPr>
          </w:rPrChange>
        </w:rPr>
        <w:t>Ú</w:t>
      </w:r>
      <w:r w:rsidRPr="005E560A">
        <w:rPr>
          <w:rFonts w:ascii="Times New Roman" w:hAnsi="Times New Roman"/>
          <w:lang w:val="en-US"/>
          <w:rPrChange w:id="21185" w:author="Oryshkevich" w:date="2024-08-23T11:07:00Z" w16du:dateUtc="2024-08-23T15:07:00Z">
            <w:rPr>
              <w:rFonts w:ascii="Times New Roman" w:hAnsi="Times New Roman"/>
              <w:lang w:val="en-GB"/>
            </w:rPr>
          </w:rPrChange>
        </w:rPr>
        <w:t>ta-ar-šú-a-n[i]</w:t>
      </w:r>
    </w:p>
    <w:p w14:paraId="17047AC3" w14:textId="77777777" w:rsidR="00B4516E" w:rsidRPr="005E560A" w:rsidRDefault="00B4516E" w:rsidP="00B4516E">
      <w:pPr>
        <w:ind w:left="567" w:hanging="567"/>
        <w:rPr>
          <w:rFonts w:ascii="Times New Roman" w:hAnsi="Times New Roman"/>
          <w:lang w:val="en-US"/>
          <w:rPrChange w:id="21186" w:author="Oryshkevich" w:date="2024-08-23T11:07:00Z" w16du:dateUtc="2024-08-23T15:07:00Z">
            <w:rPr>
              <w:rFonts w:ascii="Times New Roman" w:hAnsi="Times New Roman"/>
              <w:lang w:val="en-GB"/>
            </w:rPr>
          </w:rPrChange>
        </w:rPr>
      </w:pPr>
      <w:r w:rsidRPr="005E560A">
        <w:rPr>
          <w:rFonts w:ascii="Times New Roman" w:hAnsi="Times New Roman"/>
          <w:lang w:val="en-US"/>
          <w:rPrChange w:id="21187" w:author="Oryshkevich" w:date="2024-08-23T11:07:00Z" w16du:dateUtc="2024-08-23T15:07:00Z">
            <w:rPr>
              <w:rFonts w:ascii="Times New Roman" w:hAnsi="Times New Roman"/>
              <w:lang w:val="en-GB"/>
            </w:rPr>
          </w:rPrChange>
        </w:rPr>
        <w:t>5'</w:t>
      </w:r>
      <w:r w:rsidRPr="005E560A">
        <w:rPr>
          <w:rFonts w:ascii="Times New Roman" w:hAnsi="Times New Roman"/>
          <w:lang w:val="en-US"/>
          <w:rPrChange w:id="21188" w:author="Oryshkevich" w:date="2024-08-23T11:07:00Z" w16du:dateUtc="2024-08-23T15:07:00Z">
            <w:rPr>
              <w:rFonts w:ascii="Times New Roman" w:hAnsi="Times New Roman"/>
              <w:lang w:val="en-GB"/>
            </w:rPr>
          </w:rPrChange>
        </w:rPr>
        <w:tab/>
        <w:t>a-li-ki</w:t>
      </w:r>
      <w:r w:rsidRPr="005E560A">
        <w:rPr>
          <w:rFonts w:ascii="Times New Roman" w:hAnsi="Times New Roman"/>
          <w:vertAlign w:val="subscript"/>
          <w:lang w:val="en-US"/>
          <w:rPrChange w:id="21189" w:author="Oryshkevich" w:date="2024-08-23T11:07:00Z" w16du:dateUtc="2024-08-23T15:07:00Z">
            <w:rPr>
              <w:rFonts w:ascii="Times New Roman" w:hAnsi="Times New Roman"/>
              <w:vertAlign w:val="subscript"/>
              <w:lang w:val="en-GB"/>
            </w:rPr>
          </w:rPrChange>
        </w:rPr>
        <w:t>4</w:t>
      </w:r>
      <w:r w:rsidRPr="005E560A">
        <w:rPr>
          <w:rFonts w:ascii="Times New Roman" w:hAnsi="Times New Roman"/>
          <w:lang w:val="en-US"/>
          <w:rPrChange w:id="21190" w:author="Oryshkevich" w:date="2024-08-23T11:07:00Z" w16du:dateUtc="2024-08-23T15:07:00Z">
            <w:rPr>
              <w:rFonts w:ascii="Times New Roman" w:hAnsi="Times New Roman"/>
              <w:lang w:val="en-GB"/>
            </w:rPr>
          </w:rPrChange>
        </w:rPr>
        <w:t xml:space="preserve"> za-áš-gu-[bi]</w:t>
      </w:r>
    </w:p>
    <w:p w14:paraId="21E63D92" w14:textId="77777777" w:rsidR="00B4516E" w:rsidRPr="005E560A" w:rsidRDefault="00B4516E" w:rsidP="00B4516E">
      <w:pPr>
        <w:ind w:left="567" w:hanging="567"/>
        <w:rPr>
          <w:rFonts w:ascii="Times New Roman" w:hAnsi="Times New Roman"/>
          <w:lang w:val="en-US"/>
          <w:rPrChange w:id="21191" w:author="Oryshkevich" w:date="2024-08-23T11:07:00Z" w16du:dateUtc="2024-08-23T15:07:00Z">
            <w:rPr>
              <w:rFonts w:ascii="Times New Roman" w:hAnsi="Times New Roman"/>
              <w:lang w:val="en-GB"/>
            </w:rPr>
          </w:rPrChange>
        </w:rPr>
      </w:pPr>
      <w:r w:rsidRPr="005E560A">
        <w:rPr>
          <w:rFonts w:ascii="Times New Roman" w:hAnsi="Times New Roman"/>
          <w:lang w:val="en-US"/>
          <w:rPrChange w:id="21192" w:author="Oryshkevich" w:date="2024-08-23T11:07:00Z" w16du:dateUtc="2024-08-23T15:07:00Z">
            <w:rPr>
              <w:rFonts w:ascii="Times New Roman" w:hAnsi="Times New Roman"/>
              <w:lang w:val="en-GB"/>
            </w:rPr>
          </w:rPrChange>
        </w:rPr>
        <w:t>6'</w:t>
      </w:r>
      <w:r w:rsidRPr="005E560A">
        <w:rPr>
          <w:rFonts w:ascii="Times New Roman" w:hAnsi="Times New Roman"/>
          <w:lang w:val="en-US"/>
          <w:rPrChange w:id="21193" w:author="Oryshkevich" w:date="2024-08-23T11:07:00Z" w16du:dateUtc="2024-08-23T15:07:00Z">
            <w:rPr>
              <w:rFonts w:ascii="Times New Roman" w:hAnsi="Times New Roman"/>
              <w:lang w:val="en-GB"/>
            </w:rPr>
          </w:rPrChange>
        </w:rPr>
        <w:tab/>
        <w:t>a-li-ki</w:t>
      </w:r>
      <w:r w:rsidRPr="005E560A">
        <w:rPr>
          <w:rFonts w:ascii="Times New Roman" w:hAnsi="Times New Roman"/>
          <w:vertAlign w:val="subscript"/>
          <w:lang w:val="en-US"/>
          <w:rPrChange w:id="21194" w:author="Oryshkevich" w:date="2024-08-23T11:07:00Z" w16du:dateUtc="2024-08-23T15:07:00Z">
            <w:rPr>
              <w:rFonts w:ascii="Times New Roman" w:hAnsi="Times New Roman"/>
              <w:vertAlign w:val="subscript"/>
              <w:lang w:val="en-GB"/>
            </w:rPr>
          </w:rPrChange>
        </w:rPr>
        <w:t>4</w:t>
      </w:r>
      <w:r w:rsidRPr="005E560A">
        <w:rPr>
          <w:rFonts w:ascii="Times New Roman" w:hAnsi="Times New Roman"/>
          <w:lang w:val="en-US"/>
          <w:rPrChange w:id="21195" w:author="Oryshkevich" w:date="2024-08-23T11:07:00Z" w16du:dateUtc="2024-08-23T15:07:00Z">
            <w:rPr>
              <w:rFonts w:ascii="Times New Roman" w:hAnsi="Times New Roman"/>
              <w:lang w:val="en-GB"/>
            </w:rPr>
          </w:rPrChange>
        </w:rPr>
        <w:t xml:space="preserve"> še-ḫi-ri a-g[u-bi]</w:t>
      </w:r>
    </w:p>
    <w:p w14:paraId="18D4BC65" w14:textId="77777777" w:rsidR="00B4516E" w:rsidRPr="005E560A" w:rsidRDefault="00B4516E" w:rsidP="00B4516E">
      <w:pPr>
        <w:ind w:left="567" w:hanging="567"/>
        <w:rPr>
          <w:rFonts w:ascii="Times New Roman" w:hAnsi="Times New Roman"/>
          <w:lang w:val="en-US"/>
          <w:rPrChange w:id="21196" w:author="Oryshkevich" w:date="2024-08-23T11:07:00Z" w16du:dateUtc="2024-08-23T15:07:00Z">
            <w:rPr>
              <w:rFonts w:ascii="Times New Roman" w:hAnsi="Times New Roman"/>
              <w:lang w:val="en-GB"/>
            </w:rPr>
          </w:rPrChange>
        </w:rPr>
      </w:pPr>
      <w:r w:rsidRPr="005E560A">
        <w:rPr>
          <w:rFonts w:ascii="Times New Roman" w:hAnsi="Times New Roman"/>
          <w:lang w:val="en-US"/>
          <w:rPrChange w:id="21197" w:author="Oryshkevich" w:date="2024-08-23T11:07:00Z" w16du:dateUtc="2024-08-23T15:07:00Z">
            <w:rPr>
              <w:rFonts w:ascii="Times New Roman" w:hAnsi="Times New Roman"/>
              <w:lang w:val="en-GB"/>
            </w:rPr>
          </w:rPrChange>
        </w:rPr>
        <w:t>7'</w:t>
      </w:r>
      <w:r w:rsidRPr="005E560A">
        <w:rPr>
          <w:rFonts w:ascii="Times New Roman" w:hAnsi="Times New Roman"/>
          <w:lang w:val="en-US"/>
          <w:rPrChange w:id="21198" w:author="Oryshkevich" w:date="2024-08-23T11:07:00Z" w16du:dateUtc="2024-08-23T15:07:00Z">
            <w:rPr>
              <w:rFonts w:ascii="Times New Roman" w:hAnsi="Times New Roman"/>
              <w:lang w:val="en-GB"/>
            </w:rPr>
          </w:rPrChange>
        </w:rPr>
        <w:tab/>
        <w:t>a-li ʾa-a-še</w:t>
      </w:r>
      <w:r w:rsidRPr="005E560A">
        <w:rPr>
          <w:rFonts w:ascii="Times New Roman" w:hAnsi="Times New Roman"/>
          <w:vertAlign w:val="subscript"/>
          <w:lang w:val="en-US"/>
          <w:rPrChange w:id="21199" w:author="Oryshkevich" w:date="2024-08-23T11:07:00Z" w16du:dateUtc="2024-08-23T15:07:00Z">
            <w:rPr>
              <w:rFonts w:ascii="Times New Roman" w:hAnsi="Times New Roman"/>
              <w:vertAlign w:val="subscript"/>
              <w:lang w:val="en-GB"/>
            </w:rPr>
          </w:rPrChange>
        </w:rPr>
        <w:t>20</w:t>
      </w:r>
      <w:r w:rsidRPr="005E560A">
        <w:rPr>
          <w:rFonts w:ascii="Times New Roman" w:hAnsi="Times New Roman"/>
          <w:lang w:val="en-US"/>
          <w:rPrChange w:id="21200" w:author="Oryshkevich" w:date="2024-08-23T11:07:00Z" w16du:dateUtc="2024-08-23T15:07:00Z">
            <w:rPr>
              <w:rFonts w:ascii="Times New Roman" w:hAnsi="Times New Roman"/>
              <w:lang w:val="en-GB"/>
            </w:rPr>
          </w:rPrChange>
        </w:rPr>
        <w:t xml:space="preserve"> ma-[nu]</w:t>
      </w:r>
    </w:p>
    <w:p w14:paraId="344C2491" w14:textId="77777777" w:rsidR="00B4516E" w:rsidRPr="005E560A" w:rsidRDefault="00B4516E" w:rsidP="00B4516E">
      <w:pPr>
        <w:ind w:left="567" w:hanging="567"/>
        <w:rPr>
          <w:rFonts w:ascii="Times New Roman" w:hAnsi="Times New Roman"/>
          <w:lang w:val="en-US"/>
          <w:rPrChange w:id="21201" w:author="Oryshkevich" w:date="2024-08-23T11:07:00Z" w16du:dateUtc="2024-08-23T15:07:00Z">
            <w:rPr>
              <w:rFonts w:ascii="Times New Roman" w:hAnsi="Times New Roman"/>
              <w:lang w:val="en-GB"/>
            </w:rPr>
          </w:rPrChange>
        </w:rPr>
      </w:pPr>
      <w:r w:rsidRPr="005E560A">
        <w:rPr>
          <w:rFonts w:ascii="Times New Roman" w:hAnsi="Times New Roman"/>
          <w:lang w:val="en-US"/>
          <w:rPrChange w:id="21202" w:author="Oryshkevich" w:date="2024-08-23T11:07:00Z" w16du:dateUtc="2024-08-23T15:07:00Z">
            <w:rPr>
              <w:rFonts w:ascii="Times New Roman" w:hAnsi="Times New Roman"/>
              <w:lang w:val="en-GB"/>
            </w:rPr>
          </w:rPrChange>
        </w:rPr>
        <w:t>8'</w:t>
      </w:r>
      <w:r w:rsidRPr="005E560A">
        <w:rPr>
          <w:rFonts w:ascii="Times New Roman" w:hAnsi="Times New Roman"/>
          <w:lang w:val="en-US"/>
          <w:rPrChange w:id="21203" w:author="Oryshkevich" w:date="2024-08-23T11:07:00Z" w16du:dateUtc="2024-08-23T15:07:00Z">
            <w:rPr>
              <w:rFonts w:ascii="Times New Roman" w:hAnsi="Times New Roman"/>
              <w:lang w:val="en-GB"/>
            </w:rPr>
          </w:rPrChange>
        </w:rPr>
        <w:tab/>
        <w:t>[a]-ru-bi</w:t>
      </w:r>
      <w:r w:rsidRPr="005E560A">
        <w:rPr>
          <w:rFonts w:ascii="Times New Roman" w:hAnsi="Times New Roman"/>
          <w:vertAlign w:val="subscript"/>
          <w:lang w:val="en-US"/>
          <w:rPrChange w:id="21204" w:author="Oryshkevich" w:date="2024-08-23T11:07:00Z" w16du:dateUtc="2024-08-23T15:07:00Z">
            <w:rPr>
              <w:rFonts w:ascii="Times New Roman" w:hAnsi="Times New Roman"/>
              <w:vertAlign w:val="subscript"/>
              <w:lang w:val="en-GB"/>
            </w:rPr>
          </w:rPrChange>
        </w:rPr>
        <w:t>4</w:t>
      </w:r>
      <w:r w:rsidRPr="005E560A">
        <w:rPr>
          <w:rFonts w:ascii="Times New Roman" w:hAnsi="Times New Roman"/>
          <w:lang w:val="en-US"/>
          <w:rPrChange w:id="21205" w:author="Oryshkevich" w:date="2024-08-23T11:07:00Z" w16du:dateUtc="2024-08-23T15:07:00Z">
            <w:rPr>
              <w:rFonts w:ascii="Times New Roman" w:hAnsi="Times New Roman"/>
              <w:lang w:val="en-GB"/>
            </w:rPr>
          </w:rPrChange>
        </w:rPr>
        <w:t xml:space="preserve"> </w:t>
      </w:r>
      <w:r w:rsidRPr="005E560A">
        <w:rPr>
          <w:rFonts w:ascii="Times New Roman" w:hAnsi="Times New Roman"/>
          <w:vertAlign w:val="superscript"/>
          <w:lang w:val="en-US"/>
          <w:rPrChange w:id="21206"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21207" w:author="Oryshkevich" w:date="2024-08-23T11:07:00Z" w16du:dateUtc="2024-08-23T15:07:00Z">
            <w:rPr>
              <w:rFonts w:ascii="Times New Roman" w:hAnsi="Times New Roman"/>
              <w:lang w:val="en-GB"/>
            </w:rPr>
          </w:rPrChange>
        </w:rPr>
        <w:t>A.S[I</w:t>
      </w:r>
      <w:r w:rsidRPr="005E560A">
        <w:rPr>
          <w:rFonts w:ascii="Times New Roman" w:hAnsi="Times New Roman"/>
          <w:vertAlign w:val="superscript"/>
          <w:lang w:val="en-US"/>
          <w:rPrChange w:id="21208"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1209" w:author="Oryshkevich" w:date="2024-08-23T11:07:00Z" w16du:dateUtc="2024-08-23T15:07:00Z">
            <w:rPr>
              <w:rFonts w:ascii="Times New Roman" w:hAnsi="Times New Roman"/>
              <w:lang w:val="en-GB"/>
            </w:rPr>
          </w:rPrChange>
        </w:rPr>
        <w:t>-ú-e]</w:t>
      </w:r>
    </w:p>
    <w:p w14:paraId="68239927" w14:textId="77777777" w:rsidR="00B4516E" w:rsidRPr="005E560A" w:rsidRDefault="00B4516E" w:rsidP="00B4516E">
      <w:pPr>
        <w:ind w:left="567" w:hanging="567"/>
        <w:rPr>
          <w:rFonts w:ascii="Times New Roman" w:hAnsi="Times New Roman"/>
          <w:lang w:val="en-US"/>
          <w:rPrChange w:id="21210" w:author="Oryshkevich" w:date="2024-08-23T11:07:00Z" w16du:dateUtc="2024-08-23T15:07:00Z">
            <w:rPr>
              <w:rFonts w:ascii="Times New Roman" w:hAnsi="Times New Roman"/>
              <w:lang w:val="en-GB"/>
            </w:rPr>
          </w:rPrChange>
        </w:rPr>
      </w:pPr>
      <w:r w:rsidRPr="005E560A">
        <w:rPr>
          <w:rFonts w:ascii="Times New Roman" w:hAnsi="Times New Roman"/>
          <w:lang w:val="en-US"/>
          <w:rPrChange w:id="21211" w:author="Oryshkevich" w:date="2024-08-23T11:07:00Z" w16du:dateUtc="2024-08-23T15:07:00Z">
            <w:rPr>
              <w:rFonts w:ascii="Times New Roman" w:hAnsi="Times New Roman"/>
              <w:lang w:val="en-GB"/>
            </w:rPr>
          </w:rPrChange>
        </w:rPr>
        <w:t>9'</w:t>
      </w:r>
      <w:r w:rsidRPr="005E560A">
        <w:rPr>
          <w:rFonts w:ascii="Times New Roman" w:hAnsi="Times New Roman"/>
          <w:lang w:val="en-US"/>
          <w:rPrChange w:id="21212" w:author="Oryshkevich" w:date="2024-08-23T11:07:00Z" w16du:dateUtc="2024-08-23T15:07:00Z">
            <w:rPr>
              <w:rFonts w:ascii="Times New Roman" w:hAnsi="Times New Roman"/>
              <w:lang w:val="en-GB"/>
            </w:rPr>
          </w:rPrChange>
        </w:rPr>
        <w:tab/>
        <w:t>[x]</w:t>
      </w:r>
      <w:r w:rsidRPr="005E560A">
        <w:rPr>
          <w:rFonts w:ascii="Times New Roman" w:hAnsi="Times New Roman"/>
          <w:vertAlign w:val="superscript"/>
          <w:lang w:val="en-US"/>
          <w:rPrChange w:id="21213"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1214" w:author="Oryshkevich" w:date="2024-08-23T11:07:00Z" w16du:dateUtc="2024-08-23T15:07:00Z">
            <w:rPr>
              <w:rFonts w:ascii="Times New Roman" w:hAnsi="Times New Roman"/>
              <w:lang w:val="en-GB"/>
            </w:rPr>
          </w:rPrChange>
        </w:rPr>
        <w:t xml:space="preserve"> ḫa?-ú?-[bi?</w:t>
      </w:r>
    </w:p>
    <w:p w14:paraId="38B75C23" w14:textId="77777777" w:rsidR="00B4516E" w:rsidRPr="005E560A" w:rsidRDefault="00B4516E" w:rsidP="00B4516E">
      <w:pPr>
        <w:ind w:left="567" w:hanging="567"/>
        <w:rPr>
          <w:rFonts w:ascii="Times New Roman" w:hAnsi="Times New Roman"/>
          <w:lang w:val="en-US"/>
          <w:rPrChange w:id="21215" w:author="Oryshkevich" w:date="2024-08-23T11:07:00Z" w16du:dateUtc="2024-08-23T15:07:00Z">
            <w:rPr>
              <w:rFonts w:ascii="Times New Roman" w:hAnsi="Times New Roman"/>
              <w:lang w:val="en-GB"/>
            </w:rPr>
          </w:rPrChange>
        </w:rPr>
      </w:pPr>
      <w:r w:rsidRPr="005E560A">
        <w:rPr>
          <w:rFonts w:ascii="Times New Roman" w:hAnsi="Times New Roman"/>
          <w:lang w:val="en-US"/>
          <w:rPrChange w:id="21216" w:author="Oryshkevich" w:date="2024-08-23T11:07:00Z" w16du:dateUtc="2024-08-23T15:07:00Z">
            <w:rPr>
              <w:rFonts w:ascii="Times New Roman" w:hAnsi="Times New Roman"/>
              <w:lang w:val="en-GB"/>
            </w:rPr>
          </w:rPrChange>
        </w:rPr>
        <w:t>10'</w:t>
      </w:r>
      <w:r w:rsidRPr="005E560A">
        <w:rPr>
          <w:rFonts w:ascii="Times New Roman" w:hAnsi="Times New Roman"/>
          <w:lang w:val="en-US"/>
          <w:rPrChange w:id="21217" w:author="Oryshkevich" w:date="2024-08-23T11:07:00Z" w16du:dateUtc="2024-08-23T15:07:00Z">
            <w:rPr>
              <w:rFonts w:ascii="Times New Roman" w:hAnsi="Times New Roman"/>
              <w:lang w:val="en-GB"/>
            </w:rPr>
          </w:rPrChange>
        </w:rPr>
        <w:tab/>
        <w:t>[             ] x [        ]</w:t>
      </w:r>
    </w:p>
    <w:p w14:paraId="6D5684ED" w14:textId="77777777" w:rsidR="00B4516E" w:rsidRPr="005E560A" w:rsidRDefault="00B4516E" w:rsidP="00B4516E">
      <w:pPr>
        <w:ind w:left="567" w:hanging="567"/>
        <w:rPr>
          <w:rFonts w:ascii="Times New Roman" w:hAnsi="Times New Roman"/>
          <w:lang w:val="en-US"/>
          <w:rPrChange w:id="21218" w:author="Oryshkevich" w:date="2024-08-23T11:07:00Z" w16du:dateUtc="2024-08-23T15:07:00Z">
            <w:rPr>
              <w:rFonts w:ascii="Times New Roman" w:hAnsi="Times New Roman"/>
              <w:lang w:val="en-GB"/>
            </w:rPr>
          </w:rPrChange>
        </w:rPr>
      </w:pPr>
    </w:p>
    <w:p w14:paraId="2B366C9D" w14:textId="77777777" w:rsidR="00B4516E" w:rsidRPr="005E560A" w:rsidRDefault="00B4516E" w:rsidP="00B4516E">
      <w:pPr>
        <w:ind w:left="567" w:hanging="567"/>
        <w:rPr>
          <w:rFonts w:ascii="Times New Roman" w:hAnsi="Times New Roman"/>
          <w:b/>
          <w:lang w:val="en-US"/>
          <w:rPrChange w:id="21219"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1220" w:author="Oryshkevich" w:date="2024-08-23T11:07:00Z" w16du:dateUtc="2024-08-23T15:07:00Z">
            <w:rPr>
              <w:rFonts w:ascii="Times New Roman" w:hAnsi="Times New Roman"/>
              <w:b/>
              <w:lang w:val="en-GB"/>
            </w:rPr>
          </w:rPrChange>
        </w:rPr>
        <w:t xml:space="preserve">CTU I. A 5-102 (ex A 18-4), Rev. </w:t>
      </w:r>
    </w:p>
    <w:p w14:paraId="61F187E4" w14:textId="77777777" w:rsidR="00B4516E" w:rsidRPr="005E560A" w:rsidRDefault="00B4516E" w:rsidP="00B4516E">
      <w:pPr>
        <w:ind w:left="567" w:hanging="567"/>
        <w:rPr>
          <w:rFonts w:ascii="Times New Roman" w:hAnsi="Times New Roman"/>
          <w:lang w:val="en-US"/>
          <w:rPrChange w:id="21221" w:author="Oryshkevich" w:date="2024-08-23T11:07:00Z" w16du:dateUtc="2024-08-23T15:07:00Z">
            <w:rPr>
              <w:rFonts w:ascii="Times New Roman" w:hAnsi="Times New Roman"/>
              <w:lang w:val="en-GB"/>
            </w:rPr>
          </w:rPrChange>
        </w:rPr>
      </w:pPr>
      <w:r w:rsidRPr="005E560A">
        <w:rPr>
          <w:rFonts w:ascii="Times New Roman" w:hAnsi="Times New Roman"/>
          <w:lang w:val="en-US"/>
          <w:rPrChange w:id="21222" w:author="Oryshkevich" w:date="2024-08-23T11:07:00Z" w16du:dateUtc="2024-08-23T15:07:00Z">
            <w:rPr>
              <w:rFonts w:ascii="Times New Roman" w:hAnsi="Times New Roman"/>
              <w:lang w:val="en-GB"/>
            </w:rPr>
          </w:rPrChange>
        </w:rPr>
        <w:t>1'</w:t>
      </w:r>
      <w:r w:rsidRPr="005E560A">
        <w:rPr>
          <w:rFonts w:ascii="Times New Roman" w:hAnsi="Times New Roman"/>
          <w:lang w:val="en-US"/>
          <w:rPrChange w:id="21223" w:author="Oryshkevich" w:date="2024-08-23T11:07:00Z" w16du:dateUtc="2024-08-23T15:07:00Z">
            <w:rPr>
              <w:rFonts w:ascii="Times New Roman" w:hAnsi="Times New Roman"/>
              <w:lang w:val="en-GB"/>
            </w:rPr>
          </w:rPrChange>
        </w:rPr>
        <w:tab/>
        <w:t>[a-l]u-še i-ni DUB-t[e]</w:t>
      </w:r>
    </w:p>
    <w:p w14:paraId="09F73343" w14:textId="77777777" w:rsidR="00B4516E" w:rsidRPr="005E560A" w:rsidRDefault="00B4516E" w:rsidP="00B4516E">
      <w:pPr>
        <w:ind w:left="567" w:hanging="567"/>
        <w:rPr>
          <w:rFonts w:ascii="Times New Roman" w:hAnsi="Times New Roman"/>
          <w:lang w:val="en-US"/>
          <w:rPrChange w:id="21224" w:author="Oryshkevich" w:date="2024-08-23T11:07:00Z" w16du:dateUtc="2024-08-23T15:07:00Z">
            <w:rPr>
              <w:rFonts w:ascii="Times New Roman" w:hAnsi="Times New Roman"/>
              <w:lang w:val="en-GB"/>
            </w:rPr>
          </w:rPrChange>
        </w:rPr>
      </w:pPr>
      <w:r w:rsidRPr="005E560A">
        <w:rPr>
          <w:rFonts w:ascii="Times New Roman" w:hAnsi="Times New Roman"/>
          <w:lang w:val="en-US"/>
          <w:rPrChange w:id="21225" w:author="Oryshkevich" w:date="2024-08-23T11:07:00Z" w16du:dateUtc="2024-08-23T15:07:00Z">
            <w:rPr>
              <w:rFonts w:ascii="Times New Roman" w:hAnsi="Times New Roman"/>
              <w:lang w:val="en-GB"/>
            </w:rPr>
          </w:rPrChange>
        </w:rPr>
        <w:t>2'</w:t>
      </w:r>
      <w:r w:rsidRPr="005E560A">
        <w:rPr>
          <w:rFonts w:ascii="Times New Roman" w:hAnsi="Times New Roman"/>
          <w:lang w:val="en-US"/>
          <w:rPrChange w:id="21226" w:author="Oryshkevich" w:date="2024-08-23T11:07:00Z" w16du:dateUtc="2024-08-23T15:07:00Z">
            <w:rPr>
              <w:rFonts w:ascii="Times New Roman" w:hAnsi="Times New Roman"/>
              <w:lang w:val="en-GB"/>
            </w:rPr>
          </w:rPrChange>
        </w:rPr>
        <w:tab/>
        <w:t>[tú]-ú-li-i-e</w:t>
      </w:r>
    </w:p>
    <w:p w14:paraId="6B76475C" w14:textId="77777777" w:rsidR="00B4516E" w:rsidRPr="005E560A" w:rsidRDefault="00B4516E" w:rsidP="00B4516E">
      <w:pPr>
        <w:ind w:left="567" w:hanging="567"/>
        <w:rPr>
          <w:rFonts w:ascii="Times New Roman" w:hAnsi="Times New Roman"/>
          <w:lang w:val="en-US"/>
          <w:rPrChange w:id="21227" w:author="Oryshkevich" w:date="2024-08-23T11:07:00Z" w16du:dateUtc="2024-08-23T15:07:00Z">
            <w:rPr>
              <w:rFonts w:ascii="Times New Roman" w:hAnsi="Times New Roman"/>
              <w:lang w:val="en-GB"/>
            </w:rPr>
          </w:rPrChange>
        </w:rPr>
      </w:pPr>
      <w:r w:rsidRPr="005E560A">
        <w:rPr>
          <w:rFonts w:ascii="Times New Roman" w:hAnsi="Times New Roman"/>
          <w:lang w:val="en-US"/>
          <w:rPrChange w:id="21228" w:author="Oryshkevich" w:date="2024-08-23T11:07:00Z" w16du:dateUtc="2024-08-23T15:07:00Z">
            <w:rPr>
              <w:rFonts w:ascii="Times New Roman" w:hAnsi="Times New Roman"/>
              <w:lang w:val="en-GB"/>
            </w:rPr>
          </w:rPrChange>
        </w:rPr>
        <w:t>3'</w:t>
      </w:r>
      <w:r w:rsidRPr="005E560A">
        <w:rPr>
          <w:rFonts w:ascii="Times New Roman" w:hAnsi="Times New Roman"/>
          <w:lang w:val="en-US"/>
          <w:rPrChange w:id="21229" w:author="Oryshkevich" w:date="2024-08-23T11:07:00Z" w16du:dateUtc="2024-08-23T15:07:00Z">
            <w:rPr>
              <w:rFonts w:ascii="Times New Roman" w:hAnsi="Times New Roman"/>
              <w:lang w:val="en-GB"/>
            </w:rPr>
          </w:rPrChange>
        </w:rPr>
        <w:tab/>
        <w:t>[a]-lu-še pi-i-tú-li-e</w:t>
      </w:r>
    </w:p>
    <w:p w14:paraId="339C9334" w14:textId="77777777" w:rsidR="00B4516E" w:rsidRPr="005E560A" w:rsidRDefault="00B4516E" w:rsidP="00B4516E">
      <w:pPr>
        <w:ind w:left="567" w:hanging="567"/>
        <w:rPr>
          <w:rFonts w:ascii="Times New Roman" w:hAnsi="Times New Roman"/>
          <w:lang w:val="en-US"/>
          <w:rPrChange w:id="21230" w:author="Oryshkevich" w:date="2024-08-23T11:07:00Z" w16du:dateUtc="2024-08-23T15:07:00Z">
            <w:rPr>
              <w:rFonts w:ascii="Times New Roman" w:hAnsi="Times New Roman"/>
              <w:lang w:val="en-GB"/>
            </w:rPr>
          </w:rPrChange>
        </w:rPr>
      </w:pPr>
      <w:r w:rsidRPr="005E560A">
        <w:rPr>
          <w:rFonts w:ascii="Times New Roman" w:hAnsi="Times New Roman"/>
          <w:lang w:val="en-US"/>
          <w:rPrChange w:id="21231" w:author="Oryshkevich" w:date="2024-08-23T11:07:00Z" w16du:dateUtc="2024-08-23T15:07:00Z">
            <w:rPr>
              <w:rFonts w:ascii="Times New Roman" w:hAnsi="Times New Roman"/>
              <w:lang w:val="en-GB"/>
            </w:rPr>
          </w:rPrChange>
        </w:rPr>
        <w:t>4'</w:t>
      </w:r>
      <w:r w:rsidRPr="005E560A">
        <w:rPr>
          <w:rFonts w:ascii="Times New Roman" w:hAnsi="Times New Roman"/>
          <w:lang w:val="en-US"/>
          <w:rPrChange w:id="21232" w:author="Oryshkevich" w:date="2024-08-23T11:07:00Z" w16du:dateUtc="2024-08-23T15:07:00Z">
            <w:rPr>
              <w:rFonts w:ascii="Times New Roman" w:hAnsi="Times New Roman"/>
              <w:lang w:val="en-GB"/>
            </w:rPr>
          </w:rPrChange>
        </w:rPr>
        <w:tab/>
        <w:t xml:space="preserve">[tú]-ri-ni-ni </w:t>
      </w:r>
      <w:r w:rsidRPr="005E560A">
        <w:rPr>
          <w:rFonts w:ascii="Times New Roman" w:hAnsi="Times New Roman"/>
          <w:vertAlign w:val="superscript"/>
          <w:lang w:val="en-US"/>
          <w:rPrChange w:id="21233"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1234" w:author="Oryshkevich" w:date="2024-08-23T11:07:00Z" w16du:dateUtc="2024-08-23T15:07:00Z">
            <w:rPr>
              <w:rFonts w:ascii="Times New Roman" w:hAnsi="Times New Roman"/>
              <w:lang w:val="en-GB"/>
            </w:rPr>
          </w:rPrChange>
        </w:rPr>
        <w:t>ḫal-di-š[e]</w:t>
      </w:r>
    </w:p>
    <w:p w14:paraId="18C7F242" w14:textId="77777777" w:rsidR="00B4516E" w:rsidRPr="005E560A" w:rsidRDefault="00B4516E" w:rsidP="00B4516E">
      <w:pPr>
        <w:ind w:left="567" w:hanging="567"/>
        <w:rPr>
          <w:rFonts w:ascii="Times New Roman" w:hAnsi="Times New Roman"/>
          <w:lang w:val="en-US"/>
          <w:rPrChange w:id="21235" w:author="Oryshkevich" w:date="2024-08-23T11:07:00Z" w16du:dateUtc="2024-08-23T15:07:00Z">
            <w:rPr>
              <w:rFonts w:ascii="Times New Roman" w:hAnsi="Times New Roman"/>
              <w:lang w:val="en-GB"/>
            </w:rPr>
          </w:rPrChange>
        </w:rPr>
      </w:pPr>
      <w:r w:rsidRPr="005E560A">
        <w:rPr>
          <w:rFonts w:ascii="Times New Roman" w:hAnsi="Times New Roman"/>
          <w:lang w:val="en-US"/>
          <w:rPrChange w:id="21236" w:author="Oryshkevich" w:date="2024-08-23T11:07:00Z" w16du:dateUtc="2024-08-23T15:07:00Z">
            <w:rPr>
              <w:rFonts w:ascii="Times New Roman" w:hAnsi="Times New Roman"/>
              <w:lang w:val="en-GB"/>
            </w:rPr>
          </w:rPrChange>
        </w:rPr>
        <w:t>5'</w:t>
      </w:r>
      <w:r w:rsidRPr="005E560A">
        <w:rPr>
          <w:rFonts w:ascii="Times New Roman" w:hAnsi="Times New Roman"/>
          <w:lang w:val="en-US"/>
          <w:rPrChange w:id="21237" w:author="Oryshkevich" w:date="2024-08-23T11:07:00Z" w16du:dateUtc="2024-08-23T15:07:00Z">
            <w:rPr>
              <w:rFonts w:ascii="Times New Roman" w:hAnsi="Times New Roman"/>
              <w:lang w:val="en-GB"/>
            </w:rPr>
          </w:rPrChange>
        </w:rPr>
        <w:tab/>
        <w:t>DINGIR</w:t>
      </w:r>
      <w:r w:rsidRPr="005E560A">
        <w:rPr>
          <w:rFonts w:ascii="Times New Roman" w:hAnsi="Times New Roman"/>
          <w:vertAlign w:val="superscript"/>
          <w:lang w:val="en-US"/>
          <w:rPrChange w:id="21238"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1239" w:author="Oryshkevich" w:date="2024-08-23T11:07:00Z" w16du:dateUtc="2024-08-23T15:07:00Z">
            <w:rPr>
              <w:rFonts w:ascii="Times New Roman" w:hAnsi="Times New Roman"/>
              <w:lang w:val="en-GB"/>
            </w:rPr>
          </w:rPrChange>
        </w:rPr>
        <w:t>-še ma-a-ni</w:t>
      </w:r>
    </w:p>
    <w:p w14:paraId="49A58293" w14:textId="77777777" w:rsidR="00B4516E" w:rsidRPr="005E560A" w:rsidRDefault="00B4516E" w:rsidP="00B4516E">
      <w:pPr>
        <w:ind w:left="567" w:hanging="567"/>
        <w:rPr>
          <w:rFonts w:ascii="Times New Roman" w:hAnsi="Times New Roman"/>
          <w:lang w:val="en-US"/>
          <w:rPrChange w:id="21240" w:author="Oryshkevich" w:date="2024-08-23T11:07:00Z" w16du:dateUtc="2024-08-23T15:07:00Z">
            <w:rPr>
              <w:rFonts w:ascii="Times New Roman" w:hAnsi="Times New Roman"/>
              <w:lang w:val="en-GB"/>
            </w:rPr>
          </w:rPrChange>
        </w:rPr>
      </w:pPr>
      <w:r w:rsidRPr="005E560A">
        <w:rPr>
          <w:rFonts w:ascii="Times New Roman" w:hAnsi="Times New Roman"/>
          <w:lang w:val="en-US"/>
          <w:rPrChange w:id="21241" w:author="Oryshkevich" w:date="2024-08-23T11:07:00Z" w16du:dateUtc="2024-08-23T15:07:00Z">
            <w:rPr>
              <w:rFonts w:ascii="Times New Roman" w:hAnsi="Times New Roman"/>
              <w:lang w:val="en-GB"/>
            </w:rPr>
          </w:rPrChange>
        </w:rPr>
        <w:t>6'</w:t>
      </w:r>
      <w:r w:rsidRPr="005E560A">
        <w:rPr>
          <w:rFonts w:ascii="Times New Roman" w:hAnsi="Times New Roman"/>
          <w:lang w:val="en-US"/>
          <w:rPrChange w:id="21242"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1243"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1244" w:author="Oryshkevich" w:date="2024-08-23T11:07:00Z" w16du:dateUtc="2024-08-23T15:07:00Z">
            <w:rPr>
              <w:rFonts w:ascii="Times New Roman" w:hAnsi="Times New Roman"/>
              <w:lang w:val="en-GB"/>
            </w:rPr>
          </w:rPrChange>
        </w:rPr>
        <w:t>UTU pi-e-i-ni</w:t>
      </w:r>
    </w:p>
    <w:p w14:paraId="6D8F2EDF" w14:textId="77777777" w:rsidR="00B4516E" w:rsidRPr="005E560A" w:rsidRDefault="00B4516E" w:rsidP="00B4516E">
      <w:pPr>
        <w:ind w:left="567" w:hanging="567"/>
        <w:rPr>
          <w:rFonts w:ascii="Times New Roman" w:hAnsi="Times New Roman"/>
          <w:lang w:val="en-US"/>
          <w:rPrChange w:id="21245" w:author="Oryshkevich" w:date="2024-08-23T11:07:00Z" w16du:dateUtc="2024-08-23T15:07:00Z">
            <w:rPr>
              <w:rFonts w:ascii="Times New Roman" w:hAnsi="Times New Roman"/>
              <w:lang w:val="en-GB"/>
            </w:rPr>
          </w:rPrChange>
        </w:rPr>
      </w:pPr>
      <w:r w:rsidRPr="005E560A">
        <w:rPr>
          <w:rFonts w:ascii="Times New Roman" w:hAnsi="Times New Roman"/>
          <w:lang w:val="en-US"/>
          <w:rPrChange w:id="21246" w:author="Oryshkevich" w:date="2024-08-23T11:07:00Z" w16du:dateUtc="2024-08-23T15:07:00Z">
            <w:rPr>
              <w:rFonts w:ascii="Times New Roman" w:hAnsi="Times New Roman"/>
              <w:lang w:val="en-GB"/>
            </w:rPr>
          </w:rPrChange>
        </w:rPr>
        <w:t>7'</w:t>
      </w:r>
      <w:r w:rsidRPr="005E560A">
        <w:rPr>
          <w:rFonts w:ascii="Times New Roman" w:hAnsi="Times New Roman"/>
          <w:lang w:val="en-US"/>
          <w:rPrChange w:id="21247" w:author="Oryshkevich" w:date="2024-08-23T11:07:00Z" w16du:dateUtc="2024-08-23T15:07:00Z">
            <w:rPr>
              <w:rFonts w:ascii="Times New Roman" w:hAnsi="Times New Roman"/>
              <w:lang w:val="en-GB"/>
            </w:rPr>
          </w:rPrChange>
        </w:rPr>
        <w:tab/>
        <w:t>mì-i ar-ḫi u-ru-li-a-ni</w:t>
      </w:r>
    </w:p>
    <w:p w14:paraId="29060950" w14:textId="77777777" w:rsidR="00B4516E" w:rsidRPr="005E560A" w:rsidRDefault="00B4516E" w:rsidP="00B4516E">
      <w:pPr>
        <w:tabs>
          <w:tab w:val="left" w:pos="1843"/>
        </w:tabs>
        <w:ind w:firstLine="708"/>
        <w:rPr>
          <w:rFonts w:ascii="Times New Roman" w:hAnsi="Times New Roman"/>
          <w:lang w:val="en-US"/>
          <w:rPrChange w:id="21248" w:author="Oryshkevich" w:date="2024-08-23T11:07:00Z" w16du:dateUtc="2024-08-23T15:07:00Z">
            <w:rPr>
              <w:rFonts w:ascii="Times New Roman" w:hAnsi="Times New Roman"/>
              <w:lang w:val="en-GB"/>
            </w:rPr>
          </w:rPrChange>
        </w:rPr>
      </w:pPr>
    </w:p>
    <w:p w14:paraId="67A015E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1249"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1250" w:author="Oryshkevich" w:date="2024-08-23T11:07:00Z" w16du:dateUtc="2024-08-23T15:07:00Z">
            <w:rPr>
              <w:rFonts w:ascii="Times New Roman" w:hAnsi="Times New Roman"/>
              <w:lang w:val="en-GB"/>
            </w:rPr>
          </w:rPrChange>
        </w:rPr>
        <w:t xml:space="preserve">(Obv) “. . . I made.. x thousends+550[+1 or 2] persons, </w:t>
      </w:r>
      <w:r w:rsidRPr="005E560A">
        <w:rPr>
          <w:rFonts w:ascii="Times New Roman" w:hAnsi="Times New Roman"/>
          <w:lang w:val="en-US"/>
          <w:rPrChange w:id="21251" w:author="Oryshkevich" w:date="2024-08-23T11:07:00Z" w16du:dateUtc="2024-08-23T15:07:00Z">
            <w:rPr>
              <w:rFonts w:ascii="Times New Roman" w:hAnsi="Times New Roman"/>
            </w:rPr>
          </w:rPrChange>
        </w:rPr>
        <w:t>some of them I killed, others alive I depo[rted].</w:t>
      </w:r>
      <w:r w:rsidRPr="005E560A">
        <w:rPr>
          <w:rFonts w:ascii="Times New Roman" w:hAnsi="Times New Roman"/>
          <w:lang w:val="en-US"/>
          <w:rPrChange w:id="21252"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21253" w:author="Oryshkevich" w:date="2024-08-23T11:07:00Z" w16du:dateUtc="2024-08-23T15:07:00Z">
            <w:rPr>
              <w:rFonts w:ascii="Times New Roman" w:hAnsi="Times New Roman"/>
            </w:rPr>
          </w:rPrChange>
        </w:rPr>
        <w:t>The men who were there I gave them to the army.[  . . . ] I took. . . (Rev) Whoever destroys this inscription, who damages it, may Ḫaldi</w:t>
      </w:r>
      <w:r w:rsidRPr="005E560A">
        <w:rPr>
          <w:rFonts w:ascii="Times New Roman" w:hAnsi="Times New Roman"/>
          <w:lang w:val="en-US"/>
          <w:rPrChange w:id="21254" w:author="Oryshkevich" w:date="2024-08-23T11:07:00Z" w16du:dateUtc="2024-08-23T15:07:00Z">
            <w:rPr>
              <w:rFonts w:ascii="Times New Roman" w:hAnsi="Times New Roman"/>
            </w:rPr>
          </w:rPrChange>
        </w:rPr>
        <w:fldChar w:fldCharType="begin"/>
      </w:r>
      <w:r w:rsidRPr="005E560A">
        <w:rPr>
          <w:rFonts w:ascii="Courier New" w:hAnsi="Courier New"/>
          <w:lang w:val="en-US"/>
          <w:rPrChange w:id="21255"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1256" w:author="Oryshkevich" w:date="2024-08-23T11:07:00Z" w16du:dateUtc="2024-08-23T15:07:00Z">
            <w:rPr>
              <w:rFonts w:ascii="Times New Roman" w:hAnsi="Times New Roman"/>
              <w:lang w:val="en-GB"/>
            </w:rPr>
          </w:rPrChange>
        </w:rPr>
        <w:instrText>Ḫaldi</w:instrText>
      </w:r>
      <w:r w:rsidRPr="005E560A">
        <w:rPr>
          <w:rFonts w:ascii="Courier New" w:hAnsi="Courier New"/>
          <w:lang w:val="en-US"/>
          <w:rPrChange w:id="21257"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1258"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1259" w:author="Oryshkevich" w:date="2024-08-23T11:07:00Z" w16du:dateUtc="2024-08-23T15:07:00Z">
            <w:rPr>
              <w:rFonts w:ascii="Times New Roman" w:hAnsi="Times New Roman"/>
            </w:rPr>
          </w:rPrChange>
        </w:rPr>
        <w:t>, (and all) the Gods  annihilate him under (the light) of the Sun mi arhi uruliani (</w:t>
      </w:r>
      <w:r w:rsidRPr="005E560A">
        <w:rPr>
          <w:rFonts w:ascii="Times New Roman" w:hAnsi="Times New Roman"/>
          <w:color w:val="202124"/>
          <w:lang w:val="en-US"/>
          <w:rPrChange w:id="21260" w:author="Oryshkevich" w:date="2024-08-23T11:07:00Z" w16du:dateUtc="2024-08-23T15:07:00Z">
            <w:rPr>
              <w:rFonts w:ascii="Times New Roman" w:hAnsi="Times New Roman"/>
              <w:color w:val="202124"/>
              <w:lang w:val="en-GB"/>
            </w:rPr>
          </w:rPrChange>
        </w:rPr>
        <w:t xml:space="preserve">curse formula that evokes the Latin </w:t>
      </w:r>
      <w:r w:rsidRPr="005E560A">
        <w:rPr>
          <w:rFonts w:ascii="Times New Roman" w:hAnsi="Times New Roman"/>
          <w:lang w:val="en-US"/>
          <w:rPrChange w:id="21261"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21262" w:author="Oryshkevich" w:date="2024-08-23T11:07:00Z" w16du:dateUtc="2024-08-23T15:07:00Z">
            <w:rPr>
              <w:rFonts w:ascii="Times New Roman" w:hAnsi="Times New Roman"/>
            </w:rPr>
          </w:rPrChange>
        </w:rPr>
        <w:t>sacer esto)”.</w:t>
      </w:r>
    </w:p>
    <w:p w14:paraId="037548F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i/>
          <w:color w:val="202124"/>
          <w:lang w:val="en-US"/>
          <w:rPrChange w:id="21263" w:author="Oryshkevich" w:date="2024-08-23T11:07:00Z" w16du:dateUtc="2024-08-23T15:07:00Z">
            <w:rPr>
              <w:rFonts w:ascii="Times New Roman" w:hAnsi="Times New Roman"/>
              <w:b/>
              <w:i/>
              <w:color w:val="202124"/>
              <w:lang w:val="en-GB"/>
            </w:rPr>
          </w:rPrChange>
        </w:rPr>
      </w:pPr>
      <w:r w:rsidRPr="005E560A">
        <w:rPr>
          <w:rFonts w:ascii="Times New Roman" w:hAnsi="Times New Roman"/>
          <w:noProof/>
          <w:lang w:val="en-US" w:eastAsia="tr-TR"/>
          <w:rPrChange w:id="21264" w:author="Oryshkevich" w:date="2024-08-23T11:07:00Z" w16du:dateUtc="2024-08-23T15:07:00Z">
            <w:rPr>
              <w:rFonts w:ascii="Times New Roman" w:hAnsi="Times New Roman"/>
              <w:noProof/>
              <w:lang w:eastAsia="tr-TR"/>
            </w:rPr>
          </w:rPrChange>
        </w:rPr>
        <w:lastRenderedPageBreak/>
        <mc:AlternateContent>
          <mc:Choice Requires="wps">
            <w:drawing>
              <wp:anchor distT="0" distB="0" distL="114300" distR="114300" simplePos="0" relativeHeight="251990016" behindDoc="0" locked="0" layoutInCell="1" allowOverlap="1" wp14:anchorId="2B0883D3" wp14:editId="00B5EE27">
                <wp:simplePos x="0" y="0"/>
                <wp:positionH relativeFrom="margin">
                  <wp:posOffset>3648710</wp:posOffset>
                </wp:positionH>
                <wp:positionV relativeFrom="paragraph">
                  <wp:posOffset>3258185</wp:posOffset>
                </wp:positionV>
                <wp:extent cx="2272665" cy="302260"/>
                <wp:effectExtent l="0" t="0" r="0" b="0"/>
                <wp:wrapTight wrapText="bothSides">
                  <wp:wrapPolygon edited="0">
                    <wp:start x="0" y="0"/>
                    <wp:lineTo x="0" y="20208"/>
                    <wp:lineTo x="21365" y="20208"/>
                    <wp:lineTo x="21365" y="0"/>
                    <wp:lineTo x="0" y="0"/>
                  </wp:wrapPolygon>
                </wp:wrapTight>
                <wp:docPr id="1580273948" name="Casella di testo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72665" cy="302260"/>
                        </a:xfrm>
                        <a:prstGeom prst="rect">
                          <a:avLst/>
                        </a:prstGeom>
                        <a:solidFill>
                          <a:prstClr val="white"/>
                        </a:solidFill>
                        <a:ln>
                          <a:noFill/>
                        </a:ln>
                        <a:effectLst/>
                      </wps:spPr>
                      <wps:txbx>
                        <w:txbxContent>
                          <w:p w14:paraId="22339132" w14:textId="77777777" w:rsidR="00B4516E" w:rsidRPr="00805A08" w:rsidRDefault="00B4516E" w:rsidP="00B4516E">
                            <w:pPr>
                              <w:pStyle w:val="Caption1"/>
                              <w:rPr>
                                <w:rFonts w:cs="Times New Roman"/>
                                <w:noProof/>
                                <w:sz w:val="24"/>
                                <w:szCs w:val="20"/>
                              </w:rPr>
                            </w:pPr>
                            <w:r w:rsidRPr="00CC135C">
                              <w:rPr>
                                <w:i w:val="0"/>
                                <w:color w:val="auto"/>
                                <w:sz w:val="24"/>
                              </w:rPr>
                              <w:t>Fig. 38 CTU I. A 5-102 Rev</w:t>
                            </w:r>
                            <w:r w:rsidRPr="00805A08">
                              <w:rPr>
                                <w:rFonts w:cs="Times New Roman"/>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2B0883D3" id="Casella di testo 9" o:spid="_x0000_s1037" type="#_x0000_t202" style="position:absolute;left:0;text-align:left;margin-left:287.3pt;margin-top:256.55pt;width:178.95pt;height:23.8pt;z-index:25199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" stroked="f">
                <v:textbox style="mso-fit-shape-to-text:t" inset="0,0,0,0">
                  <w:txbxContent>
                    <w:p w14:paraId="22339132" w14:textId="77777777" w:rsidR="00B4516E" w:rsidRPr="00805A08" w:rsidRDefault="00B4516E" w:rsidP="00B4516E">
                      <w:pPr>
                        <w:pStyle w:val="Caption1"/>
                        <w:rPr>
                          <w:rFonts w:cs="Times New Roman"/>
                          <w:noProof/>
                          <w:sz w:val="24"/>
                          <w:szCs w:val="20"/>
                        </w:rPr>
                      </w:pPr>
                      <w:r w:rsidRPr="00CC135C">
                        <w:rPr>
                          <w:i w:val="0"/>
                          <w:color w:val="auto"/>
                          <w:sz w:val="24"/>
                        </w:rPr>
                        <w:t>Fig. 38 CTU I. A 5-102 Rev</w:t>
                      </w:r>
                      <w:r w:rsidRPr="00805A08">
                        <w:rPr>
                          <w:rFonts w:cs="Times New Roman"/>
                        </w:rPr>
                        <w:t>.</w:t>
                      </w:r>
                    </w:p>
                  </w:txbxContent>
                </v:textbox>
                <w10:wrap type="tight" anchorx="margin"/>
              </v:shape>
            </w:pict>
          </mc:Fallback>
        </mc:AlternateContent>
      </w:r>
      <w:r w:rsidRPr="005E560A">
        <w:rPr>
          <w:rFonts w:ascii="Times New Roman" w:hAnsi="Times New Roman"/>
          <w:noProof/>
          <w:lang w:val="en-US" w:eastAsia="tr-TR"/>
          <w:rPrChange w:id="21265" w:author="Oryshkevich" w:date="2024-08-23T11:07:00Z" w16du:dateUtc="2024-08-23T15:07:00Z">
            <w:rPr>
              <w:rFonts w:ascii="Times New Roman" w:hAnsi="Times New Roman"/>
              <w:noProof/>
              <w:lang w:eastAsia="tr-TR"/>
            </w:rPr>
          </w:rPrChange>
        </w:rPr>
        <w:drawing>
          <wp:anchor distT="0" distB="0" distL="114300" distR="114300" simplePos="0" relativeHeight="251947008" behindDoc="1" locked="0" layoutInCell="1" allowOverlap="1" wp14:anchorId="5E7E0B7F" wp14:editId="248BE79C">
            <wp:simplePos x="0" y="0"/>
            <wp:positionH relativeFrom="column">
              <wp:posOffset>3199130</wp:posOffset>
            </wp:positionH>
            <wp:positionV relativeFrom="paragraph">
              <wp:posOffset>186231</wp:posOffset>
            </wp:positionV>
            <wp:extent cx="2819400" cy="2886075"/>
            <wp:effectExtent l="0" t="0" r="0" b="9525"/>
            <wp:wrapTight wrapText="bothSides">
              <wp:wrapPolygon edited="0">
                <wp:start x="0" y="0"/>
                <wp:lineTo x="0" y="21529"/>
                <wp:lineTo x="21454" y="21529"/>
                <wp:lineTo x="21454" y="0"/>
                <wp:lineTo x="0" y="0"/>
              </wp:wrapPolygon>
            </wp:wrapTight>
            <wp:docPr id="901233420" name="Resim 901233420" descr="A 18-4 Vo 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 18-4 Vo bis"/>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2819400" cy="2886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60A">
        <w:rPr>
          <w:rFonts w:ascii="Times New Roman" w:hAnsi="Times New Roman"/>
          <w:noProof/>
          <w:lang w:val="en-US" w:eastAsia="tr-TR"/>
          <w:rPrChange w:id="21266" w:author="Oryshkevich" w:date="2024-08-23T11:07:00Z" w16du:dateUtc="2024-08-23T15:07:00Z">
            <w:rPr>
              <w:rFonts w:ascii="Times New Roman" w:hAnsi="Times New Roman"/>
              <w:noProof/>
              <w:lang w:eastAsia="tr-TR"/>
            </w:rPr>
          </w:rPrChange>
        </w:rPr>
        <w:drawing>
          <wp:anchor distT="0" distB="0" distL="114300" distR="114300" simplePos="0" relativeHeight="251948032" behindDoc="1" locked="0" layoutInCell="1" allowOverlap="1" wp14:anchorId="2641188D" wp14:editId="2A579AA3">
            <wp:simplePos x="0" y="0"/>
            <wp:positionH relativeFrom="margin">
              <wp:align>left</wp:align>
            </wp:positionH>
            <wp:positionV relativeFrom="paragraph">
              <wp:posOffset>185096</wp:posOffset>
            </wp:positionV>
            <wp:extent cx="2912110" cy="2883535"/>
            <wp:effectExtent l="0" t="0" r="2540" b="0"/>
            <wp:wrapTight wrapText="bothSides">
              <wp:wrapPolygon edited="0">
                <wp:start x="0" y="0"/>
                <wp:lineTo x="0" y="21405"/>
                <wp:lineTo x="21478" y="21405"/>
                <wp:lineTo x="21478" y="0"/>
                <wp:lineTo x="0" y="0"/>
              </wp:wrapPolygon>
            </wp:wrapTight>
            <wp:docPr id="861097188" name="Resim 861097188" descr="A 18-4 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18-4 Ro"/>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2912110" cy="28835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noProof/>
          <w:lang w:val="en-US" w:eastAsia="tr-TR"/>
          <w:rPrChange w:id="21267" w:author="Oryshkevich" w:date="2024-08-23T11:07:00Z" w16du:dateUtc="2024-08-23T15:07:00Z">
            <w:rPr>
              <w:rFonts w:ascii="Times New Roman" w:hAnsi="Times New Roman"/>
              <w:noProof/>
              <w:lang w:eastAsia="tr-TR"/>
            </w:rPr>
          </w:rPrChange>
        </w:rPr>
        <mc:AlternateContent>
          <mc:Choice Requires="wps">
            <w:drawing>
              <wp:anchor distT="0" distB="0" distL="114300" distR="114300" simplePos="0" relativeHeight="251988992" behindDoc="0" locked="0" layoutInCell="1" allowOverlap="1" wp14:anchorId="7DD428A4" wp14:editId="4F281C14">
                <wp:simplePos x="0" y="0"/>
                <wp:positionH relativeFrom="column">
                  <wp:posOffset>739775</wp:posOffset>
                </wp:positionH>
                <wp:positionV relativeFrom="paragraph">
                  <wp:posOffset>3288030</wp:posOffset>
                </wp:positionV>
                <wp:extent cx="2174240" cy="302260"/>
                <wp:effectExtent l="0" t="0" r="0" b="0"/>
                <wp:wrapTight wrapText="bothSides">
                  <wp:wrapPolygon edited="0">
                    <wp:start x="0" y="0"/>
                    <wp:lineTo x="0" y="20420"/>
                    <wp:lineTo x="21386" y="20420"/>
                    <wp:lineTo x="21386" y="0"/>
                    <wp:lineTo x="0" y="0"/>
                  </wp:wrapPolygon>
                </wp:wrapTight>
                <wp:docPr id="1528469320" name="Casella di testo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4240" cy="302260"/>
                        </a:xfrm>
                        <a:prstGeom prst="rect">
                          <a:avLst/>
                        </a:prstGeom>
                        <a:solidFill>
                          <a:prstClr val="white"/>
                        </a:solidFill>
                        <a:ln>
                          <a:noFill/>
                        </a:ln>
                        <a:effectLst/>
                      </wps:spPr>
                      <wps:txbx>
                        <w:txbxContent>
                          <w:p w14:paraId="2F55EC0E" w14:textId="77777777" w:rsidR="00B4516E" w:rsidRPr="00CC135C" w:rsidRDefault="00B4516E" w:rsidP="00B4516E">
                            <w:pPr>
                              <w:pStyle w:val="Caption1"/>
                              <w:rPr>
                                <w:b/>
                                <w:i w:val="0"/>
                                <w:color w:val="auto"/>
                                <w:sz w:val="24"/>
                              </w:rPr>
                            </w:pPr>
                            <w:r w:rsidRPr="00CC135C">
                              <w:rPr>
                                <w:i w:val="0"/>
                                <w:color w:val="auto"/>
                                <w:sz w:val="24"/>
                              </w:rPr>
                              <w:t xml:space="preserve">Fig. 37 CTU I. A 5-102 Obv.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7DD428A4" id="Casella di testo 8" o:spid="_x0000_s1038" type="#_x0000_t202" style="position:absolute;left:0;text-align:left;margin-left:58.25pt;margin-top:258.9pt;width:171.2pt;height:23.8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" stroked="f">
                <v:textbox style="mso-fit-shape-to-text:t" inset="0,0,0,0">
                  <w:txbxContent>
                    <w:p w14:paraId="2F55EC0E" w14:textId="77777777" w:rsidR="00B4516E" w:rsidRPr="00CC135C" w:rsidRDefault="00B4516E" w:rsidP="00B4516E">
                      <w:pPr>
                        <w:pStyle w:val="Caption1"/>
                        <w:rPr>
                          <w:b/>
                          <w:i w:val="0"/>
                          <w:color w:val="auto"/>
                          <w:sz w:val="24"/>
                        </w:rPr>
                      </w:pPr>
                      <w:r w:rsidRPr="00CC135C">
                        <w:rPr>
                          <w:i w:val="0"/>
                          <w:color w:val="auto"/>
                          <w:sz w:val="24"/>
                        </w:rPr>
                        <w:t xml:space="preserve">Fig. 37 CTU I. A 5-102 Obv. </w:t>
                      </w:r>
                    </w:p>
                  </w:txbxContent>
                </v:textbox>
                <w10:wrap type="tight"/>
              </v:shape>
            </w:pict>
          </mc:Fallback>
        </mc:AlternateContent>
      </w:r>
    </w:p>
    <w:p w14:paraId="457BE8FE" w14:textId="77777777" w:rsidR="00B4516E" w:rsidRPr="005E560A" w:rsidRDefault="00B4516E" w:rsidP="00B4516E">
      <w:pPr>
        <w:rPr>
          <w:rFonts w:ascii="Calibri" w:hAnsi="Calibri"/>
          <w:lang w:val="en-US"/>
          <w:rPrChange w:id="21268" w:author="Oryshkevich" w:date="2024-08-23T11:07:00Z" w16du:dateUtc="2024-08-23T15:07:00Z">
            <w:rPr>
              <w:rFonts w:ascii="Calibri" w:hAnsi="Calibri"/>
              <w:lang w:val="en-GB"/>
            </w:rPr>
          </w:rPrChange>
        </w:rPr>
      </w:pPr>
    </w:p>
    <w:p w14:paraId="3DA62EE4" w14:textId="77777777" w:rsidR="00B4516E" w:rsidRPr="005E560A" w:rsidRDefault="00B4516E" w:rsidP="00B4516E">
      <w:pPr>
        <w:rPr>
          <w:rFonts w:ascii="Calibri" w:hAnsi="Calibri"/>
          <w:lang w:val="en-US"/>
          <w:rPrChange w:id="21269" w:author="Oryshkevich" w:date="2024-08-23T11:07:00Z" w16du:dateUtc="2024-08-23T15:07:00Z">
            <w:rPr>
              <w:rFonts w:ascii="Calibri" w:hAnsi="Calibri"/>
              <w:lang w:val="en-GB"/>
            </w:rPr>
          </w:rPrChange>
        </w:rPr>
      </w:pPr>
    </w:p>
    <w:p w14:paraId="2B61B9C5" w14:textId="77777777" w:rsidR="00B4516E" w:rsidRPr="005E560A" w:rsidRDefault="00B4516E" w:rsidP="00B4516E">
      <w:pPr>
        <w:rPr>
          <w:rFonts w:ascii="Calibri" w:hAnsi="Calibri"/>
          <w:lang w:val="en-US"/>
          <w:rPrChange w:id="21270" w:author="Oryshkevich" w:date="2024-08-23T11:07:00Z" w16du:dateUtc="2024-08-23T15:07:00Z">
            <w:rPr>
              <w:rFonts w:ascii="Calibri" w:hAnsi="Calibri"/>
              <w:lang w:val="en-GB"/>
            </w:rPr>
          </w:rPrChange>
        </w:rPr>
      </w:pPr>
      <w:r w:rsidRPr="005E560A">
        <w:rPr>
          <w:rFonts w:ascii="Times New Roman" w:hAnsi="Times New Roman"/>
          <w:noProof/>
          <w:color w:val="202124"/>
          <w:lang w:val="en-US" w:eastAsia="tr-TR"/>
          <w:rPrChange w:id="21271" w:author="Oryshkevich" w:date="2024-08-23T11:07:00Z" w16du:dateUtc="2024-08-23T15:07:00Z">
            <w:rPr>
              <w:rFonts w:ascii="Times New Roman" w:hAnsi="Times New Roman"/>
              <w:noProof/>
              <w:color w:val="202124"/>
              <w:lang w:eastAsia="tr-TR"/>
            </w:rPr>
          </w:rPrChange>
        </w:rPr>
        <w:drawing>
          <wp:anchor distT="0" distB="0" distL="114300" distR="114300" simplePos="0" relativeHeight="252001280" behindDoc="0" locked="0" layoutInCell="1" allowOverlap="1" wp14:anchorId="50CA18E3" wp14:editId="74298C56">
            <wp:simplePos x="0" y="0"/>
            <wp:positionH relativeFrom="margin">
              <wp:posOffset>1367790</wp:posOffset>
            </wp:positionH>
            <wp:positionV relativeFrom="margin">
              <wp:posOffset>3938905</wp:posOffset>
            </wp:positionV>
            <wp:extent cx="2536190" cy="3657600"/>
            <wp:effectExtent l="0" t="0" r="3810" b="0"/>
            <wp:wrapSquare wrapText="bothSides"/>
            <wp:docPr id="614168722" name="Resim 1" descr="metin, çizim, taslak,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68722" name="Resim 1" descr="metin, çizim, taslak, diyagram içeren bir resim&#10;&#10;Açıklama otomatik olarak oluşturuldu"/>
                    <pic:cNvPicPr/>
                  </pic:nvPicPr>
                  <pic:blipFill>
                    <a:blip r:embed="rId123" cstate="email">
                      <a:extLst>
                        <a:ext uri="{28A0092B-C50C-407E-A947-70E740481C1C}">
                          <a14:useLocalDpi xmlns:a14="http://schemas.microsoft.com/office/drawing/2010/main"/>
                        </a:ext>
                      </a:extLst>
                    </a:blip>
                    <a:stretch>
                      <a:fillRect/>
                    </a:stretch>
                  </pic:blipFill>
                  <pic:spPr>
                    <a:xfrm>
                      <a:off x="0" y="0"/>
                      <a:ext cx="2536190" cy="3657600"/>
                    </a:xfrm>
                    <a:prstGeom prst="rect">
                      <a:avLst/>
                    </a:prstGeom>
                  </pic:spPr>
                </pic:pic>
              </a:graphicData>
            </a:graphic>
            <wp14:sizeRelH relativeFrom="margin">
              <wp14:pctWidth>0</wp14:pctWidth>
            </wp14:sizeRelH>
            <wp14:sizeRelV relativeFrom="margin">
              <wp14:pctHeight>0</wp14:pctHeight>
            </wp14:sizeRelV>
          </wp:anchor>
        </w:drawing>
      </w:r>
    </w:p>
    <w:p w14:paraId="5F208558" w14:textId="77777777" w:rsidR="00B4516E" w:rsidRPr="005E560A" w:rsidRDefault="00B4516E" w:rsidP="00B4516E">
      <w:pPr>
        <w:rPr>
          <w:rFonts w:ascii="Calibri" w:hAnsi="Calibri"/>
          <w:lang w:val="en-US"/>
          <w:rPrChange w:id="21272" w:author="Oryshkevich" w:date="2024-08-23T11:07:00Z" w16du:dateUtc="2024-08-23T15:07:00Z">
            <w:rPr>
              <w:rFonts w:ascii="Calibri" w:hAnsi="Calibri"/>
              <w:lang w:val="en-GB"/>
            </w:rPr>
          </w:rPrChange>
        </w:rPr>
      </w:pPr>
    </w:p>
    <w:p w14:paraId="7DA86572" w14:textId="77777777" w:rsidR="00B4516E" w:rsidRPr="005E560A" w:rsidRDefault="00B4516E" w:rsidP="00B4516E">
      <w:pPr>
        <w:rPr>
          <w:rFonts w:ascii="Calibri" w:hAnsi="Calibri"/>
          <w:lang w:val="en-US"/>
          <w:rPrChange w:id="21273" w:author="Oryshkevich" w:date="2024-08-23T11:07:00Z" w16du:dateUtc="2024-08-23T15:07:00Z">
            <w:rPr>
              <w:rFonts w:ascii="Calibri" w:hAnsi="Calibri"/>
              <w:lang w:val="en-GB"/>
            </w:rPr>
          </w:rPrChange>
        </w:rPr>
      </w:pPr>
    </w:p>
    <w:p w14:paraId="4048B682" w14:textId="77777777" w:rsidR="00B4516E" w:rsidRPr="005E560A" w:rsidRDefault="00B4516E" w:rsidP="00B4516E">
      <w:pPr>
        <w:rPr>
          <w:rFonts w:ascii="Calibri" w:hAnsi="Calibri"/>
          <w:lang w:val="en-US"/>
          <w:rPrChange w:id="21274" w:author="Oryshkevich" w:date="2024-08-23T11:07:00Z" w16du:dateUtc="2024-08-23T15:07:00Z">
            <w:rPr>
              <w:rFonts w:ascii="Calibri" w:hAnsi="Calibri"/>
              <w:lang w:val="en-GB"/>
            </w:rPr>
          </w:rPrChange>
        </w:rPr>
      </w:pPr>
    </w:p>
    <w:p w14:paraId="408E68E0" w14:textId="77777777" w:rsidR="00B4516E" w:rsidRPr="005E560A" w:rsidRDefault="00B4516E" w:rsidP="00B4516E">
      <w:pPr>
        <w:rPr>
          <w:rFonts w:ascii="Calibri" w:hAnsi="Calibri"/>
          <w:lang w:val="en-US"/>
          <w:rPrChange w:id="21275" w:author="Oryshkevich" w:date="2024-08-23T11:07:00Z" w16du:dateUtc="2024-08-23T15:07:00Z">
            <w:rPr>
              <w:rFonts w:ascii="Calibri" w:hAnsi="Calibri"/>
              <w:lang w:val="en-GB"/>
            </w:rPr>
          </w:rPrChange>
        </w:rPr>
      </w:pPr>
    </w:p>
    <w:p w14:paraId="325A3670" w14:textId="77777777" w:rsidR="00B4516E" w:rsidRPr="005E560A" w:rsidRDefault="00B4516E" w:rsidP="00B4516E">
      <w:pPr>
        <w:rPr>
          <w:rFonts w:ascii="Calibri" w:hAnsi="Calibri"/>
          <w:lang w:val="en-US"/>
          <w:rPrChange w:id="21276" w:author="Oryshkevich" w:date="2024-08-23T11:07:00Z" w16du:dateUtc="2024-08-23T15:07:00Z">
            <w:rPr>
              <w:rFonts w:ascii="Calibri" w:hAnsi="Calibri"/>
              <w:lang w:val="en-GB"/>
            </w:rPr>
          </w:rPrChange>
        </w:rPr>
      </w:pPr>
    </w:p>
    <w:p w14:paraId="49E73117" w14:textId="77777777" w:rsidR="00B4516E" w:rsidRPr="005E560A" w:rsidRDefault="00B4516E" w:rsidP="00B4516E">
      <w:pPr>
        <w:rPr>
          <w:rFonts w:ascii="Calibri" w:hAnsi="Calibri"/>
          <w:lang w:val="en-US"/>
          <w:rPrChange w:id="21277" w:author="Oryshkevich" w:date="2024-08-23T11:07:00Z" w16du:dateUtc="2024-08-23T15:07:00Z">
            <w:rPr>
              <w:rFonts w:ascii="Calibri" w:hAnsi="Calibri"/>
              <w:lang w:val="en-GB"/>
            </w:rPr>
          </w:rPrChange>
        </w:rPr>
      </w:pPr>
    </w:p>
    <w:p w14:paraId="4553275B" w14:textId="77777777" w:rsidR="00B4516E" w:rsidRPr="005E560A" w:rsidRDefault="00B4516E" w:rsidP="00B4516E">
      <w:pPr>
        <w:rPr>
          <w:rFonts w:ascii="Calibri" w:hAnsi="Calibri"/>
          <w:lang w:val="en-US"/>
          <w:rPrChange w:id="21278" w:author="Oryshkevich" w:date="2024-08-23T11:07:00Z" w16du:dateUtc="2024-08-23T15:07:00Z">
            <w:rPr>
              <w:rFonts w:ascii="Calibri" w:hAnsi="Calibri"/>
              <w:lang w:val="en-GB"/>
            </w:rPr>
          </w:rPrChange>
        </w:rPr>
      </w:pPr>
    </w:p>
    <w:p w14:paraId="2219AC65" w14:textId="77777777" w:rsidR="00B4516E" w:rsidRPr="005E560A" w:rsidRDefault="00B4516E" w:rsidP="00B4516E">
      <w:pPr>
        <w:rPr>
          <w:rFonts w:ascii="Calibri" w:hAnsi="Calibri"/>
          <w:lang w:val="en-US"/>
          <w:rPrChange w:id="21279" w:author="Oryshkevich" w:date="2024-08-23T11:07:00Z" w16du:dateUtc="2024-08-23T15:07:00Z">
            <w:rPr>
              <w:rFonts w:ascii="Calibri" w:hAnsi="Calibri"/>
              <w:lang w:val="en-GB"/>
            </w:rPr>
          </w:rPrChange>
        </w:rPr>
      </w:pPr>
    </w:p>
    <w:p w14:paraId="4DF76C77" w14:textId="77777777" w:rsidR="00B4516E" w:rsidRPr="005E560A" w:rsidRDefault="00B4516E" w:rsidP="00B4516E">
      <w:pPr>
        <w:rPr>
          <w:rFonts w:ascii="Calibri" w:hAnsi="Calibri"/>
          <w:lang w:val="en-US"/>
          <w:rPrChange w:id="21280" w:author="Oryshkevich" w:date="2024-08-23T11:07:00Z" w16du:dateUtc="2024-08-23T15:07:00Z">
            <w:rPr>
              <w:rFonts w:ascii="Calibri" w:hAnsi="Calibri"/>
              <w:lang w:val="en-GB"/>
            </w:rPr>
          </w:rPrChange>
        </w:rPr>
      </w:pPr>
    </w:p>
    <w:p w14:paraId="2808FFE7" w14:textId="77777777" w:rsidR="00B4516E" w:rsidRPr="005E560A" w:rsidRDefault="00B4516E" w:rsidP="00B4516E">
      <w:pPr>
        <w:rPr>
          <w:rFonts w:ascii="Calibri" w:hAnsi="Calibri"/>
          <w:lang w:val="en-US"/>
          <w:rPrChange w:id="21281" w:author="Oryshkevich" w:date="2024-08-23T11:07:00Z" w16du:dateUtc="2024-08-23T15:07:00Z">
            <w:rPr>
              <w:rFonts w:ascii="Calibri" w:hAnsi="Calibri"/>
              <w:lang w:val="en-GB"/>
            </w:rPr>
          </w:rPrChange>
        </w:rPr>
      </w:pPr>
    </w:p>
    <w:p w14:paraId="7C4DFF41" w14:textId="77777777" w:rsidR="00B4516E" w:rsidRPr="005E560A" w:rsidRDefault="00B4516E" w:rsidP="00B4516E">
      <w:pPr>
        <w:rPr>
          <w:rFonts w:ascii="Calibri" w:hAnsi="Calibri"/>
          <w:lang w:val="en-US"/>
          <w:rPrChange w:id="21282" w:author="Oryshkevich" w:date="2024-08-23T11:07:00Z" w16du:dateUtc="2024-08-23T15:07:00Z">
            <w:rPr>
              <w:rFonts w:ascii="Calibri" w:hAnsi="Calibri"/>
              <w:lang w:val="en-GB"/>
            </w:rPr>
          </w:rPrChange>
        </w:rPr>
      </w:pPr>
    </w:p>
    <w:p w14:paraId="5746659C" w14:textId="77777777" w:rsidR="00B4516E" w:rsidRPr="005E560A" w:rsidRDefault="00B4516E" w:rsidP="00B4516E">
      <w:pPr>
        <w:rPr>
          <w:rFonts w:ascii="Calibri" w:hAnsi="Calibri"/>
          <w:lang w:val="en-US"/>
          <w:rPrChange w:id="21283" w:author="Oryshkevich" w:date="2024-08-23T11:07:00Z" w16du:dateUtc="2024-08-23T15:07:00Z">
            <w:rPr>
              <w:rFonts w:ascii="Calibri" w:hAnsi="Calibri"/>
              <w:lang w:val="en-GB"/>
            </w:rPr>
          </w:rPrChange>
        </w:rPr>
      </w:pPr>
    </w:p>
    <w:p w14:paraId="42B4FB65" w14:textId="77777777" w:rsidR="00B4516E" w:rsidRPr="005E560A" w:rsidRDefault="00B4516E" w:rsidP="00B4516E">
      <w:pPr>
        <w:rPr>
          <w:rFonts w:ascii="Calibri" w:hAnsi="Calibri"/>
          <w:lang w:val="en-US"/>
          <w:rPrChange w:id="21284" w:author="Oryshkevich" w:date="2024-08-23T11:07:00Z" w16du:dateUtc="2024-08-23T15:07:00Z">
            <w:rPr>
              <w:rFonts w:ascii="Calibri" w:hAnsi="Calibri"/>
              <w:lang w:val="en-GB"/>
            </w:rPr>
          </w:rPrChange>
        </w:rPr>
      </w:pPr>
    </w:p>
    <w:p w14:paraId="341D36D8" w14:textId="77777777" w:rsidR="00B4516E" w:rsidRPr="005E560A" w:rsidRDefault="00B4516E" w:rsidP="00B4516E">
      <w:pPr>
        <w:rPr>
          <w:rFonts w:ascii="Calibri" w:hAnsi="Calibri"/>
          <w:lang w:val="en-US"/>
          <w:rPrChange w:id="21285" w:author="Oryshkevich" w:date="2024-08-23T11:07:00Z" w16du:dateUtc="2024-08-23T15:07:00Z">
            <w:rPr>
              <w:rFonts w:ascii="Calibri" w:hAnsi="Calibri"/>
              <w:lang w:val="en-GB"/>
            </w:rPr>
          </w:rPrChange>
        </w:rPr>
      </w:pPr>
    </w:p>
    <w:p w14:paraId="5FCDDE8C" w14:textId="77777777" w:rsidR="00B4516E" w:rsidRPr="005E560A" w:rsidRDefault="00B4516E" w:rsidP="00B4516E">
      <w:pPr>
        <w:rPr>
          <w:rFonts w:ascii="Calibri" w:hAnsi="Calibri"/>
          <w:lang w:val="en-US"/>
          <w:rPrChange w:id="21286" w:author="Oryshkevich" w:date="2024-08-23T11:07:00Z" w16du:dateUtc="2024-08-23T15:07:00Z">
            <w:rPr>
              <w:rFonts w:ascii="Calibri" w:hAnsi="Calibri"/>
              <w:lang w:val="en-GB"/>
            </w:rPr>
          </w:rPrChange>
        </w:rPr>
      </w:pPr>
    </w:p>
    <w:p w14:paraId="77DF9824" w14:textId="77777777" w:rsidR="00B4516E" w:rsidRPr="005E560A" w:rsidRDefault="00B4516E" w:rsidP="00B4516E">
      <w:pPr>
        <w:rPr>
          <w:rFonts w:ascii="Calibri" w:hAnsi="Calibri"/>
          <w:lang w:val="en-US"/>
          <w:rPrChange w:id="21287" w:author="Oryshkevich" w:date="2024-08-23T11:07:00Z" w16du:dateUtc="2024-08-23T15:07:00Z">
            <w:rPr>
              <w:rFonts w:ascii="Calibri" w:hAnsi="Calibri"/>
              <w:lang w:val="en-GB"/>
            </w:rPr>
          </w:rPrChange>
        </w:rPr>
      </w:pPr>
    </w:p>
    <w:p w14:paraId="57DCA3DF" w14:textId="77777777" w:rsidR="00B4516E" w:rsidRPr="005E560A" w:rsidRDefault="00B4516E" w:rsidP="00B4516E">
      <w:pPr>
        <w:rPr>
          <w:rFonts w:ascii="Calibri" w:hAnsi="Calibri"/>
          <w:lang w:val="en-US"/>
          <w:rPrChange w:id="21288" w:author="Oryshkevich" w:date="2024-08-23T11:07:00Z" w16du:dateUtc="2024-08-23T15:07:00Z">
            <w:rPr>
              <w:rFonts w:ascii="Calibri" w:hAnsi="Calibri"/>
              <w:lang w:val="en-GB"/>
            </w:rPr>
          </w:rPrChange>
        </w:rPr>
      </w:pPr>
    </w:p>
    <w:p w14:paraId="46879986" w14:textId="77777777" w:rsidR="00B4516E" w:rsidRPr="005E560A" w:rsidRDefault="00B4516E" w:rsidP="00B4516E">
      <w:pPr>
        <w:rPr>
          <w:rFonts w:ascii="Calibri" w:hAnsi="Calibri"/>
          <w:lang w:val="en-US"/>
          <w:rPrChange w:id="21289" w:author="Oryshkevich" w:date="2024-08-23T11:07:00Z" w16du:dateUtc="2024-08-23T15:07:00Z">
            <w:rPr>
              <w:rFonts w:ascii="Calibri" w:hAnsi="Calibri"/>
              <w:lang w:val="en-GB"/>
            </w:rPr>
          </w:rPrChange>
        </w:rPr>
      </w:pPr>
    </w:p>
    <w:p w14:paraId="5B1978A7" w14:textId="77777777" w:rsidR="00B4516E" w:rsidRPr="005E560A" w:rsidRDefault="00B4516E" w:rsidP="00B4516E">
      <w:pPr>
        <w:rPr>
          <w:rFonts w:ascii="Calibri" w:hAnsi="Calibri"/>
          <w:lang w:val="en-US"/>
          <w:rPrChange w:id="21290" w:author="Oryshkevich" w:date="2024-08-23T11:07:00Z" w16du:dateUtc="2024-08-23T15:07:00Z">
            <w:rPr>
              <w:rFonts w:ascii="Calibri" w:hAnsi="Calibri"/>
              <w:lang w:val="en-GB"/>
            </w:rPr>
          </w:rPrChange>
        </w:rPr>
      </w:pPr>
    </w:p>
    <w:p w14:paraId="7B3689BD" w14:textId="77777777" w:rsidR="00B4516E" w:rsidRPr="005E560A" w:rsidRDefault="00B4516E" w:rsidP="00B4516E">
      <w:pPr>
        <w:tabs>
          <w:tab w:val="left" w:pos="3165"/>
        </w:tabs>
        <w:rPr>
          <w:rFonts w:ascii="Times New Roman" w:hAnsi="Times New Roman" w:cs="Times New Roman"/>
          <w:lang w:val="en-US"/>
          <w:rPrChange w:id="21291" w:author="Oryshkevich" w:date="2024-08-23T11:07:00Z" w16du:dateUtc="2024-08-23T15:07:00Z">
            <w:rPr>
              <w:rFonts w:ascii="Times New Roman" w:hAnsi="Times New Roman" w:cs="Times New Roman"/>
              <w:lang w:val="en-GB"/>
            </w:rPr>
          </w:rPrChange>
        </w:rPr>
      </w:pPr>
      <w:r w:rsidRPr="005E560A">
        <w:rPr>
          <w:rFonts w:ascii="Calibri" w:hAnsi="Calibri"/>
          <w:lang w:val="en-US"/>
          <w:rPrChange w:id="21292" w:author="Oryshkevich" w:date="2024-08-23T11:07:00Z" w16du:dateUtc="2024-08-23T15:07:00Z">
            <w:rPr>
              <w:rFonts w:ascii="Calibri" w:hAnsi="Calibri"/>
              <w:lang w:val="en-GB"/>
            </w:rPr>
          </w:rPrChange>
        </w:rPr>
        <w:tab/>
      </w:r>
      <w:r w:rsidRPr="005E560A">
        <w:rPr>
          <w:rFonts w:ascii="Times New Roman" w:hAnsi="Times New Roman" w:cs="Times New Roman"/>
          <w:lang w:val="en-US"/>
          <w:rPrChange w:id="21293" w:author="Oryshkevich" w:date="2024-08-23T11:07:00Z" w16du:dateUtc="2024-08-23T15:07:00Z">
            <w:rPr>
              <w:rFonts w:ascii="Times New Roman" w:hAnsi="Times New Roman" w:cs="Times New Roman"/>
              <w:lang w:val="en-GB"/>
            </w:rPr>
          </w:rPrChange>
        </w:rPr>
        <w:t>Fig. 39</w:t>
      </w:r>
    </w:p>
    <w:p w14:paraId="764F0727" w14:textId="77777777" w:rsidR="00B4516E" w:rsidRPr="005E560A" w:rsidRDefault="00B4516E" w:rsidP="00B4516E">
      <w:pPr>
        <w:rPr>
          <w:rFonts w:ascii="Calibri" w:hAnsi="Calibri"/>
          <w:lang w:val="en-US"/>
          <w:rPrChange w:id="21294" w:author="Oryshkevich" w:date="2024-08-23T11:07:00Z" w16du:dateUtc="2024-08-23T15:07:00Z">
            <w:rPr>
              <w:rFonts w:ascii="Calibri" w:hAnsi="Calibri"/>
              <w:lang w:val="en-GB"/>
            </w:rPr>
          </w:rPrChange>
        </w:rPr>
      </w:pPr>
    </w:p>
    <w:p w14:paraId="50D247CC" w14:textId="77777777" w:rsidR="00B4516E" w:rsidRPr="005E560A" w:rsidRDefault="00B4516E" w:rsidP="00B4516E">
      <w:pPr>
        <w:keepNext/>
        <w:keepLines/>
        <w:spacing w:before="320" w:after="80" w:line="276" w:lineRule="auto"/>
        <w:outlineLvl w:val="2"/>
        <w:rPr>
          <w:rFonts w:ascii="Times New Roman" w:hAnsi="Times New Roman"/>
          <w:b/>
          <w:lang w:val="en-US"/>
          <w:rPrChange w:id="21295" w:author="Oryshkevich" w:date="2024-08-23T11:07:00Z" w16du:dateUtc="2024-08-23T15:07:00Z">
            <w:rPr>
              <w:rFonts w:ascii="Times New Roman" w:hAnsi="Times New Roman"/>
              <w:b/>
              <w:lang w:val="en-GB"/>
            </w:rPr>
          </w:rPrChange>
        </w:rPr>
      </w:pPr>
      <w:r w:rsidRPr="005E560A">
        <w:rPr>
          <w:rFonts w:ascii="Arial" w:hAnsi="Arial"/>
          <w:color w:val="434343"/>
          <w:sz w:val="28"/>
          <w:lang w:val="en-US"/>
          <w:rPrChange w:id="21296" w:author="Oryshkevich" w:date="2024-08-23T11:07:00Z" w16du:dateUtc="2024-08-23T15:07:00Z">
            <w:rPr>
              <w:rFonts w:ascii="Arial" w:hAnsi="Arial"/>
              <w:color w:val="434343"/>
              <w:sz w:val="28"/>
              <w:lang w:val="en-GB"/>
            </w:rPr>
          </w:rPrChange>
        </w:rPr>
        <w:br w:type="column"/>
      </w:r>
      <w:bookmarkStart w:id="21297" w:name="_Toc173231206"/>
      <w:r w:rsidRPr="005E560A">
        <w:rPr>
          <w:rFonts w:ascii="Times New Roman" w:hAnsi="Times New Roman"/>
          <w:b/>
          <w:color w:val="0D0D0D"/>
          <w:lang w:val="en-US"/>
          <w:rPrChange w:id="21298" w:author="Oryshkevich" w:date="2024-08-23T11:07:00Z" w16du:dateUtc="2024-08-23T15:07:00Z">
            <w:rPr>
              <w:rFonts w:ascii="Times New Roman" w:hAnsi="Times New Roman"/>
              <w:b/>
              <w:color w:val="0D0D0D"/>
              <w:lang w:val="en-GB"/>
            </w:rPr>
          </w:rPrChange>
        </w:rPr>
        <w:lastRenderedPageBreak/>
        <w:t>4.2.4. Texts of Argišti I</w:t>
      </w:r>
      <w:r w:rsidRPr="005E560A">
        <w:rPr>
          <w:rFonts w:ascii="Times New Roman" w:hAnsi="Times New Roman"/>
          <w:b/>
          <w:color w:val="0D0D0D"/>
          <w:lang w:val="en-US"/>
          <w:rPrChange w:id="21299" w:author="Oryshkevich" w:date="2024-08-23T11:07:00Z" w16du:dateUtc="2024-08-23T15:07:00Z">
            <w:rPr>
              <w:rFonts w:ascii="Times New Roman" w:hAnsi="Times New Roman"/>
              <w:b/>
              <w:color w:val="0D0D0D"/>
              <w:lang w:val="en-GB"/>
            </w:rPr>
          </w:rPrChange>
        </w:rPr>
        <w:fldChar w:fldCharType="begin"/>
      </w:r>
      <w:r w:rsidRPr="005E560A">
        <w:rPr>
          <w:rFonts w:ascii="Arial" w:hAnsi="Arial"/>
          <w:color w:val="0D0D0D"/>
          <w:lang w:val="en-US"/>
          <w:rPrChange w:id="21300" w:author="Oryshkevich" w:date="2024-08-23T11:07:00Z" w16du:dateUtc="2024-08-23T15:07:00Z">
            <w:rPr>
              <w:rFonts w:ascii="Arial" w:hAnsi="Arial"/>
              <w:color w:val="0D0D0D"/>
              <w:lang w:val="en-GB"/>
            </w:rPr>
          </w:rPrChange>
        </w:rPr>
        <w:instrText xml:space="preserve"> XE "</w:instrText>
      </w:r>
      <w:r w:rsidRPr="005E560A">
        <w:rPr>
          <w:rFonts w:ascii="Times New Roman" w:hAnsi="Times New Roman"/>
          <w:color w:val="0D0D0D"/>
          <w:lang w:val="en-US"/>
          <w:rPrChange w:id="21301" w:author="Oryshkevich" w:date="2024-08-23T11:07:00Z" w16du:dateUtc="2024-08-23T15:07:00Z">
            <w:rPr>
              <w:rFonts w:ascii="Times New Roman" w:hAnsi="Times New Roman"/>
              <w:color w:val="0D0D0D"/>
              <w:lang w:val="en-GB"/>
            </w:rPr>
          </w:rPrChange>
        </w:rPr>
        <w:instrText>Argišti I</w:instrText>
      </w:r>
      <w:r w:rsidRPr="005E560A">
        <w:rPr>
          <w:rFonts w:ascii="Arial" w:hAnsi="Arial"/>
          <w:color w:val="0D0D0D"/>
          <w:lang w:val="en-US"/>
          <w:rPrChange w:id="21302" w:author="Oryshkevich" w:date="2024-08-23T11:07:00Z" w16du:dateUtc="2024-08-23T15:07:00Z">
            <w:rPr>
              <w:rFonts w:ascii="Arial" w:hAnsi="Arial"/>
              <w:color w:val="0D0D0D"/>
              <w:lang w:val="en-GB"/>
            </w:rPr>
          </w:rPrChange>
        </w:rPr>
        <w:instrText xml:space="preserve">" </w:instrText>
      </w:r>
      <w:r w:rsidRPr="005E560A">
        <w:rPr>
          <w:rFonts w:ascii="Times New Roman" w:hAnsi="Times New Roman"/>
          <w:b/>
          <w:color w:val="0D0D0D"/>
          <w:lang w:val="en-US"/>
          <w:rPrChange w:id="21303" w:author="Oryshkevich" w:date="2024-08-23T11:07:00Z" w16du:dateUtc="2024-08-23T15:07:00Z">
            <w:rPr>
              <w:rFonts w:ascii="Times New Roman" w:hAnsi="Times New Roman"/>
              <w:b/>
              <w:color w:val="0D0D0D"/>
              <w:lang w:val="en-GB"/>
            </w:rPr>
          </w:rPrChange>
        </w:rPr>
        <w:fldChar w:fldCharType="end"/>
      </w:r>
      <w:r w:rsidRPr="005E560A">
        <w:rPr>
          <w:rFonts w:ascii="Times New Roman" w:hAnsi="Times New Roman"/>
          <w:b/>
          <w:color w:val="0D0D0D"/>
          <w:lang w:val="en-US"/>
          <w:rPrChange w:id="21304" w:author="Oryshkevich" w:date="2024-08-23T11:07:00Z" w16du:dateUtc="2024-08-23T15:07:00Z">
            <w:rPr>
              <w:rFonts w:ascii="Times New Roman" w:hAnsi="Times New Roman"/>
              <w:b/>
              <w:color w:val="0D0D0D"/>
              <w:lang w:val="en-GB"/>
            </w:rPr>
          </w:rPrChange>
        </w:rPr>
        <w:t>, son of Minua</w:t>
      </w:r>
      <w:bookmarkEnd w:id="21297"/>
      <w:r w:rsidRPr="005E560A">
        <w:rPr>
          <w:rFonts w:ascii="Times New Roman" w:hAnsi="Times New Roman"/>
          <w:b/>
          <w:color w:val="0D0D0D"/>
          <w:lang w:val="en-US"/>
          <w:rPrChange w:id="21305" w:author="Oryshkevich" w:date="2024-08-23T11:07:00Z" w16du:dateUtc="2024-08-23T15:07:00Z">
            <w:rPr>
              <w:rFonts w:ascii="Times New Roman" w:hAnsi="Times New Roman"/>
              <w:b/>
              <w:color w:val="0D0D0D"/>
              <w:lang w:val="en-GB"/>
            </w:rPr>
          </w:rPrChange>
        </w:rPr>
        <w:fldChar w:fldCharType="begin"/>
      </w:r>
      <w:r w:rsidRPr="005E560A">
        <w:rPr>
          <w:rFonts w:ascii="Arial" w:hAnsi="Arial"/>
          <w:color w:val="0D0D0D"/>
          <w:lang w:val="en-US"/>
          <w:rPrChange w:id="21306" w:author="Oryshkevich" w:date="2024-08-23T11:07:00Z" w16du:dateUtc="2024-08-23T15:07:00Z">
            <w:rPr>
              <w:rFonts w:ascii="Arial" w:hAnsi="Arial"/>
              <w:color w:val="0D0D0D"/>
              <w:lang w:val="en-GB"/>
            </w:rPr>
          </w:rPrChange>
        </w:rPr>
        <w:instrText xml:space="preserve"> XE "</w:instrText>
      </w:r>
      <w:r w:rsidRPr="005E560A">
        <w:rPr>
          <w:rFonts w:ascii="Times New Roman" w:hAnsi="Times New Roman"/>
          <w:color w:val="0D0D0D"/>
          <w:lang w:val="en-US"/>
          <w:rPrChange w:id="21307" w:author="Oryshkevich" w:date="2024-08-23T11:07:00Z" w16du:dateUtc="2024-08-23T15:07:00Z">
            <w:rPr>
              <w:rFonts w:ascii="Times New Roman" w:hAnsi="Times New Roman"/>
              <w:color w:val="0D0D0D"/>
              <w:lang w:val="en-GB"/>
            </w:rPr>
          </w:rPrChange>
        </w:rPr>
        <w:instrText>Minua</w:instrText>
      </w:r>
      <w:r w:rsidRPr="005E560A">
        <w:rPr>
          <w:rFonts w:ascii="Arial" w:hAnsi="Arial"/>
          <w:color w:val="0D0D0D"/>
          <w:lang w:val="en-US"/>
          <w:rPrChange w:id="21308" w:author="Oryshkevich" w:date="2024-08-23T11:07:00Z" w16du:dateUtc="2024-08-23T15:07:00Z">
            <w:rPr>
              <w:rFonts w:ascii="Arial" w:hAnsi="Arial"/>
              <w:color w:val="0D0D0D"/>
              <w:lang w:val="en-GB"/>
            </w:rPr>
          </w:rPrChange>
        </w:rPr>
        <w:instrText xml:space="preserve">" </w:instrText>
      </w:r>
      <w:r w:rsidRPr="005E560A">
        <w:rPr>
          <w:rFonts w:ascii="Times New Roman" w:hAnsi="Times New Roman"/>
          <w:b/>
          <w:color w:val="0D0D0D"/>
          <w:lang w:val="en-US"/>
          <w:rPrChange w:id="21309" w:author="Oryshkevich" w:date="2024-08-23T11:07:00Z" w16du:dateUtc="2024-08-23T15:07:00Z">
            <w:rPr>
              <w:rFonts w:ascii="Times New Roman" w:hAnsi="Times New Roman"/>
              <w:b/>
              <w:color w:val="0D0D0D"/>
              <w:lang w:val="en-GB"/>
            </w:rPr>
          </w:rPrChange>
        </w:rPr>
        <w:fldChar w:fldCharType="end"/>
      </w:r>
    </w:p>
    <w:p w14:paraId="2E1934DA"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1310"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1311" w:author="Oryshkevich" w:date="2024-08-23T11:07:00Z" w16du:dateUtc="2024-08-23T15:07:00Z">
            <w:rPr>
              <w:rFonts w:ascii="Times New Roman" w:hAnsi="Times New Roman"/>
            </w:rPr>
          </w:rPrChange>
        </w:rPr>
        <w:t xml:space="preserve">The Annals of </w:t>
      </w:r>
      <w:r w:rsidRPr="005E560A">
        <w:rPr>
          <w:rFonts w:ascii="Times New Roman" w:eastAsia="Arial" w:hAnsi="Times New Roman" w:cs="Times New Roman"/>
          <w:color w:val="202124"/>
          <w:lang w:val="en-US" w:eastAsia="it-IT"/>
          <w:rPrChange w:id="21312" w:author="Oryshkevich" w:date="2024-08-23T11:07:00Z" w16du:dateUtc="2024-08-23T15:07:00Z">
            <w:rPr>
              <w:rFonts w:ascii="Times New Roman" w:eastAsia="Arial" w:hAnsi="Times New Roman" w:cs="Times New Roman"/>
              <w:color w:val="202124"/>
              <w:lang w:val="en-GB" w:eastAsia="it-IT"/>
            </w:rPr>
          </w:rPrChange>
        </w:rPr>
        <w:t>Minua</w:t>
      </w:r>
      <w:r w:rsidRPr="005E560A">
        <w:rPr>
          <w:rFonts w:ascii="Times New Roman" w:eastAsia="Arial" w:hAnsi="Times New Roman" w:cs="Times New Roman"/>
          <w:color w:val="202124"/>
          <w:lang w:val="en-US" w:eastAsia="it-IT"/>
          <w:rPrChange w:id="21313" w:author="Oryshkevich" w:date="2024-08-23T11:07:00Z" w16du:dateUtc="2024-08-23T15:07:00Z">
            <w:rPr>
              <w:rFonts w:ascii="Times New Roman" w:eastAsia="Arial" w:hAnsi="Times New Roman" w:cs="Times New Roman"/>
              <w:color w:val="202124"/>
              <w:lang w:val="en-GB" w:eastAsia="it-IT"/>
            </w:rPr>
          </w:rPrChange>
        </w:rPr>
        <w:fldChar w:fldCharType="begin"/>
      </w:r>
      <w:r w:rsidRPr="005E560A">
        <w:rPr>
          <w:lang w:val="en-US"/>
          <w:rPrChange w:id="21314" w:author="Oryshkevich" w:date="2024-08-23T11:07:00Z" w16du:dateUtc="2024-08-23T15:07:00Z">
            <w:rPr/>
          </w:rPrChange>
        </w:rPr>
        <w:instrText xml:space="preserve"> XE "</w:instrText>
      </w:r>
      <w:r w:rsidRPr="005E560A">
        <w:rPr>
          <w:rFonts w:ascii="Times New Roman" w:eastAsia="Arial" w:hAnsi="Times New Roman" w:cs="Times New Roman"/>
          <w:color w:val="202124"/>
          <w:lang w:val="en-US" w:eastAsia="it-IT"/>
          <w:rPrChange w:id="21315" w:author="Oryshkevich" w:date="2024-08-23T11:07:00Z" w16du:dateUtc="2024-08-23T15:07:00Z">
            <w:rPr>
              <w:rFonts w:ascii="Times New Roman" w:eastAsia="Arial" w:hAnsi="Times New Roman" w:cs="Times New Roman"/>
              <w:color w:val="202124"/>
              <w:lang w:val="en-GB" w:eastAsia="it-IT"/>
            </w:rPr>
          </w:rPrChange>
        </w:rPr>
        <w:instrText>Minua</w:instrText>
      </w:r>
      <w:r w:rsidRPr="005E560A">
        <w:rPr>
          <w:lang w:val="en-US"/>
          <w:rPrChange w:id="21316" w:author="Oryshkevich" w:date="2024-08-23T11:07:00Z" w16du:dateUtc="2024-08-23T15:07:00Z">
            <w:rPr/>
          </w:rPrChange>
        </w:rPr>
        <w:instrText xml:space="preserve">" </w:instrText>
      </w:r>
      <w:r w:rsidRPr="005E560A">
        <w:rPr>
          <w:rFonts w:ascii="Times New Roman" w:eastAsia="Arial" w:hAnsi="Times New Roman" w:cs="Times New Roman"/>
          <w:color w:val="202124"/>
          <w:lang w:val="en-US" w:eastAsia="it-IT"/>
          <w:rPrChange w:id="21317" w:author="Oryshkevich" w:date="2024-08-23T11:07:00Z" w16du:dateUtc="2024-08-23T15:07:00Z">
            <w:rPr>
              <w:rFonts w:ascii="Times New Roman" w:eastAsia="Arial" w:hAnsi="Times New Roman" w:cs="Times New Roman"/>
              <w:color w:val="202124"/>
              <w:lang w:val="en-GB" w:eastAsia="it-IT"/>
            </w:rPr>
          </w:rPrChange>
        </w:rPr>
        <w:fldChar w:fldCharType="end"/>
      </w:r>
      <w:r w:rsidRPr="005E560A">
        <w:rPr>
          <w:rFonts w:ascii="Times New Roman" w:eastAsia="Arial" w:hAnsi="Times New Roman" w:cs="Times New Roman"/>
          <w:color w:val="202124"/>
          <w:lang w:val="en-US" w:eastAsia="it-IT"/>
          <w:rPrChange w:id="21318" w:author="Oryshkevich" w:date="2024-08-23T11:07:00Z" w16du:dateUtc="2024-08-23T15:07:00Z">
            <w:rPr>
              <w:rFonts w:ascii="Times New Roman" w:eastAsia="Arial" w:hAnsi="Times New Roman" w:cs="Times New Roman"/>
              <w:color w:val="202124"/>
              <w:lang w:val="en-GB" w:eastAsia="it-IT"/>
            </w:rPr>
          </w:rPrChange>
        </w:rPr>
        <w:t>’s</w:t>
      </w:r>
      <w:r w:rsidRPr="005E560A">
        <w:rPr>
          <w:rFonts w:ascii="Times New Roman" w:hAnsi="Times New Roman"/>
          <w:lang w:val="en-US"/>
          <w:rPrChange w:id="21319" w:author="Oryshkevich" w:date="2024-08-23T11:07:00Z" w16du:dateUtc="2024-08-23T15:07:00Z">
            <w:rPr>
              <w:rFonts w:ascii="Times New Roman" w:hAnsi="Times New Roman"/>
            </w:rPr>
          </w:rPrChange>
        </w:rPr>
        <w:t xml:space="preserve"> successors, Argišti I</w:t>
      </w:r>
      <w:r w:rsidRPr="005E560A">
        <w:rPr>
          <w:rStyle w:val="y2iqfc"/>
          <w:rFonts w:asciiTheme="majorBidi" w:eastAsia="Arial" w:hAnsiTheme="majorBidi" w:cstheme="majorBidi"/>
          <w:color w:val="202124"/>
          <w:lang w:val="en-US"/>
          <w:rPrChange w:id="21320"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32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21322"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21323" w:author="Oryshkevich" w:date="2024-08-23T11:07:00Z" w16du:dateUtc="2024-08-23T15:07:00Z">
            <w:rPr>
              <w:rFonts w:asciiTheme="majorBidi" w:hAnsiTheme="majorBidi" w:cstheme="majorBidi"/>
              <w:lang w:val="en-GB"/>
            </w:rPr>
          </w:rPrChange>
        </w:rPr>
        <w:instrText xml:space="preserve"> I" </w:instrText>
      </w:r>
      <w:r w:rsidRPr="005E560A">
        <w:rPr>
          <w:rStyle w:val="y2iqfc"/>
          <w:rFonts w:asciiTheme="majorBidi" w:eastAsia="Arial" w:hAnsiTheme="majorBidi" w:cstheme="majorBidi"/>
          <w:color w:val="202124"/>
          <w:lang w:val="en-US"/>
          <w:rPrChange w:id="21324"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325"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1326" w:author="Oryshkevich" w:date="2024-08-23T11:07:00Z" w16du:dateUtc="2024-08-23T15:07:00Z">
            <w:rPr>
              <w:rFonts w:ascii="Times New Roman" w:hAnsi="Times New Roman"/>
            </w:rPr>
          </w:rPrChange>
        </w:rPr>
        <w:t xml:space="preserve"> son of Minua</w:t>
      </w:r>
      <w:r w:rsidRPr="005E560A">
        <w:rPr>
          <w:rFonts w:ascii="Times New Roman" w:eastAsia="Arial" w:hAnsi="Times New Roman" w:cs="Times New Roman"/>
          <w:color w:val="202124"/>
          <w:lang w:val="en-US" w:eastAsia="it-IT"/>
          <w:rPrChange w:id="21327"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1328" w:author="Oryshkevich" w:date="2024-08-23T11:07:00Z" w16du:dateUtc="2024-08-23T15:07:00Z">
            <w:rPr>
              <w:rFonts w:ascii="Times New Roman" w:hAnsi="Times New Roman"/>
            </w:rPr>
          </w:rPrChange>
        </w:rPr>
        <w:t xml:space="preserve"> and Sarduri</w:t>
      </w:r>
      <w:r w:rsidRPr="005E560A">
        <w:rPr>
          <w:rFonts w:ascii="Times New Roman" w:eastAsia="Arial" w:hAnsi="Times New Roman" w:cs="Times New Roman"/>
          <w:color w:val="202124"/>
          <w:lang w:val="en-US" w:eastAsia="it-IT"/>
          <w:rPrChange w:id="21329"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21330" w:author="Oryshkevich" w:date="2024-08-23T11:07:00Z" w16du:dateUtc="2024-08-23T15:07:00Z">
            <w:rPr>
              <w:rFonts w:ascii="Times New Roman" w:hAnsi="Times New Roman"/>
            </w:rPr>
          </w:rPrChange>
        </w:rPr>
        <w:t>II</w:t>
      </w:r>
      <w:r w:rsidRPr="005E560A">
        <w:rPr>
          <w:rFonts w:ascii="Times New Roman" w:eastAsia="Arial" w:hAnsi="Times New Roman" w:cs="Times New Roman"/>
          <w:color w:val="202124"/>
          <w:lang w:val="en-US" w:eastAsia="it-IT"/>
          <w:rPrChange w:id="21331"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Style w:val="y2iqfc"/>
          <w:rFonts w:asciiTheme="majorBidi" w:eastAsia="Arial" w:hAnsiTheme="majorBidi" w:cstheme="majorBidi"/>
          <w:color w:val="202124"/>
          <w:lang w:val="en-US"/>
          <w:rPrChange w:id="21332"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333" w:author="Oryshkevich" w:date="2024-08-23T11:07:00Z" w16du:dateUtc="2024-08-23T15:07:00Z">
            <w:rPr>
              <w:rFonts w:asciiTheme="majorBidi" w:hAnsiTheme="majorBidi" w:cstheme="majorBidi"/>
              <w:lang w:val="en-GB"/>
            </w:rPr>
          </w:rPrChange>
        </w:rPr>
        <w:instrText xml:space="preserve"> XE "Sarduri II" </w:instrText>
      </w:r>
      <w:r w:rsidRPr="005E560A">
        <w:rPr>
          <w:rStyle w:val="y2iqfc"/>
          <w:rFonts w:asciiTheme="majorBidi" w:eastAsia="Arial" w:hAnsiTheme="majorBidi" w:cstheme="majorBidi"/>
          <w:color w:val="202124"/>
          <w:lang w:val="en-US"/>
          <w:rPrChange w:id="21334"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335"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1336" w:author="Oryshkevich" w:date="2024-08-23T11:07:00Z" w16du:dateUtc="2024-08-23T15:07:00Z">
            <w:rPr>
              <w:rFonts w:ascii="Times New Roman" w:hAnsi="Times New Roman"/>
            </w:rPr>
          </w:rPrChange>
        </w:rPr>
        <w:t xml:space="preserve"> son of Argišti, are the </w:t>
      </w:r>
      <w:r w:rsidRPr="005E560A">
        <w:rPr>
          <w:rFonts w:ascii="Times New Roman" w:eastAsia="Arial" w:hAnsi="Times New Roman" w:cs="Times New Roman"/>
          <w:color w:val="202124"/>
          <w:lang w:val="en-US" w:eastAsia="it-IT"/>
          <w:rPrChange w:id="21337" w:author="Oryshkevich" w:date="2024-08-23T11:07:00Z" w16du:dateUtc="2024-08-23T15:07:00Z">
            <w:rPr>
              <w:rFonts w:ascii="Times New Roman" w:eastAsia="Arial" w:hAnsi="Times New Roman" w:cs="Times New Roman"/>
              <w:color w:val="202124"/>
              <w:lang w:val="en-GB" w:eastAsia="it-IT"/>
            </w:rPr>
          </w:rPrChange>
        </w:rPr>
        <w:t>most extended</w:t>
      </w:r>
      <w:r w:rsidRPr="005E560A">
        <w:rPr>
          <w:rFonts w:ascii="Times New Roman" w:hAnsi="Times New Roman"/>
          <w:lang w:val="en-US"/>
          <w:rPrChange w:id="21338" w:author="Oryshkevich" w:date="2024-08-23T11:07:00Z" w16du:dateUtc="2024-08-23T15:07:00Z">
            <w:rPr>
              <w:rFonts w:ascii="Times New Roman" w:hAnsi="Times New Roman"/>
            </w:rPr>
          </w:rPrChange>
        </w:rPr>
        <w:t xml:space="preserve"> texts preserved in Van Fortress. Since they consist above all </w:t>
      </w:r>
      <w:r w:rsidRPr="005E560A">
        <w:rPr>
          <w:rFonts w:ascii="Times New Roman" w:eastAsia="Arial" w:hAnsi="Times New Roman" w:cs="Times New Roman"/>
          <w:color w:val="202124"/>
          <w:lang w:val="en-US" w:eastAsia="it-IT"/>
          <w:rPrChange w:id="21339" w:author="Oryshkevich" w:date="2024-08-23T11:07:00Z" w16du:dateUtc="2024-08-23T15:07:00Z">
            <w:rPr>
              <w:rFonts w:ascii="Times New Roman" w:eastAsia="Arial" w:hAnsi="Times New Roman" w:cs="Times New Roman"/>
              <w:color w:val="202124"/>
              <w:lang w:val="en-GB" w:eastAsia="it-IT"/>
            </w:rPr>
          </w:rPrChange>
        </w:rPr>
        <w:t>the</w:t>
      </w:r>
      <w:r w:rsidRPr="005E560A">
        <w:rPr>
          <w:rFonts w:ascii="Times New Roman" w:hAnsi="Times New Roman"/>
          <w:lang w:val="en-US"/>
          <w:rPrChange w:id="21340" w:author="Oryshkevich" w:date="2024-08-23T11:07:00Z" w16du:dateUtc="2024-08-23T15:07:00Z">
            <w:rPr>
              <w:rFonts w:ascii="Times New Roman" w:hAnsi="Times New Roman"/>
            </w:rPr>
          </w:rPrChange>
        </w:rPr>
        <w:t xml:space="preserve"> long lists of war achievements and the repetition of formulas, I think it is useless to reproduce them here in full and that it is enough to refer to the Corpora. Here</w:t>
      </w:r>
      <w:r w:rsidRPr="005E560A">
        <w:rPr>
          <w:rFonts w:ascii="Times New Roman" w:eastAsia="Arial" w:hAnsi="Times New Roman" w:cs="Times New Roman"/>
          <w:color w:val="202124"/>
          <w:lang w:val="en-US" w:eastAsia="it-IT"/>
          <w:rPrChange w:id="21341"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1342" w:author="Oryshkevich" w:date="2024-08-23T11:07:00Z" w16du:dateUtc="2024-08-23T15:07:00Z">
            <w:rPr>
              <w:rFonts w:ascii="Times New Roman" w:hAnsi="Times New Roman"/>
            </w:rPr>
          </w:rPrChange>
        </w:rPr>
        <w:t xml:space="preserve"> it will suffice to describe its content and narration</w:t>
      </w:r>
      <w:r w:rsidRPr="005E560A">
        <w:rPr>
          <w:rFonts w:ascii="Times New Roman" w:eastAsia="Arial" w:hAnsi="Times New Roman" w:cs="Times New Roman"/>
          <w:color w:val="202124"/>
          <w:lang w:val="en-US" w:eastAsia="it-IT"/>
          <w:rPrChange w:id="21343" w:author="Oryshkevich" w:date="2024-08-23T11:07:00Z" w16du:dateUtc="2024-08-23T15:07:00Z">
            <w:rPr>
              <w:rFonts w:ascii="Times New Roman" w:eastAsia="Arial" w:hAnsi="Times New Roman" w:cs="Times New Roman"/>
              <w:color w:val="202124"/>
              <w:lang w:val="en-GB" w:eastAsia="it-IT"/>
            </w:rPr>
          </w:rPrChange>
        </w:rPr>
        <w:t xml:space="preserve"> style</w:t>
      </w:r>
      <w:r w:rsidRPr="005E560A">
        <w:rPr>
          <w:rFonts w:ascii="Times New Roman" w:hAnsi="Times New Roman"/>
          <w:lang w:val="en-US"/>
          <w:rPrChange w:id="21344" w:author="Oryshkevich" w:date="2024-08-23T11:07:00Z" w16du:dateUtc="2024-08-23T15:07:00Z">
            <w:rPr>
              <w:rFonts w:ascii="Times New Roman" w:hAnsi="Times New Roman"/>
            </w:rPr>
          </w:rPrChange>
        </w:rPr>
        <w:t>.</w:t>
      </w:r>
      <w:r w:rsidRPr="005E560A">
        <w:rPr>
          <w:rFonts w:ascii="Times New Roman" w:hAnsi="Times New Roman"/>
          <w:color w:val="202124"/>
          <w:lang w:val="en-US"/>
          <w:rPrChange w:id="21345" w:author="Oryshkevich" w:date="2024-08-23T11:07:00Z" w16du:dateUtc="2024-08-23T15:07:00Z">
            <w:rPr>
              <w:rFonts w:ascii="Times New Roman" w:hAnsi="Times New Roman"/>
              <w:color w:val="202124"/>
              <w:lang w:val="en-GB"/>
            </w:rPr>
          </w:rPrChange>
        </w:rPr>
        <w:t xml:space="preserve"> </w:t>
      </w:r>
      <w:r w:rsidRPr="005E560A">
        <w:rPr>
          <w:rFonts w:ascii="Times New Roman" w:hAnsi="Times New Roman"/>
          <w:lang w:val="en-US"/>
          <w:rPrChange w:id="21346" w:author="Oryshkevich" w:date="2024-08-23T11:07:00Z" w16du:dateUtc="2024-08-23T15:07:00Z">
            <w:rPr>
              <w:rFonts w:ascii="Times New Roman" w:hAnsi="Times New Roman"/>
            </w:rPr>
          </w:rPrChange>
        </w:rPr>
        <w:t>I begin with the stelae of Argišti I</w:t>
      </w:r>
      <w:r w:rsidRPr="005E560A">
        <w:rPr>
          <w:rFonts w:ascii="Times New Roman" w:eastAsia="Arial" w:hAnsi="Times New Roman" w:cs="Times New Roman"/>
          <w:color w:val="202124"/>
          <w:lang w:val="en-US" w:eastAsia="it-IT"/>
          <w:rPrChange w:id="21347"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1348" w:author="Oryshkevich" w:date="2024-08-23T11:07:00Z" w16du:dateUtc="2024-08-23T15:07:00Z">
            <w:rPr>
              <w:rFonts w:ascii="Times New Roman" w:hAnsi="Times New Roman"/>
            </w:rPr>
          </w:rPrChange>
        </w:rPr>
        <w:t xml:space="preserve"> which are closely connected with the Annals.</w:t>
      </w:r>
      <w:r w:rsidRPr="005E560A">
        <w:rPr>
          <w:rFonts w:ascii="Times New Roman" w:hAnsi="Times New Roman"/>
          <w:color w:val="202124"/>
          <w:lang w:val="en-US"/>
          <w:rPrChange w:id="21349" w:author="Oryshkevich" w:date="2024-08-23T11:07:00Z" w16du:dateUtc="2024-08-23T15:07:00Z">
            <w:rPr>
              <w:rFonts w:ascii="Times New Roman" w:hAnsi="Times New Roman"/>
              <w:color w:val="202124"/>
              <w:lang w:val="en-GB"/>
            </w:rPr>
          </w:rPrChange>
        </w:rPr>
        <w:t xml:space="preserve"> The two fragmentary stelae that disappeared from the Surb Sahak Church</w:t>
      </w:r>
      <w:r w:rsidRPr="005E560A">
        <w:rPr>
          <w:rFonts w:ascii="Times New Roman" w:eastAsia="Arial" w:hAnsi="Times New Roman" w:cs="Times New Roman"/>
          <w:color w:val="202124"/>
          <w:lang w:val="en-US" w:eastAsia="it-IT"/>
          <w:rPrChange w:id="21350"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color w:val="202124"/>
          <w:lang w:val="en-US"/>
          <w:rPrChange w:id="21351"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135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21353" w:author="Oryshkevich" w:date="2024-08-23T11:07:00Z" w16du:dateUtc="2024-08-23T15:07:00Z">
            <w:rPr>
              <w:rFonts w:asciiTheme="majorBidi" w:hAnsiTheme="majorBidi" w:cstheme="majorBidi"/>
              <w:color w:val="202124"/>
              <w:lang w:val="en-GB"/>
            </w:rPr>
          </w:rPrChange>
        </w:rPr>
        <w:instrText>Surb Sahak Church</w:instrText>
      </w:r>
      <w:r w:rsidRPr="005E560A">
        <w:rPr>
          <w:rFonts w:asciiTheme="majorBidi" w:hAnsiTheme="majorBidi" w:cstheme="majorBidi"/>
          <w:lang w:val="en-US"/>
          <w:rPrChange w:id="2135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21355"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1356"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1357" w:author="Oryshkevich" w:date="2024-08-23T11:07:00Z" w16du:dateUtc="2024-08-23T15:07:00Z">
            <w:rPr>
              <w:rFonts w:ascii="Times New Roman" w:hAnsi="Times New Roman"/>
              <w:color w:val="202124"/>
              <w:lang w:val="en-GB"/>
            </w:rPr>
          </w:rPrChange>
        </w:rPr>
        <w:t>in Old Van City</w:t>
      </w:r>
      <w:r w:rsidRPr="005E560A">
        <w:rPr>
          <w:rFonts w:ascii="Times New Roman" w:eastAsia="Arial" w:hAnsi="Times New Roman" w:cs="Times New Roman"/>
          <w:color w:val="202124"/>
          <w:lang w:val="en-US" w:eastAsia="it-IT"/>
          <w:rPrChange w:id="21358"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color w:val="202124"/>
          <w:lang w:val="en-US"/>
          <w:rPrChange w:id="21359"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136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21361" w:author="Oryshkevich" w:date="2024-08-23T11:07:00Z" w16du:dateUtc="2024-08-23T15:07:00Z">
            <w:rPr>
              <w:rFonts w:asciiTheme="majorBidi" w:hAnsiTheme="majorBidi" w:cstheme="majorBidi"/>
              <w:color w:val="202124"/>
              <w:lang w:val="en-GB"/>
            </w:rPr>
          </w:rPrChange>
        </w:rPr>
        <w:instrText>Old Van City</w:instrText>
      </w:r>
      <w:r w:rsidRPr="005E560A">
        <w:rPr>
          <w:rFonts w:asciiTheme="majorBidi" w:hAnsiTheme="majorBidi" w:cstheme="majorBidi"/>
          <w:lang w:val="en-US"/>
          <w:rPrChange w:id="2136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21363"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1364"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1365" w:author="Oryshkevich" w:date="2024-08-23T11:07:00Z" w16du:dateUtc="2024-08-23T15:07:00Z">
            <w:rPr>
              <w:rFonts w:ascii="Times New Roman" w:hAnsi="Times New Roman"/>
              <w:color w:val="202124"/>
              <w:lang w:val="en-GB"/>
            </w:rPr>
          </w:rPrChange>
        </w:rPr>
        <w:t>belong to the annals of the king (CTU I. A 8-1 and CTU I. A 8-2). The reconstruction of the monument proposed by G.A. Melikišvili, UKN.128 (see p. 245) hypothesizes a single stele in two parts (UKN.128 A and B), following the presentation of Lehmann-Haupt</w:t>
      </w:r>
      <w:r w:rsidRPr="005E560A">
        <w:rPr>
          <w:rFonts w:ascii="Times New Roman" w:eastAsia="Arial" w:hAnsi="Times New Roman" w:cs="Times New Roman"/>
          <w:color w:val="202124"/>
          <w:lang w:val="en-US" w:eastAsia="it-IT"/>
          <w:rPrChange w:id="21366"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color w:val="202124"/>
          <w:lang w:val="en-US"/>
          <w:rPrChange w:id="21367" w:author="Oryshkevich" w:date="2024-08-23T11:07:00Z" w16du:dateUtc="2024-08-23T15:07:00Z">
            <w:rPr>
              <w:rFonts w:ascii="Times New Roman" w:hAnsi="Times New Roman"/>
              <w:color w:val="202124"/>
              <w:lang w:val="en-GB"/>
            </w:rPr>
          </w:rPrChange>
        </w:rPr>
        <w:t>(CICh.112 A and B). Here</w:t>
      </w:r>
      <w:r w:rsidRPr="005E560A">
        <w:rPr>
          <w:rFonts w:ascii="Times New Roman" w:eastAsia="Arial" w:hAnsi="Times New Roman" w:cs="Times New Roman"/>
          <w:color w:val="202124"/>
          <w:lang w:val="en-US" w:eastAsia="it-IT"/>
          <w:rPrChange w:id="21368"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21369" w:author="Oryshkevich" w:date="2024-08-23T11:07:00Z" w16du:dateUtc="2024-08-23T15:07:00Z">
            <w:rPr>
              <w:rFonts w:ascii="Times New Roman" w:hAnsi="Times New Roman"/>
              <w:color w:val="202124"/>
              <w:lang w:val="en-GB"/>
            </w:rPr>
          </w:rPrChange>
        </w:rPr>
        <w:t xml:space="preserve"> a different solution is adopted, which presents two distinct stelae, of which only the upper (CTU I. A 8-1) or middle (CTU I. A 8-2) part is preserved (HchI.81 and 82; see Salvini, 1995: 58 sg.; Salvini, 2006: 68).</w:t>
      </w:r>
    </w:p>
    <w:p w14:paraId="180D5D93"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1370" w:author="Oryshkevich" w:date="2024-08-23T11:07:00Z" w16du:dateUtc="2024-08-23T15:07:00Z">
            <w:rPr>
              <w:rFonts w:ascii="Times New Roman" w:hAnsi="Times New Roman"/>
              <w:lang w:val="en-GB"/>
            </w:rPr>
          </w:rPrChange>
        </w:rPr>
      </w:pPr>
    </w:p>
    <w:p w14:paraId="53CB83BA" w14:textId="77777777" w:rsidR="00B4516E" w:rsidRPr="005E560A" w:rsidRDefault="00B4516E" w:rsidP="00B4516E">
      <w:pPr>
        <w:keepNext/>
        <w:keepLines/>
        <w:spacing w:before="280" w:after="80" w:line="276" w:lineRule="auto"/>
        <w:outlineLvl w:val="3"/>
        <w:rPr>
          <w:rFonts w:ascii="Times New Roman" w:hAnsi="Times New Roman"/>
          <w:b/>
          <w:color w:val="0D0D0D"/>
          <w:lang w:val="en-US"/>
          <w:rPrChange w:id="21371" w:author="Oryshkevich" w:date="2024-08-23T11:07:00Z" w16du:dateUtc="2024-08-23T15:07:00Z">
            <w:rPr>
              <w:rFonts w:ascii="Times New Roman" w:hAnsi="Times New Roman"/>
              <w:b/>
              <w:color w:val="0D0D0D"/>
              <w:lang w:val="en-GB"/>
            </w:rPr>
          </w:rPrChange>
        </w:rPr>
      </w:pPr>
      <w:r w:rsidRPr="005E560A">
        <w:rPr>
          <w:rFonts w:ascii="Times New Roman" w:hAnsi="Times New Roman"/>
          <w:b/>
          <w:color w:val="0D0D0D"/>
          <w:lang w:val="en-US"/>
          <w:rPrChange w:id="21372" w:author="Oryshkevich" w:date="2024-08-23T11:07:00Z" w16du:dateUtc="2024-08-23T15:07:00Z">
            <w:rPr>
              <w:rFonts w:ascii="Times New Roman" w:hAnsi="Times New Roman"/>
              <w:b/>
              <w:color w:val="0D0D0D"/>
              <w:lang w:val="en-GB"/>
            </w:rPr>
          </w:rPrChange>
        </w:rPr>
        <w:t>4.2.4.1. Two fragmentary stelae of the Surp Sahak Church</w:t>
      </w:r>
      <w:r w:rsidRPr="005E560A">
        <w:rPr>
          <w:rFonts w:ascii="Times New Roman" w:hAnsi="Times New Roman"/>
          <w:b/>
          <w:color w:val="0D0D0D"/>
          <w:lang w:val="en-US"/>
          <w:rPrChange w:id="21373" w:author="Oryshkevich" w:date="2024-08-23T11:07:00Z" w16du:dateUtc="2024-08-23T15:07:00Z">
            <w:rPr>
              <w:rFonts w:ascii="Times New Roman" w:hAnsi="Times New Roman"/>
              <w:b/>
              <w:color w:val="0D0D0D"/>
              <w:lang w:val="en-GB"/>
            </w:rPr>
          </w:rPrChange>
        </w:rPr>
        <w:fldChar w:fldCharType="begin"/>
      </w:r>
      <w:r w:rsidRPr="005E560A">
        <w:rPr>
          <w:rFonts w:ascii="Arial" w:hAnsi="Arial"/>
          <w:color w:val="0D0D0D"/>
          <w:lang w:val="en-US"/>
          <w:rPrChange w:id="21374" w:author="Oryshkevich" w:date="2024-08-23T11:07:00Z" w16du:dateUtc="2024-08-23T15:07:00Z">
            <w:rPr>
              <w:rFonts w:ascii="Arial" w:hAnsi="Arial"/>
              <w:color w:val="0D0D0D"/>
              <w:lang w:val="en-GB"/>
            </w:rPr>
          </w:rPrChange>
        </w:rPr>
        <w:instrText xml:space="preserve"> XE "</w:instrText>
      </w:r>
      <w:r w:rsidRPr="005E560A">
        <w:rPr>
          <w:rFonts w:ascii="Times New Roman" w:hAnsi="Times New Roman"/>
          <w:color w:val="0D0D0D"/>
          <w:lang w:val="en-US"/>
          <w:rPrChange w:id="21375" w:author="Oryshkevich" w:date="2024-08-23T11:07:00Z" w16du:dateUtc="2024-08-23T15:07:00Z">
            <w:rPr>
              <w:rFonts w:ascii="Times New Roman" w:hAnsi="Times New Roman"/>
              <w:color w:val="0D0D0D"/>
              <w:lang w:val="en-GB"/>
            </w:rPr>
          </w:rPrChange>
        </w:rPr>
        <w:instrText>Surp Sahak Church</w:instrText>
      </w:r>
      <w:r w:rsidRPr="005E560A">
        <w:rPr>
          <w:rFonts w:ascii="Arial" w:hAnsi="Arial"/>
          <w:color w:val="0D0D0D"/>
          <w:lang w:val="en-US"/>
          <w:rPrChange w:id="21376" w:author="Oryshkevich" w:date="2024-08-23T11:07:00Z" w16du:dateUtc="2024-08-23T15:07:00Z">
            <w:rPr>
              <w:rFonts w:ascii="Arial" w:hAnsi="Arial"/>
              <w:color w:val="0D0D0D"/>
              <w:lang w:val="en-GB"/>
            </w:rPr>
          </w:rPrChange>
        </w:rPr>
        <w:instrText xml:space="preserve">" </w:instrText>
      </w:r>
      <w:r w:rsidRPr="005E560A">
        <w:rPr>
          <w:rFonts w:ascii="Times New Roman" w:hAnsi="Times New Roman"/>
          <w:b/>
          <w:color w:val="0D0D0D"/>
          <w:lang w:val="en-US"/>
          <w:rPrChange w:id="21377" w:author="Oryshkevich" w:date="2024-08-23T11:07:00Z" w16du:dateUtc="2024-08-23T15:07:00Z">
            <w:rPr>
              <w:rFonts w:ascii="Times New Roman" w:hAnsi="Times New Roman"/>
              <w:b/>
              <w:color w:val="0D0D0D"/>
              <w:lang w:val="en-GB"/>
            </w:rPr>
          </w:rPrChange>
        </w:rPr>
        <w:fldChar w:fldCharType="end"/>
      </w:r>
      <w:r w:rsidRPr="005E560A">
        <w:rPr>
          <w:rFonts w:ascii="Times New Roman" w:hAnsi="Times New Roman"/>
          <w:b/>
          <w:color w:val="0D0D0D"/>
          <w:lang w:val="en-US"/>
          <w:rPrChange w:id="21378" w:author="Oryshkevich" w:date="2024-08-23T11:07:00Z" w16du:dateUtc="2024-08-23T15:07:00Z">
            <w:rPr>
              <w:rFonts w:ascii="Times New Roman" w:hAnsi="Times New Roman"/>
              <w:b/>
              <w:color w:val="0D0D0D"/>
              <w:lang w:val="en-GB"/>
            </w:rPr>
          </w:rPrChange>
        </w:rPr>
        <w:t>: CTU I. A 8-1 and 2</w:t>
      </w:r>
    </w:p>
    <w:p w14:paraId="418960AB"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1379" w:author="Oryshkevich" w:date="2024-08-23T11:07:00Z" w16du:dateUtc="2024-08-23T15:07:00Z">
            <w:rPr>
              <w:rFonts w:ascii="Times New Roman" w:hAnsi="Times New Roman"/>
            </w:rPr>
          </w:rPrChange>
        </w:rPr>
      </w:pPr>
      <w:r w:rsidRPr="005E560A">
        <w:rPr>
          <w:rFonts w:ascii="Times New Roman" w:hAnsi="Times New Roman"/>
          <w:color w:val="202124"/>
          <w:lang w:val="en-US"/>
          <w:rPrChange w:id="21380" w:author="Oryshkevich" w:date="2024-08-23T11:07:00Z" w16du:dateUtc="2024-08-23T15:07:00Z">
            <w:rPr>
              <w:rFonts w:ascii="Times New Roman" w:hAnsi="Times New Roman"/>
              <w:color w:val="202124"/>
              <w:lang w:val="en-GB"/>
            </w:rPr>
          </w:rPrChange>
        </w:rPr>
        <w:t xml:space="preserve">[Text content: </w:t>
      </w:r>
      <w:r w:rsidRPr="005E560A">
        <w:rPr>
          <w:rFonts w:ascii="Times New Roman" w:hAnsi="Times New Roman"/>
          <w:lang w:val="en-US"/>
          <w:rPrChange w:id="21381" w:author="Oryshkevich" w:date="2024-08-23T11:07:00Z" w16du:dateUtc="2024-08-23T15:07:00Z">
            <w:rPr>
              <w:rFonts w:ascii="Times New Roman" w:hAnsi="Times New Roman"/>
            </w:rPr>
          </w:rPrChange>
        </w:rPr>
        <w:t>At the beginning</w:t>
      </w:r>
      <w:r w:rsidRPr="005E560A">
        <w:rPr>
          <w:rFonts w:ascii="Times New Roman" w:eastAsia="Times New Roman" w:hAnsi="Times New Roman" w:cs="Times New Roman"/>
          <w:color w:val="202124"/>
          <w:lang w:val="en-US" w:eastAsia="it-IT"/>
          <w:rPrChange w:id="21382"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lang w:val="en-US"/>
          <w:rPrChange w:id="21383" w:author="Oryshkevich" w:date="2024-08-23T11:07:00Z" w16du:dateUtc="2024-08-23T15:07:00Z">
            <w:rPr>
              <w:rFonts w:ascii="Times New Roman" w:hAnsi="Times New Roman"/>
            </w:rPr>
          </w:rPrChange>
        </w:rPr>
        <w:t xml:space="preserve"> there is the dedication to the national god Ḫaldi</w:t>
      </w:r>
      <w:r w:rsidRPr="005E560A">
        <w:rPr>
          <w:rFonts w:ascii="Times New Roman" w:eastAsia="Times New Roman" w:hAnsi="Times New Roman" w:cs="Times New Roman"/>
          <w:color w:val="202124"/>
          <w:lang w:val="en-US" w:eastAsia="it-IT"/>
          <w:rPrChange w:id="21384" w:author="Oryshkevich" w:date="2024-08-23T11:07:00Z" w16du:dateUtc="2024-08-23T15:07:00Z">
            <w:rPr>
              <w:rFonts w:ascii="Times New Roman" w:eastAsia="Times New Roman"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138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386" w:author="Oryshkevich" w:date="2024-08-23T11:07:00Z" w16du:dateUtc="2024-08-23T15:07:00Z">
            <w:rPr>
              <w:rFonts w:asciiTheme="majorBidi" w:hAnsiTheme="majorBidi" w:cstheme="majorBidi"/>
              <w:lang w:val="en-GB"/>
            </w:rPr>
          </w:rPrChange>
        </w:rPr>
        <w:instrText xml:space="preserve"> XE "Ḫaldi" </w:instrText>
      </w:r>
      <w:r w:rsidRPr="005E560A">
        <w:rPr>
          <w:rStyle w:val="y2iqfc"/>
          <w:rFonts w:asciiTheme="majorBidi" w:eastAsia="Arial" w:hAnsiTheme="majorBidi" w:cstheme="majorBidi"/>
          <w:color w:val="202124"/>
          <w:lang w:val="en-US"/>
          <w:rPrChange w:id="21387"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1388" w:author="Oryshkevich" w:date="2024-08-23T11:07:00Z" w16du:dateUtc="2024-08-23T15:07:00Z">
            <w:rPr>
              <w:rFonts w:ascii="Times New Roman" w:hAnsi="Times New Roman"/>
            </w:rPr>
          </w:rPrChange>
        </w:rPr>
        <w:t xml:space="preserve"> followed by the royal titles. The curse formula follows for anyone who dares to damage or destroy the inscription. Then begins the list of achievements, accompanied by the exaltation of the god </w:t>
      </w:r>
      <w:r w:rsidRPr="005E560A">
        <w:rPr>
          <w:rFonts w:ascii="Times New Roman" w:eastAsia="Times New Roman" w:hAnsi="Times New Roman" w:cs="Times New Roman"/>
          <w:color w:val="202124"/>
          <w:lang w:val="en-US" w:eastAsia="it-IT"/>
          <w:rPrChange w:id="21389" w:author="Oryshkevich" w:date="2024-08-23T11:07:00Z" w16du:dateUtc="2024-08-23T15:07:00Z">
            <w:rPr>
              <w:rFonts w:ascii="Times New Roman" w:eastAsia="Times New Roman" w:hAnsi="Times New Roman" w:cs="Times New Roman"/>
              <w:color w:val="202124"/>
              <w:lang w:val="en-GB" w:eastAsia="it-IT"/>
            </w:rPr>
          </w:rPrChange>
        </w:rPr>
        <w:t>Ḫaldi and</w:t>
      </w:r>
      <w:r w:rsidRPr="005E560A">
        <w:rPr>
          <w:rFonts w:ascii="Times New Roman" w:hAnsi="Times New Roman"/>
          <w:lang w:val="en-US"/>
          <w:rPrChange w:id="21390" w:author="Oryshkevich" w:date="2024-08-23T11:07:00Z" w16du:dateUtc="2024-08-23T15:07:00Z">
            <w:rPr>
              <w:rFonts w:ascii="Times New Roman" w:hAnsi="Times New Roman"/>
            </w:rPr>
          </w:rPrChange>
        </w:rPr>
        <w:t xml:space="preserve"> his weapon. Before each undertaking, </w:t>
      </w:r>
      <w:r w:rsidRPr="005E560A">
        <w:rPr>
          <w:rFonts w:ascii="Times New Roman" w:eastAsia="Times New Roman" w:hAnsi="Times New Roman" w:cs="Times New Roman"/>
          <w:color w:val="202124"/>
          <w:lang w:val="en-US" w:eastAsia="it-IT"/>
          <w:rPrChange w:id="21391" w:author="Oryshkevich" w:date="2024-08-23T11:07:00Z" w16du:dateUtc="2024-08-23T15:07:00Z">
            <w:rPr>
              <w:rFonts w:ascii="Times New Roman" w:eastAsia="Times New Roman" w:hAnsi="Times New Roman" w:cs="Times New Roman"/>
              <w:color w:val="202124"/>
              <w:lang w:val="en-GB" w:eastAsia="it-IT"/>
            </w:rPr>
          </w:rPrChange>
        </w:rPr>
        <w:t>Ḫaldi and</w:t>
      </w:r>
      <w:r w:rsidRPr="005E560A">
        <w:rPr>
          <w:rFonts w:ascii="Times New Roman" w:hAnsi="Times New Roman"/>
          <w:lang w:val="en-US"/>
          <w:rPrChange w:id="21392" w:author="Oryshkevich" w:date="2024-08-23T11:07:00Z" w16du:dateUtc="2024-08-23T15:07:00Z">
            <w:rPr>
              <w:rFonts w:ascii="Times New Roman" w:hAnsi="Times New Roman"/>
            </w:rPr>
          </w:rPrChange>
        </w:rPr>
        <w:t xml:space="preserve"> the other gods of the pantheon are invoked. The names of the subjugated cities and peoples and the list of deportees, men and women, follow.</w:t>
      </w:r>
    </w:p>
    <w:p w14:paraId="4E4E61C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1393"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1394" w:author="Oryshkevich" w:date="2024-08-23T11:07:00Z" w16du:dateUtc="2024-08-23T15:07:00Z">
            <w:rPr>
              <w:rFonts w:ascii="Times New Roman" w:hAnsi="Times New Roman"/>
            </w:rPr>
          </w:rPrChange>
        </w:rPr>
        <w:t>It is Ḫaldi</w:t>
      </w:r>
      <w:r w:rsidRPr="005E560A">
        <w:rPr>
          <w:rFonts w:ascii="Times New Roman" w:eastAsia="Times New Roman" w:hAnsi="Times New Roman" w:cs="Times New Roman"/>
          <w:color w:val="202124"/>
          <w:lang w:val="en-US" w:eastAsia="it-IT"/>
          <w:rPrChange w:id="21395" w:author="Oryshkevich" w:date="2024-08-23T11:07:00Z" w16du:dateUtc="2024-08-23T15:07:00Z">
            <w:rPr>
              <w:rFonts w:ascii="Times New Roman" w:eastAsia="Times New Roman"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1396"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397" w:author="Oryshkevich" w:date="2024-08-23T11:07:00Z" w16du:dateUtc="2024-08-23T15:07:00Z">
            <w:rPr>
              <w:rFonts w:asciiTheme="majorBidi" w:hAnsiTheme="majorBidi" w:cstheme="majorBidi"/>
              <w:lang w:val="en-GB"/>
            </w:rPr>
          </w:rPrChange>
        </w:rPr>
        <w:instrText xml:space="preserve"> XE "Ḫaldi" </w:instrText>
      </w:r>
      <w:r w:rsidRPr="005E560A">
        <w:rPr>
          <w:rStyle w:val="y2iqfc"/>
          <w:rFonts w:asciiTheme="majorBidi" w:eastAsia="Arial" w:hAnsiTheme="majorBidi" w:cstheme="majorBidi"/>
          <w:color w:val="202124"/>
          <w:lang w:val="en-US"/>
          <w:rPrChange w:id="21398"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399"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1400" w:author="Oryshkevich" w:date="2024-08-23T11:07:00Z" w16du:dateUtc="2024-08-23T15:07:00Z">
            <w:rPr>
              <w:rFonts w:ascii="Times New Roman" w:hAnsi="Times New Roman"/>
            </w:rPr>
          </w:rPrChange>
        </w:rPr>
        <w:t>who marches at the head of the army, and the first enemy to defeat is Utuburšini</w:t>
      </w:r>
      <w:r w:rsidRPr="005E560A">
        <w:rPr>
          <w:rFonts w:ascii="Times New Roman" w:eastAsia="Times New Roman" w:hAnsi="Times New Roman" w:cs="Times New Roman"/>
          <w:color w:val="202124"/>
          <w:lang w:val="en-US" w:eastAsia="it-IT"/>
          <w:rPrChange w:id="21401" w:author="Oryshkevich" w:date="2024-08-23T11:07:00Z" w16du:dateUtc="2024-08-23T15:07:00Z">
            <w:rPr>
              <w:rFonts w:ascii="Times New Roman" w:eastAsia="Times New Roman"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1402"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403"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1404" w:author="Oryshkevich" w:date="2024-08-23T11:07:00Z" w16du:dateUtc="2024-08-23T15:07:00Z">
            <w:rPr>
              <w:rStyle w:val="y2iqfc"/>
              <w:rFonts w:asciiTheme="majorBidi" w:eastAsia="Arial" w:hAnsiTheme="majorBidi" w:cstheme="majorBidi"/>
              <w:color w:val="202124"/>
              <w:lang w:val="en-GB"/>
            </w:rPr>
          </w:rPrChange>
        </w:rPr>
        <w:instrText>Utuburšini</w:instrText>
      </w:r>
      <w:r w:rsidRPr="005E560A">
        <w:rPr>
          <w:rFonts w:asciiTheme="majorBidi" w:hAnsiTheme="majorBidi" w:cstheme="majorBidi"/>
          <w:lang w:val="en-US"/>
          <w:rPrChange w:id="21405"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1406"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407"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1408" w:author="Oryshkevich" w:date="2024-08-23T11:07:00Z" w16du:dateUtc="2024-08-23T15:07:00Z">
            <w:rPr>
              <w:rFonts w:ascii="Times New Roman" w:hAnsi="Times New Roman"/>
            </w:rPr>
          </w:rPrChange>
        </w:rPr>
        <w:t>of Diaueḫi</w:t>
      </w:r>
      <w:r w:rsidRPr="005E560A">
        <w:rPr>
          <w:rFonts w:ascii="Times New Roman" w:eastAsia="Times New Roman" w:hAnsi="Times New Roman" w:cs="Times New Roman"/>
          <w:color w:val="202124"/>
          <w:lang w:val="en-US" w:eastAsia="it-IT"/>
          <w:rPrChange w:id="21409" w:author="Oryshkevich" w:date="2024-08-23T11:07:00Z" w16du:dateUtc="2024-08-23T15:07:00Z">
            <w:rPr>
              <w:rFonts w:ascii="Times New Roman" w:eastAsia="Times New Roman" w:hAnsi="Times New Roman" w:cs="Times New Roman"/>
              <w:color w:val="202124"/>
              <w:lang w:val="en-GB" w:eastAsia="it-IT"/>
            </w:rPr>
          </w:rPrChange>
        </w:rPr>
        <w:t>, a</w:t>
      </w:r>
      <w:r w:rsidRPr="005E560A">
        <w:rPr>
          <w:rStyle w:val="y2iqfc"/>
          <w:rFonts w:asciiTheme="majorBidi" w:eastAsia="Arial" w:hAnsiTheme="majorBidi" w:cstheme="majorBidi"/>
          <w:color w:val="202124"/>
          <w:lang w:val="en-US"/>
          <w:rPrChange w:id="21410"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411"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1412" w:author="Oryshkevich" w:date="2024-08-23T11:07:00Z" w16du:dateUtc="2024-08-23T15:07:00Z">
            <w:rPr>
              <w:rStyle w:val="y2iqfc"/>
              <w:rFonts w:asciiTheme="majorBidi" w:eastAsia="Arial" w:hAnsiTheme="majorBidi" w:cstheme="majorBidi"/>
              <w:color w:val="202124"/>
              <w:lang w:val="en-GB"/>
            </w:rPr>
          </w:rPrChange>
        </w:rPr>
        <w:instrText>Diaueḫi</w:instrText>
      </w:r>
      <w:r w:rsidRPr="005E560A">
        <w:rPr>
          <w:rFonts w:asciiTheme="majorBidi" w:hAnsiTheme="majorBidi" w:cstheme="majorBidi"/>
          <w:lang w:val="en-US"/>
          <w:rPrChange w:id="21413"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1414"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1415" w:author="Oryshkevich" w:date="2024-08-23T11:07:00Z" w16du:dateUtc="2024-08-23T15:07:00Z">
            <w:rPr>
              <w:rFonts w:ascii="Times New Roman" w:hAnsi="Times New Roman"/>
            </w:rPr>
          </w:rPrChange>
        </w:rPr>
        <w:t xml:space="preserve"> northern country, possibly bordering present-day Georgia, </w:t>
      </w:r>
      <w:r w:rsidRPr="005E560A">
        <w:rPr>
          <w:rFonts w:ascii="Times New Roman" w:eastAsia="Times New Roman" w:hAnsi="Times New Roman" w:cs="Times New Roman"/>
          <w:color w:val="202124"/>
          <w:lang w:val="en-US" w:eastAsia="it-IT"/>
          <w:rPrChange w:id="21416" w:author="Oryshkevich" w:date="2024-08-23T11:07:00Z" w16du:dateUtc="2024-08-23T15:07:00Z">
            <w:rPr>
              <w:rFonts w:ascii="Times New Roman" w:eastAsia="Times New Roman" w:hAnsi="Times New Roman" w:cs="Times New Roman"/>
              <w:color w:val="202124"/>
              <w:lang w:val="en-GB" w:eastAsia="it-IT"/>
            </w:rPr>
          </w:rPrChange>
        </w:rPr>
        <w:t>whom Minua</w:t>
      </w:r>
      <w:r w:rsidRPr="005E560A">
        <w:rPr>
          <w:rFonts w:ascii="Times New Roman" w:hAnsi="Times New Roman"/>
          <w:lang w:val="en-US"/>
          <w:rPrChange w:id="21417" w:author="Oryshkevich" w:date="2024-08-23T11:07:00Z" w16du:dateUtc="2024-08-23T15:07:00Z">
            <w:rPr>
              <w:rFonts w:ascii="Times New Roman" w:hAnsi="Times New Roman"/>
            </w:rPr>
          </w:rPrChange>
        </w:rPr>
        <w:t xml:space="preserve"> had already defeated </w:t>
      </w:r>
      <w:r w:rsidRPr="005E560A">
        <w:rPr>
          <w:rStyle w:val="y2iqfc"/>
          <w:rFonts w:asciiTheme="majorBidi" w:eastAsia="Arial" w:hAnsiTheme="majorBidi" w:cstheme="majorBidi"/>
          <w:color w:val="202124"/>
          <w:lang w:val="en-US"/>
          <w:rPrChange w:id="21418" w:author="Oryshkevich" w:date="2024-08-23T11:07:00Z" w16du:dateUtc="2024-08-23T15:07:00Z">
            <w:rPr>
              <w:rStyle w:val="y2iqfc"/>
              <w:rFonts w:asciiTheme="majorBidi" w:eastAsia="Arial" w:hAnsiTheme="majorBidi" w:cstheme="majorBidi"/>
              <w:color w:val="202124"/>
              <w:lang w:val="en-GB"/>
            </w:rPr>
          </w:rPrChange>
        </w:rPr>
        <w:t>by Minua</w:t>
      </w:r>
      <w:r w:rsidRPr="005E560A">
        <w:rPr>
          <w:rStyle w:val="y2iqfc"/>
          <w:rFonts w:asciiTheme="majorBidi" w:eastAsia="Arial" w:hAnsiTheme="majorBidi" w:cstheme="majorBidi"/>
          <w:color w:val="202124"/>
          <w:lang w:val="en-US"/>
          <w:rPrChange w:id="21419"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420" w:author="Oryshkevich" w:date="2024-08-23T11:07:00Z" w16du:dateUtc="2024-08-23T15:07:00Z">
            <w:rPr>
              <w:rFonts w:asciiTheme="majorBidi" w:hAnsiTheme="majorBidi" w:cstheme="majorBidi"/>
              <w:lang w:val="en-GB"/>
            </w:rPr>
          </w:rPrChange>
        </w:rPr>
        <w:instrText xml:space="preserve"> XE "Minua" </w:instrText>
      </w:r>
      <w:r w:rsidRPr="005E560A">
        <w:rPr>
          <w:rStyle w:val="y2iqfc"/>
          <w:rFonts w:asciiTheme="majorBidi" w:eastAsia="Arial" w:hAnsiTheme="majorBidi" w:cstheme="majorBidi"/>
          <w:color w:val="202124"/>
          <w:lang w:val="en-US"/>
          <w:rPrChange w:id="21421"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422"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1423" w:author="Oryshkevich" w:date="2024-08-23T11:07:00Z" w16du:dateUtc="2024-08-23T15:07:00Z">
            <w:rPr>
              <w:rFonts w:ascii="Times New Roman" w:hAnsi="Times New Roman"/>
            </w:rPr>
          </w:rPrChange>
        </w:rPr>
        <w:t>but who had rebelled. Stele A 8-2 reports an enormous tribute from the king of Diaueḫi</w:t>
      </w:r>
      <w:r w:rsidRPr="005E560A">
        <w:rPr>
          <w:rFonts w:ascii="Times New Roman" w:eastAsia="Times New Roman" w:hAnsi="Times New Roman" w:cs="Times New Roman"/>
          <w:color w:val="202124"/>
          <w:lang w:val="en-US" w:eastAsia="it-IT"/>
          <w:rPrChange w:id="21424"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lang w:val="en-US"/>
          <w:rPrChange w:id="21425" w:author="Oryshkevich" w:date="2024-08-23T11:07:00Z" w16du:dateUtc="2024-08-23T15:07:00Z">
            <w:rPr>
              <w:rFonts w:ascii="Times New Roman" w:hAnsi="Times New Roman"/>
            </w:rPr>
          </w:rPrChange>
        </w:rPr>
        <w:t xml:space="preserve"> gold, silver, copper, horses, </w:t>
      </w:r>
      <w:r w:rsidRPr="005E560A">
        <w:rPr>
          <w:rFonts w:ascii="Times New Roman" w:eastAsia="Times New Roman" w:hAnsi="Times New Roman" w:cs="Times New Roman"/>
          <w:color w:val="202124"/>
          <w:lang w:val="en-US" w:eastAsia="it-IT"/>
          <w:rPrChange w:id="21426" w:author="Oryshkevich" w:date="2024-08-23T11:07:00Z" w16du:dateUtc="2024-08-23T15:07:00Z">
            <w:rPr>
              <w:rFonts w:ascii="Times New Roman" w:eastAsia="Times New Roman" w:hAnsi="Times New Roman" w:cs="Times New Roman"/>
              <w:color w:val="202124"/>
              <w:lang w:val="en-GB" w:eastAsia="it-IT"/>
            </w:rPr>
          </w:rPrChange>
        </w:rPr>
        <w:t xml:space="preserve">and </w:t>
      </w:r>
      <w:r w:rsidRPr="005E560A">
        <w:rPr>
          <w:rFonts w:ascii="Times New Roman" w:hAnsi="Times New Roman"/>
          <w:lang w:val="en-US"/>
          <w:rPrChange w:id="21427" w:author="Oryshkevich" w:date="2024-08-23T11:07:00Z" w16du:dateUtc="2024-08-23T15:07:00Z">
            <w:rPr>
              <w:rFonts w:ascii="Times New Roman" w:hAnsi="Times New Roman"/>
            </w:rPr>
          </w:rPrChange>
        </w:rPr>
        <w:t>cattle. Argišti penetrates Transcaucasia</w:t>
      </w:r>
      <w:r w:rsidRPr="005E560A">
        <w:rPr>
          <w:rFonts w:ascii="Times New Roman" w:eastAsia="Times New Roman" w:hAnsi="Times New Roman" w:cs="Times New Roman"/>
          <w:color w:val="202124"/>
          <w:lang w:val="en-US" w:eastAsia="it-IT"/>
          <w:rPrChange w:id="21428"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lang w:val="en-US"/>
          <w:rPrChange w:id="21429" w:author="Oryshkevich" w:date="2024-08-23T11:07:00Z" w16du:dateUtc="2024-08-23T15:07:00Z">
            <w:rPr>
              <w:rFonts w:ascii="Times New Roman" w:hAnsi="Times New Roman"/>
            </w:rPr>
          </w:rPrChange>
        </w:rPr>
        <w:t xml:space="preserve"> occupying the countries of </w:t>
      </w:r>
      <w:r w:rsidRPr="005E560A">
        <w:rPr>
          <w:rFonts w:ascii="Times New Roman" w:hAnsi="Times New Roman"/>
          <w:color w:val="202124"/>
          <w:lang w:val="en-US"/>
          <w:rPrChange w:id="21430" w:author="Oryshkevich" w:date="2024-08-23T11:07:00Z" w16du:dateUtc="2024-08-23T15:07:00Z">
            <w:rPr>
              <w:rFonts w:ascii="Times New Roman" w:hAnsi="Times New Roman"/>
              <w:color w:val="202124"/>
              <w:lang w:val="en-GB"/>
            </w:rPr>
          </w:rPrChange>
        </w:rPr>
        <w:t>Etiu/Etiuḫi/Etiuni</w:t>
      </w:r>
      <w:r w:rsidRPr="005E560A">
        <w:rPr>
          <w:rFonts w:ascii="Times New Roman" w:eastAsia="Times New Roman" w:hAnsi="Times New Roman" w:cs="Times New Roman"/>
          <w:color w:val="202124"/>
          <w:lang w:val="en-US" w:eastAsia="it-IT"/>
          <w:rPrChange w:id="21431"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heme="majorBidi" w:hAnsiTheme="majorBidi" w:cstheme="majorBidi"/>
          <w:color w:val="202124"/>
          <w:lang w:val="en-US"/>
          <w:rPrChange w:id="21432"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143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21434" w:author="Oryshkevich" w:date="2024-08-23T11:07:00Z" w16du:dateUtc="2024-08-23T15:07:00Z">
            <w:rPr>
              <w:rFonts w:asciiTheme="majorBidi" w:hAnsiTheme="majorBidi" w:cstheme="majorBidi"/>
              <w:color w:val="202124"/>
              <w:lang w:val="en-GB"/>
            </w:rPr>
          </w:rPrChange>
        </w:rPr>
        <w:instrText>Etiu/Etiuḫi/Etiuni</w:instrText>
      </w:r>
      <w:r w:rsidRPr="005E560A">
        <w:rPr>
          <w:rFonts w:asciiTheme="majorBidi" w:hAnsiTheme="majorBidi" w:cstheme="majorBidi"/>
          <w:lang w:val="en-US"/>
          <w:rPrChange w:id="2143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21436" w:author="Oryshkevich" w:date="2024-08-23T11:07:00Z" w16du:dateUtc="2024-08-23T15:07:00Z">
            <w:rPr>
              <w:rFonts w:asciiTheme="majorBidi" w:hAnsiTheme="majorBidi" w:cstheme="majorBidi"/>
              <w:color w:val="202124"/>
              <w:lang w:val="en-GB"/>
            </w:rPr>
          </w:rPrChange>
        </w:rPr>
        <w:fldChar w:fldCharType="end"/>
      </w:r>
      <w:r w:rsidRPr="005E560A">
        <w:rPr>
          <w:rFonts w:ascii="Times New Roman" w:hAnsi="Times New Roman"/>
          <w:lang w:val="en-US"/>
          <w:rPrChange w:id="21437" w:author="Oryshkevich" w:date="2024-08-23T11:07:00Z" w16du:dateUtc="2024-08-23T15:07:00Z">
            <w:rPr>
              <w:rFonts w:ascii="Times New Roman" w:hAnsi="Times New Roman"/>
            </w:rPr>
          </w:rPrChange>
        </w:rPr>
        <w:t xml:space="preserve"> Luša</w:t>
      </w:r>
      <w:r w:rsidRPr="005E560A">
        <w:rPr>
          <w:rFonts w:ascii="Times New Roman" w:eastAsia="Times New Roman" w:hAnsi="Times New Roman" w:cs="Times New Roman"/>
          <w:color w:val="202124"/>
          <w:lang w:val="en-US" w:eastAsia="it-IT"/>
          <w:rPrChange w:id="21438" w:author="Oryshkevich" w:date="2024-08-23T11:07:00Z" w16du:dateUtc="2024-08-23T15:07:00Z">
            <w:rPr>
              <w:rFonts w:ascii="Times New Roman" w:eastAsia="Times New Roman"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1439"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440" w:author="Oryshkevich" w:date="2024-08-23T11:07:00Z" w16du:dateUtc="2024-08-23T15:07:00Z">
            <w:rPr>
              <w:rFonts w:asciiTheme="majorBidi" w:hAnsiTheme="majorBidi" w:cstheme="majorBidi"/>
              <w:lang w:val="en-GB"/>
            </w:rPr>
          </w:rPrChange>
        </w:rPr>
        <w:instrText xml:space="preserve"> XE "Luša" </w:instrText>
      </w:r>
      <w:r w:rsidRPr="005E560A">
        <w:rPr>
          <w:rStyle w:val="y2iqfc"/>
          <w:rFonts w:asciiTheme="majorBidi" w:eastAsia="Arial" w:hAnsiTheme="majorBidi" w:cstheme="majorBidi"/>
          <w:color w:val="202124"/>
          <w:lang w:val="en-US"/>
          <w:rPrChange w:id="21441"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1442" w:author="Oryshkevich" w:date="2024-08-23T11:07:00Z" w16du:dateUtc="2024-08-23T15:07:00Z">
            <w:rPr>
              <w:rFonts w:ascii="Times New Roman" w:hAnsi="Times New Roman"/>
            </w:rPr>
          </w:rPrChange>
        </w:rPr>
        <w:t xml:space="preserve"> Katarza</w:t>
      </w:r>
      <w:r w:rsidRPr="005E560A">
        <w:rPr>
          <w:rFonts w:ascii="Times New Roman" w:eastAsia="Times New Roman" w:hAnsi="Times New Roman" w:cs="Times New Roman"/>
          <w:color w:val="202124"/>
          <w:lang w:val="en-US" w:eastAsia="it-IT"/>
          <w:rPrChange w:id="21443" w:author="Oryshkevich" w:date="2024-08-23T11:07:00Z" w16du:dateUtc="2024-08-23T15:07:00Z">
            <w:rPr>
              <w:rFonts w:ascii="Times New Roman" w:eastAsia="Times New Roman" w:hAnsi="Times New Roman" w:cs="Times New Roman"/>
              <w:color w:val="202124"/>
              <w:lang w:val="en-GB" w:eastAsia="it-IT"/>
            </w:rPr>
          </w:rPrChange>
        </w:rPr>
        <w:t xml:space="preserve"> and</w:t>
      </w:r>
      <w:r w:rsidRPr="005E560A">
        <w:rPr>
          <w:rStyle w:val="y2iqfc"/>
          <w:rFonts w:asciiTheme="majorBidi" w:eastAsia="Arial" w:hAnsiTheme="majorBidi" w:cstheme="majorBidi"/>
          <w:color w:val="202124"/>
          <w:lang w:val="en-US"/>
          <w:rPrChange w:id="21444"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445" w:author="Oryshkevich" w:date="2024-08-23T11:07:00Z" w16du:dateUtc="2024-08-23T15:07:00Z">
            <w:rPr>
              <w:rFonts w:asciiTheme="majorBidi" w:hAnsiTheme="majorBidi" w:cstheme="majorBidi"/>
              <w:lang w:val="en-GB"/>
            </w:rPr>
          </w:rPrChange>
        </w:rPr>
        <w:instrText xml:space="preserve"> XE "Katarza" </w:instrText>
      </w:r>
      <w:r w:rsidRPr="005E560A">
        <w:rPr>
          <w:rStyle w:val="y2iqfc"/>
          <w:rFonts w:asciiTheme="majorBidi" w:eastAsia="Arial" w:hAnsiTheme="majorBidi" w:cstheme="majorBidi"/>
          <w:color w:val="202124"/>
          <w:lang w:val="en-US"/>
          <w:rPrChange w:id="21446"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1447" w:author="Oryshkevich" w:date="2024-08-23T11:07:00Z" w16du:dateUtc="2024-08-23T15:07:00Z">
            <w:rPr>
              <w:rFonts w:ascii="Times New Roman" w:hAnsi="Times New Roman"/>
            </w:rPr>
          </w:rPrChange>
        </w:rPr>
        <w:t xml:space="preserve"> Uiteruhi</w:t>
      </w:r>
      <w:r w:rsidRPr="005E560A">
        <w:rPr>
          <w:rFonts w:ascii="Times New Roman" w:hAnsi="Times New Roman"/>
          <w:lang w:val="en-US"/>
          <w:rPrChange w:id="21448" w:author="Oryshkevich" w:date="2024-08-23T11:07:00Z" w16du:dateUtc="2024-08-23T15:07:00Z">
            <w:rPr>
              <w:rFonts w:ascii="Times New Roman" w:hAnsi="Times New Roman"/>
            </w:rPr>
          </w:rPrChange>
        </w:rPr>
        <w:fldChar w:fldCharType="begin"/>
      </w:r>
      <w:r w:rsidRPr="005E560A">
        <w:rPr>
          <w:lang w:val="en-US"/>
          <w:rPrChange w:id="21449" w:author="Oryshkevich" w:date="2024-08-23T11:07:00Z" w16du:dateUtc="2024-08-23T15:07:00Z">
            <w:rPr/>
          </w:rPrChange>
        </w:rPr>
        <w:instrText xml:space="preserve"> XE "</w:instrText>
      </w:r>
      <w:r w:rsidRPr="005E560A">
        <w:rPr>
          <w:rFonts w:ascii="Times New Roman" w:hAnsi="Times New Roman"/>
          <w:lang w:val="en-US"/>
          <w:rPrChange w:id="21450" w:author="Oryshkevich" w:date="2024-08-23T11:07:00Z" w16du:dateUtc="2024-08-23T15:07:00Z">
            <w:rPr>
              <w:rFonts w:ascii="Times New Roman" w:hAnsi="Times New Roman"/>
            </w:rPr>
          </w:rPrChange>
        </w:rPr>
        <w:instrText>Uiteruhi</w:instrText>
      </w:r>
      <w:r w:rsidRPr="005E560A">
        <w:rPr>
          <w:lang w:val="en-US"/>
          <w:rPrChange w:id="21451" w:author="Oryshkevich" w:date="2024-08-23T11:07:00Z" w16du:dateUtc="2024-08-23T15:07:00Z">
            <w:rPr/>
          </w:rPrChange>
        </w:rPr>
        <w:instrText xml:space="preserve">" </w:instrText>
      </w:r>
      <w:r w:rsidRPr="005E560A">
        <w:rPr>
          <w:rFonts w:ascii="Times New Roman" w:hAnsi="Times New Roman"/>
          <w:lang w:val="en-US"/>
          <w:rPrChange w:id="21452"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1453" w:author="Oryshkevich" w:date="2024-08-23T11:07:00Z" w16du:dateUtc="2024-08-23T15:07:00Z">
            <w:rPr>
              <w:rFonts w:ascii="Times New Roman" w:hAnsi="Times New Roman"/>
            </w:rPr>
          </w:rPrChange>
        </w:rPr>
        <w:t>.</w:t>
      </w:r>
    </w:p>
    <w:p w14:paraId="3008F69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hAnsi="Times New Roman"/>
          <w:color w:val="202124"/>
          <w:kern w:val="0"/>
          <w:lang w:val="en-US"/>
          <w14:ligatures w14:val="none"/>
          <w:rPrChange w:id="21454" w:author="Oryshkevich" w:date="2024-08-23T11:07:00Z" w16du:dateUtc="2024-08-23T15:07:00Z">
            <w:rPr>
              <w:rFonts w:ascii="Times New Roman" w:hAnsi="Times New Roman"/>
              <w:color w:val="202124"/>
              <w:kern w:val="0"/>
              <w:lang w:val="en-GB"/>
              <w14:ligatures w14:val="none"/>
            </w:rPr>
          </w:rPrChange>
        </w:rPr>
      </w:pPr>
      <w:r w:rsidRPr="005E560A">
        <w:rPr>
          <w:rFonts w:ascii="Times New Roman" w:hAnsi="Times New Roman"/>
          <w:lang w:val="en-US"/>
          <w:rPrChange w:id="21455" w:author="Oryshkevich" w:date="2024-08-23T11:07:00Z" w16du:dateUtc="2024-08-23T15:07:00Z">
            <w:rPr>
              <w:rFonts w:ascii="Times New Roman" w:hAnsi="Times New Roman"/>
            </w:rPr>
          </w:rPrChange>
        </w:rPr>
        <w:t>With the country of Urme</w:t>
      </w:r>
      <w:r w:rsidRPr="005E560A">
        <w:rPr>
          <w:rFonts w:ascii="Times New Roman" w:eastAsia="Times New Roman" w:hAnsi="Times New Roman" w:cs="Times New Roman"/>
          <w:color w:val="202124"/>
          <w:lang w:val="en-US" w:eastAsia="it-IT"/>
          <w:rPrChange w:id="21456" w:author="Oryshkevich" w:date="2024-08-23T11:07:00Z" w16du:dateUtc="2024-08-23T15:07:00Z">
            <w:rPr>
              <w:rFonts w:ascii="Times New Roman" w:eastAsia="Times New Roman"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1457"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458"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1459" w:author="Oryshkevich" w:date="2024-08-23T11:07:00Z" w16du:dateUtc="2024-08-23T15:07:00Z">
            <w:rPr>
              <w:rStyle w:val="y2iqfc"/>
              <w:rFonts w:asciiTheme="majorBidi" w:eastAsia="Arial" w:hAnsiTheme="majorBidi" w:cstheme="majorBidi"/>
              <w:color w:val="202124"/>
              <w:lang w:val="en-GB"/>
            </w:rPr>
          </w:rPrChange>
        </w:rPr>
        <w:instrText>Urme</w:instrText>
      </w:r>
      <w:r w:rsidRPr="005E560A">
        <w:rPr>
          <w:rFonts w:asciiTheme="majorBidi" w:hAnsiTheme="majorBidi" w:cstheme="majorBidi"/>
          <w:lang w:val="en-US"/>
          <w:rPrChange w:id="21460"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1461"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462"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1463" w:author="Oryshkevich" w:date="2024-08-23T11:07:00Z" w16du:dateUtc="2024-08-23T15:07:00Z">
            <w:rPr>
              <w:rFonts w:ascii="Times New Roman" w:hAnsi="Times New Roman"/>
            </w:rPr>
          </w:rPrChange>
        </w:rPr>
        <w:t xml:space="preserve">he </w:t>
      </w:r>
      <w:r w:rsidRPr="005E560A">
        <w:rPr>
          <w:rFonts w:ascii="Times New Roman" w:eastAsia="Times New Roman" w:hAnsi="Times New Roman" w:cs="Times New Roman"/>
          <w:color w:val="202124"/>
          <w:lang w:val="en-US" w:eastAsia="it-IT"/>
          <w:rPrChange w:id="21464" w:author="Oryshkevich" w:date="2024-08-23T11:07:00Z" w16du:dateUtc="2024-08-23T15:07:00Z">
            <w:rPr>
              <w:rFonts w:ascii="Times New Roman" w:eastAsia="Times New Roman" w:hAnsi="Times New Roman" w:cs="Times New Roman"/>
              <w:color w:val="202124"/>
              <w:lang w:val="en-GB" w:eastAsia="it-IT"/>
            </w:rPr>
          </w:rPrChange>
        </w:rPr>
        <w:t>penetrated</w:t>
      </w:r>
      <w:r w:rsidRPr="005E560A">
        <w:rPr>
          <w:rFonts w:ascii="Times New Roman" w:hAnsi="Times New Roman"/>
          <w:lang w:val="en-US"/>
          <w:rPrChange w:id="21465" w:author="Oryshkevich" w:date="2024-08-23T11:07:00Z" w16du:dateUtc="2024-08-23T15:07:00Z">
            <w:rPr>
              <w:rFonts w:ascii="Times New Roman" w:hAnsi="Times New Roman"/>
            </w:rPr>
          </w:rPrChange>
        </w:rPr>
        <w:t xml:space="preserve"> to the southwest, while Mana</w:t>
      </w:r>
      <w:r w:rsidRPr="005E560A">
        <w:rPr>
          <w:rFonts w:ascii="Times New Roman" w:eastAsia="Times New Roman" w:hAnsi="Times New Roman" w:cs="Times New Roman"/>
          <w:color w:val="202124"/>
          <w:lang w:val="en-US" w:eastAsia="it-IT"/>
          <w:rPrChange w:id="21466" w:author="Oryshkevich" w:date="2024-08-23T11:07:00Z" w16du:dateUtc="2024-08-23T15:07:00Z">
            <w:rPr>
              <w:rFonts w:ascii="Times New Roman" w:eastAsia="Times New Roman"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1467"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468"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1469" w:author="Oryshkevich" w:date="2024-08-23T11:07:00Z" w16du:dateUtc="2024-08-23T15:07:00Z">
            <w:rPr>
              <w:rStyle w:val="y2iqfc"/>
              <w:rFonts w:asciiTheme="majorBidi" w:eastAsia="Arial" w:hAnsiTheme="majorBidi" w:cstheme="majorBidi"/>
              <w:color w:val="202124"/>
              <w:lang w:val="en-GB"/>
            </w:rPr>
          </w:rPrChange>
        </w:rPr>
        <w:instrText>Mana</w:instrText>
      </w:r>
      <w:r w:rsidRPr="005E560A">
        <w:rPr>
          <w:rFonts w:asciiTheme="majorBidi" w:hAnsiTheme="majorBidi" w:cstheme="majorBidi"/>
          <w:lang w:val="en-US"/>
          <w:rPrChange w:id="21470"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1471"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472"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1473" w:author="Oryshkevich" w:date="2024-08-23T11:07:00Z" w16du:dateUtc="2024-08-23T15:07:00Z">
            <w:rPr>
              <w:rFonts w:ascii="Times New Roman" w:hAnsi="Times New Roman"/>
            </w:rPr>
          </w:rPrChange>
        </w:rPr>
        <w:t>and Buštu</w:t>
      </w:r>
      <w:r w:rsidRPr="005E560A">
        <w:rPr>
          <w:rFonts w:ascii="Times New Roman" w:eastAsia="Times New Roman" w:hAnsi="Times New Roman" w:cs="Times New Roman"/>
          <w:color w:val="202124"/>
          <w:lang w:val="en-US" w:eastAsia="it-IT"/>
          <w:rPrChange w:id="21474" w:author="Oryshkevich" w:date="2024-08-23T11:07:00Z" w16du:dateUtc="2024-08-23T15:07:00Z">
            <w:rPr>
              <w:rFonts w:ascii="Times New Roman" w:eastAsia="Times New Roman" w:hAnsi="Times New Roman" w:cs="Times New Roman"/>
              <w:color w:val="202124"/>
              <w:lang w:val="en-GB" w:eastAsia="it-IT"/>
            </w:rPr>
          </w:rPrChange>
        </w:rPr>
        <w:t> led</w:t>
      </w:r>
      <w:r w:rsidRPr="005E560A">
        <w:rPr>
          <w:rStyle w:val="y2iqfc"/>
          <w:rFonts w:asciiTheme="majorBidi" w:eastAsia="Arial" w:hAnsiTheme="majorBidi" w:cstheme="majorBidi"/>
          <w:color w:val="202124"/>
          <w:lang w:val="en-US"/>
          <w:rPrChange w:id="2147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476"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1477" w:author="Oryshkevich" w:date="2024-08-23T11:07:00Z" w16du:dateUtc="2024-08-23T15:07:00Z">
            <w:rPr>
              <w:rStyle w:val="y2iqfc"/>
              <w:rFonts w:asciiTheme="majorBidi" w:eastAsia="Arial" w:hAnsiTheme="majorBidi" w:cstheme="majorBidi"/>
              <w:color w:val="202124"/>
              <w:lang w:val="en-GB"/>
            </w:rPr>
          </w:rPrChange>
        </w:rPr>
        <w:instrText>Buštu</w:instrText>
      </w:r>
      <w:r w:rsidRPr="005E560A">
        <w:rPr>
          <w:rFonts w:asciiTheme="majorBidi" w:hAnsiTheme="majorBidi" w:cstheme="majorBidi"/>
          <w:lang w:val="en-US"/>
          <w:rPrChange w:id="21478"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147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480" w:author="Oryshkevich" w:date="2024-08-23T11:07:00Z" w16du:dateUtc="2024-08-23T15:07:00Z">
            <w:rPr>
              <w:rStyle w:val="y2iqfc"/>
              <w:rFonts w:asciiTheme="majorBidi" w:eastAsia="Arial" w:hAnsiTheme="majorBidi" w:cstheme="majorBidi"/>
              <w:color w:val="202124"/>
              <w:lang w:val="en-GB"/>
            </w:rPr>
          </w:rPrChange>
        </w:rPr>
        <w:t xml:space="preserve"> lead</w:t>
      </w:r>
      <w:r w:rsidRPr="005E560A">
        <w:rPr>
          <w:rFonts w:ascii="Times New Roman" w:hAnsi="Times New Roman"/>
          <w:lang w:val="en-US"/>
          <w:rPrChange w:id="21481" w:author="Oryshkevich" w:date="2024-08-23T11:07:00Z" w16du:dateUtc="2024-08-23T15:07:00Z">
            <w:rPr>
              <w:rFonts w:ascii="Times New Roman" w:hAnsi="Times New Roman"/>
            </w:rPr>
          </w:rPrChange>
        </w:rPr>
        <w:t xml:space="preserve"> to contact with Assyria</w:t>
      </w:r>
      <w:r w:rsidRPr="005E560A">
        <w:rPr>
          <w:rFonts w:ascii="Times New Roman" w:eastAsia="Times New Roman" w:hAnsi="Times New Roman" w:cs="Times New Roman"/>
          <w:color w:val="202124"/>
          <w:lang w:val="en-US" w:eastAsia="it-IT"/>
          <w:rPrChange w:id="21482" w:author="Oryshkevich" w:date="2024-08-23T11:07:00Z" w16du:dateUtc="2024-08-23T15:07:00Z">
            <w:rPr>
              <w:rFonts w:ascii="Times New Roman" w:eastAsia="Times New Roman" w:hAnsi="Times New Roman" w:cs="Times New Roman"/>
              <w:color w:val="202124"/>
              <w:lang w:val="en-GB" w:eastAsia="it-IT"/>
            </w:rPr>
          </w:rPrChange>
        </w:rPr>
        <w:t>. However,</w:t>
      </w:r>
      <w:r w:rsidRPr="005E560A">
        <w:rPr>
          <w:rFonts w:ascii="Times New Roman" w:hAnsi="Times New Roman"/>
          <w:lang w:val="en-US"/>
          <w:rPrChange w:id="21483" w:author="Oryshkevich" w:date="2024-08-23T11:07:00Z" w16du:dateUtc="2024-08-23T15:07:00Z">
            <w:rPr>
              <w:rFonts w:ascii="Times New Roman" w:hAnsi="Times New Roman"/>
            </w:rPr>
          </w:rPrChange>
        </w:rPr>
        <w:t xml:space="preserve"> there is space to celebrate the foundation of two important cities and metropolises in the plain of Ararat</w:t>
      </w:r>
      <w:r w:rsidRPr="005E560A">
        <w:rPr>
          <w:rFonts w:ascii="Times New Roman" w:eastAsia="Times New Roman" w:hAnsi="Times New Roman" w:cs="Times New Roman"/>
          <w:color w:val="202124"/>
          <w:lang w:val="en-US" w:eastAsia="it-IT"/>
          <w:rPrChange w:id="21484" w:author="Oryshkevich" w:date="2024-08-23T11:07:00Z" w16du:dateUtc="2024-08-23T15:07:00Z">
            <w:rPr>
              <w:rFonts w:ascii="Times New Roman" w:eastAsia="Times New Roman"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148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48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lang w:val="en-US"/>
          <w:rPrChange w:id="21487" w:author="Oryshkevich" w:date="2024-08-23T11:07:00Z" w16du:dateUtc="2024-08-23T15:07:00Z">
            <w:rPr>
              <w:rFonts w:asciiTheme="majorBidi" w:hAnsiTheme="majorBidi" w:cstheme="majorBidi"/>
              <w:color w:val="000000"/>
              <w:lang w:val="en-GB"/>
            </w:rPr>
          </w:rPrChange>
        </w:rPr>
        <w:instrText>Ararat</w:instrText>
      </w:r>
      <w:r w:rsidRPr="005E560A">
        <w:rPr>
          <w:rFonts w:asciiTheme="majorBidi" w:hAnsiTheme="majorBidi" w:cstheme="majorBidi"/>
          <w:lang w:val="en-US"/>
          <w:rPrChange w:id="21488"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148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1490" w:author="Oryshkevich" w:date="2024-08-23T11:07:00Z" w16du:dateUtc="2024-08-23T15:07:00Z">
            <w:rPr>
              <w:rFonts w:ascii="Times New Roman" w:hAnsi="Times New Roman"/>
            </w:rPr>
          </w:rPrChange>
        </w:rPr>
        <w:t xml:space="preserve"> in today’s Armenia</w:t>
      </w:r>
      <w:r w:rsidRPr="005E560A">
        <w:rPr>
          <w:rFonts w:ascii="Times New Roman" w:eastAsia="Times New Roman" w:hAnsi="Times New Roman" w:cs="Times New Roman"/>
          <w:color w:val="202124"/>
          <w:lang w:val="en-US" w:eastAsia="it-IT"/>
          <w:rPrChange w:id="21491" w:author="Oryshkevich" w:date="2024-08-23T11:07:00Z" w16du:dateUtc="2024-08-23T15:07:00Z">
            <w:rPr>
              <w:rFonts w:ascii="Times New Roman" w:eastAsia="Times New Roman"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1492"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493"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1494" w:author="Oryshkevich" w:date="2024-08-23T11:07:00Z" w16du:dateUtc="2024-08-23T15:07:00Z">
            <w:rPr>
              <w:rStyle w:val="y2iqfc"/>
              <w:rFonts w:asciiTheme="majorBidi" w:eastAsia="Arial" w:hAnsiTheme="majorBidi" w:cstheme="majorBidi"/>
              <w:color w:val="202124"/>
              <w:lang w:val="en-GB"/>
            </w:rPr>
          </w:rPrChange>
        </w:rPr>
        <w:instrText>Armenia</w:instrText>
      </w:r>
      <w:r w:rsidRPr="005E560A">
        <w:rPr>
          <w:rFonts w:asciiTheme="majorBidi" w:hAnsiTheme="majorBidi" w:cstheme="majorBidi"/>
          <w:lang w:val="en-US"/>
          <w:rPrChange w:id="21495"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1496"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497"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1498" w:author="Oryshkevich" w:date="2024-08-23T11:07:00Z" w16du:dateUtc="2024-08-23T15:07:00Z">
            <w:rPr>
              <w:rFonts w:ascii="Times New Roman" w:hAnsi="Times New Roman"/>
            </w:rPr>
          </w:rPrChange>
        </w:rPr>
        <w:t xml:space="preserve"> Erebuni</w:t>
      </w:r>
      <w:r w:rsidRPr="005E560A">
        <w:rPr>
          <w:rFonts w:ascii="Times New Roman" w:eastAsia="Times New Roman" w:hAnsi="Times New Roman" w:cs="Times New Roman"/>
          <w:color w:val="202124"/>
          <w:lang w:val="en-US" w:eastAsia="it-IT"/>
          <w:rPrChange w:id="21499" w:author="Oryshkevich" w:date="2024-08-23T11:07:00Z" w16du:dateUtc="2024-08-23T15:07:00Z">
            <w:rPr>
              <w:rFonts w:ascii="Times New Roman" w:eastAsia="Times New Roman"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1500"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501"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1502" w:author="Oryshkevich" w:date="2024-08-23T11:07:00Z" w16du:dateUtc="2024-08-23T15:07:00Z">
            <w:rPr>
              <w:rStyle w:val="y2iqfc"/>
              <w:rFonts w:asciiTheme="majorBidi" w:eastAsia="Arial" w:hAnsiTheme="majorBidi" w:cstheme="majorBidi"/>
              <w:color w:val="202124"/>
              <w:lang w:val="en-GB"/>
            </w:rPr>
          </w:rPrChange>
        </w:rPr>
        <w:instrText>Erebuni</w:instrText>
      </w:r>
      <w:r w:rsidRPr="005E560A">
        <w:rPr>
          <w:rFonts w:asciiTheme="majorBidi" w:hAnsiTheme="majorBidi" w:cstheme="majorBidi"/>
          <w:lang w:val="en-US"/>
          <w:rPrChange w:id="21503"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1504"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505"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1506" w:author="Oryshkevich" w:date="2024-08-23T11:07:00Z" w16du:dateUtc="2024-08-23T15:07:00Z">
            <w:rPr>
              <w:rFonts w:ascii="Times New Roman" w:hAnsi="Times New Roman"/>
            </w:rPr>
          </w:rPrChange>
        </w:rPr>
        <w:t>and Argištiḫinili</w:t>
      </w:r>
      <w:r w:rsidRPr="005E560A">
        <w:rPr>
          <w:rFonts w:ascii="Times New Roman" w:hAnsi="Times New Roman"/>
          <w:lang w:val="en-US"/>
          <w:rPrChange w:id="21507" w:author="Oryshkevich" w:date="2024-08-23T11:07:00Z" w16du:dateUtc="2024-08-23T15:07:00Z">
            <w:rPr>
              <w:rFonts w:ascii="Times New Roman" w:hAnsi="Times New Roman"/>
            </w:rPr>
          </w:rPrChange>
        </w:rPr>
        <w:fldChar w:fldCharType="begin"/>
      </w:r>
      <w:r w:rsidRPr="005E560A">
        <w:rPr>
          <w:lang w:val="en-US"/>
          <w:rPrChange w:id="21508" w:author="Oryshkevich" w:date="2024-08-23T11:07:00Z" w16du:dateUtc="2024-08-23T15:07:00Z">
            <w:rPr/>
          </w:rPrChange>
        </w:rPr>
        <w:instrText xml:space="preserve"> XE "</w:instrText>
      </w:r>
      <w:r w:rsidRPr="005E560A">
        <w:rPr>
          <w:rFonts w:ascii="Times New Roman" w:hAnsi="Times New Roman"/>
          <w:lang w:val="en-US"/>
          <w:rPrChange w:id="21509" w:author="Oryshkevich" w:date="2024-08-23T11:07:00Z" w16du:dateUtc="2024-08-23T15:07:00Z">
            <w:rPr>
              <w:rFonts w:ascii="Times New Roman" w:hAnsi="Times New Roman"/>
            </w:rPr>
          </w:rPrChange>
        </w:rPr>
        <w:instrText>Argištiḫinili</w:instrText>
      </w:r>
      <w:r w:rsidRPr="005E560A">
        <w:rPr>
          <w:lang w:val="en-US"/>
          <w:rPrChange w:id="21510" w:author="Oryshkevich" w:date="2024-08-23T11:07:00Z" w16du:dateUtc="2024-08-23T15:07:00Z">
            <w:rPr/>
          </w:rPrChange>
        </w:rPr>
        <w:instrText xml:space="preserve">" </w:instrText>
      </w:r>
      <w:r w:rsidRPr="005E560A">
        <w:rPr>
          <w:rFonts w:ascii="Times New Roman" w:hAnsi="Times New Roman"/>
          <w:lang w:val="en-US"/>
          <w:rPrChange w:id="21511" w:author="Oryshkevich" w:date="2024-08-23T11:07:00Z" w16du:dateUtc="2024-08-23T15:07:00Z">
            <w:rPr>
              <w:rFonts w:ascii="Times New Roman" w:hAnsi="Times New Roman"/>
            </w:rPr>
          </w:rPrChange>
        </w:rPr>
        <w:fldChar w:fldCharType="end"/>
      </w:r>
      <w:r w:rsidRPr="005E560A">
        <w:rPr>
          <w:rFonts w:ascii="Times New Roman" w:eastAsia="Times New Roman" w:hAnsi="Times New Roman" w:cs="Times New Roman"/>
          <w:color w:val="202124"/>
          <w:lang w:val="en-US" w:eastAsia="it-IT"/>
          <w:rPrChange w:id="21512" w:author="Oryshkevich" w:date="2024-08-23T11:07:00Z" w16du:dateUtc="2024-08-23T15:07:00Z">
            <w:rPr>
              <w:rFonts w:ascii="Times New Roman" w:eastAsia="Times New Roman" w:hAnsi="Times New Roman" w:cs="Times New Roman"/>
              <w:color w:val="202124"/>
              <w:lang w:val="en-GB" w:eastAsia="it-IT"/>
            </w:rPr>
          </w:rPrChange>
        </w:rPr>
        <w:t>. Men</w:t>
      </w:r>
      <w:r w:rsidRPr="005E560A">
        <w:rPr>
          <w:rFonts w:ascii="Times New Roman" w:hAnsi="Times New Roman"/>
          <w:lang w:val="en-US"/>
          <w:rPrChange w:id="21513" w:author="Oryshkevich" w:date="2024-08-23T11:07:00Z" w16du:dateUtc="2024-08-23T15:07:00Z">
            <w:rPr>
              <w:rFonts w:ascii="Times New Roman" w:hAnsi="Times New Roman"/>
            </w:rPr>
          </w:rPrChange>
        </w:rPr>
        <w:t xml:space="preserve"> deported from the western countries of Ḫatti</w:t>
      </w:r>
      <w:r w:rsidRPr="005E560A">
        <w:rPr>
          <w:rFonts w:ascii="Times New Roman" w:eastAsia="Times New Roman" w:hAnsi="Times New Roman" w:cs="Times New Roman"/>
          <w:color w:val="202124"/>
          <w:lang w:val="en-US" w:eastAsia="it-IT"/>
          <w:rPrChange w:id="21514" w:author="Oryshkevich" w:date="2024-08-23T11:07:00Z" w16du:dateUtc="2024-08-23T15:07:00Z">
            <w:rPr>
              <w:rFonts w:ascii="Times New Roman" w:eastAsia="Times New Roman"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151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516"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1517" w:author="Oryshkevich" w:date="2024-08-23T11:07:00Z" w16du:dateUtc="2024-08-23T15:07:00Z">
            <w:rPr>
              <w:rStyle w:val="y2iqfc"/>
              <w:rFonts w:asciiTheme="majorBidi" w:eastAsia="Arial" w:hAnsiTheme="majorBidi" w:cstheme="majorBidi"/>
              <w:color w:val="202124"/>
              <w:lang w:val="en-GB"/>
            </w:rPr>
          </w:rPrChange>
        </w:rPr>
        <w:instrText>Ḫatti</w:instrText>
      </w:r>
      <w:r w:rsidRPr="005E560A">
        <w:rPr>
          <w:rFonts w:asciiTheme="majorBidi" w:hAnsiTheme="majorBidi" w:cstheme="majorBidi"/>
          <w:lang w:val="en-US"/>
          <w:rPrChange w:id="21518"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151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520"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1521" w:author="Oryshkevich" w:date="2024-08-23T11:07:00Z" w16du:dateUtc="2024-08-23T15:07:00Z">
            <w:rPr>
              <w:rFonts w:ascii="Times New Roman" w:hAnsi="Times New Roman"/>
            </w:rPr>
          </w:rPrChange>
        </w:rPr>
        <w:t>(the Neo-Hittites</w:t>
      </w:r>
      <w:r w:rsidRPr="005E560A">
        <w:rPr>
          <w:rFonts w:ascii="Times New Roman" w:eastAsia="Times New Roman" w:hAnsi="Times New Roman" w:cs="Times New Roman"/>
          <w:color w:val="202124"/>
          <w:lang w:val="en-US" w:eastAsia="it-IT"/>
          <w:rPrChange w:id="21522" w:author="Oryshkevich" w:date="2024-08-23T11:07:00Z" w16du:dateUtc="2024-08-23T15:07:00Z">
            <w:rPr>
              <w:rFonts w:ascii="Times New Roman" w:eastAsia="Times New Roman"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1523"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524"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1525" w:author="Oryshkevich" w:date="2024-08-23T11:07:00Z" w16du:dateUtc="2024-08-23T15:07:00Z">
            <w:rPr>
              <w:rStyle w:val="y2iqfc"/>
              <w:rFonts w:asciiTheme="majorBidi" w:eastAsia="Arial" w:hAnsiTheme="majorBidi" w:cstheme="majorBidi"/>
              <w:color w:val="202124"/>
              <w:lang w:val="en-GB"/>
            </w:rPr>
          </w:rPrChange>
        </w:rPr>
        <w:instrText>Hittites</w:instrText>
      </w:r>
      <w:r w:rsidRPr="005E560A">
        <w:rPr>
          <w:rFonts w:asciiTheme="majorBidi" w:hAnsiTheme="majorBidi" w:cstheme="majorBidi"/>
          <w:lang w:val="en-US"/>
          <w:rPrChange w:id="21526"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1527"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528"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1529" w:author="Oryshkevich" w:date="2024-08-23T11:07:00Z" w16du:dateUtc="2024-08-23T15:07:00Z">
            <w:rPr>
              <w:rFonts w:ascii="Times New Roman" w:hAnsi="Times New Roman"/>
            </w:rPr>
          </w:rPrChange>
        </w:rPr>
        <w:t xml:space="preserve"> and Ṣupa</w:t>
      </w:r>
      <w:r w:rsidRPr="005E560A">
        <w:rPr>
          <w:rFonts w:ascii="Times New Roman" w:eastAsia="Times New Roman" w:hAnsi="Times New Roman" w:cs="Times New Roman"/>
          <w:color w:val="202124"/>
          <w:lang w:val="en-US" w:eastAsia="it-IT"/>
          <w:rPrChange w:id="21530" w:author="Oryshkevich" w:date="2024-08-23T11:07:00Z" w16du:dateUtc="2024-08-23T15:07:00Z">
            <w:rPr>
              <w:rFonts w:ascii="Times New Roman" w:eastAsia="Times New Roman"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1531"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532"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1533" w:author="Oryshkevich" w:date="2024-08-23T11:07:00Z" w16du:dateUtc="2024-08-23T15:07:00Z">
            <w:rPr>
              <w:rStyle w:val="y2iqfc"/>
              <w:rFonts w:asciiTheme="majorBidi" w:eastAsia="Arial" w:hAnsiTheme="majorBidi" w:cstheme="majorBidi"/>
              <w:color w:val="202124"/>
              <w:lang w:val="en-GB"/>
            </w:rPr>
          </w:rPrChange>
        </w:rPr>
        <w:instrText>Ṣupa</w:instrText>
      </w:r>
      <w:r w:rsidRPr="005E560A">
        <w:rPr>
          <w:rFonts w:asciiTheme="majorBidi" w:hAnsiTheme="majorBidi" w:cstheme="majorBidi"/>
          <w:lang w:val="en-US"/>
          <w:rPrChange w:id="21534"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1535"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536"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1537" w:author="Oryshkevich" w:date="2024-08-23T11:07:00Z" w16du:dateUtc="2024-08-23T15:07:00Z">
            <w:rPr>
              <w:rFonts w:ascii="Times New Roman" w:hAnsi="Times New Roman"/>
            </w:rPr>
          </w:rPrChange>
        </w:rPr>
        <w:t>(Classical Sophene</w:t>
      </w:r>
      <w:r w:rsidRPr="005E560A">
        <w:rPr>
          <w:rFonts w:ascii="Times New Roman" w:eastAsia="Times New Roman" w:hAnsi="Times New Roman" w:cs="Times New Roman"/>
          <w:color w:val="202124"/>
          <w:lang w:val="en-US" w:eastAsia="it-IT"/>
          <w:rPrChange w:id="21538" w:author="Oryshkevich" w:date="2024-08-23T11:07:00Z" w16du:dateUtc="2024-08-23T15:07:00Z">
            <w:rPr>
              <w:rFonts w:ascii="Times New Roman" w:eastAsia="Times New Roman"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1539"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540"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1541" w:author="Oryshkevich" w:date="2024-08-23T11:07:00Z" w16du:dateUtc="2024-08-23T15:07:00Z">
            <w:rPr>
              <w:rStyle w:val="y2iqfc"/>
              <w:rFonts w:asciiTheme="majorBidi" w:eastAsia="Arial" w:hAnsiTheme="majorBidi" w:cstheme="majorBidi"/>
              <w:color w:val="202124"/>
              <w:lang w:val="en-GB"/>
            </w:rPr>
          </w:rPrChange>
        </w:rPr>
        <w:instrText>Sophene</w:instrText>
      </w:r>
      <w:r w:rsidRPr="005E560A">
        <w:rPr>
          <w:rFonts w:asciiTheme="majorBidi" w:hAnsiTheme="majorBidi" w:cstheme="majorBidi"/>
          <w:lang w:val="en-US"/>
          <w:rPrChange w:id="21542"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1543"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1544"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1545" w:author="Oryshkevich" w:date="2024-08-23T11:07:00Z" w16du:dateUtc="2024-08-23T15:07:00Z">
            <w:rPr>
              <w:rFonts w:ascii="Times New Roman" w:hAnsi="Times New Roman"/>
            </w:rPr>
          </w:rPrChange>
        </w:rPr>
        <w:t xml:space="preserve"> were employed</w:t>
      </w:r>
      <w:r w:rsidRPr="005E560A">
        <w:rPr>
          <w:rFonts w:ascii="Times New Roman" w:eastAsia="Times New Roman" w:hAnsi="Times New Roman" w:cs="Times New Roman"/>
          <w:color w:val="202124"/>
          <w:lang w:val="en-US" w:eastAsia="it-IT"/>
          <w:rPrChange w:id="21546" w:author="Oryshkevich" w:date="2024-08-23T11:07:00Z" w16du:dateUtc="2024-08-23T15:07:00Z">
            <w:rPr>
              <w:rFonts w:ascii="Times New Roman" w:eastAsia="Times New Roman" w:hAnsi="Times New Roman" w:cs="Times New Roman"/>
              <w:color w:val="202124"/>
              <w:lang w:val="en-GB" w:eastAsia="it-IT"/>
            </w:rPr>
          </w:rPrChange>
        </w:rPr>
        <w:t xml:space="preserve"> to construct Erebuni.</w:t>
      </w:r>
      <w:r w:rsidRPr="005E560A">
        <w:rPr>
          <w:rFonts w:ascii="Times New Roman" w:hAnsi="Times New Roman"/>
          <w:lang w:val="en-US"/>
          <w:rPrChange w:id="21547" w:author="Oryshkevich" w:date="2024-08-23T11:07:00Z" w16du:dateUtc="2024-08-23T15:07:00Z">
            <w:rPr>
              <w:rFonts w:ascii="Times New Roman" w:hAnsi="Times New Roman"/>
            </w:rPr>
          </w:rPrChange>
        </w:rPr>
        <w:t xml:space="preserve"> For the city of Argištiḫinili</w:t>
      </w:r>
      <w:r w:rsidRPr="005E560A">
        <w:rPr>
          <w:rFonts w:ascii="Times New Roman" w:eastAsia="Times New Roman" w:hAnsi="Times New Roman" w:cs="Times New Roman"/>
          <w:color w:val="202124"/>
          <w:lang w:val="en-US" w:eastAsia="it-IT"/>
          <w:rPrChange w:id="21548"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lang w:val="en-US"/>
          <w:rPrChange w:id="21549" w:author="Oryshkevich" w:date="2024-08-23T11:07:00Z" w16du:dateUtc="2024-08-23T15:07:00Z">
            <w:rPr>
              <w:rFonts w:ascii="Times New Roman" w:hAnsi="Times New Roman"/>
            </w:rPr>
          </w:rPrChange>
        </w:rPr>
        <w:t xml:space="preserve"> the king also deduced a canal from the Araxes</w:t>
      </w:r>
      <w:r w:rsidRPr="005E560A">
        <w:rPr>
          <w:rFonts w:ascii="Times New Roman" w:eastAsia="Times New Roman" w:hAnsi="Times New Roman" w:cs="Times New Roman"/>
          <w:color w:val="202124"/>
          <w:lang w:val="en-US" w:eastAsia="it-IT"/>
          <w:rPrChange w:id="21550" w:author="Oryshkevich" w:date="2024-08-23T11:07:00Z" w16du:dateUtc="2024-08-23T15:07:00Z">
            <w:rPr>
              <w:rFonts w:ascii="Times New Roman" w:eastAsia="Times New Roman"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1551"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1552"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1553" w:author="Oryshkevich" w:date="2024-08-23T11:07:00Z" w16du:dateUtc="2024-08-23T15:07:00Z">
            <w:rPr>
              <w:rStyle w:val="y2iqfc"/>
              <w:rFonts w:asciiTheme="majorBidi" w:eastAsia="Arial" w:hAnsiTheme="majorBidi" w:cstheme="majorBidi"/>
              <w:color w:val="202124"/>
              <w:lang w:val="en-GB"/>
            </w:rPr>
          </w:rPrChange>
        </w:rPr>
        <w:instrText>Araxes</w:instrText>
      </w:r>
      <w:r w:rsidRPr="005E560A">
        <w:rPr>
          <w:rFonts w:asciiTheme="majorBidi" w:hAnsiTheme="majorBidi" w:cstheme="majorBidi"/>
          <w:lang w:val="en-US"/>
          <w:rPrChange w:id="21554"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1555" w:author="Oryshkevich" w:date="2024-08-23T11:07:00Z" w16du:dateUtc="2024-08-23T15:07:00Z">
            <w:rPr>
              <w:rStyle w:val="y2iqfc"/>
              <w:rFonts w:asciiTheme="majorBidi" w:eastAsia="Arial" w:hAnsiTheme="majorBidi" w:cstheme="majorBidi"/>
              <w:color w:val="202124"/>
              <w:lang w:val="en-GB"/>
            </w:rPr>
          </w:rPrChange>
        </w:rPr>
        <w:fldChar w:fldCharType="end"/>
      </w:r>
    </w:p>
    <w:p w14:paraId="62E8D1A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202124"/>
          <w:lang w:val="en-US"/>
          <w:rPrChange w:id="21556" w:author="Oryshkevich" w:date="2024-08-23T11:07:00Z" w16du:dateUtc="2024-08-23T15:07:00Z">
            <w:rPr>
              <w:rFonts w:ascii="Times New Roman" w:hAnsi="Times New Roman"/>
              <w:b/>
              <w:color w:val="202124"/>
              <w:lang w:val="en-GB"/>
            </w:rPr>
          </w:rPrChange>
        </w:rPr>
      </w:pPr>
      <w:r w:rsidRPr="005E560A">
        <w:rPr>
          <w:rFonts w:ascii="Times New Roman" w:hAnsi="Times New Roman"/>
          <w:b/>
          <w:color w:val="202124"/>
          <w:lang w:val="en-US"/>
          <w:rPrChange w:id="21557" w:author="Oryshkevich" w:date="2024-08-23T11:07:00Z" w16du:dateUtc="2024-08-23T15:07:00Z">
            <w:rPr>
              <w:rFonts w:ascii="Times New Roman" w:hAnsi="Times New Roman"/>
              <w:b/>
              <w:color w:val="202124"/>
              <w:lang w:val="en-GB"/>
            </w:rPr>
          </w:rPrChange>
        </w:rPr>
        <w:t>Obv: Translation</w:t>
      </w:r>
    </w:p>
    <w:p w14:paraId="18BFC27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1558"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1559" w:author="Oryshkevich" w:date="2024-08-23T11:07:00Z" w16du:dateUtc="2024-08-23T15:07:00Z">
            <w:rPr>
              <w:rFonts w:ascii="Times New Roman" w:hAnsi="Times New Roman"/>
              <w:color w:val="202124"/>
              <w:lang w:val="en-GB"/>
            </w:rPr>
          </w:rPrChange>
        </w:rPr>
        <w:t>“(1-3) To Ḫaldi</w:t>
      </w:r>
      <w:r w:rsidRPr="005E560A">
        <w:rPr>
          <w:rFonts w:ascii="Times New Roman" w:hAnsi="Times New Roman"/>
          <w:color w:val="202124"/>
          <w:lang w:val="en-US"/>
          <w:rPrChange w:id="21560"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561"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562" w:author="Oryshkevich" w:date="2024-08-23T11:07:00Z" w16du:dateUtc="2024-08-23T15:07:00Z">
            <w:rPr>
              <w:rFonts w:ascii="Times New Roman" w:hAnsi="Times New Roman"/>
              <w:lang w:val="en-GB"/>
            </w:rPr>
          </w:rPrChange>
        </w:rPr>
        <w:instrText>Ḫaldi</w:instrText>
      </w:r>
      <w:r w:rsidRPr="005E560A">
        <w:rPr>
          <w:rFonts w:ascii="Calibri" w:hAnsi="Calibri"/>
          <w:lang w:val="en-US"/>
          <w:rPrChange w:id="21563"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564"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565" w:author="Oryshkevich" w:date="2024-08-23T11:07:00Z" w16du:dateUtc="2024-08-23T15:07:00Z">
            <w:rPr>
              <w:rFonts w:ascii="Times New Roman" w:hAnsi="Times New Roman"/>
              <w:color w:val="202124"/>
              <w:lang w:val="en-GB"/>
            </w:rPr>
          </w:rPrChange>
        </w:rPr>
        <w:t>, Lord, this stele Argišti, the son of Minua</w:t>
      </w:r>
      <w:r w:rsidRPr="005E560A">
        <w:rPr>
          <w:rFonts w:ascii="Times New Roman" w:hAnsi="Times New Roman"/>
          <w:color w:val="202124"/>
          <w:lang w:val="en-US"/>
          <w:rPrChange w:id="21566"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567"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568"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21569"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570"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571" w:author="Oryshkevich" w:date="2024-08-23T11:07:00Z" w16du:dateUtc="2024-08-23T15:07:00Z">
            <w:rPr>
              <w:rFonts w:ascii="Times New Roman" w:hAnsi="Times New Roman"/>
              <w:color w:val="202124"/>
              <w:lang w:val="en-GB"/>
            </w:rPr>
          </w:rPrChange>
        </w:rPr>
        <w:t>, has raised. (4-7) By virtue of the greatness of Ḫaldi (I am) Argišti, son of Minua, mighty king, great king, king of Biainili</w:t>
      </w:r>
      <w:r w:rsidRPr="005E560A">
        <w:rPr>
          <w:rFonts w:ascii="Times New Roman" w:hAnsi="Times New Roman"/>
          <w:color w:val="202124"/>
          <w:lang w:val="en-US"/>
          <w:rPrChange w:id="21572"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573"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574" w:author="Oryshkevich" w:date="2024-08-23T11:07:00Z" w16du:dateUtc="2024-08-23T15:07:00Z">
            <w:rPr>
              <w:rFonts w:ascii="Times New Roman" w:hAnsi="Times New Roman"/>
              <w:lang w:val="en-GB"/>
            </w:rPr>
          </w:rPrChange>
        </w:rPr>
        <w:instrText>Biainili</w:instrText>
      </w:r>
      <w:r w:rsidRPr="005E560A">
        <w:rPr>
          <w:rFonts w:ascii="Calibri" w:hAnsi="Calibri"/>
          <w:lang w:val="en-US"/>
          <w:rPrChange w:id="21575"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576"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577" w:author="Oryshkevich" w:date="2024-08-23T11:07:00Z" w16du:dateUtc="2024-08-23T15:07:00Z">
            <w:rPr>
              <w:rFonts w:ascii="Times New Roman" w:hAnsi="Times New Roman"/>
              <w:color w:val="202124"/>
              <w:lang w:val="en-GB"/>
            </w:rPr>
          </w:rPrChange>
        </w:rPr>
        <w:t>, king of kings, lord of the city of Ṭušpa</w:t>
      </w:r>
      <w:r w:rsidRPr="005E560A">
        <w:rPr>
          <w:rFonts w:ascii="Times New Roman" w:eastAsia="Times New Roman" w:hAnsi="Times New Roman" w:cs="Times New Roman"/>
          <w:color w:val="202124"/>
          <w:lang w:val="en-US" w:eastAsia="it-IT"/>
          <w:rPrChange w:id="21578"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1579" w:author="Oryshkevich" w:date="2024-08-23T11:07:00Z" w16du:dateUtc="2024-08-23T15:07:00Z">
            <w:rPr>
              <w:rFonts w:ascii="Times New Roman" w:hAnsi="Times New Roman"/>
              <w:color w:val="202124"/>
              <w:lang w:val="en-GB"/>
            </w:rPr>
          </w:rPrChange>
        </w:rPr>
        <w:t xml:space="preserve"> (8-10) Argišti speaks: whoever destroys this inscription, who damages it, whoever tells others to do these things (and) says (11-13) ‘go, destroy’, whoever else says  ‘I have done (all this )’, annihilate him Ḫaldi, the god of the Storm, the god of the Sun, (all) the gods, he (eum) (and) his (his) offspring (14-16) from under (the light of) the sun. . . (untranslatable curse formula). Thanks to the protection of Ḫaldi (17-19) by order of Ḫaldi, when Ḫaldi gave the kingship to Argišti, son of Minua, he ascended the paternal throne. (20-22) By virtue of the greatness of Ḫaldi (I am) Argišti, son of Minua, powerful king, king of Biainili, lord of the city of Ṭušpa. Argišti (23-28) says: The town of [. . . ] one was rebellious. Ḫaldi [left (in war) with his] weapon (or spear), [conquered the country of . . .uni], threw the country [in the presence of Argišti. Ḫald]i is victorious (?) [Ḫaldi’s weapon/spear is victorious (?)], Thanks to the [greatness] of Ḫaldi. . . [”.</w:t>
      </w:r>
    </w:p>
    <w:p w14:paraId="0F9538EA"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olor w:val="202124"/>
          <w:lang w:val="en-US"/>
          <w:rPrChange w:id="21580"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1581" w:author="Oryshkevich" w:date="2024-08-23T11:07:00Z" w16du:dateUtc="2024-08-23T15:07:00Z">
            <w:rPr>
              <w:rFonts w:ascii="Times New Roman" w:hAnsi="Times New Roman"/>
              <w:color w:val="202124"/>
              <w:lang w:val="en-GB"/>
            </w:rPr>
          </w:rPrChange>
        </w:rPr>
        <w:t xml:space="preserve">. . . . . </w:t>
      </w:r>
    </w:p>
    <w:p w14:paraId="6AB51404"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202124"/>
          <w:lang w:val="en-US"/>
          <w:rPrChange w:id="21582" w:author="Oryshkevich" w:date="2024-08-23T11:07:00Z" w16du:dateUtc="2024-08-23T15:07:00Z">
            <w:rPr>
              <w:rFonts w:ascii="Times New Roman" w:hAnsi="Times New Roman"/>
              <w:b/>
              <w:color w:val="202124"/>
              <w:lang w:val="en-GB"/>
            </w:rPr>
          </w:rPrChange>
        </w:rPr>
      </w:pPr>
      <w:r w:rsidRPr="005E560A">
        <w:rPr>
          <w:rFonts w:ascii="Times New Roman" w:hAnsi="Times New Roman"/>
          <w:b/>
          <w:color w:val="202124"/>
          <w:lang w:val="en-US"/>
          <w:rPrChange w:id="21583" w:author="Oryshkevich" w:date="2024-08-23T11:07:00Z" w16du:dateUtc="2024-08-23T15:07:00Z">
            <w:rPr>
              <w:rFonts w:ascii="Times New Roman" w:hAnsi="Times New Roman"/>
              <w:b/>
              <w:color w:val="202124"/>
              <w:lang w:val="en-GB"/>
            </w:rPr>
          </w:rPrChange>
        </w:rPr>
        <w:lastRenderedPageBreak/>
        <w:t>CTU I. A 8-1 right side: Translation</w:t>
      </w:r>
    </w:p>
    <w:p w14:paraId="3FCDC15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1584"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1585" w:author="Oryshkevich" w:date="2024-08-23T11:07:00Z" w16du:dateUtc="2024-08-23T15:07:00Z">
            <w:rPr>
              <w:rFonts w:ascii="Times New Roman" w:hAnsi="Times New Roman"/>
              <w:color w:val="202124"/>
              <w:lang w:val="en-GB"/>
            </w:rPr>
          </w:rPrChange>
        </w:rPr>
        <w:t>“(1-7) [Ḫaldi</w:t>
      </w:r>
      <w:r w:rsidRPr="005E560A">
        <w:rPr>
          <w:rFonts w:ascii="Times New Roman" w:hAnsi="Times New Roman"/>
          <w:color w:val="202124"/>
          <w:lang w:val="en-US"/>
          <w:rPrChange w:id="21586"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587"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588" w:author="Oryshkevich" w:date="2024-08-23T11:07:00Z" w16du:dateUtc="2024-08-23T15:07:00Z">
            <w:rPr>
              <w:rFonts w:ascii="Times New Roman" w:hAnsi="Times New Roman"/>
              <w:lang w:val="en-GB"/>
            </w:rPr>
          </w:rPrChange>
        </w:rPr>
        <w:instrText>Ḫaldi</w:instrText>
      </w:r>
      <w:r w:rsidRPr="005E560A">
        <w:rPr>
          <w:rFonts w:ascii="Calibri" w:hAnsi="Calibri"/>
          <w:lang w:val="en-US"/>
          <w:rPrChange w:id="21589"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590"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591" w:author="Oryshkevich" w:date="2024-08-23T11:07:00Z" w16du:dateUtc="2024-08-23T15:07:00Z">
            <w:rPr>
              <w:rFonts w:ascii="Times New Roman" w:hAnsi="Times New Roman"/>
              <w:color w:val="202124"/>
              <w:lang w:val="en-GB"/>
            </w:rPr>
          </w:rPrChange>
        </w:rPr>
        <w:t xml:space="preserve"> left (to war) with [his] spear, did Uṭuburšini of the country of Diauḫi</w:t>
      </w:r>
      <w:r w:rsidRPr="005E560A">
        <w:rPr>
          <w:rFonts w:ascii="Times New Roman" w:hAnsi="Times New Roman"/>
          <w:color w:val="202124"/>
          <w:lang w:val="en-US"/>
          <w:rPrChange w:id="21592"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593"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594" w:author="Oryshkevich" w:date="2024-08-23T11:07:00Z" w16du:dateUtc="2024-08-23T15:07:00Z">
            <w:rPr>
              <w:rFonts w:ascii="Times New Roman" w:hAnsi="Times New Roman"/>
              <w:color w:val="202124"/>
              <w:lang w:val="en-GB"/>
            </w:rPr>
          </w:rPrChange>
        </w:rPr>
        <w:instrText>Diauḫi</w:instrText>
      </w:r>
      <w:r w:rsidRPr="005E560A">
        <w:rPr>
          <w:rFonts w:ascii="Calibri" w:hAnsi="Calibri"/>
          <w:lang w:val="en-US"/>
          <w:rPrChange w:id="21595"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596"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597" w:author="Oryshkevich" w:date="2024-08-23T11:07:00Z" w16du:dateUtc="2024-08-23T15:07:00Z">
            <w:rPr>
              <w:rFonts w:ascii="Times New Roman" w:hAnsi="Times New Roman"/>
              <w:color w:val="202124"/>
              <w:lang w:val="en-GB"/>
            </w:rPr>
          </w:rPrChange>
        </w:rPr>
        <w:t xml:space="preserve"> win, did the country of </w:t>
      </w:r>
      <w:r w:rsidRPr="005E560A">
        <w:rPr>
          <w:rFonts w:ascii="Times New Roman" w:hAnsi="Times New Roman"/>
          <w:color w:val="000000"/>
          <w:lang w:val="en-US"/>
          <w:rPrChange w:id="21598" w:author="Oryshkevich" w:date="2024-08-23T11:07:00Z" w16du:dateUtc="2024-08-23T15:07:00Z">
            <w:rPr>
              <w:rFonts w:ascii="Times New Roman" w:hAnsi="Times New Roman"/>
              <w:color w:val="000000"/>
              <w:lang w:val="en-GB"/>
            </w:rPr>
          </w:rPrChange>
        </w:rPr>
        <w:t xml:space="preserve">x-nula </w:t>
      </w:r>
      <w:r w:rsidRPr="005E560A">
        <w:rPr>
          <w:rFonts w:ascii="Times New Roman" w:hAnsi="Times New Roman"/>
          <w:color w:val="202124"/>
          <w:lang w:val="en-US"/>
          <w:rPrChange w:id="21599" w:author="Oryshkevich" w:date="2024-08-23T11:07:00Z" w16du:dateUtc="2024-08-23T15:07:00Z">
            <w:rPr>
              <w:rFonts w:ascii="Times New Roman" w:hAnsi="Times New Roman"/>
              <w:color w:val="202124"/>
              <w:lang w:val="en-GB"/>
            </w:rPr>
          </w:rPrChange>
        </w:rPr>
        <w:t>(?) win (and) threw it in front of Argišti. (8-12) Ḫaldi is victorious, Ḫaldi’s spear is victorious, for the greatness of Ḫaldi departed (in war) Argišti, son of Minua</w:t>
      </w:r>
      <w:r w:rsidRPr="005E560A">
        <w:rPr>
          <w:rFonts w:ascii="Times New Roman" w:hAnsi="Times New Roman"/>
          <w:color w:val="202124"/>
          <w:lang w:val="en-US"/>
          <w:rPrChange w:id="21600"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601"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602"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21603"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604"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605" w:author="Oryshkevich" w:date="2024-08-23T11:07:00Z" w16du:dateUtc="2024-08-23T15:07:00Z">
            <w:rPr>
              <w:rFonts w:ascii="Times New Roman" w:hAnsi="Times New Roman"/>
              <w:color w:val="202124"/>
              <w:lang w:val="en-GB"/>
            </w:rPr>
          </w:rPrChange>
        </w:rPr>
        <w:t>. Argišti (13-14) says: the Diauḫi rebelled for the second time. (15-17) I mobilized the troops, went to (the country of) Diauḫi. (18-19) He stood before me in / for the battle in the valley of the country of Igara</w:t>
      </w:r>
      <w:r w:rsidRPr="005E560A">
        <w:rPr>
          <w:rFonts w:ascii="Times New Roman" w:hAnsi="Times New Roman"/>
          <w:color w:val="202124"/>
          <w:lang w:val="en-US"/>
          <w:rPrChange w:id="21606"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607"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608" w:author="Oryshkevich" w:date="2024-08-23T11:07:00Z" w16du:dateUtc="2024-08-23T15:07:00Z">
            <w:rPr>
              <w:rFonts w:ascii="Times New Roman" w:hAnsi="Times New Roman"/>
              <w:color w:val="202124"/>
              <w:lang w:val="en-GB"/>
            </w:rPr>
          </w:rPrChange>
        </w:rPr>
        <w:instrText>Igara</w:instrText>
      </w:r>
      <w:r w:rsidRPr="005E560A">
        <w:rPr>
          <w:rFonts w:ascii="Calibri" w:hAnsi="Calibri"/>
          <w:lang w:val="en-US"/>
          <w:rPrChange w:id="21609"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610"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611" w:author="Oryshkevich" w:date="2024-08-23T11:07:00Z" w16du:dateUtc="2024-08-23T15:07:00Z">
            <w:rPr>
              <w:rFonts w:ascii="Times New Roman" w:hAnsi="Times New Roman"/>
              <w:color w:val="202124"/>
              <w:lang w:val="en-GB"/>
            </w:rPr>
          </w:rPrChange>
        </w:rPr>
        <w:t xml:space="preserve"> and in front of…. (22-27) Argišti says: I invoked Ḫaldi, (my) Lord, the god of Storm, the god of the Sun, (all) the gods of Biainili</w:t>
      </w:r>
      <w:r w:rsidRPr="005E560A">
        <w:rPr>
          <w:rFonts w:ascii="Times New Roman" w:hAnsi="Times New Roman"/>
          <w:color w:val="202124"/>
          <w:lang w:val="en-US"/>
          <w:rPrChange w:id="21612"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613"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614" w:author="Oryshkevich" w:date="2024-08-23T11:07:00Z" w16du:dateUtc="2024-08-23T15:07:00Z">
            <w:rPr>
              <w:rFonts w:ascii="Times New Roman" w:hAnsi="Times New Roman"/>
              <w:lang w:val="en-GB"/>
            </w:rPr>
          </w:rPrChange>
        </w:rPr>
        <w:instrText>Biainili</w:instrText>
      </w:r>
      <w:r w:rsidRPr="005E560A">
        <w:rPr>
          <w:rFonts w:ascii="Calibri" w:hAnsi="Calibri"/>
          <w:lang w:val="en-US"/>
          <w:rPrChange w:id="21615"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616"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617" w:author="Oryshkevich" w:date="2024-08-23T11:07:00Z" w16du:dateUtc="2024-08-23T15:07:00Z">
            <w:rPr>
              <w:rFonts w:ascii="Times New Roman" w:hAnsi="Times New Roman"/>
              <w:color w:val="202124"/>
              <w:lang w:val="en-GB"/>
            </w:rPr>
          </w:rPrChange>
        </w:rPr>
        <w:t>. For the greatness of the Lord [”.</w:t>
      </w:r>
    </w:p>
    <w:p w14:paraId="537EB89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hAnsi="Times New Roman"/>
          <w:color w:val="202124"/>
          <w:lang w:val="en-US"/>
          <w:rPrChange w:id="21618" w:author="Oryshkevich" w:date="2024-08-23T11:07:00Z" w16du:dateUtc="2024-08-23T15:07:00Z">
            <w:rPr>
              <w:rFonts w:ascii="Times New Roman" w:hAnsi="Times New Roman"/>
              <w:color w:val="202124"/>
              <w:lang w:val="en-GB"/>
            </w:rPr>
          </w:rPrChange>
        </w:rPr>
      </w:pPr>
    </w:p>
    <w:p w14:paraId="3F7C431C"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202124"/>
          <w:lang w:val="en-US"/>
          <w:rPrChange w:id="21619" w:author="Oryshkevich" w:date="2024-08-23T11:07:00Z" w16du:dateUtc="2024-08-23T15:07:00Z">
            <w:rPr>
              <w:rFonts w:ascii="Times New Roman" w:hAnsi="Times New Roman"/>
              <w:b/>
              <w:color w:val="202124"/>
              <w:lang w:val="en-GB"/>
            </w:rPr>
          </w:rPrChange>
        </w:rPr>
      </w:pPr>
      <w:r w:rsidRPr="005E560A">
        <w:rPr>
          <w:rFonts w:ascii="Times New Roman" w:hAnsi="Times New Roman"/>
          <w:b/>
          <w:color w:val="202124"/>
          <w:lang w:val="en-US"/>
          <w:rPrChange w:id="21620" w:author="Oryshkevich" w:date="2024-08-23T11:07:00Z" w16du:dateUtc="2024-08-23T15:07:00Z">
            <w:rPr>
              <w:rFonts w:ascii="Times New Roman" w:hAnsi="Times New Roman"/>
              <w:b/>
              <w:color w:val="202124"/>
              <w:lang w:val="en-GB"/>
            </w:rPr>
          </w:rPrChange>
        </w:rPr>
        <w:t>CTU I.A 8-1 Rev: Translation</w:t>
      </w:r>
    </w:p>
    <w:p w14:paraId="1D27633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1621" w:author="Oryshkevich" w:date="2024-08-23T11:07:00Z" w16du:dateUtc="2024-08-23T15:07:00Z">
            <w:rPr>
              <w:rFonts w:ascii="Times New Roman" w:hAnsi="Times New Roman"/>
              <w:color w:val="202124"/>
            </w:rPr>
          </w:rPrChange>
        </w:rPr>
      </w:pPr>
      <w:r w:rsidRPr="005E560A">
        <w:rPr>
          <w:rFonts w:ascii="Times New Roman" w:hAnsi="Times New Roman"/>
          <w:color w:val="202124"/>
          <w:lang w:val="en-US"/>
          <w:rPrChange w:id="21622" w:author="Oryshkevich" w:date="2024-08-23T11:07:00Z" w16du:dateUtc="2024-08-23T15:07:00Z">
            <w:rPr>
              <w:rFonts w:ascii="Times New Roman" w:hAnsi="Times New Roman"/>
              <w:color w:val="202124"/>
            </w:rPr>
          </w:rPrChange>
        </w:rPr>
        <w:t>“(1-6) [Ḫaldi</w:t>
      </w:r>
      <w:r w:rsidRPr="005E560A">
        <w:rPr>
          <w:rFonts w:ascii="Times New Roman" w:hAnsi="Times New Roman"/>
          <w:color w:val="202124"/>
          <w:lang w:val="en-US"/>
          <w:rPrChange w:id="21623"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624"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625" w:author="Oryshkevich" w:date="2024-08-23T11:07:00Z" w16du:dateUtc="2024-08-23T15:07:00Z">
            <w:rPr>
              <w:rFonts w:ascii="Times New Roman" w:hAnsi="Times New Roman"/>
              <w:lang w:val="en-GB"/>
            </w:rPr>
          </w:rPrChange>
        </w:rPr>
        <w:instrText>Ḫaldi</w:instrText>
      </w:r>
      <w:r w:rsidRPr="005E560A">
        <w:rPr>
          <w:rFonts w:ascii="Calibri" w:hAnsi="Calibri"/>
          <w:lang w:val="en-US"/>
          <w:rPrChange w:id="21626"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62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628" w:author="Oryshkevich" w:date="2024-08-23T11:07:00Z" w16du:dateUtc="2024-08-23T15:07:00Z">
            <w:rPr>
              <w:rFonts w:ascii="Times New Roman" w:hAnsi="Times New Roman"/>
              <w:color w:val="202124"/>
            </w:rPr>
          </w:rPrChange>
        </w:rPr>
        <w:t>] left (in war) with [his] spear, [vin] if the land of Etiu/Etiuḫi/Etiuni</w:t>
      </w:r>
      <w:r w:rsidRPr="005E560A">
        <w:rPr>
          <w:rFonts w:ascii="Times New Roman" w:hAnsi="Times New Roman"/>
          <w:color w:val="202124"/>
          <w:lang w:val="en-US"/>
          <w:rPrChange w:id="21629"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630"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631" w:author="Oryshkevich" w:date="2024-08-23T11:07:00Z" w16du:dateUtc="2024-08-23T15:07:00Z">
            <w:rPr>
              <w:rFonts w:ascii="Times New Roman" w:hAnsi="Times New Roman"/>
              <w:color w:val="202124"/>
              <w:lang w:val="en-GB"/>
            </w:rPr>
          </w:rPrChange>
        </w:rPr>
        <w:instrText>Etiu/Etiuḫi/Etiuni</w:instrText>
      </w:r>
      <w:r w:rsidRPr="005E560A">
        <w:rPr>
          <w:rFonts w:ascii="Calibri" w:hAnsi="Calibri"/>
          <w:lang w:val="en-US"/>
          <w:rPrChange w:id="21632"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63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634" w:author="Oryshkevich" w:date="2024-08-23T11:07:00Z" w16du:dateUtc="2024-08-23T15:07:00Z">
            <w:rPr>
              <w:rFonts w:ascii="Times New Roman" w:hAnsi="Times New Roman"/>
              <w:color w:val="202124"/>
            </w:rPr>
          </w:rPrChange>
        </w:rPr>
        <w:t>, conquered the territory of the city of Qiḫu</w:t>
      </w:r>
      <w:r w:rsidRPr="005E560A">
        <w:rPr>
          <w:rFonts w:ascii="Times New Roman" w:hAnsi="Times New Roman"/>
          <w:color w:val="202124"/>
          <w:lang w:val="en-US"/>
          <w:rPrChange w:id="21635"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636"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637" w:author="Oryshkevich" w:date="2024-08-23T11:07:00Z" w16du:dateUtc="2024-08-23T15:07:00Z">
            <w:rPr>
              <w:rFonts w:ascii="Times New Roman" w:hAnsi="Times New Roman"/>
              <w:color w:val="202124"/>
              <w:lang w:val="en-GB"/>
            </w:rPr>
          </w:rPrChange>
        </w:rPr>
        <w:instrText>Qiḫu</w:instrText>
      </w:r>
      <w:r w:rsidRPr="005E560A">
        <w:rPr>
          <w:rFonts w:ascii="Calibri" w:hAnsi="Calibri"/>
          <w:lang w:val="en-US"/>
          <w:rPrChange w:id="21638"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63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640" w:author="Oryshkevich" w:date="2024-08-23T11:07:00Z" w16du:dateUtc="2024-08-23T15:07:00Z">
            <w:rPr>
              <w:rFonts w:ascii="Times New Roman" w:hAnsi="Times New Roman"/>
              <w:color w:val="202124"/>
            </w:rPr>
          </w:rPrChange>
        </w:rPr>
        <w:t>, submitted it to Argišti. Ḫaldi is victorious, Ḫaldi’s spear is victorious, (7-9) for the greatness of Ḫaldi departed (in war) Argišti, son of Minua</w:t>
      </w:r>
      <w:r w:rsidRPr="005E560A">
        <w:rPr>
          <w:rFonts w:ascii="Times New Roman" w:hAnsi="Times New Roman"/>
          <w:color w:val="202124"/>
          <w:lang w:val="en-US"/>
          <w:rPrChange w:id="21641"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64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643"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21644"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645"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646" w:author="Oryshkevich" w:date="2024-08-23T11:07:00Z" w16du:dateUtc="2024-08-23T15:07:00Z">
            <w:rPr>
              <w:rFonts w:ascii="Times New Roman" w:hAnsi="Times New Roman"/>
              <w:color w:val="202124"/>
            </w:rPr>
          </w:rPrChange>
        </w:rPr>
        <w:t>. Ḫaldi marched forward (to the troops). (10-12) Argišti says: I conquered the city of Qiḫu of the country of Siluni</w:t>
      </w:r>
      <w:r w:rsidRPr="005E560A">
        <w:rPr>
          <w:rFonts w:ascii="Times New Roman" w:hAnsi="Times New Roman"/>
          <w:color w:val="202124"/>
          <w:lang w:val="en-US"/>
          <w:rPrChange w:id="21647"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648"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649" w:author="Oryshkevich" w:date="2024-08-23T11:07:00Z" w16du:dateUtc="2024-08-23T15:07:00Z">
            <w:rPr>
              <w:rFonts w:ascii="Times New Roman" w:hAnsi="Times New Roman"/>
              <w:color w:val="202124"/>
              <w:lang w:val="en-GB"/>
            </w:rPr>
          </w:rPrChange>
        </w:rPr>
        <w:instrText>Siluni</w:instrText>
      </w:r>
      <w:r w:rsidRPr="005E560A">
        <w:rPr>
          <w:rFonts w:ascii="Calibri" w:hAnsi="Calibri"/>
          <w:lang w:val="en-US"/>
          <w:rPrChange w:id="21650"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651"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652" w:author="Oryshkevich" w:date="2024-08-23T11:07:00Z" w16du:dateUtc="2024-08-23T15:07:00Z">
            <w:rPr>
              <w:rFonts w:ascii="Times New Roman" w:hAnsi="Times New Roman"/>
              <w:color w:val="202124"/>
            </w:rPr>
          </w:rPrChange>
        </w:rPr>
        <w:t xml:space="preserve"> on the shore (?) of the lake (or: near the lake), (and) I reached the city of Alištu</w:t>
      </w:r>
      <w:r w:rsidRPr="005E560A">
        <w:rPr>
          <w:rFonts w:ascii="Times New Roman" w:hAnsi="Times New Roman"/>
          <w:color w:val="202124"/>
          <w:lang w:val="en-US"/>
          <w:rPrChange w:id="21653"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654"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655" w:author="Oryshkevich" w:date="2024-08-23T11:07:00Z" w16du:dateUtc="2024-08-23T15:07:00Z">
            <w:rPr>
              <w:rFonts w:ascii="Times New Roman" w:hAnsi="Times New Roman"/>
              <w:color w:val="202124"/>
              <w:lang w:val="en-GB"/>
            </w:rPr>
          </w:rPrChange>
        </w:rPr>
        <w:instrText>Alištu</w:instrText>
      </w:r>
      <w:r w:rsidRPr="005E560A">
        <w:rPr>
          <w:rFonts w:ascii="Calibri" w:hAnsi="Calibri"/>
          <w:lang w:val="en-US"/>
          <w:rPrChange w:id="21656"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65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658" w:author="Oryshkevich" w:date="2024-08-23T11:07:00Z" w16du:dateUtc="2024-08-23T15:07:00Z">
            <w:rPr>
              <w:rFonts w:ascii="Times New Roman" w:hAnsi="Times New Roman"/>
              <w:color w:val="202124"/>
            </w:rPr>
          </w:rPrChange>
        </w:rPr>
        <w:t>. (13-14) Men and women I took away (deported); by order of Ḫaldi Argišti, son of Minua, he says: (15-17) I built the city of Erebuni</w:t>
      </w:r>
      <w:r w:rsidRPr="005E560A">
        <w:rPr>
          <w:rFonts w:ascii="Times New Roman" w:hAnsi="Times New Roman"/>
          <w:color w:val="202124"/>
          <w:lang w:val="en-US"/>
          <w:rPrChange w:id="21659"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660"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661" w:author="Oryshkevich" w:date="2024-08-23T11:07:00Z" w16du:dateUtc="2024-08-23T15:07:00Z">
            <w:rPr>
              <w:rFonts w:ascii="Times New Roman" w:hAnsi="Times New Roman"/>
              <w:color w:val="202124"/>
              <w:lang w:val="en-GB"/>
            </w:rPr>
          </w:rPrChange>
        </w:rPr>
        <w:instrText>Erebuni</w:instrText>
      </w:r>
      <w:r w:rsidRPr="005E560A">
        <w:rPr>
          <w:rFonts w:ascii="Calibri" w:hAnsi="Calibri"/>
          <w:lang w:val="en-US"/>
          <w:rPrChange w:id="21662"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66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664" w:author="Oryshkevich" w:date="2024-08-23T11:07:00Z" w16du:dateUtc="2024-08-23T15:07:00Z">
            <w:rPr>
              <w:rFonts w:ascii="Times New Roman" w:hAnsi="Times New Roman"/>
              <w:color w:val="202124"/>
            </w:rPr>
          </w:rPrChange>
        </w:rPr>
        <w:t xml:space="preserve"> for the protection of the town of Biainili</w:t>
      </w:r>
      <w:r w:rsidRPr="005E560A">
        <w:rPr>
          <w:rFonts w:ascii="Times New Roman" w:hAnsi="Times New Roman"/>
          <w:color w:val="202124"/>
          <w:lang w:val="en-US"/>
          <w:rPrChange w:id="21665"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66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667" w:author="Oryshkevich" w:date="2024-08-23T11:07:00Z" w16du:dateUtc="2024-08-23T15:07:00Z">
            <w:rPr>
              <w:rFonts w:ascii="Times New Roman" w:hAnsi="Times New Roman"/>
              <w:lang w:val="en-GB"/>
            </w:rPr>
          </w:rPrChange>
        </w:rPr>
        <w:instrText>Biainili</w:instrText>
      </w:r>
      <w:r w:rsidRPr="005E560A">
        <w:rPr>
          <w:rFonts w:ascii="Calibri" w:hAnsi="Calibri"/>
          <w:lang w:val="en-US"/>
          <w:rPrChange w:id="21668"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66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670" w:author="Oryshkevich" w:date="2024-08-23T11:07:00Z" w16du:dateUtc="2024-08-23T15:07:00Z">
            <w:rPr>
              <w:rFonts w:ascii="Times New Roman" w:hAnsi="Times New Roman"/>
              <w:color w:val="202124"/>
            </w:rPr>
          </w:rPrChange>
        </w:rPr>
        <w:t xml:space="preserve"> (and) for the humiliation of the enemy / foreign country. (18-20) The land was intact / virgin, nothing was built on it. Great achievements I made you. (21-22) 6600 warriors (lit. “men of battle”) I transplanted (?) Here from the countries of Ḫatti</w:t>
      </w:r>
      <w:r w:rsidRPr="005E560A">
        <w:rPr>
          <w:rFonts w:ascii="Times New Roman" w:hAnsi="Times New Roman"/>
          <w:color w:val="202124"/>
          <w:lang w:val="en-US"/>
          <w:rPrChange w:id="21671"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67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673" w:author="Oryshkevich" w:date="2024-08-23T11:07:00Z" w16du:dateUtc="2024-08-23T15:07:00Z">
            <w:rPr>
              <w:rFonts w:ascii="Times New Roman" w:hAnsi="Times New Roman"/>
            </w:rPr>
          </w:rPrChange>
        </w:rPr>
        <w:instrText>Ḫatti</w:instrText>
      </w:r>
      <w:r w:rsidRPr="005E560A">
        <w:rPr>
          <w:rFonts w:ascii="Calibri" w:hAnsi="Calibri"/>
          <w:lang w:val="en-US"/>
          <w:rPrChange w:id="21674"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675"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676" w:author="Oryshkevich" w:date="2024-08-23T11:07:00Z" w16du:dateUtc="2024-08-23T15:07:00Z">
            <w:rPr>
              <w:rFonts w:ascii="Times New Roman" w:hAnsi="Times New Roman"/>
              <w:color w:val="202124"/>
            </w:rPr>
          </w:rPrChange>
        </w:rPr>
        <w:t xml:space="preserve"> and Ṣupa</w:t>
      </w:r>
      <w:r w:rsidRPr="005E560A">
        <w:rPr>
          <w:rFonts w:ascii="Times New Roman" w:hAnsi="Times New Roman"/>
          <w:color w:val="202124"/>
          <w:lang w:val="en-US"/>
          <w:rPrChange w:id="21677"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678"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679" w:author="Oryshkevich" w:date="2024-08-23T11:07:00Z" w16du:dateUtc="2024-08-23T15:07:00Z">
            <w:rPr>
              <w:rFonts w:ascii="Times New Roman" w:hAnsi="Times New Roman"/>
            </w:rPr>
          </w:rPrChange>
        </w:rPr>
        <w:instrText>Ṣupa</w:instrText>
      </w:r>
      <w:r w:rsidRPr="005E560A">
        <w:rPr>
          <w:rFonts w:ascii="Calibri" w:hAnsi="Calibri"/>
          <w:lang w:val="en-US"/>
          <w:rPrChange w:id="21680"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681"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682" w:author="Oryshkevich" w:date="2024-08-23T11:07:00Z" w16du:dateUtc="2024-08-23T15:07:00Z">
            <w:rPr>
              <w:rFonts w:ascii="Times New Roman" w:hAnsi="Times New Roman"/>
              <w:color w:val="202124"/>
            </w:rPr>
          </w:rPrChange>
        </w:rPr>
        <w:t>(ni) ’. (23-26) By virtue of the greatness of Ḫaldi Argišti, son of Minua, he says: I invoked Ḫaldi, (my) Lord, the god of Storm, the god of the Sun, (all) the gods of Biainili. (27-30) For the greatness of the L[ord what I begged] the gods listened to me. [The same year I marched] around(?) the town of Uburda</w:t>
      </w:r>
      <w:r w:rsidRPr="005E560A">
        <w:rPr>
          <w:rFonts w:ascii="Times New Roman" w:hAnsi="Times New Roman"/>
          <w:color w:val="202124"/>
          <w:lang w:val="en-US"/>
          <w:rPrChange w:id="21683"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684"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685" w:author="Oryshkevich" w:date="2024-08-23T11:07:00Z" w16du:dateUtc="2024-08-23T15:07:00Z">
            <w:rPr>
              <w:rFonts w:ascii="Times New Roman" w:hAnsi="Times New Roman"/>
              <w:color w:val="202124"/>
              <w:lang w:val="en-GB"/>
            </w:rPr>
          </w:rPrChange>
        </w:rPr>
        <w:instrText>Uburda</w:instrText>
      </w:r>
      <w:r w:rsidRPr="005E560A">
        <w:rPr>
          <w:rFonts w:ascii="Calibri" w:hAnsi="Calibri"/>
          <w:lang w:val="en-US"/>
          <w:rPrChange w:id="21686"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68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688" w:author="Oryshkevich" w:date="2024-08-23T11:07:00Z" w16du:dateUtc="2024-08-23T15:07:00Z">
            <w:rPr>
              <w:rFonts w:ascii="Times New Roman" w:hAnsi="Times New Roman"/>
              <w:color w:val="202124"/>
            </w:rPr>
          </w:rPrChange>
        </w:rPr>
        <w:t>. x-lubura, king of Uburda, I captured. The country [ ... ”.</w:t>
      </w:r>
    </w:p>
    <w:p w14:paraId="0B16DB6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202124"/>
          <w:lang w:val="en-US"/>
          <w:rPrChange w:id="21689" w:author="Oryshkevich" w:date="2024-08-23T11:07:00Z" w16du:dateUtc="2024-08-23T15:07:00Z">
            <w:rPr>
              <w:rFonts w:ascii="Times New Roman" w:hAnsi="Times New Roman"/>
              <w:b/>
              <w:color w:val="202124"/>
              <w:lang w:val="en-GB"/>
            </w:rPr>
          </w:rPrChange>
        </w:rPr>
      </w:pPr>
    </w:p>
    <w:p w14:paraId="06EABEE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202124"/>
          <w:lang w:val="en-US"/>
          <w:rPrChange w:id="21690" w:author="Oryshkevich" w:date="2024-08-23T11:07:00Z" w16du:dateUtc="2024-08-23T15:07:00Z">
            <w:rPr>
              <w:rFonts w:ascii="Times New Roman" w:hAnsi="Times New Roman"/>
              <w:b/>
              <w:color w:val="202124"/>
              <w:lang w:val="en-GB"/>
            </w:rPr>
          </w:rPrChange>
        </w:rPr>
      </w:pPr>
      <w:r w:rsidRPr="005E560A">
        <w:rPr>
          <w:rFonts w:ascii="Times New Roman" w:hAnsi="Times New Roman"/>
          <w:b/>
          <w:color w:val="202124"/>
          <w:lang w:val="en-US"/>
          <w:rPrChange w:id="21691" w:author="Oryshkevich" w:date="2024-08-23T11:07:00Z" w16du:dateUtc="2024-08-23T15:07:00Z">
            <w:rPr>
              <w:rFonts w:ascii="Times New Roman" w:hAnsi="Times New Roman"/>
              <w:b/>
              <w:color w:val="202124"/>
              <w:lang w:val="en-GB"/>
            </w:rPr>
          </w:rPrChange>
        </w:rPr>
        <w:t>CTU A 8-1 left side: Translation</w:t>
      </w:r>
    </w:p>
    <w:p w14:paraId="76AA7344"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1692"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1693" w:author="Oryshkevich" w:date="2024-08-23T11:07:00Z" w16du:dateUtc="2024-08-23T15:07:00Z">
            <w:rPr>
              <w:rFonts w:ascii="Times New Roman" w:hAnsi="Times New Roman"/>
              <w:color w:val="202124"/>
              <w:lang w:val="en-GB"/>
            </w:rPr>
          </w:rPrChange>
        </w:rPr>
        <w:t>Lines 1-12 are mostly untranslatable. “(1) When Ḫaldi</w:t>
      </w:r>
      <w:r w:rsidRPr="005E560A">
        <w:rPr>
          <w:rFonts w:ascii="Times New Roman" w:hAnsi="Times New Roman"/>
          <w:color w:val="202124"/>
          <w:lang w:val="en-US"/>
          <w:rPrChange w:id="21694"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695"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696" w:author="Oryshkevich" w:date="2024-08-23T11:07:00Z" w16du:dateUtc="2024-08-23T15:07:00Z">
            <w:rPr>
              <w:rFonts w:ascii="Times New Roman" w:hAnsi="Times New Roman"/>
              <w:lang w:val="en-GB"/>
            </w:rPr>
          </w:rPrChange>
        </w:rPr>
        <w:instrText>Ḫaldi</w:instrText>
      </w:r>
      <w:r w:rsidRPr="005E560A">
        <w:rPr>
          <w:rFonts w:ascii="Calibri" w:hAnsi="Calibri"/>
          <w:lang w:val="en-US"/>
          <w:rPrChange w:id="21697"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69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699" w:author="Oryshkevich" w:date="2024-08-23T11:07:00Z" w16du:dateUtc="2024-08-23T15:07:00Z">
            <w:rPr>
              <w:rFonts w:ascii="Times New Roman" w:hAnsi="Times New Roman"/>
              <w:color w:val="202124"/>
              <w:lang w:val="en-GB"/>
            </w:rPr>
          </w:rPrChange>
        </w:rPr>
        <w:t xml:space="preserve"> to his divinity (?) dedicated (?), When the </w:t>
      </w:r>
      <w:r w:rsidRPr="005E560A">
        <w:rPr>
          <w:rFonts w:ascii="Times New Roman" w:hAnsi="Times New Roman"/>
          <w:lang w:val="en-US"/>
          <w:rPrChange w:id="21700" w:author="Oryshkevich" w:date="2024-08-23T11:07:00Z" w16du:dateUtc="2024-08-23T15:07:00Z">
            <w:rPr>
              <w:rFonts w:ascii="Times New Roman" w:hAnsi="Times New Roman"/>
              <w:lang w:val="en-GB"/>
            </w:rPr>
          </w:rPrChange>
        </w:rPr>
        <w:t>"</w:t>
      </w:r>
      <w:r w:rsidRPr="005E560A">
        <w:rPr>
          <w:rFonts w:ascii="Times New Roman" w:hAnsi="Times New Roman"/>
          <w:i/>
          <w:color w:val="202124"/>
          <w:lang w:val="en-US"/>
          <w:rPrChange w:id="21701" w:author="Oryshkevich" w:date="2024-08-23T11:07:00Z" w16du:dateUtc="2024-08-23T15:07:00Z">
            <w:rPr>
              <w:rFonts w:ascii="Times New Roman" w:hAnsi="Times New Roman"/>
              <w:i/>
              <w:color w:val="202124"/>
              <w:lang w:val="en-GB"/>
            </w:rPr>
          </w:rPrChange>
        </w:rPr>
        <w:t>taramu</w:t>
      </w:r>
      <w:r w:rsidRPr="005E560A">
        <w:rPr>
          <w:rFonts w:ascii="Times New Roman" w:hAnsi="Times New Roman"/>
          <w:lang w:val="en-US"/>
          <w:rPrChange w:id="21702" w:author="Oryshkevich" w:date="2024-08-23T11:07:00Z" w16du:dateUtc="2024-08-23T15:07:00Z">
            <w:rPr>
              <w:rFonts w:ascii="Times New Roman" w:hAnsi="Times New Roman"/>
              <w:lang w:val="en-GB"/>
            </w:rPr>
          </w:rPrChange>
        </w:rPr>
        <w:t>"</w:t>
      </w:r>
      <w:r w:rsidRPr="005E560A">
        <w:rPr>
          <w:rFonts w:ascii="Times New Roman" w:hAnsi="Times New Roman"/>
          <w:color w:val="202124"/>
          <w:lang w:val="en-US"/>
          <w:rPrChange w:id="21703"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704"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705" w:author="Oryshkevich" w:date="2024-08-23T11:07:00Z" w16du:dateUtc="2024-08-23T15:07:00Z">
            <w:rPr>
              <w:rFonts w:ascii="Times New Roman" w:hAnsi="Times New Roman"/>
              <w:color w:val="202124"/>
              <w:lang w:val="en-GB"/>
            </w:rPr>
          </w:rPrChange>
        </w:rPr>
        <w:instrText>taramu</w:instrText>
      </w:r>
      <w:r w:rsidRPr="005E560A">
        <w:rPr>
          <w:rFonts w:ascii="Calibri" w:hAnsi="Calibri"/>
          <w:lang w:val="en-US"/>
          <w:rPrChange w:id="21706"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70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708" w:author="Oryshkevich" w:date="2024-08-23T11:07:00Z" w16du:dateUtc="2024-08-23T15:07:00Z">
            <w:rPr>
              <w:rFonts w:ascii="Times New Roman" w:hAnsi="Times New Roman"/>
              <w:color w:val="202124"/>
              <w:lang w:val="en-GB"/>
            </w:rPr>
          </w:rPrChange>
        </w:rPr>
        <w:t xml:space="preserve"> of the gods strengthened the countries, to Ḫaldi. . . r. 11 </w:t>
      </w:r>
      <w:r w:rsidRPr="005E560A">
        <w:rPr>
          <w:rFonts w:ascii="Times New Roman" w:hAnsi="Times New Roman"/>
          <w:i/>
          <w:color w:val="202124"/>
          <w:lang w:val="en-US"/>
          <w:rPrChange w:id="21709" w:author="Oryshkevich" w:date="2024-08-23T11:07:00Z" w16du:dateUtc="2024-08-23T15:07:00Z">
            <w:rPr>
              <w:rFonts w:ascii="Times New Roman" w:hAnsi="Times New Roman"/>
              <w:i/>
              <w:color w:val="202124"/>
              <w:lang w:val="en-GB"/>
            </w:rPr>
          </w:rPrChange>
        </w:rPr>
        <w:t>iniriaši</w:t>
      </w:r>
      <w:r w:rsidRPr="005E560A">
        <w:rPr>
          <w:rFonts w:ascii="Times New Roman" w:hAnsi="Times New Roman"/>
          <w:color w:val="202124"/>
          <w:lang w:val="en-US"/>
          <w:rPrChange w:id="21710" w:author="Oryshkevich" w:date="2024-08-23T11:07:00Z" w16du:dateUtc="2024-08-23T15:07:00Z">
            <w:rPr>
              <w:rFonts w:ascii="Times New Roman" w:hAnsi="Times New Roman"/>
              <w:color w:val="202124"/>
              <w:lang w:val="en-GB"/>
            </w:rPr>
          </w:rPrChange>
        </w:rPr>
        <w:t xml:space="preserve"> (“divinity”?). . . (13-15) An inscription I have placed here, men and women from here I deported. (16-18) Argišti says: in the same year again (?) I mobilized the troops; (19-21) I invoked the god Ḫaldi, (my) Lord, the god of Storm, the god of the Sun and all the gods of Biainili</w:t>
      </w:r>
      <w:r w:rsidRPr="005E560A">
        <w:rPr>
          <w:rFonts w:ascii="Times New Roman" w:hAnsi="Times New Roman"/>
          <w:color w:val="202124"/>
          <w:lang w:val="en-US"/>
          <w:rPrChange w:id="21711"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71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713" w:author="Oryshkevich" w:date="2024-08-23T11:07:00Z" w16du:dateUtc="2024-08-23T15:07:00Z">
            <w:rPr>
              <w:rFonts w:ascii="Times New Roman" w:hAnsi="Times New Roman"/>
              <w:lang w:val="en-GB"/>
            </w:rPr>
          </w:rPrChange>
        </w:rPr>
        <w:instrText>Biainili</w:instrText>
      </w:r>
      <w:r w:rsidRPr="005E560A">
        <w:rPr>
          <w:rFonts w:ascii="Calibri" w:hAnsi="Calibri"/>
          <w:lang w:val="en-US"/>
          <w:rPrChange w:id="21714"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715"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716" w:author="Oryshkevich" w:date="2024-08-23T11:07:00Z" w16du:dateUtc="2024-08-23T15:07:00Z">
            <w:rPr>
              <w:rFonts w:ascii="Times New Roman" w:hAnsi="Times New Roman"/>
              <w:color w:val="202124"/>
              <w:lang w:val="en-GB"/>
            </w:rPr>
          </w:rPrChange>
        </w:rPr>
        <w:t>. (21-22) Thanks to the greatness of the Lord what I bagged (23-26) the gods listened to me, moved to war against / towards the land of Urme</w:t>
      </w:r>
      <w:r w:rsidRPr="005E560A">
        <w:rPr>
          <w:rFonts w:ascii="Times New Roman" w:hAnsi="Times New Roman"/>
          <w:color w:val="202124"/>
          <w:lang w:val="en-US"/>
          <w:rPrChange w:id="21717"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718"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719" w:author="Oryshkevich" w:date="2024-08-23T11:07:00Z" w16du:dateUtc="2024-08-23T15:07:00Z">
            <w:rPr>
              <w:rFonts w:ascii="Times New Roman" w:hAnsi="Times New Roman"/>
            </w:rPr>
          </w:rPrChange>
        </w:rPr>
        <w:instrText>Urme</w:instrText>
      </w:r>
      <w:r w:rsidRPr="005E560A">
        <w:rPr>
          <w:rFonts w:ascii="Calibri" w:hAnsi="Calibri"/>
          <w:lang w:val="en-US"/>
          <w:rPrChange w:id="21720"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721"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722" w:author="Oryshkevich" w:date="2024-08-23T11:07:00Z" w16du:dateUtc="2024-08-23T15:07:00Z">
            <w:rPr>
              <w:rFonts w:ascii="Times New Roman" w:hAnsi="Times New Roman"/>
              <w:color w:val="202124"/>
              <w:lang w:val="en-GB"/>
            </w:rPr>
          </w:rPrChange>
        </w:rPr>
        <w:t>, I conquered the land of Urme, [encompassed] the land, sent up to [. . . (...) ”.</w:t>
      </w:r>
    </w:p>
    <w:p w14:paraId="0414DF4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21723" w:author="Oryshkevich" w:date="2024-08-23T11:07:00Z" w16du:dateUtc="2024-08-23T15:07:00Z">
            <w:rPr>
              <w:rFonts w:ascii="Times New Roman" w:hAnsi="Times New Roman"/>
              <w:color w:val="202124"/>
              <w:lang w:val="en-GB"/>
            </w:rPr>
          </w:rPrChange>
        </w:rPr>
      </w:pPr>
    </w:p>
    <w:p w14:paraId="2FC59B81" w14:textId="77777777" w:rsidR="00B4516E" w:rsidRPr="005E560A" w:rsidRDefault="00B4516E" w:rsidP="00B4516E">
      <w:pPr>
        <w:rPr>
          <w:rFonts w:ascii="Times New Roman" w:hAnsi="Times New Roman"/>
          <w:lang w:val="en-US"/>
          <w:rPrChange w:id="21724"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1725" w:author="Oryshkevich" w:date="2024-08-23T11:07:00Z" w16du:dateUtc="2024-08-23T15:07:00Z">
            <w:rPr>
              <w:rFonts w:ascii="Times New Roman" w:hAnsi="Times New Roman"/>
              <w:noProof/>
              <w:lang w:eastAsia="tr-TR"/>
            </w:rPr>
          </w:rPrChange>
        </w:rPr>
        <w:lastRenderedPageBreak/>
        <w:drawing>
          <wp:inline distT="0" distB="0" distL="0" distR="0" wp14:anchorId="78F9B134" wp14:editId="1E1022BC">
            <wp:extent cx="3987113" cy="3264229"/>
            <wp:effectExtent l="0" t="0" r="0" b="0"/>
            <wp:docPr id="1796740262" name="Resim 1796740262" descr="sanat içeren bir resim&#10;&#10;Açıklama otomatik olarak düşük güvenilirlik düzeyiyle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6740262" name="Resim 1796740262" descr="sanat içeren bir resim&#10;&#10;Açıklama otomatik olarak düşük güvenilirlik düzeyiyle oluşturuldu"/>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3998263" cy="3273357"/>
                    </a:xfrm>
                    <a:prstGeom prst="rect">
                      <a:avLst/>
                    </a:prstGeom>
                    <a:noFill/>
                    <a:ln>
                      <a:noFill/>
                    </a:ln>
                  </pic:spPr>
                </pic:pic>
              </a:graphicData>
            </a:graphic>
          </wp:inline>
        </w:drawing>
      </w:r>
    </w:p>
    <w:p w14:paraId="4AEB6400" w14:textId="77777777" w:rsidR="00B4516E" w:rsidRPr="005E560A" w:rsidRDefault="00B4516E" w:rsidP="00B4516E">
      <w:pPr>
        <w:spacing w:after="200"/>
        <w:rPr>
          <w:rFonts w:ascii="Times New Roman" w:hAnsi="Times New Roman"/>
          <w:b/>
          <w:i/>
          <w:iCs/>
          <w:lang w:val="en-US"/>
          <w:rPrChange w:id="21726" w:author="Oryshkevich" w:date="2024-08-23T11:07:00Z" w16du:dateUtc="2024-08-23T15:07:00Z">
            <w:rPr>
              <w:rFonts w:ascii="Times New Roman" w:hAnsi="Times New Roman"/>
              <w:b/>
              <w:i/>
              <w:iCs/>
              <w:lang w:val="en-GB"/>
            </w:rPr>
          </w:rPrChange>
        </w:rPr>
      </w:pPr>
      <w:r w:rsidRPr="005E560A">
        <w:rPr>
          <w:rFonts w:ascii="Times New Roman" w:hAnsi="Times New Roman"/>
          <w:lang w:val="en-US"/>
          <w:rPrChange w:id="21727" w:author="Oryshkevich" w:date="2024-08-23T11:07:00Z" w16du:dateUtc="2024-08-23T15:07:00Z">
            <w:rPr>
              <w:rFonts w:ascii="Times New Roman" w:hAnsi="Times New Roman"/>
              <w:lang w:val="en-GB"/>
            </w:rPr>
          </w:rPrChange>
        </w:rPr>
        <w:t>Fig. 40 CTU A 8-1 obv, Upper Part. CICh 112 A3 Vs Tafel XXIX = CTU I.A 8-1 Ro.</w:t>
      </w:r>
    </w:p>
    <w:p w14:paraId="4368406C" w14:textId="77777777" w:rsidR="00B4516E" w:rsidRPr="005E560A" w:rsidRDefault="00B4516E" w:rsidP="00B4516E">
      <w:pPr>
        <w:rPr>
          <w:rFonts w:ascii="Times New Roman" w:hAnsi="Times New Roman"/>
          <w:lang w:val="en-US"/>
          <w:rPrChange w:id="21728" w:author="Oryshkevich" w:date="2024-08-23T11:07:00Z" w16du:dateUtc="2024-08-23T15:07:00Z">
            <w:rPr>
              <w:rFonts w:ascii="Times New Roman" w:hAnsi="Times New Roman"/>
              <w:lang w:val="en-GB"/>
            </w:rPr>
          </w:rPrChange>
        </w:rPr>
      </w:pPr>
    </w:p>
    <w:p w14:paraId="117C42B5" w14:textId="77777777" w:rsidR="00B4516E" w:rsidRPr="005E560A" w:rsidRDefault="00B4516E" w:rsidP="00B4516E">
      <w:pPr>
        <w:rPr>
          <w:rFonts w:ascii="Times New Roman" w:hAnsi="Times New Roman"/>
          <w:lang w:val="en-US"/>
          <w:rPrChange w:id="21729" w:author="Oryshkevich" w:date="2024-08-23T11:07:00Z" w16du:dateUtc="2024-08-23T15:07:00Z">
            <w:rPr>
              <w:rFonts w:ascii="Times New Roman" w:hAnsi="Times New Roman"/>
              <w:lang w:val="en-GB"/>
            </w:rPr>
          </w:rPrChange>
        </w:rPr>
      </w:pPr>
    </w:p>
    <w:p w14:paraId="6717DA9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21730" w:author="Oryshkevich" w:date="2024-08-23T11:07:00Z" w16du:dateUtc="2024-08-23T15:07:00Z">
            <w:rPr>
              <w:rFonts w:ascii="Times New Roman" w:hAnsi="Times New Roman"/>
              <w:color w:val="202124"/>
              <w:lang w:val="en-GB"/>
            </w:rPr>
          </w:rPrChange>
        </w:rPr>
      </w:pPr>
    </w:p>
    <w:p w14:paraId="1928CB17"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1731"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1732" w:author="Oryshkevich" w:date="2024-08-23T11:07:00Z" w16du:dateUtc="2024-08-23T15:07:00Z">
            <w:rPr>
              <w:rFonts w:ascii="Times New Roman" w:hAnsi="Times New Roman"/>
              <w:noProof/>
              <w:lang w:eastAsia="tr-TR"/>
            </w:rPr>
          </w:rPrChange>
        </w:rPr>
        <w:drawing>
          <wp:inline distT="0" distB="0" distL="0" distR="0" wp14:anchorId="6C115019" wp14:editId="6F3ACC0F">
            <wp:extent cx="1820159" cy="3196281"/>
            <wp:effectExtent l="0" t="0" r="8890" b="4445"/>
            <wp:docPr id="1113161734" name="Resim 1113161734" descr="taslak, çizim, sanat,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161734" name="Resim 1113161734" descr="taslak, çizim, sanat, siyah beyaz içeren bir resim&#10;&#10;Açıklama otomatik olarak oluşturuldu"/>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1826799" cy="3207941"/>
                    </a:xfrm>
                    <a:prstGeom prst="rect">
                      <a:avLst/>
                    </a:prstGeom>
                    <a:noFill/>
                    <a:ln>
                      <a:noFill/>
                    </a:ln>
                  </pic:spPr>
                </pic:pic>
              </a:graphicData>
            </a:graphic>
          </wp:inline>
        </w:drawing>
      </w:r>
    </w:p>
    <w:p w14:paraId="4D03DFBC" w14:textId="77777777" w:rsidR="00B4516E" w:rsidRPr="005E560A" w:rsidRDefault="00B4516E" w:rsidP="00B4516E">
      <w:pPr>
        <w:spacing w:after="200"/>
        <w:rPr>
          <w:rFonts w:ascii="Times New Roman" w:hAnsi="Times New Roman"/>
          <w:b/>
          <w:i/>
          <w:iCs/>
          <w:lang w:val="en-US"/>
          <w:rPrChange w:id="21733" w:author="Oryshkevich" w:date="2024-08-23T11:07:00Z" w16du:dateUtc="2024-08-23T15:07:00Z">
            <w:rPr>
              <w:rFonts w:ascii="Times New Roman" w:hAnsi="Times New Roman"/>
              <w:b/>
              <w:i/>
              <w:iCs/>
              <w:lang w:val="en-GB"/>
            </w:rPr>
          </w:rPrChange>
        </w:rPr>
      </w:pPr>
      <w:bookmarkStart w:id="21734" w:name="_Hlk129085247"/>
      <w:r w:rsidRPr="005E560A">
        <w:rPr>
          <w:rFonts w:ascii="Times New Roman" w:hAnsi="Times New Roman"/>
          <w:lang w:val="en-US"/>
          <w:rPrChange w:id="21735" w:author="Oryshkevich" w:date="2024-08-23T11:07:00Z" w16du:dateUtc="2024-08-23T15:07:00Z">
            <w:rPr>
              <w:rFonts w:ascii="Times New Roman" w:hAnsi="Times New Roman"/>
              <w:lang w:val="en-GB"/>
            </w:rPr>
          </w:rPrChange>
        </w:rPr>
        <w:t>Fig. 41 Stele CTU I.A 8-1 right side. CICh Tafel XXVI 112 A1 = CTU A 8-1 l. d.</w:t>
      </w:r>
      <w:bookmarkEnd w:id="21734"/>
    </w:p>
    <w:p w14:paraId="28AB19D9" w14:textId="77777777" w:rsidR="00B4516E" w:rsidRPr="005E560A" w:rsidRDefault="00B4516E" w:rsidP="00B4516E">
      <w:pPr>
        <w:rPr>
          <w:rFonts w:ascii="Times New Roman" w:hAnsi="Times New Roman"/>
          <w:lang w:val="en-US"/>
          <w:rPrChange w:id="21736" w:author="Oryshkevich" w:date="2024-08-23T11:07:00Z" w16du:dateUtc="2024-08-23T15:07:00Z">
            <w:rPr>
              <w:rFonts w:ascii="Times New Roman" w:hAnsi="Times New Roman"/>
              <w:lang w:val="en-GB"/>
            </w:rPr>
          </w:rPrChange>
        </w:rPr>
      </w:pPr>
    </w:p>
    <w:p w14:paraId="470B588C"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1737" w:author="Oryshkevich" w:date="2024-08-23T11:07:00Z" w16du:dateUtc="2024-08-23T15:07:00Z">
            <w:rPr>
              <w:rFonts w:ascii="Times New Roman" w:hAnsi="Times New Roman"/>
              <w:lang w:val="en-GB"/>
            </w:rPr>
          </w:rPrChange>
        </w:rPr>
      </w:pPr>
      <w:r w:rsidRPr="005E560A">
        <w:rPr>
          <w:rFonts w:ascii="Times New Roman" w:hAnsi="Times New Roman"/>
          <w:lang w:val="en-US"/>
          <w:rPrChange w:id="21738" w:author="Oryshkevich" w:date="2024-08-23T11:07:00Z" w16du:dateUtc="2024-08-23T15:07:00Z">
            <w:rPr>
              <w:rFonts w:ascii="Times New Roman" w:hAnsi="Times New Roman"/>
              <w:lang w:val="en-GB"/>
            </w:rPr>
          </w:rPrChange>
        </w:rPr>
        <w:lastRenderedPageBreak/>
        <w:t xml:space="preserve"> </w:t>
      </w:r>
      <w:r w:rsidRPr="005E560A">
        <w:rPr>
          <w:rFonts w:ascii="Times New Roman" w:hAnsi="Times New Roman"/>
          <w:noProof/>
          <w:lang w:val="en-US" w:eastAsia="tr-TR"/>
          <w:rPrChange w:id="21739" w:author="Oryshkevich" w:date="2024-08-23T11:07:00Z" w16du:dateUtc="2024-08-23T15:07:00Z">
            <w:rPr>
              <w:rFonts w:ascii="Times New Roman" w:hAnsi="Times New Roman"/>
              <w:noProof/>
              <w:lang w:eastAsia="tr-TR"/>
            </w:rPr>
          </w:rPrChange>
        </w:rPr>
        <w:drawing>
          <wp:inline distT="0" distB="0" distL="0" distR="0" wp14:anchorId="3DB35AC1" wp14:editId="24AD68F8">
            <wp:extent cx="3402227" cy="3180612"/>
            <wp:effectExtent l="0" t="0" r="8255" b="1270"/>
            <wp:docPr id="280149450" name="Resim 280149450" descr="çizim, taslak, sanat,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149450" name="Resim 280149450" descr="çizim, taslak, sanat, siyah beyaz içeren bir resim&#10;&#10;Açıklama otomatik olarak oluşturuldu"/>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3405525" cy="3183696"/>
                    </a:xfrm>
                    <a:prstGeom prst="rect">
                      <a:avLst/>
                    </a:prstGeom>
                    <a:noFill/>
                    <a:ln>
                      <a:noFill/>
                    </a:ln>
                  </pic:spPr>
                </pic:pic>
              </a:graphicData>
            </a:graphic>
          </wp:inline>
        </w:drawing>
      </w:r>
    </w:p>
    <w:p w14:paraId="1950CDFA" w14:textId="77777777" w:rsidR="00B4516E" w:rsidRPr="005E560A" w:rsidRDefault="00B4516E" w:rsidP="00B4516E">
      <w:pPr>
        <w:spacing w:after="200"/>
        <w:rPr>
          <w:rFonts w:ascii="Times New Roman" w:hAnsi="Times New Roman"/>
          <w:b/>
          <w:i/>
          <w:iCs/>
          <w:lang w:val="en-US"/>
          <w:rPrChange w:id="21740" w:author="Oryshkevich" w:date="2024-08-23T11:07:00Z" w16du:dateUtc="2024-08-23T15:07:00Z">
            <w:rPr>
              <w:rFonts w:ascii="Times New Roman" w:hAnsi="Times New Roman"/>
              <w:b/>
              <w:i/>
              <w:iCs/>
              <w:lang w:val="en-GB"/>
            </w:rPr>
          </w:rPrChange>
        </w:rPr>
      </w:pPr>
      <w:r w:rsidRPr="005E560A">
        <w:rPr>
          <w:rFonts w:ascii="Times New Roman" w:hAnsi="Times New Roman"/>
          <w:lang w:val="en-US"/>
          <w:rPrChange w:id="21741" w:author="Oryshkevich" w:date="2024-08-23T11:07:00Z" w16du:dateUtc="2024-08-23T15:07:00Z">
            <w:rPr>
              <w:rFonts w:ascii="Times New Roman" w:hAnsi="Times New Roman"/>
              <w:lang w:val="en-GB"/>
            </w:rPr>
          </w:rPrChange>
        </w:rPr>
        <w:t>Fig. 42 Stele CTU I. A 8-1, Reverse. CICh Tafel XXVII 112 A2 Rs = A 8-1 Vo.</w:t>
      </w:r>
    </w:p>
    <w:p w14:paraId="4BFA9E80" w14:textId="77777777" w:rsidR="00B4516E" w:rsidRPr="005E560A" w:rsidRDefault="00B4516E" w:rsidP="00B4516E">
      <w:pPr>
        <w:rPr>
          <w:rFonts w:ascii="Times New Roman" w:hAnsi="Times New Roman"/>
          <w:lang w:val="en-US"/>
          <w:rPrChange w:id="21742" w:author="Oryshkevich" w:date="2024-08-23T11:07:00Z" w16du:dateUtc="2024-08-23T15:07:00Z">
            <w:rPr>
              <w:rFonts w:ascii="Times New Roman" w:hAnsi="Times New Roman"/>
              <w:lang w:val="en-GB"/>
            </w:rPr>
          </w:rPrChange>
        </w:rPr>
      </w:pPr>
    </w:p>
    <w:p w14:paraId="689F748E" w14:textId="77777777" w:rsidR="00B4516E" w:rsidRPr="005E560A" w:rsidRDefault="00B4516E" w:rsidP="00B4516E">
      <w:pPr>
        <w:rPr>
          <w:rFonts w:ascii="Times New Roman" w:hAnsi="Times New Roman"/>
          <w:lang w:val="en-US"/>
          <w:rPrChange w:id="21743" w:author="Oryshkevich" w:date="2024-08-23T11:07:00Z" w16du:dateUtc="2024-08-23T15:07:00Z">
            <w:rPr>
              <w:rFonts w:ascii="Times New Roman" w:hAnsi="Times New Roman"/>
              <w:lang w:val="en-GB"/>
            </w:rPr>
          </w:rPrChange>
        </w:rPr>
      </w:pPr>
    </w:p>
    <w:p w14:paraId="4847668B"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1744"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1745" w:author="Oryshkevich" w:date="2024-08-23T11:07:00Z" w16du:dateUtc="2024-08-23T15:07:00Z">
            <w:rPr>
              <w:rFonts w:ascii="Times New Roman" w:hAnsi="Times New Roman"/>
              <w:noProof/>
              <w:lang w:eastAsia="tr-TR"/>
            </w:rPr>
          </w:rPrChange>
        </w:rPr>
        <w:drawing>
          <wp:inline distT="0" distB="0" distL="0" distR="0" wp14:anchorId="2BA0B72E" wp14:editId="4FA02552">
            <wp:extent cx="2174789" cy="3663417"/>
            <wp:effectExtent l="0" t="0" r="0" b="0"/>
            <wp:docPr id="159660378" name="Resim 159660378" descr="el yazı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60378" name="Resim 159660378" descr="el yazısı içeren bir resim&#10;&#10;Açıklama otomatik olarak oluşturuldu"/>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2179454" cy="3671275"/>
                    </a:xfrm>
                    <a:prstGeom prst="rect">
                      <a:avLst/>
                    </a:prstGeom>
                    <a:noFill/>
                    <a:ln>
                      <a:noFill/>
                    </a:ln>
                  </pic:spPr>
                </pic:pic>
              </a:graphicData>
            </a:graphic>
          </wp:inline>
        </w:drawing>
      </w:r>
    </w:p>
    <w:p w14:paraId="7635BF1B"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21746" w:author="Oryshkevich" w:date="2024-08-23T11:07:00Z" w16du:dateUtc="2024-08-23T15:07:00Z">
            <w:rPr>
              <w:rFonts w:ascii="Times New Roman" w:hAnsi="Times New Roman"/>
              <w:color w:val="202124"/>
              <w:lang w:val="en-GB"/>
            </w:rPr>
          </w:rPrChange>
        </w:rPr>
      </w:pPr>
      <w:bookmarkStart w:id="21747" w:name="_Hlk129085332"/>
      <w:r w:rsidRPr="005E560A">
        <w:rPr>
          <w:rFonts w:ascii="Times New Roman" w:hAnsi="Times New Roman"/>
          <w:lang w:val="en-US"/>
          <w:rPrChange w:id="21748" w:author="Oryshkevich" w:date="2024-08-23T11:07:00Z" w16du:dateUtc="2024-08-23T15:07:00Z">
            <w:rPr>
              <w:rFonts w:ascii="Times New Roman" w:hAnsi="Times New Roman"/>
              <w:lang w:val="en-GB"/>
            </w:rPr>
          </w:rPrChange>
        </w:rPr>
        <w:t>Fig. 43 Stele CTU I.A 8-1, Left Side. CICh. Tafel XXVII 112, A4 = CTU I.A 8-1 l.s.</w:t>
      </w:r>
      <w:bookmarkEnd w:id="21747"/>
      <w:r w:rsidRPr="005E560A">
        <w:rPr>
          <w:rFonts w:ascii="Times New Roman" w:hAnsi="Times New Roman"/>
          <w:lang w:val="en-US"/>
          <w:rPrChange w:id="21749" w:author="Oryshkevich" w:date="2024-08-23T11:07:00Z" w16du:dateUtc="2024-08-23T15:07:00Z">
            <w:rPr>
              <w:rFonts w:ascii="Times New Roman" w:hAnsi="Times New Roman"/>
              <w:lang w:val="en-GB"/>
            </w:rPr>
          </w:rPrChange>
        </w:rPr>
        <w:br w:type="column"/>
      </w:r>
      <w:r w:rsidRPr="005E560A">
        <w:rPr>
          <w:rFonts w:ascii="Times New Roman" w:hAnsi="Times New Roman"/>
          <w:b/>
          <w:color w:val="202124"/>
          <w:lang w:val="en-US"/>
          <w:rPrChange w:id="21750" w:author="Oryshkevich" w:date="2024-08-23T11:07:00Z" w16du:dateUtc="2024-08-23T15:07:00Z">
            <w:rPr>
              <w:rFonts w:ascii="Times New Roman" w:hAnsi="Times New Roman"/>
              <w:b/>
              <w:color w:val="202124"/>
              <w:lang w:val="en-GB"/>
            </w:rPr>
          </w:rPrChange>
        </w:rPr>
        <w:lastRenderedPageBreak/>
        <w:t>CTU I.A 8-2 Obv: Translation</w:t>
      </w:r>
    </w:p>
    <w:p w14:paraId="06F15C2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1751"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1752" w:author="Oryshkevich" w:date="2024-08-23T11:07:00Z" w16du:dateUtc="2024-08-23T15:07:00Z">
            <w:rPr>
              <w:rFonts w:ascii="Times New Roman" w:hAnsi="Times New Roman"/>
              <w:color w:val="202124"/>
              <w:lang w:val="en-GB"/>
            </w:rPr>
          </w:rPrChange>
        </w:rPr>
        <w:t>“(1-3) I invoked the god Ḫaldi</w:t>
      </w:r>
      <w:r w:rsidRPr="005E560A">
        <w:rPr>
          <w:rFonts w:ascii="Times New Roman" w:hAnsi="Times New Roman"/>
          <w:color w:val="202124"/>
          <w:lang w:val="en-US"/>
          <w:rPrChange w:id="21753"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754"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755" w:author="Oryshkevich" w:date="2024-08-23T11:07:00Z" w16du:dateUtc="2024-08-23T15:07:00Z">
            <w:rPr>
              <w:rFonts w:ascii="Times New Roman" w:hAnsi="Times New Roman"/>
              <w:lang w:val="en-GB"/>
            </w:rPr>
          </w:rPrChange>
        </w:rPr>
        <w:instrText>Ḫaldi</w:instrText>
      </w:r>
      <w:r w:rsidRPr="005E560A">
        <w:rPr>
          <w:rFonts w:ascii="Calibri" w:hAnsi="Calibri"/>
          <w:lang w:val="en-US"/>
          <w:rPrChange w:id="21756"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75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758" w:author="Oryshkevich" w:date="2024-08-23T11:07:00Z" w16du:dateUtc="2024-08-23T15:07:00Z">
            <w:rPr>
              <w:rFonts w:ascii="Times New Roman" w:hAnsi="Times New Roman"/>
              <w:color w:val="202124"/>
              <w:lang w:val="en-GB"/>
            </w:rPr>
          </w:rPrChange>
        </w:rPr>
        <w:t>, (my) Lord, the god of Storm, the god of the Sun and all the gods of Biainili</w:t>
      </w:r>
      <w:r w:rsidRPr="005E560A">
        <w:rPr>
          <w:rFonts w:ascii="Times New Roman" w:hAnsi="Times New Roman"/>
          <w:color w:val="202124"/>
          <w:lang w:val="en-US"/>
          <w:rPrChange w:id="21759"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760"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761" w:author="Oryshkevich" w:date="2024-08-23T11:07:00Z" w16du:dateUtc="2024-08-23T15:07:00Z">
            <w:rPr>
              <w:rFonts w:ascii="Times New Roman" w:hAnsi="Times New Roman"/>
              <w:lang w:val="en-GB"/>
            </w:rPr>
          </w:rPrChange>
        </w:rPr>
        <w:instrText>Biainili</w:instrText>
      </w:r>
      <w:r w:rsidRPr="005E560A">
        <w:rPr>
          <w:rFonts w:ascii="Calibri" w:hAnsi="Calibri"/>
          <w:lang w:val="en-US"/>
          <w:rPrChange w:id="21762"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76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764" w:author="Oryshkevich" w:date="2024-08-23T11:07:00Z" w16du:dateUtc="2024-08-23T15:07:00Z">
            <w:rPr>
              <w:rFonts w:ascii="Times New Roman" w:hAnsi="Times New Roman"/>
              <w:color w:val="202124"/>
              <w:lang w:val="en-GB"/>
            </w:rPr>
          </w:rPrChange>
        </w:rPr>
        <w:t>. Thanks to the greatness of (my) Lord what I begged the gods listened to me. (4-5) Argišti, son of Minua</w:t>
      </w:r>
      <w:r w:rsidRPr="005E560A">
        <w:rPr>
          <w:rFonts w:ascii="Times New Roman" w:hAnsi="Times New Roman"/>
          <w:color w:val="202124"/>
          <w:lang w:val="en-US"/>
          <w:rPrChange w:id="21765"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76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767"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21768"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76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770" w:author="Oryshkevich" w:date="2024-08-23T11:07:00Z" w16du:dateUtc="2024-08-23T15:07:00Z">
            <w:rPr>
              <w:rFonts w:ascii="Times New Roman" w:hAnsi="Times New Roman"/>
              <w:color w:val="202124"/>
              <w:lang w:val="en-GB"/>
            </w:rPr>
          </w:rPrChange>
        </w:rPr>
        <w:t>, says: Ḫaldi is victorious, Ḫaldi’s weapon is victorious. (6-8) Thanks to the greatness of Ḫaldi, I went to war towards the land of Mana</w:t>
      </w:r>
      <w:r w:rsidRPr="005E560A">
        <w:rPr>
          <w:rFonts w:ascii="Times New Roman" w:hAnsi="Times New Roman"/>
          <w:color w:val="202124"/>
          <w:lang w:val="en-US"/>
          <w:rPrChange w:id="21771"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77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773" w:author="Oryshkevich" w:date="2024-08-23T11:07:00Z" w16du:dateUtc="2024-08-23T15:07:00Z">
            <w:rPr>
              <w:rFonts w:ascii="Times New Roman" w:hAnsi="Times New Roman"/>
            </w:rPr>
          </w:rPrChange>
        </w:rPr>
        <w:instrText>Mana</w:instrText>
      </w:r>
      <w:r w:rsidRPr="005E560A">
        <w:rPr>
          <w:rFonts w:ascii="Calibri" w:hAnsi="Calibri"/>
          <w:lang w:val="en-US"/>
          <w:rPrChange w:id="21774"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775"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776" w:author="Oryshkevich" w:date="2024-08-23T11:07:00Z" w16du:dateUtc="2024-08-23T15:07:00Z">
            <w:rPr>
              <w:rFonts w:ascii="Times New Roman" w:hAnsi="Times New Roman"/>
              <w:color w:val="202124"/>
              <w:lang w:val="en-GB"/>
            </w:rPr>
          </w:rPrChange>
        </w:rPr>
        <w:t>. I conquered the country of Irkiuni</w:t>
      </w:r>
      <w:r w:rsidRPr="005E560A">
        <w:rPr>
          <w:rFonts w:ascii="Times New Roman" w:hAnsi="Times New Roman"/>
          <w:color w:val="202124"/>
          <w:lang w:val="en-US"/>
          <w:rPrChange w:id="21777"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778"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779" w:author="Oryshkevich" w:date="2024-08-23T11:07:00Z" w16du:dateUtc="2024-08-23T15:07:00Z">
            <w:rPr>
              <w:rFonts w:ascii="Times New Roman" w:hAnsi="Times New Roman"/>
              <w:color w:val="202124"/>
              <w:lang w:val="en-GB"/>
            </w:rPr>
          </w:rPrChange>
        </w:rPr>
        <w:instrText>Irkiuni</w:instrText>
      </w:r>
      <w:r w:rsidRPr="005E560A">
        <w:rPr>
          <w:rFonts w:ascii="Calibri" w:hAnsi="Calibri"/>
          <w:lang w:val="en-US"/>
          <w:rPrChange w:id="21780"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781"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782" w:author="Oryshkevich" w:date="2024-08-23T11:07:00Z" w16du:dateUtc="2024-08-23T15:07:00Z">
            <w:rPr>
              <w:rFonts w:ascii="Times New Roman" w:hAnsi="Times New Roman"/>
              <w:color w:val="202124"/>
              <w:lang w:val="en-GB"/>
            </w:rPr>
          </w:rPrChange>
        </w:rPr>
        <w:t>, I reached the plains (or better: the mountain passes) of the land of Aššur</w:t>
      </w:r>
      <w:r w:rsidRPr="005E560A">
        <w:rPr>
          <w:rFonts w:ascii="Times New Roman" w:hAnsi="Times New Roman"/>
          <w:color w:val="202124"/>
          <w:lang w:val="en-US"/>
          <w:rPrChange w:id="21783"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784"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785" w:author="Oryshkevich" w:date="2024-08-23T11:07:00Z" w16du:dateUtc="2024-08-23T15:07:00Z">
            <w:rPr>
              <w:rFonts w:ascii="Times New Roman" w:hAnsi="Times New Roman"/>
            </w:rPr>
          </w:rPrChange>
        </w:rPr>
        <w:instrText>Aššur</w:instrText>
      </w:r>
      <w:r w:rsidRPr="005E560A">
        <w:rPr>
          <w:rFonts w:ascii="Calibri" w:hAnsi="Calibri"/>
          <w:lang w:val="en-US"/>
          <w:rPrChange w:id="21786"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78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788" w:author="Oryshkevich" w:date="2024-08-23T11:07:00Z" w16du:dateUtc="2024-08-23T15:07:00Z">
            <w:rPr>
              <w:rFonts w:ascii="Times New Roman" w:hAnsi="Times New Roman"/>
              <w:color w:val="202124"/>
              <w:lang w:val="en-GB"/>
            </w:rPr>
          </w:rPrChange>
        </w:rPr>
        <w:t>. (9-11) 6481 people of the year (?), Some I killed, others alive I took them away. 286 horses, 2251 oxen, 8205 sheep. (12-13) Argišti says: for (love of?) Ḫaldi, these deeds I accomplished in a year. (14-16) Ḫaldi went to war with his weapon, conquered the country of Mana, conquered the country of Buštu</w:t>
      </w:r>
      <w:r w:rsidRPr="005E560A">
        <w:rPr>
          <w:rFonts w:ascii="Times New Roman" w:hAnsi="Times New Roman"/>
          <w:color w:val="202124"/>
          <w:lang w:val="en-US"/>
          <w:rPrChange w:id="21789"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790"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791" w:author="Oryshkevich" w:date="2024-08-23T11:07:00Z" w16du:dateUtc="2024-08-23T15:07:00Z">
            <w:rPr>
              <w:rFonts w:ascii="Times New Roman" w:hAnsi="Times New Roman"/>
            </w:rPr>
          </w:rPrChange>
        </w:rPr>
        <w:instrText>Buštu</w:instrText>
      </w:r>
      <w:r w:rsidRPr="005E560A">
        <w:rPr>
          <w:rFonts w:ascii="Calibri" w:hAnsi="Calibri"/>
          <w:lang w:val="en-US"/>
          <w:rPrChange w:id="21792"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79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794" w:author="Oryshkevich" w:date="2024-08-23T11:07:00Z" w16du:dateUtc="2024-08-23T15:07:00Z">
            <w:rPr>
              <w:rFonts w:ascii="Times New Roman" w:hAnsi="Times New Roman"/>
              <w:color w:val="202124"/>
              <w:lang w:val="en-GB"/>
            </w:rPr>
          </w:rPrChange>
        </w:rPr>
        <w:t>, threw them at the foot of Argišti. (17-20) Thanks to the greatness of Ḫaldi Argišti says: I invoked the god Ḫaldi, (my) Lord, the god of Storm, the god of the Sun and all the gods of Biainili. Thanks to the greatness of the Lord what I begged the gods gave me heed. (21-22) Argišti, son of Minua, says: Ḫaldi is victorious, Ḫaldi’s weapon is victorious. (23-28) Thanks to Ḫaldi’s greatness, I went to war towards the town of Buštu. I conquered the valley (?) of the country of Aškaia</w:t>
      </w:r>
      <w:r w:rsidRPr="005E560A">
        <w:rPr>
          <w:rFonts w:ascii="Times New Roman" w:hAnsi="Times New Roman"/>
          <w:color w:val="202124"/>
          <w:lang w:val="en-US"/>
          <w:rPrChange w:id="21795"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796"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797" w:author="Oryshkevich" w:date="2024-08-23T11:07:00Z" w16du:dateUtc="2024-08-23T15:07:00Z">
            <w:rPr>
              <w:rFonts w:ascii="Times New Roman" w:hAnsi="Times New Roman"/>
              <w:color w:val="202124"/>
              <w:lang w:val="en-GB"/>
            </w:rPr>
          </w:rPrChange>
        </w:rPr>
        <w:instrText>Aškaia</w:instrText>
      </w:r>
      <w:r w:rsidRPr="005E560A">
        <w:rPr>
          <w:rFonts w:ascii="Calibri" w:hAnsi="Calibri"/>
          <w:lang w:val="en-US"/>
          <w:rPrChange w:id="21798"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79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800" w:author="Oryshkevich" w:date="2024-08-23T11:07:00Z" w16du:dateUtc="2024-08-23T15:07:00Z">
            <w:rPr>
              <w:rFonts w:ascii="Times New Roman" w:hAnsi="Times New Roman"/>
              <w:color w:val="202124"/>
              <w:lang w:val="en-GB"/>
            </w:rPr>
          </w:rPrChange>
        </w:rPr>
        <w:t>, to the right (?) of the country of Šatiraraga</w:t>
      </w:r>
      <w:r w:rsidRPr="005E560A">
        <w:rPr>
          <w:rFonts w:ascii="Times New Roman" w:hAnsi="Times New Roman"/>
          <w:color w:val="202124"/>
          <w:lang w:val="en-US"/>
          <w:rPrChange w:id="21801"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802"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803" w:author="Oryshkevich" w:date="2024-08-23T11:07:00Z" w16du:dateUtc="2024-08-23T15:07:00Z">
            <w:rPr>
              <w:rFonts w:ascii="Times New Roman" w:hAnsi="Times New Roman"/>
              <w:color w:val="202124"/>
              <w:lang w:val="en-GB"/>
            </w:rPr>
          </w:rPrChange>
        </w:rPr>
        <w:instrText>Šatiraraga</w:instrText>
      </w:r>
      <w:r w:rsidRPr="005E560A">
        <w:rPr>
          <w:rFonts w:ascii="Calibri" w:hAnsi="Calibri"/>
          <w:lang w:val="en-US"/>
          <w:rPrChange w:id="21804"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805"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806" w:author="Oryshkevich" w:date="2024-08-23T11:07:00Z" w16du:dateUtc="2024-08-23T15:07:00Z">
            <w:rPr>
              <w:rFonts w:ascii="Times New Roman" w:hAnsi="Times New Roman"/>
              <w:color w:val="202124"/>
              <w:lang w:val="en-GB"/>
            </w:rPr>
          </w:rPrChange>
        </w:rPr>
        <w:t>, submitting the country of Ugišti</w:t>
      </w:r>
      <w:r w:rsidRPr="005E560A">
        <w:rPr>
          <w:rFonts w:ascii="Times New Roman" w:hAnsi="Times New Roman"/>
          <w:color w:val="202124"/>
          <w:lang w:val="en-US"/>
          <w:rPrChange w:id="21807"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808"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809" w:author="Oryshkevich" w:date="2024-08-23T11:07:00Z" w16du:dateUtc="2024-08-23T15:07:00Z">
            <w:rPr>
              <w:rFonts w:ascii="Times New Roman" w:hAnsi="Times New Roman"/>
              <w:color w:val="202124"/>
              <w:lang w:val="en-GB"/>
            </w:rPr>
          </w:rPrChange>
        </w:rPr>
        <w:instrText>Ugišti</w:instrText>
      </w:r>
      <w:r w:rsidRPr="005E560A">
        <w:rPr>
          <w:rFonts w:ascii="Calibri" w:hAnsi="Calibri"/>
          <w:lang w:val="en-US"/>
          <w:rPrChange w:id="21810"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811"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812" w:author="Oryshkevich" w:date="2024-08-23T11:07:00Z" w16du:dateUtc="2024-08-23T15:07:00Z">
            <w:rPr>
              <w:rFonts w:ascii="Times New Roman" w:hAnsi="Times New Roman"/>
              <w:color w:val="202124"/>
              <w:lang w:val="en-GB"/>
            </w:rPr>
          </w:rPrChange>
        </w:rPr>
        <w:t xml:space="preserve"> to the left (?) of the country of Ušini</w:t>
      </w:r>
      <w:r w:rsidRPr="005E560A">
        <w:rPr>
          <w:rFonts w:ascii="Times New Roman" w:hAnsi="Times New Roman"/>
          <w:color w:val="202124"/>
          <w:lang w:val="en-US"/>
          <w:rPrChange w:id="21813"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814"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815" w:author="Oryshkevich" w:date="2024-08-23T11:07:00Z" w16du:dateUtc="2024-08-23T15:07:00Z">
            <w:rPr>
              <w:rFonts w:ascii="Times New Roman" w:hAnsi="Times New Roman"/>
              <w:color w:val="202124"/>
              <w:lang w:val="en-GB"/>
            </w:rPr>
          </w:rPrChange>
        </w:rPr>
        <w:instrText>Ušini</w:instrText>
      </w:r>
      <w:r w:rsidRPr="005E560A">
        <w:rPr>
          <w:rFonts w:ascii="Calibri" w:hAnsi="Calibri"/>
          <w:lang w:val="en-US"/>
          <w:rPrChange w:id="21816"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81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818" w:author="Oryshkevich" w:date="2024-08-23T11:07:00Z" w16du:dateUtc="2024-08-23T15:07:00Z">
            <w:rPr>
              <w:rFonts w:ascii="Times New Roman" w:hAnsi="Times New Roman"/>
              <w:color w:val="202124"/>
              <w:lang w:val="en-GB"/>
            </w:rPr>
          </w:rPrChange>
        </w:rPr>
        <w:t>; I reached the country of Alaṭi</w:t>
      </w:r>
      <w:r w:rsidRPr="005E560A">
        <w:rPr>
          <w:rFonts w:ascii="Times New Roman" w:hAnsi="Times New Roman"/>
          <w:color w:val="202124"/>
          <w:lang w:val="en-US"/>
          <w:rPrChange w:id="21819"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820"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821" w:author="Oryshkevich" w:date="2024-08-23T11:07:00Z" w16du:dateUtc="2024-08-23T15:07:00Z">
            <w:rPr>
              <w:rFonts w:ascii="Times New Roman" w:hAnsi="Times New Roman"/>
              <w:color w:val="202124"/>
              <w:lang w:val="en-GB"/>
            </w:rPr>
          </w:rPrChange>
        </w:rPr>
        <w:instrText>Alaṭi</w:instrText>
      </w:r>
      <w:r w:rsidRPr="005E560A">
        <w:rPr>
          <w:rFonts w:ascii="Calibri" w:hAnsi="Calibri"/>
          <w:lang w:val="en-US"/>
          <w:rPrChange w:id="21822"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82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824" w:author="Oryshkevich" w:date="2024-08-23T11:07:00Z" w16du:dateUtc="2024-08-23T15:07:00Z">
            <w:rPr>
              <w:rFonts w:ascii="Times New Roman" w:hAnsi="Times New Roman"/>
              <w:color w:val="202124"/>
              <w:lang w:val="en-GB"/>
            </w:rPr>
          </w:rPrChange>
        </w:rPr>
        <w:t>, a mountain country; (29-32) the region said to the flames, inhabited areas destroyed, men and women deported from there. 7873 people of the year (in one year) some killed, others alive I took them away. (33-34) 290 raided horses, 101 dromedaries, 4909 cattle and 19,550 sheep. (35-36) Argišti says: for Ḫaldi these enterprises in one year I completed. (37-42) Ḫaldi left (to war) with his weapon, conquered the country of Mana, threw the army at the foot of Argišti. For the greatness of Ḫaldi Argišti, son of Minua, he says: when I built the city of Argištiḫinili</w:t>
      </w:r>
      <w:r w:rsidRPr="005E560A">
        <w:rPr>
          <w:rFonts w:ascii="Times New Roman" w:hAnsi="Times New Roman"/>
          <w:color w:val="202124"/>
          <w:lang w:val="en-US"/>
          <w:rPrChange w:id="21825"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82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827" w:author="Oryshkevich" w:date="2024-08-23T11:07:00Z" w16du:dateUtc="2024-08-23T15:07:00Z">
            <w:rPr>
              <w:rFonts w:ascii="Times New Roman" w:hAnsi="Times New Roman"/>
            </w:rPr>
          </w:rPrChange>
        </w:rPr>
        <w:instrText>Argištiḫinili</w:instrText>
      </w:r>
      <w:r w:rsidRPr="005E560A">
        <w:rPr>
          <w:rFonts w:ascii="Calibri" w:hAnsi="Calibri"/>
          <w:lang w:val="en-US"/>
          <w:rPrChange w:id="21828"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82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830" w:author="Oryshkevich" w:date="2024-08-23T11:07:00Z" w16du:dateUtc="2024-08-23T15:07:00Z">
            <w:rPr>
              <w:rFonts w:ascii="Times New Roman" w:hAnsi="Times New Roman"/>
              <w:color w:val="202124"/>
              <w:lang w:val="en-GB"/>
            </w:rPr>
          </w:rPrChange>
        </w:rPr>
        <w:t>, I deduced a canal from the river (= Arasse) in the country of ʾAza. (43) [I. . .] (</w:t>
      </w:r>
      <w:r w:rsidRPr="005E560A">
        <w:rPr>
          <w:rFonts w:ascii="Times New Roman" w:hAnsi="Times New Roman"/>
          <w:i/>
          <w:color w:val="202124"/>
          <w:lang w:val="en-US"/>
          <w:rPrChange w:id="21831" w:author="Oryshkevich" w:date="2024-08-23T11:07:00Z" w16du:dateUtc="2024-08-23T15:07:00Z">
            <w:rPr>
              <w:rFonts w:ascii="Times New Roman" w:hAnsi="Times New Roman"/>
              <w:i/>
              <w:color w:val="202124"/>
              <w:lang w:val="en-GB"/>
            </w:rPr>
          </w:rPrChange>
        </w:rPr>
        <w:t>ḫašubi</w:t>
      </w:r>
      <w:r w:rsidRPr="005E560A">
        <w:rPr>
          <w:rFonts w:ascii="Times New Roman" w:hAnsi="Times New Roman"/>
          <w:color w:val="202124"/>
          <w:lang w:val="en-US"/>
          <w:rPrChange w:id="21832" w:author="Oryshkevich" w:date="2024-08-23T11:07:00Z" w16du:dateUtc="2024-08-23T15:07:00Z">
            <w:rPr>
              <w:rFonts w:ascii="Times New Roman" w:hAnsi="Times New Roman"/>
              <w:color w:val="202124"/>
              <w:lang w:val="en-GB"/>
            </w:rPr>
          </w:rPrChange>
        </w:rPr>
        <w:t>) the country of Manaše</w:t>
      </w:r>
      <w:r w:rsidRPr="005E560A">
        <w:rPr>
          <w:rFonts w:ascii="Times New Roman" w:hAnsi="Times New Roman"/>
          <w:color w:val="202124"/>
          <w:lang w:val="en-US"/>
          <w:rPrChange w:id="21833"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834"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835" w:author="Oryshkevich" w:date="2024-08-23T11:07:00Z" w16du:dateUtc="2024-08-23T15:07:00Z">
            <w:rPr>
              <w:rFonts w:ascii="Times New Roman" w:hAnsi="Times New Roman"/>
              <w:color w:val="202124"/>
              <w:lang w:val="en-GB"/>
            </w:rPr>
          </w:rPrChange>
        </w:rPr>
        <w:instrText>Manaše</w:instrText>
      </w:r>
      <w:r w:rsidRPr="005E560A">
        <w:rPr>
          <w:rFonts w:ascii="Calibri" w:hAnsi="Calibri"/>
          <w:lang w:val="en-US"/>
          <w:rPrChange w:id="21836"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83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838" w:author="Oryshkevich" w:date="2024-08-23T11:07:00Z" w16du:dateUtc="2024-08-23T15:07:00Z">
            <w:rPr>
              <w:rFonts w:ascii="Times New Roman" w:hAnsi="Times New Roman"/>
              <w:color w:val="202124"/>
              <w:lang w:val="en-GB"/>
            </w:rPr>
          </w:rPrChange>
        </w:rPr>
        <w:t>, the city of Sira had been (?) conquered [”. . .</w:t>
      </w:r>
    </w:p>
    <w:p w14:paraId="7468386D" w14:textId="77777777" w:rsidR="00B4516E" w:rsidRPr="005E560A" w:rsidRDefault="00B4516E" w:rsidP="00B4516E">
      <w:pPr>
        <w:ind w:right="-4253"/>
        <w:rPr>
          <w:rFonts w:ascii="Times New Roman" w:hAnsi="Times New Roman"/>
          <w:lang w:val="en-US"/>
          <w:rPrChange w:id="21839" w:author="Oryshkevich" w:date="2024-08-23T11:07:00Z" w16du:dateUtc="2024-08-23T15:07:00Z">
            <w:rPr>
              <w:rFonts w:ascii="Times New Roman" w:hAnsi="Times New Roman"/>
              <w:lang w:val="en-GB"/>
            </w:rPr>
          </w:rPrChange>
        </w:rPr>
      </w:pPr>
    </w:p>
    <w:p w14:paraId="5D4990A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b/>
          <w:color w:val="202124"/>
          <w:lang w:val="en-US"/>
          <w:rPrChange w:id="21840" w:author="Oryshkevich" w:date="2024-08-23T11:07:00Z" w16du:dateUtc="2024-08-23T15:07:00Z">
            <w:rPr>
              <w:rFonts w:ascii="Times New Roman" w:hAnsi="Times New Roman"/>
              <w:b/>
              <w:color w:val="202124"/>
              <w:lang w:val="en-GB"/>
            </w:rPr>
          </w:rPrChange>
        </w:rPr>
      </w:pPr>
      <w:r w:rsidRPr="005E560A">
        <w:rPr>
          <w:rFonts w:ascii="Times New Roman" w:hAnsi="Times New Roman"/>
          <w:b/>
          <w:color w:val="202124"/>
          <w:lang w:val="en-US"/>
          <w:rPrChange w:id="21841" w:author="Oryshkevich" w:date="2024-08-23T11:07:00Z" w16du:dateUtc="2024-08-23T15:07:00Z">
            <w:rPr>
              <w:rFonts w:ascii="Times New Roman" w:hAnsi="Times New Roman"/>
              <w:b/>
              <w:color w:val="202124"/>
              <w:lang w:val="en-GB"/>
            </w:rPr>
          </w:rPrChange>
        </w:rPr>
        <w:t xml:space="preserve">CTU I. A 8-2 Rev: Translation </w:t>
      </w:r>
    </w:p>
    <w:p w14:paraId="6A3F3573"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1842" w:author="Oryshkevich" w:date="2024-08-23T11:07:00Z" w16du:dateUtc="2024-08-23T15:07:00Z">
            <w:rPr>
              <w:rFonts w:ascii="Times New Roman" w:hAnsi="Times New Roman"/>
              <w:color w:val="202124"/>
            </w:rPr>
          </w:rPrChange>
        </w:rPr>
      </w:pPr>
      <w:r w:rsidRPr="005E560A">
        <w:rPr>
          <w:rFonts w:ascii="Times New Roman" w:hAnsi="Times New Roman"/>
          <w:color w:val="202124"/>
          <w:lang w:val="en-US"/>
          <w:rPrChange w:id="21843" w:author="Oryshkevich" w:date="2024-08-23T11:07:00Z" w16du:dateUtc="2024-08-23T15:07:00Z">
            <w:rPr>
              <w:rFonts w:ascii="Times New Roman" w:hAnsi="Times New Roman"/>
              <w:color w:val="202124"/>
            </w:rPr>
          </w:rPrChange>
        </w:rPr>
        <w:t>“(1'-4') from there (?) I reached the town of Bia</w:t>
      </w:r>
      <w:r w:rsidRPr="005E560A">
        <w:rPr>
          <w:rFonts w:ascii="Times New Roman" w:hAnsi="Times New Roman"/>
          <w:color w:val="202124"/>
          <w:lang w:val="en-US"/>
          <w:rPrChange w:id="21844"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845"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846" w:author="Oryshkevich" w:date="2024-08-23T11:07:00Z" w16du:dateUtc="2024-08-23T15:07:00Z">
            <w:rPr>
              <w:rFonts w:ascii="Times New Roman" w:hAnsi="Times New Roman"/>
              <w:color w:val="202124"/>
              <w:lang w:val="en-GB"/>
            </w:rPr>
          </w:rPrChange>
        </w:rPr>
        <w:instrText>Bia</w:instrText>
      </w:r>
      <w:r w:rsidRPr="005E560A">
        <w:rPr>
          <w:rFonts w:ascii="Calibri" w:hAnsi="Calibri"/>
          <w:lang w:val="en-US"/>
          <w:rPrChange w:id="21847"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84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849" w:author="Oryshkevich" w:date="2024-08-23T11:07:00Z" w16du:dateUtc="2024-08-23T15:07:00Z">
            <w:rPr>
              <w:rFonts w:ascii="Times New Roman" w:hAnsi="Times New Roman"/>
              <w:color w:val="202124"/>
            </w:rPr>
          </w:rPrChange>
        </w:rPr>
        <w:t>, I left for the town of Uldini</w:t>
      </w:r>
      <w:r w:rsidRPr="005E560A">
        <w:rPr>
          <w:rFonts w:ascii="Times New Roman" w:hAnsi="Times New Roman"/>
          <w:color w:val="202124"/>
          <w:lang w:val="en-US"/>
          <w:rPrChange w:id="21850"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851"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852" w:author="Oryshkevich" w:date="2024-08-23T11:07:00Z" w16du:dateUtc="2024-08-23T15:07:00Z">
            <w:rPr>
              <w:rFonts w:ascii="Times New Roman" w:hAnsi="Times New Roman"/>
              <w:color w:val="202124"/>
              <w:lang w:val="en-GB"/>
            </w:rPr>
          </w:rPrChange>
        </w:rPr>
        <w:instrText>Uldini</w:instrText>
      </w:r>
      <w:r w:rsidRPr="005E560A">
        <w:rPr>
          <w:rFonts w:ascii="Calibri" w:hAnsi="Calibri"/>
          <w:lang w:val="en-US"/>
          <w:rPrChange w:id="21853"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854"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855" w:author="Oryshkevich" w:date="2024-08-23T11:07:00Z" w16du:dateUtc="2024-08-23T15:07:00Z">
            <w:rPr>
              <w:rFonts w:ascii="Times New Roman" w:hAnsi="Times New Roman"/>
              <w:color w:val="202124"/>
            </w:rPr>
          </w:rPrChange>
        </w:rPr>
        <w:t>, towards the city of Zua</w:t>
      </w:r>
      <w:r w:rsidRPr="005E560A">
        <w:rPr>
          <w:rFonts w:ascii="Times New Roman" w:hAnsi="Times New Roman"/>
          <w:color w:val="202124"/>
          <w:lang w:val="en-US"/>
          <w:rPrChange w:id="21856"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857"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858" w:author="Oryshkevich" w:date="2024-08-23T11:07:00Z" w16du:dateUtc="2024-08-23T15:07:00Z">
            <w:rPr>
              <w:rFonts w:ascii="Times New Roman" w:hAnsi="Times New Roman"/>
              <w:color w:val="202124"/>
              <w:lang w:val="en-GB"/>
            </w:rPr>
          </w:rPrChange>
        </w:rPr>
        <w:instrText>Zua</w:instrText>
      </w:r>
      <w:r w:rsidRPr="005E560A">
        <w:rPr>
          <w:rFonts w:ascii="Calibri" w:hAnsi="Calibri"/>
          <w:lang w:val="en-US"/>
          <w:rPrChange w:id="21859"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860"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861" w:author="Oryshkevich" w:date="2024-08-23T11:07:00Z" w16du:dateUtc="2024-08-23T15:07:00Z">
            <w:rPr>
              <w:rFonts w:ascii="Times New Roman" w:hAnsi="Times New Roman"/>
              <w:color w:val="202124"/>
            </w:rPr>
          </w:rPrChange>
        </w:rPr>
        <w:t>; to the city of Zua, royal city of Diaueḫi</w:t>
      </w:r>
      <w:r w:rsidRPr="005E560A">
        <w:rPr>
          <w:rFonts w:ascii="Times New Roman" w:hAnsi="Times New Roman"/>
          <w:color w:val="202124"/>
          <w:lang w:val="en-US"/>
          <w:rPrChange w:id="21862"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863"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864" w:author="Oryshkevich" w:date="2024-08-23T11:07:00Z" w16du:dateUtc="2024-08-23T15:07:00Z">
            <w:rPr>
              <w:rFonts w:ascii="Times New Roman" w:hAnsi="Times New Roman"/>
              <w:color w:val="202124"/>
              <w:lang w:val="en-GB"/>
            </w:rPr>
          </w:rPrChange>
        </w:rPr>
        <w:instrText>Diaueḫi</w:instrText>
      </w:r>
      <w:r w:rsidRPr="005E560A">
        <w:rPr>
          <w:rFonts w:ascii="Calibri" w:hAnsi="Calibri"/>
          <w:lang w:val="en-US"/>
          <w:rPrChange w:id="21865"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866"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867" w:author="Oryshkevich" w:date="2024-08-23T11:07:00Z" w16du:dateUtc="2024-08-23T15:07:00Z">
            <w:rPr>
              <w:rFonts w:ascii="Times New Roman" w:hAnsi="Times New Roman"/>
              <w:color w:val="202124"/>
            </w:rPr>
          </w:rPrChange>
        </w:rPr>
        <w:t xml:space="preserve"> I set fire; (5'-7') I placed an inscription on it; I came to the town of KÁ</w:t>
      </w:r>
      <w:r w:rsidRPr="005E560A">
        <w:rPr>
          <w:rFonts w:ascii="Times New Roman" w:hAnsi="Times New Roman"/>
          <w:color w:val="202124"/>
          <w:lang w:val="en-US"/>
          <w:rPrChange w:id="21868"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869"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870" w:author="Oryshkevich" w:date="2024-08-23T11:07:00Z" w16du:dateUtc="2024-08-23T15:07:00Z">
            <w:rPr>
              <w:rFonts w:ascii="Times New Roman" w:hAnsi="Times New Roman"/>
              <w:color w:val="202124"/>
              <w:lang w:val="en-GB"/>
            </w:rPr>
          </w:rPrChange>
        </w:rPr>
        <w:instrText>KÁ</w:instrText>
      </w:r>
      <w:r w:rsidRPr="005E560A">
        <w:rPr>
          <w:rFonts w:ascii="Calibri" w:hAnsi="Calibri"/>
          <w:lang w:val="en-US"/>
          <w:rPrChange w:id="21871"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872"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873" w:author="Oryshkevich" w:date="2024-08-23T11:07:00Z" w16du:dateUtc="2024-08-23T15:07:00Z">
            <w:rPr>
              <w:rFonts w:ascii="Times New Roman" w:hAnsi="Times New Roman"/>
              <w:color w:val="202124"/>
            </w:rPr>
          </w:rPrChange>
        </w:rPr>
        <w:t xml:space="preserve"> and to the town of Ašqalaši</w:t>
      </w:r>
      <w:r w:rsidRPr="005E560A">
        <w:rPr>
          <w:rFonts w:ascii="Times New Roman" w:hAnsi="Times New Roman"/>
          <w:color w:val="202124"/>
          <w:lang w:val="en-US"/>
          <w:rPrChange w:id="21874"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875"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876" w:author="Oryshkevich" w:date="2024-08-23T11:07:00Z" w16du:dateUtc="2024-08-23T15:07:00Z">
            <w:rPr>
              <w:rFonts w:ascii="Times New Roman" w:hAnsi="Times New Roman"/>
              <w:color w:val="202124"/>
              <w:lang w:val="en-GB"/>
            </w:rPr>
          </w:rPrChange>
        </w:rPr>
        <w:instrText>Ašqalaši</w:instrText>
      </w:r>
      <w:r w:rsidRPr="005E560A">
        <w:rPr>
          <w:rFonts w:ascii="Calibri" w:hAnsi="Calibri"/>
          <w:lang w:val="en-US"/>
          <w:rPrChange w:id="21877"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87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879" w:author="Oryshkevich" w:date="2024-08-23T11:07:00Z" w16du:dateUtc="2024-08-23T15:07:00Z">
            <w:rPr>
              <w:rFonts w:ascii="Times New Roman" w:hAnsi="Times New Roman"/>
              <w:color w:val="202124"/>
            </w:rPr>
          </w:rPrChange>
        </w:rPr>
        <w:t>. 105 fortresses I destroyed, [X] +3 settlements I set to fire, (8'-11') three countries I also subdued (?) (</w:t>
      </w:r>
      <w:r w:rsidRPr="005E560A">
        <w:rPr>
          <w:rFonts w:ascii="Times New Roman" w:hAnsi="Times New Roman"/>
          <w:i/>
          <w:color w:val="202124"/>
          <w:lang w:val="en-US"/>
          <w:rPrChange w:id="21880" w:author="Oryshkevich" w:date="2024-08-23T11:07:00Z" w16du:dateUtc="2024-08-23T15:07:00Z">
            <w:rPr>
              <w:rFonts w:ascii="Times New Roman" w:hAnsi="Times New Roman"/>
              <w:i/>
              <w:color w:val="202124"/>
            </w:rPr>
          </w:rPrChange>
        </w:rPr>
        <w:t>suṭuqubi</w:t>
      </w:r>
      <w:r w:rsidRPr="005E560A">
        <w:rPr>
          <w:rFonts w:ascii="Times New Roman" w:hAnsi="Times New Roman"/>
          <w:color w:val="202124"/>
          <w:lang w:val="en-US"/>
          <w:rPrChange w:id="21881" w:author="Oryshkevich" w:date="2024-08-23T11:07:00Z" w16du:dateUtc="2024-08-23T15:07:00Z">
            <w:rPr>
              <w:rFonts w:ascii="Times New Roman" w:hAnsi="Times New Roman"/>
              <w:color w:val="202124"/>
            </w:rPr>
          </w:rPrChange>
        </w:rPr>
        <w:t>) (and) with its inhabitants I annexed to my country: the country of Qada</w:t>
      </w:r>
      <w:r w:rsidRPr="005E560A">
        <w:rPr>
          <w:rFonts w:ascii="Times New Roman" w:hAnsi="Times New Roman"/>
          <w:color w:val="202124"/>
          <w:lang w:val="en-US"/>
          <w:rPrChange w:id="21882"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883"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884" w:author="Oryshkevich" w:date="2024-08-23T11:07:00Z" w16du:dateUtc="2024-08-23T15:07:00Z">
            <w:rPr>
              <w:rFonts w:ascii="Times New Roman" w:hAnsi="Times New Roman"/>
              <w:color w:val="202124"/>
              <w:lang w:val="en-GB"/>
            </w:rPr>
          </w:rPrChange>
        </w:rPr>
        <w:instrText>Qada</w:instrText>
      </w:r>
      <w:r w:rsidRPr="005E560A">
        <w:rPr>
          <w:rFonts w:ascii="Calibri" w:hAnsi="Calibri"/>
          <w:lang w:val="en-US"/>
          <w:rPrChange w:id="21885"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886"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887" w:author="Oryshkevich" w:date="2024-08-23T11:07:00Z" w16du:dateUtc="2024-08-23T15:07:00Z">
            <w:rPr>
              <w:rFonts w:ascii="Times New Roman" w:hAnsi="Times New Roman"/>
              <w:color w:val="202124"/>
            </w:rPr>
          </w:rPrChange>
        </w:rPr>
        <w:t>, the country of Ašqalaši, the country of Šašilu</w:t>
      </w:r>
      <w:r w:rsidRPr="005E560A">
        <w:rPr>
          <w:rFonts w:ascii="Times New Roman" w:hAnsi="Times New Roman"/>
          <w:color w:val="202124"/>
          <w:lang w:val="en-US"/>
          <w:rPrChange w:id="21888"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889"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890" w:author="Oryshkevich" w:date="2024-08-23T11:07:00Z" w16du:dateUtc="2024-08-23T15:07:00Z">
            <w:rPr>
              <w:rFonts w:ascii="Times New Roman" w:hAnsi="Times New Roman"/>
              <w:color w:val="202124"/>
              <w:lang w:val="en-GB"/>
            </w:rPr>
          </w:rPrChange>
        </w:rPr>
        <w:instrText>Šašilu</w:instrText>
      </w:r>
      <w:r w:rsidRPr="005E560A">
        <w:rPr>
          <w:rFonts w:ascii="Calibri" w:hAnsi="Calibri"/>
          <w:lang w:val="en-US"/>
          <w:rPrChange w:id="21891"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892"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893" w:author="Oryshkevich" w:date="2024-08-23T11:07:00Z" w16du:dateUtc="2024-08-23T15:07:00Z">
            <w:rPr>
              <w:rFonts w:ascii="Times New Roman" w:hAnsi="Times New Roman"/>
              <w:color w:val="202124"/>
            </w:rPr>
          </w:rPrChange>
        </w:rPr>
        <w:t>. (12'-14') 15181 children (?), 2734 men, 16004 women, 4426 horses, 14478 cattle, 73770 sheep. (15'-16') 4 kings I castrated(?) (</w:t>
      </w:r>
      <w:r w:rsidRPr="005E560A">
        <w:rPr>
          <w:rFonts w:ascii="Times New Roman" w:hAnsi="Times New Roman"/>
          <w:i/>
          <w:color w:val="202124"/>
          <w:lang w:val="en-US"/>
          <w:rPrChange w:id="21894" w:author="Oryshkevich" w:date="2024-08-23T11:07:00Z" w16du:dateUtc="2024-08-23T15:07:00Z">
            <w:rPr>
              <w:rFonts w:ascii="Times New Roman" w:hAnsi="Times New Roman"/>
              <w:i/>
              <w:color w:val="202124"/>
            </w:rPr>
          </w:rPrChange>
        </w:rPr>
        <w:t>uediadu</w:t>
      </w:r>
      <w:r w:rsidRPr="005E560A">
        <w:rPr>
          <w:rFonts w:ascii="Times New Roman" w:hAnsi="Times New Roman"/>
          <w:color w:val="202124"/>
          <w:lang w:val="en-US"/>
          <w:rPrChange w:id="21895" w:author="Oryshkevich" w:date="2024-08-23T11:07:00Z" w16du:dateUtc="2024-08-23T15:07:00Z">
            <w:rPr>
              <w:rFonts w:ascii="Times New Roman" w:hAnsi="Times New Roman"/>
              <w:color w:val="202124"/>
            </w:rPr>
          </w:rPrChange>
        </w:rPr>
        <w:t>=</w:t>
      </w:r>
      <w:r w:rsidRPr="005E560A">
        <w:rPr>
          <w:rFonts w:ascii="Times New Roman" w:hAnsi="Times New Roman"/>
          <w:i/>
          <w:color w:val="202124"/>
          <w:lang w:val="en-US"/>
          <w:rPrChange w:id="21896" w:author="Oryshkevich" w:date="2024-08-23T11:07:00Z" w16du:dateUtc="2024-08-23T15:07:00Z">
            <w:rPr>
              <w:rFonts w:ascii="Times New Roman" w:hAnsi="Times New Roman"/>
              <w:i/>
              <w:color w:val="202124"/>
            </w:rPr>
          </w:rPrChange>
        </w:rPr>
        <w:t>bi</w:t>
      </w:r>
      <w:r w:rsidRPr="005E560A">
        <w:rPr>
          <w:rFonts w:ascii="Times New Roman" w:hAnsi="Times New Roman"/>
          <w:color w:val="202124"/>
          <w:lang w:val="en-US"/>
          <w:rPrChange w:id="21897" w:author="Oryshkevich" w:date="2024-08-23T11:07:00Z" w16du:dateUtc="2024-08-23T15:07:00Z">
            <w:rPr>
              <w:rFonts w:ascii="Times New Roman" w:hAnsi="Times New Roman"/>
              <w:color w:val="202124"/>
            </w:rPr>
          </w:rPrChange>
        </w:rPr>
        <w:t>): The Šaškian</w:t>
      </w:r>
      <w:r w:rsidRPr="005E560A">
        <w:rPr>
          <w:rFonts w:ascii="Times New Roman" w:hAnsi="Times New Roman"/>
          <w:color w:val="202124"/>
          <w:lang w:val="en-US"/>
          <w:rPrChange w:id="21898"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899"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900" w:author="Oryshkevich" w:date="2024-08-23T11:07:00Z" w16du:dateUtc="2024-08-23T15:07:00Z">
            <w:rPr>
              <w:rFonts w:ascii="Times New Roman" w:hAnsi="Times New Roman"/>
              <w:color w:val="202124"/>
              <w:lang w:val="en-GB"/>
            </w:rPr>
          </w:rPrChange>
        </w:rPr>
        <w:instrText>Šaškian</w:instrText>
      </w:r>
      <w:r w:rsidRPr="005E560A">
        <w:rPr>
          <w:rFonts w:ascii="Calibri" w:hAnsi="Calibri"/>
          <w:lang w:val="en-US"/>
          <w:rPrChange w:id="21901"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902"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903" w:author="Oryshkevich" w:date="2024-08-23T11:07:00Z" w16du:dateUtc="2024-08-23T15:07:00Z">
            <w:rPr>
              <w:rFonts w:ascii="Times New Roman" w:hAnsi="Times New Roman"/>
              <w:color w:val="202124"/>
            </w:rPr>
          </w:rPrChange>
        </w:rPr>
        <w:t>, the Ardarakian</w:t>
      </w:r>
      <w:r w:rsidRPr="005E560A">
        <w:rPr>
          <w:rFonts w:ascii="Times New Roman" w:hAnsi="Times New Roman"/>
          <w:color w:val="202124"/>
          <w:lang w:val="en-US"/>
          <w:rPrChange w:id="21904"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905"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906" w:author="Oryshkevich" w:date="2024-08-23T11:07:00Z" w16du:dateUtc="2024-08-23T15:07:00Z">
            <w:rPr>
              <w:rFonts w:ascii="Times New Roman" w:hAnsi="Times New Roman"/>
              <w:color w:val="202124"/>
              <w:lang w:val="en-GB"/>
            </w:rPr>
          </w:rPrChange>
        </w:rPr>
        <w:instrText>Ardarakian</w:instrText>
      </w:r>
      <w:r w:rsidRPr="005E560A">
        <w:rPr>
          <w:rFonts w:ascii="Calibri" w:hAnsi="Calibri"/>
          <w:lang w:val="en-US"/>
          <w:rPrChange w:id="21907"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90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909" w:author="Oryshkevich" w:date="2024-08-23T11:07:00Z" w16du:dateUtc="2024-08-23T15:07:00Z">
            <w:rPr>
              <w:rFonts w:ascii="Times New Roman" w:hAnsi="Times New Roman"/>
              <w:color w:val="202124"/>
            </w:rPr>
          </w:rPrChange>
        </w:rPr>
        <w:t>, the Baltian</w:t>
      </w:r>
      <w:r w:rsidRPr="005E560A">
        <w:rPr>
          <w:rFonts w:ascii="Times New Roman" w:hAnsi="Times New Roman"/>
          <w:color w:val="202124"/>
          <w:lang w:val="en-US"/>
          <w:rPrChange w:id="21910"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911"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912" w:author="Oryshkevich" w:date="2024-08-23T11:07:00Z" w16du:dateUtc="2024-08-23T15:07:00Z">
            <w:rPr>
              <w:rFonts w:ascii="Times New Roman" w:hAnsi="Times New Roman"/>
              <w:color w:val="202124"/>
              <w:lang w:val="en-GB"/>
            </w:rPr>
          </w:rPrChange>
        </w:rPr>
        <w:instrText>Baltian</w:instrText>
      </w:r>
      <w:r w:rsidRPr="005E560A">
        <w:rPr>
          <w:rFonts w:ascii="Calibri" w:hAnsi="Calibri"/>
          <w:lang w:val="en-US"/>
          <w:rPrChange w:id="21913"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914"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915" w:author="Oryshkevich" w:date="2024-08-23T11:07:00Z" w16du:dateUtc="2024-08-23T15:07:00Z">
            <w:rPr>
              <w:rFonts w:ascii="Times New Roman" w:hAnsi="Times New Roman"/>
              <w:color w:val="202124"/>
            </w:rPr>
          </w:rPrChange>
        </w:rPr>
        <w:t>, the Qabilian</w:t>
      </w:r>
      <w:r w:rsidRPr="005E560A">
        <w:rPr>
          <w:rFonts w:ascii="Times New Roman" w:hAnsi="Times New Roman"/>
          <w:color w:val="202124"/>
          <w:lang w:val="en-US"/>
          <w:rPrChange w:id="21916"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917"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918" w:author="Oryshkevich" w:date="2024-08-23T11:07:00Z" w16du:dateUtc="2024-08-23T15:07:00Z">
            <w:rPr>
              <w:rFonts w:ascii="Times New Roman" w:hAnsi="Times New Roman"/>
              <w:color w:val="202124"/>
              <w:lang w:val="en-GB"/>
            </w:rPr>
          </w:rPrChange>
        </w:rPr>
        <w:instrText>Qabilian</w:instrText>
      </w:r>
      <w:r w:rsidRPr="005E560A">
        <w:rPr>
          <w:rFonts w:ascii="Calibri" w:hAnsi="Calibri"/>
          <w:lang w:val="en-US"/>
          <w:rPrChange w:id="21919"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920"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921" w:author="Oryshkevich" w:date="2024-08-23T11:07:00Z" w16du:dateUtc="2024-08-23T15:07:00Z">
            <w:rPr>
              <w:rFonts w:ascii="Times New Roman" w:hAnsi="Times New Roman"/>
              <w:color w:val="202124"/>
            </w:rPr>
          </w:rPrChange>
        </w:rPr>
        <w:t>. (17'-18') Governors installed on site. The king of Diau</w:t>
      </w:r>
      <w:r w:rsidRPr="005E560A">
        <w:rPr>
          <w:rFonts w:ascii="Times New Roman" w:hAnsi="Times New Roman"/>
          <w:color w:val="202124"/>
          <w:lang w:val="en-US"/>
          <w:rPrChange w:id="21922"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923"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924" w:author="Oryshkevich" w:date="2024-08-23T11:07:00Z" w16du:dateUtc="2024-08-23T15:07:00Z">
            <w:rPr>
              <w:rFonts w:ascii="Times New Roman" w:hAnsi="Times New Roman"/>
              <w:color w:val="202124"/>
              <w:lang w:val="en-GB"/>
            </w:rPr>
          </w:rPrChange>
        </w:rPr>
        <w:instrText>Diau</w:instrText>
      </w:r>
      <w:r w:rsidRPr="005E560A">
        <w:rPr>
          <w:rFonts w:ascii="Calibri" w:hAnsi="Calibri"/>
          <w:lang w:val="en-US"/>
          <w:rPrChange w:id="21925"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926"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927" w:author="Oryshkevich" w:date="2024-08-23T11:07:00Z" w16du:dateUtc="2024-08-23T15:07:00Z">
            <w:rPr>
              <w:rFonts w:ascii="Times New Roman" w:hAnsi="Times New Roman"/>
              <w:color w:val="202124"/>
            </w:rPr>
          </w:rPrChange>
        </w:rPr>
        <w:t xml:space="preserve"> I enslaved (better: I made to vassal), I subjected him to tribute. (19'-22') That tribute that the Diau (king) paid to Argišti (was this): 41 mines of pure gold (?), 37 mines of silver, X tens of thousands of copper mines, 1000 horses, 300 cattle, X tens of thousands of sheep. (22'-25') That tribute. . . that to the Diau country I imposed annually to give (was): x mines of pure gold (?) 10,000 copper mines, X hundreds of fat oxen, 100 fat cows, 500 sheep, 3 horses. (26') Uše</w:t>
      </w:r>
      <w:r w:rsidRPr="005E560A">
        <w:rPr>
          <w:rFonts w:ascii="Times New Roman" w:hAnsi="Times New Roman"/>
          <w:color w:val="202124"/>
          <w:lang w:val="en-US"/>
          <w:rPrChange w:id="21928"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929"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930" w:author="Oryshkevich" w:date="2024-08-23T11:07:00Z" w16du:dateUtc="2024-08-23T15:07:00Z">
            <w:rPr>
              <w:rFonts w:ascii="Times New Roman" w:hAnsi="Times New Roman"/>
              <w:color w:val="202124"/>
              <w:lang w:val="en-GB"/>
            </w:rPr>
          </w:rPrChange>
        </w:rPr>
        <w:instrText>Uše</w:instrText>
      </w:r>
      <w:r w:rsidRPr="005E560A">
        <w:rPr>
          <w:rFonts w:ascii="Calibri" w:hAnsi="Calibri"/>
          <w:lang w:val="en-US"/>
          <w:rPrChange w:id="21931"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932"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933" w:author="Oryshkevich" w:date="2024-08-23T11:07:00Z" w16du:dateUtc="2024-08-23T15:07:00Z">
            <w:rPr>
              <w:rFonts w:ascii="Times New Roman" w:hAnsi="Times New Roman"/>
              <w:color w:val="202124"/>
            </w:rPr>
          </w:rPrChange>
        </w:rPr>
        <w:t xml:space="preserve"> soldiers from his military camp (?) Ašzie</w:t>
      </w:r>
      <w:r w:rsidRPr="005E560A">
        <w:rPr>
          <w:rFonts w:ascii="Times New Roman" w:hAnsi="Times New Roman"/>
          <w:color w:val="202124"/>
          <w:lang w:val="en-US"/>
          <w:rPrChange w:id="21934"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935"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936" w:author="Oryshkevich" w:date="2024-08-23T11:07:00Z" w16du:dateUtc="2024-08-23T15:07:00Z">
            <w:rPr>
              <w:rFonts w:ascii="Times New Roman" w:hAnsi="Times New Roman"/>
              <w:color w:val="202124"/>
              <w:lang w:val="en-GB"/>
            </w:rPr>
          </w:rPrChange>
        </w:rPr>
        <w:instrText>Ašzie</w:instrText>
      </w:r>
      <w:r w:rsidRPr="005E560A">
        <w:rPr>
          <w:rFonts w:ascii="Calibri" w:hAnsi="Calibri"/>
          <w:lang w:val="en-US"/>
          <w:rPrChange w:id="21937"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93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939" w:author="Oryshkevich" w:date="2024-08-23T11:07:00Z" w16du:dateUtc="2024-08-23T15:07:00Z">
            <w:rPr>
              <w:rFonts w:ascii="Times New Roman" w:hAnsi="Times New Roman"/>
              <w:color w:val="202124"/>
            </w:rPr>
          </w:rPrChange>
        </w:rPr>
        <w:t xml:space="preserve"> (27'-30') Ḫaldi</w:t>
      </w:r>
      <w:r w:rsidRPr="005E560A">
        <w:rPr>
          <w:rFonts w:ascii="Times New Roman" w:hAnsi="Times New Roman"/>
          <w:color w:val="202124"/>
          <w:lang w:val="en-US"/>
          <w:rPrChange w:id="21940"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941"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942" w:author="Oryshkevich" w:date="2024-08-23T11:07:00Z" w16du:dateUtc="2024-08-23T15:07:00Z">
            <w:rPr>
              <w:rFonts w:ascii="Times New Roman" w:hAnsi="Times New Roman"/>
              <w:lang w:val="en-GB"/>
            </w:rPr>
          </w:rPrChange>
        </w:rPr>
        <w:instrText>Ḫaldi</w:instrText>
      </w:r>
      <w:r w:rsidRPr="005E560A">
        <w:rPr>
          <w:rFonts w:ascii="Calibri" w:hAnsi="Calibri"/>
          <w:lang w:val="en-US"/>
          <w:rPrChange w:id="21943"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944"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945" w:author="Oryshkevich" w:date="2024-08-23T11:07:00Z" w16du:dateUtc="2024-08-23T15:07:00Z">
            <w:rPr>
              <w:rFonts w:ascii="Times New Roman" w:hAnsi="Times New Roman"/>
              <w:color w:val="202124"/>
            </w:rPr>
          </w:rPrChange>
        </w:rPr>
        <w:t xml:space="preserve"> went to war with his weapon, conquered the town of Etiu/Etiuḫi/Etiuni</w:t>
      </w:r>
      <w:r w:rsidRPr="005E560A">
        <w:rPr>
          <w:rFonts w:ascii="Times New Roman" w:hAnsi="Times New Roman"/>
          <w:color w:val="202124"/>
          <w:lang w:val="en-US"/>
          <w:rPrChange w:id="21946"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947"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948" w:author="Oryshkevich" w:date="2024-08-23T11:07:00Z" w16du:dateUtc="2024-08-23T15:07:00Z">
            <w:rPr>
              <w:rFonts w:ascii="Times New Roman" w:hAnsi="Times New Roman"/>
              <w:color w:val="202124"/>
              <w:lang w:val="en-GB"/>
            </w:rPr>
          </w:rPrChange>
        </w:rPr>
        <w:instrText>Etiu/Etiuḫi/Etiuni</w:instrText>
      </w:r>
      <w:r w:rsidRPr="005E560A">
        <w:rPr>
          <w:rFonts w:ascii="Calibri" w:hAnsi="Calibri"/>
          <w:lang w:val="en-US"/>
          <w:rPrChange w:id="21949"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950"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951" w:author="Oryshkevich" w:date="2024-08-23T11:07:00Z" w16du:dateUtc="2024-08-23T15:07:00Z">
            <w:rPr>
              <w:rFonts w:ascii="Times New Roman" w:hAnsi="Times New Roman"/>
              <w:color w:val="202124"/>
            </w:rPr>
          </w:rPrChange>
        </w:rPr>
        <w:t>, shot it down in front of Argišti; Ḫaldi is victorious, Ḫaldi’s weapon is victorious. (30'-32') Thanks to the protection of Ḫaldi, Argišti, son of Minua</w:t>
      </w:r>
      <w:r w:rsidRPr="005E560A">
        <w:rPr>
          <w:rFonts w:ascii="Times New Roman" w:hAnsi="Times New Roman"/>
          <w:color w:val="202124"/>
          <w:lang w:val="en-US"/>
          <w:rPrChange w:id="21952"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953"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954"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21955"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956"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957" w:author="Oryshkevich" w:date="2024-08-23T11:07:00Z" w16du:dateUtc="2024-08-23T15:07:00Z">
            <w:rPr>
              <w:rFonts w:ascii="Times New Roman" w:hAnsi="Times New Roman"/>
              <w:color w:val="202124"/>
            </w:rPr>
          </w:rPrChange>
        </w:rPr>
        <w:t>, left; Ḫaldi marched before (the army). (33 ') Argišti says: those kings (34') who rose up (?) at the Diau, in one year (35'-37 ') I conquered: (i.e.) the country of Luša</w:t>
      </w:r>
      <w:r w:rsidRPr="005E560A">
        <w:rPr>
          <w:rFonts w:ascii="Times New Roman" w:hAnsi="Times New Roman"/>
          <w:color w:val="202124"/>
          <w:lang w:val="en-US"/>
          <w:rPrChange w:id="21958"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959"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960" w:author="Oryshkevich" w:date="2024-08-23T11:07:00Z" w16du:dateUtc="2024-08-23T15:07:00Z">
            <w:rPr>
              <w:rFonts w:ascii="Times New Roman" w:hAnsi="Times New Roman"/>
              <w:lang w:val="en-GB"/>
            </w:rPr>
          </w:rPrChange>
        </w:rPr>
        <w:instrText>Luša</w:instrText>
      </w:r>
      <w:r w:rsidRPr="005E560A">
        <w:rPr>
          <w:rFonts w:ascii="Calibri" w:hAnsi="Calibri"/>
          <w:lang w:val="en-US"/>
          <w:rPrChange w:id="21961"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962"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963" w:author="Oryshkevich" w:date="2024-08-23T11:07:00Z" w16du:dateUtc="2024-08-23T15:07:00Z">
            <w:rPr>
              <w:rFonts w:ascii="Times New Roman" w:hAnsi="Times New Roman"/>
              <w:color w:val="202124"/>
            </w:rPr>
          </w:rPrChange>
        </w:rPr>
        <w:t xml:space="preserve"> , the land of Katarza</w:t>
      </w:r>
      <w:r w:rsidRPr="005E560A">
        <w:rPr>
          <w:rFonts w:ascii="Times New Roman" w:hAnsi="Times New Roman"/>
          <w:color w:val="202124"/>
          <w:lang w:val="en-US"/>
          <w:rPrChange w:id="21964"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965"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1966" w:author="Oryshkevich" w:date="2024-08-23T11:07:00Z" w16du:dateUtc="2024-08-23T15:07:00Z">
            <w:rPr>
              <w:rFonts w:ascii="Times New Roman" w:hAnsi="Times New Roman"/>
              <w:lang w:val="en-GB"/>
            </w:rPr>
          </w:rPrChange>
        </w:rPr>
        <w:instrText>Katarza</w:instrText>
      </w:r>
      <w:r w:rsidRPr="005E560A">
        <w:rPr>
          <w:rFonts w:ascii="Calibri" w:hAnsi="Calibri"/>
          <w:lang w:val="en-US"/>
          <w:rPrChange w:id="21967"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96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969" w:author="Oryshkevich" w:date="2024-08-23T11:07:00Z" w16du:dateUtc="2024-08-23T15:07:00Z">
            <w:rPr>
              <w:rFonts w:ascii="Times New Roman" w:hAnsi="Times New Roman"/>
              <w:color w:val="202124"/>
            </w:rPr>
          </w:rPrChange>
        </w:rPr>
        <w:t>, the land of Eriaḫi</w:t>
      </w:r>
      <w:r w:rsidRPr="005E560A">
        <w:rPr>
          <w:rFonts w:ascii="Times New Roman" w:hAnsi="Times New Roman"/>
          <w:color w:val="202124"/>
          <w:lang w:val="en-US"/>
          <w:rPrChange w:id="21970"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971"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972" w:author="Oryshkevich" w:date="2024-08-23T11:07:00Z" w16du:dateUtc="2024-08-23T15:07:00Z">
            <w:rPr>
              <w:rFonts w:ascii="Times New Roman" w:hAnsi="Times New Roman"/>
              <w:color w:val="202124"/>
              <w:lang w:val="en-GB"/>
            </w:rPr>
          </w:rPrChange>
        </w:rPr>
        <w:instrText>Eriaḫi</w:instrText>
      </w:r>
      <w:r w:rsidRPr="005E560A">
        <w:rPr>
          <w:rFonts w:ascii="Calibri" w:hAnsi="Calibri"/>
          <w:lang w:val="en-US"/>
          <w:rPrChange w:id="21973"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974"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975" w:author="Oryshkevich" w:date="2024-08-23T11:07:00Z" w16du:dateUtc="2024-08-23T15:07:00Z">
            <w:rPr>
              <w:rFonts w:ascii="Times New Roman" w:hAnsi="Times New Roman"/>
              <w:color w:val="202124"/>
            </w:rPr>
          </w:rPrChange>
        </w:rPr>
        <w:t>, the land of Gulutaḫi</w:t>
      </w:r>
      <w:r w:rsidRPr="005E560A">
        <w:rPr>
          <w:rFonts w:ascii="Times New Roman" w:hAnsi="Times New Roman"/>
          <w:color w:val="202124"/>
          <w:lang w:val="en-US"/>
          <w:rPrChange w:id="21976"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977"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978" w:author="Oryshkevich" w:date="2024-08-23T11:07:00Z" w16du:dateUtc="2024-08-23T15:07:00Z">
            <w:rPr>
              <w:rFonts w:ascii="Times New Roman" w:hAnsi="Times New Roman"/>
              <w:color w:val="202124"/>
              <w:lang w:val="en-GB"/>
            </w:rPr>
          </w:rPrChange>
        </w:rPr>
        <w:instrText>Gulutaḫi</w:instrText>
      </w:r>
      <w:r w:rsidRPr="005E560A">
        <w:rPr>
          <w:rFonts w:ascii="Calibri" w:hAnsi="Calibri"/>
          <w:lang w:val="en-US"/>
          <w:rPrChange w:id="21979"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980"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981" w:author="Oryshkevich" w:date="2024-08-23T11:07:00Z" w16du:dateUtc="2024-08-23T15:07:00Z">
            <w:rPr>
              <w:rFonts w:ascii="Times New Roman" w:hAnsi="Times New Roman"/>
              <w:color w:val="202124"/>
            </w:rPr>
          </w:rPrChange>
        </w:rPr>
        <w:t>, and the land of Uiṭeru</w:t>
      </w:r>
      <w:r w:rsidRPr="005E560A">
        <w:rPr>
          <w:rFonts w:ascii="Times New Roman" w:hAnsi="Times New Roman"/>
          <w:color w:val="202124"/>
          <w:lang w:val="en-US"/>
          <w:rPrChange w:id="21982"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983"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984" w:author="Oryshkevich" w:date="2024-08-23T11:07:00Z" w16du:dateUtc="2024-08-23T15:07:00Z">
            <w:rPr>
              <w:rFonts w:ascii="Times New Roman" w:hAnsi="Times New Roman"/>
              <w:color w:val="202124"/>
              <w:lang w:val="en-GB"/>
            </w:rPr>
          </w:rPrChange>
        </w:rPr>
        <w:instrText>Uiṭeru</w:instrText>
      </w:r>
      <w:r w:rsidRPr="005E560A">
        <w:rPr>
          <w:rFonts w:ascii="Calibri" w:hAnsi="Calibri"/>
          <w:lang w:val="en-US"/>
          <w:rPrChange w:id="21985"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986"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987" w:author="Oryshkevich" w:date="2024-08-23T11:07:00Z" w16du:dateUtc="2024-08-23T15:07:00Z">
            <w:rPr>
              <w:rFonts w:ascii="Times New Roman" w:hAnsi="Times New Roman"/>
              <w:color w:val="202124"/>
            </w:rPr>
          </w:rPrChange>
        </w:rPr>
        <w:t>(hi) (of the tribe of Uiṭeru), (38'-40') I reached the land of Apuni</w:t>
      </w:r>
      <w:r w:rsidRPr="005E560A">
        <w:rPr>
          <w:rFonts w:ascii="Times New Roman" w:hAnsi="Times New Roman"/>
          <w:color w:val="202124"/>
          <w:lang w:val="en-US"/>
          <w:rPrChange w:id="21988"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1989"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1990" w:author="Oryshkevich" w:date="2024-08-23T11:07:00Z" w16du:dateUtc="2024-08-23T15:07:00Z">
            <w:rPr>
              <w:rFonts w:ascii="Times New Roman" w:hAnsi="Times New Roman"/>
              <w:color w:val="202124"/>
              <w:lang w:val="en-GB"/>
            </w:rPr>
          </w:rPrChange>
        </w:rPr>
        <w:instrText>Apuni</w:instrText>
      </w:r>
      <w:r w:rsidRPr="005E560A">
        <w:rPr>
          <w:rFonts w:ascii="Calibri" w:hAnsi="Calibri"/>
          <w:lang w:val="en-US"/>
          <w:rPrChange w:id="21991"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1992"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1993" w:author="Oryshkevich" w:date="2024-08-23T11:07:00Z" w16du:dateUtc="2024-08-23T15:07:00Z">
            <w:rPr>
              <w:rFonts w:ascii="Times New Roman" w:hAnsi="Times New Roman"/>
              <w:color w:val="202124"/>
            </w:rPr>
          </w:rPrChange>
        </w:rPr>
        <w:t>, the king of Luša I castrated(?), the land of Igae I enslaved and annexed (?). (That) place (it means Igae) paid tribute to Argišti [. . . ”</w:t>
      </w:r>
    </w:p>
    <w:p w14:paraId="15F2745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1994" w:author="Oryshkevich" w:date="2024-08-23T11:07:00Z" w16du:dateUtc="2024-08-23T15:07:00Z">
            <w:rPr>
              <w:rFonts w:ascii="Times New Roman" w:hAnsi="Times New Roman"/>
              <w:color w:val="202124"/>
            </w:rPr>
          </w:rPrChange>
        </w:rPr>
      </w:pPr>
    </w:p>
    <w:p w14:paraId="1166E9BB"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1995"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1996" w:author="Oryshkevich" w:date="2024-08-23T11:07:00Z" w16du:dateUtc="2024-08-23T15:07:00Z">
            <w:rPr>
              <w:rFonts w:ascii="Times New Roman" w:hAnsi="Times New Roman"/>
            </w:rPr>
          </w:rPrChange>
        </w:rPr>
        <w:t>First of all it must be underlined that the presence of the mausoleum of Argišti I</w:t>
      </w:r>
      <w:r w:rsidRPr="005E560A">
        <w:rPr>
          <w:rFonts w:ascii="Times New Roman" w:hAnsi="Times New Roman"/>
          <w:lang w:val="en-US"/>
          <w:rPrChange w:id="21997" w:author="Oryshkevich" w:date="2024-08-23T11:07:00Z" w16du:dateUtc="2024-08-23T15:07:00Z">
            <w:rPr>
              <w:rFonts w:ascii="Times New Roman" w:hAnsi="Times New Roman"/>
            </w:rPr>
          </w:rPrChange>
        </w:rPr>
        <w:fldChar w:fldCharType="begin"/>
      </w:r>
      <w:r w:rsidRPr="005E560A">
        <w:rPr>
          <w:rFonts w:ascii="Courier New" w:hAnsi="Courier New"/>
          <w:lang w:val="en-US"/>
          <w:rPrChange w:id="2199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1999" w:author="Oryshkevich" w:date="2024-08-23T11:07:00Z" w16du:dateUtc="2024-08-23T15:07:00Z">
            <w:rPr>
              <w:rFonts w:ascii="Times New Roman" w:hAnsi="Times New Roman"/>
              <w:lang w:val="en-GB"/>
            </w:rPr>
          </w:rPrChange>
        </w:rPr>
        <w:instrText>Argišti I</w:instrText>
      </w:r>
      <w:r w:rsidRPr="005E560A">
        <w:rPr>
          <w:rFonts w:ascii="Courier New" w:hAnsi="Courier New"/>
          <w:lang w:val="en-US"/>
          <w:rPrChange w:id="22000"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2001"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2002" w:author="Oryshkevich" w:date="2024-08-23T11:07:00Z" w16du:dateUtc="2024-08-23T15:07:00Z">
            <w:rPr>
              <w:rFonts w:ascii="Times New Roman" w:hAnsi="Times New Roman"/>
            </w:rPr>
          </w:rPrChange>
        </w:rPr>
        <w:t>, identified by the text of the Annals, identifies the overlying New Palace</w:t>
      </w:r>
      <w:r w:rsidRPr="005E560A">
        <w:rPr>
          <w:rFonts w:ascii="Times New Roman" w:hAnsi="Times New Roman"/>
          <w:lang w:val="en-US"/>
          <w:rPrChange w:id="22003" w:author="Oryshkevich" w:date="2024-08-23T11:07:00Z" w16du:dateUtc="2024-08-23T15:07:00Z">
            <w:rPr>
              <w:rFonts w:ascii="Times New Roman" w:hAnsi="Times New Roman"/>
            </w:rPr>
          </w:rPrChange>
        </w:rPr>
        <w:fldChar w:fldCharType="begin"/>
      </w:r>
      <w:r w:rsidRPr="005E560A">
        <w:rPr>
          <w:rFonts w:ascii="Courier New" w:hAnsi="Courier New"/>
          <w:lang w:val="en-US"/>
          <w:rPrChange w:id="2200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2005" w:author="Oryshkevich" w:date="2024-08-23T11:07:00Z" w16du:dateUtc="2024-08-23T15:07:00Z">
            <w:rPr>
              <w:rFonts w:ascii="Times New Roman" w:hAnsi="Times New Roman"/>
              <w:lang w:val="en-GB"/>
            </w:rPr>
          </w:rPrChange>
        </w:rPr>
        <w:instrText>Yeni Saray</w:instrText>
      </w:r>
      <w:r w:rsidRPr="005E560A">
        <w:rPr>
          <w:rFonts w:ascii="Courier New" w:hAnsi="Courier New"/>
          <w:lang w:val="en-US"/>
          <w:rPrChange w:id="22006"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2007"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2008" w:author="Oryshkevich" w:date="2024-08-23T11:07:00Z" w16du:dateUtc="2024-08-23T15:07:00Z">
            <w:rPr>
              <w:rFonts w:ascii="Times New Roman" w:hAnsi="Times New Roman"/>
            </w:rPr>
          </w:rPrChange>
        </w:rPr>
        <w:t xml:space="preserve"> as the palace of Argišti I himself. </w:t>
      </w:r>
      <w:r w:rsidRPr="005E560A">
        <w:rPr>
          <w:rFonts w:ascii="Times New Roman" w:hAnsi="Times New Roman"/>
          <w:lang w:val="en-US"/>
          <w:rPrChange w:id="22009" w:author="Oryshkevich" w:date="2024-08-23T11:07:00Z" w16du:dateUtc="2024-08-23T15:07:00Z">
            <w:rPr>
              <w:rFonts w:ascii="Times New Roman" w:hAnsi="Times New Roman"/>
            </w:rPr>
          </w:rPrChange>
        </w:rPr>
        <w:lastRenderedPageBreak/>
        <w:t>On the other hand, the text itself contains no mention of the construction of a royal palace. The same is observed in the Annals of Sarduri</w:t>
      </w:r>
      <w:r w:rsidRPr="005E560A">
        <w:rPr>
          <w:rFonts w:ascii="Times New Roman" w:hAnsi="Times New Roman"/>
          <w:lang w:val="en-US"/>
          <w:rPrChange w:id="22010" w:author="Oryshkevich" w:date="2024-08-23T11:07:00Z" w16du:dateUtc="2024-08-23T15:07:00Z">
            <w:rPr>
              <w:rFonts w:ascii="Times New Roman" w:hAnsi="Times New Roman"/>
            </w:rPr>
          </w:rPrChange>
        </w:rPr>
        <w:fldChar w:fldCharType="begin"/>
      </w:r>
      <w:r w:rsidRPr="005E560A">
        <w:rPr>
          <w:rFonts w:ascii="Courier New" w:hAnsi="Courier New"/>
          <w:lang w:val="en-US"/>
          <w:rPrChange w:id="22011"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2012" w:author="Oryshkevich" w:date="2024-08-23T11:07:00Z" w16du:dateUtc="2024-08-23T15:07:00Z">
            <w:rPr>
              <w:rFonts w:ascii="Times New Roman" w:hAnsi="Times New Roman"/>
              <w:lang w:val="en-GB"/>
            </w:rPr>
          </w:rPrChange>
        </w:rPr>
        <w:instrText>Sarduri</w:instrText>
      </w:r>
      <w:r w:rsidRPr="005E560A">
        <w:rPr>
          <w:rFonts w:ascii="Courier New" w:hAnsi="Courier New"/>
          <w:lang w:val="en-US"/>
          <w:rPrChange w:id="22013"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2014"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2015" w:author="Oryshkevich" w:date="2024-08-23T11:07:00Z" w16du:dateUtc="2024-08-23T15:07:00Z">
            <w:rPr>
              <w:rFonts w:ascii="Times New Roman" w:hAnsi="Times New Roman"/>
            </w:rPr>
          </w:rPrChange>
        </w:rPr>
        <w:t xml:space="preserve"> II</w:t>
      </w:r>
      <w:r w:rsidRPr="005E560A">
        <w:rPr>
          <w:rFonts w:ascii="Times New Roman" w:hAnsi="Times New Roman"/>
          <w:lang w:val="en-US"/>
          <w:rPrChange w:id="22016" w:author="Oryshkevich" w:date="2024-08-23T11:07:00Z" w16du:dateUtc="2024-08-23T15:07:00Z">
            <w:rPr>
              <w:rFonts w:ascii="Times New Roman" w:hAnsi="Times New Roman"/>
            </w:rPr>
          </w:rPrChange>
        </w:rPr>
        <w:fldChar w:fldCharType="begin"/>
      </w:r>
      <w:r w:rsidRPr="005E560A">
        <w:rPr>
          <w:rFonts w:ascii="Courier New" w:hAnsi="Courier New"/>
          <w:lang w:val="en-US"/>
          <w:rPrChange w:id="22017"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2018" w:author="Oryshkevich" w:date="2024-08-23T11:07:00Z" w16du:dateUtc="2024-08-23T15:07:00Z">
            <w:rPr>
              <w:rFonts w:ascii="Times New Roman" w:hAnsi="Times New Roman"/>
              <w:lang w:val="en-GB"/>
            </w:rPr>
          </w:rPrChange>
        </w:rPr>
        <w:instrText>Sarduri II</w:instrText>
      </w:r>
      <w:r w:rsidRPr="005E560A">
        <w:rPr>
          <w:rFonts w:ascii="Courier New" w:hAnsi="Courier New"/>
          <w:lang w:val="en-US"/>
          <w:rPrChange w:id="22019"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2020"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2021" w:author="Oryshkevich" w:date="2024-08-23T11:07:00Z" w16du:dateUtc="2024-08-23T15:07:00Z">
            <w:rPr>
              <w:rFonts w:ascii="Times New Roman" w:hAnsi="Times New Roman"/>
            </w:rPr>
          </w:rPrChange>
        </w:rPr>
        <w:t>. Both texts instead speak only of the construction of cities or fortresses abroad. Moreover, not even the places where the texts of the two Annals were inscribed are mentioned or described in any way. This, for example, unlike Minua</w:t>
      </w:r>
      <w:r w:rsidRPr="005E560A">
        <w:rPr>
          <w:rFonts w:ascii="Times New Roman" w:hAnsi="Times New Roman"/>
          <w:lang w:val="en-US"/>
          <w:rPrChange w:id="22022" w:author="Oryshkevich" w:date="2024-08-23T11:07:00Z" w16du:dateUtc="2024-08-23T15:07:00Z">
            <w:rPr>
              <w:rFonts w:ascii="Times New Roman" w:hAnsi="Times New Roman"/>
            </w:rPr>
          </w:rPrChange>
        </w:rPr>
        <w:fldChar w:fldCharType="begin"/>
      </w:r>
      <w:r w:rsidRPr="005E560A">
        <w:rPr>
          <w:rFonts w:ascii="Courier New" w:hAnsi="Courier New"/>
          <w:lang w:val="en-US"/>
          <w:rPrChange w:id="22023"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2024" w:author="Oryshkevich" w:date="2024-08-23T11:07:00Z" w16du:dateUtc="2024-08-23T15:07:00Z">
            <w:rPr>
              <w:rFonts w:ascii="Times New Roman" w:hAnsi="Times New Roman"/>
              <w:lang w:val="en-GB"/>
            </w:rPr>
          </w:rPrChange>
        </w:rPr>
        <w:instrText>Minua</w:instrText>
      </w:r>
      <w:r w:rsidRPr="005E560A">
        <w:rPr>
          <w:rFonts w:ascii="Courier New" w:hAnsi="Courier New"/>
          <w:lang w:val="en-US"/>
          <w:rPrChange w:id="22025"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2026"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2027" w:author="Oryshkevich" w:date="2024-08-23T11:07:00Z" w16du:dateUtc="2024-08-23T15:07:00Z">
            <w:rPr>
              <w:rFonts w:ascii="Times New Roman" w:hAnsi="Times New Roman"/>
            </w:rPr>
          </w:rPrChange>
        </w:rPr>
        <w:t xml:space="preserve">’s texts on </w:t>
      </w:r>
      <w:r w:rsidRPr="005E560A">
        <w:rPr>
          <w:rFonts w:ascii="Times New Roman" w:hAnsi="Times New Roman"/>
          <w:lang w:val="en-US"/>
          <w:rPrChange w:id="22028" w:author="Oryshkevich" w:date="2024-08-23T11:07:00Z" w16du:dateUtc="2024-08-23T15:07:00Z">
            <w:rPr>
              <w:rFonts w:ascii="Times New Roman" w:hAnsi="Times New Roman"/>
              <w:lang w:val="en-GB"/>
            </w:rPr>
          </w:rPrChange>
        </w:rPr>
        <w:t>"</w:t>
      </w:r>
      <w:r w:rsidRPr="005E560A">
        <w:rPr>
          <w:rFonts w:ascii="Times New Roman" w:hAnsi="Times New Roman"/>
          <w:lang w:val="en-US"/>
          <w:rPrChange w:id="22029" w:author="Oryshkevich" w:date="2024-08-23T11:07:00Z" w16du:dateUtc="2024-08-23T15:07:00Z">
            <w:rPr>
              <w:rFonts w:ascii="Times New Roman" w:hAnsi="Times New Roman"/>
            </w:rPr>
          </w:rPrChange>
        </w:rPr>
        <w:t>taramanili</w:t>
      </w:r>
      <w:r w:rsidRPr="005E560A">
        <w:rPr>
          <w:rFonts w:ascii="Times New Roman" w:hAnsi="Times New Roman"/>
          <w:lang w:val="en-US"/>
          <w:rPrChange w:id="22030" w:author="Oryshkevich" w:date="2024-08-23T11:07:00Z" w16du:dateUtc="2024-08-23T15:07:00Z">
            <w:rPr>
              <w:rFonts w:ascii="Times New Roman" w:hAnsi="Times New Roman"/>
              <w:lang w:val="en-GB"/>
            </w:rPr>
          </w:rPrChange>
        </w:rPr>
        <w:t>"</w:t>
      </w:r>
      <w:r w:rsidRPr="005E560A">
        <w:rPr>
          <w:rFonts w:ascii="Times New Roman" w:hAnsi="Times New Roman"/>
          <w:lang w:val="en-US"/>
          <w:rPrChange w:id="22031" w:author="Oryshkevich" w:date="2024-08-23T11:07:00Z" w16du:dateUtc="2024-08-23T15:07:00Z">
            <w:rPr>
              <w:rFonts w:ascii="Times New Roman" w:hAnsi="Times New Roman"/>
            </w:rPr>
          </w:rPrChange>
        </w:rPr>
        <w:fldChar w:fldCharType="begin"/>
      </w:r>
      <w:r w:rsidRPr="005E560A">
        <w:rPr>
          <w:rFonts w:ascii="Courier New" w:hAnsi="Courier New"/>
          <w:lang w:val="en-US"/>
          <w:rPrChange w:id="2203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2033" w:author="Oryshkevich" w:date="2024-08-23T11:07:00Z" w16du:dateUtc="2024-08-23T15:07:00Z">
            <w:rPr>
              <w:rFonts w:ascii="Times New Roman" w:hAnsi="Times New Roman"/>
              <w:lang w:val="en-GB"/>
            </w:rPr>
          </w:rPrChange>
        </w:rPr>
        <w:instrText>taramanili</w:instrText>
      </w:r>
      <w:r w:rsidRPr="005E560A">
        <w:rPr>
          <w:rFonts w:ascii="Courier New" w:hAnsi="Courier New"/>
          <w:lang w:val="en-US"/>
          <w:rPrChange w:id="22034"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2035"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2036" w:author="Oryshkevich" w:date="2024-08-23T11:07:00Z" w16du:dateUtc="2024-08-23T15:07:00Z">
            <w:rPr>
              <w:rFonts w:ascii="Times New Roman" w:hAnsi="Times New Roman"/>
            </w:rPr>
          </w:rPrChange>
        </w:rPr>
        <w:t xml:space="preserve"> (CTU I. A 5-58) and </w:t>
      </w:r>
      <w:r w:rsidRPr="005E560A">
        <w:rPr>
          <w:rFonts w:ascii="Times New Roman" w:hAnsi="Times New Roman"/>
          <w:lang w:val="en-US"/>
          <w:rPrChange w:id="22037" w:author="Oryshkevich" w:date="2024-08-23T11:07:00Z" w16du:dateUtc="2024-08-23T15:07:00Z">
            <w:rPr>
              <w:rFonts w:ascii="Times New Roman" w:hAnsi="Times New Roman"/>
              <w:lang w:val="en-GB"/>
            </w:rPr>
          </w:rPrChange>
        </w:rPr>
        <w:t>"</w:t>
      </w:r>
      <w:r w:rsidRPr="005E560A">
        <w:rPr>
          <w:rFonts w:ascii="Times New Roman" w:hAnsi="Times New Roman"/>
          <w:lang w:val="en-US"/>
          <w:rPrChange w:id="22038" w:author="Oryshkevich" w:date="2024-08-23T11:07:00Z" w16du:dateUtc="2024-08-23T15:07:00Z">
            <w:rPr>
              <w:rFonts w:ascii="Times New Roman" w:hAnsi="Times New Roman"/>
            </w:rPr>
          </w:rPrChange>
        </w:rPr>
        <w:t>siršini</w:t>
      </w:r>
      <w:r w:rsidRPr="005E560A">
        <w:rPr>
          <w:rFonts w:ascii="Times New Roman" w:hAnsi="Times New Roman"/>
          <w:lang w:val="en-US"/>
          <w:rPrChange w:id="22039" w:author="Oryshkevich" w:date="2024-08-23T11:07:00Z" w16du:dateUtc="2024-08-23T15:07:00Z">
            <w:rPr>
              <w:rFonts w:ascii="Times New Roman" w:hAnsi="Times New Roman"/>
              <w:lang w:val="en-GB"/>
            </w:rPr>
          </w:rPrChange>
        </w:rPr>
        <w:t>"</w:t>
      </w:r>
      <w:r w:rsidRPr="005E560A">
        <w:rPr>
          <w:rFonts w:ascii="Times New Roman" w:hAnsi="Times New Roman"/>
          <w:lang w:val="en-US"/>
          <w:rPrChange w:id="22040" w:author="Oryshkevich" w:date="2024-08-23T11:07:00Z" w16du:dateUtc="2024-08-23T15:07:00Z">
            <w:rPr>
              <w:rFonts w:ascii="Times New Roman" w:hAnsi="Times New Roman"/>
            </w:rPr>
          </w:rPrChange>
        </w:rPr>
        <w:fldChar w:fldCharType="begin"/>
      </w:r>
      <w:r w:rsidRPr="005E560A">
        <w:rPr>
          <w:rFonts w:ascii="Courier New" w:hAnsi="Courier New"/>
          <w:lang w:val="en-US"/>
          <w:rPrChange w:id="22041"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2042" w:author="Oryshkevich" w:date="2024-08-23T11:07:00Z" w16du:dateUtc="2024-08-23T15:07:00Z">
            <w:rPr>
              <w:rFonts w:ascii="Times New Roman" w:hAnsi="Times New Roman"/>
              <w:lang w:val="en-GB"/>
            </w:rPr>
          </w:rPrChange>
        </w:rPr>
        <w:instrText>siršini</w:instrText>
      </w:r>
      <w:r w:rsidRPr="005E560A">
        <w:rPr>
          <w:rFonts w:ascii="Courier New" w:hAnsi="Courier New"/>
          <w:lang w:val="en-US"/>
          <w:rPrChange w:id="22043"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2044"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2045" w:author="Oryshkevich" w:date="2024-08-23T11:07:00Z" w16du:dateUtc="2024-08-23T15:07:00Z">
            <w:rPr>
              <w:rFonts w:ascii="Times New Roman" w:hAnsi="Times New Roman"/>
            </w:rPr>
          </w:rPrChange>
        </w:rPr>
        <w:t xml:space="preserve"> (CTU I. A 5-68), and ’ari</w:t>
      </w:r>
      <w:r w:rsidRPr="005E560A">
        <w:rPr>
          <w:rFonts w:ascii="Times New Roman" w:hAnsi="Times New Roman"/>
          <w:lang w:val="en-US"/>
          <w:rPrChange w:id="22046" w:author="Oryshkevich" w:date="2024-08-23T11:07:00Z" w16du:dateUtc="2024-08-23T15:07:00Z">
            <w:rPr>
              <w:rFonts w:ascii="Times New Roman" w:hAnsi="Times New Roman"/>
            </w:rPr>
          </w:rPrChange>
        </w:rPr>
        <w:fldChar w:fldCharType="begin"/>
      </w:r>
      <w:r w:rsidRPr="005E560A">
        <w:rPr>
          <w:rFonts w:ascii="Courier New" w:hAnsi="Courier New"/>
          <w:lang w:val="en-US"/>
          <w:rPrChange w:id="22047"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2048" w:author="Oryshkevich" w:date="2024-08-23T11:07:00Z" w16du:dateUtc="2024-08-23T15:07:00Z">
            <w:rPr>
              <w:rFonts w:ascii="Times New Roman" w:hAnsi="Times New Roman"/>
              <w:lang w:val="en-GB"/>
            </w:rPr>
          </w:rPrChange>
        </w:rPr>
        <w:instrText>ari</w:instrText>
      </w:r>
      <w:r w:rsidRPr="005E560A">
        <w:rPr>
          <w:rFonts w:ascii="Courier New" w:hAnsi="Courier New"/>
          <w:lang w:val="en-US"/>
          <w:rPrChange w:id="22049"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2050"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2051" w:author="Oryshkevich" w:date="2024-08-23T11:07:00Z" w16du:dateUtc="2024-08-23T15:07:00Z">
            <w:rPr>
              <w:rFonts w:ascii="Times New Roman" w:hAnsi="Times New Roman"/>
            </w:rPr>
          </w:rPrChange>
        </w:rPr>
        <w:t xml:space="preserve"> (CTU I. A 5-66), to remain in Van Fortress</w:t>
      </w:r>
      <w:r w:rsidRPr="005E560A">
        <w:rPr>
          <w:rFonts w:ascii="Times New Roman" w:eastAsia="Arial" w:hAnsi="Times New Roman" w:cs="Times New Roman"/>
          <w:color w:val="202124"/>
          <w:lang w:val="en-US" w:eastAsia="it-IT"/>
          <w:rPrChange w:id="22052"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2053" w:author="Oryshkevich" w:date="2024-08-23T11:07:00Z" w16du:dateUtc="2024-08-23T15:07:00Z">
            <w:rPr>
              <w:rFonts w:ascii="Times New Roman" w:hAnsi="Times New Roman"/>
            </w:rPr>
          </w:rPrChange>
        </w:rPr>
        <w:t xml:space="preserve"> The situation at Argišti I is also quite different if one thinks of the foundation inscriptions of the cities of Argištiḫinili</w:t>
      </w:r>
      <w:r w:rsidRPr="005E560A">
        <w:rPr>
          <w:rFonts w:ascii="Times New Roman" w:hAnsi="Times New Roman"/>
          <w:lang w:val="en-US"/>
          <w:rPrChange w:id="22054" w:author="Oryshkevich" w:date="2024-08-23T11:07:00Z" w16du:dateUtc="2024-08-23T15:07:00Z">
            <w:rPr>
              <w:rFonts w:ascii="Times New Roman" w:hAnsi="Times New Roman"/>
            </w:rPr>
          </w:rPrChange>
        </w:rPr>
        <w:fldChar w:fldCharType="begin"/>
      </w:r>
      <w:r w:rsidRPr="005E560A">
        <w:rPr>
          <w:rFonts w:ascii="Courier New" w:hAnsi="Courier New"/>
          <w:lang w:val="en-US"/>
          <w:rPrChange w:id="22055"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2056" w:author="Oryshkevich" w:date="2024-08-23T11:07:00Z" w16du:dateUtc="2024-08-23T15:07:00Z">
            <w:rPr>
              <w:rFonts w:ascii="Times New Roman" w:hAnsi="Times New Roman"/>
            </w:rPr>
          </w:rPrChange>
        </w:rPr>
        <w:instrText>Argištiḫinili</w:instrText>
      </w:r>
      <w:r w:rsidRPr="005E560A">
        <w:rPr>
          <w:rFonts w:ascii="Courier New" w:hAnsi="Courier New"/>
          <w:lang w:val="en-US"/>
          <w:rPrChange w:id="22057"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2058"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2059" w:author="Oryshkevich" w:date="2024-08-23T11:07:00Z" w16du:dateUtc="2024-08-23T15:07:00Z">
            <w:rPr>
              <w:rFonts w:ascii="Times New Roman" w:hAnsi="Times New Roman"/>
            </w:rPr>
          </w:rPrChange>
        </w:rPr>
        <w:t xml:space="preserve"> (CTU A 8-16 and Erebuni</w:t>
      </w:r>
      <w:r w:rsidRPr="005E560A">
        <w:rPr>
          <w:rFonts w:ascii="Times New Roman" w:hAnsi="Times New Roman"/>
          <w:lang w:val="en-US"/>
          <w:rPrChange w:id="22060" w:author="Oryshkevich" w:date="2024-08-23T11:07:00Z" w16du:dateUtc="2024-08-23T15:07:00Z">
            <w:rPr>
              <w:rFonts w:ascii="Times New Roman" w:hAnsi="Times New Roman"/>
            </w:rPr>
          </w:rPrChange>
        </w:rPr>
        <w:fldChar w:fldCharType="begin"/>
      </w:r>
      <w:r w:rsidRPr="005E560A">
        <w:rPr>
          <w:rFonts w:ascii="Courier New" w:hAnsi="Courier New"/>
          <w:lang w:val="en-US"/>
          <w:rPrChange w:id="22061"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2062" w:author="Oryshkevich" w:date="2024-08-23T11:07:00Z" w16du:dateUtc="2024-08-23T15:07:00Z">
            <w:rPr>
              <w:rFonts w:ascii="Times New Roman" w:hAnsi="Times New Roman"/>
            </w:rPr>
          </w:rPrChange>
        </w:rPr>
        <w:instrText>Erebuni</w:instrText>
      </w:r>
      <w:r w:rsidRPr="005E560A">
        <w:rPr>
          <w:rFonts w:ascii="Courier New" w:hAnsi="Courier New"/>
          <w:lang w:val="en-US"/>
          <w:rPrChange w:id="22063"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2064"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2065" w:author="Oryshkevich" w:date="2024-08-23T11:07:00Z" w16du:dateUtc="2024-08-23T15:07:00Z">
            <w:rPr>
              <w:rFonts w:ascii="Times New Roman" w:hAnsi="Times New Roman"/>
            </w:rPr>
          </w:rPrChange>
        </w:rPr>
        <w:t xml:space="preserve"> (CTU I. A 8-17-20), whose names are declared.</w:t>
      </w:r>
    </w:p>
    <w:p w14:paraId="34216B86"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066"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2067" w:author="Oryshkevich" w:date="2024-08-23T11:07:00Z" w16du:dateUtc="2024-08-23T15:07:00Z">
            <w:rPr>
              <w:rFonts w:ascii="Times New Roman" w:hAnsi="Times New Roman"/>
              <w:noProof/>
              <w:lang w:eastAsia="tr-TR"/>
            </w:rPr>
          </w:rPrChange>
        </w:rPr>
        <w:drawing>
          <wp:inline distT="0" distB="0" distL="0" distR="0" wp14:anchorId="4DC48AD0" wp14:editId="080E271B">
            <wp:extent cx="3468718" cy="4316627"/>
            <wp:effectExtent l="0" t="0" r="0" b="8255"/>
            <wp:docPr id="905794095" name="Resim 905794095" descr="el yazısı, sanat,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94095" name="Resim 905794095" descr="el yazısı, sanat, siyah beyaz içeren bir resim&#10;&#10;Açıklama otomatik olarak oluşturuldu"/>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3473499" cy="4322577"/>
                    </a:xfrm>
                    <a:prstGeom prst="rect">
                      <a:avLst/>
                    </a:prstGeom>
                    <a:noFill/>
                    <a:ln>
                      <a:noFill/>
                    </a:ln>
                  </pic:spPr>
                </pic:pic>
              </a:graphicData>
            </a:graphic>
          </wp:inline>
        </w:drawing>
      </w:r>
    </w:p>
    <w:p w14:paraId="0126BD30" w14:textId="77777777" w:rsidR="00B4516E" w:rsidRPr="005E560A" w:rsidRDefault="00B4516E" w:rsidP="00B4516E">
      <w:pPr>
        <w:spacing w:after="200"/>
        <w:rPr>
          <w:rFonts w:ascii="Times New Roman" w:hAnsi="Times New Roman"/>
          <w:b/>
          <w:i/>
          <w:iCs/>
          <w:lang w:val="en-US"/>
          <w:rPrChange w:id="22068" w:author="Oryshkevich" w:date="2024-08-23T11:07:00Z" w16du:dateUtc="2024-08-23T15:07:00Z">
            <w:rPr>
              <w:rFonts w:ascii="Times New Roman" w:hAnsi="Times New Roman"/>
              <w:b/>
              <w:i/>
              <w:iCs/>
              <w:lang w:val="en-GB"/>
            </w:rPr>
          </w:rPrChange>
        </w:rPr>
      </w:pPr>
      <w:bookmarkStart w:id="22069" w:name="_Hlk129085357"/>
      <w:r w:rsidRPr="005E560A">
        <w:rPr>
          <w:rFonts w:ascii="Times New Roman" w:hAnsi="Times New Roman"/>
          <w:lang w:val="en-US"/>
          <w:rPrChange w:id="22070" w:author="Oryshkevich" w:date="2024-08-23T11:07:00Z" w16du:dateUtc="2024-08-23T15:07:00Z">
            <w:rPr>
              <w:rFonts w:ascii="Times New Roman" w:hAnsi="Times New Roman"/>
              <w:lang w:val="en-GB"/>
            </w:rPr>
          </w:rPrChange>
        </w:rPr>
        <w:t>Fig. 44 CICh. 112 B2 Tafel XXVIII = CTU I. A 8-2 Ro.</w:t>
      </w:r>
    </w:p>
    <w:bookmarkEnd w:id="22069"/>
    <w:p w14:paraId="4634952E" w14:textId="77777777" w:rsidR="00B4516E" w:rsidRPr="005E560A" w:rsidRDefault="00B4516E" w:rsidP="00B4516E">
      <w:pPr>
        <w:keepNext/>
        <w:spacing w:after="200"/>
        <w:rPr>
          <w:rFonts w:ascii="Times New Roman" w:hAnsi="Times New Roman"/>
          <w:color w:val="44546A"/>
          <w:lang w:val="en-US"/>
          <w:rPrChange w:id="22071" w:author="Oryshkevich" w:date="2024-08-23T11:07:00Z" w16du:dateUtc="2024-08-23T15:07:00Z">
            <w:rPr>
              <w:rFonts w:ascii="Times New Roman" w:hAnsi="Times New Roman"/>
              <w:color w:val="44546A"/>
              <w:lang w:val="en-GB"/>
            </w:rPr>
          </w:rPrChange>
        </w:rPr>
      </w:pPr>
      <w:r w:rsidRPr="005E560A">
        <w:rPr>
          <w:rFonts w:ascii="Times New Roman" w:hAnsi="Times New Roman"/>
          <w:i/>
          <w:lang w:val="en-US"/>
          <w:rPrChange w:id="22072" w:author="Oryshkevich" w:date="2024-08-23T11:07:00Z" w16du:dateUtc="2024-08-23T15:07:00Z">
            <w:rPr>
              <w:rFonts w:ascii="Times New Roman" w:hAnsi="Times New Roman"/>
              <w:i/>
              <w:lang w:val="en-GB"/>
            </w:rPr>
          </w:rPrChange>
        </w:rPr>
        <w:br w:type="column"/>
      </w:r>
      <w:r w:rsidRPr="005E560A">
        <w:rPr>
          <w:rFonts w:ascii="Times New Roman" w:hAnsi="Times New Roman"/>
          <w:i/>
          <w:noProof/>
          <w:color w:val="44546A"/>
          <w:lang w:val="en-US" w:eastAsia="tr-TR"/>
          <w:rPrChange w:id="22073" w:author="Oryshkevich" w:date="2024-08-23T11:07:00Z" w16du:dateUtc="2024-08-23T15:07:00Z">
            <w:rPr>
              <w:rFonts w:ascii="Times New Roman" w:hAnsi="Times New Roman"/>
              <w:i/>
              <w:noProof/>
              <w:color w:val="44546A"/>
              <w:lang w:eastAsia="tr-TR"/>
            </w:rPr>
          </w:rPrChange>
        </w:rPr>
        <w:lastRenderedPageBreak/>
        <w:drawing>
          <wp:inline distT="0" distB="0" distL="0" distR="0" wp14:anchorId="21FEEC9C" wp14:editId="4BC7E02F">
            <wp:extent cx="3805881" cy="4859267"/>
            <wp:effectExtent l="0" t="0" r="4445" b="0"/>
            <wp:docPr id="748329057" name="Resim 748329057" descr="el yazısı, kitap, taslak,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329057" name="Resim 748329057" descr="el yazısı, kitap, taslak, siyah beyaz içeren bir resim&#10;&#10;Açıklama otomatik olarak oluşturuldu"/>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3807132" cy="4860864"/>
                    </a:xfrm>
                    <a:prstGeom prst="rect">
                      <a:avLst/>
                    </a:prstGeom>
                    <a:noFill/>
                    <a:ln>
                      <a:noFill/>
                    </a:ln>
                  </pic:spPr>
                </pic:pic>
              </a:graphicData>
            </a:graphic>
          </wp:inline>
        </w:drawing>
      </w:r>
    </w:p>
    <w:p w14:paraId="6A4BEF22" w14:textId="77777777" w:rsidR="00B4516E" w:rsidRPr="005E560A" w:rsidRDefault="00B4516E" w:rsidP="00B4516E">
      <w:pPr>
        <w:spacing w:after="200"/>
        <w:rPr>
          <w:rFonts w:ascii="Times New Roman" w:hAnsi="Times New Roman"/>
          <w:b/>
          <w:i/>
          <w:iCs/>
          <w:lang w:val="en-US"/>
          <w:rPrChange w:id="22074" w:author="Oryshkevich" w:date="2024-08-23T11:07:00Z" w16du:dateUtc="2024-08-23T15:07:00Z">
            <w:rPr>
              <w:rFonts w:ascii="Times New Roman" w:hAnsi="Times New Roman"/>
              <w:b/>
              <w:i/>
              <w:iCs/>
              <w:lang w:val="en-GB"/>
            </w:rPr>
          </w:rPrChange>
        </w:rPr>
      </w:pPr>
      <w:bookmarkStart w:id="22075" w:name="_Hlk129085386"/>
      <w:r w:rsidRPr="005E560A">
        <w:rPr>
          <w:rFonts w:ascii="Times New Roman" w:hAnsi="Times New Roman"/>
          <w:lang w:val="en-US"/>
          <w:rPrChange w:id="22076" w:author="Oryshkevich" w:date="2024-08-23T11:07:00Z" w16du:dateUtc="2024-08-23T15:07:00Z">
            <w:rPr>
              <w:rFonts w:ascii="Times New Roman" w:hAnsi="Times New Roman"/>
              <w:lang w:val="en-GB"/>
            </w:rPr>
          </w:rPrChange>
        </w:rPr>
        <w:t>Fig. 45 CICh 112 B1 Tafel XXVI = CTU I.A 8-2 Vo.</w:t>
      </w:r>
    </w:p>
    <w:bookmarkEnd w:id="22075"/>
    <w:p w14:paraId="7E21E67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color w:val="0070C0"/>
          <w:lang w:val="en-US"/>
          <w:rPrChange w:id="22077" w:author="Oryshkevich" w:date="2024-08-23T11:07:00Z" w16du:dateUtc="2024-08-23T15:07:00Z">
            <w:rPr>
              <w:rFonts w:ascii="Times New Roman" w:hAnsi="Times New Roman"/>
              <w:b/>
              <w:color w:val="0070C0"/>
              <w:lang w:val="en-GB"/>
            </w:rPr>
          </w:rPrChange>
        </w:rPr>
      </w:pPr>
    </w:p>
    <w:p w14:paraId="7593010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utlineLvl w:val="3"/>
        <w:rPr>
          <w:rFonts w:ascii="Times New Roman" w:hAnsi="Times New Roman"/>
          <w:b/>
          <w:lang w:val="en-US"/>
          <w:rPrChange w:id="22078"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2079" w:author="Oryshkevich" w:date="2024-08-23T11:07:00Z" w16du:dateUtc="2024-08-23T15:07:00Z">
            <w:rPr>
              <w:rFonts w:ascii="Times New Roman" w:hAnsi="Times New Roman"/>
              <w:b/>
              <w:lang w:val="en-GB"/>
            </w:rPr>
          </w:rPrChange>
        </w:rPr>
        <w:t xml:space="preserve">4.2.4.2. </w:t>
      </w:r>
      <w:r w:rsidRPr="005E560A">
        <w:rPr>
          <w:rFonts w:ascii="Times New Roman" w:hAnsi="Times New Roman"/>
          <w:b/>
          <w:lang w:val="en-US"/>
          <w:rPrChange w:id="22080" w:author="Oryshkevich" w:date="2024-08-23T11:07:00Z" w16du:dateUtc="2024-08-23T15:07:00Z">
            <w:rPr>
              <w:rFonts w:ascii="Times New Roman" w:hAnsi="Times New Roman"/>
              <w:b/>
            </w:rPr>
          </w:rPrChange>
        </w:rPr>
        <w:t>Khorkhor/Horhor</w:t>
      </w:r>
      <w:r w:rsidRPr="005E560A">
        <w:rPr>
          <w:rFonts w:ascii="Times New Roman" w:hAnsi="Times New Roman"/>
          <w:b/>
          <w:lang w:val="en-US"/>
          <w:rPrChange w:id="22081" w:author="Oryshkevich" w:date="2024-08-23T11:07:00Z" w16du:dateUtc="2024-08-23T15:07:00Z">
            <w:rPr>
              <w:rFonts w:ascii="Times New Roman" w:hAnsi="Times New Roman"/>
              <w:b/>
            </w:rPr>
          </w:rPrChange>
        </w:rPr>
        <w:fldChar w:fldCharType="begin"/>
      </w:r>
      <w:r w:rsidRPr="005E560A">
        <w:rPr>
          <w:rFonts w:ascii="Courier New" w:hAnsi="Courier New"/>
          <w:b/>
          <w:lang w:val="en-US"/>
          <w:rPrChange w:id="22082" w:author="Oryshkevich" w:date="2024-08-23T11:07:00Z" w16du:dateUtc="2024-08-23T15:07:00Z">
            <w:rPr>
              <w:rFonts w:ascii="Courier New" w:hAnsi="Courier New"/>
              <w:b/>
              <w:lang w:val="en-GB"/>
            </w:rPr>
          </w:rPrChange>
        </w:rPr>
        <w:instrText xml:space="preserve"> XE "</w:instrText>
      </w:r>
      <w:r w:rsidRPr="005E560A">
        <w:rPr>
          <w:rFonts w:ascii="Times New Roman" w:hAnsi="Times New Roman"/>
          <w:b/>
          <w:lang w:val="en-US"/>
          <w:rPrChange w:id="22083" w:author="Oryshkevich" w:date="2024-08-23T11:07:00Z" w16du:dateUtc="2024-08-23T15:07:00Z">
            <w:rPr>
              <w:rFonts w:ascii="Times New Roman" w:hAnsi="Times New Roman"/>
              <w:b/>
            </w:rPr>
          </w:rPrChange>
        </w:rPr>
        <w:instrText>Khorkhor</w:instrText>
      </w:r>
      <w:r w:rsidRPr="005E560A">
        <w:rPr>
          <w:rFonts w:ascii="Courier New" w:hAnsi="Courier New"/>
          <w:b/>
          <w:lang w:val="en-US"/>
          <w:rPrChange w:id="22084" w:author="Oryshkevich" w:date="2024-08-23T11:07:00Z" w16du:dateUtc="2024-08-23T15:07:00Z">
            <w:rPr>
              <w:rFonts w:ascii="Courier New" w:hAnsi="Courier New"/>
              <w:b/>
              <w:lang w:val="en-GB"/>
            </w:rPr>
          </w:rPrChange>
        </w:rPr>
        <w:instrText xml:space="preserve">" </w:instrText>
      </w:r>
      <w:r w:rsidRPr="005E560A">
        <w:rPr>
          <w:rFonts w:ascii="Times New Roman" w:hAnsi="Times New Roman"/>
          <w:b/>
          <w:lang w:val="en-US"/>
          <w:rPrChange w:id="22085" w:author="Oryshkevich" w:date="2024-08-23T11:07:00Z" w16du:dateUtc="2024-08-23T15:07:00Z">
            <w:rPr>
              <w:rFonts w:ascii="Times New Roman" w:hAnsi="Times New Roman"/>
              <w:b/>
            </w:rPr>
          </w:rPrChange>
        </w:rPr>
        <w:fldChar w:fldCharType="end"/>
      </w:r>
      <w:r w:rsidRPr="005E560A">
        <w:rPr>
          <w:rFonts w:ascii="Times New Roman" w:hAnsi="Times New Roman"/>
          <w:b/>
          <w:lang w:val="en-US"/>
          <w:rPrChange w:id="22086" w:author="Oryshkevich" w:date="2024-08-23T11:07:00Z" w16du:dateUtc="2024-08-23T15:07:00Z">
            <w:rPr>
              <w:rFonts w:ascii="Times New Roman" w:hAnsi="Times New Roman"/>
              <w:b/>
            </w:rPr>
          </w:rPrChange>
        </w:rPr>
        <w:t xml:space="preserve"> Annals</w:t>
      </w:r>
      <w:r w:rsidRPr="005E560A">
        <w:rPr>
          <w:rFonts w:ascii="Times New Roman" w:hAnsi="Times New Roman"/>
          <w:b/>
          <w:lang w:val="en-US"/>
          <w:rPrChange w:id="22087" w:author="Oryshkevich" w:date="2024-08-23T11:07:00Z" w16du:dateUtc="2024-08-23T15:07:00Z">
            <w:rPr>
              <w:rFonts w:ascii="Times New Roman" w:hAnsi="Times New Roman"/>
              <w:b/>
              <w:lang w:val="en-GB"/>
            </w:rPr>
          </w:rPrChange>
        </w:rPr>
        <w:t>: CTU A 8-3</w:t>
      </w:r>
    </w:p>
    <w:p w14:paraId="239C34C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088" w:author="Oryshkevich" w:date="2024-08-23T11:07:00Z" w16du:dateUtc="2024-08-23T15:07:00Z">
            <w:rPr>
              <w:rFonts w:ascii="Times New Roman" w:hAnsi="Times New Roman"/>
            </w:rPr>
          </w:rPrChange>
        </w:rPr>
      </w:pPr>
      <w:r w:rsidRPr="005E560A">
        <w:rPr>
          <w:rFonts w:ascii="Times New Roman" w:hAnsi="Times New Roman"/>
          <w:lang w:val="en-US"/>
          <w:rPrChange w:id="22089" w:author="Oryshkevich" w:date="2024-08-23T11:07:00Z" w16du:dateUtc="2024-08-23T15:07:00Z">
            <w:rPr>
              <w:rFonts w:ascii="Times New Roman" w:hAnsi="Times New Roman"/>
            </w:rPr>
          </w:rPrChange>
        </w:rPr>
        <w:t>Annals of Argišti I</w:t>
      </w:r>
      <w:r w:rsidRPr="005E560A">
        <w:rPr>
          <w:rStyle w:val="y2iqfc"/>
          <w:rFonts w:asciiTheme="majorBidi" w:eastAsia="Arial" w:hAnsiTheme="majorBidi" w:cstheme="majorBidi"/>
          <w:color w:val="202124"/>
          <w:lang w:val="en-US"/>
          <w:rPrChange w:id="22090"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091" w:author="Oryshkevich" w:date="2024-08-23T11:07:00Z" w16du:dateUtc="2024-08-23T15:07:00Z">
            <w:rPr>
              <w:rFonts w:asciiTheme="majorBidi" w:hAnsiTheme="majorBidi" w:cstheme="majorBidi"/>
              <w:lang w:val="en-GB"/>
            </w:rPr>
          </w:rPrChange>
        </w:rPr>
        <w:instrText xml:space="preserve"> XE "Argišti I" </w:instrText>
      </w:r>
      <w:r w:rsidRPr="005E560A">
        <w:rPr>
          <w:rStyle w:val="y2iqfc"/>
          <w:rFonts w:asciiTheme="majorBidi" w:eastAsia="Arial" w:hAnsiTheme="majorBidi" w:cstheme="majorBidi"/>
          <w:color w:val="202124"/>
          <w:lang w:val="en-US"/>
          <w:rPrChange w:id="22092"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2093"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2094" w:author="Oryshkevich" w:date="2024-08-23T11:07:00Z" w16du:dateUtc="2024-08-23T15:07:00Z">
            <w:rPr>
              <w:rFonts w:ascii="Times New Roman" w:hAnsi="Times New Roman"/>
            </w:rPr>
          </w:rPrChange>
        </w:rPr>
        <w:t xml:space="preserve"> called Khorkhor</w:t>
      </w:r>
      <w:r w:rsidRPr="005E560A">
        <w:rPr>
          <w:rFonts w:ascii="Times New Roman" w:eastAsia="Arial" w:hAnsi="Times New Roman" w:cs="Times New Roman"/>
          <w:color w:val="202124"/>
          <w:lang w:val="en-US" w:eastAsia="it-IT"/>
          <w:rPrChange w:id="22095"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22096" w:author="Oryshkevich" w:date="2024-08-23T11:07:00Z" w16du:dateUtc="2024-08-23T15:07:00Z">
            <w:rPr>
              <w:rFonts w:ascii="Times New Roman" w:hAnsi="Times New Roman"/>
            </w:rPr>
          </w:rPrChange>
        </w:rPr>
        <w:t xml:space="preserve">Annals, </w:t>
      </w:r>
      <w:r w:rsidRPr="005E560A">
        <w:rPr>
          <w:rFonts w:ascii="Times New Roman" w:eastAsia="Arial" w:hAnsi="Times New Roman" w:cs="Times New Roman"/>
          <w:color w:val="202124"/>
          <w:lang w:val="en-US" w:eastAsia="it-IT"/>
          <w:rPrChange w:id="22097" w:author="Oryshkevich" w:date="2024-08-23T11:07:00Z" w16du:dateUtc="2024-08-23T15:07:00Z">
            <w:rPr>
              <w:rFonts w:ascii="Times New Roman" w:eastAsia="Arial" w:hAnsi="Times New Roman" w:cs="Times New Roman"/>
              <w:color w:val="202124"/>
              <w:lang w:val="en-GB" w:eastAsia="it-IT"/>
            </w:rPr>
          </w:rPrChange>
        </w:rPr>
        <w:t xml:space="preserve">were </w:t>
      </w:r>
      <w:r w:rsidRPr="005E560A">
        <w:rPr>
          <w:rFonts w:ascii="Times New Roman" w:hAnsi="Times New Roman"/>
          <w:lang w:val="en-US"/>
          <w:rPrChange w:id="22098" w:author="Oryshkevich" w:date="2024-08-23T11:07:00Z" w16du:dateUtc="2024-08-23T15:07:00Z">
            <w:rPr>
              <w:rFonts w:ascii="Times New Roman" w:hAnsi="Times New Roman"/>
            </w:rPr>
          </w:rPrChange>
        </w:rPr>
        <w:t xml:space="preserve">Engraved on the south wall of Van Fortress at the entrance to the </w:t>
      </w:r>
      <w:r w:rsidRPr="005E560A">
        <w:rPr>
          <w:rFonts w:ascii="Times New Roman" w:eastAsia="Arial" w:hAnsi="Times New Roman" w:cs="Times New Roman"/>
          <w:color w:val="202124"/>
          <w:lang w:val="en-US" w:eastAsia="it-IT"/>
          <w:rPrChange w:id="22099" w:author="Oryshkevich" w:date="2024-08-23T11:07:00Z" w16du:dateUtc="2024-08-23T15:07:00Z">
            <w:rPr>
              <w:rFonts w:ascii="Times New Roman" w:eastAsia="Arial" w:hAnsi="Times New Roman" w:cs="Times New Roman"/>
              <w:color w:val="202124"/>
              <w:lang w:val="en-GB" w:eastAsia="it-IT"/>
            </w:rPr>
          </w:rPrChange>
        </w:rPr>
        <w:t xml:space="preserve">king's </w:t>
      </w:r>
      <w:r w:rsidRPr="005E560A">
        <w:rPr>
          <w:rFonts w:ascii="Times New Roman" w:hAnsi="Times New Roman"/>
          <w:lang w:val="en-US"/>
          <w:rPrChange w:id="22100" w:author="Oryshkevich" w:date="2024-08-23T11:07:00Z" w16du:dateUtc="2024-08-23T15:07:00Z">
            <w:rPr>
              <w:rFonts w:ascii="Times New Roman" w:hAnsi="Times New Roman"/>
            </w:rPr>
          </w:rPrChange>
        </w:rPr>
        <w:t>Mausoleum. (Konyar, 2021: 206-260)</w:t>
      </w:r>
      <w:r w:rsidRPr="005E560A">
        <w:rPr>
          <w:rFonts w:ascii="Times New Roman" w:hAnsi="Times New Roman"/>
          <w:color w:val="202124"/>
          <w:lang w:val="en-US"/>
          <w:rPrChange w:id="22101" w:author="Oryshkevich" w:date="2024-08-23T11:07:00Z" w16du:dateUtc="2024-08-23T15:07:00Z">
            <w:rPr>
              <w:rFonts w:ascii="Times New Roman" w:hAnsi="Times New Roman"/>
              <w:color w:val="202124"/>
              <w:lang w:val="en-GB"/>
            </w:rPr>
          </w:rPrChange>
        </w:rPr>
        <w:t>,</w:t>
      </w:r>
      <w:r w:rsidRPr="005E560A">
        <w:rPr>
          <w:rFonts w:ascii="Times New Roman" w:hAnsi="Times New Roman"/>
          <w:lang w:val="en-US"/>
          <w:rPrChange w:id="22102" w:author="Oryshkevich" w:date="2024-08-23T11:07:00Z" w16du:dateUtc="2024-08-23T15:07:00Z">
            <w:rPr>
              <w:rFonts w:ascii="Times New Roman" w:hAnsi="Times New Roman"/>
            </w:rPr>
          </w:rPrChange>
        </w:rPr>
        <w:t xml:space="preserve"> (plan, No. 5).</w:t>
      </w:r>
      <w:r w:rsidRPr="005E560A">
        <w:rPr>
          <w:rFonts w:ascii="Times New Roman" w:hAnsi="Times New Roman"/>
          <w:color w:val="202124"/>
          <w:lang w:val="en-US"/>
          <w:rPrChange w:id="22103" w:author="Oryshkevich" w:date="2024-08-23T11:07:00Z" w16du:dateUtc="2024-08-23T15:07:00Z">
            <w:rPr>
              <w:rFonts w:ascii="Times New Roman" w:hAnsi="Times New Roman"/>
              <w:color w:val="202124"/>
              <w:lang w:val="en-GB"/>
            </w:rPr>
          </w:rPrChange>
        </w:rPr>
        <w:t xml:space="preserve"> </w:t>
      </w:r>
      <w:r w:rsidRPr="005E560A">
        <w:rPr>
          <w:rFonts w:ascii="Times New Roman" w:hAnsi="Times New Roman"/>
          <w:color w:val="202124"/>
          <w:lang w:val="en-US"/>
          <w:rPrChange w:id="22104" w:author="Oryshkevich" w:date="2024-08-23T11:07:00Z" w16du:dateUtc="2024-08-23T15:07:00Z">
            <w:rPr>
              <w:rFonts w:ascii="Times New Roman" w:hAnsi="Times New Roman"/>
              <w:color w:val="202124"/>
            </w:rPr>
          </w:rPrChange>
        </w:rPr>
        <w:t>Text collated in August 1991 (see. Salvini B. A. and Salvini M, 1992: 9-23, 4 tables). New collations</w:t>
      </w:r>
      <w:r w:rsidRPr="005E560A">
        <w:rPr>
          <w:rFonts w:ascii="Times New Roman" w:eastAsia="Arial" w:hAnsi="Times New Roman" w:cs="Times New Roman"/>
          <w:color w:val="202124"/>
          <w:lang w:val="en-US" w:eastAsia="it-IT"/>
          <w:rPrChange w:id="22105" w:author="Oryshkevich" w:date="2024-08-23T11:07:00Z" w16du:dateUtc="2024-08-23T15:07:00Z">
            <w:rPr>
              <w:rFonts w:ascii="Times New Roman" w:eastAsia="Arial" w:hAnsi="Times New Roman" w:cs="Times New Roman"/>
              <w:color w:val="202124"/>
              <w:lang w:val="en-GB" w:eastAsia="it-IT"/>
            </w:rPr>
          </w:rPrChange>
        </w:rPr>
        <w:t xml:space="preserve"> were</w:t>
      </w:r>
      <w:r w:rsidRPr="005E560A">
        <w:rPr>
          <w:rFonts w:ascii="Times New Roman" w:hAnsi="Times New Roman"/>
          <w:color w:val="202124"/>
          <w:lang w:val="en-US"/>
          <w:rPrChange w:id="22106" w:author="Oryshkevich" w:date="2024-08-23T11:07:00Z" w16du:dateUtc="2024-08-23T15:07:00Z">
            <w:rPr>
              <w:rFonts w:ascii="Times New Roman" w:hAnsi="Times New Roman"/>
              <w:color w:val="202124"/>
            </w:rPr>
          </w:rPrChange>
        </w:rPr>
        <w:t xml:space="preserve"> carried out in July 1999 and August 2004 (see. </w:t>
      </w:r>
      <w:r w:rsidRPr="005E560A">
        <w:rPr>
          <w:rFonts w:ascii="Times New Roman" w:hAnsi="Times New Roman"/>
          <w:color w:val="202124"/>
          <w:lang w:val="en-US"/>
          <w:rPrChange w:id="22107" w:author="Oryshkevich" w:date="2024-08-23T11:07:00Z" w16du:dateUtc="2024-08-23T15:07:00Z">
            <w:rPr>
              <w:rFonts w:ascii="Times New Roman" w:hAnsi="Times New Roman"/>
              <w:color w:val="202124"/>
              <w:lang w:val="en-GB"/>
            </w:rPr>
          </w:rPrChange>
        </w:rPr>
        <w:t>Salvini, in press).</w:t>
      </w:r>
    </w:p>
    <w:p w14:paraId="3AA277A9" w14:textId="77777777" w:rsidR="00B4516E" w:rsidRPr="005E560A" w:rsidRDefault="00B4516E" w:rsidP="00B4516E">
      <w:pPr>
        <w:keepNext/>
        <w:rPr>
          <w:rFonts w:ascii="Times New Roman" w:hAnsi="Times New Roman"/>
          <w:lang w:val="en-US"/>
          <w:rPrChange w:id="22108"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2109" w:author="Oryshkevich" w:date="2024-08-23T11:07:00Z" w16du:dateUtc="2024-08-23T15:07:00Z">
            <w:rPr>
              <w:rFonts w:ascii="Times New Roman" w:hAnsi="Times New Roman"/>
              <w:noProof/>
              <w:lang w:eastAsia="tr-TR"/>
            </w:rPr>
          </w:rPrChange>
        </w:rPr>
        <w:lastRenderedPageBreak/>
        <w:drawing>
          <wp:anchor distT="0" distB="0" distL="114300" distR="114300" simplePos="0" relativeHeight="251954176" behindDoc="1" locked="0" layoutInCell="1" allowOverlap="1" wp14:anchorId="4DF037CD" wp14:editId="13998D51">
            <wp:simplePos x="0" y="0"/>
            <wp:positionH relativeFrom="column">
              <wp:posOffset>1054073</wp:posOffset>
            </wp:positionH>
            <wp:positionV relativeFrom="paragraph">
              <wp:posOffset>-2796</wp:posOffset>
            </wp:positionV>
            <wp:extent cx="3652520" cy="4871720"/>
            <wp:effectExtent l="0" t="0" r="5080" b="5080"/>
            <wp:wrapTight wrapText="bothSides">
              <wp:wrapPolygon edited="0">
                <wp:start x="0" y="0"/>
                <wp:lineTo x="0" y="21538"/>
                <wp:lineTo x="21517" y="21538"/>
                <wp:lineTo x="21517" y="0"/>
                <wp:lineTo x="0" y="0"/>
              </wp:wrapPolygon>
            </wp:wrapTight>
            <wp:docPr id="89" name="Immagine 89" descr="dış mekan, gökyüzü, harabeler,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magine 89" descr="dış mekan, gökyüzü, harabeler, dip kaya içeren bir resim&#10;&#10;Açıklama otomatik olarak oluşturuldu"/>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3652520" cy="4871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D56A69" w14:textId="77777777" w:rsidR="00B4516E" w:rsidRPr="005E560A" w:rsidRDefault="00B4516E" w:rsidP="00B4516E">
      <w:pPr>
        <w:spacing w:after="200"/>
        <w:rPr>
          <w:rFonts w:ascii="Times New Roman" w:hAnsi="Times New Roman"/>
          <w:i/>
          <w:iCs/>
          <w:lang w:val="en-US"/>
          <w:rPrChange w:id="22110" w:author="Oryshkevich" w:date="2024-08-23T11:07:00Z" w16du:dateUtc="2024-08-23T15:07:00Z">
            <w:rPr>
              <w:rFonts w:ascii="Times New Roman" w:hAnsi="Times New Roman"/>
              <w:i/>
              <w:iCs/>
              <w:lang w:val="en-GB"/>
            </w:rPr>
          </w:rPrChange>
        </w:rPr>
      </w:pPr>
    </w:p>
    <w:p w14:paraId="675FF3B7" w14:textId="77777777" w:rsidR="00B4516E" w:rsidRPr="005E560A" w:rsidRDefault="00B4516E" w:rsidP="00B4516E">
      <w:pPr>
        <w:spacing w:after="200"/>
        <w:rPr>
          <w:rFonts w:ascii="Times New Roman" w:hAnsi="Times New Roman"/>
          <w:i/>
          <w:iCs/>
          <w:lang w:val="en-US"/>
          <w:rPrChange w:id="22111" w:author="Oryshkevich" w:date="2024-08-23T11:07:00Z" w16du:dateUtc="2024-08-23T15:07:00Z">
            <w:rPr>
              <w:rFonts w:ascii="Times New Roman" w:hAnsi="Times New Roman"/>
              <w:i/>
              <w:iCs/>
              <w:lang w:val="en-GB"/>
            </w:rPr>
          </w:rPrChange>
        </w:rPr>
      </w:pPr>
    </w:p>
    <w:p w14:paraId="6715AECF" w14:textId="77777777" w:rsidR="00B4516E" w:rsidRPr="005E560A" w:rsidRDefault="00B4516E" w:rsidP="00B4516E">
      <w:pPr>
        <w:spacing w:after="200"/>
        <w:rPr>
          <w:rFonts w:ascii="Times New Roman" w:hAnsi="Times New Roman"/>
          <w:i/>
          <w:iCs/>
          <w:lang w:val="en-US"/>
          <w:rPrChange w:id="22112" w:author="Oryshkevich" w:date="2024-08-23T11:07:00Z" w16du:dateUtc="2024-08-23T15:07:00Z">
            <w:rPr>
              <w:rFonts w:ascii="Times New Roman" w:hAnsi="Times New Roman"/>
              <w:i/>
              <w:iCs/>
              <w:lang w:val="en-GB"/>
            </w:rPr>
          </w:rPrChange>
        </w:rPr>
      </w:pPr>
    </w:p>
    <w:p w14:paraId="45E03AA7" w14:textId="77777777" w:rsidR="00B4516E" w:rsidRPr="005E560A" w:rsidRDefault="00B4516E" w:rsidP="00B4516E">
      <w:pPr>
        <w:spacing w:after="200"/>
        <w:rPr>
          <w:rFonts w:ascii="Times New Roman" w:hAnsi="Times New Roman"/>
          <w:i/>
          <w:iCs/>
          <w:lang w:val="en-US"/>
          <w:rPrChange w:id="22113" w:author="Oryshkevich" w:date="2024-08-23T11:07:00Z" w16du:dateUtc="2024-08-23T15:07:00Z">
            <w:rPr>
              <w:rFonts w:ascii="Times New Roman" w:hAnsi="Times New Roman"/>
              <w:i/>
              <w:iCs/>
              <w:lang w:val="en-GB"/>
            </w:rPr>
          </w:rPrChange>
        </w:rPr>
      </w:pPr>
    </w:p>
    <w:p w14:paraId="4636F162" w14:textId="77777777" w:rsidR="00B4516E" w:rsidRPr="005E560A" w:rsidRDefault="00B4516E" w:rsidP="00B4516E">
      <w:pPr>
        <w:spacing w:after="200"/>
        <w:rPr>
          <w:rFonts w:ascii="Times New Roman" w:hAnsi="Times New Roman"/>
          <w:i/>
          <w:iCs/>
          <w:lang w:val="en-US"/>
          <w:rPrChange w:id="22114" w:author="Oryshkevich" w:date="2024-08-23T11:07:00Z" w16du:dateUtc="2024-08-23T15:07:00Z">
            <w:rPr>
              <w:rFonts w:ascii="Times New Roman" w:hAnsi="Times New Roman"/>
              <w:i/>
              <w:iCs/>
              <w:lang w:val="en-GB"/>
            </w:rPr>
          </w:rPrChange>
        </w:rPr>
      </w:pPr>
    </w:p>
    <w:p w14:paraId="44D718D7" w14:textId="77777777" w:rsidR="00B4516E" w:rsidRPr="005E560A" w:rsidRDefault="00B4516E" w:rsidP="00B4516E">
      <w:pPr>
        <w:spacing w:after="200"/>
        <w:rPr>
          <w:rFonts w:ascii="Times New Roman" w:hAnsi="Times New Roman"/>
          <w:i/>
          <w:iCs/>
          <w:lang w:val="en-US"/>
          <w:rPrChange w:id="22115" w:author="Oryshkevich" w:date="2024-08-23T11:07:00Z" w16du:dateUtc="2024-08-23T15:07:00Z">
            <w:rPr>
              <w:rFonts w:ascii="Times New Roman" w:hAnsi="Times New Roman"/>
              <w:i/>
              <w:iCs/>
              <w:lang w:val="en-GB"/>
            </w:rPr>
          </w:rPrChange>
        </w:rPr>
      </w:pPr>
    </w:p>
    <w:p w14:paraId="0AE0BA96" w14:textId="77777777" w:rsidR="00B4516E" w:rsidRPr="005E560A" w:rsidRDefault="00B4516E" w:rsidP="00B4516E">
      <w:pPr>
        <w:spacing w:after="200"/>
        <w:rPr>
          <w:rFonts w:ascii="Times New Roman" w:hAnsi="Times New Roman"/>
          <w:i/>
          <w:iCs/>
          <w:lang w:val="en-US"/>
          <w:rPrChange w:id="22116" w:author="Oryshkevich" w:date="2024-08-23T11:07:00Z" w16du:dateUtc="2024-08-23T15:07:00Z">
            <w:rPr>
              <w:rFonts w:ascii="Times New Roman" w:hAnsi="Times New Roman"/>
              <w:i/>
              <w:iCs/>
              <w:lang w:val="en-GB"/>
            </w:rPr>
          </w:rPrChange>
        </w:rPr>
      </w:pPr>
    </w:p>
    <w:p w14:paraId="6A62D518" w14:textId="77777777" w:rsidR="00B4516E" w:rsidRPr="005E560A" w:rsidRDefault="00B4516E" w:rsidP="00B4516E">
      <w:pPr>
        <w:spacing w:after="200"/>
        <w:rPr>
          <w:rFonts w:ascii="Times New Roman" w:hAnsi="Times New Roman"/>
          <w:i/>
          <w:iCs/>
          <w:lang w:val="en-US"/>
          <w:rPrChange w:id="22117" w:author="Oryshkevich" w:date="2024-08-23T11:07:00Z" w16du:dateUtc="2024-08-23T15:07:00Z">
            <w:rPr>
              <w:rFonts w:ascii="Times New Roman" w:hAnsi="Times New Roman"/>
              <w:i/>
              <w:iCs/>
              <w:lang w:val="en-GB"/>
            </w:rPr>
          </w:rPrChange>
        </w:rPr>
      </w:pPr>
    </w:p>
    <w:p w14:paraId="6C95FA4B" w14:textId="77777777" w:rsidR="00B4516E" w:rsidRPr="005E560A" w:rsidRDefault="00B4516E" w:rsidP="00B4516E">
      <w:pPr>
        <w:spacing w:after="200"/>
        <w:rPr>
          <w:rFonts w:ascii="Times New Roman" w:hAnsi="Times New Roman"/>
          <w:i/>
          <w:iCs/>
          <w:lang w:val="en-US"/>
          <w:rPrChange w:id="22118" w:author="Oryshkevich" w:date="2024-08-23T11:07:00Z" w16du:dateUtc="2024-08-23T15:07:00Z">
            <w:rPr>
              <w:rFonts w:ascii="Times New Roman" w:hAnsi="Times New Roman"/>
              <w:i/>
              <w:iCs/>
              <w:lang w:val="en-GB"/>
            </w:rPr>
          </w:rPrChange>
        </w:rPr>
      </w:pPr>
    </w:p>
    <w:p w14:paraId="50B003C2" w14:textId="77777777" w:rsidR="00B4516E" w:rsidRPr="005E560A" w:rsidRDefault="00B4516E" w:rsidP="00B4516E">
      <w:pPr>
        <w:spacing w:after="200"/>
        <w:rPr>
          <w:rFonts w:ascii="Times New Roman" w:hAnsi="Times New Roman"/>
          <w:i/>
          <w:iCs/>
          <w:lang w:val="en-US"/>
          <w:rPrChange w:id="22119" w:author="Oryshkevich" w:date="2024-08-23T11:07:00Z" w16du:dateUtc="2024-08-23T15:07:00Z">
            <w:rPr>
              <w:rFonts w:ascii="Times New Roman" w:hAnsi="Times New Roman"/>
              <w:i/>
              <w:iCs/>
              <w:lang w:val="en-GB"/>
            </w:rPr>
          </w:rPrChange>
        </w:rPr>
      </w:pPr>
    </w:p>
    <w:p w14:paraId="0B8D14B4" w14:textId="77777777" w:rsidR="00B4516E" w:rsidRPr="005E560A" w:rsidRDefault="00B4516E" w:rsidP="00B4516E">
      <w:pPr>
        <w:spacing w:after="200"/>
        <w:rPr>
          <w:rFonts w:ascii="Times New Roman" w:hAnsi="Times New Roman"/>
          <w:i/>
          <w:iCs/>
          <w:lang w:val="en-US"/>
          <w:rPrChange w:id="22120" w:author="Oryshkevich" w:date="2024-08-23T11:07:00Z" w16du:dateUtc="2024-08-23T15:07:00Z">
            <w:rPr>
              <w:rFonts w:ascii="Times New Roman" w:hAnsi="Times New Roman"/>
              <w:i/>
              <w:iCs/>
              <w:lang w:val="en-GB"/>
            </w:rPr>
          </w:rPrChange>
        </w:rPr>
      </w:pPr>
    </w:p>
    <w:p w14:paraId="3E5FEE18" w14:textId="77777777" w:rsidR="00B4516E" w:rsidRPr="005E560A" w:rsidRDefault="00B4516E" w:rsidP="00B4516E">
      <w:pPr>
        <w:spacing w:after="200"/>
        <w:rPr>
          <w:rFonts w:ascii="Times New Roman" w:hAnsi="Times New Roman"/>
          <w:i/>
          <w:iCs/>
          <w:lang w:val="en-US"/>
          <w:rPrChange w:id="22121" w:author="Oryshkevich" w:date="2024-08-23T11:07:00Z" w16du:dateUtc="2024-08-23T15:07:00Z">
            <w:rPr>
              <w:rFonts w:ascii="Times New Roman" w:hAnsi="Times New Roman"/>
              <w:i/>
              <w:iCs/>
              <w:lang w:val="en-GB"/>
            </w:rPr>
          </w:rPrChange>
        </w:rPr>
      </w:pPr>
    </w:p>
    <w:p w14:paraId="013DEB1C" w14:textId="77777777" w:rsidR="00B4516E" w:rsidRPr="005E560A" w:rsidRDefault="00B4516E" w:rsidP="00B4516E">
      <w:pPr>
        <w:spacing w:after="200"/>
        <w:rPr>
          <w:rFonts w:ascii="Times New Roman" w:hAnsi="Times New Roman"/>
          <w:i/>
          <w:iCs/>
          <w:lang w:val="en-US"/>
          <w:rPrChange w:id="22122" w:author="Oryshkevich" w:date="2024-08-23T11:07:00Z" w16du:dateUtc="2024-08-23T15:07:00Z">
            <w:rPr>
              <w:rFonts w:ascii="Times New Roman" w:hAnsi="Times New Roman"/>
              <w:i/>
              <w:iCs/>
              <w:lang w:val="en-GB"/>
            </w:rPr>
          </w:rPrChange>
        </w:rPr>
      </w:pPr>
    </w:p>
    <w:p w14:paraId="3F714339" w14:textId="77777777" w:rsidR="00B4516E" w:rsidRPr="005E560A" w:rsidRDefault="00B4516E" w:rsidP="00B4516E">
      <w:pPr>
        <w:rPr>
          <w:rFonts w:ascii="Times New Roman" w:hAnsi="Times New Roman"/>
          <w:i/>
          <w:iCs/>
          <w:lang w:val="en-US"/>
          <w:rPrChange w:id="22123" w:author="Oryshkevich" w:date="2024-08-23T11:07:00Z" w16du:dateUtc="2024-08-23T15:07:00Z">
            <w:rPr>
              <w:rFonts w:ascii="Times New Roman" w:hAnsi="Times New Roman"/>
              <w:i/>
              <w:iCs/>
              <w:lang w:val="en-GB"/>
            </w:rPr>
          </w:rPrChange>
        </w:rPr>
      </w:pPr>
    </w:p>
    <w:p w14:paraId="772CC86F" w14:textId="77777777" w:rsidR="00B4516E" w:rsidRPr="005E560A" w:rsidRDefault="00B4516E" w:rsidP="00B4516E">
      <w:pPr>
        <w:rPr>
          <w:rFonts w:ascii="Times New Roman" w:hAnsi="Times New Roman"/>
          <w:i/>
          <w:iCs/>
          <w:lang w:val="en-US"/>
          <w:rPrChange w:id="22124" w:author="Oryshkevich" w:date="2024-08-23T11:07:00Z" w16du:dateUtc="2024-08-23T15:07:00Z">
            <w:rPr>
              <w:rFonts w:ascii="Times New Roman" w:hAnsi="Times New Roman"/>
              <w:i/>
              <w:iCs/>
              <w:lang w:val="en-GB"/>
            </w:rPr>
          </w:rPrChange>
        </w:rPr>
      </w:pPr>
    </w:p>
    <w:p w14:paraId="0C1230C1" w14:textId="77777777" w:rsidR="00B4516E" w:rsidRPr="005E560A" w:rsidRDefault="00B4516E" w:rsidP="00B4516E">
      <w:pPr>
        <w:rPr>
          <w:rFonts w:ascii="Times New Roman" w:hAnsi="Times New Roman"/>
          <w:lang w:val="en-US"/>
          <w:rPrChange w:id="22125" w:author="Oryshkevich" w:date="2024-08-23T11:07:00Z" w16du:dateUtc="2024-08-23T15:07:00Z">
            <w:rPr>
              <w:rFonts w:ascii="Times New Roman" w:hAnsi="Times New Roman"/>
              <w:lang w:val="en-GB"/>
            </w:rPr>
          </w:rPrChange>
        </w:rPr>
      </w:pPr>
    </w:p>
    <w:p w14:paraId="30E51B47" w14:textId="77777777" w:rsidR="00B4516E" w:rsidRPr="005E560A" w:rsidRDefault="00B4516E" w:rsidP="00B4516E">
      <w:pPr>
        <w:ind w:left="708" w:firstLine="708"/>
        <w:rPr>
          <w:rFonts w:ascii="Times New Roman" w:hAnsi="Times New Roman"/>
          <w:i/>
          <w:iCs/>
          <w:lang w:val="en-US"/>
          <w:rPrChange w:id="22126" w:author="Oryshkevich" w:date="2024-08-23T11:07:00Z" w16du:dateUtc="2024-08-23T15:07:00Z">
            <w:rPr>
              <w:rFonts w:ascii="Times New Roman" w:hAnsi="Times New Roman"/>
              <w:i/>
              <w:iCs/>
              <w:lang w:val="en-GB"/>
            </w:rPr>
          </w:rPrChange>
        </w:rPr>
      </w:pPr>
    </w:p>
    <w:p w14:paraId="6054515A" w14:textId="77777777" w:rsidR="00B4516E" w:rsidRPr="005E560A" w:rsidRDefault="00B4516E" w:rsidP="00B4516E">
      <w:pPr>
        <w:ind w:left="708" w:firstLine="708"/>
        <w:rPr>
          <w:rFonts w:ascii="Times New Roman" w:hAnsi="Times New Roman"/>
          <w:i/>
          <w:iCs/>
          <w:lang w:val="en-US"/>
          <w:rPrChange w:id="22127" w:author="Oryshkevich" w:date="2024-08-23T11:07:00Z" w16du:dateUtc="2024-08-23T15:07:00Z">
            <w:rPr>
              <w:rFonts w:ascii="Times New Roman" w:hAnsi="Times New Roman"/>
              <w:i/>
              <w:iCs/>
              <w:lang w:val="en-GB"/>
            </w:rPr>
          </w:rPrChange>
        </w:rPr>
      </w:pPr>
    </w:p>
    <w:p w14:paraId="1DC1CC61" w14:textId="77777777" w:rsidR="00B4516E" w:rsidRPr="005E560A" w:rsidRDefault="00B4516E" w:rsidP="00CD3D5E">
      <w:pPr>
        <w:ind w:left="708"/>
        <w:jc w:val="center"/>
        <w:rPr>
          <w:rFonts w:ascii="Times New Roman" w:hAnsi="Times New Roman"/>
          <w:iCs/>
          <w:lang w:val="en-US"/>
          <w:rPrChange w:id="22128" w:author="Oryshkevich" w:date="2024-08-23T11:07:00Z" w16du:dateUtc="2024-08-23T15:07:00Z">
            <w:rPr>
              <w:rFonts w:ascii="Times New Roman" w:hAnsi="Times New Roman"/>
              <w:iCs/>
            </w:rPr>
          </w:rPrChange>
        </w:rPr>
      </w:pPr>
      <w:r w:rsidRPr="005E560A">
        <w:rPr>
          <w:rFonts w:ascii="Times New Roman" w:hAnsi="Times New Roman"/>
          <w:iCs/>
          <w:lang w:val="en-US"/>
          <w:rPrChange w:id="22129" w:author="Oryshkevich" w:date="2024-08-23T11:07:00Z" w16du:dateUtc="2024-08-23T15:07:00Z">
            <w:rPr>
              <w:rFonts w:ascii="Times New Roman" w:hAnsi="Times New Roman"/>
              <w:iCs/>
              <w:lang w:val="en-GB"/>
            </w:rPr>
          </w:rPrChange>
        </w:rPr>
        <w:t xml:space="preserve">Fig. </w:t>
      </w:r>
      <w:bookmarkStart w:id="22130" w:name="_Hlk129166278"/>
      <w:r w:rsidRPr="005E560A">
        <w:rPr>
          <w:rFonts w:ascii="Times New Roman" w:hAnsi="Times New Roman"/>
          <w:iCs/>
          <w:lang w:val="en-US"/>
          <w:rPrChange w:id="22131" w:author="Oryshkevich" w:date="2024-08-23T11:07:00Z" w16du:dateUtc="2024-08-23T15:07:00Z">
            <w:rPr>
              <w:rFonts w:ascii="Times New Roman" w:hAnsi="Times New Roman"/>
              <w:iCs/>
              <w:lang w:val="en-GB"/>
            </w:rPr>
          </w:rPrChange>
        </w:rPr>
        <w:t>46 Van Fortress</w:t>
      </w:r>
      <w:r w:rsidRPr="005E560A">
        <w:rPr>
          <w:rFonts w:ascii="Times New Roman" w:eastAsia="Calibri" w:hAnsi="Times New Roman" w:cs="Times New Roman"/>
          <w:iCs/>
          <w:lang w:val="en-US"/>
          <w:rPrChange w:id="22132" w:author="Oryshkevich" w:date="2024-08-23T11:07:00Z" w16du:dateUtc="2024-08-23T15:07:00Z">
            <w:rPr>
              <w:rFonts w:ascii="Times New Roman" w:eastAsia="Calibri" w:hAnsi="Times New Roman" w:cs="Times New Roman"/>
              <w:iCs/>
              <w:lang w:val="en-GB"/>
            </w:rPr>
          </w:rPrChange>
        </w:rPr>
        <w:t xml:space="preserve">, </w:t>
      </w:r>
      <w:r w:rsidRPr="005E560A">
        <w:rPr>
          <w:rFonts w:ascii="Times New Roman" w:hAnsi="Times New Roman"/>
          <w:iCs/>
          <w:lang w:val="en-US"/>
          <w:rPrChange w:id="22133" w:author="Oryshkevich" w:date="2024-08-23T11:07:00Z" w16du:dateUtc="2024-08-23T15:07:00Z">
            <w:rPr>
              <w:rFonts w:ascii="Times New Roman" w:hAnsi="Times New Roman"/>
              <w:iCs/>
              <w:lang w:val="en-GB"/>
            </w:rPr>
          </w:rPrChange>
        </w:rPr>
        <w:t>Horhor</w:t>
      </w:r>
      <w:r w:rsidRPr="005E560A">
        <w:rPr>
          <w:rFonts w:ascii="Times New Roman" w:hAnsi="Times New Roman"/>
          <w:iCs/>
          <w:lang w:val="en-US"/>
          <w:rPrChange w:id="22134" w:author="Oryshkevich" w:date="2024-08-23T11:07:00Z" w16du:dateUtc="2024-08-23T15:07:00Z">
            <w:rPr>
              <w:rFonts w:ascii="Times New Roman" w:hAnsi="Times New Roman"/>
              <w:iCs/>
              <w:lang w:val="en-GB"/>
            </w:rPr>
          </w:rPrChange>
        </w:rPr>
        <w:fldChar w:fldCharType="begin"/>
      </w:r>
      <w:r w:rsidRPr="005E560A">
        <w:rPr>
          <w:rFonts w:ascii="Times New Roman" w:hAnsi="Times New Roman"/>
          <w:iCs/>
          <w:color w:val="44546A"/>
          <w:sz w:val="18"/>
          <w:lang w:val="en-US"/>
          <w:rPrChange w:id="22135" w:author="Oryshkevich" w:date="2024-08-23T11:07:00Z" w16du:dateUtc="2024-08-23T15:07:00Z">
            <w:rPr>
              <w:rFonts w:ascii="Times New Roman" w:hAnsi="Times New Roman"/>
              <w:iCs/>
              <w:color w:val="44546A"/>
              <w:sz w:val="18"/>
              <w:lang w:val="en-GB"/>
            </w:rPr>
          </w:rPrChange>
        </w:rPr>
        <w:instrText xml:space="preserve"> XE "</w:instrText>
      </w:r>
      <w:r w:rsidRPr="005E560A">
        <w:rPr>
          <w:rFonts w:ascii="Times New Roman" w:hAnsi="Times New Roman"/>
          <w:iCs/>
          <w:color w:val="000000"/>
          <w:sz w:val="18"/>
          <w:lang w:val="en-US"/>
          <w:rPrChange w:id="22136" w:author="Oryshkevich" w:date="2024-08-23T11:07:00Z" w16du:dateUtc="2024-08-23T15:07:00Z">
            <w:rPr>
              <w:rFonts w:ascii="Times New Roman" w:hAnsi="Times New Roman"/>
              <w:iCs/>
              <w:color w:val="000000"/>
              <w:sz w:val="18"/>
              <w:lang w:val="en-GB"/>
            </w:rPr>
          </w:rPrChange>
        </w:rPr>
        <w:instrText>Horhor</w:instrText>
      </w:r>
      <w:r w:rsidRPr="005E560A">
        <w:rPr>
          <w:rFonts w:ascii="Times New Roman" w:hAnsi="Times New Roman"/>
          <w:iCs/>
          <w:color w:val="44546A"/>
          <w:sz w:val="18"/>
          <w:lang w:val="en-US"/>
          <w:rPrChange w:id="22137" w:author="Oryshkevich" w:date="2024-08-23T11:07:00Z" w16du:dateUtc="2024-08-23T15:07:00Z">
            <w:rPr>
              <w:rFonts w:ascii="Times New Roman" w:hAnsi="Times New Roman"/>
              <w:iCs/>
              <w:color w:val="44546A"/>
              <w:sz w:val="18"/>
              <w:lang w:val="en-GB"/>
            </w:rPr>
          </w:rPrChange>
        </w:rPr>
        <w:instrText xml:space="preserve">" </w:instrText>
      </w:r>
      <w:r w:rsidRPr="005E560A">
        <w:rPr>
          <w:rFonts w:ascii="Times New Roman" w:hAnsi="Times New Roman"/>
          <w:iCs/>
          <w:lang w:val="en-US"/>
          <w:rPrChange w:id="22138" w:author="Oryshkevich" w:date="2024-08-23T11:07:00Z" w16du:dateUtc="2024-08-23T15:07:00Z">
            <w:rPr>
              <w:rFonts w:ascii="Times New Roman" w:hAnsi="Times New Roman"/>
              <w:iCs/>
              <w:lang w:val="en-GB"/>
            </w:rPr>
          </w:rPrChange>
        </w:rPr>
        <w:fldChar w:fldCharType="end"/>
      </w:r>
      <w:r w:rsidRPr="005E560A">
        <w:rPr>
          <w:rFonts w:ascii="Times New Roman" w:hAnsi="Times New Roman"/>
          <w:iCs/>
          <w:lang w:val="en-US"/>
          <w:rPrChange w:id="22139" w:author="Oryshkevich" w:date="2024-08-23T11:07:00Z" w16du:dateUtc="2024-08-23T15:07:00Z">
            <w:rPr>
              <w:rFonts w:ascii="Times New Roman" w:hAnsi="Times New Roman"/>
              <w:iCs/>
              <w:lang w:val="en-GB"/>
            </w:rPr>
          </w:rPrChange>
        </w:rPr>
        <w:t>, the Mausoleum of Argišti I</w:t>
      </w:r>
      <w:r w:rsidRPr="005E560A">
        <w:rPr>
          <w:rFonts w:ascii="Times New Roman" w:hAnsi="Times New Roman"/>
          <w:iCs/>
          <w:lang w:val="en-US"/>
          <w:rPrChange w:id="22140" w:author="Oryshkevich" w:date="2024-08-23T11:07:00Z" w16du:dateUtc="2024-08-23T15:07:00Z">
            <w:rPr>
              <w:rFonts w:ascii="Times New Roman" w:hAnsi="Times New Roman"/>
              <w:iCs/>
              <w:lang w:val="en-GB"/>
            </w:rPr>
          </w:rPrChange>
        </w:rPr>
        <w:fldChar w:fldCharType="begin"/>
      </w:r>
      <w:r w:rsidRPr="005E560A">
        <w:rPr>
          <w:rFonts w:ascii="Times New Roman" w:hAnsi="Times New Roman"/>
          <w:iCs/>
          <w:color w:val="44546A"/>
          <w:sz w:val="18"/>
          <w:lang w:val="en-US"/>
          <w:rPrChange w:id="22141" w:author="Oryshkevich" w:date="2024-08-23T11:07:00Z" w16du:dateUtc="2024-08-23T15:07:00Z">
            <w:rPr>
              <w:rFonts w:ascii="Times New Roman" w:hAnsi="Times New Roman"/>
              <w:iCs/>
              <w:color w:val="44546A"/>
              <w:sz w:val="18"/>
              <w:lang w:val="en-GB"/>
            </w:rPr>
          </w:rPrChange>
        </w:rPr>
        <w:instrText xml:space="preserve"> XE "Argišti I" </w:instrText>
      </w:r>
      <w:r w:rsidRPr="005E560A">
        <w:rPr>
          <w:rFonts w:ascii="Times New Roman" w:hAnsi="Times New Roman"/>
          <w:iCs/>
          <w:lang w:val="en-US"/>
          <w:rPrChange w:id="22142" w:author="Oryshkevich" w:date="2024-08-23T11:07:00Z" w16du:dateUtc="2024-08-23T15:07:00Z">
            <w:rPr>
              <w:rFonts w:ascii="Times New Roman" w:hAnsi="Times New Roman"/>
              <w:iCs/>
              <w:lang w:val="en-GB"/>
            </w:rPr>
          </w:rPrChange>
        </w:rPr>
        <w:fldChar w:fldCharType="end"/>
      </w:r>
      <w:r w:rsidRPr="005E560A">
        <w:rPr>
          <w:rFonts w:ascii="Times New Roman" w:hAnsi="Times New Roman"/>
          <w:iCs/>
          <w:lang w:val="en-US"/>
          <w:rPrChange w:id="22143" w:author="Oryshkevich" w:date="2024-08-23T11:07:00Z" w16du:dateUtc="2024-08-23T15:07:00Z">
            <w:rPr>
              <w:rFonts w:ascii="Times New Roman" w:hAnsi="Times New Roman"/>
              <w:iCs/>
              <w:lang w:val="en-GB"/>
            </w:rPr>
          </w:rPrChange>
        </w:rPr>
        <w:t xml:space="preserve"> with his Annals (M. Salvini, 2004).</w:t>
      </w:r>
    </w:p>
    <w:bookmarkEnd w:id="22130"/>
    <w:p w14:paraId="2ECA612F" w14:textId="77777777" w:rsidR="00B4516E" w:rsidRPr="005E560A" w:rsidRDefault="00B4516E" w:rsidP="00B4516E">
      <w:pPr>
        <w:rPr>
          <w:rFonts w:ascii="Times New Roman" w:hAnsi="Times New Roman"/>
          <w:lang w:val="en-US"/>
          <w:rPrChange w:id="22144" w:author="Oryshkevich" w:date="2024-08-23T11:07:00Z" w16du:dateUtc="2024-08-23T15:07:00Z">
            <w:rPr>
              <w:rFonts w:ascii="Times New Roman" w:hAnsi="Times New Roman"/>
              <w:lang w:val="en-GB"/>
            </w:rPr>
          </w:rPrChange>
        </w:rPr>
      </w:pPr>
    </w:p>
    <w:p w14:paraId="24FF078A"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145"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2146" w:author="Oryshkevich" w:date="2024-08-23T11:07:00Z" w16du:dateUtc="2024-08-23T15:07:00Z">
            <w:rPr>
              <w:rFonts w:ascii="Times New Roman" w:hAnsi="Times New Roman"/>
              <w:noProof/>
              <w:lang w:eastAsia="tr-TR"/>
            </w:rPr>
          </w:rPrChange>
        </w:rPr>
        <w:lastRenderedPageBreak/>
        <w:drawing>
          <wp:inline distT="0" distB="0" distL="0" distR="0" wp14:anchorId="04CF07BD" wp14:editId="156890B0">
            <wp:extent cx="5731200" cy="4298400"/>
            <wp:effectExtent l="0" t="0" r="0" b="0"/>
            <wp:docPr id="1792400277" name="Resim 1792400277" descr="dış mekan, gökyüzü, bina,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00277" name="Resim 1792400277" descr="dış mekan, gökyüzü, bina, harabeler içeren bir resim&#10;&#10;Açıklama otomatik olarak oluşturuldu"/>
                    <pic:cNvPicPr>
                      <a:picLocks noChangeAspect="1" noChangeArrowheads="1"/>
                    </pic:cNvPicPr>
                  </pic:nvPicPr>
                  <pic:blipFill>
                    <a:blip r:embed="rId131" cstate="email">
                      <a:extLst>
                        <a:ext uri="{28A0092B-C50C-407E-A947-70E740481C1C}">
                          <a14:useLocalDpi xmlns:a14="http://schemas.microsoft.com/office/drawing/2010/main"/>
                        </a:ext>
                      </a:extLst>
                    </a:blip>
                    <a:srcRect/>
                    <a:stretch>
                      <a:fillRect/>
                    </a:stretch>
                  </pic:blipFill>
                  <pic:spPr bwMode="auto">
                    <a:xfrm>
                      <a:off x="0" y="0"/>
                      <a:ext cx="5780384" cy="4335288"/>
                    </a:xfrm>
                    <a:prstGeom prst="rect">
                      <a:avLst/>
                    </a:prstGeom>
                    <a:noFill/>
                    <a:ln>
                      <a:noFill/>
                    </a:ln>
                  </pic:spPr>
                </pic:pic>
              </a:graphicData>
            </a:graphic>
          </wp:inline>
        </w:drawing>
      </w:r>
    </w:p>
    <w:p w14:paraId="66D10D33"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22147"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2148" w:author="Oryshkevich" w:date="2024-08-23T11:07:00Z" w16du:dateUtc="2024-08-23T15:07:00Z">
            <w:rPr>
              <w:rFonts w:ascii="Times New Roman" w:hAnsi="Times New Roman"/>
              <w:lang w:val="en-GB"/>
            </w:rPr>
          </w:rPrChange>
        </w:rPr>
        <w:t xml:space="preserve">Fig. 47 </w:t>
      </w:r>
      <w:r w:rsidRPr="005E560A">
        <w:rPr>
          <w:rFonts w:ascii="Times New Roman" w:hAnsi="Times New Roman"/>
          <w:color w:val="202124"/>
          <w:lang w:val="en-US"/>
          <w:rPrChange w:id="22149" w:author="Oryshkevich" w:date="2024-08-23T11:07:00Z" w16du:dateUtc="2024-08-23T15:07:00Z">
            <w:rPr>
              <w:rFonts w:ascii="Times New Roman" w:hAnsi="Times New Roman"/>
              <w:color w:val="202124"/>
              <w:lang w:val="en-GB"/>
            </w:rPr>
          </w:rPrChange>
        </w:rPr>
        <w:t>Van Fortress</w:t>
      </w:r>
      <w:r w:rsidRPr="005E560A">
        <w:rPr>
          <w:rFonts w:ascii="Times New Roman" w:eastAsia="Times New Roman" w:hAnsi="Times New Roman" w:cs="Times New Roman"/>
          <w:color w:val="202124"/>
          <w:lang w:val="en-US" w:eastAsia="it-IT"/>
          <w:rPrChange w:id="22150" w:author="Oryshkevich" w:date="2024-08-23T11:07:00Z" w16du:dateUtc="2024-08-23T15:07:00Z">
            <w:rPr>
              <w:rFonts w:ascii="Times New Roman" w:eastAsia="Times New Roman" w:hAnsi="Times New Roman" w:cs="Times New Roman"/>
              <w:color w:val="202124"/>
              <w:lang w:val="en-GB" w:eastAsia="it-IT"/>
            </w:rPr>
          </w:rPrChange>
        </w:rPr>
        <w:t xml:space="preserve">, </w:t>
      </w:r>
      <w:r w:rsidRPr="005E560A">
        <w:rPr>
          <w:rFonts w:ascii="Times New Roman" w:hAnsi="Times New Roman"/>
          <w:color w:val="202124"/>
          <w:lang w:val="en-US"/>
          <w:rPrChange w:id="22151" w:author="Oryshkevich" w:date="2024-08-23T11:07:00Z" w16du:dateUtc="2024-08-23T15:07:00Z">
            <w:rPr>
              <w:rFonts w:ascii="Times New Roman" w:hAnsi="Times New Roman"/>
              <w:color w:val="202124"/>
              <w:lang w:val="en-GB"/>
            </w:rPr>
          </w:rPrChange>
        </w:rPr>
        <w:t>Horhor</w:t>
      </w:r>
      <w:r w:rsidRPr="005E560A">
        <w:rPr>
          <w:rFonts w:ascii="Times New Roman" w:hAnsi="Times New Roman"/>
          <w:color w:val="202124"/>
          <w:lang w:val="en-US"/>
          <w:rPrChange w:id="22152"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sz w:val="20"/>
          <w:lang w:val="en-US"/>
          <w:rPrChange w:id="22153"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color w:val="000000"/>
          <w:sz w:val="20"/>
          <w:lang w:val="en-US"/>
          <w:rPrChange w:id="22154" w:author="Oryshkevich" w:date="2024-08-23T11:07:00Z" w16du:dateUtc="2024-08-23T15:07:00Z">
            <w:rPr>
              <w:rFonts w:ascii="Times New Roman" w:hAnsi="Times New Roman"/>
              <w:color w:val="000000"/>
              <w:sz w:val="20"/>
              <w:lang w:val="en-GB"/>
            </w:rPr>
          </w:rPrChange>
        </w:rPr>
        <w:instrText>Horhor</w:instrText>
      </w:r>
      <w:r w:rsidRPr="005E560A">
        <w:rPr>
          <w:rFonts w:ascii="Courier New" w:hAnsi="Courier New"/>
          <w:sz w:val="20"/>
          <w:lang w:val="en-US"/>
          <w:rPrChange w:id="22155"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color w:val="202124"/>
          <w:lang w:val="en-US"/>
          <w:rPrChange w:id="22156"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2157" w:author="Oryshkevich" w:date="2024-08-23T11:07:00Z" w16du:dateUtc="2024-08-23T15:07:00Z">
            <w:rPr>
              <w:rFonts w:ascii="Times New Roman" w:hAnsi="Times New Roman"/>
              <w:color w:val="202124"/>
              <w:lang w:val="en-GB"/>
            </w:rPr>
          </w:rPrChange>
        </w:rPr>
        <w:t>, Annals of Argišti I</w:t>
      </w:r>
      <w:r w:rsidRPr="005E560A">
        <w:rPr>
          <w:rFonts w:ascii="Times New Roman" w:hAnsi="Times New Roman"/>
          <w:color w:val="202124"/>
          <w:lang w:val="en-US"/>
          <w:rPrChange w:id="22158"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sz w:val="20"/>
          <w:lang w:val="en-US"/>
          <w:rPrChange w:id="22159"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sz w:val="20"/>
          <w:lang w:val="en-US"/>
          <w:rPrChange w:id="22160" w:author="Oryshkevich" w:date="2024-08-23T11:07:00Z" w16du:dateUtc="2024-08-23T15:07:00Z">
            <w:rPr>
              <w:rFonts w:ascii="Times New Roman" w:hAnsi="Times New Roman"/>
              <w:sz w:val="20"/>
              <w:lang w:val="en-GB"/>
            </w:rPr>
          </w:rPrChange>
        </w:rPr>
        <w:instrText>Argišti I</w:instrText>
      </w:r>
      <w:r w:rsidRPr="005E560A">
        <w:rPr>
          <w:rFonts w:ascii="Courier New" w:hAnsi="Courier New"/>
          <w:sz w:val="20"/>
          <w:lang w:val="en-US"/>
          <w:rPrChange w:id="22161"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color w:val="202124"/>
          <w:lang w:val="en-US"/>
          <w:rPrChange w:id="22162"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2163" w:author="Oryshkevich" w:date="2024-08-23T11:07:00Z" w16du:dateUtc="2024-08-23T15:07:00Z">
            <w:rPr>
              <w:rFonts w:ascii="Times New Roman" w:hAnsi="Times New Roman"/>
              <w:color w:val="202124"/>
              <w:lang w:val="en-GB"/>
            </w:rPr>
          </w:rPrChange>
        </w:rPr>
        <w:t xml:space="preserve"> (CTU I. A 8-3). Partial view of columns I to III (M. </w:t>
      </w:r>
      <w:r w:rsidRPr="005E560A">
        <w:rPr>
          <w:rFonts w:ascii="Times New Roman" w:hAnsi="Times New Roman"/>
          <w:lang w:val="en-US"/>
          <w:rPrChange w:id="22164" w:author="Oryshkevich" w:date="2024-08-23T11:07:00Z" w16du:dateUtc="2024-08-23T15:07:00Z">
            <w:rPr>
              <w:rFonts w:ascii="Times New Roman" w:hAnsi="Times New Roman"/>
              <w:lang w:val="en-GB"/>
            </w:rPr>
          </w:rPrChange>
        </w:rPr>
        <w:t>Salvini, 2003).</w:t>
      </w:r>
    </w:p>
    <w:p w14:paraId="7CF45615"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165"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2166" w:author="Oryshkevich" w:date="2024-08-23T11:07:00Z" w16du:dateUtc="2024-08-23T15:07:00Z">
            <w:rPr>
              <w:rFonts w:ascii="Times New Roman" w:hAnsi="Times New Roman"/>
              <w:noProof/>
              <w:lang w:eastAsia="tr-TR"/>
            </w:rPr>
          </w:rPrChange>
        </w:rPr>
        <w:lastRenderedPageBreak/>
        <w:drawing>
          <wp:anchor distT="0" distB="0" distL="114300" distR="114300" simplePos="0" relativeHeight="251964416" behindDoc="1" locked="0" layoutInCell="1" allowOverlap="1" wp14:anchorId="67837E29" wp14:editId="3A8BDD03">
            <wp:simplePos x="0" y="0"/>
            <wp:positionH relativeFrom="column">
              <wp:posOffset>-3175</wp:posOffset>
            </wp:positionH>
            <wp:positionV relativeFrom="paragraph">
              <wp:posOffset>941842</wp:posOffset>
            </wp:positionV>
            <wp:extent cx="6120000" cy="5090400"/>
            <wp:effectExtent l="0" t="0" r="0" b="0"/>
            <wp:wrapTight wrapText="bothSides">
              <wp:wrapPolygon edited="0">
                <wp:start x="0" y="0"/>
                <wp:lineTo x="0" y="21503"/>
                <wp:lineTo x="21517" y="21503"/>
                <wp:lineTo x="21517" y="0"/>
                <wp:lineTo x="0" y="0"/>
              </wp:wrapPolygon>
            </wp:wrapTight>
            <wp:docPr id="91" name="Immagine 91" descr="metin, kağıt, harita, fildiş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magine 91" descr="metin, kağıt, harita, fildişi içeren bir resim&#10;&#10;Açıklama otomatik olarak oluşturuldu"/>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6120000" cy="5090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976DCC"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167" w:author="Oryshkevich" w:date="2024-08-23T11:07:00Z" w16du:dateUtc="2024-08-23T15:07:00Z">
            <w:rPr>
              <w:rFonts w:ascii="Times New Roman" w:hAnsi="Times New Roman"/>
              <w:lang w:val="en-GB"/>
            </w:rPr>
          </w:rPrChange>
        </w:rPr>
      </w:pPr>
    </w:p>
    <w:p w14:paraId="005C02DB"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168" w:author="Oryshkevich" w:date="2024-08-23T11:07:00Z" w16du:dateUtc="2024-08-23T15:07:00Z">
            <w:rPr>
              <w:rFonts w:ascii="Times New Roman" w:hAnsi="Times New Roman"/>
              <w:lang w:val="en-GB"/>
            </w:rPr>
          </w:rPrChange>
        </w:rPr>
      </w:pPr>
    </w:p>
    <w:p w14:paraId="64E63392" w14:textId="77777777" w:rsidR="00B4516E" w:rsidRPr="005E560A" w:rsidRDefault="00B4516E" w:rsidP="00B4516E">
      <w:pPr>
        <w:spacing w:after="200"/>
        <w:rPr>
          <w:rFonts w:ascii="Times New Roman" w:hAnsi="Times New Roman"/>
          <w:i/>
          <w:iCs/>
          <w:lang w:val="en-US"/>
          <w:rPrChange w:id="22169" w:author="Oryshkevich" w:date="2024-08-23T11:07:00Z" w16du:dateUtc="2024-08-23T15:07:00Z">
            <w:rPr>
              <w:rFonts w:ascii="Times New Roman" w:hAnsi="Times New Roman"/>
              <w:i/>
              <w:iCs/>
              <w:lang w:val="en-GB"/>
            </w:rPr>
          </w:rPrChange>
        </w:rPr>
      </w:pPr>
      <w:bookmarkStart w:id="22170" w:name="_Hlk129166373"/>
      <w:bookmarkStart w:id="22171" w:name="_Hlk129166374"/>
      <w:r w:rsidRPr="005E560A">
        <w:rPr>
          <w:rFonts w:ascii="Times New Roman" w:hAnsi="Times New Roman"/>
          <w:lang w:val="en-US"/>
          <w:rPrChange w:id="22172" w:author="Oryshkevich" w:date="2024-08-23T11:07:00Z" w16du:dateUtc="2024-08-23T15:07:00Z">
            <w:rPr>
              <w:rFonts w:ascii="Times New Roman" w:hAnsi="Times New Roman"/>
              <w:lang w:val="en-GB"/>
            </w:rPr>
          </w:rPrChange>
        </w:rPr>
        <w:t>Fig. 48 F. E. Schulz</w:t>
      </w:r>
      <w:r w:rsidRPr="005E560A">
        <w:rPr>
          <w:rFonts w:ascii="Times New Roman" w:hAnsi="Times New Roman"/>
          <w:lang w:val="en-US"/>
          <w:rPrChange w:id="22173" w:author="Oryshkevich" w:date="2024-08-23T11:07:00Z" w16du:dateUtc="2024-08-23T15:07:00Z">
            <w:rPr>
              <w:rFonts w:ascii="Times New Roman" w:hAnsi="Times New Roman"/>
              <w:lang w:val="en-GB"/>
            </w:rPr>
          </w:rPrChange>
        </w:rPr>
        <w:fldChar w:fldCharType="begin"/>
      </w:r>
      <w:r w:rsidRPr="005E560A">
        <w:rPr>
          <w:rFonts w:ascii="Times New Roman" w:hAnsi="Times New Roman"/>
          <w:color w:val="44546A"/>
          <w:sz w:val="18"/>
          <w:lang w:val="en-US"/>
          <w:rPrChange w:id="22174" w:author="Oryshkevich" w:date="2024-08-23T11:07:00Z" w16du:dateUtc="2024-08-23T15:07:00Z">
            <w:rPr>
              <w:rFonts w:ascii="Times New Roman" w:hAnsi="Times New Roman"/>
              <w:color w:val="44546A"/>
              <w:sz w:val="18"/>
              <w:lang w:val="en-GB"/>
            </w:rPr>
          </w:rPrChange>
        </w:rPr>
        <w:instrText xml:space="preserve"> XE "Schulz" </w:instrText>
      </w:r>
      <w:r w:rsidRPr="005E560A">
        <w:rPr>
          <w:rFonts w:ascii="Times New Roman" w:hAnsi="Times New Roman"/>
          <w:lang w:val="en-US"/>
          <w:rPrChange w:id="2217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2176" w:author="Oryshkevich" w:date="2024-08-23T11:07:00Z" w16du:dateUtc="2024-08-23T15:07:00Z">
            <w:rPr>
              <w:rFonts w:ascii="Times New Roman" w:hAnsi="Times New Roman"/>
              <w:lang w:val="en-GB"/>
            </w:rPr>
          </w:rPrChange>
        </w:rPr>
        <w:t>, Copy of Horhor</w:t>
      </w:r>
      <w:r w:rsidRPr="005E560A">
        <w:rPr>
          <w:rFonts w:ascii="Times New Roman" w:hAnsi="Times New Roman"/>
          <w:lang w:val="en-US"/>
          <w:rPrChange w:id="22177" w:author="Oryshkevich" w:date="2024-08-23T11:07:00Z" w16du:dateUtc="2024-08-23T15:07:00Z">
            <w:rPr>
              <w:rFonts w:ascii="Times New Roman" w:hAnsi="Times New Roman"/>
              <w:lang w:val="en-GB"/>
            </w:rPr>
          </w:rPrChange>
        </w:rPr>
        <w:fldChar w:fldCharType="begin"/>
      </w:r>
      <w:r w:rsidRPr="005E560A">
        <w:rPr>
          <w:rFonts w:ascii="Times New Roman" w:hAnsi="Times New Roman"/>
          <w:color w:val="44546A"/>
          <w:sz w:val="18"/>
          <w:lang w:val="en-US"/>
          <w:rPrChange w:id="22178" w:author="Oryshkevich" w:date="2024-08-23T11:07:00Z" w16du:dateUtc="2024-08-23T15:07:00Z">
            <w:rPr>
              <w:rFonts w:ascii="Times New Roman" w:hAnsi="Times New Roman"/>
              <w:color w:val="44546A"/>
              <w:sz w:val="18"/>
              <w:lang w:val="en-GB"/>
            </w:rPr>
          </w:rPrChange>
        </w:rPr>
        <w:instrText xml:space="preserve"> XE "</w:instrText>
      </w:r>
      <w:r w:rsidRPr="005E560A">
        <w:rPr>
          <w:rFonts w:ascii="Times New Roman" w:hAnsi="Times New Roman"/>
          <w:color w:val="000000"/>
          <w:sz w:val="18"/>
          <w:lang w:val="en-US"/>
          <w:rPrChange w:id="22179" w:author="Oryshkevich" w:date="2024-08-23T11:07:00Z" w16du:dateUtc="2024-08-23T15:07:00Z">
            <w:rPr>
              <w:rFonts w:ascii="Times New Roman" w:hAnsi="Times New Roman"/>
              <w:color w:val="000000"/>
              <w:sz w:val="18"/>
              <w:lang w:val="en-GB"/>
            </w:rPr>
          </w:rPrChange>
        </w:rPr>
        <w:instrText>Horhor</w:instrText>
      </w:r>
      <w:r w:rsidRPr="005E560A">
        <w:rPr>
          <w:rFonts w:ascii="Times New Roman" w:hAnsi="Times New Roman"/>
          <w:color w:val="44546A"/>
          <w:sz w:val="18"/>
          <w:lang w:val="en-US"/>
          <w:rPrChange w:id="22180" w:author="Oryshkevich" w:date="2024-08-23T11:07:00Z" w16du:dateUtc="2024-08-23T15:07:00Z">
            <w:rPr>
              <w:rFonts w:ascii="Times New Roman" w:hAnsi="Times New Roman"/>
              <w:color w:val="44546A"/>
              <w:sz w:val="18"/>
              <w:lang w:val="en-GB"/>
            </w:rPr>
          </w:rPrChange>
        </w:rPr>
        <w:instrText xml:space="preserve">" </w:instrText>
      </w:r>
      <w:r w:rsidRPr="005E560A">
        <w:rPr>
          <w:rFonts w:ascii="Times New Roman" w:hAnsi="Times New Roman"/>
          <w:lang w:val="en-US"/>
          <w:rPrChange w:id="2218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2182" w:author="Oryshkevich" w:date="2024-08-23T11:07:00Z" w16du:dateUtc="2024-08-23T15:07:00Z">
            <w:rPr>
              <w:rFonts w:ascii="Times New Roman" w:hAnsi="Times New Roman"/>
              <w:lang w:val="en-GB"/>
            </w:rPr>
          </w:rPrChange>
        </w:rPr>
        <w:t xml:space="preserve"> Annals in Van Fortress</w:t>
      </w:r>
      <w:r w:rsidRPr="005E560A">
        <w:rPr>
          <w:rFonts w:ascii="Times New Roman" w:eastAsia="Times New Roman" w:hAnsi="Times New Roman" w:cs="Times New Roman"/>
          <w:lang w:val="en-US"/>
          <w:rPrChange w:id="22183" w:author="Oryshkevich" w:date="2024-08-23T11:07:00Z" w16du:dateUtc="2024-08-23T15:07:00Z">
            <w:rPr>
              <w:rFonts w:ascii="Times New Roman" w:eastAsia="Times New Roman" w:hAnsi="Times New Roman" w:cs="Times New Roman"/>
              <w:lang w:val="en-GB"/>
            </w:rPr>
          </w:rPrChange>
        </w:rPr>
        <w:t xml:space="preserve">, </w:t>
      </w:r>
      <w:r w:rsidRPr="005E560A">
        <w:rPr>
          <w:rFonts w:ascii="Times New Roman" w:hAnsi="Times New Roman"/>
          <w:lang w:val="en-US"/>
          <w:rPrChange w:id="22184" w:author="Oryshkevich" w:date="2024-08-23T11:07:00Z" w16du:dateUtc="2024-08-23T15:07:00Z">
            <w:rPr>
              <w:rFonts w:ascii="Times New Roman" w:hAnsi="Times New Roman"/>
              <w:lang w:val="en-GB"/>
            </w:rPr>
          </w:rPrChange>
        </w:rPr>
        <w:t>col. I-III. Journal Asiatique 1840.</w:t>
      </w:r>
      <w:bookmarkEnd w:id="22170"/>
      <w:bookmarkEnd w:id="22171"/>
    </w:p>
    <w:p w14:paraId="6E5541BA" w14:textId="77777777" w:rsidR="00B4516E" w:rsidRPr="005E560A" w:rsidRDefault="00B4516E" w:rsidP="00B4516E">
      <w:pPr>
        <w:jc w:val="center"/>
        <w:rPr>
          <w:rFonts w:ascii="Times New Roman" w:hAnsi="Times New Roman"/>
          <w:lang w:val="en-US"/>
          <w:rPrChange w:id="22185" w:author="Oryshkevich" w:date="2024-08-23T11:07:00Z" w16du:dateUtc="2024-08-23T15:07:00Z">
            <w:rPr>
              <w:rFonts w:ascii="Times New Roman" w:hAnsi="Times New Roman"/>
              <w:lang w:val="en-GB"/>
            </w:rPr>
          </w:rPrChange>
        </w:rPr>
      </w:pPr>
    </w:p>
    <w:p w14:paraId="57C7750E" w14:textId="77777777" w:rsidR="00B4516E" w:rsidRPr="005E560A" w:rsidRDefault="00B4516E" w:rsidP="00B4516E">
      <w:pPr>
        <w:rPr>
          <w:rFonts w:ascii="Times New Roman" w:hAnsi="Times New Roman"/>
          <w:lang w:val="en-US"/>
          <w:rPrChange w:id="22186" w:author="Oryshkevich" w:date="2024-08-23T11:07:00Z" w16du:dateUtc="2024-08-23T15:07:00Z">
            <w:rPr>
              <w:rFonts w:ascii="Times New Roman" w:hAnsi="Times New Roman"/>
              <w:lang w:val="en-GB"/>
            </w:rPr>
          </w:rPrChange>
        </w:rPr>
      </w:pPr>
    </w:p>
    <w:p w14:paraId="19E276ED" w14:textId="77777777" w:rsidR="00B4516E" w:rsidRPr="005E560A" w:rsidRDefault="00B4516E" w:rsidP="00B4516E">
      <w:pPr>
        <w:rPr>
          <w:rFonts w:ascii="Times New Roman" w:hAnsi="Times New Roman"/>
          <w:lang w:val="en-US"/>
          <w:rPrChange w:id="22187" w:author="Oryshkevich" w:date="2024-08-23T11:07:00Z" w16du:dateUtc="2024-08-23T15:07:00Z">
            <w:rPr>
              <w:rFonts w:ascii="Times New Roman" w:hAnsi="Times New Roman"/>
              <w:lang w:val="en-GB"/>
            </w:rPr>
          </w:rPrChange>
        </w:rPr>
      </w:pPr>
    </w:p>
    <w:p w14:paraId="1FF91799" w14:textId="77777777" w:rsidR="00B4516E" w:rsidRPr="005E560A" w:rsidRDefault="00B4516E" w:rsidP="00B4516E">
      <w:pPr>
        <w:rPr>
          <w:rFonts w:ascii="Times New Roman" w:hAnsi="Times New Roman"/>
          <w:lang w:val="en-US"/>
          <w:rPrChange w:id="22188" w:author="Oryshkevich" w:date="2024-08-23T11:07:00Z" w16du:dateUtc="2024-08-23T15:07:00Z">
            <w:rPr>
              <w:rFonts w:ascii="Times New Roman" w:hAnsi="Times New Roman"/>
              <w:lang w:val="en-GB"/>
            </w:rPr>
          </w:rPrChange>
        </w:rPr>
      </w:pPr>
    </w:p>
    <w:p w14:paraId="320B1695" w14:textId="77777777" w:rsidR="00B4516E" w:rsidRPr="005E560A" w:rsidRDefault="00B4516E" w:rsidP="00B4516E">
      <w:pPr>
        <w:rPr>
          <w:rFonts w:ascii="Times New Roman" w:hAnsi="Times New Roman"/>
          <w:lang w:val="en-US"/>
          <w:rPrChange w:id="22189" w:author="Oryshkevich" w:date="2024-08-23T11:07:00Z" w16du:dateUtc="2024-08-23T15:07:00Z">
            <w:rPr>
              <w:rFonts w:ascii="Times New Roman" w:hAnsi="Times New Roman"/>
              <w:lang w:val="en-GB"/>
            </w:rPr>
          </w:rPrChange>
        </w:rPr>
      </w:pPr>
    </w:p>
    <w:p w14:paraId="6E6E2F56" w14:textId="77777777" w:rsidR="00B4516E" w:rsidRPr="005E560A" w:rsidRDefault="00B4516E" w:rsidP="00B4516E">
      <w:pPr>
        <w:rPr>
          <w:rFonts w:ascii="Times New Roman" w:hAnsi="Times New Roman"/>
          <w:lang w:val="en-US"/>
          <w:rPrChange w:id="22190" w:author="Oryshkevich" w:date="2024-08-23T11:07:00Z" w16du:dateUtc="2024-08-23T15:07:00Z">
            <w:rPr>
              <w:rFonts w:ascii="Times New Roman" w:hAnsi="Times New Roman"/>
              <w:lang w:val="en-GB"/>
            </w:rPr>
          </w:rPrChange>
        </w:rPr>
      </w:pPr>
    </w:p>
    <w:p w14:paraId="141AF4F3" w14:textId="77777777" w:rsidR="00B4516E" w:rsidRPr="005E560A" w:rsidRDefault="00B4516E" w:rsidP="00B4516E">
      <w:pPr>
        <w:keepNext/>
        <w:numPr>
          <w:ilvl w:val="0"/>
          <w:numId w:val="14"/>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191" w:author="Oryshkevich" w:date="2024-08-23T11:07:00Z" w16du:dateUtc="2024-08-23T15:07:00Z">
            <w:rPr>
              <w:rFonts w:ascii="Times New Roman" w:hAnsi="Times New Roman"/>
              <w:lang w:val="en-GB"/>
            </w:rPr>
          </w:rPrChange>
        </w:rPr>
      </w:pPr>
      <w:r w:rsidRPr="005E560A">
        <w:rPr>
          <w:rFonts w:ascii="Times New Roman" w:hAnsi="Times New Roman"/>
          <w:lang w:val="en-US"/>
          <w:rPrChange w:id="22192" w:author="Oryshkevich" w:date="2024-08-23T11:07:00Z" w16du:dateUtc="2024-08-23T15:07:00Z">
            <w:rPr>
              <w:rFonts w:ascii="Times New Roman" w:hAnsi="Times New Roman"/>
              <w:lang w:val="en-GB"/>
            </w:rPr>
          </w:rPrChange>
        </w:rPr>
        <w:br w:type="column"/>
      </w:r>
      <w:r w:rsidRPr="005E560A">
        <w:rPr>
          <w:rFonts w:ascii="Times New Roman" w:hAnsi="Times New Roman"/>
          <w:noProof/>
          <w:lang w:val="en-US" w:eastAsia="tr-TR"/>
          <w:rPrChange w:id="22193" w:author="Oryshkevich" w:date="2024-08-23T11:07:00Z" w16du:dateUtc="2024-08-23T15:07:00Z">
            <w:rPr>
              <w:rFonts w:ascii="Times New Roman" w:hAnsi="Times New Roman"/>
              <w:noProof/>
              <w:lang w:eastAsia="tr-TR"/>
            </w:rPr>
          </w:rPrChange>
        </w:rPr>
        <w:lastRenderedPageBreak/>
        <mc:AlternateContent>
          <mc:Choice Requires="wps">
            <w:drawing>
              <wp:anchor distT="0" distB="0" distL="114300" distR="114300" simplePos="0" relativeHeight="251982848" behindDoc="1" locked="0" layoutInCell="1" allowOverlap="1" wp14:anchorId="22AA8812" wp14:editId="0332D510">
                <wp:simplePos x="0" y="0"/>
                <wp:positionH relativeFrom="column">
                  <wp:posOffset>229870</wp:posOffset>
                </wp:positionH>
                <wp:positionV relativeFrom="paragraph">
                  <wp:posOffset>7468883</wp:posOffset>
                </wp:positionV>
                <wp:extent cx="5666740" cy="477520"/>
                <wp:effectExtent l="0" t="0" r="0" b="0"/>
                <wp:wrapTight wrapText="bothSides">
                  <wp:wrapPolygon edited="0">
                    <wp:start x="0" y="0"/>
                    <wp:lineTo x="0" y="20681"/>
                    <wp:lineTo x="21494" y="20681"/>
                    <wp:lineTo x="21494" y="0"/>
                    <wp:lineTo x="0" y="0"/>
                  </wp:wrapPolygon>
                </wp:wrapTight>
                <wp:docPr id="85530807" name="Casella di tes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66740" cy="477520"/>
                        </a:xfrm>
                        <a:prstGeom prst="rect">
                          <a:avLst/>
                        </a:prstGeom>
                        <a:solidFill>
                          <a:prstClr val="white"/>
                        </a:solidFill>
                        <a:ln>
                          <a:noFill/>
                        </a:ln>
                      </wps:spPr>
                      <wps:txbx>
                        <w:txbxContent>
                          <w:p w14:paraId="0E4D941B" w14:textId="77777777" w:rsidR="00B4516E" w:rsidRPr="00E37343" w:rsidRDefault="00B4516E" w:rsidP="00B4516E">
                            <w:pPr>
                              <w:pStyle w:val="HTMLPreformatted"/>
                              <w:shd w:val="clear" w:color="auto" w:fill="F8F9FA"/>
                              <w:spacing w:line="240" w:lineRule="auto"/>
                              <w:rPr>
                                <w:rFonts w:ascii="Times New Roman" w:hAnsi="Times New Roman" w:cs="Times New Roman"/>
                                <w:sz w:val="24"/>
                                <w:szCs w:val="24"/>
                                <w:lang w:val="en-US"/>
                              </w:rPr>
                            </w:pPr>
                            <w:r w:rsidRPr="00E37343">
                              <w:rPr>
                                <w:rFonts w:ascii="Times New Roman" w:hAnsi="Times New Roman" w:cs="Times New Roman"/>
                                <w:sz w:val="24"/>
                                <w:szCs w:val="24"/>
                                <w:lang w:val="en-US"/>
                              </w:rPr>
                              <w:t>Fig</w:t>
                            </w:r>
                            <w:r>
                              <w:rPr>
                                <w:rFonts w:ascii="Times New Roman" w:hAnsi="Times New Roman" w:cs="Times New Roman"/>
                                <w:sz w:val="24"/>
                                <w:szCs w:val="24"/>
                                <w:lang w:val="en-US"/>
                              </w:rPr>
                              <w:t>.</w:t>
                            </w:r>
                            <w:r w:rsidRPr="00E37343">
                              <w:rPr>
                                <w:rFonts w:ascii="Times New Roman" w:hAnsi="Times New Roman" w:cs="Times New Roman"/>
                                <w:sz w:val="24"/>
                                <w:szCs w:val="24"/>
                                <w:lang w:val="en-US"/>
                              </w:rPr>
                              <w:t xml:space="preserve"> 49 </w:t>
                            </w:r>
                            <w:r w:rsidRPr="008E74CD">
                              <w:rPr>
                                <w:rFonts w:ascii="Times New Roman" w:hAnsi="Times New Roman" w:cs="Times New Roman"/>
                                <w:sz w:val="24"/>
                                <w:szCs w:val="24"/>
                                <w:lang w:val="en-US"/>
                              </w:rPr>
                              <w:t>Van Fortress</w:t>
                            </w:r>
                            <w:r w:rsidRPr="00E37343">
                              <w:rPr>
                                <w:rFonts w:ascii="Times New Roman" w:hAnsi="Times New Roman" w:cs="Times New Roman"/>
                                <w:sz w:val="24"/>
                                <w:szCs w:val="24"/>
                                <w:lang w:val="en"/>
                              </w:rPr>
                              <w:t xml:space="preserve">, Horhor, </w:t>
                            </w:r>
                            <w:r w:rsidRPr="00432888">
                              <w:rPr>
                                <w:rFonts w:ascii="Times New Roman" w:hAnsi="Times New Roman" w:cs="Times New Roman"/>
                                <w:sz w:val="24"/>
                                <w:szCs w:val="24"/>
                                <w:lang w:val="en"/>
                              </w:rPr>
                              <w:t>Annals</w:t>
                            </w:r>
                            <w:r w:rsidRPr="001130AF">
                              <w:rPr>
                                <w:rFonts w:ascii="Times New Roman" w:hAnsi="Times New Roman" w:cs="Times New Roman"/>
                                <w:i/>
                                <w:iCs/>
                                <w:sz w:val="24"/>
                                <w:szCs w:val="24"/>
                                <w:lang w:val="en"/>
                              </w:rPr>
                              <w:t xml:space="preserve"> </w:t>
                            </w:r>
                            <w:r w:rsidRPr="00E37343">
                              <w:rPr>
                                <w:rFonts w:ascii="Times New Roman" w:hAnsi="Times New Roman" w:cs="Times New Roman"/>
                                <w:sz w:val="24"/>
                                <w:szCs w:val="24"/>
                                <w:lang w:val="en"/>
                              </w:rPr>
                              <w:t xml:space="preserve">of </w:t>
                            </w:r>
                            <w:r w:rsidRPr="007302DB">
                              <w:rPr>
                                <w:rFonts w:ascii="Times New Roman" w:hAnsi="Times New Roman" w:cs="Times New Roman"/>
                                <w:iCs/>
                                <w:sz w:val="24"/>
                                <w:szCs w:val="24"/>
                                <w:lang w:val="en"/>
                              </w:rPr>
                              <w:t>Argišti</w:t>
                            </w:r>
                            <w:r w:rsidRPr="001130AF">
                              <w:rPr>
                                <w:rFonts w:ascii="Times New Roman" w:hAnsi="Times New Roman" w:cs="Times New Roman"/>
                                <w:i/>
                                <w:iCs/>
                                <w:sz w:val="24"/>
                                <w:szCs w:val="24"/>
                                <w:lang w:val="en"/>
                              </w:rPr>
                              <w:t xml:space="preserve"> </w:t>
                            </w:r>
                            <w:r w:rsidRPr="00E37343">
                              <w:rPr>
                                <w:rFonts w:ascii="Times New Roman" w:hAnsi="Times New Roman" w:cs="Times New Roman"/>
                                <w:sz w:val="24"/>
                                <w:szCs w:val="24"/>
                                <w:lang w:val="en"/>
                              </w:rPr>
                              <w:t xml:space="preserve">I (CTU </w:t>
                            </w:r>
                            <w:r>
                              <w:rPr>
                                <w:rFonts w:ascii="Times New Roman" w:hAnsi="Times New Roman" w:cs="Times New Roman"/>
                                <w:sz w:val="24"/>
                                <w:szCs w:val="24"/>
                                <w:lang w:val="en"/>
                              </w:rPr>
                              <w:t xml:space="preserve">I. </w:t>
                            </w:r>
                            <w:r w:rsidRPr="00E37343">
                              <w:rPr>
                                <w:rFonts w:ascii="Times New Roman" w:hAnsi="Times New Roman" w:cs="Times New Roman"/>
                                <w:sz w:val="24"/>
                                <w:szCs w:val="24"/>
                                <w:lang w:val="en"/>
                              </w:rPr>
                              <w:t xml:space="preserve">A 8-3). Column I </w:t>
                            </w:r>
                            <w:r>
                              <w:rPr>
                                <w:rFonts w:ascii="Times New Roman" w:hAnsi="Times New Roman" w:cs="Times New Roman"/>
                                <w:sz w:val="24"/>
                                <w:szCs w:val="24"/>
                                <w:lang w:val="en"/>
                              </w:rPr>
                              <w:t>(M. Salvini, 2003).</w:t>
                            </w:r>
                          </w:p>
                          <w:p w14:paraId="51377A11" w14:textId="77777777" w:rsidR="00B4516E" w:rsidRPr="00CC135C" w:rsidRDefault="00B4516E" w:rsidP="00B4516E">
                            <w:pPr>
                              <w:pStyle w:val="Caption1"/>
                              <w:rPr>
                                <w:rFonts w:ascii="SemiramisUnicode" w:hAnsi="SemiramisUnicode"/>
                                <w:i w:val="0"/>
                                <w:color w:val="auto"/>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2AA8812" id="Casella di testo 7" o:spid="_x0000_s1039" type="#_x0000_t202" style="position:absolute;left:0;text-align:left;margin-left:18.1pt;margin-top:588.1pt;width:446.2pt;height:37.6pt;z-index:-25133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" stroked="f">
                <v:textbox style="mso-fit-shape-to-text:t" inset="0,0,0,0">
                  <w:txbxContent>
                    <w:p w14:paraId="0E4D941B" w14:textId="77777777" w:rsidR="00B4516E" w:rsidRPr="00E37343" w:rsidRDefault="00B4516E" w:rsidP="00B4516E">
                      <w:pPr>
                        <w:pStyle w:val="HTMLncedenBiimlendirilmi"/>
                        <w:shd w:val="clear" w:color="auto" w:fill="F8F9FA"/>
                        <w:spacing w:line="240" w:lineRule="auto"/>
                        <w:rPr>
                          <w:rFonts w:ascii="Times New Roman" w:hAnsi="Times New Roman" w:cs="Times New Roman"/>
                          <w:sz w:val="24"/>
                          <w:szCs w:val="24"/>
                          <w:lang w:val="en-US"/>
                        </w:rPr>
                      </w:pPr>
                      <w:r w:rsidRPr="00E37343">
                        <w:rPr>
                          <w:rFonts w:ascii="Times New Roman" w:hAnsi="Times New Roman" w:cs="Times New Roman"/>
                          <w:sz w:val="24"/>
                          <w:szCs w:val="24"/>
                          <w:lang w:val="en-US"/>
                        </w:rPr>
                        <w:t>Fig</w:t>
                      </w:r>
                      <w:r>
                        <w:rPr>
                          <w:rFonts w:ascii="Times New Roman" w:hAnsi="Times New Roman" w:cs="Times New Roman"/>
                          <w:sz w:val="24"/>
                          <w:szCs w:val="24"/>
                          <w:lang w:val="en-US"/>
                        </w:rPr>
                        <w:t>.</w:t>
                      </w:r>
                      <w:r w:rsidRPr="00E37343">
                        <w:rPr>
                          <w:rFonts w:ascii="Times New Roman" w:hAnsi="Times New Roman" w:cs="Times New Roman"/>
                          <w:sz w:val="24"/>
                          <w:szCs w:val="24"/>
                          <w:lang w:val="en-US"/>
                        </w:rPr>
                        <w:t xml:space="preserve"> 49 </w:t>
                      </w:r>
                      <w:r w:rsidRPr="008E74CD">
                        <w:rPr>
                          <w:rFonts w:ascii="Times New Roman" w:hAnsi="Times New Roman" w:cs="Times New Roman"/>
                          <w:sz w:val="24"/>
                          <w:szCs w:val="24"/>
                          <w:lang w:val="en-US"/>
                        </w:rPr>
                        <w:t>Van Fortress</w:t>
                      </w:r>
                      <w:r w:rsidRPr="00E37343">
                        <w:rPr>
                          <w:rFonts w:ascii="Times New Roman" w:hAnsi="Times New Roman" w:cs="Times New Roman"/>
                          <w:sz w:val="24"/>
                          <w:szCs w:val="24"/>
                          <w:lang w:val="en"/>
                        </w:rPr>
                        <w:t xml:space="preserve">, Horhor, </w:t>
                      </w:r>
                      <w:r w:rsidRPr="00432888">
                        <w:rPr>
                          <w:rFonts w:ascii="Times New Roman" w:hAnsi="Times New Roman" w:cs="Times New Roman"/>
                          <w:sz w:val="24"/>
                          <w:szCs w:val="24"/>
                          <w:lang w:val="en"/>
                        </w:rPr>
                        <w:t>Annals</w:t>
                      </w:r>
                      <w:r w:rsidRPr="001130AF">
                        <w:rPr>
                          <w:rFonts w:ascii="Times New Roman" w:hAnsi="Times New Roman" w:cs="Times New Roman"/>
                          <w:i/>
                          <w:iCs/>
                          <w:sz w:val="24"/>
                          <w:szCs w:val="24"/>
                          <w:lang w:val="en"/>
                        </w:rPr>
                        <w:t xml:space="preserve"> </w:t>
                      </w:r>
                      <w:r w:rsidRPr="00E37343">
                        <w:rPr>
                          <w:rFonts w:ascii="Times New Roman" w:hAnsi="Times New Roman" w:cs="Times New Roman"/>
                          <w:sz w:val="24"/>
                          <w:szCs w:val="24"/>
                          <w:lang w:val="en"/>
                        </w:rPr>
                        <w:t xml:space="preserve">of </w:t>
                      </w:r>
                      <w:r w:rsidRPr="007302DB">
                        <w:rPr>
                          <w:rFonts w:ascii="Times New Roman" w:hAnsi="Times New Roman" w:cs="Times New Roman"/>
                          <w:iCs/>
                          <w:sz w:val="24"/>
                          <w:szCs w:val="24"/>
                          <w:lang w:val="en"/>
                        </w:rPr>
                        <w:t>Argišti</w:t>
                      </w:r>
                      <w:r w:rsidRPr="001130AF">
                        <w:rPr>
                          <w:rFonts w:ascii="Times New Roman" w:hAnsi="Times New Roman" w:cs="Times New Roman"/>
                          <w:i/>
                          <w:iCs/>
                          <w:sz w:val="24"/>
                          <w:szCs w:val="24"/>
                          <w:lang w:val="en"/>
                        </w:rPr>
                        <w:t xml:space="preserve"> </w:t>
                      </w:r>
                      <w:r w:rsidRPr="00E37343">
                        <w:rPr>
                          <w:rFonts w:ascii="Times New Roman" w:hAnsi="Times New Roman" w:cs="Times New Roman"/>
                          <w:sz w:val="24"/>
                          <w:szCs w:val="24"/>
                          <w:lang w:val="en"/>
                        </w:rPr>
                        <w:t xml:space="preserve">I (CTU </w:t>
                      </w:r>
                      <w:r>
                        <w:rPr>
                          <w:rFonts w:ascii="Times New Roman" w:hAnsi="Times New Roman" w:cs="Times New Roman"/>
                          <w:sz w:val="24"/>
                          <w:szCs w:val="24"/>
                          <w:lang w:val="en"/>
                        </w:rPr>
                        <w:t xml:space="preserve">I. </w:t>
                      </w:r>
                      <w:r w:rsidRPr="00E37343">
                        <w:rPr>
                          <w:rFonts w:ascii="Times New Roman" w:hAnsi="Times New Roman" w:cs="Times New Roman"/>
                          <w:sz w:val="24"/>
                          <w:szCs w:val="24"/>
                          <w:lang w:val="en"/>
                        </w:rPr>
                        <w:t xml:space="preserve">A 8-3). Column I </w:t>
                      </w:r>
                      <w:r>
                        <w:rPr>
                          <w:rFonts w:ascii="Times New Roman" w:hAnsi="Times New Roman" w:cs="Times New Roman"/>
                          <w:sz w:val="24"/>
                          <w:szCs w:val="24"/>
                          <w:lang w:val="en"/>
                        </w:rPr>
                        <w:t>(M. Salvini, 2003).</w:t>
                      </w:r>
                    </w:p>
                    <w:p w14:paraId="51377A11" w14:textId="77777777" w:rsidR="00B4516E" w:rsidRPr="00CC135C" w:rsidRDefault="00B4516E" w:rsidP="00B4516E">
                      <w:pPr>
                        <w:pStyle w:val="Caption1"/>
                        <w:rPr>
                          <w:rFonts w:ascii="SemiramisUnicode" w:hAnsi="SemiramisUnicode"/>
                          <w:i w:val="0"/>
                          <w:color w:val="auto"/>
                          <w:sz w:val="24"/>
                        </w:rPr>
                      </w:pPr>
                    </w:p>
                  </w:txbxContent>
                </v:textbox>
                <w10:wrap type="tight"/>
              </v:shape>
            </w:pict>
          </mc:Fallback>
        </mc:AlternateContent>
      </w:r>
      <w:r w:rsidRPr="005E560A">
        <w:rPr>
          <w:rFonts w:ascii="Times New Roman" w:hAnsi="Times New Roman"/>
          <w:noProof/>
          <w:lang w:val="en-US" w:eastAsia="tr-TR"/>
          <w:rPrChange w:id="22194" w:author="Oryshkevich" w:date="2024-08-23T11:07:00Z" w16du:dateUtc="2024-08-23T15:07:00Z">
            <w:rPr>
              <w:rFonts w:ascii="Times New Roman" w:hAnsi="Times New Roman"/>
              <w:noProof/>
              <w:lang w:eastAsia="tr-TR"/>
            </w:rPr>
          </w:rPrChange>
        </w:rPr>
        <w:drawing>
          <wp:anchor distT="0" distB="0" distL="114300" distR="114300" simplePos="0" relativeHeight="251965440" behindDoc="1" locked="0" layoutInCell="1" allowOverlap="1" wp14:anchorId="502474F8" wp14:editId="21A823BE">
            <wp:simplePos x="0" y="0"/>
            <wp:positionH relativeFrom="column">
              <wp:posOffset>307340</wp:posOffset>
            </wp:positionH>
            <wp:positionV relativeFrom="paragraph">
              <wp:posOffset>0</wp:posOffset>
            </wp:positionV>
            <wp:extent cx="5198745" cy="7967980"/>
            <wp:effectExtent l="0" t="0" r="0" b="0"/>
            <wp:wrapTight wrapText="bothSides">
              <wp:wrapPolygon edited="0">
                <wp:start x="0" y="0"/>
                <wp:lineTo x="0" y="21552"/>
                <wp:lineTo x="21529" y="21552"/>
                <wp:lineTo x="21529" y="0"/>
                <wp:lineTo x="0" y="0"/>
              </wp:wrapPolygon>
            </wp:wrapTight>
            <wp:docPr id="95" name="Immagine 95" descr="kaya, dış mekan, bin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magine 95" descr="kaya, dış mekan, bina, dağ içeren bir resim&#10;&#10;Açıklama otomatik olarak oluşturuldu"/>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5198745" cy="7967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lang w:val="en-US"/>
          <w:rPrChange w:id="22195" w:author="Oryshkevich" w:date="2024-08-23T11:07:00Z" w16du:dateUtc="2024-08-23T15:07:00Z">
            <w:rPr>
              <w:rFonts w:ascii="Times New Roman" w:hAnsi="Times New Roman"/>
              <w:lang w:val="en-GB"/>
            </w:rPr>
          </w:rPrChange>
        </w:rPr>
        <w:br w:type="column"/>
      </w:r>
      <w:r w:rsidRPr="005E560A">
        <w:rPr>
          <w:rFonts w:ascii="Times New Roman" w:hAnsi="Times New Roman"/>
          <w:noProof/>
          <w:lang w:val="en-US" w:eastAsia="tr-TR"/>
          <w:rPrChange w:id="22196" w:author="Oryshkevich" w:date="2024-08-23T11:07:00Z" w16du:dateUtc="2024-08-23T15:07:00Z">
            <w:rPr>
              <w:rFonts w:ascii="Times New Roman" w:hAnsi="Times New Roman"/>
              <w:noProof/>
              <w:lang w:eastAsia="tr-TR"/>
            </w:rPr>
          </w:rPrChange>
        </w:rPr>
        <w:lastRenderedPageBreak/>
        <w:drawing>
          <wp:inline distT="0" distB="0" distL="0" distR="0" wp14:anchorId="4A6FEBBE" wp14:editId="42B3A8F2">
            <wp:extent cx="4359499" cy="5810395"/>
            <wp:effectExtent l="0" t="0" r="3175" b="0"/>
            <wp:docPr id="88556338" name="Immagine 2" descr="dış mekan, bina, çit,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56338" name="Immagine 2" descr="dış mekan, bina, çit, yer içeren bir resim&#10;&#10;Açıklama otomatik olarak oluşturuldu"/>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4362295" cy="5814122"/>
                    </a:xfrm>
                    <a:prstGeom prst="rect">
                      <a:avLst/>
                    </a:prstGeom>
                    <a:noFill/>
                    <a:ln>
                      <a:noFill/>
                    </a:ln>
                  </pic:spPr>
                </pic:pic>
              </a:graphicData>
            </a:graphic>
          </wp:inline>
        </w:drawing>
      </w:r>
    </w:p>
    <w:p w14:paraId="6933C7B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480"/>
        <w:rPr>
          <w:rFonts w:ascii="Times New Roman" w:hAnsi="Times New Roman"/>
          <w:lang w:val="en-US"/>
          <w:rPrChange w:id="22197" w:author="Oryshkevich" w:date="2024-08-23T11:07:00Z" w16du:dateUtc="2024-08-23T15:07:00Z">
            <w:rPr>
              <w:rFonts w:ascii="Times New Roman" w:hAnsi="Times New Roman"/>
              <w:lang w:val="en-GB"/>
            </w:rPr>
          </w:rPrChange>
        </w:rPr>
      </w:pPr>
      <w:r w:rsidRPr="005E560A">
        <w:rPr>
          <w:rFonts w:ascii="Times New Roman" w:hAnsi="Times New Roman"/>
          <w:lang w:val="en-US"/>
          <w:rPrChange w:id="22198" w:author="Oryshkevich" w:date="2024-08-23T11:07:00Z" w16du:dateUtc="2024-08-23T15:07:00Z">
            <w:rPr>
              <w:rFonts w:ascii="Times New Roman" w:hAnsi="Times New Roman"/>
              <w:lang w:val="en-GB"/>
            </w:rPr>
          </w:rPrChange>
        </w:rPr>
        <w:t>Fig. 50</w:t>
      </w:r>
      <w:r w:rsidRPr="005E560A">
        <w:rPr>
          <w:rFonts w:ascii="Times New Roman" w:hAnsi="Times New Roman"/>
          <w:color w:val="202124"/>
          <w:lang w:val="en-US"/>
          <w:rPrChange w:id="22199" w:author="Oryshkevich" w:date="2024-08-23T11:07:00Z" w16du:dateUtc="2024-08-23T15:07:00Z">
            <w:rPr>
              <w:rFonts w:ascii="Times New Roman" w:hAnsi="Times New Roman"/>
              <w:color w:val="202124"/>
              <w:lang w:val="en-GB"/>
            </w:rPr>
          </w:rPrChange>
        </w:rPr>
        <w:t xml:space="preserve"> Horhor</w:t>
      </w:r>
      <w:r w:rsidRPr="005E560A">
        <w:rPr>
          <w:rFonts w:ascii="Times New Roman" w:hAnsi="Times New Roman"/>
          <w:color w:val="202124"/>
          <w:lang w:val="en-US"/>
          <w:rPrChange w:id="22200"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sz w:val="20"/>
          <w:lang w:val="en-US"/>
          <w:rPrChange w:id="22201"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color w:val="000000"/>
          <w:sz w:val="20"/>
          <w:lang w:val="en-US"/>
          <w:rPrChange w:id="22202" w:author="Oryshkevich" w:date="2024-08-23T11:07:00Z" w16du:dateUtc="2024-08-23T15:07:00Z">
            <w:rPr>
              <w:rFonts w:ascii="Times New Roman" w:hAnsi="Times New Roman"/>
              <w:color w:val="000000"/>
              <w:sz w:val="20"/>
              <w:lang w:val="en-GB"/>
            </w:rPr>
          </w:rPrChange>
        </w:rPr>
        <w:instrText>Horhor</w:instrText>
      </w:r>
      <w:r w:rsidRPr="005E560A">
        <w:rPr>
          <w:rFonts w:ascii="Courier New" w:hAnsi="Courier New"/>
          <w:sz w:val="20"/>
          <w:lang w:val="en-US"/>
          <w:rPrChange w:id="22203"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color w:val="202124"/>
          <w:lang w:val="en-US"/>
          <w:rPrChange w:id="22204"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2205" w:author="Oryshkevich" w:date="2024-08-23T11:07:00Z" w16du:dateUtc="2024-08-23T15:07:00Z">
            <w:rPr>
              <w:rFonts w:ascii="Times New Roman" w:hAnsi="Times New Roman"/>
              <w:color w:val="202124"/>
              <w:lang w:val="en-GB"/>
            </w:rPr>
          </w:rPrChange>
        </w:rPr>
        <w:t>, the inscribed wall and the stairway leading to the mausoleum (</w:t>
      </w:r>
      <w:r w:rsidRPr="005E560A">
        <w:rPr>
          <w:rFonts w:ascii="Times New Roman" w:hAnsi="Times New Roman"/>
          <w:lang w:val="en-US"/>
          <w:rPrChange w:id="22206" w:author="Oryshkevich" w:date="2024-08-23T11:07:00Z" w16du:dateUtc="2024-08-23T15:07:00Z">
            <w:rPr>
              <w:rFonts w:ascii="Times New Roman" w:hAnsi="Times New Roman"/>
              <w:lang w:val="en-GB"/>
            </w:rPr>
          </w:rPrChange>
        </w:rPr>
        <w:t>M. Salvini, 2003).</w:t>
      </w:r>
    </w:p>
    <w:p w14:paraId="0282D071" w14:textId="77777777" w:rsidR="00B4516E" w:rsidRPr="005E560A" w:rsidRDefault="00B4516E" w:rsidP="00B4516E">
      <w:pPr>
        <w:keepNext/>
        <w:numPr>
          <w:ilvl w:val="0"/>
          <w:numId w:val="14"/>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207" w:author="Oryshkevich" w:date="2024-08-23T11:07:00Z" w16du:dateUtc="2024-08-23T15:07:00Z">
            <w:rPr>
              <w:rFonts w:ascii="Times New Roman" w:hAnsi="Times New Roman"/>
              <w:lang w:val="en-GB"/>
            </w:rPr>
          </w:rPrChange>
        </w:rPr>
      </w:pPr>
      <w:r w:rsidRPr="005E560A">
        <w:rPr>
          <w:rFonts w:ascii="Times New Roman" w:hAnsi="Times New Roman"/>
          <w:lang w:val="en-US"/>
          <w:rPrChange w:id="22208" w:author="Oryshkevich" w:date="2024-08-23T11:07:00Z" w16du:dateUtc="2024-08-23T15:07:00Z">
            <w:rPr>
              <w:rFonts w:ascii="Times New Roman" w:hAnsi="Times New Roman"/>
              <w:lang w:val="en-GB"/>
            </w:rPr>
          </w:rPrChange>
        </w:rPr>
        <w:br w:type="column"/>
      </w:r>
    </w:p>
    <w:p w14:paraId="6F8341A9" w14:textId="77777777" w:rsidR="00B4516E" w:rsidRPr="005E560A" w:rsidRDefault="00B4516E" w:rsidP="00B4516E">
      <w:pPr>
        <w:keepNext/>
        <w:numPr>
          <w:ilvl w:val="0"/>
          <w:numId w:val="14"/>
        </w:num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4253"/>
        <w:rPr>
          <w:rFonts w:ascii="Times New Roman" w:hAnsi="Times New Roman"/>
          <w:lang w:val="en-US"/>
          <w:rPrChange w:id="22209"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2210" w:author="Oryshkevich" w:date="2024-08-23T11:07:00Z" w16du:dateUtc="2024-08-23T15:07:00Z">
            <w:rPr>
              <w:rFonts w:ascii="Times New Roman" w:hAnsi="Times New Roman"/>
              <w:noProof/>
              <w:lang w:eastAsia="tr-TR"/>
            </w:rPr>
          </w:rPrChange>
        </w:rPr>
        <mc:AlternateContent>
          <mc:Choice Requires="wps">
            <w:drawing>
              <wp:anchor distT="0" distB="0" distL="114300" distR="114300" simplePos="0" relativeHeight="251975680" behindDoc="1" locked="0" layoutInCell="1" allowOverlap="1" wp14:anchorId="01652C5A" wp14:editId="21632368">
                <wp:simplePos x="0" y="0"/>
                <wp:positionH relativeFrom="column">
                  <wp:posOffset>3810</wp:posOffset>
                </wp:positionH>
                <wp:positionV relativeFrom="paragraph">
                  <wp:posOffset>7776210</wp:posOffset>
                </wp:positionV>
                <wp:extent cx="6124575" cy="302260"/>
                <wp:effectExtent l="0" t="0" r="0" b="0"/>
                <wp:wrapTight wrapText="bothSides">
                  <wp:wrapPolygon edited="0">
                    <wp:start x="0" y="0"/>
                    <wp:lineTo x="0" y="20420"/>
                    <wp:lineTo x="21566" y="20420"/>
                    <wp:lineTo x="21566" y="0"/>
                    <wp:lineTo x="0" y="0"/>
                  </wp:wrapPolygon>
                </wp:wrapTight>
                <wp:docPr id="1314256271" name="Casella di tes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24575" cy="302260"/>
                        </a:xfrm>
                        <a:prstGeom prst="rect">
                          <a:avLst/>
                        </a:prstGeom>
                        <a:solidFill>
                          <a:prstClr val="white"/>
                        </a:solidFill>
                        <a:ln>
                          <a:noFill/>
                        </a:ln>
                      </wps:spPr>
                      <wps:txbx>
                        <w:txbxContent>
                          <w:p w14:paraId="5852C919" w14:textId="77777777" w:rsidR="00B4516E" w:rsidRPr="00283BF1" w:rsidRDefault="00B4516E" w:rsidP="00B4516E">
                            <w:pPr>
                              <w:pStyle w:val="Caption1"/>
                              <w:rPr>
                                <w:rFonts w:ascii="SemiramisUnicode" w:eastAsia="Times New Roman" w:hAnsi="SemiramisUnicode" w:cs="SemiramisUnicode"/>
                                <w:i w:val="0"/>
                                <w:iCs w:val="0"/>
                                <w:sz w:val="24"/>
                                <w:szCs w:val="24"/>
                                <w:lang w:val="de-DE"/>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1652C5A" id="Casella di testo 5" o:spid="_x0000_s1040" type="#_x0000_t202" style="position:absolute;left:0;text-align:left;margin-left:.3pt;margin-top:612.3pt;width:482.25pt;height:23.8pt;z-index:-25134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" stroked="f">
                <v:textbox style="mso-fit-shape-to-text:t" inset="0,0,0,0">
                  <w:txbxContent>
                    <w:p w14:paraId="5852C919" w14:textId="77777777" w:rsidR="00B4516E" w:rsidRPr="00283BF1" w:rsidRDefault="00B4516E" w:rsidP="00B4516E">
                      <w:pPr>
                        <w:pStyle w:val="Caption1"/>
                        <w:rPr>
                          <w:rFonts w:ascii="SemiramisUnicode" w:eastAsia="Times New Roman" w:hAnsi="SemiramisUnicode" w:cs="SemiramisUnicode"/>
                          <w:i w:val="0"/>
                          <w:iCs w:val="0"/>
                          <w:sz w:val="24"/>
                          <w:szCs w:val="24"/>
                          <w:lang w:val="de-DE"/>
                        </w:rPr>
                      </w:pPr>
                    </w:p>
                  </w:txbxContent>
                </v:textbox>
                <w10:wrap type="tight"/>
              </v:shape>
            </w:pict>
          </mc:Fallback>
        </mc:AlternateContent>
      </w:r>
      <w:r w:rsidRPr="005E560A">
        <w:rPr>
          <w:rFonts w:ascii="Times New Roman" w:hAnsi="Times New Roman"/>
          <w:noProof/>
          <w:lang w:val="en-US" w:eastAsia="tr-TR"/>
          <w:rPrChange w:id="22211" w:author="Oryshkevich" w:date="2024-08-23T11:07:00Z" w16du:dateUtc="2024-08-23T15:07:00Z">
            <w:rPr>
              <w:rFonts w:ascii="Times New Roman" w:hAnsi="Times New Roman"/>
              <w:noProof/>
              <w:lang w:eastAsia="tr-TR"/>
            </w:rPr>
          </w:rPrChange>
        </w:rPr>
        <w:drawing>
          <wp:anchor distT="0" distB="0" distL="114300" distR="114300" simplePos="0" relativeHeight="251963392" behindDoc="1" locked="0" layoutInCell="1" allowOverlap="1" wp14:anchorId="735214C9" wp14:editId="2EF45DB7">
            <wp:simplePos x="0" y="0"/>
            <wp:positionH relativeFrom="column">
              <wp:posOffset>163942</wp:posOffset>
            </wp:positionH>
            <wp:positionV relativeFrom="paragraph">
              <wp:posOffset>63849</wp:posOffset>
            </wp:positionV>
            <wp:extent cx="5760000" cy="6390000"/>
            <wp:effectExtent l="0" t="0" r="0" b="0"/>
            <wp:wrapTight wrapText="bothSides">
              <wp:wrapPolygon edited="0">
                <wp:start x="0" y="0"/>
                <wp:lineTo x="0" y="21510"/>
                <wp:lineTo x="21505" y="21510"/>
                <wp:lineTo x="21505" y="0"/>
                <wp:lineTo x="0" y="0"/>
              </wp:wrapPolygon>
            </wp:wrapTight>
            <wp:docPr id="90" name="Immagine 90" descr="metin, kağıt, siyah beyaz, mektup, har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magine 90" descr="metin, kağıt, siyah beyaz, mektup, harf içeren bir resim&#10;&#10;Açıklama otomatik olarak oluşturuldu"/>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5760000" cy="6390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7ADC99" w14:textId="77777777" w:rsidR="00B4516E" w:rsidRPr="005E560A" w:rsidRDefault="00B4516E" w:rsidP="00B4516E">
      <w:pPr>
        <w:rPr>
          <w:rFonts w:ascii="Times New Roman" w:hAnsi="Times New Roman"/>
          <w:i/>
          <w:iCs/>
          <w:color w:val="202124"/>
          <w:lang w:val="en-US"/>
          <w:rPrChange w:id="22212" w:author="Oryshkevich" w:date="2024-08-23T11:07:00Z" w16du:dateUtc="2024-08-23T15:07:00Z">
            <w:rPr>
              <w:rFonts w:ascii="Times New Roman" w:hAnsi="Times New Roman"/>
              <w:i/>
              <w:iCs/>
              <w:color w:val="202124"/>
              <w:lang w:val="en-GB"/>
            </w:rPr>
          </w:rPrChange>
        </w:rPr>
      </w:pPr>
      <w:r w:rsidRPr="005E560A">
        <w:rPr>
          <w:rFonts w:ascii="Times New Roman" w:hAnsi="Times New Roman"/>
          <w:lang w:val="en-US"/>
          <w:rPrChange w:id="22213" w:author="Oryshkevich" w:date="2024-08-23T11:07:00Z" w16du:dateUtc="2024-08-23T15:07:00Z">
            <w:rPr>
              <w:rFonts w:ascii="Times New Roman" w:hAnsi="Times New Roman"/>
              <w:lang w:val="en-GB"/>
            </w:rPr>
          </w:rPrChange>
        </w:rPr>
        <w:t xml:space="preserve"> Fig. 51 </w:t>
      </w:r>
      <w:r w:rsidRPr="005E560A">
        <w:rPr>
          <w:rFonts w:ascii="Times New Roman" w:hAnsi="Times New Roman"/>
          <w:color w:val="202124"/>
          <w:lang w:val="en-US"/>
          <w:rPrChange w:id="22214" w:author="Oryshkevich" w:date="2024-08-23T11:07:00Z" w16du:dateUtc="2024-08-23T15:07:00Z">
            <w:rPr>
              <w:rFonts w:ascii="Times New Roman" w:hAnsi="Times New Roman"/>
              <w:color w:val="202124"/>
              <w:lang w:val="en-GB"/>
            </w:rPr>
          </w:rPrChange>
        </w:rPr>
        <w:t>Schulz</w:t>
      </w:r>
      <w:r w:rsidRPr="005E560A">
        <w:rPr>
          <w:rFonts w:ascii="Times New Roman" w:hAnsi="Times New Roman"/>
          <w:color w:val="202124"/>
          <w:lang w:val="en-US"/>
          <w:rPrChange w:id="22215" w:author="Oryshkevich" w:date="2024-08-23T11:07:00Z" w16du:dateUtc="2024-08-23T15:07:00Z">
            <w:rPr>
              <w:rFonts w:ascii="Times New Roman" w:hAnsi="Times New Roman"/>
              <w:color w:val="202124"/>
              <w:lang w:val="en-GB"/>
            </w:rPr>
          </w:rPrChange>
        </w:rPr>
        <w:fldChar w:fldCharType="begin"/>
      </w:r>
      <w:r w:rsidRPr="005E560A">
        <w:rPr>
          <w:rFonts w:ascii="Times New Roman" w:hAnsi="Times New Roman"/>
          <w:color w:val="44546A"/>
          <w:sz w:val="18"/>
          <w:lang w:val="en-US"/>
          <w:rPrChange w:id="22216" w:author="Oryshkevich" w:date="2024-08-23T11:07:00Z" w16du:dateUtc="2024-08-23T15:07:00Z">
            <w:rPr>
              <w:rFonts w:ascii="Times New Roman" w:hAnsi="Times New Roman"/>
              <w:color w:val="44546A"/>
              <w:sz w:val="18"/>
              <w:lang w:val="en-GB"/>
            </w:rPr>
          </w:rPrChange>
        </w:rPr>
        <w:instrText xml:space="preserve"> XE "Schulz" </w:instrText>
      </w:r>
      <w:r w:rsidRPr="005E560A">
        <w:rPr>
          <w:rFonts w:ascii="Times New Roman" w:hAnsi="Times New Roman"/>
          <w:color w:val="202124"/>
          <w:lang w:val="en-US"/>
          <w:rPrChange w:id="2221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2218" w:author="Oryshkevich" w:date="2024-08-23T11:07:00Z" w16du:dateUtc="2024-08-23T15:07:00Z">
            <w:rPr>
              <w:rFonts w:ascii="Times New Roman" w:hAnsi="Times New Roman"/>
              <w:color w:val="202124"/>
              <w:lang w:val="en-GB"/>
            </w:rPr>
          </w:rPrChange>
        </w:rPr>
        <w:t xml:space="preserve"> copy of col. II of the Annals of Argišti I</w:t>
      </w:r>
      <w:r w:rsidRPr="005E560A">
        <w:rPr>
          <w:rFonts w:ascii="Times New Roman" w:hAnsi="Times New Roman"/>
          <w:color w:val="202124"/>
          <w:lang w:val="en-US"/>
          <w:rPrChange w:id="22219" w:author="Oryshkevich" w:date="2024-08-23T11:07:00Z" w16du:dateUtc="2024-08-23T15:07:00Z">
            <w:rPr>
              <w:rFonts w:ascii="Times New Roman" w:hAnsi="Times New Roman"/>
              <w:color w:val="202124"/>
              <w:lang w:val="en-GB"/>
            </w:rPr>
          </w:rPrChange>
        </w:rPr>
        <w:fldChar w:fldCharType="begin"/>
      </w:r>
      <w:r w:rsidRPr="005E560A">
        <w:rPr>
          <w:rFonts w:ascii="Times New Roman" w:hAnsi="Times New Roman"/>
          <w:color w:val="44546A"/>
          <w:sz w:val="18"/>
          <w:lang w:val="en-US"/>
          <w:rPrChange w:id="22220" w:author="Oryshkevich" w:date="2024-08-23T11:07:00Z" w16du:dateUtc="2024-08-23T15:07:00Z">
            <w:rPr>
              <w:rFonts w:ascii="Times New Roman" w:hAnsi="Times New Roman"/>
              <w:color w:val="44546A"/>
              <w:sz w:val="18"/>
              <w:lang w:val="en-GB"/>
            </w:rPr>
          </w:rPrChange>
        </w:rPr>
        <w:instrText xml:space="preserve"> XE "</w:instrText>
      </w:r>
      <w:r w:rsidRPr="005E560A">
        <w:rPr>
          <w:rFonts w:ascii="Times New Roman" w:hAnsi="Times New Roman"/>
          <w:color w:val="202124"/>
          <w:lang w:val="en-US"/>
          <w:rPrChange w:id="22221" w:author="Oryshkevich" w:date="2024-08-23T11:07:00Z" w16du:dateUtc="2024-08-23T15:07:00Z">
            <w:rPr>
              <w:rFonts w:ascii="Times New Roman" w:hAnsi="Times New Roman"/>
              <w:color w:val="202124"/>
              <w:lang w:val="en-GB"/>
            </w:rPr>
          </w:rPrChange>
        </w:rPr>
        <w:instrText>Argišti I</w:instrText>
      </w:r>
      <w:r w:rsidRPr="005E560A">
        <w:rPr>
          <w:rFonts w:ascii="Times New Roman" w:hAnsi="Times New Roman"/>
          <w:color w:val="44546A"/>
          <w:sz w:val="18"/>
          <w:lang w:val="en-US"/>
          <w:rPrChange w:id="22222" w:author="Oryshkevich" w:date="2024-08-23T11:07:00Z" w16du:dateUtc="2024-08-23T15:07:00Z">
            <w:rPr>
              <w:rFonts w:ascii="Times New Roman" w:hAnsi="Times New Roman"/>
              <w:color w:val="44546A"/>
              <w:sz w:val="18"/>
              <w:lang w:val="en-GB"/>
            </w:rPr>
          </w:rPrChange>
        </w:rPr>
        <w:instrText xml:space="preserve">" </w:instrText>
      </w:r>
      <w:r w:rsidRPr="005E560A">
        <w:rPr>
          <w:rFonts w:ascii="Times New Roman" w:hAnsi="Times New Roman"/>
          <w:color w:val="202124"/>
          <w:lang w:val="en-US"/>
          <w:rPrChange w:id="2222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2224" w:author="Oryshkevich" w:date="2024-08-23T11:07:00Z" w16du:dateUtc="2024-08-23T15:07:00Z">
            <w:rPr>
              <w:rFonts w:ascii="Times New Roman" w:hAnsi="Times New Roman"/>
              <w:color w:val="202124"/>
              <w:lang w:val="en-GB"/>
            </w:rPr>
          </w:rPrChange>
        </w:rPr>
        <w:t>, published posthumously in the Journal Asiatique 1840 as Schulz</w:t>
      </w:r>
      <w:r w:rsidRPr="005E560A">
        <w:rPr>
          <w:rFonts w:ascii="Times New Roman" w:hAnsi="Times New Roman"/>
          <w:color w:val="202124"/>
          <w:lang w:val="en-US"/>
          <w:rPrChange w:id="22225" w:author="Oryshkevich" w:date="2024-08-23T11:07:00Z" w16du:dateUtc="2024-08-23T15:07:00Z">
            <w:rPr>
              <w:rFonts w:ascii="Times New Roman" w:hAnsi="Times New Roman"/>
              <w:color w:val="202124"/>
              <w:lang w:val="en-GB"/>
            </w:rPr>
          </w:rPrChange>
        </w:rPr>
        <w:fldChar w:fldCharType="begin"/>
      </w:r>
      <w:r w:rsidRPr="005E560A">
        <w:rPr>
          <w:rFonts w:ascii="Times New Roman" w:hAnsi="Times New Roman"/>
          <w:color w:val="44546A"/>
          <w:sz w:val="18"/>
          <w:lang w:val="en-US"/>
          <w:rPrChange w:id="22226" w:author="Oryshkevich" w:date="2024-08-23T11:07:00Z" w16du:dateUtc="2024-08-23T15:07:00Z">
            <w:rPr>
              <w:rFonts w:ascii="Times New Roman" w:hAnsi="Times New Roman"/>
              <w:color w:val="44546A"/>
              <w:sz w:val="18"/>
              <w:lang w:val="en-GB"/>
            </w:rPr>
          </w:rPrChange>
        </w:rPr>
        <w:instrText xml:space="preserve"> XE "Schulz" </w:instrText>
      </w:r>
      <w:r w:rsidRPr="005E560A">
        <w:rPr>
          <w:rFonts w:ascii="Times New Roman" w:hAnsi="Times New Roman"/>
          <w:color w:val="202124"/>
          <w:lang w:val="en-US"/>
          <w:rPrChange w:id="2222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2228" w:author="Oryshkevich" w:date="2024-08-23T11:07:00Z" w16du:dateUtc="2024-08-23T15:07:00Z">
            <w:rPr>
              <w:rFonts w:ascii="Times New Roman" w:hAnsi="Times New Roman"/>
              <w:color w:val="202124"/>
              <w:lang w:val="en-GB"/>
            </w:rPr>
          </w:rPrChange>
        </w:rPr>
        <w:t xml:space="preserve"> III. Upper part.</w:t>
      </w:r>
    </w:p>
    <w:p w14:paraId="196D88B7" w14:textId="77777777" w:rsidR="00B4516E" w:rsidRPr="005E560A" w:rsidRDefault="00B4516E" w:rsidP="00B4516E">
      <w:pPr>
        <w:tabs>
          <w:tab w:val="left" w:pos="1851"/>
        </w:tabs>
        <w:rPr>
          <w:rFonts w:ascii="Times New Roman" w:hAnsi="Times New Roman"/>
          <w:lang w:val="en-US"/>
          <w:rPrChange w:id="22229" w:author="Oryshkevich" w:date="2024-08-23T11:07:00Z" w16du:dateUtc="2024-08-23T15:07:00Z">
            <w:rPr>
              <w:rFonts w:ascii="Times New Roman" w:hAnsi="Times New Roman"/>
              <w:lang w:val="en-GB"/>
            </w:rPr>
          </w:rPrChange>
        </w:rPr>
      </w:pPr>
    </w:p>
    <w:p w14:paraId="1A2291A0" w14:textId="77777777" w:rsidR="00B4516E" w:rsidRPr="005E560A" w:rsidRDefault="00B4516E" w:rsidP="00B4516E">
      <w:pPr>
        <w:ind w:right="-4253"/>
        <w:rPr>
          <w:rFonts w:ascii="Times New Roman" w:hAnsi="Times New Roman"/>
          <w:lang w:val="en-US"/>
          <w:rPrChange w:id="22230"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2231" w:author="Oryshkevich" w:date="2024-08-23T11:07:00Z" w16du:dateUtc="2024-08-23T15:07:00Z">
            <w:rPr>
              <w:rFonts w:ascii="Times New Roman" w:hAnsi="Times New Roman"/>
              <w:noProof/>
              <w:lang w:eastAsia="tr-TR"/>
            </w:rPr>
          </w:rPrChange>
        </w:rPr>
        <mc:AlternateContent>
          <mc:Choice Requires="wps">
            <w:drawing>
              <wp:anchor distT="0" distB="0" distL="114300" distR="114300" simplePos="0" relativeHeight="251994112" behindDoc="1" locked="0" layoutInCell="1" allowOverlap="1" wp14:anchorId="6FBC0CEB" wp14:editId="1C48929A">
                <wp:simplePos x="0" y="0"/>
                <wp:positionH relativeFrom="column">
                  <wp:posOffset>173990</wp:posOffset>
                </wp:positionH>
                <wp:positionV relativeFrom="paragraph">
                  <wp:posOffset>6826885</wp:posOffset>
                </wp:positionV>
                <wp:extent cx="5759450" cy="331470"/>
                <wp:effectExtent l="0" t="0" r="0" b="0"/>
                <wp:wrapTight wrapText="bothSides">
                  <wp:wrapPolygon edited="0">
                    <wp:start x="0" y="0"/>
                    <wp:lineTo x="0" y="19862"/>
                    <wp:lineTo x="21505" y="19862"/>
                    <wp:lineTo x="21505" y="0"/>
                    <wp:lineTo x="0" y="0"/>
                  </wp:wrapPolygon>
                </wp:wrapTight>
                <wp:docPr id="2133638342" name="Casella di tes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331470"/>
                        </a:xfrm>
                        <a:prstGeom prst="rect">
                          <a:avLst/>
                        </a:prstGeom>
                        <a:solidFill>
                          <a:prstClr val="white"/>
                        </a:solidFill>
                        <a:ln>
                          <a:noFill/>
                        </a:ln>
                      </wps:spPr>
                      <wps:txbx>
                        <w:txbxContent>
                          <w:p w14:paraId="7AF9A5A3" w14:textId="77777777" w:rsidR="00B4516E" w:rsidRPr="002F1105" w:rsidRDefault="00B4516E" w:rsidP="00B4516E">
                            <w:pPr>
                              <w:pStyle w:val="Caption1"/>
                              <w:rPr>
                                <w:rFonts w:ascii="SemiramisUnicode" w:hAnsi="SemiramisUnicode" w:cs="SemiramisUnicode"/>
                                <w:i w:val="0"/>
                                <w:iCs w:val="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FBC0CEB" id="Casella di testo 4" o:spid="_x0000_s1041" type="#_x0000_t202" style="position:absolute;margin-left:13.7pt;margin-top:537.55pt;width:453.5pt;height:26.1pt;z-index:-2513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" stroked="f">
                <v:textbox inset="0,0,0,0">
                  <w:txbxContent>
                    <w:p w14:paraId="7AF9A5A3" w14:textId="77777777" w:rsidR="00B4516E" w:rsidRPr="002F1105" w:rsidRDefault="00B4516E" w:rsidP="00B4516E">
                      <w:pPr>
                        <w:pStyle w:val="Caption1"/>
                        <w:rPr>
                          <w:rFonts w:ascii="SemiramisUnicode" w:hAnsi="SemiramisUnicode" w:cs="SemiramisUnicode"/>
                          <w:i w:val="0"/>
                          <w:iCs w:val="0"/>
                          <w:sz w:val="24"/>
                          <w:szCs w:val="24"/>
                        </w:rPr>
                      </w:pPr>
                    </w:p>
                  </w:txbxContent>
                </v:textbox>
                <w10:wrap type="tight"/>
              </v:shape>
            </w:pict>
          </mc:Fallback>
        </mc:AlternateContent>
      </w:r>
      <w:r w:rsidRPr="005E560A">
        <w:rPr>
          <w:rFonts w:ascii="Times New Roman" w:hAnsi="Times New Roman"/>
          <w:noProof/>
          <w:lang w:val="en-US" w:eastAsia="tr-TR"/>
          <w:rPrChange w:id="22232" w:author="Oryshkevich" w:date="2024-08-23T11:07:00Z" w16du:dateUtc="2024-08-23T15:07:00Z">
            <w:rPr>
              <w:rFonts w:ascii="Times New Roman" w:hAnsi="Times New Roman"/>
              <w:noProof/>
              <w:lang w:eastAsia="tr-TR"/>
            </w:rPr>
          </w:rPrChange>
        </w:rPr>
        <mc:AlternateContent>
          <mc:Choice Requires="wps">
            <w:drawing>
              <wp:anchor distT="0" distB="0" distL="114300" distR="114300" simplePos="0" relativeHeight="251993088" behindDoc="1" locked="0" layoutInCell="1" allowOverlap="1" wp14:anchorId="272CE1C2" wp14:editId="7FDD91B6">
                <wp:simplePos x="0" y="0"/>
                <wp:positionH relativeFrom="column">
                  <wp:posOffset>670560</wp:posOffset>
                </wp:positionH>
                <wp:positionV relativeFrom="paragraph">
                  <wp:posOffset>9124315</wp:posOffset>
                </wp:positionV>
                <wp:extent cx="4928235" cy="285750"/>
                <wp:effectExtent l="0" t="0" r="0" b="0"/>
                <wp:wrapTight wrapText="bothSides">
                  <wp:wrapPolygon edited="0">
                    <wp:start x="0" y="0"/>
                    <wp:lineTo x="0" y="20160"/>
                    <wp:lineTo x="21542" y="20160"/>
                    <wp:lineTo x="21542" y="0"/>
                    <wp:lineTo x="0" y="0"/>
                  </wp:wrapPolygon>
                </wp:wrapTight>
                <wp:docPr id="436910713" name="Casella di testo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28235" cy="285750"/>
                        </a:xfrm>
                        <a:prstGeom prst="rect">
                          <a:avLst/>
                        </a:prstGeom>
                        <a:solidFill>
                          <a:prstClr val="white"/>
                        </a:solidFill>
                        <a:ln>
                          <a:noFill/>
                        </a:ln>
                      </wps:spPr>
                      <wps:txbx>
                        <w:txbxContent>
                          <w:p w14:paraId="56544B16" w14:textId="77777777" w:rsidR="00B4516E" w:rsidRDefault="00B4516E" w:rsidP="00B4516E"/>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72CE1C2" id="Casella di testo 3" o:spid="_x0000_s1042" type="#_x0000_t202" style="position:absolute;margin-left:52.8pt;margin-top:718.45pt;width:388.05pt;height:22.5pt;z-index:-2513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" stroked="f">
                <v:textbox style="mso-fit-shape-to-text:t" inset="0,0,0,0">
                  <w:txbxContent>
                    <w:p w14:paraId="56544B16" w14:textId="77777777" w:rsidR="00B4516E" w:rsidRDefault="00B4516E" w:rsidP="00B4516E"/>
                  </w:txbxContent>
                </v:textbox>
                <w10:wrap type="tight"/>
              </v:shape>
            </w:pict>
          </mc:Fallback>
        </mc:AlternateContent>
      </w:r>
      <w:r w:rsidRPr="005E560A">
        <w:rPr>
          <w:rFonts w:ascii="Times New Roman" w:hAnsi="Times New Roman"/>
          <w:lang w:val="en-US"/>
          <w:rPrChange w:id="22233" w:author="Oryshkevich" w:date="2024-08-23T11:07:00Z" w16du:dateUtc="2024-08-23T15:07:00Z">
            <w:rPr>
              <w:rFonts w:ascii="Times New Roman" w:hAnsi="Times New Roman"/>
              <w:lang w:val="en-GB"/>
            </w:rPr>
          </w:rPrChange>
        </w:rPr>
        <w:tab/>
      </w:r>
    </w:p>
    <w:p w14:paraId="3B3962FE" w14:textId="77777777" w:rsidR="00B4516E" w:rsidRPr="005E560A" w:rsidRDefault="00B4516E" w:rsidP="00B4516E">
      <w:pPr>
        <w:tabs>
          <w:tab w:val="left" w:pos="2579"/>
        </w:tabs>
        <w:rPr>
          <w:rFonts w:ascii="Times New Roman" w:hAnsi="Times New Roman"/>
          <w:i/>
          <w:iCs/>
          <w:lang w:val="en-US"/>
          <w:rPrChange w:id="22234" w:author="Oryshkevich" w:date="2024-08-23T11:07:00Z" w16du:dateUtc="2024-08-23T15:07:00Z">
            <w:rPr>
              <w:rFonts w:ascii="Times New Roman" w:hAnsi="Times New Roman"/>
              <w:i/>
              <w:iCs/>
              <w:lang w:val="en-GB"/>
            </w:rPr>
          </w:rPrChange>
        </w:rPr>
      </w:pPr>
      <w:r w:rsidRPr="005E560A">
        <w:rPr>
          <w:rFonts w:ascii="Times New Roman" w:hAnsi="Times New Roman"/>
          <w:lang w:val="en-US"/>
          <w:rPrChange w:id="22235" w:author="Oryshkevich" w:date="2024-08-23T11:07:00Z" w16du:dateUtc="2024-08-23T15:07:00Z">
            <w:rPr>
              <w:rFonts w:ascii="Times New Roman" w:hAnsi="Times New Roman"/>
              <w:lang w:val="en-GB"/>
            </w:rPr>
          </w:rPrChange>
        </w:rPr>
        <w:br w:type="column"/>
      </w:r>
      <w:r w:rsidRPr="005E560A">
        <w:rPr>
          <w:rFonts w:ascii="Times New Roman" w:hAnsi="Times New Roman"/>
          <w:noProof/>
          <w:lang w:val="en-US" w:eastAsia="tr-TR"/>
          <w:rPrChange w:id="22236" w:author="Oryshkevich" w:date="2024-08-23T11:07:00Z" w16du:dateUtc="2024-08-23T15:07:00Z">
            <w:rPr>
              <w:rFonts w:ascii="Times New Roman" w:hAnsi="Times New Roman"/>
              <w:noProof/>
              <w:lang w:eastAsia="tr-TR"/>
            </w:rPr>
          </w:rPrChange>
        </w:rPr>
        <w:lastRenderedPageBreak/>
        <w:drawing>
          <wp:anchor distT="0" distB="0" distL="114300" distR="114300" simplePos="0" relativeHeight="251971584" behindDoc="1" locked="0" layoutInCell="1" allowOverlap="1" wp14:anchorId="722BE2D5" wp14:editId="18A9FEFE">
            <wp:simplePos x="0" y="0"/>
            <wp:positionH relativeFrom="column">
              <wp:posOffset>0</wp:posOffset>
            </wp:positionH>
            <wp:positionV relativeFrom="paragraph">
              <wp:posOffset>8890</wp:posOffset>
            </wp:positionV>
            <wp:extent cx="5306060" cy="5840095"/>
            <wp:effectExtent l="0" t="0" r="2540" b="1905"/>
            <wp:wrapTopAndBottom/>
            <wp:docPr id="98" name="Immagine 98" descr="metin, harita, kağı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magine 98" descr="metin, harita, kağıt içeren bir resim&#10;&#10;Açıklama otomatik olarak oluşturuldu"/>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5306060" cy="5840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978922" w14:textId="77777777" w:rsidR="00B4516E" w:rsidRPr="005E560A" w:rsidRDefault="00B4516E" w:rsidP="00B4516E">
      <w:pPr>
        <w:spacing w:after="200"/>
        <w:rPr>
          <w:rFonts w:ascii="Times New Roman" w:hAnsi="Times New Roman"/>
          <w:i/>
          <w:iCs/>
          <w:color w:val="44546A"/>
          <w:lang w:val="en-US"/>
          <w:rPrChange w:id="22237" w:author="Oryshkevich" w:date="2024-08-23T11:07:00Z" w16du:dateUtc="2024-08-23T15:07:00Z">
            <w:rPr>
              <w:rFonts w:ascii="Times New Roman" w:hAnsi="Times New Roman"/>
              <w:i/>
              <w:iCs/>
              <w:color w:val="44546A"/>
              <w:lang w:val="en-GB"/>
            </w:rPr>
          </w:rPrChange>
        </w:rPr>
      </w:pPr>
      <w:r w:rsidRPr="005E560A">
        <w:rPr>
          <w:rFonts w:ascii="Times New Roman" w:hAnsi="Times New Roman"/>
          <w:lang w:val="en-US"/>
          <w:rPrChange w:id="22238" w:author="Oryshkevich" w:date="2024-08-23T11:07:00Z" w16du:dateUtc="2024-08-23T15:07:00Z">
            <w:rPr>
              <w:rFonts w:ascii="Times New Roman" w:hAnsi="Times New Roman"/>
              <w:lang w:val="en-GB"/>
            </w:rPr>
          </w:rPrChange>
        </w:rPr>
        <w:t xml:space="preserve">Fig. 52 </w:t>
      </w:r>
      <w:r w:rsidRPr="005E560A">
        <w:rPr>
          <w:rFonts w:ascii="Times New Roman" w:hAnsi="Times New Roman"/>
          <w:color w:val="202124"/>
          <w:lang w:val="en-US"/>
          <w:rPrChange w:id="22239" w:author="Oryshkevich" w:date="2024-08-23T11:07:00Z" w16du:dateUtc="2024-08-23T15:07:00Z">
            <w:rPr>
              <w:rFonts w:ascii="Times New Roman" w:hAnsi="Times New Roman"/>
              <w:color w:val="202124"/>
              <w:lang w:val="en-GB"/>
            </w:rPr>
          </w:rPrChange>
        </w:rPr>
        <w:t>Schulz</w:t>
      </w:r>
      <w:r w:rsidRPr="005E560A">
        <w:rPr>
          <w:rFonts w:ascii="Times New Roman" w:hAnsi="Times New Roman"/>
          <w:color w:val="202124"/>
          <w:lang w:val="en-US"/>
          <w:rPrChange w:id="22240" w:author="Oryshkevich" w:date="2024-08-23T11:07:00Z" w16du:dateUtc="2024-08-23T15:07:00Z">
            <w:rPr>
              <w:rFonts w:ascii="Times New Roman" w:hAnsi="Times New Roman"/>
              <w:color w:val="202124"/>
              <w:lang w:val="en-GB"/>
            </w:rPr>
          </w:rPrChange>
        </w:rPr>
        <w:fldChar w:fldCharType="begin"/>
      </w:r>
      <w:r w:rsidRPr="005E560A">
        <w:rPr>
          <w:rFonts w:ascii="Times New Roman" w:hAnsi="Times New Roman"/>
          <w:color w:val="44546A"/>
          <w:sz w:val="18"/>
          <w:lang w:val="en-US"/>
          <w:rPrChange w:id="22241" w:author="Oryshkevich" w:date="2024-08-23T11:07:00Z" w16du:dateUtc="2024-08-23T15:07:00Z">
            <w:rPr>
              <w:rFonts w:ascii="Times New Roman" w:hAnsi="Times New Roman"/>
              <w:color w:val="44546A"/>
              <w:sz w:val="18"/>
              <w:lang w:val="en-GB"/>
            </w:rPr>
          </w:rPrChange>
        </w:rPr>
        <w:instrText xml:space="preserve"> XE "Schulz" </w:instrText>
      </w:r>
      <w:r w:rsidRPr="005E560A">
        <w:rPr>
          <w:rFonts w:ascii="Times New Roman" w:hAnsi="Times New Roman"/>
          <w:color w:val="202124"/>
          <w:lang w:val="en-US"/>
          <w:rPrChange w:id="22242"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2243" w:author="Oryshkevich" w:date="2024-08-23T11:07:00Z" w16du:dateUtc="2024-08-23T15:07:00Z">
            <w:rPr>
              <w:rFonts w:ascii="Times New Roman" w:hAnsi="Times New Roman"/>
              <w:color w:val="202124"/>
              <w:lang w:val="en-GB"/>
            </w:rPr>
          </w:rPrChange>
        </w:rPr>
        <w:t xml:space="preserve"> copy of col. II of the Annals of Argišti I</w:t>
      </w:r>
      <w:r w:rsidRPr="005E560A">
        <w:rPr>
          <w:rFonts w:ascii="Times New Roman" w:hAnsi="Times New Roman"/>
          <w:color w:val="202124"/>
          <w:lang w:val="en-US"/>
          <w:rPrChange w:id="22244" w:author="Oryshkevich" w:date="2024-08-23T11:07:00Z" w16du:dateUtc="2024-08-23T15:07:00Z">
            <w:rPr>
              <w:rFonts w:ascii="Times New Roman" w:hAnsi="Times New Roman"/>
              <w:color w:val="202124"/>
              <w:lang w:val="en-GB"/>
            </w:rPr>
          </w:rPrChange>
        </w:rPr>
        <w:fldChar w:fldCharType="begin"/>
      </w:r>
      <w:r w:rsidRPr="005E560A">
        <w:rPr>
          <w:rFonts w:ascii="Times New Roman" w:hAnsi="Times New Roman"/>
          <w:color w:val="44546A"/>
          <w:sz w:val="18"/>
          <w:lang w:val="en-US"/>
          <w:rPrChange w:id="22245" w:author="Oryshkevich" w:date="2024-08-23T11:07:00Z" w16du:dateUtc="2024-08-23T15:07:00Z">
            <w:rPr>
              <w:rFonts w:ascii="Times New Roman" w:hAnsi="Times New Roman"/>
              <w:color w:val="44546A"/>
              <w:sz w:val="18"/>
              <w:lang w:val="en-GB"/>
            </w:rPr>
          </w:rPrChange>
        </w:rPr>
        <w:instrText xml:space="preserve"> XE "</w:instrText>
      </w:r>
      <w:r w:rsidRPr="005E560A">
        <w:rPr>
          <w:rFonts w:ascii="Times New Roman" w:hAnsi="Times New Roman"/>
          <w:color w:val="202124"/>
          <w:lang w:val="en-US"/>
          <w:rPrChange w:id="22246" w:author="Oryshkevich" w:date="2024-08-23T11:07:00Z" w16du:dateUtc="2024-08-23T15:07:00Z">
            <w:rPr>
              <w:rFonts w:ascii="Times New Roman" w:hAnsi="Times New Roman"/>
              <w:color w:val="202124"/>
              <w:lang w:val="en-GB"/>
            </w:rPr>
          </w:rPrChange>
        </w:rPr>
        <w:instrText>Argišti I</w:instrText>
      </w:r>
      <w:r w:rsidRPr="005E560A">
        <w:rPr>
          <w:rFonts w:ascii="Times New Roman" w:hAnsi="Times New Roman"/>
          <w:color w:val="44546A"/>
          <w:sz w:val="18"/>
          <w:lang w:val="en-US"/>
          <w:rPrChange w:id="22247" w:author="Oryshkevich" w:date="2024-08-23T11:07:00Z" w16du:dateUtc="2024-08-23T15:07:00Z">
            <w:rPr>
              <w:rFonts w:ascii="Times New Roman" w:hAnsi="Times New Roman"/>
              <w:color w:val="44546A"/>
              <w:sz w:val="18"/>
              <w:lang w:val="en-GB"/>
            </w:rPr>
          </w:rPrChange>
        </w:rPr>
        <w:instrText xml:space="preserve">" </w:instrText>
      </w:r>
      <w:r w:rsidRPr="005E560A">
        <w:rPr>
          <w:rFonts w:ascii="Times New Roman" w:hAnsi="Times New Roman"/>
          <w:color w:val="202124"/>
          <w:lang w:val="en-US"/>
          <w:rPrChange w:id="2224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2249" w:author="Oryshkevich" w:date="2024-08-23T11:07:00Z" w16du:dateUtc="2024-08-23T15:07:00Z">
            <w:rPr>
              <w:rFonts w:ascii="Times New Roman" w:hAnsi="Times New Roman"/>
              <w:color w:val="202124"/>
              <w:lang w:val="en-GB"/>
            </w:rPr>
          </w:rPrChange>
        </w:rPr>
        <w:t>, published posthumously in the Journal Asiatique 1840 as Schulz III. Lower part.</w:t>
      </w:r>
    </w:p>
    <w:p w14:paraId="0774B58C" w14:textId="77777777" w:rsidR="00B4516E" w:rsidRPr="005E560A" w:rsidRDefault="00B4516E" w:rsidP="00B4516E">
      <w:pPr>
        <w:ind w:right="-4253" w:firstLine="708"/>
        <w:rPr>
          <w:rFonts w:ascii="Times New Roman" w:hAnsi="Times New Roman"/>
          <w:lang w:val="en-US"/>
          <w:rPrChange w:id="22250" w:author="Oryshkevich" w:date="2024-08-23T11:07:00Z" w16du:dateUtc="2024-08-23T15:07:00Z">
            <w:rPr>
              <w:rFonts w:ascii="Times New Roman" w:hAnsi="Times New Roman"/>
              <w:lang w:val="en-GB"/>
            </w:rPr>
          </w:rPrChange>
        </w:rPr>
      </w:pPr>
    </w:p>
    <w:p w14:paraId="23656752" w14:textId="77777777" w:rsidR="00B4516E" w:rsidRPr="005E560A" w:rsidRDefault="00B4516E" w:rsidP="00B4516E">
      <w:pPr>
        <w:ind w:right="-4253"/>
        <w:rPr>
          <w:rFonts w:ascii="Times New Roman" w:hAnsi="Times New Roman"/>
          <w:lang w:val="en-US"/>
          <w:rPrChange w:id="22251" w:author="Oryshkevich" w:date="2024-08-23T11:07:00Z" w16du:dateUtc="2024-08-23T15:07:00Z">
            <w:rPr>
              <w:rFonts w:ascii="Times New Roman" w:hAnsi="Times New Roman"/>
              <w:lang w:val="en-GB"/>
            </w:rPr>
          </w:rPrChange>
        </w:rPr>
      </w:pPr>
      <w:r w:rsidRPr="005E560A">
        <w:rPr>
          <w:rFonts w:ascii="Times New Roman" w:hAnsi="Times New Roman"/>
          <w:lang w:val="en-US"/>
          <w:rPrChange w:id="22252" w:author="Oryshkevich" w:date="2024-08-23T11:07:00Z" w16du:dateUtc="2024-08-23T15:07:00Z">
            <w:rPr>
              <w:rFonts w:ascii="Times New Roman" w:hAnsi="Times New Roman"/>
              <w:lang w:val="en-GB"/>
            </w:rPr>
          </w:rPrChange>
        </w:rPr>
        <w:br w:type="column"/>
      </w:r>
    </w:p>
    <w:p w14:paraId="043975C2" w14:textId="77777777" w:rsidR="00B4516E" w:rsidRPr="005E560A" w:rsidRDefault="00B4516E" w:rsidP="00B4516E">
      <w:pPr>
        <w:keepNext/>
        <w:ind w:right="-4253"/>
        <w:rPr>
          <w:rFonts w:ascii="Times New Roman" w:hAnsi="Times New Roman"/>
          <w:lang w:val="en-US"/>
          <w:rPrChange w:id="22253"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2254" w:author="Oryshkevich" w:date="2024-08-23T11:07:00Z" w16du:dateUtc="2024-08-23T15:07:00Z">
            <w:rPr>
              <w:rFonts w:ascii="Times New Roman" w:hAnsi="Times New Roman"/>
              <w:noProof/>
              <w:lang w:eastAsia="tr-TR"/>
            </w:rPr>
          </w:rPrChange>
        </w:rPr>
        <w:drawing>
          <wp:inline distT="0" distB="0" distL="0" distR="0" wp14:anchorId="4CA80242" wp14:editId="646B695A">
            <wp:extent cx="6048000" cy="4536000"/>
            <wp:effectExtent l="0" t="0" r="0" b="0"/>
            <wp:docPr id="1883979300" name="Resim 1883979300" descr="Eskiçağ tarihi, tarih, kireç taşı,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3979300" name="Resim 1883979300" descr="Eskiçağ tarihi, tarih, kireç taşı, harabeler içeren bir resim&#10;&#10;Açıklama otomatik olarak oluşturuldu"/>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6048000" cy="4536000"/>
                    </a:xfrm>
                    <a:prstGeom prst="rect">
                      <a:avLst/>
                    </a:prstGeom>
                    <a:noFill/>
                    <a:ln>
                      <a:noFill/>
                    </a:ln>
                  </pic:spPr>
                </pic:pic>
              </a:graphicData>
            </a:graphic>
          </wp:inline>
        </w:drawing>
      </w:r>
    </w:p>
    <w:p w14:paraId="2B673319"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color w:val="000000"/>
          <w:lang w:val="en-US"/>
          <w:rPrChange w:id="22255" w:author="Oryshkevich" w:date="2024-08-23T11:07:00Z" w16du:dateUtc="2024-08-23T15:07:00Z">
            <w:rPr>
              <w:rFonts w:ascii="Times New Roman" w:hAnsi="Times New Roman"/>
              <w:color w:val="000000"/>
              <w:lang w:val="en-GB"/>
            </w:rPr>
          </w:rPrChange>
        </w:rPr>
      </w:pPr>
      <w:bookmarkStart w:id="22256" w:name="_Hlk129171065"/>
      <w:r w:rsidRPr="005E560A">
        <w:rPr>
          <w:rFonts w:ascii="Times New Roman" w:hAnsi="Times New Roman"/>
          <w:color w:val="000000"/>
          <w:lang w:val="en-US"/>
          <w:rPrChange w:id="22257" w:author="Oryshkevich" w:date="2024-08-23T11:07:00Z" w16du:dateUtc="2024-08-23T15:07:00Z">
            <w:rPr>
              <w:rFonts w:ascii="Times New Roman" w:hAnsi="Times New Roman"/>
              <w:color w:val="000000"/>
              <w:lang w:val="en-GB"/>
            </w:rPr>
          </w:rPrChange>
        </w:rPr>
        <w:t xml:space="preserve">Fig. 53 Annals of </w:t>
      </w:r>
      <w:r w:rsidRPr="005E560A">
        <w:rPr>
          <w:rFonts w:ascii="Times New Roman" w:hAnsi="Times New Roman"/>
          <w:color w:val="202124"/>
          <w:lang w:val="en-US"/>
          <w:rPrChange w:id="22258" w:author="Oryshkevich" w:date="2024-08-23T11:07:00Z" w16du:dateUtc="2024-08-23T15:07:00Z">
            <w:rPr>
              <w:rFonts w:ascii="Times New Roman" w:hAnsi="Times New Roman"/>
              <w:color w:val="202124"/>
              <w:lang w:val="en-GB"/>
            </w:rPr>
          </w:rPrChange>
        </w:rPr>
        <w:t>Argišti I</w:t>
      </w:r>
      <w:r w:rsidRPr="005E560A">
        <w:rPr>
          <w:rFonts w:ascii="Times New Roman" w:hAnsi="Times New Roman"/>
          <w:color w:val="202124"/>
          <w:lang w:val="en-US"/>
          <w:rPrChange w:id="22259"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sz w:val="20"/>
          <w:lang w:val="en-US"/>
          <w:rPrChange w:id="22260"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color w:val="202124"/>
          <w:lang w:val="en-US"/>
          <w:rPrChange w:id="22261" w:author="Oryshkevich" w:date="2024-08-23T11:07:00Z" w16du:dateUtc="2024-08-23T15:07:00Z">
            <w:rPr>
              <w:rFonts w:ascii="Times New Roman" w:hAnsi="Times New Roman"/>
              <w:color w:val="202124"/>
              <w:lang w:val="en-GB"/>
            </w:rPr>
          </w:rPrChange>
        </w:rPr>
        <w:instrText>Argišti I</w:instrText>
      </w:r>
      <w:r w:rsidRPr="005E560A">
        <w:rPr>
          <w:rFonts w:ascii="Courier New" w:hAnsi="Courier New"/>
          <w:sz w:val="20"/>
          <w:lang w:val="en-US"/>
          <w:rPrChange w:id="22262"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color w:val="202124"/>
          <w:lang w:val="en-US"/>
          <w:rPrChange w:id="2226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000000"/>
          <w:lang w:val="en-US"/>
          <w:rPrChange w:id="22264" w:author="Oryshkevich" w:date="2024-08-23T11:07:00Z" w16du:dateUtc="2024-08-23T15:07:00Z">
            <w:rPr>
              <w:rFonts w:ascii="Times New Roman" w:hAnsi="Times New Roman"/>
              <w:color w:val="000000"/>
              <w:lang w:val="en-GB"/>
            </w:rPr>
          </w:rPrChange>
        </w:rPr>
        <w:t>, Detail of col. III (M. Salvini, 2003).</w:t>
      </w:r>
    </w:p>
    <w:p w14:paraId="31201296" w14:textId="77777777" w:rsidR="00B4516E" w:rsidRPr="005E560A" w:rsidRDefault="00B4516E" w:rsidP="00B4516E">
      <w:pPr>
        <w:keepNext/>
        <w:spacing w:after="200"/>
        <w:rPr>
          <w:rFonts w:ascii="Times New Roman" w:hAnsi="Times New Roman"/>
          <w:color w:val="44546A"/>
          <w:lang w:val="en-US"/>
          <w:rPrChange w:id="22265" w:author="Oryshkevich" w:date="2024-08-23T11:07:00Z" w16du:dateUtc="2024-08-23T15:07:00Z">
            <w:rPr>
              <w:rFonts w:ascii="Times New Roman" w:hAnsi="Times New Roman"/>
              <w:color w:val="44546A"/>
              <w:lang w:val="en-GB"/>
            </w:rPr>
          </w:rPrChange>
        </w:rPr>
      </w:pPr>
      <w:r w:rsidRPr="005E560A">
        <w:rPr>
          <w:rFonts w:ascii="Times New Roman" w:hAnsi="Times New Roman"/>
          <w:lang w:val="en-US"/>
          <w:rPrChange w:id="22266" w:author="Oryshkevich" w:date="2024-08-23T11:07:00Z" w16du:dateUtc="2024-08-23T15:07:00Z">
            <w:rPr>
              <w:rFonts w:ascii="Times New Roman" w:hAnsi="Times New Roman"/>
              <w:lang w:val="en-GB"/>
            </w:rPr>
          </w:rPrChange>
        </w:rPr>
        <w:br w:type="column"/>
      </w:r>
      <w:bookmarkEnd w:id="22256"/>
      <w:r w:rsidRPr="005E560A">
        <w:rPr>
          <w:rFonts w:ascii="Times New Roman" w:hAnsi="Times New Roman"/>
          <w:i/>
          <w:noProof/>
          <w:color w:val="44546A"/>
          <w:lang w:val="en-US" w:eastAsia="tr-TR"/>
          <w:rPrChange w:id="22267" w:author="Oryshkevich" w:date="2024-08-23T11:07:00Z" w16du:dateUtc="2024-08-23T15:07:00Z">
            <w:rPr>
              <w:rFonts w:ascii="Times New Roman" w:hAnsi="Times New Roman"/>
              <w:i/>
              <w:noProof/>
              <w:color w:val="44546A"/>
              <w:lang w:eastAsia="tr-TR"/>
            </w:rPr>
          </w:rPrChange>
        </w:rPr>
        <w:lastRenderedPageBreak/>
        <w:drawing>
          <wp:inline distT="0" distB="0" distL="0" distR="0" wp14:anchorId="07B59790" wp14:editId="5C841812">
            <wp:extent cx="6021705" cy="4980305"/>
            <wp:effectExtent l="0" t="0" r="0" b="0"/>
            <wp:docPr id="87" name="Immagine 87" descr="metin, kağıt, siyah beyaz, el yazıs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magine 87" descr="metin, kağıt, siyah beyaz, el yazısı içeren bir resim&#10;&#10;Açıklama otomatik olarak oluşturuldu"/>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6021705" cy="4980305"/>
                    </a:xfrm>
                    <a:prstGeom prst="rect">
                      <a:avLst/>
                    </a:prstGeom>
                    <a:noFill/>
                    <a:ln>
                      <a:noFill/>
                    </a:ln>
                  </pic:spPr>
                </pic:pic>
              </a:graphicData>
            </a:graphic>
          </wp:inline>
        </w:drawing>
      </w:r>
    </w:p>
    <w:p w14:paraId="3675C96D" w14:textId="77777777" w:rsidR="00B4516E" w:rsidRPr="005E560A" w:rsidRDefault="00B4516E" w:rsidP="00B4516E">
      <w:pPr>
        <w:spacing w:after="200"/>
        <w:rPr>
          <w:rFonts w:ascii="Times New Roman" w:hAnsi="Times New Roman"/>
          <w:i/>
          <w:iCs/>
          <w:lang w:val="en-US"/>
          <w:rPrChange w:id="22268" w:author="Oryshkevich" w:date="2024-08-23T11:07:00Z" w16du:dateUtc="2024-08-23T15:07:00Z">
            <w:rPr>
              <w:rFonts w:ascii="Times New Roman" w:hAnsi="Times New Roman"/>
              <w:i/>
              <w:iCs/>
              <w:lang w:val="en-GB"/>
            </w:rPr>
          </w:rPrChange>
        </w:rPr>
      </w:pPr>
      <w:r w:rsidRPr="005E560A">
        <w:rPr>
          <w:rFonts w:ascii="Times New Roman" w:hAnsi="Times New Roman"/>
          <w:lang w:val="en-US"/>
          <w:rPrChange w:id="22269" w:author="Oryshkevich" w:date="2024-08-23T11:07:00Z" w16du:dateUtc="2024-08-23T15:07:00Z">
            <w:rPr>
              <w:rFonts w:ascii="Times New Roman" w:hAnsi="Times New Roman"/>
              <w:lang w:val="en-GB"/>
            </w:rPr>
          </w:rPrChange>
        </w:rPr>
        <w:t xml:space="preserve">Fig. 54 </w:t>
      </w:r>
      <w:bookmarkStart w:id="22270" w:name="_Hlk129171157"/>
      <w:r w:rsidRPr="005E560A">
        <w:rPr>
          <w:rFonts w:ascii="Times New Roman" w:hAnsi="Times New Roman"/>
          <w:lang w:val="en-US"/>
          <w:rPrChange w:id="22271" w:author="Oryshkevich" w:date="2024-08-23T11:07:00Z" w16du:dateUtc="2024-08-23T15:07:00Z">
            <w:rPr>
              <w:rFonts w:ascii="Times New Roman" w:hAnsi="Times New Roman"/>
              <w:lang w:val="en-GB"/>
            </w:rPr>
          </w:rPrChange>
        </w:rPr>
        <w:t>Schulz</w:t>
      </w:r>
      <w:r w:rsidRPr="005E560A">
        <w:rPr>
          <w:rFonts w:ascii="Times New Roman" w:hAnsi="Times New Roman"/>
          <w:lang w:val="en-US"/>
          <w:rPrChange w:id="22272" w:author="Oryshkevich" w:date="2024-08-23T11:07:00Z" w16du:dateUtc="2024-08-23T15:07:00Z">
            <w:rPr>
              <w:rFonts w:ascii="Times New Roman" w:hAnsi="Times New Roman"/>
              <w:lang w:val="en-GB"/>
            </w:rPr>
          </w:rPrChange>
        </w:rPr>
        <w:fldChar w:fldCharType="begin"/>
      </w:r>
      <w:r w:rsidRPr="005E560A">
        <w:rPr>
          <w:rFonts w:ascii="Times New Roman" w:hAnsi="Times New Roman"/>
          <w:color w:val="44546A"/>
          <w:lang w:val="en-US"/>
          <w:rPrChange w:id="22273" w:author="Oryshkevich" w:date="2024-08-23T11:07:00Z" w16du:dateUtc="2024-08-23T15:07:00Z">
            <w:rPr>
              <w:rFonts w:ascii="Times New Roman" w:hAnsi="Times New Roman"/>
              <w:color w:val="44546A"/>
              <w:lang w:val="en-GB"/>
            </w:rPr>
          </w:rPrChange>
        </w:rPr>
        <w:instrText xml:space="preserve"> XE "Schulz" </w:instrText>
      </w:r>
      <w:r w:rsidRPr="005E560A">
        <w:rPr>
          <w:rFonts w:ascii="Times New Roman" w:hAnsi="Times New Roman"/>
          <w:lang w:val="en-US"/>
          <w:rPrChange w:id="2227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2275" w:author="Oryshkevich" w:date="2024-08-23T11:07:00Z" w16du:dateUtc="2024-08-23T15:07:00Z">
            <w:rPr>
              <w:rFonts w:ascii="Times New Roman" w:hAnsi="Times New Roman"/>
              <w:lang w:val="en-GB"/>
            </w:rPr>
          </w:rPrChange>
        </w:rPr>
        <w:t xml:space="preserve"> </w:t>
      </w:r>
      <w:r w:rsidRPr="005E560A">
        <w:rPr>
          <w:rFonts w:ascii="Times New Roman" w:hAnsi="Times New Roman"/>
          <w:color w:val="202124"/>
          <w:lang w:val="en-US"/>
          <w:rPrChange w:id="22276" w:author="Oryshkevich" w:date="2024-08-23T11:07:00Z" w16du:dateUtc="2024-08-23T15:07:00Z">
            <w:rPr>
              <w:rFonts w:ascii="Times New Roman" w:hAnsi="Times New Roman"/>
              <w:color w:val="202124"/>
              <w:lang w:val="en-GB"/>
            </w:rPr>
          </w:rPrChange>
        </w:rPr>
        <w:t>copy of col. III of the Annals of Argišti I</w:t>
      </w:r>
      <w:r w:rsidRPr="005E560A">
        <w:rPr>
          <w:rFonts w:ascii="Times New Roman" w:hAnsi="Times New Roman"/>
          <w:color w:val="202124"/>
          <w:lang w:val="en-US"/>
          <w:rPrChange w:id="22277" w:author="Oryshkevich" w:date="2024-08-23T11:07:00Z" w16du:dateUtc="2024-08-23T15:07:00Z">
            <w:rPr>
              <w:rFonts w:ascii="Times New Roman" w:hAnsi="Times New Roman"/>
              <w:color w:val="202124"/>
              <w:lang w:val="en-GB"/>
            </w:rPr>
          </w:rPrChange>
        </w:rPr>
        <w:fldChar w:fldCharType="begin"/>
      </w:r>
      <w:r w:rsidRPr="005E560A">
        <w:rPr>
          <w:rFonts w:ascii="Times New Roman" w:hAnsi="Times New Roman"/>
          <w:color w:val="44546A"/>
          <w:lang w:val="en-US"/>
          <w:rPrChange w:id="22278" w:author="Oryshkevich" w:date="2024-08-23T11:07:00Z" w16du:dateUtc="2024-08-23T15:07:00Z">
            <w:rPr>
              <w:rFonts w:ascii="Times New Roman" w:hAnsi="Times New Roman"/>
              <w:color w:val="44546A"/>
              <w:lang w:val="en-GB"/>
            </w:rPr>
          </w:rPrChange>
        </w:rPr>
        <w:instrText xml:space="preserve"> XE "</w:instrText>
      </w:r>
      <w:r w:rsidRPr="005E560A">
        <w:rPr>
          <w:rFonts w:ascii="Times New Roman" w:hAnsi="Times New Roman"/>
          <w:color w:val="202124"/>
          <w:lang w:val="en-US"/>
          <w:rPrChange w:id="22279" w:author="Oryshkevich" w:date="2024-08-23T11:07:00Z" w16du:dateUtc="2024-08-23T15:07:00Z">
            <w:rPr>
              <w:rFonts w:ascii="Times New Roman" w:hAnsi="Times New Roman"/>
              <w:color w:val="202124"/>
              <w:lang w:val="en-GB"/>
            </w:rPr>
          </w:rPrChange>
        </w:rPr>
        <w:instrText>Argišti I</w:instrText>
      </w:r>
      <w:r w:rsidRPr="005E560A">
        <w:rPr>
          <w:rFonts w:ascii="Times New Roman" w:hAnsi="Times New Roman"/>
          <w:color w:val="44546A"/>
          <w:lang w:val="en-US"/>
          <w:rPrChange w:id="22280" w:author="Oryshkevich" w:date="2024-08-23T11:07:00Z" w16du:dateUtc="2024-08-23T15:07:00Z">
            <w:rPr>
              <w:rFonts w:ascii="Times New Roman" w:hAnsi="Times New Roman"/>
              <w:color w:val="44546A"/>
              <w:lang w:val="en-GB"/>
            </w:rPr>
          </w:rPrChange>
        </w:rPr>
        <w:instrText xml:space="preserve">" </w:instrText>
      </w:r>
      <w:r w:rsidRPr="005E560A">
        <w:rPr>
          <w:rFonts w:ascii="Times New Roman" w:hAnsi="Times New Roman"/>
          <w:color w:val="202124"/>
          <w:lang w:val="en-US"/>
          <w:rPrChange w:id="22281"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2282" w:author="Oryshkevich" w:date="2024-08-23T11:07:00Z" w16du:dateUtc="2024-08-23T15:07:00Z">
            <w:rPr>
              <w:rFonts w:ascii="Times New Roman" w:hAnsi="Times New Roman"/>
              <w:color w:val="202124"/>
              <w:lang w:val="en-GB"/>
            </w:rPr>
          </w:rPrChange>
        </w:rPr>
        <w:t>, published as Schulz IV (upper part).</w:t>
      </w:r>
      <w:bookmarkEnd w:id="22270"/>
    </w:p>
    <w:p w14:paraId="5FBD38A2" w14:textId="77777777" w:rsidR="00B4516E" w:rsidRPr="005E560A" w:rsidRDefault="00B4516E" w:rsidP="00B4516E">
      <w:pPr>
        <w:ind w:right="-4253"/>
        <w:rPr>
          <w:rFonts w:ascii="Times New Roman" w:hAnsi="Times New Roman"/>
          <w:lang w:val="en-US"/>
          <w:rPrChange w:id="22283" w:author="Oryshkevich" w:date="2024-08-23T11:07:00Z" w16du:dateUtc="2024-08-23T15:07:00Z">
            <w:rPr>
              <w:rFonts w:ascii="Times New Roman" w:hAnsi="Times New Roman"/>
              <w:lang w:val="en-GB"/>
            </w:rPr>
          </w:rPrChange>
        </w:rPr>
      </w:pPr>
    </w:p>
    <w:p w14:paraId="7932771D" w14:textId="77777777" w:rsidR="00B4516E" w:rsidRPr="005E560A" w:rsidRDefault="00B4516E" w:rsidP="00B4516E">
      <w:pPr>
        <w:keepNext/>
        <w:ind w:right="-4253"/>
        <w:rPr>
          <w:rFonts w:ascii="Times New Roman" w:hAnsi="Times New Roman"/>
          <w:lang w:val="en-US"/>
          <w:rPrChange w:id="22284" w:author="Oryshkevich" w:date="2024-08-23T11:07:00Z" w16du:dateUtc="2024-08-23T15:07:00Z">
            <w:rPr>
              <w:rFonts w:ascii="Times New Roman" w:hAnsi="Times New Roman"/>
              <w:lang w:val="en-GB"/>
            </w:rPr>
          </w:rPrChange>
        </w:rPr>
      </w:pPr>
      <w:r w:rsidRPr="005E560A">
        <w:rPr>
          <w:rFonts w:ascii="Times New Roman" w:hAnsi="Times New Roman"/>
          <w:lang w:val="en-US"/>
          <w:rPrChange w:id="22285" w:author="Oryshkevich" w:date="2024-08-23T11:07:00Z" w16du:dateUtc="2024-08-23T15:07:00Z">
            <w:rPr>
              <w:rFonts w:ascii="Times New Roman" w:hAnsi="Times New Roman"/>
              <w:lang w:val="en-GB"/>
            </w:rPr>
          </w:rPrChange>
        </w:rPr>
        <w:br w:type="column"/>
      </w:r>
      <w:r w:rsidRPr="005E560A">
        <w:rPr>
          <w:rFonts w:ascii="Times New Roman" w:hAnsi="Times New Roman"/>
          <w:noProof/>
          <w:lang w:val="en-US" w:eastAsia="tr-TR"/>
          <w:rPrChange w:id="22286" w:author="Oryshkevich" w:date="2024-08-23T11:07:00Z" w16du:dateUtc="2024-08-23T15:07:00Z">
            <w:rPr>
              <w:rFonts w:ascii="Times New Roman" w:hAnsi="Times New Roman"/>
              <w:noProof/>
              <w:lang w:eastAsia="tr-TR"/>
            </w:rPr>
          </w:rPrChange>
        </w:rPr>
        <w:lastRenderedPageBreak/>
        <w:drawing>
          <wp:inline distT="0" distB="0" distL="0" distR="0" wp14:anchorId="529C638C" wp14:editId="54A3D91C">
            <wp:extent cx="5923915" cy="5311140"/>
            <wp:effectExtent l="0" t="0" r="635" b="3810"/>
            <wp:docPr id="88" name="Immagine 88" descr="metin, siyah beyaz, harita, kağı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magine 88" descr="metin, siyah beyaz, harita, kağıt içeren bir resim&#10;&#10;Açıklama otomatik olarak oluşturuldu"/>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5923915" cy="5311140"/>
                    </a:xfrm>
                    <a:prstGeom prst="rect">
                      <a:avLst/>
                    </a:prstGeom>
                    <a:noFill/>
                    <a:ln>
                      <a:noFill/>
                    </a:ln>
                  </pic:spPr>
                </pic:pic>
              </a:graphicData>
            </a:graphic>
          </wp:inline>
        </w:drawing>
      </w:r>
    </w:p>
    <w:p w14:paraId="201092B1" w14:textId="77777777" w:rsidR="00B4516E" w:rsidRPr="005E560A" w:rsidRDefault="00B4516E" w:rsidP="00B4516E">
      <w:pPr>
        <w:spacing w:after="200"/>
        <w:rPr>
          <w:rFonts w:ascii="Times New Roman" w:hAnsi="Times New Roman"/>
          <w:i/>
          <w:iCs/>
          <w:lang w:val="en-US"/>
          <w:rPrChange w:id="22287" w:author="Oryshkevich" w:date="2024-08-23T11:07:00Z" w16du:dateUtc="2024-08-23T15:07:00Z">
            <w:rPr>
              <w:rFonts w:ascii="Times New Roman" w:hAnsi="Times New Roman"/>
              <w:i/>
              <w:iCs/>
              <w:lang w:val="en-GB"/>
            </w:rPr>
          </w:rPrChange>
        </w:rPr>
      </w:pPr>
      <w:r w:rsidRPr="005E560A">
        <w:rPr>
          <w:rFonts w:ascii="Times New Roman" w:hAnsi="Times New Roman"/>
          <w:lang w:val="en-US"/>
          <w:rPrChange w:id="22288" w:author="Oryshkevich" w:date="2024-08-23T11:07:00Z" w16du:dateUtc="2024-08-23T15:07:00Z">
            <w:rPr>
              <w:rFonts w:ascii="Times New Roman" w:hAnsi="Times New Roman"/>
              <w:lang w:val="en-GB"/>
            </w:rPr>
          </w:rPrChange>
        </w:rPr>
        <w:t xml:space="preserve">Fig. 55 </w:t>
      </w:r>
      <w:bookmarkStart w:id="22289" w:name="_Hlk129171210"/>
      <w:r w:rsidRPr="005E560A">
        <w:rPr>
          <w:rFonts w:ascii="Times New Roman" w:hAnsi="Times New Roman"/>
          <w:lang w:val="en-US"/>
          <w:rPrChange w:id="22290" w:author="Oryshkevich" w:date="2024-08-23T11:07:00Z" w16du:dateUtc="2024-08-23T15:07:00Z">
            <w:rPr>
              <w:rFonts w:ascii="Times New Roman" w:hAnsi="Times New Roman"/>
              <w:lang w:val="en-GB"/>
            </w:rPr>
          </w:rPrChange>
        </w:rPr>
        <w:t>Schulz</w:t>
      </w:r>
      <w:r w:rsidRPr="005E560A">
        <w:rPr>
          <w:rFonts w:ascii="Times New Roman" w:hAnsi="Times New Roman"/>
          <w:lang w:val="en-US"/>
          <w:rPrChange w:id="22291" w:author="Oryshkevich" w:date="2024-08-23T11:07:00Z" w16du:dateUtc="2024-08-23T15:07:00Z">
            <w:rPr>
              <w:rFonts w:ascii="Times New Roman" w:hAnsi="Times New Roman"/>
              <w:lang w:val="en-GB"/>
            </w:rPr>
          </w:rPrChange>
        </w:rPr>
        <w:fldChar w:fldCharType="begin"/>
      </w:r>
      <w:r w:rsidRPr="005E560A">
        <w:rPr>
          <w:rFonts w:ascii="Times New Roman" w:hAnsi="Times New Roman"/>
          <w:color w:val="44546A"/>
          <w:lang w:val="en-US"/>
          <w:rPrChange w:id="22292" w:author="Oryshkevich" w:date="2024-08-23T11:07:00Z" w16du:dateUtc="2024-08-23T15:07:00Z">
            <w:rPr>
              <w:rFonts w:ascii="Times New Roman" w:hAnsi="Times New Roman"/>
              <w:color w:val="44546A"/>
              <w:lang w:val="en-GB"/>
            </w:rPr>
          </w:rPrChange>
        </w:rPr>
        <w:instrText xml:space="preserve"> XE "Schulz" </w:instrText>
      </w:r>
      <w:r w:rsidRPr="005E560A">
        <w:rPr>
          <w:rFonts w:ascii="Times New Roman" w:hAnsi="Times New Roman"/>
          <w:lang w:val="en-US"/>
          <w:rPrChange w:id="2229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2294" w:author="Oryshkevich" w:date="2024-08-23T11:07:00Z" w16du:dateUtc="2024-08-23T15:07:00Z">
            <w:rPr>
              <w:rFonts w:ascii="Times New Roman" w:hAnsi="Times New Roman"/>
              <w:lang w:val="en-GB"/>
            </w:rPr>
          </w:rPrChange>
        </w:rPr>
        <w:t xml:space="preserve"> </w:t>
      </w:r>
      <w:r w:rsidRPr="005E560A">
        <w:rPr>
          <w:rFonts w:ascii="Times New Roman" w:hAnsi="Times New Roman"/>
          <w:color w:val="202124"/>
          <w:lang w:val="en-US"/>
          <w:rPrChange w:id="22295" w:author="Oryshkevich" w:date="2024-08-23T11:07:00Z" w16du:dateUtc="2024-08-23T15:07:00Z">
            <w:rPr>
              <w:rFonts w:ascii="Times New Roman" w:hAnsi="Times New Roman"/>
              <w:color w:val="202124"/>
              <w:lang w:val="en-GB"/>
            </w:rPr>
          </w:rPrChange>
        </w:rPr>
        <w:t>copy of col. III of the Annals of Argišti I</w:t>
      </w:r>
      <w:r w:rsidRPr="005E560A">
        <w:rPr>
          <w:rFonts w:ascii="Times New Roman" w:hAnsi="Times New Roman"/>
          <w:color w:val="202124"/>
          <w:lang w:val="en-US"/>
          <w:rPrChange w:id="22296" w:author="Oryshkevich" w:date="2024-08-23T11:07:00Z" w16du:dateUtc="2024-08-23T15:07:00Z">
            <w:rPr>
              <w:rFonts w:ascii="Times New Roman" w:hAnsi="Times New Roman"/>
              <w:color w:val="202124"/>
              <w:lang w:val="en-GB"/>
            </w:rPr>
          </w:rPrChange>
        </w:rPr>
        <w:fldChar w:fldCharType="begin"/>
      </w:r>
      <w:r w:rsidRPr="005E560A">
        <w:rPr>
          <w:rFonts w:ascii="Times New Roman" w:hAnsi="Times New Roman"/>
          <w:color w:val="44546A"/>
          <w:lang w:val="en-US"/>
          <w:rPrChange w:id="22297" w:author="Oryshkevich" w:date="2024-08-23T11:07:00Z" w16du:dateUtc="2024-08-23T15:07:00Z">
            <w:rPr>
              <w:rFonts w:ascii="Times New Roman" w:hAnsi="Times New Roman"/>
              <w:color w:val="44546A"/>
              <w:lang w:val="en-GB"/>
            </w:rPr>
          </w:rPrChange>
        </w:rPr>
        <w:instrText xml:space="preserve"> XE "</w:instrText>
      </w:r>
      <w:r w:rsidRPr="005E560A">
        <w:rPr>
          <w:rFonts w:ascii="Times New Roman" w:hAnsi="Times New Roman"/>
          <w:color w:val="202124"/>
          <w:lang w:val="en-US"/>
          <w:rPrChange w:id="22298" w:author="Oryshkevich" w:date="2024-08-23T11:07:00Z" w16du:dateUtc="2024-08-23T15:07:00Z">
            <w:rPr>
              <w:rFonts w:ascii="Times New Roman" w:hAnsi="Times New Roman"/>
              <w:color w:val="202124"/>
              <w:lang w:val="en-GB"/>
            </w:rPr>
          </w:rPrChange>
        </w:rPr>
        <w:instrText>Argišti I</w:instrText>
      </w:r>
      <w:r w:rsidRPr="005E560A">
        <w:rPr>
          <w:rFonts w:ascii="Times New Roman" w:hAnsi="Times New Roman"/>
          <w:color w:val="44546A"/>
          <w:lang w:val="en-US"/>
          <w:rPrChange w:id="22299" w:author="Oryshkevich" w:date="2024-08-23T11:07:00Z" w16du:dateUtc="2024-08-23T15:07:00Z">
            <w:rPr>
              <w:rFonts w:ascii="Times New Roman" w:hAnsi="Times New Roman"/>
              <w:color w:val="44546A"/>
              <w:lang w:val="en-GB"/>
            </w:rPr>
          </w:rPrChange>
        </w:rPr>
        <w:instrText xml:space="preserve">" </w:instrText>
      </w:r>
      <w:r w:rsidRPr="005E560A">
        <w:rPr>
          <w:rFonts w:ascii="Times New Roman" w:hAnsi="Times New Roman"/>
          <w:color w:val="202124"/>
          <w:lang w:val="en-US"/>
          <w:rPrChange w:id="22300"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2301" w:author="Oryshkevich" w:date="2024-08-23T11:07:00Z" w16du:dateUtc="2024-08-23T15:07:00Z">
            <w:rPr>
              <w:rFonts w:ascii="Times New Roman" w:hAnsi="Times New Roman"/>
              <w:color w:val="202124"/>
              <w:lang w:val="en-GB"/>
            </w:rPr>
          </w:rPrChange>
        </w:rPr>
        <w:t>, published as Schulz IV (lower part).</w:t>
      </w:r>
      <w:bookmarkEnd w:id="22289"/>
    </w:p>
    <w:p w14:paraId="36D84D38" w14:textId="77777777" w:rsidR="00B4516E" w:rsidRPr="005E560A" w:rsidRDefault="00B4516E" w:rsidP="00B4516E">
      <w:pPr>
        <w:spacing w:after="200"/>
        <w:rPr>
          <w:rFonts w:ascii="Times New Roman" w:hAnsi="Times New Roman"/>
          <w:color w:val="44546A"/>
          <w:lang w:val="en-US"/>
          <w:rPrChange w:id="22302" w:author="Oryshkevich" w:date="2024-08-23T11:07:00Z" w16du:dateUtc="2024-08-23T15:07:00Z">
            <w:rPr>
              <w:rFonts w:ascii="Times New Roman" w:hAnsi="Times New Roman"/>
              <w:color w:val="44546A"/>
              <w:lang w:val="en-GB"/>
            </w:rPr>
          </w:rPrChange>
        </w:rPr>
      </w:pPr>
    </w:p>
    <w:p w14:paraId="23172AAC" w14:textId="77777777" w:rsidR="00B4516E" w:rsidRPr="005E560A" w:rsidRDefault="00B4516E" w:rsidP="00B4516E">
      <w:pPr>
        <w:keepNext/>
        <w:ind w:right="-4253"/>
        <w:rPr>
          <w:rFonts w:ascii="Times New Roman" w:hAnsi="Times New Roman"/>
          <w:lang w:val="en-US"/>
          <w:rPrChange w:id="22303" w:author="Oryshkevich" w:date="2024-08-23T11:07:00Z" w16du:dateUtc="2024-08-23T15:07:00Z">
            <w:rPr>
              <w:rFonts w:ascii="Times New Roman" w:hAnsi="Times New Roman"/>
              <w:lang w:val="en-GB"/>
            </w:rPr>
          </w:rPrChange>
        </w:rPr>
      </w:pPr>
      <w:r w:rsidRPr="005E560A">
        <w:rPr>
          <w:rFonts w:ascii="Times New Roman" w:hAnsi="Times New Roman"/>
          <w:lang w:val="en-US"/>
          <w:rPrChange w:id="22304" w:author="Oryshkevich" w:date="2024-08-23T11:07:00Z" w16du:dateUtc="2024-08-23T15:07:00Z">
            <w:rPr>
              <w:rFonts w:ascii="Times New Roman" w:hAnsi="Times New Roman"/>
              <w:lang w:val="en-GB"/>
            </w:rPr>
          </w:rPrChange>
        </w:rPr>
        <w:br w:type="column"/>
      </w:r>
      <w:r w:rsidRPr="005E560A">
        <w:rPr>
          <w:rFonts w:ascii="Times New Roman" w:hAnsi="Times New Roman"/>
          <w:noProof/>
          <w:lang w:val="en-US" w:eastAsia="tr-TR"/>
          <w:rPrChange w:id="22305" w:author="Oryshkevich" w:date="2024-08-23T11:07:00Z" w16du:dateUtc="2024-08-23T15:07:00Z">
            <w:rPr>
              <w:rFonts w:ascii="Times New Roman" w:hAnsi="Times New Roman"/>
              <w:noProof/>
              <w:lang w:eastAsia="tr-TR"/>
            </w:rPr>
          </w:rPrChange>
        </w:rPr>
        <w:lastRenderedPageBreak/>
        <w:drawing>
          <wp:inline distT="0" distB="0" distL="0" distR="0" wp14:anchorId="2CCCEC8D" wp14:editId="4C9BADD8">
            <wp:extent cx="5063110" cy="7756358"/>
            <wp:effectExtent l="0" t="0" r="4445" b="3810"/>
            <wp:docPr id="460734684" name="Resim 460734684" descr="harabeler, Eskiçağ tarihi, kireç taşı, tarih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734684" name="Resim 460734684" descr="harabeler, Eskiçağ tarihi, kireç taşı, tarih içeren bir resim&#10;&#10;Açıklama otomatik olarak oluşturuldu"/>
                    <pic:cNvPicPr>
                      <a:picLocks noChangeAspect="1" noChangeArrowheads="1"/>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5089576" cy="7796901"/>
                    </a:xfrm>
                    <a:prstGeom prst="rect">
                      <a:avLst/>
                    </a:prstGeom>
                    <a:noFill/>
                    <a:ln>
                      <a:noFill/>
                    </a:ln>
                    <a:extLst>
                      <a:ext uri="{53640926-AAD7-44D8-BBD7-CCE9431645EC}">
                        <a14:shadowObscured xmlns:a14="http://schemas.microsoft.com/office/drawing/2010/main"/>
                      </a:ext>
                    </a:extLst>
                  </pic:spPr>
                </pic:pic>
              </a:graphicData>
            </a:graphic>
          </wp:inline>
        </w:drawing>
      </w:r>
    </w:p>
    <w:p w14:paraId="4ACCCD5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lang w:val="en-US"/>
          <w:rPrChange w:id="22306" w:author="Oryshkevich" w:date="2024-08-23T11:07:00Z" w16du:dateUtc="2024-08-23T15:07:00Z">
            <w:rPr>
              <w:rFonts w:ascii="Times New Roman" w:hAnsi="Times New Roman"/>
              <w:lang w:val="en-GB"/>
            </w:rPr>
          </w:rPrChange>
        </w:rPr>
      </w:pPr>
      <w:bookmarkStart w:id="22307" w:name="_Hlk129086674"/>
      <w:r w:rsidRPr="005E560A">
        <w:rPr>
          <w:rFonts w:ascii="Times New Roman" w:hAnsi="Times New Roman"/>
          <w:lang w:val="en-US"/>
          <w:rPrChange w:id="22308" w:author="Oryshkevich" w:date="2024-08-23T11:07:00Z" w16du:dateUtc="2024-08-23T15:07:00Z">
            <w:rPr>
              <w:rFonts w:ascii="Times New Roman" w:hAnsi="Times New Roman"/>
              <w:lang w:val="en-GB"/>
            </w:rPr>
          </w:rPrChange>
        </w:rPr>
        <w:t xml:space="preserve">Fig. 56 </w:t>
      </w:r>
      <w:r w:rsidRPr="005E560A">
        <w:rPr>
          <w:rFonts w:ascii="Times New Roman" w:hAnsi="Times New Roman"/>
          <w:color w:val="202124"/>
          <w:lang w:val="en-US"/>
          <w:rPrChange w:id="22309" w:author="Oryshkevich" w:date="2024-08-23T11:07:00Z" w16du:dateUtc="2024-08-23T15:07:00Z">
            <w:rPr>
              <w:rFonts w:ascii="Times New Roman" w:hAnsi="Times New Roman"/>
              <w:color w:val="202124"/>
              <w:lang w:val="en-GB"/>
            </w:rPr>
          </w:rPrChange>
        </w:rPr>
        <w:t>Annals of Argišti I</w:t>
      </w:r>
      <w:r w:rsidRPr="005E560A">
        <w:rPr>
          <w:rFonts w:ascii="Times New Roman" w:hAnsi="Times New Roman"/>
          <w:color w:val="202124"/>
          <w:lang w:val="en-US"/>
          <w:rPrChange w:id="22310"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2311"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2312" w:author="Oryshkevich" w:date="2024-08-23T11:07:00Z" w16du:dateUtc="2024-08-23T15:07:00Z">
            <w:rPr>
              <w:rFonts w:ascii="Times New Roman" w:hAnsi="Times New Roman"/>
              <w:color w:val="202124"/>
              <w:lang w:val="en-GB"/>
            </w:rPr>
          </w:rPrChange>
        </w:rPr>
        <w:instrText>Argišti I</w:instrText>
      </w:r>
      <w:r w:rsidRPr="005E560A">
        <w:rPr>
          <w:rFonts w:ascii="Courier New" w:hAnsi="Courier New"/>
          <w:lang w:val="en-US"/>
          <w:rPrChange w:id="22313"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2314"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lang w:val="en-US"/>
          <w:rPrChange w:id="22315" w:author="Oryshkevich" w:date="2024-08-23T11:07:00Z" w16du:dateUtc="2024-08-23T15:07:00Z">
            <w:rPr>
              <w:rFonts w:ascii="Times New Roman" w:hAnsi="Times New Roman"/>
              <w:lang w:val="en-GB"/>
            </w:rPr>
          </w:rPrChange>
        </w:rPr>
        <w:t>, top of col. IV (M. Salvini, 2003).</w:t>
      </w:r>
    </w:p>
    <w:bookmarkEnd w:id="22307"/>
    <w:p w14:paraId="2DEE8009" w14:textId="77777777" w:rsidR="00B4516E" w:rsidRPr="005E560A" w:rsidRDefault="00B4516E" w:rsidP="00B4516E">
      <w:pPr>
        <w:keepNext/>
        <w:spacing w:after="200"/>
        <w:rPr>
          <w:rFonts w:ascii="Times New Roman" w:hAnsi="Times New Roman"/>
          <w:color w:val="44546A"/>
          <w:lang w:val="en-US"/>
          <w:rPrChange w:id="22316" w:author="Oryshkevich" w:date="2024-08-23T11:07:00Z" w16du:dateUtc="2024-08-23T15:07:00Z">
            <w:rPr>
              <w:rFonts w:ascii="Times New Roman" w:hAnsi="Times New Roman"/>
              <w:color w:val="44546A"/>
              <w:lang w:val="en-GB"/>
            </w:rPr>
          </w:rPrChange>
        </w:rPr>
      </w:pPr>
      <w:r w:rsidRPr="005E560A">
        <w:rPr>
          <w:rFonts w:ascii="Times New Roman" w:hAnsi="Times New Roman"/>
          <w:i/>
          <w:noProof/>
          <w:color w:val="44546A"/>
          <w:lang w:val="en-US" w:eastAsia="tr-TR"/>
          <w:rPrChange w:id="22317" w:author="Oryshkevich" w:date="2024-08-23T11:07:00Z" w16du:dateUtc="2024-08-23T15:07:00Z">
            <w:rPr>
              <w:rFonts w:ascii="Times New Roman" w:hAnsi="Times New Roman"/>
              <w:i/>
              <w:noProof/>
              <w:color w:val="44546A"/>
              <w:lang w:eastAsia="tr-TR"/>
            </w:rPr>
          </w:rPrChange>
        </w:rPr>
        <w:lastRenderedPageBreak/>
        <w:drawing>
          <wp:inline distT="0" distB="0" distL="0" distR="0" wp14:anchorId="0B692265" wp14:editId="5B5937E2">
            <wp:extent cx="5856688" cy="3871784"/>
            <wp:effectExtent l="0" t="0" r="0" b="0"/>
            <wp:docPr id="80568204" name="Resim 80568204" descr="tuğla, inşaat malzemesi, bin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68204" name="Resim 80568204" descr="tuğla, inşaat malzemesi, bina, dış mekan içeren bir resim&#10;&#10;Açıklama otomatik olarak oluşturuldu"/>
                    <pic:cNvPicPr>
                      <a:picLocks noChangeAspect="1" noChangeArrowheads="1"/>
                    </pic:cNvPicPr>
                  </pic:nvPicPr>
                  <pic:blipFill rotWithShape="1">
                    <a:blip r:embed="rId141" cstate="email">
                      <a:extLst>
                        <a:ext uri="{28A0092B-C50C-407E-A947-70E740481C1C}">
                          <a14:useLocalDpi xmlns:a14="http://schemas.microsoft.com/office/drawing/2010/main"/>
                        </a:ext>
                      </a:extLst>
                    </a:blip>
                    <a:srcRect/>
                    <a:stretch/>
                  </pic:blipFill>
                  <pic:spPr bwMode="auto">
                    <a:xfrm>
                      <a:off x="0" y="0"/>
                      <a:ext cx="5879524" cy="3886881"/>
                    </a:xfrm>
                    <a:prstGeom prst="rect">
                      <a:avLst/>
                    </a:prstGeom>
                    <a:noFill/>
                    <a:ln>
                      <a:noFill/>
                    </a:ln>
                    <a:extLst>
                      <a:ext uri="{53640926-AAD7-44D8-BBD7-CCE9431645EC}">
                        <a14:shadowObscured xmlns:a14="http://schemas.microsoft.com/office/drawing/2010/main"/>
                      </a:ext>
                    </a:extLst>
                  </pic:spPr>
                </pic:pic>
              </a:graphicData>
            </a:graphic>
          </wp:inline>
        </w:drawing>
      </w:r>
    </w:p>
    <w:p w14:paraId="31B2B5A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lang w:val="en-US"/>
          <w:rPrChange w:id="22318" w:author="Oryshkevich" w:date="2024-08-23T11:07:00Z" w16du:dateUtc="2024-08-23T15:07:00Z">
            <w:rPr>
              <w:rFonts w:ascii="Times New Roman" w:hAnsi="Times New Roman"/>
              <w:lang w:val="en-GB"/>
            </w:rPr>
          </w:rPrChange>
        </w:rPr>
      </w:pPr>
      <w:r w:rsidRPr="005E560A">
        <w:rPr>
          <w:rFonts w:ascii="Times New Roman" w:hAnsi="Times New Roman"/>
          <w:lang w:val="en-US"/>
          <w:rPrChange w:id="22319" w:author="Oryshkevich" w:date="2024-08-23T11:07:00Z" w16du:dateUtc="2024-08-23T15:07:00Z">
            <w:rPr>
              <w:rFonts w:ascii="Times New Roman" w:hAnsi="Times New Roman"/>
              <w:lang w:val="en-GB"/>
            </w:rPr>
          </w:rPrChange>
        </w:rPr>
        <w:t>Fig. 57</w:t>
      </w:r>
      <w:r w:rsidRPr="005E560A">
        <w:rPr>
          <w:rFonts w:ascii="Times New Roman" w:hAnsi="Times New Roman"/>
          <w:b/>
          <w:lang w:val="en-US"/>
          <w:rPrChange w:id="22320" w:author="Oryshkevich" w:date="2024-08-23T11:07:00Z" w16du:dateUtc="2024-08-23T15:07:00Z">
            <w:rPr>
              <w:rFonts w:ascii="Times New Roman" w:hAnsi="Times New Roman"/>
              <w:b/>
              <w:lang w:val="en-GB"/>
            </w:rPr>
          </w:rPrChange>
        </w:rPr>
        <w:t xml:space="preserve"> </w:t>
      </w:r>
      <w:r w:rsidRPr="005E560A">
        <w:rPr>
          <w:rFonts w:ascii="Times New Roman" w:hAnsi="Times New Roman"/>
          <w:color w:val="202124"/>
          <w:lang w:val="en-US"/>
          <w:rPrChange w:id="22321" w:author="Oryshkevich" w:date="2024-08-23T11:07:00Z" w16du:dateUtc="2024-08-23T15:07:00Z">
            <w:rPr>
              <w:rFonts w:ascii="Times New Roman" w:hAnsi="Times New Roman"/>
              <w:color w:val="202124"/>
              <w:lang w:val="en-GB"/>
            </w:rPr>
          </w:rPrChange>
        </w:rPr>
        <w:t>Annals</w:t>
      </w:r>
      <w:r w:rsidRPr="005E560A">
        <w:rPr>
          <w:rFonts w:ascii="Times New Roman" w:hAnsi="Times New Roman"/>
          <w:i/>
          <w:color w:val="202124"/>
          <w:lang w:val="en-US"/>
          <w:rPrChange w:id="22322" w:author="Oryshkevich" w:date="2024-08-23T11:07:00Z" w16du:dateUtc="2024-08-23T15:07:00Z">
            <w:rPr>
              <w:rFonts w:ascii="Times New Roman" w:hAnsi="Times New Roman"/>
              <w:i/>
              <w:color w:val="202124"/>
              <w:lang w:val="en-GB"/>
            </w:rPr>
          </w:rPrChange>
        </w:rPr>
        <w:t xml:space="preserve"> </w:t>
      </w:r>
      <w:r w:rsidRPr="005E560A">
        <w:rPr>
          <w:rFonts w:ascii="Times New Roman" w:hAnsi="Times New Roman"/>
          <w:color w:val="202124"/>
          <w:lang w:val="en-US"/>
          <w:rPrChange w:id="22323" w:author="Oryshkevich" w:date="2024-08-23T11:07:00Z" w16du:dateUtc="2024-08-23T15:07:00Z">
            <w:rPr>
              <w:rFonts w:ascii="Times New Roman" w:hAnsi="Times New Roman"/>
              <w:color w:val="202124"/>
              <w:lang w:val="en-GB"/>
            </w:rPr>
          </w:rPrChange>
        </w:rPr>
        <w:t>of Argišti I</w:t>
      </w:r>
      <w:r w:rsidRPr="005E560A">
        <w:rPr>
          <w:rFonts w:ascii="Times New Roman" w:hAnsi="Times New Roman"/>
          <w:color w:val="202124"/>
          <w:lang w:val="en-US"/>
          <w:rPrChange w:id="22324"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sz w:val="20"/>
          <w:lang w:val="en-US"/>
          <w:rPrChange w:id="22325"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color w:val="202124"/>
          <w:lang w:val="en-US"/>
          <w:rPrChange w:id="22326" w:author="Oryshkevich" w:date="2024-08-23T11:07:00Z" w16du:dateUtc="2024-08-23T15:07:00Z">
            <w:rPr>
              <w:rFonts w:ascii="Times New Roman" w:hAnsi="Times New Roman"/>
              <w:color w:val="202124"/>
              <w:lang w:val="en-GB"/>
            </w:rPr>
          </w:rPrChange>
        </w:rPr>
        <w:instrText>Argišti I</w:instrText>
      </w:r>
      <w:r w:rsidRPr="005E560A">
        <w:rPr>
          <w:rFonts w:ascii="Courier New" w:hAnsi="Courier New"/>
          <w:sz w:val="20"/>
          <w:lang w:val="en-US"/>
          <w:rPrChange w:id="22327"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color w:val="202124"/>
          <w:lang w:val="en-US"/>
          <w:rPrChange w:id="2232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lang w:val="en-US"/>
          <w:rPrChange w:id="22329" w:author="Oryshkevich" w:date="2024-08-23T11:07:00Z" w16du:dateUtc="2024-08-23T15:07:00Z">
            <w:rPr>
              <w:rFonts w:ascii="Times New Roman" w:hAnsi="Times New Roman"/>
              <w:lang w:val="en-GB"/>
            </w:rPr>
          </w:rPrChange>
        </w:rPr>
        <w:t>, central part of col. IV (M. Salvini, 2007).</w:t>
      </w:r>
    </w:p>
    <w:p w14:paraId="2FEFC673" w14:textId="77777777" w:rsidR="00B4516E" w:rsidRPr="005E560A" w:rsidRDefault="00B4516E" w:rsidP="00B4516E">
      <w:pPr>
        <w:spacing w:after="200"/>
        <w:rPr>
          <w:rFonts w:ascii="Times New Roman" w:hAnsi="Times New Roman"/>
          <w:i/>
          <w:iCs/>
          <w:lang w:val="en-US"/>
          <w:rPrChange w:id="22330" w:author="Oryshkevich" w:date="2024-08-23T11:07:00Z" w16du:dateUtc="2024-08-23T15:07:00Z">
            <w:rPr>
              <w:rFonts w:ascii="Times New Roman" w:hAnsi="Times New Roman"/>
              <w:i/>
              <w:iCs/>
              <w:lang w:val="en-GB"/>
            </w:rPr>
          </w:rPrChange>
        </w:rPr>
      </w:pPr>
    </w:p>
    <w:p w14:paraId="1C9CEA25" w14:textId="77777777" w:rsidR="00B4516E" w:rsidRPr="005E560A" w:rsidRDefault="00B4516E" w:rsidP="00B4516E">
      <w:pPr>
        <w:ind w:right="-4253"/>
        <w:rPr>
          <w:rFonts w:ascii="Times New Roman" w:hAnsi="Times New Roman"/>
          <w:lang w:val="en-US"/>
          <w:rPrChange w:id="22331" w:author="Oryshkevich" w:date="2024-08-23T11:07:00Z" w16du:dateUtc="2024-08-23T15:07:00Z">
            <w:rPr>
              <w:rFonts w:ascii="Times New Roman" w:hAnsi="Times New Roman"/>
              <w:lang w:val="en-GB"/>
            </w:rPr>
          </w:rPrChange>
        </w:rPr>
      </w:pPr>
    </w:p>
    <w:p w14:paraId="4ACF420A" w14:textId="77777777" w:rsidR="00B4516E" w:rsidRPr="005E560A" w:rsidRDefault="00B4516E" w:rsidP="00B4516E">
      <w:pPr>
        <w:keepNext/>
        <w:ind w:right="-4253"/>
        <w:rPr>
          <w:rFonts w:ascii="Times New Roman" w:hAnsi="Times New Roman"/>
          <w:lang w:val="en-US"/>
          <w:rPrChange w:id="22332"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2333" w:author="Oryshkevich" w:date="2024-08-23T11:07:00Z" w16du:dateUtc="2024-08-23T15:07:00Z">
            <w:rPr>
              <w:rFonts w:ascii="Times New Roman" w:hAnsi="Times New Roman"/>
              <w:noProof/>
              <w:lang w:eastAsia="tr-TR"/>
            </w:rPr>
          </w:rPrChange>
        </w:rPr>
        <w:lastRenderedPageBreak/>
        <w:drawing>
          <wp:inline distT="0" distB="0" distL="0" distR="0" wp14:anchorId="08C1C5FA" wp14:editId="0CD4B861">
            <wp:extent cx="5189855" cy="6927850"/>
            <wp:effectExtent l="0" t="0" r="0" b="6350"/>
            <wp:docPr id="396959978" name="Resim 396959978" descr="yer, kireç taşı, dış mekan, Bej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59978" name="Resim 396959978" descr="yer, kireç taşı, dış mekan, Bej içeren bir resim&#10;&#10;Açıklama otomatik olarak oluşturuldu"/>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5189855" cy="6927850"/>
                    </a:xfrm>
                    <a:prstGeom prst="rect">
                      <a:avLst/>
                    </a:prstGeom>
                    <a:noFill/>
                    <a:ln>
                      <a:noFill/>
                    </a:ln>
                  </pic:spPr>
                </pic:pic>
              </a:graphicData>
            </a:graphic>
          </wp:inline>
        </w:drawing>
      </w:r>
    </w:p>
    <w:p w14:paraId="0C25671B" w14:textId="77777777" w:rsidR="00B4516E" w:rsidRPr="005E560A" w:rsidRDefault="00B4516E" w:rsidP="00B4516E">
      <w:pPr>
        <w:spacing w:after="200"/>
        <w:rPr>
          <w:rFonts w:ascii="Times New Roman" w:hAnsi="Times New Roman"/>
          <w:i/>
          <w:iCs/>
          <w:lang w:val="en-US"/>
          <w:rPrChange w:id="22334" w:author="Oryshkevich" w:date="2024-08-23T11:07:00Z" w16du:dateUtc="2024-08-23T15:07:00Z">
            <w:rPr>
              <w:rFonts w:ascii="Times New Roman" w:hAnsi="Times New Roman"/>
              <w:i/>
              <w:iCs/>
              <w:lang w:val="en-GB"/>
            </w:rPr>
          </w:rPrChange>
        </w:rPr>
      </w:pPr>
      <w:r w:rsidRPr="005E560A">
        <w:rPr>
          <w:rFonts w:ascii="Times New Roman" w:hAnsi="Times New Roman"/>
          <w:lang w:val="en-US"/>
          <w:rPrChange w:id="22335" w:author="Oryshkevich" w:date="2024-08-23T11:07:00Z" w16du:dateUtc="2024-08-23T15:07:00Z">
            <w:rPr>
              <w:rFonts w:ascii="Times New Roman" w:hAnsi="Times New Roman"/>
              <w:lang w:val="en-GB"/>
            </w:rPr>
          </w:rPrChange>
        </w:rPr>
        <w:t xml:space="preserve">Fig. 58 </w:t>
      </w:r>
      <w:r w:rsidRPr="005E560A">
        <w:rPr>
          <w:rFonts w:ascii="Times New Roman" w:hAnsi="Times New Roman"/>
          <w:color w:val="202124"/>
          <w:lang w:val="en-US"/>
          <w:rPrChange w:id="22336" w:author="Oryshkevich" w:date="2024-08-23T11:07:00Z" w16du:dateUtc="2024-08-23T15:07:00Z">
            <w:rPr>
              <w:rFonts w:ascii="Times New Roman" w:hAnsi="Times New Roman"/>
              <w:color w:val="202124"/>
              <w:lang w:val="en-GB"/>
            </w:rPr>
          </w:rPrChange>
        </w:rPr>
        <w:t>Annals of Argišti I</w:t>
      </w:r>
      <w:r w:rsidRPr="005E560A">
        <w:rPr>
          <w:rFonts w:ascii="Times New Roman" w:hAnsi="Times New Roman"/>
          <w:color w:val="202124"/>
          <w:lang w:val="en-US"/>
          <w:rPrChange w:id="22337" w:author="Oryshkevich" w:date="2024-08-23T11:07:00Z" w16du:dateUtc="2024-08-23T15:07:00Z">
            <w:rPr>
              <w:rFonts w:ascii="Times New Roman" w:hAnsi="Times New Roman"/>
              <w:color w:val="202124"/>
              <w:lang w:val="en-GB"/>
            </w:rPr>
          </w:rPrChange>
        </w:rPr>
        <w:fldChar w:fldCharType="begin"/>
      </w:r>
      <w:r w:rsidRPr="005E560A">
        <w:rPr>
          <w:rFonts w:ascii="Times New Roman" w:hAnsi="Times New Roman"/>
          <w:color w:val="44546A"/>
          <w:sz w:val="18"/>
          <w:lang w:val="en-US"/>
          <w:rPrChange w:id="22338" w:author="Oryshkevich" w:date="2024-08-23T11:07:00Z" w16du:dateUtc="2024-08-23T15:07:00Z">
            <w:rPr>
              <w:rFonts w:ascii="Times New Roman" w:hAnsi="Times New Roman"/>
              <w:color w:val="44546A"/>
              <w:sz w:val="18"/>
              <w:lang w:val="en-GB"/>
            </w:rPr>
          </w:rPrChange>
        </w:rPr>
        <w:instrText xml:space="preserve"> XE "</w:instrText>
      </w:r>
      <w:r w:rsidRPr="005E560A">
        <w:rPr>
          <w:rFonts w:ascii="Times New Roman" w:hAnsi="Times New Roman"/>
          <w:color w:val="202124"/>
          <w:lang w:val="en-US"/>
          <w:rPrChange w:id="22339" w:author="Oryshkevich" w:date="2024-08-23T11:07:00Z" w16du:dateUtc="2024-08-23T15:07:00Z">
            <w:rPr>
              <w:rFonts w:ascii="Times New Roman" w:hAnsi="Times New Roman"/>
              <w:color w:val="202124"/>
              <w:lang w:val="en-GB"/>
            </w:rPr>
          </w:rPrChange>
        </w:rPr>
        <w:instrText>Argišti I</w:instrText>
      </w:r>
      <w:r w:rsidRPr="005E560A">
        <w:rPr>
          <w:rFonts w:ascii="Times New Roman" w:hAnsi="Times New Roman"/>
          <w:color w:val="44546A"/>
          <w:sz w:val="18"/>
          <w:lang w:val="en-US"/>
          <w:rPrChange w:id="22340" w:author="Oryshkevich" w:date="2024-08-23T11:07:00Z" w16du:dateUtc="2024-08-23T15:07:00Z">
            <w:rPr>
              <w:rFonts w:ascii="Times New Roman" w:hAnsi="Times New Roman"/>
              <w:color w:val="44546A"/>
              <w:sz w:val="18"/>
              <w:lang w:val="en-GB"/>
            </w:rPr>
          </w:rPrChange>
        </w:rPr>
        <w:instrText xml:space="preserve">" </w:instrText>
      </w:r>
      <w:r w:rsidRPr="005E560A">
        <w:rPr>
          <w:rFonts w:ascii="Times New Roman" w:hAnsi="Times New Roman"/>
          <w:color w:val="202124"/>
          <w:lang w:val="en-US"/>
          <w:rPrChange w:id="22341"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2342" w:author="Oryshkevich" w:date="2024-08-23T11:07:00Z" w16du:dateUtc="2024-08-23T15:07:00Z">
            <w:rPr>
              <w:rFonts w:ascii="Times New Roman" w:hAnsi="Times New Roman"/>
              <w:color w:val="202124"/>
              <w:lang w:val="en-GB"/>
            </w:rPr>
          </w:rPrChange>
        </w:rPr>
        <w:t>,</w:t>
      </w:r>
      <w:r w:rsidRPr="005E560A">
        <w:rPr>
          <w:rFonts w:ascii="Times New Roman" w:hAnsi="Times New Roman"/>
          <w:lang w:val="en-US"/>
          <w:rPrChange w:id="22343" w:author="Oryshkevich" w:date="2024-08-23T11:07:00Z" w16du:dateUtc="2024-08-23T15:07:00Z">
            <w:rPr>
              <w:rFonts w:ascii="Times New Roman" w:hAnsi="Times New Roman"/>
              <w:lang w:val="en-GB"/>
            </w:rPr>
          </w:rPrChange>
        </w:rPr>
        <w:t xml:space="preserve"> lower part of col. IV (M. Salvini, 2007).</w:t>
      </w:r>
    </w:p>
    <w:p w14:paraId="11F138C0" w14:textId="77777777" w:rsidR="00B4516E" w:rsidRPr="005E560A" w:rsidRDefault="00B4516E" w:rsidP="00B4516E">
      <w:pPr>
        <w:ind w:right="-4253"/>
        <w:rPr>
          <w:rFonts w:ascii="Times New Roman" w:hAnsi="Times New Roman"/>
          <w:lang w:val="en-US"/>
          <w:rPrChange w:id="22344" w:author="Oryshkevich" w:date="2024-08-23T11:07:00Z" w16du:dateUtc="2024-08-23T15:07:00Z">
            <w:rPr>
              <w:rFonts w:ascii="Times New Roman" w:hAnsi="Times New Roman"/>
              <w:lang w:val="en-GB"/>
            </w:rPr>
          </w:rPrChange>
        </w:rPr>
      </w:pPr>
    </w:p>
    <w:p w14:paraId="6E1ACB3B" w14:textId="77777777" w:rsidR="00B4516E" w:rsidRPr="005E560A" w:rsidRDefault="00B4516E" w:rsidP="00B4516E">
      <w:pPr>
        <w:keepNext/>
        <w:ind w:right="-4253"/>
        <w:rPr>
          <w:rFonts w:ascii="Times New Roman" w:hAnsi="Times New Roman"/>
          <w:lang w:val="en-US"/>
          <w:rPrChange w:id="22345"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2346" w:author="Oryshkevich" w:date="2024-08-23T11:07:00Z" w16du:dateUtc="2024-08-23T15:07:00Z">
            <w:rPr>
              <w:rFonts w:ascii="Times New Roman" w:hAnsi="Times New Roman"/>
              <w:noProof/>
              <w:lang w:eastAsia="tr-TR"/>
            </w:rPr>
          </w:rPrChange>
        </w:rPr>
        <w:lastRenderedPageBreak/>
        <w:drawing>
          <wp:inline distT="0" distB="0" distL="0" distR="0" wp14:anchorId="57B20953" wp14:editId="641C95CF">
            <wp:extent cx="6120130" cy="4584700"/>
            <wp:effectExtent l="0" t="0" r="0" b="6350"/>
            <wp:docPr id="204156628" name="Resim 204156628" descr="inşaat malzemesi, kireç taşı, jeoloji,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6628" name="Resim 204156628" descr="inşaat malzemesi, kireç taşı, jeoloji, bina içeren bir resim&#10;&#10;Açıklama otomatik olarak oluşturuldu"/>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6120130" cy="4584700"/>
                    </a:xfrm>
                    <a:prstGeom prst="rect">
                      <a:avLst/>
                    </a:prstGeom>
                    <a:noFill/>
                    <a:ln>
                      <a:noFill/>
                    </a:ln>
                  </pic:spPr>
                </pic:pic>
              </a:graphicData>
            </a:graphic>
          </wp:inline>
        </w:drawing>
      </w:r>
    </w:p>
    <w:p w14:paraId="14F37A17" w14:textId="77777777" w:rsidR="00B4516E" w:rsidRPr="005E560A" w:rsidRDefault="00B4516E" w:rsidP="00B4516E">
      <w:pPr>
        <w:spacing w:after="200"/>
        <w:rPr>
          <w:rFonts w:ascii="Times New Roman" w:hAnsi="Times New Roman"/>
          <w:i/>
          <w:iCs/>
          <w:lang w:val="en-US"/>
          <w:rPrChange w:id="22347" w:author="Oryshkevich" w:date="2024-08-23T11:07:00Z" w16du:dateUtc="2024-08-23T15:07:00Z">
            <w:rPr>
              <w:rFonts w:ascii="Times New Roman" w:hAnsi="Times New Roman"/>
              <w:i/>
              <w:iCs/>
              <w:lang w:val="en-GB"/>
            </w:rPr>
          </w:rPrChange>
        </w:rPr>
      </w:pPr>
      <w:r w:rsidRPr="005E560A">
        <w:rPr>
          <w:rFonts w:ascii="Times New Roman" w:hAnsi="Times New Roman"/>
          <w:lang w:val="en-US"/>
          <w:rPrChange w:id="22348" w:author="Oryshkevich" w:date="2024-08-23T11:07:00Z" w16du:dateUtc="2024-08-23T15:07:00Z">
            <w:rPr>
              <w:rFonts w:ascii="Times New Roman" w:hAnsi="Times New Roman"/>
              <w:lang w:val="en-GB"/>
            </w:rPr>
          </w:rPrChange>
        </w:rPr>
        <w:t xml:space="preserve">Fig. 59 </w:t>
      </w:r>
      <w:r w:rsidRPr="005E560A">
        <w:rPr>
          <w:rFonts w:ascii="Times New Roman" w:hAnsi="Times New Roman"/>
          <w:color w:val="202124"/>
          <w:lang w:val="en-US"/>
          <w:rPrChange w:id="22349" w:author="Oryshkevich" w:date="2024-08-23T11:07:00Z" w16du:dateUtc="2024-08-23T15:07:00Z">
            <w:rPr>
              <w:rFonts w:ascii="Times New Roman" w:hAnsi="Times New Roman"/>
              <w:color w:val="202124"/>
              <w:lang w:val="en-GB"/>
            </w:rPr>
          </w:rPrChange>
        </w:rPr>
        <w:t>Annals of Argišti I</w:t>
      </w:r>
      <w:r w:rsidRPr="005E560A">
        <w:rPr>
          <w:rFonts w:ascii="Times New Roman" w:hAnsi="Times New Roman"/>
          <w:color w:val="202124"/>
          <w:lang w:val="en-US"/>
          <w:rPrChange w:id="22350" w:author="Oryshkevich" w:date="2024-08-23T11:07:00Z" w16du:dateUtc="2024-08-23T15:07:00Z">
            <w:rPr>
              <w:rFonts w:ascii="Times New Roman" w:hAnsi="Times New Roman"/>
              <w:color w:val="202124"/>
              <w:lang w:val="en-GB"/>
            </w:rPr>
          </w:rPrChange>
        </w:rPr>
        <w:fldChar w:fldCharType="begin"/>
      </w:r>
      <w:r w:rsidRPr="005E560A">
        <w:rPr>
          <w:rFonts w:ascii="Times New Roman" w:hAnsi="Times New Roman"/>
          <w:color w:val="44546A"/>
          <w:sz w:val="18"/>
          <w:lang w:val="en-US"/>
          <w:rPrChange w:id="22351" w:author="Oryshkevich" w:date="2024-08-23T11:07:00Z" w16du:dateUtc="2024-08-23T15:07:00Z">
            <w:rPr>
              <w:rFonts w:ascii="Times New Roman" w:hAnsi="Times New Roman"/>
              <w:color w:val="44546A"/>
              <w:sz w:val="18"/>
              <w:lang w:val="en-GB"/>
            </w:rPr>
          </w:rPrChange>
        </w:rPr>
        <w:instrText xml:space="preserve"> XE "</w:instrText>
      </w:r>
      <w:r w:rsidRPr="005E560A">
        <w:rPr>
          <w:rFonts w:ascii="Times New Roman" w:hAnsi="Times New Roman"/>
          <w:color w:val="202124"/>
          <w:lang w:val="en-US"/>
          <w:rPrChange w:id="22352" w:author="Oryshkevich" w:date="2024-08-23T11:07:00Z" w16du:dateUtc="2024-08-23T15:07:00Z">
            <w:rPr>
              <w:rFonts w:ascii="Times New Roman" w:hAnsi="Times New Roman"/>
              <w:color w:val="202124"/>
              <w:lang w:val="en-GB"/>
            </w:rPr>
          </w:rPrChange>
        </w:rPr>
        <w:instrText>Argišti I</w:instrText>
      </w:r>
      <w:r w:rsidRPr="005E560A">
        <w:rPr>
          <w:rFonts w:ascii="Times New Roman" w:hAnsi="Times New Roman"/>
          <w:color w:val="44546A"/>
          <w:sz w:val="18"/>
          <w:lang w:val="en-US"/>
          <w:rPrChange w:id="22353" w:author="Oryshkevich" w:date="2024-08-23T11:07:00Z" w16du:dateUtc="2024-08-23T15:07:00Z">
            <w:rPr>
              <w:rFonts w:ascii="Times New Roman" w:hAnsi="Times New Roman"/>
              <w:color w:val="44546A"/>
              <w:sz w:val="18"/>
              <w:lang w:val="en-GB"/>
            </w:rPr>
          </w:rPrChange>
        </w:rPr>
        <w:instrText xml:space="preserve">" </w:instrText>
      </w:r>
      <w:r w:rsidRPr="005E560A">
        <w:rPr>
          <w:rFonts w:ascii="Times New Roman" w:hAnsi="Times New Roman"/>
          <w:color w:val="202124"/>
          <w:lang w:val="en-US"/>
          <w:rPrChange w:id="22354"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lang w:val="en-US"/>
          <w:rPrChange w:id="22355" w:author="Oryshkevich" w:date="2024-08-23T11:07:00Z" w16du:dateUtc="2024-08-23T15:07:00Z">
            <w:rPr>
              <w:rFonts w:ascii="Times New Roman" w:hAnsi="Times New Roman"/>
              <w:lang w:val="en-GB"/>
            </w:rPr>
          </w:rPrChange>
        </w:rPr>
        <w:t>, upper part of col. V (M. Salvini, 2007).</w:t>
      </w:r>
    </w:p>
    <w:p w14:paraId="5B9F8E29" w14:textId="77777777" w:rsidR="00B4516E" w:rsidRPr="005E560A" w:rsidRDefault="00B4516E" w:rsidP="00B4516E">
      <w:pPr>
        <w:rPr>
          <w:rFonts w:ascii="Times New Roman" w:hAnsi="Times New Roman"/>
          <w:lang w:val="en-US"/>
          <w:rPrChange w:id="22356" w:author="Oryshkevich" w:date="2024-08-23T11:07:00Z" w16du:dateUtc="2024-08-23T15:07:00Z">
            <w:rPr>
              <w:rFonts w:ascii="Times New Roman" w:hAnsi="Times New Roman"/>
              <w:lang w:val="en-GB"/>
            </w:rPr>
          </w:rPrChange>
        </w:rPr>
      </w:pPr>
    </w:p>
    <w:p w14:paraId="131D9184" w14:textId="77777777" w:rsidR="00B4516E" w:rsidRPr="005E560A" w:rsidRDefault="00B4516E" w:rsidP="00B4516E">
      <w:pPr>
        <w:keepNext/>
        <w:rPr>
          <w:rFonts w:ascii="Times New Roman" w:hAnsi="Times New Roman"/>
          <w:lang w:val="en-US"/>
          <w:rPrChange w:id="22357"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2358" w:author="Oryshkevich" w:date="2024-08-23T11:07:00Z" w16du:dateUtc="2024-08-23T15:07:00Z">
            <w:rPr>
              <w:rFonts w:ascii="Times New Roman" w:hAnsi="Times New Roman"/>
              <w:noProof/>
              <w:lang w:eastAsia="tr-TR"/>
            </w:rPr>
          </w:rPrChange>
        </w:rPr>
        <w:lastRenderedPageBreak/>
        <w:drawing>
          <wp:inline distT="0" distB="0" distL="0" distR="0" wp14:anchorId="37AC0C2D" wp14:editId="5E5BFC5A">
            <wp:extent cx="6071286" cy="4553465"/>
            <wp:effectExtent l="0" t="0" r="5715" b="0"/>
            <wp:docPr id="312507970" name="Resim 312507970" descr="Eskiçağ tarihi, tuğla,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507970" name="Resim 312507970" descr="Eskiçağ tarihi, tuğla, bina içeren bir resim&#10;&#10;Açıklama otomatik olarak oluşturuldu"/>
                    <pic:cNvPicPr>
                      <a:picLocks noChangeAspect="1" noChangeArrowheads="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0" y="0"/>
                      <a:ext cx="6086421" cy="4564816"/>
                    </a:xfrm>
                    <a:prstGeom prst="rect">
                      <a:avLst/>
                    </a:prstGeom>
                    <a:noFill/>
                    <a:ln>
                      <a:noFill/>
                    </a:ln>
                  </pic:spPr>
                </pic:pic>
              </a:graphicData>
            </a:graphic>
          </wp:inline>
        </w:drawing>
      </w:r>
    </w:p>
    <w:p w14:paraId="70642787" w14:textId="77777777" w:rsidR="00B4516E" w:rsidRPr="005E560A" w:rsidRDefault="00B4516E" w:rsidP="00B4516E">
      <w:pPr>
        <w:spacing w:after="200"/>
        <w:rPr>
          <w:rFonts w:ascii="Times New Roman" w:hAnsi="Times New Roman"/>
          <w:i/>
          <w:iCs/>
          <w:lang w:val="en-US"/>
          <w:rPrChange w:id="22359" w:author="Oryshkevich" w:date="2024-08-23T11:07:00Z" w16du:dateUtc="2024-08-23T15:07:00Z">
            <w:rPr>
              <w:rFonts w:ascii="Times New Roman" w:hAnsi="Times New Roman"/>
              <w:i/>
              <w:iCs/>
              <w:lang w:val="en-GB"/>
            </w:rPr>
          </w:rPrChange>
        </w:rPr>
      </w:pPr>
      <w:r w:rsidRPr="005E560A">
        <w:rPr>
          <w:rFonts w:ascii="Times New Roman" w:hAnsi="Times New Roman"/>
          <w:lang w:val="en-US"/>
          <w:rPrChange w:id="22360" w:author="Oryshkevich" w:date="2024-08-23T11:07:00Z" w16du:dateUtc="2024-08-23T15:07:00Z">
            <w:rPr>
              <w:rFonts w:ascii="Times New Roman" w:hAnsi="Times New Roman"/>
              <w:lang w:val="en-GB"/>
            </w:rPr>
          </w:rPrChange>
        </w:rPr>
        <w:t>Fig. 60</w:t>
      </w:r>
      <w:r w:rsidRPr="005E560A">
        <w:rPr>
          <w:rFonts w:ascii="Times New Roman" w:hAnsi="Times New Roman"/>
          <w:b/>
          <w:lang w:val="en-US"/>
          <w:rPrChange w:id="22361" w:author="Oryshkevich" w:date="2024-08-23T11:07:00Z" w16du:dateUtc="2024-08-23T15:07:00Z">
            <w:rPr>
              <w:rFonts w:ascii="Times New Roman" w:hAnsi="Times New Roman"/>
              <w:b/>
              <w:lang w:val="en-GB"/>
            </w:rPr>
          </w:rPrChange>
        </w:rPr>
        <w:t xml:space="preserve"> </w:t>
      </w:r>
      <w:r w:rsidRPr="005E560A">
        <w:rPr>
          <w:rFonts w:ascii="Times New Roman" w:hAnsi="Times New Roman"/>
          <w:color w:val="202124"/>
          <w:lang w:val="en-US"/>
          <w:rPrChange w:id="22362" w:author="Oryshkevich" w:date="2024-08-23T11:07:00Z" w16du:dateUtc="2024-08-23T15:07:00Z">
            <w:rPr>
              <w:rFonts w:ascii="Times New Roman" w:hAnsi="Times New Roman"/>
              <w:color w:val="202124"/>
              <w:lang w:val="en-GB"/>
            </w:rPr>
          </w:rPrChange>
        </w:rPr>
        <w:t>Annals of Argišti I</w:t>
      </w:r>
      <w:r w:rsidRPr="005E560A">
        <w:rPr>
          <w:rFonts w:ascii="Times New Roman" w:hAnsi="Times New Roman"/>
          <w:color w:val="202124"/>
          <w:lang w:val="en-US"/>
          <w:rPrChange w:id="22363" w:author="Oryshkevich" w:date="2024-08-23T11:07:00Z" w16du:dateUtc="2024-08-23T15:07:00Z">
            <w:rPr>
              <w:rFonts w:ascii="Times New Roman" w:hAnsi="Times New Roman"/>
              <w:color w:val="202124"/>
              <w:lang w:val="en-GB"/>
            </w:rPr>
          </w:rPrChange>
        </w:rPr>
        <w:fldChar w:fldCharType="begin"/>
      </w:r>
      <w:r w:rsidRPr="005E560A">
        <w:rPr>
          <w:rFonts w:ascii="Times New Roman" w:hAnsi="Times New Roman"/>
          <w:color w:val="44546A"/>
          <w:sz w:val="18"/>
          <w:lang w:val="en-US"/>
          <w:rPrChange w:id="22364" w:author="Oryshkevich" w:date="2024-08-23T11:07:00Z" w16du:dateUtc="2024-08-23T15:07:00Z">
            <w:rPr>
              <w:rFonts w:ascii="Times New Roman" w:hAnsi="Times New Roman"/>
              <w:color w:val="44546A"/>
              <w:sz w:val="18"/>
              <w:lang w:val="en-GB"/>
            </w:rPr>
          </w:rPrChange>
        </w:rPr>
        <w:instrText xml:space="preserve"> XE "</w:instrText>
      </w:r>
      <w:r w:rsidRPr="005E560A">
        <w:rPr>
          <w:rFonts w:ascii="Times New Roman" w:hAnsi="Times New Roman"/>
          <w:color w:val="202124"/>
          <w:lang w:val="en-US"/>
          <w:rPrChange w:id="22365" w:author="Oryshkevich" w:date="2024-08-23T11:07:00Z" w16du:dateUtc="2024-08-23T15:07:00Z">
            <w:rPr>
              <w:rFonts w:ascii="Times New Roman" w:hAnsi="Times New Roman"/>
              <w:color w:val="202124"/>
              <w:lang w:val="en-GB"/>
            </w:rPr>
          </w:rPrChange>
        </w:rPr>
        <w:instrText>Argišti I</w:instrText>
      </w:r>
      <w:r w:rsidRPr="005E560A">
        <w:rPr>
          <w:rFonts w:ascii="Times New Roman" w:hAnsi="Times New Roman"/>
          <w:color w:val="44546A"/>
          <w:sz w:val="18"/>
          <w:lang w:val="en-US"/>
          <w:rPrChange w:id="22366" w:author="Oryshkevich" w:date="2024-08-23T11:07:00Z" w16du:dateUtc="2024-08-23T15:07:00Z">
            <w:rPr>
              <w:rFonts w:ascii="Times New Roman" w:hAnsi="Times New Roman"/>
              <w:color w:val="44546A"/>
              <w:sz w:val="18"/>
              <w:lang w:val="en-GB"/>
            </w:rPr>
          </w:rPrChange>
        </w:rPr>
        <w:instrText xml:space="preserve">" </w:instrText>
      </w:r>
      <w:r w:rsidRPr="005E560A">
        <w:rPr>
          <w:rFonts w:ascii="Times New Roman" w:hAnsi="Times New Roman"/>
          <w:color w:val="202124"/>
          <w:lang w:val="en-US"/>
          <w:rPrChange w:id="2236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2368" w:author="Oryshkevich" w:date="2024-08-23T11:07:00Z" w16du:dateUtc="2024-08-23T15:07:00Z">
            <w:rPr>
              <w:rFonts w:ascii="Times New Roman" w:hAnsi="Times New Roman"/>
              <w:color w:val="202124"/>
              <w:lang w:val="en-GB"/>
            </w:rPr>
          </w:rPrChange>
        </w:rPr>
        <w:t>,</w:t>
      </w:r>
      <w:r w:rsidRPr="005E560A">
        <w:rPr>
          <w:rFonts w:ascii="Times New Roman" w:hAnsi="Times New Roman"/>
          <w:lang w:val="en-US"/>
          <w:rPrChange w:id="22369" w:author="Oryshkevich" w:date="2024-08-23T11:07:00Z" w16du:dateUtc="2024-08-23T15:07:00Z">
            <w:rPr>
              <w:rFonts w:ascii="Times New Roman" w:hAnsi="Times New Roman"/>
              <w:lang w:val="en-GB"/>
            </w:rPr>
          </w:rPrChange>
        </w:rPr>
        <w:t xml:space="preserve"> central part (1) of col. V (M. Salvini, 2007).</w:t>
      </w:r>
    </w:p>
    <w:p w14:paraId="4D4D572F" w14:textId="77777777" w:rsidR="00B4516E" w:rsidRPr="005E560A" w:rsidRDefault="00B4516E" w:rsidP="00B4516E">
      <w:pPr>
        <w:keepNext/>
        <w:ind w:right="-4253"/>
        <w:rPr>
          <w:rFonts w:ascii="Times New Roman" w:hAnsi="Times New Roman"/>
          <w:lang w:val="en-US"/>
          <w:rPrChange w:id="22370"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2371" w:author="Oryshkevich" w:date="2024-08-23T11:07:00Z" w16du:dateUtc="2024-08-23T15:07:00Z">
            <w:rPr>
              <w:rFonts w:ascii="Times New Roman" w:hAnsi="Times New Roman"/>
              <w:noProof/>
              <w:lang w:eastAsia="tr-TR"/>
            </w:rPr>
          </w:rPrChange>
        </w:rPr>
        <w:lastRenderedPageBreak/>
        <w:drawing>
          <wp:inline distT="0" distB="0" distL="0" distR="0" wp14:anchorId="09ECF904" wp14:editId="6319CCA4">
            <wp:extent cx="6120130" cy="4584700"/>
            <wp:effectExtent l="0" t="0" r="0" b="6350"/>
            <wp:docPr id="1423127560" name="Resim 1423127560" descr="tarih, Eskiçağ tarihi, kireç taşı,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127560" name="Resim 1423127560" descr="tarih, Eskiçağ tarihi, kireç taşı, bina içeren bir resim&#10;&#10;Açıklama otomatik olarak oluşturuldu"/>
                    <pic:cNvPicPr>
                      <a:picLocks noChangeAspect="1" noChangeArrowheads="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0" y="0"/>
                      <a:ext cx="6120130" cy="4584700"/>
                    </a:xfrm>
                    <a:prstGeom prst="rect">
                      <a:avLst/>
                    </a:prstGeom>
                    <a:noFill/>
                    <a:ln>
                      <a:noFill/>
                    </a:ln>
                  </pic:spPr>
                </pic:pic>
              </a:graphicData>
            </a:graphic>
          </wp:inline>
        </w:drawing>
      </w:r>
    </w:p>
    <w:p w14:paraId="2B168A8E" w14:textId="77777777" w:rsidR="00B4516E" w:rsidRPr="005E560A" w:rsidRDefault="00B4516E" w:rsidP="00B4516E">
      <w:pPr>
        <w:spacing w:after="200"/>
        <w:rPr>
          <w:rFonts w:ascii="Times New Roman" w:hAnsi="Times New Roman"/>
          <w:i/>
          <w:iCs/>
          <w:lang w:val="en-US"/>
          <w:rPrChange w:id="22372" w:author="Oryshkevich" w:date="2024-08-23T11:07:00Z" w16du:dateUtc="2024-08-23T15:07:00Z">
            <w:rPr>
              <w:rFonts w:ascii="Times New Roman" w:hAnsi="Times New Roman"/>
              <w:i/>
              <w:iCs/>
              <w:lang w:val="en-GB"/>
            </w:rPr>
          </w:rPrChange>
        </w:rPr>
      </w:pPr>
      <w:r w:rsidRPr="005E560A">
        <w:rPr>
          <w:rFonts w:ascii="Times New Roman" w:hAnsi="Times New Roman"/>
          <w:lang w:val="en-US"/>
          <w:rPrChange w:id="22373" w:author="Oryshkevich" w:date="2024-08-23T11:07:00Z" w16du:dateUtc="2024-08-23T15:07:00Z">
            <w:rPr>
              <w:rFonts w:ascii="Times New Roman" w:hAnsi="Times New Roman"/>
              <w:lang w:val="en-GB"/>
            </w:rPr>
          </w:rPrChange>
        </w:rPr>
        <w:t xml:space="preserve">Fig. 61 </w:t>
      </w:r>
      <w:r w:rsidRPr="005E560A">
        <w:rPr>
          <w:rFonts w:ascii="Times New Roman" w:hAnsi="Times New Roman"/>
          <w:color w:val="202124"/>
          <w:lang w:val="en-US"/>
          <w:rPrChange w:id="22374" w:author="Oryshkevich" w:date="2024-08-23T11:07:00Z" w16du:dateUtc="2024-08-23T15:07:00Z">
            <w:rPr>
              <w:rFonts w:ascii="Times New Roman" w:hAnsi="Times New Roman"/>
              <w:color w:val="202124"/>
              <w:lang w:val="en-GB"/>
            </w:rPr>
          </w:rPrChange>
        </w:rPr>
        <w:t>Annals of Argišti I</w:t>
      </w:r>
      <w:r w:rsidRPr="005E560A">
        <w:rPr>
          <w:rFonts w:ascii="Times New Roman" w:hAnsi="Times New Roman"/>
          <w:color w:val="202124"/>
          <w:lang w:val="en-US"/>
          <w:rPrChange w:id="22375" w:author="Oryshkevich" w:date="2024-08-23T11:07:00Z" w16du:dateUtc="2024-08-23T15:07:00Z">
            <w:rPr>
              <w:rFonts w:ascii="Times New Roman" w:hAnsi="Times New Roman"/>
              <w:color w:val="202124"/>
              <w:lang w:val="en-GB"/>
            </w:rPr>
          </w:rPrChange>
        </w:rPr>
        <w:fldChar w:fldCharType="begin"/>
      </w:r>
      <w:r w:rsidRPr="005E560A">
        <w:rPr>
          <w:rFonts w:ascii="Times New Roman" w:hAnsi="Times New Roman"/>
          <w:color w:val="44546A"/>
          <w:sz w:val="18"/>
          <w:lang w:val="en-US"/>
          <w:rPrChange w:id="22376" w:author="Oryshkevich" w:date="2024-08-23T11:07:00Z" w16du:dateUtc="2024-08-23T15:07:00Z">
            <w:rPr>
              <w:rFonts w:ascii="Times New Roman" w:hAnsi="Times New Roman"/>
              <w:color w:val="44546A"/>
              <w:sz w:val="18"/>
              <w:lang w:val="en-GB"/>
            </w:rPr>
          </w:rPrChange>
        </w:rPr>
        <w:instrText xml:space="preserve"> XE "</w:instrText>
      </w:r>
      <w:r w:rsidRPr="005E560A">
        <w:rPr>
          <w:rFonts w:ascii="Times New Roman" w:hAnsi="Times New Roman"/>
          <w:color w:val="202124"/>
          <w:lang w:val="en-US"/>
          <w:rPrChange w:id="22377" w:author="Oryshkevich" w:date="2024-08-23T11:07:00Z" w16du:dateUtc="2024-08-23T15:07:00Z">
            <w:rPr>
              <w:rFonts w:ascii="Times New Roman" w:hAnsi="Times New Roman"/>
              <w:color w:val="202124"/>
              <w:lang w:val="en-GB"/>
            </w:rPr>
          </w:rPrChange>
        </w:rPr>
        <w:instrText>Argišti I</w:instrText>
      </w:r>
      <w:r w:rsidRPr="005E560A">
        <w:rPr>
          <w:rFonts w:ascii="Times New Roman" w:hAnsi="Times New Roman"/>
          <w:color w:val="44546A"/>
          <w:sz w:val="18"/>
          <w:lang w:val="en-US"/>
          <w:rPrChange w:id="22378" w:author="Oryshkevich" w:date="2024-08-23T11:07:00Z" w16du:dateUtc="2024-08-23T15:07:00Z">
            <w:rPr>
              <w:rFonts w:ascii="Times New Roman" w:hAnsi="Times New Roman"/>
              <w:color w:val="44546A"/>
              <w:sz w:val="18"/>
              <w:lang w:val="en-GB"/>
            </w:rPr>
          </w:rPrChange>
        </w:rPr>
        <w:instrText xml:space="preserve">" </w:instrText>
      </w:r>
      <w:r w:rsidRPr="005E560A">
        <w:rPr>
          <w:rFonts w:ascii="Times New Roman" w:hAnsi="Times New Roman"/>
          <w:color w:val="202124"/>
          <w:lang w:val="en-US"/>
          <w:rPrChange w:id="2237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2380" w:author="Oryshkevich" w:date="2024-08-23T11:07:00Z" w16du:dateUtc="2024-08-23T15:07:00Z">
            <w:rPr>
              <w:rFonts w:ascii="Times New Roman" w:hAnsi="Times New Roman"/>
              <w:color w:val="202124"/>
              <w:lang w:val="en-GB"/>
            </w:rPr>
          </w:rPrChange>
        </w:rPr>
        <w:t>,</w:t>
      </w:r>
      <w:r w:rsidRPr="005E560A">
        <w:rPr>
          <w:rFonts w:ascii="Times New Roman" w:hAnsi="Times New Roman"/>
          <w:lang w:val="en-US"/>
          <w:rPrChange w:id="22381" w:author="Oryshkevich" w:date="2024-08-23T11:07:00Z" w16du:dateUtc="2024-08-23T15:07:00Z">
            <w:rPr>
              <w:rFonts w:ascii="Times New Roman" w:hAnsi="Times New Roman"/>
              <w:lang w:val="en-GB"/>
            </w:rPr>
          </w:rPrChange>
        </w:rPr>
        <w:t xml:space="preserve"> central part (2) of col. V (M. Salvini, 2007).</w:t>
      </w:r>
    </w:p>
    <w:p w14:paraId="1ACE3351" w14:textId="77777777" w:rsidR="00B4516E" w:rsidRPr="005E560A" w:rsidRDefault="00B4516E" w:rsidP="00B4516E">
      <w:pPr>
        <w:keepNext/>
        <w:rPr>
          <w:rFonts w:ascii="Times New Roman" w:hAnsi="Times New Roman"/>
          <w:lang w:val="en-US"/>
          <w:rPrChange w:id="22382"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2383" w:author="Oryshkevich" w:date="2024-08-23T11:07:00Z" w16du:dateUtc="2024-08-23T15:07:00Z">
            <w:rPr>
              <w:rFonts w:ascii="Times New Roman" w:hAnsi="Times New Roman"/>
              <w:noProof/>
              <w:lang w:eastAsia="tr-TR"/>
            </w:rPr>
          </w:rPrChange>
        </w:rPr>
        <w:lastRenderedPageBreak/>
        <w:drawing>
          <wp:inline distT="0" distB="0" distL="0" distR="0" wp14:anchorId="6FCCA6A3" wp14:editId="1921AD1C">
            <wp:extent cx="5766487" cy="4324865"/>
            <wp:effectExtent l="0" t="0" r="5715" b="0"/>
            <wp:docPr id="586768250" name="Resim 586768250" descr="inşaat malzemesi, jeoloji, kireç taşı,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768250" name="Resim 586768250" descr="inşaat malzemesi, jeoloji, kireç taşı, bina içeren bir resim&#10;&#10;Açıklama otomatik olarak oluşturuldu"/>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5773028" cy="4329771"/>
                    </a:xfrm>
                    <a:prstGeom prst="rect">
                      <a:avLst/>
                    </a:prstGeom>
                    <a:noFill/>
                    <a:ln>
                      <a:noFill/>
                    </a:ln>
                  </pic:spPr>
                </pic:pic>
              </a:graphicData>
            </a:graphic>
          </wp:inline>
        </w:drawing>
      </w:r>
    </w:p>
    <w:p w14:paraId="73937A12" w14:textId="77777777" w:rsidR="00B4516E" w:rsidRPr="005E560A" w:rsidRDefault="00B4516E" w:rsidP="00B4516E">
      <w:pPr>
        <w:rPr>
          <w:rFonts w:ascii="Times New Roman" w:hAnsi="Times New Roman"/>
          <w:i/>
          <w:iCs/>
          <w:lang w:val="en-US"/>
          <w:rPrChange w:id="22384" w:author="Oryshkevich" w:date="2024-08-23T11:07:00Z" w16du:dateUtc="2024-08-23T15:07:00Z">
            <w:rPr>
              <w:rFonts w:ascii="Times New Roman" w:hAnsi="Times New Roman"/>
              <w:i/>
              <w:iCs/>
              <w:lang w:val="en-GB"/>
            </w:rPr>
          </w:rPrChange>
        </w:rPr>
      </w:pPr>
      <w:r w:rsidRPr="005E560A">
        <w:rPr>
          <w:rFonts w:ascii="Times New Roman" w:hAnsi="Times New Roman"/>
          <w:lang w:val="en-US"/>
          <w:rPrChange w:id="22385" w:author="Oryshkevich" w:date="2024-08-23T11:07:00Z" w16du:dateUtc="2024-08-23T15:07:00Z">
            <w:rPr>
              <w:rFonts w:ascii="Times New Roman" w:hAnsi="Times New Roman"/>
              <w:lang w:val="en-GB"/>
            </w:rPr>
          </w:rPrChange>
        </w:rPr>
        <w:t xml:space="preserve">Fig. 62 </w:t>
      </w:r>
      <w:r w:rsidRPr="005E560A">
        <w:rPr>
          <w:rFonts w:ascii="Times New Roman" w:hAnsi="Times New Roman"/>
          <w:color w:val="202124"/>
          <w:lang w:val="en-US"/>
          <w:rPrChange w:id="22386" w:author="Oryshkevich" w:date="2024-08-23T11:07:00Z" w16du:dateUtc="2024-08-23T15:07:00Z">
            <w:rPr>
              <w:rFonts w:ascii="Times New Roman" w:hAnsi="Times New Roman"/>
              <w:color w:val="202124"/>
              <w:lang w:val="en-GB"/>
            </w:rPr>
          </w:rPrChange>
        </w:rPr>
        <w:t>Annals of Argišti I</w:t>
      </w:r>
      <w:r w:rsidRPr="005E560A">
        <w:rPr>
          <w:rFonts w:ascii="Times New Roman" w:hAnsi="Times New Roman"/>
          <w:color w:val="202124"/>
          <w:lang w:val="en-US"/>
          <w:rPrChange w:id="22387" w:author="Oryshkevich" w:date="2024-08-23T11:07:00Z" w16du:dateUtc="2024-08-23T15:07:00Z">
            <w:rPr>
              <w:rFonts w:ascii="Times New Roman" w:hAnsi="Times New Roman"/>
              <w:color w:val="202124"/>
              <w:lang w:val="en-GB"/>
            </w:rPr>
          </w:rPrChange>
        </w:rPr>
        <w:fldChar w:fldCharType="begin"/>
      </w:r>
      <w:r w:rsidRPr="005E560A">
        <w:rPr>
          <w:rFonts w:ascii="Times New Roman" w:hAnsi="Times New Roman"/>
          <w:color w:val="44546A"/>
          <w:sz w:val="18"/>
          <w:lang w:val="en-US"/>
          <w:rPrChange w:id="22388" w:author="Oryshkevich" w:date="2024-08-23T11:07:00Z" w16du:dateUtc="2024-08-23T15:07:00Z">
            <w:rPr>
              <w:rFonts w:ascii="Times New Roman" w:hAnsi="Times New Roman"/>
              <w:color w:val="44546A"/>
              <w:sz w:val="18"/>
              <w:lang w:val="en-GB"/>
            </w:rPr>
          </w:rPrChange>
        </w:rPr>
        <w:instrText xml:space="preserve"> XE "</w:instrText>
      </w:r>
      <w:r w:rsidRPr="005E560A">
        <w:rPr>
          <w:rFonts w:ascii="Times New Roman" w:hAnsi="Times New Roman"/>
          <w:color w:val="202124"/>
          <w:lang w:val="en-US"/>
          <w:rPrChange w:id="22389" w:author="Oryshkevich" w:date="2024-08-23T11:07:00Z" w16du:dateUtc="2024-08-23T15:07:00Z">
            <w:rPr>
              <w:rFonts w:ascii="Times New Roman" w:hAnsi="Times New Roman"/>
              <w:color w:val="202124"/>
              <w:lang w:val="en-GB"/>
            </w:rPr>
          </w:rPrChange>
        </w:rPr>
        <w:instrText>Argišti I</w:instrText>
      </w:r>
      <w:r w:rsidRPr="005E560A">
        <w:rPr>
          <w:rFonts w:ascii="Times New Roman" w:hAnsi="Times New Roman"/>
          <w:color w:val="44546A"/>
          <w:sz w:val="18"/>
          <w:lang w:val="en-US"/>
          <w:rPrChange w:id="22390" w:author="Oryshkevich" w:date="2024-08-23T11:07:00Z" w16du:dateUtc="2024-08-23T15:07:00Z">
            <w:rPr>
              <w:rFonts w:ascii="Times New Roman" w:hAnsi="Times New Roman"/>
              <w:color w:val="44546A"/>
              <w:sz w:val="18"/>
              <w:lang w:val="en-GB"/>
            </w:rPr>
          </w:rPrChange>
        </w:rPr>
        <w:instrText xml:space="preserve">" </w:instrText>
      </w:r>
      <w:r w:rsidRPr="005E560A">
        <w:rPr>
          <w:rFonts w:ascii="Times New Roman" w:hAnsi="Times New Roman"/>
          <w:color w:val="202124"/>
          <w:lang w:val="en-US"/>
          <w:rPrChange w:id="22391"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lang w:val="en-US"/>
          <w:rPrChange w:id="22392" w:author="Oryshkevich" w:date="2024-08-23T11:07:00Z" w16du:dateUtc="2024-08-23T15:07:00Z">
            <w:rPr>
              <w:rFonts w:ascii="Times New Roman" w:hAnsi="Times New Roman"/>
              <w:lang w:val="en-GB"/>
            </w:rPr>
          </w:rPrChange>
        </w:rPr>
        <w:t>, central part (2) of col. V (M. Salvini, 2004).</w:t>
      </w:r>
    </w:p>
    <w:p w14:paraId="7BBF07F6" w14:textId="77777777" w:rsidR="00B4516E" w:rsidRPr="005E560A" w:rsidRDefault="00B4516E" w:rsidP="00B4516E">
      <w:pPr>
        <w:keepNext/>
        <w:spacing w:after="200"/>
        <w:rPr>
          <w:rFonts w:ascii="Times New Roman" w:hAnsi="Times New Roman"/>
          <w:color w:val="44546A"/>
          <w:lang w:val="en-US"/>
          <w:rPrChange w:id="22393" w:author="Oryshkevich" w:date="2024-08-23T11:07:00Z" w16du:dateUtc="2024-08-23T15:07:00Z">
            <w:rPr>
              <w:rFonts w:ascii="Times New Roman" w:hAnsi="Times New Roman"/>
              <w:color w:val="44546A"/>
              <w:lang w:val="en-GB"/>
            </w:rPr>
          </w:rPrChange>
        </w:rPr>
      </w:pPr>
      <w:r w:rsidRPr="005E560A">
        <w:rPr>
          <w:rFonts w:ascii="Times New Roman" w:hAnsi="Times New Roman"/>
          <w:i/>
          <w:noProof/>
          <w:color w:val="44546A"/>
          <w:lang w:val="en-US" w:eastAsia="tr-TR"/>
          <w:rPrChange w:id="22394" w:author="Oryshkevich" w:date="2024-08-23T11:07:00Z" w16du:dateUtc="2024-08-23T15:07:00Z">
            <w:rPr>
              <w:rFonts w:ascii="Times New Roman" w:hAnsi="Times New Roman"/>
              <w:i/>
              <w:noProof/>
              <w:color w:val="44546A"/>
              <w:lang w:eastAsia="tr-TR"/>
            </w:rPr>
          </w:rPrChange>
        </w:rPr>
        <w:lastRenderedPageBreak/>
        <w:drawing>
          <wp:inline distT="0" distB="0" distL="0" distR="0" wp14:anchorId="3BFAC23F" wp14:editId="1DFAB1C5">
            <wp:extent cx="5755503" cy="4316627"/>
            <wp:effectExtent l="0" t="0" r="0" b="8255"/>
            <wp:docPr id="659690062" name="Resim 659690062" descr="kireç taşı, jeoloji, dip kaya, formas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90062" name="Resim 659690062" descr="kireç taşı, jeoloji, dip kaya, formasyon içeren bir resim&#10;&#10;Açıklama otomatik olarak oluşturuldu"/>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5764464" cy="4323348"/>
                    </a:xfrm>
                    <a:prstGeom prst="rect">
                      <a:avLst/>
                    </a:prstGeom>
                    <a:noFill/>
                    <a:ln>
                      <a:noFill/>
                    </a:ln>
                  </pic:spPr>
                </pic:pic>
              </a:graphicData>
            </a:graphic>
          </wp:inline>
        </w:drawing>
      </w:r>
    </w:p>
    <w:p w14:paraId="6AA15922" w14:textId="77777777" w:rsidR="00B4516E" w:rsidRPr="005E560A" w:rsidRDefault="00B4516E" w:rsidP="00B4516E">
      <w:pPr>
        <w:spacing w:after="200"/>
        <w:rPr>
          <w:rFonts w:ascii="Times New Roman" w:hAnsi="Times New Roman"/>
          <w:i/>
          <w:iCs/>
          <w:lang w:val="en-US"/>
          <w:rPrChange w:id="22395" w:author="Oryshkevich" w:date="2024-08-23T11:07:00Z" w16du:dateUtc="2024-08-23T15:07:00Z">
            <w:rPr>
              <w:rFonts w:ascii="Times New Roman" w:hAnsi="Times New Roman"/>
              <w:i/>
              <w:iCs/>
              <w:lang w:val="en-GB"/>
            </w:rPr>
          </w:rPrChange>
        </w:rPr>
      </w:pPr>
      <w:r w:rsidRPr="005E560A">
        <w:rPr>
          <w:rFonts w:ascii="Times New Roman" w:hAnsi="Times New Roman"/>
          <w:lang w:val="en-US"/>
          <w:rPrChange w:id="22396" w:author="Oryshkevich" w:date="2024-08-23T11:07:00Z" w16du:dateUtc="2024-08-23T15:07:00Z">
            <w:rPr>
              <w:rFonts w:ascii="Times New Roman" w:hAnsi="Times New Roman"/>
              <w:lang w:val="en-GB"/>
            </w:rPr>
          </w:rPrChange>
        </w:rPr>
        <w:t xml:space="preserve">Fig. 63 </w:t>
      </w:r>
      <w:r w:rsidRPr="005E560A">
        <w:rPr>
          <w:rFonts w:ascii="Times New Roman" w:hAnsi="Times New Roman"/>
          <w:color w:val="202124"/>
          <w:lang w:val="en-US"/>
          <w:rPrChange w:id="22397" w:author="Oryshkevich" w:date="2024-08-23T11:07:00Z" w16du:dateUtc="2024-08-23T15:07:00Z">
            <w:rPr>
              <w:rFonts w:ascii="Times New Roman" w:hAnsi="Times New Roman"/>
              <w:color w:val="202124"/>
              <w:lang w:val="en-GB"/>
            </w:rPr>
          </w:rPrChange>
        </w:rPr>
        <w:t>Annals of Argišti I</w:t>
      </w:r>
      <w:r w:rsidRPr="005E560A">
        <w:rPr>
          <w:rFonts w:ascii="Times New Roman" w:hAnsi="Times New Roman"/>
          <w:color w:val="202124"/>
          <w:lang w:val="en-US"/>
          <w:rPrChange w:id="22398" w:author="Oryshkevich" w:date="2024-08-23T11:07:00Z" w16du:dateUtc="2024-08-23T15:07:00Z">
            <w:rPr>
              <w:rFonts w:ascii="Times New Roman" w:hAnsi="Times New Roman"/>
              <w:color w:val="202124"/>
              <w:lang w:val="en-GB"/>
            </w:rPr>
          </w:rPrChange>
        </w:rPr>
        <w:fldChar w:fldCharType="begin"/>
      </w:r>
      <w:r w:rsidRPr="005E560A">
        <w:rPr>
          <w:rFonts w:ascii="Times New Roman" w:hAnsi="Times New Roman"/>
          <w:color w:val="44546A"/>
          <w:sz w:val="18"/>
          <w:lang w:val="en-US"/>
          <w:rPrChange w:id="22399" w:author="Oryshkevich" w:date="2024-08-23T11:07:00Z" w16du:dateUtc="2024-08-23T15:07:00Z">
            <w:rPr>
              <w:rFonts w:ascii="Times New Roman" w:hAnsi="Times New Roman"/>
              <w:color w:val="44546A"/>
              <w:sz w:val="18"/>
              <w:lang w:val="en-GB"/>
            </w:rPr>
          </w:rPrChange>
        </w:rPr>
        <w:instrText xml:space="preserve"> XE "</w:instrText>
      </w:r>
      <w:r w:rsidRPr="005E560A">
        <w:rPr>
          <w:rFonts w:ascii="Times New Roman" w:hAnsi="Times New Roman"/>
          <w:color w:val="202124"/>
          <w:lang w:val="en-US"/>
          <w:rPrChange w:id="22400" w:author="Oryshkevich" w:date="2024-08-23T11:07:00Z" w16du:dateUtc="2024-08-23T15:07:00Z">
            <w:rPr>
              <w:rFonts w:ascii="Times New Roman" w:hAnsi="Times New Roman"/>
              <w:color w:val="202124"/>
              <w:lang w:val="en-GB"/>
            </w:rPr>
          </w:rPrChange>
        </w:rPr>
        <w:instrText>Argišti I</w:instrText>
      </w:r>
      <w:r w:rsidRPr="005E560A">
        <w:rPr>
          <w:rFonts w:ascii="Times New Roman" w:hAnsi="Times New Roman"/>
          <w:color w:val="44546A"/>
          <w:sz w:val="18"/>
          <w:lang w:val="en-US"/>
          <w:rPrChange w:id="22401" w:author="Oryshkevich" w:date="2024-08-23T11:07:00Z" w16du:dateUtc="2024-08-23T15:07:00Z">
            <w:rPr>
              <w:rFonts w:ascii="Times New Roman" w:hAnsi="Times New Roman"/>
              <w:color w:val="44546A"/>
              <w:sz w:val="18"/>
              <w:lang w:val="en-GB"/>
            </w:rPr>
          </w:rPrChange>
        </w:rPr>
        <w:instrText xml:space="preserve">" </w:instrText>
      </w:r>
      <w:r w:rsidRPr="005E560A">
        <w:rPr>
          <w:rFonts w:ascii="Times New Roman" w:hAnsi="Times New Roman"/>
          <w:color w:val="202124"/>
          <w:lang w:val="en-US"/>
          <w:rPrChange w:id="22402"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lang w:val="en-US"/>
          <w:rPrChange w:id="22403" w:author="Oryshkevich" w:date="2024-08-23T11:07:00Z" w16du:dateUtc="2024-08-23T15:07:00Z">
            <w:rPr>
              <w:rFonts w:ascii="Times New Roman" w:hAnsi="Times New Roman"/>
              <w:lang w:val="en-GB"/>
            </w:rPr>
          </w:rPrChange>
        </w:rPr>
        <w:t>, col. VI (M. Salvini, 2004).</w:t>
      </w:r>
    </w:p>
    <w:p w14:paraId="4AE5556D" w14:textId="77777777" w:rsidR="00B4516E" w:rsidRPr="005E560A" w:rsidRDefault="00B4516E" w:rsidP="00B4516E">
      <w:pPr>
        <w:spacing w:after="200"/>
        <w:rPr>
          <w:rFonts w:ascii="Times New Roman" w:hAnsi="Times New Roman"/>
          <w:i/>
          <w:iCs/>
          <w:lang w:val="en-US"/>
          <w:rPrChange w:id="22404" w:author="Oryshkevich" w:date="2024-08-23T11:07:00Z" w16du:dateUtc="2024-08-23T15:07:00Z">
            <w:rPr>
              <w:rFonts w:ascii="Times New Roman" w:hAnsi="Times New Roman"/>
              <w:i/>
              <w:iCs/>
              <w:lang w:val="en-GB"/>
            </w:rPr>
          </w:rPrChange>
        </w:rPr>
      </w:pPr>
    </w:p>
    <w:p w14:paraId="5B0B1BE6"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405"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2406" w:author="Oryshkevich" w:date="2024-08-23T11:07:00Z" w16du:dateUtc="2024-08-23T15:07:00Z">
            <w:rPr>
              <w:rFonts w:ascii="Times New Roman" w:hAnsi="Times New Roman"/>
              <w:noProof/>
              <w:lang w:eastAsia="tr-TR"/>
            </w:rPr>
          </w:rPrChange>
        </w:rPr>
        <w:lastRenderedPageBreak/>
        <w:drawing>
          <wp:inline distT="0" distB="0" distL="0" distR="0" wp14:anchorId="3582A5F6" wp14:editId="7025AE93">
            <wp:extent cx="4876800" cy="3657600"/>
            <wp:effectExtent l="0" t="0" r="0" b="0"/>
            <wp:docPr id="204312672" name="Resim 204312672" descr="kireç taşı, kaya, taş,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12672" name="Resim 204312672" descr="kireç taşı, kaya, taş, yer içeren bir resim&#10;&#10;Açıklama otomatik olarak oluşturuldu"/>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4876800" cy="3657600"/>
                    </a:xfrm>
                    <a:prstGeom prst="rect">
                      <a:avLst/>
                    </a:prstGeom>
                    <a:noFill/>
                    <a:ln>
                      <a:noFill/>
                    </a:ln>
                  </pic:spPr>
                </pic:pic>
              </a:graphicData>
            </a:graphic>
          </wp:inline>
        </w:drawing>
      </w:r>
    </w:p>
    <w:p w14:paraId="543A369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Times New Roman" w:hAnsi="Times New Roman"/>
          <w:i/>
          <w:color w:val="000000"/>
          <w:lang w:val="en-US"/>
          <w:rPrChange w:id="22407" w:author="Oryshkevich" w:date="2024-08-23T11:07:00Z" w16du:dateUtc="2024-08-23T15:07:00Z">
            <w:rPr>
              <w:rFonts w:ascii="Times New Roman" w:hAnsi="Times New Roman"/>
              <w:i/>
              <w:color w:val="000000"/>
              <w:lang w:val="en-GB"/>
            </w:rPr>
          </w:rPrChange>
        </w:rPr>
      </w:pPr>
      <w:r w:rsidRPr="005E560A">
        <w:rPr>
          <w:rFonts w:ascii="Times New Roman" w:hAnsi="Times New Roman"/>
          <w:color w:val="000000"/>
          <w:lang w:val="en-US"/>
          <w:rPrChange w:id="22408" w:author="Oryshkevich" w:date="2024-08-23T11:07:00Z" w16du:dateUtc="2024-08-23T15:07:00Z">
            <w:rPr>
              <w:rFonts w:ascii="Times New Roman" w:hAnsi="Times New Roman"/>
              <w:color w:val="000000"/>
              <w:lang w:val="en-GB"/>
            </w:rPr>
          </w:rPrChange>
        </w:rPr>
        <w:t>Fig. 64</w:t>
      </w:r>
      <w:r w:rsidRPr="005E560A">
        <w:rPr>
          <w:rFonts w:ascii="Times New Roman" w:hAnsi="Times New Roman"/>
          <w:i/>
          <w:color w:val="000000"/>
          <w:lang w:val="en-US"/>
          <w:rPrChange w:id="22409" w:author="Oryshkevich" w:date="2024-08-23T11:07:00Z" w16du:dateUtc="2024-08-23T15:07:00Z">
            <w:rPr>
              <w:rFonts w:ascii="Times New Roman" w:hAnsi="Times New Roman"/>
              <w:i/>
              <w:color w:val="000000"/>
              <w:lang w:val="en-GB"/>
            </w:rPr>
          </w:rPrChange>
        </w:rPr>
        <w:t xml:space="preserve"> </w:t>
      </w:r>
      <w:r w:rsidRPr="005E560A">
        <w:rPr>
          <w:rFonts w:ascii="Times New Roman" w:hAnsi="Times New Roman"/>
          <w:color w:val="000000"/>
          <w:lang w:val="en-US"/>
          <w:rPrChange w:id="22410" w:author="Oryshkevich" w:date="2024-08-23T11:07:00Z" w16du:dateUtc="2024-08-23T15:07:00Z">
            <w:rPr>
              <w:rFonts w:ascii="Times New Roman" w:hAnsi="Times New Roman"/>
              <w:color w:val="000000"/>
              <w:lang w:val="en-GB"/>
            </w:rPr>
          </w:rPrChange>
        </w:rPr>
        <w:t>Annals</w:t>
      </w:r>
      <w:r w:rsidRPr="005E560A">
        <w:rPr>
          <w:rFonts w:ascii="Times New Roman" w:hAnsi="Times New Roman"/>
          <w:i/>
          <w:color w:val="000000"/>
          <w:lang w:val="en-US"/>
          <w:rPrChange w:id="22411" w:author="Oryshkevich" w:date="2024-08-23T11:07:00Z" w16du:dateUtc="2024-08-23T15:07:00Z">
            <w:rPr>
              <w:rFonts w:ascii="Times New Roman" w:hAnsi="Times New Roman"/>
              <w:i/>
              <w:color w:val="000000"/>
              <w:lang w:val="en-GB"/>
            </w:rPr>
          </w:rPrChange>
        </w:rPr>
        <w:t xml:space="preserve"> </w:t>
      </w:r>
      <w:r w:rsidRPr="005E560A">
        <w:rPr>
          <w:rFonts w:ascii="Times New Roman" w:hAnsi="Times New Roman"/>
          <w:color w:val="000000"/>
          <w:lang w:val="en-US"/>
          <w:rPrChange w:id="22412" w:author="Oryshkevich" w:date="2024-08-23T11:07:00Z" w16du:dateUtc="2024-08-23T15:07:00Z">
            <w:rPr>
              <w:rFonts w:ascii="Times New Roman" w:hAnsi="Times New Roman"/>
              <w:color w:val="000000"/>
              <w:lang w:val="en-GB"/>
            </w:rPr>
          </w:rPrChange>
        </w:rPr>
        <w:t>of</w:t>
      </w:r>
      <w:r w:rsidRPr="005E560A">
        <w:rPr>
          <w:rFonts w:ascii="Times New Roman" w:hAnsi="Times New Roman"/>
          <w:i/>
          <w:color w:val="000000"/>
          <w:lang w:val="en-US"/>
          <w:rPrChange w:id="22413" w:author="Oryshkevich" w:date="2024-08-23T11:07:00Z" w16du:dateUtc="2024-08-23T15:07:00Z">
            <w:rPr>
              <w:rFonts w:ascii="Times New Roman" w:hAnsi="Times New Roman"/>
              <w:i/>
              <w:color w:val="000000"/>
              <w:lang w:val="en-GB"/>
            </w:rPr>
          </w:rPrChange>
        </w:rPr>
        <w:t xml:space="preserve"> </w:t>
      </w:r>
      <w:r w:rsidRPr="005E560A">
        <w:rPr>
          <w:rFonts w:ascii="Times New Roman" w:hAnsi="Times New Roman"/>
          <w:color w:val="202124"/>
          <w:lang w:val="en-US"/>
          <w:rPrChange w:id="22414" w:author="Oryshkevich" w:date="2024-08-23T11:07:00Z" w16du:dateUtc="2024-08-23T15:07:00Z">
            <w:rPr>
              <w:rFonts w:ascii="Times New Roman" w:hAnsi="Times New Roman"/>
              <w:color w:val="202124"/>
              <w:lang w:val="en-GB"/>
            </w:rPr>
          </w:rPrChange>
        </w:rPr>
        <w:t>Argišti I</w:t>
      </w:r>
      <w:r w:rsidRPr="005E560A">
        <w:rPr>
          <w:rFonts w:ascii="Times New Roman" w:hAnsi="Times New Roman"/>
          <w:color w:val="202124"/>
          <w:lang w:val="en-US"/>
          <w:rPrChange w:id="22415"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sz w:val="20"/>
          <w:lang w:val="en-US"/>
          <w:rPrChange w:id="22416"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color w:val="202124"/>
          <w:lang w:val="en-US"/>
          <w:rPrChange w:id="22417" w:author="Oryshkevich" w:date="2024-08-23T11:07:00Z" w16du:dateUtc="2024-08-23T15:07:00Z">
            <w:rPr>
              <w:rFonts w:ascii="Times New Roman" w:hAnsi="Times New Roman"/>
              <w:color w:val="202124"/>
              <w:lang w:val="en-GB"/>
            </w:rPr>
          </w:rPrChange>
        </w:rPr>
        <w:instrText>Argišti I</w:instrText>
      </w:r>
      <w:r w:rsidRPr="005E560A">
        <w:rPr>
          <w:rFonts w:ascii="Courier New" w:hAnsi="Courier New"/>
          <w:sz w:val="20"/>
          <w:lang w:val="en-US"/>
          <w:rPrChange w:id="22418"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color w:val="202124"/>
          <w:lang w:val="en-US"/>
          <w:rPrChange w:id="2241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000000"/>
          <w:lang w:val="en-US"/>
          <w:rPrChange w:id="22420" w:author="Oryshkevich" w:date="2024-08-23T11:07:00Z" w16du:dateUtc="2024-08-23T15:07:00Z">
            <w:rPr>
              <w:rFonts w:ascii="Times New Roman" w:hAnsi="Times New Roman"/>
              <w:color w:val="000000"/>
              <w:lang w:val="en-GB"/>
            </w:rPr>
          </w:rPrChange>
        </w:rPr>
        <w:t>, residual final part of col. VII (M. Salvini, 2004).</w:t>
      </w:r>
    </w:p>
    <w:p w14:paraId="584C6E15" w14:textId="77777777" w:rsidR="00B4516E" w:rsidRPr="005E560A" w:rsidRDefault="00B4516E" w:rsidP="00B4516E">
      <w:pPr>
        <w:keepNext/>
        <w:spacing w:after="200"/>
        <w:rPr>
          <w:rFonts w:ascii="Times New Roman" w:hAnsi="Times New Roman"/>
          <w:color w:val="44546A"/>
          <w:lang w:val="en-US"/>
          <w:rPrChange w:id="22421" w:author="Oryshkevich" w:date="2024-08-23T11:07:00Z" w16du:dateUtc="2024-08-23T15:07:00Z">
            <w:rPr>
              <w:rFonts w:ascii="Times New Roman" w:hAnsi="Times New Roman"/>
              <w:color w:val="44546A"/>
              <w:lang w:val="en-GB"/>
            </w:rPr>
          </w:rPrChange>
        </w:rPr>
      </w:pPr>
      <w:r w:rsidRPr="005E560A">
        <w:rPr>
          <w:rFonts w:ascii="Times New Roman" w:hAnsi="Times New Roman"/>
          <w:i/>
          <w:noProof/>
          <w:color w:val="44546A"/>
          <w:lang w:val="en-US" w:eastAsia="tr-TR"/>
          <w:rPrChange w:id="22422" w:author="Oryshkevich" w:date="2024-08-23T11:07:00Z" w16du:dateUtc="2024-08-23T15:07:00Z">
            <w:rPr>
              <w:rFonts w:ascii="Times New Roman" w:hAnsi="Times New Roman"/>
              <w:i/>
              <w:noProof/>
              <w:color w:val="44546A"/>
              <w:lang w:eastAsia="tr-TR"/>
            </w:rPr>
          </w:rPrChange>
        </w:rPr>
        <w:lastRenderedPageBreak/>
        <w:drawing>
          <wp:anchor distT="0" distB="0" distL="114300" distR="114300" simplePos="0" relativeHeight="251999232" behindDoc="0" locked="0" layoutInCell="1" allowOverlap="1" wp14:anchorId="70A71FEE" wp14:editId="5680E844">
            <wp:simplePos x="914400" y="914400"/>
            <wp:positionH relativeFrom="column">
              <wp:align>left</wp:align>
            </wp:positionH>
            <wp:positionV relativeFrom="paragraph">
              <wp:align>top</wp:align>
            </wp:positionV>
            <wp:extent cx="3657600" cy="4876800"/>
            <wp:effectExtent l="0" t="0" r="0" b="0"/>
            <wp:wrapSquare wrapText="bothSides"/>
            <wp:docPr id="83" name="Immagine 83" descr="Eskiçağ tarihi, gökyüzü, tarih,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magine 83" descr="Eskiçağ tarihi, gökyüzü, tarih, harabeler içeren bir resim&#10;&#10;Açıklama otomatik olarak oluşturuldu"/>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3657600" cy="4876800"/>
                    </a:xfrm>
                    <a:prstGeom prst="rect">
                      <a:avLst/>
                    </a:prstGeom>
                    <a:noFill/>
                    <a:ln>
                      <a:noFill/>
                    </a:ln>
                  </pic:spPr>
                </pic:pic>
              </a:graphicData>
            </a:graphic>
          </wp:anchor>
        </w:drawing>
      </w:r>
      <w:r w:rsidRPr="005E560A">
        <w:rPr>
          <w:rFonts w:ascii="Times New Roman" w:hAnsi="Times New Roman"/>
          <w:i/>
          <w:color w:val="44546A"/>
          <w:lang w:val="en-US"/>
          <w:rPrChange w:id="22423" w:author="Oryshkevich" w:date="2024-08-23T11:07:00Z" w16du:dateUtc="2024-08-23T15:07:00Z">
            <w:rPr>
              <w:rFonts w:ascii="Times New Roman" w:hAnsi="Times New Roman"/>
              <w:i/>
              <w:color w:val="44546A"/>
              <w:lang w:val="en-GB"/>
            </w:rPr>
          </w:rPrChange>
        </w:rPr>
        <w:br/>
      </w:r>
    </w:p>
    <w:p w14:paraId="0727FCD1" w14:textId="77777777" w:rsidR="00B4516E" w:rsidRPr="005E560A" w:rsidRDefault="00B4516E" w:rsidP="00B4516E">
      <w:pPr>
        <w:spacing w:after="200"/>
        <w:rPr>
          <w:rFonts w:ascii="Times New Roman" w:hAnsi="Times New Roman"/>
          <w:lang w:val="en-US"/>
          <w:rPrChange w:id="22424" w:author="Oryshkevich" w:date="2024-08-23T11:07:00Z" w16du:dateUtc="2024-08-23T15:07:00Z">
            <w:rPr>
              <w:rFonts w:ascii="Times New Roman" w:hAnsi="Times New Roman"/>
            </w:rPr>
          </w:rPrChange>
        </w:rPr>
      </w:pPr>
      <w:r w:rsidRPr="005E560A">
        <w:rPr>
          <w:rFonts w:ascii="Times New Roman" w:hAnsi="Times New Roman"/>
          <w:lang w:val="en-US"/>
          <w:rPrChange w:id="22425" w:author="Oryshkevich" w:date="2024-08-23T11:07:00Z" w16du:dateUtc="2024-08-23T15:07:00Z">
            <w:rPr>
              <w:rFonts w:ascii="Times New Roman" w:hAnsi="Times New Roman"/>
              <w:lang w:val="en-GB"/>
            </w:rPr>
          </w:rPrChange>
        </w:rPr>
        <w:t xml:space="preserve">Fig. 65 </w:t>
      </w:r>
      <w:r w:rsidRPr="005E560A">
        <w:rPr>
          <w:rFonts w:ascii="Times New Roman" w:hAnsi="Times New Roman"/>
          <w:color w:val="000000"/>
          <w:lang w:val="en-US"/>
          <w:rPrChange w:id="22426" w:author="Oryshkevich" w:date="2024-08-23T11:07:00Z" w16du:dateUtc="2024-08-23T15:07:00Z">
            <w:rPr>
              <w:rFonts w:ascii="Times New Roman" w:hAnsi="Times New Roman"/>
              <w:color w:val="000000"/>
              <w:lang w:val="en-GB"/>
            </w:rPr>
          </w:rPrChange>
        </w:rPr>
        <w:t xml:space="preserve">Annals of </w:t>
      </w:r>
      <w:r w:rsidRPr="005E560A">
        <w:rPr>
          <w:rFonts w:ascii="Times New Roman" w:hAnsi="Times New Roman"/>
          <w:color w:val="202124"/>
          <w:lang w:val="en-US"/>
          <w:rPrChange w:id="22427" w:author="Oryshkevich" w:date="2024-08-23T11:07:00Z" w16du:dateUtc="2024-08-23T15:07:00Z">
            <w:rPr>
              <w:rFonts w:ascii="Times New Roman" w:hAnsi="Times New Roman"/>
              <w:color w:val="202124"/>
              <w:lang w:val="en-GB"/>
            </w:rPr>
          </w:rPrChange>
        </w:rPr>
        <w:t>Argišti</w:t>
      </w:r>
      <w:r w:rsidRPr="005E560A">
        <w:rPr>
          <w:rFonts w:ascii="Times New Roman" w:hAnsi="Times New Roman"/>
          <w:i/>
          <w:color w:val="202124"/>
          <w:lang w:val="en-US"/>
          <w:rPrChange w:id="22428" w:author="Oryshkevich" w:date="2024-08-23T11:07:00Z" w16du:dateUtc="2024-08-23T15:07:00Z">
            <w:rPr>
              <w:rFonts w:ascii="Times New Roman" w:hAnsi="Times New Roman"/>
              <w:i/>
              <w:color w:val="202124"/>
              <w:lang w:val="en-GB"/>
            </w:rPr>
          </w:rPrChange>
        </w:rPr>
        <w:t xml:space="preserve"> </w:t>
      </w:r>
      <w:r w:rsidRPr="005E560A">
        <w:rPr>
          <w:rFonts w:ascii="Times New Roman" w:hAnsi="Times New Roman"/>
          <w:color w:val="202124"/>
          <w:lang w:val="en-US"/>
          <w:rPrChange w:id="22429" w:author="Oryshkevich" w:date="2024-08-23T11:07:00Z" w16du:dateUtc="2024-08-23T15:07:00Z">
            <w:rPr>
              <w:rFonts w:ascii="Times New Roman" w:hAnsi="Times New Roman"/>
              <w:color w:val="202124"/>
              <w:lang w:val="en-GB"/>
            </w:rPr>
          </w:rPrChange>
        </w:rPr>
        <w:t>I</w:t>
      </w:r>
      <w:r w:rsidRPr="005E560A">
        <w:rPr>
          <w:rFonts w:ascii="Times New Roman" w:hAnsi="Times New Roman"/>
          <w:color w:val="202124"/>
          <w:lang w:val="en-US"/>
          <w:rPrChange w:id="22430" w:author="Oryshkevich" w:date="2024-08-23T11:07:00Z" w16du:dateUtc="2024-08-23T15:07:00Z">
            <w:rPr>
              <w:rFonts w:ascii="Times New Roman" w:hAnsi="Times New Roman"/>
              <w:color w:val="202124"/>
              <w:lang w:val="en-GB"/>
            </w:rPr>
          </w:rPrChange>
        </w:rPr>
        <w:fldChar w:fldCharType="begin"/>
      </w:r>
      <w:r w:rsidRPr="005E560A">
        <w:rPr>
          <w:rFonts w:ascii="Times New Roman" w:hAnsi="Times New Roman"/>
          <w:i/>
          <w:color w:val="44546A"/>
          <w:sz w:val="18"/>
          <w:lang w:val="en-US"/>
          <w:rPrChange w:id="22431" w:author="Oryshkevich" w:date="2024-08-23T11:07:00Z" w16du:dateUtc="2024-08-23T15:07:00Z">
            <w:rPr>
              <w:rFonts w:ascii="Times New Roman" w:hAnsi="Times New Roman"/>
              <w:i/>
              <w:color w:val="44546A"/>
              <w:sz w:val="18"/>
              <w:lang w:val="en-GB"/>
            </w:rPr>
          </w:rPrChange>
        </w:rPr>
        <w:instrText xml:space="preserve"> XE "</w:instrText>
      </w:r>
      <w:r w:rsidRPr="005E560A">
        <w:rPr>
          <w:rFonts w:ascii="Times New Roman" w:hAnsi="Times New Roman"/>
          <w:i/>
          <w:color w:val="202124"/>
          <w:lang w:val="en-US"/>
          <w:rPrChange w:id="22432" w:author="Oryshkevich" w:date="2024-08-23T11:07:00Z" w16du:dateUtc="2024-08-23T15:07:00Z">
            <w:rPr>
              <w:rFonts w:ascii="Times New Roman" w:hAnsi="Times New Roman"/>
              <w:i/>
              <w:color w:val="202124"/>
              <w:lang w:val="en-GB"/>
            </w:rPr>
          </w:rPrChange>
        </w:rPr>
        <w:instrText xml:space="preserve">Argišti </w:instrText>
      </w:r>
      <w:r w:rsidRPr="005E560A">
        <w:rPr>
          <w:rFonts w:ascii="Times New Roman" w:hAnsi="Times New Roman"/>
          <w:color w:val="202124"/>
          <w:lang w:val="en-US"/>
          <w:rPrChange w:id="22433" w:author="Oryshkevich" w:date="2024-08-23T11:07:00Z" w16du:dateUtc="2024-08-23T15:07:00Z">
            <w:rPr>
              <w:rFonts w:ascii="Times New Roman" w:hAnsi="Times New Roman"/>
              <w:color w:val="202124"/>
              <w:lang w:val="en-GB"/>
            </w:rPr>
          </w:rPrChange>
        </w:rPr>
        <w:instrText>I</w:instrText>
      </w:r>
      <w:r w:rsidRPr="005E560A">
        <w:rPr>
          <w:rFonts w:ascii="Times New Roman" w:hAnsi="Times New Roman"/>
          <w:i/>
          <w:color w:val="44546A"/>
          <w:sz w:val="18"/>
          <w:lang w:val="en-US"/>
          <w:rPrChange w:id="22434" w:author="Oryshkevich" w:date="2024-08-23T11:07:00Z" w16du:dateUtc="2024-08-23T15:07:00Z">
            <w:rPr>
              <w:rFonts w:ascii="Times New Roman" w:hAnsi="Times New Roman"/>
              <w:i/>
              <w:color w:val="44546A"/>
              <w:sz w:val="18"/>
              <w:lang w:val="en-GB"/>
            </w:rPr>
          </w:rPrChange>
        </w:rPr>
        <w:instrText xml:space="preserve">" </w:instrText>
      </w:r>
      <w:r w:rsidRPr="005E560A">
        <w:rPr>
          <w:rFonts w:ascii="Times New Roman" w:hAnsi="Times New Roman"/>
          <w:color w:val="202124"/>
          <w:lang w:val="en-US"/>
          <w:rPrChange w:id="22435"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lang w:val="en-US"/>
          <w:rPrChange w:id="22436" w:author="Oryshkevich" w:date="2024-08-23T11:07:00Z" w16du:dateUtc="2024-08-23T15:07:00Z">
            <w:rPr>
              <w:rFonts w:ascii="Times New Roman" w:hAnsi="Times New Roman"/>
              <w:lang w:val="en-GB"/>
            </w:rPr>
          </w:rPrChange>
        </w:rPr>
        <w:t>, col. VI (M. Salvini, 2003).</w:t>
      </w:r>
    </w:p>
    <w:p w14:paraId="241A819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437" w:author="Oryshkevich" w:date="2024-08-23T11:07:00Z" w16du:dateUtc="2024-08-23T15:07:00Z">
            <w:rPr>
              <w:rFonts w:ascii="Times New Roman" w:hAnsi="Times New Roman"/>
            </w:rPr>
          </w:rPrChange>
        </w:rPr>
      </w:pPr>
    </w:p>
    <w:p w14:paraId="27EA696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438" w:author="Oryshkevich" w:date="2024-08-23T11:07:00Z" w16du:dateUtc="2024-08-23T15:07:00Z">
            <w:rPr>
              <w:rFonts w:ascii="Times New Roman" w:hAnsi="Times New Roman"/>
            </w:rPr>
          </w:rPrChange>
        </w:rPr>
      </w:pPr>
    </w:p>
    <w:p w14:paraId="66D97AD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439" w:author="Oryshkevich" w:date="2024-08-23T11:07:00Z" w16du:dateUtc="2024-08-23T15:07:00Z">
            <w:rPr>
              <w:rFonts w:ascii="Times New Roman" w:hAnsi="Times New Roman"/>
            </w:rPr>
          </w:rPrChange>
        </w:rPr>
      </w:pPr>
    </w:p>
    <w:p w14:paraId="40496FD4"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440" w:author="Oryshkevich" w:date="2024-08-23T11:07:00Z" w16du:dateUtc="2024-08-23T15:07:00Z">
            <w:rPr>
              <w:rFonts w:ascii="Times New Roman" w:hAnsi="Times New Roman"/>
            </w:rPr>
          </w:rPrChange>
        </w:rPr>
      </w:pPr>
    </w:p>
    <w:p w14:paraId="5C53F1E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441" w:author="Oryshkevich" w:date="2024-08-23T11:07:00Z" w16du:dateUtc="2024-08-23T15:07:00Z">
            <w:rPr>
              <w:rFonts w:ascii="Times New Roman" w:hAnsi="Times New Roman"/>
            </w:rPr>
          </w:rPrChange>
        </w:rPr>
      </w:pPr>
    </w:p>
    <w:p w14:paraId="1B75101B"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442" w:author="Oryshkevich" w:date="2024-08-23T11:07:00Z" w16du:dateUtc="2024-08-23T15:07:00Z">
            <w:rPr>
              <w:rFonts w:ascii="Times New Roman" w:hAnsi="Times New Roman"/>
            </w:rPr>
          </w:rPrChange>
        </w:rPr>
      </w:pPr>
    </w:p>
    <w:p w14:paraId="74F78AB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443" w:author="Oryshkevich" w:date="2024-08-23T11:07:00Z" w16du:dateUtc="2024-08-23T15:07:00Z">
            <w:rPr>
              <w:rFonts w:ascii="Times New Roman" w:hAnsi="Times New Roman"/>
            </w:rPr>
          </w:rPrChange>
        </w:rPr>
      </w:pPr>
    </w:p>
    <w:p w14:paraId="57915D14"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444" w:author="Oryshkevich" w:date="2024-08-23T11:07:00Z" w16du:dateUtc="2024-08-23T15:07:00Z">
            <w:rPr>
              <w:rFonts w:ascii="Times New Roman" w:hAnsi="Times New Roman"/>
            </w:rPr>
          </w:rPrChange>
        </w:rPr>
      </w:pPr>
    </w:p>
    <w:p w14:paraId="7EACB6E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445" w:author="Oryshkevich" w:date="2024-08-23T11:07:00Z" w16du:dateUtc="2024-08-23T15:07:00Z">
            <w:rPr>
              <w:rFonts w:ascii="Times New Roman" w:hAnsi="Times New Roman"/>
            </w:rPr>
          </w:rPrChange>
        </w:rPr>
      </w:pPr>
    </w:p>
    <w:p w14:paraId="42F2D38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446" w:author="Oryshkevich" w:date="2024-08-23T11:07:00Z" w16du:dateUtc="2024-08-23T15:07:00Z">
            <w:rPr>
              <w:rFonts w:ascii="Times New Roman" w:hAnsi="Times New Roman"/>
            </w:rPr>
          </w:rPrChange>
        </w:rPr>
      </w:pPr>
    </w:p>
    <w:p w14:paraId="78A9C0A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2447" w:author="Oryshkevich" w:date="2024-08-23T11:07:00Z" w16du:dateUtc="2024-08-23T15:07:00Z">
            <w:rPr>
              <w:rFonts w:ascii="Times New Roman" w:hAnsi="Times New Roman"/>
            </w:rPr>
          </w:rPrChange>
        </w:rPr>
      </w:pPr>
    </w:p>
    <w:p w14:paraId="2351968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448" w:author="Oryshkevich" w:date="2024-08-23T11:07:00Z" w16du:dateUtc="2024-08-23T15:07:00Z">
            <w:rPr>
              <w:rFonts w:ascii="Times New Roman" w:hAnsi="Times New Roman"/>
            </w:rPr>
          </w:rPrChange>
        </w:rPr>
      </w:pPr>
    </w:p>
    <w:p w14:paraId="0C076453"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449" w:author="Oryshkevich" w:date="2024-08-23T11:07:00Z" w16du:dateUtc="2024-08-23T15:07:00Z">
            <w:rPr>
              <w:rFonts w:ascii="Times New Roman" w:hAnsi="Times New Roman"/>
            </w:rPr>
          </w:rPrChange>
        </w:rPr>
      </w:pPr>
    </w:p>
    <w:p w14:paraId="12A083F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450" w:author="Oryshkevich" w:date="2024-08-23T11:07:00Z" w16du:dateUtc="2024-08-23T15:07:00Z">
            <w:rPr>
              <w:rFonts w:ascii="Times New Roman" w:hAnsi="Times New Roman"/>
            </w:rPr>
          </w:rPrChange>
        </w:rPr>
      </w:pPr>
    </w:p>
    <w:p w14:paraId="32F477D3"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451" w:author="Oryshkevich" w:date="2024-08-23T11:07:00Z" w16du:dateUtc="2024-08-23T15:07:00Z">
            <w:rPr>
              <w:rFonts w:ascii="Times New Roman" w:hAnsi="Times New Roman"/>
            </w:rPr>
          </w:rPrChange>
        </w:rPr>
      </w:pPr>
    </w:p>
    <w:p w14:paraId="15ADB32C"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452" w:author="Oryshkevich" w:date="2024-08-23T11:07:00Z" w16du:dateUtc="2024-08-23T15:07:00Z">
            <w:rPr>
              <w:rFonts w:ascii="Times New Roman" w:hAnsi="Times New Roman"/>
            </w:rPr>
          </w:rPrChange>
        </w:rPr>
      </w:pPr>
    </w:p>
    <w:p w14:paraId="6914B2A6"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453" w:author="Oryshkevich" w:date="2024-08-23T11:07:00Z" w16du:dateUtc="2024-08-23T15:07:00Z">
            <w:rPr>
              <w:rFonts w:ascii="Times New Roman" w:hAnsi="Times New Roman"/>
            </w:rPr>
          </w:rPrChange>
        </w:rPr>
      </w:pPr>
    </w:p>
    <w:p w14:paraId="2DCF4EC5"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454" w:author="Oryshkevich" w:date="2024-08-23T11:07:00Z" w16du:dateUtc="2024-08-23T15:07:00Z">
            <w:rPr>
              <w:rFonts w:ascii="Times New Roman" w:hAnsi="Times New Roman"/>
            </w:rPr>
          </w:rPrChange>
        </w:rPr>
      </w:pPr>
    </w:p>
    <w:p w14:paraId="7945D057"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455" w:author="Oryshkevich" w:date="2024-08-23T11:07:00Z" w16du:dateUtc="2024-08-23T15:07:00Z">
            <w:rPr>
              <w:rFonts w:ascii="Times New Roman" w:hAnsi="Times New Roman"/>
            </w:rPr>
          </w:rPrChange>
        </w:rPr>
      </w:pPr>
    </w:p>
    <w:p w14:paraId="40B3EA43"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456" w:author="Oryshkevich" w:date="2024-08-23T11:07:00Z" w16du:dateUtc="2024-08-23T15:07:00Z">
            <w:rPr>
              <w:rFonts w:ascii="Times New Roman" w:hAnsi="Times New Roman"/>
            </w:rPr>
          </w:rPrChange>
        </w:rPr>
      </w:pPr>
    </w:p>
    <w:p w14:paraId="109754FF"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457" w:author="Oryshkevich" w:date="2024-08-23T11:07:00Z" w16du:dateUtc="2024-08-23T15:07:00Z">
            <w:rPr>
              <w:rFonts w:ascii="Times New Roman" w:hAnsi="Times New Roman"/>
            </w:rPr>
          </w:rPrChange>
        </w:rPr>
      </w:pPr>
    </w:p>
    <w:p w14:paraId="784EF2A0"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458" w:author="Oryshkevich" w:date="2024-08-23T11:07:00Z" w16du:dateUtc="2024-08-23T15:07:00Z">
            <w:rPr>
              <w:rFonts w:ascii="Times New Roman" w:hAnsi="Times New Roman"/>
            </w:rPr>
          </w:rPrChange>
        </w:rPr>
      </w:pPr>
    </w:p>
    <w:p w14:paraId="3F9DEF9B" w14:textId="77777777" w:rsidR="00CD3D5E" w:rsidRPr="005E560A" w:rsidRDefault="00CD3D5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459" w:author="Oryshkevich" w:date="2024-08-23T11:07:00Z" w16du:dateUtc="2024-08-23T15:07:00Z">
            <w:rPr>
              <w:rFonts w:ascii="Times New Roman" w:hAnsi="Times New Roman"/>
            </w:rPr>
          </w:rPrChange>
        </w:rPr>
      </w:pPr>
    </w:p>
    <w:p w14:paraId="67A5973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2460"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2461" w:author="Oryshkevich" w:date="2024-08-23T11:07:00Z" w16du:dateUtc="2024-08-23T15:07:00Z">
            <w:rPr>
              <w:rFonts w:ascii="Times New Roman" w:hAnsi="Times New Roman"/>
            </w:rPr>
          </w:rPrChange>
        </w:rPr>
        <w:t xml:space="preserve">The text is divided into eight columns, indicated with Roman numerals, from I to VIII. The col. </w:t>
      </w:r>
      <w:r w:rsidRPr="005E560A">
        <w:rPr>
          <w:rFonts w:ascii="Times New Roman" w:eastAsia="Arial" w:hAnsi="Times New Roman" w:cs="Times New Roman"/>
          <w:color w:val="202124"/>
          <w:lang w:val="en-US" w:eastAsia="it-IT"/>
          <w:rPrChange w:id="22462" w:author="Oryshkevich" w:date="2024-08-23T11:07:00Z" w16du:dateUtc="2024-08-23T15:07:00Z">
            <w:rPr>
              <w:rFonts w:ascii="Times New Roman" w:eastAsia="Arial" w:hAnsi="Times New Roman" w:cs="Times New Roman"/>
              <w:color w:val="202124"/>
              <w:lang w:val="en-GB" w:eastAsia="it-IT"/>
            </w:rPr>
          </w:rPrChange>
        </w:rPr>
        <w:t>It</w:t>
      </w:r>
      <w:r w:rsidRPr="005E560A">
        <w:rPr>
          <w:rFonts w:ascii="Times New Roman" w:hAnsi="Times New Roman"/>
          <w:lang w:val="en-US"/>
          <w:rPrChange w:id="22463" w:author="Oryshkevich" w:date="2024-08-23T11:07:00Z" w16du:dateUtc="2024-08-23T15:07:00Z">
            <w:rPr>
              <w:rFonts w:ascii="Times New Roman" w:hAnsi="Times New Roman"/>
            </w:rPr>
          </w:rPrChange>
        </w:rPr>
        <w:t xml:space="preserve"> does not represent the beginning of the text of the annals. This must have started on other supports than the rock since no trace has been preserved </w:t>
      </w:r>
      <w:r w:rsidRPr="005E560A">
        <w:rPr>
          <w:rFonts w:ascii="Times New Roman" w:eastAsia="Arial" w:hAnsi="Times New Roman" w:cs="Times New Roman"/>
          <w:color w:val="202124"/>
          <w:lang w:val="en-US" w:eastAsia="it-IT"/>
          <w:rPrChange w:id="22464" w:author="Oryshkevich" w:date="2024-08-23T11:07:00Z" w16du:dateUtc="2024-08-23T15:07:00Z">
            <w:rPr>
              <w:rFonts w:ascii="Times New Roman" w:eastAsia="Arial" w:hAnsi="Times New Roman" w:cs="Times New Roman"/>
              <w:color w:val="202124"/>
              <w:lang w:val="en-GB" w:eastAsia="it-IT"/>
            </w:rPr>
          </w:rPrChange>
        </w:rPr>
        <w:t>there</w:t>
      </w:r>
      <w:r w:rsidRPr="005E560A">
        <w:rPr>
          <w:rFonts w:ascii="Times New Roman" w:hAnsi="Times New Roman"/>
          <w:lang w:val="en-US"/>
          <w:rPrChange w:id="22465" w:author="Oryshkevich" w:date="2024-08-23T11:07:00Z" w16du:dateUtc="2024-08-23T15:07:00Z">
            <w:rPr>
              <w:rFonts w:ascii="Times New Roman" w:hAnsi="Times New Roman"/>
            </w:rPr>
          </w:rPrChange>
        </w:rPr>
        <w:t xml:space="preserve">. </w:t>
      </w:r>
    </w:p>
    <w:p w14:paraId="56A80B33" w14:textId="36E2773C"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466" w:author="Oryshkevich" w:date="2024-08-23T11:07:00Z" w16du:dateUtc="2024-08-23T15:07:00Z">
            <w:rPr>
              <w:rFonts w:ascii="Times New Roman" w:hAnsi="Times New Roman"/>
            </w:rPr>
          </w:rPrChange>
        </w:rPr>
      </w:pPr>
      <w:r w:rsidRPr="005E560A">
        <w:rPr>
          <w:rFonts w:ascii="Times New Roman" w:hAnsi="Times New Roman"/>
          <w:lang w:val="en-US"/>
          <w:rPrChange w:id="22467" w:author="Oryshkevich" w:date="2024-08-23T11:07:00Z" w16du:dateUtc="2024-08-23T15:07:00Z">
            <w:rPr>
              <w:rFonts w:ascii="Times New Roman" w:hAnsi="Times New Roman"/>
            </w:rPr>
          </w:rPrChange>
        </w:rPr>
        <w:t xml:space="preserve">The first exploits of </w:t>
      </w:r>
      <w:r w:rsidRPr="005E560A">
        <w:rPr>
          <w:rFonts w:ascii="Times New Roman" w:eastAsia="Arial" w:hAnsi="Times New Roman" w:cs="Times New Roman"/>
          <w:color w:val="202124"/>
          <w:lang w:val="en-US" w:eastAsia="it-IT"/>
          <w:rPrChange w:id="22468" w:author="Oryshkevich" w:date="2024-08-23T11:07:00Z" w16du:dateUtc="2024-08-23T15:07:00Z">
            <w:rPr>
              <w:rFonts w:ascii="Times New Roman" w:eastAsia="Arial" w:hAnsi="Times New Roman" w:cs="Times New Roman"/>
              <w:color w:val="202124"/>
              <w:lang w:val="en-GB" w:eastAsia="it-IT"/>
            </w:rPr>
          </w:rPrChange>
        </w:rPr>
        <w:t>Argišti's</w:t>
      </w:r>
      <w:r w:rsidRPr="005E560A">
        <w:rPr>
          <w:rFonts w:ascii="Times New Roman" w:hAnsi="Times New Roman"/>
          <w:lang w:val="en-US"/>
          <w:rPrChange w:id="22469" w:author="Oryshkevich" w:date="2024-08-23T11:07:00Z" w16du:dateUtc="2024-08-23T15:07:00Z">
            <w:rPr>
              <w:rFonts w:ascii="Times New Roman" w:hAnsi="Times New Roman"/>
            </w:rPr>
          </w:rPrChange>
        </w:rPr>
        <w:t xml:space="preserve"> reign are recorded on stele A 8-1, </w:t>
      </w:r>
      <w:r w:rsidRPr="005E560A">
        <w:rPr>
          <w:rFonts w:ascii="Times New Roman" w:eastAsia="Arial" w:hAnsi="Times New Roman" w:cs="Times New Roman"/>
          <w:color w:val="202124"/>
          <w:lang w:val="en-US" w:eastAsia="it-IT"/>
          <w:rPrChange w:id="22470" w:author="Oryshkevich" w:date="2024-08-23T11:07:00Z" w16du:dateUtc="2024-08-23T15:07:00Z">
            <w:rPr>
              <w:rFonts w:ascii="Times New Roman" w:eastAsia="Arial" w:hAnsi="Times New Roman" w:cs="Times New Roman"/>
              <w:color w:val="202124"/>
              <w:lang w:val="en-GB" w:eastAsia="it-IT"/>
            </w:rPr>
          </w:rPrChange>
        </w:rPr>
        <w:t>constituting</w:t>
      </w:r>
      <w:r w:rsidRPr="005E560A">
        <w:rPr>
          <w:rFonts w:ascii="Times New Roman" w:hAnsi="Times New Roman"/>
          <w:lang w:val="en-US"/>
          <w:rPrChange w:id="22471" w:author="Oryshkevich" w:date="2024-08-23T11:07:00Z" w16du:dateUtc="2024-08-23T15:07:00Z">
            <w:rPr>
              <w:rFonts w:ascii="Times New Roman" w:hAnsi="Times New Roman"/>
            </w:rPr>
          </w:rPrChange>
        </w:rPr>
        <w:t xml:space="preserve"> a partial duplicate of the present annals (see CTU I. A 8-3 II, line. 25-41; CTU I. A 8-1 Rev). </w:t>
      </w:r>
      <w:r w:rsidRPr="005E560A">
        <w:rPr>
          <w:rFonts w:ascii="Times New Roman" w:eastAsia="Arial" w:hAnsi="Times New Roman" w:cs="Times New Roman"/>
          <w:color w:val="202124"/>
          <w:lang w:val="en-US" w:eastAsia="it-IT"/>
          <w:rPrChange w:id="22472" w:author="Oryshkevich" w:date="2024-08-23T11:07:00Z" w16du:dateUtc="2024-08-23T15:07:00Z">
            <w:rPr>
              <w:rFonts w:ascii="Times New Roman" w:eastAsia="Arial" w:hAnsi="Times New Roman" w:cs="Times New Roman"/>
              <w:color w:val="202124"/>
              <w:lang w:val="en-GB" w:eastAsia="it-IT"/>
            </w:rPr>
          </w:rPrChange>
        </w:rPr>
        <w:t>However,</w:t>
      </w:r>
      <w:r w:rsidRPr="005E560A">
        <w:rPr>
          <w:rFonts w:ascii="Times New Roman" w:hAnsi="Times New Roman"/>
          <w:lang w:val="en-US"/>
          <w:rPrChange w:id="22473" w:author="Oryshkevich" w:date="2024-08-23T11:07:00Z" w16du:dateUtc="2024-08-23T15:07:00Z">
            <w:rPr>
              <w:rFonts w:ascii="Times New Roman" w:hAnsi="Times New Roman"/>
            </w:rPr>
          </w:rPrChange>
        </w:rPr>
        <w:t xml:space="preserve"> here we are dealing with </w:t>
      </w:r>
      <w:r w:rsidRPr="005E560A">
        <w:rPr>
          <w:rFonts w:ascii="Times New Roman" w:eastAsia="Arial" w:hAnsi="Times New Roman" w:cs="Times New Roman"/>
          <w:color w:val="202124"/>
          <w:lang w:val="en-US" w:eastAsia="it-IT"/>
          <w:rPrChange w:id="22474" w:author="Oryshkevich" w:date="2024-08-23T11:07:00Z" w16du:dateUtc="2024-08-23T15:07:00Z">
            <w:rPr>
              <w:rFonts w:ascii="Times New Roman" w:eastAsia="Arial" w:hAnsi="Times New Roman" w:cs="Times New Roman"/>
              <w:color w:val="202124"/>
              <w:lang w:val="en-GB" w:eastAsia="it-IT"/>
            </w:rPr>
          </w:rPrChange>
        </w:rPr>
        <w:t>‘contamination’</w:t>
      </w:r>
      <w:r w:rsidRPr="005E560A">
        <w:rPr>
          <w:rFonts w:ascii="Times New Roman" w:hAnsi="Times New Roman"/>
          <w:lang w:val="en-US"/>
          <w:rPrChange w:id="22475" w:author="Oryshkevich" w:date="2024-08-23T11:07:00Z" w16du:dateUtc="2024-08-23T15:07:00Z">
            <w:rPr>
              <w:rFonts w:ascii="Times New Roman" w:hAnsi="Times New Roman"/>
            </w:rPr>
          </w:rPrChange>
        </w:rPr>
        <w:t xml:space="preserve"> between two documents written in different periods</w:t>
      </w:r>
      <w:r w:rsidRPr="005E560A">
        <w:rPr>
          <w:rFonts w:ascii="Times New Roman" w:eastAsia="Arial" w:hAnsi="Times New Roman" w:cs="Times New Roman"/>
          <w:color w:val="202124"/>
          <w:lang w:val="en-US" w:eastAsia="it-IT"/>
          <w:rPrChange w:id="22476"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2477" w:author="Oryshkevich" w:date="2024-08-23T11:07:00Z" w16du:dateUtc="2024-08-23T15:07:00Z">
            <w:rPr>
              <w:rFonts w:ascii="Times New Roman" w:hAnsi="Times New Roman"/>
            </w:rPr>
          </w:rPrChange>
        </w:rPr>
        <w:t xml:space="preserve"> there is no direct connection. On the reconstruction and organization of the text of the annals</w:t>
      </w:r>
      <w:r w:rsidRPr="005E560A">
        <w:rPr>
          <w:rFonts w:ascii="Times New Roman" w:eastAsia="Arial" w:hAnsi="Times New Roman" w:cs="Times New Roman"/>
          <w:color w:val="202124"/>
          <w:lang w:val="en-US" w:eastAsia="it-IT"/>
          <w:rPrChange w:id="22478"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2479" w:author="Oryshkevich" w:date="2024-08-23T11:07:00Z" w16du:dateUtc="2024-08-23T15:07:00Z">
            <w:rPr>
              <w:rFonts w:ascii="Times New Roman" w:hAnsi="Times New Roman"/>
            </w:rPr>
          </w:rPrChange>
        </w:rPr>
        <w:t xml:space="preserve"> see Salvini, 1995: 57 ff. The distribution of the text on different supports is moreover </w:t>
      </w:r>
      <w:r w:rsidRPr="005E560A">
        <w:rPr>
          <w:rFonts w:ascii="Times New Roman" w:eastAsia="Arial" w:hAnsi="Times New Roman" w:cs="Times New Roman"/>
          <w:color w:val="202124"/>
          <w:lang w:val="en-US" w:eastAsia="it-IT"/>
          <w:rPrChange w:id="22480" w:author="Oryshkevich" w:date="2024-08-23T11:07:00Z" w16du:dateUtc="2024-08-23T15:07:00Z">
            <w:rPr>
              <w:rFonts w:ascii="Times New Roman" w:eastAsia="Arial" w:hAnsi="Times New Roman" w:cs="Times New Roman"/>
              <w:color w:val="202124"/>
              <w:lang w:val="en-GB" w:eastAsia="it-IT"/>
            </w:rPr>
          </w:rPrChange>
        </w:rPr>
        <w:t>expected</w:t>
      </w:r>
      <w:r w:rsidRPr="005E560A">
        <w:rPr>
          <w:rFonts w:ascii="Times New Roman" w:hAnsi="Times New Roman"/>
          <w:lang w:val="en-US"/>
          <w:rPrChange w:id="22481" w:author="Oryshkevich" w:date="2024-08-23T11:07:00Z" w16du:dateUtc="2024-08-23T15:07:00Z">
            <w:rPr>
              <w:rFonts w:ascii="Times New Roman" w:hAnsi="Times New Roman"/>
            </w:rPr>
          </w:rPrChange>
        </w:rPr>
        <w:t xml:space="preserve"> to the Annals of Sarduri</w:t>
      </w:r>
      <w:r w:rsidRPr="005E560A">
        <w:rPr>
          <w:rFonts w:ascii="Times New Roman" w:eastAsia="Arial" w:hAnsi="Times New Roman" w:cs="Times New Roman"/>
          <w:color w:val="202124"/>
          <w:lang w:val="en-US" w:eastAsia="it-IT"/>
          <w:rPrChange w:id="22482"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Fonts w:ascii="Times New Roman" w:hAnsi="Times New Roman"/>
          <w:lang w:val="en-US"/>
          <w:rPrChange w:id="22483" w:author="Oryshkevich" w:date="2024-08-23T11:07:00Z" w16du:dateUtc="2024-08-23T15:07:00Z">
            <w:rPr>
              <w:rFonts w:ascii="Times New Roman" w:hAnsi="Times New Roman"/>
            </w:rPr>
          </w:rPrChange>
        </w:rPr>
        <w:t>II</w:t>
      </w:r>
      <w:r w:rsidRPr="005E560A">
        <w:rPr>
          <w:rFonts w:ascii="Times New Roman" w:eastAsia="Arial" w:hAnsi="Times New Roman" w:cs="Times New Roman"/>
          <w:color w:val="202124"/>
          <w:lang w:val="en-US" w:eastAsia="it-IT"/>
          <w:rPrChange w:id="22484"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248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486" w:author="Oryshkevich" w:date="2024-08-23T11:07:00Z" w16du:dateUtc="2024-08-23T15:07:00Z">
            <w:rPr>
              <w:rFonts w:asciiTheme="majorBidi" w:hAnsiTheme="majorBidi" w:cstheme="majorBidi"/>
              <w:lang w:val="en-GB"/>
            </w:rPr>
          </w:rPrChange>
        </w:rPr>
        <w:instrText xml:space="preserve"> XE "Sarduri II" </w:instrText>
      </w:r>
      <w:r w:rsidRPr="005E560A">
        <w:rPr>
          <w:rStyle w:val="y2iqfc"/>
          <w:rFonts w:asciiTheme="majorBidi" w:eastAsia="Arial" w:hAnsiTheme="majorBidi" w:cstheme="majorBidi"/>
          <w:color w:val="202124"/>
          <w:lang w:val="en-US"/>
          <w:rPrChange w:id="22487"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2488"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2489" w:author="Oryshkevich" w:date="2024-08-23T11:07:00Z" w16du:dateUtc="2024-08-23T15:07:00Z">
            <w:rPr>
              <w:rFonts w:ascii="Times New Roman" w:hAnsi="Times New Roman"/>
            </w:rPr>
          </w:rPrChange>
        </w:rPr>
        <w:t>on the Analıkız</w:t>
      </w:r>
      <w:r w:rsidR="00CD0F5D" w:rsidRPr="005E560A">
        <w:rPr>
          <w:rFonts w:ascii="Times New Roman" w:eastAsia="Arial" w:hAnsi="Times New Roman" w:cs="Times New Roman"/>
          <w:color w:val="202124"/>
          <w:lang w:val="en-US" w:eastAsia="it-IT"/>
          <w:rPrChange w:id="22490"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2491" w:author="Oryshkevich" w:date="2024-08-23T11:07:00Z" w16du:dateUtc="2024-08-23T15:07:00Z">
            <w:rPr>
              <w:rFonts w:ascii="Times New Roman" w:hAnsi="Times New Roman"/>
            </w:rPr>
          </w:rPrChange>
        </w:rPr>
        <w:t>Hazine Kapısı</w:t>
      </w:r>
      <w:r w:rsidRPr="005E560A">
        <w:rPr>
          <w:rFonts w:ascii="Times New Roman" w:eastAsia="Arial" w:hAnsi="Times New Roman" w:cs="Times New Roman"/>
          <w:color w:val="202124"/>
          <w:lang w:val="en-US" w:eastAsia="it-IT"/>
          <w:rPrChange w:id="22492"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2493"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494" w:author="Oryshkevich" w:date="2024-08-23T11:07:00Z" w16du:dateUtc="2024-08-23T15:07:00Z">
            <w:rPr>
              <w:rFonts w:asciiTheme="majorBidi" w:hAnsiTheme="majorBidi" w:cstheme="majorBidi"/>
              <w:lang w:val="en-GB"/>
            </w:rPr>
          </w:rPrChange>
        </w:rPr>
        <w:instrText xml:space="preserve"> XE "Hazine Kapısı" </w:instrText>
      </w:r>
      <w:r w:rsidRPr="005E560A">
        <w:rPr>
          <w:rStyle w:val="y2iqfc"/>
          <w:rFonts w:asciiTheme="majorBidi" w:eastAsia="Arial" w:hAnsiTheme="majorBidi" w:cstheme="majorBidi"/>
          <w:color w:val="202124"/>
          <w:lang w:val="en-US"/>
          <w:rPrChange w:id="22495"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2496"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2497" w:author="Oryshkevich" w:date="2024-08-23T11:07:00Z" w16du:dateUtc="2024-08-23T15:07:00Z">
            <w:rPr>
              <w:rFonts w:ascii="Times New Roman" w:hAnsi="Times New Roman"/>
            </w:rPr>
          </w:rPrChange>
        </w:rPr>
        <w:t>site (see below CTU I. A 9-1 – A 9-3).</w:t>
      </w:r>
    </w:p>
    <w:p w14:paraId="07C2900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498" w:author="Oryshkevich" w:date="2024-08-23T11:07:00Z" w16du:dateUtc="2024-08-23T15:07:00Z">
            <w:rPr>
              <w:rFonts w:ascii="Times New Roman" w:hAnsi="Times New Roman"/>
            </w:rPr>
          </w:rPrChange>
        </w:rPr>
      </w:pPr>
      <w:r w:rsidRPr="005E560A">
        <w:rPr>
          <w:rFonts w:ascii="Times New Roman" w:hAnsi="Times New Roman"/>
          <w:lang w:val="en-US"/>
          <w:rPrChange w:id="22499" w:author="Oryshkevich" w:date="2024-08-23T11:07:00Z" w16du:dateUtc="2024-08-23T15:07:00Z">
            <w:rPr>
              <w:rFonts w:ascii="Times New Roman" w:hAnsi="Times New Roman"/>
            </w:rPr>
          </w:rPrChange>
        </w:rPr>
        <w:t>The col. VIII of Khorkhor</w:t>
      </w:r>
      <w:r w:rsidRPr="005E560A">
        <w:rPr>
          <w:rFonts w:ascii="Times New Roman" w:eastAsia="Arial" w:hAnsi="Times New Roman" w:cs="Times New Roman"/>
          <w:color w:val="202124"/>
          <w:lang w:val="en-US" w:eastAsia="it-IT"/>
          <w:rPrChange w:id="22500"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Fonts w:ascii="Times New Roman" w:hAnsi="Times New Roman"/>
          <w:lang w:val="en-US"/>
          <w:rPrChange w:id="22501" w:author="Oryshkevich" w:date="2024-08-23T11:07:00Z" w16du:dateUtc="2024-08-23T15:07:00Z">
            <w:rPr>
              <w:rFonts w:ascii="Times New Roman" w:hAnsi="Times New Roman"/>
            </w:rPr>
          </w:rPrChange>
        </w:rPr>
        <w:t>contains the final curse formula</w:t>
      </w:r>
      <w:r w:rsidRPr="005E560A">
        <w:rPr>
          <w:rFonts w:ascii="Times New Roman" w:eastAsia="Arial" w:hAnsi="Times New Roman" w:cs="Times New Roman"/>
          <w:color w:val="202124"/>
          <w:lang w:val="en-US" w:eastAsia="it-IT"/>
          <w:rPrChange w:id="22502" w:author="Oryshkevich" w:date="2024-08-23T11:07:00Z" w16du:dateUtc="2024-08-23T15:07:00Z">
            <w:rPr>
              <w:rFonts w:ascii="Times New Roman" w:eastAsia="Arial" w:hAnsi="Times New Roman" w:cs="Times New Roman"/>
              <w:color w:val="202124"/>
              <w:lang w:val="en-GB" w:eastAsia="it-IT"/>
            </w:rPr>
          </w:rPrChange>
        </w:rPr>
        <w:t>. However,</w:t>
      </w:r>
      <w:r w:rsidRPr="005E560A">
        <w:rPr>
          <w:rFonts w:ascii="Times New Roman" w:hAnsi="Times New Roman"/>
          <w:lang w:val="en-US"/>
          <w:rPrChange w:id="22503" w:author="Oryshkevich" w:date="2024-08-23T11:07:00Z" w16du:dateUtc="2024-08-23T15:07:00Z">
            <w:rPr>
              <w:rFonts w:ascii="Times New Roman" w:hAnsi="Times New Roman"/>
            </w:rPr>
          </w:rPrChange>
        </w:rPr>
        <w:t xml:space="preserve"> the Annals </w:t>
      </w:r>
      <w:r w:rsidRPr="005E560A">
        <w:rPr>
          <w:rFonts w:ascii="Times New Roman" w:eastAsia="Arial" w:hAnsi="Times New Roman" w:cs="Times New Roman"/>
          <w:color w:val="202124"/>
          <w:lang w:val="en-US" w:eastAsia="it-IT"/>
          <w:rPrChange w:id="22504" w:author="Oryshkevich" w:date="2024-08-23T11:07:00Z" w16du:dateUtc="2024-08-23T15:07:00Z">
            <w:rPr>
              <w:rFonts w:ascii="Times New Roman" w:eastAsia="Arial" w:hAnsi="Times New Roman" w:cs="Times New Roman"/>
              <w:color w:val="202124"/>
              <w:lang w:val="en-GB" w:eastAsia="it-IT"/>
            </w:rPr>
          </w:rPrChange>
        </w:rPr>
        <w:t>text remains</w:t>
      </w:r>
      <w:r w:rsidRPr="005E560A">
        <w:rPr>
          <w:rFonts w:ascii="Times New Roman" w:hAnsi="Times New Roman"/>
          <w:lang w:val="en-US"/>
          <w:rPrChange w:id="22505" w:author="Oryshkevich" w:date="2024-08-23T11:07:00Z" w16du:dateUtc="2024-08-23T15:07:00Z">
            <w:rPr>
              <w:rFonts w:ascii="Times New Roman" w:hAnsi="Times New Roman"/>
            </w:rPr>
          </w:rPrChange>
        </w:rPr>
        <w:t xml:space="preserve"> incomplete</w:t>
      </w:r>
      <w:r w:rsidRPr="005E560A">
        <w:rPr>
          <w:rFonts w:ascii="Times New Roman" w:eastAsia="Arial" w:hAnsi="Times New Roman" w:cs="Times New Roman"/>
          <w:color w:val="202124"/>
          <w:lang w:val="en-US" w:eastAsia="it-IT"/>
          <w:rPrChange w:id="22506" w:author="Oryshkevich" w:date="2024-08-23T11:07:00Z" w16du:dateUtc="2024-08-23T15:07:00Z">
            <w:rPr>
              <w:rFonts w:ascii="Times New Roman" w:eastAsia="Arial" w:hAnsi="Times New Roman" w:cs="Times New Roman"/>
              <w:color w:val="202124"/>
              <w:lang w:val="en-GB" w:eastAsia="it-IT"/>
            </w:rPr>
          </w:rPrChange>
        </w:rPr>
        <w:t xml:space="preserve"> after</w:t>
      </w:r>
      <w:r w:rsidRPr="005E560A">
        <w:rPr>
          <w:rFonts w:ascii="Times New Roman" w:hAnsi="Times New Roman"/>
          <w:lang w:val="en-US"/>
          <w:rPrChange w:id="22507" w:author="Oryshkevich" w:date="2024-08-23T11:07:00Z" w16du:dateUtc="2024-08-23T15:07:00Z">
            <w:rPr>
              <w:rFonts w:ascii="Times New Roman" w:hAnsi="Times New Roman"/>
            </w:rPr>
          </w:rPrChange>
        </w:rPr>
        <w:t xml:space="preserve"> the col. VII, the rock face has </w:t>
      </w:r>
      <w:r w:rsidRPr="005E560A">
        <w:rPr>
          <w:rFonts w:ascii="Times New Roman" w:eastAsia="Arial" w:hAnsi="Times New Roman" w:cs="Times New Roman"/>
          <w:color w:val="202124"/>
          <w:lang w:val="en-US" w:eastAsia="it-IT"/>
          <w:rPrChange w:id="22508" w:author="Oryshkevich" w:date="2024-08-23T11:07:00Z" w16du:dateUtc="2024-08-23T15:07:00Z">
            <w:rPr>
              <w:rFonts w:ascii="Times New Roman" w:eastAsia="Arial" w:hAnsi="Times New Roman" w:cs="Times New Roman"/>
              <w:color w:val="202124"/>
              <w:lang w:val="en-GB" w:eastAsia="it-IT"/>
            </w:rPr>
          </w:rPrChange>
        </w:rPr>
        <w:t>ample</w:t>
      </w:r>
      <w:r w:rsidRPr="005E560A">
        <w:rPr>
          <w:rFonts w:ascii="Times New Roman" w:hAnsi="Times New Roman"/>
          <w:lang w:val="en-US"/>
          <w:rPrChange w:id="22509" w:author="Oryshkevich" w:date="2024-08-23T11:07:00Z" w16du:dateUtc="2024-08-23T15:07:00Z">
            <w:rPr>
              <w:rFonts w:ascii="Times New Roman" w:hAnsi="Times New Roman"/>
            </w:rPr>
          </w:rPrChange>
        </w:rPr>
        <w:t xml:space="preserve"> space </w:t>
      </w:r>
      <w:r w:rsidRPr="005E560A">
        <w:rPr>
          <w:rFonts w:ascii="Times New Roman" w:eastAsia="Arial" w:hAnsi="Times New Roman" w:cs="Times New Roman"/>
          <w:color w:val="202124"/>
          <w:lang w:val="en-US" w:eastAsia="it-IT"/>
          <w:rPrChange w:id="22510" w:author="Oryshkevich" w:date="2024-08-23T11:07:00Z" w16du:dateUtc="2024-08-23T15:07:00Z">
            <w:rPr>
              <w:rFonts w:ascii="Times New Roman" w:eastAsia="Arial" w:hAnsi="Times New Roman" w:cs="Times New Roman"/>
              <w:color w:val="202124"/>
              <w:lang w:val="en-GB" w:eastAsia="it-IT"/>
            </w:rPr>
          </w:rPrChange>
        </w:rPr>
        <w:t>for</w:t>
      </w:r>
      <w:r w:rsidRPr="005E560A">
        <w:rPr>
          <w:rFonts w:ascii="Times New Roman" w:hAnsi="Times New Roman"/>
          <w:lang w:val="en-US"/>
          <w:rPrChange w:id="22511" w:author="Oryshkevich" w:date="2024-08-23T11:07:00Z" w16du:dateUtc="2024-08-23T15:07:00Z">
            <w:rPr>
              <w:rFonts w:ascii="Times New Roman" w:hAnsi="Times New Roman"/>
            </w:rPr>
          </w:rPrChange>
        </w:rPr>
        <w:t xml:space="preserve"> further royal exploits</w:t>
      </w:r>
      <w:r w:rsidRPr="005E560A">
        <w:rPr>
          <w:rFonts w:ascii="Times New Roman" w:eastAsia="Arial" w:hAnsi="Times New Roman" w:cs="Times New Roman"/>
          <w:color w:val="202124"/>
          <w:lang w:val="en-US" w:eastAsia="it-IT"/>
          <w:rPrChange w:id="22512" w:author="Oryshkevich" w:date="2024-08-23T11:07:00Z" w16du:dateUtc="2024-08-23T15:07:00Z">
            <w:rPr>
              <w:rFonts w:ascii="Times New Roman" w:eastAsia="Arial" w:hAnsi="Times New Roman" w:cs="Times New Roman"/>
              <w:color w:val="202124"/>
              <w:lang w:val="en-GB" w:eastAsia="it-IT"/>
            </w:rPr>
          </w:rPrChange>
        </w:rPr>
        <w:t xml:space="preserve"> on the heavily damaged entrance door's inner wall.</w:t>
      </w:r>
      <w:r w:rsidRPr="005E560A">
        <w:rPr>
          <w:rFonts w:ascii="Times New Roman" w:hAnsi="Times New Roman"/>
          <w:lang w:val="en-US"/>
          <w:rPrChange w:id="22513" w:author="Oryshkevich" w:date="2024-08-23T11:07:00Z" w16du:dateUtc="2024-08-23T15:07:00Z">
            <w:rPr>
              <w:rFonts w:ascii="Times New Roman" w:hAnsi="Times New Roman"/>
            </w:rPr>
          </w:rPrChange>
        </w:rPr>
        <w:t xml:space="preserve"> I</w:t>
      </w:r>
      <w:r w:rsidRPr="005E560A">
        <w:rPr>
          <w:rFonts w:ascii="Times New Roman" w:hAnsi="Times New Roman"/>
          <w:color w:val="202124"/>
          <w:lang w:val="en-US"/>
          <w:rPrChange w:id="22514" w:author="Oryshkevich" w:date="2024-08-23T11:07:00Z" w16du:dateUtc="2024-08-23T15:07:00Z">
            <w:rPr>
              <w:rFonts w:ascii="Times New Roman" w:hAnsi="Times New Roman"/>
              <w:color w:val="202124"/>
              <w:lang w:val="en-GB"/>
            </w:rPr>
          </w:rPrChange>
        </w:rPr>
        <w:t xml:space="preserve">t is enough to see the free space on the wall in </w:t>
      </w:r>
      <w:r w:rsidRPr="005E560A">
        <w:rPr>
          <w:rFonts w:ascii="Times New Roman" w:eastAsia="Arial" w:hAnsi="Times New Roman" w:cs="Times New Roman"/>
          <w:color w:val="202124"/>
          <w:lang w:val="en-US" w:eastAsia="it-IT"/>
          <w:rPrChange w:id="22515" w:author="Oryshkevich" w:date="2024-08-23T11:07:00Z" w16du:dateUtc="2024-08-23T15:07:00Z">
            <w:rPr>
              <w:rFonts w:ascii="Times New Roman" w:eastAsia="Arial" w:hAnsi="Times New Roman" w:cs="Times New Roman"/>
              <w:color w:val="202124"/>
              <w:lang w:val="en-GB" w:eastAsia="it-IT"/>
            </w:rPr>
          </w:rPrChange>
        </w:rPr>
        <w:t>Fig</w:t>
      </w:r>
      <w:r w:rsidRPr="005E560A">
        <w:rPr>
          <w:rFonts w:ascii="Times New Roman" w:hAnsi="Times New Roman"/>
          <w:color w:val="202124"/>
          <w:lang w:val="en-US"/>
          <w:rPrChange w:id="22516" w:author="Oryshkevich" w:date="2024-08-23T11:07:00Z" w16du:dateUtc="2024-08-23T15:07:00Z">
            <w:rPr>
              <w:rFonts w:ascii="Times New Roman" w:hAnsi="Times New Roman"/>
              <w:color w:val="202124"/>
              <w:lang w:val="en-GB"/>
            </w:rPr>
          </w:rPrChange>
        </w:rPr>
        <w:t>. 5 of Chap. 9 (by Konyar and Genç).</w:t>
      </w:r>
      <w:r w:rsidRPr="005E560A">
        <w:rPr>
          <w:rFonts w:ascii="Times New Roman" w:hAnsi="Times New Roman"/>
          <w:lang w:val="en-US"/>
          <w:rPrChange w:id="22517" w:author="Oryshkevich" w:date="2024-08-23T11:07:00Z" w16du:dateUtc="2024-08-23T15:07:00Z">
            <w:rPr>
              <w:rFonts w:ascii="Times New Roman" w:hAnsi="Times New Roman"/>
            </w:rPr>
          </w:rPrChange>
        </w:rPr>
        <w:t xml:space="preserve"> It is conceivable that the interruption is due to the death of </w:t>
      </w:r>
      <w:r w:rsidRPr="005E560A">
        <w:rPr>
          <w:rFonts w:ascii="Times New Roman" w:eastAsia="Arial" w:hAnsi="Times New Roman" w:cs="Times New Roman"/>
          <w:color w:val="202124"/>
          <w:lang w:val="en-US" w:eastAsia="it-IT"/>
          <w:rPrChange w:id="22518" w:author="Oryshkevich" w:date="2024-08-23T11:07:00Z" w16du:dateUtc="2024-08-23T15:07:00Z">
            <w:rPr>
              <w:rFonts w:ascii="Times New Roman" w:eastAsia="Arial" w:hAnsi="Times New Roman" w:cs="Times New Roman"/>
              <w:color w:val="202124"/>
              <w:lang w:val="en-GB" w:eastAsia="it-IT"/>
            </w:rPr>
          </w:rPrChange>
        </w:rPr>
        <w:t>King</w:t>
      </w:r>
      <w:r w:rsidRPr="005E560A">
        <w:rPr>
          <w:rFonts w:ascii="Times New Roman" w:hAnsi="Times New Roman"/>
          <w:lang w:val="en-US"/>
          <w:rPrChange w:id="22519" w:author="Oryshkevich" w:date="2024-08-23T11:07:00Z" w16du:dateUtc="2024-08-23T15:07:00Z">
            <w:rPr>
              <w:rFonts w:ascii="Times New Roman" w:hAnsi="Times New Roman"/>
            </w:rPr>
          </w:rPrChange>
        </w:rPr>
        <w:t xml:space="preserve"> Argišti I</w:t>
      </w:r>
      <w:r w:rsidRPr="005E560A">
        <w:rPr>
          <w:rFonts w:ascii="Times New Roman" w:eastAsia="Arial" w:hAnsi="Times New Roman" w:cs="Times New Roman"/>
          <w:color w:val="202124"/>
          <w:lang w:val="en-US" w:eastAsia="it-IT"/>
          <w:rPrChange w:id="22520"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2521"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522" w:author="Oryshkevich" w:date="2024-08-23T11:07:00Z" w16du:dateUtc="2024-08-23T15:07:00Z">
            <w:rPr>
              <w:rFonts w:asciiTheme="majorBidi" w:hAnsiTheme="majorBidi" w:cstheme="majorBidi"/>
              <w:lang w:val="en-GB"/>
            </w:rPr>
          </w:rPrChange>
        </w:rPr>
        <w:instrText xml:space="preserve"> XE "Argišti I" </w:instrText>
      </w:r>
      <w:r w:rsidRPr="005E560A">
        <w:rPr>
          <w:rStyle w:val="y2iqfc"/>
          <w:rFonts w:asciiTheme="majorBidi" w:eastAsia="Arial" w:hAnsiTheme="majorBidi" w:cstheme="majorBidi"/>
          <w:color w:val="202124"/>
          <w:lang w:val="en-US"/>
          <w:rPrChange w:id="22523"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2524" w:author="Oryshkevich" w:date="2024-08-23T11:07:00Z" w16du:dateUtc="2024-08-23T15:07:00Z">
            <w:rPr>
              <w:rFonts w:ascii="Times New Roman" w:hAnsi="Times New Roman"/>
            </w:rPr>
          </w:rPrChange>
        </w:rPr>
        <w:t xml:space="preserve"> His son and successor</w:t>
      </w:r>
      <w:r w:rsidRPr="005E560A">
        <w:rPr>
          <w:rFonts w:ascii="Times New Roman" w:eastAsia="Arial" w:hAnsi="Times New Roman" w:cs="Times New Roman"/>
          <w:color w:val="202124"/>
          <w:lang w:val="en-US" w:eastAsia="it-IT"/>
          <w:rPrChange w:id="22525"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2526" w:author="Oryshkevich" w:date="2024-08-23T11:07:00Z" w16du:dateUtc="2024-08-23T15:07:00Z">
            <w:rPr>
              <w:rFonts w:ascii="Times New Roman" w:hAnsi="Times New Roman"/>
            </w:rPr>
          </w:rPrChange>
        </w:rPr>
        <w:t xml:space="preserve"> Sarduri</w:t>
      </w:r>
      <w:r w:rsidRPr="005E560A">
        <w:rPr>
          <w:rFonts w:ascii="Times New Roman" w:eastAsia="Arial" w:hAnsi="Times New Roman" w:cs="Times New Roman"/>
          <w:color w:val="202124"/>
          <w:lang w:val="en-US" w:eastAsia="it-IT"/>
          <w:rPrChange w:id="22527"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22528" w:author="Oryshkevich" w:date="2024-08-23T11:07:00Z" w16du:dateUtc="2024-08-23T15:07:00Z">
            <w:rPr>
              <w:rFonts w:ascii="Times New Roman" w:hAnsi="Times New Roman"/>
            </w:rPr>
          </w:rPrChange>
        </w:rPr>
        <w:t>hose another place on the Ṭušpa</w:t>
      </w:r>
      <w:r w:rsidRPr="005E560A">
        <w:rPr>
          <w:rStyle w:val="y2iqfc"/>
          <w:rFonts w:asciiTheme="majorBidi" w:eastAsia="Arial" w:hAnsiTheme="majorBidi" w:cstheme="majorBidi"/>
          <w:color w:val="202124"/>
          <w:lang w:val="en-US"/>
          <w:rPrChange w:id="22529" w:author="Oryshkevich" w:date="2024-08-23T11:07:00Z" w16du:dateUtc="2024-08-23T15:07:00Z">
            <w:rPr>
              <w:rStyle w:val="y2iqfc"/>
              <w:rFonts w:asciiTheme="majorBidi" w:eastAsia="Arial" w:hAnsiTheme="majorBidi" w:cstheme="majorBidi"/>
              <w:color w:val="202124"/>
              <w:lang w:val="en-GB"/>
            </w:rPr>
          </w:rPrChange>
        </w:rPr>
        <w:t>/Van</w:t>
      </w:r>
      <w:r w:rsidRPr="005E560A">
        <w:rPr>
          <w:rFonts w:ascii="Times New Roman" w:hAnsi="Times New Roman"/>
          <w:lang w:val="en-US"/>
          <w:rPrChange w:id="22530" w:author="Oryshkevich" w:date="2024-08-23T11:07:00Z" w16du:dateUtc="2024-08-23T15:07:00Z">
            <w:rPr>
              <w:rFonts w:ascii="Times New Roman" w:hAnsi="Times New Roman"/>
            </w:rPr>
          </w:rPrChange>
        </w:rPr>
        <w:t xml:space="preserve"> Rock</w:t>
      </w:r>
      <w:r w:rsidRPr="005E560A">
        <w:rPr>
          <w:rFonts w:ascii="Times New Roman" w:eastAsia="Arial" w:hAnsi="Times New Roman" w:cs="Times New Roman"/>
          <w:color w:val="202124"/>
          <w:lang w:val="en-US" w:eastAsia="it-IT"/>
          <w:rPrChange w:id="22531"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2532"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533" w:author="Oryshkevich" w:date="2024-08-23T11:07:00Z" w16du:dateUtc="2024-08-23T15:07:00Z">
            <w:rPr>
              <w:rFonts w:asciiTheme="majorBidi" w:hAnsiTheme="majorBidi" w:cstheme="majorBidi"/>
              <w:lang w:val="en-GB"/>
            </w:rPr>
          </w:rPrChange>
        </w:rPr>
        <w:instrText xml:space="preserve"> XE "Ṭušpa/Van Rock" </w:instrText>
      </w:r>
      <w:r w:rsidRPr="005E560A">
        <w:rPr>
          <w:rStyle w:val="y2iqfc"/>
          <w:rFonts w:asciiTheme="majorBidi" w:eastAsia="Arial" w:hAnsiTheme="majorBidi" w:cstheme="majorBidi"/>
          <w:color w:val="202124"/>
          <w:lang w:val="en-US"/>
          <w:rPrChange w:id="22534"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2535"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2536" w:author="Oryshkevich" w:date="2024-08-23T11:07:00Z" w16du:dateUtc="2024-08-23T15:07:00Z">
            <w:rPr>
              <w:rFonts w:ascii="Times New Roman" w:hAnsi="Times New Roman"/>
            </w:rPr>
          </w:rPrChange>
        </w:rPr>
        <w:t>to engrave his Annals.</w:t>
      </w:r>
    </w:p>
    <w:p w14:paraId="4E1C109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537" w:author="Oryshkevich" w:date="2024-08-23T11:07:00Z" w16du:dateUtc="2024-08-23T15:07:00Z">
            <w:rPr>
              <w:rFonts w:ascii="Times New Roman" w:hAnsi="Times New Roman"/>
            </w:rPr>
          </w:rPrChange>
        </w:rPr>
      </w:pPr>
      <w:r w:rsidRPr="005E560A">
        <w:rPr>
          <w:rFonts w:ascii="Times New Roman" w:hAnsi="Times New Roman"/>
          <w:lang w:val="en-US"/>
          <w:rPrChange w:id="22538" w:author="Oryshkevich" w:date="2024-08-23T11:07:00Z" w16du:dateUtc="2024-08-23T15:07:00Z">
            <w:rPr>
              <w:rFonts w:ascii="Times New Roman" w:hAnsi="Times New Roman"/>
            </w:rPr>
          </w:rPrChange>
        </w:rPr>
        <w:t xml:space="preserve">I summarize the content of the </w:t>
      </w:r>
      <w:r w:rsidRPr="005E560A">
        <w:rPr>
          <w:rFonts w:ascii="Times New Roman" w:eastAsia="Arial" w:hAnsi="Times New Roman" w:cs="Times New Roman"/>
          <w:color w:val="202124"/>
          <w:lang w:val="en-US" w:eastAsia="it-IT"/>
          <w:rPrChange w:id="22539" w:author="Oryshkevich" w:date="2024-08-23T11:07:00Z" w16du:dateUtc="2024-08-23T15:07:00Z">
            <w:rPr>
              <w:rFonts w:ascii="Times New Roman" w:eastAsia="Arial" w:hAnsi="Times New Roman" w:cs="Times New Roman"/>
              <w:color w:val="202124"/>
              <w:lang w:val="en-GB" w:eastAsia="it-IT"/>
            </w:rPr>
          </w:rPrChange>
        </w:rPr>
        <w:t>Annales</w:t>
      </w:r>
      <w:r w:rsidRPr="005E560A">
        <w:rPr>
          <w:rFonts w:ascii="Times New Roman" w:hAnsi="Times New Roman"/>
          <w:lang w:val="en-US"/>
          <w:rPrChange w:id="22540" w:author="Oryshkevich" w:date="2024-08-23T11:07:00Z" w16du:dateUtc="2024-08-23T15:07:00Z">
            <w:rPr>
              <w:rFonts w:ascii="Times New Roman" w:hAnsi="Times New Roman"/>
            </w:rPr>
          </w:rPrChange>
        </w:rPr>
        <w:t xml:space="preserve"> below, basing, whenever possible, on a relative chronological succession. </w:t>
      </w:r>
    </w:p>
    <w:p w14:paraId="25B6607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2541"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2542" w:author="Oryshkevich" w:date="2024-08-23T11:07:00Z" w16du:dateUtc="2024-08-23T15:07:00Z">
            <w:rPr>
              <w:rFonts w:ascii="Times New Roman" w:hAnsi="Times New Roman"/>
              <w:color w:val="202124"/>
              <w:lang w:val="en-GB"/>
            </w:rPr>
          </w:rPrChange>
        </w:rPr>
        <w:t>G. A. Melikišvili</w:t>
      </w:r>
      <w:r w:rsidRPr="005E560A">
        <w:rPr>
          <w:rFonts w:ascii="Times New Roman" w:eastAsia="Arial" w:hAnsi="Times New Roman" w:cs="Times New Roman"/>
          <w:color w:val="202124"/>
          <w:lang w:val="en-US" w:eastAsia="it-IT"/>
          <w:rPrChange w:id="22543"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22544" w:author="Oryshkevich" w:date="2024-08-23T11:07:00Z" w16du:dateUtc="2024-08-23T15:07:00Z">
            <w:rPr>
              <w:rFonts w:ascii="Times New Roman" w:hAnsi="Times New Roman"/>
              <w:color w:val="202124"/>
              <w:lang w:val="en-GB"/>
            </w:rPr>
          </w:rPrChange>
        </w:rPr>
        <w:t xml:space="preserve"> following an in-depth study</w:t>
      </w:r>
      <w:r w:rsidRPr="005E560A">
        <w:rPr>
          <w:rFonts w:ascii="Times New Roman" w:eastAsia="Arial" w:hAnsi="Times New Roman" w:cs="Times New Roman"/>
          <w:color w:val="202124"/>
          <w:lang w:val="en-US" w:eastAsia="it-IT"/>
          <w:rPrChange w:id="22545"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22546" w:author="Oryshkevich" w:date="2024-08-23T11:07:00Z" w16du:dateUtc="2024-08-23T15:07:00Z">
            <w:rPr>
              <w:rFonts w:ascii="Times New Roman" w:hAnsi="Times New Roman"/>
              <w:color w:val="202124"/>
              <w:lang w:val="en-GB"/>
            </w:rPr>
          </w:rPrChange>
        </w:rPr>
        <w:t xml:space="preserve"> attempted to reconstruct the succession of the deeds of </w:t>
      </w:r>
      <w:r w:rsidRPr="005E560A">
        <w:rPr>
          <w:rFonts w:ascii="Times New Roman" w:eastAsia="Arial" w:hAnsi="Times New Roman" w:cs="Times New Roman"/>
          <w:color w:val="202124"/>
          <w:lang w:val="en-US" w:eastAsia="it-IT"/>
          <w:rPrChange w:id="22547" w:author="Oryshkevich" w:date="2024-08-23T11:07:00Z" w16du:dateUtc="2024-08-23T15:07:00Z">
            <w:rPr>
              <w:rFonts w:ascii="Times New Roman" w:eastAsia="Arial" w:hAnsi="Times New Roman" w:cs="Times New Roman"/>
              <w:color w:val="202124"/>
              <w:lang w:val="en-GB" w:eastAsia="it-IT"/>
            </w:rPr>
          </w:rPrChange>
        </w:rPr>
        <w:t>Argišti I </w:t>
      </w:r>
      <w:r w:rsidRPr="005E560A">
        <w:rPr>
          <w:rFonts w:ascii="Times New Roman" w:hAnsi="Times New Roman"/>
          <w:color w:val="202124"/>
          <w:lang w:val="en-US"/>
          <w:rPrChange w:id="22548" w:author="Oryshkevich" w:date="2024-08-23T11:07:00Z" w16du:dateUtc="2024-08-23T15:07:00Z">
            <w:rPr>
              <w:rFonts w:ascii="Times New Roman" w:hAnsi="Times New Roman"/>
              <w:color w:val="202124"/>
              <w:lang w:val="en-GB"/>
            </w:rPr>
          </w:rPrChange>
        </w:rPr>
        <w:t>by reconstructing the annals from 786 to 764 BCE, even if in a doubtful form (UKN. 127, and 246-255).</w:t>
      </w:r>
    </w:p>
    <w:p w14:paraId="609F20EC"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549" w:author="Oryshkevich" w:date="2024-08-23T11:07:00Z" w16du:dateUtc="2024-08-23T15:07:00Z">
            <w:rPr>
              <w:rFonts w:ascii="Times New Roman" w:hAnsi="Times New Roman"/>
            </w:rPr>
          </w:rPrChange>
        </w:rPr>
      </w:pPr>
      <w:r w:rsidRPr="005E560A">
        <w:rPr>
          <w:rFonts w:ascii="Times New Roman" w:hAnsi="Times New Roman"/>
          <w:lang w:val="en-US"/>
          <w:rPrChange w:id="22550" w:author="Oryshkevich" w:date="2024-08-23T11:07:00Z" w16du:dateUtc="2024-08-23T15:07:00Z">
            <w:rPr>
              <w:rFonts w:ascii="Times New Roman" w:hAnsi="Times New Roman"/>
            </w:rPr>
          </w:rPrChange>
        </w:rPr>
        <w:t>If we are to believe what is written in stele A 8-1 (right face) of Surp Boğos Church</w:t>
      </w:r>
      <w:r w:rsidRPr="005E560A">
        <w:rPr>
          <w:rFonts w:ascii="Times New Roman" w:eastAsia="Arial" w:hAnsi="Times New Roman" w:cs="Times New Roman"/>
          <w:color w:val="202124"/>
          <w:lang w:val="en-US" w:eastAsia="it-IT"/>
          <w:rPrChange w:id="22551"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2552"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553"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2554" w:author="Oryshkevich" w:date="2024-08-23T11:07:00Z" w16du:dateUtc="2024-08-23T15:07:00Z">
            <w:rPr>
              <w:rStyle w:val="y2iqfc"/>
              <w:rFonts w:asciiTheme="majorBidi" w:eastAsia="Arial" w:hAnsiTheme="majorBidi" w:cstheme="majorBidi"/>
              <w:color w:val="202124"/>
              <w:lang w:val="en-GB"/>
            </w:rPr>
          </w:rPrChange>
        </w:rPr>
        <w:instrText>Surp Boğos Church</w:instrText>
      </w:r>
      <w:r w:rsidRPr="005E560A">
        <w:rPr>
          <w:rFonts w:asciiTheme="majorBidi" w:hAnsiTheme="majorBidi" w:cstheme="majorBidi"/>
          <w:lang w:val="en-US"/>
          <w:rPrChange w:id="22555"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2556"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2557"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2558" w:author="Oryshkevich" w:date="2024-08-23T11:07:00Z" w16du:dateUtc="2024-08-23T15:07:00Z">
            <w:rPr>
              <w:rFonts w:ascii="Times New Roman" w:hAnsi="Times New Roman"/>
            </w:rPr>
          </w:rPrChange>
        </w:rPr>
        <w:t xml:space="preserve"> the first </w:t>
      </w:r>
      <w:r w:rsidRPr="005E560A">
        <w:rPr>
          <w:rFonts w:ascii="Times New Roman" w:eastAsia="Arial" w:hAnsi="Times New Roman" w:cs="Times New Roman"/>
          <w:color w:val="202124"/>
          <w:lang w:val="en-US" w:eastAsia="it-IT"/>
          <w:rPrChange w:id="22559" w:author="Oryshkevich" w:date="2024-08-23T11:07:00Z" w16du:dateUtc="2024-08-23T15:07:00Z">
            <w:rPr>
              <w:rFonts w:ascii="Times New Roman" w:eastAsia="Arial" w:hAnsi="Times New Roman" w:cs="Times New Roman"/>
              <w:color w:val="202124"/>
              <w:lang w:val="en-GB" w:eastAsia="it-IT"/>
            </w:rPr>
          </w:rPrChange>
        </w:rPr>
        <w:t>significant</w:t>
      </w:r>
      <w:r w:rsidRPr="005E560A">
        <w:rPr>
          <w:rFonts w:ascii="Times New Roman" w:hAnsi="Times New Roman"/>
          <w:lang w:val="en-US"/>
          <w:rPrChange w:id="22560" w:author="Oryshkevich" w:date="2024-08-23T11:07:00Z" w16du:dateUtc="2024-08-23T15:07:00Z">
            <w:rPr>
              <w:rFonts w:ascii="Times New Roman" w:hAnsi="Times New Roman"/>
            </w:rPr>
          </w:rPrChange>
        </w:rPr>
        <w:t xml:space="preserve"> military campaign was directed against Utuburšini</w:t>
      </w:r>
      <w:r w:rsidRPr="005E560A">
        <w:rPr>
          <w:rFonts w:ascii="Times New Roman" w:eastAsia="Arial" w:hAnsi="Times New Roman" w:cs="Times New Roman"/>
          <w:color w:val="202124"/>
          <w:lang w:val="en-US" w:eastAsia="it-IT"/>
          <w:rPrChange w:id="22561"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i/>
          <w:iCs/>
          <w:color w:val="202124"/>
          <w:lang w:val="en-US"/>
          <w:rPrChange w:id="22562" w:author="Oryshkevich" w:date="2024-08-23T11:07:00Z" w16du:dateUtc="2024-08-23T15:07:00Z">
            <w:rPr>
              <w:rStyle w:val="y2iqfc"/>
              <w:rFonts w:asciiTheme="majorBidi" w:eastAsia="Arial" w:hAnsiTheme="majorBidi" w:cstheme="majorBidi"/>
              <w:i/>
              <w:iCs/>
              <w:color w:val="202124"/>
              <w:lang w:val="en-GB"/>
            </w:rPr>
          </w:rPrChange>
        </w:rPr>
        <w:fldChar w:fldCharType="begin"/>
      </w:r>
      <w:r w:rsidRPr="005E560A">
        <w:rPr>
          <w:rFonts w:asciiTheme="majorBidi" w:hAnsiTheme="majorBidi" w:cstheme="majorBidi"/>
          <w:lang w:val="en-US"/>
          <w:rPrChange w:id="22563"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2564" w:author="Oryshkevich" w:date="2024-08-23T11:07:00Z" w16du:dateUtc="2024-08-23T15:07:00Z">
            <w:rPr>
              <w:rStyle w:val="y2iqfc"/>
              <w:rFonts w:asciiTheme="majorBidi" w:eastAsia="Arial" w:hAnsiTheme="majorBidi" w:cstheme="majorBidi"/>
              <w:color w:val="202124"/>
              <w:lang w:val="en-GB"/>
            </w:rPr>
          </w:rPrChange>
        </w:rPr>
        <w:instrText>Utuburšini</w:instrText>
      </w:r>
      <w:r w:rsidRPr="005E560A">
        <w:rPr>
          <w:rFonts w:asciiTheme="majorBidi" w:hAnsiTheme="majorBidi" w:cstheme="majorBidi"/>
          <w:lang w:val="en-US"/>
          <w:rPrChange w:id="22565"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i/>
          <w:iCs/>
          <w:color w:val="202124"/>
          <w:lang w:val="en-US"/>
          <w:rPrChange w:id="22566" w:author="Oryshkevich" w:date="2024-08-23T11:07:00Z" w16du:dateUtc="2024-08-23T15:07:00Z">
            <w:rPr>
              <w:rStyle w:val="y2iqfc"/>
              <w:rFonts w:asciiTheme="majorBidi" w:eastAsia="Arial" w:hAnsiTheme="majorBidi" w:cstheme="majorBidi"/>
              <w:i/>
              <w:iCs/>
              <w:color w:val="202124"/>
              <w:lang w:val="en-GB"/>
            </w:rPr>
          </w:rPrChange>
        </w:rPr>
        <w:fldChar w:fldCharType="end"/>
      </w:r>
      <w:r w:rsidRPr="005E560A">
        <w:rPr>
          <w:rFonts w:ascii="Times New Roman" w:hAnsi="Times New Roman"/>
          <w:lang w:val="en-US"/>
          <w:rPrChange w:id="22567" w:author="Oryshkevich" w:date="2024-08-23T11:07:00Z" w16du:dateUtc="2024-08-23T15:07:00Z">
            <w:rPr>
              <w:rFonts w:ascii="Times New Roman" w:hAnsi="Times New Roman"/>
            </w:rPr>
          </w:rPrChange>
        </w:rPr>
        <w:t xml:space="preserve"> king of Diau</w:t>
      </w:r>
      <w:r w:rsidRPr="005E560A">
        <w:rPr>
          <w:rFonts w:ascii="Times New Roman" w:eastAsia="Arial" w:hAnsi="Times New Roman" w:cs="Times New Roman"/>
          <w:color w:val="202124"/>
          <w:lang w:val="en-US" w:eastAsia="it-IT"/>
          <w:rPrChange w:id="22568"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2569"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57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22571" w:author="Oryshkevich" w:date="2024-08-23T11:07:00Z" w16du:dateUtc="2024-08-23T15:07:00Z">
            <w:rPr>
              <w:rFonts w:asciiTheme="majorBidi" w:hAnsiTheme="majorBidi" w:cstheme="majorBidi"/>
              <w:color w:val="202124"/>
              <w:lang w:val="en-GB"/>
            </w:rPr>
          </w:rPrChange>
        </w:rPr>
        <w:instrText>Diau</w:instrText>
      </w:r>
      <w:r w:rsidRPr="005E560A">
        <w:rPr>
          <w:rFonts w:asciiTheme="majorBidi" w:hAnsiTheme="majorBidi" w:cstheme="majorBidi"/>
          <w:lang w:val="en-US"/>
          <w:rPrChange w:id="22572"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2573"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2574" w:author="Oryshkevich" w:date="2024-08-23T11:07:00Z" w16du:dateUtc="2024-08-23T15:07:00Z">
            <w:rPr>
              <w:rFonts w:ascii="Times New Roman" w:hAnsi="Times New Roman"/>
            </w:rPr>
          </w:rPrChange>
        </w:rPr>
        <w:t xml:space="preserve"> who had already </w:t>
      </w:r>
      <w:r w:rsidRPr="005E560A">
        <w:rPr>
          <w:rFonts w:ascii="Times New Roman" w:hAnsi="Times New Roman"/>
          <w:lang w:val="en-US"/>
          <w:rPrChange w:id="22575" w:author="Oryshkevich" w:date="2024-08-23T11:07:00Z" w16du:dateUtc="2024-08-23T15:07:00Z">
            <w:rPr>
              <w:rFonts w:ascii="Times New Roman" w:hAnsi="Times New Roman"/>
            </w:rPr>
          </w:rPrChange>
        </w:rPr>
        <w:lastRenderedPageBreak/>
        <w:t xml:space="preserve">been </w:t>
      </w:r>
      <w:r w:rsidRPr="005E560A">
        <w:rPr>
          <w:rFonts w:ascii="Times New Roman" w:eastAsia="Arial" w:hAnsi="Times New Roman" w:cs="Times New Roman"/>
          <w:color w:val="202124"/>
          <w:lang w:val="en-US" w:eastAsia="it-IT"/>
          <w:rPrChange w:id="22576" w:author="Oryshkevich" w:date="2024-08-23T11:07:00Z" w16du:dateUtc="2024-08-23T15:07:00Z">
            <w:rPr>
              <w:rFonts w:ascii="Times New Roman" w:eastAsia="Arial" w:hAnsi="Times New Roman" w:cs="Times New Roman"/>
              <w:color w:val="202124"/>
              <w:lang w:val="en-GB" w:eastAsia="it-IT"/>
            </w:rPr>
          </w:rPrChange>
        </w:rPr>
        <w:t>Minua's</w:t>
      </w:r>
      <w:r w:rsidRPr="005E560A">
        <w:rPr>
          <w:rStyle w:val="y2iqfc"/>
          <w:rFonts w:asciiTheme="majorBidi" w:eastAsia="Arial" w:hAnsiTheme="majorBidi" w:cstheme="majorBidi"/>
          <w:color w:val="202124"/>
          <w:lang w:val="en-US"/>
          <w:rPrChange w:id="22577"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578" w:author="Oryshkevich" w:date="2024-08-23T11:07:00Z" w16du:dateUtc="2024-08-23T15:07:00Z">
            <w:rPr>
              <w:rFonts w:asciiTheme="majorBidi" w:hAnsiTheme="majorBidi" w:cstheme="majorBidi"/>
              <w:lang w:val="en-GB"/>
            </w:rPr>
          </w:rPrChange>
        </w:rPr>
        <w:instrText xml:space="preserve"> XE "Minua" </w:instrText>
      </w:r>
      <w:r w:rsidRPr="005E560A">
        <w:rPr>
          <w:rStyle w:val="y2iqfc"/>
          <w:rFonts w:asciiTheme="majorBidi" w:eastAsia="Arial" w:hAnsiTheme="majorBidi" w:cstheme="majorBidi"/>
          <w:color w:val="202124"/>
          <w:lang w:val="en-US"/>
          <w:rPrChange w:id="2257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2580" w:author="Oryshkevich" w:date="2024-08-23T11:07:00Z" w16du:dateUtc="2024-08-23T15:07:00Z">
            <w:rPr>
              <w:rStyle w:val="y2iqfc"/>
              <w:rFonts w:asciiTheme="majorBidi" w:eastAsia="Arial" w:hAnsiTheme="majorBidi" w:cstheme="majorBidi"/>
              <w:color w:val="202124"/>
              <w:lang w:val="en-GB"/>
            </w:rPr>
          </w:rPrChange>
        </w:rPr>
        <w:t>’s</w:t>
      </w:r>
      <w:r w:rsidRPr="005E560A">
        <w:rPr>
          <w:rFonts w:ascii="Times New Roman" w:hAnsi="Times New Roman"/>
          <w:lang w:val="en-US"/>
          <w:rPrChange w:id="22581" w:author="Oryshkevich" w:date="2024-08-23T11:07:00Z" w16du:dateUtc="2024-08-23T15:07:00Z">
            <w:rPr>
              <w:rFonts w:ascii="Times New Roman" w:hAnsi="Times New Roman"/>
            </w:rPr>
          </w:rPrChange>
        </w:rPr>
        <w:t xml:space="preserve"> adversary. The fact is that thanks to the Lehmann-Haupt</w:t>
      </w:r>
      <w:r w:rsidRPr="005E560A">
        <w:rPr>
          <w:rFonts w:ascii="Times New Roman" w:eastAsia="Arial" w:hAnsi="Times New Roman" w:cs="Times New Roman"/>
          <w:color w:val="202124"/>
          <w:lang w:val="en-US" w:eastAsia="it-IT"/>
          <w:rPrChange w:id="22582"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22583" w:author="Oryshkevich" w:date="2024-08-23T11:07:00Z" w16du:dateUtc="2024-08-23T15:07:00Z">
            <w:rPr>
              <w:rFonts w:ascii="Times New Roman" w:hAnsi="Times New Roman"/>
            </w:rPr>
          </w:rPrChange>
        </w:rPr>
        <w:t>cast, only the upper part of this stele has been preserved. Therefore, what we read on the four faces is disconnected. On the reverse</w:t>
      </w:r>
      <w:r w:rsidRPr="005E560A">
        <w:rPr>
          <w:rFonts w:ascii="Times New Roman" w:eastAsia="Arial" w:hAnsi="Times New Roman" w:cs="Times New Roman"/>
          <w:color w:val="202124"/>
          <w:lang w:val="en-US" w:eastAsia="it-IT"/>
          <w:rPrChange w:id="22584"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2585" w:author="Oryshkevich" w:date="2024-08-23T11:07:00Z" w16du:dateUtc="2024-08-23T15:07:00Z">
            <w:rPr>
              <w:rFonts w:ascii="Times New Roman" w:hAnsi="Times New Roman"/>
            </w:rPr>
          </w:rPrChange>
        </w:rPr>
        <w:t xml:space="preserve"> we read of the conquest of northern regions, such as </w:t>
      </w:r>
      <w:r w:rsidRPr="005E560A">
        <w:rPr>
          <w:rFonts w:ascii="Times New Roman" w:hAnsi="Times New Roman"/>
          <w:color w:val="202124"/>
          <w:lang w:val="en-US"/>
          <w:rPrChange w:id="22586" w:author="Oryshkevich" w:date="2024-08-23T11:07:00Z" w16du:dateUtc="2024-08-23T15:07:00Z">
            <w:rPr>
              <w:rFonts w:ascii="Times New Roman" w:hAnsi="Times New Roman"/>
              <w:color w:val="202124"/>
              <w:lang w:val="en-GB"/>
            </w:rPr>
          </w:rPrChange>
        </w:rPr>
        <w:t>Etiu/Etiuḫi/Etiuni</w:t>
      </w:r>
      <w:r w:rsidRPr="005E560A">
        <w:rPr>
          <w:rFonts w:ascii="Times New Roman" w:eastAsia="Arial" w:hAnsi="Times New Roman" w:cs="Times New Roman"/>
          <w:color w:val="202124"/>
          <w:lang w:val="en-US" w:eastAsia="it-IT"/>
          <w:rPrChange w:id="22587" w:author="Oryshkevich" w:date="2024-08-23T11:07:00Z" w16du:dateUtc="2024-08-23T15:07:00Z">
            <w:rPr>
              <w:rFonts w:ascii="Times New Roman" w:eastAsia="Arial" w:hAnsi="Times New Roman" w:cs="Times New Roman"/>
              <w:color w:val="202124"/>
              <w:lang w:val="en-GB" w:eastAsia="it-IT"/>
            </w:rPr>
          </w:rPrChange>
        </w:rPr>
        <w:t>, corresponding</w:t>
      </w:r>
      <w:r w:rsidRPr="005E560A">
        <w:rPr>
          <w:rFonts w:asciiTheme="majorBidi" w:hAnsiTheme="majorBidi" w:cstheme="majorBidi"/>
          <w:iCs/>
          <w:color w:val="202124"/>
          <w:lang w:val="en-US"/>
          <w:rPrChange w:id="22588" w:author="Oryshkevich" w:date="2024-08-23T11:07:00Z" w16du:dateUtc="2024-08-23T15:07:00Z">
            <w:rPr>
              <w:rFonts w:asciiTheme="majorBidi" w:hAnsiTheme="majorBidi" w:cstheme="majorBidi"/>
              <w:iCs/>
              <w:color w:val="202124"/>
              <w:lang w:val="en-GB"/>
            </w:rPr>
          </w:rPrChange>
        </w:rPr>
        <w:fldChar w:fldCharType="begin"/>
      </w:r>
      <w:r w:rsidRPr="005E560A">
        <w:rPr>
          <w:rFonts w:asciiTheme="majorBidi" w:hAnsiTheme="majorBidi" w:cstheme="majorBidi"/>
          <w:lang w:val="en-US"/>
          <w:rPrChange w:id="2258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202124"/>
          <w:lang w:val="en-US"/>
          <w:rPrChange w:id="22590" w:author="Oryshkevich" w:date="2024-08-23T11:07:00Z" w16du:dateUtc="2024-08-23T15:07:00Z">
            <w:rPr>
              <w:rFonts w:asciiTheme="majorBidi" w:hAnsiTheme="majorBidi" w:cstheme="majorBidi"/>
              <w:iCs/>
              <w:color w:val="202124"/>
              <w:lang w:val="en-GB"/>
            </w:rPr>
          </w:rPrChange>
        </w:rPr>
        <w:instrText>Etiu/Etiuḫi/Etiuni</w:instrText>
      </w:r>
      <w:r w:rsidRPr="005E560A">
        <w:rPr>
          <w:rFonts w:asciiTheme="majorBidi" w:hAnsiTheme="majorBidi" w:cstheme="majorBidi"/>
          <w:lang w:val="en-US"/>
          <w:rPrChange w:id="2259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color w:val="202124"/>
          <w:lang w:val="en-US"/>
          <w:rPrChange w:id="22592" w:author="Oryshkevich" w:date="2024-08-23T11:07:00Z" w16du:dateUtc="2024-08-23T15:07:00Z">
            <w:rPr>
              <w:rFonts w:asciiTheme="majorBidi" w:hAnsiTheme="majorBidi" w:cstheme="majorBidi"/>
              <w:iCs/>
              <w:color w:val="202124"/>
              <w:lang w:val="en-GB"/>
            </w:rPr>
          </w:rPrChange>
        </w:rPr>
        <w:fldChar w:fldCharType="end"/>
      </w:r>
      <w:r w:rsidRPr="005E560A">
        <w:rPr>
          <w:rStyle w:val="y2iqfc"/>
          <w:rFonts w:asciiTheme="majorBidi" w:eastAsia="Arial" w:hAnsiTheme="majorBidi" w:cstheme="majorBidi"/>
          <w:color w:val="202124"/>
          <w:lang w:val="en-US"/>
          <w:rPrChange w:id="22593" w:author="Oryshkevich" w:date="2024-08-23T11:07:00Z" w16du:dateUtc="2024-08-23T15:07:00Z">
            <w:rPr>
              <w:rStyle w:val="y2iqfc"/>
              <w:rFonts w:asciiTheme="majorBidi" w:eastAsia="Arial" w:hAnsiTheme="majorBidi" w:cstheme="majorBidi"/>
              <w:color w:val="202124"/>
              <w:lang w:val="en-GB"/>
            </w:rPr>
          </w:rPrChange>
        </w:rPr>
        <w:t>, which corresponds</w:t>
      </w:r>
      <w:r w:rsidRPr="005E560A">
        <w:rPr>
          <w:rFonts w:ascii="Times New Roman" w:hAnsi="Times New Roman"/>
          <w:lang w:val="en-US"/>
          <w:rPrChange w:id="22594" w:author="Oryshkevich" w:date="2024-08-23T11:07:00Z" w16du:dateUtc="2024-08-23T15:07:00Z">
            <w:rPr>
              <w:rFonts w:ascii="Times New Roman" w:hAnsi="Times New Roman"/>
            </w:rPr>
          </w:rPrChange>
        </w:rPr>
        <w:t xml:space="preserve"> to </w:t>
      </w:r>
      <w:r w:rsidRPr="005E560A">
        <w:rPr>
          <w:rFonts w:ascii="Times New Roman" w:eastAsia="Arial" w:hAnsi="Times New Roman" w:cs="Times New Roman"/>
          <w:color w:val="202124"/>
          <w:lang w:val="en-US" w:eastAsia="it-IT"/>
          <w:rPrChange w:id="22595" w:author="Oryshkevich" w:date="2024-08-23T11:07:00Z" w16du:dateUtc="2024-08-23T15:07:00Z">
            <w:rPr>
              <w:rFonts w:ascii="Times New Roman" w:eastAsia="Arial" w:hAnsi="Times New Roman" w:cs="Times New Roman"/>
              <w:color w:val="202124"/>
              <w:lang w:val="en-GB" w:eastAsia="it-IT"/>
            </w:rPr>
          </w:rPrChange>
        </w:rPr>
        <w:t>today's</w:t>
      </w:r>
      <w:r w:rsidRPr="005E560A">
        <w:rPr>
          <w:rFonts w:ascii="Times New Roman" w:hAnsi="Times New Roman"/>
          <w:lang w:val="en-US"/>
          <w:rPrChange w:id="22596" w:author="Oryshkevich" w:date="2024-08-23T11:07:00Z" w16du:dateUtc="2024-08-23T15:07:00Z">
            <w:rPr>
              <w:rFonts w:ascii="Times New Roman" w:hAnsi="Times New Roman"/>
            </w:rPr>
          </w:rPrChange>
        </w:rPr>
        <w:t xml:space="preserve"> Armenia</w:t>
      </w:r>
      <w:r w:rsidRPr="005E560A">
        <w:rPr>
          <w:rFonts w:ascii="Times New Roman" w:eastAsia="Arial" w:hAnsi="Times New Roman" w:cs="Times New Roman"/>
          <w:color w:val="202124"/>
          <w:lang w:val="en-US" w:eastAsia="it-IT"/>
          <w:rPrChange w:id="22597"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2598"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599"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2600" w:author="Oryshkevich" w:date="2024-08-23T11:07:00Z" w16du:dateUtc="2024-08-23T15:07:00Z">
            <w:rPr>
              <w:rStyle w:val="y2iqfc"/>
              <w:rFonts w:asciiTheme="majorBidi" w:eastAsia="Arial" w:hAnsiTheme="majorBidi" w:cstheme="majorBidi"/>
              <w:color w:val="202124"/>
              <w:lang w:val="en-GB"/>
            </w:rPr>
          </w:rPrChange>
        </w:rPr>
        <w:instrText>Armenia</w:instrText>
      </w:r>
      <w:r w:rsidRPr="005E560A">
        <w:rPr>
          <w:rFonts w:asciiTheme="majorBidi" w:hAnsiTheme="majorBidi" w:cstheme="majorBidi"/>
          <w:lang w:val="en-US"/>
          <w:rPrChange w:id="22601"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2602"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2603"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2604" w:author="Oryshkevich" w:date="2024-08-23T11:07:00Z" w16du:dateUtc="2024-08-23T15:07:00Z">
            <w:rPr>
              <w:rFonts w:ascii="Times New Roman" w:hAnsi="Times New Roman"/>
            </w:rPr>
          </w:rPrChange>
        </w:rPr>
        <w:t xml:space="preserve"> It also refers to the construction of the city of Erebuni</w:t>
      </w:r>
      <w:r w:rsidRPr="005E560A">
        <w:rPr>
          <w:rFonts w:ascii="Times New Roman" w:eastAsia="Arial" w:hAnsi="Times New Roman" w:cs="Times New Roman"/>
          <w:color w:val="202124"/>
          <w:lang w:val="en-US" w:eastAsia="it-IT"/>
          <w:rPrChange w:id="22605"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2606"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607"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2608" w:author="Oryshkevich" w:date="2024-08-23T11:07:00Z" w16du:dateUtc="2024-08-23T15:07:00Z">
            <w:rPr>
              <w:rStyle w:val="y2iqfc"/>
              <w:rFonts w:asciiTheme="majorBidi" w:eastAsia="Arial" w:hAnsiTheme="majorBidi" w:cstheme="majorBidi"/>
              <w:color w:val="202124"/>
              <w:lang w:val="en-GB"/>
            </w:rPr>
          </w:rPrChange>
        </w:rPr>
        <w:instrText>Erebuni</w:instrText>
      </w:r>
      <w:r w:rsidRPr="005E560A">
        <w:rPr>
          <w:rFonts w:asciiTheme="majorBidi" w:hAnsiTheme="majorBidi" w:cstheme="majorBidi"/>
          <w:lang w:val="en-US"/>
          <w:rPrChange w:id="22609"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2610"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2611"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2612" w:author="Oryshkevich" w:date="2024-08-23T11:07:00Z" w16du:dateUtc="2024-08-23T15:07:00Z">
            <w:rPr>
              <w:rFonts w:ascii="Times New Roman" w:hAnsi="Times New Roman"/>
            </w:rPr>
          </w:rPrChange>
        </w:rPr>
        <w:t>in an area devoid of buildings (a frequent topos</w:t>
      </w:r>
      <w:r w:rsidRPr="005E560A">
        <w:rPr>
          <w:rFonts w:ascii="Times New Roman" w:eastAsia="Arial" w:hAnsi="Times New Roman" w:cs="Times New Roman"/>
          <w:color w:val="202124"/>
          <w:lang w:val="en-US" w:eastAsia="it-IT"/>
          <w:rPrChange w:id="22613"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2614" w:author="Oryshkevich" w:date="2024-08-23T11:07:00Z" w16du:dateUtc="2024-08-23T15:07:00Z">
            <w:rPr>
              <w:rFonts w:ascii="Times New Roman" w:hAnsi="Times New Roman"/>
            </w:rPr>
          </w:rPrChange>
        </w:rPr>
        <w:t xml:space="preserve"> and the deportation here of 6,600 warriors from the towns of Ḫate</w:t>
      </w:r>
      <w:r w:rsidRPr="005E560A">
        <w:rPr>
          <w:rFonts w:ascii="Times New Roman" w:eastAsia="Arial" w:hAnsi="Times New Roman" w:cs="Times New Roman"/>
          <w:color w:val="202124"/>
          <w:lang w:val="en-US" w:eastAsia="it-IT"/>
          <w:rPrChange w:id="22615"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iCs/>
          <w:color w:val="202124"/>
          <w:lang w:val="en-US"/>
          <w:rPrChange w:id="22616" w:author="Oryshkevich" w:date="2024-08-23T11:07:00Z" w16du:dateUtc="2024-08-23T15:07:00Z">
            <w:rPr>
              <w:rStyle w:val="y2iqfc"/>
              <w:rFonts w:asciiTheme="majorBidi" w:eastAsia="Arial" w:hAnsiTheme="majorBidi" w:cstheme="majorBidi"/>
              <w:iCs/>
              <w:color w:val="202124"/>
              <w:lang w:val="en-GB"/>
            </w:rPr>
          </w:rPrChange>
        </w:rPr>
        <w:fldChar w:fldCharType="begin"/>
      </w:r>
      <w:r w:rsidRPr="005E560A">
        <w:rPr>
          <w:rFonts w:asciiTheme="majorBidi" w:hAnsiTheme="majorBidi" w:cstheme="majorBidi"/>
          <w:lang w:val="en-US"/>
          <w:rPrChange w:id="22617"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2618" w:author="Oryshkevich" w:date="2024-08-23T11:07:00Z" w16du:dateUtc="2024-08-23T15:07:00Z">
            <w:rPr>
              <w:rStyle w:val="y2iqfc"/>
              <w:rFonts w:asciiTheme="majorBidi" w:eastAsia="Arial" w:hAnsiTheme="majorBidi" w:cstheme="majorBidi"/>
              <w:iCs/>
              <w:color w:val="202124"/>
              <w:lang w:val="en-GB"/>
            </w:rPr>
          </w:rPrChange>
        </w:rPr>
        <w:instrText>Ḫate</w:instrText>
      </w:r>
      <w:r w:rsidRPr="005E560A">
        <w:rPr>
          <w:rFonts w:asciiTheme="majorBidi" w:hAnsiTheme="majorBidi" w:cstheme="majorBidi"/>
          <w:lang w:val="en-US"/>
          <w:rPrChange w:id="22619"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iCs/>
          <w:color w:val="202124"/>
          <w:lang w:val="en-US"/>
          <w:rPrChange w:id="22620" w:author="Oryshkevich" w:date="2024-08-23T11:07:00Z" w16du:dateUtc="2024-08-23T15:07:00Z">
            <w:rPr>
              <w:rStyle w:val="y2iqfc"/>
              <w:rFonts w:asciiTheme="majorBidi" w:eastAsia="Arial" w:hAnsiTheme="majorBidi" w:cstheme="majorBidi"/>
              <w:iCs/>
              <w:color w:val="202124"/>
              <w:lang w:val="en-GB"/>
            </w:rPr>
          </w:rPrChange>
        </w:rPr>
        <w:fldChar w:fldCharType="end"/>
      </w:r>
      <w:r w:rsidRPr="005E560A">
        <w:rPr>
          <w:rStyle w:val="y2iqfc"/>
          <w:rFonts w:asciiTheme="majorBidi" w:eastAsia="Arial" w:hAnsiTheme="majorBidi" w:cstheme="majorBidi"/>
          <w:color w:val="202124"/>
          <w:lang w:val="en-US"/>
          <w:rPrChange w:id="22621"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2622" w:author="Oryshkevich" w:date="2024-08-23T11:07:00Z" w16du:dateUtc="2024-08-23T15:07:00Z">
            <w:rPr>
              <w:rFonts w:ascii="Times New Roman" w:hAnsi="Times New Roman"/>
            </w:rPr>
          </w:rPrChange>
        </w:rPr>
        <w:t>(neo-Hittite</w:t>
      </w:r>
      <w:r w:rsidRPr="005E560A">
        <w:rPr>
          <w:rFonts w:ascii="Times New Roman" w:eastAsia="Arial" w:hAnsi="Times New Roman" w:cs="Times New Roman"/>
          <w:color w:val="202124"/>
          <w:lang w:val="en-US" w:eastAsia="it-IT"/>
          <w:rPrChange w:id="22623"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Fonts w:ascii="Times New Roman" w:hAnsi="Times New Roman"/>
          <w:lang w:val="en-US"/>
          <w:rPrChange w:id="22624" w:author="Oryshkevich" w:date="2024-08-23T11:07:00Z" w16du:dateUtc="2024-08-23T15:07:00Z">
            <w:rPr>
              <w:rFonts w:ascii="Times New Roman" w:hAnsi="Times New Roman"/>
            </w:rPr>
          </w:rPrChange>
        </w:rPr>
        <w:t>countries) and Ṣupa</w:t>
      </w:r>
      <w:r w:rsidRPr="005E560A">
        <w:rPr>
          <w:rFonts w:ascii="Times New Roman" w:eastAsia="Arial" w:hAnsi="Times New Roman" w:cs="Times New Roman"/>
          <w:color w:val="202124"/>
          <w:lang w:val="en-US" w:eastAsia="it-IT"/>
          <w:rPrChange w:id="22625"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iCs/>
          <w:color w:val="202124"/>
          <w:lang w:val="en-US"/>
          <w:rPrChange w:id="22626" w:author="Oryshkevich" w:date="2024-08-23T11:07:00Z" w16du:dateUtc="2024-08-23T15:07:00Z">
            <w:rPr>
              <w:rStyle w:val="y2iqfc"/>
              <w:rFonts w:asciiTheme="majorBidi" w:eastAsia="Arial" w:hAnsiTheme="majorBidi" w:cstheme="majorBidi"/>
              <w:iCs/>
              <w:color w:val="202124"/>
              <w:lang w:val="en-GB"/>
            </w:rPr>
          </w:rPrChange>
        </w:rPr>
        <w:fldChar w:fldCharType="begin"/>
      </w:r>
      <w:r w:rsidRPr="005E560A">
        <w:rPr>
          <w:rFonts w:asciiTheme="majorBidi" w:hAnsiTheme="majorBidi" w:cstheme="majorBidi"/>
          <w:lang w:val="en-US"/>
          <w:rPrChange w:id="22627"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2628" w:author="Oryshkevich" w:date="2024-08-23T11:07:00Z" w16du:dateUtc="2024-08-23T15:07:00Z">
            <w:rPr>
              <w:rStyle w:val="y2iqfc"/>
              <w:rFonts w:asciiTheme="majorBidi" w:eastAsia="Arial" w:hAnsiTheme="majorBidi" w:cstheme="majorBidi"/>
              <w:iCs/>
              <w:color w:val="202124"/>
              <w:lang w:val="en-GB"/>
            </w:rPr>
          </w:rPrChange>
        </w:rPr>
        <w:instrText>Ṣupa</w:instrText>
      </w:r>
      <w:r w:rsidRPr="005E560A">
        <w:rPr>
          <w:rFonts w:asciiTheme="majorBidi" w:hAnsiTheme="majorBidi" w:cstheme="majorBidi"/>
          <w:lang w:val="en-US"/>
          <w:rPrChange w:id="22629"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iCs/>
          <w:color w:val="202124"/>
          <w:lang w:val="en-US"/>
          <w:rPrChange w:id="22630" w:author="Oryshkevich" w:date="2024-08-23T11:07:00Z" w16du:dateUtc="2024-08-23T15:07:00Z">
            <w:rPr>
              <w:rStyle w:val="y2iqfc"/>
              <w:rFonts w:asciiTheme="majorBidi" w:eastAsia="Arial" w:hAnsiTheme="majorBidi" w:cstheme="majorBidi"/>
              <w:iCs/>
              <w:color w:val="202124"/>
              <w:lang w:val="en-GB"/>
            </w:rPr>
          </w:rPrChange>
        </w:rPr>
        <w:fldChar w:fldCharType="end"/>
      </w:r>
      <w:r w:rsidRPr="005E560A">
        <w:rPr>
          <w:rStyle w:val="y2iqfc"/>
          <w:rFonts w:asciiTheme="majorBidi" w:eastAsia="Arial" w:hAnsiTheme="majorBidi" w:cstheme="majorBidi"/>
          <w:color w:val="202124"/>
          <w:lang w:val="en-US"/>
          <w:rPrChange w:id="22631"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2632" w:author="Oryshkevich" w:date="2024-08-23T11:07:00Z" w16du:dateUtc="2024-08-23T15:07:00Z">
            <w:rPr>
              <w:rFonts w:ascii="Times New Roman" w:hAnsi="Times New Roman"/>
            </w:rPr>
          </w:rPrChange>
        </w:rPr>
        <w:t>(classical Sophene</w:t>
      </w:r>
      <w:r w:rsidRPr="005E560A">
        <w:rPr>
          <w:rFonts w:ascii="Times New Roman" w:eastAsia="Arial" w:hAnsi="Times New Roman" w:cs="Times New Roman"/>
          <w:color w:val="202124"/>
          <w:lang w:val="en-US" w:eastAsia="it-IT"/>
          <w:rPrChange w:id="22633"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2634"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635"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2636" w:author="Oryshkevich" w:date="2024-08-23T11:07:00Z" w16du:dateUtc="2024-08-23T15:07:00Z">
            <w:rPr>
              <w:rStyle w:val="y2iqfc"/>
              <w:rFonts w:asciiTheme="majorBidi" w:eastAsia="Arial" w:hAnsiTheme="majorBidi" w:cstheme="majorBidi"/>
              <w:color w:val="202124"/>
              <w:lang w:val="en-GB"/>
            </w:rPr>
          </w:rPrChange>
        </w:rPr>
        <w:instrText>Sophene</w:instrText>
      </w:r>
      <w:r w:rsidRPr="005E560A">
        <w:rPr>
          <w:rFonts w:asciiTheme="majorBidi" w:hAnsiTheme="majorBidi" w:cstheme="majorBidi"/>
          <w:lang w:val="en-US"/>
          <w:rPrChange w:id="22637"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2638"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2639" w:author="Oryshkevich" w:date="2024-08-23T11:07:00Z" w16du:dateUtc="2024-08-23T15:07:00Z">
            <w:rPr>
              <w:rFonts w:ascii="Times New Roman" w:hAnsi="Times New Roman"/>
            </w:rPr>
          </w:rPrChange>
        </w:rPr>
        <w:t xml:space="preserve"> which</w:t>
      </w:r>
      <w:r w:rsidRPr="005E560A">
        <w:rPr>
          <w:rFonts w:ascii="Times New Roman" w:eastAsia="Arial" w:hAnsi="Times New Roman" w:cs="Times New Roman"/>
          <w:color w:val="202124"/>
          <w:lang w:val="en-US" w:eastAsia="it-IT"/>
          <w:rPrChange w:id="22640" w:author="Oryshkevich" w:date="2024-08-23T11:07:00Z" w16du:dateUtc="2024-08-23T15:07:00Z">
            <w:rPr>
              <w:rFonts w:ascii="Times New Roman" w:eastAsia="Arial" w:hAnsi="Times New Roman" w:cs="Times New Roman"/>
              <w:color w:val="202124"/>
              <w:lang w:val="en-GB" w:eastAsia="it-IT"/>
            </w:rPr>
          </w:rPrChange>
        </w:rPr>
        <w:t xml:space="preserve"> Minua</w:t>
      </w:r>
      <w:r w:rsidRPr="005E560A">
        <w:rPr>
          <w:rFonts w:ascii="Times New Roman" w:hAnsi="Times New Roman"/>
          <w:lang w:val="en-US"/>
          <w:rPrChange w:id="22641" w:author="Oryshkevich" w:date="2024-08-23T11:07:00Z" w16du:dateUtc="2024-08-23T15:07:00Z">
            <w:rPr>
              <w:rFonts w:ascii="Times New Roman" w:hAnsi="Times New Roman"/>
            </w:rPr>
          </w:rPrChange>
        </w:rPr>
        <w:t xml:space="preserve"> had subjected. </w:t>
      </w:r>
    </w:p>
    <w:p w14:paraId="53BEF55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2642"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2643" w:author="Oryshkevich" w:date="2024-08-23T11:07:00Z" w16du:dateUtc="2024-08-23T15:07:00Z">
            <w:rPr>
              <w:rFonts w:ascii="Times New Roman" w:hAnsi="Times New Roman"/>
            </w:rPr>
          </w:rPrChange>
        </w:rPr>
        <w:t xml:space="preserve">The circumstance </w:t>
      </w:r>
      <w:r w:rsidRPr="005E560A">
        <w:rPr>
          <w:rFonts w:ascii="Times New Roman" w:eastAsia="Arial" w:hAnsi="Times New Roman" w:cs="Times New Roman"/>
          <w:color w:val="202124"/>
          <w:lang w:val="en-US" w:eastAsia="it-IT"/>
          <w:rPrChange w:id="22644" w:author="Oryshkevich" w:date="2024-08-23T11:07:00Z" w16du:dateUtc="2024-08-23T15:07:00Z">
            <w:rPr>
              <w:rFonts w:ascii="Times New Roman" w:eastAsia="Arial" w:hAnsi="Times New Roman" w:cs="Times New Roman"/>
              <w:color w:val="202124"/>
              <w:lang w:val="en-GB" w:eastAsia="it-IT"/>
            </w:rPr>
          </w:rPrChange>
        </w:rPr>
        <w:t xml:space="preserve">is </w:t>
      </w:r>
      <w:r w:rsidRPr="005E560A">
        <w:rPr>
          <w:rFonts w:ascii="Times New Roman" w:hAnsi="Times New Roman"/>
          <w:lang w:val="en-US"/>
          <w:rPrChange w:id="22645" w:author="Oryshkevich" w:date="2024-08-23T11:07:00Z" w16du:dateUtc="2024-08-23T15:07:00Z">
            <w:rPr>
              <w:rFonts w:ascii="Times New Roman" w:hAnsi="Times New Roman"/>
            </w:rPr>
          </w:rPrChange>
        </w:rPr>
        <w:t xml:space="preserve">that the </w:t>
      </w:r>
      <w:r w:rsidRPr="005E560A">
        <w:rPr>
          <w:rFonts w:ascii="Times New Roman" w:eastAsia="Arial" w:hAnsi="Times New Roman" w:cs="Times New Roman"/>
          <w:color w:val="202124"/>
          <w:lang w:val="en-US" w:eastAsia="it-IT"/>
          <w:rPrChange w:id="22646" w:author="Oryshkevich" w:date="2024-08-23T11:07:00Z" w16du:dateUtc="2024-08-23T15:07:00Z">
            <w:rPr>
              <w:rFonts w:ascii="Times New Roman" w:eastAsia="Arial" w:hAnsi="Times New Roman" w:cs="Times New Roman"/>
              <w:color w:val="202124"/>
              <w:lang w:val="en-GB" w:eastAsia="it-IT"/>
            </w:rPr>
          </w:rPrChange>
        </w:rPr>
        <w:t>reverse</w:t>
      </w:r>
      <w:r w:rsidRPr="005E560A">
        <w:rPr>
          <w:rFonts w:ascii="Times New Roman" w:hAnsi="Times New Roman"/>
          <w:lang w:val="en-US"/>
          <w:rPrChange w:id="22647" w:author="Oryshkevich" w:date="2024-08-23T11:07:00Z" w16du:dateUtc="2024-08-23T15:07:00Z">
            <w:rPr>
              <w:rFonts w:ascii="Times New Roman" w:hAnsi="Times New Roman"/>
            </w:rPr>
          </w:rPrChange>
        </w:rPr>
        <w:t xml:space="preserve"> of stele A 8-1 is a perfect duplicate of col. II 25-41 of the Horhor</w:t>
      </w:r>
      <w:r w:rsidRPr="005E560A">
        <w:rPr>
          <w:rFonts w:ascii="Times New Roman" w:eastAsia="Arial" w:hAnsi="Times New Roman" w:cs="Times New Roman"/>
          <w:color w:val="202124"/>
          <w:lang w:val="en-US" w:eastAsia="it-IT"/>
          <w:rPrChange w:id="22648"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2649" w:author="Oryshkevich" w:date="2024-08-23T11:07:00Z" w16du:dateUtc="2024-08-23T15:07:00Z">
            <w:rPr>
              <w:rFonts w:ascii="Times New Roman" w:hAnsi="Times New Roman"/>
            </w:rPr>
          </w:rPrChange>
        </w:rPr>
        <w:t>Khorkhorian Annals</w:t>
      </w:r>
      <w:r w:rsidRPr="005E560A">
        <w:rPr>
          <w:rFonts w:ascii="Times New Roman" w:eastAsia="Arial" w:hAnsi="Times New Roman" w:cs="Times New Roman"/>
          <w:color w:val="202124"/>
          <w:lang w:val="en-US" w:eastAsia="it-IT"/>
          <w:rPrChange w:id="22650"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2651"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652"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2653" w:author="Oryshkevich" w:date="2024-08-23T11:07:00Z" w16du:dateUtc="2024-08-23T15:07:00Z">
            <w:rPr>
              <w:rStyle w:val="y2iqfc"/>
              <w:rFonts w:asciiTheme="majorBidi" w:eastAsia="Arial" w:hAnsiTheme="majorBidi" w:cstheme="majorBidi"/>
              <w:color w:val="202124"/>
              <w:lang w:val="en-GB"/>
            </w:rPr>
          </w:rPrChange>
        </w:rPr>
        <w:instrText>Khorkhorian Annals</w:instrText>
      </w:r>
      <w:r w:rsidRPr="005E560A">
        <w:rPr>
          <w:rFonts w:asciiTheme="majorBidi" w:hAnsiTheme="majorBidi" w:cstheme="majorBidi"/>
          <w:lang w:val="en-US"/>
          <w:rPrChange w:id="22654"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2655"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2656"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2657" w:author="Oryshkevich" w:date="2024-08-23T11:07:00Z" w16du:dateUtc="2024-08-23T15:07:00Z">
            <w:rPr>
              <w:rFonts w:ascii="Times New Roman" w:hAnsi="Times New Roman"/>
            </w:rPr>
          </w:rPrChange>
        </w:rPr>
        <w:t xml:space="preserve">suggests that the duplicate relation begins even earlier, in the lost part of the right face of A 8-1. </w:t>
      </w:r>
      <w:r w:rsidRPr="005E560A">
        <w:rPr>
          <w:rFonts w:ascii="Times New Roman" w:eastAsia="Arial" w:hAnsi="Times New Roman" w:cs="Times New Roman"/>
          <w:color w:val="202124"/>
          <w:lang w:val="en-US" w:eastAsia="it-IT"/>
          <w:rPrChange w:id="22658" w:author="Oryshkevich" w:date="2024-08-23T11:07:00Z" w16du:dateUtc="2024-08-23T15:07:00Z">
            <w:rPr>
              <w:rFonts w:ascii="Times New Roman" w:eastAsia="Arial" w:hAnsi="Times New Roman" w:cs="Times New Roman"/>
              <w:color w:val="202124"/>
              <w:lang w:val="en-GB" w:eastAsia="it-IT"/>
            </w:rPr>
          </w:rPrChange>
        </w:rPr>
        <w:t>However</w:t>
      </w:r>
      <w:r w:rsidRPr="005E560A">
        <w:rPr>
          <w:rFonts w:ascii="Times New Roman" w:hAnsi="Times New Roman"/>
          <w:lang w:val="en-US"/>
          <w:rPrChange w:id="22659" w:author="Oryshkevich" w:date="2024-08-23T11:07:00Z" w16du:dateUtc="2024-08-23T15:07:00Z">
            <w:rPr>
              <w:rFonts w:ascii="Times New Roman" w:hAnsi="Times New Roman"/>
            </w:rPr>
          </w:rPrChange>
        </w:rPr>
        <w:t>, it removes any possibility of reconstructing a chronological succession.</w:t>
      </w:r>
    </w:p>
    <w:p w14:paraId="5FD620BB"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660" w:author="Oryshkevich" w:date="2024-08-23T11:07:00Z" w16du:dateUtc="2024-08-23T15:07:00Z">
            <w:rPr>
              <w:rFonts w:ascii="Times New Roman" w:hAnsi="Times New Roman"/>
            </w:rPr>
          </w:rPrChange>
        </w:rPr>
      </w:pPr>
      <w:r w:rsidRPr="005E560A">
        <w:rPr>
          <w:rFonts w:ascii="Times New Roman" w:hAnsi="Times New Roman"/>
          <w:lang w:val="en-US"/>
          <w:rPrChange w:id="22661" w:author="Oryshkevich" w:date="2024-08-23T11:07:00Z" w16du:dateUtc="2024-08-23T15:07:00Z">
            <w:rPr>
              <w:rFonts w:ascii="Times New Roman" w:hAnsi="Times New Roman"/>
            </w:rPr>
          </w:rPrChange>
        </w:rPr>
        <w:t xml:space="preserve">It appears that all these texts were written in different periods without </w:t>
      </w:r>
      <w:r w:rsidRPr="005E560A">
        <w:rPr>
          <w:rFonts w:ascii="Times New Roman" w:eastAsia="Arial" w:hAnsi="Times New Roman" w:cs="Times New Roman"/>
          <w:color w:val="202124"/>
          <w:lang w:val="en-US" w:eastAsia="it-IT"/>
          <w:rPrChange w:id="22662" w:author="Oryshkevich" w:date="2024-08-23T11:07:00Z" w16du:dateUtc="2024-08-23T15:07:00Z">
            <w:rPr>
              <w:rFonts w:ascii="Times New Roman" w:eastAsia="Arial" w:hAnsi="Times New Roman" w:cs="Times New Roman"/>
              <w:color w:val="202124"/>
              <w:lang w:val="en-GB" w:eastAsia="it-IT"/>
            </w:rPr>
          </w:rPrChange>
        </w:rPr>
        <w:t>respecting</w:t>
      </w:r>
      <w:r w:rsidRPr="005E560A">
        <w:rPr>
          <w:rFonts w:ascii="Times New Roman" w:hAnsi="Times New Roman"/>
          <w:lang w:val="en-US"/>
          <w:rPrChange w:id="22663" w:author="Oryshkevich" w:date="2024-08-23T11:07:00Z" w16du:dateUtc="2024-08-23T15:07:00Z">
            <w:rPr>
              <w:rFonts w:ascii="Times New Roman" w:hAnsi="Times New Roman"/>
            </w:rPr>
          </w:rPrChange>
        </w:rPr>
        <w:t xml:space="preserve"> a historical succession. The intent is only celebratory.</w:t>
      </w:r>
    </w:p>
    <w:p w14:paraId="34B28CE3"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664" w:author="Oryshkevich" w:date="2024-08-23T11:07:00Z" w16du:dateUtc="2024-08-23T15:07:00Z">
            <w:rPr>
              <w:rFonts w:ascii="Times New Roman" w:hAnsi="Times New Roman"/>
            </w:rPr>
          </w:rPrChange>
        </w:rPr>
      </w:pPr>
      <w:r w:rsidRPr="005E560A">
        <w:rPr>
          <w:rFonts w:ascii="Times New Roman" w:hAnsi="Times New Roman"/>
          <w:lang w:val="en-US"/>
          <w:rPrChange w:id="22665" w:author="Oryshkevich" w:date="2024-08-23T11:07:00Z" w16du:dateUtc="2024-08-23T15:07:00Z">
            <w:rPr>
              <w:rFonts w:ascii="Times New Roman" w:hAnsi="Times New Roman"/>
            </w:rPr>
          </w:rPrChange>
        </w:rPr>
        <w:t>It is possible to define the Annals of Horhor</w:t>
      </w:r>
      <w:r w:rsidRPr="005E560A">
        <w:rPr>
          <w:rFonts w:ascii="Times New Roman" w:eastAsia="Arial" w:hAnsi="Times New Roman" w:cs="Times New Roman"/>
          <w:color w:val="202124"/>
          <w:lang w:val="en-US" w:eastAsia="it-IT"/>
          <w:rPrChange w:id="22666"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2667"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668"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2669" w:author="Oryshkevich" w:date="2024-08-23T11:07:00Z" w16du:dateUtc="2024-08-23T15:07:00Z">
            <w:rPr>
              <w:rStyle w:val="y2iqfc"/>
              <w:rFonts w:asciiTheme="majorBidi" w:eastAsia="Arial" w:hAnsiTheme="majorBidi" w:cstheme="majorBidi"/>
              <w:color w:val="202124"/>
              <w:lang w:val="en-GB"/>
            </w:rPr>
          </w:rPrChange>
        </w:rPr>
        <w:instrText>Horhor</w:instrText>
      </w:r>
      <w:r w:rsidRPr="005E560A">
        <w:rPr>
          <w:rFonts w:asciiTheme="majorBidi" w:hAnsiTheme="majorBidi" w:cstheme="majorBidi"/>
          <w:lang w:val="en-US"/>
          <w:rPrChange w:id="22670"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2671"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2672" w:author="Oryshkevich" w:date="2024-08-23T11:07:00Z" w16du:dateUtc="2024-08-23T15:07:00Z">
            <w:rPr>
              <w:rFonts w:ascii="Times New Roman" w:hAnsi="Times New Roman"/>
            </w:rPr>
          </w:rPrChange>
        </w:rPr>
        <w:t xml:space="preserve">Khorkhor as a </w:t>
      </w:r>
      <w:r w:rsidRPr="005E560A">
        <w:rPr>
          <w:rFonts w:ascii="Times New Roman" w:eastAsia="Arial" w:hAnsi="Times New Roman" w:cs="Times New Roman"/>
          <w:color w:val="202124"/>
          <w:lang w:val="en-US" w:eastAsia="it-IT"/>
          <w:rPrChange w:id="22673"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2674" w:author="Oryshkevich" w:date="2024-08-23T11:07:00Z" w16du:dateUtc="2024-08-23T15:07:00Z">
            <w:rPr>
              <w:rFonts w:ascii="Times New Roman" w:hAnsi="Times New Roman"/>
            </w:rPr>
          </w:rPrChange>
        </w:rPr>
        <w:t>Sammeltext</w:t>
      </w:r>
      <w:r w:rsidRPr="005E560A">
        <w:rPr>
          <w:rFonts w:ascii="Times New Roman" w:eastAsia="Arial" w:hAnsi="Times New Roman" w:cs="Times New Roman"/>
          <w:color w:val="202124"/>
          <w:lang w:val="en-US" w:eastAsia="it-IT"/>
          <w:rPrChange w:id="22675"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Fonts w:ascii="Times New Roman" w:hAnsi="Times New Roman"/>
          <w:lang w:val="en-US"/>
          <w:rPrChange w:id="22676" w:author="Oryshkevich" w:date="2024-08-23T11:07:00Z" w16du:dateUtc="2024-08-23T15:07:00Z">
            <w:rPr>
              <w:rFonts w:ascii="Times New Roman" w:hAnsi="Times New Roman"/>
            </w:rPr>
          </w:rPrChange>
        </w:rPr>
        <w:t>where previous texts converged, such as that of Stele A 8-1.</w:t>
      </w:r>
      <w:r w:rsidRPr="005E560A">
        <w:rPr>
          <w:rFonts w:ascii="Times New Roman" w:hAnsi="Times New Roman"/>
          <w:color w:val="202124"/>
          <w:lang w:val="en-US"/>
          <w:rPrChange w:id="22677" w:author="Oryshkevich" w:date="2024-08-23T11:07:00Z" w16du:dateUtc="2024-08-23T15:07:00Z">
            <w:rPr>
              <w:rFonts w:ascii="Times New Roman" w:hAnsi="Times New Roman"/>
              <w:color w:val="202124"/>
              <w:lang w:val="en-GB"/>
            </w:rPr>
          </w:rPrChange>
        </w:rPr>
        <w:t xml:space="preserve"> </w:t>
      </w:r>
      <w:r w:rsidRPr="005E560A">
        <w:rPr>
          <w:rFonts w:ascii="Times New Roman" w:hAnsi="Times New Roman"/>
          <w:lang w:val="en-US"/>
          <w:rPrChange w:id="22678" w:author="Oryshkevich" w:date="2024-08-23T11:07:00Z" w16du:dateUtc="2024-08-23T15:07:00Z">
            <w:rPr>
              <w:rFonts w:ascii="Times New Roman" w:hAnsi="Times New Roman"/>
            </w:rPr>
          </w:rPrChange>
        </w:rPr>
        <w:t>The left face refers to the expedition against Urme</w:t>
      </w:r>
      <w:r w:rsidRPr="005E560A">
        <w:rPr>
          <w:rStyle w:val="y2iqfc"/>
          <w:rFonts w:asciiTheme="majorBidi" w:eastAsia="Arial" w:hAnsiTheme="majorBidi" w:cstheme="majorBidi"/>
          <w:color w:val="202124"/>
          <w:lang w:val="en-US"/>
          <w:rPrChange w:id="22679"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680"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2681" w:author="Oryshkevich" w:date="2024-08-23T11:07:00Z" w16du:dateUtc="2024-08-23T15:07:00Z">
            <w:rPr>
              <w:rStyle w:val="y2iqfc"/>
              <w:rFonts w:asciiTheme="majorBidi" w:eastAsia="Arial" w:hAnsiTheme="majorBidi" w:cstheme="majorBidi"/>
              <w:color w:val="202124"/>
              <w:lang w:val="en-GB"/>
            </w:rPr>
          </w:rPrChange>
        </w:rPr>
        <w:instrText>Urme</w:instrText>
      </w:r>
      <w:r w:rsidRPr="005E560A">
        <w:rPr>
          <w:rFonts w:asciiTheme="majorBidi" w:hAnsiTheme="majorBidi" w:cstheme="majorBidi"/>
          <w:lang w:val="en-US"/>
          <w:rPrChange w:id="22682"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2683"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2684"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2685" w:author="Oryshkevich" w:date="2024-08-23T11:07:00Z" w16du:dateUtc="2024-08-23T15:07:00Z">
            <w:rPr>
              <w:rFonts w:ascii="Times New Roman" w:hAnsi="Times New Roman"/>
            </w:rPr>
          </w:rPrChange>
        </w:rPr>
        <w:t xml:space="preserve"> in a </w:t>
      </w:r>
      <w:r w:rsidRPr="005E560A">
        <w:rPr>
          <w:rFonts w:ascii="Times New Roman" w:eastAsia="Arial" w:hAnsi="Times New Roman" w:cs="Times New Roman"/>
          <w:color w:val="202124"/>
          <w:lang w:val="en-US" w:eastAsia="it-IT"/>
          <w:rPrChange w:id="22686" w:author="Oryshkevich" w:date="2024-08-23T11:07:00Z" w16du:dateUtc="2024-08-23T15:07:00Z">
            <w:rPr>
              <w:rFonts w:ascii="Times New Roman" w:eastAsia="Arial" w:hAnsi="Times New Roman" w:cs="Times New Roman"/>
              <w:color w:val="202124"/>
              <w:lang w:val="en-GB" w:eastAsia="it-IT"/>
            </w:rPr>
          </w:rPrChange>
        </w:rPr>
        <w:t>southwestern</w:t>
      </w:r>
      <w:r w:rsidRPr="005E560A">
        <w:rPr>
          <w:rFonts w:ascii="Times New Roman" w:hAnsi="Times New Roman"/>
          <w:lang w:val="en-US"/>
          <w:rPrChange w:id="22687" w:author="Oryshkevich" w:date="2024-08-23T11:07:00Z" w16du:dateUtc="2024-08-23T15:07:00Z">
            <w:rPr>
              <w:rFonts w:ascii="Times New Roman" w:hAnsi="Times New Roman"/>
            </w:rPr>
          </w:rPrChange>
        </w:rPr>
        <w:t xml:space="preserve"> area. </w:t>
      </w:r>
      <w:r w:rsidRPr="005E560A">
        <w:rPr>
          <w:rFonts w:ascii="Times New Roman" w:eastAsia="Arial" w:hAnsi="Times New Roman" w:cs="Times New Roman"/>
          <w:color w:val="202124"/>
          <w:lang w:val="en-US" w:eastAsia="it-IT"/>
          <w:rPrChange w:id="22688" w:author="Oryshkevich" w:date="2024-08-23T11:07:00Z" w16du:dateUtc="2024-08-23T15:07:00Z">
            <w:rPr>
              <w:rFonts w:ascii="Times New Roman" w:eastAsia="Arial" w:hAnsi="Times New Roman" w:cs="Times New Roman"/>
              <w:color w:val="202124"/>
              <w:lang w:val="en-GB" w:eastAsia="it-IT"/>
            </w:rPr>
          </w:rPrChange>
        </w:rPr>
        <w:t>The</w:t>
      </w:r>
      <w:r w:rsidRPr="005E560A">
        <w:rPr>
          <w:rFonts w:ascii="Times New Roman" w:hAnsi="Times New Roman"/>
          <w:lang w:val="en-US"/>
          <w:rPrChange w:id="22689" w:author="Oryshkevich" w:date="2024-08-23T11:07:00Z" w16du:dateUtc="2024-08-23T15:07:00Z">
            <w:rPr>
              <w:rFonts w:ascii="Times New Roman" w:hAnsi="Times New Roman"/>
            </w:rPr>
          </w:rPrChange>
        </w:rPr>
        <w:t xml:space="preserve"> connection with the other incomplete stele from Surp Boğos Church</w:t>
      </w:r>
      <w:r w:rsidRPr="005E560A">
        <w:rPr>
          <w:rFonts w:ascii="Times New Roman" w:eastAsia="Arial" w:hAnsi="Times New Roman" w:cs="Times New Roman"/>
          <w:color w:val="202124"/>
          <w:lang w:val="en-US" w:eastAsia="it-IT"/>
          <w:rPrChange w:id="22690"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2691"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692"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2693" w:author="Oryshkevich" w:date="2024-08-23T11:07:00Z" w16du:dateUtc="2024-08-23T15:07:00Z">
            <w:rPr>
              <w:rStyle w:val="y2iqfc"/>
              <w:rFonts w:asciiTheme="majorBidi" w:eastAsia="Arial" w:hAnsiTheme="majorBidi" w:cstheme="majorBidi"/>
              <w:color w:val="202124"/>
              <w:lang w:val="en-GB"/>
            </w:rPr>
          </w:rPrChange>
        </w:rPr>
        <w:instrText>Surp Boğos Church</w:instrText>
      </w:r>
      <w:r w:rsidRPr="005E560A">
        <w:rPr>
          <w:rFonts w:asciiTheme="majorBidi" w:hAnsiTheme="majorBidi" w:cstheme="majorBidi"/>
          <w:lang w:val="en-US"/>
          <w:rPrChange w:id="22694"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2695"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2696"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2697" w:author="Oryshkevich" w:date="2024-08-23T11:07:00Z" w16du:dateUtc="2024-08-23T15:07:00Z">
            <w:rPr>
              <w:rFonts w:ascii="Times New Roman" w:hAnsi="Times New Roman"/>
            </w:rPr>
          </w:rPrChange>
        </w:rPr>
        <w:t xml:space="preserve"> A 8-2</w:t>
      </w:r>
      <w:r w:rsidRPr="005E560A">
        <w:rPr>
          <w:rFonts w:ascii="Times New Roman" w:eastAsia="Arial" w:hAnsi="Times New Roman" w:cs="Times New Roman"/>
          <w:color w:val="202124"/>
          <w:lang w:val="en-US" w:eastAsia="it-IT"/>
          <w:rPrChange w:id="22698" w:author="Oryshkevich" w:date="2024-08-23T11:07:00Z" w16du:dateUtc="2024-08-23T15:07:00Z">
            <w:rPr>
              <w:rFonts w:ascii="Times New Roman" w:eastAsia="Arial" w:hAnsi="Times New Roman" w:cs="Times New Roman"/>
              <w:color w:val="202124"/>
              <w:lang w:val="en-GB" w:eastAsia="it-IT"/>
            </w:rPr>
          </w:rPrChange>
        </w:rPr>
        <w:t>, is difficult, if not impossible.</w:t>
      </w:r>
      <w:r w:rsidRPr="005E560A">
        <w:rPr>
          <w:rFonts w:ascii="Times New Roman" w:hAnsi="Times New Roman"/>
          <w:lang w:val="en-US"/>
          <w:rPrChange w:id="22699" w:author="Oryshkevich" w:date="2024-08-23T11:07:00Z" w16du:dateUtc="2024-08-23T15:07:00Z">
            <w:rPr>
              <w:rFonts w:ascii="Times New Roman" w:hAnsi="Times New Roman"/>
            </w:rPr>
          </w:rPrChange>
        </w:rPr>
        <w:t xml:space="preserve"> It speaks (on the front) of the country of Mana</w:t>
      </w:r>
      <w:r w:rsidRPr="005E560A">
        <w:rPr>
          <w:rFonts w:ascii="Times New Roman" w:eastAsia="Arial" w:hAnsi="Times New Roman" w:cs="Times New Roman"/>
          <w:color w:val="202124"/>
          <w:lang w:val="en-US" w:eastAsia="it-IT"/>
          <w:rPrChange w:id="22700"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2701"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702"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2703" w:author="Oryshkevich" w:date="2024-08-23T11:07:00Z" w16du:dateUtc="2024-08-23T15:07:00Z">
            <w:rPr>
              <w:rStyle w:val="y2iqfc"/>
              <w:rFonts w:asciiTheme="majorBidi" w:eastAsia="Arial" w:hAnsiTheme="majorBidi" w:cstheme="majorBidi"/>
              <w:color w:val="202124"/>
              <w:lang w:val="en-GB"/>
            </w:rPr>
          </w:rPrChange>
        </w:rPr>
        <w:instrText>Mana</w:instrText>
      </w:r>
      <w:r w:rsidRPr="005E560A">
        <w:rPr>
          <w:rFonts w:asciiTheme="majorBidi" w:hAnsiTheme="majorBidi" w:cstheme="majorBidi"/>
          <w:lang w:val="en-US"/>
          <w:rPrChange w:id="22704"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2705"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2706"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2707" w:author="Oryshkevich" w:date="2024-08-23T11:07:00Z" w16du:dateUtc="2024-08-23T15:07:00Z">
            <w:rPr>
              <w:rFonts w:ascii="Times New Roman" w:hAnsi="Times New Roman"/>
            </w:rPr>
          </w:rPrChange>
        </w:rPr>
        <w:t>(the Manneans</w:t>
      </w:r>
      <w:r w:rsidRPr="005E560A">
        <w:rPr>
          <w:rFonts w:ascii="Times New Roman" w:eastAsia="Arial" w:hAnsi="Times New Roman" w:cs="Times New Roman"/>
          <w:color w:val="202124"/>
          <w:lang w:val="en-US" w:eastAsia="it-IT"/>
          <w:rPrChange w:id="22708"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2709"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710"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2711" w:author="Oryshkevich" w:date="2024-08-23T11:07:00Z" w16du:dateUtc="2024-08-23T15:07:00Z">
            <w:rPr>
              <w:rStyle w:val="y2iqfc"/>
              <w:rFonts w:asciiTheme="majorBidi" w:eastAsia="Arial" w:hAnsiTheme="majorBidi" w:cstheme="majorBidi"/>
              <w:color w:val="202124"/>
              <w:lang w:val="en-GB"/>
            </w:rPr>
          </w:rPrChange>
        </w:rPr>
        <w:instrText>Manneans</w:instrText>
      </w:r>
      <w:r w:rsidRPr="005E560A">
        <w:rPr>
          <w:rFonts w:asciiTheme="majorBidi" w:hAnsiTheme="majorBidi" w:cstheme="majorBidi"/>
          <w:lang w:val="en-US"/>
          <w:rPrChange w:id="22712"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2713"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2714" w:author="Oryshkevich" w:date="2024-08-23T11:07:00Z" w16du:dateUtc="2024-08-23T15:07:00Z">
            <w:rPr>
              <w:rFonts w:ascii="Times New Roman" w:hAnsi="Times New Roman"/>
            </w:rPr>
          </w:rPrChange>
        </w:rPr>
        <w:t xml:space="preserve"> and we find ourselves in the east, in a different and distant chessboard.</w:t>
      </w:r>
      <w:r w:rsidRPr="005E560A">
        <w:rPr>
          <w:rFonts w:ascii="Times New Roman" w:eastAsia="Arial" w:hAnsi="Times New Roman" w:cs="Times New Roman"/>
          <w:color w:val="202124"/>
          <w:lang w:val="en-US" w:eastAsia="it-IT"/>
          <w:rPrChange w:id="22715"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22716" w:author="Oryshkevich" w:date="2024-08-23T11:07:00Z" w16du:dateUtc="2024-08-23T15:07:00Z">
            <w:rPr>
              <w:rFonts w:ascii="Times New Roman" w:hAnsi="Times New Roman"/>
            </w:rPr>
          </w:rPrChange>
        </w:rPr>
        <w:t xml:space="preserve"> Military expeditions against the country of Mana are recorded in quite all the columns of Horhor/Khorkhor.</w:t>
      </w:r>
      <w:r w:rsidRPr="005E560A">
        <w:rPr>
          <w:rFonts w:ascii="Times New Roman" w:eastAsia="Arial" w:hAnsi="Times New Roman" w:cs="Times New Roman"/>
          <w:color w:val="202124"/>
          <w:lang w:val="en-US" w:eastAsia="it-IT"/>
          <w:rPrChange w:id="22717"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22718" w:author="Oryshkevich" w:date="2024-08-23T11:07:00Z" w16du:dateUtc="2024-08-23T15:07:00Z">
            <w:rPr>
              <w:rFonts w:ascii="Times New Roman" w:hAnsi="Times New Roman"/>
            </w:rPr>
          </w:rPrChange>
        </w:rPr>
        <w:t xml:space="preserve"> It was a frequent wartime target, but it is </w:t>
      </w:r>
      <w:r w:rsidRPr="005E560A">
        <w:rPr>
          <w:rFonts w:ascii="Times New Roman" w:eastAsia="Arial" w:hAnsi="Times New Roman" w:cs="Times New Roman"/>
          <w:color w:val="202124"/>
          <w:lang w:val="en-US" w:eastAsia="it-IT"/>
          <w:rPrChange w:id="22719" w:author="Oryshkevich" w:date="2024-08-23T11:07:00Z" w16du:dateUtc="2024-08-23T15:07:00Z">
            <w:rPr>
              <w:rFonts w:ascii="Times New Roman" w:eastAsia="Arial" w:hAnsi="Times New Roman" w:cs="Times New Roman"/>
              <w:color w:val="202124"/>
              <w:lang w:val="en-GB" w:eastAsia="it-IT"/>
            </w:rPr>
          </w:rPrChange>
        </w:rPr>
        <w:t>not easy</w:t>
      </w:r>
      <w:r w:rsidRPr="005E560A">
        <w:rPr>
          <w:rFonts w:ascii="Times New Roman" w:hAnsi="Times New Roman"/>
          <w:lang w:val="en-US"/>
          <w:rPrChange w:id="22720" w:author="Oryshkevich" w:date="2024-08-23T11:07:00Z" w16du:dateUtc="2024-08-23T15:07:00Z">
            <w:rPr>
              <w:rFonts w:ascii="Times New Roman" w:hAnsi="Times New Roman"/>
            </w:rPr>
          </w:rPrChange>
        </w:rPr>
        <w:t xml:space="preserve"> to reconstruct a chronological coincidence. See the occurrences in CTU II. p. 314, to which the rock inscription of Javanqaleh</w:t>
      </w:r>
      <w:r w:rsidRPr="005E560A">
        <w:rPr>
          <w:rFonts w:ascii="Times New Roman" w:eastAsia="Arial" w:hAnsi="Times New Roman" w:cs="Times New Roman"/>
          <w:color w:val="202124"/>
          <w:lang w:val="en-US" w:eastAsia="it-IT"/>
          <w:rPrChange w:id="22721" w:author="Oryshkevich" w:date="2024-08-23T11:07:00Z" w16du:dateUtc="2024-08-23T15:07:00Z">
            <w:rPr>
              <w:rFonts w:ascii="Times New Roman" w:eastAsia="Arial" w:hAnsi="Times New Roman" w:cs="Times New Roman"/>
              <w:color w:val="202124"/>
              <w:lang w:val="en-GB" w:eastAsia="it-IT"/>
            </w:rPr>
          </w:rPrChange>
        </w:rPr>
        <w:t xml:space="preserve"> is added,</w:t>
      </w:r>
      <w:r w:rsidRPr="005E560A">
        <w:rPr>
          <w:rStyle w:val="y2iqfc"/>
          <w:rFonts w:asciiTheme="majorBidi" w:eastAsia="Arial" w:hAnsiTheme="majorBidi" w:cstheme="majorBidi"/>
          <w:color w:val="202124"/>
          <w:lang w:val="en-US"/>
          <w:rPrChange w:id="22722"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723"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2724" w:author="Oryshkevich" w:date="2024-08-23T11:07:00Z" w16du:dateUtc="2024-08-23T15:07:00Z">
            <w:rPr>
              <w:rStyle w:val="y2iqfc"/>
              <w:rFonts w:asciiTheme="majorBidi" w:eastAsia="Arial" w:hAnsiTheme="majorBidi" w:cstheme="majorBidi"/>
              <w:color w:val="202124"/>
              <w:lang w:val="en-GB"/>
            </w:rPr>
          </w:rPrChange>
        </w:rPr>
        <w:instrText>Javanqaleh</w:instrText>
      </w:r>
      <w:r w:rsidRPr="005E560A">
        <w:rPr>
          <w:rFonts w:asciiTheme="majorBidi" w:hAnsiTheme="majorBidi" w:cstheme="majorBidi"/>
          <w:lang w:val="en-US"/>
          <w:rPrChange w:id="22725"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2726"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2727"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2728" w:author="Oryshkevich" w:date="2024-08-23T11:07:00Z" w16du:dateUtc="2024-08-23T15:07:00Z">
            <w:rPr>
              <w:rFonts w:ascii="Times New Roman" w:hAnsi="Times New Roman"/>
            </w:rPr>
          </w:rPrChange>
        </w:rPr>
        <w:t xml:space="preserve"> near Ajabšir</w:t>
      </w:r>
      <w:r w:rsidRPr="005E560A">
        <w:rPr>
          <w:rFonts w:ascii="Times New Roman" w:eastAsia="Arial" w:hAnsi="Times New Roman" w:cs="Times New Roman"/>
          <w:color w:val="202124"/>
          <w:lang w:val="en-US" w:eastAsia="it-IT"/>
          <w:rPrChange w:id="22729"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Style w:val="y2iqfc"/>
          <w:rFonts w:asciiTheme="majorBidi" w:eastAsia="Arial" w:hAnsiTheme="majorBidi" w:cstheme="majorBidi"/>
          <w:color w:val="202124"/>
          <w:lang w:val="en-US"/>
          <w:rPrChange w:id="22730"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731"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2732" w:author="Oryshkevich" w:date="2024-08-23T11:07:00Z" w16du:dateUtc="2024-08-23T15:07:00Z">
            <w:rPr>
              <w:rStyle w:val="y2iqfc"/>
              <w:rFonts w:asciiTheme="majorBidi" w:eastAsia="Arial" w:hAnsiTheme="majorBidi" w:cstheme="majorBidi"/>
              <w:color w:val="202124"/>
              <w:lang w:val="en-GB"/>
            </w:rPr>
          </w:rPrChange>
        </w:rPr>
        <w:instrText>Ajabšir</w:instrText>
      </w:r>
      <w:r w:rsidRPr="005E560A">
        <w:rPr>
          <w:rFonts w:asciiTheme="majorBidi" w:hAnsiTheme="majorBidi" w:cstheme="majorBidi"/>
          <w:lang w:val="en-US"/>
          <w:rPrChange w:id="22733"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2734"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2735"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2736" w:author="Oryshkevich" w:date="2024-08-23T11:07:00Z" w16du:dateUtc="2024-08-23T15:07:00Z">
            <w:rPr>
              <w:rFonts w:ascii="Times New Roman" w:hAnsi="Times New Roman"/>
            </w:rPr>
          </w:rPrChange>
        </w:rPr>
        <w:t xml:space="preserve"> east of Urmia Lake</w:t>
      </w:r>
      <w:r w:rsidRPr="005E560A">
        <w:rPr>
          <w:rFonts w:ascii="Times New Roman" w:eastAsia="Arial" w:hAnsi="Times New Roman" w:cs="Times New Roman"/>
          <w:color w:val="202124"/>
          <w:lang w:val="en-US" w:eastAsia="it-IT"/>
          <w:rPrChange w:id="22737"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2738"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lang w:val="en-US"/>
          <w:rPrChange w:id="22739" w:author="Oryshkevich" w:date="2024-08-23T11:07:00Z" w16du:dateUtc="2024-08-23T15:07:00Z">
            <w:rPr/>
          </w:rPrChange>
        </w:rPr>
        <w:instrText xml:space="preserve"> XE "</w:instrText>
      </w:r>
      <w:r w:rsidRPr="005E560A">
        <w:rPr>
          <w:rStyle w:val="y2iqfc"/>
          <w:rFonts w:asciiTheme="majorBidi" w:eastAsia="Arial" w:hAnsiTheme="majorBidi" w:cstheme="majorBidi"/>
          <w:color w:val="202124"/>
          <w:lang w:val="en-US"/>
          <w:rPrChange w:id="22740" w:author="Oryshkevich" w:date="2024-08-23T11:07:00Z" w16du:dateUtc="2024-08-23T15:07:00Z">
            <w:rPr>
              <w:rStyle w:val="y2iqfc"/>
              <w:rFonts w:asciiTheme="majorBidi" w:eastAsia="Arial" w:hAnsiTheme="majorBidi" w:cstheme="majorBidi"/>
              <w:color w:val="202124"/>
              <w:lang w:val="en-GB"/>
            </w:rPr>
          </w:rPrChange>
        </w:rPr>
        <w:instrText>Urmia Lake</w:instrText>
      </w:r>
      <w:r w:rsidRPr="005E560A">
        <w:rPr>
          <w:lang w:val="en-US"/>
          <w:rPrChange w:id="22741" w:author="Oryshkevich" w:date="2024-08-23T11:07:00Z" w16du:dateUtc="2024-08-23T15:07:00Z">
            <w:rPr/>
          </w:rPrChange>
        </w:rPr>
        <w:instrText xml:space="preserve">" </w:instrText>
      </w:r>
      <w:r w:rsidRPr="005E560A">
        <w:rPr>
          <w:rStyle w:val="y2iqfc"/>
          <w:rFonts w:asciiTheme="majorBidi" w:eastAsia="Arial" w:hAnsiTheme="majorBidi" w:cstheme="majorBidi"/>
          <w:color w:val="202124"/>
          <w:lang w:val="en-US"/>
          <w:rPrChange w:id="22742"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2743"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2744" w:author="Oryshkevich" w:date="2024-08-23T11:07:00Z" w16du:dateUtc="2024-08-23T15:07:00Z">
            <w:rPr>
              <w:rFonts w:ascii="Times New Roman" w:hAnsi="Times New Roman"/>
            </w:rPr>
          </w:rPrChange>
        </w:rPr>
        <w:t xml:space="preserve">(CTU I. A 8-13). This last important rock inscription engraved on the road to the conquest of Mana has two correspondences with two different points in the Annals of Horhor/Khorkhor: r. 3 </w:t>
      </w:r>
      <w:r w:rsidRPr="005E560A">
        <w:rPr>
          <w:rFonts w:ascii="Times New Roman" w:hAnsi="Times New Roman"/>
          <w:color w:val="00B050"/>
          <w:vertAlign w:val="superscript"/>
          <w:lang w:val="en-US"/>
          <w:rPrChange w:id="22745" w:author="Oryshkevich" w:date="2024-08-23T11:07:00Z" w16du:dateUtc="2024-08-23T15:07:00Z">
            <w:rPr>
              <w:rFonts w:ascii="Times New Roman" w:hAnsi="Times New Roman"/>
              <w:color w:val="00B050"/>
              <w:vertAlign w:val="superscript"/>
            </w:rPr>
          </w:rPrChange>
        </w:rPr>
        <w:t>m</w:t>
      </w:r>
      <w:r w:rsidRPr="005E560A">
        <w:rPr>
          <w:rFonts w:ascii="Times New Roman" w:hAnsi="Times New Roman"/>
          <w:lang w:val="en-US"/>
          <w:rPrChange w:id="22746" w:author="Oryshkevich" w:date="2024-08-23T11:07:00Z" w16du:dateUtc="2024-08-23T15:07:00Z">
            <w:rPr>
              <w:rFonts w:ascii="Times New Roman" w:hAnsi="Times New Roman"/>
            </w:rPr>
          </w:rPrChange>
        </w:rPr>
        <w:t>’Arsitani</w:t>
      </w:r>
      <w:r w:rsidRPr="005E560A">
        <w:rPr>
          <w:rFonts w:ascii="Times New Roman" w:eastAsia="Arial" w:hAnsi="Times New Roman" w:cs="Times New Roman"/>
          <w:color w:val="202124"/>
          <w:lang w:val="en-US" w:eastAsia="it-IT"/>
          <w:rPrChange w:id="22747"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2748"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749"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2750" w:author="Oryshkevich" w:date="2024-08-23T11:07:00Z" w16du:dateUtc="2024-08-23T15:07:00Z">
            <w:rPr>
              <w:rStyle w:val="y2iqfc"/>
              <w:rFonts w:asciiTheme="majorBidi" w:eastAsia="Arial" w:hAnsiTheme="majorBidi" w:cstheme="majorBidi"/>
              <w:color w:val="202124"/>
              <w:lang w:val="en-GB"/>
            </w:rPr>
          </w:rPrChange>
        </w:rPr>
        <w:instrText>Arsitani</w:instrText>
      </w:r>
      <w:r w:rsidRPr="005E560A">
        <w:rPr>
          <w:rFonts w:asciiTheme="majorBidi" w:hAnsiTheme="majorBidi" w:cstheme="majorBidi"/>
          <w:lang w:val="en-US"/>
          <w:rPrChange w:id="22751"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2752"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2753"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2754" w:author="Oryshkevich" w:date="2024-08-23T11:07:00Z" w16du:dateUtc="2024-08-23T15:07:00Z">
            <w:rPr>
              <w:rFonts w:ascii="Times New Roman" w:hAnsi="Times New Roman"/>
            </w:rPr>
          </w:rPrChange>
        </w:rPr>
        <w:t xml:space="preserve">= CTU I. A 8-3 II 53, r. 6 </w:t>
      </w:r>
      <w:r w:rsidRPr="005E560A">
        <w:rPr>
          <w:rFonts w:ascii="Times New Roman" w:hAnsi="Times New Roman"/>
          <w:color w:val="000000" w:themeColor="text1"/>
          <w:vertAlign w:val="superscript"/>
          <w:lang w:val="en-US"/>
          <w:rPrChange w:id="22755" w:author="Oryshkevich" w:date="2024-08-23T11:07:00Z" w16du:dateUtc="2024-08-23T15:07:00Z">
            <w:rPr>
              <w:rFonts w:ascii="Times New Roman" w:hAnsi="Times New Roman"/>
              <w:color w:val="000000" w:themeColor="text1"/>
              <w:vertAlign w:val="superscript"/>
            </w:rPr>
          </w:rPrChange>
        </w:rPr>
        <w:t>URU</w:t>
      </w:r>
      <w:r w:rsidRPr="005E560A">
        <w:rPr>
          <w:rFonts w:ascii="Times New Roman" w:hAnsi="Times New Roman"/>
          <w:lang w:val="en-US"/>
          <w:rPrChange w:id="22756" w:author="Oryshkevich" w:date="2024-08-23T11:07:00Z" w16du:dateUtc="2024-08-23T15:07:00Z">
            <w:rPr>
              <w:rFonts w:ascii="Times New Roman" w:hAnsi="Times New Roman"/>
            </w:rPr>
          </w:rPrChange>
        </w:rPr>
        <w:t>Šimeriḫadirni= CTU I. A 8-3 V 39 Šimeniḫadirini</w:t>
      </w:r>
      <w:r w:rsidRPr="005E560A">
        <w:rPr>
          <w:rFonts w:ascii="Times New Roman" w:eastAsia="Arial" w:hAnsi="Times New Roman" w:cs="Times New Roman"/>
          <w:color w:val="202124"/>
          <w:lang w:val="en-US" w:eastAsia="it-IT"/>
          <w:rPrChange w:id="22757"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2758"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759"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2760" w:author="Oryshkevich" w:date="2024-08-23T11:07:00Z" w16du:dateUtc="2024-08-23T15:07:00Z">
            <w:rPr>
              <w:rStyle w:val="y2iqfc"/>
              <w:rFonts w:asciiTheme="majorBidi" w:eastAsia="Arial" w:hAnsiTheme="majorBidi" w:cstheme="majorBidi"/>
              <w:color w:val="202124"/>
              <w:lang w:val="en-GB"/>
            </w:rPr>
          </w:rPrChange>
        </w:rPr>
        <w:instrText>Šimeniḫadirini</w:instrText>
      </w:r>
      <w:r w:rsidRPr="005E560A">
        <w:rPr>
          <w:rFonts w:asciiTheme="majorBidi" w:hAnsiTheme="majorBidi" w:cstheme="majorBidi"/>
          <w:lang w:val="en-US"/>
          <w:rPrChange w:id="22761"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2762"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2763" w:author="Oryshkevich" w:date="2024-08-23T11:07:00Z" w16du:dateUtc="2024-08-23T15:07:00Z">
            <w:rPr>
              <w:rFonts w:ascii="Times New Roman" w:hAnsi="Times New Roman"/>
            </w:rPr>
          </w:rPrChange>
        </w:rPr>
        <w:t xml:space="preserve"> The first is even associated with the troops of Assur</w:t>
      </w:r>
      <w:r w:rsidRPr="005E560A">
        <w:rPr>
          <w:rFonts w:ascii="Times New Roman" w:eastAsia="Arial" w:hAnsi="Times New Roman" w:cs="Times New Roman"/>
          <w:color w:val="202124"/>
          <w:lang w:val="en-US" w:eastAsia="it-IT"/>
          <w:rPrChange w:id="22764"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276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2766"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2767" w:author="Oryshkevich" w:date="2024-08-23T11:07:00Z" w16du:dateUtc="2024-08-23T15:07:00Z">
            <w:rPr>
              <w:rStyle w:val="y2iqfc"/>
              <w:rFonts w:asciiTheme="majorBidi" w:eastAsia="Arial" w:hAnsiTheme="majorBidi" w:cstheme="majorBidi"/>
              <w:color w:val="202124"/>
              <w:lang w:val="en-GB"/>
            </w:rPr>
          </w:rPrChange>
        </w:rPr>
        <w:instrText>Assur</w:instrText>
      </w:r>
      <w:r w:rsidRPr="005E560A">
        <w:rPr>
          <w:rFonts w:asciiTheme="majorBidi" w:hAnsiTheme="majorBidi" w:cstheme="majorBidi"/>
          <w:lang w:val="en-US"/>
          <w:rPrChange w:id="22768"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276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2770" w:author="Oryshkevich" w:date="2024-08-23T11:07:00Z" w16du:dateUtc="2024-08-23T15:07:00Z">
            <w:rPr>
              <w:rFonts w:ascii="Times New Roman" w:hAnsi="Times New Roman"/>
            </w:rPr>
          </w:rPrChange>
        </w:rPr>
        <w:t xml:space="preserve"> while the second toponym is followed by a campaign against </w:t>
      </w:r>
      <w:r w:rsidRPr="005E560A">
        <w:rPr>
          <w:rFonts w:ascii="Times New Roman" w:hAnsi="Times New Roman"/>
          <w:color w:val="202124"/>
          <w:lang w:val="en-US"/>
          <w:rPrChange w:id="22771" w:author="Oryshkevich" w:date="2024-08-23T11:07:00Z" w16du:dateUtc="2024-08-23T15:07:00Z">
            <w:rPr>
              <w:rFonts w:ascii="Times New Roman" w:hAnsi="Times New Roman"/>
              <w:color w:val="202124"/>
              <w:lang w:val="en-GB"/>
            </w:rPr>
          </w:rPrChange>
        </w:rPr>
        <w:t>Etiu/Etiuḫi/Etiuni</w:t>
      </w:r>
      <w:r w:rsidRPr="005E560A">
        <w:rPr>
          <w:rFonts w:ascii="Times New Roman" w:eastAsia="Arial" w:hAnsi="Times New Roman" w:cs="Times New Roman"/>
          <w:color w:val="202124"/>
          <w:lang w:val="en-US" w:eastAsia="it-IT"/>
          <w:rPrChange w:id="22772"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iCs/>
          <w:color w:val="202124"/>
          <w:lang w:val="en-US"/>
          <w:rPrChange w:id="22773" w:author="Oryshkevich" w:date="2024-08-23T11:07:00Z" w16du:dateUtc="2024-08-23T15:07:00Z">
            <w:rPr>
              <w:rFonts w:asciiTheme="majorBidi" w:hAnsiTheme="majorBidi" w:cstheme="majorBidi"/>
              <w:iCs/>
              <w:color w:val="202124"/>
              <w:lang w:val="en-GB"/>
            </w:rPr>
          </w:rPrChange>
        </w:rPr>
        <w:fldChar w:fldCharType="begin"/>
      </w:r>
      <w:r w:rsidRPr="005E560A">
        <w:rPr>
          <w:rFonts w:asciiTheme="majorBidi" w:hAnsiTheme="majorBidi" w:cstheme="majorBidi"/>
          <w:lang w:val="en-US"/>
          <w:rPrChange w:id="2277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202124"/>
          <w:lang w:val="en-US"/>
          <w:rPrChange w:id="22775" w:author="Oryshkevich" w:date="2024-08-23T11:07:00Z" w16du:dateUtc="2024-08-23T15:07:00Z">
            <w:rPr>
              <w:rFonts w:asciiTheme="majorBidi" w:hAnsiTheme="majorBidi" w:cstheme="majorBidi"/>
              <w:iCs/>
              <w:color w:val="202124"/>
              <w:lang w:val="en-GB"/>
            </w:rPr>
          </w:rPrChange>
        </w:rPr>
        <w:instrText>Etiu/Etiuḫi/Etiuni</w:instrText>
      </w:r>
      <w:r w:rsidRPr="005E560A">
        <w:rPr>
          <w:rFonts w:asciiTheme="majorBidi" w:hAnsiTheme="majorBidi" w:cstheme="majorBidi"/>
          <w:lang w:val="en-US"/>
          <w:rPrChange w:id="2277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color w:val="202124"/>
          <w:lang w:val="en-US"/>
          <w:rPrChange w:id="22777" w:author="Oryshkevich" w:date="2024-08-23T11:07:00Z" w16du:dateUtc="2024-08-23T15:07:00Z">
            <w:rPr>
              <w:rFonts w:asciiTheme="majorBidi" w:hAnsiTheme="majorBidi" w:cstheme="majorBidi"/>
              <w:iCs/>
              <w:color w:val="202124"/>
              <w:lang w:val="en-GB"/>
            </w:rPr>
          </w:rPrChange>
        </w:rPr>
        <w:fldChar w:fldCharType="end"/>
      </w:r>
      <w:r w:rsidRPr="005E560A">
        <w:rPr>
          <w:rStyle w:val="y2iqfc"/>
          <w:rFonts w:asciiTheme="majorBidi" w:eastAsia="Arial" w:hAnsiTheme="majorBidi" w:cstheme="majorBidi"/>
          <w:color w:val="202124"/>
          <w:lang w:val="en-US"/>
          <w:rPrChange w:id="22778"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2779" w:author="Oryshkevich" w:date="2024-08-23T11:07:00Z" w16du:dateUtc="2024-08-23T15:07:00Z">
            <w:rPr>
              <w:rFonts w:ascii="Times New Roman" w:hAnsi="Times New Roman"/>
            </w:rPr>
          </w:rPrChange>
        </w:rPr>
        <w:t>in Armenia</w:t>
      </w:r>
      <w:r w:rsidRPr="005E560A">
        <w:rPr>
          <w:rFonts w:ascii="Times New Roman" w:eastAsia="Arial" w:hAnsi="Times New Roman" w:cs="Times New Roman"/>
          <w:color w:val="202124"/>
          <w:lang w:val="en-US" w:eastAsia="it-IT"/>
          <w:rPrChange w:id="22780"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Style w:val="y2iqfc"/>
          <w:rFonts w:asciiTheme="majorBidi" w:eastAsia="Arial" w:hAnsiTheme="majorBidi" w:cstheme="majorBidi"/>
          <w:color w:val="202124"/>
          <w:lang w:val="en-US"/>
          <w:rPrChange w:id="22781" w:author="Oryshkevich" w:date="2024-08-23T11:07:00Z" w16du:dateUtc="2024-08-23T15:07:00Z">
            <w:rPr>
              <w:rStyle w:val="y2iqfc"/>
              <w:rFonts w:asciiTheme="majorBidi" w:eastAsia="Arial" w:hAnsiTheme="majorBidi" w:cstheme="majorBidi"/>
              <w:color w:val="202124"/>
              <w:lang w:val="en-GB"/>
            </w:rPr>
          </w:rPrChange>
        </w:rPr>
        <w:t xml:space="preserve"> It seems clear that we</w:t>
      </w:r>
      <w:r w:rsidRPr="005E560A">
        <w:rPr>
          <w:rFonts w:ascii="Times New Roman" w:hAnsi="Times New Roman"/>
          <w:lang w:val="en-US"/>
          <w:rPrChange w:id="22782" w:author="Oryshkevich" w:date="2024-08-23T11:07:00Z" w16du:dateUtc="2024-08-23T15:07:00Z">
            <w:rPr>
              <w:rFonts w:ascii="Times New Roman" w:hAnsi="Times New Roman"/>
            </w:rPr>
          </w:rPrChange>
        </w:rPr>
        <w:t xml:space="preserve"> are</w:t>
      </w:r>
      <w:r w:rsidRPr="005E560A">
        <w:rPr>
          <w:rFonts w:ascii="Times New Roman" w:eastAsia="Arial" w:hAnsi="Times New Roman" w:cs="Times New Roman"/>
          <w:color w:val="202124"/>
          <w:lang w:val="en-US" w:eastAsia="it-IT"/>
          <w:rPrChange w:id="22783" w:author="Oryshkevich" w:date="2024-08-23T11:07:00Z" w16du:dateUtc="2024-08-23T15:07:00Z">
            <w:rPr>
              <w:rFonts w:ascii="Times New Roman" w:eastAsia="Arial" w:hAnsi="Times New Roman" w:cs="Times New Roman"/>
              <w:color w:val="202124"/>
              <w:lang w:val="en-GB" w:eastAsia="it-IT"/>
            </w:rPr>
          </w:rPrChange>
        </w:rPr>
        <w:t xml:space="preserve"> clearly</w:t>
      </w:r>
      <w:r w:rsidRPr="005E560A">
        <w:rPr>
          <w:rFonts w:ascii="Times New Roman" w:hAnsi="Times New Roman"/>
          <w:lang w:val="en-US"/>
          <w:rPrChange w:id="22784" w:author="Oryshkevich" w:date="2024-08-23T11:07:00Z" w16du:dateUtc="2024-08-23T15:07:00Z">
            <w:rPr>
              <w:rFonts w:ascii="Times New Roman" w:hAnsi="Times New Roman"/>
            </w:rPr>
          </w:rPrChange>
        </w:rPr>
        <w:t xml:space="preserve"> dealing with separate episodes being stitched together by separate reports. One hypothesis could be that in the drafting work</w:t>
      </w:r>
      <w:r w:rsidRPr="005E560A">
        <w:rPr>
          <w:rFonts w:ascii="Times New Roman" w:eastAsia="Arial" w:hAnsi="Times New Roman" w:cs="Times New Roman"/>
          <w:color w:val="202124"/>
          <w:lang w:val="en-US" w:eastAsia="it-IT"/>
          <w:rPrChange w:id="22785"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2786" w:author="Oryshkevich" w:date="2024-08-23T11:07:00Z" w16du:dateUtc="2024-08-23T15:07:00Z">
            <w:rPr>
              <w:rFonts w:ascii="Times New Roman" w:hAnsi="Times New Roman"/>
            </w:rPr>
          </w:rPrChange>
        </w:rPr>
        <w:t xml:space="preserve"> the authors of the text of the Annals transcribed reports from different fronts because distinct armies and generals in distant areas of the Urartian</w:t>
      </w:r>
      <w:r w:rsidRPr="005E560A">
        <w:rPr>
          <w:rFonts w:ascii="Times New Roman" w:eastAsia="Arial" w:hAnsi="Times New Roman" w:cs="Times New Roman"/>
          <w:color w:val="202124"/>
          <w:lang w:val="en-US" w:eastAsia="it-IT"/>
          <w:rPrChange w:id="22787" w:author="Oryshkevich" w:date="2024-08-23T11:07:00Z" w16du:dateUtc="2024-08-23T15:07:00Z">
            <w:rPr>
              <w:rFonts w:ascii="Times New Roman" w:eastAsia="Arial" w:hAnsi="Times New Roman" w:cs="Times New Roman"/>
              <w:color w:val="202124"/>
              <w:lang w:val="en-GB" w:eastAsia="it-IT"/>
            </w:rPr>
          </w:rPrChange>
        </w:rPr>
        <w:t> </w:t>
      </w:r>
      <w:r w:rsidRPr="005E560A">
        <w:rPr>
          <w:rFonts w:ascii="Times New Roman" w:hAnsi="Times New Roman"/>
          <w:lang w:val="en-US"/>
          <w:rPrChange w:id="22788" w:author="Oryshkevich" w:date="2024-08-23T11:07:00Z" w16du:dateUtc="2024-08-23T15:07:00Z">
            <w:rPr>
              <w:rFonts w:ascii="Times New Roman" w:hAnsi="Times New Roman"/>
            </w:rPr>
          </w:rPrChange>
        </w:rPr>
        <w:t>expansion</w:t>
      </w:r>
      <w:r w:rsidRPr="005E560A">
        <w:rPr>
          <w:rFonts w:ascii="Times New Roman" w:eastAsia="Arial" w:hAnsi="Times New Roman" w:cs="Times New Roman"/>
          <w:color w:val="202124"/>
          <w:lang w:val="en-US" w:eastAsia="it-IT"/>
          <w:rPrChange w:id="22789" w:author="Oryshkevich" w:date="2024-08-23T11:07:00Z" w16du:dateUtc="2024-08-23T15:07:00Z">
            <w:rPr>
              <w:rFonts w:ascii="Times New Roman" w:eastAsia="Arial" w:hAnsi="Times New Roman" w:cs="Times New Roman"/>
              <w:color w:val="202124"/>
              <w:lang w:val="en-GB" w:eastAsia="it-IT"/>
            </w:rPr>
          </w:rPrChange>
        </w:rPr>
        <w:t xml:space="preserve"> carried them out</w:t>
      </w:r>
      <w:r w:rsidRPr="005E560A">
        <w:rPr>
          <w:rFonts w:ascii="Times New Roman" w:hAnsi="Times New Roman"/>
          <w:lang w:val="en-US"/>
          <w:rPrChange w:id="22790" w:author="Oryshkevich" w:date="2024-08-23T11:07:00Z" w16du:dateUtc="2024-08-23T15:07:00Z">
            <w:rPr>
              <w:rFonts w:ascii="Times New Roman" w:hAnsi="Times New Roman"/>
            </w:rPr>
          </w:rPrChange>
        </w:rPr>
        <w:t>.</w:t>
      </w:r>
    </w:p>
    <w:p w14:paraId="40D3A9F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2791" w:author="Oryshkevich" w:date="2024-08-23T11:07:00Z" w16du:dateUtc="2024-08-23T15:07:00Z">
            <w:rPr>
              <w:rFonts w:ascii="Times New Roman" w:hAnsi="Times New Roman"/>
            </w:rPr>
          </w:rPrChange>
        </w:rPr>
      </w:pPr>
      <w:r w:rsidRPr="005E560A">
        <w:rPr>
          <w:rFonts w:ascii="Times New Roman" w:hAnsi="Times New Roman" w:cs="Courier New"/>
          <w:lang w:val="en-US"/>
          <w:rPrChange w:id="22792" w:author="Oryshkevich" w:date="2024-08-23T11:07:00Z" w16du:dateUtc="2024-08-23T15:07:00Z">
            <w:rPr>
              <w:rFonts w:ascii="Times New Roman" w:hAnsi="Times New Roman" w:cs="Courier New"/>
              <w:lang w:val="it-IT"/>
            </w:rPr>
          </w:rPrChange>
        </w:rPr>
        <w:t>The reverse of CTU I. A 8-2 refers to a new campaign against Diaueḫi</w:t>
      </w:r>
      <w:r w:rsidRPr="005E560A">
        <w:rPr>
          <w:rFonts w:ascii="Times New Roman" w:eastAsia="Arial" w:hAnsi="Times New Roman" w:cs="Times New Roman"/>
          <w:color w:val="202124"/>
          <w:lang w:val="en-US"/>
          <w:rPrChange w:id="22793" w:author="Oryshkevich" w:date="2024-08-23T11:07:00Z" w16du:dateUtc="2024-08-23T15:07:00Z">
            <w:rPr>
              <w:rFonts w:ascii="Times New Roman" w:eastAsia="Arial" w:hAnsi="Times New Roman" w:cs="Times New Roman"/>
              <w:color w:val="202124"/>
              <w:lang w:val="en-GB"/>
            </w:rPr>
          </w:rPrChange>
        </w:rPr>
        <w:t> </w:t>
      </w:r>
      <w:r w:rsidRPr="005E560A">
        <w:rPr>
          <w:rStyle w:val="y2iqfc"/>
          <w:rFonts w:asciiTheme="majorBidi" w:eastAsia="Arial" w:hAnsiTheme="majorBidi" w:cstheme="majorBidi"/>
          <w:color w:val="202124"/>
          <w:lang w:val="en-US" w:eastAsia="it-IT"/>
          <w:rPrChange w:id="22794" w:author="Oryshkevich" w:date="2024-08-23T11:07:00Z" w16du:dateUtc="2024-08-23T15:07:00Z">
            <w:rPr>
              <w:rStyle w:val="y2iqfc"/>
              <w:rFonts w:asciiTheme="majorBidi" w:eastAsia="Arial" w:hAnsiTheme="majorBidi" w:cstheme="majorBidi"/>
              <w:color w:val="202124"/>
              <w:lang w:val="en-GB" w:eastAsia="it-IT"/>
            </w:rPr>
          </w:rPrChange>
        </w:rPr>
        <w:fldChar w:fldCharType="begin"/>
      </w:r>
      <w:r w:rsidRPr="005E560A">
        <w:rPr>
          <w:rFonts w:asciiTheme="majorBidi" w:hAnsiTheme="majorBidi" w:cstheme="majorBidi"/>
          <w:lang w:val="en-US"/>
          <w:rPrChange w:id="2279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22796" w:author="Oryshkevich" w:date="2024-08-23T11:07:00Z" w16du:dateUtc="2024-08-23T15:07:00Z">
            <w:rPr>
              <w:rFonts w:asciiTheme="majorBidi" w:hAnsiTheme="majorBidi" w:cstheme="majorBidi"/>
              <w:color w:val="202124"/>
              <w:lang w:val="en-GB"/>
            </w:rPr>
          </w:rPrChange>
        </w:rPr>
        <w:instrText>Diaueḫi</w:instrText>
      </w:r>
      <w:r w:rsidRPr="005E560A">
        <w:rPr>
          <w:rFonts w:asciiTheme="majorBidi" w:hAnsiTheme="majorBidi" w:cstheme="majorBidi"/>
          <w:lang w:val="en-US"/>
          <w:rPrChange w:id="22797"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eastAsia="it-IT"/>
          <w:rPrChange w:id="22798" w:author="Oryshkevich" w:date="2024-08-23T11:07:00Z" w16du:dateUtc="2024-08-23T15:07:00Z">
            <w:rPr>
              <w:rStyle w:val="y2iqfc"/>
              <w:rFonts w:asciiTheme="majorBidi" w:eastAsia="Arial" w:hAnsiTheme="majorBidi" w:cstheme="majorBidi"/>
              <w:color w:val="202124"/>
              <w:lang w:val="en-GB" w:eastAsia="it-IT"/>
            </w:rPr>
          </w:rPrChange>
        </w:rPr>
        <w:fldChar w:fldCharType="end"/>
      </w:r>
      <w:r w:rsidRPr="005E560A">
        <w:rPr>
          <w:rStyle w:val="y2iqfc"/>
          <w:rFonts w:asciiTheme="majorBidi" w:eastAsia="Arial" w:hAnsiTheme="majorBidi" w:cstheme="majorBidi"/>
          <w:color w:val="202124"/>
          <w:lang w:val="en-US"/>
          <w:rPrChange w:id="22799"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cs="Courier New"/>
          <w:lang w:val="en-US"/>
          <w:rPrChange w:id="22800" w:author="Oryshkevich" w:date="2024-08-23T11:07:00Z" w16du:dateUtc="2024-08-23T15:07:00Z">
            <w:rPr>
              <w:rFonts w:ascii="Times New Roman" w:hAnsi="Times New Roman" w:cs="Courier New"/>
              <w:lang w:val="it-IT"/>
            </w:rPr>
          </w:rPrChange>
        </w:rPr>
        <w:t>and indulges in a detailed description of conquests and the enumeration of a heavy tribute in gold, silver, copper, horses, cattle, sheep</w:t>
      </w:r>
      <w:r w:rsidRPr="005E560A">
        <w:rPr>
          <w:rFonts w:ascii="Times New Roman" w:eastAsia="Arial" w:hAnsi="Times New Roman" w:cs="Times New Roman"/>
          <w:color w:val="202124"/>
          <w:lang w:val="en-US"/>
          <w:rPrChange w:id="22801" w:author="Oryshkevich" w:date="2024-08-23T11:07:00Z" w16du:dateUtc="2024-08-23T15:07:00Z">
            <w:rPr>
              <w:rFonts w:ascii="Times New Roman" w:eastAsia="Arial" w:hAnsi="Times New Roman" w:cs="Times New Roman"/>
              <w:color w:val="202124"/>
              <w:lang w:val="en-GB"/>
            </w:rPr>
          </w:rPrChange>
        </w:rPr>
        <w:t>,</w:t>
      </w:r>
      <w:r w:rsidRPr="005E560A">
        <w:rPr>
          <w:rFonts w:ascii="Times New Roman" w:hAnsi="Times New Roman" w:cs="Courier New"/>
          <w:lang w:val="en-US"/>
          <w:rPrChange w:id="22802" w:author="Oryshkevich" w:date="2024-08-23T11:07:00Z" w16du:dateUtc="2024-08-23T15:07:00Z">
            <w:rPr>
              <w:rFonts w:ascii="Times New Roman" w:hAnsi="Times New Roman" w:cs="Courier New"/>
              <w:lang w:val="it-IT"/>
            </w:rPr>
          </w:rPrChange>
        </w:rPr>
        <w:t xml:space="preserve"> and small cattle.</w:t>
      </w:r>
    </w:p>
    <w:p w14:paraId="132C7034" w14:textId="77777777" w:rsidR="00B4516E" w:rsidRPr="005E560A" w:rsidRDefault="00B4516E" w:rsidP="00B4516E">
      <w:pPr>
        <w:ind w:left="567" w:hanging="567"/>
        <w:jc w:val="both"/>
        <w:rPr>
          <w:rFonts w:ascii="Times New Roman" w:hAnsi="Times New Roman"/>
          <w:color w:val="000000" w:themeColor="text1"/>
          <w:lang w:val="en-US"/>
          <w:rPrChange w:id="22803" w:author="Oryshkevich" w:date="2024-08-23T11:07:00Z" w16du:dateUtc="2024-08-23T15:07:00Z">
            <w:rPr>
              <w:rFonts w:ascii="Times New Roman" w:hAnsi="Times New Roman"/>
              <w:color w:val="000000" w:themeColor="text1"/>
              <w:lang w:val="en-GB"/>
            </w:rPr>
          </w:rPrChange>
        </w:rPr>
      </w:pPr>
      <w:r w:rsidRPr="005E560A">
        <w:rPr>
          <w:rFonts w:ascii="Times New Roman" w:hAnsi="Times New Roman"/>
          <w:color w:val="000000" w:themeColor="text1"/>
          <w:lang w:val="en-US"/>
          <w:rPrChange w:id="22804" w:author="Oryshkevich" w:date="2024-08-23T11:07:00Z" w16du:dateUtc="2024-08-23T15:07:00Z">
            <w:rPr>
              <w:rFonts w:ascii="Times New Roman" w:hAnsi="Times New Roman"/>
              <w:color w:val="000000" w:themeColor="text1"/>
            </w:rPr>
          </w:rPrChange>
        </w:rPr>
        <w:t xml:space="preserve">CTU I. A 8-2 obv </w:t>
      </w:r>
      <w:r w:rsidRPr="005E560A">
        <w:rPr>
          <w:rFonts w:ascii="Times New Roman" w:hAnsi="Times New Roman"/>
          <w:color w:val="000000" w:themeColor="text1"/>
          <w:lang w:val="en-US"/>
          <w:rPrChange w:id="22805" w:author="Oryshkevich" w:date="2024-08-23T11:07:00Z" w16du:dateUtc="2024-08-23T15:07:00Z">
            <w:rPr>
              <w:rFonts w:ascii="Times New Roman" w:hAnsi="Times New Roman"/>
              <w:color w:val="000000" w:themeColor="text1"/>
              <w:lang w:val="en-GB"/>
            </w:rPr>
          </w:rPrChange>
        </w:rPr>
        <w:t xml:space="preserve">12’-13’ we found for the first time the formola </w:t>
      </w:r>
      <w:r w:rsidRPr="005E560A">
        <w:rPr>
          <w:rFonts w:ascii="Times New Roman" w:hAnsi="Times New Roman"/>
          <w:color w:val="000000" w:themeColor="text1"/>
          <w:vertAlign w:val="superscript"/>
          <w:lang w:val="en-US"/>
          <w:rPrChange w:id="22806" w:author="Oryshkevich" w:date="2024-08-23T11:07:00Z" w16du:dateUtc="2024-08-23T15:07:00Z">
            <w:rPr>
              <w:rFonts w:ascii="Times New Roman" w:hAnsi="Times New Roman"/>
              <w:color w:val="000000" w:themeColor="text1"/>
              <w:vertAlign w:val="superscript"/>
              <w:lang w:val="en-GB"/>
            </w:rPr>
          </w:rPrChange>
        </w:rPr>
        <w:t>m</w:t>
      </w:r>
      <w:r w:rsidRPr="005E560A">
        <w:rPr>
          <w:rFonts w:ascii="Times New Roman" w:hAnsi="Times New Roman"/>
          <w:color w:val="000000" w:themeColor="text1"/>
          <w:lang w:val="en-US"/>
          <w:rPrChange w:id="22807" w:author="Oryshkevich" w:date="2024-08-23T11:07:00Z" w16du:dateUtc="2024-08-23T15:07:00Z">
            <w:rPr>
              <w:rFonts w:ascii="Times New Roman" w:hAnsi="Times New Roman"/>
              <w:color w:val="000000" w:themeColor="text1"/>
              <w:lang w:val="en-GB"/>
            </w:rPr>
          </w:rPrChange>
        </w:rPr>
        <w:t xml:space="preserve">ar-gi-i[(š-t)]i-še a-li-e </w:t>
      </w:r>
      <w:r w:rsidRPr="005E560A">
        <w:rPr>
          <w:rFonts w:ascii="Times New Roman" w:hAnsi="Times New Roman"/>
          <w:color w:val="000000" w:themeColor="text1"/>
          <w:vertAlign w:val="superscript"/>
          <w:lang w:val="en-US"/>
          <w:rPrChange w:id="22808" w:author="Oryshkevich" w:date="2024-08-23T11:07:00Z" w16du:dateUtc="2024-08-23T15:07:00Z">
            <w:rPr>
              <w:rFonts w:ascii="Times New Roman" w:hAnsi="Times New Roman"/>
              <w:color w:val="000000" w:themeColor="text1"/>
              <w:vertAlign w:val="superscript"/>
              <w:lang w:val="en-GB"/>
            </w:rPr>
          </w:rPrChange>
        </w:rPr>
        <w:t>D</w:t>
      </w:r>
      <w:r w:rsidRPr="005E560A">
        <w:rPr>
          <w:rFonts w:ascii="Times New Roman" w:hAnsi="Times New Roman"/>
          <w:color w:val="000000" w:themeColor="text1"/>
          <w:lang w:val="en-US"/>
          <w:rPrChange w:id="22809" w:author="Oryshkevich" w:date="2024-08-23T11:07:00Z" w16du:dateUtc="2024-08-23T15:07:00Z">
            <w:rPr>
              <w:rFonts w:ascii="Times New Roman" w:hAnsi="Times New Roman"/>
              <w:color w:val="000000" w:themeColor="text1"/>
              <w:lang w:val="en-GB"/>
            </w:rPr>
          </w:rPrChange>
        </w:rPr>
        <w:t>ḫal-di-a iš-ti-ni-[(e)] 13’ i-na-ni-li ar-ni-ú-ši-ni-li šú-si-ni MU za-du-b[i]</w:t>
      </w:r>
    </w:p>
    <w:p w14:paraId="2AD93DF4" w14:textId="77777777" w:rsidR="00B4516E" w:rsidRPr="005E560A" w:rsidRDefault="00B4516E" w:rsidP="00B4516E">
      <w:pPr>
        <w:ind w:left="567" w:hanging="567"/>
        <w:jc w:val="both"/>
        <w:rPr>
          <w:rFonts w:ascii="Times New Roman" w:hAnsi="Times New Roman"/>
          <w:color w:val="000000" w:themeColor="text1"/>
          <w:lang w:val="en-US"/>
          <w:rPrChange w:id="22810" w:author="Oryshkevich" w:date="2024-08-23T11:07:00Z" w16du:dateUtc="2024-08-23T15:07:00Z">
            <w:rPr>
              <w:rFonts w:ascii="Times New Roman" w:hAnsi="Times New Roman"/>
              <w:color w:val="000000" w:themeColor="text1"/>
              <w:lang w:val="en-GB"/>
            </w:rPr>
          </w:rPrChange>
        </w:rPr>
      </w:pPr>
    </w:p>
    <w:p w14:paraId="6B2A82EB" w14:textId="77777777" w:rsidR="00B4516E" w:rsidRPr="005E560A" w:rsidRDefault="00B4516E" w:rsidP="00B4516E">
      <w:pPr>
        <w:ind w:left="567" w:hanging="567"/>
        <w:jc w:val="both"/>
        <w:rPr>
          <w:rFonts w:ascii="Times New Roman" w:hAnsi="Times New Roman"/>
          <w:color w:val="000000" w:themeColor="text1"/>
          <w:lang w:val="en-US"/>
          <w:rPrChange w:id="22811" w:author="Oryshkevich" w:date="2024-08-23T11:07:00Z" w16du:dateUtc="2024-08-23T15:07:00Z">
            <w:rPr>
              <w:rFonts w:ascii="Times New Roman" w:hAnsi="Times New Roman"/>
              <w:color w:val="000000" w:themeColor="text1"/>
              <w:lang w:val="en-GB"/>
            </w:rPr>
          </w:rPrChange>
        </w:rPr>
      </w:pPr>
      <w:r w:rsidRPr="005E560A">
        <w:rPr>
          <w:rFonts w:ascii="Times New Roman" w:hAnsi="Times New Roman"/>
          <w:color w:val="000000" w:themeColor="text1"/>
          <w:lang w:val="en-US"/>
          <w:rPrChange w:id="22812" w:author="Oryshkevich" w:date="2024-08-23T11:07:00Z" w16du:dateUtc="2024-08-23T15:07:00Z">
            <w:rPr>
              <w:rFonts w:ascii="Times New Roman" w:hAnsi="Times New Roman"/>
              <w:color w:val="000000" w:themeColor="text1"/>
            </w:rPr>
          </w:rPrChange>
        </w:rPr>
        <w:t>“Argišti says: for Ḫaldi</w:t>
      </w:r>
      <w:r w:rsidRPr="005E560A">
        <w:rPr>
          <w:rFonts w:ascii="Times New Roman" w:hAnsi="Times New Roman"/>
          <w:color w:val="000000" w:themeColor="text1"/>
          <w:lang w:val="en-US"/>
          <w:rPrChange w:id="22813" w:author="Oryshkevich" w:date="2024-08-23T11:07:00Z" w16du:dateUtc="2024-08-23T15:07:00Z">
            <w:rPr>
              <w:rFonts w:ascii="Times New Roman" w:hAnsi="Times New Roman"/>
              <w:color w:val="000000" w:themeColor="text1"/>
            </w:rPr>
          </w:rPrChange>
        </w:rPr>
        <w:fldChar w:fldCharType="begin"/>
      </w:r>
      <w:r w:rsidRPr="005E560A">
        <w:rPr>
          <w:rFonts w:ascii="Calibri" w:hAnsi="Calibri"/>
          <w:color w:val="000000" w:themeColor="text1"/>
          <w:lang w:val="en-US"/>
          <w:rPrChange w:id="22814" w:author="Oryshkevich" w:date="2024-08-23T11:07:00Z" w16du:dateUtc="2024-08-23T15:07:00Z">
            <w:rPr>
              <w:rFonts w:ascii="Calibri" w:hAnsi="Calibri"/>
              <w:color w:val="000000" w:themeColor="text1"/>
              <w:lang w:val="en-GB"/>
            </w:rPr>
          </w:rPrChange>
        </w:rPr>
        <w:instrText xml:space="preserve"> XE "</w:instrText>
      </w:r>
      <w:r w:rsidRPr="005E560A">
        <w:rPr>
          <w:rFonts w:ascii="Times New Roman" w:hAnsi="Times New Roman"/>
          <w:color w:val="000000" w:themeColor="text1"/>
          <w:lang w:val="en-US"/>
          <w:rPrChange w:id="22815" w:author="Oryshkevich" w:date="2024-08-23T11:07:00Z" w16du:dateUtc="2024-08-23T15:07:00Z">
            <w:rPr>
              <w:rFonts w:ascii="Times New Roman" w:hAnsi="Times New Roman"/>
              <w:color w:val="000000" w:themeColor="text1"/>
              <w:lang w:val="en-GB"/>
            </w:rPr>
          </w:rPrChange>
        </w:rPr>
        <w:instrText>Ḫaldi</w:instrText>
      </w:r>
      <w:r w:rsidRPr="005E560A">
        <w:rPr>
          <w:rFonts w:ascii="Calibri" w:hAnsi="Calibri"/>
          <w:color w:val="000000" w:themeColor="text1"/>
          <w:lang w:val="en-US"/>
          <w:rPrChange w:id="22816" w:author="Oryshkevich" w:date="2024-08-23T11:07:00Z" w16du:dateUtc="2024-08-23T15:07:00Z">
            <w:rPr>
              <w:rFonts w:ascii="Calibri" w:hAnsi="Calibri"/>
              <w:color w:val="000000" w:themeColor="text1"/>
              <w:lang w:val="en-GB"/>
            </w:rPr>
          </w:rPrChange>
        </w:rPr>
        <w:instrText xml:space="preserve">" </w:instrText>
      </w:r>
      <w:r w:rsidRPr="005E560A">
        <w:rPr>
          <w:rFonts w:ascii="Times New Roman" w:hAnsi="Times New Roman"/>
          <w:color w:val="000000" w:themeColor="text1"/>
          <w:lang w:val="en-US"/>
          <w:rPrChange w:id="22817"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818" w:author="Oryshkevich" w:date="2024-08-23T11:07:00Z" w16du:dateUtc="2024-08-23T15:07:00Z">
            <w:rPr>
              <w:rFonts w:ascii="Times New Roman" w:hAnsi="Times New Roman"/>
              <w:color w:val="000000" w:themeColor="text1"/>
            </w:rPr>
          </w:rPrChange>
        </w:rPr>
        <w:t xml:space="preserve"> these deeds I accomplished in one year”.</w:t>
      </w:r>
    </w:p>
    <w:p w14:paraId="58ED63E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US"/>
          <w:rPrChange w:id="22819" w:author="Oryshkevich" w:date="2024-08-23T11:07:00Z" w16du:dateUtc="2024-08-23T15:07:00Z">
            <w:rPr>
              <w:rFonts w:ascii="Times New Roman" w:hAnsi="Times New Roman"/>
              <w:color w:val="000000" w:themeColor="text1"/>
              <w:lang w:val="en-GB"/>
            </w:rPr>
          </w:rPrChange>
        </w:rPr>
      </w:pPr>
      <w:r w:rsidRPr="005E560A">
        <w:rPr>
          <w:rFonts w:ascii="Times New Roman" w:hAnsi="Times New Roman"/>
          <w:color w:val="000000" w:themeColor="text1"/>
          <w:lang w:val="en-US"/>
          <w:rPrChange w:id="22820" w:author="Oryshkevich" w:date="2024-08-23T11:07:00Z" w16du:dateUtc="2024-08-23T15:07:00Z">
            <w:rPr>
              <w:rFonts w:ascii="Times New Roman" w:hAnsi="Times New Roman"/>
              <w:color w:val="000000" w:themeColor="text1"/>
            </w:rPr>
          </w:rPrChange>
        </w:rPr>
        <w:t>Also, in the second year Argišti I</w:t>
      </w:r>
      <w:r w:rsidRPr="005E560A">
        <w:rPr>
          <w:rFonts w:ascii="Times New Roman" w:hAnsi="Times New Roman"/>
          <w:color w:val="000000" w:themeColor="text1"/>
          <w:lang w:val="en-US"/>
          <w:rPrChange w:id="22821"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822"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823" w:author="Oryshkevich" w:date="2024-08-23T11:07:00Z" w16du:dateUtc="2024-08-23T15:07:00Z">
            <w:rPr>
              <w:rFonts w:ascii="Times New Roman" w:hAnsi="Times New Roman"/>
              <w:color w:val="000000" w:themeColor="text1"/>
            </w:rPr>
          </w:rPrChange>
        </w:rPr>
        <w:instrText>Argišti I</w:instrText>
      </w:r>
      <w:r w:rsidRPr="005E560A">
        <w:rPr>
          <w:rFonts w:ascii="Courier New" w:hAnsi="Courier New"/>
          <w:color w:val="000000" w:themeColor="text1"/>
          <w:lang w:val="en-US"/>
          <w:rPrChange w:id="22824"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825"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826" w:author="Oryshkevich" w:date="2024-08-23T11:07:00Z" w16du:dateUtc="2024-08-23T15:07:00Z">
            <w:rPr>
              <w:rFonts w:ascii="Times New Roman" w:hAnsi="Times New Roman"/>
              <w:color w:val="000000" w:themeColor="text1"/>
            </w:rPr>
          </w:rPrChange>
        </w:rPr>
        <w:t xml:space="preserve"> directed his arms north of the Araxes</w:t>
      </w:r>
      <w:r w:rsidRPr="005E560A">
        <w:rPr>
          <w:rFonts w:ascii="Times New Roman" w:hAnsi="Times New Roman"/>
          <w:color w:val="000000" w:themeColor="text1"/>
          <w:lang w:val="en-US"/>
          <w:rPrChange w:id="22827"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828"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829" w:author="Oryshkevich" w:date="2024-08-23T11:07:00Z" w16du:dateUtc="2024-08-23T15:07:00Z">
            <w:rPr>
              <w:rFonts w:ascii="Times New Roman" w:hAnsi="Times New Roman"/>
              <w:color w:val="000000" w:themeColor="text1"/>
            </w:rPr>
          </w:rPrChange>
        </w:rPr>
        <w:instrText>Araxes</w:instrText>
      </w:r>
      <w:r w:rsidRPr="005E560A">
        <w:rPr>
          <w:rFonts w:ascii="Courier New" w:hAnsi="Courier New"/>
          <w:color w:val="000000" w:themeColor="text1"/>
          <w:lang w:val="en-US"/>
          <w:rPrChange w:id="22830"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831"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832" w:author="Oryshkevich" w:date="2024-08-23T11:07:00Z" w16du:dateUtc="2024-08-23T15:07:00Z">
            <w:rPr>
              <w:rFonts w:ascii="Times New Roman" w:hAnsi="Times New Roman"/>
              <w:color w:val="000000" w:themeColor="text1"/>
            </w:rPr>
          </w:rPrChange>
        </w:rPr>
        <w:t xml:space="preserve">, against the country of </w:t>
      </w:r>
      <w:r w:rsidRPr="005E560A">
        <w:rPr>
          <w:rFonts w:ascii="Times New Roman" w:hAnsi="Times New Roman"/>
          <w:color w:val="000000" w:themeColor="text1"/>
          <w:lang w:val="en-US"/>
          <w:rPrChange w:id="22833" w:author="Oryshkevich" w:date="2024-08-23T11:07:00Z" w16du:dateUtc="2024-08-23T15:07:00Z">
            <w:rPr>
              <w:rFonts w:ascii="Times New Roman" w:hAnsi="Times New Roman"/>
              <w:color w:val="000000" w:themeColor="text1"/>
              <w:lang w:val="en-GB"/>
            </w:rPr>
          </w:rPrChange>
        </w:rPr>
        <w:t>Etiu/Etiuḫi/Etiuni</w:t>
      </w:r>
      <w:r w:rsidRPr="005E560A">
        <w:rPr>
          <w:rFonts w:ascii="Times New Roman" w:hAnsi="Times New Roman"/>
          <w:color w:val="000000" w:themeColor="text1"/>
          <w:lang w:val="en-US"/>
          <w:rPrChange w:id="22834" w:author="Oryshkevich" w:date="2024-08-23T11:07:00Z" w16du:dateUtc="2024-08-23T15:07:00Z">
            <w:rPr>
              <w:rFonts w:ascii="Times New Roman" w:hAnsi="Times New Roman"/>
              <w:color w:val="000000" w:themeColor="text1"/>
              <w:lang w:val="en-GB"/>
            </w:rPr>
          </w:rPrChange>
        </w:rPr>
        <w:fldChar w:fldCharType="begin"/>
      </w:r>
      <w:r w:rsidRPr="005E560A">
        <w:rPr>
          <w:rFonts w:ascii="Courier New" w:hAnsi="Courier New"/>
          <w:color w:val="000000" w:themeColor="text1"/>
          <w:lang w:val="en-US"/>
          <w:rPrChange w:id="22835"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836" w:author="Oryshkevich" w:date="2024-08-23T11:07:00Z" w16du:dateUtc="2024-08-23T15:07:00Z">
            <w:rPr>
              <w:rFonts w:ascii="Times New Roman" w:hAnsi="Times New Roman"/>
              <w:color w:val="000000" w:themeColor="text1"/>
              <w:lang w:val="en-GB"/>
            </w:rPr>
          </w:rPrChange>
        </w:rPr>
        <w:instrText>Etiu/Etiuḫi/Etiuni</w:instrText>
      </w:r>
      <w:r w:rsidRPr="005E560A">
        <w:rPr>
          <w:rFonts w:ascii="Courier New" w:hAnsi="Courier New"/>
          <w:color w:val="000000" w:themeColor="text1"/>
          <w:lang w:val="en-US"/>
          <w:rPrChange w:id="22837"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838" w:author="Oryshkevich" w:date="2024-08-23T11:07:00Z" w16du:dateUtc="2024-08-23T15:07:00Z">
            <w:rPr>
              <w:rFonts w:ascii="Times New Roman" w:hAnsi="Times New Roman"/>
              <w:color w:val="000000" w:themeColor="text1"/>
              <w:lang w:val="en-GB"/>
            </w:rPr>
          </w:rPrChange>
        </w:rPr>
        <w:fldChar w:fldCharType="end"/>
      </w:r>
      <w:r w:rsidRPr="005E560A">
        <w:rPr>
          <w:rFonts w:ascii="Times New Roman" w:hAnsi="Times New Roman"/>
          <w:color w:val="000000" w:themeColor="text1"/>
          <w:lang w:val="en-US"/>
          <w:rPrChange w:id="22839" w:author="Oryshkevich" w:date="2024-08-23T11:07:00Z" w16du:dateUtc="2024-08-23T15:07:00Z">
            <w:rPr>
              <w:rFonts w:ascii="Times New Roman" w:hAnsi="Times New Roman"/>
              <w:color w:val="000000" w:themeColor="text1"/>
            </w:rPr>
          </w:rPrChange>
        </w:rPr>
        <w:t>, which we can roughly identify with present-day Armenia</w:t>
      </w:r>
      <w:r w:rsidRPr="005E560A">
        <w:rPr>
          <w:rFonts w:ascii="Times New Roman" w:hAnsi="Times New Roman"/>
          <w:color w:val="000000" w:themeColor="text1"/>
          <w:lang w:val="en-US"/>
          <w:rPrChange w:id="22840"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841"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842" w:author="Oryshkevich" w:date="2024-08-23T11:07:00Z" w16du:dateUtc="2024-08-23T15:07:00Z">
            <w:rPr>
              <w:rFonts w:ascii="Times New Roman" w:hAnsi="Times New Roman"/>
              <w:color w:val="000000" w:themeColor="text1"/>
            </w:rPr>
          </w:rPrChange>
        </w:rPr>
        <w:instrText>Armenia</w:instrText>
      </w:r>
      <w:r w:rsidRPr="005E560A">
        <w:rPr>
          <w:rFonts w:ascii="Courier New" w:hAnsi="Courier New"/>
          <w:color w:val="000000" w:themeColor="text1"/>
          <w:lang w:val="en-US"/>
          <w:rPrChange w:id="22843"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844"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845" w:author="Oryshkevich" w:date="2024-08-23T11:07:00Z" w16du:dateUtc="2024-08-23T15:07:00Z">
            <w:rPr>
              <w:rFonts w:ascii="Times New Roman" w:hAnsi="Times New Roman"/>
              <w:color w:val="000000" w:themeColor="text1"/>
            </w:rPr>
          </w:rPrChange>
        </w:rPr>
        <w:t>.</w:t>
      </w:r>
    </w:p>
    <w:p w14:paraId="261FBDB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US"/>
          <w:rPrChange w:id="22846" w:author="Oryshkevich" w:date="2024-08-23T11:07:00Z" w16du:dateUtc="2024-08-23T15:07:00Z">
            <w:rPr>
              <w:rFonts w:ascii="Times New Roman" w:hAnsi="Times New Roman"/>
              <w:color w:val="000000" w:themeColor="text1"/>
            </w:rPr>
          </w:rPrChange>
        </w:rPr>
      </w:pPr>
      <w:r w:rsidRPr="005E560A">
        <w:rPr>
          <w:rFonts w:ascii="Times New Roman" w:hAnsi="Times New Roman"/>
          <w:color w:val="000000" w:themeColor="text1"/>
          <w:lang w:val="en-US"/>
          <w:rPrChange w:id="22847" w:author="Oryshkevich" w:date="2024-08-23T11:07:00Z" w16du:dateUtc="2024-08-23T15:07:00Z">
            <w:rPr>
              <w:rFonts w:ascii="Times New Roman" w:hAnsi="Times New Roman"/>
              <w:color w:val="000000" w:themeColor="text1"/>
            </w:rPr>
          </w:rPrChange>
        </w:rPr>
        <w:t>The third year the theater of operations moves to the west, towards the neo-Hittite</w:t>
      </w:r>
      <w:r w:rsidRPr="005E560A">
        <w:rPr>
          <w:rFonts w:ascii="Times New Roman" w:hAnsi="Times New Roman"/>
          <w:color w:val="000000" w:themeColor="text1"/>
          <w:lang w:val="en-US"/>
          <w:rPrChange w:id="22848"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849"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850" w:author="Oryshkevich" w:date="2024-08-23T11:07:00Z" w16du:dateUtc="2024-08-23T15:07:00Z">
            <w:rPr>
              <w:rFonts w:ascii="Times New Roman" w:hAnsi="Times New Roman"/>
              <w:color w:val="000000" w:themeColor="text1"/>
            </w:rPr>
          </w:rPrChange>
        </w:rPr>
        <w:instrText>neo-Hittite</w:instrText>
      </w:r>
      <w:r w:rsidRPr="005E560A">
        <w:rPr>
          <w:rFonts w:ascii="Courier New" w:hAnsi="Courier New"/>
          <w:color w:val="000000" w:themeColor="text1"/>
          <w:lang w:val="en-US"/>
          <w:rPrChange w:id="22851"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852"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853" w:author="Oryshkevich" w:date="2024-08-23T11:07:00Z" w16du:dateUtc="2024-08-23T15:07:00Z">
            <w:rPr>
              <w:rFonts w:ascii="Times New Roman" w:hAnsi="Times New Roman"/>
              <w:color w:val="000000" w:themeColor="text1"/>
            </w:rPr>
          </w:rPrChange>
        </w:rPr>
        <w:t xml:space="preserve"> countries (</w:t>
      </w:r>
      <w:r w:rsidRPr="005E560A">
        <w:rPr>
          <w:rFonts w:ascii="Times New Roman" w:hAnsi="Times New Roman"/>
          <w:color w:val="000000" w:themeColor="text1"/>
          <w:vertAlign w:val="superscript"/>
          <w:lang w:val="en-US"/>
          <w:rPrChange w:id="22854" w:author="Oryshkevich" w:date="2024-08-23T11:07:00Z" w16du:dateUtc="2024-08-23T15:07:00Z">
            <w:rPr>
              <w:rFonts w:ascii="Times New Roman" w:hAnsi="Times New Roman"/>
              <w:color w:val="000000" w:themeColor="text1"/>
              <w:vertAlign w:val="superscript"/>
            </w:rPr>
          </w:rPrChange>
        </w:rPr>
        <w:t>KUR</w:t>
      </w:r>
      <w:r w:rsidRPr="005E560A">
        <w:rPr>
          <w:rFonts w:ascii="Times New Roman" w:hAnsi="Times New Roman"/>
          <w:color w:val="000000" w:themeColor="text1"/>
          <w:lang w:val="en-US"/>
          <w:rPrChange w:id="22855" w:author="Oryshkevich" w:date="2024-08-23T11:07:00Z" w16du:dateUtc="2024-08-23T15:07:00Z">
            <w:rPr>
              <w:rFonts w:ascii="Times New Roman" w:hAnsi="Times New Roman"/>
              <w:color w:val="000000" w:themeColor="text1"/>
            </w:rPr>
          </w:rPrChange>
        </w:rPr>
        <w:t>Ḫati=na) and Malatya (Militia</w:t>
      </w:r>
      <w:r w:rsidRPr="005E560A">
        <w:rPr>
          <w:rFonts w:ascii="Times New Roman" w:hAnsi="Times New Roman"/>
          <w:color w:val="000000" w:themeColor="text1"/>
          <w:lang w:val="en-US"/>
          <w:rPrChange w:id="22856"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857"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858" w:author="Oryshkevich" w:date="2024-08-23T11:07:00Z" w16du:dateUtc="2024-08-23T15:07:00Z">
            <w:rPr>
              <w:rFonts w:ascii="Times New Roman" w:hAnsi="Times New Roman"/>
              <w:color w:val="000000" w:themeColor="text1"/>
            </w:rPr>
          </w:rPrChange>
        </w:rPr>
        <w:instrText>Militia</w:instrText>
      </w:r>
      <w:r w:rsidRPr="005E560A">
        <w:rPr>
          <w:rFonts w:ascii="Courier New" w:hAnsi="Courier New"/>
          <w:color w:val="000000" w:themeColor="text1"/>
          <w:lang w:val="en-US"/>
          <w:rPrChange w:id="22859"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860"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861" w:author="Oryshkevich" w:date="2024-08-23T11:07:00Z" w16du:dateUtc="2024-08-23T15:07:00Z">
            <w:rPr>
              <w:rFonts w:ascii="Times New Roman" w:hAnsi="Times New Roman"/>
              <w:color w:val="000000" w:themeColor="text1"/>
            </w:rPr>
          </w:rPrChange>
        </w:rPr>
        <w:t>) is mentioned for the first time. In the fourth year he penetrates further into Armenia</w:t>
      </w:r>
      <w:r w:rsidRPr="005E560A">
        <w:rPr>
          <w:rFonts w:ascii="Times New Roman" w:hAnsi="Times New Roman"/>
          <w:color w:val="000000" w:themeColor="text1"/>
          <w:lang w:val="en-US"/>
          <w:rPrChange w:id="22862"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863"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864" w:author="Oryshkevich" w:date="2024-08-23T11:07:00Z" w16du:dateUtc="2024-08-23T15:07:00Z">
            <w:rPr>
              <w:rFonts w:ascii="Times New Roman" w:hAnsi="Times New Roman"/>
              <w:color w:val="000000" w:themeColor="text1"/>
            </w:rPr>
          </w:rPrChange>
        </w:rPr>
        <w:instrText>Armenia</w:instrText>
      </w:r>
      <w:r w:rsidRPr="005E560A">
        <w:rPr>
          <w:rFonts w:ascii="Courier New" w:hAnsi="Courier New"/>
          <w:color w:val="000000" w:themeColor="text1"/>
          <w:lang w:val="en-US"/>
          <w:rPrChange w:id="22865"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866"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867" w:author="Oryshkevich" w:date="2024-08-23T11:07:00Z" w16du:dateUtc="2024-08-23T15:07:00Z">
            <w:rPr>
              <w:rFonts w:ascii="Times New Roman" w:hAnsi="Times New Roman"/>
              <w:color w:val="000000" w:themeColor="text1"/>
            </w:rPr>
          </w:rPrChange>
        </w:rPr>
        <w:t xml:space="preserve"> reaching Sevan</w:t>
      </w:r>
      <w:r w:rsidRPr="005E560A">
        <w:rPr>
          <w:rStyle w:val="y2iqfc"/>
          <w:rFonts w:asciiTheme="majorBidi" w:eastAsia="Arial" w:hAnsiTheme="majorBidi" w:cstheme="majorBidi"/>
          <w:color w:val="000000" w:themeColor="text1"/>
          <w:lang w:val="en-US"/>
          <w:rPrChange w:id="22868" w:author="Oryshkevich" w:date="2024-08-23T11:07:00Z" w16du:dateUtc="2024-08-23T15:07:00Z">
            <w:rPr>
              <w:rStyle w:val="y2iqfc"/>
              <w:rFonts w:asciiTheme="majorBidi" w:eastAsia="Arial" w:hAnsiTheme="majorBidi" w:cstheme="majorBidi"/>
              <w:color w:val="000000" w:themeColor="text1"/>
              <w:lang w:val="en-GB"/>
            </w:rPr>
          </w:rPrChange>
        </w:rPr>
        <w:t xml:space="preserve"> Lake</w:t>
      </w:r>
      <w:r w:rsidRPr="005E560A">
        <w:rPr>
          <w:rStyle w:val="y2iqfc"/>
          <w:rFonts w:asciiTheme="majorBidi" w:eastAsia="Arial" w:hAnsiTheme="majorBidi" w:cstheme="majorBidi"/>
          <w:color w:val="000000" w:themeColor="text1"/>
          <w:lang w:val="en-US"/>
          <w:rPrChange w:id="22869" w:author="Oryshkevich" w:date="2024-08-23T11:07:00Z" w16du:dateUtc="2024-08-23T15:07:00Z">
            <w:rPr>
              <w:rStyle w:val="y2iqfc"/>
              <w:rFonts w:asciiTheme="majorBidi" w:eastAsia="Arial" w:hAnsiTheme="majorBidi" w:cstheme="majorBidi"/>
              <w:color w:val="000000" w:themeColor="text1"/>
              <w:lang w:val="en-GB"/>
            </w:rPr>
          </w:rPrChange>
        </w:rPr>
        <w:fldChar w:fldCharType="begin"/>
      </w:r>
      <w:r w:rsidRPr="005E560A">
        <w:rPr>
          <w:color w:val="000000" w:themeColor="text1"/>
          <w:lang w:val="en-US"/>
          <w:rPrChange w:id="22870" w:author="Oryshkevich" w:date="2024-08-23T11:07:00Z" w16du:dateUtc="2024-08-23T15:07:00Z">
            <w:rPr>
              <w:color w:val="000000" w:themeColor="text1"/>
            </w:rPr>
          </w:rPrChange>
        </w:rPr>
        <w:instrText xml:space="preserve"> XE "</w:instrText>
      </w:r>
      <w:r w:rsidRPr="005E560A">
        <w:rPr>
          <w:rStyle w:val="y2iqfc"/>
          <w:rFonts w:asciiTheme="majorBidi" w:eastAsia="Arial" w:hAnsiTheme="majorBidi" w:cstheme="majorBidi"/>
          <w:color w:val="000000" w:themeColor="text1"/>
          <w:lang w:val="en-US"/>
          <w:rPrChange w:id="22871" w:author="Oryshkevich" w:date="2024-08-23T11:07:00Z" w16du:dateUtc="2024-08-23T15:07:00Z">
            <w:rPr>
              <w:rStyle w:val="y2iqfc"/>
              <w:rFonts w:asciiTheme="majorBidi" w:eastAsia="Arial" w:hAnsiTheme="majorBidi" w:cstheme="majorBidi"/>
              <w:color w:val="000000" w:themeColor="text1"/>
              <w:lang w:val="en-GB"/>
            </w:rPr>
          </w:rPrChange>
        </w:rPr>
        <w:instrText>Sevan Lake</w:instrText>
      </w:r>
      <w:r w:rsidRPr="005E560A">
        <w:rPr>
          <w:color w:val="000000" w:themeColor="text1"/>
          <w:lang w:val="en-US"/>
          <w:rPrChange w:id="22872" w:author="Oryshkevich" w:date="2024-08-23T11:07:00Z" w16du:dateUtc="2024-08-23T15:07:00Z">
            <w:rPr>
              <w:color w:val="000000" w:themeColor="text1"/>
            </w:rPr>
          </w:rPrChange>
        </w:rPr>
        <w:instrText xml:space="preserve">" </w:instrText>
      </w:r>
      <w:r w:rsidRPr="005E560A">
        <w:rPr>
          <w:rStyle w:val="y2iqfc"/>
          <w:rFonts w:asciiTheme="majorBidi" w:eastAsia="Arial" w:hAnsiTheme="majorBidi" w:cstheme="majorBidi"/>
          <w:color w:val="000000" w:themeColor="text1"/>
          <w:lang w:val="en-US"/>
          <w:rPrChange w:id="22873" w:author="Oryshkevich" w:date="2024-08-23T11:07:00Z" w16du:dateUtc="2024-08-23T15:07:00Z">
            <w:rPr>
              <w:rStyle w:val="y2iqfc"/>
              <w:rFonts w:asciiTheme="majorBidi" w:eastAsia="Arial" w:hAnsiTheme="majorBidi" w:cstheme="majorBidi"/>
              <w:color w:val="000000" w:themeColor="text1"/>
              <w:lang w:val="en-GB"/>
            </w:rPr>
          </w:rPrChange>
        </w:rPr>
        <w:fldChar w:fldCharType="end"/>
      </w:r>
      <w:r w:rsidRPr="005E560A">
        <w:rPr>
          <w:rFonts w:ascii="Times New Roman" w:hAnsi="Times New Roman"/>
          <w:color w:val="000000" w:themeColor="text1"/>
          <w:lang w:val="en-US"/>
          <w:rPrChange w:id="22874" w:author="Oryshkevich" w:date="2024-08-23T11:07:00Z" w16du:dateUtc="2024-08-23T15:07:00Z">
            <w:rPr>
              <w:rFonts w:ascii="Times New Roman" w:hAnsi="Times New Roman"/>
              <w:color w:val="000000" w:themeColor="text1"/>
            </w:rPr>
          </w:rPrChange>
        </w:rPr>
        <w:t xml:space="preserve"> (rock inscription of Lčašen</w:t>
      </w:r>
      <w:r w:rsidRPr="005E560A">
        <w:rPr>
          <w:rFonts w:ascii="Times New Roman" w:hAnsi="Times New Roman"/>
          <w:color w:val="000000" w:themeColor="text1"/>
          <w:lang w:val="en-US"/>
          <w:rPrChange w:id="22875"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876"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877" w:author="Oryshkevich" w:date="2024-08-23T11:07:00Z" w16du:dateUtc="2024-08-23T15:07:00Z">
            <w:rPr>
              <w:rFonts w:ascii="Times New Roman" w:hAnsi="Times New Roman"/>
              <w:color w:val="000000" w:themeColor="text1"/>
            </w:rPr>
          </w:rPrChange>
        </w:rPr>
        <w:instrText>Lčašen</w:instrText>
      </w:r>
      <w:r w:rsidRPr="005E560A">
        <w:rPr>
          <w:rFonts w:ascii="Courier New" w:hAnsi="Courier New"/>
          <w:color w:val="000000" w:themeColor="text1"/>
          <w:lang w:val="en-US"/>
          <w:rPrChange w:id="22878"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879"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880" w:author="Oryshkevich" w:date="2024-08-23T11:07:00Z" w16du:dateUtc="2024-08-23T15:07:00Z">
            <w:rPr>
              <w:rFonts w:ascii="Times New Roman" w:hAnsi="Times New Roman"/>
              <w:color w:val="000000" w:themeColor="text1"/>
            </w:rPr>
          </w:rPrChange>
        </w:rPr>
        <w:t>). At this point, the city of Erebuni</w:t>
      </w:r>
      <w:r w:rsidRPr="005E560A">
        <w:rPr>
          <w:rFonts w:ascii="Times New Roman" w:hAnsi="Times New Roman"/>
          <w:color w:val="000000" w:themeColor="text1"/>
          <w:lang w:val="en-US"/>
          <w:rPrChange w:id="22881"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882"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883" w:author="Oryshkevich" w:date="2024-08-23T11:07:00Z" w16du:dateUtc="2024-08-23T15:07:00Z">
            <w:rPr>
              <w:rFonts w:ascii="Times New Roman" w:hAnsi="Times New Roman"/>
              <w:color w:val="000000" w:themeColor="text1"/>
            </w:rPr>
          </w:rPrChange>
        </w:rPr>
        <w:instrText>Erebuni</w:instrText>
      </w:r>
      <w:r w:rsidRPr="005E560A">
        <w:rPr>
          <w:rFonts w:ascii="Courier New" w:hAnsi="Courier New"/>
          <w:color w:val="000000" w:themeColor="text1"/>
          <w:lang w:val="en-US"/>
          <w:rPrChange w:id="22884"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885"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886" w:author="Oryshkevich" w:date="2024-08-23T11:07:00Z" w16du:dateUtc="2024-08-23T15:07:00Z">
            <w:rPr>
              <w:rFonts w:ascii="Times New Roman" w:hAnsi="Times New Roman"/>
              <w:color w:val="000000" w:themeColor="text1"/>
            </w:rPr>
          </w:rPrChange>
        </w:rPr>
        <w:t xml:space="preserve"> was founded on the outskirts of today’s Erevan</w:t>
      </w:r>
      <w:r w:rsidRPr="005E560A">
        <w:rPr>
          <w:rFonts w:ascii="Times New Roman" w:hAnsi="Times New Roman"/>
          <w:color w:val="000000" w:themeColor="text1"/>
          <w:lang w:val="en-US"/>
          <w:rPrChange w:id="22887"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888"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889" w:author="Oryshkevich" w:date="2024-08-23T11:07:00Z" w16du:dateUtc="2024-08-23T15:07:00Z">
            <w:rPr>
              <w:rFonts w:ascii="Times New Roman" w:hAnsi="Times New Roman"/>
              <w:color w:val="000000" w:themeColor="text1"/>
            </w:rPr>
          </w:rPrChange>
        </w:rPr>
        <w:instrText>Erevan</w:instrText>
      </w:r>
      <w:r w:rsidRPr="005E560A">
        <w:rPr>
          <w:rFonts w:ascii="Courier New" w:hAnsi="Courier New"/>
          <w:color w:val="000000" w:themeColor="text1"/>
          <w:lang w:val="en-US"/>
          <w:rPrChange w:id="22890"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891"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892" w:author="Oryshkevich" w:date="2024-08-23T11:07:00Z" w16du:dateUtc="2024-08-23T15:07:00Z">
            <w:rPr>
              <w:rFonts w:ascii="Times New Roman" w:hAnsi="Times New Roman"/>
              <w:color w:val="000000" w:themeColor="text1"/>
            </w:rPr>
          </w:rPrChange>
        </w:rPr>
        <w:t xml:space="preserve"> to ensure the domination of Armenian</w:t>
      </w:r>
      <w:r w:rsidRPr="005E560A">
        <w:rPr>
          <w:rFonts w:ascii="Times New Roman" w:hAnsi="Times New Roman"/>
          <w:color w:val="000000" w:themeColor="text1"/>
          <w:lang w:val="en-US"/>
          <w:rPrChange w:id="22893"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894"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895" w:author="Oryshkevich" w:date="2024-08-23T11:07:00Z" w16du:dateUtc="2024-08-23T15:07:00Z">
            <w:rPr>
              <w:rFonts w:ascii="Times New Roman" w:hAnsi="Times New Roman"/>
              <w:color w:val="000000" w:themeColor="text1"/>
              <w:lang w:val="en-GB"/>
            </w:rPr>
          </w:rPrChange>
        </w:rPr>
        <w:instrText>Armenian</w:instrText>
      </w:r>
      <w:r w:rsidRPr="005E560A">
        <w:rPr>
          <w:rFonts w:ascii="Courier New" w:hAnsi="Courier New"/>
          <w:color w:val="000000" w:themeColor="text1"/>
          <w:lang w:val="en-US"/>
          <w:rPrChange w:id="22896"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897"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898" w:author="Oryshkevich" w:date="2024-08-23T11:07:00Z" w16du:dateUtc="2024-08-23T15:07:00Z">
            <w:rPr>
              <w:rFonts w:ascii="Times New Roman" w:hAnsi="Times New Roman"/>
              <w:color w:val="000000" w:themeColor="text1"/>
            </w:rPr>
          </w:rPrChange>
        </w:rPr>
        <w:t xml:space="preserve"> territory. We have already mentioned the deportation of 6600 warriors mentioned in the stelae of Surp Boğos Church</w:t>
      </w:r>
      <w:r w:rsidRPr="005E560A">
        <w:rPr>
          <w:rFonts w:ascii="Times New Roman" w:hAnsi="Times New Roman"/>
          <w:color w:val="000000" w:themeColor="text1"/>
          <w:lang w:val="en-US"/>
          <w:rPrChange w:id="22899"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900"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901" w:author="Oryshkevich" w:date="2024-08-23T11:07:00Z" w16du:dateUtc="2024-08-23T15:07:00Z">
            <w:rPr>
              <w:rFonts w:ascii="Times New Roman" w:hAnsi="Times New Roman"/>
              <w:color w:val="000000" w:themeColor="text1"/>
            </w:rPr>
          </w:rPrChange>
        </w:rPr>
        <w:instrText>Surp Boğos Church</w:instrText>
      </w:r>
      <w:r w:rsidRPr="005E560A">
        <w:rPr>
          <w:rFonts w:ascii="Courier New" w:hAnsi="Courier New"/>
          <w:color w:val="000000" w:themeColor="text1"/>
          <w:lang w:val="en-US"/>
          <w:rPrChange w:id="22902"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903"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904" w:author="Oryshkevich" w:date="2024-08-23T11:07:00Z" w16du:dateUtc="2024-08-23T15:07:00Z">
            <w:rPr>
              <w:rFonts w:ascii="Times New Roman" w:hAnsi="Times New Roman"/>
              <w:color w:val="000000" w:themeColor="text1"/>
            </w:rPr>
          </w:rPrChange>
        </w:rPr>
        <w:t>.</w:t>
      </w:r>
      <w:r w:rsidRPr="005E560A">
        <w:rPr>
          <w:rFonts w:ascii="Times New Roman" w:hAnsi="Times New Roman"/>
          <w:color w:val="000000" w:themeColor="text1"/>
          <w:lang w:val="en-US"/>
          <w:rPrChange w:id="22905" w:author="Oryshkevich" w:date="2024-08-23T11:07:00Z" w16du:dateUtc="2024-08-23T15:07:00Z">
            <w:rPr>
              <w:rFonts w:ascii="Times New Roman" w:hAnsi="Times New Roman"/>
              <w:color w:val="000000" w:themeColor="text1"/>
              <w:lang w:val="en-GB"/>
            </w:rPr>
          </w:rPrChange>
        </w:rPr>
        <w:t xml:space="preserve"> </w:t>
      </w:r>
      <w:r w:rsidRPr="005E560A">
        <w:rPr>
          <w:rFonts w:ascii="Times New Roman" w:hAnsi="Times New Roman"/>
          <w:color w:val="000000" w:themeColor="text1"/>
          <w:lang w:val="en-US"/>
          <w:rPrChange w:id="22906" w:author="Oryshkevich" w:date="2024-08-23T11:07:00Z" w16du:dateUtc="2024-08-23T15:07:00Z">
            <w:rPr>
              <w:rFonts w:ascii="Times New Roman" w:hAnsi="Times New Roman"/>
              <w:color w:val="000000" w:themeColor="text1"/>
            </w:rPr>
          </w:rPrChange>
        </w:rPr>
        <w:t>The fourth year continues the penetration to the north up to Sevan Lake and to consolidate the conquests the city of Erebuni is founded on the outskirts of today’s Erevan (Arin-berd</w:t>
      </w:r>
      <w:r w:rsidRPr="005E560A">
        <w:rPr>
          <w:rFonts w:ascii="Times New Roman" w:hAnsi="Times New Roman"/>
          <w:color w:val="000000" w:themeColor="text1"/>
          <w:lang w:val="en-US"/>
          <w:rPrChange w:id="22907"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908"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909" w:author="Oryshkevich" w:date="2024-08-23T11:07:00Z" w16du:dateUtc="2024-08-23T15:07:00Z">
            <w:rPr>
              <w:rFonts w:ascii="Times New Roman" w:hAnsi="Times New Roman"/>
              <w:color w:val="000000" w:themeColor="text1"/>
              <w:lang w:val="en-GB"/>
            </w:rPr>
          </w:rPrChange>
        </w:rPr>
        <w:instrText>Arin-berd</w:instrText>
      </w:r>
      <w:r w:rsidRPr="005E560A">
        <w:rPr>
          <w:rFonts w:ascii="Courier New" w:hAnsi="Courier New"/>
          <w:color w:val="000000" w:themeColor="text1"/>
          <w:lang w:val="en-US"/>
          <w:rPrChange w:id="22910"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911"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912" w:author="Oryshkevich" w:date="2024-08-23T11:07:00Z" w16du:dateUtc="2024-08-23T15:07:00Z">
            <w:rPr>
              <w:rFonts w:ascii="Times New Roman" w:hAnsi="Times New Roman"/>
              <w:color w:val="000000" w:themeColor="text1"/>
            </w:rPr>
          </w:rPrChange>
        </w:rPr>
        <w:t xml:space="preserve">). </w:t>
      </w:r>
      <w:r w:rsidRPr="005E560A">
        <w:rPr>
          <w:rFonts w:ascii="Times New Roman" w:hAnsi="Times New Roman"/>
          <w:color w:val="000000" w:themeColor="text1"/>
          <w:lang w:val="en-US"/>
          <w:rPrChange w:id="22913" w:author="Oryshkevich" w:date="2024-08-23T11:07:00Z" w16du:dateUtc="2024-08-23T15:07:00Z">
            <w:rPr>
              <w:rFonts w:ascii="Times New Roman" w:hAnsi="Times New Roman"/>
              <w:color w:val="000000" w:themeColor="text1"/>
              <w:lang w:val="en-GB"/>
            </w:rPr>
          </w:rPrChange>
        </w:rPr>
        <w:t xml:space="preserve">At the foot of the site in 1968 the Erebuni Museum was built. </w:t>
      </w:r>
      <w:r w:rsidRPr="005E560A">
        <w:rPr>
          <w:rFonts w:ascii="Times New Roman" w:hAnsi="Times New Roman"/>
          <w:color w:val="000000" w:themeColor="text1"/>
          <w:lang w:val="en-US"/>
          <w:rPrChange w:id="22914" w:author="Oryshkevich" w:date="2024-08-23T11:07:00Z" w16du:dateUtc="2024-08-23T15:07:00Z">
            <w:rPr>
              <w:rFonts w:ascii="Times New Roman" w:hAnsi="Times New Roman"/>
              <w:color w:val="000000" w:themeColor="text1"/>
            </w:rPr>
          </w:rPrChange>
        </w:rPr>
        <w:t>As seen in the stelae of Surp Boğos Church it speaks of the 6600 warriors deported from the west. For the fifth year it reports of a first contact with the Assyrians, and the capture of soldiers of a garrison (</w:t>
      </w:r>
      <w:r w:rsidRPr="005E560A">
        <w:rPr>
          <w:rFonts w:ascii="Times New Roman" w:hAnsi="Times New Roman"/>
          <w:color w:val="000000" w:themeColor="text1"/>
          <w:vertAlign w:val="superscript"/>
          <w:lang w:val="en-US"/>
          <w:rPrChange w:id="22915" w:author="Oryshkevich" w:date="2024-08-23T11:07:00Z" w16du:dateUtc="2024-08-23T15:07:00Z">
            <w:rPr>
              <w:rFonts w:ascii="Times New Roman" w:hAnsi="Times New Roman"/>
              <w:color w:val="000000" w:themeColor="text1"/>
              <w:vertAlign w:val="superscript"/>
            </w:rPr>
          </w:rPrChange>
        </w:rPr>
        <w:t>KUR</w:t>
      </w:r>
      <w:r w:rsidRPr="005E560A">
        <w:rPr>
          <w:rFonts w:ascii="Times New Roman" w:hAnsi="Times New Roman"/>
          <w:color w:val="000000" w:themeColor="text1"/>
          <w:lang w:val="en-US"/>
          <w:rPrChange w:id="22916" w:author="Oryshkevich" w:date="2024-08-23T11:07:00Z" w16du:dateUtc="2024-08-23T15:07:00Z">
            <w:rPr>
              <w:rFonts w:ascii="Times New Roman" w:hAnsi="Times New Roman"/>
              <w:color w:val="000000" w:themeColor="text1"/>
            </w:rPr>
          </w:rPrChange>
        </w:rPr>
        <w:t xml:space="preserve">Aššur </w:t>
      </w:r>
      <w:r w:rsidRPr="005E560A">
        <w:rPr>
          <w:rFonts w:ascii="Times New Roman" w:hAnsi="Times New Roman"/>
          <w:color w:val="000000" w:themeColor="text1"/>
          <w:vertAlign w:val="superscript"/>
          <w:lang w:val="en-US"/>
          <w:rPrChange w:id="22917" w:author="Oryshkevich" w:date="2024-08-23T11:07:00Z" w16du:dateUtc="2024-08-23T15:07:00Z">
            <w:rPr>
              <w:rFonts w:ascii="Times New Roman" w:hAnsi="Times New Roman"/>
              <w:color w:val="000000" w:themeColor="text1"/>
              <w:vertAlign w:val="superscript"/>
            </w:rPr>
          </w:rPrChange>
        </w:rPr>
        <w:t>L</w:t>
      </w:r>
      <w:r w:rsidRPr="005E560A">
        <w:rPr>
          <w:rFonts w:ascii="Times New Roman" w:hAnsi="Times New Roman" w:cs="Times New Roman"/>
          <w:color w:val="000000" w:themeColor="text1"/>
          <w:vertAlign w:val="superscript"/>
          <w:lang w:val="en-US"/>
          <w:rPrChange w:id="22918" w:author="Oryshkevich" w:date="2024-08-23T11:07:00Z" w16du:dateUtc="2024-08-23T15:07:00Z">
            <w:rPr>
              <w:rFonts w:ascii="Times New Roman" w:hAnsi="Times New Roman" w:cs="Times New Roman"/>
              <w:color w:val="000000" w:themeColor="text1"/>
              <w:vertAlign w:val="superscript"/>
            </w:rPr>
          </w:rPrChange>
        </w:rPr>
        <w:t>U</w:t>
      </w:r>
      <w:r w:rsidRPr="005E560A">
        <w:rPr>
          <w:rFonts w:ascii="Times New Roman" w:hAnsi="Times New Roman"/>
          <w:color w:val="000000" w:themeColor="text1"/>
          <w:lang w:val="en-US"/>
          <w:rPrChange w:id="22919" w:author="Oryshkevich" w:date="2024-08-23T11:07:00Z" w16du:dateUtc="2024-08-23T15:07:00Z">
            <w:rPr>
              <w:rFonts w:ascii="Times New Roman" w:hAnsi="Times New Roman"/>
              <w:color w:val="000000" w:themeColor="text1"/>
            </w:rPr>
          </w:rPrChange>
        </w:rPr>
        <w:t>ḫuradi).</w:t>
      </w:r>
      <w:r w:rsidRPr="005E560A">
        <w:rPr>
          <w:rFonts w:ascii="Times New Roman" w:hAnsi="Times New Roman"/>
          <w:color w:val="000000" w:themeColor="text1"/>
          <w:lang w:val="en-US"/>
          <w:rPrChange w:id="22920" w:author="Oryshkevich" w:date="2024-08-23T11:07:00Z" w16du:dateUtc="2024-08-23T15:07:00Z">
            <w:rPr>
              <w:rFonts w:ascii="Times New Roman" w:hAnsi="Times New Roman"/>
              <w:color w:val="000000" w:themeColor="text1"/>
              <w:lang w:val="en-GB"/>
            </w:rPr>
          </w:rPrChange>
        </w:rPr>
        <w:t xml:space="preserve"> </w:t>
      </w:r>
      <w:r w:rsidRPr="005E560A">
        <w:rPr>
          <w:rFonts w:ascii="Times New Roman" w:hAnsi="Times New Roman"/>
          <w:color w:val="000000" w:themeColor="text1"/>
          <w:lang w:val="en-US"/>
          <w:rPrChange w:id="22921" w:author="Oryshkevich" w:date="2024-08-23T11:07:00Z" w16du:dateUtc="2024-08-23T15:07:00Z">
            <w:rPr>
              <w:rFonts w:ascii="Times New Roman" w:hAnsi="Times New Roman"/>
              <w:color w:val="000000" w:themeColor="text1"/>
            </w:rPr>
          </w:rPrChange>
        </w:rPr>
        <w:t>In the sixth year the same deeds are repeated and for the first-</w:t>
      </w:r>
      <w:r w:rsidRPr="005E560A">
        <w:rPr>
          <w:rFonts w:ascii="Times New Roman" w:hAnsi="Times New Roman"/>
          <w:color w:val="000000" w:themeColor="text1"/>
          <w:lang w:val="en-US"/>
          <w:rPrChange w:id="22922" w:author="Oryshkevich" w:date="2024-08-23T11:07:00Z" w16du:dateUtc="2024-08-23T15:07:00Z">
            <w:rPr>
              <w:rFonts w:ascii="Times New Roman" w:hAnsi="Times New Roman"/>
              <w:color w:val="000000" w:themeColor="text1"/>
            </w:rPr>
          </w:rPrChange>
        </w:rPr>
        <w:lastRenderedPageBreak/>
        <w:t>time numerous camels appear among the conquered prey. In the tenth year the metropolis of Argištiḫinili</w:t>
      </w:r>
      <w:r w:rsidRPr="005E560A">
        <w:rPr>
          <w:rFonts w:ascii="Times New Roman" w:hAnsi="Times New Roman"/>
          <w:color w:val="000000" w:themeColor="text1"/>
          <w:lang w:val="en-US"/>
          <w:rPrChange w:id="22923"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924"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925" w:author="Oryshkevich" w:date="2024-08-23T11:07:00Z" w16du:dateUtc="2024-08-23T15:07:00Z">
            <w:rPr>
              <w:rFonts w:ascii="Times New Roman" w:hAnsi="Times New Roman"/>
              <w:color w:val="000000" w:themeColor="text1"/>
            </w:rPr>
          </w:rPrChange>
        </w:rPr>
        <w:instrText>Argištiḫinili</w:instrText>
      </w:r>
      <w:r w:rsidRPr="005E560A">
        <w:rPr>
          <w:rFonts w:ascii="Courier New" w:hAnsi="Courier New"/>
          <w:color w:val="000000" w:themeColor="text1"/>
          <w:lang w:val="en-US"/>
          <w:rPrChange w:id="22926"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927"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928" w:author="Oryshkevich" w:date="2024-08-23T11:07:00Z" w16du:dateUtc="2024-08-23T15:07:00Z">
            <w:rPr>
              <w:rFonts w:ascii="Times New Roman" w:hAnsi="Times New Roman"/>
              <w:color w:val="000000" w:themeColor="text1"/>
            </w:rPr>
          </w:rPrChange>
        </w:rPr>
        <w:t xml:space="preserve"> (= “foundations of Argišti) was founded and with this the conquest of the Araxes</w:t>
      </w:r>
      <w:r w:rsidRPr="005E560A">
        <w:rPr>
          <w:rFonts w:ascii="Times New Roman" w:hAnsi="Times New Roman"/>
          <w:color w:val="000000" w:themeColor="text1"/>
          <w:lang w:val="en-US"/>
          <w:rPrChange w:id="22929"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930"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931" w:author="Oryshkevich" w:date="2024-08-23T11:07:00Z" w16du:dateUtc="2024-08-23T15:07:00Z">
            <w:rPr>
              <w:rFonts w:ascii="Times New Roman" w:hAnsi="Times New Roman"/>
              <w:color w:val="000000" w:themeColor="text1"/>
            </w:rPr>
          </w:rPrChange>
        </w:rPr>
        <w:instrText>Araxes</w:instrText>
      </w:r>
      <w:r w:rsidRPr="005E560A">
        <w:rPr>
          <w:rFonts w:ascii="Courier New" w:hAnsi="Courier New"/>
          <w:color w:val="000000" w:themeColor="text1"/>
          <w:lang w:val="en-US"/>
          <w:rPrChange w:id="22932"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933"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934" w:author="Oryshkevich" w:date="2024-08-23T11:07:00Z" w16du:dateUtc="2024-08-23T15:07:00Z">
            <w:rPr>
              <w:rFonts w:ascii="Times New Roman" w:hAnsi="Times New Roman"/>
              <w:color w:val="000000" w:themeColor="text1"/>
            </w:rPr>
          </w:rPrChange>
        </w:rPr>
        <w:t xml:space="preserve"> plain was consolidated.</w:t>
      </w:r>
      <w:r w:rsidRPr="005E560A">
        <w:rPr>
          <w:rFonts w:ascii="Times New Roman" w:hAnsi="Times New Roman"/>
          <w:color w:val="000000" w:themeColor="text1"/>
          <w:lang w:val="en-US"/>
          <w:rPrChange w:id="22935" w:author="Oryshkevich" w:date="2024-08-23T11:07:00Z" w16du:dateUtc="2024-08-23T15:07:00Z">
            <w:rPr>
              <w:rFonts w:ascii="Times New Roman" w:hAnsi="Times New Roman"/>
              <w:color w:val="000000" w:themeColor="text1"/>
              <w:lang w:val="en-GB"/>
            </w:rPr>
          </w:rPrChange>
        </w:rPr>
        <w:t xml:space="preserve"> </w:t>
      </w:r>
      <w:r w:rsidRPr="005E560A">
        <w:rPr>
          <w:rFonts w:ascii="Times New Roman" w:hAnsi="Times New Roman"/>
          <w:color w:val="000000" w:themeColor="text1"/>
          <w:lang w:val="en-US"/>
          <w:rPrChange w:id="22936" w:author="Oryshkevich" w:date="2024-08-23T11:07:00Z" w16du:dateUtc="2024-08-23T15:07:00Z">
            <w:rPr>
              <w:rFonts w:ascii="Times New Roman" w:hAnsi="Times New Roman"/>
              <w:color w:val="000000" w:themeColor="text1"/>
            </w:rPr>
          </w:rPrChange>
        </w:rPr>
        <w:t>But even in the south-eastern sector, to the detriment of the Mannean</w:t>
      </w:r>
      <w:r w:rsidRPr="005E560A">
        <w:rPr>
          <w:rFonts w:ascii="Times New Roman" w:hAnsi="Times New Roman"/>
          <w:color w:val="000000" w:themeColor="text1"/>
          <w:lang w:val="en-US"/>
          <w:rPrChange w:id="22937"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938"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939" w:author="Oryshkevich" w:date="2024-08-23T11:07:00Z" w16du:dateUtc="2024-08-23T15:07:00Z">
            <w:rPr>
              <w:rFonts w:ascii="Times New Roman" w:hAnsi="Times New Roman"/>
              <w:color w:val="000000" w:themeColor="text1"/>
            </w:rPr>
          </w:rPrChange>
        </w:rPr>
        <w:instrText>Mannean</w:instrText>
      </w:r>
      <w:r w:rsidRPr="005E560A">
        <w:rPr>
          <w:rFonts w:ascii="Courier New" w:hAnsi="Courier New"/>
          <w:color w:val="000000" w:themeColor="text1"/>
          <w:lang w:val="en-US"/>
          <w:rPrChange w:id="22940"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941"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942" w:author="Oryshkevich" w:date="2024-08-23T11:07:00Z" w16du:dateUtc="2024-08-23T15:07:00Z">
            <w:rPr>
              <w:rFonts w:ascii="Times New Roman" w:hAnsi="Times New Roman"/>
              <w:color w:val="000000" w:themeColor="text1"/>
            </w:rPr>
          </w:rPrChange>
        </w:rPr>
        <w:t xml:space="preserve"> territories (rock inscription of Javankaleh</w:t>
      </w:r>
      <w:r w:rsidRPr="005E560A">
        <w:rPr>
          <w:rFonts w:ascii="Times New Roman" w:hAnsi="Times New Roman"/>
          <w:color w:val="000000" w:themeColor="text1"/>
          <w:lang w:val="en-US"/>
          <w:rPrChange w:id="22943"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944"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945" w:author="Oryshkevich" w:date="2024-08-23T11:07:00Z" w16du:dateUtc="2024-08-23T15:07:00Z">
            <w:rPr>
              <w:rFonts w:ascii="Times New Roman" w:hAnsi="Times New Roman"/>
              <w:color w:val="000000" w:themeColor="text1"/>
            </w:rPr>
          </w:rPrChange>
        </w:rPr>
        <w:instrText>Javankaleh</w:instrText>
      </w:r>
      <w:r w:rsidRPr="005E560A">
        <w:rPr>
          <w:rFonts w:ascii="Courier New" w:hAnsi="Courier New"/>
          <w:color w:val="000000" w:themeColor="text1"/>
          <w:lang w:val="en-US"/>
          <w:rPrChange w:id="22946"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947"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948" w:author="Oryshkevich" w:date="2024-08-23T11:07:00Z" w16du:dateUtc="2024-08-23T15:07:00Z">
            <w:rPr>
              <w:rFonts w:ascii="Times New Roman" w:hAnsi="Times New Roman"/>
              <w:color w:val="000000" w:themeColor="text1"/>
            </w:rPr>
          </w:rPrChange>
        </w:rPr>
        <w:t>, CTU I. A 8-13), the advance continues, which finds a frontier only in the Zagros</w:t>
      </w:r>
      <w:r w:rsidRPr="005E560A">
        <w:rPr>
          <w:rFonts w:ascii="Times New Roman" w:hAnsi="Times New Roman"/>
          <w:color w:val="000000" w:themeColor="text1"/>
          <w:lang w:val="en-US"/>
          <w:rPrChange w:id="22949"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950"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951" w:author="Oryshkevich" w:date="2024-08-23T11:07:00Z" w16du:dateUtc="2024-08-23T15:07:00Z">
            <w:rPr>
              <w:rFonts w:ascii="Times New Roman" w:hAnsi="Times New Roman"/>
              <w:color w:val="000000" w:themeColor="text1"/>
            </w:rPr>
          </w:rPrChange>
        </w:rPr>
        <w:instrText>Zagros</w:instrText>
      </w:r>
      <w:r w:rsidRPr="005E560A">
        <w:rPr>
          <w:rFonts w:ascii="Courier New" w:hAnsi="Courier New"/>
          <w:color w:val="000000" w:themeColor="text1"/>
          <w:lang w:val="en-US"/>
          <w:rPrChange w:id="22952"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953"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954" w:author="Oryshkevich" w:date="2024-08-23T11:07:00Z" w16du:dateUtc="2024-08-23T15:07:00Z">
            <w:rPr>
              <w:rFonts w:ascii="Times New Roman" w:hAnsi="Times New Roman"/>
              <w:color w:val="000000" w:themeColor="text1"/>
            </w:rPr>
          </w:rPrChange>
        </w:rPr>
        <w:t xml:space="preserve"> chain.</w:t>
      </w:r>
      <w:r w:rsidRPr="005E560A">
        <w:rPr>
          <w:rFonts w:ascii="Times New Roman" w:hAnsi="Times New Roman"/>
          <w:color w:val="000000" w:themeColor="text1"/>
          <w:lang w:val="en-US"/>
          <w:rPrChange w:id="22955" w:author="Oryshkevich" w:date="2024-08-23T11:07:00Z" w16du:dateUtc="2024-08-23T15:07:00Z">
            <w:rPr>
              <w:rFonts w:ascii="Times New Roman" w:hAnsi="Times New Roman"/>
              <w:color w:val="000000" w:themeColor="text1"/>
              <w:lang w:val="en-GB"/>
            </w:rPr>
          </w:rPrChange>
        </w:rPr>
        <w:t xml:space="preserve"> </w:t>
      </w:r>
      <w:r w:rsidRPr="005E560A">
        <w:rPr>
          <w:rFonts w:ascii="Times New Roman" w:hAnsi="Times New Roman"/>
          <w:color w:val="000000" w:themeColor="text1"/>
          <w:lang w:val="en-US"/>
          <w:rPrChange w:id="22956" w:author="Oryshkevich" w:date="2024-08-23T11:07:00Z" w16du:dateUtc="2024-08-23T15:07:00Z">
            <w:rPr>
              <w:rFonts w:ascii="Times New Roman" w:hAnsi="Times New Roman"/>
              <w:color w:val="000000" w:themeColor="text1"/>
            </w:rPr>
          </w:rPrChange>
        </w:rPr>
        <w:t>As absolute datings we have the references in the list of Assyrian</w:t>
      </w:r>
      <w:r w:rsidRPr="005E560A">
        <w:rPr>
          <w:rFonts w:ascii="Times New Roman" w:hAnsi="Times New Roman"/>
          <w:color w:val="000000" w:themeColor="text1"/>
          <w:lang w:val="en-US"/>
          <w:rPrChange w:id="22957"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958"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959" w:author="Oryshkevich" w:date="2024-08-23T11:07:00Z" w16du:dateUtc="2024-08-23T15:07:00Z">
            <w:rPr>
              <w:rFonts w:ascii="Times New Roman" w:hAnsi="Times New Roman"/>
              <w:color w:val="000000" w:themeColor="text1"/>
              <w:lang w:val="en-GB"/>
            </w:rPr>
          </w:rPrChange>
        </w:rPr>
        <w:instrText>Assyrian</w:instrText>
      </w:r>
      <w:r w:rsidRPr="005E560A">
        <w:rPr>
          <w:rFonts w:ascii="Courier New" w:hAnsi="Courier New"/>
          <w:color w:val="000000" w:themeColor="text1"/>
          <w:lang w:val="en-US"/>
          <w:rPrChange w:id="22960"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961"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962" w:author="Oryshkevich" w:date="2024-08-23T11:07:00Z" w16du:dateUtc="2024-08-23T15:07:00Z">
            <w:rPr>
              <w:rFonts w:ascii="Times New Roman" w:hAnsi="Times New Roman"/>
              <w:color w:val="000000" w:themeColor="text1"/>
            </w:rPr>
          </w:rPrChange>
        </w:rPr>
        <w:t xml:space="preserve"> eponyms of clashes with Urartu</w:t>
      </w:r>
      <w:r w:rsidRPr="005E560A">
        <w:rPr>
          <w:rFonts w:ascii="Times New Roman" w:hAnsi="Times New Roman"/>
          <w:color w:val="000000" w:themeColor="text1"/>
          <w:lang w:val="en-US"/>
          <w:rPrChange w:id="22963"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964"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965" w:author="Oryshkevich" w:date="2024-08-23T11:07:00Z" w16du:dateUtc="2024-08-23T15:07:00Z">
            <w:rPr>
              <w:rFonts w:ascii="Times New Roman" w:hAnsi="Times New Roman"/>
              <w:color w:val="000000" w:themeColor="text1"/>
              <w:lang w:val="en-GB"/>
            </w:rPr>
          </w:rPrChange>
        </w:rPr>
        <w:instrText>Urartu</w:instrText>
      </w:r>
      <w:r w:rsidRPr="005E560A">
        <w:rPr>
          <w:rFonts w:ascii="Courier New" w:hAnsi="Courier New"/>
          <w:color w:val="000000" w:themeColor="text1"/>
          <w:lang w:val="en-US"/>
          <w:rPrChange w:id="22966"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967"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968" w:author="Oryshkevich" w:date="2024-08-23T11:07:00Z" w16du:dateUtc="2024-08-23T15:07:00Z">
            <w:rPr>
              <w:rFonts w:ascii="Times New Roman" w:hAnsi="Times New Roman"/>
              <w:color w:val="000000" w:themeColor="text1"/>
            </w:rPr>
          </w:rPrChange>
        </w:rPr>
        <w:t xml:space="preserve"> for the years 781-778, 776 and 774 (RlA II p. 431f.). Further elements for the reconstruction of the historical geography come from the discovery of the numerous rock inscriptions of Argišti I</w:t>
      </w:r>
      <w:r w:rsidRPr="005E560A">
        <w:rPr>
          <w:rFonts w:ascii="Times New Roman" w:hAnsi="Times New Roman"/>
          <w:color w:val="000000" w:themeColor="text1"/>
          <w:lang w:val="en-US"/>
          <w:rPrChange w:id="22969"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970"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971" w:author="Oryshkevich" w:date="2024-08-23T11:07:00Z" w16du:dateUtc="2024-08-23T15:07:00Z">
            <w:rPr>
              <w:rFonts w:ascii="Times New Roman" w:hAnsi="Times New Roman"/>
              <w:color w:val="000000" w:themeColor="text1"/>
              <w:lang w:val="en-GB"/>
            </w:rPr>
          </w:rPrChange>
        </w:rPr>
        <w:instrText>Argišti I</w:instrText>
      </w:r>
      <w:r w:rsidRPr="005E560A">
        <w:rPr>
          <w:rFonts w:ascii="Courier New" w:hAnsi="Courier New"/>
          <w:color w:val="000000" w:themeColor="text1"/>
          <w:lang w:val="en-US"/>
          <w:rPrChange w:id="22972"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973"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974" w:author="Oryshkevich" w:date="2024-08-23T11:07:00Z" w16du:dateUtc="2024-08-23T15:07:00Z">
            <w:rPr>
              <w:rFonts w:ascii="Times New Roman" w:hAnsi="Times New Roman"/>
              <w:color w:val="000000" w:themeColor="text1"/>
            </w:rPr>
          </w:rPrChange>
        </w:rPr>
        <w:t xml:space="preserve"> (CTU I. A 8-7; A 8-13) which have a correspondence with the text of the annals. Rock inscription of the Morevdere</w:t>
      </w:r>
      <w:r w:rsidRPr="005E560A">
        <w:rPr>
          <w:rFonts w:ascii="Times New Roman" w:hAnsi="Times New Roman"/>
          <w:color w:val="000000" w:themeColor="text1"/>
          <w:lang w:val="en-US"/>
          <w:rPrChange w:id="22975"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976"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977" w:author="Oryshkevich" w:date="2024-08-23T11:07:00Z" w16du:dateUtc="2024-08-23T15:07:00Z">
            <w:rPr>
              <w:rFonts w:ascii="Times New Roman" w:hAnsi="Times New Roman"/>
              <w:color w:val="000000" w:themeColor="text1"/>
            </w:rPr>
          </w:rPrChange>
        </w:rPr>
        <w:instrText>Morevdere</w:instrText>
      </w:r>
      <w:r w:rsidRPr="005E560A">
        <w:rPr>
          <w:rFonts w:ascii="Courier New" w:hAnsi="Courier New"/>
          <w:color w:val="000000" w:themeColor="text1"/>
          <w:lang w:val="en-US"/>
          <w:rPrChange w:id="22978"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979"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980" w:author="Oryshkevich" w:date="2024-08-23T11:07:00Z" w16du:dateUtc="2024-08-23T15:07:00Z">
            <w:rPr>
              <w:rFonts w:ascii="Times New Roman" w:hAnsi="Times New Roman"/>
              <w:color w:val="000000" w:themeColor="text1"/>
            </w:rPr>
          </w:rPrChange>
        </w:rPr>
        <w:t xml:space="preserve">, CTU I. A 8-7, 5 </w:t>
      </w:r>
      <w:r w:rsidRPr="005E560A">
        <w:rPr>
          <w:rFonts w:ascii="Times New Roman" w:hAnsi="Times New Roman"/>
          <w:color w:val="000000" w:themeColor="text1"/>
          <w:vertAlign w:val="superscript"/>
          <w:lang w:val="en-US"/>
          <w:rPrChange w:id="22981" w:author="Oryshkevich" w:date="2024-08-23T11:07:00Z" w16du:dateUtc="2024-08-23T15:07:00Z">
            <w:rPr>
              <w:rFonts w:ascii="Times New Roman" w:hAnsi="Times New Roman"/>
              <w:color w:val="000000" w:themeColor="text1"/>
              <w:vertAlign w:val="superscript"/>
            </w:rPr>
          </w:rPrChange>
        </w:rPr>
        <w:t>KUR</w:t>
      </w:r>
      <w:r w:rsidRPr="005E560A">
        <w:rPr>
          <w:rFonts w:ascii="Times New Roman" w:hAnsi="Times New Roman"/>
          <w:color w:val="000000" w:themeColor="text1"/>
          <w:lang w:val="en-US"/>
          <w:rPrChange w:id="22982" w:author="Oryshkevich" w:date="2024-08-23T11:07:00Z" w16du:dateUtc="2024-08-23T15:07:00Z">
            <w:rPr>
              <w:rFonts w:ascii="Times New Roman" w:hAnsi="Times New Roman"/>
              <w:color w:val="000000" w:themeColor="text1"/>
            </w:rPr>
          </w:rPrChange>
        </w:rPr>
        <w:t xml:space="preserve">Ḫuša and </w:t>
      </w:r>
      <w:r w:rsidRPr="005E560A">
        <w:rPr>
          <w:rFonts w:ascii="Times New Roman" w:hAnsi="Times New Roman"/>
          <w:color w:val="000000" w:themeColor="text1"/>
          <w:vertAlign w:val="superscript"/>
          <w:lang w:val="en-US"/>
          <w:rPrChange w:id="22983" w:author="Oryshkevich" w:date="2024-08-23T11:07:00Z" w16du:dateUtc="2024-08-23T15:07:00Z">
            <w:rPr>
              <w:rFonts w:ascii="Times New Roman" w:hAnsi="Times New Roman"/>
              <w:color w:val="000000" w:themeColor="text1"/>
              <w:vertAlign w:val="superscript"/>
            </w:rPr>
          </w:rPrChange>
        </w:rPr>
        <w:t>KUR</w:t>
      </w:r>
      <w:r w:rsidRPr="005E560A">
        <w:rPr>
          <w:rFonts w:ascii="Times New Roman" w:hAnsi="Times New Roman"/>
          <w:color w:val="000000" w:themeColor="text1"/>
          <w:lang w:val="en-US"/>
          <w:rPrChange w:id="22984" w:author="Oryshkevich" w:date="2024-08-23T11:07:00Z" w16du:dateUtc="2024-08-23T15:07:00Z">
            <w:rPr>
              <w:rFonts w:ascii="Times New Roman" w:hAnsi="Times New Roman"/>
              <w:color w:val="000000" w:themeColor="text1"/>
            </w:rPr>
          </w:rPrChange>
        </w:rPr>
        <w:t xml:space="preserve">Bia see CTU I. A 8-3 I 8 </w:t>
      </w:r>
      <w:r w:rsidRPr="005E560A">
        <w:rPr>
          <w:rFonts w:ascii="Times New Roman" w:hAnsi="Times New Roman"/>
          <w:color w:val="000000" w:themeColor="text1"/>
          <w:vertAlign w:val="superscript"/>
          <w:lang w:val="en-US"/>
          <w:rPrChange w:id="22985" w:author="Oryshkevich" w:date="2024-08-23T11:07:00Z" w16du:dateUtc="2024-08-23T15:07:00Z">
            <w:rPr>
              <w:rFonts w:ascii="Times New Roman" w:hAnsi="Times New Roman"/>
              <w:color w:val="000000" w:themeColor="text1"/>
              <w:vertAlign w:val="superscript"/>
            </w:rPr>
          </w:rPrChange>
        </w:rPr>
        <w:t>KUR</w:t>
      </w:r>
      <w:r w:rsidRPr="005E560A">
        <w:rPr>
          <w:rFonts w:ascii="Times New Roman" w:hAnsi="Times New Roman"/>
          <w:color w:val="000000" w:themeColor="text1"/>
          <w:lang w:val="en-US"/>
          <w:rPrChange w:id="22986" w:author="Oryshkevich" w:date="2024-08-23T11:07:00Z" w16du:dateUtc="2024-08-23T15:07:00Z">
            <w:rPr>
              <w:rFonts w:ascii="Times New Roman" w:hAnsi="Times New Roman"/>
              <w:color w:val="000000" w:themeColor="text1"/>
            </w:rPr>
          </w:rPrChange>
        </w:rPr>
        <w:t xml:space="preserve">Biani </w:t>
      </w:r>
      <w:r w:rsidRPr="005E560A">
        <w:rPr>
          <w:rFonts w:ascii="Times New Roman" w:hAnsi="Times New Roman"/>
          <w:color w:val="000000" w:themeColor="text1"/>
          <w:vertAlign w:val="superscript"/>
          <w:lang w:val="en-US"/>
          <w:rPrChange w:id="22987" w:author="Oryshkevich" w:date="2024-08-23T11:07:00Z" w16du:dateUtc="2024-08-23T15:07:00Z">
            <w:rPr>
              <w:rFonts w:ascii="Times New Roman" w:hAnsi="Times New Roman"/>
              <w:color w:val="000000" w:themeColor="text1"/>
              <w:vertAlign w:val="superscript"/>
            </w:rPr>
          </w:rPrChange>
        </w:rPr>
        <w:t>KUR</w:t>
      </w:r>
      <w:r w:rsidRPr="005E560A">
        <w:rPr>
          <w:rFonts w:ascii="Times New Roman" w:hAnsi="Times New Roman"/>
          <w:color w:val="000000" w:themeColor="text1"/>
          <w:lang w:val="en-US"/>
          <w:rPrChange w:id="22988" w:author="Oryshkevich" w:date="2024-08-23T11:07:00Z" w16du:dateUtc="2024-08-23T15:07:00Z">
            <w:rPr>
              <w:rFonts w:ascii="Times New Roman" w:hAnsi="Times New Roman"/>
              <w:color w:val="000000" w:themeColor="text1"/>
            </w:rPr>
          </w:rPrChange>
        </w:rPr>
        <w:t xml:space="preserve">Ḫušani; line 6 </w:t>
      </w:r>
      <w:r w:rsidRPr="005E560A">
        <w:rPr>
          <w:rFonts w:ascii="Times New Roman" w:hAnsi="Times New Roman"/>
          <w:color w:val="000000" w:themeColor="text1"/>
          <w:vertAlign w:val="superscript"/>
          <w:lang w:val="en-US"/>
          <w:rPrChange w:id="22989" w:author="Oryshkevich" w:date="2024-08-23T11:07:00Z" w16du:dateUtc="2024-08-23T15:07:00Z">
            <w:rPr>
              <w:rFonts w:ascii="Times New Roman" w:hAnsi="Times New Roman"/>
              <w:color w:val="000000" w:themeColor="text1"/>
              <w:vertAlign w:val="superscript"/>
            </w:rPr>
          </w:rPrChange>
        </w:rPr>
        <w:t>KUR</w:t>
      </w:r>
      <w:r w:rsidRPr="005E560A">
        <w:rPr>
          <w:rFonts w:ascii="Times New Roman" w:hAnsi="Times New Roman"/>
          <w:color w:val="000000" w:themeColor="text1"/>
          <w:lang w:val="en-US"/>
          <w:rPrChange w:id="22990" w:author="Oryshkevich" w:date="2024-08-23T11:07:00Z" w16du:dateUtc="2024-08-23T15:07:00Z">
            <w:rPr>
              <w:rFonts w:ascii="Times New Roman" w:hAnsi="Times New Roman"/>
              <w:color w:val="000000" w:themeColor="text1"/>
            </w:rPr>
          </w:rPrChange>
        </w:rPr>
        <w:t>Ašqalaši see CTU I. A 8-2 Rev 11. Line 7 the king of Diaueḫi</w:t>
      </w:r>
      <w:r w:rsidRPr="005E560A">
        <w:rPr>
          <w:rFonts w:ascii="Times New Roman" w:hAnsi="Times New Roman"/>
          <w:color w:val="000000" w:themeColor="text1"/>
          <w:lang w:val="en-US"/>
          <w:rPrChange w:id="22991"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992"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993" w:author="Oryshkevich" w:date="2024-08-23T11:07:00Z" w16du:dateUtc="2024-08-23T15:07:00Z">
            <w:rPr>
              <w:rFonts w:ascii="Times New Roman" w:hAnsi="Times New Roman"/>
              <w:color w:val="000000" w:themeColor="text1"/>
            </w:rPr>
          </w:rPrChange>
        </w:rPr>
        <w:instrText>Diaueḫi</w:instrText>
      </w:r>
      <w:r w:rsidRPr="005E560A">
        <w:rPr>
          <w:rFonts w:ascii="Courier New" w:hAnsi="Courier New"/>
          <w:color w:val="000000" w:themeColor="text1"/>
          <w:lang w:val="en-US"/>
          <w:rPrChange w:id="22994"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2995"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2996" w:author="Oryshkevich" w:date="2024-08-23T11:07:00Z" w16du:dateUtc="2024-08-23T15:07:00Z">
            <w:rPr>
              <w:rFonts w:ascii="Times New Roman" w:hAnsi="Times New Roman"/>
              <w:color w:val="000000" w:themeColor="text1"/>
            </w:rPr>
          </w:rPrChange>
        </w:rPr>
        <w:t xml:space="preserve"> near the town of Aḫuria</w:t>
      </w:r>
      <w:r w:rsidRPr="005E560A">
        <w:rPr>
          <w:rFonts w:ascii="Times New Roman" w:hAnsi="Times New Roman"/>
          <w:color w:val="000000" w:themeColor="text1"/>
          <w:lang w:val="en-US"/>
          <w:rPrChange w:id="22997"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2998"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2999" w:author="Oryshkevich" w:date="2024-08-23T11:07:00Z" w16du:dateUtc="2024-08-23T15:07:00Z">
            <w:rPr>
              <w:rFonts w:ascii="Times New Roman" w:hAnsi="Times New Roman"/>
              <w:color w:val="000000" w:themeColor="text1"/>
            </w:rPr>
          </w:rPrChange>
        </w:rPr>
        <w:instrText>Aḫuria</w:instrText>
      </w:r>
      <w:r w:rsidRPr="005E560A">
        <w:rPr>
          <w:rFonts w:ascii="Courier New" w:hAnsi="Courier New"/>
          <w:color w:val="000000" w:themeColor="text1"/>
          <w:lang w:val="en-US"/>
          <w:rPrChange w:id="23000"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3001"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3002" w:author="Oryshkevich" w:date="2024-08-23T11:07:00Z" w16du:dateUtc="2024-08-23T15:07:00Z">
            <w:rPr>
              <w:rFonts w:ascii="Times New Roman" w:hAnsi="Times New Roman"/>
              <w:color w:val="000000" w:themeColor="text1"/>
            </w:rPr>
          </w:rPrChange>
        </w:rPr>
        <w:t>, see CTU I. A 8-6 line 2. Rock inscription of Elar</w:t>
      </w:r>
      <w:r w:rsidRPr="005E560A">
        <w:rPr>
          <w:rFonts w:ascii="Times New Roman" w:hAnsi="Times New Roman"/>
          <w:color w:val="000000" w:themeColor="text1"/>
          <w:lang w:val="en-US"/>
          <w:rPrChange w:id="23003"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3004"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3005" w:author="Oryshkevich" w:date="2024-08-23T11:07:00Z" w16du:dateUtc="2024-08-23T15:07:00Z">
            <w:rPr>
              <w:rFonts w:ascii="Times New Roman" w:hAnsi="Times New Roman"/>
              <w:color w:val="000000" w:themeColor="text1"/>
            </w:rPr>
          </w:rPrChange>
        </w:rPr>
        <w:instrText>Elar</w:instrText>
      </w:r>
      <w:r w:rsidRPr="005E560A">
        <w:rPr>
          <w:rFonts w:ascii="Courier New" w:hAnsi="Courier New"/>
          <w:color w:val="000000" w:themeColor="text1"/>
          <w:lang w:val="en-US"/>
          <w:rPrChange w:id="23006"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3007"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3008" w:author="Oryshkevich" w:date="2024-08-23T11:07:00Z" w16du:dateUtc="2024-08-23T15:07:00Z">
            <w:rPr>
              <w:rFonts w:ascii="Times New Roman" w:hAnsi="Times New Roman"/>
              <w:color w:val="000000" w:themeColor="text1"/>
            </w:rPr>
          </w:rPrChange>
        </w:rPr>
        <w:t xml:space="preserve"> A 8-8, line 2 </w:t>
      </w:r>
      <w:r w:rsidRPr="005E560A">
        <w:rPr>
          <w:rFonts w:ascii="Times New Roman" w:hAnsi="Times New Roman"/>
          <w:color w:val="000000" w:themeColor="text1"/>
          <w:lang w:val="en-US"/>
          <w:rPrChange w:id="23009" w:author="Oryshkevich" w:date="2024-08-23T11:07:00Z" w16du:dateUtc="2024-08-23T15:07:00Z">
            <w:rPr>
              <w:rFonts w:ascii="Times New Roman" w:hAnsi="Times New Roman"/>
              <w:color w:val="000000" w:themeColor="text1"/>
              <w:lang w:val="en-GB"/>
            </w:rPr>
          </w:rPrChange>
        </w:rPr>
        <w:t>Etiu/Etiuḫi/Etiuni</w:t>
      </w:r>
      <w:r w:rsidRPr="005E560A">
        <w:rPr>
          <w:rFonts w:ascii="Times New Roman" w:hAnsi="Times New Roman"/>
          <w:color w:val="000000" w:themeColor="text1"/>
          <w:lang w:val="en-US"/>
          <w:rPrChange w:id="23010" w:author="Oryshkevich" w:date="2024-08-23T11:07:00Z" w16du:dateUtc="2024-08-23T15:07:00Z">
            <w:rPr>
              <w:rFonts w:ascii="Times New Roman" w:hAnsi="Times New Roman"/>
              <w:color w:val="000000" w:themeColor="text1"/>
              <w:lang w:val="en-GB"/>
            </w:rPr>
          </w:rPrChange>
        </w:rPr>
        <w:fldChar w:fldCharType="begin"/>
      </w:r>
      <w:r w:rsidRPr="005E560A">
        <w:rPr>
          <w:rFonts w:ascii="Courier New" w:hAnsi="Courier New"/>
          <w:color w:val="000000" w:themeColor="text1"/>
          <w:lang w:val="en-US"/>
          <w:rPrChange w:id="23011"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3012" w:author="Oryshkevich" w:date="2024-08-23T11:07:00Z" w16du:dateUtc="2024-08-23T15:07:00Z">
            <w:rPr>
              <w:rFonts w:ascii="Times New Roman" w:hAnsi="Times New Roman"/>
              <w:color w:val="000000" w:themeColor="text1"/>
              <w:lang w:val="en-GB"/>
            </w:rPr>
          </w:rPrChange>
        </w:rPr>
        <w:instrText>Etiu/Etiuḫi/Etiuni</w:instrText>
      </w:r>
      <w:r w:rsidRPr="005E560A">
        <w:rPr>
          <w:rFonts w:ascii="Courier New" w:hAnsi="Courier New"/>
          <w:color w:val="000000" w:themeColor="text1"/>
          <w:lang w:val="en-US"/>
          <w:rPrChange w:id="23013"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3014" w:author="Oryshkevich" w:date="2024-08-23T11:07:00Z" w16du:dateUtc="2024-08-23T15:07:00Z">
            <w:rPr>
              <w:rFonts w:ascii="Times New Roman" w:hAnsi="Times New Roman"/>
              <w:color w:val="000000" w:themeColor="text1"/>
              <w:lang w:val="en-GB"/>
            </w:rPr>
          </w:rPrChange>
        </w:rPr>
        <w:fldChar w:fldCharType="end"/>
      </w:r>
      <w:r w:rsidRPr="005E560A">
        <w:rPr>
          <w:rFonts w:ascii="Times New Roman" w:hAnsi="Times New Roman"/>
          <w:color w:val="000000" w:themeColor="text1"/>
          <w:lang w:val="en-US"/>
          <w:rPrChange w:id="23015" w:author="Oryshkevich" w:date="2024-08-23T11:07:00Z" w16du:dateUtc="2024-08-23T15:07:00Z">
            <w:rPr>
              <w:rFonts w:ascii="Times New Roman" w:hAnsi="Times New Roman"/>
              <w:color w:val="000000" w:themeColor="text1"/>
            </w:rPr>
          </w:rPrChange>
        </w:rPr>
        <w:t xml:space="preserve"> see A 8-3 passim (CTU II. p. 306), line 6 Uluani</w:t>
      </w:r>
      <w:r w:rsidRPr="005E560A">
        <w:rPr>
          <w:rFonts w:ascii="Times New Roman" w:hAnsi="Times New Roman"/>
          <w:color w:val="000000" w:themeColor="text1"/>
          <w:lang w:val="en-US"/>
          <w:rPrChange w:id="23016"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3017"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3018" w:author="Oryshkevich" w:date="2024-08-23T11:07:00Z" w16du:dateUtc="2024-08-23T15:07:00Z">
            <w:rPr>
              <w:rFonts w:ascii="Times New Roman" w:hAnsi="Times New Roman"/>
              <w:color w:val="000000" w:themeColor="text1"/>
            </w:rPr>
          </w:rPrChange>
        </w:rPr>
        <w:instrText>Uluani</w:instrText>
      </w:r>
      <w:r w:rsidRPr="005E560A">
        <w:rPr>
          <w:rFonts w:ascii="Courier New" w:hAnsi="Courier New"/>
          <w:color w:val="000000" w:themeColor="text1"/>
          <w:lang w:val="en-US"/>
          <w:rPrChange w:id="23019"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3020"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3021" w:author="Oryshkevich" w:date="2024-08-23T11:07:00Z" w16du:dateUtc="2024-08-23T15:07:00Z">
            <w:rPr>
              <w:rFonts w:ascii="Times New Roman" w:hAnsi="Times New Roman"/>
              <w:color w:val="000000" w:themeColor="text1"/>
            </w:rPr>
          </w:rPrChange>
        </w:rPr>
        <w:t xml:space="preserve"> see CTU I. A 8-3 I 24; Rock inscription of Marmašen</w:t>
      </w:r>
      <w:r w:rsidRPr="005E560A">
        <w:rPr>
          <w:rFonts w:ascii="Times New Roman" w:hAnsi="Times New Roman"/>
          <w:color w:val="000000" w:themeColor="text1"/>
          <w:lang w:val="en-US"/>
          <w:rPrChange w:id="23022" w:author="Oryshkevich" w:date="2024-08-23T11:07:00Z" w16du:dateUtc="2024-08-23T15:07:00Z">
            <w:rPr>
              <w:rFonts w:ascii="Times New Roman" w:hAnsi="Times New Roman"/>
              <w:color w:val="000000" w:themeColor="text1"/>
            </w:rPr>
          </w:rPrChange>
        </w:rPr>
        <w:fldChar w:fldCharType="begin"/>
      </w:r>
      <w:r w:rsidRPr="005E560A">
        <w:rPr>
          <w:rFonts w:ascii="Courier New" w:hAnsi="Courier New"/>
          <w:color w:val="000000" w:themeColor="text1"/>
          <w:lang w:val="en-US"/>
          <w:rPrChange w:id="23023"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3024" w:author="Oryshkevich" w:date="2024-08-23T11:07:00Z" w16du:dateUtc="2024-08-23T15:07:00Z">
            <w:rPr>
              <w:rFonts w:ascii="Times New Roman" w:hAnsi="Times New Roman"/>
              <w:color w:val="000000" w:themeColor="text1"/>
            </w:rPr>
          </w:rPrChange>
        </w:rPr>
        <w:instrText>Marmašen</w:instrText>
      </w:r>
      <w:r w:rsidRPr="005E560A">
        <w:rPr>
          <w:rFonts w:ascii="Courier New" w:hAnsi="Courier New"/>
          <w:color w:val="000000" w:themeColor="text1"/>
          <w:lang w:val="en-US"/>
          <w:rPrChange w:id="23025"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3026" w:author="Oryshkevich" w:date="2024-08-23T11:07:00Z" w16du:dateUtc="2024-08-23T15:07:00Z">
            <w:rPr>
              <w:rFonts w:ascii="Times New Roman" w:hAnsi="Times New Roman"/>
              <w:color w:val="000000" w:themeColor="text1"/>
            </w:rPr>
          </w:rPrChange>
        </w:rPr>
        <w:fldChar w:fldCharType="end"/>
      </w:r>
      <w:r w:rsidRPr="005E560A">
        <w:rPr>
          <w:rFonts w:ascii="Times New Roman" w:hAnsi="Times New Roman"/>
          <w:color w:val="000000" w:themeColor="text1"/>
          <w:lang w:val="en-US"/>
          <w:rPrChange w:id="23027" w:author="Oryshkevich" w:date="2024-08-23T11:07:00Z" w16du:dateUtc="2024-08-23T15:07:00Z">
            <w:rPr>
              <w:rFonts w:ascii="Times New Roman" w:hAnsi="Times New Roman"/>
              <w:color w:val="000000" w:themeColor="text1"/>
            </w:rPr>
          </w:rPrChange>
        </w:rPr>
        <w:t xml:space="preserve"> CTU I. A 8-10, 3 </w:t>
      </w:r>
      <w:r w:rsidRPr="005E560A">
        <w:rPr>
          <w:rFonts w:ascii="Times New Roman" w:hAnsi="Times New Roman"/>
          <w:color w:val="000000" w:themeColor="text1"/>
          <w:vertAlign w:val="superscript"/>
          <w:lang w:val="en-US"/>
          <w:rPrChange w:id="23028" w:author="Oryshkevich" w:date="2024-08-23T11:07:00Z" w16du:dateUtc="2024-08-23T15:07:00Z">
            <w:rPr>
              <w:rFonts w:ascii="Times New Roman" w:hAnsi="Times New Roman"/>
              <w:color w:val="000000" w:themeColor="text1"/>
              <w:vertAlign w:val="superscript"/>
            </w:rPr>
          </w:rPrChange>
        </w:rPr>
        <w:t>m</w:t>
      </w:r>
      <w:r w:rsidRPr="005E560A">
        <w:rPr>
          <w:rFonts w:ascii="Times New Roman" w:hAnsi="Times New Roman"/>
          <w:color w:val="000000" w:themeColor="text1"/>
          <w:lang w:val="en-US"/>
          <w:rPrChange w:id="23029" w:author="Oryshkevich" w:date="2024-08-23T11:07:00Z" w16du:dateUtc="2024-08-23T15:07:00Z">
            <w:rPr>
              <w:rFonts w:ascii="Times New Roman" w:hAnsi="Times New Roman"/>
              <w:color w:val="000000" w:themeColor="text1"/>
            </w:rPr>
          </w:rPrChange>
        </w:rPr>
        <w:t xml:space="preserve">Eriaḫi see A 8-3 V 48; CTU I. A 8-10, 5 </w:t>
      </w:r>
      <w:r w:rsidRPr="005E560A">
        <w:rPr>
          <w:rFonts w:ascii="Times New Roman" w:hAnsi="Times New Roman"/>
          <w:color w:val="000000" w:themeColor="text1"/>
          <w:vertAlign w:val="superscript"/>
          <w:lang w:val="en-US"/>
          <w:rPrChange w:id="23030" w:author="Oryshkevich" w:date="2024-08-23T11:07:00Z" w16du:dateUtc="2024-08-23T15:07:00Z">
            <w:rPr>
              <w:rFonts w:ascii="Times New Roman" w:hAnsi="Times New Roman"/>
              <w:color w:val="000000" w:themeColor="text1"/>
              <w:vertAlign w:val="superscript"/>
            </w:rPr>
          </w:rPrChange>
        </w:rPr>
        <w:t>KUR</w:t>
      </w:r>
      <w:r w:rsidRPr="005E560A">
        <w:rPr>
          <w:rFonts w:ascii="Times New Roman" w:hAnsi="Times New Roman"/>
          <w:color w:val="000000" w:themeColor="text1"/>
          <w:lang w:val="en-US"/>
          <w:rPrChange w:id="23031" w:author="Oryshkevich" w:date="2024-08-23T11:07:00Z" w16du:dateUtc="2024-08-23T15:07:00Z">
            <w:rPr>
              <w:rFonts w:ascii="Times New Roman" w:hAnsi="Times New Roman"/>
              <w:color w:val="000000" w:themeColor="text1"/>
            </w:rPr>
          </w:rPrChange>
        </w:rPr>
        <w:t xml:space="preserve">Išqigulu see CTU I. A 8-3 I 21 and V 49 </w:t>
      </w:r>
      <w:r w:rsidRPr="005E560A">
        <w:rPr>
          <w:rFonts w:ascii="Times New Roman" w:hAnsi="Times New Roman"/>
          <w:color w:val="000000" w:themeColor="text1"/>
          <w:vertAlign w:val="superscript"/>
          <w:lang w:val="en-US"/>
          <w:rPrChange w:id="23032" w:author="Oryshkevich" w:date="2024-08-23T11:07:00Z" w16du:dateUtc="2024-08-23T15:07:00Z">
            <w:rPr>
              <w:rFonts w:ascii="Times New Roman" w:hAnsi="Times New Roman"/>
              <w:color w:val="000000" w:themeColor="text1"/>
              <w:vertAlign w:val="superscript"/>
            </w:rPr>
          </w:rPrChange>
        </w:rPr>
        <w:t>KUR</w:t>
      </w:r>
      <w:r w:rsidRPr="005E560A">
        <w:rPr>
          <w:rFonts w:ascii="Times New Roman" w:hAnsi="Times New Roman"/>
          <w:color w:val="000000" w:themeColor="text1"/>
          <w:lang w:val="en-US"/>
          <w:rPrChange w:id="23033" w:author="Oryshkevich" w:date="2024-08-23T11:07:00Z" w16du:dateUtc="2024-08-23T15:07:00Z">
            <w:rPr>
              <w:rFonts w:ascii="Times New Roman" w:hAnsi="Times New Roman"/>
              <w:color w:val="000000" w:themeColor="text1"/>
            </w:rPr>
          </w:rPrChange>
        </w:rPr>
        <w:t xml:space="preserve">Išqigulu. Rock inscription of Lčašen CTU I. A 8-11 line 3 </w:t>
      </w:r>
      <w:r w:rsidRPr="005E560A">
        <w:rPr>
          <w:rFonts w:ascii="Times New Roman" w:hAnsi="Times New Roman"/>
          <w:color w:val="000000" w:themeColor="text1"/>
          <w:vertAlign w:val="superscript"/>
          <w:lang w:val="en-US"/>
          <w:rPrChange w:id="23034" w:author="Oryshkevich" w:date="2024-08-23T11:07:00Z" w16du:dateUtc="2024-08-23T15:07:00Z">
            <w:rPr>
              <w:rFonts w:ascii="Times New Roman" w:hAnsi="Times New Roman"/>
              <w:color w:val="000000" w:themeColor="text1"/>
              <w:vertAlign w:val="superscript"/>
            </w:rPr>
          </w:rPrChange>
        </w:rPr>
        <w:t>URU</w:t>
      </w:r>
      <w:r w:rsidRPr="005E560A">
        <w:rPr>
          <w:rFonts w:ascii="Times New Roman" w:hAnsi="Times New Roman"/>
          <w:color w:val="000000" w:themeColor="text1"/>
          <w:lang w:val="en-US"/>
          <w:rPrChange w:id="23035" w:author="Oryshkevich" w:date="2024-08-23T11:07:00Z" w16du:dateUtc="2024-08-23T15:07:00Z">
            <w:rPr>
              <w:rFonts w:ascii="Times New Roman" w:hAnsi="Times New Roman"/>
              <w:color w:val="000000" w:themeColor="text1"/>
            </w:rPr>
          </w:rPrChange>
        </w:rPr>
        <w:t xml:space="preserve">Qehuni, see </w:t>
      </w:r>
      <w:r w:rsidRPr="005E560A">
        <w:rPr>
          <w:rFonts w:ascii="Times New Roman" w:hAnsi="Times New Roman"/>
          <w:color w:val="000000" w:themeColor="text1"/>
          <w:vertAlign w:val="superscript"/>
          <w:lang w:val="en-US"/>
          <w:rPrChange w:id="23036" w:author="Oryshkevich" w:date="2024-08-23T11:07:00Z" w16du:dateUtc="2024-08-23T15:07:00Z">
            <w:rPr>
              <w:rFonts w:ascii="Times New Roman" w:hAnsi="Times New Roman"/>
              <w:color w:val="000000" w:themeColor="text1"/>
              <w:vertAlign w:val="superscript"/>
            </w:rPr>
          </w:rPrChange>
        </w:rPr>
        <w:t>URU</w:t>
      </w:r>
      <w:r w:rsidRPr="005E560A">
        <w:rPr>
          <w:rFonts w:ascii="Times New Roman" w:hAnsi="Times New Roman"/>
          <w:color w:val="000000" w:themeColor="text1"/>
          <w:lang w:val="en-US"/>
          <w:rPrChange w:id="23037" w:author="Oryshkevich" w:date="2024-08-23T11:07:00Z" w16du:dateUtc="2024-08-23T15:07:00Z">
            <w:rPr>
              <w:rFonts w:ascii="Times New Roman" w:hAnsi="Times New Roman"/>
              <w:color w:val="000000" w:themeColor="text1"/>
            </w:rPr>
          </w:rPrChange>
        </w:rPr>
        <w:t xml:space="preserve">Qihuni in CTU I. A 8-1 Rev 4, 11, CTU I. A 8-3 II 26, 30.  </w:t>
      </w:r>
    </w:p>
    <w:p w14:paraId="2ABCD81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US"/>
          <w:rPrChange w:id="23038" w:author="Oryshkevich" w:date="2024-08-23T11:07:00Z" w16du:dateUtc="2024-08-23T15:07:00Z">
            <w:rPr>
              <w:rFonts w:ascii="Times New Roman" w:hAnsi="Times New Roman"/>
              <w:color w:val="000000" w:themeColor="text1"/>
            </w:rPr>
          </w:rPrChange>
        </w:rPr>
      </w:pPr>
      <w:r w:rsidRPr="005E560A">
        <w:rPr>
          <w:rFonts w:ascii="Times New Roman" w:hAnsi="Times New Roman"/>
          <w:color w:val="000000" w:themeColor="text1"/>
          <w:lang w:val="en-US"/>
          <w:rPrChange w:id="23039" w:author="Oryshkevich" w:date="2024-08-23T11:07:00Z" w16du:dateUtc="2024-08-23T15:07:00Z">
            <w:rPr>
              <w:rFonts w:ascii="Times New Roman" w:hAnsi="Times New Roman"/>
              <w:color w:val="000000" w:themeColor="text1"/>
            </w:rPr>
          </w:rPrChange>
        </w:rPr>
        <w:t xml:space="preserve">Texts CTU I. A 8-4 and 5 are fragments of annalistic type, they come from the </w:t>
      </w:r>
      <w:r w:rsidRPr="005E560A">
        <w:rPr>
          <w:rStyle w:val="y2iqfc"/>
          <w:rFonts w:asciiTheme="majorBidi" w:eastAsia="Arial" w:hAnsiTheme="majorBidi" w:cstheme="majorBidi"/>
          <w:color w:val="000000" w:themeColor="text1"/>
          <w:lang w:val="en-US"/>
          <w:rPrChange w:id="23040" w:author="Oryshkevich" w:date="2024-08-23T11:07:00Z" w16du:dateUtc="2024-08-23T15:07:00Z">
            <w:rPr>
              <w:rStyle w:val="y2iqfc"/>
              <w:rFonts w:asciiTheme="majorBidi" w:eastAsia="Arial" w:hAnsiTheme="majorBidi" w:cstheme="majorBidi"/>
              <w:color w:val="000000" w:themeColor="text1"/>
              <w:lang w:val="en-GB"/>
            </w:rPr>
          </w:rPrChange>
        </w:rPr>
        <w:t>Old</w:t>
      </w:r>
      <w:r w:rsidRPr="005E560A">
        <w:rPr>
          <w:rFonts w:ascii="Times New Roman" w:hAnsi="Times New Roman"/>
          <w:color w:val="000000" w:themeColor="text1"/>
          <w:lang w:val="en-US"/>
          <w:rPrChange w:id="23041" w:author="Oryshkevich" w:date="2024-08-23T11:07:00Z" w16du:dateUtc="2024-08-23T15:07:00Z">
            <w:rPr>
              <w:rFonts w:ascii="Times New Roman" w:hAnsi="Times New Roman"/>
              <w:color w:val="000000" w:themeColor="text1"/>
            </w:rPr>
          </w:rPrChange>
        </w:rPr>
        <w:t xml:space="preserve"> Van</w:t>
      </w:r>
      <w:r w:rsidRPr="005E560A">
        <w:rPr>
          <w:rStyle w:val="y2iqfc"/>
          <w:rFonts w:asciiTheme="majorBidi" w:eastAsia="Arial" w:hAnsiTheme="majorBidi" w:cstheme="majorBidi"/>
          <w:color w:val="000000" w:themeColor="text1"/>
          <w:lang w:val="en-US"/>
          <w:rPrChange w:id="23042" w:author="Oryshkevich" w:date="2024-08-23T11:07:00Z" w16du:dateUtc="2024-08-23T15:07:00Z">
            <w:rPr>
              <w:rStyle w:val="y2iqfc"/>
              <w:rFonts w:asciiTheme="majorBidi" w:eastAsia="Arial" w:hAnsiTheme="majorBidi" w:cstheme="majorBidi"/>
              <w:color w:val="000000" w:themeColor="text1"/>
              <w:lang w:val="en-GB"/>
            </w:rPr>
          </w:rPrChange>
        </w:rPr>
        <w:t xml:space="preserve"> City</w:t>
      </w:r>
      <w:r w:rsidRPr="005E560A">
        <w:rPr>
          <w:rStyle w:val="y2iqfc"/>
          <w:rFonts w:asciiTheme="majorBidi" w:eastAsia="Arial" w:hAnsiTheme="majorBidi" w:cstheme="majorBidi"/>
          <w:color w:val="000000" w:themeColor="text1"/>
          <w:lang w:val="en-US"/>
          <w:rPrChange w:id="23043" w:author="Oryshkevich" w:date="2024-08-23T11:07:00Z" w16du:dateUtc="2024-08-23T15:07:00Z">
            <w:rPr>
              <w:rStyle w:val="y2iqfc"/>
              <w:rFonts w:asciiTheme="majorBidi" w:eastAsia="Arial" w:hAnsiTheme="majorBidi" w:cstheme="majorBidi"/>
              <w:color w:val="000000" w:themeColor="text1"/>
              <w:lang w:val="en-GB"/>
            </w:rPr>
          </w:rPrChange>
        </w:rPr>
        <w:fldChar w:fldCharType="begin"/>
      </w:r>
      <w:r w:rsidRPr="005E560A">
        <w:rPr>
          <w:color w:val="000000" w:themeColor="text1"/>
          <w:lang w:val="en-US"/>
          <w:rPrChange w:id="23044" w:author="Oryshkevich" w:date="2024-08-23T11:07:00Z" w16du:dateUtc="2024-08-23T15:07:00Z">
            <w:rPr>
              <w:color w:val="000000" w:themeColor="text1"/>
            </w:rPr>
          </w:rPrChange>
        </w:rPr>
        <w:instrText xml:space="preserve"> XE "</w:instrText>
      </w:r>
      <w:r w:rsidRPr="005E560A">
        <w:rPr>
          <w:rFonts w:asciiTheme="majorBidi" w:hAnsiTheme="majorBidi" w:cstheme="majorBidi"/>
          <w:color w:val="000000" w:themeColor="text1"/>
          <w:lang w:val="en-US"/>
          <w:rPrChange w:id="23045" w:author="Oryshkevich" w:date="2024-08-23T11:07:00Z" w16du:dateUtc="2024-08-23T15:07:00Z">
            <w:rPr>
              <w:rFonts w:asciiTheme="majorBidi" w:hAnsiTheme="majorBidi" w:cstheme="majorBidi"/>
              <w:color w:val="000000" w:themeColor="text1"/>
            </w:rPr>
          </w:rPrChange>
        </w:rPr>
        <w:instrText>Old Van City</w:instrText>
      </w:r>
      <w:r w:rsidRPr="005E560A">
        <w:rPr>
          <w:color w:val="000000" w:themeColor="text1"/>
          <w:lang w:val="en-US"/>
          <w:rPrChange w:id="23046" w:author="Oryshkevich" w:date="2024-08-23T11:07:00Z" w16du:dateUtc="2024-08-23T15:07:00Z">
            <w:rPr>
              <w:color w:val="000000" w:themeColor="text1"/>
            </w:rPr>
          </w:rPrChange>
        </w:rPr>
        <w:instrText xml:space="preserve">" </w:instrText>
      </w:r>
      <w:r w:rsidRPr="005E560A">
        <w:rPr>
          <w:rStyle w:val="y2iqfc"/>
          <w:rFonts w:asciiTheme="majorBidi" w:eastAsia="Arial" w:hAnsiTheme="majorBidi" w:cstheme="majorBidi"/>
          <w:color w:val="000000" w:themeColor="text1"/>
          <w:lang w:val="en-US"/>
          <w:rPrChange w:id="23047" w:author="Oryshkevich" w:date="2024-08-23T11:07:00Z" w16du:dateUtc="2024-08-23T15:07:00Z">
            <w:rPr>
              <w:rStyle w:val="y2iqfc"/>
              <w:rFonts w:asciiTheme="majorBidi" w:eastAsia="Arial" w:hAnsiTheme="majorBidi" w:cstheme="majorBidi"/>
              <w:color w:val="000000" w:themeColor="text1"/>
              <w:lang w:val="en-GB"/>
            </w:rPr>
          </w:rPrChange>
        </w:rPr>
        <w:fldChar w:fldCharType="end"/>
      </w:r>
      <w:r w:rsidRPr="005E560A">
        <w:rPr>
          <w:rFonts w:ascii="Times New Roman" w:hAnsi="Times New Roman"/>
          <w:color w:val="000000" w:themeColor="text1"/>
          <w:lang w:val="en-US"/>
          <w:rPrChange w:id="23048" w:author="Oryshkevich" w:date="2024-08-23T11:07:00Z" w16du:dateUtc="2024-08-23T15:07:00Z">
            <w:rPr>
              <w:rFonts w:ascii="Times New Roman" w:hAnsi="Times New Roman"/>
              <w:color w:val="000000" w:themeColor="text1"/>
            </w:rPr>
          </w:rPrChange>
        </w:rPr>
        <w:t xml:space="preserve"> and are kept in the museum of Tbilisi.</w:t>
      </w:r>
    </w:p>
    <w:p w14:paraId="29B9B07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US"/>
          <w:rPrChange w:id="23049" w:author="Oryshkevich" w:date="2024-08-23T11:07:00Z" w16du:dateUtc="2024-08-23T15:07:00Z">
            <w:rPr>
              <w:rFonts w:ascii="Times New Roman" w:hAnsi="Times New Roman"/>
              <w:color w:val="000000" w:themeColor="text1"/>
              <w:lang w:val="en-GB"/>
            </w:rPr>
          </w:rPrChange>
        </w:rPr>
      </w:pPr>
      <w:r w:rsidRPr="005E560A">
        <w:rPr>
          <w:rFonts w:ascii="Times New Roman" w:hAnsi="Times New Roman"/>
          <w:color w:val="000000" w:themeColor="text1"/>
          <w:lang w:val="en-US"/>
          <w:rPrChange w:id="23050" w:author="Oryshkevich" w:date="2024-08-23T11:07:00Z" w16du:dateUtc="2024-08-23T15:07:00Z">
            <w:rPr>
              <w:rFonts w:ascii="Times New Roman" w:hAnsi="Times New Roman"/>
              <w:color w:val="000000" w:themeColor="text1"/>
            </w:rPr>
          </w:rPrChange>
        </w:rPr>
        <w:t>Apart from these inscriptions the CTU I. A 8-27, lost, refers to a silo.</w:t>
      </w:r>
    </w:p>
    <w:p w14:paraId="53B35FC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2"/>
        <w:rPr>
          <w:rFonts w:ascii="Times New Roman" w:hAnsi="Times New Roman"/>
          <w:b/>
          <w:color w:val="000000" w:themeColor="text1"/>
          <w:lang w:val="en-US"/>
          <w:rPrChange w:id="23051" w:author="Oryshkevich" w:date="2024-08-23T11:07:00Z" w16du:dateUtc="2024-08-23T15:07:00Z">
            <w:rPr>
              <w:rFonts w:ascii="Times New Roman" w:hAnsi="Times New Roman"/>
              <w:b/>
              <w:color w:val="000000" w:themeColor="text1"/>
              <w:lang w:val="en-GB"/>
            </w:rPr>
          </w:rPrChange>
        </w:rPr>
      </w:pPr>
      <w:bookmarkStart w:id="23052" w:name="_Toc173231207"/>
      <w:r w:rsidRPr="005E560A">
        <w:rPr>
          <w:rFonts w:ascii="Times New Roman" w:hAnsi="Times New Roman"/>
          <w:b/>
          <w:color w:val="000000" w:themeColor="text1"/>
          <w:lang w:val="en-US"/>
          <w:rPrChange w:id="23053" w:author="Oryshkevich" w:date="2024-08-23T11:07:00Z" w16du:dateUtc="2024-08-23T15:07:00Z">
            <w:rPr>
              <w:rFonts w:ascii="Times New Roman" w:hAnsi="Times New Roman"/>
              <w:b/>
              <w:color w:val="000000" w:themeColor="text1"/>
              <w:lang w:val="en-GB"/>
            </w:rPr>
          </w:rPrChange>
        </w:rPr>
        <w:t>4.2.5. The Annals of Sarduri</w:t>
      </w:r>
      <w:r w:rsidRPr="005E560A">
        <w:rPr>
          <w:rFonts w:ascii="Times New Roman" w:hAnsi="Times New Roman"/>
          <w:b/>
          <w:color w:val="000000" w:themeColor="text1"/>
          <w:lang w:val="en-US"/>
          <w:rPrChange w:id="23054" w:author="Oryshkevich" w:date="2024-08-23T11:07:00Z" w16du:dateUtc="2024-08-23T15:07:00Z">
            <w:rPr>
              <w:rFonts w:ascii="Times New Roman" w:hAnsi="Times New Roman"/>
              <w:b/>
              <w:color w:val="000000" w:themeColor="text1"/>
              <w:lang w:val="en-GB"/>
            </w:rPr>
          </w:rPrChange>
        </w:rPr>
        <w:fldChar w:fldCharType="begin"/>
      </w:r>
      <w:r w:rsidRPr="005E560A">
        <w:rPr>
          <w:rFonts w:ascii="Courier New" w:hAnsi="Courier New"/>
          <w:b/>
          <w:color w:val="000000" w:themeColor="text1"/>
          <w:lang w:val="en-US"/>
          <w:rPrChange w:id="23055" w:author="Oryshkevich" w:date="2024-08-23T11:07:00Z" w16du:dateUtc="2024-08-23T15:07:00Z">
            <w:rPr>
              <w:rFonts w:ascii="Courier New" w:hAnsi="Courier New"/>
              <w:b/>
              <w:color w:val="000000" w:themeColor="text1"/>
              <w:lang w:val="en-GB"/>
            </w:rPr>
          </w:rPrChange>
        </w:rPr>
        <w:instrText xml:space="preserve"> XE "</w:instrText>
      </w:r>
      <w:r w:rsidRPr="005E560A">
        <w:rPr>
          <w:rFonts w:ascii="Times New Roman" w:hAnsi="Times New Roman"/>
          <w:b/>
          <w:color w:val="000000" w:themeColor="text1"/>
          <w:lang w:val="en-US"/>
          <w:rPrChange w:id="23056" w:author="Oryshkevich" w:date="2024-08-23T11:07:00Z" w16du:dateUtc="2024-08-23T15:07:00Z">
            <w:rPr>
              <w:rFonts w:ascii="Times New Roman" w:hAnsi="Times New Roman"/>
              <w:b/>
              <w:color w:val="000000" w:themeColor="text1"/>
              <w:lang w:val="en-GB"/>
            </w:rPr>
          </w:rPrChange>
        </w:rPr>
        <w:instrText>Sarduri</w:instrText>
      </w:r>
      <w:r w:rsidRPr="005E560A">
        <w:rPr>
          <w:rFonts w:ascii="Courier New" w:hAnsi="Courier New"/>
          <w:b/>
          <w:color w:val="000000" w:themeColor="text1"/>
          <w:lang w:val="en-US"/>
          <w:rPrChange w:id="23057" w:author="Oryshkevich" w:date="2024-08-23T11:07:00Z" w16du:dateUtc="2024-08-23T15:07:00Z">
            <w:rPr>
              <w:rFonts w:ascii="Courier New" w:hAnsi="Courier New"/>
              <w:b/>
              <w:color w:val="000000" w:themeColor="text1"/>
              <w:lang w:val="en-GB"/>
            </w:rPr>
          </w:rPrChange>
        </w:rPr>
        <w:instrText xml:space="preserve">" </w:instrText>
      </w:r>
      <w:r w:rsidRPr="005E560A">
        <w:rPr>
          <w:rFonts w:ascii="Times New Roman" w:hAnsi="Times New Roman"/>
          <w:b/>
          <w:color w:val="000000" w:themeColor="text1"/>
          <w:lang w:val="en-US"/>
          <w:rPrChange w:id="23058" w:author="Oryshkevich" w:date="2024-08-23T11:07:00Z" w16du:dateUtc="2024-08-23T15:07:00Z">
            <w:rPr>
              <w:rFonts w:ascii="Times New Roman" w:hAnsi="Times New Roman"/>
              <w:b/>
              <w:color w:val="000000" w:themeColor="text1"/>
              <w:lang w:val="en-GB"/>
            </w:rPr>
          </w:rPrChange>
        </w:rPr>
        <w:fldChar w:fldCharType="end"/>
      </w:r>
      <w:r w:rsidRPr="005E560A">
        <w:rPr>
          <w:rFonts w:ascii="Times New Roman" w:hAnsi="Times New Roman"/>
          <w:b/>
          <w:color w:val="000000" w:themeColor="text1"/>
          <w:lang w:val="en-US"/>
          <w:rPrChange w:id="23059" w:author="Oryshkevich" w:date="2024-08-23T11:07:00Z" w16du:dateUtc="2024-08-23T15:07:00Z">
            <w:rPr>
              <w:rFonts w:ascii="Times New Roman" w:hAnsi="Times New Roman"/>
              <w:b/>
              <w:color w:val="000000" w:themeColor="text1"/>
              <w:lang w:val="en-GB"/>
            </w:rPr>
          </w:rPrChange>
        </w:rPr>
        <w:t xml:space="preserve"> II</w:t>
      </w:r>
      <w:r w:rsidRPr="005E560A">
        <w:rPr>
          <w:rFonts w:ascii="Times New Roman" w:hAnsi="Times New Roman"/>
          <w:b/>
          <w:color w:val="000000" w:themeColor="text1"/>
          <w:lang w:val="en-US"/>
          <w:rPrChange w:id="23060" w:author="Oryshkevich" w:date="2024-08-23T11:07:00Z" w16du:dateUtc="2024-08-23T15:07:00Z">
            <w:rPr>
              <w:rFonts w:ascii="Times New Roman" w:hAnsi="Times New Roman"/>
              <w:b/>
              <w:color w:val="000000" w:themeColor="text1"/>
              <w:lang w:val="en-GB"/>
            </w:rPr>
          </w:rPrChange>
        </w:rPr>
        <w:fldChar w:fldCharType="begin"/>
      </w:r>
      <w:r w:rsidRPr="005E560A">
        <w:rPr>
          <w:rFonts w:ascii="Courier New" w:hAnsi="Courier New"/>
          <w:b/>
          <w:color w:val="000000" w:themeColor="text1"/>
          <w:lang w:val="en-US"/>
          <w:rPrChange w:id="23061" w:author="Oryshkevich" w:date="2024-08-23T11:07:00Z" w16du:dateUtc="2024-08-23T15:07:00Z">
            <w:rPr>
              <w:rFonts w:ascii="Courier New" w:hAnsi="Courier New"/>
              <w:b/>
              <w:color w:val="000000" w:themeColor="text1"/>
              <w:lang w:val="en-GB"/>
            </w:rPr>
          </w:rPrChange>
        </w:rPr>
        <w:instrText xml:space="preserve"> XE "</w:instrText>
      </w:r>
      <w:r w:rsidRPr="005E560A">
        <w:rPr>
          <w:rFonts w:ascii="Times New Roman" w:hAnsi="Times New Roman"/>
          <w:b/>
          <w:color w:val="000000" w:themeColor="text1"/>
          <w:lang w:val="en-US"/>
          <w:rPrChange w:id="23062" w:author="Oryshkevich" w:date="2024-08-23T11:07:00Z" w16du:dateUtc="2024-08-23T15:07:00Z">
            <w:rPr>
              <w:rFonts w:ascii="Times New Roman" w:hAnsi="Times New Roman"/>
              <w:b/>
              <w:color w:val="000000" w:themeColor="text1"/>
              <w:lang w:val="en-GB"/>
            </w:rPr>
          </w:rPrChange>
        </w:rPr>
        <w:instrText>Sarduri II</w:instrText>
      </w:r>
      <w:r w:rsidRPr="005E560A">
        <w:rPr>
          <w:rFonts w:ascii="Courier New" w:hAnsi="Courier New"/>
          <w:b/>
          <w:color w:val="000000" w:themeColor="text1"/>
          <w:lang w:val="en-US"/>
          <w:rPrChange w:id="23063" w:author="Oryshkevich" w:date="2024-08-23T11:07:00Z" w16du:dateUtc="2024-08-23T15:07:00Z">
            <w:rPr>
              <w:rFonts w:ascii="Courier New" w:hAnsi="Courier New"/>
              <w:b/>
              <w:color w:val="000000" w:themeColor="text1"/>
              <w:lang w:val="en-GB"/>
            </w:rPr>
          </w:rPrChange>
        </w:rPr>
        <w:instrText xml:space="preserve">" </w:instrText>
      </w:r>
      <w:r w:rsidRPr="005E560A">
        <w:rPr>
          <w:rFonts w:ascii="Times New Roman" w:hAnsi="Times New Roman"/>
          <w:b/>
          <w:color w:val="000000" w:themeColor="text1"/>
          <w:lang w:val="en-US"/>
          <w:rPrChange w:id="23064" w:author="Oryshkevich" w:date="2024-08-23T11:07:00Z" w16du:dateUtc="2024-08-23T15:07:00Z">
            <w:rPr>
              <w:rFonts w:ascii="Times New Roman" w:hAnsi="Times New Roman"/>
              <w:b/>
              <w:color w:val="000000" w:themeColor="text1"/>
              <w:lang w:val="en-GB"/>
            </w:rPr>
          </w:rPrChange>
        </w:rPr>
        <w:fldChar w:fldCharType="end"/>
      </w:r>
      <w:r w:rsidRPr="005E560A">
        <w:rPr>
          <w:rFonts w:ascii="Times New Roman" w:hAnsi="Times New Roman"/>
          <w:b/>
          <w:color w:val="000000" w:themeColor="text1"/>
          <w:lang w:val="en-US"/>
          <w:rPrChange w:id="23065" w:author="Oryshkevich" w:date="2024-08-23T11:07:00Z" w16du:dateUtc="2024-08-23T15:07:00Z">
            <w:rPr>
              <w:rFonts w:ascii="Times New Roman" w:hAnsi="Times New Roman"/>
              <w:b/>
              <w:color w:val="000000" w:themeColor="text1"/>
              <w:lang w:val="en-GB"/>
            </w:rPr>
          </w:rPrChange>
        </w:rPr>
        <w:t>. (plan, No. 23).</w:t>
      </w:r>
      <w:bookmarkEnd w:id="23052"/>
    </w:p>
    <w:p w14:paraId="236D547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US"/>
          <w:rPrChange w:id="23066" w:author="Oryshkevich" w:date="2024-08-23T11:07:00Z" w16du:dateUtc="2024-08-23T15:07:00Z">
            <w:rPr>
              <w:rFonts w:ascii="Times New Roman" w:hAnsi="Times New Roman"/>
              <w:color w:val="000000" w:themeColor="text1"/>
              <w:lang w:val="en-GB"/>
            </w:rPr>
          </w:rPrChange>
        </w:rPr>
      </w:pPr>
      <w:r w:rsidRPr="005E560A">
        <w:rPr>
          <w:rFonts w:ascii="Times New Roman" w:hAnsi="Times New Roman"/>
          <w:color w:val="000000" w:themeColor="text1"/>
          <w:lang w:val="en-US"/>
          <w:rPrChange w:id="23067" w:author="Oryshkevich" w:date="2024-08-23T11:07:00Z" w16du:dateUtc="2024-08-23T15:07:00Z">
            <w:rPr>
              <w:rFonts w:ascii="Times New Roman" w:hAnsi="Times New Roman"/>
              <w:color w:val="000000" w:themeColor="text1"/>
            </w:rPr>
          </w:rPrChange>
        </w:rPr>
        <w:t>The fate of the Annals of Sarduri</w:t>
      </w:r>
      <w:r w:rsidRPr="005E560A">
        <w:rPr>
          <w:rFonts w:ascii="Times New Roman" w:eastAsia="Arial" w:hAnsi="Times New Roman" w:cs="Times New Roman"/>
          <w:color w:val="000000" w:themeColor="text1"/>
          <w:lang w:val="en-US" w:eastAsia="it-IT"/>
          <w:rPrChange w:id="23068" w:author="Oryshkevich" w:date="2024-08-23T11:07:00Z" w16du:dateUtc="2024-08-23T15:07:00Z">
            <w:rPr>
              <w:rFonts w:ascii="Times New Roman" w:eastAsia="Arial" w:hAnsi="Times New Roman" w:cs="Times New Roman"/>
              <w:color w:val="000000" w:themeColor="text1"/>
              <w:lang w:val="en-GB" w:eastAsia="it-IT"/>
            </w:rPr>
          </w:rPrChange>
        </w:rPr>
        <w:t> </w:t>
      </w:r>
      <w:r w:rsidRPr="005E560A">
        <w:rPr>
          <w:rStyle w:val="y2iqfc"/>
          <w:rFonts w:asciiTheme="majorBidi" w:eastAsia="Arial" w:hAnsiTheme="majorBidi" w:cstheme="majorBidi"/>
          <w:color w:val="000000" w:themeColor="text1"/>
          <w:lang w:val="en-US"/>
          <w:rPrChange w:id="23069" w:author="Oryshkevich" w:date="2024-08-23T11:07:00Z" w16du:dateUtc="2024-08-23T15:07:00Z">
            <w:rPr>
              <w:rStyle w:val="y2iqfc"/>
              <w:rFonts w:asciiTheme="majorBidi" w:eastAsia="Arial" w:hAnsiTheme="majorBidi" w:cstheme="majorBidi"/>
              <w:color w:val="000000" w:themeColor="text1"/>
              <w:lang w:val="en-GB"/>
            </w:rPr>
          </w:rPrChange>
        </w:rPr>
        <w:t xml:space="preserve"> </w:t>
      </w:r>
      <w:r w:rsidRPr="005E560A">
        <w:rPr>
          <w:rFonts w:ascii="Times New Roman" w:hAnsi="Times New Roman"/>
          <w:color w:val="000000" w:themeColor="text1"/>
          <w:lang w:val="en-US"/>
          <w:rPrChange w:id="23070" w:author="Oryshkevich" w:date="2024-08-23T11:07:00Z" w16du:dateUtc="2024-08-23T15:07:00Z">
            <w:rPr>
              <w:rFonts w:ascii="Times New Roman" w:hAnsi="Times New Roman"/>
              <w:color w:val="000000" w:themeColor="text1"/>
            </w:rPr>
          </w:rPrChange>
        </w:rPr>
        <w:t>II</w:t>
      </w:r>
      <w:r w:rsidRPr="005E560A">
        <w:rPr>
          <w:rFonts w:ascii="Times New Roman" w:eastAsia="Arial" w:hAnsi="Times New Roman" w:cs="Times New Roman"/>
          <w:color w:val="000000" w:themeColor="text1"/>
          <w:lang w:val="en-US" w:eastAsia="it-IT"/>
          <w:rPrChange w:id="23071" w:author="Oryshkevich" w:date="2024-08-23T11:07:00Z" w16du:dateUtc="2024-08-23T15:07:00Z">
            <w:rPr>
              <w:rFonts w:ascii="Times New Roman" w:eastAsia="Arial" w:hAnsi="Times New Roman" w:cs="Times New Roman"/>
              <w:color w:val="000000" w:themeColor="text1"/>
              <w:lang w:val="en-GB" w:eastAsia="it-IT"/>
            </w:rPr>
          </w:rPrChange>
        </w:rPr>
        <w:t> </w:t>
      </w:r>
      <w:r w:rsidRPr="005E560A">
        <w:rPr>
          <w:rStyle w:val="y2iqfc"/>
          <w:rFonts w:asciiTheme="majorBidi" w:eastAsia="Arial" w:hAnsiTheme="majorBidi" w:cstheme="majorBidi"/>
          <w:color w:val="000000" w:themeColor="text1"/>
          <w:lang w:val="en-US"/>
          <w:rPrChange w:id="23072" w:author="Oryshkevich" w:date="2024-08-23T11:07:00Z" w16du:dateUtc="2024-08-23T15:07:00Z">
            <w:rPr>
              <w:rStyle w:val="y2iqfc"/>
              <w:rFonts w:asciiTheme="majorBidi" w:eastAsia="Arial" w:hAnsiTheme="majorBidi" w:cstheme="majorBidi"/>
              <w:color w:val="000000" w:themeColor="text1"/>
              <w:lang w:val="en-GB"/>
            </w:rPr>
          </w:rPrChange>
        </w:rPr>
        <w:fldChar w:fldCharType="begin"/>
      </w:r>
      <w:r w:rsidRPr="005E560A">
        <w:rPr>
          <w:rFonts w:asciiTheme="majorBidi" w:hAnsiTheme="majorBidi" w:cstheme="majorBidi"/>
          <w:color w:val="000000" w:themeColor="text1"/>
          <w:lang w:val="en-US"/>
          <w:rPrChange w:id="23073" w:author="Oryshkevich" w:date="2024-08-23T11:07:00Z" w16du:dateUtc="2024-08-23T15:07:00Z">
            <w:rPr>
              <w:rFonts w:asciiTheme="majorBidi" w:hAnsiTheme="majorBidi" w:cstheme="majorBidi"/>
              <w:color w:val="000000" w:themeColor="text1"/>
              <w:lang w:val="en-GB"/>
            </w:rPr>
          </w:rPrChange>
        </w:rPr>
        <w:instrText xml:space="preserve"> XE "Sarduri II" </w:instrText>
      </w:r>
      <w:r w:rsidRPr="005E560A">
        <w:rPr>
          <w:rStyle w:val="y2iqfc"/>
          <w:rFonts w:asciiTheme="majorBidi" w:eastAsia="Arial" w:hAnsiTheme="majorBidi" w:cstheme="majorBidi"/>
          <w:color w:val="000000" w:themeColor="text1"/>
          <w:lang w:val="en-US"/>
          <w:rPrChange w:id="23074" w:author="Oryshkevich" w:date="2024-08-23T11:07:00Z" w16du:dateUtc="2024-08-23T15:07:00Z">
            <w:rPr>
              <w:rStyle w:val="y2iqfc"/>
              <w:rFonts w:asciiTheme="majorBidi" w:eastAsia="Arial" w:hAnsiTheme="majorBidi" w:cstheme="majorBidi"/>
              <w:color w:val="000000" w:themeColor="text1"/>
              <w:lang w:val="en-GB"/>
            </w:rPr>
          </w:rPrChange>
        </w:rPr>
        <w:fldChar w:fldCharType="end"/>
      </w:r>
      <w:r w:rsidRPr="005E560A">
        <w:rPr>
          <w:rStyle w:val="y2iqfc"/>
          <w:rFonts w:asciiTheme="majorBidi" w:eastAsia="Arial" w:hAnsiTheme="majorBidi" w:cstheme="majorBidi"/>
          <w:color w:val="000000" w:themeColor="text1"/>
          <w:lang w:val="en-US"/>
          <w:rPrChange w:id="23075" w:author="Oryshkevich" w:date="2024-08-23T11:07:00Z" w16du:dateUtc="2024-08-23T15:07:00Z">
            <w:rPr>
              <w:rStyle w:val="y2iqfc"/>
              <w:rFonts w:asciiTheme="majorBidi" w:eastAsia="Arial" w:hAnsiTheme="majorBidi" w:cstheme="majorBidi"/>
              <w:color w:val="000000" w:themeColor="text1"/>
              <w:lang w:val="en-GB"/>
            </w:rPr>
          </w:rPrChange>
        </w:rPr>
        <w:t xml:space="preserve"> </w:t>
      </w:r>
      <w:r w:rsidRPr="005E560A">
        <w:rPr>
          <w:rFonts w:ascii="Times New Roman" w:hAnsi="Times New Roman"/>
          <w:color w:val="000000" w:themeColor="text1"/>
          <w:lang w:val="en-US"/>
          <w:rPrChange w:id="23076" w:author="Oryshkevich" w:date="2024-08-23T11:07:00Z" w16du:dateUtc="2024-08-23T15:07:00Z">
            <w:rPr>
              <w:rFonts w:ascii="Times New Roman" w:hAnsi="Times New Roman"/>
              <w:color w:val="000000" w:themeColor="text1"/>
            </w:rPr>
          </w:rPrChange>
        </w:rPr>
        <w:t>(CTU I. A 9-1,2,3)</w:t>
      </w:r>
      <w:r w:rsidRPr="005E560A">
        <w:rPr>
          <w:rStyle w:val="FootnoteReference"/>
          <w:rFonts w:asciiTheme="majorBidi" w:eastAsia="Arial" w:hAnsiTheme="majorBidi"/>
          <w:color w:val="000000" w:themeColor="text1"/>
          <w:lang w:val="en-US"/>
          <w:rPrChange w:id="23077" w:author="Oryshkevich" w:date="2024-08-23T11:07:00Z" w16du:dateUtc="2024-08-23T15:07:00Z">
            <w:rPr>
              <w:rStyle w:val="FootnoteReference"/>
              <w:rFonts w:asciiTheme="majorBidi" w:eastAsia="Arial" w:hAnsiTheme="majorBidi"/>
              <w:color w:val="000000" w:themeColor="text1"/>
              <w:lang w:val="en-GB"/>
            </w:rPr>
          </w:rPrChange>
        </w:rPr>
        <w:footnoteReference w:id="37"/>
      </w:r>
      <w:r w:rsidRPr="005E560A">
        <w:rPr>
          <w:rFonts w:asciiTheme="majorBidi" w:hAnsiTheme="majorBidi" w:cstheme="majorBidi"/>
          <w:color w:val="000000" w:themeColor="text1"/>
          <w:lang w:val="en-US"/>
          <w:rPrChange w:id="23078"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imes New Roman" w:hAnsi="Times New Roman"/>
          <w:color w:val="000000" w:themeColor="text1"/>
          <w:lang w:val="en-US"/>
          <w:rPrChange w:id="23079" w:author="Oryshkevich" w:date="2024-08-23T11:07:00Z" w16du:dateUtc="2024-08-23T15:07:00Z">
            <w:rPr>
              <w:rFonts w:ascii="Times New Roman" w:hAnsi="Times New Roman"/>
              <w:color w:val="000000" w:themeColor="text1"/>
            </w:rPr>
          </w:rPrChange>
        </w:rPr>
        <w:t>at Van Fortress</w:t>
      </w:r>
      <w:r w:rsidRPr="005E560A">
        <w:rPr>
          <w:rFonts w:ascii="Times New Roman" w:eastAsia="Arial" w:hAnsi="Times New Roman" w:cs="Times New Roman"/>
          <w:color w:val="000000" w:themeColor="text1"/>
          <w:lang w:val="en-US" w:eastAsia="it-IT"/>
          <w:rPrChange w:id="23080" w:author="Oryshkevich" w:date="2024-08-23T11:07:00Z" w16du:dateUtc="2024-08-23T15:07:00Z">
            <w:rPr>
              <w:rFonts w:ascii="Times New Roman" w:eastAsia="Arial" w:hAnsi="Times New Roman" w:cs="Times New Roman"/>
              <w:color w:val="000000" w:themeColor="text1"/>
              <w:lang w:val="en-GB" w:eastAsia="it-IT"/>
            </w:rPr>
          </w:rPrChange>
        </w:rPr>
        <w:t> </w:t>
      </w:r>
      <w:r w:rsidRPr="005E560A">
        <w:rPr>
          <w:rFonts w:ascii="Times New Roman" w:hAnsi="Times New Roman"/>
          <w:color w:val="000000" w:themeColor="text1"/>
          <w:lang w:val="en-US"/>
          <w:rPrChange w:id="23081" w:author="Oryshkevich" w:date="2024-08-23T11:07:00Z" w16du:dateUtc="2024-08-23T15:07:00Z">
            <w:rPr>
              <w:rFonts w:ascii="Times New Roman" w:hAnsi="Times New Roman"/>
              <w:color w:val="000000" w:themeColor="text1"/>
            </w:rPr>
          </w:rPrChange>
        </w:rPr>
        <w:t xml:space="preserve">is </w:t>
      </w:r>
      <w:r w:rsidRPr="005E560A">
        <w:rPr>
          <w:rFonts w:ascii="Times New Roman" w:eastAsia="Arial" w:hAnsi="Times New Roman" w:cs="Times New Roman"/>
          <w:color w:val="000000" w:themeColor="text1"/>
          <w:lang w:val="en-US" w:eastAsia="it-IT"/>
          <w:rPrChange w:id="23082" w:author="Oryshkevich" w:date="2024-08-23T11:07:00Z" w16du:dateUtc="2024-08-23T15:07:00Z">
            <w:rPr>
              <w:rFonts w:ascii="Times New Roman" w:eastAsia="Arial" w:hAnsi="Times New Roman" w:cs="Times New Roman"/>
              <w:color w:val="000000" w:themeColor="text1"/>
              <w:lang w:val="en-GB" w:eastAsia="it-IT"/>
            </w:rPr>
          </w:rPrChange>
        </w:rPr>
        <w:t>unfortunate</w:t>
      </w:r>
      <w:r w:rsidRPr="005E560A">
        <w:rPr>
          <w:rFonts w:ascii="Times New Roman" w:hAnsi="Times New Roman"/>
          <w:color w:val="000000" w:themeColor="text1"/>
          <w:lang w:val="en-US"/>
          <w:rPrChange w:id="23083" w:author="Oryshkevich" w:date="2024-08-23T11:07:00Z" w16du:dateUtc="2024-08-23T15:07:00Z">
            <w:rPr>
              <w:rFonts w:ascii="Times New Roman" w:hAnsi="Times New Roman"/>
              <w:color w:val="000000" w:themeColor="text1"/>
            </w:rPr>
          </w:rPrChange>
        </w:rPr>
        <w:t xml:space="preserve"> because the text was abandoned after the Russian discovery and excavation of 1916 and systematically destroyed by local vandals. This is particularly serious given that the new museum was built right under the remains of Hazine Kapısı</w:t>
      </w:r>
      <w:r w:rsidRPr="005E560A">
        <w:rPr>
          <w:rFonts w:ascii="Times New Roman" w:eastAsia="Arial" w:hAnsi="Times New Roman" w:cs="Times New Roman"/>
          <w:color w:val="000000" w:themeColor="text1"/>
          <w:lang w:val="en-US" w:eastAsia="it-IT"/>
          <w:rPrChange w:id="23084" w:author="Oryshkevich" w:date="2024-08-23T11:07:00Z" w16du:dateUtc="2024-08-23T15:07:00Z">
            <w:rPr>
              <w:rFonts w:ascii="Times New Roman" w:eastAsia="Arial" w:hAnsi="Times New Roman" w:cs="Times New Roman"/>
              <w:color w:val="000000" w:themeColor="text1"/>
              <w:lang w:val="en-GB" w:eastAsia="it-IT"/>
            </w:rPr>
          </w:rPrChange>
        </w:rPr>
        <w:t> </w:t>
      </w:r>
      <w:r w:rsidRPr="005E560A">
        <w:rPr>
          <w:rStyle w:val="y2iqfc"/>
          <w:rFonts w:asciiTheme="majorBidi" w:eastAsia="Arial" w:hAnsiTheme="majorBidi" w:cstheme="majorBidi"/>
          <w:color w:val="000000" w:themeColor="text1"/>
          <w:lang w:val="en-US"/>
          <w:rPrChange w:id="23085" w:author="Oryshkevich" w:date="2024-08-23T11:07:00Z" w16du:dateUtc="2024-08-23T15:07:00Z">
            <w:rPr>
              <w:rStyle w:val="y2iqfc"/>
              <w:rFonts w:asciiTheme="majorBidi" w:eastAsia="Arial" w:hAnsiTheme="majorBidi" w:cstheme="majorBidi"/>
              <w:color w:val="000000" w:themeColor="text1"/>
              <w:lang w:val="en-GB"/>
            </w:rPr>
          </w:rPrChange>
        </w:rPr>
        <w:fldChar w:fldCharType="begin"/>
      </w:r>
      <w:r w:rsidRPr="005E560A">
        <w:rPr>
          <w:rFonts w:asciiTheme="majorBidi" w:hAnsiTheme="majorBidi" w:cstheme="majorBidi"/>
          <w:color w:val="000000" w:themeColor="text1"/>
          <w:lang w:val="en-US"/>
          <w:rPrChange w:id="23086" w:author="Oryshkevich" w:date="2024-08-23T11:07:00Z" w16du:dateUtc="2024-08-23T15:07:00Z">
            <w:rPr>
              <w:rFonts w:asciiTheme="majorBidi" w:hAnsiTheme="majorBidi" w:cstheme="majorBidi"/>
              <w:color w:val="000000" w:themeColor="text1"/>
              <w:lang w:val="en-GB"/>
            </w:rPr>
          </w:rPrChange>
        </w:rPr>
        <w:instrText xml:space="preserve"> XE "Hazine Kapısı" </w:instrText>
      </w:r>
      <w:r w:rsidRPr="005E560A">
        <w:rPr>
          <w:rStyle w:val="y2iqfc"/>
          <w:rFonts w:asciiTheme="majorBidi" w:eastAsia="Arial" w:hAnsiTheme="majorBidi" w:cstheme="majorBidi"/>
          <w:color w:val="000000" w:themeColor="text1"/>
          <w:lang w:val="en-US"/>
          <w:rPrChange w:id="23087" w:author="Oryshkevich" w:date="2024-08-23T11:07:00Z" w16du:dateUtc="2024-08-23T15:07:00Z">
            <w:rPr>
              <w:rStyle w:val="y2iqfc"/>
              <w:rFonts w:asciiTheme="majorBidi" w:eastAsia="Arial" w:hAnsiTheme="majorBidi" w:cstheme="majorBidi"/>
              <w:color w:val="000000" w:themeColor="text1"/>
              <w:lang w:val="en-GB"/>
            </w:rPr>
          </w:rPrChange>
        </w:rPr>
        <w:fldChar w:fldCharType="end"/>
      </w:r>
      <w:r w:rsidRPr="005E560A">
        <w:rPr>
          <w:rStyle w:val="y2iqfc"/>
          <w:rFonts w:asciiTheme="majorBidi" w:eastAsia="Arial" w:hAnsiTheme="majorBidi" w:cstheme="majorBidi"/>
          <w:color w:val="000000" w:themeColor="text1"/>
          <w:lang w:val="en-US"/>
          <w:rPrChange w:id="23088" w:author="Oryshkevich" w:date="2024-08-23T11:07:00Z" w16du:dateUtc="2024-08-23T15:07:00Z">
            <w:rPr>
              <w:rStyle w:val="y2iqfc"/>
              <w:rFonts w:asciiTheme="majorBidi" w:eastAsia="Arial" w:hAnsiTheme="majorBidi" w:cstheme="majorBidi"/>
              <w:color w:val="000000" w:themeColor="text1"/>
              <w:lang w:val="en-GB"/>
            </w:rPr>
          </w:rPrChange>
        </w:rPr>
        <w:t xml:space="preserve"> </w:t>
      </w:r>
      <w:r w:rsidRPr="005E560A">
        <w:rPr>
          <w:rFonts w:ascii="Times New Roman" w:hAnsi="Times New Roman"/>
          <w:color w:val="000000" w:themeColor="text1"/>
          <w:lang w:val="en-US"/>
          <w:rPrChange w:id="23089" w:author="Oryshkevich" w:date="2024-08-23T11:07:00Z" w16du:dateUtc="2024-08-23T15:07:00Z">
            <w:rPr>
              <w:rFonts w:ascii="Times New Roman" w:hAnsi="Times New Roman"/>
              <w:color w:val="000000" w:themeColor="text1"/>
            </w:rPr>
          </w:rPrChange>
        </w:rPr>
        <w:t>or Analıkız</w:t>
      </w:r>
      <w:r w:rsidRPr="005E560A">
        <w:rPr>
          <w:rFonts w:ascii="Times New Roman" w:eastAsia="Arial" w:hAnsi="Times New Roman" w:cs="Times New Roman"/>
          <w:color w:val="000000" w:themeColor="text1"/>
          <w:lang w:val="en-US" w:eastAsia="it-IT"/>
          <w:rPrChange w:id="23090" w:author="Oryshkevich" w:date="2024-08-23T11:07:00Z" w16du:dateUtc="2024-08-23T15:07:00Z">
            <w:rPr>
              <w:rFonts w:ascii="Times New Roman" w:eastAsia="Arial" w:hAnsi="Times New Roman" w:cs="Times New Roman"/>
              <w:color w:val="000000" w:themeColor="text1"/>
              <w:lang w:val="en-GB" w:eastAsia="it-IT"/>
            </w:rPr>
          </w:rPrChange>
        </w:rPr>
        <w:t>.</w:t>
      </w:r>
      <w:r w:rsidRPr="005E560A">
        <w:rPr>
          <w:rStyle w:val="y2iqfc"/>
          <w:rFonts w:asciiTheme="majorBidi" w:eastAsia="Arial" w:hAnsiTheme="majorBidi" w:cstheme="majorBidi"/>
          <w:color w:val="000000" w:themeColor="text1"/>
          <w:lang w:val="en-US"/>
          <w:rPrChange w:id="23091" w:author="Oryshkevich" w:date="2024-08-23T11:07:00Z" w16du:dateUtc="2024-08-23T15:07:00Z">
            <w:rPr>
              <w:rStyle w:val="y2iqfc"/>
              <w:rFonts w:asciiTheme="majorBidi" w:eastAsia="Arial" w:hAnsiTheme="majorBidi" w:cstheme="majorBidi"/>
              <w:color w:val="000000" w:themeColor="text1"/>
              <w:lang w:val="en-GB"/>
            </w:rPr>
          </w:rPrChange>
        </w:rPr>
        <w:fldChar w:fldCharType="begin"/>
      </w:r>
      <w:r w:rsidRPr="005E560A">
        <w:rPr>
          <w:rFonts w:asciiTheme="majorBidi" w:hAnsiTheme="majorBidi" w:cstheme="majorBidi"/>
          <w:color w:val="000000" w:themeColor="text1"/>
          <w:lang w:val="en-US"/>
          <w:rPrChange w:id="23092" w:author="Oryshkevich" w:date="2024-08-23T11:07:00Z" w16du:dateUtc="2024-08-23T15:07:00Z">
            <w:rPr>
              <w:rFonts w:asciiTheme="majorBidi" w:hAnsiTheme="majorBidi" w:cstheme="majorBidi"/>
              <w:color w:val="000000" w:themeColor="text1"/>
              <w:lang w:val="en-GB"/>
            </w:rPr>
          </w:rPrChange>
        </w:rPr>
        <w:instrText xml:space="preserve"> XE "</w:instrText>
      </w:r>
      <w:r w:rsidRPr="005E560A">
        <w:rPr>
          <w:rStyle w:val="y2iqfc"/>
          <w:rFonts w:asciiTheme="majorBidi" w:eastAsia="Arial" w:hAnsiTheme="majorBidi" w:cstheme="majorBidi"/>
          <w:color w:val="000000" w:themeColor="text1"/>
          <w:lang w:val="en-US"/>
          <w:rPrChange w:id="23093" w:author="Oryshkevich" w:date="2024-08-23T11:07:00Z" w16du:dateUtc="2024-08-23T15:07:00Z">
            <w:rPr>
              <w:rStyle w:val="y2iqfc"/>
              <w:rFonts w:asciiTheme="majorBidi" w:eastAsia="Arial" w:hAnsiTheme="majorBidi" w:cstheme="majorBidi"/>
              <w:color w:val="000000" w:themeColor="text1"/>
              <w:lang w:val="en-GB"/>
            </w:rPr>
          </w:rPrChange>
        </w:rPr>
        <w:instrText>Analıkız</w:instrText>
      </w:r>
      <w:r w:rsidRPr="005E560A">
        <w:rPr>
          <w:rFonts w:asciiTheme="majorBidi" w:hAnsiTheme="majorBidi" w:cstheme="majorBidi"/>
          <w:color w:val="000000" w:themeColor="text1"/>
          <w:lang w:val="en-US"/>
          <w:rPrChange w:id="23094" w:author="Oryshkevich" w:date="2024-08-23T11:07:00Z" w16du:dateUtc="2024-08-23T15:07:00Z">
            <w:rPr>
              <w:rFonts w:asciiTheme="majorBidi" w:hAnsiTheme="majorBidi" w:cstheme="majorBidi"/>
              <w:color w:val="000000" w:themeColor="text1"/>
              <w:lang w:val="en-GB"/>
            </w:rPr>
          </w:rPrChange>
        </w:rPr>
        <w:instrText xml:space="preserve">" </w:instrText>
      </w:r>
      <w:r w:rsidRPr="005E560A">
        <w:rPr>
          <w:rStyle w:val="y2iqfc"/>
          <w:rFonts w:asciiTheme="majorBidi" w:eastAsia="Arial" w:hAnsiTheme="majorBidi" w:cstheme="majorBidi"/>
          <w:color w:val="000000" w:themeColor="text1"/>
          <w:lang w:val="en-US"/>
          <w:rPrChange w:id="23095" w:author="Oryshkevich" w:date="2024-08-23T11:07:00Z" w16du:dateUtc="2024-08-23T15:07:00Z">
            <w:rPr>
              <w:rStyle w:val="y2iqfc"/>
              <w:rFonts w:asciiTheme="majorBidi" w:eastAsia="Arial" w:hAnsiTheme="majorBidi" w:cstheme="majorBidi"/>
              <w:color w:val="000000" w:themeColor="text1"/>
              <w:lang w:val="en-GB"/>
            </w:rPr>
          </w:rPrChange>
        </w:rPr>
        <w:fldChar w:fldCharType="end"/>
      </w:r>
      <w:r w:rsidRPr="005E560A">
        <w:rPr>
          <w:rFonts w:ascii="Times New Roman" w:hAnsi="Times New Roman"/>
          <w:color w:val="000000" w:themeColor="text1"/>
          <w:lang w:val="en-US"/>
          <w:rPrChange w:id="23096" w:author="Oryshkevich" w:date="2024-08-23T11:07:00Z" w16du:dateUtc="2024-08-23T15:07:00Z">
            <w:rPr>
              <w:rFonts w:ascii="Times New Roman" w:hAnsi="Times New Roman"/>
              <w:color w:val="000000" w:themeColor="text1"/>
            </w:rPr>
          </w:rPrChange>
        </w:rPr>
        <w:t xml:space="preserve"> Even the events of the reign of Sarduri, son of Argišti I</w:t>
      </w:r>
      <w:r w:rsidRPr="005E560A">
        <w:rPr>
          <w:rStyle w:val="y2iqfc"/>
          <w:rFonts w:asciiTheme="majorBidi" w:eastAsia="Arial" w:hAnsiTheme="majorBidi" w:cstheme="majorBidi"/>
          <w:color w:val="000000" w:themeColor="text1"/>
          <w:lang w:val="en-US"/>
          <w:rPrChange w:id="23097" w:author="Oryshkevich" w:date="2024-08-23T11:07:00Z" w16du:dateUtc="2024-08-23T15:07:00Z">
            <w:rPr>
              <w:rStyle w:val="y2iqfc"/>
              <w:rFonts w:asciiTheme="majorBidi" w:eastAsia="Arial" w:hAnsiTheme="majorBidi" w:cstheme="majorBidi"/>
              <w:color w:val="000000" w:themeColor="text1"/>
              <w:lang w:val="en-GB"/>
            </w:rPr>
          </w:rPrChange>
        </w:rPr>
        <w:fldChar w:fldCharType="begin"/>
      </w:r>
      <w:r w:rsidRPr="005E560A">
        <w:rPr>
          <w:rFonts w:asciiTheme="majorBidi" w:hAnsiTheme="majorBidi" w:cstheme="majorBidi"/>
          <w:color w:val="000000" w:themeColor="text1"/>
          <w:lang w:val="en-US"/>
          <w:rPrChange w:id="23098" w:author="Oryshkevich" w:date="2024-08-23T11:07:00Z" w16du:dateUtc="2024-08-23T15:07:00Z">
            <w:rPr>
              <w:rFonts w:asciiTheme="majorBidi" w:hAnsiTheme="majorBidi" w:cstheme="majorBidi"/>
              <w:color w:val="000000" w:themeColor="text1"/>
              <w:lang w:val="en-GB"/>
            </w:rPr>
          </w:rPrChange>
        </w:rPr>
        <w:instrText xml:space="preserve"> XE "Argišti I" </w:instrText>
      </w:r>
      <w:r w:rsidRPr="005E560A">
        <w:rPr>
          <w:rStyle w:val="y2iqfc"/>
          <w:rFonts w:asciiTheme="majorBidi" w:eastAsia="Arial" w:hAnsiTheme="majorBidi" w:cstheme="majorBidi"/>
          <w:color w:val="000000" w:themeColor="text1"/>
          <w:lang w:val="en-US"/>
          <w:rPrChange w:id="23099" w:author="Oryshkevich" w:date="2024-08-23T11:07:00Z" w16du:dateUtc="2024-08-23T15:07:00Z">
            <w:rPr>
              <w:rStyle w:val="y2iqfc"/>
              <w:rFonts w:asciiTheme="majorBidi" w:eastAsia="Arial" w:hAnsiTheme="majorBidi" w:cstheme="majorBidi"/>
              <w:color w:val="000000" w:themeColor="text1"/>
              <w:lang w:val="en-GB"/>
            </w:rPr>
          </w:rPrChange>
        </w:rPr>
        <w:fldChar w:fldCharType="end"/>
      </w:r>
      <w:r w:rsidRPr="005E560A">
        <w:rPr>
          <w:rStyle w:val="y2iqfc"/>
          <w:rFonts w:asciiTheme="majorBidi" w:eastAsia="Arial" w:hAnsiTheme="majorBidi" w:cstheme="majorBidi"/>
          <w:color w:val="000000" w:themeColor="text1"/>
          <w:lang w:val="en-US"/>
          <w:rPrChange w:id="23100" w:author="Oryshkevich" w:date="2024-08-23T11:07:00Z" w16du:dateUtc="2024-08-23T15:07:00Z">
            <w:rPr>
              <w:rStyle w:val="y2iqfc"/>
              <w:rFonts w:asciiTheme="majorBidi" w:eastAsia="Arial" w:hAnsiTheme="majorBidi" w:cstheme="majorBidi"/>
              <w:color w:val="000000" w:themeColor="text1"/>
              <w:lang w:val="en-GB"/>
            </w:rPr>
          </w:rPrChange>
        </w:rPr>
        <w:t>,</w:t>
      </w:r>
      <w:r w:rsidRPr="005E560A">
        <w:rPr>
          <w:rFonts w:ascii="Times New Roman" w:hAnsi="Times New Roman"/>
          <w:color w:val="000000" w:themeColor="text1"/>
          <w:lang w:val="en-US"/>
          <w:rPrChange w:id="23101" w:author="Oryshkevich" w:date="2024-08-23T11:07:00Z" w16du:dateUtc="2024-08-23T15:07:00Z">
            <w:rPr>
              <w:rFonts w:ascii="Times New Roman" w:hAnsi="Times New Roman"/>
              <w:color w:val="000000" w:themeColor="text1"/>
            </w:rPr>
          </w:rPrChange>
        </w:rPr>
        <w:t xml:space="preserve"> can be reconstructed thanks to the long text of the Annals, connected with the data of numerous rock inscriptions left in the very places of the enterprises, or on the way to reach the goal of the expeditions. As reconstructed in CTU III, p. 256 ff. </w:t>
      </w:r>
      <w:r w:rsidRPr="005E560A">
        <w:rPr>
          <w:rFonts w:ascii="Times New Roman" w:eastAsia="Arial" w:hAnsi="Times New Roman" w:cs="Times New Roman"/>
          <w:color w:val="000000" w:themeColor="text1"/>
          <w:lang w:val="en-US" w:eastAsia="it-IT"/>
          <w:rPrChange w:id="23102" w:author="Oryshkevich" w:date="2024-08-23T11:07:00Z" w16du:dateUtc="2024-08-23T15:07:00Z">
            <w:rPr>
              <w:rFonts w:ascii="Times New Roman" w:eastAsia="Arial" w:hAnsi="Times New Roman" w:cs="Times New Roman"/>
              <w:color w:val="000000" w:themeColor="text1"/>
              <w:lang w:val="en-GB" w:eastAsia="it-IT"/>
            </w:rPr>
          </w:rPrChange>
        </w:rPr>
        <w:t>The</w:t>
      </w:r>
      <w:r w:rsidRPr="005E560A">
        <w:rPr>
          <w:rFonts w:ascii="Times New Roman" w:hAnsi="Times New Roman"/>
          <w:color w:val="000000" w:themeColor="text1"/>
          <w:lang w:val="en-US"/>
          <w:rPrChange w:id="23103" w:author="Oryshkevich" w:date="2024-08-23T11:07:00Z" w16du:dateUtc="2024-08-23T15:07:00Z">
            <w:rPr>
              <w:rFonts w:ascii="Times New Roman" w:hAnsi="Times New Roman"/>
              <w:color w:val="000000" w:themeColor="text1"/>
            </w:rPr>
          </w:rPrChange>
        </w:rPr>
        <w:t xml:space="preserve"> text of the Annals began on a stele located in the left (EAST) niche of Hazine Kapısı, inscribed on all four faces, and continued in the right (WEST) niche, partly on rock and partly on a </w:t>
      </w:r>
      <w:r w:rsidRPr="005E560A">
        <w:rPr>
          <w:rFonts w:ascii="Times New Roman" w:eastAsia="Arial" w:hAnsi="Times New Roman" w:cs="Times New Roman"/>
          <w:color w:val="000000" w:themeColor="text1"/>
          <w:lang w:val="en-US" w:eastAsia="it-IT"/>
          <w:rPrChange w:id="23104" w:author="Oryshkevich" w:date="2024-08-23T11:07:00Z" w16du:dateUtc="2024-08-23T15:07:00Z">
            <w:rPr>
              <w:rFonts w:ascii="Times New Roman" w:eastAsia="Arial" w:hAnsi="Times New Roman" w:cs="Times New Roman"/>
              <w:color w:val="000000" w:themeColor="text1"/>
              <w:lang w:val="en-GB" w:eastAsia="it-IT"/>
            </w:rPr>
          </w:rPrChange>
        </w:rPr>
        <w:t>sizeable</w:t>
      </w:r>
      <w:r w:rsidRPr="005E560A">
        <w:rPr>
          <w:rFonts w:ascii="Times New Roman" w:hAnsi="Times New Roman"/>
          <w:color w:val="000000" w:themeColor="text1"/>
          <w:lang w:val="en-US"/>
          <w:rPrChange w:id="23105" w:author="Oryshkevich" w:date="2024-08-23T11:07:00Z" w16du:dateUtc="2024-08-23T15:07:00Z">
            <w:rPr>
              <w:rFonts w:ascii="Times New Roman" w:hAnsi="Times New Roman"/>
              <w:color w:val="000000" w:themeColor="text1"/>
            </w:rPr>
          </w:rPrChange>
        </w:rPr>
        <w:t xml:space="preserve"> unfinished stele and on its basis. Today</w:t>
      </w:r>
      <w:r w:rsidRPr="005E560A">
        <w:rPr>
          <w:rFonts w:ascii="Times New Roman" w:eastAsia="Arial" w:hAnsi="Times New Roman" w:cs="Times New Roman"/>
          <w:color w:val="000000" w:themeColor="text1"/>
          <w:lang w:val="en-US" w:eastAsia="it-IT"/>
          <w:rPrChange w:id="23106" w:author="Oryshkevich" w:date="2024-08-23T11:07:00Z" w16du:dateUtc="2024-08-23T15:07:00Z">
            <w:rPr>
              <w:rFonts w:ascii="Times New Roman" w:eastAsia="Arial" w:hAnsi="Times New Roman" w:cs="Times New Roman"/>
              <w:color w:val="000000" w:themeColor="text1"/>
              <w:lang w:val="en-GB" w:eastAsia="it-IT"/>
            </w:rPr>
          </w:rPrChange>
        </w:rPr>
        <w:t>,</w:t>
      </w:r>
      <w:r w:rsidRPr="005E560A">
        <w:rPr>
          <w:rFonts w:ascii="Times New Roman" w:hAnsi="Times New Roman"/>
          <w:color w:val="000000" w:themeColor="text1"/>
          <w:lang w:val="en-US"/>
          <w:rPrChange w:id="23107" w:author="Oryshkevich" w:date="2024-08-23T11:07:00Z" w16du:dateUtc="2024-08-23T15:07:00Z">
            <w:rPr>
              <w:rFonts w:ascii="Times New Roman" w:hAnsi="Times New Roman"/>
              <w:color w:val="000000" w:themeColor="text1"/>
            </w:rPr>
          </w:rPrChange>
        </w:rPr>
        <w:t xml:space="preserve"> everything lies in pieces and </w:t>
      </w:r>
      <w:r w:rsidRPr="005E560A">
        <w:rPr>
          <w:rFonts w:ascii="Times New Roman" w:eastAsia="Arial" w:hAnsi="Times New Roman" w:cs="Times New Roman"/>
          <w:color w:val="000000" w:themeColor="text1"/>
          <w:lang w:val="en-US" w:eastAsia="it-IT"/>
          <w:rPrChange w:id="23108" w:author="Oryshkevich" w:date="2024-08-23T11:07:00Z" w16du:dateUtc="2024-08-23T15:07:00Z">
            <w:rPr>
              <w:rFonts w:ascii="Times New Roman" w:eastAsia="Arial" w:hAnsi="Times New Roman" w:cs="Times New Roman"/>
              <w:color w:val="000000" w:themeColor="text1"/>
              <w:lang w:val="en-GB" w:eastAsia="it-IT"/>
            </w:rPr>
          </w:rPrChange>
        </w:rPr>
        <w:t xml:space="preserve">has </w:t>
      </w:r>
      <w:r w:rsidRPr="005E560A">
        <w:rPr>
          <w:rFonts w:ascii="Times New Roman" w:hAnsi="Times New Roman"/>
          <w:color w:val="000000" w:themeColor="text1"/>
          <w:lang w:val="en-US"/>
          <w:rPrChange w:id="23109" w:author="Oryshkevich" w:date="2024-08-23T11:07:00Z" w16du:dateUtc="2024-08-23T15:07:00Z">
            <w:rPr>
              <w:rFonts w:ascii="Times New Roman" w:hAnsi="Times New Roman"/>
              <w:color w:val="000000" w:themeColor="text1"/>
            </w:rPr>
          </w:rPrChange>
        </w:rPr>
        <w:t>largely disappeared, but the splendid photographs of the Russian expedition remain reproduced in the Corpus of Lehmann-Haupt</w:t>
      </w:r>
      <w:r w:rsidRPr="005E560A">
        <w:rPr>
          <w:rFonts w:ascii="Times New Roman" w:eastAsia="Arial" w:hAnsi="Times New Roman" w:cs="Times New Roman"/>
          <w:color w:val="000000" w:themeColor="text1"/>
          <w:lang w:val="en-US" w:eastAsia="it-IT"/>
          <w:rPrChange w:id="23110" w:author="Oryshkevich" w:date="2024-08-23T11:07:00Z" w16du:dateUtc="2024-08-23T15:07:00Z">
            <w:rPr>
              <w:rFonts w:ascii="Times New Roman" w:eastAsia="Arial" w:hAnsi="Times New Roman" w:cs="Times New Roman"/>
              <w:color w:val="000000" w:themeColor="text1"/>
              <w:lang w:val="en-GB" w:eastAsia="it-IT"/>
            </w:rPr>
          </w:rPrChange>
        </w:rPr>
        <w:t> </w:t>
      </w:r>
      <w:r w:rsidRPr="005E560A">
        <w:rPr>
          <w:rFonts w:ascii="Times New Roman" w:hAnsi="Times New Roman"/>
          <w:color w:val="000000" w:themeColor="text1"/>
          <w:lang w:val="en-US"/>
          <w:rPrChange w:id="23111" w:author="Oryshkevich" w:date="2024-08-23T11:07:00Z" w16du:dateUtc="2024-08-23T15:07:00Z">
            <w:rPr>
              <w:rFonts w:ascii="Times New Roman" w:hAnsi="Times New Roman"/>
              <w:color w:val="000000" w:themeColor="text1"/>
            </w:rPr>
          </w:rPrChange>
        </w:rPr>
        <w:t xml:space="preserve">(CICh. 132 A Pl. XXXII-XXXVII). </w:t>
      </w:r>
      <w:r w:rsidRPr="005E560A">
        <w:rPr>
          <w:rFonts w:ascii="Times New Roman" w:hAnsi="Times New Roman"/>
          <w:color w:val="000000" w:themeColor="text1"/>
          <w:lang w:val="en-US"/>
          <w:rPrChange w:id="23112" w:author="Oryshkevich" w:date="2024-08-23T11:07:00Z" w16du:dateUtc="2024-08-23T15:07:00Z">
            <w:rPr>
              <w:rFonts w:ascii="Times New Roman" w:hAnsi="Times New Roman"/>
              <w:color w:val="000000" w:themeColor="text1"/>
              <w:lang w:val="en-GB"/>
            </w:rPr>
          </w:rPrChange>
        </w:rPr>
        <w:t>To check the reproductions of all the existing fragments of the Annals of Sarduri II</w:t>
      </w:r>
      <w:r w:rsidRPr="005E560A">
        <w:rPr>
          <w:rFonts w:ascii="Times New Roman" w:eastAsia="Arial" w:hAnsi="Times New Roman" w:cs="Times New Roman"/>
          <w:color w:val="000000" w:themeColor="text1"/>
          <w:lang w:val="en-US" w:eastAsia="it-IT"/>
          <w:rPrChange w:id="23113" w:author="Oryshkevich" w:date="2024-08-23T11:07:00Z" w16du:dateUtc="2024-08-23T15:07:00Z">
            <w:rPr>
              <w:rFonts w:ascii="Times New Roman" w:eastAsia="Arial" w:hAnsi="Times New Roman" w:cs="Times New Roman"/>
              <w:color w:val="000000" w:themeColor="text1"/>
              <w:lang w:val="en-GB" w:eastAsia="it-IT"/>
            </w:rPr>
          </w:rPrChange>
        </w:rPr>
        <w:t>,</w:t>
      </w:r>
      <w:r w:rsidRPr="005E560A">
        <w:rPr>
          <w:rFonts w:ascii="Times New Roman" w:hAnsi="Times New Roman"/>
          <w:color w:val="000000" w:themeColor="text1"/>
          <w:lang w:val="en-US"/>
          <w:rPrChange w:id="23114" w:author="Oryshkevich" w:date="2024-08-23T11:07:00Z" w16du:dateUtc="2024-08-23T15:07:00Z">
            <w:rPr>
              <w:rFonts w:ascii="Times New Roman" w:hAnsi="Times New Roman"/>
              <w:color w:val="000000" w:themeColor="text1"/>
              <w:lang w:val="en-GB"/>
            </w:rPr>
          </w:rPrChange>
        </w:rPr>
        <w:t xml:space="preserve"> consult CTU III, p. 250-267. Here</w:t>
      </w:r>
      <w:r w:rsidRPr="005E560A">
        <w:rPr>
          <w:rFonts w:ascii="Times New Roman" w:eastAsia="Arial" w:hAnsi="Times New Roman" w:cs="Times New Roman"/>
          <w:color w:val="000000" w:themeColor="text1"/>
          <w:lang w:val="en-US" w:eastAsia="it-IT"/>
          <w:rPrChange w:id="23115" w:author="Oryshkevich" w:date="2024-08-23T11:07:00Z" w16du:dateUtc="2024-08-23T15:07:00Z">
            <w:rPr>
              <w:rFonts w:ascii="Times New Roman" w:eastAsia="Arial" w:hAnsi="Times New Roman" w:cs="Times New Roman"/>
              <w:color w:val="000000" w:themeColor="text1"/>
              <w:lang w:val="en-GB" w:eastAsia="it-IT"/>
            </w:rPr>
          </w:rPrChange>
        </w:rPr>
        <w:t>,</w:t>
      </w:r>
      <w:r w:rsidRPr="005E560A">
        <w:rPr>
          <w:rFonts w:ascii="Times New Roman" w:hAnsi="Times New Roman"/>
          <w:color w:val="000000" w:themeColor="text1"/>
          <w:lang w:val="en-US"/>
          <w:rPrChange w:id="23116" w:author="Oryshkevich" w:date="2024-08-23T11:07:00Z" w16du:dateUtc="2024-08-23T15:07:00Z">
            <w:rPr>
              <w:rFonts w:ascii="Times New Roman" w:hAnsi="Times New Roman"/>
              <w:color w:val="000000" w:themeColor="text1"/>
              <w:lang w:val="en-GB"/>
            </w:rPr>
          </w:rPrChange>
        </w:rPr>
        <w:t xml:space="preserve"> the reconstructions of the two niches of Hazine Kapısı will suffice. In any case, </w:t>
      </w:r>
      <w:r w:rsidRPr="005E560A">
        <w:rPr>
          <w:rFonts w:ascii="Times New Roman" w:eastAsia="Arial" w:hAnsi="Times New Roman" w:cs="Times New Roman"/>
          <w:color w:val="000000" w:themeColor="text1"/>
          <w:lang w:val="en-US" w:eastAsia="it-IT"/>
          <w:rPrChange w:id="23117" w:author="Oryshkevich" w:date="2024-08-23T11:07:00Z" w16du:dateUtc="2024-08-23T15:07:00Z">
            <w:rPr>
              <w:rFonts w:ascii="Times New Roman" w:eastAsia="Arial" w:hAnsi="Times New Roman" w:cs="Times New Roman"/>
              <w:color w:val="000000" w:themeColor="text1"/>
              <w:lang w:val="en-GB" w:eastAsia="it-IT"/>
            </w:rPr>
          </w:rPrChange>
        </w:rPr>
        <w:t>Schulz's</w:t>
      </w:r>
      <w:r w:rsidRPr="005E560A">
        <w:rPr>
          <w:rFonts w:ascii="Times New Roman" w:hAnsi="Times New Roman"/>
          <w:color w:val="000000" w:themeColor="text1"/>
          <w:lang w:val="en-US"/>
          <w:rPrChange w:id="23118" w:author="Oryshkevich" w:date="2024-08-23T11:07:00Z" w16du:dateUtc="2024-08-23T15:07:00Z">
            <w:rPr>
              <w:rFonts w:ascii="Times New Roman" w:hAnsi="Times New Roman"/>
              <w:color w:val="000000" w:themeColor="text1"/>
              <w:lang w:val="en-GB"/>
            </w:rPr>
          </w:rPrChange>
        </w:rPr>
        <w:t xml:space="preserve"> first discovery and publication of what will be part of the first stele of the annals is cited here</w:t>
      </w:r>
      <w:r w:rsidRPr="005E560A">
        <w:rPr>
          <w:rFonts w:ascii="Times New Roman" w:eastAsia="Arial" w:hAnsi="Times New Roman" w:cs="Times New Roman"/>
          <w:color w:val="000000" w:themeColor="text1"/>
          <w:lang w:val="en-US" w:eastAsia="it-IT"/>
          <w:rPrChange w:id="23119" w:author="Oryshkevich" w:date="2024-08-23T11:07:00Z" w16du:dateUtc="2024-08-23T15:07:00Z">
            <w:rPr>
              <w:rFonts w:ascii="Times New Roman" w:eastAsia="Arial" w:hAnsi="Times New Roman" w:cs="Times New Roman"/>
              <w:color w:val="000000" w:themeColor="text1"/>
              <w:lang w:val="en-GB" w:eastAsia="it-IT"/>
            </w:rPr>
          </w:rPrChange>
        </w:rPr>
        <w:t>; posthumous</w:t>
      </w:r>
      <w:r w:rsidRPr="005E560A">
        <w:rPr>
          <w:rFonts w:ascii="Times New Roman" w:hAnsi="Times New Roman"/>
          <w:color w:val="000000" w:themeColor="text1"/>
          <w:lang w:val="en-US"/>
          <w:rPrChange w:id="23120" w:author="Oryshkevich" w:date="2024-08-23T11:07:00Z" w16du:dateUtc="2024-08-23T15:07:00Z">
            <w:rPr>
              <w:rFonts w:ascii="Times New Roman" w:hAnsi="Times New Roman"/>
              <w:color w:val="000000" w:themeColor="text1"/>
              <w:lang w:val="en-GB"/>
            </w:rPr>
          </w:rPrChange>
        </w:rPr>
        <w:t xml:space="preserve"> publication in the Journal Asiatique 1840 (Fig. 67) and original copy (Fig. 68).</w:t>
      </w:r>
    </w:p>
    <w:p w14:paraId="344F366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121" w:author="Oryshkevich" w:date="2024-08-23T11:07:00Z" w16du:dateUtc="2024-08-23T15:07:00Z">
            <w:rPr>
              <w:rFonts w:ascii="Times New Roman" w:hAnsi="Times New Roman"/>
              <w:lang w:val="en-GB"/>
            </w:rPr>
          </w:rPrChange>
        </w:rPr>
      </w:pPr>
      <w:r w:rsidRPr="005E560A">
        <w:rPr>
          <w:rFonts w:ascii="Times New Roman" w:hAnsi="Times New Roman"/>
          <w:noProof/>
          <w:color w:val="202124"/>
          <w:lang w:val="en-US" w:eastAsia="tr-TR"/>
          <w:rPrChange w:id="23122" w:author="Oryshkevich" w:date="2024-08-23T11:07:00Z" w16du:dateUtc="2024-08-23T15:07:00Z">
            <w:rPr>
              <w:rFonts w:ascii="Times New Roman" w:hAnsi="Times New Roman"/>
              <w:noProof/>
              <w:color w:val="202124"/>
              <w:lang w:eastAsia="tr-TR"/>
            </w:rPr>
          </w:rPrChange>
        </w:rPr>
        <w:lastRenderedPageBreak/>
        <w:drawing>
          <wp:anchor distT="0" distB="0" distL="114300" distR="114300" simplePos="0" relativeHeight="251962368" behindDoc="1" locked="0" layoutInCell="1" allowOverlap="1" wp14:anchorId="2A5B6DD1" wp14:editId="1090C119">
            <wp:simplePos x="0" y="0"/>
            <wp:positionH relativeFrom="column">
              <wp:posOffset>110490</wp:posOffset>
            </wp:positionH>
            <wp:positionV relativeFrom="paragraph">
              <wp:posOffset>384175</wp:posOffset>
            </wp:positionV>
            <wp:extent cx="6120130" cy="4092575"/>
            <wp:effectExtent l="0" t="0" r="0" b="0"/>
            <wp:wrapTight wrapText="bothSides">
              <wp:wrapPolygon edited="0">
                <wp:start x="0" y="0"/>
                <wp:lineTo x="0" y="21516"/>
                <wp:lineTo x="21515" y="21516"/>
                <wp:lineTo x="21515" y="0"/>
                <wp:lineTo x="0" y="0"/>
              </wp:wrapPolygon>
            </wp:wrapTight>
            <wp:docPr id="737423770" name="Immagine 1" descr="dış mekan, siyah beyaz, çim,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23770" name="Immagine 1" descr="dış mekan, siyah beyaz, çim, gökyüzü içeren bir resim&#10;&#10;Açıklama otomatik olarak oluşturuldu"/>
                    <pic:cNvPicPr>
                      <a:picLocks noChangeAspect="1" noChangeArrowheads="1"/>
                    </pic:cNvPicPr>
                  </pic:nvPicPr>
                  <pic:blipFill>
                    <a:blip r:embed="rId150" cstate="email">
                      <a:extLst>
                        <a:ext uri="{28A0092B-C50C-407E-A947-70E740481C1C}">
                          <a14:useLocalDpi xmlns:a14="http://schemas.microsoft.com/office/drawing/2010/main"/>
                        </a:ext>
                      </a:extLst>
                    </a:blip>
                    <a:srcRect/>
                    <a:stretch>
                      <a:fillRect/>
                    </a:stretch>
                  </pic:blipFill>
                  <pic:spPr bwMode="auto">
                    <a:xfrm>
                      <a:off x="0" y="0"/>
                      <a:ext cx="6120130" cy="4092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E6AB9D" w14:textId="77777777" w:rsidR="00B4516E" w:rsidRPr="005E560A" w:rsidRDefault="00B4516E" w:rsidP="00B4516E">
      <w:pPr>
        <w:rPr>
          <w:rFonts w:ascii="Times New Roman" w:hAnsi="Times New Roman"/>
          <w:lang w:val="en-US"/>
          <w:rPrChange w:id="23123" w:author="Oryshkevich" w:date="2024-08-23T11:07:00Z" w16du:dateUtc="2024-08-23T15:07:00Z">
            <w:rPr>
              <w:rFonts w:ascii="Times New Roman" w:hAnsi="Times New Roman"/>
              <w:lang w:val="en-GB"/>
            </w:rPr>
          </w:rPrChange>
        </w:rPr>
      </w:pPr>
      <w:r w:rsidRPr="005E560A">
        <w:rPr>
          <w:rFonts w:ascii="Times New Roman" w:hAnsi="Times New Roman"/>
          <w:lang w:val="en-US"/>
          <w:rPrChange w:id="23124" w:author="Oryshkevich" w:date="2024-08-23T11:07:00Z" w16du:dateUtc="2024-08-23T15:07:00Z">
            <w:rPr>
              <w:rFonts w:ascii="Times New Roman" w:hAnsi="Times New Roman"/>
              <w:lang w:val="en-GB"/>
            </w:rPr>
          </w:rPrChange>
        </w:rPr>
        <w:t xml:space="preserve">  Fig. 66 The rock monument of Analıkız</w:t>
      </w:r>
      <w:r w:rsidRPr="005E560A">
        <w:rPr>
          <w:rFonts w:ascii="Times New Roman" w:hAnsi="Times New Roman"/>
          <w:lang w:val="en-US"/>
          <w:rPrChange w:id="23125"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3126" w:author="Oryshkevich" w:date="2024-08-23T11:07:00Z" w16du:dateUtc="2024-08-23T15:07:00Z">
            <w:rPr>
              <w:rFonts w:ascii="Times New Roman" w:hAnsi="Times New Roman"/>
              <w:lang w:val="en-GB"/>
            </w:rPr>
          </w:rPrChange>
        </w:rPr>
        <w:instrText xml:space="preserve"> XE "Analıkız" </w:instrText>
      </w:r>
      <w:r w:rsidRPr="005E560A">
        <w:rPr>
          <w:rFonts w:ascii="Times New Roman" w:hAnsi="Times New Roman"/>
          <w:lang w:val="en-US"/>
          <w:rPrChange w:id="2312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3128" w:author="Oryshkevich" w:date="2024-08-23T11:07:00Z" w16du:dateUtc="2024-08-23T15:07:00Z">
            <w:rPr>
              <w:rFonts w:ascii="Times New Roman" w:hAnsi="Times New Roman"/>
              <w:lang w:val="en-GB"/>
            </w:rPr>
          </w:rPrChange>
        </w:rPr>
        <w:t>/Hazine Kapısı</w:t>
      </w:r>
      <w:r w:rsidRPr="005E560A">
        <w:rPr>
          <w:rFonts w:ascii="Times New Roman" w:hAnsi="Times New Roman"/>
          <w:lang w:val="en-US"/>
          <w:rPrChange w:id="23129"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3130" w:author="Oryshkevich" w:date="2024-08-23T11:07:00Z" w16du:dateUtc="2024-08-23T15:07:00Z">
            <w:rPr>
              <w:rFonts w:ascii="Times New Roman" w:hAnsi="Times New Roman"/>
              <w:lang w:val="en-GB"/>
            </w:rPr>
          </w:rPrChange>
        </w:rPr>
        <w:instrText xml:space="preserve"> XE "Hazine Kapısı" </w:instrText>
      </w:r>
      <w:r w:rsidRPr="005E560A">
        <w:rPr>
          <w:rFonts w:ascii="Times New Roman" w:hAnsi="Times New Roman"/>
          <w:lang w:val="en-US"/>
          <w:rPrChange w:id="2313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3132" w:author="Oryshkevich" w:date="2024-08-23T11:07:00Z" w16du:dateUtc="2024-08-23T15:07:00Z">
            <w:rPr>
              <w:rFonts w:ascii="Times New Roman" w:hAnsi="Times New Roman"/>
              <w:lang w:val="en-GB"/>
            </w:rPr>
          </w:rPrChange>
        </w:rPr>
        <w:t>, on the northern slope of the Ṭušpa</w:t>
      </w:r>
      <w:r w:rsidRPr="005E560A">
        <w:rPr>
          <w:rFonts w:asciiTheme="majorBidi" w:hAnsiTheme="majorBidi" w:cstheme="majorBidi"/>
          <w:lang w:val="en-US"/>
          <w:rPrChange w:id="23133" w:author="Oryshkevich" w:date="2024-08-23T11:07:00Z" w16du:dateUtc="2024-08-23T15:07:00Z">
            <w:rPr>
              <w:rFonts w:asciiTheme="majorBidi" w:hAnsiTheme="majorBidi" w:cstheme="majorBidi"/>
              <w:lang w:val="en-GB"/>
            </w:rPr>
          </w:rPrChange>
        </w:rPr>
        <w:t>/Van</w:t>
      </w:r>
      <w:r w:rsidRPr="005E560A">
        <w:rPr>
          <w:rFonts w:ascii="Times New Roman" w:hAnsi="Times New Roman"/>
          <w:lang w:val="en-US"/>
          <w:rPrChange w:id="23134" w:author="Oryshkevich" w:date="2024-08-23T11:07:00Z" w16du:dateUtc="2024-08-23T15:07:00Z">
            <w:rPr>
              <w:rFonts w:ascii="Times New Roman" w:hAnsi="Times New Roman"/>
              <w:lang w:val="en-GB"/>
            </w:rPr>
          </w:rPrChange>
        </w:rPr>
        <w:t xml:space="preserve"> Rock</w:t>
      </w:r>
      <w:r w:rsidRPr="005E560A">
        <w:rPr>
          <w:rFonts w:ascii="Times New Roman" w:hAnsi="Times New Roman"/>
          <w:lang w:val="en-US"/>
          <w:rPrChange w:id="23135"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3136" w:author="Oryshkevich" w:date="2024-08-23T11:07:00Z" w16du:dateUtc="2024-08-23T15:07:00Z">
            <w:rPr>
              <w:rFonts w:ascii="Times New Roman" w:hAnsi="Times New Roman"/>
              <w:lang w:val="en-GB"/>
            </w:rPr>
          </w:rPrChange>
        </w:rPr>
        <w:instrText xml:space="preserve"> XE "Ṭušpa</w:instrText>
      </w:r>
      <w:r w:rsidRPr="005E560A">
        <w:rPr>
          <w:rFonts w:asciiTheme="majorBidi" w:hAnsiTheme="majorBidi" w:cstheme="majorBidi"/>
          <w:lang w:val="en-US"/>
          <w:rPrChange w:id="23137" w:author="Oryshkevich" w:date="2024-08-23T11:07:00Z" w16du:dateUtc="2024-08-23T15:07:00Z">
            <w:rPr>
              <w:rFonts w:asciiTheme="majorBidi" w:hAnsiTheme="majorBidi" w:cstheme="majorBidi"/>
              <w:lang w:val="en-GB"/>
            </w:rPr>
          </w:rPrChange>
        </w:rPr>
        <w:instrText>/Van</w:instrText>
      </w:r>
      <w:r w:rsidRPr="005E560A">
        <w:rPr>
          <w:rFonts w:ascii="Times New Roman" w:hAnsi="Times New Roman"/>
          <w:lang w:val="en-US"/>
          <w:rPrChange w:id="23138" w:author="Oryshkevich" w:date="2024-08-23T11:07:00Z" w16du:dateUtc="2024-08-23T15:07:00Z">
            <w:rPr>
              <w:rFonts w:ascii="Times New Roman" w:hAnsi="Times New Roman"/>
              <w:lang w:val="en-GB"/>
            </w:rPr>
          </w:rPrChange>
        </w:rPr>
        <w:instrText xml:space="preserve"> Rock" </w:instrText>
      </w:r>
      <w:r w:rsidRPr="005E560A">
        <w:rPr>
          <w:rFonts w:ascii="Times New Roman" w:hAnsi="Times New Roman"/>
          <w:lang w:val="en-US"/>
          <w:rPrChange w:id="2313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3140" w:author="Oryshkevich" w:date="2024-08-23T11:07:00Z" w16du:dateUtc="2024-08-23T15:07:00Z">
            <w:rPr>
              <w:rFonts w:ascii="Times New Roman" w:hAnsi="Times New Roman"/>
              <w:lang w:val="en-GB"/>
            </w:rPr>
          </w:rPrChange>
        </w:rPr>
        <w:t>. The two niches housed the annalistic texts of Sarduri II</w:t>
      </w:r>
      <w:r w:rsidRPr="005E560A">
        <w:rPr>
          <w:rFonts w:ascii="Times New Roman" w:hAnsi="Times New Roman"/>
          <w:lang w:val="en-US"/>
          <w:rPrChange w:id="23141"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3142" w:author="Oryshkevich" w:date="2024-08-23T11:07:00Z" w16du:dateUtc="2024-08-23T15:07:00Z">
            <w:rPr>
              <w:rFonts w:ascii="Times New Roman" w:hAnsi="Times New Roman"/>
              <w:lang w:val="en-GB"/>
            </w:rPr>
          </w:rPrChange>
        </w:rPr>
        <w:instrText xml:space="preserve"> XE "Sarduri II" </w:instrText>
      </w:r>
      <w:r w:rsidRPr="005E560A">
        <w:rPr>
          <w:rFonts w:ascii="Times New Roman" w:hAnsi="Times New Roman"/>
          <w:lang w:val="en-US"/>
          <w:rPrChange w:id="2314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3144" w:author="Oryshkevich" w:date="2024-08-23T11:07:00Z" w16du:dateUtc="2024-08-23T15:07:00Z">
            <w:rPr>
              <w:rFonts w:ascii="Times New Roman" w:hAnsi="Times New Roman"/>
              <w:lang w:val="en-GB"/>
            </w:rPr>
          </w:rPrChange>
        </w:rPr>
        <w:t>, (CTU I. A 9-1 + 2 and CTU I. A 9-3), (M. Salvini).</w:t>
      </w:r>
    </w:p>
    <w:p w14:paraId="7552879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145"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3146" w:author="Oryshkevich" w:date="2024-08-23T11:07:00Z" w16du:dateUtc="2024-08-23T15:07:00Z">
            <w:rPr>
              <w:rFonts w:ascii="Times New Roman" w:hAnsi="Times New Roman"/>
              <w:noProof/>
              <w:lang w:eastAsia="tr-TR"/>
            </w:rPr>
          </w:rPrChange>
        </w:rPr>
        <w:lastRenderedPageBreak/>
        <w:drawing>
          <wp:anchor distT="0" distB="0" distL="114300" distR="114300" simplePos="0" relativeHeight="251983872" behindDoc="1" locked="0" layoutInCell="1" allowOverlap="1" wp14:anchorId="1C4C8B37" wp14:editId="3F857A1F">
            <wp:simplePos x="0" y="0"/>
            <wp:positionH relativeFrom="page">
              <wp:posOffset>3832225</wp:posOffset>
            </wp:positionH>
            <wp:positionV relativeFrom="paragraph">
              <wp:posOffset>107315</wp:posOffset>
            </wp:positionV>
            <wp:extent cx="3439160" cy="6506845"/>
            <wp:effectExtent l="0" t="0" r="2540" b="0"/>
            <wp:wrapTight wrapText="bothSides">
              <wp:wrapPolygon edited="0">
                <wp:start x="0" y="0"/>
                <wp:lineTo x="0" y="21543"/>
                <wp:lineTo x="21536" y="21543"/>
                <wp:lineTo x="21536" y="0"/>
                <wp:lineTo x="0" y="0"/>
              </wp:wrapPolygon>
            </wp:wrapTight>
            <wp:docPr id="986225556" name="Resim 986225556" descr="metin, el yazısı, mektup, harf,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225556" name="Resim 986225556" descr="metin, el yazısı, mektup, harf, siyah beyaz içeren bir resim&#10;&#10;Açıklama otomatik olarak oluşturuldu"/>
                    <pic:cNvPicPr>
                      <a:picLocks noChangeAspect="1" noChangeArrowheads="1"/>
                    </pic:cNvPicPr>
                  </pic:nvPicPr>
                  <pic:blipFill rotWithShape="1">
                    <a:blip r:embed="rId151" cstate="email">
                      <a:extLst>
                        <a:ext uri="{28A0092B-C50C-407E-A947-70E740481C1C}">
                          <a14:useLocalDpi xmlns:a14="http://schemas.microsoft.com/office/drawing/2010/main"/>
                        </a:ext>
                      </a:extLst>
                    </a:blip>
                    <a:srcRect/>
                    <a:stretch/>
                  </pic:blipFill>
                  <pic:spPr bwMode="auto">
                    <a:xfrm>
                      <a:off x="0" y="0"/>
                      <a:ext cx="3439160" cy="6506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noProof/>
          <w:lang w:val="en-US" w:eastAsia="tr-TR"/>
          <w:rPrChange w:id="23147" w:author="Oryshkevich" w:date="2024-08-23T11:07:00Z" w16du:dateUtc="2024-08-23T15:07:00Z">
            <w:rPr>
              <w:rFonts w:ascii="Times New Roman" w:hAnsi="Times New Roman"/>
              <w:noProof/>
              <w:lang w:eastAsia="tr-TR"/>
            </w:rPr>
          </w:rPrChange>
        </w:rPr>
        <w:drawing>
          <wp:anchor distT="0" distB="0" distL="114300" distR="114300" simplePos="0" relativeHeight="251969536" behindDoc="1" locked="0" layoutInCell="1" allowOverlap="1" wp14:anchorId="7EAAD97D" wp14:editId="7B6695A1">
            <wp:simplePos x="0" y="0"/>
            <wp:positionH relativeFrom="column">
              <wp:posOffset>432435</wp:posOffset>
            </wp:positionH>
            <wp:positionV relativeFrom="paragraph">
              <wp:posOffset>209550</wp:posOffset>
            </wp:positionV>
            <wp:extent cx="2094230" cy="6305550"/>
            <wp:effectExtent l="0" t="0" r="1270" b="0"/>
            <wp:wrapTight wrapText="bothSides">
              <wp:wrapPolygon edited="0">
                <wp:start x="0" y="0"/>
                <wp:lineTo x="0" y="21535"/>
                <wp:lineTo x="21417" y="21535"/>
                <wp:lineTo x="21417" y="0"/>
                <wp:lineTo x="0" y="0"/>
              </wp:wrapPolygon>
            </wp:wrapTight>
            <wp:docPr id="1762612674" name="Resim 1762612674" descr="metin, kağıt, mektup, harf, doküman, belg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612674" name="Resim 1762612674" descr="metin, kağıt, mektup, harf, doküman, belge içeren bir resim&#10;&#10;Açıklama otomatik olarak oluşturuldu"/>
                    <pic:cNvPicPr>
                      <a:picLocks noChangeAspect="1" noChangeArrowheads="1"/>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2094230" cy="6305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2898B9" w14:textId="77777777" w:rsidR="00B4516E" w:rsidRPr="005E560A" w:rsidRDefault="00B4516E" w:rsidP="00B4516E">
      <w:pPr>
        <w:rPr>
          <w:rFonts w:ascii="Times New Roman" w:hAnsi="Times New Roman"/>
          <w:lang w:val="en-US"/>
          <w:rPrChange w:id="23148" w:author="Oryshkevich" w:date="2024-08-23T11:07:00Z" w16du:dateUtc="2024-08-23T15:07:00Z">
            <w:rPr>
              <w:rFonts w:ascii="Times New Roman" w:hAnsi="Times New Roman"/>
              <w:lang w:val="en-GB"/>
            </w:rPr>
          </w:rPrChange>
        </w:rPr>
      </w:pPr>
    </w:p>
    <w:p w14:paraId="0277EE91" w14:textId="77777777" w:rsidR="00B4516E" w:rsidRPr="005E560A" w:rsidRDefault="00B4516E" w:rsidP="00B4516E">
      <w:pPr>
        <w:rPr>
          <w:rFonts w:ascii="Times New Roman" w:hAnsi="Times New Roman"/>
          <w:lang w:val="en-US"/>
          <w:rPrChange w:id="23149" w:author="Oryshkevich" w:date="2024-08-23T11:07:00Z" w16du:dateUtc="2024-08-23T15:07:00Z">
            <w:rPr>
              <w:rFonts w:ascii="Times New Roman" w:hAnsi="Times New Roman"/>
              <w:lang w:val="en-GB"/>
            </w:rPr>
          </w:rPrChange>
        </w:rPr>
      </w:pPr>
    </w:p>
    <w:p w14:paraId="4E07DFCE" w14:textId="77777777" w:rsidR="00B4516E" w:rsidRPr="005E560A" w:rsidRDefault="00B4516E" w:rsidP="00B4516E">
      <w:pPr>
        <w:rPr>
          <w:rFonts w:ascii="Times New Roman" w:hAnsi="Times New Roman"/>
          <w:lang w:val="en-US"/>
          <w:rPrChange w:id="23150" w:author="Oryshkevich" w:date="2024-08-23T11:07:00Z" w16du:dateUtc="2024-08-23T15:07:00Z">
            <w:rPr>
              <w:rFonts w:ascii="Times New Roman" w:hAnsi="Times New Roman"/>
              <w:lang w:val="en-GB"/>
            </w:rPr>
          </w:rPrChange>
        </w:rPr>
      </w:pPr>
    </w:p>
    <w:p w14:paraId="1F21C558" w14:textId="77777777" w:rsidR="00B4516E" w:rsidRPr="005E560A" w:rsidRDefault="00B4516E" w:rsidP="00B4516E">
      <w:pPr>
        <w:rPr>
          <w:rFonts w:ascii="Times New Roman" w:hAnsi="Times New Roman"/>
          <w:lang w:val="en-US"/>
          <w:rPrChange w:id="23151" w:author="Oryshkevich" w:date="2024-08-23T11:07:00Z" w16du:dateUtc="2024-08-23T15:07:00Z">
            <w:rPr>
              <w:rFonts w:ascii="Times New Roman" w:hAnsi="Times New Roman"/>
              <w:lang w:val="en-GB"/>
            </w:rPr>
          </w:rPrChange>
        </w:rPr>
      </w:pPr>
    </w:p>
    <w:p w14:paraId="6D9C93D6" w14:textId="77777777" w:rsidR="00B4516E" w:rsidRPr="005E560A" w:rsidRDefault="00B4516E" w:rsidP="00B4516E">
      <w:pPr>
        <w:rPr>
          <w:rFonts w:ascii="Times New Roman" w:hAnsi="Times New Roman"/>
          <w:lang w:val="en-US"/>
          <w:rPrChange w:id="23152" w:author="Oryshkevich" w:date="2024-08-23T11:07:00Z" w16du:dateUtc="2024-08-23T15:07:00Z">
            <w:rPr>
              <w:rFonts w:ascii="Times New Roman" w:hAnsi="Times New Roman"/>
              <w:lang w:val="en-GB"/>
            </w:rPr>
          </w:rPrChange>
        </w:rPr>
      </w:pPr>
    </w:p>
    <w:p w14:paraId="2AE074E6" w14:textId="77777777" w:rsidR="00B4516E" w:rsidRPr="005E560A" w:rsidRDefault="00B4516E" w:rsidP="00B4516E">
      <w:pPr>
        <w:rPr>
          <w:rFonts w:ascii="Times New Roman" w:hAnsi="Times New Roman"/>
          <w:lang w:val="en-US"/>
          <w:rPrChange w:id="23153" w:author="Oryshkevich" w:date="2024-08-23T11:07:00Z" w16du:dateUtc="2024-08-23T15:07:00Z">
            <w:rPr>
              <w:rFonts w:ascii="Times New Roman" w:hAnsi="Times New Roman"/>
              <w:lang w:val="en-GB"/>
            </w:rPr>
          </w:rPrChange>
        </w:rPr>
      </w:pPr>
    </w:p>
    <w:p w14:paraId="7FF174A4" w14:textId="77777777" w:rsidR="00B4516E" w:rsidRPr="005E560A" w:rsidRDefault="00B4516E" w:rsidP="00B4516E">
      <w:pPr>
        <w:rPr>
          <w:rFonts w:ascii="Times New Roman" w:hAnsi="Times New Roman"/>
          <w:lang w:val="en-US"/>
          <w:rPrChange w:id="23154" w:author="Oryshkevich" w:date="2024-08-23T11:07:00Z" w16du:dateUtc="2024-08-23T15:07:00Z">
            <w:rPr>
              <w:rFonts w:ascii="Times New Roman" w:hAnsi="Times New Roman"/>
              <w:lang w:val="en-GB"/>
            </w:rPr>
          </w:rPrChange>
        </w:rPr>
      </w:pPr>
    </w:p>
    <w:p w14:paraId="6D14B6A7" w14:textId="77777777" w:rsidR="00B4516E" w:rsidRPr="005E560A" w:rsidRDefault="00B4516E" w:rsidP="00B4516E">
      <w:pPr>
        <w:rPr>
          <w:rFonts w:ascii="Times New Roman" w:hAnsi="Times New Roman"/>
          <w:lang w:val="en-US"/>
          <w:rPrChange w:id="23155" w:author="Oryshkevich" w:date="2024-08-23T11:07:00Z" w16du:dateUtc="2024-08-23T15:07:00Z">
            <w:rPr>
              <w:rFonts w:ascii="Times New Roman" w:hAnsi="Times New Roman"/>
              <w:lang w:val="en-GB"/>
            </w:rPr>
          </w:rPrChange>
        </w:rPr>
      </w:pPr>
    </w:p>
    <w:p w14:paraId="4EB02744" w14:textId="77777777" w:rsidR="00B4516E" w:rsidRPr="005E560A" w:rsidRDefault="00B4516E" w:rsidP="00B4516E">
      <w:pPr>
        <w:rPr>
          <w:rFonts w:ascii="Times New Roman" w:hAnsi="Times New Roman"/>
          <w:lang w:val="en-US"/>
          <w:rPrChange w:id="23156" w:author="Oryshkevich" w:date="2024-08-23T11:07:00Z" w16du:dateUtc="2024-08-23T15:07:00Z">
            <w:rPr>
              <w:rFonts w:ascii="Times New Roman" w:hAnsi="Times New Roman"/>
              <w:lang w:val="en-GB"/>
            </w:rPr>
          </w:rPrChange>
        </w:rPr>
      </w:pPr>
    </w:p>
    <w:p w14:paraId="56DF4C9E" w14:textId="77777777" w:rsidR="00B4516E" w:rsidRPr="005E560A" w:rsidRDefault="00B4516E" w:rsidP="00B4516E">
      <w:pPr>
        <w:rPr>
          <w:rFonts w:ascii="Times New Roman" w:hAnsi="Times New Roman"/>
          <w:lang w:val="en-US"/>
          <w:rPrChange w:id="23157" w:author="Oryshkevich" w:date="2024-08-23T11:07:00Z" w16du:dateUtc="2024-08-23T15:07:00Z">
            <w:rPr>
              <w:rFonts w:ascii="Times New Roman" w:hAnsi="Times New Roman"/>
              <w:lang w:val="en-GB"/>
            </w:rPr>
          </w:rPrChange>
        </w:rPr>
      </w:pPr>
    </w:p>
    <w:p w14:paraId="4F8B3F56" w14:textId="77777777" w:rsidR="00B4516E" w:rsidRPr="005E560A" w:rsidRDefault="00B4516E" w:rsidP="00B4516E">
      <w:pPr>
        <w:rPr>
          <w:rFonts w:ascii="Times New Roman" w:hAnsi="Times New Roman"/>
          <w:lang w:val="en-US"/>
          <w:rPrChange w:id="23158" w:author="Oryshkevich" w:date="2024-08-23T11:07:00Z" w16du:dateUtc="2024-08-23T15:07:00Z">
            <w:rPr>
              <w:rFonts w:ascii="Times New Roman" w:hAnsi="Times New Roman"/>
              <w:lang w:val="en-GB"/>
            </w:rPr>
          </w:rPrChange>
        </w:rPr>
      </w:pPr>
    </w:p>
    <w:p w14:paraId="2C099C56" w14:textId="77777777" w:rsidR="00B4516E" w:rsidRPr="005E560A" w:rsidRDefault="00B4516E" w:rsidP="00B4516E">
      <w:pPr>
        <w:rPr>
          <w:rFonts w:ascii="Times New Roman" w:hAnsi="Times New Roman"/>
          <w:lang w:val="en-US"/>
          <w:rPrChange w:id="23159" w:author="Oryshkevich" w:date="2024-08-23T11:07:00Z" w16du:dateUtc="2024-08-23T15:07:00Z">
            <w:rPr>
              <w:rFonts w:ascii="Times New Roman" w:hAnsi="Times New Roman"/>
              <w:lang w:val="en-GB"/>
            </w:rPr>
          </w:rPrChange>
        </w:rPr>
      </w:pPr>
    </w:p>
    <w:p w14:paraId="07BF5DC5" w14:textId="77777777" w:rsidR="00B4516E" w:rsidRPr="005E560A" w:rsidRDefault="00B4516E" w:rsidP="00B4516E">
      <w:pPr>
        <w:rPr>
          <w:rFonts w:ascii="Times New Roman" w:hAnsi="Times New Roman"/>
          <w:lang w:val="en-US"/>
          <w:rPrChange w:id="23160" w:author="Oryshkevich" w:date="2024-08-23T11:07:00Z" w16du:dateUtc="2024-08-23T15:07:00Z">
            <w:rPr>
              <w:rFonts w:ascii="Times New Roman" w:hAnsi="Times New Roman"/>
              <w:lang w:val="en-GB"/>
            </w:rPr>
          </w:rPrChange>
        </w:rPr>
      </w:pPr>
    </w:p>
    <w:p w14:paraId="537D0FD4" w14:textId="77777777" w:rsidR="00B4516E" w:rsidRPr="005E560A" w:rsidRDefault="00B4516E" w:rsidP="00B4516E">
      <w:pPr>
        <w:rPr>
          <w:rFonts w:ascii="Times New Roman" w:hAnsi="Times New Roman"/>
          <w:lang w:val="en-US"/>
          <w:rPrChange w:id="23161" w:author="Oryshkevich" w:date="2024-08-23T11:07:00Z" w16du:dateUtc="2024-08-23T15:07:00Z">
            <w:rPr>
              <w:rFonts w:ascii="Times New Roman" w:hAnsi="Times New Roman"/>
              <w:lang w:val="en-GB"/>
            </w:rPr>
          </w:rPrChange>
        </w:rPr>
      </w:pPr>
    </w:p>
    <w:p w14:paraId="7FD519DE" w14:textId="77777777" w:rsidR="00B4516E" w:rsidRPr="005E560A" w:rsidRDefault="00B4516E" w:rsidP="00B4516E">
      <w:pPr>
        <w:rPr>
          <w:rFonts w:ascii="Times New Roman" w:hAnsi="Times New Roman"/>
          <w:lang w:val="en-US"/>
          <w:rPrChange w:id="23162" w:author="Oryshkevich" w:date="2024-08-23T11:07:00Z" w16du:dateUtc="2024-08-23T15:07:00Z">
            <w:rPr>
              <w:rFonts w:ascii="Times New Roman" w:hAnsi="Times New Roman"/>
              <w:lang w:val="en-GB"/>
            </w:rPr>
          </w:rPrChange>
        </w:rPr>
      </w:pPr>
    </w:p>
    <w:p w14:paraId="2D4E6265" w14:textId="77777777" w:rsidR="00B4516E" w:rsidRPr="005E560A" w:rsidRDefault="00B4516E" w:rsidP="00B4516E">
      <w:pPr>
        <w:rPr>
          <w:rFonts w:ascii="Times New Roman" w:hAnsi="Times New Roman"/>
          <w:lang w:val="en-US"/>
          <w:rPrChange w:id="23163" w:author="Oryshkevich" w:date="2024-08-23T11:07:00Z" w16du:dateUtc="2024-08-23T15:07:00Z">
            <w:rPr>
              <w:rFonts w:ascii="Times New Roman" w:hAnsi="Times New Roman"/>
              <w:lang w:val="en-GB"/>
            </w:rPr>
          </w:rPrChange>
        </w:rPr>
      </w:pPr>
    </w:p>
    <w:p w14:paraId="33218333" w14:textId="77777777" w:rsidR="00B4516E" w:rsidRPr="005E560A" w:rsidRDefault="00B4516E" w:rsidP="00B4516E">
      <w:pPr>
        <w:rPr>
          <w:rFonts w:ascii="Times New Roman" w:hAnsi="Times New Roman"/>
          <w:lang w:val="en-US"/>
          <w:rPrChange w:id="23164" w:author="Oryshkevich" w:date="2024-08-23T11:07:00Z" w16du:dateUtc="2024-08-23T15:07:00Z">
            <w:rPr>
              <w:rFonts w:ascii="Times New Roman" w:hAnsi="Times New Roman"/>
              <w:lang w:val="en-GB"/>
            </w:rPr>
          </w:rPrChange>
        </w:rPr>
      </w:pPr>
    </w:p>
    <w:p w14:paraId="27B31272" w14:textId="77777777" w:rsidR="00B4516E" w:rsidRPr="005E560A" w:rsidRDefault="00B4516E" w:rsidP="00B4516E">
      <w:pPr>
        <w:rPr>
          <w:rFonts w:ascii="Times New Roman" w:hAnsi="Times New Roman"/>
          <w:lang w:val="en-US"/>
          <w:rPrChange w:id="23165" w:author="Oryshkevich" w:date="2024-08-23T11:07:00Z" w16du:dateUtc="2024-08-23T15:07:00Z">
            <w:rPr>
              <w:rFonts w:ascii="Times New Roman" w:hAnsi="Times New Roman"/>
              <w:lang w:val="en-GB"/>
            </w:rPr>
          </w:rPrChange>
        </w:rPr>
      </w:pPr>
    </w:p>
    <w:p w14:paraId="1BD76DDE" w14:textId="77777777" w:rsidR="00B4516E" w:rsidRPr="005E560A" w:rsidRDefault="00B4516E" w:rsidP="00B4516E">
      <w:pPr>
        <w:rPr>
          <w:rFonts w:ascii="Times New Roman" w:hAnsi="Times New Roman"/>
          <w:lang w:val="en-US"/>
          <w:rPrChange w:id="23166" w:author="Oryshkevich" w:date="2024-08-23T11:07:00Z" w16du:dateUtc="2024-08-23T15:07:00Z">
            <w:rPr>
              <w:rFonts w:ascii="Times New Roman" w:hAnsi="Times New Roman"/>
              <w:lang w:val="en-GB"/>
            </w:rPr>
          </w:rPrChange>
        </w:rPr>
      </w:pPr>
    </w:p>
    <w:p w14:paraId="329E97F2" w14:textId="77777777" w:rsidR="00B4516E" w:rsidRPr="005E560A" w:rsidRDefault="00B4516E" w:rsidP="00B4516E">
      <w:pPr>
        <w:rPr>
          <w:rFonts w:ascii="Times New Roman" w:hAnsi="Times New Roman"/>
          <w:lang w:val="en-US"/>
          <w:rPrChange w:id="23167" w:author="Oryshkevich" w:date="2024-08-23T11:07:00Z" w16du:dateUtc="2024-08-23T15:07:00Z">
            <w:rPr>
              <w:rFonts w:ascii="Times New Roman" w:hAnsi="Times New Roman"/>
              <w:lang w:val="en-GB"/>
            </w:rPr>
          </w:rPrChange>
        </w:rPr>
      </w:pPr>
    </w:p>
    <w:p w14:paraId="0937DE88" w14:textId="77777777" w:rsidR="00B4516E" w:rsidRPr="005E560A" w:rsidRDefault="00B4516E" w:rsidP="00B4516E">
      <w:pPr>
        <w:rPr>
          <w:rFonts w:ascii="Times New Roman" w:hAnsi="Times New Roman"/>
          <w:lang w:val="en-US"/>
          <w:rPrChange w:id="23168" w:author="Oryshkevich" w:date="2024-08-23T11:07:00Z" w16du:dateUtc="2024-08-23T15:07:00Z">
            <w:rPr>
              <w:rFonts w:ascii="Times New Roman" w:hAnsi="Times New Roman"/>
              <w:lang w:val="en-GB"/>
            </w:rPr>
          </w:rPrChange>
        </w:rPr>
      </w:pPr>
    </w:p>
    <w:p w14:paraId="3F60C30D" w14:textId="77777777" w:rsidR="00B4516E" w:rsidRPr="005E560A" w:rsidRDefault="00B4516E" w:rsidP="00B4516E">
      <w:pPr>
        <w:rPr>
          <w:rFonts w:ascii="Times New Roman" w:hAnsi="Times New Roman"/>
          <w:lang w:val="en-US"/>
          <w:rPrChange w:id="23169" w:author="Oryshkevich" w:date="2024-08-23T11:07:00Z" w16du:dateUtc="2024-08-23T15:07:00Z">
            <w:rPr>
              <w:rFonts w:ascii="Times New Roman" w:hAnsi="Times New Roman"/>
              <w:lang w:val="en-GB"/>
            </w:rPr>
          </w:rPrChange>
        </w:rPr>
      </w:pPr>
    </w:p>
    <w:p w14:paraId="7E2793AC" w14:textId="77777777" w:rsidR="00B4516E" w:rsidRPr="005E560A" w:rsidRDefault="00B4516E" w:rsidP="00B4516E">
      <w:pPr>
        <w:rPr>
          <w:rFonts w:ascii="Times New Roman" w:hAnsi="Times New Roman"/>
          <w:lang w:val="en-US"/>
          <w:rPrChange w:id="23170" w:author="Oryshkevich" w:date="2024-08-23T11:07:00Z" w16du:dateUtc="2024-08-23T15:07:00Z">
            <w:rPr>
              <w:rFonts w:ascii="Times New Roman" w:hAnsi="Times New Roman"/>
              <w:lang w:val="en-GB"/>
            </w:rPr>
          </w:rPrChange>
        </w:rPr>
      </w:pPr>
    </w:p>
    <w:p w14:paraId="4F593867" w14:textId="77777777" w:rsidR="00B4516E" w:rsidRPr="005E560A" w:rsidRDefault="00B4516E" w:rsidP="00B4516E">
      <w:pPr>
        <w:tabs>
          <w:tab w:val="left" w:pos="3090"/>
        </w:tabs>
        <w:rPr>
          <w:rFonts w:ascii="Times New Roman" w:hAnsi="Times New Roman"/>
          <w:lang w:val="en-US"/>
          <w:rPrChange w:id="23171"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3172" w:author="Oryshkevich" w:date="2024-08-23T11:07:00Z" w16du:dateUtc="2024-08-23T15:07:00Z">
            <w:rPr>
              <w:rFonts w:ascii="Times New Roman" w:hAnsi="Times New Roman"/>
              <w:noProof/>
              <w:lang w:eastAsia="tr-TR"/>
            </w:rPr>
          </w:rPrChange>
        </w:rPr>
        <mc:AlternateContent>
          <mc:Choice Requires="wps">
            <w:drawing>
              <wp:anchor distT="0" distB="0" distL="114300" distR="114300" simplePos="0" relativeHeight="251979776" behindDoc="1" locked="0" layoutInCell="1" allowOverlap="1" wp14:anchorId="2987400B" wp14:editId="44B0B7E5">
                <wp:simplePos x="0" y="0"/>
                <wp:positionH relativeFrom="margin">
                  <wp:posOffset>3324225</wp:posOffset>
                </wp:positionH>
                <wp:positionV relativeFrom="paragraph">
                  <wp:posOffset>2396490</wp:posOffset>
                </wp:positionV>
                <wp:extent cx="3036570" cy="302260"/>
                <wp:effectExtent l="0" t="0" r="0" b="0"/>
                <wp:wrapTight wrapText="bothSides">
                  <wp:wrapPolygon edited="0">
                    <wp:start x="0" y="0"/>
                    <wp:lineTo x="0" y="20420"/>
                    <wp:lineTo x="21410" y="20420"/>
                    <wp:lineTo x="21410" y="0"/>
                    <wp:lineTo x="0" y="0"/>
                  </wp:wrapPolygon>
                </wp:wrapTight>
                <wp:docPr id="1637096964" name="Casella di tes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36570" cy="302260"/>
                        </a:xfrm>
                        <a:prstGeom prst="rect">
                          <a:avLst/>
                        </a:prstGeom>
                        <a:solidFill>
                          <a:prstClr val="white"/>
                        </a:solidFill>
                        <a:ln>
                          <a:noFill/>
                        </a:ln>
                      </wps:spPr>
                      <wps:txbx>
                        <w:txbxContent>
                          <w:p w14:paraId="7AD161FB" w14:textId="77777777" w:rsidR="00B4516E" w:rsidRPr="00CC135C" w:rsidRDefault="00B4516E" w:rsidP="00B4516E">
                            <w:pPr>
                              <w:pStyle w:val="Caption1"/>
                              <w:rPr>
                                <w:i w:val="0"/>
                                <w:color w:val="auto"/>
                                <w:sz w:val="24"/>
                              </w:rPr>
                            </w:pPr>
                            <w:r w:rsidRPr="00CC135C">
                              <w:rPr>
                                <w:i w:val="0"/>
                                <w:color w:val="auto"/>
                                <w:sz w:val="24"/>
                                <w:lang w:val="de-DE"/>
                              </w:rPr>
                              <w:t xml:space="preserve">Fig 68. </w:t>
                            </w:r>
                            <w:r w:rsidRPr="00CC135C">
                              <w:rPr>
                                <w:i w:val="0"/>
                                <w:color w:val="auto"/>
                                <w:sz w:val="24"/>
                                <w:lang w:val="en-US"/>
                              </w:rPr>
                              <w:t>Schulz XXXVIII orig. = CTU I.A 9-1 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2987400B" id="Casella di testo 2" o:spid="_x0000_s1043" type="#_x0000_t202" style="position:absolute;margin-left:261.75pt;margin-top:188.7pt;width:239.1pt;height:23.8pt;z-index:-25133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" stroked="f">
                <v:textbox style="mso-fit-shape-to-text:t" inset="0,0,0,0">
                  <w:txbxContent>
                    <w:p w14:paraId="7AD161FB" w14:textId="77777777" w:rsidR="00B4516E" w:rsidRPr="00CC135C" w:rsidRDefault="00B4516E" w:rsidP="00B4516E">
                      <w:pPr>
                        <w:pStyle w:val="Caption1"/>
                        <w:rPr>
                          <w:i w:val="0"/>
                          <w:color w:val="auto"/>
                          <w:sz w:val="24"/>
                        </w:rPr>
                      </w:pPr>
                      <w:r w:rsidRPr="00CC135C">
                        <w:rPr>
                          <w:i w:val="0"/>
                          <w:color w:val="auto"/>
                          <w:sz w:val="24"/>
                          <w:lang w:val="de-DE"/>
                        </w:rPr>
                        <w:t xml:space="preserve">Fig 68. </w:t>
                      </w:r>
                      <w:r w:rsidRPr="00CC135C">
                        <w:rPr>
                          <w:i w:val="0"/>
                          <w:color w:val="auto"/>
                          <w:sz w:val="24"/>
                          <w:lang w:val="en-US"/>
                        </w:rPr>
                        <w:t>Schulz XXXVIII orig. = CTU I.A 9-1 Ro</w:t>
                      </w:r>
                    </w:p>
                  </w:txbxContent>
                </v:textbox>
                <w10:wrap type="tight" anchorx="margin"/>
              </v:shape>
            </w:pict>
          </mc:Fallback>
        </mc:AlternateContent>
      </w:r>
      <w:r w:rsidRPr="005E560A">
        <w:rPr>
          <w:rFonts w:ascii="Times New Roman" w:hAnsi="Times New Roman"/>
          <w:noProof/>
          <w:lang w:val="en-US" w:eastAsia="tr-TR"/>
          <w:rPrChange w:id="23173" w:author="Oryshkevich" w:date="2024-08-23T11:07:00Z" w16du:dateUtc="2024-08-23T15:07:00Z">
            <w:rPr>
              <w:rFonts w:ascii="Times New Roman" w:hAnsi="Times New Roman"/>
              <w:noProof/>
              <w:lang w:eastAsia="tr-TR"/>
            </w:rPr>
          </w:rPrChange>
        </w:rPr>
        <mc:AlternateContent>
          <mc:Choice Requires="wps">
            <w:drawing>
              <wp:anchor distT="0" distB="0" distL="114300" distR="114300" simplePos="0" relativeHeight="251974656" behindDoc="1" locked="0" layoutInCell="1" allowOverlap="1" wp14:anchorId="4A8B941F" wp14:editId="67BE517C">
                <wp:simplePos x="0" y="0"/>
                <wp:positionH relativeFrom="margin">
                  <wp:posOffset>201706</wp:posOffset>
                </wp:positionH>
                <wp:positionV relativeFrom="paragraph">
                  <wp:posOffset>2429025</wp:posOffset>
                </wp:positionV>
                <wp:extent cx="2178050" cy="389890"/>
                <wp:effectExtent l="0" t="0" r="6350" b="3810"/>
                <wp:wrapTight wrapText="bothSides">
                  <wp:wrapPolygon edited="0">
                    <wp:start x="0" y="0"/>
                    <wp:lineTo x="0" y="21107"/>
                    <wp:lineTo x="21537" y="21107"/>
                    <wp:lineTo x="21537" y="0"/>
                    <wp:lineTo x="0" y="0"/>
                  </wp:wrapPolygon>
                </wp:wrapTight>
                <wp:docPr id="1875670379" name="Casella di testo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8050" cy="389890"/>
                        </a:xfrm>
                        <a:prstGeom prst="rect">
                          <a:avLst/>
                        </a:prstGeom>
                        <a:solidFill>
                          <a:prstClr val="white"/>
                        </a:solidFill>
                        <a:ln>
                          <a:noFill/>
                        </a:ln>
                      </wps:spPr>
                      <wps:txbx>
                        <w:txbxContent>
                          <w:p w14:paraId="4DA8D5F7" w14:textId="77777777" w:rsidR="00B4516E" w:rsidRPr="00CC135C" w:rsidRDefault="00B4516E" w:rsidP="00B4516E">
                            <w:pPr>
                              <w:pStyle w:val="Caption1"/>
                              <w:rPr>
                                <w:i w:val="0"/>
                                <w:color w:val="auto"/>
                                <w:sz w:val="24"/>
                                <w:lang w:val="de-DE"/>
                              </w:rPr>
                            </w:pPr>
                            <w:r w:rsidRPr="00CC135C">
                              <w:rPr>
                                <w:i w:val="0"/>
                                <w:color w:val="auto"/>
                                <w:sz w:val="24"/>
                                <w:lang w:val="de-DE"/>
                              </w:rPr>
                              <w:t>Fig. 67 Schulz XXXVIII JA = CTU I.A 9-1 Ro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A8B941F" id="_x0000_s1044" type="#_x0000_t202" style="position:absolute;margin-left:15.9pt;margin-top:191.25pt;width:171.5pt;height:30.7pt;z-index:-251341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" stroked="f">
                <v:textbox inset="0,0,0,0">
                  <w:txbxContent>
                    <w:p w14:paraId="4DA8D5F7" w14:textId="77777777" w:rsidR="00B4516E" w:rsidRPr="00CC135C" w:rsidRDefault="00B4516E" w:rsidP="00B4516E">
                      <w:pPr>
                        <w:pStyle w:val="Caption1"/>
                        <w:rPr>
                          <w:i w:val="0"/>
                          <w:color w:val="auto"/>
                          <w:sz w:val="24"/>
                          <w:lang w:val="de-DE"/>
                        </w:rPr>
                      </w:pPr>
                      <w:r w:rsidRPr="00CC135C">
                        <w:rPr>
                          <w:i w:val="0"/>
                          <w:color w:val="auto"/>
                          <w:sz w:val="24"/>
                          <w:lang w:val="de-DE"/>
                        </w:rPr>
                        <w:t>Fig. 67 Schulz XXXVIII JA = CTU I.A 9-1 Ro</w:t>
                      </w:r>
                    </w:p>
                  </w:txbxContent>
                </v:textbox>
                <w10:wrap type="tight" anchorx="margin"/>
              </v:shape>
            </w:pict>
          </mc:Fallback>
        </mc:AlternateContent>
      </w:r>
      <w:r w:rsidRPr="005E560A">
        <w:rPr>
          <w:rFonts w:ascii="Times New Roman" w:hAnsi="Times New Roman"/>
          <w:lang w:val="en-US"/>
          <w:rPrChange w:id="23174" w:author="Oryshkevich" w:date="2024-08-23T11:07:00Z" w16du:dateUtc="2024-08-23T15:07:00Z">
            <w:rPr>
              <w:rFonts w:ascii="Times New Roman" w:hAnsi="Times New Roman"/>
              <w:lang w:val="en-GB"/>
            </w:rPr>
          </w:rPrChange>
        </w:rPr>
        <w:br w:type="column"/>
      </w:r>
    </w:p>
    <w:p w14:paraId="2CD5981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175" w:author="Oryshkevich" w:date="2024-08-23T11:07:00Z" w16du:dateUtc="2024-08-23T15:07:00Z">
            <w:rPr>
              <w:rFonts w:ascii="Times New Roman" w:hAnsi="Times New Roman"/>
              <w:lang w:val="en-GB"/>
            </w:rPr>
          </w:rPrChange>
        </w:rPr>
      </w:pPr>
    </w:p>
    <w:p w14:paraId="1939826E" w14:textId="77777777" w:rsidR="00B4516E" w:rsidRPr="005E560A" w:rsidRDefault="00B4516E" w:rsidP="00B4516E">
      <w:pPr>
        <w:shd w:val="clear" w:color="auto" w:fill="F8F9FA"/>
        <w:tabs>
          <w:tab w:val="left" w:pos="4185"/>
        </w:tabs>
        <w:rPr>
          <w:rFonts w:ascii="Times New Roman" w:hAnsi="Times New Roman"/>
          <w:lang w:val="en-US"/>
          <w:rPrChange w:id="23176"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3177" w:author="Oryshkevich" w:date="2024-08-23T11:07:00Z" w16du:dateUtc="2024-08-23T15:07:00Z">
            <w:rPr>
              <w:rFonts w:ascii="Times New Roman" w:hAnsi="Times New Roman"/>
              <w:noProof/>
              <w:lang w:eastAsia="tr-TR"/>
            </w:rPr>
          </w:rPrChange>
        </w:rPr>
        <w:drawing>
          <wp:anchor distT="0" distB="0" distL="114300" distR="114300" simplePos="0" relativeHeight="251987968" behindDoc="0" locked="0" layoutInCell="1" allowOverlap="1" wp14:anchorId="0B48F54A" wp14:editId="08F6D94D">
            <wp:simplePos x="0" y="0"/>
            <wp:positionH relativeFrom="column">
              <wp:posOffset>765175</wp:posOffset>
            </wp:positionH>
            <wp:positionV relativeFrom="paragraph">
              <wp:posOffset>5080</wp:posOffset>
            </wp:positionV>
            <wp:extent cx="5079600" cy="5760000"/>
            <wp:effectExtent l="19050" t="19050" r="26035" b="12700"/>
            <wp:wrapNone/>
            <wp:docPr id="819499779" name="Immagine 6" descr="bina, kar, dış mekan,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99779" name="Immagine 6" descr="bina, kar, dış mekan, duvar içeren bir resim&#10;&#10;Açıklama otomatik olarak oluşturuldu"/>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5079600" cy="576000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Pr="005E560A">
        <w:rPr>
          <w:rFonts w:ascii="Times New Roman" w:hAnsi="Times New Roman"/>
          <w:lang w:val="en-US"/>
          <w:rPrChange w:id="23178" w:author="Oryshkevich" w:date="2024-08-23T11:07:00Z" w16du:dateUtc="2024-08-23T15:07:00Z">
            <w:rPr>
              <w:rFonts w:ascii="Times New Roman" w:hAnsi="Times New Roman"/>
              <w:lang w:val="en-GB"/>
            </w:rPr>
          </w:rPrChange>
        </w:rPr>
        <w:tab/>
      </w:r>
    </w:p>
    <w:p w14:paraId="4E4D6D0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179" w:author="Oryshkevich" w:date="2024-08-23T11:07:00Z" w16du:dateUtc="2024-08-23T15:07:00Z">
            <w:rPr>
              <w:rFonts w:ascii="Times New Roman" w:hAnsi="Times New Roman"/>
              <w:lang w:val="en-GB"/>
            </w:rPr>
          </w:rPrChange>
        </w:rPr>
      </w:pPr>
    </w:p>
    <w:p w14:paraId="0B5CB928" w14:textId="77777777" w:rsidR="00B4516E" w:rsidRPr="005E560A" w:rsidRDefault="00B4516E" w:rsidP="00B4516E">
      <w:pPr>
        <w:rPr>
          <w:rFonts w:ascii="Times New Roman" w:hAnsi="Times New Roman"/>
          <w:lang w:val="en-US"/>
          <w:rPrChange w:id="23180" w:author="Oryshkevich" w:date="2024-08-23T11:07:00Z" w16du:dateUtc="2024-08-23T15:07:00Z">
            <w:rPr>
              <w:rFonts w:ascii="Times New Roman" w:hAnsi="Times New Roman"/>
              <w:lang w:val="en-GB"/>
            </w:rPr>
          </w:rPrChange>
        </w:rPr>
      </w:pPr>
    </w:p>
    <w:p w14:paraId="7F37E08F" w14:textId="77777777" w:rsidR="00B4516E" w:rsidRPr="005E560A" w:rsidRDefault="00B4516E" w:rsidP="00B4516E">
      <w:pPr>
        <w:rPr>
          <w:rFonts w:ascii="Times New Roman" w:hAnsi="Times New Roman"/>
          <w:lang w:val="en-US"/>
          <w:rPrChange w:id="23181" w:author="Oryshkevich" w:date="2024-08-23T11:07:00Z" w16du:dateUtc="2024-08-23T15:07:00Z">
            <w:rPr>
              <w:rFonts w:ascii="Times New Roman" w:hAnsi="Times New Roman"/>
              <w:lang w:val="en-GB"/>
            </w:rPr>
          </w:rPrChange>
        </w:rPr>
      </w:pPr>
    </w:p>
    <w:p w14:paraId="1DAED486" w14:textId="77777777" w:rsidR="00B4516E" w:rsidRPr="005E560A" w:rsidRDefault="00B4516E" w:rsidP="00B4516E">
      <w:pPr>
        <w:rPr>
          <w:rFonts w:ascii="Times New Roman" w:hAnsi="Times New Roman"/>
          <w:lang w:val="en-US"/>
          <w:rPrChange w:id="23182" w:author="Oryshkevich" w:date="2024-08-23T11:07:00Z" w16du:dateUtc="2024-08-23T15:07:00Z">
            <w:rPr>
              <w:rFonts w:ascii="Times New Roman" w:hAnsi="Times New Roman"/>
              <w:lang w:val="en-GB"/>
            </w:rPr>
          </w:rPrChange>
        </w:rPr>
      </w:pPr>
    </w:p>
    <w:p w14:paraId="571BD4D9" w14:textId="77777777" w:rsidR="00B4516E" w:rsidRPr="005E560A" w:rsidRDefault="00B4516E" w:rsidP="00B4516E">
      <w:pPr>
        <w:rPr>
          <w:rFonts w:ascii="Times New Roman" w:hAnsi="Times New Roman"/>
          <w:lang w:val="en-US"/>
          <w:rPrChange w:id="23183" w:author="Oryshkevich" w:date="2024-08-23T11:07:00Z" w16du:dateUtc="2024-08-23T15:07:00Z">
            <w:rPr>
              <w:rFonts w:ascii="Times New Roman" w:hAnsi="Times New Roman"/>
              <w:lang w:val="en-GB"/>
            </w:rPr>
          </w:rPrChange>
        </w:rPr>
      </w:pPr>
    </w:p>
    <w:p w14:paraId="61C15D33" w14:textId="77777777" w:rsidR="00B4516E" w:rsidRPr="005E560A" w:rsidRDefault="00B4516E" w:rsidP="00B4516E">
      <w:pPr>
        <w:rPr>
          <w:rFonts w:ascii="Times New Roman" w:hAnsi="Times New Roman"/>
          <w:lang w:val="en-US"/>
          <w:rPrChange w:id="23184" w:author="Oryshkevich" w:date="2024-08-23T11:07:00Z" w16du:dateUtc="2024-08-23T15:07:00Z">
            <w:rPr>
              <w:rFonts w:ascii="Times New Roman" w:hAnsi="Times New Roman"/>
              <w:lang w:val="en-GB"/>
            </w:rPr>
          </w:rPrChange>
        </w:rPr>
      </w:pPr>
    </w:p>
    <w:p w14:paraId="52215B99" w14:textId="77777777" w:rsidR="00B4516E" w:rsidRPr="005E560A" w:rsidRDefault="00B4516E" w:rsidP="00B4516E">
      <w:pPr>
        <w:rPr>
          <w:rFonts w:ascii="Times New Roman" w:hAnsi="Times New Roman"/>
          <w:lang w:val="en-US"/>
          <w:rPrChange w:id="23185" w:author="Oryshkevich" w:date="2024-08-23T11:07:00Z" w16du:dateUtc="2024-08-23T15:07:00Z">
            <w:rPr>
              <w:rFonts w:ascii="Times New Roman" w:hAnsi="Times New Roman"/>
              <w:lang w:val="en-GB"/>
            </w:rPr>
          </w:rPrChange>
        </w:rPr>
      </w:pPr>
    </w:p>
    <w:p w14:paraId="64C3CFE6" w14:textId="77777777" w:rsidR="00B4516E" w:rsidRPr="005E560A" w:rsidRDefault="00B4516E" w:rsidP="00B4516E">
      <w:pPr>
        <w:rPr>
          <w:rFonts w:ascii="Times New Roman" w:hAnsi="Times New Roman"/>
          <w:lang w:val="en-US"/>
          <w:rPrChange w:id="23186" w:author="Oryshkevich" w:date="2024-08-23T11:07:00Z" w16du:dateUtc="2024-08-23T15:07:00Z">
            <w:rPr>
              <w:rFonts w:ascii="Times New Roman" w:hAnsi="Times New Roman"/>
              <w:lang w:val="en-GB"/>
            </w:rPr>
          </w:rPrChange>
        </w:rPr>
      </w:pPr>
    </w:p>
    <w:p w14:paraId="470BAA28" w14:textId="77777777" w:rsidR="00B4516E" w:rsidRPr="005E560A" w:rsidRDefault="00B4516E" w:rsidP="00B4516E">
      <w:pPr>
        <w:rPr>
          <w:rFonts w:ascii="Times New Roman" w:hAnsi="Times New Roman"/>
          <w:lang w:val="en-US"/>
          <w:rPrChange w:id="23187" w:author="Oryshkevich" w:date="2024-08-23T11:07:00Z" w16du:dateUtc="2024-08-23T15:07:00Z">
            <w:rPr>
              <w:rFonts w:ascii="Times New Roman" w:hAnsi="Times New Roman"/>
              <w:lang w:val="en-GB"/>
            </w:rPr>
          </w:rPrChange>
        </w:rPr>
      </w:pPr>
    </w:p>
    <w:p w14:paraId="258BA72F" w14:textId="77777777" w:rsidR="00B4516E" w:rsidRPr="005E560A" w:rsidRDefault="00B4516E" w:rsidP="00B4516E">
      <w:pPr>
        <w:rPr>
          <w:rFonts w:ascii="Times New Roman" w:hAnsi="Times New Roman"/>
          <w:lang w:val="en-US"/>
          <w:rPrChange w:id="23188" w:author="Oryshkevich" w:date="2024-08-23T11:07:00Z" w16du:dateUtc="2024-08-23T15:07:00Z">
            <w:rPr>
              <w:rFonts w:ascii="Times New Roman" w:hAnsi="Times New Roman"/>
              <w:lang w:val="en-GB"/>
            </w:rPr>
          </w:rPrChange>
        </w:rPr>
      </w:pPr>
    </w:p>
    <w:p w14:paraId="79998A11" w14:textId="77777777" w:rsidR="00B4516E" w:rsidRPr="005E560A" w:rsidRDefault="00B4516E" w:rsidP="00B4516E">
      <w:pPr>
        <w:rPr>
          <w:rFonts w:ascii="Times New Roman" w:hAnsi="Times New Roman"/>
          <w:lang w:val="en-US"/>
          <w:rPrChange w:id="23189" w:author="Oryshkevich" w:date="2024-08-23T11:07:00Z" w16du:dateUtc="2024-08-23T15:07:00Z">
            <w:rPr>
              <w:rFonts w:ascii="Times New Roman" w:hAnsi="Times New Roman"/>
              <w:lang w:val="en-GB"/>
            </w:rPr>
          </w:rPrChange>
        </w:rPr>
      </w:pPr>
    </w:p>
    <w:p w14:paraId="12529FC5" w14:textId="77777777" w:rsidR="00B4516E" w:rsidRPr="005E560A" w:rsidRDefault="00B4516E" w:rsidP="00B4516E">
      <w:pPr>
        <w:rPr>
          <w:rFonts w:ascii="Times New Roman" w:hAnsi="Times New Roman"/>
          <w:lang w:val="en-US"/>
          <w:rPrChange w:id="23190" w:author="Oryshkevich" w:date="2024-08-23T11:07:00Z" w16du:dateUtc="2024-08-23T15:07:00Z">
            <w:rPr>
              <w:rFonts w:ascii="Times New Roman" w:hAnsi="Times New Roman"/>
              <w:lang w:val="en-GB"/>
            </w:rPr>
          </w:rPrChange>
        </w:rPr>
      </w:pPr>
    </w:p>
    <w:p w14:paraId="06C80A22" w14:textId="77777777" w:rsidR="00B4516E" w:rsidRPr="005E560A" w:rsidRDefault="00B4516E" w:rsidP="00B4516E">
      <w:pPr>
        <w:rPr>
          <w:rFonts w:ascii="Times New Roman" w:hAnsi="Times New Roman"/>
          <w:lang w:val="en-US"/>
          <w:rPrChange w:id="23191" w:author="Oryshkevich" w:date="2024-08-23T11:07:00Z" w16du:dateUtc="2024-08-23T15:07:00Z">
            <w:rPr>
              <w:rFonts w:ascii="Times New Roman" w:hAnsi="Times New Roman"/>
              <w:lang w:val="en-GB"/>
            </w:rPr>
          </w:rPrChange>
        </w:rPr>
      </w:pPr>
    </w:p>
    <w:p w14:paraId="43396B5B" w14:textId="77777777" w:rsidR="00B4516E" w:rsidRPr="005E560A" w:rsidRDefault="00B4516E" w:rsidP="00B4516E">
      <w:pPr>
        <w:rPr>
          <w:rFonts w:ascii="Times New Roman" w:hAnsi="Times New Roman"/>
          <w:lang w:val="en-US"/>
          <w:rPrChange w:id="23192" w:author="Oryshkevich" w:date="2024-08-23T11:07:00Z" w16du:dateUtc="2024-08-23T15:07:00Z">
            <w:rPr>
              <w:rFonts w:ascii="Times New Roman" w:hAnsi="Times New Roman"/>
              <w:lang w:val="en-GB"/>
            </w:rPr>
          </w:rPrChange>
        </w:rPr>
      </w:pPr>
    </w:p>
    <w:p w14:paraId="0CD853F5" w14:textId="77777777" w:rsidR="00B4516E" w:rsidRPr="005E560A" w:rsidRDefault="00B4516E" w:rsidP="00B4516E">
      <w:pPr>
        <w:rPr>
          <w:rFonts w:ascii="Times New Roman" w:hAnsi="Times New Roman"/>
          <w:lang w:val="en-US"/>
          <w:rPrChange w:id="23193" w:author="Oryshkevich" w:date="2024-08-23T11:07:00Z" w16du:dateUtc="2024-08-23T15:07:00Z">
            <w:rPr>
              <w:rFonts w:ascii="Times New Roman" w:hAnsi="Times New Roman"/>
              <w:lang w:val="en-GB"/>
            </w:rPr>
          </w:rPrChange>
        </w:rPr>
      </w:pPr>
    </w:p>
    <w:p w14:paraId="6219A5EF" w14:textId="77777777" w:rsidR="00B4516E" w:rsidRPr="005E560A" w:rsidRDefault="00B4516E" w:rsidP="00B4516E">
      <w:pPr>
        <w:rPr>
          <w:rFonts w:ascii="Times New Roman" w:hAnsi="Times New Roman"/>
          <w:lang w:val="en-US"/>
          <w:rPrChange w:id="23194" w:author="Oryshkevich" w:date="2024-08-23T11:07:00Z" w16du:dateUtc="2024-08-23T15:07:00Z">
            <w:rPr>
              <w:rFonts w:ascii="Times New Roman" w:hAnsi="Times New Roman"/>
              <w:lang w:val="en-GB"/>
            </w:rPr>
          </w:rPrChange>
        </w:rPr>
      </w:pPr>
    </w:p>
    <w:p w14:paraId="0CFFAA0E" w14:textId="77777777" w:rsidR="00B4516E" w:rsidRPr="005E560A" w:rsidRDefault="00B4516E" w:rsidP="00B4516E">
      <w:pPr>
        <w:rPr>
          <w:rFonts w:ascii="Times New Roman" w:hAnsi="Times New Roman"/>
          <w:lang w:val="en-US"/>
          <w:rPrChange w:id="23195" w:author="Oryshkevich" w:date="2024-08-23T11:07:00Z" w16du:dateUtc="2024-08-23T15:07:00Z">
            <w:rPr>
              <w:rFonts w:ascii="Times New Roman" w:hAnsi="Times New Roman"/>
              <w:lang w:val="en-GB"/>
            </w:rPr>
          </w:rPrChange>
        </w:rPr>
      </w:pPr>
    </w:p>
    <w:p w14:paraId="472B8199" w14:textId="77777777" w:rsidR="00B4516E" w:rsidRPr="005E560A" w:rsidRDefault="00B4516E" w:rsidP="00B4516E">
      <w:pPr>
        <w:rPr>
          <w:rFonts w:ascii="Times New Roman" w:hAnsi="Times New Roman"/>
          <w:lang w:val="en-US"/>
          <w:rPrChange w:id="23196" w:author="Oryshkevich" w:date="2024-08-23T11:07:00Z" w16du:dateUtc="2024-08-23T15:07:00Z">
            <w:rPr>
              <w:rFonts w:ascii="Times New Roman" w:hAnsi="Times New Roman"/>
              <w:lang w:val="en-GB"/>
            </w:rPr>
          </w:rPrChange>
        </w:rPr>
      </w:pPr>
    </w:p>
    <w:p w14:paraId="6B17B25B" w14:textId="77777777" w:rsidR="00B4516E" w:rsidRPr="005E560A" w:rsidRDefault="00B4516E" w:rsidP="00B4516E">
      <w:pPr>
        <w:rPr>
          <w:rFonts w:ascii="Times New Roman" w:hAnsi="Times New Roman"/>
          <w:lang w:val="en-US"/>
          <w:rPrChange w:id="23197" w:author="Oryshkevich" w:date="2024-08-23T11:07:00Z" w16du:dateUtc="2024-08-23T15:07:00Z">
            <w:rPr>
              <w:rFonts w:ascii="Times New Roman" w:hAnsi="Times New Roman"/>
              <w:lang w:val="en-GB"/>
            </w:rPr>
          </w:rPrChange>
        </w:rPr>
      </w:pPr>
    </w:p>
    <w:p w14:paraId="07223CDB"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198" w:author="Oryshkevich" w:date="2024-08-23T11:07:00Z" w16du:dateUtc="2024-08-23T15:07:00Z">
            <w:rPr>
              <w:rFonts w:ascii="Times New Roman" w:hAnsi="Times New Roman"/>
              <w:lang w:val="en-GB"/>
            </w:rPr>
          </w:rPrChange>
        </w:rPr>
      </w:pPr>
    </w:p>
    <w:p w14:paraId="4785515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3199" w:author="Oryshkevich" w:date="2024-08-23T11:07:00Z" w16du:dateUtc="2024-08-23T15:07:00Z">
            <w:rPr>
              <w:rFonts w:ascii="Times New Roman" w:hAnsi="Times New Roman"/>
              <w:lang w:val="en-GB"/>
            </w:rPr>
          </w:rPrChange>
        </w:rPr>
      </w:pPr>
    </w:p>
    <w:p w14:paraId="608E176C"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3200" w:author="Oryshkevich" w:date="2024-08-23T11:07:00Z" w16du:dateUtc="2024-08-23T15:07:00Z">
            <w:rPr>
              <w:rFonts w:ascii="Times New Roman" w:hAnsi="Times New Roman"/>
              <w:lang w:val="en-GB"/>
            </w:rPr>
          </w:rPrChange>
        </w:rPr>
      </w:pPr>
    </w:p>
    <w:p w14:paraId="4625798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3201" w:author="Oryshkevich" w:date="2024-08-23T11:07:00Z" w16du:dateUtc="2024-08-23T15:07:00Z">
            <w:rPr>
              <w:rFonts w:ascii="Times New Roman" w:hAnsi="Times New Roman"/>
              <w:lang w:val="en-GB"/>
            </w:rPr>
          </w:rPrChange>
        </w:rPr>
      </w:pPr>
    </w:p>
    <w:p w14:paraId="26B3199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3202" w:author="Oryshkevich" w:date="2024-08-23T11:07:00Z" w16du:dateUtc="2024-08-23T15:07:00Z">
            <w:rPr>
              <w:rFonts w:ascii="Times New Roman" w:hAnsi="Times New Roman"/>
              <w:lang w:val="en-GB"/>
            </w:rPr>
          </w:rPrChange>
        </w:rPr>
      </w:pPr>
    </w:p>
    <w:p w14:paraId="3FE9738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3203" w:author="Oryshkevich" w:date="2024-08-23T11:07:00Z" w16du:dateUtc="2024-08-23T15:07:00Z">
            <w:rPr>
              <w:rFonts w:ascii="Times New Roman" w:hAnsi="Times New Roman"/>
              <w:lang w:val="en-GB"/>
            </w:rPr>
          </w:rPrChange>
        </w:rPr>
      </w:pPr>
    </w:p>
    <w:p w14:paraId="7A01A1F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3204" w:author="Oryshkevich" w:date="2024-08-23T11:07:00Z" w16du:dateUtc="2024-08-23T15:07:00Z">
            <w:rPr>
              <w:rFonts w:ascii="Times New Roman" w:hAnsi="Times New Roman"/>
              <w:lang w:val="en-GB"/>
            </w:rPr>
          </w:rPrChange>
        </w:rPr>
      </w:pPr>
    </w:p>
    <w:p w14:paraId="2BAF42B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3205" w:author="Oryshkevich" w:date="2024-08-23T11:07:00Z" w16du:dateUtc="2024-08-23T15:07:00Z">
            <w:rPr>
              <w:rFonts w:ascii="Times New Roman" w:hAnsi="Times New Roman"/>
              <w:lang w:val="en-GB"/>
            </w:rPr>
          </w:rPrChange>
        </w:rPr>
      </w:pPr>
    </w:p>
    <w:p w14:paraId="7DA04DE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3206"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3207" w:author="Oryshkevich" w:date="2024-08-23T11:07:00Z" w16du:dateUtc="2024-08-23T15:07:00Z">
            <w:rPr>
              <w:rFonts w:ascii="Times New Roman" w:hAnsi="Times New Roman"/>
              <w:lang w:val="en-GB"/>
            </w:rPr>
          </w:rPrChange>
        </w:rPr>
        <w:t xml:space="preserve">Fig. 69 CTU I. </w:t>
      </w:r>
      <w:r w:rsidRPr="005E560A">
        <w:rPr>
          <w:rFonts w:ascii="Times New Roman" w:hAnsi="Times New Roman"/>
          <w:color w:val="202124"/>
          <w:lang w:val="en-US"/>
          <w:rPrChange w:id="23208" w:author="Oryshkevich" w:date="2024-08-23T11:07:00Z" w16du:dateUtc="2024-08-23T15:07:00Z">
            <w:rPr>
              <w:rFonts w:ascii="Times New Roman" w:hAnsi="Times New Roman"/>
              <w:color w:val="202124"/>
              <w:lang w:val="en-GB"/>
            </w:rPr>
          </w:rPrChange>
        </w:rPr>
        <w:t>A 9-1 (+) CTU I. A 9-2. Beginning of the annals of Sarduri</w:t>
      </w:r>
      <w:r w:rsidRPr="005E560A">
        <w:rPr>
          <w:rFonts w:ascii="Times New Roman" w:hAnsi="Times New Roman"/>
          <w:color w:val="202124"/>
          <w:lang w:val="en-US"/>
          <w:rPrChange w:id="23209"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sz w:val="20"/>
          <w:lang w:val="en-US"/>
          <w:rPrChange w:id="23210"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sz w:val="20"/>
          <w:lang w:val="en-US"/>
          <w:rPrChange w:id="23211" w:author="Oryshkevich" w:date="2024-08-23T11:07:00Z" w16du:dateUtc="2024-08-23T15:07:00Z">
            <w:rPr>
              <w:rFonts w:ascii="Times New Roman" w:hAnsi="Times New Roman"/>
              <w:sz w:val="20"/>
              <w:lang w:val="en-GB"/>
            </w:rPr>
          </w:rPrChange>
        </w:rPr>
        <w:instrText>Sarduri</w:instrText>
      </w:r>
      <w:r w:rsidRPr="005E560A">
        <w:rPr>
          <w:rFonts w:ascii="Courier New" w:hAnsi="Courier New"/>
          <w:sz w:val="20"/>
          <w:lang w:val="en-US"/>
          <w:rPrChange w:id="23212"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color w:val="202124"/>
          <w:lang w:val="en-US"/>
          <w:rPrChange w:id="2321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214" w:author="Oryshkevich" w:date="2024-08-23T11:07:00Z" w16du:dateUtc="2024-08-23T15:07:00Z">
            <w:rPr>
              <w:rFonts w:ascii="Times New Roman" w:hAnsi="Times New Roman"/>
              <w:color w:val="202124"/>
              <w:lang w:val="en-GB"/>
            </w:rPr>
          </w:rPrChange>
        </w:rPr>
        <w:t xml:space="preserve"> II</w:t>
      </w:r>
      <w:r w:rsidRPr="005E560A">
        <w:rPr>
          <w:rFonts w:ascii="Times New Roman" w:hAnsi="Times New Roman"/>
          <w:color w:val="202124"/>
          <w:lang w:val="en-US"/>
          <w:rPrChange w:id="23215"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sz w:val="20"/>
          <w:lang w:val="en-US"/>
          <w:rPrChange w:id="23216"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sz w:val="20"/>
          <w:lang w:val="en-US"/>
          <w:rPrChange w:id="23217" w:author="Oryshkevich" w:date="2024-08-23T11:07:00Z" w16du:dateUtc="2024-08-23T15:07:00Z">
            <w:rPr>
              <w:rFonts w:ascii="Times New Roman" w:hAnsi="Times New Roman"/>
              <w:sz w:val="20"/>
              <w:lang w:val="en-GB"/>
            </w:rPr>
          </w:rPrChange>
        </w:rPr>
        <w:instrText>Sarduri II</w:instrText>
      </w:r>
      <w:r w:rsidRPr="005E560A">
        <w:rPr>
          <w:rFonts w:ascii="Courier New" w:hAnsi="Courier New"/>
          <w:sz w:val="20"/>
          <w:lang w:val="en-US"/>
          <w:rPrChange w:id="23218"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color w:val="202124"/>
          <w:lang w:val="en-US"/>
          <w:rPrChange w:id="2321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220" w:author="Oryshkevich" w:date="2024-08-23T11:07:00Z" w16du:dateUtc="2024-08-23T15:07:00Z">
            <w:rPr>
              <w:rFonts w:ascii="Times New Roman" w:hAnsi="Times New Roman"/>
              <w:color w:val="202124"/>
              <w:lang w:val="en-GB"/>
            </w:rPr>
          </w:rPrChange>
        </w:rPr>
        <w:t>, in the east niche of Hazine Kapısı</w:t>
      </w:r>
      <w:r w:rsidRPr="005E560A">
        <w:rPr>
          <w:rFonts w:ascii="Times New Roman" w:hAnsi="Times New Roman"/>
          <w:color w:val="202124"/>
          <w:lang w:val="en-US"/>
          <w:rPrChange w:id="23221"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sz w:val="20"/>
          <w:lang w:val="en-US"/>
          <w:rPrChange w:id="23222"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sz w:val="20"/>
          <w:lang w:val="en-US"/>
          <w:rPrChange w:id="23223" w:author="Oryshkevich" w:date="2024-08-23T11:07:00Z" w16du:dateUtc="2024-08-23T15:07:00Z">
            <w:rPr>
              <w:rFonts w:ascii="Times New Roman" w:hAnsi="Times New Roman"/>
              <w:sz w:val="20"/>
              <w:lang w:val="en-GB"/>
            </w:rPr>
          </w:rPrChange>
        </w:rPr>
        <w:instrText>Hazine Kapısı</w:instrText>
      </w:r>
      <w:r w:rsidRPr="005E560A">
        <w:rPr>
          <w:rFonts w:ascii="Courier New" w:hAnsi="Courier New"/>
          <w:sz w:val="20"/>
          <w:lang w:val="en-US"/>
          <w:rPrChange w:id="23224"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color w:val="202124"/>
          <w:lang w:val="en-US"/>
          <w:rPrChange w:id="23225"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226" w:author="Oryshkevich" w:date="2024-08-23T11:07:00Z" w16du:dateUtc="2024-08-23T15:07:00Z">
            <w:rPr>
              <w:rFonts w:ascii="Times New Roman" w:hAnsi="Times New Roman"/>
              <w:color w:val="202124"/>
              <w:lang w:val="en-GB"/>
            </w:rPr>
          </w:rPrChange>
        </w:rPr>
        <w:t xml:space="preserve">. Probable reconstruction of the stele and its base with the position of the residual fragments on the drawing by Marr </w:t>
      </w:r>
      <w:r w:rsidRPr="005E560A">
        <w:rPr>
          <w:rFonts w:ascii="Times New Roman" w:hAnsi="Times New Roman"/>
          <w:sz w:val="20"/>
          <w:lang w:val="en-US"/>
          <w:rPrChange w:id="23227" w:author="Oryshkevich" w:date="2024-08-23T11:07:00Z" w16du:dateUtc="2024-08-23T15:07:00Z">
            <w:rPr>
              <w:rFonts w:ascii="Times New Roman" w:hAnsi="Times New Roman"/>
              <w:sz w:val="20"/>
              <w:lang w:val="en-GB"/>
            </w:rPr>
          </w:rPrChange>
        </w:rPr>
        <w:t xml:space="preserve">&amp; </w:t>
      </w:r>
      <w:r w:rsidRPr="005E560A">
        <w:rPr>
          <w:rFonts w:ascii="Times New Roman" w:hAnsi="Times New Roman"/>
          <w:color w:val="202124"/>
          <w:lang w:val="en-US"/>
          <w:rPrChange w:id="23228" w:author="Oryshkevich" w:date="2024-08-23T11:07:00Z" w16du:dateUtc="2024-08-23T15:07:00Z">
            <w:rPr>
              <w:rFonts w:ascii="Times New Roman" w:hAnsi="Times New Roman"/>
              <w:color w:val="202124"/>
              <w:lang w:val="en-GB"/>
            </w:rPr>
          </w:rPrChange>
        </w:rPr>
        <w:t>Orbeli</w:t>
      </w:r>
      <w:r w:rsidRPr="005E560A">
        <w:rPr>
          <w:rFonts w:ascii="Times New Roman" w:eastAsia="Times New Roman" w:hAnsi="Times New Roman" w:cs="Times New Roman"/>
          <w:color w:val="202124"/>
          <w:lang w:val="en-US" w:eastAsia="it-IT"/>
          <w:rPrChange w:id="23229"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3230" w:author="Oryshkevich" w:date="2024-08-23T11:07:00Z" w16du:dateUtc="2024-08-23T15:07:00Z">
            <w:rPr>
              <w:rFonts w:ascii="Times New Roman" w:hAnsi="Times New Roman"/>
              <w:color w:val="202124"/>
              <w:lang w:val="en-GB"/>
            </w:rPr>
          </w:rPrChange>
        </w:rPr>
        <w:t xml:space="preserve"> 1922. Graphic elaboration by R. Dan.</w:t>
      </w:r>
    </w:p>
    <w:p w14:paraId="09D9CA26" w14:textId="77777777" w:rsidR="00B4516E" w:rsidRPr="005E560A" w:rsidRDefault="00B4516E" w:rsidP="00B4516E">
      <w:pPr>
        <w:shd w:val="clear" w:color="auto" w:fill="F8F9FA"/>
        <w:tabs>
          <w:tab w:val="left" w:pos="1395"/>
        </w:tabs>
        <w:jc w:val="both"/>
        <w:rPr>
          <w:rFonts w:ascii="Times New Roman" w:hAnsi="Times New Roman"/>
          <w:lang w:val="en-US"/>
          <w:rPrChange w:id="23231" w:author="Oryshkevich" w:date="2024-08-23T11:07:00Z" w16du:dateUtc="2024-08-23T15:07:00Z">
            <w:rPr>
              <w:rFonts w:ascii="Times New Roman" w:hAnsi="Times New Roman"/>
              <w:lang w:val="en-GB"/>
            </w:rPr>
          </w:rPrChange>
        </w:rPr>
      </w:pPr>
    </w:p>
    <w:p w14:paraId="032CD9D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232" w:author="Oryshkevich" w:date="2024-08-23T11:07:00Z" w16du:dateUtc="2024-08-23T15:07:00Z">
            <w:rPr>
              <w:rFonts w:ascii="Times New Roman" w:hAnsi="Times New Roman"/>
              <w:lang w:val="en-GB"/>
            </w:rPr>
          </w:rPrChange>
        </w:rPr>
      </w:pPr>
      <w:r w:rsidRPr="005E560A">
        <w:rPr>
          <w:rFonts w:ascii="Times New Roman" w:hAnsi="Times New Roman"/>
          <w:lang w:val="en-US"/>
          <w:rPrChange w:id="23233" w:author="Oryshkevich" w:date="2024-08-23T11:07:00Z" w16du:dateUtc="2024-08-23T15:07:00Z">
            <w:rPr>
              <w:rFonts w:ascii="Times New Roman" w:hAnsi="Times New Roman"/>
              <w:lang w:val="en-GB"/>
            </w:rPr>
          </w:rPrChange>
        </w:rPr>
        <w:br w:type="column"/>
      </w:r>
      <w:r w:rsidRPr="005E560A">
        <w:rPr>
          <w:rFonts w:ascii="Times New Roman" w:hAnsi="Times New Roman"/>
          <w:noProof/>
          <w:lang w:val="en-US" w:eastAsia="tr-TR"/>
          <w:rPrChange w:id="23234" w:author="Oryshkevich" w:date="2024-08-23T11:07:00Z" w16du:dateUtc="2024-08-23T15:07:00Z">
            <w:rPr>
              <w:rFonts w:ascii="Times New Roman" w:hAnsi="Times New Roman"/>
              <w:noProof/>
              <w:lang w:eastAsia="tr-TR"/>
            </w:rPr>
          </w:rPrChange>
        </w:rPr>
        <w:lastRenderedPageBreak/>
        <w:drawing>
          <wp:anchor distT="0" distB="0" distL="114300" distR="114300" simplePos="0" relativeHeight="251985920" behindDoc="1" locked="0" layoutInCell="1" allowOverlap="1" wp14:anchorId="00FB020B" wp14:editId="388A13C6">
            <wp:simplePos x="0" y="0"/>
            <wp:positionH relativeFrom="margin">
              <wp:posOffset>302260</wp:posOffset>
            </wp:positionH>
            <wp:positionV relativeFrom="paragraph">
              <wp:posOffset>78740</wp:posOffset>
            </wp:positionV>
            <wp:extent cx="4449445" cy="5989955"/>
            <wp:effectExtent l="0" t="0" r="0" b="4445"/>
            <wp:wrapTight wrapText="bothSides">
              <wp:wrapPolygon edited="0">
                <wp:start x="0" y="0"/>
                <wp:lineTo x="0" y="21570"/>
                <wp:lineTo x="21517" y="21570"/>
                <wp:lineTo x="21517" y="0"/>
                <wp:lineTo x="0" y="0"/>
              </wp:wrapPolygon>
            </wp:wrapTight>
            <wp:docPr id="1188900868" name="Resim 1188900868" descr="mezar, mezarlık, siyah beyaz, cenaz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900868" name="Resim 1188900868" descr="mezar, mezarlık, siyah beyaz, cenaze içeren bir resim&#10;&#10;Açıklama otomatik olarak oluşturuldu"/>
                    <pic:cNvPicPr>
                      <a:picLocks noChangeAspect="1" noChangeArrowheads="1"/>
                    </pic:cNvPicPr>
                  </pic:nvPicPr>
                  <pic:blipFill rotWithShape="1">
                    <a:blip r:embed="rId154" cstate="email">
                      <a:extLst>
                        <a:ext uri="{28A0092B-C50C-407E-A947-70E740481C1C}">
                          <a14:useLocalDpi xmlns:a14="http://schemas.microsoft.com/office/drawing/2010/main"/>
                        </a:ext>
                      </a:extLst>
                    </a:blip>
                    <a:srcRect/>
                    <a:stretch/>
                  </pic:blipFill>
                  <pic:spPr bwMode="auto">
                    <a:xfrm>
                      <a:off x="0" y="0"/>
                      <a:ext cx="4449445" cy="5989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AEC6C1" w14:textId="77777777" w:rsidR="00B4516E" w:rsidRPr="005E560A" w:rsidRDefault="00B4516E" w:rsidP="00B4516E">
      <w:pPr>
        <w:rPr>
          <w:rFonts w:ascii="Times New Roman" w:hAnsi="Times New Roman"/>
          <w:lang w:val="en-US"/>
          <w:rPrChange w:id="23235" w:author="Oryshkevich" w:date="2024-08-23T11:07:00Z" w16du:dateUtc="2024-08-23T15:07:00Z">
            <w:rPr>
              <w:rFonts w:ascii="Times New Roman" w:hAnsi="Times New Roman"/>
              <w:lang w:val="en-GB"/>
            </w:rPr>
          </w:rPrChange>
        </w:rPr>
      </w:pPr>
    </w:p>
    <w:p w14:paraId="4E0BC14B" w14:textId="77777777" w:rsidR="00B4516E" w:rsidRPr="005E560A" w:rsidRDefault="00B4516E" w:rsidP="00B4516E">
      <w:pPr>
        <w:rPr>
          <w:rFonts w:ascii="Times New Roman" w:hAnsi="Times New Roman"/>
          <w:lang w:val="en-US"/>
          <w:rPrChange w:id="23236" w:author="Oryshkevich" w:date="2024-08-23T11:07:00Z" w16du:dateUtc="2024-08-23T15:07:00Z">
            <w:rPr>
              <w:rFonts w:ascii="Times New Roman" w:hAnsi="Times New Roman"/>
              <w:lang w:val="en-GB"/>
            </w:rPr>
          </w:rPrChange>
        </w:rPr>
      </w:pPr>
    </w:p>
    <w:p w14:paraId="3403294C" w14:textId="77777777" w:rsidR="00B4516E" w:rsidRPr="005E560A" w:rsidRDefault="00B4516E" w:rsidP="00B4516E">
      <w:pPr>
        <w:rPr>
          <w:rFonts w:ascii="Times New Roman" w:hAnsi="Times New Roman"/>
          <w:lang w:val="en-US"/>
          <w:rPrChange w:id="23237" w:author="Oryshkevich" w:date="2024-08-23T11:07:00Z" w16du:dateUtc="2024-08-23T15:07:00Z">
            <w:rPr>
              <w:rFonts w:ascii="Times New Roman" w:hAnsi="Times New Roman"/>
              <w:lang w:val="en-GB"/>
            </w:rPr>
          </w:rPrChange>
        </w:rPr>
      </w:pPr>
    </w:p>
    <w:p w14:paraId="78541449" w14:textId="77777777" w:rsidR="00B4516E" w:rsidRPr="005E560A" w:rsidRDefault="00B4516E" w:rsidP="00B4516E">
      <w:pPr>
        <w:rPr>
          <w:rFonts w:ascii="Times New Roman" w:hAnsi="Times New Roman"/>
          <w:lang w:val="en-US"/>
          <w:rPrChange w:id="23238" w:author="Oryshkevich" w:date="2024-08-23T11:07:00Z" w16du:dateUtc="2024-08-23T15:07:00Z">
            <w:rPr>
              <w:rFonts w:ascii="Times New Roman" w:hAnsi="Times New Roman"/>
              <w:lang w:val="en-GB"/>
            </w:rPr>
          </w:rPrChange>
        </w:rPr>
      </w:pPr>
    </w:p>
    <w:p w14:paraId="4C9B1FE4" w14:textId="77777777" w:rsidR="00B4516E" w:rsidRPr="005E560A" w:rsidRDefault="00B4516E" w:rsidP="00B4516E">
      <w:pPr>
        <w:rPr>
          <w:rFonts w:ascii="Times New Roman" w:hAnsi="Times New Roman"/>
          <w:lang w:val="en-US"/>
          <w:rPrChange w:id="23239" w:author="Oryshkevich" w:date="2024-08-23T11:07:00Z" w16du:dateUtc="2024-08-23T15:07:00Z">
            <w:rPr>
              <w:rFonts w:ascii="Times New Roman" w:hAnsi="Times New Roman"/>
              <w:lang w:val="en-GB"/>
            </w:rPr>
          </w:rPrChange>
        </w:rPr>
      </w:pPr>
    </w:p>
    <w:p w14:paraId="762352E7" w14:textId="77777777" w:rsidR="00B4516E" w:rsidRPr="005E560A" w:rsidRDefault="00B4516E" w:rsidP="00B4516E">
      <w:pPr>
        <w:rPr>
          <w:rFonts w:ascii="Times New Roman" w:hAnsi="Times New Roman"/>
          <w:lang w:val="en-US"/>
          <w:rPrChange w:id="23240" w:author="Oryshkevich" w:date="2024-08-23T11:07:00Z" w16du:dateUtc="2024-08-23T15:07:00Z">
            <w:rPr>
              <w:rFonts w:ascii="Times New Roman" w:hAnsi="Times New Roman"/>
              <w:lang w:val="en-GB"/>
            </w:rPr>
          </w:rPrChange>
        </w:rPr>
      </w:pPr>
    </w:p>
    <w:p w14:paraId="44306965" w14:textId="77777777" w:rsidR="00B4516E" w:rsidRPr="005E560A" w:rsidRDefault="00B4516E" w:rsidP="00B4516E">
      <w:pPr>
        <w:rPr>
          <w:rFonts w:ascii="Times New Roman" w:hAnsi="Times New Roman"/>
          <w:lang w:val="en-US"/>
          <w:rPrChange w:id="23241" w:author="Oryshkevich" w:date="2024-08-23T11:07:00Z" w16du:dateUtc="2024-08-23T15:07:00Z">
            <w:rPr>
              <w:rFonts w:ascii="Times New Roman" w:hAnsi="Times New Roman"/>
              <w:lang w:val="en-GB"/>
            </w:rPr>
          </w:rPrChange>
        </w:rPr>
      </w:pPr>
    </w:p>
    <w:p w14:paraId="10481CBD" w14:textId="77777777" w:rsidR="00B4516E" w:rsidRPr="005E560A" w:rsidRDefault="00B4516E" w:rsidP="00B4516E">
      <w:pPr>
        <w:rPr>
          <w:rFonts w:ascii="Times New Roman" w:hAnsi="Times New Roman"/>
          <w:lang w:val="en-US"/>
          <w:rPrChange w:id="23242" w:author="Oryshkevich" w:date="2024-08-23T11:07:00Z" w16du:dateUtc="2024-08-23T15:07:00Z">
            <w:rPr>
              <w:rFonts w:ascii="Times New Roman" w:hAnsi="Times New Roman"/>
              <w:lang w:val="en-GB"/>
            </w:rPr>
          </w:rPrChange>
        </w:rPr>
      </w:pPr>
    </w:p>
    <w:p w14:paraId="3983385B" w14:textId="77777777" w:rsidR="00B4516E" w:rsidRPr="005E560A" w:rsidRDefault="00B4516E" w:rsidP="00B4516E">
      <w:pPr>
        <w:rPr>
          <w:rFonts w:ascii="Times New Roman" w:hAnsi="Times New Roman"/>
          <w:lang w:val="en-US"/>
          <w:rPrChange w:id="23243" w:author="Oryshkevich" w:date="2024-08-23T11:07:00Z" w16du:dateUtc="2024-08-23T15:07:00Z">
            <w:rPr>
              <w:rFonts w:ascii="Times New Roman" w:hAnsi="Times New Roman"/>
              <w:lang w:val="en-GB"/>
            </w:rPr>
          </w:rPrChange>
        </w:rPr>
      </w:pPr>
    </w:p>
    <w:p w14:paraId="7A15CFA6" w14:textId="77777777" w:rsidR="00B4516E" w:rsidRPr="005E560A" w:rsidRDefault="00B4516E" w:rsidP="00B4516E">
      <w:pPr>
        <w:rPr>
          <w:rFonts w:ascii="Times New Roman" w:hAnsi="Times New Roman"/>
          <w:lang w:val="en-US"/>
          <w:rPrChange w:id="23244" w:author="Oryshkevich" w:date="2024-08-23T11:07:00Z" w16du:dateUtc="2024-08-23T15:07:00Z">
            <w:rPr>
              <w:rFonts w:ascii="Times New Roman" w:hAnsi="Times New Roman"/>
              <w:lang w:val="en-GB"/>
            </w:rPr>
          </w:rPrChange>
        </w:rPr>
      </w:pPr>
    </w:p>
    <w:p w14:paraId="31CC1648" w14:textId="77777777" w:rsidR="00B4516E" w:rsidRPr="005E560A" w:rsidRDefault="00B4516E" w:rsidP="00B4516E">
      <w:pPr>
        <w:rPr>
          <w:rFonts w:ascii="Times New Roman" w:hAnsi="Times New Roman"/>
          <w:lang w:val="en-US"/>
          <w:rPrChange w:id="23245" w:author="Oryshkevich" w:date="2024-08-23T11:07:00Z" w16du:dateUtc="2024-08-23T15:07:00Z">
            <w:rPr>
              <w:rFonts w:ascii="Times New Roman" w:hAnsi="Times New Roman"/>
              <w:lang w:val="en-GB"/>
            </w:rPr>
          </w:rPrChange>
        </w:rPr>
      </w:pPr>
    </w:p>
    <w:p w14:paraId="7D7F8F1C" w14:textId="77777777" w:rsidR="00B4516E" w:rsidRPr="005E560A" w:rsidRDefault="00B4516E" w:rsidP="00B4516E">
      <w:pPr>
        <w:rPr>
          <w:rFonts w:ascii="Times New Roman" w:hAnsi="Times New Roman"/>
          <w:lang w:val="en-US"/>
          <w:rPrChange w:id="23246" w:author="Oryshkevich" w:date="2024-08-23T11:07:00Z" w16du:dateUtc="2024-08-23T15:07:00Z">
            <w:rPr>
              <w:rFonts w:ascii="Times New Roman" w:hAnsi="Times New Roman"/>
              <w:lang w:val="en-GB"/>
            </w:rPr>
          </w:rPrChange>
        </w:rPr>
      </w:pPr>
    </w:p>
    <w:p w14:paraId="21A225E7" w14:textId="77777777" w:rsidR="00B4516E" w:rsidRPr="005E560A" w:rsidRDefault="00B4516E" w:rsidP="00B4516E">
      <w:pPr>
        <w:rPr>
          <w:rFonts w:ascii="Times New Roman" w:hAnsi="Times New Roman"/>
          <w:lang w:val="en-US"/>
          <w:rPrChange w:id="23247" w:author="Oryshkevich" w:date="2024-08-23T11:07:00Z" w16du:dateUtc="2024-08-23T15:07:00Z">
            <w:rPr>
              <w:rFonts w:ascii="Times New Roman" w:hAnsi="Times New Roman"/>
              <w:lang w:val="en-GB"/>
            </w:rPr>
          </w:rPrChange>
        </w:rPr>
      </w:pPr>
    </w:p>
    <w:p w14:paraId="6494C4A4" w14:textId="77777777" w:rsidR="00B4516E" w:rsidRPr="005E560A" w:rsidRDefault="00B4516E" w:rsidP="00B4516E">
      <w:pPr>
        <w:rPr>
          <w:rFonts w:ascii="Times New Roman" w:hAnsi="Times New Roman"/>
          <w:lang w:val="en-US"/>
          <w:rPrChange w:id="23248" w:author="Oryshkevich" w:date="2024-08-23T11:07:00Z" w16du:dateUtc="2024-08-23T15:07:00Z">
            <w:rPr>
              <w:rFonts w:ascii="Times New Roman" w:hAnsi="Times New Roman"/>
              <w:lang w:val="en-GB"/>
            </w:rPr>
          </w:rPrChange>
        </w:rPr>
      </w:pPr>
    </w:p>
    <w:p w14:paraId="3A48AA7C" w14:textId="77777777" w:rsidR="00B4516E" w:rsidRPr="005E560A" w:rsidRDefault="00B4516E" w:rsidP="00B4516E">
      <w:pPr>
        <w:rPr>
          <w:rFonts w:ascii="Times New Roman" w:hAnsi="Times New Roman"/>
          <w:lang w:val="en-US"/>
          <w:rPrChange w:id="23249" w:author="Oryshkevich" w:date="2024-08-23T11:07:00Z" w16du:dateUtc="2024-08-23T15:07:00Z">
            <w:rPr>
              <w:rFonts w:ascii="Times New Roman" w:hAnsi="Times New Roman"/>
              <w:lang w:val="en-GB"/>
            </w:rPr>
          </w:rPrChange>
        </w:rPr>
      </w:pPr>
    </w:p>
    <w:p w14:paraId="10C127E6" w14:textId="77777777" w:rsidR="00B4516E" w:rsidRPr="005E560A" w:rsidRDefault="00B4516E" w:rsidP="00B4516E">
      <w:pPr>
        <w:rPr>
          <w:rFonts w:ascii="Times New Roman" w:hAnsi="Times New Roman"/>
          <w:lang w:val="en-US"/>
          <w:rPrChange w:id="23250" w:author="Oryshkevich" w:date="2024-08-23T11:07:00Z" w16du:dateUtc="2024-08-23T15:07:00Z">
            <w:rPr>
              <w:rFonts w:ascii="Times New Roman" w:hAnsi="Times New Roman"/>
              <w:lang w:val="en-GB"/>
            </w:rPr>
          </w:rPrChange>
        </w:rPr>
      </w:pPr>
    </w:p>
    <w:p w14:paraId="5D2455A8" w14:textId="77777777" w:rsidR="00B4516E" w:rsidRPr="005E560A" w:rsidRDefault="00B4516E" w:rsidP="00B4516E">
      <w:pPr>
        <w:rPr>
          <w:rFonts w:ascii="Times New Roman" w:hAnsi="Times New Roman"/>
          <w:lang w:val="en-US"/>
          <w:rPrChange w:id="23251" w:author="Oryshkevich" w:date="2024-08-23T11:07:00Z" w16du:dateUtc="2024-08-23T15:07:00Z">
            <w:rPr>
              <w:rFonts w:ascii="Times New Roman" w:hAnsi="Times New Roman"/>
              <w:lang w:val="en-GB"/>
            </w:rPr>
          </w:rPrChange>
        </w:rPr>
      </w:pPr>
    </w:p>
    <w:p w14:paraId="55F6E339" w14:textId="77777777" w:rsidR="00B4516E" w:rsidRPr="005E560A" w:rsidRDefault="00B4516E" w:rsidP="00B4516E">
      <w:pPr>
        <w:rPr>
          <w:rFonts w:ascii="Times New Roman" w:hAnsi="Times New Roman"/>
          <w:lang w:val="en-US"/>
          <w:rPrChange w:id="23252" w:author="Oryshkevich" w:date="2024-08-23T11:07:00Z" w16du:dateUtc="2024-08-23T15:07:00Z">
            <w:rPr>
              <w:rFonts w:ascii="Times New Roman" w:hAnsi="Times New Roman"/>
              <w:lang w:val="en-GB"/>
            </w:rPr>
          </w:rPrChange>
        </w:rPr>
      </w:pPr>
    </w:p>
    <w:p w14:paraId="7B77EFB3" w14:textId="77777777" w:rsidR="00B4516E" w:rsidRPr="005E560A" w:rsidRDefault="00B4516E" w:rsidP="00B4516E">
      <w:pPr>
        <w:rPr>
          <w:rFonts w:ascii="Times New Roman" w:hAnsi="Times New Roman"/>
          <w:lang w:val="en-US"/>
          <w:rPrChange w:id="23253" w:author="Oryshkevich" w:date="2024-08-23T11:07:00Z" w16du:dateUtc="2024-08-23T15:07:00Z">
            <w:rPr>
              <w:rFonts w:ascii="Times New Roman" w:hAnsi="Times New Roman"/>
              <w:lang w:val="en-GB"/>
            </w:rPr>
          </w:rPrChange>
        </w:rPr>
      </w:pPr>
    </w:p>
    <w:p w14:paraId="433398BE" w14:textId="77777777" w:rsidR="00B4516E" w:rsidRPr="005E560A" w:rsidRDefault="00B4516E" w:rsidP="00B4516E">
      <w:pPr>
        <w:rPr>
          <w:rFonts w:ascii="Times New Roman" w:hAnsi="Times New Roman"/>
          <w:lang w:val="en-US"/>
          <w:rPrChange w:id="23254" w:author="Oryshkevich" w:date="2024-08-23T11:07:00Z" w16du:dateUtc="2024-08-23T15:07:00Z">
            <w:rPr>
              <w:rFonts w:ascii="Times New Roman" w:hAnsi="Times New Roman"/>
              <w:lang w:val="en-GB"/>
            </w:rPr>
          </w:rPrChange>
        </w:rPr>
      </w:pPr>
    </w:p>
    <w:p w14:paraId="2D778E76" w14:textId="77777777" w:rsidR="00B4516E" w:rsidRPr="005E560A" w:rsidRDefault="00B4516E" w:rsidP="00B4516E">
      <w:pPr>
        <w:rPr>
          <w:rFonts w:ascii="Times New Roman" w:hAnsi="Times New Roman"/>
          <w:lang w:val="en-US"/>
          <w:rPrChange w:id="23255" w:author="Oryshkevich" w:date="2024-08-23T11:07:00Z" w16du:dateUtc="2024-08-23T15:07:00Z">
            <w:rPr>
              <w:rFonts w:ascii="Times New Roman" w:hAnsi="Times New Roman"/>
              <w:lang w:val="en-GB"/>
            </w:rPr>
          </w:rPrChange>
        </w:rPr>
      </w:pPr>
    </w:p>
    <w:p w14:paraId="5EA10BB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256" w:author="Oryshkevich" w:date="2024-08-23T11:07:00Z" w16du:dateUtc="2024-08-23T15:07:00Z">
            <w:rPr>
              <w:rFonts w:ascii="Times New Roman" w:hAnsi="Times New Roman"/>
              <w:lang w:val="en-GB"/>
            </w:rPr>
          </w:rPrChange>
        </w:rPr>
      </w:pPr>
    </w:p>
    <w:p w14:paraId="634C982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257" w:author="Oryshkevich" w:date="2024-08-23T11:07:00Z" w16du:dateUtc="2024-08-23T15:07:00Z">
            <w:rPr>
              <w:rFonts w:ascii="Times New Roman" w:hAnsi="Times New Roman"/>
              <w:lang w:val="en-GB"/>
            </w:rPr>
          </w:rPrChange>
        </w:rPr>
      </w:pPr>
      <w:r w:rsidRPr="005E560A">
        <w:rPr>
          <w:rFonts w:ascii="Times New Roman" w:hAnsi="Times New Roman"/>
          <w:lang w:val="en-US"/>
          <w:rPrChange w:id="23258" w:author="Oryshkevich" w:date="2024-08-23T11:07:00Z" w16du:dateUtc="2024-08-23T15:07:00Z">
            <w:rPr>
              <w:rFonts w:ascii="Times New Roman" w:hAnsi="Times New Roman"/>
              <w:lang w:val="en-GB"/>
            </w:rPr>
          </w:rPrChange>
        </w:rPr>
        <w:tab/>
      </w:r>
    </w:p>
    <w:p w14:paraId="0C75A3A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259" w:author="Oryshkevich" w:date="2024-08-23T11:07:00Z" w16du:dateUtc="2024-08-23T15:07:00Z">
            <w:rPr>
              <w:rFonts w:ascii="Times New Roman" w:hAnsi="Times New Roman"/>
              <w:lang w:val="en-GB"/>
            </w:rPr>
          </w:rPrChange>
        </w:rPr>
      </w:pPr>
    </w:p>
    <w:p w14:paraId="1813F9D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260" w:author="Oryshkevich" w:date="2024-08-23T11:07:00Z" w16du:dateUtc="2024-08-23T15:07:00Z">
            <w:rPr>
              <w:rFonts w:ascii="Times New Roman" w:hAnsi="Times New Roman"/>
              <w:lang w:val="en-GB"/>
            </w:rPr>
          </w:rPrChange>
        </w:rPr>
      </w:pPr>
    </w:p>
    <w:p w14:paraId="51645B1C"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261" w:author="Oryshkevich" w:date="2024-08-23T11:07:00Z" w16du:dateUtc="2024-08-23T15:07:00Z">
            <w:rPr>
              <w:rFonts w:ascii="Times New Roman" w:hAnsi="Times New Roman"/>
              <w:lang w:val="en-GB"/>
            </w:rPr>
          </w:rPrChange>
        </w:rPr>
      </w:pPr>
    </w:p>
    <w:p w14:paraId="12082F3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262" w:author="Oryshkevich" w:date="2024-08-23T11:07:00Z" w16du:dateUtc="2024-08-23T15:07:00Z">
            <w:rPr>
              <w:rFonts w:ascii="Times New Roman" w:hAnsi="Times New Roman"/>
              <w:lang w:val="en-GB"/>
            </w:rPr>
          </w:rPrChange>
        </w:rPr>
      </w:pPr>
    </w:p>
    <w:p w14:paraId="5F0930D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263" w:author="Oryshkevich" w:date="2024-08-23T11:07:00Z" w16du:dateUtc="2024-08-23T15:07:00Z">
            <w:rPr>
              <w:rFonts w:ascii="Times New Roman" w:hAnsi="Times New Roman"/>
              <w:lang w:val="en-GB"/>
            </w:rPr>
          </w:rPrChange>
        </w:rPr>
      </w:pPr>
    </w:p>
    <w:p w14:paraId="7EA3A7B4"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264" w:author="Oryshkevich" w:date="2024-08-23T11:07:00Z" w16du:dateUtc="2024-08-23T15:07:00Z">
            <w:rPr>
              <w:rFonts w:ascii="Times New Roman" w:hAnsi="Times New Roman"/>
              <w:lang w:val="en-GB"/>
            </w:rPr>
          </w:rPrChange>
        </w:rPr>
      </w:pPr>
    </w:p>
    <w:p w14:paraId="6765B16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265" w:author="Oryshkevich" w:date="2024-08-23T11:07:00Z" w16du:dateUtc="2024-08-23T15:07:00Z">
            <w:rPr>
              <w:rFonts w:ascii="Times New Roman" w:hAnsi="Times New Roman"/>
              <w:lang w:val="en-GB"/>
            </w:rPr>
          </w:rPrChange>
        </w:rPr>
      </w:pPr>
    </w:p>
    <w:p w14:paraId="4353B6C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266" w:author="Oryshkevich" w:date="2024-08-23T11:07:00Z" w16du:dateUtc="2024-08-23T15:07:00Z">
            <w:rPr>
              <w:rFonts w:ascii="Times New Roman" w:hAnsi="Times New Roman"/>
              <w:lang w:val="en-GB"/>
            </w:rPr>
          </w:rPrChange>
        </w:rPr>
      </w:pPr>
    </w:p>
    <w:p w14:paraId="7D97BB84"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267" w:author="Oryshkevich" w:date="2024-08-23T11:07:00Z" w16du:dateUtc="2024-08-23T15:07:00Z">
            <w:rPr>
              <w:rFonts w:ascii="Times New Roman" w:hAnsi="Times New Roman"/>
              <w:lang w:val="en-GB"/>
            </w:rPr>
          </w:rPrChange>
        </w:rPr>
      </w:pPr>
    </w:p>
    <w:p w14:paraId="4101C53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268" w:author="Oryshkevich" w:date="2024-08-23T11:07:00Z" w16du:dateUtc="2024-08-23T15:07:00Z">
            <w:rPr>
              <w:rFonts w:ascii="Times New Roman" w:hAnsi="Times New Roman"/>
              <w:lang w:val="en-GB"/>
            </w:rPr>
          </w:rPrChange>
        </w:rPr>
      </w:pPr>
    </w:p>
    <w:p w14:paraId="7BF8B2F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23269"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3270" w:author="Oryshkevich" w:date="2024-08-23T11:07:00Z" w16du:dateUtc="2024-08-23T15:07:00Z">
            <w:rPr>
              <w:rFonts w:ascii="Times New Roman" w:hAnsi="Times New Roman"/>
              <w:lang w:val="en-GB"/>
            </w:rPr>
          </w:rPrChange>
        </w:rPr>
        <w:t xml:space="preserve">Fig. 70 CTU I. </w:t>
      </w:r>
      <w:r w:rsidRPr="005E560A">
        <w:rPr>
          <w:rFonts w:ascii="Times New Roman" w:hAnsi="Times New Roman"/>
          <w:color w:val="202124"/>
          <w:lang w:val="en-US"/>
          <w:rPrChange w:id="23271" w:author="Oryshkevich" w:date="2024-08-23T11:07:00Z" w16du:dateUtc="2024-08-23T15:07:00Z">
            <w:rPr>
              <w:rFonts w:ascii="Times New Roman" w:hAnsi="Times New Roman"/>
              <w:color w:val="202124"/>
              <w:lang w:val="en-GB"/>
            </w:rPr>
          </w:rPrChange>
        </w:rPr>
        <w:t>A 9-3. Annals of Sarduri</w:t>
      </w:r>
      <w:r w:rsidRPr="005E560A">
        <w:rPr>
          <w:rFonts w:ascii="Times New Roman" w:hAnsi="Times New Roman"/>
          <w:color w:val="202124"/>
          <w:lang w:val="en-US"/>
          <w:rPrChange w:id="23272"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sz w:val="20"/>
          <w:lang w:val="en-US"/>
          <w:rPrChange w:id="23273"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sz w:val="20"/>
          <w:lang w:val="en-US"/>
          <w:rPrChange w:id="23274" w:author="Oryshkevich" w:date="2024-08-23T11:07:00Z" w16du:dateUtc="2024-08-23T15:07:00Z">
            <w:rPr>
              <w:rFonts w:ascii="Times New Roman" w:hAnsi="Times New Roman"/>
              <w:sz w:val="20"/>
              <w:lang w:val="en-GB"/>
            </w:rPr>
          </w:rPrChange>
        </w:rPr>
        <w:instrText>Sarduri</w:instrText>
      </w:r>
      <w:r w:rsidRPr="005E560A">
        <w:rPr>
          <w:rFonts w:ascii="Courier New" w:hAnsi="Courier New"/>
          <w:sz w:val="20"/>
          <w:lang w:val="en-US"/>
          <w:rPrChange w:id="23275"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color w:val="202124"/>
          <w:lang w:val="en-US"/>
          <w:rPrChange w:id="23276"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277" w:author="Oryshkevich" w:date="2024-08-23T11:07:00Z" w16du:dateUtc="2024-08-23T15:07:00Z">
            <w:rPr>
              <w:rFonts w:ascii="Times New Roman" w:hAnsi="Times New Roman"/>
              <w:color w:val="202124"/>
              <w:lang w:val="en-GB"/>
            </w:rPr>
          </w:rPrChange>
        </w:rPr>
        <w:t xml:space="preserve"> II</w:t>
      </w:r>
      <w:r w:rsidRPr="005E560A">
        <w:rPr>
          <w:rFonts w:ascii="Times New Roman" w:hAnsi="Times New Roman"/>
          <w:color w:val="202124"/>
          <w:lang w:val="en-US"/>
          <w:rPrChange w:id="23278"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sz w:val="20"/>
          <w:lang w:val="en-US"/>
          <w:rPrChange w:id="23279"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sz w:val="20"/>
          <w:lang w:val="en-US"/>
          <w:rPrChange w:id="23280" w:author="Oryshkevich" w:date="2024-08-23T11:07:00Z" w16du:dateUtc="2024-08-23T15:07:00Z">
            <w:rPr>
              <w:rFonts w:ascii="Times New Roman" w:hAnsi="Times New Roman"/>
              <w:sz w:val="20"/>
              <w:lang w:val="en-GB"/>
            </w:rPr>
          </w:rPrChange>
        </w:rPr>
        <w:instrText>Sarduri II</w:instrText>
      </w:r>
      <w:r w:rsidRPr="005E560A">
        <w:rPr>
          <w:rFonts w:ascii="Courier New" w:hAnsi="Courier New"/>
          <w:sz w:val="20"/>
          <w:lang w:val="en-US"/>
          <w:rPrChange w:id="23281"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color w:val="202124"/>
          <w:lang w:val="en-US"/>
          <w:rPrChange w:id="23282"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283" w:author="Oryshkevich" w:date="2024-08-23T11:07:00Z" w16du:dateUtc="2024-08-23T15:07:00Z">
            <w:rPr>
              <w:rFonts w:ascii="Times New Roman" w:hAnsi="Times New Roman"/>
              <w:color w:val="202124"/>
              <w:lang w:val="en-GB"/>
            </w:rPr>
          </w:rPrChange>
        </w:rPr>
        <w:t>, in the west niche of Hazine Kapısı</w:t>
      </w:r>
      <w:r w:rsidRPr="005E560A">
        <w:rPr>
          <w:rFonts w:ascii="Times New Roman" w:hAnsi="Times New Roman"/>
          <w:color w:val="202124"/>
          <w:lang w:val="en-US"/>
          <w:rPrChange w:id="23284"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sz w:val="20"/>
          <w:lang w:val="en-US"/>
          <w:rPrChange w:id="23285"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sz w:val="20"/>
          <w:lang w:val="en-US"/>
          <w:rPrChange w:id="23286" w:author="Oryshkevich" w:date="2024-08-23T11:07:00Z" w16du:dateUtc="2024-08-23T15:07:00Z">
            <w:rPr>
              <w:rFonts w:ascii="Times New Roman" w:hAnsi="Times New Roman"/>
              <w:sz w:val="20"/>
              <w:lang w:val="en-GB"/>
            </w:rPr>
          </w:rPrChange>
        </w:rPr>
        <w:instrText>Hazine Kapısı</w:instrText>
      </w:r>
      <w:r w:rsidRPr="005E560A">
        <w:rPr>
          <w:rFonts w:ascii="Courier New" w:hAnsi="Courier New"/>
          <w:sz w:val="20"/>
          <w:lang w:val="en-US"/>
          <w:rPrChange w:id="23287"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color w:val="202124"/>
          <w:lang w:val="en-US"/>
          <w:rPrChange w:id="2328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289" w:author="Oryshkevich" w:date="2024-08-23T11:07:00Z" w16du:dateUtc="2024-08-23T15:07:00Z">
            <w:rPr>
              <w:rFonts w:ascii="Times New Roman" w:hAnsi="Times New Roman"/>
              <w:color w:val="202124"/>
              <w:lang w:val="en-GB"/>
            </w:rPr>
          </w:rPrChange>
        </w:rPr>
        <w:t xml:space="preserve">. (Excavation photo from Marr </w:t>
      </w:r>
      <w:r w:rsidRPr="005E560A">
        <w:rPr>
          <w:rFonts w:ascii="Times New Roman" w:hAnsi="Times New Roman"/>
          <w:sz w:val="20"/>
          <w:lang w:val="en-US"/>
          <w:rPrChange w:id="23290" w:author="Oryshkevich" w:date="2024-08-23T11:07:00Z" w16du:dateUtc="2024-08-23T15:07:00Z">
            <w:rPr>
              <w:rFonts w:ascii="Times New Roman" w:hAnsi="Times New Roman"/>
              <w:sz w:val="20"/>
              <w:lang w:val="en-GB"/>
            </w:rPr>
          </w:rPrChange>
        </w:rPr>
        <w:t xml:space="preserve">&amp; </w:t>
      </w:r>
      <w:r w:rsidRPr="005E560A">
        <w:rPr>
          <w:rFonts w:ascii="Times New Roman" w:hAnsi="Times New Roman"/>
          <w:color w:val="202124"/>
          <w:lang w:val="en-US"/>
          <w:rPrChange w:id="23291" w:author="Oryshkevich" w:date="2024-08-23T11:07:00Z" w16du:dateUtc="2024-08-23T15:07:00Z">
            <w:rPr>
              <w:rFonts w:ascii="Times New Roman" w:hAnsi="Times New Roman"/>
              <w:color w:val="202124"/>
              <w:lang w:val="en-GB"/>
            </w:rPr>
          </w:rPrChange>
        </w:rPr>
        <w:t>Orbeli</w:t>
      </w:r>
      <w:r w:rsidRPr="005E560A">
        <w:rPr>
          <w:rFonts w:ascii="Times New Roman" w:eastAsia="Times New Roman" w:hAnsi="Times New Roman" w:cs="Times New Roman"/>
          <w:color w:val="202124"/>
          <w:lang w:val="en-US" w:eastAsia="it-IT"/>
          <w:rPrChange w:id="23292"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3293" w:author="Oryshkevich" w:date="2024-08-23T11:07:00Z" w16du:dateUtc="2024-08-23T15:07:00Z">
            <w:rPr>
              <w:rFonts w:ascii="Times New Roman" w:hAnsi="Times New Roman"/>
              <w:color w:val="202124"/>
              <w:lang w:val="en-GB"/>
            </w:rPr>
          </w:rPrChange>
        </w:rPr>
        <w:t xml:space="preserve"> 1922: Tab. X)</w:t>
      </w:r>
    </w:p>
    <w:p w14:paraId="0EF68699" w14:textId="77777777" w:rsidR="00B4516E" w:rsidRPr="005E560A" w:rsidRDefault="00B4516E" w:rsidP="00B4516E">
      <w:pPr>
        <w:shd w:val="clear" w:color="auto" w:fill="F8F9FA"/>
        <w:tabs>
          <w:tab w:val="left" w:pos="3664"/>
        </w:tabs>
        <w:rPr>
          <w:rFonts w:ascii="Times New Roman" w:hAnsi="Times New Roman"/>
          <w:lang w:val="en-US"/>
          <w:rPrChange w:id="23294" w:author="Oryshkevich" w:date="2024-08-23T11:07:00Z" w16du:dateUtc="2024-08-23T15:07:00Z">
            <w:rPr>
              <w:rFonts w:ascii="Times New Roman" w:hAnsi="Times New Roman"/>
              <w:lang w:val="en-GB"/>
            </w:rPr>
          </w:rPrChange>
        </w:rPr>
      </w:pPr>
    </w:p>
    <w:p w14:paraId="22965F6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lang w:val="en-US"/>
          <w:rPrChange w:id="23295" w:author="Oryshkevich" w:date="2024-08-23T11:07:00Z" w16du:dateUtc="2024-08-23T15:07:00Z">
            <w:rPr>
              <w:rFonts w:ascii="Times New Roman" w:hAnsi="Times New Roman"/>
              <w:lang w:val="en-GB"/>
            </w:rPr>
          </w:rPrChange>
        </w:rPr>
      </w:pPr>
      <w:r w:rsidRPr="005E560A">
        <w:rPr>
          <w:rFonts w:ascii="Times New Roman" w:hAnsi="Times New Roman"/>
          <w:lang w:val="en-US"/>
          <w:rPrChange w:id="23296" w:author="Oryshkevich" w:date="2024-08-23T11:07:00Z" w16du:dateUtc="2024-08-23T15:07:00Z">
            <w:rPr>
              <w:rFonts w:ascii="Times New Roman" w:hAnsi="Times New Roman"/>
              <w:lang w:val="en-GB"/>
            </w:rPr>
          </w:rPrChange>
        </w:rPr>
        <w:br w:type="column"/>
      </w:r>
      <w:r w:rsidRPr="005E560A">
        <w:rPr>
          <w:rFonts w:ascii="Times New Roman" w:hAnsi="Times New Roman"/>
          <w:noProof/>
          <w:lang w:val="en-US" w:eastAsia="tr-TR"/>
          <w:rPrChange w:id="23297" w:author="Oryshkevich" w:date="2024-08-23T11:07:00Z" w16du:dateUtc="2024-08-23T15:07:00Z">
            <w:rPr>
              <w:rFonts w:ascii="Times New Roman" w:hAnsi="Times New Roman"/>
              <w:noProof/>
              <w:lang w:eastAsia="tr-TR"/>
            </w:rPr>
          </w:rPrChange>
        </w:rPr>
        <w:lastRenderedPageBreak/>
        <w:drawing>
          <wp:anchor distT="0" distB="0" distL="114300" distR="114300" simplePos="0" relativeHeight="251984896" behindDoc="1" locked="0" layoutInCell="1" allowOverlap="1" wp14:anchorId="24255A1D" wp14:editId="47FEDEE7">
            <wp:simplePos x="0" y="0"/>
            <wp:positionH relativeFrom="margin">
              <wp:posOffset>307975</wp:posOffset>
            </wp:positionH>
            <wp:positionV relativeFrom="paragraph">
              <wp:posOffset>50800</wp:posOffset>
            </wp:positionV>
            <wp:extent cx="4583430" cy="5769610"/>
            <wp:effectExtent l="12700" t="12700" r="13970" b="8890"/>
            <wp:wrapTopAndBottom/>
            <wp:docPr id="1728584589" name="Immagine 4" descr="bina, mezar, gömüt, mezarlı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584589" name="Immagine 4" descr="bina, mezar, gömüt, mezarlık içeren bir resim&#10;&#10;Açıklama otomatik olarak oluşturuldu"/>
                    <pic:cNvPicPr>
                      <a:picLocks noChangeAspect="1" noChangeArrowheads="1"/>
                    </pic:cNvPicPr>
                  </pic:nvPicPr>
                  <pic:blipFill>
                    <a:blip r:embed="rId155" cstate="email">
                      <a:extLst>
                        <a:ext uri="{28A0092B-C50C-407E-A947-70E740481C1C}">
                          <a14:useLocalDpi xmlns:a14="http://schemas.microsoft.com/office/drawing/2010/main"/>
                        </a:ext>
                      </a:extLst>
                    </a:blip>
                    <a:srcRect/>
                    <a:stretch>
                      <a:fillRect/>
                    </a:stretch>
                  </pic:blipFill>
                  <pic:spPr bwMode="auto">
                    <a:xfrm>
                      <a:off x="0" y="0"/>
                      <a:ext cx="4583430" cy="5769610"/>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7DD667E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olor w:val="202124"/>
          <w:lang w:val="en-US"/>
          <w:rPrChange w:id="23298"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3299" w:author="Oryshkevich" w:date="2024-08-23T11:07:00Z" w16du:dateUtc="2024-08-23T15:07:00Z">
            <w:rPr>
              <w:rFonts w:ascii="Times New Roman" w:hAnsi="Times New Roman"/>
            </w:rPr>
          </w:rPrChange>
        </w:rPr>
        <w:t xml:space="preserve">Fig. 71 CTU I. </w:t>
      </w:r>
      <w:r w:rsidRPr="005E560A">
        <w:rPr>
          <w:rFonts w:ascii="Times New Roman" w:hAnsi="Times New Roman"/>
          <w:color w:val="202124"/>
          <w:lang w:val="en-US"/>
          <w:rPrChange w:id="23300" w:author="Oryshkevich" w:date="2024-08-23T11:07:00Z" w16du:dateUtc="2024-08-23T15:07:00Z">
            <w:rPr>
              <w:rFonts w:ascii="Times New Roman" w:hAnsi="Times New Roman"/>
              <w:color w:val="202124"/>
              <w:lang w:val="en-GB"/>
            </w:rPr>
          </w:rPrChange>
        </w:rPr>
        <w:t>A 9-1 (+) CTU I. A 9-2. Beginning of the annals of Sarduri</w:t>
      </w:r>
      <w:r w:rsidRPr="005E560A">
        <w:rPr>
          <w:rFonts w:ascii="Times New Roman" w:hAnsi="Times New Roman"/>
          <w:color w:val="202124"/>
          <w:lang w:val="en-US"/>
          <w:rPrChange w:id="23301"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sz w:val="20"/>
          <w:lang w:val="en-US"/>
          <w:rPrChange w:id="23302"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sz w:val="20"/>
          <w:lang w:val="en-US"/>
          <w:rPrChange w:id="23303" w:author="Oryshkevich" w:date="2024-08-23T11:07:00Z" w16du:dateUtc="2024-08-23T15:07:00Z">
            <w:rPr>
              <w:rFonts w:ascii="Times New Roman" w:hAnsi="Times New Roman"/>
              <w:sz w:val="20"/>
              <w:lang w:val="en-GB"/>
            </w:rPr>
          </w:rPrChange>
        </w:rPr>
        <w:instrText>Sarduri</w:instrText>
      </w:r>
      <w:r w:rsidRPr="005E560A">
        <w:rPr>
          <w:rFonts w:ascii="Courier New" w:hAnsi="Courier New"/>
          <w:sz w:val="20"/>
          <w:lang w:val="en-US"/>
          <w:rPrChange w:id="23304"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color w:val="202124"/>
          <w:lang w:val="en-US"/>
          <w:rPrChange w:id="23305"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306" w:author="Oryshkevich" w:date="2024-08-23T11:07:00Z" w16du:dateUtc="2024-08-23T15:07:00Z">
            <w:rPr>
              <w:rFonts w:ascii="Times New Roman" w:hAnsi="Times New Roman"/>
              <w:color w:val="202124"/>
              <w:lang w:val="en-GB"/>
            </w:rPr>
          </w:rPrChange>
        </w:rPr>
        <w:t xml:space="preserve"> II</w:t>
      </w:r>
      <w:r w:rsidRPr="005E560A">
        <w:rPr>
          <w:rFonts w:ascii="Times New Roman" w:hAnsi="Times New Roman"/>
          <w:color w:val="202124"/>
          <w:lang w:val="en-US"/>
          <w:rPrChange w:id="23307"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sz w:val="20"/>
          <w:lang w:val="en-US"/>
          <w:rPrChange w:id="23308"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sz w:val="20"/>
          <w:lang w:val="en-US"/>
          <w:rPrChange w:id="23309" w:author="Oryshkevich" w:date="2024-08-23T11:07:00Z" w16du:dateUtc="2024-08-23T15:07:00Z">
            <w:rPr>
              <w:rFonts w:ascii="Times New Roman" w:hAnsi="Times New Roman"/>
              <w:sz w:val="20"/>
              <w:lang w:val="en-GB"/>
            </w:rPr>
          </w:rPrChange>
        </w:rPr>
        <w:instrText>Sarduri II</w:instrText>
      </w:r>
      <w:r w:rsidRPr="005E560A">
        <w:rPr>
          <w:rFonts w:ascii="Courier New" w:hAnsi="Courier New"/>
          <w:sz w:val="20"/>
          <w:lang w:val="en-US"/>
          <w:rPrChange w:id="23310"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color w:val="202124"/>
          <w:lang w:val="en-US"/>
          <w:rPrChange w:id="23311"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312" w:author="Oryshkevich" w:date="2024-08-23T11:07:00Z" w16du:dateUtc="2024-08-23T15:07:00Z">
            <w:rPr>
              <w:rFonts w:ascii="Times New Roman" w:hAnsi="Times New Roman"/>
              <w:color w:val="202124"/>
              <w:lang w:val="en-GB"/>
            </w:rPr>
          </w:rPrChange>
        </w:rPr>
        <w:t>, in the east niche of Hazine Kapısı</w:t>
      </w:r>
      <w:r w:rsidRPr="005E560A">
        <w:rPr>
          <w:rFonts w:ascii="Times New Roman" w:hAnsi="Times New Roman"/>
          <w:color w:val="202124"/>
          <w:lang w:val="en-US"/>
          <w:rPrChange w:id="23313"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sz w:val="20"/>
          <w:lang w:val="en-US"/>
          <w:rPrChange w:id="23314"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sz w:val="20"/>
          <w:lang w:val="en-US"/>
          <w:rPrChange w:id="23315" w:author="Oryshkevich" w:date="2024-08-23T11:07:00Z" w16du:dateUtc="2024-08-23T15:07:00Z">
            <w:rPr>
              <w:rFonts w:ascii="Times New Roman" w:hAnsi="Times New Roman"/>
              <w:sz w:val="20"/>
              <w:lang w:val="en-GB"/>
            </w:rPr>
          </w:rPrChange>
        </w:rPr>
        <w:instrText>Hazine Kapısı</w:instrText>
      </w:r>
      <w:r w:rsidRPr="005E560A">
        <w:rPr>
          <w:rFonts w:ascii="Courier New" w:hAnsi="Courier New"/>
          <w:sz w:val="20"/>
          <w:lang w:val="en-US"/>
          <w:rPrChange w:id="23316"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color w:val="202124"/>
          <w:lang w:val="en-US"/>
          <w:rPrChange w:id="2331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318" w:author="Oryshkevich" w:date="2024-08-23T11:07:00Z" w16du:dateUtc="2024-08-23T15:07:00Z">
            <w:rPr>
              <w:rFonts w:ascii="Times New Roman" w:hAnsi="Times New Roman"/>
              <w:color w:val="202124"/>
              <w:lang w:val="en-GB"/>
            </w:rPr>
          </w:rPrChange>
        </w:rPr>
        <w:t>. Probable reconstruction of the stele and its base with the position of the residual fragments on the drawing by Marr</w:t>
      </w:r>
      <w:r w:rsidRPr="005E560A">
        <w:rPr>
          <w:rFonts w:ascii="Times New Roman" w:hAnsi="Times New Roman"/>
          <w:sz w:val="20"/>
          <w:lang w:val="en-US"/>
          <w:rPrChange w:id="23319" w:author="Oryshkevich" w:date="2024-08-23T11:07:00Z" w16du:dateUtc="2024-08-23T15:07:00Z">
            <w:rPr>
              <w:rFonts w:ascii="Times New Roman" w:hAnsi="Times New Roman"/>
              <w:sz w:val="20"/>
              <w:lang w:val="en-GB"/>
            </w:rPr>
          </w:rPrChange>
        </w:rPr>
        <w:t xml:space="preserve">&amp; </w:t>
      </w:r>
      <w:r w:rsidRPr="005E560A">
        <w:rPr>
          <w:rFonts w:ascii="Times New Roman" w:hAnsi="Times New Roman"/>
          <w:color w:val="202124"/>
          <w:lang w:val="en-US"/>
          <w:rPrChange w:id="23320" w:author="Oryshkevich" w:date="2024-08-23T11:07:00Z" w16du:dateUtc="2024-08-23T15:07:00Z">
            <w:rPr>
              <w:rFonts w:ascii="Times New Roman" w:hAnsi="Times New Roman"/>
              <w:color w:val="202124"/>
              <w:lang w:val="en-GB"/>
            </w:rPr>
          </w:rPrChange>
        </w:rPr>
        <w:t>Orbeli</w:t>
      </w:r>
      <w:r w:rsidRPr="005E560A">
        <w:rPr>
          <w:rFonts w:ascii="Times New Roman" w:eastAsia="Times New Roman" w:hAnsi="Times New Roman" w:cs="Times New Roman"/>
          <w:color w:val="202124"/>
          <w:lang w:val="en-US" w:eastAsia="it-IT"/>
          <w:rPrChange w:id="23321"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3322" w:author="Oryshkevich" w:date="2024-08-23T11:07:00Z" w16du:dateUtc="2024-08-23T15:07:00Z">
            <w:rPr>
              <w:rFonts w:ascii="Times New Roman" w:hAnsi="Times New Roman"/>
              <w:color w:val="202124"/>
              <w:lang w:val="en-GB"/>
            </w:rPr>
          </w:rPrChange>
        </w:rPr>
        <w:t xml:space="preserve"> 1922. Graphic elaboration by R. Dan.</w:t>
      </w:r>
    </w:p>
    <w:p w14:paraId="255DDED1" w14:textId="77777777" w:rsidR="00B4516E" w:rsidRPr="005E560A" w:rsidRDefault="00B4516E" w:rsidP="00B4516E">
      <w:pPr>
        <w:shd w:val="clear" w:color="auto" w:fill="F8F9FA"/>
        <w:tabs>
          <w:tab w:val="left" w:pos="2748"/>
        </w:tabs>
        <w:rPr>
          <w:rFonts w:ascii="Times New Roman" w:hAnsi="Times New Roman"/>
          <w:lang w:val="en-US"/>
          <w:rPrChange w:id="23323" w:author="Oryshkevich" w:date="2024-08-23T11:07:00Z" w16du:dateUtc="2024-08-23T15:07:00Z">
            <w:rPr>
              <w:rFonts w:ascii="Times New Roman" w:hAnsi="Times New Roman"/>
            </w:rPr>
          </w:rPrChange>
        </w:rPr>
      </w:pPr>
    </w:p>
    <w:p w14:paraId="1D39CB2C"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3324" w:author="Oryshkevich" w:date="2024-08-23T11:07:00Z" w16du:dateUtc="2024-08-23T15:07:00Z">
            <w:rPr>
              <w:rFonts w:ascii="Times New Roman" w:hAnsi="Times New Roman"/>
            </w:rPr>
          </w:rPrChange>
        </w:rPr>
      </w:pPr>
      <w:r w:rsidRPr="005E560A">
        <w:rPr>
          <w:rFonts w:ascii="Times New Roman" w:hAnsi="Times New Roman"/>
          <w:lang w:val="en-US"/>
          <w:rPrChange w:id="23325" w:author="Oryshkevich" w:date="2024-08-23T11:07:00Z" w16du:dateUtc="2024-08-23T15:07:00Z">
            <w:rPr>
              <w:rFonts w:ascii="Times New Roman" w:hAnsi="Times New Roman"/>
              <w:lang w:val="en-GB"/>
            </w:rPr>
          </w:rPrChange>
        </w:rPr>
        <w:br w:type="column"/>
      </w:r>
      <w:r w:rsidRPr="005E560A">
        <w:rPr>
          <w:rFonts w:ascii="Times New Roman" w:hAnsi="Times New Roman"/>
          <w:lang w:val="en-US"/>
          <w:rPrChange w:id="23326" w:author="Oryshkevich" w:date="2024-08-23T11:07:00Z" w16du:dateUtc="2024-08-23T15:07:00Z">
            <w:rPr>
              <w:rFonts w:ascii="Times New Roman" w:hAnsi="Times New Roman"/>
            </w:rPr>
          </w:rPrChange>
        </w:rPr>
        <w:lastRenderedPageBreak/>
        <w:t>The stele of the left niche constitutes the beginning of the text with a dedication to the god Ḫaldi</w:t>
      </w:r>
      <w:r w:rsidRPr="005E560A">
        <w:rPr>
          <w:rFonts w:ascii="Times New Roman" w:eastAsia="Arial" w:hAnsi="Times New Roman" w:cs="Times New Roman"/>
          <w:color w:val="202124"/>
          <w:lang w:val="en-US" w:eastAsia="it-IT"/>
          <w:rPrChange w:id="23327"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3328"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329" w:author="Oryshkevich" w:date="2024-08-23T11:07:00Z" w16du:dateUtc="2024-08-23T15:07:00Z">
            <w:rPr>
              <w:rFonts w:asciiTheme="majorBidi" w:hAnsiTheme="majorBidi" w:cstheme="majorBidi"/>
              <w:lang w:val="en-GB"/>
            </w:rPr>
          </w:rPrChange>
        </w:rPr>
        <w:instrText xml:space="preserve"> XE "Ḫaldi" </w:instrText>
      </w:r>
      <w:r w:rsidRPr="005E560A">
        <w:rPr>
          <w:rStyle w:val="y2iqfc"/>
          <w:rFonts w:asciiTheme="majorBidi" w:eastAsia="Arial" w:hAnsiTheme="majorBidi" w:cstheme="majorBidi"/>
          <w:color w:val="202124"/>
          <w:lang w:val="en-US"/>
          <w:rPrChange w:id="23330"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331"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3332" w:author="Oryshkevich" w:date="2024-08-23T11:07:00Z" w16du:dateUtc="2024-08-23T15:07:00Z">
            <w:rPr>
              <w:rFonts w:ascii="Times New Roman" w:hAnsi="Times New Roman"/>
            </w:rPr>
          </w:rPrChange>
        </w:rPr>
        <w:t xml:space="preserve"> royal title</w:t>
      </w:r>
      <w:r w:rsidRPr="005E560A">
        <w:rPr>
          <w:rFonts w:ascii="Times New Roman" w:eastAsia="Arial" w:hAnsi="Times New Roman" w:cs="Times New Roman"/>
          <w:color w:val="202124"/>
          <w:lang w:val="en-US" w:eastAsia="it-IT"/>
          <w:rPrChange w:id="23333"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3334" w:author="Oryshkevich" w:date="2024-08-23T11:07:00Z" w16du:dateUtc="2024-08-23T15:07:00Z">
            <w:rPr>
              <w:rFonts w:ascii="Times New Roman" w:hAnsi="Times New Roman"/>
            </w:rPr>
          </w:rPrChange>
        </w:rPr>
        <w:t xml:space="preserve"> and various formulas of blessing and cursing; hence the typical formula </w:t>
      </w:r>
      <w:r w:rsidRPr="005E560A">
        <w:rPr>
          <w:rFonts w:ascii="Times New Roman" w:eastAsia="Arial" w:hAnsi="Times New Roman" w:cs="Times New Roman"/>
          <w:color w:val="202124"/>
          <w:lang w:val="en-US" w:eastAsia="it-IT"/>
          <w:rPrChange w:id="23335"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3336" w:author="Oryshkevich" w:date="2024-08-23T11:07:00Z" w16du:dateUtc="2024-08-23T15:07:00Z">
            <w:rPr>
              <w:rFonts w:ascii="Times New Roman" w:hAnsi="Times New Roman"/>
            </w:rPr>
          </w:rPrChange>
        </w:rPr>
        <w:t xml:space="preserve">When Ḫaldi gave me the royal power, I ascended to the paternal throne of kingship </w:t>
      </w:r>
      <w:r w:rsidRPr="005E560A">
        <w:rPr>
          <w:rFonts w:ascii="Times New Roman" w:eastAsia="Arial" w:hAnsi="Times New Roman" w:cs="Times New Roman"/>
          <w:color w:val="202124"/>
          <w:lang w:val="en-US" w:eastAsia="it-IT"/>
          <w:rPrChange w:id="23337" w:author="Oryshkevich" w:date="2024-08-23T11:07:00Z" w16du:dateUtc="2024-08-23T15:07:00Z">
            <w:rPr>
              <w:rFonts w:ascii="Times New Roman" w:eastAsia="Arial" w:hAnsi="Times New Roman" w:cs="Times New Roman"/>
              <w:color w:val="202124"/>
              <w:lang w:val="en-GB" w:eastAsia="it-IT"/>
            </w:rPr>
          </w:rPrChange>
        </w:rPr>
        <w:t>...”.</w:t>
      </w:r>
    </w:p>
    <w:p w14:paraId="4D34294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3338"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3339" w:author="Oryshkevich" w:date="2024-08-23T11:07:00Z" w16du:dateUtc="2024-08-23T15:07:00Z">
            <w:rPr>
              <w:rFonts w:ascii="Times New Roman" w:hAnsi="Times New Roman"/>
            </w:rPr>
          </w:rPrChange>
        </w:rPr>
        <w:t>The first part of the text in the right niche, the one copied by Schulz</w:t>
      </w:r>
      <w:r w:rsidRPr="005E560A">
        <w:rPr>
          <w:rFonts w:ascii="Times New Roman" w:eastAsia="Arial" w:hAnsi="Times New Roman" w:cs="Times New Roman"/>
          <w:color w:val="202124"/>
          <w:lang w:val="en-US" w:eastAsia="it-IT"/>
          <w:rPrChange w:id="23340"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3341"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342" w:author="Oryshkevich" w:date="2024-08-23T11:07:00Z" w16du:dateUtc="2024-08-23T15:07:00Z">
            <w:rPr>
              <w:rFonts w:asciiTheme="majorBidi" w:hAnsiTheme="majorBidi" w:cstheme="majorBidi"/>
              <w:lang w:val="en-GB"/>
            </w:rPr>
          </w:rPrChange>
        </w:rPr>
        <w:instrText xml:space="preserve"> XE "Schulz" </w:instrText>
      </w:r>
      <w:r w:rsidRPr="005E560A">
        <w:rPr>
          <w:rStyle w:val="y2iqfc"/>
          <w:rFonts w:asciiTheme="majorBidi" w:eastAsia="Arial" w:hAnsiTheme="majorBidi" w:cstheme="majorBidi"/>
          <w:color w:val="202124"/>
          <w:lang w:val="en-US"/>
          <w:rPrChange w:id="23343"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344"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3345" w:author="Oryshkevich" w:date="2024-08-23T11:07:00Z" w16du:dateUtc="2024-08-23T15:07:00Z">
            <w:rPr>
              <w:rFonts w:ascii="Times New Roman" w:hAnsi="Times New Roman"/>
            </w:rPr>
          </w:rPrChange>
        </w:rPr>
        <w:t xml:space="preserve">on the upper part of the left wall (Schulz XII), contains a text that belongs to the central part of the annalistic narration. The text continued </w:t>
      </w:r>
      <w:r w:rsidRPr="005E560A">
        <w:rPr>
          <w:rFonts w:ascii="Times New Roman" w:eastAsia="Arial" w:hAnsi="Times New Roman" w:cs="Times New Roman"/>
          <w:color w:val="202124"/>
          <w:lang w:val="en-US" w:eastAsia="it-IT"/>
          <w:rPrChange w:id="23346" w:author="Oryshkevich" w:date="2024-08-23T11:07:00Z" w16du:dateUtc="2024-08-23T15:07:00Z">
            <w:rPr>
              <w:rFonts w:ascii="Times New Roman" w:eastAsia="Arial" w:hAnsi="Times New Roman" w:cs="Times New Roman"/>
              <w:color w:val="202124"/>
              <w:lang w:val="en-GB" w:eastAsia="it-IT"/>
            </w:rPr>
          </w:rPrChange>
        </w:rPr>
        <w:t xml:space="preserve">with </w:t>
      </w:r>
      <w:r w:rsidRPr="005E560A">
        <w:rPr>
          <w:rFonts w:ascii="Times New Roman" w:hAnsi="Times New Roman"/>
          <w:lang w:val="en-US"/>
          <w:rPrChange w:id="23347" w:author="Oryshkevich" w:date="2024-08-23T11:07:00Z" w16du:dateUtc="2024-08-23T15:07:00Z">
            <w:rPr>
              <w:rFonts w:ascii="Times New Roman" w:hAnsi="Times New Roman"/>
            </w:rPr>
          </w:rPrChange>
        </w:rPr>
        <w:t xml:space="preserve">the four sides of the incomplete stele in the right niche, then on the imposing basalt base, </w:t>
      </w:r>
      <w:r w:rsidRPr="005E560A">
        <w:rPr>
          <w:rFonts w:ascii="Times New Roman" w:eastAsia="Arial" w:hAnsi="Times New Roman" w:cs="Times New Roman"/>
          <w:color w:val="202124"/>
          <w:lang w:val="en-US" w:eastAsia="it-IT"/>
          <w:rPrChange w:id="23348" w:author="Oryshkevich" w:date="2024-08-23T11:07:00Z" w16du:dateUtc="2024-08-23T15:07:00Z">
            <w:rPr>
              <w:rFonts w:ascii="Times New Roman" w:eastAsia="Arial" w:hAnsi="Times New Roman" w:cs="Times New Roman"/>
              <w:color w:val="202124"/>
              <w:lang w:val="en-GB" w:eastAsia="it-IT"/>
            </w:rPr>
          </w:rPrChange>
        </w:rPr>
        <w:t xml:space="preserve">and </w:t>
      </w:r>
      <w:r w:rsidRPr="005E560A">
        <w:rPr>
          <w:rFonts w:ascii="Times New Roman" w:hAnsi="Times New Roman"/>
          <w:lang w:val="en-US"/>
          <w:rPrChange w:id="23349" w:author="Oryshkevich" w:date="2024-08-23T11:07:00Z" w16du:dateUtc="2024-08-23T15:07:00Z">
            <w:rPr>
              <w:rFonts w:ascii="Times New Roman" w:hAnsi="Times New Roman"/>
            </w:rPr>
          </w:rPrChange>
        </w:rPr>
        <w:t>finally</w:t>
      </w:r>
      <w:r w:rsidRPr="005E560A">
        <w:rPr>
          <w:rFonts w:ascii="Times New Roman" w:eastAsia="Arial" w:hAnsi="Times New Roman" w:cs="Times New Roman"/>
          <w:color w:val="202124"/>
          <w:lang w:val="en-US" w:eastAsia="it-IT"/>
          <w:rPrChange w:id="23350"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3351" w:author="Oryshkevich" w:date="2024-08-23T11:07:00Z" w16du:dateUtc="2024-08-23T15:07:00Z">
            <w:rPr>
              <w:rFonts w:ascii="Times New Roman" w:hAnsi="Times New Roman"/>
            </w:rPr>
          </w:rPrChange>
        </w:rPr>
        <w:t xml:space="preserve"> on the back wall of the niche. </w:t>
      </w:r>
    </w:p>
    <w:p w14:paraId="651F8D6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3352"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3353" w:author="Oryshkevich" w:date="2024-08-23T11:07:00Z" w16du:dateUtc="2024-08-23T15:07:00Z">
            <w:rPr>
              <w:rFonts w:ascii="Times New Roman" w:hAnsi="Times New Roman"/>
            </w:rPr>
          </w:rPrChange>
        </w:rPr>
        <w:t>Unlike the annals of Argišti I</w:t>
      </w:r>
      <w:r w:rsidRPr="005E560A">
        <w:rPr>
          <w:rFonts w:ascii="Times New Roman" w:eastAsia="Arial" w:hAnsi="Times New Roman" w:cs="Times New Roman"/>
          <w:color w:val="202124"/>
          <w:lang w:val="en-US" w:eastAsia="it-IT"/>
          <w:rPrChange w:id="23354"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Style w:val="y2iqfc"/>
          <w:rFonts w:asciiTheme="majorBidi" w:eastAsia="Arial" w:hAnsiTheme="majorBidi" w:cstheme="majorBidi"/>
          <w:color w:val="202124"/>
          <w:lang w:val="en-US"/>
          <w:rPrChange w:id="2335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356"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3357" w:author="Oryshkevich" w:date="2024-08-23T11:07:00Z" w16du:dateUtc="2024-08-23T15:07:00Z">
            <w:rPr>
              <w:rStyle w:val="y2iqfc"/>
              <w:rFonts w:asciiTheme="majorBidi" w:eastAsia="Arial" w:hAnsiTheme="majorBidi" w:cstheme="majorBidi"/>
              <w:color w:val="202124"/>
              <w:lang w:val="en-GB"/>
            </w:rPr>
          </w:rPrChange>
        </w:rPr>
        <w:instrText>Argišti</w:instrText>
      </w:r>
      <w:r w:rsidRPr="005E560A">
        <w:rPr>
          <w:rStyle w:val="y2iqfc"/>
          <w:rFonts w:asciiTheme="majorBidi" w:eastAsia="Arial" w:hAnsiTheme="majorBidi" w:cstheme="majorBidi"/>
          <w:i/>
          <w:iCs/>
          <w:color w:val="202124"/>
          <w:lang w:val="en-US"/>
          <w:rPrChange w:id="23358" w:author="Oryshkevich" w:date="2024-08-23T11:07:00Z" w16du:dateUtc="2024-08-23T15:07:00Z">
            <w:rPr>
              <w:rStyle w:val="y2iqfc"/>
              <w:rFonts w:asciiTheme="majorBidi" w:eastAsia="Arial" w:hAnsiTheme="majorBidi" w:cstheme="majorBidi"/>
              <w:i/>
              <w:iCs/>
              <w:color w:val="202124"/>
              <w:lang w:val="en-GB"/>
            </w:rPr>
          </w:rPrChange>
        </w:rPr>
        <w:instrText xml:space="preserve"> </w:instrText>
      </w:r>
      <w:r w:rsidRPr="005E560A">
        <w:rPr>
          <w:rStyle w:val="y2iqfc"/>
          <w:rFonts w:asciiTheme="majorBidi" w:eastAsia="Arial" w:hAnsiTheme="majorBidi" w:cstheme="majorBidi"/>
          <w:color w:val="202124"/>
          <w:lang w:val="en-US"/>
          <w:rPrChange w:id="23359" w:author="Oryshkevich" w:date="2024-08-23T11:07:00Z" w16du:dateUtc="2024-08-23T15:07:00Z">
            <w:rPr>
              <w:rStyle w:val="y2iqfc"/>
              <w:rFonts w:asciiTheme="majorBidi" w:eastAsia="Arial" w:hAnsiTheme="majorBidi" w:cstheme="majorBidi"/>
              <w:color w:val="202124"/>
              <w:lang w:val="en-GB"/>
            </w:rPr>
          </w:rPrChange>
        </w:rPr>
        <w:instrText>I</w:instrText>
      </w:r>
      <w:r w:rsidRPr="005E560A">
        <w:rPr>
          <w:rFonts w:asciiTheme="majorBidi" w:hAnsiTheme="majorBidi" w:cstheme="majorBidi"/>
          <w:lang w:val="en-US"/>
          <w:rPrChange w:id="23360"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361"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362"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3363" w:author="Oryshkevich" w:date="2024-08-23T11:07:00Z" w16du:dateUtc="2024-08-23T15:07:00Z">
            <w:rPr>
              <w:rFonts w:ascii="Times New Roman" w:hAnsi="Times New Roman"/>
            </w:rPr>
          </w:rPrChange>
        </w:rPr>
        <w:t xml:space="preserve"> the last inscribed section does not contain the final curse formula. On the contrary, the military and economic wealth of the state is recorded</w:t>
      </w:r>
      <w:r w:rsidRPr="005E560A">
        <w:rPr>
          <w:rFonts w:ascii="Times New Roman" w:eastAsia="Arial" w:hAnsi="Times New Roman" w:cs="Times New Roman"/>
          <w:color w:val="202124"/>
          <w:lang w:val="en-US" w:eastAsia="it-IT"/>
          <w:rPrChange w:id="23364"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3365" w:author="Oryshkevich" w:date="2024-08-23T11:07:00Z" w16du:dateUtc="2024-08-23T15:07:00Z">
            <w:rPr>
              <w:rFonts w:ascii="Times New Roman" w:hAnsi="Times New Roman"/>
            </w:rPr>
          </w:rPrChange>
        </w:rPr>
        <w:t xml:space="preserve"> therefore</w:t>
      </w:r>
      <w:r w:rsidRPr="005E560A">
        <w:rPr>
          <w:rFonts w:ascii="Times New Roman" w:eastAsia="Arial" w:hAnsi="Times New Roman" w:cs="Times New Roman"/>
          <w:color w:val="202124"/>
          <w:lang w:val="en-US" w:eastAsia="it-IT"/>
          <w:rPrChange w:id="23366"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3367" w:author="Oryshkevich" w:date="2024-08-23T11:07:00Z" w16du:dateUtc="2024-08-23T15:07:00Z">
            <w:rPr>
              <w:rFonts w:ascii="Times New Roman" w:hAnsi="Times New Roman"/>
            </w:rPr>
          </w:rPrChange>
        </w:rPr>
        <w:t xml:space="preserve"> it cannot be considered the last part of the text, especially since the formula </w:t>
      </w:r>
      <w:r w:rsidRPr="005E560A">
        <w:rPr>
          <w:rFonts w:ascii="Times New Roman" w:eastAsia="Arial" w:hAnsi="Times New Roman" w:cs="Times New Roman"/>
          <w:color w:val="202124"/>
          <w:lang w:val="en-US" w:eastAsia="it-IT"/>
          <w:rPrChange w:id="23368"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3369" w:author="Oryshkevich" w:date="2024-08-23T11:07:00Z" w16du:dateUtc="2024-08-23T15:07:00Z">
            <w:rPr>
              <w:rFonts w:ascii="Times New Roman" w:hAnsi="Times New Roman"/>
            </w:rPr>
          </w:rPrChange>
        </w:rPr>
        <w:t>When Ḫaldi</w:t>
      </w:r>
      <w:r w:rsidRPr="005E560A">
        <w:rPr>
          <w:rFonts w:ascii="Times New Roman" w:eastAsia="Arial" w:hAnsi="Times New Roman" w:cs="Times New Roman"/>
          <w:color w:val="202124"/>
          <w:lang w:val="en-US" w:eastAsia="it-IT"/>
          <w:rPrChange w:id="23370"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iCs/>
          <w:color w:val="202124"/>
          <w:lang w:val="en-US"/>
          <w:rPrChange w:id="23371" w:author="Oryshkevich" w:date="2024-08-23T11:07:00Z" w16du:dateUtc="2024-08-23T15:07:00Z">
            <w:rPr>
              <w:rStyle w:val="y2iqfc"/>
              <w:rFonts w:asciiTheme="majorBidi" w:eastAsia="Arial" w:hAnsiTheme="majorBidi" w:cstheme="majorBidi"/>
              <w:iCs/>
              <w:color w:val="202124"/>
              <w:lang w:val="en-GB"/>
            </w:rPr>
          </w:rPrChange>
        </w:rPr>
        <w:fldChar w:fldCharType="begin"/>
      </w:r>
      <w:r w:rsidRPr="005E560A">
        <w:rPr>
          <w:rFonts w:asciiTheme="majorBidi" w:hAnsiTheme="majorBidi" w:cstheme="majorBidi"/>
          <w:lang w:val="en-US"/>
          <w:rPrChange w:id="23372" w:author="Oryshkevich" w:date="2024-08-23T11:07:00Z" w16du:dateUtc="2024-08-23T15:07:00Z">
            <w:rPr>
              <w:rFonts w:asciiTheme="majorBidi" w:hAnsiTheme="majorBidi" w:cstheme="majorBidi"/>
              <w:lang w:val="en-GB"/>
            </w:rPr>
          </w:rPrChange>
        </w:rPr>
        <w:instrText xml:space="preserve"> XE "Ḫaldi" </w:instrText>
      </w:r>
      <w:r w:rsidRPr="005E560A">
        <w:rPr>
          <w:rStyle w:val="y2iqfc"/>
          <w:rFonts w:asciiTheme="majorBidi" w:eastAsia="Arial" w:hAnsiTheme="majorBidi" w:cstheme="majorBidi"/>
          <w:iCs/>
          <w:color w:val="202124"/>
          <w:lang w:val="en-US"/>
          <w:rPrChange w:id="23373" w:author="Oryshkevich" w:date="2024-08-23T11:07:00Z" w16du:dateUtc="2024-08-23T15:07:00Z">
            <w:rPr>
              <w:rStyle w:val="y2iqfc"/>
              <w:rFonts w:asciiTheme="majorBidi" w:eastAsia="Arial" w:hAnsiTheme="majorBidi" w:cstheme="majorBidi"/>
              <w:iCs/>
              <w:color w:val="202124"/>
              <w:lang w:val="en-GB"/>
            </w:rPr>
          </w:rPrChange>
        </w:rPr>
        <w:fldChar w:fldCharType="end"/>
      </w:r>
      <w:r w:rsidRPr="005E560A">
        <w:rPr>
          <w:rStyle w:val="y2iqfc"/>
          <w:rFonts w:asciiTheme="majorBidi" w:eastAsia="Arial" w:hAnsiTheme="majorBidi" w:cstheme="majorBidi"/>
          <w:color w:val="202124"/>
          <w:lang w:val="en-US"/>
          <w:rPrChange w:id="23374"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3375" w:author="Oryshkevich" w:date="2024-08-23T11:07:00Z" w16du:dateUtc="2024-08-23T15:07:00Z">
            <w:rPr>
              <w:rFonts w:ascii="Times New Roman" w:hAnsi="Times New Roman"/>
            </w:rPr>
          </w:rPrChange>
        </w:rPr>
        <w:t xml:space="preserve">gave me the royal power, I ascended to the paternal throne of kingship </w:t>
      </w:r>
      <w:r w:rsidRPr="005E560A">
        <w:rPr>
          <w:rFonts w:ascii="Times New Roman" w:eastAsia="Arial" w:hAnsi="Times New Roman" w:cs="Times New Roman"/>
          <w:color w:val="202124"/>
          <w:lang w:val="en-US" w:eastAsia="it-IT"/>
          <w:rPrChange w:id="23376"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Fonts w:ascii="Times New Roman" w:hAnsi="Times New Roman"/>
          <w:lang w:val="en-US"/>
          <w:rPrChange w:id="23377" w:author="Oryshkevich" w:date="2024-08-23T11:07:00Z" w16du:dateUtc="2024-08-23T15:07:00Z">
            <w:rPr>
              <w:rFonts w:ascii="Times New Roman" w:hAnsi="Times New Roman"/>
            </w:rPr>
          </w:rPrChange>
        </w:rPr>
        <w:t xml:space="preserve"> is used, as at the beginning of the northern stele. </w:t>
      </w:r>
      <w:r w:rsidRPr="005E560A">
        <w:rPr>
          <w:rFonts w:ascii="Times New Roman" w:eastAsia="Arial" w:hAnsi="Times New Roman" w:cs="Times New Roman"/>
          <w:color w:val="202124"/>
          <w:lang w:val="en-US" w:eastAsia="it-IT"/>
          <w:rPrChange w:id="23378" w:author="Oryshkevich" w:date="2024-08-23T11:07:00Z" w16du:dateUtc="2024-08-23T15:07:00Z">
            <w:rPr>
              <w:rFonts w:ascii="Times New Roman" w:eastAsia="Arial" w:hAnsi="Times New Roman" w:cs="Times New Roman"/>
              <w:color w:val="202124"/>
              <w:lang w:val="en-GB" w:eastAsia="it-IT"/>
            </w:rPr>
          </w:rPrChange>
        </w:rPr>
        <w:t xml:space="preserve">The kingdom's </w:t>
      </w:r>
      <w:r w:rsidRPr="005E560A">
        <w:rPr>
          <w:rFonts w:ascii="Times New Roman" w:hAnsi="Times New Roman"/>
          <w:color w:val="202124"/>
          <w:lang w:val="en-US"/>
          <w:rPrChange w:id="23379" w:author="Oryshkevich" w:date="2024-08-23T11:07:00Z" w16du:dateUtc="2024-08-23T15:07:00Z">
            <w:rPr>
              <w:rFonts w:ascii="Times New Roman" w:hAnsi="Times New Roman"/>
              <w:color w:val="202124"/>
              <w:lang w:val="en-GB"/>
            </w:rPr>
          </w:rPrChange>
        </w:rPr>
        <w:t xml:space="preserve">situation </w:t>
      </w:r>
      <w:r w:rsidRPr="005E560A">
        <w:rPr>
          <w:rFonts w:ascii="Times New Roman" w:eastAsia="Arial" w:hAnsi="Times New Roman" w:cs="Times New Roman"/>
          <w:color w:val="202124"/>
          <w:lang w:val="en-US" w:eastAsia="it-IT"/>
          <w:rPrChange w:id="23380" w:author="Oryshkevich" w:date="2024-08-23T11:07:00Z" w16du:dateUtc="2024-08-23T15:07:00Z">
            <w:rPr>
              <w:rFonts w:ascii="Times New Roman" w:eastAsia="Arial" w:hAnsi="Times New Roman" w:cs="Times New Roman"/>
              <w:color w:val="202124"/>
              <w:lang w:val="en-GB" w:eastAsia="it-IT"/>
            </w:rPr>
          </w:rPrChange>
        </w:rPr>
        <w:t>is</w:t>
      </w:r>
      <w:r w:rsidRPr="005E560A">
        <w:rPr>
          <w:rFonts w:ascii="Times New Roman" w:hAnsi="Times New Roman"/>
          <w:color w:val="202124"/>
          <w:lang w:val="en-US"/>
          <w:rPrChange w:id="23381" w:author="Oryshkevich" w:date="2024-08-23T11:07:00Z" w16du:dateUtc="2024-08-23T15:07:00Z">
            <w:rPr>
              <w:rFonts w:ascii="Times New Roman" w:hAnsi="Times New Roman"/>
              <w:color w:val="202124"/>
              <w:lang w:val="en-GB"/>
            </w:rPr>
          </w:rPrChange>
        </w:rPr>
        <w:t xml:space="preserve"> almost </w:t>
      </w:r>
      <w:r w:rsidRPr="005E560A">
        <w:rPr>
          <w:rFonts w:ascii="Times New Roman" w:eastAsia="Arial" w:hAnsi="Times New Roman" w:cs="Times New Roman"/>
          <w:color w:val="202124"/>
          <w:lang w:val="en-US" w:eastAsia="it-IT"/>
          <w:rPrChange w:id="23382"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23383" w:author="Oryshkevich" w:date="2024-08-23T11:07:00Z" w16du:dateUtc="2024-08-23T15:07:00Z">
            <w:rPr>
              <w:rFonts w:ascii="Times New Roman" w:hAnsi="Times New Roman"/>
              <w:color w:val="202124"/>
              <w:lang w:val="en-GB"/>
            </w:rPr>
          </w:rPrChange>
        </w:rPr>
        <w:t>the state of the union</w:t>
      </w:r>
      <w:r w:rsidRPr="005E560A">
        <w:rPr>
          <w:rFonts w:ascii="Times New Roman" w:eastAsia="Arial" w:hAnsi="Times New Roman" w:cs="Times New Roman"/>
          <w:color w:val="202124"/>
          <w:lang w:val="en-US" w:eastAsia="it-IT"/>
          <w:rPrChange w:id="23384"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Fonts w:ascii="Times New Roman" w:hAnsi="Times New Roman"/>
          <w:color w:val="202124"/>
          <w:lang w:val="en-US"/>
          <w:rPrChange w:id="23385" w:author="Oryshkevich" w:date="2024-08-23T11:07:00Z" w16du:dateUtc="2024-08-23T15:07:00Z">
            <w:rPr>
              <w:rFonts w:ascii="Times New Roman" w:hAnsi="Times New Roman"/>
              <w:color w:val="202124"/>
              <w:lang w:val="en-GB"/>
            </w:rPr>
          </w:rPrChange>
        </w:rPr>
        <w:t>(see below).</w:t>
      </w:r>
    </w:p>
    <w:p w14:paraId="067FE29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3386"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3387" w:author="Oryshkevich" w:date="2024-08-23T11:07:00Z" w16du:dateUtc="2024-08-23T15:07:00Z">
            <w:rPr>
              <w:rFonts w:ascii="Times New Roman" w:hAnsi="Times New Roman"/>
            </w:rPr>
          </w:rPrChange>
        </w:rPr>
        <w:t>On the other hand, in the Hazine Kapısı</w:t>
      </w:r>
      <w:r w:rsidRPr="005E560A">
        <w:rPr>
          <w:rFonts w:ascii="Times New Roman" w:eastAsia="Arial" w:hAnsi="Times New Roman" w:cs="Times New Roman"/>
          <w:color w:val="202124"/>
          <w:lang w:val="en-US" w:eastAsia="it-IT"/>
          <w:rPrChange w:id="23388"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3389"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390" w:author="Oryshkevich" w:date="2024-08-23T11:07:00Z" w16du:dateUtc="2024-08-23T15:07:00Z">
            <w:rPr>
              <w:rFonts w:asciiTheme="majorBidi" w:hAnsiTheme="majorBidi" w:cstheme="majorBidi"/>
              <w:lang w:val="en-GB"/>
            </w:rPr>
          </w:rPrChange>
        </w:rPr>
        <w:instrText xml:space="preserve"> XE "Hazine Kapısı" </w:instrText>
      </w:r>
      <w:r w:rsidRPr="005E560A">
        <w:rPr>
          <w:rStyle w:val="y2iqfc"/>
          <w:rFonts w:asciiTheme="majorBidi" w:eastAsia="Arial" w:hAnsiTheme="majorBidi" w:cstheme="majorBidi"/>
          <w:color w:val="202124"/>
          <w:lang w:val="en-US"/>
          <w:rPrChange w:id="23391"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392"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3393" w:author="Oryshkevich" w:date="2024-08-23T11:07:00Z" w16du:dateUtc="2024-08-23T15:07:00Z">
            <w:rPr>
              <w:rFonts w:ascii="Times New Roman" w:hAnsi="Times New Roman"/>
            </w:rPr>
          </w:rPrChange>
        </w:rPr>
        <w:t>complex</w:t>
      </w:r>
      <w:r w:rsidRPr="005E560A">
        <w:rPr>
          <w:rFonts w:ascii="Times New Roman" w:eastAsia="Arial" w:hAnsi="Times New Roman" w:cs="Times New Roman"/>
          <w:color w:val="202124"/>
          <w:lang w:val="en-US" w:eastAsia="it-IT"/>
          <w:rPrChange w:id="23394"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3395" w:author="Oryshkevich" w:date="2024-08-23T11:07:00Z" w16du:dateUtc="2024-08-23T15:07:00Z">
            <w:rPr>
              <w:rFonts w:ascii="Times New Roman" w:hAnsi="Times New Roman"/>
            </w:rPr>
          </w:rPrChange>
        </w:rPr>
        <w:t xml:space="preserve"> there is still </w:t>
      </w:r>
      <w:r w:rsidRPr="005E560A">
        <w:rPr>
          <w:rFonts w:ascii="Times New Roman" w:eastAsia="Arial" w:hAnsi="Times New Roman" w:cs="Times New Roman"/>
          <w:color w:val="202124"/>
          <w:lang w:val="en-US" w:eastAsia="it-IT"/>
          <w:rPrChange w:id="23396" w:author="Oryshkevich" w:date="2024-08-23T11:07:00Z" w16du:dateUtc="2024-08-23T15:07:00Z">
            <w:rPr>
              <w:rFonts w:ascii="Times New Roman" w:eastAsia="Arial" w:hAnsi="Times New Roman" w:cs="Times New Roman"/>
              <w:color w:val="202124"/>
              <w:lang w:val="en-GB" w:eastAsia="it-IT"/>
            </w:rPr>
          </w:rPrChange>
        </w:rPr>
        <w:t>much</w:t>
      </w:r>
      <w:r w:rsidRPr="005E560A">
        <w:rPr>
          <w:rFonts w:ascii="Times New Roman" w:hAnsi="Times New Roman"/>
          <w:lang w:val="en-US"/>
          <w:rPrChange w:id="23397" w:author="Oryshkevich" w:date="2024-08-23T11:07:00Z" w16du:dateUtc="2024-08-23T15:07:00Z">
            <w:rPr>
              <w:rFonts w:ascii="Times New Roman" w:hAnsi="Times New Roman"/>
            </w:rPr>
          </w:rPrChange>
        </w:rPr>
        <w:t xml:space="preserve"> space, such as on the right wall of the WEST niche</w:t>
      </w:r>
      <w:r w:rsidRPr="005E560A">
        <w:rPr>
          <w:rFonts w:ascii="Times New Roman" w:eastAsia="Arial" w:hAnsi="Times New Roman" w:cs="Times New Roman"/>
          <w:color w:val="202124"/>
          <w:lang w:val="en-US" w:eastAsia="it-IT"/>
          <w:rPrChange w:id="23398" w:author="Oryshkevich" w:date="2024-08-23T11:07:00Z" w16du:dateUtc="2024-08-23T15:07:00Z">
            <w:rPr>
              <w:rFonts w:ascii="Times New Roman" w:eastAsia="Arial" w:hAnsi="Times New Roman" w:cs="Times New Roman"/>
              <w:color w:val="202124"/>
              <w:lang w:val="en-GB" w:eastAsia="it-IT"/>
            </w:rPr>
          </w:rPrChange>
        </w:rPr>
        <w:t xml:space="preserve"> and</w:t>
      </w:r>
      <w:r w:rsidRPr="005E560A">
        <w:rPr>
          <w:rFonts w:ascii="Times New Roman" w:hAnsi="Times New Roman"/>
          <w:lang w:val="en-US"/>
          <w:rPrChange w:id="23399" w:author="Oryshkevich" w:date="2024-08-23T11:07:00Z" w16du:dateUtc="2024-08-23T15:07:00Z">
            <w:rPr>
              <w:rFonts w:ascii="Times New Roman" w:hAnsi="Times New Roman"/>
            </w:rPr>
          </w:rPrChange>
        </w:rPr>
        <w:t xml:space="preserve"> under the inscribed part of the left wall (CTU I. A 9-3 I). The continuation of the text could also have been foreseen in these spaces.</w:t>
      </w:r>
    </w:p>
    <w:p w14:paraId="7324633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3400" w:author="Oryshkevich" w:date="2024-08-23T11:07:00Z" w16du:dateUtc="2024-08-23T15:07:00Z">
            <w:rPr>
              <w:rFonts w:ascii="Times New Roman" w:hAnsi="Times New Roman"/>
            </w:rPr>
          </w:rPrChange>
        </w:rPr>
      </w:pPr>
      <w:r w:rsidRPr="005E560A">
        <w:rPr>
          <w:rFonts w:ascii="Times New Roman" w:hAnsi="Times New Roman"/>
          <w:lang w:val="en-US"/>
          <w:rPrChange w:id="23401" w:author="Oryshkevich" w:date="2024-08-23T11:07:00Z" w16du:dateUtc="2024-08-23T15:07:00Z">
            <w:rPr>
              <w:rFonts w:ascii="Times New Roman" w:hAnsi="Times New Roman"/>
            </w:rPr>
          </w:rPrChange>
        </w:rPr>
        <w:t>At this point</w:t>
      </w:r>
      <w:r w:rsidRPr="005E560A">
        <w:rPr>
          <w:rFonts w:ascii="Times New Roman" w:eastAsia="Arial" w:hAnsi="Times New Roman" w:cs="Times New Roman"/>
          <w:color w:val="202124"/>
          <w:lang w:val="en-US" w:eastAsia="it-IT"/>
          <w:rPrChange w:id="23402"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3403" w:author="Oryshkevich" w:date="2024-08-23T11:07:00Z" w16du:dateUtc="2024-08-23T15:07:00Z">
            <w:rPr>
              <w:rFonts w:ascii="Times New Roman" w:hAnsi="Times New Roman"/>
            </w:rPr>
          </w:rPrChange>
        </w:rPr>
        <w:t xml:space="preserve"> the succession of sections inscribed in the west niche no longer seems clear. In truth, there is no link between the text CTU I. A 9-3 I and the content of the stele since the entire upper part is missing. For the same reason</w:t>
      </w:r>
      <w:r w:rsidRPr="005E560A">
        <w:rPr>
          <w:rFonts w:ascii="Times New Roman" w:eastAsia="Arial" w:hAnsi="Times New Roman" w:cs="Times New Roman"/>
          <w:color w:val="202124"/>
          <w:lang w:val="en-US" w:eastAsia="it-IT"/>
          <w:rPrChange w:id="23404"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3405" w:author="Oryshkevich" w:date="2024-08-23T11:07:00Z" w16du:dateUtc="2024-08-23T15:07:00Z">
            <w:rPr>
              <w:rFonts w:ascii="Times New Roman" w:hAnsi="Times New Roman"/>
            </w:rPr>
          </w:rPrChange>
        </w:rPr>
        <w:t xml:space="preserve"> we do not have a logical link between the various faces of the stele</w:t>
      </w:r>
      <w:r w:rsidRPr="005E560A">
        <w:rPr>
          <w:rFonts w:ascii="Times New Roman" w:eastAsia="Arial" w:hAnsi="Times New Roman" w:cs="Times New Roman"/>
          <w:color w:val="202124"/>
          <w:lang w:val="en-US" w:eastAsia="it-IT"/>
          <w:rPrChange w:id="23406" w:author="Oryshkevich" w:date="2024-08-23T11:07:00Z" w16du:dateUtc="2024-08-23T15:07:00Z">
            <w:rPr>
              <w:rFonts w:ascii="Times New Roman" w:eastAsia="Arial" w:hAnsi="Times New Roman" w:cs="Times New Roman"/>
              <w:color w:val="202124"/>
              <w:lang w:val="en-GB" w:eastAsia="it-IT"/>
            </w:rPr>
          </w:rPrChange>
        </w:rPr>
        <w:t xml:space="preserve"> or between</w:t>
      </w:r>
      <w:r w:rsidRPr="005E560A">
        <w:rPr>
          <w:rFonts w:ascii="Times New Roman" w:hAnsi="Times New Roman"/>
          <w:lang w:val="en-US"/>
          <w:rPrChange w:id="23407" w:author="Oryshkevich" w:date="2024-08-23T11:07:00Z" w16du:dateUtc="2024-08-23T15:07:00Z">
            <w:rPr>
              <w:rFonts w:ascii="Times New Roman" w:hAnsi="Times New Roman"/>
            </w:rPr>
          </w:rPrChange>
        </w:rPr>
        <w:t xml:space="preserve"> the stele </w:t>
      </w:r>
      <w:r w:rsidRPr="005E560A">
        <w:rPr>
          <w:rFonts w:ascii="Times New Roman" w:eastAsia="Arial" w:hAnsi="Times New Roman" w:cs="Times New Roman"/>
          <w:color w:val="202124"/>
          <w:lang w:val="en-US" w:eastAsia="it-IT"/>
          <w:rPrChange w:id="23408" w:author="Oryshkevich" w:date="2024-08-23T11:07:00Z" w16du:dateUtc="2024-08-23T15:07:00Z">
            <w:rPr>
              <w:rFonts w:ascii="Times New Roman" w:eastAsia="Arial" w:hAnsi="Times New Roman" w:cs="Times New Roman"/>
              <w:color w:val="202124"/>
              <w:lang w:val="en-GB" w:eastAsia="it-IT"/>
            </w:rPr>
          </w:rPrChange>
        </w:rPr>
        <w:t>and</w:t>
      </w:r>
      <w:r w:rsidRPr="005E560A">
        <w:rPr>
          <w:rFonts w:ascii="Times New Roman" w:hAnsi="Times New Roman"/>
          <w:lang w:val="en-US"/>
          <w:rPrChange w:id="23409" w:author="Oryshkevich" w:date="2024-08-23T11:07:00Z" w16du:dateUtc="2024-08-23T15:07:00Z">
            <w:rPr>
              <w:rFonts w:ascii="Times New Roman" w:hAnsi="Times New Roman"/>
            </w:rPr>
          </w:rPrChange>
        </w:rPr>
        <w:t xml:space="preserve"> the text on the base (CTU I. A 9-3 VI). </w:t>
      </w:r>
    </w:p>
    <w:p w14:paraId="560017B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3410" w:author="Oryshkevich" w:date="2024-08-23T11:07:00Z" w16du:dateUtc="2024-08-23T15:07:00Z">
            <w:rPr>
              <w:rFonts w:ascii="Times New Roman" w:hAnsi="Times New Roman"/>
            </w:rPr>
          </w:rPrChange>
        </w:rPr>
      </w:pPr>
      <w:r w:rsidRPr="005E560A">
        <w:rPr>
          <w:rFonts w:ascii="Times New Roman" w:hAnsi="Times New Roman"/>
          <w:lang w:val="en-US"/>
          <w:rPrChange w:id="23411" w:author="Oryshkevich" w:date="2024-08-23T11:07:00Z" w16du:dateUtc="2024-08-23T15:07:00Z">
            <w:rPr>
              <w:rFonts w:ascii="Times New Roman" w:hAnsi="Times New Roman"/>
            </w:rPr>
          </w:rPrChange>
        </w:rPr>
        <w:t xml:space="preserve">The impression is that each </w:t>
      </w:r>
      <w:r w:rsidRPr="005E560A">
        <w:rPr>
          <w:rFonts w:ascii="Times New Roman" w:eastAsia="Arial" w:hAnsi="Times New Roman" w:cs="Times New Roman"/>
          <w:color w:val="202124"/>
          <w:lang w:val="en-US" w:eastAsia="it-IT"/>
          <w:rPrChange w:id="23412" w:author="Oryshkevich" w:date="2024-08-23T11:07:00Z" w16du:dateUtc="2024-08-23T15:07:00Z">
            <w:rPr>
              <w:rFonts w:ascii="Times New Roman" w:eastAsia="Arial" w:hAnsi="Times New Roman" w:cs="Times New Roman"/>
              <w:color w:val="202124"/>
              <w:lang w:val="en-GB" w:eastAsia="it-IT"/>
            </w:rPr>
          </w:rPrChange>
        </w:rPr>
        <w:t>section</w:t>
      </w:r>
      <w:r w:rsidRPr="005E560A">
        <w:rPr>
          <w:rFonts w:ascii="Times New Roman" w:hAnsi="Times New Roman"/>
          <w:lang w:val="en-US"/>
          <w:rPrChange w:id="23413" w:author="Oryshkevich" w:date="2024-08-23T11:07:00Z" w16du:dateUtc="2024-08-23T15:07:00Z">
            <w:rPr>
              <w:rFonts w:ascii="Times New Roman" w:hAnsi="Times New Roman"/>
            </w:rPr>
          </w:rPrChange>
        </w:rPr>
        <w:t xml:space="preserve"> of the text is</w:t>
      </w:r>
      <w:r w:rsidRPr="005E560A">
        <w:rPr>
          <w:rFonts w:ascii="Times New Roman" w:eastAsia="Arial" w:hAnsi="Times New Roman" w:cs="Times New Roman"/>
          <w:color w:val="202124"/>
          <w:lang w:val="en-US" w:eastAsia="it-IT"/>
          <w:rPrChange w:id="23414"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3415" w:author="Oryshkevich" w:date="2024-08-23T11:07:00Z" w16du:dateUtc="2024-08-23T15:07:00Z">
            <w:rPr>
              <w:rFonts w:ascii="Times New Roman" w:hAnsi="Times New Roman"/>
            </w:rPr>
          </w:rPrChange>
        </w:rPr>
        <w:t xml:space="preserve"> in a certain sense</w:t>
      </w:r>
      <w:r w:rsidRPr="005E560A">
        <w:rPr>
          <w:rFonts w:ascii="Times New Roman" w:eastAsia="Arial" w:hAnsi="Times New Roman" w:cs="Times New Roman"/>
          <w:color w:val="202124"/>
          <w:lang w:val="en-US" w:eastAsia="it-IT"/>
          <w:rPrChange w:id="23416"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3417" w:author="Oryshkevich" w:date="2024-08-23T11:07:00Z" w16du:dateUtc="2024-08-23T15:07:00Z">
            <w:rPr>
              <w:rFonts w:ascii="Times New Roman" w:hAnsi="Times New Roman"/>
            </w:rPr>
          </w:rPrChange>
        </w:rPr>
        <w:t xml:space="preserve"> independent, and it is precisely for this reason that one must lament the lack of any absolute but also relative chronological indication. </w:t>
      </w:r>
      <w:r w:rsidRPr="005E560A">
        <w:rPr>
          <w:rStyle w:val="y2iqfc"/>
          <w:rFonts w:asciiTheme="majorBidi" w:eastAsia="Arial" w:hAnsiTheme="majorBidi" w:cstheme="majorBidi"/>
          <w:color w:val="202124"/>
          <w:lang w:val="en-US"/>
          <w:rPrChange w:id="23418" w:author="Oryshkevich" w:date="2024-08-23T11:07:00Z" w16du:dateUtc="2024-08-23T15:07:00Z">
            <w:rPr>
              <w:rStyle w:val="y2iqfc"/>
              <w:rFonts w:asciiTheme="majorBidi" w:eastAsia="Arial" w:hAnsiTheme="majorBidi" w:cstheme="majorBidi"/>
              <w:color w:val="202124"/>
              <w:lang w:val="en-GB"/>
            </w:rPr>
          </w:rPrChange>
        </w:rPr>
        <w:t>In fact, the</w:t>
      </w:r>
      <w:r w:rsidRPr="005E560A">
        <w:rPr>
          <w:rFonts w:ascii="Times New Roman" w:hAnsi="Times New Roman"/>
          <w:lang w:val="en-US"/>
          <w:rPrChange w:id="23419" w:author="Oryshkevich" w:date="2024-08-23T11:07:00Z" w16du:dateUtc="2024-08-23T15:07:00Z">
            <w:rPr>
              <w:rFonts w:ascii="Times New Roman" w:hAnsi="Times New Roman"/>
            </w:rPr>
          </w:rPrChange>
        </w:rPr>
        <w:t xml:space="preserve"> recurring formula </w:t>
      </w:r>
      <w:r w:rsidRPr="005E560A">
        <w:rPr>
          <w:rStyle w:val="y2iqfc"/>
          <w:rFonts w:asciiTheme="majorBidi" w:eastAsia="Arial" w:hAnsiTheme="majorBidi" w:cstheme="majorBidi"/>
          <w:color w:val="202124"/>
          <w:lang w:val="en-US"/>
          <w:rPrChange w:id="23420"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3421" w:author="Oryshkevich" w:date="2024-08-23T11:07:00Z" w16du:dateUtc="2024-08-23T15:07:00Z">
            <w:rPr>
              <w:rFonts w:ascii="Times New Roman" w:hAnsi="Times New Roman"/>
            </w:rPr>
          </w:rPrChange>
        </w:rPr>
        <w:t>I have performed these deeds for a year</w:t>
      </w:r>
      <w:r w:rsidRPr="005E560A">
        <w:rPr>
          <w:rStyle w:val="y2iqfc"/>
          <w:rFonts w:asciiTheme="majorBidi" w:eastAsia="Arial" w:hAnsiTheme="majorBidi" w:cstheme="majorBidi"/>
          <w:color w:val="202124"/>
          <w:lang w:val="en-US"/>
          <w:rPrChange w:id="23422"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3423" w:author="Oryshkevich" w:date="2024-08-23T11:07:00Z" w16du:dateUtc="2024-08-23T15:07:00Z">
            <w:rPr>
              <w:rFonts w:ascii="Times New Roman" w:hAnsi="Times New Roman"/>
            </w:rPr>
          </w:rPrChange>
        </w:rPr>
        <w:t xml:space="preserve"> does not help us</w:t>
      </w:r>
      <w:r w:rsidRPr="005E560A">
        <w:rPr>
          <w:rStyle w:val="y2iqfc"/>
          <w:rFonts w:asciiTheme="majorBidi" w:eastAsia="Arial" w:hAnsiTheme="majorBidi" w:cstheme="majorBidi"/>
          <w:color w:val="202124"/>
          <w:lang w:val="en-US"/>
          <w:rPrChange w:id="23424" w:author="Oryshkevich" w:date="2024-08-23T11:07:00Z" w16du:dateUtc="2024-08-23T15:07:00Z">
            <w:rPr>
              <w:rStyle w:val="y2iqfc"/>
              <w:rFonts w:asciiTheme="majorBidi" w:eastAsia="Arial" w:hAnsiTheme="majorBidi" w:cstheme="majorBidi"/>
              <w:color w:val="202124"/>
              <w:lang w:val="en-GB"/>
            </w:rPr>
          </w:rPrChange>
        </w:rPr>
        <w:t xml:space="preserve"> at all</w:t>
      </w:r>
      <w:r w:rsidRPr="005E560A">
        <w:rPr>
          <w:rFonts w:ascii="Times New Roman" w:hAnsi="Times New Roman"/>
          <w:lang w:val="en-US"/>
          <w:rPrChange w:id="23425" w:author="Oryshkevich" w:date="2024-08-23T11:07:00Z" w16du:dateUtc="2024-08-23T15:07:00Z">
            <w:rPr>
              <w:rFonts w:ascii="Times New Roman" w:hAnsi="Times New Roman"/>
            </w:rPr>
          </w:rPrChange>
        </w:rPr>
        <w:t xml:space="preserve">. </w:t>
      </w:r>
    </w:p>
    <w:p w14:paraId="5C99B6CB"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3426"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3427" w:author="Oryshkevich" w:date="2024-08-23T11:07:00Z" w16du:dateUtc="2024-08-23T15:07:00Z">
            <w:rPr>
              <w:rFonts w:ascii="Times New Roman" w:hAnsi="Times New Roman"/>
            </w:rPr>
          </w:rPrChange>
        </w:rPr>
        <w:t xml:space="preserve">Moreover, after the rediscovery of the lost piece of stele CTU I. A 9-1 and its reconstruction (see Salvini in the FS Meyer, quoted above), the left and right sides are reversed. This is reflected in the succession of the military expeditions referred to </w:t>
      </w:r>
      <w:r w:rsidRPr="005E560A">
        <w:rPr>
          <w:rFonts w:ascii="Times New Roman" w:eastAsia="Arial" w:hAnsi="Times New Roman" w:cs="Times New Roman"/>
          <w:color w:val="202124"/>
          <w:lang w:val="en-US" w:eastAsia="it-IT"/>
          <w:rPrChange w:id="23428" w:author="Oryshkevich" w:date="2024-08-23T11:07:00Z" w16du:dateUtc="2024-08-23T15:07:00Z">
            <w:rPr>
              <w:rFonts w:ascii="Times New Roman" w:eastAsia="Arial" w:hAnsi="Times New Roman" w:cs="Times New Roman"/>
              <w:color w:val="202124"/>
              <w:lang w:val="en-GB" w:eastAsia="it-IT"/>
            </w:rPr>
          </w:rPrChange>
        </w:rPr>
        <w:t>there in</w:t>
      </w:r>
      <w:r w:rsidRPr="005E560A">
        <w:rPr>
          <w:rFonts w:ascii="Times New Roman" w:hAnsi="Times New Roman"/>
          <w:lang w:val="en-US"/>
          <w:rPrChange w:id="23429" w:author="Oryshkevich" w:date="2024-08-23T11:07:00Z" w16du:dateUtc="2024-08-23T15:07:00Z">
            <w:rPr>
              <w:rFonts w:ascii="Times New Roman" w:hAnsi="Times New Roman"/>
            </w:rPr>
          </w:rPrChange>
        </w:rPr>
        <w:t xml:space="preserve"> (Salvini, 1995: 66; Salvini, 2006: 78 ff; Salvini, 2010a: </w:t>
      </w:r>
      <w:r w:rsidRPr="005E560A">
        <w:rPr>
          <w:rFonts w:ascii="Times New Roman" w:hAnsi="Times New Roman"/>
          <w:color w:val="202124"/>
          <w:lang w:val="en-US"/>
          <w:rPrChange w:id="23430" w:author="Oryshkevich" w:date="2024-08-23T11:07:00Z" w16du:dateUtc="2024-08-23T15:07:00Z">
            <w:rPr>
              <w:rFonts w:ascii="Times New Roman" w:hAnsi="Times New Roman"/>
              <w:color w:val="202124"/>
              <w:lang w:val="en-GB"/>
            </w:rPr>
          </w:rPrChange>
        </w:rPr>
        <w:t>343-352)</w:t>
      </w:r>
      <w:r w:rsidRPr="005E560A">
        <w:rPr>
          <w:rFonts w:ascii="Times New Roman" w:hAnsi="Times New Roman"/>
          <w:lang w:val="en-US"/>
          <w:rPrChange w:id="23431" w:author="Oryshkevich" w:date="2024-08-23T11:07:00Z" w16du:dateUtc="2024-08-23T15:07:00Z">
            <w:rPr>
              <w:rFonts w:ascii="Times New Roman" w:hAnsi="Times New Roman"/>
            </w:rPr>
          </w:rPrChange>
        </w:rPr>
        <w:t>.</w:t>
      </w:r>
    </w:p>
    <w:p w14:paraId="10066D4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3432"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3433" w:author="Oryshkevich" w:date="2024-08-23T11:07:00Z" w16du:dateUtc="2024-08-23T15:07:00Z">
            <w:rPr>
              <w:rFonts w:ascii="Times New Roman" w:hAnsi="Times New Roman"/>
            </w:rPr>
          </w:rPrChange>
        </w:rPr>
        <w:t>The sequence of events appears to be as follows: 1. Stele of Surp Boğos Church</w:t>
      </w:r>
      <w:r w:rsidRPr="005E560A">
        <w:rPr>
          <w:rFonts w:ascii="Times New Roman" w:eastAsia="Arial" w:hAnsi="Times New Roman" w:cs="Times New Roman"/>
          <w:color w:val="202124"/>
          <w:lang w:val="en-US" w:eastAsia="it-IT"/>
          <w:rPrChange w:id="23434"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343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436"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3437" w:author="Oryshkevich" w:date="2024-08-23T11:07:00Z" w16du:dateUtc="2024-08-23T15:07:00Z">
            <w:rPr>
              <w:rStyle w:val="y2iqfc"/>
              <w:rFonts w:asciiTheme="majorBidi" w:eastAsia="Arial" w:hAnsiTheme="majorBidi" w:cstheme="majorBidi"/>
              <w:color w:val="202124"/>
              <w:lang w:val="en-GB"/>
            </w:rPr>
          </w:rPrChange>
        </w:rPr>
        <w:instrText>Surp Boğos Church</w:instrText>
      </w:r>
      <w:r w:rsidRPr="005E560A">
        <w:rPr>
          <w:rFonts w:asciiTheme="majorBidi" w:hAnsiTheme="majorBidi" w:cstheme="majorBidi"/>
          <w:lang w:val="en-US"/>
          <w:rPrChange w:id="23438"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43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440"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3441" w:author="Oryshkevich" w:date="2024-08-23T11:07:00Z" w16du:dateUtc="2024-08-23T15:07:00Z">
            <w:rPr>
              <w:rFonts w:ascii="Times New Roman" w:hAnsi="Times New Roman"/>
            </w:rPr>
          </w:rPrChange>
        </w:rPr>
        <w:t>Obv. Introduction, royal title, curse formula. GAP, 2. stele of Surp Boğos Church right side: Campaign against the country of Rihiša</w:t>
      </w:r>
      <w:r w:rsidRPr="005E560A">
        <w:rPr>
          <w:rFonts w:ascii="Times New Roman" w:eastAsia="Arial" w:hAnsi="Times New Roman" w:cs="Times New Roman"/>
          <w:color w:val="202124"/>
          <w:lang w:val="en-US" w:eastAsia="it-IT"/>
          <w:rPrChange w:id="23442"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iCs/>
          <w:color w:val="202124"/>
          <w:lang w:val="en-US"/>
          <w:rPrChange w:id="23443" w:author="Oryshkevich" w:date="2024-08-23T11:07:00Z" w16du:dateUtc="2024-08-23T15:07:00Z">
            <w:rPr>
              <w:rStyle w:val="y2iqfc"/>
              <w:rFonts w:asciiTheme="majorBidi" w:eastAsia="Arial" w:hAnsiTheme="majorBidi" w:cstheme="majorBidi"/>
              <w:iCs/>
              <w:color w:val="202124"/>
              <w:lang w:val="en-GB"/>
            </w:rPr>
          </w:rPrChange>
        </w:rPr>
        <w:fldChar w:fldCharType="begin"/>
      </w:r>
      <w:r w:rsidRPr="005E560A">
        <w:rPr>
          <w:rFonts w:asciiTheme="majorBidi" w:hAnsiTheme="majorBidi" w:cstheme="majorBidi"/>
          <w:lang w:val="en-US"/>
          <w:rPrChange w:id="23444"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3445" w:author="Oryshkevich" w:date="2024-08-23T11:07:00Z" w16du:dateUtc="2024-08-23T15:07:00Z">
            <w:rPr>
              <w:rStyle w:val="y2iqfc"/>
              <w:rFonts w:asciiTheme="majorBidi" w:eastAsia="Arial" w:hAnsiTheme="majorBidi" w:cstheme="majorBidi"/>
              <w:iCs/>
              <w:color w:val="202124"/>
              <w:lang w:val="en-GB"/>
            </w:rPr>
          </w:rPrChange>
        </w:rPr>
        <w:instrText>Rihiša</w:instrText>
      </w:r>
      <w:r w:rsidRPr="005E560A">
        <w:rPr>
          <w:rFonts w:asciiTheme="majorBidi" w:hAnsiTheme="majorBidi" w:cstheme="majorBidi"/>
          <w:lang w:val="en-US"/>
          <w:rPrChange w:id="23446"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iCs/>
          <w:color w:val="202124"/>
          <w:lang w:val="en-US"/>
          <w:rPrChange w:id="23447" w:author="Oryshkevich" w:date="2024-08-23T11:07:00Z" w16du:dateUtc="2024-08-23T15:07:00Z">
            <w:rPr>
              <w:rStyle w:val="y2iqfc"/>
              <w:rFonts w:asciiTheme="majorBidi" w:eastAsia="Arial" w:hAnsiTheme="majorBidi" w:cstheme="majorBidi"/>
              <w:iCs/>
              <w:color w:val="202124"/>
              <w:lang w:val="en-GB"/>
            </w:rPr>
          </w:rPrChange>
        </w:rPr>
        <w:fldChar w:fldCharType="end"/>
      </w:r>
      <w:r w:rsidRPr="005E560A">
        <w:rPr>
          <w:rStyle w:val="y2iqfc"/>
          <w:rFonts w:asciiTheme="majorBidi" w:eastAsia="Arial" w:hAnsiTheme="majorBidi" w:cstheme="majorBidi"/>
          <w:iCs/>
          <w:color w:val="202124"/>
          <w:lang w:val="en-US"/>
          <w:rPrChange w:id="23448" w:author="Oryshkevich" w:date="2024-08-23T11:07:00Z" w16du:dateUtc="2024-08-23T15:07:00Z">
            <w:rPr>
              <w:rStyle w:val="y2iqfc"/>
              <w:rFonts w:asciiTheme="majorBidi" w:eastAsia="Arial" w:hAnsiTheme="majorBidi" w:cstheme="majorBidi"/>
              <w:iCs/>
              <w:color w:val="202124"/>
              <w:lang w:val="en-GB"/>
            </w:rPr>
          </w:rPrChange>
        </w:rPr>
        <w:t xml:space="preserve"> </w:t>
      </w:r>
      <w:r w:rsidRPr="005E560A">
        <w:rPr>
          <w:rFonts w:ascii="Times New Roman" w:hAnsi="Times New Roman"/>
          <w:lang w:val="en-US"/>
          <w:rPrChange w:id="23449" w:author="Oryshkevich" w:date="2024-08-23T11:07:00Z" w16du:dateUtc="2024-08-23T15:07:00Z">
            <w:rPr>
              <w:rFonts w:ascii="Times New Roman" w:hAnsi="Times New Roman"/>
            </w:rPr>
          </w:rPrChange>
        </w:rPr>
        <w:t>and punishment of king Bašateni</w:t>
      </w:r>
      <w:r w:rsidRPr="005E560A">
        <w:rPr>
          <w:rFonts w:ascii="Times New Roman" w:eastAsia="Arial" w:hAnsi="Times New Roman" w:cs="Times New Roman"/>
          <w:color w:val="202124"/>
          <w:lang w:val="en-US" w:eastAsia="it-IT"/>
          <w:rPrChange w:id="23450"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iCs/>
          <w:color w:val="202124"/>
          <w:lang w:val="en-US"/>
          <w:rPrChange w:id="23451" w:author="Oryshkevich" w:date="2024-08-23T11:07:00Z" w16du:dateUtc="2024-08-23T15:07:00Z">
            <w:rPr>
              <w:rStyle w:val="y2iqfc"/>
              <w:rFonts w:asciiTheme="majorBidi" w:eastAsia="Arial" w:hAnsiTheme="majorBidi" w:cstheme="majorBidi"/>
              <w:iCs/>
              <w:color w:val="202124"/>
              <w:lang w:val="en-GB"/>
            </w:rPr>
          </w:rPrChange>
        </w:rPr>
        <w:fldChar w:fldCharType="begin"/>
      </w:r>
      <w:r w:rsidRPr="005E560A">
        <w:rPr>
          <w:rFonts w:asciiTheme="majorBidi" w:hAnsiTheme="majorBidi" w:cstheme="majorBidi"/>
          <w:lang w:val="en-US"/>
          <w:rPrChange w:id="23452"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3453" w:author="Oryshkevich" w:date="2024-08-23T11:07:00Z" w16du:dateUtc="2024-08-23T15:07:00Z">
            <w:rPr>
              <w:rStyle w:val="y2iqfc"/>
              <w:rFonts w:asciiTheme="majorBidi" w:eastAsia="Arial" w:hAnsiTheme="majorBidi" w:cstheme="majorBidi"/>
              <w:iCs/>
              <w:color w:val="202124"/>
              <w:lang w:val="en-GB"/>
            </w:rPr>
          </w:rPrChange>
        </w:rPr>
        <w:instrText>Bašateni</w:instrText>
      </w:r>
      <w:r w:rsidRPr="005E560A">
        <w:rPr>
          <w:rFonts w:asciiTheme="majorBidi" w:hAnsiTheme="majorBidi" w:cstheme="majorBidi"/>
          <w:lang w:val="en-US"/>
          <w:rPrChange w:id="23454"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iCs/>
          <w:color w:val="202124"/>
          <w:lang w:val="en-US"/>
          <w:rPrChange w:id="23455" w:author="Oryshkevich" w:date="2024-08-23T11:07:00Z" w16du:dateUtc="2024-08-23T15:07:00Z">
            <w:rPr>
              <w:rStyle w:val="y2iqfc"/>
              <w:rFonts w:asciiTheme="majorBidi" w:eastAsia="Arial" w:hAnsiTheme="majorBidi" w:cstheme="majorBidi"/>
              <w:iCs/>
              <w:color w:val="202124"/>
              <w:lang w:val="en-GB"/>
            </w:rPr>
          </w:rPrChange>
        </w:rPr>
        <w:fldChar w:fldCharType="end"/>
      </w:r>
      <w:r w:rsidRPr="005E560A">
        <w:rPr>
          <w:rStyle w:val="y2iqfc"/>
          <w:rFonts w:asciiTheme="majorBidi" w:eastAsia="Arial" w:hAnsiTheme="majorBidi" w:cstheme="majorBidi"/>
          <w:color w:val="202124"/>
          <w:lang w:val="en-US"/>
          <w:rPrChange w:id="23456"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3457" w:author="Oryshkevich" w:date="2024-08-23T11:07:00Z" w16du:dateUtc="2024-08-23T15:07:00Z">
            <w:rPr>
              <w:rFonts w:ascii="Times New Roman" w:hAnsi="Times New Roman"/>
            </w:rPr>
          </w:rPrChange>
        </w:rPr>
        <w:t xml:space="preserve"> BIG GAP, 3. stele of Surp Boğos Church rev: Detailed report of the expedition to the Euphrates</w:t>
      </w:r>
      <w:r w:rsidRPr="005E560A">
        <w:rPr>
          <w:rFonts w:ascii="Times New Roman" w:eastAsia="Arial" w:hAnsi="Times New Roman" w:cs="Times New Roman"/>
          <w:color w:val="202124"/>
          <w:lang w:val="en-US" w:eastAsia="it-IT"/>
          <w:rPrChange w:id="23458"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3459"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460"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3461" w:author="Oryshkevich" w:date="2024-08-23T11:07:00Z" w16du:dateUtc="2024-08-23T15:07:00Z">
            <w:rPr>
              <w:rStyle w:val="y2iqfc"/>
              <w:rFonts w:asciiTheme="majorBidi" w:eastAsia="Arial" w:hAnsiTheme="majorBidi" w:cstheme="majorBidi"/>
              <w:color w:val="202124"/>
              <w:lang w:val="en-GB"/>
            </w:rPr>
          </w:rPrChange>
        </w:rPr>
        <w:instrText>Euphrates</w:instrText>
      </w:r>
      <w:r w:rsidRPr="005E560A">
        <w:rPr>
          <w:rFonts w:asciiTheme="majorBidi" w:hAnsiTheme="majorBidi" w:cstheme="majorBidi"/>
          <w:lang w:val="en-US"/>
          <w:rPrChange w:id="23462"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463"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464"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3465" w:author="Oryshkevich" w:date="2024-08-23T11:07:00Z" w16du:dateUtc="2024-08-23T15:07:00Z">
            <w:rPr>
              <w:rFonts w:ascii="Times New Roman" w:hAnsi="Times New Roman"/>
            </w:rPr>
          </w:rPrChange>
        </w:rPr>
        <w:t>and beyond, Sarduri</w:t>
      </w:r>
      <w:r w:rsidRPr="005E560A">
        <w:rPr>
          <w:rFonts w:ascii="Times New Roman" w:eastAsia="Arial" w:hAnsi="Times New Roman" w:cs="Times New Roman"/>
          <w:color w:val="202124"/>
          <w:lang w:val="en-US" w:eastAsia="it-IT"/>
          <w:rPrChange w:id="23466"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3467"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46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23469" w:author="Oryshkevich" w:date="2024-08-23T11:07:00Z" w16du:dateUtc="2024-08-23T15:07:00Z">
            <w:rPr>
              <w:rFonts w:asciiTheme="majorBidi" w:hAnsiTheme="majorBidi" w:cstheme="majorBidi"/>
              <w:iCs/>
              <w:lang w:val="en-GB"/>
            </w:rPr>
          </w:rPrChange>
        </w:rPr>
        <w:instrText>Sarduri</w:instrText>
      </w:r>
      <w:r w:rsidRPr="005E560A">
        <w:rPr>
          <w:rFonts w:asciiTheme="majorBidi" w:hAnsiTheme="majorBidi" w:cstheme="majorBidi"/>
          <w:lang w:val="en-US"/>
          <w:rPrChange w:id="23470"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471"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472"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3473" w:author="Oryshkevich" w:date="2024-08-23T11:07:00Z" w16du:dateUtc="2024-08-23T15:07:00Z">
            <w:rPr>
              <w:rFonts w:ascii="Times New Roman" w:hAnsi="Times New Roman"/>
            </w:rPr>
          </w:rPrChange>
        </w:rPr>
        <w:t xml:space="preserve">encamps in front of </w:t>
      </w:r>
      <w:r w:rsidRPr="005E560A">
        <w:rPr>
          <w:rFonts w:ascii="Times New Roman" w:hAnsi="Times New Roman"/>
          <w:color w:val="202124"/>
          <w:lang w:val="en-US"/>
          <w:rPrChange w:id="23474" w:author="Oryshkevich" w:date="2024-08-23T11:07:00Z" w16du:dateUtc="2024-08-23T15:07:00Z">
            <w:rPr>
              <w:rFonts w:ascii="Times New Roman" w:hAnsi="Times New Roman"/>
              <w:color w:val="202124"/>
              <w:lang w:val="en-GB"/>
            </w:rPr>
          </w:rPrChange>
        </w:rPr>
        <w:t>Ṭumiški</w:t>
      </w:r>
      <w:r w:rsidRPr="005E560A">
        <w:rPr>
          <w:rFonts w:ascii="Times New Roman" w:eastAsia="Arial" w:hAnsi="Times New Roman" w:cs="Times New Roman"/>
          <w:color w:val="202124"/>
          <w:lang w:val="en-US" w:eastAsia="it-IT"/>
          <w:rPrChange w:id="23475" w:author="Oryshkevich" w:date="2024-08-23T11:07:00Z" w16du:dateUtc="2024-08-23T15:07:00Z">
            <w:rPr>
              <w:rFonts w:ascii="Times New Roman" w:eastAsia="Arial" w:hAnsi="Times New Roman" w:cs="Times New Roman"/>
              <w:color w:val="202124"/>
              <w:lang w:val="en-GB" w:eastAsia="it-IT"/>
            </w:rPr>
          </w:rPrChange>
        </w:rPr>
        <w:t>,</w:t>
      </w:r>
      <w:r w:rsidRPr="005E560A">
        <w:rPr>
          <w:rFonts w:asciiTheme="majorBidi" w:hAnsiTheme="majorBidi" w:cstheme="majorBidi"/>
          <w:iCs/>
          <w:lang w:val="en-US"/>
          <w:rPrChange w:id="23476"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2347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23478" w:author="Oryshkevich" w:date="2024-08-23T11:07:00Z" w16du:dateUtc="2024-08-23T15:07:00Z">
            <w:rPr>
              <w:rFonts w:asciiTheme="majorBidi" w:hAnsiTheme="majorBidi" w:cstheme="majorBidi"/>
              <w:iCs/>
              <w:lang w:val="en-GB"/>
            </w:rPr>
          </w:rPrChange>
        </w:rPr>
        <w:instrText>Ṭumiški</w:instrText>
      </w:r>
      <w:r w:rsidRPr="005E560A">
        <w:rPr>
          <w:rFonts w:asciiTheme="majorBidi" w:hAnsiTheme="majorBidi" w:cstheme="majorBidi"/>
          <w:lang w:val="en-US"/>
          <w:rPrChange w:id="2347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lang w:val="en-US"/>
          <w:rPrChange w:id="23480" w:author="Oryshkevich" w:date="2024-08-23T11:07:00Z" w16du:dateUtc="2024-08-23T15:07:00Z">
            <w:rPr>
              <w:rFonts w:asciiTheme="majorBidi" w:hAnsiTheme="majorBidi" w:cstheme="majorBidi"/>
              <w:iCs/>
              <w:lang w:val="en-GB"/>
            </w:rPr>
          </w:rPrChange>
        </w:rPr>
        <w:fldChar w:fldCharType="end"/>
      </w:r>
      <w:r w:rsidRPr="005E560A">
        <w:rPr>
          <w:rFonts w:ascii="Times New Roman" w:hAnsi="Times New Roman"/>
          <w:color w:val="202124"/>
          <w:lang w:val="en-US"/>
          <w:rPrChange w:id="23481" w:author="Oryshkevich" w:date="2024-08-23T11:07:00Z" w16du:dateUtc="2024-08-23T15:07:00Z">
            <w:rPr>
              <w:rFonts w:ascii="Times New Roman" w:hAnsi="Times New Roman"/>
              <w:color w:val="202124"/>
              <w:lang w:val="en-GB"/>
            </w:rPr>
          </w:rPrChange>
        </w:rPr>
        <w:t xml:space="preserve"> the classical Tomisa then lays siege a</w:t>
      </w:r>
      <w:r w:rsidRPr="005E560A">
        <w:rPr>
          <w:rFonts w:ascii="Times New Roman" w:hAnsi="Times New Roman"/>
          <w:lang w:val="en-US"/>
          <w:rPrChange w:id="23482" w:author="Oryshkevich" w:date="2024-08-23T11:07:00Z" w16du:dateUtc="2024-08-23T15:07:00Z">
            <w:rPr>
              <w:rFonts w:ascii="Times New Roman" w:hAnsi="Times New Roman"/>
            </w:rPr>
          </w:rPrChange>
        </w:rPr>
        <w:t xml:space="preserve">gainst Malatya. </w:t>
      </w:r>
      <w:r w:rsidRPr="005E560A">
        <w:rPr>
          <w:rFonts w:ascii="Times New Roman" w:eastAsia="Arial" w:hAnsi="Times New Roman" w:cs="Times New Roman"/>
          <w:color w:val="202124"/>
          <w:lang w:val="en-US" w:eastAsia="it-IT"/>
          <w:rPrChange w:id="23483" w:author="Oryshkevich" w:date="2024-08-23T11:07:00Z" w16du:dateUtc="2024-08-23T15:07:00Z">
            <w:rPr>
              <w:rFonts w:ascii="Times New Roman" w:eastAsia="Arial" w:hAnsi="Times New Roman" w:cs="Times New Roman"/>
              <w:color w:val="202124"/>
              <w:lang w:val="en-GB" w:eastAsia="it-IT"/>
            </w:rPr>
          </w:rPrChange>
        </w:rPr>
        <w:t>The subjugation</w:t>
      </w:r>
      <w:r w:rsidRPr="005E560A">
        <w:rPr>
          <w:rFonts w:ascii="Times New Roman" w:hAnsi="Times New Roman"/>
          <w:lang w:val="en-US"/>
          <w:rPrChange w:id="23484" w:author="Oryshkevich" w:date="2024-08-23T11:07:00Z" w16du:dateUtc="2024-08-23T15:07:00Z">
            <w:rPr>
              <w:rFonts w:ascii="Times New Roman" w:hAnsi="Times New Roman"/>
            </w:rPr>
          </w:rPrChange>
        </w:rPr>
        <w:t xml:space="preserve"> of Ḫilaruada(the same deed in the large rock inscription of Habibuşağı on the Euphrates</w:t>
      </w:r>
      <w:r w:rsidRPr="005E560A">
        <w:rPr>
          <w:rFonts w:ascii="Times New Roman" w:eastAsia="Arial" w:hAnsi="Times New Roman" w:cs="Times New Roman"/>
          <w:color w:val="202124"/>
          <w:lang w:val="en-US" w:eastAsia="it-IT"/>
          <w:rPrChange w:id="23485"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3486"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48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23488" w:author="Oryshkevich" w:date="2024-08-23T11:07:00Z" w16du:dateUtc="2024-08-23T15:07:00Z">
            <w:rPr>
              <w:rFonts w:asciiTheme="majorBidi" w:hAnsiTheme="majorBidi" w:cstheme="majorBidi"/>
              <w:color w:val="202124"/>
              <w:lang w:val="en-GB"/>
            </w:rPr>
          </w:rPrChange>
        </w:rPr>
        <w:instrText>Euphrates</w:instrText>
      </w:r>
      <w:r w:rsidRPr="005E560A">
        <w:rPr>
          <w:rFonts w:asciiTheme="majorBidi" w:hAnsiTheme="majorBidi" w:cstheme="majorBidi"/>
          <w:lang w:val="en-US"/>
          <w:rPrChange w:id="23489"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490"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3491" w:author="Oryshkevich" w:date="2024-08-23T11:07:00Z" w16du:dateUtc="2024-08-23T15:07:00Z">
            <w:rPr>
              <w:rFonts w:ascii="Times New Roman" w:hAnsi="Times New Roman"/>
            </w:rPr>
          </w:rPrChange>
        </w:rPr>
        <w:t xml:space="preserve"> CTU I. A 9-4).</w:t>
      </w:r>
    </w:p>
    <w:p w14:paraId="619A127B"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3492" w:author="Oryshkevich" w:date="2024-08-23T11:07:00Z" w16du:dateUtc="2024-08-23T15:07:00Z">
            <w:rPr>
              <w:rFonts w:ascii="Times New Roman" w:hAnsi="Times New Roman"/>
            </w:rPr>
          </w:rPrChange>
        </w:rPr>
      </w:pPr>
      <w:r w:rsidRPr="005E560A">
        <w:rPr>
          <w:rFonts w:ascii="Times New Roman" w:hAnsi="Times New Roman"/>
          <w:lang w:val="en-US"/>
          <w:rPrChange w:id="23493" w:author="Oryshkevich" w:date="2024-08-23T11:07:00Z" w16du:dateUtc="2024-08-23T15:07:00Z">
            <w:rPr>
              <w:rFonts w:ascii="Times New Roman" w:hAnsi="Times New Roman"/>
            </w:rPr>
          </w:rPrChange>
        </w:rPr>
        <w:t>GAP, 4. stele of Surp Boğos Church</w:t>
      </w:r>
      <w:r w:rsidRPr="005E560A">
        <w:rPr>
          <w:rFonts w:ascii="Times New Roman" w:eastAsia="Arial" w:hAnsi="Times New Roman" w:cs="Times New Roman"/>
          <w:color w:val="202124"/>
          <w:lang w:val="en-US" w:eastAsia="it-IT"/>
          <w:rPrChange w:id="23494"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349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496"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3497" w:author="Oryshkevich" w:date="2024-08-23T11:07:00Z" w16du:dateUtc="2024-08-23T15:07:00Z">
            <w:rPr>
              <w:rStyle w:val="y2iqfc"/>
              <w:rFonts w:asciiTheme="majorBidi" w:eastAsia="Arial" w:hAnsiTheme="majorBidi" w:cstheme="majorBidi"/>
              <w:color w:val="202124"/>
              <w:lang w:val="en-GB"/>
            </w:rPr>
          </w:rPrChange>
        </w:rPr>
        <w:instrText>Surp Boğos Church</w:instrText>
      </w:r>
      <w:r w:rsidRPr="005E560A">
        <w:rPr>
          <w:rFonts w:asciiTheme="majorBidi" w:hAnsiTheme="majorBidi" w:cstheme="majorBidi"/>
          <w:lang w:val="en-US"/>
          <w:rPrChange w:id="23498"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49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500"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3501" w:author="Oryshkevich" w:date="2024-08-23T11:07:00Z" w16du:dateUtc="2024-08-23T15:07:00Z">
            <w:rPr>
              <w:rFonts w:ascii="Times New Roman" w:hAnsi="Times New Roman"/>
            </w:rPr>
          </w:rPrChange>
        </w:rPr>
        <w:t>left side</w:t>
      </w:r>
    </w:p>
    <w:p w14:paraId="6EC3D78A"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3502" w:author="Oryshkevich" w:date="2024-08-23T11:07:00Z" w16du:dateUtc="2024-08-23T15:07:00Z">
            <w:rPr>
              <w:rFonts w:ascii="Times New Roman" w:hAnsi="Times New Roman"/>
            </w:rPr>
          </w:rPrChange>
        </w:rPr>
      </w:pPr>
      <w:r w:rsidRPr="005E560A">
        <w:rPr>
          <w:rFonts w:ascii="Times New Roman" w:eastAsia="Arial" w:hAnsi="Times New Roman" w:cs="Times New Roman"/>
          <w:color w:val="202124"/>
          <w:lang w:val="en-US" w:eastAsia="it-IT"/>
          <w:rPrChange w:id="23503" w:author="Oryshkevich" w:date="2024-08-23T11:07:00Z" w16du:dateUtc="2024-08-23T15:07:00Z">
            <w:rPr>
              <w:rFonts w:ascii="Times New Roman" w:eastAsia="Arial" w:hAnsi="Times New Roman" w:cs="Times New Roman"/>
              <w:color w:val="202124"/>
              <w:lang w:val="en-GB" w:eastAsia="it-IT"/>
            </w:rPr>
          </w:rPrChange>
        </w:rPr>
        <w:t>There is a brief</w:t>
      </w:r>
      <w:r w:rsidRPr="005E560A">
        <w:rPr>
          <w:rFonts w:ascii="Times New Roman" w:hAnsi="Times New Roman"/>
          <w:lang w:val="en-US"/>
          <w:rPrChange w:id="23504" w:author="Oryshkevich" w:date="2024-08-23T11:07:00Z" w16du:dateUtc="2024-08-23T15:07:00Z">
            <w:rPr>
              <w:rFonts w:ascii="Times New Roman" w:hAnsi="Times New Roman"/>
            </w:rPr>
          </w:rPrChange>
        </w:rPr>
        <w:t xml:space="preserve"> mention of a war against Murinu</w:t>
      </w:r>
      <w:r w:rsidRPr="005E560A">
        <w:rPr>
          <w:rFonts w:ascii="Times New Roman" w:eastAsia="Arial" w:hAnsi="Times New Roman" w:cs="Times New Roman"/>
          <w:color w:val="202124"/>
          <w:lang w:val="en-US" w:eastAsia="it-IT"/>
          <w:rPrChange w:id="23505"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3506"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507"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3508" w:author="Oryshkevich" w:date="2024-08-23T11:07:00Z" w16du:dateUtc="2024-08-23T15:07:00Z">
            <w:rPr>
              <w:rStyle w:val="y2iqfc"/>
              <w:rFonts w:asciiTheme="majorBidi" w:eastAsia="Arial" w:hAnsiTheme="majorBidi" w:cstheme="majorBidi"/>
              <w:color w:val="202124"/>
              <w:lang w:val="en-GB"/>
            </w:rPr>
          </w:rPrChange>
        </w:rPr>
        <w:instrText>Murinu</w:instrText>
      </w:r>
      <w:r w:rsidRPr="005E560A">
        <w:rPr>
          <w:rFonts w:asciiTheme="majorBidi" w:hAnsiTheme="majorBidi" w:cstheme="majorBidi"/>
          <w:lang w:val="en-US"/>
          <w:rPrChange w:id="23509"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510"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3511" w:author="Oryshkevich" w:date="2024-08-23T11:07:00Z" w16du:dateUtc="2024-08-23T15:07:00Z">
            <w:rPr>
              <w:rFonts w:ascii="Times New Roman" w:hAnsi="Times New Roman"/>
            </w:rPr>
          </w:rPrChange>
        </w:rPr>
        <w:t xml:space="preserve"> king of Uelikuḫi</w:t>
      </w:r>
      <w:r w:rsidRPr="005E560A">
        <w:rPr>
          <w:rFonts w:ascii="Times New Roman" w:eastAsia="Arial" w:hAnsi="Times New Roman" w:cs="Times New Roman"/>
          <w:color w:val="202124"/>
          <w:lang w:val="en-US" w:eastAsia="it-IT"/>
          <w:rPrChange w:id="23512"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iCs/>
          <w:color w:val="202124"/>
          <w:lang w:val="en-US"/>
          <w:rPrChange w:id="23513" w:author="Oryshkevich" w:date="2024-08-23T11:07:00Z" w16du:dateUtc="2024-08-23T15:07:00Z">
            <w:rPr>
              <w:rStyle w:val="y2iqfc"/>
              <w:rFonts w:asciiTheme="majorBidi" w:eastAsia="Arial" w:hAnsiTheme="majorBidi" w:cstheme="majorBidi"/>
              <w:iCs/>
              <w:color w:val="202124"/>
              <w:lang w:val="en-GB"/>
            </w:rPr>
          </w:rPrChange>
        </w:rPr>
        <w:fldChar w:fldCharType="begin"/>
      </w:r>
      <w:r w:rsidRPr="005E560A">
        <w:rPr>
          <w:rFonts w:asciiTheme="majorBidi" w:hAnsiTheme="majorBidi" w:cstheme="majorBidi"/>
          <w:lang w:val="en-US"/>
          <w:rPrChange w:id="23514"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3515" w:author="Oryshkevich" w:date="2024-08-23T11:07:00Z" w16du:dateUtc="2024-08-23T15:07:00Z">
            <w:rPr>
              <w:rStyle w:val="y2iqfc"/>
              <w:rFonts w:asciiTheme="majorBidi" w:eastAsia="Arial" w:hAnsiTheme="majorBidi" w:cstheme="majorBidi"/>
              <w:iCs/>
              <w:color w:val="202124"/>
              <w:lang w:val="en-GB"/>
            </w:rPr>
          </w:rPrChange>
        </w:rPr>
        <w:instrText>Uelikuḫi</w:instrText>
      </w:r>
      <w:r w:rsidRPr="005E560A">
        <w:rPr>
          <w:rFonts w:asciiTheme="majorBidi" w:hAnsiTheme="majorBidi" w:cstheme="majorBidi"/>
          <w:lang w:val="en-US"/>
          <w:rPrChange w:id="23516"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iCs/>
          <w:color w:val="202124"/>
          <w:lang w:val="en-US"/>
          <w:rPrChange w:id="23517" w:author="Oryshkevich" w:date="2024-08-23T11:07:00Z" w16du:dateUtc="2024-08-23T15:07:00Z">
            <w:rPr>
              <w:rStyle w:val="y2iqfc"/>
              <w:rFonts w:asciiTheme="majorBidi" w:eastAsia="Arial" w:hAnsiTheme="majorBidi" w:cstheme="majorBidi"/>
              <w:iCs/>
              <w:color w:val="202124"/>
              <w:lang w:val="en-GB"/>
            </w:rPr>
          </w:rPrChange>
        </w:rPr>
        <w:fldChar w:fldCharType="end"/>
      </w:r>
      <w:r w:rsidRPr="005E560A">
        <w:rPr>
          <w:rStyle w:val="y2iqfc"/>
          <w:rFonts w:asciiTheme="majorBidi" w:eastAsia="Arial" w:hAnsiTheme="majorBidi" w:cstheme="majorBidi"/>
          <w:color w:val="202124"/>
          <w:lang w:val="en-US"/>
          <w:rPrChange w:id="23518"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3519" w:author="Oryshkevich" w:date="2024-08-23T11:07:00Z" w16du:dateUtc="2024-08-23T15:07:00Z">
            <w:rPr>
              <w:rFonts w:ascii="Times New Roman" w:hAnsi="Times New Roman"/>
            </w:rPr>
          </w:rPrChange>
        </w:rPr>
        <w:t>(west shore of Sevan Lake</w:t>
      </w:r>
      <w:r w:rsidRPr="005E560A">
        <w:rPr>
          <w:rFonts w:ascii="Times New Roman" w:eastAsia="Arial" w:hAnsi="Times New Roman" w:cs="Times New Roman"/>
          <w:color w:val="202124"/>
          <w:lang w:val="en-US" w:eastAsia="it-IT"/>
          <w:rPrChange w:id="23520"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3521"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lang w:val="en-US"/>
          <w:rPrChange w:id="23522" w:author="Oryshkevich" w:date="2024-08-23T11:07:00Z" w16du:dateUtc="2024-08-23T15:07:00Z">
            <w:rPr/>
          </w:rPrChange>
        </w:rPr>
        <w:instrText xml:space="preserve"> XE "</w:instrText>
      </w:r>
      <w:r w:rsidRPr="005E560A">
        <w:rPr>
          <w:rStyle w:val="y2iqfc"/>
          <w:rFonts w:asciiTheme="majorBidi" w:eastAsia="Arial" w:hAnsiTheme="majorBidi" w:cstheme="majorBidi"/>
          <w:color w:val="202124"/>
          <w:lang w:val="en-US"/>
          <w:rPrChange w:id="23523" w:author="Oryshkevich" w:date="2024-08-23T11:07:00Z" w16du:dateUtc="2024-08-23T15:07:00Z">
            <w:rPr>
              <w:rStyle w:val="y2iqfc"/>
              <w:rFonts w:asciiTheme="majorBidi" w:eastAsia="Arial" w:hAnsiTheme="majorBidi" w:cstheme="majorBidi"/>
              <w:color w:val="202124"/>
              <w:lang w:val="en-GB"/>
            </w:rPr>
          </w:rPrChange>
        </w:rPr>
        <w:instrText>Sevan Lake</w:instrText>
      </w:r>
      <w:r w:rsidRPr="005E560A">
        <w:rPr>
          <w:lang w:val="en-US"/>
          <w:rPrChange w:id="23524" w:author="Oryshkevich" w:date="2024-08-23T11:07:00Z" w16du:dateUtc="2024-08-23T15:07:00Z">
            <w:rPr/>
          </w:rPrChange>
        </w:rPr>
        <w:instrText xml:space="preserve">" </w:instrText>
      </w:r>
      <w:r w:rsidRPr="005E560A">
        <w:rPr>
          <w:rStyle w:val="y2iqfc"/>
          <w:rFonts w:asciiTheme="majorBidi" w:eastAsia="Arial" w:hAnsiTheme="majorBidi" w:cstheme="majorBidi"/>
          <w:color w:val="202124"/>
          <w:lang w:val="en-US"/>
          <w:rPrChange w:id="23525"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526"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3527" w:author="Oryshkevich" w:date="2024-08-23T11:07:00Z" w16du:dateUtc="2024-08-23T15:07:00Z">
            <w:rPr>
              <w:rFonts w:ascii="Times New Roman" w:hAnsi="Times New Roman"/>
            </w:rPr>
          </w:rPrChange>
        </w:rPr>
        <w:t xml:space="preserve"> and Ṣinalibi</w:t>
      </w:r>
      <w:r w:rsidRPr="005E560A">
        <w:rPr>
          <w:rFonts w:ascii="Times New Roman" w:eastAsia="Arial" w:hAnsi="Times New Roman" w:cs="Times New Roman"/>
          <w:color w:val="202124"/>
          <w:lang w:val="en-US" w:eastAsia="it-IT"/>
          <w:rPrChange w:id="23528"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iCs/>
          <w:color w:val="202124"/>
          <w:lang w:val="en-US"/>
          <w:rPrChange w:id="23529" w:author="Oryshkevich" w:date="2024-08-23T11:07:00Z" w16du:dateUtc="2024-08-23T15:07:00Z">
            <w:rPr>
              <w:rStyle w:val="y2iqfc"/>
              <w:rFonts w:asciiTheme="majorBidi" w:eastAsia="Arial" w:hAnsiTheme="majorBidi" w:cstheme="majorBidi"/>
              <w:iCs/>
              <w:color w:val="202124"/>
              <w:lang w:val="en-GB"/>
            </w:rPr>
          </w:rPrChange>
        </w:rPr>
        <w:fldChar w:fldCharType="begin"/>
      </w:r>
      <w:r w:rsidRPr="005E560A">
        <w:rPr>
          <w:rFonts w:asciiTheme="majorBidi" w:hAnsiTheme="majorBidi" w:cstheme="majorBidi"/>
          <w:lang w:val="en-US"/>
          <w:rPrChange w:id="23530"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3531" w:author="Oryshkevich" w:date="2024-08-23T11:07:00Z" w16du:dateUtc="2024-08-23T15:07:00Z">
            <w:rPr>
              <w:rStyle w:val="y2iqfc"/>
              <w:rFonts w:asciiTheme="majorBidi" w:eastAsia="Arial" w:hAnsiTheme="majorBidi" w:cstheme="majorBidi"/>
              <w:iCs/>
              <w:color w:val="202124"/>
              <w:lang w:val="en-GB"/>
            </w:rPr>
          </w:rPrChange>
        </w:rPr>
        <w:instrText>Ṣinalibi</w:instrText>
      </w:r>
      <w:r w:rsidRPr="005E560A">
        <w:rPr>
          <w:rFonts w:asciiTheme="majorBidi" w:hAnsiTheme="majorBidi" w:cstheme="majorBidi"/>
          <w:lang w:val="en-US"/>
          <w:rPrChange w:id="23532"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iCs/>
          <w:color w:val="202124"/>
          <w:lang w:val="en-US"/>
          <w:rPrChange w:id="23533" w:author="Oryshkevich" w:date="2024-08-23T11:07:00Z" w16du:dateUtc="2024-08-23T15:07:00Z">
            <w:rPr>
              <w:rStyle w:val="y2iqfc"/>
              <w:rFonts w:asciiTheme="majorBidi" w:eastAsia="Arial" w:hAnsiTheme="majorBidi" w:cstheme="majorBidi"/>
              <w:iCs/>
              <w:color w:val="202124"/>
              <w:lang w:val="en-GB"/>
            </w:rPr>
          </w:rPrChange>
        </w:rPr>
        <w:fldChar w:fldCharType="end"/>
      </w:r>
      <w:r w:rsidRPr="005E560A">
        <w:rPr>
          <w:rStyle w:val="y2iqfc"/>
          <w:rFonts w:asciiTheme="majorBidi" w:eastAsia="Arial" w:hAnsiTheme="majorBidi" w:cstheme="majorBidi"/>
          <w:color w:val="202124"/>
          <w:lang w:val="en-US"/>
          <w:rPrChange w:id="23534"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3535" w:author="Oryshkevich" w:date="2024-08-23T11:07:00Z" w16du:dateUtc="2024-08-23T15:07:00Z">
            <w:rPr>
              <w:rFonts w:ascii="Times New Roman" w:hAnsi="Times New Roman"/>
            </w:rPr>
          </w:rPrChange>
        </w:rPr>
        <w:t xml:space="preserve"> son of Lueḫu</w:t>
      </w:r>
      <w:r w:rsidRPr="005E560A">
        <w:rPr>
          <w:rFonts w:ascii="Times New Roman" w:eastAsia="Arial" w:hAnsi="Times New Roman" w:cs="Times New Roman"/>
          <w:color w:val="202124"/>
          <w:lang w:val="en-US" w:eastAsia="it-IT"/>
          <w:rPrChange w:id="23536"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iCs/>
          <w:color w:val="202124"/>
          <w:lang w:val="en-US"/>
          <w:rPrChange w:id="23537" w:author="Oryshkevich" w:date="2024-08-23T11:07:00Z" w16du:dateUtc="2024-08-23T15:07:00Z">
            <w:rPr>
              <w:rStyle w:val="y2iqfc"/>
              <w:rFonts w:asciiTheme="majorBidi" w:eastAsia="Arial" w:hAnsiTheme="majorBidi" w:cstheme="majorBidi"/>
              <w:iCs/>
              <w:color w:val="202124"/>
              <w:lang w:val="en-GB"/>
            </w:rPr>
          </w:rPrChange>
        </w:rPr>
        <w:fldChar w:fldCharType="begin"/>
      </w:r>
      <w:r w:rsidRPr="005E560A">
        <w:rPr>
          <w:rFonts w:asciiTheme="majorBidi" w:hAnsiTheme="majorBidi" w:cstheme="majorBidi"/>
          <w:lang w:val="en-US"/>
          <w:rPrChange w:id="23538"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3539" w:author="Oryshkevich" w:date="2024-08-23T11:07:00Z" w16du:dateUtc="2024-08-23T15:07:00Z">
            <w:rPr>
              <w:rStyle w:val="y2iqfc"/>
              <w:rFonts w:asciiTheme="majorBidi" w:eastAsia="Arial" w:hAnsiTheme="majorBidi" w:cstheme="majorBidi"/>
              <w:iCs/>
              <w:color w:val="202124"/>
              <w:lang w:val="en-GB"/>
            </w:rPr>
          </w:rPrChange>
        </w:rPr>
        <w:instrText>Lueḫu</w:instrText>
      </w:r>
      <w:r w:rsidRPr="005E560A">
        <w:rPr>
          <w:rFonts w:asciiTheme="majorBidi" w:hAnsiTheme="majorBidi" w:cstheme="majorBidi"/>
          <w:lang w:val="en-US"/>
          <w:rPrChange w:id="23540"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iCs/>
          <w:color w:val="202124"/>
          <w:lang w:val="en-US"/>
          <w:rPrChange w:id="23541" w:author="Oryshkevich" w:date="2024-08-23T11:07:00Z" w16du:dateUtc="2024-08-23T15:07:00Z">
            <w:rPr>
              <w:rStyle w:val="y2iqfc"/>
              <w:rFonts w:asciiTheme="majorBidi" w:eastAsia="Arial" w:hAnsiTheme="majorBidi" w:cstheme="majorBidi"/>
              <w:iCs/>
              <w:color w:val="202124"/>
              <w:lang w:val="en-GB"/>
            </w:rPr>
          </w:rPrChange>
        </w:rPr>
        <w:fldChar w:fldCharType="end"/>
      </w:r>
      <w:r w:rsidRPr="005E560A">
        <w:rPr>
          <w:rStyle w:val="y2iqfc"/>
          <w:rFonts w:asciiTheme="majorBidi" w:eastAsia="Arial" w:hAnsiTheme="majorBidi" w:cstheme="majorBidi"/>
          <w:color w:val="202124"/>
          <w:lang w:val="en-US"/>
          <w:rPrChange w:id="23542"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3543" w:author="Oryshkevich" w:date="2024-08-23T11:07:00Z" w16du:dateUtc="2024-08-23T15:07:00Z">
            <w:rPr>
              <w:rFonts w:ascii="Times New Roman" w:hAnsi="Times New Roman"/>
            </w:rPr>
          </w:rPrChange>
        </w:rPr>
        <w:t xml:space="preserve"> king of Tuliḫu</w:t>
      </w:r>
      <w:r w:rsidRPr="005E560A">
        <w:rPr>
          <w:rFonts w:ascii="Times New Roman" w:eastAsia="Arial" w:hAnsi="Times New Roman" w:cs="Times New Roman"/>
          <w:color w:val="202124"/>
          <w:lang w:val="en-US" w:eastAsia="it-IT"/>
          <w:rPrChange w:id="23544"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iCs/>
          <w:color w:val="202124"/>
          <w:lang w:val="en-US"/>
          <w:rPrChange w:id="23545" w:author="Oryshkevich" w:date="2024-08-23T11:07:00Z" w16du:dateUtc="2024-08-23T15:07:00Z">
            <w:rPr>
              <w:rStyle w:val="y2iqfc"/>
              <w:rFonts w:asciiTheme="majorBidi" w:eastAsia="Arial" w:hAnsiTheme="majorBidi" w:cstheme="majorBidi"/>
              <w:iCs/>
              <w:color w:val="202124"/>
              <w:lang w:val="en-GB"/>
            </w:rPr>
          </w:rPrChange>
        </w:rPr>
        <w:fldChar w:fldCharType="begin"/>
      </w:r>
      <w:r w:rsidRPr="005E560A">
        <w:rPr>
          <w:rFonts w:asciiTheme="majorBidi" w:hAnsiTheme="majorBidi" w:cstheme="majorBidi"/>
          <w:lang w:val="en-US"/>
          <w:rPrChange w:id="23546"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3547" w:author="Oryshkevich" w:date="2024-08-23T11:07:00Z" w16du:dateUtc="2024-08-23T15:07:00Z">
            <w:rPr>
              <w:rStyle w:val="y2iqfc"/>
              <w:rFonts w:asciiTheme="majorBidi" w:eastAsia="Arial" w:hAnsiTheme="majorBidi" w:cstheme="majorBidi"/>
              <w:iCs/>
              <w:color w:val="202124"/>
              <w:lang w:val="en-GB"/>
            </w:rPr>
          </w:rPrChange>
        </w:rPr>
        <w:instrText>Tuliḫu</w:instrText>
      </w:r>
      <w:r w:rsidRPr="005E560A">
        <w:rPr>
          <w:rFonts w:asciiTheme="majorBidi" w:hAnsiTheme="majorBidi" w:cstheme="majorBidi"/>
          <w:lang w:val="en-US"/>
          <w:rPrChange w:id="23548"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iCs/>
          <w:color w:val="202124"/>
          <w:lang w:val="en-US"/>
          <w:rPrChange w:id="23549" w:author="Oryshkevich" w:date="2024-08-23T11:07:00Z" w16du:dateUtc="2024-08-23T15:07:00Z">
            <w:rPr>
              <w:rStyle w:val="y2iqfc"/>
              <w:rFonts w:asciiTheme="majorBidi" w:eastAsia="Arial" w:hAnsiTheme="majorBidi" w:cstheme="majorBidi"/>
              <w:iCs/>
              <w:color w:val="202124"/>
              <w:lang w:val="en-GB"/>
            </w:rPr>
          </w:rPrChange>
        </w:rPr>
        <w:fldChar w:fldCharType="end"/>
      </w:r>
      <w:r w:rsidRPr="005E560A">
        <w:rPr>
          <w:rStyle w:val="y2iqfc"/>
          <w:rFonts w:asciiTheme="majorBidi" w:eastAsia="Arial" w:hAnsiTheme="majorBidi" w:cstheme="majorBidi"/>
          <w:color w:val="202124"/>
          <w:lang w:val="en-US"/>
          <w:rPrChange w:id="23550"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3551" w:author="Oryshkevich" w:date="2024-08-23T11:07:00Z" w16du:dateUtc="2024-08-23T15:07:00Z">
            <w:rPr>
              <w:rFonts w:ascii="Times New Roman" w:hAnsi="Times New Roman"/>
            </w:rPr>
          </w:rPrChange>
        </w:rPr>
        <w:t xml:space="preserve"> Victory over Aššurnirari V</w:t>
      </w:r>
      <w:r w:rsidRPr="005E560A">
        <w:rPr>
          <w:rFonts w:ascii="Times New Roman" w:eastAsia="Arial" w:hAnsi="Times New Roman" w:cs="Times New Roman"/>
          <w:color w:val="202124"/>
          <w:lang w:val="en-US" w:eastAsia="it-IT"/>
          <w:rPrChange w:id="23552"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3553"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554"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3555" w:author="Oryshkevich" w:date="2024-08-23T11:07:00Z" w16du:dateUtc="2024-08-23T15:07:00Z">
            <w:rPr>
              <w:rStyle w:val="y2iqfc"/>
              <w:rFonts w:asciiTheme="majorBidi" w:eastAsia="Arial" w:hAnsiTheme="majorBidi" w:cstheme="majorBidi"/>
              <w:iCs/>
              <w:color w:val="202124"/>
              <w:lang w:val="en-GB"/>
            </w:rPr>
          </w:rPrChange>
        </w:rPr>
        <w:instrText xml:space="preserve">Aššurnirari </w:instrText>
      </w:r>
      <w:r w:rsidRPr="005E560A">
        <w:rPr>
          <w:rStyle w:val="y2iqfc"/>
          <w:rFonts w:asciiTheme="majorBidi" w:eastAsia="Arial" w:hAnsiTheme="majorBidi" w:cstheme="majorBidi"/>
          <w:color w:val="202124"/>
          <w:lang w:val="en-US"/>
          <w:rPrChange w:id="23556" w:author="Oryshkevich" w:date="2024-08-23T11:07:00Z" w16du:dateUtc="2024-08-23T15:07:00Z">
            <w:rPr>
              <w:rStyle w:val="y2iqfc"/>
              <w:rFonts w:asciiTheme="majorBidi" w:eastAsia="Arial" w:hAnsiTheme="majorBidi" w:cstheme="majorBidi"/>
              <w:color w:val="202124"/>
              <w:lang w:val="en-GB"/>
            </w:rPr>
          </w:rPrChange>
        </w:rPr>
        <w:instrText>V</w:instrText>
      </w:r>
      <w:r w:rsidRPr="005E560A">
        <w:rPr>
          <w:rFonts w:asciiTheme="majorBidi" w:hAnsiTheme="majorBidi" w:cstheme="majorBidi"/>
          <w:lang w:val="en-US"/>
          <w:rPrChange w:id="23557"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558"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559"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3560" w:author="Oryshkevich" w:date="2024-08-23T11:07:00Z" w16du:dateUtc="2024-08-23T15:07:00Z">
            <w:rPr>
              <w:rFonts w:ascii="Times New Roman" w:hAnsi="Times New Roman"/>
            </w:rPr>
          </w:rPrChange>
        </w:rPr>
        <w:t>(754-746 BCE), son of Adadnirari</w:t>
      </w:r>
      <w:r w:rsidRPr="005E560A">
        <w:rPr>
          <w:rFonts w:ascii="Times New Roman" w:eastAsia="Arial" w:hAnsi="Times New Roman" w:cs="Times New Roman"/>
          <w:color w:val="202124"/>
          <w:lang w:val="en-US" w:eastAsia="it-IT"/>
          <w:rPrChange w:id="23561"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iCs/>
          <w:color w:val="202124"/>
          <w:lang w:val="en-US"/>
          <w:rPrChange w:id="23562" w:author="Oryshkevich" w:date="2024-08-23T11:07:00Z" w16du:dateUtc="2024-08-23T15:07:00Z">
            <w:rPr>
              <w:rStyle w:val="y2iqfc"/>
              <w:rFonts w:asciiTheme="majorBidi" w:eastAsia="Arial" w:hAnsiTheme="majorBidi" w:cstheme="majorBidi"/>
              <w:iCs/>
              <w:color w:val="202124"/>
              <w:lang w:val="en-GB"/>
            </w:rPr>
          </w:rPrChange>
        </w:rPr>
        <w:fldChar w:fldCharType="begin"/>
      </w:r>
      <w:r w:rsidRPr="005E560A">
        <w:rPr>
          <w:rFonts w:asciiTheme="majorBidi" w:hAnsiTheme="majorBidi" w:cstheme="majorBidi"/>
          <w:lang w:val="en-US"/>
          <w:rPrChange w:id="23563"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3564" w:author="Oryshkevich" w:date="2024-08-23T11:07:00Z" w16du:dateUtc="2024-08-23T15:07:00Z">
            <w:rPr>
              <w:rStyle w:val="y2iqfc"/>
              <w:rFonts w:asciiTheme="majorBidi" w:eastAsia="Arial" w:hAnsiTheme="majorBidi" w:cstheme="majorBidi"/>
              <w:iCs/>
              <w:color w:val="202124"/>
              <w:lang w:val="en-GB"/>
            </w:rPr>
          </w:rPrChange>
        </w:rPr>
        <w:instrText>Adadnirari</w:instrText>
      </w:r>
      <w:r w:rsidRPr="005E560A">
        <w:rPr>
          <w:rFonts w:asciiTheme="majorBidi" w:hAnsiTheme="majorBidi" w:cstheme="majorBidi"/>
          <w:lang w:val="en-US"/>
          <w:rPrChange w:id="23565"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iCs/>
          <w:color w:val="202124"/>
          <w:lang w:val="en-US"/>
          <w:rPrChange w:id="23566" w:author="Oryshkevich" w:date="2024-08-23T11:07:00Z" w16du:dateUtc="2024-08-23T15:07:00Z">
            <w:rPr>
              <w:rStyle w:val="y2iqfc"/>
              <w:rFonts w:asciiTheme="majorBidi" w:eastAsia="Arial" w:hAnsiTheme="majorBidi" w:cstheme="majorBidi"/>
              <w:iCs/>
              <w:color w:val="202124"/>
              <w:lang w:val="en-GB"/>
            </w:rPr>
          </w:rPrChange>
        </w:rPr>
        <w:fldChar w:fldCharType="end"/>
      </w:r>
      <w:r w:rsidRPr="005E560A">
        <w:rPr>
          <w:rFonts w:ascii="Times New Roman" w:hAnsi="Times New Roman"/>
          <w:lang w:val="en-US"/>
          <w:rPrChange w:id="23567" w:author="Oryshkevich" w:date="2024-08-23T11:07:00Z" w16du:dateUtc="2024-08-23T15:07:00Z">
            <w:rPr>
              <w:rFonts w:ascii="Times New Roman" w:hAnsi="Times New Roman"/>
            </w:rPr>
          </w:rPrChange>
        </w:rPr>
        <w:t xml:space="preserve"> king of Assyria</w:t>
      </w:r>
      <w:r w:rsidRPr="005E560A">
        <w:rPr>
          <w:rStyle w:val="y2iqfc"/>
          <w:rFonts w:asciiTheme="majorBidi" w:eastAsia="Arial" w:hAnsiTheme="majorBidi" w:cstheme="majorBidi"/>
          <w:color w:val="202124"/>
          <w:lang w:val="en-US"/>
          <w:rPrChange w:id="23568"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56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lang w:val="en-US" w:eastAsia="tr-TR" w:bidi="he-IL"/>
          <w:rPrChange w:id="23570" w:author="Oryshkevich" w:date="2024-08-23T11:07:00Z" w16du:dateUtc="2024-08-23T15:07:00Z">
            <w:rPr>
              <w:rFonts w:asciiTheme="majorBidi" w:hAnsiTheme="majorBidi" w:cstheme="majorBidi"/>
              <w:color w:val="000000"/>
              <w:lang w:val="en-GB" w:eastAsia="tr-TR" w:bidi="he-IL"/>
            </w:rPr>
          </w:rPrChange>
        </w:rPr>
        <w:instrText>Assyria</w:instrText>
      </w:r>
      <w:r w:rsidRPr="005E560A">
        <w:rPr>
          <w:rFonts w:asciiTheme="majorBidi" w:hAnsiTheme="majorBidi" w:cstheme="majorBidi"/>
          <w:lang w:val="en-US"/>
          <w:rPrChange w:id="23571"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572"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573"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3574" w:author="Oryshkevich" w:date="2024-08-23T11:07:00Z" w16du:dateUtc="2024-08-23T15:07:00Z">
            <w:rPr>
              <w:rFonts w:ascii="Times New Roman" w:hAnsi="Times New Roman"/>
            </w:rPr>
          </w:rPrChange>
        </w:rPr>
        <w:t xml:space="preserve"> then the country of Urme</w:t>
      </w:r>
      <w:r w:rsidRPr="005E560A">
        <w:rPr>
          <w:rFonts w:ascii="Times New Roman" w:eastAsia="Arial" w:hAnsi="Times New Roman" w:cs="Times New Roman"/>
          <w:color w:val="202124"/>
          <w:lang w:val="en-US" w:eastAsia="it-IT"/>
          <w:rPrChange w:id="23575"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3576"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577"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3578" w:author="Oryshkevich" w:date="2024-08-23T11:07:00Z" w16du:dateUtc="2024-08-23T15:07:00Z">
            <w:rPr>
              <w:rStyle w:val="y2iqfc"/>
              <w:rFonts w:asciiTheme="majorBidi" w:eastAsia="Arial" w:hAnsiTheme="majorBidi" w:cstheme="majorBidi"/>
              <w:iCs/>
              <w:color w:val="202124"/>
              <w:lang w:val="en-GB"/>
            </w:rPr>
          </w:rPrChange>
        </w:rPr>
        <w:instrText>Urme</w:instrText>
      </w:r>
      <w:r w:rsidRPr="005E560A">
        <w:rPr>
          <w:rFonts w:asciiTheme="majorBidi" w:hAnsiTheme="majorBidi" w:cstheme="majorBidi"/>
          <w:lang w:val="en-US"/>
          <w:rPrChange w:id="23579"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580"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581"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3582" w:author="Oryshkevich" w:date="2024-08-23T11:07:00Z" w16du:dateUtc="2024-08-23T15:07:00Z">
            <w:rPr>
              <w:rFonts w:ascii="Times New Roman" w:hAnsi="Times New Roman"/>
            </w:rPr>
          </w:rPrChange>
        </w:rPr>
        <w:t>and the city of Niḫria</w:t>
      </w:r>
      <w:r w:rsidRPr="005E560A">
        <w:rPr>
          <w:rFonts w:ascii="Times New Roman" w:eastAsia="Arial" w:hAnsi="Times New Roman" w:cs="Times New Roman"/>
          <w:color w:val="202124"/>
          <w:lang w:val="en-US" w:eastAsia="it-IT"/>
          <w:rPrChange w:id="23583"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iCs/>
          <w:color w:val="202124"/>
          <w:lang w:val="en-US"/>
          <w:rPrChange w:id="23584" w:author="Oryshkevich" w:date="2024-08-23T11:07:00Z" w16du:dateUtc="2024-08-23T15:07:00Z">
            <w:rPr>
              <w:rStyle w:val="y2iqfc"/>
              <w:rFonts w:asciiTheme="majorBidi" w:eastAsia="Arial" w:hAnsiTheme="majorBidi" w:cstheme="majorBidi"/>
              <w:iCs/>
              <w:color w:val="202124"/>
              <w:lang w:val="en-GB"/>
            </w:rPr>
          </w:rPrChange>
        </w:rPr>
        <w:fldChar w:fldCharType="begin"/>
      </w:r>
      <w:r w:rsidRPr="005E560A">
        <w:rPr>
          <w:rFonts w:asciiTheme="majorBidi" w:hAnsiTheme="majorBidi" w:cstheme="majorBidi"/>
          <w:lang w:val="en-US"/>
          <w:rPrChange w:id="23585"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3586" w:author="Oryshkevich" w:date="2024-08-23T11:07:00Z" w16du:dateUtc="2024-08-23T15:07:00Z">
            <w:rPr>
              <w:rStyle w:val="y2iqfc"/>
              <w:rFonts w:asciiTheme="majorBidi" w:eastAsia="Arial" w:hAnsiTheme="majorBidi" w:cstheme="majorBidi"/>
              <w:iCs/>
              <w:color w:val="202124"/>
              <w:lang w:val="en-GB"/>
            </w:rPr>
          </w:rPrChange>
        </w:rPr>
        <w:instrText>Niḫria</w:instrText>
      </w:r>
      <w:r w:rsidRPr="005E560A">
        <w:rPr>
          <w:rFonts w:asciiTheme="majorBidi" w:hAnsiTheme="majorBidi" w:cstheme="majorBidi"/>
          <w:lang w:val="en-US"/>
          <w:rPrChange w:id="23587"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iCs/>
          <w:color w:val="202124"/>
          <w:lang w:val="en-US"/>
          <w:rPrChange w:id="23588" w:author="Oryshkevich" w:date="2024-08-23T11:07:00Z" w16du:dateUtc="2024-08-23T15:07:00Z">
            <w:rPr>
              <w:rStyle w:val="y2iqfc"/>
              <w:rFonts w:asciiTheme="majorBidi" w:eastAsia="Arial" w:hAnsiTheme="majorBidi" w:cstheme="majorBidi"/>
              <w:iCs/>
              <w:color w:val="202124"/>
              <w:lang w:val="en-GB"/>
            </w:rPr>
          </w:rPrChange>
        </w:rPr>
        <w:fldChar w:fldCharType="end"/>
      </w:r>
      <w:r w:rsidRPr="005E560A">
        <w:rPr>
          <w:rStyle w:val="y2iqfc"/>
          <w:rFonts w:asciiTheme="majorBidi" w:eastAsia="Arial" w:hAnsiTheme="majorBidi" w:cstheme="majorBidi"/>
          <w:color w:val="202124"/>
          <w:lang w:val="en-US"/>
          <w:rPrChange w:id="23589"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3590" w:author="Oryshkevich" w:date="2024-08-23T11:07:00Z" w16du:dateUtc="2024-08-23T15:07:00Z">
            <w:rPr>
              <w:rFonts w:ascii="Times New Roman" w:hAnsi="Times New Roman"/>
            </w:rPr>
          </w:rPrChange>
        </w:rPr>
        <w:t>(we are near Diyarbakir</w:t>
      </w:r>
      <w:r w:rsidRPr="005E560A">
        <w:rPr>
          <w:rFonts w:ascii="Times New Roman" w:eastAsia="Arial" w:hAnsi="Times New Roman" w:cs="Times New Roman"/>
          <w:color w:val="202124"/>
          <w:lang w:val="en-US" w:eastAsia="it-IT"/>
          <w:rPrChange w:id="23591"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3592"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593"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3594" w:author="Oryshkevich" w:date="2024-08-23T11:07:00Z" w16du:dateUtc="2024-08-23T15:07:00Z">
            <w:rPr>
              <w:rStyle w:val="y2iqfc"/>
              <w:rFonts w:asciiTheme="majorBidi" w:eastAsia="Arial" w:hAnsiTheme="majorBidi" w:cstheme="majorBidi"/>
              <w:color w:val="202124"/>
              <w:lang w:val="en-GB"/>
            </w:rPr>
          </w:rPrChange>
        </w:rPr>
        <w:instrText>Diyarbakir</w:instrText>
      </w:r>
      <w:r w:rsidRPr="005E560A">
        <w:rPr>
          <w:rFonts w:asciiTheme="majorBidi" w:hAnsiTheme="majorBidi" w:cstheme="majorBidi"/>
          <w:lang w:val="en-US"/>
          <w:rPrChange w:id="23595"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596"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597"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3598" w:author="Oryshkevich" w:date="2024-08-23T11:07:00Z" w16du:dateUtc="2024-08-23T15:07:00Z">
            <w:rPr>
              <w:rFonts w:ascii="Times New Roman" w:hAnsi="Times New Roman"/>
            </w:rPr>
          </w:rPrChange>
        </w:rPr>
        <w:t xml:space="preserve"> The war against </w:t>
      </w:r>
      <w:r w:rsidRPr="005E560A">
        <w:rPr>
          <w:rStyle w:val="y2iqfc"/>
          <w:rFonts w:asciiTheme="majorBidi" w:eastAsia="Arial" w:hAnsiTheme="majorBidi" w:cstheme="majorBidi"/>
          <w:iCs/>
          <w:color w:val="202124"/>
          <w:lang w:val="en-US"/>
          <w:rPrChange w:id="23599" w:author="Oryshkevich" w:date="2024-08-23T11:07:00Z" w16du:dateUtc="2024-08-23T15:07:00Z">
            <w:rPr>
              <w:rStyle w:val="y2iqfc"/>
              <w:rFonts w:asciiTheme="majorBidi" w:eastAsia="Arial" w:hAnsiTheme="majorBidi" w:cstheme="majorBidi"/>
              <w:iCs/>
              <w:color w:val="202124"/>
              <w:lang w:val="en-GB"/>
            </w:rPr>
          </w:rPrChange>
        </w:rPr>
        <w:t>Uelikuḫi</w:t>
      </w:r>
      <w:r w:rsidRPr="005E560A">
        <w:rPr>
          <w:rStyle w:val="y2iqfc"/>
          <w:rFonts w:asciiTheme="majorBidi" w:eastAsia="Arial" w:hAnsiTheme="majorBidi" w:cstheme="majorBidi"/>
          <w:color w:val="202124"/>
          <w:lang w:val="en-US"/>
          <w:rPrChange w:id="23600" w:author="Oryshkevich" w:date="2024-08-23T11:07:00Z" w16du:dateUtc="2024-08-23T15:07:00Z">
            <w:rPr>
              <w:rStyle w:val="y2iqfc"/>
              <w:rFonts w:asciiTheme="majorBidi" w:eastAsia="Arial" w:hAnsiTheme="majorBidi" w:cstheme="majorBidi"/>
              <w:color w:val="202124"/>
              <w:lang w:val="en-GB"/>
            </w:rPr>
          </w:rPrChange>
        </w:rPr>
        <w:t xml:space="preserve"> is</w:t>
      </w:r>
      <w:r w:rsidRPr="005E560A">
        <w:rPr>
          <w:rFonts w:ascii="Times New Roman" w:hAnsi="Times New Roman"/>
          <w:lang w:val="en-US"/>
          <w:rPrChange w:id="23601" w:author="Oryshkevich" w:date="2024-08-23T11:07:00Z" w16du:dateUtc="2024-08-23T15:07:00Z">
            <w:rPr>
              <w:rFonts w:ascii="Times New Roman" w:hAnsi="Times New Roman"/>
            </w:rPr>
          </w:rPrChange>
        </w:rPr>
        <w:t xml:space="preserve"> mentioned again, so much so that it seems to read notes, a memo, not an actual report.</w:t>
      </w:r>
    </w:p>
    <w:p w14:paraId="6A30C7A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3602" w:author="Oryshkevich" w:date="2024-08-23T11:07:00Z" w16du:dateUtc="2024-08-23T15:07:00Z">
            <w:rPr>
              <w:rFonts w:ascii="Times New Roman" w:hAnsi="Times New Roman"/>
            </w:rPr>
          </w:rPrChange>
        </w:rPr>
      </w:pPr>
      <w:r w:rsidRPr="005E560A">
        <w:rPr>
          <w:rFonts w:ascii="Times New Roman" w:hAnsi="Times New Roman"/>
          <w:color w:val="202124"/>
          <w:lang w:val="en-US"/>
          <w:rPrChange w:id="23603" w:author="Oryshkevich" w:date="2024-08-23T11:07:00Z" w16du:dateUtc="2024-08-23T15:07:00Z">
            <w:rPr>
              <w:rFonts w:ascii="Times New Roman" w:hAnsi="Times New Roman"/>
              <w:color w:val="202124"/>
              <w:lang w:val="en-GB"/>
            </w:rPr>
          </w:rPrChange>
        </w:rPr>
        <w:t xml:space="preserve">The sequence of the various parts inscribed in the niche on the right, the western one, is </w:t>
      </w:r>
      <w:r w:rsidRPr="005E560A">
        <w:rPr>
          <w:rFonts w:ascii="Times New Roman" w:eastAsia="Arial" w:hAnsi="Times New Roman" w:cs="Times New Roman"/>
          <w:color w:val="202124"/>
          <w:lang w:val="en-US" w:eastAsia="it-IT"/>
          <w:rPrChange w:id="23604" w:author="Oryshkevich" w:date="2024-08-23T11:07:00Z" w16du:dateUtc="2024-08-23T15:07:00Z">
            <w:rPr>
              <w:rFonts w:ascii="Times New Roman" w:eastAsia="Arial" w:hAnsi="Times New Roman" w:cs="Times New Roman"/>
              <w:color w:val="202124"/>
              <w:lang w:val="en-GB" w:eastAsia="it-IT"/>
            </w:rPr>
          </w:rPrChange>
        </w:rPr>
        <w:t>still being determined.</w:t>
      </w:r>
      <w:r w:rsidRPr="005E560A">
        <w:rPr>
          <w:rFonts w:ascii="Times New Roman" w:hAnsi="Times New Roman"/>
          <w:color w:val="202124"/>
          <w:lang w:val="en-US"/>
          <w:rPrChange w:id="23605" w:author="Oryshkevich" w:date="2024-08-23T11:07:00Z" w16du:dateUtc="2024-08-23T15:07:00Z">
            <w:rPr>
              <w:rFonts w:ascii="Times New Roman" w:hAnsi="Times New Roman"/>
              <w:color w:val="202124"/>
              <w:lang w:val="en-GB"/>
            </w:rPr>
          </w:rPrChange>
        </w:rPr>
        <w:t xml:space="preserve"> </w:t>
      </w:r>
      <w:r w:rsidRPr="005E560A">
        <w:rPr>
          <w:rFonts w:ascii="Times New Roman" w:hAnsi="Times New Roman"/>
          <w:lang w:val="en-US"/>
          <w:rPrChange w:id="23606" w:author="Oryshkevich" w:date="2024-08-23T11:07:00Z" w16du:dateUtc="2024-08-23T15:07:00Z">
            <w:rPr>
              <w:rFonts w:ascii="Times New Roman" w:hAnsi="Times New Roman"/>
            </w:rPr>
          </w:rPrChange>
        </w:rPr>
        <w:t xml:space="preserve">CTU I. A 9-3 I is on the left wall of the west niche, the only one visible from </w:t>
      </w:r>
      <w:r w:rsidRPr="005E560A">
        <w:rPr>
          <w:rFonts w:ascii="Times New Roman" w:eastAsia="Arial" w:hAnsi="Times New Roman" w:cs="Times New Roman"/>
          <w:color w:val="202124"/>
          <w:lang w:val="en-US" w:eastAsia="it-IT"/>
          <w:rPrChange w:id="23607" w:author="Oryshkevich" w:date="2024-08-23T11:07:00Z" w16du:dateUtc="2024-08-23T15:07:00Z">
            <w:rPr>
              <w:rFonts w:ascii="Times New Roman" w:eastAsia="Arial" w:hAnsi="Times New Roman" w:cs="Times New Roman"/>
              <w:color w:val="202124"/>
              <w:lang w:val="en-GB" w:eastAsia="it-IT"/>
            </w:rPr>
          </w:rPrChange>
        </w:rPr>
        <w:t>Schulz's</w:t>
      </w:r>
      <w:r w:rsidRPr="005E560A">
        <w:rPr>
          <w:rStyle w:val="y2iqfc"/>
          <w:rFonts w:asciiTheme="majorBidi" w:eastAsia="Arial" w:hAnsiTheme="majorBidi" w:cstheme="majorBidi"/>
          <w:color w:val="202124"/>
          <w:lang w:val="en-US"/>
          <w:rPrChange w:id="23608"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609" w:author="Oryshkevich" w:date="2024-08-23T11:07:00Z" w16du:dateUtc="2024-08-23T15:07:00Z">
            <w:rPr>
              <w:rFonts w:asciiTheme="majorBidi" w:hAnsiTheme="majorBidi" w:cstheme="majorBidi"/>
              <w:lang w:val="en-GB"/>
            </w:rPr>
          </w:rPrChange>
        </w:rPr>
        <w:instrText xml:space="preserve"> XE "Schulz" </w:instrText>
      </w:r>
      <w:r w:rsidRPr="005E560A">
        <w:rPr>
          <w:rStyle w:val="y2iqfc"/>
          <w:rFonts w:asciiTheme="majorBidi" w:eastAsia="Arial" w:hAnsiTheme="majorBidi" w:cstheme="majorBidi"/>
          <w:color w:val="202124"/>
          <w:lang w:val="en-US"/>
          <w:rPrChange w:id="23610"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3611" w:author="Oryshkevich" w:date="2024-08-23T11:07:00Z" w16du:dateUtc="2024-08-23T15:07:00Z">
            <w:rPr>
              <w:rFonts w:ascii="Times New Roman" w:hAnsi="Times New Roman"/>
            </w:rPr>
          </w:rPrChange>
        </w:rPr>
        <w:t xml:space="preserve"> time. Detailed report of an expedition against Mana</w:t>
      </w:r>
      <w:r w:rsidRPr="005E560A">
        <w:rPr>
          <w:rFonts w:ascii="Times New Roman" w:eastAsia="Arial" w:hAnsi="Times New Roman" w:cs="Times New Roman"/>
          <w:color w:val="202124"/>
          <w:lang w:val="en-US" w:eastAsia="it-IT"/>
          <w:rPrChange w:id="23612"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3613"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614"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3615" w:author="Oryshkevich" w:date="2024-08-23T11:07:00Z" w16du:dateUtc="2024-08-23T15:07:00Z">
            <w:rPr>
              <w:rStyle w:val="y2iqfc"/>
              <w:rFonts w:asciiTheme="majorBidi" w:eastAsia="Arial" w:hAnsiTheme="majorBidi" w:cstheme="majorBidi"/>
              <w:iCs/>
              <w:color w:val="202124"/>
              <w:lang w:val="en-GB"/>
            </w:rPr>
          </w:rPrChange>
        </w:rPr>
        <w:instrText>Mana</w:instrText>
      </w:r>
      <w:r w:rsidRPr="005E560A">
        <w:rPr>
          <w:rFonts w:asciiTheme="majorBidi" w:hAnsiTheme="majorBidi" w:cstheme="majorBidi"/>
          <w:lang w:val="en-US"/>
          <w:rPrChange w:id="23616"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617"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618"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3619" w:author="Oryshkevich" w:date="2024-08-23T11:07:00Z" w16du:dateUtc="2024-08-23T15:07:00Z">
            <w:rPr>
              <w:rFonts w:ascii="Times New Roman" w:hAnsi="Times New Roman"/>
            </w:rPr>
          </w:rPrChange>
        </w:rPr>
        <w:t>(country of the Manneans</w:t>
      </w:r>
      <w:r w:rsidRPr="005E560A">
        <w:rPr>
          <w:rFonts w:ascii="Times New Roman" w:eastAsia="Arial" w:hAnsi="Times New Roman" w:cs="Times New Roman"/>
          <w:color w:val="202124"/>
          <w:lang w:val="en-US" w:eastAsia="it-IT"/>
          <w:rPrChange w:id="23620"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3621"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622"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3623" w:author="Oryshkevich" w:date="2024-08-23T11:07:00Z" w16du:dateUtc="2024-08-23T15:07:00Z">
            <w:rPr>
              <w:rStyle w:val="y2iqfc"/>
              <w:rFonts w:asciiTheme="majorBidi" w:eastAsia="Arial" w:hAnsiTheme="majorBidi" w:cstheme="majorBidi"/>
              <w:color w:val="202124"/>
              <w:lang w:val="en-GB"/>
            </w:rPr>
          </w:rPrChange>
        </w:rPr>
        <w:instrText>Manneans</w:instrText>
      </w:r>
      <w:r w:rsidRPr="005E560A">
        <w:rPr>
          <w:rFonts w:asciiTheme="majorBidi" w:hAnsiTheme="majorBidi" w:cstheme="majorBidi"/>
          <w:lang w:val="en-US"/>
          <w:rPrChange w:id="23624"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625"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3626" w:author="Oryshkevich" w:date="2024-08-23T11:07:00Z" w16du:dateUtc="2024-08-23T15:07:00Z">
            <w:rPr>
              <w:rFonts w:ascii="Times New Roman" w:hAnsi="Times New Roman"/>
            </w:rPr>
          </w:rPrChange>
        </w:rPr>
        <w:t xml:space="preserve"> Babilu</w:t>
      </w:r>
      <w:r w:rsidRPr="005E560A">
        <w:rPr>
          <w:rStyle w:val="y2iqfc"/>
          <w:rFonts w:asciiTheme="majorBidi" w:eastAsia="Arial" w:hAnsiTheme="majorBidi" w:cstheme="majorBidi"/>
          <w:color w:val="202124"/>
          <w:lang w:val="en-US"/>
          <w:rPrChange w:id="23627"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628"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3629" w:author="Oryshkevich" w:date="2024-08-23T11:07:00Z" w16du:dateUtc="2024-08-23T15:07:00Z">
            <w:rPr>
              <w:rStyle w:val="y2iqfc"/>
              <w:rFonts w:asciiTheme="majorBidi" w:eastAsia="Arial" w:hAnsiTheme="majorBidi" w:cstheme="majorBidi"/>
              <w:iCs/>
              <w:color w:val="202124"/>
              <w:lang w:val="en-GB"/>
            </w:rPr>
          </w:rPrChange>
        </w:rPr>
        <w:instrText>Babilu</w:instrText>
      </w:r>
      <w:r w:rsidRPr="005E560A">
        <w:rPr>
          <w:rFonts w:asciiTheme="majorBidi" w:hAnsiTheme="majorBidi" w:cstheme="majorBidi"/>
          <w:lang w:val="en-US"/>
          <w:rPrChange w:id="23630"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631"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632"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3633" w:author="Oryshkevich" w:date="2024-08-23T11:07:00Z" w16du:dateUtc="2024-08-23T15:07:00Z">
            <w:rPr>
              <w:rFonts w:ascii="Times New Roman" w:hAnsi="Times New Roman"/>
            </w:rPr>
          </w:rPrChange>
        </w:rPr>
        <w:t xml:space="preserve"> and Baruata</w:t>
      </w:r>
      <w:r w:rsidRPr="005E560A">
        <w:rPr>
          <w:rStyle w:val="y2iqfc"/>
          <w:rFonts w:asciiTheme="majorBidi" w:eastAsia="Arial" w:hAnsiTheme="majorBidi" w:cstheme="majorBidi"/>
          <w:color w:val="202124"/>
          <w:lang w:val="en-US"/>
          <w:rPrChange w:id="23634"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635"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3636" w:author="Oryshkevich" w:date="2024-08-23T11:07:00Z" w16du:dateUtc="2024-08-23T15:07:00Z">
            <w:rPr>
              <w:rStyle w:val="y2iqfc"/>
              <w:rFonts w:asciiTheme="majorBidi" w:eastAsia="Arial" w:hAnsiTheme="majorBidi" w:cstheme="majorBidi"/>
              <w:iCs/>
              <w:color w:val="202124"/>
              <w:lang w:val="en-GB"/>
            </w:rPr>
          </w:rPrChange>
        </w:rPr>
        <w:instrText>Baruata</w:instrText>
      </w:r>
      <w:r w:rsidRPr="005E560A">
        <w:rPr>
          <w:rFonts w:asciiTheme="majorBidi" w:hAnsiTheme="majorBidi" w:cstheme="majorBidi"/>
          <w:lang w:val="en-US"/>
          <w:rPrChange w:id="23637"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638"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639"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3640" w:author="Oryshkevich" w:date="2024-08-23T11:07:00Z" w16du:dateUtc="2024-08-23T15:07:00Z">
            <w:rPr>
              <w:rFonts w:ascii="Times New Roman" w:hAnsi="Times New Roman"/>
            </w:rPr>
          </w:rPrChange>
        </w:rPr>
        <w:t xml:space="preserve"> south of the Urmia Lake</w:t>
      </w:r>
      <w:r w:rsidRPr="005E560A">
        <w:rPr>
          <w:rFonts w:ascii="Times New Roman" w:hAnsi="Times New Roman"/>
          <w:lang w:val="en-US"/>
          <w:rPrChange w:id="23641" w:author="Oryshkevich" w:date="2024-08-23T11:07:00Z" w16du:dateUtc="2024-08-23T15:07:00Z">
            <w:rPr>
              <w:rFonts w:ascii="Times New Roman" w:hAnsi="Times New Roman"/>
            </w:rPr>
          </w:rPrChange>
        </w:rPr>
        <w:fldChar w:fldCharType="begin"/>
      </w:r>
      <w:r w:rsidRPr="005E560A">
        <w:rPr>
          <w:lang w:val="en-US"/>
          <w:rPrChange w:id="23642" w:author="Oryshkevich" w:date="2024-08-23T11:07:00Z" w16du:dateUtc="2024-08-23T15:07:00Z">
            <w:rPr/>
          </w:rPrChange>
        </w:rPr>
        <w:instrText xml:space="preserve"> XE "</w:instrText>
      </w:r>
      <w:r w:rsidRPr="005E560A">
        <w:rPr>
          <w:rFonts w:ascii="Times New Roman" w:hAnsi="Times New Roman"/>
          <w:lang w:val="en-US"/>
          <w:rPrChange w:id="23643" w:author="Oryshkevich" w:date="2024-08-23T11:07:00Z" w16du:dateUtc="2024-08-23T15:07:00Z">
            <w:rPr>
              <w:rFonts w:ascii="Times New Roman" w:hAnsi="Times New Roman"/>
            </w:rPr>
          </w:rPrChange>
        </w:rPr>
        <w:instrText>Urmia Lake</w:instrText>
      </w:r>
      <w:r w:rsidRPr="005E560A">
        <w:rPr>
          <w:lang w:val="en-US"/>
          <w:rPrChange w:id="23644" w:author="Oryshkevich" w:date="2024-08-23T11:07:00Z" w16du:dateUtc="2024-08-23T15:07:00Z">
            <w:rPr/>
          </w:rPrChange>
        </w:rPr>
        <w:instrText xml:space="preserve">" </w:instrText>
      </w:r>
      <w:r w:rsidRPr="005E560A">
        <w:rPr>
          <w:rFonts w:ascii="Times New Roman" w:hAnsi="Times New Roman"/>
          <w:lang w:val="en-US"/>
          <w:rPrChange w:id="23645" w:author="Oryshkevich" w:date="2024-08-23T11:07:00Z" w16du:dateUtc="2024-08-23T15:07:00Z">
            <w:rPr>
              <w:rFonts w:ascii="Times New Roman" w:hAnsi="Times New Roman"/>
            </w:rPr>
          </w:rPrChange>
        </w:rPr>
        <w:fldChar w:fldCharType="end"/>
      </w:r>
      <w:r w:rsidRPr="005E560A">
        <w:rPr>
          <w:rFonts w:ascii="Times New Roman" w:eastAsia="Arial" w:hAnsi="Times New Roman" w:cs="Times New Roman"/>
          <w:color w:val="202124"/>
          <w:lang w:val="en-US" w:eastAsia="it-IT"/>
          <w:rPrChange w:id="23646"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Fonts w:ascii="Times New Roman" w:hAnsi="Times New Roman"/>
          <w:lang w:val="en-US"/>
          <w:rPrChange w:id="23647" w:author="Oryshkevich" w:date="2024-08-23T11:07:00Z" w16du:dateUtc="2024-08-23T15:07:00Z">
            <w:rPr>
              <w:rFonts w:ascii="Times New Roman" w:hAnsi="Times New Roman"/>
            </w:rPr>
          </w:rPrChange>
        </w:rPr>
        <w:t xml:space="preserve">Further (?) campaign against </w:t>
      </w:r>
      <w:r w:rsidRPr="005E560A">
        <w:rPr>
          <w:rFonts w:ascii="Times New Roman" w:hAnsi="Times New Roman"/>
          <w:color w:val="202124"/>
          <w:lang w:val="en-US"/>
          <w:rPrChange w:id="23648" w:author="Oryshkevich" w:date="2024-08-23T11:07:00Z" w16du:dateUtc="2024-08-23T15:07:00Z">
            <w:rPr>
              <w:rFonts w:ascii="Times New Roman" w:hAnsi="Times New Roman"/>
              <w:color w:val="202124"/>
              <w:lang w:val="en-GB"/>
            </w:rPr>
          </w:rPrChange>
        </w:rPr>
        <w:t>Etiu/Etiuḫi/Etiuni</w:t>
      </w:r>
      <w:r w:rsidRPr="005E560A">
        <w:rPr>
          <w:rFonts w:ascii="Times New Roman" w:eastAsia="Arial" w:hAnsi="Times New Roman" w:cs="Times New Roman"/>
          <w:color w:val="202124"/>
          <w:lang w:val="en-US" w:eastAsia="it-IT"/>
          <w:rPrChange w:id="23649" w:author="Oryshkevich" w:date="2024-08-23T11:07:00Z" w16du:dateUtc="2024-08-23T15:07:00Z">
            <w:rPr>
              <w:rFonts w:ascii="Times New Roman" w:eastAsia="Arial" w:hAnsi="Times New Roman" w:cs="Times New Roman"/>
              <w:color w:val="202124"/>
              <w:lang w:val="en-GB" w:eastAsia="it-IT"/>
            </w:rPr>
          </w:rPrChange>
        </w:rPr>
        <w:t>,</w:t>
      </w:r>
      <w:r w:rsidRPr="005E560A">
        <w:rPr>
          <w:rFonts w:asciiTheme="majorBidi" w:hAnsiTheme="majorBidi" w:cstheme="majorBidi"/>
          <w:iCs/>
          <w:color w:val="202124"/>
          <w:lang w:val="en-US"/>
          <w:rPrChange w:id="23650" w:author="Oryshkevich" w:date="2024-08-23T11:07:00Z" w16du:dateUtc="2024-08-23T15:07:00Z">
            <w:rPr>
              <w:rFonts w:asciiTheme="majorBidi" w:hAnsiTheme="majorBidi" w:cstheme="majorBidi"/>
              <w:iCs/>
              <w:color w:val="202124"/>
              <w:lang w:val="en-GB"/>
            </w:rPr>
          </w:rPrChange>
        </w:rPr>
        <w:fldChar w:fldCharType="begin"/>
      </w:r>
      <w:r w:rsidRPr="005E560A">
        <w:rPr>
          <w:rFonts w:asciiTheme="majorBidi" w:hAnsiTheme="majorBidi" w:cstheme="majorBidi"/>
          <w:lang w:val="en-US"/>
          <w:rPrChange w:id="2365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202124"/>
          <w:lang w:val="en-US"/>
          <w:rPrChange w:id="23652" w:author="Oryshkevich" w:date="2024-08-23T11:07:00Z" w16du:dateUtc="2024-08-23T15:07:00Z">
            <w:rPr>
              <w:rFonts w:asciiTheme="majorBidi" w:hAnsiTheme="majorBidi" w:cstheme="majorBidi"/>
              <w:iCs/>
              <w:color w:val="202124"/>
              <w:lang w:val="en-GB"/>
            </w:rPr>
          </w:rPrChange>
        </w:rPr>
        <w:instrText>Etiu/Etiuḫi/Etiuni</w:instrText>
      </w:r>
      <w:r w:rsidRPr="005E560A">
        <w:rPr>
          <w:rFonts w:asciiTheme="majorBidi" w:hAnsiTheme="majorBidi" w:cstheme="majorBidi"/>
          <w:lang w:val="en-US"/>
          <w:rPrChange w:id="2365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color w:val="202124"/>
          <w:lang w:val="en-US"/>
          <w:rPrChange w:id="23654" w:author="Oryshkevich" w:date="2024-08-23T11:07:00Z" w16du:dateUtc="2024-08-23T15:07:00Z">
            <w:rPr>
              <w:rFonts w:asciiTheme="majorBidi" w:hAnsiTheme="majorBidi" w:cstheme="majorBidi"/>
              <w:iCs/>
              <w:color w:val="202124"/>
              <w:lang w:val="en-GB"/>
            </w:rPr>
          </w:rPrChange>
        </w:rPr>
        <w:fldChar w:fldCharType="end"/>
      </w:r>
      <w:r w:rsidRPr="005E560A">
        <w:rPr>
          <w:rFonts w:ascii="Times New Roman" w:hAnsi="Times New Roman"/>
          <w:lang w:val="en-US"/>
          <w:rPrChange w:id="23655" w:author="Oryshkevich" w:date="2024-08-23T11:07:00Z" w16du:dateUtc="2024-08-23T15:07:00Z">
            <w:rPr>
              <w:rFonts w:ascii="Times New Roman" w:hAnsi="Times New Roman"/>
            </w:rPr>
          </w:rPrChange>
        </w:rPr>
        <w:t xml:space="preserve"> Erikua/Erkua/Erkuaic/Erikuaḫi</w:t>
      </w:r>
      <w:r w:rsidRPr="005E560A">
        <w:rPr>
          <w:rFonts w:ascii="Times New Roman" w:eastAsia="Arial" w:hAnsi="Times New Roman" w:cs="Times New Roman"/>
          <w:color w:val="202124"/>
          <w:lang w:val="en-US" w:eastAsia="it-IT"/>
          <w:rPrChange w:id="23656"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iCs/>
          <w:color w:val="202124"/>
          <w:lang w:val="en-US"/>
          <w:rPrChange w:id="23657" w:author="Oryshkevich" w:date="2024-08-23T11:07:00Z" w16du:dateUtc="2024-08-23T15:07:00Z">
            <w:rPr>
              <w:rStyle w:val="y2iqfc"/>
              <w:rFonts w:asciiTheme="majorBidi" w:eastAsia="Arial" w:hAnsiTheme="majorBidi" w:cstheme="majorBidi"/>
              <w:iCs/>
              <w:color w:val="202124"/>
              <w:lang w:val="en-GB"/>
            </w:rPr>
          </w:rPrChange>
        </w:rPr>
        <w:fldChar w:fldCharType="begin"/>
      </w:r>
      <w:r w:rsidRPr="005E560A">
        <w:rPr>
          <w:rFonts w:asciiTheme="majorBidi" w:hAnsiTheme="majorBidi" w:cstheme="majorBidi"/>
          <w:lang w:val="en-US"/>
          <w:rPrChange w:id="23658"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3659" w:author="Oryshkevich" w:date="2024-08-23T11:07:00Z" w16du:dateUtc="2024-08-23T15:07:00Z">
            <w:rPr>
              <w:rStyle w:val="y2iqfc"/>
              <w:rFonts w:asciiTheme="majorBidi" w:eastAsia="Arial" w:hAnsiTheme="majorBidi" w:cstheme="majorBidi"/>
              <w:iCs/>
              <w:color w:val="202124"/>
              <w:lang w:val="en-GB"/>
            </w:rPr>
          </w:rPrChange>
        </w:rPr>
        <w:instrText>Erikua/Erkua/Erkuaic/Erikuaḫi</w:instrText>
      </w:r>
      <w:r w:rsidRPr="005E560A">
        <w:rPr>
          <w:rFonts w:asciiTheme="majorBidi" w:hAnsiTheme="majorBidi" w:cstheme="majorBidi"/>
          <w:lang w:val="en-US"/>
          <w:rPrChange w:id="23660"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iCs/>
          <w:color w:val="202124"/>
          <w:lang w:val="en-US"/>
          <w:rPrChange w:id="23661" w:author="Oryshkevich" w:date="2024-08-23T11:07:00Z" w16du:dateUtc="2024-08-23T15:07:00Z">
            <w:rPr>
              <w:rStyle w:val="y2iqfc"/>
              <w:rFonts w:asciiTheme="majorBidi" w:eastAsia="Arial" w:hAnsiTheme="majorBidi" w:cstheme="majorBidi"/>
              <w:iCs/>
              <w:color w:val="202124"/>
              <w:lang w:val="en-GB"/>
            </w:rPr>
          </w:rPrChange>
        </w:rPr>
        <w:fldChar w:fldCharType="end"/>
      </w:r>
      <w:r w:rsidRPr="005E560A">
        <w:rPr>
          <w:rStyle w:val="y2iqfc"/>
          <w:rFonts w:asciiTheme="majorBidi" w:eastAsia="Arial" w:hAnsiTheme="majorBidi" w:cstheme="majorBidi"/>
          <w:color w:val="202124"/>
          <w:lang w:val="en-US"/>
          <w:rPrChange w:id="23662"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3663" w:author="Oryshkevich" w:date="2024-08-23T11:07:00Z" w16du:dateUtc="2024-08-23T15:07:00Z">
            <w:rPr>
              <w:rFonts w:ascii="Times New Roman" w:hAnsi="Times New Roman"/>
            </w:rPr>
          </w:rPrChange>
        </w:rPr>
        <w:t xml:space="preserve">in </w:t>
      </w:r>
      <w:r w:rsidRPr="005E560A">
        <w:rPr>
          <w:rFonts w:ascii="Times New Roman" w:eastAsia="Arial" w:hAnsi="Times New Roman" w:cs="Times New Roman"/>
          <w:color w:val="202124"/>
          <w:lang w:val="en-US" w:eastAsia="it-IT"/>
          <w:rPrChange w:id="23664" w:author="Oryshkevich" w:date="2024-08-23T11:07:00Z" w16du:dateUtc="2024-08-23T15:07:00Z">
            <w:rPr>
              <w:rFonts w:ascii="Times New Roman" w:eastAsia="Arial" w:hAnsi="Times New Roman" w:cs="Times New Roman"/>
              <w:color w:val="202124"/>
              <w:lang w:val="en-GB" w:eastAsia="it-IT"/>
            </w:rPr>
          </w:rPrChange>
        </w:rPr>
        <w:t>today's</w:t>
      </w:r>
      <w:r w:rsidRPr="005E560A">
        <w:rPr>
          <w:rFonts w:ascii="Times New Roman" w:hAnsi="Times New Roman"/>
          <w:lang w:val="en-US"/>
          <w:rPrChange w:id="23665" w:author="Oryshkevich" w:date="2024-08-23T11:07:00Z" w16du:dateUtc="2024-08-23T15:07:00Z">
            <w:rPr>
              <w:rFonts w:ascii="Times New Roman" w:hAnsi="Times New Roman"/>
            </w:rPr>
          </w:rPrChange>
        </w:rPr>
        <w:t xml:space="preserve"> Armenia</w:t>
      </w:r>
      <w:r w:rsidRPr="005E560A">
        <w:rPr>
          <w:rFonts w:ascii="Times New Roman" w:eastAsia="Arial" w:hAnsi="Times New Roman" w:cs="Times New Roman"/>
          <w:color w:val="202124"/>
          <w:lang w:val="en-US" w:eastAsia="it-IT"/>
          <w:rPrChange w:id="23666"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3667"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668"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3669" w:author="Oryshkevich" w:date="2024-08-23T11:07:00Z" w16du:dateUtc="2024-08-23T15:07:00Z">
            <w:rPr>
              <w:rStyle w:val="y2iqfc"/>
              <w:rFonts w:asciiTheme="majorBidi" w:eastAsia="Arial" w:hAnsiTheme="majorBidi" w:cstheme="majorBidi"/>
              <w:color w:val="202124"/>
              <w:lang w:val="en-GB"/>
            </w:rPr>
          </w:rPrChange>
        </w:rPr>
        <w:instrText>Armenia</w:instrText>
      </w:r>
      <w:r w:rsidRPr="005E560A">
        <w:rPr>
          <w:rFonts w:asciiTheme="majorBidi" w:hAnsiTheme="majorBidi" w:cstheme="majorBidi"/>
          <w:lang w:val="en-US"/>
          <w:rPrChange w:id="23670"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671"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Fonts w:ascii="Times New Roman" w:hAnsi="Times New Roman"/>
          <w:lang w:val="en-US"/>
          <w:rPrChange w:id="23672" w:author="Oryshkevich" w:date="2024-08-23T11:07:00Z" w16du:dateUtc="2024-08-23T15:07:00Z">
            <w:rPr>
              <w:rFonts w:ascii="Times New Roman" w:hAnsi="Times New Roman"/>
            </w:rPr>
          </w:rPrChange>
        </w:rPr>
        <w:t xml:space="preserve"> and other Transcaucasian countries, and third campaign against Urme</w:t>
      </w:r>
      <w:r w:rsidRPr="005E560A">
        <w:rPr>
          <w:rStyle w:val="y2iqfc"/>
          <w:rFonts w:asciiTheme="majorBidi" w:eastAsia="Arial" w:hAnsiTheme="majorBidi" w:cstheme="majorBidi"/>
          <w:color w:val="202124"/>
          <w:lang w:val="en-US"/>
          <w:rPrChange w:id="23673"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674"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iCs/>
          <w:color w:val="202124"/>
          <w:lang w:val="en-US"/>
          <w:rPrChange w:id="23675" w:author="Oryshkevich" w:date="2024-08-23T11:07:00Z" w16du:dateUtc="2024-08-23T15:07:00Z">
            <w:rPr>
              <w:rStyle w:val="y2iqfc"/>
              <w:rFonts w:asciiTheme="majorBidi" w:eastAsia="Arial" w:hAnsiTheme="majorBidi" w:cstheme="majorBidi"/>
              <w:iCs/>
              <w:color w:val="202124"/>
              <w:lang w:val="en-GB"/>
            </w:rPr>
          </w:rPrChange>
        </w:rPr>
        <w:instrText>Urme</w:instrText>
      </w:r>
      <w:r w:rsidRPr="005E560A">
        <w:rPr>
          <w:rFonts w:asciiTheme="majorBidi" w:hAnsiTheme="majorBidi" w:cstheme="majorBidi"/>
          <w:lang w:val="en-US"/>
          <w:rPrChange w:id="23676"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677"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678"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3679" w:author="Oryshkevich" w:date="2024-08-23T11:07:00Z" w16du:dateUtc="2024-08-23T15:07:00Z">
            <w:rPr>
              <w:rFonts w:ascii="Times New Roman" w:hAnsi="Times New Roman"/>
            </w:rPr>
          </w:rPrChange>
        </w:rPr>
        <w:t xml:space="preserve"> </w:t>
      </w:r>
      <w:r w:rsidRPr="005E560A">
        <w:rPr>
          <w:rFonts w:ascii="Times New Roman" w:hAnsi="Times New Roman"/>
          <w:color w:val="202124"/>
          <w:lang w:val="en-US"/>
          <w:rPrChange w:id="23680" w:author="Oryshkevich" w:date="2024-08-23T11:07:00Z" w16du:dateUtc="2024-08-23T15:07:00Z">
            <w:rPr>
              <w:rFonts w:ascii="Times New Roman" w:hAnsi="Times New Roman"/>
              <w:color w:val="202124"/>
              <w:lang w:val="en-GB"/>
            </w:rPr>
          </w:rPrChange>
        </w:rPr>
        <w:t>Beyond the region of Muş</w:t>
      </w:r>
      <w:r w:rsidRPr="005E560A">
        <w:rPr>
          <w:rFonts w:ascii="Times New Roman" w:eastAsia="Arial" w:hAnsi="Times New Roman" w:cs="Times New Roman"/>
          <w:color w:val="202124"/>
          <w:lang w:val="en-US" w:eastAsia="it-IT"/>
          <w:rPrChange w:id="23681" w:author="Oryshkevich" w:date="2024-08-23T11:07:00Z" w16du:dateUtc="2024-08-23T15:07:00Z">
            <w:rPr>
              <w:rFonts w:ascii="Times New Roman" w:eastAsia="Arial" w:hAnsi="Times New Roman" w:cs="Times New Roman"/>
              <w:color w:val="202124"/>
              <w:lang w:val="en-GB" w:eastAsia="it-IT"/>
            </w:rPr>
          </w:rPrChange>
        </w:rPr>
        <w:t>.</w:t>
      </w:r>
    </w:p>
    <w:p w14:paraId="6C697CD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3682" w:author="Oryshkevich" w:date="2024-08-23T11:07:00Z" w16du:dateUtc="2024-08-23T15:07:00Z">
            <w:rPr>
              <w:rFonts w:ascii="Times New Roman" w:hAnsi="Times New Roman"/>
              <w:color w:val="202124"/>
              <w:lang w:val="en-GB"/>
            </w:rPr>
          </w:rPrChange>
        </w:rPr>
      </w:pPr>
      <w:r w:rsidRPr="005E560A">
        <w:rPr>
          <w:rFonts w:ascii="Times New Roman" w:eastAsia="Arial" w:hAnsi="Times New Roman" w:cs="Times New Roman"/>
          <w:color w:val="202124"/>
          <w:lang w:val="en-US" w:eastAsia="it-IT"/>
          <w:rPrChange w:id="23683" w:author="Oryshkevich" w:date="2024-08-23T11:07:00Z" w16du:dateUtc="2024-08-23T15:07:00Z">
            <w:rPr>
              <w:rFonts w:ascii="Times New Roman" w:eastAsia="Arial" w:hAnsi="Times New Roman" w:cs="Times New Roman"/>
              <w:color w:val="202124"/>
              <w:lang w:val="en-GB" w:eastAsia="it-IT"/>
            </w:rPr>
          </w:rPrChange>
        </w:rPr>
        <w:t>A new</w:t>
      </w:r>
      <w:r w:rsidRPr="005E560A">
        <w:rPr>
          <w:rFonts w:ascii="Times New Roman" w:hAnsi="Times New Roman"/>
          <w:lang w:val="en-US"/>
          <w:rPrChange w:id="23684" w:author="Oryshkevich" w:date="2024-08-23T11:07:00Z" w16du:dateUtc="2024-08-23T15:07:00Z">
            <w:rPr>
              <w:rFonts w:ascii="Times New Roman" w:hAnsi="Times New Roman"/>
            </w:rPr>
          </w:rPrChange>
        </w:rPr>
        <w:t xml:space="preserve"> quotation of the stereotype formula at the end of the passage:</w:t>
      </w:r>
    </w:p>
    <w:p w14:paraId="25E6E5A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3685"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vertAlign w:val="superscript"/>
          <w:lang w:val="en-US"/>
          <w:rPrChange w:id="23686" w:author="Oryshkevich" w:date="2024-08-23T11:07:00Z" w16du:dateUtc="2024-08-23T15:07:00Z">
            <w:rPr>
              <w:rFonts w:ascii="Times New Roman" w:hAnsi="Times New Roman"/>
              <w:color w:val="202124"/>
              <w:vertAlign w:val="superscript"/>
              <w:lang w:val="en-GB"/>
            </w:rPr>
          </w:rPrChange>
        </w:rPr>
        <w:t>D</w:t>
      </w:r>
      <w:r w:rsidRPr="005E560A">
        <w:rPr>
          <w:rFonts w:ascii="Times New Roman" w:hAnsi="Times New Roman"/>
          <w:color w:val="202124"/>
          <w:lang w:val="en-US"/>
          <w:rPrChange w:id="23687" w:author="Oryshkevich" w:date="2024-08-23T11:07:00Z" w16du:dateUtc="2024-08-23T15:07:00Z">
            <w:rPr>
              <w:rFonts w:ascii="Times New Roman" w:hAnsi="Times New Roman"/>
              <w:color w:val="202124"/>
              <w:lang w:val="en-GB"/>
            </w:rPr>
          </w:rPrChange>
        </w:rPr>
        <w:t xml:space="preserve">ḫal-di-ia iš-ti-ni-e i-na-ni-li ar-ni-ú-ši-ni-li 1 MU </w:t>
      </w:r>
      <w:r w:rsidRPr="005E560A">
        <w:rPr>
          <w:rFonts w:ascii="Times New Roman" w:hAnsi="Times New Roman"/>
          <w:color w:val="202124"/>
          <w:vertAlign w:val="superscript"/>
          <w:lang w:val="en-US"/>
          <w:rPrChange w:id="23688" w:author="Oryshkevich" w:date="2024-08-23T11:07:00Z" w16du:dateUtc="2024-08-23T15:07:00Z">
            <w:rPr>
              <w:rFonts w:ascii="Times New Roman" w:hAnsi="Times New Roman"/>
              <w:color w:val="202124"/>
              <w:vertAlign w:val="superscript"/>
              <w:lang w:val="en-GB"/>
            </w:rPr>
          </w:rPrChange>
        </w:rPr>
        <w:t>mD</w:t>
      </w:r>
      <w:r w:rsidRPr="005E560A">
        <w:rPr>
          <w:rFonts w:ascii="Times New Roman" w:hAnsi="Times New Roman"/>
          <w:color w:val="202124"/>
          <w:lang w:val="en-US"/>
          <w:rPrChange w:id="23689" w:author="Oryshkevich" w:date="2024-08-23T11:07:00Z" w16du:dateUtc="2024-08-23T15:07:00Z">
            <w:rPr>
              <w:rFonts w:ascii="Times New Roman" w:hAnsi="Times New Roman"/>
              <w:color w:val="202124"/>
              <w:lang w:val="en-GB"/>
            </w:rPr>
          </w:rPrChange>
        </w:rPr>
        <w:t>sar</w:t>
      </w:r>
      <w:r w:rsidRPr="005E560A">
        <w:rPr>
          <w:rFonts w:ascii="Times New Roman" w:hAnsi="Times New Roman"/>
          <w:color w:val="00B050"/>
          <w:vertAlign w:val="subscript"/>
          <w:lang w:val="en-US"/>
          <w:rPrChange w:id="23690" w:author="Oryshkevich" w:date="2024-08-23T11:07:00Z" w16du:dateUtc="2024-08-23T15:07:00Z">
            <w:rPr>
              <w:rFonts w:ascii="Times New Roman" w:hAnsi="Times New Roman"/>
              <w:color w:val="00B050"/>
              <w:vertAlign w:val="subscript"/>
              <w:lang w:val="en-GB"/>
            </w:rPr>
          </w:rPrChange>
        </w:rPr>
        <w:t>5</w:t>
      </w:r>
      <w:r w:rsidRPr="005E560A">
        <w:rPr>
          <w:rFonts w:ascii="Times New Roman" w:hAnsi="Times New Roman"/>
          <w:color w:val="202124"/>
          <w:lang w:val="en-US"/>
          <w:rPrChange w:id="23691" w:author="Oryshkevich" w:date="2024-08-23T11:07:00Z" w16du:dateUtc="2024-08-23T15:07:00Z">
            <w:rPr>
              <w:rFonts w:ascii="Times New Roman" w:hAnsi="Times New Roman"/>
              <w:color w:val="202124"/>
              <w:lang w:val="en-GB"/>
            </w:rPr>
          </w:rPrChange>
        </w:rPr>
        <w:t>-du-ri-</w:t>
      </w:r>
      <w:r w:rsidRPr="005E560A">
        <w:rPr>
          <w:rFonts w:asciiTheme="majorBidi" w:hAnsiTheme="majorBidi" w:cstheme="majorBidi"/>
          <w:lang w:val="en-US"/>
          <w:rPrChange w:id="23692" w:author="Oryshkevich" w:date="2024-08-23T11:07:00Z" w16du:dateUtc="2024-08-23T15:07:00Z">
            <w:rPr>
              <w:rFonts w:asciiTheme="majorBidi" w:hAnsiTheme="majorBidi" w:cstheme="majorBidi"/>
              <w:lang w:val="en-GB"/>
            </w:rPr>
          </w:rPrChange>
        </w:rPr>
        <w:t xml:space="preserve">še </w:t>
      </w:r>
      <w:r w:rsidRPr="005E560A">
        <w:rPr>
          <w:rFonts w:asciiTheme="majorBidi" w:hAnsiTheme="majorBidi" w:cstheme="majorBidi"/>
          <w:vertAlign w:val="superscript"/>
          <w:lang w:val="en-US"/>
          <w:rPrChange w:id="23693" w:author="Oryshkevich" w:date="2024-08-23T11:07:00Z" w16du:dateUtc="2024-08-23T15:07:00Z">
            <w:rPr>
              <w:rFonts w:asciiTheme="majorBidi" w:hAnsiTheme="majorBidi" w:cstheme="majorBidi"/>
              <w:vertAlign w:val="superscript"/>
              <w:lang w:val="en-GB"/>
            </w:rPr>
          </w:rPrChange>
        </w:rPr>
        <w:t>m</w:t>
      </w:r>
      <w:r w:rsidRPr="005E560A">
        <w:rPr>
          <w:rFonts w:asciiTheme="majorBidi" w:hAnsiTheme="majorBidi" w:cstheme="majorBidi"/>
          <w:lang w:val="en-US"/>
          <w:rPrChange w:id="23694" w:author="Oryshkevich" w:date="2024-08-23T11:07:00Z" w16du:dateUtc="2024-08-23T15:07:00Z">
            <w:rPr>
              <w:rFonts w:asciiTheme="majorBidi" w:hAnsiTheme="majorBidi" w:cstheme="majorBidi"/>
              <w:lang w:val="en-GB"/>
            </w:rPr>
          </w:rPrChange>
        </w:rPr>
        <w:t>ar</w:t>
      </w:r>
      <w:r w:rsidRPr="005E560A">
        <w:rPr>
          <w:rFonts w:ascii="Times New Roman" w:hAnsi="Times New Roman"/>
          <w:color w:val="202124"/>
          <w:lang w:val="en-US"/>
          <w:rPrChange w:id="23695" w:author="Oryshkevich" w:date="2024-08-23T11:07:00Z" w16du:dateUtc="2024-08-23T15:07:00Z">
            <w:rPr>
              <w:rFonts w:ascii="Times New Roman" w:hAnsi="Times New Roman"/>
              <w:color w:val="202124"/>
              <w:lang w:val="en-GB"/>
            </w:rPr>
          </w:rPrChange>
        </w:rPr>
        <w:t>-giš-ti-ḫi-ni-še za-du-ni</w:t>
      </w:r>
    </w:p>
    <w:p w14:paraId="2605DFB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3696" w:author="Oryshkevich" w:date="2024-08-23T11:07:00Z" w16du:dateUtc="2024-08-23T15:07:00Z">
            <w:rPr>
              <w:rFonts w:ascii="Times New Roman" w:hAnsi="Times New Roman"/>
            </w:rPr>
          </w:rPrChange>
        </w:rPr>
      </w:pPr>
      <w:r w:rsidRPr="005E560A">
        <w:rPr>
          <w:rFonts w:ascii="Times New Roman" w:eastAsia="Arial" w:hAnsi="Times New Roman" w:cs="Times New Roman"/>
          <w:color w:val="202124"/>
          <w:lang w:val="en-US" w:eastAsia="it-IT"/>
          <w:rPrChange w:id="23697"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3698" w:author="Oryshkevich" w:date="2024-08-23T11:07:00Z" w16du:dateUtc="2024-08-23T15:07:00Z">
            <w:rPr>
              <w:rFonts w:ascii="Times New Roman" w:hAnsi="Times New Roman"/>
            </w:rPr>
          </w:rPrChange>
        </w:rPr>
        <w:t>In favor of the god Ḫaldi</w:t>
      </w:r>
      <w:r w:rsidRPr="005E560A">
        <w:rPr>
          <w:rFonts w:ascii="Times New Roman" w:eastAsia="Arial" w:hAnsi="Times New Roman" w:cs="Times New Roman"/>
          <w:color w:val="202124"/>
          <w:lang w:val="en-US" w:eastAsia="it-IT"/>
          <w:rPrChange w:id="23699"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i/>
          <w:iCs/>
          <w:color w:val="202124"/>
          <w:lang w:val="en-US"/>
          <w:rPrChange w:id="23700" w:author="Oryshkevich" w:date="2024-08-23T11:07:00Z" w16du:dateUtc="2024-08-23T15:07:00Z">
            <w:rPr>
              <w:rStyle w:val="y2iqfc"/>
              <w:rFonts w:asciiTheme="majorBidi" w:eastAsia="Arial" w:hAnsiTheme="majorBidi" w:cstheme="majorBidi"/>
              <w:i/>
              <w:iCs/>
              <w:color w:val="202124"/>
              <w:lang w:val="en-GB"/>
            </w:rPr>
          </w:rPrChange>
        </w:rPr>
        <w:fldChar w:fldCharType="begin"/>
      </w:r>
      <w:r w:rsidRPr="005E560A">
        <w:rPr>
          <w:rFonts w:asciiTheme="majorBidi" w:hAnsiTheme="majorBidi" w:cstheme="majorBidi"/>
          <w:lang w:val="en-US"/>
          <w:rPrChange w:id="23701" w:author="Oryshkevich" w:date="2024-08-23T11:07:00Z" w16du:dateUtc="2024-08-23T15:07:00Z">
            <w:rPr>
              <w:rFonts w:asciiTheme="majorBidi" w:hAnsiTheme="majorBidi" w:cstheme="majorBidi"/>
              <w:lang w:val="en-GB"/>
            </w:rPr>
          </w:rPrChange>
        </w:rPr>
        <w:instrText xml:space="preserve"> XE "Ḫaldi" </w:instrText>
      </w:r>
      <w:r w:rsidRPr="005E560A">
        <w:rPr>
          <w:rStyle w:val="y2iqfc"/>
          <w:rFonts w:asciiTheme="majorBidi" w:eastAsia="Arial" w:hAnsiTheme="majorBidi" w:cstheme="majorBidi"/>
          <w:i/>
          <w:iCs/>
          <w:color w:val="202124"/>
          <w:lang w:val="en-US"/>
          <w:rPrChange w:id="23702" w:author="Oryshkevich" w:date="2024-08-23T11:07:00Z" w16du:dateUtc="2024-08-23T15:07:00Z">
            <w:rPr>
              <w:rStyle w:val="y2iqfc"/>
              <w:rFonts w:asciiTheme="majorBidi" w:eastAsia="Arial" w:hAnsiTheme="majorBidi" w:cstheme="majorBidi"/>
              <w:i/>
              <w:iCs/>
              <w:color w:val="202124"/>
              <w:lang w:val="en-GB"/>
            </w:rPr>
          </w:rPrChange>
        </w:rPr>
        <w:fldChar w:fldCharType="end"/>
      </w:r>
      <w:r w:rsidRPr="005E560A">
        <w:rPr>
          <w:rStyle w:val="y2iqfc"/>
          <w:rFonts w:asciiTheme="majorBidi" w:eastAsia="Arial" w:hAnsiTheme="majorBidi" w:cstheme="majorBidi"/>
          <w:i/>
          <w:iCs/>
          <w:color w:val="202124"/>
          <w:lang w:val="en-US"/>
          <w:rPrChange w:id="23703" w:author="Oryshkevich" w:date="2024-08-23T11:07:00Z" w16du:dateUtc="2024-08-23T15:07:00Z">
            <w:rPr>
              <w:rStyle w:val="y2iqfc"/>
              <w:rFonts w:asciiTheme="majorBidi" w:eastAsia="Arial" w:hAnsiTheme="majorBidi" w:cstheme="majorBidi"/>
              <w:i/>
              <w:iCs/>
              <w:color w:val="202124"/>
              <w:lang w:val="en-GB"/>
            </w:rPr>
          </w:rPrChange>
        </w:rPr>
        <w:t xml:space="preserve"> </w:t>
      </w:r>
      <w:r w:rsidRPr="005E560A">
        <w:rPr>
          <w:rFonts w:ascii="Times New Roman" w:hAnsi="Times New Roman"/>
          <w:lang w:val="en-US"/>
          <w:rPrChange w:id="23704" w:author="Oryshkevich" w:date="2024-08-23T11:07:00Z" w16du:dateUtc="2024-08-23T15:07:00Z">
            <w:rPr>
              <w:rFonts w:ascii="Times New Roman" w:hAnsi="Times New Roman"/>
            </w:rPr>
          </w:rPrChange>
        </w:rPr>
        <w:t>these feats in one</w:t>
      </w:r>
      <w:r w:rsidRPr="005E560A">
        <w:rPr>
          <w:rFonts w:ascii="Times New Roman" w:eastAsia="Arial" w:hAnsi="Times New Roman" w:cs="Times New Roman"/>
          <w:color w:val="202124"/>
          <w:lang w:val="en-US" w:eastAsia="it-IT"/>
          <w:rPrChange w:id="23705"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Fonts w:ascii="Times New Roman" w:hAnsi="Times New Roman"/>
          <w:lang w:val="en-US"/>
          <w:rPrChange w:id="23706" w:author="Oryshkevich" w:date="2024-08-23T11:07:00Z" w16du:dateUtc="2024-08-23T15:07:00Z">
            <w:rPr>
              <w:rFonts w:ascii="Times New Roman" w:hAnsi="Times New Roman"/>
            </w:rPr>
          </w:rPrChange>
        </w:rPr>
        <w:t>year Sarduri</w:t>
      </w:r>
      <w:r w:rsidRPr="005E560A">
        <w:rPr>
          <w:rFonts w:ascii="Times New Roman" w:eastAsia="Arial" w:hAnsi="Times New Roman" w:cs="Times New Roman"/>
          <w:color w:val="202124"/>
          <w:lang w:val="en-US" w:eastAsia="it-IT"/>
          <w:rPrChange w:id="23707"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3708"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70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23710" w:author="Oryshkevich" w:date="2024-08-23T11:07:00Z" w16du:dateUtc="2024-08-23T15:07:00Z">
            <w:rPr>
              <w:rFonts w:asciiTheme="majorBidi" w:hAnsiTheme="majorBidi" w:cstheme="majorBidi"/>
              <w:iCs/>
              <w:lang w:val="en-GB"/>
            </w:rPr>
          </w:rPrChange>
        </w:rPr>
        <w:instrText>Sarduri</w:instrText>
      </w:r>
      <w:r w:rsidRPr="005E560A">
        <w:rPr>
          <w:rFonts w:asciiTheme="majorBidi" w:hAnsiTheme="majorBidi" w:cstheme="majorBidi"/>
          <w:lang w:val="en-US"/>
          <w:rPrChange w:id="23711"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3712"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713"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3714" w:author="Oryshkevich" w:date="2024-08-23T11:07:00Z" w16du:dateUtc="2024-08-23T15:07:00Z">
            <w:rPr>
              <w:rFonts w:ascii="Times New Roman" w:hAnsi="Times New Roman"/>
            </w:rPr>
          </w:rPrChange>
        </w:rPr>
        <w:t xml:space="preserve"> son of Argišti, accomplished</w:t>
      </w:r>
      <w:r w:rsidRPr="005E560A">
        <w:rPr>
          <w:rFonts w:ascii="Times New Roman" w:eastAsia="Arial" w:hAnsi="Times New Roman" w:cs="Times New Roman"/>
          <w:color w:val="202124"/>
          <w:lang w:val="en-US" w:eastAsia="it-IT"/>
          <w:rPrChange w:id="23715" w:author="Oryshkevich" w:date="2024-08-23T11:07:00Z" w16du:dateUtc="2024-08-23T15:07:00Z">
            <w:rPr>
              <w:rFonts w:ascii="Times New Roman" w:eastAsia="Arial" w:hAnsi="Times New Roman" w:cs="Times New Roman"/>
              <w:color w:val="202124"/>
              <w:lang w:val="en-GB" w:eastAsia="it-IT"/>
            </w:rPr>
          </w:rPrChange>
        </w:rPr>
        <w:t>”.</w:t>
      </w:r>
    </w:p>
    <w:p w14:paraId="4A6415F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3716"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3717" w:author="Oryshkevich" w:date="2024-08-23T11:07:00Z" w16du:dateUtc="2024-08-23T15:07:00Z">
            <w:rPr>
              <w:rFonts w:ascii="Times New Roman" w:hAnsi="Times New Roman"/>
            </w:rPr>
          </w:rPrChange>
        </w:rPr>
        <w:lastRenderedPageBreak/>
        <w:t xml:space="preserve">Also, the problem is that we </w:t>
      </w:r>
      <w:r w:rsidRPr="005E560A">
        <w:rPr>
          <w:rFonts w:ascii="Times New Roman" w:eastAsia="Arial" w:hAnsi="Times New Roman" w:cs="Times New Roman"/>
          <w:color w:val="202124"/>
          <w:lang w:val="en-US" w:eastAsia="it-IT"/>
          <w:rPrChange w:id="23718" w:author="Oryshkevich" w:date="2024-08-23T11:07:00Z" w16du:dateUtc="2024-08-23T15:07:00Z">
            <w:rPr>
              <w:rFonts w:ascii="Times New Roman" w:eastAsia="Arial" w:hAnsi="Times New Roman" w:cs="Times New Roman"/>
              <w:color w:val="202124"/>
              <w:lang w:val="en-GB" w:eastAsia="it-IT"/>
            </w:rPr>
          </w:rPrChange>
        </w:rPr>
        <w:t>need to</w:t>
      </w:r>
      <w:r w:rsidRPr="005E560A">
        <w:rPr>
          <w:rFonts w:ascii="Times New Roman" w:hAnsi="Times New Roman"/>
          <w:lang w:val="en-US"/>
          <w:rPrChange w:id="23719" w:author="Oryshkevich" w:date="2024-08-23T11:07:00Z" w16du:dateUtc="2024-08-23T15:07:00Z">
            <w:rPr>
              <w:rFonts w:ascii="Times New Roman" w:hAnsi="Times New Roman"/>
            </w:rPr>
          </w:rPrChange>
        </w:rPr>
        <w:t xml:space="preserve"> know what year it is. The intent </w:t>
      </w:r>
      <w:r w:rsidRPr="005E560A">
        <w:rPr>
          <w:rFonts w:ascii="Times New Roman" w:eastAsia="Arial" w:hAnsi="Times New Roman" w:cs="Times New Roman"/>
          <w:color w:val="202124"/>
          <w:lang w:val="en-US" w:eastAsia="it-IT"/>
          <w:rPrChange w:id="23720" w:author="Oryshkevich" w:date="2024-08-23T11:07:00Z" w16du:dateUtc="2024-08-23T15:07:00Z">
            <w:rPr>
              <w:rFonts w:ascii="Times New Roman" w:eastAsia="Arial" w:hAnsi="Times New Roman" w:cs="Times New Roman"/>
              <w:color w:val="202124"/>
              <w:lang w:val="en-GB" w:eastAsia="it-IT"/>
            </w:rPr>
          </w:rPrChange>
        </w:rPr>
        <w:t>underlines</w:t>
      </w:r>
      <w:r w:rsidRPr="005E560A">
        <w:rPr>
          <w:rFonts w:ascii="Times New Roman" w:hAnsi="Times New Roman"/>
          <w:lang w:val="en-US"/>
          <w:rPrChange w:id="23721" w:author="Oryshkevich" w:date="2024-08-23T11:07:00Z" w16du:dateUtc="2024-08-23T15:07:00Z">
            <w:rPr>
              <w:rFonts w:ascii="Times New Roman" w:hAnsi="Times New Roman"/>
            </w:rPr>
          </w:rPrChange>
        </w:rPr>
        <w:t xml:space="preserve"> that those feats were accomplished in a single year. </w:t>
      </w:r>
      <w:r w:rsidRPr="005E560A">
        <w:rPr>
          <w:rFonts w:ascii="Times New Roman" w:hAnsi="Times New Roman"/>
          <w:color w:val="202124"/>
          <w:lang w:val="en-US"/>
          <w:rPrChange w:id="23722" w:author="Oryshkevich" w:date="2024-08-23T11:07:00Z" w16du:dateUtc="2024-08-23T15:07:00Z">
            <w:rPr>
              <w:rFonts w:ascii="Times New Roman" w:hAnsi="Times New Roman"/>
              <w:color w:val="202124"/>
              <w:lang w:val="en-GB"/>
            </w:rPr>
          </w:rPrChange>
        </w:rPr>
        <w:t xml:space="preserve">It remains </w:t>
      </w:r>
      <w:r w:rsidRPr="005E560A">
        <w:rPr>
          <w:rFonts w:ascii="Times New Roman" w:eastAsia="Arial" w:hAnsi="Times New Roman" w:cs="Times New Roman"/>
          <w:color w:val="202124"/>
          <w:lang w:val="en-US" w:eastAsia="it-IT"/>
          <w:rPrChange w:id="23723" w:author="Oryshkevich" w:date="2024-08-23T11:07:00Z" w16du:dateUtc="2024-08-23T15:07:00Z">
            <w:rPr>
              <w:rFonts w:ascii="Times New Roman" w:eastAsia="Arial" w:hAnsi="Times New Roman" w:cs="Times New Roman"/>
              <w:color w:val="202124"/>
              <w:lang w:val="en-GB" w:eastAsia="it-IT"/>
            </w:rPr>
          </w:rPrChange>
        </w:rPr>
        <w:t>challenging</w:t>
      </w:r>
      <w:r w:rsidRPr="005E560A">
        <w:rPr>
          <w:rFonts w:ascii="Times New Roman" w:hAnsi="Times New Roman"/>
          <w:color w:val="202124"/>
          <w:lang w:val="en-US"/>
          <w:rPrChange w:id="23724" w:author="Oryshkevich" w:date="2024-08-23T11:07:00Z" w16du:dateUtc="2024-08-23T15:07:00Z">
            <w:rPr>
              <w:rFonts w:ascii="Times New Roman" w:hAnsi="Times New Roman"/>
              <w:color w:val="202124"/>
              <w:lang w:val="en-GB"/>
            </w:rPr>
          </w:rPrChange>
        </w:rPr>
        <w:t xml:space="preserve"> to understand how objectives so distant from each other, with the destruction of fortresses, deportations of people, </w:t>
      </w:r>
      <w:r w:rsidRPr="005E560A">
        <w:rPr>
          <w:rFonts w:ascii="Times New Roman" w:eastAsia="Arial" w:hAnsi="Times New Roman" w:cs="Times New Roman"/>
          <w:color w:val="202124"/>
          <w:lang w:val="en-US" w:eastAsia="it-IT"/>
          <w:rPrChange w:id="23725" w:author="Oryshkevich" w:date="2024-08-23T11:07:00Z" w16du:dateUtc="2024-08-23T15:07:00Z">
            <w:rPr>
              <w:rFonts w:ascii="Times New Roman" w:eastAsia="Arial" w:hAnsi="Times New Roman" w:cs="Times New Roman"/>
              <w:color w:val="202124"/>
              <w:lang w:val="en-GB" w:eastAsia="it-IT"/>
            </w:rPr>
          </w:rPrChange>
        </w:rPr>
        <w:t xml:space="preserve">and </w:t>
      </w:r>
      <w:r w:rsidRPr="005E560A">
        <w:rPr>
          <w:rFonts w:ascii="Times New Roman" w:hAnsi="Times New Roman"/>
          <w:color w:val="202124"/>
          <w:lang w:val="en-US"/>
          <w:rPrChange w:id="23726" w:author="Oryshkevich" w:date="2024-08-23T11:07:00Z" w16du:dateUtc="2024-08-23T15:07:00Z">
            <w:rPr>
              <w:rFonts w:ascii="Times New Roman" w:hAnsi="Times New Roman"/>
              <w:color w:val="202124"/>
              <w:lang w:val="en-GB"/>
            </w:rPr>
          </w:rPrChange>
        </w:rPr>
        <w:t>raids on cattle, could have been achieved in the same year. The subdivision into year’s corresponding to the military campaigns is a style analogous to the Assyrian</w:t>
      </w:r>
      <w:r w:rsidRPr="005E560A">
        <w:rPr>
          <w:rFonts w:ascii="Times New Roman" w:eastAsia="Arial" w:hAnsi="Times New Roman" w:cs="Times New Roman"/>
          <w:color w:val="202124"/>
          <w:lang w:val="en-US" w:eastAsia="it-IT"/>
          <w:rPrChange w:id="23727"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color w:val="202124"/>
          <w:lang w:val="en-US"/>
          <w:rPrChange w:id="23728"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3729"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color w:val="202124"/>
          <w:lang w:val="en-US"/>
          <w:rPrChange w:id="23730"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3731"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3732" w:author="Oryshkevich" w:date="2024-08-23T11:07:00Z" w16du:dateUtc="2024-08-23T15:07:00Z">
            <w:rPr>
              <w:rFonts w:ascii="Times New Roman" w:hAnsi="Times New Roman"/>
              <w:color w:val="202124"/>
              <w:lang w:val="en-GB"/>
            </w:rPr>
          </w:rPrChange>
        </w:rPr>
        <w:t>annalistic texts</w:t>
      </w:r>
      <w:r w:rsidRPr="005E560A">
        <w:rPr>
          <w:rFonts w:ascii="Times New Roman" w:eastAsia="Arial" w:hAnsi="Times New Roman" w:cs="Times New Roman"/>
          <w:color w:val="202124"/>
          <w:lang w:val="en-US" w:eastAsia="it-IT"/>
          <w:rPrChange w:id="23733"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color w:val="202124"/>
          <w:lang w:val="en-US"/>
          <w:rPrChange w:id="23734" w:author="Oryshkevich" w:date="2024-08-23T11:07:00Z" w16du:dateUtc="2024-08-23T15:07:00Z">
            <w:rPr>
              <w:rFonts w:ascii="Times New Roman" w:hAnsi="Times New Roman"/>
              <w:color w:val="202124"/>
              <w:lang w:val="en-GB"/>
            </w:rPr>
          </w:rPrChange>
        </w:rPr>
        <w:t xml:space="preserve"> but unfortunately, the absolute chronological references are missing. We must be content with the rare horizontal links with Assyrian chronology. What interested the writers of the Urartian</w:t>
      </w:r>
      <w:r w:rsidRPr="005E560A">
        <w:rPr>
          <w:rFonts w:ascii="Times New Roman" w:eastAsia="Arial" w:hAnsi="Times New Roman" w:cs="Times New Roman"/>
          <w:color w:val="202124"/>
          <w:lang w:val="en-US" w:eastAsia="it-IT"/>
          <w:rPrChange w:id="23735" w:author="Oryshkevich" w:date="2024-08-23T11:07:00Z" w16du:dateUtc="2024-08-23T15:07:00Z">
            <w:rPr>
              <w:rFonts w:ascii="Times New Roman" w:eastAsia="Arial" w:hAnsi="Times New Roman" w:cs="Times New Roman"/>
              <w:color w:val="202124"/>
              <w:lang w:val="en-GB" w:eastAsia="it-IT"/>
            </w:rPr>
          </w:rPrChange>
        </w:rPr>
        <w:t> </w:t>
      </w:r>
      <w:r w:rsidRPr="005E560A">
        <w:rPr>
          <w:rFonts w:asciiTheme="majorBidi" w:hAnsiTheme="majorBidi" w:cstheme="majorBidi"/>
          <w:color w:val="202124"/>
          <w:lang w:val="en-US"/>
          <w:rPrChange w:id="23736"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3737"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color w:val="202124"/>
          <w:lang w:val="en-US"/>
          <w:rPrChange w:id="23738"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3739"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3740" w:author="Oryshkevich" w:date="2024-08-23T11:07:00Z" w16du:dateUtc="2024-08-23T15:07:00Z">
            <w:rPr>
              <w:rFonts w:ascii="Times New Roman" w:hAnsi="Times New Roman"/>
              <w:color w:val="202124"/>
              <w:lang w:val="en-GB"/>
            </w:rPr>
          </w:rPrChange>
        </w:rPr>
        <w:t xml:space="preserve">texts </w:t>
      </w:r>
      <w:r w:rsidRPr="005E560A">
        <w:rPr>
          <w:rFonts w:ascii="Times New Roman" w:eastAsia="Arial" w:hAnsi="Times New Roman" w:cs="Times New Roman"/>
          <w:color w:val="202124"/>
          <w:lang w:val="en-US" w:eastAsia="it-IT"/>
          <w:rPrChange w:id="23741" w:author="Oryshkevich" w:date="2024-08-23T11:07:00Z" w16du:dateUtc="2024-08-23T15:07:00Z">
            <w:rPr>
              <w:rFonts w:ascii="Times New Roman" w:eastAsia="Arial" w:hAnsi="Times New Roman" w:cs="Times New Roman"/>
              <w:color w:val="202124"/>
              <w:lang w:val="en-GB" w:eastAsia="it-IT"/>
            </w:rPr>
          </w:rPrChange>
        </w:rPr>
        <w:t>were</w:t>
      </w:r>
      <w:r w:rsidRPr="005E560A">
        <w:rPr>
          <w:rFonts w:ascii="Times New Roman" w:hAnsi="Times New Roman"/>
          <w:color w:val="202124"/>
          <w:lang w:val="en-US"/>
          <w:rPrChange w:id="23742" w:author="Oryshkevich" w:date="2024-08-23T11:07:00Z" w16du:dateUtc="2024-08-23T15:07:00Z">
            <w:rPr>
              <w:rFonts w:ascii="Times New Roman" w:hAnsi="Times New Roman"/>
              <w:color w:val="202124"/>
              <w:lang w:val="en-GB"/>
            </w:rPr>
          </w:rPrChange>
        </w:rPr>
        <w:t xml:space="preserve"> only the celebration of military victories or </w:t>
      </w:r>
      <w:r w:rsidRPr="005E560A">
        <w:rPr>
          <w:rFonts w:ascii="Times New Roman" w:eastAsia="Arial" w:hAnsi="Times New Roman" w:cs="Times New Roman"/>
          <w:color w:val="202124"/>
          <w:lang w:val="en-US" w:eastAsia="it-IT"/>
          <w:rPrChange w:id="23743" w:author="Oryshkevich" w:date="2024-08-23T11:07:00Z" w16du:dateUtc="2024-08-23T15:07:00Z">
            <w:rPr>
              <w:rFonts w:ascii="Times New Roman" w:eastAsia="Arial" w:hAnsi="Times New Roman" w:cs="Times New Roman"/>
              <w:color w:val="202124"/>
              <w:lang w:val="en-GB" w:eastAsia="it-IT"/>
            </w:rPr>
          </w:rPrChange>
        </w:rPr>
        <w:t>outstanding</w:t>
      </w:r>
      <w:r w:rsidRPr="005E560A">
        <w:rPr>
          <w:rFonts w:ascii="Times New Roman" w:hAnsi="Times New Roman"/>
          <w:color w:val="202124"/>
          <w:lang w:val="en-US"/>
          <w:rPrChange w:id="23744" w:author="Oryshkevich" w:date="2024-08-23T11:07:00Z" w16du:dateUtc="2024-08-23T15:07:00Z">
            <w:rPr>
              <w:rFonts w:ascii="Times New Roman" w:hAnsi="Times New Roman"/>
              <w:color w:val="202124"/>
              <w:lang w:val="en-GB"/>
            </w:rPr>
          </w:rPrChange>
        </w:rPr>
        <w:t xml:space="preserve"> architectural achievements, including aqueducts and canals, not a chronicle concern.</w:t>
      </w:r>
    </w:p>
    <w:p w14:paraId="7CAC990C"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3745" w:author="Oryshkevich" w:date="2024-08-23T11:07:00Z" w16du:dateUtc="2024-08-23T15:07:00Z">
            <w:rPr>
              <w:rFonts w:ascii="Times New Roman" w:hAnsi="Times New Roman"/>
            </w:rPr>
          </w:rPrChange>
        </w:rPr>
      </w:pPr>
      <w:r w:rsidRPr="005E560A">
        <w:rPr>
          <w:rFonts w:ascii="Times New Roman" w:hAnsi="Times New Roman"/>
          <w:lang w:val="en-US"/>
          <w:rPrChange w:id="23746" w:author="Oryshkevich" w:date="2024-08-23T11:07:00Z" w16du:dateUtc="2024-08-23T15:07:00Z">
            <w:rPr>
              <w:rFonts w:ascii="Times New Roman" w:hAnsi="Times New Roman"/>
            </w:rPr>
          </w:rPrChange>
        </w:rPr>
        <w:t>Only much later, in the seventh century, some timid indications of year names appear on tablets and bullae (see CTU IV). See</w:t>
      </w:r>
      <w:r w:rsidRPr="005E560A">
        <w:rPr>
          <w:rFonts w:ascii="Times New Roman" w:eastAsia="Arial" w:hAnsi="Times New Roman" w:cs="Times New Roman"/>
          <w:color w:val="202124"/>
          <w:lang w:val="en-US" w:eastAsia="it-IT"/>
          <w:rPrChange w:id="23747"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3748" w:author="Oryshkevich" w:date="2024-08-23T11:07:00Z" w16du:dateUtc="2024-08-23T15:07:00Z">
            <w:rPr>
              <w:rFonts w:ascii="Times New Roman" w:hAnsi="Times New Roman"/>
            </w:rPr>
          </w:rPrChange>
        </w:rPr>
        <w:t xml:space="preserve"> for example</w:t>
      </w:r>
      <w:r w:rsidRPr="005E560A">
        <w:rPr>
          <w:rFonts w:ascii="Times New Roman" w:eastAsia="Arial" w:hAnsi="Times New Roman" w:cs="Times New Roman"/>
          <w:color w:val="202124"/>
          <w:lang w:val="en-US" w:eastAsia="it-IT"/>
          <w:rPrChange w:id="23749"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3750" w:author="Oryshkevich" w:date="2024-08-23T11:07:00Z" w16du:dateUtc="2024-08-23T15:07:00Z">
            <w:rPr>
              <w:rFonts w:ascii="Times New Roman" w:hAnsi="Times New Roman"/>
            </w:rPr>
          </w:rPrChange>
        </w:rPr>
        <w:t xml:space="preserve"> the Toprakkale</w:t>
      </w:r>
      <w:r w:rsidRPr="005E560A">
        <w:rPr>
          <w:rFonts w:ascii="Times New Roman" w:eastAsia="Arial" w:hAnsi="Times New Roman" w:cs="Times New Roman"/>
          <w:color w:val="202124"/>
          <w:lang w:val="en-US" w:eastAsia="it-IT"/>
          <w:rPrChange w:id="23751" w:author="Oryshkevich" w:date="2024-08-23T11:07:00Z" w16du:dateUtc="2024-08-23T15:07:00Z">
            <w:rPr>
              <w:rFonts w:ascii="Times New Roman" w:eastAsia="Arial"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3752"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3753" w:author="Oryshkevich" w:date="2024-08-23T11:07:00Z" w16du:dateUtc="2024-08-23T15:07:00Z">
            <w:rPr>
              <w:rFonts w:asciiTheme="majorBidi" w:hAnsiTheme="majorBidi" w:cstheme="majorBidi"/>
              <w:lang w:val="en-GB"/>
            </w:rPr>
          </w:rPrChange>
        </w:rPr>
        <w:instrText xml:space="preserve"> XE "Toprakkale" </w:instrText>
      </w:r>
      <w:r w:rsidRPr="005E560A">
        <w:rPr>
          <w:rStyle w:val="y2iqfc"/>
          <w:rFonts w:asciiTheme="majorBidi" w:eastAsia="Arial" w:hAnsiTheme="majorBidi" w:cstheme="majorBidi"/>
          <w:color w:val="202124"/>
          <w:lang w:val="en-US"/>
          <w:rPrChange w:id="23754"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3755"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3756" w:author="Oryshkevich" w:date="2024-08-23T11:07:00Z" w16du:dateUtc="2024-08-23T15:07:00Z">
            <w:rPr>
              <w:rFonts w:ascii="Times New Roman" w:hAnsi="Times New Roman"/>
            </w:rPr>
          </w:rPrChange>
        </w:rPr>
        <w:t xml:space="preserve">tablet: </w:t>
      </w:r>
    </w:p>
    <w:p w14:paraId="0478512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3757" w:author="Oryshkevich" w:date="2024-08-23T11:07:00Z" w16du:dateUtc="2024-08-23T15:07:00Z">
            <w:rPr>
              <w:rFonts w:ascii="Times New Roman" w:hAnsi="Times New Roman"/>
            </w:rPr>
          </w:rPrChange>
        </w:rPr>
      </w:pPr>
      <w:r w:rsidRPr="005E560A">
        <w:rPr>
          <w:rFonts w:ascii="Times New Roman" w:hAnsi="Times New Roman"/>
          <w:lang w:val="en-US"/>
          <w:rPrChange w:id="23758" w:author="Oryshkevich" w:date="2024-08-23T11:07:00Z" w16du:dateUtc="2024-08-23T15:07:00Z">
            <w:rPr>
              <w:rFonts w:ascii="Times New Roman" w:hAnsi="Times New Roman"/>
            </w:rPr>
          </w:rPrChange>
        </w:rPr>
        <w:t>CT Tk-1 obv 1-6</w:t>
      </w:r>
    </w:p>
    <w:p w14:paraId="16CE1F4F" w14:textId="77777777" w:rsidR="00B4516E" w:rsidRPr="005E560A" w:rsidRDefault="00B4516E" w:rsidP="00B4516E">
      <w:pPr>
        <w:ind w:left="567" w:hanging="567"/>
        <w:jc w:val="both"/>
        <w:rPr>
          <w:rFonts w:ascii="Times New Roman" w:hAnsi="Times New Roman"/>
          <w:lang w:val="en-US"/>
          <w:rPrChange w:id="23759" w:author="Oryshkevich" w:date="2024-08-23T11:07:00Z" w16du:dateUtc="2024-08-23T15:07:00Z">
            <w:rPr>
              <w:rFonts w:ascii="Times New Roman" w:hAnsi="Times New Roman"/>
              <w:lang w:val="en-GB"/>
            </w:rPr>
          </w:rPrChange>
        </w:rPr>
      </w:pPr>
      <w:r w:rsidRPr="005E560A">
        <w:rPr>
          <w:rFonts w:ascii="Times New Roman" w:hAnsi="Times New Roman"/>
          <w:lang w:val="en-US"/>
          <w:rPrChange w:id="23760" w:author="Oryshkevich" w:date="2024-08-23T11:07:00Z" w16du:dateUtc="2024-08-23T15:07:00Z">
            <w:rPr>
              <w:rFonts w:ascii="Times New Roman" w:hAnsi="Times New Roman"/>
              <w:lang w:val="en-GB"/>
            </w:rPr>
          </w:rPrChange>
        </w:rPr>
        <w:t>1</w:t>
      </w:r>
      <w:r w:rsidRPr="005E560A">
        <w:rPr>
          <w:rFonts w:ascii="Times New Roman" w:hAnsi="Times New Roman"/>
          <w:lang w:val="en-US"/>
          <w:rPrChange w:id="23761" w:author="Oryshkevich" w:date="2024-08-23T11:07:00Z" w16du:dateUtc="2024-08-23T15:07:00Z">
            <w:rPr>
              <w:rFonts w:ascii="Times New Roman" w:hAnsi="Times New Roman"/>
              <w:lang w:val="en-GB"/>
            </w:rPr>
          </w:rPrChange>
        </w:rPr>
        <w:tab/>
        <w:t xml:space="preserve">a-lu-ki MU </w:t>
      </w:r>
      <w:r w:rsidRPr="005E560A">
        <w:rPr>
          <w:rFonts w:ascii="Times New Roman" w:hAnsi="Times New Roman"/>
          <w:vertAlign w:val="superscript"/>
          <w:lang w:val="en-US"/>
          <w:rPrChange w:id="2376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3763" w:author="Oryshkevich" w:date="2024-08-23T11:07:00Z" w16du:dateUtc="2024-08-23T15:07:00Z">
            <w:rPr>
              <w:rFonts w:ascii="Times New Roman" w:hAnsi="Times New Roman"/>
              <w:lang w:val="en-GB"/>
            </w:rPr>
          </w:rPrChange>
        </w:rPr>
        <w:t xml:space="preserve">ru-sa-a URU?/-i? </w:t>
      </w:r>
      <w:r w:rsidRPr="005E560A">
        <w:rPr>
          <w:rFonts w:ascii="Times New Roman" w:hAnsi="Times New Roman"/>
          <w:vertAlign w:val="superscript"/>
          <w:lang w:val="en-US"/>
          <w:rPrChange w:id="2376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3765" w:author="Oryshkevich" w:date="2024-08-23T11:07:00Z" w16du:dateUtc="2024-08-23T15:07:00Z">
            <w:rPr>
              <w:rFonts w:ascii="Times New Roman" w:hAnsi="Times New Roman"/>
              <w:lang w:val="en-GB"/>
            </w:rPr>
          </w:rPrChange>
        </w:rPr>
        <w:t xml:space="preserve">ar-giš-t[e-ḫ]i-n[i]  </w:t>
      </w:r>
      <w:r w:rsidRPr="005E560A">
        <w:rPr>
          <w:rFonts w:ascii="Times New Roman" w:hAnsi="Times New Roman"/>
          <w:lang w:val="en-US"/>
          <w:rPrChange w:id="23766" w:author="Oryshkevich" w:date="2024-08-23T11:07:00Z" w16du:dateUtc="2024-08-23T15:07:00Z">
            <w:rPr>
              <w:rFonts w:ascii="Times New Roman" w:hAnsi="Times New Roman"/>
              <w:lang w:val="en-GB"/>
            </w:rPr>
          </w:rPrChange>
        </w:rPr>
        <w:tab/>
        <w:t>,</w:t>
      </w:r>
    </w:p>
    <w:p w14:paraId="7C93E0E1" w14:textId="77777777" w:rsidR="00B4516E" w:rsidRPr="005E560A" w:rsidRDefault="00B4516E" w:rsidP="00B4516E">
      <w:pPr>
        <w:ind w:left="567" w:hanging="567"/>
        <w:jc w:val="both"/>
        <w:rPr>
          <w:rFonts w:ascii="Times New Roman" w:hAnsi="Times New Roman"/>
          <w:lang w:val="en-US"/>
          <w:rPrChange w:id="23767" w:author="Oryshkevich" w:date="2024-08-23T11:07:00Z" w16du:dateUtc="2024-08-23T15:07:00Z">
            <w:rPr>
              <w:rFonts w:ascii="Times New Roman" w:hAnsi="Times New Roman"/>
              <w:lang w:val="en-GB"/>
            </w:rPr>
          </w:rPrChange>
        </w:rPr>
      </w:pPr>
      <w:r w:rsidRPr="005E560A">
        <w:rPr>
          <w:rFonts w:ascii="Times New Roman" w:hAnsi="Times New Roman"/>
          <w:lang w:val="en-US"/>
          <w:rPrChange w:id="23768" w:author="Oryshkevich" w:date="2024-08-23T11:07:00Z" w16du:dateUtc="2024-08-23T15:07:00Z">
            <w:rPr>
              <w:rFonts w:ascii="Times New Roman" w:hAnsi="Times New Roman"/>
              <w:lang w:val="en-GB"/>
            </w:rPr>
          </w:rPrChange>
        </w:rPr>
        <w:t>2</w:t>
      </w:r>
      <w:r w:rsidRPr="005E560A">
        <w:rPr>
          <w:rFonts w:ascii="Times New Roman" w:hAnsi="Times New Roman"/>
          <w:lang w:val="en-US"/>
          <w:rPrChange w:id="23769"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3770"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3771" w:author="Oryshkevich" w:date="2024-08-23T11:07:00Z" w16du:dateUtc="2024-08-23T15:07:00Z">
            <w:rPr>
              <w:rFonts w:ascii="Times New Roman" w:hAnsi="Times New Roman"/>
              <w:lang w:val="en-GB"/>
            </w:rPr>
          </w:rPrChange>
        </w:rPr>
        <w:t>šá-ga-b/pu</w:t>
      </w:r>
      <w:r w:rsidRPr="005E560A">
        <w:rPr>
          <w:rFonts w:ascii="Times New Roman" w:hAnsi="Times New Roman"/>
          <w:vertAlign w:val="subscript"/>
          <w:lang w:val="en-US"/>
          <w:rPrChange w:id="23772" w:author="Oryshkevich" w:date="2024-08-23T11:07:00Z" w16du:dateUtc="2024-08-23T15:07:00Z">
            <w:rPr>
              <w:rFonts w:ascii="Times New Roman" w:hAnsi="Times New Roman"/>
              <w:vertAlign w:val="subscript"/>
              <w:lang w:val="en-GB"/>
            </w:rPr>
          </w:rPrChange>
        </w:rPr>
        <w:t>x</w:t>
      </w:r>
      <w:r w:rsidRPr="005E560A">
        <w:rPr>
          <w:rFonts w:ascii="Times New Roman" w:hAnsi="Times New Roman"/>
          <w:lang w:val="en-US"/>
          <w:rPrChange w:id="23773" w:author="Oryshkevich" w:date="2024-08-23T11:07:00Z" w16du:dateUtc="2024-08-23T15:07:00Z">
            <w:rPr>
              <w:rFonts w:ascii="Times New Roman" w:hAnsi="Times New Roman"/>
              <w:lang w:val="en-GB"/>
            </w:rPr>
          </w:rPrChange>
        </w:rPr>
        <w:t xml:space="preserve">(TUR)-tar-a LUGAL iš-qu-gu-ul-ḫi-e       </w:t>
      </w:r>
    </w:p>
    <w:p w14:paraId="50270702" w14:textId="77777777" w:rsidR="00B4516E" w:rsidRPr="005E560A" w:rsidRDefault="00B4516E" w:rsidP="00B4516E">
      <w:pPr>
        <w:ind w:left="567" w:hanging="567"/>
        <w:jc w:val="both"/>
        <w:rPr>
          <w:rFonts w:ascii="Times New Roman" w:hAnsi="Times New Roman"/>
          <w:lang w:val="en-US"/>
          <w:rPrChange w:id="23774" w:author="Oryshkevich" w:date="2024-08-23T11:07:00Z" w16du:dateUtc="2024-08-23T15:07:00Z">
            <w:rPr>
              <w:rFonts w:ascii="Times New Roman" w:hAnsi="Times New Roman"/>
              <w:lang w:val="en-GB"/>
            </w:rPr>
          </w:rPrChange>
        </w:rPr>
      </w:pPr>
      <w:r w:rsidRPr="005E560A">
        <w:rPr>
          <w:rFonts w:ascii="Times New Roman" w:hAnsi="Times New Roman"/>
          <w:lang w:val="en-US"/>
          <w:rPrChange w:id="23775" w:author="Oryshkevich" w:date="2024-08-23T11:07:00Z" w16du:dateUtc="2024-08-23T15:07:00Z">
            <w:rPr>
              <w:rFonts w:ascii="Times New Roman" w:hAnsi="Times New Roman"/>
              <w:lang w:val="en-GB"/>
            </w:rPr>
          </w:rPrChange>
        </w:rPr>
        <w:t>3</w:t>
      </w:r>
      <w:r w:rsidRPr="005E560A">
        <w:rPr>
          <w:rFonts w:ascii="Times New Roman" w:hAnsi="Times New Roman"/>
          <w:lang w:val="en-US"/>
          <w:rPrChange w:id="23776" w:author="Oryshkevich" w:date="2024-08-23T11:07:00Z" w16du:dateUtc="2024-08-23T15:07:00Z">
            <w:rPr>
              <w:rFonts w:ascii="Times New Roman" w:hAnsi="Times New Roman"/>
              <w:lang w:val="en-GB"/>
            </w:rPr>
          </w:rPrChange>
        </w:rPr>
        <w:tab/>
        <w:t xml:space="preserve">ú-la-b[i] </w:t>
      </w:r>
      <w:r w:rsidRPr="005E560A">
        <w:rPr>
          <w:rFonts w:ascii="Times New Roman" w:hAnsi="Times New Roman"/>
          <w:vertAlign w:val="superscript"/>
          <w:lang w:val="en-US"/>
          <w:rPrChange w:id="23777"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23778" w:author="Oryshkevich" w:date="2024-08-23T11:07:00Z" w16du:dateUtc="2024-08-23T15:07:00Z">
            <w:rPr>
              <w:rFonts w:ascii="Times New Roman" w:hAnsi="Times New Roman"/>
              <w:lang w:val="en-GB"/>
            </w:rPr>
          </w:rPrChange>
        </w:rPr>
        <w:t xml:space="preserve">ma-na-i-di </w:t>
      </w:r>
      <w:r w:rsidRPr="005E560A">
        <w:rPr>
          <w:rFonts w:ascii="Times New Roman" w:hAnsi="Times New Roman"/>
          <w:vertAlign w:val="superscript"/>
          <w:lang w:val="en-US"/>
          <w:rPrChange w:id="23779"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3780" w:author="Oryshkevich" w:date="2024-08-23T11:07:00Z" w16du:dateUtc="2024-08-23T15:07:00Z">
            <w:rPr>
              <w:rFonts w:ascii="Times New Roman" w:hAnsi="Times New Roman"/>
              <w:lang w:val="en-GB"/>
            </w:rPr>
          </w:rPrChange>
        </w:rPr>
        <w:t>a-ka-</w:t>
      </w:r>
      <w:r w:rsidRPr="005E560A">
        <w:rPr>
          <w:rFonts w:ascii="Times New Roman" w:hAnsi="Times New Roman"/>
          <w:b/>
          <w:lang w:val="en-US"/>
          <w:rPrChange w:id="23781" w:author="Oryshkevich" w:date="2024-08-23T11:07:00Z" w16du:dateUtc="2024-08-23T15:07:00Z">
            <w:rPr>
              <w:rFonts w:ascii="Times New Roman" w:hAnsi="Times New Roman"/>
              <w:b/>
              <w:lang w:val="en-GB"/>
            </w:rPr>
          </w:rPrChange>
        </w:rPr>
        <w:t>ʾ</w:t>
      </w:r>
      <w:r w:rsidRPr="005E560A">
        <w:rPr>
          <w:rFonts w:ascii="Times New Roman" w:hAnsi="Times New Roman"/>
          <w:lang w:val="en-US"/>
          <w:rPrChange w:id="23782" w:author="Oryshkevich" w:date="2024-08-23T11:07:00Z" w16du:dateUtc="2024-08-23T15:07:00Z">
            <w:rPr>
              <w:rFonts w:ascii="Times New Roman" w:hAnsi="Times New Roman"/>
              <w:lang w:val="en-GB"/>
            </w:rPr>
          </w:rPrChange>
        </w:rPr>
        <w:t>a-a</w:t>
      </w:r>
      <w:r w:rsidRPr="005E560A">
        <w:rPr>
          <w:rFonts w:ascii="Times New Roman" w:hAnsi="Times New Roman"/>
          <w:lang w:val="en-US"/>
          <w:rPrChange w:id="23783" w:author="Oryshkevich" w:date="2024-08-23T11:07:00Z" w16du:dateUtc="2024-08-23T15:07:00Z">
            <w:rPr>
              <w:rFonts w:ascii="Times New Roman" w:hAnsi="Times New Roman"/>
              <w:lang w:val="en-GB"/>
            </w:rPr>
          </w:rPrChange>
        </w:rPr>
        <w:tab/>
      </w:r>
      <w:r w:rsidRPr="005E560A">
        <w:rPr>
          <w:rFonts w:ascii="Times New Roman" w:hAnsi="Times New Roman"/>
          <w:lang w:val="en-US"/>
          <w:rPrChange w:id="23784" w:author="Oryshkevich" w:date="2024-08-23T11:07:00Z" w16du:dateUtc="2024-08-23T15:07:00Z">
            <w:rPr>
              <w:rFonts w:ascii="Times New Roman" w:hAnsi="Times New Roman"/>
              <w:lang w:val="en-GB"/>
            </w:rPr>
          </w:rPrChange>
        </w:rPr>
        <w:tab/>
      </w:r>
      <w:r w:rsidRPr="005E560A">
        <w:rPr>
          <w:rFonts w:ascii="Times New Roman" w:hAnsi="Times New Roman"/>
          <w:lang w:val="en-US"/>
          <w:rPrChange w:id="23785" w:author="Oryshkevich" w:date="2024-08-23T11:07:00Z" w16du:dateUtc="2024-08-23T15:07:00Z">
            <w:rPr>
              <w:rFonts w:ascii="Times New Roman" w:hAnsi="Times New Roman"/>
              <w:lang w:val="en-GB"/>
            </w:rPr>
          </w:rPrChange>
        </w:rPr>
        <w:tab/>
        <w:t xml:space="preserve">        </w:t>
      </w:r>
    </w:p>
    <w:p w14:paraId="0444A787" w14:textId="77777777" w:rsidR="00B4516E" w:rsidRPr="005E560A" w:rsidRDefault="00B4516E" w:rsidP="00B4516E">
      <w:pPr>
        <w:ind w:left="567" w:hanging="567"/>
        <w:jc w:val="both"/>
        <w:rPr>
          <w:rFonts w:ascii="Times New Roman" w:hAnsi="Times New Roman"/>
          <w:lang w:val="en-US"/>
          <w:rPrChange w:id="23786" w:author="Oryshkevich" w:date="2024-08-23T11:07:00Z" w16du:dateUtc="2024-08-23T15:07:00Z">
            <w:rPr>
              <w:rFonts w:ascii="Times New Roman" w:hAnsi="Times New Roman"/>
              <w:lang w:val="en-GB"/>
            </w:rPr>
          </w:rPrChange>
        </w:rPr>
      </w:pPr>
      <w:r w:rsidRPr="005E560A">
        <w:rPr>
          <w:rFonts w:ascii="Times New Roman" w:hAnsi="Times New Roman"/>
          <w:lang w:val="en-US"/>
          <w:rPrChange w:id="23787" w:author="Oryshkevich" w:date="2024-08-23T11:07:00Z" w16du:dateUtc="2024-08-23T15:07:00Z">
            <w:rPr>
              <w:rFonts w:ascii="Times New Roman" w:hAnsi="Times New Roman"/>
              <w:lang w:val="en-GB"/>
            </w:rPr>
          </w:rPrChange>
        </w:rPr>
        <w:t>4</w:t>
      </w:r>
      <w:r w:rsidRPr="005E560A">
        <w:rPr>
          <w:rFonts w:ascii="Times New Roman" w:hAnsi="Times New Roman"/>
          <w:lang w:val="en-US"/>
          <w:rPrChange w:id="23788" w:author="Oryshkevich" w:date="2024-08-23T11:07:00Z" w16du:dateUtc="2024-08-23T15:07:00Z">
            <w:rPr>
              <w:rFonts w:ascii="Times New Roman" w:hAnsi="Times New Roman"/>
              <w:lang w:val="en-GB"/>
            </w:rPr>
          </w:rPrChange>
        </w:rPr>
        <w:tab/>
        <w:t xml:space="preserve">e-si-i a-še LUGAL-ni </w:t>
      </w:r>
      <w:r w:rsidRPr="005E560A">
        <w:rPr>
          <w:rFonts w:ascii="Times New Roman" w:hAnsi="Times New Roman"/>
          <w:vertAlign w:val="superscript"/>
          <w:lang w:val="en-US"/>
          <w:rPrChange w:id="23789"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3790" w:author="Oryshkevich" w:date="2024-08-23T11:07:00Z" w16du:dateUtc="2024-08-23T15:07:00Z">
            <w:rPr>
              <w:rFonts w:ascii="Times New Roman" w:hAnsi="Times New Roman"/>
              <w:lang w:val="en-GB"/>
            </w:rPr>
          </w:rPrChange>
        </w:rPr>
        <w:t>ḫal-di-ni a-šú-me</w:t>
      </w:r>
      <w:r w:rsidRPr="005E560A">
        <w:rPr>
          <w:rFonts w:ascii="Times New Roman" w:hAnsi="Times New Roman"/>
          <w:lang w:val="en-US"/>
          <w:rPrChange w:id="23791" w:author="Oryshkevich" w:date="2024-08-23T11:07:00Z" w16du:dateUtc="2024-08-23T15:07:00Z">
            <w:rPr>
              <w:rFonts w:ascii="Times New Roman" w:hAnsi="Times New Roman"/>
              <w:lang w:val="en-GB"/>
            </w:rPr>
          </w:rPrChange>
        </w:rPr>
        <w:tab/>
        <w:t xml:space="preserve">    </w:t>
      </w:r>
    </w:p>
    <w:p w14:paraId="58DBAAAD" w14:textId="77777777" w:rsidR="00B4516E" w:rsidRPr="005E560A" w:rsidRDefault="00B4516E" w:rsidP="00B4516E">
      <w:pPr>
        <w:ind w:left="567" w:hanging="567"/>
        <w:jc w:val="both"/>
        <w:rPr>
          <w:rFonts w:ascii="Times New Roman" w:hAnsi="Times New Roman"/>
          <w:lang w:val="en-US"/>
          <w:rPrChange w:id="23792" w:author="Oryshkevich" w:date="2024-08-23T11:07:00Z" w16du:dateUtc="2024-08-23T15:07:00Z">
            <w:rPr>
              <w:rFonts w:ascii="Times New Roman" w:hAnsi="Times New Roman"/>
              <w:lang w:val="en-GB"/>
            </w:rPr>
          </w:rPrChange>
        </w:rPr>
      </w:pPr>
      <w:r w:rsidRPr="005E560A">
        <w:rPr>
          <w:rFonts w:ascii="Times New Roman" w:hAnsi="Times New Roman"/>
          <w:lang w:val="en-US"/>
          <w:rPrChange w:id="23793" w:author="Oryshkevich" w:date="2024-08-23T11:07:00Z" w16du:dateUtc="2024-08-23T15:07:00Z">
            <w:rPr>
              <w:rFonts w:ascii="Times New Roman" w:hAnsi="Times New Roman"/>
              <w:lang w:val="en-GB"/>
            </w:rPr>
          </w:rPrChange>
        </w:rPr>
        <w:t>5</w:t>
      </w:r>
      <w:r w:rsidRPr="005E560A">
        <w:rPr>
          <w:rFonts w:ascii="Times New Roman" w:hAnsi="Times New Roman"/>
          <w:lang w:val="en-US"/>
          <w:rPrChange w:id="23794"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3795"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3796" w:author="Oryshkevich" w:date="2024-08-23T11:07:00Z" w16du:dateUtc="2024-08-23T15:07:00Z">
            <w:rPr>
              <w:rFonts w:ascii="Times New Roman" w:hAnsi="Times New Roman"/>
              <w:lang w:val="en-GB"/>
            </w:rPr>
          </w:rPrChange>
        </w:rPr>
        <w:t xml:space="preserve">ru-sa-a-ḫi-na </w:t>
      </w:r>
      <w:r w:rsidRPr="005E560A">
        <w:rPr>
          <w:rFonts w:ascii="Times New Roman" w:hAnsi="Times New Roman"/>
          <w:vertAlign w:val="superscript"/>
          <w:lang w:val="en-US"/>
          <w:rPrChange w:id="23797"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23798" w:author="Oryshkevich" w:date="2024-08-23T11:07:00Z" w16du:dateUtc="2024-08-23T15:07:00Z">
            <w:rPr>
              <w:rFonts w:ascii="Times New Roman" w:hAnsi="Times New Roman"/>
              <w:lang w:val="en-GB"/>
            </w:rPr>
          </w:rPrChange>
        </w:rPr>
        <w:t>qi-il-ba-ni-ka&lt;-i&gt;</w:t>
      </w:r>
      <w:r w:rsidRPr="005E560A">
        <w:rPr>
          <w:rFonts w:ascii="Times New Roman" w:hAnsi="Times New Roman"/>
          <w:lang w:val="en-US"/>
          <w:rPrChange w:id="23799" w:author="Oryshkevich" w:date="2024-08-23T11:07:00Z" w16du:dateUtc="2024-08-23T15:07:00Z">
            <w:rPr>
              <w:rFonts w:ascii="Times New Roman" w:hAnsi="Times New Roman"/>
              <w:lang w:val="en-GB"/>
            </w:rPr>
          </w:rPrChange>
        </w:rPr>
        <w:tab/>
      </w:r>
      <w:r w:rsidRPr="005E560A">
        <w:rPr>
          <w:rFonts w:ascii="Times New Roman" w:hAnsi="Times New Roman"/>
          <w:lang w:val="en-US"/>
          <w:rPrChange w:id="23800" w:author="Oryshkevich" w:date="2024-08-23T11:07:00Z" w16du:dateUtc="2024-08-23T15:07:00Z">
            <w:rPr>
              <w:rFonts w:ascii="Times New Roman" w:hAnsi="Times New Roman"/>
              <w:lang w:val="en-GB"/>
            </w:rPr>
          </w:rPrChange>
        </w:rPr>
        <w:tab/>
        <w:t xml:space="preserve">        </w:t>
      </w:r>
    </w:p>
    <w:p w14:paraId="7E2F975F" w14:textId="77777777" w:rsidR="00B4516E" w:rsidRPr="005E560A" w:rsidRDefault="00B4516E" w:rsidP="00B4516E">
      <w:pPr>
        <w:ind w:left="567" w:hanging="567"/>
        <w:jc w:val="both"/>
        <w:rPr>
          <w:rFonts w:ascii="Times New Roman" w:hAnsi="Times New Roman"/>
          <w:lang w:val="en-US"/>
          <w:rPrChange w:id="23801" w:author="Oryshkevich" w:date="2024-08-23T11:07:00Z" w16du:dateUtc="2024-08-23T15:07:00Z">
            <w:rPr>
              <w:rFonts w:ascii="Times New Roman" w:hAnsi="Times New Roman"/>
              <w:lang w:val="en-GB"/>
            </w:rPr>
          </w:rPrChange>
        </w:rPr>
      </w:pPr>
      <w:r w:rsidRPr="005E560A">
        <w:rPr>
          <w:rFonts w:ascii="Times New Roman" w:hAnsi="Times New Roman"/>
          <w:lang w:val="en-US"/>
          <w:rPrChange w:id="23802" w:author="Oryshkevich" w:date="2024-08-23T11:07:00Z" w16du:dateUtc="2024-08-23T15:07:00Z">
            <w:rPr>
              <w:rFonts w:ascii="Times New Roman" w:hAnsi="Times New Roman"/>
              <w:lang w:val="en-GB"/>
            </w:rPr>
          </w:rPrChange>
        </w:rPr>
        <w:t>6</w:t>
      </w:r>
      <w:r w:rsidRPr="005E560A">
        <w:rPr>
          <w:rFonts w:ascii="Times New Roman" w:hAnsi="Times New Roman"/>
          <w:lang w:val="en-US"/>
          <w:rPrChange w:id="23803" w:author="Oryshkevich" w:date="2024-08-23T11:07:00Z" w16du:dateUtc="2024-08-23T15:07:00Z">
            <w:rPr>
              <w:rFonts w:ascii="Times New Roman" w:hAnsi="Times New Roman"/>
              <w:lang w:val="en-GB"/>
            </w:rPr>
          </w:rPrChange>
        </w:rPr>
        <w:tab/>
        <w:t xml:space="preserve">É.BÁRA-ni </w:t>
      </w:r>
      <w:r w:rsidRPr="005E560A">
        <w:rPr>
          <w:rFonts w:ascii="Times New Roman" w:hAnsi="Times New Roman"/>
          <w:lang w:val="en-US"/>
          <w:rPrChange w:id="23804" w:author="Oryshkevich" w:date="2024-08-23T11:07:00Z" w16du:dateUtc="2024-08-23T15:07:00Z">
            <w:rPr>
              <w:rFonts w:ascii="Times New Roman" w:hAnsi="Times New Roman"/>
              <w:lang w:val="en-GB"/>
            </w:rPr>
          </w:rPrChange>
        </w:rPr>
        <w:tab/>
      </w:r>
      <w:r w:rsidRPr="005E560A">
        <w:rPr>
          <w:rFonts w:ascii="Times New Roman" w:hAnsi="Times New Roman"/>
          <w:lang w:val="en-US"/>
          <w:rPrChange w:id="23805" w:author="Oryshkevich" w:date="2024-08-23T11:07:00Z" w16du:dateUtc="2024-08-23T15:07:00Z">
            <w:rPr>
              <w:rFonts w:ascii="Times New Roman" w:hAnsi="Times New Roman"/>
              <w:lang w:val="en-GB"/>
            </w:rPr>
          </w:rPrChange>
        </w:rPr>
        <w:tab/>
      </w:r>
      <w:r w:rsidRPr="005E560A">
        <w:rPr>
          <w:rFonts w:ascii="Times New Roman" w:hAnsi="Times New Roman"/>
          <w:lang w:val="en-US"/>
          <w:rPrChange w:id="23806" w:author="Oryshkevich" w:date="2024-08-23T11:07:00Z" w16du:dateUtc="2024-08-23T15:07:00Z">
            <w:rPr>
              <w:rFonts w:ascii="Times New Roman" w:hAnsi="Times New Roman"/>
              <w:lang w:val="en-GB"/>
            </w:rPr>
          </w:rPrChange>
        </w:rPr>
        <w:tab/>
      </w:r>
    </w:p>
    <w:p w14:paraId="02CF0044" w14:textId="77777777" w:rsidR="00B4516E" w:rsidRPr="005E560A" w:rsidRDefault="00B4516E" w:rsidP="00B4516E">
      <w:pPr>
        <w:ind w:left="567" w:hanging="567"/>
        <w:jc w:val="both"/>
        <w:rPr>
          <w:rFonts w:ascii="Times New Roman" w:hAnsi="Times New Roman"/>
          <w:lang w:val="en-US"/>
          <w:rPrChange w:id="23807" w:author="Oryshkevich" w:date="2024-08-23T11:07:00Z" w16du:dateUtc="2024-08-23T15:07:00Z">
            <w:rPr>
              <w:rFonts w:ascii="Times New Roman" w:hAnsi="Times New Roman"/>
              <w:lang w:val="en-GB"/>
            </w:rPr>
          </w:rPrChange>
        </w:rPr>
      </w:pPr>
      <w:r w:rsidRPr="005E560A">
        <w:rPr>
          <w:rFonts w:ascii="Times New Roman" w:hAnsi="Times New Roman"/>
          <w:lang w:val="en-US"/>
          <w:rPrChange w:id="23808" w:author="Oryshkevich" w:date="2024-08-23T11:07:00Z" w16du:dateUtc="2024-08-23T15:07:00Z">
            <w:rPr>
              <w:rFonts w:ascii="Times New Roman" w:hAnsi="Times New Roman"/>
              <w:lang w:val="en-GB"/>
            </w:rPr>
          </w:rPrChange>
        </w:rPr>
        <w:tab/>
      </w:r>
      <w:r w:rsidRPr="005E560A">
        <w:rPr>
          <w:rFonts w:ascii="Times New Roman" w:hAnsi="Times New Roman"/>
          <w:lang w:val="en-US"/>
          <w:rPrChange w:id="23809" w:author="Oryshkevich" w:date="2024-08-23T11:07:00Z" w16du:dateUtc="2024-08-23T15:07:00Z">
            <w:rPr>
              <w:rFonts w:ascii="Times New Roman" w:hAnsi="Times New Roman"/>
              <w:lang w:val="en-GB"/>
            </w:rPr>
          </w:rPrChange>
        </w:rPr>
        <w:tab/>
        <w:t xml:space="preserve">        </w:t>
      </w:r>
    </w:p>
    <w:p w14:paraId="5A49E1A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202124"/>
          <w:lang w:val="en-US"/>
          <w:rPrChange w:id="23810" w:author="Oryshkevich" w:date="2024-08-23T11:07:00Z" w16du:dateUtc="2024-08-23T15:07:00Z">
            <w:rPr>
              <w:rFonts w:ascii="Times New Roman" w:hAnsi="Times New Roman"/>
              <w:b/>
              <w:color w:val="202124"/>
              <w:lang w:val="en-GB"/>
            </w:rPr>
          </w:rPrChange>
        </w:rPr>
      </w:pPr>
      <w:r w:rsidRPr="005E560A">
        <w:rPr>
          <w:rFonts w:ascii="Times New Roman" w:hAnsi="Times New Roman"/>
          <w:lang w:val="en-US"/>
          <w:rPrChange w:id="23811"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23812" w:author="Oryshkevich" w:date="2024-08-23T11:07:00Z" w16du:dateUtc="2024-08-23T15:07:00Z">
            <w:rPr>
              <w:rFonts w:ascii="Times New Roman" w:hAnsi="Times New Roman"/>
            </w:rPr>
          </w:rPrChange>
        </w:rPr>
        <w:t>CT Tk-1 obv 1-6, Translation</w:t>
      </w:r>
    </w:p>
    <w:p w14:paraId="5F61CEC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3813"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3814" w:author="Oryshkevich" w:date="2024-08-23T11:07:00Z" w16du:dateUtc="2024-08-23T15:07:00Z">
            <w:rPr>
              <w:rFonts w:ascii="Times New Roman" w:hAnsi="Times New Roman"/>
              <w:color w:val="202124"/>
              <w:lang w:val="en-GB"/>
            </w:rPr>
          </w:rPrChange>
        </w:rPr>
        <w:t>“Year in which Rusa</w:t>
      </w:r>
      <w:r w:rsidRPr="005E560A">
        <w:rPr>
          <w:rFonts w:ascii="Times New Roman" w:hAnsi="Times New Roman"/>
          <w:color w:val="202124"/>
          <w:lang w:val="en-US"/>
          <w:rPrChange w:id="23815"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381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3817" w:author="Oryshkevich" w:date="2024-08-23T11:07:00Z" w16du:dateUtc="2024-08-23T15:07:00Z">
            <w:rPr>
              <w:rFonts w:ascii="Times New Roman" w:hAnsi="Times New Roman"/>
              <w:lang w:val="en-GB"/>
            </w:rPr>
          </w:rPrChange>
        </w:rPr>
        <w:instrText>Rusa</w:instrText>
      </w:r>
      <w:r w:rsidRPr="005E560A">
        <w:rPr>
          <w:rFonts w:ascii="Calibri" w:hAnsi="Calibri"/>
          <w:lang w:val="en-US"/>
          <w:rPrChange w:id="23818"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381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820" w:author="Oryshkevich" w:date="2024-08-23T11:07:00Z" w16du:dateUtc="2024-08-23T15:07:00Z">
            <w:rPr>
              <w:rFonts w:ascii="Times New Roman" w:hAnsi="Times New Roman"/>
              <w:color w:val="202124"/>
              <w:lang w:val="en-GB"/>
            </w:rPr>
          </w:rPrChange>
        </w:rPr>
        <w:t xml:space="preserve"> city? son of Argišti Šagaputara</w:t>
      </w:r>
      <w:r w:rsidRPr="005E560A">
        <w:rPr>
          <w:rFonts w:ascii="Times New Roman" w:hAnsi="Times New Roman"/>
          <w:color w:val="202124"/>
          <w:lang w:val="en-US"/>
          <w:rPrChange w:id="23821"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3822"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3823" w:author="Oryshkevich" w:date="2024-08-23T11:07:00Z" w16du:dateUtc="2024-08-23T15:07:00Z">
            <w:rPr>
              <w:rFonts w:ascii="Times New Roman" w:hAnsi="Times New Roman"/>
              <w:color w:val="202124"/>
              <w:lang w:val="en-GB"/>
            </w:rPr>
          </w:rPrChange>
        </w:rPr>
        <w:instrText>Šagaputara</w:instrText>
      </w:r>
      <w:r w:rsidRPr="005E560A">
        <w:rPr>
          <w:rFonts w:ascii="Calibri" w:hAnsi="Calibri"/>
          <w:lang w:val="en-US"/>
          <w:rPrChange w:id="23824"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3825"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826" w:author="Oryshkevich" w:date="2024-08-23T11:07:00Z" w16du:dateUtc="2024-08-23T15:07:00Z">
            <w:rPr>
              <w:rFonts w:ascii="Times New Roman" w:hAnsi="Times New Roman"/>
              <w:color w:val="202124"/>
              <w:lang w:val="en-GB"/>
            </w:rPr>
          </w:rPrChange>
        </w:rPr>
        <w:t xml:space="preserve"> king of Išqugulu</w:t>
      </w:r>
      <w:r w:rsidRPr="005E560A">
        <w:rPr>
          <w:rFonts w:ascii="Times New Roman" w:hAnsi="Times New Roman"/>
          <w:color w:val="202124"/>
          <w:lang w:val="en-US"/>
          <w:rPrChange w:id="23827"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3828"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3829" w:author="Oryshkevich" w:date="2024-08-23T11:07:00Z" w16du:dateUtc="2024-08-23T15:07:00Z">
            <w:rPr>
              <w:rFonts w:ascii="Times New Roman" w:hAnsi="Times New Roman"/>
              <w:color w:val="202124"/>
              <w:lang w:val="en-GB"/>
            </w:rPr>
          </w:rPrChange>
        </w:rPr>
        <w:instrText>Išqugulu</w:instrText>
      </w:r>
      <w:r w:rsidRPr="005E560A">
        <w:rPr>
          <w:rFonts w:ascii="Calibri" w:hAnsi="Calibri"/>
          <w:lang w:val="en-US"/>
          <w:rPrChange w:id="23830"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3831"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832" w:author="Oryshkevich" w:date="2024-08-23T11:07:00Z" w16du:dateUtc="2024-08-23T15:07:00Z">
            <w:rPr>
              <w:rFonts w:ascii="Times New Roman" w:hAnsi="Times New Roman"/>
              <w:color w:val="202124"/>
              <w:lang w:val="en-GB"/>
            </w:rPr>
          </w:rPrChange>
        </w:rPr>
        <w:t xml:space="preserve"> went to the country of Mana</w:t>
      </w:r>
      <w:r w:rsidRPr="005E560A">
        <w:rPr>
          <w:rFonts w:ascii="Times New Roman" w:hAnsi="Times New Roman"/>
          <w:color w:val="202124"/>
          <w:lang w:val="en-US"/>
          <w:rPrChange w:id="23833"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3834"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3835" w:author="Oryshkevich" w:date="2024-08-23T11:07:00Z" w16du:dateUtc="2024-08-23T15:07:00Z">
            <w:rPr>
              <w:rFonts w:ascii="Times New Roman" w:hAnsi="Times New Roman"/>
            </w:rPr>
          </w:rPrChange>
        </w:rPr>
        <w:instrText>Mana</w:instrText>
      </w:r>
      <w:r w:rsidRPr="005E560A">
        <w:rPr>
          <w:rFonts w:ascii="Calibri" w:hAnsi="Calibri"/>
          <w:lang w:val="en-US"/>
          <w:rPrChange w:id="23836"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383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838" w:author="Oryshkevich" w:date="2024-08-23T11:07:00Z" w16du:dateUtc="2024-08-23T15:07:00Z">
            <w:rPr>
              <w:rFonts w:ascii="Times New Roman" w:hAnsi="Times New Roman"/>
              <w:color w:val="202124"/>
              <w:lang w:val="en-GB"/>
            </w:rPr>
          </w:rPrChange>
        </w:rPr>
        <w:t xml:space="preserve"> on the place of Aka</w:t>
      </w:r>
      <w:r w:rsidRPr="005E560A">
        <w:rPr>
          <w:rFonts w:ascii="Times New Roman" w:hAnsi="Times New Roman"/>
          <w:color w:val="202124"/>
          <w:lang w:val="en-US"/>
          <w:rPrChange w:id="23839"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3840"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3841" w:author="Oryshkevich" w:date="2024-08-23T11:07:00Z" w16du:dateUtc="2024-08-23T15:07:00Z">
            <w:rPr>
              <w:rFonts w:ascii="Times New Roman" w:hAnsi="Times New Roman"/>
              <w:color w:val="202124"/>
              <w:lang w:val="en-GB"/>
            </w:rPr>
          </w:rPrChange>
        </w:rPr>
        <w:instrText>Aka</w:instrText>
      </w:r>
      <w:r w:rsidRPr="005E560A">
        <w:rPr>
          <w:rFonts w:ascii="Calibri" w:hAnsi="Calibri"/>
          <w:lang w:val="en-US"/>
          <w:rPrChange w:id="23842"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384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844" w:author="Oryshkevich" w:date="2024-08-23T11:07:00Z" w16du:dateUtc="2024-08-23T15:07:00Z">
            <w:rPr>
              <w:rFonts w:ascii="Times New Roman" w:hAnsi="Times New Roman"/>
              <w:color w:val="202124"/>
              <w:lang w:val="en-GB"/>
            </w:rPr>
          </w:rPrChange>
        </w:rPr>
        <w:t>’a (and) when Ḫaldi</w:t>
      </w:r>
      <w:r w:rsidRPr="005E560A">
        <w:rPr>
          <w:rFonts w:ascii="Times New Roman" w:hAnsi="Times New Roman"/>
          <w:color w:val="202124"/>
          <w:lang w:val="en-US"/>
          <w:rPrChange w:id="23845"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384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3847" w:author="Oryshkevich" w:date="2024-08-23T11:07:00Z" w16du:dateUtc="2024-08-23T15:07:00Z">
            <w:rPr>
              <w:rFonts w:ascii="Times New Roman" w:hAnsi="Times New Roman"/>
              <w:lang w:val="en-GB"/>
            </w:rPr>
          </w:rPrChange>
        </w:rPr>
        <w:instrText>Ḫaldi</w:instrText>
      </w:r>
      <w:r w:rsidRPr="005E560A">
        <w:rPr>
          <w:rFonts w:ascii="Calibri" w:hAnsi="Calibri"/>
          <w:lang w:val="en-US"/>
          <w:rPrChange w:id="23848"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384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850" w:author="Oryshkevich" w:date="2024-08-23T11:07:00Z" w16du:dateUtc="2024-08-23T15:07:00Z">
            <w:rPr>
              <w:rFonts w:ascii="Times New Roman" w:hAnsi="Times New Roman"/>
              <w:color w:val="202124"/>
              <w:lang w:val="en-GB"/>
            </w:rPr>
          </w:rPrChange>
        </w:rPr>
        <w:t xml:space="preserve"> installed me as king in Rusaḫinili</w:t>
      </w:r>
      <w:r w:rsidRPr="005E560A">
        <w:rPr>
          <w:rFonts w:ascii="Times New Roman" w:hAnsi="Times New Roman"/>
          <w:color w:val="202124"/>
          <w:lang w:val="en-US"/>
          <w:rPrChange w:id="23851"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385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3853" w:author="Oryshkevich" w:date="2024-08-23T11:07:00Z" w16du:dateUtc="2024-08-23T15:07:00Z">
            <w:rPr>
              <w:rFonts w:ascii="Times New Roman" w:hAnsi="Times New Roman"/>
              <w:lang w:val="en-GB"/>
            </w:rPr>
          </w:rPrChange>
        </w:rPr>
        <w:instrText>Rusaḫinili</w:instrText>
      </w:r>
      <w:r w:rsidRPr="005E560A">
        <w:rPr>
          <w:rFonts w:ascii="Calibri" w:hAnsi="Calibri"/>
          <w:lang w:val="en-US"/>
          <w:rPrChange w:id="23854"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3855"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856" w:author="Oryshkevich" w:date="2024-08-23T11:07:00Z" w16du:dateUtc="2024-08-23T15:07:00Z">
            <w:rPr>
              <w:rFonts w:ascii="Times New Roman" w:hAnsi="Times New Roman"/>
              <w:color w:val="202124"/>
              <w:lang w:val="en-GB"/>
            </w:rPr>
          </w:rPrChange>
        </w:rPr>
        <w:t xml:space="preserve"> in front of the Qilbani </w:t>
      </w:r>
      <w:r w:rsidRPr="005E560A">
        <w:rPr>
          <w:rFonts w:ascii="Times New Roman" w:hAnsi="Times New Roman"/>
          <w:color w:val="202124"/>
          <w:lang w:val="en-US"/>
          <w:rPrChange w:id="23857"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3858"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3859" w:author="Oryshkevich" w:date="2024-08-23T11:07:00Z" w16du:dateUtc="2024-08-23T15:07:00Z">
            <w:rPr>
              <w:rFonts w:ascii="Times New Roman" w:hAnsi="Times New Roman"/>
              <w:color w:val="202124"/>
              <w:lang w:val="en-GB"/>
            </w:rPr>
          </w:rPrChange>
        </w:rPr>
        <w:instrText xml:space="preserve">Qilbani </w:instrText>
      </w:r>
      <w:r w:rsidRPr="005E560A">
        <w:rPr>
          <w:rFonts w:ascii="Calibri" w:hAnsi="Calibri"/>
          <w:lang w:val="en-US"/>
          <w:rPrChange w:id="23860"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3861"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862" w:author="Oryshkevich" w:date="2024-08-23T11:07:00Z" w16du:dateUtc="2024-08-23T15:07:00Z">
            <w:rPr>
              <w:rFonts w:ascii="Times New Roman" w:hAnsi="Times New Roman"/>
              <w:color w:val="202124"/>
              <w:lang w:val="en-GB"/>
            </w:rPr>
          </w:rPrChange>
        </w:rPr>
        <w:t xml:space="preserve"> in the BÁRA shrine”. Another possible translation: “That year of Rusa son of Argišti when Šagaputara king of Išqugulu…”</w:t>
      </w:r>
    </w:p>
    <w:p w14:paraId="4646B1B6"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3863" w:author="Oryshkevich" w:date="2024-08-23T11:07:00Z" w16du:dateUtc="2024-08-23T15:07:00Z">
            <w:rPr>
              <w:rFonts w:ascii="Times New Roman" w:hAnsi="Times New Roman"/>
              <w:color w:val="202124"/>
              <w:lang w:val="en-GB"/>
            </w:rPr>
          </w:rPrChange>
        </w:rPr>
      </w:pPr>
    </w:p>
    <w:p w14:paraId="211C71E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3864"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3865" w:author="Oryshkevich" w:date="2024-08-23T11:07:00Z" w16du:dateUtc="2024-08-23T15:07:00Z">
            <w:rPr>
              <w:rFonts w:ascii="Times New Roman" w:hAnsi="Times New Roman"/>
              <w:color w:val="202124"/>
              <w:lang w:val="en-GB"/>
            </w:rPr>
          </w:rPrChange>
        </w:rPr>
        <w:t>What follows in the Annals are the four texts of the large stele (front, right side, back, left side), all mutilated from the upper part. The preserved part of the obverse (CTU I. A 9-3 II) begins with the expedition against Qulḫa</w:t>
      </w:r>
      <w:r w:rsidRPr="005E560A">
        <w:rPr>
          <w:rFonts w:ascii="Times New Roman" w:hAnsi="Times New Roman"/>
          <w:color w:val="202124"/>
          <w:lang w:val="en-US"/>
          <w:rPrChange w:id="23866"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3867"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3868" w:author="Oryshkevich" w:date="2024-08-23T11:07:00Z" w16du:dateUtc="2024-08-23T15:07:00Z">
            <w:rPr>
              <w:rFonts w:ascii="Times New Roman" w:hAnsi="Times New Roman"/>
              <w:color w:val="202124"/>
              <w:lang w:val="en-GB"/>
            </w:rPr>
          </w:rPrChange>
        </w:rPr>
        <w:instrText>Qulḫa</w:instrText>
      </w:r>
      <w:r w:rsidRPr="005E560A">
        <w:rPr>
          <w:rFonts w:ascii="Courier New" w:hAnsi="Courier New"/>
          <w:lang w:val="en-US"/>
          <w:rPrChange w:id="23869"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3870"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871" w:author="Oryshkevich" w:date="2024-08-23T11:07:00Z" w16du:dateUtc="2024-08-23T15:07:00Z">
            <w:rPr>
              <w:rFonts w:ascii="Times New Roman" w:hAnsi="Times New Roman"/>
              <w:color w:val="202124"/>
              <w:lang w:val="en-GB"/>
            </w:rPr>
          </w:rPrChange>
        </w:rPr>
        <w:t>, the classical Colchis</w:t>
      </w:r>
      <w:r w:rsidRPr="005E560A">
        <w:rPr>
          <w:rFonts w:ascii="Times New Roman" w:hAnsi="Times New Roman"/>
          <w:color w:val="202124"/>
          <w:lang w:val="en-US"/>
          <w:rPrChange w:id="23872"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3873"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3874" w:author="Oryshkevich" w:date="2024-08-23T11:07:00Z" w16du:dateUtc="2024-08-23T15:07:00Z">
            <w:rPr>
              <w:rFonts w:ascii="Times New Roman" w:hAnsi="Times New Roman"/>
              <w:color w:val="202124"/>
              <w:lang w:val="en-GB"/>
            </w:rPr>
          </w:rPrChange>
        </w:rPr>
        <w:instrText>Colchis</w:instrText>
      </w:r>
      <w:r w:rsidRPr="005E560A">
        <w:rPr>
          <w:rFonts w:ascii="Courier New" w:hAnsi="Courier New"/>
          <w:lang w:val="en-US"/>
          <w:rPrChange w:id="23875"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3876"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877" w:author="Oryshkevich" w:date="2024-08-23T11:07:00Z" w16du:dateUtc="2024-08-23T15:07:00Z">
            <w:rPr>
              <w:rFonts w:ascii="Times New Roman" w:hAnsi="Times New Roman"/>
              <w:color w:val="202124"/>
              <w:lang w:val="en-GB"/>
            </w:rPr>
          </w:rPrChange>
        </w:rPr>
        <w:t>, therefore “in the same year” is the turn of the country of Abiliani</w:t>
      </w:r>
      <w:r w:rsidRPr="005E560A">
        <w:rPr>
          <w:rFonts w:ascii="Times New Roman" w:hAnsi="Times New Roman"/>
          <w:color w:val="202124"/>
          <w:lang w:val="en-US"/>
          <w:rPrChange w:id="23878"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3879"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3880" w:author="Oryshkevich" w:date="2024-08-23T11:07:00Z" w16du:dateUtc="2024-08-23T15:07:00Z">
            <w:rPr>
              <w:rFonts w:ascii="Times New Roman" w:hAnsi="Times New Roman"/>
              <w:color w:val="202124"/>
              <w:lang w:val="en-GB"/>
            </w:rPr>
          </w:rPrChange>
        </w:rPr>
        <w:instrText>Abiliani</w:instrText>
      </w:r>
      <w:r w:rsidRPr="005E560A">
        <w:rPr>
          <w:rFonts w:ascii="Courier New" w:hAnsi="Courier New"/>
          <w:lang w:val="en-US"/>
          <w:rPrChange w:id="23881"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3882"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883" w:author="Oryshkevich" w:date="2024-08-23T11:07:00Z" w16du:dateUtc="2024-08-23T15:07:00Z">
            <w:rPr>
              <w:rFonts w:ascii="Times New Roman" w:hAnsi="Times New Roman"/>
              <w:color w:val="202124"/>
              <w:lang w:val="en-GB"/>
            </w:rPr>
          </w:rPrChange>
        </w:rPr>
        <w:t>(ḫi), located near Gyumri</w:t>
      </w:r>
      <w:r w:rsidRPr="005E560A">
        <w:rPr>
          <w:rFonts w:ascii="Times New Roman" w:hAnsi="Times New Roman"/>
          <w:color w:val="202124"/>
          <w:lang w:val="en-US"/>
          <w:rPrChange w:id="23884"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3885"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3886" w:author="Oryshkevich" w:date="2024-08-23T11:07:00Z" w16du:dateUtc="2024-08-23T15:07:00Z">
            <w:rPr>
              <w:rFonts w:ascii="Times New Roman" w:hAnsi="Times New Roman"/>
              <w:color w:val="202124"/>
              <w:lang w:val="en-GB"/>
            </w:rPr>
          </w:rPrChange>
        </w:rPr>
        <w:instrText>Gyumri</w:instrText>
      </w:r>
      <w:r w:rsidRPr="005E560A">
        <w:rPr>
          <w:rFonts w:ascii="Courier New" w:hAnsi="Courier New"/>
          <w:lang w:val="en-US"/>
          <w:rPrChange w:id="23887"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388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889" w:author="Oryshkevich" w:date="2024-08-23T11:07:00Z" w16du:dateUtc="2024-08-23T15:07:00Z">
            <w:rPr>
              <w:rFonts w:ascii="Times New Roman" w:hAnsi="Times New Roman"/>
              <w:color w:val="202124"/>
              <w:lang w:val="en-GB"/>
            </w:rPr>
          </w:rPrChange>
        </w:rPr>
        <w:t xml:space="preserve"> in Armenia</w:t>
      </w:r>
      <w:r w:rsidRPr="005E560A">
        <w:rPr>
          <w:rFonts w:ascii="Times New Roman" w:hAnsi="Times New Roman"/>
          <w:color w:val="202124"/>
          <w:lang w:val="en-US"/>
          <w:rPrChange w:id="23890"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3891"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3892" w:author="Oryshkevich" w:date="2024-08-23T11:07:00Z" w16du:dateUtc="2024-08-23T15:07:00Z">
            <w:rPr>
              <w:rFonts w:ascii="Times New Roman" w:hAnsi="Times New Roman"/>
            </w:rPr>
          </w:rPrChange>
        </w:rPr>
        <w:instrText>Armenia</w:instrText>
      </w:r>
      <w:r w:rsidRPr="005E560A">
        <w:rPr>
          <w:rFonts w:ascii="Courier New" w:hAnsi="Courier New"/>
          <w:lang w:val="en-US"/>
          <w:rPrChange w:id="23893"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3894"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895" w:author="Oryshkevich" w:date="2024-08-23T11:07:00Z" w16du:dateUtc="2024-08-23T15:07:00Z">
            <w:rPr>
              <w:rFonts w:ascii="Times New Roman" w:hAnsi="Times New Roman"/>
              <w:color w:val="202124"/>
              <w:lang w:val="en-GB"/>
            </w:rPr>
          </w:rPrChange>
        </w:rPr>
        <w:t>, perhaps corresponding to the Armenian</w:t>
      </w:r>
      <w:r w:rsidRPr="005E560A">
        <w:rPr>
          <w:rFonts w:ascii="Times New Roman" w:hAnsi="Times New Roman"/>
          <w:color w:val="202124"/>
          <w:lang w:val="en-US"/>
          <w:rPrChange w:id="23896"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3897"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3898" w:author="Oryshkevich" w:date="2024-08-23T11:07:00Z" w16du:dateUtc="2024-08-23T15:07:00Z">
            <w:rPr>
              <w:rFonts w:ascii="Times New Roman" w:hAnsi="Times New Roman"/>
              <w:color w:val="202124"/>
              <w:lang w:val="en-GB"/>
            </w:rPr>
          </w:rPrChange>
        </w:rPr>
        <w:instrText>Armenian</w:instrText>
      </w:r>
      <w:r w:rsidRPr="005E560A">
        <w:rPr>
          <w:rFonts w:ascii="Courier New" w:hAnsi="Courier New"/>
          <w:lang w:val="en-US"/>
          <w:rPrChange w:id="23899"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3900"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901" w:author="Oryshkevich" w:date="2024-08-23T11:07:00Z" w16du:dateUtc="2024-08-23T15:07:00Z">
            <w:rPr>
              <w:rFonts w:ascii="Times New Roman" w:hAnsi="Times New Roman"/>
              <w:color w:val="202124"/>
              <w:lang w:val="en-GB"/>
            </w:rPr>
          </w:rPrChange>
        </w:rPr>
        <w:t xml:space="preserve"> toponym Abelean</w:t>
      </w:r>
      <w:r w:rsidRPr="005E560A">
        <w:rPr>
          <w:rFonts w:ascii="Times New Roman" w:hAnsi="Times New Roman"/>
          <w:color w:val="202124"/>
          <w:lang w:val="en-US"/>
          <w:rPrChange w:id="23902"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3903"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3904" w:author="Oryshkevich" w:date="2024-08-23T11:07:00Z" w16du:dateUtc="2024-08-23T15:07:00Z">
            <w:rPr>
              <w:rFonts w:ascii="Times New Roman" w:hAnsi="Times New Roman"/>
              <w:color w:val="202124"/>
              <w:lang w:val="en-GB"/>
            </w:rPr>
          </w:rPrChange>
        </w:rPr>
        <w:instrText>Abelean</w:instrText>
      </w:r>
      <w:r w:rsidRPr="005E560A">
        <w:rPr>
          <w:rFonts w:ascii="Courier New" w:hAnsi="Courier New"/>
          <w:lang w:val="en-US"/>
          <w:rPrChange w:id="23905"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3906"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907" w:author="Oryshkevich" w:date="2024-08-23T11:07:00Z" w16du:dateUtc="2024-08-23T15:07:00Z">
            <w:rPr>
              <w:rFonts w:ascii="Times New Roman" w:hAnsi="Times New Roman"/>
              <w:color w:val="202124"/>
              <w:lang w:val="en-GB"/>
            </w:rPr>
          </w:rPrChange>
        </w:rPr>
        <w:t xml:space="preserve"> (CTU V. p. 430). After the list of prey, the formula “for Ḫaldi</w:t>
      </w:r>
      <w:r w:rsidRPr="005E560A">
        <w:rPr>
          <w:rFonts w:ascii="Times New Roman" w:hAnsi="Times New Roman"/>
          <w:color w:val="202124"/>
          <w:lang w:val="en-US"/>
          <w:rPrChange w:id="23908"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3909"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3910" w:author="Oryshkevich" w:date="2024-08-23T11:07:00Z" w16du:dateUtc="2024-08-23T15:07:00Z">
            <w:rPr>
              <w:rFonts w:ascii="Times New Roman" w:hAnsi="Times New Roman"/>
              <w:lang w:val="en-GB"/>
            </w:rPr>
          </w:rPrChange>
        </w:rPr>
        <w:instrText>Ḫaldi</w:instrText>
      </w:r>
      <w:r w:rsidRPr="005E560A">
        <w:rPr>
          <w:rFonts w:ascii="Courier New" w:hAnsi="Courier New"/>
          <w:lang w:val="en-US"/>
          <w:rPrChange w:id="23911"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3912"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913" w:author="Oryshkevich" w:date="2024-08-23T11:07:00Z" w16du:dateUtc="2024-08-23T15:07:00Z">
            <w:rPr>
              <w:rFonts w:ascii="Times New Roman" w:hAnsi="Times New Roman"/>
              <w:color w:val="202124"/>
              <w:lang w:val="en-GB"/>
            </w:rPr>
          </w:rPrChange>
        </w:rPr>
        <w:t xml:space="preserve"> I accomplished these feats in one year”. After the list of preys, the formula “for Ḫaldi I accomplished these feats in a year”. Then again Abiliani(ḫi) and Eriaḫi</w:t>
      </w:r>
      <w:r w:rsidRPr="005E560A">
        <w:rPr>
          <w:rFonts w:ascii="Times New Roman" w:hAnsi="Times New Roman"/>
          <w:color w:val="202124"/>
          <w:lang w:val="en-US"/>
          <w:rPrChange w:id="23914"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3915"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3916" w:author="Oryshkevich" w:date="2024-08-23T11:07:00Z" w16du:dateUtc="2024-08-23T15:07:00Z">
            <w:rPr>
              <w:rFonts w:ascii="Times New Roman" w:hAnsi="Times New Roman"/>
              <w:color w:val="202124"/>
              <w:lang w:val="en-GB"/>
            </w:rPr>
          </w:rPrChange>
        </w:rPr>
        <w:instrText>Eriaḫi</w:instrText>
      </w:r>
      <w:r w:rsidRPr="005E560A">
        <w:rPr>
          <w:rFonts w:ascii="Courier New" w:hAnsi="Courier New"/>
          <w:lang w:val="en-US"/>
          <w:rPrChange w:id="23917"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391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919" w:author="Oryshkevich" w:date="2024-08-23T11:07:00Z" w16du:dateUtc="2024-08-23T15:07:00Z">
            <w:rPr>
              <w:rFonts w:ascii="Times New Roman" w:hAnsi="Times New Roman"/>
              <w:color w:val="202124"/>
              <w:lang w:val="en-GB"/>
            </w:rPr>
          </w:rPrChange>
        </w:rPr>
        <w:t>, then Etiu/Etiuḫi/Etiuni</w:t>
      </w:r>
      <w:r w:rsidRPr="005E560A">
        <w:rPr>
          <w:rFonts w:ascii="Times New Roman" w:hAnsi="Times New Roman"/>
          <w:color w:val="202124"/>
          <w:lang w:val="en-US"/>
          <w:rPrChange w:id="23920"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3921"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3922" w:author="Oryshkevich" w:date="2024-08-23T11:07:00Z" w16du:dateUtc="2024-08-23T15:07:00Z">
            <w:rPr>
              <w:rFonts w:ascii="Times New Roman" w:hAnsi="Times New Roman"/>
              <w:color w:val="202124"/>
              <w:lang w:val="en-GB"/>
            </w:rPr>
          </w:rPrChange>
        </w:rPr>
        <w:instrText>Etiu/Etiuḫi/Etiuni</w:instrText>
      </w:r>
      <w:r w:rsidRPr="005E560A">
        <w:rPr>
          <w:rFonts w:ascii="Courier New" w:hAnsi="Courier New"/>
          <w:lang w:val="en-US"/>
          <w:rPrChange w:id="23923"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3924"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925" w:author="Oryshkevich" w:date="2024-08-23T11:07:00Z" w16du:dateUtc="2024-08-23T15:07:00Z">
            <w:rPr>
              <w:rFonts w:ascii="Times New Roman" w:hAnsi="Times New Roman"/>
              <w:color w:val="202124"/>
              <w:lang w:val="en-GB"/>
            </w:rPr>
          </w:rPrChange>
        </w:rPr>
        <w:t>, still in Armenia. New list of preys, then we pass after a gap to the right side of the stele (CTU I. A 9-3 III), and again we speak of Qulha</w:t>
      </w:r>
      <w:r w:rsidRPr="005E560A">
        <w:rPr>
          <w:rFonts w:ascii="Times New Roman" w:hAnsi="Times New Roman"/>
          <w:color w:val="202124"/>
          <w:lang w:val="en-US"/>
          <w:rPrChange w:id="23926"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3927"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3928" w:author="Oryshkevich" w:date="2024-08-23T11:07:00Z" w16du:dateUtc="2024-08-23T15:07:00Z">
            <w:rPr>
              <w:rFonts w:ascii="Times New Roman" w:hAnsi="Times New Roman"/>
              <w:color w:val="202124"/>
              <w:lang w:val="en-GB"/>
            </w:rPr>
          </w:rPrChange>
        </w:rPr>
        <w:instrText>Qulha</w:instrText>
      </w:r>
      <w:r w:rsidRPr="005E560A">
        <w:rPr>
          <w:rFonts w:ascii="Courier New" w:hAnsi="Courier New"/>
          <w:lang w:val="en-US"/>
          <w:rPrChange w:id="23929"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3930"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931" w:author="Oryshkevich" w:date="2024-08-23T11:07:00Z" w16du:dateUtc="2024-08-23T15:07:00Z">
            <w:rPr>
              <w:rFonts w:ascii="Times New Roman" w:hAnsi="Times New Roman"/>
              <w:color w:val="202124"/>
              <w:lang w:val="en-GB"/>
            </w:rPr>
          </w:rPrChange>
        </w:rPr>
        <w:t>, and of its king Meša</w:t>
      </w:r>
      <w:r w:rsidRPr="005E560A">
        <w:rPr>
          <w:rFonts w:ascii="Times New Roman" w:hAnsi="Times New Roman"/>
          <w:color w:val="202124"/>
          <w:lang w:val="en-US"/>
          <w:rPrChange w:id="23932"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3933"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3934" w:author="Oryshkevich" w:date="2024-08-23T11:07:00Z" w16du:dateUtc="2024-08-23T15:07:00Z">
            <w:rPr>
              <w:rFonts w:ascii="Times New Roman" w:hAnsi="Times New Roman"/>
              <w:color w:val="202124"/>
              <w:lang w:val="en-GB"/>
            </w:rPr>
          </w:rPrChange>
        </w:rPr>
        <w:instrText>Meša</w:instrText>
      </w:r>
      <w:r w:rsidRPr="005E560A">
        <w:rPr>
          <w:rFonts w:ascii="Courier New" w:hAnsi="Courier New"/>
          <w:lang w:val="en-US"/>
          <w:rPrChange w:id="23935"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3936"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937" w:author="Oryshkevich" w:date="2024-08-23T11:07:00Z" w16du:dateUtc="2024-08-23T15:07:00Z">
            <w:rPr>
              <w:rFonts w:ascii="Times New Roman" w:hAnsi="Times New Roman"/>
              <w:color w:val="202124"/>
              <w:lang w:val="en-GB"/>
            </w:rPr>
          </w:rPrChange>
        </w:rPr>
        <w:t>, who is defeated in his city of Ildamusa. After the well-known formulas, the chessboard moves to the area of Sevan Lake</w:t>
      </w:r>
      <w:r w:rsidRPr="005E560A">
        <w:rPr>
          <w:rFonts w:ascii="Times New Roman" w:hAnsi="Times New Roman"/>
          <w:color w:val="202124"/>
          <w:lang w:val="en-US"/>
          <w:rPrChange w:id="23938"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3939" w:author="Oryshkevich" w:date="2024-08-23T11:07:00Z" w16du:dateUtc="2024-08-23T15:07:00Z">
            <w:rPr>
              <w:rFonts w:ascii="Courier New" w:hAnsi="Courier New"/>
              <w:lang w:val="en-GB"/>
            </w:rPr>
          </w:rPrChange>
        </w:rPr>
        <w:instrText xml:space="preserve"> XE "</w:instrText>
      </w:r>
      <w:r w:rsidRPr="005E560A">
        <w:rPr>
          <w:rFonts w:ascii="Times New Roman" w:eastAsia="Arial" w:hAnsi="Times New Roman" w:cs="Times New Roman"/>
          <w:color w:val="202124"/>
          <w:lang w:val="en-US" w:eastAsia="it-IT"/>
          <w:rPrChange w:id="23940" w:author="Oryshkevich" w:date="2024-08-23T11:07:00Z" w16du:dateUtc="2024-08-23T15:07:00Z">
            <w:rPr>
              <w:rFonts w:ascii="Times New Roman" w:eastAsia="Arial" w:hAnsi="Times New Roman" w:cs="Times New Roman"/>
              <w:color w:val="202124"/>
              <w:lang w:val="en-GB" w:eastAsia="it-IT"/>
            </w:rPr>
          </w:rPrChange>
        </w:rPr>
        <w:instrText xml:space="preserve">Lake </w:instrText>
      </w:r>
      <w:r w:rsidRPr="005E560A">
        <w:rPr>
          <w:rFonts w:ascii="Times New Roman" w:hAnsi="Times New Roman"/>
          <w:color w:val="202124"/>
          <w:lang w:val="en-US"/>
          <w:rPrChange w:id="23941" w:author="Oryshkevich" w:date="2024-08-23T11:07:00Z" w16du:dateUtc="2024-08-23T15:07:00Z">
            <w:rPr>
              <w:rFonts w:ascii="Times New Roman" w:hAnsi="Times New Roman"/>
              <w:color w:val="202124"/>
              <w:lang w:val="en-GB"/>
            </w:rPr>
          </w:rPrChange>
        </w:rPr>
        <w:instrText>Sevan</w:instrText>
      </w:r>
      <w:r w:rsidRPr="005E560A">
        <w:rPr>
          <w:rFonts w:ascii="Courier New" w:hAnsi="Courier New"/>
          <w:lang w:val="en-US"/>
          <w:rPrChange w:id="23942"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394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944" w:author="Oryshkevich" w:date="2024-08-23T11:07:00Z" w16du:dateUtc="2024-08-23T15:07:00Z">
            <w:rPr>
              <w:rFonts w:ascii="Times New Roman" w:hAnsi="Times New Roman"/>
              <w:color w:val="202124"/>
              <w:lang w:val="en-GB"/>
            </w:rPr>
          </w:rPrChange>
        </w:rPr>
        <w:t>, where four kings of Uedurietiuni</w:t>
      </w:r>
      <w:r w:rsidRPr="005E560A">
        <w:rPr>
          <w:rFonts w:ascii="Times New Roman" w:hAnsi="Times New Roman"/>
          <w:color w:val="202124"/>
          <w:lang w:val="en-US"/>
          <w:rPrChange w:id="23945"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3946"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3947" w:author="Oryshkevich" w:date="2024-08-23T11:07:00Z" w16du:dateUtc="2024-08-23T15:07:00Z">
            <w:rPr>
              <w:rFonts w:ascii="Times New Roman" w:hAnsi="Times New Roman"/>
              <w:color w:val="202124"/>
              <w:lang w:val="en-GB"/>
            </w:rPr>
          </w:rPrChange>
        </w:rPr>
        <w:instrText>Uedurietiuni</w:instrText>
      </w:r>
      <w:r w:rsidRPr="005E560A">
        <w:rPr>
          <w:rFonts w:ascii="Courier New" w:hAnsi="Courier New"/>
          <w:lang w:val="en-US"/>
          <w:rPrChange w:id="23948"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394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950" w:author="Oryshkevich" w:date="2024-08-23T11:07:00Z" w16du:dateUtc="2024-08-23T15:07:00Z">
            <w:rPr>
              <w:rFonts w:ascii="Times New Roman" w:hAnsi="Times New Roman"/>
              <w:color w:val="202124"/>
              <w:lang w:val="en-GB"/>
            </w:rPr>
          </w:rPrChange>
        </w:rPr>
        <w:t xml:space="preserve"> are defeated.</w:t>
      </w:r>
    </w:p>
    <w:p w14:paraId="5B4A7C24"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3951"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3952" w:author="Oryshkevich" w:date="2024-08-23T11:07:00Z" w16du:dateUtc="2024-08-23T15:07:00Z">
            <w:rPr>
              <w:rFonts w:ascii="Times New Roman" w:hAnsi="Times New Roman"/>
              <w:color w:val="202124"/>
              <w:lang w:val="en-GB"/>
            </w:rPr>
          </w:rPrChange>
        </w:rPr>
        <w:t>The preserved initial part of the stele’s reverse (CTU I. A 9-3 IV) shifts the area of conquests towards what is today Iranian Azerbaijan</w:t>
      </w:r>
      <w:r w:rsidRPr="005E560A">
        <w:rPr>
          <w:rFonts w:ascii="Times New Roman" w:hAnsi="Times New Roman"/>
          <w:color w:val="202124"/>
          <w:lang w:val="en-US"/>
          <w:rPrChange w:id="23953"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3954"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3955" w:author="Oryshkevich" w:date="2024-08-23T11:07:00Z" w16du:dateUtc="2024-08-23T15:07:00Z">
            <w:rPr>
              <w:rFonts w:ascii="Times New Roman" w:hAnsi="Times New Roman"/>
              <w:color w:val="202124"/>
              <w:lang w:val="en-GB"/>
            </w:rPr>
          </w:rPrChange>
        </w:rPr>
        <w:instrText>Iranian Azerbaijan</w:instrText>
      </w:r>
      <w:r w:rsidRPr="005E560A">
        <w:rPr>
          <w:rFonts w:ascii="Calibri" w:hAnsi="Calibri"/>
          <w:lang w:val="en-US"/>
          <w:rPrChange w:id="23956"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395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958" w:author="Oryshkevich" w:date="2024-08-23T11:07:00Z" w16du:dateUtc="2024-08-23T15:07:00Z">
            <w:rPr>
              <w:rFonts w:ascii="Times New Roman" w:hAnsi="Times New Roman"/>
              <w:color w:val="202124"/>
              <w:lang w:val="en-GB"/>
            </w:rPr>
          </w:rPrChange>
        </w:rPr>
        <w:t>. The conquest of the town of Puluadi</w:t>
      </w:r>
      <w:r w:rsidRPr="005E560A">
        <w:rPr>
          <w:rFonts w:ascii="Times New Roman" w:hAnsi="Times New Roman"/>
          <w:color w:val="202124"/>
          <w:lang w:val="en-US"/>
          <w:rPrChange w:id="23959"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3960"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3961" w:author="Oryshkevich" w:date="2024-08-23T11:07:00Z" w16du:dateUtc="2024-08-23T15:07:00Z">
            <w:rPr>
              <w:rFonts w:ascii="Times New Roman" w:hAnsi="Times New Roman"/>
              <w:color w:val="202124"/>
              <w:lang w:val="en-GB"/>
            </w:rPr>
          </w:rPrChange>
        </w:rPr>
        <w:instrText>Puluadi</w:instrText>
      </w:r>
      <w:r w:rsidRPr="005E560A">
        <w:rPr>
          <w:rFonts w:ascii="Calibri" w:hAnsi="Calibri"/>
          <w:lang w:val="en-US"/>
          <w:rPrChange w:id="23962"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396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964" w:author="Oryshkevich" w:date="2024-08-23T11:07:00Z" w16du:dateUtc="2024-08-23T15:07:00Z">
            <w:rPr>
              <w:rFonts w:ascii="Times New Roman" w:hAnsi="Times New Roman"/>
              <w:color w:val="202124"/>
              <w:lang w:val="en-GB"/>
            </w:rPr>
          </w:rPrChange>
        </w:rPr>
        <w:t xml:space="preserve"> and the city of Libliuni</w:t>
      </w:r>
      <w:r w:rsidRPr="005E560A">
        <w:rPr>
          <w:rFonts w:ascii="Times New Roman" w:hAnsi="Times New Roman"/>
          <w:color w:val="202124"/>
          <w:lang w:val="en-US"/>
          <w:rPrChange w:id="23965"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3966"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3967" w:author="Oryshkevich" w:date="2024-08-23T11:07:00Z" w16du:dateUtc="2024-08-23T15:07:00Z">
            <w:rPr>
              <w:rFonts w:ascii="Times New Roman" w:hAnsi="Times New Roman"/>
              <w:color w:val="202124"/>
              <w:lang w:val="en-GB"/>
            </w:rPr>
          </w:rPrChange>
        </w:rPr>
        <w:instrText>Libliuni</w:instrText>
      </w:r>
      <w:r w:rsidRPr="005E560A">
        <w:rPr>
          <w:rFonts w:ascii="Calibri" w:hAnsi="Calibri"/>
          <w:lang w:val="en-US"/>
          <w:rPrChange w:id="23968"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396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970" w:author="Oryshkevich" w:date="2024-08-23T11:07:00Z" w16du:dateUtc="2024-08-23T15:07:00Z">
            <w:rPr>
              <w:rFonts w:ascii="Times New Roman" w:hAnsi="Times New Roman"/>
              <w:color w:val="202124"/>
              <w:lang w:val="en-GB"/>
            </w:rPr>
          </w:rPrChange>
        </w:rPr>
        <w:t xml:space="preserve"> are precisely located by the rock inscription of Sarduri</w:t>
      </w:r>
      <w:r w:rsidRPr="005E560A">
        <w:rPr>
          <w:rFonts w:ascii="Times New Roman" w:hAnsi="Times New Roman"/>
          <w:color w:val="202124"/>
          <w:lang w:val="en-US"/>
          <w:rPrChange w:id="23971"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397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3973" w:author="Oryshkevich" w:date="2024-08-23T11:07:00Z" w16du:dateUtc="2024-08-23T15:07:00Z">
            <w:rPr>
              <w:rFonts w:ascii="Times New Roman" w:hAnsi="Times New Roman"/>
              <w:lang w:val="en-GB"/>
            </w:rPr>
          </w:rPrChange>
        </w:rPr>
        <w:instrText>Sarduri</w:instrText>
      </w:r>
      <w:r w:rsidRPr="005E560A">
        <w:rPr>
          <w:rFonts w:ascii="Calibri" w:hAnsi="Calibri"/>
          <w:lang w:val="en-US"/>
          <w:rPrChange w:id="23974"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3975"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976" w:author="Oryshkevich" w:date="2024-08-23T11:07:00Z" w16du:dateUtc="2024-08-23T15:07:00Z">
            <w:rPr>
              <w:rFonts w:ascii="Times New Roman" w:hAnsi="Times New Roman"/>
              <w:color w:val="202124"/>
              <w:lang w:val="en-GB"/>
            </w:rPr>
          </w:rPrChange>
        </w:rPr>
        <w:t xml:space="preserve"> himself in Seqendel</w:t>
      </w:r>
      <w:r w:rsidRPr="005E560A">
        <w:rPr>
          <w:rFonts w:ascii="Times New Roman" w:hAnsi="Times New Roman"/>
          <w:color w:val="202124"/>
          <w:lang w:val="en-US"/>
          <w:rPrChange w:id="23977"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3978"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3979" w:author="Oryshkevich" w:date="2024-08-23T11:07:00Z" w16du:dateUtc="2024-08-23T15:07:00Z">
            <w:rPr>
              <w:rFonts w:ascii="Times New Roman" w:hAnsi="Times New Roman"/>
              <w:color w:val="202124"/>
              <w:lang w:val="en-GB"/>
            </w:rPr>
          </w:rPrChange>
        </w:rPr>
        <w:instrText>Seqendel</w:instrText>
      </w:r>
      <w:r w:rsidRPr="005E560A">
        <w:rPr>
          <w:rFonts w:ascii="Calibri" w:hAnsi="Calibri"/>
          <w:lang w:val="en-US"/>
          <w:rPrChange w:id="23980"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3981"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3982" w:author="Oryshkevich" w:date="2024-08-23T11:07:00Z" w16du:dateUtc="2024-08-23T15:07:00Z">
            <w:rPr>
              <w:rFonts w:ascii="Times New Roman" w:hAnsi="Times New Roman"/>
              <w:color w:val="202124"/>
              <w:lang w:val="en-GB"/>
            </w:rPr>
          </w:rPrChange>
        </w:rPr>
        <w:t xml:space="preserve"> (CTU I. A 9-8).</w:t>
      </w:r>
    </w:p>
    <w:p w14:paraId="5389470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3983"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3984" w:author="Oryshkevich" w:date="2024-08-23T11:07:00Z" w16du:dateUtc="2024-08-23T15:07:00Z">
            <w:rPr>
              <w:rFonts w:ascii="Times New Roman" w:hAnsi="Times New Roman"/>
              <w:color w:val="202124"/>
              <w:lang w:val="en-GB"/>
            </w:rPr>
          </w:rPrChange>
        </w:rPr>
        <w:t>It is advisable to quote an excerptum of this expedition, given the happy correspondence between the two sources:</w:t>
      </w:r>
    </w:p>
    <w:p w14:paraId="547671C4"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3985" w:author="Oryshkevich" w:date="2024-08-23T11:07:00Z" w16du:dateUtc="2024-08-23T15:07:00Z">
            <w:rPr>
              <w:rFonts w:ascii="Times New Roman" w:hAnsi="Times New Roman"/>
              <w:color w:val="202124"/>
              <w:lang w:val="en-GB"/>
            </w:rPr>
          </w:rPrChange>
        </w:rPr>
      </w:pPr>
    </w:p>
    <w:p w14:paraId="5EF75C1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b/>
          <w:color w:val="202124"/>
          <w:lang w:val="en-US"/>
          <w:rPrChange w:id="23986" w:author="Oryshkevich" w:date="2024-08-23T11:07:00Z" w16du:dateUtc="2024-08-23T15:07:00Z">
            <w:rPr>
              <w:rFonts w:ascii="Times New Roman" w:hAnsi="Times New Roman"/>
              <w:b/>
              <w:color w:val="202124"/>
              <w:lang w:val="en-GB"/>
            </w:rPr>
          </w:rPrChange>
        </w:rPr>
      </w:pPr>
      <w:r w:rsidRPr="005E560A">
        <w:rPr>
          <w:rFonts w:ascii="Times New Roman" w:hAnsi="Times New Roman"/>
          <w:b/>
          <w:color w:val="202124"/>
          <w:lang w:val="en-US"/>
          <w:rPrChange w:id="23987" w:author="Oryshkevich" w:date="2024-08-23T11:07:00Z" w16du:dateUtc="2024-08-23T15:07:00Z">
            <w:rPr>
              <w:rFonts w:ascii="Times New Roman" w:hAnsi="Times New Roman"/>
              <w:b/>
              <w:color w:val="202124"/>
              <w:lang w:val="en-GB"/>
            </w:rPr>
          </w:rPrChange>
        </w:rPr>
        <w:t>CTU I. A 9-3 IV 6’-13’</w:t>
      </w:r>
    </w:p>
    <w:p w14:paraId="5293FFA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olor w:val="202124"/>
          <w:lang w:val="en-US"/>
          <w:rPrChange w:id="23988" w:author="Oryshkevich" w:date="2024-08-23T11:07:00Z" w16du:dateUtc="2024-08-23T15:07:00Z">
            <w:rPr>
              <w:rFonts w:ascii="Times New Roman" w:hAnsi="Times New Roman"/>
              <w:color w:val="202124"/>
              <w:lang w:val="en-GB"/>
            </w:rPr>
          </w:rPrChange>
        </w:rPr>
      </w:pPr>
    </w:p>
    <w:p w14:paraId="12C3465E" w14:textId="77777777" w:rsidR="00B4516E" w:rsidRPr="005E560A" w:rsidRDefault="00B4516E" w:rsidP="00B4516E">
      <w:pPr>
        <w:tabs>
          <w:tab w:val="left" w:pos="2410"/>
        </w:tabs>
        <w:ind w:left="567" w:hanging="567"/>
        <w:rPr>
          <w:rFonts w:ascii="Times New Roman" w:hAnsi="Times New Roman"/>
          <w:sz w:val="20"/>
          <w:szCs w:val="20"/>
          <w:lang w:val="en-US"/>
          <w:rPrChange w:id="23989" w:author="Oryshkevich" w:date="2024-08-23T11:07:00Z" w16du:dateUtc="2024-08-23T15:07:00Z">
            <w:rPr>
              <w:rFonts w:ascii="Times New Roman" w:hAnsi="Times New Roman"/>
              <w:sz w:val="20"/>
              <w:szCs w:val="20"/>
              <w:lang w:val="en-GB"/>
            </w:rPr>
          </w:rPrChange>
        </w:rPr>
      </w:pPr>
      <w:r w:rsidRPr="005E560A">
        <w:rPr>
          <w:rFonts w:ascii="Times New Roman" w:hAnsi="Times New Roman"/>
          <w:sz w:val="20"/>
          <w:szCs w:val="20"/>
          <w:lang w:val="en-US"/>
          <w:rPrChange w:id="23990" w:author="Oryshkevich" w:date="2024-08-23T11:07:00Z" w16du:dateUtc="2024-08-23T15:07:00Z">
            <w:rPr>
              <w:rFonts w:ascii="Times New Roman" w:hAnsi="Times New Roman"/>
              <w:sz w:val="20"/>
              <w:szCs w:val="20"/>
              <w:lang w:val="en-GB"/>
            </w:rPr>
          </w:rPrChange>
        </w:rPr>
        <w:tab/>
        <w:t xml:space="preserve">              … ḫa-ši-al-me-e DINGIR</w:t>
      </w:r>
      <w:r w:rsidRPr="005E560A">
        <w:rPr>
          <w:rFonts w:ascii="Times New Roman" w:hAnsi="Times New Roman"/>
          <w:sz w:val="20"/>
          <w:szCs w:val="20"/>
          <w:vertAlign w:val="superscript"/>
          <w:lang w:val="en-US"/>
          <w:rPrChange w:id="23991" w:author="Oryshkevich" w:date="2024-08-23T11:07:00Z" w16du:dateUtc="2024-08-23T15:07:00Z">
            <w:rPr>
              <w:rFonts w:ascii="Times New Roman" w:hAnsi="Times New Roman"/>
              <w:sz w:val="20"/>
              <w:szCs w:val="20"/>
              <w:vertAlign w:val="superscript"/>
              <w:lang w:val="en-GB"/>
            </w:rPr>
          </w:rPrChange>
        </w:rPr>
        <w:t>ME[Š]</w:t>
      </w:r>
    </w:p>
    <w:p w14:paraId="686F4D6D" w14:textId="77777777" w:rsidR="00B4516E" w:rsidRPr="005E560A" w:rsidRDefault="00B4516E" w:rsidP="00B4516E">
      <w:pPr>
        <w:tabs>
          <w:tab w:val="left" w:pos="2410"/>
        </w:tabs>
        <w:ind w:left="567" w:hanging="567"/>
        <w:rPr>
          <w:rFonts w:ascii="Times New Roman" w:hAnsi="Times New Roman"/>
          <w:sz w:val="20"/>
          <w:szCs w:val="20"/>
          <w:lang w:val="en-US"/>
          <w:rPrChange w:id="23992" w:author="Oryshkevich" w:date="2024-08-23T11:07:00Z" w16du:dateUtc="2024-08-23T15:07:00Z">
            <w:rPr>
              <w:rFonts w:ascii="Times New Roman" w:hAnsi="Times New Roman"/>
              <w:sz w:val="20"/>
              <w:szCs w:val="20"/>
              <w:lang w:val="en-GB"/>
            </w:rPr>
          </w:rPrChange>
        </w:rPr>
      </w:pPr>
      <w:r w:rsidRPr="005E560A">
        <w:rPr>
          <w:rFonts w:ascii="Times New Roman" w:hAnsi="Times New Roman"/>
          <w:sz w:val="20"/>
          <w:szCs w:val="20"/>
          <w:lang w:val="en-US"/>
          <w:rPrChange w:id="23993" w:author="Oryshkevich" w:date="2024-08-23T11:07:00Z" w16du:dateUtc="2024-08-23T15:07:00Z">
            <w:rPr>
              <w:rFonts w:ascii="Times New Roman" w:hAnsi="Times New Roman"/>
              <w:sz w:val="20"/>
              <w:szCs w:val="20"/>
              <w:lang w:val="en-GB"/>
            </w:rPr>
          </w:rPrChange>
        </w:rPr>
        <w:t>8'</w:t>
      </w:r>
      <w:r w:rsidRPr="005E560A">
        <w:rPr>
          <w:rFonts w:ascii="Times New Roman" w:hAnsi="Times New Roman"/>
          <w:sz w:val="20"/>
          <w:szCs w:val="20"/>
          <w:lang w:val="en-US"/>
          <w:rPrChange w:id="23994" w:author="Oryshkevich" w:date="2024-08-23T11:07:00Z" w16du:dateUtc="2024-08-23T15:07:00Z">
            <w:rPr>
              <w:rFonts w:ascii="Times New Roman" w:hAnsi="Times New Roman"/>
              <w:sz w:val="20"/>
              <w:szCs w:val="20"/>
              <w:lang w:val="en-GB"/>
            </w:rPr>
          </w:rPrChange>
        </w:rPr>
        <w:tab/>
        <w:t>za-tú-me ḫa-a-ri-e iš-te-e-di uš-ta-a-d[i]</w:t>
      </w:r>
    </w:p>
    <w:p w14:paraId="10FA412B" w14:textId="77777777" w:rsidR="00B4516E" w:rsidRPr="005E560A" w:rsidRDefault="00B4516E" w:rsidP="00B4516E">
      <w:pPr>
        <w:tabs>
          <w:tab w:val="left" w:pos="2410"/>
        </w:tabs>
        <w:ind w:left="567" w:hanging="567"/>
        <w:rPr>
          <w:rFonts w:ascii="Times New Roman" w:hAnsi="Times New Roman"/>
          <w:sz w:val="20"/>
          <w:szCs w:val="20"/>
          <w:lang w:val="en-US"/>
          <w:rPrChange w:id="23995" w:author="Oryshkevich" w:date="2024-08-23T11:07:00Z" w16du:dateUtc="2024-08-23T15:07:00Z">
            <w:rPr>
              <w:rFonts w:ascii="Times New Roman" w:hAnsi="Times New Roman"/>
              <w:sz w:val="20"/>
              <w:szCs w:val="20"/>
              <w:lang w:val="en-GB"/>
            </w:rPr>
          </w:rPrChange>
        </w:rPr>
      </w:pPr>
      <w:r w:rsidRPr="005E560A">
        <w:rPr>
          <w:rFonts w:ascii="Times New Roman" w:hAnsi="Times New Roman"/>
          <w:sz w:val="20"/>
          <w:szCs w:val="20"/>
          <w:lang w:val="en-US"/>
          <w:rPrChange w:id="23996" w:author="Oryshkevich" w:date="2024-08-23T11:07:00Z" w16du:dateUtc="2024-08-23T15:07:00Z">
            <w:rPr>
              <w:rFonts w:ascii="Times New Roman" w:hAnsi="Times New Roman"/>
              <w:sz w:val="20"/>
              <w:szCs w:val="20"/>
              <w:lang w:val="en-GB"/>
            </w:rPr>
          </w:rPrChange>
        </w:rPr>
        <w:t>9'</w:t>
      </w:r>
      <w:r w:rsidRPr="005E560A">
        <w:rPr>
          <w:rFonts w:ascii="Times New Roman" w:hAnsi="Times New Roman"/>
          <w:sz w:val="20"/>
          <w:szCs w:val="20"/>
          <w:lang w:val="en-US"/>
          <w:rPrChange w:id="23997" w:author="Oryshkevich" w:date="2024-08-23T11:07:00Z" w16du:dateUtc="2024-08-23T15:07:00Z">
            <w:rPr>
              <w:rFonts w:ascii="Times New Roman" w:hAnsi="Times New Roman"/>
              <w:sz w:val="20"/>
              <w:szCs w:val="20"/>
              <w:lang w:val="en-GB"/>
            </w:rPr>
          </w:rPrChange>
        </w:rPr>
        <w:tab/>
      </w:r>
      <w:r w:rsidRPr="005E560A">
        <w:rPr>
          <w:rFonts w:ascii="Times New Roman" w:hAnsi="Times New Roman"/>
          <w:sz w:val="20"/>
          <w:szCs w:val="20"/>
          <w:vertAlign w:val="superscript"/>
          <w:lang w:val="en-US"/>
          <w:rPrChange w:id="23998" w:author="Oryshkevich" w:date="2024-08-23T11:07:00Z" w16du:dateUtc="2024-08-23T15:07:00Z">
            <w:rPr>
              <w:rFonts w:ascii="Times New Roman" w:hAnsi="Times New Roman"/>
              <w:sz w:val="20"/>
              <w:szCs w:val="20"/>
              <w:vertAlign w:val="superscript"/>
              <w:lang w:val="en-GB"/>
            </w:rPr>
          </w:rPrChange>
        </w:rPr>
        <w:t>KUR</w:t>
      </w:r>
      <w:r w:rsidRPr="005E560A">
        <w:rPr>
          <w:rFonts w:ascii="Times New Roman" w:hAnsi="Times New Roman"/>
          <w:sz w:val="20"/>
          <w:szCs w:val="20"/>
          <w:lang w:val="en-US"/>
          <w:rPrChange w:id="23999" w:author="Oryshkevich" w:date="2024-08-23T11:07:00Z" w16du:dateUtc="2024-08-23T15:07:00Z">
            <w:rPr>
              <w:rFonts w:ascii="Times New Roman" w:hAnsi="Times New Roman"/>
              <w:sz w:val="20"/>
              <w:szCs w:val="20"/>
              <w:lang w:val="en-GB"/>
            </w:rPr>
          </w:rPrChange>
        </w:rPr>
        <w:t>pu-lu-a-di-e-di ši-a-bi ka-ú-ki-</w:t>
      </w:r>
      <w:r w:rsidRPr="005E560A">
        <w:rPr>
          <w:rFonts w:ascii="Cambria Math" w:hAnsi="Cambria Math"/>
          <w:sz w:val="20"/>
          <w:szCs w:val="20"/>
          <w:lang w:val="en-US"/>
          <w:rPrChange w:id="24000" w:author="Oryshkevich" w:date="2024-08-23T11:07:00Z" w16du:dateUtc="2024-08-23T15:07:00Z">
            <w:rPr>
              <w:rFonts w:ascii="Cambria Math" w:hAnsi="Cambria Math"/>
              <w:sz w:val="20"/>
              <w:szCs w:val="20"/>
              <w:lang w:val="en-GB"/>
            </w:rPr>
          </w:rPrChange>
        </w:rPr>
        <w:t>⌈</w:t>
      </w:r>
      <w:r w:rsidRPr="005E560A">
        <w:rPr>
          <w:rFonts w:ascii="Times New Roman" w:hAnsi="Times New Roman"/>
          <w:sz w:val="20"/>
          <w:szCs w:val="20"/>
          <w:lang w:val="en-US"/>
          <w:rPrChange w:id="24001" w:author="Oryshkevich" w:date="2024-08-23T11:07:00Z" w16du:dateUtc="2024-08-23T15:07:00Z">
            <w:rPr>
              <w:rFonts w:ascii="Times New Roman" w:hAnsi="Times New Roman"/>
              <w:sz w:val="20"/>
              <w:szCs w:val="20"/>
              <w:lang w:val="en-GB"/>
            </w:rPr>
          </w:rPrChange>
        </w:rPr>
        <w:t>i</w:t>
      </w:r>
      <w:r w:rsidRPr="005E560A">
        <w:rPr>
          <w:rFonts w:ascii="Cambria Math" w:hAnsi="Cambria Math"/>
          <w:sz w:val="20"/>
          <w:szCs w:val="20"/>
          <w:lang w:val="en-US"/>
          <w:rPrChange w:id="24002" w:author="Oryshkevich" w:date="2024-08-23T11:07:00Z" w16du:dateUtc="2024-08-23T15:07:00Z">
            <w:rPr>
              <w:rFonts w:ascii="Cambria Math" w:hAnsi="Cambria Math"/>
              <w:sz w:val="20"/>
              <w:szCs w:val="20"/>
              <w:lang w:val="en-GB"/>
            </w:rPr>
          </w:rPrChange>
        </w:rPr>
        <w:t>⌉</w:t>
      </w:r>
    </w:p>
    <w:p w14:paraId="6BA2B7AE" w14:textId="77777777" w:rsidR="00B4516E" w:rsidRPr="005E560A" w:rsidRDefault="00B4516E" w:rsidP="00B4516E">
      <w:pPr>
        <w:tabs>
          <w:tab w:val="left" w:pos="2410"/>
        </w:tabs>
        <w:ind w:left="567" w:hanging="567"/>
        <w:rPr>
          <w:rFonts w:ascii="Times New Roman" w:hAnsi="Times New Roman"/>
          <w:sz w:val="20"/>
          <w:szCs w:val="20"/>
          <w:lang w:val="en-US"/>
          <w:rPrChange w:id="24003" w:author="Oryshkevich" w:date="2024-08-23T11:07:00Z" w16du:dateUtc="2024-08-23T15:07:00Z">
            <w:rPr>
              <w:rFonts w:ascii="Times New Roman" w:hAnsi="Times New Roman"/>
              <w:sz w:val="20"/>
              <w:szCs w:val="20"/>
              <w:lang w:val="en-GB"/>
            </w:rPr>
          </w:rPrChange>
        </w:rPr>
      </w:pPr>
      <w:r w:rsidRPr="005E560A">
        <w:rPr>
          <w:rFonts w:ascii="Times New Roman" w:hAnsi="Times New Roman"/>
          <w:sz w:val="20"/>
          <w:szCs w:val="20"/>
          <w:lang w:val="en-US"/>
          <w:rPrChange w:id="24004" w:author="Oryshkevich" w:date="2024-08-23T11:07:00Z" w16du:dateUtc="2024-08-23T15:07:00Z">
            <w:rPr>
              <w:rFonts w:ascii="Times New Roman" w:hAnsi="Times New Roman"/>
              <w:sz w:val="20"/>
              <w:szCs w:val="20"/>
              <w:lang w:val="en-GB"/>
            </w:rPr>
          </w:rPrChange>
        </w:rPr>
        <w:t>10'</w:t>
      </w:r>
      <w:r w:rsidRPr="005E560A">
        <w:rPr>
          <w:rFonts w:ascii="Times New Roman" w:hAnsi="Times New Roman"/>
          <w:sz w:val="20"/>
          <w:szCs w:val="20"/>
          <w:lang w:val="en-US"/>
          <w:rPrChange w:id="24005" w:author="Oryshkevich" w:date="2024-08-23T11:07:00Z" w16du:dateUtc="2024-08-23T15:07:00Z">
            <w:rPr>
              <w:rFonts w:ascii="Times New Roman" w:hAnsi="Times New Roman"/>
              <w:sz w:val="20"/>
              <w:szCs w:val="20"/>
              <w:lang w:val="en-GB"/>
            </w:rPr>
          </w:rPrChange>
        </w:rPr>
        <w:tab/>
        <w:t>gu-nu-ši-i-ni-e su-ú-i-du-lu-ú-bi-[e]</w:t>
      </w:r>
    </w:p>
    <w:p w14:paraId="5C6D7CBB" w14:textId="77777777" w:rsidR="00B4516E" w:rsidRPr="005E560A" w:rsidRDefault="00B4516E" w:rsidP="00B4516E">
      <w:pPr>
        <w:tabs>
          <w:tab w:val="left" w:pos="2410"/>
        </w:tabs>
        <w:ind w:left="567" w:hanging="567"/>
        <w:rPr>
          <w:rFonts w:ascii="Times New Roman" w:hAnsi="Times New Roman"/>
          <w:sz w:val="20"/>
          <w:szCs w:val="20"/>
          <w:lang w:val="en-US"/>
          <w:rPrChange w:id="24006" w:author="Oryshkevich" w:date="2024-08-23T11:07:00Z" w16du:dateUtc="2024-08-23T15:07:00Z">
            <w:rPr>
              <w:rFonts w:ascii="Times New Roman" w:hAnsi="Times New Roman"/>
              <w:sz w:val="20"/>
              <w:szCs w:val="20"/>
              <w:lang w:val="en-GB"/>
            </w:rPr>
          </w:rPrChange>
        </w:rPr>
      </w:pPr>
      <w:r w:rsidRPr="005E560A">
        <w:rPr>
          <w:rFonts w:ascii="Times New Roman" w:hAnsi="Times New Roman"/>
          <w:sz w:val="20"/>
          <w:szCs w:val="20"/>
          <w:lang w:val="en-US"/>
          <w:rPrChange w:id="24007" w:author="Oryshkevich" w:date="2024-08-23T11:07:00Z" w16du:dateUtc="2024-08-23T15:07:00Z">
            <w:rPr>
              <w:rFonts w:ascii="Times New Roman" w:hAnsi="Times New Roman"/>
              <w:sz w:val="20"/>
              <w:szCs w:val="20"/>
              <w:lang w:val="en-GB"/>
            </w:rPr>
          </w:rPrChange>
        </w:rPr>
        <w:t>11'</w:t>
      </w:r>
      <w:r w:rsidRPr="005E560A">
        <w:rPr>
          <w:rFonts w:ascii="Times New Roman" w:hAnsi="Times New Roman"/>
          <w:sz w:val="20"/>
          <w:szCs w:val="20"/>
          <w:lang w:val="en-US"/>
          <w:rPrChange w:id="24008" w:author="Oryshkevich" w:date="2024-08-23T11:07:00Z" w16du:dateUtc="2024-08-23T15:07:00Z">
            <w:rPr>
              <w:rFonts w:ascii="Times New Roman" w:hAnsi="Times New Roman"/>
              <w:sz w:val="20"/>
              <w:szCs w:val="20"/>
              <w:lang w:val="en-GB"/>
            </w:rPr>
          </w:rPrChange>
        </w:rPr>
        <w:tab/>
        <w:t xml:space="preserve">za-šú-ú-bi pa-ri-e </w:t>
      </w:r>
      <w:r w:rsidRPr="005E560A">
        <w:rPr>
          <w:rFonts w:ascii="Times New Roman" w:hAnsi="Times New Roman"/>
          <w:sz w:val="20"/>
          <w:szCs w:val="20"/>
          <w:vertAlign w:val="superscript"/>
          <w:lang w:val="en-US"/>
          <w:rPrChange w:id="24009" w:author="Oryshkevich" w:date="2024-08-23T11:07:00Z" w16du:dateUtc="2024-08-23T15:07:00Z">
            <w:rPr>
              <w:rFonts w:ascii="Times New Roman" w:hAnsi="Times New Roman"/>
              <w:sz w:val="20"/>
              <w:szCs w:val="20"/>
              <w:vertAlign w:val="superscript"/>
              <w:lang w:val="en-GB"/>
            </w:rPr>
          </w:rPrChange>
        </w:rPr>
        <w:t>URU</w:t>
      </w:r>
      <w:r w:rsidRPr="005E560A">
        <w:rPr>
          <w:rFonts w:ascii="Times New Roman" w:hAnsi="Times New Roman"/>
          <w:sz w:val="20"/>
          <w:szCs w:val="20"/>
          <w:lang w:val="en-US"/>
          <w:rPrChange w:id="24010" w:author="Oryshkevich" w:date="2024-08-23T11:07:00Z" w16du:dateUtc="2024-08-23T15:07:00Z">
            <w:rPr>
              <w:rFonts w:ascii="Times New Roman" w:hAnsi="Times New Roman"/>
              <w:sz w:val="20"/>
              <w:szCs w:val="20"/>
              <w:lang w:val="en-GB"/>
            </w:rPr>
          </w:rPrChange>
        </w:rPr>
        <w:t>li-ib-li-ú-ni-e[-ni?]</w:t>
      </w:r>
    </w:p>
    <w:p w14:paraId="6F56E8C6" w14:textId="77777777" w:rsidR="00B4516E" w:rsidRPr="005E560A" w:rsidRDefault="00B4516E" w:rsidP="00B4516E">
      <w:pPr>
        <w:tabs>
          <w:tab w:val="left" w:pos="2410"/>
        </w:tabs>
        <w:ind w:left="567" w:hanging="567"/>
        <w:rPr>
          <w:rFonts w:ascii="Times New Roman" w:hAnsi="Times New Roman"/>
          <w:sz w:val="20"/>
          <w:szCs w:val="20"/>
          <w:lang w:val="en-US"/>
          <w:rPrChange w:id="24011" w:author="Oryshkevich" w:date="2024-08-23T11:07:00Z" w16du:dateUtc="2024-08-23T15:07:00Z">
            <w:rPr>
              <w:rFonts w:ascii="Times New Roman" w:hAnsi="Times New Roman"/>
              <w:sz w:val="20"/>
              <w:szCs w:val="20"/>
              <w:lang w:val="en-GB"/>
            </w:rPr>
          </w:rPrChange>
        </w:rPr>
      </w:pPr>
      <w:r w:rsidRPr="005E560A">
        <w:rPr>
          <w:rFonts w:ascii="Times New Roman" w:hAnsi="Times New Roman"/>
          <w:sz w:val="20"/>
          <w:szCs w:val="20"/>
          <w:lang w:val="en-US"/>
          <w:rPrChange w:id="24012" w:author="Oryshkevich" w:date="2024-08-23T11:07:00Z" w16du:dateUtc="2024-08-23T15:07:00Z">
            <w:rPr>
              <w:rFonts w:ascii="Times New Roman" w:hAnsi="Times New Roman"/>
              <w:sz w:val="20"/>
              <w:szCs w:val="20"/>
              <w:lang w:val="en-GB"/>
            </w:rPr>
          </w:rPrChange>
        </w:rPr>
        <w:t>12'</w:t>
      </w:r>
      <w:r w:rsidRPr="005E560A">
        <w:rPr>
          <w:rFonts w:ascii="Times New Roman" w:hAnsi="Times New Roman"/>
          <w:sz w:val="20"/>
          <w:szCs w:val="20"/>
          <w:lang w:val="en-US"/>
          <w:rPrChange w:id="24013" w:author="Oryshkevich" w:date="2024-08-23T11:07:00Z" w16du:dateUtc="2024-08-23T15:07:00Z">
            <w:rPr>
              <w:rFonts w:ascii="Times New Roman" w:hAnsi="Times New Roman"/>
              <w:sz w:val="20"/>
              <w:szCs w:val="20"/>
              <w:lang w:val="en-GB"/>
            </w:rPr>
          </w:rPrChange>
        </w:rPr>
        <w:tab/>
      </w:r>
      <w:r w:rsidRPr="005E560A">
        <w:rPr>
          <w:rFonts w:ascii="Times New Roman" w:hAnsi="Times New Roman"/>
          <w:sz w:val="20"/>
          <w:szCs w:val="20"/>
          <w:vertAlign w:val="superscript"/>
          <w:lang w:val="en-US"/>
          <w:rPrChange w:id="24014" w:author="Oryshkevich" w:date="2024-08-23T11:07:00Z" w16du:dateUtc="2024-08-23T15:07:00Z">
            <w:rPr>
              <w:rFonts w:ascii="Times New Roman" w:hAnsi="Times New Roman"/>
              <w:sz w:val="20"/>
              <w:szCs w:val="20"/>
              <w:vertAlign w:val="superscript"/>
              <w:lang w:val="en-GB"/>
            </w:rPr>
          </w:rPrChange>
        </w:rPr>
        <w:t>URU</w:t>
      </w:r>
      <w:r w:rsidRPr="005E560A">
        <w:rPr>
          <w:rFonts w:ascii="Times New Roman" w:hAnsi="Times New Roman"/>
          <w:sz w:val="20"/>
          <w:szCs w:val="20"/>
          <w:lang w:val="en-US"/>
          <w:rPrChange w:id="24015" w:author="Oryshkevich" w:date="2024-08-23T11:07:00Z" w16du:dateUtc="2024-08-23T15:07:00Z">
            <w:rPr>
              <w:rFonts w:ascii="Times New Roman" w:hAnsi="Times New Roman"/>
              <w:sz w:val="20"/>
              <w:szCs w:val="20"/>
              <w:lang w:val="en-GB"/>
            </w:rPr>
          </w:rPrChange>
        </w:rPr>
        <w:t>li-ib-li-ú-ni-ni URU MAN-nu-si a-gu-nu-ni ma-n[u]</w:t>
      </w:r>
    </w:p>
    <w:p w14:paraId="742CE1C6" w14:textId="77777777" w:rsidR="00B4516E" w:rsidRPr="005E560A" w:rsidRDefault="00B4516E" w:rsidP="00B4516E">
      <w:pPr>
        <w:tabs>
          <w:tab w:val="left" w:pos="2410"/>
        </w:tabs>
        <w:ind w:left="567" w:hanging="567"/>
        <w:rPr>
          <w:rFonts w:ascii="Times New Roman" w:hAnsi="Times New Roman"/>
          <w:sz w:val="20"/>
          <w:szCs w:val="20"/>
          <w:lang w:val="en-US"/>
          <w:rPrChange w:id="24016" w:author="Oryshkevich" w:date="2024-08-23T11:07:00Z" w16du:dateUtc="2024-08-23T15:07:00Z">
            <w:rPr>
              <w:rFonts w:ascii="Times New Roman" w:hAnsi="Times New Roman"/>
              <w:sz w:val="20"/>
              <w:szCs w:val="20"/>
              <w:lang w:val="en-GB"/>
            </w:rPr>
          </w:rPrChange>
        </w:rPr>
      </w:pPr>
      <w:r w:rsidRPr="005E560A">
        <w:rPr>
          <w:rFonts w:ascii="Times New Roman" w:hAnsi="Times New Roman"/>
          <w:sz w:val="20"/>
          <w:szCs w:val="20"/>
          <w:lang w:val="en-US"/>
          <w:rPrChange w:id="24017" w:author="Oryshkevich" w:date="2024-08-23T11:07:00Z" w16du:dateUtc="2024-08-23T15:07:00Z">
            <w:rPr>
              <w:rFonts w:ascii="Times New Roman" w:hAnsi="Times New Roman"/>
              <w:sz w:val="20"/>
              <w:szCs w:val="20"/>
              <w:lang w:val="en-GB"/>
            </w:rPr>
          </w:rPrChange>
        </w:rPr>
        <w:lastRenderedPageBreak/>
        <w:t>13'</w:t>
      </w:r>
      <w:r w:rsidRPr="005E560A">
        <w:rPr>
          <w:rFonts w:ascii="Times New Roman" w:hAnsi="Times New Roman"/>
          <w:sz w:val="20"/>
          <w:szCs w:val="20"/>
          <w:lang w:val="en-US"/>
          <w:rPrChange w:id="24018" w:author="Oryshkevich" w:date="2024-08-23T11:07:00Z" w16du:dateUtc="2024-08-23T15:07:00Z">
            <w:rPr>
              <w:rFonts w:ascii="Times New Roman" w:hAnsi="Times New Roman"/>
              <w:sz w:val="20"/>
              <w:szCs w:val="20"/>
              <w:lang w:val="en-GB"/>
            </w:rPr>
          </w:rPrChange>
        </w:rPr>
        <w:tab/>
        <w:t>gu-nu-šá-a ḫa-ú-bi DUB-te iš-ti-ni te-ru-ú-b[i]</w:t>
      </w:r>
    </w:p>
    <w:p w14:paraId="78DE4DB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202124"/>
          <w:lang w:val="en-US"/>
          <w:rPrChange w:id="24019" w:author="Oryshkevich" w:date="2024-08-23T11:07:00Z" w16du:dateUtc="2024-08-23T15:07:00Z">
            <w:rPr>
              <w:rFonts w:ascii="Times New Roman" w:hAnsi="Times New Roman"/>
              <w:b/>
              <w:color w:val="202124"/>
              <w:lang w:val="en-GB"/>
            </w:rPr>
          </w:rPrChange>
        </w:rPr>
      </w:pPr>
    </w:p>
    <w:p w14:paraId="0357FE7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202124"/>
          <w:lang w:val="en-US"/>
          <w:rPrChange w:id="24020" w:author="Oryshkevich" w:date="2024-08-23T11:07:00Z" w16du:dateUtc="2024-08-23T15:07:00Z">
            <w:rPr>
              <w:rFonts w:ascii="Times New Roman" w:hAnsi="Times New Roman"/>
              <w:b/>
              <w:color w:val="202124"/>
              <w:lang w:val="en-GB"/>
            </w:rPr>
          </w:rPrChange>
        </w:rPr>
      </w:pPr>
      <w:r w:rsidRPr="005E560A">
        <w:rPr>
          <w:rFonts w:ascii="Times New Roman" w:hAnsi="Times New Roman"/>
          <w:b/>
          <w:color w:val="202124"/>
          <w:lang w:val="en-US"/>
          <w:rPrChange w:id="24021" w:author="Oryshkevich" w:date="2024-08-23T11:07:00Z" w16du:dateUtc="2024-08-23T15:07:00Z">
            <w:rPr>
              <w:rFonts w:ascii="Times New Roman" w:hAnsi="Times New Roman"/>
              <w:b/>
              <w:color w:val="202124"/>
              <w:lang w:val="en-GB"/>
            </w:rPr>
          </w:rPrChange>
        </w:rPr>
        <w:t>CTU I. A 9-3 IV 6’-13’, Translation</w:t>
      </w:r>
    </w:p>
    <w:p w14:paraId="61C8AE8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022"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4023" w:author="Oryshkevich" w:date="2024-08-23T11:07:00Z" w16du:dateUtc="2024-08-23T15:07:00Z">
            <w:rPr>
              <w:rFonts w:ascii="Times New Roman" w:hAnsi="Times New Roman"/>
              <w:color w:val="202124"/>
              <w:lang w:val="en-GB"/>
            </w:rPr>
          </w:rPrChange>
        </w:rPr>
        <w:t>“The gods listened to me, they opened the way for me, I set off towards the country of Puluadi</w:t>
      </w:r>
      <w:r w:rsidRPr="005E560A">
        <w:rPr>
          <w:rFonts w:ascii="Times New Roman" w:hAnsi="Times New Roman"/>
          <w:color w:val="202124"/>
          <w:lang w:val="en-US"/>
          <w:rPrChange w:id="24024"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4025"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4026" w:author="Oryshkevich" w:date="2024-08-23T11:07:00Z" w16du:dateUtc="2024-08-23T15:07:00Z">
            <w:rPr>
              <w:rFonts w:ascii="Times New Roman" w:hAnsi="Times New Roman"/>
              <w:color w:val="202124"/>
              <w:lang w:val="en-GB"/>
            </w:rPr>
          </w:rPrChange>
        </w:rPr>
        <w:instrText>Puluadi</w:instrText>
      </w:r>
      <w:r w:rsidRPr="005E560A">
        <w:rPr>
          <w:rFonts w:ascii="Calibri" w:hAnsi="Calibri"/>
          <w:lang w:val="en-US"/>
          <w:rPrChange w:id="24027"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402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029" w:author="Oryshkevich" w:date="2024-08-23T11:07:00Z" w16du:dateUtc="2024-08-23T15:07:00Z">
            <w:rPr>
              <w:rFonts w:ascii="Times New Roman" w:hAnsi="Times New Roman"/>
              <w:color w:val="202124"/>
              <w:lang w:val="en-GB"/>
            </w:rPr>
          </w:rPrChange>
        </w:rPr>
        <w:t>. He (their king) came before me; in battle did I repulse him, did I break through(?) up to the city of Libliuni</w:t>
      </w:r>
      <w:r w:rsidRPr="005E560A">
        <w:rPr>
          <w:rFonts w:ascii="Times New Roman" w:hAnsi="Times New Roman"/>
          <w:color w:val="202124"/>
          <w:lang w:val="en-US"/>
          <w:rPrChange w:id="24030"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4031"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4032" w:author="Oryshkevich" w:date="2024-08-23T11:07:00Z" w16du:dateUtc="2024-08-23T15:07:00Z">
            <w:rPr>
              <w:rFonts w:ascii="Times New Roman" w:hAnsi="Times New Roman"/>
              <w:color w:val="202124"/>
              <w:lang w:val="en-GB"/>
            </w:rPr>
          </w:rPrChange>
        </w:rPr>
        <w:instrText>Libliuni</w:instrText>
      </w:r>
      <w:r w:rsidRPr="005E560A">
        <w:rPr>
          <w:rFonts w:ascii="Calibri" w:hAnsi="Calibri"/>
          <w:lang w:val="en-US"/>
          <w:rPrChange w:id="24033"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4034"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035" w:author="Oryshkevich" w:date="2024-08-23T11:07:00Z" w16du:dateUtc="2024-08-23T15:07:00Z">
            <w:rPr>
              <w:rFonts w:ascii="Times New Roman" w:hAnsi="Times New Roman"/>
              <w:color w:val="202124"/>
              <w:lang w:val="en-GB"/>
            </w:rPr>
          </w:rPrChange>
        </w:rPr>
        <w:t>. The city of Libliuni, a royal city, was fortified, I conquered it in battle, an inscription I placed there”</w:t>
      </w:r>
    </w:p>
    <w:p w14:paraId="6ADC78D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202124"/>
          <w:lang w:val="en-US"/>
          <w:rPrChange w:id="24036" w:author="Oryshkevich" w:date="2024-08-23T11:07:00Z" w16du:dateUtc="2024-08-23T15:07:00Z">
            <w:rPr>
              <w:rFonts w:ascii="Times New Roman" w:hAnsi="Times New Roman"/>
              <w:b/>
              <w:color w:val="202124"/>
              <w:lang w:val="en-GB"/>
            </w:rPr>
          </w:rPrChange>
        </w:rPr>
      </w:pPr>
    </w:p>
    <w:p w14:paraId="2713A28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037"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4038" w:author="Oryshkevich" w:date="2024-08-23T11:07:00Z" w16du:dateUtc="2024-08-23T15:07:00Z">
            <w:rPr>
              <w:rFonts w:ascii="Times New Roman" w:hAnsi="Times New Roman"/>
              <w:color w:val="202124"/>
              <w:lang w:val="en-GB"/>
            </w:rPr>
          </w:rPrChange>
        </w:rPr>
        <w:t>It is a precise reference to the Seqendel</w:t>
      </w:r>
      <w:r w:rsidRPr="005E560A">
        <w:rPr>
          <w:rFonts w:ascii="Times New Roman" w:hAnsi="Times New Roman"/>
          <w:color w:val="202124"/>
          <w:lang w:val="en-US"/>
          <w:rPrChange w:id="24039"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4040"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4041" w:author="Oryshkevich" w:date="2024-08-23T11:07:00Z" w16du:dateUtc="2024-08-23T15:07:00Z">
            <w:rPr>
              <w:rFonts w:ascii="Times New Roman" w:hAnsi="Times New Roman"/>
              <w:color w:val="202124"/>
              <w:lang w:val="en-GB"/>
            </w:rPr>
          </w:rPrChange>
        </w:rPr>
        <w:instrText>Seqendel</w:instrText>
      </w:r>
      <w:r w:rsidRPr="005E560A">
        <w:rPr>
          <w:rFonts w:ascii="Courier New" w:hAnsi="Courier New"/>
          <w:lang w:val="en-US"/>
          <w:rPrChange w:id="24042"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404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044" w:author="Oryshkevich" w:date="2024-08-23T11:07:00Z" w16du:dateUtc="2024-08-23T15:07:00Z">
            <w:rPr>
              <w:rFonts w:ascii="Times New Roman" w:hAnsi="Times New Roman"/>
              <w:color w:val="202124"/>
              <w:lang w:val="en-GB"/>
            </w:rPr>
          </w:rPrChange>
        </w:rPr>
        <w:t xml:space="preserve"> inscription CTU I. A 9-8), and the clear location of the expedition, which was the furthest east of the Urartian</w:t>
      </w:r>
      <w:r w:rsidRPr="005E560A">
        <w:rPr>
          <w:rFonts w:ascii="Times New Roman" w:hAnsi="Times New Roman"/>
          <w:color w:val="202124"/>
          <w:lang w:val="en-US"/>
          <w:rPrChange w:id="24045"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4046"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4047" w:author="Oryshkevich" w:date="2024-08-23T11:07:00Z" w16du:dateUtc="2024-08-23T15:07:00Z">
            <w:rPr>
              <w:rFonts w:ascii="Times New Roman" w:hAnsi="Times New Roman"/>
              <w:lang w:val="en-GB"/>
            </w:rPr>
          </w:rPrChange>
        </w:rPr>
        <w:instrText>Urartian</w:instrText>
      </w:r>
      <w:r w:rsidRPr="005E560A">
        <w:rPr>
          <w:rFonts w:ascii="Courier New" w:hAnsi="Courier New"/>
          <w:lang w:val="en-US"/>
          <w:rPrChange w:id="24048"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404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050" w:author="Oryshkevich" w:date="2024-08-23T11:07:00Z" w16du:dateUtc="2024-08-23T15:07:00Z">
            <w:rPr>
              <w:rFonts w:ascii="Times New Roman" w:hAnsi="Times New Roman"/>
              <w:color w:val="202124"/>
              <w:lang w:val="en-GB"/>
            </w:rPr>
          </w:rPrChange>
        </w:rPr>
        <w:t xml:space="preserve"> expansion and the clear location of the expedition. Just look at the map in CTU I p. 412. “In the same year - the text continues - I again marched on Eriaḫi</w:t>
      </w:r>
      <w:r w:rsidRPr="005E560A">
        <w:rPr>
          <w:rFonts w:ascii="Times New Roman" w:hAnsi="Times New Roman"/>
          <w:color w:val="202124"/>
          <w:lang w:val="en-US"/>
          <w:rPrChange w:id="24051"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405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4053" w:author="Oryshkevich" w:date="2024-08-23T11:07:00Z" w16du:dateUtc="2024-08-23T15:07:00Z">
            <w:rPr>
              <w:rFonts w:ascii="Times New Roman" w:hAnsi="Times New Roman"/>
              <w:color w:val="202124"/>
              <w:lang w:val="en-GB"/>
            </w:rPr>
          </w:rPrChange>
        </w:rPr>
        <w:instrText>Eriaḫi</w:instrText>
      </w:r>
      <w:r w:rsidRPr="005E560A">
        <w:rPr>
          <w:rFonts w:ascii="Courier New" w:hAnsi="Courier New"/>
          <w:lang w:val="en-US"/>
          <w:rPrChange w:id="24054"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4055"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056" w:author="Oryshkevich" w:date="2024-08-23T11:07:00Z" w16du:dateUtc="2024-08-23T15:07:00Z">
            <w:rPr>
              <w:rFonts w:ascii="Times New Roman" w:hAnsi="Times New Roman"/>
              <w:color w:val="202124"/>
              <w:lang w:val="en-GB"/>
            </w:rPr>
          </w:rPrChange>
        </w:rPr>
        <w:t>”, i.e. the area of ​​Giumri</w:t>
      </w:r>
      <w:r w:rsidRPr="005E560A">
        <w:rPr>
          <w:rFonts w:ascii="Times New Roman" w:hAnsi="Times New Roman"/>
          <w:color w:val="202124"/>
          <w:lang w:val="en-US"/>
          <w:rPrChange w:id="24057"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405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4059" w:author="Oryshkevich" w:date="2024-08-23T11:07:00Z" w16du:dateUtc="2024-08-23T15:07:00Z">
            <w:rPr>
              <w:rFonts w:ascii="Times New Roman" w:hAnsi="Times New Roman"/>
              <w:color w:val="202124"/>
              <w:lang w:val="en-GB"/>
            </w:rPr>
          </w:rPrChange>
        </w:rPr>
        <w:instrText>Giumri</w:instrText>
      </w:r>
      <w:r w:rsidRPr="005E560A">
        <w:rPr>
          <w:rFonts w:ascii="Courier New" w:hAnsi="Courier New"/>
          <w:lang w:val="en-US"/>
          <w:rPrChange w:id="24060"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4061"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062" w:author="Oryshkevich" w:date="2024-08-23T11:07:00Z" w16du:dateUtc="2024-08-23T15:07:00Z">
            <w:rPr>
              <w:rFonts w:ascii="Times New Roman" w:hAnsi="Times New Roman"/>
              <w:color w:val="202124"/>
              <w:lang w:val="en-GB"/>
            </w:rPr>
          </w:rPrChange>
        </w:rPr>
        <w:t xml:space="preserve"> (now see the map of Argišti I</w:t>
      </w:r>
      <w:r w:rsidRPr="005E560A">
        <w:rPr>
          <w:rFonts w:ascii="Times New Roman" w:hAnsi="Times New Roman"/>
          <w:color w:val="202124"/>
          <w:lang w:val="en-US"/>
          <w:rPrChange w:id="24063"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406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4065" w:author="Oryshkevich" w:date="2024-08-23T11:07:00Z" w16du:dateUtc="2024-08-23T15:07:00Z">
            <w:rPr>
              <w:rFonts w:ascii="Times New Roman" w:hAnsi="Times New Roman"/>
              <w:lang w:val="en-GB"/>
            </w:rPr>
          </w:rPrChange>
        </w:rPr>
        <w:instrText>Argišti I</w:instrText>
      </w:r>
      <w:r w:rsidRPr="005E560A">
        <w:rPr>
          <w:rFonts w:ascii="Courier New" w:hAnsi="Courier New"/>
          <w:lang w:val="en-US"/>
          <w:rPrChange w:id="24066"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406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068" w:author="Oryshkevich" w:date="2024-08-23T11:07:00Z" w16du:dateUtc="2024-08-23T15:07:00Z">
            <w:rPr>
              <w:rFonts w:ascii="Times New Roman" w:hAnsi="Times New Roman"/>
              <w:color w:val="202124"/>
              <w:lang w:val="en-GB"/>
            </w:rPr>
          </w:rPrChange>
        </w:rPr>
        <w:t xml:space="preserve"> in CTU I, on p. 324), which is annexed to the country of Biainili</w:t>
      </w:r>
      <w:r w:rsidRPr="005E560A">
        <w:rPr>
          <w:rFonts w:ascii="Times New Roman" w:hAnsi="Times New Roman"/>
          <w:color w:val="202124"/>
          <w:lang w:val="en-US"/>
          <w:rPrChange w:id="24069"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4070"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4071" w:author="Oryshkevich" w:date="2024-08-23T11:07:00Z" w16du:dateUtc="2024-08-23T15:07:00Z">
            <w:rPr>
              <w:rFonts w:ascii="Times New Roman" w:hAnsi="Times New Roman"/>
              <w:lang w:val="en-GB"/>
            </w:rPr>
          </w:rPrChange>
        </w:rPr>
        <w:instrText>Biainili</w:instrText>
      </w:r>
      <w:r w:rsidRPr="005E560A">
        <w:rPr>
          <w:rFonts w:ascii="Courier New" w:hAnsi="Courier New"/>
          <w:lang w:val="en-US"/>
          <w:rPrChange w:id="24072"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407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074" w:author="Oryshkevich" w:date="2024-08-23T11:07:00Z" w16du:dateUtc="2024-08-23T15:07:00Z">
            <w:rPr>
              <w:rFonts w:ascii="Times New Roman" w:hAnsi="Times New Roman"/>
              <w:color w:val="202124"/>
              <w:lang w:val="en-GB"/>
            </w:rPr>
          </w:rPrChange>
        </w:rPr>
        <w:t>, with massive killings and deportations and from which comes a huge prey in horses, dromedaries, cattle and sheep. All this in one year. He next mentions the expedition to Qumaha</w:t>
      </w:r>
      <w:r w:rsidRPr="005E560A">
        <w:rPr>
          <w:rFonts w:ascii="Times New Roman" w:hAnsi="Times New Roman"/>
          <w:color w:val="202124"/>
          <w:lang w:val="en-US"/>
          <w:rPrChange w:id="24075"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4076"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4077" w:author="Oryshkevich" w:date="2024-08-23T11:07:00Z" w16du:dateUtc="2024-08-23T15:07:00Z">
            <w:rPr>
              <w:rFonts w:ascii="Times New Roman" w:hAnsi="Times New Roman"/>
              <w:color w:val="202124"/>
              <w:lang w:val="en-GB"/>
            </w:rPr>
          </w:rPrChange>
        </w:rPr>
        <w:instrText>Qumaha</w:instrText>
      </w:r>
      <w:r w:rsidRPr="005E560A">
        <w:rPr>
          <w:rFonts w:ascii="Courier New" w:hAnsi="Courier New"/>
          <w:lang w:val="en-US"/>
          <w:rPrChange w:id="24078"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407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080" w:author="Oryshkevich" w:date="2024-08-23T11:07:00Z" w16du:dateUtc="2024-08-23T15:07:00Z">
            <w:rPr>
              <w:rFonts w:ascii="Times New Roman" w:hAnsi="Times New Roman"/>
              <w:color w:val="202124"/>
              <w:lang w:val="en-GB"/>
            </w:rPr>
          </w:rPrChange>
        </w:rPr>
        <w:t>, the classical Commagene</w:t>
      </w:r>
      <w:r w:rsidRPr="005E560A">
        <w:rPr>
          <w:rFonts w:ascii="Times New Roman" w:hAnsi="Times New Roman"/>
          <w:color w:val="202124"/>
          <w:lang w:val="en-US"/>
          <w:rPrChange w:id="24081"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408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4083" w:author="Oryshkevich" w:date="2024-08-23T11:07:00Z" w16du:dateUtc="2024-08-23T15:07:00Z">
            <w:rPr>
              <w:rFonts w:ascii="Times New Roman" w:hAnsi="Times New Roman"/>
              <w:color w:val="202124"/>
              <w:lang w:val="en-GB"/>
            </w:rPr>
          </w:rPrChange>
        </w:rPr>
        <w:instrText>Commagene</w:instrText>
      </w:r>
      <w:r w:rsidRPr="005E560A">
        <w:rPr>
          <w:rFonts w:ascii="Courier New" w:hAnsi="Courier New"/>
          <w:lang w:val="en-US"/>
          <w:rPrChange w:id="24084"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4085"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086" w:author="Oryshkevich" w:date="2024-08-23T11:07:00Z" w16du:dateUtc="2024-08-23T15:07:00Z">
            <w:rPr>
              <w:rFonts w:ascii="Times New Roman" w:hAnsi="Times New Roman"/>
              <w:color w:val="202124"/>
              <w:lang w:val="en-GB"/>
            </w:rPr>
          </w:rPrChange>
        </w:rPr>
        <w:t>, many hundreds of kilometers to the west.</w:t>
      </w:r>
    </w:p>
    <w:p w14:paraId="374DC15F" w14:textId="77777777" w:rsidR="00B4516E" w:rsidRPr="005E560A" w:rsidRDefault="00B4516E" w:rsidP="00B4516E">
      <w:pPr>
        <w:jc w:val="both"/>
        <w:rPr>
          <w:rFonts w:ascii="Times New Roman" w:hAnsi="Times New Roman"/>
          <w:lang w:val="en-US"/>
          <w:rPrChange w:id="24087" w:author="Oryshkevich" w:date="2024-08-23T11:07:00Z" w16du:dateUtc="2024-08-23T15:07:00Z">
            <w:rPr>
              <w:rFonts w:ascii="Times New Roman" w:hAnsi="Times New Roman"/>
              <w:lang w:val="en-GB"/>
            </w:rPr>
          </w:rPrChange>
        </w:rPr>
      </w:pPr>
      <w:r w:rsidRPr="005E560A">
        <w:rPr>
          <w:rFonts w:ascii="Times New Roman" w:hAnsi="Times New Roman"/>
          <w:color w:val="202124"/>
          <w:lang w:val="en-US"/>
          <w:rPrChange w:id="24088" w:author="Oryshkevich" w:date="2024-08-23T11:07:00Z" w16du:dateUtc="2024-08-23T15:07:00Z">
            <w:rPr>
              <w:rFonts w:ascii="Times New Roman" w:hAnsi="Times New Roman"/>
              <w:color w:val="202124"/>
              <w:lang w:val="en-GB"/>
            </w:rPr>
          </w:rPrChange>
        </w:rPr>
        <w:t>We have here the fullest extent of the Urartian</w:t>
      </w:r>
      <w:r w:rsidRPr="005E560A">
        <w:rPr>
          <w:rFonts w:ascii="Times New Roman" w:hAnsi="Times New Roman"/>
          <w:color w:val="202124"/>
          <w:lang w:val="en-US"/>
          <w:rPrChange w:id="24089"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4090"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4091" w:author="Oryshkevich" w:date="2024-08-23T11:07:00Z" w16du:dateUtc="2024-08-23T15:07:00Z">
            <w:rPr>
              <w:rFonts w:ascii="Times New Roman" w:hAnsi="Times New Roman"/>
              <w:lang w:val="en-GB"/>
            </w:rPr>
          </w:rPrChange>
        </w:rPr>
        <w:instrText>Urartian</w:instrText>
      </w:r>
      <w:r w:rsidRPr="005E560A">
        <w:rPr>
          <w:rFonts w:ascii="Calibri" w:hAnsi="Calibri"/>
          <w:lang w:val="en-US"/>
          <w:rPrChange w:id="24092"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409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094" w:author="Oryshkevich" w:date="2024-08-23T11:07:00Z" w16du:dateUtc="2024-08-23T15:07:00Z">
            <w:rPr>
              <w:rFonts w:ascii="Times New Roman" w:hAnsi="Times New Roman"/>
              <w:color w:val="202124"/>
              <w:lang w:val="en-GB"/>
            </w:rPr>
          </w:rPrChange>
        </w:rPr>
        <w:t xml:space="preserve"> conquests, and the question arises of the redaction of these royal annals. It seems clear that there are no chronological and geographical scruples. This is the characteristic of Urartian texts, which are mostly celebratory of victories and conquests. On the left side of the stele (CTU I. A 9-3 V) the march against the country of Mana</w:t>
      </w:r>
      <w:r w:rsidRPr="005E560A">
        <w:rPr>
          <w:rFonts w:ascii="Times New Roman" w:hAnsi="Times New Roman"/>
          <w:color w:val="202124"/>
          <w:lang w:val="en-US"/>
          <w:rPrChange w:id="24095" w:author="Oryshkevich" w:date="2024-08-23T11:07:00Z" w16du:dateUtc="2024-08-23T15:07:00Z">
            <w:rPr>
              <w:rFonts w:ascii="Times New Roman" w:hAnsi="Times New Roman"/>
              <w:color w:val="202124"/>
              <w:lang w:val="en-GB"/>
            </w:rPr>
          </w:rPrChange>
        </w:rPr>
        <w:fldChar w:fldCharType="begin"/>
      </w:r>
      <w:r w:rsidRPr="005E560A">
        <w:rPr>
          <w:rFonts w:ascii="Calibri" w:hAnsi="Calibri"/>
          <w:lang w:val="en-US"/>
          <w:rPrChange w:id="2409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4097" w:author="Oryshkevich" w:date="2024-08-23T11:07:00Z" w16du:dateUtc="2024-08-23T15:07:00Z">
            <w:rPr>
              <w:rFonts w:ascii="Times New Roman" w:hAnsi="Times New Roman"/>
            </w:rPr>
          </w:rPrChange>
        </w:rPr>
        <w:instrText>Mana</w:instrText>
      </w:r>
      <w:r w:rsidRPr="005E560A">
        <w:rPr>
          <w:rFonts w:ascii="Calibri" w:hAnsi="Calibri"/>
          <w:lang w:val="en-US"/>
          <w:rPrChange w:id="24098" w:author="Oryshkevich" w:date="2024-08-23T11:07:00Z" w16du:dateUtc="2024-08-23T15:07:00Z">
            <w:rPr>
              <w:rFonts w:ascii="Calibri" w:hAnsi="Calibri"/>
              <w:lang w:val="en-GB"/>
            </w:rPr>
          </w:rPrChange>
        </w:rPr>
        <w:instrText xml:space="preserve">" </w:instrText>
      </w:r>
      <w:r w:rsidRPr="005E560A">
        <w:rPr>
          <w:rFonts w:ascii="Times New Roman" w:hAnsi="Times New Roman"/>
          <w:color w:val="202124"/>
          <w:lang w:val="en-US"/>
          <w:rPrChange w:id="24099"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100" w:author="Oryshkevich" w:date="2024-08-23T11:07:00Z" w16du:dateUtc="2024-08-23T15:07:00Z">
            <w:rPr>
              <w:rFonts w:ascii="Times New Roman" w:hAnsi="Times New Roman"/>
              <w:color w:val="202124"/>
              <w:lang w:val="en-GB"/>
            </w:rPr>
          </w:rPrChange>
        </w:rPr>
        <w:t xml:space="preserve"> is celebrated, and we are again in the south-eastern chessboard. </w:t>
      </w:r>
      <w:r w:rsidRPr="005E560A">
        <w:rPr>
          <w:rFonts w:ascii="Times New Roman" w:hAnsi="Times New Roman"/>
          <w:lang w:val="en-US"/>
          <w:rPrChange w:id="24101" w:author="Oryshkevich" w:date="2024-08-23T11:07:00Z" w16du:dateUtc="2024-08-23T15:07:00Z">
            <w:rPr>
              <w:rFonts w:ascii="Times New Roman" w:hAnsi="Times New Roman"/>
              <w:lang w:val="en-GB"/>
            </w:rPr>
          </w:rPrChange>
        </w:rPr>
        <w:t>The latest war report, based on the stele (CTU I. A 9-3 VI) is again facing north, against Etiu/Etiuḫi/Etiuni</w:t>
      </w:r>
      <w:r w:rsidRPr="005E560A">
        <w:rPr>
          <w:rFonts w:ascii="Times New Roman" w:hAnsi="Times New Roman"/>
          <w:lang w:val="en-US"/>
          <w:rPrChange w:id="24102"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4103"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4104" w:author="Oryshkevich" w:date="2024-08-23T11:07:00Z" w16du:dateUtc="2024-08-23T15:07:00Z">
            <w:rPr>
              <w:rFonts w:ascii="Times New Roman" w:hAnsi="Times New Roman"/>
              <w:lang w:val="en-GB"/>
            </w:rPr>
          </w:rPrChange>
        </w:rPr>
        <w:instrText>Etiu/Etiuḫi/Etiuni</w:instrText>
      </w:r>
      <w:r w:rsidRPr="005E560A">
        <w:rPr>
          <w:rFonts w:ascii="Calibri" w:hAnsi="Calibri"/>
          <w:lang w:val="en-US"/>
          <w:rPrChange w:id="24105"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4106"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4107" w:author="Oryshkevich" w:date="2024-08-23T11:07:00Z" w16du:dateUtc="2024-08-23T15:07:00Z">
            <w:rPr>
              <w:rFonts w:ascii="Times New Roman" w:hAnsi="Times New Roman"/>
              <w:lang w:val="en-GB"/>
            </w:rPr>
          </w:rPrChange>
        </w:rPr>
        <w:t xml:space="preserve"> (Armenia</w:t>
      </w:r>
      <w:r w:rsidRPr="005E560A">
        <w:rPr>
          <w:rFonts w:ascii="Times New Roman" w:hAnsi="Times New Roman"/>
          <w:lang w:val="en-US"/>
          <w:rPrChange w:id="24108"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4109" w:author="Oryshkevich" w:date="2024-08-23T11:07:00Z" w16du:dateUtc="2024-08-23T15:07:00Z">
            <w:rPr>
              <w:rFonts w:ascii="Times New Roman" w:hAnsi="Times New Roman"/>
              <w:lang w:val="en-GB"/>
            </w:rPr>
          </w:rPrChange>
        </w:rPr>
        <w:instrText xml:space="preserve"> XE "Armenia" </w:instrText>
      </w:r>
      <w:r w:rsidRPr="005E560A">
        <w:rPr>
          <w:rFonts w:ascii="Times New Roman" w:hAnsi="Times New Roman"/>
          <w:lang w:val="en-US"/>
          <w:rPrChange w:id="2411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4111" w:author="Oryshkevich" w:date="2024-08-23T11:07:00Z" w16du:dateUtc="2024-08-23T15:07:00Z">
            <w:rPr>
              <w:rFonts w:ascii="Times New Roman" w:hAnsi="Times New Roman"/>
              <w:lang w:val="en-GB"/>
            </w:rPr>
          </w:rPrChange>
        </w:rPr>
        <w:t>), Ueliku</w:t>
      </w:r>
      <w:r w:rsidRPr="005E560A">
        <w:rPr>
          <w:rFonts w:ascii="Times New Roman" w:hAnsi="Times New Roman"/>
          <w:lang w:val="en-US"/>
          <w:rPrChange w:id="24112"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4113" w:author="Oryshkevich" w:date="2024-08-23T11:07:00Z" w16du:dateUtc="2024-08-23T15:07:00Z">
            <w:rPr>
              <w:rFonts w:ascii="Times New Roman" w:hAnsi="Times New Roman"/>
              <w:lang w:val="en-GB"/>
            </w:rPr>
          </w:rPrChange>
        </w:rPr>
        <w:instrText xml:space="preserve"> XE "Ueliku" </w:instrText>
      </w:r>
      <w:r w:rsidRPr="005E560A">
        <w:rPr>
          <w:rFonts w:ascii="Times New Roman" w:hAnsi="Times New Roman"/>
          <w:lang w:val="en-US"/>
          <w:rPrChange w:id="2411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4115" w:author="Oryshkevich" w:date="2024-08-23T11:07:00Z" w16du:dateUtc="2024-08-23T15:07:00Z">
            <w:rPr>
              <w:rFonts w:ascii="Times New Roman" w:hAnsi="Times New Roman"/>
              <w:lang w:val="en-GB"/>
            </w:rPr>
          </w:rPrChange>
        </w:rPr>
        <w:t>(ni/ḫi) and Arquqini</w:t>
      </w:r>
      <w:r w:rsidRPr="005E560A">
        <w:rPr>
          <w:rFonts w:ascii="Times New Roman" w:hAnsi="Times New Roman"/>
          <w:lang w:val="en-US"/>
          <w:rPrChange w:id="24116"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4117" w:author="Oryshkevich" w:date="2024-08-23T11:07:00Z" w16du:dateUtc="2024-08-23T15:07:00Z">
            <w:rPr>
              <w:rFonts w:ascii="Times New Roman" w:hAnsi="Times New Roman"/>
              <w:lang w:val="en-GB"/>
            </w:rPr>
          </w:rPrChange>
        </w:rPr>
        <w:instrText xml:space="preserve"> XE "Arquqini" </w:instrText>
      </w:r>
      <w:r w:rsidRPr="005E560A">
        <w:rPr>
          <w:rFonts w:ascii="Times New Roman" w:hAnsi="Times New Roman"/>
          <w:lang w:val="en-US"/>
          <w:rPrChange w:id="2411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4119" w:author="Oryshkevich" w:date="2024-08-23T11:07:00Z" w16du:dateUtc="2024-08-23T15:07:00Z">
            <w:rPr>
              <w:rFonts w:ascii="Times New Roman" w:hAnsi="Times New Roman"/>
              <w:lang w:val="en-GB"/>
            </w:rPr>
          </w:rPrChange>
        </w:rPr>
        <w:t xml:space="preserve"> on the western shore of Sevan Lake</w:t>
      </w:r>
      <w:r w:rsidRPr="005E560A">
        <w:rPr>
          <w:rFonts w:ascii="Times New Roman" w:hAnsi="Times New Roman"/>
          <w:lang w:val="en-US"/>
          <w:rPrChange w:id="24120"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4121" w:author="Oryshkevich" w:date="2024-08-23T11:07:00Z" w16du:dateUtc="2024-08-23T15:07:00Z">
            <w:rPr>
              <w:rFonts w:ascii="Times New Roman" w:hAnsi="Times New Roman"/>
              <w:lang w:val="en-GB"/>
            </w:rPr>
          </w:rPrChange>
        </w:rPr>
        <w:instrText xml:space="preserve"> XE "Sevan</w:instrText>
      </w:r>
      <w:r w:rsidRPr="005E560A">
        <w:rPr>
          <w:rFonts w:asciiTheme="majorBidi" w:hAnsiTheme="majorBidi" w:cstheme="majorBidi"/>
          <w:lang w:val="en-US"/>
          <w:rPrChange w:id="24122" w:author="Oryshkevich" w:date="2024-08-23T11:07:00Z" w16du:dateUtc="2024-08-23T15:07:00Z">
            <w:rPr>
              <w:rFonts w:asciiTheme="majorBidi" w:hAnsiTheme="majorBidi" w:cstheme="majorBidi"/>
              <w:lang w:val="en-GB"/>
            </w:rPr>
          </w:rPrChange>
        </w:rPr>
        <w:instrText xml:space="preserve"> Lake</w:instrText>
      </w:r>
      <w:r w:rsidRPr="005E560A">
        <w:rPr>
          <w:rFonts w:ascii="Times New Roman" w:hAnsi="Times New Roman"/>
          <w:lang w:val="en-US"/>
          <w:rPrChange w:id="24123" w:author="Oryshkevich" w:date="2024-08-23T11:07:00Z" w16du:dateUtc="2024-08-23T15:07:00Z">
            <w:rPr>
              <w:rFonts w:ascii="Times New Roman" w:hAnsi="Times New Roman"/>
              <w:lang w:val="en-GB"/>
            </w:rPr>
          </w:rPrChange>
        </w:rPr>
        <w:instrText xml:space="preserve">" </w:instrText>
      </w:r>
      <w:r w:rsidRPr="005E560A">
        <w:rPr>
          <w:rFonts w:ascii="Times New Roman" w:hAnsi="Times New Roman"/>
          <w:lang w:val="en-US"/>
          <w:rPrChange w:id="2412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4125" w:author="Oryshkevich" w:date="2024-08-23T11:07:00Z" w16du:dateUtc="2024-08-23T15:07:00Z">
            <w:rPr>
              <w:rFonts w:ascii="Times New Roman" w:hAnsi="Times New Roman"/>
              <w:lang w:val="en-GB"/>
            </w:rPr>
          </w:rPrChange>
        </w:rPr>
        <w:t>, Armenia. And it ends with the formula “For Ḫaldi</w:t>
      </w:r>
      <w:r w:rsidRPr="005E560A">
        <w:rPr>
          <w:rFonts w:ascii="Times New Roman" w:hAnsi="Times New Roman"/>
          <w:lang w:val="en-US"/>
          <w:rPrChange w:id="24126"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4127" w:author="Oryshkevich" w:date="2024-08-23T11:07:00Z" w16du:dateUtc="2024-08-23T15:07:00Z">
            <w:rPr>
              <w:rFonts w:ascii="Times New Roman" w:hAnsi="Times New Roman"/>
              <w:lang w:val="en-GB"/>
            </w:rPr>
          </w:rPrChange>
        </w:rPr>
        <w:instrText xml:space="preserve"> XE "Ḫaldi" </w:instrText>
      </w:r>
      <w:r w:rsidRPr="005E560A">
        <w:rPr>
          <w:rFonts w:ascii="Times New Roman" w:hAnsi="Times New Roman"/>
          <w:lang w:val="en-US"/>
          <w:rPrChange w:id="2412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4129" w:author="Oryshkevich" w:date="2024-08-23T11:07:00Z" w16du:dateUtc="2024-08-23T15:07:00Z">
            <w:rPr>
              <w:rFonts w:ascii="Times New Roman" w:hAnsi="Times New Roman"/>
              <w:lang w:val="en-GB"/>
            </w:rPr>
          </w:rPrChange>
        </w:rPr>
        <w:t xml:space="preserve">, I accomplished these feats in a year”. </w:t>
      </w:r>
    </w:p>
    <w:p w14:paraId="3D002E2E" w14:textId="77777777" w:rsidR="00B4516E" w:rsidRPr="005E560A" w:rsidRDefault="00B4516E" w:rsidP="00B4516E">
      <w:pPr>
        <w:jc w:val="both"/>
        <w:rPr>
          <w:rFonts w:ascii="Times New Roman" w:hAnsi="Times New Roman"/>
          <w:lang w:val="en-US"/>
          <w:rPrChange w:id="24130" w:author="Oryshkevich" w:date="2024-08-23T11:07:00Z" w16du:dateUtc="2024-08-23T15:07:00Z">
            <w:rPr>
              <w:rFonts w:ascii="Times New Roman" w:hAnsi="Times New Roman"/>
              <w:lang w:val="en-GB"/>
            </w:rPr>
          </w:rPrChange>
        </w:rPr>
      </w:pPr>
    </w:p>
    <w:p w14:paraId="4AF87E4A" w14:textId="77777777" w:rsidR="00B4516E" w:rsidRPr="005E560A" w:rsidRDefault="00B4516E" w:rsidP="00B4516E">
      <w:pPr>
        <w:jc w:val="both"/>
        <w:rPr>
          <w:rFonts w:ascii="Times New Roman" w:hAnsi="Times New Roman"/>
          <w:lang w:val="en-US"/>
          <w:rPrChange w:id="24131" w:author="Oryshkevich" w:date="2024-08-23T11:07:00Z" w16du:dateUtc="2024-08-23T15:07:00Z">
            <w:rPr>
              <w:rFonts w:ascii="Times New Roman" w:hAnsi="Times New Roman"/>
              <w:lang w:val="en-GB"/>
            </w:rPr>
          </w:rPrChange>
        </w:rPr>
      </w:pPr>
      <w:r w:rsidRPr="005E560A">
        <w:rPr>
          <w:rFonts w:ascii="Times New Roman" w:hAnsi="Times New Roman"/>
          <w:lang w:val="en-US"/>
          <w:rPrChange w:id="24132" w:author="Oryshkevich" w:date="2024-08-23T11:07:00Z" w16du:dateUtc="2024-08-23T15:07:00Z">
            <w:rPr>
              <w:rFonts w:ascii="Times New Roman" w:hAnsi="Times New Roman"/>
              <w:lang w:val="en-GB"/>
            </w:rPr>
          </w:rPrChange>
        </w:rPr>
        <w:t>Finally, on the back wall of the niche (CTU I. A 9-3 VII), what appears to be the last “chapter” of the narrative has nothing to do with wars and conquests. It begins with “When Ḫaldi</w:t>
      </w:r>
      <w:r w:rsidRPr="005E560A">
        <w:rPr>
          <w:rFonts w:ascii="Times New Roman" w:eastAsia="Calibri" w:hAnsi="Times New Roman" w:cs="Times New Roman"/>
          <w:lang w:val="en-US"/>
          <w:rPrChange w:id="2413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413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24135" w:author="Oryshkevich" w:date="2024-08-23T11:07:00Z" w16du:dateUtc="2024-08-23T15:07:00Z">
            <w:rPr>
              <w:rFonts w:asciiTheme="majorBidi" w:hAnsiTheme="majorBidi" w:cstheme="majorBidi"/>
              <w:lang w:val="en-GB"/>
            </w:rPr>
          </w:rPrChange>
        </w:rPr>
        <w:instrText xml:space="preserve"> XE "Ḫaldi" </w:instrText>
      </w:r>
      <w:r w:rsidRPr="005E560A">
        <w:rPr>
          <w:rFonts w:asciiTheme="majorBidi" w:hAnsiTheme="majorBidi" w:cstheme="majorBidi"/>
          <w:lang w:val="en-US"/>
          <w:rPrChange w:id="2413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413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4138" w:author="Oryshkevich" w:date="2024-08-23T11:07:00Z" w16du:dateUtc="2024-08-23T15:07:00Z">
            <w:rPr>
              <w:rFonts w:ascii="Times New Roman" w:hAnsi="Times New Roman"/>
              <w:lang w:val="en-GB"/>
            </w:rPr>
          </w:rPrChange>
        </w:rPr>
        <w:t>gave me the kingship” and ends with the royal title (“Mighty king, great king, king of totality, king of Biainili</w:t>
      </w:r>
      <w:r w:rsidRPr="005E560A">
        <w:rPr>
          <w:rFonts w:ascii="Times New Roman" w:eastAsia="Calibri" w:hAnsi="Times New Roman" w:cs="Times New Roman"/>
          <w:lang w:val="en-US"/>
          <w:rPrChange w:id="24139"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414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2414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24142" w:author="Oryshkevich" w:date="2024-08-23T11:07:00Z" w16du:dateUtc="2024-08-23T15:07:00Z">
            <w:rPr>
              <w:rFonts w:asciiTheme="majorBidi" w:hAnsiTheme="majorBidi" w:cstheme="majorBidi"/>
              <w:iCs/>
              <w:lang w:val="en-GB"/>
            </w:rPr>
          </w:rPrChange>
        </w:rPr>
        <w:instrText>Biainili</w:instrText>
      </w:r>
      <w:r w:rsidRPr="005E560A">
        <w:rPr>
          <w:rFonts w:asciiTheme="majorBidi" w:hAnsiTheme="majorBidi" w:cstheme="majorBidi"/>
          <w:lang w:val="en-US"/>
          <w:rPrChange w:id="2414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2414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4145"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4146" w:author="Oryshkevich" w:date="2024-08-23T11:07:00Z" w16du:dateUtc="2024-08-23T15:07:00Z">
            <w:rPr>
              <w:rFonts w:ascii="Times New Roman" w:hAnsi="Times New Roman"/>
              <w:lang w:val="en-GB"/>
            </w:rPr>
          </w:rPrChange>
        </w:rPr>
        <w:t xml:space="preserve"> king of kings, lord of the city of Ṭušpa</w:t>
      </w:r>
      <w:r w:rsidRPr="005E560A">
        <w:rPr>
          <w:rFonts w:ascii="Times New Roman" w:eastAsia="Calibri" w:hAnsi="Times New Roman" w:cs="Times New Roman"/>
          <w:lang w:val="en-US"/>
          <w:rPrChange w:id="2414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4148" w:author="Oryshkevich" w:date="2024-08-23T11:07:00Z" w16du:dateUtc="2024-08-23T15:07:00Z">
            <w:rPr>
              <w:rFonts w:ascii="Times New Roman" w:hAnsi="Times New Roman"/>
              <w:lang w:val="en-GB"/>
            </w:rPr>
          </w:rPrChange>
        </w:rPr>
        <w:t xml:space="preserve"> as if it were an independent inscription separate from the rest.</w:t>
      </w:r>
    </w:p>
    <w:p w14:paraId="3A11C615" w14:textId="77777777" w:rsidR="00B4516E" w:rsidRPr="005E560A" w:rsidRDefault="00B4516E" w:rsidP="00B4516E">
      <w:pPr>
        <w:keepNext/>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4149"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4150" w:author="Oryshkevich" w:date="2024-08-23T11:07:00Z" w16du:dateUtc="2024-08-23T15:07:00Z">
            <w:rPr>
              <w:rFonts w:ascii="Times New Roman" w:hAnsi="Times New Roman"/>
              <w:noProof/>
              <w:lang w:eastAsia="tr-TR"/>
            </w:rPr>
          </w:rPrChange>
        </w:rPr>
        <w:drawing>
          <wp:inline distT="0" distB="0" distL="0" distR="0" wp14:anchorId="17BA31FE" wp14:editId="5D1C8A3B">
            <wp:extent cx="5752057" cy="2040092"/>
            <wp:effectExtent l="0" t="0" r="1270" b="0"/>
            <wp:docPr id="1783410680" name="Immagine 1" descr="siyah beyaz, taslak, siyah, monokrom fotoğra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410680" name="Immagine 1" descr="siyah beyaz, taslak, siyah, monokrom fotoğraf içeren bir resim&#10;&#10;Açıklama otomatik olarak oluşturuldu"/>
                    <pic:cNvPicPr>
                      <a:picLocks noChangeAspect="1" noChangeArrowheads="1"/>
                    </pic:cNvPicPr>
                  </pic:nvPicPr>
                  <pic:blipFill rotWithShape="1">
                    <a:blip r:embed="rId156" cstate="email">
                      <a:extLst>
                        <a:ext uri="{28A0092B-C50C-407E-A947-70E740481C1C}">
                          <a14:useLocalDpi xmlns:a14="http://schemas.microsoft.com/office/drawing/2010/main"/>
                        </a:ext>
                      </a:extLst>
                    </a:blip>
                    <a:srcRect/>
                    <a:stretch/>
                  </pic:blipFill>
                  <pic:spPr bwMode="auto">
                    <a:xfrm>
                      <a:off x="0" y="0"/>
                      <a:ext cx="5752755" cy="2040340"/>
                    </a:xfrm>
                    <a:prstGeom prst="rect">
                      <a:avLst/>
                    </a:prstGeom>
                    <a:noFill/>
                    <a:ln>
                      <a:noFill/>
                    </a:ln>
                    <a:extLst>
                      <a:ext uri="{53640926-AAD7-44D8-BBD7-CCE9431645EC}">
                        <a14:shadowObscured xmlns:a14="http://schemas.microsoft.com/office/drawing/2010/main"/>
                      </a:ext>
                    </a:extLst>
                  </pic:spPr>
                </pic:pic>
              </a:graphicData>
            </a:graphic>
          </wp:inline>
        </w:drawing>
      </w:r>
    </w:p>
    <w:p w14:paraId="56E8EE5E" w14:textId="77777777" w:rsidR="00B4516E" w:rsidRPr="005E560A" w:rsidRDefault="00B4516E" w:rsidP="00B4516E">
      <w:pPr>
        <w:spacing w:after="200"/>
        <w:jc w:val="both"/>
        <w:rPr>
          <w:rFonts w:ascii="Times New Roman" w:hAnsi="Times New Roman"/>
          <w:i/>
          <w:iCs/>
          <w:lang w:val="en-US"/>
          <w:rPrChange w:id="24151" w:author="Oryshkevich" w:date="2024-08-23T11:07:00Z" w16du:dateUtc="2024-08-23T15:07:00Z">
            <w:rPr>
              <w:rFonts w:ascii="Times New Roman" w:hAnsi="Times New Roman"/>
              <w:i/>
              <w:iCs/>
              <w:lang w:val="en-GB"/>
            </w:rPr>
          </w:rPrChange>
        </w:rPr>
      </w:pPr>
      <w:r w:rsidRPr="005E560A">
        <w:rPr>
          <w:rFonts w:ascii="Times New Roman" w:hAnsi="Times New Roman"/>
          <w:lang w:val="en-US"/>
          <w:rPrChange w:id="24152" w:author="Oryshkevich" w:date="2024-08-23T11:07:00Z" w16du:dateUtc="2024-08-23T15:07:00Z">
            <w:rPr>
              <w:rFonts w:ascii="Times New Roman" w:hAnsi="Times New Roman"/>
              <w:lang w:val="en-GB"/>
            </w:rPr>
          </w:rPrChange>
        </w:rPr>
        <w:t>Fig. 72 CTU I. A 9-3 VII. Photo by Marr</w:t>
      </w:r>
      <w:r w:rsidRPr="005E560A">
        <w:rPr>
          <w:rFonts w:ascii="Times New Roman" w:hAnsi="Times New Roman"/>
          <w:i/>
          <w:color w:val="44546A"/>
          <w:sz w:val="18"/>
          <w:lang w:val="en-US"/>
          <w:rPrChange w:id="24153" w:author="Oryshkevich" w:date="2024-08-23T11:07:00Z" w16du:dateUtc="2024-08-23T15:07:00Z">
            <w:rPr>
              <w:rFonts w:ascii="Times New Roman" w:hAnsi="Times New Roman"/>
              <w:i/>
              <w:color w:val="44546A"/>
              <w:sz w:val="18"/>
              <w:lang w:val="en-GB"/>
            </w:rPr>
          </w:rPrChange>
        </w:rPr>
        <w:t xml:space="preserve">&amp; </w:t>
      </w:r>
      <w:r w:rsidRPr="005E560A">
        <w:rPr>
          <w:rFonts w:ascii="Times New Roman" w:hAnsi="Times New Roman"/>
          <w:lang w:val="en-US"/>
          <w:rPrChange w:id="24154" w:author="Oryshkevich" w:date="2024-08-23T11:07:00Z" w16du:dateUtc="2024-08-23T15:07:00Z">
            <w:rPr>
              <w:rFonts w:ascii="Times New Roman" w:hAnsi="Times New Roman"/>
              <w:lang w:val="en-GB"/>
            </w:rPr>
          </w:rPrChange>
        </w:rPr>
        <w:t>Orbeli, 1922: Pl. XIV.</w:t>
      </w:r>
    </w:p>
    <w:p w14:paraId="410D64B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155" w:author="Oryshkevich" w:date="2024-08-23T11:07:00Z" w16du:dateUtc="2024-08-23T15:07:00Z">
            <w:rPr>
              <w:rFonts w:ascii="Times New Roman" w:hAnsi="Times New Roman"/>
              <w:color w:val="202124"/>
              <w:lang w:val="en-GB"/>
            </w:rPr>
          </w:rPrChange>
        </w:rPr>
      </w:pPr>
    </w:p>
    <w:p w14:paraId="39DD8EC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156"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4157" w:author="Oryshkevich" w:date="2024-08-23T11:07:00Z" w16du:dateUtc="2024-08-23T15:07:00Z">
            <w:rPr>
              <w:rFonts w:ascii="Times New Roman" w:hAnsi="Times New Roman"/>
              <w:color w:val="202124"/>
              <w:lang w:val="en-GB"/>
            </w:rPr>
          </w:rPrChange>
        </w:rPr>
        <w:t xml:space="preserve">The content is a double list of goods available, one (lines 1-5 up to the verb </w:t>
      </w:r>
      <w:r w:rsidRPr="005E560A">
        <w:rPr>
          <w:rFonts w:ascii="Times New Roman" w:hAnsi="Times New Roman"/>
          <w:i/>
          <w:color w:val="202124"/>
          <w:lang w:val="en-US"/>
          <w:rPrChange w:id="24158" w:author="Oryshkevich" w:date="2024-08-23T11:07:00Z" w16du:dateUtc="2024-08-23T15:07:00Z">
            <w:rPr>
              <w:rFonts w:ascii="Times New Roman" w:hAnsi="Times New Roman"/>
              <w:i/>
              <w:color w:val="202124"/>
              <w:lang w:val="en-GB"/>
            </w:rPr>
          </w:rPrChange>
        </w:rPr>
        <w:t>turu</w:t>
      </w:r>
      <w:r w:rsidRPr="005E560A">
        <w:rPr>
          <w:rFonts w:ascii="Times New Roman" w:hAnsi="Times New Roman"/>
          <w:color w:val="202124"/>
          <w:lang w:val="en-US"/>
          <w:rPrChange w:id="24159" w:author="Oryshkevich" w:date="2024-08-23T11:07:00Z" w16du:dateUtc="2024-08-23T15:07:00Z">
            <w:rPr>
              <w:rFonts w:ascii="Times New Roman" w:hAnsi="Times New Roman"/>
              <w:color w:val="202124"/>
              <w:lang w:val="en-GB"/>
            </w:rPr>
          </w:rPrChange>
        </w:rPr>
        <w:t>=</w:t>
      </w:r>
      <w:r w:rsidRPr="005E560A">
        <w:rPr>
          <w:rFonts w:ascii="Times New Roman" w:hAnsi="Times New Roman"/>
          <w:i/>
          <w:color w:val="202124"/>
          <w:lang w:val="en-US"/>
          <w:rPrChange w:id="24160" w:author="Oryshkevich" w:date="2024-08-23T11:07:00Z" w16du:dateUtc="2024-08-23T15:07:00Z">
            <w:rPr>
              <w:rFonts w:ascii="Times New Roman" w:hAnsi="Times New Roman"/>
              <w:i/>
              <w:color w:val="202124"/>
              <w:lang w:val="en-GB"/>
            </w:rPr>
          </w:rPrChange>
        </w:rPr>
        <w:t>bi</w:t>
      </w:r>
      <w:r w:rsidRPr="005E560A">
        <w:rPr>
          <w:rFonts w:ascii="Times New Roman" w:hAnsi="Times New Roman"/>
          <w:color w:val="202124"/>
          <w:lang w:val="en-US"/>
          <w:rPrChange w:id="24161" w:author="Oryshkevich" w:date="2024-08-23T11:07:00Z" w16du:dateUtc="2024-08-23T15:07:00Z">
            <w:rPr>
              <w:rFonts w:ascii="Times New Roman" w:hAnsi="Times New Roman"/>
              <w:color w:val="202124"/>
              <w:lang w:val="en-GB"/>
            </w:rPr>
          </w:rPrChange>
        </w:rPr>
        <w:t xml:space="preserve">) of goods coming from foreign countries and consisting </w:t>
      </w:r>
      <w:r w:rsidRPr="005E560A">
        <w:rPr>
          <w:rFonts w:ascii="Times New Roman" w:eastAsia="Times New Roman" w:hAnsi="Times New Roman" w:cs="Times New Roman"/>
          <w:color w:val="202124"/>
          <w:lang w:val="en-US" w:eastAsia="it-IT"/>
          <w:rPrChange w:id="24162" w:author="Oryshkevich" w:date="2024-08-23T11:07:00Z" w16du:dateUtc="2024-08-23T15:07:00Z">
            <w:rPr>
              <w:rFonts w:ascii="Times New Roman" w:eastAsia="Times New Roman" w:hAnsi="Times New Roman" w:cs="Times New Roman"/>
              <w:color w:val="202124"/>
              <w:lang w:val="en-GB" w:eastAsia="it-IT"/>
            </w:rPr>
          </w:rPrChange>
        </w:rPr>
        <w:t>of</w:t>
      </w:r>
      <w:r w:rsidRPr="005E560A">
        <w:rPr>
          <w:rFonts w:ascii="Times New Roman" w:hAnsi="Times New Roman"/>
          <w:color w:val="202124"/>
          <w:lang w:val="en-US"/>
          <w:rPrChange w:id="24163" w:author="Oryshkevich" w:date="2024-08-23T11:07:00Z" w16du:dateUtc="2024-08-23T15:07:00Z">
            <w:rPr>
              <w:rFonts w:ascii="Times New Roman" w:hAnsi="Times New Roman"/>
              <w:color w:val="202124"/>
              <w:lang w:val="en-GB"/>
            </w:rPr>
          </w:rPrChange>
        </w:rPr>
        <w:t xml:space="preserve"> war chariots (92), horsemen (3500), infantrymen and horsemen (352011); the second lists 121 persons (</w:t>
      </w:r>
      <w:r w:rsidRPr="005E560A">
        <w:rPr>
          <w:rFonts w:ascii="Times New Roman" w:hAnsi="Times New Roman"/>
          <w:color w:val="00B050"/>
          <w:vertAlign w:val="superscript"/>
          <w:lang w:val="en-US"/>
          <w:rPrChange w:id="24164" w:author="Oryshkevich" w:date="2024-08-23T11:07:00Z" w16du:dateUtc="2024-08-23T15:07:00Z">
            <w:rPr>
              <w:rFonts w:ascii="Times New Roman" w:hAnsi="Times New Roman"/>
              <w:color w:val="00B050"/>
              <w:vertAlign w:val="superscript"/>
              <w:lang w:val="en-GB"/>
            </w:rPr>
          </w:rPrChange>
        </w:rPr>
        <w:t>LÚ</w:t>
      </w:r>
      <w:r w:rsidRPr="005E560A">
        <w:rPr>
          <w:rFonts w:ascii="Times New Roman" w:hAnsi="Times New Roman"/>
          <w:color w:val="202124"/>
          <w:lang w:val="en-US"/>
          <w:rPrChange w:id="24165" w:author="Oryshkevich" w:date="2024-08-23T11:07:00Z" w16du:dateUtc="2024-08-23T15:07:00Z">
            <w:rPr>
              <w:rFonts w:ascii="Times New Roman" w:hAnsi="Times New Roman"/>
              <w:color w:val="202124"/>
              <w:lang w:val="en-GB"/>
            </w:rPr>
          </w:rPrChange>
        </w:rPr>
        <w:t>U</w:t>
      </w:r>
      <w:r w:rsidRPr="005E560A">
        <w:rPr>
          <w:rFonts w:asciiTheme="majorBidi" w:eastAsia="Times New Roman" w:hAnsiTheme="majorBidi" w:cstheme="majorBidi"/>
          <w:color w:val="202124"/>
          <w:lang w:val="en-US" w:eastAsia="it-IT"/>
          <w:rPrChange w:id="24166" w:author="Oryshkevich" w:date="2024-08-23T11:07:00Z" w16du:dateUtc="2024-08-23T15:07:00Z">
            <w:rPr>
              <w:rFonts w:asciiTheme="majorBidi" w:eastAsia="Times New Roman" w:hAnsiTheme="majorBidi" w:cstheme="majorBidi"/>
              <w:color w:val="202124"/>
              <w:lang w:val="en-GB" w:eastAsia="it-IT"/>
            </w:rPr>
          </w:rPrChange>
        </w:rPr>
        <w:t>N)</w:t>
      </w:r>
      <w:r w:rsidRPr="005E560A">
        <w:rPr>
          <w:rStyle w:val="FootnoteReference"/>
          <w:rFonts w:asciiTheme="majorBidi" w:eastAsia="Times New Roman" w:hAnsiTheme="majorBidi"/>
          <w:color w:val="202124"/>
          <w:lang w:val="en-US" w:eastAsia="it-IT"/>
          <w:rPrChange w:id="24167" w:author="Oryshkevich" w:date="2024-08-23T11:07:00Z" w16du:dateUtc="2024-08-23T15:07:00Z">
            <w:rPr>
              <w:rStyle w:val="FootnoteReference"/>
              <w:rFonts w:asciiTheme="majorBidi" w:eastAsia="Times New Roman" w:hAnsiTheme="majorBidi"/>
              <w:color w:val="202124"/>
              <w:lang w:val="en-GB" w:eastAsia="it-IT"/>
            </w:rPr>
          </w:rPrChange>
        </w:rPr>
        <w:footnoteReference w:id="38"/>
      </w:r>
      <w:r w:rsidRPr="005E560A">
        <w:rPr>
          <w:rFonts w:asciiTheme="majorBidi" w:eastAsia="Times New Roman" w:hAnsiTheme="majorBidi" w:cstheme="majorBidi"/>
          <w:color w:val="202124"/>
          <w:lang w:val="en-US" w:eastAsia="it-IT"/>
          <w:rPrChange w:id="24170" w:author="Oryshkevich" w:date="2024-08-23T11:07:00Z" w16du:dateUtc="2024-08-23T15:07:00Z">
            <w:rPr>
              <w:rFonts w:asciiTheme="majorBidi" w:eastAsia="Times New Roman" w:hAnsiTheme="majorBidi" w:cstheme="majorBidi"/>
              <w:color w:val="202124"/>
              <w:lang w:val="en-GB" w:eastAsia="it-IT"/>
            </w:rPr>
          </w:rPrChange>
        </w:rPr>
        <w:t xml:space="preserve">, </w:t>
      </w:r>
      <w:r w:rsidRPr="005E560A">
        <w:rPr>
          <w:rFonts w:ascii="Times New Roman" w:hAnsi="Times New Roman"/>
          <w:color w:val="202124"/>
          <w:lang w:val="en-US"/>
          <w:rPrChange w:id="24171" w:author="Oryshkevich" w:date="2024-08-23T11:07:00Z" w16du:dateUtc="2024-08-23T15:07:00Z">
            <w:rPr>
              <w:rFonts w:ascii="Times New Roman" w:hAnsi="Times New Roman"/>
              <w:color w:val="202124"/>
              <w:lang w:val="en-GB"/>
            </w:rPr>
          </w:rPrChange>
        </w:rPr>
        <w:t xml:space="preserve">horses (10408), </w:t>
      </w:r>
      <w:r w:rsidRPr="005E560A">
        <w:rPr>
          <w:rFonts w:ascii="Times New Roman" w:hAnsi="Times New Roman"/>
          <w:color w:val="202124"/>
          <w:lang w:val="en-US"/>
          <w:rPrChange w:id="24172" w:author="Oryshkevich" w:date="2024-08-23T11:07:00Z" w16du:dateUtc="2024-08-23T15:07:00Z">
            <w:rPr>
              <w:rFonts w:ascii="Times New Roman" w:hAnsi="Times New Roman"/>
              <w:color w:val="202124"/>
              <w:lang w:val="en-GB"/>
            </w:rPr>
          </w:rPrChange>
        </w:rPr>
        <w:lastRenderedPageBreak/>
        <w:t>mules (132), cattle (21357), sheep (35467), war weapons (2114), bows (1332), arrows (47970), measures of barley (122133 " kapi</w:t>
      </w:r>
      <w:r w:rsidRPr="005E560A">
        <w:rPr>
          <w:lang w:val="en-US"/>
          <w:rPrChange w:id="24173" w:author="Oryshkevich" w:date="2024-08-23T11:07:00Z" w16du:dateUtc="2024-08-23T15:07:00Z">
            <w:rPr/>
          </w:rPrChange>
        </w:rPr>
        <w:t xml:space="preserve"> </w:t>
      </w:r>
      <w:r w:rsidRPr="005E560A">
        <w:rPr>
          <w:rFonts w:ascii="Times New Roman" w:hAnsi="Times New Roman"/>
          <w:color w:val="202124"/>
          <w:lang w:val="en-US"/>
          <w:rPrChange w:id="24174" w:author="Oryshkevich" w:date="2024-08-23T11:07:00Z" w16du:dateUtc="2024-08-23T15:07:00Z">
            <w:rPr>
              <w:rFonts w:ascii="Times New Roman" w:hAnsi="Times New Roman"/>
              <w:color w:val="202124"/>
              <w:lang w:val="en-GB"/>
            </w:rPr>
          </w:rPrChange>
        </w:rPr>
        <w:t xml:space="preserve">"), wine (111 aqarqi), seed oil (86 aqarqi </w:t>
      </w:r>
      <w:r w:rsidRPr="005E560A">
        <w:rPr>
          <w:rFonts w:ascii="Times New Roman" w:eastAsia="Times New Roman" w:hAnsi="Times New Roman" w:cs="Times New Roman"/>
          <w:color w:val="202124"/>
          <w:lang w:val="en-US" w:eastAsia="it-IT"/>
          <w:rPrChange w:id="24175" w:author="Oryshkevich" w:date="2024-08-23T11:07:00Z" w16du:dateUtc="2024-08-23T15:07:00Z">
            <w:rPr>
              <w:rFonts w:ascii="Times New Roman" w:eastAsia="Times New Roman" w:hAnsi="Times New Roman" w:cs="Times New Roman"/>
              <w:color w:val="202124"/>
              <w:lang w:val="en-GB" w:eastAsia="it-IT"/>
            </w:rPr>
          </w:rPrChange>
        </w:rPr>
        <w:t>seven</w:t>
      </w:r>
      <w:r w:rsidRPr="005E560A">
        <w:rPr>
          <w:rFonts w:ascii="Times New Roman" w:hAnsi="Times New Roman"/>
          <w:color w:val="202124"/>
          <w:lang w:val="en-US"/>
          <w:rPrChange w:id="24176" w:author="Oryshkevich" w:date="2024-08-23T11:07:00Z" w16du:dateUtc="2024-08-23T15:07:00Z">
            <w:rPr>
              <w:rFonts w:ascii="Times New Roman" w:hAnsi="Times New Roman"/>
              <w:color w:val="202124"/>
              <w:lang w:val="en-GB"/>
            </w:rPr>
          </w:rPrChange>
        </w:rPr>
        <w:t xml:space="preserve"> tirusi) 7079 mines of copper, servants (336), (all that) I</w:t>
      </w:r>
      <w:r w:rsidRPr="005E560A">
        <w:rPr>
          <w:rFonts w:ascii="Times New Roman" w:eastAsia="Times New Roman" w:hAnsi="Times New Roman" w:cs="Times New Roman"/>
          <w:color w:val="202124"/>
          <w:lang w:val="en-US" w:eastAsia="it-IT"/>
          <w:rPrChange w:id="24177"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imes New Roman" w:hAnsi="Times New Roman"/>
          <w:color w:val="202124"/>
          <w:lang w:val="en-US"/>
          <w:rPrChange w:id="24178" w:author="Oryshkevich" w:date="2024-08-23T11:07:00Z" w16du:dateUtc="2024-08-23T15:07:00Z">
            <w:rPr>
              <w:rFonts w:ascii="Times New Roman" w:hAnsi="Times New Roman"/>
              <w:color w:val="202124"/>
              <w:lang w:val="en-GB"/>
            </w:rPr>
          </w:rPrChange>
        </w:rPr>
        <w:t xml:space="preserve"> and other category of men.</w:t>
      </w:r>
    </w:p>
    <w:p w14:paraId="03BB616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179" w:author="Oryshkevich" w:date="2024-08-23T11:07:00Z" w16du:dateUtc="2024-08-23T15:07:00Z">
            <w:rPr>
              <w:rFonts w:ascii="Times New Roman" w:hAnsi="Times New Roman"/>
              <w:color w:val="202124"/>
              <w:lang w:val="en-GB"/>
            </w:rPr>
          </w:rPrChange>
        </w:rPr>
      </w:pPr>
    </w:p>
    <w:p w14:paraId="46938E18" w14:textId="77777777" w:rsidR="00B4516E" w:rsidRPr="005E560A" w:rsidRDefault="00B4516E" w:rsidP="00B4516E">
      <w:pPr>
        <w:tabs>
          <w:tab w:val="left" w:pos="2410"/>
        </w:tabs>
        <w:ind w:left="567" w:hanging="567"/>
        <w:jc w:val="both"/>
        <w:rPr>
          <w:rFonts w:ascii="Times New Roman" w:hAnsi="Times New Roman"/>
          <w:b/>
          <w:lang w:val="en-US"/>
          <w:rPrChange w:id="24180"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4181" w:author="Oryshkevich" w:date="2024-08-23T11:07:00Z" w16du:dateUtc="2024-08-23T15:07:00Z">
            <w:rPr>
              <w:rFonts w:ascii="Times New Roman" w:hAnsi="Times New Roman"/>
              <w:b/>
              <w:lang w:val="en-GB"/>
            </w:rPr>
          </w:rPrChange>
        </w:rPr>
        <w:t>CTU I. A 9-3</w:t>
      </w:r>
      <w:r w:rsidRPr="005E560A">
        <w:rPr>
          <w:rFonts w:ascii="Times New Roman" w:hAnsi="Times New Roman"/>
          <w:b/>
          <w:smallCaps/>
          <w:lang w:val="en-US"/>
          <w:rPrChange w:id="24182" w:author="Oryshkevich" w:date="2024-08-23T11:07:00Z" w16du:dateUtc="2024-08-23T15:07:00Z">
            <w:rPr>
              <w:rFonts w:ascii="Times New Roman" w:hAnsi="Times New Roman"/>
              <w:b/>
              <w:smallCaps/>
              <w:lang w:val="en-GB"/>
            </w:rPr>
          </w:rPrChange>
        </w:rPr>
        <w:t xml:space="preserve"> VII  </w:t>
      </w:r>
    </w:p>
    <w:p w14:paraId="25BF0FFA" w14:textId="77777777" w:rsidR="00B4516E" w:rsidRPr="005E560A" w:rsidRDefault="00B4516E" w:rsidP="00B4516E">
      <w:pPr>
        <w:tabs>
          <w:tab w:val="left" w:pos="2410"/>
        </w:tabs>
        <w:ind w:left="567" w:hanging="567"/>
        <w:jc w:val="both"/>
        <w:rPr>
          <w:rFonts w:ascii="Times New Roman" w:hAnsi="Times New Roman"/>
          <w:lang w:val="en-US"/>
          <w:rPrChange w:id="24183" w:author="Oryshkevich" w:date="2024-08-23T11:07:00Z" w16du:dateUtc="2024-08-23T15:07:00Z">
            <w:rPr>
              <w:rFonts w:ascii="Times New Roman" w:hAnsi="Times New Roman"/>
              <w:lang w:val="en-GB"/>
            </w:rPr>
          </w:rPrChange>
        </w:rPr>
      </w:pPr>
      <w:r w:rsidRPr="005E560A">
        <w:rPr>
          <w:rFonts w:ascii="Times New Roman" w:hAnsi="Times New Roman"/>
          <w:lang w:val="en-US"/>
          <w:rPrChange w:id="24184" w:author="Oryshkevich" w:date="2024-08-23T11:07:00Z" w16du:dateUtc="2024-08-23T15:07:00Z">
            <w:rPr>
              <w:rFonts w:ascii="Times New Roman" w:hAnsi="Times New Roman"/>
              <w:lang w:val="en-GB"/>
            </w:rPr>
          </w:rPrChange>
        </w:rPr>
        <w:t>1</w:t>
      </w:r>
      <w:r w:rsidRPr="005E560A">
        <w:rPr>
          <w:rFonts w:ascii="Times New Roman" w:hAnsi="Times New Roman"/>
          <w:lang w:val="en-US"/>
          <w:rPrChange w:id="24185"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4186"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4187" w:author="Oryshkevich" w:date="2024-08-23T11:07:00Z" w16du:dateUtc="2024-08-23T15:07:00Z">
            <w:rPr>
              <w:rFonts w:ascii="Times New Roman" w:hAnsi="Times New Roman"/>
              <w:lang w:val="en-GB"/>
            </w:rPr>
          </w:rPrChange>
        </w:rPr>
        <w:t xml:space="preserve">ḫal-di-i-ni-ni al-su-i-ši-ni </w:t>
      </w:r>
      <w:r w:rsidRPr="005E560A">
        <w:rPr>
          <w:rFonts w:ascii="Times New Roman" w:hAnsi="Times New Roman"/>
          <w:vertAlign w:val="superscript"/>
          <w:lang w:val="en-US"/>
          <w:rPrChange w:id="24188" w:author="Oryshkevich" w:date="2024-08-23T11:07:00Z" w16du:dateUtc="2024-08-23T15:07:00Z">
            <w:rPr>
              <w:rFonts w:ascii="Times New Roman" w:hAnsi="Times New Roman"/>
              <w:vertAlign w:val="superscript"/>
              <w:lang w:val="en-GB"/>
            </w:rPr>
          </w:rPrChange>
        </w:rPr>
        <w:t>mD</w:t>
      </w:r>
      <w:r w:rsidRPr="005E560A">
        <w:rPr>
          <w:rFonts w:ascii="Times New Roman" w:hAnsi="Times New Roman"/>
          <w:lang w:val="en-US"/>
          <w:rPrChange w:id="24189" w:author="Oryshkevich" w:date="2024-08-23T11:07:00Z" w16du:dateUtc="2024-08-23T15:07:00Z">
            <w:rPr>
              <w:rFonts w:ascii="Times New Roman" w:hAnsi="Times New Roman"/>
              <w:lang w:val="en-GB"/>
            </w:rPr>
          </w:rPrChange>
        </w:rPr>
        <w:t>sar</w:t>
      </w:r>
      <w:r w:rsidRPr="005E560A">
        <w:rPr>
          <w:rFonts w:ascii="Times New Roman" w:hAnsi="Times New Roman"/>
          <w:vertAlign w:val="subscript"/>
          <w:lang w:val="en-US"/>
          <w:rPrChange w:id="24190" w:author="Oryshkevich" w:date="2024-08-23T11:07:00Z" w16du:dateUtc="2024-08-23T15:07:00Z">
            <w:rPr>
              <w:rFonts w:ascii="Times New Roman" w:hAnsi="Times New Roman"/>
              <w:vertAlign w:val="subscript"/>
              <w:lang w:val="en-GB"/>
            </w:rPr>
          </w:rPrChange>
        </w:rPr>
        <w:t>5</w:t>
      </w:r>
      <w:r w:rsidRPr="005E560A">
        <w:rPr>
          <w:rFonts w:ascii="Times New Roman" w:hAnsi="Times New Roman"/>
          <w:lang w:val="en-US"/>
          <w:rPrChange w:id="24191" w:author="Oryshkevich" w:date="2024-08-23T11:07:00Z" w16du:dateUtc="2024-08-23T15:07:00Z">
            <w:rPr>
              <w:rFonts w:ascii="Times New Roman" w:hAnsi="Times New Roman"/>
              <w:lang w:val="en-GB"/>
            </w:rPr>
          </w:rPrChange>
        </w:rPr>
        <w:t xml:space="preserve">-du-ri-i-še </w:t>
      </w:r>
      <w:r w:rsidRPr="005E560A">
        <w:rPr>
          <w:rFonts w:ascii="Times New Roman" w:hAnsi="Times New Roman"/>
          <w:vertAlign w:val="superscript"/>
          <w:lang w:val="en-US"/>
          <w:rPrChange w:id="2419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4193" w:author="Oryshkevich" w:date="2024-08-23T11:07:00Z" w16du:dateUtc="2024-08-23T15:07:00Z">
            <w:rPr>
              <w:rFonts w:ascii="Times New Roman" w:hAnsi="Times New Roman"/>
              <w:lang w:val="en-GB"/>
            </w:rPr>
          </w:rPrChange>
        </w:rPr>
        <w:t>ar-giš-ti-e-ḫi-ni-še a-li-e</w:t>
      </w:r>
    </w:p>
    <w:p w14:paraId="2DD4BAD2" w14:textId="77777777" w:rsidR="00B4516E" w:rsidRPr="005E560A" w:rsidRDefault="00B4516E" w:rsidP="00B4516E">
      <w:pPr>
        <w:tabs>
          <w:tab w:val="left" w:pos="2410"/>
        </w:tabs>
        <w:ind w:left="567" w:hanging="567"/>
        <w:jc w:val="both"/>
        <w:rPr>
          <w:rFonts w:ascii="Times New Roman" w:hAnsi="Times New Roman"/>
          <w:lang w:val="en-US"/>
          <w:rPrChange w:id="24194" w:author="Oryshkevich" w:date="2024-08-23T11:07:00Z" w16du:dateUtc="2024-08-23T15:07:00Z">
            <w:rPr>
              <w:rFonts w:ascii="Times New Roman" w:hAnsi="Times New Roman"/>
              <w:lang w:val="en-GB"/>
            </w:rPr>
          </w:rPrChange>
        </w:rPr>
      </w:pPr>
      <w:r w:rsidRPr="005E560A">
        <w:rPr>
          <w:rFonts w:ascii="Times New Roman" w:hAnsi="Times New Roman"/>
          <w:lang w:val="en-US"/>
          <w:rPrChange w:id="24195" w:author="Oryshkevich" w:date="2024-08-23T11:07:00Z" w16du:dateUtc="2024-08-23T15:07:00Z">
            <w:rPr>
              <w:rFonts w:ascii="Times New Roman" w:hAnsi="Times New Roman"/>
              <w:lang w:val="en-GB"/>
            </w:rPr>
          </w:rPrChange>
        </w:rPr>
        <w:t>2</w:t>
      </w:r>
      <w:r w:rsidRPr="005E560A">
        <w:rPr>
          <w:rFonts w:ascii="Times New Roman" w:hAnsi="Times New Roman"/>
          <w:lang w:val="en-US"/>
          <w:rPrChange w:id="24196" w:author="Oryshkevich" w:date="2024-08-23T11:07:00Z" w16du:dateUtc="2024-08-23T15:07:00Z">
            <w:rPr>
              <w:rFonts w:ascii="Times New Roman" w:hAnsi="Times New Roman"/>
              <w:lang w:val="en-GB"/>
            </w:rPr>
          </w:rPrChange>
        </w:rPr>
        <w:tab/>
        <w:t xml:space="preserve">i-ú </w:t>
      </w:r>
      <w:r w:rsidRPr="005E560A">
        <w:rPr>
          <w:rFonts w:ascii="Times New Roman" w:hAnsi="Times New Roman"/>
          <w:vertAlign w:val="superscript"/>
          <w:lang w:val="en-US"/>
          <w:rPrChange w:id="24197"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4198" w:author="Oryshkevich" w:date="2024-08-23T11:07:00Z" w16du:dateUtc="2024-08-23T15:07:00Z">
            <w:rPr>
              <w:rFonts w:ascii="Times New Roman" w:hAnsi="Times New Roman"/>
              <w:lang w:val="en-GB"/>
            </w:rPr>
          </w:rPrChange>
        </w:rPr>
        <w:t xml:space="preserve">ḫal-di-iš-me MAN-tú-ḫi a-ru-ú-ni na-ḫa-a-di </w:t>
      </w:r>
      <w:r w:rsidRPr="005E560A">
        <w:rPr>
          <w:rFonts w:ascii="Times New Roman" w:hAnsi="Times New Roman"/>
          <w:vertAlign w:val="superscript"/>
          <w:lang w:val="en-US"/>
          <w:rPrChange w:id="24199"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24200" w:author="Oryshkevich" w:date="2024-08-23T11:07:00Z" w16du:dateUtc="2024-08-23T15:07:00Z">
            <w:rPr>
              <w:rFonts w:ascii="Times New Roman" w:hAnsi="Times New Roman"/>
              <w:lang w:val="en-GB"/>
            </w:rPr>
          </w:rPrChange>
        </w:rPr>
        <w:t>AD-si-ni e-si-i MAN-tú-ḫi-ni</w:t>
      </w:r>
    </w:p>
    <w:p w14:paraId="550FCB53" w14:textId="77777777" w:rsidR="00B4516E" w:rsidRPr="005E560A" w:rsidRDefault="00B4516E" w:rsidP="00B4516E">
      <w:pPr>
        <w:tabs>
          <w:tab w:val="left" w:pos="2410"/>
        </w:tabs>
        <w:ind w:left="567" w:hanging="567"/>
        <w:jc w:val="both"/>
        <w:rPr>
          <w:rFonts w:ascii="Times New Roman" w:hAnsi="Times New Roman"/>
          <w:lang w:val="en-US"/>
          <w:rPrChange w:id="24201" w:author="Oryshkevich" w:date="2024-08-23T11:07:00Z" w16du:dateUtc="2024-08-23T15:07:00Z">
            <w:rPr>
              <w:rFonts w:ascii="Times New Roman" w:hAnsi="Times New Roman"/>
              <w:lang w:val="en-GB"/>
            </w:rPr>
          </w:rPrChange>
        </w:rPr>
      </w:pPr>
      <w:r w:rsidRPr="005E560A">
        <w:rPr>
          <w:rFonts w:ascii="Times New Roman" w:hAnsi="Times New Roman"/>
          <w:lang w:val="en-US"/>
          <w:rPrChange w:id="24202" w:author="Oryshkevich" w:date="2024-08-23T11:07:00Z" w16du:dateUtc="2024-08-23T15:07:00Z">
            <w:rPr>
              <w:rFonts w:ascii="Times New Roman" w:hAnsi="Times New Roman"/>
              <w:lang w:val="en-GB"/>
            </w:rPr>
          </w:rPrChange>
        </w:rPr>
        <w:t>3</w:t>
      </w:r>
      <w:r w:rsidRPr="005E560A">
        <w:rPr>
          <w:rFonts w:ascii="Times New Roman" w:hAnsi="Times New Roman"/>
          <w:lang w:val="en-US"/>
          <w:rPrChange w:id="24203" w:author="Oryshkevich" w:date="2024-08-23T11:07:00Z" w16du:dateUtc="2024-08-23T15:07:00Z">
            <w:rPr>
              <w:rFonts w:ascii="Times New Roman" w:hAnsi="Times New Roman"/>
              <w:lang w:val="en-GB"/>
            </w:rPr>
          </w:rPrChange>
        </w:rPr>
        <w:tab/>
        <w:t xml:space="preserve">a-li ar-da-i-e i-ni i-si-ú-še </w:t>
      </w:r>
      <w:r w:rsidRPr="005E560A">
        <w:rPr>
          <w:rFonts w:ascii="Times New Roman" w:hAnsi="Times New Roman"/>
          <w:vertAlign w:val="superscript"/>
          <w:lang w:val="en-US"/>
          <w:rPrChange w:id="24204"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24205" w:author="Oryshkevich" w:date="2024-08-23T11:07:00Z" w16du:dateUtc="2024-08-23T15:07:00Z">
            <w:rPr>
              <w:rFonts w:ascii="Times New Roman" w:hAnsi="Times New Roman"/>
              <w:lang w:val="en-GB"/>
            </w:rPr>
          </w:rPrChange>
        </w:rPr>
        <w:t xml:space="preserve">šú-ra-a-ni e-di-ni tú-ru-ú-bi 92 </w:t>
      </w:r>
      <w:r w:rsidRPr="005E560A">
        <w:rPr>
          <w:rFonts w:ascii="Times New Roman" w:hAnsi="Times New Roman"/>
          <w:vertAlign w:val="superscript"/>
          <w:lang w:val="en-US"/>
          <w:rPrChange w:id="24206" w:author="Oryshkevich" w:date="2024-08-23T11:07:00Z" w16du:dateUtc="2024-08-23T15:07:00Z">
            <w:rPr>
              <w:rFonts w:ascii="Times New Roman" w:hAnsi="Times New Roman"/>
              <w:vertAlign w:val="superscript"/>
              <w:lang w:val="en-GB"/>
            </w:rPr>
          </w:rPrChange>
        </w:rPr>
        <w:t>GIŠ</w:t>
      </w:r>
      <w:r w:rsidRPr="005E560A">
        <w:rPr>
          <w:rFonts w:ascii="Times New Roman" w:hAnsi="Times New Roman"/>
          <w:lang w:val="en-US"/>
          <w:rPrChange w:id="24207" w:author="Oryshkevich" w:date="2024-08-23T11:07:00Z" w16du:dateUtc="2024-08-23T15:07:00Z">
            <w:rPr>
              <w:rFonts w:ascii="Times New Roman" w:hAnsi="Times New Roman"/>
              <w:lang w:val="en-GB"/>
            </w:rPr>
          </w:rPrChange>
        </w:rPr>
        <w:t>GIGIR</w:t>
      </w:r>
      <w:r w:rsidRPr="005E560A">
        <w:rPr>
          <w:rFonts w:ascii="Times New Roman" w:hAnsi="Times New Roman"/>
          <w:vertAlign w:val="superscript"/>
          <w:lang w:val="en-US"/>
          <w:rPrChange w:id="24208" w:author="Oryshkevich" w:date="2024-08-23T11:07:00Z" w16du:dateUtc="2024-08-23T15:07:00Z">
            <w:rPr>
              <w:rFonts w:ascii="Times New Roman" w:hAnsi="Times New Roman"/>
              <w:vertAlign w:val="superscript"/>
              <w:lang w:val="en-GB"/>
            </w:rPr>
          </w:rPrChange>
        </w:rPr>
        <w:t>MEŠ</w:t>
      </w:r>
    </w:p>
    <w:p w14:paraId="59F82277" w14:textId="77777777" w:rsidR="00B4516E" w:rsidRPr="005E560A" w:rsidRDefault="00B4516E" w:rsidP="00B4516E">
      <w:pPr>
        <w:tabs>
          <w:tab w:val="left" w:pos="2410"/>
        </w:tabs>
        <w:ind w:left="567" w:hanging="567"/>
        <w:jc w:val="both"/>
        <w:rPr>
          <w:rFonts w:ascii="Times New Roman" w:hAnsi="Times New Roman"/>
          <w:lang w:val="en-US"/>
          <w:rPrChange w:id="24209" w:author="Oryshkevich" w:date="2024-08-23T11:07:00Z" w16du:dateUtc="2024-08-23T15:07:00Z">
            <w:rPr>
              <w:rFonts w:ascii="Times New Roman" w:hAnsi="Times New Roman"/>
              <w:lang w:val="en-GB"/>
            </w:rPr>
          </w:rPrChange>
        </w:rPr>
      </w:pPr>
      <w:r w:rsidRPr="005E560A">
        <w:rPr>
          <w:rFonts w:ascii="Times New Roman" w:hAnsi="Times New Roman"/>
          <w:lang w:val="en-US"/>
          <w:rPrChange w:id="24210" w:author="Oryshkevich" w:date="2024-08-23T11:07:00Z" w16du:dateUtc="2024-08-23T15:07:00Z">
            <w:rPr>
              <w:rFonts w:ascii="Times New Roman" w:hAnsi="Times New Roman"/>
              <w:lang w:val="en-GB"/>
            </w:rPr>
          </w:rPrChange>
        </w:rPr>
        <w:t>4</w:t>
      </w:r>
      <w:r w:rsidRPr="005E560A">
        <w:rPr>
          <w:rFonts w:ascii="Times New Roman" w:hAnsi="Times New Roman"/>
          <w:lang w:val="en-US"/>
          <w:rPrChange w:id="24211" w:author="Oryshkevich" w:date="2024-08-23T11:07:00Z" w16du:dateUtc="2024-08-23T15:07:00Z">
            <w:rPr>
              <w:rFonts w:ascii="Times New Roman" w:hAnsi="Times New Roman"/>
              <w:lang w:val="en-GB"/>
            </w:rPr>
          </w:rPrChange>
        </w:rPr>
        <w:tab/>
        <w:t xml:space="preserve">3 LIM 6 ME </w:t>
      </w:r>
      <w:r w:rsidRPr="005E560A">
        <w:rPr>
          <w:rFonts w:ascii="Times New Roman" w:hAnsi="Times New Roman"/>
          <w:i/>
          <w:lang w:val="en-US"/>
          <w:rPrChange w:id="24212" w:author="Oryshkevich" w:date="2024-08-23T11:07:00Z" w16du:dateUtc="2024-08-23T15:07:00Z">
            <w:rPr>
              <w:rFonts w:ascii="Times New Roman" w:hAnsi="Times New Roman"/>
              <w:i/>
              <w:lang w:val="en-GB"/>
            </w:rPr>
          </w:rPrChange>
        </w:rPr>
        <w:t>PIT-ḪAL-LU</w:t>
      </w:r>
      <w:r w:rsidRPr="005E560A">
        <w:rPr>
          <w:rFonts w:ascii="Times New Roman" w:hAnsi="Times New Roman"/>
          <w:vertAlign w:val="superscript"/>
          <w:lang w:val="en-US"/>
          <w:rPrChange w:id="24213"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4214" w:author="Oryshkevich" w:date="2024-08-23T11:07:00Z" w16du:dateUtc="2024-08-23T15:07:00Z">
            <w:rPr>
              <w:rFonts w:ascii="Times New Roman" w:hAnsi="Times New Roman"/>
              <w:lang w:val="en-GB"/>
            </w:rPr>
          </w:rPrChange>
        </w:rPr>
        <w:t xml:space="preserve"> 35 a-ti-bi 2 LIM 11 </w:t>
      </w:r>
      <w:r w:rsidRPr="005E560A">
        <w:rPr>
          <w:rFonts w:ascii="Times New Roman" w:hAnsi="Times New Roman"/>
          <w:vertAlign w:val="superscript"/>
          <w:lang w:val="en-US"/>
          <w:rPrChange w:id="24215"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24216" w:author="Oryshkevich" w:date="2024-08-23T11:07:00Z" w16du:dateUtc="2024-08-23T15:07:00Z">
            <w:rPr>
              <w:rFonts w:ascii="Times New Roman" w:hAnsi="Times New Roman"/>
              <w:lang w:val="en-GB"/>
            </w:rPr>
          </w:rPrChange>
        </w:rPr>
        <w:t>ÉRIN</w:t>
      </w:r>
      <w:r w:rsidRPr="005E560A">
        <w:rPr>
          <w:rFonts w:ascii="Times New Roman" w:hAnsi="Times New Roman"/>
          <w:vertAlign w:val="superscript"/>
          <w:lang w:val="en-US"/>
          <w:rPrChange w:id="24217"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4218" w:author="Oryshkevich" w:date="2024-08-23T11:07:00Z" w16du:dateUtc="2024-08-23T15:07:00Z">
            <w:rPr>
              <w:rFonts w:ascii="Times New Roman" w:hAnsi="Times New Roman"/>
              <w:lang w:val="en-GB"/>
            </w:rPr>
          </w:rPrChange>
        </w:rPr>
        <w:t xml:space="preserve"> e-ʾa </w:t>
      </w:r>
      <w:r w:rsidRPr="005E560A">
        <w:rPr>
          <w:rFonts w:ascii="Times New Roman" w:hAnsi="Times New Roman"/>
          <w:i/>
          <w:lang w:val="en-US"/>
          <w:rPrChange w:id="24219" w:author="Oryshkevich" w:date="2024-08-23T11:07:00Z" w16du:dateUtc="2024-08-23T15:07:00Z">
            <w:rPr>
              <w:rFonts w:ascii="Times New Roman" w:hAnsi="Times New Roman"/>
              <w:i/>
              <w:lang w:val="en-GB"/>
            </w:rPr>
          </w:rPrChange>
        </w:rPr>
        <w:t>PIT-ḪAL-LU</w:t>
      </w:r>
      <w:r w:rsidRPr="005E560A">
        <w:rPr>
          <w:rFonts w:ascii="Times New Roman" w:hAnsi="Times New Roman"/>
          <w:vertAlign w:val="superscript"/>
          <w:lang w:val="en-US"/>
          <w:rPrChange w:id="24220"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4221" w:author="Oryshkevich" w:date="2024-08-23T11:07:00Z" w16du:dateUtc="2024-08-23T15:07:00Z">
            <w:rPr>
              <w:rFonts w:ascii="Times New Roman" w:hAnsi="Times New Roman"/>
              <w:lang w:val="en-GB"/>
            </w:rPr>
          </w:rPrChange>
        </w:rPr>
        <w:t xml:space="preserve">-e-i </w:t>
      </w:r>
    </w:p>
    <w:p w14:paraId="1F4F1DFA" w14:textId="77777777" w:rsidR="00B4516E" w:rsidRPr="005E560A" w:rsidRDefault="00B4516E" w:rsidP="00B4516E">
      <w:pPr>
        <w:tabs>
          <w:tab w:val="left" w:pos="2410"/>
        </w:tabs>
        <w:ind w:left="567" w:hanging="567"/>
        <w:jc w:val="both"/>
        <w:rPr>
          <w:rFonts w:ascii="Times New Roman" w:hAnsi="Times New Roman"/>
          <w:lang w:val="en-US"/>
          <w:rPrChange w:id="24222" w:author="Oryshkevich" w:date="2024-08-23T11:07:00Z" w16du:dateUtc="2024-08-23T15:07:00Z">
            <w:rPr>
              <w:rFonts w:ascii="Times New Roman" w:hAnsi="Times New Roman"/>
              <w:lang w:val="en-GB"/>
            </w:rPr>
          </w:rPrChange>
        </w:rPr>
      </w:pPr>
      <w:r w:rsidRPr="005E560A">
        <w:rPr>
          <w:rFonts w:ascii="Times New Roman" w:hAnsi="Times New Roman"/>
          <w:lang w:val="en-US"/>
          <w:rPrChange w:id="24223" w:author="Oryshkevich" w:date="2024-08-23T11:07:00Z" w16du:dateUtc="2024-08-23T15:07:00Z">
            <w:rPr>
              <w:rFonts w:ascii="Times New Roman" w:hAnsi="Times New Roman"/>
              <w:lang w:val="en-GB"/>
            </w:rPr>
          </w:rPrChange>
        </w:rPr>
        <w:t>5</w:t>
      </w:r>
      <w:r w:rsidRPr="005E560A">
        <w:rPr>
          <w:rFonts w:ascii="Times New Roman" w:hAnsi="Times New Roman"/>
          <w:lang w:val="en-US"/>
          <w:rPrChange w:id="24224" w:author="Oryshkevich" w:date="2024-08-23T11:07:00Z" w16du:dateUtc="2024-08-23T15:07:00Z">
            <w:rPr>
              <w:rFonts w:ascii="Times New Roman" w:hAnsi="Times New Roman"/>
              <w:lang w:val="en-GB"/>
            </w:rPr>
          </w:rPrChange>
        </w:rPr>
        <w:tab/>
        <w:t xml:space="preserve">e-ʾa </w:t>
      </w:r>
      <w:r w:rsidRPr="005E560A">
        <w:rPr>
          <w:rFonts w:ascii="Times New Roman" w:hAnsi="Times New Roman"/>
          <w:vertAlign w:val="superscript"/>
          <w:lang w:val="en-US"/>
          <w:rPrChange w:id="24225"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24226" w:author="Oryshkevich" w:date="2024-08-23T11:07:00Z" w16du:dateUtc="2024-08-23T15:07:00Z">
            <w:rPr>
              <w:rFonts w:ascii="Times New Roman" w:hAnsi="Times New Roman"/>
              <w:lang w:val="en-GB"/>
            </w:rPr>
          </w:rPrChange>
        </w:rPr>
        <w:t>ÉRIN.GÌR</w:t>
      </w:r>
      <w:r w:rsidRPr="005E560A">
        <w:rPr>
          <w:rFonts w:ascii="Times New Roman" w:hAnsi="Times New Roman"/>
          <w:vertAlign w:val="superscript"/>
          <w:lang w:val="en-US"/>
          <w:rPrChange w:id="24227"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4228" w:author="Oryshkevich" w:date="2024-08-23T11:07:00Z" w16du:dateUtc="2024-08-23T15:07:00Z">
            <w:rPr>
              <w:rFonts w:ascii="Times New Roman" w:hAnsi="Times New Roman"/>
              <w:lang w:val="en-GB"/>
            </w:rPr>
          </w:rPrChange>
        </w:rPr>
        <w:t xml:space="preserve">-e-i i-na-ni ar-da-i-e </w:t>
      </w:r>
      <w:r w:rsidRPr="005E560A">
        <w:rPr>
          <w:rFonts w:ascii="Times New Roman" w:hAnsi="Times New Roman"/>
          <w:vertAlign w:val="superscript"/>
          <w:lang w:val="en-US"/>
          <w:rPrChange w:id="24229"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24230" w:author="Oryshkevich" w:date="2024-08-23T11:07:00Z" w16du:dateUtc="2024-08-23T15:07:00Z">
            <w:rPr>
              <w:rFonts w:ascii="Times New Roman" w:hAnsi="Times New Roman"/>
              <w:lang w:val="en-GB"/>
            </w:rPr>
          </w:rPrChange>
        </w:rPr>
        <w:t>A.SI</w:t>
      </w:r>
      <w:r w:rsidRPr="005E560A">
        <w:rPr>
          <w:rFonts w:ascii="Times New Roman" w:hAnsi="Times New Roman"/>
          <w:vertAlign w:val="superscript"/>
          <w:lang w:val="en-US"/>
          <w:rPrChange w:id="24231"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4232" w:author="Oryshkevich" w:date="2024-08-23T11:07:00Z" w16du:dateUtc="2024-08-23T15:07:00Z">
            <w:rPr>
              <w:rFonts w:ascii="Times New Roman" w:hAnsi="Times New Roman"/>
              <w:lang w:val="en-GB"/>
            </w:rPr>
          </w:rPrChange>
        </w:rPr>
        <w:t>-na-ni e-di-ni tú-ru-bi</w:t>
      </w:r>
    </w:p>
    <w:p w14:paraId="393DC521" w14:textId="77777777" w:rsidR="00B4516E" w:rsidRPr="005E560A" w:rsidRDefault="00B4516E" w:rsidP="00B4516E">
      <w:pPr>
        <w:tabs>
          <w:tab w:val="left" w:pos="2410"/>
        </w:tabs>
        <w:ind w:left="567" w:hanging="567"/>
        <w:jc w:val="both"/>
        <w:rPr>
          <w:rFonts w:ascii="Times New Roman" w:hAnsi="Times New Roman"/>
          <w:lang w:val="en-US"/>
          <w:rPrChange w:id="24233" w:author="Oryshkevich" w:date="2024-08-23T11:07:00Z" w16du:dateUtc="2024-08-23T15:07:00Z">
            <w:rPr>
              <w:rFonts w:ascii="Times New Roman" w:hAnsi="Times New Roman"/>
              <w:lang w:val="en-GB"/>
            </w:rPr>
          </w:rPrChange>
        </w:rPr>
      </w:pPr>
      <w:r w:rsidRPr="005E560A">
        <w:rPr>
          <w:rFonts w:ascii="Times New Roman" w:hAnsi="Times New Roman"/>
          <w:lang w:val="en-US"/>
          <w:rPrChange w:id="24234" w:author="Oryshkevich" w:date="2024-08-23T11:07:00Z" w16du:dateUtc="2024-08-23T15:07:00Z">
            <w:rPr>
              <w:rFonts w:ascii="Times New Roman" w:hAnsi="Times New Roman"/>
              <w:lang w:val="en-GB"/>
            </w:rPr>
          </w:rPrChange>
        </w:rPr>
        <w:t>6</w:t>
      </w:r>
      <w:r w:rsidRPr="005E560A">
        <w:rPr>
          <w:rFonts w:ascii="Times New Roman" w:hAnsi="Times New Roman"/>
          <w:lang w:val="en-US"/>
          <w:rPrChange w:id="24235" w:author="Oryshkevich" w:date="2024-08-23T11:07:00Z" w16du:dateUtc="2024-08-23T15:07:00Z">
            <w:rPr>
              <w:rFonts w:ascii="Times New Roman" w:hAnsi="Times New Roman"/>
              <w:lang w:val="en-GB"/>
            </w:rPr>
          </w:rPrChange>
        </w:rPr>
        <w:tab/>
        <w:t xml:space="preserve">a-li i-si-ú-še ma-a-nu ḫu-šú-bi 1 ME 21 </w:t>
      </w:r>
      <w:r w:rsidRPr="005E560A">
        <w:rPr>
          <w:rFonts w:ascii="Times New Roman" w:hAnsi="Times New Roman"/>
          <w:vertAlign w:val="superscript"/>
          <w:lang w:val="en-US"/>
          <w:rPrChange w:id="24236"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24237" w:author="Oryshkevich" w:date="2024-08-23T11:07:00Z" w16du:dateUtc="2024-08-23T15:07:00Z">
            <w:rPr>
              <w:rFonts w:ascii="Times New Roman" w:hAnsi="Times New Roman"/>
              <w:lang w:val="en-GB"/>
            </w:rPr>
          </w:rPrChange>
        </w:rPr>
        <w:t>UN</w:t>
      </w:r>
      <w:r w:rsidRPr="005E560A">
        <w:rPr>
          <w:rFonts w:ascii="Times New Roman" w:hAnsi="Times New Roman"/>
          <w:vertAlign w:val="superscript"/>
          <w:lang w:val="en-US"/>
          <w:rPrChange w:id="24238"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4239" w:author="Oryshkevich" w:date="2024-08-23T11:07:00Z" w16du:dateUtc="2024-08-23T15:07:00Z">
            <w:rPr>
              <w:rFonts w:ascii="Times New Roman" w:hAnsi="Times New Roman"/>
              <w:lang w:val="en-GB"/>
            </w:rPr>
          </w:rPrChange>
        </w:rPr>
        <w:t xml:space="preserve"> 10 LIM 4 ME 8 ANŠE.KUR.RA</w:t>
      </w:r>
      <w:r w:rsidRPr="005E560A">
        <w:rPr>
          <w:rFonts w:ascii="Times New Roman" w:hAnsi="Times New Roman"/>
          <w:vertAlign w:val="superscript"/>
          <w:lang w:val="en-US"/>
          <w:rPrChange w:id="24240" w:author="Oryshkevich" w:date="2024-08-23T11:07:00Z" w16du:dateUtc="2024-08-23T15:07:00Z">
            <w:rPr>
              <w:rFonts w:ascii="Times New Roman" w:hAnsi="Times New Roman"/>
              <w:vertAlign w:val="superscript"/>
              <w:lang w:val="en-GB"/>
            </w:rPr>
          </w:rPrChange>
        </w:rPr>
        <w:t>MEŠ</w:t>
      </w:r>
    </w:p>
    <w:p w14:paraId="11C05D81" w14:textId="77777777" w:rsidR="00B4516E" w:rsidRPr="005E560A" w:rsidRDefault="00B4516E" w:rsidP="00B4516E">
      <w:pPr>
        <w:tabs>
          <w:tab w:val="left" w:pos="2410"/>
        </w:tabs>
        <w:ind w:left="567" w:hanging="567"/>
        <w:jc w:val="both"/>
        <w:rPr>
          <w:rFonts w:ascii="Times New Roman" w:hAnsi="Times New Roman"/>
          <w:lang w:val="en-US"/>
          <w:rPrChange w:id="24241" w:author="Oryshkevich" w:date="2024-08-23T11:07:00Z" w16du:dateUtc="2024-08-23T15:07:00Z">
            <w:rPr>
              <w:rFonts w:ascii="Times New Roman" w:hAnsi="Times New Roman"/>
              <w:lang w:val="en-GB"/>
            </w:rPr>
          </w:rPrChange>
        </w:rPr>
      </w:pPr>
      <w:r w:rsidRPr="005E560A">
        <w:rPr>
          <w:rFonts w:ascii="Times New Roman" w:hAnsi="Times New Roman"/>
          <w:lang w:val="en-US"/>
          <w:rPrChange w:id="24242" w:author="Oryshkevich" w:date="2024-08-23T11:07:00Z" w16du:dateUtc="2024-08-23T15:07:00Z">
            <w:rPr>
              <w:rFonts w:ascii="Times New Roman" w:hAnsi="Times New Roman"/>
              <w:lang w:val="en-GB"/>
            </w:rPr>
          </w:rPrChange>
        </w:rPr>
        <w:t>7</w:t>
      </w:r>
      <w:r w:rsidRPr="005E560A">
        <w:rPr>
          <w:rFonts w:ascii="Times New Roman" w:hAnsi="Times New Roman"/>
          <w:lang w:val="en-US"/>
          <w:rPrChange w:id="24243" w:author="Oryshkevich" w:date="2024-08-23T11:07:00Z" w16du:dateUtc="2024-08-23T15:07:00Z">
            <w:rPr>
              <w:rFonts w:ascii="Times New Roman" w:hAnsi="Times New Roman"/>
              <w:lang w:val="en-GB"/>
            </w:rPr>
          </w:rPrChange>
        </w:rPr>
        <w:tab/>
        <w:t>1 ME 32 ANŠE.GÌR.NUN.NA</w:t>
      </w:r>
      <w:r w:rsidRPr="005E560A">
        <w:rPr>
          <w:rFonts w:ascii="Times New Roman" w:hAnsi="Times New Roman"/>
          <w:vertAlign w:val="superscript"/>
          <w:lang w:val="en-US"/>
          <w:rPrChange w:id="24244" w:author="Oryshkevich" w:date="2024-08-23T11:07:00Z" w16du:dateUtc="2024-08-23T15:07:00Z">
            <w:rPr>
              <w:rFonts w:ascii="Times New Roman" w:hAnsi="Times New Roman"/>
              <w:vertAlign w:val="superscript"/>
              <w:lang w:val="en-GB"/>
            </w:rPr>
          </w:rPrChange>
        </w:rPr>
        <w:t xml:space="preserve">MEŠ </w:t>
      </w:r>
      <w:r w:rsidRPr="005E560A">
        <w:rPr>
          <w:rFonts w:ascii="Times New Roman" w:hAnsi="Times New Roman"/>
          <w:lang w:val="en-US"/>
          <w:rPrChange w:id="24245" w:author="Oryshkevich" w:date="2024-08-23T11:07:00Z" w16du:dateUtc="2024-08-23T15:07:00Z">
            <w:rPr>
              <w:rFonts w:ascii="Times New Roman" w:hAnsi="Times New Roman"/>
              <w:lang w:val="en-GB"/>
            </w:rPr>
          </w:rPrChange>
        </w:rPr>
        <w:t xml:space="preserve">10 LIM 2 LIM 3 ME 21 </w:t>
      </w:r>
      <w:r w:rsidRPr="005E560A">
        <w:rPr>
          <w:rFonts w:ascii="Times New Roman" w:hAnsi="Times New Roman"/>
          <w:vertAlign w:val="superscript"/>
          <w:lang w:val="en-US"/>
          <w:rPrChange w:id="24246" w:author="Oryshkevich" w:date="2024-08-23T11:07:00Z" w16du:dateUtc="2024-08-23T15:07:00Z">
            <w:rPr>
              <w:rFonts w:ascii="Times New Roman" w:hAnsi="Times New Roman"/>
              <w:vertAlign w:val="superscript"/>
              <w:lang w:val="en-GB"/>
            </w:rPr>
          </w:rPrChange>
        </w:rPr>
        <w:t>GU4</w:t>
      </w:r>
      <w:r w:rsidRPr="005E560A">
        <w:rPr>
          <w:rFonts w:ascii="Times New Roman" w:hAnsi="Times New Roman"/>
          <w:lang w:val="en-US"/>
          <w:rPrChange w:id="24247" w:author="Oryshkevich" w:date="2024-08-23T11:07:00Z" w16du:dateUtc="2024-08-23T15:07:00Z">
            <w:rPr>
              <w:rFonts w:ascii="Times New Roman" w:hAnsi="Times New Roman"/>
              <w:lang w:val="en-GB"/>
            </w:rPr>
          </w:rPrChange>
        </w:rPr>
        <w:t>[ÁB]</w:t>
      </w:r>
      <w:r w:rsidRPr="005E560A">
        <w:rPr>
          <w:rFonts w:ascii="Times New Roman" w:hAnsi="Times New Roman"/>
          <w:vertAlign w:val="superscript"/>
          <w:lang w:val="en-US"/>
          <w:rPrChange w:id="24248"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4249" w:author="Oryshkevich" w:date="2024-08-23T11:07:00Z" w16du:dateUtc="2024-08-23T15:07:00Z">
            <w:rPr>
              <w:rFonts w:ascii="Times New Roman" w:hAnsi="Times New Roman"/>
              <w:lang w:val="en-GB"/>
            </w:rPr>
          </w:rPrChange>
        </w:rPr>
        <w:t xml:space="preserve"> 9 LIM 36 </w:t>
      </w:r>
      <w:r w:rsidRPr="005E560A">
        <w:rPr>
          <w:rFonts w:ascii="Times New Roman" w:hAnsi="Times New Roman"/>
          <w:vertAlign w:val="superscript"/>
          <w:lang w:val="en-US"/>
          <w:rPrChange w:id="24250" w:author="Oryshkevich" w:date="2024-08-23T11:07:00Z" w16du:dateUtc="2024-08-23T15:07:00Z">
            <w:rPr>
              <w:rFonts w:ascii="Times New Roman" w:hAnsi="Times New Roman"/>
              <w:vertAlign w:val="superscript"/>
              <w:lang w:val="en-GB"/>
            </w:rPr>
          </w:rPrChange>
        </w:rPr>
        <w:t>GU4</w:t>
      </w:r>
      <w:r w:rsidRPr="005E560A">
        <w:rPr>
          <w:rFonts w:ascii="Times New Roman" w:hAnsi="Times New Roman"/>
          <w:lang w:val="en-US"/>
          <w:rPrChange w:id="24251" w:author="Oryshkevich" w:date="2024-08-23T11:07:00Z" w16du:dateUtc="2024-08-23T15:07:00Z">
            <w:rPr>
              <w:rFonts w:ascii="Times New Roman" w:hAnsi="Times New Roman"/>
              <w:lang w:val="en-GB"/>
            </w:rPr>
          </w:rPrChange>
        </w:rPr>
        <w:t>pa-ḫi-i-ni-e</w:t>
      </w:r>
      <w:r w:rsidRPr="005E560A">
        <w:rPr>
          <w:rFonts w:ascii="Times New Roman" w:hAnsi="Times New Roman"/>
          <w:vertAlign w:val="superscript"/>
          <w:lang w:val="en-US"/>
          <w:rPrChange w:id="24252" w:author="Oryshkevich" w:date="2024-08-23T11:07:00Z" w16du:dateUtc="2024-08-23T15:07:00Z">
            <w:rPr>
              <w:rFonts w:ascii="Times New Roman" w:hAnsi="Times New Roman"/>
              <w:vertAlign w:val="superscript"/>
              <w:lang w:val="en-GB"/>
            </w:rPr>
          </w:rPrChange>
        </w:rPr>
        <w:t>MEŠ</w:t>
      </w:r>
    </w:p>
    <w:p w14:paraId="1BCFE187" w14:textId="77777777" w:rsidR="00B4516E" w:rsidRPr="005E560A" w:rsidRDefault="00B4516E" w:rsidP="00B4516E">
      <w:pPr>
        <w:tabs>
          <w:tab w:val="left" w:pos="2410"/>
        </w:tabs>
        <w:ind w:left="567" w:hanging="567"/>
        <w:jc w:val="both"/>
        <w:rPr>
          <w:rFonts w:ascii="Times New Roman" w:hAnsi="Times New Roman"/>
          <w:lang w:val="en-US"/>
          <w:rPrChange w:id="24253" w:author="Oryshkevich" w:date="2024-08-23T11:07:00Z" w16du:dateUtc="2024-08-23T15:07:00Z">
            <w:rPr>
              <w:rFonts w:ascii="Times New Roman" w:hAnsi="Times New Roman"/>
              <w:lang w:val="en-GB"/>
            </w:rPr>
          </w:rPrChange>
        </w:rPr>
      </w:pPr>
      <w:r w:rsidRPr="005E560A">
        <w:rPr>
          <w:rFonts w:ascii="Times New Roman" w:hAnsi="Times New Roman"/>
          <w:lang w:val="en-US"/>
          <w:rPrChange w:id="24254" w:author="Oryshkevich" w:date="2024-08-23T11:07:00Z" w16du:dateUtc="2024-08-23T15:07:00Z">
            <w:rPr>
              <w:rFonts w:ascii="Times New Roman" w:hAnsi="Times New Roman"/>
              <w:lang w:val="en-GB"/>
            </w:rPr>
          </w:rPrChange>
        </w:rPr>
        <w:t>8</w:t>
      </w:r>
      <w:r w:rsidRPr="005E560A">
        <w:rPr>
          <w:rFonts w:ascii="Times New Roman" w:hAnsi="Times New Roman"/>
          <w:lang w:val="en-US"/>
          <w:rPrChange w:id="24255" w:author="Oryshkevich" w:date="2024-08-23T11:07:00Z" w16du:dateUtc="2024-08-23T15:07:00Z">
            <w:rPr>
              <w:rFonts w:ascii="Times New Roman" w:hAnsi="Times New Roman"/>
              <w:lang w:val="en-GB"/>
            </w:rPr>
          </w:rPrChange>
        </w:rPr>
        <w:tab/>
        <w:t xml:space="preserve">PAP [20] LIM 1 LIM 3 ME 57 </w:t>
      </w:r>
      <w:r w:rsidRPr="005E560A">
        <w:rPr>
          <w:rFonts w:ascii="Times New Roman" w:hAnsi="Times New Roman"/>
          <w:vertAlign w:val="superscript"/>
          <w:lang w:val="en-US"/>
          <w:rPrChange w:id="24256" w:author="Oryshkevich" w:date="2024-08-23T11:07:00Z" w16du:dateUtc="2024-08-23T15:07:00Z">
            <w:rPr>
              <w:rFonts w:ascii="Times New Roman" w:hAnsi="Times New Roman"/>
              <w:vertAlign w:val="superscript"/>
              <w:lang w:val="en-GB"/>
            </w:rPr>
          </w:rPrChange>
        </w:rPr>
        <w:t>GU4</w:t>
      </w:r>
      <w:r w:rsidRPr="005E560A">
        <w:rPr>
          <w:rFonts w:ascii="Times New Roman" w:hAnsi="Times New Roman"/>
          <w:lang w:val="en-US"/>
          <w:rPrChange w:id="24257" w:author="Oryshkevich" w:date="2024-08-23T11:07:00Z" w16du:dateUtc="2024-08-23T15:07:00Z">
            <w:rPr>
              <w:rFonts w:ascii="Times New Roman" w:hAnsi="Times New Roman"/>
              <w:lang w:val="en-GB"/>
            </w:rPr>
          </w:rPrChange>
        </w:rPr>
        <w:t>pa-a-ḫi-i-ni-e</w:t>
      </w:r>
      <w:r w:rsidRPr="005E560A">
        <w:rPr>
          <w:rFonts w:ascii="Times New Roman" w:hAnsi="Times New Roman"/>
          <w:vertAlign w:val="superscript"/>
          <w:lang w:val="en-US"/>
          <w:rPrChange w:id="24258"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4259" w:author="Oryshkevich" w:date="2024-08-23T11:07:00Z" w16du:dateUtc="2024-08-23T15:07:00Z">
            <w:rPr>
              <w:rFonts w:ascii="Times New Roman" w:hAnsi="Times New Roman"/>
              <w:lang w:val="en-GB"/>
            </w:rPr>
          </w:rPrChange>
        </w:rPr>
        <w:t xml:space="preserve"> 30 LIM 5 LIM 4 ME 67 </w:t>
      </w:r>
      <w:r w:rsidRPr="005E560A">
        <w:rPr>
          <w:rFonts w:ascii="Times New Roman" w:hAnsi="Times New Roman"/>
          <w:vertAlign w:val="superscript"/>
          <w:lang w:val="en-US"/>
          <w:rPrChange w:id="24260" w:author="Oryshkevich" w:date="2024-08-23T11:07:00Z" w16du:dateUtc="2024-08-23T15:07:00Z">
            <w:rPr>
              <w:rFonts w:ascii="Times New Roman" w:hAnsi="Times New Roman"/>
              <w:vertAlign w:val="superscript"/>
              <w:lang w:val="en-GB"/>
            </w:rPr>
          </w:rPrChange>
        </w:rPr>
        <w:t>UDU</w:t>
      </w:r>
      <w:r w:rsidRPr="005E560A">
        <w:rPr>
          <w:rFonts w:ascii="Times New Roman" w:hAnsi="Times New Roman"/>
          <w:lang w:val="en-US"/>
          <w:rPrChange w:id="24261" w:author="Oryshkevich" w:date="2024-08-23T11:07:00Z" w16du:dateUtc="2024-08-23T15:07:00Z">
            <w:rPr>
              <w:rFonts w:ascii="Times New Roman" w:hAnsi="Times New Roman"/>
              <w:lang w:val="en-GB"/>
            </w:rPr>
          </w:rPrChange>
        </w:rPr>
        <w:t>šú-še-e</w:t>
      </w:r>
      <w:r w:rsidRPr="005E560A">
        <w:rPr>
          <w:rFonts w:ascii="Times New Roman" w:hAnsi="Times New Roman"/>
          <w:vertAlign w:val="superscript"/>
          <w:lang w:val="en-US"/>
          <w:rPrChange w:id="24262" w:author="Oryshkevich" w:date="2024-08-23T11:07:00Z" w16du:dateUtc="2024-08-23T15:07:00Z">
            <w:rPr>
              <w:rFonts w:ascii="Times New Roman" w:hAnsi="Times New Roman"/>
              <w:vertAlign w:val="superscript"/>
              <w:lang w:val="en-GB"/>
            </w:rPr>
          </w:rPrChange>
        </w:rPr>
        <w:t>MEŠ</w:t>
      </w:r>
    </w:p>
    <w:p w14:paraId="110BAC59" w14:textId="77777777" w:rsidR="00B4516E" w:rsidRPr="005E560A" w:rsidRDefault="00B4516E" w:rsidP="00B4516E">
      <w:pPr>
        <w:tabs>
          <w:tab w:val="left" w:pos="2410"/>
        </w:tabs>
        <w:ind w:left="567" w:hanging="567"/>
        <w:jc w:val="both"/>
        <w:rPr>
          <w:rFonts w:ascii="Times New Roman" w:hAnsi="Times New Roman"/>
          <w:lang w:val="en-US"/>
          <w:rPrChange w:id="24263" w:author="Oryshkevich" w:date="2024-08-23T11:07:00Z" w16du:dateUtc="2024-08-23T15:07:00Z">
            <w:rPr>
              <w:rFonts w:ascii="Times New Roman" w:hAnsi="Times New Roman"/>
              <w:lang w:val="en-GB"/>
            </w:rPr>
          </w:rPrChange>
        </w:rPr>
      </w:pPr>
      <w:r w:rsidRPr="005E560A">
        <w:rPr>
          <w:rFonts w:ascii="Times New Roman" w:hAnsi="Times New Roman"/>
          <w:lang w:val="en-US"/>
          <w:rPrChange w:id="24264" w:author="Oryshkevich" w:date="2024-08-23T11:07:00Z" w16du:dateUtc="2024-08-23T15:07:00Z">
            <w:rPr>
              <w:rFonts w:ascii="Times New Roman" w:hAnsi="Times New Roman"/>
              <w:lang w:val="en-GB"/>
            </w:rPr>
          </w:rPrChange>
        </w:rPr>
        <w:t>9</w:t>
      </w:r>
      <w:r w:rsidRPr="005E560A">
        <w:rPr>
          <w:rFonts w:ascii="Times New Roman" w:hAnsi="Times New Roman"/>
          <w:lang w:val="en-US"/>
          <w:rPrChange w:id="24265" w:author="Oryshkevich" w:date="2024-08-23T11:07:00Z" w16du:dateUtc="2024-08-23T15:07:00Z">
            <w:rPr>
              <w:rFonts w:ascii="Times New Roman" w:hAnsi="Times New Roman"/>
              <w:lang w:val="en-GB"/>
            </w:rPr>
          </w:rPrChange>
        </w:rPr>
        <w:tab/>
        <w:t xml:space="preserve">2 LIM 1 ME 14 </w:t>
      </w:r>
      <w:r w:rsidRPr="005E560A">
        <w:rPr>
          <w:rFonts w:ascii="Times New Roman" w:hAnsi="Times New Roman"/>
          <w:i/>
          <w:lang w:val="en-US"/>
          <w:rPrChange w:id="24266" w:author="Oryshkevich" w:date="2024-08-23T11:07:00Z" w16du:dateUtc="2024-08-23T15:07:00Z">
            <w:rPr>
              <w:rFonts w:ascii="Times New Roman" w:hAnsi="Times New Roman"/>
              <w:i/>
              <w:lang w:val="en-GB"/>
            </w:rPr>
          </w:rPrChange>
        </w:rPr>
        <w:t>TIL-LI</w:t>
      </w:r>
      <w:r w:rsidRPr="005E560A">
        <w:rPr>
          <w:rFonts w:ascii="Times New Roman" w:hAnsi="Times New Roman"/>
          <w:vertAlign w:val="superscript"/>
          <w:lang w:val="en-US"/>
          <w:rPrChange w:id="24267"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4268" w:author="Oryshkevich" w:date="2024-08-23T11:07:00Z" w16du:dateUtc="2024-08-23T15:07:00Z">
            <w:rPr>
              <w:rFonts w:ascii="Times New Roman" w:hAnsi="Times New Roman"/>
              <w:lang w:val="en-GB"/>
            </w:rPr>
          </w:rPrChange>
        </w:rPr>
        <w:t xml:space="preserve"> gu-nu-ši-ni-e-i 1 LIM 3 ME 32 </w:t>
      </w:r>
      <w:r w:rsidRPr="005E560A">
        <w:rPr>
          <w:rFonts w:ascii="Times New Roman" w:hAnsi="Times New Roman"/>
          <w:vertAlign w:val="superscript"/>
          <w:lang w:val="en-US"/>
          <w:rPrChange w:id="24269" w:author="Oryshkevich" w:date="2024-08-23T11:07:00Z" w16du:dateUtc="2024-08-23T15:07:00Z">
            <w:rPr>
              <w:rFonts w:ascii="Times New Roman" w:hAnsi="Times New Roman"/>
              <w:vertAlign w:val="superscript"/>
              <w:lang w:val="en-GB"/>
            </w:rPr>
          </w:rPrChange>
        </w:rPr>
        <w:t>GIŠ</w:t>
      </w:r>
      <w:r w:rsidRPr="005E560A">
        <w:rPr>
          <w:rFonts w:ascii="Times New Roman" w:hAnsi="Times New Roman"/>
          <w:lang w:val="en-US"/>
          <w:rPrChange w:id="24270" w:author="Oryshkevich" w:date="2024-08-23T11:07:00Z" w16du:dateUtc="2024-08-23T15:07:00Z">
            <w:rPr>
              <w:rFonts w:ascii="Times New Roman" w:hAnsi="Times New Roman"/>
              <w:lang w:val="en-GB"/>
            </w:rPr>
          </w:rPrChange>
        </w:rPr>
        <w:t>BAN</w:t>
      </w:r>
      <w:r w:rsidRPr="005E560A">
        <w:rPr>
          <w:rFonts w:ascii="Times New Roman" w:hAnsi="Times New Roman"/>
          <w:vertAlign w:val="superscript"/>
          <w:lang w:val="en-US"/>
          <w:rPrChange w:id="24271"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4272" w:author="Oryshkevich" w:date="2024-08-23T11:07:00Z" w16du:dateUtc="2024-08-23T15:07:00Z">
            <w:rPr>
              <w:rFonts w:ascii="Times New Roman" w:hAnsi="Times New Roman"/>
              <w:lang w:val="en-GB"/>
            </w:rPr>
          </w:rPrChange>
        </w:rPr>
        <w:t xml:space="preserve"> 40 LIM 7 LIM 9 ME 70 </w:t>
      </w:r>
      <w:r w:rsidRPr="005E560A">
        <w:rPr>
          <w:rFonts w:ascii="Times New Roman" w:hAnsi="Times New Roman"/>
          <w:vertAlign w:val="superscript"/>
          <w:lang w:val="en-US"/>
          <w:rPrChange w:id="24273" w:author="Oryshkevich" w:date="2024-08-23T11:07:00Z" w16du:dateUtc="2024-08-23T15:07:00Z">
            <w:rPr>
              <w:rFonts w:ascii="Times New Roman" w:hAnsi="Times New Roman"/>
              <w:vertAlign w:val="superscript"/>
              <w:lang w:val="en-GB"/>
            </w:rPr>
          </w:rPrChange>
        </w:rPr>
        <w:t>GIŠ</w:t>
      </w:r>
      <w:r w:rsidRPr="005E560A">
        <w:rPr>
          <w:rFonts w:ascii="Times New Roman" w:hAnsi="Times New Roman"/>
          <w:lang w:val="en-US"/>
          <w:rPrChange w:id="24274" w:author="Oryshkevich" w:date="2024-08-23T11:07:00Z" w16du:dateUtc="2024-08-23T15:07:00Z">
            <w:rPr>
              <w:rFonts w:ascii="Times New Roman" w:hAnsi="Times New Roman"/>
              <w:lang w:val="en-GB"/>
            </w:rPr>
          </w:rPrChange>
        </w:rPr>
        <w:t>GAG.TI</w:t>
      </w:r>
      <w:r w:rsidRPr="005E560A">
        <w:rPr>
          <w:rFonts w:ascii="Times New Roman" w:hAnsi="Times New Roman"/>
          <w:vertAlign w:val="superscript"/>
          <w:lang w:val="en-US"/>
          <w:rPrChange w:id="24275" w:author="Oryshkevich" w:date="2024-08-23T11:07:00Z" w16du:dateUtc="2024-08-23T15:07:00Z">
            <w:rPr>
              <w:rFonts w:ascii="Times New Roman" w:hAnsi="Times New Roman"/>
              <w:vertAlign w:val="superscript"/>
              <w:lang w:val="en-GB"/>
            </w:rPr>
          </w:rPrChange>
        </w:rPr>
        <w:t>MEŠ</w:t>
      </w:r>
    </w:p>
    <w:p w14:paraId="07DF7D92" w14:textId="77777777" w:rsidR="00B4516E" w:rsidRPr="005E560A" w:rsidRDefault="00B4516E" w:rsidP="00B4516E">
      <w:pPr>
        <w:tabs>
          <w:tab w:val="left" w:pos="2410"/>
        </w:tabs>
        <w:ind w:left="567" w:hanging="567"/>
        <w:jc w:val="both"/>
        <w:rPr>
          <w:rFonts w:ascii="Times New Roman" w:hAnsi="Times New Roman"/>
          <w:lang w:val="en-US"/>
          <w:rPrChange w:id="24276" w:author="Oryshkevich" w:date="2024-08-23T11:07:00Z" w16du:dateUtc="2024-08-23T15:07:00Z">
            <w:rPr>
              <w:rFonts w:ascii="Times New Roman" w:hAnsi="Times New Roman"/>
              <w:lang w:val="en-GB"/>
            </w:rPr>
          </w:rPrChange>
        </w:rPr>
      </w:pPr>
      <w:r w:rsidRPr="005E560A">
        <w:rPr>
          <w:rFonts w:ascii="Times New Roman" w:hAnsi="Times New Roman"/>
          <w:lang w:val="en-US"/>
          <w:rPrChange w:id="24277" w:author="Oryshkevich" w:date="2024-08-23T11:07:00Z" w16du:dateUtc="2024-08-23T15:07:00Z">
            <w:rPr>
              <w:rFonts w:ascii="Times New Roman" w:hAnsi="Times New Roman"/>
              <w:lang w:val="en-GB"/>
            </w:rPr>
          </w:rPrChange>
        </w:rPr>
        <w:t>10</w:t>
      </w:r>
      <w:r w:rsidRPr="005E560A">
        <w:rPr>
          <w:rFonts w:ascii="Times New Roman" w:hAnsi="Times New Roman"/>
          <w:lang w:val="en-US"/>
          <w:rPrChange w:id="24278" w:author="Oryshkevich" w:date="2024-08-23T11:07:00Z" w16du:dateUtc="2024-08-23T15:07:00Z">
            <w:rPr>
              <w:rFonts w:ascii="Times New Roman" w:hAnsi="Times New Roman"/>
              <w:lang w:val="en-GB"/>
            </w:rPr>
          </w:rPrChange>
        </w:rPr>
        <w:tab/>
        <w:t>1 ME 2 a-ti-bi 2 LIM 1 ME 33 ka-pi ŠE.PAD</w:t>
      </w:r>
      <w:r w:rsidRPr="005E560A">
        <w:rPr>
          <w:rFonts w:ascii="Times New Roman" w:hAnsi="Times New Roman"/>
          <w:vertAlign w:val="superscript"/>
          <w:lang w:val="en-US"/>
          <w:rPrChange w:id="24279"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4280" w:author="Oryshkevich" w:date="2024-08-23T11:07:00Z" w16du:dateUtc="2024-08-23T15:07:00Z">
            <w:rPr>
              <w:rFonts w:ascii="Times New Roman" w:hAnsi="Times New Roman"/>
              <w:lang w:val="en-GB"/>
            </w:rPr>
          </w:rPrChange>
        </w:rPr>
        <w:t xml:space="preserve"> 1 ME 11 a-qar-qi GESTIN</w:t>
      </w:r>
      <w:r w:rsidRPr="005E560A">
        <w:rPr>
          <w:rFonts w:ascii="Times New Roman" w:hAnsi="Times New Roman"/>
          <w:vertAlign w:val="superscript"/>
          <w:lang w:val="en-US"/>
          <w:rPrChange w:id="24281"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4282" w:author="Oryshkevich" w:date="2024-08-23T11:07:00Z" w16du:dateUtc="2024-08-23T15:07:00Z">
            <w:rPr>
              <w:rFonts w:ascii="Times New Roman" w:hAnsi="Times New Roman"/>
              <w:lang w:val="en-GB"/>
            </w:rPr>
          </w:rPrChange>
        </w:rPr>
        <w:t xml:space="preserve"> 86 a-qar-qi 7 ṭi</w:t>
      </w:r>
      <w:r w:rsidRPr="005E560A">
        <w:rPr>
          <w:rFonts w:ascii="Times New Roman" w:hAnsi="Times New Roman"/>
          <w:vertAlign w:val="subscript"/>
          <w:lang w:val="en-US"/>
          <w:rPrChange w:id="24283" w:author="Oryshkevich" w:date="2024-08-23T11:07:00Z" w16du:dateUtc="2024-08-23T15:07:00Z">
            <w:rPr>
              <w:rFonts w:ascii="Times New Roman" w:hAnsi="Times New Roman"/>
              <w:vertAlign w:val="subscript"/>
              <w:lang w:val="en-GB"/>
            </w:rPr>
          </w:rPrChange>
        </w:rPr>
        <w:t>5</w:t>
      </w:r>
      <w:r w:rsidRPr="005E560A">
        <w:rPr>
          <w:rFonts w:ascii="Times New Roman" w:hAnsi="Times New Roman"/>
          <w:lang w:val="en-US"/>
          <w:rPrChange w:id="24284" w:author="Oryshkevich" w:date="2024-08-23T11:07:00Z" w16du:dateUtc="2024-08-23T15:07:00Z">
            <w:rPr>
              <w:rFonts w:ascii="Times New Roman" w:hAnsi="Times New Roman"/>
              <w:lang w:val="en-GB"/>
            </w:rPr>
          </w:rPrChange>
        </w:rPr>
        <w:t>-ru-si man-ka-li Ì</w:t>
      </w:r>
      <w:r w:rsidRPr="005E560A">
        <w:rPr>
          <w:rFonts w:ascii="Times New Roman" w:hAnsi="Times New Roman"/>
          <w:vertAlign w:val="superscript"/>
          <w:lang w:val="en-US"/>
          <w:rPrChange w:id="24285" w:author="Oryshkevich" w:date="2024-08-23T11:07:00Z" w16du:dateUtc="2024-08-23T15:07:00Z">
            <w:rPr>
              <w:rFonts w:ascii="Times New Roman" w:hAnsi="Times New Roman"/>
              <w:vertAlign w:val="superscript"/>
              <w:lang w:val="en-GB"/>
            </w:rPr>
          </w:rPrChange>
        </w:rPr>
        <w:t>MEŠ</w:t>
      </w:r>
    </w:p>
    <w:p w14:paraId="23E0F619" w14:textId="77777777" w:rsidR="00B4516E" w:rsidRPr="005E560A" w:rsidRDefault="00B4516E" w:rsidP="00B4516E">
      <w:pPr>
        <w:tabs>
          <w:tab w:val="left" w:pos="2410"/>
        </w:tabs>
        <w:ind w:left="567" w:hanging="567"/>
        <w:jc w:val="both"/>
        <w:rPr>
          <w:rFonts w:ascii="Times New Roman" w:hAnsi="Times New Roman"/>
          <w:lang w:val="en-US"/>
          <w:rPrChange w:id="24286" w:author="Oryshkevich" w:date="2024-08-23T11:07:00Z" w16du:dateUtc="2024-08-23T15:07:00Z">
            <w:rPr>
              <w:rFonts w:ascii="Times New Roman" w:hAnsi="Times New Roman"/>
              <w:lang w:val="en-GB"/>
            </w:rPr>
          </w:rPrChange>
        </w:rPr>
      </w:pPr>
      <w:r w:rsidRPr="005E560A">
        <w:rPr>
          <w:rFonts w:ascii="Times New Roman" w:hAnsi="Times New Roman"/>
          <w:lang w:val="en-US"/>
          <w:rPrChange w:id="24287" w:author="Oryshkevich" w:date="2024-08-23T11:07:00Z" w16du:dateUtc="2024-08-23T15:07:00Z">
            <w:rPr>
              <w:rFonts w:ascii="Times New Roman" w:hAnsi="Times New Roman"/>
              <w:lang w:val="en-GB"/>
            </w:rPr>
          </w:rPrChange>
        </w:rPr>
        <w:t>11</w:t>
      </w:r>
      <w:r w:rsidRPr="005E560A">
        <w:rPr>
          <w:rFonts w:ascii="Times New Roman" w:hAnsi="Times New Roman"/>
          <w:lang w:val="en-US"/>
          <w:rPrChange w:id="24288" w:author="Oryshkevich" w:date="2024-08-23T11:07:00Z" w16du:dateUtc="2024-08-23T15:07:00Z">
            <w:rPr>
              <w:rFonts w:ascii="Times New Roman" w:hAnsi="Times New Roman"/>
              <w:lang w:val="en-GB"/>
            </w:rPr>
          </w:rPrChange>
        </w:rPr>
        <w:tab/>
        <w:t>7 LIM 79 MA.NA-e URUDU</w:t>
      </w:r>
      <w:r w:rsidRPr="005E560A">
        <w:rPr>
          <w:rFonts w:ascii="Times New Roman" w:hAnsi="Times New Roman"/>
          <w:vertAlign w:val="superscript"/>
          <w:lang w:val="en-US"/>
          <w:rPrChange w:id="24289"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4290" w:author="Oryshkevich" w:date="2024-08-23T11:07:00Z" w16du:dateUtc="2024-08-23T15:07:00Z">
            <w:rPr>
              <w:rFonts w:ascii="Times New Roman" w:hAnsi="Times New Roman"/>
              <w:lang w:val="en-GB"/>
            </w:rPr>
          </w:rPrChange>
        </w:rPr>
        <w:t xml:space="preserve"> 3 ME 36 ÌR</w:t>
      </w:r>
      <w:r w:rsidRPr="005E560A">
        <w:rPr>
          <w:rFonts w:ascii="Times New Roman" w:hAnsi="Times New Roman"/>
          <w:vertAlign w:val="superscript"/>
          <w:lang w:val="en-US"/>
          <w:rPrChange w:id="24291"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4292" w:author="Oryshkevich" w:date="2024-08-23T11:07:00Z" w16du:dateUtc="2024-08-23T15:07:00Z">
            <w:rPr>
              <w:rFonts w:ascii="Times New Roman" w:hAnsi="Times New Roman"/>
              <w:lang w:val="en-GB"/>
            </w:rPr>
          </w:rPrChange>
        </w:rPr>
        <w:t xml:space="preserve"> </w:t>
      </w:r>
      <w:r w:rsidRPr="005E560A">
        <w:rPr>
          <w:rFonts w:ascii="Times New Roman" w:hAnsi="Times New Roman"/>
          <w:vertAlign w:val="superscript"/>
          <w:lang w:val="en-US"/>
          <w:rPrChange w:id="24293" w:author="Oryshkevich" w:date="2024-08-23T11:07:00Z" w16du:dateUtc="2024-08-23T15:07:00Z">
            <w:rPr>
              <w:rFonts w:ascii="Times New Roman" w:hAnsi="Times New Roman"/>
              <w:vertAlign w:val="superscript"/>
              <w:lang w:val="en-GB"/>
            </w:rPr>
          </w:rPrChange>
        </w:rPr>
        <w:t>LÚ</w:t>
      </w:r>
      <w:r w:rsidRPr="005E560A">
        <w:rPr>
          <w:rFonts w:ascii="Times New Roman" w:hAnsi="Times New Roman"/>
          <w:lang w:val="en-US"/>
          <w:rPrChange w:id="24294" w:author="Oryshkevich" w:date="2024-08-23T11:07:00Z" w16du:dateUtc="2024-08-23T15:07:00Z">
            <w:rPr>
              <w:rFonts w:ascii="Times New Roman" w:hAnsi="Times New Roman"/>
              <w:lang w:val="en-GB"/>
            </w:rPr>
          </w:rPrChange>
        </w:rPr>
        <w:t>ú-ru-ur-da-a-ni e-di-ni tú-ru-ú-bi</w:t>
      </w:r>
    </w:p>
    <w:p w14:paraId="084DEF6F" w14:textId="77777777" w:rsidR="00B4516E" w:rsidRPr="005E560A" w:rsidRDefault="00B4516E" w:rsidP="00B4516E">
      <w:pPr>
        <w:tabs>
          <w:tab w:val="left" w:pos="2410"/>
        </w:tabs>
        <w:ind w:left="567" w:hanging="567"/>
        <w:jc w:val="both"/>
        <w:rPr>
          <w:rFonts w:ascii="Times New Roman" w:hAnsi="Times New Roman"/>
          <w:lang w:val="en-US"/>
          <w:rPrChange w:id="24295" w:author="Oryshkevich" w:date="2024-08-23T11:07:00Z" w16du:dateUtc="2024-08-23T15:07:00Z">
            <w:rPr>
              <w:rFonts w:ascii="Times New Roman" w:hAnsi="Times New Roman"/>
              <w:lang w:val="en-GB"/>
            </w:rPr>
          </w:rPrChange>
        </w:rPr>
      </w:pPr>
      <w:r w:rsidRPr="005E560A">
        <w:rPr>
          <w:rFonts w:ascii="Times New Roman" w:hAnsi="Times New Roman"/>
          <w:lang w:val="en-US"/>
          <w:rPrChange w:id="24296" w:author="Oryshkevich" w:date="2024-08-23T11:07:00Z" w16du:dateUtc="2024-08-23T15:07:00Z">
            <w:rPr>
              <w:rFonts w:ascii="Times New Roman" w:hAnsi="Times New Roman"/>
              <w:lang w:val="en-GB"/>
            </w:rPr>
          </w:rPrChange>
        </w:rPr>
        <w:t>12</w:t>
      </w:r>
      <w:r w:rsidRPr="005E560A">
        <w:rPr>
          <w:rFonts w:ascii="Times New Roman" w:hAnsi="Times New Roman"/>
          <w:lang w:val="en-US"/>
          <w:rPrChange w:id="24297" w:author="Oryshkevich" w:date="2024-08-23T11:07:00Z" w16du:dateUtc="2024-08-23T15:07:00Z">
            <w:rPr>
              <w:rFonts w:ascii="Times New Roman" w:hAnsi="Times New Roman"/>
              <w:lang w:val="en-GB"/>
            </w:rPr>
          </w:rPrChange>
        </w:rPr>
        <w:tab/>
      </w:r>
      <w:r w:rsidRPr="005E560A">
        <w:rPr>
          <w:rFonts w:ascii="Times New Roman" w:hAnsi="Times New Roman"/>
          <w:vertAlign w:val="superscript"/>
          <w:lang w:val="en-US"/>
          <w:rPrChange w:id="24298" w:author="Oryshkevich" w:date="2024-08-23T11:07:00Z" w16du:dateUtc="2024-08-23T15:07:00Z">
            <w:rPr>
              <w:rFonts w:ascii="Times New Roman" w:hAnsi="Times New Roman"/>
              <w:vertAlign w:val="superscript"/>
              <w:lang w:val="en-GB"/>
            </w:rPr>
          </w:rPrChange>
        </w:rPr>
        <w:t>mD</w:t>
      </w:r>
      <w:r w:rsidRPr="005E560A">
        <w:rPr>
          <w:rFonts w:ascii="Times New Roman" w:hAnsi="Times New Roman"/>
          <w:lang w:val="en-US"/>
          <w:rPrChange w:id="24299" w:author="Oryshkevich" w:date="2024-08-23T11:07:00Z" w16du:dateUtc="2024-08-23T15:07:00Z">
            <w:rPr>
              <w:rFonts w:ascii="Times New Roman" w:hAnsi="Times New Roman"/>
              <w:lang w:val="en-GB"/>
            </w:rPr>
          </w:rPrChange>
        </w:rPr>
        <w:t>sar</w:t>
      </w:r>
      <w:r w:rsidRPr="005E560A">
        <w:rPr>
          <w:rFonts w:ascii="Times New Roman" w:hAnsi="Times New Roman"/>
          <w:vertAlign w:val="subscript"/>
          <w:lang w:val="en-US"/>
          <w:rPrChange w:id="24300" w:author="Oryshkevich" w:date="2024-08-23T11:07:00Z" w16du:dateUtc="2024-08-23T15:07:00Z">
            <w:rPr>
              <w:rFonts w:ascii="Times New Roman" w:hAnsi="Times New Roman"/>
              <w:vertAlign w:val="subscript"/>
              <w:lang w:val="en-GB"/>
            </w:rPr>
          </w:rPrChange>
        </w:rPr>
        <w:t>5</w:t>
      </w:r>
      <w:r w:rsidRPr="005E560A">
        <w:rPr>
          <w:rFonts w:ascii="Times New Roman" w:hAnsi="Times New Roman"/>
          <w:lang w:val="en-US"/>
          <w:rPrChange w:id="24301" w:author="Oryshkevich" w:date="2024-08-23T11:07:00Z" w16du:dateUtc="2024-08-23T15:07:00Z">
            <w:rPr>
              <w:rFonts w:ascii="Times New Roman" w:hAnsi="Times New Roman"/>
              <w:lang w:val="en-GB"/>
            </w:rPr>
          </w:rPrChange>
        </w:rPr>
        <w:t xml:space="preserve">-du-ri-i-ni </w:t>
      </w:r>
      <w:r w:rsidRPr="005E560A">
        <w:rPr>
          <w:rFonts w:ascii="Times New Roman" w:hAnsi="Times New Roman"/>
          <w:vertAlign w:val="superscript"/>
          <w:lang w:val="en-US"/>
          <w:rPrChange w:id="2430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4303" w:author="Oryshkevich" w:date="2024-08-23T11:07:00Z" w16du:dateUtc="2024-08-23T15:07:00Z">
            <w:rPr>
              <w:rFonts w:ascii="Times New Roman" w:hAnsi="Times New Roman"/>
              <w:lang w:val="en-GB"/>
            </w:rPr>
          </w:rPrChange>
        </w:rPr>
        <w:t xml:space="preserve">ar-gi-iš-ti-e-ḫi MAN </w:t>
      </w:r>
      <w:r w:rsidRPr="005E560A">
        <w:rPr>
          <w:rFonts w:ascii="Times New Roman" w:hAnsi="Times New Roman"/>
          <w:i/>
          <w:lang w:val="en-US"/>
          <w:rPrChange w:id="24304" w:author="Oryshkevich" w:date="2024-08-23T11:07:00Z" w16du:dateUtc="2024-08-23T15:07:00Z">
            <w:rPr>
              <w:rFonts w:ascii="Times New Roman" w:hAnsi="Times New Roman"/>
              <w:i/>
              <w:lang w:val="en-GB"/>
            </w:rPr>
          </w:rPrChange>
        </w:rPr>
        <w:t>DAN-NU</w:t>
      </w:r>
      <w:r w:rsidRPr="005E560A">
        <w:rPr>
          <w:rFonts w:ascii="Times New Roman" w:hAnsi="Times New Roman"/>
          <w:lang w:val="en-US"/>
          <w:rPrChange w:id="24305" w:author="Oryshkevich" w:date="2024-08-23T11:07:00Z" w16du:dateUtc="2024-08-23T15:07:00Z">
            <w:rPr>
              <w:rFonts w:ascii="Times New Roman" w:hAnsi="Times New Roman"/>
              <w:lang w:val="en-GB"/>
            </w:rPr>
          </w:rPrChange>
        </w:rPr>
        <w:t xml:space="preserve"> MAN al-su-ú-i-ni</w:t>
      </w:r>
    </w:p>
    <w:p w14:paraId="30E71A57" w14:textId="77777777" w:rsidR="00B4516E" w:rsidRPr="005E560A" w:rsidRDefault="00B4516E" w:rsidP="00B4516E">
      <w:pPr>
        <w:tabs>
          <w:tab w:val="left" w:pos="2410"/>
        </w:tabs>
        <w:ind w:left="567" w:hanging="567"/>
        <w:jc w:val="both"/>
        <w:rPr>
          <w:rFonts w:ascii="Times New Roman" w:hAnsi="Times New Roman"/>
          <w:lang w:val="en-US"/>
          <w:rPrChange w:id="24306" w:author="Oryshkevich" w:date="2024-08-23T11:07:00Z" w16du:dateUtc="2024-08-23T15:07:00Z">
            <w:rPr>
              <w:rFonts w:ascii="Times New Roman" w:hAnsi="Times New Roman"/>
              <w:lang w:val="en-GB"/>
            </w:rPr>
          </w:rPrChange>
        </w:rPr>
      </w:pPr>
      <w:r w:rsidRPr="005E560A">
        <w:rPr>
          <w:rFonts w:ascii="Times New Roman" w:hAnsi="Times New Roman"/>
          <w:lang w:val="en-US"/>
          <w:rPrChange w:id="24307" w:author="Oryshkevich" w:date="2024-08-23T11:07:00Z" w16du:dateUtc="2024-08-23T15:07:00Z">
            <w:rPr>
              <w:rFonts w:ascii="Times New Roman" w:hAnsi="Times New Roman"/>
              <w:lang w:val="en-GB"/>
            </w:rPr>
          </w:rPrChange>
        </w:rPr>
        <w:t>13</w:t>
      </w:r>
      <w:r w:rsidRPr="005E560A">
        <w:rPr>
          <w:rFonts w:ascii="Times New Roman" w:hAnsi="Times New Roman"/>
          <w:lang w:val="en-US"/>
          <w:rPrChange w:id="24308" w:author="Oryshkevich" w:date="2024-08-23T11:07:00Z" w16du:dateUtc="2024-08-23T15:07:00Z">
            <w:rPr>
              <w:rFonts w:ascii="Times New Roman" w:hAnsi="Times New Roman"/>
              <w:lang w:val="en-GB"/>
            </w:rPr>
          </w:rPrChange>
        </w:rPr>
        <w:tab/>
        <w:t>MAN šú-ra-a-</w:t>
      </w:r>
      <w:r w:rsidRPr="005E560A">
        <w:rPr>
          <w:rFonts w:ascii="Cambria Math" w:hAnsi="Cambria Math"/>
          <w:lang w:val="en-US"/>
          <w:rPrChange w:id="24309" w:author="Oryshkevich" w:date="2024-08-23T11:07:00Z" w16du:dateUtc="2024-08-23T15:07:00Z">
            <w:rPr>
              <w:rFonts w:ascii="Cambria Math" w:hAnsi="Cambria Math"/>
              <w:lang w:val="en-GB"/>
            </w:rPr>
          </w:rPrChange>
        </w:rPr>
        <w:t>⌈</w:t>
      </w:r>
      <w:r w:rsidRPr="005E560A">
        <w:rPr>
          <w:rFonts w:ascii="Times New Roman" w:hAnsi="Times New Roman"/>
          <w:lang w:val="en-US"/>
          <w:rPrChange w:id="24310" w:author="Oryshkevich" w:date="2024-08-23T11:07:00Z" w16du:dateUtc="2024-08-23T15:07:00Z">
            <w:rPr>
              <w:rFonts w:ascii="Times New Roman" w:hAnsi="Times New Roman"/>
              <w:lang w:val="en-GB"/>
            </w:rPr>
          </w:rPrChange>
        </w:rPr>
        <w:t>ú</w:t>
      </w:r>
      <w:r w:rsidRPr="005E560A">
        <w:rPr>
          <w:rFonts w:ascii="Cambria Math" w:hAnsi="Cambria Math"/>
          <w:lang w:val="en-US"/>
          <w:rPrChange w:id="24311" w:author="Oryshkevich" w:date="2024-08-23T11:07:00Z" w16du:dateUtc="2024-08-23T15:07:00Z">
            <w:rPr>
              <w:rFonts w:ascii="Cambria Math" w:hAnsi="Cambria Math"/>
              <w:lang w:val="en-GB"/>
            </w:rPr>
          </w:rPrChange>
        </w:rPr>
        <w:t>⌉</w:t>
      </w:r>
      <w:r w:rsidRPr="005E560A">
        <w:rPr>
          <w:rFonts w:ascii="Times New Roman" w:hAnsi="Times New Roman"/>
          <w:lang w:val="en-US"/>
          <w:rPrChange w:id="24312" w:author="Oryshkevich" w:date="2024-08-23T11:07:00Z" w16du:dateUtc="2024-08-23T15:07:00Z">
            <w:rPr>
              <w:rFonts w:ascii="Times New Roman" w:hAnsi="Times New Roman"/>
              <w:lang w:val="en-GB"/>
            </w:rPr>
          </w:rPrChange>
        </w:rPr>
        <w:t xml:space="preserve">-e MAN </w:t>
      </w:r>
      <w:r w:rsidRPr="005E560A">
        <w:rPr>
          <w:rFonts w:ascii="Times New Roman" w:hAnsi="Times New Roman"/>
          <w:vertAlign w:val="superscript"/>
          <w:lang w:val="en-US"/>
          <w:rPrChange w:id="24313" w:author="Oryshkevich" w:date="2024-08-23T11:07:00Z" w16du:dateUtc="2024-08-23T15:07:00Z">
            <w:rPr>
              <w:rFonts w:ascii="Times New Roman" w:hAnsi="Times New Roman"/>
              <w:vertAlign w:val="superscript"/>
              <w:lang w:val="en-GB"/>
            </w:rPr>
          </w:rPrChange>
        </w:rPr>
        <w:t>KUR</w:t>
      </w:r>
      <w:r w:rsidRPr="005E560A">
        <w:rPr>
          <w:rFonts w:ascii="Times New Roman" w:hAnsi="Times New Roman"/>
          <w:lang w:val="en-US"/>
          <w:rPrChange w:id="24314" w:author="Oryshkevich" w:date="2024-08-23T11:07:00Z" w16du:dateUtc="2024-08-23T15:07:00Z">
            <w:rPr>
              <w:rFonts w:ascii="Times New Roman" w:hAnsi="Times New Roman"/>
              <w:lang w:val="en-GB"/>
            </w:rPr>
          </w:rPrChange>
        </w:rPr>
        <w:t>bi-a-i-na-a-</w:t>
      </w:r>
      <w:r w:rsidRPr="005E560A">
        <w:rPr>
          <w:rFonts w:ascii="Cambria Math" w:hAnsi="Cambria Math"/>
          <w:lang w:val="en-US"/>
          <w:rPrChange w:id="24315" w:author="Oryshkevich" w:date="2024-08-23T11:07:00Z" w16du:dateUtc="2024-08-23T15:07:00Z">
            <w:rPr>
              <w:rFonts w:ascii="Cambria Math" w:hAnsi="Cambria Math"/>
              <w:lang w:val="en-GB"/>
            </w:rPr>
          </w:rPrChange>
        </w:rPr>
        <w:t>⌈</w:t>
      </w:r>
      <w:r w:rsidRPr="005E560A">
        <w:rPr>
          <w:rFonts w:ascii="Times New Roman" w:hAnsi="Times New Roman"/>
          <w:lang w:val="en-US"/>
          <w:rPrChange w:id="24316" w:author="Oryshkevich" w:date="2024-08-23T11:07:00Z" w16du:dateUtc="2024-08-23T15:07:00Z">
            <w:rPr>
              <w:rFonts w:ascii="Times New Roman" w:hAnsi="Times New Roman"/>
              <w:lang w:val="en-GB"/>
            </w:rPr>
          </w:rPrChange>
        </w:rPr>
        <w:t>ú</w:t>
      </w:r>
      <w:r w:rsidRPr="005E560A">
        <w:rPr>
          <w:rFonts w:ascii="Cambria Math" w:hAnsi="Cambria Math"/>
          <w:lang w:val="en-US"/>
          <w:rPrChange w:id="24317" w:author="Oryshkevich" w:date="2024-08-23T11:07:00Z" w16du:dateUtc="2024-08-23T15:07:00Z">
            <w:rPr>
              <w:rFonts w:ascii="Cambria Math" w:hAnsi="Cambria Math"/>
              <w:lang w:val="en-GB"/>
            </w:rPr>
          </w:rPrChange>
        </w:rPr>
        <w:t>⌉</w:t>
      </w:r>
      <w:r w:rsidRPr="005E560A">
        <w:rPr>
          <w:rFonts w:ascii="Times New Roman" w:hAnsi="Times New Roman"/>
          <w:lang w:val="en-US"/>
          <w:rPrChange w:id="24318" w:author="Oryshkevich" w:date="2024-08-23T11:07:00Z" w16du:dateUtc="2024-08-23T15:07:00Z">
            <w:rPr>
              <w:rFonts w:ascii="Times New Roman" w:hAnsi="Times New Roman"/>
              <w:lang w:val="en-GB"/>
            </w:rPr>
          </w:rPrChange>
        </w:rPr>
        <w:t>-e MAN MAN</w:t>
      </w:r>
      <w:r w:rsidRPr="005E560A">
        <w:rPr>
          <w:rFonts w:ascii="Times New Roman" w:hAnsi="Times New Roman"/>
          <w:vertAlign w:val="superscript"/>
          <w:lang w:val="en-US"/>
          <w:rPrChange w:id="24319" w:author="Oryshkevich" w:date="2024-08-23T11:07:00Z" w16du:dateUtc="2024-08-23T15:07:00Z">
            <w:rPr>
              <w:rFonts w:ascii="Times New Roman" w:hAnsi="Times New Roman"/>
              <w:vertAlign w:val="superscript"/>
              <w:lang w:val="en-GB"/>
            </w:rPr>
          </w:rPrChange>
        </w:rPr>
        <w:t>MEŠ</w:t>
      </w:r>
      <w:r w:rsidRPr="005E560A">
        <w:rPr>
          <w:rFonts w:ascii="Times New Roman" w:hAnsi="Times New Roman"/>
          <w:lang w:val="en-US"/>
          <w:rPrChange w:id="24320" w:author="Oryshkevich" w:date="2024-08-23T11:07:00Z" w16du:dateUtc="2024-08-23T15:07:00Z">
            <w:rPr>
              <w:rFonts w:ascii="Times New Roman" w:hAnsi="Times New Roman"/>
              <w:lang w:val="en-GB"/>
            </w:rPr>
          </w:rPrChange>
        </w:rPr>
        <w:t xml:space="preserve">-ú-e a-lu-si </w:t>
      </w:r>
      <w:r w:rsidRPr="005E560A">
        <w:rPr>
          <w:rFonts w:ascii="Times New Roman" w:hAnsi="Times New Roman"/>
          <w:vertAlign w:val="superscript"/>
          <w:lang w:val="en-US"/>
          <w:rPrChange w:id="24321" w:author="Oryshkevich" w:date="2024-08-23T11:07:00Z" w16du:dateUtc="2024-08-23T15:07:00Z">
            <w:rPr>
              <w:rFonts w:ascii="Times New Roman" w:hAnsi="Times New Roman"/>
              <w:vertAlign w:val="superscript"/>
              <w:lang w:val="en-GB"/>
            </w:rPr>
          </w:rPrChange>
        </w:rPr>
        <w:t>URU</w:t>
      </w:r>
      <w:r w:rsidRPr="005E560A">
        <w:rPr>
          <w:rFonts w:ascii="Times New Roman" w:hAnsi="Times New Roman"/>
          <w:lang w:val="en-US"/>
          <w:rPrChange w:id="24322" w:author="Oryshkevich" w:date="2024-08-23T11:07:00Z" w16du:dateUtc="2024-08-23T15:07:00Z">
            <w:rPr>
              <w:rFonts w:ascii="Times New Roman" w:hAnsi="Times New Roman"/>
              <w:lang w:val="en-GB"/>
            </w:rPr>
          </w:rPrChange>
        </w:rPr>
        <w:t>ṭu-uš-pa-e URU</w:t>
      </w:r>
    </w:p>
    <w:p w14:paraId="2CEA4B1B"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323" w:author="Oryshkevich" w:date="2024-08-23T11:07:00Z" w16du:dateUtc="2024-08-23T15:07:00Z">
            <w:rPr>
              <w:rFonts w:ascii="Times New Roman" w:hAnsi="Times New Roman"/>
              <w:color w:val="202124"/>
              <w:lang w:val="en-GB"/>
            </w:rPr>
          </w:rPrChange>
        </w:rPr>
      </w:pPr>
    </w:p>
    <w:p w14:paraId="335019E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US"/>
          <w:rPrChange w:id="24324" w:author="Oryshkevich" w:date="2024-08-23T11:07:00Z" w16du:dateUtc="2024-08-23T15:07:00Z">
            <w:rPr>
              <w:rFonts w:ascii="Times New Roman" w:hAnsi="Times New Roman"/>
              <w:color w:val="000000" w:themeColor="text1"/>
              <w:lang w:val="en-GB"/>
            </w:rPr>
          </w:rPrChange>
        </w:rPr>
      </w:pPr>
      <w:r w:rsidRPr="005E560A">
        <w:rPr>
          <w:rFonts w:ascii="Times New Roman" w:hAnsi="Times New Roman"/>
          <w:color w:val="000000" w:themeColor="text1"/>
          <w:lang w:val="en-US"/>
          <w:rPrChange w:id="24325" w:author="Oryshkevich" w:date="2024-08-23T11:07:00Z" w16du:dateUtc="2024-08-23T15:07:00Z">
            <w:rPr>
              <w:rFonts w:ascii="Times New Roman" w:hAnsi="Times New Roman"/>
              <w:color w:val="000000" w:themeColor="text1"/>
              <w:lang w:val="en-GB"/>
            </w:rPr>
          </w:rPrChange>
        </w:rPr>
        <w:t>“Thanks to Ḫaldi</w:t>
      </w:r>
      <w:r w:rsidRPr="005E560A">
        <w:rPr>
          <w:rFonts w:ascii="Times New Roman" w:hAnsi="Times New Roman"/>
          <w:color w:val="000000" w:themeColor="text1"/>
          <w:lang w:val="en-US"/>
          <w:rPrChange w:id="24326" w:author="Oryshkevich" w:date="2024-08-23T11:07:00Z" w16du:dateUtc="2024-08-23T15:07:00Z">
            <w:rPr>
              <w:rFonts w:ascii="Times New Roman" w:hAnsi="Times New Roman"/>
              <w:color w:val="000000" w:themeColor="text1"/>
              <w:lang w:val="en-GB"/>
            </w:rPr>
          </w:rPrChange>
        </w:rPr>
        <w:fldChar w:fldCharType="begin"/>
      </w:r>
      <w:r w:rsidRPr="005E560A">
        <w:rPr>
          <w:rFonts w:ascii="Courier New" w:hAnsi="Courier New"/>
          <w:color w:val="000000" w:themeColor="text1"/>
          <w:lang w:val="en-US"/>
          <w:rPrChange w:id="24327"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4328" w:author="Oryshkevich" w:date="2024-08-23T11:07:00Z" w16du:dateUtc="2024-08-23T15:07:00Z">
            <w:rPr>
              <w:rFonts w:ascii="Times New Roman" w:hAnsi="Times New Roman"/>
              <w:color w:val="000000" w:themeColor="text1"/>
              <w:lang w:val="en-GB"/>
            </w:rPr>
          </w:rPrChange>
        </w:rPr>
        <w:instrText>Ḫaldi</w:instrText>
      </w:r>
      <w:r w:rsidRPr="005E560A">
        <w:rPr>
          <w:rFonts w:ascii="Courier New" w:hAnsi="Courier New"/>
          <w:color w:val="000000" w:themeColor="text1"/>
          <w:lang w:val="en-US"/>
          <w:rPrChange w:id="24329"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4330" w:author="Oryshkevich" w:date="2024-08-23T11:07:00Z" w16du:dateUtc="2024-08-23T15:07:00Z">
            <w:rPr>
              <w:rFonts w:ascii="Times New Roman" w:hAnsi="Times New Roman"/>
              <w:color w:val="000000" w:themeColor="text1"/>
              <w:lang w:val="en-GB"/>
            </w:rPr>
          </w:rPrChange>
        </w:rPr>
        <w:fldChar w:fldCharType="end"/>
      </w:r>
      <w:r w:rsidRPr="005E560A">
        <w:rPr>
          <w:rFonts w:ascii="Times New Roman" w:hAnsi="Times New Roman"/>
          <w:color w:val="000000" w:themeColor="text1"/>
          <w:lang w:val="en-US"/>
          <w:rPrChange w:id="24331" w:author="Oryshkevich" w:date="2024-08-23T11:07:00Z" w16du:dateUtc="2024-08-23T15:07:00Z">
            <w:rPr>
              <w:rFonts w:ascii="Times New Roman" w:hAnsi="Times New Roman"/>
              <w:color w:val="000000" w:themeColor="text1"/>
              <w:lang w:val="en-GB"/>
            </w:rPr>
          </w:rPrChange>
        </w:rPr>
        <w:t>’s greatness, Sarduri</w:t>
      </w:r>
      <w:r w:rsidRPr="005E560A">
        <w:rPr>
          <w:rFonts w:ascii="Times New Roman" w:hAnsi="Times New Roman"/>
          <w:color w:val="000000" w:themeColor="text1"/>
          <w:lang w:val="en-US"/>
          <w:rPrChange w:id="24332" w:author="Oryshkevich" w:date="2024-08-23T11:07:00Z" w16du:dateUtc="2024-08-23T15:07:00Z">
            <w:rPr>
              <w:rFonts w:ascii="Times New Roman" w:hAnsi="Times New Roman"/>
              <w:color w:val="000000" w:themeColor="text1"/>
              <w:lang w:val="en-GB"/>
            </w:rPr>
          </w:rPrChange>
        </w:rPr>
        <w:fldChar w:fldCharType="begin"/>
      </w:r>
      <w:r w:rsidRPr="005E560A">
        <w:rPr>
          <w:rFonts w:ascii="Courier New" w:hAnsi="Courier New"/>
          <w:color w:val="000000" w:themeColor="text1"/>
          <w:lang w:val="en-US"/>
          <w:rPrChange w:id="24333"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4334" w:author="Oryshkevich" w:date="2024-08-23T11:07:00Z" w16du:dateUtc="2024-08-23T15:07:00Z">
            <w:rPr>
              <w:rFonts w:ascii="Times New Roman" w:hAnsi="Times New Roman"/>
              <w:color w:val="000000" w:themeColor="text1"/>
              <w:lang w:val="en-GB"/>
            </w:rPr>
          </w:rPrChange>
        </w:rPr>
        <w:instrText>Sarduri</w:instrText>
      </w:r>
      <w:r w:rsidRPr="005E560A">
        <w:rPr>
          <w:rFonts w:ascii="Courier New" w:hAnsi="Courier New"/>
          <w:color w:val="000000" w:themeColor="text1"/>
          <w:lang w:val="en-US"/>
          <w:rPrChange w:id="24335"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4336" w:author="Oryshkevich" w:date="2024-08-23T11:07:00Z" w16du:dateUtc="2024-08-23T15:07:00Z">
            <w:rPr>
              <w:rFonts w:ascii="Times New Roman" w:hAnsi="Times New Roman"/>
              <w:color w:val="000000" w:themeColor="text1"/>
              <w:lang w:val="en-GB"/>
            </w:rPr>
          </w:rPrChange>
        </w:rPr>
        <w:fldChar w:fldCharType="end"/>
      </w:r>
      <w:r w:rsidRPr="005E560A">
        <w:rPr>
          <w:rFonts w:ascii="Times New Roman" w:hAnsi="Times New Roman"/>
          <w:color w:val="000000" w:themeColor="text1"/>
          <w:lang w:val="en-US"/>
          <w:rPrChange w:id="24337" w:author="Oryshkevich" w:date="2024-08-23T11:07:00Z" w16du:dateUtc="2024-08-23T15:07:00Z">
            <w:rPr>
              <w:rFonts w:ascii="Times New Roman" w:hAnsi="Times New Roman"/>
              <w:color w:val="000000" w:themeColor="text1"/>
              <w:lang w:val="en-GB"/>
            </w:rPr>
          </w:rPrChange>
        </w:rPr>
        <w:t xml:space="preserve"> son of Argišti (lit. Argišti-ides) says: When Ḫaldi gave me the kingship, I ascended to the paternal seat of kingship (throne).”</w:t>
      </w:r>
    </w:p>
    <w:p w14:paraId="22FFB879"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US"/>
          <w:rPrChange w:id="24338" w:author="Oryshkevich" w:date="2024-08-23T11:07:00Z" w16du:dateUtc="2024-08-23T15:07:00Z">
            <w:rPr>
              <w:rFonts w:ascii="Times New Roman" w:hAnsi="Times New Roman"/>
              <w:color w:val="000000" w:themeColor="text1"/>
              <w:lang w:val="en-GB"/>
            </w:rPr>
          </w:rPrChange>
        </w:rPr>
      </w:pPr>
      <w:r w:rsidRPr="005E560A">
        <w:rPr>
          <w:rFonts w:ascii="Times New Roman" w:hAnsi="Times New Roman"/>
          <w:color w:val="000000" w:themeColor="text1"/>
          <w:lang w:val="en-US"/>
          <w:rPrChange w:id="24339" w:author="Oryshkevich" w:date="2024-08-23T11:07:00Z" w16du:dateUtc="2024-08-23T15:07:00Z">
            <w:rPr>
              <w:rFonts w:ascii="Times New Roman" w:hAnsi="Times New Roman"/>
              <w:color w:val="000000" w:themeColor="text1"/>
              <w:lang w:val="en-GB"/>
            </w:rPr>
          </w:rPrChange>
        </w:rPr>
        <w:t xml:space="preserve">After this first clear sentence, the problems of interpretation presented by </w:t>
      </w:r>
      <w:r w:rsidRPr="005E560A">
        <w:rPr>
          <w:rFonts w:ascii="Times New Roman" w:hAnsi="Times New Roman"/>
          <w:i/>
          <w:color w:val="000000" w:themeColor="text1"/>
          <w:lang w:val="en-US"/>
          <w:rPrChange w:id="24340" w:author="Oryshkevich" w:date="2024-08-23T11:07:00Z" w16du:dateUtc="2024-08-23T15:07:00Z">
            <w:rPr>
              <w:rFonts w:ascii="Times New Roman" w:hAnsi="Times New Roman"/>
              <w:i/>
              <w:color w:val="000000" w:themeColor="text1"/>
              <w:lang w:val="en-GB"/>
            </w:rPr>
          </w:rPrChange>
        </w:rPr>
        <w:t>hapax legomena</w:t>
      </w:r>
      <w:r w:rsidRPr="005E560A">
        <w:rPr>
          <w:rFonts w:ascii="Times New Roman" w:hAnsi="Times New Roman"/>
          <w:color w:val="000000" w:themeColor="text1"/>
          <w:lang w:val="en-US"/>
          <w:rPrChange w:id="24341" w:author="Oryshkevich" w:date="2024-08-23T11:07:00Z" w16du:dateUtc="2024-08-23T15:07:00Z">
            <w:rPr>
              <w:rFonts w:ascii="Times New Roman" w:hAnsi="Times New Roman"/>
              <w:color w:val="000000" w:themeColor="text1"/>
              <w:lang w:val="en-GB"/>
            </w:rPr>
          </w:rPrChange>
        </w:rPr>
        <w:t xml:space="preserve"> and grammatical uncertainties begin. I deepen the analysis of this text to show what the state of interpretation of the Urartian</w:t>
      </w:r>
      <w:r w:rsidRPr="005E560A">
        <w:rPr>
          <w:rFonts w:ascii="Times New Roman" w:hAnsi="Times New Roman"/>
          <w:color w:val="000000" w:themeColor="text1"/>
          <w:lang w:val="en-US"/>
          <w:rPrChange w:id="24342" w:author="Oryshkevich" w:date="2024-08-23T11:07:00Z" w16du:dateUtc="2024-08-23T15:07:00Z">
            <w:rPr>
              <w:rFonts w:ascii="Times New Roman" w:hAnsi="Times New Roman"/>
              <w:color w:val="000000" w:themeColor="text1"/>
              <w:lang w:val="en-GB"/>
            </w:rPr>
          </w:rPrChange>
        </w:rPr>
        <w:fldChar w:fldCharType="begin"/>
      </w:r>
      <w:r w:rsidRPr="005E560A">
        <w:rPr>
          <w:rFonts w:ascii="Courier New" w:hAnsi="Courier New"/>
          <w:color w:val="000000" w:themeColor="text1"/>
          <w:lang w:val="en-US"/>
          <w:rPrChange w:id="24343"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4344" w:author="Oryshkevich" w:date="2024-08-23T11:07:00Z" w16du:dateUtc="2024-08-23T15:07:00Z">
            <w:rPr>
              <w:rFonts w:ascii="Times New Roman" w:hAnsi="Times New Roman"/>
              <w:color w:val="000000" w:themeColor="text1"/>
              <w:lang w:val="en-GB"/>
            </w:rPr>
          </w:rPrChange>
        </w:rPr>
        <w:instrText>Urartian</w:instrText>
      </w:r>
      <w:r w:rsidRPr="005E560A">
        <w:rPr>
          <w:rFonts w:ascii="Courier New" w:hAnsi="Courier New"/>
          <w:color w:val="000000" w:themeColor="text1"/>
          <w:lang w:val="en-US"/>
          <w:rPrChange w:id="24345"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4346" w:author="Oryshkevich" w:date="2024-08-23T11:07:00Z" w16du:dateUtc="2024-08-23T15:07:00Z">
            <w:rPr>
              <w:rFonts w:ascii="Times New Roman" w:hAnsi="Times New Roman"/>
              <w:color w:val="000000" w:themeColor="text1"/>
              <w:lang w:val="en-GB"/>
            </w:rPr>
          </w:rPrChange>
        </w:rPr>
        <w:fldChar w:fldCharType="end"/>
      </w:r>
      <w:r w:rsidRPr="005E560A">
        <w:rPr>
          <w:rFonts w:ascii="Times New Roman" w:hAnsi="Times New Roman"/>
          <w:color w:val="000000" w:themeColor="text1"/>
          <w:lang w:val="en-US"/>
          <w:rPrChange w:id="24347" w:author="Oryshkevich" w:date="2024-08-23T11:07:00Z" w16du:dateUtc="2024-08-23T15:07:00Z">
            <w:rPr>
              <w:rFonts w:ascii="Times New Roman" w:hAnsi="Times New Roman"/>
              <w:color w:val="000000" w:themeColor="text1"/>
              <w:lang w:val="en-GB"/>
            </w:rPr>
          </w:rPrChange>
        </w:rPr>
        <w:t xml:space="preserve"> language is today. Line 3: "</w:t>
      </w:r>
      <w:r w:rsidRPr="005E560A">
        <w:rPr>
          <w:rFonts w:ascii="Times New Roman" w:hAnsi="Times New Roman"/>
          <w:i/>
          <w:color w:val="000000" w:themeColor="text1"/>
          <w:lang w:val="en-US"/>
          <w:rPrChange w:id="24348" w:author="Oryshkevich" w:date="2024-08-23T11:07:00Z" w16du:dateUtc="2024-08-23T15:07:00Z">
            <w:rPr>
              <w:rFonts w:ascii="Times New Roman" w:hAnsi="Times New Roman"/>
              <w:i/>
              <w:color w:val="000000" w:themeColor="text1"/>
              <w:lang w:val="en-GB"/>
            </w:rPr>
          </w:rPrChange>
        </w:rPr>
        <w:t>ali ardaie</w:t>
      </w:r>
      <w:r w:rsidRPr="005E560A">
        <w:rPr>
          <w:rFonts w:ascii="Times New Roman" w:hAnsi="Times New Roman"/>
          <w:color w:val="000000" w:themeColor="text1"/>
          <w:lang w:val="en-US"/>
          <w:rPrChange w:id="24349" w:author="Oryshkevich" w:date="2024-08-23T11:07:00Z" w16du:dateUtc="2024-08-23T15:07:00Z">
            <w:rPr>
              <w:rFonts w:ascii="Times New Roman" w:hAnsi="Times New Roman"/>
              <w:color w:val="000000" w:themeColor="text1"/>
              <w:lang w:val="en-GB"/>
            </w:rPr>
          </w:rPrChange>
        </w:rPr>
        <w:t>" which tribute(?)… ali is a proleptic relative, "</w:t>
      </w:r>
      <w:r w:rsidRPr="005E560A">
        <w:rPr>
          <w:rFonts w:ascii="Times New Roman" w:hAnsi="Times New Roman"/>
          <w:i/>
          <w:color w:val="000000" w:themeColor="text1"/>
          <w:lang w:val="en-US"/>
          <w:rPrChange w:id="24350" w:author="Oryshkevich" w:date="2024-08-23T11:07:00Z" w16du:dateUtc="2024-08-23T15:07:00Z">
            <w:rPr>
              <w:rFonts w:ascii="Times New Roman" w:hAnsi="Times New Roman"/>
              <w:i/>
              <w:color w:val="000000" w:themeColor="text1"/>
              <w:lang w:val="en-GB"/>
            </w:rPr>
          </w:rPrChange>
        </w:rPr>
        <w:t>ardaie</w:t>
      </w:r>
      <w:r w:rsidRPr="005E560A">
        <w:rPr>
          <w:rFonts w:ascii="Times New Roman" w:hAnsi="Times New Roman"/>
          <w:color w:val="000000" w:themeColor="text1"/>
          <w:lang w:val="en-US"/>
          <w:rPrChange w:id="24351" w:author="Oryshkevich" w:date="2024-08-23T11:07:00Z" w16du:dateUtc="2024-08-23T15:07:00Z">
            <w:rPr>
              <w:rFonts w:ascii="Times New Roman" w:hAnsi="Times New Roman"/>
              <w:color w:val="000000" w:themeColor="text1"/>
              <w:lang w:val="en-GB"/>
            </w:rPr>
          </w:rPrChange>
        </w:rPr>
        <w:t>" perhaps means “tribute” (CTU V. p. 375). This, the ‘relative’ ini, "</w:t>
      </w:r>
      <w:r w:rsidRPr="005E560A">
        <w:rPr>
          <w:rFonts w:ascii="Times New Roman" w:hAnsi="Times New Roman"/>
          <w:i/>
          <w:color w:val="000000" w:themeColor="text1"/>
          <w:lang w:val="en-US"/>
          <w:rPrChange w:id="24352" w:author="Oryshkevich" w:date="2024-08-23T11:07:00Z" w16du:dateUtc="2024-08-23T15:07:00Z">
            <w:rPr>
              <w:rFonts w:ascii="Times New Roman" w:hAnsi="Times New Roman"/>
              <w:i/>
              <w:color w:val="000000" w:themeColor="text1"/>
              <w:lang w:val="en-GB"/>
            </w:rPr>
          </w:rPrChange>
        </w:rPr>
        <w:t>isiuše</w:t>
      </w:r>
      <w:r w:rsidRPr="005E560A">
        <w:rPr>
          <w:rFonts w:ascii="Times New Roman" w:hAnsi="Times New Roman"/>
          <w:color w:val="000000" w:themeColor="text1"/>
          <w:lang w:val="en-US"/>
          <w:rPrChange w:id="24353" w:author="Oryshkevich" w:date="2024-08-23T11:07:00Z" w16du:dateUtc="2024-08-23T15:07:00Z">
            <w:rPr>
              <w:rFonts w:ascii="Times New Roman" w:hAnsi="Times New Roman"/>
              <w:color w:val="000000" w:themeColor="text1"/>
              <w:lang w:val="en-GB"/>
            </w:rPr>
          </w:rPrChange>
        </w:rPr>
        <w:t>" is a noun in -še and forming abstracts, and perhaps in this case a collective referring to the list starting with the 92 war chariots. As in line 6, "</w:t>
      </w:r>
      <w:r w:rsidRPr="005E560A">
        <w:rPr>
          <w:rFonts w:ascii="Times New Roman" w:hAnsi="Times New Roman"/>
          <w:i/>
          <w:color w:val="000000" w:themeColor="text1"/>
          <w:lang w:val="en-US"/>
          <w:rPrChange w:id="24354" w:author="Oryshkevich" w:date="2024-08-23T11:07:00Z" w16du:dateUtc="2024-08-23T15:07:00Z">
            <w:rPr>
              <w:rFonts w:ascii="Times New Roman" w:hAnsi="Times New Roman"/>
              <w:i/>
              <w:color w:val="000000" w:themeColor="text1"/>
              <w:lang w:val="en-GB"/>
            </w:rPr>
          </w:rPrChange>
        </w:rPr>
        <w:t>ali isiuše</w:t>
      </w:r>
      <w:r w:rsidRPr="005E560A">
        <w:rPr>
          <w:rFonts w:ascii="Times New Roman" w:hAnsi="Times New Roman"/>
          <w:color w:val="000000" w:themeColor="text1"/>
          <w:lang w:val="en-US"/>
          <w:rPrChange w:id="24355" w:author="Oryshkevich" w:date="2024-08-23T11:07:00Z" w16du:dateUtc="2024-08-23T15:07:00Z">
            <w:rPr>
              <w:rFonts w:ascii="Times New Roman" w:hAnsi="Times New Roman"/>
              <w:color w:val="000000" w:themeColor="text1"/>
              <w:lang w:val="en-GB"/>
            </w:rPr>
          </w:rPrChange>
        </w:rPr>
        <w:t xml:space="preserve">" refers to the following list. How to translate it? </w:t>
      </w:r>
      <w:r w:rsidRPr="005E560A">
        <w:rPr>
          <w:rFonts w:ascii="Times New Roman" w:hAnsi="Times New Roman"/>
          <w:color w:val="000000" w:themeColor="text1"/>
          <w:vertAlign w:val="superscript"/>
          <w:lang w:val="en-US"/>
          <w:rPrChange w:id="24356" w:author="Oryshkevich" w:date="2024-08-23T11:07:00Z" w16du:dateUtc="2024-08-23T15:07:00Z">
            <w:rPr>
              <w:rFonts w:ascii="Times New Roman" w:hAnsi="Times New Roman"/>
              <w:color w:val="000000" w:themeColor="text1"/>
              <w:vertAlign w:val="superscript"/>
              <w:lang w:val="en-GB"/>
            </w:rPr>
          </w:rPrChange>
        </w:rPr>
        <w:t>KUR</w:t>
      </w:r>
      <w:r w:rsidRPr="005E560A">
        <w:rPr>
          <w:rFonts w:ascii="Times New Roman" w:hAnsi="Times New Roman"/>
          <w:color w:val="000000" w:themeColor="text1"/>
          <w:lang w:val="en-US"/>
          <w:rPrChange w:id="24357" w:author="Oryshkevich" w:date="2024-08-23T11:07:00Z" w16du:dateUtc="2024-08-23T15:07:00Z">
            <w:rPr>
              <w:rFonts w:ascii="Times New Roman" w:hAnsi="Times New Roman"/>
              <w:color w:val="000000" w:themeColor="text1"/>
              <w:lang w:val="en-GB"/>
            </w:rPr>
          </w:rPrChange>
        </w:rPr>
        <w:t>šura=ni edini “from the (foreign) countries”, in line with "</w:t>
      </w:r>
      <w:r w:rsidRPr="005E560A">
        <w:rPr>
          <w:rFonts w:ascii="Times New Roman" w:hAnsi="Times New Roman"/>
          <w:i/>
          <w:color w:val="000000" w:themeColor="text1"/>
          <w:lang w:val="en-US"/>
          <w:rPrChange w:id="24358" w:author="Oryshkevich" w:date="2024-08-23T11:07:00Z" w16du:dateUtc="2024-08-23T15:07:00Z">
            <w:rPr>
              <w:rFonts w:ascii="Times New Roman" w:hAnsi="Times New Roman"/>
              <w:i/>
              <w:color w:val="000000" w:themeColor="text1"/>
              <w:lang w:val="en-GB"/>
            </w:rPr>
          </w:rPrChange>
        </w:rPr>
        <w:t>ardaie</w:t>
      </w:r>
      <w:r w:rsidRPr="005E560A">
        <w:rPr>
          <w:rFonts w:ascii="Times New Roman" w:hAnsi="Times New Roman"/>
          <w:color w:val="000000" w:themeColor="text1"/>
          <w:lang w:val="en-US"/>
          <w:rPrChange w:id="24359" w:author="Oryshkevich" w:date="2024-08-23T11:07:00Z" w16du:dateUtc="2024-08-23T15:07:00Z">
            <w:rPr>
              <w:rFonts w:ascii="Times New Roman" w:hAnsi="Times New Roman"/>
              <w:color w:val="000000" w:themeColor="text1"/>
              <w:lang w:val="en-GB"/>
            </w:rPr>
          </w:rPrChange>
        </w:rPr>
        <w:t>" “tribute” indicates the origin of the goods listed below. On line 6ss, however, is written that "</w:t>
      </w:r>
      <w:r w:rsidRPr="005E560A">
        <w:rPr>
          <w:rFonts w:ascii="Times New Roman" w:hAnsi="Times New Roman"/>
          <w:i/>
          <w:color w:val="000000" w:themeColor="text1"/>
          <w:lang w:val="en-US"/>
          <w:rPrChange w:id="24360" w:author="Oryshkevich" w:date="2024-08-23T11:07:00Z" w16du:dateUtc="2024-08-23T15:07:00Z">
            <w:rPr>
              <w:rFonts w:ascii="Times New Roman" w:hAnsi="Times New Roman"/>
              <w:i/>
              <w:color w:val="000000" w:themeColor="text1"/>
              <w:lang w:val="en-GB"/>
            </w:rPr>
          </w:rPrChange>
        </w:rPr>
        <w:t>isiuše</w:t>
      </w:r>
      <w:r w:rsidRPr="005E560A">
        <w:rPr>
          <w:rFonts w:ascii="Times New Roman" w:hAnsi="Times New Roman"/>
          <w:color w:val="000000" w:themeColor="text1"/>
          <w:lang w:val="en-US"/>
          <w:rPrChange w:id="24361" w:author="Oryshkevich" w:date="2024-08-23T11:07:00Z" w16du:dateUtc="2024-08-23T15:07:00Z">
            <w:rPr>
              <w:rFonts w:ascii="Times New Roman" w:hAnsi="Times New Roman"/>
              <w:color w:val="000000" w:themeColor="text1"/>
              <w:lang w:val="en-GB"/>
            </w:rPr>
          </w:rPrChange>
        </w:rPr>
        <w:t>" which exists (manu) and refers to the arsenal and stores of goods, as well as copper and slaves. This appears to be the stable assets of the Urartian state under the reign of Sarduri</w:t>
      </w:r>
      <w:r w:rsidRPr="005E560A">
        <w:rPr>
          <w:rFonts w:ascii="Times New Roman" w:hAnsi="Times New Roman"/>
          <w:color w:val="000000" w:themeColor="text1"/>
          <w:lang w:val="en-US"/>
          <w:rPrChange w:id="24362" w:author="Oryshkevich" w:date="2024-08-23T11:07:00Z" w16du:dateUtc="2024-08-23T15:07:00Z">
            <w:rPr>
              <w:rFonts w:ascii="Times New Roman" w:hAnsi="Times New Roman"/>
              <w:color w:val="000000" w:themeColor="text1"/>
              <w:lang w:val="en-GB"/>
            </w:rPr>
          </w:rPrChange>
        </w:rPr>
        <w:fldChar w:fldCharType="begin"/>
      </w:r>
      <w:r w:rsidRPr="005E560A">
        <w:rPr>
          <w:rFonts w:ascii="Courier New" w:hAnsi="Courier New"/>
          <w:color w:val="000000" w:themeColor="text1"/>
          <w:lang w:val="en-US"/>
          <w:rPrChange w:id="24363"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4364" w:author="Oryshkevich" w:date="2024-08-23T11:07:00Z" w16du:dateUtc="2024-08-23T15:07:00Z">
            <w:rPr>
              <w:rFonts w:ascii="Times New Roman" w:hAnsi="Times New Roman"/>
              <w:color w:val="000000" w:themeColor="text1"/>
              <w:lang w:val="en-GB"/>
            </w:rPr>
          </w:rPrChange>
        </w:rPr>
        <w:instrText>Sarduri</w:instrText>
      </w:r>
      <w:r w:rsidRPr="005E560A">
        <w:rPr>
          <w:rFonts w:ascii="Courier New" w:hAnsi="Courier New"/>
          <w:color w:val="000000" w:themeColor="text1"/>
          <w:lang w:val="en-US"/>
          <w:rPrChange w:id="24365"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4366" w:author="Oryshkevich" w:date="2024-08-23T11:07:00Z" w16du:dateUtc="2024-08-23T15:07:00Z">
            <w:rPr>
              <w:rFonts w:ascii="Times New Roman" w:hAnsi="Times New Roman"/>
              <w:color w:val="000000" w:themeColor="text1"/>
              <w:lang w:val="en-GB"/>
            </w:rPr>
          </w:rPrChange>
        </w:rPr>
        <w:fldChar w:fldCharType="end"/>
      </w:r>
      <w:r w:rsidRPr="005E560A">
        <w:rPr>
          <w:rFonts w:ascii="Times New Roman" w:hAnsi="Times New Roman"/>
          <w:color w:val="000000" w:themeColor="text1"/>
          <w:lang w:val="en-US"/>
          <w:rPrChange w:id="24367" w:author="Oryshkevich" w:date="2024-08-23T11:07:00Z" w16du:dateUtc="2024-08-23T15:07:00Z">
            <w:rPr>
              <w:rFonts w:ascii="Times New Roman" w:hAnsi="Times New Roman"/>
              <w:color w:val="000000" w:themeColor="text1"/>
              <w:lang w:val="en-GB"/>
            </w:rPr>
          </w:rPrChange>
        </w:rPr>
        <w:t xml:space="preserve"> II</w:t>
      </w:r>
      <w:r w:rsidRPr="005E560A">
        <w:rPr>
          <w:rFonts w:ascii="Times New Roman" w:hAnsi="Times New Roman"/>
          <w:color w:val="000000" w:themeColor="text1"/>
          <w:lang w:val="en-US"/>
          <w:rPrChange w:id="24368" w:author="Oryshkevich" w:date="2024-08-23T11:07:00Z" w16du:dateUtc="2024-08-23T15:07:00Z">
            <w:rPr>
              <w:rFonts w:ascii="Times New Roman" w:hAnsi="Times New Roman"/>
              <w:color w:val="000000" w:themeColor="text1"/>
              <w:lang w:val="en-GB"/>
            </w:rPr>
          </w:rPrChange>
        </w:rPr>
        <w:fldChar w:fldCharType="begin"/>
      </w:r>
      <w:r w:rsidRPr="005E560A">
        <w:rPr>
          <w:rFonts w:ascii="Courier New" w:hAnsi="Courier New"/>
          <w:color w:val="000000" w:themeColor="text1"/>
          <w:lang w:val="en-US"/>
          <w:rPrChange w:id="24369"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4370" w:author="Oryshkevich" w:date="2024-08-23T11:07:00Z" w16du:dateUtc="2024-08-23T15:07:00Z">
            <w:rPr>
              <w:rFonts w:ascii="Times New Roman" w:hAnsi="Times New Roman"/>
              <w:color w:val="000000" w:themeColor="text1"/>
              <w:lang w:val="en-GB"/>
            </w:rPr>
          </w:rPrChange>
        </w:rPr>
        <w:instrText>Sarduri II</w:instrText>
      </w:r>
      <w:r w:rsidRPr="005E560A">
        <w:rPr>
          <w:rFonts w:ascii="Courier New" w:hAnsi="Courier New"/>
          <w:color w:val="000000" w:themeColor="text1"/>
          <w:lang w:val="en-US"/>
          <w:rPrChange w:id="24371"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4372" w:author="Oryshkevich" w:date="2024-08-23T11:07:00Z" w16du:dateUtc="2024-08-23T15:07:00Z">
            <w:rPr>
              <w:rFonts w:ascii="Times New Roman" w:hAnsi="Times New Roman"/>
              <w:color w:val="000000" w:themeColor="text1"/>
              <w:lang w:val="en-GB"/>
            </w:rPr>
          </w:rPrChange>
        </w:rPr>
        <w:fldChar w:fldCharType="end"/>
      </w:r>
      <w:r w:rsidRPr="005E560A">
        <w:rPr>
          <w:rFonts w:ascii="Times New Roman" w:hAnsi="Times New Roman"/>
          <w:color w:val="000000" w:themeColor="text1"/>
          <w:lang w:val="en-US"/>
          <w:rPrChange w:id="24373" w:author="Oryshkevich" w:date="2024-08-23T11:07:00Z" w16du:dateUtc="2024-08-23T15:07:00Z">
            <w:rPr>
              <w:rFonts w:ascii="Times New Roman" w:hAnsi="Times New Roman"/>
              <w:color w:val="000000" w:themeColor="text1"/>
              <w:lang w:val="en-GB"/>
            </w:rPr>
          </w:rPrChange>
        </w:rPr>
        <w:t>. But it is not clear what period it refers to. Certainly not at the very end of the reign, given that Sarduri signs the text. It is however a sort of balance drawn up at an advanced point of the kingdom. "</w:t>
      </w:r>
      <w:r w:rsidRPr="005E560A">
        <w:rPr>
          <w:rFonts w:ascii="Times New Roman" w:hAnsi="Times New Roman"/>
          <w:i/>
          <w:color w:val="000000" w:themeColor="text1"/>
          <w:lang w:val="en-US"/>
          <w:rPrChange w:id="24374" w:author="Oryshkevich" w:date="2024-08-23T11:07:00Z" w16du:dateUtc="2024-08-23T15:07:00Z">
            <w:rPr>
              <w:rFonts w:ascii="Times New Roman" w:hAnsi="Times New Roman"/>
              <w:i/>
              <w:color w:val="000000" w:themeColor="text1"/>
              <w:lang w:val="en-GB"/>
            </w:rPr>
          </w:rPrChange>
        </w:rPr>
        <w:t>isiuše</w:t>
      </w:r>
      <w:r w:rsidRPr="005E560A">
        <w:rPr>
          <w:rFonts w:ascii="Times New Roman" w:hAnsi="Times New Roman"/>
          <w:color w:val="000000" w:themeColor="text1"/>
          <w:lang w:val="en-US"/>
          <w:rPrChange w:id="24375" w:author="Oryshkevich" w:date="2024-08-23T11:07:00Z" w16du:dateUtc="2024-08-23T15:07:00Z">
            <w:rPr>
              <w:rFonts w:ascii="Times New Roman" w:hAnsi="Times New Roman"/>
              <w:color w:val="000000" w:themeColor="text1"/>
              <w:lang w:val="en-GB"/>
            </w:rPr>
          </w:rPrChange>
        </w:rPr>
        <w:t>" must therefore mean ‘patrimony’, and a distinction is made between patrimony acquired thanks to tributes and raids following military campaigns (lines 3-5) and stable assets (lines 6-11). Before translating the two verbs turu=bi and hušu=bi, both 1st pers. single of the preterite: “I did ...” we see that 50 war chariots were captured by Sarduri in the campaign on the Euphrates</w:t>
      </w:r>
      <w:r w:rsidRPr="005E560A">
        <w:rPr>
          <w:rFonts w:ascii="Times New Roman" w:hAnsi="Times New Roman"/>
          <w:color w:val="000000" w:themeColor="text1"/>
          <w:lang w:val="en-US"/>
          <w:rPrChange w:id="24376" w:author="Oryshkevich" w:date="2024-08-23T11:07:00Z" w16du:dateUtc="2024-08-23T15:07:00Z">
            <w:rPr>
              <w:rFonts w:ascii="Times New Roman" w:hAnsi="Times New Roman"/>
              <w:color w:val="000000" w:themeColor="text1"/>
              <w:lang w:val="en-GB"/>
            </w:rPr>
          </w:rPrChange>
        </w:rPr>
        <w:fldChar w:fldCharType="begin"/>
      </w:r>
      <w:r w:rsidRPr="005E560A">
        <w:rPr>
          <w:rFonts w:ascii="Courier New" w:hAnsi="Courier New"/>
          <w:color w:val="000000" w:themeColor="text1"/>
          <w:lang w:val="en-US"/>
          <w:rPrChange w:id="24377"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4378" w:author="Oryshkevich" w:date="2024-08-23T11:07:00Z" w16du:dateUtc="2024-08-23T15:07:00Z">
            <w:rPr>
              <w:rFonts w:ascii="Times New Roman" w:hAnsi="Times New Roman"/>
              <w:color w:val="000000" w:themeColor="text1"/>
              <w:lang w:val="en-GB"/>
            </w:rPr>
          </w:rPrChange>
        </w:rPr>
        <w:instrText>Euphrates</w:instrText>
      </w:r>
      <w:r w:rsidRPr="005E560A">
        <w:rPr>
          <w:rFonts w:ascii="Courier New" w:hAnsi="Courier New"/>
          <w:color w:val="000000" w:themeColor="text1"/>
          <w:lang w:val="en-US"/>
          <w:rPrChange w:id="24379"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4380" w:author="Oryshkevich" w:date="2024-08-23T11:07:00Z" w16du:dateUtc="2024-08-23T15:07:00Z">
            <w:rPr>
              <w:rFonts w:ascii="Times New Roman" w:hAnsi="Times New Roman"/>
              <w:color w:val="000000" w:themeColor="text1"/>
              <w:lang w:val="en-GB"/>
            </w:rPr>
          </w:rPrChange>
        </w:rPr>
        <w:fldChar w:fldCharType="end"/>
      </w:r>
      <w:r w:rsidRPr="005E560A">
        <w:rPr>
          <w:rFonts w:ascii="Times New Roman" w:hAnsi="Times New Roman"/>
          <w:color w:val="000000" w:themeColor="text1"/>
          <w:lang w:val="en-US"/>
          <w:rPrChange w:id="24381" w:author="Oryshkevich" w:date="2024-08-23T11:07:00Z" w16du:dateUtc="2024-08-23T15:07:00Z">
            <w:rPr>
              <w:rFonts w:ascii="Times New Roman" w:hAnsi="Times New Roman"/>
              <w:color w:val="000000" w:themeColor="text1"/>
              <w:lang w:val="en-GB"/>
            </w:rPr>
          </w:rPrChange>
        </w:rPr>
        <w:t xml:space="preserve"> (CTU I. A 9-4, 17). Infantry (</w:t>
      </w:r>
      <w:r w:rsidRPr="005E560A">
        <w:rPr>
          <w:rFonts w:ascii="Times New Roman" w:hAnsi="Times New Roman"/>
          <w:color w:val="000000" w:themeColor="text1"/>
          <w:vertAlign w:val="superscript"/>
          <w:lang w:val="en-US"/>
          <w:rPrChange w:id="24382" w:author="Oryshkevich" w:date="2024-08-23T11:07:00Z" w16du:dateUtc="2024-08-23T15:07:00Z">
            <w:rPr>
              <w:rFonts w:ascii="Times New Roman" w:hAnsi="Times New Roman"/>
              <w:color w:val="000000" w:themeColor="text1"/>
              <w:vertAlign w:val="superscript"/>
              <w:lang w:val="en-GB"/>
            </w:rPr>
          </w:rPrChange>
        </w:rPr>
        <w:t>LÚ</w:t>
      </w:r>
      <w:r w:rsidRPr="005E560A">
        <w:rPr>
          <w:rFonts w:ascii="Times New Roman" w:hAnsi="Times New Roman"/>
          <w:color w:val="000000" w:themeColor="text1"/>
          <w:lang w:val="en-US"/>
          <w:rPrChange w:id="24383" w:author="Oryshkevich" w:date="2024-08-23T11:07:00Z" w16du:dateUtc="2024-08-23T15:07:00Z">
            <w:rPr>
              <w:rFonts w:ascii="Times New Roman" w:hAnsi="Times New Roman"/>
              <w:color w:val="000000" w:themeColor="text1"/>
              <w:lang w:val="en-GB"/>
            </w:rPr>
          </w:rPrChange>
        </w:rPr>
        <w:t>ÉRIN</w:t>
      </w:r>
      <w:r w:rsidRPr="005E560A">
        <w:rPr>
          <w:rFonts w:ascii="Times New Roman" w:hAnsi="Times New Roman"/>
          <w:color w:val="000000" w:themeColor="text1"/>
          <w:vertAlign w:val="superscript"/>
          <w:lang w:val="en-US"/>
          <w:rPrChange w:id="24384" w:author="Oryshkevich" w:date="2024-08-23T11:07:00Z" w16du:dateUtc="2024-08-23T15:07:00Z">
            <w:rPr>
              <w:rFonts w:ascii="Times New Roman" w:hAnsi="Times New Roman"/>
              <w:color w:val="000000" w:themeColor="text1"/>
              <w:vertAlign w:val="superscript"/>
              <w:lang w:val="en-GB"/>
            </w:rPr>
          </w:rPrChange>
        </w:rPr>
        <w:t>MEŠ</w:t>
      </w:r>
      <w:r w:rsidRPr="005E560A">
        <w:rPr>
          <w:rFonts w:ascii="Times New Roman" w:hAnsi="Times New Roman"/>
          <w:color w:val="000000" w:themeColor="text1"/>
          <w:lang w:val="en-US"/>
          <w:rPrChange w:id="24385" w:author="Oryshkevich" w:date="2024-08-23T11:07:00Z" w16du:dateUtc="2024-08-23T15:07:00Z">
            <w:rPr>
              <w:rFonts w:ascii="Times New Roman" w:hAnsi="Times New Roman"/>
              <w:color w:val="000000" w:themeColor="text1"/>
              <w:lang w:val="en-GB"/>
            </w:rPr>
          </w:rPrChange>
        </w:rPr>
        <w:t>) and cavalry (</w:t>
      </w:r>
      <w:r w:rsidRPr="005E560A">
        <w:rPr>
          <w:rFonts w:ascii="Times New Roman" w:hAnsi="Times New Roman"/>
          <w:i/>
          <w:color w:val="000000" w:themeColor="text1"/>
          <w:lang w:val="en-US"/>
          <w:rPrChange w:id="24386" w:author="Oryshkevich" w:date="2024-08-23T11:07:00Z" w16du:dateUtc="2024-08-23T15:07:00Z">
            <w:rPr>
              <w:rFonts w:ascii="Times New Roman" w:hAnsi="Times New Roman"/>
              <w:i/>
              <w:color w:val="000000" w:themeColor="text1"/>
              <w:lang w:val="en-GB"/>
            </w:rPr>
          </w:rPrChange>
        </w:rPr>
        <w:t>PIT</w:t>
      </w:r>
      <w:r w:rsidRPr="005E560A">
        <w:rPr>
          <w:rFonts w:ascii="Times New Roman" w:hAnsi="Times New Roman"/>
          <w:color w:val="000000" w:themeColor="text1"/>
          <w:lang w:val="en-US"/>
          <w:rPrChange w:id="24387" w:author="Oryshkevich" w:date="2024-08-23T11:07:00Z" w16du:dateUtc="2024-08-23T15:07:00Z">
            <w:rPr>
              <w:rFonts w:ascii="Times New Roman" w:hAnsi="Times New Roman"/>
              <w:color w:val="000000" w:themeColor="text1"/>
              <w:lang w:val="en-GB"/>
            </w:rPr>
          </w:rPrChange>
        </w:rPr>
        <w:t>-</w:t>
      </w:r>
      <w:r w:rsidRPr="005E560A">
        <w:rPr>
          <w:rFonts w:ascii="Times New Roman" w:hAnsi="Times New Roman"/>
          <w:i/>
          <w:color w:val="000000" w:themeColor="text1"/>
          <w:lang w:val="en-US"/>
          <w:rPrChange w:id="24388" w:author="Oryshkevich" w:date="2024-08-23T11:07:00Z" w16du:dateUtc="2024-08-23T15:07:00Z">
            <w:rPr>
              <w:rFonts w:ascii="Times New Roman" w:hAnsi="Times New Roman"/>
              <w:i/>
              <w:color w:val="000000" w:themeColor="text1"/>
              <w:lang w:val="en-GB"/>
            </w:rPr>
          </w:rPrChange>
        </w:rPr>
        <w:t>ḪAL</w:t>
      </w:r>
      <w:r w:rsidRPr="005E560A">
        <w:rPr>
          <w:rFonts w:ascii="Times New Roman" w:hAnsi="Times New Roman"/>
          <w:color w:val="000000" w:themeColor="text1"/>
          <w:lang w:val="en-US"/>
          <w:rPrChange w:id="24389" w:author="Oryshkevich" w:date="2024-08-23T11:07:00Z" w16du:dateUtc="2024-08-23T15:07:00Z">
            <w:rPr>
              <w:rFonts w:ascii="Times New Roman" w:hAnsi="Times New Roman"/>
              <w:color w:val="000000" w:themeColor="text1"/>
              <w:lang w:val="en-GB"/>
            </w:rPr>
          </w:rPrChange>
        </w:rPr>
        <w:t>-</w:t>
      </w:r>
      <w:r w:rsidRPr="005E560A">
        <w:rPr>
          <w:rFonts w:ascii="Times New Roman" w:hAnsi="Times New Roman"/>
          <w:i/>
          <w:color w:val="000000" w:themeColor="text1"/>
          <w:lang w:val="en-US"/>
          <w:rPrChange w:id="24390" w:author="Oryshkevich" w:date="2024-08-23T11:07:00Z" w16du:dateUtc="2024-08-23T15:07:00Z">
            <w:rPr>
              <w:rFonts w:ascii="Times New Roman" w:hAnsi="Times New Roman"/>
              <w:i/>
              <w:color w:val="000000" w:themeColor="text1"/>
              <w:lang w:val="en-GB"/>
            </w:rPr>
          </w:rPrChange>
        </w:rPr>
        <w:t>LU</w:t>
      </w:r>
      <w:r w:rsidRPr="005E560A">
        <w:rPr>
          <w:rFonts w:ascii="Times New Roman" w:hAnsi="Times New Roman"/>
          <w:color w:val="000000" w:themeColor="text1"/>
          <w:vertAlign w:val="superscript"/>
          <w:lang w:val="en-US"/>
          <w:rPrChange w:id="24391" w:author="Oryshkevich" w:date="2024-08-23T11:07:00Z" w16du:dateUtc="2024-08-23T15:07:00Z">
            <w:rPr>
              <w:rFonts w:ascii="Times New Roman" w:hAnsi="Times New Roman"/>
              <w:color w:val="000000" w:themeColor="text1"/>
              <w:vertAlign w:val="superscript"/>
              <w:lang w:val="en-GB"/>
            </w:rPr>
          </w:rPrChange>
        </w:rPr>
        <w:t>MEŠ</w:t>
      </w:r>
      <w:r w:rsidRPr="005E560A">
        <w:rPr>
          <w:rFonts w:ascii="Times New Roman" w:hAnsi="Times New Roman"/>
          <w:color w:val="000000" w:themeColor="text1"/>
          <w:lang w:val="en-US"/>
          <w:rPrChange w:id="24392" w:author="Oryshkevich" w:date="2024-08-23T11:07:00Z" w16du:dateUtc="2024-08-23T15:07:00Z">
            <w:rPr>
              <w:rFonts w:ascii="Times New Roman" w:hAnsi="Times New Roman"/>
              <w:color w:val="000000" w:themeColor="text1"/>
              <w:lang w:val="en-GB"/>
            </w:rPr>
          </w:rPrChange>
        </w:rPr>
        <w:t>) are part of the booty also in the annals of Argišti I</w:t>
      </w:r>
      <w:r w:rsidRPr="005E560A">
        <w:rPr>
          <w:rFonts w:ascii="Times New Roman" w:hAnsi="Times New Roman"/>
          <w:color w:val="000000" w:themeColor="text1"/>
          <w:lang w:val="en-US"/>
          <w:rPrChange w:id="24393" w:author="Oryshkevich" w:date="2024-08-23T11:07:00Z" w16du:dateUtc="2024-08-23T15:07:00Z">
            <w:rPr>
              <w:rFonts w:ascii="Times New Roman" w:hAnsi="Times New Roman"/>
              <w:color w:val="000000" w:themeColor="text1"/>
              <w:lang w:val="en-GB"/>
            </w:rPr>
          </w:rPrChange>
        </w:rPr>
        <w:fldChar w:fldCharType="begin"/>
      </w:r>
      <w:r w:rsidRPr="005E560A">
        <w:rPr>
          <w:rFonts w:ascii="Courier New" w:hAnsi="Courier New"/>
          <w:color w:val="000000" w:themeColor="text1"/>
          <w:lang w:val="en-US"/>
          <w:rPrChange w:id="24394"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4395" w:author="Oryshkevich" w:date="2024-08-23T11:07:00Z" w16du:dateUtc="2024-08-23T15:07:00Z">
            <w:rPr>
              <w:rFonts w:ascii="Times New Roman" w:hAnsi="Times New Roman"/>
              <w:color w:val="000000" w:themeColor="text1"/>
              <w:lang w:val="en-GB"/>
            </w:rPr>
          </w:rPrChange>
        </w:rPr>
        <w:instrText>Argišti I</w:instrText>
      </w:r>
      <w:r w:rsidRPr="005E560A">
        <w:rPr>
          <w:rFonts w:ascii="Courier New" w:hAnsi="Courier New"/>
          <w:color w:val="000000" w:themeColor="text1"/>
          <w:lang w:val="en-US"/>
          <w:rPrChange w:id="24396"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4397" w:author="Oryshkevich" w:date="2024-08-23T11:07:00Z" w16du:dateUtc="2024-08-23T15:07:00Z">
            <w:rPr>
              <w:rFonts w:ascii="Times New Roman" w:hAnsi="Times New Roman"/>
              <w:color w:val="000000" w:themeColor="text1"/>
              <w:lang w:val="en-GB"/>
            </w:rPr>
          </w:rPrChange>
        </w:rPr>
        <w:fldChar w:fldCharType="end"/>
      </w:r>
      <w:r w:rsidRPr="005E560A">
        <w:rPr>
          <w:rFonts w:ascii="Times New Roman" w:hAnsi="Times New Roman"/>
          <w:color w:val="000000" w:themeColor="text1"/>
          <w:lang w:val="en-US"/>
          <w:rPrChange w:id="24398" w:author="Oryshkevich" w:date="2024-08-23T11:07:00Z" w16du:dateUtc="2024-08-23T15:07:00Z">
            <w:rPr>
              <w:rFonts w:ascii="Times New Roman" w:hAnsi="Times New Roman"/>
              <w:color w:val="000000" w:themeColor="text1"/>
              <w:lang w:val="en-GB"/>
            </w:rPr>
          </w:rPrChange>
        </w:rPr>
        <w:t xml:space="preserve">. In this sense I translate turu=bi “I collected” or similar. And the verb hušu=bi to the r. 6 I interpret this as “I have enumerated”, and the subject is a list of goods and quantities that are generally difficult to understand: 121 people, 10,408 horses, 132 mules, 1,321 cows, 9,036 oxen, a total of 21,357 cattle and 35,467 sheep. </w:t>
      </w:r>
    </w:p>
    <w:p w14:paraId="0638DFB4"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US"/>
          <w:rPrChange w:id="24399" w:author="Oryshkevich" w:date="2024-08-23T11:07:00Z" w16du:dateUtc="2024-08-23T15:07:00Z">
            <w:rPr>
              <w:rFonts w:ascii="Times New Roman" w:hAnsi="Times New Roman"/>
              <w:color w:val="000000" w:themeColor="text1"/>
              <w:lang w:val="en-GB"/>
            </w:rPr>
          </w:rPrChange>
        </w:rPr>
      </w:pPr>
    </w:p>
    <w:p w14:paraId="4754BAD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US"/>
          <w:rPrChange w:id="24400" w:author="Oryshkevich" w:date="2024-08-23T11:07:00Z" w16du:dateUtc="2024-08-23T15:07:00Z">
            <w:rPr>
              <w:rFonts w:ascii="Times New Roman" w:hAnsi="Times New Roman"/>
              <w:color w:val="000000" w:themeColor="text1"/>
              <w:lang w:val="en-GB"/>
            </w:rPr>
          </w:rPrChange>
        </w:rPr>
      </w:pPr>
      <w:r w:rsidRPr="005E560A">
        <w:rPr>
          <w:rFonts w:ascii="Times New Roman" w:hAnsi="Times New Roman"/>
          <w:color w:val="000000" w:themeColor="text1"/>
          <w:lang w:val="en-US"/>
          <w:rPrChange w:id="24401" w:author="Oryshkevich" w:date="2024-08-23T11:07:00Z" w16du:dateUtc="2024-08-23T15:07:00Z">
            <w:rPr>
              <w:rFonts w:ascii="Times New Roman" w:hAnsi="Times New Roman"/>
              <w:color w:val="000000" w:themeColor="text1"/>
              <w:lang w:val="en-GB"/>
            </w:rPr>
          </w:rPrChange>
        </w:rPr>
        <w:t>Then follows the war arsenal, consisting of 2114 war weapons (maybe swords and/or spears), 1332 bows, and 47970 arrows. The relationship between bows and arrows seems correct, when comparing a tablet from Anzaf</w:t>
      </w:r>
      <w:r w:rsidRPr="005E560A">
        <w:rPr>
          <w:rFonts w:ascii="Times New Roman" w:hAnsi="Times New Roman"/>
          <w:color w:val="000000" w:themeColor="text1"/>
          <w:lang w:val="en-US"/>
          <w:rPrChange w:id="24402" w:author="Oryshkevich" w:date="2024-08-23T11:07:00Z" w16du:dateUtc="2024-08-23T15:07:00Z">
            <w:rPr>
              <w:rFonts w:ascii="Times New Roman" w:hAnsi="Times New Roman"/>
              <w:color w:val="000000" w:themeColor="text1"/>
              <w:lang w:val="en-GB"/>
            </w:rPr>
          </w:rPrChange>
        </w:rPr>
        <w:fldChar w:fldCharType="begin"/>
      </w:r>
      <w:r w:rsidRPr="005E560A">
        <w:rPr>
          <w:rFonts w:ascii="Courier New" w:hAnsi="Courier New"/>
          <w:color w:val="000000" w:themeColor="text1"/>
          <w:lang w:val="en-US"/>
          <w:rPrChange w:id="24403" w:author="Oryshkevich" w:date="2024-08-23T11:07:00Z" w16du:dateUtc="2024-08-23T15:07:00Z">
            <w:rPr>
              <w:rFonts w:ascii="Courier New" w:hAnsi="Courier New"/>
              <w:color w:val="000000" w:themeColor="text1"/>
              <w:lang w:val="en-GB"/>
            </w:rPr>
          </w:rPrChange>
        </w:rPr>
        <w:instrText xml:space="preserve"> XE "</w:instrText>
      </w:r>
      <w:r w:rsidRPr="005E560A">
        <w:rPr>
          <w:rFonts w:ascii="Times New Roman" w:hAnsi="Times New Roman"/>
          <w:color w:val="000000" w:themeColor="text1"/>
          <w:lang w:val="en-US"/>
          <w:rPrChange w:id="24404" w:author="Oryshkevich" w:date="2024-08-23T11:07:00Z" w16du:dateUtc="2024-08-23T15:07:00Z">
            <w:rPr>
              <w:rFonts w:ascii="Times New Roman" w:hAnsi="Times New Roman"/>
              <w:color w:val="000000" w:themeColor="text1"/>
              <w:lang w:val="en-GB"/>
            </w:rPr>
          </w:rPrChange>
        </w:rPr>
        <w:instrText>Anzaf</w:instrText>
      </w:r>
      <w:r w:rsidRPr="005E560A">
        <w:rPr>
          <w:rFonts w:ascii="Courier New" w:hAnsi="Courier New"/>
          <w:color w:val="000000" w:themeColor="text1"/>
          <w:lang w:val="en-US"/>
          <w:rPrChange w:id="24405" w:author="Oryshkevich" w:date="2024-08-23T11:07:00Z" w16du:dateUtc="2024-08-23T15:07:00Z">
            <w:rPr>
              <w:rFonts w:ascii="Courier New" w:hAnsi="Courier New"/>
              <w:color w:val="000000" w:themeColor="text1"/>
              <w:lang w:val="en-GB"/>
            </w:rPr>
          </w:rPrChange>
        </w:rPr>
        <w:instrText xml:space="preserve">" </w:instrText>
      </w:r>
      <w:r w:rsidRPr="005E560A">
        <w:rPr>
          <w:rFonts w:ascii="Times New Roman" w:hAnsi="Times New Roman"/>
          <w:color w:val="000000" w:themeColor="text1"/>
          <w:lang w:val="en-US"/>
          <w:rPrChange w:id="24406" w:author="Oryshkevich" w:date="2024-08-23T11:07:00Z" w16du:dateUtc="2024-08-23T15:07:00Z">
            <w:rPr>
              <w:rFonts w:ascii="Times New Roman" w:hAnsi="Times New Roman"/>
              <w:color w:val="000000" w:themeColor="text1"/>
              <w:lang w:val="en-GB"/>
            </w:rPr>
          </w:rPrChange>
        </w:rPr>
        <w:fldChar w:fldCharType="end"/>
      </w:r>
      <w:r w:rsidRPr="005E560A">
        <w:rPr>
          <w:rFonts w:ascii="Times New Roman" w:hAnsi="Times New Roman"/>
          <w:color w:val="000000" w:themeColor="text1"/>
          <w:lang w:val="en-US"/>
          <w:rPrChange w:id="24407" w:author="Oryshkevich" w:date="2024-08-23T11:07:00Z" w16du:dateUtc="2024-08-23T15:07:00Z">
            <w:rPr>
              <w:rFonts w:ascii="Times New Roman" w:hAnsi="Times New Roman"/>
              <w:color w:val="000000" w:themeColor="text1"/>
              <w:lang w:val="en-GB"/>
            </w:rPr>
          </w:rPrChange>
        </w:rPr>
        <w:t>, which involves a distribution of bows and arrows to a number of people (CTU IV. p. 122ff. CT An-1). The ratio is about 20 or 30 arrows for each bow. In the present case the ratio is 1 to 36.</w:t>
      </w:r>
    </w:p>
    <w:p w14:paraId="1890D5D9"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US"/>
          <w:rPrChange w:id="24408" w:author="Oryshkevich" w:date="2024-08-23T11:07:00Z" w16du:dateUtc="2024-08-23T15:07:00Z">
            <w:rPr>
              <w:rFonts w:ascii="Times New Roman" w:hAnsi="Times New Roman"/>
              <w:color w:val="000000" w:themeColor="text1"/>
              <w:lang w:val="en-GB"/>
            </w:rPr>
          </w:rPrChange>
        </w:rPr>
      </w:pPr>
      <w:r w:rsidRPr="005E560A">
        <w:rPr>
          <w:rFonts w:ascii="Times New Roman" w:hAnsi="Times New Roman"/>
          <w:color w:val="000000" w:themeColor="text1"/>
          <w:lang w:val="en-US"/>
          <w:rPrChange w:id="24409" w:author="Oryshkevich" w:date="2024-08-23T11:07:00Z" w16du:dateUtc="2024-08-23T15:07:00Z">
            <w:rPr>
              <w:rFonts w:ascii="Times New Roman" w:hAnsi="Times New Roman"/>
              <w:color w:val="000000" w:themeColor="text1"/>
              <w:lang w:val="en-GB"/>
            </w:rPr>
          </w:rPrChange>
        </w:rPr>
        <w:t>This is the translation that I propose today, surpassing that of the corpus (CTU V. p. 259):</w:t>
      </w:r>
    </w:p>
    <w:p w14:paraId="0768B67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000000" w:themeColor="text1"/>
          <w:lang w:val="en-US"/>
          <w:rPrChange w:id="24410" w:author="Oryshkevich" w:date="2024-08-23T11:07:00Z" w16du:dateUtc="2024-08-23T15:07:00Z">
            <w:rPr>
              <w:rFonts w:ascii="Times New Roman" w:hAnsi="Times New Roman"/>
              <w:color w:val="000000" w:themeColor="text1"/>
              <w:lang w:val="en-GB"/>
            </w:rPr>
          </w:rPrChange>
        </w:rPr>
      </w:pPr>
    </w:p>
    <w:p w14:paraId="572C6B10"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411"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4412" w:author="Oryshkevich" w:date="2024-08-23T11:07:00Z" w16du:dateUtc="2024-08-23T15:07:00Z">
            <w:rPr>
              <w:rFonts w:ascii="Times New Roman" w:hAnsi="Times New Roman"/>
              <w:color w:val="202124"/>
              <w:lang w:val="en-GB"/>
            </w:rPr>
          </w:rPrChange>
        </w:rPr>
        <w:t>(1-2) By virtue of Ḫaldi</w:t>
      </w:r>
      <w:r w:rsidRPr="005E560A">
        <w:rPr>
          <w:rFonts w:ascii="Times New Roman" w:hAnsi="Times New Roman"/>
          <w:color w:val="202124"/>
          <w:lang w:val="en-US"/>
          <w:rPrChange w:id="24413"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4414"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4415" w:author="Oryshkevich" w:date="2024-08-23T11:07:00Z" w16du:dateUtc="2024-08-23T15:07:00Z">
            <w:rPr>
              <w:rFonts w:ascii="Times New Roman" w:hAnsi="Times New Roman"/>
              <w:lang w:val="en-GB"/>
            </w:rPr>
          </w:rPrChange>
        </w:rPr>
        <w:instrText>Ḫaldi</w:instrText>
      </w:r>
      <w:r w:rsidRPr="005E560A">
        <w:rPr>
          <w:rFonts w:ascii="Courier New" w:hAnsi="Courier New"/>
          <w:lang w:val="en-US"/>
          <w:rPrChange w:id="24416"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4417"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418" w:author="Oryshkevich" w:date="2024-08-23T11:07:00Z" w16du:dateUtc="2024-08-23T15:07:00Z">
            <w:rPr>
              <w:rFonts w:ascii="Times New Roman" w:hAnsi="Times New Roman"/>
              <w:color w:val="202124"/>
              <w:lang w:val="en-GB"/>
            </w:rPr>
          </w:rPrChange>
        </w:rPr>
        <w:t>’s greatness, Sarduri</w:t>
      </w:r>
      <w:r w:rsidRPr="005E560A">
        <w:rPr>
          <w:rFonts w:ascii="Times New Roman" w:hAnsi="Times New Roman"/>
          <w:color w:val="202124"/>
          <w:lang w:val="en-US"/>
          <w:rPrChange w:id="24419"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4420"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4421" w:author="Oryshkevich" w:date="2024-08-23T11:07:00Z" w16du:dateUtc="2024-08-23T15:07:00Z">
            <w:rPr>
              <w:rFonts w:ascii="Times New Roman" w:hAnsi="Times New Roman"/>
              <w:lang w:val="en-GB"/>
            </w:rPr>
          </w:rPrChange>
        </w:rPr>
        <w:instrText>Sarduri</w:instrText>
      </w:r>
      <w:r w:rsidRPr="005E560A">
        <w:rPr>
          <w:rFonts w:ascii="Courier New" w:hAnsi="Courier New"/>
          <w:lang w:val="en-US"/>
          <w:rPrChange w:id="24422"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442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424" w:author="Oryshkevich" w:date="2024-08-23T11:07:00Z" w16du:dateUtc="2024-08-23T15:07:00Z">
            <w:rPr>
              <w:rFonts w:ascii="Times New Roman" w:hAnsi="Times New Roman"/>
              <w:color w:val="202124"/>
              <w:lang w:val="en-GB"/>
            </w:rPr>
          </w:rPrChange>
        </w:rPr>
        <w:t xml:space="preserve">, the son of Argišti, says: when Ḫaldi granted me the kingship I ascended the paternal place of the kingship (=throne). (3-9) The tribute, this patrimony that I collected from the countries (is): 92 (war) chariots, 3600 horsemen, 352011 soldiers on horseback and on foot; this (is the) tribute I collected from the (foreign) soldiers/armies. </w:t>
      </w:r>
    </w:p>
    <w:p w14:paraId="5E14265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425"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4426" w:author="Oryshkevich" w:date="2024-08-23T11:07:00Z" w16du:dateUtc="2024-08-23T15:07:00Z">
            <w:rPr>
              <w:rFonts w:ascii="Times New Roman" w:hAnsi="Times New Roman"/>
              <w:color w:val="202124"/>
              <w:lang w:val="en-GB"/>
            </w:rPr>
          </w:rPrChange>
        </w:rPr>
        <w:t xml:space="preserve">(3-5) That heritage that exists (here and that) I numbered (is): 121 people 10408 horses 132 mules 12321 cows, 9036 oxen, in total 21357 cattle and 35467 sheep, 2114 war weapons, 1332 bows, 47970 arrows; (10-11) 122133 kapi of barley, 111 aqarqi of wine and 86 aqarqi and 7 ṭirusi of </w:t>
      </w:r>
      <w:r w:rsidRPr="005E560A">
        <w:rPr>
          <w:rFonts w:ascii="Times New Roman" w:hAnsi="Times New Roman"/>
          <w:i/>
          <w:color w:val="202124"/>
          <w:lang w:val="en-US"/>
          <w:rPrChange w:id="24427" w:author="Oryshkevich" w:date="2024-08-23T11:07:00Z" w16du:dateUtc="2024-08-23T15:07:00Z">
            <w:rPr>
              <w:rFonts w:ascii="Times New Roman" w:hAnsi="Times New Roman"/>
              <w:i/>
              <w:color w:val="202124"/>
              <w:lang w:val="en-GB"/>
            </w:rPr>
          </w:rPrChange>
        </w:rPr>
        <w:t>mankali</w:t>
      </w:r>
      <w:r w:rsidRPr="005E560A">
        <w:rPr>
          <w:rFonts w:ascii="Times New Roman" w:hAnsi="Times New Roman"/>
          <w:color w:val="202124"/>
          <w:lang w:val="en-US"/>
          <w:rPrChange w:id="24428" w:author="Oryshkevich" w:date="2024-08-23T11:07:00Z" w16du:dateUtc="2024-08-23T15:07:00Z">
            <w:rPr>
              <w:rFonts w:ascii="Times New Roman" w:hAnsi="Times New Roman"/>
              <w:color w:val="202124"/>
              <w:lang w:val="en-GB"/>
            </w:rPr>
          </w:rPrChange>
        </w:rPr>
        <w:t xml:space="preserve"> oil, 7079 minas of copper, 336 servants (all that) I collected from the Ururda</w:t>
      </w:r>
      <w:r w:rsidRPr="005E560A">
        <w:rPr>
          <w:rFonts w:ascii="Times New Roman" w:hAnsi="Times New Roman"/>
          <w:color w:val="202124"/>
          <w:lang w:val="en-US"/>
          <w:rPrChange w:id="24429"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4430"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202124"/>
          <w:lang w:val="en-US"/>
          <w:rPrChange w:id="24431" w:author="Oryshkevich" w:date="2024-08-23T11:07:00Z" w16du:dateUtc="2024-08-23T15:07:00Z">
            <w:rPr>
              <w:rFonts w:ascii="Times New Roman" w:hAnsi="Times New Roman"/>
              <w:color w:val="202124"/>
              <w:lang w:val="en-GB"/>
            </w:rPr>
          </w:rPrChange>
        </w:rPr>
        <w:instrText>Ururda</w:instrText>
      </w:r>
      <w:r w:rsidRPr="005E560A">
        <w:rPr>
          <w:rFonts w:ascii="Courier New" w:hAnsi="Courier New"/>
          <w:lang w:val="en-US"/>
          <w:rPrChange w:id="24432"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4433"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434" w:author="Oryshkevich" w:date="2024-08-23T11:07:00Z" w16du:dateUtc="2024-08-23T15:07:00Z">
            <w:rPr>
              <w:rFonts w:ascii="Times New Roman" w:hAnsi="Times New Roman"/>
              <w:color w:val="202124"/>
              <w:lang w:val="en-GB"/>
            </w:rPr>
          </w:rPrChange>
        </w:rPr>
        <w:t xml:space="preserve"> men. </w:t>
      </w:r>
    </w:p>
    <w:p w14:paraId="3A393613"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435" w:author="Oryshkevich" w:date="2024-08-23T11:07:00Z" w16du:dateUtc="2024-08-23T15:07:00Z">
            <w:rPr>
              <w:rFonts w:ascii="Times New Roman" w:hAnsi="Times New Roman"/>
              <w:color w:val="202124"/>
              <w:lang w:val="en-GB"/>
            </w:rPr>
          </w:rPrChange>
        </w:rPr>
      </w:pPr>
    </w:p>
    <w:p w14:paraId="4610D105"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436"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4437" w:author="Oryshkevich" w:date="2024-08-23T11:07:00Z" w16du:dateUtc="2024-08-23T15:07:00Z">
            <w:rPr>
              <w:rFonts w:ascii="Times New Roman" w:hAnsi="Times New Roman"/>
              <w:color w:val="202124"/>
              <w:lang w:val="en-GB"/>
            </w:rPr>
          </w:rPrChange>
        </w:rPr>
        <w:t>(12-13) (I am) Sarduri</w:t>
      </w:r>
      <w:r w:rsidRPr="005E560A">
        <w:rPr>
          <w:rFonts w:ascii="Times New Roman" w:hAnsi="Times New Roman"/>
          <w:color w:val="202124"/>
          <w:lang w:val="en-US"/>
          <w:rPrChange w:id="24438"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4439"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4440" w:author="Oryshkevich" w:date="2024-08-23T11:07:00Z" w16du:dateUtc="2024-08-23T15:07:00Z">
            <w:rPr>
              <w:rFonts w:ascii="Times New Roman" w:hAnsi="Times New Roman"/>
              <w:lang w:val="en-GB"/>
            </w:rPr>
          </w:rPrChange>
        </w:rPr>
        <w:instrText>Sarduri</w:instrText>
      </w:r>
      <w:r w:rsidRPr="005E560A">
        <w:rPr>
          <w:rFonts w:ascii="Courier New" w:hAnsi="Courier New"/>
          <w:lang w:val="en-US"/>
          <w:rPrChange w:id="24441"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4442"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443" w:author="Oryshkevich" w:date="2024-08-23T11:07:00Z" w16du:dateUtc="2024-08-23T15:07:00Z">
            <w:rPr>
              <w:rFonts w:ascii="Times New Roman" w:hAnsi="Times New Roman"/>
              <w:color w:val="202124"/>
              <w:lang w:val="en-GB"/>
            </w:rPr>
          </w:rPrChange>
        </w:rPr>
        <w:t>, the son of Argišti, mighty king, great king, king of countries, king of Biainili</w:t>
      </w:r>
      <w:r w:rsidRPr="005E560A">
        <w:rPr>
          <w:rFonts w:ascii="Times New Roman" w:hAnsi="Times New Roman"/>
          <w:color w:val="202124"/>
          <w:lang w:val="en-US"/>
          <w:rPrChange w:id="24444"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4445"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4446" w:author="Oryshkevich" w:date="2024-08-23T11:07:00Z" w16du:dateUtc="2024-08-23T15:07:00Z">
            <w:rPr>
              <w:rFonts w:ascii="Times New Roman" w:hAnsi="Times New Roman"/>
              <w:lang w:val="en-GB"/>
            </w:rPr>
          </w:rPrChange>
        </w:rPr>
        <w:instrText>Biainili</w:instrText>
      </w:r>
      <w:r w:rsidRPr="005E560A">
        <w:rPr>
          <w:rFonts w:ascii="Courier New" w:hAnsi="Courier New"/>
          <w:lang w:val="en-US"/>
          <w:rPrChange w:id="24447"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444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449" w:author="Oryshkevich" w:date="2024-08-23T11:07:00Z" w16du:dateUtc="2024-08-23T15:07:00Z">
            <w:rPr>
              <w:rFonts w:ascii="Times New Roman" w:hAnsi="Times New Roman"/>
              <w:color w:val="202124"/>
              <w:lang w:val="en-GB"/>
            </w:rPr>
          </w:rPrChange>
        </w:rPr>
        <w:t>, king of kings, lord of the city of Ṭušpa”</w:t>
      </w:r>
      <w:r w:rsidRPr="005E560A">
        <w:rPr>
          <w:rFonts w:ascii="Times New Roman" w:eastAsia="Times New Roman" w:hAnsi="Times New Roman" w:cs="Times New Roman"/>
          <w:color w:val="202124"/>
          <w:lang w:val="en-US" w:eastAsia="it-IT"/>
          <w:rPrChange w:id="24450" w:author="Oryshkevich" w:date="2024-08-23T11:07:00Z" w16du:dateUtc="2024-08-23T15:07:00Z">
            <w:rPr>
              <w:rFonts w:ascii="Times New Roman" w:eastAsia="Times New Roman" w:hAnsi="Times New Roman" w:cs="Times New Roman"/>
              <w:color w:val="202124"/>
              <w:lang w:val="en-GB" w:eastAsia="it-IT"/>
            </w:rPr>
          </w:rPrChange>
        </w:rPr>
        <w:t>.</w:t>
      </w:r>
    </w:p>
    <w:p w14:paraId="0E2F83B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451"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4452" w:author="Oryshkevich" w:date="2024-08-23T11:07:00Z" w16du:dateUtc="2024-08-23T15:07:00Z">
            <w:rPr>
              <w:rFonts w:ascii="Times New Roman" w:hAnsi="Times New Roman"/>
              <w:color w:val="202124"/>
              <w:lang w:val="en-GB"/>
            </w:rPr>
          </w:rPrChange>
        </w:rPr>
        <w:t>Although we do not have any written document after Sarduri</w:t>
      </w:r>
      <w:r w:rsidRPr="005E560A">
        <w:rPr>
          <w:rFonts w:ascii="Times New Roman" w:eastAsia="Times New Roman" w:hAnsi="Times New Roman" w:cs="Times New Roman"/>
          <w:color w:val="202124"/>
          <w:lang w:val="en-US" w:eastAsia="it-IT"/>
          <w:rPrChange w:id="24453"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eastAsia="Times New Roman" w:hAnsiTheme="majorBidi" w:cstheme="majorBidi"/>
          <w:color w:val="202124"/>
          <w:lang w:val="en-US" w:eastAsia="it-IT"/>
          <w:rPrChange w:id="24454" w:author="Oryshkevich" w:date="2024-08-23T11:07:00Z" w16du:dateUtc="2024-08-23T15:07:00Z">
            <w:rPr>
              <w:rFonts w:asciiTheme="majorBidi" w:eastAsia="Times New Roman" w:hAnsiTheme="majorBidi" w:cstheme="majorBidi"/>
              <w:color w:val="202124"/>
              <w:lang w:val="en-GB" w:eastAsia="it-IT"/>
            </w:rPr>
          </w:rPrChange>
        </w:rPr>
        <w:t xml:space="preserve"> </w:t>
      </w:r>
      <w:r w:rsidRPr="005E560A">
        <w:rPr>
          <w:rFonts w:ascii="Times New Roman" w:hAnsi="Times New Roman"/>
          <w:color w:val="202124"/>
          <w:lang w:val="en-US"/>
          <w:rPrChange w:id="24455" w:author="Oryshkevich" w:date="2024-08-23T11:07:00Z" w16du:dateUtc="2024-08-23T15:07:00Z">
            <w:rPr>
              <w:rFonts w:ascii="Times New Roman" w:hAnsi="Times New Roman"/>
              <w:color w:val="202124"/>
              <w:lang w:val="en-GB"/>
            </w:rPr>
          </w:rPrChange>
        </w:rPr>
        <w:t>II</w:t>
      </w:r>
      <w:r w:rsidRPr="005E560A">
        <w:rPr>
          <w:rFonts w:ascii="Times New Roman" w:eastAsia="Times New Roman" w:hAnsi="Times New Roman" w:cs="Times New Roman"/>
          <w:color w:val="202124"/>
          <w:lang w:val="en-US" w:eastAsia="it-IT"/>
          <w:rPrChange w:id="24456"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eastAsia="Times New Roman" w:hAnsiTheme="majorBidi" w:cstheme="majorBidi"/>
          <w:color w:val="202124"/>
          <w:lang w:val="en-US" w:eastAsia="it-IT"/>
          <w:rPrChange w:id="24457"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24458" w:author="Oryshkevich" w:date="2024-08-23T11:07:00Z" w16du:dateUtc="2024-08-23T15:07:00Z">
            <w:rPr>
              <w:rFonts w:asciiTheme="majorBidi" w:hAnsiTheme="majorBidi" w:cstheme="majorBidi"/>
              <w:lang w:val="en-GB"/>
            </w:rPr>
          </w:rPrChange>
        </w:rPr>
        <w:instrText xml:space="preserve"> XE "Sarduri II" </w:instrText>
      </w:r>
      <w:r w:rsidRPr="005E560A">
        <w:rPr>
          <w:rFonts w:asciiTheme="majorBidi" w:eastAsia="Times New Roman" w:hAnsiTheme="majorBidi" w:cstheme="majorBidi"/>
          <w:color w:val="202124"/>
          <w:lang w:val="en-US" w:eastAsia="it-IT"/>
          <w:rPrChange w:id="24459"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heme="majorBidi" w:eastAsia="Times New Roman" w:hAnsiTheme="majorBidi" w:cstheme="majorBidi"/>
          <w:color w:val="202124"/>
          <w:lang w:val="en-US" w:eastAsia="it-IT"/>
          <w:rPrChange w:id="24460" w:author="Oryshkevich" w:date="2024-08-23T11:07:00Z" w16du:dateUtc="2024-08-23T15:07:00Z">
            <w:rPr>
              <w:rFonts w:asciiTheme="majorBidi" w:eastAsia="Times New Roman" w:hAnsiTheme="majorBidi" w:cstheme="majorBidi"/>
              <w:color w:val="202124"/>
              <w:lang w:val="en-GB" w:eastAsia="it-IT"/>
            </w:rPr>
          </w:rPrChange>
        </w:rPr>
        <w:t xml:space="preserve"> </w:t>
      </w:r>
      <w:r w:rsidRPr="005E560A">
        <w:rPr>
          <w:rFonts w:ascii="Times New Roman" w:hAnsi="Times New Roman"/>
          <w:color w:val="202124"/>
          <w:lang w:val="en-US"/>
          <w:rPrChange w:id="24461" w:author="Oryshkevich" w:date="2024-08-23T11:07:00Z" w16du:dateUtc="2024-08-23T15:07:00Z">
            <w:rPr>
              <w:rFonts w:ascii="Times New Roman" w:hAnsi="Times New Roman"/>
              <w:color w:val="202124"/>
              <w:lang w:val="en-GB"/>
            </w:rPr>
          </w:rPrChange>
        </w:rPr>
        <w:t>on Van Fortress, at least one small written document from the 7th century comes from Van Fortress</w:t>
      </w:r>
      <w:r w:rsidRPr="005E560A">
        <w:rPr>
          <w:rFonts w:ascii="Times New Roman" w:eastAsia="Times New Roman" w:hAnsi="Times New Roman" w:cs="Times New Roman"/>
          <w:color w:val="202124"/>
          <w:lang w:val="en-US" w:eastAsia="it-IT"/>
          <w:rPrChange w:id="24462"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imes New Roman" w:hAnsi="Times New Roman"/>
          <w:color w:val="202124"/>
          <w:lang w:val="en-US"/>
          <w:rPrChange w:id="24463" w:author="Oryshkevich" w:date="2024-08-23T11:07:00Z" w16du:dateUtc="2024-08-23T15:07:00Z">
            <w:rPr>
              <w:rFonts w:ascii="Times New Roman" w:hAnsi="Times New Roman"/>
              <w:color w:val="202124"/>
              <w:lang w:val="en-GB"/>
            </w:rPr>
          </w:rPrChange>
        </w:rPr>
        <w:t>Mound</w:t>
      </w:r>
      <w:r w:rsidRPr="005E560A">
        <w:rPr>
          <w:rFonts w:asciiTheme="majorBidi" w:eastAsia="Times New Roman" w:hAnsiTheme="majorBidi" w:cstheme="majorBidi"/>
          <w:color w:val="202124"/>
          <w:lang w:val="en-US" w:eastAsia="it-IT"/>
          <w:rPrChange w:id="24464" w:author="Oryshkevich" w:date="2024-08-23T11:07:00Z" w16du:dateUtc="2024-08-23T15:07:00Z">
            <w:rPr>
              <w:rFonts w:asciiTheme="majorBidi" w:eastAsia="Times New Roman" w:hAnsiTheme="majorBidi" w:cstheme="majorBidi"/>
              <w:color w:val="202124"/>
              <w:lang w:val="en-GB" w:eastAsia="it-IT"/>
            </w:rPr>
          </w:rPrChange>
        </w:rPr>
        <w:t>.</w:t>
      </w:r>
      <w:r w:rsidRPr="005E560A">
        <w:rPr>
          <w:rFonts w:ascii="Times New Roman" w:hAnsi="Times New Roman"/>
          <w:color w:val="202124"/>
          <w:lang w:val="en-US"/>
          <w:rPrChange w:id="24465" w:author="Oryshkevich" w:date="2024-08-23T11:07:00Z" w16du:dateUtc="2024-08-23T15:07:00Z">
            <w:rPr>
              <w:rFonts w:ascii="Times New Roman" w:hAnsi="Times New Roman"/>
              <w:color w:val="202124"/>
              <w:lang w:val="en-GB"/>
            </w:rPr>
          </w:rPrChange>
        </w:rPr>
        <w:t xml:space="preserve"> It is a partially preserved seal imprint on a bulla (CTU IV. p. 217, Sig. 20-5). </w:t>
      </w:r>
      <w:r w:rsidRPr="005E560A">
        <w:rPr>
          <w:rFonts w:ascii="Times New Roman" w:eastAsia="Times New Roman" w:hAnsi="Times New Roman" w:cs="Times New Roman"/>
          <w:color w:val="202124"/>
          <w:lang w:val="en-US" w:eastAsia="it-IT"/>
          <w:rPrChange w:id="24466" w:author="Oryshkevich" w:date="2024-08-23T11:07:00Z" w16du:dateUtc="2024-08-23T15:07:00Z">
            <w:rPr>
              <w:rFonts w:ascii="Times New Roman" w:eastAsia="Times New Roman" w:hAnsi="Times New Roman" w:cs="Times New Roman"/>
              <w:color w:val="202124"/>
              <w:lang w:val="en-GB" w:eastAsia="it-IT"/>
            </w:rPr>
          </w:rPrChange>
        </w:rPr>
        <w:t>Moreover</w:t>
      </w:r>
      <w:r w:rsidRPr="005E560A">
        <w:rPr>
          <w:rFonts w:ascii="Times New Roman" w:hAnsi="Times New Roman"/>
          <w:color w:val="202124"/>
          <w:lang w:val="en-US"/>
          <w:rPrChange w:id="24467" w:author="Oryshkevich" w:date="2024-08-23T11:07:00Z" w16du:dateUtc="2024-08-23T15:07:00Z">
            <w:rPr>
              <w:rFonts w:ascii="Times New Roman" w:hAnsi="Times New Roman"/>
              <w:color w:val="202124"/>
              <w:lang w:val="en-GB"/>
            </w:rPr>
          </w:rPrChange>
        </w:rPr>
        <w:t xml:space="preserve">, if proof were needed, </w:t>
      </w:r>
      <w:r w:rsidRPr="005E560A">
        <w:rPr>
          <w:rFonts w:ascii="Times New Roman" w:eastAsia="Times New Roman" w:hAnsi="Times New Roman" w:cs="Times New Roman"/>
          <w:color w:val="202124"/>
          <w:lang w:val="en-US" w:eastAsia="it-IT"/>
          <w:rPrChange w:id="24468" w:author="Oryshkevich" w:date="2024-08-23T11:07:00Z" w16du:dateUtc="2024-08-23T15:07:00Z">
            <w:rPr>
              <w:rFonts w:ascii="Times New Roman" w:eastAsia="Times New Roman" w:hAnsi="Times New Roman" w:cs="Times New Roman"/>
              <w:color w:val="202124"/>
              <w:lang w:val="en-GB" w:eastAsia="it-IT"/>
            </w:rPr>
          </w:rPrChange>
        </w:rPr>
        <w:t xml:space="preserve">this proves </w:t>
      </w:r>
      <w:r w:rsidRPr="005E560A">
        <w:rPr>
          <w:rFonts w:ascii="Times New Roman" w:hAnsi="Times New Roman"/>
          <w:color w:val="202124"/>
          <w:lang w:val="en-US"/>
          <w:rPrChange w:id="24469" w:author="Oryshkevich" w:date="2024-08-23T11:07:00Z" w16du:dateUtc="2024-08-23T15:07:00Z">
            <w:rPr>
              <w:rFonts w:ascii="Times New Roman" w:hAnsi="Times New Roman"/>
              <w:color w:val="202124"/>
              <w:lang w:val="en-GB"/>
            </w:rPr>
          </w:rPrChange>
        </w:rPr>
        <w:t>that the area of Ṭušpa</w:t>
      </w:r>
      <w:r w:rsidRPr="005E560A">
        <w:rPr>
          <w:rFonts w:ascii="Times New Roman" w:eastAsia="Times New Roman" w:hAnsi="Times New Roman" w:cs="Times New Roman"/>
          <w:color w:val="202124"/>
          <w:lang w:val="en-US" w:eastAsia="it-IT"/>
          <w:rPrChange w:id="24470"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imes New Roman" w:hAnsi="Times New Roman"/>
          <w:color w:val="202124"/>
          <w:lang w:val="en-US"/>
          <w:rPrChange w:id="24471" w:author="Oryshkevich" w:date="2024-08-23T11:07:00Z" w16du:dateUtc="2024-08-23T15:07:00Z">
            <w:rPr>
              <w:rFonts w:ascii="Times New Roman" w:hAnsi="Times New Roman"/>
              <w:color w:val="202124"/>
              <w:lang w:val="en-GB"/>
            </w:rPr>
          </w:rPrChange>
        </w:rPr>
        <w:t xml:space="preserve">had not been abandoned. The chronological problem relating to the rock rooms remains. </w:t>
      </w:r>
      <w:r w:rsidRPr="005E560A">
        <w:rPr>
          <w:rFonts w:ascii="Times New Roman" w:eastAsia="Times New Roman" w:hAnsi="Times New Roman" w:cs="Times New Roman"/>
          <w:color w:val="202124"/>
          <w:lang w:val="en-US" w:eastAsia="it-IT"/>
          <w:rPrChange w:id="24472" w:author="Oryshkevich" w:date="2024-08-23T11:07:00Z" w16du:dateUtc="2024-08-23T15:07:00Z">
            <w:rPr>
              <w:rFonts w:ascii="Times New Roman" w:eastAsia="Times New Roman" w:hAnsi="Times New Roman" w:cs="Times New Roman"/>
              <w:color w:val="202124"/>
              <w:lang w:val="en-GB" w:eastAsia="it-IT"/>
            </w:rPr>
          </w:rPrChange>
        </w:rPr>
        <w:t>Given</w:t>
      </w:r>
      <w:r w:rsidRPr="005E560A">
        <w:rPr>
          <w:rFonts w:ascii="Times New Roman" w:hAnsi="Times New Roman"/>
          <w:color w:val="202124"/>
          <w:lang w:val="en-US"/>
          <w:rPrChange w:id="24473" w:author="Oryshkevich" w:date="2024-08-23T11:07:00Z" w16du:dateUtc="2024-08-23T15:07:00Z">
            <w:rPr>
              <w:rFonts w:ascii="Times New Roman" w:hAnsi="Times New Roman"/>
              <w:color w:val="202124"/>
              <w:lang w:val="en-GB"/>
            </w:rPr>
          </w:rPrChange>
        </w:rPr>
        <w:t xml:space="preserve"> the immensity of the spaces and </w:t>
      </w:r>
      <w:r w:rsidRPr="005E560A">
        <w:rPr>
          <w:rFonts w:ascii="Times New Roman" w:eastAsia="Times New Roman" w:hAnsi="Times New Roman" w:cs="Times New Roman"/>
          <w:color w:val="202124"/>
          <w:lang w:val="en-US" w:eastAsia="it-IT"/>
          <w:rPrChange w:id="24474" w:author="Oryshkevich" w:date="2024-08-23T11:07:00Z" w16du:dateUtc="2024-08-23T15:07:00Z">
            <w:rPr>
              <w:rFonts w:ascii="Times New Roman" w:eastAsia="Times New Roman" w:hAnsi="Times New Roman" w:cs="Times New Roman"/>
              <w:color w:val="202124"/>
              <w:lang w:val="en-GB" w:eastAsia="it-IT"/>
            </w:rPr>
          </w:rPrChange>
        </w:rPr>
        <w:t>the</w:t>
      </w:r>
      <w:r w:rsidRPr="005E560A">
        <w:rPr>
          <w:rFonts w:ascii="Times New Roman" w:hAnsi="Times New Roman"/>
          <w:color w:val="202124"/>
          <w:lang w:val="en-US"/>
          <w:rPrChange w:id="24475" w:author="Oryshkevich" w:date="2024-08-23T11:07:00Z" w16du:dateUtc="2024-08-23T15:07:00Z">
            <w:rPr>
              <w:rFonts w:ascii="Times New Roman" w:hAnsi="Times New Roman"/>
              <w:color w:val="202124"/>
              <w:lang w:val="en-GB"/>
            </w:rPr>
          </w:rPrChange>
        </w:rPr>
        <w:t xml:space="preserve"> Neft Kuyu</w:t>
      </w:r>
      <w:r w:rsidRPr="005E560A">
        <w:rPr>
          <w:rFonts w:asciiTheme="majorBidi" w:eastAsia="Times New Roman" w:hAnsiTheme="majorBidi" w:cstheme="majorBidi"/>
          <w:color w:val="202124"/>
          <w:lang w:val="en-US" w:eastAsia="it-IT"/>
          <w:rPrChange w:id="24476"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lang w:val="en-US"/>
          <w:rPrChange w:id="24477" w:author="Oryshkevich" w:date="2024-08-23T11:07:00Z" w16du:dateUtc="2024-08-23T15:07:00Z">
            <w:rPr/>
          </w:rPrChange>
        </w:rPr>
        <w:instrText xml:space="preserve"> XE "</w:instrText>
      </w:r>
      <w:r w:rsidRPr="005E560A">
        <w:rPr>
          <w:rFonts w:asciiTheme="majorBidi" w:hAnsiTheme="majorBidi" w:cstheme="majorBidi"/>
          <w:lang w:val="en-US"/>
          <w:rPrChange w:id="24478" w:author="Oryshkevich" w:date="2024-08-23T11:07:00Z" w16du:dateUtc="2024-08-23T15:07:00Z">
            <w:rPr>
              <w:rFonts w:asciiTheme="majorBidi" w:hAnsiTheme="majorBidi" w:cstheme="majorBidi"/>
            </w:rPr>
          </w:rPrChange>
        </w:rPr>
        <w:instrText>Neft Kuyu</w:instrText>
      </w:r>
      <w:r w:rsidRPr="005E560A">
        <w:rPr>
          <w:lang w:val="en-US"/>
          <w:rPrChange w:id="24479" w:author="Oryshkevich" w:date="2024-08-23T11:07:00Z" w16du:dateUtc="2024-08-23T15:07:00Z">
            <w:rPr/>
          </w:rPrChange>
        </w:rPr>
        <w:instrText xml:space="preserve">" </w:instrText>
      </w:r>
      <w:r w:rsidRPr="005E560A">
        <w:rPr>
          <w:rFonts w:asciiTheme="majorBidi" w:eastAsia="Times New Roman" w:hAnsiTheme="majorBidi" w:cstheme="majorBidi"/>
          <w:color w:val="202124"/>
          <w:lang w:val="en-US" w:eastAsia="it-IT"/>
          <w:rPrChange w:id="24480"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imes New Roman" w:hAnsi="Times New Roman"/>
          <w:color w:val="202124"/>
          <w:lang w:val="en-US"/>
          <w:rPrChange w:id="24481" w:author="Oryshkevich" w:date="2024-08-23T11:07:00Z" w16du:dateUtc="2024-08-23T15:07:00Z">
            <w:rPr>
              <w:rFonts w:ascii="Times New Roman" w:hAnsi="Times New Roman"/>
              <w:color w:val="202124"/>
              <w:lang w:val="en-GB"/>
            </w:rPr>
          </w:rPrChange>
        </w:rPr>
        <w:t xml:space="preserve"> tomb</w:t>
      </w:r>
      <w:r w:rsidRPr="005E560A">
        <w:rPr>
          <w:rFonts w:ascii="Times New Roman" w:eastAsia="Times New Roman" w:hAnsi="Times New Roman" w:cs="Times New Roman"/>
          <w:color w:val="202124"/>
          <w:lang w:val="en-US" w:eastAsia="it-IT"/>
          <w:rPrChange w:id="24482" w:author="Oryshkevich" w:date="2024-08-23T11:07:00Z" w16du:dateUtc="2024-08-23T15:07:00Z">
            <w:rPr>
              <w:rFonts w:ascii="Times New Roman" w:eastAsia="Times New Roman" w:hAnsi="Times New Roman" w:cs="Times New Roman"/>
              <w:color w:val="202124"/>
              <w:lang w:val="en-GB" w:eastAsia="it-IT"/>
            </w:rPr>
          </w:rPrChange>
        </w:rPr>
        <w:t xml:space="preserve"> with</w:t>
      </w:r>
      <w:r w:rsidRPr="005E560A">
        <w:rPr>
          <w:rFonts w:ascii="Times New Roman" w:hAnsi="Times New Roman"/>
          <w:color w:val="202124"/>
          <w:lang w:val="en-US"/>
          <w:rPrChange w:id="24483" w:author="Oryshkevich" w:date="2024-08-23T11:07:00Z" w16du:dateUtc="2024-08-23T15:07:00Z">
            <w:rPr>
              <w:rFonts w:ascii="Times New Roman" w:hAnsi="Times New Roman"/>
              <w:color w:val="202124"/>
              <w:lang w:val="en-GB"/>
            </w:rPr>
          </w:rPrChange>
        </w:rPr>
        <w:t xml:space="preserve"> a window above the entrance door</w:t>
      </w:r>
      <w:r w:rsidRPr="005E560A">
        <w:rPr>
          <w:rFonts w:ascii="Times New Roman" w:eastAsia="Times New Roman" w:hAnsi="Times New Roman" w:cs="Times New Roman"/>
          <w:color w:val="202124"/>
          <w:lang w:val="en-US" w:eastAsia="it-IT"/>
          <w:rPrChange w:id="24484" w:author="Oryshkevich" w:date="2024-08-23T11:07:00Z" w16du:dateUtc="2024-08-23T15:07:00Z">
            <w:rPr>
              <w:rFonts w:ascii="Times New Roman" w:eastAsia="Times New Roman" w:hAnsi="Times New Roman" w:cs="Times New Roman"/>
              <w:color w:val="202124"/>
              <w:lang w:val="en-GB" w:eastAsia="it-IT"/>
            </w:rPr>
          </w:rPrChange>
        </w:rPr>
        <w:t>, I do not think they are just tombs.</w:t>
      </w:r>
      <w:r w:rsidRPr="005E560A">
        <w:rPr>
          <w:rFonts w:ascii="Times New Roman" w:hAnsi="Times New Roman"/>
          <w:color w:val="202124"/>
          <w:lang w:val="en-US"/>
          <w:rPrChange w:id="24485" w:author="Oryshkevich" w:date="2024-08-23T11:07:00Z" w16du:dateUtc="2024-08-23T15:07:00Z">
            <w:rPr>
              <w:rFonts w:ascii="Times New Roman" w:hAnsi="Times New Roman"/>
              <w:color w:val="202124"/>
              <w:lang w:val="en-GB"/>
            </w:rPr>
          </w:rPrChange>
        </w:rPr>
        <w:t xml:space="preserve"> In any case, there is </w:t>
      </w:r>
      <w:r w:rsidRPr="005E560A">
        <w:rPr>
          <w:rFonts w:ascii="Times New Roman" w:eastAsia="Times New Roman" w:hAnsi="Times New Roman" w:cs="Times New Roman"/>
          <w:color w:val="202124"/>
          <w:lang w:val="en-US" w:eastAsia="it-IT"/>
          <w:rPrChange w:id="24486" w:author="Oryshkevich" w:date="2024-08-23T11:07:00Z" w16du:dateUtc="2024-08-23T15:07:00Z">
            <w:rPr>
              <w:rFonts w:ascii="Times New Roman" w:eastAsia="Times New Roman" w:hAnsi="Times New Roman" w:cs="Times New Roman"/>
              <w:color w:val="202124"/>
              <w:lang w:val="en-GB" w:eastAsia="it-IT"/>
            </w:rPr>
          </w:rPrChange>
        </w:rPr>
        <w:t>no</w:t>
      </w:r>
      <w:r w:rsidRPr="005E560A">
        <w:rPr>
          <w:rFonts w:ascii="Times New Roman" w:hAnsi="Times New Roman"/>
          <w:color w:val="202124"/>
          <w:lang w:val="en-US"/>
          <w:rPrChange w:id="24487" w:author="Oryshkevich" w:date="2024-08-23T11:07:00Z" w16du:dateUtc="2024-08-23T15:07:00Z">
            <w:rPr>
              <w:rFonts w:ascii="Times New Roman" w:hAnsi="Times New Roman"/>
              <w:color w:val="202124"/>
              <w:lang w:val="en-GB"/>
            </w:rPr>
          </w:rPrChange>
        </w:rPr>
        <w:t xml:space="preserve"> single tombstone inscription</w:t>
      </w:r>
      <w:r w:rsidRPr="005E560A">
        <w:rPr>
          <w:rFonts w:ascii="Times New Roman" w:eastAsia="Times New Roman" w:hAnsi="Times New Roman" w:cs="Times New Roman"/>
          <w:color w:val="202124"/>
          <w:lang w:val="en-US" w:eastAsia="it-IT"/>
          <w:rPrChange w:id="24488" w:author="Oryshkevich" w:date="2024-08-23T11:07:00Z" w16du:dateUtc="2024-08-23T15:07:00Z">
            <w:rPr>
              <w:rFonts w:ascii="Times New Roman" w:eastAsia="Times New Roman" w:hAnsi="Times New Roman" w:cs="Times New Roman"/>
              <w:color w:val="202124"/>
              <w:lang w:val="en-GB" w:eastAsia="it-IT"/>
            </w:rPr>
          </w:rPrChange>
        </w:rPr>
        <w:t xml:space="preserve"> in Urartu</w:t>
      </w:r>
      <w:r w:rsidRPr="005E560A">
        <w:rPr>
          <w:rFonts w:ascii="Times New Roman" w:hAnsi="Times New Roman"/>
          <w:color w:val="202124"/>
          <w:lang w:val="en-US"/>
          <w:rPrChange w:id="24489" w:author="Oryshkevich" w:date="2024-08-23T11:07:00Z" w16du:dateUtc="2024-08-23T15:07:00Z">
            <w:rPr>
              <w:rFonts w:ascii="Times New Roman" w:hAnsi="Times New Roman"/>
              <w:color w:val="202124"/>
              <w:lang w:val="en-GB"/>
            </w:rPr>
          </w:rPrChange>
        </w:rPr>
        <w:t>. Also, in the Argišti I</w:t>
      </w:r>
      <w:r w:rsidRPr="005E560A">
        <w:rPr>
          <w:rFonts w:ascii="Times New Roman" w:eastAsia="Times New Roman" w:hAnsi="Times New Roman" w:cs="Times New Roman"/>
          <w:color w:val="202124"/>
          <w:lang w:val="en-US" w:eastAsia="it-IT"/>
          <w:rPrChange w:id="24490"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color w:val="202124"/>
          <w:lang w:val="en-US"/>
          <w:rPrChange w:id="24491"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449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24493" w:author="Oryshkevich" w:date="2024-08-23T11:07:00Z" w16du:dateUtc="2024-08-23T15:07:00Z">
            <w:rPr>
              <w:rFonts w:asciiTheme="majorBidi" w:hAnsiTheme="majorBidi" w:cstheme="majorBidi"/>
              <w:color w:val="202124"/>
              <w:lang w:val="en-GB"/>
            </w:rPr>
          </w:rPrChange>
        </w:rPr>
        <w:instrText>Argišti</w:instrText>
      </w:r>
      <w:r w:rsidRPr="005E560A">
        <w:rPr>
          <w:rFonts w:asciiTheme="majorBidi" w:hAnsiTheme="majorBidi" w:cstheme="majorBidi"/>
          <w:i/>
          <w:iCs/>
          <w:color w:val="202124"/>
          <w:lang w:val="en-US"/>
          <w:rPrChange w:id="24494" w:author="Oryshkevich" w:date="2024-08-23T11:07:00Z" w16du:dateUtc="2024-08-23T15:07:00Z">
            <w:rPr>
              <w:rFonts w:asciiTheme="majorBidi" w:hAnsiTheme="majorBidi" w:cstheme="majorBidi"/>
              <w:i/>
              <w:iCs/>
              <w:color w:val="202124"/>
              <w:lang w:val="en-GB"/>
            </w:rPr>
          </w:rPrChange>
        </w:rPr>
        <w:instrText xml:space="preserve"> </w:instrText>
      </w:r>
      <w:r w:rsidRPr="005E560A">
        <w:rPr>
          <w:rFonts w:asciiTheme="majorBidi" w:hAnsiTheme="majorBidi" w:cstheme="majorBidi"/>
          <w:color w:val="202124"/>
          <w:lang w:val="en-US"/>
          <w:rPrChange w:id="24495" w:author="Oryshkevich" w:date="2024-08-23T11:07:00Z" w16du:dateUtc="2024-08-23T15:07:00Z">
            <w:rPr>
              <w:rFonts w:asciiTheme="majorBidi" w:hAnsiTheme="majorBidi" w:cstheme="majorBidi"/>
              <w:color w:val="202124"/>
              <w:lang w:val="en-GB"/>
            </w:rPr>
          </w:rPrChange>
        </w:rPr>
        <w:instrText>I</w:instrText>
      </w:r>
      <w:r w:rsidRPr="005E560A">
        <w:rPr>
          <w:rFonts w:asciiTheme="majorBidi" w:hAnsiTheme="majorBidi" w:cstheme="majorBidi"/>
          <w:lang w:val="en-US"/>
          <w:rPrChange w:id="2449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24497"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4498"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4499" w:author="Oryshkevich" w:date="2024-08-23T11:07:00Z" w16du:dateUtc="2024-08-23T15:07:00Z">
            <w:rPr>
              <w:rFonts w:ascii="Times New Roman" w:hAnsi="Times New Roman"/>
              <w:color w:val="202124"/>
              <w:lang w:val="en-GB"/>
            </w:rPr>
          </w:rPrChange>
        </w:rPr>
        <w:t>mausoleum</w:t>
      </w:r>
      <w:r w:rsidRPr="005E560A">
        <w:rPr>
          <w:rFonts w:ascii="Times New Roman" w:eastAsia="Times New Roman" w:hAnsi="Times New Roman" w:cs="Times New Roman"/>
          <w:color w:val="202124"/>
          <w:lang w:val="en-US" w:eastAsia="it-IT"/>
          <w:rPrChange w:id="24500"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4501" w:author="Oryshkevich" w:date="2024-08-23T11:07:00Z" w16du:dateUtc="2024-08-23T15:07:00Z">
            <w:rPr>
              <w:rFonts w:ascii="Times New Roman" w:hAnsi="Times New Roman"/>
              <w:color w:val="202124"/>
              <w:lang w:val="en-GB"/>
            </w:rPr>
          </w:rPrChange>
        </w:rPr>
        <w:t xml:space="preserve"> there is no written reference to tombs. We have absolutely no burial inscriptions in Urartu.</w:t>
      </w:r>
    </w:p>
    <w:p w14:paraId="4FDD91B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502" w:author="Oryshkevich" w:date="2024-08-23T11:07:00Z" w16du:dateUtc="2024-08-23T15:07:00Z">
            <w:rPr>
              <w:rFonts w:ascii="Times New Roman" w:hAnsi="Times New Roman"/>
              <w:color w:val="202124"/>
              <w:lang w:val="en-GB"/>
            </w:rPr>
          </w:rPrChange>
        </w:rPr>
      </w:pPr>
    </w:p>
    <w:p w14:paraId="022D2D0C"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503" w:author="Oryshkevich" w:date="2024-08-23T11:07:00Z" w16du:dateUtc="2024-08-23T15:07:00Z">
            <w:rPr>
              <w:rFonts w:ascii="Times New Roman" w:hAnsi="Times New Roman"/>
              <w:color w:val="202124"/>
              <w:lang w:val="en-GB"/>
            </w:rPr>
          </w:rPrChange>
        </w:rPr>
      </w:pPr>
      <w:r w:rsidRPr="005E560A">
        <w:rPr>
          <w:rFonts w:ascii="Times New Roman" w:eastAsia="Times New Roman" w:hAnsi="Times New Roman" w:cs="Times New Roman"/>
          <w:color w:val="202124"/>
          <w:lang w:val="en-US" w:eastAsia="it-IT"/>
          <w:rPrChange w:id="24504" w:author="Oryshkevich" w:date="2024-08-23T11:07:00Z" w16du:dateUtc="2024-08-23T15:07:00Z">
            <w:rPr>
              <w:rFonts w:ascii="Times New Roman" w:eastAsia="Times New Roman" w:hAnsi="Times New Roman" w:cs="Times New Roman"/>
              <w:color w:val="202124"/>
              <w:lang w:val="en-GB" w:eastAsia="it-IT"/>
            </w:rPr>
          </w:rPrChange>
        </w:rPr>
        <w:t xml:space="preserve">The </w:t>
      </w:r>
      <w:r w:rsidRPr="005E560A">
        <w:rPr>
          <w:rFonts w:ascii="Times New Roman" w:hAnsi="Times New Roman"/>
          <w:lang w:val="en-US"/>
          <w:rPrChange w:id="24505" w:author="Oryshkevich" w:date="2024-08-23T11:07:00Z" w16du:dateUtc="2024-08-23T15:07:00Z">
            <w:rPr>
              <w:rFonts w:ascii="Times New Roman" w:hAnsi="Times New Roman"/>
            </w:rPr>
          </w:rPrChange>
        </w:rPr>
        <w:t xml:space="preserve">site of </w:t>
      </w:r>
      <w:r w:rsidRPr="005E560A">
        <w:rPr>
          <w:rFonts w:ascii="Times New Roman" w:hAnsi="Times New Roman"/>
          <w:color w:val="202124"/>
          <w:lang w:val="en-US"/>
          <w:rPrChange w:id="24506" w:author="Oryshkevich" w:date="2024-08-23T11:07:00Z" w16du:dateUtc="2024-08-23T15:07:00Z">
            <w:rPr>
              <w:rFonts w:ascii="Times New Roman" w:hAnsi="Times New Roman"/>
              <w:color w:val="202124"/>
              <w:lang w:val="en-GB"/>
            </w:rPr>
          </w:rPrChange>
        </w:rPr>
        <w:t>Ṭ</w:t>
      </w:r>
      <w:r w:rsidRPr="005E560A">
        <w:rPr>
          <w:rFonts w:ascii="Times New Roman" w:hAnsi="Times New Roman"/>
          <w:lang w:val="en-US"/>
          <w:rPrChange w:id="24507" w:author="Oryshkevich" w:date="2024-08-23T11:07:00Z" w16du:dateUtc="2024-08-23T15:07:00Z">
            <w:rPr>
              <w:rFonts w:ascii="Times New Roman" w:hAnsi="Times New Roman"/>
            </w:rPr>
          </w:rPrChange>
        </w:rPr>
        <w:t xml:space="preserve">ušpa </w:t>
      </w:r>
      <w:r w:rsidRPr="005E560A">
        <w:rPr>
          <w:rFonts w:ascii="Times New Roman" w:eastAsia="Times New Roman" w:hAnsi="Times New Roman" w:cs="Times New Roman"/>
          <w:color w:val="202124"/>
          <w:lang w:val="en-US" w:eastAsia="it-IT"/>
          <w:rPrChange w:id="24508" w:author="Oryshkevich" w:date="2024-08-23T11:07:00Z" w16du:dateUtc="2024-08-23T15:07:00Z">
            <w:rPr>
              <w:rFonts w:ascii="Times New Roman" w:eastAsia="Times New Roman" w:hAnsi="Times New Roman" w:cs="Times New Roman"/>
              <w:color w:val="202124"/>
              <w:lang w:val="en-GB" w:eastAsia="it-IT"/>
            </w:rPr>
          </w:rPrChange>
        </w:rPr>
        <w:t xml:space="preserve">probably </w:t>
      </w:r>
      <w:r w:rsidRPr="005E560A">
        <w:rPr>
          <w:rFonts w:ascii="Times New Roman" w:hAnsi="Times New Roman"/>
          <w:lang w:val="en-US"/>
          <w:rPrChange w:id="24509" w:author="Oryshkevich" w:date="2024-08-23T11:07:00Z" w16du:dateUtc="2024-08-23T15:07:00Z">
            <w:rPr>
              <w:rFonts w:ascii="Times New Roman" w:hAnsi="Times New Roman"/>
            </w:rPr>
          </w:rPrChange>
        </w:rPr>
        <w:t>remained a sacred place of the Urartian</w:t>
      </w:r>
      <w:r w:rsidRPr="005E560A">
        <w:rPr>
          <w:rFonts w:ascii="Times New Roman" w:eastAsia="Times New Roman" w:hAnsi="Times New Roman" w:cs="Times New Roman"/>
          <w:color w:val="202124"/>
          <w:lang w:val="en-US" w:eastAsia="it-IT"/>
          <w:rPrChange w:id="24510" w:author="Oryshkevich" w:date="2024-08-23T11:07:00Z" w16du:dateUtc="2024-08-23T15:07:00Z">
            <w:rPr>
              <w:rFonts w:ascii="Times New Roman" w:eastAsia="Times New Roman"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4511"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4512" w:author="Oryshkevich" w:date="2024-08-23T11:07:00Z" w16du:dateUtc="2024-08-23T15:07:00Z">
            <w:rPr>
              <w:rFonts w:asciiTheme="majorBidi" w:hAnsiTheme="majorBidi" w:cstheme="majorBidi"/>
              <w:lang w:val="en-GB"/>
            </w:rPr>
          </w:rPrChange>
        </w:rPr>
        <w:instrText xml:space="preserve"> XE "Urartian" </w:instrText>
      </w:r>
      <w:r w:rsidRPr="005E560A">
        <w:rPr>
          <w:rStyle w:val="y2iqfc"/>
          <w:rFonts w:asciiTheme="majorBidi" w:eastAsia="Arial" w:hAnsiTheme="majorBidi" w:cstheme="majorBidi"/>
          <w:color w:val="202124"/>
          <w:lang w:val="en-US"/>
          <w:rPrChange w:id="24513"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4514"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4515" w:author="Oryshkevich" w:date="2024-08-23T11:07:00Z" w16du:dateUtc="2024-08-23T15:07:00Z">
            <w:rPr>
              <w:rFonts w:ascii="Times New Roman" w:hAnsi="Times New Roman"/>
            </w:rPr>
          </w:rPrChange>
        </w:rPr>
        <w:t>dynasty devoted to the veneration of illustrious ancestors. As far as it is possible to infer from the state of the written documents of the first period, the successors appear to have respected and maintained the ancient mausoleums and achievements. Nor are there any traces of the supposed Assyrian</w:t>
      </w:r>
      <w:r w:rsidRPr="005E560A">
        <w:rPr>
          <w:rFonts w:ascii="Times New Roman" w:eastAsia="Times New Roman" w:hAnsi="Times New Roman" w:cs="Times New Roman"/>
          <w:color w:val="202124"/>
          <w:lang w:val="en-US" w:eastAsia="it-IT"/>
          <w:rPrChange w:id="24516" w:author="Oryshkevich" w:date="2024-08-23T11:07:00Z" w16du:dateUtc="2024-08-23T15:07:00Z">
            <w:rPr>
              <w:rFonts w:ascii="Times New Roman" w:eastAsia="Times New Roman" w:hAnsi="Times New Roman" w:cs="Times New Roman"/>
              <w:color w:val="202124"/>
              <w:lang w:val="en-GB" w:eastAsia="it-IT"/>
            </w:rPr>
          </w:rPrChange>
        </w:rPr>
        <w:t> </w:t>
      </w:r>
      <w:r w:rsidRPr="005E560A">
        <w:rPr>
          <w:rStyle w:val="y2iqfc"/>
          <w:rFonts w:asciiTheme="majorBidi" w:eastAsia="Arial" w:hAnsiTheme="majorBidi" w:cstheme="majorBidi"/>
          <w:color w:val="202124"/>
          <w:lang w:val="en-US"/>
          <w:rPrChange w:id="24517"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4518" w:author="Oryshkevich" w:date="2024-08-23T11:07:00Z" w16du:dateUtc="2024-08-23T15:07:00Z">
            <w:rPr>
              <w:rFonts w:asciiTheme="majorBidi" w:hAnsiTheme="majorBidi" w:cstheme="majorBidi"/>
              <w:lang w:val="en-GB"/>
            </w:rPr>
          </w:rPrChange>
        </w:rPr>
        <w:instrText xml:space="preserve"> XE "Assyrian" </w:instrText>
      </w:r>
      <w:r w:rsidRPr="005E560A">
        <w:rPr>
          <w:rStyle w:val="y2iqfc"/>
          <w:rFonts w:asciiTheme="majorBidi" w:eastAsia="Arial" w:hAnsiTheme="majorBidi" w:cstheme="majorBidi"/>
          <w:color w:val="202124"/>
          <w:lang w:val="en-US"/>
          <w:rPrChange w:id="2451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4520" w:author="Oryshkevich" w:date="2024-08-23T11:07:00Z" w16du:dateUtc="2024-08-23T15:07:00Z">
            <w:rPr>
              <w:rStyle w:val="y2iqfc"/>
              <w:rFonts w:asciiTheme="majorBidi" w:eastAsia="Arial" w:hAnsiTheme="majorBidi" w:cstheme="majorBidi"/>
              <w:color w:val="202124"/>
              <w:lang w:val="en-GB"/>
            </w:rPr>
          </w:rPrChange>
        </w:rPr>
        <w:t xml:space="preserve"> </w:t>
      </w:r>
      <w:r w:rsidRPr="005E560A">
        <w:rPr>
          <w:rFonts w:ascii="Times New Roman" w:hAnsi="Times New Roman"/>
          <w:lang w:val="en-US"/>
          <w:rPrChange w:id="24521" w:author="Oryshkevich" w:date="2024-08-23T11:07:00Z" w16du:dateUtc="2024-08-23T15:07:00Z">
            <w:rPr>
              <w:rFonts w:ascii="Times New Roman" w:hAnsi="Times New Roman"/>
            </w:rPr>
          </w:rPrChange>
        </w:rPr>
        <w:t>invasion of 743 BCE</w:t>
      </w:r>
      <w:r w:rsidRPr="005E560A">
        <w:rPr>
          <w:rFonts w:ascii="Times New Roman" w:eastAsia="Times New Roman" w:hAnsi="Times New Roman" w:cs="Times New Roman"/>
          <w:color w:val="202124"/>
          <w:lang w:val="en-US" w:eastAsia="it-IT"/>
          <w:rPrChange w:id="24522"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lang w:val="en-US"/>
          <w:rPrChange w:id="24523" w:author="Oryshkevich" w:date="2024-08-23T11:07:00Z" w16du:dateUtc="2024-08-23T15:07:00Z">
            <w:rPr>
              <w:rFonts w:ascii="Times New Roman" w:hAnsi="Times New Roman"/>
            </w:rPr>
          </w:rPrChange>
        </w:rPr>
        <w:t xml:space="preserve"> including the siege of the capital Ṭušpa (Salvini,2010b: 200). </w:t>
      </w:r>
      <w:r w:rsidRPr="005E560A">
        <w:rPr>
          <w:rFonts w:ascii="Times New Roman" w:hAnsi="Times New Roman"/>
          <w:color w:val="202124"/>
          <w:lang w:val="en-US"/>
          <w:rPrChange w:id="24524" w:author="Oryshkevich" w:date="2024-08-23T11:07:00Z" w16du:dateUtc="2024-08-23T15:07:00Z">
            <w:rPr>
              <w:rFonts w:ascii="Times New Roman" w:hAnsi="Times New Roman"/>
              <w:color w:val="202124"/>
              <w:lang w:val="en-GB"/>
            </w:rPr>
          </w:rPrChange>
        </w:rPr>
        <w:t>The lack of written texts dating back to Rusa</w:t>
      </w:r>
      <w:r w:rsidRPr="005E560A">
        <w:rPr>
          <w:rFonts w:ascii="Times New Roman" w:eastAsia="Times New Roman" w:hAnsi="Times New Roman" w:cs="Times New Roman"/>
          <w:color w:val="202124"/>
          <w:lang w:val="en-US" w:eastAsia="it-IT"/>
          <w:rPrChange w:id="24525"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color w:val="202124"/>
          <w:lang w:val="en-US"/>
          <w:rPrChange w:id="24526"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4527" w:author="Oryshkevich" w:date="2024-08-23T11:07:00Z" w16du:dateUtc="2024-08-23T15:07:00Z">
            <w:rPr>
              <w:rFonts w:asciiTheme="majorBidi" w:hAnsiTheme="majorBidi" w:cstheme="majorBidi"/>
              <w:lang w:val="en-GB"/>
            </w:rPr>
          </w:rPrChange>
        </w:rPr>
        <w:instrText xml:space="preserve"> XE "Rusa" </w:instrText>
      </w:r>
      <w:r w:rsidRPr="005E560A">
        <w:rPr>
          <w:rFonts w:asciiTheme="majorBidi" w:hAnsiTheme="majorBidi" w:cstheme="majorBidi"/>
          <w:color w:val="202124"/>
          <w:lang w:val="en-US"/>
          <w:rPrChange w:id="24528"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4529"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4530" w:author="Oryshkevich" w:date="2024-08-23T11:07:00Z" w16du:dateUtc="2024-08-23T15:07:00Z">
            <w:rPr>
              <w:rFonts w:ascii="Times New Roman" w:hAnsi="Times New Roman"/>
              <w:color w:val="202124"/>
              <w:lang w:val="en-GB"/>
            </w:rPr>
          </w:rPrChange>
        </w:rPr>
        <w:t>I</w:t>
      </w:r>
      <w:r w:rsidRPr="005E560A">
        <w:rPr>
          <w:rFonts w:ascii="Times New Roman" w:eastAsia="Times New Roman" w:hAnsi="Times New Roman" w:cs="Times New Roman"/>
          <w:color w:val="202124"/>
          <w:lang w:val="en-US" w:eastAsia="it-IT"/>
          <w:rPrChange w:id="24531"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color w:val="202124"/>
          <w:lang w:val="en-US"/>
          <w:rPrChange w:id="24532"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4533" w:author="Oryshkevich" w:date="2024-08-23T11:07:00Z" w16du:dateUtc="2024-08-23T15:07:00Z">
            <w:rPr>
              <w:rFonts w:asciiTheme="majorBidi" w:hAnsiTheme="majorBidi" w:cstheme="majorBidi"/>
              <w:lang w:val="en-GB"/>
            </w:rPr>
          </w:rPrChange>
        </w:rPr>
        <w:instrText xml:space="preserve"> XE "Rusa I" </w:instrText>
      </w:r>
      <w:r w:rsidRPr="005E560A">
        <w:rPr>
          <w:rFonts w:asciiTheme="majorBidi" w:hAnsiTheme="majorBidi" w:cstheme="majorBidi"/>
          <w:color w:val="202124"/>
          <w:lang w:val="en-US"/>
          <w:rPrChange w:id="24534"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4535"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4536" w:author="Oryshkevich" w:date="2024-08-23T11:07:00Z" w16du:dateUtc="2024-08-23T15:07:00Z">
            <w:rPr>
              <w:rFonts w:ascii="Times New Roman" w:hAnsi="Times New Roman"/>
              <w:color w:val="202124"/>
              <w:lang w:val="en-GB"/>
            </w:rPr>
          </w:rPrChange>
        </w:rPr>
        <w:t>in Van Fortress</w:t>
      </w:r>
      <w:r w:rsidRPr="005E560A">
        <w:rPr>
          <w:rFonts w:ascii="Times New Roman" w:eastAsia="Times New Roman" w:hAnsi="Times New Roman" w:cs="Times New Roman"/>
          <w:color w:val="202124"/>
          <w:lang w:val="en-US" w:eastAsia="it-IT"/>
          <w:rPrChange w:id="24537"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imes New Roman" w:hAnsi="Times New Roman"/>
          <w:color w:val="202124"/>
          <w:lang w:val="en-US"/>
          <w:rPrChange w:id="24538" w:author="Oryshkevich" w:date="2024-08-23T11:07:00Z" w16du:dateUtc="2024-08-23T15:07:00Z">
            <w:rPr>
              <w:rFonts w:ascii="Times New Roman" w:hAnsi="Times New Roman"/>
              <w:color w:val="202124"/>
              <w:lang w:val="en-GB"/>
            </w:rPr>
          </w:rPrChange>
        </w:rPr>
        <w:t>is a mere coincidence since from Assyrian sources we have news of the presence of Rusa in Ṭušpa (RIA.11:464; RIA.14:218-222) in the period of the Cimmerian invasion and the imminence of the expedition of Sargon</w:t>
      </w:r>
      <w:r w:rsidRPr="005E560A">
        <w:rPr>
          <w:rFonts w:ascii="Times New Roman" w:eastAsia="Times New Roman" w:hAnsi="Times New Roman" w:cs="Times New Roman"/>
          <w:color w:val="202124"/>
          <w:lang w:val="en-US" w:eastAsia="it-IT"/>
          <w:rPrChange w:id="24539"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color w:val="202124"/>
          <w:lang w:val="en-US"/>
          <w:rPrChange w:id="24540"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454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24542" w:author="Oryshkevich" w:date="2024-08-23T11:07:00Z" w16du:dateUtc="2024-08-23T15:07:00Z">
            <w:rPr>
              <w:rFonts w:asciiTheme="majorBidi" w:hAnsiTheme="majorBidi" w:cstheme="majorBidi"/>
              <w:color w:val="202124"/>
              <w:lang w:val="en-GB"/>
            </w:rPr>
          </w:rPrChange>
        </w:rPr>
        <w:instrText>Sargon</w:instrText>
      </w:r>
      <w:r w:rsidRPr="005E560A">
        <w:rPr>
          <w:rFonts w:asciiTheme="majorBidi" w:hAnsiTheme="majorBidi" w:cstheme="majorBidi"/>
          <w:lang w:val="en-US"/>
          <w:rPrChange w:id="2454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24544"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4545"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4546" w:author="Oryshkevich" w:date="2024-08-23T11:07:00Z" w16du:dateUtc="2024-08-23T15:07:00Z">
            <w:rPr>
              <w:rFonts w:ascii="Times New Roman" w:hAnsi="Times New Roman"/>
              <w:color w:val="202124"/>
              <w:lang w:val="en-GB"/>
            </w:rPr>
          </w:rPrChange>
        </w:rPr>
        <w:t>in 714 BCE.</w:t>
      </w:r>
      <w:r w:rsidRPr="005E560A">
        <w:rPr>
          <w:rFonts w:ascii="Times New Roman" w:eastAsia="Times New Roman" w:hAnsi="Times New Roman" w:cs="Times New Roman"/>
          <w:color w:val="202124"/>
          <w:lang w:val="en-US" w:eastAsia="it-IT"/>
          <w:rPrChange w:id="24547"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imes New Roman" w:hAnsi="Times New Roman"/>
          <w:color w:val="202124"/>
          <w:lang w:val="en-US"/>
          <w:rPrChange w:id="24548" w:author="Oryshkevich" w:date="2024-08-23T11:07:00Z" w16du:dateUtc="2024-08-23T15:07:00Z">
            <w:rPr>
              <w:rFonts w:ascii="Times New Roman" w:hAnsi="Times New Roman"/>
              <w:color w:val="202124"/>
              <w:lang w:val="en-GB"/>
            </w:rPr>
          </w:rPrChange>
        </w:rPr>
        <w:t xml:space="preserve"> Just read the Assyrian informants’ letters in the Quyuncik</w:t>
      </w:r>
      <w:r w:rsidRPr="005E560A">
        <w:rPr>
          <w:rFonts w:ascii="Times New Roman" w:eastAsia="Times New Roman" w:hAnsi="Times New Roman" w:cs="Times New Roman"/>
          <w:color w:val="202124"/>
          <w:lang w:val="en-US" w:eastAsia="it-IT"/>
          <w:rPrChange w:id="24549"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color w:val="202124"/>
          <w:lang w:val="en-US"/>
          <w:rPrChange w:id="24550"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455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24552" w:author="Oryshkevich" w:date="2024-08-23T11:07:00Z" w16du:dateUtc="2024-08-23T15:07:00Z">
            <w:rPr>
              <w:rFonts w:asciiTheme="majorBidi" w:hAnsiTheme="majorBidi" w:cstheme="majorBidi"/>
              <w:color w:val="202124"/>
              <w:lang w:val="en-GB"/>
            </w:rPr>
          </w:rPrChange>
        </w:rPr>
        <w:instrText>Quyuncik</w:instrText>
      </w:r>
      <w:r w:rsidRPr="005E560A">
        <w:rPr>
          <w:rFonts w:asciiTheme="majorBidi" w:hAnsiTheme="majorBidi" w:cstheme="majorBidi"/>
          <w:lang w:val="en-US"/>
          <w:rPrChange w:id="2455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24554"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4555"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4556" w:author="Oryshkevich" w:date="2024-08-23T11:07:00Z" w16du:dateUtc="2024-08-23T15:07:00Z">
            <w:rPr>
              <w:rFonts w:ascii="Times New Roman" w:hAnsi="Times New Roman"/>
              <w:color w:val="202124"/>
              <w:lang w:val="en-GB"/>
            </w:rPr>
          </w:rPrChange>
        </w:rPr>
        <w:t>archive organized by Prince Sennacherib</w:t>
      </w:r>
      <w:r w:rsidRPr="005E560A">
        <w:rPr>
          <w:rFonts w:ascii="Times New Roman" w:eastAsia="Times New Roman" w:hAnsi="Times New Roman" w:cs="Times New Roman"/>
          <w:color w:val="202124"/>
          <w:lang w:val="en-US" w:eastAsia="it-IT"/>
          <w:rPrChange w:id="24557"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color w:val="202124"/>
          <w:lang w:val="en-US"/>
          <w:rPrChange w:id="24558"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455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24560" w:author="Oryshkevich" w:date="2024-08-23T11:07:00Z" w16du:dateUtc="2024-08-23T15:07:00Z">
            <w:rPr>
              <w:rFonts w:asciiTheme="majorBidi" w:hAnsiTheme="majorBidi" w:cstheme="majorBidi"/>
              <w:color w:val="202124"/>
              <w:lang w:val="en-GB"/>
            </w:rPr>
          </w:rPrChange>
        </w:rPr>
        <w:instrText>Sennacherib</w:instrText>
      </w:r>
      <w:r w:rsidRPr="005E560A">
        <w:rPr>
          <w:rFonts w:asciiTheme="majorBidi" w:hAnsiTheme="majorBidi" w:cstheme="majorBidi"/>
          <w:lang w:val="en-US"/>
          <w:rPrChange w:id="2456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24562"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4563"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4564" w:author="Oryshkevich" w:date="2024-08-23T11:07:00Z" w16du:dateUtc="2024-08-23T15:07:00Z">
            <w:rPr>
              <w:rFonts w:ascii="Times New Roman" w:hAnsi="Times New Roman"/>
              <w:color w:val="202124"/>
              <w:lang w:val="en-GB"/>
            </w:rPr>
          </w:rPrChange>
        </w:rPr>
        <w:t>during the reign of Sargon II</w:t>
      </w:r>
      <w:r w:rsidRPr="005E560A">
        <w:rPr>
          <w:rFonts w:ascii="Times New Roman" w:eastAsia="Times New Roman" w:hAnsi="Times New Roman" w:cs="Times New Roman"/>
          <w:color w:val="202124"/>
          <w:lang w:val="en-US" w:eastAsia="it-IT"/>
          <w:rPrChange w:id="24565"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heme="majorBidi" w:hAnsiTheme="majorBidi" w:cstheme="majorBidi"/>
          <w:color w:val="202124"/>
          <w:lang w:val="en-US"/>
          <w:rPrChange w:id="24566"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456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24568" w:author="Oryshkevich" w:date="2024-08-23T11:07:00Z" w16du:dateUtc="2024-08-23T15:07:00Z">
            <w:rPr>
              <w:rFonts w:asciiTheme="majorBidi" w:hAnsiTheme="majorBidi" w:cstheme="majorBidi"/>
              <w:iCs/>
              <w:lang w:val="en-GB"/>
            </w:rPr>
          </w:rPrChange>
        </w:rPr>
        <w:instrText>Sargon</w:instrText>
      </w:r>
      <w:r w:rsidRPr="005E560A">
        <w:rPr>
          <w:rFonts w:asciiTheme="majorBidi" w:hAnsiTheme="majorBidi" w:cstheme="majorBidi"/>
          <w:lang w:val="en-US"/>
          <w:rPrChange w:id="24569" w:author="Oryshkevich" w:date="2024-08-23T11:07:00Z" w16du:dateUtc="2024-08-23T15:07:00Z">
            <w:rPr>
              <w:rFonts w:asciiTheme="majorBidi" w:hAnsiTheme="majorBidi" w:cstheme="majorBidi"/>
              <w:lang w:val="en-GB"/>
            </w:rPr>
          </w:rPrChange>
        </w:rPr>
        <w:instrText xml:space="preserve"> II" </w:instrText>
      </w:r>
      <w:r w:rsidRPr="005E560A">
        <w:rPr>
          <w:rFonts w:asciiTheme="majorBidi" w:hAnsiTheme="majorBidi" w:cstheme="majorBidi"/>
          <w:color w:val="202124"/>
          <w:lang w:val="en-US"/>
          <w:rPrChange w:id="24570"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4571" w:author="Oryshkevich" w:date="2024-08-23T11:07:00Z" w16du:dateUtc="2024-08-23T15:07:00Z">
            <w:rPr>
              <w:rFonts w:asciiTheme="majorBidi" w:hAnsiTheme="majorBidi" w:cstheme="majorBidi"/>
              <w:color w:val="202124"/>
              <w:lang w:val="en-GB"/>
            </w:rPr>
          </w:rPrChange>
        </w:rPr>
        <w:t>. A choice was made by</w:t>
      </w:r>
      <w:r w:rsidRPr="005E560A">
        <w:rPr>
          <w:rFonts w:ascii="Times New Roman" w:hAnsi="Times New Roman"/>
          <w:color w:val="202124"/>
          <w:lang w:val="en-US"/>
          <w:rPrChange w:id="24572" w:author="Oryshkevich" w:date="2024-08-23T11:07:00Z" w16du:dateUtc="2024-08-23T15:07:00Z">
            <w:rPr>
              <w:rFonts w:ascii="Times New Roman" w:hAnsi="Times New Roman"/>
              <w:color w:val="202124"/>
              <w:lang w:val="en-GB"/>
            </w:rPr>
          </w:rPrChange>
        </w:rPr>
        <w:t xml:space="preserve"> Karlheinz Deller</w:t>
      </w:r>
      <w:r w:rsidRPr="005E560A">
        <w:rPr>
          <w:rFonts w:ascii="Times New Roman" w:eastAsia="Times New Roman" w:hAnsi="Times New Roman" w:cs="Times New Roman"/>
          <w:color w:val="202124"/>
          <w:lang w:val="en-US" w:eastAsia="it-IT"/>
          <w:rPrChange w:id="24573" w:author="Oryshkevich" w:date="2024-08-23T11:07:00Z" w16du:dateUtc="2024-08-23T15:07:00Z">
            <w:rPr>
              <w:rFonts w:ascii="Times New Roman" w:eastAsia="Times New Roman" w:hAnsi="Times New Roman" w:cs="Times New Roman"/>
              <w:color w:val="202124"/>
              <w:lang w:val="en-GB" w:eastAsia="it-IT"/>
            </w:rPr>
          </w:rPrChange>
        </w:rPr>
        <w:t xml:space="preserve"> made a choice</w:t>
      </w:r>
      <w:r w:rsidRPr="005E560A">
        <w:rPr>
          <w:rFonts w:ascii="Times New Roman" w:hAnsi="Times New Roman"/>
          <w:color w:val="202124"/>
          <w:lang w:val="en-US"/>
          <w:rPrChange w:id="24574" w:author="Oryshkevich" w:date="2024-08-23T11:07:00Z" w16du:dateUtc="2024-08-23T15:07:00Z">
            <w:rPr>
              <w:rFonts w:ascii="Times New Roman" w:hAnsi="Times New Roman"/>
              <w:color w:val="202124"/>
              <w:lang w:val="en-GB"/>
            </w:rPr>
          </w:rPrChange>
        </w:rPr>
        <w:t xml:space="preserve"> in 1984 (Deller, 1984: p. 97-122 index on p. 130-131, Also see. Lanfranchi &amp; Parpola, 1990: n. 91, Revolt against the king of Urartu</w:t>
      </w:r>
      <w:r w:rsidRPr="005E560A">
        <w:rPr>
          <w:rFonts w:asciiTheme="majorBidi" w:hAnsiTheme="majorBidi" w:cstheme="majorBidi"/>
          <w:lang w:val="en-US"/>
          <w:rPrChange w:id="2457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24576" w:author="Oryshkevich" w:date="2024-08-23T11:07:00Z" w16du:dateUtc="2024-08-23T15:07:00Z">
            <w:rPr>
              <w:rFonts w:asciiTheme="majorBidi" w:hAnsiTheme="majorBidi" w:cstheme="majorBidi"/>
              <w:lang w:val="en-GB"/>
            </w:rPr>
          </w:rPrChange>
        </w:rPr>
        <w:instrText xml:space="preserve"> XE "Urartu" </w:instrText>
      </w:r>
      <w:r w:rsidRPr="005E560A">
        <w:rPr>
          <w:rFonts w:asciiTheme="majorBidi" w:hAnsiTheme="majorBidi" w:cstheme="majorBidi"/>
          <w:lang w:val="en-US"/>
          <w:rPrChange w:id="2457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4578" w:author="Oryshkevich" w:date="2024-08-23T11:07:00Z" w16du:dateUtc="2024-08-23T15:07:00Z">
            <w:rPr>
              <w:rFonts w:asciiTheme="majorBidi" w:hAnsiTheme="majorBidi" w:cstheme="majorBidi"/>
              <w:lang w:val="en-GB"/>
            </w:rPr>
          </w:rPrChange>
        </w:rPr>
        <w:t>,</w:t>
      </w:r>
      <w:r w:rsidRPr="005E560A">
        <w:rPr>
          <w:rFonts w:ascii="Times New Roman" w:hAnsi="Times New Roman"/>
          <w:color w:val="202124"/>
          <w:lang w:val="en-US"/>
          <w:rPrChange w:id="24579" w:author="Oryshkevich" w:date="2024-08-23T11:07:00Z" w16du:dateUtc="2024-08-23T15:07:00Z">
            <w:rPr>
              <w:rFonts w:ascii="Times New Roman" w:hAnsi="Times New Roman"/>
              <w:color w:val="202124"/>
              <w:lang w:val="en-GB"/>
            </w:rPr>
          </w:rPrChange>
        </w:rPr>
        <w:t xml:space="preserve"> and n. 93 A Coup d’État in Urartu. On p 245</w:t>
      </w:r>
      <w:r w:rsidRPr="005E560A">
        <w:rPr>
          <w:rFonts w:ascii="Times New Roman" w:eastAsia="Times New Roman" w:hAnsi="Times New Roman" w:cs="Times New Roman"/>
          <w:color w:val="202124"/>
          <w:lang w:val="en-US" w:eastAsia="it-IT"/>
          <w:rPrChange w:id="24580"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4581" w:author="Oryshkevich" w:date="2024-08-23T11:07:00Z" w16du:dateUtc="2024-08-23T15:07:00Z">
            <w:rPr>
              <w:rFonts w:ascii="Times New Roman" w:hAnsi="Times New Roman"/>
              <w:color w:val="202124"/>
              <w:lang w:val="en-GB"/>
            </w:rPr>
          </w:rPrChange>
        </w:rPr>
        <w:t xml:space="preserve"> mentions of Rusa (Ursa</w:t>
      </w:r>
      <w:r w:rsidRPr="005E560A">
        <w:rPr>
          <w:rFonts w:ascii="Times New Roman" w:eastAsia="Times New Roman" w:hAnsi="Times New Roman" w:cs="Times New Roman"/>
          <w:color w:val="202124"/>
          <w:lang w:val="en-US" w:eastAsia="it-IT"/>
          <w:rPrChange w:id="24582"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heme="majorBidi" w:hAnsiTheme="majorBidi" w:cstheme="majorBidi"/>
          <w:lang w:val="en-US"/>
          <w:rPrChange w:id="2458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24584" w:author="Oryshkevich" w:date="2024-08-23T11:07:00Z" w16du:dateUtc="2024-08-23T15:07:00Z">
            <w:rPr>
              <w:rFonts w:asciiTheme="majorBidi" w:hAnsiTheme="majorBidi" w:cstheme="majorBidi"/>
              <w:lang w:val="en-GB"/>
            </w:rPr>
          </w:rPrChange>
        </w:rPr>
        <w:instrText xml:space="preserve"> XE "Ursa" </w:instrText>
      </w:r>
      <w:r w:rsidRPr="005E560A">
        <w:rPr>
          <w:rFonts w:asciiTheme="majorBidi" w:hAnsiTheme="majorBidi" w:cstheme="majorBidi"/>
          <w:lang w:val="en-US"/>
          <w:rPrChange w:id="2458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4586" w:author="Oryshkevich" w:date="2024-08-23T11:07:00Z" w16du:dateUtc="2024-08-23T15:07:00Z">
            <w:rPr>
              <w:rFonts w:asciiTheme="majorBidi" w:hAnsiTheme="majorBidi" w:cstheme="majorBidi"/>
              <w:lang w:val="en-GB"/>
            </w:rPr>
          </w:rPrChange>
        </w:rPr>
        <w:t>)</w:t>
      </w:r>
      <w:r w:rsidRPr="005E560A">
        <w:rPr>
          <w:rFonts w:ascii="Times New Roman" w:hAnsi="Times New Roman"/>
          <w:color w:val="202124"/>
          <w:lang w:val="en-US"/>
          <w:rPrChange w:id="24587" w:author="Oryshkevich" w:date="2024-08-23T11:07:00Z" w16du:dateUtc="2024-08-23T15:07:00Z">
            <w:rPr>
              <w:rFonts w:ascii="Times New Roman" w:hAnsi="Times New Roman"/>
              <w:color w:val="202124"/>
              <w:lang w:val="en-GB"/>
            </w:rPr>
          </w:rPrChange>
        </w:rPr>
        <w:t xml:space="preserve"> on p. 248</w:t>
      </w:r>
      <w:r w:rsidRPr="005E560A">
        <w:rPr>
          <w:rFonts w:ascii="Times New Roman" w:eastAsia="Times New Roman" w:hAnsi="Times New Roman" w:cs="Times New Roman"/>
          <w:color w:val="202124"/>
          <w:lang w:val="en-US" w:eastAsia="it-IT"/>
          <w:rPrChange w:id="24588"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4589" w:author="Oryshkevich" w:date="2024-08-23T11:07:00Z" w16du:dateUtc="2024-08-23T15:07:00Z">
            <w:rPr>
              <w:rFonts w:ascii="Times New Roman" w:hAnsi="Times New Roman"/>
              <w:color w:val="202124"/>
              <w:lang w:val="en-GB"/>
            </w:rPr>
          </w:rPrChange>
        </w:rPr>
        <w:t xml:space="preserve"> all references to the tablets mentioning Ṭuruspâ</w:t>
      </w:r>
      <w:r w:rsidRPr="005E560A">
        <w:rPr>
          <w:rFonts w:ascii="Times New Roman" w:eastAsia="Times New Roman" w:hAnsi="Times New Roman" w:cs="Times New Roman"/>
          <w:color w:val="202124"/>
          <w:lang w:val="en-US" w:eastAsia="it-IT"/>
          <w:rPrChange w:id="24590"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iCs/>
          <w:lang w:val="en-US"/>
          <w:rPrChange w:id="24591"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2459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lang w:val="en-US" w:eastAsia="tr-TR" w:bidi="he-IL"/>
          <w:rPrChange w:id="24593" w:author="Oryshkevich" w:date="2024-08-23T11:07:00Z" w16du:dateUtc="2024-08-23T15:07:00Z">
            <w:rPr>
              <w:rFonts w:asciiTheme="majorBidi" w:hAnsiTheme="majorBidi" w:cstheme="majorBidi"/>
              <w:iCs/>
              <w:color w:val="000000"/>
              <w:lang w:val="en-GB" w:eastAsia="tr-TR" w:bidi="he-IL"/>
            </w:rPr>
          </w:rPrChange>
        </w:rPr>
        <w:instrText>Ṭuruspâ</w:instrText>
      </w:r>
      <w:r w:rsidRPr="005E560A">
        <w:rPr>
          <w:rFonts w:asciiTheme="majorBidi" w:hAnsiTheme="majorBidi" w:cstheme="majorBidi"/>
          <w:lang w:val="en-US"/>
          <w:rPrChange w:id="2459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lang w:val="en-US"/>
          <w:rPrChange w:id="24595"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2459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color w:val="202124"/>
          <w:lang w:val="en-US"/>
          <w:rPrChange w:id="24597" w:author="Oryshkevich" w:date="2024-08-23T11:07:00Z" w16du:dateUtc="2024-08-23T15:07:00Z">
            <w:rPr>
              <w:rFonts w:ascii="Times New Roman" w:hAnsi="Times New Roman"/>
              <w:color w:val="202124"/>
              <w:lang w:val="en-GB"/>
            </w:rPr>
          </w:rPrChange>
        </w:rPr>
        <w:t xml:space="preserve">and Urartu. </w:t>
      </w:r>
      <w:r w:rsidRPr="005E560A">
        <w:rPr>
          <w:rFonts w:ascii="Times New Roman" w:eastAsia="Times New Roman" w:hAnsi="Times New Roman" w:cs="Times New Roman"/>
          <w:color w:val="202124"/>
          <w:lang w:val="en-US" w:eastAsia="it-IT"/>
          <w:rPrChange w:id="24598" w:author="Oryshkevich" w:date="2024-08-23T11:07:00Z" w16du:dateUtc="2024-08-23T15:07:00Z">
            <w:rPr>
              <w:rFonts w:ascii="Times New Roman" w:eastAsia="Times New Roman" w:hAnsi="Times New Roman" w:cs="Times New Roman"/>
              <w:color w:val="202124"/>
              <w:lang w:val="en-GB" w:eastAsia="it-IT"/>
            </w:rPr>
          </w:rPrChange>
        </w:rPr>
        <w:t>However,</w:t>
      </w:r>
      <w:r w:rsidRPr="005E560A">
        <w:rPr>
          <w:rFonts w:ascii="Times New Roman" w:hAnsi="Times New Roman"/>
          <w:color w:val="202124"/>
          <w:lang w:val="en-US"/>
          <w:rPrChange w:id="24599" w:author="Oryshkevich" w:date="2024-08-23T11:07:00Z" w16du:dateUtc="2024-08-23T15:07:00Z">
            <w:rPr>
              <w:rFonts w:ascii="Times New Roman" w:hAnsi="Times New Roman"/>
              <w:color w:val="202124"/>
              <w:lang w:val="en-GB"/>
            </w:rPr>
          </w:rPrChange>
        </w:rPr>
        <w:t xml:space="preserve"> read the chapter “The War with Urartu</w:t>
      </w:r>
      <w:r w:rsidRPr="005E560A">
        <w:rPr>
          <w:rFonts w:ascii="Times New Roman" w:eastAsia="Times New Roman" w:hAnsi="Times New Roman" w:cs="Times New Roman"/>
          <w:color w:val="202124"/>
          <w:lang w:val="en-US" w:eastAsia="it-IT"/>
          <w:rPrChange w:id="24600" w:author="Oryshkevich" w:date="2024-08-23T11:07:00Z" w16du:dateUtc="2024-08-23T15:07:00Z">
            <w:rPr>
              <w:rFonts w:ascii="Times New Roman" w:eastAsia="Times New Roman" w:hAnsi="Times New Roman" w:cs="Times New Roman"/>
              <w:color w:val="202124"/>
              <w:lang w:val="en-GB" w:eastAsia="it-IT"/>
            </w:rPr>
          </w:rPrChange>
        </w:rPr>
        <w:t>” in the introduction to the book, p.</w:t>
      </w:r>
      <w:r w:rsidRPr="005E560A">
        <w:rPr>
          <w:rFonts w:ascii="Times New Roman" w:hAnsi="Times New Roman"/>
          <w:color w:val="202124"/>
          <w:lang w:val="en-US"/>
          <w:rPrChange w:id="24601" w:author="Oryshkevich" w:date="2024-08-23T11:07:00Z" w16du:dateUtc="2024-08-23T15:07:00Z">
            <w:rPr>
              <w:rFonts w:ascii="Times New Roman" w:hAnsi="Times New Roman"/>
              <w:color w:val="202124"/>
              <w:lang w:val="en-GB"/>
            </w:rPr>
          </w:rPrChange>
        </w:rPr>
        <w:t xml:space="preserve"> XIV-XX. ), From which it is inferred that the Urartian king (Rusa) resided in Ṭušpa</w:t>
      </w:r>
      <w:r w:rsidRPr="005E560A">
        <w:rPr>
          <w:rFonts w:ascii="Times New Roman" w:eastAsia="Times New Roman" w:hAnsi="Times New Roman" w:cs="Times New Roman"/>
          <w:color w:val="202124"/>
          <w:lang w:val="en-US" w:eastAsia="it-IT"/>
          <w:rPrChange w:id="24602"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4603" w:author="Oryshkevich" w:date="2024-08-23T11:07:00Z" w16du:dateUtc="2024-08-23T15:07:00Z">
            <w:rPr>
              <w:rFonts w:ascii="Times New Roman" w:hAnsi="Times New Roman"/>
              <w:color w:val="202124"/>
              <w:lang w:val="en-GB"/>
            </w:rPr>
          </w:rPrChange>
        </w:rPr>
        <w:t xml:space="preserve"> i.e</w:t>
      </w:r>
      <w:r w:rsidRPr="005E560A">
        <w:rPr>
          <w:rFonts w:ascii="Times New Roman" w:eastAsia="Times New Roman" w:hAnsi="Times New Roman" w:cs="Times New Roman"/>
          <w:color w:val="202124"/>
          <w:lang w:val="en-US" w:eastAsia="it-IT"/>
          <w:rPrChange w:id="24604"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4605" w:author="Oryshkevich" w:date="2024-08-23T11:07:00Z" w16du:dateUtc="2024-08-23T15:07:00Z">
            <w:rPr>
              <w:rFonts w:ascii="Times New Roman" w:hAnsi="Times New Roman"/>
              <w:color w:val="202124"/>
              <w:lang w:val="en-GB"/>
            </w:rPr>
          </w:rPrChange>
        </w:rPr>
        <w:t xml:space="preserve"> Van Fortress.</w:t>
      </w:r>
      <w:r w:rsidRPr="005E560A">
        <w:rPr>
          <w:rFonts w:ascii="Times New Roman" w:eastAsia="Times New Roman" w:hAnsi="Times New Roman" w:cs="Times New Roman"/>
          <w:color w:val="202124"/>
          <w:lang w:val="en-US" w:eastAsia="it-IT"/>
          <w:rPrChange w:id="24606" w:author="Oryshkevich" w:date="2024-08-23T11:07:00Z" w16du:dateUtc="2024-08-23T15:07:00Z">
            <w:rPr>
              <w:rFonts w:ascii="Times New Roman" w:eastAsia="Times New Roman" w:hAnsi="Times New Roman" w:cs="Times New Roman"/>
              <w:color w:val="202124"/>
              <w:lang w:val="en-GB" w:eastAsia="it-IT"/>
            </w:rPr>
          </w:rPrChange>
        </w:rPr>
        <w:t xml:space="preserve"> </w:t>
      </w:r>
      <w:r w:rsidRPr="005E560A">
        <w:rPr>
          <w:rFonts w:ascii="Times New Roman" w:hAnsi="Times New Roman"/>
          <w:color w:val="202124"/>
          <w:lang w:val="en-US"/>
          <w:rPrChange w:id="24607" w:author="Oryshkevich" w:date="2024-08-23T11:07:00Z" w16du:dateUtc="2024-08-23T15:07:00Z">
            <w:rPr>
              <w:rFonts w:ascii="Times New Roman" w:hAnsi="Times New Roman"/>
              <w:color w:val="202124"/>
              <w:lang w:val="en-GB"/>
            </w:rPr>
          </w:rPrChange>
        </w:rPr>
        <w:t>The absence of architectural works at Van Fortress</w:t>
      </w:r>
      <w:r w:rsidRPr="005E560A">
        <w:rPr>
          <w:rFonts w:ascii="Times New Roman" w:eastAsia="Times New Roman" w:hAnsi="Times New Roman" w:cs="Times New Roman"/>
          <w:color w:val="202124"/>
          <w:lang w:val="en-US" w:eastAsia="it-IT"/>
          <w:rPrChange w:id="24608" w:author="Oryshkevich" w:date="2024-08-23T11:07:00Z" w16du:dateUtc="2024-08-23T15:07:00Z">
            <w:rPr>
              <w:rFonts w:ascii="Times New Roman" w:eastAsia="Times New Roman" w:hAnsi="Times New Roman" w:cs="Times New Roman"/>
              <w:color w:val="202124"/>
              <w:lang w:val="en-GB" w:eastAsia="it-IT"/>
            </w:rPr>
          </w:rPrChange>
        </w:rPr>
        <w:t>, which is</w:t>
      </w:r>
      <w:r w:rsidRPr="005E560A">
        <w:rPr>
          <w:rFonts w:ascii="Times New Roman" w:hAnsi="Times New Roman"/>
          <w:color w:val="202124"/>
          <w:lang w:val="en-US"/>
          <w:rPrChange w:id="24609" w:author="Oryshkevich" w:date="2024-08-23T11:07:00Z" w16du:dateUtc="2024-08-23T15:07:00Z">
            <w:rPr>
              <w:rFonts w:ascii="Times New Roman" w:hAnsi="Times New Roman"/>
              <w:color w:val="202124"/>
              <w:lang w:val="en-GB"/>
            </w:rPr>
          </w:rPrChange>
        </w:rPr>
        <w:t xml:space="preserve"> marked by his inscriptions</w:t>
      </w:r>
      <w:r w:rsidRPr="005E560A">
        <w:rPr>
          <w:rFonts w:ascii="Times New Roman" w:eastAsia="Times New Roman" w:hAnsi="Times New Roman" w:cs="Times New Roman"/>
          <w:color w:val="202124"/>
          <w:lang w:val="en-US" w:eastAsia="it-IT"/>
          <w:rPrChange w:id="24610"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4611" w:author="Oryshkevich" w:date="2024-08-23T11:07:00Z" w16du:dateUtc="2024-08-23T15:07:00Z">
            <w:rPr>
              <w:rFonts w:ascii="Times New Roman" w:hAnsi="Times New Roman"/>
              <w:color w:val="202124"/>
              <w:lang w:val="en-GB"/>
            </w:rPr>
          </w:rPrChange>
        </w:rPr>
        <w:t xml:space="preserve"> perhaps shows</w:t>
      </w:r>
      <w:r w:rsidRPr="005E560A">
        <w:rPr>
          <w:rFonts w:ascii="Times New Roman" w:eastAsia="Times New Roman" w:hAnsi="Times New Roman" w:cs="Times New Roman"/>
          <w:color w:val="202124"/>
          <w:lang w:val="en-US" w:eastAsia="it-IT"/>
          <w:rPrChange w:id="24612"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4613" w:author="Oryshkevich" w:date="2024-08-23T11:07:00Z" w16du:dateUtc="2024-08-23T15:07:00Z">
            <w:rPr>
              <w:rFonts w:ascii="Times New Roman" w:hAnsi="Times New Roman"/>
              <w:color w:val="202124"/>
              <w:lang w:val="en-GB"/>
            </w:rPr>
          </w:rPrChange>
        </w:rPr>
        <w:t xml:space="preserve"> on the one hand</w:t>
      </w:r>
      <w:r w:rsidRPr="005E560A">
        <w:rPr>
          <w:rFonts w:ascii="Times New Roman" w:eastAsia="Times New Roman" w:hAnsi="Times New Roman" w:cs="Times New Roman"/>
          <w:color w:val="202124"/>
          <w:lang w:val="en-US" w:eastAsia="it-IT"/>
          <w:rPrChange w:id="24614"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4615" w:author="Oryshkevich" w:date="2024-08-23T11:07:00Z" w16du:dateUtc="2024-08-23T15:07:00Z">
            <w:rPr>
              <w:rFonts w:ascii="Times New Roman" w:hAnsi="Times New Roman"/>
              <w:color w:val="202124"/>
              <w:lang w:val="en-GB"/>
            </w:rPr>
          </w:rPrChange>
        </w:rPr>
        <w:t xml:space="preserve"> his respect for the ancestors and the fact that they had now covered the entire Rock with their architectural structures. However</w:t>
      </w:r>
      <w:r w:rsidRPr="005E560A">
        <w:rPr>
          <w:rFonts w:ascii="Times New Roman" w:eastAsia="Times New Roman" w:hAnsi="Times New Roman" w:cs="Times New Roman"/>
          <w:color w:val="202124"/>
          <w:lang w:val="en-US" w:eastAsia="it-IT"/>
          <w:rPrChange w:id="24616"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4617" w:author="Oryshkevich" w:date="2024-08-23T11:07:00Z" w16du:dateUtc="2024-08-23T15:07:00Z">
            <w:rPr>
              <w:rFonts w:ascii="Times New Roman" w:hAnsi="Times New Roman"/>
              <w:color w:val="202124"/>
              <w:lang w:val="en-GB"/>
            </w:rPr>
          </w:rPrChange>
        </w:rPr>
        <w:t xml:space="preserve"> at least one text comes from Van and is located in the Georgian Museum</w:t>
      </w:r>
      <w:r w:rsidRPr="005E560A">
        <w:rPr>
          <w:rFonts w:ascii="Times New Roman" w:eastAsia="Times New Roman" w:hAnsi="Times New Roman" w:cs="Times New Roman"/>
          <w:color w:val="202124"/>
          <w:lang w:val="en-US" w:eastAsia="it-IT"/>
          <w:rPrChange w:id="24618"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imes New Roman" w:hAnsi="Times New Roman"/>
          <w:color w:val="202124"/>
          <w:lang w:val="en-US"/>
          <w:rPrChange w:id="24619" w:author="Oryshkevich" w:date="2024-08-23T11:07:00Z" w16du:dateUtc="2024-08-23T15:07:00Z">
            <w:rPr>
              <w:rFonts w:ascii="Times New Roman" w:hAnsi="Times New Roman"/>
              <w:color w:val="202124"/>
              <w:lang w:val="en-GB"/>
            </w:rPr>
          </w:rPrChange>
        </w:rPr>
        <w:t xml:space="preserve">of Tbilisi, the stele CTU I. A 10-7, dedicated to the storm god. It must have been erected in the capital city. It is a </w:t>
      </w:r>
      <w:r w:rsidRPr="005E560A">
        <w:rPr>
          <w:rFonts w:ascii="Times New Roman" w:hAnsi="Times New Roman"/>
          <w:color w:val="202124"/>
          <w:lang w:val="en-US"/>
          <w:rPrChange w:id="24620" w:author="Oryshkevich" w:date="2024-08-23T11:07:00Z" w16du:dateUtc="2024-08-23T15:07:00Z">
            <w:rPr>
              <w:rFonts w:ascii="Times New Roman" w:hAnsi="Times New Roman"/>
              <w:color w:val="202124"/>
              <w:lang w:val="en-GB"/>
            </w:rPr>
          </w:rPrChange>
        </w:rPr>
        <w:lastRenderedPageBreak/>
        <w:t>fact that we find written evidence of Rusa I in geographical areas where his presence was particularly intense, such as the area of Sevan Lake</w:t>
      </w:r>
      <w:r w:rsidRPr="005E560A">
        <w:rPr>
          <w:rFonts w:ascii="Times New Roman" w:eastAsia="Times New Roman" w:hAnsi="Times New Roman" w:cs="Times New Roman"/>
          <w:color w:val="202124"/>
          <w:lang w:val="en-US" w:eastAsia="it-IT"/>
          <w:rPrChange w:id="24621"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color w:val="202124"/>
          <w:lang w:val="en-US"/>
          <w:rPrChange w:id="24622" w:author="Oryshkevich" w:date="2024-08-23T11:07:00Z" w16du:dateUtc="2024-08-23T15:07:00Z">
            <w:rPr>
              <w:rFonts w:asciiTheme="majorBidi" w:hAnsiTheme="majorBidi" w:cstheme="majorBidi"/>
              <w:color w:val="202124"/>
              <w:lang w:val="en-GB"/>
            </w:rPr>
          </w:rPrChange>
        </w:rPr>
        <w:fldChar w:fldCharType="begin"/>
      </w:r>
      <w:r w:rsidRPr="005E560A">
        <w:rPr>
          <w:lang w:val="en-US"/>
          <w:rPrChange w:id="24623" w:author="Oryshkevich" w:date="2024-08-23T11:07:00Z" w16du:dateUtc="2024-08-23T15:07:00Z">
            <w:rPr/>
          </w:rPrChange>
        </w:rPr>
        <w:instrText xml:space="preserve"> XE "</w:instrText>
      </w:r>
      <w:r w:rsidRPr="005E560A">
        <w:rPr>
          <w:rFonts w:asciiTheme="majorBidi" w:hAnsiTheme="majorBidi" w:cstheme="majorBidi"/>
          <w:color w:val="202124"/>
          <w:lang w:val="en-US"/>
          <w:rPrChange w:id="24624" w:author="Oryshkevich" w:date="2024-08-23T11:07:00Z" w16du:dateUtc="2024-08-23T15:07:00Z">
            <w:rPr>
              <w:rFonts w:asciiTheme="majorBidi" w:hAnsiTheme="majorBidi" w:cstheme="majorBidi"/>
              <w:color w:val="202124"/>
              <w:lang w:val="en-GB"/>
            </w:rPr>
          </w:rPrChange>
        </w:rPr>
        <w:instrText>Sevan Lake</w:instrText>
      </w:r>
      <w:r w:rsidRPr="005E560A">
        <w:rPr>
          <w:lang w:val="en-US"/>
          <w:rPrChange w:id="24625" w:author="Oryshkevich" w:date="2024-08-23T11:07:00Z" w16du:dateUtc="2024-08-23T15:07:00Z">
            <w:rPr/>
          </w:rPrChange>
        </w:rPr>
        <w:instrText xml:space="preserve">" </w:instrText>
      </w:r>
      <w:r w:rsidRPr="005E560A">
        <w:rPr>
          <w:rFonts w:asciiTheme="majorBidi" w:hAnsiTheme="majorBidi" w:cstheme="majorBidi"/>
          <w:color w:val="202124"/>
          <w:lang w:val="en-US"/>
          <w:rPrChange w:id="24626"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4627"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4628" w:author="Oryshkevich" w:date="2024-08-23T11:07:00Z" w16du:dateUtc="2024-08-23T15:07:00Z">
            <w:rPr>
              <w:rFonts w:ascii="Times New Roman" w:hAnsi="Times New Roman"/>
              <w:color w:val="202124"/>
              <w:lang w:val="en-GB"/>
            </w:rPr>
          </w:rPrChange>
        </w:rPr>
        <w:t>(CTU I. A 10-1, 2) and of the Zagros</w:t>
      </w:r>
      <w:r w:rsidRPr="005E560A">
        <w:rPr>
          <w:rFonts w:ascii="Times New Roman" w:eastAsia="Times New Roman" w:hAnsi="Times New Roman" w:cs="Times New Roman"/>
          <w:color w:val="202124"/>
          <w:lang w:val="en-US" w:eastAsia="it-IT"/>
          <w:rPrChange w:id="24629"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heme="majorBidi" w:hAnsiTheme="majorBidi" w:cstheme="majorBidi"/>
          <w:color w:val="202124"/>
          <w:lang w:val="en-US"/>
          <w:rPrChange w:id="24630"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4631"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hAnsiTheme="majorBidi" w:cstheme="majorBidi"/>
          <w:lang w:val="en-US"/>
          <w:rPrChange w:id="24632" w:author="Oryshkevich" w:date="2024-08-23T11:07:00Z" w16du:dateUtc="2024-08-23T15:07:00Z">
            <w:rPr>
              <w:rStyle w:val="y2iqfc"/>
              <w:rFonts w:asciiTheme="majorBidi" w:hAnsiTheme="majorBidi" w:cstheme="majorBidi"/>
              <w:lang w:val="en-GB"/>
            </w:rPr>
          </w:rPrChange>
        </w:rPr>
        <w:instrText>Zagros</w:instrText>
      </w:r>
      <w:r w:rsidRPr="005E560A">
        <w:rPr>
          <w:rFonts w:asciiTheme="majorBidi" w:hAnsiTheme="majorBidi" w:cstheme="majorBidi"/>
          <w:lang w:val="en-US"/>
          <w:rPrChange w:id="2463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24634" w:author="Oryshkevich" w:date="2024-08-23T11:07:00Z" w16du:dateUtc="2024-08-23T15:07:00Z">
            <w:rPr>
              <w:rFonts w:asciiTheme="majorBidi" w:hAnsiTheme="majorBidi" w:cstheme="majorBidi"/>
              <w:color w:val="202124"/>
              <w:lang w:val="en-GB"/>
            </w:rPr>
          </w:rPrChange>
        </w:rPr>
        <w:fldChar w:fldCharType="end"/>
      </w:r>
      <w:r w:rsidRPr="005E560A">
        <w:rPr>
          <w:rFonts w:ascii="Times New Roman" w:hAnsi="Times New Roman"/>
          <w:color w:val="202124"/>
          <w:lang w:val="en-US"/>
          <w:rPrChange w:id="24635" w:author="Oryshkevich" w:date="2024-08-23T11:07:00Z" w16du:dateUtc="2024-08-23T15:07:00Z">
            <w:rPr>
              <w:rFonts w:ascii="Times New Roman" w:hAnsi="Times New Roman"/>
              <w:color w:val="202124"/>
              <w:lang w:val="en-GB"/>
            </w:rPr>
          </w:rPrChange>
        </w:rPr>
        <w:t xml:space="preserve"> linked to the operations against Muṣaṣir</w:t>
      </w:r>
      <w:r w:rsidRPr="005E560A">
        <w:rPr>
          <w:rFonts w:ascii="Times New Roman" w:eastAsia="Times New Roman" w:hAnsi="Times New Roman" w:cs="Times New Roman"/>
          <w:color w:val="202124"/>
          <w:lang w:val="en-US" w:eastAsia="it-IT"/>
          <w:rPrChange w:id="24636"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iCs/>
          <w:color w:val="202124"/>
          <w:lang w:val="en-US"/>
          <w:rPrChange w:id="24637" w:author="Oryshkevich" w:date="2024-08-23T11:07:00Z" w16du:dateUtc="2024-08-23T15:07:00Z">
            <w:rPr>
              <w:rFonts w:asciiTheme="majorBidi" w:hAnsiTheme="majorBidi" w:cstheme="majorBidi"/>
              <w:iCs/>
              <w:color w:val="202124"/>
              <w:lang w:val="en-GB"/>
            </w:rPr>
          </w:rPrChange>
        </w:rPr>
        <w:fldChar w:fldCharType="begin"/>
      </w:r>
      <w:r w:rsidRPr="005E560A">
        <w:rPr>
          <w:rFonts w:asciiTheme="majorBidi" w:hAnsiTheme="majorBidi" w:cstheme="majorBidi"/>
          <w:lang w:val="en-US"/>
          <w:rPrChange w:id="2463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24639" w:author="Oryshkevich" w:date="2024-08-23T11:07:00Z" w16du:dateUtc="2024-08-23T15:07:00Z">
            <w:rPr>
              <w:rFonts w:asciiTheme="majorBidi" w:hAnsiTheme="majorBidi" w:cstheme="majorBidi"/>
              <w:iCs/>
              <w:lang w:val="en-GB"/>
            </w:rPr>
          </w:rPrChange>
        </w:rPr>
        <w:instrText>Muṣaṣir</w:instrText>
      </w:r>
      <w:r w:rsidRPr="005E560A">
        <w:rPr>
          <w:rFonts w:asciiTheme="majorBidi" w:hAnsiTheme="majorBidi" w:cstheme="majorBidi"/>
          <w:lang w:val="en-US"/>
          <w:rPrChange w:id="2464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color w:val="202124"/>
          <w:lang w:val="en-US"/>
          <w:rPrChange w:id="24641" w:author="Oryshkevich" w:date="2024-08-23T11:07:00Z" w16du:dateUtc="2024-08-23T15:07:00Z">
            <w:rPr>
              <w:rFonts w:asciiTheme="majorBidi" w:hAnsiTheme="majorBidi" w:cstheme="majorBidi"/>
              <w:iCs/>
              <w:color w:val="202124"/>
              <w:lang w:val="en-GB"/>
            </w:rPr>
          </w:rPrChange>
        </w:rPr>
        <w:fldChar w:fldCharType="end"/>
      </w:r>
      <w:r w:rsidRPr="005E560A">
        <w:rPr>
          <w:rFonts w:asciiTheme="majorBidi" w:hAnsiTheme="majorBidi" w:cstheme="majorBidi"/>
          <w:color w:val="202124"/>
          <w:lang w:val="en-US"/>
          <w:rPrChange w:id="24642"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4643" w:author="Oryshkevich" w:date="2024-08-23T11:07:00Z" w16du:dateUtc="2024-08-23T15:07:00Z">
            <w:rPr>
              <w:rFonts w:ascii="Times New Roman" w:hAnsi="Times New Roman"/>
              <w:color w:val="202124"/>
              <w:lang w:val="en-GB"/>
            </w:rPr>
          </w:rPrChange>
        </w:rPr>
        <w:t>(CTU I. A 10-3, 4, 5). I also recall the slab of Mahmud Abad</w:t>
      </w:r>
      <w:r w:rsidRPr="005E560A">
        <w:rPr>
          <w:rFonts w:ascii="Times New Roman" w:eastAsia="Times New Roman" w:hAnsi="Times New Roman" w:cs="Times New Roman"/>
          <w:color w:val="202124"/>
          <w:lang w:val="en-US" w:eastAsia="it-IT"/>
          <w:rPrChange w:id="24644"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color w:val="202124"/>
          <w:lang w:val="en-US"/>
          <w:rPrChange w:id="24645"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464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24647" w:author="Oryshkevich" w:date="2024-08-23T11:07:00Z" w16du:dateUtc="2024-08-23T15:07:00Z">
            <w:rPr>
              <w:rFonts w:asciiTheme="majorBidi" w:hAnsiTheme="majorBidi" w:cstheme="majorBidi"/>
              <w:color w:val="202124"/>
              <w:lang w:val="en-GB"/>
            </w:rPr>
          </w:rPrChange>
        </w:rPr>
        <w:instrText>Mahmud Abad</w:instrText>
      </w:r>
      <w:r w:rsidRPr="005E560A">
        <w:rPr>
          <w:rFonts w:asciiTheme="majorBidi" w:hAnsiTheme="majorBidi" w:cstheme="majorBidi"/>
          <w:lang w:val="en-US"/>
          <w:rPrChange w:id="2464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24649"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4650"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4651" w:author="Oryshkevich" w:date="2024-08-23T11:07:00Z" w16du:dateUtc="2024-08-23T15:07:00Z">
            <w:rPr>
              <w:rFonts w:ascii="Times New Roman" w:hAnsi="Times New Roman"/>
              <w:color w:val="202124"/>
              <w:lang w:val="en-GB"/>
            </w:rPr>
          </w:rPrChange>
        </w:rPr>
        <w:t>near Urmia</w:t>
      </w:r>
      <w:r w:rsidRPr="005E560A">
        <w:rPr>
          <w:rFonts w:ascii="Times New Roman" w:eastAsia="Times New Roman" w:hAnsi="Times New Roman" w:cs="Times New Roman"/>
          <w:color w:val="202124"/>
          <w:lang w:val="en-US" w:eastAsia="it-IT"/>
          <w:rPrChange w:id="24652"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color w:val="202124"/>
          <w:lang w:val="en-US"/>
          <w:rPrChange w:id="24653"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465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24655" w:author="Oryshkevich" w:date="2024-08-23T11:07:00Z" w16du:dateUtc="2024-08-23T15:07:00Z">
            <w:rPr>
              <w:rFonts w:asciiTheme="majorBidi" w:hAnsiTheme="majorBidi" w:cstheme="majorBidi"/>
              <w:color w:val="202124"/>
              <w:lang w:val="en-GB"/>
            </w:rPr>
          </w:rPrChange>
        </w:rPr>
        <w:instrText>Urmia</w:instrText>
      </w:r>
      <w:r w:rsidRPr="005E560A">
        <w:rPr>
          <w:rFonts w:asciiTheme="majorBidi" w:hAnsiTheme="majorBidi" w:cstheme="majorBidi"/>
          <w:lang w:val="en-US"/>
          <w:rPrChange w:id="2465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24657"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4658"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4659" w:author="Oryshkevich" w:date="2024-08-23T11:07:00Z" w16du:dateUtc="2024-08-23T15:07:00Z">
            <w:rPr>
              <w:rFonts w:ascii="Times New Roman" w:hAnsi="Times New Roman"/>
              <w:color w:val="202124"/>
              <w:lang w:val="en-GB"/>
            </w:rPr>
          </w:rPrChange>
        </w:rPr>
        <w:t>with sacrifices in honor of Šebitu</w:t>
      </w:r>
      <w:r w:rsidRPr="005E560A">
        <w:rPr>
          <w:rFonts w:ascii="Times New Roman" w:eastAsia="Times New Roman" w:hAnsi="Times New Roman" w:cs="Times New Roman"/>
          <w:color w:val="202124"/>
          <w:lang w:val="en-US" w:eastAsia="it-IT"/>
          <w:rPrChange w:id="24660"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heme="majorBidi" w:hAnsiTheme="majorBidi" w:cstheme="majorBidi"/>
          <w:iCs/>
          <w:color w:val="202124"/>
          <w:lang w:val="en-US"/>
          <w:rPrChange w:id="24661" w:author="Oryshkevich" w:date="2024-08-23T11:07:00Z" w16du:dateUtc="2024-08-23T15:07:00Z">
            <w:rPr>
              <w:rFonts w:asciiTheme="majorBidi" w:hAnsiTheme="majorBidi" w:cstheme="majorBidi"/>
              <w:iCs/>
              <w:color w:val="202124"/>
              <w:lang w:val="en-GB"/>
            </w:rPr>
          </w:rPrChange>
        </w:rPr>
        <w:fldChar w:fldCharType="begin"/>
      </w:r>
      <w:r w:rsidRPr="005E560A">
        <w:rPr>
          <w:rFonts w:asciiTheme="majorBidi" w:hAnsiTheme="majorBidi" w:cstheme="majorBidi"/>
          <w:lang w:val="en-US"/>
          <w:rPrChange w:id="2466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202124"/>
          <w:lang w:val="en-US"/>
          <w:rPrChange w:id="24663" w:author="Oryshkevich" w:date="2024-08-23T11:07:00Z" w16du:dateUtc="2024-08-23T15:07:00Z">
            <w:rPr>
              <w:rFonts w:asciiTheme="majorBidi" w:hAnsiTheme="majorBidi" w:cstheme="majorBidi"/>
              <w:iCs/>
              <w:color w:val="202124"/>
              <w:lang w:val="en-GB"/>
            </w:rPr>
          </w:rPrChange>
        </w:rPr>
        <w:instrText>Šebitu</w:instrText>
      </w:r>
      <w:r w:rsidRPr="005E560A">
        <w:rPr>
          <w:rFonts w:asciiTheme="majorBidi" w:hAnsiTheme="majorBidi" w:cstheme="majorBidi"/>
          <w:lang w:val="en-US"/>
          <w:rPrChange w:id="2466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color w:val="202124"/>
          <w:lang w:val="en-US"/>
          <w:rPrChange w:id="24665" w:author="Oryshkevich" w:date="2024-08-23T11:07:00Z" w16du:dateUtc="2024-08-23T15:07:00Z">
            <w:rPr>
              <w:rFonts w:asciiTheme="majorBidi" w:hAnsiTheme="majorBidi" w:cstheme="majorBidi"/>
              <w:iCs/>
              <w:color w:val="202124"/>
              <w:lang w:val="en-GB"/>
            </w:rPr>
          </w:rPrChange>
        </w:rPr>
        <w:fldChar w:fldCharType="end"/>
      </w:r>
      <w:r w:rsidRPr="005E560A">
        <w:rPr>
          <w:rFonts w:ascii="Times New Roman" w:hAnsi="Times New Roman"/>
          <w:color w:val="202124"/>
          <w:lang w:val="en-US"/>
          <w:rPrChange w:id="24666" w:author="Oryshkevich" w:date="2024-08-23T11:07:00Z" w16du:dateUtc="2024-08-23T15:07:00Z">
            <w:rPr>
              <w:rFonts w:ascii="Times New Roman" w:hAnsi="Times New Roman"/>
              <w:color w:val="202124"/>
              <w:lang w:val="en-GB"/>
            </w:rPr>
          </w:rPrChange>
        </w:rPr>
        <w:t xml:space="preserve"> which constitutes a splendid monument of epigraphic art (CTU I. A 10-6).</w:t>
      </w:r>
    </w:p>
    <w:p w14:paraId="3CE6198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FF0000"/>
          <w:lang w:val="en-US"/>
          <w:rPrChange w:id="24667" w:author="Oryshkevich" w:date="2024-08-23T11:07:00Z" w16du:dateUtc="2024-08-23T15:07:00Z">
            <w:rPr>
              <w:rFonts w:ascii="Times New Roman" w:hAnsi="Times New Roman"/>
              <w:color w:val="FF0000"/>
              <w:lang w:val="en-GB"/>
            </w:rPr>
          </w:rPrChange>
        </w:rPr>
      </w:pPr>
    </w:p>
    <w:p w14:paraId="1A25E4FA"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outlineLvl w:val="2"/>
        <w:rPr>
          <w:rFonts w:ascii="Times New Roman" w:hAnsi="Times New Roman"/>
          <w:lang w:val="en-US"/>
          <w:rPrChange w:id="24668" w:author="Oryshkevich" w:date="2024-08-23T11:07:00Z" w16du:dateUtc="2024-08-23T15:07:00Z">
            <w:rPr>
              <w:rFonts w:ascii="Times New Roman" w:hAnsi="Times New Roman"/>
              <w:lang w:val="en-GB"/>
            </w:rPr>
          </w:rPrChange>
        </w:rPr>
      </w:pPr>
      <w:bookmarkStart w:id="24669" w:name="_Toc173231208"/>
      <w:r w:rsidRPr="005E560A">
        <w:rPr>
          <w:rFonts w:ascii="Times New Roman" w:hAnsi="Times New Roman"/>
          <w:b/>
          <w:lang w:val="en-US"/>
          <w:rPrChange w:id="24670" w:author="Oryshkevich" w:date="2024-08-23T11:07:00Z" w16du:dateUtc="2024-08-23T15:07:00Z">
            <w:rPr>
              <w:rFonts w:ascii="Times New Roman" w:hAnsi="Times New Roman"/>
              <w:b/>
              <w:lang w:val="en-GB"/>
            </w:rPr>
          </w:rPrChange>
        </w:rPr>
        <w:t>4.2.6. Inscription of Achaemenid</w:t>
      </w:r>
      <w:r w:rsidRPr="005E560A">
        <w:rPr>
          <w:rFonts w:ascii="Times New Roman" w:hAnsi="Times New Roman"/>
          <w:b/>
          <w:lang w:val="en-US"/>
          <w:rPrChange w:id="24671" w:author="Oryshkevich" w:date="2024-08-23T11:07:00Z" w16du:dateUtc="2024-08-23T15:07:00Z">
            <w:rPr>
              <w:rFonts w:ascii="Times New Roman" w:hAnsi="Times New Roman"/>
              <w:b/>
              <w:lang w:val="en-GB"/>
            </w:rPr>
          </w:rPrChange>
        </w:rPr>
        <w:fldChar w:fldCharType="begin"/>
      </w:r>
      <w:r w:rsidRPr="005E560A">
        <w:rPr>
          <w:rFonts w:ascii="Courier New" w:hAnsi="Courier New"/>
          <w:lang w:val="en-US"/>
          <w:rPrChange w:id="2467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4673" w:author="Oryshkevich" w:date="2024-08-23T11:07:00Z" w16du:dateUtc="2024-08-23T15:07:00Z">
            <w:rPr>
              <w:rFonts w:ascii="Times New Roman" w:hAnsi="Times New Roman"/>
            </w:rPr>
          </w:rPrChange>
        </w:rPr>
        <w:instrText>Achaemenid</w:instrText>
      </w:r>
      <w:r w:rsidRPr="005E560A">
        <w:rPr>
          <w:rFonts w:ascii="Courier New" w:hAnsi="Courier New"/>
          <w:lang w:val="en-US"/>
          <w:rPrChange w:id="24674" w:author="Oryshkevich" w:date="2024-08-23T11:07:00Z" w16du:dateUtc="2024-08-23T15:07:00Z">
            <w:rPr>
              <w:rFonts w:ascii="Courier New" w:hAnsi="Courier New"/>
              <w:lang w:val="en-GB"/>
            </w:rPr>
          </w:rPrChange>
        </w:rPr>
        <w:instrText xml:space="preserve">" </w:instrText>
      </w:r>
      <w:r w:rsidRPr="005E560A">
        <w:rPr>
          <w:rFonts w:ascii="Times New Roman" w:hAnsi="Times New Roman"/>
          <w:b/>
          <w:lang w:val="en-US"/>
          <w:rPrChange w:id="24675" w:author="Oryshkevich" w:date="2024-08-23T11:07:00Z" w16du:dateUtc="2024-08-23T15:07:00Z">
            <w:rPr>
              <w:rFonts w:ascii="Times New Roman" w:hAnsi="Times New Roman"/>
              <w:b/>
              <w:lang w:val="en-GB"/>
            </w:rPr>
          </w:rPrChange>
        </w:rPr>
        <w:fldChar w:fldCharType="end"/>
      </w:r>
      <w:r w:rsidRPr="005E560A">
        <w:rPr>
          <w:rFonts w:ascii="Times New Roman" w:hAnsi="Times New Roman"/>
          <w:b/>
          <w:lang w:val="en-US"/>
          <w:rPrChange w:id="24676" w:author="Oryshkevich" w:date="2024-08-23T11:07:00Z" w16du:dateUtc="2024-08-23T15:07:00Z">
            <w:rPr>
              <w:rFonts w:ascii="Times New Roman" w:hAnsi="Times New Roman"/>
              <w:b/>
              <w:lang w:val="en-GB"/>
            </w:rPr>
          </w:rPrChange>
        </w:rPr>
        <w:t xml:space="preserve"> King Xerxes</w:t>
      </w:r>
      <w:bookmarkEnd w:id="24669"/>
      <w:r w:rsidRPr="005E560A">
        <w:rPr>
          <w:rFonts w:ascii="Times New Roman" w:hAnsi="Times New Roman"/>
          <w:b/>
          <w:lang w:val="en-US"/>
          <w:rPrChange w:id="24677" w:author="Oryshkevich" w:date="2024-08-23T11:07:00Z" w16du:dateUtc="2024-08-23T15:07:00Z">
            <w:rPr>
              <w:rFonts w:ascii="Times New Roman" w:hAnsi="Times New Roman"/>
              <w:b/>
              <w:lang w:val="en-GB"/>
            </w:rPr>
          </w:rPrChange>
        </w:rPr>
        <w:fldChar w:fldCharType="begin"/>
      </w:r>
      <w:r w:rsidRPr="005E560A">
        <w:rPr>
          <w:rFonts w:ascii="Courier New" w:hAnsi="Courier New"/>
          <w:lang w:val="en-US"/>
          <w:rPrChange w:id="2467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000000"/>
          <w:lang w:val="en-US"/>
          <w:rPrChange w:id="24679" w:author="Oryshkevich" w:date="2024-08-23T11:07:00Z" w16du:dateUtc="2024-08-23T15:07:00Z">
            <w:rPr>
              <w:rFonts w:ascii="Times New Roman" w:hAnsi="Times New Roman"/>
              <w:color w:val="000000"/>
              <w:lang w:val="en-GB"/>
            </w:rPr>
          </w:rPrChange>
        </w:rPr>
        <w:instrText>Xerxes</w:instrText>
      </w:r>
      <w:r w:rsidRPr="005E560A">
        <w:rPr>
          <w:rFonts w:ascii="Courier New" w:hAnsi="Courier New"/>
          <w:lang w:val="en-US"/>
          <w:rPrChange w:id="24680" w:author="Oryshkevich" w:date="2024-08-23T11:07:00Z" w16du:dateUtc="2024-08-23T15:07:00Z">
            <w:rPr>
              <w:rFonts w:ascii="Courier New" w:hAnsi="Courier New"/>
              <w:lang w:val="en-GB"/>
            </w:rPr>
          </w:rPrChange>
        </w:rPr>
        <w:instrText xml:space="preserve">" </w:instrText>
      </w:r>
      <w:r w:rsidRPr="005E560A">
        <w:rPr>
          <w:rFonts w:ascii="Times New Roman" w:hAnsi="Times New Roman"/>
          <w:b/>
          <w:lang w:val="en-US"/>
          <w:rPrChange w:id="24681" w:author="Oryshkevich" w:date="2024-08-23T11:07:00Z" w16du:dateUtc="2024-08-23T15:07:00Z">
            <w:rPr>
              <w:rFonts w:ascii="Times New Roman" w:hAnsi="Times New Roman"/>
              <w:b/>
              <w:lang w:val="en-GB"/>
            </w:rPr>
          </w:rPrChange>
        </w:rPr>
        <w:fldChar w:fldCharType="end"/>
      </w:r>
    </w:p>
    <w:p w14:paraId="3ACE067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hAnsi="Times New Roman"/>
          <w:color w:val="202124"/>
          <w:lang w:val="en-US"/>
          <w:rPrChange w:id="24682"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4683" w:author="Oryshkevich" w:date="2024-08-23T11:07:00Z" w16du:dateUtc="2024-08-23T15:07:00Z">
            <w:rPr>
              <w:rFonts w:ascii="Times New Roman" w:hAnsi="Times New Roman"/>
              <w:color w:val="202124"/>
              <w:lang w:val="en-GB"/>
            </w:rPr>
          </w:rPrChange>
        </w:rPr>
        <w:t>On the south wall of the Ṭušpa</w:t>
      </w:r>
      <w:r w:rsidRPr="005E560A">
        <w:rPr>
          <w:rFonts w:asciiTheme="majorBidi" w:hAnsiTheme="majorBidi" w:cstheme="majorBidi"/>
          <w:color w:val="202124"/>
          <w:lang w:val="en-US"/>
          <w:rPrChange w:id="24684" w:author="Oryshkevich" w:date="2024-08-23T11:07:00Z" w16du:dateUtc="2024-08-23T15:07:00Z">
            <w:rPr>
              <w:rFonts w:asciiTheme="majorBidi" w:hAnsiTheme="majorBidi" w:cstheme="majorBidi"/>
              <w:color w:val="202124"/>
              <w:lang w:val="en-GB"/>
            </w:rPr>
          </w:rPrChange>
        </w:rPr>
        <w:t>/Van</w:t>
      </w:r>
      <w:r w:rsidRPr="005E560A">
        <w:rPr>
          <w:rFonts w:ascii="Times New Roman" w:hAnsi="Times New Roman"/>
          <w:color w:val="202124"/>
          <w:lang w:val="en-US"/>
          <w:rPrChange w:id="24685" w:author="Oryshkevich" w:date="2024-08-23T11:07:00Z" w16du:dateUtc="2024-08-23T15:07:00Z">
            <w:rPr>
              <w:rFonts w:ascii="Times New Roman" w:hAnsi="Times New Roman"/>
              <w:color w:val="202124"/>
              <w:lang w:val="en-GB"/>
            </w:rPr>
          </w:rPrChange>
        </w:rPr>
        <w:t xml:space="preserve"> Rock</w:t>
      </w:r>
      <w:r w:rsidRPr="005E560A">
        <w:rPr>
          <w:rFonts w:ascii="Times New Roman" w:hAnsi="Times New Roman"/>
          <w:color w:val="202124"/>
          <w:lang w:val="en-US"/>
          <w:rPrChange w:id="24686"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4687"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4688" w:author="Oryshkevich" w:date="2024-08-23T11:07:00Z" w16du:dateUtc="2024-08-23T15:07:00Z">
            <w:rPr>
              <w:rFonts w:ascii="Times New Roman" w:hAnsi="Times New Roman"/>
              <w:lang w:val="en-GB"/>
            </w:rPr>
          </w:rPrChange>
        </w:rPr>
        <w:instrText>Ṭušpa</w:instrText>
      </w:r>
      <w:r w:rsidRPr="005E560A">
        <w:rPr>
          <w:rFonts w:asciiTheme="majorBidi" w:hAnsiTheme="majorBidi" w:cstheme="majorBidi"/>
          <w:lang w:val="en-US"/>
          <w:rPrChange w:id="24689" w:author="Oryshkevich" w:date="2024-08-23T11:07:00Z" w16du:dateUtc="2024-08-23T15:07:00Z">
            <w:rPr>
              <w:rFonts w:asciiTheme="majorBidi" w:hAnsiTheme="majorBidi" w:cstheme="majorBidi"/>
              <w:lang w:val="en-GB"/>
            </w:rPr>
          </w:rPrChange>
        </w:rPr>
        <w:instrText>/Van</w:instrText>
      </w:r>
      <w:r w:rsidRPr="005E560A">
        <w:rPr>
          <w:rFonts w:ascii="Times New Roman" w:hAnsi="Times New Roman"/>
          <w:lang w:val="en-US"/>
          <w:rPrChange w:id="24690" w:author="Oryshkevich" w:date="2024-08-23T11:07:00Z" w16du:dateUtc="2024-08-23T15:07:00Z">
            <w:rPr>
              <w:rFonts w:ascii="Times New Roman" w:hAnsi="Times New Roman"/>
              <w:lang w:val="en-GB"/>
            </w:rPr>
          </w:rPrChange>
        </w:rPr>
        <w:instrText xml:space="preserve"> Rock</w:instrText>
      </w:r>
      <w:r w:rsidRPr="005E560A">
        <w:rPr>
          <w:rFonts w:ascii="Courier New" w:hAnsi="Courier New"/>
          <w:lang w:val="en-US"/>
          <w:rPrChange w:id="24691"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4692"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693" w:author="Oryshkevich" w:date="2024-08-23T11:07:00Z" w16du:dateUtc="2024-08-23T15:07:00Z">
            <w:rPr>
              <w:rFonts w:ascii="Times New Roman" w:hAnsi="Times New Roman"/>
              <w:color w:val="202124"/>
              <w:lang w:val="en-GB"/>
            </w:rPr>
          </w:rPrChange>
        </w:rPr>
        <w:t xml:space="preserve"> stands the trilingual inscription of Xerxes</w:t>
      </w:r>
      <w:r w:rsidRPr="005E560A">
        <w:rPr>
          <w:rFonts w:ascii="Times New Roman" w:hAnsi="Times New Roman"/>
          <w:color w:val="202124"/>
          <w:lang w:val="en-US"/>
          <w:rPrChange w:id="24694" w:author="Oryshkevich" w:date="2024-08-23T11:07:00Z" w16du:dateUtc="2024-08-23T15:07:00Z">
            <w:rPr>
              <w:rFonts w:ascii="Times New Roman" w:hAnsi="Times New Roman"/>
              <w:color w:val="202124"/>
              <w:lang w:val="en-GB"/>
            </w:rPr>
          </w:rPrChange>
        </w:rPr>
        <w:fldChar w:fldCharType="begin"/>
      </w:r>
      <w:r w:rsidRPr="005E560A">
        <w:rPr>
          <w:rFonts w:ascii="Courier New" w:hAnsi="Courier New"/>
          <w:lang w:val="en-US"/>
          <w:rPrChange w:id="24695"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000000"/>
          <w:lang w:val="en-US"/>
          <w:rPrChange w:id="24696" w:author="Oryshkevich" w:date="2024-08-23T11:07:00Z" w16du:dateUtc="2024-08-23T15:07:00Z">
            <w:rPr>
              <w:rFonts w:ascii="Times New Roman" w:hAnsi="Times New Roman"/>
              <w:color w:val="000000"/>
              <w:lang w:val="en-GB"/>
            </w:rPr>
          </w:rPrChange>
        </w:rPr>
        <w:instrText>Xerxes</w:instrText>
      </w:r>
      <w:r w:rsidRPr="005E560A">
        <w:rPr>
          <w:rFonts w:ascii="Courier New" w:hAnsi="Courier New"/>
          <w:lang w:val="en-US"/>
          <w:rPrChange w:id="24697" w:author="Oryshkevich" w:date="2024-08-23T11:07:00Z" w16du:dateUtc="2024-08-23T15:07:00Z">
            <w:rPr>
              <w:rFonts w:ascii="Courier New" w:hAnsi="Courier New"/>
              <w:lang w:val="en-GB"/>
            </w:rPr>
          </w:rPrChange>
        </w:rPr>
        <w:instrText xml:space="preserve">" </w:instrText>
      </w:r>
      <w:r w:rsidRPr="005E560A">
        <w:rPr>
          <w:rFonts w:ascii="Times New Roman" w:hAnsi="Times New Roman"/>
          <w:color w:val="202124"/>
          <w:lang w:val="en-US"/>
          <w:rPrChange w:id="24698" w:author="Oryshkevich" w:date="2024-08-23T11:07:00Z" w16du:dateUtc="2024-08-23T15:07:00Z">
            <w:rPr>
              <w:rFonts w:ascii="Times New Roman" w:hAnsi="Times New Roman"/>
              <w:color w:val="202124"/>
              <w:lang w:val="en-GB"/>
            </w:rPr>
          </w:rPrChange>
        </w:rPr>
        <w:fldChar w:fldCharType="end"/>
      </w:r>
      <w:r w:rsidRPr="005E560A">
        <w:rPr>
          <w:rFonts w:ascii="Times New Roman" w:hAnsi="Times New Roman"/>
          <w:color w:val="202124"/>
          <w:lang w:val="en-US"/>
          <w:rPrChange w:id="24699" w:author="Oryshkevich" w:date="2024-08-23T11:07:00Z" w16du:dateUtc="2024-08-23T15:07:00Z">
            <w:rPr>
              <w:rFonts w:ascii="Times New Roman" w:hAnsi="Times New Roman"/>
              <w:color w:val="202124"/>
              <w:lang w:val="en-GB"/>
            </w:rPr>
          </w:rPrChange>
        </w:rPr>
        <w:t>.</w:t>
      </w:r>
    </w:p>
    <w:p w14:paraId="0CDAE43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700" w:author="Oryshkevich" w:date="2024-08-23T11:07:00Z" w16du:dateUtc="2024-08-23T15:07:00Z">
            <w:rPr>
              <w:rFonts w:ascii="Times New Roman" w:hAnsi="Times New Roman"/>
              <w:color w:val="202124"/>
              <w:lang w:val="en-GB"/>
            </w:rPr>
          </w:rPrChange>
        </w:rPr>
      </w:pPr>
    </w:p>
    <w:p w14:paraId="4470E0E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701" w:author="Oryshkevich" w:date="2024-08-23T11:07:00Z" w16du:dateUtc="2024-08-23T15:07:00Z">
            <w:rPr>
              <w:rFonts w:ascii="Times New Roman" w:hAnsi="Times New Roman"/>
              <w:color w:val="202124"/>
              <w:lang w:val="en-GB"/>
            </w:rPr>
          </w:rPrChange>
        </w:rPr>
      </w:pPr>
    </w:p>
    <w:p w14:paraId="3971B59F" w14:textId="77777777" w:rsidR="00B4516E" w:rsidRPr="005E560A" w:rsidRDefault="00B4516E" w:rsidP="00B4516E">
      <w:pPr>
        <w:ind w:right="-4253"/>
        <w:rPr>
          <w:rFonts w:ascii="Times New Roman" w:hAnsi="Times New Roman"/>
          <w:lang w:val="en-US"/>
          <w:rPrChange w:id="24702" w:author="Oryshkevich" w:date="2024-08-23T11:07:00Z" w16du:dateUtc="2024-08-23T15:07:00Z">
            <w:rPr>
              <w:rFonts w:ascii="Times New Roman" w:hAnsi="Times New Roman"/>
              <w:lang w:val="en-GB"/>
            </w:rPr>
          </w:rPrChange>
        </w:rPr>
      </w:pPr>
      <w:r w:rsidRPr="005E560A">
        <w:rPr>
          <w:rFonts w:ascii="Times New Roman" w:hAnsi="Times New Roman"/>
          <w:noProof/>
          <w:lang w:val="en-US" w:eastAsia="tr-TR"/>
          <w:rPrChange w:id="24703" w:author="Oryshkevich" w:date="2024-08-23T11:07:00Z" w16du:dateUtc="2024-08-23T15:07:00Z">
            <w:rPr>
              <w:rFonts w:ascii="Times New Roman" w:hAnsi="Times New Roman"/>
              <w:noProof/>
              <w:lang w:eastAsia="tr-TR"/>
            </w:rPr>
          </w:rPrChange>
        </w:rPr>
        <w:drawing>
          <wp:inline distT="0" distB="0" distL="0" distR="0" wp14:anchorId="2AEFD2AD" wp14:editId="4D71F723">
            <wp:extent cx="6120130" cy="4079875"/>
            <wp:effectExtent l="0" t="0" r="0" b="0"/>
            <wp:docPr id="419624731" name="Resim 419624731" descr="kaya, kireç taşı, dış mekan,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624731" name="Resim 419624731" descr="kaya, kireç taşı, dış mekan, taş içeren bir resim&#10;&#10;Açıklama otomatik olarak oluşturuldu"/>
                    <pic:cNvPicPr>
                      <a:picLocks noChangeAspect="1" noChangeArrowheads="1"/>
                    </pic:cNvPicPr>
                  </pic:nvPicPr>
                  <pic:blipFill>
                    <a:blip r:embed="rId157" cstate="email">
                      <a:extLst>
                        <a:ext uri="{28A0092B-C50C-407E-A947-70E740481C1C}">
                          <a14:useLocalDpi xmlns:a14="http://schemas.microsoft.com/office/drawing/2010/main"/>
                        </a:ext>
                      </a:extLst>
                    </a:blip>
                    <a:srcRect/>
                    <a:stretch>
                      <a:fillRect/>
                    </a:stretch>
                  </pic:blipFill>
                  <pic:spPr bwMode="auto">
                    <a:xfrm>
                      <a:off x="0" y="0"/>
                      <a:ext cx="6120130" cy="4079875"/>
                    </a:xfrm>
                    <a:prstGeom prst="rect">
                      <a:avLst/>
                    </a:prstGeom>
                    <a:noFill/>
                    <a:ln>
                      <a:noFill/>
                    </a:ln>
                  </pic:spPr>
                </pic:pic>
              </a:graphicData>
            </a:graphic>
          </wp:inline>
        </w:drawing>
      </w:r>
    </w:p>
    <w:p w14:paraId="5A516037"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rPr>
          <w:rFonts w:ascii="Times New Roman" w:hAnsi="Times New Roman"/>
          <w:lang w:val="en-US"/>
          <w:rPrChange w:id="24704" w:author="Oryshkevich" w:date="2024-08-23T11:07:00Z" w16du:dateUtc="2024-08-23T15:07:00Z">
            <w:rPr>
              <w:rFonts w:ascii="Times New Roman" w:hAnsi="Times New Roman"/>
            </w:rPr>
          </w:rPrChange>
        </w:rPr>
      </w:pPr>
      <w:r w:rsidRPr="005E560A">
        <w:rPr>
          <w:rFonts w:ascii="Times New Roman" w:hAnsi="Times New Roman"/>
          <w:lang w:val="en-US"/>
          <w:rPrChange w:id="24705" w:author="Oryshkevich" w:date="2024-08-23T11:07:00Z" w16du:dateUtc="2024-08-23T15:07:00Z">
            <w:rPr>
              <w:rFonts w:ascii="Times New Roman" w:hAnsi="Times New Roman"/>
            </w:rPr>
          </w:rPrChange>
        </w:rPr>
        <w:t>Fig. 73 Van Fortress</w:t>
      </w:r>
      <w:r w:rsidRPr="005E560A">
        <w:rPr>
          <w:rFonts w:ascii="Times New Roman" w:eastAsia="Arial" w:hAnsi="Times New Roman" w:cs="Times New Roman"/>
          <w:color w:val="202124"/>
          <w:lang w:val="en-US" w:eastAsia="it-IT"/>
          <w:rPrChange w:id="24706" w:author="Oryshkevich" w:date="2024-08-23T11:07:00Z" w16du:dateUtc="2024-08-23T15:07:00Z">
            <w:rPr>
              <w:rFonts w:ascii="Times New Roman" w:eastAsia="Arial" w:hAnsi="Times New Roman" w:cs="Times New Roman"/>
              <w:color w:val="202124"/>
              <w:lang w:val="en-GB" w:eastAsia="it-IT"/>
            </w:rPr>
          </w:rPrChange>
        </w:rPr>
        <w:t>,</w:t>
      </w:r>
      <w:r w:rsidRPr="005E560A">
        <w:rPr>
          <w:rFonts w:ascii="Times New Roman" w:hAnsi="Times New Roman"/>
          <w:lang w:val="en-US"/>
          <w:rPrChange w:id="24707" w:author="Oryshkevich" w:date="2024-08-23T11:07:00Z" w16du:dateUtc="2024-08-23T15:07:00Z">
            <w:rPr>
              <w:rFonts w:ascii="Times New Roman" w:hAnsi="Times New Roman"/>
            </w:rPr>
          </w:rPrChange>
        </w:rPr>
        <w:t xml:space="preserve"> south side. Trilingual text of Xerxes</w:t>
      </w:r>
      <w:r w:rsidRPr="005E560A">
        <w:rPr>
          <w:rFonts w:ascii="Times New Roman" w:hAnsi="Times New Roman"/>
          <w:lang w:val="en-US"/>
          <w:rPrChange w:id="24708" w:author="Oryshkevich" w:date="2024-08-23T11:07:00Z" w16du:dateUtc="2024-08-23T15:07:00Z">
            <w:rPr>
              <w:rFonts w:ascii="Times New Roman" w:hAnsi="Times New Roman"/>
            </w:rPr>
          </w:rPrChange>
        </w:rPr>
        <w:fldChar w:fldCharType="begin"/>
      </w:r>
      <w:r w:rsidRPr="005E560A">
        <w:rPr>
          <w:rFonts w:ascii="Courier New" w:hAnsi="Courier New"/>
          <w:sz w:val="20"/>
          <w:lang w:val="en-US"/>
          <w:rPrChange w:id="24709" w:author="Oryshkevich" w:date="2024-08-23T11:07:00Z" w16du:dateUtc="2024-08-23T15:07:00Z">
            <w:rPr>
              <w:rFonts w:ascii="Courier New" w:hAnsi="Courier New"/>
              <w:sz w:val="20"/>
              <w:lang w:val="en-GB"/>
            </w:rPr>
          </w:rPrChange>
        </w:rPr>
        <w:instrText xml:space="preserve"> XE "</w:instrText>
      </w:r>
      <w:r w:rsidRPr="005E560A">
        <w:rPr>
          <w:rFonts w:ascii="Times New Roman" w:hAnsi="Times New Roman"/>
          <w:color w:val="000000"/>
          <w:sz w:val="20"/>
          <w:lang w:val="en-US"/>
          <w:rPrChange w:id="24710" w:author="Oryshkevich" w:date="2024-08-23T11:07:00Z" w16du:dateUtc="2024-08-23T15:07:00Z">
            <w:rPr>
              <w:rFonts w:ascii="Times New Roman" w:hAnsi="Times New Roman"/>
              <w:color w:val="000000"/>
              <w:sz w:val="20"/>
              <w:lang w:val="en-GB"/>
            </w:rPr>
          </w:rPrChange>
        </w:rPr>
        <w:instrText>Xerxes</w:instrText>
      </w:r>
      <w:r w:rsidRPr="005E560A">
        <w:rPr>
          <w:rFonts w:ascii="Courier New" w:hAnsi="Courier New"/>
          <w:sz w:val="20"/>
          <w:lang w:val="en-US"/>
          <w:rPrChange w:id="24711" w:author="Oryshkevich" w:date="2024-08-23T11:07:00Z" w16du:dateUtc="2024-08-23T15:07:00Z">
            <w:rPr>
              <w:rFonts w:ascii="Courier New" w:hAnsi="Courier New"/>
              <w:sz w:val="20"/>
              <w:lang w:val="en-GB"/>
            </w:rPr>
          </w:rPrChange>
        </w:rPr>
        <w:instrText xml:space="preserve">" </w:instrText>
      </w:r>
      <w:r w:rsidRPr="005E560A">
        <w:rPr>
          <w:rFonts w:ascii="Times New Roman" w:hAnsi="Times New Roman"/>
          <w:lang w:val="en-US"/>
          <w:rPrChange w:id="24712"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4713" w:author="Oryshkevich" w:date="2024-08-23T11:07:00Z" w16du:dateUtc="2024-08-23T15:07:00Z">
            <w:rPr>
              <w:rFonts w:ascii="Times New Roman" w:hAnsi="Times New Roman"/>
            </w:rPr>
          </w:rPrChange>
        </w:rPr>
        <w:t>.</w:t>
      </w:r>
    </w:p>
    <w:p w14:paraId="7EE4F472"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rPr>
          <w:rFonts w:ascii="Times New Roman" w:hAnsi="Times New Roman"/>
          <w:lang w:val="en-US"/>
          <w:rPrChange w:id="24714" w:author="Oryshkevich" w:date="2024-08-23T11:07:00Z" w16du:dateUtc="2024-08-23T15:07:00Z">
            <w:rPr>
              <w:rFonts w:ascii="Times New Roman" w:hAnsi="Times New Roman"/>
            </w:rPr>
          </w:rPrChange>
        </w:rPr>
      </w:pPr>
    </w:p>
    <w:p w14:paraId="3082AAC8"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4715" w:author="Oryshkevich" w:date="2024-08-23T11:07:00Z" w16du:dateUtc="2024-08-23T15:07:00Z">
            <w:rPr>
              <w:rFonts w:ascii="Times New Roman" w:hAnsi="Times New Roman"/>
            </w:rPr>
          </w:rPrChange>
        </w:rPr>
      </w:pPr>
      <w:r w:rsidRPr="005E560A">
        <w:rPr>
          <w:rFonts w:ascii="Times New Roman" w:hAnsi="Times New Roman"/>
          <w:lang w:val="en-US"/>
          <w:rPrChange w:id="24716" w:author="Oryshkevich" w:date="2024-08-23T11:07:00Z" w16du:dateUtc="2024-08-23T15:07:00Z">
            <w:rPr>
              <w:rFonts w:ascii="Times New Roman" w:hAnsi="Times New Roman"/>
            </w:rPr>
          </w:rPrChange>
        </w:rPr>
        <w:t xml:space="preserve">This is the text of </w:t>
      </w:r>
      <w:r w:rsidRPr="005E560A">
        <w:rPr>
          <w:rStyle w:val="y2iqfc"/>
          <w:rFonts w:asciiTheme="majorBidi" w:eastAsia="Arial" w:hAnsiTheme="majorBidi" w:cstheme="majorBidi"/>
          <w:color w:val="202124"/>
          <w:lang w:val="en-US"/>
          <w:rPrChange w:id="24717" w:author="Oryshkevich" w:date="2024-08-23T11:07:00Z" w16du:dateUtc="2024-08-23T15:07:00Z">
            <w:rPr>
              <w:rStyle w:val="y2iqfc"/>
              <w:rFonts w:asciiTheme="majorBidi" w:eastAsia="Arial" w:hAnsiTheme="majorBidi" w:cstheme="majorBidi"/>
              <w:color w:val="202124"/>
              <w:lang w:val="en-GB"/>
            </w:rPr>
          </w:rPrChange>
        </w:rPr>
        <w:t>Xerxes</w:t>
      </w:r>
      <w:r w:rsidRPr="005E560A">
        <w:rPr>
          <w:rStyle w:val="y2iqfc"/>
          <w:rFonts w:asciiTheme="majorBidi" w:eastAsia="Arial" w:hAnsiTheme="majorBidi" w:cstheme="majorBidi"/>
          <w:color w:val="202124"/>
          <w:lang w:val="en-US"/>
          <w:rPrChange w:id="24718"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471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24720" w:author="Oryshkevich" w:date="2024-08-23T11:07:00Z" w16du:dateUtc="2024-08-23T15:07:00Z">
            <w:rPr>
              <w:rFonts w:asciiTheme="majorBidi" w:hAnsiTheme="majorBidi" w:cstheme="majorBidi"/>
              <w:color w:val="000000" w:themeColor="text1"/>
              <w:lang w:val="en-GB"/>
            </w:rPr>
          </w:rPrChange>
        </w:rPr>
        <w:instrText>Xerxes</w:instrText>
      </w:r>
      <w:r w:rsidRPr="005E560A">
        <w:rPr>
          <w:rFonts w:asciiTheme="majorBidi" w:hAnsiTheme="majorBidi" w:cstheme="majorBidi"/>
          <w:lang w:val="en-US"/>
          <w:rPrChange w:id="24721"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4722"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4723" w:author="Oryshkevich" w:date="2024-08-23T11:07:00Z" w16du:dateUtc="2024-08-23T15:07:00Z">
            <w:rPr>
              <w:rStyle w:val="y2iqfc"/>
              <w:rFonts w:asciiTheme="majorBidi" w:eastAsia="Arial" w:hAnsiTheme="majorBidi" w:cstheme="majorBidi"/>
              <w:color w:val="202124"/>
              <w:lang w:val="en-GB"/>
            </w:rPr>
          </w:rPrChange>
        </w:rPr>
        <w:t>’s</w:t>
      </w:r>
      <w:r w:rsidRPr="005E560A">
        <w:rPr>
          <w:rFonts w:ascii="Times New Roman" w:hAnsi="Times New Roman"/>
          <w:lang w:val="en-US"/>
          <w:rPrChange w:id="24724" w:author="Oryshkevich" w:date="2024-08-23T11:07:00Z" w16du:dateUtc="2024-08-23T15:07:00Z">
            <w:rPr>
              <w:rFonts w:ascii="Times New Roman" w:hAnsi="Times New Roman"/>
            </w:rPr>
          </w:rPrChange>
        </w:rPr>
        <w:t xml:space="preserve"> trilingual (Old Persian</w:t>
      </w:r>
      <w:r w:rsidRPr="005E560A">
        <w:rPr>
          <w:rFonts w:ascii="Times New Roman" w:eastAsia="Arial" w:hAnsi="Times New Roman" w:cs="Times New Roman"/>
          <w:color w:val="202124"/>
          <w:lang w:val="en-US" w:eastAsia="it-IT"/>
          <w:rPrChange w:id="24725" w:author="Oryshkevich" w:date="2024-08-23T11:07:00Z" w16du:dateUtc="2024-08-23T15:07:00Z">
            <w:rPr>
              <w:rFonts w:ascii="Times New Roman" w:eastAsia="Arial" w:hAnsi="Times New Roman" w:cs="Times New Roman"/>
              <w:color w:val="202124"/>
              <w:lang w:val="en-GB" w:eastAsia="it-IT"/>
            </w:rPr>
          </w:rPrChange>
        </w:rPr>
        <w:t>,</w:t>
      </w:r>
      <w:r w:rsidRPr="005E560A">
        <w:rPr>
          <w:rStyle w:val="y2iqfc"/>
          <w:rFonts w:asciiTheme="majorBidi" w:eastAsia="Arial" w:hAnsiTheme="majorBidi" w:cstheme="majorBidi"/>
          <w:color w:val="202124"/>
          <w:lang w:val="en-US"/>
          <w:rPrChange w:id="24726" w:author="Oryshkevich" w:date="2024-08-23T11:07:00Z" w16du:dateUtc="2024-08-23T15:07:00Z">
            <w:rPr>
              <w:rStyle w:val="y2iqfc"/>
              <w:rFonts w:asciiTheme="majorBidi" w:eastAsia="Arial" w:hAnsiTheme="majorBidi" w:cstheme="majorBidi"/>
              <w:color w:val="202124"/>
              <w:lang w:val="en-GB"/>
            </w:rPr>
          </w:rPrChange>
        </w:rPr>
        <w:t xml:space="preserve"> Elamic</w:t>
      </w:r>
      <w:r w:rsidRPr="005E560A">
        <w:rPr>
          <w:rStyle w:val="y2iqfc"/>
          <w:rFonts w:asciiTheme="majorBidi" w:eastAsia="Arial" w:hAnsiTheme="majorBidi" w:cstheme="majorBidi"/>
          <w:color w:val="202124"/>
          <w:lang w:val="en-US"/>
          <w:rPrChange w:id="24727"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4728"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4729" w:author="Oryshkevich" w:date="2024-08-23T11:07:00Z" w16du:dateUtc="2024-08-23T15:07:00Z">
            <w:rPr>
              <w:rStyle w:val="y2iqfc"/>
              <w:rFonts w:asciiTheme="majorBidi" w:eastAsia="Arial" w:hAnsiTheme="majorBidi" w:cstheme="majorBidi"/>
              <w:color w:val="202124"/>
              <w:lang w:val="en-GB"/>
            </w:rPr>
          </w:rPrChange>
        </w:rPr>
        <w:instrText>Elamic</w:instrText>
      </w:r>
      <w:r w:rsidRPr="005E560A">
        <w:rPr>
          <w:rFonts w:asciiTheme="majorBidi" w:hAnsiTheme="majorBidi" w:cstheme="majorBidi"/>
          <w:lang w:val="en-US"/>
          <w:rPrChange w:id="24730"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4731"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4732"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4733" w:author="Oryshkevich" w:date="2024-08-23T11:07:00Z" w16du:dateUtc="2024-08-23T15:07:00Z">
            <w:rPr>
              <w:rFonts w:ascii="Times New Roman" w:hAnsi="Times New Roman"/>
            </w:rPr>
          </w:rPrChange>
        </w:rPr>
        <w:t xml:space="preserve"> Akkadian</w:t>
      </w:r>
      <w:r w:rsidRPr="005E560A">
        <w:rPr>
          <w:rFonts w:ascii="Times New Roman" w:eastAsia="Arial" w:hAnsi="Times New Roman" w:cs="Times New Roman"/>
          <w:color w:val="202124"/>
          <w:lang w:val="en-US" w:eastAsia="it-IT"/>
          <w:rPrChange w:id="24734" w:author="Oryshkevich" w:date="2024-08-23T11:07:00Z" w16du:dateUtc="2024-08-23T15:07:00Z">
            <w:rPr>
              <w:rFonts w:ascii="Times New Roman" w:eastAsia="Arial" w:hAnsi="Times New Roman" w:cs="Times New Roman"/>
              <w:color w:val="202124"/>
              <w:lang w:val="en-GB" w:eastAsia="it-IT"/>
            </w:rPr>
          </w:rPrChange>
        </w:rPr>
        <w:t xml:space="preserve"> </w:t>
      </w:r>
      <w:r w:rsidRPr="005E560A">
        <w:rPr>
          <w:rStyle w:val="y2iqfc"/>
          <w:rFonts w:asciiTheme="majorBidi" w:eastAsia="Arial" w:hAnsiTheme="majorBidi" w:cstheme="majorBidi"/>
          <w:color w:val="202124"/>
          <w:lang w:val="en-US"/>
          <w:rPrChange w:id="24735" w:author="Oryshkevich" w:date="2024-08-23T11:07:00Z" w16du:dateUtc="2024-08-23T15:07:00Z">
            <w:rPr>
              <w:rStyle w:val="y2iqfc"/>
              <w:rFonts w:asciiTheme="majorBidi" w:eastAsia="Arial" w:hAnsiTheme="majorBidi" w:cstheme="majorBidi"/>
              <w:color w:val="202124"/>
              <w:lang w:val="en-GB"/>
            </w:rPr>
          </w:rPrChange>
        </w:rPr>
        <w:fldChar w:fldCharType="begin"/>
      </w:r>
      <w:r w:rsidRPr="005E560A">
        <w:rPr>
          <w:rFonts w:asciiTheme="majorBidi" w:hAnsiTheme="majorBidi" w:cstheme="majorBidi"/>
          <w:lang w:val="en-US"/>
          <w:rPrChange w:id="24736"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4737" w:author="Oryshkevich" w:date="2024-08-23T11:07:00Z" w16du:dateUtc="2024-08-23T15:07:00Z">
            <w:rPr>
              <w:rStyle w:val="y2iqfc"/>
              <w:rFonts w:asciiTheme="majorBidi" w:eastAsia="Arial" w:hAnsiTheme="majorBidi" w:cstheme="majorBidi"/>
              <w:color w:val="202124"/>
              <w:lang w:val="en-GB"/>
            </w:rPr>
          </w:rPrChange>
        </w:rPr>
        <w:instrText>Akkadian</w:instrText>
      </w:r>
      <w:r w:rsidRPr="005E560A">
        <w:rPr>
          <w:rFonts w:asciiTheme="majorBidi" w:hAnsiTheme="majorBidi" w:cstheme="majorBidi"/>
          <w:lang w:val="en-US"/>
          <w:rPrChange w:id="24738" w:author="Oryshkevich" w:date="2024-08-23T11:07:00Z" w16du:dateUtc="2024-08-23T15:07:00Z">
            <w:rPr>
              <w:rFonts w:asciiTheme="majorBidi" w:hAnsiTheme="majorBidi" w:cstheme="majorBidi"/>
              <w:lang w:val="en-GB"/>
            </w:rPr>
          </w:rPrChange>
        </w:rPr>
        <w:instrText xml:space="preserve">" </w:instrText>
      </w:r>
      <w:r w:rsidRPr="005E560A">
        <w:rPr>
          <w:rStyle w:val="y2iqfc"/>
          <w:rFonts w:asciiTheme="majorBidi" w:eastAsia="Arial" w:hAnsiTheme="majorBidi" w:cstheme="majorBidi"/>
          <w:color w:val="202124"/>
          <w:lang w:val="en-US"/>
          <w:rPrChange w:id="24739" w:author="Oryshkevich" w:date="2024-08-23T11:07:00Z" w16du:dateUtc="2024-08-23T15:07:00Z">
            <w:rPr>
              <w:rStyle w:val="y2iqfc"/>
              <w:rFonts w:asciiTheme="majorBidi" w:eastAsia="Arial" w:hAnsiTheme="majorBidi" w:cstheme="majorBidi"/>
              <w:color w:val="202124"/>
              <w:lang w:val="en-GB"/>
            </w:rPr>
          </w:rPrChange>
        </w:rPr>
        <w:fldChar w:fldCharType="end"/>
      </w:r>
      <w:r w:rsidRPr="005E560A">
        <w:rPr>
          <w:rStyle w:val="y2iqfc"/>
          <w:rFonts w:asciiTheme="majorBidi" w:eastAsia="Arial" w:hAnsiTheme="majorBidi" w:cstheme="majorBidi"/>
          <w:color w:val="202124"/>
          <w:lang w:val="en-US"/>
          <w:rPrChange w:id="24740" w:author="Oryshkevich" w:date="2024-08-23T11:07:00Z" w16du:dateUtc="2024-08-23T15:07:00Z">
            <w:rPr>
              <w:rStyle w:val="y2iqfc"/>
              <w:rFonts w:asciiTheme="majorBidi" w:eastAsia="Arial" w:hAnsiTheme="majorBidi" w:cstheme="majorBidi"/>
              <w:color w:val="202124"/>
              <w:lang w:val="en-GB"/>
            </w:rPr>
          </w:rPrChange>
        </w:rPr>
        <w:t>)</w:t>
      </w:r>
      <w:r w:rsidRPr="005E560A">
        <w:rPr>
          <w:rFonts w:ascii="Times New Roman" w:hAnsi="Times New Roman"/>
          <w:lang w:val="en-US"/>
          <w:rPrChange w:id="24741" w:author="Oryshkevich" w:date="2024-08-23T11:07:00Z" w16du:dateUtc="2024-08-23T15:07:00Z">
            <w:rPr>
              <w:rFonts w:ascii="Times New Roman" w:hAnsi="Times New Roman"/>
            </w:rPr>
          </w:rPrChange>
        </w:rPr>
        <w:t xml:space="preserve"> engraved in an unreachable place at </w:t>
      </w:r>
      <w:r w:rsidRPr="005E560A">
        <w:rPr>
          <w:rFonts w:ascii="Times New Roman" w:eastAsia="Arial" w:hAnsi="Times New Roman" w:cs="Times New Roman"/>
          <w:color w:val="202124"/>
          <w:lang w:val="en-US" w:eastAsia="it-IT"/>
          <w:rPrChange w:id="24742" w:author="Oryshkevich" w:date="2024-08-23T11:07:00Z" w16du:dateUtc="2024-08-23T15:07:00Z">
            <w:rPr>
              <w:rFonts w:ascii="Times New Roman" w:eastAsia="Arial" w:hAnsi="Times New Roman" w:cs="Times New Roman"/>
              <w:color w:val="202124"/>
              <w:lang w:val="en-GB" w:eastAsia="it-IT"/>
            </w:rPr>
          </w:rPrChange>
        </w:rPr>
        <w:t>the</w:t>
      </w:r>
      <w:r w:rsidRPr="005E560A">
        <w:rPr>
          <w:rFonts w:ascii="Times New Roman" w:hAnsi="Times New Roman"/>
          <w:lang w:val="en-US"/>
          <w:rPrChange w:id="24743" w:author="Oryshkevich" w:date="2024-08-23T11:07:00Z" w16du:dateUtc="2024-08-23T15:07:00Z">
            <w:rPr>
              <w:rFonts w:ascii="Times New Roman" w:hAnsi="Times New Roman"/>
            </w:rPr>
          </w:rPrChange>
        </w:rPr>
        <w:t xml:space="preserve"> height of at least 50 meters from the ground on the south wall of Van Fortress.</w:t>
      </w:r>
    </w:p>
    <w:p w14:paraId="13020FF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lang w:val="en-US"/>
          <w:rPrChange w:id="24744" w:author="Oryshkevich" w:date="2024-08-23T11:07:00Z" w16du:dateUtc="2024-08-23T15:07:00Z">
            <w:rPr>
              <w:rFonts w:ascii="Times New Roman" w:hAnsi="Times New Roman"/>
            </w:rPr>
          </w:rPrChange>
        </w:rPr>
      </w:pPr>
    </w:p>
    <w:p w14:paraId="1FDE8DC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b/>
          <w:color w:val="202124"/>
          <w:lang w:val="en-US"/>
          <w:rPrChange w:id="24745" w:author="Oryshkevich" w:date="2024-08-23T11:07:00Z" w16du:dateUtc="2024-08-23T15:07:00Z">
            <w:rPr>
              <w:rFonts w:ascii="Times New Roman" w:hAnsi="Times New Roman"/>
              <w:b/>
              <w:color w:val="202124"/>
              <w:lang w:val="en-GB"/>
            </w:rPr>
          </w:rPrChange>
        </w:rPr>
      </w:pPr>
      <w:r w:rsidRPr="005E560A">
        <w:rPr>
          <w:rFonts w:ascii="Times New Roman" w:hAnsi="Times New Roman"/>
          <w:b/>
          <w:color w:val="202124"/>
          <w:lang w:val="en-US"/>
          <w:rPrChange w:id="24746" w:author="Oryshkevich" w:date="2024-08-23T11:07:00Z" w16du:dateUtc="2024-08-23T15:07:00Z">
            <w:rPr>
              <w:rFonts w:ascii="Times New Roman" w:hAnsi="Times New Roman"/>
              <w:b/>
              <w:color w:val="202124"/>
              <w:lang w:val="en-GB"/>
            </w:rPr>
          </w:rPrChange>
        </w:rPr>
        <w:t>Translation of the Inscription</w:t>
      </w:r>
    </w:p>
    <w:p w14:paraId="37F0E973"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851"/>
        <w:jc w:val="both"/>
        <w:rPr>
          <w:rFonts w:ascii="Times New Roman" w:hAnsi="Times New Roman"/>
          <w:color w:val="202124"/>
          <w:lang w:val="en-US"/>
          <w:rPrChange w:id="24747" w:author="Oryshkevich" w:date="2024-08-23T11:07:00Z" w16du:dateUtc="2024-08-23T15:07:00Z">
            <w:rPr>
              <w:rFonts w:ascii="Times New Roman" w:hAnsi="Times New Roman"/>
              <w:color w:val="202124"/>
              <w:lang w:val="en-GB"/>
            </w:rPr>
          </w:rPrChange>
        </w:rPr>
      </w:pPr>
      <w:r w:rsidRPr="005E560A">
        <w:rPr>
          <w:rFonts w:ascii="Times New Roman" w:hAnsi="Times New Roman"/>
          <w:lang w:val="en-US"/>
          <w:rPrChange w:id="24748" w:author="Oryshkevich" w:date="2024-08-23T11:07:00Z" w16du:dateUtc="2024-08-23T15:07:00Z">
            <w:rPr>
              <w:rFonts w:ascii="Times New Roman" w:hAnsi="Times New Roman"/>
            </w:rPr>
          </w:rPrChange>
        </w:rPr>
        <w:t>“A great god is Ahura Mazda</w:t>
      </w:r>
      <w:r w:rsidRPr="005E560A">
        <w:rPr>
          <w:rFonts w:ascii="Times New Roman" w:hAnsi="Times New Roman"/>
          <w:lang w:val="en-US"/>
          <w:rPrChange w:id="24749" w:author="Oryshkevich" w:date="2024-08-23T11:07:00Z" w16du:dateUtc="2024-08-23T15:07:00Z">
            <w:rPr>
              <w:rFonts w:ascii="Times New Roman" w:hAnsi="Times New Roman"/>
            </w:rPr>
          </w:rPrChange>
        </w:rPr>
        <w:fldChar w:fldCharType="begin"/>
      </w:r>
      <w:r w:rsidRPr="005E560A">
        <w:rPr>
          <w:rFonts w:ascii="Courier New" w:hAnsi="Courier New"/>
          <w:lang w:val="en-US"/>
          <w:rPrChange w:id="24750"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4751" w:author="Oryshkevich" w:date="2024-08-23T11:07:00Z" w16du:dateUtc="2024-08-23T15:07:00Z">
            <w:rPr>
              <w:rFonts w:ascii="Times New Roman" w:hAnsi="Times New Roman"/>
            </w:rPr>
          </w:rPrChange>
        </w:rPr>
        <w:instrText>Ahura Mazda</w:instrText>
      </w:r>
      <w:r w:rsidRPr="005E560A">
        <w:rPr>
          <w:rFonts w:ascii="Courier New" w:hAnsi="Courier New"/>
          <w:lang w:val="en-US"/>
          <w:rPrChange w:id="24752"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4753"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4754" w:author="Oryshkevich" w:date="2024-08-23T11:07:00Z" w16du:dateUtc="2024-08-23T15:07:00Z">
            <w:rPr>
              <w:rFonts w:ascii="Times New Roman" w:hAnsi="Times New Roman"/>
            </w:rPr>
          </w:rPrChange>
        </w:rPr>
        <w:t>, who is the greatest of the gods, who created this earth, who created that sky, who created Man, who created happiness for Man.I am Xerxes</w:t>
      </w:r>
      <w:r w:rsidRPr="005E560A">
        <w:rPr>
          <w:rFonts w:ascii="Times New Roman" w:hAnsi="Times New Roman"/>
          <w:lang w:val="en-US"/>
          <w:rPrChange w:id="24755" w:author="Oryshkevich" w:date="2024-08-23T11:07:00Z" w16du:dateUtc="2024-08-23T15:07:00Z">
            <w:rPr>
              <w:rFonts w:ascii="Times New Roman" w:hAnsi="Times New Roman"/>
            </w:rPr>
          </w:rPrChange>
        </w:rPr>
        <w:fldChar w:fldCharType="begin"/>
      </w:r>
      <w:r w:rsidRPr="005E560A">
        <w:rPr>
          <w:rFonts w:ascii="Courier New" w:hAnsi="Courier New"/>
          <w:lang w:val="en-US"/>
          <w:rPrChange w:id="24756"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000000"/>
          <w:lang w:val="en-US"/>
          <w:rPrChange w:id="24757" w:author="Oryshkevich" w:date="2024-08-23T11:07:00Z" w16du:dateUtc="2024-08-23T15:07:00Z">
            <w:rPr>
              <w:rFonts w:ascii="Times New Roman" w:hAnsi="Times New Roman"/>
              <w:color w:val="000000"/>
              <w:lang w:val="en-GB"/>
            </w:rPr>
          </w:rPrChange>
        </w:rPr>
        <w:instrText>Xerxes</w:instrText>
      </w:r>
      <w:r w:rsidRPr="005E560A">
        <w:rPr>
          <w:rFonts w:ascii="Courier New" w:hAnsi="Courier New"/>
          <w:lang w:val="en-US"/>
          <w:rPrChange w:id="24758"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4759"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4760" w:author="Oryshkevich" w:date="2024-08-23T11:07:00Z" w16du:dateUtc="2024-08-23T15:07:00Z">
            <w:rPr>
              <w:rFonts w:ascii="Times New Roman" w:hAnsi="Times New Roman"/>
            </w:rPr>
          </w:rPrChange>
        </w:rPr>
        <w:t>, the great king, the king of kings, king of countries with many peoples, son of Darius</w:t>
      </w:r>
      <w:r w:rsidRPr="005E560A">
        <w:rPr>
          <w:rFonts w:ascii="Times New Roman" w:hAnsi="Times New Roman"/>
          <w:lang w:val="en-US"/>
          <w:rPrChange w:id="24761" w:author="Oryshkevich" w:date="2024-08-23T11:07:00Z" w16du:dateUtc="2024-08-23T15:07:00Z">
            <w:rPr>
              <w:rFonts w:ascii="Times New Roman" w:hAnsi="Times New Roman"/>
            </w:rPr>
          </w:rPrChange>
        </w:rPr>
        <w:fldChar w:fldCharType="begin"/>
      </w:r>
      <w:r w:rsidRPr="005E560A">
        <w:rPr>
          <w:rFonts w:ascii="Courier New" w:hAnsi="Courier New"/>
          <w:lang w:val="en-US"/>
          <w:rPrChange w:id="24762" w:author="Oryshkevich" w:date="2024-08-23T11:07:00Z" w16du:dateUtc="2024-08-23T15:07:00Z">
            <w:rPr>
              <w:rFonts w:ascii="Courier New" w:hAnsi="Courier New"/>
              <w:lang w:val="en-GB"/>
            </w:rPr>
          </w:rPrChange>
        </w:rPr>
        <w:instrText xml:space="preserve"> XE "</w:instrText>
      </w:r>
      <w:r w:rsidRPr="005E560A">
        <w:rPr>
          <w:rFonts w:ascii="Times New Roman" w:hAnsi="Times New Roman"/>
          <w:color w:val="000000"/>
          <w:lang w:val="en-US"/>
          <w:rPrChange w:id="24763" w:author="Oryshkevich" w:date="2024-08-23T11:07:00Z" w16du:dateUtc="2024-08-23T15:07:00Z">
            <w:rPr>
              <w:rFonts w:ascii="Times New Roman" w:hAnsi="Times New Roman"/>
              <w:color w:val="000000"/>
              <w:lang w:val="en-GB"/>
            </w:rPr>
          </w:rPrChange>
        </w:rPr>
        <w:instrText>Darius</w:instrText>
      </w:r>
      <w:r w:rsidRPr="005E560A">
        <w:rPr>
          <w:rFonts w:ascii="Courier New" w:hAnsi="Courier New"/>
          <w:lang w:val="en-US"/>
          <w:rPrChange w:id="24764"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4765"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4766" w:author="Oryshkevich" w:date="2024-08-23T11:07:00Z" w16du:dateUtc="2024-08-23T15:07:00Z">
            <w:rPr>
              <w:rFonts w:ascii="Times New Roman" w:hAnsi="Times New Roman"/>
            </w:rPr>
          </w:rPrChange>
        </w:rPr>
        <w:t xml:space="preserve"> the king, an Achaemenid</w:t>
      </w:r>
      <w:r w:rsidRPr="005E560A">
        <w:rPr>
          <w:rFonts w:ascii="Times New Roman" w:hAnsi="Times New Roman"/>
          <w:lang w:val="en-US"/>
          <w:rPrChange w:id="24767" w:author="Oryshkevich" w:date="2024-08-23T11:07:00Z" w16du:dateUtc="2024-08-23T15:07:00Z">
            <w:rPr>
              <w:rFonts w:ascii="Times New Roman" w:hAnsi="Times New Roman"/>
            </w:rPr>
          </w:rPrChange>
        </w:rPr>
        <w:fldChar w:fldCharType="begin"/>
      </w:r>
      <w:r w:rsidRPr="005E560A">
        <w:rPr>
          <w:rFonts w:ascii="Courier New" w:hAnsi="Courier New"/>
          <w:lang w:val="en-US"/>
          <w:rPrChange w:id="24768" w:author="Oryshkevich" w:date="2024-08-23T11:07:00Z" w16du:dateUtc="2024-08-23T15:07:00Z">
            <w:rPr>
              <w:rFonts w:ascii="Courier New" w:hAnsi="Courier New"/>
              <w:lang w:val="en-GB"/>
            </w:rPr>
          </w:rPrChange>
        </w:rPr>
        <w:instrText xml:space="preserve"> XE "</w:instrText>
      </w:r>
      <w:r w:rsidRPr="005E560A">
        <w:rPr>
          <w:rFonts w:ascii="Times New Roman" w:hAnsi="Times New Roman"/>
          <w:lang w:val="en-US"/>
          <w:rPrChange w:id="24769" w:author="Oryshkevich" w:date="2024-08-23T11:07:00Z" w16du:dateUtc="2024-08-23T15:07:00Z">
            <w:rPr>
              <w:rFonts w:ascii="Times New Roman" w:hAnsi="Times New Roman"/>
            </w:rPr>
          </w:rPrChange>
        </w:rPr>
        <w:instrText>Achaemenid</w:instrText>
      </w:r>
      <w:r w:rsidRPr="005E560A">
        <w:rPr>
          <w:rFonts w:ascii="Courier New" w:hAnsi="Courier New"/>
          <w:lang w:val="en-US"/>
          <w:rPrChange w:id="24770" w:author="Oryshkevich" w:date="2024-08-23T11:07:00Z" w16du:dateUtc="2024-08-23T15:07:00Z">
            <w:rPr>
              <w:rFonts w:ascii="Courier New" w:hAnsi="Courier New"/>
              <w:lang w:val="en-GB"/>
            </w:rPr>
          </w:rPrChange>
        </w:rPr>
        <w:instrText xml:space="preserve">" </w:instrText>
      </w:r>
      <w:r w:rsidRPr="005E560A">
        <w:rPr>
          <w:rFonts w:ascii="Times New Roman" w:hAnsi="Times New Roman"/>
          <w:lang w:val="en-US"/>
          <w:rPrChange w:id="24771"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4772" w:author="Oryshkevich" w:date="2024-08-23T11:07:00Z" w16du:dateUtc="2024-08-23T15:07:00Z">
            <w:rPr>
              <w:rFonts w:ascii="Times New Roman" w:hAnsi="Times New Roman"/>
            </w:rPr>
          </w:rPrChange>
        </w:rPr>
        <w:t xml:space="preserve">. Who made Xerxes king, the one king over many, the one ruler over many. I am Xerxes, the great king, king of kings, king of lands with many tribes. King on this great earth also far away, the son of king Darius, an Achaemenid.Xerxes, the king, proclaims: Darius, who was my father, made many beautiful things by the will (or ‘thanks to the protection’) of Ahuramazda. And he also ordered this place (here) to be hewn out, while he did not get an inscription to be </w:t>
      </w:r>
      <w:r w:rsidRPr="005E560A">
        <w:rPr>
          <w:rFonts w:ascii="Times New Roman" w:hAnsi="Times New Roman"/>
          <w:lang w:val="en-US"/>
          <w:rPrChange w:id="24773" w:author="Oryshkevich" w:date="2024-08-23T11:07:00Z" w16du:dateUtc="2024-08-23T15:07:00Z">
            <w:rPr>
              <w:rFonts w:ascii="Times New Roman" w:hAnsi="Times New Roman"/>
            </w:rPr>
          </w:rPrChange>
        </w:rPr>
        <w:lastRenderedPageBreak/>
        <w:t>written down. After that I ordered this inscription to be placed here. Ahuramazda shall protect me together with the gods and my kingdom and what (was) created by me” (Schmitt, 2009:180-182).</w:t>
      </w:r>
    </w:p>
    <w:p w14:paraId="3038AD6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left="851"/>
        <w:rPr>
          <w:rFonts w:ascii="Times New Roman" w:hAnsi="Times New Roman"/>
          <w:lang w:val="en-US"/>
          <w:rPrChange w:id="24774" w:author="Oryshkevich" w:date="2024-08-23T11:07:00Z" w16du:dateUtc="2024-08-23T15:07:00Z">
            <w:rPr>
              <w:rFonts w:ascii="Times New Roman" w:hAnsi="Times New Roman"/>
            </w:rPr>
          </w:rPrChange>
        </w:rPr>
      </w:pPr>
    </w:p>
    <w:p w14:paraId="096227D6" w14:textId="33F13A80"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color w:val="202124"/>
          <w:lang w:val="en-US" w:eastAsia="it-IT"/>
          <w:rPrChange w:id="24775" w:author="Oryshkevich" w:date="2024-08-23T11:07:00Z" w16du:dateUtc="2024-08-23T15:07:00Z">
            <w:rPr>
              <w:rFonts w:ascii="Times New Roman" w:eastAsia="Times New Roman" w:hAnsi="Times New Roman" w:cs="Times New Roman"/>
              <w:color w:val="202124"/>
              <w:lang w:val="en-GB" w:eastAsia="it-IT"/>
            </w:rPr>
          </w:rPrChange>
        </w:rPr>
      </w:pPr>
      <w:r w:rsidRPr="005E560A">
        <w:rPr>
          <w:rFonts w:ascii="Times New Roman" w:hAnsi="Times New Roman"/>
          <w:color w:val="202124"/>
          <w:lang w:val="en-US"/>
          <w:rPrChange w:id="24776" w:author="Oryshkevich" w:date="2024-08-23T11:07:00Z" w16du:dateUtc="2024-08-23T15:07:00Z">
            <w:rPr>
              <w:rFonts w:ascii="Times New Roman" w:hAnsi="Times New Roman"/>
              <w:color w:val="202124"/>
              <w:lang w:val="en-GB"/>
            </w:rPr>
          </w:rPrChange>
        </w:rPr>
        <w:t xml:space="preserve">The lack of any meaning of this inscription has been observed several times. </w:t>
      </w:r>
      <w:r w:rsidRPr="005E560A">
        <w:rPr>
          <w:rFonts w:ascii="Times New Roman" w:eastAsia="Times New Roman" w:hAnsi="Times New Roman" w:cs="Times New Roman"/>
          <w:color w:val="202124"/>
          <w:lang w:val="en-US" w:eastAsia="it-IT"/>
          <w:rPrChange w:id="24777" w:author="Oryshkevich" w:date="2024-08-23T11:07:00Z" w16du:dateUtc="2024-08-23T15:07:00Z">
            <w:rPr>
              <w:rFonts w:ascii="Times New Roman" w:eastAsia="Times New Roman" w:hAnsi="Times New Roman" w:cs="Times New Roman"/>
              <w:color w:val="202124"/>
              <w:lang w:val="en-GB" w:eastAsia="it-IT"/>
            </w:rPr>
          </w:rPrChange>
        </w:rPr>
        <w:t>There is</w:t>
      </w:r>
      <w:r w:rsidRPr="005E560A">
        <w:rPr>
          <w:rFonts w:ascii="Times New Roman" w:hAnsi="Times New Roman"/>
          <w:color w:val="202124"/>
          <w:lang w:val="en-US"/>
          <w:rPrChange w:id="24778" w:author="Oryshkevich" w:date="2024-08-23T11:07:00Z" w16du:dateUtc="2024-08-23T15:07:00Z">
            <w:rPr>
              <w:rFonts w:ascii="Times New Roman" w:hAnsi="Times New Roman"/>
              <w:color w:val="202124"/>
              <w:lang w:val="en-GB"/>
            </w:rPr>
          </w:rPrChange>
        </w:rPr>
        <w:t xml:space="preserve"> also a </w:t>
      </w:r>
      <w:r w:rsidRPr="005E560A">
        <w:rPr>
          <w:rFonts w:ascii="Times New Roman" w:eastAsia="Times New Roman" w:hAnsi="Times New Roman" w:cs="Times New Roman"/>
          <w:color w:val="202124"/>
          <w:lang w:val="en-US" w:eastAsia="it-IT"/>
          <w:rPrChange w:id="24779" w:author="Oryshkevich" w:date="2024-08-23T11:07:00Z" w16du:dateUtc="2024-08-23T15:07:00Z">
            <w:rPr>
              <w:rFonts w:ascii="Times New Roman" w:eastAsia="Times New Roman" w:hAnsi="Times New Roman" w:cs="Times New Roman"/>
              <w:color w:val="202124"/>
              <w:lang w:val="en-GB" w:eastAsia="it-IT"/>
            </w:rPr>
          </w:rPrChange>
        </w:rPr>
        <w:t>stark</w:t>
      </w:r>
      <w:r w:rsidRPr="005E560A">
        <w:rPr>
          <w:rFonts w:ascii="Times New Roman" w:hAnsi="Times New Roman"/>
          <w:color w:val="202124"/>
          <w:lang w:val="en-US"/>
          <w:rPrChange w:id="24780" w:author="Oryshkevich" w:date="2024-08-23T11:07:00Z" w16du:dateUtc="2024-08-23T15:07:00Z">
            <w:rPr>
              <w:rFonts w:ascii="Times New Roman" w:hAnsi="Times New Roman"/>
              <w:color w:val="202124"/>
              <w:lang w:val="en-GB"/>
            </w:rPr>
          </w:rPrChange>
        </w:rPr>
        <w:t xml:space="preserve"> contrast between the laconic text and </w:t>
      </w:r>
      <w:r w:rsidRPr="005E560A">
        <w:rPr>
          <w:rFonts w:ascii="Times New Roman" w:eastAsia="Times New Roman" w:hAnsi="Times New Roman" w:cs="Times New Roman"/>
          <w:color w:val="202124"/>
          <w:lang w:val="en-US" w:eastAsia="it-IT"/>
          <w:rPrChange w:id="24781" w:author="Oryshkevich" w:date="2024-08-23T11:07:00Z" w16du:dateUtc="2024-08-23T15:07:00Z">
            <w:rPr>
              <w:rFonts w:ascii="Times New Roman" w:eastAsia="Times New Roman" w:hAnsi="Times New Roman" w:cs="Times New Roman"/>
              <w:color w:val="202124"/>
              <w:lang w:val="en-GB" w:eastAsia="it-IT"/>
            </w:rPr>
          </w:rPrChange>
        </w:rPr>
        <w:t>this inscription's</w:t>
      </w:r>
      <w:r w:rsidRPr="005E560A">
        <w:rPr>
          <w:rFonts w:ascii="Times New Roman" w:hAnsi="Times New Roman"/>
          <w:color w:val="202124"/>
          <w:lang w:val="en-US"/>
          <w:rPrChange w:id="24782" w:author="Oryshkevich" w:date="2024-08-23T11:07:00Z" w16du:dateUtc="2024-08-23T15:07:00Z">
            <w:rPr>
              <w:rFonts w:ascii="Times New Roman" w:hAnsi="Times New Roman"/>
              <w:color w:val="202124"/>
              <w:lang w:val="en-GB"/>
            </w:rPr>
          </w:rPrChange>
        </w:rPr>
        <w:t xml:space="preserve"> linguistic richness and epigraphic perfection. The extreme difficulty of engraving it at that height on the overhanging rock face, the perfection of the writing in the three languages of the empire (Ancient Persian</w:t>
      </w:r>
      <w:r w:rsidRPr="005E560A">
        <w:rPr>
          <w:rFonts w:ascii="Times New Roman" w:eastAsia="Times New Roman" w:hAnsi="Times New Roman" w:cs="Times New Roman"/>
          <w:color w:val="202124"/>
          <w:lang w:val="en-US" w:eastAsia="it-IT"/>
          <w:rPrChange w:id="24783"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heme="majorBidi" w:eastAsia="Times New Roman" w:hAnsiTheme="majorBidi" w:cstheme="majorBidi"/>
          <w:color w:val="202124"/>
          <w:lang w:val="en-US" w:eastAsia="it-IT"/>
          <w:rPrChange w:id="24784"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2478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202124"/>
          <w:lang w:val="en-US" w:eastAsia="it-IT"/>
          <w:rPrChange w:id="24786" w:author="Oryshkevich" w:date="2024-08-23T11:07:00Z" w16du:dateUtc="2024-08-23T15:07:00Z">
            <w:rPr>
              <w:rFonts w:asciiTheme="majorBidi" w:eastAsia="Times New Roman" w:hAnsiTheme="majorBidi" w:cstheme="majorBidi"/>
              <w:color w:val="202124"/>
              <w:lang w:val="en-GB" w:eastAsia="it-IT"/>
            </w:rPr>
          </w:rPrChange>
        </w:rPr>
        <w:instrText>Persian</w:instrText>
      </w:r>
      <w:r w:rsidRPr="005E560A">
        <w:rPr>
          <w:rFonts w:asciiTheme="majorBidi" w:hAnsiTheme="majorBidi" w:cstheme="majorBidi"/>
          <w:lang w:val="en-US"/>
          <w:rPrChange w:id="24787"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color w:val="202124"/>
          <w:lang w:val="en-US" w:eastAsia="it-IT"/>
          <w:rPrChange w:id="24788"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imes New Roman" w:hAnsi="Times New Roman"/>
          <w:color w:val="202124"/>
          <w:lang w:val="en-US"/>
          <w:rPrChange w:id="24789" w:author="Oryshkevich" w:date="2024-08-23T11:07:00Z" w16du:dateUtc="2024-08-23T15:07:00Z">
            <w:rPr>
              <w:rFonts w:ascii="Times New Roman" w:hAnsi="Times New Roman"/>
              <w:color w:val="202124"/>
              <w:lang w:val="en-GB"/>
            </w:rPr>
          </w:rPrChange>
        </w:rPr>
        <w:t xml:space="preserve"> Elamite</w:t>
      </w:r>
      <w:r w:rsidRPr="005E560A">
        <w:rPr>
          <w:rFonts w:ascii="Times New Roman" w:eastAsia="Times New Roman" w:hAnsi="Times New Roman" w:cs="Times New Roman"/>
          <w:color w:val="202124"/>
          <w:lang w:val="en-US" w:eastAsia="it-IT"/>
          <w:rPrChange w:id="24790"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heme="majorBidi" w:eastAsia="Times New Roman" w:hAnsiTheme="majorBidi" w:cstheme="majorBidi"/>
          <w:color w:val="202124"/>
          <w:lang w:val="en-US" w:eastAsia="it-IT"/>
          <w:rPrChange w:id="24791"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2479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202124"/>
          <w:lang w:val="en-US" w:eastAsia="it-IT"/>
          <w:rPrChange w:id="24793" w:author="Oryshkevich" w:date="2024-08-23T11:07:00Z" w16du:dateUtc="2024-08-23T15:07:00Z">
            <w:rPr>
              <w:rFonts w:asciiTheme="majorBidi" w:eastAsia="Times New Roman" w:hAnsiTheme="majorBidi" w:cstheme="majorBidi"/>
              <w:color w:val="202124"/>
              <w:lang w:val="en-GB" w:eastAsia="it-IT"/>
            </w:rPr>
          </w:rPrChange>
        </w:rPr>
        <w:instrText>Elamite</w:instrText>
      </w:r>
      <w:r w:rsidRPr="005E560A">
        <w:rPr>
          <w:rFonts w:asciiTheme="majorBidi" w:hAnsiTheme="majorBidi" w:cstheme="majorBidi"/>
          <w:lang w:val="en-US"/>
          <w:rPrChange w:id="24794"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color w:val="202124"/>
          <w:lang w:val="en-US" w:eastAsia="it-IT"/>
          <w:rPrChange w:id="24795"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imes New Roman" w:hAnsi="Times New Roman"/>
          <w:color w:val="202124"/>
          <w:lang w:val="en-US"/>
          <w:rPrChange w:id="24796" w:author="Oryshkevich" w:date="2024-08-23T11:07:00Z" w16du:dateUtc="2024-08-23T15:07:00Z">
            <w:rPr>
              <w:rFonts w:ascii="Times New Roman" w:hAnsi="Times New Roman"/>
              <w:color w:val="202124"/>
              <w:lang w:val="en-GB"/>
            </w:rPr>
          </w:rPrChange>
        </w:rPr>
        <w:t xml:space="preserve"> Akkadian</w:t>
      </w:r>
      <w:r w:rsidR="00CD0F5D" w:rsidRPr="005E560A">
        <w:rPr>
          <w:rFonts w:ascii="Times New Roman" w:eastAsia="Times New Roman" w:hAnsi="Times New Roman" w:cs="Times New Roman"/>
          <w:color w:val="202124"/>
          <w:lang w:val="en-US" w:eastAsia="it-IT"/>
          <w:rPrChange w:id="24797"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4798" w:author="Oryshkevich" w:date="2024-08-23T11:07:00Z" w16du:dateUtc="2024-08-23T15:07:00Z">
            <w:rPr>
              <w:rFonts w:ascii="Times New Roman" w:hAnsi="Times New Roman"/>
              <w:color w:val="202124"/>
              <w:lang w:val="en-GB"/>
            </w:rPr>
          </w:rPrChange>
        </w:rPr>
        <w:t>Babylonian</w:t>
      </w:r>
      <w:r w:rsidRPr="005E560A">
        <w:rPr>
          <w:rFonts w:ascii="Times New Roman" w:eastAsia="Times New Roman" w:hAnsi="Times New Roman" w:cs="Times New Roman"/>
          <w:color w:val="202124"/>
          <w:lang w:val="en-US" w:eastAsia="it-IT"/>
          <w:rPrChange w:id="24799"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heme="majorBidi" w:eastAsia="Times New Roman" w:hAnsiTheme="majorBidi" w:cstheme="majorBidi"/>
          <w:color w:val="202124"/>
          <w:lang w:val="en-US" w:eastAsia="it-IT"/>
          <w:rPrChange w:id="24800"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2480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202124"/>
          <w:lang w:val="en-US" w:eastAsia="it-IT"/>
          <w:rPrChange w:id="24802" w:author="Oryshkevich" w:date="2024-08-23T11:07:00Z" w16du:dateUtc="2024-08-23T15:07:00Z">
            <w:rPr>
              <w:rFonts w:asciiTheme="majorBidi" w:eastAsia="Times New Roman" w:hAnsiTheme="majorBidi" w:cstheme="majorBidi"/>
              <w:color w:val="202124"/>
              <w:lang w:val="en-GB" w:eastAsia="it-IT"/>
            </w:rPr>
          </w:rPrChange>
        </w:rPr>
        <w:instrText>Babylonian</w:instrText>
      </w:r>
      <w:r w:rsidRPr="005E560A">
        <w:rPr>
          <w:rFonts w:asciiTheme="majorBidi" w:hAnsiTheme="majorBidi" w:cstheme="majorBidi"/>
          <w:lang w:val="en-US"/>
          <w:rPrChange w:id="24803"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color w:val="202124"/>
          <w:lang w:val="en-US" w:eastAsia="it-IT"/>
          <w:rPrChange w:id="24804"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imes New Roman" w:hAnsi="Times New Roman"/>
          <w:color w:val="202124"/>
          <w:lang w:val="en-US"/>
          <w:rPrChange w:id="24805" w:author="Oryshkevich" w:date="2024-08-23T11:07:00Z" w16du:dateUtc="2024-08-23T15:07:00Z">
            <w:rPr>
              <w:rFonts w:ascii="Times New Roman" w:hAnsi="Times New Roman"/>
              <w:color w:val="202124"/>
              <w:lang w:val="en-GB"/>
            </w:rPr>
          </w:rPrChange>
        </w:rPr>
        <w:t xml:space="preserve"> which presupposes the commitment of three different schools of stonemason scribes, as for the large Bisutun</w:t>
      </w:r>
      <w:r w:rsidRPr="005E560A">
        <w:rPr>
          <w:rFonts w:ascii="Times New Roman" w:eastAsia="Times New Roman" w:hAnsi="Times New Roman" w:cs="Times New Roman"/>
          <w:color w:val="202124"/>
          <w:lang w:val="en-US" w:eastAsia="it-IT"/>
          <w:rPrChange w:id="24806"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eastAsia="Times New Roman" w:hAnsiTheme="majorBidi" w:cstheme="majorBidi"/>
          <w:color w:val="202124"/>
          <w:lang w:val="en-US" w:eastAsia="it-IT"/>
          <w:rPrChange w:id="24807"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2480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202124"/>
          <w:lang w:val="en-US" w:eastAsia="it-IT"/>
          <w:rPrChange w:id="24809" w:author="Oryshkevich" w:date="2024-08-23T11:07:00Z" w16du:dateUtc="2024-08-23T15:07:00Z">
            <w:rPr>
              <w:rFonts w:asciiTheme="majorBidi" w:eastAsia="Times New Roman" w:hAnsiTheme="majorBidi" w:cstheme="majorBidi"/>
              <w:color w:val="202124"/>
              <w:lang w:val="en-GB" w:eastAsia="it-IT"/>
            </w:rPr>
          </w:rPrChange>
        </w:rPr>
        <w:instrText>Bisutun</w:instrText>
      </w:r>
      <w:r w:rsidRPr="005E560A">
        <w:rPr>
          <w:rFonts w:asciiTheme="majorBidi" w:hAnsiTheme="majorBidi" w:cstheme="majorBidi"/>
          <w:lang w:val="en-US"/>
          <w:rPrChange w:id="24810"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color w:val="202124"/>
          <w:lang w:val="en-US" w:eastAsia="it-IT"/>
          <w:rPrChange w:id="24811"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heme="majorBidi" w:eastAsia="Times New Roman" w:hAnsiTheme="majorBidi" w:cstheme="majorBidi"/>
          <w:color w:val="202124"/>
          <w:lang w:val="en-US" w:eastAsia="it-IT"/>
          <w:rPrChange w:id="24812" w:author="Oryshkevich" w:date="2024-08-23T11:07:00Z" w16du:dateUtc="2024-08-23T15:07:00Z">
            <w:rPr>
              <w:rFonts w:asciiTheme="majorBidi" w:eastAsia="Times New Roman" w:hAnsiTheme="majorBidi" w:cstheme="majorBidi"/>
              <w:color w:val="202124"/>
              <w:lang w:val="en-GB" w:eastAsia="it-IT"/>
            </w:rPr>
          </w:rPrChange>
        </w:rPr>
        <w:t xml:space="preserve"> </w:t>
      </w:r>
      <w:r w:rsidRPr="005E560A">
        <w:rPr>
          <w:rFonts w:ascii="Times New Roman" w:hAnsi="Times New Roman"/>
          <w:color w:val="202124"/>
          <w:lang w:val="en-US"/>
          <w:rPrChange w:id="24813" w:author="Oryshkevich" w:date="2024-08-23T11:07:00Z" w16du:dateUtc="2024-08-23T15:07:00Z">
            <w:rPr>
              <w:rFonts w:ascii="Times New Roman" w:hAnsi="Times New Roman"/>
              <w:color w:val="202124"/>
              <w:lang w:val="en-GB"/>
            </w:rPr>
          </w:rPrChange>
        </w:rPr>
        <w:t>by Darius</w:t>
      </w:r>
      <w:r w:rsidRPr="005E560A">
        <w:rPr>
          <w:rFonts w:ascii="Times New Roman" w:eastAsia="Times New Roman" w:hAnsi="Times New Roman" w:cs="Times New Roman"/>
          <w:color w:val="202124"/>
          <w:lang w:val="en-US" w:eastAsia="it-IT"/>
          <w:rPrChange w:id="24814"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heme="majorBidi" w:eastAsia="Times New Roman" w:hAnsiTheme="majorBidi" w:cstheme="majorBidi"/>
          <w:color w:val="202124"/>
          <w:lang w:val="en-US" w:eastAsia="it-IT"/>
          <w:rPrChange w:id="24815"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2481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24817" w:author="Oryshkevich" w:date="2024-08-23T11:07:00Z" w16du:dateUtc="2024-08-23T15:07:00Z">
            <w:rPr>
              <w:rFonts w:asciiTheme="majorBidi" w:hAnsiTheme="majorBidi" w:cstheme="majorBidi"/>
              <w:color w:val="000000" w:themeColor="text1"/>
              <w:lang w:val="en-GB"/>
            </w:rPr>
          </w:rPrChange>
        </w:rPr>
        <w:instrText>Darius</w:instrText>
      </w:r>
      <w:r w:rsidRPr="005E560A">
        <w:rPr>
          <w:rFonts w:asciiTheme="majorBidi" w:hAnsiTheme="majorBidi" w:cstheme="majorBidi"/>
          <w:lang w:val="en-US"/>
          <w:rPrChange w:id="24818"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color w:val="202124"/>
          <w:lang w:val="en-US" w:eastAsia="it-IT"/>
          <w:rPrChange w:id="24819"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imes New Roman" w:hAnsi="Times New Roman"/>
          <w:color w:val="202124"/>
          <w:lang w:val="en-US"/>
          <w:rPrChange w:id="24820" w:author="Oryshkevich" w:date="2024-08-23T11:07:00Z" w16du:dateUtc="2024-08-23T15:07:00Z">
            <w:rPr>
              <w:rFonts w:ascii="Times New Roman" w:hAnsi="Times New Roman"/>
              <w:color w:val="202124"/>
              <w:lang w:val="en-GB"/>
            </w:rPr>
          </w:rPrChange>
        </w:rPr>
        <w:t xml:space="preserve"> also the geometric perfection of the three columns; all of this demonstrates a huge commitment. The general function of the work, which is the northernmost of those left to us by the Achaemenid</w:t>
      </w:r>
      <w:r w:rsidRPr="005E560A">
        <w:rPr>
          <w:rFonts w:ascii="Times New Roman" w:eastAsia="Times New Roman" w:hAnsi="Times New Roman" w:cs="Times New Roman"/>
          <w:color w:val="202124"/>
          <w:lang w:val="en-US" w:eastAsia="it-IT"/>
          <w:rPrChange w:id="24821"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eastAsia="Times New Roman" w:hAnsiTheme="majorBidi" w:cstheme="majorBidi"/>
          <w:color w:val="202124"/>
          <w:lang w:val="en-US" w:eastAsia="it-IT"/>
          <w:rPrChange w:id="24822"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24823"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4824" w:author="Oryshkevich" w:date="2024-08-23T11:07:00Z" w16du:dateUtc="2024-08-23T15:07:00Z">
            <w:rPr>
              <w:rStyle w:val="y2iqfc"/>
              <w:rFonts w:asciiTheme="majorBidi" w:eastAsia="Arial" w:hAnsiTheme="majorBidi" w:cstheme="majorBidi"/>
              <w:color w:val="202124"/>
              <w:lang w:val="en-GB"/>
            </w:rPr>
          </w:rPrChange>
        </w:rPr>
        <w:instrText>Achaemenid</w:instrText>
      </w:r>
      <w:r w:rsidRPr="005E560A">
        <w:rPr>
          <w:rFonts w:asciiTheme="majorBidi" w:hAnsiTheme="majorBidi" w:cstheme="majorBidi"/>
          <w:lang w:val="en-US"/>
          <w:rPrChange w:id="24825"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color w:val="202124"/>
          <w:lang w:val="en-US" w:eastAsia="it-IT"/>
          <w:rPrChange w:id="24826"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heme="majorBidi" w:eastAsia="Times New Roman" w:hAnsiTheme="majorBidi" w:cstheme="majorBidi"/>
          <w:color w:val="202124"/>
          <w:lang w:val="en-US" w:eastAsia="it-IT"/>
          <w:rPrChange w:id="24827" w:author="Oryshkevich" w:date="2024-08-23T11:07:00Z" w16du:dateUtc="2024-08-23T15:07:00Z">
            <w:rPr>
              <w:rFonts w:asciiTheme="majorBidi" w:eastAsia="Times New Roman" w:hAnsiTheme="majorBidi" w:cstheme="majorBidi"/>
              <w:color w:val="202124"/>
              <w:lang w:val="en-GB" w:eastAsia="it-IT"/>
            </w:rPr>
          </w:rPrChange>
        </w:rPr>
        <w:t xml:space="preserve"> </w:t>
      </w:r>
      <w:r w:rsidRPr="005E560A">
        <w:rPr>
          <w:rFonts w:ascii="Times New Roman" w:hAnsi="Times New Roman"/>
          <w:color w:val="202124"/>
          <w:lang w:val="en-US"/>
          <w:rPrChange w:id="24828" w:author="Oryshkevich" w:date="2024-08-23T11:07:00Z" w16du:dateUtc="2024-08-23T15:07:00Z">
            <w:rPr>
              <w:rFonts w:ascii="Times New Roman" w:hAnsi="Times New Roman"/>
              <w:color w:val="202124"/>
              <w:lang w:val="en-GB"/>
            </w:rPr>
          </w:rPrChange>
        </w:rPr>
        <w:t>rulers, is that of affirming the Achaemenid power. Even if it is not expressly indicated</w:t>
      </w:r>
      <w:r w:rsidRPr="005E560A">
        <w:rPr>
          <w:rFonts w:ascii="Times New Roman" w:eastAsia="Times New Roman" w:hAnsi="Times New Roman" w:cs="Times New Roman"/>
          <w:color w:val="202124"/>
          <w:lang w:val="en-US" w:eastAsia="it-IT"/>
          <w:rPrChange w:id="24829"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4830" w:author="Oryshkevich" w:date="2024-08-23T11:07:00Z" w16du:dateUtc="2024-08-23T15:07:00Z">
            <w:rPr>
              <w:rFonts w:ascii="Times New Roman" w:hAnsi="Times New Roman"/>
              <w:color w:val="202124"/>
              <w:lang w:val="en-GB"/>
            </w:rPr>
          </w:rPrChange>
        </w:rPr>
        <w:t xml:space="preserve"> we are in the satrapy of Armina</w:t>
      </w:r>
      <w:r w:rsidR="00CD0F5D" w:rsidRPr="005E560A">
        <w:rPr>
          <w:rFonts w:ascii="Times New Roman" w:eastAsia="Times New Roman" w:hAnsi="Times New Roman" w:cs="Times New Roman"/>
          <w:color w:val="202124"/>
          <w:lang w:val="en-US" w:eastAsia="it-IT"/>
          <w:rPrChange w:id="24831"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4832" w:author="Oryshkevich" w:date="2024-08-23T11:07:00Z" w16du:dateUtc="2024-08-23T15:07:00Z">
            <w:rPr>
              <w:rFonts w:ascii="Times New Roman" w:hAnsi="Times New Roman"/>
              <w:color w:val="202124"/>
              <w:lang w:val="en-GB"/>
            </w:rPr>
          </w:rPrChange>
        </w:rPr>
        <w:t>Uraštu</w:t>
      </w:r>
      <w:r w:rsidRPr="005E560A">
        <w:rPr>
          <w:rFonts w:asciiTheme="majorBidi" w:eastAsia="Times New Roman" w:hAnsiTheme="majorBidi" w:cstheme="majorBidi"/>
          <w:color w:val="202124"/>
          <w:lang w:val="en-US" w:eastAsia="it-IT"/>
          <w:rPrChange w:id="24833"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2483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202124"/>
          <w:lang w:val="en-US" w:eastAsia="it-IT"/>
          <w:rPrChange w:id="24835" w:author="Oryshkevich" w:date="2024-08-23T11:07:00Z" w16du:dateUtc="2024-08-23T15:07:00Z">
            <w:rPr>
              <w:rFonts w:asciiTheme="majorBidi" w:eastAsia="Times New Roman" w:hAnsiTheme="majorBidi" w:cstheme="majorBidi"/>
              <w:color w:val="202124"/>
              <w:lang w:val="en-GB" w:eastAsia="it-IT"/>
            </w:rPr>
          </w:rPrChange>
        </w:rPr>
        <w:instrText>Uraštu</w:instrText>
      </w:r>
      <w:r w:rsidRPr="005E560A">
        <w:rPr>
          <w:rFonts w:asciiTheme="majorBidi" w:hAnsiTheme="majorBidi" w:cstheme="majorBidi"/>
          <w:lang w:val="en-US"/>
          <w:rPrChange w:id="24836"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color w:val="202124"/>
          <w:lang w:val="en-US" w:eastAsia="it-IT"/>
          <w:rPrChange w:id="24837"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heme="majorBidi" w:eastAsia="Times New Roman" w:hAnsiTheme="majorBidi" w:cstheme="majorBidi"/>
          <w:color w:val="202124"/>
          <w:lang w:val="en-US" w:eastAsia="it-IT"/>
          <w:rPrChange w:id="24838" w:author="Oryshkevich" w:date="2024-08-23T11:07:00Z" w16du:dateUtc="2024-08-23T15:07:00Z">
            <w:rPr>
              <w:rFonts w:asciiTheme="majorBidi" w:eastAsia="Times New Roman" w:hAnsiTheme="majorBidi" w:cstheme="majorBidi"/>
              <w:color w:val="202124"/>
              <w:lang w:val="en-GB" w:eastAsia="it-IT"/>
            </w:rPr>
          </w:rPrChange>
        </w:rPr>
        <w:t xml:space="preserve">. </w:t>
      </w:r>
      <w:r w:rsidRPr="005E560A">
        <w:rPr>
          <w:rFonts w:ascii="Times New Roman" w:hAnsi="Times New Roman"/>
          <w:color w:val="202124"/>
          <w:lang w:val="en-US"/>
          <w:rPrChange w:id="24839" w:author="Oryshkevich" w:date="2024-08-23T11:07:00Z" w16du:dateUtc="2024-08-23T15:07:00Z">
            <w:rPr>
              <w:rFonts w:ascii="Times New Roman" w:hAnsi="Times New Roman"/>
              <w:color w:val="202124"/>
              <w:lang w:val="en-GB"/>
            </w:rPr>
          </w:rPrChange>
        </w:rPr>
        <w:t xml:space="preserve">It should be noted that </w:t>
      </w:r>
      <w:r w:rsidRPr="005E560A">
        <w:rPr>
          <w:rFonts w:ascii="Times New Roman" w:eastAsia="Times New Roman" w:hAnsi="Times New Roman" w:cs="Times New Roman"/>
          <w:color w:val="202124"/>
          <w:lang w:val="en-US" w:eastAsia="it-IT"/>
          <w:rPrChange w:id="24840" w:author="Oryshkevich" w:date="2024-08-23T11:07:00Z" w16du:dateUtc="2024-08-23T15:07:00Z">
            <w:rPr>
              <w:rFonts w:ascii="Times New Roman" w:eastAsia="Times New Roman" w:hAnsi="Times New Roman" w:cs="Times New Roman"/>
              <w:color w:val="202124"/>
              <w:lang w:val="en-GB" w:eastAsia="it-IT"/>
            </w:rPr>
          </w:rPrChange>
        </w:rPr>
        <w:t>Xerxes</w:t>
      </w:r>
      <w:r w:rsidRPr="005E560A">
        <w:rPr>
          <w:rFonts w:ascii="Times New Roman" w:eastAsia="Times New Roman" w:hAnsi="Times New Roman" w:cs="Times New Roman"/>
          <w:color w:val="202124"/>
          <w:lang w:val="en-US" w:eastAsia="it-IT"/>
          <w:rPrChange w:id="24841" w:author="Oryshkevich" w:date="2024-08-23T11:07:00Z" w16du:dateUtc="2024-08-23T15:07:00Z">
            <w:rPr>
              <w:rFonts w:ascii="Times New Roman" w:eastAsia="Times New Roman" w:hAnsi="Times New Roman" w:cs="Times New Roman"/>
              <w:color w:val="202124"/>
              <w:lang w:val="en-GB" w:eastAsia="it-IT"/>
            </w:rPr>
          </w:rPrChange>
        </w:rPr>
        <w:fldChar w:fldCharType="begin"/>
      </w:r>
      <w:r w:rsidRPr="005E560A">
        <w:rPr>
          <w:lang w:val="en-US"/>
          <w:rPrChange w:id="24842" w:author="Oryshkevich" w:date="2024-08-23T11:07:00Z" w16du:dateUtc="2024-08-23T15:07:00Z">
            <w:rPr/>
          </w:rPrChange>
        </w:rPr>
        <w:instrText xml:space="preserve"> XE "</w:instrText>
      </w:r>
      <w:r w:rsidRPr="005E560A">
        <w:rPr>
          <w:rFonts w:ascii="Times New Roman" w:eastAsia="Times New Roman" w:hAnsi="Times New Roman" w:cs="Times New Roman"/>
          <w:color w:val="202124"/>
          <w:lang w:val="en-US" w:eastAsia="it-IT"/>
          <w:rPrChange w:id="24843" w:author="Oryshkevich" w:date="2024-08-23T11:07:00Z" w16du:dateUtc="2024-08-23T15:07:00Z">
            <w:rPr>
              <w:rFonts w:ascii="Times New Roman" w:eastAsia="Times New Roman" w:hAnsi="Times New Roman" w:cs="Times New Roman"/>
              <w:color w:val="202124"/>
              <w:lang w:val="en-GB" w:eastAsia="it-IT"/>
            </w:rPr>
          </w:rPrChange>
        </w:rPr>
        <w:instrText>Xerxes</w:instrText>
      </w:r>
      <w:r w:rsidRPr="005E560A">
        <w:rPr>
          <w:lang w:val="en-US"/>
          <w:rPrChange w:id="24844" w:author="Oryshkevich" w:date="2024-08-23T11:07:00Z" w16du:dateUtc="2024-08-23T15:07:00Z">
            <w:rPr/>
          </w:rPrChange>
        </w:rPr>
        <w:instrText xml:space="preserve">" </w:instrText>
      </w:r>
      <w:r w:rsidRPr="005E560A">
        <w:rPr>
          <w:rFonts w:ascii="Times New Roman" w:eastAsia="Times New Roman" w:hAnsi="Times New Roman" w:cs="Times New Roman"/>
          <w:color w:val="202124"/>
          <w:lang w:val="en-US" w:eastAsia="it-IT"/>
          <w:rPrChange w:id="24845" w:author="Oryshkevich" w:date="2024-08-23T11:07:00Z" w16du:dateUtc="2024-08-23T15:07:00Z">
            <w:rPr>
              <w:rFonts w:ascii="Times New Roman" w:eastAsia="Times New Roman" w:hAnsi="Times New Roman" w:cs="Times New Roman"/>
              <w:color w:val="202124"/>
              <w:lang w:val="en-GB" w:eastAsia="it-IT"/>
            </w:rPr>
          </w:rPrChange>
        </w:rPr>
        <w:fldChar w:fldCharType="end"/>
      </w:r>
      <w:r w:rsidRPr="005E560A">
        <w:rPr>
          <w:rFonts w:ascii="Times New Roman" w:eastAsia="Times New Roman" w:hAnsi="Times New Roman" w:cs="Times New Roman"/>
          <w:color w:val="202124"/>
          <w:lang w:val="en-US" w:eastAsia="it-IT"/>
          <w:rPrChange w:id="24846"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heme="majorBidi" w:eastAsia="Times New Roman" w:hAnsiTheme="majorBidi" w:cstheme="majorBidi"/>
          <w:color w:val="202124"/>
          <w:lang w:val="en-US" w:eastAsia="it-IT"/>
          <w:rPrChange w:id="24847" w:author="Oryshkevich" w:date="2024-08-23T11:07:00Z" w16du:dateUtc="2024-08-23T15:07:00Z">
            <w:rPr>
              <w:rFonts w:asciiTheme="majorBidi" w:eastAsia="Times New Roman" w:hAnsiTheme="majorBidi" w:cstheme="majorBidi"/>
              <w:color w:val="202124"/>
              <w:lang w:val="en-GB" w:eastAsia="it-IT"/>
            </w:rPr>
          </w:rPrChange>
        </w:rPr>
        <w:t xml:space="preserve"> </w:t>
      </w:r>
      <w:r w:rsidRPr="005E560A">
        <w:rPr>
          <w:rFonts w:ascii="Times New Roman" w:hAnsi="Times New Roman"/>
          <w:color w:val="202124"/>
          <w:lang w:val="en-US"/>
          <w:rPrChange w:id="24848" w:author="Oryshkevich" w:date="2024-08-23T11:07:00Z" w16du:dateUtc="2024-08-23T15:07:00Z">
            <w:rPr>
              <w:rFonts w:ascii="Times New Roman" w:hAnsi="Times New Roman"/>
              <w:color w:val="202124"/>
              <w:lang w:val="en-GB"/>
            </w:rPr>
          </w:rPrChange>
        </w:rPr>
        <w:t xml:space="preserve">epigraph </w:t>
      </w:r>
      <w:r w:rsidRPr="005E560A">
        <w:rPr>
          <w:rFonts w:ascii="Times New Roman" w:eastAsia="Times New Roman" w:hAnsi="Times New Roman" w:cs="Times New Roman"/>
          <w:color w:val="202124"/>
          <w:lang w:val="en-US" w:eastAsia="it-IT"/>
          <w:rPrChange w:id="24849" w:author="Oryshkevich" w:date="2024-08-23T11:07:00Z" w16du:dateUtc="2024-08-23T15:07:00Z">
            <w:rPr>
              <w:rFonts w:ascii="Times New Roman" w:eastAsia="Times New Roman" w:hAnsi="Times New Roman" w:cs="Times New Roman"/>
              <w:color w:val="202124"/>
              <w:lang w:val="en-GB" w:eastAsia="it-IT"/>
            </w:rPr>
          </w:rPrChange>
        </w:rPr>
        <w:t>competed excellently</w:t>
      </w:r>
      <w:r w:rsidRPr="005E560A">
        <w:rPr>
          <w:rFonts w:ascii="Times New Roman" w:hAnsi="Times New Roman"/>
          <w:color w:val="202124"/>
          <w:lang w:val="en-US"/>
          <w:rPrChange w:id="24850" w:author="Oryshkevich" w:date="2024-08-23T11:07:00Z" w16du:dateUtc="2024-08-23T15:07:00Z">
            <w:rPr>
              <w:rFonts w:ascii="Times New Roman" w:hAnsi="Times New Roman"/>
              <w:color w:val="202124"/>
              <w:lang w:val="en-GB"/>
            </w:rPr>
          </w:rPrChange>
        </w:rPr>
        <w:t xml:space="preserve"> with the </w:t>
      </w:r>
      <w:r w:rsidRPr="005E560A">
        <w:rPr>
          <w:rFonts w:ascii="Times New Roman" w:eastAsia="Times New Roman" w:hAnsi="Times New Roman" w:cs="Times New Roman"/>
          <w:color w:val="202124"/>
          <w:lang w:val="en-US" w:eastAsia="it-IT"/>
          <w:rPrChange w:id="24851" w:author="Oryshkevich" w:date="2024-08-23T11:07:00Z" w16du:dateUtc="2024-08-23T15:07:00Z">
            <w:rPr>
              <w:rFonts w:ascii="Times New Roman" w:eastAsia="Times New Roman" w:hAnsi="Times New Roman" w:cs="Times New Roman"/>
              <w:color w:val="202124"/>
              <w:lang w:val="en-GB" w:eastAsia="it-IT"/>
            </w:rPr>
          </w:rPrChange>
        </w:rPr>
        <w:t xml:space="preserve">Urartian kings' </w:t>
      </w:r>
      <w:r w:rsidRPr="005E560A">
        <w:rPr>
          <w:rFonts w:ascii="Times New Roman" w:hAnsi="Times New Roman"/>
          <w:color w:val="202124"/>
          <w:lang w:val="en-US"/>
          <w:rPrChange w:id="24852" w:author="Oryshkevich" w:date="2024-08-23T11:07:00Z" w16du:dateUtc="2024-08-23T15:07:00Z">
            <w:rPr>
              <w:rFonts w:ascii="Times New Roman" w:hAnsi="Times New Roman"/>
              <w:color w:val="202124"/>
              <w:lang w:val="en-GB"/>
            </w:rPr>
          </w:rPrChange>
        </w:rPr>
        <w:t>monumental inscriptions</w:t>
      </w:r>
      <w:r w:rsidRPr="005E560A">
        <w:rPr>
          <w:rFonts w:asciiTheme="majorBidi" w:eastAsia="Times New Roman" w:hAnsiTheme="majorBidi" w:cstheme="majorBidi"/>
          <w:color w:val="202124"/>
          <w:lang w:val="en-US" w:eastAsia="it-IT"/>
          <w:rPrChange w:id="24853" w:author="Oryshkevich" w:date="2024-08-23T11:07:00Z" w16du:dateUtc="2024-08-23T15:07:00Z">
            <w:rPr>
              <w:rFonts w:asciiTheme="majorBidi" w:eastAsia="Times New Roman" w:hAnsiTheme="majorBidi" w:cstheme="majorBidi"/>
              <w:color w:val="202124"/>
              <w:lang w:val="en-GB" w:eastAsia="it-IT"/>
            </w:rPr>
          </w:rPrChange>
        </w:rPr>
        <w:t xml:space="preserve"> of the Urartian</w:t>
      </w:r>
      <w:r w:rsidRPr="005E560A">
        <w:rPr>
          <w:rFonts w:asciiTheme="majorBidi" w:eastAsia="Times New Roman" w:hAnsiTheme="majorBidi" w:cstheme="majorBidi"/>
          <w:color w:val="202124"/>
          <w:lang w:val="en-US" w:eastAsia="it-IT"/>
          <w:rPrChange w:id="24854"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24855"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eastAsia="Times New Roman" w:hAnsiTheme="majorBidi" w:cstheme="majorBidi"/>
          <w:color w:val="202124"/>
          <w:lang w:val="en-US" w:eastAsia="it-IT"/>
          <w:rPrChange w:id="24856"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heme="majorBidi" w:eastAsia="Times New Roman" w:hAnsiTheme="majorBidi" w:cstheme="majorBidi"/>
          <w:color w:val="202124"/>
          <w:lang w:val="en-US" w:eastAsia="it-IT"/>
          <w:rPrChange w:id="24857" w:author="Oryshkevich" w:date="2024-08-23T11:07:00Z" w16du:dateUtc="2024-08-23T15:07:00Z">
            <w:rPr>
              <w:rFonts w:asciiTheme="majorBidi" w:eastAsia="Times New Roman" w:hAnsiTheme="majorBidi" w:cstheme="majorBidi"/>
              <w:color w:val="202124"/>
              <w:lang w:val="en-GB" w:eastAsia="it-IT"/>
            </w:rPr>
          </w:rPrChange>
        </w:rPr>
        <w:t xml:space="preserve"> kings</w:t>
      </w:r>
      <w:r w:rsidRPr="005E560A">
        <w:rPr>
          <w:rFonts w:ascii="Times New Roman" w:hAnsi="Times New Roman"/>
          <w:color w:val="202124"/>
          <w:lang w:val="en-US"/>
          <w:rPrChange w:id="24858" w:author="Oryshkevich" w:date="2024-08-23T11:07:00Z" w16du:dateUtc="2024-08-23T15:07:00Z">
            <w:rPr>
              <w:rFonts w:ascii="Times New Roman" w:hAnsi="Times New Roman"/>
              <w:color w:val="202124"/>
              <w:lang w:val="en-GB"/>
            </w:rPr>
          </w:rPrChange>
        </w:rPr>
        <w:t xml:space="preserve">, which were </w:t>
      </w:r>
      <w:r w:rsidRPr="005E560A">
        <w:rPr>
          <w:rFonts w:ascii="Times New Roman" w:eastAsia="Times New Roman" w:hAnsi="Times New Roman" w:cs="Times New Roman"/>
          <w:color w:val="202124"/>
          <w:lang w:val="en-US" w:eastAsia="it-IT"/>
          <w:rPrChange w:id="24859" w:author="Oryshkevich" w:date="2024-08-23T11:07:00Z" w16du:dateUtc="2024-08-23T15:07:00Z">
            <w:rPr>
              <w:rFonts w:ascii="Times New Roman" w:eastAsia="Times New Roman" w:hAnsi="Times New Roman" w:cs="Times New Roman"/>
              <w:color w:val="202124"/>
              <w:lang w:val="en-GB" w:eastAsia="it-IT"/>
            </w:rPr>
          </w:rPrChange>
        </w:rPr>
        <w:t>undoubtedly</w:t>
      </w:r>
      <w:r w:rsidRPr="005E560A">
        <w:rPr>
          <w:rFonts w:ascii="Times New Roman" w:hAnsi="Times New Roman"/>
          <w:color w:val="202124"/>
          <w:lang w:val="en-US"/>
          <w:rPrChange w:id="24860" w:author="Oryshkevich" w:date="2024-08-23T11:07:00Z" w16du:dateUtc="2024-08-23T15:07:00Z">
            <w:rPr>
              <w:rFonts w:ascii="Times New Roman" w:hAnsi="Times New Roman"/>
              <w:color w:val="202124"/>
              <w:lang w:val="en-GB"/>
            </w:rPr>
          </w:rPrChange>
        </w:rPr>
        <w:t xml:space="preserve"> highly visible. It can be assumed that they have been admired and preserved, as none show any signs of deliberate abrasion. The holes in the walls of Argišti were due to cannon fire from the various sieges of the Rock of Van in modern times.</w:t>
      </w:r>
    </w:p>
    <w:p w14:paraId="159EEC2D"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861" w:author="Oryshkevich" w:date="2024-08-23T11:07:00Z" w16du:dateUtc="2024-08-23T15:07:00Z">
            <w:rPr>
              <w:rFonts w:ascii="Times New Roman" w:hAnsi="Times New Roman"/>
              <w:color w:val="202124"/>
              <w:lang w:val="en-GB"/>
            </w:rPr>
          </w:rPrChange>
        </w:rPr>
      </w:pPr>
    </w:p>
    <w:p w14:paraId="0CD72D0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862"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4863" w:author="Oryshkevich" w:date="2024-08-23T11:07:00Z" w16du:dateUtc="2024-08-23T15:07:00Z">
            <w:rPr>
              <w:rFonts w:ascii="Times New Roman" w:hAnsi="Times New Roman"/>
              <w:color w:val="202124"/>
              <w:lang w:val="en-GB"/>
            </w:rPr>
          </w:rPrChange>
        </w:rPr>
        <w:t>I would also like to think that the Achaemenid</w:t>
      </w:r>
      <w:r w:rsidRPr="005E560A">
        <w:rPr>
          <w:rFonts w:ascii="Times New Roman" w:eastAsia="Times New Roman" w:hAnsi="Times New Roman" w:cs="Times New Roman"/>
          <w:color w:val="202124"/>
          <w:lang w:val="en-US" w:eastAsia="it-IT"/>
          <w:rPrChange w:id="24864"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color w:val="202124"/>
          <w:lang w:val="en-US"/>
          <w:rPrChange w:id="24865"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4866"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24867" w:author="Oryshkevich" w:date="2024-08-23T11:07:00Z" w16du:dateUtc="2024-08-23T15:07:00Z">
            <w:rPr>
              <w:rStyle w:val="y2iqfc"/>
              <w:rFonts w:asciiTheme="majorBidi" w:eastAsia="Arial" w:hAnsiTheme="majorBidi" w:cstheme="majorBidi"/>
              <w:color w:val="202124"/>
              <w:lang w:val="en-GB"/>
            </w:rPr>
          </w:rPrChange>
        </w:rPr>
        <w:instrText>Achaemenid</w:instrText>
      </w:r>
      <w:r w:rsidRPr="005E560A">
        <w:rPr>
          <w:rFonts w:asciiTheme="majorBidi" w:hAnsiTheme="majorBidi" w:cstheme="majorBidi"/>
          <w:lang w:val="en-US"/>
          <w:rPrChange w:id="2486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24869"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4870"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4871" w:author="Oryshkevich" w:date="2024-08-23T11:07:00Z" w16du:dateUtc="2024-08-23T15:07:00Z">
            <w:rPr>
              <w:rFonts w:ascii="Times New Roman" w:hAnsi="Times New Roman"/>
              <w:color w:val="202124"/>
              <w:lang w:val="en-GB"/>
            </w:rPr>
          </w:rPrChange>
        </w:rPr>
        <w:t xml:space="preserve">scribes/stonecutters </w:t>
      </w:r>
      <w:r w:rsidRPr="005E560A">
        <w:rPr>
          <w:rFonts w:ascii="Times New Roman" w:eastAsia="Times New Roman" w:hAnsi="Times New Roman" w:cs="Times New Roman"/>
          <w:color w:val="202124"/>
          <w:lang w:val="en-US" w:eastAsia="it-IT"/>
          <w:rPrChange w:id="24872" w:author="Oryshkevich" w:date="2024-08-23T11:07:00Z" w16du:dateUtc="2024-08-23T15:07:00Z">
            <w:rPr>
              <w:rFonts w:ascii="Times New Roman" w:eastAsia="Times New Roman" w:hAnsi="Times New Roman" w:cs="Times New Roman"/>
              <w:color w:val="202124"/>
              <w:lang w:val="en-GB" w:eastAsia="it-IT"/>
            </w:rPr>
          </w:rPrChange>
        </w:rPr>
        <w:t>could</w:t>
      </w:r>
      <w:r w:rsidRPr="005E560A">
        <w:rPr>
          <w:rFonts w:ascii="Times New Roman" w:hAnsi="Times New Roman"/>
          <w:color w:val="202124"/>
          <w:lang w:val="en-US"/>
          <w:rPrChange w:id="24873" w:author="Oryshkevich" w:date="2024-08-23T11:07:00Z" w16du:dateUtc="2024-08-23T15:07:00Z">
            <w:rPr>
              <w:rFonts w:ascii="Times New Roman" w:hAnsi="Times New Roman"/>
              <w:color w:val="202124"/>
              <w:lang w:val="en-GB"/>
            </w:rPr>
          </w:rPrChange>
        </w:rPr>
        <w:t xml:space="preserve"> still partially understand the nature and content of those ancient inscriptions and appreciate their meaning. On the other hand, it seems idle to base oneself on the assumption that some knowledge of the Urartian</w:t>
      </w:r>
      <w:r w:rsidRPr="005E560A">
        <w:rPr>
          <w:rFonts w:ascii="Times New Roman" w:eastAsia="Times New Roman" w:hAnsi="Times New Roman" w:cs="Times New Roman"/>
          <w:color w:val="202124"/>
          <w:lang w:val="en-US" w:eastAsia="it-IT"/>
          <w:rPrChange w:id="24874"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color w:val="202124"/>
          <w:lang w:val="en-US"/>
          <w:rPrChange w:id="24875"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4876"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color w:val="202124"/>
          <w:lang w:val="en-US"/>
          <w:rPrChange w:id="24877"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4878"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4879" w:author="Oryshkevich" w:date="2024-08-23T11:07:00Z" w16du:dateUtc="2024-08-23T15:07:00Z">
            <w:rPr>
              <w:rFonts w:ascii="Times New Roman" w:hAnsi="Times New Roman"/>
              <w:color w:val="202124"/>
              <w:lang w:val="en-GB"/>
            </w:rPr>
          </w:rPrChange>
        </w:rPr>
        <w:t xml:space="preserve">language remained in the area after a few generations. Even if language </w:t>
      </w:r>
      <w:r w:rsidRPr="005E560A">
        <w:rPr>
          <w:rFonts w:ascii="Times New Roman" w:eastAsia="Times New Roman" w:hAnsi="Times New Roman" w:cs="Times New Roman"/>
          <w:color w:val="202124"/>
          <w:lang w:val="en-US" w:eastAsia="it-IT"/>
          <w:rPrChange w:id="24880" w:author="Oryshkevich" w:date="2024-08-23T11:07:00Z" w16du:dateUtc="2024-08-23T15:07:00Z">
            <w:rPr>
              <w:rFonts w:ascii="Times New Roman" w:eastAsia="Times New Roman" w:hAnsi="Times New Roman" w:cs="Times New Roman"/>
              <w:color w:val="202124"/>
              <w:lang w:val="en-GB" w:eastAsia="it-IT"/>
            </w:rPr>
          </w:rPrChange>
        </w:rPr>
        <w:t>had not</w:t>
      </w:r>
      <w:r w:rsidRPr="005E560A">
        <w:rPr>
          <w:rFonts w:ascii="Times New Roman" w:hAnsi="Times New Roman"/>
          <w:color w:val="202124"/>
          <w:lang w:val="en-US"/>
          <w:rPrChange w:id="24881" w:author="Oryshkevich" w:date="2024-08-23T11:07:00Z" w16du:dateUtc="2024-08-23T15:07:00Z">
            <w:rPr>
              <w:rFonts w:ascii="Times New Roman" w:hAnsi="Times New Roman"/>
              <w:color w:val="202124"/>
              <w:lang w:val="en-GB"/>
            </w:rPr>
          </w:rPrChange>
        </w:rPr>
        <w:t xml:space="preserve"> completely disappeared and </w:t>
      </w:r>
      <w:r w:rsidRPr="005E560A">
        <w:rPr>
          <w:rFonts w:ascii="Times New Roman" w:eastAsia="Times New Roman" w:hAnsi="Times New Roman" w:cs="Times New Roman"/>
          <w:color w:val="202124"/>
          <w:lang w:val="en-US" w:eastAsia="it-IT"/>
          <w:rPrChange w:id="24882" w:author="Oryshkevich" w:date="2024-08-23T11:07:00Z" w16du:dateUtc="2024-08-23T15:07:00Z">
            <w:rPr>
              <w:rFonts w:ascii="Times New Roman" w:eastAsia="Times New Roman" w:hAnsi="Times New Roman" w:cs="Times New Roman"/>
              <w:color w:val="202124"/>
              <w:lang w:val="en-GB" w:eastAsia="it-IT"/>
            </w:rPr>
          </w:rPrChange>
        </w:rPr>
        <w:t xml:space="preserve">been </w:t>
      </w:r>
      <w:r w:rsidRPr="005E560A">
        <w:rPr>
          <w:rFonts w:ascii="Times New Roman" w:hAnsi="Times New Roman"/>
          <w:color w:val="202124"/>
          <w:lang w:val="en-US"/>
          <w:rPrChange w:id="24883" w:author="Oryshkevich" w:date="2024-08-23T11:07:00Z" w16du:dateUtc="2024-08-23T15:07:00Z">
            <w:rPr>
              <w:rFonts w:ascii="Times New Roman" w:hAnsi="Times New Roman"/>
              <w:color w:val="202124"/>
              <w:lang w:val="en-GB"/>
            </w:rPr>
          </w:rPrChange>
        </w:rPr>
        <w:t xml:space="preserve">replaced by what? </w:t>
      </w:r>
      <w:r w:rsidRPr="005E560A">
        <w:rPr>
          <w:rFonts w:ascii="Times New Roman" w:eastAsia="Times New Roman" w:hAnsi="Times New Roman" w:cs="Times New Roman"/>
          <w:color w:val="202124"/>
          <w:lang w:val="en-US" w:eastAsia="it-IT"/>
          <w:rPrChange w:id="24884" w:author="Oryshkevich" w:date="2024-08-23T11:07:00Z" w16du:dateUtc="2024-08-23T15:07:00Z">
            <w:rPr>
              <w:rFonts w:ascii="Times New Roman" w:eastAsia="Times New Roman" w:hAnsi="Times New Roman" w:cs="Times New Roman"/>
              <w:color w:val="202124"/>
              <w:lang w:val="en-GB" w:eastAsia="it-IT"/>
            </w:rPr>
          </w:rPrChange>
        </w:rPr>
        <w:t>It</w:t>
      </w:r>
      <w:r w:rsidRPr="005E560A">
        <w:rPr>
          <w:rFonts w:ascii="Times New Roman" w:hAnsi="Times New Roman"/>
          <w:color w:val="202124"/>
          <w:lang w:val="en-US"/>
          <w:rPrChange w:id="24885" w:author="Oryshkevich" w:date="2024-08-23T11:07:00Z" w16du:dateUtc="2024-08-23T15:07:00Z">
            <w:rPr>
              <w:rFonts w:ascii="Times New Roman" w:hAnsi="Times New Roman"/>
              <w:color w:val="202124"/>
              <w:lang w:val="en-GB"/>
            </w:rPr>
          </w:rPrChange>
        </w:rPr>
        <w:t xml:space="preserve"> must have been spoken by the </w:t>
      </w:r>
      <w:r w:rsidRPr="005E560A">
        <w:rPr>
          <w:rFonts w:ascii="Times New Roman" w:eastAsia="Times New Roman" w:hAnsi="Times New Roman" w:cs="Times New Roman"/>
          <w:color w:val="202124"/>
          <w:lang w:val="en-US" w:eastAsia="it-IT"/>
          <w:rPrChange w:id="24886" w:author="Oryshkevich" w:date="2024-08-23T11:07:00Z" w16du:dateUtc="2024-08-23T15:07:00Z">
            <w:rPr>
              <w:rFonts w:ascii="Times New Roman" w:eastAsia="Times New Roman" w:hAnsi="Times New Roman" w:cs="Times New Roman"/>
              <w:color w:val="202124"/>
              <w:lang w:val="en-GB" w:eastAsia="it-IT"/>
            </w:rPr>
          </w:rPrChange>
        </w:rPr>
        <w:t xml:space="preserve">villages' </w:t>
      </w:r>
      <w:r w:rsidRPr="005E560A">
        <w:rPr>
          <w:rFonts w:ascii="Times New Roman" w:hAnsi="Times New Roman"/>
          <w:color w:val="202124"/>
          <w:lang w:val="en-US"/>
          <w:rPrChange w:id="24887" w:author="Oryshkevich" w:date="2024-08-23T11:07:00Z" w16du:dateUtc="2024-08-23T15:07:00Z">
            <w:rPr>
              <w:rFonts w:ascii="Times New Roman" w:hAnsi="Times New Roman"/>
              <w:color w:val="202124"/>
              <w:lang w:val="en-GB"/>
            </w:rPr>
          </w:rPrChange>
        </w:rPr>
        <w:t>poor people</w:t>
      </w:r>
      <w:r w:rsidRPr="005E560A">
        <w:rPr>
          <w:rFonts w:ascii="Times New Roman" w:eastAsia="Times New Roman" w:hAnsi="Times New Roman" w:cs="Times New Roman"/>
          <w:color w:val="202124"/>
          <w:lang w:val="en-US" w:eastAsia="it-IT"/>
          <w:rPrChange w:id="24888"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4889" w:author="Oryshkevich" w:date="2024-08-23T11:07:00Z" w16du:dateUtc="2024-08-23T15:07:00Z">
            <w:rPr>
              <w:rFonts w:ascii="Times New Roman" w:hAnsi="Times New Roman"/>
              <w:color w:val="202124"/>
              <w:lang w:val="en-GB"/>
            </w:rPr>
          </w:rPrChange>
        </w:rPr>
        <w:t xml:space="preserve"> who certainly could neither read nor write courtly cuneiform. If they existed, we would perhaps have documents written later.</w:t>
      </w:r>
    </w:p>
    <w:p w14:paraId="35E62ABF"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890" w:author="Oryshkevich" w:date="2024-08-23T11:07:00Z" w16du:dateUtc="2024-08-23T15:07:00Z">
            <w:rPr>
              <w:rFonts w:ascii="Times New Roman" w:hAnsi="Times New Roman"/>
              <w:color w:val="202124"/>
              <w:lang w:val="en-GB"/>
            </w:rPr>
          </w:rPrChange>
        </w:rPr>
      </w:pPr>
    </w:p>
    <w:p w14:paraId="5A02C1B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891" w:author="Oryshkevich" w:date="2024-08-23T11:07:00Z" w16du:dateUtc="2024-08-23T15:07:00Z">
            <w:rPr>
              <w:rFonts w:ascii="Times New Roman" w:hAnsi="Times New Roman"/>
              <w:color w:val="202124"/>
              <w:lang w:val="en-GB"/>
            </w:rPr>
          </w:rPrChange>
        </w:rPr>
      </w:pPr>
      <w:r w:rsidRPr="005E560A">
        <w:rPr>
          <w:rFonts w:ascii="Times New Roman" w:eastAsia="Times New Roman" w:hAnsi="Times New Roman" w:cs="Times New Roman"/>
          <w:color w:val="202124"/>
          <w:lang w:val="en-US" w:eastAsia="it-IT"/>
          <w:rPrChange w:id="24892" w:author="Oryshkevich" w:date="2024-08-23T11:07:00Z" w16du:dateUtc="2024-08-23T15:07:00Z">
            <w:rPr>
              <w:rFonts w:ascii="Times New Roman" w:eastAsia="Times New Roman" w:hAnsi="Times New Roman" w:cs="Times New Roman"/>
              <w:color w:val="202124"/>
              <w:lang w:val="en-GB" w:eastAsia="it-IT"/>
            </w:rPr>
          </w:rPrChange>
        </w:rPr>
        <w:t>However,</w:t>
      </w:r>
      <w:r w:rsidRPr="005E560A">
        <w:rPr>
          <w:rFonts w:ascii="Times New Roman" w:hAnsi="Times New Roman"/>
          <w:color w:val="202124"/>
          <w:lang w:val="en-US"/>
          <w:rPrChange w:id="24893" w:author="Oryshkevich" w:date="2024-08-23T11:07:00Z" w16du:dateUtc="2024-08-23T15:07:00Z">
            <w:rPr>
              <w:rFonts w:ascii="Times New Roman" w:hAnsi="Times New Roman"/>
              <w:color w:val="202124"/>
              <w:lang w:val="en-GB"/>
            </w:rPr>
          </w:rPrChange>
        </w:rPr>
        <w:t xml:space="preserve"> these </w:t>
      </w:r>
      <w:r w:rsidRPr="005E560A">
        <w:rPr>
          <w:rFonts w:ascii="Times New Roman" w:eastAsia="Times New Roman" w:hAnsi="Times New Roman" w:cs="Times New Roman"/>
          <w:color w:val="202124"/>
          <w:lang w:val="en-US" w:eastAsia="it-IT"/>
          <w:rPrChange w:id="24894" w:author="Oryshkevich" w:date="2024-08-23T11:07:00Z" w16du:dateUtc="2024-08-23T15:07:00Z">
            <w:rPr>
              <w:rFonts w:ascii="Times New Roman" w:eastAsia="Times New Roman" w:hAnsi="Times New Roman" w:cs="Times New Roman"/>
              <w:color w:val="202124"/>
              <w:lang w:val="en-GB" w:eastAsia="it-IT"/>
            </w:rPr>
          </w:rPrChange>
        </w:rPr>
        <w:t>ended</w:t>
      </w:r>
      <w:r w:rsidRPr="005E560A">
        <w:rPr>
          <w:rFonts w:ascii="Times New Roman" w:hAnsi="Times New Roman"/>
          <w:color w:val="202124"/>
          <w:lang w:val="en-US"/>
          <w:rPrChange w:id="24895" w:author="Oryshkevich" w:date="2024-08-23T11:07:00Z" w16du:dateUtc="2024-08-23T15:07:00Z">
            <w:rPr>
              <w:rFonts w:ascii="Times New Roman" w:hAnsi="Times New Roman"/>
              <w:color w:val="202124"/>
              <w:lang w:val="en-GB"/>
            </w:rPr>
          </w:rPrChange>
        </w:rPr>
        <w:t xml:space="preserve"> shortly after the middle of the 7th century. </w:t>
      </w:r>
      <w:r w:rsidRPr="005E560A">
        <w:rPr>
          <w:rFonts w:ascii="Times New Roman" w:eastAsia="Times New Roman" w:hAnsi="Times New Roman" w:cs="Times New Roman"/>
          <w:color w:val="202124"/>
          <w:lang w:val="en-US" w:eastAsia="it-IT"/>
          <w:rPrChange w:id="24896" w:author="Oryshkevich" w:date="2024-08-23T11:07:00Z" w16du:dateUtc="2024-08-23T15:07:00Z">
            <w:rPr>
              <w:rFonts w:ascii="Times New Roman" w:eastAsia="Times New Roman" w:hAnsi="Times New Roman" w:cs="Times New Roman"/>
              <w:color w:val="202124"/>
              <w:lang w:val="en-GB" w:eastAsia="it-IT"/>
            </w:rPr>
          </w:rPrChange>
        </w:rPr>
        <w:t>Moreover,</w:t>
      </w:r>
      <w:r w:rsidRPr="005E560A">
        <w:rPr>
          <w:rFonts w:ascii="Times New Roman" w:hAnsi="Times New Roman"/>
          <w:color w:val="202124"/>
          <w:lang w:val="en-US"/>
          <w:rPrChange w:id="24897" w:author="Oryshkevich" w:date="2024-08-23T11:07:00Z" w16du:dateUtc="2024-08-23T15:07:00Z">
            <w:rPr>
              <w:rFonts w:ascii="Times New Roman" w:hAnsi="Times New Roman"/>
              <w:color w:val="202124"/>
              <w:lang w:val="en-GB"/>
            </w:rPr>
          </w:rPrChange>
        </w:rPr>
        <w:t xml:space="preserve"> the lack of documents</w:t>
      </w:r>
      <w:r w:rsidRPr="005E560A">
        <w:rPr>
          <w:rFonts w:ascii="Times New Roman" w:eastAsia="Times New Roman" w:hAnsi="Times New Roman" w:cs="Times New Roman"/>
          <w:color w:val="202124"/>
          <w:lang w:val="en-US" w:eastAsia="it-IT"/>
          <w:rPrChange w:id="24898" w:author="Oryshkevich" w:date="2024-08-23T11:07:00Z" w16du:dateUtc="2024-08-23T15:07:00Z">
            <w:rPr>
              <w:rFonts w:ascii="Times New Roman" w:eastAsia="Times New Roman" w:hAnsi="Times New Roman" w:cs="Times New Roman"/>
              <w:color w:val="202124"/>
              <w:lang w:val="en-GB" w:eastAsia="it-IT"/>
            </w:rPr>
          </w:rPrChange>
        </w:rPr>
        <w:t xml:space="preserve"> and</w:t>
      </w:r>
      <w:r w:rsidRPr="005E560A">
        <w:rPr>
          <w:rFonts w:ascii="Times New Roman" w:hAnsi="Times New Roman"/>
          <w:color w:val="202124"/>
          <w:lang w:val="en-US"/>
          <w:rPrChange w:id="24899" w:author="Oryshkevich" w:date="2024-08-23T11:07:00Z" w16du:dateUtc="2024-08-23T15:07:00Z">
            <w:rPr>
              <w:rFonts w:ascii="Times New Roman" w:hAnsi="Times New Roman"/>
              <w:color w:val="202124"/>
              <w:lang w:val="en-GB"/>
            </w:rPr>
          </w:rPrChange>
        </w:rPr>
        <w:t xml:space="preserve"> the crisis of the royal chancellery</w:t>
      </w:r>
      <w:r w:rsidRPr="005E560A">
        <w:rPr>
          <w:rFonts w:ascii="Times New Roman" w:eastAsia="Times New Roman" w:hAnsi="Times New Roman" w:cs="Times New Roman"/>
          <w:color w:val="202124"/>
          <w:lang w:val="en-US" w:eastAsia="it-IT"/>
          <w:rPrChange w:id="24900" w:author="Oryshkevich" w:date="2024-08-23T11:07:00Z" w16du:dateUtc="2024-08-23T15:07:00Z">
            <w:rPr>
              <w:rFonts w:ascii="Times New Roman" w:eastAsia="Times New Roman" w:hAnsi="Times New Roman" w:cs="Times New Roman"/>
              <w:color w:val="202124"/>
              <w:lang w:val="en-GB" w:eastAsia="it-IT"/>
            </w:rPr>
          </w:rPrChange>
        </w:rPr>
        <w:t xml:space="preserve"> sanction</w:t>
      </w:r>
      <w:r w:rsidRPr="005E560A">
        <w:rPr>
          <w:rFonts w:ascii="Times New Roman" w:hAnsi="Times New Roman"/>
          <w:color w:val="202124"/>
          <w:lang w:val="en-US"/>
          <w:rPrChange w:id="24901" w:author="Oryshkevich" w:date="2024-08-23T11:07:00Z" w16du:dateUtc="2024-08-23T15:07:00Z">
            <w:rPr>
              <w:rFonts w:ascii="Times New Roman" w:hAnsi="Times New Roman"/>
              <w:color w:val="202124"/>
              <w:lang w:val="en-GB"/>
            </w:rPr>
          </w:rPrChange>
        </w:rPr>
        <w:t xml:space="preserve"> the dissolution of the Urartian</w:t>
      </w:r>
      <w:r w:rsidRPr="005E560A">
        <w:rPr>
          <w:rFonts w:ascii="Times New Roman" w:eastAsia="Times New Roman" w:hAnsi="Times New Roman" w:cs="Times New Roman"/>
          <w:color w:val="202124"/>
          <w:lang w:val="en-US" w:eastAsia="it-IT"/>
          <w:rPrChange w:id="24902" w:author="Oryshkevich" w:date="2024-08-23T11:07:00Z" w16du:dateUtc="2024-08-23T15:07:00Z">
            <w:rPr>
              <w:rFonts w:ascii="Times New Roman" w:eastAsia="Times New Roman" w:hAnsi="Times New Roman" w:cs="Times New Roman"/>
              <w:color w:val="202124"/>
              <w:lang w:val="en-GB" w:eastAsia="it-IT"/>
            </w:rPr>
          </w:rPrChange>
        </w:rPr>
        <w:t xml:space="preserve"> </w:t>
      </w:r>
      <w:r w:rsidRPr="005E560A">
        <w:rPr>
          <w:rFonts w:asciiTheme="majorBidi" w:hAnsiTheme="majorBidi" w:cstheme="majorBidi"/>
          <w:color w:val="202124"/>
          <w:lang w:val="en-US"/>
          <w:rPrChange w:id="24903"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4904"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color w:val="202124"/>
          <w:lang w:val="en-US"/>
          <w:rPrChange w:id="24905"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4906"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4907" w:author="Oryshkevich" w:date="2024-08-23T11:07:00Z" w16du:dateUtc="2024-08-23T15:07:00Z">
            <w:rPr>
              <w:rFonts w:ascii="Times New Roman" w:hAnsi="Times New Roman"/>
              <w:color w:val="202124"/>
              <w:lang w:val="en-GB"/>
            </w:rPr>
          </w:rPrChange>
        </w:rPr>
        <w:t>state. I thought I saw a sign of scribal crisis in the stele of Rusa</w:t>
      </w:r>
      <w:r w:rsidRPr="005E560A">
        <w:rPr>
          <w:rFonts w:ascii="Times New Roman" w:eastAsia="Times New Roman" w:hAnsi="Times New Roman" w:cs="Times New Roman"/>
          <w:color w:val="202124"/>
          <w:lang w:val="en-US" w:eastAsia="it-IT"/>
          <w:rPrChange w:id="24908" w:author="Oryshkevich" w:date="2024-08-23T11:07:00Z" w16du:dateUtc="2024-08-23T15:07:00Z">
            <w:rPr>
              <w:rFonts w:ascii="Times New Roman" w:eastAsia="Times New Roman" w:hAnsi="Times New Roman" w:cs="Times New Roman"/>
              <w:color w:val="202124"/>
              <w:lang w:val="en-GB" w:eastAsia="it-IT"/>
            </w:rPr>
          </w:rPrChange>
        </w:rPr>
        <w:t xml:space="preserve"> </w:t>
      </w:r>
      <w:r w:rsidRPr="005E560A">
        <w:rPr>
          <w:rFonts w:ascii="Times New Roman" w:hAnsi="Times New Roman"/>
          <w:color w:val="202124"/>
          <w:lang w:val="en-US"/>
          <w:rPrChange w:id="24909" w:author="Oryshkevich" w:date="2024-08-23T11:07:00Z" w16du:dateUtc="2024-08-23T15:07:00Z">
            <w:rPr>
              <w:rFonts w:ascii="Times New Roman" w:hAnsi="Times New Roman"/>
              <w:color w:val="202124"/>
              <w:lang w:val="en-GB"/>
            </w:rPr>
          </w:rPrChange>
        </w:rPr>
        <w:t>III</w:t>
      </w:r>
      <w:r w:rsidRPr="005E560A">
        <w:rPr>
          <w:rFonts w:ascii="Times New Roman" w:eastAsia="Times New Roman" w:hAnsi="Times New Roman" w:cs="Times New Roman"/>
          <w:color w:val="202124"/>
          <w:lang w:val="en-US" w:eastAsia="it-IT"/>
          <w:rPrChange w:id="24910" w:author="Oryshkevich" w:date="2024-08-23T11:07:00Z" w16du:dateUtc="2024-08-23T15:07:00Z">
            <w:rPr>
              <w:rFonts w:ascii="Times New Roman" w:eastAsia="Times New Roman" w:hAnsi="Times New Roman" w:cs="Times New Roman"/>
              <w:color w:val="202124"/>
              <w:lang w:val="en-GB" w:eastAsia="it-IT"/>
            </w:rPr>
          </w:rPrChange>
        </w:rPr>
        <w:t xml:space="preserve"> </w:t>
      </w:r>
      <w:r w:rsidRPr="005E560A">
        <w:rPr>
          <w:rFonts w:asciiTheme="majorBidi" w:hAnsiTheme="majorBidi" w:cstheme="majorBidi"/>
          <w:color w:val="202124"/>
          <w:lang w:val="en-US"/>
          <w:rPrChange w:id="24911"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4912" w:author="Oryshkevich" w:date="2024-08-23T11:07:00Z" w16du:dateUtc="2024-08-23T15:07:00Z">
            <w:rPr>
              <w:rFonts w:asciiTheme="majorBidi" w:hAnsiTheme="majorBidi" w:cstheme="majorBidi"/>
              <w:lang w:val="en-GB"/>
            </w:rPr>
          </w:rPrChange>
        </w:rPr>
        <w:instrText xml:space="preserve"> XE "Rusa III" </w:instrText>
      </w:r>
      <w:r w:rsidRPr="005E560A">
        <w:rPr>
          <w:rFonts w:asciiTheme="majorBidi" w:hAnsiTheme="majorBidi" w:cstheme="majorBidi"/>
          <w:color w:val="202124"/>
          <w:lang w:val="en-US"/>
          <w:rPrChange w:id="24913"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4914"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4915" w:author="Oryshkevich" w:date="2024-08-23T11:07:00Z" w16du:dateUtc="2024-08-23T15:07:00Z">
            <w:rPr>
              <w:rFonts w:ascii="Times New Roman" w:hAnsi="Times New Roman"/>
              <w:color w:val="202124"/>
              <w:lang w:val="en-GB"/>
            </w:rPr>
          </w:rPrChange>
        </w:rPr>
        <w:t>from Keşiş Göl</w:t>
      </w:r>
      <w:r w:rsidRPr="005E560A">
        <w:rPr>
          <w:rFonts w:ascii="Times New Roman" w:eastAsia="Times New Roman" w:hAnsi="Times New Roman" w:cs="Times New Roman"/>
          <w:color w:val="202124"/>
          <w:lang w:val="en-US" w:eastAsia="it-IT"/>
          <w:rPrChange w:id="24916"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hAnsiTheme="majorBidi" w:cstheme="majorBidi"/>
          <w:color w:val="202124"/>
          <w:lang w:val="en-US"/>
          <w:rPrChange w:id="24917" w:author="Oryshkevich" w:date="2024-08-23T11:07:00Z" w16du:dateUtc="2024-08-23T15:07:00Z">
            <w:rPr>
              <w:rFonts w:asciiTheme="majorBidi" w:hAnsiTheme="majorBidi" w:cstheme="majorBidi"/>
              <w:color w:val="202124"/>
              <w:lang w:val="en-GB"/>
            </w:rPr>
          </w:rPrChange>
        </w:rPr>
        <w:fldChar w:fldCharType="begin"/>
      </w:r>
      <w:r w:rsidRPr="005E560A">
        <w:rPr>
          <w:rFonts w:asciiTheme="majorBidi" w:hAnsiTheme="majorBidi" w:cstheme="majorBidi"/>
          <w:lang w:val="en-US"/>
          <w:rPrChange w:id="2491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24919" w:author="Oryshkevich" w:date="2024-08-23T11:07:00Z" w16du:dateUtc="2024-08-23T15:07:00Z">
            <w:rPr>
              <w:rFonts w:asciiTheme="majorBidi" w:hAnsiTheme="majorBidi" w:cstheme="majorBidi"/>
              <w:color w:val="202124"/>
              <w:lang w:val="en-GB"/>
            </w:rPr>
          </w:rPrChange>
        </w:rPr>
        <w:instrText>Keşiş Göl</w:instrText>
      </w:r>
      <w:r w:rsidRPr="005E560A">
        <w:rPr>
          <w:rFonts w:asciiTheme="majorBidi" w:hAnsiTheme="majorBidi" w:cstheme="majorBidi"/>
          <w:lang w:val="en-US"/>
          <w:rPrChange w:id="2492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202124"/>
          <w:lang w:val="en-US"/>
          <w:rPrChange w:id="24921" w:author="Oryshkevich" w:date="2024-08-23T11:07:00Z" w16du:dateUtc="2024-08-23T15:07:00Z">
            <w:rPr>
              <w:rFonts w:asciiTheme="majorBidi" w:hAnsiTheme="majorBidi" w:cstheme="majorBidi"/>
              <w:color w:val="202124"/>
              <w:lang w:val="en-GB"/>
            </w:rPr>
          </w:rPrChange>
        </w:rPr>
        <w:fldChar w:fldCharType="end"/>
      </w:r>
      <w:r w:rsidRPr="005E560A">
        <w:rPr>
          <w:rFonts w:asciiTheme="majorBidi" w:hAnsiTheme="majorBidi" w:cstheme="majorBidi"/>
          <w:color w:val="202124"/>
          <w:lang w:val="en-US"/>
          <w:rPrChange w:id="24922" w:author="Oryshkevich" w:date="2024-08-23T11:07:00Z" w16du:dateUtc="2024-08-23T15:07:00Z">
            <w:rPr>
              <w:rFonts w:asciiTheme="majorBidi" w:hAnsiTheme="majorBidi" w:cstheme="majorBidi"/>
              <w:color w:val="202124"/>
              <w:lang w:val="en-GB"/>
            </w:rPr>
          </w:rPrChange>
        </w:rPr>
        <w:t xml:space="preserve"> </w:t>
      </w:r>
      <w:r w:rsidRPr="005E560A">
        <w:rPr>
          <w:rFonts w:ascii="Times New Roman" w:hAnsi="Times New Roman"/>
          <w:color w:val="202124"/>
          <w:lang w:val="en-US"/>
          <w:rPrChange w:id="24923" w:author="Oryshkevich" w:date="2024-08-23T11:07:00Z" w16du:dateUtc="2024-08-23T15:07:00Z">
            <w:rPr>
              <w:rFonts w:ascii="Times New Roman" w:hAnsi="Times New Roman"/>
              <w:color w:val="202124"/>
              <w:lang w:val="en-GB"/>
            </w:rPr>
          </w:rPrChange>
        </w:rPr>
        <w:t>(CTU I. A 14-1), in whose publication I noticed uncertainties and transcription errors, as well as the incompleteness of the final part, which I believe is attributed to the end of reign (Salvini, 2002: 115-144; CTU V. 350).</w:t>
      </w:r>
    </w:p>
    <w:p w14:paraId="00C156E1"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924" w:author="Oryshkevich" w:date="2024-08-23T11:07:00Z" w16du:dateUtc="2024-08-23T15:07:00Z">
            <w:rPr>
              <w:rFonts w:ascii="Times New Roman" w:hAnsi="Times New Roman"/>
              <w:color w:val="202124"/>
              <w:lang w:val="en-GB"/>
            </w:rPr>
          </w:rPrChange>
        </w:rPr>
      </w:pPr>
    </w:p>
    <w:p w14:paraId="36CF867E" w14:textId="77777777" w:rsidR="00B4516E" w:rsidRPr="005E560A" w:rsidRDefault="00B4516E" w:rsidP="00B4516E">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olor w:val="202124"/>
          <w:lang w:val="en-US"/>
          <w:rPrChange w:id="24925" w:author="Oryshkevich" w:date="2024-08-23T11:07:00Z" w16du:dateUtc="2024-08-23T15:07:00Z">
            <w:rPr>
              <w:rFonts w:ascii="Times New Roman" w:hAnsi="Times New Roman"/>
              <w:color w:val="202124"/>
              <w:lang w:val="en-GB"/>
            </w:rPr>
          </w:rPrChange>
        </w:rPr>
      </w:pPr>
      <w:r w:rsidRPr="005E560A">
        <w:rPr>
          <w:rFonts w:ascii="Times New Roman" w:hAnsi="Times New Roman"/>
          <w:color w:val="202124"/>
          <w:lang w:val="en-US"/>
          <w:rPrChange w:id="24926" w:author="Oryshkevich" w:date="2024-08-23T11:07:00Z" w16du:dateUtc="2024-08-23T15:07:00Z">
            <w:rPr>
              <w:rFonts w:ascii="Times New Roman" w:hAnsi="Times New Roman"/>
              <w:color w:val="202124"/>
              <w:lang w:val="en-GB"/>
            </w:rPr>
          </w:rPrChange>
        </w:rPr>
        <w:t>In any case, the Achaemenids, scribes</w:t>
      </w:r>
      <w:r w:rsidRPr="005E560A">
        <w:rPr>
          <w:rFonts w:ascii="Times New Roman" w:eastAsia="Times New Roman" w:hAnsi="Times New Roman" w:cs="Times New Roman"/>
          <w:color w:val="202124"/>
          <w:lang w:val="en-US" w:eastAsia="it-IT"/>
          <w:rPrChange w:id="24927" w:author="Oryshkevich" w:date="2024-08-23T11:07:00Z" w16du:dateUtc="2024-08-23T15:07:00Z">
            <w:rPr>
              <w:rFonts w:ascii="Times New Roman" w:eastAsia="Times New Roman" w:hAnsi="Times New Roman" w:cs="Times New Roman"/>
              <w:color w:val="202124"/>
              <w:lang w:val="en-GB" w:eastAsia="it-IT"/>
            </w:rPr>
          </w:rPrChange>
        </w:rPr>
        <w:t>,</w:t>
      </w:r>
      <w:r w:rsidRPr="005E560A">
        <w:rPr>
          <w:rFonts w:ascii="Times New Roman" w:hAnsi="Times New Roman"/>
          <w:color w:val="202124"/>
          <w:lang w:val="en-US"/>
          <w:rPrChange w:id="24928" w:author="Oryshkevich" w:date="2024-08-23T11:07:00Z" w16du:dateUtc="2024-08-23T15:07:00Z">
            <w:rPr>
              <w:rFonts w:ascii="Times New Roman" w:hAnsi="Times New Roman"/>
              <w:color w:val="202124"/>
              <w:lang w:val="en-GB"/>
            </w:rPr>
          </w:rPrChange>
        </w:rPr>
        <w:t xml:space="preserve"> and rulers, finding in Van Fortress</w:t>
      </w:r>
      <w:r w:rsidRPr="005E560A">
        <w:rPr>
          <w:rFonts w:ascii="Times New Roman" w:eastAsia="Times New Roman" w:hAnsi="Times New Roman" w:cs="Times New Roman"/>
          <w:color w:val="202124"/>
          <w:lang w:val="en-US" w:eastAsia="it-IT"/>
          <w:rPrChange w:id="24929"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imes New Roman" w:hAnsi="Times New Roman"/>
          <w:color w:val="202124"/>
          <w:lang w:val="en-US"/>
          <w:rPrChange w:id="24930" w:author="Oryshkevich" w:date="2024-08-23T11:07:00Z" w16du:dateUtc="2024-08-23T15:07:00Z">
            <w:rPr>
              <w:rFonts w:ascii="Times New Roman" w:hAnsi="Times New Roman"/>
              <w:color w:val="202124"/>
              <w:lang w:val="en-GB"/>
            </w:rPr>
          </w:rPrChange>
        </w:rPr>
        <w:t xml:space="preserve">those vestiges (and we must imagine the royal palaces still standing) and those inscribed walls, certainly knew that they had acquired dominion over the capital of an ancient monarchy. The </w:t>
      </w:r>
      <w:r w:rsidRPr="005E560A">
        <w:rPr>
          <w:rFonts w:ascii="Times New Roman" w:eastAsia="Times New Roman" w:hAnsi="Times New Roman" w:cs="Times New Roman"/>
          <w:color w:val="202124"/>
          <w:lang w:val="en-US" w:eastAsia="it-IT"/>
          <w:rPrChange w:id="24931" w:author="Oryshkevich" w:date="2024-08-23T11:07:00Z" w16du:dateUtc="2024-08-23T15:07:00Z">
            <w:rPr>
              <w:rFonts w:ascii="Times New Roman" w:eastAsia="Times New Roman" w:hAnsi="Times New Roman" w:cs="Times New Roman"/>
              <w:color w:val="202124"/>
              <w:lang w:val="en-GB" w:eastAsia="it-IT"/>
            </w:rPr>
          </w:rPrChange>
        </w:rPr>
        <w:t>names</w:t>
      </w:r>
      <w:r w:rsidRPr="005E560A">
        <w:rPr>
          <w:rFonts w:ascii="Times New Roman" w:hAnsi="Times New Roman"/>
          <w:color w:val="202124"/>
          <w:lang w:val="en-US"/>
          <w:rPrChange w:id="24932" w:author="Oryshkevich" w:date="2024-08-23T11:07:00Z" w16du:dateUtc="2024-08-23T15:07:00Z">
            <w:rPr>
              <w:rFonts w:ascii="Times New Roman" w:hAnsi="Times New Roman"/>
              <w:color w:val="202124"/>
              <w:lang w:val="en-GB"/>
            </w:rPr>
          </w:rPrChange>
        </w:rPr>
        <w:t xml:space="preserve"> Tosp</w:t>
      </w:r>
      <w:r w:rsidRPr="005E560A">
        <w:rPr>
          <w:rFonts w:ascii="Times New Roman" w:hAnsi="Times New Roman"/>
          <w:color w:val="202124"/>
          <w:lang w:val="en-US"/>
          <w:rPrChange w:id="24933" w:author="Oryshkevich" w:date="2024-08-23T11:07:00Z" w16du:dateUtc="2024-08-23T15:07:00Z">
            <w:rPr>
              <w:rFonts w:ascii="Times New Roman" w:hAnsi="Times New Roman"/>
              <w:color w:val="202124"/>
              <w:lang w:val="en-GB"/>
            </w:rPr>
          </w:rPrChange>
        </w:rPr>
        <w:fldChar w:fldCharType="begin"/>
      </w:r>
      <w:r w:rsidRPr="005E560A">
        <w:rPr>
          <w:lang w:val="en-US"/>
          <w:rPrChange w:id="24934" w:author="Oryshkevich" w:date="2024-08-23T11:07:00Z" w16du:dateUtc="2024-08-23T15:07:00Z">
            <w:rPr/>
          </w:rPrChange>
        </w:rPr>
        <w:instrText xml:space="preserve"> XE "</w:instrText>
      </w:r>
      <w:r w:rsidRPr="005E560A">
        <w:rPr>
          <w:rFonts w:ascii="Times New Roman" w:hAnsi="Times New Roman"/>
          <w:color w:val="202124"/>
          <w:lang w:val="en-US"/>
          <w:rPrChange w:id="24935" w:author="Oryshkevich" w:date="2024-08-23T11:07:00Z" w16du:dateUtc="2024-08-23T15:07:00Z">
            <w:rPr>
              <w:rFonts w:ascii="Times New Roman" w:hAnsi="Times New Roman"/>
              <w:color w:val="202124"/>
              <w:lang w:val="en-GB"/>
            </w:rPr>
          </w:rPrChange>
        </w:rPr>
        <w:instrText>Tosp</w:instrText>
      </w:r>
      <w:r w:rsidRPr="005E560A">
        <w:rPr>
          <w:lang w:val="en-US"/>
          <w:rPrChange w:id="24936" w:author="Oryshkevich" w:date="2024-08-23T11:07:00Z" w16du:dateUtc="2024-08-23T15:07:00Z">
            <w:rPr/>
          </w:rPrChange>
        </w:rPr>
        <w:instrText xml:space="preserve">" </w:instrText>
      </w:r>
      <w:r w:rsidRPr="005E560A">
        <w:rPr>
          <w:rFonts w:ascii="Times New Roman" w:hAnsi="Times New Roman"/>
          <w:color w:val="202124"/>
          <w:lang w:val="en-US"/>
          <w:rPrChange w:id="24937" w:author="Oryshkevich" w:date="2024-08-23T11:07:00Z" w16du:dateUtc="2024-08-23T15:07:00Z">
            <w:rPr>
              <w:rFonts w:ascii="Times New Roman" w:hAnsi="Times New Roman"/>
              <w:color w:val="202124"/>
              <w:lang w:val="en-GB"/>
            </w:rPr>
          </w:rPrChange>
        </w:rPr>
        <w:fldChar w:fldCharType="end"/>
      </w:r>
      <w:r w:rsidRPr="005E560A">
        <w:rPr>
          <w:rFonts w:ascii="Times New Roman" w:eastAsia="Times New Roman" w:hAnsi="Times New Roman" w:cs="Times New Roman"/>
          <w:color w:val="202124"/>
          <w:lang w:val="en-US" w:eastAsia="it-IT"/>
          <w:rPrChange w:id="24938"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imes New Roman" w:hAnsi="Times New Roman"/>
          <w:color w:val="202124"/>
          <w:lang w:val="en-US"/>
          <w:rPrChange w:id="24939" w:author="Oryshkevich" w:date="2024-08-23T11:07:00Z" w16du:dateUtc="2024-08-23T15:07:00Z">
            <w:rPr>
              <w:rFonts w:ascii="Times New Roman" w:hAnsi="Times New Roman"/>
              <w:color w:val="202124"/>
              <w:lang w:val="en-GB"/>
            </w:rPr>
          </w:rPrChange>
        </w:rPr>
        <w:t>and Thospitis</w:t>
      </w:r>
      <w:r w:rsidRPr="005E560A">
        <w:rPr>
          <w:rFonts w:ascii="Times New Roman" w:eastAsia="Times New Roman" w:hAnsi="Times New Roman" w:cs="Times New Roman"/>
          <w:color w:val="202124"/>
          <w:lang w:val="en-US" w:eastAsia="it-IT"/>
          <w:rPrChange w:id="24940" w:author="Oryshkevich" w:date="2024-08-23T11:07:00Z" w16du:dateUtc="2024-08-23T15:07:00Z">
            <w:rPr>
              <w:rFonts w:ascii="Times New Roman" w:eastAsia="Times New Roman" w:hAnsi="Times New Roman" w:cs="Times New Roman"/>
              <w:color w:val="202124"/>
              <w:lang w:val="en-GB" w:eastAsia="it-IT"/>
            </w:rPr>
          </w:rPrChange>
        </w:rPr>
        <w:t xml:space="preserve"> </w:t>
      </w:r>
      <w:r w:rsidRPr="005E560A">
        <w:rPr>
          <w:rFonts w:asciiTheme="majorBidi" w:eastAsia="Times New Roman" w:hAnsiTheme="majorBidi" w:cstheme="majorBidi"/>
          <w:color w:val="202124"/>
          <w:lang w:val="en-US" w:eastAsia="it-IT"/>
          <w:rPrChange w:id="24941"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2494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202124"/>
          <w:lang w:val="en-US" w:eastAsia="it-IT"/>
          <w:rPrChange w:id="24943" w:author="Oryshkevich" w:date="2024-08-23T11:07:00Z" w16du:dateUtc="2024-08-23T15:07:00Z">
            <w:rPr>
              <w:rFonts w:asciiTheme="majorBidi" w:eastAsia="Times New Roman" w:hAnsiTheme="majorBidi" w:cstheme="majorBidi"/>
              <w:color w:val="202124"/>
              <w:lang w:val="en-GB" w:eastAsia="it-IT"/>
            </w:rPr>
          </w:rPrChange>
        </w:rPr>
        <w:instrText>Thospitis</w:instrText>
      </w:r>
      <w:r w:rsidRPr="005E560A">
        <w:rPr>
          <w:rFonts w:asciiTheme="majorBidi" w:hAnsiTheme="majorBidi" w:cstheme="majorBidi"/>
          <w:lang w:val="en-US"/>
          <w:rPrChange w:id="24944"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color w:val="202124"/>
          <w:lang w:val="en-US" w:eastAsia="it-IT"/>
          <w:rPrChange w:id="24945"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heme="majorBidi" w:eastAsia="Times New Roman" w:hAnsiTheme="majorBidi" w:cstheme="majorBidi"/>
          <w:color w:val="202124"/>
          <w:lang w:val="en-US" w:eastAsia="it-IT"/>
          <w:rPrChange w:id="24946" w:author="Oryshkevich" w:date="2024-08-23T11:07:00Z" w16du:dateUtc="2024-08-23T15:07:00Z">
            <w:rPr>
              <w:rFonts w:asciiTheme="majorBidi" w:eastAsia="Times New Roman" w:hAnsiTheme="majorBidi" w:cstheme="majorBidi"/>
              <w:color w:val="202124"/>
              <w:lang w:val="en-GB" w:eastAsia="it-IT"/>
            </w:rPr>
          </w:rPrChange>
        </w:rPr>
        <w:t xml:space="preserve"> </w:t>
      </w:r>
      <w:r w:rsidRPr="005E560A">
        <w:rPr>
          <w:rFonts w:ascii="Times New Roman" w:hAnsi="Times New Roman"/>
          <w:color w:val="202124"/>
          <w:lang w:val="en-US"/>
          <w:rPrChange w:id="24947" w:author="Oryshkevich" w:date="2024-08-23T11:07:00Z" w16du:dateUtc="2024-08-23T15:07:00Z">
            <w:rPr>
              <w:rFonts w:ascii="Times New Roman" w:hAnsi="Times New Roman"/>
              <w:color w:val="202124"/>
              <w:lang w:val="en-GB"/>
            </w:rPr>
          </w:rPrChange>
        </w:rPr>
        <w:t>from Armenian</w:t>
      </w:r>
      <w:r w:rsidRPr="005E560A">
        <w:rPr>
          <w:rFonts w:ascii="Times New Roman" w:eastAsia="Times New Roman" w:hAnsi="Times New Roman" w:cs="Times New Roman"/>
          <w:color w:val="202124"/>
          <w:lang w:val="en-US" w:eastAsia="it-IT"/>
          <w:rPrChange w:id="24948" w:author="Oryshkevich" w:date="2024-08-23T11:07:00Z" w16du:dateUtc="2024-08-23T15:07:00Z">
            <w:rPr>
              <w:rFonts w:ascii="Times New Roman" w:eastAsia="Times New Roman" w:hAnsi="Times New Roman" w:cs="Times New Roman"/>
              <w:color w:val="202124"/>
              <w:lang w:val="en-GB" w:eastAsia="it-IT"/>
            </w:rPr>
          </w:rPrChange>
        </w:rPr>
        <w:t> </w:t>
      </w:r>
      <w:r w:rsidRPr="005E560A">
        <w:rPr>
          <w:rFonts w:asciiTheme="majorBidi" w:eastAsia="Times New Roman" w:hAnsiTheme="majorBidi" w:cstheme="majorBidi"/>
          <w:color w:val="202124"/>
          <w:lang w:val="en-US" w:eastAsia="it-IT"/>
          <w:rPrChange w:id="24949" w:author="Oryshkevich" w:date="2024-08-23T11:07:00Z" w16du:dateUtc="2024-08-23T15:07:00Z">
            <w:rPr>
              <w:rFonts w:asciiTheme="majorBidi" w:eastAsia="Times New Roman" w:hAnsiTheme="majorBidi" w:cstheme="majorBidi"/>
              <w:color w:val="202124"/>
              <w:lang w:val="en-GB" w:eastAsia="it-IT"/>
            </w:rPr>
          </w:rPrChange>
        </w:rPr>
        <w:fldChar w:fldCharType="begin"/>
      </w:r>
      <w:r w:rsidRPr="005E560A">
        <w:rPr>
          <w:rFonts w:asciiTheme="majorBidi" w:hAnsiTheme="majorBidi" w:cstheme="majorBidi"/>
          <w:lang w:val="en-US"/>
          <w:rPrChange w:id="2495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202124"/>
          <w:lang w:val="en-US" w:eastAsia="it-IT"/>
          <w:rPrChange w:id="24951" w:author="Oryshkevich" w:date="2024-08-23T11:07:00Z" w16du:dateUtc="2024-08-23T15:07:00Z">
            <w:rPr>
              <w:rFonts w:asciiTheme="majorBidi" w:eastAsia="Times New Roman" w:hAnsiTheme="majorBidi" w:cstheme="majorBidi"/>
              <w:color w:val="202124"/>
              <w:lang w:val="en-GB" w:eastAsia="it-IT"/>
            </w:rPr>
          </w:rPrChange>
        </w:rPr>
        <w:instrText>Armenian</w:instrText>
      </w:r>
      <w:r w:rsidRPr="005E560A">
        <w:rPr>
          <w:rFonts w:asciiTheme="majorBidi" w:hAnsiTheme="majorBidi" w:cstheme="majorBidi"/>
          <w:lang w:val="en-US"/>
          <w:rPrChange w:id="24952"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color w:val="202124"/>
          <w:lang w:val="en-US" w:eastAsia="it-IT"/>
          <w:rPrChange w:id="24953" w:author="Oryshkevich" w:date="2024-08-23T11:07:00Z" w16du:dateUtc="2024-08-23T15:07:00Z">
            <w:rPr>
              <w:rFonts w:asciiTheme="majorBidi" w:eastAsia="Times New Roman" w:hAnsiTheme="majorBidi" w:cstheme="majorBidi"/>
              <w:color w:val="202124"/>
              <w:lang w:val="en-GB" w:eastAsia="it-IT"/>
            </w:rPr>
          </w:rPrChange>
        </w:rPr>
        <w:fldChar w:fldCharType="end"/>
      </w:r>
      <w:r w:rsidRPr="005E560A">
        <w:rPr>
          <w:rFonts w:asciiTheme="majorBidi" w:eastAsia="Times New Roman" w:hAnsiTheme="majorBidi" w:cstheme="majorBidi"/>
          <w:color w:val="202124"/>
          <w:lang w:val="en-US" w:eastAsia="it-IT"/>
          <w:rPrChange w:id="24954" w:author="Oryshkevich" w:date="2024-08-23T11:07:00Z" w16du:dateUtc="2024-08-23T15:07:00Z">
            <w:rPr>
              <w:rFonts w:asciiTheme="majorBidi" w:eastAsia="Times New Roman" w:hAnsiTheme="majorBidi" w:cstheme="majorBidi"/>
              <w:color w:val="202124"/>
              <w:lang w:val="en-GB" w:eastAsia="it-IT"/>
            </w:rPr>
          </w:rPrChange>
        </w:rPr>
        <w:t xml:space="preserve"> </w:t>
      </w:r>
      <w:r w:rsidRPr="005E560A">
        <w:rPr>
          <w:rFonts w:ascii="Times New Roman" w:hAnsi="Times New Roman"/>
          <w:color w:val="202124"/>
          <w:lang w:val="en-US"/>
          <w:rPrChange w:id="24955" w:author="Oryshkevich" w:date="2024-08-23T11:07:00Z" w16du:dateUtc="2024-08-23T15:07:00Z">
            <w:rPr>
              <w:rFonts w:ascii="Times New Roman" w:hAnsi="Times New Roman"/>
              <w:color w:val="202124"/>
              <w:lang w:val="en-GB"/>
            </w:rPr>
          </w:rPrChange>
        </w:rPr>
        <w:t>and classical times show the preservation of historical memory.</w:t>
      </w:r>
    </w:p>
    <w:p w14:paraId="20C9A4E8" w14:textId="5FAE8B7C" w:rsidR="00FF0A5F" w:rsidRPr="005E560A" w:rsidRDefault="00FF0A5F" w:rsidP="00F03A26">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ajorBidi" w:eastAsia="Times New Roman" w:hAnsiTheme="majorBidi" w:cstheme="majorBidi"/>
          <w:color w:val="202124"/>
          <w:lang w:val="en-US" w:eastAsia="it-IT"/>
          <w:rPrChange w:id="24956" w:author="Oryshkevich" w:date="2024-08-23T11:07:00Z" w16du:dateUtc="2024-08-23T15:07:00Z">
            <w:rPr>
              <w:rFonts w:asciiTheme="majorBidi" w:eastAsia="Times New Roman" w:hAnsiTheme="majorBidi" w:cstheme="majorBidi"/>
              <w:color w:val="202124"/>
              <w:lang w:val="en-GB" w:eastAsia="it-IT"/>
            </w:rPr>
          </w:rPrChange>
        </w:rPr>
      </w:pPr>
    </w:p>
    <w:p w14:paraId="53B2010A" w14:textId="77777777" w:rsidR="00DF039C" w:rsidRPr="005E560A" w:rsidRDefault="00DF039C" w:rsidP="00860408">
      <w:pPr>
        <w:pStyle w:val="Heading1"/>
        <w:rPr>
          <w:lang w:val="en-US"/>
          <w:rPrChange w:id="24957" w:author="Oryshkevich" w:date="2024-08-23T11:07:00Z" w16du:dateUtc="2024-08-23T15:07:00Z">
            <w:rPr/>
          </w:rPrChange>
        </w:rPr>
        <w:sectPr w:rsidR="00DF039C" w:rsidRPr="005E560A" w:rsidSect="007F3733">
          <w:pgSz w:w="11909" w:h="16834"/>
          <w:pgMar w:top="1440" w:right="1440" w:bottom="1440" w:left="1440" w:header="720" w:footer="720" w:gutter="0"/>
          <w:cols w:space="708"/>
        </w:sectPr>
      </w:pPr>
      <w:bookmarkStart w:id="24958" w:name="_Toc132072517"/>
    </w:p>
    <w:p w14:paraId="795082A0" w14:textId="70251BF9" w:rsidR="00FF0A5F" w:rsidRPr="005E560A" w:rsidRDefault="00FF0A5F" w:rsidP="00860408">
      <w:pPr>
        <w:pStyle w:val="Heading1"/>
        <w:rPr>
          <w:lang w:val="en-US"/>
          <w:rPrChange w:id="24959" w:author="Oryshkevich" w:date="2024-08-23T11:07:00Z" w16du:dateUtc="2024-08-23T15:07:00Z">
            <w:rPr/>
          </w:rPrChange>
        </w:rPr>
      </w:pPr>
      <w:bookmarkStart w:id="24960" w:name="_Toc173231209"/>
      <w:r w:rsidRPr="005E560A">
        <w:rPr>
          <w:lang w:val="en-US"/>
          <w:rPrChange w:id="24961" w:author="Oryshkevich" w:date="2024-08-23T11:07:00Z" w16du:dateUtc="2024-08-23T15:07:00Z">
            <w:rPr/>
          </w:rPrChange>
        </w:rPr>
        <w:lastRenderedPageBreak/>
        <w:t xml:space="preserve">CHAPTER </w:t>
      </w:r>
      <w:r w:rsidR="00DF039C" w:rsidRPr="005E560A">
        <w:rPr>
          <w:lang w:val="en-US"/>
          <w:rPrChange w:id="24962" w:author="Oryshkevich" w:date="2024-08-23T11:07:00Z" w16du:dateUtc="2024-08-23T15:07:00Z">
            <w:rPr/>
          </w:rPrChange>
        </w:rPr>
        <w:t>V</w:t>
      </w:r>
      <w:bookmarkEnd w:id="24960"/>
    </w:p>
    <w:p w14:paraId="20B0335B" w14:textId="637B7CB1" w:rsidR="00FF0A5F" w:rsidRPr="005E560A" w:rsidRDefault="00FF0A5F" w:rsidP="00F03A26">
      <w:pPr>
        <w:pStyle w:val="Heading2"/>
        <w:jc w:val="both"/>
        <w:rPr>
          <w:rFonts w:asciiTheme="majorBidi" w:hAnsiTheme="majorBidi"/>
          <w:color w:val="0D0D0D" w:themeColor="text1" w:themeTint="F2"/>
          <w:sz w:val="32"/>
          <w:szCs w:val="32"/>
          <w:lang w:val="en-US"/>
          <w:rPrChange w:id="24963" w:author="Oryshkevich" w:date="2024-08-23T11:07:00Z" w16du:dateUtc="2024-08-23T15:07:00Z">
            <w:rPr>
              <w:rFonts w:asciiTheme="majorBidi" w:hAnsiTheme="majorBidi"/>
              <w:color w:val="0D0D0D" w:themeColor="text1" w:themeTint="F2"/>
              <w:sz w:val="32"/>
              <w:szCs w:val="32"/>
              <w:lang w:val="en-GB"/>
            </w:rPr>
          </w:rPrChange>
        </w:rPr>
      </w:pPr>
      <w:bookmarkStart w:id="24964" w:name="_Toc173231210"/>
      <w:r w:rsidRPr="005E560A">
        <w:rPr>
          <w:rFonts w:asciiTheme="majorBidi" w:hAnsiTheme="majorBidi"/>
          <w:color w:val="0D0D0D" w:themeColor="text1" w:themeTint="F2"/>
          <w:sz w:val="32"/>
          <w:szCs w:val="32"/>
          <w:lang w:val="en-US"/>
          <w:rPrChange w:id="24965" w:author="Oryshkevich" w:date="2024-08-23T11:07:00Z" w16du:dateUtc="2024-08-23T15:07:00Z">
            <w:rPr>
              <w:rFonts w:asciiTheme="majorBidi" w:hAnsiTheme="majorBidi"/>
              <w:color w:val="0D0D0D" w:themeColor="text1" w:themeTint="F2"/>
              <w:sz w:val="32"/>
              <w:szCs w:val="32"/>
              <w:lang w:val="en-GB"/>
            </w:rPr>
          </w:rPrChange>
        </w:rPr>
        <w:t>5. The Earliest Royal Building of the Urartian</w:t>
      </w:r>
      <w:r w:rsidR="005F421B" w:rsidRPr="005E560A">
        <w:rPr>
          <w:rFonts w:asciiTheme="majorBidi" w:hAnsiTheme="majorBidi"/>
          <w:color w:val="0D0D0D" w:themeColor="text1" w:themeTint="F2"/>
          <w:sz w:val="32"/>
          <w:szCs w:val="32"/>
          <w:lang w:val="en-US"/>
          <w:rPrChange w:id="24966" w:author="Oryshkevich" w:date="2024-08-23T11:07:00Z" w16du:dateUtc="2024-08-23T15:07:00Z">
            <w:rPr>
              <w:rFonts w:asciiTheme="majorBidi" w:hAnsiTheme="majorBidi"/>
              <w:color w:val="0D0D0D" w:themeColor="text1" w:themeTint="F2"/>
              <w:sz w:val="32"/>
              <w:szCs w:val="32"/>
              <w:lang w:val="en-GB"/>
            </w:rPr>
          </w:rPrChange>
        </w:rPr>
        <w:fldChar w:fldCharType="begin"/>
      </w:r>
      <w:r w:rsidR="005F421B" w:rsidRPr="005E560A">
        <w:rPr>
          <w:rFonts w:asciiTheme="majorBidi" w:hAnsiTheme="majorBidi"/>
          <w:color w:val="0D0D0D" w:themeColor="text1" w:themeTint="F2"/>
          <w:sz w:val="32"/>
          <w:szCs w:val="32"/>
          <w:lang w:val="en-US"/>
          <w:rPrChange w:id="24967" w:author="Oryshkevich" w:date="2024-08-23T11:07:00Z" w16du:dateUtc="2024-08-23T15:07:00Z">
            <w:rPr>
              <w:rFonts w:asciiTheme="majorBidi" w:hAnsiTheme="majorBidi"/>
              <w:color w:val="0D0D0D" w:themeColor="text1" w:themeTint="F2"/>
              <w:sz w:val="32"/>
              <w:szCs w:val="32"/>
              <w:lang w:val="en-GB"/>
            </w:rPr>
          </w:rPrChange>
        </w:rPr>
        <w:instrText xml:space="preserve"> XE "Urartian" </w:instrText>
      </w:r>
      <w:r w:rsidR="005F421B" w:rsidRPr="005E560A">
        <w:rPr>
          <w:rFonts w:asciiTheme="majorBidi" w:hAnsiTheme="majorBidi"/>
          <w:color w:val="0D0D0D" w:themeColor="text1" w:themeTint="F2"/>
          <w:sz w:val="32"/>
          <w:szCs w:val="32"/>
          <w:lang w:val="en-US"/>
          <w:rPrChange w:id="24968" w:author="Oryshkevich" w:date="2024-08-23T11:07:00Z" w16du:dateUtc="2024-08-23T15:07:00Z">
            <w:rPr>
              <w:rFonts w:asciiTheme="majorBidi" w:hAnsiTheme="majorBidi"/>
              <w:color w:val="0D0D0D" w:themeColor="text1" w:themeTint="F2"/>
              <w:sz w:val="32"/>
              <w:szCs w:val="32"/>
              <w:lang w:val="en-GB"/>
            </w:rPr>
          </w:rPrChange>
        </w:rPr>
        <w:fldChar w:fldCharType="end"/>
      </w:r>
      <w:r w:rsidRPr="005E560A">
        <w:rPr>
          <w:rFonts w:asciiTheme="majorBidi" w:hAnsiTheme="majorBidi"/>
          <w:color w:val="0D0D0D" w:themeColor="text1" w:themeTint="F2"/>
          <w:sz w:val="32"/>
          <w:szCs w:val="32"/>
          <w:lang w:val="en-US"/>
          <w:rPrChange w:id="24969" w:author="Oryshkevich" w:date="2024-08-23T11:07:00Z" w16du:dateUtc="2024-08-23T15:07:00Z">
            <w:rPr>
              <w:rFonts w:asciiTheme="majorBidi" w:hAnsiTheme="majorBidi"/>
              <w:color w:val="0D0D0D" w:themeColor="text1" w:themeTint="F2"/>
              <w:sz w:val="32"/>
              <w:szCs w:val="32"/>
              <w:lang w:val="en-GB"/>
            </w:rPr>
          </w:rPrChange>
        </w:rPr>
        <w:t xml:space="preserve"> Kingdom</w:t>
      </w:r>
      <w:r w:rsidR="007042EF" w:rsidRPr="005E560A">
        <w:rPr>
          <w:rFonts w:asciiTheme="majorBidi" w:hAnsiTheme="majorBidi"/>
          <w:color w:val="0D0D0D" w:themeColor="text1" w:themeTint="F2"/>
          <w:sz w:val="32"/>
          <w:szCs w:val="32"/>
          <w:lang w:val="en-US"/>
          <w:rPrChange w:id="24970" w:author="Oryshkevich" w:date="2024-08-23T11:07:00Z" w16du:dateUtc="2024-08-23T15:07:00Z">
            <w:rPr>
              <w:rFonts w:asciiTheme="majorBidi" w:hAnsiTheme="majorBidi"/>
              <w:color w:val="0D0D0D" w:themeColor="text1" w:themeTint="F2"/>
              <w:sz w:val="32"/>
              <w:szCs w:val="32"/>
              <w:lang w:val="en-GB"/>
            </w:rPr>
          </w:rPrChange>
        </w:rPr>
        <w:fldChar w:fldCharType="begin"/>
      </w:r>
      <w:r w:rsidR="007042EF" w:rsidRPr="005E560A">
        <w:rPr>
          <w:rFonts w:asciiTheme="majorBidi" w:hAnsiTheme="majorBidi"/>
          <w:color w:val="0D0D0D" w:themeColor="text1" w:themeTint="F2"/>
          <w:sz w:val="32"/>
          <w:szCs w:val="32"/>
          <w:lang w:val="en-US"/>
          <w:rPrChange w:id="24971" w:author="Oryshkevich" w:date="2024-08-23T11:07:00Z" w16du:dateUtc="2024-08-23T15:07:00Z">
            <w:rPr>
              <w:rFonts w:asciiTheme="majorBidi" w:hAnsiTheme="majorBidi"/>
              <w:color w:val="0D0D0D" w:themeColor="text1" w:themeTint="F2"/>
              <w:sz w:val="32"/>
              <w:szCs w:val="32"/>
              <w:lang w:val="en-GB"/>
            </w:rPr>
          </w:rPrChange>
        </w:rPr>
        <w:instrText xml:space="preserve"> XE "Urartian Kingdom" </w:instrText>
      </w:r>
      <w:r w:rsidR="007042EF" w:rsidRPr="005E560A">
        <w:rPr>
          <w:rFonts w:asciiTheme="majorBidi" w:hAnsiTheme="majorBidi"/>
          <w:color w:val="0D0D0D" w:themeColor="text1" w:themeTint="F2"/>
          <w:sz w:val="32"/>
          <w:szCs w:val="32"/>
          <w:lang w:val="en-US"/>
          <w:rPrChange w:id="24972" w:author="Oryshkevich" w:date="2024-08-23T11:07:00Z" w16du:dateUtc="2024-08-23T15:07:00Z">
            <w:rPr>
              <w:rFonts w:asciiTheme="majorBidi" w:hAnsiTheme="majorBidi"/>
              <w:color w:val="0D0D0D" w:themeColor="text1" w:themeTint="F2"/>
              <w:sz w:val="32"/>
              <w:szCs w:val="32"/>
              <w:lang w:val="en-GB"/>
            </w:rPr>
          </w:rPrChange>
        </w:rPr>
        <w:fldChar w:fldCharType="end"/>
      </w:r>
      <w:r w:rsidRPr="005E560A">
        <w:rPr>
          <w:rFonts w:asciiTheme="majorBidi" w:hAnsiTheme="majorBidi"/>
          <w:color w:val="0D0D0D" w:themeColor="text1" w:themeTint="F2"/>
          <w:sz w:val="32"/>
          <w:szCs w:val="32"/>
          <w:lang w:val="en-US"/>
          <w:rPrChange w:id="24973" w:author="Oryshkevich" w:date="2024-08-23T11:07:00Z" w16du:dateUtc="2024-08-23T15:07:00Z">
            <w:rPr>
              <w:rFonts w:asciiTheme="majorBidi" w:hAnsiTheme="majorBidi"/>
              <w:color w:val="0D0D0D" w:themeColor="text1" w:themeTint="F2"/>
              <w:sz w:val="32"/>
              <w:szCs w:val="32"/>
              <w:lang w:val="en-GB"/>
            </w:rPr>
          </w:rPrChange>
        </w:rPr>
        <w:t>: Sardurbur</w:t>
      </w:r>
      <w:bookmarkEnd w:id="24958"/>
      <w:r w:rsidRPr="005E560A">
        <w:rPr>
          <w:rFonts w:asciiTheme="majorBidi" w:hAnsiTheme="majorBidi"/>
          <w:color w:val="0D0D0D" w:themeColor="text1" w:themeTint="F2"/>
          <w:sz w:val="32"/>
          <w:szCs w:val="32"/>
          <w:lang w:val="en-US"/>
          <w:rPrChange w:id="24974" w:author="Oryshkevich" w:date="2024-08-23T11:07:00Z" w16du:dateUtc="2024-08-23T15:07:00Z">
            <w:rPr>
              <w:rFonts w:asciiTheme="majorBidi" w:hAnsiTheme="majorBidi"/>
              <w:color w:val="0D0D0D" w:themeColor="text1" w:themeTint="F2"/>
              <w:sz w:val="32"/>
              <w:szCs w:val="32"/>
              <w:lang w:val="en-GB"/>
            </w:rPr>
          </w:rPrChange>
        </w:rPr>
        <w:t>ç</w:t>
      </w:r>
      <w:bookmarkEnd w:id="24964"/>
      <w:r w:rsidR="005F421B" w:rsidRPr="005E560A">
        <w:rPr>
          <w:rFonts w:asciiTheme="majorBidi" w:hAnsiTheme="majorBidi"/>
          <w:color w:val="0D0D0D" w:themeColor="text1" w:themeTint="F2"/>
          <w:sz w:val="32"/>
          <w:szCs w:val="32"/>
          <w:lang w:val="en-US"/>
          <w:rPrChange w:id="24975" w:author="Oryshkevich" w:date="2024-08-23T11:07:00Z" w16du:dateUtc="2024-08-23T15:07:00Z">
            <w:rPr>
              <w:rFonts w:asciiTheme="majorBidi" w:hAnsiTheme="majorBidi"/>
              <w:color w:val="0D0D0D" w:themeColor="text1" w:themeTint="F2"/>
              <w:sz w:val="32"/>
              <w:szCs w:val="32"/>
              <w:lang w:val="en-GB"/>
            </w:rPr>
          </w:rPrChange>
        </w:rPr>
        <w:fldChar w:fldCharType="begin"/>
      </w:r>
      <w:r w:rsidR="005F421B" w:rsidRPr="005E560A">
        <w:rPr>
          <w:rFonts w:asciiTheme="majorBidi" w:hAnsiTheme="majorBidi"/>
          <w:color w:val="0D0D0D" w:themeColor="text1" w:themeTint="F2"/>
          <w:sz w:val="32"/>
          <w:szCs w:val="32"/>
          <w:lang w:val="en-US"/>
          <w:rPrChange w:id="24976" w:author="Oryshkevich" w:date="2024-08-23T11:07:00Z" w16du:dateUtc="2024-08-23T15:07:00Z">
            <w:rPr>
              <w:rFonts w:asciiTheme="majorBidi" w:hAnsiTheme="majorBidi"/>
              <w:color w:val="0D0D0D" w:themeColor="text1" w:themeTint="F2"/>
              <w:sz w:val="32"/>
              <w:szCs w:val="32"/>
              <w:lang w:val="en-GB"/>
            </w:rPr>
          </w:rPrChange>
        </w:rPr>
        <w:instrText xml:space="preserve"> XE "Sardurburç" </w:instrText>
      </w:r>
      <w:r w:rsidR="005F421B" w:rsidRPr="005E560A">
        <w:rPr>
          <w:rFonts w:asciiTheme="majorBidi" w:hAnsiTheme="majorBidi"/>
          <w:color w:val="0D0D0D" w:themeColor="text1" w:themeTint="F2"/>
          <w:sz w:val="32"/>
          <w:szCs w:val="32"/>
          <w:lang w:val="en-US"/>
          <w:rPrChange w:id="24977" w:author="Oryshkevich" w:date="2024-08-23T11:07:00Z" w16du:dateUtc="2024-08-23T15:07:00Z">
            <w:rPr>
              <w:rFonts w:asciiTheme="majorBidi" w:hAnsiTheme="majorBidi"/>
              <w:color w:val="0D0D0D" w:themeColor="text1" w:themeTint="F2"/>
              <w:sz w:val="32"/>
              <w:szCs w:val="32"/>
              <w:lang w:val="en-GB"/>
            </w:rPr>
          </w:rPrChange>
        </w:rPr>
        <w:fldChar w:fldCharType="end"/>
      </w:r>
    </w:p>
    <w:p w14:paraId="22AEEDDF" w14:textId="77777777" w:rsidR="00FF0A5F" w:rsidRPr="005E560A" w:rsidRDefault="00FF0A5F" w:rsidP="00F03A26">
      <w:pPr>
        <w:ind w:left="7080"/>
        <w:jc w:val="both"/>
        <w:rPr>
          <w:rFonts w:asciiTheme="majorBidi" w:hAnsiTheme="majorBidi" w:cstheme="majorBidi"/>
          <w:b/>
          <w:lang w:val="en-US" w:eastAsia="tr-TR" w:bidi="he-IL"/>
          <w:rPrChange w:id="24978" w:author="Oryshkevich" w:date="2024-08-23T11:07:00Z" w16du:dateUtc="2024-08-23T15:07:00Z">
            <w:rPr>
              <w:rFonts w:asciiTheme="majorBidi" w:hAnsiTheme="majorBidi" w:cstheme="majorBidi"/>
              <w:b/>
              <w:lang w:val="en-GB" w:eastAsia="tr-TR" w:bidi="he-IL"/>
            </w:rPr>
          </w:rPrChange>
        </w:rPr>
      </w:pPr>
      <w:r w:rsidRPr="005E560A">
        <w:rPr>
          <w:rFonts w:asciiTheme="majorBidi" w:hAnsiTheme="majorBidi" w:cstheme="majorBidi"/>
          <w:b/>
          <w:lang w:val="en-US" w:eastAsia="tr-TR" w:bidi="he-IL"/>
          <w:rPrChange w:id="24979" w:author="Oryshkevich" w:date="2024-08-23T11:07:00Z" w16du:dateUtc="2024-08-23T15:07:00Z">
            <w:rPr>
              <w:rFonts w:asciiTheme="majorBidi" w:hAnsiTheme="majorBidi" w:cstheme="majorBidi"/>
              <w:b/>
              <w:lang w:val="en-GB" w:eastAsia="tr-TR" w:bidi="he-IL"/>
            </w:rPr>
          </w:rPrChange>
        </w:rPr>
        <w:t>Armağan TAN</w:t>
      </w:r>
    </w:p>
    <w:p w14:paraId="6E922D37" w14:textId="77777777" w:rsidR="00EC68C5" w:rsidRPr="005E560A" w:rsidRDefault="00EC68C5" w:rsidP="00EC68C5">
      <w:pPr>
        <w:jc w:val="both"/>
        <w:rPr>
          <w:rFonts w:ascii="Times New Roman" w:hAnsi="Times New Roman"/>
          <w:b/>
          <w:lang w:val="en-US"/>
          <w:rPrChange w:id="24980" w:author="Oryshkevich" w:date="2024-08-23T11:07:00Z" w16du:dateUtc="2024-08-23T15:07:00Z">
            <w:rPr>
              <w:rFonts w:ascii="Times New Roman" w:hAnsi="Times New Roman"/>
              <w:b/>
              <w:lang w:val="en-GB"/>
            </w:rPr>
          </w:rPrChange>
        </w:rPr>
      </w:pPr>
    </w:p>
    <w:p w14:paraId="78DD9322" w14:textId="1FBCAC68" w:rsidR="00EC68C5" w:rsidRPr="005E560A" w:rsidRDefault="00EC68C5" w:rsidP="00EC68C5">
      <w:pPr>
        <w:jc w:val="both"/>
        <w:rPr>
          <w:rFonts w:ascii="Times New Roman" w:hAnsi="Times New Roman"/>
          <w:lang w:val="en-US"/>
          <w:rPrChange w:id="24981" w:author="Oryshkevich" w:date="2024-08-23T11:07:00Z" w16du:dateUtc="2024-08-23T15:07:00Z">
            <w:rPr>
              <w:rFonts w:ascii="Times New Roman" w:hAnsi="Times New Roman"/>
              <w:lang w:val="en-GB"/>
            </w:rPr>
          </w:rPrChange>
        </w:rPr>
      </w:pPr>
      <w:r w:rsidRPr="005E560A">
        <w:rPr>
          <w:rFonts w:ascii="Times New Roman" w:hAnsi="Times New Roman"/>
          <w:b/>
          <w:lang w:val="en-US"/>
          <w:rPrChange w:id="24982" w:author="Oryshkevich" w:date="2024-08-23T11:07:00Z" w16du:dateUtc="2024-08-23T15:07:00Z">
            <w:rPr>
              <w:rFonts w:ascii="Times New Roman" w:hAnsi="Times New Roman"/>
              <w:b/>
              <w:lang w:val="en-GB"/>
            </w:rPr>
          </w:rPrChange>
        </w:rPr>
        <w:t>Abstract:</w:t>
      </w:r>
      <w:r w:rsidRPr="005E560A">
        <w:rPr>
          <w:rFonts w:ascii="Times New Roman" w:hAnsi="Times New Roman"/>
          <w:lang w:val="en-US"/>
          <w:rPrChange w:id="24983" w:author="Oryshkevich" w:date="2024-08-23T11:07:00Z" w16du:dateUtc="2024-08-23T15:07:00Z">
            <w:rPr>
              <w:rFonts w:ascii="Times New Roman" w:hAnsi="Times New Roman"/>
              <w:lang w:val="en-GB"/>
            </w:rPr>
          </w:rPrChange>
        </w:rPr>
        <w:t xml:space="preserve"> Sardurburç</w:t>
      </w:r>
      <w:r w:rsidRPr="005E560A">
        <w:rPr>
          <w:rFonts w:ascii="Times New Roman" w:eastAsia="Calibri" w:hAnsi="Times New Roman" w:cs="Times New Roman"/>
          <w:lang w:val="en-US" w:eastAsia="tr-TR" w:bidi="he-IL"/>
          <w:rPrChange w:id="24984" w:author="Oryshkevich" w:date="2024-08-23T11:07:00Z" w16du:dateUtc="2024-08-23T15:07:00Z">
            <w:rPr>
              <w:rFonts w:ascii="Times New Roman" w:eastAsia="Calibri" w:hAnsi="Times New Roman" w:cs="Times New Roman"/>
              <w:lang w:val="en-GB" w:eastAsia="tr-TR" w:bidi="he-IL"/>
            </w:rPr>
          </w:rPrChange>
        </w:rPr>
        <w:t>,</w:t>
      </w:r>
      <w:r w:rsidRPr="005E560A">
        <w:rPr>
          <w:rFonts w:asciiTheme="majorBidi" w:hAnsiTheme="majorBidi" w:cstheme="majorBidi"/>
          <w:lang w:val="en-US" w:eastAsia="tr-TR" w:bidi="he-IL"/>
          <w:rPrChange w:id="24985" w:author="Oryshkevich" w:date="2024-08-23T11:07:00Z" w16du:dateUtc="2024-08-23T15:07:00Z">
            <w:rPr>
              <w:rFonts w:asciiTheme="majorBidi" w:hAnsiTheme="majorBidi" w:cstheme="majorBidi"/>
              <w:lang w:val="en-GB" w:eastAsia="tr-TR" w:bidi="he-IL"/>
            </w:rPr>
          </w:rPrChange>
        </w:rPr>
        <w:fldChar w:fldCharType="begin"/>
      </w:r>
      <w:r w:rsidRPr="005E560A">
        <w:rPr>
          <w:lang w:val="en-US"/>
          <w:rPrChange w:id="2498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4987" w:author="Oryshkevich" w:date="2024-08-23T11:07:00Z" w16du:dateUtc="2024-08-23T15:07:00Z">
            <w:rPr>
              <w:rFonts w:asciiTheme="majorBidi" w:hAnsiTheme="majorBidi" w:cstheme="majorBidi"/>
              <w:lang w:val="en-GB"/>
            </w:rPr>
          </w:rPrChange>
        </w:rPr>
        <w:instrText>Sardurburç</w:instrText>
      </w:r>
      <w:r w:rsidRPr="005E560A">
        <w:rPr>
          <w:lang w:val="en-US"/>
          <w:rPrChange w:id="24988" w:author="Oryshkevich" w:date="2024-08-23T11:07:00Z" w16du:dateUtc="2024-08-23T15:07:00Z">
            <w:rPr>
              <w:lang w:val="en-GB"/>
            </w:rPr>
          </w:rPrChange>
        </w:rPr>
        <w:instrText xml:space="preserve">" </w:instrText>
      </w:r>
      <w:r w:rsidRPr="005E560A">
        <w:rPr>
          <w:rFonts w:asciiTheme="majorBidi" w:hAnsiTheme="majorBidi" w:cstheme="majorBidi"/>
          <w:lang w:val="en-US" w:eastAsia="tr-TR" w:bidi="he-IL"/>
          <w:rPrChange w:id="24989" w:author="Oryshkevich" w:date="2024-08-23T11:07:00Z" w16du:dateUtc="2024-08-23T15:07:00Z">
            <w:rPr>
              <w:rFonts w:asciiTheme="majorBidi" w:hAnsiTheme="majorBidi" w:cstheme="majorBidi"/>
              <w:lang w:val="en-GB" w:eastAsia="tr-TR" w:bidi="he-IL"/>
            </w:rPr>
          </w:rPrChange>
        </w:rPr>
        <w:fldChar w:fldCharType="end"/>
      </w:r>
      <w:r w:rsidRPr="005E560A">
        <w:rPr>
          <w:rFonts w:asciiTheme="majorBidi" w:hAnsiTheme="majorBidi" w:cstheme="majorBidi"/>
          <w:lang w:val="en-US" w:eastAsia="tr-TR" w:bidi="he-IL"/>
          <w:rPrChange w:id="24990" w:author="Oryshkevich" w:date="2024-08-23T11:07:00Z" w16du:dateUtc="2024-08-23T15:07:00Z">
            <w:rPr>
              <w:rFonts w:asciiTheme="majorBidi" w:hAnsiTheme="majorBidi" w:cstheme="majorBidi"/>
              <w:lang w:val="en-GB" w:eastAsia="tr-TR" w:bidi="he-IL"/>
            </w:rPr>
          </w:rPrChange>
        </w:rPr>
        <w:t>,</w:t>
      </w:r>
      <w:r w:rsidRPr="005E560A">
        <w:rPr>
          <w:rFonts w:ascii="Times New Roman" w:hAnsi="Times New Roman"/>
          <w:lang w:val="en-US"/>
          <w:rPrChange w:id="24991" w:author="Oryshkevich" w:date="2024-08-23T11:07:00Z" w16du:dateUtc="2024-08-23T15:07:00Z">
            <w:rPr>
              <w:rFonts w:ascii="Times New Roman" w:hAnsi="Times New Roman"/>
              <w:lang w:val="en-GB"/>
            </w:rPr>
          </w:rPrChange>
        </w:rPr>
        <w:t xml:space="preserve"> which contains the establishment inscriptions of the Urartian</w:t>
      </w:r>
      <w:r w:rsidRPr="005E560A">
        <w:rPr>
          <w:rFonts w:ascii="Times New Roman" w:eastAsia="Calibri" w:hAnsi="Times New Roman" w:cs="Times New Roman"/>
          <w:lang w:val="en-US" w:eastAsia="tr-TR" w:bidi="he-IL"/>
          <w:rPrChange w:id="24992" w:author="Oryshkevich" w:date="2024-08-23T11:07:00Z" w16du:dateUtc="2024-08-23T15:07:00Z">
            <w:rPr>
              <w:rFonts w:ascii="Times New Roman" w:eastAsia="Calibri" w:hAnsi="Times New Roman" w:cs="Times New Roman"/>
              <w:lang w:val="en-GB" w:eastAsia="tr-TR" w:bidi="he-IL"/>
            </w:rPr>
          </w:rPrChange>
        </w:rPr>
        <w:t> </w:t>
      </w:r>
      <w:r w:rsidRPr="005E560A">
        <w:rPr>
          <w:rFonts w:asciiTheme="majorBidi" w:hAnsiTheme="majorBidi" w:cstheme="majorBidi"/>
          <w:lang w:val="en-US" w:eastAsia="tr-TR" w:bidi="he-IL"/>
          <w:rPrChange w:id="24993" w:author="Oryshkevich" w:date="2024-08-23T11:07:00Z" w16du:dateUtc="2024-08-23T15:07:00Z">
            <w:rPr>
              <w:rFonts w:asciiTheme="majorBidi" w:hAnsiTheme="majorBidi" w:cstheme="majorBidi"/>
              <w:lang w:val="en-GB" w:eastAsia="tr-TR" w:bidi="he-IL"/>
            </w:rPr>
          </w:rPrChange>
        </w:rPr>
        <w:fldChar w:fldCharType="begin"/>
      </w:r>
      <w:r w:rsidRPr="005E560A">
        <w:rPr>
          <w:lang w:val="en-US"/>
          <w:rPrChange w:id="2499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4995" w:author="Oryshkevich" w:date="2024-08-23T11:07:00Z" w16du:dateUtc="2024-08-23T15:07:00Z">
            <w:rPr>
              <w:rFonts w:asciiTheme="majorBidi" w:hAnsiTheme="majorBidi" w:cstheme="majorBidi"/>
              <w:lang w:val="en-GB"/>
            </w:rPr>
          </w:rPrChange>
        </w:rPr>
        <w:instrText>Urartian</w:instrText>
      </w:r>
      <w:r w:rsidRPr="005E560A">
        <w:rPr>
          <w:lang w:val="en-US"/>
          <w:rPrChange w:id="24996" w:author="Oryshkevich" w:date="2024-08-23T11:07:00Z" w16du:dateUtc="2024-08-23T15:07:00Z">
            <w:rPr>
              <w:lang w:val="en-GB"/>
            </w:rPr>
          </w:rPrChange>
        </w:rPr>
        <w:instrText xml:space="preserve">" </w:instrText>
      </w:r>
      <w:r w:rsidRPr="005E560A">
        <w:rPr>
          <w:rFonts w:asciiTheme="majorBidi" w:hAnsiTheme="majorBidi" w:cstheme="majorBidi"/>
          <w:lang w:val="en-US" w:eastAsia="tr-TR" w:bidi="he-IL"/>
          <w:rPrChange w:id="24997" w:author="Oryshkevich" w:date="2024-08-23T11:07:00Z" w16du:dateUtc="2024-08-23T15:07:00Z">
            <w:rPr>
              <w:rFonts w:asciiTheme="majorBidi" w:hAnsiTheme="majorBidi" w:cstheme="majorBidi"/>
              <w:lang w:val="en-GB" w:eastAsia="tr-TR" w:bidi="he-IL"/>
            </w:rPr>
          </w:rPrChange>
        </w:rPr>
        <w:fldChar w:fldCharType="end"/>
      </w:r>
      <w:r w:rsidRPr="005E560A">
        <w:rPr>
          <w:rFonts w:asciiTheme="majorBidi" w:hAnsiTheme="majorBidi" w:cstheme="majorBidi"/>
          <w:lang w:val="en-US" w:eastAsia="tr-TR" w:bidi="he-IL"/>
          <w:rPrChange w:id="24998" w:author="Oryshkevich" w:date="2024-08-23T11:07:00Z" w16du:dateUtc="2024-08-23T15:07:00Z">
            <w:rPr>
              <w:rFonts w:asciiTheme="majorBidi" w:hAnsiTheme="majorBidi" w:cstheme="majorBidi"/>
              <w:lang w:val="en-GB" w:eastAsia="tr-TR" w:bidi="he-IL"/>
            </w:rPr>
          </w:rPrChange>
        </w:rPr>
        <w:t xml:space="preserve"> </w:t>
      </w:r>
      <w:r w:rsidRPr="005E560A">
        <w:rPr>
          <w:rFonts w:ascii="Times New Roman" w:hAnsi="Times New Roman"/>
          <w:lang w:val="en-US"/>
          <w:rPrChange w:id="24999" w:author="Oryshkevich" w:date="2024-08-23T11:07:00Z" w16du:dateUtc="2024-08-23T15:07:00Z">
            <w:rPr>
              <w:rFonts w:ascii="Times New Roman" w:hAnsi="Times New Roman"/>
              <w:lang w:val="en-GB"/>
            </w:rPr>
          </w:rPrChange>
        </w:rPr>
        <w:t>kingdom</w:t>
      </w:r>
      <w:r w:rsidRPr="005E560A">
        <w:rPr>
          <w:rFonts w:ascii="Times New Roman" w:eastAsia="Calibri" w:hAnsi="Times New Roman" w:cs="Times New Roman"/>
          <w:lang w:val="en-US" w:eastAsia="tr-TR" w:bidi="he-IL"/>
          <w:rPrChange w:id="25000" w:author="Oryshkevich" w:date="2024-08-23T11:07:00Z" w16du:dateUtc="2024-08-23T15:07:00Z">
            <w:rPr>
              <w:rFonts w:ascii="Times New Roman" w:eastAsia="Calibri" w:hAnsi="Times New Roman" w:cs="Times New Roman"/>
              <w:lang w:val="en-GB" w:eastAsia="tr-TR" w:bidi="he-IL"/>
            </w:rPr>
          </w:rPrChange>
        </w:rPr>
        <w:t>,</w:t>
      </w:r>
      <w:r w:rsidRPr="005E560A">
        <w:rPr>
          <w:rFonts w:asciiTheme="majorBidi" w:hAnsiTheme="majorBidi" w:cstheme="majorBidi"/>
          <w:lang w:val="en-US" w:eastAsia="tr-TR" w:bidi="he-IL"/>
          <w:rPrChange w:id="25001" w:author="Oryshkevich" w:date="2024-08-23T11:07:00Z" w16du:dateUtc="2024-08-23T15:07:00Z">
            <w:rPr>
              <w:rFonts w:asciiTheme="majorBidi" w:hAnsiTheme="majorBidi" w:cstheme="majorBidi"/>
              <w:lang w:val="en-GB" w:eastAsia="tr-TR" w:bidi="he-IL"/>
            </w:rPr>
          </w:rPrChange>
        </w:rPr>
        <w:fldChar w:fldCharType="begin"/>
      </w:r>
      <w:r w:rsidRPr="005E560A">
        <w:rPr>
          <w:lang w:val="en-US"/>
          <w:rPrChange w:id="25002"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003" w:author="Oryshkevich" w:date="2024-08-23T11:07:00Z" w16du:dateUtc="2024-08-23T15:07:00Z">
            <w:rPr>
              <w:rFonts w:asciiTheme="majorBidi" w:hAnsiTheme="majorBidi" w:cstheme="majorBidi"/>
              <w:lang w:val="en-GB"/>
            </w:rPr>
          </w:rPrChange>
        </w:rPr>
        <w:instrText>Urartian kingdom</w:instrText>
      </w:r>
      <w:r w:rsidRPr="005E560A">
        <w:rPr>
          <w:lang w:val="en-US"/>
          <w:rPrChange w:id="25004" w:author="Oryshkevich" w:date="2024-08-23T11:07:00Z" w16du:dateUtc="2024-08-23T15:07:00Z">
            <w:rPr>
              <w:lang w:val="en-GB"/>
            </w:rPr>
          </w:rPrChange>
        </w:rPr>
        <w:instrText xml:space="preserve">" </w:instrText>
      </w:r>
      <w:r w:rsidRPr="005E560A">
        <w:rPr>
          <w:rFonts w:asciiTheme="majorBidi" w:hAnsiTheme="majorBidi" w:cstheme="majorBidi"/>
          <w:lang w:val="en-US" w:eastAsia="tr-TR" w:bidi="he-IL"/>
          <w:rPrChange w:id="25005" w:author="Oryshkevich" w:date="2024-08-23T11:07:00Z" w16du:dateUtc="2024-08-23T15:07:00Z">
            <w:rPr>
              <w:rFonts w:asciiTheme="majorBidi" w:hAnsiTheme="majorBidi" w:cstheme="majorBidi"/>
              <w:lang w:val="en-GB" w:eastAsia="tr-TR" w:bidi="he-IL"/>
            </w:rPr>
          </w:rPrChange>
        </w:rPr>
        <w:fldChar w:fldCharType="end"/>
      </w:r>
      <w:r w:rsidRPr="005E560A">
        <w:rPr>
          <w:rFonts w:asciiTheme="majorBidi" w:hAnsiTheme="majorBidi" w:cstheme="majorBidi"/>
          <w:lang w:val="en-US" w:eastAsia="tr-TR" w:bidi="he-IL"/>
          <w:rPrChange w:id="25006" w:author="Oryshkevich" w:date="2024-08-23T11:07:00Z" w16du:dateUtc="2024-08-23T15:07:00Z">
            <w:rPr>
              <w:rFonts w:asciiTheme="majorBidi" w:hAnsiTheme="majorBidi" w:cstheme="majorBidi"/>
              <w:lang w:val="en-GB" w:eastAsia="tr-TR" w:bidi="he-IL"/>
            </w:rPr>
          </w:rPrChange>
        </w:rPr>
        <w:t>,</w:t>
      </w:r>
      <w:r w:rsidRPr="005E560A">
        <w:rPr>
          <w:rFonts w:ascii="Times New Roman" w:hAnsi="Times New Roman"/>
          <w:lang w:val="en-US"/>
          <w:rPrChange w:id="25007" w:author="Oryshkevich" w:date="2024-08-23T11:07:00Z" w16du:dateUtc="2024-08-23T15:07:00Z">
            <w:rPr>
              <w:rFonts w:ascii="Times New Roman" w:hAnsi="Times New Roman"/>
              <w:lang w:val="en-GB"/>
            </w:rPr>
          </w:rPrChange>
        </w:rPr>
        <w:t xml:space="preserve"> is the earliest royal structure in the capital city of Ṭušpa</w:t>
      </w:r>
      <w:r w:rsidRPr="005E560A">
        <w:rPr>
          <w:rFonts w:asciiTheme="majorBidi" w:hAnsiTheme="majorBidi" w:cstheme="majorBidi"/>
          <w:lang w:val="en-US" w:eastAsia="tr-TR" w:bidi="he-IL"/>
          <w:rPrChange w:id="25008" w:author="Oryshkevich" w:date="2024-08-23T11:07:00Z" w16du:dateUtc="2024-08-23T15:07:00Z">
            <w:rPr>
              <w:rFonts w:asciiTheme="majorBidi" w:hAnsiTheme="majorBidi" w:cstheme="majorBidi"/>
              <w:lang w:val="en-GB" w:eastAsia="tr-TR" w:bidi="he-IL"/>
            </w:rPr>
          </w:rPrChange>
        </w:rPr>
        <w:t xml:space="preserve"> </w:t>
      </w:r>
      <w:r w:rsidRPr="005E560A">
        <w:rPr>
          <w:rFonts w:ascii="Times New Roman" w:hAnsi="Times New Roman"/>
          <w:lang w:val="en-US"/>
          <w:rPrChange w:id="25009" w:author="Oryshkevich" w:date="2024-08-23T11:07:00Z" w16du:dateUtc="2024-08-23T15:07:00Z">
            <w:rPr>
              <w:rFonts w:ascii="Times New Roman" w:hAnsi="Times New Roman"/>
              <w:lang w:val="en-GB"/>
            </w:rPr>
          </w:rPrChange>
        </w:rPr>
        <w:t xml:space="preserve">and the kingdom. The detailed evaluation of this building </w:t>
      </w:r>
      <w:r w:rsidRPr="005E560A">
        <w:rPr>
          <w:rFonts w:ascii="Times New Roman" w:eastAsia="Calibri" w:hAnsi="Times New Roman" w:cs="Times New Roman"/>
          <w:lang w:val="en-US" w:eastAsia="tr-TR" w:bidi="he-IL"/>
          <w:rPrChange w:id="25010" w:author="Oryshkevich" w:date="2024-08-23T11:07:00Z" w16du:dateUtc="2024-08-23T15:07:00Z">
            <w:rPr>
              <w:rFonts w:ascii="Times New Roman" w:eastAsia="Calibri" w:hAnsi="Times New Roman" w:cs="Times New Roman"/>
              <w:lang w:val="en-GB" w:eastAsia="tr-TR" w:bidi="he-IL"/>
            </w:rPr>
          </w:rPrChange>
        </w:rPr>
        <w:t xml:space="preserve">and </w:t>
      </w:r>
      <w:r w:rsidRPr="005E560A">
        <w:rPr>
          <w:rFonts w:ascii="Times New Roman" w:hAnsi="Times New Roman"/>
          <w:lang w:val="en-US"/>
          <w:rPrChange w:id="25011" w:author="Oryshkevich" w:date="2024-08-23T11:07:00Z" w16du:dateUtc="2024-08-23T15:07:00Z">
            <w:rPr>
              <w:rFonts w:ascii="Times New Roman" w:hAnsi="Times New Roman"/>
              <w:lang w:val="en-GB"/>
            </w:rPr>
          </w:rPrChange>
        </w:rPr>
        <w:t>its general position in Urartian History has led to the emergence of new perspectives. There are 6 Assyrian</w:t>
      </w:r>
      <w:r w:rsidRPr="005E560A">
        <w:rPr>
          <w:rFonts w:ascii="Times New Roman" w:eastAsia="Calibri" w:hAnsi="Times New Roman" w:cs="Times New Roman"/>
          <w:lang w:val="en-US" w:eastAsia="tr-TR" w:bidi="he-IL"/>
          <w:rPrChange w:id="25012" w:author="Oryshkevich" w:date="2024-08-23T11:07:00Z" w16du:dateUtc="2024-08-23T15:07:00Z">
            <w:rPr>
              <w:rFonts w:ascii="Times New Roman" w:eastAsia="Calibri" w:hAnsi="Times New Roman" w:cs="Times New Roman"/>
              <w:lang w:val="en-GB" w:eastAsia="tr-TR" w:bidi="he-IL"/>
            </w:rPr>
          </w:rPrChange>
        </w:rPr>
        <w:t> </w:t>
      </w:r>
      <w:r w:rsidRPr="005E560A">
        <w:rPr>
          <w:rFonts w:asciiTheme="majorBidi" w:hAnsiTheme="majorBidi" w:cstheme="majorBidi"/>
          <w:lang w:val="en-US" w:eastAsia="tr-TR" w:bidi="he-IL"/>
          <w:rPrChange w:id="25013" w:author="Oryshkevich" w:date="2024-08-23T11:07:00Z" w16du:dateUtc="2024-08-23T15:07:00Z">
            <w:rPr>
              <w:rFonts w:asciiTheme="majorBidi" w:hAnsiTheme="majorBidi" w:cstheme="majorBidi"/>
              <w:lang w:val="en-GB" w:eastAsia="tr-TR" w:bidi="he-IL"/>
            </w:rPr>
          </w:rPrChange>
        </w:rPr>
        <w:fldChar w:fldCharType="begin"/>
      </w:r>
      <w:r w:rsidRPr="005E560A">
        <w:rPr>
          <w:lang w:val="en-US"/>
          <w:rPrChange w:id="2501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015" w:author="Oryshkevich" w:date="2024-08-23T11:07:00Z" w16du:dateUtc="2024-08-23T15:07:00Z">
            <w:rPr>
              <w:rFonts w:asciiTheme="majorBidi" w:hAnsiTheme="majorBidi" w:cstheme="majorBidi"/>
              <w:lang w:val="en-GB"/>
            </w:rPr>
          </w:rPrChange>
        </w:rPr>
        <w:instrText>Assyrian</w:instrText>
      </w:r>
      <w:r w:rsidRPr="005E560A">
        <w:rPr>
          <w:lang w:val="en-US"/>
          <w:rPrChange w:id="25016" w:author="Oryshkevich" w:date="2024-08-23T11:07:00Z" w16du:dateUtc="2024-08-23T15:07:00Z">
            <w:rPr>
              <w:lang w:val="en-GB"/>
            </w:rPr>
          </w:rPrChange>
        </w:rPr>
        <w:instrText xml:space="preserve">" </w:instrText>
      </w:r>
      <w:r w:rsidRPr="005E560A">
        <w:rPr>
          <w:rFonts w:asciiTheme="majorBidi" w:hAnsiTheme="majorBidi" w:cstheme="majorBidi"/>
          <w:lang w:val="en-US" w:eastAsia="tr-TR" w:bidi="he-IL"/>
          <w:rPrChange w:id="25017" w:author="Oryshkevich" w:date="2024-08-23T11:07:00Z" w16du:dateUtc="2024-08-23T15:07:00Z">
            <w:rPr>
              <w:rFonts w:asciiTheme="majorBidi" w:hAnsiTheme="majorBidi" w:cstheme="majorBidi"/>
              <w:lang w:val="en-GB" w:eastAsia="tr-TR" w:bidi="he-IL"/>
            </w:rPr>
          </w:rPrChange>
        </w:rPr>
        <w:fldChar w:fldCharType="end"/>
      </w:r>
      <w:r w:rsidRPr="005E560A">
        <w:rPr>
          <w:rFonts w:asciiTheme="majorBidi" w:hAnsiTheme="majorBidi" w:cstheme="majorBidi"/>
          <w:lang w:val="en-US" w:eastAsia="tr-TR" w:bidi="he-IL"/>
          <w:rPrChange w:id="25018" w:author="Oryshkevich" w:date="2024-08-23T11:07:00Z" w16du:dateUtc="2024-08-23T15:07:00Z">
            <w:rPr>
              <w:rFonts w:asciiTheme="majorBidi" w:hAnsiTheme="majorBidi" w:cstheme="majorBidi"/>
              <w:lang w:val="en-GB" w:eastAsia="tr-TR" w:bidi="he-IL"/>
            </w:rPr>
          </w:rPrChange>
        </w:rPr>
        <w:t xml:space="preserve"> </w:t>
      </w:r>
      <w:r w:rsidRPr="005E560A">
        <w:rPr>
          <w:rFonts w:ascii="Times New Roman" w:hAnsi="Times New Roman"/>
          <w:lang w:val="en-US"/>
          <w:rPrChange w:id="25019" w:author="Oryshkevich" w:date="2024-08-23T11:07:00Z" w16du:dateUtc="2024-08-23T15:07:00Z">
            <w:rPr>
              <w:rFonts w:ascii="Times New Roman" w:hAnsi="Times New Roman"/>
              <w:lang w:val="en-GB"/>
            </w:rPr>
          </w:rPrChange>
        </w:rPr>
        <w:t>inscriptions on the Sardurburç structure</w:t>
      </w:r>
      <w:r w:rsidRPr="005E560A">
        <w:rPr>
          <w:rFonts w:ascii="Times New Roman" w:eastAsia="Calibri" w:hAnsi="Times New Roman" w:cs="Times New Roman"/>
          <w:lang w:val="en-US" w:eastAsia="tr-TR" w:bidi="he-IL"/>
          <w:rPrChange w:id="25020" w:author="Oryshkevich" w:date="2024-08-23T11:07:00Z" w16du:dateUtc="2024-08-23T15:07:00Z">
            <w:rPr>
              <w:rFonts w:ascii="Times New Roman" w:eastAsia="Calibri" w:hAnsi="Times New Roman" w:cs="Times New Roman"/>
              <w:lang w:val="en-GB" w:eastAsia="tr-TR" w:bidi="he-IL"/>
            </w:rPr>
          </w:rPrChange>
        </w:rPr>
        <w:t>,</w:t>
      </w:r>
      <w:r w:rsidRPr="005E560A">
        <w:rPr>
          <w:rFonts w:ascii="Times New Roman" w:hAnsi="Times New Roman"/>
          <w:lang w:val="en-US"/>
          <w:rPrChange w:id="25021" w:author="Oryshkevich" w:date="2024-08-23T11:07:00Z" w16du:dateUtc="2024-08-23T15:07:00Z">
            <w:rPr>
              <w:rFonts w:ascii="Times New Roman" w:hAnsi="Times New Roman"/>
              <w:lang w:val="en-GB"/>
            </w:rPr>
          </w:rPrChange>
        </w:rPr>
        <w:t xml:space="preserve"> duplicates of each other. In this study, the locations and chronological discussions of these inscriptions were evaluated in detail</w:t>
      </w:r>
      <w:r w:rsidRPr="005E560A">
        <w:rPr>
          <w:rFonts w:ascii="Times New Roman" w:eastAsia="Calibri" w:hAnsi="Times New Roman" w:cs="Times New Roman"/>
          <w:lang w:val="en-US" w:eastAsia="tr-TR" w:bidi="he-IL"/>
          <w:rPrChange w:id="25022" w:author="Oryshkevich" w:date="2024-08-23T11:07:00Z" w16du:dateUtc="2024-08-23T15:07:00Z">
            <w:rPr>
              <w:rFonts w:ascii="Times New Roman" w:eastAsia="Calibri" w:hAnsi="Times New Roman" w:cs="Times New Roman"/>
              <w:lang w:val="en-GB" w:eastAsia="tr-TR" w:bidi="he-IL"/>
            </w:rPr>
          </w:rPrChange>
        </w:rPr>
        <w:t>,</w:t>
      </w:r>
      <w:r w:rsidRPr="005E560A">
        <w:rPr>
          <w:rFonts w:ascii="Times New Roman" w:hAnsi="Times New Roman"/>
          <w:lang w:val="en-US"/>
          <w:rPrChange w:id="25023" w:author="Oryshkevich" w:date="2024-08-23T11:07:00Z" w16du:dateUtc="2024-08-23T15:07:00Z">
            <w:rPr>
              <w:rFonts w:ascii="Times New Roman" w:hAnsi="Times New Roman"/>
              <w:lang w:val="en-GB"/>
            </w:rPr>
          </w:rPrChange>
        </w:rPr>
        <w:t xml:space="preserve"> and </w:t>
      </w:r>
      <w:r w:rsidRPr="005E560A">
        <w:rPr>
          <w:rFonts w:ascii="Times New Roman" w:eastAsia="Calibri" w:hAnsi="Times New Roman" w:cs="Times New Roman"/>
          <w:lang w:val="en-US" w:eastAsia="tr-TR" w:bidi="he-IL"/>
          <w:rPrChange w:id="25024" w:author="Oryshkevich" w:date="2024-08-23T11:07:00Z" w16du:dateUtc="2024-08-23T15:07:00Z">
            <w:rPr>
              <w:rFonts w:ascii="Times New Roman" w:eastAsia="Calibri" w:hAnsi="Times New Roman" w:cs="Times New Roman"/>
              <w:lang w:val="en-GB" w:eastAsia="tr-TR" w:bidi="he-IL"/>
            </w:rPr>
          </w:rPrChange>
        </w:rPr>
        <w:t>their</w:t>
      </w:r>
      <w:r w:rsidRPr="005E560A">
        <w:rPr>
          <w:rFonts w:ascii="Times New Roman" w:hAnsi="Times New Roman"/>
          <w:lang w:val="en-US"/>
          <w:rPrChange w:id="25025" w:author="Oryshkevich" w:date="2024-08-23T11:07:00Z" w16du:dateUtc="2024-08-23T15:07:00Z">
            <w:rPr>
              <w:rFonts w:ascii="Times New Roman" w:hAnsi="Times New Roman"/>
              <w:lang w:val="en-GB"/>
            </w:rPr>
          </w:rPrChange>
        </w:rPr>
        <w:t xml:space="preserve"> similarities and differences were introduced. The plan and sections of the structure were documented. There are three inscriptions on the east facade and three inscriptions on the west facade of this Urartian foundation structure.</w:t>
      </w:r>
    </w:p>
    <w:p w14:paraId="67627ECD" w14:textId="77777777" w:rsidR="00EC68C5" w:rsidRPr="005E560A" w:rsidRDefault="00EC68C5" w:rsidP="00EC68C5">
      <w:pPr>
        <w:jc w:val="both"/>
        <w:rPr>
          <w:rFonts w:ascii="Times New Roman" w:hAnsi="Times New Roman"/>
          <w:lang w:val="en-US"/>
          <w:rPrChange w:id="25026" w:author="Oryshkevich" w:date="2024-08-23T11:07:00Z" w16du:dateUtc="2024-08-23T15:07:00Z">
            <w:rPr>
              <w:rFonts w:ascii="Times New Roman" w:hAnsi="Times New Roman"/>
              <w:lang w:val="en-GB"/>
            </w:rPr>
          </w:rPrChange>
        </w:rPr>
      </w:pPr>
    </w:p>
    <w:p w14:paraId="48A77DA0" w14:textId="77777777" w:rsidR="00EC68C5" w:rsidRPr="005E560A" w:rsidRDefault="00EC68C5" w:rsidP="00EC68C5">
      <w:pPr>
        <w:jc w:val="both"/>
        <w:rPr>
          <w:rFonts w:ascii="Times New Roman" w:hAnsi="Times New Roman"/>
          <w:lang w:val="en-US"/>
          <w:rPrChange w:id="25027" w:author="Oryshkevich" w:date="2024-08-23T11:07:00Z" w16du:dateUtc="2024-08-23T15:07:00Z">
            <w:rPr>
              <w:rFonts w:ascii="Times New Roman" w:hAnsi="Times New Roman"/>
              <w:lang w:val="en-GB"/>
            </w:rPr>
          </w:rPrChange>
        </w:rPr>
      </w:pPr>
      <w:r w:rsidRPr="005E560A">
        <w:rPr>
          <w:rFonts w:ascii="Times New Roman" w:hAnsi="Times New Roman"/>
          <w:lang w:val="en-US"/>
          <w:rPrChange w:id="25028" w:author="Oryshkevich" w:date="2024-08-23T11:07:00Z" w16du:dateUtc="2024-08-23T15:07:00Z">
            <w:rPr>
              <w:rFonts w:ascii="Times New Roman" w:hAnsi="Times New Roman"/>
              <w:lang w:val="en-GB"/>
            </w:rPr>
          </w:rPrChange>
        </w:rPr>
        <w:t xml:space="preserve">In addition, observations and determinations were made on the architectural and archaeological details of the building </w:t>
      </w:r>
      <w:r w:rsidRPr="005E560A">
        <w:rPr>
          <w:rFonts w:ascii="Times New Roman" w:eastAsia="Calibri" w:hAnsi="Times New Roman" w:cs="Times New Roman"/>
          <w:lang w:val="en-US" w:eastAsia="tr-TR" w:bidi="he-IL"/>
          <w:rPrChange w:id="25029" w:author="Oryshkevich" w:date="2024-08-23T11:07:00Z" w16du:dateUtc="2024-08-23T15:07:00Z">
            <w:rPr>
              <w:rFonts w:ascii="Times New Roman" w:eastAsia="Calibri" w:hAnsi="Times New Roman" w:cs="Times New Roman"/>
              <w:lang w:val="en-GB" w:eastAsia="tr-TR" w:bidi="he-IL"/>
            </w:rPr>
          </w:rPrChange>
        </w:rPr>
        <w:t>and</w:t>
      </w:r>
      <w:r w:rsidRPr="005E560A">
        <w:rPr>
          <w:rFonts w:ascii="Times New Roman" w:hAnsi="Times New Roman"/>
          <w:lang w:val="en-US"/>
          <w:rPrChange w:id="25030" w:author="Oryshkevich" w:date="2024-08-23T11:07:00Z" w16du:dateUtc="2024-08-23T15:07:00Z">
            <w:rPr>
              <w:rFonts w:ascii="Times New Roman" w:hAnsi="Times New Roman"/>
              <w:lang w:val="en-GB"/>
            </w:rPr>
          </w:rPrChange>
        </w:rPr>
        <w:t xml:space="preserve"> its historical context. In this framework, the fact that the building may not be a single architectural monolith has been developed based on previous mentions and documented in detail. In this context, there are architecturally </w:t>
      </w:r>
      <w:r w:rsidRPr="005E560A">
        <w:rPr>
          <w:rFonts w:ascii="Times New Roman" w:eastAsia="Calibri" w:hAnsi="Times New Roman" w:cs="Times New Roman"/>
          <w:lang w:val="en-US" w:eastAsia="tr-TR" w:bidi="he-IL"/>
          <w:rPrChange w:id="25031" w:author="Oryshkevich" w:date="2024-08-23T11:07:00Z" w16du:dateUtc="2024-08-23T15:07:00Z">
            <w:rPr>
              <w:rFonts w:ascii="Times New Roman" w:eastAsia="Calibri" w:hAnsi="Times New Roman" w:cs="Times New Roman"/>
              <w:lang w:val="en-GB" w:eastAsia="tr-TR" w:bidi="he-IL"/>
            </w:rPr>
          </w:rPrChange>
        </w:rPr>
        <w:t>three</w:t>
      </w:r>
      <w:r w:rsidRPr="005E560A">
        <w:rPr>
          <w:rFonts w:ascii="Times New Roman" w:hAnsi="Times New Roman"/>
          <w:lang w:val="en-US"/>
          <w:rPrChange w:id="25032" w:author="Oryshkevich" w:date="2024-08-23T11:07:00Z" w16du:dateUtc="2024-08-23T15:07:00Z">
            <w:rPr>
              <w:rFonts w:ascii="Times New Roman" w:hAnsi="Times New Roman"/>
              <w:lang w:val="en-GB"/>
            </w:rPr>
          </w:rPrChange>
        </w:rPr>
        <w:t xml:space="preserve"> different phases in the building and chronologically at least 2. For this reason, the blocks are named A, B, </w:t>
      </w:r>
      <w:r w:rsidRPr="005E560A">
        <w:rPr>
          <w:rFonts w:ascii="Times New Roman" w:eastAsia="Calibri" w:hAnsi="Times New Roman" w:cs="Times New Roman"/>
          <w:lang w:val="en-US" w:eastAsia="tr-TR" w:bidi="he-IL"/>
          <w:rPrChange w:id="25033" w:author="Oryshkevich" w:date="2024-08-23T11:07:00Z" w16du:dateUtc="2024-08-23T15:07:00Z">
            <w:rPr>
              <w:rFonts w:ascii="Times New Roman" w:eastAsia="Calibri" w:hAnsi="Times New Roman" w:cs="Times New Roman"/>
              <w:lang w:val="en-GB" w:eastAsia="tr-TR" w:bidi="he-IL"/>
            </w:rPr>
          </w:rPrChange>
        </w:rPr>
        <w:t xml:space="preserve">and </w:t>
      </w:r>
      <w:r w:rsidRPr="005E560A">
        <w:rPr>
          <w:rFonts w:ascii="Times New Roman" w:hAnsi="Times New Roman"/>
          <w:lang w:val="en-US"/>
          <w:rPrChange w:id="25034" w:author="Oryshkevich" w:date="2024-08-23T11:07:00Z" w16du:dateUtc="2024-08-23T15:07:00Z">
            <w:rPr>
              <w:rFonts w:ascii="Times New Roman" w:hAnsi="Times New Roman"/>
              <w:lang w:val="en-GB"/>
            </w:rPr>
          </w:rPrChange>
        </w:rPr>
        <w:t xml:space="preserve">C and subjected to chronological distinctions. </w:t>
      </w:r>
      <w:r w:rsidRPr="005E560A">
        <w:rPr>
          <w:rFonts w:ascii="Times New Roman" w:eastAsia="Calibri" w:hAnsi="Times New Roman" w:cs="Times New Roman"/>
          <w:lang w:val="en-US" w:eastAsia="tr-TR" w:bidi="he-IL"/>
          <w:rPrChange w:id="25035" w:author="Oryshkevich" w:date="2024-08-23T11:07:00Z" w16du:dateUtc="2024-08-23T15:07:00Z">
            <w:rPr>
              <w:rFonts w:ascii="Times New Roman" w:eastAsia="Calibri" w:hAnsi="Times New Roman" w:cs="Times New Roman"/>
              <w:lang w:val="en-GB" w:eastAsia="tr-TR" w:bidi="he-IL"/>
            </w:rPr>
          </w:rPrChange>
        </w:rPr>
        <w:t>This</w:t>
      </w:r>
      <w:r w:rsidRPr="005E560A">
        <w:rPr>
          <w:rFonts w:ascii="Times New Roman" w:hAnsi="Times New Roman"/>
          <w:lang w:val="en-US"/>
          <w:rPrChange w:id="25036" w:author="Oryshkevich" w:date="2024-08-23T11:07:00Z" w16du:dateUtc="2024-08-23T15:07:00Z">
            <w:rPr>
              <w:rFonts w:ascii="Times New Roman" w:hAnsi="Times New Roman"/>
              <w:lang w:val="en-GB"/>
            </w:rPr>
          </w:rPrChange>
        </w:rPr>
        <w:t xml:space="preserve"> stage of development may be related to inscriptions and processes related to the </w:t>
      </w:r>
      <w:r w:rsidRPr="005E560A">
        <w:rPr>
          <w:rFonts w:ascii="Times New Roman" w:eastAsia="Calibri" w:hAnsi="Times New Roman" w:cs="Times New Roman"/>
          <w:lang w:val="en-US" w:eastAsia="tr-TR" w:bidi="he-IL"/>
          <w:rPrChange w:id="25037" w:author="Oryshkevich" w:date="2024-08-23T11:07:00Z" w16du:dateUtc="2024-08-23T15:07:00Z">
            <w:rPr>
              <w:rFonts w:ascii="Times New Roman" w:eastAsia="Calibri" w:hAnsi="Times New Roman" w:cs="Times New Roman"/>
              <w:lang w:val="en-GB" w:eastAsia="tr-TR" w:bidi="he-IL"/>
            </w:rPr>
          </w:rPrChange>
        </w:rPr>
        <w:t xml:space="preserve">kingdom's </w:t>
      </w:r>
      <w:r w:rsidRPr="005E560A">
        <w:rPr>
          <w:rFonts w:ascii="Times New Roman" w:hAnsi="Times New Roman"/>
          <w:lang w:val="en-US"/>
          <w:rPrChange w:id="25038" w:author="Oryshkevich" w:date="2024-08-23T11:07:00Z" w16du:dateUtc="2024-08-23T15:07:00Z">
            <w:rPr>
              <w:rFonts w:ascii="Times New Roman" w:hAnsi="Times New Roman"/>
              <w:lang w:val="en-GB"/>
            </w:rPr>
          </w:rPrChange>
        </w:rPr>
        <w:t>development</w:t>
      </w:r>
      <w:r w:rsidRPr="005E560A">
        <w:rPr>
          <w:rFonts w:ascii="Times New Roman" w:eastAsia="Calibri" w:hAnsi="Times New Roman" w:cs="Times New Roman"/>
          <w:lang w:val="en-US" w:eastAsia="tr-TR" w:bidi="he-IL"/>
          <w:rPrChange w:id="25039" w:author="Oryshkevich" w:date="2024-08-23T11:07:00Z" w16du:dateUtc="2024-08-23T15:07:00Z">
            <w:rPr>
              <w:rFonts w:ascii="Times New Roman" w:eastAsia="Calibri" w:hAnsi="Times New Roman" w:cs="Times New Roman"/>
              <w:lang w:val="en-GB" w:eastAsia="tr-TR" w:bidi="he-IL"/>
            </w:rPr>
          </w:rPrChange>
        </w:rPr>
        <w:t>.</w:t>
      </w:r>
      <w:r w:rsidRPr="005E560A">
        <w:rPr>
          <w:rFonts w:ascii="Times New Roman" w:hAnsi="Times New Roman"/>
          <w:lang w:val="en-US"/>
          <w:rPrChange w:id="25040" w:author="Oryshkevich" w:date="2024-08-23T11:07:00Z" w16du:dateUtc="2024-08-23T15:07:00Z">
            <w:rPr>
              <w:rFonts w:ascii="Times New Roman" w:hAnsi="Times New Roman"/>
              <w:lang w:val="en-GB"/>
            </w:rPr>
          </w:rPrChange>
        </w:rPr>
        <w:t xml:space="preserve"> Block A, </w:t>
      </w:r>
      <w:r w:rsidRPr="005E560A">
        <w:rPr>
          <w:rFonts w:ascii="Times New Roman" w:eastAsia="Calibri" w:hAnsi="Times New Roman" w:cs="Times New Roman"/>
          <w:lang w:val="en-US" w:eastAsia="tr-TR" w:bidi="he-IL"/>
          <w:rPrChange w:id="25041" w:author="Oryshkevich" w:date="2024-08-23T11:07:00Z" w16du:dateUtc="2024-08-23T15:07:00Z">
            <w:rPr>
              <w:rFonts w:ascii="Times New Roman" w:eastAsia="Calibri" w:hAnsi="Times New Roman" w:cs="Times New Roman"/>
              <w:lang w:val="en-GB" w:eastAsia="tr-TR" w:bidi="he-IL"/>
            </w:rPr>
          </w:rPrChange>
        </w:rPr>
        <w:t>considered</w:t>
      </w:r>
      <w:r w:rsidRPr="005E560A">
        <w:rPr>
          <w:rFonts w:ascii="Times New Roman" w:hAnsi="Times New Roman"/>
          <w:lang w:val="en-US"/>
          <w:rPrChange w:id="25042" w:author="Oryshkevich" w:date="2024-08-23T11:07:00Z" w16du:dateUtc="2024-08-23T15:07:00Z">
            <w:rPr>
              <w:rFonts w:ascii="Times New Roman" w:hAnsi="Times New Roman"/>
              <w:lang w:val="en-GB"/>
            </w:rPr>
          </w:rPrChange>
        </w:rPr>
        <w:t xml:space="preserve"> the earliest period, sits on the bedrock and contains steps leading to the citadel. There is </w:t>
      </w:r>
      <w:r w:rsidRPr="005E560A">
        <w:rPr>
          <w:rFonts w:ascii="Times New Roman" w:eastAsia="Calibri" w:hAnsi="Times New Roman" w:cs="Times New Roman"/>
          <w:lang w:val="en-US" w:eastAsia="tr-TR" w:bidi="he-IL"/>
          <w:rPrChange w:id="25043" w:author="Oryshkevich" w:date="2024-08-23T11:07:00Z" w16du:dateUtc="2024-08-23T15:07:00Z">
            <w:rPr>
              <w:rFonts w:ascii="Times New Roman" w:eastAsia="Calibri" w:hAnsi="Times New Roman" w:cs="Times New Roman"/>
              <w:lang w:val="en-GB" w:eastAsia="tr-TR" w:bidi="he-IL"/>
            </w:rPr>
          </w:rPrChange>
        </w:rPr>
        <w:t>no</w:t>
      </w:r>
      <w:r w:rsidRPr="005E560A">
        <w:rPr>
          <w:rFonts w:ascii="Times New Roman" w:hAnsi="Times New Roman"/>
          <w:lang w:val="en-US"/>
          <w:rPrChange w:id="25044" w:author="Oryshkevich" w:date="2024-08-23T11:07:00Z" w16du:dateUtc="2024-08-23T15:07:00Z">
            <w:rPr>
              <w:rFonts w:ascii="Times New Roman" w:hAnsi="Times New Roman"/>
              <w:lang w:val="en-GB"/>
            </w:rPr>
          </w:rPrChange>
        </w:rPr>
        <w:t xml:space="preserve"> inscription on Block A. It must have been designed as an entrance gate to the citadel at the earliest period. After this period, when the inscription </w:t>
      </w:r>
      <w:r w:rsidRPr="005E560A">
        <w:rPr>
          <w:rFonts w:ascii="Times New Roman" w:eastAsia="Calibri" w:hAnsi="Times New Roman" w:cs="Times New Roman"/>
          <w:lang w:val="en-US" w:eastAsia="tr-TR" w:bidi="he-IL"/>
          <w:rPrChange w:id="25045" w:author="Oryshkevich" w:date="2024-08-23T11:07:00Z" w16du:dateUtc="2024-08-23T15:07:00Z">
            <w:rPr>
              <w:rFonts w:ascii="Times New Roman" w:eastAsia="Calibri" w:hAnsi="Times New Roman" w:cs="Times New Roman"/>
              <w:lang w:val="en-GB" w:eastAsia="tr-TR" w:bidi="he-IL"/>
            </w:rPr>
          </w:rPrChange>
        </w:rPr>
        <w:t>still needed to be</w:t>
      </w:r>
      <w:r w:rsidRPr="005E560A">
        <w:rPr>
          <w:rFonts w:ascii="Times New Roman" w:hAnsi="Times New Roman"/>
          <w:lang w:val="en-US"/>
          <w:rPrChange w:id="25046" w:author="Oryshkevich" w:date="2024-08-23T11:07:00Z" w16du:dateUtc="2024-08-23T15:07:00Z">
            <w:rPr>
              <w:rFonts w:ascii="Times New Roman" w:hAnsi="Times New Roman"/>
              <w:lang w:val="en-GB"/>
            </w:rPr>
          </w:rPrChange>
        </w:rPr>
        <w:t xml:space="preserve"> written on Block A, Block B was built to the north</w:t>
      </w:r>
      <w:r w:rsidRPr="005E560A">
        <w:rPr>
          <w:rFonts w:ascii="Times New Roman" w:eastAsia="Calibri" w:hAnsi="Times New Roman" w:cs="Times New Roman"/>
          <w:lang w:val="en-US" w:eastAsia="tr-TR" w:bidi="he-IL"/>
          <w:rPrChange w:id="25047" w:author="Oryshkevich" w:date="2024-08-23T11:07:00Z" w16du:dateUtc="2024-08-23T15:07:00Z">
            <w:rPr>
              <w:rFonts w:ascii="Times New Roman" w:eastAsia="Calibri" w:hAnsi="Times New Roman" w:cs="Times New Roman"/>
              <w:lang w:val="en-GB" w:eastAsia="tr-TR" w:bidi="he-IL"/>
            </w:rPr>
          </w:rPrChange>
        </w:rPr>
        <w:t>,</w:t>
      </w:r>
      <w:r w:rsidRPr="005E560A">
        <w:rPr>
          <w:rFonts w:ascii="Times New Roman" w:hAnsi="Times New Roman"/>
          <w:lang w:val="en-US"/>
          <w:rPrChange w:id="25048" w:author="Oryshkevich" w:date="2024-08-23T11:07:00Z" w16du:dateUtc="2024-08-23T15:07:00Z">
            <w:rPr>
              <w:rFonts w:ascii="Times New Roman" w:hAnsi="Times New Roman"/>
              <w:lang w:val="en-GB"/>
            </w:rPr>
          </w:rPrChange>
        </w:rPr>
        <w:t xml:space="preserve"> and Block C was built between the two. However, the facades between blocks A-B-C do not constitute a single monolith and are separated by distinct lines. However, this distinction should </w:t>
      </w:r>
      <w:r w:rsidRPr="005E560A">
        <w:rPr>
          <w:rFonts w:ascii="Times New Roman" w:eastAsia="Calibri" w:hAnsi="Times New Roman" w:cs="Times New Roman"/>
          <w:lang w:val="en-US" w:eastAsia="tr-TR" w:bidi="he-IL"/>
          <w:rPrChange w:id="25049" w:author="Oryshkevich" w:date="2024-08-23T11:07:00Z" w16du:dateUtc="2024-08-23T15:07:00Z">
            <w:rPr>
              <w:rFonts w:ascii="Times New Roman" w:eastAsia="Calibri" w:hAnsi="Times New Roman" w:cs="Times New Roman"/>
              <w:lang w:val="en-GB" w:eastAsia="tr-TR" w:bidi="he-IL"/>
            </w:rPr>
          </w:rPrChange>
        </w:rPr>
        <w:t>be manageable, and there should be</w:t>
      </w:r>
      <w:r w:rsidRPr="005E560A">
        <w:rPr>
          <w:rFonts w:ascii="Times New Roman" w:hAnsi="Times New Roman"/>
          <w:lang w:val="en-US"/>
          <w:rPrChange w:id="25050" w:author="Oryshkevich" w:date="2024-08-23T11:07:00Z" w16du:dateUtc="2024-08-23T15:07:00Z">
            <w:rPr>
              <w:rFonts w:ascii="Times New Roman" w:hAnsi="Times New Roman"/>
              <w:lang w:val="en-GB"/>
            </w:rPr>
          </w:rPrChange>
        </w:rPr>
        <w:t xml:space="preserve"> a chronological difference in time. These stages probably took place during the reign of the founding king Sarduri</w:t>
      </w:r>
      <w:r w:rsidRPr="005E560A">
        <w:rPr>
          <w:rFonts w:ascii="Times New Roman" w:eastAsia="Calibri" w:hAnsi="Times New Roman" w:cs="Times New Roman"/>
          <w:lang w:val="en-US" w:eastAsia="tr-TR" w:bidi="he-IL"/>
          <w:rPrChange w:id="25051" w:author="Oryshkevich" w:date="2024-08-23T11:07:00Z" w16du:dateUtc="2024-08-23T15:07:00Z">
            <w:rPr>
              <w:rFonts w:ascii="Times New Roman" w:eastAsia="Calibri" w:hAnsi="Times New Roman" w:cs="Times New Roman"/>
              <w:lang w:val="en-GB" w:eastAsia="tr-TR" w:bidi="he-IL"/>
            </w:rPr>
          </w:rPrChange>
        </w:rPr>
        <w:t> </w:t>
      </w:r>
      <w:r w:rsidRPr="005E560A">
        <w:rPr>
          <w:rFonts w:asciiTheme="majorBidi" w:hAnsiTheme="majorBidi" w:cstheme="majorBidi"/>
          <w:lang w:val="en-US" w:eastAsia="tr-TR" w:bidi="he-IL"/>
          <w:rPrChange w:id="25052" w:author="Oryshkevich" w:date="2024-08-23T11:07:00Z" w16du:dateUtc="2024-08-23T15:07:00Z">
            <w:rPr>
              <w:rFonts w:asciiTheme="majorBidi" w:hAnsiTheme="majorBidi" w:cstheme="majorBidi"/>
              <w:lang w:val="en-GB" w:eastAsia="tr-TR" w:bidi="he-IL"/>
            </w:rPr>
          </w:rPrChange>
        </w:rPr>
        <w:fldChar w:fldCharType="begin"/>
      </w:r>
      <w:r w:rsidRPr="005E560A">
        <w:rPr>
          <w:lang w:val="en-US"/>
          <w:rPrChange w:id="25053" w:author="Oryshkevich" w:date="2024-08-23T11:07:00Z" w16du:dateUtc="2024-08-23T15:07:00Z">
            <w:rPr>
              <w:lang w:val="en-GB"/>
            </w:rPr>
          </w:rPrChange>
        </w:rPr>
        <w:instrText xml:space="preserve"> XE "</w:instrText>
      </w:r>
      <w:r w:rsidRPr="005E560A">
        <w:rPr>
          <w:rFonts w:asciiTheme="majorBidi" w:hAnsiTheme="majorBidi" w:cstheme="majorBidi"/>
          <w:iCs/>
          <w:lang w:val="en-US"/>
          <w:rPrChange w:id="25054" w:author="Oryshkevich" w:date="2024-08-23T11:07:00Z" w16du:dateUtc="2024-08-23T15:07:00Z">
            <w:rPr>
              <w:rFonts w:asciiTheme="majorBidi" w:hAnsiTheme="majorBidi" w:cstheme="majorBidi"/>
              <w:iCs/>
              <w:lang w:val="en-GB"/>
            </w:rPr>
          </w:rPrChange>
        </w:rPr>
        <w:instrText>Sarduri</w:instrText>
      </w:r>
      <w:r w:rsidRPr="005E560A">
        <w:rPr>
          <w:lang w:val="en-US"/>
          <w:rPrChange w:id="25055" w:author="Oryshkevich" w:date="2024-08-23T11:07:00Z" w16du:dateUtc="2024-08-23T15:07:00Z">
            <w:rPr>
              <w:lang w:val="en-GB"/>
            </w:rPr>
          </w:rPrChange>
        </w:rPr>
        <w:instrText xml:space="preserve">" </w:instrText>
      </w:r>
      <w:r w:rsidRPr="005E560A">
        <w:rPr>
          <w:rFonts w:asciiTheme="majorBidi" w:hAnsiTheme="majorBidi" w:cstheme="majorBidi"/>
          <w:lang w:val="en-US" w:eastAsia="tr-TR" w:bidi="he-IL"/>
          <w:rPrChange w:id="25056" w:author="Oryshkevich" w:date="2024-08-23T11:07:00Z" w16du:dateUtc="2024-08-23T15:07:00Z">
            <w:rPr>
              <w:rFonts w:asciiTheme="majorBidi" w:hAnsiTheme="majorBidi" w:cstheme="majorBidi"/>
              <w:lang w:val="en-GB" w:eastAsia="tr-TR" w:bidi="he-IL"/>
            </w:rPr>
          </w:rPrChange>
        </w:rPr>
        <w:fldChar w:fldCharType="end"/>
      </w:r>
      <w:r w:rsidRPr="005E560A">
        <w:rPr>
          <w:rFonts w:asciiTheme="majorBidi" w:hAnsiTheme="majorBidi" w:cstheme="majorBidi"/>
          <w:lang w:val="en-US" w:eastAsia="tr-TR" w:bidi="he-IL"/>
          <w:rPrChange w:id="25057" w:author="Oryshkevich" w:date="2024-08-23T11:07:00Z" w16du:dateUtc="2024-08-23T15:07:00Z">
            <w:rPr>
              <w:rFonts w:asciiTheme="majorBidi" w:hAnsiTheme="majorBidi" w:cstheme="majorBidi"/>
              <w:lang w:val="en-GB" w:eastAsia="tr-TR" w:bidi="he-IL"/>
            </w:rPr>
          </w:rPrChange>
        </w:rPr>
        <w:t xml:space="preserve"> </w:t>
      </w:r>
      <w:r w:rsidRPr="005E560A">
        <w:rPr>
          <w:rFonts w:ascii="Times New Roman" w:hAnsi="Times New Roman"/>
          <w:lang w:val="en-US"/>
          <w:rPrChange w:id="25058" w:author="Oryshkevich" w:date="2024-08-23T11:07:00Z" w16du:dateUtc="2024-08-23T15:07:00Z">
            <w:rPr>
              <w:rFonts w:ascii="Times New Roman" w:hAnsi="Times New Roman"/>
              <w:lang w:val="en-GB"/>
            </w:rPr>
          </w:rPrChange>
        </w:rPr>
        <w:t>I</w:t>
      </w:r>
      <w:r w:rsidRPr="005E560A">
        <w:rPr>
          <w:rFonts w:ascii="Times New Roman" w:eastAsia="Calibri" w:hAnsi="Times New Roman" w:cs="Times New Roman"/>
          <w:lang w:val="en-US" w:eastAsia="tr-TR" w:bidi="he-IL"/>
          <w:rPrChange w:id="25059" w:author="Oryshkevich" w:date="2024-08-23T11:07:00Z" w16du:dateUtc="2024-08-23T15:07:00Z">
            <w:rPr>
              <w:rFonts w:ascii="Times New Roman" w:eastAsia="Calibri" w:hAnsi="Times New Roman" w:cs="Times New Roman"/>
              <w:lang w:val="en-GB" w:eastAsia="tr-TR" w:bidi="he-IL"/>
            </w:rPr>
          </w:rPrChange>
        </w:rPr>
        <w:t>.</w:t>
      </w:r>
      <w:r w:rsidRPr="005E560A">
        <w:rPr>
          <w:rFonts w:asciiTheme="majorBidi" w:hAnsiTheme="majorBidi" w:cstheme="majorBidi"/>
          <w:lang w:val="en-US" w:eastAsia="tr-TR" w:bidi="he-IL"/>
          <w:rPrChange w:id="25060" w:author="Oryshkevich" w:date="2024-08-23T11:07:00Z" w16du:dateUtc="2024-08-23T15:07:00Z">
            <w:rPr>
              <w:rFonts w:asciiTheme="majorBidi" w:hAnsiTheme="majorBidi" w:cstheme="majorBidi"/>
              <w:lang w:val="en-GB" w:eastAsia="tr-TR" w:bidi="he-IL"/>
            </w:rPr>
          </w:rPrChange>
        </w:rPr>
        <w:fldChar w:fldCharType="begin"/>
      </w:r>
      <w:r w:rsidRPr="005E560A">
        <w:rPr>
          <w:lang w:val="en-US"/>
          <w:rPrChange w:id="25061"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062" w:author="Oryshkevich" w:date="2024-08-23T11:07:00Z" w16du:dateUtc="2024-08-23T15:07:00Z">
            <w:rPr>
              <w:rFonts w:asciiTheme="majorBidi" w:hAnsiTheme="majorBidi" w:cstheme="majorBidi"/>
              <w:lang w:val="en-GB"/>
            </w:rPr>
          </w:rPrChange>
        </w:rPr>
        <w:instrText>Sarduri I</w:instrText>
      </w:r>
      <w:r w:rsidRPr="005E560A">
        <w:rPr>
          <w:lang w:val="en-US"/>
          <w:rPrChange w:id="25063" w:author="Oryshkevich" w:date="2024-08-23T11:07:00Z" w16du:dateUtc="2024-08-23T15:07:00Z">
            <w:rPr>
              <w:lang w:val="en-GB"/>
            </w:rPr>
          </w:rPrChange>
        </w:rPr>
        <w:instrText xml:space="preserve">" </w:instrText>
      </w:r>
      <w:r w:rsidRPr="005E560A">
        <w:rPr>
          <w:rFonts w:asciiTheme="majorBidi" w:hAnsiTheme="majorBidi" w:cstheme="majorBidi"/>
          <w:lang w:val="en-US" w:eastAsia="tr-TR" w:bidi="he-IL"/>
          <w:rPrChange w:id="25064" w:author="Oryshkevich" w:date="2024-08-23T11:07:00Z" w16du:dateUtc="2024-08-23T15:07:00Z">
            <w:rPr>
              <w:rFonts w:asciiTheme="majorBidi" w:hAnsiTheme="majorBidi" w:cstheme="majorBidi"/>
              <w:lang w:val="en-GB" w:eastAsia="tr-TR" w:bidi="he-IL"/>
            </w:rPr>
          </w:rPrChange>
        </w:rPr>
        <w:fldChar w:fldCharType="end"/>
      </w:r>
      <w:r w:rsidRPr="005E560A">
        <w:rPr>
          <w:rFonts w:asciiTheme="majorBidi" w:hAnsiTheme="majorBidi" w:cstheme="majorBidi"/>
          <w:lang w:val="en-US" w:eastAsia="tr-TR" w:bidi="he-IL"/>
          <w:rPrChange w:id="25065" w:author="Oryshkevich" w:date="2024-08-23T11:07:00Z" w16du:dateUtc="2024-08-23T15:07:00Z">
            <w:rPr>
              <w:rFonts w:asciiTheme="majorBidi" w:hAnsiTheme="majorBidi" w:cstheme="majorBidi"/>
              <w:lang w:val="en-GB" w:eastAsia="tr-TR" w:bidi="he-IL"/>
            </w:rPr>
          </w:rPrChange>
        </w:rPr>
        <w:t>.</w:t>
      </w:r>
      <w:r w:rsidRPr="005E560A">
        <w:rPr>
          <w:rFonts w:ascii="Times New Roman" w:hAnsi="Times New Roman"/>
          <w:lang w:val="en-US"/>
          <w:rPrChange w:id="25066" w:author="Oryshkevich" w:date="2024-08-23T11:07:00Z" w16du:dateUtc="2024-08-23T15:07:00Z">
            <w:rPr>
              <w:rFonts w:ascii="Times New Roman" w:hAnsi="Times New Roman"/>
              <w:lang w:val="en-GB"/>
            </w:rPr>
          </w:rPrChange>
        </w:rPr>
        <w:t xml:space="preserve"> On blocks B and C, built later, the first Urartian</w:t>
      </w:r>
      <w:r w:rsidRPr="005E560A">
        <w:rPr>
          <w:rFonts w:ascii="Times New Roman" w:eastAsia="Calibri" w:hAnsi="Times New Roman" w:cs="Times New Roman"/>
          <w:lang w:val="en-US" w:eastAsia="tr-TR" w:bidi="he-IL"/>
          <w:rPrChange w:id="25067" w:author="Oryshkevich" w:date="2024-08-23T11:07:00Z" w16du:dateUtc="2024-08-23T15:07:00Z">
            <w:rPr>
              <w:rFonts w:ascii="Times New Roman" w:eastAsia="Calibri" w:hAnsi="Times New Roman" w:cs="Times New Roman"/>
              <w:lang w:val="en-GB" w:eastAsia="tr-TR" w:bidi="he-IL"/>
            </w:rPr>
          </w:rPrChange>
        </w:rPr>
        <w:t> </w:t>
      </w:r>
      <w:r w:rsidRPr="005E560A">
        <w:rPr>
          <w:rFonts w:asciiTheme="majorBidi" w:hAnsiTheme="majorBidi" w:cstheme="majorBidi"/>
          <w:lang w:val="en-US" w:eastAsia="tr-TR" w:bidi="he-IL"/>
          <w:rPrChange w:id="25068" w:author="Oryshkevich" w:date="2024-08-23T11:07:00Z" w16du:dateUtc="2024-08-23T15:07:00Z">
            <w:rPr>
              <w:rFonts w:asciiTheme="majorBidi" w:hAnsiTheme="majorBidi" w:cstheme="majorBidi"/>
              <w:lang w:val="en-GB" w:eastAsia="tr-TR" w:bidi="he-IL"/>
            </w:rPr>
          </w:rPrChange>
        </w:rPr>
        <w:fldChar w:fldCharType="begin"/>
      </w:r>
      <w:r w:rsidRPr="005E560A">
        <w:rPr>
          <w:lang w:val="en-US"/>
          <w:rPrChange w:id="25069"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070" w:author="Oryshkevich" w:date="2024-08-23T11:07:00Z" w16du:dateUtc="2024-08-23T15:07:00Z">
            <w:rPr>
              <w:rFonts w:asciiTheme="majorBidi" w:hAnsiTheme="majorBidi" w:cstheme="majorBidi"/>
              <w:lang w:val="en-GB"/>
            </w:rPr>
          </w:rPrChange>
        </w:rPr>
        <w:instrText>Urartian</w:instrText>
      </w:r>
      <w:r w:rsidRPr="005E560A">
        <w:rPr>
          <w:lang w:val="en-US"/>
          <w:rPrChange w:id="25071" w:author="Oryshkevich" w:date="2024-08-23T11:07:00Z" w16du:dateUtc="2024-08-23T15:07:00Z">
            <w:rPr>
              <w:lang w:val="en-GB"/>
            </w:rPr>
          </w:rPrChange>
        </w:rPr>
        <w:instrText xml:space="preserve">" </w:instrText>
      </w:r>
      <w:r w:rsidRPr="005E560A">
        <w:rPr>
          <w:rFonts w:asciiTheme="majorBidi" w:hAnsiTheme="majorBidi" w:cstheme="majorBidi"/>
          <w:lang w:val="en-US" w:eastAsia="tr-TR" w:bidi="he-IL"/>
          <w:rPrChange w:id="25072" w:author="Oryshkevich" w:date="2024-08-23T11:07:00Z" w16du:dateUtc="2024-08-23T15:07:00Z">
            <w:rPr>
              <w:rFonts w:asciiTheme="majorBidi" w:hAnsiTheme="majorBidi" w:cstheme="majorBidi"/>
              <w:lang w:val="en-GB" w:eastAsia="tr-TR" w:bidi="he-IL"/>
            </w:rPr>
          </w:rPrChange>
        </w:rPr>
        <w:fldChar w:fldCharType="end"/>
      </w:r>
      <w:r w:rsidRPr="005E560A">
        <w:rPr>
          <w:rFonts w:asciiTheme="majorBidi" w:hAnsiTheme="majorBidi" w:cstheme="majorBidi"/>
          <w:lang w:val="en-US" w:eastAsia="tr-TR" w:bidi="he-IL"/>
          <w:rPrChange w:id="25073" w:author="Oryshkevich" w:date="2024-08-23T11:07:00Z" w16du:dateUtc="2024-08-23T15:07:00Z">
            <w:rPr>
              <w:rFonts w:asciiTheme="majorBidi" w:hAnsiTheme="majorBidi" w:cstheme="majorBidi"/>
              <w:lang w:val="en-GB" w:eastAsia="tr-TR" w:bidi="he-IL"/>
            </w:rPr>
          </w:rPrChange>
        </w:rPr>
        <w:t xml:space="preserve"> </w:t>
      </w:r>
      <w:r w:rsidRPr="005E560A">
        <w:rPr>
          <w:rFonts w:ascii="Times New Roman" w:hAnsi="Times New Roman"/>
          <w:lang w:val="en-US"/>
          <w:rPrChange w:id="25074" w:author="Oryshkevich" w:date="2024-08-23T11:07:00Z" w16du:dateUtc="2024-08-23T15:07:00Z">
            <w:rPr>
              <w:rFonts w:ascii="Times New Roman" w:hAnsi="Times New Roman"/>
              <w:lang w:val="en-GB"/>
            </w:rPr>
          </w:rPrChange>
        </w:rPr>
        <w:t xml:space="preserve">inscriptions were inscribed, three facing east and three facing west. With the contribution of all these data, it is suggested that the building may have had the function of a fortified and monumental gateway that developed gradually and provided access to the citadel. </w:t>
      </w:r>
      <w:r w:rsidRPr="005E560A">
        <w:rPr>
          <w:rFonts w:ascii="Times New Roman" w:eastAsia="Calibri" w:hAnsi="Times New Roman" w:cs="Times New Roman"/>
          <w:lang w:val="en-US" w:eastAsia="tr-TR" w:bidi="he-IL"/>
          <w:rPrChange w:id="25075" w:author="Oryshkevich" w:date="2024-08-23T11:07:00Z" w16du:dateUtc="2024-08-23T15:07:00Z">
            <w:rPr>
              <w:rFonts w:ascii="Times New Roman" w:eastAsia="Calibri" w:hAnsi="Times New Roman" w:cs="Times New Roman"/>
              <w:lang w:val="en-GB" w:eastAsia="tr-TR" w:bidi="he-IL"/>
            </w:rPr>
          </w:rPrChange>
        </w:rPr>
        <w:t>In our opinion, previous</w:t>
      </w:r>
      <w:r w:rsidRPr="005E560A">
        <w:rPr>
          <w:rFonts w:ascii="Times New Roman" w:hAnsi="Times New Roman"/>
          <w:lang w:val="en-US"/>
          <w:rPrChange w:id="25076" w:author="Oryshkevich" w:date="2024-08-23T11:07:00Z" w16du:dateUtc="2024-08-23T15:07:00Z">
            <w:rPr>
              <w:rFonts w:ascii="Times New Roman" w:hAnsi="Times New Roman"/>
              <w:lang w:val="en-GB"/>
            </w:rPr>
          </w:rPrChange>
        </w:rPr>
        <w:t xml:space="preserve"> suggestions</w:t>
      </w:r>
      <w:r w:rsidRPr="005E560A">
        <w:rPr>
          <w:rFonts w:ascii="Times New Roman" w:eastAsia="Calibri" w:hAnsi="Times New Roman" w:cs="Times New Roman"/>
          <w:lang w:val="en-US" w:eastAsia="tr-TR" w:bidi="he-IL"/>
          <w:rPrChange w:id="25077" w:author="Oryshkevich" w:date="2024-08-23T11:07:00Z" w16du:dateUtc="2024-08-23T15:07:00Z">
            <w:rPr>
              <w:rFonts w:ascii="Times New Roman" w:eastAsia="Calibri" w:hAnsi="Times New Roman" w:cs="Times New Roman"/>
              <w:lang w:val="en-GB" w:eastAsia="tr-TR" w:bidi="he-IL"/>
            </w:rPr>
          </w:rPrChange>
        </w:rPr>
        <w:t>,</w:t>
      </w:r>
      <w:r w:rsidRPr="005E560A">
        <w:rPr>
          <w:rFonts w:ascii="Times New Roman" w:hAnsi="Times New Roman"/>
          <w:lang w:val="en-US"/>
          <w:rPrChange w:id="25078" w:author="Oryshkevich" w:date="2024-08-23T11:07:00Z" w16du:dateUtc="2024-08-23T15:07:00Z">
            <w:rPr>
              <w:rFonts w:ascii="Times New Roman" w:hAnsi="Times New Roman"/>
              <w:lang w:val="en-GB"/>
            </w:rPr>
          </w:rPrChange>
        </w:rPr>
        <w:t xml:space="preserve"> such as a port or a temple</w:t>
      </w:r>
      <w:r w:rsidRPr="005E560A">
        <w:rPr>
          <w:rFonts w:ascii="Times New Roman" w:eastAsia="Calibri" w:hAnsi="Times New Roman" w:cs="Times New Roman"/>
          <w:lang w:val="en-US" w:eastAsia="tr-TR" w:bidi="he-IL"/>
          <w:rPrChange w:id="25079" w:author="Oryshkevich" w:date="2024-08-23T11:07:00Z" w16du:dateUtc="2024-08-23T15:07:00Z">
            <w:rPr>
              <w:rFonts w:ascii="Times New Roman" w:eastAsia="Calibri" w:hAnsi="Times New Roman" w:cs="Times New Roman"/>
              <w:lang w:val="en-GB" w:eastAsia="tr-TR" w:bidi="he-IL"/>
            </w:rPr>
          </w:rPrChange>
        </w:rPr>
        <w:t>,</w:t>
      </w:r>
      <w:r w:rsidRPr="005E560A">
        <w:rPr>
          <w:rFonts w:ascii="Times New Roman" w:hAnsi="Times New Roman"/>
          <w:lang w:val="en-US"/>
          <w:rPrChange w:id="25080" w:author="Oryshkevich" w:date="2024-08-23T11:07:00Z" w16du:dateUtc="2024-08-23T15:07:00Z">
            <w:rPr>
              <w:rFonts w:ascii="Times New Roman" w:hAnsi="Times New Roman"/>
              <w:lang w:val="en-GB"/>
            </w:rPr>
          </w:rPrChange>
        </w:rPr>
        <w:t xml:space="preserve"> are weaker assumptions.   </w:t>
      </w:r>
    </w:p>
    <w:p w14:paraId="5C8B4654" w14:textId="77777777" w:rsidR="00EC68C5" w:rsidRPr="005E560A" w:rsidRDefault="00EC68C5" w:rsidP="00EC68C5">
      <w:pPr>
        <w:rPr>
          <w:rFonts w:ascii="Times New Roman" w:hAnsi="Times New Roman"/>
          <w:lang w:val="en-US"/>
          <w:rPrChange w:id="25081" w:author="Oryshkevich" w:date="2024-08-23T11:07:00Z" w16du:dateUtc="2024-08-23T15:07:00Z">
            <w:rPr>
              <w:rFonts w:ascii="Times New Roman" w:hAnsi="Times New Roman"/>
              <w:lang w:val="en-GB"/>
            </w:rPr>
          </w:rPrChange>
        </w:rPr>
      </w:pPr>
    </w:p>
    <w:p w14:paraId="6615F13C" w14:textId="77777777" w:rsidR="00EC68C5" w:rsidRPr="005E560A" w:rsidRDefault="00EC68C5" w:rsidP="00EC68C5">
      <w:pPr>
        <w:keepNext/>
        <w:keepLines/>
        <w:spacing w:before="320" w:after="80" w:line="276" w:lineRule="auto"/>
        <w:outlineLvl w:val="2"/>
        <w:rPr>
          <w:rFonts w:ascii="Times New Roman" w:hAnsi="Times New Roman"/>
          <w:b/>
          <w:color w:val="0D0D0D"/>
          <w:szCs w:val="22"/>
          <w:lang w:val="en-US"/>
          <w:rPrChange w:id="25082" w:author="Oryshkevich" w:date="2024-08-23T11:07:00Z" w16du:dateUtc="2024-08-23T15:07:00Z">
            <w:rPr>
              <w:rFonts w:ascii="Times New Roman" w:hAnsi="Times New Roman"/>
              <w:b/>
              <w:color w:val="0D0D0D"/>
              <w:szCs w:val="22"/>
              <w:lang w:val="en-GB"/>
            </w:rPr>
          </w:rPrChange>
        </w:rPr>
      </w:pPr>
      <w:bookmarkStart w:id="25083" w:name="_Toc132072518"/>
      <w:bookmarkStart w:id="25084" w:name="_Toc173231211"/>
      <w:r w:rsidRPr="005E560A">
        <w:rPr>
          <w:rFonts w:ascii="Times New Roman" w:hAnsi="Times New Roman"/>
          <w:b/>
          <w:color w:val="0D0D0D"/>
          <w:sz w:val="28"/>
          <w:szCs w:val="22"/>
          <w:lang w:val="en-US"/>
          <w:rPrChange w:id="25085" w:author="Oryshkevich" w:date="2024-08-23T11:07:00Z" w16du:dateUtc="2024-08-23T15:07:00Z">
            <w:rPr>
              <w:rFonts w:ascii="Times New Roman" w:hAnsi="Times New Roman"/>
              <w:b/>
              <w:color w:val="0D0D0D"/>
              <w:sz w:val="28"/>
              <w:szCs w:val="22"/>
              <w:lang w:val="en-GB"/>
            </w:rPr>
          </w:rPrChange>
        </w:rPr>
        <w:lastRenderedPageBreak/>
        <w:t>5.1</w:t>
      </w:r>
      <w:bookmarkEnd w:id="25083"/>
      <w:r w:rsidRPr="005E560A">
        <w:rPr>
          <w:rFonts w:ascii="Times New Roman" w:hAnsi="Times New Roman"/>
          <w:b/>
          <w:color w:val="0D0D0D"/>
          <w:sz w:val="28"/>
          <w:szCs w:val="22"/>
          <w:lang w:val="en-US"/>
          <w:rPrChange w:id="25086" w:author="Oryshkevich" w:date="2024-08-23T11:07:00Z" w16du:dateUtc="2024-08-23T15:07:00Z">
            <w:rPr>
              <w:rFonts w:ascii="Times New Roman" w:hAnsi="Times New Roman"/>
              <w:b/>
              <w:color w:val="0D0D0D"/>
              <w:sz w:val="28"/>
              <w:szCs w:val="22"/>
              <w:lang w:val="en-GB"/>
            </w:rPr>
          </w:rPrChange>
        </w:rPr>
        <w:t>. Introduction</w:t>
      </w:r>
      <w:bookmarkEnd w:id="25084"/>
    </w:p>
    <w:p w14:paraId="72D47A23" w14:textId="575F18EE" w:rsidR="00EC68C5" w:rsidRPr="005E560A" w:rsidRDefault="00EC68C5" w:rsidP="00EC68C5">
      <w:pPr>
        <w:spacing w:line="276" w:lineRule="auto"/>
        <w:jc w:val="both"/>
        <w:rPr>
          <w:rFonts w:ascii="Times New Roman" w:hAnsi="Times New Roman"/>
          <w:lang w:val="en-US"/>
          <w:rPrChange w:id="25087"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5088" w:author="Oryshkevich" w:date="2024-08-23T11:07:00Z" w16du:dateUtc="2024-08-23T15:07:00Z">
            <w:rPr>
              <w:rFonts w:ascii="Times New Roman" w:hAnsi="Times New Roman"/>
              <w:noProof/>
            </w:rPr>
          </w:rPrChange>
        </w:rPr>
        <w:drawing>
          <wp:anchor distT="0" distB="0" distL="114300" distR="114300" simplePos="0" relativeHeight="251858944" behindDoc="0" locked="0" layoutInCell="1" allowOverlap="1" wp14:anchorId="4D7F05C4" wp14:editId="3F3BC6CA">
            <wp:simplePos x="0" y="0"/>
            <wp:positionH relativeFrom="margin">
              <wp:posOffset>59055</wp:posOffset>
            </wp:positionH>
            <wp:positionV relativeFrom="paragraph">
              <wp:posOffset>1842135</wp:posOffset>
            </wp:positionV>
            <wp:extent cx="5629275" cy="4429125"/>
            <wp:effectExtent l="19050" t="19050" r="28575" b="28575"/>
            <wp:wrapTopAndBottom/>
            <wp:docPr id="4" name="Resim 4" descr="dağ, Hava fotoğrafçılığı, dış mekan, kuş bakışı görünü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esim 4" descr="dağ, Hava fotoğrafçılığı, dış mekan, kuş bakışı görünüm içeren bir resim&#10;&#10;Açıklama otomatik olarak oluşturuldu"/>
                    <pic:cNvPicPr/>
                  </pic:nvPicPr>
                  <pic:blipFill rotWithShape="1">
                    <a:blip r:embed="rId158" cstate="screen">
                      <a:extLst>
                        <a:ext uri="{28A0092B-C50C-407E-A947-70E740481C1C}">
                          <a14:useLocalDpi xmlns:a14="http://schemas.microsoft.com/office/drawing/2010/main"/>
                        </a:ext>
                      </a:extLst>
                    </a:blip>
                    <a:srcRect/>
                    <a:stretch/>
                  </pic:blipFill>
                  <pic:spPr bwMode="auto">
                    <a:xfrm>
                      <a:off x="0" y="0"/>
                      <a:ext cx="5629275" cy="4429125"/>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560A">
        <w:rPr>
          <w:lang w:val="en-US"/>
          <w:rPrChange w:id="25089" w:author="Oryshkevich" w:date="2024-08-23T11:07:00Z" w16du:dateUtc="2024-08-23T15:07:00Z">
            <w:rPr/>
          </w:rPrChange>
        </w:rPr>
        <w:t xml:space="preserve"> </w:t>
      </w:r>
      <w:r w:rsidRPr="005E560A">
        <w:rPr>
          <w:rFonts w:ascii="Times New Roman" w:hAnsi="Times New Roman"/>
          <w:lang w:val="en-US"/>
          <w:rPrChange w:id="25090" w:author="Oryshkevich" w:date="2024-08-23T11:07:00Z" w16du:dateUtc="2024-08-23T15:07:00Z">
            <w:rPr>
              <w:rFonts w:ascii="Times New Roman" w:hAnsi="Times New Roman"/>
              <w:lang w:val="en-US"/>
            </w:rPr>
          </w:rPrChange>
        </w:rPr>
        <w:t>Urartian</w:t>
      </w:r>
      <w:r w:rsidRPr="005E560A">
        <w:rPr>
          <w:rFonts w:ascii="Times New Roman" w:eastAsia="Calibri" w:hAnsi="Times New Roman" w:cs="Times New Roman"/>
          <w:noProof/>
          <w:lang w:val="en-US"/>
          <w:rPrChange w:id="25091" w:author="Oryshkevich" w:date="2024-08-23T11:07:00Z" w16du:dateUtc="2024-08-23T15:07:00Z">
            <w:rPr>
              <w:rFonts w:ascii="Times New Roman" w:eastAsia="Calibri" w:hAnsi="Times New Roman" w:cs="Times New Roman"/>
              <w:noProof/>
            </w:rPr>
          </w:rPrChange>
        </w:rPr>
        <w:t> </w:t>
      </w:r>
      <w:r w:rsidRPr="005E560A">
        <w:rPr>
          <w:rFonts w:asciiTheme="majorBidi" w:hAnsiTheme="majorBidi" w:cstheme="majorBidi"/>
          <w:lang w:val="en-US"/>
          <w:rPrChange w:id="25092" w:author="Oryshkevich" w:date="2024-08-23T11:07:00Z" w16du:dateUtc="2024-08-23T15:07:00Z">
            <w:rPr>
              <w:rFonts w:asciiTheme="majorBidi" w:hAnsiTheme="majorBidi" w:cstheme="majorBidi"/>
              <w:lang w:val="en-GB"/>
            </w:rPr>
          </w:rPrChange>
        </w:rPr>
        <w:fldChar w:fldCharType="begin"/>
      </w:r>
      <w:r w:rsidRPr="005E560A">
        <w:rPr>
          <w:lang w:val="en-US"/>
          <w:rPrChange w:id="2509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094" w:author="Oryshkevich" w:date="2024-08-23T11:07:00Z" w16du:dateUtc="2024-08-23T15:07:00Z">
            <w:rPr>
              <w:rFonts w:asciiTheme="majorBidi" w:hAnsiTheme="majorBidi" w:cstheme="majorBidi"/>
              <w:lang w:val="en-GB"/>
            </w:rPr>
          </w:rPrChange>
        </w:rPr>
        <w:instrText>Urartian</w:instrText>
      </w:r>
      <w:r w:rsidRPr="005E560A">
        <w:rPr>
          <w:lang w:val="en-US"/>
          <w:rPrChange w:id="25095" w:author="Oryshkevich" w:date="2024-08-23T11:07:00Z" w16du:dateUtc="2024-08-23T15:07:00Z">
            <w:rPr>
              <w:lang w:val="en-GB"/>
            </w:rPr>
          </w:rPrChange>
        </w:rPr>
        <w:instrText xml:space="preserve">" </w:instrText>
      </w:r>
      <w:r w:rsidRPr="005E560A">
        <w:rPr>
          <w:rFonts w:asciiTheme="majorBidi" w:hAnsiTheme="majorBidi" w:cstheme="majorBidi"/>
          <w:lang w:val="en-US"/>
          <w:rPrChange w:id="2509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09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098" w:author="Oryshkevich" w:date="2024-08-23T11:07:00Z" w16du:dateUtc="2024-08-23T15:07:00Z">
            <w:rPr>
              <w:rFonts w:ascii="Times New Roman" w:hAnsi="Times New Roman"/>
              <w:lang w:val="en-US"/>
            </w:rPr>
          </w:rPrChange>
        </w:rPr>
        <w:t xml:space="preserve">architecture demonstrates a unique development in harmony with the geographical conditions of its topology. The need to build large cities with citadels, palaces, temples, storage rooms, lower settlements, necropolises, and populations that bordered tens of thousands came </w:t>
      </w:r>
      <w:r w:rsidRPr="005E560A">
        <w:rPr>
          <w:rFonts w:ascii="Times New Roman" w:eastAsia="Calibri" w:hAnsi="Times New Roman" w:cs="Times New Roman"/>
          <w:noProof/>
          <w:lang w:val="en-US"/>
          <w:rPrChange w:id="25099" w:author="Oryshkevich" w:date="2024-08-23T11:07:00Z" w16du:dateUtc="2024-08-23T15:07:00Z">
            <w:rPr>
              <w:rFonts w:ascii="Times New Roman" w:eastAsia="Calibri" w:hAnsi="Times New Roman" w:cs="Times New Roman"/>
              <w:noProof/>
            </w:rPr>
          </w:rPrChange>
        </w:rPr>
        <w:t>into</w:t>
      </w:r>
      <w:r w:rsidRPr="005E560A">
        <w:rPr>
          <w:rFonts w:ascii="Times New Roman" w:hAnsi="Times New Roman"/>
          <w:lang w:val="en-US"/>
          <w:rPrChange w:id="25100" w:author="Oryshkevich" w:date="2024-08-23T11:07:00Z" w16du:dateUtc="2024-08-23T15:07:00Z">
            <w:rPr>
              <w:rFonts w:ascii="Times New Roman" w:hAnsi="Times New Roman"/>
              <w:lang w:val="en-US"/>
            </w:rPr>
          </w:rPrChange>
        </w:rPr>
        <w:t xml:space="preserve"> existence for the first time with the Urartu</w:t>
      </w:r>
      <w:r w:rsidRPr="005E560A">
        <w:rPr>
          <w:rFonts w:ascii="Times New Roman" w:eastAsia="Calibri" w:hAnsi="Times New Roman" w:cs="Times New Roman"/>
          <w:noProof/>
          <w:lang w:val="en-US"/>
          <w:rPrChange w:id="25101" w:author="Oryshkevich" w:date="2024-08-23T11:07:00Z" w16du:dateUtc="2024-08-23T15:07:00Z">
            <w:rPr>
              <w:rFonts w:ascii="Times New Roman" w:eastAsia="Calibri" w:hAnsi="Times New Roman" w:cs="Times New Roman"/>
              <w:noProof/>
            </w:rPr>
          </w:rPrChange>
        </w:rPr>
        <w:t> </w:t>
      </w:r>
      <w:r w:rsidRPr="005E560A">
        <w:rPr>
          <w:rFonts w:asciiTheme="majorBidi" w:hAnsiTheme="majorBidi" w:cstheme="majorBidi"/>
          <w:lang w:val="en-US"/>
          <w:rPrChange w:id="25102" w:author="Oryshkevich" w:date="2024-08-23T11:07:00Z" w16du:dateUtc="2024-08-23T15:07:00Z">
            <w:rPr>
              <w:rFonts w:asciiTheme="majorBidi" w:hAnsiTheme="majorBidi" w:cstheme="majorBidi"/>
              <w:lang w:val="en-GB"/>
            </w:rPr>
          </w:rPrChange>
        </w:rPr>
        <w:fldChar w:fldCharType="begin"/>
      </w:r>
      <w:r w:rsidRPr="005E560A">
        <w:rPr>
          <w:lang w:val="en-US"/>
          <w:rPrChange w:id="2510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104" w:author="Oryshkevich" w:date="2024-08-23T11:07:00Z" w16du:dateUtc="2024-08-23T15:07:00Z">
            <w:rPr>
              <w:rFonts w:asciiTheme="majorBidi" w:hAnsiTheme="majorBidi" w:cstheme="majorBidi"/>
              <w:lang w:val="en-GB"/>
            </w:rPr>
          </w:rPrChange>
        </w:rPr>
        <w:instrText>Urartu</w:instrText>
      </w:r>
      <w:r w:rsidRPr="005E560A">
        <w:rPr>
          <w:lang w:val="en-US"/>
          <w:rPrChange w:id="25105" w:author="Oryshkevich" w:date="2024-08-23T11:07:00Z" w16du:dateUtc="2024-08-23T15:07:00Z">
            <w:rPr>
              <w:lang w:val="en-GB"/>
            </w:rPr>
          </w:rPrChange>
        </w:rPr>
        <w:instrText xml:space="preserve">" </w:instrText>
      </w:r>
      <w:r w:rsidRPr="005E560A">
        <w:rPr>
          <w:rFonts w:asciiTheme="majorBidi" w:hAnsiTheme="majorBidi" w:cstheme="majorBidi"/>
          <w:lang w:val="en-US"/>
          <w:rPrChange w:id="2510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10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108" w:author="Oryshkevich" w:date="2024-08-23T11:07:00Z" w16du:dateUtc="2024-08-23T15:07:00Z">
            <w:rPr>
              <w:rFonts w:ascii="Times New Roman" w:hAnsi="Times New Roman"/>
              <w:lang w:val="en-US"/>
            </w:rPr>
          </w:rPrChange>
        </w:rPr>
        <w:t>(Avcı, 2015; Grekyan, 2017). The attributes of this "settled character"</w:t>
      </w:r>
      <w:r w:rsidRPr="005E560A">
        <w:rPr>
          <w:rStyle w:val="FootnoteReference"/>
          <w:rFonts w:asciiTheme="majorBidi" w:hAnsiTheme="majorBidi"/>
          <w:lang w:val="en-US"/>
          <w:rPrChange w:id="25109" w:author="Oryshkevich" w:date="2024-08-23T11:07:00Z" w16du:dateUtc="2024-08-23T15:07:00Z">
            <w:rPr>
              <w:rStyle w:val="FootnoteReference"/>
              <w:rFonts w:asciiTheme="majorBidi" w:hAnsiTheme="majorBidi"/>
              <w:lang w:val="en-GB"/>
            </w:rPr>
          </w:rPrChange>
        </w:rPr>
        <w:footnoteReference w:id="39"/>
      </w:r>
      <w:r w:rsidRPr="005E560A">
        <w:rPr>
          <w:rFonts w:ascii="Times New Roman" w:hAnsi="Times New Roman"/>
          <w:lang w:val="en-US"/>
          <w:rPrChange w:id="25110" w:author="Oryshkevich" w:date="2024-08-23T11:07:00Z" w16du:dateUtc="2024-08-23T15:07:00Z">
            <w:rPr>
              <w:rFonts w:ascii="Times New Roman" w:hAnsi="Times New Roman"/>
              <w:lang w:val="en-US"/>
            </w:rPr>
          </w:rPrChange>
        </w:rPr>
        <w:t xml:space="preserve"> kingdom culture created by the Urartian mostly appeared in the capital, </w:t>
      </w:r>
      <w:r w:rsidR="006A38F9" w:rsidRPr="005E560A">
        <w:rPr>
          <w:rFonts w:ascii="Times New Roman" w:hAnsi="Times New Roman"/>
          <w:lang w:val="en-US"/>
          <w:rPrChange w:id="25111" w:author="Oryshkevich" w:date="2024-08-23T11:07:00Z" w16du:dateUtc="2024-08-23T15:07:00Z">
            <w:rPr>
              <w:rFonts w:ascii="Times New Roman" w:hAnsi="Times New Roman"/>
              <w:lang w:val="en-US"/>
            </w:rPr>
          </w:rPrChange>
        </w:rPr>
        <w:t>Ṭušpa</w:t>
      </w:r>
      <w:r w:rsidR="006A38F9" w:rsidRPr="005E560A">
        <w:rPr>
          <w:rFonts w:ascii="Times New Roman" w:eastAsia="Calibri" w:hAnsi="Times New Roman" w:cs="Times New Roman"/>
          <w:noProof/>
          <w:lang w:val="en-US"/>
          <w:rPrChange w:id="25112" w:author="Oryshkevich" w:date="2024-08-23T11:07:00Z" w16du:dateUtc="2024-08-23T15:07:00Z">
            <w:rPr>
              <w:rFonts w:ascii="Times New Roman" w:eastAsia="Calibri" w:hAnsi="Times New Roman" w:cs="Times New Roman"/>
              <w:noProof/>
            </w:rPr>
          </w:rPrChange>
        </w:rPr>
        <w:t xml:space="preserve"> (</w:t>
      </w:r>
      <w:r w:rsidRPr="005E560A">
        <w:rPr>
          <w:rFonts w:ascii="Times New Roman" w:hAnsi="Times New Roman"/>
          <w:lang w:val="en-US"/>
          <w:rPrChange w:id="25113" w:author="Oryshkevich" w:date="2024-08-23T11:07:00Z" w16du:dateUtc="2024-08-23T15:07:00Z">
            <w:rPr>
              <w:rFonts w:ascii="Times New Roman" w:hAnsi="Times New Roman"/>
              <w:lang w:val="en-US"/>
            </w:rPr>
          </w:rPrChange>
        </w:rPr>
        <w:t xml:space="preserve">Fig. 1). For this reason, the kingdom of Urartu is sometimes called </w:t>
      </w:r>
      <w:r w:rsidRPr="005E560A">
        <w:rPr>
          <w:rFonts w:ascii="Times New Roman" w:eastAsia="Calibri" w:hAnsi="Times New Roman" w:cs="Times New Roman"/>
          <w:noProof/>
          <w:lang w:val="en-US"/>
          <w:rPrChange w:id="25114" w:author="Oryshkevich" w:date="2024-08-23T11:07:00Z" w16du:dateUtc="2024-08-23T15:07:00Z">
            <w:rPr>
              <w:rFonts w:ascii="Times New Roman" w:eastAsia="Calibri" w:hAnsi="Times New Roman" w:cs="Times New Roman"/>
              <w:noProof/>
            </w:rPr>
          </w:rPrChange>
        </w:rPr>
        <w:t>"</w:t>
      </w:r>
      <w:r w:rsidRPr="005E560A">
        <w:rPr>
          <w:rFonts w:ascii="Times New Roman" w:hAnsi="Times New Roman"/>
          <w:lang w:val="en-US"/>
          <w:rPrChange w:id="25115" w:author="Oryshkevich" w:date="2024-08-23T11:07:00Z" w16du:dateUtc="2024-08-23T15:07:00Z">
            <w:rPr>
              <w:rFonts w:ascii="Times New Roman" w:hAnsi="Times New Roman"/>
              <w:lang w:val="en-US"/>
            </w:rPr>
          </w:rPrChange>
        </w:rPr>
        <w:t>The Kingdom of Van</w:t>
      </w:r>
      <w:r w:rsidRPr="005E560A">
        <w:rPr>
          <w:rFonts w:ascii="Times New Roman" w:eastAsia="Calibri" w:hAnsi="Times New Roman" w:cs="Times New Roman"/>
          <w:noProof/>
          <w:lang w:val="en-US"/>
          <w:rPrChange w:id="25116" w:author="Oryshkevich" w:date="2024-08-23T11:07:00Z" w16du:dateUtc="2024-08-23T15:07:00Z">
            <w:rPr>
              <w:rFonts w:ascii="Times New Roman" w:eastAsia="Calibri" w:hAnsi="Times New Roman" w:cs="Times New Roman"/>
              <w:noProof/>
            </w:rPr>
          </w:rPrChange>
        </w:rPr>
        <w:t>"</w:t>
      </w:r>
      <w:r w:rsidRPr="005E560A">
        <w:rPr>
          <w:rFonts w:ascii="Times New Roman" w:hAnsi="Times New Roman"/>
          <w:lang w:val="en-US"/>
          <w:rPrChange w:id="25117" w:author="Oryshkevich" w:date="2024-08-23T11:07:00Z" w16du:dateUtc="2024-08-23T15:07:00Z">
            <w:rPr>
              <w:rFonts w:ascii="Times New Roman" w:hAnsi="Times New Roman"/>
              <w:lang w:val="en-US"/>
            </w:rPr>
          </w:rPrChange>
        </w:rPr>
        <w:t xml:space="preserve"> (Piotrovskij, 1967; Çilingiroğlu, 1988).</w:t>
      </w:r>
    </w:p>
    <w:p w14:paraId="5C5E8DC5" w14:textId="77777777" w:rsidR="00EC68C5" w:rsidRPr="005E560A" w:rsidRDefault="00EC68C5" w:rsidP="00EC68C5">
      <w:pPr>
        <w:spacing w:line="276" w:lineRule="auto"/>
        <w:jc w:val="center"/>
        <w:rPr>
          <w:rFonts w:ascii="Times New Roman" w:hAnsi="Times New Roman"/>
          <w:lang w:val="en-US"/>
          <w:rPrChange w:id="25118" w:author="Oryshkevich" w:date="2024-08-23T11:07:00Z" w16du:dateUtc="2024-08-23T15:07:00Z">
            <w:rPr>
              <w:rFonts w:ascii="Times New Roman" w:hAnsi="Times New Roman"/>
              <w:lang w:val="en-GB"/>
            </w:rPr>
          </w:rPrChange>
        </w:rPr>
      </w:pPr>
    </w:p>
    <w:p w14:paraId="61E64756" w14:textId="77777777" w:rsidR="009320BE" w:rsidRPr="005E560A" w:rsidRDefault="009320BE" w:rsidP="00EC68C5">
      <w:pPr>
        <w:spacing w:line="276" w:lineRule="auto"/>
        <w:jc w:val="center"/>
        <w:rPr>
          <w:rFonts w:ascii="Times New Roman" w:hAnsi="Times New Roman"/>
          <w:lang w:val="en-US"/>
          <w:rPrChange w:id="25119" w:author="Oryshkevich" w:date="2024-08-23T11:07:00Z" w16du:dateUtc="2024-08-23T15:07:00Z">
            <w:rPr>
              <w:rFonts w:ascii="Times New Roman" w:hAnsi="Times New Roman"/>
              <w:lang w:val="en-GB"/>
            </w:rPr>
          </w:rPrChange>
        </w:rPr>
      </w:pPr>
    </w:p>
    <w:p w14:paraId="32719E8D" w14:textId="73461025" w:rsidR="00EC68C5" w:rsidRPr="005E560A" w:rsidRDefault="00EC68C5" w:rsidP="00EC68C5">
      <w:pPr>
        <w:spacing w:line="276" w:lineRule="auto"/>
        <w:jc w:val="center"/>
        <w:rPr>
          <w:rFonts w:ascii="Times New Roman" w:hAnsi="Times New Roman"/>
          <w:lang w:val="en-US"/>
          <w:rPrChange w:id="25120" w:author="Oryshkevich" w:date="2024-08-23T11:07:00Z" w16du:dateUtc="2024-08-23T15:07:00Z">
            <w:rPr>
              <w:rFonts w:ascii="Times New Roman" w:hAnsi="Times New Roman"/>
              <w:lang w:val="en-GB"/>
            </w:rPr>
          </w:rPrChange>
        </w:rPr>
      </w:pPr>
      <w:r w:rsidRPr="005E560A">
        <w:rPr>
          <w:rFonts w:ascii="Times New Roman" w:hAnsi="Times New Roman"/>
          <w:lang w:val="en-US"/>
          <w:rPrChange w:id="25121" w:author="Oryshkevich" w:date="2024-08-23T11:07:00Z" w16du:dateUtc="2024-08-23T15:07:00Z">
            <w:rPr>
              <w:rFonts w:ascii="Times New Roman" w:hAnsi="Times New Roman"/>
              <w:lang w:val="en-GB"/>
            </w:rPr>
          </w:rPrChange>
        </w:rPr>
        <w:t>Fig. 1 A view of the Ṭušpa citadel from the west.</w:t>
      </w:r>
    </w:p>
    <w:p w14:paraId="4BDC54D9" w14:textId="77777777" w:rsidR="00EC68C5" w:rsidRPr="005E560A" w:rsidRDefault="00EC68C5" w:rsidP="00EC68C5">
      <w:pPr>
        <w:spacing w:line="276" w:lineRule="auto"/>
        <w:jc w:val="both"/>
        <w:rPr>
          <w:rFonts w:ascii="Times New Roman" w:hAnsi="Times New Roman"/>
          <w:lang w:val="en-US"/>
          <w:rPrChange w:id="25122" w:author="Oryshkevich" w:date="2024-08-23T11:07:00Z" w16du:dateUtc="2024-08-23T15:07:00Z">
            <w:rPr>
              <w:rFonts w:ascii="Times New Roman" w:hAnsi="Times New Roman"/>
              <w:lang w:val="en-GB"/>
            </w:rPr>
          </w:rPrChange>
        </w:rPr>
      </w:pPr>
    </w:p>
    <w:p w14:paraId="5EAFE990" w14:textId="5EE82C1F" w:rsidR="00EC68C5" w:rsidRPr="005E560A" w:rsidRDefault="00EC68C5" w:rsidP="00EC68C5">
      <w:pPr>
        <w:spacing w:line="276" w:lineRule="auto"/>
        <w:jc w:val="both"/>
        <w:rPr>
          <w:rFonts w:ascii="Times New Roman" w:hAnsi="Times New Roman"/>
          <w:lang w:val="en-US"/>
          <w:rPrChange w:id="25123" w:author="Oryshkevich" w:date="2024-08-23T11:07:00Z" w16du:dateUtc="2024-08-23T15:07:00Z">
            <w:rPr>
              <w:rFonts w:ascii="Times New Roman" w:hAnsi="Times New Roman"/>
              <w:lang w:val="en-US"/>
            </w:rPr>
          </w:rPrChange>
        </w:rPr>
      </w:pPr>
      <w:r w:rsidRPr="005E560A">
        <w:rPr>
          <w:rFonts w:ascii="Times New Roman" w:hAnsi="Times New Roman"/>
          <w:lang w:val="en-US"/>
          <w:rPrChange w:id="25124" w:author="Oryshkevich" w:date="2024-08-23T11:07:00Z" w16du:dateUtc="2024-08-23T15:07:00Z">
            <w:rPr>
              <w:rFonts w:ascii="Times New Roman" w:hAnsi="Times New Roman"/>
              <w:lang w:val="en-US"/>
            </w:rPr>
          </w:rPrChange>
        </w:rPr>
        <w:t>Sardurburç</w:t>
      </w:r>
      <w:r w:rsidRPr="005E560A">
        <w:rPr>
          <w:rFonts w:ascii="Times New Roman" w:eastAsia="Calibri" w:hAnsi="Times New Roman" w:cs="Times New Roman"/>
          <w:noProof/>
          <w:lang w:val="en-US"/>
          <w:rPrChange w:id="25125" w:author="Oryshkevich" w:date="2024-08-23T11:07:00Z" w16du:dateUtc="2024-08-23T15:07:00Z">
            <w:rPr>
              <w:rFonts w:ascii="Times New Roman" w:eastAsia="Calibri" w:hAnsi="Times New Roman" w:cs="Times New Roman"/>
              <w:noProof/>
            </w:rPr>
          </w:rPrChange>
        </w:rPr>
        <w:t>,</w:t>
      </w:r>
      <w:r w:rsidRPr="005E560A">
        <w:rPr>
          <w:rFonts w:asciiTheme="majorBidi" w:hAnsiTheme="majorBidi" w:cstheme="majorBidi"/>
          <w:bCs/>
          <w:lang w:val="en-US"/>
          <w:rPrChange w:id="25126" w:author="Oryshkevich" w:date="2024-08-23T11:07:00Z" w16du:dateUtc="2024-08-23T15:07:00Z">
            <w:rPr>
              <w:rFonts w:asciiTheme="majorBidi" w:hAnsiTheme="majorBidi" w:cstheme="majorBidi"/>
              <w:bCs/>
              <w:lang w:val="en-GB"/>
            </w:rPr>
          </w:rPrChange>
        </w:rPr>
        <w:fldChar w:fldCharType="begin"/>
      </w:r>
      <w:r w:rsidRPr="005E560A">
        <w:rPr>
          <w:lang w:val="en-US"/>
          <w:rPrChange w:id="25127"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128" w:author="Oryshkevich" w:date="2024-08-23T11:07:00Z" w16du:dateUtc="2024-08-23T15:07:00Z">
            <w:rPr>
              <w:rFonts w:asciiTheme="majorBidi" w:hAnsiTheme="majorBidi" w:cstheme="majorBidi"/>
              <w:lang w:val="en-GB"/>
            </w:rPr>
          </w:rPrChange>
        </w:rPr>
        <w:instrText>Sardurburç</w:instrText>
      </w:r>
      <w:r w:rsidRPr="005E560A">
        <w:rPr>
          <w:lang w:val="en-US"/>
          <w:rPrChange w:id="25129" w:author="Oryshkevich" w:date="2024-08-23T11:07:00Z" w16du:dateUtc="2024-08-23T15:07:00Z">
            <w:rPr>
              <w:lang w:val="en-GB"/>
            </w:rPr>
          </w:rPrChange>
        </w:rPr>
        <w:instrText xml:space="preserve">" </w:instrText>
      </w:r>
      <w:r w:rsidRPr="005E560A">
        <w:rPr>
          <w:rFonts w:asciiTheme="majorBidi" w:hAnsiTheme="majorBidi" w:cstheme="majorBidi"/>
          <w:bCs/>
          <w:lang w:val="en-US"/>
          <w:rPrChange w:id="25130" w:author="Oryshkevich" w:date="2024-08-23T11:07:00Z" w16du:dateUtc="2024-08-23T15:07:00Z">
            <w:rPr>
              <w:rFonts w:asciiTheme="majorBidi" w:hAnsiTheme="majorBidi" w:cstheme="majorBidi"/>
              <w:bCs/>
              <w:lang w:val="en-GB"/>
            </w:rPr>
          </w:rPrChange>
        </w:rPr>
        <w:fldChar w:fldCharType="end"/>
      </w:r>
      <w:r w:rsidRPr="005E560A">
        <w:rPr>
          <w:rFonts w:ascii="Times New Roman" w:hAnsi="Times New Roman"/>
          <w:lang w:val="en-US"/>
          <w:rPrChange w:id="25131" w:author="Oryshkevich" w:date="2024-08-23T11:07:00Z" w16du:dateUtc="2024-08-23T15:07:00Z">
            <w:rPr>
              <w:rFonts w:ascii="Times New Roman" w:hAnsi="Times New Roman"/>
              <w:lang w:val="en-US"/>
            </w:rPr>
          </w:rPrChange>
        </w:rPr>
        <w:t xml:space="preserve"> also known as Madırburç</w:t>
      </w:r>
      <w:r w:rsidRPr="005E560A">
        <w:rPr>
          <w:rFonts w:ascii="Times New Roman" w:eastAsia="Calibri" w:hAnsi="Times New Roman" w:cs="Times New Roman"/>
          <w:noProof/>
          <w:lang w:val="en-US"/>
          <w:rPrChange w:id="25132" w:author="Oryshkevich" w:date="2024-08-23T11:07:00Z" w16du:dateUtc="2024-08-23T15:07:00Z">
            <w:rPr>
              <w:rFonts w:ascii="Times New Roman" w:eastAsia="Calibri" w:hAnsi="Times New Roman" w:cs="Times New Roman"/>
              <w:noProof/>
            </w:rPr>
          </w:rPrChange>
        </w:rPr>
        <w:t>,</w:t>
      </w:r>
      <w:r w:rsidRPr="005E560A">
        <w:rPr>
          <w:rFonts w:asciiTheme="majorBidi" w:hAnsiTheme="majorBidi" w:cstheme="majorBidi"/>
          <w:i/>
          <w:iCs/>
          <w:lang w:val="en-US"/>
          <w:rPrChange w:id="25133" w:author="Oryshkevich" w:date="2024-08-23T11:07:00Z" w16du:dateUtc="2024-08-23T15:07:00Z">
            <w:rPr>
              <w:rFonts w:asciiTheme="majorBidi" w:hAnsiTheme="majorBidi" w:cstheme="majorBidi"/>
              <w:i/>
              <w:iCs/>
              <w:lang w:val="en-GB"/>
            </w:rPr>
          </w:rPrChange>
        </w:rPr>
        <w:fldChar w:fldCharType="begin"/>
      </w:r>
      <w:r w:rsidRPr="005E560A">
        <w:rPr>
          <w:lang w:val="en-US"/>
          <w:rPrChange w:id="2513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135" w:author="Oryshkevich" w:date="2024-08-23T11:07:00Z" w16du:dateUtc="2024-08-23T15:07:00Z">
            <w:rPr>
              <w:rFonts w:asciiTheme="majorBidi" w:hAnsiTheme="majorBidi" w:cstheme="majorBidi"/>
              <w:lang w:val="en-GB"/>
            </w:rPr>
          </w:rPrChange>
        </w:rPr>
        <w:instrText>Madırburç</w:instrText>
      </w:r>
      <w:r w:rsidRPr="005E560A">
        <w:rPr>
          <w:lang w:val="en-US"/>
          <w:rPrChange w:id="25136" w:author="Oryshkevich" w:date="2024-08-23T11:07:00Z" w16du:dateUtc="2024-08-23T15:07:00Z">
            <w:rPr>
              <w:lang w:val="en-GB"/>
            </w:rPr>
          </w:rPrChange>
        </w:rPr>
        <w:instrText xml:space="preserve">" </w:instrText>
      </w:r>
      <w:r w:rsidRPr="005E560A">
        <w:rPr>
          <w:rFonts w:asciiTheme="majorBidi" w:hAnsiTheme="majorBidi" w:cstheme="majorBidi"/>
          <w:i/>
          <w:iCs/>
          <w:lang w:val="en-US"/>
          <w:rPrChange w:id="25137" w:author="Oryshkevich" w:date="2024-08-23T11:07:00Z" w16du:dateUtc="2024-08-23T15:07:00Z">
            <w:rPr>
              <w:rFonts w:asciiTheme="majorBidi" w:hAnsiTheme="majorBidi" w:cstheme="majorBidi"/>
              <w:i/>
              <w:iCs/>
              <w:lang w:val="en-GB"/>
            </w:rPr>
          </w:rPrChange>
        </w:rPr>
        <w:fldChar w:fldCharType="end"/>
      </w:r>
      <w:r w:rsidRPr="005E560A">
        <w:rPr>
          <w:rFonts w:ascii="Times New Roman" w:hAnsi="Times New Roman"/>
          <w:lang w:val="en-US"/>
          <w:rPrChange w:id="25138" w:author="Oryshkevich" w:date="2024-08-23T11:07:00Z" w16du:dateUtc="2024-08-23T15:07:00Z">
            <w:rPr>
              <w:rFonts w:ascii="Times New Roman" w:hAnsi="Times New Roman"/>
              <w:lang w:val="en-US"/>
            </w:rPr>
          </w:rPrChange>
        </w:rPr>
        <w:t xml:space="preserve"> located at the western end of Ṭušpa</w:t>
      </w:r>
      <w:r w:rsidRPr="005E560A">
        <w:rPr>
          <w:rFonts w:ascii="Times New Roman" w:eastAsia="Calibri" w:hAnsi="Times New Roman" w:cs="Times New Roman"/>
          <w:noProof/>
          <w:lang w:val="en-US"/>
          <w:rPrChange w:id="25139" w:author="Oryshkevich" w:date="2024-08-23T11:07:00Z" w16du:dateUtc="2024-08-23T15:07:00Z">
            <w:rPr>
              <w:rFonts w:ascii="Times New Roman" w:eastAsia="Calibri" w:hAnsi="Times New Roman" w:cs="Times New Roman"/>
              <w:noProof/>
            </w:rPr>
          </w:rPrChange>
        </w:rPr>
        <w:t> </w:t>
      </w:r>
      <w:r w:rsidRPr="005E560A">
        <w:rPr>
          <w:rFonts w:ascii="Times New Roman" w:hAnsi="Times New Roman"/>
          <w:lang w:val="en-US"/>
          <w:rPrChange w:id="25140" w:author="Oryshkevich" w:date="2024-08-23T11:07:00Z" w16du:dateUtc="2024-08-23T15:07:00Z">
            <w:rPr>
              <w:rFonts w:ascii="Times New Roman" w:hAnsi="Times New Roman"/>
              <w:lang w:val="en-US"/>
            </w:rPr>
          </w:rPrChange>
        </w:rPr>
        <w:t>citadel</w:t>
      </w:r>
      <w:r w:rsidRPr="005E560A">
        <w:rPr>
          <w:rFonts w:ascii="Times New Roman" w:eastAsia="Calibri" w:hAnsi="Times New Roman" w:cs="Times New Roman"/>
          <w:noProof/>
          <w:lang w:val="en-US"/>
          <w:rPrChange w:id="25141" w:author="Oryshkevich" w:date="2024-08-23T11:07:00Z" w16du:dateUtc="2024-08-23T15:07:00Z">
            <w:rPr>
              <w:rFonts w:ascii="Times New Roman" w:eastAsia="Calibri" w:hAnsi="Times New Roman" w:cs="Times New Roman"/>
              <w:noProof/>
            </w:rPr>
          </w:rPrChange>
        </w:rPr>
        <w:t>,</w:t>
      </w:r>
      <w:r w:rsidRPr="005E560A">
        <w:rPr>
          <w:rFonts w:ascii="Times New Roman" w:hAnsi="Times New Roman"/>
          <w:lang w:val="en-US"/>
          <w:rPrChange w:id="25142" w:author="Oryshkevich" w:date="2024-08-23T11:07:00Z" w16du:dateUtc="2024-08-23T15:07:00Z">
            <w:rPr>
              <w:rFonts w:ascii="Times New Roman" w:hAnsi="Times New Roman"/>
              <w:lang w:val="en-US"/>
            </w:rPr>
          </w:rPrChange>
        </w:rPr>
        <w:t xml:space="preserve"> features the earliest found Urartian</w:t>
      </w:r>
      <w:r w:rsidRPr="005E560A">
        <w:rPr>
          <w:rFonts w:ascii="Times New Roman" w:eastAsia="Calibri" w:hAnsi="Times New Roman" w:cs="Times New Roman"/>
          <w:noProof/>
          <w:lang w:val="en-US"/>
          <w:rPrChange w:id="25143" w:author="Oryshkevich" w:date="2024-08-23T11:07:00Z" w16du:dateUtc="2024-08-23T15:07:00Z">
            <w:rPr>
              <w:rFonts w:ascii="Times New Roman" w:eastAsia="Calibri" w:hAnsi="Times New Roman" w:cs="Times New Roman"/>
              <w:noProof/>
            </w:rPr>
          </w:rPrChange>
        </w:rPr>
        <w:t> </w:t>
      </w:r>
      <w:r w:rsidRPr="005E560A">
        <w:rPr>
          <w:rFonts w:asciiTheme="majorBidi" w:hAnsiTheme="majorBidi" w:cstheme="majorBidi"/>
          <w:lang w:val="en-US"/>
          <w:rPrChange w:id="25144" w:author="Oryshkevich" w:date="2024-08-23T11:07:00Z" w16du:dateUtc="2024-08-23T15:07:00Z">
            <w:rPr>
              <w:rFonts w:asciiTheme="majorBidi" w:hAnsiTheme="majorBidi" w:cstheme="majorBidi"/>
              <w:lang w:val="en-GB"/>
            </w:rPr>
          </w:rPrChange>
        </w:rPr>
        <w:fldChar w:fldCharType="begin"/>
      </w:r>
      <w:r w:rsidRPr="005E560A">
        <w:rPr>
          <w:lang w:val="en-US"/>
          <w:rPrChange w:id="25145"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146" w:author="Oryshkevich" w:date="2024-08-23T11:07:00Z" w16du:dateUtc="2024-08-23T15:07:00Z">
            <w:rPr>
              <w:rFonts w:asciiTheme="majorBidi" w:hAnsiTheme="majorBidi" w:cstheme="majorBidi"/>
              <w:lang w:val="en-GB"/>
            </w:rPr>
          </w:rPrChange>
        </w:rPr>
        <w:instrText>Urartian</w:instrText>
      </w:r>
      <w:r w:rsidRPr="005E560A">
        <w:rPr>
          <w:lang w:val="en-US"/>
          <w:rPrChange w:id="25147" w:author="Oryshkevich" w:date="2024-08-23T11:07:00Z" w16du:dateUtc="2024-08-23T15:07:00Z">
            <w:rPr>
              <w:lang w:val="en-GB"/>
            </w:rPr>
          </w:rPrChange>
        </w:rPr>
        <w:instrText xml:space="preserve">" </w:instrText>
      </w:r>
      <w:r w:rsidRPr="005E560A">
        <w:rPr>
          <w:rFonts w:asciiTheme="majorBidi" w:hAnsiTheme="majorBidi" w:cstheme="majorBidi"/>
          <w:lang w:val="en-US"/>
          <w:rPrChange w:id="2514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14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150" w:author="Oryshkevich" w:date="2024-08-23T11:07:00Z" w16du:dateUtc="2024-08-23T15:07:00Z">
            <w:rPr>
              <w:rFonts w:ascii="Times New Roman" w:hAnsi="Times New Roman"/>
              <w:lang w:val="en-US"/>
            </w:rPr>
          </w:rPrChange>
        </w:rPr>
        <w:t>inscriptions and is the oldest royal building of the capital Ṭušpa and Urartu</w:t>
      </w:r>
      <w:r w:rsidR="00FA65C8" w:rsidRPr="005E560A">
        <w:rPr>
          <w:rFonts w:ascii="Times New Roman" w:eastAsia="Calibri" w:hAnsi="Times New Roman" w:cs="Times New Roman"/>
          <w:noProof/>
          <w:lang w:val="en-US"/>
          <w:rPrChange w:id="25151" w:author="Oryshkevich" w:date="2024-08-23T11:07:00Z" w16du:dateUtc="2024-08-23T15:07:00Z">
            <w:rPr>
              <w:rFonts w:ascii="Times New Roman" w:eastAsia="Calibri" w:hAnsi="Times New Roman" w:cs="Times New Roman"/>
              <w:noProof/>
            </w:rPr>
          </w:rPrChange>
        </w:rPr>
        <w:t xml:space="preserve"> </w:t>
      </w:r>
      <w:r w:rsidRPr="005E560A">
        <w:rPr>
          <w:rFonts w:asciiTheme="majorBidi" w:hAnsiTheme="majorBidi" w:cstheme="majorBidi"/>
          <w:lang w:val="en-US"/>
          <w:rPrChange w:id="25152" w:author="Oryshkevich" w:date="2024-08-23T11:07:00Z" w16du:dateUtc="2024-08-23T15:07:00Z">
            <w:rPr>
              <w:rFonts w:asciiTheme="majorBidi" w:hAnsiTheme="majorBidi" w:cstheme="majorBidi"/>
              <w:lang w:val="en-GB"/>
            </w:rPr>
          </w:rPrChange>
        </w:rPr>
        <w:fldChar w:fldCharType="begin"/>
      </w:r>
      <w:r w:rsidRPr="005E560A">
        <w:rPr>
          <w:lang w:val="en-US"/>
          <w:rPrChange w:id="2515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154" w:author="Oryshkevich" w:date="2024-08-23T11:07:00Z" w16du:dateUtc="2024-08-23T15:07:00Z">
            <w:rPr>
              <w:rFonts w:asciiTheme="majorBidi" w:hAnsiTheme="majorBidi" w:cstheme="majorBidi"/>
              <w:lang w:val="en-GB"/>
            </w:rPr>
          </w:rPrChange>
        </w:rPr>
        <w:instrText>Urartu</w:instrText>
      </w:r>
      <w:r w:rsidRPr="005E560A">
        <w:rPr>
          <w:lang w:val="en-US"/>
          <w:rPrChange w:id="25155" w:author="Oryshkevich" w:date="2024-08-23T11:07:00Z" w16du:dateUtc="2024-08-23T15:07:00Z">
            <w:rPr>
              <w:lang w:val="en-GB"/>
            </w:rPr>
          </w:rPrChange>
        </w:rPr>
        <w:instrText xml:space="preserve">" </w:instrText>
      </w:r>
      <w:r w:rsidRPr="005E560A">
        <w:rPr>
          <w:rFonts w:asciiTheme="majorBidi" w:hAnsiTheme="majorBidi" w:cstheme="majorBidi"/>
          <w:lang w:val="en-US"/>
          <w:rPrChange w:id="2515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157"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5158" w:author="Oryshkevich" w:date="2024-08-23T11:07:00Z" w16du:dateUtc="2024-08-23T15:07:00Z">
            <w:rPr>
              <w:rFonts w:ascii="Times New Roman" w:hAnsi="Times New Roman"/>
              <w:lang w:val="en-US"/>
            </w:rPr>
          </w:rPrChange>
        </w:rPr>
        <w:t xml:space="preserve"> The building is noteworthy as it demonstrates how advanced the Urartian architecture was even during the establishment phase of the building (Fig. 2).</w:t>
      </w:r>
    </w:p>
    <w:p w14:paraId="1DA02643" w14:textId="77777777" w:rsidR="00EC68C5" w:rsidRPr="005E560A" w:rsidRDefault="00EC68C5" w:rsidP="00EC68C5">
      <w:pPr>
        <w:spacing w:line="276" w:lineRule="auto"/>
        <w:jc w:val="center"/>
        <w:rPr>
          <w:rFonts w:ascii="Times New Roman" w:hAnsi="Times New Roman"/>
          <w:lang w:val="en-US"/>
          <w:rPrChange w:id="25159" w:author="Oryshkevich" w:date="2024-08-23T11:07:00Z" w16du:dateUtc="2024-08-23T15:07:00Z">
            <w:rPr>
              <w:rFonts w:ascii="Times New Roman" w:hAnsi="Times New Roman"/>
              <w:lang w:val="en-GB"/>
            </w:rPr>
          </w:rPrChange>
        </w:rPr>
      </w:pPr>
      <w:r w:rsidRPr="005E560A">
        <w:rPr>
          <w:rFonts w:ascii="Times New Roman" w:hAnsi="Times New Roman"/>
          <w:lang w:val="en-US"/>
          <w:rPrChange w:id="25160" w:author="Oryshkevich" w:date="2024-08-23T11:07:00Z" w16du:dateUtc="2024-08-23T15:07:00Z">
            <w:rPr>
              <w:rFonts w:ascii="Times New Roman" w:hAnsi="Times New Roman"/>
              <w:lang w:val="en-GB"/>
            </w:rPr>
          </w:rPrChange>
        </w:rPr>
        <w:lastRenderedPageBreak/>
        <w:t>Fig. 2 The current view of the Sardurburç</w:t>
      </w:r>
      <w:r w:rsidRPr="005E560A">
        <w:rPr>
          <w:rFonts w:ascii="Times New Roman" w:hAnsi="Times New Roman"/>
          <w:lang w:val="en-US"/>
          <w:rPrChange w:id="2516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516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5163" w:author="Oryshkevich" w:date="2024-08-23T11:07:00Z" w16du:dateUtc="2024-08-23T15:07:00Z">
            <w:rPr>
              <w:rFonts w:ascii="Times New Roman" w:hAnsi="Times New Roman"/>
              <w:lang w:val="en-GB"/>
            </w:rPr>
          </w:rPrChange>
        </w:rPr>
        <w:instrText>Sardurburç</w:instrText>
      </w:r>
      <w:r w:rsidRPr="005E560A">
        <w:rPr>
          <w:rFonts w:ascii="Calibri" w:hAnsi="Calibri"/>
          <w:lang w:val="en-US"/>
          <w:rPrChange w:id="2516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516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5166"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bCs/>
          <w:noProof/>
          <w:lang w:val="en-US"/>
          <w:rPrChange w:id="25167" w:author="Oryshkevich" w:date="2024-08-23T11:07:00Z" w16du:dateUtc="2024-08-23T15:07:00Z">
            <w:rPr>
              <w:rFonts w:ascii="Times New Roman" w:eastAsia="Calibri" w:hAnsi="Times New Roman" w:cs="Times New Roman"/>
              <w:bCs/>
              <w:noProof/>
            </w:rPr>
          </w:rPrChange>
        </w:rPr>
        <w:drawing>
          <wp:anchor distT="0" distB="0" distL="114300" distR="114300" simplePos="0" relativeHeight="251866112" behindDoc="0" locked="0" layoutInCell="1" allowOverlap="1" wp14:anchorId="1A552201" wp14:editId="4F064080">
            <wp:simplePos x="0" y="0"/>
            <wp:positionH relativeFrom="margin">
              <wp:align>center</wp:align>
            </wp:positionH>
            <wp:positionV relativeFrom="margin">
              <wp:align>top</wp:align>
            </wp:positionV>
            <wp:extent cx="5795010" cy="2678430"/>
            <wp:effectExtent l="19050" t="19050" r="15240" b="26670"/>
            <wp:wrapTopAndBottom/>
            <wp:docPr id="1902551379" name="Resim 1902551379" descr="dış mekan, gökyüzü, bitki, ç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dış mekan, gökyüzü, bitki, çim içeren bir resim&#10;&#10;Açıklama otomatik olarak oluşturuldu"/>
                    <pic:cNvPicPr/>
                  </pic:nvPicPr>
                  <pic:blipFill rotWithShape="1">
                    <a:blip r:embed="rId159" cstate="email">
                      <a:extLst>
                        <a:ext uri="{28A0092B-C50C-407E-A947-70E740481C1C}">
                          <a14:useLocalDpi xmlns:a14="http://schemas.microsoft.com/office/drawing/2010/main"/>
                        </a:ext>
                      </a:extLst>
                    </a:blip>
                    <a:srcRect/>
                    <a:stretch/>
                  </pic:blipFill>
                  <pic:spPr bwMode="auto">
                    <a:xfrm>
                      <a:off x="0" y="0"/>
                      <a:ext cx="5795010" cy="2678430"/>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3E88FDD" w14:textId="77777777" w:rsidR="00EC68C5" w:rsidRPr="005E560A" w:rsidRDefault="00EC68C5" w:rsidP="00EC68C5">
      <w:pPr>
        <w:spacing w:line="276" w:lineRule="auto"/>
        <w:jc w:val="both"/>
        <w:rPr>
          <w:rFonts w:ascii="Times New Roman" w:hAnsi="Times New Roman"/>
          <w:lang w:val="en-US"/>
          <w:rPrChange w:id="25168" w:author="Oryshkevich" w:date="2024-08-23T11:07:00Z" w16du:dateUtc="2024-08-23T15:07:00Z">
            <w:rPr>
              <w:rFonts w:ascii="Times New Roman" w:hAnsi="Times New Roman"/>
              <w:lang w:val="en-GB"/>
            </w:rPr>
          </w:rPrChange>
        </w:rPr>
      </w:pPr>
    </w:p>
    <w:p w14:paraId="2BE3DB9E" w14:textId="18EEB687" w:rsidR="00EC68C5" w:rsidRPr="005E560A" w:rsidRDefault="00EC68C5" w:rsidP="00EC68C5">
      <w:pPr>
        <w:spacing w:line="276" w:lineRule="auto"/>
        <w:jc w:val="both"/>
        <w:rPr>
          <w:rFonts w:ascii="Times New Roman" w:hAnsi="Times New Roman"/>
          <w:lang w:val="en-US"/>
          <w:rPrChange w:id="25169" w:author="Oryshkevich" w:date="2024-08-23T11:07:00Z" w16du:dateUtc="2024-08-23T15:07:00Z">
            <w:rPr>
              <w:rFonts w:ascii="Times New Roman" w:hAnsi="Times New Roman"/>
              <w:lang w:val="en-GB"/>
            </w:rPr>
          </w:rPrChange>
        </w:rPr>
      </w:pPr>
      <w:r w:rsidRPr="005E560A">
        <w:rPr>
          <w:rFonts w:ascii="Times New Roman" w:hAnsi="Times New Roman"/>
          <w:lang w:val="en-US"/>
          <w:rPrChange w:id="25170" w:author="Oryshkevich" w:date="2024-08-23T11:07:00Z" w16du:dateUtc="2024-08-23T15:07:00Z">
            <w:rPr>
              <w:rFonts w:ascii="Times New Roman" w:hAnsi="Times New Roman"/>
              <w:lang w:val="en-GB"/>
            </w:rPr>
          </w:rPrChange>
        </w:rPr>
        <w:t>In 1839, French researcher C. Texier</w:t>
      </w:r>
      <w:r w:rsidRPr="005E560A">
        <w:rPr>
          <w:rFonts w:ascii="Times New Roman" w:eastAsia="Calibri" w:hAnsi="Times New Roman" w:cs="Times New Roman"/>
          <w:lang w:val="en-US"/>
          <w:rPrChange w:id="2517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172" w:author="Oryshkevich" w:date="2024-08-23T11:07:00Z" w16du:dateUtc="2024-08-23T15:07:00Z">
            <w:rPr>
              <w:rFonts w:asciiTheme="majorBidi" w:hAnsiTheme="majorBidi" w:cstheme="majorBidi"/>
              <w:lang w:val="en-GB"/>
            </w:rPr>
          </w:rPrChange>
        </w:rPr>
        <w:fldChar w:fldCharType="begin"/>
      </w:r>
      <w:r w:rsidRPr="005E560A">
        <w:rPr>
          <w:lang w:val="en-US"/>
          <w:rPrChange w:id="25173" w:author="Oryshkevich" w:date="2024-08-23T11:07:00Z" w16du:dateUtc="2024-08-23T15:07:00Z">
            <w:rPr>
              <w:lang w:val="en-GB"/>
            </w:rPr>
          </w:rPrChange>
        </w:rPr>
        <w:instrText xml:space="preserve"> XE "</w:instrText>
      </w:r>
      <w:r w:rsidRPr="005E560A">
        <w:rPr>
          <w:rFonts w:asciiTheme="majorBidi" w:hAnsiTheme="majorBidi" w:cstheme="majorBidi"/>
          <w:iCs/>
          <w:color w:val="000000" w:themeColor="text1"/>
          <w:lang w:val="en-US"/>
          <w:rPrChange w:id="25174" w:author="Oryshkevich" w:date="2024-08-23T11:07:00Z" w16du:dateUtc="2024-08-23T15:07:00Z">
            <w:rPr>
              <w:rFonts w:asciiTheme="majorBidi" w:hAnsiTheme="majorBidi" w:cstheme="majorBidi"/>
              <w:iCs/>
              <w:color w:val="000000" w:themeColor="text1"/>
              <w:lang w:val="en-GB"/>
            </w:rPr>
          </w:rPrChange>
        </w:rPr>
        <w:instrText>Texier</w:instrText>
      </w:r>
      <w:r w:rsidRPr="005E560A">
        <w:rPr>
          <w:lang w:val="en-US"/>
          <w:rPrChange w:id="25175" w:author="Oryshkevich" w:date="2024-08-23T11:07:00Z" w16du:dateUtc="2024-08-23T15:07:00Z">
            <w:rPr>
              <w:lang w:val="en-GB"/>
            </w:rPr>
          </w:rPrChange>
        </w:rPr>
        <w:instrText xml:space="preserve">" </w:instrText>
      </w:r>
      <w:r w:rsidRPr="005E560A">
        <w:rPr>
          <w:rFonts w:asciiTheme="majorBidi" w:hAnsiTheme="majorBidi" w:cstheme="majorBidi"/>
          <w:lang w:val="en-US"/>
          <w:rPrChange w:id="2517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17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178" w:author="Oryshkevich" w:date="2024-08-23T11:07:00Z" w16du:dateUtc="2024-08-23T15:07:00Z">
            <w:rPr>
              <w:rFonts w:ascii="Times New Roman" w:hAnsi="Times New Roman"/>
              <w:lang w:val="en-GB"/>
            </w:rPr>
          </w:rPrChange>
        </w:rPr>
        <w:t>visited Van Fortress</w:t>
      </w:r>
      <w:r w:rsidRPr="005E560A">
        <w:rPr>
          <w:rFonts w:ascii="Times New Roman" w:eastAsia="Calibri" w:hAnsi="Times New Roman" w:cs="Times New Roman"/>
          <w:lang w:val="en-US"/>
          <w:rPrChange w:id="2517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5180" w:author="Oryshkevich" w:date="2024-08-23T11:07:00Z" w16du:dateUtc="2024-08-23T15:07:00Z">
            <w:rPr>
              <w:rFonts w:ascii="Times New Roman" w:hAnsi="Times New Roman"/>
              <w:lang w:val="en-GB"/>
            </w:rPr>
          </w:rPrChange>
        </w:rPr>
        <w:t>and recorded engravings and drawings reflecting the appearance of the building and the city (Texier, 1842) (Fig. 3). Later, F. Schulz</w:t>
      </w:r>
      <w:r w:rsidRPr="005E560A">
        <w:rPr>
          <w:rFonts w:ascii="Times New Roman" w:eastAsia="Calibri" w:hAnsi="Times New Roman" w:cs="Times New Roman"/>
          <w:lang w:val="en-US"/>
          <w:rPrChange w:id="2518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182" w:author="Oryshkevich" w:date="2024-08-23T11:07:00Z" w16du:dateUtc="2024-08-23T15:07:00Z">
            <w:rPr>
              <w:rFonts w:asciiTheme="majorBidi" w:hAnsiTheme="majorBidi" w:cstheme="majorBidi"/>
              <w:lang w:val="en-GB"/>
            </w:rPr>
          </w:rPrChange>
        </w:rPr>
        <w:fldChar w:fldCharType="begin"/>
      </w:r>
      <w:r w:rsidRPr="005E560A">
        <w:rPr>
          <w:lang w:val="en-US"/>
          <w:rPrChange w:id="2518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184" w:author="Oryshkevich" w:date="2024-08-23T11:07:00Z" w16du:dateUtc="2024-08-23T15:07:00Z">
            <w:rPr>
              <w:rFonts w:asciiTheme="majorBidi" w:hAnsiTheme="majorBidi" w:cstheme="majorBidi"/>
              <w:lang w:val="en-GB"/>
            </w:rPr>
          </w:rPrChange>
        </w:rPr>
        <w:instrText>Schulz</w:instrText>
      </w:r>
      <w:r w:rsidRPr="005E560A">
        <w:rPr>
          <w:lang w:val="en-US"/>
          <w:rPrChange w:id="25185" w:author="Oryshkevich" w:date="2024-08-23T11:07:00Z" w16du:dateUtc="2024-08-23T15:07:00Z">
            <w:rPr>
              <w:lang w:val="en-GB"/>
            </w:rPr>
          </w:rPrChange>
        </w:rPr>
        <w:instrText xml:space="preserve">" </w:instrText>
      </w:r>
      <w:r w:rsidRPr="005E560A">
        <w:rPr>
          <w:rFonts w:asciiTheme="majorBidi" w:hAnsiTheme="majorBidi" w:cstheme="majorBidi"/>
          <w:lang w:val="en-US"/>
          <w:rPrChange w:id="2518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18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188" w:author="Oryshkevich" w:date="2024-08-23T11:07:00Z" w16du:dateUtc="2024-08-23T15:07:00Z">
            <w:rPr>
              <w:rFonts w:ascii="Times New Roman" w:hAnsi="Times New Roman"/>
              <w:lang w:val="en-GB"/>
            </w:rPr>
          </w:rPrChange>
        </w:rPr>
        <w:t>(Schulz, 1840) and A. H. Layard</w:t>
      </w:r>
      <w:r w:rsidRPr="005E560A">
        <w:rPr>
          <w:rFonts w:ascii="Times New Roman" w:eastAsia="Calibri" w:hAnsi="Times New Roman" w:cs="Times New Roman"/>
          <w:lang w:val="en-US"/>
          <w:rPrChange w:id="2518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190" w:author="Oryshkevich" w:date="2024-08-23T11:07:00Z" w16du:dateUtc="2024-08-23T15:07:00Z">
            <w:rPr>
              <w:rFonts w:asciiTheme="majorBidi" w:hAnsiTheme="majorBidi" w:cstheme="majorBidi"/>
              <w:lang w:val="en-GB"/>
            </w:rPr>
          </w:rPrChange>
        </w:rPr>
        <w:fldChar w:fldCharType="begin"/>
      </w:r>
      <w:r w:rsidRPr="005E560A">
        <w:rPr>
          <w:lang w:val="en-US"/>
          <w:rPrChange w:id="25191" w:author="Oryshkevich" w:date="2024-08-23T11:07:00Z" w16du:dateUtc="2024-08-23T15:07:00Z">
            <w:rPr>
              <w:lang w:val="en-GB"/>
            </w:rPr>
          </w:rPrChange>
        </w:rPr>
        <w:instrText xml:space="preserve"> XE "</w:instrText>
      </w:r>
      <w:r w:rsidRPr="005E560A">
        <w:rPr>
          <w:rFonts w:asciiTheme="majorBidi" w:hAnsiTheme="majorBidi" w:cstheme="majorBidi"/>
          <w:iCs/>
          <w:color w:val="000000" w:themeColor="text1"/>
          <w:lang w:val="en-US"/>
          <w:rPrChange w:id="25192" w:author="Oryshkevich" w:date="2024-08-23T11:07:00Z" w16du:dateUtc="2024-08-23T15:07:00Z">
            <w:rPr>
              <w:rFonts w:asciiTheme="majorBidi" w:hAnsiTheme="majorBidi" w:cstheme="majorBidi"/>
              <w:iCs/>
              <w:color w:val="000000" w:themeColor="text1"/>
              <w:lang w:val="en-GB"/>
            </w:rPr>
          </w:rPrChange>
        </w:rPr>
        <w:instrText>Layard</w:instrText>
      </w:r>
      <w:r w:rsidRPr="005E560A">
        <w:rPr>
          <w:lang w:val="en-US"/>
          <w:rPrChange w:id="25193" w:author="Oryshkevich" w:date="2024-08-23T11:07:00Z" w16du:dateUtc="2024-08-23T15:07:00Z">
            <w:rPr>
              <w:lang w:val="en-GB"/>
            </w:rPr>
          </w:rPrChange>
        </w:rPr>
        <w:instrText xml:space="preserve">" </w:instrText>
      </w:r>
      <w:r w:rsidRPr="005E560A">
        <w:rPr>
          <w:rFonts w:asciiTheme="majorBidi" w:hAnsiTheme="majorBidi" w:cstheme="majorBidi"/>
          <w:lang w:val="en-US"/>
          <w:rPrChange w:id="2519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19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196" w:author="Oryshkevich" w:date="2024-08-23T11:07:00Z" w16du:dateUtc="2024-08-23T15:07:00Z">
            <w:rPr>
              <w:rFonts w:ascii="Times New Roman" w:hAnsi="Times New Roman"/>
              <w:lang w:val="en-GB"/>
            </w:rPr>
          </w:rPrChange>
        </w:rPr>
        <w:t>(Layard, 1853: 394-395) made various investigations in the Van Fortress</w:t>
      </w:r>
      <w:r w:rsidRPr="005E560A">
        <w:rPr>
          <w:rFonts w:ascii="Times New Roman" w:eastAsia="Calibri" w:hAnsi="Times New Roman" w:cs="Times New Roman"/>
          <w:lang w:val="en-US"/>
          <w:rPrChange w:id="25197" w:author="Oryshkevich" w:date="2024-08-23T11:07:00Z" w16du:dateUtc="2024-08-23T15:07:00Z">
            <w:rPr>
              <w:rFonts w:ascii="Times New Roman" w:eastAsia="Calibri" w:hAnsi="Times New Roman" w:cs="Times New Roman"/>
              <w:lang w:val="en-GB"/>
            </w:rPr>
          </w:rPrChange>
        </w:rPr>
        <w:t>. They</w:t>
      </w:r>
      <w:r w:rsidRPr="005E560A">
        <w:rPr>
          <w:rFonts w:ascii="Times New Roman" w:hAnsi="Times New Roman"/>
          <w:lang w:val="en-US"/>
          <w:rPrChange w:id="25198" w:author="Oryshkevich" w:date="2024-08-23T11:07:00Z" w16du:dateUtc="2024-08-23T15:07:00Z">
            <w:rPr>
              <w:rFonts w:ascii="Times New Roman" w:hAnsi="Times New Roman"/>
              <w:lang w:val="en-GB"/>
            </w:rPr>
          </w:rPrChange>
        </w:rPr>
        <w:t xml:space="preserve"> produced the first copies of the many Urartian</w:t>
      </w:r>
      <w:r w:rsidRPr="005E560A">
        <w:rPr>
          <w:rFonts w:ascii="Times New Roman" w:eastAsia="Calibri" w:hAnsi="Times New Roman" w:cs="Times New Roman"/>
          <w:lang w:val="en-US"/>
          <w:rPrChange w:id="2519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200" w:author="Oryshkevich" w:date="2024-08-23T11:07:00Z" w16du:dateUtc="2024-08-23T15:07:00Z">
            <w:rPr>
              <w:rFonts w:asciiTheme="majorBidi" w:hAnsiTheme="majorBidi" w:cstheme="majorBidi"/>
              <w:lang w:val="en-GB"/>
            </w:rPr>
          </w:rPrChange>
        </w:rPr>
        <w:fldChar w:fldCharType="begin"/>
      </w:r>
      <w:r w:rsidRPr="005E560A">
        <w:rPr>
          <w:lang w:val="en-US"/>
          <w:rPrChange w:id="25201"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202" w:author="Oryshkevich" w:date="2024-08-23T11:07:00Z" w16du:dateUtc="2024-08-23T15:07:00Z">
            <w:rPr>
              <w:rFonts w:asciiTheme="majorBidi" w:hAnsiTheme="majorBidi" w:cstheme="majorBidi"/>
              <w:lang w:val="en-GB"/>
            </w:rPr>
          </w:rPrChange>
        </w:rPr>
        <w:instrText>Urartian</w:instrText>
      </w:r>
      <w:r w:rsidRPr="005E560A">
        <w:rPr>
          <w:lang w:val="en-US"/>
          <w:rPrChange w:id="25203" w:author="Oryshkevich" w:date="2024-08-23T11:07:00Z" w16du:dateUtc="2024-08-23T15:07:00Z">
            <w:rPr>
              <w:lang w:val="en-GB"/>
            </w:rPr>
          </w:rPrChange>
        </w:rPr>
        <w:instrText xml:space="preserve">" </w:instrText>
      </w:r>
      <w:r w:rsidRPr="005E560A">
        <w:rPr>
          <w:rFonts w:asciiTheme="majorBidi" w:hAnsiTheme="majorBidi" w:cstheme="majorBidi"/>
          <w:lang w:val="en-US"/>
          <w:rPrChange w:id="2520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20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206" w:author="Oryshkevich" w:date="2024-08-23T11:07:00Z" w16du:dateUtc="2024-08-23T15:07:00Z">
            <w:rPr>
              <w:rFonts w:ascii="Times New Roman" w:hAnsi="Times New Roman"/>
              <w:lang w:val="en-GB"/>
            </w:rPr>
          </w:rPrChange>
        </w:rPr>
        <w:t>inscriptions with Sardurburç</w:t>
      </w:r>
      <w:r w:rsidRPr="005E560A">
        <w:rPr>
          <w:rFonts w:ascii="Times New Roman" w:eastAsia="Calibri" w:hAnsi="Times New Roman" w:cs="Times New Roman"/>
          <w:lang w:val="en-US"/>
          <w:rPrChange w:id="25207"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bCs/>
          <w:lang w:val="en-US"/>
          <w:rPrChange w:id="25208" w:author="Oryshkevich" w:date="2024-08-23T11:07:00Z" w16du:dateUtc="2024-08-23T15:07:00Z">
            <w:rPr>
              <w:rFonts w:asciiTheme="majorBidi" w:hAnsiTheme="majorBidi" w:cstheme="majorBidi"/>
              <w:bCs/>
              <w:lang w:val="en-GB"/>
            </w:rPr>
          </w:rPrChange>
        </w:rPr>
        <w:fldChar w:fldCharType="begin"/>
      </w:r>
      <w:r w:rsidRPr="005E560A">
        <w:rPr>
          <w:lang w:val="en-US"/>
          <w:rPrChange w:id="25209"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210" w:author="Oryshkevich" w:date="2024-08-23T11:07:00Z" w16du:dateUtc="2024-08-23T15:07:00Z">
            <w:rPr>
              <w:rFonts w:asciiTheme="majorBidi" w:hAnsiTheme="majorBidi" w:cstheme="majorBidi"/>
              <w:lang w:val="en-GB"/>
            </w:rPr>
          </w:rPrChange>
        </w:rPr>
        <w:instrText>Sardurburç</w:instrText>
      </w:r>
      <w:r w:rsidRPr="005E560A">
        <w:rPr>
          <w:lang w:val="en-US"/>
          <w:rPrChange w:id="25211" w:author="Oryshkevich" w:date="2024-08-23T11:07:00Z" w16du:dateUtc="2024-08-23T15:07:00Z">
            <w:rPr>
              <w:lang w:val="en-GB"/>
            </w:rPr>
          </w:rPrChange>
        </w:rPr>
        <w:instrText xml:space="preserve">" </w:instrText>
      </w:r>
      <w:r w:rsidRPr="005E560A">
        <w:rPr>
          <w:rFonts w:asciiTheme="majorBidi" w:hAnsiTheme="majorBidi" w:cstheme="majorBidi"/>
          <w:bCs/>
          <w:lang w:val="en-US"/>
          <w:rPrChange w:id="25212" w:author="Oryshkevich" w:date="2024-08-23T11:07:00Z" w16du:dateUtc="2024-08-23T15:07:00Z">
            <w:rPr>
              <w:rFonts w:asciiTheme="majorBidi" w:hAnsiTheme="majorBidi" w:cstheme="majorBidi"/>
              <w:bCs/>
              <w:lang w:val="en-GB"/>
            </w:rPr>
          </w:rPrChange>
        </w:rPr>
        <w:fldChar w:fldCharType="end"/>
      </w:r>
      <w:r w:rsidRPr="005E560A">
        <w:rPr>
          <w:rFonts w:asciiTheme="majorBidi" w:hAnsiTheme="majorBidi" w:cstheme="majorBidi"/>
          <w:lang w:val="en-US"/>
          <w:rPrChange w:id="25213"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5214" w:author="Oryshkevich" w:date="2024-08-23T11:07:00Z" w16du:dateUtc="2024-08-23T15:07:00Z">
            <w:rPr>
              <w:rFonts w:ascii="Times New Roman" w:hAnsi="Times New Roman"/>
              <w:lang w:val="en-GB"/>
            </w:rPr>
          </w:rPrChange>
        </w:rPr>
        <w:t xml:space="preserve"> Following the copies of Schulz and Layard, the Sardurburç inscriptions</w:t>
      </w:r>
      <w:r w:rsidRPr="005E560A">
        <w:rPr>
          <w:rFonts w:ascii="Times New Roman" w:eastAsia="Calibri" w:hAnsi="Times New Roman" w:cs="Times New Roman"/>
          <w:lang w:val="en-US"/>
          <w:rPrChange w:id="2521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216" w:author="Oryshkevich" w:date="2024-08-23T11:07:00Z" w16du:dateUtc="2024-08-23T15:07:00Z">
            <w:rPr>
              <w:rFonts w:asciiTheme="majorBidi" w:hAnsiTheme="majorBidi" w:cstheme="majorBidi"/>
              <w:lang w:val="en-GB"/>
            </w:rPr>
          </w:rPrChange>
        </w:rPr>
        <w:fldChar w:fldCharType="begin"/>
      </w:r>
      <w:r w:rsidRPr="005E560A">
        <w:rPr>
          <w:lang w:val="en-US"/>
          <w:rPrChange w:id="25217"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218" w:author="Oryshkevich" w:date="2024-08-23T11:07:00Z" w16du:dateUtc="2024-08-23T15:07:00Z">
            <w:rPr>
              <w:rFonts w:asciiTheme="majorBidi" w:hAnsiTheme="majorBidi" w:cstheme="majorBidi"/>
              <w:lang w:val="en-GB"/>
            </w:rPr>
          </w:rPrChange>
        </w:rPr>
        <w:instrText>Sardurburç inscriptions</w:instrText>
      </w:r>
      <w:r w:rsidRPr="005E560A">
        <w:rPr>
          <w:lang w:val="en-US"/>
          <w:rPrChange w:id="25219" w:author="Oryshkevich" w:date="2024-08-23T11:07:00Z" w16du:dateUtc="2024-08-23T15:07:00Z">
            <w:rPr>
              <w:lang w:val="en-GB"/>
            </w:rPr>
          </w:rPrChange>
        </w:rPr>
        <w:instrText xml:space="preserve">" </w:instrText>
      </w:r>
      <w:r w:rsidRPr="005E560A">
        <w:rPr>
          <w:rFonts w:asciiTheme="majorBidi" w:hAnsiTheme="majorBidi" w:cstheme="majorBidi"/>
          <w:lang w:val="en-US"/>
          <w:rPrChange w:id="2522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22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222" w:author="Oryshkevich" w:date="2024-08-23T11:07:00Z" w16du:dateUtc="2024-08-23T15:07:00Z">
            <w:rPr>
              <w:rFonts w:ascii="Times New Roman" w:hAnsi="Times New Roman"/>
              <w:lang w:val="en-GB"/>
            </w:rPr>
          </w:rPrChange>
        </w:rPr>
        <w:t>which are very important in terms of Urartian history, published gradually by various times (Sayce, 1894; Belck, Lehmann &amp; Virchow, 1900; Sandalgian, 1900; Lehmann-Haupt</w:t>
      </w:r>
      <w:r w:rsidRPr="005E560A">
        <w:rPr>
          <w:rFonts w:asciiTheme="majorBidi" w:hAnsiTheme="majorBidi" w:cstheme="majorBidi"/>
          <w:lang w:val="en-US"/>
          <w:rPrChange w:id="25223"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5224" w:author="Oryshkevich" w:date="2024-08-23T11:07:00Z" w16du:dateUtc="2024-08-23T15:07:00Z">
            <w:rPr>
              <w:rFonts w:ascii="Times New Roman" w:hAnsi="Times New Roman"/>
              <w:lang w:val="en-GB"/>
            </w:rPr>
          </w:rPrChange>
        </w:rPr>
        <w:t xml:space="preserve"> 1906, 1935; Kınal, 1954; König, 1955; Burney, 1957; Bilgiç, 1959; Melikishvili, 1960; Wilhelm, 1986).</w:t>
      </w:r>
    </w:p>
    <w:p w14:paraId="5F6CF711" w14:textId="5B887478" w:rsidR="00EC68C5" w:rsidRPr="005E560A" w:rsidRDefault="00EC68C5" w:rsidP="00EC68C5">
      <w:pPr>
        <w:spacing w:line="276" w:lineRule="auto"/>
        <w:jc w:val="center"/>
        <w:rPr>
          <w:rFonts w:ascii="Times New Roman" w:hAnsi="Times New Roman"/>
          <w:lang w:val="en-US"/>
          <w:rPrChange w:id="25225"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noProof/>
          <w:lang w:val="en-US"/>
          <w:rPrChange w:id="25226" w:author="Oryshkevich" w:date="2024-08-23T11:07:00Z" w16du:dateUtc="2024-08-23T15:07:00Z">
            <w:rPr>
              <w:rFonts w:ascii="Times New Roman" w:eastAsia="Calibri" w:hAnsi="Times New Roman" w:cs="Times New Roman"/>
              <w:noProof/>
            </w:rPr>
          </w:rPrChange>
        </w:rPr>
        <w:drawing>
          <wp:anchor distT="0" distB="0" distL="114300" distR="114300" simplePos="0" relativeHeight="251867136" behindDoc="0" locked="0" layoutInCell="1" allowOverlap="1" wp14:anchorId="3DE55AEC" wp14:editId="22DDE335">
            <wp:simplePos x="0" y="0"/>
            <wp:positionH relativeFrom="margin">
              <wp:align>center</wp:align>
            </wp:positionH>
            <wp:positionV relativeFrom="paragraph">
              <wp:posOffset>1042</wp:posOffset>
            </wp:positionV>
            <wp:extent cx="5756910" cy="3451157"/>
            <wp:effectExtent l="19050" t="19050" r="15240" b="16510"/>
            <wp:wrapTopAndBottom/>
            <wp:docPr id="250484764" name="Resim 250484764" descr="C:\Users\Asus\Desktop\Sardurburç Düzeltme 2024 ocak\Hocaya gönderilen_08_08_2021\Figure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Sardurburç Düzeltme 2024 ocak\Hocaya gönderilen_08_08_2021\Figures\3.jpg"/>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756910" cy="3451157"/>
                    </a:xfrm>
                    <a:prstGeom prst="rect">
                      <a:avLst/>
                    </a:prstGeom>
                    <a:noFill/>
                    <a:ln>
                      <a:solidFill>
                        <a:sysClr val="windowText" lastClr="000000"/>
                      </a:solidFill>
                    </a:ln>
                  </pic:spPr>
                </pic:pic>
              </a:graphicData>
            </a:graphic>
          </wp:anchor>
        </w:drawing>
      </w:r>
      <w:r w:rsidRPr="005E560A">
        <w:rPr>
          <w:rFonts w:ascii="Times New Roman" w:hAnsi="Times New Roman"/>
          <w:lang w:val="en-US"/>
          <w:rPrChange w:id="25227" w:author="Oryshkevich" w:date="2024-08-23T11:07:00Z" w16du:dateUtc="2024-08-23T15:07:00Z">
            <w:rPr>
              <w:rFonts w:ascii="Times New Roman" w:hAnsi="Times New Roman"/>
              <w:lang w:val="en-GB"/>
            </w:rPr>
          </w:rPrChange>
        </w:rPr>
        <w:t>Fig. 3 Van Fortress in the 19th Century from Texier</w:t>
      </w:r>
      <w:r w:rsidRPr="005E560A">
        <w:rPr>
          <w:rFonts w:ascii="Times New Roman" w:hAnsi="Times New Roman"/>
          <w:lang w:val="en-US"/>
          <w:rPrChange w:id="25228"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5229"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000000"/>
          <w:lang w:val="en-US"/>
          <w:rPrChange w:id="25230" w:author="Oryshkevich" w:date="2024-08-23T11:07:00Z" w16du:dateUtc="2024-08-23T15:07:00Z">
            <w:rPr>
              <w:rFonts w:ascii="Times New Roman" w:hAnsi="Times New Roman"/>
              <w:color w:val="000000"/>
              <w:lang w:val="en-GB"/>
            </w:rPr>
          </w:rPrChange>
        </w:rPr>
        <w:instrText>Texier</w:instrText>
      </w:r>
      <w:r w:rsidRPr="005E560A">
        <w:rPr>
          <w:rFonts w:ascii="Calibri" w:hAnsi="Calibri"/>
          <w:lang w:val="en-US"/>
          <w:rPrChange w:id="25231"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523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5233" w:author="Oryshkevich" w:date="2024-08-23T11:07:00Z" w16du:dateUtc="2024-08-23T15:07:00Z">
            <w:rPr>
              <w:rFonts w:ascii="Times New Roman" w:hAnsi="Times New Roman"/>
              <w:lang w:val="en-GB"/>
            </w:rPr>
          </w:rPrChange>
        </w:rPr>
        <w:t>'s gravure (Texier, 1842).</w:t>
      </w:r>
    </w:p>
    <w:p w14:paraId="724F29A1" w14:textId="77777777" w:rsidR="00EC68C5" w:rsidRPr="005E560A" w:rsidRDefault="00EC68C5" w:rsidP="00EC68C5">
      <w:pPr>
        <w:rPr>
          <w:rFonts w:ascii="Times New Roman" w:hAnsi="Times New Roman"/>
          <w:lang w:val="en-US"/>
          <w:rPrChange w:id="25234" w:author="Oryshkevich" w:date="2024-08-23T11:07:00Z" w16du:dateUtc="2024-08-23T15:07:00Z">
            <w:rPr>
              <w:rFonts w:ascii="Times New Roman" w:hAnsi="Times New Roman"/>
              <w:lang w:val="en-GB"/>
            </w:rPr>
          </w:rPrChange>
        </w:rPr>
      </w:pPr>
      <w:bookmarkStart w:id="25235" w:name="_Toc132072519"/>
    </w:p>
    <w:p w14:paraId="61FCF940" w14:textId="77777777" w:rsidR="00EC68C5" w:rsidRPr="005E560A" w:rsidRDefault="00EC68C5" w:rsidP="00EC68C5">
      <w:pPr>
        <w:keepNext/>
        <w:keepLines/>
        <w:spacing w:before="320" w:after="80" w:line="276" w:lineRule="auto"/>
        <w:outlineLvl w:val="2"/>
        <w:rPr>
          <w:rFonts w:ascii="Times New Roman" w:hAnsi="Times New Roman"/>
          <w:b/>
          <w:color w:val="0D0D0D"/>
          <w:szCs w:val="22"/>
          <w:lang w:val="en-US"/>
          <w:rPrChange w:id="25236" w:author="Oryshkevich" w:date="2024-08-23T11:07:00Z" w16du:dateUtc="2024-08-23T15:07:00Z">
            <w:rPr>
              <w:rFonts w:ascii="Times New Roman" w:hAnsi="Times New Roman"/>
              <w:b/>
              <w:color w:val="0D0D0D"/>
              <w:szCs w:val="22"/>
              <w:lang w:val="en-GB"/>
            </w:rPr>
          </w:rPrChange>
        </w:rPr>
      </w:pPr>
      <w:bookmarkStart w:id="25237" w:name="_Toc173231212"/>
      <w:r w:rsidRPr="005E560A">
        <w:rPr>
          <w:rFonts w:ascii="Times New Roman" w:hAnsi="Times New Roman"/>
          <w:b/>
          <w:color w:val="0D0D0D"/>
          <w:sz w:val="28"/>
          <w:szCs w:val="22"/>
          <w:lang w:val="en-US"/>
          <w:rPrChange w:id="25238" w:author="Oryshkevich" w:date="2024-08-23T11:07:00Z" w16du:dateUtc="2024-08-23T15:07:00Z">
            <w:rPr>
              <w:rFonts w:ascii="Times New Roman" w:hAnsi="Times New Roman"/>
              <w:b/>
              <w:color w:val="0D0D0D"/>
              <w:sz w:val="28"/>
              <w:szCs w:val="22"/>
              <w:lang w:val="en-GB"/>
            </w:rPr>
          </w:rPrChange>
        </w:rPr>
        <w:lastRenderedPageBreak/>
        <w:t xml:space="preserve">5.2. Inscriptions and Historical </w:t>
      </w:r>
      <w:bookmarkEnd w:id="25235"/>
      <w:r w:rsidRPr="005E560A">
        <w:rPr>
          <w:rFonts w:ascii="Times New Roman" w:hAnsi="Times New Roman"/>
          <w:b/>
          <w:color w:val="0D0D0D"/>
          <w:sz w:val="28"/>
          <w:szCs w:val="22"/>
          <w:lang w:val="en-US"/>
          <w:rPrChange w:id="25239" w:author="Oryshkevich" w:date="2024-08-23T11:07:00Z" w16du:dateUtc="2024-08-23T15:07:00Z">
            <w:rPr>
              <w:rFonts w:ascii="Times New Roman" w:hAnsi="Times New Roman"/>
              <w:b/>
              <w:color w:val="0D0D0D"/>
              <w:sz w:val="28"/>
              <w:szCs w:val="22"/>
              <w:lang w:val="en-GB"/>
            </w:rPr>
          </w:rPrChange>
        </w:rPr>
        <w:t>Assessments</w:t>
      </w:r>
      <w:bookmarkEnd w:id="25237"/>
    </w:p>
    <w:p w14:paraId="40F2FE84" w14:textId="6F8DF2BB" w:rsidR="00EC68C5" w:rsidRPr="005E560A" w:rsidRDefault="00EC68C5" w:rsidP="00EC68C5">
      <w:pPr>
        <w:spacing w:line="276" w:lineRule="auto"/>
        <w:jc w:val="both"/>
        <w:rPr>
          <w:rFonts w:ascii="Times New Roman" w:hAnsi="Times New Roman"/>
          <w:lang w:val="en-US"/>
          <w:rPrChange w:id="25240" w:author="Oryshkevich" w:date="2024-08-23T11:07:00Z" w16du:dateUtc="2024-08-23T15:07:00Z">
            <w:rPr>
              <w:rFonts w:ascii="Times New Roman" w:hAnsi="Times New Roman"/>
              <w:lang w:val="en-GB"/>
            </w:rPr>
          </w:rPrChange>
        </w:rPr>
      </w:pPr>
      <w:r w:rsidRPr="005E560A">
        <w:rPr>
          <w:rFonts w:ascii="Times New Roman" w:hAnsi="Times New Roman"/>
          <w:lang w:val="en-US"/>
          <w:rPrChange w:id="25241" w:author="Oryshkevich" w:date="2024-08-23T11:07:00Z" w16du:dateUtc="2024-08-23T15:07:00Z">
            <w:rPr>
              <w:rFonts w:ascii="Times New Roman" w:hAnsi="Times New Roman"/>
              <w:lang w:val="en-GB"/>
            </w:rPr>
          </w:rPrChange>
        </w:rPr>
        <w:t>Since its establishment by Sarduri</w:t>
      </w:r>
      <w:r w:rsidRPr="005E560A">
        <w:rPr>
          <w:rFonts w:ascii="Times New Roman" w:eastAsia="Calibri" w:hAnsi="Times New Roman" w:cs="Times New Roman"/>
          <w:lang w:val="en-US"/>
          <w:rPrChange w:id="2524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5243" w:author="Oryshkevich" w:date="2024-08-23T11:07:00Z" w16du:dateUtc="2024-08-23T15:07:00Z">
            <w:rPr>
              <w:rFonts w:ascii="Times New Roman" w:hAnsi="Times New Roman"/>
              <w:lang w:val="en-GB"/>
            </w:rPr>
          </w:rPrChange>
        </w:rPr>
        <w:t>I</w:t>
      </w:r>
      <w:r w:rsidR="00C1513A" w:rsidRPr="005E560A">
        <w:rPr>
          <w:rFonts w:ascii="Times New Roman" w:hAnsi="Times New Roman"/>
          <w:lang w:val="en-US"/>
          <w:rPrChange w:id="25244" w:author="Oryshkevich" w:date="2024-08-23T11:07:00Z" w16du:dateUtc="2024-08-23T15:07:00Z">
            <w:rPr>
              <w:rFonts w:ascii="Times New Roman" w:hAnsi="Times New Roman"/>
              <w:lang w:val="en-GB"/>
            </w:rPr>
          </w:rPrChange>
        </w:rPr>
        <w:fldChar w:fldCharType="begin"/>
      </w:r>
      <w:r w:rsidR="00C1513A" w:rsidRPr="005E560A">
        <w:rPr>
          <w:lang w:val="en-US"/>
          <w:rPrChange w:id="25245"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25246"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25247" w:author="Oryshkevich" w:date="2024-08-23T11:07:00Z" w16du:dateUtc="2024-08-23T15:07:00Z">
            <w:rPr/>
          </w:rPrChange>
        </w:rPr>
        <w:instrText xml:space="preserve">" </w:instrText>
      </w:r>
      <w:r w:rsidR="00C1513A" w:rsidRPr="005E560A">
        <w:rPr>
          <w:rFonts w:ascii="Times New Roman" w:hAnsi="Times New Roman"/>
          <w:lang w:val="en-US"/>
          <w:rPrChange w:id="25248"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524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250" w:author="Oryshkevich" w:date="2024-08-23T11:07:00Z" w16du:dateUtc="2024-08-23T15:07:00Z">
            <w:rPr>
              <w:rFonts w:asciiTheme="majorBidi" w:hAnsiTheme="majorBidi" w:cstheme="majorBidi"/>
              <w:lang w:val="en-GB"/>
            </w:rPr>
          </w:rPrChange>
        </w:rPr>
        <w:fldChar w:fldCharType="begin"/>
      </w:r>
      <w:r w:rsidRPr="005E560A">
        <w:rPr>
          <w:lang w:val="en-US"/>
          <w:rPrChange w:id="25251"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252" w:author="Oryshkevich" w:date="2024-08-23T11:07:00Z" w16du:dateUtc="2024-08-23T15:07:00Z">
            <w:rPr>
              <w:rFonts w:asciiTheme="majorBidi" w:hAnsiTheme="majorBidi" w:cstheme="majorBidi"/>
              <w:lang w:val="en-GB"/>
            </w:rPr>
          </w:rPrChange>
        </w:rPr>
        <w:instrText>Sarduri I</w:instrText>
      </w:r>
      <w:r w:rsidRPr="005E560A">
        <w:rPr>
          <w:lang w:val="en-US"/>
          <w:rPrChange w:id="25253" w:author="Oryshkevich" w:date="2024-08-23T11:07:00Z" w16du:dateUtc="2024-08-23T15:07:00Z">
            <w:rPr>
              <w:lang w:val="en-GB"/>
            </w:rPr>
          </w:rPrChange>
        </w:rPr>
        <w:instrText xml:space="preserve">" </w:instrText>
      </w:r>
      <w:r w:rsidRPr="005E560A">
        <w:rPr>
          <w:rFonts w:asciiTheme="majorBidi" w:hAnsiTheme="majorBidi" w:cstheme="majorBidi"/>
          <w:lang w:val="en-US"/>
          <w:rPrChange w:id="2525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25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256" w:author="Oryshkevich" w:date="2024-08-23T11:07:00Z" w16du:dateUtc="2024-08-23T15:07:00Z">
            <w:rPr>
              <w:rFonts w:ascii="Times New Roman" w:hAnsi="Times New Roman"/>
              <w:lang w:val="en-GB"/>
            </w:rPr>
          </w:rPrChange>
        </w:rPr>
        <w:t>(858-830 BCE), the kingdom of Urartu</w:t>
      </w:r>
      <w:r w:rsidRPr="005E560A">
        <w:rPr>
          <w:rFonts w:ascii="Times New Roman" w:eastAsia="Calibri" w:hAnsi="Times New Roman" w:cs="Times New Roman"/>
          <w:lang w:val="en-US"/>
          <w:rPrChange w:id="2525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258" w:author="Oryshkevich" w:date="2024-08-23T11:07:00Z" w16du:dateUtc="2024-08-23T15:07:00Z">
            <w:rPr>
              <w:rFonts w:asciiTheme="majorBidi" w:hAnsiTheme="majorBidi" w:cstheme="majorBidi"/>
              <w:lang w:val="en-GB"/>
            </w:rPr>
          </w:rPrChange>
        </w:rPr>
        <w:fldChar w:fldCharType="begin"/>
      </w:r>
      <w:r w:rsidRPr="005E560A">
        <w:rPr>
          <w:lang w:val="en-US"/>
          <w:rPrChange w:id="25259"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260" w:author="Oryshkevich" w:date="2024-08-23T11:07:00Z" w16du:dateUtc="2024-08-23T15:07:00Z">
            <w:rPr>
              <w:rFonts w:asciiTheme="majorBidi" w:hAnsiTheme="majorBidi" w:cstheme="majorBidi"/>
              <w:lang w:val="en-GB"/>
            </w:rPr>
          </w:rPrChange>
        </w:rPr>
        <w:instrText>Urartu</w:instrText>
      </w:r>
      <w:r w:rsidRPr="005E560A">
        <w:rPr>
          <w:lang w:val="en-US"/>
          <w:rPrChange w:id="25261" w:author="Oryshkevich" w:date="2024-08-23T11:07:00Z" w16du:dateUtc="2024-08-23T15:07:00Z">
            <w:rPr>
              <w:lang w:val="en-GB"/>
            </w:rPr>
          </w:rPrChange>
        </w:rPr>
        <w:instrText xml:space="preserve">" </w:instrText>
      </w:r>
      <w:r w:rsidRPr="005E560A">
        <w:rPr>
          <w:rFonts w:asciiTheme="majorBidi" w:hAnsiTheme="majorBidi" w:cstheme="majorBidi"/>
          <w:lang w:val="en-US"/>
          <w:rPrChange w:id="2526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26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264" w:author="Oryshkevich" w:date="2024-08-23T11:07:00Z" w16du:dateUtc="2024-08-23T15:07:00Z">
            <w:rPr>
              <w:rFonts w:ascii="Times New Roman" w:hAnsi="Times New Roman"/>
              <w:lang w:val="en-GB"/>
            </w:rPr>
          </w:rPrChange>
        </w:rPr>
        <w:t xml:space="preserve">had been a </w:t>
      </w:r>
      <w:r w:rsidRPr="005E560A">
        <w:rPr>
          <w:rFonts w:ascii="Times New Roman" w:eastAsia="Calibri" w:hAnsi="Times New Roman" w:cs="Times New Roman"/>
          <w:lang w:val="en-US"/>
          <w:rPrChange w:id="25265" w:author="Oryshkevich" w:date="2024-08-23T11:07:00Z" w16du:dateUtc="2024-08-23T15:07:00Z">
            <w:rPr>
              <w:rFonts w:ascii="Times New Roman" w:eastAsia="Calibri" w:hAnsi="Times New Roman" w:cs="Times New Roman"/>
              <w:lang w:val="en-GB"/>
            </w:rPr>
          </w:rPrChange>
        </w:rPr>
        <w:t>severe</w:t>
      </w:r>
      <w:r w:rsidRPr="005E560A">
        <w:rPr>
          <w:rFonts w:ascii="Times New Roman" w:hAnsi="Times New Roman"/>
          <w:lang w:val="en-US"/>
          <w:rPrChange w:id="25266" w:author="Oryshkevich" w:date="2024-08-23T11:07:00Z" w16du:dateUtc="2024-08-23T15:07:00Z">
            <w:rPr>
              <w:rFonts w:ascii="Times New Roman" w:hAnsi="Times New Roman"/>
              <w:lang w:val="en-GB"/>
            </w:rPr>
          </w:rPrChange>
        </w:rPr>
        <w:t xml:space="preserve"> political rival for Assyria</w:t>
      </w:r>
      <w:r w:rsidRPr="005E560A">
        <w:rPr>
          <w:rFonts w:ascii="Times New Roman" w:eastAsia="Calibri" w:hAnsi="Times New Roman" w:cs="Times New Roman"/>
          <w:lang w:val="en-US"/>
          <w:rPrChange w:id="25267"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5268" w:author="Oryshkevich" w:date="2024-08-23T11:07:00Z" w16du:dateUtc="2024-08-23T15:07:00Z">
            <w:rPr>
              <w:rFonts w:asciiTheme="majorBidi" w:hAnsiTheme="majorBidi" w:cstheme="majorBidi"/>
              <w:lang w:val="en-GB"/>
            </w:rPr>
          </w:rPrChange>
        </w:rPr>
        <w:fldChar w:fldCharType="begin"/>
      </w:r>
      <w:r w:rsidRPr="005E560A">
        <w:rPr>
          <w:lang w:val="en-US"/>
          <w:rPrChange w:id="25269" w:author="Oryshkevich" w:date="2024-08-23T11:07:00Z" w16du:dateUtc="2024-08-23T15:07:00Z">
            <w:rPr>
              <w:lang w:val="en-GB"/>
            </w:rPr>
          </w:rPrChange>
        </w:rPr>
        <w:instrText xml:space="preserve"> XE "</w:instrText>
      </w:r>
      <w:r w:rsidRPr="005E560A">
        <w:rPr>
          <w:rFonts w:asciiTheme="majorBidi" w:eastAsia="Times New Roman" w:hAnsiTheme="majorBidi" w:cstheme="majorBidi"/>
          <w:color w:val="000000"/>
          <w:lang w:val="en-US" w:eastAsia="tr-TR" w:bidi="he-IL"/>
          <w:rPrChange w:id="25270" w:author="Oryshkevich" w:date="2024-08-23T11:07:00Z" w16du:dateUtc="2024-08-23T15:07:00Z">
            <w:rPr>
              <w:rFonts w:asciiTheme="majorBidi" w:eastAsia="Times New Roman" w:hAnsiTheme="majorBidi" w:cstheme="majorBidi"/>
              <w:color w:val="000000"/>
              <w:lang w:val="en-GB" w:eastAsia="tr-TR" w:bidi="he-IL"/>
            </w:rPr>
          </w:rPrChange>
        </w:rPr>
        <w:instrText>Assyria</w:instrText>
      </w:r>
      <w:r w:rsidRPr="005E560A">
        <w:rPr>
          <w:lang w:val="en-US"/>
          <w:rPrChange w:id="25271" w:author="Oryshkevich" w:date="2024-08-23T11:07:00Z" w16du:dateUtc="2024-08-23T15:07:00Z">
            <w:rPr>
              <w:lang w:val="en-GB"/>
            </w:rPr>
          </w:rPrChange>
        </w:rPr>
        <w:instrText xml:space="preserve">" </w:instrText>
      </w:r>
      <w:r w:rsidRPr="005E560A">
        <w:rPr>
          <w:rFonts w:asciiTheme="majorBidi" w:hAnsiTheme="majorBidi" w:cstheme="majorBidi"/>
          <w:lang w:val="en-US"/>
          <w:rPrChange w:id="2527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273"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5274" w:author="Oryshkevich" w:date="2024-08-23T11:07:00Z" w16du:dateUtc="2024-08-23T15:07:00Z">
            <w:rPr>
              <w:rFonts w:ascii="Times New Roman" w:hAnsi="Times New Roman"/>
              <w:lang w:val="en-GB"/>
            </w:rPr>
          </w:rPrChange>
        </w:rPr>
        <w:t xml:space="preserve"> which lay in its south. The first mention of Sarduri can be observed in the records marking the 27th year of reign (832 BCE) of </w:t>
      </w:r>
      <w:r w:rsidRPr="005E560A">
        <w:rPr>
          <w:rFonts w:ascii="Times New Roman" w:eastAsia="Calibri" w:hAnsi="Times New Roman" w:cs="Times New Roman"/>
          <w:lang w:val="en-US"/>
          <w:rPrChange w:id="25275" w:author="Oryshkevich" w:date="2024-08-23T11:07:00Z" w16du:dateUtc="2024-08-23T15:07:00Z">
            <w:rPr>
              <w:rFonts w:ascii="Times New Roman" w:eastAsia="Calibri" w:hAnsi="Times New Roman" w:cs="Times New Roman"/>
              <w:lang w:val="en-GB"/>
            </w:rPr>
          </w:rPrChange>
        </w:rPr>
        <w:t xml:space="preserve">the </w:t>
      </w:r>
      <w:r w:rsidRPr="005E560A">
        <w:rPr>
          <w:rFonts w:ascii="Times New Roman" w:hAnsi="Times New Roman"/>
          <w:lang w:val="en-US"/>
          <w:rPrChange w:id="25276" w:author="Oryshkevich" w:date="2024-08-23T11:07:00Z" w16du:dateUtc="2024-08-23T15:07:00Z">
            <w:rPr>
              <w:rFonts w:ascii="Times New Roman" w:hAnsi="Times New Roman"/>
              <w:lang w:val="en-GB"/>
            </w:rPr>
          </w:rPrChange>
        </w:rPr>
        <w:t>Assyrian</w:t>
      </w:r>
      <w:r w:rsidRPr="005E560A">
        <w:rPr>
          <w:rFonts w:ascii="Times New Roman" w:eastAsia="Calibri" w:hAnsi="Times New Roman" w:cs="Times New Roman"/>
          <w:lang w:val="en-US"/>
          <w:rPrChange w:id="2527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278" w:author="Oryshkevich" w:date="2024-08-23T11:07:00Z" w16du:dateUtc="2024-08-23T15:07:00Z">
            <w:rPr>
              <w:rFonts w:asciiTheme="majorBidi" w:hAnsiTheme="majorBidi" w:cstheme="majorBidi"/>
              <w:lang w:val="en-GB"/>
            </w:rPr>
          </w:rPrChange>
        </w:rPr>
        <w:fldChar w:fldCharType="begin"/>
      </w:r>
      <w:r w:rsidRPr="005E560A">
        <w:rPr>
          <w:lang w:val="en-US"/>
          <w:rPrChange w:id="25279"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280" w:author="Oryshkevich" w:date="2024-08-23T11:07:00Z" w16du:dateUtc="2024-08-23T15:07:00Z">
            <w:rPr>
              <w:rFonts w:asciiTheme="majorBidi" w:hAnsiTheme="majorBidi" w:cstheme="majorBidi"/>
              <w:lang w:val="en-GB"/>
            </w:rPr>
          </w:rPrChange>
        </w:rPr>
        <w:instrText>Assyrian</w:instrText>
      </w:r>
      <w:r w:rsidRPr="005E560A">
        <w:rPr>
          <w:lang w:val="en-US"/>
          <w:rPrChange w:id="25281" w:author="Oryshkevich" w:date="2024-08-23T11:07:00Z" w16du:dateUtc="2024-08-23T15:07:00Z">
            <w:rPr>
              <w:lang w:val="en-GB"/>
            </w:rPr>
          </w:rPrChange>
        </w:rPr>
        <w:instrText xml:space="preserve">" </w:instrText>
      </w:r>
      <w:r w:rsidRPr="005E560A">
        <w:rPr>
          <w:rFonts w:asciiTheme="majorBidi" w:hAnsiTheme="majorBidi" w:cstheme="majorBidi"/>
          <w:lang w:val="en-US"/>
          <w:rPrChange w:id="2528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28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284" w:author="Oryshkevich" w:date="2024-08-23T11:07:00Z" w16du:dateUtc="2024-08-23T15:07:00Z">
            <w:rPr>
              <w:rFonts w:ascii="Times New Roman" w:hAnsi="Times New Roman"/>
              <w:lang w:val="en-GB"/>
            </w:rPr>
          </w:rPrChange>
        </w:rPr>
        <w:t>king Shalmaneser III</w:t>
      </w:r>
      <w:r w:rsidRPr="005E560A">
        <w:rPr>
          <w:rFonts w:ascii="Times New Roman" w:eastAsia="Calibri" w:hAnsi="Times New Roman" w:cs="Times New Roman"/>
          <w:lang w:val="en-US"/>
          <w:rPrChange w:id="2528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286" w:author="Oryshkevich" w:date="2024-08-23T11:07:00Z" w16du:dateUtc="2024-08-23T15:07:00Z">
            <w:rPr>
              <w:rFonts w:asciiTheme="majorBidi" w:hAnsiTheme="majorBidi" w:cstheme="majorBidi"/>
              <w:lang w:val="en-GB"/>
            </w:rPr>
          </w:rPrChange>
        </w:rPr>
        <w:fldChar w:fldCharType="begin"/>
      </w:r>
      <w:r w:rsidRPr="005E560A">
        <w:rPr>
          <w:lang w:val="en-US"/>
          <w:rPrChange w:id="25287" w:author="Oryshkevich" w:date="2024-08-23T11:07:00Z" w16du:dateUtc="2024-08-23T15:07:00Z">
            <w:rPr>
              <w:lang w:val="en-GB"/>
            </w:rPr>
          </w:rPrChange>
        </w:rPr>
        <w:instrText xml:space="preserve"> XE "</w:instrText>
      </w:r>
      <w:r w:rsidRPr="005E560A">
        <w:rPr>
          <w:rStyle w:val="Emphasis"/>
          <w:rFonts w:asciiTheme="majorBidi" w:hAnsiTheme="majorBidi" w:cstheme="majorBidi"/>
          <w:shd w:val="clear" w:color="auto" w:fill="FFFFFF"/>
          <w:lang w:val="en-US"/>
          <w:rPrChange w:id="25288" w:author="Oryshkevich" w:date="2024-08-23T11:07:00Z" w16du:dateUtc="2024-08-23T15:07:00Z">
            <w:rPr>
              <w:rStyle w:val="Emphasis"/>
              <w:rFonts w:asciiTheme="majorBidi" w:hAnsiTheme="majorBidi" w:cstheme="majorBidi"/>
              <w:shd w:val="clear" w:color="auto" w:fill="FFFFFF"/>
              <w:lang w:val="en-GB"/>
            </w:rPr>
          </w:rPrChange>
        </w:rPr>
        <w:instrText>Shalmaneser</w:instrText>
      </w:r>
      <w:r w:rsidRPr="005E560A">
        <w:rPr>
          <w:rFonts w:asciiTheme="majorBidi" w:hAnsiTheme="majorBidi" w:cstheme="majorBidi"/>
          <w:lang w:val="en-US"/>
          <w:rPrChange w:id="25289" w:author="Oryshkevich" w:date="2024-08-23T11:07:00Z" w16du:dateUtc="2024-08-23T15:07:00Z">
            <w:rPr>
              <w:rFonts w:asciiTheme="majorBidi" w:hAnsiTheme="majorBidi" w:cstheme="majorBidi"/>
              <w:lang w:val="en-GB"/>
            </w:rPr>
          </w:rPrChange>
        </w:rPr>
        <w:instrText xml:space="preserve"> III</w:instrText>
      </w:r>
      <w:r w:rsidRPr="005E560A">
        <w:rPr>
          <w:lang w:val="en-US"/>
          <w:rPrChange w:id="25290" w:author="Oryshkevich" w:date="2024-08-23T11:07:00Z" w16du:dateUtc="2024-08-23T15:07:00Z">
            <w:rPr>
              <w:lang w:val="en-GB"/>
            </w:rPr>
          </w:rPrChange>
        </w:rPr>
        <w:instrText xml:space="preserve">" </w:instrText>
      </w:r>
      <w:r w:rsidRPr="005E560A">
        <w:rPr>
          <w:rFonts w:asciiTheme="majorBidi" w:hAnsiTheme="majorBidi" w:cstheme="majorBidi"/>
          <w:lang w:val="en-US"/>
          <w:rPrChange w:id="2529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29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293" w:author="Oryshkevich" w:date="2024-08-23T11:07:00Z" w16du:dateUtc="2024-08-23T15:07:00Z">
            <w:rPr>
              <w:rFonts w:ascii="Times New Roman" w:hAnsi="Times New Roman"/>
              <w:lang w:val="en-GB"/>
            </w:rPr>
          </w:rPrChange>
        </w:rPr>
        <w:t>(in Assyrian Šulmanu-ašared</w:t>
      </w:r>
      <w:r w:rsidRPr="005E560A">
        <w:rPr>
          <w:rFonts w:ascii="Times New Roman" w:eastAsia="Calibri" w:hAnsi="Times New Roman" w:cs="Times New Roman"/>
          <w:lang w:val="en-US"/>
          <w:rPrChange w:id="25294"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5295" w:author="Oryshkevich" w:date="2024-08-23T11:07:00Z" w16du:dateUtc="2024-08-23T15:07:00Z">
            <w:rPr>
              <w:rFonts w:asciiTheme="majorBidi" w:hAnsiTheme="majorBidi" w:cstheme="majorBidi"/>
              <w:lang w:val="en-GB"/>
            </w:rPr>
          </w:rPrChange>
        </w:rPr>
        <w:fldChar w:fldCharType="begin"/>
      </w:r>
      <w:r w:rsidRPr="005E560A">
        <w:rPr>
          <w:lang w:val="en-US"/>
          <w:rPrChange w:id="2529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297" w:author="Oryshkevich" w:date="2024-08-23T11:07:00Z" w16du:dateUtc="2024-08-23T15:07:00Z">
            <w:rPr>
              <w:rFonts w:asciiTheme="majorBidi" w:hAnsiTheme="majorBidi" w:cstheme="majorBidi"/>
              <w:lang w:val="en-GB"/>
            </w:rPr>
          </w:rPrChange>
        </w:rPr>
        <w:instrText>Šulmanu-ašared</w:instrText>
      </w:r>
      <w:r w:rsidRPr="005E560A">
        <w:rPr>
          <w:lang w:val="en-US"/>
          <w:rPrChange w:id="25298" w:author="Oryshkevich" w:date="2024-08-23T11:07:00Z" w16du:dateUtc="2024-08-23T15:07:00Z">
            <w:rPr>
              <w:lang w:val="en-GB"/>
            </w:rPr>
          </w:rPrChange>
        </w:rPr>
        <w:instrText xml:space="preserve">" </w:instrText>
      </w:r>
      <w:r w:rsidRPr="005E560A">
        <w:rPr>
          <w:rFonts w:asciiTheme="majorBidi" w:hAnsiTheme="majorBidi" w:cstheme="majorBidi"/>
          <w:lang w:val="en-US"/>
          <w:rPrChange w:id="2529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300"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5301" w:author="Oryshkevich" w:date="2024-08-23T11:07:00Z" w16du:dateUtc="2024-08-23T15:07:00Z">
            <w:rPr>
              <w:rFonts w:ascii="Times New Roman" w:hAnsi="Times New Roman"/>
              <w:lang w:val="en-GB"/>
            </w:rPr>
          </w:rPrChange>
        </w:rPr>
        <w:t xml:space="preserve"> 859-824 BCE</w:t>
      </w:r>
      <w:r w:rsidRPr="005E560A">
        <w:rPr>
          <w:rFonts w:ascii="Times New Roman" w:eastAsia="Calibri" w:hAnsi="Times New Roman" w:cs="Times New Roman"/>
          <w:lang w:val="en-US"/>
          <w:rPrChange w:id="2530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5303" w:author="Oryshkevich" w:date="2024-08-23T11:07:00Z" w16du:dateUtc="2024-08-23T15:07:00Z">
            <w:rPr>
              <w:rFonts w:ascii="Times New Roman" w:hAnsi="Times New Roman"/>
              <w:lang w:val="en-GB"/>
            </w:rPr>
          </w:rPrChange>
        </w:rPr>
        <w:t xml:space="preserve"> he is mentioned as </w:t>
      </w:r>
      <w:r w:rsidRPr="005E560A">
        <w:rPr>
          <w:rFonts w:ascii="Times New Roman" w:eastAsia="Calibri" w:hAnsi="Times New Roman" w:cs="Times New Roman"/>
          <w:lang w:val="en-US"/>
          <w:rPrChange w:id="25304" w:author="Oryshkevich" w:date="2024-08-23T11:07:00Z" w16du:dateUtc="2024-08-23T15:07:00Z">
            <w:rPr>
              <w:rFonts w:ascii="Times New Roman" w:eastAsia="Calibri" w:hAnsi="Times New Roman" w:cs="Times New Roman"/>
              <w:lang w:val="en-GB"/>
            </w:rPr>
          </w:rPrChange>
        </w:rPr>
        <w:t>Seduri</w:t>
      </w:r>
      <w:r w:rsidRPr="005E560A">
        <w:rPr>
          <w:rFonts w:asciiTheme="majorBidi" w:hAnsiTheme="majorBidi" w:cstheme="majorBidi"/>
          <w:i/>
          <w:iCs/>
          <w:lang w:val="en-US"/>
          <w:rPrChange w:id="25305" w:author="Oryshkevich" w:date="2024-08-23T11:07:00Z" w16du:dateUtc="2024-08-23T15:07:00Z">
            <w:rPr>
              <w:rFonts w:asciiTheme="majorBidi" w:hAnsiTheme="majorBidi" w:cstheme="majorBidi"/>
              <w:i/>
              <w:iCs/>
              <w:lang w:val="en-GB"/>
            </w:rPr>
          </w:rPrChange>
        </w:rPr>
        <w:t xml:space="preserve"> </w:t>
      </w:r>
      <w:r w:rsidRPr="005E560A">
        <w:rPr>
          <w:rFonts w:asciiTheme="majorBidi" w:hAnsiTheme="majorBidi" w:cstheme="majorBidi"/>
          <w:i/>
          <w:iCs/>
          <w:lang w:val="en-US"/>
          <w:rPrChange w:id="25306" w:author="Oryshkevich" w:date="2024-08-23T11:07:00Z" w16du:dateUtc="2024-08-23T15:07:00Z">
            <w:rPr>
              <w:rFonts w:asciiTheme="majorBidi" w:hAnsiTheme="majorBidi" w:cstheme="majorBidi"/>
              <w:i/>
              <w:iCs/>
              <w:lang w:val="en-GB"/>
            </w:rPr>
          </w:rPrChange>
        </w:rPr>
        <w:fldChar w:fldCharType="begin"/>
      </w:r>
      <w:r w:rsidRPr="005E560A">
        <w:rPr>
          <w:lang w:val="en-US"/>
          <w:rPrChange w:id="25307" w:author="Oryshkevich" w:date="2024-08-23T11:07:00Z" w16du:dateUtc="2024-08-23T15:07:00Z">
            <w:rPr>
              <w:lang w:val="en-GB"/>
            </w:rPr>
          </w:rPrChange>
        </w:rPr>
        <w:instrText xml:space="preserve"> XE "</w:instrText>
      </w:r>
      <w:r w:rsidRPr="005E560A">
        <w:rPr>
          <w:rStyle w:val="y2iqfc"/>
          <w:rFonts w:asciiTheme="majorBidi" w:eastAsia="Arial" w:hAnsiTheme="majorBidi" w:cstheme="majorBidi"/>
          <w:color w:val="202124"/>
          <w:lang w:val="en-US"/>
          <w:rPrChange w:id="25308" w:author="Oryshkevich" w:date="2024-08-23T11:07:00Z" w16du:dateUtc="2024-08-23T15:07:00Z">
            <w:rPr>
              <w:rStyle w:val="y2iqfc"/>
              <w:rFonts w:asciiTheme="majorBidi" w:eastAsia="Arial" w:hAnsiTheme="majorBidi" w:cstheme="majorBidi"/>
              <w:color w:val="202124"/>
              <w:lang w:val="en-GB"/>
            </w:rPr>
          </w:rPrChange>
        </w:rPr>
        <w:instrText>Seduri</w:instrText>
      </w:r>
      <w:r w:rsidRPr="005E560A">
        <w:rPr>
          <w:lang w:val="en-US"/>
          <w:rPrChange w:id="25309" w:author="Oryshkevich" w:date="2024-08-23T11:07:00Z" w16du:dateUtc="2024-08-23T15:07:00Z">
            <w:rPr>
              <w:lang w:val="en-GB"/>
            </w:rPr>
          </w:rPrChange>
        </w:rPr>
        <w:instrText xml:space="preserve">" </w:instrText>
      </w:r>
      <w:r w:rsidRPr="005E560A">
        <w:rPr>
          <w:rFonts w:asciiTheme="majorBidi" w:hAnsiTheme="majorBidi" w:cstheme="majorBidi"/>
          <w:i/>
          <w:iCs/>
          <w:lang w:val="en-US"/>
          <w:rPrChange w:id="25310" w:author="Oryshkevich" w:date="2024-08-23T11:07:00Z" w16du:dateUtc="2024-08-23T15:07:00Z">
            <w:rPr>
              <w:rFonts w:asciiTheme="majorBidi" w:hAnsiTheme="majorBidi" w:cstheme="majorBidi"/>
              <w:i/>
              <w:iCs/>
              <w:lang w:val="en-GB"/>
            </w:rPr>
          </w:rPrChange>
        </w:rPr>
        <w:fldChar w:fldCharType="end"/>
      </w:r>
      <w:r w:rsidR="009320BE" w:rsidRPr="005E560A">
        <w:rPr>
          <w:rFonts w:asciiTheme="majorBidi" w:hAnsiTheme="majorBidi" w:cstheme="majorBidi"/>
          <w:i/>
          <w:iCs/>
          <w:lang w:val="en-US"/>
          <w:rPrChange w:id="25311" w:author="Oryshkevich" w:date="2024-08-23T11:07:00Z" w16du:dateUtc="2024-08-23T15:07:00Z">
            <w:rPr>
              <w:rFonts w:asciiTheme="majorBidi" w:hAnsiTheme="majorBidi" w:cstheme="majorBidi"/>
              <w:i/>
              <w:iCs/>
              <w:lang w:val="en-GB"/>
            </w:rPr>
          </w:rPrChange>
        </w:rPr>
        <w:t xml:space="preserve"> </w:t>
      </w:r>
      <w:r w:rsidRPr="005E560A">
        <w:rPr>
          <w:rFonts w:ascii="Times New Roman" w:hAnsi="Times New Roman"/>
          <w:lang w:val="en-US"/>
          <w:rPrChange w:id="25312" w:author="Oryshkevich" w:date="2024-08-23T11:07:00Z" w16du:dateUtc="2024-08-23T15:07:00Z">
            <w:rPr>
              <w:rFonts w:ascii="Times New Roman" w:hAnsi="Times New Roman"/>
              <w:lang w:val="en-GB"/>
            </w:rPr>
          </w:rPrChange>
        </w:rPr>
        <w:t>(Grayson, 1996: A.0. 102.14, 62-71). The Urartian</w:t>
      </w:r>
      <w:r w:rsidRPr="005E560A">
        <w:rPr>
          <w:rFonts w:ascii="Times New Roman" w:eastAsia="Calibri" w:hAnsi="Times New Roman" w:cs="Times New Roman"/>
          <w:lang w:val="en-US"/>
          <w:rPrChange w:id="2531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314" w:author="Oryshkevich" w:date="2024-08-23T11:07:00Z" w16du:dateUtc="2024-08-23T15:07:00Z">
            <w:rPr>
              <w:rFonts w:asciiTheme="majorBidi" w:hAnsiTheme="majorBidi" w:cstheme="majorBidi"/>
              <w:lang w:val="en-GB"/>
            </w:rPr>
          </w:rPrChange>
        </w:rPr>
        <w:fldChar w:fldCharType="begin"/>
      </w:r>
      <w:r w:rsidRPr="005E560A">
        <w:rPr>
          <w:lang w:val="en-US"/>
          <w:rPrChange w:id="25315"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316" w:author="Oryshkevich" w:date="2024-08-23T11:07:00Z" w16du:dateUtc="2024-08-23T15:07:00Z">
            <w:rPr>
              <w:rFonts w:asciiTheme="majorBidi" w:hAnsiTheme="majorBidi" w:cstheme="majorBidi"/>
              <w:lang w:val="en-GB"/>
            </w:rPr>
          </w:rPrChange>
        </w:rPr>
        <w:instrText>Urartian</w:instrText>
      </w:r>
      <w:r w:rsidRPr="005E560A">
        <w:rPr>
          <w:lang w:val="en-US"/>
          <w:rPrChange w:id="25317" w:author="Oryshkevich" w:date="2024-08-23T11:07:00Z" w16du:dateUtc="2024-08-23T15:07:00Z">
            <w:rPr>
              <w:lang w:val="en-GB"/>
            </w:rPr>
          </w:rPrChange>
        </w:rPr>
        <w:instrText xml:space="preserve">" </w:instrText>
      </w:r>
      <w:r w:rsidRPr="005E560A">
        <w:rPr>
          <w:rFonts w:asciiTheme="majorBidi" w:hAnsiTheme="majorBidi" w:cstheme="majorBidi"/>
          <w:lang w:val="en-US"/>
          <w:rPrChange w:id="2531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31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320" w:author="Oryshkevich" w:date="2024-08-23T11:07:00Z" w16du:dateUtc="2024-08-23T15:07:00Z">
            <w:rPr>
              <w:rFonts w:ascii="Times New Roman" w:hAnsi="Times New Roman"/>
              <w:lang w:val="en-GB"/>
            </w:rPr>
          </w:rPrChange>
        </w:rPr>
        <w:t>king mentioned in Assyrian sources is most likely the owner of the inscriptions on Sardurburç</w:t>
      </w:r>
      <w:r w:rsidRPr="005E560A">
        <w:rPr>
          <w:rFonts w:ascii="Times New Roman" w:eastAsia="Calibri" w:hAnsi="Times New Roman" w:cs="Times New Roman"/>
          <w:lang w:val="en-US"/>
          <w:rPrChange w:id="2532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bCs/>
          <w:lang w:val="en-US"/>
          <w:rPrChange w:id="25322" w:author="Oryshkevich" w:date="2024-08-23T11:07:00Z" w16du:dateUtc="2024-08-23T15:07:00Z">
            <w:rPr>
              <w:rFonts w:asciiTheme="majorBidi" w:hAnsiTheme="majorBidi" w:cstheme="majorBidi"/>
              <w:bCs/>
              <w:lang w:val="en-GB"/>
            </w:rPr>
          </w:rPrChange>
        </w:rPr>
        <w:fldChar w:fldCharType="begin"/>
      </w:r>
      <w:r w:rsidRPr="005E560A">
        <w:rPr>
          <w:lang w:val="en-US"/>
          <w:rPrChange w:id="2532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324" w:author="Oryshkevich" w:date="2024-08-23T11:07:00Z" w16du:dateUtc="2024-08-23T15:07:00Z">
            <w:rPr>
              <w:rFonts w:asciiTheme="majorBidi" w:hAnsiTheme="majorBidi" w:cstheme="majorBidi"/>
              <w:lang w:val="en-GB"/>
            </w:rPr>
          </w:rPrChange>
        </w:rPr>
        <w:instrText>Sardurburç</w:instrText>
      </w:r>
      <w:r w:rsidRPr="005E560A">
        <w:rPr>
          <w:lang w:val="en-US"/>
          <w:rPrChange w:id="25325" w:author="Oryshkevich" w:date="2024-08-23T11:07:00Z" w16du:dateUtc="2024-08-23T15:07:00Z">
            <w:rPr>
              <w:lang w:val="en-GB"/>
            </w:rPr>
          </w:rPrChange>
        </w:rPr>
        <w:instrText xml:space="preserve">" </w:instrText>
      </w:r>
      <w:r w:rsidRPr="005E560A">
        <w:rPr>
          <w:rFonts w:asciiTheme="majorBidi" w:hAnsiTheme="majorBidi" w:cstheme="majorBidi"/>
          <w:bCs/>
          <w:lang w:val="en-US"/>
          <w:rPrChange w:id="25326" w:author="Oryshkevich" w:date="2024-08-23T11:07:00Z" w16du:dateUtc="2024-08-23T15:07:00Z">
            <w:rPr>
              <w:rFonts w:asciiTheme="majorBidi" w:hAnsiTheme="majorBidi" w:cstheme="majorBidi"/>
              <w:bCs/>
              <w:lang w:val="en-GB"/>
            </w:rPr>
          </w:rPrChange>
        </w:rPr>
        <w:fldChar w:fldCharType="end"/>
      </w:r>
      <w:r w:rsidRPr="005E560A">
        <w:rPr>
          <w:rFonts w:asciiTheme="majorBidi" w:hAnsiTheme="majorBidi" w:cstheme="majorBidi"/>
          <w:lang w:val="en-US"/>
          <w:rPrChange w:id="2532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328" w:author="Oryshkevich" w:date="2024-08-23T11:07:00Z" w16du:dateUtc="2024-08-23T15:07:00Z">
            <w:rPr>
              <w:rFonts w:ascii="Times New Roman" w:hAnsi="Times New Roman"/>
              <w:lang w:val="en-GB"/>
            </w:rPr>
          </w:rPrChange>
        </w:rPr>
        <w:t>in Ṭušpa</w:t>
      </w:r>
      <w:r w:rsidRPr="005E560A">
        <w:rPr>
          <w:rFonts w:ascii="Times New Roman" w:eastAsia="Calibri" w:hAnsi="Times New Roman" w:cs="Times New Roman"/>
          <w:lang w:val="en-US"/>
          <w:rPrChange w:id="25329"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25330" w:author="Oryshkevich" w:date="2024-08-23T11:07:00Z" w16du:dateUtc="2024-08-23T15:07:00Z">
            <w:rPr>
              <w:rFonts w:ascii="Times New Roman" w:hAnsi="Times New Roman"/>
              <w:lang w:val="en-GB"/>
            </w:rPr>
          </w:rPrChange>
        </w:rPr>
        <w:t>Sarduri son of Lutibri</w:t>
      </w:r>
      <w:r w:rsidRPr="005E560A">
        <w:rPr>
          <w:rFonts w:asciiTheme="majorBidi" w:hAnsiTheme="majorBidi" w:cstheme="majorBidi"/>
          <w:bCs/>
          <w:lang w:val="en-US"/>
          <w:rPrChange w:id="25331" w:author="Oryshkevich" w:date="2024-08-23T11:07:00Z" w16du:dateUtc="2024-08-23T15:07:00Z">
            <w:rPr>
              <w:rFonts w:asciiTheme="majorBidi" w:hAnsiTheme="majorBidi" w:cstheme="majorBidi"/>
              <w:bCs/>
              <w:lang w:val="en-GB"/>
            </w:rPr>
          </w:rPrChange>
        </w:rPr>
        <w:fldChar w:fldCharType="begin"/>
      </w:r>
      <w:r w:rsidRPr="005E560A">
        <w:rPr>
          <w:lang w:val="en-US"/>
          <w:rPrChange w:id="25332" w:author="Oryshkevich" w:date="2024-08-23T11:07:00Z" w16du:dateUtc="2024-08-23T15:07:00Z">
            <w:rPr>
              <w:lang w:val="en-GB"/>
            </w:rPr>
          </w:rPrChange>
        </w:rPr>
        <w:instrText xml:space="preserve"> XE "</w:instrText>
      </w:r>
      <w:r w:rsidRPr="005E560A">
        <w:rPr>
          <w:rFonts w:asciiTheme="majorBidi" w:eastAsia="Times New Roman" w:hAnsiTheme="majorBidi" w:cstheme="majorBidi"/>
          <w:color w:val="202124"/>
          <w:lang w:val="en-US" w:eastAsia="it-IT"/>
          <w:rPrChange w:id="25333" w:author="Oryshkevich" w:date="2024-08-23T11:07:00Z" w16du:dateUtc="2024-08-23T15:07:00Z">
            <w:rPr>
              <w:rFonts w:asciiTheme="majorBidi" w:eastAsia="Times New Roman" w:hAnsiTheme="majorBidi" w:cstheme="majorBidi"/>
              <w:color w:val="202124"/>
              <w:lang w:val="en-GB" w:eastAsia="it-IT"/>
            </w:rPr>
          </w:rPrChange>
        </w:rPr>
        <w:instrText>Lutibri</w:instrText>
      </w:r>
      <w:r w:rsidRPr="005E560A">
        <w:rPr>
          <w:lang w:val="en-US"/>
          <w:rPrChange w:id="25334" w:author="Oryshkevich" w:date="2024-08-23T11:07:00Z" w16du:dateUtc="2024-08-23T15:07:00Z">
            <w:rPr>
              <w:lang w:val="en-GB"/>
            </w:rPr>
          </w:rPrChange>
        </w:rPr>
        <w:instrText xml:space="preserve">" </w:instrText>
      </w:r>
      <w:r w:rsidRPr="005E560A">
        <w:rPr>
          <w:rFonts w:asciiTheme="majorBidi" w:hAnsiTheme="majorBidi" w:cstheme="majorBidi"/>
          <w:bCs/>
          <w:lang w:val="en-US"/>
          <w:rPrChange w:id="25335" w:author="Oryshkevich" w:date="2024-08-23T11:07:00Z" w16du:dateUtc="2024-08-23T15:07:00Z">
            <w:rPr>
              <w:rFonts w:asciiTheme="majorBidi" w:hAnsiTheme="majorBidi" w:cstheme="majorBidi"/>
              <w:bCs/>
              <w:lang w:val="en-GB"/>
            </w:rPr>
          </w:rPrChange>
        </w:rPr>
        <w:fldChar w:fldCharType="end"/>
      </w:r>
      <w:r w:rsidRPr="005E560A">
        <w:rPr>
          <w:rFonts w:asciiTheme="majorBidi" w:hAnsiTheme="majorBidi" w:cstheme="majorBidi"/>
          <w:lang w:val="en-US"/>
          <w:rPrChange w:id="25336"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5337" w:author="Oryshkevich" w:date="2024-08-23T11:07:00Z" w16du:dateUtc="2024-08-23T15:07:00Z">
            <w:rPr>
              <w:rFonts w:ascii="Times New Roman" w:hAnsi="Times New Roman"/>
              <w:lang w:val="en-GB"/>
            </w:rPr>
          </w:rPrChange>
        </w:rPr>
        <w:t xml:space="preserve"> (Sarduri I).</w:t>
      </w:r>
    </w:p>
    <w:p w14:paraId="451AE7DE" w14:textId="77777777" w:rsidR="00EC68C5" w:rsidRPr="005E560A" w:rsidRDefault="00EC68C5" w:rsidP="00EC68C5">
      <w:pPr>
        <w:spacing w:line="276" w:lineRule="auto"/>
        <w:jc w:val="both"/>
        <w:rPr>
          <w:rFonts w:ascii="Times New Roman" w:hAnsi="Times New Roman"/>
          <w:lang w:val="en-US"/>
          <w:rPrChange w:id="25338" w:author="Oryshkevich" w:date="2024-08-23T11:07:00Z" w16du:dateUtc="2024-08-23T15:07:00Z">
            <w:rPr>
              <w:rFonts w:ascii="Times New Roman" w:hAnsi="Times New Roman"/>
              <w:lang w:val="en-GB"/>
            </w:rPr>
          </w:rPrChange>
        </w:rPr>
      </w:pPr>
    </w:p>
    <w:p w14:paraId="343E084A" w14:textId="4E2596EA" w:rsidR="00EC68C5" w:rsidRPr="005E560A" w:rsidRDefault="00EC68C5" w:rsidP="00EC68C5">
      <w:pPr>
        <w:spacing w:line="276" w:lineRule="auto"/>
        <w:jc w:val="both"/>
        <w:rPr>
          <w:rFonts w:ascii="Times New Roman" w:hAnsi="Times New Roman"/>
          <w:lang w:val="en-US"/>
          <w:rPrChange w:id="25339" w:author="Oryshkevich" w:date="2024-08-23T11:07:00Z" w16du:dateUtc="2024-08-23T15:07:00Z">
            <w:rPr>
              <w:rFonts w:ascii="Times New Roman" w:hAnsi="Times New Roman"/>
              <w:lang w:val="en-GB"/>
            </w:rPr>
          </w:rPrChange>
        </w:rPr>
      </w:pPr>
      <w:r w:rsidRPr="005E560A">
        <w:rPr>
          <w:rFonts w:ascii="Times New Roman" w:hAnsi="Times New Roman"/>
          <w:lang w:val="en-US"/>
          <w:rPrChange w:id="25340" w:author="Oryshkevich" w:date="2024-08-23T11:07:00Z" w16du:dateUtc="2024-08-23T15:07:00Z">
            <w:rPr>
              <w:rFonts w:ascii="Times New Roman" w:hAnsi="Times New Roman"/>
              <w:lang w:val="en-GB"/>
            </w:rPr>
          </w:rPrChange>
        </w:rPr>
        <w:t xml:space="preserve">With these </w:t>
      </w:r>
      <w:r w:rsidRPr="005E560A">
        <w:rPr>
          <w:rFonts w:ascii="Times New Roman" w:eastAsia="Calibri" w:hAnsi="Times New Roman" w:cs="Times New Roman"/>
          <w:lang w:val="en-US"/>
          <w:rPrChange w:id="25341" w:author="Oryshkevich" w:date="2024-08-23T11:07:00Z" w16du:dateUtc="2024-08-23T15:07:00Z">
            <w:rPr>
              <w:rFonts w:ascii="Times New Roman" w:eastAsia="Calibri" w:hAnsi="Times New Roman" w:cs="Times New Roman"/>
              <w:lang w:val="en-GB"/>
            </w:rPr>
          </w:rPrChange>
        </w:rPr>
        <w:t>six</w:t>
      </w:r>
      <w:r w:rsidRPr="005E560A">
        <w:rPr>
          <w:rFonts w:ascii="Times New Roman" w:hAnsi="Times New Roman"/>
          <w:lang w:val="en-US"/>
          <w:rPrChange w:id="25342" w:author="Oryshkevich" w:date="2024-08-23T11:07:00Z" w16du:dateUtc="2024-08-23T15:07:00Z">
            <w:rPr>
              <w:rFonts w:ascii="Times New Roman" w:hAnsi="Times New Roman"/>
              <w:lang w:val="en-GB"/>
            </w:rPr>
          </w:rPrChange>
        </w:rPr>
        <w:t xml:space="preserve"> inscriptions that are repetitive in terms of content and written in Assyrian</w:t>
      </w:r>
      <w:r w:rsidRPr="005E560A">
        <w:rPr>
          <w:rFonts w:ascii="Times New Roman" w:eastAsia="Calibri" w:hAnsi="Times New Roman" w:cs="Times New Roman"/>
          <w:lang w:val="en-US"/>
          <w:rPrChange w:id="2534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344" w:author="Oryshkevich" w:date="2024-08-23T11:07:00Z" w16du:dateUtc="2024-08-23T15:07:00Z">
            <w:rPr>
              <w:rFonts w:asciiTheme="majorBidi" w:hAnsiTheme="majorBidi" w:cstheme="majorBidi"/>
              <w:lang w:val="en-GB"/>
            </w:rPr>
          </w:rPrChange>
        </w:rPr>
        <w:fldChar w:fldCharType="begin"/>
      </w:r>
      <w:r w:rsidRPr="005E560A">
        <w:rPr>
          <w:lang w:val="en-US"/>
          <w:rPrChange w:id="25345"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346" w:author="Oryshkevich" w:date="2024-08-23T11:07:00Z" w16du:dateUtc="2024-08-23T15:07:00Z">
            <w:rPr>
              <w:rFonts w:asciiTheme="majorBidi" w:hAnsiTheme="majorBidi" w:cstheme="majorBidi"/>
              <w:lang w:val="en-GB"/>
            </w:rPr>
          </w:rPrChange>
        </w:rPr>
        <w:instrText>Assyrian</w:instrText>
      </w:r>
      <w:r w:rsidRPr="005E560A">
        <w:rPr>
          <w:lang w:val="en-US"/>
          <w:rPrChange w:id="25347" w:author="Oryshkevich" w:date="2024-08-23T11:07:00Z" w16du:dateUtc="2024-08-23T15:07:00Z">
            <w:rPr>
              <w:lang w:val="en-GB"/>
            </w:rPr>
          </w:rPrChange>
        </w:rPr>
        <w:instrText xml:space="preserve">" </w:instrText>
      </w:r>
      <w:r w:rsidRPr="005E560A">
        <w:rPr>
          <w:rFonts w:asciiTheme="majorBidi" w:hAnsiTheme="majorBidi" w:cstheme="majorBidi"/>
          <w:lang w:val="en-US"/>
          <w:rPrChange w:id="2534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34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350" w:author="Oryshkevich" w:date="2024-08-23T11:07:00Z" w16du:dateUtc="2024-08-23T15:07:00Z">
            <w:rPr>
              <w:rFonts w:ascii="Times New Roman" w:hAnsi="Times New Roman"/>
              <w:lang w:val="en-GB"/>
            </w:rPr>
          </w:rPrChange>
        </w:rPr>
        <w:t>language and script, not only Sardurburç</w:t>
      </w:r>
      <w:r w:rsidRPr="005E560A">
        <w:rPr>
          <w:rFonts w:asciiTheme="majorBidi" w:hAnsiTheme="majorBidi" w:cstheme="majorBidi"/>
          <w:bCs/>
          <w:lang w:val="en-US"/>
          <w:rPrChange w:id="25351" w:author="Oryshkevich" w:date="2024-08-23T11:07:00Z" w16du:dateUtc="2024-08-23T15:07:00Z">
            <w:rPr>
              <w:rFonts w:asciiTheme="majorBidi" w:hAnsiTheme="majorBidi" w:cstheme="majorBidi"/>
              <w:bCs/>
              <w:lang w:val="en-GB"/>
            </w:rPr>
          </w:rPrChange>
        </w:rPr>
        <w:fldChar w:fldCharType="begin"/>
      </w:r>
      <w:r w:rsidRPr="005E560A">
        <w:rPr>
          <w:lang w:val="en-US"/>
          <w:rPrChange w:id="25352"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353" w:author="Oryshkevich" w:date="2024-08-23T11:07:00Z" w16du:dateUtc="2024-08-23T15:07:00Z">
            <w:rPr>
              <w:rFonts w:asciiTheme="majorBidi" w:hAnsiTheme="majorBidi" w:cstheme="majorBidi"/>
              <w:lang w:val="en-GB"/>
            </w:rPr>
          </w:rPrChange>
        </w:rPr>
        <w:instrText>Sardurburç</w:instrText>
      </w:r>
      <w:r w:rsidRPr="005E560A">
        <w:rPr>
          <w:lang w:val="en-US"/>
          <w:rPrChange w:id="25354" w:author="Oryshkevich" w:date="2024-08-23T11:07:00Z" w16du:dateUtc="2024-08-23T15:07:00Z">
            <w:rPr>
              <w:lang w:val="en-GB"/>
            </w:rPr>
          </w:rPrChange>
        </w:rPr>
        <w:instrText xml:space="preserve">" </w:instrText>
      </w:r>
      <w:r w:rsidRPr="005E560A">
        <w:rPr>
          <w:rFonts w:asciiTheme="majorBidi" w:hAnsiTheme="majorBidi" w:cstheme="majorBidi"/>
          <w:bCs/>
          <w:lang w:val="en-US"/>
          <w:rPrChange w:id="25355" w:author="Oryshkevich" w:date="2024-08-23T11:07:00Z" w16du:dateUtc="2024-08-23T15:07:00Z">
            <w:rPr>
              <w:rFonts w:asciiTheme="majorBidi" w:hAnsiTheme="majorBidi" w:cstheme="majorBidi"/>
              <w:bCs/>
              <w:lang w:val="en-GB"/>
            </w:rPr>
          </w:rPrChange>
        </w:rPr>
        <w:fldChar w:fldCharType="end"/>
      </w:r>
      <w:r w:rsidRPr="005E560A">
        <w:rPr>
          <w:rFonts w:asciiTheme="majorBidi" w:hAnsiTheme="majorBidi" w:cstheme="majorBidi"/>
          <w:lang w:val="en-US"/>
          <w:rPrChange w:id="25356"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5357" w:author="Oryshkevich" w:date="2024-08-23T11:07:00Z" w16du:dateUtc="2024-08-23T15:07:00Z">
            <w:rPr>
              <w:rFonts w:ascii="Times New Roman" w:hAnsi="Times New Roman"/>
              <w:lang w:val="en-GB"/>
            </w:rPr>
          </w:rPrChange>
        </w:rPr>
        <w:t xml:space="preserve"> but also the foundation of the capital Ṭušpa</w:t>
      </w:r>
      <w:r w:rsidRPr="005E560A">
        <w:rPr>
          <w:rFonts w:ascii="Times New Roman" w:eastAsia="Calibri" w:hAnsi="Times New Roman" w:cs="Times New Roman"/>
          <w:lang w:val="en-US"/>
          <w:rPrChange w:id="25358" w:author="Oryshkevich" w:date="2024-08-23T11:07:00Z" w16du:dateUtc="2024-08-23T15:07:00Z">
            <w:rPr>
              <w:rFonts w:ascii="Times New Roman" w:eastAsia="Calibri" w:hAnsi="Times New Roman" w:cs="Times New Roman"/>
              <w:lang w:val="en-GB"/>
            </w:rPr>
          </w:rPrChange>
        </w:rPr>
        <w:t> </w:t>
      </w:r>
      <w:r w:rsidR="00FA65C8" w:rsidRPr="005E560A">
        <w:rPr>
          <w:rFonts w:asciiTheme="majorBidi" w:hAnsiTheme="majorBidi" w:cstheme="majorBidi"/>
          <w:lang w:val="en-US"/>
          <w:rPrChange w:id="2535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360" w:author="Oryshkevich" w:date="2024-08-23T11:07:00Z" w16du:dateUtc="2024-08-23T15:07:00Z">
            <w:rPr>
              <w:rFonts w:ascii="Times New Roman" w:hAnsi="Times New Roman"/>
              <w:lang w:val="en-GB"/>
            </w:rPr>
          </w:rPrChange>
        </w:rPr>
        <w:t>and the Urartu</w:t>
      </w:r>
      <w:r w:rsidRPr="005E560A">
        <w:rPr>
          <w:rFonts w:ascii="Times New Roman" w:eastAsia="Calibri" w:hAnsi="Times New Roman" w:cs="Times New Roman"/>
          <w:lang w:val="en-US"/>
          <w:rPrChange w:id="2536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362" w:author="Oryshkevich" w:date="2024-08-23T11:07:00Z" w16du:dateUtc="2024-08-23T15:07:00Z">
            <w:rPr>
              <w:rFonts w:asciiTheme="majorBidi" w:hAnsiTheme="majorBidi" w:cstheme="majorBidi"/>
              <w:lang w:val="en-GB"/>
            </w:rPr>
          </w:rPrChange>
        </w:rPr>
        <w:fldChar w:fldCharType="begin"/>
      </w:r>
      <w:r w:rsidRPr="005E560A">
        <w:rPr>
          <w:lang w:val="en-US"/>
          <w:rPrChange w:id="2536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364" w:author="Oryshkevich" w:date="2024-08-23T11:07:00Z" w16du:dateUtc="2024-08-23T15:07:00Z">
            <w:rPr>
              <w:rFonts w:asciiTheme="majorBidi" w:hAnsiTheme="majorBidi" w:cstheme="majorBidi"/>
              <w:lang w:val="en-GB"/>
            </w:rPr>
          </w:rPrChange>
        </w:rPr>
        <w:instrText>Urartu</w:instrText>
      </w:r>
      <w:r w:rsidRPr="005E560A">
        <w:rPr>
          <w:lang w:val="en-US"/>
          <w:rPrChange w:id="25365" w:author="Oryshkevich" w:date="2024-08-23T11:07:00Z" w16du:dateUtc="2024-08-23T15:07:00Z">
            <w:rPr>
              <w:lang w:val="en-GB"/>
            </w:rPr>
          </w:rPrChange>
        </w:rPr>
        <w:instrText xml:space="preserve">" </w:instrText>
      </w:r>
      <w:r w:rsidRPr="005E560A">
        <w:rPr>
          <w:rFonts w:asciiTheme="majorBidi" w:hAnsiTheme="majorBidi" w:cstheme="majorBidi"/>
          <w:lang w:val="en-US"/>
          <w:rPrChange w:id="2536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36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368" w:author="Oryshkevich" w:date="2024-08-23T11:07:00Z" w16du:dateUtc="2024-08-23T15:07:00Z">
            <w:rPr>
              <w:rFonts w:ascii="Times New Roman" w:hAnsi="Times New Roman"/>
              <w:lang w:val="en-GB"/>
            </w:rPr>
          </w:rPrChange>
        </w:rPr>
        <w:t>kingdom are declared as follows (Wilhelm, 1986: 101; Salvini, 2008: 97-104, CTU I. A 1-1A-F);</w:t>
      </w:r>
    </w:p>
    <w:p w14:paraId="4AD0D427" w14:textId="77777777" w:rsidR="00EC68C5" w:rsidRPr="005E560A" w:rsidRDefault="00EC68C5" w:rsidP="00EC68C5">
      <w:pPr>
        <w:spacing w:line="276" w:lineRule="auto"/>
        <w:jc w:val="both"/>
        <w:rPr>
          <w:rFonts w:ascii="Times New Roman" w:hAnsi="Times New Roman"/>
          <w:lang w:val="en-US"/>
          <w:rPrChange w:id="25369" w:author="Oryshkevich" w:date="2024-08-23T11:07:00Z" w16du:dateUtc="2024-08-23T15:07:00Z">
            <w:rPr>
              <w:rFonts w:ascii="Times New Roman" w:hAnsi="Times New Roman"/>
              <w:lang w:val="en-GB"/>
            </w:rPr>
          </w:rPrChange>
        </w:rPr>
      </w:pPr>
    </w:p>
    <w:p w14:paraId="4867AAC4" w14:textId="77777777" w:rsidR="00EC68C5" w:rsidRPr="005E560A" w:rsidRDefault="00EC68C5" w:rsidP="00EC68C5">
      <w:pPr>
        <w:spacing w:line="276" w:lineRule="auto"/>
        <w:ind w:left="850" w:right="850"/>
        <w:jc w:val="both"/>
        <w:rPr>
          <w:rFonts w:ascii="Times New Roman" w:hAnsi="Times New Roman"/>
          <w:lang w:val="en-US"/>
          <w:rPrChange w:id="25370" w:author="Oryshkevich" w:date="2024-08-23T11:07:00Z" w16du:dateUtc="2024-08-23T15:07:00Z">
            <w:rPr>
              <w:rFonts w:ascii="Times New Roman" w:hAnsi="Times New Roman"/>
              <w:lang w:val="en-GB"/>
            </w:rPr>
          </w:rPrChange>
        </w:rPr>
      </w:pPr>
      <w:r w:rsidRPr="005E560A">
        <w:rPr>
          <w:rFonts w:ascii="Times New Roman" w:hAnsi="Times New Roman"/>
          <w:lang w:val="en-US"/>
          <w:rPrChange w:id="25371" w:author="Oryshkevich" w:date="2024-08-23T11:07:00Z" w16du:dateUtc="2024-08-23T15:07:00Z">
            <w:rPr>
              <w:rFonts w:ascii="Times New Roman" w:hAnsi="Times New Roman"/>
              <w:lang w:val="en-GB"/>
            </w:rPr>
          </w:rPrChange>
        </w:rPr>
        <w:t>Inscription of Sarduri</w:t>
      </w:r>
      <w:r w:rsidRPr="005E560A">
        <w:rPr>
          <w:rFonts w:ascii="Times New Roman" w:hAnsi="Times New Roman"/>
          <w:lang w:val="en-US"/>
          <w:rPrChange w:id="25372"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5373"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5374" w:author="Oryshkevich" w:date="2024-08-23T11:07:00Z" w16du:dateUtc="2024-08-23T15:07:00Z">
            <w:rPr>
              <w:rFonts w:ascii="Times New Roman" w:hAnsi="Times New Roman"/>
              <w:lang w:val="en-GB"/>
            </w:rPr>
          </w:rPrChange>
        </w:rPr>
        <w:instrText>Sarduri</w:instrText>
      </w:r>
      <w:r w:rsidRPr="005E560A">
        <w:rPr>
          <w:rFonts w:ascii="Calibri" w:hAnsi="Calibri"/>
          <w:lang w:val="en-US"/>
          <w:rPrChange w:id="25375"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5376"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5377" w:author="Oryshkevich" w:date="2024-08-23T11:07:00Z" w16du:dateUtc="2024-08-23T15:07:00Z">
            <w:rPr>
              <w:rFonts w:ascii="Times New Roman" w:hAnsi="Times New Roman"/>
              <w:lang w:val="en-GB"/>
            </w:rPr>
          </w:rPrChange>
        </w:rPr>
        <w:t>, son of Lutibri</w:t>
      </w:r>
      <w:r w:rsidRPr="005E560A">
        <w:rPr>
          <w:rFonts w:ascii="Times New Roman" w:hAnsi="Times New Roman"/>
          <w:lang w:val="en-US"/>
          <w:rPrChange w:id="25378"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5379"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202124"/>
          <w:lang w:val="en-US"/>
          <w:rPrChange w:id="25380" w:author="Oryshkevich" w:date="2024-08-23T11:07:00Z" w16du:dateUtc="2024-08-23T15:07:00Z">
            <w:rPr>
              <w:rFonts w:ascii="Times New Roman" w:hAnsi="Times New Roman"/>
              <w:color w:val="202124"/>
              <w:lang w:val="en-GB"/>
            </w:rPr>
          </w:rPrChange>
        </w:rPr>
        <w:instrText>Lutibri</w:instrText>
      </w:r>
      <w:r w:rsidRPr="005E560A">
        <w:rPr>
          <w:rFonts w:ascii="Calibri" w:hAnsi="Calibri"/>
          <w:lang w:val="en-US"/>
          <w:rPrChange w:id="25381"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538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5383" w:author="Oryshkevich" w:date="2024-08-23T11:07:00Z" w16du:dateUtc="2024-08-23T15:07:00Z">
            <w:rPr>
              <w:rFonts w:ascii="Times New Roman" w:hAnsi="Times New Roman"/>
              <w:lang w:val="en-GB"/>
            </w:rPr>
          </w:rPrChange>
        </w:rPr>
        <w:t>, great king, strong king, king of the world, king of the land Nairi</w:t>
      </w:r>
      <w:r w:rsidRPr="005E560A">
        <w:rPr>
          <w:rFonts w:ascii="Times New Roman" w:hAnsi="Times New Roman"/>
          <w:lang w:val="en-US"/>
          <w:rPrChange w:id="25384"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5385"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5386" w:author="Oryshkevich" w:date="2024-08-23T11:07:00Z" w16du:dateUtc="2024-08-23T15:07:00Z">
            <w:rPr>
              <w:rFonts w:ascii="Times New Roman" w:hAnsi="Times New Roman"/>
              <w:lang w:val="en-GB"/>
            </w:rPr>
          </w:rPrChange>
        </w:rPr>
        <w:instrText>Nairi</w:instrText>
      </w:r>
      <w:r w:rsidRPr="005E560A">
        <w:rPr>
          <w:rFonts w:ascii="Calibri" w:hAnsi="Calibri"/>
          <w:lang w:val="en-US"/>
          <w:rPrChange w:id="25387"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538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5389" w:author="Oryshkevich" w:date="2024-08-23T11:07:00Z" w16du:dateUtc="2024-08-23T15:07:00Z">
            <w:rPr>
              <w:rFonts w:ascii="Times New Roman" w:hAnsi="Times New Roman"/>
              <w:lang w:val="en-GB"/>
            </w:rPr>
          </w:rPrChange>
        </w:rPr>
        <w:t>, king who has no equal, marvelous shepherd, fearless in battle, king who subdues those insubordinate to him. (I am) Sarduri, son of Lutibri, king of kings, the one who has received the tribute of all kings. (Thus) speaks Sarduri, son of Lutibri: I carried these limestone blocks from the city Alniunu</w:t>
      </w:r>
      <w:r w:rsidRPr="005E560A">
        <w:rPr>
          <w:rFonts w:ascii="Times New Roman" w:hAnsi="Times New Roman"/>
          <w:lang w:val="en-US"/>
          <w:rPrChange w:id="25390"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5391"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5392" w:author="Oryshkevich" w:date="2024-08-23T11:07:00Z" w16du:dateUtc="2024-08-23T15:07:00Z">
            <w:rPr>
              <w:rFonts w:ascii="Times New Roman" w:hAnsi="Times New Roman"/>
              <w:lang w:val="en-GB"/>
            </w:rPr>
          </w:rPrChange>
        </w:rPr>
        <w:instrText>Alniunu</w:instrText>
      </w:r>
      <w:r w:rsidRPr="005E560A">
        <w:rPr>
          <w:rFonts w:ascii="Calibri" w:hAnsi="Calibri"/>
          <w:lang w:val="en-US"/>
          <w:rPrChange w:id="25393"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539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5395" w:author="Oryshkevich" w:date="2024-08-23T11:07:00Z" w16du:dateUtc="2024-08-23T15:07:00Z">
            <w:rPr>
              <w:rFonts w:ascii="Times New Roman" w:hAnsi="Times New Roman"/>
              <w:lang w:val="en-GB"/>
            </w:rPr>
          </w:rPrChange>
        </w:rPr>
        <w:t xml:space="preserve"> (and) I built this wall.</w:t>
      </w:r>
      <w:r w:rsidRPr="005E560A">
        <w:rPr>
          <w:rStyle w:val="FootnoteReference"/>
          <w:rFonts w:asciiTheme="majorBidi" w:hAnsiTheme="majorBidi"/>
          <w:lang w:val="en-US"/>
          <w:rPrChange w:id="25396" w:author="Oryshkevich" w:date="2024-08-23T11:07:00Z" w16du:dateUtc="2024-08-23T15:07:00Z">
            <w:rPr>
              <w:rStyle w:val="FootnoteReference"/>
              <w:rFonts w:asciiTheme="majorBidi" w:hAnsiTheme="majorBidi"/>
              <w:lang w:val="en-GB"/>
            </w:rPr>
          </w:rPrChange>
        </w:rPr>
        <w:footnoteReference w:id="40"/>
      </w:r>
    </w:p>
    <w:p w14:paraId="4C0F0FCC" w14:textId="77777777" w:rsidR="00EC68C5" w:rsidRPr="005E560A" w:rsidRDefault="00EC68C5" w:rsidP="00EC68C5">
      <w:pPr>
        <w:spacing w:line="276" w:lineRule="auto"/>
        <w:jc w:val="both"/>
        <w:rPr>
          <w:rFonts w:ascii="Times New Roman" w:hAnsi="Times New Roman"/>
          <w:lang w:val="en-US"/>
          <w:rPrChange w:id="25397" w:author="Oryshkevich" w:date="2024-08-23T11:07:00Z" w16du:dateUtc="2024-08-23T15:07:00Z">
            <w:rPr>
              <w:rFonts w:ascii="Times New Roman" w:hAnsi="Times New Roman"/>
              <w:lang w:val="en-GB"/>
            </w:rPr>
          </w:rPrChange>
        </w:rPr>
      </w:pPr>
    </w:p>
    <w:p w14:paraId="78DDE2D7" w14:textId="6EBB6613" w:rsidR="00EC68C5" w:rsidRPr="005E560A" w:rsidRDefault="00EC68C5" w:rsidP="00EC68C5">
      <w:pPr>
        <w:spacing w:line="276" w:lineRule="auto"/>
        <w:jc w:val="both"/>
        <w:rPr>
          <w:rFonts w:ascii="Times New Roman" w:hAnsi="Times New Roman"/>
          <w:lang w:val="en-US"/>
          <w:rPrChange w:id="25398" w:author="Oryshkevich" w:date="2024-08-23T11:07:00Z" w16du:dateUtc="2024-08-23T15:07:00Z">
            <w:rPr>
              <w:rFonts w:ascii="Times New Roman" w:hAnsi="Times New Roman"/>
              <w:lang w:val="en-GB"/>
            </w:rPr>
          </w:rPrChange>
        </w:rPr>
      </w:pPr>
      <w:r w:rsidRPr="005E560A">
        <w:rPr>
          <w:rFonts w:ascii="Times New Roman" w:hAnsi="Times New Roman"/>
          <w:lang w:val="en-US"/>
          <w:rPrChange w:id="25399" w:author="Oryshkevich" w:date="2024-08-23T11:07:00Z" w16du:dateUtc="2024-08-23T15:07:00Z">
            <w:rPr>
              <w:rFonts w:ascii="Times New Roman" w:hAnsi="Times New Roman"/>
              <w:lang w:val="en-GB"/>
            </w:rPr>
          </w:rPrChange>
        </w:rPr>
        <w:t>The fact that the first inscriptions of the Urartu</w:t>
      </w:r>
      <w:r w:rsidRPr="005E560A">
        <w:rPr>
          <w:rFonts w:ascii="Times New Roman" w:eastAsia="Calibri" w:hAnsi="Times New Roman" w:cs="Times New Roman"/>
          <w:lang w:val="en-US"/>
          <w:rPrChange w:id="2540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401" w:author="Oryshkevich" w:date="2024-08-23T11:07:00Z" w16du:dateUtc="2024-08-23T15:07:00Z">
            <w:rPr>
              <w:rFonts w:asciiTheme="majorBidi" w:hAnsiTheme="majorBidi" w:cstheme="majorBidi"/>
              <w:lang w:val="en-GB"/>
            </w:rPr>
          </w:rPrChange>
        </w:rPr>
        <w:fldChar w:fldCharType="begin"/>
      </w:r>
      <w:r w:rsidRPr="005E560A">
        <w:rPr>
          <w:lang w:val="en-US"/>
          <w:rPrChange w:id="25402"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403" w:author="Oryshkevich" w:date="2024-08-23T11:07:00Z" w16du:dateUtc="2024-08-23T15:07:00Z">
            <w:rPr>
              <w:rFonts w:asciiTheme="majorBidi" w:hAnsiTheme="majorBidi" w:cstheme="majorBidi"/>
              <w:lang w:val="en-GB"/>
            </w:rPr>
          </w:rPrChange>
        </w:rPr>
        <w:instrText>Urartu</w:instrText>
      </w:r>
      <w:r w:rsidRPr="005E560A">
        <w:rPr>
          <w:lang w:val="en-US"/>
          <w:rPrChange w:id="25404" w:author="Oryshkevich" w:date="2024-08-23T11:07:00Z" w16du:dateUtc="2024-08-23T15:07:00Z">
            <w:rPr>
              <w:lang w:val="en-GB"/>
            </w:rPr>
          </w:rPrChange>
        </w:rPr>
        <w:instrText xml:space="preserve">" </w:instrText>
      </w:r>
      <w:r w:rsidRPr="005E560A">
        <w:rPr>
          <w:rFonts w:asciiTheme="majorBidi" w:hAnsiTheme="majorBidi" w:cstheme="majorBidi"/>
          <w:lang w:val="en-US"/>
          <w:rPrChange w:id="2540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40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407" w:author="Oryshkevich" w:date="2024-08-23T11:07:00Z" w16du:dateUtc="2024-08-23T15:07:00Z">
            <w:rPr>
              <w:rFonts w:ascii="Times New Roman" w:hAnsi="Times New Roman"/>
              <w:lang w:val="en-GB"/>
            </w:rPr>
          </w:rPrChange>
        </w:rPr>
        <w:t>are in the Assyrian</w:t>
      </w:r>
      <w:r w:rsidRPr="005E560A">
        <w:rPr>
          <w:rFonts w:ascii="Times New Roman" w:eastAsia="Calibri" w:hAnsi="Times New Roman" w:cs="Times New Roman"/>
          <w:lang w:val="en-US"/>
          <w:rPrChange w:id="2540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409" w:author="Oryshkevich" w:date="2024-08-23T11:07:00Z" w16du:dateUtc="2024-08-23T15:07:00Z">
            <w:rPr>
              <w:rFonts w:asciiTheme="majorBidi" w:hAnsiTheme="majorBidi" w:cstheme="majorBidi"/>
              <w:lang w:val="en-GB"/>
            </w:rPr>
          </w:rPrChange>
        </w:rPr>
        <w:fldChar w:fldCharType="begin"/>
      </w:r>
      <w:r w:rsidRPr="005E560A">
        <w:rPr>
          <w:lang w:val="en-US"/>
          <w:rPrChange w:id="2541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411" w:author="Oryshkevich" w:date="2024-08-23T11:07:00Z" w16du:dateUtc="2024-08-23T15:07:00Z">
            <w:rPr>
              <w:rFonts w:asciiTheme="majorBidi" w:hAnsiTheme="majorBidi" w:cstheme="majorBidi"/>
              <w:lang w:val="en-GB"/>
            </w:rPr>
          </w:rPrChange>
        </w:rPr>
        <w:instrText>Assyrian</w:instrText>
      </w:r>
      <w:r w:rsidRPr="005E560A">
        <w:rPr>
          <w:lang w:val="en-US"/>
          <w:rPrChange w:id="25412" w:author="Oryshkevich" w:date="2024-08-23T11:07:00Z" w16du:dateUtc="2024-08-23T15:07:00Z">
            <w:rPr>
              <w:lang w:val="en-GB"/>
            </w:rPr>
          </w:rPrChange>
        </w:rPr>
        <w:instrText xml:space="preserve">" </w:instrText>
      </w:r>
      <w:r w:rsidRPr="005E560A">
        <w:rPr>
          <w:rFonts w:asciiTheme="majorBidi" w:hAnsiTheme="majorBidi" w:cstheme="majorBidi"/>
          <w:lang w:val="en-US"/>
          <w:rPrChange w:id="2541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41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415" w:author="Oryshkevich" w:date="2024-08-23T11:07:00Z" w16du:dateUtc="2024-08-23T15:07:00Z">
            <w:rPr>
              <w:rFonts w:ascii="Times New Roman" w:hAnsi="Times New Roman"/>
              <w:lang w:val="en-GB"/>
            </w:rPr>
          </w:rPrChange>
        </w:rPr>
        <w:t xml:space="preserve">language and script is related to the process of importing the script, which was a royal symbol for Urartu from Assyrians. The convergence of the Urartu kingdom with writing took place in three stages (Dinçol &amp; Dinçol, 2010: 177). </w:t>
      </w:r>
      <w:r w:rsidRPr="005E560A">
        <w:rPr>
          <w:rFonts w:ascii="Times New Roman" w:eastAsia="Calibri" w:hAnsi="Times New Roman" w:cs="Times New Roman"/>
          <w:lang w:val="en-US"/>
          <w:rPrChange w:id="25416" w:author="Oryshkevich" w:date="2024-08-23T11:07:00Z" w16du:dateUtc="2024-08-23T15:07:00Z">
            <w:rPr>
              <w:rFonts w:ascii="Times New Roman" w:eastAsia="Calibri" w:hAnsi="Times New Roman" w:cs="Times New Roman"/>
              <w:lang w:val="en-GB"/>
            </w:rPr>
          </w:rPrChange>
        </w:rPr>
        <w:t xml:space="preserve">The </w:t>
      </w:r>
      <w:r w:rsidRPr="005E560A">
        <w:rPr>
          <w:rFonts w:ascii="Times New Roman" w:hAnsi="Times New Roman"/>
          <w:lang w:val="en-US"/>
          <w:rPrChange w:id="25417" w:author="Oryshkevich" w:date="2024-08-23T11:07:00Z" w16du:dateUtc="2024-08-23T15:07:00Z">
            <w:rPr>
              <w:rFonts w:ascii="Times New Roman" w:hAnsi="Times New Roman"/>
              <w:lang w:val="en-GB"/>
            </w:rPr>
          </w:rPrChange>
        </w:rPr>
        <w:t>Urartian</w:t>
      </w:r>
      <w:r w:rsidRPr="005E560A">
        <w:rPr>
          <w:rFonts w:ascii="Times New Roman" w:eastAsia="Calibri" w:hAnsi="Times New Roman" w:cs="Times New Roman"/>
          <w:lang w:val="en-US"/>
          <w:rPrChange w:id="2541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419" w:author="Oryshkevich" w:date="2024-08-23T11:07:00Z" w16du:dateUtc="2024-08-23T15:07:00Z">
            <w:rPr>
              <w:rFonts w:asciiTheme="majorBidi" w:hAnsiTheme="majorBidi" w:cstheme="majorBidi"/>
              <w:lang w:val="en-GB"/>
            </w:rPr>
          </w:rPrChange>
        </w:rPr>
        <w:fldChar w:fldCharType="begin"/>
      </w:r>
      <w:r w:rsidRPr="005E560A">
        <w:rPr>
          <w:lang w:val="en-US"/>
          <w:rPrChange w:id="2542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421" w:author="Oryshkevich" w:date="2024-08-23T11:07:00Z" w16du:dateUtc="2024-08-23T15:07:00Z">
            <w:rPr>
              <w:rFonts w:asciiTheme="majorBidi" w:hAnsiTheme="majorBidi" w:cstheme="majorBidi"/>
              <w:lang w:val="en-GB"/>
            </w:rPr>
          </w:rPrChange>
        </w:rPr>
        <w:instrText>Urartian</w:instrText>
      </w:r>
      <w:r w:rsidRPr="005E560A">
        <w:rPr>
          <w:lang w:val="en-US"/>
          <w:rPrChange w:id="25422" w:author="Oryshkevich" w:date="2024-08-23T11:07:00Z" w16du:dateUtc="2024-08-23T15:07:00Z">
            <w:rPr>
              <w:lang w:val="en-GB"/>
            </w:rPr>
          </w:rPrChange>
        </w:rPr>
        <w:instrText xml:space="preserve">" </w:instrText>
      </w:r>
      <w:r w:rsidRPr="005E560A">
        <w:rPr>
          <w:rFonts w:asciiTheme="majorBidi" w:hAnsiTheme="majorBidi" w:cstheme="majorBidi"/>
          <w:lang w:val="en-US"/>
          <w:rPrChange w:id="2542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42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425" w:author="Oryshkevich" w:date="2024-08-23T11:07:00Z" w16du:dateUtc="2024-08-23T15:07:00Z">
            <w:rPr>
              <w:rFonts w:ascii="Times New Roman" w:hAnsi="Times New Roman"/>
              <w:lang w:val="en-GB"/>
            </w:rPr>
          </w:rPrChange>
        </w:rPr>
        <w:t>started using the Assyrian script and language</w:t>
      </w:r>
      <w:r w:rsidRPr="005E560A">
        <w:rPr>
          <w:rFonts w:ascii="Times New Roman" w:eastAsia="Calibri" w:hAnsi="Times New Roman" w:cs="Times New Roman"/>
          <w:lang w:val="en-US"/>
          <w:rPrChange w:id="25426" w:author="Oryshkevich" w:date="2024-08-23T11:07:00Z" w16du:dateUtc="2024-08-23T15:07:00Z">
            <w:rPr>
              <w:rFonts w:ascii="Times New Roman" w:eastAsia="Calibri" w:hAnsi="Times New Roman" w:cs="Times New Roman"/>
              <w:lang w:val="en-GB"/>
            </w:rPr>
          </w:rPrChange>
        </w:rPr>
        <w:t xml:space="preserve"> in the first stage.</w:t>
      </w:r>
      <w:r w:rsidRPr="005E560A">
        <w:rPr>
          <w:rFonts w:ascii="Times New Roman" w:hAnsi="Times New Roman"/>
          <w:lang w:val="en-US"/>
          <w:rPrChange w:id="25427" w:author="Oryshkevich" w:date="2024-08-23T11:07:00Z" w16du:dateUtc="2024-08-23T15:07:00Z">
            <w:rPr>
              <w:rFonts w:ascii="Times New Roman" w:hAnsi="Times New Roman"/>
              <w:lang w:val="en-GB"/>
            </w:rPr>
          </w:rPrChange>
        </w:rPr>
        <w:t xml:space="preserve"> Examples of this first phase can be seen in Sardurburç</w:t>
      </w:r>
      <w:r w:rsidRPr="005E560A">
        <w:rPr>
          <w:rFonts w:ascii="Times New Roman" w:eastAsia="Calibri" w:hAnsi="Times New Roman" w:cs="Times New Roman"/>
          <w:lang w:val="en-US"/>
          <w:rPrChange w:id="2542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429" w:author="Oryshkevich" w:date="2024-08-23T11:07:00Z" w16du:dateUtc="2024-08-23T15:07:00Z">
            <w:rPr>
              <w:rFonts w:asciiTheme="majorBidi" w:hAnsiTheme="majorBidi" w:cstheme="majorBidi"/>
              <w:lang w:val="en-GB"/>
            </w:rPr>
          </w:rPrChange>
        </w:rPr>
        <w:fldChar w:fldCharType="begin"/>
      </w:r>
      <w:r w:rsidRPr="005E560A">
        <w:rPr>
          <w:lang w:val="en-US"/>
          <w:rPrChange w:id="2543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431" w:author="Oryshkevich" w:date="2024-08-23T11:07:00Z" w16du:dateUtc="2024-08-23T15:07:00Z">
            <w:rPr>
              <w:rFonts w:asciiTheme="majorBidi" w:hAnsiTheme="majorBidi" w:cstheme="majorBidi"/>
              <w:lang w:val="en-GB"/>
            </w:rPr>
          </w:rPrChange>
        </w:rPr>
        <w:instrText>Sardurburç</w:instrText>
      </w:r>
      <w:r w:rsidRPr="005E560A">
        <w:rPr>
          <w:lang w:val="en-US"/>
          <w:rPrChange w:id="25432" w:author="Oryshkevich" w:date="2024-08-23T11:07:00Z" w16du:dateUtc="2024-08-23T15:07:00Z">
            <w:rPr>
              <w:lang w:val="en-GB"/>
            </w:rPr>
          </w:rPrChange>
        </w:rPr>
        <w:instrText xml:space="preserve">" </w:instrText>
      </w:r>
      <w:r w:rsidRPr="005E560A">
        <w:rPr>
          <w:rFonts w:asciiTheme="majorBidi" w:hAnsiTheme="majorBidi" w:cstheme="majorBidi"/>
          <w:lang w:val="en-US"/>
          <w:rPrChange w:id="2543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43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435" w:author="Oryshkevich" w:date="2024-08-23T11:07:00Z" w16du:dateUtc="2024-08-23T15:07:00Z">
            <w:rPr>
              <w:rFonts w:ascii="Times New Roman" w:hAnsi="Times New Roman"/>
              <w:lang w:val="en-GB"/>
            </w:rPr>
          </w:rPrChange>
        </w:rPr>
        <w:t>inscriptions</w:t>
      </w:r>
      <w:r w:rsidRPr="005E560A">
        <w:rPr>
          <w:rFonts w:ascii="Times New Roman" w:eastAsia="Calibri" w:hAnsi="Times New Roman" w:cs="Times New Roman"/>
          <w:lang w:val="en-US"/>
          <w:rPrChange w:id="25436" w:author="Oryshkevich" w:date="2024-08-23T11:07:00Z" w16du:dateUtc="2024-08-23T15:07:00Z">
            <w:rPr>
              <w:rFonts w:ascii="Times New Roman" w:eastAsia="Calibri" w:hAnsi="Times New Roman" w:cs="Times New Roman"/>
              <w:lang w:val="en-GB"/>
            </w:rPr>
          </w:rPrChange>
        </w:rPr>
        <w:t>. The</w:t>
      </w:r>
      <w:r w:rsidRPr="005E560A">
        <w:rPr>
          <w:rFonts w:ascii="Times New Roman" w:hAnsi="Times New Roman"/>
          <w:lang w:val="en-US"/>
          <w:rPrChange w:id="25437" w:author="Oryshkevich" w:date="2024-08-23T11:07:00Z" w16du:dateUtc="2024-08-23T15:07:00Z">
            <w:rPr>
              <w:rFonts w:ascii="Times New Roman" w:hAnsi="Times New Roman"/>
              <w:lang w:val="en-GB"/>
            </w:rPr>
          </w:rPrChange>
        </w:rPr>
        <w:t xml:space="preserve"> writing was adapted to the Urartian language</w:t>
      </w:r>
      <w:r w:rsidRPr="005E560A">
        <w:rPr>
          <w:rFonts w:ascii="Times New Roman" w:eastAsia="Calibri" w:hAnsi="Times New Roman" w:cs="Times New Roman"/>
          <w:lang w:val="en-US"/>
          <w:rPrChange w:id="25438" w:author="Oryshkevich" w:date="2024-08-23T11:07:00Z" w16du:dateUtc="2024-08-23T15:07:00Z">
            <w:rPr>
              <w:rFonts w:ascii="Times New Roman" w:eastAsia="Calibri" w:hAnsi="Times New Roman" w:cs="Times New Roman"/>
              <w:lang w:val="en-GB"/>
            </w:rPr>
          </w:rPrChange>
        </w:rPr>
        <w:t xml:space="preserve"> in the second stage,</w:t>
      </w:r>
      <w:r w:rsidRPr="005E560A">
        <w:rPr>
          <w:rFonts w:ascii="Times New Roman" w:hAnsi="Times New Roman"/>
          <w:lang w:val="en-US"/>
          <w:rPrChange w:id="25439" w:author="Oryshkevich" w:date="2024-08-23T11:07:00Z" w16du:dateUtc="2024-08-23T15:07:00Z">
            <w:rPr>
              <w:rFonts w:ascii="Times New Roman" w:hAnsi="Times New Roman"/>
              <w:lang w:val="en-GB"/>
            </w:rPr>
          </w:rPrChange>
        </w:rPr>
        <w:t xml:space="preserve"> and both Assyrian and Urartian scripts were written together. This process continued until the early stages of Išpuini</w:t>
      </w:r>
      <w:r w:rsidRPr="005E560A">
        <w:rPr>
          <w:rFonts w:ascii="Times New Roman" w:eastAsia="Calibri" w:hAnsi="Times New Roman" w:cs="Times New Roman"/>
          <w:lang w:val="en-US"/>
          <w:rPrChange w:id="2544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441" w:author="Oryshkevich" w:date="2024-08-23T11:07:00Z" w16du:dateUtc="2024-08-23T15:07:00Z">
            <w:rPr>
              <w:rFonts w:asciiTheme="majorBidi" w:hAnsiTheme="majorBidi" w:cstheme="majorBidi"/>
              <w:lang w:val="en-GB"/>
            </w:rPr>
          </w:rPrChange>
        </w:rPr>
        <w:fldChar w:fldCharType="begin"/>
      </w:r>
      <w:r w:rsidRPr="005E560A">
        <w:rPr>
          <w:lang w:val="en-US"/>
          <w:rPrChange w:id="25442" w:author="Oryshkevich" w:date="2024-08-23T11:07:00Z" w16du:dateUtc="2024-08-23T15:07:00Z">
            <w:rPr>
              <w:lang w:val="en-GB"/>
            </w:rPr>
          </w:rPrChange>
        </w:rPr>
        <w:instrText xml:space="preserve"> XE "</w:instrText>
      </w:r>
      <w:r w:rsidRPr="005E560A">
        <w:rPr>
          <w:rFonts w:asciiTheme="majorBidi" w:hAnsiTheme="majorBidi" w:cstheme="majorBidi"/>
          <w:iCs/>
          <w:lang w:val="en-US"/>
          <w:rPrChange w:id="25443" w:author="Oryshkevich" w:date="2024-08-23T11:07:00Z" w16du:dateUtc="2024-08-23T15:07:00Z">
            <w:rPr>
              <w:rFonts w:asciiTheme="majorBidi" w:hAnsiTheme="majorBidi" w:cstheme="majorBidi"/>
              <w:iCs/>
              <w:lang w:val="en-GB"/>
            </w:rPr>
          </w:rPrChange>
        </w:rPr>
        <w:instrText>Išpuini</w:instrText>
      </w:r>
      <w:r w:rsidRPr="005E560A">
        <w:rPr>
          <w:lang w:val="en-US"/>
          <w:rPrChange w:id="25444" w:author="Oryshkevich" w:date="2024-08-23T11:07:00Z" w16du:dateUtc="2024-08-23T15:07:00Z">
            <w:rPr>
              <w:lang w:val="en-GB"/>
            </w:rPr>
          </w:rPrChange>
        </w:rPr>
        <w:instrText xml:space="preserve">" </w:instrText>
      </w:r>
      <w:r w:rsidRPr="005E560A">
        <w:rPr>
          <w:rFonts w:asciiTheme="majorBidi" w:hAnsiTheme="majorBidi" w:cstheme="majorBidi"/>
          <w:lang w:val="en-US"/>
          <w:rPrChange w:id="25445"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25446" w:author="Oryshkevich" w:date="2024-08-23T11:07:00Z" w16du:dateUtc="2024-08-23T15:07:00Z">
            <w:rPr>
              <w:rFonts w:ascii="Times New Roman" w:hAnsi="Times New Roman"/>
              <w:lang w:val="en-GB"/>
            </w:rPr>
          </w:rPrChange>
        </w:rPr>
        <w:t xml:space="preserve"> (830-810 BCE) and Minua</w:t>
      </w:r>
      <w:r w:rsidRPr="005E560A">
        <w:rPr>
          <w:rFonts w:ascii="Times New Roman" w:eastAsia="Calibri" w:hAnsi="Times New Roman" w:cs="Times New Roman"/>
          <w:lang w:val="en-US"/>
          <w:rPrChange w:id="2544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448" w:author="Oryshkevich" w:date="2024-08-23T11:07:00Z" w16du:dateUtc="2024-08-23T15:07:00Z">
            <w:rPr>
              <w:rFonts w:asciiTheme="majorBidi" w:hAnsiTheme="majorBidi" w:cstheme="majorBidi"/>
              <w:lang w:val="en-GB"/>
            </w:rPr>
          </w:rPrChange>
        </w:rPr>
        <w:fldChar w:fldCharType="begin"/>
      </w:r>
      <w:r w:rsidRPr="005E560A">
        <w:rPr>
          <w:lang w:val="en-US"/>
          <w:rPrChange w:id="25449"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450" w:author="Oryshkevich" w:date="2024-08-23T11:07:00Z" w16du:dateUtc="2024-08-23T15:07:00Z">
            <w:rPr>
              <w:rFonts w:asciiTheme="majorBidi" w:hAnsiTheme="majorBidi" w:cstheme="majorBidi"/>
              <w:lang w:val="en-GB"/>
            </w:rPr>
          </w:rPrChange>
        </w:rPr>
        <w:instrText>Minua</w:instrText>
      </w:r>
      <w:r w:rsidRPr="005E560A">
        <w:rPr>
          <w:lang w:val="en-US"/>
          <w:rPrChange w:id="25451" w:author="Oryshkevich" w:date="2024-08-23T11:07:00Z" w16du:dateUtc="2024-08-23T15:07:00Z">
            <w:rPr>
              <w:lang w:val="en-GB"/>
            </w:rPr>
          </w:rPrChange>
        </w:rPr>
        <w:instrText xml:space="preserve">" </w:instrText>
      </w:r>
      <w:r w:rsidRPr="005E560A">
        <w:rPr>
          <w:rFonts w:asciiTheme="majorBidi" w:hAnsiTheme="majorBidi" w:cstheme="majorBidi"/>
          <w:lang w:val="en-US"/>
          <w:rPrChange w:id="2545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45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454" w:author="Oryshkevich" w:date="2024-08-23T11:07:00Z" w16du:dateUtc="2024-08-23T15:07:00Z">
            <w:rPr>
              <w:rFonts w:ascii="Times New Roman" w:hAnsi="Times New Roman"/>
              <w:lang w:val="en-GB"/>
            </w:rPr>
          </w:rPrChange>
        </w:rPr>
        <w:t>(810-785 / 80 BCE), who were kings after Sarduri</w:t>
      </w:r>
      <w:r w:rsidRPr="005E560A">
        <w:rPr>
          <w:rFonts w:ascii="Times New Roman" w:eastAsia="Calibri" w:hAnsi="Times New Roman" w:cs="Times New Roman"/>
          <w:lang w:val="en-US"/>
          <w:rPrChange w:id="2545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5456" w:author="Oryshkevich" w:date="2024-08-23T11:07:00Z" w16du:dateUtc="2024-08-23T15:07:00Z">
            <w:rPr>
              <w:rFonts w:ascii="Times New Roman" w:hAnsi="Times New Roman"/>
              <w:lang w:val="en-GB"/>
            </w:rPr>
          </w:rPrChange>
        </w:rPr>
        <w:t>I</w:t>
      </w:r>
      <w:r w:rsidR="00C1513A" w:rsidRPr="005E560A">
        <w:rPr>
          <w:rFonts w:ascii="Times New Roman" w:hAnsi="Times New Roman"/>
          <w:lang w:val="en-US"/>
          <w:rPrChange w:id="25457" w:author="Oryshkevich" w:date="2024-08-23T11:07:00Z" w16du:dateUtc="2024-08-23T15:07:00Z">
            <w:rPr>
              <w:rFonts w:ascii="Times New Roman" w:hAnsi="Times New Roman"/>
              <w:lang w:val="en-GB"/>
            </w:rPr>
          </w:rPrChange>
        </w:rPr>
        <w:fldChar w:fldCharType="begin"/>
      </w:r>
      <w:r w:rsidR="00C1513A" w:rsidRPr="005E560A">
        <w:rPr>
          <w:lang w:val="en-US"/>
          <w:rPrChange w:id="25458"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25459"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25460" w:author="Oryshkevich" w:date="2024-08-23T11:07:00Z" w16du:dateUtc="2024-08-23T15:07:00Z">
            <w:rPr/>
          </w:rPrChange>
        </w:rPr>
        <w:instrText xml:space="preserve">" </w:instrText>
      </w:r>
      <w:r w:rsidR="00C1513A" w:rsidRPr="005E560A">
        <w:rPr>
          <w:rFonts w:ascii="Times New Roman" w:hAnsi="Times New Roman"/>
          <w:lang w:val="en-US"/>
          <w:rPrChange w:id="25461"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5462"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5463" w:author="Oryshkevich" w:date="2024-08-23T11:07:00Z" w16du:dateUtc="2024-08-23T15:07:00Z">
            <w:rPr>
              <w:rFonts w:asciiTheme="majorBidi" w:hAnsiTheme="majorBidi" w:cstheme="majorBidi"/>
              <w:lang w:val="en-GB"/>
            </w:rPr>
          </w:rPrChange>
        </w:rPr>
        <w:fldChar w:fldCharType="begin"/>
      </w:r>
      <w:r w:rsidRPr="005E560A">
        <w:rPr>
          <w:lang w:val="en-US"/>
          <w:rPrChange w:id="2546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465" w:author="Oryshkevich" w:date="2024-08-23T11:07:00Z" w16du:dateUtc="2024-08-23T15:07:00Z">
            <w:rPr>
              <w:rFonts w:asciiTheme="majorBidi" w:hAnsiTheme="majorBidi" w:cstheme="majorBidi"/>
              <w:lang w:val="en-GB"/>
            </w:rPr>
          </w:rPrChange>
        </w:rPr>
        <w:instrText>Sarduri I</w:instrText>
      </w:r>
      <w:r w:rsidRPr="005E560A">
        <w:rPr>
          <w:lang w:val="en-US"/>
          <w:rPrChange w:id="25466" w:author="Oryshkevich" w:date="2024-08-23T11:07:00Z" w16du:dateUtc="2024-08-23T15:07:00Z">
            <w:rPr>
              <w:lang w:val="en-GB"/>
            </w:rPr>
          </w:rPrChange>
        </w:rPr>
        <w:instrText xml:space="preserve">" </w:instrText>
      </w:r>
      <w:r w:rsidRPr="005E560A">
        <w:rPr>
          <w:rFonts w:asciiTheme="majorBidi" w:hAnsiTheme="majorBidi" w:cstheme="majorBidi"/>
          <w:lang w:val="en-US"/>
          <w:rPrChange w:id="2546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468"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5469" w:author="Oryshkevich" w:date="2024-08-23T11:07:00Z" w16du:dateUtc="2024-08-23T15:07:00Z">
            <w:rPr>
              <w:rFonts w:ascii="Times New Roman" w:hAnsi="Times New Roman"/>
              <w:lang w:val="en-GB"/>
            </w:rPr>
          </w:rPrChange>
        </w:rPr>
        <w:t xml:space="preserve"> In the final stage, the process of adapting writing to the Urartian language was completed (Dinçol &amp; Dinçol, 2010).</w:t>
      </w:r>
    </w:p>
    <w:p w14:paraId="73545B39" w14:textId="77777777" w:rsidR="00EC68C5" w:rsidRPr="005E560A" w:rsidRDefault="00EC68C5" w:rsidP="00EC68C5">
      <w:pPr>
        <w:spacing w:line="276" w:lineRule="auto"/>
        <w:jc w:val="both"/>
        <w:rPr>
          <w:rFonts w:ascii="Times New Roman" w:hAnsi="Times New Roman"/>
          <w:lang w:val="en-US"/>
          <w:rPrChange w:id="25470" w:author="Oryshkevich" w:date="2024-08-23T11:07:00Z" w16du:dateUtc="2024-08-23T15:07:00Z">
            <w:rPr>
              <w:rFonts w:ascii="Times New Roman" w:hAnsi="Times New Roman"/>
              <w:lang w:val="en-GB"/>
            </w:rPr>
          </w:rPrChange>
        </w:rPr>
      </w:pPr>
    </w:p>
    <w:p w14:paraId="063C82FC" w14:textId="0044769B" w:rsidR="00EC68C5" w:rsidRPr="005E560A" w:rsidRDefault="00EC68C5" w:rsidP="00EC68C5">
      <w:pPr>
        <w:spacing w:line="276" w:lineRule="auto"/>
        <w:jc w:val="both"/>
        <w:rPr>
          <w:rFonts w:ascii="Times New Roman" w:hAnsi="Times New Roman"/>
          <w:lang w:val="en-US"/>
          <w:rPrChange w:id="25471" w:author="Oryshkevich" w:date="2024-08-23T11:07:00Z" w16du:dateUtc="2024-08-23T15:07:00Z">
            <w:rPr>
              <w:rFonts w:ascii="Times New Roman" w:hAnsi="Times New Roman"/>
              <w:lang w:val="en-GB"/>
            </w:rPr>
          </w:rPrChange>
        </w:rPr>
      </w:pPr>
      <w:r w:rsidRPr="005E560A">
        <w:rPr>
          <w:rFonts w:ascii="Times New Roman" w:hAnsi="Times New Roman"/>
          <w:lang w:val="en-US"/>
          <w:rPrChange w:id="25472" w:author="Oryshkevich" w:date="2024-08-23T11:07:00Z" w16du:dateUtc="2024-08-23T15:07:00Z">
            <w:rPr>
              <w:rFonts w:ascii="Times New Roman" w:hAnsi="Times New Roman"/>
              <w:lang w:val="en-GB"/>
            </w:rPr>
          </w:rPrChange>
        </w:rPr>
        <w:t xml:space="preserve">The Sardurburç </w:t>
      </w:r>
      <w:r w:rsidRPr="005E560A">
        <w:rPr>
          <w:rFonts w:asciiTheme="majorBidi" w:hAnsiTheme="majorBidi" w:cstheme="majorBidi"/>
          <w:lang w:val="en-US"/>
          <w:rPrChange w:id="25473" w:author="Oryshkevich" w:date="2024-08-23T11:07:00Z" w16du:dateUtc="2024-08-23T15:07:00Z">
            <w:rPr>
              <w:rFonts w:asciiTheme="majorBidi" w:hAnsiTheme="majorBidi" w:cstheme="majorBidi"/>
              <w:lang w:val="en-GB"/>
            </w:rPr>
          </w:rPrChange>
        </w:rPr>
        <w:fldChar w:fldCharType="begin"/>
      </w:r>
      <w:r w:rsidRPr="005E560A">
        <w:rPr>
          <w:lang w:val="en-US"/>
          <w:rPrChange w:id="2547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475" w:author="Oryshkevich" w:date="2024-08-23T11:07:00Z" w16du:dateUtc="2024-08-23T15:07:00Z">
            <w:rPr>
              <w:rFonts w:asciiTheme="majorBidi" w:hAnsiTheme="majorBidi" w:cstheme="majorBidi"/>
              <w:lang w:val="en-GB"/>
            </w:rPr>
          </w:rPrChange>
        </w:rPr>
        <w:instrText>Sardurburç</w:instrText>
      </w:r>
      <w:r w:rsidRPr="005E560A">
        <w:rPr>
          <w:lang w:val="en-US"/>
          <w:rPrChange w:id="25476" w:author="Oryshkevich" w:date="2024-08-23T11:07:00Z" w16du:dateUtc="2024-08-23T15:07:00Z">
            <w:rPr>
              <w:lang w:val="en-GB"/>
            </w:rPr>
          </w:rPrChange>
        </w:rPr>
        <w:instrText xml:space="preserve">" </w:instrText>
      </w:r>
      <w:r w:rsidRPr="005E560A">
        <w:rPr>
          <w:rFonts w:asciiTheme="majorBidi" w:hAnsiTheme="majorBidi" w:cstheme="majorBidi"/>
          <w:lang w:val="en-US"/>
          <w:rPrChange w:id="2547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47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479" w:author="Oryshkevich" w:date="2024-08-23T11:07:00Z" w16du:dateUtc="2024-08-23T15:07:00Z">
            <w:rPr>
              <w:rFonts w:ascii="Times New Roman" w:hAnsi="Times New Roman"/>
              <w:lang w:val="en-GB"/>
            </w:rPr>
          </w:rPrChange>
        </w:rPr>
        <w:t>inscriptions</w:t>
      </w:r>
      <w:r w:rsidRPr="005E560A">
        <w:rPr>
          <w:rFonts w:ascii="Times New Roman" w:eastAsia="Calibri" w:hAnsi="Times New Roman" w:cs="Times New Roman"/>
          <w:lang w:val="en-US"/>
          <w:rPrChange w:id="2548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5481" w:author="Oryshkevich" w:date="2024-08-23T11:07:00Z" w16du:dateUtc="2024-08-23T15:07:00Z">
            <w:rPr>
              <w:rFonts w:ascii="Times New Roman" w:hAnsi="Times New Roman"/>
              <w:lang w:val="en-GB"/>
            </w:rPr>
          </w:rPrChange>
        </w:rPr>
        <w:t xml:space="preserve"> the earliest Urartian</w:t>
      </w:r>
      <w:r w:rsidRPr="005E560A">
        <w:rPr>
          <w:rFonts w:ascii="Times New Roman" w:eastAsia="Calibri" w:hAnsi="Times New Roman" w:cs="Times New Roman"/>
          <w:lang w:val="en-US"/>
          <w:rPrChange w:id="2548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483" w:author="Oryshkevich" w:date="2024-08-23T11:07:00Z" w16du:dateUtc="2024-08-23T15:07:00Z">
            <w:rPr>
              <w:rFonts w:asciiTheme="majorBidi" w:hAnsiTheme="majorBidi" w:cstheme="majorBidi"/>
              <w:lang w:val="en-GB"/>
            </w:rPr>
          </w:rPrChange>
        </w:rPr>
        <w:fldChar w:fldCharType="begin"/>
      </w:r>
      <w:r w:rsidRPr="005E560A">
        <w:rPr>
          <w:lang w:val="en-US"/>
          <w:rPrChange w:id="2548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485" w:author="Oryshkevich" w:date="2024-08-23T11:07:00Z" w16du:dateUtc="2024-08-23T15:07:00Z">
            <w:rPr>
              <w:rFonts w:asciiTheme="majorBidi" w:hAnsiTheme="majorBidi" w:cstheme="majorBidi"/>
              <w:lang w:val="en-GB"/>
            </w:rPr>
          </w:rPrChange>
        </w:rPr>
        <w:instrText>Urartian</w:instrText>
      </w:r>
      <w:r w:rsidRPr="005E560A">
        <w:rPr>
          <w:lang w:val="en-US"/>
          <w:rPrChange w:id="25486" w:author="Oryshkevich" w:date="2024-08-23T11:07:00Z" w16du:dateUtc="2024-08-23T15:07:00Z">
            <w:rPr>
              <w:lang w:val="en-GB"/>
            </w:rPr>
          </w:rPrChange>
        </w:rPr>
        <w:instrText xml:space="preserve">" </w:instrText>
      </w:r>
      <w:r w:rsidRPr="005E560A">
        <w:rPr>
          <w:rFonts w:asciiTheme="majorBidi" w:hAnsiTheme="majorBidi" w:cstheme="majorBidi"/>
          <w:lang w:val="en-US"/>
          <w:rPrChange w:id="2548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48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489" w:author="Oryshkevich" w:date="2024-08-23T11:07:00Z" w16du:dateUtc="2024-08-23T15:07:00Z">
            <w:rPr>
              <w:rFonts w:ascii="Times New Roman" w:hAnsi="Times New Roman"/>
              <w:lang w:val="en-GB"/>
            </w:rPr>
          </w:rPrChange>
        </w:rPr>
        <w:t xml:space="preserve">written sources, contain </w:t>
      </w:r>
      <w:r w:rsidRPr="005E560A">
        <w:rPr>
          <w:rFonts w:ascii="Times New Roman" w:eastAsia="Calibri" w:hAnsi="Times New Roman" w:cs="Times New Roman"/>
          <w:lang w:val="en-US"/>
          <w:rPrChange w:id="25490" w:author="Oryshkevich" w:date="2024-08-23T11:07:00Z" w16du:dateUtc="2024-08-23T15:07:00Z">
            <w:rPr>
              <w:rFonts w:ascii="Times New Roman" w:eastAsia="Calibri" w:hAnsi="Times New Roman" w:cs="Times New Roman"/>
              <w:lang w:val="en-GB"/>
            </w:rPr>
          </w:rPrChange>
        </w:rPr>
        <w:t>essential</w:t>
      </w:r>
      <w:r w:rsidRPr="005E560A">
        <w:rPr>
          <w:rFonts w:ascii="Times New Roman" w:hAnsi="Times New Roman"/>
          <w:lang w:val="en-US"/>
          <w:rPrChange w:id="25491" w:author="Oryshkevich" w:date="2024-08-23T11:07:00Z" w16du:dateUtc="2024-08-23T15:07:00Z">
            <w:rPr>
              <w:rFonts w:ascii="Times New Roman" w:hAnsi="Times New Roman"/>
              <w:lang w:val="en-GB"/>
            </w:rPr>
          </w:rPrChange>
        </w:rPr>
        <w:t xml:space="preserve"> clues regarding Urartian history when evaluated in terms of content. The king titles used in the Sardurburç inscriptions show similarities with Assyrian</w:t>
      </w:r>
      <w:r w:rsidRPr="005E560A">
        <w:rPr>
          <w:rFonts w:ascii="Times New Roman" w:eastAsia="Calibri" w:hAnsi="Times New Roman" w:cs="Times New Roman"/>
          <w:lang w:val="en-US"/>
          <w:rPrChange w:id="2549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493" w:author="Oryshkevich" w:date="2024-08-23T11:07:00Z" w16du:dateUtc="2024-08-23T15:07:00Z">
            <w:rPr>
              <w:rFonts w:asciiTheme="majorBidi" w:hAnsiTheme="majorBidi" w:cstheme="majorBidi"/>
              <w:lang w:val="en-GB"/>
            </w:rPr>
          </w:rPrChange>
        </w:rPr>
        <w:fldChar w:fldCharType="begin"/>
      </w:r>
      <w:r w:rsidRPr="005E560A">
        <w:rPr>
          <w:lang w:val="en-US"/>
          <w:rPrChange w:id="2549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495" w:author="Oryshkevich" w:date="2024-08-23T11:07:00Z" w16du:dateUtc="2024-08-23T15:07:00Z">
            <w:rPr>
              <w:rFonts w:asciiTheme="majorBidi" w:hAnsiTheme="majorBidi" w:cstheme="majorBidi"/>
              <w:lang w:val="en-GB"/>
            </w:rPr>
          </w:rPrChange>
        </w:rPr>
        <w:instrText>Assyrian</w:instrText>
      </w:r>
      <w:r w:rsidRPr="005E560A">
        <w:rPr>
          <w:lang w:val="en-US"/>
          <w:rPrChange w:id="25496" w:author="Oryshkevich" w:date="2024-08-23T11:07:00Z" w16du:dateUtc="2024-08-23T15:07:00Z">
            <w:rPr>
              <w:lang w:val="en-GB"/>
            </w:rPr>
          </w:rPrChange>
        </w:rPr>
        <w:instrText xml:space="preserve">" </w:instrText>
      </w:r>
      <w:r w:rsidRPr="005E560A">
        <w:rPr>
          <w:rFonts w:asciiTheme="majorBidi" w:hAnsiTheme="majorBidi" w:cstheme="majorBidi"/>
          <w:lang w:val="en-US"/>
          <w:rPrChange w:id="2549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49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499" w:author="Oryshkevich" w:date="2024-08-23T11:07:00Z" w16du:dateUtc="2024-08-23T15:07:00Z">
            <w:rPr>
              <w:rFonts w:ascii="Times New Roman" w:hAnsi="Times New Roman"/>
              <w:lang w:val="en-GB"/>
            </w:rPr>
          </w:rPrChange>
        </w:rPr>
        <w:t xml:space="preserve">inscriptions, especially those used during the </w:t>
      </w:r>
      <w:r w:rsidRPr="005E560A">
        <w:rPr>
          <w:rFonts w:asciiTheme="majorBidi" w:hAnsiTheme="majorBidi" w:cstheme="majorBidi"/>
          <w:lang w:val="en-US"/>
          <w:rPrChange w:id="25500" w:author="Oryshkevich" w:date="2024-08-23T11:07:00Z" w16du:dateUtc="2024-08-23T15:07:00Z">
            <w:rPr>
              <w:rFonts w:asciiTheme="majorBidi" w:hAnsiTheme="majorBidi" w:cstheme="majorBidi"/>
              <w:lang w:val="en-GB"/>
            </w:rPr>
          </w:rPrChange>
        </w:rPr>
        <w:t>Ashurnasirpal II</w:t>
      </w:r>
      <w:r w:rsidR="00C1513A" w:rsidRPr="005E560A">
        <w:rPr>
          <w:rFonts w:asciiTheme="majorBidi" w:hAnsiTheme="majorBidi" w:cstheme="majorBidi"/>
          <w:lang w:val="en-US"/>
          <w:rPrChange w:id="25501" w:author="Oryshkevich" w:date="2024-08-23T11:07:00Z" w16du:dateUtc="2024-08-23T15:07:00Z">
            <w:rPr>
              <w:rFonts w:asciiTheme="majorBidi" w:hAnsiTheme="majorBidi" w:cstheme="majorBidi"/>
              <w:lang w:val="en-GB"/>
            </w:rPr>
          </w:rPrChange>
        </w:rPr>
        <w:fldChar w:fldCharType="begin"/>
      </w:r>
      <w:r w:rsidR="00C1513A" w:rsidRPr="005E560A">
        <w:rPr>
          <w:lang w:val="en-US"/>
          <w:rPrChange w:id="25502" w:author="Oryshkevich" w:date="2024-08-23T11:07:00Z" w16du:dateUtc="2024-08-23T15:07:00Z">
            <w:rPr/>
          </w:rPrChange>
        </w:rPr>
        <w:instrText xml:space="preserve"> XE "</w:instrText>
      </w:r>
      <w:r w:rsidR="00C1513A" w:rsidRPr="005E560A">
        <w:rPr>
          <w:rFonts w:asciiTheme="majorBidi" w:hAnsiTheme="majorBidi" w:cstheme="majorBidi"/>
          <w:lang w:val="en-US"/>
          <w:rPrChange w:id="25503" w:author="Oryshkevich" w:date="2024-08-23T11:07:00Z" w16du:dateUtc="2024-08-23T15:07:00Z">
            <w:rPr>
              <w:rFonts w:asciiTheme="majorBidi" w:hAnsiTheme="majorBidi" w:cstheme="majorBidi"/>
              <w:lang w:val="en-GB"/>
            </w:rPr>
          </w:rPrChange>
        </w:rPr>
        <w:instrText>Ashurnasirpal II</w:instrText>
      </w:r>
      <w:r w:rsidR="00C1513A" w:rsidRPr="005E560A">
        <w:rPr>
          <w:lang w:val="en-US"/>
          <w:rPrChange w:id="25504" w:author="Oryshkevich" w:date="2024-08-23T11:07:00Z" w16du:dateUtc="2024-08-23T15:07:00Z">
            <w:rPr/>
          </w:rPrChange>
        </w:rPr>
        <w:instrText xml:space="preserve">" </w:instrText>
      </w:r>
      <w:r w:rsidR="00C1513A" w:rsidRPr="005E560A">
        <w:rPr>
          <w:rFonts w:asciiTheme="majorBidi" w:hAnsiTheme="majorBidi" w:cstheme="majorBidi"/>
          <w:lang w:val="en-US"/>
          <w:rPrChange w:id="2550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50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507" w:author="Oryshkevich" w:date="2024-08-23T11:07:00Z" w16du:dateUtc="2024-08-23T15:07:00Z">
            <w:rPr>
              <w:rFonts w:ascii="Times New Roman" w:hAnsi="Times New Roman"/>
              <w:lang w:val="en-GB"/>
            </w:rPr>
          </w:rPrChange>
        </w:rPr>
        <w:t>period (883-859 BCE) (Grayson, 1976: 113-211; Grayson, 1991: 189-393; Salvini, 2006: 45). This is thought to be related to the tradition of school that trained the first Urartian scribes. The possibility that these scribes were raised in Assyrian cities and influenced by Assyrian state traditions should be considered (Tan, 2010: 37).</w:t>
      </w:r>
    </w:p>
    <w:p w14:paraId="5A79B8F7" w14:textId="77777777" w:rsidR="00EC68C5" w:rsidRPr="005E560A" w:rsidRDefault="00EC68C5" w:rsidP="00EC68C5">
      <w:pPr>
        <w:spacing w:line="276" w:lineRule="auto"/>
        <w:jc w:val="both"/>
        <w:rPr>
          <w:rFonts w:ascii="Times New Roman" w:hAnsi="Times New Roman"/>
          <w:lang w:val="en-US"/>
          <w:rPrChange w:id="25508" w:author="Oryshkevich" w:date="2024-08-23T11:07:00Z" w16du:dateUtc="2024-08-23T15:07:00Z">
            <w:rPr>
              <w:rFonts w:ascii="Times New Roman" w:hAnsi="Times New Roman"/>
              <w:lang w:val="en-GB"/>
            </w:rPr>
          </w:rPrChange>
        </w:rPr>
      </w:pPr>
    </w:p>
    <w:p w14:paraId="0AB9B726" w14:textId="386175F2" w:rsidR="00EC68C5" w:rsidRPr="005E560A" w:rsidRDefault="00EC68C5" w:rsidP="00EC68C5">
      <w:pPr>
        <w:spacing w:line="276" w:lineRule="auto"/>
        <w:jc w:val="both"/>
        <w:rPr>
          <w:rFonts w:ascii="Times New Roman" w:hAnsi="Times New Roman"/>
          <w:lang w:val="en-US"/>
          <w:rPrChange w:id="25509" w:author="Oryshkevich" w:date="2024-08-23T11:07:00Z" w16du:dateUtc="2024-08-23T15:07:00Z">
            <w:rPr>
              <w:rFonts w:ascii="Times New Roman" w:hAnsi="Times New Roman"/>
              <w:lang w:val="en-GB"/>
            </w:rPr>
          </w:rPrChange>
        </w:rPr>
      </w:pPr>
      <w:r w:rsidRPr="005E560A">
        <w:rPr>
          <w:rFonts w:ascii="Times New Roman" w:hAnsi="Times New Roman"/>
          <w:lang w:val="en-US"/>
          <w:rPrChange w:id="25510" w:author="Oryshkevich" w:date="2024-08-23T11:07:00Z" w16du:dateUtc="2024-08-23T15:07:00Z">
            <w:rPr>
              <w:rFonts w:ascii="Times New Roman" w:hAnsi="Times New Roman"/>
              <w:lang w:val="en-GB"/>
            </w:rPr>
          </w:rPrChange>
        </w:rPr>
        <w:t>The name Lutibri</w:t>
      </w:r>
      <w:r w:rsidR="006371BE" w:rsidRPr="005E560A">
        <w:rPr>
          <w:rFonts w:ascii="Times New Roman" w:eastAsia="Calibri" w:hAnsi="Times New Roman" w:cs="Times New Roman"/>
          <w:lang w:val="en-US"/>
          <w:rPrChange w:id="25511"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i/>
          <w:iCs/>
          <w:lang w:val="en-US"/>
          <w:rPrChange w:id="25512" w:author="Oryshkevich" w:date="2024-08-23T11:07:00Z" w16du:dateUtc="2024-08-23T15:07:00Z">
            <w:rPr>
              <w:rFonts w:asciiTheme="majorBidi" w:hAnsiTheme="majorBidi" w:cstheme="majorBidi"/>
              <w:i/>
              <w:iCs/>
              <w:lang w:val="en-GB"/>
            </w:rPr>
          </w:rPrChange>
        </w:rPr>
        <w:fldChar w:fldCharType="begin"/>
      </w:r>
      <w:r w:rsidRPr="005E560A">
        <w:rPr>
          <w:lang w:val="en-US"/>
          <w:rPrChange w:id="25513" w:author="Oryshkevich" w:date="2024-08-23T11:07:00Z" w16du:dateUtc="2024-08-23T15:07:00Z">
            <w:rPr>
              <w:lang w:val="en-GB"/>
            </w:rPr>
          </w:rPrChange>
        </w:rPr>
        <w:instrText xml:space="preserve"> XE "</w:instrText>
      </w:r>
      <w:r w:rsidRPr="005E560A">
        <w:rPr>
          <w:rFonts w:asciiTheme="majorBidi" w:eastAsia="Times New Roman" w:hAnsiTheme="majorBidi" w:cstheme="majorBidi"/>
          <w:color w:val="202124"/>
          <w:lang w:val="en-US" w:eastAsia="it-IT"/>
          <w:rPrChange w:id="25514" w:author="Oryshkevich" w:date="2024-08-23T11:07:00Z" w16du:dateUtc="2024-08-23T15:07:00Z">
            <w:rPr>
              <w:rFonts w:asciiTheme="majorBidi" w:eastAsia="Times New Roman" w:hAnsiTheme="majorBidi" w:cstheme="majorBidi"/>
              <w:color w:val="202124"/>
              <w:lang w:val="en-GB" w:eastAsia="it-IT"/>
            </w:rPr>
          </w:rPrChange>
        </w:rPr>
        <w:instrText>Lutibri</w:instrText>
      </w:r>
      <w:r w:rsidRPr="005E560A">
        <w:rPr>
          <w:lang w:val="en-US"/>
          <w:rPrChange w:id="25515" w:author="Oryshkevich" w:date="2024-08-23T11:07:00Z" w16du:dateUtc="2024-08-23T15:07:00Z">
            <w:rPr>
              <w:lang w:val="en-GB"/>
            </w:rPr>
          </w:rPrChange>
        </w:rPr>
        <w:instrText xml:space="preserve">" </w:instrText>
      </w:r>
      <w:r w:rsidRPr="005E560A">
        <w:rPr>
          <w:rFonts w:asciiTheme="majorBidi" w:hAnsiTheme="majorBidi" w:cstheme="majorBidi"/>
          <w:i/>
          <w:iCs/>
          <w:lang w:val="en-US"/>
          <w:rPrChange w:id="25516"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lang w:val="en-US"/>
          <w:rPrChange w:id="25517"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5518" w:author="Oryshkevich" w:date="2024-08-23T11:07:00Z" w16du:dateUtc="2024-08-23T15:07:00Z">
            <w:rPr>
              <w:rFonts w:ascii="Times New Roman" w:hAnsi="Times New Roman"/>
              <w:lang w:val="en-GB"/>
            </w:rPr>
          </w:rPrChange>
        </w:rPr>
        <w:t xml:space="preserve"> described as </w:t>
      </w:r>
      <w:r w:rsidRPr="005E560A">
        <w:rPr>
          <w:rFonts w:ascii="Times New Roman" w:eastAsia="Calibri" w:hAnsi="Times New Roman" w:cs="Times New Roman"/>
          <w:lang w:val="en-US"/>
          <w:rPrChange w:id="25519" w:author="Oryshkevich" w:date="2024-08-23T11:07:00Z" w16du:dateUtc="2024-08-23T15:07:00Z">
            <w:rPr>
              <w:rFonts w:ascii="Times New Roman" w:eastAsia="Calibri" w:hAnsi="Times New Roman" w:cs="Times New Roman"/>
              <w:lang w:val="en-GB"/>
            </w:rPr>
          </w:rPrChange>
        </w:rPr>
        <w:t>Sarduri's</w:t>
      </w:r>
      <w:r w:rsidRPr="005E560A">
        <w:rPr>
          <w:rFonts w:asciiTheme="majorBidi" w:hAnsiTheme="majorBidi" w:cstheme="majorBidi"/>
          <w:lang w:val="en-US"/>
          <w:rPrChange w:id="25520"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lang w:val="en-US"/>
          <w:rPrChange w:id="25521" w:author="Oryshkevich" w:date="2024-08-23T11:07:00Z" w16du:dateUtc="2024-08-23T15:07:00Z">
            <w:rPr>
              <w:rFonts w:asciiTheme="majorBidi" w:hAnsiTheme="majorBidi" w:cstheme="majorBidi"/>
              <w:lang w:val="en-GB"/>
            </w:rPr>
          </w:rPrChange>
        </w:rPr>
        <w:fldChar w:fldCharType="begin"/>
      </w:r>
      <w:r w:rsidRPr="005E560A">
        <w:rPr>
          <w:lang w:val="en-US"/>
          <w:rPrChange w:id="25522" w:author="Oryshkevich" w:date="2024-08-23T11:07:00Z" w16du:dateUtc="2024-08-23T15:07:00Z">
            <w:rPr>
              <w:lang w:val="en-GB"/>
            </w:rPr>
          </w:rPrChange>
        </w:rPr>
        <w:instrText xml:space="preserve"> XE "</w:instrText>
      </w:r>
      <w:r w:rsidRPr="005E560A">
        <w:rPr>
          <w:rFonts w:asciiTheme="majorBidi" w:hAnsiTheme="majorBidi" w:cstheme="majorBidi"/>
          <w:iCs/>
          <w:lang w:val="en-US"/>
          <w:rPrChange w:id="25523" w:author="Oryshkevich" w:date="2024-08-23T11:07:00Z" w16du:dateUtc="2024-08-23T15:07:00Z">
            <w:rPr>
              <w:rFonts w:asciiTheme="majorBidi" w:hAnsiTheme="majorBidi" w:cstheme="majorBidi"/>
              <w:iCs/>
              <w:lang w:val="en-GB"/>
            </w:rPr>
          </w:rPrChange>
        </w:rPr>
        <w:instrText>Sarduri</w:instrText>
      </w:r>
      <w:r w:rsidRPr="005E560A">
        <w:rPr>
          <w:lang w:val="en-US"/>
          <w:rPrChange w:id="25524" w:author="Oryshkevich" w:date="2024-08-23T11:07:00Z" w16du:dateUtc="2024-08-23T15:07:00Z">
            <w:rPr>
              <w:lang w:val="en-GB"/>
            </w:rPr>
          </w:rPrChange>
        </w:rPr>
        <w:instrText xml:space="preserve">" </w:instrText>
      </w:r>
      <w:r w:rsidRPr="005E560A">
        <w:rPr>
          <w:rFonts w:asciiTheme="majorBidi" w:hAnsiTheme="majorBidi" w:cstheme="majorBidi"/>
          <w:lang w:val="en-US"/>
          <w:rPrChange w:id="2552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526" w:author="Oryshkevich" w:date="2024-08-23T11:07:00Z" w16du:dateUtc="2024-08-23T15:07:00Z">
            <w:rPr>
              <w:rFonts w:asciiTheme="majorBidi" w:hAnsiTheme="majorBidi" w:cstheme="majorBidi"/>
              <w:lang w:val="en-GB"/>
            </w:rPr>
          </w:rPrChange>
        </w:rPr>
        <w:t>'s</w:t>
      </w:r>
      <w:r w:rsidRPr="005E560A">
        <w:rPr>
          <w:rFonts w:ascii="Times New Roman" w:hAnsi="Times New Roman"/>
          <w:lang w:val="en-US"/>
          <w:rPrChange w:id="25527" w:author="Oryshkevich" w:date="2024-08-23T11:07:00Z" w16du:dateUtc="2024-08-23T15:07:00Z">
            <w:rPr>
              <w:rFonts w:ascii="Times New Roman" w:hAnsi="Times New Roman"/>
              <w:lang w:val="en-GB"/>
            </w:rPr>
          </w:rPrChange>
        </w:rPr>
        <w:t xml:space="preserve"> father in the inscription, is thought to be Labturi</w:t>
      </w:r>
      <w:r w:rsidRPr="005E560A">
        <w:rPr>
          <w:rFonts w:ascii="Times New Roman" w:eastAsia="Calibri" w:hAnsi="Times New Roman" w:cs="Times New Roman"/>
          <w:lang w:val="en-US"/>
          <w:rPrChange w:id="2552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Cs/>
          <w:lang w:val="en-US"/>
          <w:rPrChange w:id="25529" w:author="Oryshkevich" w:date="2024-08-23T11:07:00Z" w16du:dateUtc="2024-08-23T15:07:00Z">
            <w:rPr>
              <w:rFonts w:asciiTheme="majorBidi" w:hAnsiTheme="majorBidi" w:cstheme="majorBidi"/>
              <w:iCs/>
              <w:lang w:val="en-GB"/>
            </w:rPr>
          </w:rPrChange>
        </w:rPr>
        <w:fldChar w:fldCharType="begin"/>
      </w:r>
      <w:r w:rsidRPr="005E560A">
        <w:rPr>
          <w:lang w:val="en-US"/>
          <w:rPrChange w:id="25530" w:author="Oryshkevich" w:date="2024-08-23T11:07:00Z" w16du:dateUtc="2024-08-23T15:07:00Z">
            <w:rPr>
              <w:lang w:val="en-GB"/>
            </w:rPr>
          </w:rPrChange>
        </w:rPr>
        <w:instrText xml:space="preserve"> XE "</w:instrText>
      </w:r>
      <w:r w:rsidRPr="005E560A">
        <w:rPr>
          <w:rFonts w:asciiTheme="majorBidi" w:hAnsiTheme="majorBidi" w:cstheme="majorBidi"/>
          <w:iCs/>
          <w:lang w:val="en-US"/>
          <w:rPrChange w:id="25531" w:author="Oryshkevich" w:date="2024-08-23T11:07:00Z" w16du:dateUtc="2024-08-23T15:07:00Z">
            <w:rPr>
              <w:rFonts w:asciiTheme="majorBidi" w:hAnsiTheme="majorBidi" w:cstheme="majorBidi"/>
              <w:iCs/>
              <w:lang w:val="en-GB"/>
            </w:rPr>
          </w:rPrChange>
        </w:rPr>
        <w:instrText>Labturi</w:instrText>
      </w:r>
      <w:r w:rsidRPr="005E560A">
        <w:rPr>
          <w:lang w:val="en-US"/>
          <w:rPrChange w:id="25532" w:author="Oryshkevich" w:date="2024-08-23T11:07:00Z" w16du:dateUtc="2024-08-23T15:07:00Z">
            <w:rPr>
              <w:lang w:val="en-GB"/>
            </w:rPr>
          </w:rPrChange>
        </w:rPr>
        <w:instrText xml:space="preserve">" </w:instrText>
      </w:r>
      <w:r w:rsidRPr="005E560A">
        <w:rPr>
          <w:rFonts w:asciiTheme="majorBidi" w:hAnsiTheme="majorBidi" w:cstheme="majorBidi"/>
          <w:iCs/>
          <w:lang w:val="en-US"/>
          <w:rPrChange w:id="25533"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iCs/>
          <w:lang w:val="en-US"/>
          <w:rPrChange w:id="25534" w:author="Oryshkevich" w:date="2024-08-23T11:07:00Z" w16du:dateUtc="2024-08-23T15:07:00Z">
            <w:rPr>
              <w:rFonts w:asciiTheme="majorBidi" w:hAnsiTheme="majorBidi" w:cstheme="majorBidi"/>
              <w:iCs/>
              <w:lang w:val="en-GB"/>
            </w:rPr>
          </w:rPrChange>
        </w:rPr>
        <w:t xml:space="preserve"> </w:t>
      </w:r>
      <w:r w:rsidRPr="005E560A">
        <w:rPr>
          <w:rFonts w:ascii="Times New Roman" w:hAnsi="Times New Roman"/>
          <w:lang w:val="en-US"/>
          <w:rPrChange w:id="25535" w:author="Oryshkevich" w:date="2024-08-23T11:07:00Z" w16du:dateUtc="2024-08-23T15:07:00Z">
            <w:rPr>
              <w:rFonts w:ascii="Times New Roman" w:hAnsi="Times New Roman"/>
              <w:lang w:val="en-GB"/>
            </w:rPr>
          </w:rPrChange>
        </w:rPr>
        <w:t>son of Tupusu</w:t>
      </w:r>
      <w:r w:rsidRPr="005E560A">
        <w:rPr>
          <w:rFonts w:asciiTheme="majorBidi" w:hAnsiTheme="majorBidi" w:cstheme="majorBidi"/>
          <w:iCs/>
          <w:lang w:val="en-US"/>
          <w:rPrChange w:id="25536" w:author="Oryshkevich" w:date="2024-08-23T11:07:00Z" w16du:dateUtc="2024-08-23T15:07:00Z">
            <w:rPr>
              <w:rFonts w:asciiTheme="majorBidi" w:hAnsiTheme="majorBidi" w:cstheme="majorBidi"/>
              <w:iCs/>
              <w:lang w:val="en-GB"/>
            </w:rPr>
          </w:rPrChange>
        </w:rPr>
        <w:fldChar w:fldCharType="begin"/>
      </w:r>
      <w:r w:rsidRPr="005E560A">
        <w:rPr>
          <w:lang w:val="en-US"/>
          <w:rPrChange w:id="25537" w:author="Oryshkevich" w:date="2024-08-23T11:07:00Z" w16du:dateUtc="2024-08-23T15:07:00Z">
            <w:rPr>
              <w:lang w:val="en-GB"/>
            </w:rPr>
          </w:rPrChange>
        </w:rPr>
        <w:instrText xml:space="preserve"> XE "</w:instrText>
      </w:r>
      <w:r w:rsidRPr="005E560A">
        <w:rPr>
          <w:rFonts w:asciiTheme="majorBidi" w:hAnsiTheme="majorBidi" w:cstheme="majorBidi"/>
          <w:iCs/>
          <w:lang w:val="en-US"/>
          <w:rPrChange w:id="25538" w:author="Oryshkevich" w:date="2024-08-23T11:07:00Z" w16du:dateUtc="2024-08-23T15:07:00Z">
            <w:rPr>
              <w:rFonts w:asciiTheme="majorBidi" w:hAnsiTheme="majorBidi" w:cstheme="majorBidi"/>
              <w:iCs/>
              <w:lang w:val="en-GB"/>
            </w:rPr>
          </w:rPrChange>
        </w:rPr>
        <w:instrText>Tupusu</w:instrText>
      </w:r>
      <w:r w:rsidRPr="005E560A">
        <w:rPr>
          <w:lang w:val="en-US"/>
          <w:rPrChange w:id="25539" w:author="Oryshkevich" w:date="2024-08-23T11:07:00Z" w16du:dateUtc="2024-08-23T15:07:00Z">
            <w:rPr>
              <w:lang w:val="en-GB"/>
            </w:rPr>
          </w:rPrChange>
        </w:rPr>
        <w:instrText xml:space="preserve">" </w:instrText>
      </w:r>
      <w:r w:rsidRPr="005E560A">
        <w:rPr>
          <w:rFonts w:asciiTheme="majorBidi" w:hAnsiTheme="majorBidi" w:cstheme="majorBidi"/>
          <w:iCs/>
          <w:lang w:val="en-US"/>
          <w:rPrChange w:id="25540" w:author="Oryshkevich" w:date="2024-08-23T11:07:00Z" w16du:dateUtc="2024-08-23T15:07:00Z">
            <w:rPr>
              <w:rFonts w:asciiTheme="majorBidi" w:hAnsiTheme="majorBidi" w:cstheme="majorBidi"/>
              <w:iCs/>
              <w:lang w:val="en-GB"/>
            </w:rPr>
          </w:rPrChange>
        </w:rPr>
        <w:fldChar w:fldCharType="end"/>
      </w:r>
      <w:r w:rsidRPr="005E560A">
        <w:rPr>
          <w:rFonts w:ascii="Times New Roman" w:hAnsi="Times New Roman"/>
          <w:lang w:val="en-US"/>
          <w:rPrChange w:id="25541" w:author="Oryshkevich" w:date="2024-08-23T11:07:00Z" w16du:dateUtc="2024-08-23T15:07:00Z">
            <w:rPr>
              <w:rFonts w:ascii="Times New Roman" w:hAnsi="Times New Roman"/>
              <w:lang w:val="en-GB"/>
            </w:rPr>
          </w:rPrChange>
        </w:rPr>
        <w:t xml:space="preserve"> who is mentioned as the king of Nairi</w:t>
      </w:r>
      <w:r w:rsidRPr="005E560A">
        <w:rPr>
          <w:rFonts w:asciiTheme="majorBidi" w:hAnsiTheme="majorBidi" w:cstheme="majorBidi"/>
          <w:iCs/>
          <w:lang w:val="en-US"/>
          <w:rPrChange w:id="25542" w:author="Oryshkevich" w:date="2024-08-23T11:07:00Z" w16du:dateUtc="2024-08-23T15:07:00Z">
            <w:rPr>
              <w:rFonts w:asciiTheme="majorBidi" w:hAnsiTheme="majorBidi" w:cstheme="majorBidi"/>
              <w:iCs/>
              <w:lang w:val="en-GB"/>
            </w:rPr>
          </w:rPrChange>
        </w:rPr>
        <w:fldChar w:fldCharType="begin"/>
      </w:r>
      <w:r w:rsidRPr="005E560A">
        <w:rPr>
          <w:lang w:val="en-US"/>
          <w:rPrChange w:id="2554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544" w:author="Oryshkevich" w:date="2024-08-23T11:07:00Z" w16du:dateUtc="2024-08-23T15:07:00Z">
            <w:rPr>
              <w:rFonts w:asciiTheme="majorBidi" w:hAnsiTheme="majorBidi" w:cstheme="majorBidi"/>
              <w:lang w:val="en-GB"/>
            </w:rPr>
          </w:rPrChange>
        </w:rPr>
        <w:instrText>Nairi</w:instrText>
      </w:r>
      <w:r w:rsidRPr="005E560A">
        <w:rPr>
          <w:lang w:val="en-US"/>
          <w:rPrChange w:id="25545" w:author="Oryshkevich" w:date="2024-08-23T11:07:00Z" w16du:dateUtc="2024-08-23T15:07:00Z">
            <w:rPr>
              <w:lang w:val="en-GB"/>
            </w:rPr>
          </w:rPrChange>
        </w:rPr>
        <w:instrText xml:space="preserve">" </w:instrText>
      </w:r>
      <w:r w:rsidRPr="005E560A">
        <w:rPr>
          <w:rFonts w:asciiTheme="majorBidi" w:hAnsiTheme="majorBidi" w:cstheme="majorBidi"/>
          <w:iCs/>
          <w:lang w:val="en-US"/>
          <w:rPrChange w:id="25546"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25547"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5548" w:author="Oryshkevich" w:date="2024-08-23T11:07:00Z" w16du:dateUtc="2024-08-23T15:07:00Z">
            <w:rPr>
              <w:rFonts w:ascii="Times New Roman" w:hAnsi="Times New Roman"/>
              <w:lang w:val="en-GB"/>
            </w:rPr>
          </w:rPrChange>
        </w:rPr>
        <w:t xml:space="preserve"> in Assyrian</w:t>
      </w:r>
      <w:r w:rsidRPr="005E560A">
        <w:rPr>
          <w:rFonts w:ascii="Times New Roman" w:eastAsia="Calibri" w:hAnsi="Times New Roman" w:cs="Times New Roman"/>
          <w:lang w:val="en-US"/>
          <w:rPrChange w:id="2554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550" w:author="Oryshkevich" w:date="2024-08-23T11:07:00Z" w16du:dateUtc="2024-08-23T15:07:00Z">
            <w:rPr>
              <w:rFonts w:asciiTheme="majorBidi" w:hAnsiTheme="majorBidi" w:cstheme="majorBidi"/>
              <w:lang w:val="en-GB"/>
            </w:rPr>
          </w:rPrChange>
        </w:rPr>
        <w:fldChar w:fldCharType="begin"/>
      </w:r>
      <w:r w:rsidRPr="005E560A">
        <w:rPr>
          <w:lang w:val="en-US"/>
          <w:rPrChange w:id="25551"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552" w:author="Oryshkevich" w:date="2024-08-23T11:07:00Z" w16du:dateUtc="2024-08-23T15:07:00Z">
            <w:rPr>
              <w:rFonts w:asciiTheme="majorBidi" w:hAnsiTheme="majorBidi" w:cstheme="majorBidi"/>
              <w:lang w:val="en-GB"/>
            </w:rPr>
          </w:rPrChange>
        </w:rPr>
        <w:instrText>Assyrian</w:instrText>
      </w:r>
      <w:r w:rsidRPr="005E560A">
        <w:rPr>
          <w:lang w:val="en-US"/>
          <w:rPrChange w:id="25553" w:author="Oryshkevich" w:date="2024-08-23T11:07:00Z" w16du:dateUtc="2024-08-23T15:07:00Z">
            <w:rPr>
              <w:lang w:val="en-GB"/>
            </w:rPr>
          </w:rPrChange>
        </w:rPr>
        <w:instrText xml:space="preserve">" </w:instrText>
      </w:r>
      <w:r w:rsidRPr="005E560A">
        <w:rPr>
          <w:rFonts w:asciiTheme="majorBidi" w:hAnsiTheme="majorBidi" w:cstheme="majorBidi"/>
          <w:lang w:val="en-US"/>
          <w:rPrChange w:id="2555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55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556" w:author="Oryshkevich" w:date="2024-08-23T11:07:00Z" w16du:dateUtc="2024-08-23T15:07:00Z">
            <w:rPr>
              <w:rFonts w:ascii="Times New Roman" w:hAnsi="Times New Roman"/>
              <w:lang w:val="en-GB"/>
            </w:rPr>
          </w:rPrChange>
        </w:rPr>
        <w:t xml:space="preserve">sources belonging to 882, 879 and 866 BCE, the period of </w:t>
      </w:r>
      <w:r w:rsidRPr="005E560A">
        <w:rPr>
          <w:rFonts w:asciiTheme="majorBidi" w:hAnsiTheme="majorBidi" w:cstheme="majorBidi"/>
          <w:lang w:val="en-US"/>
          <w:rPrChange w:id="25557" w:author="Oryshkevich" w:date="2024-08-23T11:07:00Z" w16du:dateUtc="2024-08-23T15:07:00Z">
            <w:rPr>
              <w:rFonts w:asciiTheme="majorBidi" w:hAnsiTheme="majorBidi" w:cstheme="majorBidi"/>
              <w:lang w:val="en-GB"/>
            </w:rPr>
          </w:rPrChange>
        </w:rPr>
        <w:t>Ashurnasirpal II</w:t>
      </w:r>
      <w:r w:rsidR="00C1513A" w:rsidRPr="005E560A">
        <w:rPr>
          <w:rFonts w:asciiTheme="majorBidi" w:hAnsiTheme="majorBidi" w:cstheme="majorBidi"/>
          <w:lang w:val="en-US"/>
          <w:rPrChange w:id="25558" w:author="Oryshkevich" w:date="2024-08-23T11:07:00Z" w16du:dateUtc="2024-08-23T15:07:00Z">
            <w:rPr>
              <w:rFonts w:asciiTheme="majorBidi" w:hAnsiTheme="majorBidi" w:cstheme="majorBidi"/>
              <w:lang w:val="en-GB"/>
            </w:rPr>
          </w:rPrChange>
        </w:rPr>
        <w:fldChar w:fldCharType="begin"/>
      </w:r>
      <w:r w:rsidR="00C1513A" w:rsidRPr="005E560A">
        <w:rPr>
          <w:lang w:val="en-US"/>
          <w:rPrChange w:id="25559" w:author="Oryshkevich" w:date="2024-08-23T11:07:00Z" w16du:dateUtc="2024-08-23T15:07:00Z">
            <w:rPr/>
          </w:rPrChange>
        </w:rPr>
        <w:instrText xml:space="preserve"> XE "</w:instrText>
      </w:r>
      <w:r w:rsidR="00C1513A" w:rsidRPr="005E560A">
        <w:rPr>
          <w:rFonts w:asciiTheme="majorBidi" w:hAnsiTheme="majorBidi" w:cstheme="majorBidi"/>
          <w:lang w:val="en-US"/>
          <w:rPrChange w:id="25560" w:author="Oryshkevich" w:date="2024-08-23T11:07:00Z" w16du:dateUtc="2024-08-23T15:07:00Z">
            <w:rPr>
              <w:rFonts w:asciiTheme="majorBidi" w:hAnsiTheme="majorBidi" w:cstheme="majorBidi"/>
              <w:lang w:val="en-GB"/>
            </w:rPr>
          </w:rPrChange>
        </w:rPr>
        <w:instrText>Ashurnasirpal II</w:instrText>
      </w:r>
      <w:r w:rsidR="00C1513A" w:rsidRPr="005E560A">
        <w:rPr>
          <w:lang w:val="en-US"/>
          <w:rPrChange w:id="25561" w:author="Oryshkevich" w:date="2024-08-23T11:07:00Z" w16du:dateUtc="2024-08-23T15:07:00Z">
            <w:rPr/>
          </w:rPrChange>
        </w:rPr>
        <w:instrText xml:space="preserve">" </w:instrText>
      </w:r>
      <w:r w:rsidR="00C1513A" w:rsidRPr="005E560A">
        <w:rPr>
          <w:rFonts w:asciiTheme="majorBidi" w:hAnsiTheme="majorBidi" w:cstheme="majorBidi"/>
          <w:lang w:val="en-US"/>
          <w:rPrChange w:id="2556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56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564" w:author="Oryshkevich" w:date="2024-08-23T11:07:00Z" w16du:dateUtc="2024-08-23T15:07:00Z">
            <w:rPr>
              <w:rFonts w:ascii="Times New Roman" w:hAnsi="Times New Roman"/>
              <w:lang w:val="en-GB"/>
            </w:rPr>
          </w:rPrChange>
        </w:rPr>
        <w:t xml:space="preserve">(Grayson, 1976: 127, 134, 144, 145, </w:t>
      </w:r>
      <w:r w:rsidRPr="005E560A">
        <w:rPr>
          <w:rFonts w:ascii="Times New Roman" w:hAnsi="Times New Roman"/>
          <w:lang w:val="en-US"/>
          <w:rPrChange w:id="25565" w:author="Oryshkevich" w:date="2024-08-23T11:07:00Z" w16du:dateUtc="2024-08-23T15:07:00Z">
            <w:rPr>
              <w:rFonts w:ascii="Times New Roman" w:hAnsi="Times New Roman"/>
              <w:lang w:val="en-GB"/>
            </w:rPr>
          </w:rPrChange>
        </w:rPr>
        <w:lastRenderedPageBreak/>
        <w:t>160; Grayson, 1991: 202, 209, 220, 259).</w:t>
      </w:r>
      <w:r w:rsidRPr="005E560A">
        <w:rPr>
          <w:rFonts w:ascii="Times New Roman" w:eastAsia="Calibri" w:hAnsi="Times New Roman" w:cs="Times New Roman"/>
          <w:lang w:val="en-US"/>
          <w:rPrChange w:id="25566" w:author="Oryshkevich" w:date="2024-08-23T11:07:00Z" w16du:dateUtc="2024-08-23T15:07:00Z">
            <w:rPr>
              <w:rFonts w:ascii="Times New Roman" w:eastAsia="Calibri" w:hAnsi="Times New Roman" w:cs="Times New Roman"/>
              <w:lang w:val="en-GB"/>
            </w:rPr>
          </w:rPrChange>
        </w:rPr>
        <w:t xml:space="preserve"> Assyrian sources have repeatedly mentioned the</w:t>
      </w:r>
      <w:r w:rsidRPr="005E560A">
        <w:rPr>
          <w:rStyle w:val="FootnoteReference"/>
          <w:rFonts w:asciiTheme="majorBidi" w:hAnsiTheme="majorBidi"/>
          <w:lang w:val="en-US"/>
          <w:rPrChange w:id="25567" w:author="Oryshkevich" w:date="2024-08-23T11:07:00Z" w16du:dateUtc="2024-08-23T15:07:00Z">
            <w:rPr>
              <w:rStyle w:val="FootnoteReference"/>
              <w:rFonts w:asciiTheme="majorBidi" w:hAnsiTheme="majorBidi"/>
              <w:lang w:val="en-GB"/>
            </w:rPr>
          </w:rPrChange>
        </w:rPr>
        <w:footnoteReference w:id="41"/>
      </w:r>
      <w:r w:rsidRPr="005E560A">
        <w:rPr>
          <w:rFonts w:asciiTheme="majorBidi" w:hAnsiTheme="majorBidi" w:cstheme="majorBidi"/>
          <w:lang w:val="en-US"/>
          <w:rPrChange w:id="2556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569" w:author="Oryshkevich" w:date="2024-08-23T11:07:00Z" w16du:dateUtc="2024-08-23T15:07:00Z">
            <w:rPr>
              <w:rFonts w:ascii="Times New Roman" w:hAnsi="Times New Roman"/>
              <w:lang w:val="en-GB"/>
            </w:rPr>
          </w:rPrChange>
        </w:rPr>
        <w:t>struggles between these local kingdoms of Assyria</w:t>
      </w:r>
      <w:r w:rsidRPr="005E560A">
        <w:rPr>
          <w:rFonts w:ascii="Times New Roman" w:eastAsia="Calibri" w:hAnsi="Times New Roman" w:cs="Times New Roman"/>
          <w:lang w:val="en-US"/>
          <w:rPrChange w:id="2557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571" w:author="Oryshkevich" w:date="2024-08-23T11:07:00Z" w16du:dateUtc="2024-08-23T15:07:00Z">
            <w:rPr>
              <w:rFonts w:asciiTheme="majorBidi" w:hAnsiTheme="majorBidi" w:cstheme="majorBidi"/>
              <w:lang w:val="en-GB"/>
            </w:rPr>
          </w:rPrChange>
        </w:rPr>
        <w:fldChar w:fldCharType="begin"/>
      </w:r>
      <w:r w:rsidRPr="005E560A">
        <w:rPr>
          <w:lang w:val="en-US"/>
          <w:rPrChange w:id="25572" w:author="Oryshkevich" w:date="2024-08-23T11:07:00Z" w16du:dateUtc="2024-08-23T15:07:00Z">
            <w:rPr>
              <w:lang w:val="en-GB"/>
            </w:rPr>
          </w:rPrChange>
        </w:rPr>
        <w:instrText xml:space="preserve"> XE "</w:instrText>
      </w:r>
      <w:r w:rsidRPr="005E560A">
        <w:rPr>
          <w:rFonts w:asciiTheme="majorBidi" w:eastAsia="Times New Roman" w:hAnsiTheme="majorBidi" w:cstheme="majorBidi"/>
          <w:color w:val="000000"/>
          <w:lang w:val="en-US" w:eastAsia="tr-TR" w:bidi="he-IL"/>
          <w:rPrChange w:id="25573" w:author="Oryshkevich" w:date="2024-08-23T11:07:00Z" w16du:dateUtc="2024-08-23T15:07:00Z">
            <w:rPr>
              <w:rFonts w:asciiTheme="majorBidi" w:eastAsia="Times New Roman" w:hAnsiTheme="majorBidi" w:cstheme="majorBidi"/>
              <w:color w:val="000000"/>
              <w:lang w:val="en-GB" w:eastAsia="tr-TR" w:bidi="he-IL"/>
            </w:rPr>
          </w:rPrChange>
        </w:rPr>
        <w:instrText>Assyria</w:instrText>
      </w:r>
      <w:r w:rsidRPr="005E560A">
        <w:rPr>
          <w:lang w:val="en-US"/>
          <w:rPrChange w:id="25574" w:author="Oryshkevich" w:date="2024-08-23T11:07:00Z" w16du:dateUtc="2024-08-23T15:07:00Z">
            <w:rPr>
              <w:lang w:val="en-GB"/>
            </w:rPr>
          </w:rPrChange>
        </w:rPr>
        <w:instrText xml:space="preserve">" </w:instrText>
      </w:r>
      <w:r w:rsidRPr="005E560A">
        <w:rPr>
          <w:rFonts w:asciiTheme="majorBidi" w:hAnsiTheme="majorBidi" w:cstheme="majorBidi"/>
          <w:lang w:val="en-US"/>
          <w:rPrChange w:id="2557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57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577" w:author="Oryshkevich" w:date="2024-08-23T11:07:00Z" w16du:dateUtc="2024-08-23T15:07:00Z">
            <w:rPr>
              <w:rFonts w:ascii="Times New Roman" w:hAnsi="Times New Roman"/>
              <w:lang w:val="en-GB"/>
            </w:rPr>
          </w:rPrChange>
        </w:rPr>
        <w:t xml:space="preserve">and Nairi in the Upper Tigris Region. These sources claim that the Nairi were spared in return for tribute and that their sons were exiled to be </w:t>
      </w:r>
      <w:r w:rsidRPr="005E560A">
        <w:rPr>
          <w:rFonts w:ascii="Times New Roman" w:eastAsia="Calibri" w:hAnsi="Times New Roman" w:cs="Times New Roman"/>
          <w:lang w:val="en-US"/>
          <w:rPrChange w:id="25578" w:author="Oryshkevich" w:date="2024-08-23T11:07:00Z" w16du:dateUtc="2024-08-23T15:07:00Z">
            <w:rPr>
              <w:rFonts w:ascii="Times New Roman" w:eastAsia="Calibri" w:hAnsi="Times New Roman" w:cs="Times New Roman"/>
              <w:lang w:val="en-GB"/>
            </w:rPr>
          </w:rPrChange>
        </w:rPr>
        <w:t>trained</w:t>
      </w:r>
      <w:r w:rsidRPr="005E560A">
        <w:rPr>
          <w:rFonts w:ascii="Times New Roman" w:hAnsi="Times New Roman"/>
          <w:lang w:val="en-US"/>
          <w:rPrChange w:id="25579" w:author="Oryshkevich" w:date="2024-08-23T11:07:00Z" w16du:dateUtc="2024-08-23T15:07:00Z">
            <w:rPr>
              <w:rFonts w:ascii="Times New Roman" w:hAnsi="Times New Roman"/>
              <w:lang w:val="en-GB"/>
            </w:rPr>
          </w:rPrChange>
        </w:rPr>
        <w:t xml:space="preserve"> as civil </w:t>
      </w:r>
      <w:r w:rsidRPr="005E560A">
        <w:rPr>
          <w:rFonts w:ascii="Times New Roman" w:eastAsia="Calibri" w:hAnsi="Times New Roman" w:cs="Times New Roman"/>
          <w:lang w:val="en-US"/>
          <w:rPrChange w:id="25580" w:author="Oryshkevich" w:date="2024-08-23T11:07:00Z" w16du:dateUtc="2024-08-23T15:07:00Z">
            <w:rPr>
              <w:rFonts w:ascii="Times New Roman" w:eastAsia="Calibri" w:hAnsi="Times New Roman" w:cs="Times New Roman"/>
              <w:lang w:val="en-GB"/>
            </w:rPr>
          </w:rPrChange>
        </w:rPr>
        <w:t>servants.</w:t>
      </w:r>
      <w:r w:rsidRPr="005E560A">
        <w:rPr>
          <w:rStyle w:val="FootnoteReference"/>
          <w:rFonts w:asciiTheme="majorBidi" w:hAnsiTheme="majorBidi"/>
          <w:lang w:val="en-US"/>
          <w:rPrChange w:id="25581" w:author="Oryshkevich" w:date="2024-08-23T11:07:00Z" w16du:dateUtc="2024-08-23T15:07:00Z">
            <w:rPr>
              <w:rStyle w:val="FootnoteReference"/>
              <w:rFonts w:asciiTheme="majorBidi" w:hAnsiTheme="majorBidi"/>
              <w:lang w:val="en-GB"/>
            </w:rPr>
          </w:rPrChange>
        </w:rPr>
        <w:footnoteReference w:id="42"/>
      </w:r>
      <w:r w:rsidRPr="005E560A">
        <w:rPr>
          <w:rFonts w:asciiTheme="majorBidi" w:hAnsiTheme="majorBidi" w:cstheme="majorBidi"/>
          <w:lang w:val="en-US"/>
          <w:rPrChange w:id="25582"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5583" w:author="Oryshkevich" w:date="2024-08-23T11:07:00Z" w16du:dateUtc="2024-08-23T15:07:00Z">
            <w:rPr>
              <w:rFonts w:ascii="Times New Roman" w:hAnsi="Times New Roman"/>
              <w:lang w:val="en-GB"/>
            </w:rPr>
          </w:rPrChange>
        </w:rPr>
        <w:t xml:space="preserve"> As a result of these practices, local kings from Nairi</w:t>
      </w:r>
      <w:r w:rsidRPr="005E560A">
        <w:rPr>
          <w:rFonts w:ascii="Times New Roman" w:eastAsia="Calibri" w:hAnsi="Times New Roman" w:cs="Times New Roman"/>
          <w:lang w:val="en-US"/>
          <w:rPrChange w:id="2558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5585" w:author="Oryshkevich" w:date="2024-08-23T11:07:00Z" w16du:dateUtc="2024-08-23T15:07:00Z">
            <w:rPr>
              <w:rFonts w:ascii="Times New Roman" w:hAnsi="Times New Roman"/>
              <w:lang w:val="en-GB"/>
            </w:rPr>
          </w:rPrChange>
        </w:rPr>
        <w:t xml:space="preserve"> who lived in and were brought to various positions in Assyrian cities, may have helped transfer Assyrian culture and their royal symbol of writing practices to Urartu</w:t>
      </w:r>
      <w:r w:rsidRPr="005E560A">
        <w:rPr>
          <w:rFonts w:ascii="Times New Roman" w:eastAsia="Calibri" w:hAnsi="Times New Roman" w:cs="Times New Roman"/>
          <w:lang w:val="en-US"/>
          <w:rPrChange w:id="25586"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5587" w:author="Oryshkevich" w:date="2024-08-23T11:07:00Z" w16du:dateUtc="2024-08-23T15:07:00Z">
            <w:rPr>
              <w:rFonts w:asciiTheme="majorBidi" w:hAnsiTheme="majorBidi" w:cstheme="majorBidi"/>
              <w:lang w:val="en-GB"/>
            </w:rPr>
          </w:rPrChange>
        </w:rPr>
        <w:fldChar w:fldCharType="begin"/>
      </w:r>
      <w:r w:rsidRPr="005E560A">
        <w:rPr>
          <w:lang w:val="en-US"/>
          <w:rPrChange w:id="2558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589" w:author="Oryshkevich" w:date="2024-08-23T11:07:00Z" w16du:dateUtc="2024-08-23T15:07:00Z">
            <w:rPr>
              <w:rFonts w:asciiTheme="majorBidi" w:hAnsiTheme="majorBidi" w:cstheme="majorBidi"/>
              <w:lang w:val="en-GB"/>
            </w:rPr>
          </w:rPrChange>
        </w:rPr>
        <w:instrText>Urartu</w:instrText>
      </w:r>
      <w:r w:rsidRPr="005E560A">
        <w:rPr>
          <w:lang w:val="en-US"/>
          <w:rPrChange w:id="25590" w:author="Oryshkevich" w:date="2024-08-23T11:07:00Z" w16du:dateUtc="2024-08-23T15:07:00Z">
            <w:rPr>
              <w:lang w:val="en-GB"/>
            </w:rPr>
          </w:rPrChange>
        </w:rPr>
        <w:instrText xml:space="preserve">" </w:instrText>
      </w:r>
      <w:r w:rsidRPr="005E560A">
        <w:rPr>
          <w:rFonts w:asciiTheme="majorBidi" w:hAnsiTheme="majorBidi" w:cstheme="majorBidi"/>
          <w:lang w:val="en-US"/>
          <w:rPrChange w:id="2559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592"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5593" w:author="Oryshkevich" w:date="2024-08-23T11:07:00Z" w16du:dateUtc="2024-08-23T15:07:00Z">
            <w:rPr>
              <w:rFonts w:ascii="Times New Roman" w:hAnsi="Times New Roman"/>
              <w:lang w:val="en-GB"/>
            </w:rPr>
          </w:rPrChange>
        </w:rPr>
        <w:t xml:space="preserve"> perhaps even causing the establishment of Urartu (Tan, 2010: 39; Tan, 2014). This is probably why the Urartians</w:t>
      </w:r>
      <w:r w:rsidRPr="005E560A">
        <w:rPr>
          <w:rFonts w:ascii="Times New Roman" w:eastAsia="Calibri" w:hAnsi="Times New Roman" w:cs="Times New Roman"/>
          <w:lang w:val="en-US"/>
          <w:rPrChange w:id="2559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595" w:author="Oryshkevich" w:date="2024-08-23T11:07:00Z" w16du:dateUtc="2024-08-23T15:07:00Z">
            <w:rPr>
              <w:rFonts w:asciiTheme="majorBidi" w:hAnsiTheme="majorBidi" w:cstheme="majorBidi"/>
              <w:lang w:val="en-GB"/>
            </w:rPr>
          </w:rPrChange>
        </w:rPr>
        <w:fldChar w:fldCharType="begin"/>
      </w:r>
      <w:r w:rsidRPr="005E560A">
        <w:rPr>
          <w:lang w:val="en-US"/>
          <w:rPrChange w:id="2559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597" w:author="Oryshkevich" w:date="2024-08-23T11:07:00Z" w16du:dateUtc="2024-08-23T15:07:00Z">
            <w:rPr>
              <w:rFonts w:asciiTheme="majorBidi" w:hAnsiTheme="majorBidi" w:cstheme="majorBidi"/>
              <w:lang w:val="en-GB"/>
            </w:rPr>
          </w:rPrChange>
        </w:rPr>
        <w:instrText>Urartians</w:instrText>
      </w:r>
      <w:r w:rsidRPr="005E560A">
        <w:rPr>
          <w:lang w:val="en-US"/>
          <w:rPrChange w:id="25598" w:author="Oryshkevich" w:date="2024-08-23T11:07:00Z" w16du:dateUtc="2024-08-23T15:07:00Z">
            <w:rPr>
              <w:lang w:val="en-GB"/>
            </w:rPr>
          </w:rPrChange>
        </w:rPr>
        <w:instrText xml:space="preserve">" </w:instrText>
      </w:r>
      <w:r w:rsidRPr="005E560A">
        <w:rPr>
          <w:rFonts w:asciiTheme="majorBidi" w:hAnsiTheme="majorBidi" w:cstheme="majorBidi"/>
          <w:lang w:val="en-US"/>
          <w:rPrChange w:id="2559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60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601" w:author="Oryshkevich" w:date="2024-08-23T11:07:00Z" w16du:dateUtc="2024-08-23T15:07:00Z">
            <w:rPr>
              <w:rFonts w:ascii="Times New Roman" w:hAnsi="Times New Roman"/>
              <w:lang w:val="en-GB"/>
            </w:rPr>
          </w:rPrChange>
        </w:rPr>
        <w:t xml:space="preserve">continued to define themselves as the </w:t>
      </w:r>
      <w:r w:rsidR="006371BE" w:rsidRPr="005E560A">
        <w:rPr>
          <w:rFonts w:ascii="Times New Roman" w:hAnsi="Times New Roman"/>
          <w:lang w:val="en-US"/>
          <w:rPrChange w:id="25602" w:author="Oryshkevich" w:date="2024-08-23T11:07:00Z" w16du:dateUtc="2024-08-23T15:07:00Z">
            <w:rPr>
              <w:rFonts w:ascii="Times New Roman" w:hAnsi="Times New Roman"/>
              <w:lang w:val="en-GB"/>
            </w:rPr>
          </w:rPrChange>
        </w:rPr>
        <w:t>‘</w:t>
      </w:r>
      <w:r w:rsidRPr="005E560A">
        <w:rPr>
          <w:rFonts w:ascii="Times New Roman" w:hAnsi="Times New Roman"/>
          <w:lang w:val="en-US"/>
          <w:rPrChange w:id="25603" w:author="Oryshkevich" w:date="2024-08-23T11:07:00Z" w16du:dateUtc="2024-08-23T15:07:00Z">
            <w:rPr>
              <w:rFonts w:ascii="Times New Roman" w:hAnsi="Times New Roman"/>
              <w:lang w:val="en-GB"/>
            </w:rPr>
          </w:rPrChange>
        </w:rPr>
        <w:t>king of the Nairi Land</w:t>
      </w:r>
      <w:r w:rsidR="006371BE" w:rsidRPr="005E560A">
        <w:rPr>
          <w:rFonts w:ascii="Times New Roman" w:hAnsi="Times New Roman"/>
          <w:lang w:val="en-US"/>
          <w:rPrChange w:id="25604" w:author="Oryshkevich" w:date="2024-08-23T11:07:00Z" w16du:dateUtc="2024-08-23T15:07:00Z">
            <w:rPr>
              <w:rFonts w:ascii="Times New Roman" w:hAnsi="Times New Roman"/>
              <w:lang w:val="en-GB"/>
            </w:rPr>
          </w:rPrChange>
        </w:rPr>
        <w:t>’</w:t>
      </w:r>
      <w:r w:rsidRPr="005E560A">
        <w:rPr>
          <w:rFonts w:ascii="Times New Roman" w:hAnsi="Times New Roman"/>
          <w:lang w:val="en-US"/>
          <w:rPrChange w:id="25605" w:author="Oryshkevich" w:date="2024-08-23T11:07:00Z" w16du:dateUtc="2024-08-23T15:07:00Z">
            <w:rPr>
              <w:rFonts w:ascii="Times New Roman" w:hAnsi="Times New Roman"/>
              <w:lang w:val="en-GB"/>
            </w:rPr>
          </w:rPrChange>
        </w:rPr>
        <w:t xml:space="preserve"> in many early period inscriptions </w:t>
      </w:r>
      <w:r w:rsidRPr="005E560A">
        <w:rPr>
          <w:rFonts w:ascii="Times New Roman" w:eastAsia="Calibri" w:hAnsi="Times New Roman" w:cs="Times New Roman"/>
          <w:lang w:val="en-US"/>
          <w:rPrChange w:id="25606" w:author="Oryshkevich" w:date="2024-08-23T11:07:00Z" w16du:dateUtc="2024-08-23T15:07:00Z">
            <w:rPr>
              <w:rFonts w:ascii="Times New Roman" w:eastAsia="Calibri" w:hAnsi="Times New Roman" w:cs="Times New Roman"/>
              <w:lang w:val="en-GB"/>
            </w:rPr>
          </w:rPrChange>
        </w:rPr>
        <w:t>and</w:t>
      </w:r>
      <w:r w:rsidRPr="005E560A">
        <w:rPr>
          <w:rFonts w:ascii="Times New Roman" w:hAnsi="Times New Roman"/>
          <w:lang w:val="en-US"/>
          <w:rPrChange w:id="25607" w:author="Oryshkevich" w:date="2024-08-23T11:07:00Z" w16du:dateUtc="2024-08-23T15:07:00Z">
            <w:rPr>
              <w:rFonts w:ascii="Times New Roman" w:hAnsi="Times New Roman"/>
              <w:lang w:val="en-GB"/>
            </w:rPr>
          </w:rPrChange>
        </w:rPr>
        <w:t xml:space="preserve"> in the Sardurburç</w:t>
      </w:r>
      <w:r w:rsidRPr="005E560A">
        <w:rPr>
          <w:rFonts w:ascii="Times New Roman" w:eastAsia="Calibri" w:hAnsi="Times New Roman" w:cs="Times New Roman"/>
          <w:lang w:val="en-US"/>
          <w:rPrChange w:id="2560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609" w:author="Oryshkevich" w:date="2024-08-23T11:07:00Z" w16du:dateUtc="2024-08-23T15:07:00Z">
            <w:rPr>
              <w:rFonts w:asciiTheme="majorBidi" w:hAnsiTheme="majorBidi" w:cstheme="majorBidi"/>
              <w:lang w:val="en-GB"/>
            </w:rPr>
          </w:rPrChange>
        </w:rPr>
        <w:fldChar w:fldCharType="begin"/>
      </w:r>
      <w:r w:rsidRPr="005E560A">
        <w:rPr>
          <w:lang w:val="en-US"/>
          <w:rPrChange w:id="2561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611" w:author="Oryshkevich" w:date="2024-08-23T11:07:00Z" w16du:dateUtc="2024-08-23T15:07:00Z">
            <w:rPr>
              <w:rFonts w:asciiTheme="majorBidi" w:hAnsiTheme="majorBidi" w:cstheme="majorBidi"/>
              <w:lang w:val="en-GB"/>
            </w:rPr>
          </w:rPrChange>
        </w:rPr>
        <w:instrText>Sardurburç</w:instrText>
      </w:r>
      <w:r w:rsidRPr="005E560A">
        <w:rPr>
          <w:lang w:val="en-US"/>
          <w:rPrChange w:id="25612" w:author="Oryshkevich" w:date="2024-08-23T11:07:00Z" w16du:dateUtc="2024-08-23T15:07:00Z">
            <w:rPr>
              <w:lang w:val="en-GB"/>
            </w:rPr>
          </w:rPrChange>
        </w:rPr>
        <w:instrText xml:space="preserve">" </w:instrText>
      </w:r>
      <w:r w:rsidRPr="005E560A">
        <w:rPr>
          <w:rFonts w:asciiTheme="majorBidi" w:hAnsiTheme="majorBidi" w:cstheme="majorBidi"/>
          <w:lang w:val="en-US"/>
          <w:rPrChange w:id="2561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61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615" w:author="Oryshkevich" w:date="2024-08-23T11:07:00Z" w16du:dateUtc="2024-08-23T15:07:00Z">
            <w:rPr>
              <w:rFonts w:ascii="Times New Roman" w:hAnsi="Times New Roman"/>
              <w:lang w:val="en-GB"/>
            </w:rPr>
          </w:rPrChange>
        </w:rPr>
        <w:t>inscriptions</w:t>
      </w:r>
      <w:r w:rsidRPr="005E560A">
        <w:rPr>
          <w:rFonts w:ascii="Times New Roman" w:eastAsia="Calibri" w:hAnsi="Times New Roman" w:cs="Times New Roman"/>
          <w:lang w:val="en-US"/>
          <w:rPrChange w:id="2561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617" w:author="Oryshkevich" w:date="2024-08-23T11:07:00Z" w16du:dateUtc="2024-08-23T15:07:00Z">
            <w:rPr>
              <w:rFonts w:asciiTheme="majorBidi" w:hAnsiTheme="majorBidi" w:cstheme="majorBidi"/>
              <w:lang w:val="en-GB"/>
            </w:rPr>
          </w:rPrChange>
        </w:rPr>
        <w:fldChar w:fldCharType="begin"/>
      </w:r>
      <w:r w:rsidRPr="005E560A">
        <w:rPr>
          <w:lang w:val="en-US"/>
          <w:rPrChange w:id="2561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619" w:author="Oryshkevich" w:date="2024-08-23T11:07:00Z" w16du:dateUtc="2024-08-23T15:07:00Z">
            <w:rPr>
              <w:rFonts w:asciiTheme="majorBidi" w:hAnsiTheme="majorBidi" w:cstheme="majorBidi"/>
              <w:lang w:val="en-GB"/>
            </w:rPr>
          </w:rPrChange>
        </w:rPr>
        <w:instrText>Sardurburç inscriptions</w:instrText>
      </w:r>
      <w:r w:rsidRPr="005E560A">
        <w:rPr>
          <w:lang w:val="en-US"/>
          <w:rPrChange w:id="25620" w:author="Oryshkevich" w:date="2024-08-23T11:07:00Z" w16du:dateUtc="2024-08-23T15:07:00Z">
            <w:rPr>
              <w:lang w:val="en-GB"/>
            </w:rPr>
          </w:rPrChange>
        </w:rPr>
        <w:instrText xml:space="preserve">" </w:instrText>
      </w:r>
      <w:r w:rsidRPr="005E560A">
        <w:rPr>
          <w:rFonts w:asciiTheme="majorBidi" w:hAnsiTheme="majorBidi" w:cstheme="majorBidi"/>
          <w:lang w:val="en-US"/>
          <w:rPrChange w:id="2562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62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623" w:author="Oryshkevich" w:date="2024-08-23T11:07:00Z" w16du:dateUtc="2024-08-23T15:07:00Z">
            <w:rPr>
              <w:rFonts w:ascii="Times New Roman" w:hAnsi="Times New Roman"/>
              <w:lang w:val="en-GB"/>
            </w:rPr>
          </w:rPrChange>
        </w:rPr>
        <w:t>of the Sarduri I</w:t>
      </w:r>
      <w:r w:rsidRPr="005E560A">
        <w:rPr>
          <w:rFonts w:ascii="Times New Roman" w:eastAsia="Calibri" w:hAnsi="Times New Roman" w:cs="Times New Roman"/>
          <w:lang w:val="en-US"/>
          <w:rPrChange w:id="2562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625" w:author="Oryshkevich" w:date="2024-08-23T11:07:00Z" w16du:dateUtc="2024-08-23T15:07:00Z">
            <w:rPr>
              <w:rFonts w:asciiTheme="majorBidi" w:hAnsiTheme="majorBidi" w:cstheme="majorBidi"/>
              <w:lang w:val="en-GB"/>
            </w:rPr>
          </w:rPrChange>
        </w:rPr>
        <w:fldChar w:fldCharType="begin"/>
      </w:r>
      <w:r w:rsidRPr="005E560A">
        <w:rPr>
          <w:lang w:val="en-US"/>
          <w:rPrChange w:id="2562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627" w:author="Oryshkevich" w:date="2024-08-23T11:07:00Z" w16du:dateUtc="2024-08-23T15:07:00Z">
            <w:rPr>
              <w:rFonts w:asciiTheme="majorBidi" w:hAnsiTheme="majorBidi" w:cstheme="majorBidi"/>
              <w:lang w:val="en-GB"/>
            </w:rPr>
          </w:rPrChange>
        </w:rPr>
        <w:instrText>Sarduri I</w:instrText>
      </w:r>
      <w:r w:rsidRPr="005E560A">
        <w:rPr>
          <w:lang w:val="en-US"/>
          <w:rPrChange w:id="25628" w:author="Oryshkevich" w:date="2024-08-23T11:07:00Z" w16du:dateUtc="2024-08-23T15:07:00Z">
            <w:rPr>
              <w:lang w:val="en-GB"/>
            </w:rPr>
          </w:rPrChange>
        </w:rPr>
        <w:instrText xml:space="preserve">" </w:instrText>
      </w:r>
      <w:r w:rsidRPr="005E560A">
        <w:rPr>
          <w:rFonts w:asciiTheme="majorBidi" w:hAnsiTheme="majorBidi" w:cstheme="majorBidi"/>
          <w:lang w:val="en-US"/>
          <w:rPrChange w:id="2562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63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631" w:author="Oryshkevich" w:date="2024-08-23T11:07:00Z" w16du:dateUtc="2024-08-23T15:07:00Z">
            <w:rPr>
              <w:rFonts w:ascii="Times New Roman" w:hAnsi="Times New Roman"/>
              <w:lang w:val="en-GB"/>
            </w:rPr>
          </w:rPrChange>
        </w:rPr>
        <w:t>period.</w:t>
      </w:r>
    </w:p>
    <w:p w14:paraId="11B3D100" w14:textId="77777777" w:rsidR="00EC68C5" w:rsidRPr="005E560A" w:rsidRDefault="00EC68C5" w:rsidP="00EC68C5">
      <w:pPr>
        <w:spacing w:line="276" w:lineRule="auto"/>
        <w:jc w:val="both"/>
        <w:rPr>
          <w:rFonts w:ascii="Times New Roman" w:hAnsi="Times New Roman"/>
          <w:lang w:val="en-US"/>
          <w:rPrChange w:id="25632" w:author="Oryshkevich" w:date="2024-08-23T11:07:00Z" w16du:dateUtc="2024-08-23T15:07:00Z">
            <w:rPr>
              <w:rFonts w:ascii="Times New Roman" w:hAnsi="Times New Roman"/>
              <w:lang w:val="en-GB"/>
            </w:rPr>
          </w:rPrChange>
        </w:rPr>
      </w:pPr>
    </w:p>
    <w:p w14:paraId="3A659636" w14:textId="2F5E2B51" w:rsidR="00EC68C5" w:rsidRPr="005E560A" w:rsidRDefault="00EC68C5" w:rsidP="00EC68C5">
      <w:pPr>
        <w:spacing w:line="276" w:lineRule="auto"/>
        <w:jc w:val="both"/>
        <w:rPr>
          <w:rFonts w:ascii="Times New Roman" w:hAnsi="Times New Roman"/>
          <w:lang w:val="en-US"/>
          <w:rPrChange w:id="25633" w:author="Oryshkevich" w:date="2024-08-23T11:07:00Z" w16du:dateUtc="2024-08-23T15:07:00Z">
            <w:rPr>
              <w:rFonts w:ascii="Times New Roman" w:hAnsi="Times New Roman"/>
              <w:lang w:val="en-GB"/>
            </w:rPr>
          </w:rPrChange>
        </w:rPr>
      </w:pPr>
      <w:r w:rsidRPr="005E560A">
        <w:rPr>
          <w:rFonts w:ascii="Times New Roman" w:hAnsi="Times New Roman"/>
          <w:lang w:val="en-US"/>
          <w:rPrChange w:id="25634" w:author="Oryshkevich" w:date="2024-08-23T11:07:00Z" w16du:dateUtc="2024-08-23T15:07:00Z">
            <w:rPr>
              <w:rFonts w:ascii="Times New Roman" w:hAnsi="Times New Roman"/>
              <w:lang w:val="en-GB"/>
            </w:rPr>
          </w:rPrChange>
        </w:rPr>
        <w:t>The location of the city of Alniunu</w:t>
      </w:r>
      <w:r w:rsidR="006371BE" w:rsidRPr="005E560A">
        <w:rPr>
          <w:rFonts w:ascii="Times New Roman" w:eastAsia="Calibri" w:hAnsi="Times New Roman" w:cs="Times New Roman"/>
          <w:lang w:val="en-US"/>
          <w:rPrChange w:id="25635"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lang w:val="en-US"/>
          <w:rPrChange w:id="25636" w:author="Oryshkevich" w:date="2024-08-23T11:07:00Z" w16du:dateUtc="2024-08-23T15:07:00Z">
            <w:rPr>
              <w:rFonts w:asciiTheme="majorBidi" w:hAnsiTheme="majorBidi" w:cstheme="majorBidi"/>
              <w:lang w:val="en-GB"/>
            </w:rPr>
          </w:rPrChange>
        </w:rPr>
        <w:fldChar w:fldCharType="begin"/>
      </w:r>
      <w:r w:rsidRPr="005E560A">
        <w:rPr>
          <w:lang w:val="en-US"/>
          <w:rPrChange w:id="25637"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638" w:author="Oryshkevich" w:date="2024-08-23T11:07:00Z" w16du:dateUtc="2024-08-23T15:07:00Z">
            <w:rPr>
              <w:rFonts w:asciiTheme="majorBidi" w:hAnsiTheme="majorBidi" w:cstheme="majorBidi"/>
              <w:lang w:val="en-GB"/>
            </w:rPr>
          </w:rPrChange>
        </w:rPr>
        <w:instrText>Alniunu</w:instrText>
      </w:r>
      <w:r w:rsidRPr="005E560A">
        <w:rPr>
          <w:lang w:val="en-US"/>
          <w:rPrChange w:id="25639" w:author="Oryshkevich" w:date="2024-08-23T11:07:00Z" w16du:dateUtc="2024-08-23T15:07:00Z">
            <w:rPr>
              <w:lang w:val="en-GB"/>
            </w:rPr>
          </w:rPrChange>
        </w:rPr>
        <w:instrText xml:space="preserve">" </w:instrText>
      </w:r>
      <w:r w:rsidRPr="005E560A">
        <w:rPr>
          <w:rFonts w:asciiTheme="majorBidi" w:hAnsiTheme="majorBidi" w:cstheme="majorBidi"/>
          <w:lang w:val="en-US"/>
          <w:rPrChange w:id="25640"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25641" w:author="Oryshkevich" w:date="2024-08-23T11:07:00Z" w16du:dateUtc="2024-08-23T15:07:00Z">
            <w:rPr>
              <w:rFonts w:ascii="Times New Roman" w:hAnsi="Times New Roman"/>
              <w:lang w:val="en-GB"/>
            </w:rPr>
          </w:rPrChange>
        </w:rPr>
        <w:t xml:space="preserve"> mentioned in the Sardurburç</w:t>
      </w:r>
      <w:r w:rsidRPr="005E560A">
        <w:rPr>
          <w:rFonts w:ascii="Times New Roman" w:eastAsia="Calibri" w:hAnsi="Times New Roman" w:cs="Times New Roman"/>
          <w:lang w:val="en-US"/>
          <w:rPrChange w:id="2564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643" w:author="Oryshkevich" w:date="2024-08-23T11:07:00Z" w16du:dateUtc="2024-08-23T15:07:00Z">
            <w:rPr>
              <w:rFonts w:asciiTheme="majorBidi" w:hAnsiTheme="majorBidi" w:cstheme="majorBidi"/>
              <w:lang w:val="en-GB"/>
            </w:rPr>
          </w:rPrChange>
        </w:rPr>
        <w:fldChar w:fldCharType="begin"/>
      </w:r>
      <w:r w:rsidRPr="005E560A">
        <w:rPr>
          <w:lang w:val="en-US"/>
          <w:rPrChange w:id="2564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645" w:author="Oryshkevich" w:date="2024-08-23T11:07:00Z" w16du:dateUtc="2024-08-23T15:07:00Z">
            <w:rPr>
              <w:rFonts w:asciiTheme="majorBidi" w:hAnsiTheme="majorBidi" w:cstheme="majorBidi"/>
              <w:lang w:val="en-GB"/>
            </w:rPr>
          </w:rPrChange>
        </w:rPr>
        <w:instrText>Sardurburç</w:instrText>
      </w:r>
      <w:r w:rsidRPr="005E560A">
        <w:rPr>
          <w:lang w:val="en-US"/>
          <w:rPrChange w:id="25646" w:author="Oryshkevich" w:date="2024-08-23T11:07:00Z" w16du:dateUtc="2024-08-23T15:07:00Z">
            <w:rPr>
              <w:lang w:val="en-GB"/>
            </w:rPr>
          </w:rPrChange>
        </w:rPr>
        <w:instrText xml:space="preserve">" </w:instrText>
      </w:r>
      <w:r w:rsidRPr="005E560A">
        <w:rPr>
          <w:rFonts w:asciiTheme="majorBidi" w:hAnsiTheme="majorBidi" w:cstheme="majorBidi"/>
          <w:lang w:val="en-US"/>
          <w:rPrChange w:id="2564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64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649" w:author="Oryshkevich" w:date="2024-08-23T11:07:00Z" w16du:dateUtc="2024-08-23T15:07:00Z">
            <w:rPr>
              <w:rFonts w:ascii="Times New Roman" w:hAnsi="Times New Roman"/>
              <w:lang w:val="en-GB"/>
            </w:rPr>
          </w:rPrChange>
        </w:rPr>
        <w:t>inscriptions</w:t>
      </w:r>
      <w:r w:rsidRPr="005E560A">
        <w:rPr>
          <w:rFonts w:ascii="Times New Roman" w:eastAsia="Calibri" w:hAnsi="Times New Roman" w:cs="Times New Roman"/>
          <w:lang w:val="en-US"/>
          <w:rPrChange w:id="25650"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5651" w:author="Oryshkevich" w:date="2024-08-23T11:07:00Z" w16du:dateUtc="2024-08-23T15:07:00Z">
            <w:rPr>
              <w:rFonts w:asciiTheme="majorBidi" w:hAnsiTheme="majorBidi" w:cstheme="majorBidi"/>
              <w:lang w:val="en-GB"/>
            </w:rPr>
          </w:rPrChange>
        </w:rPr>
        <w:fldChar w:fldCharType="begin"/>
      </w:r>
      <w:r w:rsidRPr="005E560A">
        <w:rPr>
          <w:lang w:val="en-US"/>
          <w:rPrChange w:id="25652"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653" w:author="Oryshkevich" w:date="2024-08-23T11:07:00Z" w16du:dateUtc="2024-08-23T15:07:00Z">
            <w:rPr>
              <w:rFonts w:asciiTheme="majorBidi" w:hAnsiTheme="majorBidi" w:cstheme="majorBidi"/>
              <w:lang w:val="en-GB"/>
            </w:rPr>
          </w:rPrChange>
        </w:rPr>
        <w:instrText>Sardurburç inscriptions</w:instrText>
      </w:r>
      <w:r w:rsidRPr="005E560A">
        <w:rPr>
          <w:lang w:val="en-US"/>
          <w:rPrChange w:id="25654" w:author="Oryshkevich" w:date="2024-08-23T11:07:00Z" w16du:dateUtc="2024-08-23T15:07:00Z">
            <w:rPr>
              <w:lang w:val="en-GB"/>
            </w:rPr>
          </w:rPrChange>
        </w:rPr>
        <w:instrText xml:space="preserve">" </w:instrText>
      </w:r>
      <w:r w:rsidRPr="005E560A">
        <w:rPr>
          <w:rFonts w:asciiTheme="majorBidi" w:hAnsiTheme="majorBidi" w:cstheme="majorBidi"/>
          <w:lang w:val="en-US"/>
          <w:rPrChange w:id="2565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656"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5657" w:author="Oryshkevich" w:date="2024-08-23T11:07:00Z" w16du:dateUtc="2024-08-23T15:07:00Z">
            <w:rPr>
              <w:rFonts w:ascii="Times New Roman" w:hAnsi="Times New Roman"/>
              <w:lang w:val="en-GB"/>
            </w:rPr>
          </w:rPrChange>
        </w:rPr>
        <w:t xml:space="preserve"> where the large stones were brought </w:t>
      </w:r>
      <w:r w:rsidRPr="005E560A">
        <w:rPr>
          <w:rFonts w:ascii="Times New Roman" w:eastAsia="Calibri" w:hAnsi="Times New Roman" w:cs="Times New Roman"/>
          <w:lang w:val="en-US"/>
          <w:rPrChange w:id="25658" w:author="Oryshkevich" w:date="2024-08-23T11:07:00Z" w16du:dateUtc="2024-08-23T15:07:00Z">
            <w:rPr>
              <w:rFonts w:ascii="Times New Roman" w:eastAsia="Calibri" w:hAnsi="Times New Roman" w:cs="Times New Roman"/>
              <w:lang w:val="en-GB"/>
            </w:rPr>
          </w:rPrChange>
        </w:rPr>
        <w:t>to construct</w:t>
      </w:r>
      <w:r w:rsidRPr="005E560A">
        <w:rPr>
          <w:rFonts w:ascii="Times New Roman" w:hAnsi="Times New Roman"/>
          <w:lang w:val="en-US"/>
          <w:rPrChange w:id="25659" w:author="Oryshkevich" w:date="2024-08-23T11:07:00Z" w16du:dateUtc="2024-08-23T15:07:00Z">
            <w:rPr>
              <w:rFonts w:ascii="Times New Roman" w:hAnsi="Times New Roman"/>
              <w:lang w:val="en-GB"/>
            </w:rPr>
          </w:rPrChange>
        </w:rPr>
        <w:t xml:space="preserve"> this monumental building, is unknown for now.</w:t>
      </w:r>
      <w:r w:rsidRPr="005E560A">
        <w:rPr>
          <w:rStyle w:val="FootnoteReference"/>
          <w:rFonts w:asciiTheme="majorBidi" w:hAnsiTheme="majorBidi"/>
          <w:lang w:val="en-US"/>
          <w:rPrChange w:id="25660" w:author="Oryshkevich" w:date="2024-08-23T11:07:00Z" w16du:dateUtc="2024-08-23T15:07:00Z">
            <w:rPr>
              <w:rStyle w:val="FootnoteReference"/>
              <w:rFonts w:asciiTheme="majorBidi" w:hAnsiTheme="majorBidi"/>
              <w:lang w:val="en-GB"/>
            </w:rPr>
          </w:rPrChange>
        </w:rPr>
        <w:footnoteReference w:id="43"/>
      </w:r>
      <w:r w:rsidRPr="005E560A">
        <w:rPr>
          <w:rFonts w:ascii="Times New Roman" w:hAnsi="Times New Roman"/>
          <w:lang w:val="en-US"/>
          <w:rPrChange w:id="25661" w:author="Oryshkevich" w:date="2024-08-23T11:07:00Z" w16du:dateUtc="2024-08-23T15:07:00Z">
            <w:rPr>
              <w:rFonts w:ascii="Times New Roman" w:hAnsi="Times New Roman"/>
              <w:lang w:val="en-GB"/>
            </w:rPr>
          </w:rPrChange>
        </w:rPr>
        <w:t xml:space="preserve"> As will be further explained in the next chapter (Architectural Evaluations) with its architectural evidence, Sardurburç is not a monoblock structure but features eclectic characteristics. This chronological development also manifests in the inscription characters that we think were written in different periods. There are no inscriptions on Block A, which is adjacent to the southernmost citadel, which we think was built in the earliest period of Sardurburç. This issue will be discussed in more detail from an architectural point of view in the next section. The possibility that the building (Block A) constituting the entrance to this citadel was completed in the early period also supports the inscribed claim that the foundation stones were brought from the city of Alniunu for the later extensions (Blocks B and C). It also suggests that the absence of inscriptions on Block A was a conscious choice (Fig. 4).</w:t>
      </w:r>
    </w:p>
    <w:p w14:paraId="66406BB5" w14:textId="77777777" w:rsidR="00EC68C5" w:rsidRPr="005E560A" w:rsidRDefault="00EC68C5" w:rsidP="00EC68C5">
      <w:pPr>
        <w:spacing w:line="276" w:lineRule="auto"/>
        <w:ind w:firstLine="708"/>
        <w:jc w:val="both"/>
        <w:rPr>
          <w:rFonts w:ascii="Times New Roman" w:hAnsi="Times New Roman"/>
          <w:lang w:val="en-US"/>
          <w:rPrChange w:id="25662" w:author="Oryshkevich" w:date="2024-08-23T11:07:00Z" w16du:dateUtc="2024-08-23T15:07:00Z">
            <w:rPr>
              <w:rFonts w:ascii="Times New Roman" w:hAnsi="Times New Roman"/>
              <w:lang w:val="en-GB"/>
            </w:rPr>
          </w:rPrChange>
        </w:rPr>
      </w:pPr>
    </w:p>
    <w:p w14:paraId="5070F3A4" w14:textId="77777777" w:rsidR="00EC68C5" w:rsidRPr="005E560A" w:rsidRDefault="00EC68C5" w:rsidP="00EC68C5">
      <w:pPr>
        <w:spacing w:line="276" w:lineRule="auto"/>
        <w:ind w:firstLine="708"/>
        <w:jc w:val="both"/>
        <w:rPr>
          <w:rFonts w:ascii="Times New Roman" w:hAnsi="Times New Roman"/>
          <w:lang w:val="en-US"/>
          <w:rPrChange w:id="25663" w:author="Oryshkevich" w:date="2024-08-23T11:07:00Z" w16du:dateUtc="2024-08-23T15:07:00Z">
            <w:rPr>
              <w:rFonts w:ascii="Times New Roman" w:hAnsi="Times New Roman"/>
              <w:lang w:val="en-GB"/>
            </w:rPr>
          </w:rPrChange>
        </w:rPr>
      </w:pPr>
    </w:p>
    <w:p w14:paraId="183FC235" w14:textId="77777777" w:rsidR="00EC68C5" w:rsidRPr="005E560A" w:rsidRDefault="00EC68C5" w:rsidP="00EC68C5">
      <w:pPr>
        <w:spacing w:line="276" w:lineRule="auto"/>
        <w:ind w:firstLine="708"/>
        <w:jc w:val="both"/>
        <w:rPr>
          <w:rFonts w:ascii="Times New Roman" w:hAnsi="Times New Roman"/>
          <w:lang w:val="en-US"/>
          <w:rPrChange w:id="25664" w:author="Oryshkevich" w:date="2024-08-23T11:07:00Z" w16du:dateUtc="2024-08-23T15:07:00Z">
            <w:rPr>
              <w:rFonts w:ascii="Times New Roman" w:hAnsi="Times New Roman"/>
              <w:lang w:val="en-GB"/>
            </w:rPr>
          </w:rPrChange>
        </w:rPr>
      </w:pPr>
    </w:p>
    <w:p w14:paraId="610A26BF" w14:textId="77777777" w:rsidR="00EC68C5" w:rsidRPr="005E560A" w:rsidRDefault="00EC68C5" w:rsidP="00EC68C5">
      <w:pPr>
        <w:spacing w:line="276" w:lineRule="auto"/>
        <w:ind w:firstLine="708"/>
        <w:jc w:val="both"/>
        <w:rPr>
          <w:rFonts w:ascii="Times New Roman" w:hAnsi="Times New Roman"/>
          <w:lang w:val="en-US"/>
          <w:rPrChange w:id="25665" w:author="Oryshkevich" w:date="2024-08-23T11:07:00Z" w16du:dateUtc="2024-08-23T15:07:00Z">
            <w:rPr>
              <w:rFonts w:ascii="Times New Roman" w:hAnsi="Times New Roman"/>
              <w:lang w:val="en-GB"/>
            </w:rPr>
          </w:rPrChange>
        </w:rPr>
      </w:pPr>
    </w:p>
    <w:p w14:paraId="5D7D4FC4" w14:textId="77777777" w:rsidR="00EC68C5" w:rsidRPr="005E560A" w:rsidRDefault="00EC68C5" w:rsidP="00EC68C5">
      <w:pPr>
        <w:spacing w:line="276" w:lineRule="auto"/>
        <w:ind w:firstLine="708"/>
        <w:jc w:val="both"/>
        <w:rPr>
          <w:rFonts w:ascii="Times New Roman" w:hAnsi="Times New Roman"/>
          <w:lang w:val="en-US"/>
          <w:rPrChange w:id="25666" w:author="Oryshkevich" w:date="2024-08-23T11:07:00Z" w16du:dateUtc="2024-08-23T15:07:00Z">
            <w:rPr>
              <w:rFonts w:ascii="Times New Roman" w:hAnsi="Times New Roman"/>
              <w:lang w:val="en-GB"/>
            </w:rPr>
          </w:rPrChange>
        </w:rPr>
      </w:pPr>
    </w:p>
    <w:p w14:paraId="2B69FF00" w14:textId="77777777" w:rsidR="00EC68C5" w:rsidRPr="005E560A" w:rsidRDefault="00EC68C5" w:rsidP="00EC68C5">
      <w:pPr>
        <w:spacing w:line="276" w:lineRule="auto"/>
        <w:ind w:firstLine="708"/>
        <w:jc w:val="both"/>
        <w:rPr>
          <w:rFonts w:ascii="Times New Roman" w:hAnsi="Times New Roman"/>
          <w:lang w:val="en-US"/>
          <w:rPrChange w:id="25667" w:author="Oryshkevich" w:date="2024-08-23T11:07:00Z" w16du:dateUtc="2024-08-23T15:07:00Z">
            <w:rPr>
              <w:rFonts w:ascii="Times New Roman" w:hAnsi="Times New Roman"/>
              <w:lang w:val="en-GB"/>
            </w:rPr>
          </w:rPrChange>
        </w:rPr>
      </w:pPr>
    </w:p>
    <w:p w14:paraId="1C6872F3" w14:textId="77777777" w:rsidR="00EC68C5" w:rsidRPr="005E560A" w:rsidRDefault="00EC68C5" w:rsidP="00EC68C5">
      <w:pPr>
        <w:spacing w:line="276" w:lineRule="auto"/>
        <w:ind w:firstLine="708"/>
        <w:jc w:val="both"/>
        <w:rPr>
          <w:rFonts w:ascii="Times New Roman" w:hAnsi="Times New Roman"/>
          <w:lang w:val="en-US"/>
          <w:rPrChange w:id="25668" w:author="Oryshkevich" w:date="2024-08-23T11:07:00Z" w16du:dateUtc="2024-08-23T15:07:00Z">
            <w:rPr>
              <w:rFonts w:ascii="Times New Roman" w:hAnsi="Times New Roman"/>
              <w:lang w:val="en-GB"/>
            </w:rPr>
          </w:rPrChange>
        </w:rPr>
      </w:pPr>
    </w:p>
    <w:p w14:paraId="6E0EA6D9" w14:textId="77777777" w:rsidR="00EC68C5" w:rsidRPr="005E560A" w:rsidRDefault="00EC68C5" w:rsidP="00EC68C5">
      <w:pPr>
        <w:spacing w:line="276" w:lineRule="auto"/>
        <w:ind w:firstLine="708"/>
        <w:jc w:val="both"/>
        <w:rPr>
          <w:rFonts w:ascii="Times New Roman" w:hAnsi="Times New Roman"/>
          <w:lang w:val="en-US"/>
          <w:rPrChange w:id="25669" w:author="Oryshkevich" w:date="2024-08-23T11:07:00Z" w16du:dateUtc="2024-08-23T15:07:00Z">
            <w:rPr>
              <w:rFonts w:ascii="Times New Roman" w:hAnsi="Times New Roman"/>
              <w:lang w:val="en-GB"/>
            </w:rPr>
          </w:rPrChange>
        </w:rPr>
      </w:pPr>
    </w:p>
    <w:p w14:paraId="4323B31D" w14:textId="77777777" w:rsidR="00EC68C5" w:rsidRPr="005E560A" w:rsidRDefault="00EC68C5" w:rsidP="00EC68C5">
      <w:pPr>
        <w:spacing w:line="276" w:lineRule="auto"/>
        <w:ind w:firstLine="708"/>
        <w:jc w:val="both"/>
        <w:rPr>
          <w:rFonts w:ascii="Times New Roman" w:hAnsi="Times New Roman"/>
          <w:lang w:val="en-US"/>
          <w:rPrChange w:id="25670" w:author="Oryshkevich" w:date="2024-08-23T11:07:00Z" w16du:dateUtc="2024-08-23T15:07:00Z">
            <w:rPr>
              <w:rFonts w:ascii="Times New Roman" w:hAnsi="Times New Roman"/>
              <w:lang w:val="en-GB"/>
            </w:rPr>
          </w:rPrChange>
        </w:rPr>
      </w:pPr>
    </w:p>
    <w:p w14:paraId="4B9B491C" w14:textId="77777777" w:rsidR="00EC68C5" w:rsidRPr="005E560A" w:rsidRDefault="00EC68C5" w:rsidP="00EC68C5">
      <w:pPr>
        <w:spacing w:line="276" w:lineRule="auto"/>
        <w:ind w:firstLine="708"/>
        <w:jc w:val="both"/>
        <w:rPr>
          <w:rFonts w:ascii="Times New Roman" w:hAnsi="Times New Roman"/>
          <w:lang w:val="en-US"/>
          <w:rPrChange w:id="25671" w:author="Oryshkevich" w:date="2024-08-23T11:07:00Z" w16du:dateUtc="2024-08-23T15:07:00Z">
            <w:rPr>
              <w:rFonts w:ascii="Times New Roman" w:hAnsi="Times New Roman"/>
              <w:lang w:val="en-GB"/>
            </w:rPr>
          </w:rPrChange>
        </w:rPr>
      </w:pPr>
    </w:p>
    <w:p w14:paraId="1F508E64" w14:textId="77777777" w:rsidR="00EC68C5" w:rsidRPr="005E560A" w:rsidRDefault="00EC68C5" w:rsidP="00EC68C5">
      <w:pPr>
        <w:spacing w:line="276" w:lineRule="auto"/>
        <w:ind w:firstLine="708"/>
        <w:jc w:val="both"/>
        <w:rPr>
          <w:rFonts w:ascii="Times New Roman" w:hAnsi="Times New Roman"/>
          <w:lang w:val="en-US"/>
          <w:rPrChange w:id="25672" w:author="Oryshkevich" w:date="2024-08-23T11:07:00Z" w16du:dateUtc="2024-08-23T15:07:00Z">
            <w:rPr>
              <w:rFonts w:ascii="Times New Roman" w:hAnsi="Times New Roman"/>
              <w:lang w:val="en-GB"/>
            </w:rPr>
          </w:rPrChange>
        </w:rPr>
      </w:pPr>
    </w:p>
    <w:p w14:paraId="70735649" w14:textId="77777777" w:rsidR="00EC68C5" w:rsidRPr="005E560A" w:rsidRDefault="00EC68C5" w:rsidP="00EC68C5">
      <w:pPr>
        <w:spacing w:line="276" w:lineRule="auto"/>
        <w:ind w:firstLine="708"/>
        <w:jc w:val="both"/>
        <w:rPr>
          <w:rFonts w:ascii="Times New Roman" w:hAnsi="Times New Roman"/>
          <w:lang w:val="en-US"/>
          <w:rPrChange w:id="25673" w:author="Oryshkevich" w:date="2024-08-23T11:07:00Z" w16du:dateUtc="2024-08-23T15:07:00Z">
            <w:rPr>
              <w:rFonts w:ascii="Times New Roman" w:hAnsi="Times New Roman"/>
              <w:lang w:val="en-GB"/>
            </w:rPr>
          </w:rPrChange>
        </w:rPr>
      </w:pPr>
    </w:p>
    <w:p w14:paraId="13C2250F" w14:textId="77777777" w:rsidR="00EC68C5" w:rsidRPr="005E560A" w:rsidRDefault="00EC68C5" w:rsidP="00EC68C5">
      <w:pPr>
        <w:rPr>
          <w:rFonts w:ascii="Times New Roman" w:hAnsi="Times New Roman"/>
          <w:lang w:val="en-US"/>
          <w:rPrChange w:id="25674" w:author="Oryshkevich" w:date="2024-08-23T11:07:00Z" w16du:dateUtc="2024-08-23T15:07:00Z">
            <w:rPr>
              <w:rFonts w:ascii="Times New Roman" w:hAnsi="Times New Roman"/>
              <w:lang w:val="en-GB"/>
            </w:rPr>
          </w:rPrChange>
        </w:rPr>
      </w:pPr>
      <w:r w:rsidRPr="005E560A">
        <w:rPr>
          <w:rFonts w:ascii="Times New Roman" w:hAnsi="Times New Roman"/>
          <w:lang w:val="en-US"/>
          <w:rPrChange w:id="25675" w:author="Oryshkevich" w:date="2024-08-23T11:07:00Z" w16du:dateUtc="2024-08-23T15:07:00Z">
            <w:rPr>
              <w:rFonts w:ascii="Times New Roman" w:hAnsi="Times New Roman"/>
              <w:lang w:val="en-GB"/>
            </w:rPr>
          </w:rPrChange>
        </w:rPr>
        <w:br w:type="page"/>
      </w:r>
    </w:p>
    <w:p w14:paraId="1A147191" w14:textId="77777777" w:rsidR="00EC68C5" w:rsidRPr="005E560A" w:rsidRDefault="00EC68C5" w:rsidP="00EC68C5">
      <w:pPr>
        <w:spacing w:line="276" w:lineRule="auto"/>
        <w:jc w:val="center"/>
        <w:rPr>
          <w:rFonts w:ascii="Times New Roman" w:hAnsi="Times New Roman"/>
          <w:lang w:val="en-US"/>
          <w:rPrChange w:id="25676"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5677" w:author="Oryshkevich" w:date="2024-08-23T11:07:00Z" w16du:dateUtc="2024-08-23T15:07:00Z">
            <w:rPr>
              <w:rFonts w:ascii="Times New Roman" w:hAnsi="Times New Roman"/>
              <w:noProof/>
            </w:rPr>
          </w:rPrChange>
        </w:rPr>
        <w:lastRenderedPageBreak/>
        <w:drawing>
          <wp:anchor distT="0" distB="0" distL="114300" distR="114300" simplePos="0" relativeHeight="251863040" behindDoc="0" locked="0" layoutInCell="1" allowOverlap="1" wp14:anchorId="35622911" wp14:editId="11CE4F97">
            <wp:simplePos x="0" y="0"/>
            <wp:positionH relativeFrom="margin">
              <wp:posOffset>-53340</wp:posOffset>
            </wp:positionH>
            <wp:positionV relativeFrom="margin">
              <wp:posOffset>685165</wp:posOffset>
            </wp:positionV>
            <wp:extent cx="5109845" cy="2978150"/>
            <wp:effectExtent l="0" t="952" r="0" b="0"/>
            <wp:wrapTopAndBottom/>
            <wp:docPr id="3" name="Resim 3" descr="harita, taslak, metin,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harita, taslak, metin, diyagram içeren bir resim&#10;&#10;Açıklama otomatik olarak oluşturuldu"/>
                    <pic:cNvPicPr>
                      <a:picLocks noChangeAspect="1" noChangeArrowheads="1"/>
                    </pic:cNvPicPr>
                  </pic:nvPicPr>
                  <pic:blipFill>
                    <a:blip r:embed="rId161" cstate="email">
                      <a:extLst>
                        <a:ext uri="{28A0092B-C50C-407E-A947-70E740481C1C}">
                          <a14:useLocalDpi xmlns:a14="http://schemas.microsoft.com/office/drawing/2010/main"/>
                        </a:ext>
                      </a:extLst>
                    </a:blip>
                    <a:stretch>
                      <a:fillRect/>
                    </a:stretch>
                  </pic:blipFill>
                  <pic:spPr bwMode="auto">
                    <a:xfrm rot="5400000">
                      <a:off x="0" y="0"/>
                      <a:ext cx="5109845" cy="2978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55753C" w14:textId="77777777" w:rsidR="00EC68C5" w:rsidRPr="005E560A" w:rsidRDefault="00EC68C5" w:rsidP="00EC68C5">
      <w:pPr>
        <w:spacing w:line="276" w:lineRule="auto"/>
        <w:jc w:val="center"/>
        <w:rPr>
          <w:rFonts w:ascii="Times New Roman" w:hAnsi="Times New Roman"/>
          <w:lang w:val="en-US"/>
          <w:rPrChange w:id="25678" w:author="Oryshkevich" w:date="2024-08-23T11:07:00Z" w16du:dateUtc="2024-08-23T15:07:00Z">
            <w:rPr>
              <w:rFonts w:ascii="Times New Roman" w:hAnsi="Times New Roman"/>
              <w:lang w:val="en-GB"/>
            </w:rPr>
          </w:rPrChange>
        </w:rPr>
      </w:pPr>
      <w:r w:rsidRPr="005E560A">
        <w:rPr>
          <w:rFonts w:ascii="Times New Roman" w:hAnsi="Times New Roman"/>
          <w:lang w:val="en-US"/>
          <w:rPrChange w:id="25679" w:author="Oryshkevich" w:date="2024-08-23T11:07:00Z" w16du:dateUtc="2024-08-23T15:07:00Z">
            <w:rPr>
              <w:rFonts w:ascii="Times New Roman" w:hAnsi="Times New Roman"/>
              <w:lang w:val="en-GB"/>
            </w:rPr>
          </w:rPrChange>
        </w:rPr>
        <w:t>Fig. 4 Plan of the Sardurburç</w:t>
      </w:r>
      <w:r w:rsidRPr="005E560A">
        <w:rPr>
          <w:rFonts w:ascii="Times New Roman" w:hAnsi="Times New Roman"/>
          <w:lang w:val="en-US"/>
          <w:rPrChange w:id="25680"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5681"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5682" w:author="Oryshkevich" w:date="2024-08-23T11:07:00Z" w16du:dateUtc="2024-08-23T15:07:00Z">
            <w:rPr>
              <w:rFonts w:ascii="Times New Roman" w:hAnsi="Times New Roman"/>
              <w:lang w:val="en-GB"/>
            </w:rPr>
          </w:rPrChange>
        </w:rPr>
        <w:instrText>Sardurburç</w:instrText>
      </w:r>
      <w:r w:rsidRPr="005E560A">
        <w:rPr>
          <w:rFonts w:ascii="Calibri" w:hAnsi="Calibri"/>
          <w:lang w:val="en-US"/>
          <w:rPrChange w:id="25683"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568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5685" w:author="Oryshkevich" w:date="2024-08-23T11:07:00Z" w16du:dateUtc="2024-08-23T15:07:00Z">
            <w:rPr>
              <w:rFonts w:ascii="Times New Roman" w:hAnsi="Times New Roman"/>
              <w:lang w:val="en-GB"/>
            </w:rPr>
          </w:rPrChange>
        </w:rPr>
        <w:t>.</w:t>
      </w:r>
    </w:p>
    <w:p w14:paraId="727F430E" w14:textId="77777777" w:rsidR="00EC68C5" w:rsidRPr="005E560A" w:rsidRDefault="00EC68C5" w:rsidP="00EC68C5">
      <w:pPr>
        <w:spacing w:line="276" w:lineRule="auto"/>
        <w:jc w:val="both"/>
        <w:rPr>
          <w:rFonts w:ascii="Times New Roman" w:hAnsi="Times New Roman"/>
          <w:lang w:val="en-US"/>
          <w:rPrChange w:id="25686" w:author="Oryshkevich" w:date="2024-08-23T11:07:00Z" w16du:dateUtc="2024-08-23T15:07:00Z">
            <w:rPr>
              <w:rFonts w:ascii="Times New Roman" w:hAnsi="Times New Roman"/>
              <w:lang w:val="en-GB"/>
            </w:rPr>
          </w:rPrChange>
        </w:rPr>
      </w:pPr>
      <w:r w:rsidRPr="005E560A">
        <w:rPr>
          <w:rFonts w:ascii="Times New Roman" w:hAnsi="Times New Roman"/>
          <w:lang w:val="en-US"/>
          <w:rPrChange w:id="25687" w:author="Oryshkevich" w:date="2024-08-23T11:07:00Z" w16du:dateUtc="2024-08-23T15:07:00Z">
            <w:rPr>
              <w:rFonts w:ascii="Times New Roman" w:hAnsi="Times New Roman"/>
              <w:lang w:val="en-GB"/>
            </w:rPr>
          </w:rPrChange>
        </w:rPr>
        <w:t>As can be seen in the plan, there are 6 Assyrian</w:t>
      </w:r>
      <w:r w:rsidRPr="005E560A">
        <w:rPr>
          <w:rFonts w:ascii="Times New Roman" w:eastAsia="Calibri" w:hAnsi="Times New Roman" w:cs="Times New Roman"/>
          <w:lang w:val="en-US"/>
          <w:rPrChange w:id="2568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689" w:author="Oryshkevich" w:date="2024-08-23T11:07:00Z" w16du:dateUtc="2024-08-23T15:07:00Z">
            <w:rPr>
              <w:rFonts w:asciiTheme="majorBidi" w:hAnsiTheme="majorBidi" w:cstheme="majorBidi"/>
              <w:lang w:val="en-GB"/>
            </w:rPr>
          </w:rPrChange>
        </w:rPr>
        <w:fldChar w:fldCharType="begin"/>
      </w:r>
      <w:r w:rsidRPr="005E560A">
        <w:rPr>
          <w:lang w:val="en-US"/>
          <w:rPrChange w:id="2569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691" w:author="Oryshkevich" w:date="2024-08-23T11:07:00Z" w16du:dateUtc="2024-08-23T15:07:00Z">
            <w:rPr>
              <w:rFonts w:asciiTheme="majorBidi" w:hAnsiTheme="majorBidi" w:cstheme="majorBidi"/>
              <w:lang w:val="en-GB"/>
            </w:rPr>
          </w:rPrChange>
        </w:rPr>
        <w:instrText>Assyrian</w:instrText>
      </w:r>
      <w:r w:rsidRPr="005E560A">
        <w:rPr>
          <w:lang w:val="en-US"/>
          <w:rPrChange w:id="25692" w:author="Oryshkevich" w:date="2024-08-23T11:07:00Z" w16du:dateUtc="2024-08-23T15:07:00Z">
            <w:rPr>
              <w:lang w:val="en-GB"/>
            </w:rPr>
          </w:rPrChange>
        </w:rPr>
        <w:instrText xml:space="preserve">" </w:instrText>
      </w:r>
      <w:r w:rsidRPr="005E560A">
        <w:rPr>
          <w:rFonts w:asciiTheme="majorBidi" w:hAnsiTheme="majorBidi" w:cstheme="majorBidi"/>
          <w:lang w:val="en-US"/>
          <w:rPrChange w:id="2569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69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695" w:author="Oryshkevich" w:date="2024-08-23T11:07:00Z" w16du:dateUtc="2024-08-23T15:07:00Z">
            <w:rPr>
              <w:rFonts w:ascii="Times New Roman" w:hAnsi="Times New Roman"/>
              <w:lang w:val="en-GB"/>
            </w:rPr>
          </w:rPrChange>
        </w:rPr>
        <w:t>inscriptions on Blocks B and C, which we think were built in the later phases of the Sardurburç</w:t>
      </w:r>
      <w:r w:rsidRPr="005E560A">
        <w:rPr>
          <w:rFonts w:ascii="Times New Roman" w:eastAsia="Calibri" w:hAnsi="Times New Roman" w:cs="Times New Roman"/>
          <w:lang w:val="en-US"/>
          <w:rPrChange w:id="2569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697" w:author="Oryshkevich" w:date="2024-08-23T11:07:00Z" w16du:dateUtc="2024-08-23T15:07:00Z">
            <w:rPr>
              <w:rFonts w:asciiTheme="majorBidi" w:hAnsiTheme="majorBidi" w:cstheme="majorBidi"/>
              <w:lang w:val="en-GB"/>
            </w:rPr>
          </w:rPrChange>
        </w:rPr>
        <w:fldChar w:fldCharType="begin"/>
      </w:r>
      <w:r w:rsidRPr="005E560A">
        <w:rPr>
          <w:lang w:val="en-US"/>
          <w:rPrChange w:id="2569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699" w:author="Oryshkevich" w:date="2024-08-23T11:07:00Z" w16du:dateUtc="2024-08-23T15:07:00Z">
            <w:rPr>
              <w:rFonts w:asciiTheme="majorBidi" w:hAnsiTheme="majorBidi" w:cstheme="majorBidi"/>
              <w:lang w:val="en-GB"/>
            </w:rPr>
          </w:rPrChange>
        </w:rPr>
        <w:instrText>Sardurburç</w:instrText>
      </w:r>
      <w:r w:rsidRPr="005E560A">
        <w:rPr>
          <w:lang w:val="en-US"/>
          <w:rPrChange w:id="25700" w:author="Oryshkevich" w:date="2024-08-23T11:07:00Z" w16du:dateUtc="2024-08-23T15:07:00Z">
            <w:rPr>
              <w:lang w:val="en-GB"/>
            </w:rPr>
          </w:rPrChange>
        </w:rPr>
        <w:instrText xml:space="preserve">" </w:instrText>
      </w:r>
      <w:r w:rsidRPr="005E560A">
        <w:rPr>
          <w:rFonts w:asciiTheme="majorBidi" w:hAnsiTheme="majorBidi" w:cstheme="majorBidi"/>
          <w:lang w:val="en-US"/>
          <w:rPrChange w:id="2570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70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703" w:author="Oryshkevich" w:date="2024-08-23T11:07:00Z" w16du:dateUtc="2024-08-23T15:07:00Z">
            <w:rPr>
              <w:rFonts w:ascii="Times New Roman" w:hAnsi="Times New Roman"/>
              <w:lang w:val="en-GB"/>
            </w:rPr>
          </w:rPrChange>
        </w:rPr>
        <w:t>structure</w:t>
      </w:r>
      <w:r w:rsidRPr="005E560A">
        <w:rPr>
          <w:rFonts w:ascii="Times New Roman" w:eastAsia="Calibri" w:hAnsi="Times New Roman" w:cs="Times New Roman"/>
          <w:lang w:val="en-US"/>
          <w:rPrChange w:id="25704"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5705" w:author="Oryshkevich" w:date="2024-08-23T11:07:00Z" w16du:dateUtc="2024-08-23T15:07:00Z">
            <w:rPr>
              <w:rFonts w:ascii="Times New Roman" w:hAnsi="Times New Roman"/>
              <w:lang w:val="en-GB"/>
            </w:rPr>
          </w:rPrChange>
        </w:rPr>
        <w:t xml:space="preserve"> (2nd and 3rd Phase), </w:t>
      </w:r>
      <w:r w:rsidRPr="005E560A">
        <w:rPr>
          <w:rFonts w:ascii="Times New Roman" w:eastAsia="Calibri" w:hAnsi="Times New Roman" w:cs="Times New Roman"/>
          <w:lang w:val="en-US"/>
          <w:rPrChange w:id="25706" w:author="Oryshkevich" w:date="2024-08-23T11:07:00Z" w16du:dateUtc="2024-08-23T15:07:00Z">
            <w:rPr>
              <w:rFonts w:ascii="Times New Roman" w:eastAsia="Calibri" w:hAnsi="Times New Roman" w:cs="Times New Roman"/>
              <w:lang w:val="en-GB"/>
            </w:rPr>
          </w:rPrChange>
        </w:rPr>
        <w:t>three</w:t>
      </w:r>
      <w:r w:rsidRPr="005E560A">
        <w:rPr>
          <w:rFonts w:ascii="Times New Roman" w:hAnsi="Times New Roman"/>
          <w:lang w:val="en-US"/>
          <w:rPrChange w:id="25707" w:author="Oryshkevich" w:date="2024-08-23T11:07:00Z" w16du:dateUtc="2024-08-23T15:07:00Z">
            <w:rPr>
              <w:rFonts w:ascii="Times New Roman" w:hAnsi="Times New Roman"/>
              <w:lang w:val="en-GB"/>
            </w:rPr>
          </w:rPrChange>
        </w:rPr>
        <w:t xml:space="preserve"> on the east and </w:t>
      </w:r>
      <w:r w:rsidRPr="005E560A">
        <w:rPr>
          <w:rFonts w:ascii="Times New Roman" w:eastAsia="Calibri" w:hAnsi="Times New Roman" w:cs="Times New Roman"/>
          <w:lang w:val="en-US"/>
          <w:rPrChange w:id="25708" w:author="Oryshkevich" w:date="2024-08-23T11:07:00Z" w16du:dateUtc="2024-08-23T15:07:00Z">
            <w:rPr>
              <w:rFonts w:ascii="Times New Roman" w:eastAsia="Calibri" w:hAnsi="Times New Roman" w:cs="Times New Roman"/>
              <w:lang w:val="en-GB"/>
            </w:rPr>
          </w:rPrChange>
        </w:rPr>
        <w:t>three</w:t>
      </w:r>
      <w:r w:rsidRPr="005E560A">
        <w:rPr>
          <w:rFonts w:ascii="Times New Roman" w:hAnsi="Times New Roman"/>
          <w:lang w:val="en-US"/>
          <w:rPrChange w:id="25709" w:author="Oryshkevich" w:date="2024-08-23T11:07:00Z" w16du:dateUtc="2024-08-23T15:07:00Z">
            <w:rPr>
              <w:rFonts w:ascii="Times New Roman" w:hAnsi="Times New Roman"/>
              <w:lang w:val="en-GB"/>
            </w:rPr>
          </w:rPrChange>
        </w:rPr>
        <w:t xml:space="preserve"> on the west side, the contents of which are given above.</w:t>
      </w:r>
      <w:r w:rsidRPr="005E560A">
        <w:rPr>
          <w:rStyle w:val="FootnoteReference"/>
          <w:rFonts w:asciiTheme="majorBidi" w:hAnsiTheme="majorBidi"/>
          <w:lang w:val="en-US"/>
          <w:rPrChange w:id="25710" w:author="Oryshkevich" w:date="2024-08-23T11:07:00Z" w16du:dateUtc="2024-08-23T15:07:00Z">
            <w:rPr>
              <w:rStyle w:val="FootnoteReference"/>
              <w:rFonts w:asciiTheme="majorBidi" w:hAnsiTheme="majorBidi"/>
              <w:lang w:val="en-GB"/>
            </w:rPr>
          </w:rPrChange>
        </w:rPr>
        <w:footnoteReference w:id="44"/>
      </w:r>
      <w:r w:rsidRPr="005E560A">
        <w:rPr>
          <w:rFonts w:ascii="Times New Roman" w:hAnsi="Times New Roman"/>
          <w:lang w:val="en-US"/>
          <w:rPrChange w:id="25711" w:author="Oryshkevich" w:date="2024-08-23T11:07:00Z" w16du:dateUtc="2024-08-23T15:07:00Z">
            <w:rPr>
              <w:rFonts w:ascii="Times New Roman" w:hAnsi="Times New Roman"/>
              <w:lang w:val="en-GB"/>
            </w:rPr>
          </w:rPrChange>
        </w:rPr>
        <w:t xml:space="preserve"> Although the Sardurburç inscriptions</w:t>
      </w:r>
      <w:r w:rsidRPr="005E560A">
        <w:rPr>
          <w:rFonts w:ascii="Times New Roman" w:eastAsia="Calibri" w:hAnsi="Times New Roman" w:cs="Times New Roman"/>
          <w:lang w:val="en-US"/>
          <w:rPrChange w:id="2571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713" w:author="Oryshkevich" w:date="2024-08-23T11:07:00Z" w16du:dateUtc="2024-08-23T15:07:00Z">
            <w:rPr>
              <w:rFonts w:asciiTheme="majorBidi" w:hAnsiTheme="majorBidi" w:cstheme="majorBidi"/>
              <w:lang w:val="en-GB"/>
            </w:rPr>
          </w:rPrChange>
        </w:rPr>
        <w:fldChar w:fldCharType="begin"/>
      </w:r>
      <w:r w:rsidRPr="005E560A">
        <w:rPr>
          <w:lang w:val="en-US"/>
          <w:rPrChange w:id="2571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715" w:author="Oryshkevich" w:date="2024-08-23T11:07:00Z" w16du:dateUtc="2024-08-23T15:07:00Z">
            <w:rPr>
              <w:rFonts w:asciiTheme="majorBidi" w:hAnsiTheme="majorBidi" w:cstheme="majorBidi"/>
              <w:lang w:val="en-GB"/>
            </w:rPr>
          </w:rPrChange>
        </w:rPr>
        <w:instrText>Sardurburç inscriptions</w:instrText>
      </w:r>
      <w:r w:rsidRPr="005E560A">
        <w:rPr>
          <w:lang w:val="en-US"/>
          <w:rPrChange w:id="25716" w:author="Oryshkevich" w:date="2024-08-23T11:07:00Z" w16du:dateUtc="2024-08-23T15:07:00Z">
            <w:rPr>
              <w:lang w:val="en-GB"/>
            </w:rPr>
          </w:rPrChange>
        </w:rPr>
        <w:instrText xml:space="preserve">" </w:instrText>
      </w:r>
      <w:r w:rsidRPr="005E560A">
        <w:rPr>
          <w:rFonts w:asciiTheme="majorBidi" w:hAnsiTheme="majorBidi" w:cstheme="majorBidi"/>
          <w:lang w:val="en-US"/>
          <w:rPrChange w:id="2571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71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719" w:author="Oryshkevich" w:date="2024-08-23T11:07:00Z" w16du:dateUtc="2024-08-23T15:07:00Z">
            <w:rPr>
              <w:rFonts w:ascii="Times New Roman" w:hAnsi="Times New Roman"/>
              <w:lang w:val="en-GB"/>
            </w:rPr>
          </w:rPrChange>
        </w:rPr>
        <w:t xml:space="preserve">repeat each other in terms of content, they differ in line lengths and formal features. The typefaces and their </w:t>
      </w:r>
      <w:r w:rsidRPr="005E560A">
        <w:rPr>
          <w:rFonts w:ascii="Times New Roman" w:eastAsia="Calibri" w:hAnsi="Times New Roman" w:cs="Times New Roman"/>
          <w:lang w:val="en-US"/>
          <w:rPrChange w:id="25720" w:author="Oryshkevich" w:date="2024-08-23T11:07:00Z" w16du:dateUtc="2024-08-23T15:07:00Z">
            <w:rPr>
              <w:rFonts w:ascii="Times New Roman" w:eastAsia="Calibri" w:hAnsi="Times New Roman" w:cs="Times New Roman"/>
              <w:lang w:val="en-GB"/>
            </w:rPr>
          </w:rPrChange>
        </w:rPr>
        <w:t xml:space="preserve">architectural </w:t>
      </w:r>
      <w:r w:rsidRPr="005E560A">
        <w:rPr>
          <w:rFonts w:ascii="Times New Roman" w:hAnsi="Times New Roman"/>
          <w:lang w:val="en-US"/>
          <w:rPrChange w:id="25721" w:author="Oryshkevich" w:date="2024-08-23T11:07:00Z" w16du:dateUtc="2024-08-23T15:07:00Z">
            <w:rPr>
              <w:rFonts w:ascii="Times New Roman" w:hAnsi="Times New Roman"/>
              <w:lang w:val="en-GB"/>
            </w:rPr>
          </w:rPrChange>
        </w:rPr>
        <w:t xml:space="preserve">positions may have been written in different chronological periods. For this reason, each </w:t>
      </w:r>
      <w:r w:rsidRPr="005E560A">
        <w:rPr>
          <w:rFonts w:ascii="Times New Roman" w:eastAsia="Calibri" w:hAnsi="Times New Roman" w:cs="Times New Roman"/>
          <w:lang w:val="en-US"/>
          <w:rPrChange w:id="25722" w:author="Oryshkevich" w:date="2024-08-23T11:07:00Z" w16du:dateUtc="2024-08-23T15:07:00Z">
            <w:rPr>
              <w:rFonts w:ascii="Times New Roman" w:eastAsia="Calibri" w:hAnsi="Times New Roman" w:cs="Times New Roman"/>
              <w:lang w:val="en-GB"/>
            </w:rPr>
          </w:rPrChange>
        </w:rPr>
        <w:t>inscription</w:t>
      </w:r>
      <w:r w:rsidRPr="005E560A">
        <w:rPr>
          <w:rFonts w:ascii="Times New Roman" w:hAnsi="Times New Roman"/>
          <w:lang w:val="en-US"/>
          <w:rPrChange w:id="25723" w:author="Oryshkevich" w:date="2024-08-23T11:07:00Z" w16du:dateUtc="2024-08-23T15:07:00Z">
            <w:rPr>
              <w:rFonts w:ascii="Times New Roman" w:hAnsi="Times New Roman"/>
              <w:lang w:val="en-GB"/>
            </w:rPr>
          </w:rPrChange>
        </w:rPr>
        <w:t xml:space="preserve"> has been handled separately, considering these different features to document them in detail.</w:t>
      </w:r>
    </w:p>
    <w:p w14:paraId="173C5C23" w14:textId="77777777" w:rsidR="00EC68C5" w:rsidRPr="005E560A" w:rsidRDefault="00EC68C5" w:rsidP="00EC68C5">
      <w:pPr>
        <w:spacing w:line="276" w:lineRule="auto"/>
        <w:jc w:val="center"/>
        <w:rPr>
          <w:rFonts w:ascii="Times New Roman" w:hAnsi="Times New Roman"/>
          <w:lang w:val="en-US"/>
          <w:rPrChange w:id="25724" w:author="Oryshkevich" w:date="2024-08-23T11:07:00Z" w16du:dateUtc="2024-08-23T15:07:00Z">
            <w:rPr>
              <w:rFonts w:ascii="Times New Roman" w:hAnsi="Times New Roman"/>
              <w:lang w:val="en-GB"/>
            </w:rPr>
          </w:rPrChange>
        </w:rPr>
      </w:pPr>
      <w:r w:rsidRPr="005E560A">
        <w:rPr>
          <w:rFonts w:ascii="Times New Roman" w:hAnsi="Times New Roman"/>
          <w:lang w:val="en-US"/>
          <w:rPrChange w:id="25725" w:author="Oryshkevich" w:date="2024-08-23T11:07:00Z" w16du:dateUtc="2024-08-23T15:07:00Z">
            <w:rPr>
              <w:rFonts w:ascii="Times New Roman" w:hAnsi="Times New Roman"/>
              <w:lang w:val="en-GB"/>
            </w:rPr>
          </w:rPrChange>
        </w:rPr>
        <w:lastRenderedPageBreak/>
        <w:t>Fig. 5 Inscription 1, on the west side of Sardurburç</w:t>
      </w:r>
      <w:r w:rsidRPr="005E560A">
        <w:rPr>
          <w:rFonts w:ascii="Times New Roman" w:hAnsi="Times New Roman"/>
          <w:lang w:val="en-US"/>
          <w:rPrChange w:id="25726"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5727"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5728" w:author="Oryshkevich" w:date="2024-08-23T11:07:00Z" w16du:dateUtc="2024-08-23T15:07:00Z">
            <w:rPr>
              <w:rFonts w:ascii="Times New Roman" w:hAnsi="Times New Roman"/>
              <w:lang w:val="en-GB"/>
            </w:rPr>
          </w:rPrChange>
        </w:rPr>
        <w:instrText>Sardurburç</w:instrText>
      </w:r>
      <w:r w:rsidRPr="005E560A">
        <w:rPr>
          <w:rFonts w:ascii="Calibri" w:hAnsi="Calibri"/>
          <w:lang w:val="en-US"/>
          <w:rPrChange w:id="25729"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573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5731" w:author="Oryshkevich" w:date="2024-08-23T11:07:00Z" w16du:dateUtc="2024-08-23T15:07:00Z">
            <w:rPr>
              <w:rFonts w:ascii="Times New Roman" w:hAnsi="Times New Roman"/>
              <w:lang w:val="en-GB"/>
            </w:rPr>
          </w:rPrChange>
        </w:rPr>
        <w:t xml:space="preserve"> (CTU I. A 1-1A)</w:t>
      </w:r>
      <w:r w:rsidRPr="005E560A">
        <w:rPr>
          <w:rFonts w:ascii="Times New Roman" w:eastAsia="Calibri" w:hAnsi="Times New Roman" w:cs="Times New Roman"/>
          <w:bCs/>
          <w:noProof/>
          <w:lang w:val="en-US"/>
          <w:rPrChange w:id="25732" w:author="Oryshkevich" w:date="2024-08-23T11:07:00Z" w16du:dateUtc="2024-08-23T15:07:00Z">
            <w:rPr>
              <w:rFonts w:ascii="Times New Roman" w:eastAsia="Calibri" w:hAnsi="Times New Roman" w:cs="Times New Roman"/>
              <w:bCs/>
              <w:noProof/>
            </w:rPr>
          </w:rPrChange>
        </w:rPr>
        <w:drawing>
          <wp:anchor distT="0" distB="0" distL="114300" distR="114300" simplePos="0" relativeHeight="251868160" behindDoc="0" locked="0" layoutInCell="1" allowOverlap="1" wp14:anchorId="32D0023D" wp14:editId="70F2A258">
            <wp:simplePos x="0" y="0"/>
            <wp:positionH relativeFrom="column">
              <wp:posOffset>-2648</wp:posOffset>
            </wp:positionH>
            <wp:positionV relativeFrom="paragraph">
              <wp:posOffset>-2708</wp:posOffset>
            </wp:positionV>
            <wp:extent cx="5756910" cy="2772039"/>
            <wp:effectExtent l="19050" t="19050" r="15240" b="28575"/>
            <wp:wrapTopAndBottom/>
            <wp:docPr id="713695494" name="Resim 713695494" descr="C:\Users\Asus\Desktop\Sardurburç Düzeltme 2024 ocak\Hocaya gönderilen_08_08_2021\Figur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us\Desktop\Sardurburç Düzeltme 2024 ocak\Hocaya gönderilen_08_08_2021\Figures\5.jpg"/>
                    <pic:cNvPicPr>
                      <a:picLocks noChangeAspect="1" noChangeArrowheads="1"/>
                    </pic:cNvPicPr>
                  </pic:nvPicPr>
                  <pic:blipFill>
                    <a:blip r:embed="rId162" cstate="email">
                      <a:extLst>
                        <a:ext uri="{28A0092B-C50C-407E-A947-70E740481C1C}">
                          <a14:useLocalDpi xmlns:a14="http://schemas.microsoft.com/office/drawing/2010/main"/>
                        </a:ext>
                      </a:extLst>
                    </a:blip>
                    <a:srcRect/>
                    <a:stretch>
                      <a:fillRect/>
                    </a:stretch>
                  </pic:blipFill>
                  <pic:spPr bwMode="auto">
                    <a:xfrm>
                      <a:off x="0" y="0"/>
                      <a:ext cx="5756910" cy="2772039"/>
                    </a:xfrm>
                    <a:prstGeom prst="rect">
                      <a:avLst/>
                    </a:prstGeom>
                    <a:noFill/>
                    <a:ln>
                      <a:solidFill>
                        <a:sysClr val="windowText" lastClr="000000"/>
                      </a:solidFill>
                    </a:ln>
                  </pic:spPr>
                </pic:pic>
              </a:graphicData>
            </a:graphic>
          </wp:anchor>
        </w:drawing>
      </w:r>
      <w:r w:rsidRPr="005E560A">
        <w:rPr>
          <w:rFonts w:ascii="Times New Roman" w:hAnsi="Times New Roman"/>
          <w:lang w:val="en-US"/>
          <w:rPrChange w:id="25733" w:author="Oryshkevich" w:date="2024-08-23T11:07:00Z" w16du:dateUtc="2024-08-23T15:07:00Z">
            <w:rPr>
              <w:rFonts w:ascii="Times New Roman" w:hAnsi="Times New Roman"/>
              <w:lang w:val="en-GB"/>
            </w:rPr>
          </w:rPrChange>
        </w:rPr>
        <w:t>.</w:t>
      </w:r>
    </w:p>
    <w:p w14:paraId="01A75B59" w14:textId="77777777" w:rsidR="00EC68C5" w:rsidRPr="005E560A" w:rsidRDefault="00EC68C5" w:rsidP="00EC68C5">
      <w:pPr>
        <w:spacing w:before="240" w:line="276" w:lineRule="auto"/>
        <w:jc w:val="both"/>
        <w:rPr>
          <w:rFonts w:ascii="Times New Roman" w:hAnsi="Times New Roman"/>
          <w:lang w:val="en-US"/>
          <w:rPrChange w:id="25734" w:author="Oryshkevich" w:date="2024-08-23T11:07:00Z" w16du:dateUtc="2024-08-23T15:07:00Z">
            <w:rPr>
              <w:rFonts w:ascii="Times New Roman" w:hAnsi="Times New Roman"/>
              <w:lang w:val="en-GB"/>
            </w:rPr>
          </w:rPrChange>
        </w:rPr>
      </w:pPr>
      <w:r w:rsidRPr="005E560A">
        <w:rPr>
          <w:rFonts w:ascii="Times New Roman" w:hAnsi="Times New Roman"/>
          <w:lang w:val="en-US"/>
          <w:rPrChange w:id="25735" w:author="Oryshkevich" w:date="2024-08-23T11:07:00Z" w16du:dateUtc="2024-08-23T15:07:00Z">
            <w:rPr>
              <w:rFonts w:ascii="Times New Roman" w:hAnsi="Times New Roman"/>
              <w:lang w:val="en-GB"/>
            </w:rPr>
          </w:rPrChange>
        </w:rPr>
        <w:t>According to the plan, the inscription numbered CTU I. A1-1A, located on the 5th and uppermost row of the west facade in the northwest corner of Sardurburç</w:t>
      </w:r>
      <w:r w:rsidRPr="005E560A">
        <w:rPr>
          <w:rFonts w:ascii="Times New Roman" w:eastAsia="Calibri" w:hAnsi="Times New Roman" w:cs="Times New Roman"/>
          <w:lang w:val="en-US"/>
          <w:rPrChange w:id="25736"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5737" w:author="Oryshkevich" w:date="2024-08-23T11:07:00Z" w16du:dateUtc="2024-08-23T15:07:00Z">
            <w:rPr>
              <w:rFonts w:asciiTheme="majorBidi" w:hAnsiTheme="majorBidi" w:cstheme="majorBidi"/>
              <w:lang w:val="en-GB"/>
            </w:rPr>
          </w:rPrChange>
        </w:rPr>
        <w:fldChar w:fldCharType="begin"/>
      </w:r>
      <w:r w:rsidRPr="005E560A">
        <w:rPr>
          <w:lang w:val="en-US"/>
          <w:rPrChange w:id="2573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739" w:author="Oryshkevich" w:date="2024-08-23T11:07:00Z" w16du:dateUtc="2024-08-23T15:07:00Z">
            <w:rPr>
              <w:rFonts w:asciiTheme="majorBidi" w:hAnsiTheme="majorBidi" w:cstheme="majorBidi"/>
              <w:lang w:val="en-GB"/>
            </w:rPr>
          </w:rPrChange>
        </w:rPr>
        <w:instrText>Sardurburç</w:instrText>
      </w:r>
      <w:r w:rsidRPr="005E560A">
        <w:rPr>
          <w:lang w:val="en-US"/>
          <w:rPrChange w:id="25740" w:author="Oryshkevich" w:date="2024-08-23T11:07:00Z" w16du:dateUtc="2024-08-23T15:07:00Z">
            <w:rPr>
              <w:lang w:val="en-GB"/>
            </w:rPr>
          </w:rPrChange>
        </w:rPr>
        <w:instrText xml:space="preserve">" </w:instrText>
      </w:r>
      <w:r w:rsidRPr="005E560A">
        <w:rPr>
          <w:rFonts w:asciiTheme="majorBidi" w:hAnsiTheme="majorBidi" w:cstheme="majorBidi"/>
          <w:lang w:val="en-US"/>
          <w:rPrChange w:id="2574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742"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5743" w:author="Oryshkevich" w:date="2024-08-23T11:07:00Z" w16du:dateUtc="2024-08-23T15:07:00Z">
            <w:rPr>
              <w:rFonts w:ascii="Times New Roman" w:hAnsi="Times New Roman"/>
              <w:lang w:val="en-GB"/>
            </w:rPr>
          </w:rPrChange>
        </w:rPr>
        <w:t xml:space="preserve"> consists of 7 lines in Assyrian</w:t>
      </w:r>
      <w:r w:rsidRPr="005E560A">
        <w:rPr>
          <w:rFonts w:ascii="Times New Roman" w:eastAsia="Calibri" w:hAnsi="Times New Roman" w:cs="Times New Roman"/>
          <w:lang w:val="en-US"/>
          <w:rPrChange w:id="2574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745" w:author="Oryshkevich" w:date="2024-08-23T11:07:00Z" w16du:dateUtc="2024-08-23T15:07:00Z">
            <w:rPr>
              <w:rFonts w:asciiTheme="majorBidi" w:hAnsiTheme="majorBidi" w:cstheme="majorBidi"/>
              <w:lang w:val="en-GB"/>
            </w:rPr>
          </w:rPrChange>
        </w:rPr>
        <w:fldChar w:fldCharType="begin"/>
      </w:r>
      <w:r w:rsidRPr="005E560A">
        <w:rPr>
          <w:lang w:val="en-US"/>
          <w:rPrChange w:id="2574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747" w:author="Oryshkevich" w:date="2024-08-23T11:07:00Z" w16du:dateUtc="2024-08-23T15:07:00Z">
            <w:rPr>
              <w:rFonts w:asciiTheme="majorBidi" w:hAnsiTheme="majorBidi" w:cstheme="majorBidi"/>
              <w:lang w:val="en-GB"/>
            </w:rPr>
          </w:rPrChange>
        </w:rPr>
        <w:instrText>Assyrian</w:instrText>
      </w:r>
      <w:r w:rsidRPr="005E560A">
        <w:rPr>
          <w:lang w:val="en-US"/>
          <w:rPrChange w:id="25748" w:author="Oryshkevich" w:date="2024-08-23T11:07:00Z" w16du:dateUtc="2024-08-23T15:07:00Z">
            <w:rPr>
              <w:lang w:val="en-GB"/>
            </w:rPr>
          </w:rPrChange>
        </w:rPr>
        <w:instrText xml:space="preserve">" </w:instrText>
      </w:r>
      <w:r w:rsidRPr="005E560A">
        <w:rPr>
          <w:rFonts w:asciiTheme="majorBidi" w:hAnsiTheme="majorBidi" w:cstheme="majorBidi"/>
          <w:lang w:val="en-US"/>
          <w:rPrChange w:id="2574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75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751" w:author="Oryshkevich" w:date="2024-08-23T11:07:00Z" w16du:dateUtc="2024-08-23T15:07:00Z">
            <w:rPr>
              <w:rFonts w:ascii="Times New Roman" w:hAnsi="Times New Roman"/>
              <w:lang w:val="en-GB"/>
            </w:rPr>
          </w:rPrChange>
        </w:rPr>
        <w:t>(Fig. 5). As a typeface, it has more archaic features compared to the other copies. Considered together with the architecture, it suggests that it may have been inscribed at the earliest stage. As its location makes it vulnerable to environmental factors, partial destruction has occurred on its surface</w:t>
      </w:r>
      <w:r w:rsidRPr="005E560A">
        <w:rPr>
          <w:rFonts w:ascii="Times New Roman" w:eastAsia="Calibri" w:hAnsi="Times New Roman" w:cs="Times New Roman"/>
          <w:lang w:val="en-US"/>
          <w:rPrChange w:id="2575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5753" w:author="Oryshkevich" w:date="2024-08-23T11:07:00Z" w16du:dateUtc="2024-08-23T15:07:00Z">
            <w:rPr>
              <w:rFonts w:ascii="Times New Roman" w:hAnsi="Times New Roman"/>
              <w:lang w:val="en-GB"/>
            </w:rPr>
          </w:rPrChange>
        </w:rPr>
        <w:t xml:space="preserve"> and some cuneiform marks on the head of the inscription have been compromised. The dimensions of the inscription are 30 cm from top to bottom and 110 cm from left to right. The dimensions of the rock block on which the inscription is located are 85 cm from top to bottom and 265 cm from left to right (Fig. 6).</w:t>
      </w:r>
    </w:p>
    <w:p w14:paraId="0C681464" w14:textId="77777777" w:rsidR="00EC68C5" w:rsidRPr="005E560A" w:rsidRDefault="00EC68C5" w:rsidP="00EC68C5">
      <w:pPr>
        <w:spacing w:before="240" w:line="276" w:lineRule="auto"/>
        <w:jc w:val="center"/>
        <w:rPr>
          <w:rFonts w:ascii="Times New Roman" w:hAnsi="Times New Roman"/>
          <w:lang w:val="en-US"/>
          <w:rPrChange w:id="25754" w:author="Oryshkevich" w:date="2024-08-23T11:07:00Z" w16du:dateUtc="2024-08-23T15:07:00Z">
            <w:rPr>
              <w:rFonts w:ascii="Times New Roman" w:hAnsi="Times New Roman"/>
              <w:lang w:val="en-GB"/>
            </w:rPr>
          </w:rPrChange>
        </w:rPr>
      </w:pPr>
      <w:r w:rsidRPr="005E560A">
        <w:rPr>
          <w:rFonts w:ascii="Times New Roman" w:hAnsi="Times New Roman"/>
          <w:lang w:val="en-US"/>
          <w:rPrChange w:id="25755" w:author="Oryshkevich" w:date="2024-08-23T11:07:00Z" w16du:dateUtc="2024-08-23T15:07:00Z">
            <w:rPr>
              <w:rFonts w:ascii="Times New Roman" w:hAnsi="Times New Roman"/>
              <w:lang w:val="en-GB"/>
            </w:rPr>
          </w:rPrChange>
        </w:rPr>
        <w:lastRenderedPageBreak/>
        <w:t>Fig. 6 Oversized building blocks with inscription 1 in the upper left corner.</w:t>
      </w:r>
      <w:r w:rsidRPr="005E560A">
        <w:rPr>
          <w:rFonts w:ascii="Times New Roman" w:eastAsia="Calibri" w:hAnsi="Times New Roman" w:cs="Times New Roman"/>
          <w:bCs/>
          <w:noProof/>
          <w:lang w:val="en-US"/>
          <w:rPrChange w:id="25756" w:author="Oryshkevich" w:date="2024-08-23T11:07:00Z" w16du:dateUtc="2024-08-23T15:07:00Z">
            <w:rPr>
              <w:rFonts w:ascii="Times New Roman" w:eastAsia="Calibri" w:hAnsi="Times New Roman" w:cs="Times New Roman"/>
              <w:bCs/>
              <w:noProof/>
            </w:rPr>
          </w:rPrChange>
        </w:rPr>
        <w:drawing>
          <wp:anchor distT="0" distB="0" distL="114300" distR="114300" simplePos="0" relativeHeight="251869184" behindDoc="0" locked="0" layoutInCell="1" allowOverlap="1" wp14:anchorId="274AEF0D" wp14:editId="00C17A8D">
            <wp:simplePos x="0" y="0"/>
            <wp:positionH relativeFrom="margin">
              <wp:align>center</wp:align>
            </wp:positionH>
            <wp:positionV relativeFrom="paragraph">
              <wp:posOffset>53244</wp:posOffset>
            </wp:positionV>
            <wp:extent cx="5756910" cy="3850903"/>
            <wp:effectExtent l="19050" t="19050" r="15240" b="16510"/>
            <wp:wrapTopAndBottom/>
            <wp:docPr id="1873729986" name="Resim 1873729986" descr="C:\Users\Asus\Desktop\Sardurburç Düzeltme 2024 ocak\Hocaya gönderilen_08_08_2021\Figur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sus\Desktop\Sardurburç Düzeltme 2024 ocak\Hocaya gönderilen_08_08_2021\Figures\6.JPG"/>
                    <pic:cNvPicPr>
                      <a:picLocks noChangeAspect="1" noChangeArrowheads="1"/>
                    </pic:cNvPicPr>
                  </pic:nvPicPr>
                  <pic:blipFill>
                    <a:blip r:embed="rId163" cstate="email">
                      <a:extLst>
                        <a:ext uri="{28A0092B-C50C-407E-A947-70E740481C1C}">
                          <a14:useLocalDpi xmlns:a14="http://schemas.microsoft.com/office/drawing/2010/main"/>
                        </a:ext>
                      </a:extLst>
                    </a:blip>
                    <a:srcRect/>
                    <a:stretch>
                      <a:fillRect/>
                    </a:stretch>
                  </pic:blipFill>
                  <pic:spPr bwMode="auto">
                    <a:xfrm>
                      <a:off x="0" y="0"/>
                      <a:ext cx="5756910" cy="3850903"/>
                    </a:xfrm>
                    <a:prstGeom prst="rect">
                      <a:avLst/>
                    </a:prstGeom>
                    <a:noFill/>
                    <a:ln w="3175">
                      <a:solidFill>
                        <a:sysClr val="windowText" lastClr="000000"/>
                      </a:solidFill>
                    </a:ln>
                  </pic:spPr>
                </pic:pic>
              </a:graphicData>
            </a:graphic>
          </wp:anchor>
        </w:drawing>
      </w:r>
    </w:p>
    <w:p w14:paraId="0FE2F681" w14:textId="77777777" w:rsidR="00EC68C5" w:rsidRPr="005E560A" w:rsidRDefault="00EC68C5" w:rsidP="00EC68C5">
      <w:pPr>
        <w:spacing w:line="276" w:lineRule="auto"/>
        <w:jc w:val="both"/>
        <w:rPr>
          <w:rFonts w:ascii="Times New Roman" w:hAnsi="Times New Roman"/>
          <w:lang w:val="en-US"/>
          <w:rPrChange w:id="25757" w:author="Oryshkevich" w:date="2024-08-23T11:07:00Z" w16du:dateUtc="2024-08-23T15:07:00Z">
            <w:rPr>
              <w:rFonts w:ascii="Times New Roman" w:hAnsi="Times New Roman"/>
              <w:lang w:val="en-GB"/>
            </w:rPr>
          </w:rPrChange>
        </w:rPr>
      </w:pPr>
    </w:p>
    <w:p w14:paraId="11177E5B" w14:textId="77777777" w:rsidR="00EC68C5" w:rsidRPr="005E560A" w:rsidRDefault="00EC68C5" w:rsidP="00EC68C5">
      <w:pPr>
        <w:spacing w:line="276" w:lineRule="auto"/>
        <w:jc w:val="both"/>
        <w:rPr>
          <w:rFonts w:ascii="Times New Roman" w:hAnsi="Times New Roman"/>
          <w:lang w:val="en-US"/>
          <w:rPrChange w:id="25758" w:author="Oryshkevich" w:date="2024-08-23T11:07:00Z" w16du:dateUtc="2024-08-23T15:07:00Z">
            <w:rPr>
              <w:rFonts w:ascii="Times New Roman" w:hAnsi="Times New Roman"/>
              <w:lang w:val="en-GB"/>
            </w:rPr>
          </w:rPrChange>
        </w:rPr>
      </w:pPr>
      <w:r w:rsidRPr="005E560A">
        <w:rPr>
          <w:rFonts w:ascii="Times New Roman" w:hAnsi="Times New Roman"/>
          <w:lang w:val="en-US"/>
          <w:rPrChange w:id="25759" w:author="Oryshkevich" w:date="2024-08-23T11:07:00Z" w16du:dateUtc="2024-08-23T15:07:00Z">
            <w:rPr>
              <w:rFonts w:ascii="Times New Roman" w:hAnsi="Times New Roman"/>
              <w:lang w:val="en-GB"/>
            </w:rPr>
          </w:rPrChange>
        </w:rPr>
        <w:t>According to the architectural plan (Fig. 4), this inscription located in Block C consists of 8 lines. In terms of typeface, it exhibits much better workmanship than the CTU I. A1-1A inscription. Line spacing is straight and even. Lines are visible, and these lines were used to make precise marks (Fig. 7). When evaluated together with the inscription characteristics and architecture, it is thought that this inscription and the others were written in the second stage. In other words, the Sardurburç</w:t>
      </w:r>
      <w:r w:rsidRPr="005E560A">
        <w:rPr>
          <w:rFonts w:ascii="Times New Roman" w:eastAsia="Calibri" w:hAnsi="Times New Roman" w:cs="Times New Roman"/>
          <w:lang w:val="en-US"/>
          <w:rPrChange w:id="2576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761" w:author="Oryshkevich" w:date="2024-08-23T11:07:00Z" w16du:dateUtc="2024-08-23T15:07:00Z">
            <w:rPr>
              <w:rFonts w:asciiTheme="majorBidi" w:hAnsiTheme="majorBidi" w:cstheme="majorBidi"/>
              <w:lang w:val="en-GB"/>
            </w:rPr>
          </w:rPrChange>
        </w:rPr>
        <w:fldChar w:fldCharType="begin"/>
      </w:r>
      <w:r w:rsidRPr="005E560A">
        <w:rPr>
          <w:lang w:val="en-US"/>
          <w:rPrChange w:id="25762"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763" w:author="Oryshkevich" w:date="2024-08-23T11:07:00Z" w16du:dateUtc="2024-08-23T15:07:00Z">
            <w:rPr>
              <w:rFonts w:asciiTheme="majorBidi" w:hAnsiTheme="majorBidi" w:cstheme="majorBidi"/>
              <w:lang w:val="en-GB"/>
            </w:rPr>
          </w:rPrChange>
        </w:rPr>
        <w:instrText>Sardurburç</w:instrText>
      </w:r>
      <w:r w:rsidRPr="005E560A">
        <w:rPr>
          <w:lang w:val="en-US"/>
          <w:rPrChange w:id="25764" w:author="Oryshkevich" w:date="2024-08-23T11:07:00Z" w16du:dateUtc="2024-08-23T15:07:00Z">
            <w:rPr>
              <w:lang w:val="en-GB"/>
            </w:rPr>
          </w:rPrChange>
        </w:rPr>
        <w:instrText xml:space="preserve">" </w:instrText>
      </w:r>
      <w:r w:rsidRPr="005E560A">
        <w:rPr>
          <w:rFonts w:asciiTheme="majorBidi" w:hAnsiTheme="majorBidi" w:cstheme="majorBidi"/>
          <w:lang w:val="en-US"/>
          <w:rPrChange w:id="2576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76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767" w:author="Oryshkevich" w:date="2024-08-23T11:07:00Z" w16du:dateUtc="2024-08-23T15:07:00Z">
            <w:rPr>
              <w:rFonts w:ascii="Times New Roman" w:hAnsi="Times New Roman"/>
              <w:lang w:val="en-GB"/>
            </w:rPr>
          </w:rPrChange>
        </w:rPr>
        <w:t>inscriptions</w:t>
      </w:r>
      <w:r w:rsidRPr="005E560A">
        <w:rPr>
          <w:rFonts w:ascii="Times New Roman" w:eastAsia="Calibri" w:hAnsi="Times New Roman" w:cs="Times New Roman"/>
          <w:lang w:val="en-US"/>
          <w:rPrChange w:id="2576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769" w:author="Oryshkevich" w:date="2024-08-23T11:07:00Z" w16du:dateUtc="2024-08-23T15:07:00Z">
            <w:rPr>
              <w:rFonts w:asciiTheme="majorBidi" w:hAnsiTheme="majorBidi" w:cstheme="majorBidi"/>
              <w:lang w:val="en-GB"/>
            </w:rPr>
          </w:rPrChange>
        </w:rPr>
        <w:fldChar w:fldCharType="begin"/>
      </w:r>
      <w:r w:rsidRPr="005E560A">
        <w:rPr>
          <w:lang w:val="en-US"/>
          <w:rPrChange w:id="2577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771" w:author="Oryshkevich" w:date="2024-08-23T11:07:00Z" w16du:dateUtc="2024-08-23T15:07:00Z">
            <w:rPr>
              <w:rFonts w:asciiTheme="majorBidi" w:hAnsiTheme="majorBidi" w:cstheme="majorBidi"/>
              <w:lang w:val="en-GB"/>
            </w:rPr>
          </w:rPrChange>
        </w:rPr>
        <w:instrText>Sardurburç inscriptions</w:instrText>
      </w:r>
      <w:r w:rsidRPr="005E560A">
        <w:rPr>
          <w:lang w:val="en-US"/>
          <w:rPrChange w:id="25772" w:author="Oryshkevich" w:date="2024-08-23T11:07:00Z" w16du:dateUtc="2024-08-23T15:07:00Z">
            <w:rPr>
              <w:lang w:val="en-GB"/>
            </w:rPr>
          </w:rPrChange>
        </w:rPr>
        <w:instrText xml:space="preserve">" </w:instrText>
      </w:r>
      <w:r w:rsidRPr="005E560A">
        <w:rPr>
          <w:rFonts w:asciiTheme="majorBidi" w:hAnsiTheme="majorBidi" w:cstheme="majorBidi"/>
          <w:lang w:val="en-US"/>
          <w:rPrChange w:id="2577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77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775" w:author="Oryshkevich" w:date="2024-08-23T11:07:00Z" w16du:dateUtc="2024-08-23T15:07:00Z">
            <w:rPr>
              <w:rFonts w:ascii="Times New Roman" w:hAnsi="Times New Roman"/>
              <w:lang w:val="en-GB"/>
            </w:rPr>
          </w:rPrChange>
        </w:rPr>
        <w:t xml:space="preserve">CTU I. A 1-1B / A 1-1C / A 1-1D / A 1-1E / A 1-1F were made in the second phase of the structure, so they feature much more elaborate and fine workmanship. </w:t>
      </w:r>
      <w:r w:rsidRPr="005E560A">
        <w:rPr>
          <w:rFonts w:ascii="Times New Roman" w:eastAsia="Calibri" w:hAnsi="Times New Roman" w:cs="Times New Roman"/>
          <w:lang w:val="en-US"/>
          <w:rPrChange w:id="25776" w:author="Oryshkevich" w:date="2024-08-23T11:07:00Z" w16du:dateUtc="2024-08-23T15:07:00Z">
            <w:rPr>
              <w:rFonts w:ascii="Times New Roman" w:eastAsia="Calibri" w:hAnsi="Times New Roman" w:cs="Times New Roman"/>
              <w:lang w:val="en-GB"/>
            </w:rPr>
          </w:rPrChange>
        </w:rPr>
        <w:t>The "</w:t>
      </w:r>
      <w:r w:rsidRPr="005E560A">
        <w:rPr>
          <w:rFonts w:ascii="Times New Roman" w:hAnsi="Times New Roman"/>
          <w:lang w:val="en-US"/>
          <w:rPrChange w:id="25777" w:author="Oryshkevich" w:date="2024-08-23T11:07:00Z" w16du:dateUtc="2024-08-23T15:07:00Z">
            <w:rPr>
              <w:rFonts w:ascii="Times New Roman" w:hAnsi="Times New Roman"/>
              <w:lang w:val="en-GB"/>
            </w:rPr>
          </w:rPrChange>
        </w:rPr>
        <w:t>Architectural Evaluations</w:t>
      </w:r>
      <w:r w:rsidRPr="005E560A">
        <w:rPr>
          <w:rFonts w:ascii="Times New Roman" w:eastAsia="Calibri" w:hAnsi="Times New Roman" w:cs="Times New Roman"/>
          <w:lang w:val="en-US"/>
          <w:rPrChange w:id="2577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5779" w:author="Oryshkevich" w:date="2024-08-23T11:07:00Z" w16du:dateUtc="2024-08-23T15:07:00Z">
            <w:rPr>
              <w:rFonts w:ascii="Times New Roman" w:hAnsi="Times New Roman"/>
              <w:lang w:val="en-GB"/>
            </w:rPr>
          </w:rPrChange>
        </w:rPr>
        <w:t xml:space="preserve"> section</w:t>
      </w:r>
      <w:r w:rsidRPr="005E560A">
        <w:rPr>
          <w:rFonts w:ascii="Times New Roman" w:eastAsia="Calibri" w:hAnsi="Times New Roman" w:cs="Times New Roman"/>
          <w:lang w:val="en-US"/>
          <w:rPrChange w:id="25780" w:author="Oryshkevich" w:date="2024-08-23T11:07:00Z" w16du:dateUtc="2024-08-23T15:07:00Z">
            <w:rPr>
              <w:rFonts w:ascii="Times New Roman" w:eastAsia="Calibri" w:hAnsi="Times New Roman" w:cs="Times New Roman"/>
              <w:lang w:val="en-GB"/>
            </w:rPr>
          </w:rPrChange>
        </w:rPr>
        <w:t xml:space="preserve"> will discuss architectural evidence supporting this</w:t>
      </w:r>
      <w:r w:rsidRPr="005E560A">
        <w:rPr>
          <w:rFonts w:ascii="Times New Roman" w:hAnsi="Times New Roman"/>
          <w:lang w:val="en-US"/>
          <w:rPrChange w:id="25781" w:author="Oryshkevich" w:date="2024-08-23T11:07:00Z" w16du:dateUtc="2024-08-23T15:07:00Z">
            <w:rPr>
              <w:rFonts w:ascii="Times New Roman" w:hAnsi="Times New Roman"/>
              <w:lang w:val="en-GB"/>
            </w:rPr>
          </w:rPrChange>
        </w:rPr>
        <w:t xml:space="preserve">. It is thought that only the inscription CTU I. A 1-1A on Block A was inscribed in the first stage. (For the epigraphic </w:t>
      </w:r>
      <w:r w:rsidRPr="005E560A">
        <w:rPr>
          <w:rFonts w:ascii="Times New Roman" w:eastAsia="Calibri" w:hAnsi="Times New Roman" w:cs="Times New Roman"/>
          <w:lang w:val="en-US"/>
          <w:rPrChange w:id="25782" w:author="Oryshkevich" w:date="2024-08-23T11:07:00Z" w16du:dateUtc="2024-08-23T15:07:00Z">
            <w:rPr>
              <w:rFonts w:ascii="Times New Roman" w:eastAsia="Calibri" w:hAnsi="Times New Roman" w:cs="Times New Roman"/>
              <w:lang w:val="en-GB"/>
            </w:rPr>
          </w:rPrChange>
        </w:rPr>
        <w:t>labeling</w:t>
      </w:r>
      <w:r w:rsidRPr="005E560A">
        <w:rPr>
          <w:rFonts w:ascii="Times New Roman" w:hAnsi="Times New Roman"/>
          <w:lang w:val="en-US"/>
          <w:rPrChange w:id="25783" w:author="Oryshkevich" w:date="2024-08-23T11:07:00Z" w16du:dateUtc="2024-08-23T15:07:00Z">
            <w:rPr>
              <w:rFonts w:ascii="Times New Roman" w:hAnsi="Times New Roman"/>
              <w:lang w:val="en-GB"/>
            </w:rPr>
          </w:rPrChange>
        </w:rPr>
        <w:t xml:space="preserve"> of inscriptions on the plan according to Salvini, 2008, see Fig. 4).</w:t>
      </w:r>
    </w:p>
    <w:p w14:paraId="4D572FD4" w14:textId="77777777" w:rsidR="00EC68C5" w:rsidRPr="005E560A" w:rsidRDefault="00EC68C5" w:rsidP="00EC68C5">
      <w:pPr>
        <w:spacing w:line="276" w:lineRule="auto"/>
        <w:jc w:val="both"/>
        <w:rPr>
          <w:rFonts w:ascii="Times New Roman" w:hAnsi="Times New Roman"/>
          <w:lang w:val="en-US"/>
          <w:rPrChange w:id="25784" w:author="Oryshkevich" w:date="2024-08-23T11:07:00Z" w16du:dateUtc="2024-08-23T15:07:00Z">
            <w:rPr>
              <w:rFonts w:ascii="Times New Roman" w:hAnsi="Times New Roman"/>
              <w:lang w:val="en-GB"/>
            </w:rPr>
          </w:rPrChange>
        </w:rPr>
      </w:pPr>
    </w:p>
    <w:p w14:paraId="24D2B424" w14:textId="77777777" w:rsidR="00EC68C5" w:rsidRPr="005E560A" w:rsidRDefault="00EC68C5" w:rsidP="00EC68C5">
      <w:pPr>
        <w:spacing w:line="276" w:lineRule="auto"/>
        <w:jc w:val="both"/>
        <w:rPr>
          <w:rFonts w:ascii="Times New Roman" w:hAnsi="Times New Roman"/>
          <w:lang w:val="en-US"/>
          <w:rPrChange w:id="25785" w:author="Oryshkevich" w:date="2024-08-23T11:07:00Z" w16du:dateUtc="2024-08-23T15:07:00Z">
            <w:rPr>
              <w:rFonts w:ascii="Times New Roman" w:hAnsi="Times New Roman"/>
              <w:lang w:val="en-GB"/>
            </w:rPr>
          </w:rPrChange>
        </w:rPr>
      </w:pPr>
      <w:r w:rsidRPr="005E560A">
        <w:rPr>
          <w:rFonts w:ascii="Times New Roman" w:hAnsi="Times New Roman"/>
          <w:lang w:val="en-US"/>
          <w:rPrChange w:id="25786" w:author="Oryshkevich" w:date="2024-08-23T11:07:00Z" w16du:dateUtc="2024-08-23T15:07:00Z">
            <w:rPr>
              <w:rFonts w:ascii="Times New Roman" w:hAnsi="Times New Roman"/>
              <w:lang w:val="en-GB"/>
            </w:rPr>
          </w:rPrChange>
        </w:rPr>
        <w:t>The inscription CTU I. A1–1B is located on a large stone block with a squarish shape at the junction between Sardurburç</w:t>
      </w:r>
      <w:r w:rsidRPr="005E560A">
        <w:rPr>
          <w:rFonts w:ascii="Times New Roman" w:eastAsia="Calibri" w:hAnsi="Times New Roman" w:cs="Times New Roman"/>
          <w:lang w:val="en-US"/>
          <w:rPrChange w:id="2578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788" w:author="Oryshkevich" w:date="2024-08-23T11:07:00Z" w16du:dateUtc="2024-08-23T15:07:00Z">
            <w:rPr>
              <w:rFonts w:asciiTheme="majorBidi" w:hAnsiTheme="majorBidi" w:cstheme="majorBidi"/>
              <w:lang w:val="en-GB"/>
            </w:rPr>
          </w:rPrChange>
        </w:rPr>
        <w:fldChar w:fldCharType="begin"/>
      </w:r>
      <w:r w:rsidRPr="005E560A">
        <w:rPr>
          <w:lang w:val="en-US"/>
          <w:rPrChange w:id="25789"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790" w:author="Oryshkevich" w:date="2024-08-23T11:07:00Z" w16du:dateUtc="2024-08-23T15:07:00Z">
            <w:rPr>
              <w:rFonts w:asciiTheme="majorBidi" w:hAnsiTheme="majorBidi" w:cstheme="majorBidi"/>
              <w:lang w:val="en-GB"/>
            </w:rPr>
          </w:rPrChange>
        </w:rPr>
        <w:instrText>Sardurburç</w:instrText>
      </w:r>
      <w:r w:rsidRPr="005E560A">
        <w:rPr>
          <w:lang w:val="en-US"/>
          <w:rPrChange w:id="25791" w:author="Oryshkevich" w:date="2024-08-23T11:07:00Z" w16du:dateUtc="2024-08-23T15:07:00Z">
            <w:rPr>
              <w:lang w:val="en-GB"/>
            </w:rPr>
          </w:rPrChange>
        </w:rPr>
        <w:instrText xml:space="preserve">" </w:instrText>
      </w:r>
      <w:r w:rsidRPr="005E560A">
        <w:rPr>
          <w:rFonts w:asciiTheme="majorBidi" w:hAnsiTheme="majorBidi" w:cstheme="majorBidi"/>
          <w:lang w:val="en-US"/>
          <w:rPrChange w:id="2579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79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794" w:author="Oryshkevich" w:date="2024-08-23T11:07:00Z" w16du:dateUtc="2024-08-23T15:07:00Z">
            <w:rPr>
              <w:rFonts w:ascii="Times New Roman" w:hAnsi="Times New Roman"/>
              <w:lang w:val="en-GB"/>
            </w:rPr>
          </w:rPrChange>
        </w:rPr>
        <w:t xml:space="preserve">Blocks C and B. This large stone block is located on the wall of Sardurburç Block B and is thought to have been built in an earlier period (Fig. 8). The dimensions of the inscription are 36 cm from top to bottom and 100 cm from left to right. The spaces between the lines are approximately 4 cm. The </w:t>
      </w:r>
      <w:r w:rsidRPr="005E560A">
        <w:rPr>
          <w:rFonts w:ascii="Times New Roman" w:eastAsia="Calibri" w:hAnsi="Times New Roman" w:cs="Times New Roman"/>
          <w:lang w:val="en-US"/>
          <w:rPrChange w:id="25795" w:author="Oryshkevich" w:date="2024-08-23T11:07:00Z" w16du:dateUtc="2024-08-23T15:07:00Z">
            <w:rPr>
              <w:rFonts w:ascii="Times New Roman" w:eastAsia="Calibri" w:hAnsi="Times New Roman" w:cs="Times New Roman"/>
              <w:lang w:val="en-GB"/>
            </w:rPr>
          </w:rPrChange>
        </w:rPr>
        <w:t xml:space="preserve">block's </w:t>
      </w:r>
      <w:r w:rsidRPr="005E560A">
        <w:rPr>
          <w:rFonts w:ascii="Times New Roman" w:hAnsi="Times New Roman"/>
          <w:lang w:val="en-US"/>
          <w:rPrChange w:id="25796" w:author="Oryshkevich" w:date="2024-08-23T11:07:00Z" w16du:dateUtc="2024-08-23T15:07:00Z">
            <w:rPr>
              <w:rFonts w:ascii="Times New Roman" w:hAnsi="Times New Roman"/>
              <w:lang w:val="en-GB"/>
            </w:rPr>
          </w:rPrChange>
        </w:rPr>
        <w:t xml:space="preserve">dimensions, whose surface is flattened for the inscription, are 180 cm from left to right and 156 cm from top to bottom. Although it does not differ from other inscriptions in content, it was written in 8 lines, probably due to the narrower/square-like shape of the rock block it was on. Salvini named it CTU I. A 1-1B, although it is the most southerly of the inscriptions on the west face of the building. </w:t>
      </w:r>
      <w:r w:rsidRPr="005E560A">
        <w:rPr>
          <w:rFonts w:ascii="Times New Roman" w:hAnsi="Times New Roman"/>
          <w:lang w:val="en-US"/>
          <w:rPrChange w:id="25797" w:author="Oryshkevich" w:date="2024-08-23T11:07:00Z" w16du:dateUtc="2024-08-23T15:07:00Z">
            <w:rPr>
              <w:rFonts w:ascii="Times New Roman" w:hAnsi="Times New Roman"/>
              <w:lang w:val="en-GB"/>
            </w:rPr>
          </w:rPrChange>
        </w:rPr>
        <w:lastRenderedPageBreak/>
        <w:t xml:space="preserve">However, to avoid confusion, the inscriptions are named based on the CTU </w:t>
      </w:r>
      <w:r w:rsidRPr="005E560A">
        <w:rPr>
          <w:rFonts w:ascii="Times New Roman" w:eastAsia="Calibri" w:hAnsi="Times New Roman" w:cs="Times New Roman"/>
          <w:b/>
          <w:noProof/>
          <w:lang w:val="en-US"/>
          <w:rPrChange w:id="25798" w:author="Oryshkevich" w:date="2024-08-23T11:07:00Z" w16du:dateUtc="2024-08-23T15:07:00Z">
            <w:rPr>
              <w:rFonts w:ascii="Times New Roman" w:eastAsia="Calibri" w:hAnsi="Times New Roman" w:cs="Times New Roman"/>
              <w:b/>
              <w:noProof/>
            </w:rPr>
          </w:rPrChange>
        </w:rPr>
        <w:drawing>
          <wp:anchor distT="0" distB="0" distL="114300" distR="114300" simplePos="0" relativeHeight="251870208" behindDoc="0" locked="0" layoutInCell="1" allowOverlap="1" wp14:anchorId="198728E0" wp14:editId="7137CEF2">
            <wp:simplePos x="0" y="0"/>
            <wp:positionH relativeFrom="margin">
              <wp:posOffset>54610</wp:posOffset>
            </wp:positionH>
            <wp:positionV relativeFrom="paragraph">
              <wp:posOffset>583612</wp:posOffset>
            </wp:positionV>
            <wp:extent cx="5756910" cy="3112770"/>
            <wp:effectExtent l="19050" t="19050" r="15240" b="11430"/>
            <wp:wrapTopAndBottom/>
            <wp:docPr id="1797267063" name="Resim 1797267063" descr="C:\Users\Asus\Desktop\Sardurburç Düzeltme 2024 ocak\Hocaya gönderilen_08_08_2021\Figur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us\Desktop\Sardurburç Düzeltme 2024 ocak\Hocaya gönderilen_08_08_2021\Figures\7.jpg"/>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5756910" cy="3112770"/>
                    </a:xfrm>
                    <a:prstGeom prst="rect">
                      <a:avLst/>
                    </a:prstGeom>
                    <a:noFill/>
                    <a:ln>
                      <a:solidFill>
                        <a:sysClr val="windowText" lastClr="000000"/>
                      </a:solidFill>
                    </a:ln>
                  </pic:spPr>
                </pic:pic>
              </a:graphicData>
            </a:graphic>
          </wp:anchor>
        </w:drawing>
      </w:r>
      <w:r w:rsidRPr="005E560A">
        <w:rPr>
          <w:rFonts w:ascii="Times New Roman" w:hAnsi="Times New Roman"/>
          <w:lang w:val="en-US"/>
          <w:rPrChange w:id="25799" w:author="Oryshkevich" w:date="2024-08-23T11:07:00Z" w16du:dateUtc="2024-08-23T15:07:00Z">
            <w:rPr>
              <w:rFonts w:ascii="Times New Roman" w:hAnsi="Times New Roman"/>
              <w:lang w:val="en-GB"/>
            </w:rPr>
          </w:rPrChange>
        </w:rPr>
        <w:t>(Salvini, 2008). Just north of this inscription is the inscription CTU I. A 1-1C.</w:t>
      </w:r>
      <w:r w:rsidRPr="005E560A">
        <w:rPr>
          <w:rStyle w:val="FootnoteReference"/>
          <w:rFonts w:asciiTheme="majorBidi" w:hAnsiTheme="majorBidi"/>
          <w:lang w:val="en-US"/>
          <w:rPrChange w:id="25800" w:author="Oryshkevich" w:date="2024-08-23T11:07:00Z" w16du:dateUtc="2024-08-23T15:07:00Z">
            <w:rPr>
              <w:rStyle w:val="FootnoteReference"/>
              <w:rFonts w:asciiTheme="majorBidi" w:hAnsiTheme="majorBidi"/>
              <w:lang w:val="en-GB"/>
            </w:rPr>
          </w:rPrChange>
        </w:rPr>
        <w:footnoteReference w:id="45"/>
      </w:r>
    </w:p>
    <w:p w14:paraId="42559C53" w14:textId="77777777" w:rsidR="00EC68C5" w:rsidRPr="005E560A" w:rsidRDefault="00EC68C5" w:rsidP="00EC68C5">
      <w:pPr>
        <w:spacing w:before="240" w:line="276" w:lineRule="auto"/>
        <w:ind w:firstLine="708"/>
        <w:jc w:val="center"/>
        <w:rPr>
          <w:rFonts w:ascii="Times New Roman" w:hAnsi="Times New Roman"/>
          <w:lang w:val="en-US"/>
          <w:rPrChange w:id="25801"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bCs/>
          <w:noProof/>
          <w:lang w:val="en-US"/>
          <w:rPrChange w:id="25802" w:author="Oryshkevich" w:date="2024-08-23T11:07:00Z" w16du:dateUtc="2024-08-23T15:07:00Z">
            <w:rPr>
              <w:rFonts w:ascii="Times New Roman" w:eastAsia="Calibri" w:hAnsi="Times New Roman" w:cs="Times New Roman"/>
              <w:bCs/>
              <w:noProof/>
            </w:rPr>
          </w:rPrChange>
        </w:rPr>
        <w:drawing>
          <wp:anchor distT="0" distB="0" distL="114300" distR="114300" simplePos="0" relativeHeight="251871232" behindDoc="0" locked="0" layoutInCell="1" allowOverlap="1" wp14:anchorId="050B20C0" wp14:editId="16F4272A">
            <wp:simplePos x="0" y="0"/>
            <wp:positionH relativeFrom="margin">
              <wp:posOffset>233680</wp:posOffset>
            </wp:positionH>
            <wp:positionV relativeFrom="paragraph">
              <wp:posOffset>3688080</wp:posOffset>
            </wp:positionV>
            <wp:extent cx="5286375" cy="3535680"/>
            <wp:effectExtent l="12700" t="12700" r="9525" b="7620"/>
            <wp:wrapTopAndBottom/>
            <wp:docPr id="395157887" name="Resim 395157887" descr="C:\Users\Asus\Desktop\Sardurburç Düzeltme 2024 ocak\Hocaya gönderilen_08_08_2021\Figur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us\Desktop\Sardurburç Düzeltme 2024 ocak\Hocaya gönderilen_08_08_2021\Figures\8.JPG"/>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5286375" cy="353568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lang w:val="en-US"/>
          <w:rPrChange w:id="25803" w:author="Oryshkevich" w:date="2024-08-23T11:07:00Z" w16du:dateUtc="2024-08-23T15:07:00Z">
            <w:rPr>
              <w:rFonts w:ascii="Times New Roman" w:hAnsi="Times New Roman"/>
              <w:lang w:val="en-GB"/>
            </w:rPr>
          </w:rPrChange>
        </w:rPr>
        <w:t>Fig. 7 Inscription 2 (CTU I. A 1-1B).</w:t>
      </w:r>
    </w:p>
    <w:p w14:paraId="695AEE6C" w14:textId="77777777" w:rsidR="00EC68C5" w:rsidRPr="005E560A" w:rsidRDefault="00EC68C5" w:rsidP="00EC68C5">
      <w:pPr>
        <w:spacing w:before="240" w:line="276" w:lineRule="auto"/>
        <w:jc w:val="center"/>
        <w:rPr>
          <w:rFonts w:ascii="Times New Roman" w:hAnsi="Times New Roman"/>
          <w:lang w:val="en-US"/>
          <w:rPrChange w:id="25804" w:author="Oryshkevich" w:date="2024-08-23T11:07:00Z" w16du:dateUtc="2024-08-23T15:07:00Z">
            <w:rPr>
              <w:rFonts w:ascii="Times New Roman" w:hAnsi="Times New Roman"/>
              <w:lang w:val="en-GB"/>
            </w:rPr>
          </w:rPrChange>
        </w:rPr>
      </w:pPr>
      <w:r w:rsidRPr="005E560A">
        <w:rPr>
          <w:rFonts w:ascii="Times New Roman" w:hAnsi="Times New Roman"/>
          <w:lang w:val="en-US"/>
          <w:rPrChange w:id="25805" w:author="Oryshkevich" w:date="2024-08-23T11:07:00Z" w16du:dateUtc="2024-08-23T15:07:00Z">
            <w:rPr>
              <w:rFonts w:ascii="Times New Roman" w:hAnsi="Times New Roman"/>
              <w:lang w:val="en-GB"/>
            </w:rPr>
          </w:rPrChange>
        </w:rPr>
        <w:t>Fig. 8 Sardurburç</w:t>
      </w:r>
      <w:r w:rsidRPr="005E560A">
        <w:rPr>
          <w:rFonts w:ascii="Times New Roman" w:hAnsi="Times New Roman"/>
          <w:lang w:val="en-US"/>
          <w:rPrChange w:id="25806"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5807"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5808" w:author="Oryshkevich" w:date="2024-08-23T11:07:00Z" w16du:dateUtc="2024-08-23T15:07:00Z">
            <w:rPr>
              <w:rFonts w:ascii="Times New Roman" w:hAnsi="Times New Roman"/>
              <w:lang w:val="en-GB"/>
            </w:rPr>
          </w:rPrChange>
        </w:rPr>
        <w:instrText>Sardurburç</w:instrText>
      </w:r>
      <w:r w:rsidRPr="005E560A">
        <w:rPr>
          <w:rFonts w:ascii="Calibri" w:hAnsi="Calibri"/>
          <w:lang w:val="en-US"/>
          <w:rPrChange w:id="25809"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581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5811" w:author="Oryshkevich" w:date="2024-08-23T11:07:00Z" w16du:dateUtc="2024-08-23T15:07:00Z">
            <w:rPr>
              <w:rFonts w:ascii="Times New Roman" w:hAnsi="Times New Roman"/>
              <w:lang w:val="en-GB"/>
            </w:rPr>
          </w:rPrChange>
        </w:rPr>
        <w:t xml:space="preserve"> construction stages and location of the inscription 2.</w:t>
      </w:r>
    </w:p>
    <w:p w14:paraId="60799001" w14:textId="77777777" w:rsidR="00EC68C5" w:rsidRPr="005E560A" w:rsidRDefault="00EC68C5" w:rsidP="00EC68C5">
      <w:pPr>
        <w:spacing w:line="276" w:lineRule="auto"/>
        <w:jc w:val="both"/>
        <w:rPr>
          <w:rFonts w:ascii="Times New Roman" w:hAnsi="Times New Roman"/>
          <w:lang w:val="en-US"/>
          <w:rPrChange w:id="25812"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b/>
          <w:noProof/>
          <w:lang w:val="en-US"/>
          <w:rPrChange w:id="25813" w:author="Oryshkevich" w:date="2024-08-23T11:07:00Z" w16du:dateUtc="2024-08-23T15:07:00Z">
            <w:rPr>
              <w:rFonts w:ascii="Times New Roman" w:eastAsia="Calibri" w:hAnsi="Times New Roman" w:cs="Times New Roman"/>
              <w:b/>
              <w:noProof/>
            </w:rPr>
          </w:rPrChange>
        </w:rPr>
        <w:lastRenderedPageBreak/>
        <w:drawing>
          <wp:anchor distT="0" distB="0" distL="114300" distR="114300" simplePos="0" relativeHeight="251872256" behindDoc="0" locked="0" layoutInCell="1" allowOverlap="1" wp14:anchorId="2F8F3FB0" wp14:editId="258B1D14">
            <wp:simplePos x="0" y="0"/>
            <wp:positionH relativeFrom="margin">
              <wp:posOffset>26670</wp:posOffset>
            </wp:positionH>
            <wp:positionV relativeFrom="paragraph">
              <wp:posOffset>1459768</wp:posOffset>
            </wp:positionV>
            <wp:extent cx="5756910" cy="3850640"/>
            <wp:effectExtent l="19050" t="19050" r="15240" b="16510"/>
            <wp:wrapTopAndBottom/>
            <wp:docPr id="1463304654" name="Resim 1463304654" descr="C:\Users\Asus\Desktop\Sardurburç Düzeltme 2024 ocak\Hocaya gönderilen_08_08_2021\Figur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us\Desktop\Sardurburç Düzeltme 2024 ocak\Hocaya gönderilen_08_08_2021\Figures\9.JPG"/>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5756910" cy="3850640"/>
                    </a:xfrm>
                    <a:prstGeom prst="rect">
                      <a:avLst/>
                    </a:prstGeom>
                    <a:noFill/>
                    <a:ln>
                      <a:solidFill>
                        <a:sysClr val="windowText" lastClr="000000"/>
                      </a:solidFill>
                    </a:ln>
                  </pic:spPr>
                </pic:pic>
              </a:graphicData>
            </a:graphic>
          </wp:anchor>
        </w:drawing>
      </w:r>
      <w:r w:rsidRPr="005E560A">
        <w:rPr>
          <w:rFonts w:ascii="Times New Roman" w:hAnsi="Times New Roman"/>
          <w:lang w:val="en-US"/>
          <w:rPrChange w:id="25814" w:author="Oryshkevich" w:date="2024-08-23T11:07:00Z" w16du:dateUtc="2024-08-23T15:07:00Z">
            <w:rPr>
              <w:rFonts w:ascii="Times New Roman" w:hAnsi="Times New Roman"/>
              <w:lang w:val="en-GB"/>
            </w:rPr>
          </w:rPrChange>
        </w:rPr>
        <w:t>Located in the same block (B Block) as the northernmost inscription, the CTU I. A1-1A inscription is similar in content and consists of 7 lines (Fig. 9). Today, only a few cuneiform marks of this largely destroyed inscription remain due to the rock structure of the block it is on</w:t>
      </w:r>
      <w:r w:rsidRPr="005E560A">
        <w:rPr>
          <w:rFonts w:ascii="Times New Roman" w:hAnsi="Times New Roman"/>
          <w:b/>
          <w:lang w:val="en-US"/>
          <w:rPrChange w:id="25815" w:author="Oryshkevich" w:date="2024-08-23T11:07:00Z" w16du:dateUtc="2024-08-23T15:07:00Z">
            <w:rPr>
              <w:rFonts w:ascii="Times New Roman" w:hAnsi="Times New Roman"/>
              <w:b/>
              <w:lang w:val="en-GB"/>
            </w:rPr>
          </w:rPrChange>
        </w:rPr>
        <w:t xml:space="preserve"> </w:t>
      </w:r>
      <w:r w:rsidRPr="005E560A">
        <w:rPr>
          <w:rFonts w:ascii="Times New Roman" w:hAnsi="Times New Roman"/>
          <w:lang w:val="en-US"/>
          <w:rPrChange w:id="25816" w:author="Oryshkevich" w:date="2024-08-23T11:07:00Z" w16du:dateUtc="2024-08-23T15:07:00Z">
            <w:rPr>
              <w:rFonts w:ascii="Times New Roman" w:hAnsi="Times New Roman"/>
              <w:lang w:val="en-GB"/>
            </w:rPr>
          </w:rPrChange>
        </w:rPr>
        <w:t>(Fig. 10). The dimensions of the inscription have been damaged beyond measure. The dimensions of the rock with this inscription, which is the 3rd row from top to bottom, are 370 cm from left to right and 120 cm from top to bottom. Just south of it is the inscription CTU I. A 1-1B.</w:t>
      </w:r>
    </w:p>
    <w:p w14:paraId="32967059" w14:textId="77777777" w:rsidR="00EC68C5" w:rsidRPr="005E560A" w:rsidRDefault="00EC68C5" w:rsidP="00EC68C5">
      <w:pPr>
        <w:spacing w:line="276" w:lineRule="auto"/>
        <w:ind w:firstLine="708"/>
        <w:jc w:val="center"/>
        <w:rPr>
          <w:rFonts w:ascii="Times New Roman" w:hAnsi="Times New Roman"/>
          <w:lang w:val="en-US"/>
          <w:rPrChange w:id="25817" w:author="Oryshkevich" w:date="2024-08-23T11:07:00Z" w16du:dateUtc="2024-08-23T15:07:00Z">
            <w:rPr>
              <w:rFonts w:ascii="Times New Roman" w:hAnsi="Times New Roman"/>
              <w:lang w:val="en-GB"/>
            </w:rPr>
          </w:rPrChange>
        </w:rPr>
      </w:pPr>
      <w:r w:rsidRPr="005E560A">
        <w:rPr>
          <w:rFonts w:ascii="Times New Roman" w:hAnsi="Times New Roman"/>
          <w:lang w:val="en-US"/>
          <w:rPrChange w:id="25818" w:author="Oryshkevich" w:date="2024-08-23T11:07:00Z" w16du:dateUtc="2024-08-23T15:07:00Z">
            <w:rPr>
              <w:rFonts w:ascii="Times New Roman" w:hAnsi="Times New Roman"/>
              <w:lang w:val="en-GB"/>
            </w:rPr>
          </w:rPrChange>
        </w:rPr>
        <w:t>Fig. 9 Location of the inscription 3 (CTU I. A 1-1C).</w:t>
      </w:r>
    </w:p>
    <w:p w14:paraId="5060D515" w14:textId="77777777" w:rsidR="00EC68C5" w:rsidRPr="005E560A" w:rsidRDefault="00EC68C5" w:rsidP="00EC68C5">
      <w:pPr>
        <w:spacing w:before="240" w:line="276" w:lineRule="auto"/>
        <w:jc w:val="center"/>
        <w:rPr>
          <w:rFonts w:ascii="Times New Roman" w:hAnsi="Times New Roman"/>
          <w:lang w:val="en-US"/>
          <w:rPrChange w:id="25819" w:author="Oryshkevich" w:date="2024-08-23T11:07:00Z" w16du:dateUtc="2024-08-23T15:07:00Z">
            <w:rPr>
              <w:rFonts w:ascii="Times New Roman" w:hAnsi="Times New Roman"/>
              <w:lang w:val="en-GB"/>
            </w:rPr>
          </w:rPrChange>
        </w:rPr>
      </w:pPr>
      <w:r w:rsidRPr="005E560A">
        <w:rPr>
          <w:rFonts w:ascii="Times New Roman" w:hAnsi="Times New Roman"/>
          <w:lang w:val="en-US"/>
          <w:rPrChange w:id="25820" w:author="Oryshkevich" w:date="2024-08-23T11:07:00Z" w16du:dateUtc="2024-08-23T15:07:00Z">
            <w:rPr>
              <w:rFonts w:ascii="Times New Roman" w:hAnsi="Times New Roman"/>
              <w:lang w:val="en-GB"/>
            </w:rPr>
          </w:rPrChange>
        </w:rPr>
        <w:t>Fig. 10 Destroyed surface of the inscription 3</w:t>
      </w:r>
      <w:r w:rsidRPr="005E560A">
        <w:rPr>
          <w:rFonts w:ascii="Times New Roman" w:eastAsia="Calibri" w:hAnsi="Times New Roman" w:cs="Times New Roman"/>
          <w:bCs/>
          <w:noProof/>
          <w:lang w:val="en-US"/>
          <w:rPrChange w:id="25821" w:author="Oryshkevich" w:date="2024-08-23T11:07:00Z" w16du:dateUtc="2024-08-23T15:07:00Z">
            <w:rPr>
              <w:rFonts w:ascii="Times New Roman" w:eastAsia="Calibri" w:hAnsi="Times New Roman" w:cs="Times New Roman"/>
              <w:bCs/>
              <w:noProof/>
            </w:rPr>
          </w:rPrChange>
        </w:rPr>
        <w:drawing>
          <wp:anchor distT="0" distB="0" distL="114300" distR="114300" simplePos="0" relativeHeight="251873280" behindDoc="0" locked="0" layoutInCell="1" allowOverlap="1" wp14:anchorId="64E74F72" wp14:editId="18DFB7AF">
            <wp:simplePos x="0" y="0"/>
            <wp:positionH relativeFrom="margin">
              <wp:align>center</wp:align>
            </wp:positionH>
            <wp:positionV relativeFrom="paragraph">
              <wp:posOffset>47050</wp:posOffset>
            </wp:positionV>
            <wp:extent cx="4333077" cy="2898475"/>
            <wp:effectExtent l="19050" t="19050" r="10795" b="16510"/>
            <wp:wrapTopAndBottom/>
            <wp:docPr id="1885419819" name="Resim 1885419819" descr="C:\Users\Asus\Desktop\Sardurburç Düzeltme 2024 ocak\Hocaya gönderilen_08_08_2021\Figur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us\Desktop\Sardurburç Düzeltme 2024 ocak\Hocaya gönderilen_08_08_2021\Figures\10.JPG"/>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4333077" cy="2898475"/>
                    </a:xfrm>
                    <a:prstGeom prst="rect">
                      <a:avLst/>
                    </a:prstGeom>
                    <a:noFill/>
                    <a:ln>
                      <a:solidFill>
                        <a:sysClr val="windowText" lastClr="000000"/>
                      </a:solidFill>
                    </a:ln>
                  </pic:spPr>
                </pic:pic>
              </a:graphicData>
            </a:graphic>
          </wp:anchor>
        </w:drawing>
      </w:r>
      <w:r w:rsidRPr="005E560A">
        <w:rPr>
          <w:rFonts w:ascii="Times New Roman" w:hAnsi="Times New Roman"/>
          <w:lang w:val="en-US"/>
          <w:rPrChange w:id="25822" w:author="Oryshkevich" w:date="2024-08-23T11:07:00Z" w16du:dateUtc="2024-08-23T15:07:00Z">
            <w:rPr>
              <w:rFonts w:ascii="Times New Roman" w:hAnsi="Times New Roman"/>
              <w:lang w:val="en-GB"/>
            </w:rPr>
          </w:rPrChange>
        </w:rPr>
        <w:t>.</w:t>
      </w:r>
    </w:p>
    <w:p w14:paraId="2DDB5CCC" w14:textId="77777777" w:rsidR="00EC68C5" w:rsidRPr="005E560A" w:rsidRDefault="00EC68C5" w:rsidP="00EC68C5">
      <w:pPr>
        <w:spacing w:line="276" w:lineRule="auto"/>
        <w:jc w:val="both"/>
        <w:rPr>
          <w:rFonts w:ascii="Times New Roman" w:hAnsi="Times New Roman"/>
          <w:lang w:val="en-US"/>
          <w:rPrChange w:id="25823" w:author="Oryshkevich" w:date="2024-08-23T11:07:00Z" w16du:dateUtc="2024-08-23T15:07:00Z">
            <w:rPr>
              <w:rFonts w:ascii="Times New Roman" w:hAnsi="Times New Roman"/>
              <w:lang w:val="en-GB"/>
            </w:rPr>
          </w:rPrChange>
        </w:rPr>
      </w:pPr>
      <w:r w:rsidRPr="005E560A">
        <w:rPr>
          <w:rFonts w:ascii="Times New Roman" w:hAnsi="Times New Roman"/>
          <w:lang w:val="en-US"/>
          <w:rPrChange w:id="25824" w:author="Oryshkevich" w:date="2024-08-23T11:07:00Z" w16du:dateUtc="2024-08-23T15:07:00Z">
            <w:rPr>
              <w:rFonts w:ascii="Times New Roman" w:hAnsi="Times New Roman"/>
              <w:lang w:val="en-GB"/>
            </w:rPr>
          </w:rPrChange>
        </w:rPr>
        <w:lastRenderedPageBreak/>
        <w:t>The CTU I. A 1-1D inscription is located on the eastern facade, at the southernmost part of the Sardurburç</w:t>
      </w:r>
      <w:r w:rsidRPr="005E560A">
        <w:rPr>
          <w:rFonts w:ascii="Times New Roman" w:eastAsia="Calibri" w:hAnsi="Times New Roman" w:cs="Times New Roman"/>
          <w:lang w:val="en-US"/>
          <w:rPrChange w:id="2582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826" w:author="Oryshkevich" w:date="2024-08-23T11:07:00Z" w16du:dateUtc="2024-08-23T15:07:00Z">
            <w:rPr>
              <w:rFonts w:asciiTheme="majorBidi" w:hAnsiTheme="majorBidi" w:cstheme="majorBidi"/>
              <w:lang w:val="en-GB"/>
            </w:rPr>
          </w:rPrChange>
        </w:rPr>
        <w:fldChar w:fldCharType="begin"/>
      </w:r>
      <w:r w:rsidRPr="005E560A">
        <w:rPr>
          <w:lang w:val="en-US"/>
          <w:rPrChange w:id="25827"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828" w:author="Oryshkevich" w:date="2024-08-23T11:07:00Z" w16du:dateUtc="2024-08-23T15:07:00Z">
            <w:rPr>
              <w:rFonts w:asciiTheme="majorBidi" w:hAnsiTheme="majorBidi" w:cstheme="majorBidi"/>
              <w:lang w:val="en-GB"/>
            </w:rPr>
          </w:rPrChange>
        </w:rPr>
        <w:instrText>Sardurburç</w:instrText>
      </w:r>
      <w:r w:rsidRPr="005E560A">
        <w:rPr>
          <w:lang w:val="en-US"/>
          <w:rPrChange w:id="25829" w:author="Oryshkevich" w:date="2024-08-23T11:07:00Z" w16du:dateUtc="2024-08-23T15:07:00Z">
            <w:rPr>
              <w:lang w:val="en-GB"/>
            </w:rPr>
          </w:rPrChange>
        </w:rPr>
        <w:instrText xml:space="preserve">" </w:instrText>
      </w:r>
      <w:r w:rsidRPr="005E560A">
        <w:rPr>
          <w:rFonts w:asciiTheme="majorBidi" w:hAnsiTheme="majorBidi" w:cstheme="majorBidi"/>
          <w:lang w:val="en-US"/>
          <w:rPrChange w:id="2583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83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832" w:author="Oryshkevich" w:date="2024-08-23T11:07:00Z" w16du:dateUtc="2024-08-23T15:07:00Z">
            <w:rPr>
              <w:rFonts w:ascii="Times New Roman" w:hAnsi="Times New Roman"/>
              <w:lang w:val="en-GB"/>
            </w:rPr>
          </w:rPrChange>
        </w:rPr>
        <w:t>structure</w:t>
      </w:r>
      <w:r w:rsidRPr="005E560A">
        <w:rPr>
          <w:rFonts w:ascii="Times New Roman" w:eastAsia="Calibri" w:hAnsi="Times New Roman" w:cs="Times New Roman"/>
          <w:lang w:val="en-US"/>
          <w:rPrChange w:id="25833" w:author="Oryshkevich" w:date="2024-08-23T11:07:00Z" w16du:dateUtc="2024-08-23T15:07:00Z">
            <w:rPr>
              <w:rFonts w:ascii="Times New Roman" w:eastAsia="Calibri" w:hAnsi="Times New Roman" w:cs="Times New Roman"/>
              <w:lang w:val="en-GB"/>
            </w:rPr>
          </w:rPrChange>
        </w:rPr>
        <w:t>. It</w:t>
      </w:r>
      <w:r w:rsidRPr="005E560A">
        <w:rPr>
          <w:rFonts w:ascii="Times New Roman" w:hAnsi="Times New Roman"/>
          <w:lang w:val="en-US"/>
          <w:rPrChange w:id="25834" w:author="Oryshkevich" w:date="2024-08-23T11:07:00Z" w16du:dateUtc="2024-08-23T15:07:00Z">
            <w:rPr>
              <w:rFonts w:ascii="Times New Roman" w:hAnsi="Times New Roman"/>
              <w:lang w:val="en-GB"/>
            </w:rPr>
          </w:rPrChange>
        </w:rPr>
        <w:t xml:space="preserve"> is at ground level in the </w:t>
      </w:r>
      <w:r w:rsidRPr="005E560A">
        <w:rPr>
          <w:rFonts w:ascii="Times New Roman" w:eastAsia="Calibri" w:hAnsi="Times New Roman" w:cs="Times New Roman"/>
          <w:lang w:val="en-US"/>
          <w:rPrChange w:id="25835" w:author="Oryshkevich" w:date="2024-08-23T11:07:00Z" w16du:dateUtc="2024-08-23T15:07:00Z">
            <w:rPr>
              <w:rFonts w:ascii="Times New Roman" w:eastAsia="Calibri" w:hAnsi="Times New Roman" w:cs="Times New Roman"/>
              <w:lang w:val="en-GB"/>
            </w:rPr>
          </w:rPrChange>
        </w:rPr>
        <w:t>third</w:t>
      </w:r>
      <w:r w:rsidRPr="005E560A">
        <w:rPr>
          <w:rFonts w:ascii="Times New Roman" w:hAnsi="Times New Roman"/>
          <w:lang w:val="en-US"/>
          <w:rPrChange w:id="25836" w:author="Oryshkevich" w:date="2024-08-23T11:07:00Z" w16du:dateUtc="2024-08-23T15:07:00Z">
            <w:rPr>
              <w:rFonts w:ascii="Times New Roman" w:hAnsi="Times New Roman"/>
              <w:lang w:val="en-GB"/>
            </w:rPr>
          </w:rPrChange>
        </w:rPr>
        <w:t xml:space="preserve"> stone row from top to bottom (Fig. 11). The fact that these inscriptions on the eastern facade are much better preserved than those on the western side suggests they were covered with soil for a long time. It is known that the inscriptions on this side were unearthed during the 1937-39 excavations (Bilgiç, 1959: 44).</w:t>
      </w:r>
    </w:p>
    <w:p w14:paraId="5383D39A" w14:textId="77777777" w:rsidR="00EC68C5" w:rsidRPr="005E560A" w:rsidRDefault="00EC68C5" w:rsidP="00EC68C5">
      <w:pPr>
        <w:spacing w:line="276" w:lineRule="auto"/>
        <w:jc w:val="both"/>
        <w:rPr>
          <w:rFonts w:ascii="Times New Roman" w:hAnsi="Times New Roman"/>
          <w:lang w:val="en-US"/>
          <w:rPrChange w:id="25837" w:author="Oryshkevich" w:date="2024-08-23T11:07:00Z" w16du:dateUtc="2024-08-23T15:07:00Z">
            <w:rPr>
              <w:rFonts w:ascii="Times New Roman" w:hAnsi="Times New Roman"/>
              <w:lang w:val="en-GB"/>
            </w:rPr>
          </w:rPrChange>
        </w:rPr>
      </w:pPr>
    </w:p>
    <w:p w14:paraId="03599E74" w14:textId="77777777" w:rsidR="00EC68C5" w:rsidRPr="005E560A" w:rsidRDefault="00EC68C5" w:rsidP="00EC68C5">
      <w:pPr>
        <w:spacing w:line="276" w:lineRule="auto"/>
        <w:jc w:val="center"/>
        <w:rPr>
          <w:rFonts w:ascii="Times New Roman" w:hAnsi="Times New Roman"/>
          <w:lang w:val="en-US"/>
          <w:rPrChange w:id="25838" w:author="Oryshkevich" w:date="2024-08-23T11:07:00Z" w16du:dateUtc="2024-08-23T15:07:00Z">
            <w:rPr>
              <w:rFonts w:ascii="Times New Roman" w:hAnsi="Times New Roman"/>
              <w:lang w:val="en-GB"/>
            </w:rPr>
          </w:rPrChange>
        </w:rPr>
      </w:pPr>
      <w:r w:rsidRPr="005E560A">
        <w:rPr>
          <w:rFonts w:ascii="Times New Roman" w:hAnsi="Times New Roman"/>
          <w:lang w:val="en-US"/>
          <w:rPrChange w:id="25839" w:author="Oryshkevich" w:date="2024-08-23T11:07:00Z" w16du:dateUtc="2024-08-23T15:07:00Z">
            <w:rPr>
              <w:rFonts w:ascii="Times New Roman" w:hAnsi="Times New Roman"/>
              <w:lang w:val="en-GB"/>
            </w:rPr>
          </w:rPrChange>
        </w:rPr>
        <w:t>Fig. 11 Inscription 4 (CTU I. A 1-1D)</w:t>
      </w:r>
      <w:r w:rsidRPr="005E560A">
        <w:rPr>
          <w:rFonts w:ascii="Times New Roman" w:eastAsia="Calibri" w:hAnsi="Times New Roman" w:cs="Times New Roman"/>
          <w:bCs/>
          <w:noProof/>
          <w:lang w:val="en-US"/>
          <w:rPrChange w:id="25840" w:author="Oryshkevich" w:date="2024-08-23T11:07:00Z" w16du:dateUtc="2024-08-23T15:07:00Z">
            <w:rPr>
              <w:rFonts w:ascii="Times New Roman" w:eastAsia="Calibri" w:hAnsi="Times New Roman" w:cs="Times New Roman"/>
              <w:bCs/>
              <w:noProof/>
            </w:rPr>
          </w:rPrChange>
        </w:rPr>
        <w:drawing>
          <wp:anchor distT="0" distB="0" distL="114300" distR="114300" simplePos="0" relativeHeight="251874304" behindDoc="0" locked="0" layoutInCell="1" allowOverlap="1" wp14:anchorId="5996844C" wp14:editId="7E5E3BA3">
            <wp:simplePos x="0" y="0"/>
            <wp:positionH relativeFrom="margin">
              <wp:align>center</wp:align>
            </wp:positionH>
            <wp:positionV relativeFrom="paragraph">
              <wp:posOffset>24</wp:posOffset>
            </wp:positionV>
            <wp:extent cx="5756910" cy="3837940"/>
            <wp:effectExtent l="19050" t="19050" r="15240" b="10160"/>
            <wp:wrapTopAndBottom/>
            <wp:docPr id="1395201338" name="Resim 1395201338" descr="C:\Users\Asus\Desktop\Sardurburç Düzeltme 2024 ocak\Hocaya gönderilen_08_08_2021\Figur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sus\Desktop\Sardurburç Düzeltme 2024 ocak\Hocaya gönderilen_08_08_2021\Figures\11.jpg"/>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5756910" cy="3837940"/>
                    </a:xfrm>
                    <a:prstGeom prst="rect">
                      <a:avLst/>
                    </a:prstGeom>
                    <a:noFill/>
                    <a:ln>
                      <a:solidFill>
                        <a:sysClr val="windowText" lastClr="000000"/>
                      </a:solidFill>
                    </a:ln>
                  </pic:spPr>
                </pic:pic>
              </a:graphicData>
            </a:graphic>
          </wp:anchor>
        </w:drawing>
      </w:r>
      <w:r w:rsidRPr="005E560A">
        <w:rPr>
          <w:rFonts w:ascii="Times New Roman" w:hAnsi="Times New Roman"/>
          <w:lang w:val="en-US"/>
          <w:rPrChange w:id="25841" w:author="Oryshkevich" w:date="2024-08-23T11:07:00Z" w16du:dateUtc="2024-08-23T15:07:00Z">
            <w:rPr>
              <w:rFonts w:ascii="Times New Roman" w:hAnsi="Times New Roman"/>
              <w:lang w:val="en-GB"/>
            </w:rPr>
          </w:rPrChange>
        </w:rPr>
        <w:t>.</w:t>
      </w:r>
    </w:p>
    <w:p w14:paraId="20208403" w14:textId="77777777" w:rsidR="00EC68C5" w:rsidRPr="005E560A" w:rsidRDefault="00EC68C5" w:rsidP="00EC68C5">
      <w:pPr>
        <w:spacing w:line="276" w:lineRule="auto"/>
        <w:jc w:val="both"/>
        <w:rPr>
          <w:rFonts w:ascii="Times New Roman" w:hAnsi="Times New Roman"/>
          <w:lang w:val="en-US"/>
          <w:rPrChange w:id="25842" w:author="Oryshkevich" w:date="2024-08-23T11:07:00Z" w16du:dateUtc="2024-08-23T15:07:00Z">
            <w:rPr>
              <w:rFonts w:ascii="Times New Roman" w:hAnsi="Times New Roman"/>
              <w:lang w:val="en-GB"/>
            </w:rPr>
          </w:rPrChange>
        </w:rPr>
      </w:pPr>
    </w:p>
    <w:p w14:paraId="1A751F97" w14:textId="77777777" w:rsidR="00EC68C5" w:rsidRPr="005E560A" w:rsidRDefault="00EC68C5" w:rsidP="00EC68C5">
      <w:pPr>
        <w:spacing w:line="276" w:lineRule="auto"/>
        <w:jc w:val="both"/>
        <w:rPr>
          <w:rFonts w:ascii="Times New Roman" w:hAnsi="Times New Roman"/>
          <w:lang w:val="en-US"/>
          <w:rPrChange w:id="25843" w:author="Oryshkevich" w:date="2024-08-23T11:07:00Z" w16du:dateUtc="2024-08-23T15:07:00Z">
            <w:rPr>
              <w:rFonts w:ascii="Times New Roman" w:hAnsi="Times New Roman"/>
              <w:lang w:val="en-GB"/>
            </w:rPr>
          </w:rPrChange>
        </w:rPr>
      </w:pPr>
      <w:r w:rsidRPr="005E560A">
        <w:rPr>
          <w:rFonts w:ascii="Times New Roman" w:hAnsi="Times New Roman"/>
          <w:lang w:val="en-US"/>
          <w:rPrChange w:id="25844" w:author="Oryshkevich" w:date="2024-08-23T11:07:00Z" w16du:dateUtc="2024-08-23T15:07:00Z">
            <w:rPr>
              <w:rFonts w:ascii="Times New Roman" w:hAnsi="Times New Roman"/>
              <w:lang w:val="en-GB"/>
            </w:rPr>
          </w:rPrChange>
        </w:rPr>
        <w:t>The 7-line CTU I. A 1-1D inscription has been well preserved. Among the inscriptions on the eastern face is the southernmost inscription</w:t>
      </w:r>
      <w:r w:rsidRPr="005E560A">
        <w:rPr>
          <w:rFonts w:ascii="Times New Roman" w:eastAsia="Calibri" w:hAnsi="Times New Roman" w:cs="Times New Roman"/>
          <w:lang w:val="en-US"/>
          <w:rPrChange w:id="2584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5846" w:author="Oryshkevich" w:date="2024-08-23T11:07:00Z" w16du:dateUtc="2024-08-23T15:07:00Z">
            <w:rPr>
              <w:rFonts w:ascii="Times New Roman" w:hAnsi="Times New Roman"/>
              <w:lang w:val="en-GB"/>
            </w:rPr>
          </w:rPrChange>
        </w:rPr>
        <w:t xml:space="preserve"> closest to the citadel rock. The dimensions of the inscription are 30 cm from top to bottom and 105 cm from left to right. The width of the lines is between 4.2</w:t>
      </w:r>
      <w:r w:rsidRPr="005E560A">
        <w:rPr>
          <w:rFonts w:ascii="Times New Roman" w:eastAsia="Calibri" w:hAnsi="Times New Roman" w:cs="Times New Roman"/>
          <w:lang w:val="en-US"/>
          <w:rPrChange w:id="25847" w:author="Oryshkevich" w:date="2024-08-23T11:07:00Z" w16du:dateUtc="2024-08-23T15:07:00Z">
            <w:rPr>
              <w:rFonts w:ascii="Times New Roman" w:eastAsia="Calibri" w:hAnsi="Times New Roman" w:cs="Times New Roman"/>
              <w:lang w:val="en-GB"/>
            </w:rPr>
          </w:rPrChange>
        </w:rPr>
        <w:t xml:space="preserve"> and </w:t>
      </w:r>
      <w:r w:rsidRPr="005E560A">
        <w:rPr>
          <w:rFonts w:ascii="Times New Roman" w:hAnsi="Times New Roman"/>
          <w:lang w:val="en-US"/>
          <w:rPrChange w:id="25848" w:author="Oryshkevich" w:date="2024-08-23T11:07:00Z" w16du:dateUtc="2024-08-23T15:07:00Z">
            <w:rPr>
              <w:rFonts w:ascii="Times New Roman" w:hAnsi="Times New Roman"/>
              <w:lang w:val="en-GB"/>
            </w:rPr>
          </w:rPrChange>
        </w:rPr>
        <w:t>4.8 cm. These inscriptions, which we think were written in the late phase of the Sarduri</w:t>
      </w:r>
      <w:r w:rsidRPr="005E560A">
        <w:rPr>
          <w:rFonts w:ascii="Times New Roman" w:eastAsia="Calibri" w:hAnsi="Times New Roman" w:cs="Times New Roman"/>
          <w:lang w:val="en-US"/>
          <w:rPrChange w:id="2584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850" w:author="Oryshkevich" w:date="2024-08-23T11:07:00Z" w16du:dateUtc="2024-08-23T15:07:00Z">
            <w:rPr>
              <w:rFonts w:asciiTheme="majorBidi" w:hAnsiTheme="majorBidi" w:cstheme="majorBidi"/>
              <w:lang w:val="en-GB"/>
            </w:rPr>
          </w:rPrChange>
        </w:rPr>
        <w:fldChar w:fldCharType="begin"/>
      </w:r>
      <w:r w:rsidRPr="005E560A">
        <w:rPr>
          <w:lang w:val="en-US"/>
          <w:rPrChange w:id="25851" w:author="Oryshkevich" w:date="2024-08-23T11:07:00Z" w16du:dateUtc="2024-08-23T15:07:00Z">
            <w:rPr>
              <w:lang w:val="en-GB"/>
            </w:rPr>
          </w:rPrChange>
        </w:rPr>
        <w:instrText xml:space="preserve"> XE "</w:instrText>
      </w:r>
      <w:r w:rsidRPr="005E560A">
        <w:rPr>
          <w:rFonts w:asciiTheme="majorBidi" w:hAnsiTheme="majorBidi" w:cstheme="majorBidi"/>
          <w:iCs/>
          <w:lang w:val="en-US"/>
          <w:rPrChange w:id="25852" w:author="Oryshkevich" w:date="2024-08-23T11:07:00Z" w16du:dateUtc="2024-08-23T15:07:00Z">
            <w:rPr>
              <w:rFonts w:asciiTheme="majorBidi" w:hAnsiTheme="majorBidi" w:cstheme="majorBidi"/>
              <w:iCs/>
              <w:lang w:val="en-GB"/>
            </w:rPr>
          </w:rPrChange>
        </w:rPr>
        <w:instrText>Sarduri</w:instrText>
      </w:r>
      <w:r w:rsidRPr="005E560A">
        <w:rPr>
          <w:lang w:val="en-US"/>
          <w:rPrChange w:id="25853" w:author="Oryshkevich" w:date="2024-08-23T11:07:00Z" w16du:dateUtc="2024-08-23T15:07:00Z">
            <w:rPr>
              <w:lang w:val="en-GB"/>
            </w:rPr>
          </w:rPrChange>
        </w:rPr>
        <w:instrText xml:space="preserve">" </w:instrText>
      </w:r>
      <w:r w:rsidRPr="005E560A">
        <w:rPr>
          <w:rFonts w:asciiTheme="majorBidi" w:hAnsiTheme="majorBidi" w:cstheme="majorBidi"/>
          <w:lang w:val="en-US"/>
          <w:rPrChange w:id="2585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85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856" w:author="Oryshkevich" w:date="2024-08-23T11:07:00Z" w16du:dateUtc="2024-08-23T15:07:00Z">
            <w:rPr>
              <w:rFonts w:ascii="Times New Roman" w:hAnsi="Times New Roman"/>
              <w:lang w:val="en-GB"/>
            </w:rPr>
          </w:rPrChange>
        </w:rPr>
        <w:t xml:space="preserve">period, have a </w:t>
      </w:r>
      <w:r w:rsidRPr="005E560A">
        <w:rPr>
          <w:rFonts w:ascii="Times New Roman" w:eastAsia="Calibri" w:hAnsi="Times New Roman" w:cs="Times New Roman"/>
          <w:lang w:val="en-US"/>
          <w:rPrChange w:id="25857" w:author="Oryshkevich" w:date="2024-08-23T11:07:00Z" w16du:dateUtc="2024-08-23T15:07:00Z">
            <w:rPr>
              <w:rFonts w:ascii="Times New Roman" w:eastAsia="Calibri" w:hAnsi="Times New Roman" w:cs="Times New Roman"/>
              <w:lang w:val="en-GB"/>
            </w:rPr>
          </w:rPrChange>
        </w:rPr>
        <w:t>more comprehensive</w:t>
      </w:r>
      <w:r w:rsidRPr="005E560A">
        <w:rPr>
          <w:rFonts w:ascii="Times New Roman" w:hAnsi="Times New Roman"/>
          <w:lang w:val="en-US"/>
          <w:rPrChange w:id="25858" w:author="Oryshkevich" w:date="2024-08-23T11:07:00Z" w16du:dateUtc="2024-08-23T15:07:00Z">
            <w:rPr>
              <w:rFonts w:ascii="Times New Roman" w:hAnsi="Times New Roman"/>
              <w:lang w:val="en-GB"/>
            </w:rPr>
          </w:rPrChange>
        </w:rPr>
        <w:t xml:space="preserve"> line width than the previous one (CTU I. A 1-1A</w:t>
      </w:r>
      <w:r w:rsidRPr="005E560A">
        <w:rPr>
          <w:rFonts w:ascii="Times New Roman" w:eastAsia="Calibri" w:hAnsi="Times New Roman" w:cs="Times New Roman"/>
          <w:lang w:val="en-US"/>
          <w:rPrChange w:id="25859" w:author="Oryshkevich" w:date="2024-08-23T11:07:00Z" w16du:dateUtc="2024-08-23T15:07:00Z">
            <w:rPr>
              <w:rFonts w:ascii="Times New Roman" w:eastAsia="Calibri" w:hAnsi="Times New Roman" w:cs="Times New Roman"/>
              <w:lang w:val="en-GB"/>
            </w:rPr>
          </w:rPrChange>
        </w:rPr>
        <w:t>) and</w:t>
      </w:r>
      <w:r w:rsidRPr="005E560A">
        <w:rPr>
          <w:rFonts w:ascii="Times New Roman" w:hAnsi="Times New Roman"/>
          <w:lang w:val="en-US"/>
          <w:rPrChange w:id="25860" w:author="Oryshkevich" w:date="2024-08-23T11:07:00Z" w16du:dateUtc="2024-08-23T15:07:00Z">
            <w:rPr>
              <w:rFonts w:ascii="Times New Roman" w:hAnsi="Times New Roman"/>
              <w:lang w:val="en-GB"/>
            </w:rPr>
          </w:rPrChange>
        </w:rPr>
        <w:t xml:space="preserve"> much better writing and carving work.</w:t>
      </w:r>
    </w:p>
    <w:p w14:paraId="1A4995AF" w14:textId="77777777" w:rsidR="00EC68C5" w:rsidRPr="005E560A" w:rsidRDefault="00EC68C5" w:rsidP="00EC68C5">
      <w:pPr>
        <w:spacing w:line="276" w:lineRule="auto"/>
        <w:jc w:val="both"/>
        <w:rPr>
          <w:rFonts w:ascii="Times New Roman" w:hAnsi="Times New Roman"/>
          <w:lang w:val="en-US"/>
          <w:rPrChange w:id="25861" w:author="Oryshkevich" w:date="2024-08-23T11:07:00Z" w16du:dateUtc="2024-08-23T15:07:00Z">
            <w:rPr>
              <w:rFonts w:ascii="Times New Roman" w:hAnsi="Times New Roman"/>
              <w:lang w:val="en-GB"/>
            </w:rPr>
          </w:rPrChange>
        </w:rPr>
      </w:pPr>
    </w:p>
    <w:p w14:paraId="14002C66" w14:textId="13D5FFA2" w:rsidR="00EC68C5" w:rsidRPr="005E560A" w:rsidRDefault="00EC68C5" w:rsidP="00EC68C5">
      <w:pPr>
        <w:jc w:val="both"/>
        <w:rPr>
          <w:rFonts w:ascii="Times New Roman" w:hAnsi="Times New Roman"/>
          <w:lang w:val="en-US"/>
          <w:rPrChange w:id="25862" w:author="Oryshkevich" w:date="2024-08-23T11:07:00Z" w16du:dateUtc="2024-08-23T15:07:00Z">
            <w:rPr>
              <w:rFonts w:ascii="Times New Roman" w:hAnsi="Times New Roman"/>
              <w:lang w:val="en-GB"/>
            </w:rPr>
          </w:rPrChange>
        </w:rPr>
      </w:pPr>
      <w:r w:rsidRPr="005E560A">
        <w:rPr>
          <w:rFonts w:ascii="Times New Roman" w:hAnsi="Times New Roman"/>
          <w:lang w:val="en-US"/>
          <w:rPrChange w:id="25863" w:author="Oryshkevich" w:date="2024-08-23T11:07:00Z" w16du:dateUtc="2024-08-23T15:07:00Z">
            <w:rPr>
              <w:rFonts w:ascii="Times New Roman" w:hAnsi="Times New Roman"/>
              <w:lang w:val="en-GB"/>
            </w:rPr>
          </w:rPrChange>
        </w:rPr>
        <w:t>Inscription CTU I. A 1-1E is the middle of the three inscriptions located on the eastern facade of the building and consists of 9 lines (Fig. 12). This feature distinguishes it from others</w:t>
      </w:r>
      <w:r w:rsidRPr="005E560A">
        <w:rPr>
          <w:rStyle w:val="FootnoteReference"/>
          <w:rFonts w:asciiTheme="majorBidi" w:hAnsiTheme="majorBidi"/>
          <w:lang w:val="en-US"/>
          <w:rPrChange w:id="25864" w:author="Oryshkevich" w:date="2024-08-23T11:07:00Z" w16du:dateUtc="2024-08-23T15:07:00Z">
            <w:rPr>
              <w:rStyle w:val="FootnoteReference"/>
              <w:rFonts w:asciiTheme="majorBidi" w:hAnsiTheme="majorBidi"/>
              <w:lang w:val="en-GB"/>
            </w:rPr>
          </w:rPrChange>
        </w:rPr>
        <w:footnoteReference w:id="46"/>
      </w:r>
      <w:r w:rsidR="006371BE" w:rsidRPr="005E560A">
        <w:rPr>
          <w:rFonts w:ascii="Times New Roman" w:hAnsi="Times New Roman"/>
          <w:lang w:val="en-US"/>
          <w:rPrChange w:id="25865" w:author="Oryshkevich" w:date="2024-08-23T11:07:00Z" w16du:dateUtc="2024-08-23T15:07:00Z">
            <w:rPr>
              <w:rFonts w:ascii="Times New Roman" w:hAnsi="Times New Roman"/>
              <w:lang w:val="en-GB"/>
            </w:rPr>
          </w:rPrChange>
        </w:rPr>
        <w:t>. A</w:t>
      </w:r>
      <w:r w:rsidRPr="005E560A">
        <w:rPr>
          <w:rFonts w:asciiTheme="majorBidi" w:hAnsiTheme="majorBidi" w:cstheme="majorBidi"/>
          <w:lang w:val="en-US"/>
          <w:rPrChange w:id="25866" w:author="Oryshkevich" w:date="2024-08-23T11:07:00Z" w16du:dateUtc="2024-08-23T15:07:00Z">
            <w:rPr>
              <w:rFonts w:asciiTheme="majorBidi" w:hAnsiTheme="majorBidi" w:cstheme="majorBidi"/>
              <w:lang w:val="en-GB"/>
            </w:rPr>
          </w:rPrChange>
        </w:rPr>
        <w:t xml:space="preserve"> Such a</w:t>
      </w:r>
      <w:r w:rsidRPr="005E560A">
        <w:rPr>
          <w:rFonts w:ascii="Times New Roman" w:hAnsi="Times New Roman"/>
          <w:lang w:val="en-US"/>
          <w:rPrChange w:id="25867" w:author="Oryshkevich" w:date="2024-08-23T11:07:00Z" w16du:dateUtc="2024-08-23T15:07:00Z">
            <w:rPr>
              <w:rFonts w:ascii="Times New Roman" w:hAnsi="Times New Roman"/>
              <w:lang w:val="en-GB"/>
            </w:rPr>
          </w:rPrChange>
        </w:rPr>
        <w:t xml:space="preserve"> choice was probably made to fit the dimensions of the stone </w:t>
      </w:r>
      <w:r w:rsidRPr="005E560A">
        <w:rPr>
          <w:rFonts w:ascii="Times New Roman" w:eastAsia="Calibri" w:hAnsi="Times New Roman" w:cs="Times New Roman"/>
          <w:lang w:val="en-US"/>
          <w:rPrChange w:id="25868" w:author="Oryshkevich" w:date="2024-08-23T11:07:00Z" w16du:dateUtc="2024-08-23T15:07:00Z">
            <w:rPr>
              <w:rFonts w:ascii="Times New Roman" w:eastAsia="Calibri" w:hAnsi="Times New Roman" w:cs="Times New Roman"/>
              <w:lang w:val="en-GB"/>
            </w:rPr>
          </w:rPrChange>
        </w:rPr>
        <w:t xml:space="preserve">on which </w:t>
      </w:r>
      <w:r w:rsidRPr="005E560A">
        <w:rPr>
          <w:rFonts w:ascii="Times New Roman" w:hAnsi="Times New Roman"/>
          <w:lang w:val="en-US"/>
          <w:rPrChange w:id="25869" w:author="Oryshkevich" w:date="2024-08-23T11:07:00Z" w16du:dateUtc="2024-08-23T15:07:00Z">
            <w:rPr>
              <w:rFonts w:ascii="Times New Roman" w:hAnsi="Times New Roman"/>
              <w:lang w:val="en-GB"/>
            </w:rPr>
          </w:rPrChange>
        </w:rPr>
        <w:t>it is inscribed</w:t>
      </w:r>
      <w:r w:rsidRPr="005E560A">
        <w:rPr>
          <w:rFonts w:asciiTheme="majorBidi" w:hAnsiTheme="majorBidi" w:cstheme="majorBidi"/>
          <w:lang w:val="en-US"/>
          <w:rPrChange w:id="25870" w:author="Oryshkevich" w:date="2024-08-23T11:07:00Z" w16du:dateUtc="2024-08-23T15:07:00Z">
            <w:rPr>
              <w:rFonts w:asciiTheme="majorBidi" w:hAnsiTheme="majorBidi" w:cstheme="majorBidi"/>
              <w:lang w:val="en-GB"/>
            </w:rPr>
          </w:rPrChange>
        </w:rPr>
        <w:t>.</w:t>
      </w:r>
      <w:r w:rsidRPr="005E560A">
        <w:rPr>
          <w:rStyle w:val="FootnoteReference"/>
          <w:rFonts w:asciiTheme="majorBidi" w:hAnsiTheme="majorBidi"/>
          <w:lang w:val="en-US"/>
          <w:rPrChange w:id="25871" w:author="Oryshkevich" w:date="2024-08-23T11:07:00Z" w16du:dateUtc="2024-08-23T15:07:00Z">
            <w:rPr>
              <w:rStyle w:val="FootnoteReference"/>
              <w:rFonts w:asciiTheme="majorBidi" w:hAnsiTheme="majorBidi"/>
              <w:lang w:val="en-GB"/>
            </w:rPr>
          </w:rPrChange>
        </w:rPr>
        <w:footnoteReference w:id="47"/>
      </w:r>
      <w:r w:rsidRPr="005E560A">
        <w:rPr>
          <w:rFonts w:ascii="Times New Roman" w:hAnsi="Times New Roman"/>
          <w:lang w:val="en-US"/>
          <w:rPrChange w:id="25872" w:author="Oryshkevich" w:date="2024-08-23T11:07:00Z" w16du:dateUtc="2024-08-23T15:07:00Z">
            <w:rPr>
              <w:rFonts w:ascii="Times New Roman" w:hAnsi="Times New Roman"/>
              <w:lang w:val="en-GB"/>
            </w:rPr>
          </w:rPrChange>
        </w:rPr>
        <w:t xml:space="preserve"> This inscription, seen at ground level, must have been written in the same period as the CTU I. 1-1F inscriptions to the north and CTU I</w:t>
      </w:r>
      <w:r w:rsidRPr="005E560A">
        <w:rPr>
          <w:rFonts w:ascii="Times New Roman" w:eastAsia="Calibri" w:hAnsi="Times New Roman" w:cs="Times New Roman"/>
          <w:lang w:val="en-US"/>
          <w:rPrChange w:id="25873" w:author="Oryshkevich" w:date="2024-08-23T11:07:00Z" w16du:dateUtc="2024-08-23T15:07:00Z">
            <w:rPr>
              <w:rFonts w:ascii="Times New Roman" w:eastAsia="Calibri" w:hAnsi="Times New Roman" w:cs="Times New Roman"/>
              <w:lang w:val="en-GB"/>
            </w:rPr>
          </w:rPrChange>
        </w:rPr>
        <w:t>—a</w:t>
      </w:r>
      <w:r w:rsidRPr="005E560A">
        <w:rPr>
          <w:rFonts w:ascii="Times New Roman" w:hAnsi="Times New Roman"/>
          <w:lang w:val="en-US"/>
          <w:rPrChange w:id="25874" w:author="Oryshkevich" w:date="2024-08-23T11:07:00Z" w16du:dateUtc="2024-08-23T15:07:00Z">
            <w:rPr>
              <w:rFonts w:ascii="Times New Roman" w:hAnsi="Times New Roman"/>
              <w:lang w:val="en-GB"/>
            </w:rPr>
          </w:rPrChange>
        </w:rPr>
        <w:t xml:space="preserve"> 1-1D to the south. Today, there are ruined stones in front of it. The dimensions of the inscription are 43 cm from top to bottom and 75 cm from </w:t>
      </w:r>
      <w:r w:rsidRPr="005E560A">
        <w:rPr>
          <w:rFonts w:ascii="Times New Roman" w:hAnsi="Times New Roman"/>
          <w:lang w:val="en-US"/>
          <w:rPrChange w:id="25875" w:author="Oryshkevich" w:date="2024-08-23T11:07:00Z" w16du:dateUtc="2024-08-23T15:07:00Z">
            <w:rPr>
              <w:rFonts w:ascii="Times New Roman" w:hAnsi="Times New Roman"/>
              <w:lang w:val="en-GB"/>
            </w:rPr>
          </w:rPrChange>
        </w:rPr>
        <w:lastRenderedPageBreak/>
        <w:t xml:space="preserve">left to right. The width of the lines is </w:t>
      </w:r>
      <w:r w:rsidRPr="005E560A">
        <w:rPr>
          <w:rFonts w:ascii="Times New Roman" w:eastAsia="Calibri" w:hAnsi="Times New Roman" w:cs="Times New Roman"/>
          <w:lang w:val="en-US"/>
          <w:rPrChange w:id="25876" w:author="Oryshkevich" w:date="2024-08-23T11:07:00Z" w16du:dateUtc="2024-08-23T15:07:00Z">
            <w:rPr>
              <w:rFonts w:ascii="Times New Roman" w:eastAsia="Calibri" w:hAnsi="Times New Roman" w:cs="Times New Roman"/>
              <w:lang w:val="en-GB"/>
            </w:rPr>
          </w:rPrChange>
        </w:rPr>
        <w:t>exactly</w:t>
      </w:r>
      <w:r w:rsidRPr="005E560A">
        <w:rPr>
          <w:rFonts w:ascii="Times New Roman" w:hAnsi="Times New Roman"/>
          <w:lang w:val="en-US"/>
          <w:rPrChange w:id="25877" w:author="Oryshkevich" w:date="2024-08-23T11:07:00Z" w16du:dateUtc="2024-08-23T15:07:00Z">
            <w:rPr>
              <w:rFonts w:ascii="Times New Roman" w:hAnsi="Times New Roman"/>
              <w:lang w:val="en-GB"/>
            </w:rPr>
          </w:rPrChange>
        </w:rPr>
        <w:t xml:space="preserve"> between 4-4.5 cm (Salvini, 2008: 97). The size of the rock on which the inscription is located is 80 cm from top to bottom and 97 cm from left to right.</w:t>
      </w:r>
    </w:p>
    <w:p w14:paraId="65B40604" w14:textId="77777777" w:rsidR="00EC68C5" w:rsidRPr="005E560A" w:rsidRDefault="00EC68C5" w:rsidP="00EC68C5">
      <w:pPr>
        <w:jc w:val="both"/>
        <w:rPr>
          <w:rFonts w:ascii="Times New Roman" w:hAnsi="Times New Roman"/>
          <w:lang w:val="en-US"/>
          <w:rPrChange w:id="25878" w:author="Oryshkevich" w:date="2024-08-23T11:07:00Z" w16du:dateUtc="2024-08-23T15:07:00Z">
            <w:rPr>
              <w:rFonts w:ascii="Times New Roman" w:hAnsi="Times New Roman"/>
              <w:lang w:val="en-GB"/>
            </w:rPr>
          </w:rPrChange>
        </w:rPr>
      </w:pPr>
      <w:r w:rsidRPr="005E560A">
        <w:rPr>
          <w:rFonts w:asciiTheme="majorBidi" w:hAnsiTheme="majorBidi" w:cstheme="majorBidi"/>
          <w:noProof/>
          <w:lang w:val="en-US" w:eastAsia="tr-TR"/>
          <w:rPrChange w:id="25879" w:author="Oryshkevich" w:date="2024-08-23T11:07:00Z" w16du:dateUtc="2024-08-23T15:07:00Z">
            <w:rPr>
              <w:rFonts w:asciiTheme="majorBidi" w:hAnsiTheme="majorBidi" w:cstheme="majorBidi"/>
              <w:noProof/>
              <w:lang w:eastAsia="tr-TR"/>
            </w:rPr>
          </w:rPrChange>
        </w:rPr>
        <w:drawing>
          <wp:anchor distT="0" distB="0" distL="114300" distR="114300" simplePos="0" relativeHeight="251890688" behindDoc="0" locked="0" layoutInCell="1" allowOverlap="1" wp14:anchorId="0022C8DD" wp14:editId="5180884C">
            <wp:simplePos x="0" y="0"/>
            <wp:positionH relativeFrom="margin">
              <wp:posOffset>0</wp:posOffset>
            </wp:positionH>
            <wp:positionV relativeFrom="paragraph">
              <wp:posOffset>189230</wp:posOffset>
            </wp:positionV>
            <wp:extent cx="5563870" cy="3707765"/>
            <wp:effectExtent l="19050" t="19050" r="17780" b="26035"/>
            <wp:wrapTopAndBottom/>
            <wp:docPr id="1811902916" name="Resim 1811902916" descr="C:\Users\Asus\Desktop\Sardurburç Düzeltme 2024 ocak\Hocaya gönderilen_08_08_2021\Figur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sus\Desktop\Sardurburç Düzeltme 2024 ocak\Hocaya gönderilen_08_08_2021\Figures\12.JPG"/>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5563870" cy="37077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657B3CD" w14:textId="77777777" w:rsidR="00EC68C5" w:rsidRPr="005E560A" w:rsidRDefault="00EC68C5" w:rsidP="00EC68C5">
      <w:pPr>
        <w:jc w:val="center"/>
        <w:rPr>
          <w:rFonts w:ascii="Times New Roman" w:hAnsi="Times New Roman"/>
          <w:lang w:val="en-US"/>
          <w:rPrChange w:id="25880" w:author="Oryshkevich" w:date="2024-08-23T11:07:00Z" w16du:dateUtc="2024-08-23T15:07:00Z">
            <w:rPr>
              <w:rFonts w:ascii="Times New Roman" w:hAnsi="Times New Roman"/>
              <w:lang w:val="en-GB"/>
            </w:rPr>
          </w:rPrChange>
        </w:rPr>
      </w:pPr>
      <w:r w:rsidRPr="005E560A">
        <w:rPr>
          <w:rFonts w:ascii="Times New Roman" w:hAnsi="Times New Roman"/>
          <w:lang w:val="en-US"/>
          <w:rPrChange w:id="25881" w:author="Oryshkevich" w:date="2024-08-23T11:07:00Z" w16du:dateUtc="2024-08-23T15:07:00Z">
            <w:rPr>
              <w:rFonts w:ascii="Times New Roman" w:hAnsi="Times New Roman"/>
              <w:lang w:val="en-GB"/>
            </w:rPr>
          </w:rPrChange>
        </w:rPr>
        <w:t>Fig. 12 Inscription 5 (CTU I. A 1-1E).</w:t>
      </w:r>
    </w:p>
    <w:p w14:paraId="2D998BFA" w14:textId="77777777" w:rsidR="00EC68C5" w:rsidRPr="005E560A" w:rsidRDefault="00EC68C5" w:rsidP="00EC68C5">
      <w:pPr>
        <w:jc w:val="center"/>
        <w:rPr>
          <w:rFonts w:ascii="Times New Roman" w:hAnsi="Times New Roman"/>
          <w:b/>
          <w:lang w:val="en-US"/>
          <w:rPrChange w:id="25882" w:author="Oryshkevich" w:date="2024-08-23T11:07:00Z" w16du:dateUtc="2024-08-23T15:07:00Z">
            <w:rPr>
              <w:rFonts w:ascii="Times New Roman" w:hAnsi="Times New Roman"/>
              <w:b/>
              <w:lang w:val="en-GB"/>
            </w:rPr>
          </w:rPrChange>
        </w:rPr>
      </w:pPr>
    </w:p>
    <w:p w14:paraId="769BBAC0" w14:textId="77777777" w:rsidR="00EC68C5" w:rsidRPr="005E560A" w:rsidRDefault="00EC68C5" w:rsidP="00EC68C5">
      <w:pPr>
        <w:spacing w:line="276" w:lineRule="auto"/>
        <w:jc w:val="both"/>
        <w:rPr>
          <w:rFonts w:ascii="Times New Roman" w:hAnsi="Times New Roman"/>
          <w:lang w:val="en-US"/>
          <w:rPrChange w:id="25883" w:author="Oryshkevich" w:date="2024-08-23T11:07:00Z" w16du:dateUtc="2024-08-23T15:07:00Z">
            <w:rPr>
              <w:rFonts w:ascii="Times New Roman" w:hAnsi="Times New Roman"/>
              <w:lang w:val="en-GB"/>
            </w:rPr>
          </w:rPrChange>
        </w:rPr>
      </w:pPr>
      <w:r w:rsidRPr="005E560A">
        <w:rPr>
          <w:rFonts w:ascii="Times New Roman" w:hAnsi="Times New Roman"/>
          <w:lang w:val="en-US"/>
          <w:rPrChange w:id="25884" w:author="Oryshkevich" w:date="2024-08-23T11:07:00Z" w16du:dateUtc="2024-08-23T15:07:00Z">
            <w:rPr>
              <w:rFonts w:ascii="Times New Roman" w:hAnsi="Times New Roman"/>
              <w:lang w:val="en-GB"/>
            </w:rPr>
          </w:rPrChange>
        </w:rPr>
        <w:t>Inscription numbered CTU I. A 1-1F (Fig. 13), the northernmost among the inscriptions on the eastern facade of the Sardurburç</w:t>
      </w:r>
      <w:r w:rsidRPr="005E560A">
        <w:rPr>
          <w:rFonts w:ascii="Times New Roman" w:eastAsia="Calibri" w:hAnsi="Times New Roman" w:cs="Times New Roman"/>
          <w:lang w:val="en-US"/>
          <w:rPrChange w:id="2588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886" w:author="Oryshkevich" w:date="2024-08-23T11:07:00Z" w16du:dateUtc="2024-08-23T15:07:00Z">
            <w:rPr>
              <w:rFonts w:asciiTheme="majorBidi" w:hAnsiTheme="majorBidi" w:cstheme="majorBidi"/>
              <w:lang w:val="en-GB"/>
            </w:rPr>
          </w:rPrChange>
        </w:rPr>
        <w:fldChar w:fldCharType="begin"/>
      </w:r>
      <w:r w:rsidRPr="005E560A">
        <w:rPr>
          <w:lang w:val="en-US"/>
          <w:rPrChange w:id="25887"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888" w:author="Oryshkevich" w:date="2024-08-23T11:07:00Z" w16du:dateUtc="2024-08-23T15:07:00Z">
            <w:rPr>
              <w:rFonts w:asciiTheme="majorBidi" w:hAnsiTheme="majorBidi" w:cstheme="majorBidi"/>
              <w:lang w:val="en-GB"/>
            </w:rPr>
          </w:rPrChange>
        </w:rPr>
        <w:instrText>Sardurburç</w:instrText>
      </w:r>
      <w:r w:rsidRPr="005E560A">
        <w:rPr>
          <w:lang w:val="en-US"/>
          <w:rPrChange w:id="25889" w:author="Oryshkevich" w:date="2024-08-23T11:07:00Z" w16du:dateUtc="2024-08-23T15:07:00Z">
            <w:rPr>
              <w:lang w:val="en-GB"/>
            </w:rPr>
          </w:rPrChange>
        </w:rPr>
        <w:instrText xml:space="preserve">" </w:instrText>
      </w:r>
      <w:r w:rsidRPr="005E560A">
        <w:rPr>
          <w:rFonts w:asciiTheme="majorBidi" w:hAnsiTheme="majorBidi" w:cstheme="majorBidi"/>
          <w:lang w:val="en-US"/>
          <w:rPrChange w:id="2589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89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892" w:author="Oryshkevich" w:date="2024-08-23T11:07:00Z" w16du:dateUtc="2024-08-23T15:07:00Z">
            <w:rPr>
              <w:rFonts w:ascii="Times New Roman" w:hAnsi="Times New Roman"/>
              <w:lang w:val="en-GB"/>
            </w:rPr>
          </w:rPrChange>
        </w:rPr>
        <w:t xml:space="preserve">structure, is very well preserved, just like the other inscriptions on the eastern face. This inscription, written in 7 lines, has a height of 35 cm and a width of 97 cm. Lines are 4.2-4.6 cm in size. The inscription was not written straight on the stone surface but in an angled form with the right side slightly shifted upwards (Fig. 14). This may suggest that the inscriptions were first prepared by the scribes in </w:t>
      </w:r>
      <w:r w:rsidRPr="005E560A">
        <w:rPr>
          <w:rFonts w:ascii="Times New Roman" w:eastAsia="Calibri" w:hAnsi="Times New Roman" w:cs="Times New Roman"/>
          <w:lang w:val="en-US"/>
          <w:rPrChange w:id="25893" w:author="Oryshkevich" w:date="2024-08-23T11:07:00Z" w16du:dateUtc="2024-08-23T15:07:00Z">
            <w:rPr>
              <w:rFonts w:ascii="Times New Roman" w:eastAsia="Calibri" w:hAnsi="Times New Roman" w:cs="Times New Roman"/>
              <w:lang w:val="en-GB"/>
            </w:rPr>
          </w:rPrChange>
        </w:rPr>
        <w:t>specific</w:t>
      </w:r>
      <w:r w:rsidRPr="005E560A">
        <w:rPr>
          <w:rFonts w:ascii="Times New Roman" w:hAnsi="Times New Roman"/>
          <w:lang w:val="en-US"/>
          <w:rPrChange w:id="25894" w:author="Oryshkevich" w:date="2024-08-23T11:07:00Z" w16du:dateUtc="2024-08-23T15:07:00Z">
            <w:rPr>
              <w:rFonts w:ascii="Times New Roman" w:hAnsi="Times New Roman"/>
              <w:lang w:val="en-GB"/>
            </w:rPr>
          </w:rPrChange>
        </w:rPr>
        <w:t xml:space="preserve"> patterns and then applied to the rock surface by stonemasons.</w:t>
      </w:r>
    </w:p>
    <w:p w14:paraId="4F585C26" w14:textId="77777777" w:rsidR="00EC68C5" w:rsidRPr="005E560A" w:rsidRDefault="00EC68C5" w:rsidP="00EC68C5">
      <w:pPr>
        <w:spacing w:line="276" w:lineRule="auto"/>
        <w:ind w:left="851"/>
        <w:jc w:val="both"/>
        <w:rPr>
          <w:rFonts w:ascii="Times New Roman" w:hAnsi="Times New Roman"/>
          <w:lang w:val="en-US"/>
          <w:rPrChange w:id="25895" w:author="Oryshkevich" w:date="2024-08-23T11:07:00Z" w16du:dateUtc="2024-08-23T15:07:00Z">
            <w:rPr>
              <w:rFonts w:ascii="Times New Roman" w:hAnsi="Times New Roman"/>
              <w:lang w:val="en-GB"/>
            </w:rPr>
          </w:rPrChange>
        </w:rPr>
      </w:pPr>
    </w:p>
    <w:p w14:paraId="0BD3F626" w14:textId="1E0F4FF7" w:rsidR="00EC68C5" w:rsidRPr="005E560A" w:rsidRDefault="008E506E" w:rsidP="00EC68C5">
      <w:pPr>
        <w:spacing w:line="276" w:lineRule="auto"/>
        <w:jc w:val="center"/>
        <w:rPr>
          <w:rFonts w:ascii="Times New Roman" w:hAnsi="Times New Roman"/>
          <w:b/>
          <w:lang w:val="en-US"/>
          <w:rPrChange w:id="25896" w:author="Oryshkevich" w:date="2024-08-23T11:07:00Z" w16du:dateUtc="2024-08-23T15:07:00Z">
            <w:rPr>
              <w:rFonts w:ascii="Times New Roman" w:hAnsi="Times New Roman"/>
              <w:b/>
              <w:lang w:val="en-GB"/>
            </w:rPr>
          </w:rPrChange>
        </w:rPr>
      </w:pPr>
      <w:r w:rsidRPr="005E560A">
        <w:rPr>
          <w:rFonts w:ascii="Times New Roman" w:hAnsi="Times New Roman"/>
          <w:noProof/>
          <w:lang w:val="en-US"/>
          <w:rPrChange w:id="25897" w:author="Oryshkevich" w:date="2024-08-23T11:07:00Z" w16du:dateUtc="2024-08-23T15:07:00Z">
            <w:rPr>
              <w:rFonts w:ascii="Times New Roman" w:hAnsi="Times New Roman"/>
              <w:noProof/>
            </w:rPr>
          </w:rPrChange>
        </w:rPr>
        <w:lastRenderedPageBreak/>
        <w:drawing>
          <wp:anchor distT="0" distB="0" distL="114300" distR="114300" simplePos="0" relativeHeight="251859968" behindDoc="0" locked="0" layoutInCell="1" allowOverlap="1" wp14:anchorId="4E85A2EA" wp14:editId="5E935862">
            <wp:simplePos x="0" y="0"/>
            <wp:positionH relativeFrom="margin">
              <wp:posOffset>-12065</wp:posOffset>
            </wp:positionH>
            <wp:positionV relativeFrom="paragraph">
              <wp:posOffset>4343400</wp:posOffset>
            </wp:positionV>
            <wp:extent cx="5756910" cy="3836899"/>
            <wp:effectExtent l="0" t="0" r="0" b="0"/>
            <wp:wrapTopAndBottom/>
            <wp:docPr id="1004374649" name="Resim 1004374649" descr="C:\Users\Asus\Desktop\Sardurburç Düzeltme 2024 ocak\Hocaya gönderilen_08_08_2021\Figur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sus\Desktop\Sardurburç Düzeltme 2024 ocak\Hocaya gönderilen_08_08_2021\Figures\14.JPG"/>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5756910" cy="3836899"/>
                    </a:xfrm>
                    <a:prstGeom prst="rect">
                      <a:avLst/>
                    </a:prstGeom>
                    <a:noFill/>
                    <a:ln>
                      <a:noFill/>
                    </a:ln>
                  </pic:spPr>
                </pic:pic>
              </a:graphicData>
            </a:graphic>
          </wp:anchor>
        </w:drawing>
      </w:r>
      <w:r w:rsidR="00EC68C5" w:rsidRPr="005E560A">
        <w:rPr>
          <w:rFonts w:ascii="Times New Roman" w:hAnsi="Times New Roman"/>
          <w:lang w:val="en-US"/>
          <w:rPrChange w:id="25898" w:author="Oryshkevich" w:date="2024-08-23T11:07:00Z" w16du:dateUtc="2024-08-23T15:07:00Z">
            <w:rPr>
              <w:rFonts w:ascii="Times New Roman" w:hAnsi="Times New Roman"/>
              <w:lang w:val="en-GB"/>
            </w:rPr>
          </w:rPrChange>
        </w:rPr>
        <w:t>Fig. 13 Inscription 6 (CTU I. A 1-1F)</w:t>
      </w:r>
      <w:r w:rsidR="00EC68C5" w:rsidRPr="005E560A">
        <w:rPr>
          <w:rFonts w:ascii="Times New Roman" w:eastAsia="Calibri" w:hAnsi="Times New Roman" w:cs="Times New Roman"/>
          <w:b/>
          <w:noProof/>
          <w:lang w:val="en-US"/>
          <w:rPrChange w:id="25899" w:author="Oryshkevich" w:date="2024-08-23T11:07:00Z" w16du:dateUtc="2024-08-23T15:07:00Z">
            <w:rPr>
              <w:rFonts w:ascii="Times New Roman" w:eastAsia="Calibri" w:hAnsi="Times New Roman" w:cs="Times New Roman"/>
              <w:b/>
              <w:noProof/>
            </w:rPr>
          </w:rPrChange>
        </w:rPr>
        <w:drawing>
          <wp:anchor distT="0" distB="0" distL="114300" distR="114300" simplePos="0" relativeHeight="251875328" behindDoc="0" locked="0" layoutInCell="1" allowOverlap="1" wp14:anchorId="4AF9A66C" wp14:editId="66726B27">
            <wp:simplePos x="0" y="0"/>
            <wp:positionH relativeFrom="margin">
              <wp:align>center</wp:align>
            </wp:positionH>
            <wp:positionV relativeFrom="paragraph">
              <wp:posOffset>-1833</wp:posOffset>
            </wp:positionV>
            <wp:extent cx="5756910" cy="3836899"/>
            <wp:effectExtent l="19050" t="19050" r="15240" b="11430"/>
            <wp:wrapTopAndBottom/>
            <wp:docPr id="2064370761" name="Resim 2064370761" descr="C:\Users\Asus\Desktop\Sardurburç Düzeltme 2024 ocak\Hocaya gönderilen_08_08_2021\Figur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sus\Desktop\Sardurburç Düzeltme 2024 ocak\Hocaya gönderilen_08_08_2021\Figures\13.JPG"/>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5756910" cy="3836899"/>
                    </a:xfrm>
                    <a:prstGeom prst="rect">
                      <a:avLst/>
                    </a:prstGeom>
                    <a:noFill/>
                    <a:ln>
                      <a:solidFill>
                        <a:sysClr val="windowText" lastClr="000000"/>
                      </a:solidFill>
                    </a:ln>
                  </pic:spPr>
                </pic:pic>
              </a:graphicData>
            </a:graphic>
          </wp:anchor>
        </w:drawing>
      </w:r>
      <w:r w:rsidR="00EC68C5" w:rsidRPr="005E560A">
        <w:rPr>
          <w:rFonts w:ascii="Times New Roman" w:hAnsi="Times New Roman"/>
          <w:lang w:val="en-US"/>
          <w:rPrChange w:id="25900" w:author="Oryshkevich" w:date="2024-08-23T11:07:00Z" w16du:dateUtc="2024-08-23T15:07:00Z">
            <w:rPr>
              <w:rFonts w:ascii="Times New Roman" w:hAnsi="Times New Roman"/>
              <w:lang w:val="en-GB"/>
            </w:rPr>
          </w:rPrChange>
        </w:rPr>
        <w:t>.</w:t>
      </w:r>
    </w:p>
    <w:p w14:paraId="41D2B5C5" w14:textId="3BF4167B" w:rsidR="00EC68C5" w:rsidRPr="005E560A" w:rsidRDefault="00EC68C5" w:rsidP="00750D9B">
      <w:pPr>
        <w:jc w:val="center"/>
        <w:rPr>
          <w:rFonts w:ascii="Times New Roman" w:hAnsi="Times New Roman"/>
          <w:lang w:val="en-US"/>
          <w:rPrChange w:id="25901" w:author="Oryshkevich" w:date="2024-08-23T11:07:00Z" w16du:dateUtc="2024-08-23T15:07:00Z">
            <w:rPr>
              <w:rFonts w:ascii="Times New Roman" w:hAnsi="Times New Roman"/>
              <w:lang w:val="en-GB"/>
            </w:rPr>
          </w:rPrChange>
        </w:rPr>
      </w:pPr>
      <w:r w:rsidRPr="005E560A">
        <w:rPr>
          <w:rFonts w:ascii="Times New Roman" w:hAnsi="Times New Roman"/>
          <w:lang w:val="en-US"/>
          <w:rPrChange w:id="25902" w:author="Oryshkevich" w:date="2024-08-23T11:07:00Z" w16du:dateUtc="2024-08-23T15:07:00Z">
            <w:rPr>
              <w:rFonts w:ascii="Times New Roman" w:hAnsi="Times New Roman"/>
              <w:lang w:val="en-GB"/>
            </w:rPr>
          </w:rPrChange>
        </w:rPr>
        <w:lastRenderedPageBreak/>
        <w:t>Fig. 14 General view of the inscription 6.</w:t>
      </w:r>
      <w:bookmarkStart w:id="25903" w:name="_Toc132072520"/>
      <w:r w:rsidRPr="005E560A">
        <w:rPr>
          <w:rFonts w:asciiTheme="majorBidi" w:hAnsiTheme="majorBidi" w:cstheme="majorBidi"/>
          <w:noProof/>
          <w:lang w:val="en-US" w:eastAsia="tr-TR"/>
          <w:rPrChange w:id="25904" w:author="Oryshkevich" w:date="2024-08-23T11:07:00Z" w16du:dateUtc="2024-08-23T15:07:00Z">
            <w:rPr>
              <w:rFonts w:asciiTheme="majorBidi" w:hAnsiTheme="majorBidi" w:cstheme="majorBidi"/>
              <w:noProof/>
              <w:lang w:eastAsia="tr-TR"/>
            </w:rPr>
          </w:rPrChange>
        </w:rPr>
        <w:drawing>
          <wp:anchor distT="0" distB="0" distL="114300" distR="114300" simplePos="0" relativeHeight="251891712" behindDoc="0" locked="0" layoutInCell="1" allowOverlap="1" wp14:anchorId="46FCBD50" wp14:editId="68F78119">
            <wp:simplePos x="0" y="0"/>
            <wp:positionH relativeFrom="margin">
              <wp:posOffset>0</wp:posOffset>
            </wp:positionH>
            <wp:positionV relativeFrom="paragraph">
              <wp:posOffset>300355</wp:posOffset>
            </wp:positionV>
            <wp:extent cx="4598670" cy="8178800"/>
            <wp:effectExtent l="19050" t="19050" r="11430" b="12700"/>
            <wp:wrapTopAndBottom/>
            <wp:docPr id="499096673" name="Resim 499096673" descr="C:\Users\Asus\Desktop\Sardurburç Düzeltme 2024 ocak\Hocaya gönderilen_08_08_2021\Figures\15.mi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sus\Desktop\Sardurburç Düzeltme 2024 ocak\Hocaya gönderilen_08_08_2021\Figures\15.mini.jpg"/>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4598670" cy="81788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4B940C06" w14:textId="77777777" w:rsidR="00EC68C5" w:rsidRPr="005E560A" w:rsidRDefault="00EC68C5" w:rsidP="002A0E12">
      <w:pPr>
        <w:rPr>
          <w:rFonts w:ascii="Times New Roman" w:hAnsi="Times New Roman"/>
          <w:b/>
          <w:color w:val="0D0D0D"/>
          <w:sz w:val="28"/>
          <w:lang w:val="en-US"/>
          <w:rPrChange w:id="25905" w:author="Oryshkevich" w:date="2024-08-23T11:07:00Z" w16du:dateUtc="2024-08-23T15:07:00Z">
            <w:rPr>
              <w:rFonts w:ascii="Times New Roman" w:hAnsi="Times New Roman"/>
              <w:b/>
              <w:color w:val="0D0D0D"/>
              <w:sz w:val="28"/>
              <w:lang w:val="en-GB"/>
            </w:rPr>
          </w:rPrChange>
        </w:rPr>
      </w:pPr>
      <w:r w:rsidRPr="005E560A">
        <w:rPr>
          <w:rFonts w:asciiTheme="majorBidi" w:hAnsiTheme="majorBidi" w:cstheme="majorBidi"/>
          <w:lang w:val="en-US"/>
          <w:rPrChange w:id="25906" w:author="Oryshkevich" w:date="2024-08-23T11:07:00Z" w16du:dateUtc="2024-08-23T15:07:00Z">
            <w:rPr>
              <w:rFonts w:asciiTheme="majorBidi" w:hAnsiTheme="majorBidi" w:cstheme="majorBidi"/>
              <w:lang w:val="en-GB"/>
            </w:rPr>
          </w:rPrChange>
        </w:rPr>
        <w:t>Fig. 15 Aerial photo of Sardurburç</w:t>
      </w:r>
      <w:r w:rsidRPr="005E560A">
        <w:rPr>
          <w:rFonts w:asciiTheme="majorBidi" w:hAnsiTheme="majorBidi" w:cstheme="majorBidi"/>
          <w:lang w:val="en-US"/>
          <w:rPrChange w:id="2590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25908" w:author="Oryshkevich" w:date="2024-08-23T11:07:00Z" w16du:dateUtc="2024-08-23T15:07:00Z">
            <w:rPr>
              <w:rFonts w:asciiTheme="majorBidi" w:hAnsiTheme="majorBidi" w:cstheme="majorBidi"/>
              <w:lang w:val="en-GB"/>
            </w:rPr>
          </w:rPrChange>
        </w:rPr>
        <w:instrText xml:space="preserve"> XE "Sardurburç" </w:instrText>
      </w:r>
      <w:r w:rsidRPr="005E560A">
        <w:rPr>
          <w:rFonts w:asciiTheme="majorBidi" w:hAnsiTheme="majorBidi" w:cstheme="majorBidi"/>
          <w:lang w:val="en-US"/>
          <w:rPrChange w:id="2590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910" w:author="Oryshkevich" w:date="2024-08-23T11:07:00Z" w16du:dateUtc="2024-08-23T15:07:00Z">
            <w:rPr>
              <w:rFonts w:asciiTheme="majorBidi" w:hAnsiTheme="majorBidi" w:cstheme="majorBidi"/>
              <w:lang w:val="en-GB"/>
            </w:rPr>
          </w:rPrChange>
        </w:rPr>
        <w:t>.</w:t>
      </w:r>
    </w:p>
    <w:p w14:paraId="099E2AA2" w14:textId="77777777" w:rsidR="00EC68C5" w:rsidRPr="005E560A" w:rsidRDefault="00EC68C5" w:rsidP="00EC68C5">
      <w:pPr>
        <w:keepNext/>
        <w:keepLines/>
        <w:spacing w:before="320" w:after="80" w:line="276" w:lineRule="auto"/>
        <w:outlineLvl w:val="2"/>
        <w:rPr>
          <w:rFonts w:ascii="Times New Roman" w:hAnsi="Times New Roman"/>
          <w:b/>
          <w:color w:val="0D0D0D"/>
          <w:szCs w:val="22"/>
          <w:lang w:val="en-US"/>
          <w:rPrChange w:id="25911" w:author="Oryshkevich" w:date="2024-08-23T11:07:00Z" w16du:dateUtc="2024-08-23T15:07:00Z">
            <w:rPr>
              <w:rFonts w:ascii="Times New Roman" w:hAnsi="Times New Roman"/>
              <w:b/>
              <w:color w:val="0D0D0D"/>
              <w:szCs w:val="22"/>
              <w:lang w:val="en-GB"/>
            </w:rPr>
          </w:rPrChange>
        </w:rPr>
      </w:pPr>
      <w:bookmarkStart w:id="25912" w:name="_Toc173231213"/>
      <w:r w:rsidRPr="005E560A">
        <w:rPr>
          <w:rFonts w:ascii="Times New Roman" w:hAnsi="Times New Roman"/>
          <w:b/>
          <w:color w:val="0D0D0D"/>
          <w:sz w:val="28"/>
          <w:szCs w:val="22"/>
          <w:lang w:val="en-US"/>
          <w:rPrChange w:id="25913" w:author="Oryshkevich" w:date="2024-08-23T11:07:00Z" w16du:dateUtc="2024-08-23T15:07:00Z">
            <w:rPr>
              <w:rFonts w:ascii="Times New Roman" w:hAnsi="Times New Roman"/>
              <w:b/>
              <w:color w:val="0D0D0D"/>
              <w:sz w:val="28"/>
              <w:szCs w:val="22"/>
              <w:lang w:val="en-GB"/>
            </w:rPr>
          </w:rPrChange>
        </w:rPr>
        <w:lastRenderedPageBreak/>
        <w:t xml:space="preserve">5.3. </w:t>
      </w:r>
      <w:bookmarkEnd w:id="25903"/>
      <w:r w:rsidRPr="005E560A">
        <w:rPr>
          <w:rFonts w:ascii="Times New Roman" w:hAnsi="Times New Roman"/>
          <w:b/>
          <w:color w:val="0D0D0D"/>
          <w:sz w:val="28"/>
          <w:szCs w:val="22"/>
          <w:lang w:val="en-US"/>
          <w:rPrChange w:id="25914" w:author="Oryshkevich" w:date="2024-08-23T11:07:00Z" w16du:dateUtc="2024-08-23T15:07:00Z">
            <w:rPr>
              <w:rFonts w:ascii="Times New Roman" w:hAnsi="Times New Roman"/>
              <w:b/>
              <w:color w:val="0D0D0D"/>
              <w:sz w:val="28"/>
              <w:szCs w:val="22"/>
              <w:lang w:val="en-GB"/>
            </w:rPr>
          </w:rPrChange>
        </w:rPr>
        <w:t>Architectural Assessments</w:t>
      </w:r>
      <w:bookmarkEnd w:id="25912"/>
    </w:p>
    <w:p w14:paraId="13D64446" w14:textId="77777777" w:rsidR="00EC68C5" w:rsidRPr="005E560A" w:rsidRDefault="00EC68C5" w:rsidP="00EC68C5">
      <w:pPr>
        <w:spacing w:line="276" w:lineRule="auto"/>
        <w:jc w:val="both"/>
        <w:rPr>
          <w:rFonts w:ascii="Times New Roman" w:hAnsi="Times New Roman"/>
          <w:lang w:val="en-US"/>
          <w:rPrChange w:id="25915" w:author="Oryshkevich" w:date="2024-08-23T11:07:00Z" w16du:dateUtc="2024-08-23T15:07:00Z">
            <w:rPr>
              <w:rFonts w:ascii="Times New Roman" w:hAnsi="Times New Roman"/>
              <w:lang w:val="en-GB"/>
            </w:rPr>
          </w:rPrChange>
        </w:rPr>
      </w:pPr>
    </w:p>
    <w:p w14:paraId="1E05E67B" w14:textId="77777777" w:rsidR="00EC68C5" w:rsidRPr="005E560A" w:rsidRDefault="00EC68C5" w:rsidP="00EC68C5">
      <w:pPr>
        <w:spacing w:line="276" w:lineRule="auto"/>
        <w:jc w:val="both"/>
        <w:rPr>
          <w:rFonts w:ascii="Times New Roman" w:hAnsi="Times New Roman"/>
          <w:lang w:val="en-US"/>
          <w:rPrChange w:id="25916" w:author="Oryshkevich" w:date="2024-08-23T11:07:00Z" w16du:dateUtc="2024-08-23T15:07:00Z">
            <w:rPr>
              <w:rFonts w:ascii="Times New Roman" w:hAnsi="Times New Roman"/>
              <w:lang w:val="en-GB"/>
            </w:rPr>
          </w:rPrChange>
        </w:rPr>
      </w:pPr>
      <w:r w:rsidRPr="005E560A">
        <w:rPr>
          <w:rFonts w:ascii="Times New Roman" w:hAnsi="Times New Roman"/>
          <w:lang w:val="en-US"/>
          <w:rPrChange w:id="25917" w:author="Oryshkevich" w:date="2024-08-23T11:07:00Z" w16du:dateUtc="2024-08-23T15:07:00Z">
            <w:rPr>
              <w:rFonts w:ascii="Times New Roman" w:hAnsi="Times New Roman"/>
              <w:lang w:val="en-GB"/>
            </w:rPr>
          </w:rPrChange>
        </w:rPr>
        <w:t>Sardurburç</w:t>
      </w:r>
      <w:r w:rsidRPr="005E560A">
        <w:rPr>
          <w:rFonts w:ascii="Times New Roman" w:eastAsia="Calibri" w:hAnsi="Times New Roman" w:cs="Times New Roman"/>
          <w:lang w:val="en-US"/>
          <w:rPrChange w:id="2591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919" w:author="Oryshkevich" w:date="2024-08-23T11:07:00Z" w16du:dateUtc="2024-08-23T15:07:00Z">
            <w:rPr>
              <w:rFonts w:asciiTheme="majorBidi" w:hAnsiTheme="majorBidi" w:cstheme="majorBidi"/>
              <w:lang w:val="en-GB"/>
            </w:rPr>
          </w:rPrChange>
        </w:rPr>
        <w:fldChar w:fldCharType="begin"/>
      </w:r>
      <w:r w:rsidRPr="005E560A">
        <w:rPr>
          <w:lang w:val="en-US"/>
          <w:rPrChange w:id="2592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921" w:author="Oryshkevich" w:date="2024-08-23T11:07:00Z" w16du:dateUtc="2024-08-23T15:07:00Z">
            <w:rPr>
              <w:rFonts w:asciiTheme="majorBidi" w:hAnsiTheme="majorBidi" w:cstheme="majorBidi"/>
              <w:lang w:val="en-GB"/>
            </w:rPr>
          </w:rPrChange>
        </w:rPr>
        <w:instrText>Sardurburç</w:instrText>
      </w:r>
      <w:r w:rsidRPr="005E560A">
        <w:rPr>
          <w:lang w:val="en-US"/>
          <w:rPrChange w:id="25922" w:author="Oryshkevich" w:date="2024-08-23T11:07:00Z" w16du:dateUtc="2024-08-23T15:07:00Z">
            <w:rPr>
              <w:lang w:val="en-GB"/>
            </w:rPr>
          </w:rPrChange>
        </w:rPr>
        <w:instrText xml:space="preserve">" </w:instrText>
      </w:r>
      <w:r w:rsidRPr="005E560A">
        <w:rPr>
          <w:rFonts w:asciiTheme="majorBidi" w:hAnsiTheme="majorBidi" w:cstheme="majorBidi"/>
          <w:lang w:val="en-US"/>
          <w:rPrChange w:id="2592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92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925" w:author="Oryshkevich" w:date="2024-08-23T11:07:00Z" w16du:dateUtc="2024-08-23T15:07:00Z">
            <w:rPr>
              <w:rFonts w:ascii="Times New Roman" w:hAnsi="Times New Roman"/>
              <w:lang w:val="en-GB"/>
            </w:rPr>
          </w:rPrChange>
        </w:rPr>
        <w:t xml:space="preserve">is </w:t>
      </w:r>
      <w:r w:rsidRPr="005E560A">
        <w:rPr>
          <w:rFonts w:ascii="Times New Roman" w:eastAsia="Calibri" w:hAnsi="Times New Roman" w:cs="Times New Roman"/>
          <w:lang w:val="en-US"/>
          <w:rPrChange w:id="25926" w:author="Oryshkevich" w:date="2024-08-23T11:07:00Z" w16du:dateUtc="2024-08-23T15:07:00Z">
            <w:rPr>
              <w:rFonts w:ascii="Times New Roman" w:eastAsia="Calibri" w:hAnsi="Times New Roman" w:cs="Times New Roman"/>
              <w:lang w:val="en-GB"/>
            </w:rPr>
          </w:rPrChange>
        </w:rPr>
        <w:t>essential</w:t>
      </w:r>
      <w:r w:rsidRPr="005E560A">
        <w:rPr>
          <w:rFonts w:ascii="Times New Roman" w:hAnsi="Times New Roman"/>
          <w:lang w:val="en-US"/>
          <w:rPrChange w:id="25927" w:author="Oryshkevich" w:date="2024-08-23T11:07:00Z" w16du:dateUtc="2024-08-23T15:07:00Z">
            <w:rPr>
              <w:rFonts w:ascii="Times New Roman" w:hAnsi="Times New Roman"/>
              <w:lang w:val="en-GB"/>
            </w:rPr>
          </w:rPrChange>
        </w:rPr>
        <w:t xml:space="preserve"> because it features the earliest Urartian</w:t>
      </w:r>
      <w:r w:rsidRPr="005E560A">
        <w:rPr>
          <w:rFonts w:ascii="Times New Roman" w:eastAsia="Calibri" w:hAnsi="Times New Roman" w:cs="Times New Roman"/>
          <w:lang w:val="en-US"/>
          <w:rPrChange w:id="2592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929" w:author="Oryshkevich" w:date="2024-08-23T11:07:00Z" w16du:dateUtc="2024-08-23T15:07:00Z">
            <w:rPr>
              <w:rFonts w:asciiTheme="majorBidi" w:hAnsiTheme="majorBidi" w:cstheme="majorBidi"/>
              <w:lang w:val="en-GB"/>
            </w:rPr>
          </w:rPrChange>
        </w:rPr>
        <w:fldChar w:fldCharType="begin"/>
      </w:r>
      <w:r w:rsidRPr="005E560A">
        <w:rPr>
          <w:lang w:val="en-US"/>
          <w:rPrChange w:id="2593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931" w:author="Oryshkevich" w:date="2024-08-23T11:07:00Z" w16du:dateUtc="2024-08-23T15:07:00Z">
            <w:rPr>
              <w:rFonts w:asciiTheme="majorBidi" w:hAnsiTheme="majorBidi" w:cstheme="majorBidi"/>
              <w:lang w:val="en-GB"/>
            </w:rPr>
          </w:rPrChange>
        </w:rPr>
        <w:instrText>Urartian</w:instrText>
      </w:r>
      <w:r w:rsidRPr="005E560A">
        <w:rPr>
          <w:lang w:val="en-US"/>
          <w:rPrChange w:id="25932" w:author="Oryshkevich" w:date="2024-08-23T11:07:00Z" w16du:dateUtc="2024-08-23T15:07:00Z">
            <w:rPr>
              <w:lang w:val="en-GB"/>
            </w:rPr>
          </w:rPrChange>
        </w:rPr>
        <w:instrText xml:space="preserve">" </w:instrText>
      </w:r>
      <w:r w:rsidRPr="005E560A">
        <w:rPr>
          <w:rFonts w:asciiTheme="majorBidi" w:hAnsiTheme="majorBidi" w:cstheme="majorBidi"/>
          <w:lang w:val="en-US"/>
          <w:rPrChange w:id="2593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93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935" w:author="Oryshkevich" w:date="2024-08-23T11:07:00Z" w16du:dateUtc="2024-08-23T15:07:00Z">
            <w:rPr>
              <w:rFonts w:ascii="Times New Roman" w:hAnsi="Times New Roman"/>
              <w:lang w:val="en-GB"/>
            </w:rPr>
          </w:rPrChange>
        </w:rPr>
        <w:t xml:space="preserve">inscriptions </w:t>
      </w:r>
      <w:r w:rsidRPr="005E560A">
        <w:rPr>
          <w:rFonts w:ascii="Times New Roman" w:eastAsia="Calibri" w:hAnsi="Times New Roman" w:cs="Times New Roman"/>
          <w:lang w:val="en-US"/>
          <w:rPrChange w:id="25936" w:author="Oryshkevich" w:date="2024-08-23T11:07:00Z" w16du:dateUtc="2024-08-23T15:07:00Z">
            <w:rPr>
              <w:rFonts w:ascii="Times New Roman" w:eastAsia="Calibri" w:hAnsi="Times New Roman" w:cs="Times New Roman"/>
              <w:lang w:val="en-GB"/>
            </w:rPr>
          </w:rPrChange>
        </w:rPr>
        <w:t>and</w:t>
      </w:r>
      <w:r w:rsidRPr="005E560A">
        <w:rPr>
          <w:rFonts w:ascii="Times New Roman" w:hAnsi="Times New Roman"/>
          <w:lang w:val="en-US"/>
          <w:rPrChange w:id="25937" w:author="Oryshkevich" w:date="2024-08-23T11:07:00Z" w16du:dateUtc="2024-08-23T15:07:00Z">
            <w:rPr>
              <w:rFonts w:ascii="Times New Roman" w:hAnsi="Times New Roman"/>
              <w:lang w:val="en-GB"/>
            </w:rPr>
          </w:rPrChange>
        </w:rPr>
        <w:t xml:space="preserve"> shows how advanced Urartian architecture was even during its establishment phase. When evaluated from an architectural point of view, it is understood that these ruins, which form the foundations of a large building, each </w:t>
      </w:r>
      <w:r w:rsidRPr="005E560A">
        <w:rPr>
          <w:rFonts w:ascii="Times New Roman" w:eastAsia="Calibri" w:hAnsi="Times New Roman" w:cs="Times New Roman"/>
          <w:lang w:val="en-US"/>
          <w:rPrChange w:id="25938" w:author="Oryshkevich" w:date="2024-08-23T11:07:00Z" w16du:dateUtc="2024-08-23T15:07:00Z">
            <w:rPr>
              <w:rFonts w:ascii="Times New Roman" w:eastAsia="Calibri" w:hAnsi="Times New Roman" w:cs="Times New Roman"/>
              <w:lang w:val="en-GB"/>
            </w:rPr>
          </w:rPrChange>
        </w:rPr>
        <w:t>consisting</w:t>
      </w:r>
      <w:r w:rsidRPr="005E560A">
        <w:rPr>
          <w:rFonts w:ascii="Times New Roman" w:hAnsi="Times New Roman"/>
          <w:lang w:val="en-US"/>
          <w:rPrChange w:id="25939" w:author="Oryshkevich" w:date="2024-08-23T11:07:00Z" w16du:dateUtc="2024-08-23T15:07:00Z">
            <w:rPr>
              <w:rFonts w:ascii="Times New Roman" w:hAnsi="Times New Roman"/>
              <w:lang w:val="en-GB"/>
            </w:rPr>
          </w:rPrChange>
        </w:rPr>
        <w:t xml:space="preserve"> of large blocks weighing tons, are not monoblocks but reflect a chronological development within themselves. Only a detailed architectural analysis of this building, which is very important in Urartian history and archaeology, will provide new clues and determinations. These chronologic development stages, which took place probably during the reign of Sarduri</w:t>
      </w:r>
      <w:r w:rsidRPr="005E560A">
        <w:rPr>
          <w:rFonts w:asciiTheme="majorBidi" w:hAnsiTheme="majorBidi" w:cstheme="majorBidi"/>
          <w:lang w:val="en-US"/>
          <w:rPrChange w:id="25940" w:author="Oryshkevich" w:date="2024-08-23T11:07:00Z" w16du:dateUtc="2024-08-23T15:07:00Z">
            <w:rPr>
              <w:rFonts w:asciiTheme="majorBidi" w:hAnsiTheme="majorBidi" w:cstheme="majorBidi"/>
              <w:lang w:val="en-GB"/>
            </w:rPr>
          </w:rPrChange>
        </w:rPr>
        <w:t xml:space="preserve"> I</w:t>
      </w:r>
      <w:r w:rsidRPr="005E560A">
        <w:rPr>
          <w:rFonts w:asciiTheme="majorBidi" w:hAnsiTheme="majorBidi" w:cstheme="majorBidi"/>
          <w:lang w:val="en-US"/>
          <w:rPrChange w:id="25941" w:author="Oryshkevich" w:date="2024-08-23T11:07:00Z" w16du:dateUtc="2024-08-23T15:07:00Z">
            <w:rPr>
              <w:rFonts w:asciiTheme="majorBidi" w:hAnsiTheme="majorBidi" w:cstheme="majorBidi"/>
              <w:lang w:val="en-GB"/>
            </w:rPr>
          </w:rPrChange>
        </w:rPr>
        <w:fldChar w:fldCharType="begin"/>
      </w:r>
      <w:r w:rsidRPr="005E560A">
        <w:rPr>
          <w:lang w:val="en-US"/>
          <w:rPrChange w:id="25942"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943" w:author="Oryshkevich" w:date="2024-08-23T11:07:00Z" w16du:dateUtc="2024-08-23T15:07:00Z">
            <w:rPr>
              <w:rFonts w:asciiTheme="majorBidi" w:hAnsiTheme="majorBidi" w:cstheme="majorBidi"/>
              <w:lang w:val="en-GB"/>
            </w:rPr>
          </w:rPrChange>
        </w:rPr>
        <w:instrText>Sarduri I</w:instrText>
      </w:r>
      <w:r w:rsidRPr="005E560A">
        <w:rPr>
          <w:lang w:val="en-US"/>
          <w:rPrChange w:id="25944" w:author="Oryshkevich" w:date="2024-08-23T11:07:00Z" w16du:dateUtc="2024-08-23T15:07:00Z">
            <w:rPr>
              <w:lang w:val="en-GB"/>
            </w:rPr>
          </w:rPrChange>
        </w:rPr>
        <w:instrText xml:space="preserve">" </w:instrText>
      </w:r>
      <w:r w:rsidRPr="005E560A">
        <w:rPr>
          <w:rFonts w:asciiTheme="majorBidi" w:hAnsiTheme="majorBidi" w:cstheme="majorBidi"/>
          <w:lang w:val="en-US"/>
          <w:rPrChange w:id="2594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946"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5947" w:author="Oryshkevich" w:date="2024-08-23T11:07:00Z" w16du:dateUtc="2024-08-23T15:07:00Z">
            <w:rPr>
              <w:rFonts w:ascii="Times New Roman" w:hAnsi="Times New Roman"/>
              <w:lang w:val="en-GB"/>
            </w:rPr>
          </w:rPrChange>
        </w:rPr>
        <w:t xml:space="preserve"> will be discussed in detail below.</w:t>
      </w:r>
    </w:p>
    <w:p w14:paraId="6367C73C" w14:textId="77777777" w:rsidR="00EC68C5" w:rsidRPr="005E560A" w:rsidRDefault="00EC68C5" w:rsidP="00EC68C5">
      <w:pPr>
        <w:spacing w:line="276" w:lineRule="auto"/>
        <w:jc w:val="both"/>
        <w:rPr>
          <w:rFonts w:ascii="Times New Roman" w:hAnsi="Times New Roman"/>
          <w:lang w:val="en-US"/>
          <w:rPrChange w:id="25948" w:author="Oryshkevich" w:date="2024-08-23T11:07:00Z" w16du:dateUtc="2024-08-23T15:07:00Z">
            <w:rPr>
              <w:rFonts w:ascii="Times New Roman" w:hAnsi="Times New Roman"/>
              <w:lang w:val="en-GB"/>
            </w:rPr>
          </w:rPrChange>
        </w:rPr>
      </w:pPr>
    </w:p>
    <w:p w14:paraId="1F533EBC" w14:textId="5A25CFCE" w:rsidR="00EC68C5" w:rsidRPr="005E560A" w:rsidRDefault="00EC68C5" w:rsidP="00EC68C5">
      <w:pPr>
        <w:spacing w:line="276" w:lineRule="auto"/>
        <w:jc w:val="both"/>
        <w:rPr>
          <w:rFonts w:ascii="Times New Roman" w:hAnsi="Times New Roman"/>
          <w:lang w:val="en-US"/>
          <w:rPrChange w:id="25949" w:author="Oryshkevich" w:date="2024-08-23T11:07:00Z" w16du:dateUtc="2024-08-23T15:07:00Z">
            <w:rPr>
              <w:rFonts w:ascii="Times New Roman" w:hAnsi="Times New Roman"/>
              <w:lang w:val="en-GB"/>
            </w:rPr>
          </w:rPrChange>
        </w:rPr>
      </w:pPr>
      <w:r w:rsidRPr="005E560A">
        <w:rPr>
          <w:rFonts w:ascii="Times New Roman" w:hAnsi="Times New Roman"/>
          <w:lang w:val="en-US"/>
          <w:rPrChange w:id="25950" w:author="Oryshkevich" w:date="2024-08-23T11:07:00Z" w16du:dateUtc="2024-08-23T15:07:00Z">
            <w:rPr>
              <w:rFonts w:ascii="Times New Roman" w:hAnsi="Times New Roman"/>
              <w:lang w:val="en-GB"/>
            </w:rPr>
          </w:rPrChange>
        </w:rPr>
        <w:t xml:space="preserve">The term </w:t>
      </w:r>
      <w:r w:rsidR="006371BE" w:rsidRPr="005E560A">
        <w:rPr>
          <w:rFonts w:ascii="Times New Roman" w:hAnsi="Times New Roman"/>
          <w:lang w:val="en-US"/>
          <w:rPrChange w:id="25951" w:author="Oryshkevich" w:date="2024-08-23T11:07:00Z" w16du:dateUtc="2024-08-23T15:07:00Z">
            <w:rPr>
              <w:rFonts w:ascii="Times New Roman" w:hAnsi="Times New Roman"/>
              <w:lang w:val="en-GB"/>
            </w:rPr>
          </w:rPrChange>
        </w:rPr>
        <w:t>‘</w:t>
      </w:r>
      <w:r w:rsidRPr="005E560A">
        <w:rPr>
          <w:rFonts w:ascii="Times New Roman" w:hAnsi="Times New Roman"/>
          <w:lang w:val="en-US"/>
          <w:rPrChange w:id="25952" w:author="Oryshkevich" w:date="2024-08-23T11:07:00Z" w16du:dateUtc="2024-08-23T15:07:00Z">
            <w:rPr>
              <w:rFonts w:ascii="Times New Roman" w:hAnsi="Times New Roman"/>
              <w:lang w:val="en-GB"/>
            </w:rPr>
          </w:rPrChange>
        </w:rPr>
        <w:t>Sardursburg</w:t>
      </w:r>
      <w:r w:rsidR="00CD0F5D" w:rsidRPr="005E560A">
        <w:rPr>
          <w:rFonts w:ascii="Times New Roman" w:eastAsia="Calibri" w:hAnsi="Times New Roman" w:cs="Times New Roman"/>
          <w:lang w:val="en-US"/>
          <w:rPrChange w:id="2595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5954" w:author="Oryshkevich" w:date="2024-08-23T11:07:00Z" w16du:dateUtc="2024-08-23T15:07:00Z">
            <w:rPr>
              <w:rFonts w:ascii="Times New Roman" w:hAnsi="Times New Roman"/>
              <w:lang w:val="en-GB"/>
            </w:rPr>
          </w:rPrChange>
        </w:rPr>
        <w:t>fortress</w:t>
      </w:r>
      <w:r w:rsidR="006371BE" w:rsidRPr="005E560A">
        <w:rPr>
          <w:rFonts w:ascii="Times New Roman" w:hAnsi="Times New Roman"/>
          <w:lang w:val="en-US"/>
          <w:rPrChange w:id="25955" w:author="Oryshkevich" w:date="2024-08-23T11:07:00Z" w16du:dateUtc="2024-08-23T15:07:00Z">
            <w:rPr>
              <w:rFonts w:ascii="Times New Roman" w:hAnsi="Times New Roman"/>
              <w:lang w:val="en-GB"/>
            </w:rPr>
          </w:rPrChange>
        </w:rPr>
        <w:t>’</w:t>
      </w:r>
      <w:r w:rsidRPr="005E560A">
        <w:rPr>
          <w:rFonts w:ascii="Times New Roman" w:hAnsi="Times New Roman"/>
          <w:lang w:val="en-US"/>
          <w:rPrChange w:id="25956" w:author="Oryshkevich" w:date="2024-08-23T11:07:00Z" w16du:dateUtc="2024-08-23T15:07:00Z">
            <w:rPr>
              <w:rFonts w:ascii="Times New Roman" w:hAnsi="Times New Roman"/>
              <w:lang w:val="en-GB"/>
            </w:rPr>
          </w:rPrChange>
        </w:rPr>
        <w:t xml:space="preserve"> was named by Lehmann-Haupt</w:t>
      </w:r>
      <w:r w:rsidRPr="005E560A">
        <w:rPr>
          <w:rFonts w:asciiTheme="majorBidi" w:hAnsiTheme="majorBidi" w:cstheme="majorBidi"/>
          <w:lang w:val="en-US"/>
          <w:rPrChange w:id="25957"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5958" w:author="Oryshkevich" w:date="2024-08-23T11:07:00Z" w16du:dateUtc="2024-08-23T15:07:00Z">
            <w:rPr>
              <w:rFonts w:ascii="Times New Roman" w:hAnsi="Times New Roman"/>
              <w:lang w:val="en-GB"/>
            </w:rPr>
          </w:rPrChange>
        </w:rPr>
        <w:t xml:space="preserve"> which caused an incorrect perception of the function of the building in Urartian</w:t>
      </w:r>
      <w:r w:rsidRPr="005E560A">
        <w:rPr>
          <w:rFonts w:ascii="Times New Roman" w:eastAsia="Calibri" w:hAnsi="Times New Roman" w:cs="Times New Roman"/>
          <w:lang w:val="en-US"/>
          <w:rPrChange w:id="2595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960" w:author="Oryshkevich" w:date="2024-08-23T11:07:00Z" w16du:dateUtc="2024-08-23T15:07:00Z">
            <w:rPr>
              <w:rFonts w:asciiTheme="majorBidi" w:hAnsiTheme="majorBidi" w:cstheme="majorBidi"/>
              <w:lang w:val="en-GB"/>
            </w:rPr>
          </w:rPrChange>
        </w:rPr>
        <w:fldChar w:fldCharType="begin"/>
      </w:r>
      <w:r w:rsidRPr="005E560A">
        <w:rPr>
          <w:lang w:val="en-US"/>
          <w:rPrChange w:id="25961"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962" w:author="Oryshkevich" w:date="2024-08-23T11:07:00Z" w16du:dateUtc="2024-08-23T15:07:00Z">
            <w:rPr>
              <w:rFonts w:asciiTheme="majorBidi" w:hAnsiTheme="majorBidi" w:cstheme="majorBidi"/>
              <w:lang w:val="en-GB"/>
            </w:rPr>
          </w:rPrChange>
        </w:rPr>
        <w:instrText>Urartian</w:instrText>
      </w:r>
      <w:r w:rsidRPr="005E560A">
        <w:rPr>
          <w:lang w:val="en-US"/>
          <w:rPrChange w:id="25963" w:author="Oryshkevich" w:date="2024-08-23T11:07:00Z" w16du:dateUtc="2024-08-23T15:07:00Z">
            <w:rPr>
              <w:lang w:val="en-GB"/>
            </w:rPr>
          </w:rPrChange>
        </w:rPr>
        <w:instrText xml:space="preserve">" </w:instrText>
      </w:r>
      <w:r w:rsidRPr="005E560A">
        <w:rPr>
          <w:rFonts w:asciiTheme="majorBidi" w:hAnsiTheme="majorBidi" w:cstheme="majorBidi"/>
          <w:lang w:val="en-US"/>
          <w:rPrChange w:id="2596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96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966" w:author="Oryshkevich" w:date="2024-08-23T11:07:00Z" w16du:dateUtc="2024-08-23T15:07:00Z">
            <w:rPr>
              <w:rFonts w:ascii="Times New Roman" w:hAnsi="Times New Roman"/>
              <w:lang w:val="en-GB"/>
            </w:rPr>
          </w:rPrChange>
        </w:rPr>
        <w:t xml:space="preserve">archaeology (Lehmann-Haupt, 1926). </w:t>
      </w:r>
      <w:r w:rsidRPr="005E560A">
        <w:rPr>
          <w:rFonts w:ascii="Times New Roman" w:eastAsia="Calibri" w:hAnsi="Times New Roman" w:cs="Times New Roman"/>
          <w:lang w:val="en-US"/>
          <w:rPrChange w:id="25967" w:author="Oryshkevich" w:date="2024-08-23T11:07:00Z" w16du:dateUtc="2024-08-23T15:07:00Z">
            <w:rPr>
              <w:rFonts w:ascii="Times New Roman" w:eastAsia="Calibri" w:hAnsi="Times New Roman" w:cs="Times New Roman"/>
              <w:lang w:val="en-GB"/>
            </w:rPr>
          </w:rPrChange>
        </w:rPr>
        <w:t>However,</w:t>
      </w:r>
      <w:r w:rsidRPr="005E560A">
        <w:rPr>
          <w:rFonts w:ascii="Times New Roman" w:hAnsi="Times New Roman"/>
          <w:lang w:val="en-US"/>
          <w:rPrChange w:id="25968" w:author="Oryshkevich" w:date="2024-08-23T11:07:00Z" w16du:dateUtc="2024-08-23T15:07:00Z">
            <w:rPr>
              <w:rFonts w:ascii="Times New Roman" w:hAnsi="Times New Roman"/>
              <w:lang w:val="en-GB"/>
            </w:rPr>
          </w:rPrChange>
        </w:rPr>
        <w:t xml:space="preserve"> various suggestions </w:t>
      </w:r>
      <w:r w:rsidRPr="005E560A">
        <w:rPr>
          <w:rFonts w:ascii="Times New Roman" w:eastAsia="Calibri" w:hAnsi="Times New Roman" w:cs="Times New Roman"/>
          <w:lang w:val="en-US"/>
          <w:rPrChange w:id="25969" w:author="Oryshkevich" w:date="2024-08-23T11:07:00Z" w16du:dateUtc="2024-08-23T15:07:00Z">
            <w:rPr>
              <w:rFonts w:ascii="Times New Roman" w:eastAsia="Calibri" w:hAnsi="Times New Roman" w:cs="Times New Roman"/>
              <w:lang w:val="en-GB"/>
            </w:rPr>
          </w:rPrChange>
        </w:rPr>
        <w:t>exist regarding</w:t>
      </w:r>
      <w:r w:rsidRPr="005E560A">
        <w:rPr>
          <w:rFonts w:ascii="Times New Roman" w:hAnsi="Times New Roman"/>
          <w:lang w:val="en-US"/>
          <w:rPrChange w:id="25970" w:author="Oryshkevich" w:date="2024-08-23T11:07:00Z" w16du:dateUtc="2024-08-23T15:07:00Z">
            <w:rPr>
              <w:rFonts w:ascii="Times New Roman" w:hAnsi="Times New Roman"/>
              <w:lang w:val="en-GB"/>
            </w:rPr>
          </w:rPrChange>
        </w:rPr>
        <w:t xml:space="preserve"> what function this structure may have served in the Urartu</w:t>
      </w:r>
      <w:r w:rsidRPr="005E560A">
        <w:rPr>
          <w:rFonts w:ascii="Times New Roman" w:eastAsia="Calibri" w:hAnsi="Times New Roman" w:cs="Times New Roman"/>
          <w:lang w:val="en-US"/>
          <w:rPrChange w:id="2597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5972" w:author="Oryshkevich" w:date="2024-08-23T11:07:00Z" w16du:dateUtc="2024-08-23T15:07:00Z">
            <w:rPr>
              <w:rFonts w:asciiTheme="majorBidi" w:hAnsiTheme="majorBidi" w:cstheme="majorBidi"/>
              <w:lang w:val="en-GB"/>
            </w:rPr>
          </w:rPrChange>
        </w:rPr>
        <w:fldChar w:fldCharType="begin"/>
      </w:r>
      <w:r w:rsidRPr="005E560A">
        <w:rPr>
          <w:lang w:val="en-US"/>
          <w:rPrChange w:id="2597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5974" w:author="Oryshkevich" w:date="2024-08-23T11:07:00Z" w16du:dateUtc="2024-08-23T15:07:00Z">
            <w:rPr>
              <w:rFonts w:asciiTheme="majorBidi" w:hAnsiTheme="majorBidi" w:cstheme="majorBidi"/>
              <w:lang w:val="en-GB"/>
            </w:rPr>
          </w:rPrChange>
        </w:rPr>
        <w:instrText>Urartu</w:instrText>
      </w:r>
      <w:r w:rsidRPr="005E560A">
        <w:rPr>
          <w:lang w:val="en-US"/>
          <w:rPrChange w:id="25975" w:author="Oryshkevich" w:date="2024-08-23T11:07:00Z" w16du:dateUtc="2024-08-23T15:07:00Z">
            <w:rPr>
              <w:lang w:val="en-GB"/>
            </w:rPr>
          </w:rPrChange>
        </w:rPr>
        <w:instrText xml:space="preserve">" </w:instrText>
      </w:r>
      <w:r w:rsidRPr="005E560A">
        <w:rPr>
          <w:rFonts w:asciiTheme="majorBidi" w:hAnsiTheme="majorBidi" w:cstheme="majorBidi"/>
          <w:lang w:val="en-US"/>
          <w:rPrChange w:id="2597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597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5978" w:author="Oryshkevich" w:date="2024-08-23T11:07:00Z" w16du:dateUtc="2024-08-23T15:07:00Z">
            <w:rPr>
              <w:rFonts w:ascii="Times New Roman" w:hAnsi="Times New Roman"/>
              <w:lang w:val="en-GB"/>
            </w:rPr>
          </w:rPrChange>
        </w:rPr>
        <w:t>period. Since it is located at the lowest part of the fortress, close to</w:t>
      </w:r>
      <w:r w:rsidRPr="005E560A">
        <w:rPr>
          <w:rFonts w:ascii="Times New Roman" w:eastAsia="Calibri" w:hAnsi="Times New Roman" w:cs="Times New Roman"/>
          <w:lang w:val="en-US"/>
          <w:rPrChange w:id="25979" w:author="Oryshkevich" w:date="2024-08-23T11:07:00Z" w16du:dateUtc="2024-08-23T15:07:00Z">
            <w:rPr>
              <w:rFonts w:ascii="Times New Roman" w:eastAsia="Calibri" w:hAnsi="Times New Roman" w:cs="Times New Roman"/>
              <w:lang w:val="en-GB"/>
            </w:rPr>
          </w:rPrChange>
        </w:rPr>
        <w:t xml:space="preserve"> the</w:t>
      </w:r>
      <w:r w:rsidRPr="005E560A">
        <w:rPr>
          <w:rFonts w:ascii="Times New Roman" w:hAnsi="Times New Roman"/>
          <w:lang w:val="en-US"/>
          <w:rPrChange w:id="25980" w:author="Oryshkevich" w:date="2024-08-23T11:07:00Z" w16du:dateUtc="2024-08-23T15:07:00Z">
            <w:rPr>
              <w:rFonts w:ascii="Times New Roman" w:hAnsi="Times New Roman"/>
              <w:lang w:val="en-GB"/>
            </w:rPr>
          </w:rPrChange>
        </w:rPr>
        <w:t xml:space="preserve"> level of the lake, it was thought to be a port (Lehmann-Haupt, 1926: 20; Salvini, 1995: 139; Salvini, 2006: 151; Salvini, 2008: 97). However, the water level </w:t>
      </w:r>
      <w:r w:rsidRPr="005E560A">
        <w:rPr>
          <w:rFonts w:ascii="Times New Roman" w:eastAsia="Calibri" w:hAnsi="Times New Roman" w:cs="Times New Roman"/>
          <w:lang w:val="en-US"/>
          <w:rPrChange w:id="25981" w:author="Oryshkevich" w:date="2024-08-23T11:07:00Z" w16du:dateUtc="2024-08-23T15:07:00Z">
            <w:rPr>
              <w:rFonts w:ascii="Times New Roman" w:eastAsia="Calibri" w:hAnsi="Times New Roman" w:cs="Times New Roman"/>
              <w:lang w:val="en-GB"/>
            </w:rPr>
          </w:rPrChange>
        </w:rPr>
        <w:t>cannot</w:t>
      </w:r>
      <w:r w:rsidRPr="005E560A">
        <w:rPr>
          <w:rFonts w:ascii="Times New Roman" w:hAnsi="Times New Roman"/>
          <w:lang w:val="en-US"/>
          <w:rPrChange w:id="25982" w:author="Oryshkevich" w:date="2024-08-23T11:07:00Z" w16du:dateUtc="2024-08-23T15:07:00Z">
            <w:rPr>
              <w:rFonts w:ascii="Times New Roman" w:hAnsi="Times New Roman"/>
              <w:lang w:val="en-GB"/>
            </w:rPr>
          </w:rPrChange>
        </w:rPr>
        <w:t xml:space="preserve"> have been so high during the Urartian period because the remains of Urartian buildings at similar levels have been unearthed on the mound to the north (Genç et</w:t>
      </w:r>
      <w:r w:rsidRPr="005E560A">
        <w:rPr>
          <w:rFonts w:ascii="Times New Roman" w:eastAsia="Calibri" w:hAnsi="Times New Roman" w:cs="Times New Roman"/>
          <w:lang w:val="en-US"/>
          <w:rPrChange w:id="25983"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25984" w:author="Oryshkevich" w:date="2024-08-23T11:07:00Z" w16du:dateUtc="2024-08-23T15:07:00Z">
            <w:rPr>
              <w:rFonts w:ascii="Times New Roman" w:hAnsi="Times New Roman"/>
              <w:lang w:val="en-GB"/>
            </w:rPr>
          </w:rPrChange>
        </w:rPr>
        <w:t>al</w:t>
      </w:r>
      <w:r w:rsidRPr="005E560A">
        <w:rPr>
          <w:rFonts w:ascii="Times New Roman" w:eastAsia="Calibri" w:hAnsi="Times New Roman" w:cs="Times New Roman"/>
          <w:lang w:val="en-US"/>
          <w:rPrChange w:id="2598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5986" w:author="Oryshkevich" w:date="2024-08-23T11:07:00Z" w16du:dateUtc="2024-08-23T15:07:00Z">
            <w:rPr>
              <w:rFonts w:ascii="Times New Roman" w:hAnsi="Times New Roman"/>
              <w:lang w:val="en-GB"/>
            </w:rPr>
          </w:rPrChange>
        </w:rPr>
        <w:t xml:space="preserve"> 2021). Furthermore, there </w:t>
      </w:r>
      <w:r w:rsidRPr="005E560A">
        <w:rPr>
          <w:rFonts w:ascii="Times New Roman" w:eastAsia="Calibri" w:hAnsi="Times New Roman" w:cs="Times New Roman"/>
          <w:lang w:val="en-US"/>
          <w:rPrChange w:id="25987" w:author="Oryshkevich" w:date="2024-08-23T11:07:00Z" w16du:dateUtc="2024-08-23T15:07:00Z">
            <w:rPr>
              <w:rFonts w:ascii="Times New Roman" w:eastAsia="Calibri" w:hAnsi="Times New Roman" w:cs="Times New Roman"/>
              <w:lang w:val="en-GB"/>
            </w:rPr>
          </w:rPrChange>
        </w:rPr>
        <w:t>is</w:t>
      </w:r>
      <w:r w:rsidRPr="005E560A">
        <w:rPr>
          <w:rFonts w:ascii="Times New Roman" w:hAnsi="Times New Roman"/>
          <w:lang w:val="en-US"/>
          <w:rPrChange w:id="25988" w:author="Oryshkevich" w:date="2024-08-23T11:07:00Z" w16du:dateUtc="2024-08-23T15:07:00Z">
            <w:rPr>
              <w:rFonts w:ascii="Times New Roman" w:hAnsi="Times New Roman"/>
              <w:lang w:val="en-GB"/>
            </w:rPr>
          </w:rPrChange>
        </w:rPr>
        <w:t xml:space="preserve"> no evidence of water erosion on the foundations of the building. The presence of inscriptions near the ground level (CTU I. A 1-1D/E; Also see Fig. 36) also eliminates the possibility of this port. Due to the square-like shape of the northernmost part of the structure, some researchers thought it might be the foundations of </w:t>
      </w:r>
      <w:r w:rsidRPr="005E560A">
        <w:rPr>
          <w:rFonts w:ascii="Times New Roman" w:eastAsia="Calibri" w:hAnsi="Times New Roman" w:cs="Times New Roman"/>
          <w:lang w:val="en-US"/>
          <w:rPrChange w:id="25989" w:author="Oryshkevich" w:date="2024-08-23T11:07:00Z" w16du:dateUtc="2024-08-23T15:07:00Z">
            <w:rPr>
              <w:rFonts w:ascii="Times New Roman" w:eastAsia="Calibri" w:hAnsi="Times New Roman" w:cs="Times New Roman"/>
              <w:lang w:val="en-GB"/>
            </w:rPr>
          </w:rPrChange>
        </w:rPr>
        <w:t>an</w:t>
      </w:r>
      <w:r w:rsidRPr="005E560A">
        <w:rPr>
          <w:rFonts w:ascii="Times New Roman" w:hAnsi="Times New Roman"/>
          <w:lang w:val="en-US"/>
          <w:rPrChange w:id="25990" w:author="Oryshkevich" w:date="2024-08-23T11:07:00Z" w16du:dateUtc="2024-08-23T15:07:00Z">
            <w:rPr>
              <w:rFonts w:ascii="Times New Roman" w:hAnsi="Times New Roman"/>
              <w:lang w:val="en-GB"/>
            </w:rPr>
          </w:rPrChange>
        </w:rPr>
        <w:t xml:space="preserve"> Urartian temple (Naumann, 1968, p. 55). The possibility of a tower, bastion</w:t>
      </w:r>
      <w:r w:rsidRPr="005E560A">
        <w:rPr>
          <w:rFonts w:ascii="Times New Roman" w:eastAsia="Calibri" w:hAnsi="Times New Roman" w:cs="Times New Roman"/>
          <w:lang w:val="en-US"/>
          <w:rPrChange w:id="2599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5992" w:author="Oryshkevich" w:date="2024-08-23T11:07:00Z" w16du:dateUtc="2024-08-23T15:07:00Z">
            <w:rPr>
              <w:rFonts w:ascii="Times New Roman" w:hAnsi="Times New Roman"/>
              <w:lang w:val="en-GB"/>
            </w:rPr>
          </w:rPrChange>
        </w:rPr>
        <w:t xml:space="preserve"> or fortifications is among the other function suggestions (Lynch</w:t>
      </w:r>
      <w:r w:rsidR="00647545" w:rsidRPr="005E560A">
        <w:rPr>
          <w:rFonts w:ascii="Times New Roman" w:hAnsi="Times New Roman"/>
          <w:lang w:val="en-US"/>
          <w:rPrChange w:id="25993" w:author="Oryshkevich" w:date="2024-08-23T11:07:00Z" w16du:dateUtc="2024-08-23T15:07:00Z">
            <w:rPr>
              <w:rFonts w:ascii="Times New Roman" w:hAnsi="Times New Roman"/>
              <w:lang w:val="en-GB"/>
            </w:rPr>
          </w:rPrChange>
        </w:rPr>
        <w:fldChar w:fldCharType="begin"/>
      </w:r>
      <w:r w:rsidR="00647545" w:rsidRPr="005E560A">
        <w:rPr>
          <w:lang w:val="en-US"/>
          <w:rPrChange w:id="25994" w:author="Oryshkevich" w:date="2024-08-23T11:07:00Z" w16du:dateUtc="2024-08-23T15:07:00Z">
            <w:rPr/>
          </w:rPrChange>
        </w:rPr>
        <w:instrText xml:space="preserve"> XE "</w:instrText>
      </w:r>
      <w:r w:rsidR="00647545" w:rsidRPr="005E560A">
        <w:rPr>
          <w:rFonts w:asciiTheme="majorBidi" w:hAnsiTheme="majorBidi" w:cstheme="majorBidi"/>
          <w:lang w:val="en-US"/>
          <w:rPrChange w:id="25995" w:author="Oryshkevich" w:date="2024-08-23T11:07:00Z" w16du:dateUtc="2024-08-23T15:07:00Z">
            <w:rPr>
              <w:rFonts w:asciiTheme="majorBidi" w:hAnsiTheme="majorBidi" w:cstheme="majorBidi"/>
            </w:rPr>
          </w:rPrChange>
        </w:rPr>
        <w:instrText>Lynch</w:instrText>
      </w:r>
      <w:r w:rsidR="00647545" w:rsidRPr="005E560A">
        <w:rPr>
          <w:lang w:val="en-US"/>
          <w:rPrChange w:id="25996" w:author="Oryshkevich" w:date="2024-08-23T11:07:00Z" w16du:dateUtc="2024-08-23T15:07:00Z">
            <w:rPr/>
          </w:rPrChange>
        </w:rPr>
        <w:instrText xml:space="preserve">" </w:instrText>
      </w:r>
      <w:r w:rsidR="00647545" w:rsidRPr="005E560A">
        <w:rPr>
          <w:rFonts w:ascii="Times New Roman" w:hAnsi="Times New Roman"/>
          <w:lang w:val="en-US"/>
          <w:rPrChange w:id="2599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5998" w:author="Oryshkevich" w:date="2024-08-23T11:07:00Z" w16du:dateUtc="2024-08-23T15:07:00Z">
            <w:rPr>
              <w:rFonts w:ascii="Times New Roman" w:hAnsi="Times New Roman"/>
              <w:lang w:val="en-GB"/>
            </w:rPr>
          </w:rPrChange>
        </w:rPr>
        <w:t>, 1901: 72; Lehmann-Haupt, 1926; Loon, 1966: 38-40). Also</w:t>
      </w:r>
      <w:r w:rsidRPr="005E560A">
        <w:rPr>
          <w:rFonts w:ascii="Times New Roman" w:eastAsia="Calibri" w:hAnsi="Times New Roman" w:cs="Times New Roman"/>
          <w:lang w:val="en-US"/>
          <w:rPrChange w:id="2599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000" w:author="Oryshkevich" w:date="2024-08-23T11:07:00Z" w16du:dateUtc="2024-08-23T15:07:00Z">
            <w:rPr>
              <w:rFonts w:ascii="Times New Roman" w:hAnsi="Times New Roman"/>
              <w:lang w:val="en-GB"/>
            </w:rPr>
          </w:rPrChange>
        </w:rPr>
        <w:t xml:space="preserve"> except for its function</w:t>
      </w:r>
      <w:r w:rsidRPr="005E560A">
        <w:rPr>
          <w:rFonts w:ascii="Times New Roman" w:eastAsia="Calibri" w:hAnsi="Times New Roman" w:cs="Times New Roman"/>
          <w:lang w:val="en-US"/>
          <w:rPrChange w:id="2600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002" w:author="Oryshkevich" w:date="2024-08-23T11:07:00Z" w16du:dateUtc="2024-08-23T15:07:00Z">
            <w:rPr>
              <w:rFonts w:ascii="Times New Roman" w:hAnsi="Times New Roman"/>
              <w:lang w:val="en-GB"/>
            </w:rPr>
          </w:rPrChange>
        </w:rPr>
        <w:t xml:space="preserve"> Lake, Naumann</w:t>
      </w:r>
      <w:r w:rsidRPr="005E560A">
        <w:rPr>
          <w:rFonts w:ascii="Times New Roman" w:eastAsia="Calibri" w:hAnsi="Times New Roman" w:cs="Times New Roman"/>
          <w:lang w:val="en-US"/>
          <w:rPrChange w:id="2600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004" w:author="Oryshkevich" w:date="2024-08-23T11:07:00Z" w16du:dateUtc="2024-08-23T15:07:00Z">
            <w:rPr>
              <w:rFonts w:ascii="Times New Roman" w:hAnsi="Times New Roman"/>
              <w:lang w:val="en-GB"/>
            </w:rPr>
          </w:rPrChange>
        </w:rPr>
        <w:t xml:space="preserve"> and Korfmann </w:t>
      </w:r>
      <w:r w:rsidRPr="005E560A">
        <w:rPr>
          <w:rFonts w:ascii="Times New Roman" w:eastAsia="Calibri" w:hAnsi="Times New Roman" w:cs="Times New Roman"/>
          <w:lang w:val="en-US"/>
          <w:rPrChange w:id="26005" w:author="Oryshkevich" w:date="2024-08-23T11:07:00Z" w16du:dateUtc="2024-08-23T15:07:00Z">
            <w:rPr>
              <w:rFonts w:ascii="Times New Roman" w:eastAsia="Calibri" w:hAnsi="Times New Roman" w:cs="Times New Roman"/>
              <w:lang w:val="en-GB"/>
            </w:rPr>
          </w:rPrChange>
        </w:rPr>
        <w:t>were</w:t>
      </w:r>
      <w:r w:rsidRPr="005E560A">
        <w:rPr>
          <w:rFonts w:ascii="Times New Roman" w:hAnsi="Times New Roman"/>
          <w:lang w:val="en-US"/>
          <w:rPrChange w:id="26006" w:author="Oryshkevich" w:date="2024-08-23T11:07:00Z" w16du:dateUtc="2024-08-23T15:07:00Z">
            <w:rPr>
              <w:rFonts w:ascii="Times New Roman" w:hAnsi="Times New Roman"/>
              <w:lang w:val="en-GB"/>
            </w:rPr>
          </w:rPrChange>
        </w:rPr>
        <w:t xml:space="preserve"> the first to suggest that the building may not have been constructed on a single building level (Lake &amp; Lake, 1939; Lake, 1940; Naumann, 1968: 54; Korfmann, 1977: 197).</w:t>
      </w:r>
      <w:r w:rsidRPr="005E560A">
        <w:rPr>
          <w:rStyle w:val="FootnoteReference"/>
          <w:rFonts w:asciiTheme="majorBidi" w:hAnsiTheme="majorBidi"/>
          <w:lang w:val="en-US"/>
          <w:rPrChange w:id="26007" w:author="Oryshkevich" w:date="2024-08-23T11:07:00Z" w16du:dateUtc="2024-08-23T15:07:00Z">
            <w:rPr>
              <w:rStyle w:val="FootnoteReference"/>
              <w:rFonts w:asciiTheme="majorBidi" w:hAnsiTheme="majorBidi"/>
              <w:lang w:val="en-GB"/>
            </w:rPr>
          </w:rPrChange>
        </w:rPr>
        <w:footnoteReference w:id="48"/>
      </w:r>
      <w:r w:rsidRPr="005E560A">
        <w:rPr>
          <w:rFonts w:ascii="Times New Roman" w:hAnsi="Times New Roman"/>
          <w:lang w:val="en-US"/>
          <w:rPrChange w:id="26008" w:author="Oryshkevich" w:date="2024-08-23T11:07:00Z" w16du:dateUtc="2024-08-23T15:07:00Z">
            <w:rPr>
              <w:rFonts w:ascii="Times New Roman" w:hAnsi="Times New Roman"/>
              <w:lang w:val="en-GB"/>
            </w:rPr>
          </w:rPrChange>
        </w:rPr>
        <w:t xml:space="preserve"> These previous assessments do not go into much detail </w:t>
      </w:r>
      <w:r w:rsidRPr="005E560A">
        <w:rPr>
          <w:rFonts w:ascii="Times New Roman" w:eastAsia="Calibri" w:hAnsi="Times New Roman" w:cs="Times New Roman"/>
          <w:lang w:val="en-US"/>
          <w:rPrChange w:id="26009" w:author="Oryshkevich" w:date="2024-08-23T11:07:00Z" w16du:dateUtc="2024-08-23T15:07:00Z">
            <w:rPr>
              <w:rFonts w:ascii="Times New Roman" w:eastAsia="Calibri" w:hAnsi="Times New Roman" w:cs="Times New Roman"/>
              <w:lang w:val="en-GB"/>
            </w:rPr>
          </w:rPrChange>
        </w:rPr>
        <w:t>or</w:t>
      </w:r>
      <w:r w:rsidRPr="005E560A">
        <w:rPr>
          <w:rFonts w:ascii="Times New Roman" w:hAnsi="Times New Roman"/>
          <w:lang w:val="en-US"/>
          <w:rPrChange w:id="26010" w:author="Oryshkevich" w:date="2024-08-23T11:07:00Z" w16du:dateUtc="2024-08-23T15:07:00Z">
            <w:rPr>
              <w:rFonts w:ascii="Times New Roman" w:hAnsi="Times New Roman"/>
              <w:lang w:val="en-GB"/>
            </w:rPr>
          </w:rPrChange>
        </w:rPr>
        <w:t xml:space="preserve"> discuss chronological debates. A detailed evaluation of their views will be possible in this chapter. These suggestions and the construction phases of the building, which we have similar observations, will be discussed in detail below.</w:t>
      </w:r>
    </w:p>
    <w:p w14:paraId="579A8863" w14:textId="77777777" w:rsidR="00EC68C5" w:rsidRPr="005E560A" w:rsidRDefault="00EC68C5" w:rsidP="00EC68C5">
      <w:pPr>
        <w:spacing w:line="276" w:lineRule="auto"/>
        <w:jc w:val="both"/>
        <w:rPr>
          <w:rFonts w:ascii="Times New Roman" w:hAnsi="Times New Roman"/>
          <w:lang w:val="en-US"/>
          <w:rPrChange w:id="26011" w:author="Oryshkevich" w:date="2024-08-23T11:07:00Z" w16du:dateUtc="2024-08-23T15:07:00Z">
            <w:rPr>
              <w:rFonts w:ascii="Times New Roman" w:hAnsi="Times New Roman"/>
              <w:lang w:val="en-GB"/>
            </w:rPr>
          </w:rPrChange>
        </w:rPr>
      </w:pPr>
    </w:p>
    <w:p w14:paraId="5E6F32DA" w14:textId="7F79FC65" w:rsidR="00EC68C5" w:rsidRPr="005E560A" w:rsidRDefault="00EC68C5" w:rsidP="00EC68C5">
      <w:pPr>
        <w:spacing w:line="276" w:lineRule="auto"/>
        <w:jc w:val="both"/>
        <w:rPr>
          <w:rFonts w:ascii="Times New Roman" w:hAnsi="Times New Roman"/>
          <w:lang w:val="en-US"/>
          <w:rPrChange w:id="26012" w:author="Oryshkevich" w:date="2024-08-23T11:07:00Z" w16du:dateUtc="2024-08-23T15:07:00Z">
            <w:rPr>
              <w:rFonts w:ascii="Times New Roman" w:hAnsi="Times New Roman"/>
              <w:lang w:val="en-GB"/>
            </w:rPr>
          </w:rPrChange>
        </w:rPr>
      </w:pPr>
      <w:r w:rsidRPr="005E560A">
        <w:rPr>
          <w:rFonts w:ascii="Times New Roman" w:hAnsi="Times New Roman"/>
          <w:lang w:val="en-US"/>
          <w:rPrChange w:id="26013" w:author="Oryshkevich" w:date="2024-08-23T11:07:00Z" w16du:dateUtc="2024-08-23T15:07:00Z">
            <w:rPr>
              <w:rFonts w:ascii="Times New Roman" w:hAnsi="Times New Roman"/>
              <w:lang w:val="en-GB"/>
            </w:rPr>
          </w:rPrChange>
        </w:rPr>
        <w:t xml:space="preserve">When evaluated as a whole, </w:t>
      </w:r>
      <w:r w:rsidRPr="005E560A">
        <w:rPr>
          <w:rFonts w:ascii="Times New Roman" w:eastAsia="Calibri" w:hAnsi="Times New Roman" w:cs="Times New Roman"/>
          <w:lang w:val="en-US"/>
          <w:rPrChange w:id="26014" w:author="Oryshkevich" w:date="2024-08-23T11:07:00Z" w16du:dateUtc="2024-08-23T15:07:00Z">
            <w:rPr>
              <w:rFonts w:ascii="Times New Roman" w:eastAsia="Calibri" w:hAnsi="Times New Roman" w:cs="Times New Roman"/>
              <w:lang w:val="en-GB"/>
            </w:rPr>
          </w:rPrChange>
        </w:rPr>
        <w:t>the building's</w:t>
      </w:r>
      <w:r w:rsidRPr="005E560A">
        <w:rPr>
          <w:rFonts w:ascii="Times New Roman" w:hAnsi="Times New Roman"/>
          <w:lang w:val="en-US"/>
          <w:rPrChange w:id="26015" w:author="Oryshkevich" w:date="2024-08-23T11:07:00Z" w16du:dateUtc="2024-08-23T15:07:00Z">
            <w:rPr>
              <w:rFonts w:ascii="Times New Roman" w:hAnsi="Times New Roman"/>
              <w:lang w:val="en-GB"/>
            </w:rPr>
          </w:rPrChange>
        </w:rPr>
        <w:t xml:space="preserve"> dimensions are 45 meters to the north-south direction and 13 meters to the east-west direction. </w:t>
      </w:r>
      <w:r w:rsidRPr="005E560A">
        <w:rPr>
          <w:rFonts w:ascii="Times New Roman" w:eastAsia="Calibri" w:hAnsi="Times New Roman" w:cs="Times New Roman"/>
          <w:lang w:val="en-US"/>
          <w:rPrChange w:id="26016" w:author="Oryshkevich" w:date="2024-08-23T11:07:00Z" w16du:dateUtc="2024-08-23T15:07:00Z">
            <w:rPr>
              <w:rFonts w:ascii="Times New Roman" w:eastAsia="Calibri" w:hAnsi="Times New Roman" w:cs="Times New Roman"/>
              <w:lang w:val="en-GB"/>
            </w:rPr>
          </w:rPrChange>
        </w:rPr>
        <w:t>It has a nearly rectangular plan except</w:t>
      </w:r>
      <w:r w:rsidRPr="005E560A">
        <w:rPr>
          <w:rFonts w:ascii="Times New Roman" w:hAnsi="Times New Roman"/>
          <w:lang w:val="en-US"/>
          <w:rPrChange w:id="26017" w:author="Oryshkevich" w:date="2024-08-23T11:07:00Z" w16du:dateUtc="2024-08-23T15:07:00Z">
            <w:rPr>
              <w:rFonts w:ascii="Times New Roman" w:hAnsi="Times New Roman"/>
              <w:lang w:val="en-GB"/>
            </w:rPr>
          </w:rPrChange>
        </w:rPr>
        <w:t xml:space="preserve"> for the small bastion-like projection at the northernmost (Block B) section on the east facade</w:t>
      </w:r>
      <w:r w:rsidRPr="005E560A">
        <w:rPr>
          <w:rFonts w:ascii="Times New Roman" w:eastAsia="Calibri" w:hAnsi="Times New Roman" w:cs="Times New Roman"/>
          <w:lang w:val="en-US"/>
          <w:rPrChange w:id="26018" w:author="Oryshkevich" w:date="2024-08-23T11:07:00Z" w16du:dateUtc="2024-08-23T15:07:00Z">
            <w:rPr>
              <w:rFonts w:ascii="Times New Roman" w:eastAsia="Calibri" w:hAnsi="Times New Roman" w:cs="Times New Roman"/>
              <w:lang w:val="en-GB"/>
            </w:rPr>
          </w:rPrChange>
        </w:rPr>
        <w:t>. Regarding</w:t>
      </w:r>
      <w:r w:rsidRPr="005E560A">
        <w:rPr>
          <w:rFonts w:ascii="Times New Roman" w:hAnsi="Times New Roman"/>
          <w:lang w:val="en-US"/>
          <w:rPrChange w:id="26019" w:author="Oryshkevich" w:date="2024-08-23T11:07:00Z" w16du:dateUtc="2024-08-23T15:07:00Z">
            <w:rPr>
              <w:rFonts w:ascii="Times New Roman" w:hAnsi="Times New Roman"/>
              <w:lang w:val="en-GB"/>
            </w:rPr>
          </w:rPrChange>
        </w:rPr>
        <w:t xml:space="preserve"> the general axis, the building is slightly inclined in the northwest-southeast axis but extends in a direction close to the north-south direction (Fig. 15).</w:t>
      </w:r>
      <w:r w:rsidR="006371BE" w:rsidRPr="005E560A">
        <w:rPr>
          <w:rFonts w:ascii="Times New Roman" w:hAnsi="Times New Roman"/>
          <w:lang w:val="en-US"/>
          <w:rPrChange w:id="26020"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26021" w:author="Oryshkevich" w:date="2024-08-23T11:07:00Z" w16du:dateUtc="2024-08-23T15:07:00Z">
            <w:rPr>
              <w:rFonts w:ascii="Times New Roman" w:hAnsi="Times New Roman"/>
              <w:lang w:val="en-GB"/>
            </w:rPr>
          </w:rPrChange>
        </w:rPr>
        <w:t>Aerial photo of Sardurburç</w:t>
      </w:r>
      <w:r w:rsidRPr="005E560A">
        <w:rPr>
          <w:rFonts w:ascii="Times New Roman" w:hAnsi="Times New Roman"/>
          <w:lang w:val="en-US"/>
          <w:rPrChange w:id="26022"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6023" w:author="Oryshkevich" w:date="2024-08-23T11:07:00Z" w16du:dateUtc="2024-08-23T15:07:00Z">
            <w:rPr>
              <w:rFonts w:ascii="Times New Roman" w:hAnsi="Times New Roman"/>
              <w:lang w:val="en-GB"/>
            </w:rPr>
          </w:rPrChange>
        </w:rPr>
        <w:instrText xml:space="preserve"> XE "Sardurburç" </w:instrText>
      </w:r>
      <w:r w:rsidRPr="005E560A">
        <w:rPr>
          <w:rFonts w:ascii="Times New Roman" w:hAnsi="Times New Roman"/>
          <w:lang w:val="en-US"/>
          <w:rPrChange w:id="2602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6025" w:author="Oryshkevich" w:date="2024-08-23T11:07:00Z" w16du:dateUtc="2024-08-23T15:07:00Z">
            <w:rPr>
              <w:rFonts w:ascii="Times New Roman" w:hAnsi="Times New Roman"/>
              <w:lang w:val="en-GB"/>
            </w:rPr>
          </w:rPrChange>
        </w:rPr>
        <w:t>.</w:t>
      </w:r>
    </w:p>
    <w:p w14:paraId="6AFEBCD2" w14:textId="77777777" w:rsidR="00EC68C5" w:rsidRPr="005E560A" w:rsidRDefault="00EC68C5" w:rsidP="00EC68C5">
      <w:pPr>
        <w:spacing w:line="276" w:lineRule="auto"/>
        <w:ind w:firstLine="708"/>
        <w:jc w:val="both"/>
        <w:rPr>
          <w:rFonts w:ascii="Times New Roman" w:hAnsi="Times New Roman"/>
          <w:lang w:val="en-US"/>
          <w:rPrChange w:id="26026" w:author="Oryshkevich" w:date="2024-08-23T11:07:00Z" w16du:dateUtc="2024-08-23T15:07:00Z">
            <w:rPr>
              <w:rFonts w:ascii="Times New Roman" w:hAnsi="Times New Roman"/>
              <w:lang w:val="en-GB"/>
            </w:rPr>
          </w:rPrChange>
        </w:rPr>
      </w:pPr>
    </w:p>
    <w:p w14:paraId="499EA625" w14:textId="77777777" w:rsidR="00EC68C5" w:rsidRPr="005E560A" w:rsidRDefault="00EC68C5" w:rsidP="00EC68C5">
      <w:pPr>
        <w:spacing w:line="276" w:lineRule="auto"/>
        <w:jc w:val="both"/>
        <w:rPr>
          <w:rFonts w:ascii="Times New Roman" w:hAnsi="Times New Roman"/>
          <w:lang w:val="en-US"/>
          <w:rPrChange w:id="26027" w:author="Oryshkevich" w:date="2024-08-23T11:07:00Z" w16du:dateUtc="2024-08-23T15:07:00Z">
            <w:rPr>
              <w:rFonts w:ascii="Times New Roman" w:hAnsi="Times New Roman"/>
            </w:rPr>
          </w:rPrChange>
        </w:rPr>
      </w:pPr>
      <w:r w:rsidRPr="005E560A">
        <w:rPr>
          <w:lang w:val="en-US"/>
          <w:rPrChange w:id="26028" w:author="Oryshkevich" w:date="2024-08-23T11:07:00Z" w16du:dateUtc="2024-08-23T15:07:00Z">
            <w:rPr/>
          </w:rPrChange>
        </w:rPr>
        <w:t xml:space="preserve"> </w:t>
      </w:r>
      <w:r w:rsidRPr="005E560A">
        <w:rPr>
          <w:rFonts w:ascii="Times New Roman" w:hAnsi="Times New Roman"/>
          <w:lang w:val="en-US"/>
          <w:rPrChange w:id="26029" w:author="Oryshkevich" w:date="2024-08-23T11:07:00Z" w16du:dateUtc="2024-08-23T15:07:00Z">
            <w:rPr>
              <w:rFonts w:ascii="Times New Roman" w:hAnsi="Times New Roman"/>
              <w:lang w:val="en-US"/>
            </w:rPr>
          </w:rPrChange>
        </w:rPr>
        <w:t>Urartian</w:t>
      </w:r>
      <w:r w:rsidRPr="005E560A">
        <w:rPr>
          <w:rFonts w:ascii="Times New Roman" w:eastAsia="Calibri" w:hAnsi="Times New Roman" w:cs="Times New Roman"/>
          <w:noProof/>
          <w:lang w:val="en-US"/>
          <w:rPrChange w:id="26030" w:author="Oryshkevich" w:date="2024-08-23T11:07:00Z" w16du:dateUtc="2024-08-23T15:07:00Z">
            <w:rPr>
              <w:rFonts w:ascii="Times New Roman" w:eastAsia="Calibri" w:hAnsi="Times New Roman" w:cs="Times New Roman"/>
              <w:noProof/>
            </w:rPr>
          </w:rPrChange>
        </w:rPr>
        <w:t> </w:t>
      </w:r>
      <w:r w:rsidRPr="005E560A">
        <w:rPr>
          <w:rFonts w:asciiTheme="majorBidi" w:hAnsiTheme="majorBidi" w:cstheme="majorBidi"/>
          <w:lang w:val="en-US"/>
          <w:rPrChange w:id="26031" w:author="Oryshkevich" w:date="2024-08-23T11:07:00Z" w16du:dateUtc="2024-08-23T15:07:00Z">
            <w:rPr>
              <w:rFonts w:asciiTheme="majorBidi" w:hAnsiTheme="majorBidi" w:cstheme="majorBidi"/>
              <w:lang w:val="en-GB"/>
            </w:rPr>
          </w:rPrChange>
        </w:rPr>
        <w:fldChar w:fldCharType="begin"/>
      </w:r>
      <w:r w:rsidRPr="005E560A">
        <w:rPr>
          <w:lang w:val="en-US"/>
          <w:rPrChange w:id="26032"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033" w:author="Oryshkevich" w:date="2024-08-23T11:07:00Z" w16du:dateUtc="2024-08-23T15:07:00Z">
            <w:rPr>
              <w:rFonts w:asciiTheme="majorBidi" w:hAnsiTheme="majorBidi" w:cstheme="majorBidi"/>
              <w:lang w:val="en-GB"/>
            </w:rPr>
          </w:rPrChange>
        </w:rPr>
        <w:instrText>Urartian</w:instrText>
      </w:r>
      <w:r w:rsidRPr="005E560A">
        <w:rPr>
          <w:lang w:val="en-US"/>
          <w:rPrChange w:id="26034" w:author="Oryshkevich" w:date="2024-08-23T11:07:00Z" w16du:dateUtc="2024-08-23T15:07:00Z">
            <w:rPr>
              <w:lang w:val="en-GB"/>
            </w:rPr>
          </w:rPrChange>
        </w:rPr>
        <w:instrText xml:space="preserve">" </w:instrText>
      </w:r>
      <w:r w:rsidRPr="005E560A">
        <w:rPr>
          <w:rFonts w:asciiTheme="majorBidi" w:hAnsiTheme="majorBidi" w:cstheme="majorBidi"/>
          <w:lang w:val="en-US"/>
          <w:rPrChange w:id="2603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03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037" w:author="Oryshkevich" w:date="2024-08-23T11:07:00Z" w16du:dateUtc="2024-08-23T15:07:00Z">
            <w:rPr>
              <w:rFonts w:ascii="Times New Roman" w:hAnsi="Times New Roman"/>
              <w:lang w:val="en-US"/>
            </w:rPr>
          </w:rPrChange>
        </w:rPr>
        <w:t xml:space="preserve">stonemasons placed each of these large blocks that form the foundations of the building 5-10 cm further back than the lower ones on the outer facades. Through this practice, the </w:t>
      </w:r>
      <w:r w:rsidRPr="005E560A">
        <w:rPr>
          <w:rFonts w:ascii="Times New Roman" w:eastAsia="Calibri" w:hAnsi="Times New Roman" w:cs="Times New Roman"/>
          <w:noProof/>
          <w:lang w:val="en-US"/>
          <w:rPrChange w:id="26038" w:author="Oryshkevich" w:date="2024-08-23T11:07:00Z" w16du:dateUtc="2024-08-23T15:07:00Z">
            <w:rPr>
              <w:rFonts w:ascii="Times New Roman" w:eastAsia="Calibri" w:hAnsi="Times New Roman" w:cs="Times New Roman"/>
              <w:noProof/>
            </w:rPr>
          </w:rPrChange>
        </w:rPr>
        <w:t>center</w:t>
      </w:r>
      <w:r w:rsidRPr="005E560A">
        <w:rPr>
          <w:rFonts w:ascii="Times New Roman" w:hAnsi="Times New Roman"/>
          <w:lang w:val="en-US"/>
          <w:rPrChange w:id="26039" w:author="Oryshkevich" w:date="2024-08-23T11:07:00Z" w16du:dateUtc="2024-08-23T15:07:00Z">
            <w:rPr>
              <w:rFonts w:ascii="Times New Roman" w:hAnsi="Times New Roman"/>
              <w:lang w:val="en-US"/>
            </w:rPr>
          </w:rPrChange>
        </w:rPr>
        <w:t xml:space="preserve"> of gravity of the stone blocks, whose weights are approximately 8-10 tonnes </w:t>
      </w:r>
      <w:r w:rsidRPr="005E560A">
        <w:rPr>
          <w:rFonts w:ascii="Times New Roman" w:hAnsi="Times New Roman"/>
          <w:lang w:val="en-US"/>
          <w:rPrChange w:id="26040" w:author="Oryshkevich" w:date="2024-08-23T11:07:00Z" w16du:dateUtc="2024-08-23T15:07:00Z">
            <w:rPr>
              <w:rFonts w:ascii="Times New Roman" w:hAnsi="Times New Roman"/>
              <w:lang w:val="en-US"/>
            </w:rPr>
          </w:rPrChange>
        </w:rPr>
        <w:lastRenderedPageBreak/>
        <w:t>(Kuvanç, 2017: 122), were pulled inwards</w:t>
      </w:r>
      <w:r w:rsidRPr="005E560A">
        <w:rPr>
          <w:rFonts w:ascii="Times New Roman" w:eastAsia="Calibri" w:hAnsi="Times New Roman" w:cs="Times New Roman"/>
          <w:noProof/>
          <w:lang w:val="en-US"/>
          <w:rPrChange w:id="26041" w:author="Oryshkevich" w:date="2024-08-23T11:07:00Z" w16du:dateUtc="2024-08-23T15:07:00Z">
            <w:rPr>
              <w:rFonts w:ascii="Times New Roman" w:eastAsia="Calibri" w:hAnsi="Times New Roman" w:cs="Times New Roman"/>
              <w:noProof/>
            </w:rPr>
          </w:rPrChange>
        </w:rPr>
        <w:t>,</w:t>
      </w:r>
      <w:r w:rsidRPr="005E560A">
        <w:rPr>
          <w:rFonts w:ascii="Times New Roman" w:hAnsi="Times New Roman"/>
          <w:lang w:val="en-US"/>
          <w:rPrChange w:id="26042" w:author="Oryshkevich" w:date="2024-08-23T11:07:00Z" w16du:dateUtc="2024-08-23T15:07:00Z">
            <w:rPr>
              <w:rFonts w:ascii="Times New Roman" w:hAnsi="Times New Roman"/>
              <w:lang w:val="en-US"/>
            </w:rPr>
          </w:rPrChange>
        </w:rPr>
        <w:t xml:space="preserve"> and the structure of the building survived until today (Tarhan, 1985: 332; 2010). Although this overlay technique is evident on the west and north facades (Fig. 16, 17, 18), it was not applied on the east (Fig. 19).</w:t>
      </w:r>
    </w:p>
    <w:p w14:paraId="6658BBD2" w14:textId="77777777" w:rsidR="00EC68C5" w:rsidRPr="005E560A" w:rsidRDefault="00EC68C5" w:rsidP="00EC68C5">
      <w:pPr>
        <w:spacing w:line="276" w:lineRule="auto"/>
        <w:jc w:val="both"/>
        <w:rPr>
          <w:rFonts w:ascii="Times New Roman" w:hAnsi="Times New Roman"/>
          <w:lang w:val="en-US"/>
          <w:rPrChange w:id="26043" w:author="Oryshkevich" w:date="2024-08-23T11:07:00Z" w16du:dateUtc="2024-08-23T15:07:00Z">
            <w:rPr>
              <w:rFonts w:ascii="Times New Roman" w:hAnsi="Times New Roman"/>
              <w:lang w:val="en-GB"/>
            </w:rPr>
          </w:rPrChange>
        </w:rPr>
      </w:pPr>
      <w:r w:rsidRPr="005E560A">
        <w:rPr>
          <w:rFonts w:asciiTheme="majorBidi" w:hAnsiTheme="majorBidi" w:cstheme="majorBidi"/>
          <w:noProof/>
          <w:lang w:val="en-US" w:eastAsia="tr-TR"/>
          <w:rPrChange w:id="26044" w:author="Oryshkevich" w:date="2024-08-23T11:07:00Z" w16du:dateUtc="2024-08-23T15:07:00Z">
            <w:rPr>
              <w:rFonts w:asciiTheme="majorBidi" w:hAnsiTheme="majorBidi" w:cstheme="majorBidi"/>
              <w:noProof/>
              <w:lang w:eastAsia="tr-TR"/>
            </w:rPr>
          </w:rPrChange>
        </w:rPr>
        <w:drawing>
          <wp:anchor distT="0" distB="0" distL="114300" distR="114300" simplePos="0" relativeHeight="251892736" behindDoc="0" locked="0" layoutInCell="1" allowOverlap="1" wp14:anchorId="7A209084" wp14:editId="4E55227F">
            <wp:simplePos x="0" y="0"/>
            <wp:positionH relativeFrom="margin">
              <wp:posOffset>0</wp:posOffset>
            </wp:positionH>
            <wp:positionV relativeFrom="paragraph">
              <wp:posOffset>219710</wp:posOffset>
            </wp:positionV>
            <wp:extent cx="2905125" cy="4714875"/>
            <wp:effectExtent l="19050" t="19050" r="28575" b="28575"/>
            <wp:wrapSquare wrapText="bothSides"/>
            <wp:docPr id="397594125" name="Resim 397594125" descr="C:\Users\Asus\Desktop\Sardurburç Düzeltme 2024 ocak\Hocaya gönderilen_08_08_2021\Figur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sus\Desktop\Sardurburç Düzeltme 2024 ocak\Hocaya gönderilen_08_08_2021\Figures\16.jpg"/>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2905125" cy="47148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5E560A">
        <w:rPr>
          <w:rFonts w:asciiTheme="majorBidi" w:hAnsiTheme="majorBidi" w:cstheme="majorBidi"/>
          <w:noProof/>
          <w:lang w:val="en-US" w:eastAsia="tr-TR"/>
          <w:rPrChange w:id="26045" w:author="Oryshkevich" w:date="2024-08-23T11:07:00Z" w16du:dateUtc="2024-08-23T15:07:00Z">
            <w:rPr>
              <w:rFonts w:asciiTheme="majorBidi" w:hAnsiTheme="majorBidi" w:cstheme="majorBidi"/>
              <w:noProof/>
              <w:lang w:eastAsia="tr-TR"/>
            </w:rPr>
          </w:rPrChange>
        </w:rPr>
        <w:drawing>
          <wp:anchor distT="0" distB="0" distL="114300" distR="114300" simplePos="0" relativeHeight="251893760" behindDoc="0" locked="0" layoutInCell="1" allowOverlap="1" wp14:anchorId="3319366F" wp14:editId="694A010F">
            <wp:simplePos x="0" y="0"/>
            <wp:positionH relativeFrom="margin">
              <wp:posOffset>2142172</wp:posOffset>
            </wp:positionH>
            <wp:positionV relativeFrom="paragraph">
              <wp:posOffset>1178878</wp:posOffset>
            </wp:positionV>
            <wp:extent cx="4726305" cy="2762250"/>
            <wp:effectExtent l="16828" t="8572" r="14922" b="14923"/>
            <wp:wrapSquare wrapText="bothSides"/>
            <wp:docPr id="1220591367" name="Resim 1220591367" descr="C:\Users\Asus\Desktop\Sardurburç Düzeltme 2024 ocak\Hocaya gönderilen_08_08_2021\Figures\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sus\Desktop\Sardurburç Düzeltme 2024 ocak\Hocaya gönderilen_08_08_2021\Figures\17.jpg"/>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rot="5400000">
                      <a:off x="0" y="0"/>
                      <a:ext cx="4726305" cy="276225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752A5415" w14:textId="77777777" w:rsidR="00EC68C5" w:rsidRPr="005E560A" w:rsidRDefault="00EC68C5" w:rsidP="00EC68C5">
      <w:pPr>
        <w:spacing w:line="276" w:lineRule="auto"/>
        <w:rPr>
          <w:rFonts w:ascii="Times New Roman" w:eastAsia="Calibri" w:hAnsi="Times New Roman" w:cs="Times New Roman"/>
          <w:b/>
          <w:lang w:val="en-US"/>
          <w:rPrChange w:id="26046" w:author="Oryshkevich" w:date="2024-08-23T11:07:00Z" w16du:dateUtc="2024-08-23T15:07:00Z">
            <w:rPr>
              <w:rFonts w:ascii="Times New Roman" w:eastAsia="Calibri" w:hAnsi="Times New Roman" w:cs="Times New Roman"/>
              <w:b/>
              <w:lang w:val="en-GB"/>
            </w:rPr>
          </w:rPrChange>
        </w:rPr>
      </w:pPr>
    </w:p>
    <w:p w14:paraId="73E89FF0" w14:textId="77777777" w:rsidR="00EC68C5" w:rsidRPr="005E560A" w:rsidRDefault="00EC68C5" w:rsidP="00EC68C5">
      <w:pPr>
        <w:spacing w:line="276" w:lineRule="auto"/>
        <w:jc w:val="center"/>
        <w:rPr>
          <w:rFonts w:ascii="Times New Roman" w:hAnsi="Times New Roman"/>
          <w:lang w:val="en-US"/>
          <w:rPrChange w:id="26047" w:author="Oryshkevich" w:date="2024-08-23T11:07:00Z" w16du:dateUtc="2024-08-23T15:07:00Z">
            <w:rPr>
              <w:rFonts w:ascii="Times New Roman" w:hAnsi="Times New Roman"/>
              <w:lang w:val="en-GB"/>
            </w:rPr>
          </w:rPrChange>
        </w:rPr>
      </w:pPr>
      <w:r w:rsidRPr="005E560A">
        <w:rPr>
          <w:rFonts w:ascii="Times New Roman" w:hAnsi="Times New Roman"/>
          <w:lang w:val="en-US"/>
          <w:rPrChange w:id="26048" w:author="Oryshkevich" w:date="2024-08-23T11:07:00Z" w16du:dateUtc="2024-08-23T15:07:00Z">
            <w:rPr>
              <w:rFonts w:ascii="Times New Roman" w:hAnsi="Times New Roman"/>
              <w:lang w:val="en-GB"/>
            </w:rPr>
          </w:rPrChange>
        </w:rPr>
        <w:t>Fig. 16-17 West facades of Sardurburç</w:t>
      </w:r>
      <w:r w:rsidRPr="005E560A">
        <w:rPr>
          <w:rFonts w:ascii="Times New Roman" w:hAnsi="Times New Roman"/>
          <w:lang w:val="en-US"/>
          <w:rPrChange w:id="26049"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6050"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6051" w:author="Oryshkevich" w:date="2024-08-23T11:07:00Z" w16du:dateUtc="2024-08-23T15:07:00Z">
            <w:rPr>
              <w:rFonts w:ascii="Times New Roman" w:hAnsi="Times New Roman"/>
              <w:lang w:val="en-GB"/>
            </w:rPr>
          </w:rPrChange>
        </w:rPr>
        <w:instrText>Sardurburç</w:instrText>
      </w:r>
      <w:r w:rsidRPr="005E560A">
        <w:rPr>
          <w:rFonts w:ascii="Calibri" w:hAnsi="Calibri"/>
          <w:lang w:val="en-US"/>
          <w:rPrChange w:id="26052"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605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6054" w:author="Oryshkevich" w:date="2024-08-23T11:07:00Z" w16du:dateUtc="2024-08-23T15:07:00Z">
            <w:rPr>
              <w:rFonts w:ascii="Times New Roman" w:hAnsi="Times New Roman"/>
              <w:lang w:val="en-GB"/>
            </w:rPr>
          </w:rPrChange>
        </w:rPr>
        <w:t xml:space="preserve"> (From North and Top).</w:t>
      </w:r>
    </w:p>
    <w:p w14:paraId="3E4CB332" w14:textId="77777777" w:rsidR="00EC68C5" w:rsidRPr="005E560A" w:rsidRDefault="00EC68C5" w:rsidP="00EC68C5">
      <w:pPr>
        <w:rPr>
          <w:rFonts w:ascii="Times New Roman" w:hAnsi="Times New Roman"/>
          <w:lang w:val="en-US"/>
          <w:rPrChange w:id="26055" w:author="Oryshkevich" w:date="2024-08-23T11:07:00Z" w16du:dateUtc="2024-08-23T15:07:00Z">
            <w:rPr>
              <w:rFonts w:ascii="Times New Roman" w:hAnsi="Times New Roman"/>
              <w:lang w:val="en-GB"/>
            </w:rPr>
          </w:rPrChange>
        </w:rPr>
      </w:pPr>
      <w:r w:rsidRPr="005E560A">
        <w:rPr>
          <w:rFonts w:ascii="Times New Roman" w:hAnsi="Times New Roman"/>
          <w:lang w:val="en-US"/>
          <w:rPrChange w:id="26056" w:author="Oryshkevich" w:date="2024-08-23T11:07:00Z" w16du:dateUtc="2024-08-23T15:07:00Z">
            <w:rPr>
              <w:rFonts w:ascii="Times New Roman" w:hAnsi="Times New Roman"/>
              <w:lang w:val="en-GB"/>
            </w:rPr>
          </w:rPrChange>
        </w:rPr>
        <w:br w:type="page"/>
      </w:r>
    </w:p>
    <w:p w14:paraId="1F836C7E" w14:textId="77777777" w:rsidR="00EC68C5" w:rsidRPr="005E560A" w:rsidRDefault="00EC68C5" w:rsidP="00EC68C5">
      <w:pPr>
        <w:spacing w:line="276" w:lineRule="auto"/>
        <w:jc w:val="center"/>
        <w:rPr>
          <w:rFonts w:ascii="Times New Roman" w:hAnsi="Times New Roman"/>
          <w:lang w:val="en-US"/>
          <w:rPrChange w:id="26057" w:author="Oryshkevich" w:date="2024-08-23T11:07:00Z" w16du:dateUtc="2024-08-23T15:07:00Z">
            <w:rPr>
              <w:rFonts w:ascii="Times New Roman" w:hAnsi="Times New Roman"/>
              <w:lang w:val="en-GB"/>
            </w:rPr>
          </w:rPrChange>
        </w:rPr>
      </w:pPr>
    </w:p>
    <w:p w14:paraId="0FE5E3C2" w14:textId="77777777" w:rsidR="00EC68C5" w:rsidRPr="005E560A" w:rsidRDefault="00EC68C5" w:rsidP="00EC68C5">
      <w:pPr>
        <w:spacing w:line="276" w:lineRule="auto"/>
        <w:jc w:val="center"/>
        <w:rPr>
          <w:rFonts w:ascii="Times New Roman" w:hAnsi="Times New Roman"/>
          <w:lang w:val="en-US"/>
          <w:rPrChange w:id="26058" w:author="Oryshkevich" w:date="2024-08-23T11:07:00Z" w16du:dateUtc="2024-08-23T15:07:00Z">
            <w:rPr>
              <w:rFonts w:ascii="Times New Roman" w:hAnsi="Times New Roman"/>
              <w:lang w:val="en-GB"/>
            </w:rPr>
          </w:rPrChange>
        </w:rPr>
      </w:pPr>
      <w:r w:rsidRPr="005E560A">
        <w:rPr>
          <w:rFonts w:asciiTheme="majorBidi" w:hAnsiTheme="majorBidi" w:cstheme="majorBidi"/>
          <w:bCs/>
          <w:noProof/>
          <w:lang w:val="en-US" w:eastAsia="tr-TR"/>
          <w:rPrChange w:id="26059" w:author="Oryshkevich" w:date="2024-08-23T11:07:00Z" w16du:dateUtc="2024-08-23T15:07:00Z">
            <w:rPr>
              <w:rFonts w:asciiTheme="majorBidi" w:hAnsiTheme="majorBidi" w:cstheme="majorBidi"/>
              <w:bCs/>
              <w:noProof/>
              <w:lang w:eastAsia="tr-TR"/>
            </w:rPr>
          </w:rPrChange>
        </w:rPr>
        <w:drawing>
          <wp:anchor distT="0" distB="0" distL="114300" distR="114300" simplePos="0" relativeHeight="251894784" behindDoc="1" locked="0" layoutInCell="1" allowOverlap="1" wp14:anchorId="57179A41" wp14:editId="3F85887B">
            <wp:simplePos x="0" y="0"/>
            <wp:positionH relativeFrom="margin">
              <wp:posOffset>0</wp:posOffset>
            </wp:positionH>
            <wp:positionV relativeFrom="paragraph">
              <wp:posOffset>236855</wp:posOffset>
            </wp:positionV>
            <wp:extent cx="2648585" cy="3530600"/>
            <wp:effectExtent l="12700" t="12700" r="18415" b="12700"/>
            <wp:wrapSquare wrapText="bothSides"/>
            <wp:docPr id="21" name="Resim 21" descr="C:\Users\Asus\Desktop\Sardurburç Düzeltme 2024 ocak\Hocaya gönderilen_08_08_2021\Figure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sus\Desktop\Sardurburç Düzeltme 2024 ocak\Hocaya gönderilen_08_08_2021\Figures\18.jpg"/>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2648585" cy="35306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Pr="005E560A">
        <w:rPr>
          <w:rFonts w:asciiTheme="majorBidi" w:hAnsiTheme="majorBidi" w:cstheme="majorBidi"/>
          <w:bCs/>
          <w:noProof/>
          <w:lang w:val="en-US" w:eastAsia="tr-TR"/>
          <w:rPrChange w:id="26060" w:author="Oryshkevich" w:date="2024-08-23T11:07:00Z" w16du:dateUtc="2024-08-23T15:07:00Z">
            <w:rPr>
              <w:rFonts w:asciiTheme="majorBidi" w:hAnsiTheme="majorBidi" w:cstheme="majorBidi"/>
              <w:bCs/>
              <w:noProof/>
              <w:lang w:eastAsia="tr-TR"/>
            </w:rPr>
          </w:rPrChange>
        </w:rPr>
        <w:drawing>
          <wp:anchor distT="0" distB="0" distL="114300" distR="114300" simplePos="0" relativeHeight="251895808" behindDoc="0" locked="0" layoutInCell="1" allowOverlap="1" wp14:anchorId="00D19A7F" wp14:editId="0420BC61">
            <wp:simplePos x="0" y="0"/>
            <wp:positionH relativeFrom="margin">
              <wp:posOffset>3025775</wp:posOffset>
            </wp:positionH>
            <wp:positionV relativeFrom="paragraph">
              <wp:posOffset>213360</wp:posOffset>
            </wp:positionV>
            <wp:extent cx="2665095" cy="3553460"/>
            <wp:effectExtent l="12700" t="12700" r="14605" b="15240"/>
            <wp:wrapSquare wrapText="bothSides"/>
            <wp:docPr id="763651151" name="Resim 763651151" descr="C:\Users\Asus\Desktop\Sardurburç Düzeltme 2024 ocak\Hocaya gönderilen_08_08_2021\Figures\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sus\Desktop\Sardurburç Düzeltme 2024 ocak\Hocaya gönderilen_08_08_2021\Figures\19.jpg"/>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2665095" cy="355346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15F55FC" w14:textId="77777777" w:rsidR="00EC68C5" w:rsidRPr="005E560A" w:rsidRDefault="00EC68C5" w:rsidP="00EC68C5">
      <w:pPr>
        <w:spacing w:line="276" w:lineRule="auto"/>
        <w:jc w:val="center"/>
        <w:rPr>
          <w:rFonts w:ascii="Times New Roman" w:hAnsi="Times New Roman"/>
          <w:lang w:val="en-US"/>
          <w:rPrChange w:id="26061" w:author="Oryshkevich" w:date="2024-08-23T11:07:00Z" w16du:dateUtc="2024-08-23T15:07:00Z">
            <w:rPr>
              <w:rFonts w:ascii="Times New Roman" w:hAnsi="Times New Roman"/>
              <w:lang w:val="en-GB"/>
            </w:rPr>
          </w:rPrChange>
        </w:rPr>
      </w:pPr>
      <w:r w:rsidRPr="005E560A">
        <w:rPr>
          <w:rFonts w:ascii="Times New Roman" w:hAnsi="Times New Roman"/>
          <w:lang w:val="en-US"/>
          <w:rPrChange w:id="26062" w:author="Oryshkevich" w:date="2024-08-23T11:07:00Z" w16du:dateUtc="2024-08-23T15:07:00Z">
            <w:rPr>
              <w:rFonts w:ascii="Times New Roman" w:hAnsi="Times New Roman"/>
              <w:lang w:val="en-GB"/>
            </w:rPr>
          </w:rPrChange>
        </w:rPr>
        <w:t>Fig.18 North facade.                                                   Fig. 19 East facade.</w:t>
      </w:r>
    </w:p>
    <w:p w14:paraId="4172431E" w14:textId="77777777" w:rsidR="00EC68C5" w:rsidRPr="005E560A" w:rsidRDefault="00EC68C5" w:rsidP="00EC68C5">
      <w:pPr>
        <w:spacing w:line="276" w:lineRule="auto"/>
        <w:ind w:firstLine="708"/>
        <w:jc w:val="both"/>
        <w:rPr>
          <w:rFonts w:ascii="Times New Roman" w:hAnsi="Times New Roman"/>
          <w:lang w:val="en-US"/>
          <w:rPrChange w:id="26063" w:author="Oryshkevich" w:date="2024-08-23T11:07:00Z" w16du:dateUtc="2024-08-23T15:07:00Z">
            <w:rPr>
              <w:rFonts w:ascii="Times New Roman" w:hAnsi="Times New Roman"/>
              <w:lang w:val="en-GB"/>
            </w:rPr>
          </w:rPrChange>
        </w:rPr>
      </w:pPr>
    </w:p>
    <w:p w14:paraId="5785B3EF" w14:textId="05D4AA8D" w:rsidR="00EC68C5" w:rsidRPr="005E560A" w:rsidRDefault="00EC68C5" w:rsidP="00EC68C5">
      <w:pPr>
        <w:spacing w:line="276" w:lineRule="auto"/>
        <w:jc w:val="both"/>
        <w:rPr>
          <w:rFonts w:ascii="Times New Roman" w:hAnsi="Times New Roman"/>
          <w:lang w:val="en-US"/>
          <w:rPrChange w:id="26064" w:author="Oryshkevich" w:date="2024-08-23T11:07:00Z" w16du:dateUtc="2024-08-23T15:07:00Z">
            <w:rPr>
              <w:rFonts w:ascii="Times New Roman" w:hAnsi="Times New Roman"/>
              <w:lang w:val="en-GB"/>
            </w:rPr>
          </w:rPrChange>
        </w:rPr>
      </w:pPr>
      <w:r w:rsidRPr="005E560A">
        <w:rPr>
          <w:rFonts w:ascii="Times New Roman" w:hAnsi="Times New Roman"/>
          <w:lang w:val="en-US"/>
          <w:rPrChange w:id="26065" w:author="Oryshkevich" w:date="2024-08-23T11:07:00Z" w16du:dateUtc="2024-08-23T15:07:00Z">
            <w:rPr>
              <w:rFonts w:ascii="Times New Roman" w:hAnsi="Times New Roman"/>
              <w:lang w:val="en-GB"/>
            </w:rPr>
          </w:rPrChange>
        </w:rPr>
        <w:t>Considering that no new cities were built except Ṭušpa</w:t>
      </w:r>
      <w:r w:rsidRPr="005E560A">
        <w:rPr>
          <w:rFonts w:ascii="Times New Roman" w:eastAsia="Calibri" w:hAnsi="Times New Roman" w:cs="Times New Roman"/>
          <w:lang w:val="en-US"/>
          <w:rPrChange w:id="2606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06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068" w:author="Oryshkevich" w:date="2024-08-23T11:07:00Z" w16du:dateUtc="2024-08-23T15:07:00Z">
            <w:rPr>
              <w:rFonts w:ascii="Times New Roman" w:hAnsi="Times New Roman"/>
              <w:lang w:val="en-GB"/>
            </w:rPr>
          </w:rPrChange>
        </w:rPr>
        <w:t>during the reign of Sarduri</w:t>
      </w:r>
      <w:r w:rsidRPr="005E560A">
        <w:rPr>
          <w:rFonts w:ascii="Times New Roman" w:eastAsia="Calibri" w:hAnsi="Times New Roman" w:cs="Times New Roman"/>
          <w:lang w:val="en-US"/>
          <w:rPrChange w:id="2606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6070" w:author="Oryshkevich" w:date="2024-08-23T11:07:00Z" w16du:dateUtc="2024-08-23T15:07:00Z">
            <w:rPr>
              <w:rFonts w:ascii="Times New Roman" w:hAnsi="Times New Roman"/>
              <w:lang w:val="en-GB"/>
            </w:rPr>
          </w:rPrChange>
        </w:rPr>
        <w:t>I</w:t>
      </w:r>
      <w:r w:rsidR="00C1513A" w:rsidRPr="005E560A">
        <w:rPr>
          <w:rFonts w:ascii="Times New Roman" w:hAnsi="Times New Roman"/>
          <w:lang w:val="en-US"/>
          <w:rPrChange w:id="26071" w:author="Oryshkevich" w:date="2024-08-23T11:07:00Z" w16du:dateUtc="2024-08-23T15:07:00Z">
            <w:rPr>
              <w:rFonts w:ascii="Times New Roman" w:hAnsi="Times New Roman"/>
              <w:lang w:val="en-GB"/>
            </w:rPr>
          </w:rPrChange>
        </w:rPr>
        <w:fldChar w:fldCharType="begin"/>
      </w:r>
      <w:r w:rsidR="00C1513A" w:rsidRPr="005E560A">
        <w:rPr>
          <w:lang w:val="en-US"/>
          <w:rPrChange w:id="26072"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26073"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26074" w:author="Oryshkevich" w:date="2024-08-23T11:07:00Z" w16du:dateUtc="2024-08-23T15:07:00Z">
            <w:rPr/>
          </w:rPrChange>
        </w:rPr>
        <w:instrText xml:space="preserve">" </w:instrText>
      </w:r>
      <w:r w:rsidR="00C1513A" w:rsidRPr="005E560A">
        <w:rPr>
          <w:rFonts w:ascii="Times New Roman" w:hAnsi="Times New Roman"/>
          <w:lang w:val="en-US"/>
          <w:rPrChange w:id="26075"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6076"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6077" w:author="Oryshkevich" w:date="2024-08-23T11:07:00Z" w16du:dateUtc="2024-08-23T15:07:00Z">
            <w:rPr>
              <w:rFonts w:asciiTheme="majorBidi" w:hAnsiTheme="majorBidi" w:cstheme="majorBidi"/>
              <w:lang w:val="en-GB"/>
            </w:rPr>
          </w:rPrChange>
        </w:rPr>
        <w:fldChar w:fldCharType="begin"/>
      </w:r>
      <w:r w:rsidRPr="005E560A">
        <w:rPr>
          <w:lang w:val="en-US"/>
          <w:rPrChange w:id="2607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079" w:author="Oryshkevich" w:date="2024-08-23T11:07:00Z" w16du:dateUtc="2024-08-23T15:07:00Z">
            <w:rPr>
              <w:rFonts w:asciiTheme="majorBidi" w:hAnsiTheme="majorBidi" w:cstheme="majorBidi"/>
              <w:lang w:val="en-GB"/>
            </w:rPr>
          </w:rPrChange>
        </w:rPr>
        <w:instrText>Sarduri I</w:instrText>
      </w:r>
      <w:r w:rsidRPr="005E560A">
        <w:rPr>
          <w:lang w:val="en-US"/>
          <w:rPrChange w:id="26080" w:author="Oryshkevich" w:date="2024-08-23T11:07:00Z" w16du:dateUtc="2024-08-23T15:07:00Z">
            <w:rPr>
              <w:lang w:val="en-GB"/>
            </w:rPr>
          </w:rPrChange>
        </w:rPr>
        <w:instrText xml:space="preserve">" </w:instrText>
      </w:r>
      <w:r w:rsidRPr="005E560A">
        <w:rPr>
          <w:rFonts w:asciiTheme="majorBidi" w:hAnsiTheme="majorBidi" w:cstheme="majorBidi"/>
          <w:lang w:val="en-US"/>
          <w:rPrChange w:id="2608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082"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6083" w:author="Oryshkevich" w:date="2024-08-23T11:07:00Z" w16du:dateUtc="2024-08-23T15:07:00Z">
            <w:rPr>
              <w:rFonts w:ascii="Times New Roman" w:hAnsi="Times New Roman"/>
              <w:lang w:val="en-GB"/>
            </w:rPr>
          </w:rPrChange>
        </w:rPr>
        <w:t xml:space="preserve"> which was still an establishment phase for the kingdom of Urartu</w:t>
      </w:r>
      <w:r w:rsidRPr="005E560A">
        <w:rPr>
          <w:rFonts w:ascii="Times New Roman" w:eastAsia="Calibri" w:hAnsi="Times New Roman" w:cs="Times New Roman"/>
          <w:lang w:val="en-US"/>
          <w:rPrChange w:id="26084"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6085" w:author="Oryshkevich" w:date="2024-08-23T11:07:00Z" w16du:dateUtc="2024-08-23T15:07:00Z">
            <w:rPr>
              <w:rFonts w:asciiTheme="majorBidi" w:hAnsiTheme="majorBidi" w:cstheme="majorBidi"/>
              <w:lang w:val="en-GB"/>
            </w:rPr>
          </w:rPrChange>
        </w:rPr>
        <w:fldChar w:fldCharType="begin"/>
      </w:r>
      <w:r w:rsidRPr="005E560A">
        <w:rPr>
          <w:lang w:val="en-US"/>
          <w:rPrChange w:id="2608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087" w:author="Oryshkevich" w:date="2024-08-23T11:07:00Z" w16du:dateUtc="2024-08-23T15:07:00Z">
            <w:rPr>
              <w:rFonts w:asciiTheme="majorBidi" w:hAnsiTheme="majorBidi" w:cstheme="majorBidi"/>
              <w:lang w:val="en-GB"/>
            </w:rPr>
          </w:rPrChange>
        </w:rPr>
        <w:instrText>Urartu</w:instrText>
      </w:r>
      <w:r w:rsidRPr="005E560A">
        <w:rPr>
          <w:lang w:val="en-US"/>
          <w:rPrChange w:id="26088" w:author="Oryshkevich" w:date="2024-08-23T11:07:00Z" w16du:dateUtc="2024-08-23T15:07:00Z">
            <w:rPr>
              <w:lang w:val="en-GB"/>
            </w:rPr>
          </w:rPrChange>
        </w:rPr>
        <w:instrText xml:space="preserve">" </w:instrText>
      </w:r>
      <w:r w:rsidRPr="005E560A">
        <w:rPr>
          <w:rFonts w:asciiTheme="majorBidi" w:hAnsiTheme="majorBidi" w:cstheme="majorBidi"/>
          <w:lang w:val="en-US"/>
          <w:rPrChange w:id="2608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090"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6091" w:author="Oryshkevich" w:date="2024-08-23T11:07:00Z" w16du:dateUtc="2024-08-23T15:07:00Z">
            <w:rPr>
              <w:rFonts w:ascii="Times New Roman" w:hAnsi="Times New Roman"/>
              <w:lang w:val="en-GB"/>
            </w:rPr>
          </w:rPrChange>
        </w:rPr>
        <w:t xml:space="preserve"> the practice on the east facades suggests that other buildings may have been planned as an addition to the eastern section of the building.</w:t>
      </w:r>
      <w:r w:rsidRPr="005E560A">
        <w:rPr>
          <w:rStyle w:val="FootnoteReference"/>
          <w:rFonts w:asciiTheme="majorBidi" w:hAnsiTheme="majorBidi"/>
          <w:lang w:val="en-US"/>
          <w:rPrChange w:id="26092" w:author="Oryshkevich" w:date="2024-08-23T11:07:00Z" w16du:dateUtc="2024-08-23T15:07:00Z">
            <w:rPr>
              <w:rStyle w:val="FootnoteReference"/>
              <w:rFonts w:asciiTheme="majorBidi" w:hAnsiTheme="majorBidi"/>
              <w:lang w:val="en-GB"/>
            </w:rPr>
          </w:rPrChange>
        </w:rPr>
        <w:footnoteReference w:id="49"/>
      </w:r>
      <w:r w:rsidRPr="005E560A">
        <w:rPr>
          <w:rFonts w:ascii="Times New Roman" w:hAnsi="Times New Roman"/>
          <w:lang w:val="en-US"/>
          <w:rPrChange w:id="26093" w:author="Oryshkevich" w:date="2024-08-23T11:07:00Z" w16du:dateUtc="2024-08-23T15:07:00Z">
            <w:rPr>
              <w:rFonts w:ascii="Times New Roman" w:hAnsi="Times New Roman"/>
              <w:lang w:val="en-GB"/>
            </w:rPr>
          </w:rPrChange>
        </w:rPr>
        <w:t xml:space="preserve"> The foundation </w:t>
      </w:r>
      <w:r w:rsidRPr="005E560A">
        <w:rPr>
          <w:rFonts w:ascii="Times New Roman" w:eastAsia="Calibri" w:hAnsi="Times New Roman" w:cs="Times New Roman"/>
          <w:lang w:val="en-US"/>
          <w:rPrChange w:id="26094" w:author="Oryshkevich" w:date="2024-08-23T11:07:00Z" w16du:dateUtc="2024-08-23T15:07:00Z">
            <w:rPr>
              <w:rFonts w:ascii="Times New Roman" w:eastAsia="Calibri" w:hAnsi="Times New Roman" w:cs="Times New Roman"/>
              <w:lang w:val="en-GB"/>
            </w:rPr>
          </w:rPrChange>
        </w:rPr>
        <w:t xml:space="preserve">remnants </w:t>
      </w:r>
      <w:r w:rsidRPr="005E560A">
        <w:rPr>
          <w:rFonts w:ascii="Times New Roman" w:hAnsi="Times New Roman"/>
          <w:lang w:val="en-US"/>
          <w:rPrChange w:id="26095" w:author="Oryshkevich" w:date="2024-08-23T11:07:00Z" w16du:dateUtc="2024-08-23T15:07:00Z">
            <w:rPr>
              <w:rFonts w:ascii="Times New Roman" w:hAnsi="Times New Roman"/>
              <w:lang w:val="en-GB"/>
            </w:rPr>
          </w:rPrChange>
        </w:rPr>
        <w:t xml:space="preserve">to the east of the building show some similarities with the rest </w:t>
      </w:r>
      <w:r w:rsidRPr="005E560A">
        <w:rPr>
          <w:rFonts w:ascii="Times New Roman" w:eastAsia="Calibri" w:hAnsi="Times New Roman" w:cs="Times New Roman"/>
          <w:lang w:val="en-US"/>
          <w:rPrChange w:id="26096" w:author="Oryshkevich" w:date="2024-08-23T11:07:00Z" w16du:dateUtc="2024-08-23T15:07:00Z">
            <w:rPr>
              <w:rFonts w:ascii="Times New Roman" w:eastAsia="Calibri" w:hAnsi="Times New Roman" w:cs="Times New Roman"/>
              <w:lang w:val="en-GB"/>
            </w:rPr>
          </w:rPrChange>
        </w:rPr>
        <w:t>regarding</w:t>
      </w:r>
      <w:r w:rsidRPr="005E560A">
        <w:rPr>
          <w:rFonts w:ascii="Times New Roman" w:hAnsi="Times New Roman"/>
          <w:lang w:val="en-US"/>
          <w:rPrChange w:id="26097" w:author="Oryshkevich" w:date="2024-08-23T11:07:00Z" w16du:dateUtc="2024-08-23T15:07:00Z">
            <w:rPr>
              <w:rFonts w:ascii="Times New Roman" w:hAnsi="Times New Roman"/>
              <w:lang w:val="en-GB"/>
            </w:rPr>
          </w:rPrChange>
        </w:rPr>
        <w:t xml:space="preserve"> stonework</w:t>
      </w:r>
      <w:r w:rsidRPr="005E560A">
        <w:rPr>
          <w:rFonts w:ascii="Times New Roman" w:eastAsia="Calibri" w:hAnsi="Times New Roman" w:cs="Times New Roman"/>
          <w:lang w:val="en-US"/>
          <w:rPrChange w:id="26098" w:author="Oryshkevich" w:date="2024-08-23T11:07:00Z" w16du:dateUtc="2024-08-23T15:07:00Z">
            <w:rPr>
              <w:rFonts w:ascii="Times New Roman" w:eastAsia="Calibri" w:hAnsi="Times New Roman" w:cs="Times New Roman"/>
              <w:lang w:val="en-GB"/>
            </w:rPr>
          </w:rPrChange>
        </w:rPr>
        <w:t>. However,</w:t>
      </w:r>
      <w:r w:rsidRPr="005E560A">
        <w:rPr>
          <w:rFonts w:ascii="Times New Roman" w:hAnsi="Times New Roman"/>
          <w:lang w:val="en-US"/>
          <w:rPrChange w:id="26099" w:author="Oryshkevich" w:date="2024-08-23T11:07:00Z" w16du:dateUtc="2024-08-23T15:07:00Z">
            <w:rPr>
              <w:rFonts w:ascii="Times New Roman" w:hAnsi="Times New Roman"/>
              <w:lang w:val="en-GB"/>
            </w:rPr>
          </w:rPrChange>
        </w:rPr>
        <w:t xml:space="preserve"> a church was also located here in the later periods </w:t>
      </w:r>
      <w:r w:rsidRPr="005E560A">
        <w:rPr>
          <w:rFonts w:ascii="Times New Roman" w:eastAsia="Calibri" w:hAnsi="Times New Roman" w:cs="Times New Roman"/>
          <w:lang w:val="en-US"/>
          <w:rPrChange w:id="26100" w:author="Oryshkevich" w:date="2024-08-23T11:07:00Z" w16du:dateUtc="2024-08-23T15:07:00Z">
            <w:rPr>
              <w:rFonts w:ascii="Times New Roman" w:eastAsia="Calibri" w:hAnsi="Times New Roman" w:cs="Times New Roman"/>
              <w:lang w:val="en-GB"/>
            </w:rPr>
          </w:rPrChange>
        </w:rPr>
        <w:t>belonging</w:t>
      </w:r>
      <w:r w:rsidRPr="005E560A">
        <w:rPr>
          <w:rFonts w:ascii="Times New Roman" w:hAnsi="Times New Roman"/>
          <w:lang w:val="en-US"/>
          <w:rPrChange w:id="26101" w:author="Oryshkevich" w:date="2024-08-23T11:07:00Z" w16du:dateUtc="2024-08-23T15:07:00Z">
            <w:rPr>
              <w:rFonts w:ascii="Times New Roman" w:hAnsi="Times New Roman"/>
              <w:lang w:val="en-GB"/>
            </w:rPr>
          </w:rPrChange>
        </w:rPr>
        <w:t xml:space="preserve"> to </w:t>
      </w:r>
      <w:r w:rsidRPr="005E560A">
        <w:rPr>
          <w:rFonts w:ascii="Times New Roman" w:eastAsia="Calibri" w:hAnsi="Times New Roman" w:cs="Times New Roman"/>
          <w:lang w:val="en-US"/>
          <w:rPrChange w:id="26102" w:author="Oryshkevich" w:date="2024-08-23T11:07:00Z" w16du:dateUtc="2024-08-23T15:07:00Z">
            <w:rPr>
              <w:rFonts w:ascii="Times New Roman" w:eastAsia="Calibri" w:hAnsi="Times New Roman" w:cs="Times New Roman"/>
              <w:lang w:val="en-GB"/>
            </w:rPr>
          </w:rPrChange>
        </w:rPr>
        <w:t xml:space="preserve">the </w:t>
      </w:r>
      <w:r w:rsidRPr="005E560A">
        <w:rPr>
          <w:rFonts w:ascii="Times New Roman" w:hAnsi="Times New Roman"/>
          <w:lang w:val="en-US"/>
          <w:rPrChange w:id="26103" w:author="Oryshkevich" w:date="2024-08-23T11:07:00Z" w16du:dateUtc="2024-08-23T15:07:00Z">
            <w:rPr>
              <w:rFonts w:ascii="Times New Roman" w:hAnsi="Times New Roman"/>
              <w:lang w:val="en-GB"/>
            </w:rPr>
          </w:rPrChange>
        </w:rPr>
        <w:t>Medieval</w:t>
      </w:r>
      <w:r w:rsidR="006371BE" w:rsidRPr="005E560A">
        <w:rPr>
          <w:rFonts w:ascii="Times New Roman" w:hAnsi="Times New Roman"/>
          <w:lang w:val="en-US"/>
          <w:rPrChange w:id="26104"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26105" w:author="Oryshkevich" w:date="2024-08-23T11:07:00Z" w16du:dateUtc="2024-08-23T15:07:00Z">
            <w:rPr>
              <w:rFonts w:ascii="Times New Roman" w:hAnsi="Times New Roman"/>
              <w:lang w:val="en-GB"/>
            </w:rPr>
          </w:rPrChange>
        </w:rPr>
        <w:t>(Lehmann-Haupt</w:t>
      </w:r>
      <w:r w:rsidRPr="005E560A">
        <w:rPr>
          <w:rFonts w:ascii="Times New Roman" w:eastAsia="Calibri" w:hAnsi="Times New Roman" w:cs="Times New Roman"/>
          <w:lang w:val="en-US"/>
          <w:rPrChange w:id="26106" w:author="Oryshkevich" w:date="2024-08-23T11:07:00Z" w16du:dateUtc="2024-08-23T15:07:00Z">
            <w:rPr>
              <w:rFonts w:ascii="Times New Roman" w:eastAsia="Calibri" w:hAnsi="Times New Roman" w:cs="Times New Roman"/>
              <w:lang w:val="en-GB"/>
            </w:rPr>
          </w:rPrChange>
        </w:rPr>
        <w:t>,</w:t>
      </w:r>
      <w:r w:rsidR="006A4F71" w:rsidRPr="005E560A">
        <w:rPr>
          <w:rFonts w:asciiTheme="majorBidi" w:hAnsiTheme="majorBidi" w:cstheme="majorBidi"/>
          <w:noProof/>
          <w:lang w:val="en-US"/>
          <w:rPrChange w:id="26107" w:author="Oryshkevich" w:date="2024-08-23T11:07:00Z" w16du:dateUtc="2024-08-23T15:07:00Z">
            <w:rPr>
              <w:rFonts w:asciiTheme="majorBidi" w:hAnsiTheme="majorBidi" w:cstheme="majorBidi"/>
              <w:noProof/>
              <w:lang w:val="en-GB"/>
            </w:rPr>
          </w:rPrChange>
        </w:rPr>
        <w:t xml:space="preserve"> </w:t>
      </w:r>
      <w:r w:rsidRPr="005E560A">
        <w:rPr>
          <w:rFonts w:ascii="Times New Roman" w:hAnsi="Times New Roman"/>
          <w:lang w:val="en-US"/>
          <w:rPrChange w:id="26108" w:author="Oryshkevich" w:date="2024-08-23T11:07:00Z" w16du:dateUtc="2024-08-23T15:07:00Z">
            <w:rPr>
              <w:rFonts w:ascii="Times New Roman" w:hAnsi="Times New Roman"/>
              <w:lang w:val="en-GB"/>
            </w:rPr>
          </w:rPrChange>
        </w:rPr>
        <w:t>1926: 25).This suggests that some additions may have been built in this section during the Urartian</w:t>
      </w:r>
      <w:r w:rsidRPr="005E560A">
        <w:rPr>
          <w:rFonts w:ascii="Times New Roman" w:hAnsi="Times New Roman"/>
          <w:lang w:val="en-US"/>
          <w:rPrChange w:id="26109"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6110"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6111" w:author="Oryshkevich" w:date="2024-08-23T11:07:00Z" w16du:dateUtc="2024-08-23T15:07:00Z">
            <w:rPr>
              <w:rFonts w:ascii="Times New Roman" w:hAnsi="Times New Roman"/>
              <w:lang w:val="en-GB"/>
            </w:rPr>
          </w:rPrChange>
        </w:rPr>
        <w:instrText>Urartian</w:instrText>
      </w:r>
      <w:r w:rsidRPr="005E560A">
        <w:rPr>
          <w:rFonts w:ascii="Calibri" w:hAnsi="Calibri"/>
          <w:lang w:val="en-US"/>
          <w:rPrChange w:id="26112"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611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6114" w:author="Oryshkevich" w:date="2024-08-23T11:07:00Z" w16du:dateUtc="2024-08-23T15:07:00Z">
            <w:rPr>
              <w:rFonts w:ascii="Times New Roman" w:hAnsi="Times New Roman"/>
              <w:lang w:val="en-GB"/>
            </w:rPr>
          </w:rPrChange>
        </w:rPr>
        <w:t xml:space="preserve"> period (Fig. 20).</w:t>
      </w:r>
    </w:p>
    <w:p w14:paraId="3F54BB8E" w14:textId="77777777" w:rsidR="00EC68C5" w:rsidRPr="005E560A" w:rsidRDefault="00EC68C5" w:rsidP="00EC68C5">
      <w:pPr>
        <w:spacing w:line="276" w:lineRule="auto"/>
        <w:jc w:val="both"/>
        <w:rPr>
          <w:rFonts w:ascii="Times New Roman" w:eastAsia="Calibri" w:hAnsi="Times New Roman" w:cs="Times New Roman"/>
          <w:lang w:val="en-US"/>
          <w:rPrChange w:id="26115" w:author="Oryshkevich" w:date="2024-08-23T11:07:00Z" w16du:dateUtc="2024-08-23T15:07:00Z">
            <w:rPr>
              <w:rFonts w:ascii="Times New Roman" w:eastAsia="Calibri" w:hAnsi="Times New Roman" w:cs="Times New Roman"/>
              <w:lang w:val="en-GB"/>
            </w:rPr>
          </w:rPrChange>
        </w:rPr>
      </w:pPr>
      <w:r w:rsidRPr="005E560A">
        <w:rPr>
          <w:rFonts w:ascii="Times New Roman" w:eastAsia="Calibri" w:hAnsi="Times New Roman" w:cs="Times New Roman"/>
          <w:noProof/>
          <w:lang w:val="en-US"/>
          <w:rPrChange w:id="26116" w:author="Oryshkevich" w:date="2024-08-23T11:07:00Z" w16du:dateUtc="2024-08-23T15:07:00Z">
            <w:rPr>
              <w:rFonts w:ascii="Times New Roman" w:eastAsia="Calibri" w:hAnsi="Times New Roman" w:cs="Times New Roman"/>
              <w:noProof/>
            </w:rPr>
          </w:rPrChange>
        </w:rPr>
        <w:lastRenderedPageBreak/>
        <w:drawing>
          <wp:inline distT="0" distB="0" distL="0" distR="0" wp14:anchorId="76E7783A" wp14:editId="28FC4E1B">
            <wp:extent cx="5756910" cy="3851962"/>
            <wp:effectExtent l="19050" t="19050" r="15240" b="15240"/>
            <wp:docPr id="192520505" name="Resim 192520505" descr="C:\Users\Asus\Desktop\Sardurburç Düzeltme 2024 ocak\Hocaya gönderilen_08_08_2021\Figure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sus\Desktop\Sardurburç Düzeltme 2024 ocak\Hocaya gönderilen_08_08_2021\Figures\20.jpg"/>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5756910" cy="3851962"/>
                    </a:xfrm>
                    <a:prstGeom prst="rect">
                      <a:avLst/>
                    </a:prstGeom>
                    <a:noFill/>
                    <a:ln>
                      <a:solidFill>
                        <a:sysClr val="windowText" lastClr="000000"/>
                      </a:solidFill>
                    </a:ln>
                  </pic:spPr>
                </pic:pic>
              </a:graphicData>
            </a:graphic>
          </wp:inline>
        </w:drawing>
      </w:r>
    </w:p>
    <w:p w14:paraId="30AC075C" w14:textId="77777777" w:rsidR="00EC68C5" w:rsidRPr="005E560A" w:rsidRDefault="00EC68C5" w:rsidP="00EC68C5">
      <w:pPr>
        <w:spacing w:after="160" w:line="276" w:lineRule="auto"/>
        <w:jc w:val="both"/>
        <w:rPr>
          <w:rFonts w:asciiTheme="majorBidi" w:hAnsiTheme="majorBidi" w:cstheme="majorBidi"/>
          <w:bCs/>
          <w:kern w:val="0"/>
          <w:sz w:val="22"/>
          <w:lang w:val="en-US"/>
          <w14:ligatures w14:val="none"/>
          <w:rPrChange w:id="26117" w:author="Oryshkevich" w:date="2024-08-23T11:07:00Z" w16du:dateUtc="2024-08-23T15:07:00Z">
            <w:rPr>
              <w:rFonts w:asciiTheme="majorBidi" w:hAnsiTheme="majorBidi" w:cstheme="majorBidi"/>
              <w:bCs/>
              <w:kern w:val="0"/>
              <w:sz w:val="22"/>
              <w:lang w:val="en-GB"/>
              <w14:ligatures w14:val="none"/>
            </w:rPr>
          </w:rPrChange>
        </w:rPr>
      </w:pPr>
      <w:r w:rsidRPr="005E560A">
        <w:rPr>
          <w:rFonts w:asciiTheme="majorBidi" w:hAnsiTheme="majorBidi" w:cstheme="majorBidi"/>
          <w:bCs/>
          <w:lang w:val="en-US"/>
          <w:rPrChange w:id="26118" w:author="Oryshkevich" w:date="2024-08-23T11:07:00Z" w16du:dateUtc="2024-08-23T15:07:00Z">
            <w:rPr>
              <w:rFonts w:asciiTheme="majorBidi" w:hAnsiTheme="majorBidi" w:cstheme="majorBidi"/>
              <w:bCs/>
              <w:lang w:val="en-GB"/>
            </w:rPr>
          </w:rPrChange>
        </w:rPr>
        <w:t>Fig. 20 Overview of the north facades.</w:t>
      </w:r>
    </w:p>
    <w:p w14:paraId="52A326EB" w14:textId="77777777" w:rsidR="00EC68C5" w:rsidRPr="005E560A" w:rsidRDefault="00EC68C5" w:rsidP="00EC68C5">
      <w:pPr>
        <w:spacing w:line="276" w:lineRule="auto"/>
        <w:jc w:val="both"/>
        <w:rPr>
          <w:rFonts w:ascii="Times New Roman" w:hAnsi="Times New Roman"/>
          <w:lang w:val="en-US"/>
          <w:rPrChange w:id="26119" w:author="Oryshkevich" w:date="2024-08-23T11:07:00Z" w16du:dateUtc="2024-08-23T15:07:00Z">
            <w:rPr>
              <w:rFonts w:ascii="Times New Roman" w:hAnsi="Times New Roman"/>
              <w:lang w:val="en-GB"/>
            </w:rPr>
          </w:rPrChange>
        </w:rPr>
      </w:pPr>
      <w:r w:rsidRPr="005E560A">
        <w:rPr>
          <w:rFonts w:ascii="Times New Roman" w:hAnsi="Times New Roman"/>
          <w:lang w:val="en-US"/>
          <w:rPrChange w:id="26120" w:author="Oryshkevich" w:date="2024-08-23T11:07:00Z" w16du:dateUtc="2024-08-23T15:07:00Z">
            <w:rPr>
              <w:rFonts w:ascii="Times New Roman" w:hAnsi="Times New Roman"/>
              <w:lang w:val="en-GB"/>
            </w:rPr>
          </w:rPrChange>
        </w:rPr>
        <w:t>The general plan of the building suggests a defensive function</w:t>
      </w:r>
      <w:r w:rsidRPr="005E560A">
        <w:rPr>
          <w:rFonts w:ascii="Times New Roman" w:eastAsia="Calibri" w:hAnsi="Times New Roman" w:cs="Times New Roman"/>
          <w:lang w:val="en-US"/>
          <w:rPrChange w:id="2612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122" w:author="Oryshkevich" w:date="2024-08-23T11:07:00Z" w16du:dateUtc="2024-08-23T15:07:00Z">
            <w:rPr>
              <w:rFonts w:ascii="Times New Roman" w:hAnsi="Times New Roman"/>
              <w:lang w:val="en-GB"/>
            </w:rPr>
          </w:rPrChange>
        </w:rPr>
        <w:t xml:space="preserve"> however</w:t>
      </w:r>
      <w:r w:rsidRPr="005E560A">
        <w:rPr>
          <w:rFonts w:ascii="Times New Roman" w:eastAsia="Calibri" w:hAnsi="Times New Roman" w:cs="Times New Roman"/>
          <w:lang w:val="en-US"/>
          <w:rPrChange w:id="2612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124" w:author="Oryshkevich" w:date="2024-08-23T11:07:00Z" w16du:dateUtc="2024-08-23T15:07:00Z">
            <w:rPr>
              <w:rFonts w:ascii="Times New Roman" w:hAnsi="Times New Roman"/>
              <w:lang w:val="en-GB"/>
            </w:rPr>
          </w:rPrChange>
        </w:rPr>
        <w:t xml:space="preserve"> a bastion/tower protrusion, frequently encountered in Urartian</w:t>
      </w:r>
      <w:r w:rsidRPr="005E560A">
        <w:rPr>
          <w:rFonts w:ascii="Times New Roman" w:hAnsi="Times New Roman"/>
          <w:lang w:val="en-US"/>
          <w:rPrChange w:id="26125" w:author="Oryshkevich" w:date="2024-08-23T11:07:00Z" w16du:dateUtc="2024-08-23T15:07:00Z">
            <w:rPr>
              <w:rFonts w:ascii="Times New Roman" w:hAnsi="Times New Roman"/>
              <w:lang w:val="en-GB"/>
            </w:rPr>
          </w:rPrChange>
        </w:rPr>
        <w:fldChar w:fldCharType="begin"/>
      </w:r>
      <w:r w:rsidRPr="005E560A">
        <w:rPr>
          <w:lang w:val="en-US"/>
          <w:rPrChange w:id="26126" w:author="Oryshkevich" w:date="2024-08-23T11:07:00Z" w16du:dateUtc="2024-08-23T15:07:00Z">
            <w:rPr/>
          </w:rPrChange>
        </w:rPr>
        <w:instrText xml:space="preserve"> XE "</w:instrText>
      </w:r>
      <w:r w:rsidRPr="005E560A">
        <w:rPr>
          <w:rFonts w:ascii="Times New Roman" w:hAnsi="Times New Roman"/>
          <w:lang w:val="en-US"/>
          <w:rPrChange w:id="26127" w:author="Oryshkevich" w:date="2024-08-23T11:07:00Z" w16du:dateUtc="2024-08-23T15:07:00Z">
            <w:rPr>
              <w:rFonts w:ascii="Times New Roman" w:hAnsi="Times New Roman"/>
              <w:lang w:val="en-GB"/>
            </w:rPr>
          </w:rPrChange>
        </w:rPr>
        <w:instrText>Urartian</w:instrText>
      </w:r>
      <w:r w:rsidRPr="005E560A">
        <w:rPr>
          <w:lang w:val="en-US"/>
          <w:rPrChange w:id="26128" w:author="Oryshkevich" w:date="2024-08-23T11:07:00Z" w16du:dateUtc="2024-08-23T15:07:00Z">
            <w:rPr/>
          </w:rPrChange>
        </w:rPr>
        <w:instrText xml:space="preserve">" </w:instrText>
      </w:r>
      <w:r w:rsidRPr="005E560A">
        <w:rPr>
          <w:rFonts w:ascii="Times New Roman" w:hAnsi="Times New Roman"/>
          <w:lang w:val="en-US"/>
          <w:rPrChange w:id="26129"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6130" w:author="Oryshkevich" w:date="2024-08-23T11:07:00Z" w16du:dateUtc="2024-08-23T15:07:00Z">
            <w:rPr>
              <w:rFonts w:ascii="Times New Roman" w:eastAsia="Calibri" w:hAnsi="Times New Roman" w:cs="Times New Roman"/>
              <w:lang w:val="en-GB"/>
            </w:rPr>
          </w:rPrChange>
        </w:rPr>
        <w:t> defense</w:t>
      </w:r>
      <w:r w:rsidRPr="005E560A">
        <w:rPr>
          <w:rFonts w:ascii="Times New Roman" w:hAnsi="Times New Roman"/>
          <w:lang w:val="en-US"/>
          <w:rPrChange w:id="26131" w:author="Oryshkevich" w:date="2024-08-23T11:07:00Z" w16du:dateUtc="2024-08-23T15:07:00Z">
            <w:rPr>
              <w:rFonts w:ascii="Times New Roman" w:hAnsi="Times New Roman"/>
              <w:lang w:val="en-GB"/>
            </w:rPr>
          </w:rPrChange>
        </w:rPr>
        <w:t xml:space="preserve"> architecture, is not </w:t>
      </w:r>
      <w:r w:rsidRPr="005E560A">
        <w:rPr>
          <w:rFonts w:ascii="Times New Roman" w:eastAsia="Calibri" w:hAnsi="Times New Roman" w:cs="Times New Roman"/>
          <w:lang w:val="en-US"/>
          <w:rPrChange w:id="26132" w:author="Oryshkevich" w:date="2024-08-23T11:07:00Z" w16du:dateUtc="2024-08-23T15:07:00Z">
            <w:rPr>
              <w:rFonts w:ascii="Times New Roman" w:eastAsia="Calibri" w:hAnsi="Times New Roman" w:cs="Times New Roman"/>
              <w:lang w:val="en-GB"/>
            </w:rPr>
          </w:rPrChange>
        </w:rPr>
        <w:t>apparent</w:t>
      </w:r>
      <w:r w:rsidRPr="005E560A">
        <w:rPr>
          <w:rFonts w:ascii="Times New Roman" w:hAnsi="Times New Roman"/>
          <w:lang w:val="en-US"/>
          <w:rPrChange w:id="26133" w:author="Oryshkevich" w:date="2024-08-23T11:07:00Z" w16du:dateUtc="2024-08-23T15:07:00Z">
            <w:rPr>
              <w:rFonts w:ascii="Times New Roman" w:hAnsi="Times New Roman"/>
              <w:lang w:val="en-GB"/>
            </w:rPr>
          </w:rPrChange>
        </w:rPr>
        <w:t xml:space="preserve"> here. In addition, the foundation stones built with the overlay technique pose a risk in </w:t>
      </w:r>
      <w:r w:rsidRPr="005E560A">
        <w:rPr>
          <w:rFonts w:ascii="Times New Roman" w:eastAsia="Calibri" w:hAnsi="Times New Roman" w:cs="Times New Roman"/>
          <w:lang w:val="en-US"/>
          <w:rPrChange w:id="26134" w:author="Oryshkevich" w:date="2024-08-23T11:07:00Z" w16du:dateUtc="2024-08-23T15:07:00Z">
            <w:rPr>
              <w:rFonts w:ascii="Times New Roman" w:eastAsia="Calibri" w:hAnsi="Times New Roman" w:cs="Times New Roman"/>
              <w:lang w:val="en-GB"/>
            </w:rPr>
          </w:rPrChange>
        </w:rPr>
        <w:t>defense</w:t>
      </w:r>
      <w:r w:rsidRPr="005E560A">
        <w:rPr>
          <w:rFonts w:ascii="Times New Roman" w:hAnsi="Times New Roman"/>
          <w:lang w:val="en-US"/>
          <w:rPrChange w:id="26135" w:author="Oryshkevich" w:date="2024-08-23T11:07:00Z" w16du:dateUtc="2024-08-23T15:07:00Z">
            <w:rPr>
              <w:rFonts w:ascii="Times New Roman" w:hAnsi="Times New Roman"/>
              <w:lang w:val="en-GB"/>
            </w:rPr>
          </w:rPrChange>
        </w:rPr>
        <w:t xml:space="preserve"> (Salvini, 1995: 138; Salvini, 2006: 150). </w:t>
      </w:r>
      <w:r w:rsidRPr="005E560A">
        <w:rPr>
          <w:rFonts w:ascii="Times New Roman" w:eastAsia="Calibri" w:hAnsi="Times New Roman" w:cs="Times New Roman"/>
          <w:lang w:val="en-US"/>
          <w:rPrChange w:id="26136" w:author="Oryshkevich" w:date="2024-08-23T11:07:00Z" w16du:dateUtc="2024-08-23T15:07:00Z">
            <w:rPr>
              <w:rFonts w:ascii="Times New Roman" w:eastAsia="Calibri" w:hAnsi="Times New Roman" w:cs="Times New Roman"/>
              <w:lang w:val="en-GB"/>
            </w:rPr>
          </w:rPrChange>
        </w:rPr>
        <w:t>It is</w:t>
      </w:r>
      <w:r w:rsidRPr="005E560A">
        <w:rPr>
          <w:rFonts w:ascii="Times New Roman" w:hAnsi="Times New Roman"/>
          <w:lang w:val="en-US"/>
          <w:rPrChange w:id="26137" w:author="Oryshkevich" w:date="2024-08-23T11:07:00Z" w16du:dateUtc="2024-08-23T15:07:00Z">
            <w:rPr>
              <w:rFonts w:ascii="Times New Roman" w:hAnsi="Times New Roman"/>
              <w:lang w:val="en-GB"/>
            </w:rPr>
          </w:rPrChange>
        </w:rPr>
        <w:t xml:space="preserve"> possible that it served a “passive security function” for the entrance to the citadel, or it might suggest that it served the </w:t>
      </w:r>
      <w:r w:rsidRPr="005E560A">
        <w:rPr>
          <w:rFonts w:ascii="Times New Roman" w:eastAsia="Calibri" w:hAnsi="Times New Roman" w:cs="Times New Roman"/>
          <w:lang w:val="en-US"/>
          <w:rPrChange w:id="26138" w:author="Oryshkevich" w:date="2024-08-23T11:07:00Z" w16du:dateUtc="2024-08-23T15:07:00Z">
            <w:rPr>
              <w:rFonts w:ascii="Times New Roman" w:eastAsia="Calibri" w:hAnsi="Times New Roman" w:cs="Times New Roman"/>
              <w:lang w:val="en-GB"/>
            </w:rPr>
          </w:rPrChange>
        </w:rPr>
        <w:t>primary</w:t>
      </w:r>
      <w:r w:rsidRPr="005E560A">
        <w:rPr>
          <w:rFonts w:ascii="Times New Roman" w:hAnsi="Times New Roman"/>
          <w:lang w:val="en-US"/>
          <w:rPrChange w:id="26139" w:author="Oryshkevich" w:date="2024-08-23T11:07:00Z" w16du:dateUtc="2024-08-23T15:07:00Z">
            <w:rPr>
              <w:rFonts w:ascii="Times New Roman" w:hAnsi="Times New Roman"/>
              <w:lang w:val="en-GB"/>
            </w:rPr>
          </w:rPrChange>
        </w:rPr>
        <w:t xml:space="preserve"> function of the building as a foundation of a </w:t>
      </w:r>
      <w:r w:rsidRPr="005E560A">
        <w:rPr>
          <w:rFonts w:ascii="Times New Roman" w:eastAsia="Calibri" w:hAnsi="Times New Roman" w:cs="Times New Roman"/>
          <w:lang w:val="en-US"/>
          <w:rPrChange w:id="26140" w:author="Oryshkevich" w:date="2024-08-23T11:07:00Z" w16du:dateUtc="2024-08-23T15:07:00Z">
            <w:rPr>
              <w:rFonts w:ascii="Times New Roman" w:eastAsia="Calibri" w:hAnsi="Times New Roman" w:cs="Times New Roman"/>
              <w:lang w:val="en-GB"/>
            </w:rPr>
          </w:rPrChange>
        </w:rPr>
        <w:t>vital</w:t>
      </w:r>
      <w:r w:rsidRPr="005E560A">
        <w:rPr>
          <w:rFonts w:ascii="Times New Roman" w:hAnsi="Times New Roman"/>
          <w:lang w:val="en-US"/>
          <w:rPrChange w:id="26141" w:author="Oryshkevich" w:date="2024-08-23T11:07:00Z" w16du:dateUtc="2024-08-23T15:07:00Z">
            <w:rPr>
              <w:rFonts w:ascii="Times New Roman" w:hAnsi="Times New Roman"/>
              <w:lang w:val="en-GB"/>
            </w:rPr>
          </w:rPrChange>
        </w:rPr>
        <w:t xml:space="preserve"> structure that will not be affected by factors such as humidity and one that enables bulk storage. This assumption, which may be valid for Block B and Block C, is not valid for Block A. At this point, each section will be discussed separately in chronological order</w:t>
      </w:r>
      <w:r w:rsidRPr="005E560A">
        <w:rPr>
          <w:rFonts w:ascii="Times New Roman" w:eastAsia="Calibri" w:hAnsi="Times New Roman" w:cs="Times New Roman"/>
          <w:lang w:val="en-US"/>
          <w:rPrChange w:id="26142" w:author="Oryshkevich" w:date="2024-08-23T11:07:00Z" w16du:dateUtc="2024-08-23T15:07:00Z">
            <w:rPr>
              <w:rFonts w:ascii="Times New Roman" w:eastAsia="Calibri" w:hAnsi="Times New Roman" w:cs="Times New Roman"/>
              <w:lang w:val="en-GB"/>
            </w:rPr>
          </w:rPrChange>
        </w:rPr>
        <w:t xml:space="preserve"> to understand the structure better</w:t>
      </w:r>
      <w:r w:rsidRPr="005E560A">
        <w:rPr>
          <w:rFonts w:ascii="Times New Roman" w:hAnsi="Times New Roman"/>
          <w:lang w:val="en-US"/>
          <w:rPrChange w:id="26143" w:author="Oryshkevich" w:date="2024-08-23T11:07:00Z" w16du:dateUtc="2024-08-23T15:07:00Z">
            <w:rPr>
              <w:rFonts w:ascii="Times New Roman" w:hAnsi="Times New Roman"/>
              <w:lang w:val="en-GB"/>
            </w:rPr>
          </w:rPrChange>
        </w:rPr>
        <w:t>.</w:t>
      </w:r>
    </w:p>
    <w:p w14:paraId="5818DEAF" w14:textId="4A9FA070" w:rsidR="00EC68C5" w:rsidRPr="005E560A" w:rsidRDefault="002A0E12" w:rsidP="00EC68C5">
      <w:pPr>
        <w:spacing w:line="276" w:lineRule="auto"/>
        <w:jc w:val="both"/>
        <w:rPr>
          <w:rFonts w:ascii="Times New Roman" w:hAnsi="Times New Roman"/>
          <w:lang w:val="en-US"/>
          <w:rPrChange w:id="26144" w:author="Oryshkevich" w:date="2024-08-23T11:07:00Z" w16du:dateUtc="2024-08-23T15:07:00Z">
            <w:rPr>
              <w:rFonts w:ascii="Times New Roman" w:hAnsi="Times New Roman"/>
              <w:lang w:val="en-GB"/>
            </w:rPr>
          </w:rPrChange>
        </w:rPr>
      </w:pPr>
      <w:bookmarkStart w:id="26145" w:name="_Toc132072521"/>
      <w:r w:rsidRPr="005E560A">
        <w:rPr>
          <w:rFonts w:ascii="Times New Roman" w:eastAsia="Calibri" w:hAnsi="Times New Roman" w:cs="Times New Roman"/>
          <w:noProof/>
          <w:lang w:val="en-US"/>
          <w:rPrChange w:id="26146" w:author="Oryshkevich" w:date="2024-08-23T11:07:00Z" w16du:dateUtc="2024-08-23T15:07:00Z">
            <w:rPr>
              <w:rFonts w:ascii="Times New Roman" w:eastAsia="Calibri" w:hAnsi="Times New Roman" w:cs="Times New Roman"/>
              <w:noProof/>
            </w:rPr>
          </w:rPrChange>
        </w:rPr>
        <w:lastRenderedPageBreak/>
        <w:drawing>
          <wp:anchor distT="0" distB="0" distL="114300" distR="114300" simplePos="0" relativeHeight="251876352" behindDoc="0" locked="0" layoutInCell="1" allowOverlap="1" wp14:anchorId="724D3BCB" wp14:editId="4317B080">
            <wp:simplePos x="0" y="0"/>
            <wp:positionH relativeFrom="margin">
              <wp:posOffset>6985</wp:posOffset>
            </wp:positionH>
            <wp:positionV relativeFrom="paragraph">
              <wp:posOffset>2872133</wp:posOffset>
            </wp:positionV>
            <wp:extent cx="5603240" cy="3743325"/>
            <wp:effectExtent l="19050" t="19050" r="16510" b="28575"/>
            <wp:wrapTopAndBottom/>
            <wp:docPr id="51888654" name="Resim 51888654" descr="C:\Users\Asus\Desktop\Sardurburç Düzeltme 2024 ocak\Hocaya gönderilen_08_08_2021\Figure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sus\Desktop\Sardurburç Düzeltme 2024 ocak\Hocaya gönderilen_08_08_2021\Figures\21.jpg"/>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5603240" cy="374332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EC68C5" w:rsidRPr="005E560A">
        <w:rPr>
          <w:rFonts w:ascii="Times New Roman" w:hAnsi="Times New Roman"/>
          <w:b/>
          <w:color w:val="0D0D0D"/>
          <w:szCs w:val="22"/>
          <w:lang w:val="en-US"/>
          <w:rPrChange w:id="26147" w:author="Oryshkevich" w:date="2024-08-23T11:07:00Z" w16du:dateUtc="2024-08-23T15:07:00Z">
            <w:rPr>
              <w:rFonts w:ascii="Times New Roman" w:hAnsi="Times New Roman"/>
              <w:b/>
              <w:color w:val="0D0D0D"/>
              <w:szCs w:val="22"/>
              <w:lang w:val="en-GB"/>
            </w:rPr>
          </w:rPrChange>
        </w:rPr>
        <w:t>5.3.1. Block A</w:t>
      </w:r>
      <w:bookmarkEnd w:id="26145"/>
      <w:r w:rsidRPr="005E560A">
        <w:rPr>
          <w:rFonts w:ascii="Times New Roman" w:hAnsi="Times New Roman"/>
          <w:b/>
          <w:color w:val="0D0D0D"/>
          <w:szCs w:val="22"/>
          <w:lang w:val="en-US"/>
          <w:rPrChange w:id="26148" w:author="Oryshkevich" w:date="2024-08-23T11:07:00Z" w16du:dateUtc="2024-08-23T15:07:00Z">
            <w:rPr>
              <w:rFonts w:ascii="Times New Roman" w:hAnsi="Times New Roman"/>
              <w:b/>
              <w:color w:val="0D0D0D"/>
              <w:szCs w:val="22"/>
              <w:lang w:val="en-GB"/>
            </w:rPr>
          </w:rPrChange>
        </w:rPr>
        <w:t xml:space="preserve"> </w:t>
      </w:r>
      <w:r w:rsidR="00EC68C5" w:rsidRPr="005E560A">
        <w:rPr>
          <w:rFonts w:ascii="Times New Roman" w:hAnsi="Times New Roman"/>
          <w:lang w:val="en-US"/>
          <w:rPrChange w:id="26149" w:author="Oryshkevich" w:date="2024-08-23T11:07:00Z" w16du:dateUtc="2024-08-23T15:07:00Z">
            <w:rPr>
              <w:rFonts w:ascii="Times New Roman" w:hAnsi="Times New Roman"/>
              <w:lang w:val="en-GB"/>
            </w:rPr>
          </w:rPrChange>
        </w:rPr>
        <w:t xml:space="preserve">This section, which we refer to as Block A as it is thought to be the earliest one in chronological terms and which sits on the bedrock adjacent to the citadel in the south, differs from the rest of the complex with some of its structural features. The most </w:t>
      </w:r>
      <w:r w:rsidR="00EC68C5" w:rsidRPr="005E560A">
        <w:rPr>
          <w:rFonts w:ascii="Times New Roman" w:eastAsia="Calibri" w:hAnsi="Times New Roman" w:cs="Times New Roman"/>
          <w:lang w:val="en-US"/>
          <w:rPrChange w:id="26150" w:author="Oryshkevich" w:date="2024-08-23T11:07:00Z" w16du:dateUtc="2024-08-23T15:07:00Z">
            <w:rPr>
              <w:rFonts w:ascii="Times New Roman" w:eastAsia="Calibri" w:hAnsi="Times New Roman" w:cs="Times New Roman"/>
              <w:lang w:val="en-GB"/>
            </w:rPr>
          </w:rPrChange>
        </w:rPr>
        <w:t>crucial</w:t>
      </w:r>
      <w:r w:rsidR="00EC68C5" w:rsidRPr="005E560A">
        <w:rPr>
          <w:rFonts w:ascii="Times New Roman" w:hAnsi="Times New Roman"/>
          <w:lang w:val="en-US"/>
          <w:rPrChange w:id="26151" w:author="Oryshkevich" w:date="2024-08-23T11:07:00Z" w16du:dateUtc="2024-08-23T15:07:00Z">
            <w:rPr>
              <w:rFonts w:ascii="Times New Roman" w:hAnsi="Times New Roman"/>
              <w:lang w:val="en-GB"/>
            </w:rPr>
          </w:rPrChange>
        </w:rPr>
        <w:t xml:space="preserve"> difference is that there are no inscriptions on Block A. In addition, the ashlar blocks on which this section was built have a smaller and more fragmented masonry character than the stones used in the remaining (</w:t>
      </w:r>
      <w:r w:rsidR="00EC68C5" w:rsidRPr="005E560A">
        <w:rPr>
          <w:rFonts w:ascii="Times New Roman" w:eastAsia="Calibri" w:hAnsi="Times New Roman" w:cs="Times New Roman"/>
          <w:lang w:val="en-US"/>
          <w:rPrChange w:id="26152" w:author="Oryshkevich" w:date="2024-08-23T11:07:00Z" w16du:dateUtc="2024-08-23T15:07:00Z">
            <w:rPr>
              <w:rFonts w:ascii="Times New Roman" w:eastAsia="Calibri" w:hAnsi="Times New Roman" w:cs="Times New Roman"/>
              <w:lang w:val="en-GB"/>
            </w:rPr>
          </w:rPrChange>
        </w:rPr>
        <w:t>The</w:t>
      </w:r>
      <w:r w:rsidR="00EC68C5" w:rsidRPr="005E560A">
        <w:rPr>
          <w:rFonts w:ascii="Times New Roman" w:hAnsi="Times New Roman"/>
          <w:lang w:val="en-US"/>
          <w:rPrChange w:id="26153" w:author="Oryshkevich" w:date="2024-08-23T11:07:00Z" w16du:dateUtc="2024-08-23T15:07:00Z">
            <w:rPr>
              <w:rFonts w:ascii="Times New Roman" w:hAnsi="Times New Roman"/>
              <w:lang w:val="en-GB"/>
            </w:rPr>
          </w:rPrChange>
        </w:rPr>
        <w:t xml:space="preserve"> B and C Blocks) parts of the Sardurburç</w:t>
      </w:r>
      <w:r w:rsidR="00EC68C5" w:rsidRPr="005E560A">
        <w:rPr>
          <w:rFonts w:ascii="Times New Roman" w:eastAsia="Calibri" w:hAnsi="Times New Roman" w:cs="Times New Roman"/>
          <w:lang w:val="en-US"/>
          <w:rPrChange w:id="26154" w:author="Oryshkevich" w:date="2024-08-23T11:07:00Z" w16du:dateUtc="2024-08-23T15:07:00Z">
            <w:rPr>
              <w:rFonts w:ascii="Times New Roman" w:eastAsia="Calibri" w:hAnsi="Times New Roman" w:cs="Times New Roman"/>
              <w:lang w:val="en-GB"/>
            </w:rPr>
          </w:rPrChange>
        </w:rPr>
        <w:t> </w:t>
      </w:r>
      <w:r w:rsidR="00EC68C5" w:rsidRPr="005E560A">
        <w:rPr>
          <w:rFonts w:asciiTheme="majorBidi" w:hAnsiTheme="majorBidi" w:cstheme="majorBidi"/>
          <w:lang w:val="en-US"/>
          <w:rPrChange w:id="26155" w:author="Oryshkevich" w:date="2024-08-23T11:07:00Z" w16du:dateUtc="2024-08-23T15:07:00Z">
            <w:rPr>
              <w:rFonts w:asciiTheme="majorBidi" w:hAnsiTheme="majorBidi" w:cstheme="majorBidi"/>
              <w:lang w:val="en-GB"/>
            </w:rPr>
          </w:rPrChange>
        </w:rPr>
        <w:fldChar w:fldCharType="begin"/>
      </w:r>
      <w:r w:rsidR="00EC68C5" w:rsidRPr="005E560A">
        <w:rPr>
          <w:lang w:val="en-US"/>
          <w:rPrChange w:id="26156" w:author="Oryshkevich" w:date="2024-08-23T11:07:00Z" w16du:dateUtc="2024-08-23T15:07:00Z">
            <w:rPr>
              <w:lang w:val="en-GB"/>
            </w:rPr>
          </w:rPrChange>
        </w:rPr>
        <w:instrText xml:space="preserve"> XE "</w:instrText>
      </w:r>
      <w:r w:rsidR="00EC68C5" w:rsidRPr="005E560A">
        <w:rPr>
          <w:rFonts w:asciiTheme="majorBidi" w:hAnsiTheme="majorBidi" w:cstheme="majorBidi"/>
          <w:lang w:val="en-US"/>
          <w:rPrChange w:id="26157" w:author="Oryshkevich" w:date="2024-08-23T11:07:00Z" w16du:dateUtc="2024-08-23T15:07:00Z">
            <w:rPr>
              <w:rFonts w:asciiTheme="majorBidi" w:hAnsiTheme="majorBidi" w:cstheme="majorBidi"/>
              <w:lang w:val="en-GB"/>
            </w:rPr>
          </w:rPrChange>
        </w:rPr>
        <w:instrText>Sardurburç</w:instrText>
      </w:r>
      <w:r w:rsidR="00EC68C5" w:rsidRPr="005E560A">
        <w:rPr>
          <w:lang w:val="en-US"/>
          <w:rPrChange w:id="26158" w:author="Oryshkevich" w:date="2024-08-23T11:07:00Z" w16du:dateUtc="2024-08-23T15:07:00Z">
            <w:rPr>
              <w:lang w:val="en-GB"/>
            </w:rPr>
          </w:rPrChange>
        </w:rPr>
        <w:instrText xml:space="preserve">" </w:instrText>
      </w:r>
      <w:r w:rsidR="00EC68C5" w:rsidRPr="005E560A">
        <w:rPr>
          <w:rFonts w:asciiTheme="majorBidi" w:hAnsiTheme="majorBidi" w:cstheme="majorBidi"/>
          <w:lang w:val="en-US"/>
          <w:rPrChange w:id="26159" w:author="Oryshkevich" w:date="2024-08-23T11:07:00Z" w16du:dateUtc="2024-08-23T15:07:00Z">
            <w:rPr>
              <w:rFonts w:asciiTheme="majorBidi" w:hAnsiTheme="majorBidi" w:cstheme="majorBidi"/>
              <w:lang w:val="en-GB"/>
            </w:rPr>
          </w:rPrChange>
        </w:rPr>
        <w:fldChar w:fldCharType="end"/>
      </w:r>
      <w:r w:rsidR="00EC68C5" w:rsidRPr="005E560A">
        <w:rPr>
          <w:rFonts w:asciiTheme="majorBidi" w:hAnsiTheme="majorBidi" w:cstheme="majorBidi"/>
          <w:lang w:val="en-US"/>
          <w:rPrChange w:id="26160" w:author="Oryshkevich" w:date="2024-08-23T11:07:00Z" w16du:dateUtc="2024-08-23T15:07:00Z">
            <w:rPr>
              <w:rFonts w:asciiTheme="majorBidi" w:hAnsiTheme="majorBidi" w:cstheme="majorBidi"/>
              <w:lang w:val="en-GB"/>
            </w:rPr>
          </w:rPrChange>
        </w:rPr>
        <w:t xml:space="preserve"> </w:t>
      </w:r>
      <w:r w:rsidR="00EC68C5" w:rsidRPr="005E560A">
        <w:rPr>
          <w:rFonts w:ascii="Times New Roman" w:hAnsi="Times New Roman"/>
          <w:lang w:val="en-US"/>
          <w:rPrChange w:id="26161" w:author="Oryshkevich" w:date="2024-08-23T11:07:00Z" w16du:dateUtc="2024-08-23T15:07:00Z">
            <w:rPr>
              <w:rFonts w:ascii="Times New Roman" w:hAnsi="Times New Roman"/>
              <w:lang w:val="en-GB"/>
            </w:rPr>
          </w:rPrChange>
        </w:rPr>
        <w:t xml:space="preserve">structure (Fig. 21). In the stone analysis, it has been suggested that limestone, which is the local material of the </w:t>
      </w:r>
      <w:r w:rsidR="00EC68C5" w:rsidRPr="005E560A">
        <w:rPr>
          <w:rFonts w:ascii="Times New Roman" w:eastAsia="Calibri" w:hAnsi="Times New Roman" w:cs="Times New Roman"/>
          <w:lang w:val="en-US"/>
          <w:rPrChange w:id="26162" w:author="Oryshkevich" w:date="2024-08-23T11:07:00Z" w16du:dateUtc="2024-08-23T15:07:00Z">
            <w:rPr>
              <w:rFonts w:ascii="Times New Roman" w:eastAsia="Calibri" w:hAnsi="Times New Roman" w:cs="Times New Roman"/>
              <w:lang w:val="en-GB"/>
            </w:rPr>
          </w:rPrChange>
        </w:rPr>
        <w:t>Ṭušpa/Van Rock</w:t>
      </w:r>
      <w:r w:rsidR="001F2587" w:rsidRPr="005E560A">
        <w:rPr>
          <w:rFonts w:ascii="Times New Roman" w:eastAsia="Calibri" w:hAnsi="Times New Roman" w:cs="Times New Roman"/>
          <w:lang w:val="en-US"/>
          <w:rPrChange w:id="26163" w:author="Oryshkevich" w:date="2024-08-23T11:07:00Z" w16du:dateUtc="2024-08-23T15:07:00Z">
            <w:rPr>
              <w:rFonts w:ascii="Times New Roman" w:eastAsia="Calibri" w:hAnsi="Times New Roman" w:cs="Times New Roman"/>
              <w:lang w:val="en-GB"/>
            </w:rPr>
          </w:rPrChange>
        </w:rPr>
        <w:fldChar w:fldCharType="begin"/>
      </w:r>
      <w:r w:rsidR="001F2587" w:rsidRPr="005E560A">
        <w:rPr>
          <w:lang w:val="en-US"/>
          <w:rPrChange w:id="26164" w:author="Oryshkevich" w:date="2024-08-23T11:07:00Z" w16du:dateUtc="2024-08-23T15:07:00Z">
            <w:rPr/>
          </w:rPrChange>
        </w:rPr>
        <w:instrText xml:space="preserve"> XE "</w:instrText>
      </w:r>
      <w:r w:rsidR="001F2587" w:rsidRPr="005E560A">
        <w:rPr>
          <w:rFonts w:asciiTheme="majorBidi" w:hAnsiTheme="majorBidi" w:cstheme="majorBidi"/>
          <w:lang w:val="en-US"/>
          <w:rPrChange w:id="26165" w:author="Oryshkevich" w:date="2024-08-23T11:07:00Z" w16du:dateUtc="2024-08-23T15:07:00Z">
            <w:rPr>
              <w:rFonts w:asciiTheme="majorBidi" w:hAnsiTheme="majorBidi" w:cstheme="majorBidi"/>
            </w:rPr>
          </w:rPrChange>
        </w:rPr>
        <w:instrText>Ṭušpa/Van Rock</w:instrText>
      </w:r>
      <w:r w:rsidR="001F2587" w:rsidRPr="005E560A">
        <w:rPr>
          <w:lang w:val="en-US"/>
          <w:rPrChange w:id="26166" w:author="Oryshkevich" w:date="2024-08-23T11:07:00Z" w16du:dateUtc="2024-08-23T15:07:00Z">
            <w:rPr/>
          </w:rPrChange>
        </w:rPr>
        <w:instrText xml:space="preserve">" </w:instrText>
      </w:r>
      <w:r w:rsidR="001F2587" w:rsidRPr="005E560A">
        <w:rPr>
          <w:rFonts w:ascii="Times New Roman" w:eastAsia="Calibri" w:hAnsi="Times New Roman" w:cs="Times New Roman"/>
          <w:lang w:val="en-US"/>
          <w:rPrChange w:id="26167" w:author="Oryshkevich" w:date="2024-08-23T11:07:00Z" w16du:dateUtc="2024-08-23T15:07:00Z">
            <w:rPr>
              <w:rFonts w:ascii="Times New Roman" w:eastAsia="Calibri" w:hAnsi="Times New Roman" w:cs="Times New Roman"/>
              <w:lang w:val="en-GB"/>
            </w:rPr>
          </w:rPrChange>
        </w:rPr>
        <w:fldChar w:fldCharType="end"/>
      </w:r>
      <w:r w:rsidR="00EC68C5" w:rsidRPr="005E560A">
        <w:rPr>
          <w:rFonts w:ascii="Times New Roman" w:hAnsi="Times New Roman"/>
          <w:lang w:val="en-US"/>
          <w:rPrChange w:id="26168" w:author="Oryshkevich" w:date="2024-08-23T11:07:00Z" w16du:dateUtc="2024-08-23T15:07:00Z">
            <w:rPr>
              <w:rFonts w:ascii="Times New Roman" w:hAnsi="Times New Roman"/>
              <w:lang w:val="en-GB"/>
            </w:rPr>
          </w:rPrChange>
        </w:rPr>
        <w:t xml:space="preserve"> terrain, was used as the building stone in the construction of Block A, and that travertine, which may have been brought from a different source, was used in other parts (Kuvanç, 2017: 120-121). In this respect, it differs from other parts. The absence of inscriptions on Block A</w:t>
      </w:r>
      <w:r w:rsidR="00EC68C5" w:rsidRPr="005E560A">
        <w:rPr>
          <w:rStyle w:val="FootnoteReference"/>
          <w:rFonts w:asciiTheme="majorBidi" w:hAnsiTheme="majorBidi"/>
          <w:lang w:val="en-US"/>
          <w:rPrChange w:id="26169" w:author="Oryshkevich" w:date="2024-08-23T11:07:00Z" w16du:dateUtc="2024-08-23T15:07:00Z">
            <w:rPr>
              <w:rStyle w:val="FootnoteReference"/>
              <w:rFonts w:asciiTheme="majorBidi" w:hAnsiTheme="majorBidi"/>
              <w:lang w:val="en-GB"/>
            </w:rPr>
          </w:rPrChange>
        </w:rPr>
        <w:footnoteReference w:id="50"/>
      </w:r>
      <w:r w:rsidR="00EC68C5" w:rsidRPr="005E560A">
        <w:rPr>
          <w:rFonts w:ascii="Times New Roman" w:hAnsi="Times New Roman"/>
          <w:lang w:val="en-US"/>
          <w:rPrChange w:id="26170" w:author="Oryshkevich" w:date="2024-08-23T11:07:00Z" w16du:dateUtc="2024-08-23T15:07:00Z">
            <w:rPr>
              <w:rFonts w:ascii="Times New Roman" w:hAnsi="Times New Roman"/>
              <w:lang w:val="en-GB"/>
            </w:rPr>
          </w:rPrChange>
        </w:rPr>
        <w:t xml:space="preserve"> and the fact that the stone blocks were obtained from the Ṭušpa</w:t>
      </w:r>
      <w:r w:rsidR="00EC68C5" w:rsidRPr="005E560A">
        <w:rPr>
          <w:rFonts w:ascii="Times New Roman" w:eastAsia="Calibri" w:hAnsi="Times New Roman" w:cs="Times New Roman"/>
          <w:lang w:val="en-US"/>
          <w:rPrChange w:id="26171" w:author="Oryshkevich" w:date="2024-08-23T11:07:00Z" w16du:dateUtc="2024-08-23T15:07:00Z">
            <w:rPr>
              <w:rFonts w:ascii="Times New Roman" w:eastAsia="Calibri" w:hAnsi="Times New Roman" w:cs="Times New Roman"/>
              <w:lang w:val="en-GB"/>
            </w:rPr>
          </w:rPrChange>
        </w:rPr>
        <w:t> </w:t>
      </w:r>
      <w:r w:rsidR="00EC68C5" w:rsidRPr="005E560A">
        <w:rPr>
          <w:rFonts w:ascii="Times New Roman" w:hAnsi="Times New Roman"/>
          <w:lang w:val="en-US"/>
          <w:rPrChange w:id="26172" w:author="Oryshkevich" w:date="2024-08-23T11:07:00Z" w16du:dateUtc="2024-08-23T15:07:00Z">
            <w:rPr>
              <w:rFonts w:ascii="Times New Roman" w:hAnsi="Times New Roman"/>
              <w:lang w:val="en-GB"/>
            </w:rPr>
          </w:rPrChange>
        </w:rPr>
        <w:t>rock support the possibility that this section was built earlier, unlike the other sections (B and C).</w:t>
      </w:r>
      <w:r w:rsidR="00EC68C5" w:rsidRPr="005E560A">
        <w:rPr>
          <w:rFonts w:ascii="Times New Roman" w:hAnsi="Times New Roman"/>
          <w:lang w:val="en-US"/>
          <w:rPrChange w:id="26173" w:author="Oryshkevich" w:date="2024-08-23T11:07:00Z" w16du:dateUtc="2024-08-23T15:07:00Z">
            <w:rPr>
              <w:rFonts w:ascii="Times New Roman" w:hAnsi="Times New Roman"/>
            </w:rPr>
          </w:rPrChange>
        </w:rPr>
        <w:t xml:space="preserve"> </w:t>
      </w:r>
      <w:r w:rsidR="00EC68C5" w:rsidRPr="005E560A">
        <w:rPr>
          <w:rFonts w:ascii="Times New Roman" w:hAnsi="Times New Roman"/>
          <w:lang w:val="en-US"/>
          <w:rPrChange w:id="26174" w:author="Oryshkevich" w:date="2024-08-23T11:07:00Z" w16du:dateUtc="2024-08-23T15:07:00Z">
            <w:rPr>
              <w:rFonts w:ascii="Times New Roman" w:hAnsi="Times New Roman"/>
              <w:lang w:val="en-GB"/>
            </w:rPr>
          </w:rPrChange>
        </w:rPr>
        <w:t>Fig. 21 The stone sizes used in Block A are relatively smaller than the others (Compared to Block B-C).</w:t>
      </w:r>
    </w:p>
    <w:p w14:paraId="4D23CD32" w14:textId="2DD97A4A" w:rsidR="00EC68C5" w:rsidRPr="005E560A" w:rsidRDefault="00EC68C5" w:rsidP="00EC68C5">
      <w:pPr>
        <w:spacing w:line="276" w:lineRule="auto"/>
        <w:jc w:val="both"/>
        <w:rPr>
          <w:rFonts w:asciiTheme="majorBidi" w:hAnsiTheme="majorBidi" w:cstheme="majorBidi"/>
          <w:bCs/>
          <w:lang w:val="en-US"/>
          <w:rPrChange w:id="26175" w:author="Oryshkevich" w:date="2024-08-23T11:07:00Z" w16du:dateUtc="2024-08-23T15:07:00Z">
            <w:rPr>
              <w:rFonts w:asciiTheme="majorBidi" w:hAnsiTheme="majorBidi" w:cstheme="majorBidi"/>
              <w:bCs/>
              <w:lang w:val="en-GB"/>
            </w:rPr>
          </w:rPrChange>
        </w:rPr>
      </w:pPr>
      <w:r w:rsidRPr="005E560A">
        <w:rPr>
          <w:lang w:val="en-US"/>
          <w:rPrChange w:id="26176" w:author="Oryshkevich" w:date="2024-08-23T11:07:00Z" w16du:dateUtc="2024-08-23T15:07:00Z">
            <w:rPr/>
          </w:rPrChange>
        </w:rPr>
        <w:t xml:space="preserve"> </w:t>
      </w:r>
      <w:r w:rsidRPr="005E560A">
        <w:rPr>
          <w:rFonts w:asciiTheme="majorBidi" w:hAnsiTheme="majorBidi" w:cstheme="majorBidi"/>
          <w:bCs/>
          <w:lang w:val="en-US"/>
          <w:rPrChange w:id="26177" w:author="Oryshkevich" w:date="2024-08-23T11:07:00Z" w16du:dateUtc="2024-08-23T15:07:00Z">
            <w:rPr>
              <w:rFonts w:asciiTheme="majorBidi" w:hAnsiTheme="majorBidi" w:cstheme="majorBidi"/>
              <w:bCs/>
              <w:lang w:val="en-GB"/>
            </w:rPr>
          </w:rPrChange>
        </w:rPr>
        <w:t>Fig. 21 The stone sizes used in Block A are relatively smaller than the others (Compared to Block B-C).</w:t>
      </w:r>
    </w:p>
    <w:p w14:paraId="7183C709" w14:textId="77777777" w:rsidR="00EC68C5" w:rsidRPr="005E560A" w:rsidRDefault="00EC68C5" w:rsidP="00EC68C5">
      <w:pPr>
        <w:spacing w:line="276" w:lineRule="auto"/>
        <w:jc w:val="both"/>
        <w:rPr>
          <w:lang w:val="en-US"/>
          <w:rPrChange w:id="26178" w:author="Oryshkevich" w:date="2024-08-23T11:07:00Z" w16du:dateUtc="2024-08-23T15:07:00Z">
            <w:rPr/>
          </w:rPrChange>
        </w:rPr>
      </w:pPr>
    </w:p>
    <w:p w14:paraId="6777963C" w14:textId="77777777" w:rsidR="00EC68C5" w:rsidRPr="005E560A" w:rsidRDefault="00EC68C5" w:rsidP="00EC68C5">
      <w:pPr>
        <w:spacing w:line="276" w:lineRule="auto"/>
        <w:jc w:val="both"/>
        <w:rPr>
          <w:rFonts w:ascii="Times New Roman" w:hAnsi="Times New Roman"/>
          <w:lang w:val="en-US"/>
          <w:rPrChange w:id="26179" w:author="Oryshkevich" w:date="2024-08-23T11:07:00Z" w16du:dateUtc="2024-08-23T15:07:00Z">
            <w:rPr>
              <w:rFonts w:ascii="Times New Roman" w:hAnsi="Times New Roman"/>
            </w:rPr>
          </w:rPrChange>
        </w:rPr>
      </w:pPr>
      <w:r w:rsidRPr="005E560A">
        <w:rPr>
          <w:rFonts w:ascii="Times New Roman" w:hAnsi="Times New Roman"/>
          <w:lang w:val="en-US"/>
          <w:rPrChange w:id="26180" w:author="Oryshkevich" w:date="2024-08-23T11:07:00Z" w16du:dateUtc="2024-08-23T15:07:00Z">
            <w:rPr>
              <w:rFonts w:ascii="Times New Roman" w:hAnsi="Times New Roman"/>
              <w:lang w:val="en-US"/>
            </w:rPr>
          </w:rPrChange>
        </w:rPr>
        <w:t xml:space="preserve">Apart from these differences, it is seen that there is no structural integrity between the </w:t>
      </w:r>
      <w:r w:rsidRPr="005E560A">
        <w:rPr>
          <w:rFonts w:ascii="Times New Roman" w:eastAsia="Calibri" w:hAnsi="Times New Roman" w:cs="Times New Roman"/>
          <w:noProof/>
          <w:lang w:val="en-US"/>
          <w:rPrChange w:id="26181" w:author="Oryshkevich" w:date="2024-08-23T11:07:00Z" w16du:dateUtc="2024-08-23T15:07:00Z">
            <w:rPr>
              <w:rFonts w:ascii="Times New Roman" w:eastAsia="Calibri" w:hAnsi="Times New Roman" w:cs="Times New Roman"/>
              <w:noProof/>
            </w:rPr>
          </w:rPrChange>
        </w:rPr>
        <w:t>sections</w:t>
      </w:r>
      <w:r w:rsidRPr="005E560A">
        <w:rPr>
          <w:rFonts w:ascii="Times New Roman" w:hAnsi="Times New Roman"/>
          <w:lang w:val="en-US"/>
          <w:rPrChange w:id="26182" w:author="Oryshkevich" w:date="2024-08-23T11:07:00Z" w16du:dateUtc="2024-08-23T15:07:00Z">
            <w:rPr>
              <w:rFonts w:ascii="Times New Roman" w:hAnsi="Times New Roman"/>
              <w:lang w:val="en-US"/>
            </w:rPr>
          </w:rPrChange>
        </w:rPr>
        <w:t xml:space="preserve"> adjacent to the north of Block A</w:t>
      </w:r>
      <w:r w:rsidRPr="005E560A">
        <w:rPr>
          <w:rFonts w:ascii="Times New Roman" w:eastAsia="Calibri" w:hAnsi="Times New Roman" w:cs="Times New Roman"/>
          <w:noProof/>
          <w:lang w:val="en-US"/>
          <w:rPrChange w:id="26183" w:author="Oryshkevich" w:date="2024-08-23T11:07:00Z" w16du:dateUtc="2024-08-23T15:07:00Z">
            <w:rPr>
              <w:rFonts w:ascii="Times New Roman" w:eastAsia="Calibri" w:hAnsi="Times New Roman" w:cs="Times New Roman"/>
              <w:noProof/>
            </w:rPr>
          </w:rPrChange>
        </w:rPr>
        <w:t>,</w:t>
      </w:r>
      <w:r w:rsidRPr="005E560A">
        <w:rPr>
          <w:rFonts w:ascii="Times New Roman" w:hAnsi="Times New Roman"/>
          <w:lang w:val="en-US"/>
          <w:rPrChange w:id="26184" w:author="Oryshkevich" w:date="2024-08-23T11:07:00Z" w16du:dateUtc="2024-08-23T15:07:00Z">
            <w:rPr>
              <w:rFonts w:ascii="Times New Roman" w:hAnsi="Times New Roman"/>
              <w:lang w:val="en-US"/>
            </w:rPr>
          </w:rPrChange>
        </w:rPr>
        <w:t xml:space="preserve"> which we call Block C</w:t>
      </w:r>
      <w:r w:rsidRPr="005E560A">
        <w:rPr>
          <w:rFonts w:ascii="Times New Roman" w:eastAsia="Calibri" w:hAnsi="Times New Roman" w:cs="Times New Roman"/>
          <w:noProof/>
          <w:lang w:val="en-US"/>
          <w:rPrChange w:id="26185" w:author="Oryshkevich" w:date="2024-08-23T11:07:00Z" w16du:dateUtc="2024-08-23T15:07:00Z">
            <w:rPr>
              <w:rFonts w:ascii="Times New Roman" w:eastAsia="Calibri" w:hAnsi="Times New Roman" w:cs="Times New Roman"/>
              <w:noProof/>
            </w:rPr>
          </w:rPrChange>
        </w:rPr>
        <w:t>,</w:t>
      </w:r>
      <w:r w:rsidRPr="005E560A">
        <w:rPr>
          <w:rFonts w:ascii="Times New Roman" w:hAnsi="Times New Roman"/>
          <w:lang w:val="en-US"/>
          <w:rPrChange w:id="26186" w:author="Oryshkevich" w:date="2024-08-23T11:07:00Z" w16du:dateUtc="2024-08-23T15:07:00Z">
            <w:rPr>
              <w:rFonts w:ascii="Times New Roman" w:hAnsi="Times New Roman"/>
              <w:lang w:val="en-US"/>
            </w:rPr>
          </w:rPrChange>
        </w:rPr>
        <w:t xml:space="preserve"> due to </w:t>
      </w:r>
      <w:r w:rsidRPr="005E560A">
        <w:rPr>
          <w:rFonts w:ascii="Times New Roman" w:eastAsia="Calibri" w:hAnsi="Times New Roman" w:cs="Times New Roman"/>
          <w:noProof/>
          <w:lang w:val="en-US"/>
          <w:rPrChange w:id="26187" w:author="Oryshkevich" w:date="2024-08-23T11:07:00Z" w16du:dateUtc="2024-08-23T15:07:00Z">
            <w:rPr>
              <w:rFonts w:ascii="Times New Roman" w:eastAsia="Calibri" w:hAnsi="Times New Roman" w:cs="Times New Roman"/>
              <w:noProof/>
            </w:rPr>
          </w:rPrChange>
        </w:rPr>
        <w:t xml:space="preserve">the </w:t>
      </w:r>
      <w:r w:rsidRPr="005E560A">
        <w:rPr>
          <w:rFonts w:ascii="Times New Roman" w:hAnsi="Times New Roman"/>
          <w:lang w:val="en-US"/>
          <w:rPrChange w:id="26188" w:author="Oryshkevich" w:date="2024-08-23T11:07:00Z" w16du:dateUtc="2024-08-23T15:07:00Z">
            <w:rPr>
              <w:rFonts w:ascii="Times New Roman" w:hAnsi="Times New Roman"/>
              <w:lang w:val="en-US"/>
            </w:rPr>
          </w:rPrChange>
        </w:rPr>
        <w:t xml:space="preserve">chronological order. It can be observed in the plans and sections that there is </w:t>
      </w:r>
      <w:r w:rsidRPr="005E560A">
        <w:rPr>
          <w:rFonts w:ascii="Times New Roman" w:eastAsia="Calibri" w:hAnsi="Times New Roman" w:cs="Times New Roman"/>
          <w:noProof/>
          <w:lang w:val="en-US"/>
          <w:rPrChange w:id="26189" w:author="Oryshkevich" w:date="2024-08-23T11:07:00Z" w16du:dateUtc="2024-08-23T15:07:00Z">
            <w:rPr>
              <w:rFonts w:ascii="Times New Roman" w:eastAsia="Calibri" w:hAnsi="Times New Roman" w:cs="Times New Roman"/>
              <w:noProof/>
            </w:rPr>
          </w:rPrChange>
        </w:rPr>
        <w:t>an apparent</w:t>
      </w:r>
      <w:r w:rsidRPr="005E560A">
        <w:rPr>
          <w:rFonts w:ascii="Times New Roman" w:hAnsi="Times New Roman"/>
          <w:lang w:val="en-US"/>
          <w:rPrChange w:id="26190" w:author="Oryshkevich" w:date="2024-08-23T11:07:00Z" w16du:dateUtc="2024-08-23T15:07:00Z">
            <w:rPr>
              <w:rFonts w:ascii="Times New Roman" w:hAnsi="Times New Roman"/>
              <w:lang w:val="en-US"/>
            </w:rPr>
          </w:rPrChange>
        </w:rPr>
        <w:t xml:space="preserve"> elevation between these two blocks (A and C) that was not applied on the interior (Fig. 22, 23, 24). It is also noteworthy that according to the general plan, there is a significant difference in terms of axis between Block A and other B and C blocks. Block A differs from the remaining parts on the northwest-south-east axis by an angle of approximately 15 degrees (Fig. 25).</w:t>
      </w:r>
    </w:p>
    <w:p w14:paraId="71CB6046" w14:textId="77777777" w:rsidR="00EC68C5" w:rsidRPr="005E560A" w:rsidRDefault="00EC68C5" w:rsidP="00EC68C5">
      <w:pPr>
        <w:spacing w:line="276" w:lineRule="auto"/>
        <w:jc w:val="both"/>
        <w:rPr>
          <w:rFonts w:ascii="Times New Roman" w:hAnsi="Times New Roman"/>
          <w:lang w:val="en-US"/>
          <w:rPrChange w:id="26191" w:author="Oryshkevich" w:date="2024-08-23T11:07:00Z" w16du:dateUtc="2024-08-23T15:07:00Z">
            <w:rPr>
              <w:rFonts w:ascii="Times New Roman" w:hAnsi="Times New Roman"/>
            </w:rPr>
          </w:rPrChange>
        </w:rPr>
      </w:pPr>
    </w:p>
    <w:p w14:paraId="22394D86" w14:textId="77777777" w:rsidR="00EC68C5" w:rsidRPr="005E560A" w:rsidRDefault="00EC68C5" w:rsidP="00EC68C5">
      <w:pPr>
        <w:spacing w:line="276" w:lineRule="auto"/>
        <w:jc w:val="both"/>
        <w:rPr>
          <w:rFonts w:ascii="Times New Roman" w:hAnsi="Times New Roman"/>
          <w:lang w:val="en-US"/>
          <w:rPrChange w:id="26192" w:author="Oryshkevich" w:date="2024-08-23T11:07:00Z" w16du:dateUtc="2024-08-23T15:07:00Z">
            <w:rPr>
              <w:rFonts w:ascii="Times New Roman" w:hAnsi="Times New Roman"/>
              <w:lang w:val="en-GB"/>
            </w:rPr>
          </w:rPrChange>
        </w:rPr>
      </w:pPr>
      <w:r w:rsidRPr="005E560A">
        <w:rPr>
          <w:rFonts w:asciiTheme="majorBidi" w:hAnsiTheme="majorBidi" w:cstheme="majorBidi"/>
          <w:noProof/>
          <w:lang w:val="en-US" w:eastAsia="tr-TR"/>
          <w:rPrChange w:id="26193" w:author="Oryshkevich" w:date="2024-08-23T11:07:00Z" w16du:dateUtc="2024-08-23T15:07:00Z">
            <w:rPr>
              <w:rFonts w:asciiTheme="majorBidi" w:hAnsiTheme="majorBidi" w:cstheme="majorBidi"/>
              <w:noProof/>
              <w:lang w:eastAsia="tr-TR"/>
            </w:rPr>
          </w:rPrChange>
        </w:rPr>
        <w:drawing>
          <wp:anchor distT="0" distB="0" distL="114300" distR="114300" simplePos="0" relativeHeight="251896832" behindDoc="0" locked="0" layoutInCell="1" allowOverlap="1" wp14:anchorId="34E8C3FE" wp14:editId="60B3B63F">
            <wp:simplePos x="0" y="0"/>
            <wp:positionH relativeFrom="margin">
              <wp:posOffset>80387</wp:posOffset>
            </wp:positionH>
            <wp:positionV relativeFrom="paragraph">
              <wp:posOffset>219710</wp:posOffset>
            </wp:positionV>
            <wp:extent cx="5017770" cy="3352800"/>
            <wp:effectExtent l="19050" t="19050" r="11430" b="19050"/>
            <wp:wrapTopAndBottom/>
            <wp:docPr id="25" name="Resim 25" descr="C:\Users\Asus\Desktop\Sardurburç Düzeltme 2024 ocak\Hocaya gönderilen_08_08_2021\Figure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sus\Desktop\Sardurburç Düzeltme 2024 ocak\Hocaya gönderilen_08_08_2021\Figures\22.jpg"/>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5017770" cy="33528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B5FDD55" w14:textId="77777777" w:rsidR="00EC68C5" w:rsidRPr="005E560A" w:rsidRDefault="00EC68C5" w:rsidP="002A0E12">
      <w:pPr>
        <w:spacing w:line="276" w:lineRule="auto"/>
        <w:rPr>
          <w:rFonts w:ascii="Times New Roman" w:hAnsi="Times New Roman"/>
          <w:lang w:val="en-US"/>
          <w:rPrChange w:id="26194"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bCs/>
          <w:noProof/>
          <w:lang w:val="en-US"/>
          <w:rPrChange w:id="26195" w:author="Oryshkevich" w:date="2024-08-23T11:07:00Z" w16du:dateUtc="2024-08-23T15:07:00Z">
            <w:rPr>
              <w:rFonts w:ascii="Times New Roman" w:eastAsia="Calibri" w:hAnsi="Times New Roman" w:cs="Times New Roman"/>
              <w:bCs/>
              <w:noProof/>
            </w:rPr>
          </w:rPrChange>
        </w:rPr>
        <w:drawing>
          <wp:anchor distT="0" distB="0" distL="114300" distR="114300" simplePos="0" relativeHeight="251877376" behindDoc="0" locked="0" layoutInCell="1" allowOverlap="1" wp14:anchorId="696379F5" wp14:editId="284A9B80">
            <wp:simplePos x="0" y="0"/>
            <wp:positionH relativeFrom="margin">
              <wp:posOffset>151416</wp:posOffset>
            </wp:positionH>
            <wp:positionV relativeFrom="paragraph">
              <wp:posOffset>3702685</wp:posOffset>
            </wp:positionV>
            <wp:extent cx="4944745" cy="3295650"/>
            <wp:effectExtent l="19050" t="19050" r="27305" b="19050"/>
            <wp:wrapTopAndBottom/>
            <wp:docPr id="577464679" name="Resim 577464679" descr="C:\Users\Asus\Desktop\Sardurburç Düzeltme 2024 ocak\Hocaya gönderilen_08_08_2021\Figure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sus\Desktop\Sardurburç Düzeltme 2024 ocak\Hocaya gönderilen_08_08_2021\Figures\23.jpg"/>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4944745" cy="329565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lang w:val="en-US"/>
          <w:rPrChange w:id="26196" w:author="Oryshkevich" w:date="2024-08-23T11:07:00Z" w16du:dateUtc="2024-08-23T15:07:00Z">
            <w:rPr>
              <w:rFonts w:ascii="Times New Roman" w:hAnsi="Times New Roman"/>
              <w:lang w:val="en-GB"/>
            </w:rPr>
          </w:rPrChange>
        </w:rPr>
        <w:t>Fig. 22 Chronological separation between block C and block A, from the west side.</w:t>
      </w:r>
    </w:p>
    <w:p w14:paraId="77BABC93" w14:textId="77777777" w:rsidR="00EC68C5" w:rsidRPr="005E560A" w:rsidRDefault="00EC68C5" w:rsidP="002A0E12">
      <w:pPr>
        <w:spacing w:line="276" w:lineRule="auto"/>
        <w:rPr>
          <w:rFonts w:ascii="Times New Roman" w:hAnsi="Times New Roman"/>
          <w:lang w:val="en-US"/>
          <w:rPrChange w:id="26197" w:author="Oryshkevich" w:date="2024-08-23T11:07:00Z" w16du:dateUtc="2024-08-23T15:07:00Z">
            <w:rPr>
              <w:rFonts w:ascii="Times New Roman" w:hAnsi="Times New Roman"/>
              <w:lang w:val="en-GB"/>
            </w:rPr>
          </w:rPrChange>
        </w:rPr>
      </w:pPr>
      <w:r w:rsidRPr="005E560A">
        <w:rPr>
          <w:rFonts w:ascii="Times New Roman" w:hAnsi="Times New Roman"/>
          <w:lang w:val="en-US"/>
          <w:rPrChange w:id="26198" w:author="Oryshkevich" w:date="2024-08-23T11:07:00Z" w16du:dateUtc="2024-08-23T15:07:00Z">
            <w:rPr>
              <w:rFonts w:ascii="Times New Roman" w:hAnsi="Times New Roman"/>
              <w:lang w:val="en-GB"/>
            </w:rPr>
          </w:rPrChange>
        </w:rPr>
        <w:t>Fig. 23 Chronology of the between block A and block C from the east side.</w:t>
      </w:r>
    </w:p>
    <w:p w14:paraId="51E1442B" w14:textId="77777777" w:rsidR="00EC68C5" w:rsidRPr="005E560A" w:rsidRDefault="00EC68C5" w:rsidP="00EC68C5">
      <w:pPr>
        <w:spacing w:line="276" w:lineRule="auto"/>
        <w:jc w:val="center"/>
        <w:rPr>
          <w:rFonts w:ascii="Times New Roman" w:eastAsia="Calibri" w:hAnsi="Times New Roman" w:cs="Times New Roman"/>
          <w:b/>
          <w:lang w:val="en-US"/>
          <w:rPrChange w:id="26199" w:author="Oryshkevich" w:date="2024-08-23T11:07:00Z" w16du:dateUtc="2024-08-23T15:07:00Z">
            <w:rPr>
              <w:rFonts w:ascii="Times New Roman" w:eastAsia="Calibri" w:hAnsi="Times New Roman" w:cs="Times New Roman"/>
              <w:b/>
              <w:lang w:val="en-GB"/>
            </w:rPr>
          </w:rPrChange>
        </w:rPr>
      </w:pPr>
      <w:r w:rsidRPr="005E560A">
        <w:rPr>
          <w:rFonts w:ascii="Times New Roman" w:eastAsia="Calibri" w:hAnsi="Times New Roman" w:cs="Times New Roman"/>
          <w:b/>
          <w:noProof/>
          <w:lang w:val="en-US"/>
          <w:rPrChange w:id="26200" w:author="Oryshkevich" w:date="2024-08-23T11:07:00Z" w16du:dateUtc="2024-08-23T15:07:00Z">
            <w:rPr>
              <w:rFonts w:ascii="Times New Roman" w:eastAsia="Calibri" w:hAnsi="Times New Roman" w:cs="Times New Roman"/>
              <w:b/>
              <w:noProof/>
            </w:rPr>
          </w:rPrChange>
        </w:rPr>
        <w:lastRenderedPageBreak/>
        <w:drawing>
          <wp:inline distT="0" distB="0" distL="0" distR="0" wp14:anchorId="513C3BC4" wp14:editId="0ECDA5DF">
            <wp:extent cx="5756910" cy="7675880"/>
            <wp:effectExtent l="19050" t="19050" r="15240" b="20320"/>
            <wp:docPr id="616984225" name="Resim 616984225" descr="C:\Users\Asus\Desktop\Sardurburç Düzeltme 2024 ocak\Hocaya gönderilen_08_08_2021\Figure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sus\Desktop\Sardurburç Düzeltme 2024 ocak\Hocaya gönderilen_08_08_2021\Figures\24.jpg"/>
                    <pic:cNvPicPr>
                      <a:picLocks noChangeAspect="1" noChangeArrowheads="1"/>
                    </pic:cNvPicPr>
                  </pic:nvPicPr>
                  <pic:blipFill>
                    <a:blip r:embed="rId181" cstate="email">
                      <a:extLst>
                        <a:ext uri="{28A0092B-C50C-407E-A947-70E740481C1C}">
                          <a14:useLocalDpi xmlns:a14="http://schemas.microsoft.com/office/drawing/2010/main"/>
                        </a:ext>
                      </a:extLst>
                    </a:blip>
                    <a:srcRect/>
                    <a:stretch>
                      <a:fillRect/>
                    </a:stretch>
                  </pic:blipFill>
                  <pic:spPr bwMode="auto">
                    <a:xfrm>
                      <a:off x="0" y="0"/>
                      <a:ext cx="5756910" cy="7675880"/>
                    </a:xfrm>
                    <a:prstGeom prst="rect">
                      <a:avLst/>
                    </a:prstGeom>
                    <a:noFill/>
                    <a:ln>
                      <a:solidFill>
                        <a:sysClr val="windowText" lastClr="000000"/>
                      </a:solidFill>
                    </a:ln>
                  </pic:spPr>
                </pic:pic>
              </a:graphicData>
            </a:graphic>
          </wp:inline>
        </w:drawing>
      </w:r>
    </w:p>
    <w:p w14:paraId="4A010DB2" w14:textId="77777777" w:rsidR="00EC68C5" w:rsidRPr="005E560A" w:rsidRDefault="00EC68C5" w:rsidP="00EC68C5">
      <w:pPr>
        <w:spacing w:line="276" w:lineRule="auto"/>
        <w:jc w:val="center"/>
        <w:rPr>
          <w:rFonts w:ascii="Times New Roman" w:hAnsi="Times New Roman"/>
          <w:lang w:val="en-US"/>
          <w:rPrChange w:id="26201" w:author="Oryshkevich" w:date="2024-08-23T11:07:00Z" w16du:dateUtc="2024-08-23T15:07:00Z">
            <w:rPr>
              <w:rFonts w:ascii="Times New Roman" w:hAnsi="Times New Roman"/>
              <w:lang w:val="en-GB"/>
            </w:rPr>
          </w:rPrChange>
        </w:rPr>
      </w:pPr>
      <w:r w:rsidRPr="005E560A">
        <w:rPr>
          <w:rFonts w:ascii="Times New Roman" w:hAnsi="Times New Roman"/>
          <w:lang w:val="en-US"/>
          <w:rPrChange w:id="26202" w:author="Oryshkevich" w:date="2024-08-23T11:07:00Z" w16du:dateUtc="2024-08-23T15:07:00Z">
            <w:rPr>
              <w:rFonts w:ascii="Times New Roman" w:hAnsi="Times New Roman"/>
              <w:lang w:val="en-GB"/>
            </w:rPr>
          </w:rPrChange>
        </w:rPr>
        <w:t xml:space="preserve">Fig. 24 The junction of Block A and Block C from east side and inscription CTU I. A 1-1D at the bottom right. </w:t>
      </w:r>
    </w:p>
    <w:p w14:paraId="25774AF8" w14:textId="77777777" w:rsidR="00EC68C5" w:rsidRPr="005E560A" w:rsidRDefault="00EC68C5" w:rsidP="00EC68C5">
      <w:pPr>
        <w:spacing w:line="276" w:lineRule="auto"/>
        <w:ind w:firstLine="708"/>
        <w:jc w:val="both"/>
        <w:rPr>
          <w:rFonts w:ascii="Times New Roman" w:hAnsi="Times New Roman"/>
          <w:lang w:val="en-US"/>
          <w:rPrChange w:id="26203" w:author="Oryshkevich" w:date="2024-08-23T11:07:00Z" w16du:dateUtc="2024-08-23T15:07:00Z">
            <w:rPr>
              <w:rFonts w:ascii="Times New Roman" w:hAnsi="Times New Roman"/>
              <w:lang w:val="en-GB"/>
            </w:rPr>
          </w:rPrChange>
        </w:rPr>
      </w:pPr>
    </w:p>
    <w:p w14:paraId="6C83D5BF" w14:textId="77777777" w:rsidR="00EC68C5" w:rsidRPr="005E560A" w:rsidRDefault="00EC68C5" w:rsidP="00EC68C5">
      <w:pPr>
        <w:spacing w:line="276" w:lineRule="auto"/>
        <w:ind w:firstLine="708"/>
        <w:jc w:val="both"/>
        <w:rPr>
          <w:rFonts w:ascii="Times New Roman" w:hAnsi="Times New Roman"/>
          <w:lang w:val="en-US"/>
          <w:rPrChange w:id="26204" w:author="Oryshkevich" w:date="2024-08-23T11:07:00Z" w16du:dateUtc="2024-08-23T15:07:00Z">
            <w:rPr>
              <w:rFonts w:ascii="Times New Roman" w:hAnsi="Times New Roman"/>
              <w:lang w:val="en-GB"/>
            </w:rPr>
          </w:rPrChange>
        </w:rPr>
      </w:pPr>
    </w:p>
    <w:p w14:paraId="18ABEF6F" w14:textId="77777777" w:rsidR="00EC68C5" w:rsidRPr="005E560A" w:rsidRDefault="00EC68C5" w:rsidP="00EC68C5">
      <w:pPr>
        <w:spacing w:before="240" w:line="276" w:lineRule="auto"/>
        <w:jc w:val="center"/>
        <w:rPr>
          <w:rFonts w:ascii="Times New Roman" w:hAnsi="Times New Roman"/>
          <w:lang w:val="en-US"/>
          <w:rPrChange w:id="26205"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6206" w:author="Oryshkevich" w:date="2024-08-23T11:07:00Z" w16du:dateUtc="2024-08-23T15:07:00Z">
            <w:rPr>
              <w:rFonts w:ascii="Times New Roman" w:hAnsi="Times New Roman"/>
              <w:noProof/>
            </w:rPr>
          </w:rPrChange>
        </w:rPr>
        <w:lastRenderedPageBreak/>
        <w:drawing>
          <wp:anchor distT="0" distB="0" distL="114300" distR="114300" simplePos="0" relativeHeight="251860992" behindDoc="0" locked="0" layoutInCell="1" allowOverlap="1" wp14:anchorId="0261236C" wp14:editId="63989DAE">
            <wp:simplePos x="0" y="0"/>
            <wp:positionH relativeFrom="margin">
              <wp:posOffset>-1274445</wp:posOffset>
            </wp:positionH>
            <wp:positionV relativeFrom="paragraph">
              <wp:posOffset>1741805</wp:posOffset>
            </wp:positionV>
            <wp:extent cx="8274685" cy="4823460"/>
            <wp:effectExtent l="0" t="7937" r="4127" b="4128"/>
            <wp:wrapTopAndBottom/>
            <wp:docPr id="693847087" name="Resim 693847087" descr="çizim, taslak, çocukların yaptığı resimler,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47087" name="Resim 693847087" descr="çizim, taslak, çocukların yaptığı resimler, metin içeren bir resim&#10;&#10;Açıklama otomatik olarak oluşturuldu"/>
                    <pic:cNvPicPr>
                      <a:picLocks noChangeAspect="1" noChangeArrowheads="1"/>
                    </pic:cNvPicPr>
                  </pic:nvPicPr>
                  <pic:blipFill>
                    <a:blip r:embed="rId182" cstate="email">
                      <a:extLst>
                        <a:ext uri="{28A0092B-C50C-407E-A947-70E740481C1C}">
                          <a14:useLocalDpi xmlns:a14="http://schemas.microsoft.com/office/drawing/2010/main"/>
                        </a:ext>
                      </a:extLst>
                    </a:blip>
                    <a:stretch>
                      <a:fillRect/>
                    </a:stretch>
                  </pic:blipFill>
                  <pic:spPr bwMode="auto">
                    <a:xfrm rot="5400000">
                      <a:off x="0" y="0"/>
                      <a:ext cx="8274685" cy="4823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lang w:val="en-US"/>
          <w:rPrChange w:id="26207" w:author="Oryshkevich" w:date="2024-08-23T11:07:00Z" w16du:dateUtc="2024-08-23T15:07:00Z">
            <w:rPr>
              <w:rFonts w:ascii="Times New Roman" w:hAnsi="Times New Roman"/>
              <w:lang w:val="en-GB"/>
            </w:rPr>
          </w:rPrChange>
        </w:rPr>
        <w:t>Fig. 25 Chronological stages of construction on the plan.</w:t>
      </w:r>
    </w:p>
    <w:p w14:paraId="170D3025" w14:textId="77777777" w:rsidR="00EC68C5" w:rsidRPr="005E560A" w:rsidRDefault="00EC68C5" w:rsidP="00EC68C5">
      <w:pPr>
        <w:spacing w:line="276" w:lineRule="auto"/>
        <w:jc w:val="center"/>
        <w:rPr>
          <w:rFonts w:ascii="Times New Roman" w:eastAsia="Calibri" w:hAnsi="Times New Roman" w:cs="Times New Roman"/>
          <w:bCs/>
          <w:lang w:val="en-US"/>
          <w:rPrChange w:id="26208" w:author="Oryshkevich" w:date="2024-08-23T11:07:00Z" w16du:dateUtc="2024-08-23T15:07:00Z">
            <w:rPr>
              <w:rFonts w:ascii="Times New Roman" w:eastAsia="Calibri" w:hAnsi="Times New Roman" w:cs="Times New Roman"/>
              <w:bCs/>
              <w:lang w:val="en-GB"/>
            </w:rPr>
          </w:rPrChange>
        </w:rPr>
      </w:pPr>
    </w:p>
    <w:p w14:paraId="6FFCC578" w14:textId="7EDAEDC5" w:rsidR="00EC68C5" w:rsidRPr="005E560A" w:rsidRDefault="00EC68C5" w:rsidP="00EC68C5">
      <w:pPr>
        <w:spacing w:line="276" w:lineRule="auto"/>
        <w:jc w:val="both"/>
        <w:rPr>
          <w:rFonts w:ascii="Times New Roman" w:hAnsi="Times New Roman"/>
          <w:lang w:val="en-US"/>
          <w:rPrChange w:id="26209" w:author="Oryshkevich" w:date="2024-08-23T11:07:00Z" w16du:dateUtc="2024-08-23T15:07:00Z">
            <w:rPr>
              <w:rFonts w:ascii="Times New Roman" w:hAnsi="Times New Roman"/>
              <w:lang w:val="en-GB"/>
            </w:rPr>
          </w:rPrChange>
        </w:rPr>
      </w:pPr>
      <w:r w:rsidRPr="005E560A">
        <w:rPr>
          <w:rFonts w:ascii="Times New Roman" w:hAnsi="Times New Roman"/>
          <w:lang w:val="en-US"/>
          <w:rPrChange w:id="26210" w:author="Oryshkevich" w:date="2024-08-23T11:07:00Z" w16du:dateUtc="2024-08-23T15:07:00Z">
            <w:rPr>
              <w:rFonts w:ascii="Times New Roman" w:hAnsi="Times New Roman"/>
              <w:lang w:val="en-GB"/>
            </w:rPr>
          </w:rPrChange>
        </w:rPr>
        <w:lastRenderedPageBreak/>
        <w:t xml:space="preserve">All the data pointed out above suggest that this section, which we call Block A, should be considered separately from the rest of the building </w:t>
      </w:r>
      <w:r w:rsidRPr="005E560A">
        <w:rPr>
          <w:rFonts w:ascii="Times New Roman" w:eastAsia="Calibri" w:hAnsi="Times New Roman" w:cs="Times New Roman"/>
          <w:lang w:val="en-US"/>
          <w:rPrChange w:id="26211" w:author="Oryshkevich" w:date="2024-08-23T11:07:00Z" w16du:dateUtc="2024-08-23T15:07:00Z">
            <w:rPr>
              <w:rFonts w:ascii="Times New Roman" w:eastAsia="Calibri" w:hAnsi="Times New Roman" w:cs="Times New Roman"/>
              <w:lang w:val="en-GB"/>
            </w:rPr>
          </w:rPrChange>
        </w:rPr>
        <w:t>regarding</w:t>
      </w:r>
      <w:r w:rsidRPr="005E560A">
        <w:rPr>
          <w:rFonts w:ascii="Times New Roman" w:hAnsi="Times New Roman"/>
          <w:lang w:val="en-US"/>
          <w:rPrChange w:id="26212" w:author="Oryshkevich" w:date="2024-08-23T11:07:00Z" w16du:dateUtc="2024-08-23T15:07:00Z">
            <w:rPr>
              <w:rFonts w:ascii="Times New Roman" w:hAnsi="Times New Roman"/>
              <w:lang w:val="en-GB"/>
            </w:rPr>
          </w:rPrChange>
        </w:rPr>
        <w:t xml:space="preserve"> chronology and planning. As can be seen from the steps that have survived on the bedrock, Block A, which was built first, constituting the entrance of the citadel, was probably built in an early period when writing was not yet used</w:t>
      </w:r>
      <w:r w:rsidRPr="005E560A">
        <w:rPr>
          <w:rFonts w:ascii="Times New Roman" w:eastAsia="Calibri" w:hAnsi="Times New Roman" w:cs="Times New Roman"/>
          <w:lang w:val="en-US"/>
          <w:rPrChange w:id="2621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214" w:author="Oryshkevich" w:date="2024-08-23T11:07:00Z" w16du:dateUtc="2024-08-23T15:07:00Z">
            <w:rPr>
              <w:rFonts w:ascii="Times New Roman" w:hAnsi="Times New Roman"/>
              <w:lang w:val="en-GB"/>
            </w:rPr>
          </w:rPrChange>
        </w:rPr>
        <w:t xml:space="preserve"> the steps, which start from inside Block A and reach the citadel, have survived to the present day because they were carved on the bedrock (Fig. 26). This is also important as it displays Ṭušpa</w:t>
      </w:r>
      <w:r w:rsidRPr="005E560A">
        <w:rPr>
          <w:rFonts w:ascii="Times New Roman" w:eastAsia="Calibri" w:hAnsi="Times New Roman" w:cs="Times New Roman"/>
          <w:lang w:val="en-US"/>
          <w:rPrChange w:id="2621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21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217" w:author="Oryshkevich" w:date="2024-08-23T11:07:00Z" w16du:dateUtc="2024-08-23T15:07:00Z">
            <w:rPr>
              <w:rFonts w:ascii="Times New Roman" w:hAnsi="Times New Roman"/>
              <w:lang w:val="en-GB"/>
            </w:rPr>
          </w:rPrChange>
        </w:rPr>
        <w:t>citadel was used extensively since the earliest periods of Urartu</w:t>
      </w:r>
      <w:r w:rsidRPr="005E560A">
        <w:rPr>
          <w:rFonts w:ascii="Times New Roman" w:eastAsia="Calibri" w:hAnsi="Times New Roman" w:cs="Times New Roman"/>
          <w:lang w:val="en-US"/>
          <w:rPrChange w:id="2621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219" w:author="Oryshkevich" w:date="2024-08-23T11:07:00Z" w16du:dateUtc="2024-08-23T15:07:00Z">
            <w:rPr>
              <w:rFonts w:asciiTheme="majorBidi" w:hAnsiTheme="majorBidi" w:cstheme="majorBidi"/>
              <w:lang w:val="en-GB"/>
            </w:rPr>
          </w:rPrChange>
        </w:rPr>
        <w:fldChar w:fldCharType="begin"/>
      </w:r>
      <w:r w:rsidRPr="005E560A">
        <w:rPr>
          <w:lang w:val="en-US"/>
          <w:rPrChange w:id="2622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221" w:author="Oryshkevich" w:date="2024-08-23T11:07:00Z" w16du:dateUtc="2024-08-23T15:07:00Z">
            <w:rPr>
              <w:rFonts w:asciiTheme="majorBidi" w:hAnsiTheme="majorBidi" w:cstheme="majorBidi"/>
              <w:lang w:val="en-GB"/>
            </w:rPr>
          </w:rPrChange>
        </w:rPr>
        <w:instrText>Urartu</w:instrText>
      </w:r>
      <w:r w:rsidRPr="005E560A">
        <w:rPr>
          <w:lang w:val="en-US"/>
          <w:rPrChange w:id="26222" w:author="Oryshkevich" w:date="2024-08-23T11:07:00Z" w16du:dateUtc="2024-08-23T15:07:00Z">
            <w:rPr>
              <w:lang w:val="en-GB"/>
            </w:rPr>
          </w:rPrChange>
        </w:rPr>
        <w:instrText xml:space="preserve">" </w:instrText>
      </w:r>
      <w:r w:rsidRPr="005E560A">
        <w:rPr>
          <w:rFonts w:asciiTheme="majorBidi" w:hAnsiTheme="majorBidi" w:cstheme="majorBidi"/>
          <w:lang w:val="en-US"/>
          <w:rPrChange w:id="2622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22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225" w:author="Oryshkevich" w:date="2024-08-23T11:07:00Z" w16du:dateUtc="2024-08-23T15:07:00Z">
            <w:rPr>
              <w:rFonts w:ascii="Times New Roman" w:hAnsi="Times New Roman"/>
              <w:lang w:val="en-GB"/>
            </w:rPr>
          </w:rPrChange>
        </w:rPr>
        <w:t>(Işık &amp; Genç, 2012).</w:t>
      </w:r>
    </w:p>
    <w:p w14:paraId="4F30781E" w14:textId="77777777" w:rsidR="00EC68C5" w:rsidRPr="005E560A" w:rsidRDefault="00EC68C5" w:rsidP="00EC68C5">
      <w:pPr>
        <w:spacing w:line="276" w:lineRule="auto"/>
        <w:jc w:val="center"/>
        <w:rPr>
          <w:rFonts w:ascii="Times New Roman" w:hAnsi="Times New Roman"/>
          <w:lang w:val="en-US"/>
          <w:rPrChange w:id="26226"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bCs/>
          <w:noProof/>
          <w:lang w:val="en-US"/>
          <w:rPrChange w:id="26227" w:author="Oryshkevich" w:date="2024-08-23T11:07:00Z" w16du:dateUtc="2024-08-23T15:07:00Z">
            <w:rPr>
              <w:rFonts w:ascii="Times New Roman" w:eastAsia="Calibri" w:hAnsi="Times New Roman" w:cs="Times New Roman"/>
              <w:bCs/>
              <w:noProof/>
            </w:rPr>
          </w:rPrChange>
        </w:rPr>
        <w:drawing>
          <wp:anchor distT="0" distB="0" distL="114300" distR="114300" simplePos="0" relativeHeight="251878400" behindDoc="0" locked="0" layoutInCell="1" allowOverlap="1" wp14:anchorId="70E605EF" wp14:editId="437E9DFB">
            <wp:simplePos x="0" y="0"/>
            <wp:positionH relativeFrom="margin">
              <wp:align>center</wp:align>
            </wp:positionH>
            <wp:positionV relativeFrom="paragraph">
              <wp:posOffset>15240</wp:posOffset>
            </wp:positionV>
            <wp:extent cx="5756910" cy="3849971"/>
            <wp:effectExtent l="19050" t="19050" r="15240" b="17780"/>
            <wp:wrapTopAndBottom/>
            <wp:docPr id="1820234255" name="Resim 1820234255" descr="C:\Users\Asus\Desktop\Sardurburç Düzeltme 2024 ocak\Hocaya gönderilen_08_08_2021\Figure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sus\Desktop\Sardurburç Düzeltme 2024 ocak\Hocaya gönderilen_08_08_2021\Figures\26.jpg"/>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5756910" cy="3849971"/>
                    </a:xfrm>
                    <a:prstGeom prst="rect">
                      <a:avLst/>
                    </a:prstGeom>
                    <a:noFill/>
                    <a:ln>
                      <a:solidFill>
                        <a:sysClr val="windowText" lastClr="000000"/>
                      </a:solidFill>
                    </a:ln>
                  </pic:spPr>
                </pic:pic>
              </a:graphicData>
            </a:graphic>
          </wp:anchor>
        </w:drawing>
      </w:r>
      <w:r w:rsidRPr="005E560A">
        <w:rPr>
          <w:rFonts w:ascii="Times New Roman" w:hAnsi="Times New Roman"/>
          <w:lang w:val="en-US"/>
          <w:rPrChange w:id="26228" w:author="Oryshkevich" w:date="2024-08-23T11:07:00Z" w16du:dateUtc="2024-08-23T15:07:00Z">
            <w:rPr>
              <w:rFonts w:ascii="Times New Roman" w:hAnsi="Times New Roman"/>
              <w:lang w:val="en-GB"/>
            </w:rPr>
          </w:rPrChange>
        </w:rPr>
        <w:t xml:space="preserve">Fig. 26 The stairs leading to the citadel inside of the Block A. </w:t>
      </w:r>
    </w:p>
    <w:p w14:paraId="117CE38E" w14:textId="77777777" w:rsidR="00EC68C5" w:rsidRPr="005E560A" w:rsidRDefault="00EC68C5" w:rsidP="00EC68C5">
      <w:pPr>
        <w:spacing w:line="276" w:lineRule="auto"/>
        <w:jc w:val="center"/>
        <w:rPr>
          <w:rFonts w:ascii="Times New Roman" w:hAnsi="Times New Roman"/>
          <w:b/>
          <w:lang w:val="en-US"/>
          <w:rPrChange w:id="26229" w:author="Oryshkevich" w:date="2024-08-23T11:07:00Z" w16du:dateUtc="2024-08-23T15:07:00Z">
            <w:rPr>
              <w:rFonts w:ascii="Times New Roman" w:hAnsi="Times New Roman"/>
              <w:b/>
              <w:lang w:val="en-GB"/>
            </w:rPr>
          </w:rPrChange>
        </w:rPr>
      </w:pPr>
    </w:p>
    <w:p w14:paraId="7F326B17" w14:textId="77777777" w:rsidR="00EC68C5" w:rsidRPr="005E560A" w:rsidRDefault="00EC68C5" w:rsidP="00EC68C5">
      <w:pPr>
        <w:spacing w:line="276" w:lineRule="auto"/>
        <w:jc w:val="both"/>
        <w:rPr>
          <w:rFonts w:ascii="Times New Roman" w:hAnsi="Times New Roman"/>
          <w:lang w:val="en-US"/>
          <w:rPrChange w:id="26230" w:author="Oryshkevich" w:date="2024-08-23T11:07:00Z" w16du:dateUtc="2024-08-23T15:07:00Z">
            <w:rPr>
              <w:rFonts w:ascii="Times New Roman" w:hAnsi="Times New Roman"/>
              <w:lang w:val="en-GB"/>
            </w:rPr>
          </w:rPrChange>
        </w:rPr>
      </w:pPr>
      <w:r w:rsidRPr="005E560A">
        <w:rPr>
          <w:rFonts w:ascii="Times New Roman" w:hAnsi="Times New Roman"/>
          <w:lang w:val="en-US"/>
          <w:rPrChange w:id="26231" w:author="Oryshkevich" w:date="2024-08-23T11:07:00Z" w16du:dateUtc="2024-08-23T15:07:00Z">
            <w:rPr>
              <w:rFonts w:ascii="Times New Roman" w:hAnsi="Times New Roman"/>
              <w:lang w:val="en-GB"/>
            </w:rPr>
          </w:rPrChange>
        </w:rPr>
        <w:t xml:space="preserve">The stone block visible in Fig. 27, which is understood to be the socket of a large door with a diameter of 46 cm, is noteworthy. This door shaft constitutes an </w:t>
      </w:r>
      <w:r w:rsidRPr="005E560A">
        <w:rPr>
          <w:rFonts w:ascii="Times New Roman" w:eastAsia="Calibri" w:hAnsi="Times New Roman" w:cs="Times New Roman"/>
          <w:lang w:val="en-US"/>
          <w:rPrChange w:id="26232" w:author="Oryshkevich" w:date="2024-08-23T11:07:00Z" w16du:dateUtc="2024-08-23T15:07:00Z">
            <w:rPr>
              <w:rFonts w:ascii="Times New Roman" w:eastAsia="Calibri" w:hAnsi="Times New Roman" w:cs="Times New Roman"/>
              <w:lang w:val="en-GB"/>
            </w:rPr>
          </w:rPrChange>
        </w:rPr>
        <w:t>essential</w:t>
      </w:r>
      <w:r w:rsidRPr="005E560A">
        <w:rPr>
          <w:rFonts w:ascii="Times New Roman" w:hAnsi="Times New Roman"/>
          <w:lang w:val="en-US"/>
          <w:rPrChange w:id="26233" w:author="Oryshkevich" w:date="2024-08-23T11:07:00Z" w16du:dateUtc="2024-08-23T15:07:00Z">
            <w:rPr>
              <w:rFonts w:ascii="Times New Roman" w:hAnsi="Times New Roman"/>
              <w:lang w:val="en-GB"/>
            </w:rPr>
          </w:rPrChange>
        </w:rPr>
        <w:t xml:space="preserve"> piece of data in determining the original ground level of the Sardurburç</w:t>
      </w:r>
      <w:r w:rsidRPr="005E560A">
        <w:rPr>
          <w:rFonts w:ascii="Times New Roman" w:eastAsia="Calibri" w:hAnsi="Times New Roman" w:cs="Times New Roman"/>
          <w:lang w:val="en-US"/>
          <w:rPrChange w:id="2623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235" w:author="Oryshkevich" w:date="2024-08-23T11:07:00Z" w16du:dateUtc="2024-08-23T15:07:00Z">
            <w:rPr>
              <w:rFonts w:asciiTheme="majorBidi" w:hAnsiTheme="majorBidi" w:cstheme="majorBidi"/>
              <w:lang w:val="en-GB"/>
            </w:rPr>
          </w:rPrChange>
        </w:rPr>
        <w:fldChar w:fldCharType="begin"/>
      </w:r>
      <w:r w:rsidRPr="005E560A">
        <w:rPr>
          <w:lang w:val="en-US"/>
          <w:rPrChange w:id="2623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237" w:author="Oryshkevich" w:date="2024-08-23T11:07:00Z" w16du:dateUtc="2024-08-23T15:07:00Z">
            <w:rPr>
              <w:rFonts w:asciiTheme="majorBidi" w:hAnsiTheme="majorBidi" w:cstheme="majorBidi"/>
              <w:lang w:val="en-GB"/>
            </w:rPr>
          </w:rPrChange>
        </w:rPr>
        <w:instrText>Sardurburç</w:instrText>
      </w:r>
      <w:r w:rsidRPr="005E560A">
        <w:rPr>
          <w:lang w:val="en-US"/>
          <w:rPrChange w:id="26238" w:author="Oryshkevich" w:date="2024-08-23T11:07:00Z" w16du:dateUtc="2024-08-23T15:07:00Z">
            <w:rPr>
              <w:lang w:val="en-GB"/>
            </w:rPr>
          </w:rPrChange>
        </w:rPr>
        <w:instrText xml:space="preserve">" </w:instrText>
      </w:r>
      <w:r w:rsidRPr="005E560A">
        <w:rPr>
          <w:rFonts w:asciiTheme="majorBidi" w:hAnsiTheme="majorBidi" w:cstheme="majorBidi"/>
          <w:lang w:val="en-US"/>
          <w:rPrChange w:id="2623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24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241" w:author="Oryshkevich" w:date="2024-08-23T11:07:00Z" w16du:dateUtc="2024-08-23T15:07:00Z">
            <w:rPr>
              <w:rFonts w:ascii="Times New Roman" w:hAnsi="Times New Roman"/>
              <w:lang w:val="en-GB"/>
            </w:rPr>
          </w:rPrChange>
        </w:rPr>
        <w:t>structure. It can be thought that the entrance to Block A and</w:t>
      </w:r>
      <w:r w:rsidRPr="005E560A">
        <w:rPr>
          <w:rFonts w:ascii="Times New Roman" w:eastAsia="Calibri" w:hAnsi="Times New Roman" w:cs="Times New Roman"/>
          <w:lang w:val="en-US"/>
          <w:rPrChange w:id="2624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243" w:author="Oryshkevich" w:date="2024-08-23T11:07:00Z" w16du:dateUtc="2024-08-23T15:07:00Z">
            <w:rPr>
              <w:rFonts w:ascii="Times New Roman" w:hAnsi="Times New Roman"/>
              <w:lang w:val="en-GB"/>
            </w:rPr>
          </w:rPrChange>
        </w:rPr>
        <w:t xml:space="preserve"> therefore</w:t>
      </w:r>
      <w:r w:rsidRPr="005E560A">
        <w:rPr>
          <w:rFonts w:ascii="Times New Roman" w:eastAsia="Calibri" w:hAnsi="Times New Roman" w:cs="Times New Roman"/>
          <w:lang w:val="en-US"/>
          <w:rPrChange w:id="2624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245" w:author="Oryshkevich" w:date="2024-08-23T11:07:00Z" w16du:dateUtc="2024-08-23T15:07:00Z">
            <w:rPr>
              <w:rFonts w:ascii="Times New Roman" w:hAnsi="Times New Roman"/>
              <w:lang w:val="en-GB"/>
            </w:rPr>
          </w:rPrChange>
        </w:rPr>
        <w:t xml:space="preserve"> the citadel in the early periods may have been provided through this large door (Fig. 28). The steps and foundation </w:t>
      </w:r>
      <w:r w:rsidRPr="005E560A">
        <w:rPr>
          <w:rFonts w:ascii="Times New Roman" w:eastAsia="Calibri" w:hAnsi="Times New Roman" w:cs="Times New Roman"/>
          <w:lang w:val="en-US"/>
          <w:rPrChange w:id="26246" w:author="Oryshkevich" w:date="2024-08-23T11:07:00Z" w16du:dateUtc="2024-08-23T15:07:00Z">
            <w:rPr>
              <w:rFonts w:ascii="Times New Roman" w:eastAsia="Calibri" w:hAnsi="Times New Roman" w:cs="Times New Roman"/>
              <w:lang w:val="en-GB"/>
            </w:rPr>
          </w:rPrChange>
        </w:rPr>
        <w:t>trace</w:t>
      </w:r>
      <w:r w:rsidRPr="005E560A">
        <w:rPr>
          <w:rFonts w:ascii="Times New Roman" w:hAnsi="Times New Roman"/>
          <w:lang w:val="en-US"/>
          <w:rPrChange w:id="26247" w:author="Oryshkevich" w:date="2024-08-23T11:07:00Z" w16du:dateUtc="2024-08-23T15:07:00Z">
            <w:rPr>
              <w:rFonts w:ascii="Times New Roman" w:hAnsi="Times New Roman"/>
              <w:lang w:val="en-GB"/>
            </w:rPr>
          </w:rPrChange>
        </w:rPr>
        <w:t xml:space="preserve"> visible in the background support this assumption. The reason why Block B was built further north and away from Block C may be related to the use of the ramp or platform reaching this high entrance or door in Block A. It may be that during the later periods</w:t>
      </w:r>
      <w:r w:rsidRPr="005E560A">
        <w:rPr>
          <w:rFonts w:ascii="Times New Roman" w:eastAsia="Calibri" w:hAnsi="Times New Roman" w:cs="Times New Roman"/>
          <w:lang w:val="en-US"/>
          <w:rPrChange w:id="2624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249" w:author="Oryshkevich" w:date="2024-08-23T11:07:00Z" w16du:dateUtc="2024-08-23T15:07:00Z">
            <w:rPr>
              <w:rFonts w:ascii="Times New Roman" w:hAnsi="Times New Roman"/>
              <w:lang w:val="en-GB"/>
            </w:rPr>
          </w:rPrChange>
        </w:rPr>
        <w:t xml:space="preserve"> this passage continued to Blocks B and C</w:t>
      </w:r>
      <w:r w:rsidRPr="005E560A">
        <w:rPr>
          <w:rFonts w:ascii="Times New Roman" w:eastAsia="Calibri" w:hAnsi="Times New Roman" w:cs="Times New Roman"/>
          <w:lang w:val="en-US"/>
          <w:rPrChange w:id="26250" w:author="Oryshkevich" w:date="2024-08-23T11:07:00Z" w16du:dateUtc="2024-08-23T15:07:00Z">
            <w:rPr>
              <w:rFonts w:ascii="Times New Roman" w:eastAsia="Calibri" w:hAnsi="Times New Roman" w:cs="Times New Roman"/>
              <w:lang w:val="en-GB"/>
            </w:rPr>
          </w:rPrChange>
        </w:rPr>
        <w:t>, which were</w:t>
      </w:r>
      <w:r w:rsidRPr="005E560A">
        <w:rPr>
          <w:rFonts w:ascii="Times New Roman" w:hAnsi="Times New Roman"/>
          <w:lang w:val="en-US"/>
          <w:rPrChange w:id="26251" w:author="Oryshkevich" w:date="2024-08-23T11:07:00Z" w16du:dateUtc="2024-08-23T15:07:00Z">
            <w:rPr>
              <w:rFonts w:ascii="Times New Roman" w:hAnsi="Times New Roman"/>
              <w:lang w:val="en-GB"/>
            </w:rPr>
          </w:rPrChange>
        </w:rPr>
        <w:t xml:space="preserve"> added to the north. The stone block where the door shaft socket is located has been preserved close to its </w:t>
      </w:r>
      <w:r w:rsidRPr="005E560A">
        <w:rPr>
          <w:rFonts w:ascii="Times New Roman" w:hAnsi="Times New Roman"/>
          <w:i/>
          <w:iCs/>
          <w:lang w:val="en-US"/>
          <w:rPrChange w:id="26252" w:author="Oryshkevich" w:date="2024-08-23T11:07:00Z" w16du:dateUtc="2024-08-23T15:07:00Z">
            <w:rPr>
              <w:rFonts w:ascii="Times New Roman" w:hAnsi="Times New Roman"/>
              <w:i/>
              <w:iCs/>
              <w:lang w:val="en-GB"/>
            </w:rPr>
          </w:rPrChange>
        </w:rPr>
        <w:t>in situ</w:t>
      </w:r>
      <w:r w:rsidRPr="005E560A">
        <w:rPr>
          <w:rFonts w:ascii="Times New Roman" w:hAnsi="Times New Roman"/>
          <w:lang w:val="en-US"/>
          <w:rPrChange w:id="26253" w:author="Oryshkevich" w:date="2024-08-23T11:07:00Z" w16du:dateUtc="2024-08-23T15:07:00Z">
            <w:rPr>
              <w:rFonts w:ascii="Times New Roman" w:hAnsi="Times New Roman"/>
              <w:lang w:val="en-GB"/>
            </w:rPr>
          </w:rPrChange>
        </w:rPr>
        <w:t xml:space="preserve"> position, as can be understood from its location and arrangement pattern (Fig. 29).</w:t>
      </w:r>
    </w:p>
    <w:p w14:paraId="4C434D83" w14:textId="77777777" w:rsidR="00EC68C5" w:rsidRPr="005E560A" w:rsidRDefault="00EC68C5" w:rsidP="00EC68C5">
      <w:pPr>
        <w:spacing w:line="276" w:lineRule="auto"/>
        <w:jc w:val="center"/>
        <w:rPr>
          <w:rFonts w:ascii="Times New Roman" w:hAnsi="Times New Roman"/>
          <w:lang w:val="en-US"/>
          <w:rPrChange w:id="26254"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bCs/>
          <w:noProof/>
          <w:lang w:val="en-US"/>
          <w:rPrChange w:id="26255" w:author="Oryshkevich" w:date="2024-08-23T11:07:00Z" w16du:dateUtc="2024-08-23T15:07:00Z">
            <w:rPr>
              <w:rFonts w:ascii="Times New Roman" w:eastAsia="Calibri" w:hAnsi="Times New Roman" w:cs="Times New Roman"/>
              <w:bCs/>
              <w:noProof/>
            </w:rPr>
          </w:rPrChange>
        </w:rPr>
        <w:lastRenderedPageBreak/>
        <w:drawing>
          <wp:anchor distT="0" distB="0" distL="114300" distR="114300" simplePos="0" relativeHeight="251880448" behindDoc="0" locked="0" layoutInCell="1" allowOverlap="1" wp14:anchorId="6B7F7F45" wp14:editId="15427926">
            <wp:simplePos x="0" y="0"/>
            <wp:positionH relativeFrom="column">
              <wp:posOffset>284480</wp:posOffset>
            </wp:positionH>
            <wp:positionV relativeFrom="paragraph">
              <wp:posOffset>4164330</wp:posOffset>
            </wp:positionV>
            <wp:extent cx="5092700" cy="4456430"/>
            <wp:effectExtent l="0" t="0" r="0" b="1270"/>
            <wp:wrapTopAndBottom/>
            <wp:docPr id="485803289" name="Resim 485803289" descr="diyagram, taslak, çizim,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650742" name="Resim 1064650742" descr="diyagram, taslak, çizim, beyaz içeren bir resim&#10;&#10;Açıklama otomatik olarak oluşturuldu"/>
                    <pic:cNvPicPr>
                      <a:picLocks noChangeAspect="1" noChangeArrowheads="1"/>
                    </pic:cNvPicPr>
                  </pic:nvPicPr>
                  <pic:blipFill>
                    <a:blip r:embed="rId184" cstate="email">
                      <a:extLst>
                        <a:ext uri="{28A0092B-C50C-407E-A947-70E740481C1C}">
                          <a14:useLocalDpi xmlns:a14="http://schemas.microsoft.com/office/drawing/2010/main"/>
                        </a:ext>
                      </a:extLst>
                    </a:blip>
                    <a:stretch>
                      <a:fillRect/>
                    </a:stretch>
                  </pic:blipFill>
                  <pic:spPr bwMode="auto">
                    <a:xfrm>
                      <a:off x="0" y="0"/>
                      <a:ext cx="5092700" cy="4456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560A">
        <w:rPr>
          <w:rFonts w:ascii="Times New Roman" w:eastAsia="Calibri" w:hAnsi="Times New Roman" w:cs="Times New Roman"/>
          <w:bCs/>
          <w:noProof/>
          <w:lang w:val="en-US"/>
          <w:rPrChange w:id="26256" w:author="Oryshkevich" w:date="2024-08-23T11:07:00Z" w16du:dateUtc="2024-08-23T15:07:00Z">
            <w:rPr>
              <w:rFonts w:ascii="Times New Roman" w:eastAsia="Calibri" w:hAnsi="Times New Roman" w:cs="Times New Roman"/>
              <w:bCs/>
              <w:noProof/>
            </w:rPr>
          </w:rPrChange>
        </w:rPr>
        <w:drawing>
          <wp:anchor distT="0" distB="0" distL="114300" distR="114300" simplePos="0" relativeHeight="251879424" behindDoc="0" locked="0" layoutInCell="1" allowOverlap="1" wp14:anchorId="322E5CAE" wp14:editId="37A649B1">
            <wp:simplePos x="0" y="0"/>
            <wp:positionH relativeFrom="margin">
              <wp:align>center</wp:align>
            </wp:positionH>
            <wp:positionV relativeFrom="paragraph">
              <wp:posOffset>0</wp:posOffset>
            </wp:positionV>
            <wp:extent cx="5756910" cy="3837940"/>
            <wp:effectExtent l="19050" t="19050" r="15240" b="10160"/>
            <wp:wrapTopAndBottom/>
            <wp:docPr id="1897289150" name="Resim 1897289150" descr="C:\Users\Asus\Desktop\Sardurburç Düzeltme 2024 ocak\Hocaya gönderilen_08_08_2021\Figures\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sus\Desktop\Sardurburç Düzeltme 2024 ocak\Hocaya gönderilen_08_08_2021\Figures\27.JPG"/>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5756910" cy="3837940"/>
                    </a:xfrm>
                    <a:prstGeom prst="rect">
                      <a:avLst/>
                    </a:prstGeom>
                    <a:noFill/>
                    <a:ln>
                      <a:solidFill>
                        <a:sysClr val="windowText" lastClr="000000"/>
                      </a:solidFill>
                    </a:ln>
                  </pic:spPr>
                </pic:pic>
              </a:graphicData>
            </a:graphic>
          </wp:anchor>
        </w:drawing>
      </w:r>
      <w:r w:rsidRPr="005E560A">
        <w:rPr>
          <w:rFonts w:ascii="Times New Roman" w:hAnsi="Times New Roman"/>
          <w:lang w:val="en-US"/>
          <w:rPrChange w:id="26257" w:author="Oryshkevich" w:date="2024-08-23T11:07:00Z" w16du:dateUtc="2024-08-23T15:07:00Z">
            <w:rPr>
              <w:rFonts w:ascii="Times New Roman" w:hAnsi="Times New Roman"/>
              <w:lang w:val="en-GB"/>
            </w:rPr>
          </w:rPrChange>
        </w:rPr>
        <w:t>Fig. 27 A possible monumental door spindle slot.</w:t>
      </w:r>
    </w:p>
    <w:p w14:paraId="4D0173AE" w14:textId="77777777" w:rsidR="00EC68C5" w:rsidRPr="005E560A" w:rsidRDefault="00EC68C5" w:rsidP="00EC68C5">
      <w:pPr>
        <w:spacing w:line="276" w:lineRule="auto"/>
        <w:jc w:val="center"/>
        <w:rPr>
          <w:rFonts w:ascii="Times New Roman" w:hAnsi="Times New Roman"/>
          <w:lang w:val="en-US"/>
          <w:rPrChange w:id="26258" w:author="Oryshkevich" w:date="2024-08-23T11:07:00Z" w16du:dateUtc="2024-08-23T15:07:00Z">
            <w:rPr>
              <w:rFonts w:ascii="Times New Roman" w:hAnsi="Times New Roman"/>
              <w:lang w:val="en-GB"/>
            </w:rPr>
          </w:rPrChange>
        </w:rPr>
      </w:pPr>
      <w:r w:rsidRPr="005E560A">
        <w:rPr>
          <w:rFonts w:ascii="Times New Roman" w:hAnsi="Times New Roman"/>
          <w:lang w:val="en-US"/>
          <w:rPrChange w:id="26259" w:author="Oryshkevich" w:date="2024-08-23T11:07:00Z" w16du:dateUtc="2024-08-23T15:07:00Z">
            <w:rPr>
              <w:rFonts w:ascii="Times New Roman" w:hAnsi="Times New Roman"/>
              <w:lang w:val="en-GB"/>
            </w:rPr>
          </w:rPrChange>
        </w:rPr>
        <w:t>Fig. 28 A restitution section of the stage 1 of the Block A.</w:t>
      </w:r>
    </w:p>
    <w:p w14:paraId="4BBFB2ED" w14:textId="77777777" w:rsidR="00EC68C5" w:rsidRPr="005E560A" w:rsidRDefault="00EC68C5" w:rsidP="00EC68C5">
      <w:pPr>
        <w:spacing w:line="276" w:lineRule="auto"/>
        <w:jc w:val="center"/>
        <w:rPr>
          <w:rFonts w:ascii="Times New Roman" w:hAnsi="Times New Roman"/>
          <w:lang w:val="en-US"/>
          <w:rPrChange w:id="26260"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bCs/>
          <w:noProof/>
          <w:lang w:val="en-US"/>
          <w:rPrChange w:id="26261" w:author="Oryshkevich" w:date="2024-08-23T11:07:00Z" w16du:dateUtc="2024-08-23T15:07:00Z">
            <w:rPr>
              <w:rFonts w:ascii="Times New Roman" w:eastAsia="Calibri" w:hAnsi="Times New Roman" w:cs="Times New Roman"/>
              <w:bCs/>
              <w:noProof/>
            </w:rPr>
          </w:rPrChange>
        </w:rPr>
        <w:lastRenderedPageBreak/>
        <w:drawing>
          <wp:anchor distT="0" distB="0" distL="114300" distR="114300" simplePos="0" relativeHeight="251881472" behindDoc="0" locked="0" layoutInCell="1" allowOverlap="1" wp14:anchorId="0165D3E9" wp14:editId="3A7F457F">
            <wp:simplePos x="0" y="0"/>
            <wp:positionH relativeFrom="column">
              <wp:posOffset>14605</wp:posOffset>
            </wp:positionH>
            <wp:positionV relativeFrom="paragraph">
              <wp:posOffset>19050</wp:posOffset>
            </wp:positionV>
            <wp:extent cx="5756910" cy="4145261"/>
            <wp:effectExtent l="19050" t="19050" r="15240" b="27305"/>
            <wp:wrapTopAndBottom/>
            <wp:docPr id="2003720220" name="Resim 200372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5756910" cy="4145261"/>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lang w:val="en-US"/>
          <w:rPrChange w:id="26262" w:author="Oryshkevich" w:date="2024-08-23T11:07:00Z" w16du:dateUtc="2024-08-23T15:07:00Z">
            <w:rPr>
              <w:rFonts w:ascii="Times New Roman" w:hAnsi="Times New Roman"/>
              <w:lang w:val="en-GB"/>
            </w:rPr>
          </w:rPrChange>
        </w:rPr>
        <w:t xml:space="preserve">Fig. 29 </w:t>
      </w:r>
      <w:r w:rsidRPr="005E560A">
        <w:rPr>
          <w:rFonts w:ascii="Times New Roman" w:hAnsi="Times New Roman"/>
          <w:i/>
          <w:lang w:val="en-US"/>
          <w:rPrChange w:id="26263" w:author="Oryshkevich" w:date="2024-08-23T11:07:00Z" w16du:dateUtc="2024-08-23T15:07:00Z">
            <w:rPr>
              <w:rFonts w:ascii="Times New Roman" w:hAnsi="Times New Roman"/>
              <w:i/>
              <w:lang w:val="en-GB"/>
            </w:rPr>
          </w:rPrChange>
        </w:rPr>
        <w:t>In situ</w:t>
      </w:r>
      <w:r w:rsidRPr="005E560A">
        <w:rPr>
          <w:rFonts w:ascii="Times New Roman" w:hAnsi="Times New Roman"/>
          <w:lang w:val="en-US"/>
          <w:rPrChange w:id="26264" w:author="Oryshkevich" w:date="2024-08-23T11:07:00Z" w16du:dateUtc="2024-08-23T15:07:00Z">
            <w:rPr>
              <w:rFonts w:ascii="Times New Roman" w:hAnsi="Times New Roman"/>
              <w:lang w:val="en-GB"/>
            </w:rPr>
          </w:rPrChange>
        </w:rPr>
        <w:t xml:space="preserve"> position of the door spindle slot (Korfmann, 1977: Pl. 11-2).</w:t>
      </w:r>
    </w:p>
    <w:p w14:paraId="14400A56" w14:textId="77777777" w:rsidR="00EC68C5" w:rsidRPr="005E560A" w:rsidRDefault="00EC68C5" w:rsidP="00EC68C5">
      <w:pPr>
        <w:spacing w:line="276" w:lineRule="auto"/>
        <w:jc w:val="both"/>
        <w:rPr>
          <w:rFonts w:ascii="Times New Roman" w:hAnsi="Times New Roman"/>
          <w:lang w:val="en-US"/>
          <w:rPrChange w:id="26265" w:author="Oryshkevich" w:date="2024-08-23T11:07:00Z" w16du:dateUtc="2024-08-23T15:07:00Z">
            <w:rPr>
              <w:rFonts w:ascii="Times New Roman" w:hAnsi="Times New Roman"/>
              <w:lang w:val="en-GB"/>
            </w:rPr>
          </w:rPrChange>
        </w:rPr>
      </w:pPr>
    </w:p>
    <w:p w14:paraId="77D94FB8" w14:textId="68DAD1E2" w:rsidR="00EC68C5" w:rsidRPr="005E560A" w:rsidRDefault="00EC68C5" w:rsidP="00EC68C5">
      <w:pPr>
        <w:spacing w:line="276" w:lineRule="auto"/>
        <w:jc w:val="both"/>
        <w:rPr>
          <w:rFonts w:ascii="Times New Roman" w:hAnsi="Times New Roman"/>
          <w:lang w:val="en-US"/>
          <w:rPrChange w:id="26266" w:author="Oryshkevich" w:date="2024-08-23T11:07:00Z" w16du:dateUtc="2024-08-23T15:07:00Z">
            <w:rPr>
              <w:rFonts w:ascii="Times New Roman" w:hAnsi="Times New Roman"/>
              <w:lang w:val="en-GB"/>
            </w:rPr>
          </w:rPrChange>
        </w:rPr>
      </w:pPr>
      <w:r w:rsidRPr="005E560A">
        <w:rPr>
          <w:rFonts w:ascii="Times New Roman" w:hAnsi="Times New Roman"/>
          <w:lang w:val="en-US"/>
          <w:rPrChange w:id="26267" w:author="Oryshkevich" w:date="2024-08-23T11:07:00Z" w16du:dateUtc="2024-08-23T15:07:00Z">
            <w:rPr>
              <w:rFonts w:ascii="Times New Roman" w:hAnsi="Times New Roman"/>
              <w:lang w:val="en-GB"/>
            </w:rPr>
          </w:rPrChange>
        </w:rPr>
        <w:t xml:space="preserve">After this first stage in which Block A was being used, new additions must have been made because of the increase in the </w:t>
      </w:r>
      <w:r w:rsidRPr="005E560A">
        <w:rPr>
          <w:rFonts w:ascii="Times New Roman" w:eastAsia="Calibri" w:hAnsi="Times New Roman" w:cs="Times New Roman"/>
          <w:lang w:val="en-US"/>
          <w:rPrChange w:id="26268" w:author="Oryshkevich" w:date="2024-08-23T11:07:00Z" w16du:dateUtc="2024-08-23T15:07:00Z">
            <w:rPr>
              <w:rFonts w:ascii="Times New Roman" w:eastAsia="Calibri" w:hAnsi="Times New Roman" w:cs="Times New Roman"/>
              <w:lang w:val="en-GB"/>
            </w:rPr>
          </w:rPrChange>
        </w:rPr>
        <w:t xml:space="preserve">kingdom's </w:t>
      </w:r>
      <w:r w:rsidRPr="005E560A">
        <w:rPr>
          <w:rFonts w:ascii="Times New Roman" w:hAnsi="Times New Roman"/>
          <w:lang w:val="en-US"/>
          <w:rPrChange w:id="26269" w:author="Oryshkevich" w:date="2024-08-23T11:07:00Z" w16du:dateUtc="2024-08-23T15:07:00Z">
            <w:rPr>
              <w:rFonts w:ascii="Times New Roman" w:hAnsi="Times New Roman"/>
              <w:lang w:val="en-GB"/>
            </w:rPr>
          </w:rPrChange>
        </w:rPr>
        <w:t>needs in the later periods when writing had begun to be practiced. However, since the construction of the Ṭušpa</w:t>
      </w:r>
      <w:r w:rsidRPr="005E560A">
        <w:rPr>
          <w:rFonts w:ascii="Times New Roman" w:eastAsia="Calibri" w:hAnsi="Times New Roman" w:cs="Times New Roman"/>
          <w:lang w:val="en-US"/>
          <w:rPrChange w:id="2627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6271" w:author="Oryshkevich" w:date="2024-08-23T11:07:00Z" w16du:dateUtc="2024-08-23T15:07:00Z">
            <w:rPr>
              <w:rFonts w:ascii="Times New Roman" w:hAnsi="Times New Roman"/>
              <w:lang w:val="en-GB"/>
            </w:rPr>
          </w:rPrChange>
        </w:rPr>
        <w:t>citadel developed in a certain way, stones must have been brought from the place known as "Alniunu</w:t>
      </w:r>
      <w:r w:rsidRPr="005E560A">
        <w:rPr>
          <w:rFonts w:ascii="Times New Roman" w:eastAsia="Calibri" w:hAnsi="Times New Roman" w:cs="Times New Roman"/>
          <w:lang w:val="en-US"/>
          <w:rPrChange w:id="26272" w:author="Oryshkevich" w:date="2024-08-23T11:07:00Z" w16du:dateUtc="2024-08-23T15:07:00Z">
            <w:rPr>
              <w:rFonts w:ascii="Times New Roman" w:eastAsia="Calibri" w:hAnsi="Times New Roman" w:cs="Times New Roman"/>
              <w:lang w:val="en-GB"/>
            </w:rPr>
          </w:rPrChange>
        </w:rPr>
        <w:t>" to construct</w:t>
      </w:r>
      <w:r w:rsidRPr="005E560A">
        <w:rPr>
          <w:rFonts w:ascii="Times New Roman" w:hAnsi="Times New Roman"/>
          <w:lang w:val="en-US"/>
          <w:rPrChange w:id="26273" w:author="Oryshkevich" w:date="2024-08-23T11:07:00Z" w16du:dateUtc="2024-08-23T15:07:00Z">
            <w:rPr>
              <w:rFonts w:ascii="Times New Roman" w:hAnsi="Times New Roman"/>
              <w:lang w:val="en-GB"/>
            </w:rPr>
          </w:rPrChange>
        </w:rPr>
        <w:t xml:space="preserve"> the B and C Blocks on which the inscriptions are located. It is understood that Block B was built in the second stage of this chronological development.</w:t>
      </w:r>
    </w:p>
    <w:p w14:paraId="66D434CF" w14:textId="77777777" w:rsidR="00EC68C5" w:rsidRPr="005E560A" w:rsidRDefault="00EC68C5" w:rsidP="00EC68C5">
      <w:pPr>
        <w:keepNext/>
        <w:keepLines/>
        <w:spacing w:before="280" w:after="80" w:line="276" w:lineRule="auto"/>
        <w:outlineLvl w:val="3"/>
        <w:rPr>
          <w:rFonts w:ascii="Times New Roman" w:hAnsi="Times New Roman"/>
          <w:b/>
          <w:color w:val="0D0D0D"/>
          <w:szCs w:val="22"/>
          <w:lang w:val="en-US"/>
          <w:rPrChange w:id="26274" w:author="Oryshkevich" w:date="2024-08-23T11:07:00Z" w16du:dateUtc="2024-08-23T15:07:00Z">
            <w:rPr>
              <w:rFonts w:ascii="Times New Roman" w:hAnsi="Times New Roman"/>
              <w:b/>
              <w:color w:val="0D0D0D"/>
              <w:szCs w:val="22"/>
              <w:lang w:val="en-GB"/>
            </w:rPr>
          </w:rPrChange>
        </w:rPr>
      </w:pPr>
      <w:r w:rsidRPr="005E560A">
        <w:rPr>
          <w:rFonts w:ascii="Times New Roman" w:hAnsi="Times New Roman"/>
          <w:b/>
          <w:color w:val="0D0D0D"/>
          <w:szCs w:val="22"/>
          <w:lang w:val="en-US"/>
          <w:rPrChange w:id="26275" w:author="Oryshkevich" w:date="2024-08-23T11:07:00Z" w16du:dateUtc="2024-08-23T15:07:00Z">
            <w:rPr>
              <w:rFonts w:ascii="Times New Roman" w:hAnsi="Times New Roman"/>
              <w:b/>
              <w:color w:val="0D0D0D"/>
              <w:szCs w:val="22"/>
              <w:lang w:val="en-GB"/>
            </w:rPr>
          </w:rPrChange>
        </w:rPr>
        <w:t>5.3.2. Block B</w:t>
      </w:r>
    </w:p>
    <w:p w14:paraId="75FAE9D9" w14:textId="77777777" w:rsidR="00EC68C5" w:rsidRPr="005E560A" w:rsidRDefault="00EC68C5" w:rsidP="00EC68C5">
      <w:pPr>
        <w:spacing w:line="276" w:lineRule="auto"/>
        <w:jc w:val="both"/>
        <w:rPr>
          <w:rFonts w:ascii="Times New Roman" w:hAnsi="Times New Roman"/>
          <w:lang w:val="en-US"/>
          <w:rPrChange w:id="26276" w:author="Oryshkevich" w:date="2024-08-23T11:07:00Z" w16du:dateUtc="2024-08-23T15:07:00Z">
            <w:rPr>
              <w:rFonts w:ascii="Times New Roman" w:hAnsi="Times New Roman"/>
              <w:lang w:val="en-GB"/>
            </w:rPr>
          </w:rPrChange>
        </w:rPr>
      </w:pPr>
      <w:r w:rsidRPr="005E560A">
        <w:rPr>
          <w:rFonts w:ascii="Times New Roman" w:hAnsi="Times New Roman"/>
          <w:lang w:val="en-US"/>
          <w:rPrChange w:id="26277" w:author="Oryshkevich" w:date="2024-08-23T11:07:00Z" w16du:dateUtc="2024-08-23T15:07:00Z">
            <w:rPr>
              <w:rFonts w:ascii="Times New Roman" w:hAnsi="Times New Roman"/>
              <w:lang w:val="en-GB"/>
            </w:rPr>
          </w:rPrChange>
        </w:rPr>
        <w:t>This section, located in the northernmost part of Sardurburç</w:t>
      </w:r>
      <w:r w:rsidRPr="005E560A">
        <w:rPr>
          <w:rFonts w:ascii="Times New Roman" w:eastAsia="Calibri" w:hAnsi="Times New Roman" w:cs="Times New Roman"/>
          <w:lang w:val="en-US"/>
          <w:rPrChange w:id="26278"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6279" w:author="Oryshkevich" w:date="2024-08-23T11:07:00Z" w16du:dateUtc="2024-08-23T15:07:00Z">
            <w:rPr>
              <w:rFonts w:asciiTheme="majorBidi" w:hAnsiTheme="majorBidi" w:cstheme="majorBidi"/>
              <w:lang w:val="en-GB"/>
            </w:rPr>
          </w:rPrChange>
        </w:rPr>
        <w:fldChar w:fldCharType="begin"/>
      </w:r>
      <w:r w:rsidRPr="005E560A">
        <w:rPr>
          <w:lang w:val="en-US"/>
          <w:rPrChange w:id="2628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281" w:author="Oryshkevich" w:date="2024-08-23T11:07:00Z" w16du:dateUtc="2024-08-23T15:07:00Z">
            <w:rPr>
              <w:rFonts w:asciiTheme="majorBidi" w:hAnsiTheme="majorBidi" w:cstheme="majorBidi"/>
              <w:lang w:val="en-GB"/>
            </w:rPr>
          </w:rPrChange>
        </w:rPr>
        <w:instrText>Sardurburç</w:instrText>
      </w:r>
      <w:r w:rsidRPr="005E560A">
        <w:rPr>
          <w:lang w:val="en-US"/>
          <w:rPrChange w:id="26282" w:author="Oryshkevich" w:date="2024-08-23T11:07:00Z" w16du:dateUtc="2024-08-23T15:07:00Z">
            <w:rPr>
              <w:lang w:val="en-GB"/>
            </w:rPr>
          </w:rPrChange>
        </w:rPr>
        <w:instrText xml:space="preserve">" </w:instrText>
      </w:r>
      <w:r w:rsidRPr="005E560A">
        <w:rPr>
          <w:rFonts w:asciiTheme="majorBidi" w:hAnsiTheme="majorBidi" w:cstheme="majorBidi"/>
          <w:lang w:val="en-US"/>
          <w:rPrChange w:id="2628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284"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6285" w:author="Oryshkevich" w:date="2024-08-23T11:07:00Z" w16du:dateUtc="2024-08-23T15:07:00Z">
            <w:rPr>
              <w:rFonts w:ascii="Times New Roman" w:hAnsi="Times New Roman"/>
              <w:lang w:val="en-GB"/>
            </w:rPr>
          </w:rPrChange>
        </w:rPr>
        <w:t xml:space="preserve"> was named Block B due to its place in chronological development (Fig. 34). There are </w:t>
      </w:r>
      <w:r w:rsidRPr="005E560A">
        <w:rPr>
          <w:rFonts w:ascii="Times New Roman" w:eastAsia="Calibri" w:hAnsi="Times New Roman" w:cs="Times New Roman"/>
          <w:lang w:val="en-US"/>
          <w:rPrChange w:id="26286" w:author="Oryshkevich" w:date="2024-08-23T11:07:00Z" w16du:dateUtc="2024-08-23T15:07:00Z">
            <w:rPr>
              <w:rFonts w:ascii="Times New Roman" w:eastAsia="Calibri" w:hAnsi="Times New Roman" w:cs="Times New Roman"/>
              <w:lang w:val="en-GB"/>
            </w:rPr>
          </w:rPrChange>
        </w:rPr>
        <w:t>two</w:t>
      </w:r>
      <w:r w:rsidRPr="005E560A">
        <w:rPr>
          <w:rFonts w:ascii="Times New Roman" w:hAnsi="Times New Roman"/>
          <w:lang w:val="en-US"/>
          <w:rPrChange w:id="26287" w:author="Oryshkevich" w:date="2024-08-23T11:07:00Z" w16du:dateUtc="2024-08-23T15:07:00Z">
            <w:rPr>
              <w:rFonts w:ascii="Times New Roman" w:hAnsi="Times New Roman"/>
              <w:lang w:val="en-GB"/>
            </w:rPr>
          </w:rPrChange>
        </w:rPr>
        <w:t xml:space="preserve"> inscriptions written in Assyrian</w:t>
      </w:r>
      <w:r w:rsidRPr="005E560A">
        <w:rPr>
          <w:rFonts w:ascii="Times New Roman" w:eastAsia="Calibri" w:hAnsi="Times New Roman" w:cs="Times New Roman"/>
          <w:lang w:val="en-US"/>
          <w:rPrChange w:id="2628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289" w:author="Oryshkevich" w:date="2024-08-23T11:07:00Z" w16du:dateUtc="2024-08-23T15:07:00Z">
            <w:rPr>
              <w:rFonts w:asciiTheme="majorBidi" w:hAnsiTheme="majorBidi" w:cstheme="majorBidi"/>
              <w:lang w:val="en-GB"/>
            </w:rPr>
          </w:rPrChange>
        </w:rPr>
        <w:fldChar w:fldCharType="begin"/>
      </w:r>
      <w:r w:rsidRPr="005E560A">
        <w:rPr>
          <w:lang w:val="en-US"/>
          <w:rPrChange w:id="2629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291" w:author="Oryshkevich" w:date="2024-08-23T11:07:00Z" w16du:dateUtc="2024-08-23T15:07:00Z">
            <w:rPr>
              <w:rFonts w:asciiTheme="majorBidi" w:hAnsiTheme="majorBidi" w:cstheme="majorBidi"/>
              <w:lang w:val="en-GB"/>
            </w:rPr>
          </w:rPrChange>
        </w:rPr>
        <w:instrText>Assyrian</w:instrText>
      </w:r>
      <w:r w:rsidRPr="005E560A">
        <w:rPr>
          <w:lang w:val="en-US"/>
          <w:rPrChange w:id="26292" w:author="Oryshkevich" w:date="2024-08-23T11:07:00Z" w16du:dateUtc="2024-08-23T15:07:00Z">
            <w:rPr>
              <w:lang w:val="en-GB"/>
            </w:rPr>
          </w:rPrChange>
        </w:rPr>
        <w:instrText xml:space="preserve">" </w:instrText>
      </w:r>
      <w:r w:rsidRPr="005E560A">
        <w:rPr>
          <w:rFonts w:asciiTheme="majorBidi" w:hAnsiTheme="majorBidi" w:cstheme="majorBidi"/>
          <w:lang w:val="en-US"/>
          <w:rPrChange w:id="2629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29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295" w:author="Oryshkevich" w:date="2024-08-23T11:07:00Z" w16du:dateUtc="2024-08-23T15:07:00Z">
            <w:rPr>
              <w:rFonts w:ascii="Times New Roman" w:hAnsi="Times New Roman"/>
              <w:lang w:val="en-GB"/>
            </w:rPr>
          </w:rPrChange>
        </w:rPr>
        <w:t xml:space="preserve">language and script on the western facade of Block B. The north and west facades of Block B and the south interior facade uniting with Block C were built with the overlay technique. </w:t>
      </w:r>
      <w:r w:rsidRPr="005E560A">
        <w:rPr>
          <w:rFonts w:ascii="Times New Roman" w:eastAsia="Calibri" w:hAnsi="Times New Roman" w:cs="Times New Roman"/>
          <w:lang w:val="en-US"/>
          <w:rPrChange w:id="26296" w:author="Oryshkevich" w:date="2024-08-23T11:07:00Z" w16du:dateUtc="2024-08-23T15:07:00Z">
            <w:rPr>
              <w:rFonts w:ascii="Times New Roman" w:eastAsia="Calibri" w:hAnsi="Times New Roman" w:cs="Times New Roman"/>
              <w:lang w:val="en-GB"/>
            </w:rPr>
          </w:rPrChange>
        </w:rPr>
        <w:t>These</w:t>
      </w:r>
      <w:r w:rsidRPr="005E560A">
        <w:rPr>
          <w:rFonts w:ascii="Times New Roman" w:hAnsi="Times New Roman"/>
          <w:lang w:val="en-US"/>
          <w:rPrChange w:id="26297" w:author="Oryshkevich" w:date="2024-08-23T11:07:00Z" w16du:dateUtc="2024-08-23T15:07:00Z">
            <w:rPr>
              <w:rFonts w:ascii="Times New Roman" w:hAnsi="Times New Roman"/>
              <w:lang w:val="en-GB"/>
            </w:rPr>
          </w:rPrChange>
        </w:rPr>
        <w:t xml:space="preserve"> facades</w:t>
      </w:r>
      <w:r w:rsidRPr="005E560A">
        <w:rPr>
          <w:rFonts w:ascii="Times New Roman" w:eastAsia="Calibri" w:hAnsi="Times New Roman" w:cs="Times New Roman"/>
          <w:lang w:val="en-US"/>
          <w:rPrChange w:id="26298" w:author="Oryshkevich" w:date="2024-08-23T11:07:00Z" w16du:dateUtc="2024-08-23T15:07:00Z">
            <w:rPr>
              <w:rFonts w:ascii="Times New Roman" w:eastAsia="Calibri" w:hAnsi="Times New Roman" w:cs="Times New Roman"/>
              <w:lang w:val="en-GB"/>
            </w:rPr>
          </w:rPrChange>
        </w:rPr>
        <w:t xml:space="preserve"> show</w:t>
      </w:r>
      <w:r w:rsidRPr="005E560A">
        <w:rPr>
          <w:rFonts w:ascii="Times New Roman" w:hAnsi="Times New Roman"/>
          <w:lang w:val="en-US"/>
          <w:rPrChange w:id="26299" w:author="Oryshkevich" w:date="2024-08-23T11:07:00Z" w16du:dateUtc="2024-08-23T15:07:00Z">
            <w:rPr>
              <w:rFonts w:ascii="Times New Roman" w:hAnsi="Times New Roman"/>
              <w:lang w:val="en-GB"/>
            </w:rPr>
          </w:rPrChange>
        </w:rPr>
        <w:t xml:space="preserve"> that the interior part, which faces south and joins with Block C just south of it, has been flattened so carefully that it cannot be the interior of a monoblock building (Fig. 30, 31, 32). It is interesting that the overlapping technique, which we witnessed at the north and west exterior facades, was also applied to this interior surface in the south (Fig. 33). The meticulous masonry on the junction surface and the overlay technique seen on the exterior facades are also seen on this interior elevation, indicating that this section of the </w:t>
      </w:r>
      <w:r w:rsidRPr="005E560A">
        <w:rPr>
          <w:rFonts w:ascii="Times New Roman" w:hAnsi="Times New Roman"/>
          <w:lang w:val="en-US"/>
          <w:rPrChange w:id="26300" w:author="Oryshkevich" w:date="2024-08-23T11:07:00Z" w16du:dateUtc="2024-08-23T15:07:00Z">
            <w:rPr>
              <w:rFonts w:ascii="Times New Roman" w:hAnsi="Times New Roman"/>
              <w:lang w:val="en-GB"/>
            </w:rPr>
          </w:rPrChange>
        </w:rPr>
        <w:lastRenderedPageBreak/>
        <w:t>Sardurburç structure (Block B) was built in the second intermediate phase after Block A and before Block C (See Fig. 25).</w:t>
      </w:r>
      <w:r w:rsidRPr="005E560A">
        <w:rPr>
          <w:rFonts w:ascii="Times New Roman" w:eastAsia="Calibri" w:hAnsi="Times New Roman" w:cs="Times New Roman"/>
          <w:noProof/>
          <w:lang w:val="en-US"/>
          <w:rPrChange w:id="26301" w:author="Oryshkevich" w:date="2024-08-23T11:07:00Z" w16du:dateUtc="2024-08-23T15:07:00Z">
            <w:rPr>
              <w:rFonts w:ascii="Times New Roman" w:eastAsia="Calibri" w:hAnsi="Times New Roman" w:cs="Times New Roman"/>
              <w:noProof/>
              <w:lang w:val="en-GB"/>
            </w:rPr>
          </w:rPrChange>
        </w:rPr>
        <w:drawing>
          <wp:anchor distT="0" distB="0" distL="114300" distR="114300" simplePos="0" relativeHeight="251882496" behindDoc="0" locked="0" layoutInCell="1" allowOverlap="1" wp14:anchorId="3F99E74A" wp14:editId="0E4AD222">
            <wp:simplePos x="0" y="0"/>
            <wp:positionH relativeFrom="margin">
              <wp:posOffset>19685</wp:posOffset>
            </wp:positionH>
            <wp:positionV relativeFrom="paragraph">
              <wp:posOffset>531202</wp:posOffset>
            </wp:positionV>
            <wp:extent cx="5756910" cy="3481470"/>
            <wp:effectExtent l="19050" t="19050" r="15240" b="24130"/>
            <wp:wrapTopAndBottom/>
            <wp:docPr id="1979751663" name="Resim 1979751663" descr="C:\Users\Asus\Desktop\Sardurburç Düzeltme 2024 ocak\Hocaya gönderilen_08_08_2021\Figure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sus\Desktop\Sardurburç Düzeltme 2024 ocak\Hocaya gönderilen_08_08_2021\Figures\30.jpg"/>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5756910" cy="3481470"/>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35EA2551" w14:textId="77777777" w:rsidR="00EC68C5" w:rsidRPr="005E560A" w:rsidRDefault="00EC68C5" w:rsidP="00EC68C5">
      <w:pPr>
        <w:spacing w:line="276" w:lineRule="auto"/>
        <w:jc w:val="both"/>
        <w:rPr>
          <w:rFonts w:asciiTheme="majorBidi" w:hAnsiTheme="majorBidi" w:cstheme="majorBidi"/>
          <w:bCs/>
          <w:lang w:val="en-US"/>
          <w:rPrChange w:id="26302" w:author="Oryshkevich" w:date="2024-08-23T11:07:00Z" w16du:dateUtc="2024-08-23T15:07:00Z">
            <w:rPr>
              <w:rFonts w:asciiTheme="majorBidi" w:hAnsiTheme="majorBidi" w:cstheme="majorBidi"/>
              <w:bCs/>
              <w:lang w:val="en-GB"/>
            </w:rPr>
          </w:rPrChange>
        </w:rPr>
      </w:pPr>
      <w:r w:rsidRPr="005E560A">
        <w:rPr>
          <w:rFonts w:asciiTheme="majorBidi" w:hAnsiTheme="majorBidi" w:cstheme="majorBidi"/>
          <w:bCs/>
          <w:lang w:val="en-US"/>
          <w:rPrChange w:id="26303" w:author="Oryshkevich" w:date="2024-08-23T11:07:00Z" w16du:dateUtc="2024-08-23T15:07:00Z">
            <w:rPr>
              <w:rFonts w:asciiTheme="majorBidi" w:hAnsiTheme="majorBidi" w:cstheme="majorBidi"/>
              <w:bCs/>
              <w:lang w:val="en-GB"/>
            </w:rPr>
          </w:rPrChange>
        </w:rPr>
        <w:t>Fig. 30 The interface surface between Block B and C.</w:t>
      </w:r>
    </w:p>
    <w:p w14:paraId="72A65516" w14:textId="77777777" w:rsidR="00EC68C5" w:rsidRPr="005E560A" w:rsidRDefault="00EC68C5" w:rsidP="00EC68C5">
      <w:pPr>
        <w:spacing w:line="276" w:lineRule="auto"/>
        <w:jc w:val="center"/>
        <w:rPr>
          <w:rFonts w:ascii="Times New Roman" w:eastAsia="Calibri" w:hAnsi="Times New Roman" w:cs="Times New Roman"/>
          <w:b/>
          <w:lang w:val="en-US"/>
          <w:rPrChange w:id="26304" w:author="Oryshkevich" w:date="2024-08-23T11:07:00Z" w16du:dateUtc="2024-08-23T15:07:00Z">
            <w:rPr>
              <w:rFonts w:ascii="Times New Roman" w:eastAsia="Calibri" w:hAnsi="Times New Roman" w:cs="Times New Roman"/>
              <w:b/>
              <w:lang w:val="en-GB"/>
            </w:rPr>
          </w:rPrChange>
        </w:rPr>
      </w:pPr>
    </w:p>
    <w:p w14:paraId="721B23D3" w14:textId="77777777" w:rsidR="00EC68C5" w:rsidRPr="005E560A" w:rsidRDefault="00EC68C5" w:rsidP="00EC68C5">
      <w:pPr>
        <w:spacing w:line="276" w:lineRule="auto"/>
        <w:jc w:val="center"/>
        <w:rPr>
          <w:rFonts w:ascii="Times New Roman" w:eastAsia="Calibri" w:hAnsi="Times New Roman" w:cs="Times New Roman"/>
          <w:b/>
          <w:lang w:val="en-US"/>
          <w:rPrChange w:id="26305" w:author="Oryshkevich" w:date="2024-08-23T11:07:00Z" w16du:dateUtc="2024-08-23T15:07:00Z">
            <w:rPr>
              <w:rFonts w:ascii="Times New Roman" w:eastAsia="Calibri" w:hAnsi="Times New Roman" w:cs="Times New Roman"/>
              <w:b/>
              <w:lang w:val="en-GB"/>
            </w:rPr>
          </w:rPrChange>
        </w:rPr>
      </w:pPr>
      <w:r w:rsidRPr="005E560A">
        <w:rPr>
          <w:rFonts w:ascii="Times New Roman" w:eastAsia="Calibri" w:hAnsi="Times New Roman" w:cs="Times New Roman"/>
          <w:b/>
          <w:noProof/>
          <w:lang w:val="en-US"/>
          <w:rPrChange w:id="26306" w:author="Oryshkevich" w:date="2024-08-23T11:07:00Z" w16du:dateUtc="2024-08-23T15:07:00Z">
            <w:rPr>
              <w:rFonts w:ascii="Times New Roman" w:eastAsia="Calibri" w:hAnsi="Times New Roman" w:cs="Times New Roman"/>
              <w:b/>
              <w:noProof/>
            </w:rPr>
          </w:rPrChange>
        </w:rPr>
        <w:drawing>
          <wp:inline distT="0" distB="0" distL="0" distR="0" wp14:anchorId="676C2A6E" wp14:editId="3BA4B420">
            <wp:extent cx="5756910" cy="3836319"/>
            <wp:effectExtent l="19050" t="19050" r="15240" b="12065"/>
            <wp:docPr id="548158502" name="Resim 548158502" descr="C:\Users\Asus\Desktop\Sardurburç Düzeltme 2024 ocak\Hocaya gönderilen_08_08_2021\Figures\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sus\Desktop\Sardurburç Düzeltme 2024 ocak\Hocaya gönderilen_08_08_2021\Figures\31.jpeg"/>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5756910" cy="3836319"/>
                    </a:xfrm>
                    <a:prstGeom prst="rect">
                      <a:avLst/>
                    </a:prstGeom>
                    <a:noFill/>
                    <a:ln>
                      <a:solidFill>
                        <a:sysClr val="windowText" lastClr="000000"/>
                      </a:solidFill>
                    </a:ln>
                  </pic:spPr>
                </pic:pic>
              </a:graphicData>
            </a:graphic>
          </wp:inline>
        </w:drawing>
      </w:r>
    </w:p>
    <w:p w14:paraId="163A5901" w14:textId="77777777" w:rsidR="00EC68C5" w:rsidRPr="005E560A" w:rsidRDefault="00EC68C5" w:rsidP="00EC68C5">
      <w:pPr>
        <w:spacing w:line="276" w:lineRule="auto"/>
        <w:jc w:val="center"/>
        <w:rPr>
          <w:rFonts w:ascii="Times New Roman" w:hAnsi="Times New Roman"/>
          <w:lang w:val="en-US"/>
          <w:rPrChange w:id="26307" w:author="Oryshkevich" w:date="2024-08-23T11:07:00Z" w16du:dateUtc="2024-08-23T15:07:00Z">
            <w:rPr>
              <w:rFonts w:ascii="Times New Roman" w:hAnsi="Times New Roman"/>
              <w:lang w:val="en-GB"/>
            </w:rPr>
          </w:rPrChange>
        </w:rPr>
      </w:pPr>
      <w:r w:rsidRPr="005E560A">
        <w:rPr>
          <w:rFonts w:ascii="Times New Roman" w:hAnsi="Times New Roman"/>
          <w:lang w:val="en-US"/>
          <w:rPrChange w:id="26308" w:author="Oryshkevich" w:date="2024-08-23T11:07:00Z" w16du:dateUtc="2024-08-23T15:07:00Z">
            <w:rPr>
              <w:rFonts w:ascii="Times New Roman" w:hAnsi="Times New Roman"/>
              <w:lang w:val="en-GB"/>
            </w:rPr>
          </w:rPrChange>
        </w:rPr>
        <w:t>Fig. 31 Close-up top view of the joining surface between blocks B and C.</w:t>
      </w:r>
    </w:p>
    <w:p w14:paraId="57753EDF" w14:textId="77777777" w:rsidR="00EC68C5" w:rsidRPr="005E560A" w:rsidRDefault="00EC68C5" w:rsidP="00EC68C5">
      <w:pPr>
        <w:spacing w:line="276" w:lineRule="auto"/>
        <w:jc w:val="center"/>
        <w:rPr>
          <w:rFonts w:ascii="Times New Roman" w:hAnsi="Times New Roman"/>
          <w:b/>
          <w:lang w:val="en-US"/>
          <w:rPrChange w:id="26309" w:author="Oryshkevich" w:date="2024-08-23T11:07:00Z" w16du:dateUtc="2024-08-23T15:07:00Z">
            <w:rPr>
              <w:rFonts w:ascii="Times New Roman" w:hAnsi="Times New Roman"/>
              <w:b/>
              <w:lang w:val="en-GB"/>
            </w:rPr>
          </w:rPrChange>
        </w:rPr>
      </w:pPr>
    </w:p>
    <w:p w14:paraId="47F9E41A" w14:textId="77777777" w:rsidR="00EC68C5" w:rsidRPr="005E560A" w:rsidRDefault="00EC68C5" w:rsidP="00EC68C5">
      <w:pPr>
        <w:spacing w:line="276" w:lineRule="auto"/>
        <w:jc w:val="center"/>
        <w:rPr>
          <w:rFonts w:ascii="Times New Roman" w:hAnsi="Times New Roman"/>
          <w:b/>
          <w:lang w:val="en-US"/>
          <w:rPrChange w:id="26310" w:author="Oryshkevich" w:date="2024-08-23T11:07:00Z" w16du:dateUtc="2024-08-23T15:07:00Z">
            <w:rPr>
              <w:rFonts w:ascii="Times New Roman" w:hAnsi="Times New Roman"/>
              <w:b/>
              <w:lang w:val="en-GB"/>
            </w:rPr>
          </w:rPrChange>
        </w:rPr>
      </w:pPr>
    </w:p>
    <w:p w14:paraId="58B09348" w14:textId="77777777" w:rsidR="00EC68C5" w:rsidRPr="005E560A" w:rsidRDefault="00EC68C5" w:rsidP="00EC68C5">
      <w:pPr>
        <w:spacing w:line="276" w:lineRule="auto"/>
        <w:jc w:val="center"/>
        <w:rPr>
          <w:rFonts w:ascii="Times New Roman" w:hAnsi="Times New Roman"/>
          <w:b/>
          <w:lang w:val="en-US"/>
          <w:rPrChange w:id="26311" w:author="Oryshkevich" w:date="2024-08-23T11:07:00Z" w16du:dateUtc="2024-08-23T15:07:00Z">
            <w:rPr>
              <w:rFonts w:ascii="Times New Roman" w:hAnsi="Times New Roman"/>
              <w:b/>
              <w:lang w:val="en-GB"/>
            </w:rPr>
          </w:rPrChange>
        </w:rPr>
      </w:pPr>
    </w:p>
    <w:p w14:paraId="090F2932" w14:textId="77777777" w:rsidR="00EC68C5" w:rsidRPr="005E560A" w:rsidRDefault="00EC68C5" w:rsidP="00EC68C5">
      <w:pPr>
        <w:spacing w:line="276" w:lineRule="auto"/>
        <w:jc w:val="center"/>
        <w:rPr>
          <w:rFonts w:ascii="Times New Roman" w:eastAsia="Calibri" w:hAnsi="Times New Roman" w:cs="Times New Roman"/>
          <w:b/>
          <w:lang w:val="en-US"/>
          <w:rPrChange w:id="26312" w:author="Oryshkevich" w:date="2024-08-23T11:07:00Z" w16du:dateUtc="2024-08-23T15:07:00Z">
            <w:rPr>
              <w:rFonts w:ascii="Times New Roman" w:eastAsia="Calibri" w:hAnsi="Times New Roman" w:cs="Times New Roman"/>
              <w:b/>
              <w:lang w:val="en-GB"/>
            </w:rPr>
          </w:rPrChange>
        </w:rPr>
      </w:pPr>
      <w:r w:rsidRPr="005E560A">
        <w:rPr>
          <w:rFonts w:ascii="Times New Roman" w:eastAsia="Calibri" w:hAnsi="Times New Roman" w:cs="Times New Roman"/>
          <w:b/>
          <w:noProof/>
          <w:lang w:val="en-US"/>
          <w:rPrChange w:id="26313" w:author="Oryshkevich" w:date="2024-08-23T11:07:00Z" w16du:dateUtc="2024-08-23T15:07:00Z">
            <w:rPr>
              <w:rFonts w:ascii="Times New Roman" w:eastAsia="Calibri" w:hAnsi="Times New Roman" w:cs="Times New Roman"/>
              <w:b/>
              <w:noProof/>
            </w:rPr>
          </w:rPrChange>
        </w:rPr>
        <w:drawing>
          <wp:inline distT="0" distB="0" distL="0" distR="0" wp14:anchorId="389EF443" wp14:editId="450D7080">
            <wp:extent cx="5756910" cy="3836319"/>
            <wp:effectExtent l="19050" t="19050" r="15240" b="12065"/>
            <wp:docPr id="40057528" name="Resim 40057528" descr="C:\Users\Asus\Desktop\Sardurburç Düzeltme 2024 ocak\Hocaya gönderilen_08_08_2021\Figures\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sus\Desktop\Sardurburç Düzeltme 2024 ocak\Hocaya gönderilen_08_08_2021\Figures\32.jpeg"/>
                    <pic:cNvPicPr>
                      <a:picLocks noChangeAspect="1" noChangeArrowheads="1"/>
                    </pic:cNvPicPr>
                  </pic:nvPicPr>
                  <pic:blipFill>
                    <a:blip r:embed="rId189" cstate="email">
                      <a:extLst>
                        <a:ext uri="{28A0092B-C50C-407E-A947-70E740481C1C}">
                          <a14:useLocalDpi xmlns:a14="http://schemas.microsoft.com/office/drawing/2010/main"/>
                        </a:ext>
                      </a:extLst>
                    </a:blip>
                    <a:srcRect/>
                    <a:stretch>
                      <a:fillRect/>
                    </a:stretch>
                  </pic:blipFill>
                  <pic:spPr bwMode="auto">
                    <a:xfrm>
                      <a:off x="0" y="0"/>
                      <a:ext cx="5756910" cy="3836319"/>
                    </a:xfrm>
                    <a:prstGeom prst="rect">
                      <a:avLst/>
                    </a:prstGeom>
                    <a:noFill/>
                    <a:ln>
                      <a:solidFill>
                        <a:sysClr val="windowText" lastClr="000000"/>
                      </a:solidFill>
                    </a:ln>
                  </pic:spPr>
                </pic:pic>
              </a:graphicData>
            </a:graphic>
          </wp:inline>
        </w:drawing>
      </w:r>
    </w:p>
    <w:p w14:paraId="25AC1631" w14:textId="77777777" w:rsidR="00EC68C5" w:rsidRPr="005E560A" w:rsidRDefault="00EC68C5" w:rsidP="00EC68C5">
      <w:pPr>
        <w:spacing w:line="276" w:lineRule="auto"/>
        <w:jc w:val="center"/>
        <w:rPr>
          <w:rFonts w:ascii="Times New Roman" w:hAnsi="Times New Roman"/>
          <w:lang w:val="en-US"/>
          <w:rPrChange w:id="26314"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bCs/>
          <w:noProof/>
          <w:lang w:val="en-US"/>
          <w:rPrChange w:id="26315" w:author="Oryshkevich" w:date="2024-08-23T11:07:00Z" w16du:dateUtc="2024-08-23T15:07:00Z">
            <w:rPr>
              <w:rFonts w:ascii="Times New Roman" w:eastAsia="Calibri" w:hAnsi="Times New Roman" w:cs="Times New Roman"/>
              <w:bCs/>
              <w:noProof/>
            </w:rPr>
          </w:rPrChange>
        </w:rPr>
        <w:drawing>
          <wp:anchor distT="0" distB="0" distL="114300" distR="114300" simplePos="0" relativeHeight="251883520" behindDoc="0" locked="0" layoutInCell="1" allowOverlap="1" wp14:anchorId="2FA1C740" wp14:editId="6C65B98A">
            <wp:simplePos x="0" y="0"/>
            <wp:positionH relativeFrom="margin">
              <wp:posOffset>1905</wp:posOffset>
            </wp:positionH>
            <wp:positionV relativeFrom="paragraph">
              <wp:posOffset>272415</wp:posOffset>
            </wp:positionV>
            <wp:extent cx="5756910" cy="3841750"/>
            <wp:effectExtent l="19050" t="19050" r="15240" b="25400"/>
            <wp:wrapTopAndBottom/>
            <wp:docPr id="1763175187" name="Resim 1763175187" descr="C:\Users\Asus\Desktop\Sardurburç Düzeltme 2024 ocak\Hocaya gönderilen_08_08_2021\Figure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Asus\Desktop\Sardurburç Düzeltme 2024 ocak\Hocaya gönderilen_08_08_2021\Figures\33.jpg"/>
                    <pic:cNvPicPr>
                      <a:picLocks noChangeAspect="1" noChangeArrowheads="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5756910" cy="3841750"/>
                    </a:xfrm>
                    <a:prstGeom prst="rect">
                      <a:avLst/>
                    </a:prstGeom>
                    <a:noFill/>
                    <a:ln>
                      <a:solidFill>
                        <a:sysClr val="windowText" lastClr="000000"/>
                      </a:solidFill>
                    </a:ln>
                  </pic:spPr>
                </pic:pic>
              </a:graphicData>
            </a:graphic>
          </wp:anchor>
        </w:drawing>
      </w:r>
      <w:r w:rsidRPr="005E560A">
        <w:rPr>
          <w:rFonts w:ascii="Times New Roman" w:hAnsi="Times New Roman"/>
          <w:lang w:val="en-US"/>
          <w:rPrChange w:id="26316" w:author="Oryshkevich" w:date="2024-08-23T11:07:00Z" w16du:dateUtc="2024-08-23T15:07:00Z">
            <w:rPr>
              <w:rFonts w:ascii="Times New Roman" w:hAnsi="Times New Roman"/>
              <w:lang w:val="en-GB"/>
            </w:rPr>
          </w:rPrChange>
        </w:rPr>
        <w:t>Fig. 32 Flattened combining surface between B and C Blocks.</w:t>
      </w:r>
    </w:p>
    <w:p w14:paraId="55DC2406" w14:textId="77777777" w:rsidR="00EC68C5" w:rsidRPr="005E560A" w:rsidRDefault="00EC68C5" w:rsidP="00EC68C5">
      <w:pPr>
        <w:spacing w:line="276" w:lineRule="auto"/>
        <w:jc w:val="center"/>
        <w:rPr>
          <w:rFonts w:ascii="Times New Roman" w:hAnsi="Times New Roman"/>
          <w:lang w:val="en-US"/>
          <w:rPrChange w:id="26317" w:author="Oryshkevich" w:date="2024-08-23T11:07:00Z" w16du:dateUtc="2024-08-23T15:07:00Z">
            <w:rPr>
              <w:rFonts w:ascii="Times New Roman" w:hAnsi="Times New Roman"/>
              <w:lang w:val="en-GB"/>
            </w:rPr>
          </w:rPrChange>
        </w:rPr>
      </w:pPr>
      <w:r w:rsidRPr="005E560A">
        <w:rPr>
          <w:rFonts w:ascii="Times New Roman" w:hAnsi="Times New Roman"/>
          <w:lang w:val="en-US"/>
          <w:rPrChange w:id="26318" w:author="Oryshkevich" w:date="2024-08-23T11:07:00Z" w16du:dateUtc="2024-08-23T15:07:00Z">
            <w:rPr>
              <w:rFonts w:ascii="Times New Roman" w:hAnsi="Times New Roman"/>
              <w:lang w:val="en-GB"/>
            </w:rPr>
          </w:rPrChange>
        </w:rPr>
        <w:t>Fig. 33 The flattened joining surface between Blocks B and C and the construction of the later wall over the earlier one.</w:t>
      </w:r>
    </w:p>
    <w:p w14:paraId="795EEC4B" w14:textId="77777777" w:rsidR="00EC68C5" w:rsidRPr="005E560A" w:rsidRDefault="00EC68C5" w:rsidP="00EC68C5">
      <w:pPr>
        <w:spacing w:line="276" w:lineRule="auto"/>
        <w:jc w:val="both"/>
        <w:rPr>
          <w:rFonts w:ascii="Times New Roman" w:hAnsi="Times New Roman"/>
          <w:lang w:val="en-US"/>
          <w:rPrChange w:id="26319" w:author="Oryshkevich" w:date="2024-08-23T11:07:00Z" w16du:dateUtc="2024-08-23T15:07:00Z">
            <w:rPr>
              <w:rFonts w:ascii="Times New Roman" w:hAnsi="Times New Roman"/>
              <w:lang w:val="en-GB"/>
            </w:rPr>
          </w:rPrChange>
        </w:rPr>
      </w:pPr>
    </w:p>
    <w:p w14:paraId="499BEB96" w14:textId="5A02F3AC" w:rsidR="00EC68C5" w:rsidRPr="005E560A" w:rsidRDefault="00EC68C5" w:rsidP="00CD3D5E">
      <w:pPr>
        <w:jc w:val="both"/>
        <w:rPr>
          <w:rFonts w:ascii="Times New Roman" w:hAnsi="Times New Roman"/>
          <w:lang w:val="en-US"/>
          <w:rPrChange w:id="26320" w:author="Oryshkevich" w:date="2024-08-23T11:07:00Z" w16du:dateUtc="2024-08-23T15:07:00Z">
            <w:rPr>
              <w:rFonts w:ascii="Times New Roman" w:hAnsi="Times New Roman"/>
              <w:lang w:val="en-GB"/>
            </w:rPr>
          </w:rPrChange>
        </w:rPr>
      </w:pPr>
      <w:r w:rsidRPr="005E560A">
        <w:rPr>
          <w:rFonts w:ascii="Times New Roman" w:hAnsi="Times New Roman"/>
          <w:lang w:val="en-US"/>
          <w:rPrChange w:id="26321" w:author="Oryshkevich" w:date="2024-08-23T11:07:00Z" w16du:dateUtc="2024-08-23T15:07:00Z">
            <w:rPr>
              <w:rFonts w:ascii="Times New Roman" w:hAnsi="Times New Roman"/>
              <w:lang w:val="en-GB"/>
            </w:rPr>
          </w:rPrChange>
        </w:rPr>
        <w:t xml:space="preserve">It can be assumed that a new unplanned need emerged in direct proportion to </w:t>
      </w:r>
      <w:r w:rsidRPr="005E560A">
        <w:rPr>
          <w:rFonts w:ascii="Times New Roman" w:eastAsia="Calibri" w:hAnsi="Times New Roman" w:cs="Times New Roman"/>
          <w:lang w:val="en-US"/>
          <w:rPrChange w:id="26322" w:author="Oryshkevich" w:date="2024-08-23T11:07:00Z" w16du:dateUtc="2024-08-23T15:07:00Z">
            <w:rPr>
              <w:rFonts w:ascii="Times New Roman" w:eastAsia="Calibri" w:hAnsi="Times New Roman" w:cs="Times New Roman"/>
              <w:lang w:val="en-GB"/>
            </w:rPr>
          </w:rPrChange>
        </w:rPr>
        <w:t>establishing</w:t>
      </w:r>
      <w:r w:rsidRPr="005E560A">
        <w:rPr>
          <w:rFonts w:ascii="Times New Roman" w:hAnsi="Times New Roman"/>
          <w:lang w:val="en-US"/>
          <w:rPrChange w:id="26323" w:author="Oryshkevich" w:date="2024-08-23T11:07:00Z" w16du:dateUtc="2024-08-23T15:07:00Z">
            <w:rPr>
              <w:rFonts w:ascii="Times New Roman" w:hAnsi="Times New Roman"/>
              <w:lang w:val="en-GB"/>
            </w:rPr>
          </w:rPrChange>
        </w:rPr>
        <w:t xml:space="preserve"> the kingdom and its increasing power in this second intermediate construction phase while the citadel was being built. We understand that this is also when Urartians</w:t>
      </w:r>
      <w:r w:rsidRPr="005E560A">
        <w:rPr>
          <w:rFonts w:ascii="Times New Roman" w:eastAsia="Calibri" w:hAnsi="Times New Roman" w:cs="Times New Roman"/>
          <w:lang w:val="en-US"/>
          <w:rPrChange w:id="2632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325" w:author="Oryshkevich" w:date="2024-08-23T11:07:00Z" w16du:dateUtc="2024-08-23T15:07:00Z">
            <w:rPr>
              <w:rFonts w:asciiTheme="majorBidi" w:hAnsiTheme="majorBidi" w:cstheme="majorBidi"/>
              <w:lang w:val="en-GB"/>
            </w:rPr>
          </w:rPrChange>
        </w:rPr>
        <w:fldChar w:fldCharType="begin"/>
      </w:r>
      <w:r w:rsidRPr="005E560A">
        <w:rPr>
          <w:lang w:val="en-US"/>
          <w:rPrChange w:id="2632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327" w:author="Oryshkevich" w:date="2024-08-23T11:07:00Z" w16du:dateUtc="2024-08-23T15:07:00Z">
            <w:rPr>
              <w:rFonts w:asciiTheme="majorBidi" w:hAnsiTheme="majorBidi" w:cstheme="majorBidi"/>
              <w:lang w:val="en-GB"/>
            </w:rPr>
          </w:rPrChange>
        </w:rPr>
        <w:instrText>Urartians</w:instrText>
      </w:r>
      <w:r w:rsidRPr="005E560A">
        <w:rPr>
          <w:lang w:val="en-US"/>
          <w:rPrChange w:id="26328" w:author="Oryshkevich" w:date="2024-08-23T11:07:00Z" w16du:dateUtc="2024-08-23T15:07:00Z">
            <w:rPr>
              <w:lang w:val="en-GB"/>
            </w:rPr>
          </w:rPrChange>
        </w:rPr>
        <w:instrText xml:space="preserve">" </w:instrText>
      </w:r>
      <w:r w:rsidRPr="005E560A">
        <w:rPr>
          <w:rFonts w:asciiTheme="majorBidi" w:hAnsiTheme="majorBidi" w:cstheme="majorBidi"/>
          <w:lang w:val="en-US"/>
          <w:rPrChange w:id="2632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33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331" w:author="Oryshkevich" w:date="2024-08-23T11:07:00Z" w16du:dateUtc="2024-08-23T15:07:00Z">
            <w:rPr>
              <w:rFonts w:ascii="Times New Roman" w:hAnsi="Times New Roman"/>
              <w:lang w:val="en-GB"/>
            </w:rPr>
          </w:rPrChange>
        </w:rPr>
        <w:t xml:space="preserve">started to use writing. Considering that the citadel was now in active use, </w:t>
      </w:r>
      <w:r w:rsidRPr="005E560A">
        <w:rPr>
          <w:rFonts w:ascii="Times New Roman" w:eastAsia="Calibri" w:hAnsi="Times New Roman" w:cs="Times New Roman"/>
          <w:lang w:val="en-US"/>
          <w:rPrChange w:id="26332" w:author="Oryshkevich" w:date="2024-08-23T11:07:00Z" w16du:dateUtc="2024-08-23T15:07:00Z">
            <w:rPr>
              <w:rFonts w:ascii="Times New Roman" w:eastAsia="Calibri" w:hAnsi="Times New Roman" w:cs="Times New Roman"/>
              <w:lang w:val="en-GB"/>
            </w:rPr>
          </w:rPrChange>
        </w:rPr>
        <w:t>bringing</w:t>
      </w:r>
      <w:r w:rsidRPr="005E560A">
        <w:rPr>
          <w:rFonts w:ascii="Times New Roman" w:hAnsi="Times New Roman"/>
          <w:lang w:val="en-US"/>
          <w:rPrChange w:id="26333" w:author="Oryshkevich" w:date="2024-08-23T11:07:00Z" w16du:dateUtc="2024-08-23T15:07:00Z">
            <w:rPr>
              <w:rFonts w:ascii="Times New Roman" w:hAnsi="Times New Roman"/>
              <w:lang w:val="en-GB"/>
            </w:rPr>
          </w:rPrChange>
        </w:rPr>
        <w:t xml:space="preserve"> these monumental stones from a different place</w:t>
      </w:r>
      <w:r w:rsidRPr="005E560A">
        <w:rPr>
          <w:rFonts w:ascii="Times New Roman" w:eastAsia="Calibri" w:hAnsi="Times New Roman" w:cs="Times New Roman"/>
          <w:lang w:val="en-US"/>
          <w:rPrChange w:id="26334" w:author="Oryshkevich" w:date="2024-08-23T11:07:00Z" w16du:dateUtc="2024-08-23T15:07:00Z">
            <w:rPr>
              <w:rFonts w:ascii="Times New Roman" w:eastAsia="Calibri" w:hAnsi="Times New Roman" w:cs="Times New Roman"/>
              <w:lang w:val="en-GB"/>
            </w:rPr>
          </w:rPrChange>
        </w:rPr>
        <w:t xml:space="preserve"> was necessary.</w:t>
      </w:r>
      <w:r w:rsidRPr="005E560A">
        <w:rPr>
          <w:rFonts w:ascii="Times New Roman" w:hAnsi="Times New Roman"/>
          <w:lang w:val="en-US"/>
          <w:rPrChange w:id="26335" w:author="Oryshkevich" w:date="2024-08-23T11:07:00Z" w16du:dateUtc="2024-08-23T15:07:00Z">
            <w:rPr>
              <w:rFonts w:ascii="Times New Roman" w:hAnsi="Times New Roman"/>
              <w:lang w:val="en-GB"/>
            </w:rPr>
          </w:rPrChange>
        </w:rPr>
        <w:t xml:space="preserve"> This development, the earliest Urartian</w:t>
      </w:r>
      <w:r w:rsidRPr="005E560A">
        <w:rPr>
          <w:rFonts w:ascii="Times New Roman" w:eastAsia="Calibri" w:hAnsi="Times New Roman" w:cs="Times New Roman"/>
          <w:lang w:val="en-US"/>
          <w:rPrChange w:id="2633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337" w:author="Oryshkevich" w:date="2024-08-23T11:07:00Z" w16du:dateUtc="2024-08-23T15:07:00Z">
            <w:rPr>
              <w:rFonts w:asciiTheme="majorBidi" w:hAnsiTheme="majorBidi" w:cstheme="majorBidi"/>
              <w:lang w:val="en-GB"/>
            </w:rPr>
          </w:rPrChange>
        </w:rPr>
        <w:fldChar w:fldCharType="begin"/>
      </w:r>
      <w:r w:rsidRPr="005E560A">
        <w:rPr>
          <w:lang w:val="en-US"/>
          <w:rPrChange w:id="2633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339" w:author="Oryshkevich" w:date="2024-08-23T11:07:00Z" w16du:dateUtc="2024-08-23T15:07:00Z">
            <w:rPr>
              <w:rFonts w:asciiTheme="majorBidi" w:hAnsiTheme="majorBidi" w:cstheme="majorBidi"/>
              <w:lang w:val="en-GB"/>
            </w:rPr>
          </w:rPrChange>
        </w:rPr>
        <w:instrText>Urartian</w:instrText>
      </w:r>
      <w:r w:rsidRPr="005E560A">
        <w:rPr>
          <w:lang w:val="en-US"/>
          <w:rPrChange w:id="26340" w:author="Oryshkevich" w:date="2024-08-23T11:07:00Z" w16du:dateUtc="2024-08-23T15:07:00Z">
            <w:rPr>
              <w:lang w:val="en-GB"/>
            </w:rPr>
          </w:rPrChange>
        </w:rPr>
        <w:instrText xml:space="preserve">" </w:instrText>
      </w:r>
      <w:r w:rsidRPr="005E560A">
        <w:rPr>
          <w:rFonts w:asciiTheme="majorBidi" w:hAnsiTheme="majorBidi" w:cstheme="majorBidi"/>
          <w:lang w:val="en-US"/>
          <w:rPrChange w:id="2634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34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343" w:author="Oryshkevich" w:date="2024-08-23T11:07:00Z" w16du:dateUtc="2024-08-23T15:07:00Z">
            <w:rPr>
              <w:rFonts w:ascii="Times New Roman" w:hAnsi="Times New Roman"/>
              <w:lang w:val="en-GB"/>
            </w:rPr>
          </w:rPrChange>
        </w:rPr>
        <w:t>royal building activity, was significant</w:t>
      </w:r>
      <w:r w:rsidRPr="005E560A">
        <w:rPr>
          <w:rFonts w:ascii="Times New Roman" w:eastAsia="Calibri" w:hAnsi="Times New Roman" w:cs="Times New Roman"/>
          <w:lang w:val="en-US"/>
          <w:rPrChange w:id="26344" w:author="Oryshkevich" w:date="2024-08-23T11:07:00Z" w16du:dateUtc="2024-08-23T15:07:00Z">
            <w:rPr>
              <w:rFonts w:ascii="Times New Roman" w:eastAsia="Calibri" w:hAnsi="Times New Roman" w:cs="Times New Roman"/>
              <w:lang w:val="en-GB"/>
            </w:rPr>
          </w:rPrChange>
        </w:rPr>
        <w:t>. As</w:t>
      </w:r>
      <w:r w:rsidRPr="005E560A">
        <w:rPr>
          <w:rFonts w:ascii="Times New Roman" w:hAnsi="Times New Roman"/>
          <w:lang w:val="en-US"/>
          <w:rPrChange w:id="26345" w:author="Oryshkevich" w:date="2024-08-23T11:07:00Z" w16du:dateUtc="2024-08-23T15:07:00Z">
            <w:rPr>
              <w:rFonts w:ascii="Times New Roman" w:hAnsi="Times New Roman"/>
              <w:lang w:val="en-GB"/>
            </w:rPr>
          </w:rPrChange>
        </w:rPr>
        <w:t xml:space="preserve"> it also reflected the </w:t>
      </w:r>
      <w:r w:rsidRPr="005E560A">
        <w:rPr>
          <w:rFonts w:ascii="Times New Roman" w:eastAsia="Calibri" w:hAnsi="Times New Roman" w:cs="Times New Roman"/>
          <w:lang w:val="en-US"/>
          <w:rPrChange w:id="26346" w:author="Oryshkevich" w:date="2024-08-23T11:07:00Z" w16du:dateUtc="2024-08-23T15:07:00Z">
            <w:rPr>
              <w:rFonts w:ascii="Times New Roman" w:eastAsia="Calibri" w:hAnsi="Times New Roman" w:cs="Times New Roman"/>
              <w:lang w:val="en-GB"/>
            </w:rPr>
          </w:rPrChange>
        </w:rPr>
        <w:t xml:space="preserve">kingdom's </w:t>
      </w:r>
      <w:r w:rsidRPr="005E560A">
        <w:rPr>
          <w:rFonts w:ascii="Times New Roman" w:hAnsi="Times New Roman"/>
          <w:lang w:val="en-US"/>
          <w:rPrChange w:id="26347" w:author="Oryshkevich" w:date="2024-08-23T11:07:00Z" w16du:dateUtc="2024-08-23T15:07:00Z">
            <w:rPr>
              <w:rFonts w:ascii="Times New Roman" w:hAnsi="Times New Roman"/>
              <w:lang w:val="en-GB"/>
            </w:rPr>
          </w:rPrChange>
        </w:rPr>
        <w:t xml:space="preserve">strength, they must have felt the need to indicate it in the inscriptions. In addition, since inscriptions </w:t>
      </w:r>
      <w:r w:rsidRPr="005E560A">
        <w:rPr>
          <w:rFonts w:ascii="Times New Roman" w:eastAsia="Calibri" w:hAnsi="Times New Roman" w:cs="Times New Roman"/>
          <w:lang w:val="en-US"/>
          <w:rPrChange w:id="26348" w:author="Oryshkevich" w:date="2024-08-23T11:07:00Z" w16du:dateUtc="2024-08-23T15:07:00Z">
            <w:rPr>
              <w:rFonts w:ascii="Times New Roman" w:eastAsia="Calibri" w:hAnsi="Times New Roman" w:cs="Times New Roman"/>
              <w:lang w:val="en-GB"/>
            </w:rPr>
          </w:rPrChange>
        </w:rPr>
        <w:t>symbolize</w:t>
      </w:r>
      <w:r w:rsidRPr="005E560A">
        <w:rPr>
          <w:rFonts w:ascii="Times New Roman" w:hAnsi="Times New Roman"/>
          <w:lang w:val="en-US"/>
          <w:rPrChange w:id="26349" w:author="Oryshkevich" w:date="2024-08-23T11:07:00Z" w16du:dateUtc="2024-08-23T15:07:00Z">
            <w:rPr>
              <w:rFonts w:ascii="Times New Roman" w:hAnsi="Times New Roman"/>
              <w:lang w:val="en-GB"/>
            </w:rPr>
          </w:rPrChange>
        </w:rPr>
        <w:t xml:space="preserve"> sovereignty, it would not be wrong to think that the Urartian king Sarduri</w:t>
      </w:r>
      <w:r w:rsidRPr="005E560A">
        <w:rPr>
          <w:rFonts w:ascii="Times New Roman" w:eastAsia="Calibri" w:hAnsi="Times New Roman" w:cs="Times New Roman"/>
          <w:lang w:val="en-US"/>
          <w:rPrChange w:id="2635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6351" w:author="Oryshkevich" w:date="2024-08-23T11:07:00Z" w16du:dateUtc="2024-08-23T15:07:00Z">
            <w:rPr>
              <w:rFonts w:ascii="Times New Roman" w:hAnsi="Times New Roman"/>
              <w:lang w:val="en-GB"/>
            </w:rPr>
          </w:rPrChange>
        </w:rPr>
        <w:t>I</w:t>
      </w:r>
      <w:r w:rsidR="00C1513A" w:rsidRPr="005E560A">
        <w:rPr>
          <w:rFonts w:ascii="Times New Roman" w:hAnsi="Times New Roman"/>
          <w:lang w:val="en-US"/>
          <w:rPrChange w:id="26352" w:author="Oryshkevich" w:date="2024-08-23T11:07:00Z" w16du:dateUtc="2024-08-23T15:07:00Z">
            <w:rPr>
              <w:rFonts w:ascii="Times New Roman" w:hAnsi="Times New Roman"/>
              <w:lang w:val="en-GB"/>
            </w:rPr>
          </w:rPrChange>
        </w:rPr>
        <w:fldChar w:fldCharType="begin"/>
      </w:r>
      <w:r w:rsidR="00C1513A" w:rsidRPr="005E560A">
        <w:rPr>
          <w:lang w:val="en-US"/>
          <w:rPrChange w:id="26353"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26354"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26355" w:author="Oryshkevich" w:date="2024-08-23T11:07:00Z" w16du:dateUtc="2024-08-23T15:07:00Z">
            <w:rPr/>
          </w:rPrChange>
        </w:rPr>
        <w:instrText xml:space="preserve">" </w:instrText>
      </w:r>
      <w:r w:rsidR="00C1513A" w:rsidRPr="005E560A">
        <w:rPr>
          <w:rFonts w:ascii="Times New Roman" w:hAnsi="Times New Roman"/>
          <w:lang w:val="en-US"/>
          <w:rPrChange w:id="26356"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635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358" w:author="Oryshkevich" w:date="2024-08-23T11:07:00Z" w16du:dateUtc="2024-08-23T15:07:00Z">
            <w:rPr>
              <w:rFonts w:asciiTheme="majorBidi" w:hAnsiTheme="majorBidi" w:cstheme="majorBidi"/>
              <w:lang w:val="en-GB"/>
            </w:rPr>
          </w:rPrChange>
        </w:rPr>
        <w:fldChar w:fldCharType="begin"/>
      </w:r>
      <w:r w:rsidRPr="005E560A">
        <w:rPr>
          <w:lang w:val="en-US"/>
          <w:rPrChange w:id="26359"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360" w:author="Oryshkevich" w:date="2024-08-23T11:07:00Z" w16du:dateUtc="2024-08-23T15:07:00Z">
            <w:rPr>
              <w:rFonts w:asciiTheme="majorBidi" w:hAnsiTheme="majorBidi" w:cstheme="majorBidi"/>
              <w:lang w:val="en-GB"/>
            </w:rPr>
          </w:rPrChange>
        </w:rPr>
        <w:instrText>Sarduri I</w:instrText>
      </w:r>
      <w:r w:rsidRPr="005E560A">
        <w:rPr>
          <w:lang w:val="en-US"/>
          <w:rPrChange w:id="26361" w:author="Oryshkevich" w:date="2024-08-23T11:07:00Z" w16du:dateUtc="2024-08-23T15:07:00Z">
            <w:rPr>
              <w:lang w:val="en-GB"/>
            </w:rPr>
          </w:rPrChange>
        </w:rPr>
        <w:instrText xml:space="preserve">" </w:instrText>
      </w:r>
      <w:r w:rsidRPr="005E560A">
        <w:rPr>
          <w:rFonts w:asciiTheme="majorBidi" w:hAnsiTheme="majorBidi" w:cstheme="majorBidi"/>
          <w:lang w:val="en-US"/>
          <w:rPrChange w:id="2636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36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364" w:author="Oryshkevich" w:date="2024-08-23T11:07:00Z" w16du:dateUtc="2024-08-23T15:07:00Z">
            <w:rPr>
              <w:rFonts w:ascii="Times New Roman" w:hAnsi="Times New Roman"/>
              <w:lang w:val="en-GB"/>
            </w:rPr>
          </w:rPrChange>
        </w:rPr>
        <w:t>declared his independence and the establishment of his kingdom with these inscriptions. In this way, we can say that the western part of the citadel</w:t>
      </w:r>
      <w:r w:rsidRPr="005E560A">
        <w:rPr>
          <w:rFonts w:ascii="Times New Roman" w:eastAsia="Calibri" w:hAnsi="Times New Roman" w:cs="Times New Roman"/>
          <w:lang w:val="en-US"/>
          <w:rPrChange w:id="26365" w:author="Oryshkevich" w:date="2024-08-23T11:07:00Z" w16du:dateUtc="2024-08-23T15:07:00Z">
            <w:rPr>
              <w:rFonts w:ascii="Times New Roman" w:eastAsia="Calibri" w:hAnsi="Times New Roman" w:cs="Times New Roman"/>
              <w:lang w:val="en-GB"/>
            </w:rPr>
          </w:rPrChange>
        </w:rPr>
        <w:t>, especially,</w:t>
      </w:r>
      <w:r w:rsidRPr="005E560A">
        <w:rPr>
          <w:rFonts w:ascii="Times New Roman" w:hAnsi="Times New Roman"/>
          <w:lang w:val="en-US"/>
          <w:rPrChange w:id="26366" w:author="Oryshkevich" w:date="2024-08-23T11:07:00Z" w16du:dateUtc="2024-08-23T15:07:00Z">
            <w:rPr>
              <w:rFonts w:ascii="Times New Roman" w:hAnsi="Times New Roman"/>
              <w:lang w:val="en-GB"/>
            </w:rPr>
          </w:rPrChange>
        </w:rPr>
        <w:t xml:space="preserve"> started to be used from the earliest periods of Urartu</w:t>
      </w:r>
      <w:r w:rsidRPr="005E560A">
        <w:rPr>
          <w:rFonts w:ascii="Times New Roman" w:eastAsia="Calibri" w:hAnsi="Times New Roman" w:cs="Times New Roman"/>
          <w:lang w:val="en-US"/>
          <w:rPrChange w:id="26367"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6368" w:author="Oryshkevich" w:date="2024-08-23T11:07:00Z" w16du:dateUtc="2024-08-23T15:07:00Z">
            <w:rPr>
              <w:rFonts w:asciiTheme="majorBidi" w:hAnsiTheme="majorBidi" w:cstheme="majorBidi"/>
              <w:lang w:val="en-GB"/>
            </w:rPr>
          </w:rPrChange>
        </w:rPr>
        <w:fldChar w:fldCharType="begin"/>
      </w:r>
      <w:r w:rsidRPr="005E560A">
        <w:rPr>
          <w:lang w:val="en-US"/>
          <w:rPrChange w:id="26369"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370" w:author="Oryshkevich" w:date="2024-08-23T11:07:00Z" w16du:dateUtc="2024-08-23T15:07:00Z">
            <w:rPr>
              <w:rFonts w:asciiTheme="majorBidi" w:hAnsiTheme="majorBidi" w:cstheme="majorBidi"/>
              <w:lang w:val="en-GB"/>
            </w:rPr>
          </w:rPrChange>
        </w:rPr>
        <w:instrText>Urartu</w:instrText>
      </w:r>
      <w:r w:rsidRPr="005E560A">
        <w:rPr>
          <w:lang w:val="en-US"/>
          <w:rPrChange w:id="26371" w:author="Oryshkevich" w:date="2024-08-23T11:07:00Z" w16du:dateUtc="2024-08-23T15:07:00Z">
            <w:rPr>
              <w:lang w:val="en-GB"/>
            </w:rPr>
          </w:rPrChange>
        </w:rPr>
        <w:instrText xml:space="preserve">" </w:instrText>
      </w:r>
      <w:r w:rsidRPr="005E560A">
        <w:rPr>
          <w:rFonts w:asciiTheme="majorBidi" w:hAnsiTheme="majorBidi" w:cstheme="majorBidi"/>
          <w:lang w:val="en-US"/>
          <w:rPrChange w:id="2637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373"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6374" w:author="Oryshkevich" w:date="2024-08-23T11:07:00Z" w16du:dateUtc="2024-08-23T15:07:00Z">
            <w:rPr>
              <w:rFonts w:ascii="Times New Roman" w:hAnsi="Times New Roman"/>
              <w:lang w:val="en-GB"/>
            </w:rPr>
          </w:rPrChange>
        </w:rPr>
        <w:t xml:space="preserve"> Among the inscriptions found on Block B, there is a clear difference between CTU I. A 1-1A and others in terms of typeface and craftsmanship, but not in terms of content. This difference between the inscriptions also supports the chronological development theory in architecture.</w:t>
      </w:r>
    </w:p>
    <w:p w14:paraId="7DA9BA5F" w14:textId="77777777" w:rsidR="00EC68C5" w:rsidRPr="005E560A" w:rsidRDefault="00EC68C5" w:rsidP="00EC68C5">
      <w:pPr>
        <w:keepNext/>
        <w:keepLines/>
        <w:spacing w:before="280" w:after="80" w:line="276" w:lineRule="auto"/>
        <w:outlineLvl w:val="3"/>
        <w:rPr>
          <w:rFonts w:ascii="Times New Roman" w:hAnsi="Times New Roman"/>
          <w:b/>
          <w:color w:val="0D0D0D"/>
          <w:szCs w:val="22"/>
          <w:lang w:val="en-US"/>
          <w:rPrChange w:id="26375" w:author="Oryshkevich" w:date="2024-08-23T11:07:00Z" w16du:dateUtc="2024-08-23T15:07:00Z">
            <w:rPr>
              <w:rFonts w:ascii="Times New Roman" w:hAnsi="Times New Roman"/>
              <w:b/>
              <w:color w:val="0D0D0D"/>
              <w:szCs w:val="22"/>
              <w:lang w:val="en-GB"/>
            </w:rPr>
          </w:rPrChange>
        </w:rPr>
      </w:pPr>
      <w:bookmarkStart w:id="26376" w:name="_Toc132072523"/>
      <w:r w:rsidRPr="005E560A">
        <w:rPr>
          <w:rFonts w:ascii="Times New Roman" w:hAnsi="Times New Roman"/>
          <w:b/>
          <w:color w:val="0D0D0D"/>
          <w:szCs w:val="22"/>
          <w:lang w:val="en-US"/>
          <w:rPrChange w:id="26377" w:author="Oryshkevich" w:date="2024-08-23T11:07:00Z" w16du:dateUtc="2024-08-23T15:07:00Z">
            <w:rPr>
              <w:rFonts w:ascii="Times New Roman" w:hAnsi="Times New Roman"/>
              <w:b/>
              <w:color w:val="0D0D0D"/>
              <w:szCs w:val="22"/>
              <w:lang w:val="en-GB"/>
            </w:rPr>
          </w:rPrChange>
        </w:rPr>
        <w:t>5.3.3. Block C</w:t>
      </w:r>
      <w:bookmarkEnd w:id="26376"/>
    </w:p>
    <w:p w14:paraId="735FC964" w14:textId="77777777" w:rsidR="00EC68C5" w:rsidRPr="005E560A" w:rsidRDefault="00EC68C5" w:rsidP="00EC68C5">
      <w:pPr>
        <w:spacing w:line="276" w:lineRule="auto"/>
        <w:jc w:val="both"/>
        <w:rPr>
          <w:rFonts w:ascii="Times New Roman" w:hAnsi="Times New Roman"/>
          <w:lang w:val="en-US"/>
          <w:rPrChange w:id="26378" w:author="Oryshkevich" w:date="2024-08-23T11:07:00Z" w16du:dateUtc="2024-08-23T15:07:00Z">
            <w:rPr>
              <w:rFonts w:ascii="Times New Roman" w:hAnsi="Times New Roman"/>
              <w:lang w:val="en-GB"/>
            </w:rPr>
          </w:rPrChange>
        </w:rPr>
      </w:pPr>
    </w:p>
    <w:p w14:paraId="3CBDFD56" w14:textId="52051C53" w:rsidR="00EC68C5" w:rsidRPr="005E560A" w:rsidRDefault="00EC68C5" w:rsidP="00EC68C5">
      <w:pPr>
        <w:spacing w:line="276" w:lineRule="auto"/>
        <w:jc w:val="both"/>
        <w:rPr>
          <w:rFonts w:ascii="Times New Roman" w:hAnsi="Times New Roman"/>
          <w:lang w:val="en-US"/>
          <w:rPrChange w:id="26379"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noProof/>
          <w:lang w:val="en-US"/>
          <w:rPrChange w:id="26380" w:author="Oryshkevich" w:date="2024-08-23T11:07:00Z" w16du:dateUtc="2024-08-23T15:07:00Z">
            <w:rPr>
              <w:rFonts w:ascii="Times New Roman" w:eastAsia="Calibri" w:hAnsi="Times New Roman" w:cs="Times New Roman"/>
              <w:noProof/>
            </w:rPr>
          </w:rPrChange>
        </w:rPr>
        <w:drawing>
          <wp:anchor distT="0" distB="0" distL="114300" distR="114300" simplePos="0" relativeHeight="251884544" behindDoc="0" locked="0" layoutInCell="1" allowOverlap="1" wp14:anchorId="158BD46D" wp14:editId="306125A7">
            <wp:simplePos x="0" y="0"/>
            <wp:positionH relativeFrom="margin">
              <wp:posOffset>805180</wp:posOffset>
            </wp:positionH>
            <wp:positionV relativeFrom="paragraph">
              <wp:posOffset>1974215</wp:posOffset>
            </wp:positionV>
            <wp:extent cx="3895725" cy="2601595"/>
            <wp:effectExtent l="12700" t="12700" r="15875" b="14605"/>
            <wp:wrapTopAndBottom/>
            <wp:docPr id="1617352310" name="Resim 1617352310" descr="C:\Users\Asus\Desktop\Sardurburç Düzeltme 2024 ocak\Hocaya gönderilen_08_08_2021\Figures\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sus\Desktop\Sardurburç Düzeltme 2024 ocak\Hocaya gönderilen_08_08_2021\Figures\34.jpg"/>
                    <pic:cNvPicPr>
                      <a:picLocks noChangeAspect="1" noChangeArrowheads="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0" y="0"/>
                      <a:ext cx="3895725" cy="260159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5E560A">
        <w:rPr>
          <w:rFonts w:ascii="Times New Roman" w:eastAsia="Calibri" w:hAnsi="Times New Roman" w:cs="Times New Roman"/>
          <w:noProof/>
          <w:lang w:val="en-US"/>
          <w:rPrChange w:id="26381" w:author="Oryshkevich" w:date="2024-08-23T11:07:00Z" w16du:dateUtc="2024-08-23T15:07:00Z">
            <w:rPr>
              <w:rFonts w:ascii="Times New Roman" w:eastAsia="Calibri" w:hAnsi="Times New Roman" w:cs="Times New Roman"/>
              <w:noProof/>
            </w:rPr>
          </w:rPrChange>
        </w:rPr>
        <w:t>It is</w:t>
      </w:r>
      <w:r w:rsidRPr="005E560A">
        <w:rPr>
          <w:rFonts w:ascii="Times New Roman" w:hAnsi="Times New Roman"/>
          <w:lang w:val="en-US"/>
          <w:rPrChange w:id="26382" w:author="Oryshkevich" w:date="2024-08-23T11:07:00Z" w16du:dateUtc="2024-08-23T15:07:00Z">
            <w:rPr>
              <w:rFonts w:ascii="Times New Roman" w:hAnsi="Times New Roman"/>
              <w:lang w:val="en-US"/>
            </w:rPr>
          </w:rPrChange>
        </w:rPr>
        <w:t xml:space="preserve"> likely that the time between </w:t>
      </w:r>
      <w:r w:rsidRPr="005E560A">
        <w:rPr>
          <w:rFonts w:ascii="Times New Roman" w:eastAsia="Calibri" w:hAnsi="Times New Roman" w:cs="Times New Roman"/>
          <w:noProof/>
          <w:lang w:val="en-US"/>
          <w:rPrChange w:id="26383" w:author="Oryshkevich" w:date="2024-08-23T11:07:00Z" w16du:dateUtc="2024-08-23T15:07:00Z">
            <w:rPr>
              <w:rFonts w:ascii="Times New Roman" w:eastAsia="Calibri" w:hAnsi="Times New Roman" w:cs="Times New Roman"/>
              <w:noProof/>
            </w:rPr>
          </w:rPrChange>
        </w:rPr>
        <w:t>the Sardurburç structure's</w:t>
      </w:r>
      <w:r w:rsidRPr="005E560A">
        <w:rPr>
          <w:rFonts w:ascii="Times New Roman" w:hAnsi="Times New Roman"/>
          <w:lang w:val="en-US"/>
          <w:rPrChange w:id="26384" w:author="Oryshkevich" w:date="2024-08-23T11:07:00Z" w16du:dateUtc="2024-08-23T15:07:00Z">
            <w:rPr>
              <w:rFonts w:ascii="Times New Roman" w:hAnsi="Times New Roman"/>
              <w:lang w:val="en-US"/>
            </w:rPr>
          </w:rPrChange>
        </w:rPr>
        <w:t xml:space="preserve"> construction phases </w:t>
      </w:r>
      <w:r w:rsidRPr="005E560A">
        <w:rPr>
          <w:rFonts w:asciiTheme="majorBidi" w:hAnsiTheme="majorBidi" w:cstheme="majorBidi"/>
          <w:lang w:val="en-US"/>
          <w:rPrChange w:id="26385" w:author="Oryshkevich" w:date="2024-08-23T11:07:00Z" w16du:dateUtc="2024-08-23T15:07:00Z">
            <w:rPr>
              <w:rFonts w:asciiTheme="majorBidi" w:hAnsiTheme="majorBidi" w:cstheme="majorBidi"/>
              <w:lang w:val="en-GB"/>
            </w:rPr>
          </w:rPrChange>
        </w:rPr>
        <w:t>Sardurburç</w:t>
      </w:r>
      <w:r w:rsidRPr="005E560A">
        <w:rPr>
          <w:rFonts w:asciiTheme="majorBidi" w:hAnsiTheme="majorBidi" w:cstheme="majorBidi"/>
          <w:lang w:val="en-US"/>
          <w:rPrChange w:id="26386" w:author="Oryshkevich" w:date="2024-08-23T11:07:00Z" w16du:dateUtc="2024-08-23T15:07:00Z">
            <w:rPr>
              <w:rFonts w:asciiTheme="majorBidi" w:hAnsiTheme="majorBidi" w:cstheme="majorBidi"/>
              <w:lang w:val="en-GB"/>
            </w:rPr>
          </w:rPrChange>
        </w:rPr>
        <w:fldChar w:fldCharType="begin"/>
      </w:r>
      <w:r w:rsidRPr="005E560A">
        <w:rPr>
          <w:lang w:val="en-US"/>
          <w:rPrChange w:id="26387"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388" w:author="Oryshkevich" w:date="2024-08-23T11:07:00Z" w16du:dateUtc="2024-08-23T15:07:00Z">
            <w:rPr>
              <w:rFonts w:asciiTheme="majorBidi" w:hAnsiTheme="majorBidi" w:cstheme="majorBidi"/>
              <w:lang w:val="en-GB"/>
            </w:rPr>
          </w:rPrChange>
        </w:rPr>
        <w:instrText>Sardurburç</w:instrText>
      </w:r>
      <w:r w:rsidRPr="005E560A">
        <w:rPr>
          <w:lang w:val="en-US"/>
          <w:rPrChange w:id="26389" w:author="Oryshkevich" w:date="2024-08-23T11:07:00Z" w16du:dateUtc="2024-08-23T15:07:00Z">
            <w:rPr>
              <w:lang w:val="en-GB"/>
            </w:rPr>
          </w:rPrChange>
        </w:rPr>
        <w:instrText xml:space="preserve">" </w:instrText>
      </w:r>
      <w:r w:rsidRPr="005E560A">
        <w:rPr>
          <w:rFonts w:asciiTheme="majorBidi" w:hAnsiTheme="majorBidi" w:cstheme="majorBidi"/>
          <w:lang w:val="en-US"/>
          <w:rPrChange w:id="2639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39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392" w:author="Oryshkevich" w:date="2024-08-23T11:07:00Z" w16du:dateUtc="2024-08-23T15:07:00Z">
            <w:rPr>
              <w:rFonts w:ascii="Times New Roman" w:hAnsi="Times New Roman"/>
              <w:lang w:val="en-US"/>
            </w:rPr>
          </w:rPrChange>
        </w:rPr>
        <w:t>was rather short and that they all took place within the reign of Sarduri</w:t>
      </w:r>
      <w:r w:rsidRPr="005E560A">
        <w:rPr>
          <w:rFonts w:ascii="Times New Roman" w:eastAsia="Calibri" w:hAnsi="Times New Roman" w:cs="Times New Roman"/>
          <w:noProof/>
          <w:lang w:val="en-US"/>
          <w:rPrChange w:id="26393" w:author="Oryshkevich" w:date="2024-08-23T11:07:00Z" w16du:dateUtc="2024-08-23T15:07:00Z">
            <w:rPr>
              <w:rFonts w:ascii="Times New Roman" w:eastAsia="Calibri" w:hAnsi="Times New Roman" w:cs="Times New Roman"/>
              <w:noProof/>
            </w:rPr>
          </w:rPrChange>
        </w:rPr>
        <w:t> </w:t>
      </w:r>
      <w:r w:rsidRPr="005E560A">
        <w:rPr>
          <w:rFonts w:ascii="Times New Roman" w:hAnsi="Times New Roman"/>
          <w:lang w:val="en-US"/>
          <w:rPrChange w:id="26394" w:author="Oryshkevich" w:date="2024-08-23T11:07:00Z" w16du:dateUtc="2024-08-23T15:07:00Z">
            <w:rPr>
              <w:rFonts w:ascii="Times New Roman" w:hAnsi="Times New Roman"/>
              <w:lang w:val="en-US"/>
            </w:rPr>
          </w:rPrChange>
        </w:rPr>
        <w:t>I</w:t>
      </w:r>
      <w:r w:rsidR="00C1513A" w:rsidRPr="005E560A">
        <w:rPr>
          <w:rFonts w:ascii="Times New Roman" w:hAnsi="Times New Roman"/>
          <w:lang w:val="en-US"/>
          <w:rPrChange w:id="26395" w:author="Oryshkevich" w:date="2024-08-23T11:07:00Z" w16du:dateUtc="2024-08-23T15:07:00Z">
            <w:rPr>
              <w:rFonts w:ascii="Times New Roman" w:hAnsi="Times New Roman"/>
              <w:lang w:val="en-US"/>
            </w:rPr>
          </w:rPrChange>
        </w:rPr>
        <w:fldChar w:fldCharType="begin"/>
      </w:r>
      <w:r w:rsidR="00C1513A" w:rsidRPr="005E560A">
        <w:rPr>
          <w:lang w:val="en-US"/>
          <w:rPrChange w:id="26396"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26397"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26398" w:author="Oryshkevich" w:date="2024-08-23T11:07:00Z" w16du:dateUtc="2024-08-23T15:07:00Z">
            <w:rPr/>
          </w:rPrChange>
        </w:rPr>
        <w:instrText xml:space="preserve">" </w:instrText>
      </w:r>
      <w:r w:rsidR="00C1513A" w:rsidRPr="005E560A">
        <w:rPr>
          <w:rFonts w:ascii="Times New Roman" w:hAnsi="Times New Roman"/>
          <w:lang w:val="en-US"/>
          <w:rPrChange w:id="26399" w:author="Oryshkevich" w:date="2024-08-23T11:07:00Z" w16du:dateUtc="2024-08-23T15:07:00Z">
            <w:rPr>
              <w:rFonts w:ascii="Times New Roman" w:hAnsi="Times New Roman"/>
              <w:lang w:val="en-US"/>
            </w:rPr>
          </w:rPrChange>
        </w:rPr>
        <w:fldChar w:fldCharType="end"/>
      </w:r>
      <w:r w:rsidRPr="005E560A">
        <w:rPr>
          <w:rFonts w:ascii="Times New Roman" w:eastAsia="Calibri" w:hAnsi="Times New Roman" w:cs="Times New Roman"/>
          <w:noProof/>
          <w:lang w:val="en-US"/>
          <w:rPrChange w:id="26400" w:author="Oryshkevich" w:date="2024-08-23T11:07:00Z" w16du:dateUtc="2024-08-23T15:07:00Z">
            <w:rPr>
              <w:rFonts w:ascii="Times New Roman" w:eastAsia="Calibri" w:hAnsi="Times New Roman" w:cs="Times New Roman"/>
              <w:noProof/>
            </w:rPr>
          </w:rPrChange>
        </w:rPr>
        <w:t> </w:t>
      </w:r>
      <w:r w:rsidRPr="005E560A">
        <w:rPr>
          <w:rFonts w:ascii="Times New Roman" w:hAnsi="Times New Roman"/>
          <w:lang w:val="en-US"/>
          <w:rPrChange w:id="26401" w:author="Oryshkevich" w:date="2024-08-23T11:07:00Z" w16du:dateUtc="2024-08-23T15:07:00Z">
            <w:rPr>
              <w:rFonts w:ascii="Times New Roman" w:hAnsi="Times New Roman"/>
              <w:lang w:val="en-US"/>
            </w:rPr>
          </w:rPrChange>
        </w:rPr>
        <w:t xml:space="preserve">through chronological development. The latest data </w:t>
      </w:r>
      <w:r w:rsidRPr="005E560A">
        <w:rPr>
          <w:rFonts w:ascii="Times New Roman" w:eastAsia="Calibri" w:hAnsi="Times New Roman" w:cs="Times New Roman"/>
          <w:noProof/>
          <w:lang w:val="en-US"/>
          <w:rPrChange w:id="26402" w:author="Oryshkevich" w:date="2024-08-23T11:07:00Z" w16du:dateUtc="2024-08-23T15:07:00Z">
            <w:rPr>
              <w:rFonts w:ascii="Times New Roman" w:eastAsia="Calibri" w:hAnsi="Times New Roman" w:cs="Times New Roman"/>
              <w:noProof/>
            </w:rPr>
          </w:rPrChange>
        </w:rPr>
        <w:t>set</w:t>
      </w:r>
      <w:r w:rsidRPr="005E560A">
        <w:rPr>
          <w:rFonts w:ascii="Times New Roman" w:hAnsi="Times New Roman"/>
          <w:lang w:val="en-US"/>
          <w:rPrChange w:id="26403" w:author="Oryshkevich" w:date="2024-08-23T11:07:00Z" w16du:dateUtc="2024-08-23T15:07:00Z">
            <w:rPr>
              <w:rFonts w:ascii="Times New Roman" w:hAnsi="Times New Roman"/>
              <w:lang w:val="en-US"/>
            </w:rPr>
          </w:rPrChange>
        </w:rPr>
        <w:t xml:space="preserve"> above suggests that Block C, located between Block A to its south and B to its north, was built in the final phase. The most </w:t>
      </w:r>
      <w:r w:rsidRPr="005E560A">
        <w:rPr>
          <w:rFonts w:ascii="Times New Roman" w:eastAsia="Calibri" w:hAnsi="Times New Roman" w:cs="Times New Roman"/>
          <w:noProof/>
          <w:lang w:val="en-US"/>
          <w:rPrChange w:id="26404" w:author="Oryshkevich" w:date="2024-08-23T11:07:00Z" w16du:dateUtc="2024-08-23T15:07:00Z">
            <w:rPr>
              <w:rFonts w:ascii="Times New Roman" w:eastAsia="Calibri" w:hAnsi="Times New Roman" w:cs="Times New Roman"/>
              <w:noProof/>
            </w:rPr>
          </w:rPrChange>
        </w:rPr>
        <w:t>critical</w:t>
      </w:r>
      <w:r w:rsidRPr="005E560A">
        <w:rPr>
          <w:rFonts w:ascii="Times New Roman" w:hAnsi="Times New Roman"/>
          <w:lang w:val="en-US"/>
          <w:rPrChange w:id="26405" w:author="Oryshkevich" w:date="2024-08-23T11:07:00Z" w16du:dateUtc="2024-08-23T15:07:00Z">
            <w:rPr>
              <w:rFonts w:ascii="Times New Roman" w:hAnsi="Times New Roman"/>
              <w:lang w:val="en-US"/>
            </w:rPr>
          </w:rPrChange>
        </w:rPr>
        <w:t xml:space="preserve"> data suggesting that Block C was built in the last phase is the application of the overlay technique in its interior</w:t>
      </w:r>
      <w:r w:rsidRPr="005E560A">
        <w:rPr>
          <w:rFonts w:ascii="Times New Roman" w:eastAsia="Calibri" w:hAnsi="Times New Roman" w:cs="Times New Roman"/>
          <w:noProof/>
          <w:lang w:val="en-US"/>
          <w:rPrChange w:id="26406" w:author="Oryshkevich" w:date="2024-08-23T11:07:00Z" w16du:dateUtc="2024-08-23T15:07:00Z">
            <w:rPr>
              <w:rFonts w:ascii="Times New Roman" w:eastAsia="Calibri" w:hAnsi="Times New Roman" w:cs="Times New Roman"/>
              <w:noProof/>
            </w:rPr>
          </w:rPrChange>
        </w:rPr>
        <w:t>. In contrast,</w:t>
      </w:r>
      <w:r w:rsidRPr="005E560A">
        <w:rPr>
          <w:rFonts w:ascii="Times New Roman" w:hAnsi="Times New Roman"/>
          <w:lang w:val="en-US"/>
          <w:rPrChange w:id="26407" w:author="Oryshkevich" w:date="2024-08-23T11:07:00Z" w16du:dateUtc="2024-08-23T15:07:00Z">
            <w:rPr>
              <w:rFonts w:ascii="Times New Roman" w:hAnsi="Times New Roman"/>
              <w:lang w:val="en-US"/>
            </w:rPr>
          </w:rPrChange>
        </w:rPr>
        <w:t xml:space="preserve"> we encounter this technique only </w:t>
      </w:r>
      <w:r w:rsidRPr="005E560A">
        <w:rPr>
          <w:rFonts w:ascii="Times New Roman" w:eastAsia="Calibri" w:hAnsi="Times New Roman" w:cs="Times New Roman"/>
          <w:noProof/>
          <w:lang w:val="en-US"/>
          <w:rPrChange w:id="26408" w:author="Oryshkevich" w:date="2024-08-23T11:07:00Z" w16du:dateUtc="2024-08-23T15:07:00Z">
            <w:rPr>
              <w:rFonts w:ascii="Times New Roman" w:eastAsia="Calibri" w:hAnsi="Times New Roman" w:cs="Times New Roman"/>
              <w:noProof/>
            </w:rPr>
          </w:rPrChange>
        </w:rPr>
        <w:t>in</w:t>
      </w:r>
      <w:r w:rsidRPr="005E560A">
        <w:rPr>
          <w:rFonts w:ascii="Times New Roman" w:hAnsi="Times New Roman"/>
          <w:lang w:val="en-US"/>
          <w:rPrChange w:id="26409" w:author="Oryshkevich" w:date="2024-08-23T11:07:00Z" w16du:dateUtc="2024-08-23T15:07:00Z">
            <w:rPr>
              <w:rFonts w:ascii="Times New Roman" w:hAnsi="Times New Roman"/>
              <w:lang w:val="en-US"/>
            </w:rPr>
          </w:rPrChange>
        </w:rPr>
        <w:t xml:space="preserve"> the exteriors of Sardurburç and other structures of Ṭušpa</w:t>
      </w:r>
      <w:r w:rsidRPr="005E560A">
        <w:rPr>
          <w:rFonts w:ascii="Times New Roman" w:eastAsia="Calibri" w:hAnsi="Times New Roman" w:cs="Times New Roman"/>
          <w:noProof/>
          <w:lang w:val="en-US"/>
          <w:rPrChange w:id="26410" w:author="Oryshkevich" w:date="2024-08-23T11:07:00Z" w16du:dateUtc="2024-08-23T15:07:00Z">
            <w:rPr>
              <w:rFonts w:ascii="Times New Roman" w:eastAsia="Calibri" w:hAnsi="Times New Roman" w:cs="Times New Roman"/>
              <w:noProof/>
            </w:rPr>
          </w:rPrChange>
        </w:rPr>
        <w:t>.</w:t>
      </w:r>
      <w:r w:rsidRPr="005E560A">
        <w:rPr>
          <w:rFonts w:ascii="Times New Roman" w:hAnsi="Times New Roman"/>
          <w:lang w:val="en-US"/>
          <w:rPrChange w:id="26411" w:author="Oryshkevich" w:date="2024-08-23T11:07:00Z" w16du:dateUtc="2024-08-23T15:07:00Z">
            <w:rPr>
              <w:rFonts w:ascii="Times New Roman" w:hAnsi="Times New Roman"/>
              <w:lang w:val="en-US"/>
            </w:rPr>
          </w:rPrChange>
        </w:rPr>
        <w:t xml:space="preserve"> Block C sits on Block B in the north and Block A in the south (Fig. 34, 35). As a result of the increasing needs in this last phase, it was aimed to combine B Block and A Block</w:t>
      </w:r>
      <w:r w:rsidRPr="005E560A">
        <w:rPr>
          <w:rFonts w:ascii="Times New Roman" w:hAnsi="Times New Roman"/>
          <w:lang w:val="en-US"/>
          <w:rPrChange w:id="26412" w:author="Oryshkevich" w:date="2024-08-23T11:07:00Z" w16du:dateUtc="2024-08-23T15:07:00Z">
            <w:rPr>
              <w:rFonts w:ascii="Times New Roman" w:hAnsi="Times New Roman"/>
              <w:lang w:val="en-GB"/>
            </w:rPr>
          </w:rPrChange>
        </w:rPr>
        <w:t>.</w:t>
      </w:r>
    </w:p>
    <w:p w14:paraId="5FAC9765" w14:textId="77777777" w:rsidR="00EC68C5" w:rsidRPr="005E560A" w:rsidRDefault="00EC68C5" w:rsidP="00EC68C5">
      <w:pPr>
        <w:spacing w:line="276" w:lineRule="auto"/>
        <w:jc w:val="both"/>
        <w:rPr>
          <w:rFonts w:ascii="Times New Roman" w:eastAsia="Calibri" w:hAnsi="Times New Roman" w:cs="Times New Roman"/>
          <w:lang w:val="en-US"/>
          <w:rPrChange w:id="26413" w:author="Oryshkevich" w:date="2024-08-23T11:07:00Z" w16du:dateUtc="2024-08-23T15:07:00Z">
            <w:rPr>
              <w:rFonts w:ascii="Times New Roman" w:eastAsia="Calibri" w:hAnsi="Times New Roman" w:cs="Times New Roman"/>
              <w:lang w:val="en-GB"/>
            </w:rPr>
          </w:rPrChange>
        </w:rPr>
      </w:pPr>
    </w:p>
    <w:p w14:paraId="7B38DEA5" w14:textId="77777777" w:rsidR="00EC68C5" w:rsidRPr="005E560A" w:rsidRDefault="00EC68C5" w:rsidP="00EC68C5">
      <w:pPr>
        <w:spacing w:line="276" w:lineRule="auto"/>
        <w:jc w:val="center"/>
        <w:rPr>
          <w:rFonts w:ascii="Times New Roman" w:hAnsi="Times New Roman"/>
          <w:lang w:val="en-US"/>
          <w:rPrChange w:id="26414" w:author="Oryshkevich" w:date="2024-08-23T11:07:00Z" w16du:dateUtc="2024-08-23T15:07:00Z">
            <w:rPr>
              <w:rFonts w:ascii="Times New Roman" w:hAnsi="Times New Roman"/>
              <w:lang w:val="en-GB"/>
            </w:rPr>
          </w:rPrChange>
        </w:rPr>
      </w:pPr>
      <w:r w:rsidRPr="005E560A">
        <w:rPr>
          <w:rFonts w:ascii="Times New Roman" w:hAnsi="Times New Roman"/>
          <w:lang w:val="en-US"/>
          <w:rPrChange w:id="26415" w:author="Oryshkevich" w:date="2024-08-23T11:07:00Z" w16du:dateUtc="2024-08-23T15:07:00Z">
            <w:rPr>
              <w:rFonts w:ascii="Times New Roman" w:hAnsi="Times New Roman"/>
              <w:lang w:val="en-GB"/>
            </w:rPr>
          </w:rPrChange>
        </w:rPr>
        <w:t>Fig. 34 Superimposed facades Block B and C.</w:t>
      </w:r>
    </w:p>
    <w:p w14:paraId="4FC261CB" w14:textId="77777777" w:rsidR="00EC68C5" w:rsidRPr="005E560A" w:rsidRDefault="00EC68C5" w:rsidP="00EC68C5">
      <w:pPr>
        <w:spacing w:line="276" w:lineRule="auto"/>
        <w:jc w:val="center"/>
        <w:rPr>
          <w:rFonts w:ascii="Times New Roman" w:hAnsi="Times New Roman"/>
          <w:lang w:val="en-US"/>
          <w:rPrChange w:id="26416"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bCs/>
          <w:noProof/>
          <w:lang w:val="en-US"/>
          <w:rPrChange w:id="26417" w:author="Oryshkevich" w:date="2024-08-23T11:07:00Z" w16du:dateUtc="2024-08-23T15:07:00Z">
            <w:rPr>
              <w:rFonts w:ascii="Times New Roman" w:eastAsia="Calibri" w:hAnsi="Times New Roman" w:cs="Times New Roman"/>
              <w:bCs/>
              <w:noProof/>
            </w:rPr>
          </w:rPrChange>
        </w:rPr>
        <w:lastRenderedPageBreak/>
        <w:drawing>
          <wp:anchor distT="0" distB="0" distL="114300" distR="114300" simplePos="0" relativeHeight="251885568" behindDoc="0" locked="0" layoutInCell="1" allowOverlap="1" wp14:anchorId="19EE3928" wp14:editId="631383ED">
            <wp:simplePos x="0" y="0"/>
            <wp:positionH relativeFrom="margin">
              <wp:align>center</wp:align>
            </wp:positionH>
            <wp:positionV relativeFrom="margin">
              <wp:align>top</wp:align>
            </wp:positionV>
            <wp:extent cx="5756910" cy="3849971"/>
            <wp:effectExtent l="19050" t="19050" r="15240" b="17780"/>
            <wp:wrapTopAndBottom/>
            <wp:docPr id="454674849" name="Resim 454674849" descr="C:\Users\Asus\Desktop\Sardurburç Düzeltme 2024 ocak\Hocaya gönderilen_08_08_2021\Figure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Asus\Desktop\Sardurburç Düzeltme 2024 ocak\Hocaya gönderilen_08_08_2021\Figures\35.jpg"/>
                    <pic:cNvPicPr>
                      <a:picLocks noChangeAspect="1" noChangeArrowheads="1"/>
                    </pic:cNvPicPr>
                  </pic:nvPicPr>
                  <pic:blipFill>
                    <a:blip r:embed="rId192" cstate="email">
                      <a:extLst>
                        <a:ext uri="{28A0092B-C50C-407E-A947-70E740481C1C}">
                          <a14:useLocalDpi xmlns:a14="http://schemas.microsoft.com/office/drawing/2010/main"/>
                        </a:ext>
                      </a:extLst>
                    </a:blip>
                    <a:srcRect/>
                    <a:stretch>
                      <a:fillRect/>
                    </a:stretch>
                  </pic:blipFill>
                  <pic:spPr bwMode="auto">
                    <a:xfrm>
                      <a:off x="0" y="0"/>
                      <a:ext cx="5756910" cy="3849971"/>
                    </a:xfrm>
                    <a:prstGeom prst="rect">
                      <a:avLst/>
                    </a:prstGeom>
                    <a:noFill/>
                    <a:ln>
                      <a:solidFill>
                        <a:sysClr val="windowText" lastClr="000000"/>
                      </a:solidFill>
                    </a:ln>
                  </pic:spPr>
                </pic:pic>
              </a:graphicData>
            </a:graphic>
          </wp:anchor>
        </w:drawing>
      </w:r>
      <w:r w:rsidRPr="005E560A">
        <w:rPr>
          <w:rFonts w:ascii="Times New Roman" w:hAnsi="Times New Roman"/>
          <w:lang w:val="en-US"/>
          <w:rPrChange w:id="26418" w:author="Oryshkevich" w:date="2024-08-23T11:07:00Z" w16du:dateUtc="2024-08-23T15:07:00Z">
            <w:rPr>
              <w:rFonts w:ascii="Times New Roman" w:hAnsi="Times New Roman"/>
              <w:lang w:val="en-GB"/>
            </w:rPr>
          </w:rPrChange>
        </w:rPr>
        <w:t>Fig. 35 Separate facades between Block C and A.</w:t>
      </w:r>
    </w:p>
    <w:p w14:paraId="6F2E7A57" w14:textId="77777777" w:rsidR="00EC68C5" w:rsidRPr="005E560A" w:rsidRDefault="00EC68C5" w:rsidP="00EC68C5">
      <w:pPr>
        <w:spacing w:line="276" w:lineRule="auto"/>
        <w:jc w:val="both"/>
        <w:rPr>
          <w:rFonts w:ascii="Times New Roman" w:hAnsi="Times New Roman"/>
          <w:lang w:val="en-US"/>
          <w:rPrChange w:id="26419" w:author="Oryshkevich" w:date="2024-08-23T11:07:00Z" w16du:dateUtc="2024-08-23T15:07:00Z">
            <w:rPr>
              <w:rFonts w:ascii="Times New Roman" w:hAnsi="Times New Roman"/>
              <w:lang w:val="en-GB"/>
            </w:rPr>
          </w:rPrChange>
        </w:rPr>
      </w:pPr>
    </w:p>
    <w:p w14:paraId="65185463" w14:textId="3C59FBB0" w:rsidR="00EC68C5" w:rsidRPr="005E560A" w:rsidRDefault="00EC68C5" w:rsidP="00EC68C5">
      <w:pPr>
        <w:spacing w:line="276" w:lineRule="auto"/>
        <w:jc w:val="both"/>
        <w:rPr>
          <w:rFonts w:ascii="Times New Roman" w:hAnsi="Times New Roman"/>
          <w:lang w:val="en-US"/>
          <w:rPrChange w:id="26420" w:author="Oryshkevich" w:date="2024-08-23T11:07:00Z" w16du:dateUtc="2024-08-23T15:07:00Z">
            <w:rPr>
              <w:rFonts w:ascii="Times New Roman" w:hAnsi="Times New Roman"/>
              <w:lang w:val="en-GB"/>
            </w:rPr>
          </w:rPrChange>
        </w:rPr>
      </w:pPr>
      <w:r w:rsidRPr="005E560A">
        <w:rPr>
          <w:rFonts w:ascii="Times New Roman" w:hAnsi="Times New Roman"/>
          <w:lang w:val="en-US"/>
          <w:rPrChange w:id="26421" w:author="Oryshkevich" w:date="2024-08-23T11:07:00Z" w16du:dateUtc="2024-08-23T15:07:00Z">
            <w:rPr>
              <w:rFonts w:ascii="Times New Roman" w:hAnsi="Times New Roman"/>
              <w:lang w:val="en-GB"/>
            </w:rPr>
          </w:rPrChange>
        </w:rPr>
        <w:t xml:space="preserve">There are </w:t>
      </w:r>
      <w:r w:rsidRPr="005E560A">
        <w:rPr>
          <w:rFonts w:ascii="Times New Roman" w:eastAsia="Calibri" w:hAnsi="Times New Roman" w:cs="Times New Roman"/>
          <w:lang w:val="en-US"/>
          <w:rPrChange w:id="26422" w:author="Oryshkevich" w:date="2024-08-23T11:07:00Z" w16du:dateUtc="2024-08-23T15:07:00Z">
            <w:rPr>
              <w:rFonts w:ascii="Times New Roman" w:eastAsia="Calibri" w:hAnsi="Times New Roman" w:cs="Times New Roman"/>
              <w:lang w:val="en-GB"/>
            </w:rPr>
          </w:rPrChange>
        </w:rPr>
        <w:t>four</w:t>
      </w:r>
      <w:r w:rsidRPr="005E560A">
        <w:rPr>
          <w:rFonts w:ascii="Times New Roman" w:hAnsi="Times New Roman"/>
          <w:lang w:val="en-US"/>
          <w:rPrChange w:id="26423" w:author="Oryshkevich" w:date="2024-08-23T11:07:00Z" w16du:dateUtc="2024-08-23T15:07:00Z">
            <w:rPr>
              <w:rFonts w:ascii="Times New Roman" w:hAnsi="Times New Roman"/>
              <w:lang w:val="en-GB"/>
            </w:rPr>
          </w:rPrChange>
        </w:rPr>
        <w:t xml:space="preserve"> inscriptions on Block C</w:t>
      </w:r>
      <w:r w:rsidRPr="005E560A">
        <w:rPr>
          <w:rFonts w:ascii="Times New Roman" w:eastAsia="Calibri" w:hAnsi="Times New Roman" w:cs="Times New Roman"/>
          <w:lang w:val="en-US"/>
          <w:rPrChange w:id="26424" w:author="Oryshkevich" w:date="2024-08-23T11:07:00Z" w16du:dateUtc="2024-08-23T15:07:00Z">
            <w:rPr>
              <w:rFonts w:ascii="Times New Roman" w:eastAsia="Calibri" w:hAnsi="Times New Roman" w:cs="Times New Roman"/>
              <w:lang w:val="en-GB"/>
            </w:rPr>
          </w:rPrChange>
        </w:rPr>
        <w:t>, similar to</w:t>
      </w:r>
      <w:r w:rsidRPr="005E560A">
        <w:rPr>
          <w:rFonts w:ascii="Times New Roman" w:hAnsi="Times New Roman"/>
          <w:lang w:val="en-US"/>
          <w:rPrChange w:id="26425" w:author="Oryshkevich" w:date="2024-08-23T11:07:00Z" w16du:dateUtc="2024-08-23T15:07:00Z">
            <w:rPr>
              <w:rFonts w:ascii="Times New Roman" w:hAnsi="Times New Roman"/>
              <w:lang w:val="en-GB"/>
            </w:rPr>
          </w:rPrChange>
        </w:rPr>
        <w:t xml:space="preserve"> the others in terms of content. One of these inscriptions is on the west</w:t>
      </w:r>
      <w:r w:rsidRPr="005E560A">
        <w:rPr>
          <w:rFonts w:ascii="Times New Roman" w:eastAsia="Calibri" w:hAnsi="Times New Roman" w:cs="Times New Roman"/>
          <w:lang w:val="en-US"/>
          <w:rPrChange w:id="2642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427" w:author="Oryshkevich" w:date="2024-08-23T11:07:00Z" w16du:dateUtc="2024-08-23T15:07:00Z">
            <w:rPr>
              <w:rFonts w:ascii="Times New Roman" w:hAnsi="Times New Roman"/>
              <w:lang w:val="en-GB"/>
            </w:rPr>
          </w:rPrChange>
        </w:rPr>
        <w:t xml:space="preserve"> and the other three are on the east facade. The fact that only one inscription was inscribed on the western facade indicates that it was probably thought together with the two inscriptions on Block B to the north. Therefore, the period between B and C Blocks in terms of the date of construction is </w:t>
      </w:r>
      <w:r w:rsidRPr="005E560A">
        <w:rPr>
          <w:rFonts w:ascii="Times New Roman" w:eastAsia="Calibri" w:hAnsi="Times New Roman" w:cs="Times New Roman"/>
          <w:lang w:val="en-US"/>
          <w:rPrChange w:id="26428" w:author="Oryshkevich" w:date="2024-08-23T11:07:00Z" w16du:dateUtc="2024-08-23T15:07:00Z">
            <w:rPr>
              <w:rFonts w:ascii="Times New Roman" w:eastAsia="Calibri" w:hAnsi="Times New Roman" w:cs="Times New Roman"/>
              <w:lang w:val="en-GB"/>
            </w:rPr>
          </w:rPrChange>
        </w:rPr>
        <w:t>relatively</w:t>
      </w:r>
      <w:r w:rsidRPr="005E560A">
        <w:rPr>
          <w:rFonts w:ascii="Times New Roman" w:hAnsi="Times New Roman"/>
          <w:lang w:val="en-US"/>
          <w:rPrChange w:id="26429" w:author="Oryshkevich" w:date="2024-08-23T11:07:00Z" w16du:dateUtc="2024-08-23T15:07:00Z">
            <w:rPr>
              <w:rFonts w:ascii="Times New Roman" w:hAnsi="Times New Roman"/>
              <w:lang w:val="en-GB"/>
            </w:rPr>
          </w:rPrChange>
        </w:rPr>
        <w:t xml:space="preserve"> short. In the last phase, </w:t>
      </w:r>
      <w:r w:rsidRPr="005E560A">
        <w:rPr>
          <w:rFonts w:ascii="Times New Roman" w:eastAsia="Calibri" w:hAnsi="Times New Roman" w:cs="Times New Roman"/>
          <w:lang w:val="en-US"/>
          <w:rPrChange w:id="26430" w:author="Oryshkevich" w:date="2024-08-23T11:07:00Z" w16du:dateUtc="2024-08-23T15:07:00Z">
            <w:rPr>
              <w:rFonts w:ascii="Times New Roman" w:eastAsia="Calibri" w:hAnsi="Times New Roman" w:cs="Times New Roman"/>
              <w:lang w:val="en-GB"/>
            </w:rPr>
          </w:rPrChange>
        </w:rPr>
        <w:t>three</w:t>
      </w:r>
      <w:r w:rsidRPr="005E560A">
        <w:rPr>
          <w:rFonts w:ascii="Times New Roman" w:hAnsi="Times New Roman"/>
          <w:lang w:val="en-US"/>
          <w:rPrChange w:id="26431" w:author="Oryshkevich" w:date="2024-08-23T11:07:00Z" w16du:dateUtc="2024-08-23T15:07:00Z">
            <w:rPr>
              <w:rFonts w:ascii="Times New Roman" w:hAnsi="Times New Roman"/>
              <w:lang w:val="en-GB"/>
            </w:rPr>
          </w:rPrChange>
        </w:rPr>
        <w:t xml:space="preserve"> inscriptions </w:t>
      </w:r>
      <w:r w:rsidRPr="005E560A">
        <w:rPr>
          <w:rFonts w:ascii="Times New Roman" w:eastAsia="Calibri" w:hAnsi="Times New Roman" w:cs="Times New Roman"/>
          <w:lang w:val="en-US"/>
          <w:rPrChange w:id="26432" w:author="Oryshkevich" w:date="2024-08-23T11:07:00Z" w16du:dateUtc="2024-08-23T15:07:00Z">
            <w:rPr>
              <w:rFonts w:ascii="Times New Roman" w:eastAsia="Calibri" w:hAnsi="Times New Roman" w:cs="Times New Roman"/>
              <w:lang w:val="en-GB"/>
            </w:rPr>
          </w:rPrChange>
        </w:rPr>
        <w:t xml:space="preserve">were planned </w:t>
      </w:r>
      <w:r w:rsidRPr="005E560A">
        <w:rPr>
          <w:rFonts w:ascii="Times New Roman" w:hAnsi="Times New Roman"/>
          <w:lang w:val="en-US"/>
          <w:rPrChange w:id="26433" w:author="Oryshkevich" w:date="2024-08-23T11:07:00Z" w16du:dateUtc="2024-08-23T15:07:00Z">
            <w:rPr>
              <w:rFonts w:ascii="Times New Roman" w:hAnsi="Times New Roman"/>
              <w:lang w:val="en-GB"/>
            </w:rPr>
          </w:rPrChange>
        </w:rPr>
        <w:t>on both sides of the building. It can be assumed that the first example of the tradition of making inscriptions in the form of three copies, which appeared in many Urartian</w:t>
      </w:r>
      <w:r w:rsidR="00EA6C63" w:rsidRPr="005E560A">
        <w:rPr>
          <w:rFonts w:ascii="Times New Roman" w:hAnsi="Times New Roman"/>
          <w:lang w:val="en-US"/>
          <w:rPrChange w:id="26434" w:author="Oryshkevich" w:date="2024-08-23T11:07:00Z" w16du:dateUtc="2024-08-23T15:07:00Z">
            <w:rPr>
              <w:rFonts w:ascii="Times New Roman" w:hAnsi="Times New Roman"/>
              <w:lang w:val="en-GB"/>
            </w:rPr>
          </w:rPrChange>
        </w:rPr>
        <w:fldChar w:fldCharType="begin"/>
      </w:r>
      <w:r w:rsidR="00EA6C63" w:rsidRPr="005E560A">
        <w:rPr>
          <w:lang w:val="en-US"/>
          <w:rPrChange w:id="26435" w:author="Oryshkevich" w:date="2024-08-23T11:07:00Z" w16du:dateUtc="2024-08-23T15:07:00Z">
            <w:rPr/>
          </w:rPrChange>
        </w:rPr>
        <w:instrText xml:space="preserve"> XE "</w:instrText>
      </w:r>
      <w:r w:rsidR="00EA6C63" w:rsidRPr="005E560A">
        <w:rPr>
          <w:rFonts w:asciiTheme="majorBidi" w:hAnsiTheme="majorBidi" w:cstheme="majorBidi"/>
          <w:lang w:val="en-US"/>
          <w:rPrChange w:id="26436" w:author="Oryshkevich" w:date="2024-08-23T11:07:00Z" w16du:dateUtc="2024-08-23T15:07:00Z">
            <w:rPr>
              <w:rFonts w:asciiTheme="majorBidi" w:hAnsiTheme="majorBidi" w:cstheme="majorBidi"/>
            </w:rPr>
          </w:rPrChange>
        </w:rPr>
        <w:instrText>Urartian</w:instrText>
      </w:r>
      <w:r w:rsidR="00EA6C63" w:rsidRPr="005E560A">
        <w:rPr>
          <w:lang w:val="en-US"/>
          <w:rPrChange w:id="26437" w:author="Oryshkevich" w:date="2024-08-23T11:07:00Z" w16du:dateUtc="2024-08-23T15:07:00Z">
            <w:rPr/>
          </w:rPrChange>
        </w:rPr>
        <w:instrText xml:space="preserve">" </w:instrText>
      </w:r>
      <w:r w:rsidR="00EA6C63" w:rsidRPr="005E560A">
        <w:rPr>
          <w:rFonts w:ascii="Times New Roman" w:hAnsi="Times New Roman"/>
          <w:lang w:val="en-US"/>
          <w:rPrChange w:id="26438"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643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6440" w:author="Oryshkevich" w:date="2024-08-23T11:07:00Z" w16du:dateUtc="2024-08-23T15:07:00Z">
            <w:rPr>
              <w:rFonts w:ascii="Times New Roman" w:hAnsi="Times New Roman"/>
              <w:lang w:val="en-GB"/>
            </w:rPr>
          </w:rPrChange>
        </w:rPr>
        <w:t>inscriptions in the following periods</w:t>
      </w:r>
      <w:r w:rsidRPr="005E560A">
        <w:rPr>
          <w:rStyle w:val="FootnoteReference"/>
          <w:rFonts w:asciiTheme="majorBidi" w:hAnsiTheme="majorBidi"/>
          <w:lang w:val="en-US"/>
          <w:rPrChange w:id="26441" w:author="Oryshkevich" w:date="2024-08-23T11:07:00Z" w16du:dateUtc="2024-08-23T15:07:00Z">
            <w:rPr>
              <w:rStyle w:val="FootnoteReference"/>
              <w:rFonts w:asciiTheme="majorBidi" w:hAnsiTheme="majorBidi"/>
              <w:lang w:val="en-GB"/>
            </w:rPr>
          </w:rPrChange>
        </w:rPr>
        <w:footnoteReference w:id="51"/>
      </w:r>
      <w:r w:rsidRPr="005E560A">
        <w:rPr>
          <w:rFonts w:ascii="Times New Roman" w:hAnsi="Times New Roman"/>
          <w:lang w:val="en-US"/>
          <w:rPrChange w:id="26442" w:author="Oryshkevich" w:date="2024-08-23T11:07:00Z" w16du:dateUtc="2024-08-23T15:07:00Z">
            <w:rPr>
              <w:rFonts w:ascii="Times New Roman" w:hAnsi="Times New Roman"/>
              <w:lang w:val="en-GB"/>
            </w:rPr>
          </w:rPrChange>
        </w:rPr>
        <w:t>, started with these inscriptions on Sardurburç</w:t>
      </w:r>
      <w:r w:rsidRPr="005E560A">
        <w:rPr>
          <w:rFonts w:ascii="Times New Roman" w:eastAsia="Calibri" w:hAnsi="Times New Roman" w:cs="Times New Roman"/>
          <w:lang w:val="en-US"/>
          <w:rPrChange w:id="26443"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6444" w:author="Oryshkevich" w:date="2024-08-23T11:07:00Z" w16du:dateUtc="2024-08-23T15:07:00Z">
            <w:rPr>
              <w:rFonts w:asciiTheme="majorBidi" w:hAnsiTheme="majorBidi" w:cstheme="majorBidi"/>
              <w:lang w:val="en-GB"/>
            </w:rPr>
          </w:rPrChange>
        </w:rPr>
        <w:fldChar w:fldCharType="begin"/>
      </w:r>
      <w:r w:rsidRPr="005E560A">
        <w:rPr>
          <w:lang w:val="en-US"/>
          <w:rPrChange w:id="26445"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446" w:author="Oryshkevich" w:date="2024-08-23T11:07:00Z" w16du:dateUtc="2024-08-23T15:07:00Z">
            <w:rPr>
              <w:rFonts w:asciiTheme="majorBidi" w:hAnsiTheme="majorBidi" w:cstheme="majorBidi"/>
              <w:lang w:val="en-GB"/>
            </w:rPr>
          </w:rPrChange>
        </w:rPr>
        <w:instrText>Sardurburç</w:instrText>
      </w:r>
      <w:r w:rsidRPr="005E560A">
        <w:rPr>
          <w:lang w:val="en-US"/>
          <w:rPrChange w:id="26447" w:author="Oryshkevich" w:date="2024-08-23T11:07:00Z" w16du:dateUtc="2024-08-23T15:07:00Z">
            <w:rPr>
              <w:lang w:val="en-GB"/>
            </w:rPr>
          </w:rPrChange>
        </w:rPr>
        <w:instrText xml:space="preserve">" </w:instrText>
      </w:r>
      <w:r w:rsidRPr="005E560A">
        <w:rPr>
          <w:rFonts w:asciiTheme="majorBidi" w:hAnsiTheme="majorBidi" w:cstheme="majorBidi"/>
          <w:lang w:val="en-US"/>
          <w:rPrChange w:id="2644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449" w:author="Oryshkevich" w:date="2024-08-23T11:07:00Z" w16du:dateUtc="2024-08-23T15:07:00Z">
            <w:rPr>
              <w:rFonts w:asciiTheme="majorBidi" w:hAnsiTheme="majorBidi" w:cstheme="majorBidi"/>
              <w:lang w:val="en-GB"/>
            </w:rPr>
          </w:rPrChange>
        </w:rPr>
        <w:t>.</w:t>
      </w:r>
      <w:r w:rsidRPr="005E560A">
        <w:rPr>
          <w:rStyle w:val="FootnoteReference"/>
          <w:rFonts w:asciiTheme="majorBidi" w:hAnsiTheme="majorBidi"/>
          <w:lang w:val="en-US"/>
          <w:rPrChange w:id="26450" w:author="Oryshkevich" w:date="2024-08-23T11:07:00Z" w16du:dateUtc="2024-08-23T15:07:00Z">
            <w:rPr>
              <w:rStyle w:val="FootnoteReference"/>
              <w:rFonts w:asciiTheme="majorBidi" w:hAnsiTheme="majorBidi"/>
              <w:lang w:val="en-GB"/>
            </w:rPr>
          </w:rPrChange>
        </w:rPr>
        <w:footnoteReference w:id="52"/>
      </w:r>
    </w:p>
    <w:p w14:paraId="716A52AC" w14:textId="77777777" w:rsidR="00EC68C5" w:rsidRPr="005E560A" w:rsidRDefault="00EC68C5" w:rsidP="00EC68C5">
      <w:pPr>
        <w:spacing w:line="276" w:lineRule="auto"/>
        <w:jc w:val="both"/>
        <w:rPr>
          <w:rFonts w:ascii="Times New Roman" w:hAnsi="Times New Roman"/>
          <w:lang w:val="en-US"/>
          <w:rPrChange w:id="26451" w:author="Oryshkevich" w:date="2024-08-23T11:07:00Z" w16du:dateUtc="2024-08-23T15:07:00Z">
            <w:rPr>
              <w:rFonts w:ascii="Times New Roman" w:hAnsi="Times New Roman"/>
              <w:lang w:val="en-GB"/>
            </w:rPr>
          </w:rPrChange>
        </w:rPr>
      </w:pPr>
    </w:p>
    <w:p w14:paraId="16F2823A" w14:textId="77777777" w:rsidR="00EC68C5" w:rsidRPr="005E560A" w:rsidRDefault="00EC68C5" w:rsidP="00EC68C5">
      <w:pPr>
        <w:spacing w:line="276" w:lineRule="auto"/>
        <w:jc w:val="both"/>
        <w:rPr>
          <w:rFonts w:ascii="Times New Roman" w:hAnsi="Times New Roman"/>
          <w:lang w:val="en-US"/>
          <w:rPrChange w:id="26452" w:author="Oryshkevich" w:date="2024-08-23T11:07:00Z" w16du:dateUtc="2024-08-23T15:07:00Z">
            <w:rPr>
              <w:rFonts w:ascii="Times New Roman" w:hAnsi="Times New Roman"/>
              <w:lang w:val="en-GB"/>
            </w:rPr>
          </w:rPrChange>
        </w:rPr>
      </w:pPr>
      <w:r w:rsidRPr="005E560A">
        <w:rPr>
          <w:rFonts w:ascii="Times New Roman" w:hAnsi="Times New Roman"/>
          <w:lang w:val="en-US"/>
          <w:rPrChange w:id="26453" w:author="Oryshkevich" w:date="2024-08-23T11:07:00Z" w16du:dateUtc="2024-08-23T15:07:00Z">
            <w:rPr>
              <w:rFonts w:ascii="Times New Roman" w:hAnsi="Times New Roman"/>
              <w:lang w:val="en-GB"/>
            </w:rPr>
          </w:rPrChange>
        </w:rPr>
        <w:t>The similarity between Block C and Block B is not limited to the fact that the inscriptions are planned together</w:t>
      </w:r>
      <w:r w:rsidRPr="005E560A">
        <w:rPr>
          <w:rFonts w:ascii="Times New Roman" w:eastAsia="Calibri" w:hAnsi="Times New Roman" w:cs="Times New Roman"/>
          <w:lang w:val="en-US"/>
          <w:rPrChange w:id="2645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455" w:author="Oryshkevich" w:date="2024-08-23T11:07:00Z" w16du:dateUtc="2024-08-23T15:07:00Z">
            <w:rPr>
              <w:rFonts w:ascii="Times New Roman" w:hAnsi="Times New Roman"/>
              <w:lang w:val="en-GB"/>
            </w:rPr>
          </w:rPrChange>
        </w:rPr>
        <w:t xml:space="preserve"> both blocks (B and C) diverge from Block A at a 15-degree angle in the northeast-southwest direction (Fig. 25). This situation is significant as it displays unity and harmony between B Block and C Block in terms of planning.</w:t>
      </w:r>
    </w:p>
    <w:p w14:paraId="707ABA91" w14:textId="77777777" w:rsidR="00EC68C5" w:rsidRPr="005E560A" w:rsidRDefault="00EC68C5" w:rsidP="00EC68C5">
      <w:pPr>
        <w:spacing w:line="276" w:lineRule="auto"/>
        <w:jc w:val="both"/>
        <w:rPr>
          <w:rFonts w:ascii="Times New Roman" w:hAnsi="Times New Roman"/>
          <w:lang w:val="en-US"/>
          <w:rPrChange w:id="26456" w:author="Oryshkevich" w:date="2024-08-23T11:07:00Z" w16du:dateUtc="2024-08-23T15:07:00Z">
            <w:rPr>
              <w:rFonts w:ascii="Times New Roman" w:hAnsi="Times New Roman"/>
              <w:lang w:val="en-GB"/>
            </w:rPr>
          </w:rPrChange>
        </w:rPr>
      </w:pPr>
    </w:p>
    <w:p w14:paraId="2F54422A" w14:textId="77777777" w:rsidR="00EC68C5" w:rsidRPr="005E560A" w:rsidRDefault="00EC68C5" w:rsidP="00EC68C5">
      <w:pPr>
        <w:keepNext/>
        <w:keepLines/>
        <w:spacing w:before="320" w:after="80" w:line="276" w:lineRule="auto"/>
        <w:outlineLvl w:val="2"/>
        <w:rPr>
          <w:rFonts w:ascii="Times New Roman" w:hAnsi="Times New Roman"/>
          <w:b/>
          <w:color w:val="0D0D0D"/>
          <w:szCs w:val="22"/>
          <w:lang w:val="en-US"/>
          <w:rPrChange w:id="26457" w:author="Oryshkevich" w:date="2024-08-23T11:07:00Z" w16du:dateUtc="2024-08-23T15:07:00Z">
            <w:rPr>
              <w:rFonts w:ascii="Times New Roman" w:hAnsi="Times New Roman"/>
              <w:b/>
              <w:color w:val="0D0D0D"/>
              <w:szCs w:val="22"/>
              <w:lang w:val="en-GB"/>
            </w:rPr>
          </w:rPrChange>
        </w:rPr>
      </w:pPr>
      <w:bookmarkStart w:id="26458" w:name="_Toc132072524"/>
      <w:bookmarkStart w:id="26459" w:name="_Toc173231214"/>
      <w:r w:rsidRPr="005E560A">
        <w:rPr>
          <w:rFonts w:ascii="Times New Roman" w:hAnsi="Times New Roman"/>
          <w:b/>
          <w:color w:val="0D0D0D"/>
          <w:sz w:val="28"/>
          <w:szCs w:val="22"/>
          <w:lang w:val="en-US"/>
          <w:rPrChange w:id="26460" w:author="Oryshkevich" w:date="2024-08-23T11:07:00Z" w16du:dateUtc="2024-08-23T15:07:00Z">
            <w:rPr>
              <w:rFonts w:ascii="Times New Roman" w:hAnsi="Times New Roman"/>
              <w:b/>
              <w:color w:val="0D0D0D"/>
              <w:sz w:val="28"/>
              <w:szCs w:val="22"/>
              <w:lang w:val="en-GB"/>
            </w:rPr>
          </w:rPrChange>
        </w:rPr>
        <w:lastRenderedPageBreak/>
        <w:t>5.4. Conclusion</w:t>
      </w:r>
      <w:bookmarkEnd w:id="26458"/>
      <w:bookmarkEnd w:id="26459"/>
    </w:p>
    <w:p w14:paraId="4E7B17E7" w14:textId="77777777" w:rsidR="00EC68C5" w:rsidRPr="005E560A" w:rsidRDefault="00EC68C5" w:rsidP="00EC68C5">
      <w:pPr>
        <w:spacing w:line="276" w:lineRule="auto"/>
        <w:jc w:val="both"/>
        <w:rPr>
          <w:rFonts w:ascii="Times New Roman" w:hAnsi="Times New Roman"/>
          <w:lang w:val="en-US"/>
          <w:rPrChange w:id="26461" w:author="Oryshkevich" w:date="2024-08-23T11:07:00Z" w16du:dateUtc="2024-08-23T15:07:00Z">
            <w:rPr>
              <w:rFonts w:ascii="Times New Roman" w:hAnsi="Times New Roman"/>
              <w:lang w:val="en-GB"/>
            </w:rPr>
          </w:rPrChange>
        </w:rPr>
      </w:pPr>
    </w:p>
    <w:p w14:paraId="6350E02B" w14:textId="17CDB9CF" w:rsidR="00EC68C5" w:rsidRPr="005E560A" w:rsidRDefault="00EC68C5" w:rsidP="00EC68C5">
      <w:pPr>
        <w:spacing w:line="276" w:lineRule="auto"/>
        <w:jc w:val="both"/>
        <w:rPr>
          <w:rFonts w:ascii="Times New Roman" w:hAnsi="Times New Roman"/>
          <w:lang w:val="en-US"/>
          <w:rPrChange w:id="26462" w:author="Oryshkevich" w:date="2024-08-23T11:07:00Z" w16du:dateUtc="2024-08-23T15:07:00Z">
            <w:rPr>
              <w:rFonts w:ascii="Times New Roman" w:hAnsi="Times New Roman"/>
              <w:lang w:val="en-GB"/>
            </w:rPr>
          </w:rPrChange>
        </w:rPr>
      </w:pPr>
      <w:r w:rsidRPr="005E560A">
        <w:rPr>
          <w:rFonts w:ascii="Times New Roman" w:hAnsi="Times New Roman"/>
          <w:lang w:val="en-US"/>
          <w:rPrChange w:id="26463" w:author="Oryshkevich" w:date="2024-08-23T11:07:00Z" w16du:dateUtc="2024-08-23T15:07:00Z">
            <w:rPr>
              <w:rFonts w:ascii="Times New Roman" w:hAnsi="Times New Roman"/>
              <w:lang w:val="en-GB"/>
            </w:rPr>
          </w:rPrChange>
        </w:rPr>
        <w:t>Sardurburç</w:t>
      </w:r>
      <w:r w:rsidR="00647545" w:rsidRPr="005E560A">
        <w:rPr>
          <w:rFonts w:ascii="Times New Roman" w:hAnsi="Times New Roman"/>
          <w:lang w:val="en-US"/>
          <w:rPrChange w:id="26464" w:author="Oryshkevich" w:date="2024-08-23T11:07:00Z" w16du:dateUtc="2024-08-23T15:07:00Z">
            <w:rPr>
              <w:rFonts w:ascii="Times New Roman" w:hAnsi="Times New Roman"/>
              <w:lang w:val="en-GB"/>
            </w:rPr>
          </w:rPrChange>
        </w:rPr>
        <w:fldChar w:fldCharType="begin"/>
      </w:r>
      <w:r w:rsidR="00647545" w:rsidRPr="005E560A">
        <w:rPr>
          <w:lang w:val="en-US"/>
          <w:rPrChange w:id="26465" w:author="Oryshkevich" w:date="2024-08-23T11:07:00Z" w16du:dateUtc="2024-08-23T15:07:00Z">
            <w:rPr/>
          </w:rPrChange>
        </w:rPr>
        <w:instrText xml:space="preserve"> XE "</w:instrText>
      </w:r>
      <w:r w:rsidR="00647545" w:rsidRPr="005E560A">
        <w:rPr>
          <w:rFonts w:asciiTheme="majorBidi" w:hAnsiTheme="majorBidi" w:cstheme="majorBidi"/>
          <w:lang w:val="en-US"/>
          <w:rPrChange w:id="26466" w:author="Oryshkevich" w:date="2024-08-23T11:07:00Z" w16du:dateUtc="2024-08-23T15:07:00Z">
            <w:rPr>
              <w:rFonts w:asciiTheme="majorBidi" w:hAnsiTheme="majorBidi" w:cstheme="majorBidi"/>
            </w:rPr>
          </w:rPrChange>
        </w:rPr>
        <w:instrText>Sardurburç</w:instrText>
      </w:r>
      <w:r w:rsidR="00647545" w:rsidRPr="005E560A">
        <w:rPr>
          <w:lang w:val="en-US"/>
          <w:rPrChange w:id="26467" w:author="Oryshkevich" w:date="2024-08-23T11:07:00Z" w16du:dateUtc="2024-08-23T15:07:00Z">
            <w:rPr/>
          </w:rPrChange>
        </w:rPr>
        <w:instrText xml:space="preserve">" </w:instrText>
      </w:r>
      <w:r w:rsidR="00647545" w:rsidRPr="005E560A">
        <w:rPr>
          <w:rFonts w:ascii="Times New Roman" w:hAnsi="Times New Roman"/>
          <w:lang w:val="en-US"/>
          <w:rPrChange w:id="26468"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646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6470" w:author="Oryshkevich" w:date="2024-08-23T11:07:00Z" w16du:dateUtc="2024-08-23T15:07:00Z">
            <w:rPr>
              <w:rFonts w:ascii="Times New Roman" w:hAnsi="Times New Roman"/>
              <w:lang w:val="en-GB"/>
            </w:rPr>
          </w:rPrChange>
        </w:rPr>
        <w:t>is historically significant as it contains the earliest known inscriptions of the capital Ṭušpa</w:t>
      </w:r>
      <w:r w:rsidRPr="005E560A">
        <w:rPr>
          <w:rFonts w:asciiTheme="majorBidi" w:hAnsiTheme="majorBidi" w:cstheme="majorBidi"/>
          <w:lang w:val="en-US"/>
          <w:rPrChange w:id="2647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472" w:author="Oryshkevich" w:date="2024-08-23T11:07:00Z" w16du:dateUtc="2024-08-23T15:07:00Z">
            <w:rPr>
              <w:rFonts w:ascii="Times New Roman" w:hAnsi="Times New Roman"/>
              <w:lang w:val="en-GB"/>
            </w:rPr>
          </w:rPrChange>
        </w:rPr>
        <w:t>and the Urartian</w:t>
      </w:r>
      <w:r w:rsidRPr="005E560A">
        <w:rPr>
          <w:rFonts w:ascii="Times New Roman" w:eastAsia="Calibri" w:hAnsi="Times New Roman" w:cs="Times New Roman"/>
          <w:lang w:val="en-US"/>
          <w:rPrChange w:id="2647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474" w:author="Oryshkevich" w:date="2024-08-23T11:07:00Z" w16du:dateUtc="2024-08-23T15:07:00Z">
            <w:rPr>
              <w:rFonts w:asciiTheme="majorBidi" w:hAnsiTheme="majorBidi" w:cstheme="majorBidi"/>
              <w:lang w:val="en-GB"/>
            </w:rPr>
          </w:rPrChange>
        </w:rPr>
        <w:fldChar w:fldCharType="begin"/>
      </w:r>
      <w:r w:rsidRPr="005E560A">
        <w:rPr>
          <w:lang w:val="en-US"/>
          <w:rPrChange w:id="26475"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476" w:author="Oryshkevich" w:date="2024-08-23T11:07:00Z" w16du:dateUtc="2024-08-23T15:07:00Z">
            <w:rPr>
              <w:rFonts w:asciiTheme="majorBidi" w:hAnsiTheme="majorBidi" w:cstheme="majorBidi"/>
              <w:lang w:val="en-GB"/>
            </w:rPr>
          </w:rPrChange>
        </w:rPr>
        <w:instrText>Urartian</w:instrText>
      </w:r>
      <w:r w:rsidRPr="005E560A">
        <w:rPr>
          <w:lang w:val="en-US"/>
          <w:rPrChange w:id="26477" w:author="Oryshkevich" w:date="2024-08-23T11:07:00Z" w16du:dateUtc="2024-08-23T15:07:00Z">
            <w:rPr>
              <w:lang w:val="en-GB"/>
            </w:rPr>
          </w:rPrChange>
        </w:rPr>
        <w:instrText xml:space="preserve">" </w:instrText>
      </w:r>
      <w:r w:rsidRPr="005E560A">
        <w:rPr>
          <w:rFonts w:asciiTheme="majorBidi" w:hAnsiTheme="majorBidi" w:cstheme="majorBidi"/>
          <w:lang w:val="en-US"/>
          <w:rPrChange w:id="2647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47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480" w:author="Oryshkevich" w:date="2024-08-23T11:07:00Z" w16du:dateUtc="2024-08-23T15:07:00Z">
            <w:rPr>
              <w:rFonts w:ascii="Times New Roman" w:hAnsi="Times New Roman"/>
              <w:lang w:val="en-GB"/>
            </w:rPr>
          </w:rPrChange>
        </w:rPr>
        <w:t>kingdom</w:t>
      </w:r>
      <w:r w:rsidRPr="005E560A">
        <w:rPr>
          <w:rFonts w:ascii="Times New Roman" w:eastAsia="Calibri" w:hAnsi="Times New Roman" w:cs="Times New Roman"/>
          <w:lang w:val="en-US"/>
          <w:rPrChange w:id="26481"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6482" w:author="Oryshkevich" w:date="2024-08-23T11:07:00Z" w16du:dateUtc="2024-08-23T15:07:00Z">
            <w:rPr>
              <w:rFonts w:asciiTheme="majorBidi" w:hAnsiTheme="majorBidi" w:cstheme="majorBidi"/>
              <w:lang w:val="en-GB"/>
            </w:rPr>
          </w:rPrChange>
        </w:rPr>
        <w:fldChar w:fldCharType="begin"/>
      </w:r>
      <w:r w:rsidRPr="005E560A">
        <w:rPr>
          <w:lang w:val="en-US"/>
          <w:rPrChange w:id="2648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484" w:author="Oryshkevich" w:date="2024-08-23T11:07:00Z" w16du:dateUtc="2024-08-23T15:07:00Z">
            <w:rPr>
              <w:rFonts w:asciiTheme="majorBidi" w:hAnsiTheme="majorBidi" w:cstheme="majorBidi"/>
              <w:lang w:val="en-GB"/>
            </w:rPr>
          </w:rPrChange>
        </w:rPr>
        <w:instrText>Urartian Kingdom</w:instrText>
      </w:r>
      <w:r w:rsidRPr="005E560A">
        <w:rPr>
          <w:lang w:val="en-US"/>
          <w:rPrChange w:id="26485" w:author="Oryshkevich" w:date="2024-08-23T11:07:00Z" w16du:dateUtc="2024-08-23T15:07:00Z">
            <w:rPr>
              <w:lang w:val="en-GB"/>
            </w:rPr>
          </w:rPrChange>
        </w:rPr>
        <w:instrText xml:space="preserve">" </w:instrText>
      </w:r>
      <w:r w:rsidRPr="005E560A">
        <w:rPr>
          <w:rFonts w:asciiTheme="majorBidi" w:hAnsiTheme="majorBidi" w:cstheme="majorBidi"/>
          <w:lang w:val="en-US"/>
          <w:rPrChange w:id="2648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487"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6488" w:author="Oryshkevich" w:date="2024-08-23T11:07:00Z" w16du:dateUtc="2024-08-23T15:07:00Z">
            <w:rPr>
              <w:rFonts w:ascii="Times New Roman" w:hAnsi="Times New Roman"/>
              <w:lang w:val="en-GB"/>
            </w:rPr>
          </w:rPrChange>
        </w:rPr>
        <w:t xml:space="preserve"> These first </w:t>
      </w:r>
      <w:r w:rsidRPr="005E560A">
        <w:rPr>
          <w:rFonts w:ascii="Times New Roman" w:eastAsia="Calibri" w:hAnsi="Times New Roman" w:cs="Times New Roman"/>
          <w:lang w:val="en-US"/>
          <w:rPrChange w:id="26489" w:author="Oryshkevich" w:date="2024-08-23T11:07:00Z" w16du:dateUtc="2024-08-23T15:07:00Z">
            <w:rPr>
              <w:rFonts w:ascii="Times New Roman" w:eastAsia="Calibri" w:hAnsi="Times New Roman" w:cs="Times New Roman"/>
              <w:lang w:val="en-GB"/>
            </w:rPr>
          </w:rPrChange>
        </w:rPr>
        <w:t>six</w:t>
      </w:r>
      <w:r w:rsidRPr="005E560A">
        <w:rPr>
          <w:rFonts w:ascii="Times New Roman" w:hAnsi="Times New Roman"/>
          <w:lang w:val="en-US"/>
          <w:rPrChange w:id="26490" w:author="Oryshkevich" w:date="2024-08-23T11:07:00Z" w16du:dateUtc="2024-08-23T15:07:00Z">
            <w:rPr>
              <w:rFonts w:ascii="Times New Roman" w:hAnsi="Times New Roman"/>
              <w:lang w:val="en-GB"/>
            </w:rPr>
          </w:rPrChange>
        </w:rPr>
        <w:t xml:space="preserve"> inscriptions, which repeat each other in content, were written in Assyrian</w:t>
      </w:r>
      <w:r w:rsidRPr="005E560A">
        <w:rPr>
          <w:rFonts w:ascii="Times New Roman" w:eastAsia="Calibri" w:hAnsi="Times New Roman" w:cs="Times New Roman"/>
          <w:lang w:val="en-US"/>
          <w:rPrChange w:id="2649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492" w:author="Oryshkevich" w:date="2024-08-23T11:07:00Z" w16du:dateUtc="2024-08-23T15:07:00Z">
            <w:rPr>
              <w:rFonts w:asciiTheme="majorBidi" w:hAnsiTheme="majorBidi" w:cstheme="majorBidi"/>
              <w:lang w:val="en-GB"/>
            </w:rPr>
          </w:rPrChange>
        </w:rPr>
        <w:fldChar w:fldCharType="begin"/>
      </w:r>
      <w:r w:rsidRPr="005E560A">
        <w:rPr>
          <w:lang w:val="en-US"/>
          <w:rPrChange w:id="2649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494" w:author="Oryshkevich" w:date="2024-08-23T11:07:00Z" w16du:dateUtc="2024-08-23T15:07:00Z">
            <w:rPr>
              <w:rFonts w:asciiTheme="majorBidi" w:hAnsiTheme="majorBidi" w:cstheme="majorBidi"/>
              <w:lang w:val="en-GB"/>
            </w:rPr>
          </w:rPrChange>
        </w:rPr>
        <w:instrText>Assyrian</w:instrText>
      </w:r>
      <w:r w:rsidRPr="005E560A">
        <w:rPr>
          <w:lang w:val="en-US"/>
          <w:rPrChange w:id="26495" w:author="Oryshkevich" w:date="2024-08-23T11:07:00Z" w16du:dateUtc="2024-08-23T15:07:00Z">
            <w:rPr>
              <w:lang w:val="en-GB"/>
            </w:rPr>
          </w:rPrChange>
        </w:rPr>
        <w:instrText xml:space="preserve">" </w:instrText>
      </w:r>
      <w:r w:rsidRPr="005E560A">
        <w:rPr>
          <w:rFonts w:asciiTheme="majorBidi" w:hAnsiTheme="majorBidi" w:cstheme="majorBidi"/>
          <w:lang w:val="en-US"/>
          <w:rPrChange w:id="2649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49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498" w:author="Oryshkevich" w:date="2024-08-23T11:07:00Z" w16du:dateUtc="2024-08-23T15:07:00Z">
            <w:rPr>
              <w:rFonts w:ascii="Times New Roman" w:hAnsi="Times New Roman"/>
              <w:lang w:val="en-GB"/>
            </w:rPr>
          </w:rPrChange>
        </w:rPr>
        <w:t>language and script. When evaluated from a historical point of view, these inscriptions seem to announce the establishment of the Urartian kingdom and the capital Ṭušpa.</w:t>
      </w:r>
    </w:p>
    <w:p w14:paraId="30B4B700" w14:textId="77777777" w:rsidR="00EC68C5" w:rsidRPr="005E560A" w:rsidRDefault="00EC68C5" w:rsidP="00EC68C5">
      <w:pPr>
        <w:spacing w:line="276" w:lineRule="auto"/>
        <w:jc w:val="both"/>
        <w:rPr>
          <w:rFonts w:ascii="Times New Roman" w:hAnsi="Times New Roman"/>
          <w:lang w:val="en-US"/>
          <w:rPrChange w:id="26499" w:author="Oryshkevich" w:date="2024-08-23T11:07:00Z" w16du:dateUtc="2024-08-23T15:07:00Z">
            <w:rPr>
              <w:rFonts w:ascii="Times New Roman" w:hAnsi="Times New Roman"/>
              <w:lang w:val="en-GB"/>
            </w:rPr>
          </w:rPrChange>
        </w:rPr>
      </w:pPr>
    </w:p>
    <w:p w14:paraId="1FDD4BA0" w14:textId="5AFE9717" w:rsidR="00EC68C5" w:rsidRPr="005E560A" w:rsidRDefault="00EC68C5" w:rsidP="00EC68C5">
      <w:pPr>
        <w:spacing w:line="276" w:lineRule="auto"/>
        <w:jc w:val="both"/>
        <w:rPr>
          <w:rFonts w:ascii="Times New Roman" w:hAnsi="Times New Roman"/>
          <w:lang w:val="en-US"/>
          <w:rPrChange w:id="26500" w:author="Oryshkevich" w:date="2024-08-23T11:07:00Z" w16du:dateUtc="2024-08-23T15:07:00Z">
            <w:rPr>
              <w:rFonts w:ascii="Times New Roman" w:hAnsi="Times New Roman"/>
              <w:lang w:val="en-GB"/>
            </w:rPr>
          </w:rPrChange>
        </w:rPr>
      </w:pPr>
      <w:r w:rsidRPr="005E560A">
        <w:rPr>
          <w:rFonts w:ascii="Times New Roman" w:hAnsi="Times New Roman"/>
          <w:lang w:val="en-US"/>
          <w:rPrChange w:id="26501" w:author="Oryshkevich" w:date="2024-08-23T11:07:00Z" w16du:dateUtc="2024-08-23T15:07:00Z">
            <w:rPr>
              <w:rFonts w:ascii="Times New Roman" w:hAnsi="Times New Roman"/>
              <w:lang w:val="en-GB"/>
            </w:rPr>
          </w:rPrChange>
        </w:rPr>
        <w:t>Sardurburç</w:t>
      </w:r>
      <w:r w:rsidRPr="005E560A">
        <w:rPr>
          <w:rFonts w:ascii="Times New Roman" w:eastAsia="Calibri" w:hAnsi="Times New Roman" w:cs="Times New Roman"/>
          <w:lang w:val="en-US"/>
          <w:rPrChange w:id="26502"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6503" w:author="Oryshkevich" w:date="2024-08-23T11:07:00Z" w16du:dateUtc="2024-08-23T15:07:00Z">
            <w:rPr>
              <w:rFonts w:asciiTheme="majorBidi" w:hAnsiTheme="majorBidi" w:cstheme="majorBidi"/>
              <w:lang w:val="en-GB"/>
            </w:rPr>
          </w:rPrChange>
        </w:rPr>
        <w:fldChar w:fldCharType="begin"/>
      </w:r>
      <w:r w:rsidRPr="005E560A">
        <w:rPr>
          <w:lang w:val="en-US"/>
          <w:rPrChange w:id="2650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505" w:author="Oryshkevich" w:date="2024-08-23T11:07:00Z" w16du:dateUtc="2024-08-23T15:07:00Z">
            <w:rPr>
              <w:rFonts w:asciiTheme="majorBidi" w:hAnsiTheme="majorBidi" w:cstheme="majorBidi"/>
              <w:lang w:val="en-GB"/>
            </w:rPr>
          </w:rPrChange>
        </w:rPr>
        <w:instrText>Sardurburç</w:instrText>
      </w:r>
      <w:r w:rsidRPr="005E560A">
        <w:rPr>
          <w:lang w:val="en-US"/>
          <w:rPrChange w:id="26506" w:author="Oryshkevich" w:date="2024-08-23T11:07:00Z" w16du:dateUtc="2024-08-23T15:07:00Z">
            <w:rPr>
              <w:lang w:val="en-GB"/>
            </w:rPr>
          </w:rPrChange>
        </w:rPr>
        <w:instrText xml:space="preserve">" </w:instrText>
      </w:r>
      <w:r w:rsidRPr="005E560A">
        <w:rPr>
          <w:rFonts w:asciiTheme="majorBidi" w:hAnsiTheme="majorBidi" w:cstheme="majorBidi"/>
          <w:lang w:val="en-US"/>
          <w:rPrChange w:id="2650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508"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6509" w:author="Oryshkevich" w:date="2024-08-23T11:07:00Z" w16du:dateUtc="2024-08-23T15:07:00Z">
            <w:rPr>
              <w:rFonts w:ascii="Times New Roman" w:hAnsi="Times New Roman"/>
              <w:lang w:val="en-GB"/>
            </w:rPr>
          </w:rPrChange>
        </w:rPr>
        <w:t xml:space="preserve"> the earliest royal building project evidenced by inscriptions, was built as part of the Ṭušpa</w:t>
      </w:r>
      <w:r w:rsidRPr="005E560A">
        <w:rPr>
          <w:rFonts w:asciiTheme="majorBidi" w:hAnsiTheme="majorBidi" w:cstheme="majorBidi"/>
          <w:lang w:val="en-US"/>
          <w:rPrChange w:id="2651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511" w:author="Oryshkevich" w:date="2024-08-23T11:07:00Z" w16du:dateUtc="2024-08-23T15:07:00Z">
            <w:rPr>
              <w:rFonts w:ascii="Times New Roman" w:hAnsi="Times New Roman"/>
              <w:lang w:val="en-GB"/>
            </w:rPr>
          </w:rPrChange>
        </w:rPr>
        <w:t>citadel during the reign of the founding king Sarduri</w:t>
      </w:r>
      <w:r w:rsidRPr="005E560A">
        <w:rPr>
          <w:rFonts w:ascii="Times New Roman" w:eastAsia="Calibri" w:hAnsi="Times New Roman" w:cs="Times New Roman"/>
          <w:lang w:val="en-US"/>
          <w:rPrChange w:id="2651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6513" w:author="Oryshkevich" w:date="2024-08-23T11:07:00Z" w16du:dateUtc="2024-08-23T15:07:00Z">
            <w:rPr>
              <w:rFonts w:ascii="Times New Roman" w:hAnsi="Times New Roman"/>
              <w:lang w:val="en-GB"/>
            </w:rPr>
          </w:rPrChange>
        </w:rPr>
        <w:t>I</w:t>
      </w:r>
      <w:r w:rsidR="00C1513A" w:rsidRPr="005E560A">
        <w:rPr>
          <w:rFonts w:ascii="Times New Roman" w:hAnsi="Times New Roman"/>
          <w:lang w:val="en-US"/>
          <w:rPrChange w:id="26514" w:author="Oryshkevich" w:date="2024-08-23T11:07:00Z" w16du:dateUtc="2024-08-23T15:07:00Z">
            <w:rPr>
              <w:rFonts w:ascii="Times New Roman" w:hAnsi="Times New Roman"/>
              <w:lang w:val="en-GB"/>
            </w:rPr>
          </w:rPrChange>
        </w:rPr>
        <w:fldChar w:fldCharType="begin"/>
      </w:r>
      <w:r w:rsidR="00C1513A" w:rsidRPr="005E560A">
        <w:rPr>
          <w:lang w:val="en-US"/>
          <w:rPrChange w:id="26515"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26516"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26517" w:author="Oryshkevich" w:date="2024-08-23T11:07:00Z" w16du:dateUtc="2024-08-23T15:07:00Z">
            <w:rPr/>
          </w:rPrChange>
        </w:rPr>
        <w:instrText xml:space="preserve">" </w:instrText>
      </w:r>
      <w:r w:rsidR="00C1513A" w:rsidRPr="005E560A">
        <w:rPr>
          <w:rFonts w:ascii="Times New Roman" w:hAnsi="Times New Roman"/>
          <w:lang w:val="en-US"/>
          <w:rPrChange w:id="26518"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6519"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6520" w:author="Oryshkevich" w:date="2024-08-23T11:07:00Z" w16du:dateUtc="2024-08-23T15:07:00Z">
            <w:rPr>
              <w:rFonts w:asciiTheme="majorBidi" w:hAnsiTheme="majorBidi" w:cstheme="majorBidi"/>
              <w:lang w:val="en-GB"/>
            </w:rPr>
          </w:rPrChange>
        </w:rPr>
        <w:fldChar w:fldCharType="begin"/>
      </w:r>
      <w:r w:rsidRPr="005E560A">
        <w:rPr>
          <w:lang w:val="en-US"/>
          <w:rPrChange w:id="26521"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522" w:author="Oryshkevich" w:date="2024-08-23T11:07:00Z" w16du:dateUtc="2024-08-23T15:07:00Z">
            <w:rPr>
              <w:rFonts w:asciiTheme="majorBidi" w:hAnsiTheme="majorBidi" w:cstheme="majorBidi"/>
              <w:lang w:val="en-GB"/>
            </w:rPr>
          </w:rPrChange>
        </w:rPr>
        <w:instrText>Sarduri I</w:instrText>
      </w:r>
      <w:r w:rsidRPr="005E560A">
        <w:rPr>
          <w:lang w:val="en-US"/>
          <w:rPrChange w:id="26523" w:author="Oryshkevich" w:date="2024-08-23T11:07:00Z" w16du:dateUtc="2024-08-23T15:07:00Z">
            <w:rPr>
              <w:lang w:val="en-GB"/>
            </w:rPr>
          </w:rPrChange>
        </w:rPr>
        <w:instrText xml:space="preserve">" </w:instrText>
      </w:r>
      <w:r w:rsidRPr="005E560A">
        <w:rPr>
          <w:rFonts w:asciiTheme="majorBidi" w:hAnsiTheme="majorBidi" w:cstheme="majorBidi"/>
          <w:lang w:val="en-US"/>
          <w:rPrChange w:id="2652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525"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6526" w:author="Oryshkevich" w:date="2024-08-23T11:07:00Z" w16du:dateUtc="2024-08-23T15:07:00Z">
            <w:rPr>
              <w:rFonts w:ascii="Times New Roman" w:hAnsi="Times New Roman"/>
              <w:lang w:val="en-GB"/>
            </w:rPr>
          </w:rPrChange>
        </w:rPr>
        <w:t xml:space="preserve"> In terms of architecture, it was understood that the building was not a monoblock and displayed eclectic features.</w:t>
      </w:r>
      <w:r w:rsidRPr="005E560A">
        <w:rPr>
          <w:rFonts w:ascii="Times New Roman" w:hAnsi="Times New Roman"/>
          <w:lang w:val="en-US"/>
          <w:rPrChange w:id="26527" w:author="Oryshkevich" w:date="2024-08-23T11:07:00Z" w16du:dateUtc="2024-08-23T15:07:00Z">
            <w:rPr>
              <w:rFonts w:ascii="Times New Roman" w:hAnsi="Times New Roman"/>
            </w:rPr>
          </w:rPrChange>
        </w:rPr>
        <w:t xml:space="preserve"> </w:t>
      </w:r>
      <w:r w:rsidRPr="005E560A">
        <w:rPr>
          <w:rFonts w:ascii="Times New Roman" w:hAnsi="Times New Roman"/>
          <w:lang w:val="en-US"/>
          <w:rPrChange w:id="26528" w:author="Oryshkevich" w:date="2024-08-23T11:07:00Z" w16du:dateUtc="2024-08-23T15:07:00Z">
            <w:rPr>
              <w:rFonts w:ascii="Times New Roman" w:hAnsi="Times New Roman"/>
              <w:lang w:val="en-GB"/>
            </w:rPr>
          </w:rPrChange>
        </w:rPr>
        <w:t>As can be understood from the detailed features listed above, the building has gone through three architectural phases</w:t>
      </w:r>
      <w:r w:rsidRPr="005E560A">
        <w:rPr>
          <w:rStyle w:val="FootnoteReference"/>
          <w:rFonts w:asciiTheme="majorBidi" w:hAnsiTheme="majorBidi"/>
          <w:lang w:val="en-US"/>
          <w:rPrChange w:id="26529" w:author="Oryshkevich" w:date="2024-08-23T11:07:00Z" w16du:dateUtc="2024-08-23T15:07:00Z">
            <w:rPr>
              <w:rStyle w:val="FootnoteReference"/>
              <w:rFonts w:asciiTheme="majorBidi" w:hAnsiTheme="majorBidi"/>
              <w:lang w:val="en-GB"/>
            </w:rPr>
          </w:rPrChange>
        </w:rPr>
        <w:footnoteReference w:id="53"/>
      </w:r>
      <w:r w:rsidR="006371BE" w:rsidRPr="005E560A">
        <w:rPr>
          <w:rFonts w:ascii="Times New Roman" w:hAnsi="Times New Roman"/>
          <w:lang w:val="en-US"/>
          <w:rPrChange w:id="26530" w:author="Oryshkevich" w:date="2024-08-23T11:07:00Z" w16du:dateUtc="2024-08-23T15:07:00Z">
            <w:rPr>
              <w:rFonts w:ascii="Times New Roman" w:hAnsi="Times New Roman"/>
              <w:lang w:val="en-GB"/>
            </w:rPr>
          </w:rPrChange>
        </w:rPr>
        <w:t>.</w:t>
      </w:r>
      <w:r w:rsidRPr="005E560A">
        <w:rPr>
          <w:rFonts w:ascii="Times New Roman" w:hAnsi="Times New Roman"/>
          <w:lang w:val="en-US"/>
          <w:rPrChange w:id="26531" w:author="Oryshkevich" w:date="2024-08-23T11:07:00Z" w16du:dateUtc="2024-08-23T15:07:00Z">
            <w:rPr>
              <w:rFonts w:ascii="Times New Roman" w:hAnsi="Times New Roman"/>
              <w:lang w:val="en-GB"/>
            </w:rPr>
          </w:rPrChange>
        </w:rPr>
        <w:t xml:space="preserve"> The walls of the sections and facades of the building do not feature aspects of chronological cohesion, and it can be seen that there is an elevation between the A/B/C Blocks in the inner wall of the building. These interior elevations were flattened and were built using the overlay technique. In this context, for ease of reference, the structure was </w:t>
      </w:r>
      <w:r w:rsidRPr="005E560A">
        <w:rPr>
          <w:rFonts w:ascii="Times New Roman" w:eastAsia="Calibri" w:hAnsi="Times New Roman" w:cs="Times New Roman"/>
          <w:lang w:val="en-US"/>
          <w:rPrChange w:id="26532" w:author="Oryshkevich" w:date="2024-08-23T11:07:00Z" w16du:dateUtc="2024-08-23T15:07:00Z">
            <w:rPr>
              <w:rFonts w:ascii="Times New Roman" w:eastAsia="Calibri" w:hAnsi="Times New Roman" w:cs="Times New Roman"/>
              <w:lang w:val="en-GB"/>
            </w:rPr>
          </w:rPrChange>
        </w:rPr>
        <w:t>labeled</w:t>
      </w:r>
      <w:r w:rsidRPr="005E560A">
        <w:rPr>
          <w:rFonts w:ascii="Times New Roman" w:hAnsi="Times New Roman"/>
          <w:lang w:val="en-US"/>
          <w:rPrChange w:id="26533" w:author="Oryshkevich" w:date="2024-08-23T11:07:00Z" w16du:dateUtc="2024-08-23T15:07:00Z">
            <w:rPr>
              <w:rFonts w:ascii="Times New Roman" w:hAnsi="Times New Roman"/>
              <w:lang w:val="en-GB"/>
            </w:rPr>
          </w:rPrChange>
        </w:rPr>
        <w:t xml:space="preserve"> chronologically from the earliest phase to the latest as Blocks A/B/C (Fig. 4).</w:t>
      </w:r>
    </w:p>
    <w:p w14:paraId="07AAFDB0" w14:textId="77777777" w:rsidR="00EC68C5" w:rsidRPr="005E560A" w:rsidRDefault="00EC68C5" w:rsidP="00EC68C5">
      <w:pPr>
        <w:spacing w:line="276" w:lineRule="auto"/>
        <w:jc w:val="both"/>
        <w:rPr>
          <w:rFonts w:ascii="Times New Roman" w:hAnsi="Times New Roman"/>
          <w:lang w:val="en-US"/>
          <w:rPrChange w:id="26534" w:author="Oryshkevich" w:date="2024-08-23T11:07:00Z" w16du:dateUtc="2024-08-23T15:07:00Z">
            <w:rPr>
              <w:rFonts w:ascii="Times New Roman" w:hAnsi="Times New Roman"/>
              <w:lang w:val="en-GB"/>
            </w:rPr>
          </w:rPrChange>
        </w:rPr>
      </w:pPr>
    </w:p>
    <w:p w14:paraId="45D30421" w14:textId="5FCD6A4A" w:rsidR="00EC68C5" w:rsidRPr="005E560A" w:rsidRDefault="00EC68C5" w:rsidP="00EC68C5">
      <w:pPr>
        <w:spacing w:line="276" w:lineRule="auto"/>
        <w:jc w:val="both"/>
        <w:rPr>
          <w:rFonts w:ascii="Times New Roman" w:hAnsi="Times New Roman"/>
          <w:lang w:val="en-US"/>
          <w:rPrChange w:id="26535" w:author="Oryshkevich" w:date="2024-08-23T11:07:00Z" w16du:dateUtc="2024-08-23T15:07:00Z">
            <w:rPr>
              <w:rFonts w:ascii="Times New Roman" w:hAnsi="Times New Roman"/>
              <w:lang w:val="en-GB"/>
            </w:rPr>
          </w:rPrChange>
        </w:rPr>
      </w:pPr>
      <w:r w:rsidRPr="005E560A">
        <w:rPr>
          <w:rFonts w:ascii="Times New Roman" w:hAnsi="Times New Roman"/>
          <w:lang w:val="en-US"/>
          <w:rPrChange w:id="26536" w:author="Oryshkevich" w:date="2024-08-23T11:07:00Z" w16du:dateUtc="2024-08-23T15:07:00Z">
            <w:rPr>
              <w:rFonts w:ascii="Times New Roman" w:hAnsi="Times New Roman"/>
              <w:lang w:val="en-GB"/>
            </w:rPr>
          </w:rPrChange>
        </w:rPr>
        <w:t>The earliest section, A Block, was carved into the bedrock as a secure entrance to the citadel, as indicated by the surviving steps. The plan suggests that this entrance structure also served a defensive function as a bastion/tower. As a result of the stone analysis conducted, it was revealed that the smaller-sized limestone blocks used in the construction of Block A were obtained from Ṭušpa</w:t>
      </w:r>
      <w:r w:rsidRPr="005E560A">
        <w:rPr>
          <w:rFonts w:ascii="Times New Roman" w:eastAsia="Calibri" w:hAnsi="Times New Roman" w:cs="Times New Roman"/>
          <w:lang w:val="en-US"/>
          <w:rPrChange w:id="2653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538" w:author="Oryshkevich" w:date="2024-08-23T11:07:00Z" w16du:dateUtc="2024-08-23T15:07:00Z">
            <w:rPr>
              <w:rFonts w:ascii="Times New Roman" w:hAnsi="Times New Roman"/>
              <w:lang w:val="en-GB"/>
            </w:rPr>
          </w:rPrChange>
        </w:rPr>
        <w:t xml:space="preserve"> unlike the other sections. Considering the limited opportunities the capital and the kingdom had during the establishment phase, it must have been the most logical choice to use the local material of the Van terrain. In addition, </w:t>
      </w:r>
      <w:r w:rsidRPr="005E560A">
        <w:rPr>
          <w:rFonts w:ascii="Times New Roman" w:eastAsia="Calibri" w:hAnsi="Times New Roman" w:cs="Times New Roman"/>
          <w:lang w:val="en-US"/>
          <w:rPrChange w:id="26539" w:author="Oryshkevich" w:date="2024-08-23T11:07:00Z" w16du:dateUtc="2024-08-23T15:07:00Z">
            <w:rPr>
              <w:rFonts w:ascii="Times New Roman" w:eastAsia="Calibri" w:hAnsi="Times New Roman" w:cs="Times New Roman"/>
              <w:lang w:val="en-GB"/>
            </w:rPr>
          </w:rPrChange>
        </w:rPr>
        <w:t>Block A's</w:t>
      </w:r>
      <w:r w:rsidRPr="005E560A">
        <w:rPr>
          <w:rFonts w:ascii="Times New Roman" w:hAnsi="Times New Roman"/>
          <w:lang w:val="en-US"/>
          <w:rPrChange w:id="26540" w:author="Oryshkevich" w:date="2024-08-23T11:07:00Z" w16du:dateUtc="2024-08-23T15:07:00Z">
            <w:rPr>
              <w:rFonts w:ascii="Times New Roman" w:hAnsi="Times New Roman"/>
              <w:lang w:val="en-GB"/>
            </w:rPr>
          </w:rPrChange>
        </w:rPr>
        <w:t xml:space="preserve"> absence of inscriptions is another feature </w:t>
      </w:r>
      <w:r w:rsidRPr="005E560A">
        <w:rPr>
          <w:rFonts w:ascii="Times New Roman" w:eastAsia="Calibri" w:hAnsi="Times New Roman" w:cs="Times New Roman"/>
          <w:lang w:val="en-US"/>
          <w:rPrChange w:id="26541" w:author="Oryshkevich" w:date="2024-08-23T11:07:00Z" w16du:dateUtc="2024-08-23T15:07:00Z">
            <w:rPr>
              <w:rFonts w:ascii="Times New Roman" w:eastAsia="Calibri" w:hAnsi="Times New Roman" w:cs="Times New Roman"/>
              <w:lang w:val="en-GB"/>
            </w:rPr>
          </w:rPrChange>
        </w:rPr>
        <w:t>that</w:t>
      </w:r>
      <w:r w:rsidRPr="005E560A">
        <w:rPr>
          <w:rFonts w:ascii="Times New Roman" w:hAnsi="Times New Roman"/>
          <w:lang w:val="en-US"/>
          <w:rPrChange w:id="26542" w:author="Oryshkevich" w:date="2024-08-23T11:07:00Z" w16du:dateUtc="2024-08-23T15:07:00Z">
            <w:rPr>
              <w:rFonts w:ascii="Times New Roman" w:hAnsi="Times New Roman"/>
              <w:lang w:val="en-GB"/>
            </w:rPr>
          </w:rPrChange>
        </w:rPr>
        <w:t xml:space="preserve"> differs from the rest of the structure. There is </w:t>
      </w:r>
      <w:r w:rsidRPr="005E560A">
        <w:rPr>
          <w:rFonts w:ascii="Times New Roman" w:eastAsia="Calibri" w:hAnsi="Times New Roman" w:cs="Times New Roman"/>
          <w:lang w:val="en-US"/>
          <w:rPrChange w:id="26543" w:author="Oryshkevich" w:date="2024-08-23T11:07:00Z" w16du:dateUtc="2024-08-23T15:07:00Z">
            <w:rPr>
              <w:rFonts w:ascii="Times New Roman" w:eastAsia="Calibri" w:hAnsi="Times New Roman" w:cs="Times New Roman"/>
              <w:lang w:val="en-GB"/>
            </w:rPr>
          </w:rPrChange>
        </w:rPr>
        <w:t>an apparent</w:t>
      </w:r>
      <w:r w:rsidRPr="005E560A">
        <w:rPr>
          <w:rFonts w:ascii="Times New Roman" w:hAnsi="Times New Roman"/>
          <w:lang w:val="en-US"/>
          <w:rPrChange w:id="26544" w:author="Oryshkevich" w:date="2024-08-23T11:07:00Z" w16du:dateUtc="2024-08-23T15:07:00Z">
            <w:rPr>
              <w:rFonts w:ascii="Times New Roman" w:hAnsi="Times New Roman"/>
              <w:lang w:val="en-GB"/>
            </w:rPr>
          </w:rPrChange>
        </w:rPr>
        <w:t xml:space="preserve"> elevation and difference between Block A and Block C adjacent to its north. In the western and eastern sections, where this distinction can be observed, Block A was built on the northern facade with the overlay technique earlier than Block C. Block C sits on Block A at this junction section (Fig. 36).</w:t>
      </w:r>
    </w:p>
    <w:p w14:paraId="4B5252DC" w14:textId="77777777" w:rsidR="00EC68C5" w:rsidRPr="005E560A" w:rsidRDefault="00EC68C5" w:rsidP="00EC68C5">
      <w:pPr>
        <w:spacing w:line="276" w:lineRule="auto"/>
        <w:jc w:val="both"/>
        <w:rPr>
          <w:rFonts w:ascii="Times New Roman" w:hAnsi="Times New Roman"/>
          <w:lang w:val="en-US"/>
          <w:rPrChange w:id="26545" w:author="Oryshkevich" w:date="2024-08-23T11:07:00Z" w16du:dateUtc="2024-08-23T15:07:00Z">
            <w:rPr>
              <w:rFonts w:ascii="Times New Roman" w:hAnsi="Times New Roman"/>
              <w:lang w:val="en-GB"/>
            </w:rPr>
          </w:rPrChange>
        </w:rPr>
      </w:pPr>
    </w:p>
    <w:p w14:paraId="304198D7" w14:textId="77777777" w:rsidR="00EC68C5" w:rsidRPr="005E560A" w:rsidRDefault="00EC68C5" w:rsidP="00EC68C5">
      <w:pPr>
        <w:spacing w:line="276" w:lineRule="auto"/>
        <w:jc w:val="both"/>
        <w:rPr>
          <w:rFonts w:ascii="Times New Roman" w:hAnsi="Times New Roman"/>
          <w:lang w:val="en-US"/>
          <w:rPrChange w:id="26546" w:author="Oryshkevich" w:date="2024-08-23T11:07:00Z" w16du:dateUtc="2024-08-23T15:07:00Z">
            <w:rPr>
              <w:rFonts w:ascii="Times New Roman" w:hAnsi="Times New Roman"/>
              <w:lang w:val="en-GB"/>
            </w:rPr>
          </w:rPrChange>
        </w:rPr>
      </w:pPr>
    </w:p>
    <w:p w14:paraId="5F913E8E" w14:textId="77777777" w:rsidR="00EC68C5" w:rsidRPr="005E560A" w:rsidRDefault="00EC68C5" w:rsidP="00EC68C5">
      <w:pPr>
        <w:spacing w:line="276" w:lineRule="auto"/>
        <w:jc w:val="both"/>
        <w:rPr>
          <w:rFonts w:ascii="Times New Roman" w:hAnsi="Times New Roman"/>
          <w:lang w:val="en-US"/>
          <w:rPrChange w:id="26547" w:author="Oryshkevich" w:date="2024-08-23T11:07:00Z" w16du:dateUtc="2024-08-23T15:07:00Z">
            <w:rPr>
              <w:rFonts w:ascii="Times New Roman" w:hAnsi="Times New Roman"/>
              <w:lang w:val="en-GB"/>
            </w:rPr>
          </w:rPrChange>
        </w:rPr>
      </w:pPr>
    </w:p>
    <w:p w14:paraId="6219AE3E" w14:textId="77777777" w:rsidR="00EC68C5" w:rsidRPr="005E560A" w:rsidRDefault="00EC68C5" w:rsidP="00EC68C5">
      <w:pPr>
        <w:spacing w:line="276" w:lineRule="auto"/>
        <w:jc w:val="both"/>
        <w:rPr>
          <w:rFonts w:ascii="Times New Roman" w:hAnsi="Times New Roman"/>
          <w:lang w:val="en-US"/>
          <w:rPrChange w:id="26548" w:author="Oryshkevich" w:date="2024-08-23T11:07:00Z" w16du:dateUtc="2024-08-23T15:07:00Z">
            <w:rPr>
              <w:rFonts w:ascii="Times New Roman" w:hAnsi="Times New Roman"/>
              <w:lang w:val="en-GB"/>
            </w:rPr>
          </w:rPrChange>
        </w:rPr>
      </w:pPr>
    </w:p>
    <w:p w14:paraId="0E3E6681" w14:textId="77777777" w:rsidR="00EC68C5" w:rsidRPr="005E560A" w:rsidRDefault="00EC68C5" w:rsidP="00EC68C5">
      <w:pPr>
        <w:spacing w:line="276" w:lineRule="auto"/>
        <w:jc w:val="both"/>
        <w:rPr>
          <w:rFonts w:ascii="Times New Roman" w:hAnsi="Times New Roman"/>
          <w:lang w:val="en-US"/>
          <w:rPrChange w:id="26549" w:author="Oryshkevich" w:date="2024-08-23T11:07:00Z" w16du:dateUtc="2024-08-23T15:07:00Z">
            <w:rPr>
              <w:rFonts w:ascii="Times New Roman" w:hAnsi="Times New Roman"/>
              <w:lang w:val="en-GB"/>
            </w:rPr>
          </w:rPrChange>
        </w:rPr>
      </w:pPr>
    </w:p>
    <w:p w14:paraId="0AEF1E83" w14:textId="77777777" w:rsidR="00EC68C5" w:rsidRPr="005E560A" w:rsidRDefault="00EC68C5" w:rsidP="00EC68C5">
      <w:pPr>
        <w:spacing w:line="276" w:lineRule="auto"/>
        <w:jc w:val="both"/>
        <w:rPr>
          <w:rFonts w:ascii="Times New Roman" w:hAnsi="Times New Roman"/>
          <w:lang w:val="en-US"/>
          <w:rPrChange w:id="26550" w:author="Oryshkevich" w:date="2024-08-23T11:07:00Z" w16du:dateUtc="2024-08-23T15:07:00Z">
            <w:rPr>
              <w:rFonts w:ascii="Times New Roman" w:hAnsi="Times New Roman"/>
              <w:lang w:val="en-GB"/>
            </w:rPr>
          </w:rPrChange>
        </w:rPr>
      </w:pPr>
    </w:p>
    <w:p w14:paraId="12722B2F" w14:textId="77777777" w:rsidR="00EC68C5" w:rsidRPr="005E560A" w:rsidRDefault="00EC68C5" w:rsidP="00EC68C5">
      <w:pPr>
        <w:spacing w:line="276" w:lineRule="auto"/>
        <w:jc w:val="both"/>
        <w:rPr>
          <w:rFonts w:ascii="Times New Roman" w:hAnsi="Times New Roman"/>
          <w:lang w:val="en-US"/>
          <w:rPrChange w:id="26551"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6552" w:author="Oryshkevich" w:date="2024-08-23T11:07:00Z" w16du:dateUtc="2024-08-23T15:07:00Z">
            <w:rPr>
              <w:rFonts w:ascii="Times New Roman" w:hAnsi="Times New Roman"/>
              <w:noProof/>
            </w:rPr>
          </w:rPrChange>
        </w:rPr>
        <w:lastRenderedPageBreak/>
        <w:drawing>
          <wp:anchor distT="0" distB="0" distL="114300" distR="114300" simplePos="0" relativeHeight="251862016" behindDoc="0" locked="0" layoutInCell="1" allowOverlap="1" wp14:anchorId="7EB9177A" wp14:editId="1DC6913E">
            <wp:simplePos x="0" y="0"/>
            <wp:positionH relativeFrom="margin">
              <wp:posOffset>-1094740</wp:posOffset>
            </wp:positionH>
            <wp:positionV relativeFrom="margin">
              <wp:posOffset>1317625</wp:posOffset>
            </wp:positionV>
            <wp:extent cx="7642860" cy="5013960"/>
            <wp:effectExtent l="0" t="6350" r="0" b="0"/>
            <wp:wrapTopAndBottom/>
            <wp:docPr id="75" name="Resim 75" descr="C:\Users\Asus\Desktop\Sardurburç Düzeltme 2024 ocak\Hocaya gönderilen_08_08_2021\Figure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sus\Desktop\Sardurburç Düzeltme 2024 ocak\Hocaya gönderilen_08_08_2021\Figures\36.jpg"/>
                    <pic:cNvPicPr>
                      <a:picLocks noChangeAspect="1"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rot="16200000">
                      <a:off x="0" y="0"/>
                      <a:ext cx="7642860" cy="501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EF6844" w14:textId="77777777" w:rsidR="00EC68C5" w:rsidRPr="005E560A" w:rsidRDefault="00EC68C5" w:rsidP="00EC68C5">
      <w:pPr>
        <w:spacing w:line="276" w:lineRule="auto"/>
        <w:jc w:val="both"/>
        <w:rPr>
          <w:rFonts w:ascii="Times New Roman" w:hAnsi="Times New Roman"/>
          <w:lang w:val="en-US"/>
          <w:rPrChange w:id="26553" w:author="Oryshkevich" w:date="2024-08-23T11:07:00Z" w16du:dateUtc="2024-08-23T15:07:00Z">
            <w:rPr>
              <w:rFonts w:ascii="Times New Roman" w:hAnsi="Times New Roman"/>
              <w:lang w:val="en-GB"/>
            </w:rPr>
          </w:rPrChange>
        </w:rPr>
      </w:pPr>
    </w:p>
    <w:p w14:paraId="3B7FC967" w14:textId="77777777" w:rsidR="00EC68C5" w:rsidRPr="005E560A" w:rsidRDefault="00EC68C5" w:rsidP="00EC68C5">
      <w:pPr>
        <w:spacing w:line="276" w:lineRule="auto"/>
        <w:jc w:val="center"/>
        <w:rPr>
          <w:rFonts w:ascii="Times New Roman" w:hAnsi="Times New Roman"/>
          <w:lang w:val="en-US"/>
          <w:rPrChange w:id="26554" w:author="Oryshkevich" w:date="2024-08-23T11:07:00Z" w16du:dateUtc="2024-08-23T15:07:00Z">
            <w:rPr>
              <w:rFonts w:ascii="Times New Roman" w:hAnsi="Times New Roman"/>
              <w:lang w:val="en-GB"/>
            </w:rPr>
          </w:rPrChange>
        </w:rPr>
      </w:pPr>
      <w:r w:rsidRPr="005E560A">
        <w:rPr>
          <w:rFonts w:ascii="Times New Roman" w:hAnsi="Times New Roman"/>
          <w:lang w:val="en-US"/>
          <w:rPrChange w:id="26555" w:author="Oryshkevich" w:date="2024-08-23T11:07:00Z" w16du:dateUtc="2024-08-23T15:07:00Z">
            <w:rPr>
              <w:rFonts w:ascii="Times New Roman" w:hAnsi="Times New Roman"/>
              <w:lang w:val="en-GB"/>
            </w:rPr>
          </w:rPrChange>
        </w:rPr>
        <w:t>Fig. 36 Cross Section Drawings of the Sardurburç</w:t>
      </w:r>
      <w:r w:rsidRPr="005E560A">
        <w:rPr>
          <w:rFonts w:ascii="Times New Roman" w:hAnsi="Times New Roman"/>
          <w:lang w:val="en-US"/>
          <w:rPrChange w:id="26556"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6557"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6558" w:author="Oryshkevich" w:date="2024-08-23T11:07:00Z" w16du:dateUtc="2024-08-23T15:07:00Z">
            <w:rPr>
              <w:rFonts w:ascii="Times New Roman" w:hAnsi="Times New Roman"/>
              <w:lang w:val="en-GB"/>
            </w:rPr>
          </w:rPrChange>
        </w:rPr>
        <w:instrText>Sardurburç</w:instrText>
      </w:r>
      <w:r w:rsidRPr="005E560A">
        <w:rPr>
          <w:rFonts w:ascii="Calibri" w:hAnsi="Calibri"/>
          <w:lang w:val="en-US"/>
          <w:rPrChange w:id="26559"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656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6561" w:author="Oryshkevich" w:date="2024-08-23T11:07:00Z" w16du:dateUtc="2024-08-23T15:07:00Z">
            <w:rPr>
              <w:rFonts w:ascii="Times New Roman" w:hAnsi="Times New Roman"/>
              <w:lang w:val="en-GB"/>
            </w:rPr>
          </w:rPrChange>
        </w:rPr>
        <w:t xml:space="preserve"> and positions of all inscriptions.</w:t>
      </w:r>
    </w:p>
    <w:p w14:paraId="305E3FF2" w14:textId="77777777" w:rsidR="00EC68C5" w:rsidRPr="005E560A" w:rsidRDefault="00EC68C5" w:rsidP="00EC68C5">
      <w:pPr>
        <w:spacing w:line="276" w:lineRule="auto"/>
        <w:jc w:val="both"/>
        <w:rPr>
          <w:rFonts w:ascii="Times New Roman" w:hAnsi="Times New Roman"/>
          <w:lang w:val="en-US"/>
          <w:rPrChange w:id="26562" w:author="Oryshkevich" w:date="2024-08-23T11:07:00Z" w16du:dateUtc="2024-08-23T15:07:00Z">
            <w:rPr>
              <w:rFonts w:ascii="Times New Roman" w:hAnsi="Times New Roman"/>
              <w:lang w:val="en-GB"/>
            </w:rPr>
          </w:rPrChange>
        </w:rPr>
      </w:pPr>
    </w:p>
    <w:p w14:paraId="2AC8045A" w14:textId="77777777" w:rsidR="00EC68C5" w:rsidRPr="005E560A" w:rsidRDefault="00EC68C5" w:rsidP="002A0E12">
      <w:pPr>
        <w:spacing w:line="276" w:lineRule="auto"/>
        <w:jc w:val="both"/>
        <w:rPr>
          <w:rFonts w:ascii="Times New Roman" w:hAnsi="Times New Roman"/>
          <w:lang w:val="en-US"/>
          <w:rPrChange w:id="26563" w:author="Oryshkevich" w:date="2024-08-23T11:07:00Z" w16du:dateUtc="2024-08-23T15:07:00Z">
            <w:rPr>
              <w:rFonts w:ascii="Times New Roman" w:hAnsi="Times New Roman"/>
              <w:lang w:val="en-GB"/>
            </w:rPr>
          </w:rPrChange>
        </w:rPr>
      </w:pPr>
      <w:r w:rsidRPr="005E560A">
        <w:rPr>
          <w:rFonts w:ascii="Times New Roman" w:hAnsi="Times New Roman"/>
          <w:lang w:val="en-US"/>
          <w:rPrChange w:id="26564" w:author="Oryshkevich" w:date="2024-08-23T11:07:00Z" w16du:dateUtc="2024-08-23T15:07:00Z">
            <w:rPr>
              <w:rFonts w:ascii="Times New Roman" w:hAnsi="Times New Roman"/>
              <w:lang w:val="en-GB"/>
            </w:rPr>
          </w:rPrChange>
        </w:rPr>
        <w:t>It is assumed that the entrance to the citadel was provided from this section</w:t>
      </w:r>
      <w:r w:rsidRPr="005E560A">
        <w:rPr>
          <w:rFonts w:ascii="Times New Roman" w:eastAsia="Calibri" w:hAnsi="Times New Roman" w:cs="Times New Roman"/>
          <w:lang w:val="en-US"/>
          <w:rPrChange w:id="2656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566" w:author="Oryshkevich" w:date="2024-08-23T11:07:00Z" w16du:dateUtc="2024-08-23T15:07:00Z">
            <w:rPr>
              <w:rFonts w:ascii="Times New Roman" w:hAnsi="Times New Roman"/>
              <w:lang w:val="en-GB"/>
            </w:rPr>
          </w:rPrChange>
        </w:rPr>
        <w:t xml:space="preserve"> with the steps starting from the sheltered A Block at the earliest stage. We can also assume that many other </w:t>
      </w:r>
      <w:r w:rsidRPr="005E560A">
        <w:rPr>
          <w:rFonts w:ascii="Times New Roman" w:hAnsi="Times New Roman"/>
          <w:lang w:val="en-US"/>
          <w:rPrChange w:id="26567" w:author="Oryshkevich" w:date="2024-08-23T11:07:00Z" w16du:dateUtc="2024-08-23T15:07:00Z">
            <w:rPr>
              <w:rFonts w:ascii="Times New Roman" w:hAnsi="Times New Roman"/>
              <w:lang w:val="en-GB"/>
            </w:rPr>
          </w:rPrChange>
        </w:rPr>
        <w:lastRenderedPageBreak/>
        <w:t>units</w:t>
      </w:r>
      <w:r w:rsidRPr="005E560A">
        <w:rPr>
          <w:rFonts w:ascii="Times New Roman" w:eastAsia="Calibri" w:hAnsi="Times New Roman" w:cs="Times New Roman"/>
          <w:lang w:val="en-US"/>
          <w:rPrChange w:id="2656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569" w:author="Oryshkevich" w:date="2024-08-23T11:07:00Z" w16du:dateUtc="2024-08-23T15:07:00Z">
            <w:rPr>
              <w:rFonts w:ascii="Times New Roman" w:hAnsi="Times New Roman"/>
              <w:lang w:val="en-GB"/>
            </w:rPr>
          </w:rPrChange>
        </w:rPr>
        <w:t xml:space="preserve"> such as administrative structures, palaces, temples, and tombs</w:t>
      </w:r>
      <w:r w:rsidRPr="005E560A">
        <w:rPr>
          <w:rFonts w:ascii="Times New Roman" w:eastAsia="Calibri" w:hAnsi="Times New Roman" w:cs="Times New Roman"/>
          <w:lang w:val="en-US"/>
          <w:rPrChange w:id="2657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571" w:author="Oryshkevich" w:date="2024-08-23T11:07:00Z" w16du:dateUtc="2024-08-23T15:07:00Z">
            <w:rPr>
              <w:rFonts w:ascii="Times New Roman" w:hAnsi="Times New Roman"/>
              <w:lang w:val="en-GB"/>
            </w:rPr>
          </w:rPrChange>
        </w:rPr>
        <w:t xml:space="preserve"> have been completed in the citadel since Sarduri</w:t>
      </w:r>
      <w:r w:rsidRPr="005E560A">
        <w:rPr>
          <w:rFonts w:ascii="Times New Roman" w:eastAsia="Calibri" w:hAnsi="Times New Roman" w:cs="Times New Roman"/>
          <w:lang w:val="en-US"/>
          <w:rPrChange w:id="2657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57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574" w:author="Oryshkevich" w:date="2024-08-23T11:07:00Z" w16du:dateUtc="2024-08-23T15:07:00Z">
            <w:rPr>
              <w:rFonts w:ascii="Times New Roman" w:hAnsi="Times New Roman"/>
              <w:lang w:val="en-GB"/>
            </w:rPr>
          </w:rPrChange>
        </w:rPr>
        <w:t>I</w:t>
      </w:r>
      <w:r w:rsidRPr="005E560A">
        <w:rPr>
          <w:rFonts w:ascii="Times New Roman" w:eastAsia="Calibri" w:hAnsi="Times New Roman" w:cs="Times New Roman"/>
          <w:lang w:val="en-US"/>
          <w:rPrChange w:id="2657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576" w:author="Oryshkevich" w:date="2024-08-23T11:07:00Z" w16du:dateUtc="2024-08-23T15:07:00Z">
            <w:rPr>
              <w:rFonts w:asciiTheme="majorBidi" w:hAnsiTheme="majorBidi" w:cstheme="majorBidi"/>
              <w:lang w:val="en-GB"/>
            </w:rPr>
          </w:rPrChange>
        </w:rPr>
        <w:fldChar w:fldCharType="begin"/>
      </w:r>
      <w:r w:rsidRPr="005E560A">
        <w:rPr>
          <w:lang w:val="en-US"/>
          <w:rPrChange w:id="26577"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578" w:author="Oryshkevich" w:date="2024-08-23T11:07:00Z" w16du:dateUtc="2024-08-23T15:07:00Z">
            <w:rPr>
              <w:rFonts w:asciiTheme="majorBidi" w:hAnsiTheme="majorBidi" w:cstheme="majorBidi"/>
              <w:lang w:val="en-GB"/>
            </w:rPr>
          </w:rPrChange>
        </w:rPr>
        <w:instrText>Sarduri I</w:instrText>
      </w:r>
      <w:r w:rsidRPr="005E560A">
        <w:rPr>
          <w:lang w:val="en-US"/>
          <w:rPrChange w:id="26579" w:author="Oryshkevich" w:date="2024-08-23T11:07:00Z" w16du:dateUtc="2024-08-23T15:07:00Z">
            <w:rPr>
              <w:lang w:val="en-GB"/>
            </w:rPr>
          </w:rPrChange>
        </w:rPr>
        <w:instrText xml:space="preserve">" </w:instrText>
      </w:r>
      <w:r w:rsidRPr="005E560A">
        <w:rPr>
          <w:rFonts w:asciiTheme="majorBidi" w:hAnsiTheme="majorBidi" w:cstheme="majorBidi"/>
          <w:lang w:val="en-US"/>
          <w:rPrChange w:id="2658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58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582" w:author="Oryshkevich" w:date="2024-08-23T11:07:00Z" w16du:dateUtc="2024-08-23T15:07:00Z">
            <w:rPr>
              <w:rFonts w:ascii="Times New Roman" w:hAnsi="Times New Roman"/>
              <w:lang w:val="en-GB"/>
            </w:rPr>
          </w:rPrChange>
        </w:rPr>
        <w:t xml:space="preserve">when a secure and protected entrance was highly significant. At this stage, the development of the citadel must have reached a </w:t>
      </w:r>
      <w:r w:rsidRPr="005E560A">
        <w:rPr>
          <w:rFonts w:ascii="Times New Roman" w:eastAsia="Calibri" w:hAnsi="Times New Roman" w:cs="Times New Roman"/>
          <w:lang w:val="en-US"/>
          <w:rPrChange w:id="26583" w:author="Oryshkevich" w:date="2024-08-23T11:07:00Z" w16du:dateUtc="2024-08-23T15:07:00Z">
            <w:rPr>
              <w:rFonts w:ascii="Times New Roman" w:eastAsia="Calibri" w:hAnsi="Times New Roman" w:cs="Times New Roman"/>
              <w:lang w:val="en-GB"/>
            </w:rPr>
          </w:rPrChange>
        </w:rPr>
        <w:t>particular</w:t>
      </w:r>
      <w:r w:rsidRPr="005E560A">
        <w:rPr>
          <w:rFonts w:ascii="Times New Roman" w:hAnsi="Times New Roman"/>
          <w:lang w:val="en-US"/>
          <w:rPrChange w:id="26584" w:author="Oryshkevich" w:date="2024-08-23T11:07:00Z" w16du:dateUtc="2024-08-23T15:07:00Z">
            <w:rPr>
              <w:rFonts w:ascii="Times New Roman" w:hAnsi="Times New Roman"/>
              <w:lang w:val="en-GB"/>
            </w:rPr>
          </w:rPrChange>
        </w:rPr>
        <w:t xml:space="preserve"> stage, resulting in the fact that it was no longer possible to use the citadel as a quarry since the Sarduri period. The fact that </w:t>
      </w:r>
      <w:r w:rsidRPr="005E560A">
        <w:rPr>
          <w:rFonts w:ascii="Times New Roman" w:eastAsia="Calibri" w:hAnsi="Times New Roman" w:cs="Times New Roman"/>
          <w:lang w:val="en-US"/>
          <w:rPrChange w:id="26585" w:author="Oryshkevich" w:date="2024-08-23T11:07:00Z" w16du:dateUtc="2024-08-23T15:07:00Z">
            <w:rPr>
              <w:rFonts w:ascii="Times New Roman" w:eastAsia="Calibri" w:hAnsi="Times New Roman" w:cs="Times New Roman"/>
              <w:lang w:val="en-GB"/>
            </w:rPr>
          </w:rPrChange>
        </w:rPr>
        <w:t xml:space="preserve">the </w:t>
      </w:r>
      <w:r w:rsidRPr="005E560A">
        <w:rPr>
          <w:rFonts w:ascii="Times New Roman" w:hAnsi="Times New Roman"/>
          <w:lang w:val="en-US"/>
          <w:rPrChange w:id="26586" w:author="Oryshkevich" w:date="2024-08-23T11:07:00Z" w16du:dateUtc="2024-08-23T15:07:00Z">
            <w:rPr>
              <w:rFonts w:ascii="Times New Roman" w:hAnsi="Times New Roman"/>
              <w:lang w:val="en-GB"/>
            </w:rPr>
          </w:rPrChange>
        </w:rPr>
        <w:t>Sardurburç</w:t>
      </w:r>
      <w:r w:rsidRPr="005E560A">
        <w:rPr>
          <w:rFonts w:ascii="Times New Roman" w:eastAsia="Calibri" w:hAnsi="Times New Roman" w:cs="Times New Roman"/>
          <w:lang w:val="en-US"/>
          <w:rPrChange w:id="2658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588" w:author="Oryshkevich" w:date="2024-08-23T11:07:00Z" w16du:dateUtc="2024-08-23T15:07:00Z">
            <w:rPr>
              <w:rFonts w:asciiTheme="majorBidi" w:hAnsiTheme="majorBidi" w:cstheme="majorBidi"/>
              <w:lang w:val="en-GB"/>
            </w:rPr>
          </w:rPrChange>
        </w:rPr>
        <w:fldChar w:fldCharType="begin"/>
      </w:r>
      <w:r w:rsidRPr="005E560A">
        <w:rPr>
          <w:lang w:val="en-US"/>
          <w:rPrChange w:id="26589"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590" w:author="Oryshkevich" w:date="2024-08-23T11:07:00Z" w16du:dateUtc="2024-08-23T15:07:00Z">
            <w:rPr>
              <w:rFonts w:asciiTheme="majorBidi" w:hAnsiTheme="majorBidi" w:cstheme="majorBidi"/>
              <w:lang w:val="en-GB"/>
            </w:rPr>
          </w:rPrChange>
        </w:rPr>
        <w:instrText>Sardurburç</w:instrText>
      </w:r>
      <w:r w:rsidRPr="005E560A">
        <w:rPr>
          <w:lang w:val="en-US"/>
          <w:rPrChange w:id="26591" w:author="Oryshkevich" w:date="2024-08-23T11:07:00Z" w16du:dateUtc="2024-08-23T15:07:00Z">
            <w:rPr>
              <w:lang w:val="en-GB"/>
            </w:rPr>
          </w:rPrChange>
        </w:rPr>
        <w:instrText xml:space="preserve">" </w:instrText>
      </w:r>
      <w:r w:rsidRPr="005E560A">
        <w:rPr>
          <w:rFonts w:asciiTheme="majorBidi" w:hAnsiTheme="majorBidi" w:cstheme="majorBidi"/>
          <w:lang w:val="en-US"/>
          <w:rPrChange w:id="2659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59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594" w:author="Oryshkevich" w:date="2024-08-23T11:07:00Z" w16du:dateUtc="2024-08-23T15:07:00Z">
            <w:rPr>
              <w:rFonts w:ascii="Times New Roman" w:hAnsi="Times New Roman"/>
              <w:lang w:val="en-GB"/>
            </w:rPr>
          </w:rPrChange>
        </w:rPr>
        <w:t>inscription mentions that the stones were brought from "Alniunu</w:t>
      </w:r>
      <w:r w:rsidRPr="005E560A">
        <w:rPr>
          <w:rFonts w:ascii="Times New Roman" w:eastAsia="Calibri" w:hAnsi="Times New Roman" w:cs="Times New Roman"/>
          <w:lang w:val="en-US"/>
          <w:rPrChange w:id="26595"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i/>
          <w:iCs/>
          <w:lang w:val="en-US"/>
          <w:rPrChange w:id="26596" w:author="Oryshkevich" w:date="2024-08-23T11:07:00Z" w16du:dateUtc="2024-08-23T15:07:00Z">
            <w:rPr>
              <w:rFonts w:asciiTheme="majorBidi" w:hAnsiTheme="majorBidi" w:cstheme="majorBidi"/>
              <w:i/>
              <w:iCs/>
              <w:lang w:val="en-GB"/>
            </w:rPr>
          </w:rPrChange>
        </w:rPr>
        <w:fldChar w:fldCharType="begin"/>
      </w:r>
      <w:r w:rsidRPr="005E560A">
        <w:rPr>
          <w:lang w:val="en-US"/>
          <w:rPrChange w:id="26597" w:author="Oryshkevich" w:date="2024-08-23T11:07:00Z" w16du:dateUtc="2024-08-23T15:07:00Z">
            <w:rPr>
              <w:lang w:val="en-GB"/>
            </w:rPr>
          </w:rPrChange>
        </w:rPr>
        <w:instrText xml:space="preserve"> XE "</w:instrText>
      </w:r>
      <w:r w:rsidRPr="005E560A">
        <w:rPr>
          <w:rFonts w:asciiTheme="majorBidi" w:hAnsiTheme="majorBidi" w:cstheme="majorBidi"/>
          <w:iCs/>
          <w:lang w:val="en-US"/>
          <w:rPrChange w:id="26598" w:author="Oryshkevich" w:date="2024-08-23T11:07:00Z" w16du:dateUtc="2024-08-23T15:07:00Z">
            <w:rPr>
              <w:rFonts w:asciiTheme="majorBidi" w:hAnsiTheme="majorBidi" w:cstheme="majorBidi"/>
              <w:iCs/>
              <w:lang w:val="en-GB"/>
            </w:rPr>
          </w:rPrChange>
        </w:rPr>
        <w:instrText>Alniunu</w:instrText>
      </w:r>
      <w:r w:rsidRPr="005E560A">
        <w:rPr>
          <w:lang w:val="en-US"/>
          <w:rPrChange w:id="26599" w:author="Oryshkevich" w:date="2024-08-23T11:07:00Z" w16du:dateUtc="2024-08-23T15:07:00Z">
            <w:rPr>
              <w:lang w:val="en-GB"/>
            </w:rPr>
          </w:rPrChange>
        </w:rPr>
        <w:instrText xml:space="preserve">" </w:instrText>
      </w:r>
      <w:r w:rsidRPr="005E560A">
        <w:rPr>
          <w:rFonts w:asciiTheme="majorBidi" w:hAnsiTheme="majorBidi" w:cstheme="majorBidi"/>
          <w:i/>
          <w:iCs/>
          <w:lang w:val="en-US"/>
          <w:rPrChange w:id="26600"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lang w:val="en-US"/>
          <w:rPrChange w:id="26601"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6602" w:author="Oryshkevich" w:date="2024-08-23T11:07:00Z" w16du:dateUtc="2024-08-23T15:07:00Z">
            <w:rPr>
              <w:rFonts w:ascii="Times New Roman" w:hAnsi="Times New Roman"/>
              <w:lang w:val="en-GB"/>
            </w:rPr>
          </w:rPrChange>
        </w:rPr>
        <w:t xml:space="preserve"> also supports this. One thing we know for sure is that Urartu</w:t>
      </w:r>
      <w:r w:rsidRPr="005E560A">
        <w:rPr>
          <w:rFonts w:ascii="Times New Roman" w:eastAsia="Calibri" w:hAnsi="Times New Roman" w:cs="Times New Roman"/>
          <w:lang w:val="en-US"/>
          <w:rPrChange w:id="2660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604" w:author="Oryshkevich" w:date="2024-08-23T11:07:00Z" w16du:dateUtc="2024-08-23T15:07:00Z">
            <w:rPr>
              <w:rFonts w:asciiTheme="majorBidi" w:hAnsiTheme="majorBidi" w:cstheme="majorBidi"/>
              <w:lang w:val="en-GB"/>
            </w:rPr>
          </w:rPrChange>
        </w:rPr>
        <w:fldChar w:fldCharType="begin"/>
      </w:r>
      <w:r w:rsidRPr="005E560A">
        <w:rPr>
          <w:lang w:val="en-US"/>
          <w:rPrChange w:id="26605"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606" w:author="Oryshkevich" w:date="2024-08-23T11:07:00Z" w16du:dateUtc="2024-08-23T15:07:00Z">
            <w:rPr>
              <w:rFonts w:asciiTheme="majorBidi" w:hAnsiTheme="majorBidi" w:cstheme="majorBidi"/>
              <w:lang w:val="en-GB"/>
            </w:rPr>
          </w:rPrChange>
        </w:rPr>
        <w:instrText>Urartu</w:instrText>
      </w:r>
      <w:r w:rsidRPr="005E560A">
        <w:rPr>
          <w:lang w:val="en-US"/>
          <w:rPrChange w:id="26607" w:author="Oryshkevich" w:date="2024-08-23T11:07:00Z" w16du:dateUtc="2024-08-23T15:07:00Z">
            <w:rPr>
              <w:lang w:val="en-GB"/>
            </w:rPr>
          </w:rPrChange>
        </w:rPr>
        <w:instrText xml:space="preserve">" </w:instrText>
      </w:r>
      <w:r w:rsidRPr="005E560A">
        <w:rPr>
          <w:rFonts w:asciiTheme="majorBidi" w:hAnsiTheme="majorBidi" w:cstheme="majorBidi"/>
          <w:lang w:val="en-US"/>
          <w:rPrChange w:id="2660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60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610" w:author="Oryshkevich" w:date="2024-08-23T11:07:00Z" w16du:dateUtc="2024-08-23T15:07:00Z">
            <w:rPr>
              <w:rFonts w:ascii="Times New Roman" w:hAnsi="Times New Roman"/>
              <w:lang w:val="en-GB"/>
            </w:rPr>
          </w:rPrChange>
        </w:rPr>
        <w:t xml:space="preserve">will gradually become </w:t>
      </w:r>
      <w:r w:rsidRPr="005E560A">
        <w:rPr>
          <w:rFonts w:ascii="Times New Roman" w:eastAsia="Calibri" w:hAnsi="Times New Roman" w:cs="Times New Roman"/>
          <w:lang w:val="en-US"/>
          <w:rPrChange w:id="26611" w:author="Oryshkevich" w:date="2024-08-23T11:07:00Z" w16du:dateUtc="2024-08-23T15:07:00Z">
            <w:rPr>
              <w:rFonts w:ascii="Times New Roman" w:eastAsia="Calibri" w:hAnsi="Times New Roman" w:cs="Times New Roman"/>
              <w:lang w:val="en-GB"/>
            </w:rPr>
          </w:rPrChange>
        </w:rPr>
        <w:t>more muscular</w:t>
      </w:r>
      <w:r w:rsidRPr="005E560A">
        <w:rPr>
          <w:rFonts w:ascii="Times New Roman" w:hAnsi="Times New Roman"/>
          <w:lang w:val="en-US"/>
          <w:rPrChange w:id="26612" w:author="Oryshkevich" w:date="2024-08-23T11:07:00Z" w16du:dateUtc="2024-08-23T15:07:00Z">
            <w:rPr>
              <w:rFonts w:ascii="Times New Roman" w:hAnsi="Times New Roman"/>
              <w:lang w:val="en-GB"/>
            </w:rPr>
          </w:rPrChange>
        </w:rPr>
        <w:t xml:space="preserve"> and turn into a forceful kingdom after the reign of Sarduri I. </w:t>
      </w:r>
    </w:p>
    <w:p w14:paraId="565BB794" w14:textId="77777777" w:rsidR="00EC68C5" w:rsidRPr="005E560A" w:rsidRDefault="00EC68C5" w:rsidP="002A0E12">
      <w:pPr>
        <w:spacing w:line="276" w:lineRule="auto"/>
        <w:jc w:val="both"/>
        <w:rPr>
          <w:rFonts w:ascii="Times New Roman" w:hAnsi="Times New Roman"/>
          <w:lang w:val="en-US"/>
          <w:rPrChange w:id="26613" w:author="Oryshkevich" w:date="2024-08-23T11:07:00Z" w16du:dateUtc="2024-08-23T15:07:00Z">
            <w:rPr>
              <w:rFonts w:ascii="Times New Roman" w:hAnsi="Times New Roman"/>
              <w:lang w:val="en-GB"/>
            </w:rPr>
          </w:rPrChange>
        </w:rPr>
      </w:pPr>
    </w:p>
    <w:p w14:paraId="179E7C2A" w14:textId="701407E1" w:rsidR="00EC68C5" w:rsidRPr="005E560A" w:rsidRDefault="00EC68C5" w:rsidP="002A0E12">
      <w:pPr>
        <w:spacing w:line="276" w:lineRule="auto"/>
        <w:jc w:val="both"/>
        <w:rPr>
          <w:rFonts w:ascii="Times New Roman" w:hAnsi="Times New Roman"/>
          <w:lang w:val="en-US"/>
          <w:rPrChange w:id="26614" w:author="Oryshkevich" w:date="2024-08-23T11:07:00Z" w16du:dateUtc="2024-08-23T15:07:00Z">
            <w:rPr>
              <w:rFonts w:ascii="Times New Roman" w:hAnsi="Times New Roman"/>
              <w:lang w:val="en-GB"/>
            </w:rPr>
          </w:rPrChange>
        </w:rPr>
      </w:pPr>
      <w:r w:rsidRPr="005E560A">
        <w:rPr>
          <w:rFonts w:ascii="Times New Roman" w:hAnsi="Times New Roman"/>
          <w:lang w:val="en-US"/>
          <w:rPrChange w:id="26615" w:author="Oryshkevich" w:date="2024-08-23T11:07:00Z" w16du:dateUtc="2024-08-23T15:07:00Z">
            <w:rPr>
              <w:rFonts w:ascii="Times New Roman" w:hAnsi="Times New Roman"/>
              <w:lang w:val="en-GB"/>
            </w:rPr>
          </w:rPrChange>
        </w:rPr>
        <w:t>This early development of Ṭušpa</w:t>
      </w:r>
      <w:r w:rsidRPr="005E560A">
        <w:rPr>
          <w:rFonts w:ascii="Times New Roman" w:eastAsia="Calibri" w:hAnsi="Times New Roman" w:cs="Times New Roman"/>
          <w:lang w:val="en-US"/>
          <w:rPrChange w:id="26616" w:author="Oryshkevich" w:date="2024-08-23T11:07:00Z" w16du:dateUtc="2024-08-23T15:07:00Z">
            <w:rPr>
              <w:rFonts w:ascii="Times New Roman" w:eastAsia="Calibri" w:hAnsi="Times New Roman" w:cs="Times New Roman"/>
              <w:lang w:val="en-GB"/>
            </w:rPr>
          </w:rPrChange>
        </w:rPr>
        <w:t>,</w:t>
      </w:r>
      <w:r w:rsidR="00C1513A" w:rsidRPr="005E560A">
        <w:rPr>
          <w:rFonts w:asciiTheme="majorBidi" w:hAnsiTheme="majorBidi" w:cstheme="majorBidi"/>
          <w:lang w:val="en-US"/>
          <w:rPrChange w:id="2661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618" w:author="Oryshkevich" w:date="2024-08-23T11:07:00Z" w16du:dateUtc="2024-08-23T15:07:00Z">
            <w:rPr>
              <w:rFonts w:ascii="Times New Roman" w:hAnsi="Times New Roman"/>
              <w:lang w:val="en-GB"/>
            </w:rPr>
          </w:rPrChange>
        </w:rPr>
        <w:t>which reached its maturity in architecture, must have formed the necessary background to establish new cities from the time of Išpuini</w:t>
      </w:r>
      <w:r w:rsidRPr="005E560A">
        <w:rPr>
          <w:rFonts w:asciiTheme="majorBidi" w:hAnsiTheme="majorBidi" w:cstheme="majorBidi"/>
          <w:lang w:val="en-US"/>
          <w:rPrChange w:id="26619" w:author="Oryshkevich" w:date="2024-08-23T11:07:00Z" w16du:dateUtc="2024-08-23T15:07:00Z">
            <w:rPr>
              <w:rFonts w:asciiTheme="majorBidi" w:hAnsiTheme="majorBidi" w:cstheme="majorBidi"/>
              <w:lang w:val="en-GB"/>
            </w:rPr>
          </w:rPrChange>
        </w:rPr>
        <w:fldChar w:fldCharType="begin"/>
      </w:r>
      <w:r w:rsidRPr="005E560A">
        <w:rPr>
          <w:lang w:val="en-US"/>
          <w:rPrChange w:id="26620" w:author="Oryshkevich" w:date="2024-08-23T11:07:00Z" w16du:dateUtc="2024-08-23T15:07:00Z">
            <w:rPr>
              <w:lang w:val="en-GB"/>
            </w:rPr>
          </w:rPrChange>
        </w:rPr>
        <w:instrText xml:space="preserve"> XE "</w:instrText>
      </w:r>
      <w:r w:rsidRPr="005E560A">
        <w:rPr>
          <w:rFonts w:asciiTheme="majorBidi" w:hAnsiTheme="majorBidi" w:cstheme="majorBidi"/>
          <w:iCs/>
          <w:lang w:val="en-US"/>
          <w:rPrChange w:id="26621" w:author="Oryshkevich" w:date="2024-08-23T11:07:00Z" w16du:dateUtc="2024-08-23T15:07:00Z">
            <w:rPr>
              <w:rFonts w:asciiTheme="majorBidi" w:hAnsiTheme="majorBidi" w:cstheme="majorBidi"/>
              <w:iCs/>
              <w:lang w:val="en-GB"/>
            </w:rPr>
          </w:rPrChange>
        </w:rPr>
        <w:instrText>Išpuini</w:instrText>
      </w:r>
      <w:r w:rsidRPr="005E560A">
        <w:rPr>
          <w:lang w:val="en-US"/>
          <w:rPrChange w:id="26622" w:author="Oryshkevich" w:date="2024-08-23T11:07:00Z" w16du:dateUtc="2024-08-23T15:07:00Z">
            <w:rPr>
              <w:lang w:val="en-GB"/>
            </w:rPr>
          </w:rPrChange>
        </w:rPr>
        <w:instrText xml:space="preserve">" </w:instrText>
      </w:r>
      <w:r w:rsidRPr="005E560A">
        <w:rPr>
          <w:rFonts w:asciiTheme="majorBidi" w:hAnsiTheme="majorBidi" w:cstheme="majorBidi"/>
          <w:lang w:val="en-US"/>
          <w:rPrChange w:id="2662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624"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6625" w:author="Oryshkevich" w:date="2024-08-23T11:07:00Z" w16du:dateUtc="2024-08-23T15:07:00Z">
            <w:rPr>
              <w:rFonts w:ascii="Times New Roman" w:hAnsi="Times New Roman"/>
              <w:lang w:val="en-GB"/>
            </w:rPr>
          </w:rPrChange>
        </w:rPr>
        <w:t xml:space="preserve"> However, considering that no other royal cities had been built yet, except for </w:t>
      </w:r>
      <w:r w:rsidRPr="005E560A">
        <w:rPr>
          <w:rFonts w:ascii="Times New Roman" w:eastAsia="Calibri" w:hAnsi="Times New Roman" w:cs="Times New Roman"/>
          <w:lang w:val="en-US"/>
          <w:rPrChange w:id="26626" w:author="Oryshkevich" w:date="2024-08-23T11:07:00Z" w16du:dateUtc="2024-08-23T15:07:00Z">
            <w:rPr>
              <w:rFonts w:ascii="Times New Roman" w:eastAsia="Calibri" w:hAnsi="Times New Roman" w:cs="Times New Roman"/>
              <w:lang w:val="en-GB"/>
            </w:rPr>
          </w:rPrChange>
        </w:rPr>
        <w:t>Ṭušpa dating</w:t>
      </w:r>
      <w:r w:rsidRPr="005E560A">
        <w:rPr>
          <w:rFonts w:ascii="Times New Roman" w:hAnsi="Times New Roman"/>
          <w:lang w:val="en-US"/>
          <w:rPrChange w:id="26627" w:author="Oryshkevich" w:date="2024-08-23T11:07:00Z" w16du:dateUtc="2024-08-23T15:07:00Z">
            <w:rPr>
              <w:rFonts w:ascii="Times New Roman" w:hAnsi="Times New Roman"/>
              <w:lang w:val="en-GB"/>
            </w:rPr>
          </w:rPrChange>
        </w:rPr>
        <w:t xml:space="preserve"> to the Sarduri</w:t>
      </w:r>
      <w:r w:rsidRPr="005E560A">
        <w:rPr>
          <w:rFonts w:ascii="Times New Roman" w:eastAsia="Calibri" w:hAnsi="Times New Roman" w:cs="Times New Roman"/>
          <w:lang w:val="en-US"/>
          <w:rPrChange w:id="2662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629" w:author="Oryshkevich" w:date="2024-08-23T11:07:00Z" w16du:dateUtc="2024-08-23T15:07:00Z">
            <w:rPr>
              <w:rFonts w:asciiTheme="majorBidi" w:hAnsiTheme="majorBidi" w:cstheme="majorBidi"/>
              <w:lang w:val="en-GB"/>
            </w:rPr>
          </w:rPrChange>
        </w:rPr>
        <w:fldChar w:fldCharType="begin"/>
      </w:r>
      <w:r w:rsidRPr="005E560A">
        <w:rPr>
          <w:lang w:val="en-US"/>
          <w:rPrChange w:id="26630" w:author="Oryshkevich" w:date="2024-08-23T11:07:00Z" w16du:dateUtc="2024-08-23T15:07:00Z">
            <w:rPr>
              <w:lang w:val="en-GB"/>
            </w:rPr>
          </w:rPrChange>
        </w:rPr>
        <w:instrText xml:space="preserve"> XE "</w:instrText>
      </w:r>
      <w:r w:rsidRPr="005E560A">
        <w:rPr>
          <w:rFonts w:asciiTheme="majorBidi" w:hAnsiTheme="majorBidi" w:cstheme="majorBidi"/>
          <w:iCs/>
          <w:lang w:val="en-US"/>
          <w:rPrChange w:id="26631" w:author="Oryshkevich" w:date="2024-08-23T11:07:00Z" w16du:dateUtc="2024-08-23T15:07:00Z">
            <w:rPr>
              <w:rFonts w:asciiTheme="majorBidi" w:hAnsiTheme="majorBidi" w:cstheme="majorBidi"/>
              <w:iCs/>
              <w:lang w:val="en-GB"/>
            </w:rPr>
          </w:rPrChange>
        </w:rPr>
        <w:instrText>Sarduri</w:instrText>
      </w:r>
      <w:r w:rsidRPr="005E560A">
        <w:rPr>
          <w:lang w:val="en-US"/>
          <w:rPrChange w:id="26632" w:author="Oryshkevich" w:date="2024-08-23T11:07:00Z" w16du:dateUtc="2024-08-23T15:07:00Z">
            <w:rPr>
              <w:lang w:val="en-GB"/>
            </w:rPr>
          </w:rPrChange>
        </w:rPr>
        <w:instrText xml:space="preserve">" </w:instrText>
      </w:r>
      <w:r w:rsidRPr="005E560A">
        <w:rPr>
          <w:rFonts w:asciiTheme="majorBidi" w:hAnsiTheme="majorBidi" w:cstheme="majorBidi"/>
          <w:lang w:val="en-US"/>
          <w:rPrChange w:id="2663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63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635" w:author="Oryshkevich" w:date="2024-08-23T11:07:00Z" w16du:dateUtc="2024-08-23T15:07:00Z">
            <w:rPr>
              <w:rFonts w:ascii="Times New Roman" w:hAnsi="Times New Roman"/>
              <w:lang w:val="en-GB"/>
            </w:rPr>
          </w:rPrChange>
        </w:rPr>
        <w:t>I</w:t>
      </w:r>
      <w:r w:rsidRPr="005E560A">
        <w:rPr>
          <w:rFonts w:ascii="Times New Roman" w:eastAsia="Calibri" w:hAnsi="Times New Roman" w:cs="Times New Roman"/>
          <w:lang w:val="en-US"/>
          <w:rPrChange w:id="2663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637" w:author="Oryshkevich" w:date="2024-08-23T11:07:00Z" w16du:dateUtc="2024-08-23T15:07:00Z">
            <w:rPr>
              <w:rFonts w:asciiTheme="majorBidi" w:hAnsiTheme="majorBidi" w:cstheme="majorBidi"/>
              <w:lang w:val="en-GB"/>
            </w:rPr>
          </w:rPrChange>
        </w:rPr>
        <w:fldChar w:fldCharType="begin"/>
      </w:r>
      <w:r w:rsidRPr="005E560A">
        <w:rPr>
          <w:lang w:val="en-US"/>
          <w:rPrChange w:id="2663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639" w:author="Oryshkevich" w:date="2024-08-23T11:07:00Z" w16du:dateUtc="2024-08-23T15:07:00Z">
            <w:rPr>
              <w:rFonts w:asciiTheme="majorBidi" w:hAnsiTheme="majorBidi" w:cstheme="majorBidi"/>
              <w:lang w:val="en-GB"/>
            </w:rPr>
          </w:rPrChange>
        </w:rPr>
        <w:instrText>Sarduri I</w:instrText>
      </w:r>
      <w:r w:rsidRPr="005E560A">
        <w:rPr>
          <w:lang w:val="en-US"/>
          <w:rPrChange w:id="26640" w:author="Oryshkevich" w:date="2024-08-23T11:07:00Z" w16du:dateUtc="2024-08-23T15:07:00Z">
            <w:rPr>
              <w:lang w:val="en-GB"/>
            </w:rPr>
          </w:rPrChange>
        </w:rPr>
        <w:instrText xml:space="preserve">" </w:instrText>
      </w:r>
      <w:r w:rsidRPr="005E560A">
        <w:rPr>
          <w:rFonts w:asciiTheme="majorBidi" w:hAnsiTheme="majorBidi" w:cstheme="majorBidi"/>
          <w:lang w:val="en-US"/>
          <w:rPrChange w:id="2664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64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643" w:author="Oryshkevich" w:date="2024-08-23T11:07:00Z" w16du:dateUtc="2024-08-23T15:07:00Z">
            <w:rPr>
              <w:rFonts w:ascii="Times New Roman" w:hAnsi="Times New Roman"/>
              <w:lang w:val="en-GB"/>
            </w:rPr>
          </w:rPrChange>
        </w:rPr>
        <w:t>period, the focus would have been on the more efficient use of Ṭušpa and its surroundings. In this context, new additions must have been built towards the northern end of Sardurburç</w:t>
      </w:r>
      <w:r w:rsidRPr="005E560A">
        <w:rPr>
          <w:rFonts w:ascii="Times New Roman" w:eastAsia="Calibri" w:hAnsi="Times New Roman" w:cs="Times New Roman"/>
          <w:lang w:val="en-US"/>
          <w:rPrChange w:id="2664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645" w:author="Oryshkevich" w:date="2024-08-23T11:07:00Z" w16du:dateUtc="2024-08-23T15:07:00Z">
            <w:rPr>
              <w:rFonts w:asciiTheme="majorBidi" w:hAnsiTheme="majorBidi" w:cstheme="majorBidi"/>
              <w:lang w:val="en-GB"/>
            </w:rPr>
          </w:rPrChange>
        </w:rPr>
        <w:fldChar w:fldCharType="begin"/>
      </w:r>
      <w:r w:rsidRPr="005E560A">
        <w:rPr>
          <w:lang w:val="en-US"/>
          <w:rPrChange w:id="2664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647" w:author="Oryshkevich" w:date="2024-08-23T11:07:00Z" w16du:dateUtc="2024-08-23T15:07:00Z">
            <w:rPr>
              <w:rFonts w:asciiTheme="majorBidi" w:hAnsiTheme="majorBidi" w:cstheme="majorBidi"/>
              <w:lang w:val="en-GB"/>
            </w:rPr>
          </w:rPrChange>
        </w:rPr>
        <w:instrText>Sardurburç</w:instrText>
      </w:r>
      <w:r w:rsidRPr="005E560A">
        <w:rPr>
          <w:lang w:val="en-US"/>
          <w:rPrChange w:id="26648" w:author="Oryshkevich" w:date="2024-08-23T11:07:00Z" w16du:dateUtc="2024-08-23T15:07:00Z">
            <w:rPr>
              <w:lang w:val="en-GB"/>
            </w:rPr>
          </w:rPrChange>
        </w:rPr>
        <w:instrText xml:space="preserve">" </w:instrText>
      </w:r>
      <w:r w:rsidRPr="005E560A">
        <w:rPr>
          <w:rFonts w:asciiTheme="majorBidi" w:hAnsiTheme="majorBidi" w:cstheme="majorBidi"/>
          <w:lang w:val="en-US"/>
          <w:rPrChange w:id="2664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65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651" w:author="Oryshkevich" w:date="2024-08-23T11:07:00Z" w16du:dateUtc="2024-08-23T15:07:00Z">
            <w:rPr>
              <w:rFonts w:ascii="Times New Roman" w:hAnsi="Times New Roman"/>
              <w:lang w:val="en-GB"/>
            </w:rPr>
          </w:rPrChange>
        </w:rPr>
        <w:t xml:space="preserve">Block A, which forms the entrance to the citadel (B and C Blocks). During the reign of </w:t>
      </w:r>
      <w:r w:rsidRPr="005E560A">
        <w:rPr>
          <w:rFonts w:ascii="Times New Roman" w:eastAsia="Calibri" w:hAnsi="Times New Roman" w:cs="Times New Roman"/>
          <w:lang w:val="en-US"/>
          <w:rPrChange w:id="26652" w:author="Oryshkevich" w:date="2024-08-23T11:07:00Z" w16du:dateUtc="2024-08-23T15:07:00Z">
            <w:rPr>
              <w:rFonts w:ascii="Times New Roman" w:eastAsia="Calibri" w:hAnsi="Times New Roman" w:cs="Times New Roman"/>
              <w:lang w:val="en-GB"/>
            </w:rPr>
          </w:rPrChange>
        </w:rPr>
        <w:t>Sarduri's</w:t>
      </w:r>
      <w:r w:rsidRPr="005E560A">
        <w:rPr>
          <w:rFonts w:ascii="Times New Roman" w:hAnsi="Times New Roman"/>
          <w:lang w:val="en-US"/>
          <w:rPrChange w:id="26653" w:author="Oryshkevich" w:date="2024-08-23T11:07:00Z" w16du:dateUtc="2024-08-23T15:07:00Z">
            <w:rPr>
              <w:rFonts w:ascii="Times New Roman" w:hAnsi="Times New Roman"/>
              <w:lang w:val="en-GB"/>
            </w:rPr>
          </w:rPrChange>
        </w:rPr>
        <w:t xml:space="preserve"> son Išpuini, additional blocks (B and C) were built to relieve necessities until new cities were built. What these needs were and why this region was preferred is open to interpretation. The fact that this section was sheltered as it was the </w:t>
      </w:r>
      <w:r w:rsidRPr="005E560A">
        <w:rPr>
          <w:rFonts w:ascii="Times New Roman" w:eastAsia="Calibri" w:hAnsi="Times New Roman" w:cs="Times New Roman"/>
          <w:lang w:val="en-US"/>
          <w:rPrChange w:id="26654" w:author="Oryshkevich" w:date="2024-08-23T11:07:00Z" w16du:dateUtc="2024-08-23T15:07:00Z">
            <w:rPr>
              <w:rFonts w:ascii="Times New Roman" w:eastAsia="Calibri" w:hAnsi="Times New Roman" w:cs="Times New Roman"/>
              <w:lang w:val="en-GB"/>
            </w:rPr>
          </w:rPrChange>
        </w:rPr>
        <w:t>citadel's</w:t>
      </w:r>
      <w:r w:rsidRPr="005E560A">
        <w:rPr>
          <w:rFonts w:ascii="Times New Roman" w:hAnsi="Times New Roman"/>
          <w:lang w:val="en-US"/>
          <w:rPrChange w:id="26655" w:author="Oryshkevich" w:date="2024-08-23T11:07:00Z" w16du:dateUtc="2024-08-23T15:07:00Z">
            <w:rPr>
              <w:rFonts w:ascii="Times New Roman" w:hAnsi="Times New Roman"/>
              <w:lang w:val="en-GB"/>
            </w:rPr>
          </w:rPrChange>
        </w:rPr>
        <w:t xml:space="preserve"> entrance must be one of the reasons behind the construction of this important building in this area. Additionally, this new expansion would have increased the security of the </w:t>
      </w:r>
      <w:r w:rsidRPr="005E560A">
        <w:rPr>
          <w:rFonts w:ascii="Times New Roman" w:eastAsia="Calibri" w:hAnsi="Times New Roman" w:cs="Times New Roman"/>
          <w:lang w:val="en-US"/>
          <w:rPrChange w:id="26656" w:author="Oryshkevich" w:date="2024-08-23T11:07:00Z" w16du:dateUtc="2024-08-23T15:07:00Z">
            <w:rPr>
              <w:rFonts w:ascii="Times New Roman" w:eastAsia="Calibri" w:hAnsi="Times New Roman" w:cs="Times New Roman"/>
              <w:lang w:val="en-GB"/>
            </w:rPr>
          </w:rPrChange>
        </w:rPr>
        <w:t>citadel's</w:t>
      </w:r>
      <w:r w:rsidRPr="005E560A">
        <w:rPr>
          <w:rFonts w:ascii="Times New Roman" w:hAnsi="Times New Roman"/>
          <w:lang w:val="en-US"/>
          <w:rPrChange w:id="26657" w:author="Oryshkevich" w:date="2024-08-23T11:07:00Z" w16du:dateUtc="2024-08-23T15:07:00Z">
            <w:rPr>
              <w:rFonts w:ascii="Times New Roman" w:hAnsi="Times New Roman"/>
              <w:lang w:val="en-GB"/>
            </w:rPr>
          </w:rPrChange>
        </w:rPr>
        <w:t xml:space="preserve"> entrance. However, the gradual development of the structure also suggests that the building was not pre-planned with a defensive function.</w:t>
      </w:r>
    </w:p>
    <w:p w14:paraId="360E111A" w14:textId="77777777" w:rsidR="00EC68C5" w:rsidRPr="005E560A" w:rsidRDefault="00EC68C5" w:rsidP="002A0E12">
      <w:pPr>
        <w:spacing w:line="276" w:lineRule="auto"/>
        <w:jc w:val="both"/>
        <w:rPr>
          <w:rFonts w:ascii="Times New Roman" w:hAnsi="Times New Roman"/>
          <w:lang w:val="en-US"/>
          <w:rPrChange w:id="26658" w:author="Oryshkevich" w:date="2024-08-23T11:07:00Z" w16du:dateUtc="2024-08-23T15:07:00Z">
            <w:rPr>
              <w:rFonts w:ascii="Times New Roman" w:hAnsi="Times New Roman"/>
              <w:lang w:val="en-GB"/>
            </w:rPr>
          </w:rPrChange>
        </w:rPr>
      </w:pPr>
    </w:p>
    <w:p w14:paraId="54B2F4FA" w14:textId="4B7F360D" w:rsidR="00EC68C5" w:rsidRPr="005E560A" w:rsidRDefault="00EC68C5" w:rsidP="002A0E12">
      <w:pPr>
        <w:spacing w:line="276" w:lineRule="auto"/>
        <w:jc w:val="both"/>
        <w:rPr>
          <w:rFonts w:ascii="Times New Roman" w:hAnsi="Times New Roman"/>
          <w:lang w:val="en-US"/>
          <w:rPrChange w:id="26659" w:author="Oryshkevich" w:date="2024-08-23T11:07:00Z" w16du:dateUtc="2024-08-23T15:07:00Z">
            <w:rPr>
              <w:rFonts w:ascii="Times New Roman" w:hAnsi="Times New Roman"/>
              <w:lang w:val="en-GB"/>
            </w:rPr>
          </w:rPrChange>
        </w:rPr>
      </w:pPr>
      <w:r w:rsidRPr="005E560A">
        <w:rPr>
          <w:rFonts w:ascii="Times New Roman" w:hAnsi="Times New Roman"/>
          <w:lang w:val="en-US"/>
          <w:rPrChange w:id="26660" w:author="Oryshkevich" w:date="2024-08-23T11:07:00Z" w16du:dateUtc="2024-08-23T15:07:00Z">
            <w:rPr>
              <w:rFonts w:ascii="Times New Roman" w:hAnsi="Times New Roman"/>
              <w:lang w:val="en-GB"/>
            </w:rPr>
          </w:rPrChange>
        </w:rPr>
        <w:t>The area where Sardurburç</w:t>
      </w:r>
      <w:r w:rsidRPr="005E560A">
        <w:rPr>
          <w:rFonts w:ascii="Times New Roman" w:eastAsia="Calibri" w:hAnsi="Times New Roman" w:cs="Times New Roman"/>
          <w:lang w:val="en-US"/>
          <w:rPrChange w:id="2666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662" w:author="Oryshkevich" w:date="2024-08-23T11:07:00Z" w16du:dateUtc="2024-08-23T15:07:00Z">
            <w:rPr>
              <w:rFonts w:asciiTheme="majorBidi" w:hAnsiTheme="majorBidi" w:cstheme="majorBidi"/>
              <w:lang w:val="en-GB"/>
            </w:rPr>
          </w:rPrChange>
        </w:rPr>
        <w:fldChar w:fldCharType="begin"/>
      </w:r>
      <w:r w:rsidRPr="005E560A">
        <w:rPr>
          <w:lang w:val="en-US"/>
          <w:rPrChange w:id="2666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664" w:author="Oryshkevich" w:date="2024-08-23T11:07:00Z" w16du:dateUtc="2024-08-23T15:07:00Z">
            <w:rPr>
              <w:rFonts w:asciiTheme="majorBidi" w:hAnsiTheme="majorBidi" w:cstheme="majorBidi"/>
              <w:lang w:val="en-GB"/>
            </w:rPr>
          </w:rPrChange>
        </w:rPr>
        <w:instrText>Sardurburç</w:instrText>
      </w:r>
      <w:r w:rsidRPr="005E560A">
        <w:rPr>
          <w:lang w:val="en-US"/>
          <w:rPrChange w:id="26665" w:author="Oryshkevich" w:date="2024-08-23T11:07:00Z" w16du:dateUtc="2024-08-23T15:07:00Z">
            <w:rPr>
              <w:lang w:val="en-GB"/>
            </w:rPr>
          </w:rPrChange>
        </w:rPr>
        <w:instrText xml:space="preserve">" </w:instrText>
      </w:r>
      <w:r w:rsidRPr="005E560A">
        <w:rPr>
          <w:rFonts w:asciiTheme="majorBidi" w:hAnsiTheme="majorBidi" w:cstheme="majorBidi"/>
          <w:lang w:val="en-US"/>
          <w:rPrChange w:id="2666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66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668" w:author="Oryshkevich" w:date="2024-08-23T11:07:00Z" w16du:dateUtc="2024-08-23T15:07:00Z">
            <w:rPr>
              <w:rFonts w:ascii="Times New Roman" w:hAnsi="Times New Roman"/>
              <w:lang w:val="en-GB"/>
            </w:rPr>
          </w:rPrChange>
        </w:rPr>
        <w:t>is located also allows easy transportation by lake and land. During the period of Sarduri</w:t>
      </w:r>
      <w:r w:rsidRPr="005E560A">
        <w:rPr>
          <w:rFonts w:ascii="Times New Roman" w:eastAsia="Calibri" w:hAnsi="Times New Roman" w:cs="Times New Roman"/>
          <w:lang w:val="en-US"/>
          <w:rPrChange w:id="2666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6670" w:author="Oryshkevich" w:date="2024-08-23T11:07:00Z" w16du:dateUtc="2024-08-23T15:07:00Z">
            <w:rPr>
              <w:rFonts w:ascii="Times New Roman" w:hAnsi="Times New Roman"/>
              <w:lang w:val="en-GB"/>
            </w:rPr>
          </w:rPrChange>
        </w:rPr>
        <w:t>I</w:t>
      </w:r>
      <w:r w:rsidR="00C1513A" w:rsidRPr="005E560A">
        <w:rPr>
          <w:rFonts w:ascii="Times New Roman" w:hAnsi="Times New Roman"/>
          <w:lang w:val="en-US"/>
          <w:rPrChange w:id="26671" w:author="Oryshkevich" w:date="2024-08-23T11:07:00Z" w16du:dateUtc="2024-08-23T15:07:00Z">
            <w:rPr>
              <w:rFonts w:ascii="Times New Roman" w:hAnsi="Times New Roman"/>
              <w:lang w:val="en-GB"/>
            </w:rPr>
          </w:rPrChange>
        </w:rPr>
        <w:fldChar w:fldCharType="begin"/>
      </w:r>
      <w:r w:rsidR="00C1513A" w:rsidRPr="005E560A">
        <w:rPr>
          <w:lang w:val="en-US"/>
          <w:rPrChange w:id="26672"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26673"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26674" w:author="Oryshkevich" w:date="2024-08-23T11:07:00Z" w16du:dateUtc="2024-08-23T15:07:00Z">
            <w:rPr/>
          </w:rPrChange>
        </w:rPr>
        <w:instrText xml:space="preserve">" </w:instrText>
      </w:r>
      <w:r w:rsidR="00C1513A" w:rsidRPr="005E560A">
        <w:rPr>
          <w:rFonts w:ascii="Times New Roman" w:hAnsi="Times New Roman"/>
          <w:lang w:val="en-US"/>
          <w:rPrChange w:id="26675"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6676"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6677" w:author="Oryshkevich" w:date="2024-08-23T11:07:00Z" w16du:dateUtc="2024-08-23T15:07:00Z">
            <w:rPr>
              <w:rFonts w:asciiTheme="majorBidi" w:hAnsiTheme="majorBidi" w:cstheme="majorBidi"/>
              <w:lang w:val="en-GB"/>
            </w:rPr>
          </w:rPrChange>
        </w:rPr>
        <w:fldChar w:fldCharType="begin"/>
      </w:r>
      <w:r w:rsidRPr="005E560A">
        <w:rPr>
          <w:lang w:val="en-US"/>
          <w:rPrChange w:id="2667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679" w:author="Oryshkevich" w:date="2024-08-23T11:07:00Z" w16du:dateUtc="2024-08-23T15:07:00Z">
            <w:rPr>
              <w:rFonts w:asciiTheme="majorBidi" w:hAnsiTheme="majorBidi" w:cstheme="majorBidi"/>
              <w:lang w:val="en-GB"/>
            </w:rPr>
          </w:rPrChange>
        </w:rPr>
        <w:instrText>Sarduri I</w:instrText>
      </w:r>
      <w:r w:rsidRPr="005E560A">
        <w:rPr>
          <w:lang w:val="en-US"/>
          <w:rPrChange w:id="26680" w:author="Oryshkevich" w:date="2024-08-23T11:07:00Z" w16du:dateUtc="2024-08-23T15:07:00Z">
            <w:rPr>
              <w:lang w:val="en-GB"/>
            </w:rPr>
          </w:rPrChange>
        </w:rPr>
        <w:instrText xml:space="preserve">" </w:instrText>
      </w:r>
      <w:r w:rsidRPr="005E560A">
        <w:rPr>
          <w:rFonts w:asciiTheme="majorBidi" w:hAnsiTheme="majorBidi" w:cstheme="majorBidi"/>
          <w:lang w:val="en-US"/>
          <w:rPrChange w:id="2668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682"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6683" w:author="Oryshkevich" w:date="2024-08-23T11:07:00Z" w16du:dateUtc="2024-08-23T15:07:00Z">
            <w:rPr>
              <w:rFonts w:ascii="Times New Roman" w:hAnsi="Times New Roman"/>
              <w:lang w:val="en-GB"/>
            </w:rPr>
          </w:rPrChange>
        </w:rPr>
        <w:t xml:space="preserve"> who declared the establishment of his kingdom with the inscriptions on Sardurburç Blocks B and C, the increased harvest or tax revenues may have been insufficient for the increasing storage needs of the capital Ṭušpa</w:t>
      </w:r>
      <w:r w:rsidRPr="005E560A">
        <w:rPr>
          <w:rFonts w:ascii="Times New Roman" w:eastAsia="Calibri" w:hAnsi="Times New Roman" w:cs="Times New Roman"/>
          <w:lang w:val="en-US"/>
          <w:rPrChange w:id="26684"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6685" w:author="Oryshkevich" w:date="2024-08-23T11:07:00Z" w16du:dateUtc="2024-08-23T15:07:00Z">
            <w:rPr>
              <w:rFonts w:ascii="Times New Roman" w:hAnsi="Times New Roman"/>
              <w:lang w:val="en-GB"/>
            </w:rPr>
          </w:rPrChange>
        </w:rPr>
        <w:t>citadel. Sardurburç Blocks B and C might have been built to store the large quantities of grain obtained. This suggests that Blocks B and C may have been built as a royal warehouse in line with the specific needs of the period until the establishment of new cities was completed during the Išpuini</w:t>
      </w:r>
      <w:r w:rsidR="00C1513A" w:rsidRPr="005E560A">
        <w:rPr>
          <w:rFonts w:ascii="Times New Roman" w:hAnsi="Times New Roman"/>
          <w:lang w:val="en-US"/>
          <w:rPrChange w:id="26686" w:author="Oryshkevich" w:date="2024-08-23T11:07:00Z" w16du:dateUtc="2024-08-23T15:07:00Z">
            <w:rPr>
              <w:rFonts w:ascii="Times New Roman" w:hAnsi="Times New Roman"/>
              <w:lang w:val="en-GB"/>
            </w:rPr>
          </w:rPrChange>
        </w:rPr>
        <w:fldChar w:fldCharType="begin"/>
      </w:r>
      <w:r w:rsidR="00C1513A" w:rsidRPr="005E560A">
        <w:rPr>
          <w:lang w:val="en-US"/>
          <w:rPrChange w:id="26687"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26688" w:author="Oryshkevich" w:date="2024-08-23T11:07:00Z" w16du:dateUtc="2024-08-23T15:07:00Z">
            <w:rPr>
              <w:rFonts w:asciiTheme="majorBidi" w:eastAsia="Times New Roman" w:hAnsiTheme="majorBidi" w:cstheme="majorBidi"/>
              <w:iCs/>
            </w:rPr>
          </w:rPrChange>
        </w:rPr>
        <w:instrText>Išpuini</w:instrText>
      </w:r>
      <w:r w:rsidR="00C1513A" w:rsidRPr="005E560A">
        <w:rPr>
          <w:lang w:val="en-US"/>
          <w:rPrChange w:id="26689" w:author="Oryshkevich" w:date="2024-08-23T11:07:00Z" w16du:dateUtc="2024-08-23T15:07:00Z">
            <w:rPr/>
          </w:rPrChange>
        </w:rPr>
        <w:instrText xml:space="preserve">" </w:instrText>
      </w:r>
      <w:r w:rsidR="00C1513A" w:rsidRPr="005E560A">
        <w:rPr>
          <w:rFonts w:ascii="Times New Roman" w:hAnsi="Times New Roman"/>
          <w:lang w:val="en-US"/>
          <w:rPrChange w:id="26690"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6691" w:author="Oryshkevich" w:date="2024-08-23T11:07:00Z" w16du:dateUtc="2024-08-23T15:07:00Z">
            <w:rPr>
              <w:rFonts w:ascii="Times New Roman" w:eastAsia="Calibri" w:hAnsi="Times New Roman" w:cs="Times New Roman"/>
              <w:lang w:val="en-GB"/>
            </w:rPr>
          </w:rPrChange>
        </w:rPr>
        <w:t> period.</w:t>
      </w:r>
      <w:r w:rsidRPr="005E560A">
        <w:rPr>
          <w:rFonts w:ascii="Times New Roman" w:hAnsi="Times New Roman"/>
          <w:lang w:val="en-US"/>
          <w:rPrChange w:id="26692" w:author="Oryshkevich" w:date="2024-08-23T11:07:00Z" w16du:dateUtc="2024-08-23T15:07:00Z">
            <w:rPr>
              <w:rFonts w:ascii="Times New Roman" w:hAnsi="Times New Roman"/>
              <w:lang w:val="en-GB"/>
            </w:rPr>
          </w:rPrChange>
        </w:rPr>
        <w:t xml:space="preserve"> However, this assumption cannot be proved due to the use seen on the building in the late period. </w:t>
      </w:r>
    </w:p>
    <w:p w14:paraId="706CEF30" w14:textId="77777777" w:rsidR="00EC68C5" w:rsidRPr="005E560A" w:rsidRDefault="00EC68C5" w:rsidP="00EC68C5">
      <w:pPr>
        <w:spacing w:line="276" w:lineRule="auto"/>
        <w:rPr>
          <w:rFonts w:ascii="Times New Roman" w:hAnsi="Times New Roman"/>
          <w:lang w:val="en-US"/>
          <w:rPrChange w:id="26693" w:author="Oryshkevich" w:date="2024-08-23T11:07:00Z" w16du:dateUtc="2024-08-23T15:07:00Z">
            <w:rPr>
              <w:rFonts w:ascii="Times New Roman" w:hAnsi="Times New Roman"/>
              <w:lang w:val="en-GB"/>
            </w:rPr>
          </w:rPrChange>
        </w:rPr>
      </w:pPr>
    </w:p>
    <w:p w14:paraId="1E20F282" w14:textId="5A3D4F05" w:rsidR="00EC68C5" w:rsidRPr="005E560A" w:rsidRDefault="00EC68C5" w:rsidP="00EC68C5">
      <w:pPr>
        <w:spacing w:line="276" w:lineRule="auto"/>
        <w:jc w:val="both"/>
        <w:rPr>
          <w:rFonts w:ascii="Times New Roman" w:hAnsi="Times New Roman"/>
          <w:lang w:val="en-US"/>
          <w:rPrChange w:id="26694" w:author="Oryshkevich" w:date="2024-08-23T11:07:00Z" w16du:dateUtc="2024-08-23T15:07:00Z">
            <w:rPr>
              <w:rFonts w:ascii="Times New Roman" w:hAnsi="Times New Roman"/>
              <w:lang w:val="en-GB"/>
            </w:rPr>
          </w:rPrChange>
        </w:rPr>
      </w:pPr>
      <w:r w:rsidRPr="005E560A">
        <w:rPr>
          <w:rFonts w:ascii="Times New Roman" w:hAnsi="Times New Roman"/>
          <w:lang w:val="en-US"/>
          <w:rPrChange w:id="26695" w:author="Oryshkevich" w:date="2024-08-23T11:07:00Z" w16du:dateUtc="2024-08-23T15:07:00Z">
            <w:rPr>
              <w:rFonts w:ascii="Times New Roman" w:hAnsi="Times New Roman"/>
              <w:lang w:val="en-GB"/>
            </w:rPr>
          </w:rPrChange>
        </w:rPr>
        <w:t>Another set of data supporting this situation, although it belongs to a later period, provides clues as to how the structures in and around Sardurburç</w:t>
      </w:r>
      <w:r w:rsidRPr="005E560A">
        <w:rPr>
          <w:rFonts w:ascii="Times New Roman" w:eastAsia="Calibri" w:hAnsi="Times New Roman" w:cs="Times New Roman"/>
          <w:lang w:val="en-US"/>
          <w:rPrChange w:id="2669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697" w:author="Oryshkevich" w:date="2024-08-23T11:07:00Z" w16du:dateUtc="2024-08-23T15:07:00Z">
            <w:rPr>
              <w:rFonts w:asciiTheme="majorBidi" w:hAnsiTheme="majorBidi" w:cstheme="majorBidi"/>
              <w:lang w:val="en-GB"/>
            </w:rPr>
          </w:rPrChange>
        </w:rPr>
        <w:fldChar w:fldCharType="begin"/>
      </w:r>
      <w:r w:rsidRPr="005E560A">
        <w:rPr>
          <w:lang w:val="en-US"/>
          <w:rPrChange w:id="2669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699" w:author="Oryshkevich" w:date="2024-08-23T11:07:00Z" w16du:dateUtc="2024-08-23T15:07:00Z">
            <w:rPr>
              <w:rFonts w:asciiTheme="majorBidi" w:hAnsiTheme="majorBidi" w:cstheme="majorBidi"/>
              <w:lang w:val="en-GB"/>
            </w:rPr>
          </w:rPrChange>
        </w:rPr>
        <w:instrText>Sardurburç</w:instrText>
      </w:r>
      <w:r w:rsidRPr="005E560A">
        <w:rPr>
          <w:lang w:val="en-US"/>
          <w:rPrChange w:id="26700" w:author="Oryshkevich" w:date="2024-08-23T11:07:00Z" w16du:dateUtc="2024-08-23T15:07:00Z">
            <w:rPr>
              <w:lang w:val="en-GB"/>
            </w:rPr>
          </w:rPrChange>
        </w:rPr>
        <w:instrText xml:space="preserve">" </w:instrText>
      </w:r>
      <w:r w:rsidRPr="005E560A">
        <w:rPr>
          <w:rFonts w:asciiTheme="majorBidi" w:hAnsiTheme="majorBidi" w:cstheme="majorBidi"/>
          <w:lang w:val="en-US"/>
          <w:rPrChange w:id="2670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70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703" w:author="Oryshkevich" w:date="2024-08-23T11:07:00Z" w16du:dateUtc="2024-08-23T15:07:00Z">
            <w:rPr>
              <w:rFonts w:ascii="Times New Roman" w:hAnsi="Times New Roman"/>
              <w:lang w:val="en-GB"/>
            </w:rPr>
          </w:rPrChange>
        </w:rPr>
        <w:t>may have similar functions. It is interesting that an inscription (Fig. 37) (CTU I. A 5-66) from the period of Minua</w:t>
      </w:r>
      <w:r w:rsidRPr="005E560A">
        <w:rPr>
          <w:rFonts w:ascii="Times New Roman" w:eastAsia="Calibri" w:hAnsi="Times New Roman" w:cs="Times New Roman"/>
          <w:lang w:val="en-US"/>
          <w:rPrChange w:id="26704"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6705" w:author="Oryshkevich" w:date="2024-08-23T11:07:00Z" w16du:dateUtc="2024-08-23T15:07:00Z">
            <w:rPr>
              <w:rFonts w:asciiTheme="majorBidi" w:hAnsiTheme="majorBidi" w:cstheme="majorBidi"/>
              <w:lang w:val="en-GB"/>
            </w:rPr>
          </w:rPrChange>
        </w:rPr>
        <w:fldChar w:fldCharType="begin"/>
      </w:r>
      <w:r w:rsidRPr="005E560A">
        <w:rPr>
          <w:lang w:val="en-US"/>
          <w:rPrChange w:id="2670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707" w:author="Oryshkevich" w:date="2024-08-23T11:07:00Z" w16du:dateUtc="2024-08-23T15:07:00Z">
            <w:rPr>
              <w:rFonts w:asciiTheme="majorBidi" w:hAnsiTheme="majorBidi" w:cstheme="majorBidi"/>
              <w:lang w:val="en-GB"/>
            </w:rPr>
          </w:rPrChange>
        </w:rPr>
        <w:instrText>Minua</w:instrText>
      </w:r>
      <w:r w:rsidRPr="005E560A">
        <w:rPr>
          <w:lang w:val="en-US"/>
          <w:rPrChange w:id="26708" w:author="Oryshkevich" w:date="2024-08-23T11:07:00Z" w16du:dateUtc="2024-08-23T15:07:00Z">
            <w:rPr>
              <w:lang w:val="en-GB"/>
            </w:rPr>
          </w:rPrChange>
        </w:rPr>
        <w:instrText xml:space="preserve">" </w:instrText>
      </w:r>
      <w:r w:rsidRPr="005E560A">
        <w:rPr>
          <w:rFonts w:asciiTheme="majorBidi" w:hAnsiTheme="majorBidi" w:cstheme="majorBidi"/>
          <w:lang w:val="en-US"/>
          <w:rPrChange w:id="2670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710"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6711" w:author="Oryshkevich" w:date="2024-08-23T11:07:00Z" w16du:dateUtc="2024-08-23T15:07:00Z">
            <w:rPr>
              <w:rFonts w:ascii="Times New Roman" w:hAnsi="Times New Roman"/>
              <w:lang w:val="en-GB"/>
            </w:rPr>
          </w:rPrChange>
        </w:rPr>
        <w:t xml:space="preserve"> son of Išpuini</w:t>
      </w:r>
      <w:r w:rsidRPr="005E560A">
        <w:rPr>
          <w:rFonts w:ascii="Times New Roman" w:eastAsia="Calibri" w:hAnsi="Times New Roman" w:cs="Times New Roman"/>
          <w:lang w:val="en-US"/>
          <w:rPrChange w:id="26712"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6713" w:author="Oryshkevich" w:date="2024-08-23T11:07:00Z" w16du:dateUtc="2024-08-23T15:07:00Z">
            <w:rPr>
              <w:rFonts w:asciiTheme="majorBidi" w:hAnsiTheme="majorBidi" w:cstheme="majorBidi"/>
              <w:lang w:val="en-GB"/>
            </w:rPr>
          </w:rPrChange>
        </w:rPr>
        <w:fldChar w:fldCharType="begin"/>
      </w:r>
      <w:r w:rsidRPr="005E560A">
        <w:rPr>
          <w:lang w:val="en-US"/>
          <w:rPrChange w:id="2671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715" w:author="Oryshkevich" w:date="2024-08-23T11:07:00Z" w16du:dateUtc="2024-08-23T15:07:00Z">
            <w:rPr>
              <w:rFonts w:asciiTheme="majorBidi" w:hAnsiTheme="majorBidi" w:cstheme="majorBidi"/>
              <w:lang w:val="en-GB"/>
            </w:rPr>
          </w:rPrChange>
        </w:rPr>
        <w:instrText>Išpuini</w:instrText>
      </w:r>
      <w:r w:rsidRPr="005E560A">
        <w:rPr>
          <w:lang w:val="en-US"/>
          <w:rPrChange w:id="26716" w:author="Oryshkevich" w:date="2024-08-23T11:07:00Z" w16du:dateUtc="2024-08-23T15:07:00Z">
            <w:rPr>
              <w:lang w:val="en-GB"/>
            </w:rPr>
          </w:rPrChange>
        </w:rPr>
        <w:instrText xml:space="preserve">" </w:instrText>
      </w:r>
      <w:r w:rsidRPr="005E560A">
        <w:rPr>
          <w:rFonts w:asciiTheme="majorBidi" w:hAnsiTheme="majorBidi" w:cstheme="majorBidi"/>
          <w:lang w:val="en-US"/>
          <w:rPrChange w:id="2671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718"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6719" w:author="Oryshkevich" w:date="2024-08-23T11:07:00Z" w16du:dateUtc="2024-08-23T15:07:00Z">
            <w:rPr>
              <w:rFonts w:ascii="Times New Roman" w:hAnsi="Times New Roman"/>
              <w:lang w:val="en-GB"/>
            </w:rPr>
          </w:rPrChange>
        </w:rPr>
        <w:t xml:space="preserve"> located in a small niche on the bedrock just east of Sardurburç, states that a silo/storage with a capacity of 23.190 kapi was built in this area. The </w:t>
      </w:r>
      <w:r w:rsidRPr="005E560A">
        <w:rPr>
          <w:rFonts w:ascii="Times New Roman" w:eastAsia="Calibri" w:hAnsi="Times New Roman" w:cs="Times New Roman"/>
          <w:lang w:val="en-US"/>
          <w:rPrChange w:id="26720" w:author="Oryshkevich" w:date="2024-08-23T11:07:00Z" w16du:dateUtc="2024-08-23T15:07:00Z">
            <w:rPr>
              <w:rFonts w:ascii="Times New Roman" w:eastAsia="Calibri" w:hAnsi="Times New Roman" w:cs="Times New Roman"/>
              <w:lang w:val="en-GB"/>
            </w:rPr>
          </w:rPrChange>
        </w:rPr>
        <w:t>"</w:t>
      </w:r>
      <w:r w:rsidR="004B0374" w:rsidRPr="005E560A">
        <w:rPr>
          <w:rFonts w:ascii="Times New Roman" w:hAnsi="Times New Roman"/>
          <w:lang w:val="en-US"/>
          <w:rPrChange w:id="26721" w:author="Oryshkevich" w:date="2024-08-23T11:07:00Z" w16du:dateUtc="2024-08-23T15:07:00Z">
            <w:rPr>
              <w:rFonts w:ascii="Times New Roman" w:hAnsi="Times New Roman"/>
              <w:lang w:val="en-GB"/>
            </w:rPr>
          </w:rPrChange>
        </w:rPr>
        <w:t>k</w:t>
      </w:r>
      <w:r w:rsidRPr="005E560A">
        <w:rPr>
          <w:rFonts w:ascii="Times New Roman" w:hAnsi="Times New Roman"/>
          <w:lang w:val="en-US"/>
          <w:rPrChange w:id="26722" w:author="Oryshkevich" w:date="2024-08-23T11:07:00Z" w16du:dateUtc="2024-08-23T15:07:00Z">
            <w:rPr>
              <w:rFonts w:ascii="Times New Roman" w:hAnsi="Times New Roman"/>
              <w:lang w:val="en-GB"/>
            </w:rPr>
          </w:rPrChange>
        </w:rPr>
        <w:t>api</w:t>
      </w:r>
      <w:r w:rsidRPr="005E560A">
        <w:rPr>
          <w:rFonts w:ascii="Times New Roman" w:eastAsia="Calibri" w:hAnsi="Times New Roman" w:cs="Times New Roman"/>
          <w:lang w:val="en-US"/>
          <w:rPrChange w:id="2672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724" w:author="Oryshkevich" w:date="2024-08-23T11:07:00Z" w16du:dateUtc="2024-08-23T15:07:00Z">
            <w:rPr>
              <w:rFonts w:ascii="Times New Roman" w:hAnsi="Times New Roman"/>
              <w:lang w:val="en-GB"/>
            </w:rPr>
          </w:rPrChange>
        </w:rPr>
        <w:t xml:space="preserve"> mentioned in the inscription is a unit of measure used </w:t>
      </w:r>
      <w:r w:rsidRPr="005E560A">
        <w:rPr>
          <w:rFonts w:ascii="Times New Roman" w:eastAsia="Calibri" w:hAnsi="Times New Roman" w:cs="Times New Roman"/>
          <w:lang w:val="en-US"/>
          <w:rPrChange w:id="26725" w:author="Oryshkevich" w:date="2024-08-23T11:07:00Z" w16du:dateUtc="2024-08-23T15:07:00Z">
            <w:rPr>
              <w:rFonts w:ascii="Times New Roman" w:eastAsia="Calibri" w:hAnsi="Times New Roman" w:cs="Times New Roman"/>
              <w:lang w:val="en-GB"/>
            </w:rPr>
          </w:rPrChange>
        </w:rPr>
        <w:t>to calculate</w:t>
      </w:r>
      <w:r w:rsidRPr="005E560A">
        <w:rPr>
          <w:rFonts w:ascii="Times New Roman" w:hAnsi="Times New Roman"/>
          <w:lang w:val="en-US"/>
          <w:rPrChange w:id="26726" w:author="Oryshkevich" w:date="2024-08-23T11:07:00Z" w16du:dateUtc="2024-08-23T15:07:00Z">
            <w:rPr>
              <w:rFonts w:ascii="Times New Roman" w:hAnsi="Times New Roman"/>
              <w:lang w:val="en-GB"/>
            </w:rPr>
          </w:rPrChange>
        </w:rPr>
        <w:t xml:space="preserve"> grains such as barley and wheat. </w:t>
      </w:r>
      <w:r w:rsidRPr="005E560A">
        <w:rPr>
          <w:rFonts w:ascii="Times New Roman" w:eastAsia="Calibri" w:hAnsi="Times New Roman" w:cs="Times New Roman"/>
          <w:lang w:val="en-US"/>
          <w:rPrChange w:id="26727" w:author="Oryshkevich" w:date="2024-08-23T11:07:00Z" w16du:dateUtc="2024-08-23T15:07:00Z">
            <w:rPr>
              <w:rFonts w:ascii="Times New Roman" w:eastAsia="Calibri" w:hAnsi="Times New Roman" w:cs="Times New Roman"/>
              <w:lang w:val="en-GB"/>
            </w:rPr>
          </w:rPrChange>
        </w:rPr>
        <w:t>According</w:t>
      </w:r>
      <w:r w:rsidRPr="005E560A">
        <w:rPr>
          <w:rFonts w:ascii="Times New Roman" w:hAnsi="Times New Roman"/>
          <w:lang w:val="en-US"/>
          <w:rPrChange w:id="26728" w:author="Oryshkevich" w:date="2024-08-23T11:07:00Z" w16du:dateUtc="2024-08-23T15:07:00Z">
            <w:rPr>
              <w:rFonts w:ascii="Times New Roman" w:hAnsi="Times New Roman"/>
              <w:lang w:val="en-GB"/>
            </w:rPr>
          </w:rPrChange>
        </w:rPr>
        <w:t xml:space="preserve"> to the information in the inscription, </w:t>
      </w:r>
      <w:r w:rsidRPr="005E560A">
        <w:rPr>
          <w:rFonts w:ascii="Times New Roman" w:eastAsia="Calibri" w:hAnsi="Times New Roman" w:cs="Times New Roman"/>
          <w:lang w:val="en-US"/>
          <w:rPrChange w:id="26729" w:author="Oryshkevich" w:date="2024-08-23T11:07:00Z" w16du:dateUtc="2024-08-23T15:07:00Z">
            <w:rPr>
              <w:rFonts w:ascii="Times New Roman" w:eastAsia="Calibri" w:hAnsi="Times New Roman" w:cs="Times New Roman"/>
              <w:lang w:val="en-GB"/>
            </w:rPr>
          </w:rPrChange>
        </w:rPr>
        <w:t>one kapi is approximately 14.8 liters, and</w:t>
      </w:r>
      <w:r w:rsidRPr="005E560A">
        <w:rPr>
          <w:rFonts w:ascii="Times New Roman" w:hAnsi="Times New Roman"/>
          <w:lang w:val="en-US"/>
          <w:rPrChange w:id="26730" w:author="Oryshkevich" w:date="2024-08-23T11:07:00Z" w16du:dateUtc="2024-08-23T15:07:00Z">
            <w:rPr>
              <w:rFonts w:ascii="Times New Roman" w:hAnsi="Times New Roman"/>
              <w:lang w:val="en-GB"/>
            </w:rPr>
          </w:rPrChange>
        </w:rPr>
        <w:t xml:space="preserve"> 23.190 kapi correspond to approximately 343.212 </w:t>
      </w:r>
      <w:r w:rsidRPr="005E560A">
        <w:rPr>
          <w:rFonts w:ascii="Times New Roman" w:eastAsia="Calibri" w:hAnsi="Times New Roman" w:cs="Times New Roman"/>
          <w:lang w:val="en-US"/>
          <w:rPrChange w:id="26731" w:author="Oryshkevich" w:date="2024-08-23T11:07:00Z" w16du:dateUtc="2024-08-23T15:07:00Z">
            <w:rPr>
              <w:rFonts w:ascii="Times New Roman" w:eastAsia="Calibri" w:hAnsi="Times New Roman" w:cs="Times New Roman"/>
              <w:lang w:val="en-GB"/>
            </w:rPr>
          </w:rPrChange>
        </w:rPr>
        <w:t>liters</w:t>
      </w:r>
      <w:r w:rsidRPr="005E560A">
        <w:rPr>
          <w:rFonts w:ascii="Times New Roman" w:hAnsi="Times New Roman"/>
          <w:lang w:val="en-US"/>
          <w:rPrChange w:id="26732" w:author="Oryshkevich" w:date="2024-08-23T11:07:00Z" w16du:dateUtc="2024-08-23T15:07:00Z">
            <w:rPr>
              <w:rFonts w:ascii="Times New Roman" w:hAnsi="Times New Roman"/>
              <w:lang w:val="en-GB"/>
            </w:rPr>
          </w:rPrChange>
        </w:rPr>
        <w:t xml:space="preserve"> (Payne, 2001; Payne, 2002: 2; Payne, 2005). This figure represents the amount that a warehouse structure with the size of Sardurburç Blocks B and C can easily take. Although it is </w:t>
      </w:r>
      <w:r w:rsidRPr="005E560A">
        <w:rPr>
          <w:rFonts w:ascii="Times New Roman" w:eastAsia="Calibri" w:hAnsi="Times New Roman" w:cs="Times New Roman"/>
          <w:lang w:val="en-US"/>
          <w:rPrChange w:id="26733" w:author="Oryshkevich" w:date="2024-08-23T11:07:00Z" w16du:dateUtc="2024-08-23T15:07:00Z">
            <w:rPr>
              <w:rFonts w:ascii="Times New Roman" w:eastAsia="Calibri" w:hAnsi="Times New Roman" w:cs="Times New Roman"/>
              <w:lang w:val="en-GB"/>
            </w:rPr>
          </w:rPrChange>
        </w:rPr>
        <w:t>uncertain</w:t>
      </w:r>
      <w:r w:rsidRPr="005E560A">
        <w:rPr>
          <w:rFonts w:ascii="Times New Roman" w:hAnsi="Times New Roman"/>
          <w:lang w:val="en-US"/>
          <w:rPrChange w:id="26734" w:author="Oryshkevich" w:date="2024-08-23T11:07:00Z" w16du:dateUtc="2024-08-23T15:07:00Z">
            <w:rPr>
              <w:rFonts w:ascii="Times New Roman" w:hAnsi="Times New Roman"/>
              <w:lang w:val="en-GB"/>
            </w:rPr>
          </w:rPrChange>
        </w:rPr>
        <w:t xml:space="preserve"> whether the inscription </w:t>
      </w:r>
      <w:r w:rsidRPr="005E560A">
        <w:rPr>
          <w:rFonts w:ascii="Times New Roman" w:eastAsia="Calibri" w:hAnsi="Times New Roman" w:cs="Times New Roman"/>
          <w:lang w:val="en-US"/>
          <w:rPrChange w:id="26735" w:author="Oryshkevich" w:date="2024-08-23T11:07:00Z" w16du:dateUtc="2024-08-23T15:07:00Z">
            <w:rPr>
              <w:rFonts w:ascii="Times New Roman" w:eastAsia="Calibri" w:hAnsi="Times New Roman" w:cs="Times New Roman"/>
              <w:lang w:val="en-GB"/>
            </w:rPr>
          </w:rPrChange>
        </w:rPr>
        <w:t>refers</w:t>
      </w:r>
      <w:r w:rsidRPr="005E560A">
        <w:rPr>
          <w:rFonts w:ascii="Times New Roman" w:hAnsi="Times New Roman"/>
          <w:lang w:val="en-US"/>
          <w:rPrChange w:id="26736" w:author="Oryshkevich" w:date="2024-08-23T11:07:00Z" w16du:dateUtc="2024-08-23T15:07:00Z">
            <w:rPr>
              <w:rFonts w:ascii="Times New Roman" w:hAnsi="Times New Roman"/>
              <w:lang w:val="en-GB"/>
            </w:rPr>
          </w:rPrChange>
        </w:rPr>
        <w:t xml:space="preserve"> to Sardurburç, it may be a clue to understanding the ongoing functions of the possible structures here since the Sarduri</w:t>
      </w:r>
      <w:r w:rsidRPr="005E560A">
        <w:rPr>
          <w:rFonts w:ascii="Times New Roman" w:eastAsia="Calibri" w:hAnsi="Times New Roman" w:cs="Times New Roman"/>
          <w:lang w:val="en-US"/>
          <w:rPrChange w:id="2673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738" w:author="Oryshkevich" w:date="2024-08-23T11:07:00Z" w16du:dateUtc="2024-08-23T15:07:00Z">
            <w:rPr>
              <w:rFonts w:asciiTheme="majorBidi" w:hAnsiTheme="majorBidi" w:cstheme="majorBidi"/>
              <w:lang w:val="en-GB"/>
            </w:rPr>
          </w:rPrChange>
        </w:rPr>
        <w:fldChar w:fldCharType="begin"/>
      </w:r>
      <w:r w:rsidRPr="005E560A">
        <w:rPr>
          <w:lang w:val="en-US"/>
          <w:rPrChange w:id="26739" w:author="Oryshkevich" w:date="2024-08-23T11:07:00Z" w16du:dateUtc="2024-08-23T15:07:00Z">
            <w:rPr>
              <w:lang w:val="en-GB"/>
            </w:rPr>
          </w:rPrChange>
        </w:rPr>
        <w:instrText xml:space="preserve"> XE "</w:instrText>
      </w:r>
      <w:r w:rsidRPr="005E560A">
        <w:rPr>
          <w:rFonts w:asciiTheme="majorBidi" w:hAnsiTheme="majorBidi" w:cstheme="majorBidi"/>
          <w:iCs/>
          <w:lang w:val="en-US"/>
          <w:rPrChange w:id="26740" w:author="Oryshkevich" w:date="2024-08-23T11:07:00Z" w16du:dateUtc="2024-08-23T15:07:00Z">
            <w:rPr>
              <w:rFonts w:asciiTheme="majorBidi" w:hAnsiTheme="majorBidi" w:cstheme="majorBidi"/>
              <w:iCs/>
              <w:lang w:val="en-GB"/>
            </w:rPr>
          </w:rPrChange>
        </w:rPr>
        <w:instrText>Sarduri</w:instrText>
      </w:r>
      <w:r w:rsidRPr="005E560A">
        <w:rPr>
          <w:lang w:val="en-US"/>
          <w:rPrChange w:id="26741" w:author="Oryshkevich" w:date="2024-08-23T11:07:00Z" w16du:dateUtc="2024-08-23T15:07:00Z">
            <w:rPr>
              <w:lang w:val="en-GB"/>
            </w:rPr>
          </w:rPrChange>
        </w:rPr>
        <w:instrText xml:space="preserve">" </w:instrText>
      </w:r>
      <w:r w:rsidRPr="005E560A">
        <w:rPr>
          <w:rFonts w:asciiTheme="majorBidi" w:hAnsiTheme="majorBidi" w:cstheme="majorBidi"/>
          <w:lang w:val="en-US"/>
          <w:rPrChange w:id="2674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74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744" w:author="Oryshkevich" w:date="2024-08-23T11:07:00Z" w16du:dateUtc="2024-08-23T15:07:00Z">
            <w:rPr>
              <w:rFonts w:ascii="Times New Roman" w:hAnsi="Times New Roman"/>
              <w:lang w:val="en-GB"/>
            </w:rPr>
          </w:rPrChange>
        </w:rPr>
        <w:t xml:space="preserve">period. Considering that many new cities were established in </w:t>
      </w:r>
      <w:r w:rsidRPr="005E560A">
        <w:rPr>
          <w:rFonts w:ascii="Times New Roman" w:eastAsia="Calibri" w:hAnsi="Times New Roman" w:cs="Times New Roman"/>
          <w:lang w:val="en-US"/>
          <w:rPrChange w:id="26745" w:author="Oryshkevich" w:date="2024-08-23T11:07:00Z" w16du:dateUtc="2024-08-23T15:07:00Z">
            <w:rPr>
              <w:rFonts w:ascii="Times New Roman" w:eastAsia="Calibri" w:hAnsi="Times New Roman" w:cs="Times New Roman"/>
              <w:lang w:val="en-GB"/>
            </w:rPr>
          </w:rPrChange>
        </w:rPr>
        <w:t>Minua's</w:t>
      </w:r>
      <w:r w:rsidRPr="005E560A">
        <w:rPr>
          <w:rFonts w:ascii="Times New Roman" w:hAnsi="Times New Roman"/>
          <w:lang w:val="en-US"/>
          <w:rPrChange w:id="26746" w:author="Oryshkevich" w:date="2024-08-23T11:07:00Z" w16du:dateUtc="2024-08-23T15:07:00Z">
            <w:rPr>
              <w:rFonts w:ascii="Times New Roman" w:hAnsi="Times New Roman"/>
              <w:lang w:val="en-GB"/>
            </w:rPr>
          </w:rPrChange>
        </w:rPr>
        <w:t xml:space="preserve"> period, it makes sense that the capital's need for storage continued to increase even in </w:t>
      </w:r>
      <w:r w:rsidR="002A0E12" w:rsidRPr="005E560A">
        <w:rPr>
          <w:rFonts w:ascii="Times New Roman" w:eastAsia="Calibri" w:hAnsi="Times New Roman" w:cs="Times New Roman"/>
          <w:lang w:val="en-US"/>
          <w:rPrChange w:id="26747" w:author="Oryshkevich" w:date="2024-08-23T11:07:00Z" w16du:dateUtc="2024-08-23T15:07:00Z">
            <w:rPr>
              <w:rFonts w:ascii="Times New Roman" w:eastAsia="Calibri" w:hAnsi="Times New Roman" w:cs="Times New Roman"/>
              <w:lang w:val="en-GB"/>
            </w:rPr>
          </w:rPrChange>
        </w:rPr>
        <w:t>this</w:t>
      </w:r>
      <w:r w:rsidR="002A0E12" w:rsidRPr="005E560A">
        <w:rPr>
          <w:rFonts w:ascii="Times New Roman" w:hAnsi="Times New Roman"/>
          <w:lang w:val="en-US"/>
          <w:rPrChange w:id="26748" w:author="Oryshkevich" w:date="2024-08-23T11:07:00Z" w16du:dateUtc="2024-08-23T15:07:00Z">
            <w:rPr>
              <w:rFonts w:ascii="Times New Roman" w:hAnsi="Times New Roman"/>
              <w:lang w:val="en-GB"/>
            </w:rPr>
          </w:rPrChange>
        </w:rPr>
        <w:t xml:space="preserve"> period, and new royal </w:t>
      </w:r>
      <w:r w:rsidR="002A0E12" w:rsidRPr="005E560A">
        <w:rPr>
          <w:rFonts w:ascii="Times New Roman" w:hAnsi="Times New Roman"/>
          <w:lang w:val="en-US"/>
          <w:rPrChange w:id="26749" w:author="Oryshkevich" w:date="2024-08-23T11:07:00Z" w16du:dateUtc="2024-08-23T15:07:00Z">
            <w:rPr>
              <w:rFonts w:ascii="Times New Roman" w:hAnsi="Times New Roman"/>
              <w:lang w:val="en-GB"/>
            </w:rPr>
          </w:rPrChange>
        </w:rPr>
        <w:lastRenderedPageBreak/>
        <w:t>warehouse</w:t>
      </w:r>
      <w:r w:rsidRPr="005E560A">
        <w:rPr>
          <w:rFonts w:ascii="Times New Roman" w:hAnsi="Times New Roman"/>
          <w:lang w:val="en-US"/>
          <w:rPrChange w:id="26750" w:author="Oryshkevich" w:date="2024-08-23T11:07:00Z" w16du:dateUtc="2024-08-23T15:07:00Z">
            <w:rPr>
              <w:rFonts w:ascii="Times New Roman" w:hAnsi="Times New Roman"/>
              <w:lang w:val="en-GB"/>
            </w:rPr>
          </w:rPrChange>
        </w:rPr>
        <w:t xml:space="preserve"> were needed. Additionally, this inscription may </w:t>
      </w:r>
      <w:r w:rsidRPr="005E560A">
        <w:rPr>
          <w:rFonts w:ascii="Times New Roman" w:eastAsia="Calibri" w:hAnsi="Times New Roman" w:cs="Times New Roman"/>
          <w:lang w:val="en-US"/>
          <w:rPrChange w:id="26751" w:author="Oryshkevich" w:date="2024-08-23T11:07:00Z" w16du:dateUtc="2024-08-23T15:07:00Z">
            <w:rPr>
              <w:rFonts w:ascii="Times New Roman" w:eastAsia="Calibri" w:hAnsi="Times New Roman" w:cs="Times New Roman"/>
              <w:lang w:val="en-GB"/>
            </w:rPr>
          </w:rPrChange>
        </w:rPr>
        <w:t>indicate</w:t>
      </w:r>
      <w:r w:rsidRPr="005E560A">
        <w:rPr>
          <w:rFonts w:ascii="Times New Roman" w:hAnsi="Times New Roman"/>
          <w:lang w:val="en-US"/>
          <w:rPrChange w:id="26752" w:author="Oryshkevich" w:date="2024-08-23T11:07:00Z" w16du:dateUtc="2024-08-23T15:07:00Z">
            <w:rPr>
              <w:rFonts w:ascii="Times New Roman" w:hAnsi="Times New Roman"/>
              <w:lang w:val="en-GB"/>
            </w:rPr>
          </w:rPrChange>
        </w:rPr>
        <w:t xml:space="preserve"> a repair or addition to the Sardurburç structure during the reign of Minua.</w:t>
      </w:r>
    </w:p>
    <w:p w14:paraId="7104389E" w14:textId="77777777" w:rsidR="00EC68C5" w:rsidRPr="005E560A" w:rsidRDefault="00EC68C5" w:rsidP="00EC68C5">
      <w:pPr>
        <w:spacing w:line="276" w:lineRule="auto"/>
        <w:jc w:val="center"/>
        <w:rPr>
          <w:rFonts w:ascii="Times New Roman" w:hAnsi="Times New Roman"/>
          <w:lang w:val="en-US"/>
          <w:rPrChange w:id="26753" w:author="Oryshkevich" w:date="2024-08-23T11:07:00Z" w16du:dateUtc="2024-08-23T15:07:00Z">
            <w:rPr>
              <w:rFonts w:ascii="Times New Roman" w:hAnsi="Times New Roman"/>
              <w:lang w:val="en-GB"/>
            </w:rPr>
          </w:rPrChange>
        </w:rPr>
      </w:pPr>
      <w:r w:rsidRPr="005E560A">
        <w:rPr>
          <w:rFonts w:ascii="Times New Roman" w:hAnsi="Times New Roman"/>
          <w:lang w:val="en-US"/>
          <w:rPrChange w:id="26754" w:author="Oryshkevich" w:date="2024-08-23T11:07:00Z" w16du:dateUtc="2024-08-23T15:07:00Z">
            <w:rPr>
              <w:rFonts w:ascii="Times New Roman" w:hAnsi="Times New Roman"/>
              <w:lang w:val="en-GB"/>
            </w:rPr>
          </w:rPrChange>
        </w:rPr>
        <w:t>Fig. 37 CTU I. A 5-66 inscription which located near the Sardurburç</w:t>
      </w:r>
      <w:r w:rsidRPr="005E560A">
        <w:rPr>
          <w:rFonts w:ascii="Times New Roman" w:hAnsi="Times New Roman"/>
          <w:lang w:val="en-US"/>
          <w:rPrChange w:id="26755"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675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6757" w:author="Oryshkevich" w:date="2024-08-23T11:07:00Z" w16du:dateUtc="2024-08-23T15:07:00Z">
            <w:rPr>
              <w:rFonts w:ascii="Times New Roman" w:hAnsi="Times New Roman"/>
              <w:lang w:val="en-GB"/>
            </w:rPr>
          </w:rPrChange>
        </w:rPr>
        <w:instrText>Sardurburç</w:instrText>
      </w:r>
      <w:r w:rsidRPr="005E560A">
        <w:rPr>
          <w:rFonts w:ascii="Calibri" w:hAnsi="Calibri"/>
          <w:lang w:val="en-US"/>
          <w:rPrChange w:id="26758"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675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6760"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bCs/>
          <w:noProof/>
          <w:lang w:val="en-US"/>
          <w:rPrChange w:id="26761" w:author="Oryshkevich" w:date="2024-08-23T11:07:00Z" w16du:dateUtc="2024-08-23T15:07:00Z">
            <w:rPr>
              <w:rFonts w:ascii="Times New Roman" w:eastAsia="Calibri" w:hAnsi="Times New Roman" w:cs="Times New Roman"/>
              <w:bCs/>
              <w:noProof/>
            </w:rPr>
          </w:rPrChange>
        </w:rPr>
        <w:drawing>
          <wp:anchor distT="0" distB="0" distL="114300" distR="114300" simplePos="0" relativeHeight="251886592" behindDoc="0" locked="0" layoutInCell="1" allowOverlap="1" wp14:anchorId="65BEBCFB" wp14:editId="6164D1A2">
            <wp:simplePos x="0" y="0"/>
            <wp:positionH relativeFrom="margin">
              <wp:align>center</wp:align>
            </wp:positionH>
            <wp:positionV relativeFrom="paragraph">
              <wp:posOffset>3810</wp:posOffset>
            </wp:positionV>
            <wp:extent cx="5756910" cy="3837940"/>
            <wp:effectExtent l="19050" t="19050" r="15240" b="10160"/>
            <wp:wrapTopAndBottom/>
            <wp:docPr id="69285461" name="Resim 69285461" descr="C:\Users\Asus\Desktop\Sardurburç Düzeltme 2024 ocak\Hocaya gönderilen_08_08_2021\Figure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sus\Desktop\Sardurburç Düzeltme 2024 ocak\Hocaya gönderilen_08_08_2021\Figures\37.JPG"/>
                    <pic:cNvPicPr>
                      <a:picLocks noChangeAspect="1"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5756910" cy="3837940"/>
                    </a:xfrm>
                    <a:prstGeom prst="rect">
                      <a:avLst/>
                    </a:prstGeom>
                    <a:noFill/>
                    <a:ln>
                      <a:solidFill>
                        <a:sysClr val="windowText" lastClr="000000"/>
                      </a:solidFill>
                    </a:ln>
                  </pic:spPr>
                </pic:pic>
              </a:graphicData>
            </a:graphic>
          </wp:anchor>
        </w:drawing>
      </w:r>
    </w:p>
    <w:p w14:paraId="49FD0BF8" w14:textId="77777777" w:rsidR="00EC68C5" w:rsidRPr="005E560A" w:rsidRDefault="00EC68C5" w:rsidP="00EC68C5">
      <w:pPr>
        <w:spacing w:line="276" w:lineRule="auto"/>
        <w:ind w:firstLine="708"/>
        <w:jc w:val="both"/>
        <w:rPr>
          <w:rFonts w:ascii="Times New Roman" w:hAnsi="Times New Roman"/>
          <w:lang w:val="en-US"/>
          <w:rPrChange w:id="26762" w:author="Oryshkevich" w:date="2024-08-23T11:07:00Z" w16du:dateUtc="2024-08-23T15:07:00Z">
            <w:rPr>
              <w:rFonts w:ascii="Times New Roman" w:hAnsi="Times New Roman"/>
              <w:lang w:val="en-GB"/>
            </w:rPr>
          </w:rPrChange>
        </w:rPr>
      </w:pPr>
    </w:p>
    <w:p w14:paraId="0BC10BA1" w14:textId="5CB84943" w:rsidR="00EC68C5" w:rsidRPr="005E560A" w:rsidRDefault="00EC68C5" w:rsidP="00EC68C5">
      <w:pPr>
        <w:spacing w:line="276" w:lineRule="auto"/>
        <w:jc w:val="both"/>
        <w:rPr>
          <w:rFonts w:ascii="Times New Roman" w:hAnsi="Times New Roman"/>
          <w:lang w:val="en-US"/>
          <w:rPrChange w:id="26763" w:author="Oryshkevich" w:date="2024-08-23T11:07:00Z" w16du:dateUtc="2024-08-23T15:07:00Z">
            <w:rPr>
              <w:rFonts w:ascii="Times New Roman" w:hAnsi="Times New Roman"/>
              <w:lang w:val="en-GB"/>
            </w:rPr>
          </w:rPrChange>
        </w:rPr>
      </w:pPr>
      <w:r w:rsidRPr="005E560A">
        <w:rPr>
          <w:rFonts w:ascii="Times New Roman" w:hAnsi="Times New Roman"/>
          <w:lang w:val="en-US"/>
          <w:rPrChange w:id="26764" w:author="Oryshkevich" w:date="2024-08-23T11:07:00Z" w16du:dateUtc="2024-08-23T15:07:00Z">
            <w:rPr>
              <w:rFonts w:ascii="Times New Roman" w:hAnsi="Times New Roman"/>
              <w:lang w:val="en-GB"/>
            </w:rPr>
          </w:rPrChange>
        </w:rPr>
        <w:t>The chronological difference between Block A and Block C is also seen between Block B, which is in the north, and Block C, which is in the middle. Block C sits on Block B</w:t>
      </w:r>
      <w:r w:rsidRPr="005E560A">
        <w:rPr>
          <w:rFonts w:ascii="Times New Roman" w:eastAsia="Calibri" w:hAnsi="Times New Roman" w:cs="Times New Roman"/>
          <w:lang w:val="en-US"/>
          <w:rPrChange w:id="2676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766" w:author="Oryshkevich" w:date="2024-08-23T11:07:00Z" w16du:dateUtc="2024-08-23T15:07:00Z">
            <w:rPr>
              <w:rFonts w:ascii="Times New Roman" w:hAnsi="Times New Roman"/>
              <w:lang w:val="en-GB"/>
            </w:rPr>
          </w:rPrChange>
        </w:rPr>
        <w:t xml:space="preserve"> just like Block A. This situation can be seen on the east and west facades where both blocks meet. The overlay technique applied on the west and north-facing exteriors of Block B was also applied in the section joining the C Block in the interior, and the flattening of these interior joining surfaces shows that it is not an application related to the construction technique. This indicates that the building was not planned </w:t>
      </w:r>
      <w:r w:rsidR="002A0E12" w:rsidRPr="005E560A">
        <w:rPr>
          <w:rFonts w:ascii="Times New Roman" w:hAnsi="Times New Roman"/>
          <w:lang w:val="en-US"/>
          <w:rPrChange w:id="26767" w:author="Oryshkevich" w:date="2024-08-23T11:07:00Z" w16du:dateUtc="2024-08-23T15:07:00Z">
            <w:rPr>
              <w:rFonts w:ascii="Times New Roman" w:hAnsi="Times New Roman"/>
              <w:lang w:val="en-GB"/>
            </w:rPr>
          </w:rPrChange>
        </w:rPr>
        <w:t>as a whole,</w:t>
      </w:r>
      <w:r w:rsidRPr="005E560A">
        <w:rPr>
          <w:rFonts w:ascii="Times New Roman" w:hAnsi="Times New Roman"/>
          <w:lang w:val="en-US"/>
          <w:rPrChange w:id="26768" w:author="Oryshkevich" w:date="2024-08-23T11:07:00Z" w16du:dateUtc="2024-08-23T15:07:00Z">
            <w:rPr>
              <w:rFonts w:ascii="Times New Roman" w:hAnsi="Times New Roman"/>
              <w:lang w:val="en-GB"/>
            </w:rPr>
          </w:rPrChange>
        </w:rPr>
        <w:t xml:space="preserve"> and that Block B </w:t>
      </w:r>
      <w:r w:rsidRPr="005E560A">
        <w:rPr>
          <w:rFonts w:ascii="Times New Roman" w:eastAsia="Calibri" w:hAnsi="Times New Roman" w:cs="Times New Roman"/>
          <w:lang w:val="en-US"/>
          <w:rPrChange w:id="26769" w:author="Oryshkevich" w:date="2024-08-23T11:07:00Z" w16du:dateUtc="2024-08-23T15:07:00Z">
            <w:rPr>
              <w:rFonts w:ascii="Times New Roman" w:eastAsia="Calibri" w:hAnsi="Times New Roman" w:cs="Times New Roman"/>
              <w:lang w:val="en-GB"/>
            </w:rPr>
          </w:rPrChange>
        </w:rPr>
        <w:t>is</w:t>
      </w:r>
      <w:r w:rsidRPr="005E560A">
        <w:rPr>
          <w:rFonts w:ascii="Times New Roman" w:hAnsi="Times New Roman"/>
          <w:lang w:val="en-US"/>
          <w:rPrChange w:id="26770" w:author="Oryshkevich" w:date="2024-08-23T11:07:00Z" w16du:dateUtc="2024-08-23T15:07:00Z">
            <w:rPr>
              <w:rFonts w:ascii="Times New Roman" w:hAnsi="Times New Roman"/>
              <w:lang w:val="en-GB"/>
            </w:rPr>
          </w:rPrChange>
        </w:rPr>
        <w:t xml:space="preserve"> earlier than Block C. The first Assyrian</w:t>
      </w:r>
      <w:r w:rsidRPr="005E560A">
        <w:rPr>
          <w:rFonts w:ascii="Times New Roman" w:eastAsia="Calibri" w:hAnsi="Times New Roman" w:cs="Times New Roman"/>
          <w:lang w:val="en-US"/>
          <w:rPrChange w:id="2677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772" w:author="Oryshkevich" w:date="2024-08-23T11:07:00Z" w16du:dateUtc="2024-08-23T15:07:00Z">
            <w:rPr>
              <w:rFonts w:asciiTheme="majorBidi" w:hAnsiTheme="majorBidi" w:cstheme="majorBidi"/>
              <w:lang w:val="en-GB"/>
            </w:rPr>
          </w:rPrChange>
        </w:rPr>
        <w:fldChar w:fldCharType="begin"/>
      </w:r>
      <w:r w:rsidRPr="005E560A">
        <w:rPr>
          <w:lang w:val="en-US"/>
          <w:rPrChange w:id="2677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774" w:author="Oryshkevich" w:date="2024-08-23T11:07:00Z" w16du:dateUtc="2024-08-23T15:07:00Z">
            <w:rPr>
              <w:rFonts w:asciiTheme="majorBidi" w:hAnsiTheme="majorBidi" w:cstheme="majorBidi"/>
              <w:lang w:val="en-GB"/>
            </w:rPr>
          </w:rPrChange>
        </w:rPr>
        <w:instrText>Assyrian</w:instrText>
      </w:r>
      <w:r w:rsidRPr="005E560A">
        <w:rPr>
          <w:lang w:val="en-US"/>
          <w:rPrChange w:id="26775" w:author="Oryshkevich" w:date="2024-08-23T11:07:00Z" w16du:dateUtc="2024-08-23T15:07:00Z">
            <w:rPr>
              <w:lang w:val="en-GB"/>
            </w:rPr>
          </w:rPrChange>
        </w:rPr>
        <w:instrText xml:space="preserve">" </w:instrText>
      </w:r>
      <w:r w:rsidRPr="005E560A">
        <w:rPr>
          <w:rFonts w:asciiTheme="majorBidi" w:hAnsiTheme="majorBidi" w:cstheme="majorBidi"/>
          <w:lang w:val="en-US"/>
          <w:rPrChange w:id="2677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77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778" w:author="Oryshkevich" w:date="2024-08-23T11:07:00Z" w16du:dateUtc="2024-08-23T15:07:00Z">
            <w:rPr>
              <w:rFonts w:ascii="Times New Roman" w:hAnsi="Times New Roman"/>
              <w:lang w:val="en-GB"/>
            </w:rPr>
          </w:rPrChange>
        </w:rPr>
        <w:t xml:space="preserve">inscription facing the western facade of Block B was written during this period when </w:t>
      </w:r>
      <w:r w:rsidRPr="005E560A">
        <w:rPr>
          <w:rFonts w:ascii="Times New Roman" w:eastAsia="Calibri" w:hAnsi="Times New Roman" w:cs="Times New Roman"/>
          <w:lang w:val="en-US"/>
          <w:rPrChange w:id="26779" w:author="Oryshkevich" w:date="2024-08-23T11:07:00Z" w16du:dateUtc="2024-08-23T15:07:00Z">
            <w:rPr>
              <w:rFonts w:ascii="Times New Roman" w:eastAsia="Calibri" w:hAnsi="Times New Roman" w:cs="Times New Roman"/>
              <w:lang w:val="en-GB"/>
            </w:rPr>
          </w:rPrChange>
        </w:rPr>
        <w:t>Urartu</w:t>
      </w:r>
      <w:r w:rsidRPr="005E560A">
        <w:rPr>
          <w:rFonts w:ascii="Times New Roman" w:hAnsi="Times New Roman"/>
          <w:lang w:val="en-US"/>
          <w:rPrChange w:id="26780" w:author="Oryshkevich" w:date="2024-08-23T11:07:00Z" w16du:dateUtc="2024-08-23T15:07:00Z">
            <w:rPr>
              <w:rFonts w:ascii="Times New Roman" w:hAnsi="Times New Roman"/>
              <w:lang w:val="en-GB"/>
            </w:rPr>
          </w:rPrChange>
        </w:rPr>
        <w:t xml:space="preserve"> first started to </w:t>
      </w:r>
      <w:r w:rsidRPr="005E560A">
        <w:rPr>
          <w:rFonts w:ascii="Times New Roman" w:eastAsia="Calibri" w:hAnsi="Times New Roman" w:cs="Times New Roman"/>
          <w:lang w:val="en-US"/>
          <w:rPrChange w:id="26781" w:author="Oryshkevich" w:date="2024-08-23T11:07:00Z" w16du:dateUtc="2024-08-23T15:07:00Z">
            <w:rPr>
              <w:rFonts w:ascii="Times New Roman" w:eastAsia="Calibri" w:hAnsi="Times New Roman" w:cs="Times New Roman"/>
              <w:lang w:val="en-GB"/>
            </w:rPr>
          </w:rPrChange>
        </w:rPr>
        <w:t>use the writing </w:t>
      </w:r>
      <w:r w:rsidRPr="005E560A">
        <w:rPr>
          <w:rFonts w:ascii="Times New Roman" w:hAnsi="Times New Roman"/>
          <w:lang w:val="en-US"/>
          <w:rPrChange w:id="26782" w:author="Oryshkevich" w:date="2024-08-23T11:07:00Z" w16du:dateUtc="2024-08-23T15:07:00Z">
            <w:rPr>
              <w:rFonts w:ascii="Times New Roman" w:hAnsi="Times New Roman"/>
              <w:lang w:val="en-GB"/>
            </w:rPr>
          </w:rPrChange>
        </w:rPr>
        <w:t>(CTU I. A 1-1A).</w:t>
      </w:r>
    </w:p>
    <w:p w14:paraId="07E7CD7F" w14:textId="77777777" w:rsidR="00EC68C5" w:rsidRPr="005E560A" w:rsidRDefault="00EC68C5" w:rsidP="00EC68C5">
      <w:pPr>
        <w:spacing w:line="276" w:lineRule="auto"/>
        <w:jc w:val="both"/>
        <w:rPr>
          <w:rFonts w:ascii="Times New Roman" w:hAnsi="Times New Roman"/>
          <w:lang w:val="en-US"/>
          <w:rPrChange w:id="26783" w:author="Oryshkevich" w:date="2024-08-23T11:07:00Z" w16du:dateUtc="2024-08-23T15:07:00Z">
            <w:rPr>
              <w:rFonts w:ascii="Times New Roman" w:hAnsi="Times New Roman"/>
              <w:lang w:val="en-GB"/>
            </w:rPr>
          </w:rPrChange>
        </w:rPr>
      </w:pPr>
    </w:p>
    <w:p w14:paraId="62C348D7" w14:textId="4CBB435E" w:rsidR="00EC68C5" w:rsidRPr="005E560A" w:rsidRDefault="00EC68C5" w:rsidP="00EC68C5">
      <w:pPr>
        <w:spacing w:line="276" w:lineRule="auto"/>
        <w:jc w:val="both"/>
        <w:rPr>
          <w:rFonts w:ascii="Times New Roman" w:hAnsi="Times New Roman"/>
          <w:lang w:val="en-US"/>
          <w:rPrChange w:id="26784" w:author="Oryshkevich" w:date="2024-08-23T11:07:00Z" w16du:dateUtc="2024-08-23T15:07:00Z">
            <w:rPr>
              <w:rFonts w:ascii="Times New Roman" w:hAnsi="Times New Roman"/>
              <w:lang w:val="en-GB"/>
            </w:rPr>
          </w:rPrChange>
        </w:rPr>
      </w:pPr>
      <w:r w:rsidRPr="005E560A">
        <w:rPr>
          <w:rFonts w:ascii="Times New Roman" w:hAnsi="Times New Roman"/>
          <w:lang w:val="en-US"/>
          <w:rPrChange w:id="26785" w:author="Oryshkevich" w:date="2024-08-23T11:07:00Z" w16du:dateUtc="2024-08-23T15:07:00Z">
            <w:rPr>
              <w:rFonts w:ascii="Times New Roman" w:hAnsi="Times New Roman"/>
              <w:lang w:val="en-GB"/>
            </w:rPr>
          </w:rPrChange>
        </w:rPr>
        <w:t>When evaluated together with the architecture, it should be considered that Sardurburç</w:t>
      </w:r>
      <w:r w:rsidRPr="005E560A">
        <w:rPr>
          <w:rFonts w:ascii="Times New Roman" w:eastAsia="Calibri" w:hAnsi="Times New Roman" w:cs="Times New Roman"/>
          <w:lang w:val="en-US"/>
          <w:rPrChange w:id="2678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787" w:author="Oryshkevich" w:date="2024-08-23T11:07:00Z" w16du:dateUtc="2024-08-23T15:07:00Z">
            <w:rPr>
              <w:rFonts w:asciiTheme="majorBidi" w:hAnsiTheme="majorBidi" w:cstheme="majorBidi"/>
              <w:lang w:val="en-GB"/>
            </w:rPr>
          </w:rPrChange>
        </w:rPr>
        <w:fldChar w:fldCharType="begin"/>
      </w:r>
      <w:r w:rsidRPr="005E560A">
        <w:rPr>
          <w:lang w:val="en-US"/>
          <w:rPrChange w:id="2678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789" w:author="Oryshkevich" w:date="2024-08-23T11:07:00Z" w16du:dateUtc="2024-08-23T15:07:00Z">
            <w:rPr>
              <w:rFonts w:asciiTheme="majorBidi" w:hAnsiTheme="majorBidi" w:cstheme="majorBidi"/>
              <w:lang w:val="en-GB"/>
            </w:rPr>
          </w:rPrChange>
        </w:rPr>
        <w:instrText>Sardurburç</w:instrText>
      </w:r>
      <w:r w:rsidRPr="005E560A">
        <w:rPr>
          <w:lang w:val="en-US"/>
          <w:rPrChange w:id="26790" w:author="Oryshkevich" w:date="2024-08-23T11:07:00Z" w16du:dateUtc="2024-08-23T15:07:00Z">
            <w:rPr>
              <w:lang w:val="en-GB"/>
            </w:rPr>
          </w:rPrChange>
        </w:rPr>
        <w:instrText xml:space="preserve">" </w:instrText>
      </w:r>
      <w:r w:rsidRPr="005E560A">
        <w:rPr>
          <w:rFonts w:asciiTheme="majorBidi" w:hAnsiTheme="majorBidi" w:cstheme="majorBidi"/>
          <w:lang w:val="en-US"/>
          <w:rPrChange w:id="2679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79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793" w:author="Oryshkevich" w:date="2024-08-23T11:07:00Z" w16du:dateUtc="2024-08-23T15:07:00Z">
            <w:rPr>
              <w:rFonts w:ascii="Times New Roman" w:hAnsi="Times New Roman"/>
              <w:lang w:val="en-GB"/>
            </w:rPr>
          </w:rPrChange>
        </w:rPr>
        <w:t>inscriptions</w:t>
      </w:r>
      <w:r w:rsidRPr="005E560A">
        <w:rPr>
          <w:rFonts w:ascii="Times New Roman" w:eastAsia="Calibri" w:hAnsi="Times New Roman" w:cs="Times New Roman"/>
          <w:lang w:val="en-US"/>
          <w:rPrChange w:id="2679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795" w:author="Oryshkevich" w:date="2024-08-23T11:07:00Z" w16du:dateUtc="2024-08-23T15:07:00Z">
            <w:rPr>
              <w:rFonts w:asciiTheme="majorBidi" w:hAnsiTheme="majorBidi" w:cstheme="majorBidi"/>
              <w:lang w:val="en-GB"/>
            </w:rPr>
          </w:rPrChange>
        </w:rPr>
        <w:fldChar w:fldCharType="begin"/>
      </w:r>
      <w:r w:rsidRPr="005E560A">
        <w:rPr>
          <w:lang w:val="en-US"/>
          <w:rPrChange w:id="2679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797" w:author="Oryshkevich" w:date="2024-08-23T11:07:00Z" w16du:dateUtc="2024-08-23T15:07:00Z">
            <w:rPr>
              <w:rFonts w:asciiTheme="majorBidi" w:hAnsiTheme="majorBidi" w:cstheme="majorBidi"/>
              <w:lang w:val="en-GB"/>
            </w:rPr>
          </w:rPrChange>
        </w:rPr>
        <w:instrText>Sardurburç inscriptions</w:instrText>
      </w:r>
      <w:r w:rsidRPr="005E560A">
        <w:rPr>
          <w:lang w:val="en-US"/>
          <w:rPrChange w:id="26798" w:author="Oryshkevich" w:date="2024-08-23T11:07:00Z" w16du:dateUtc="2024-08-23T15:07:00Z">
            <w:rPr>
              <w:lang w:val="en-GB"/>
            </w:rPr>
          </w:rPrChange>
        </w:rPr>
        <w:instrText xml:space="preserve">" </w:instrText>
      </w:r>
      <w:r w:rsidRPr="005E560A">
        <w:rPr>
          <w:rFonts w:asciiTheme="majorBidi" w:hAnsiTheme="majorBidi" w:cstheme="majorBidi"/>
          <w:lang w:val="en-US"/>
          <w:rPrChange w:id="2679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80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801" w:author="Oryshkevich" w:date="2024-08-23T11:07:00Z" w16du:dateUtc="2024-08-23T15:07:00Z">
            <w:rPr>
              <w:rFonts w:ascii="Times New Roman" w:hAnsi="Times New Roman"/>
              <w:lang w:val="en-GB"/>
            </w:rPr>
          </w:rPrChange>
        </w:rPr>
        <w:t>may have been written in several stages during the period of Sarduri</w:t>
      </w:r>
      <w:r w:rsidRPr="005E560A">
        <w:rPr>
          <w:rFonts w:ascii="Times New Roman" w:eastAsia="Calibri" w:hAnsi="Times New Roman" w:cs="Times New Roman"/>
          <w:lang w:val="en-US"/>
          <w:rPrChange w:id="2680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6803" w:author="Oryshkevich" w:date="2024-08-23T11:07:00Z" w16du:dateUtc="2024-08-23T15:07:00Z">
            <w:rPr>
              <w:rFonts w:ascii="Times New Roman" w:hAnsi="Times New Roman"/>
              <w:lang w:val="en-GB"/>
            </w:rPr>
          </w:rPrChange>
        </w:rPr>
        <w:t>I</w:t>
      </w:r>
      <w:r w:rsidR="00C1513A" w:rsidRPr="005E560A">
        <w:rPr>
          <w:rFonts w:ascii="Times New Roman" w:hAnsi="Times New Roman"/>
          <w:lang w:val="en-US"/>
          <w:rPrChange w:id="26804" w:author="Oryshkevich" w:date="2024-08-23T11:07:00Z" w16du:dateUtc="2024-08-23T15:07:00Z">
            <w:rPr>
              <w:rFonts w:ascii="Times New Roman" w:hAnsi="Times New Roman"/>
              <w:lang w:val="en-GB"/>
            </w:rPr>
          </w:rPrChange>
        </w:rPr>
        <w:fldChar w:fldCharType="begin"/>
      </w:r>
      <w:r w:rsidR="00C1513A" w:rsidRPr="005E560A">
        <w:rPr>
          <w:lang w:val="en-US"/>
          <w:rPrChange w:id="26805"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26806" w:author="Oryshkevich" w:date="2024-08-23T11:07:00Z" w16du:dateUtc="2024-08-23T15:07:00Z">
            <w:rPr>
              <w:rFonts w:asciiTheme="majorBidi" w:eastAsia="Times New Roman" w:hAnsiTheme="majorBidi" w:cstheme="majorBidi"/>
              <w:iCs/>
            </w:rPr>
          </w:rPrChange>
        </w:rPr>
        <w:instrText>Sarduri I</w:instrText>
      </w:r>
      <w:r w:rsidR="00C1513A" w:rsidRPr="005E560A">
        <w:rPr>
          <w:lang w:val="en-US"/>
          <w:rPrChange w:id="26807" w:author="Oryshkevich" w:date="2024-08-23T11:07:00Z" w16du:dateUtc="2024-08-23T15:07:00Z">
            <w:rPr/>
          </w:rPrChange>
        </w:rPr>
        <w:instrText xml:space="preserve">" </w:instrText>
      </w:r>
      <w:r w:rsidR="00C1513A" w:rsidRPr="005E560A">
        <w:rPr>
          <w:rFonts w:ascii="Times New Roman" w:hAnsi="Times New Roman"/>
          <w:lang w:val="en-US"/>
          <w:rPrChange w:id="26808"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6809"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6810" w:author="Oryshkevich" w:date="2024-08-23T11:07:00Z" w16du:dateUtc="2024-08-23T15:07:00Z">
            <w:rPr>
              <w:rFonts w:asciiTheme="majorBidi" w:hAnsiTheme="majorBidi" w:cstheme="majorBidi"/>
              <w:lang w:val="en-GB"/>
            </w:rPr>
          </w:rPrChange>
        </w:rPr>
        <w:fldChar w:fldCharType="begin"/>
      </w:r>
      <w:r w:rsidRPr="005E560A">
        <w:rPr>
          <w:lang w:val="en-US"/>
          <w:rPrChange w:id="26811"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812" w:author="Oryshkevich" w:date="2024-08-23T11:07:00Z" w16du:dateUtc="2024-08-23T15:07:00Z">
            <w:rPr>
              <w:rFonts w:asciiTheme="majorBidi" w:hAnsiTheme="majorBidi" w:cstheme="majorBidi"/>
              <w:lang w:val="en-GB"/>
            </w:rPr>
          </w:rPrChange>
        </w:rPr>
        <w:instrText>Sarduri I</w:instrText>
      </w:r>
      <w:r w:rsidRPr="005E560A">
        <w:rPr>
          <w:lang w:val="en-US"/>
          <w:rPrChange w:id="26813" w:author="Oryshkevich" w:date="2024-08-23T11:07:00Z" w16du:dateUtc="2024-08-23T15:07:00Z">
            <w:rPr>
              <w:lang w:val="en-GB"/>
            </w:rPr>
          </w:rPrChange>
        </w:rPr>
        <w:instrText xml:space="preserve">" </w:instrText>
      </w:r>
      <w:r w:rsidRPr="005E560A">
        <w:rPr>
          <w:rFonts w:asciiTheme="majorBidi" w:hAnsiTheme="majorBidi" w:cstheme="majorBidi"/>
          <w:lang w:val="en-US"/>
          <w:rPrChange w:id="2681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815"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6816" w:author="Oryshkevich" w:date="2024-08-23T11:07:00Z" w16du:dateUtc="2024-08-23T15:07:00Z">
            <w:rPr>
              <w:rFonts w:ascii="Times New Roman" w:hAnsi="Times New Roman"/>
              <w:lang w:val="en-GB"/>
            </w:rPr>
          </w:rPrChange>
        </w:rPr>
        <w:t xml:space="preserve"> The inscription CTU I. A 1-1A, which shows considerably more archaic features than the others, was inscribed on the western facade of Block B in the first period when writing was first utilized in Urartu</w:t>
      </w:r>
      <w:r w:rsidRPr="005E560A">
        <w:rPr>
          <w:rFonts w:ascii="Times New Roman" w:eastAsia="Calibri" w:hAnsi="Times New Roman" w:cs="Times New Roman"/>
          <w:lang w:val="en-US"/>
          <w:rPrChange w:id="26817"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6818" w:author="Oryshkevich" w:date="2024-08-23T11:07:00Z" w16du:dateUtc="2024-08-23T15:07:00Z">
            <w:rPr>
              <w:rFonts w:asciiTheme="majorBidi" w:hAnsiTheme="majorBidi" w:cstheme="majorBidi"/>
              <w:lang w:val="en-GB"/>
            </w:rPr>
          </w:rPrChange>
        </w:rPr>
        <w:fldChar w:fldCharType="begin"/>
      </w:r>
      <w:r w:rsidRPr="005E560A">
        <w:rPr>
          <w:lang w:val="en-US"/>
          <w:rPrChange w:id="26819"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820" w:author="Oryshkevich" w:date="2024-08-23T11:07:00Z" w16du:dateUtc="2024-08-23T15:07:00Z">
            <w:rPr>
              <w:rFonts w:asciiTheme="majorBidi" w:hAnsiTheme="majorBidi" w:cstheme="majorBidi"/>
              <w:lang w:val="en-GB"/>
            </w:rPr>
          </w:rPrChange>
        </w:rPr>
        <w:instrText>Urartu</w:instrText>
      </w:r>
      <w:r w:rsidRPr="005E560A">
        <w:rPr>
          <w:lang w:val="en-US"/>
          <w:rPrChange w:id="26821" w:author="Oryshkevich" w:date="2024-08-23T11:07:00Z" w16du:dateUtc="2024-08-23T15:07:00Z">
            <w:rPr>
              <w:lang w:val="en-GB"/>
            </w:rPr>
          </w:rPrChange>
        </w:rPr>
        <w:instrText xml:space="preserve">" </w:instrText>
      </w:r>
      <w:r w:rsidRPr="005E560A">
        <w:rPr>
          <w:rFonts w:asciiTheme="majorBidi" w:hAnsiTheme="majorBidi" w:cstheme="majorBidi"/>
          <w:lang w:val="en-US"/>
          <w:rPrChange w:id="2682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823"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6824" w:author="Oryshkevich" w:date="2024-08-23T11:07:00Z" w16du:dateUtc="2024-08-23T15:07:00Z">
            <w:rPr>
              <w:rFonts w:ascii="Times New Roman" w:hAnsi="Times New Roman"/>
              <w:lang w:val="en-GB"/>
            </w:rPr>
          </w:rPrChange>
        </w:rPr>
        <w:t xml:space="preserve"> The remaining (CTU I. A 1-1B/C/D/E/F) inscriptions must have been inscribed in the second phase after the construction of Block C, in parallel with their more elaborate craftsmanship and the architectural development described in detail above. It can be said that the tradition of writing inscriptions in three copies in Urartu emerged from the third architectural construction phase of Sardurburç "C Block</w:t>
      </w:r>
      <w:r w:rsidRPr="005E560A">
        <w:rPr>
          <w:rFonts w:ascii="Times New Roman" w:eastAsia="Calibri" w:hAnsi="Times New Roman" w:cs="Times New Roman"/>
          <w:lang w:val="en-US"/>
          <w:rPrChange w:id="2682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826" w:author="Oryshkevich" w:date="2024-08-23T11:07:00Z" w16du:dateUtc="2024-08-23T15:07:00Z">
            <w:rPr>
              <w:rFonts w:ascii="Times New Roman" w:hAnsi="Times New Roman"/>
              <w:lang w:val="en-GB"/>
            </w:rPr>
          </w:rPrChange>
        </w:rPr>
        <w:t xml:space="preserve"> The architectural chronological development of Sardurburç also supports this theory. </w:t>
      </w:r>
    </w:p>
    <w:p w14:paraId="78CE59C9" w14:textId="77777777" w:rsidR="00EC68C5" w:rsidRPr="005E560A" w:rsidRDefault="00EC68C5" w:rsidP="00EC68C5">
      <w:pPr>
        <w:spacing w:line="276" w:lineRule="auto"/>
        <w:jc w:val="both"/>
        <w:rPr>
          <w:rFonts w:ascii="Times New Roman" w:hAnsi="Times New Roman"/>
          <w:lang w:val="en-US"/>
          <w:rPrChange w:id="26827" w:author="Oryshkevich" w:date="2024-08-23T11:07:00Z" w16du:dateUtc="2024-08-23T15:07:00Z">
            <w:rPr>
              <w:rFonts w:ascii="Times New Roman" w:hAnsi="Times New Roman"/>
              <w:lang w:val="en-GB"/>
            </w:rPr>
          </w:rPrChange>
        </w:rPr>
      </w:pPr>
    </w:p>
    <w:p w14:paraId="1F5773A0" w14:textId="77777777" w:rsidR="00EC68C5" w:rsidRPr="005E560A" w:rsidRDefault="00EC68C5" w:rsidP="00EC68C5">
      <w:pPr>
        <w:spacing w:line="276" w:lineRule="auto"/>
        <w:jc w:val="both"/>
        <w:rPr>
          <w:rFonts w:ascii="Times New Roman" w:hAnsi="Times New Roman"/>
          <w:lang w:val="en-US"/>
          <w:rPrChange w:id="26828" w:author="Oryshkevich" w:date="2024-08-23T11:07:00Z" w16du:dateUtc="2024-08-23T15:07:00Z">
            <w:rPr>
              <w:rFonts w:ascii="Times New Roman" w:hAnsi="Times New Roman"/>
              <w:lang w:val="en-GB"/>
            </w:rPr>
          </w:rPrChange>
        </w:rPr>
      </w:pPr>
      <w:r w:rsidRPr="005E560A">
        <w:rPr>
          <w:rFonts w:ascii="Times New Roman" w:hAnsi="Times New Roman"/>
          <w:lang w:val="en-US"/>
          <w:rPrChange w:id="26829" w:author="Oryshkevich" w:date="2024-08-23T11:07:00Z" w16du:dateUtc="2024-08-23T15:07:00Z">
            <w:rPr>
              <w:rFonts w:ascii="Times New Roman" w:hAnsi="Times New Roman"/>
              <w:lang w:val="en-GB"/>
            </w:rPr>
          </w:rPrChange>
        </w:rPr>
        <w:t>At this stage, the question arises as to why</w:t>
      </w:r>
      <w:r w:rsidRPr="005E560A">
        <w:rPr>
          <w:rFonts w:ascii="Times New Roman" w:eastAsia="Calibri" w:hAnsi="Times New Roman" w:cs="Times New Roman"/>
          <w:lang w:val="en-US"/>
          <w:rPrChange w:id="2683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831" w:author="Oryshkevich" w:date="2024-08-23T11:07:00Z" w16du:dateUtc="2024-08-23T15:07:00Z">
            <w:rPr>
              <w:rFonts w:ascii="Times New Roman" w:hAnsi="Times New Roman"/>
              <w:lang w:val="en-GB"/>
            </w:rPr>
          </w:rPrChange>
        </w:rPr>
        <w:t xml:space="preserve"> during the second phase, Block B was built at such a far point rather than adjacent to the entrance gate of Block A. Contextually, there should be a reason behind building Block B further away in the second phase of this gradual development. The ground level of Block A, which is the earliest part at the entrance of the citadel, can be determined </w:t>
      </w:r>
      <w:r w:rsidRPr="005E560A">
        <w:rPr>
          <w:rFonts w:ascii="Times New Roman" w:eastAsia="Calibri" w:hAnsi="Times New Roman" w:cs="Times New Roman"/>
          <w:lang w:val="en-US"/>
          <w:rPrChange w:id="26832" w:author="Oryshkevich" w:date="2024-08-23T11:07:00Z" w16du:dateUtc="2024-08-23T15:07:00Z">
            <w:rPr>
              <w:rFonts w:ascii="Times New Roman" w:eastAsia="Calibri" w:hAnsi="Times New Roman" w:cs="Times New Roman"/>
              <w:lang w:val="en-GB"/>
            </w:rPr>
          </w:rPrChange>
        </w:rPr>
        <w:t>by</w:t>
      </w:r>
      <w:r w:rsidRPr="005E560A">
        <w:rPr>
          <w:rFonts w:ascii="Times New Roman" w:hAnsi="Times New Roman"/>
          <w:lang w:val="en-US"/>
          <w:rPrChange w:id="26833" w:author="Oryshkevich" w:date="2024-08-23T11:07:00Z" w16du:dateUtc="2024-08-23T15:07:00Z">
            <w:rPr>
              <w:rFonts w:ascii="Times New Roman" w:hAnsi="Times New Roman"/>
              <w:lang w:val="en-GB"/>
            </w:rPr>
          </w:rPrChange>
        </w:rPr>
        <w:t xml:space="preserve"> examining the foundation beds in the bedrock and the foundation stone with the door shaft socket (Fig. 38). Therefore, it is possible to consider the possibility that there used to be a ramp, or a similar additional part used to reach the citadel, which is approximately 300 cm from the ground. According to this assumption, Block B might have been built further away at this early stage in order for Block A to continue to function as the </w:t>
      </w:r>
      <w:r w:rsidRPr="005E560A">
        <w:rPr>
          <w:rFonts w:ascii="Times New Roman" w:eastAsia="Calibri" w:hAnsi="Times New Roman" w:cs="Times New Roman"/>
          <w:lang w:val="en-US"/>
          <w:rPrChange w:id="26834" w:author="Oryshkevich" w:date="2024-08-23T11:07:00Z" w16du:dateUtc="2024-08-23T15:07:00Z">
            <w:rPr>
              <w:rFonts w:ascii="Times New Roman" w:eastAsia="Calibri" w:hAnsi="Times New Roman" w:cs="Times New Roman"/>
              <w:lang w:val="en-GB"/>
            </w:rPr>
          </w:rPrChange>
        </w:rPr>
        <w:t>citadel's</w:t>
      </w:r>
      <w:r w:rsidRPr="005E560A">
        <w:rPr>
          <w:rFonts w:ascii="Times New Roman" w:hAnsi="Times New Roman"/>
          <w:lang w:val="en-US"/>
          <w:rPrChange w:id="26835" w:author="Oryshkevich" w:date="2024-08-23T11:07:00Z" w16du:dateUtc="2024-08-23T15:07:00Z">
            <w:rPr>
              <w:rFonts w:ascii="Times New Roman" w:hAnsi="Times New Roman"/>
              <w:lang w:val="en-GB"/>
            </w:rPr>
          </w:rPrChange>
        </w:rPr>
        <w:t xml:space="preserve"> entrance point (Fig. 39). However, after a while</w:t>
      </w:r>
      <w:r w:rsidRPr="005E560A">
        <w:rPr>
          <w:rFonts w:ascii="Times New Roman" w:eastAsia="Calibri" w:hAnsi="Times New Roman" w:cs="Times New Roman"/>
          <w:lang w:val="en-US"/>
          <w:rPrChange w:id="2683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837" w:author="Oryshkevich" w:date="2024-08-23T11:07:00Z" w16du:dateUtc="2024-08-23T15:07:00Z">
            <w:rPr>
              <w:rFonts w:ascii="Times New Roman" w:hAnsi="Times New Roman"/>
              <w:lang w:val="en-GB"/>
            </w:rPr>
          </w:rPrChange>
        </w:rPr>
        <w:t xml:space="preserve"> Block B might be insufficient</w:t>
      </w:r>
      <w:r w:rsidRPr="005E560A">
        <w:rPr>
          <w:rFonts w:ascii="Times New Roman" w:eastAsia="Calibri" w:hAnsi="Times New Roman" w:cs="Times New Roman"/>
          <w:lang w:val="en-US"/>
          <w:rPrChange w:id="2683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6839" w:author="Oryshkevich" w:date="2024-08-23T11:07:00Z" w16du:dateUtc="2024-08-23T15:07:00Z">
            <w:rPr>
              <w:rFonts w:ascii="Times New Roman" w:hAnsi="Times New Roman"/>
              <w:lang w:val="en-GB"/>
            </w:rPr>
          </w:rPrChange>
        </w:rPr>
        <w:t xml:space="preserve"> and the building expanded to increase its capacity by constructing Block C.</w:t>
      </w:r>
    </w:p>
    <w:p w14:paraId="78FB817C" w14:textId="77777777" w:rsidR="00EC68C5" w:rsidRPr="005E560A" w:rsidRDefault="00EC68C5" w:rsidP="00EC68C5">
      <w:pPr>
        <w:spacing w:line="276" w:lineRule="auto"/>
        <w:ind w:firstLine="708"/>
        <w:jc w:val="both"/>
        <w:rPr>
          <w:rFonts w:ascii="Times New Roman" w:hAnsi="Times New Roman"/>
          <w:lang w:val="en-US"/>
          <w:rPrChange w:id="26840" w:author="Oryshkevich" w:date="2024-08-23T11:07:00Z" w16du:dateUtc="2024-08-23T15:07:00Z">
            <w:rPr>
              <w:rFonts w:ascii="Times New Roman" w:hAnsi="Times New Roman"/>
              <w:lang w:val="en-GB"/>
            </w:rPr>
          </w:rPrChange>
        </w:rPr>
      </w:pPr>
    </w:p>
    <w:p w14:paraId="63A3735F" w14:textId="77777777" w:rsidR="00EC68C5" w:rsidRPr="005E560A" w:rsidRDefault="00EC68C5" w:rsidP="00EC68C5">
      <w:pPr>
        <w:spacing w:line="276" w:lineRule="auto"/>
        <w:jc w:val="center"/>
        <w:rPr>
          <w:rFonts w:ascii="Times New Roman" w:hAnsi="Times New Roman"/>
          <w:lang w:val="en-US"/>
          <w:rPrChange w:id="26841" w:author="Oryshkevich" w:date="2024-08-23T11:07:00Z" w16du:dateUtc="2024-08-23T15:07:00Z">
            <w:rPr>
              <w:rFonts w:ascii="Times New Roman" w:hAnsi="Times New Roman"/>
              <w:lang w:val="en-GB"/>
            </w:rPr>
          </w:rPrChange>
        </w:rPr>
      </w:pPr>
      <w:r w:rsidRPr="005E560A">
        <w:rPr>
          <w:rFonts w:ascii="Times New Roman" w:hAnsi="Times New Roman"/>
          <w:lang w:val="en-US"/>
          <w:rPrChange w:id="26842" w:author="Oryshkevich" w:date="2024-08-23T11:07:00Z" w16du:dateUtc="2024-08-23T15:07:00Z">
            <w:rPr>
              <w:rFonts w:ascii="Times New Roman" w:hAnsi="Times New Roman"/>
              <w:lang w:val="en-GB"/>
            </w:rPr>
          </w:rPrChange>
        </w:rPr>
        <w:t xml:space="preserve">Fig. 38 </w:t>
      </w:r>
      <w:r w:rsidRPr="005E560A">
        <w:rPr>
          <w:rFonts w:ascii="Times New Roman" w:hAnsi="Times New Roman"/>
          <w:i/>
          <w:lang w:val="en-US"/>
          <w:rPrChange w:id="26843" w:author="Oryshkevich" w:date="2024-08-23T11:07:00Z" w16du:dateUtc="2024-08-23T15:07:00Z">
            <w:rPr>
              <w:rFonts w:ascii="Times New Roman" w:hAnsi="Times New Roman"/>
              <w:i/>
              <w:lang w:val="en-GB"/>
            </w:rPr>
          </w:rPrChange>
        </w:rPr>
        <w:t xml:space="preserve">In situ </w:t>
      </w:r>
      <w:r w:rsidRPr="005E560A">
        <w:rPr>
          <w:rFonts w:ascii="Times New Roman" w:hAnsi="Times New Roman"/>
          <w:lang w:val="en-US"/>
          <w:rPrChange w:id="26844" w:author="Oryshkevich" w:date="2024-08-23T11:07:00Z" w16du:dateUtc="2024-08-23T15:07:00Z">
            <w:rPr>
              <w:rFonts w:ascii="Times New Roman" w:hAnsi="Times New Roman"/>
              <w:lang w:val="en-GB"/>
            </w:rPr>
          </w:rPrChange>
        </w:rPr>
        <w:t>position of the door shaft socket stone (Lake &amp; Lake, 1939; Korfmann, 1977).</w:t>
      </w:r>
      <w:r w:rsidRPr="005E560A">
        <w:rPr>
          <w:rFonts w:ascii="Times New Roman" w:eastAsia="Calibri" w:hAnsi="Times New Roman" w:cs="Times New Roman"/>
          <w:bCs/>
          <w:noProof/>
          <w:lang w:val="en-US"/>
          <w:rPrChange w:id="26845" w:author="Oryshkevich" w:date="2024-08-23T11:07:00Z" w16du:dateUtc="2024-08-23T15:07:00Z">
            <w:rPr>
              <w:rFonts w:ascii="Times New Roman" w:eastAsia="Calibri" w:hAnsi="Times New Roman" w:cs="Times New Roman"/>
              <w:bCs/>
              <w:noProof/>
            </w:rPr>
          </w:rPrChange>
        </w:rPr>
        <w:drawing>
          <wp:anchor distT="0" distB="0" distL="114300" distR="114300" simplePos="0" relativeHeight="251887616" behindDoc="0" locked="0" layoutInCell="1" allowOverlap="1" wp14:anchorId="73CB15A1" wp14:editId="5109C343">
            <wp:simplePos x="0" y="0"/>
            <wp:positionH relativeFrom="margin">
              <wp:align>center</wp:align>
            </wp:positionH>
            <wp:positionV relativeFrom="paragraph">
              <wp:posOffset>0</wp:posOffset>
            </wp:positionV>
            <wp:extent cx="5756910" cy="3541393"/>
            <wp:effectExtent l="19050" t="19050" r="15240" b="21590"/>
            <wp:wrapTopAndBottom/>
            <wp:docPr id="105101504" name="Resim 105101504" descr="C:\Users\Asus\Desktop\Sardurburç Düzeltme 2024 ocak\Hocaya gönderilen_08_08_2021\Figures\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Asus\Desktop\Sardurburç Düzeltme 2024 ocak\Hocaya gönderilen_08_08_2021\Figures\38.jpg"/>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5756910" cy="3541393"/>
                    </a:xfrm>
                    <a:prstGeom prst="rect">
                      <a:avLst/>
                    </a:prstGeom>
                    <a:noFill/>
                    <a:ln>
                      <a:solidFill>
                        <a:sysClr val="windowText" lastClr="000000"/>
                      </a:solidFill>
                    </a:ln>
                  </pic:spPr>
                </pic:pic>
              </a:graphicData>
            </a:graphic>
          </wp:anchor>
        </w:drawing>
      </w:r>
    </w:p>
    <w:p w14:paraId="108DF0FC" w14:textId="77777777" w:rsidR="00EC68C5" w:rsidRPr="005E560A" w:rsidRDefault="00EC68C5" w:rsidP="00EC68C5">
      <w:pPr>
        <w:spacing w:line="276" w:lineRule="auto"/>
        <w:jc w:val="both"/>
        <w:rPr>
          <w:rFonts w:ascii="Times New Roman" w:hAnsi="Times New Roman"/>
          <w:lang w:val="en-US"/>
          <w:rPrChange w:id="26846" w:author="Oryshkevich" w:date="2024-08-23T11:07:00Z" w16du:dateUtc="2024-08-23T15:07:00Z">
            <w:rPr>
              <w:rFonts w:ascii="Times New Roman" w:hAnsi="Times New Roman"/>
              <w:lang w:val="en-GB"/>
            </w:rPr>
          </w:rPrChange>
        </w:rPr>
      </w:pPr>
    </w:p>
    <w:p w14:paraId="3062B57C" w14:textId="77777777" w:rsidR="00EC68C5" w:rsidRPr="005E560A" w:rsidRDefault="00EC68C5" w:rsidP="00EC68C5">
      <w:pPr>
        <w:spacing w:line="276" w:lineRule="auto"/>
        <w:jc w:val="both"/>
        <w:rPr>
          <w:rFonts w:ascii="Times New Roman" w:hAnsi="Times New Roman"/>
          <w:lang w:val="en-US"/>
          <w:rPrChange w:id="26847" w:author="Oryshkevich" w:date="2024-08-23T11:07:00Z" w16du:dateUtc="2024-08-23T15:07:00Z">
            <w:rPr>
              <w:rFonts w:ascii="Times New Roman" w:hAnsi="Times New Roman"/>
              <w:lang w:val="en-GB"/>
            </w:rPr>
          </w:rPrChange>
        </w:rPr>
      </w:pPr>
    </w:p>
    <w:p w14:paraId="55D929E4" w14:textId="77777777" w:rsidR="00EC68C5" w:rsidRPr="005E560A" w:rsidRDefault="00EC68C5" w:rsidP="00EC68C5">
      <w:pPr>
        <w:spacing w:line="276" w:lineRule="auto"/>
        <w:jc w:val="both"/>
        <w:rPr>
          <w:rFonts w:ascii="Times New Roman" w:hAnsi="Times New Roman"/>
          <w:lang w:val="en-US"/>
          <w:rPrChange w:id="26848" w:author="Oryshkevich" w:date="2024-08-23T11:07:00Z" w16du:dateUtc="2024-08-23T15:07:00Z">
            <w:rPr>
              <w:rFonts w:ascii="Times New Roman" w:hAnsi="Times New Roman"/>
              <w:lang w:val="en-GB"/>
            </w:rPr>
          </w:rPrChange>
        </w:rPr>
      </w:pPr>
    </w:p>
    <w:p w14:paraId="0728F37D" w14:textId="77777777" w:rsidR="00EC68C5" w:rsidRPr="005E560A" w:rsidRDefault="00EC68C5" w:rsidP="00EC68C5">
      <w:pPr>
        <w:spacing w:line="276" w:lineRule="auto"/>
        <w:jc w:val="both"/>
        <w:rPr>
          <w:rFonts w:ascii="Times New Roman" w:hAnsi="Times New Roman"/>
          <w:lang w:val="en-US"/>
          <w:rPrChange w:id="26849" w:author="Oryshkevich" w:date="2024-08-23T11:07:00Z" w16du:dateUtc="2024-08-23T15:07:00Z">
            <w:rPr>
              <w:rFonts w:ascii="Times New Roman" w:hAnsi="Times New Roman"/>
              <w:lang w:val="en-GB"/>
            </w:rPr>
          </w:rPrChange>
        </w:rPr>
      </w:pPr>
    </w:p>
    <w:p w14:paraId="4911A5DA" w14:textId="77777777" w:rsidR="00EC68C5" w:rsidRPr="005E560A" w:rsidRDefault="00EC68C5" w:rsidP="00EC68C5">
      <w:pPr>
        <w:spacing w:line="276" w:lineRule="auto"/>
        <w:jc w:val="both"/>
        <w:rPr>
          <w:rFonts w:ascii="Times New Roman" w:hAnsi="Times New Roman"/>
          <w:lang w:val="en-US"/>
          <w:rPrChange w:id="26850" w:author="Oryshkevich" w:date="2024-08-23T11:07:00Z" w16du:dateUtc="2024-08-23T15:07:00Z">
            <w:rPr>
              <w:rFonts w:ascii="Times New Roman" w:hAnsi="Times New Roman"/>
              <w:lang w:val="en-GB"/>
            </w:rPr>
          </w:rPrChange>
        </w:rPr>
      </w:pPr>
    </w:p>
    <w:p w14:paraId="451472D0" w14:textId="77777777" w:rsidR="00EC68C5" w:rsidRPr="005E560A" w:rsidRDefault="00EC68C5" w:rsidP="00EC68C5">
      <w:pPr>
        <w:spacing w:line="276" w:lineRule="auto"/>
        <w:jc w:val="both"/>
        <w:rPr>
          <w:rFonts w:ascii="Times New Roman" w:hAnsi="Times New Roman"/>
          <w:lang w:val="en-US"/>
          <w:rPrChange w:id="26851" w:author="Oryshkevich" w:date="2024-08-23T11:07:00Z" w16du:dateUtc="2024-08-23T15:07:00Z">
            <w:rPr>
              <w:rFonts w:ascii="Times New Roman" w:hAnsi="Times New Roman"/>
              <w:lang w:val="en-GB"/>
            </w:rPr>
          </w:rPrChange>
        </w:rPr>
      </w:pPr>
    </w:p>
    <w:p w14:paraId="3C856E81" w14:textId="77777777" w:rsidR="00EC68C5" w:rsidRPr="005E560A" w:rsidRDefault="00EC68C5" w:rsidP="00EC68C5">
      <w:pPr>
        <w:spacing w:line="276" w:lineRule="auto"/>
        <w:jc w:val="both"/>
        <w:rPr>
          <w:rFonts w:ascii="Times New Roman" w:hAnsi="Times New Roman"/>
          <w:lang w:val="en-US"/>
          <w:rPrChange w:id="26852"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6853" w:author="Oryshkevich" w:date="2024-08-23T11:07:00Z" w16du:dateUtc="2024-08-23T15:07:00Z">
            <w:rPr>
              <w:rFonts w:ascii="Times New Roman" w:hAnsi="Times New Roman"/>
              <w:noProof/>
            </w:rPr>
          </w:rPrChange>
        </w:rPr>
        <w:lastRenderedPageBreak/>
        <w:drawing>
          <wp:inline distT="0" distB="0" distL="0" distR="0" wp14:anchorId="7E94D241" wp14:editId="2E52FD8D">
            <wp:extent cx="5753548" cy="5018494"/>
            <wp:effectExtent l="0" t="0" r="0" b="0"/>
            <wp:docPr id="78" name="Resim 78" descr="çizim, taslak, diyagram, teknik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Resim 78" descr="çizim, taslak, diyagram, teknik çizim içeren bir resim&#10;&#10;Açıklama otomatik olarak oluşturuldu"/>
                    <pic:cNvPicPr>
                      <a:picLocks noChangeAspect="1" noChangeArrowheads="1"/>
                    </pic:cNvPicPr>
                  </pic:nvPicPr>
                  <pic:blipFill>
                    <a:blip r:embed="rId196" cstate="email">
                      <a:extLst>
                        <a:ext uri="{28A0092B-C50C-407E-A947-70E740481C1C}">
                          <a14:useLocalDpi xmlns:a14="http://schemas.microsoft.com/office/drawing/2010/main"/>
                        </a:ext>
                      </a:extLst>
                    </a:blip>
                    <a:stretch>
                      <a:fillRect/>
                    </a:stretch>
                  </pic:blipFill>
                  <pic:spPr bwMode="auto">
                    <a:xfrm>
                      <a:off x="0" y="0"/>
                      <a:ext cx="5753548" cy="5018494"/>
                    </a:xfrm>
                    <a:prstGeom prst="rect">
                      <a:avLst/>
                    </a:prstGeom>
                    <a:noFill/>
                    <a:ln>
                      <a:noFill/>
                    </a:ln>
                  </pic:spPr>
                </pic:pic>
              </a:graphicData>
            </a:graphic>
          </wp:inline>
        </w:drawing>
      </w:r>
    </w:p>
    <w:p w14:paraId="65ED15A4" w14:textId="77777777" w:rsidR="00EC68C5" w:rsidRPr="005E560A" w:rsidRDefault="00EC68C5" w:rsidP="00EC68C5">
      <w:pPr>
        <w:spacing w:line="276" w:lineRule="auto"/>
        <w:jc w:val="center"/>
        <w:rPr>
          <w:rFonts w:ascii="Times New Roman" w:hAnsi="Times New Roman"/>
          <w:lang w:val="en-US"/>
          <w:rPrChange w:id="26854" w:author="Oryshkevich" w:date="2024-08-23T11:07:00Z" w16du:dateUtc="2024-08-23T15:07:00Z">
            <w:rPr>
              <w:rFonts w:ascii="Times New Roman" w:hAnsi="Times New Roman"/>
              <w:lang w:val="en-GB"/>
            </w:rPr>
          </w:rPrChange>
        </w:rPr>
      </w:pPr>
      <w:r w:rsidRPr="005E560A">
        <w:rPr>
          <w:rFonts w:ascii="Times New Roman" w:hAnsi="Times New Roman"/>
          <w:lang w:val="en-US"/>
          <w:rPrChange w:id="26855" w:author="Oryshkevich" w:date="2024-08-23T11:07:00Z" w16du:dateUtc="2024-08-23T15:07:00Z">
            <w:rPr>
              <w:rFonts w:ascii="Times New Roman" w:hAnsi="Times New Roman"/>
              <w:lang w:val="en-GB"/>
            </w:rPr>
          </w:rPrChange>
        </w:rPr>
        <w:t>Fig. 39 Restitution of Block A.</w:t>
      </w:r>
    </w:p>
    <w:p w14:paraId="5364190E" w14:textId="77777777" w:rsidR="00EC68C5" w:rsidRPr="005E560A" w:rsidRDefault="00EC68C5" w:rsidP="00EC68C5">
      <w:pPr>
        <w:spacing w:line="276" w:lineRule="auto"/>
        <w:jc w:val="center"/>
        <w:rPr>
          <w:rFonts w:ascii="Times New Roman" w:hAnsi="Times New Roman"/>
          <w:lang w:val="en-US"/>
          <w:rPrChange w:id="26856" w:author="Oryshkevich" w:date="2024-08-23T11:07:00Z" w16du:dateUtc="2024-08-23T15:07:00Z">
            <w:rPr>
              <w:rFonts w:ascii="Times New Roman" w:hAnsi="Times New Roman"/>
              <w:lang w:val="en-GB"/>
            </w:rPr>
          </w:rPrChange>
        </w:rPr>
      </w:pPr>
      <w:r w:rsidRPr="005E560A">
        <w:rPr>
          <w:rFonts w:ascii="Times New Roman" w:hAnsi="Times New Roman"/>
          <w:lang w:val="en-US"/>
          <w:rPrChange w:id="26857" w:author="Oryshkevich" w:date="2024-08-23T11:07:00Z" w16du:dateUtc="2024-08-23T15:07:00Z">
            <w:rPr>
              <w:rFonts w:ascii="Times New Roman" w:hAnsi="Times New Roman"/>
              <w:lang w:val="en-GB"/>
            </w:rPr>
          </w:rPrChange>
        </w:rPr>
        <w:t>(In the first stage Block A may have been planned as an entrance gateway).</w:t>
      </w:r>
    </w:p>
    <w:p w14:paraId="42221E2E" w14:textId="77777777" w:rsidR="00EC68C5" w:rsidRPr="005E560A" w:rsidRDefault="00EC68C5" w:rsidP="00EC68C5">
      <w:pPr>
        <w:spacing w:line="276" w:lineRule="auto"/>
        <w:jc w:val="center"/>
        <w:rPr>
          <w:rFonts w:ascii="Times New Roman" w:hAnsi="Times New Roman"/>
          <w:b/>
          <w:lang w:val="en-US"/>
          <w:rPrChange w:id="26858" w:author="Oryshkevich" w:date="2024-08-23T11:07:00Z" w16du:dateUtc="2024-08-23T15:07:00Z">
            <w:rPr>
              <w:rFonts w:ascii="Times New Roman" w:hAnsi="Times New Roman"/>
              <w:b/>
              <w:lang w:val="en-GB"/>
            </w:rPr>
          </w:rPrChange>
        </w:rPr>
      </w:pPr>
    </w:p>
    <w:p w14:paraId="31EC9A5C" w14:textId="77777777" w:rsidR="00EC68C5" w:rsidRPr="005E560A" w:rsidRDefault="00EC68C5" w:rsidP="00EC68C5">
      <w:pPr>
        <w:spacing w:line="276" w:lineRule="auto"/>
        <w:jc w:val="both"/>
        <w:rPr>
          <w:rFonts w:ascii="Times New Roman" w:hAnsi="Times New Roman"/>
          <w:lang w:val="en-US"/>
          <w:rPrChange w:id="26859" w:author="Oryshkevich" w:date="2024-08-23T11:07:00Z" w16du:dateUtc="2024-08-23T15:07:00Z">
            <w:rPr>
              <w:rFonts w:ascii="Times New Roman" w:hAnsi="Times New Roman"/>
              <w:lang w:val="en-GB"/>
            </w:rPr>
          </w:rPrChange>
        </w:rPr>
      </w:pPr>
      <w:r w:rsidRPr="005E560A">
        <w:rPr>
          <w:rFonts w:ascii="Times New Roman" w:hAnsi="Times New Roman"/>
          <w:lang w:val="en-US"/>
          <w:rPrChange w:id="26860" w:author="Oryshkevich" w:date="2024-08-23T11:07:00Z" w16du:dateUtc="2024-08-23T15:07:00Z">
            <w:rPr>
              <w:rFonts w:ascii="Times New Roman" w:hAnsi="Times New Roman"/>
              <w:lang w:val="en-GB"/>
            </w:rPr>
          </w:rPrChange>
        </w:rPr>
        <w:t xml:space="preserve">However, it is also observed that there was not much time between these developmental periods and that they point to advantageous developments over several years. Blocks B and C may have been built one after the other to meet this </w:t>
      </w:r>
      <w:r w:rsidRPr="005E560A">
        <w:rPr>
          <w:rFonts w:ascii="Times New Roman" w:eastAsia="Calibri" w:hAnsi="Times New Roman" w:cs="Times New Roman"/>
          <w:lang w:val="en-US"/>
          <w:rPrChange w:id="26861" w:author="Oryshkevich" w:date="2024-08-23T11:07:00Z" w16du:dateUtc="2024-08-23T15:07:00Z">
            <w:rPr>
              <w:rFonts w:ascii="Times New Roman" w:eastAsia="Calibri" w:hAnsi="Times New Roman" w:cs="Times New Roman"/>
              <w:lang w:val="en-GB"/>
            </w:rPr>
          </w:rPrChange>
        </w:rPr>
        <w:t>favorable</w:t>
      </w:r>
      <w:r w:rsidRPr="005E560A">
        <w:rPr>
          <w:rFonts w:ascii="Times New Roman" w:hAnsi="Times New Roman"/>
          <w:lang w:val="en-US"/>
          <w:rPrChange w:id="26862" w:author="Oryshkevich" w:date="2024-08-23T11:07:00Z" w16du:dateUtc="2024-08-23T15:07:00Z">
            <w:rPr>
              <w:rFonts w:ascii="Times New Roman" w:hAnsi="Times New Roman"/>
              <w:lang w:val="en-GB"/>
            </w:rPr>
          </w:rPrChange>
        </w:rPr>
        <w:t xml:space="preserve"> increase in need, which exceeded the expectations </w:t>
      </w:r>
      <w:r w:rsidRPr="005E560A">
        <w:rPr>
          <w:rFonts w:ascii="Times New Roman" w:eastAsia="Calibri" w:hAnsi="Times New Roman" w:cs="Times New Roman"/>
          <w:lang w:val="en-US"/>
          <w:rPrChange w:id="26863" w:author="Oryshkevich" w:date="2024-08-23T11:07:00Z" w16du:dateUtc="2024-08-23T15:07:00Z">
            <w:rPr>
              <w:rFonts w:ascii="Times New Roman" w:eastAsia="Calibri" w:hAnsi="Times New Roman" w:cs="Times New Roman"/>
              <w:lang w:val="en-GB"/>
            </w:rPr>
          </w:rPrChange>
        </w:rPr>
        <w:t>quickly</w:t>
      </w:r>
      <w:r w:rsidRPr="005E560A">
        <w:rPr>
          <w:rFonts w:ascii="Times New Roman" w:hAnsi="Times New Roman"/>
          <w:lang w:val="en-US"/>
          <w:rPrChange w:id="26864" w:author="Oryshkevich" w:date="2024-08-23T11:07:00Z" w16du:dateUtc="2024-08-23T15:07:00Z">
            <w:rPr>
              <w:rFonts w:ascii="Times New Roman" w:hAnsi="Times New Roman"/>
              <w:lang w:val="en-GB"/>
            </w:rPr>
          </w:rPrChange>
        </w:rPr>
        <w:t>. The entire floor, including the interior of the building, was built as a solid foundation with a height of 5 rows with large stone blocks suitable for heavy storage (Fig. 40). The absence of drainage or other infrastructure elements, which we frequently encounter in Urartian</w:t>
      </w:r>
      <w:r w:rsidRPr="005E560A">
        <w:rPr>
          <w:rFonts w:ascii="Times New Roman" w:eastAsia="Calibri" w:hAnsi="Times New Roman" w:cs="Times New Roman"/>
          <w:lang w:val="en-US"/>
          <w:rPrChange w:id="2686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866" w:author="Oryshkevich" w:date="2024-08-23T11:07:00Z" w16du:dateUtc="2024-08-23T15:07:00Z">
            <w:rPr>
              <w:rFonts w:asciiTheme="majorBidi" w:hAnsiTheme="majorBidi" w:cstheme="majorBidi"/>
              <w:lang w:val="en-GB"/>
            </w:rPr>
          </w:rPrChange>
        </w:rPr>
        <w:fldChar w:fldCharType="begin"/>
      </w:r>
      <w:r w:rsidRPr="005E560A">
        <w:rPr>
          <w:lang w:val="en-US"/>
          <w:rPrChange w:id="26867"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868" w:author="Oryshkevich" w:date="2024-08-23T11:07:00Z" w16du:dateUtc="2024-08-23T15:07:00Z">
            <w:rPr>
              <w:rFonts w:asciiTheme="majorBidi" w:hAnsiTheme="majorBidi" w:cstheme="majorBidi"/>
              <w:lang w:val="en-GB"/>
            </w:rPr>
          </w:rPrChange>
        </w:rPr>
        <w:instrText>Urartian</w:instrText>
      </w:r>
      <w:r w:rsidRPr="005E560A">
        <w:rPr>
          <w:lang w:val="en-US"/>
          <w:rPrChange w:id="26869" w:author="Oryshkevich" w:date="2024-08-23T11:07:00Z" w16du:dateUtc="2024-08-23T15:07:00Z">
            <w:rPr>
              <w:lang w:val="en-GB"/>
            </w:rPr>
          </w:rPrChange>
        </w:rPr>
        <w:instrText xml:space="preserve">" </w:instrText>
      </w:r>
      <w:r w:rsidRPr="005E560A">
        <w:rPr>
          <w:rFonts w:asciiTheme="majorBidi" w:hAnsiTheme="majorBidi" w:cstheme="majorBidi"/>
          <w:lang w:val="en-US"/>
          <w:rPrChange w:id="2687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87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872" w:author="Oryshkevich" w:date="2024-08-23T11:07:00Z" w16du:dateUtc="2024-08-23T15:07:00Z">
            <w:rPr>
              <w:rFonts w:ascii="Times New Roman" w:hAnsi="Times New Roman"/>
              <w:lang w:val="en-GB"/>
            </w:rPr>
          </w:rPrChange>
        </w:rPr>
        <w:t xml:space="preserve">architecture, supports our view that the building may have been used for storage and </w:t>
      </w:r>
      <w:r w:rsidRPr="005E560A">
        <w:rPr>
          <w:rFonts w:ascii="Times New Roman" w:eastAsia="Calibri" w:hAnsi="Times New Roman" w:cs="Times New Roman"/>
          <w:lang w:val="en-US"/>
          <w:rPrChange w:id="26873" w:author="Oryshkevich" w:date="2024-08-23T11:07:00Z" w16du:dateUtc="2024-08-23T15:07:00Z">
            <w:rPr>
              <w:rFonts w:ascii="Times New Roman" w:eastAsia="Calibri" w:hAnsi="Times New Roman" w:cs="Times New Roman"/>
              <w:lang w:val="en-GB"/>
            </w:rPr>
          </w:rPrChange>
        </w:rPr>
        <w:t>defense</w:t>
      </w:r>
      <w:r w:rsidRPr="005E560A">
        <w:rPr>
          <w:rFonts w:ascii="Times New Roman" w:hAnsi="Times New Roman"/>
          <w:lang w:val="en-US"/>
          <w:rPrChange w:id="26874" w:author="Oryshkevich" w:date="2024-08-23T11:07:00Z" w16du:dateUtc="2024-08-23T15:07:00Z">
            <w:rPr>
              <w:rFonts w:ascii="Times New Roman" w:hAnsi="Times New Roman"/>
              <w:lang w:val="en-GB"/>
            </w:rPr>
          </w:rPrChange>
        </w:rPr>
        <w:t xml:space="preserve"> purposes.</w:t>
      </w:r>
    </w:p>
    <w:p w14:paraId="5CEA987B" w14:textId="77777777" w:rsidR="00EC68C5" w:rsidRPr="005E560A" w:rsidRDefault="00EC68C5" w:rsidP="00EC68C5">
      <w:pPr>
        <w:spacing w:line="276" w:lineRule="auto"/>
        <w:jc w:val="center"/>
        <w:rPr>
          <w:rFonts w:ascii="Times New Roman" w:hAnsi="Times New Roman"/>
          <w:b/>
          <w:lang w:val="en-US"/>
          <w:rPrChange w:id="26875" w:author="Oryshkevich" w:date="2024-08-23T11:07:00Z" w16du:dateUtc="2024-08-23T15:07:00Z">
            <w:rPr>
              <w:rFonts w:ascii="Times New Roman" w:hAnsi="Times New Roman"/>
              <w:b/>
              <w:lang w:val="en-GB"/>
            </w:rPr>
          </w:rPrChange>
        </w:rPr>
      </w:pPr>
    </w:p>
    <w:p w14:paraId="2EE89774" w14:textId="77777777" w:rsidR="00EC68C5" w:rsidRPr="005E560A" w:rsidRDefault="00EC68C5" w:rsidP="00EC68C5">
      <w:pPr>
        <w:spacing w:line="276" w:lineRule="auto"/>
        <w:jc w:val="both"/>
        <w:rPr>
          <w:rFonts w:ascii="Times New Roman" w:hAnsi="Times New Roman"/>
          <w:lang w:val="en-US"/>
          <w:rPrChange w:id="26876" w:author="Oryshkevich" w:date="2024-08-23T11:07:00Z" w16du:dateUtc="2024-08-23T15:07:00Z">
            <w:rPr>
              <w:rFonts w:ascii="Times New Roman" w:hAnsi="Times New Roman"/>
              <w:lang w:val="en-GB"/>
            </w:rPr>
          </w:rPrChange>
        </w:rPr>
      </w:pPr>
    </w:p>
    <w:p w14:paraId="2C06FEC8" w14:textId="77777777" w:rsidR="00EC68C5" w:rsidRPr="005E560A" w:rsidRDefault="00EC68C5" w:rsidP="00EC68C5">
      <w:pPr>
        <w:spacing w:line="276" w:lineRule="auto"/>
        <w:jc w:val="both"/>
        <w:rPr>
          <w:rFonts w:ascii="Times New Roman" w:hAnsi="Times New Roman"/>
          <w:lang w:val="en-US"/>
          <w:rPrChange w:id="26877" w:author="Oryshkevich" w:date="2024-08-23T11:07:00Z" w16du:dateUtc="2024-08-23T15:07:00Z">
            <w:rPr>
              <w:rFonts w:ascii="Times New Roman" w:hAnsi="Times New Roman"/>
              <w:lang w:val="en-GB"/>
            </w:rPr>
          </w:rPrChange>
        </w:rPr>
      </w:pPr>
    </w:p>
    <w:p w14:paraId="2368F6A1" w14:textId="77777777" w:rsidR="00EC68C5" w:rsidRPr="005E560A" w:rsidRDefault="00EC68C5" w:rsidP="00EC68C5">
      <w:pPr>
        <w:spacing w:line="276" w:lineRule="auto"/>
        <w:jc w:val="both"/>
        <w:rPr>
          <w:rFonts w:ascii="Times New Roman" w:hAnsi="Times New Roman"/>
          <w:lang w:val="en-US"/>
          <w:rPrChange w:id="26878" w:author="Oryshkevich" w:date="2024-08-23T11:07:00Z" w16du:dateUtc="2024-08-23T15:07:00Z">
            <w:rPr>
              <w:rFonts w:ascii="Times New Roman" w:hAnsi="Times New Roman"/>
              <w:lang w:val="en-GB"/>
            </w:rPr>
          </w:rPrChange>
        </w:rPr>
      </w:pPr>
    </w:p>
    <w:p w14:paraId="0CCA4C44" w14:textId="77777777" w:rsidR="00EC68C5" w:rsidRPr="005E560A" w:rsidRDefault="00EC68C5" w:rsidP="00EC68C5">
      <w:pPr>
        <w:spacing w:line="276" w:lineRule="auto"/>
        <w:jc w:val="both"/>
        <w:rPr>
          <w:rFonts w:ascii="Times New Roman" w:eastAsia="Calibri" w:hAnsi="Times New Roman" w:cs="Times New Roman"/>
          <w:lang w:val="en-US"/>
          <w:rPrChange w:id="26879" w:author="Oryshkevich" w:date="2024-08-23T11:07:00Z" w16du:dateUtc="2024-08-23T15:07:00Z">
            <w:rPr>
              <w:rFonts w:ascii="Times New Roman" w:eastAsia="Calibri" w:hAnsi="Times New Roman" w:cs="Times New Roman"/>
              <w:lang w:val="en-GB"/>
            </w:rPr>
          </w:rPrChange>
        </w:rPr>
      </w:pPr>
      <w:r w:rsidRPr="005E560A">
        <w:rPr>
          <w:rFonts w:ascii="Times New Roman" w:eastAsia="Calibri" w:hAnsi="Times New Roman" w:cs="Times New Roman"/>
          <w:noProof/>
          <w:lang w:val="en-US"/>
          <w:rPrChange w:id="26880" w:author="Oryshkevich" w:date="2024-08-23T11:07:00Z" w16du:dateUtc="2024-08-23T15:07:00Z">
            <w:rPr>
              <w:rFonts w:ascii="Times New Roman" w:eastAsia="Calibri" w:hAnsi="Times New Roman" w:cs="Times New Roman"/>
              <w:noProof/>
            </w:rPr>
          </w:rPrChange>
        </w:rPr>
        <w:lastRenderedPageBreak/>
        <w:drawing>
          <wp:inline distT="0" distB="0" distL="0" distR="0" wp14:anchorId="40D5E051" wp14:editId="680B51F3">
            <wp:extent cx="5756910" cy="4317683"/>
            <wp:effectExtent l="19050" t="19050" r="15240" b="26035"/>
            <wp:docPr id="320028106" name="Resim 320028106" descr="C:\Users\Asus\Desktop\Sardurburç Düzeltme 2024 ocak\Hocaya gönderilen_08_08_2021\Figures\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sus\Desktop\Sardurburç Düzeltme 2024 ocak\Hocaya gönderilen_08_08_2021\Figures\40.jpg"/>
                    <pic:cNvPicPr>
                      <a:picLocks noChangeAspect="1"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5756910" cy="4317683"/>
                    </a:xfrm>
                    <a:prstGeom prst="rect">
                      <a:avLst/>
                    </a:prstGeom>
                    <a:noFill/>
                    <a:ln>
                      <a:solidFill>
                        <a:sysClr val="windowText" lastClr="000000"/>
                      </a:solidFill>
                    </a:ln>
                  </pic:spPr>
                </pic:pic>
              </a:graphicData>
            </a:graphic>
          </wp:inline>
        </w:drawing>
      </w:r>
    </w:p>
    <w:p w14:paraId="47DC9502" w14:textId="77777777" w:rsidR="00EC68C5" w:rsidRPr="005E560A" w:rsidRDefault="00EC68C5" w:rsidP="00EC68C5">
      <w:pPr>
        <w:spacing w:line="276" w:lineRule="auto"/>
        <w:jc w:val="center"/>
        <w:rPr>
          <w:rFonts w:ascii="Times New Roman" w:hAnsi="Times New Roman"/>
          <w:lang w:val="en-US"/>
          <w:rPrChange w:id="26881" w:author="Oryshkevich" w:date="2024-08-23T11:07:00Z" w16du:dateUtc="2024-08-23T15:07:00Z">
            <w:rPr>
              <w:rFonts w:ascii="Times New Roman" w:hAnsi="Times New Roman"/>
              <w:lang w:val="en-GB"/>
            </w:rPr>
          </w:rPrChange>
        </w:rPr>
      </w:pPr>
      <w:r w:rsidRPr="005E560A">
        <w:rPr>
          <w:rFonts w:ascii="Times New Roman" w:hAnsi="Times New Roman"/>
          <w:lang w:val="en-US"/>
          <w:rPrChange w:id="26882" w:author="Oryshkevich" w:date="2024-08-23T11:07:00Z" w16du:dateUtc="2024-08-23T15:07:00Z">
            <w:rPr>
              <w:rFonts w:ascii="Times New Roman" w:hAnsi="Times New Roman"/>
              <w:lang w:val="en-GB"/>
            </w:rPr>
          </w:rPrChange>
        </w:rPr>
        <w:t>Fig. 40 Massive stone blocks constituting the ground of Sardurburç</w:t>
      </w:r>
      <w:r w:rsidRPr="005E560A">
        <w:rPr>
          <w:rFonts w:ascii="Times New Roman" w:hAnsi="Times New Roman"/>
          <w:lang w:val="en-US"/>
          <w:rPrChange w:id="26883"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6884"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6885" w:author="Oryshkevich" w:date="2024-08-23T11:07:00Z" w16du:dateUtc="2024-08-23T15:07:00Z">
            <w:rPr>
              <w:rFonts w:ascii="Times New Roman" w:hAnsi="Times New Roman"/>
              <w:lang w:val="en-GB"/>
            </w:rPr>
          </w:rPrChange>
        </w:rPr>
        <w:instrText>Sardurburç</w:instrText>
      </w:r>
      <w:r w:rsidRPr="005E560A">
        <w:rPr>
          <w:rFonts w:ascii="Calibri" w:hAnsi="Calibri"/>
          <w:lang w:val="en-US"/>
          <w:rPrChange w:id="26886"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688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6888" w:author="Oryshkevich" w:date="2024-08-23T11:07:00Z" w16du:dateUtc="2024-08-23T15:07:00Z">
            <w:rPr>
              <w:rFonts w:ascii="Times New Roman" w:hAnsi="Times New Roman"/>
              <w:lang w:val="en-GB"/>
            </w:rPr>
          </w:rPrChange>
        </w:rPr>
        <w:t>.</w:t>
      </w:r>
    </w:p>
    <w:p w14:paraId="744D526D" w14:textId="77777777" w:rsidR="00EC68C5" w:rsidRPr="005E560A" w:rsidRDefault="00EC68C5" w:rsidP="00EC68C5">
      <w:pPr>
        <w:spacing w:line="276" w:lineRule="auto"/>
        <w:ind w:firstLine="708"/>
        <w:jc w:val="both"/>
        <w:rPr>
          <w:rFonts w:ascii="Times New Roman" w:hAnsi="Times New Roman"/>
          <w:lang w:val="en-US"/>
          <w:rPrChange w:id="26889" w:author="Oryshkevich" w:date="2024-08-23T11:07:00Z" w16du:dateUtc="2024-08-23T15:07:00Z">
            <w:rPr>
              <w:rFonts w:ascii="Times New Roman" w:hAnsi="Times New Roman"/>
              <w:lang w:val="en-GB"/>
            </w:rPr>
          </w:rPrChange>
        </w:rPr>
      </w:pPr>
    </w:p>
    <w:p w14:paraId="55602498" w14:textId="77777777" w:rsidR="00EC68C5" w:rsidRPr="005E560A" w:rsidRDefault="00EC68C5" w:rsidP="00EC68C5">
      <w:pPr>
        <w:spacing w:line="276" w:lineRule="auto"/>
        <w:jc w:val="both"/>
        <w:rPr>
          <w:rFonts w:ascii="Times New Roman" w:hAnsi="Times New Roman"/>
          <w:lang w:val="en-US"/>
          <w:rPrChange w:id="26890" w:author="Oryshkevich" w:date="2024-08-23T11:07:00Z" w16du:dateUtc="2024-08-23T15:07:00Z">
            <w:rPr>
              <w:rFonts w:ascii="Times New Roman" w:hAnsi="Times New Roman"/>
              <w:lang w:val="en-GB"/>
            </w:rPr>
          </w:rPrChange>
        </w:rPr>
      </w:pPr>
      <w:r w:rsidRPr="005E560A">
        <w:rPr>
          <w:rFonts w:ascii="Times New Roman" w:hAnsi="Times New Roman"/>
          <w:lang w:val="en-US"/>
          <w:rPrChange w:id="26891" w:author="Oryshkevich" w:date="2024-08-23T11:07:00Z" w16du:dateUtc="2024-08-23T15:07:00Z">
            <w:rPr>
              <w:rFonts w:ascii="Times New Roman" w:hAnsi="Times New Roman"/>
              <w:lang w:val="en-GB"/>
            </w:rPr>
          </w:rPrChange>
        </w:rPr>
        <w:t xml:space="preserve">A mudbrick structure was likely present on these foundation stones, which have survived to the present day mostly </w:t>
      </w:r>
      <w:r w:rsidRPr="005E560A">
        <w:rPr>
          <w:rFonts w:ascii="Times New Roman" w:hAnsi="Times New Roman"/>
          <w:i/>
          <w:iCs/>
          <w:lang w:val="en-US"/>
          <w:rPrChange w:id="26892" w:author="Oryshkevich" w:date="2024-08-23T11:07:00Z" w16du:dateUtc="2024-08-23T15:07:00Z">
            <w:rPr>
              <w:rFonts w:ascii="Times New Roman" w:hAnsi="Times New Roman"/>
              <w:i/>
              <w:iCs/>
              <w:lang w:val="en-GB"/>
            </w:rPr>
          </w:rPrChange>
        </w:rPr>
        <w:t>in situ</w:t>
      </w:r>
      <w:r w:rsidRPr="005E560A">
        <w:rPr>
          <w:rFonts w:ascii="Times New Roman" w:hAnsi="Times New Roman"/>
          <w:lang w:val="en-US"/>
          <w:rPrChange w:id="26893" w:author="Oryshkevich" w:date="2024-08-23T11:07:00Z" w16du:dateUtc="2024-08-23T15:07:00Z">
            <w:rPr>
              <w:rFonts w:ascii="Times New Roman" w:hAnsi="Times New Roman"/>
              <w:lang w:val="en-GB"/>
            </w:rPr>
          </w:rPrChange>
        </w:rPr>
        <w:t>, during the Urartian</w:t>
      </w:r>
      <w:r w:rsidRPr="005E560A">
        <w:rPr>
          <w:rFonts w:ascii="Times New Roman" w:eastAsia="Calibri" w:hAnsi="Times New Roman" w:cs="Times New Roman"/>
          <w:lang w:val="en-US"/>
          <w:rPrChange w:id="2689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895" w:author="Oryshkevich" w:date="2024-08-23T11:07:00Z" w16du:dateUtc="2024-08-23T15:07:00Z">
            <w:rPr>
              <w:rFonts w:asciiTheme="majorBidi" w:hAnsiTheme="majorBidi" w:cstheme="majorBidi"/>
              <w:lang w:val="en-GB"/>
            </w:rPr>
          </w:rPrChange>
        </w:rPr>
        <w:fldChar w:fldCharType="begin"/>
      </w:r>
      <w:r w:rsidRPr="005E560A">
        <w:rPr>
          <w:lang w:val="en-US"/>
          <w:rPrChange w:id="2689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897" w:author="Oryshkevich" w:date="2024-08-23T11:07:00Z" w16du:dateUtc="2024-08-23T15:07:00Z">
            <w:rPr>
              <w:rFonts w:asciiTheme="majorBidi" w:hAnsiTheme="majorBidi" w:cstheme="majorBidi"/>
              <w:lang w:val="en-GB"/>
            </w:rPr>
          </w:rPrChange>
        </w:rPr>
        <w:instrText>Urartian</w:instrText>
      </w:r>
      <w:r w:rsidRPr="005E560A">
        <w:rPr>
          <w:lang w:val="en-US"/>
          <w:rPrChange w:id="26898" w:author="Oryshkevich" w:date="2024-08-23T11:07:00Z" w16du:dateUtc="2024-08-23T15:07:00Z">
            <w:rPr>
              <w:lang w:val="en-GB"/>
            </w:rPr>
          </w:rPrChange>
        </w:rPr>
        <w:instrText xml:space="preserve">" </w:instrText>
      </w:r>
      <w:r w:rsidRPr="005E560A">
        <w:rPr>
          <w:rFonts w:asciiTheme="majorBidi" w:hAnsiTheme="majorBidi" w:cstheme="majorBidi"/>
          <w:lang w:val="en-US"/>
          <w:rPrChange w:id="2689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90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901" w:author="Oryshkevich" w:date="2024-08-23T11:07:00Z" w16du:dateUtc="2024-08-23T15:07:00Z">
            <w:rPr>
              <w:rFonts w:ascii="Times New Roman" w:hAnsi="Times New Roman"/>
              <w:lang w:val="en-GB"/>
            </w:rPr>
          </w:rPrChange>
        </w:rPr>
        <w:t>period, as was the case in the late periods (Fig. 41). It is known that there was a church in the Medieval on the ruins of the foundation located just east of Sardurburç</w:t>
      </w:r>
      <w:r w:rsidRPr="005E560A">
        <w:rPr>
          <w:rFonts w:ascii="Times New Roman" w:eastAsia="Calibri" w:hAnsi="Times New Roman" w:cs="Times New Roman"/>
          <w:lang w:val="en-US"/>
          <w:rPrChange w:id="2690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6903" w:author="Oryshkevich" w:date="2024-08-23T11:07:00Z" w16du:dateUtc="2024-08-23T15:07:00Z">
            <w:rPr>
              <w:rFonts w:asciiTheme="majorBidi" w:hAnsiTheme="majorBidi" w:cstheme="majorBidi"/>
              <w:lang w:val="en-GB"/>
            </w:rPr>
          </w:rPrChange>
        </w:rPr>
        <w:fldChar w:fldCharType="begin"/>
      </w:r>
      <w:r w:rsidRPr="005E560A">
        <w:rPr>
          <w:lang w:val="en-US"/>
          <w:rPrChange w:id="2690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905" w:author="Oryshkevich" w:date="2024-08-23T11:07:00Z" w16du:dateUtc="2024-08-23T15:07:00Z">
            <w:rPr>
              <w:rFonts w:asciiTheme="majorBidi" w:hAnsiTheme="majorBidi" w:cstheme="majorBidi"/>
              <w:lang w:val="en-GB"/>
            </w:rPr>
          </w:rPrChange>
        </w:rPr>
        <w:instrText>Sardurburç</w:instrText>
      </w:r>
      <w:r w:rsidRPr="005E560A">
        <w:rPr>
          <w:lang w:val="en-US"/>
          <w:rPrChange w:id="26906" w:author="Oryshkevich" w:date="2024-08-23T11:07:00Z" w16du:dateUtc="2024-08-23T15:07:00Z">
            <w:rPr>
              <w:lang w:val="en-GB"/>
            </w:rPr>
          </w:rPrChange>
        </w:rPr>
        <w:instrText xml:space="preserve">" </w:instrText>
      </w:r>
      <w:r w:rsidRPr="005E560A">
        <w:rPr>
          <w:rFonts w:asciiTheme="majorBidi" w:hAnsiTheme="majorBidi" w:cstheme="majorBidi"/>
          <w:lang w:val="en-US"/>
          <w:rPrChange w:id="2690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690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6909" w:author="Oryshkevich" w:date="2024-08-23T11:07:00Z" w16du:dateUtc="2024-08-23T15:07:00Z">
            <w:rPr>
              <w:rFonts w:ascii="Times New Roman" w:hAnsi="Times New Roman"/>
              <w:lang w:val="en-GB"/>
            </w:rPr>
          </w:rPrChange>
        </w:rPr>
        <w:t>Block B. The imprecise craftsmanship and smaller stone sizes suggest this section may belong to a post-Urartian period. However, there is a high probability that there were some structures in the Urartian period in this part to the east of Sardurburç. The few rows of wall remains and large blocks seen in the northern section adjoining Block B, continuing in an eastern direction, clearly reflect the Urartian stonemasonry encountered in the remaining parts of Sardurburç (Korfmann, 1977, p. 197) (Fig. 42). The fact that there are no inscriptions on the eastern face of Block B indicates that the wall remains in question are the traces of an Urartian structure that was probably located in this section but has not survived. It is possible to think that there are traces of a ramp or entrance extension that provided access to the B Block and thus to the citadel in the latest period of Sardurburç. The presence of 3 inscriptions facing the eastern facade on Block C indicates that this likely monumental entrance was decorated with inscriptions, which are royal symbols (Fig. 43, 44).</w:t>
      </w:r>
    </w:p>
    <w:p w14:paraId="6468C4F1" w14:textId="77777777" w:rsidR="00EC68C5" w:rsidRPr="005E560A" w:rsidRDefault="00EC68C5" w:rsidP="00EC68C5">
      <w:pPr>
        <w:spacing w:line="276" w:lineRule="auto"/>
        <w:jc w:val="both"/>
        <w:rPr>
          <w:rFonts w:ascii="Times New Roman" w:hAnsi="Times New Roman"/>
          <w:lang w:val="en-US"/>
          <w:rPrChange w:id="26910" w:author="Oryshkevich" w:date="2024-08-23T11:07:00Z" w16du:dateUtc="2024-08-23T15:07:00Z">
            <w:rPr>
              <w:rFonts w:ascii="Times New Roman" w:hAnsi="Times New Roman"/>
              <w:lang w:val="en-GB"/>
            </w:rPr>
          </w:rPrChange>
        </w:rPr>
      </w:pPr>
    </w:p>
    <w:p w14:paraId="225836B5" w14:textId="77777777" w:rsidR="00EC68C5" w:rsidRPr="005E560A" w:rsidRDefault="00EC68C5" w:rsidP="00EC68C5">
      <w:pPr>
        <w:spacing w:line="276" w:lineRule="auto"/>
        <w:jc w:val="both"/>
        <w:rPr>
          <w:rFonts w:ascii="Times New Roman" w:hAnsi="Times New Roman"/>
          <w:lang w:val="en-US"/>
          <w:rPrChange w:id="26911" w:author="Oryshkevich" w:date="2024-08-23T11:07:00Z" w16du:dateUtc="2024-08-23T15:07:00Z">
            <w:rPr>
              <w:rFonts w:ascii="Times New Roman" w:hAnsi="Times New Roman"/>
              <w:lang w:val="en-GB"/>
            </w:rPr>
          </w:rPrChange>
        </w:rPr>
      </w:pPr>
    </w:p>
    <w:p w14:paraId="2D377979" w14:textId="77777777" w:rsidR="00EC68C5" w:rsidRPr="005E560A" w:rsidRDefault="00EC68C5" w:rsidP="00EC68C5">
      <w:pPr>
        <w:jc w:val="center"/>
        <w:rPr>
          <w:rFonts w:ascii="Times New Roman" w:hAnsi="Times New Roman"/>
          <w:lang w:val="en-US"/>
          <w:rPrChange w:id="26912"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bCs/>
          <w:noProof/>
          <w:lang w:val="en-US"/>
          <w:rPrChange w:id="26913" w:author="Oryshkevich" w:date="2024-08-23T11:07:00Z" w16du:dateUtc="2024-08-23T15:07:00Z">
            <w:rPr>
              <w:rFonts w:ascii="Times New Roman" w:eastAsia="Calibri" w:hAnsi="Times New Roman" w:cs="Times New Roman"/>
              <w:bCs/>
              <w:noProof/>
            </w:rPr>
          </w:rPrChange>
        </w:rPr>
        <w:lastRenderedPageBreak/>
        <w:drawing>
          <wp:anchor distT="0" distB="0" distL="114300" distR="114300" simplePos="0" relativeHeight="251888640" behindDoc="0" locked="0" layoutInCell="1" allowOverlap="1" wp14:anchorId="1553BEE8" wp14:editId="48CF85C6">
            <wp:simplePos x="0" y="0"/>
            <wp:positionH relativeFrom="margin">
              <wp:align>center</wp:align>
            </wp:positionH>
            <wp:positionV relativeFrom="paragraph">
              <wp:posOffset>0</wp:posOffset>
            </wp:positionV>
            <wp:extent cx="5495925" cy="4204200"/>
            <wp:effectExtent l="19050" t="19050" r="9525" b="25400"/>
            <wp:wrapTopAndBottom/>
            <wp:docPr id="525758512" name="Resim 525758512" descr="C:\Users\Asus\Desktop\Sardurburç Düzeltme 2024 ocak\Hocaya gönderilen_08_08_2021\Figures\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sus\Desktop\Sardurburç Düzeltme 2024 ocak\Hocaya gönderilen_08_08_2021\Figures\41.jpg"/>
                    <pic:cNvPicPr>
                      <a:picLocks noChangeAspect="1" noChangeArrowheads="1"/>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5495925" cy="4204200"/>
                    </a:xfrm>
                    <a:prstGeom prst="rect">
                      <a:avLst/>
                    </a:prstGeom>
                    <a:noFill/>
                    <a:ln>
                      <a:solidFill>
                        <a:sysClr val="windowText" lastClr="000000"/>
                      </a:solidFill>
                    </a:ln>
                  </pic:spPr>
                </pic:pic>
              </a:graphicData>
            </a:graphic>
          </wp:anchor>
        </w:drawing>
      </w:r>
      <w:r w:rsidRPr="005E560A">
        <w:rPr>
          <w:rFonts w:ascii="Times New Roman" w:hAnsi="Times New Roman"/>
          <w:lang w:val="en-US"/>
          <w:rPrChange w:id="26914" w:author="Oryshkevich" w:date="2024-08-23T11:07:00Z" w16du:dateUtc="2024-08-23T15:07:00Z">
            <w:rPr>
              <w:rFonts w:ascii="Times New Roman" w:hAnsi="Times New Roman"/>
              <w:lang w:val="en-GB"/>
            </w:rPr>
          </w:rPrChange>
        </w:rPr>
        <w:t xml:space="preserve">Fig. 41 Remains of a mudbrick building on a stone foundation in the 19th century AD. </w:t>
      </w:r>
    </w:p>
    <w:p w14:paraId="443BE7E1" w14:textId="5F53D024" w:rsidR="00EC68C5" w:rsidRPr="005E560A" w:rsidRDefault="00EC68C5" w:rsidP="00EC68C5">
      <w:pPr>
        <w:spacing w:line="276" w:lineRule="auto"/>
        <w:jc w:val="center"/>
        <w:rPr>
          <w:rFonts w:ascii="Times New Roman" w:hAnsi="Times New Roman"/>
          <w:lang w:val="en-US"/>
          <w:rPrChange w:id="26915" w:author="Oryshkevich" w:date="2024-08-23T11:07:00Z" w16du:dateUtc="2024-08-23T15:07:00Z">
            <w:rPr>
              <w:rFonts w:ascii="Times New Roman" w:hAnsi="Times New Roman"/>
              <w:lang w:val="en-GB"/>
            </w:rPr>
          </w:rPrChange>
        </w:rPr>
      </w:pPr>
      <w:r w:rsidRPr="005E560A">
        <w:rPr>
          <w:rFonts w:ascii="Times New Roman" w:hAnsi="Times New Roman"/>
          <w:lang w:val="en-US"/>
          <w:rPrChange w:id="26916" w:author="Oryshkevich" w:date="2024-08-23T11:07:00Z" w16du:dateUtc="2024-08-23T15:07:00Z">
            <w:rPr>
              <w:rFonts w:ascii="Times New Roman" w:hAnsi="Times New Roman"/>
              <w:lang w:val="en-GB"/>
            </w:rPr>
          </w:rPrChange>
        </w:rPr>
        <w:t>(Belck, Lehmann &amp; Virchow, 1900: 67; Lehmann-Haupt, 1926: 23).</w:t>
      </w:r>
    </w:p>
    <w:p w14:paraId="493B832C" w14:textId="77777777" w:rsidR="00EC68C5" w:rsidRPr="005E560A" w:rsidRDefault="00EC68C5" w:rsidP="00EC68C5">
      <w:pPr>
        <w:spacing w:line="276" w:lineRule="auto"/>
        <w:jc w:val="center"/>
        <w:rPr>
          <w:rFonts w:ascii="Times New Roman" w:hAnsi="Times New Roman"/>
          <w:lang w:val="en-US"/>
          <w:rPrChange w:id="26917"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bCs/>
          <w:noProof/>
          <w:lang w:val="en-US"/>
          <w:rPrChange w:id="26918" w:author="Oryshkevich" w:date="2024-08-23T11:07:00Z" w16du:dateUtc="2024-08-23T15:07:00Z">
            <w:rPr>
              <w:rFonts w:ascii="Times New Roman" w:eastAsia="Calibri" w:hAnsi="Times New Roman" w:cs="Times New Roman"/>
              <w:bCs/>
              <w:noProof/>
            </w:rPr>
          </w:rPrChange>
        </w:rPr>
        <w:drawing>
          <wp:anchor distT="0" distB="0" distL="114300" distR="114300" simplePos="0" relativeHeight="251889664" behindDoc="0" locked="0" layoutInCell="1" allowOverlap="1" wp14:anchorId="5C4BDF4F" wp14:editId="65C2C67E">
            <wp:simplePos x="0" y="0"/>
            <wp:positionH relativeFrom="margin">
              <wp:posOffset>266065</wp:posOffset>
            </wp:positionH>
            <wp:positionV relativeFrom="paragraph">
              <wp:posOffset>17145</wp:posOffset>
            </wp:positionV>
            <wp:extent cx="5199380" cy="3476625"/>
            <wp:effectExtent l="19050" t="19050" r="20320" b="28575"/>
            <wp:wrapTopAndBottom/>
            <wp:docPr id="2053275403" name="Resim 2053275403" descr="C:\Users\Asus\Desktop\Sardurburç Düzeltme 2024 ocak\Hocaya gönderilen_08_08_2021\Figures\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Asus\Desktop\Sardurburç Düzeltme 2024 ocak\Hocaya gönderilen_08_08_2021\Figures\42.JPG"/>
                    <pic:cNvPicPr>
                      <a:picLocks noChangeAspect="1" noChangeArrowheads="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0" y="0"/>
                      <a:ext cx="5199380" cy="3476625"/>
                    </a:xfrm>
                    <a:prstGeom prst="rect">
                      <a:avLst/>
                    </a:prstGeom>
                    <a:noFill/>
                    <a:ln>
                      <a:solidFill>
                        <a:sysClr val="windowText" lastClr="000000"/>
                      </a:solidFill>
                    </a:ln>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lang w:val="en-US"/>
          <w:rPrChange w:id="26919" w:author="Oryshkevich" w:date="2024-08-23T11:07:00Z" w16du:dateUtc="2024-08-23T15:07:00Z">
            <w:rPr>
              <w:rFonts w:ascii="Times New Roman" w:hAnsi="Times New Roman"/>
              <w:lang w:val="en-GB"/>
            </w:rPr>
          </w:rPrChange>
        </w:rPr>
        <w:t>Fig. 42 The extension of the north façade towards the east with Urartian</w:t>
      </w:r>
      <w:r w:rsidRPr="005E560A">
        <w:rPr>
          <w:rFonts w:ascii="Times New Roman" w:hAnsi="Times New Roman"/>
          <w:lang w:val="en-US"/>
          <w:rPrChange w:id="26920"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6921"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6922" w:author="Oryshkevich" w:date="2024-08-23T11:07:00Z" w16du:dateUtc="2024-08-23T15:07:00Z">
            <w:rPr>
              <w:rFonts w:ascii="Times New Roman" w:hAnsi="Times New Roman"/>
              <w:lang w:val="en-GB"/>
            </w:rPr>
          </w:rPrChange>
        </w:rPr>
        <w:instrText>Urartian</w:instrText>
      </w:r>
      <w:r w:rsidRPr="005E560A">
        <w:rPr>
          <w:rFonts w:ascii="Calibri" w:hAnsi="Calibri"/>
          <w:lang w:val="en-US"/>
          <w:rPrChange w:id="26923"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692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6925" w:author="Oryshkevich" w:date="2024-08-23T11:07:00Z" w16du:dateUtc="2024-08-23T15:07:00Z">
            <w:rPr>
              <w:rFonts w:ascii="Times New Roman" w:hAnsi="Times New Roman"/>
              <w:lang w:val="en-GB"/>
            </w:rPr>
          </w:rPrChange>
        </w:rPr>
        <w:t xml:space="preserve"> masonry.</w:t>
      </w:r>
    </w:p>
    <w:p w14:paraId="0B24000F" w14:textId="77777777" w:rsidR="00EC68C5" w:rsidRPr="005E560A" w:rsidRDefault="00EC68C5" w:rsidP="00EC68C5">
      <w:pPr>
        <w:spacing w:line="276" w:lineRule="auto"/>
        <w:jc w:val="both"/>
        <w:rPr>
          <w:rFonts w:ascii="Times New Roman" w:hAnsi="Times New Roman"/>
          <w:lang w:val="en-US"/>
          <w:rPrChange w:id="26926" w:author="Oryshkevich" w:date="2024-08-23T11:07:00Z" w16du:dateUtc="2024-08-23T15:07:00Z">
            <w:rPr>
              <w:rFonts w:ascii="Times New Roman" w:hAnsi="Times New Roman"/>
              <w:lang w:val="en-GB"/>
            </w:rPr>
          </w:rPrChange>
        </w:rPr>
      </w:pPr>
    </w:p>
    <w:p w14:paraId="7F230774" w14:textId="77777777" w:rsidR="00EC68C5" w:rsidRPr="005E560A" w:rsidRDefault="00EC68C5" w:rsidP="00EC68C5">
      <w:pPr>
        <w:spacing w:line="276" w:lineRule="auto"/>
        <w:jc w:val="both"/>
        <w:rPr>
          <w:rFonts w:ascii="Times New Roman" w:hAnsi="Times New Roman"/>
          <w:lang w:val="en-US"/>
          <w:rPrChange w:id="26927" w:author="Oryshkevich" w:date="2024-08-23T11:07:00Z" w16du:dateUtc="2024-08-23T15:07:00Z">
            <w:rPr>
              <w:rFonts w:ascii="Times New Roman" w:hAnsi="Times New Roman"/>
              <w:lang w:val="en-GB"/>
            </w:rPr>
          </w:rPrChange>
        </w:rPr>
      </w:pPr>
    </w:p>
    <w:p w14:paraId="7DE1DC55" w14:textId="77777777" w:rsidR="00EC68C5" w:rsidRPr="005E560A" w:rsidRDefault="00EC68C5" w:rsidP="00EC68C5">
      <w:pPr>
        <w:spacing w:line="276" w:lineRule="auto"/>
        <w:jc w:val="both"/>
        <w:rPr>
          <w:rFonts w:ascii="Times New Roman" w:hAnsi="Times New Roman"/>
          <w:lang w:val="en-US"/>
          <w:rPrChange w:id="26928"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6929" w:author="Oryshkevich" w:date="2024-08-23T11:07:00Z" w16du:dateUtc="2024-08-23T15:07:00Z">
            <w:rPr>
              <w:rFonts w:ascii="Times New Roman" w:hAnsi="Times New Roman"/>
              <w:noProof/>
            </w:rPr>
          </w:rPrChange>
        </w:rPr>
        <w:lastRenderedPageBreak/>
        <w:drawing>
          <wp:anchor distT="0" distB="0" distL="114300" distR="114300" simplePos="0" relativeHeight="251864064" behindDoc="0" locked="0" layoutInCell="1" allowOverlap="1" wp14:anchorId="7C45C615" wp14:editId="1BCD0C91">
            <wp:simplePos x="0" y="0"/>
            <wp:positionH relativeFrom="margin">
              <wp:posOffset>886871</wp:posOffset>
            </wp:positionH>
            <wp:positionV relativeFrom="margin">
              <wp:posOffset>-201930</wp:posOffset>
            </wp:positionV>
            <wp:extent cx="4276090" cy="3408680"/>
            <wp:effectExtent l="0" t="0" r="3810" b="0"/>
            <wp:wrapSquare wrapText="bothSides"/>
            <wp:docPr id="1887656652" name="Resim 1887656652" descr="taslak, diyagram, çizim, pl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656652" name="Resim 1887656652" descr="taslak, diyagram, çizim, plan içeren bir resim&#10;&#10;Açıklama otomatik olarak oluşturuldu"/>
                    <pic:cNvPicPr>
                      <a:picLocks noChangeAspect="1" noChangeArrowheads="1"/>
                    </pic:cNvPicPr>
                  </pic:nvPicPr>
                  <pic:blipFill>
                    <a:blip r:embed="rId200" cstate="email">
                      <a:extLst>
                        <a:ext uri="{28A0092B-C50C-407E-A947-70E740481C1C}">
                          <a14:useLocalDpi xmlns:a14="http://schemas.microsoft.com/office/drawing/2010/main"/>
                        </a:ext>
                      </a:extLst>
                    </a:blip>
                    <a:stretch>
                      <a:fillRect/>
                    </a:stretch>
                  </pic:blipFill>
                  <pic:spPr bwMode="auto">
                    <a:xfrm>
                      <a:off x="0" y="0"/>
                      <a:ext cx="4276090" cy="3408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CE97FF" w14:textId="77777777" w:rsidR="00EC68C5" w:rsidRPr="005E560A" w:rsidRDefault="00EC68C5" w:rsidP="00EC68C5">
      <w:pPr>
        <w:spacing w:line="276" w:lineRule="auto"/>
        <w:jc w:val="both"/>
        <w:rPr>
          <w:rFonts w:ascii="Times New Roman" w:hAnsi="Times New Roman"/>
          <w:lang w:val="en-US"/>
          <w:rPrChange w:id="26930" w:author="Oryshkevich" w:date="2024-08-23T11:07:00Z" w16du:dateUtc="2024-08-23T15:07:00Z">
            <w:rPr>
              <w:rFonts w:ascii="Times New Roman" w:hAnsi="Times New Roman"/>
              <w:lang w:val="en-GB"/>
            </w:rPr>
          </w:rPrChange>
        </w:rPr>
      </w:pPr>
    </w:p>
    <w:p w14:paraId="7CA9F9DC" w14:textId="77777777" w:rsidR="00EC68C5" w:rsidRPr="005E560A" w:rsidRDefault="00EC68C5" w:rsidP="00EC68C5">
      <w:pPr>
        <w:spacing w:line="276" w:lineRule="auto"/>
        <w:jc w:val="both"/>
        <w:rPr>
          <w:rFonts w:ascii="Times New Roman" w:hAnsi="Times New Roman"/>
          <w:lang w:val="en-US"/>
          <w:rPrChange w:id="26931" w:author="Oryshkevich" w:date="2024-08-23T11:07:00Z" w16du:dateUtc="2024-08-23T15:07:00Z">
            <w:rPr>
              <w:rFonts w:ascii="Times New Roman" w:hAnsi="Times New Roman"/>
              <w:lang w:val="en-GB"/>
            </w:rPr>
          </w:rPrChange>
        </w:rPr>
      </w:pPr>
    </w:p>
    <w:p w14:paraId="1FE3602A" w14:textId="77777777" w:rsidR="00EC68C5" w:rsidRPr="005E560A" w:rsidRDefault="00EC68C5" w:rsidP="00EC68C5">
      <w:pPr>
        <w:spacing w:line="276" w:lineRule="auto"/>
        <w:jc w:val="both"/>
        <w:rPr>
          <w:rFonts w:ascii="Times New Roman" w:hAnsi="Times New Roman"/>
          <w:lang w:val="en-US"/>
          <w:rPrChange w:id="26932" w:author="Oryshkevich" w:date="2024-08-23T11:07:00Z" w16du:dateUtc="2024-08-23T15:07:00Z">
            <w:rPr>
              <w:rFonts w:ascii="Times New Roman" w:hAnsi="Times New Roman"/>
              <w:lang w:val="en-GB"/>
            </w:rPr>
          </w:rPrChange>
        </w:rPr>
      </w:pPr>
    </w:p>
    <w:p w14:paraId="70ECECAB" w14:textId="77777777" w:rsidR="00EC68C5" w:rsidRPr="005E560A" w:rsidRDefault="00EC68C5" w:rsidP="00EC68C5">
      <w:pPr>
        <w:spacing w:line="276" w:lineRule="auto"/>
        <w:jc w:val="both"/>
        <w:rPr>
          <w:rFonts w:ascii="Times New Roman" w:hAnsi="Times New Roman"/>
          <w:lang w:val="en-US"/>
          <w:rPrChange w:id="26933" w:author="Oryshkevich" w:date="2024-08-23T11:07:00Z" w16du:dateUtc="2024-08-23T15:07:00Z">
            <w:rPr>
              <w:rFonts w:ascii="Times New Roman" w:hAnsi="Times New Roman"/>
              <w:lang w:val="en-GB"/>
            </w:rPr>
          </w:rPrChange>
        </w:rPr>
      </w:pPr>
    </w:p>
    <w:p w14:paraId="4C404BEA" w14:textId="77777777" w:rsidR="00EC68C5" w:rsidRPr="005E560A" w:rsidRDefault="00EC68C5" w:rsidP="00EC68C5">
      <w:pPr>
        <w:spacing w:line="276" w:lineRule="auto"/>
        <w:jc w:val="both"/>
        <w:rPr>
          <w:rFonts w:ascii="Times New Roman" w:hAnsi="Times New Roman"/>
          <w:lang w:val="en-US"/>
          <w:rPrChange w:id="26934" w:author="Oryshkevich" w:date="2024-08-23T11:07:00Z" w16du:dateUtc="2024-08-23T15:07:00Z">
            <w:rPr>
              <w:rFonts w:ascii="Times New Roman" w:hAnsi="Times New Roman"/>
              <w:lang w:val="en-GB"/>
            </w:rPr>
          </w:rPrChange>
        </w:rPr>
      </w:pPr>
    </w:p>
    <w:p w14:paraId="59AD2A25" w14:textId="77777777" w:rsidR="00EC68C5" w:rsidRPr="005E560A" w:rsidRDefault="00EC68C5" w:rsidP="00EC68C5">
      <w:pPr>
        <w:spacing w:line="276" w:lineRule="auto"/>
        <w:jc w:val="both"/>
        <w:rPr>
          <w:rFonts w:ascii="Times New Roman" w:hAnsi="Times New Roman"/>
          <w:lang w:val="en-US"/>
          <w:rPrChange w:id="26935" w:author="Oryshkevich" w:date="2024-08-23T11:07:00Z" w16du:dateUtc="2024-08-23T15:07:00Z">
            <w:rPr>
              <w:rFonts w:ascii="Times New Roman" w:hAnsi="Times New Roman"/>
              <w:lang w:val="en-GB"/>
            </w:rPr>
          </w:rPrChange>
        </w:rPr>
      </w:pPr>
    </w:p>
    <w:p w14:paraId="6336BAFC" w14:textId="77777777" w:rsidR="00EC68C5" w:rsidRPr="005E560A" w:rsidRDefault="00EC68C5" w:rsidP="00EC68C5">
      <w:pPr>
        <w:spacing w:line="276" w:lineRule="auto"/>
        <w:jc w:val="both"/>
        <w:rPr>
          <w:rFonts w:ascii="Times New Roman" w:hAnsi="Times New Roman"/>
          <w:lang w:val="en-US"/>
          <w:rPrChange w:id="26936" w:author="Oryshkevich" w:date="2024-08-23T11:07:00Z" w16du:dateUtc="2024-08-23T15:07:00Z">
            <w:rPr>
              <w:rFonts w:ascii="Times New Roman" w:hAnsi="Times New Roman"/>
              <w:lang w:val="en-GB"/>
            </w:rPr>
          </w:rPrChange>
        </w:rPr>
      </w:pPr>
    </w:p>
    <w:p w14:paraId="45B044D1" w14:textId="77777777" w:rsidR="00EC68C5" w:rsidRPr="005E560A" w:rsidRDefault="00EC68C5" w:rsidP="00EC68C5">
      <w:pPr>
        <w:spacing w:line="276" w:lineRule="auto"/>
        <w:jc w:val="center"/>
        <w:rPr>
          <w:rFonts w:ascii="Times New Roman" w:hAnsi="Times New Roman"/>
          <w:lang w:val="en-US"/>
          <w:rPrChange w:id="26937" w:author="Oryshkevich" w:date="2024-08-23T11:07:00Z" w16du:dateUtc="2024-08-23T15:07:00Z">
            <w:rPr>
              <w:rFonts w:ascii="Times New Roman" w:hAnsi="Times New Roman"/>
              <w:lang w:val="en-GB"/>
            </w:rPr>
          </w:rPrChange>
        </w:rPr>
      </w:pPr>
    </w:p>
    <w:p w14:paraId="164CD5A7" w14:textId="77777777" w:rsidR="00EC68C5" w:rsidRPr="005E560A" w:rsidRDefault="00EC68C5" w:rsidP="00EC68C5">
      <w:pPr>
        <w:spacing w:line="276" w:lineRule="auto"/>
        <w:jc w:val="center"/>
        <w:rPr>
          <w:rFonts w:ascii="Times New Roman" w:hAnsi="Times New Roman"/>
          <w:lang w:val="en-US"/>
          <w:rPrChange w:id="26938" w:author="Oryshkevich" w:date="2024-08-23T11:07:00Z" w16du:dateUtc="2024-08-23T15:07:00Z">
            <w:rPr>
              <w:rFonts w:ascii="Times New Roman" w:hAnsi="Times New Roman"/>
              <w:lang w:val="en-GB"/>
            </w:rPr>
          </w:rPrChange>
        </w:rPr>
      </w:pPr>
    </w:p>
    <w:p w14:paraId="1CAD2556" w14:textId="77777777" w:rsidR="00EC68C5" w:rsidRPr="005E560A" w:rsidRDefault="00EC68C5" w:rsidP="00EC68C5">
      <w:pPr>
        <w:spacing w:line="276" w:lineRule="auto"/>
        <w:jc w:val="center"/>
        <w:rPr>
          <w:rFonts w:ascii="Times New Roman" w:hAnsi="Times New Roman"/>
          <w:lang w:val="en-US"/>
          <w:rPrChange w:id="26939" w:author="Oryshkevich" w:date="2024-08-23T11:07:00Z" w16du:dateUtc="2024-08-23T15:07:00Z">
            <w:rPr>
              <w:rFonts w:ascii="Times New Roman" w:hAnsi="Times New Roman"/>
              <w:lang w:val="en-GB"/>
            </w:rPr>
          </w:rPrChange>
        </w:rPr>
      </w:pPr>
    </w:p>
    <w:p w14:paraId="397E1A87" w14:textId="77777777" w:rsidR="00EC68C5" w:rsidRPr="005E560A" w:rsidRDefault="00EC68C5" w:rsidP="00EC68C5">
      <w:pPr>
        <w:spacing w:line="276" w:lineRule="auto"/>
        <w:jc w:val="center"/>
        <w:rPr>
          <w:rFonts w:ascii="Times New Roman" w:hAnsi="Times New Roman"/>
          <w:lang w:val="en-US"/>
          <w:rPrChange w:id="26940" w:author="Oryshkevich" w:date="2024-08-23T11:07:00Z" w16du:dateUtc="2024-08-23T15:07:00Z">
            <w:rPr>
              <w:rFonts w:ascii="Times New Roman" w:hAnsi="Times New Roman"/>
              <w:lang w:val="en-GB"/>
            </w:rPr>
          </w:rPrChange>
        </w:rPr>
      </w:pPr>
    </w:p>
    <w:p w14:paraId="35CC6F0E" w14:textId="77777777" w:rsidR="00EC68C5" w:rsidRPr="005E560A" w:rsidRDefault="00EC68C5" w:rsidP="00EC68C5">
      <w:pPr>
        <w:spacing w:line="276" w:lineRule="auto"/>
        <w:jc w:val="center"/>
        <w:rPr>
          <w:rFonts w:ascii="Times New Roman" w:hAnsi="Times New Roman"/>
          <w:lang w:val="en-US"/>
          <w:rPrChange w:id="26941" w:author="Oryshkevich" w:date="2024-08-23T11:07:00Z" w16du:dateUtc="2024-08-23T15:07:00Z">
            <w:rPr>
              <w:rFonts w:ascii="Times New Roman" w:hAnsi="Times New Roman"/>
              <w:lang w:val="en-GB"/>
            </w:rPr>
          </w:rPrChange>
        </w:rPr>
      </w:pPr>
    </w:p>
    <w:p w14:paraId="7ECD46E5" w14:textId="77777777" w:rsidR="00EC68C5" w:rsidRPr="005E560A" w:rsidRDefault="00EC68C5" w:rsidP="00EC68C5">
      <w:pPr>
        <w:spacing w:line="276" w:lineRule="auto"/>
        <w:jc w:val="center"/>
        <w:rPr>
          <w:rFonts w:ascii="Times New Roman" w:hAnsi="Times New Roman"/>
          <w:lang w:val="en-US"/>
          <w:rPrChange w:id="26942" w:author="Oryshkevich" w:date="2024-08-23T11:07:00Z" w16du:dateUtc="2024-08-23T15:07:00Z">
            <w:rPr>
              <w:rFonts w:ascii="Times New Roman" w:hAnsi="Times New Roman"/>
              <w:lang w:val="en-GB"/>
            </w:rPr>
          </w:rPrChange>
        </w:rPr>
      </w:pPr>
    </w:p>
    <w:p w14:paraId="2425C517" w14:textId="77777777" w:rsidR="00EC68C5" w:rsidRPr="005E560A" w:rsidRDefault="00EC68C5" w:rsidP="00EC68C5">
      <w:pPr>
        <w:spacing w:line="276" w:lineRule="auto"/>
        <w:jc w:val="center"/>
        <w:rPr>
          <w:rFonts w:ascii="Times New Roman" w:hAnsi="Times New Roman"/>
          <w:lang w:val="en-US"/>
          <w:rPrChange w:id="26943" w:author="Oryshkevich" w:date="2024-08-23T11:07:00Z" w16du:dateUtc="2024-08-23T15:07:00Z">
            <w:rPr>
              <w:rFonts w:ascii="Times New Roman" w:hAnsi="Times New Roman"/>
              <w:lang w:val="en-GB"/>
            </w:rPr>
          </w:rPrChange>
        </w:rPr>
      </w:pPr>
    </w:p>
    <w:p w14:paraId="5806CD9C" w14:textId="77777777" w:rsidR="00EC68C5" w:rsidRPr="005E560A" w:rsidRDefault="00EC68C5" w:rsidP="00EC68C5">
      <w:pPr>
        <w:spacing w:line="276" w:lineRule="auto"/>
        <w:rPr>
          <w:rFonts w:ascii="Times New Roman" w:hAnsi="Times New Roman"/>
          <w:lang w:val="en-US"/>
          <w:rPrChange w:id="26944" w:author="Oryshkevich" w:date="2024-08-23T11:07:00Z" w16du:dateUtc="2024-08-23T15:07:00Z">
            <w:rPr>
              <w:rFonts w:ascii="Times New Roman" w:hAnsi="Times New Roman"/>
              <w:lang w:val="en-GB"/>
            </w:rPr>
          </w:rPrChange>
        </w:rPr>
      </w:pPr>
    </w:p>
    <w:p w14:paraId="180AB3BD" w14:textId="77777777" w:rsidR="00EC68C5" w:rsidRPr="005E560A" w:rsidRDefault="00EC68C5" w:rsidP="00EC68C5">
      <w:pPr>
        <w:spacing w:line="276" w:lineRule="auto"/>
        <w:rPr>
          <w:rFonts w:ascii="Times New Roman" w:hAnsi="Times New Roman"/>
          <w:lang w:val="en-US"/>
          <w:rPrChange w:id="26945"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6946" w:author="Oryshkevich" w:date="2024-08-23T11:07:00Z" w16du:dateUtc="2024-08-23T15:07:00Z">
            <w:rPr>
              <w:rFonts w:ascii="Times New Roman" w:hAnsi="Times New Roman"/>
              <w:noProof/>
            </w:rPr>
          </w:rPrChange>
        </w:rPr>
        <w:drawing>
          <wp:anchor distT="0" distB="0" distL="114300" distR="114300" simplePos="0" relativeHeight="251865088" behindDoc="0" locked="0" layoutInCell="1" allowOverlap="1" wp14:anchorId="2467D099" wp14:editId="3DBA40B8">
            <wp:simplePos x="0" y="0"/>
            <wp:positionH relativeFrom="margin">
              <wp:posOffset>658644</wp:posOffset>
            </wp:positionH>
            <wp:positionV relativeFrom="margin">
              <wp:posOffset>3748517</wp:posOffset>
            </wp:positionV>
            <wp:extent cx="4598670" cy="4231005"/>
            <wp:effectExtent l="0" t="0" r="0" b="0"/>
            <wp:wrapTopAndBottom/>
            <wp:docPr id="1647330065" name="Resim 1647330065" descr="taslak, diyagram, plan,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330065" name="Resim 1647330065" descr="taslak, diyagram, plan, çizim içeren bir resim&#10;&#10;Açıklama otomatik olarak oluşturuldu"/>
                    <pic:cNvPicPr>
                      <a:picLocks noChangeAspect="1" noChangeArrowheads="1"/>
                    </pic:cNvPicPr>
                  </pic:nvPicPr>
                  <pic:blipFill>
                    <a:blip r:embed="rId201" cstate="email">
                      <a:extLst>
                        <a:ext uri="{28A0092B-C50C-407E-A947-70E740481C1C}">
                          <a14:useLocalDpi xmlns:a14="http://schemas.microsoft.com/office/drawing/2010/main"/>
                        </a:ext>
                      </a:extLst>
                    </a:blip>
                    <a:stretch>
                      <a:fillRect/>
                    </a:stretch>
                  </pic:blipFill>
                  <pic:spPr bwMode="auto">
                    <a:xfrm>
                      <a:off x="0" y="0"/>
                      <a:ext cx="4598670" cy="42310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lang w:val="en-US"/>
          <w:rPrChange w:id="26947" w:author="Oryshkevich" w:date="2024-08-23T11:07:00Z" w16du:dateUtc="2024-08-23T15:07:00Z">
            <w:rPr>
              <w:rFonts w:ascii="Times New Roman" w:hAnsi="Times New Roman"/>
              <w:lang w:val="en-GB"/>
            </w:rPr>
          </w:rPrChange>
        </w:rPr>
        <w:t>Fig. 43 Restitution of the whole structure (As a part cross section).</w:t>
      </w:r>
    </w:p>
    <w:p w14:paraId="6D9E19DF" w14:textId="77777777" w:rsidR="00EC68C5" w:rsidRPr="005E560A" w:rsidRDefault="00EC68C5" w:rsidP="00EC68C5">
      <w:pPr>
        <w:keepNext/>
        <w:spacing w:line="276" w:lineRule="auto"/>
        <w:jc w:val="center"/>
        <w:rPr>
          <w:rFonts w:ascii="Times New Roman" w:eastAsia="Calibri" w:hAnsi="Times New Roman" w:cs="Times New Roman"/>
          <w:bCs/>
          <w:lang w:val="en-US"/>
          <w:rPrChange w:id="26948" w:author="Oryshkevich" w:date="2024-08-23T11:07:00Z" w16du:dateUtc="2024-08-23T15:07:00Z">
            <w:rPr>
              <w:rFonts w:ascii="Times New Roman" w:eastAsia="Calibri" w:hAnsi="Times New Roman" w:cs="Times New Roman"/>
              <w:bCs/>
              <w:lang w:val="en-GB"/>
            </w:rPr>
          </w:rPrChange>
        </w:rPr>
        <w:sectPr w:rsidR="00EC68C5" w:rsidRPr="005E560A" w:rsidSect="00EC68C5">
          <w:pgSz w:w="11909" w:h="16834"/>
          <w:pgMar w:top="1440" w:right="1440" w:bottom="1440" w:left="1440" w:header="720" w:footer="720" w:gutter="0"/>
          <w:cols w:space="708"/>
        </w:sectPr>
      </w:pPr>
      <w:r w:rsidRPr="005E560A">
        <w:rPr>
          <w:rFonts w:ascii="Times New Roman" w:hAnsi="Times New Roman"/>
          <w:lang w:val="en-US"/>
          <w:rPrChange w:id="26949" w:author="Oryshkevich" w:date="2024-08-23T11:07:00Z" w16du:dateUtc="2024-08-23T15:07:00Z">
            <w:rPr>
              <w:rFonts w:ascii="Times New Roman" w:hAnsi="Times New Roman"/>
              <w:lang w:val="en-GB"/>
            </w:rPr>
          </w:rPrChange>
        </w:rPr>
        <w:t>Fig. 44 Restitution of the whole structure (There may be a monumental entrance with a possible ramp or steps towards the east)</w:t>
      </w:r>
    </w:p>
    <w:p w14:paraId="65537366" w14:textId="77777777" w:rsidR="00EC68C5" w:rsidRPr="005E560A" w:rsidRDefault="00EC68C5" w:rsidP="00EC68C5">
      <w:pPr>
        <w:rPr>
          <w:lang w:val="en-US"/>
          <w:rPrChange w:id="26950" w:author="Oryshkevich" w:date="2024-08-23T11:07:00Z" w16du:dateUtc="2024-08-23T15:07:00Z">
            <w:rPr/>
          </w:rPrChange>
        </w:rPr>
      </w:pPr>
    </w:p>
    <w:p w14:paraId="40A481A4" w14:textId="77777777" w:rsidR="00FF0A5F" w:rsidRPr="005E560A" w:rsidRDefault="00FF0A5F" w:rsidP="00F03A26">
      <w:pPr>
        <w:keepNext/>
        <w:spacing w:line="276" w:lineRule="auto"/>
        <w:jc w:val="both"/>
        <w:rPr>
          <w:rFonts w:asciiTheme="majorBidi" w:hAnsiTheme="majorBidi" w:cstheme="majorBidi"/>
          <w:bCs/>
          <w:lang w:val="en-US"/>
          <w:rPrChange w:id="26951" w:author="Oryshkevich" w:date="2024-08-23T11:07:00Z" w16du:dateUtc="2024-08-23T15:07:00Z">
            <w:rPr>
              <w:rFonts w:asciiTheme="majorBidi" w:hAnsiTheme="majorBidi" w:cstheme="majorBidi"/>
              <w:bCs/>
              <w:lang w:val="en-GB"/>
            </w:rPr>
          </w:rPrChange>
        </w:rPr>
      </w:pPr>
    </w:p>
    <w:p w14:paraId="43105455" w14:textId="1A5178A6" w:rsidR="00FF0A5F" w:rsidRPr="005E560A" w:rsidRDefault="00FF0A5F" w:rsidP="00F03A26">
      <w:pPr>
        <w:keepNext/>
        <w:keepLines/>
        <w:spacing w:before="240"/>
        <w:jc w:val="both"/>
        <w:outlineLvl w:val="0"/>
        <w:rPr>
          <w:rFonts w:asciiTheme="majorBidi" w:eastAsia="Times New Roman" w:hAnsiTheme="majorBidi" w:cstheme="majorBidi"/>
          <w:b/>
          <w:bCs/>
          <w:color w:val="000000" w:themeColor="text1"/>
          <w:sz w:val="32"/>
          <w:szCs w:val="32"/>
          <w:lang w:val="en-US"/>
          <w:rPrChange w:id="26952" w:author="Oryshkevich" w:date="2024-08-23T11:07:00Z" w16du:dateUtc="2024-08-23T15:07:00Z">
            <w:rPr>
              <w:rFonts w:asciiTheme="majorBidi" w:eastAsia="Times New Roman" w:hAnsiTheme="majorBidi" w:cstheme="majorBidi"/>
              <w:b/>
              <w:bCs/>
              <w:color w:val="000000" w:themeColor="text1"/>
              <w:sz w:val="32"/>
              <w:szCs w:val="32"/>
              <w:lang w:val="en-GB"/>
            </w:rPr>
          </w:rPrChange>
        </w:rPr>
      </w:pPr>
      <w:bookmarkStart w:id="26953" w:name="_Toc173231215"/>
      <w:r w:rsidRPr="005E560A">
        <w:rPr>
          <w:rFonts w:asciiTheme="majorBidi" w:eastAsia="Times New Roman" w:hAnsiTheme="majorBidi" w:cstheme="majorBidi"/>
          <w:b/>
          <w:bCs/>
          <w:color w:val="000000" w:themeColor="text1"/>
          <w:sz w:val="32"/>
          <w:szCs w:val="32"/>
          <w:lang w:val="en-US"/>
          <w:rPrChange w:id="26954" w:author="Oryshkevich" w:date="2024-08-23T11:07:00Z" w16du:dateUtc="2024-08-23T15:07:00Z">
            <w:rPr>
              <w:rFonts w:asciiTheme="majorBidi" w:eastAsia="Times New Roman" w:hAnsiTheme="majorBidi" w:cstheme="majorBidi"/>
              <w:b/>
              <w:bCs/>
              <w:color w:val="000000" w:themeColor="text1"/>
              <w:sz w:val="32"/>
              <w:szCs w:val="32"/>
              <w:lang w:val="en-GB"/>
            </w:rPr>
          </w:rPrChange>
        </w:rPr>
        <w:t xml:space="preserve">CHAPTER </w:t>
      </w:r>
      <w:r w:rsidR="00DF039C" w:rsidRPr="005E560A">
        <w:rPr>
          <w:rFonts w:asciiTheme="majorBidi" w:eastAsia="Times New Roman" w:hAnsiTheme="majorBidi" w:cstheme="majorBidi"/>
          <w:b/>
          <w:bCs/>
          <w:color w:val="000000" w:themeColor="text1"/>
          <w:sz w:val="32"/>
          <w:szCs w:val="32"/>
          <w:lang w:val="en-US"/>
          <w:rPrChange w:id="26955" w:author="Oryshkevich" w:date="2024-08-23T11:07:00Z" w16du:dateUtc="2024-08-23T15:07:00Z">
            <w:rPr>
              <w:rFonts w:asciiTheme="majorBidi" w:eastAsia="Times New Roman" w:hAnsiTheme="majorBidi" w:cstheme="majorBidi"/>
              <w:b/>
              <w:bCs/>
              <w:color w:val="000000" w:themeColor="text1"/>
              <w:sz w:val="32"/>
              <w:szCs w:val="32"/>
              <w:lang w:val="en-GB"/>
            </w:rPr>
          </w:rPrChange>
        </w:rPr>
        <w:t>VI</w:t>
      </w:r>
      <w:bookmarkEnd w:id="26953"/>
    </w:p>
    <w:p w14:paraId="64801DCA" w14:textId="7D0D5CFD" w:rsidR="00FF0A5F" w:rsidRPr="005E560A" w:rsidRDefault="00FF0A5F" w:rsidP="00F03A26">
      <w:pPr>
        <w:keepNext/>
        <w:keepLines/>
        <w:spacing w:before="240"/>
        <w:jc w:val="both"/>
        <w:outlineLvl w:val="0"/>
        <w:rPr>
          <w:rFonts w:asciiTheme="majorBidi" w:eastAsia="Times New Roman" w:hAnsiTheme="majorBidi" w:cstheme="majorBidi"/>
          <w:color w:val="000000" w:themeColor="text1"/>
          <w:sz w:val="32"/>
          <w:szCs w:val="32"/>
          <w:lang w:val="en-US"/>
          <w:rPrChange w:id="26956" w:author="Oryshkevich" w:date="2024-08-23T11:07:00Z" w16du:dateUtc="2024-08-23T15:07:00Z">
            <w:rPr>
              <w:rFonts w:asciiTheme="majorBidi" w:eastAsia="Times New Roman" w:hAnsiTheme="majorBidi" w:cstheme="majorBidi"/>
              <w:color w:val="000000" w:themeColor="text1"/>
              <w:sz w:val="32"/>
              <w:szCs w:val="32"/>
              <w:lang w:val="en-GB"/>
            </w:rPr>
          </w:rPrChange>
        </w:rPr>
      </w:pPr>
      <w:bookmarkStart w:id="26957" w:name="_Toc173231216"/>
      <w:r w:rsidRPr="005E560A">
        <w:rPr>
          <w:rFonts w:asciiTheme="majorBidi" w:eastAsia="Times New Roman" w:hAnsiTheme="majorBidi" w:cstheme="majorBidi"/>
          <w:b/>
          <w:bCs/>
          <w:color w:val="000000" w:themeColor="text1"/>
          <w:sz w:val="32"/>
          <w:szCs w:val="32"/>
          <w:lang w:val="en-US"/>
          <w:rPrChange w:id="26958" w:author="Oryshkevich" w:date="2024-08-23T11:07:00Z" w16du:dateUtc="2024-08-23T15:07:00Z">
            <w:rPr>
              <w:rFonts w:asciiTheme="majorBidi" w:eastAsia="Times New Roman" w:hAnsiTheme="majorBidi" w:cstheme="majorBidi"/>
              <w:b/>
              <w:bCs/>
              <w:color w:val="000000" w:themeColor="text1"/>
              <w:sz w:val="32"/>
              <w:szCs w:val="32"/>
              <w:lang w:val="en-GB"/>
            </w:rPr>
          </w:rPrChange>
        </w:rPr>
        <w:t>6-</w:t>
      </w:r>
      <w:r w:rsidRPr="005E560A">
        <w:rPr>
          <w:rFonts w:asciiTheme="majorBidi" w:eastAsia="Times New Roman" w:hAnsiTheme="majorBidi" w:cstheme="majorBidi"/>
          <w:color w:val="000000" w:themeColor="text1"/>
          <w:sz w:val="32"/>
          <w:szCs w:val="32"/>
          <w:lang w:val="en-US"/>
          <w:rPrChange w:id="26959" w:author="Oryshkevich" w:date="2024-08-23T11:07:00Z" w16du:dateUtc="2024-08-23T15:07:00Z">
            <w:rPr>
              <w:rFonts w:asciiTheme="majorBidi" w:eastAsia="Times New Roman" w:hAnsiTheme="majorBidi" w:cstheme="majorBidi"/>
              <w:color w:val="000000" w:themeColor="text1"/>
              <w:sz w:val="32"/>
              <w:szCs w:val="32"/>
              <w:lang w:val="en-GB"/>
            </w:rPr>
          </w:rPrChange>
        </w:rPr>
        <w:t xml:space="preserve"> </w:t>
      </w:r>
      <w:r w:rsidR="00801444" w:rsidRPr="005E560A">
        <w:rPr>
          <w:rFonts w:asciiTheme="majorBidi" w:eastAsia="Times New Roman" w:hAnsiTheme="majorBidi" w:cstheme="majorBidi"/>
          <w:color w:val="000000" w:themeColor="text1"/>
          <w:sz w:val="32"/>
          <w:szCs w:val="32"/>
          <w:lang w:val="en-US"/>
          <w:rPrChange w:id="26960" w:author="Oryshkevich" w:date="2024-08-23T11:07:00Z" w16du:dateUtc="2024-08-23T15:07:00Z">
            <w:rPr>
              <w:rFonts w:asciiTheme="majorBidi" w:eastAsia="Times New Roman" w:hAnsiTheme="majorBidi" w:cstheme="majorBidi"/>
              <w:color w:val="000000" w:themeColor="text1"/>
              <w:sz w:val="32"/>
              <w:szCs w:val="32"/>
              <w:lang w:val="en-GB"/>
            </w:rPr>
          </w:rPrChange>
        </w:rPr>
        <w:t>Ṭušpa</w:t>
      </w:r>
      <w:r w:rsidRPr="005E560A">
        <w:rPr>
          <w:rFonts w:asciiTheme="majorBidi" w:eastAsia="Times New Roman" w:hAnsiTheme="majorBidi" w:cstheme="majorBidi"/>
          <w:i/>
          <w:iCs/>
          <w:color w:val="000000" w:themeColor="text1"/>
          <w:sz w:val="32"/>
          <w:szCs w:val="32"/>
          <w:lang w:val="en-US"/>
          <w:rPrChange w:id="26961" w:author="Oryshkevich" w:date="2024-08-23T11:07:00Z" w16du:dateUtc="2024-08-23T15:07:00Z">
            <w:rPr>
              <w:rFonts w:asciiTheme="majorBidi" w:eastAsia="Times New Roman" w:hAnsiTheme="majorBidi" w:cstheme="majorBidi"/>
              <w:i/>
              <w:iCs/>
              <w:color w:val="000000" w:themeColor="text1"/>
              <w:sz w:val="32"/>
              <w:szCs w:val="32"/>
              <w:lang w:val="en-GB"/>
            </w:rPr>
          </w:rPrChange>
        </w:rPr>
        <w:t xml:space="preserve"> </w:t>
      </w:r>
      <w:r w:rsidR="000A2020" w:rsidRPr="005E560A">
        <w:rPr>
          <w:rFonts w:asciiTheme="majorBidi" w:eastAsia="Times New Roman" w:hAnsiTheme="majorBidi" w:cstheme="majorBidi"/>
          <w:color w:val="000000" w:themeColor="text1"/>
          <w:sz w:val="32"/>
          <w:szCs w:val="32"/>
          <w:lang w:val="en-US"/>
          <w:rPrChange w:id="26962" w:author="Oryshkevich" w:date="2024-08-23T11:07:00Z" w16du:dateUtc="2024-08-23T15:07:00Z">
            <w:rPr>
              <w:rFonts w:asciiTheme="majorBidi" w:eastAsia="Times New Roman" w:hAnsiTheme="majorBidi" w:cstheme="majorBidi"/>
              <w:color w:val="000000" w:themeColor="text1"/>
              <w:sz w:val="32"/>
              <w:szCs w:val="32"/>
              <w:lang w:val="en-GB"/>
            </w:rPr>
          </w:rPrChange>
        </w:rPr>
        <w:t>İç Kale</w:t>
      </w:r>
      <w:r w:rsidR="00837243" w:rsidRPr="005E560A">
        <w:rPr>
          <w:rFonts w:asciiTheme="majorBidi" w:eastAsia="Times New Roman" w:hAnsiTheme="majorBidi" w:cstheme="majorBidi"/>
          <w:color w:val="000000" w:themeColor="text1"/>
          <w:sz w:val="32"/>
          <w:szCs w:val="32"/>
          <w:lang w:val="en-US"/>
          <w:rPrChange w:id="26963" w:author="Oryshkevich" w:date="2024-08-23T11:07:00Z" w16du:dateUtc="2024-08-23T15:07:00Z">
            <w:rPr>
              <w:rFonts w:asciiTheme="majorBidi" w:eastAsia="Times New Roman" w:hAnsiTheme="majorBidi" w:cstheme="majorBidi"/>
              <w:color w:val="000000" w:themeColor="text1"/>
              <w:sz w:val="32"/>
              <w:szCs w:val="32"/>
              <w:lang w:val="en-GB"/>
            </w:rPr>
          </w:rPrChange>
        </w:rPr>
        <w:fldChar w:fldCharType="begin"/>
      </w:r>
      <w:r w:rsidR="00837243" w:rsidRPr="005E560A">
        <w:rPr>
          <w:rFonts w:asciiTheme="majorBidi" w:hAnsiTheme="majorBidi" w:cstheme="majorBidi"/>
          <w:color w:val="000000" w:themeColor="text1"/>
          <w:sz w:val="32"/>
          <w:szCs w:val="32"/>
          <w:lang w:val="en-US"/>
          <w:rPrChange w:id="26964" w:author="Oryshkevich" w:date="2024-08-23T11:07:00Z" w16du:dateUtc="2024-08-23T15:07:00Z">
            <w:rPr>
              <w:rFonts w:asciiTheme="majorBidi" w:hAnsiTheme="majorBidi" w:cstheme="majorBidi"/>
              <w:color w:val="000000" w:themeColor="text1"/>
              <w:sz w:val="32"/>
              <w:szCs w:val="32"/>
              <w:lang w:val="en-GB"/>
            </w:rPr>
          </w:rPrChange>
        </w:rPr>
        <w:instrText xml:space="preserve"> XE "İç</w:instrText>
      </w:r>
      <w:r w:rsidR="00B73DD7" w:rsidRPr="005E560A">
        <w:rPr>
          <w:rFonts w:asciiTheme="majorBidi" w:hAnsiTheme="majorBidi" w:cstheme="majorBidi"/>
          <w:color w:val="000000" w:themeColor="text1"/>
          <w:sz w:val="32"/>
          <w:szCs w:val="32"/>
          <w:lang w:val="en-US"/>
          <w:rPrChange w:id="26965" w:author="Oryshkevich" w:date="2024-08-23T11:07:00Z" w16du:dateUtc="2024-08-23T15:07:00Z">
            <w:rPr>
              <w:rFonts w:asciiTheme="majorBidi" w:hAnsiTheme="majorBidi" w:cstheme="majorBidi"/>
              <w:color w:val="000000" w:themeColor="text1"/>
              <w:sz w:val="32"/>
              <w:szCs w:val="32"/>
              <w:lang w:val="en-GB"/>
            </w:rPr>
          </w:rPrChange>
        </w:rPr>
        <w:instrText xml:space="preserve"> K</w:instrText>
      </w:r>
      <w:r w:rsidR="00837243" w:rsidRPr="005E560A">
        <w:rPr>
          <w:rFonts w:asciiTheme="majorBidi" w:hAnsiTheme="majorBidi" w:cstheme="majorBidi"/>
          <w:color w:val="000000" w:themeColor="text1"/>
          <w:sz w:val="32"/>
          <w:szCs w:val="32"/>
          <w:lang w:val="en-US"/>
          <w:rPrChange w:id="26966" w:author="Oryshkevich" w:date="2024-08-23T11:07:00Z" w16du:dateUtc="2024-08-23T15:07:00Z">
            <w:rPr>
              <w:rFonts w:asciiTheme="majorBidi" w:hAnsiTheme="majorBidi" w:cstheme="majorBidi"/>
              <w:color w:val="000000" w:themeColor="text1"/>
              <w:sz w:val="32"/>
              <w:szCs w:val="32"/>
              <w:lang w:val="en-GB"/>
            </w:rPr>
          </w:rPrChange>
        </w:rPr>
        <w:instrText xml:space="preserve">ale" </w:instrText>
      </w:r>
      <w:r w:rsidR="00837243" w:rsidRPr="005E560A">
        <w:rPr>
          <w:rFonts w:asciiTheme="majorBidi" w:eastAsia="Times New Roman" w:hAnsiTheme="majorBidi" w:cstheme="majorBidi"/>
          <w:color w:val="000000" w:themeColor="text1"/>
          <w:sz w:val="32"/>
          <w:szCs w:val="32"/>
          <w:lang w:val="en-US"/>
          <w:rPrChange w:id="26967" w:author="Oryshkevich" w:date="2024-08-23T11:07:00Z" w16du:dateUtc="2024-08-23T15:07:00Z">
            <w:rPr>
              <w:rFonts w:asciiTheme="majorBidi" w:eastAsia="Times New Roman" w:hAnsiTheme="majorBidi" w:cstheme="majorBidi"/>
              <w:color w:val="000000" w:themeColor="text1"/>
              <w:sz w:val="32"/>
              <w:szCs w:val="32"/>
              <w:lang w:val="en-GB"/>
            </w:rPr>
          </w:rPrChange>
        </w:rPr>
        <w:fldChar w:fldCharType="end"/>
      </w:r>
      <w:r w:rsidRPr="005E560A">
        <w:rPr>
          <w:rFonts w:asciiTheme="majorBidi" w:eastAsia="Times New Roman" w:hAnsiTheme="majorBidi" w:cstheme="majorBidi"/>
          <w:color w:val="000000" w:themeColor="text1"/>
          <w:sz w:val="32"/>
          <w:szCs w:val="32"/>
          <w:lang w:val="en-US"/>
          <w:rPrChange w:id="26968" w:author="Oryshkevich" w:date="2024-08-23T11:07:00Z" w16du:dateUtc="2024-08-23T15:07:00Z">
            <w:rPr>
              <w:rFonts w:asciiTheme="majorBidi" w:eastAsia="Times New Roman" w:hAnsiTheme="majorBidi" w:cstheme="majorBidi"/>
              <w:color w:val="000000" w:themeColor="text1"/>
              <w:sz w:val="32"/>
              <w:szCs w:val="32"/>
              <w:lang w:val="en-GB"/>
            </w:rPr>
          </w:rPrChange>
        </w:rPr>
        <w:t xml:space="preserve"> (Inner </w:t>
      </w:r>
      <w:r w:rsidR="00807F56" w:rsidRPr="005E560A">
        <w:rPr>
          <w:rFonts w:asciiTheme="majorBidi" w:eastAsia="Times New Roman" w:hAnsiTheme="majorBidi" w:cstheme="majorBidi"/>
          <w:color w:val="000000" w:themeColor="text1"/>
          <w:sz w:val="32"/>
          <w:szCs w:val="32"/>
          <w:lang w:val="en-US"/>
          <w:rPrChange w:id="26969" w:author="Oryshkevich" w:date="2024-08-23T11:07:00Z" w16du:dateUtc="2024-08-23T15:07:00Z">
            <w:rPr>
              <w:rFonts w:asciiTheme="majorBidi" w:eastAsia="Times New Roman" w:hAnsiTheme="majorBidi" w:cstheme="majorBidi"/>
              <w:color w:val="000000" w:themeColor="text1"/>
              <w:sz w:val="32"/>
              <w:szCs w:val="32"/>
              <w:lang w:val="en-GB"/>
            </w:rPr>
          </w:rPrChange>
        </w:rPr>
        <w:t>Citadel</w:t>
      </w:r>
      <w:r w:rsidR="00C10847" w:rsidRPr="005E560A">
        <w:rPr>
          <w:rFonts w:asciiTheme="majorBidi" w:eastAsia="Times New Roman" w:hAnsiTheme="majorBidi" w:cstheme="majorBidi"/>
          <w:color w:val="000000" w:themeColor="text1"/>
          <w:sz w:val="32"/>
          <w:szCs w:val="32"/>
          <w:lang w:val="en-US"/>
          <w:rPrChange w:id="26970" w:author="Oryshkevich" w:date="2024-08-23T11:07:00Z" w16du:dateUtc="2024-08-23T15:07:00Z">
            <w:rPr>
              <w:rFonts w:asciiTheme="majorBidi" w:eastAsia="Times New Roman" w:hAnsiTheme="majorBidi" w:cstheme="majorBidi"/>
              <w:color w:val="000000" w:themeColor="text1"/>
              <w:sz w:val="32"/>
              <w:szCs w:val="32"/>
              <w:lang w:val="en-GB"/>
            </w:rPr>
          </w:rPrChange>
        </w:rPr>
        <w:fldChar w:fldCharType="begin"/>
      </w:r>
      <w:r w:rsidR="00C10847" w:rsidRPr="005E560A">
        <w:rPr>
          <w:rFonts w:asciiTheme="majorBidi" w:hAnsiTheme="majorBidi" w:cstheme="majorBidi"/>
          <w:color w:val="000000" w:themeColor="text1"/>
          <w:sz w:val="32"/>
          <w:szCs w:val="32"/>
          <w:lang w:val="en-US"/>
          <w:rPrChange w:id="26971" w:author="Oryshkevich" w:date="2024-08-23T11:07:00Z" w16du:dateUtc="2024-08-23T15:07:00Z">
            <w:rPr>
              <w:rFonts w:asciiTheme="majorBidi" w:hAnsiTheme="majorBidi" w:cstheme="majorBidi"/>
              <w:color w:val="000000" w:themeColor="text1"/>
              <w:sz w:val="32"/>
              <w:szCs w:val="32"/>
              <w:lang w:val="en-GB"/>
            </w:rPr>
          </w:rPrChange>
        </w:rPr>
        <w:instrText xml:space="preserve"> XE "Inner Citadel" </w:instrText>
      </w:r>
      <w:r w:rsidR="00C10847" w:rsidRPr="005E560A">
        <w:rPr>
          <w:rFonts w:asciiTheme="majorBidi" w:eastAsia="Times New Roman" w:hAnsiTheme="majorBidi" w:cstheme="majorBidi"/>
          <w:color w:val="000000" w:themeColor="text1"/>
          <w:sz w:val="32"/>
          <w:szCs w:val="32"/>
          <w:lang w:val="en-US"/>
          <w:rPrChange w:id="26972" w:author="Oryshkevich" w:date="2024-08-23T11:07:00Z" w16du:dateUtc="2024-08-23T15:07:00Z">
            <w:rPr>
              <w:rFonts w:asciiTheme="majorBidi" w:eastAsia="Times New Roman" w:hAnsiTheme="majorBidi" w:cstheme="majorBidi"/>
              <w:color w:val="000000" w:themeColor="text1"/>
              <w:sz w:val="32"/>
              <w:szCs w:val="32"/>
              <w:lang w:val="en-GB"/>
            </w:rPr>
          </w:rPrChange>
        </w:rPr>
        <w:fldChar w:fldCharType="end"/>
      </w:r>
      <w:r w:rsidRPr="005E560A">
        <w:rPr>
          <w:rFonts w:asciiTheme="majorBidi" w:eastAsia="Times New Roman" w:hAnsiTheme="majorBidi" w:cstheme="majorBidi"/>
          <w:color w:val="000000" w:themeColor="text1"/>
          <w:sz w:val="32"/>
          <w:szCs w:val="32"/>
          <w:lang w:val="en-US"/>
          <w:rPrChange w:id="26973" w:author="Oryshkevich" w:date="2024-08-23T11:07:00Z" w16du:dateUtc="2024-08-23T15:07:00Z">
            <w:rPr>
              <w:rFonts w:asciiTheme="majorBidi" w:eastAsia="Times New Roman" w:hAnsiTheme="majorBidi" w:cstheme="majorBidi"/>
              <w:color w:val="000000" w:themeColor="text1"/>
              <w:sz w:val="32"/>
              <w:szCs w:val="32"/>
              <w:lang w:val="en-GB"/>
            </w:rPr>
          </w:rPrChange>
        </w:rPr>
        <w:t>) and Structures</w:t>
      </w:r>
      <w:bookmarkEnd w:id="26957"/>
    </w:p>
    <w:p w14:paraId="2203B137" w14:textId="77777777" w:rsidR="00FF0A5F" w:rsidRPr="005E560A" w:rsidRDefault="00FF0A5F" w:rsidP="00F26DC8">
      <w:pPr>
        <w:jc w:val="right"/>
        <w:rPr>
          <w:rFonts w:asciiTheme="majorBidi" w:eastAsia="Calibri" w:hAnsiTheme="majorBidi" w:cstheme="majorBidi"/>
          <w:b/>
          <w:bCs/>
          <w:lang w:val="en-US"/>
          <w:rPrChange w:id="26974" w:author="Oryshkevich" w:date="2024-08-23T11:07:00Z" w16du:dateUtc="2024-08-23T15:07:00Z">
            <w:rPr>
              <w:rFonts w:asciiTheme="majorBidi" w:eastAsia="Calibri" w:hAnsiTheme="majorBidi" w:cstheme="majorBidi"/>
              <w:b/>
              <w:bCs/>
              <w:lang w:val="en-GB"/>
            </w:rPr>
          </w:rPrChange>
        </w:rPr>
      </w:pPr>
      <w:r w:rsidRPr="005E560A">
        <w:rPr>
          <w:rFonts w:asciiTheme="majorBidi" w:eastAsia="Calibri" w:hAnsiTheme="majorBidi" w:cstheme="majorBidi"/>
          <w:b/>
          <w:bCs/>
          <w:lang w:val="en-US"/>
          <w:rPrChange w:id="26975" w:author="Oryshkevich" w:date="2024-08-23T11:07:00Z" w16du:dateUtc="2024-08-23T15:07:00Z">
            <w:rPr>
              <w:rFonts w:asciiTheme="majorBidi" w:eastAsia="Calibri" w:hAnsiTheme="majorBidi" w:cstheme="majorBidi"/>
              <w:b/>
              <w:bCs/>
              <w:lang w:val="en-GB"/>
            </w:rPr>
          </w:rPrChange>
        </w:rPr>
        <w:t>Can Avcı</w:t>
      </w:r>
    </w:p>
    <w:p w14:paraId="27837C3E" w14:textId="77777777" w:rsidR="00DF039C" w:rsidRPr="005E560A" w:rsidRDefault="00DF039C" w:rsidP="00F03A26">
      <w:pPr>
        <w:jc w:val="both"/>
        <w:rPr>
          <w:rFonts w:asciiTheme="majorBidi" w:eastAsia="Calibri" w:hAnsiTheme="majorBidi" w:cstheme="majorBidi"/>
          <w:lang w:val="en-US"/>
          <w:rPrChange w:id="26976" w:author="Oryshkevich" w:date="2024-08-23T11:07:00Z" w16du:dateUtc="2024-08-23T15:07:00Z">
            <w:rPr>
              <w:rFonts w:asciiTheme="majorBidi" w:eastAsia="Calibri" w:hAnsiTheme="majorBidi" w:cstheme="majorBidi"/>
              <w:lang w:val="en-GB"/>
            </w:rPr>
          </w:rPrChange>
        </w:rPr>
      </w:pPr>
    </w:p>
    <w:p w14:paraId="1E30FD58" w14:textId="77777777" w:rsidR="00F26DC8" w:rsidRPr="005E560A" w:rsidRDefault="00F26DC8" w:rsidP="00F26DC8">
      <w:pPr>
        <w:rPr>
          <w:rFonts w:ascii="Times New Roman" w:hAnsi="Times New Roman"/>
          <w:b/>
          <w:lang w:val="en-US"/>
          <w:rPrChange w:id="26977" w:author="Oryshkevich" w:date="2024-08-23T11:07:00Z" w16du:dateUtc="2024-08-23T15:07:00Z">
            <w:rPr>
              <w:rFonts w:ascii="Times New Roman" w:hAnsi="Times New Roman"/>
              <w:b/>
              <w:lang w:val="en-GB"/>
            </w:rPr>
          </w:rPrChange>
        </w:rPr>
      </w:pPr>
      <w:bookmarkStart w:id="26978" w:name="_Hlk132376974"/>
      <w:r w:rsidRPr="005E560A">
        <w:rPr>
          <w:rFonts w:ascii="Times New Roman" w:hAnsi="Times New Roman"/>
          <w:b/>
          <w:lang w:val="en-US"/>
          <w:rPrChange w:id="26979" w:author="Oryshkevich" w:date="2024-08-23T11:07:00Z" w16du:dateUtc="2024-08-23T15:07:00Z">
            <w:rPr>
              <w:rFonts w:ascii="Times New Roman" w:hAnsi="Times New Roman"/>
              <w:b/>
              <w:lang w:val="en-GB"/>
            </w:rPr>
          </w:rPrChange>
        </w:rPr>
        <w:t>Abstract</w:t>
      </w:r>
    </w:p>
    <w:p w14:paraId="5873E3D2" w14:textId="382BF0F2" w:rsidR="00F26DC8" w:rsidRPr="005E560A" w:rsidRDefault="00F26DC8" w:rsidP="00F26DC8">
      <w:pPr>
        <w:jc w:val="both"/>
        <w:rPr>
          <w:rFonts w:ascii="Times New Roman" w:hAnsi="Times New Roman"/>
          <w:lang w:val="en-US"/>
          <w:rPrChange w:id="26980" w:author="Oryshkevich" w:date="2024-08-23T11:07:00Z" w16du:dateUtc="2024-08-23T15:07:00Z">
            <w:rPr>
              <w:rFonts w:ascii="Times New Roman" w:hAnsi="Times New Roman"/>
              <w:lang w:val="en-GB"/>
            </w:rPr>
          </w:rPrChange>
        </w:rPr>
      </w:pPr>
      <w:r w:rsidRPr="005E560A">
        <w:rPr>
          <w:rFonts w:ascii="Times New Roman" w:hAnsi="Times New Roman"/>
          <w:lang w:val="en-US"/>
          <w:rPrChange w:id="26981" w:author="Oryshkevich" w:date="2024-08-23T11:07:00Z" w16du:dateUtc="2024-08-23T15:07:00Z">
            <w:rPr>
              <w:rFonts w:ascii="Times New Roman" w:hAnsi="Times New Roman"/>
              <w:lang w:val="en-GB"/>
            </w:rPr>
          </w:rPrChange>
        </w:rPr>
        <w:t>The Old Palace</w:t>
      </w:r>
      <w:r w:rsidRPr="005E560A">
        <w:rPr>
          <w:rFonts w:ascii="Times New Roman" w:eastAsia="Calibri" w:hAnsi="Times New Roman" w:cs="Times New Roman"/>
          <w:lang w:val="en-US"/>
          <w:rPrChange w:id="26982" w:author="Oryshkevich" w:date="2024-08-23T11:07:00Z" w16du:dateUtc="2024-08-23T15:07:00Z">
            <w:rPr>
              <w:rFonts w:ascii="Times New Roman" w:eastAsia="Calibri" w:hAnsi="Times New Roman" w:cs="Times New Roman"/>
              <w:lang w:val="en-GB"/>
            </w:rPr>
          </w:rPrChange>
        </w:rPr>
        <w:t>,</w:t>
      </w:r>
      <w:r w:rsidRPr="005E560A">
        <w:rPr>
          <w:rFonts w:asciiTheme="majorBidi" w:eastAsia="Calibri" w:hAnsiTheme="majorBidi" w:cstheme="majorBidi"/>
          <w:lang w:val="en-US"/>
          <w:rPrChange w:id="26983"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698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6985" w:author="Oryshkevich" w:date="2024-08-23T11:07:00Z" w16du:dateUtc="2024-08-23T15:07:00Z">
            <w:rPr>
              <w:rFonts w:asciiTheme="majorBidi" w:hAnsiTheme="majorBidi" w:cstheme="majorBidi"/>
              <w:lang w:val="en-GB"/>
            </w:rPr>
          </w:rPrChange>
        </w:rPr>
        <w:instrText>Old Palace</w:instrText>
      </w:r>
      <w:r w:rsidRPr="005E560A">
        <w:rPr>
          <w:lang w:val="en-US"/>
          <w:rPrChange w:id="26986"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6987"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6988"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6989" w:author="Oryshkevich" w:date="2024-08-23T11:07:00Z" w16du:dateUtc="2024-08-23T15:07:00Z">
            <w:rPr>
              <w:rFonts w:ascii="Times New Roman" w:hAnsi="Times New Roman"/>
              <w:lang w:val="en-GB"/>
            </w:rPr>
          </w:rPrChange>
        </w:rPr>
        <w:t xml:space="preserve"> which bears structural similarities with the Sardurburç</w:t>
      </w:r>
      <w:r w:rsidRPr="005E560A">
        <w:rPr>
          <w:rFonts w:ascii="Times New Roman" w:eastAsia="Calibri" w:hAnsi="Times New Roman" w:cs="Times New Roman"/>
          <w:lang w:val="en-US"/>
          <w:rPrChange w:id="26990" w:author="Oryshkevich" w:date="2024-08-23T11:07:00Z" w16du:dateUtc="2024-08-23T15:07:00Z">
            <w:rPr>
              <w:rFonts w:ascii="Times New Roman" w:eastAsia="Calibri" w:hAnsi="Times New Roman" w:cs="Times New Roman"/>
              <w:lang w:val="en-GB"/>
            </w:rPr>
          </w:rPrChange>
        </w:rPr>
        <w:t>,</w:t>
      </w:r>
      <w:r w:rsidRPr="005E560A">
        <w:rPr>
          <w:rFonts w:asciiTheme="majorBidi" w:eastAsia="Calibri" w:hAnsiTheme="majorBidi" w:cstheme="majorBidi"/>
          <w:lang w:val="en-US"/>
          <w:rPrChange w:id="26991"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6992" w:author="Oryshkevich" w:date="2024-08-23T11:07:00Z" w16du:dateUtc="2024-08-23T15:07:00Z">
            <w:rPr>
              <w:lang w:val="en-GB"/>
            </w:rPr>
          </w:rPrChange>
        </w:rPr>
        <w:instrText xml:space="preserve"> XE "</w:instrText>
      </w:r>
      <w:r w:rsidRPr="005E560A">
        <w:rPr>
          <w:rFonts w:asciiTheme="majorBidi" w:eastAsia="Calibri" w:hAnsiTheme="majorBidi" w:cstheme="majorBidi"/>
          <w:lang w:val="en-US"/>
          <w:rPrChange w:id="26993" w:author="Oryshkevich" w:date="2024-08-23T11:07:00Z" w16du:dateUtc="2024-08-23T15:07:00Z">
            <w:rPr>
              <w:rFonts w:asciiTheme="majorBidi" w:eastAsia="Calibri" w:hAnsiTheme="majorBidi" w:cstheme="majorBidi"/>
              <w:lang w:val="en-GB"/>
            </w:rPr>
          </w:rPrChange>
        </w:rPr>
        <w:instrText>Sardurburç</w:instrText>
      </w:r>
      <w:r w:rsidRPr="005E560A">
        <w:rPr>
          <w:lang w:val="en-US"/>
          <w:rPrChange w:id="26994"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6995"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6996"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6997" w:author="Oryshkevich" w:date="2024-08-23T11:07:00Z" w16du:dateUtc="2024-08-23T15:07:00Z">
            <w:rPr>
              <w:rFonts w:ascii="Times New Roman" w:hAnsi="Times New Roman"/>
              <w:lang w:val="en-GB"/>
            </w:rPr>
          </w:rPrChange>
        </w:rPr>
        <w:t xml:space="preserve"> the oldest structure of the capital Ṭušpa</w:t>
      </w:r>
      <w:r w:rsidRPr="005E560A">
        <w:rPr>
          <w:rFonts w:ascii="Times New Roman" w:eastAsia="Calibri" w:hAnsi="Times New Roman" w:cs="Times New Roman"/>
          <w:lang w:val="en-US"/>
          <w:rPrChange w:id="26998" w:author="Oryshkevich" w:date="2024-08-23T11:07:00Z" w16du:dateUtc="2024-08-23T15:07:00Z">
            <w:rPr>
              <w:rFonts w:ascii="Times New Roman" w:eastAsia="Calibri" w:hAnsi="Times New Roman" w:cs="Times New Roman"/>
              <w:lang w:val="en-GB"/>
            </w:rPr>
          </w:rPrChange>
        </w:rPr>
        <w:t>,</w:t>
      </w:r>
      <w:r w:rsidR="004B0374" w:rsidRPr="005E560A">
        <w:rPr>
          <w:rFonts w:asciiTheme="majorBidi" w:eastAsia="Calibri" w:hAnsiTheme="majorBidi" w:cstheme="majorBidi"/>
          <w:lang w:val="en-US"/>
          <w:rPrChange w:id="26999" w:author="Oryshkevich" w:date="2024-08-23T11:07:00Z" w16du:dateUtc="2024-08-23T15:07:00Z">
            <w:rPr>
              <w:rFonts w:asciiTheme="majorBidi" w:eastAsia="Calibri" w:hAnsiTheme="majorBidi" w:cstheme="majorBidi"/>
              <w:lang w:val="en-GB"/>
            </w:rPr>
          </w:rPrChange>
        </w:rPr>
        <w:t xml:space="preserve"> </w:t>
      </w:r>
      <w:r w:rsidRPr="005E560A">
        <w:rPr>
          <w:rFonts w:asciiTheme="majorBidi" w:eastAsia="Calibri" w:hAnsiTheme="majorBidi" w:cstheme="majorBidi"/>
          <w:lang w:val="en-US"/>
          <w:rPrChange w:id="27000"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7001" w:author="Oryshkevich" w:date="2024-08-23T11:07:00Z" w16du:dateUtc="2024-08-23T15:07:00Z">
            <w:rPr>
              <w:rFonts w:ascii="Times New Roman" w:hAnsi="Times New Roman"/>
              <w:lang w:val="en-GB"/>
            </w:rPr>
          </w:rPrChange>
        </w:rPr>
        <w:t xml:space="preserve"> is known by several names</w:t>
      </w:r>
      <w:r w:rsidRPr="005E560A">
        <w:rPr>
          <w:rFonts w:ascii="Times New Roman" w:eastAsia="Calibri" w:hAnsi="Times New Roman" w:cs="Times New Roman"/>
          <w:lang w:val="en-US"/>
          <w:rPrChange w:id="2700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003" w:author="Oryshkevich" w:date="2024-08-23T11:07:00Z" w16du:dateUtc="2024-08-23T15:07:00Z">
            <w:rPr>
              <w:rFonts w:ascii="Times New Roman" w:hAnsi="Times New Roman"/>
              <w:lang w:val="en-GB"/>
            </w:rPr>
          </w:rPrChange>
        </w:rPr>
        <w:t xml:space="preserve"> such as the Old Palace and İç Kale</w:t>
      </w:r>
      <w:r w:rsidR="00647545" w:rsidRPr="005E560A">
        <w:rPr>
          <w:rFonts w:ascii="Times New Roman" w:hAnsi="Times New Roman"/>
          <w:lang w:val="en-US"/>
          <w:rPrChange w:id="27004" w:author="Oryshkevich" w:date="2024-08-23T11:07:00Z" w16du:dateUtc="2024-08-23T15:07:00Z">
            <w:rPr>
              <w:rFonts w:ascii="Times New Roman" w:hAnsi="Times New Roman"/>
              <w:lang w:val="en-GB"/>
            </w:rPr>
          </w:rPrChange>
        </w:rPr>
        <w:fldChar w:fldCharType="begin"/>
      </w:r>
      <w:r w:rsidR="00647545" w:rsidRPr="005E560A">
        <w:rPr>
          <w:lang w:val="en-US"/>
          <w:rPrChange w:id="27005" w:author="Oryshkevich" w:date="2024-08-23T11:07:00Z" w16du:dateUtc="2024-08-23T15:07:00Z">
            <w:rPr/>
          </w:rPrChange>
        </w:rPr>
        <w:instrText xml:space="preserve"> XE "</w:instrText>
      </w:r>
      <w:r w:rsidR="00647545" w:rsidRPr="005E560A">
        <w:rPr>
          <w:rFonts w:asciiTheme="majorBidi" w:hAnsiTheme="majorBidi" w:cstheme="majorBidi"/>
          <w:lang w:val="en-US"/>
          <w:rPrChange w:id="27006" w:author="Oryshkevich" w:date="2024-08-23T11:07:00Z" w16du:dateUtc="2024-08-23T15:07:00Z">
            <w:rPr>
              <w:rFonts w:asciiTheme="majorBidi" w:hAnsiTheme="majorBidi" w:cstheme="majorBidi"/>
            </w:rPr>
          </w:rPrChange>
        </w:rPr>
        <w:instrText>İç Kale</w:instrText>
      </w:r>
      <w:r w:rsidR="00647545" w:rsidRPr="005E560A">
        <w:rPr>
          <w:lang w:val="en-US"/>
          <w:rPrChange w:id="27007" w:author="Oryshkevich" w:date="2024-08-23T11:07:00Z" w16du:dateUtc="2024-08-23T15:07:00Z">
            <w:rPr/>
          </w:rPrChange>
        </w:rPr>
        <w:instrText xml:space="preserve">" </w:instrText>
      </w:r>
      <w:r w:rsidR="00647545" w:rsidRPr="005E560A">
        <w:rPr>
          <w:rFonts w:ascii="Times New Roman" w:hAnsi="Times New Roman"/>
          <w:lang w:val="en-US"/>
          <w:rPrChange w:id="27008"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7009" w:author="Oryshkevich" w:date="2024-08-23T11:07:00Z" w16du:dateUtc="2024-08-23T15:07:00Z">
            <w:rPr>
              <w:rFonts w:ascii="Times New Roman" w:eastAsia="Calibri" w:hAnsi="Times New Roman" w:cs="Times New Roman"/>
              <w:lang w:val="en-GB"/>
            </w:rPr>
          </w:rPrChange>
        </w:rPr>
        <w:t>. We</w:t>
      </w:r>
      <w:r w:rsidRPr="005E560A">
        <w:rPr>
          <w:rFonts w:ascii="Times New Roman" w:hAnsi="Times New Roman"/>
          <w:lang w:val="en-US"/>
          <w:rPrChange w:id="27010" w:author="Oryshkevich" w:date="2024-08-23T11:07:00Z" w16du:dateUtc="2024-08-23T15:07:00Z">
            <w:rPr>
              <w:rFonts w:ascii="Times New Roman" w:hAnsi="Times New Roman"/>
              <w:lang w:val="en-GB"/>
            </w:rPr>
          </w:rPrChange>
        </w:rPr>
        <w:t xml:space="preserve"> use the latter in our article to avoid confusion with the other names seen in various publications and to ensure unity for future studies. The archaeological excavations in the area were carried out over two seasons, during which Urartian</w:t>
      </w:r>
      <w:r w:rsidRPr="005E560A">
        <w:rPr>
          <w:rFonts w:ascii="Times New Roman" w:eastAsia="Calibri" w:hAnsi="Times New Roman" w:cs="Times New Roman"/>
          <w:lang w:val="en-US"/>
          <w:rPrChange w:id="27011"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012"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01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014" w:author="Oryshkevich" w:date="2024-08-23T11:07:00Z" w16du:dateUtc="2024-08-23T15:07:00Z">
            <w:rPr>
              <w:rFonts w:asciiTheme="majorBidi" w:hAnsiTheme="majorBidi" w:cstheme="majorBidi"/>
              <w:lang w:val="en-GB"/>
            </w:rPr>
          </w:rPrChange>
        </w:rPr>
        <w:instrText>Urartian</w:instrText>
      </w:r>
      <w:r w:rsidRPr="005E560A">
        <w:rPr>
          <w:lang w:val="en-US"/>
          <w:rPrChange w:id="27015"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016"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017"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018" w:author="Oryshkevich" w:date="2024-08-23T11:07:00Z" w16du:dateUtc="2024-08-23T15:07:00Z">
            <w:rPr>
              <w:rFonts w:ascii="Times New Roman" w:hAnsi="Times New Roman"/>
              <w:lang w:val="en-GB"/>
            </w:rPr>
          </w:rPrChange>
        </w:rPr>
        <w:t xml:space="preserve">stone foundations and the mudbrick ruins have been unearthed. The discoveries </w:t>
      </w:r>
      <w:r w:rsidRPr="005E560A">
        <w:rPr>
          <w:rFonts w:ascii="Times New Roman" w:eastAsia="Calibri" w:hAnsi="Times New Roman" w:cs="Times New Roman"/>
          <w:lang w:val="en-US"/>
          <w:rPrChange w:id="27019" w:author="Oryshkevich" w:date="2024-08-23T11:07:00Z" w16du:dateUtc="2024-08-23T15:07:00Z">
            <w:rPr>
              <w:rFonts w:ascii="Times New Roman" w:eastAsia="Calibri" w:hAnsi="Times New Roman" w:cs="Times New Roman"/>
              <w:lang w:val="en-GB"/>
            </w:rPr>
          </w:rPrChange>
        </w:rPr>
        <w:t>reveal that</w:t>
      </w:r>
      <w:r w:rsidRPr="005E560A">
        <w:rPr>
          <w:rFonts w:ascii="Times New Roman" w:hAnsi="Times New Roman"/>
          <w:lang w:val="en-US"/>
          <w:rPrChange w:id="27020" w:author="Oryshkevich" w:date="2024-08-23T11:07:00Z" w16du:dateUtc="2024-08-23T15:07:00Z">
            <w:rPr>
              <w:rFonts w:ascii="Times New Roman" w:hAnsi="Times New Roman"/>
              <w:lang w:val="en-GB"/>
            </w:rPr>
          </w:rPrChange>
        </w:rPr>
        <w:t xml:space="preserve"> both reconstruction and destruction occurred after the Urartu</w:t>
      </w:r>
      <w:r w:rsidRPr="005E560A">
        <w:rPr>
          <w:rFonts w:ascii="Times New Roman" w:eastAsia="Calibri" w:hAnsi="Times New Roman" w:cs="Times New Roman"/>
          <w:lang w:val="en-US"/>
          <w:rPrChange w:id="27021"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eastAsia="Calibri" w:hAnsiTheme="majorBidi" w:cstheme="majorBidi"/>
          <w:lang w:val="en-US"/>
          <w:rPrChange w:id="27022"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023" w:author="Oryshkevich" w:date="2024-08-23T11:07:00Z" w16du:dateUtc="2024-08-23T15:07:00Z">
            <w:rPr>
              <w:lang w:val="en-GB"/>
            </w:rPr>
          </w:rPrChange>
        </w:rPr>
        <w:instrText xml:space="preserve"> XE "</w:instrText>
      </w:r>
      <w:r w:rsidRPr="005E560A">
        <w:rPr>
          <w:rFonts w:asciiTheme="majorBidi" w:eastAsia="Times New Roman" w:hAnsiTheme="majorBidi" w:cstheme="majorBidi"/>
          <w:lang w:val="en-US"/>
          <w:rPrChange w:id="27024" w:author="Oryshkevich" w:date="2024-08-23T11:07:00Z" w16du:dateUtc="2024-08-23T15:07:00Z">
            <w:rPr>
              <w:rFonts w:asciiTheme="majorBidi" w:eastAsia="Times New Roman" w:hAnsiTheme="majorBidi" w:cstheme="majorBidi"/>
              <w:lang w:val="en-GB"/>
            </w:rPr>
          </w:rPrChange>
        </w:rPr>
        <w:instrText>Urartu</w:instrText>
      </w:r>
      <w:r w:rsidRPr="005E560A">
        <w:rPr>
          <w:lang w:val="en-US"/>
          <w:rPrChange w:id="27025"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026"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027"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7028" w:author="Oryshkevich" w:date="2024-08-23T11:07:00Z" w16du:dateUtc="2024-08-23T15:07:00Z">
            <w:rPr>
              <w:rFonts w:ascii="Times New Roman" w:hAnsi="Times New Roman"/>
              <w:lang w:val="en-GB"/>
            </w:rPr>
          </w:rPrChange>
        </w:rPr>
        <w:t xml:space="preserve"> The destruction was so intense that it was </w:t>
      </w:r>
      <w:r w:rsidRPr="005E560A">
        <w:rPr>
          <w:rFonts w:ascii="Times New Roman" w:eastAsia="Calibri" w:hAnsi="Times New Roman" w:cs="Times New Roman"/>
          <w:lang w:val="en-US"/>
          <w:rPrChange w:id="27029" w:author="Oryshkevich" w:date="2024-08-23T11:07:00Z" w16du:dateUtc="2024-08-23T15:07:00Z">
            <w:rPr>
              <w:rFonts w:ascii="Times New Roman" w:eastAsia="Calibri" w:hAnsi="Times New Roman" w:cs="Times New Roman"/>
              <w:lang w:val="en-GB"/>
            </w:rPr>
          </w:rPrChange>
        </w:rPr>
        <w:t>impossible</w:t>
      </w:r>
      <w:r w:rsidRPr="005E560A">
        <w:rPr>
          <w:rFonts w:ascii="Times New Roman" w:hAnsi="Times New Roman"/>
          <w:lang w:val="en-US"/>
          <w:rPrChange w:id="27030" w:author="Oryshkevich" w:date="2024-08-23T11:07:00Z" w16du:dateUtc="2024-08-23T15:07:00Z">
            <w:rPr>
              <w:rFonts w:ascii="Times New Roman" w:hAnsi="Times New Roman"/>
              <w:lang w:val="en-GB"/>
            </w:rPr>
          </w:rPrChange>
        </w:rPr>
        <w:t xml:space="preserve"> to define “the area with two rooms</w:t>
      </w:r>
      <w:r w:rsidRPr="005E560A">
        <w:rPr>
          <w:rFonts w:ascii="Times New Roman" w:eastAsia="Calibri" w:hAnsi="Times New Roman" w:cs="Times New Roman"/>
          <w:lang w:val="en-US"/>
          <w:rPrChange w:id="2703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032" w:author="Oryshkevich" w:date="2024-08-23T11:07:00Z" w16du:dateUtc="2024-08-23T15:07:00Z">
            <w:rPr>
              <w:rFonts w:ascii="Times New Roman" w:hAnsi="Times New Roman"/>
              <w:lang w:val="en-GB"/>
            </w:rPr>
          </w:rPrChange>
        </w:rPr>
        <w:t xml:space="preserve"> which was previously interpreted as a temple</w:t>
      </w:r>
      <w:r w:rsidRPr="005E560A">
        <w:rPr>
          <w:rFonts w:ascii="Times New Roman" w:eastAsia="Calibri" w:hAnsi="Times New Roman" w:cs="Times New Roman"/>
          <w:lang w:val="en-US"/>
          <w:rPrChange w:id="27033" w:author="Oryshkevich" w:date="2024-08-23T11:07:00Z" w16du:dateUtc="2024-08-23T15:07:00Z">
            <w:rPr>
              <w:rFonts w:ascii="Times New Roman" w:eastAsia="Calibri" w:hAnsi="Times New Roman" w:cs="Times New Roman"/>
              <w:lang w:val="en-GB"/>
            </w:rPr>
          </w:rPrChange>
        </w:rPr>
        <w:t>—likewise</w:t>
      </w:r>
      <w:r w:rsidRPr="005E560A">
        <w:rPr>
          <w:rFonts w:ascii="Times New Roman" w:hAnsi="Times New Roman"/>
          <w:lang w:val="en-US"/>
          <w:rPrChange w:id="27034" w:author="Oryshkevich" w:date="2024-08-23T11:07:00Z" w16du:dateUtc="2024-08-23T15:07:00Z">
            <w:rPr>
              <w:rFonts w:ascii="Times New Roman" w:hAnsi="Times New Roman"/>
              <w:lang w:val="en-GB"/>
            </w:rPr>
          </w:rPrChange>
        </w:rPr>
        <w:t>, the type of building whose wall beds were hewn into</w:t>
      </w:r>
      <w:r w:rsidRPr="005E560A">
        <w:rPr>
          <w:rFonts w:ascii="Times New Roman" w:eastAsia="Calibri" w:hAnsi="Times New Roman" w:cs="Times New Roman"/>
          <w:lang w:val="en-US"/>
          <w:rPrChange w:id="27035" w:author="Oryshkevich" w:date="2024-08-23T11:07:00Z" w16du:dateUtc="2024-08-23T15:07:00Z">
            <w:rPr>
              <w:rFonts w:ascii="Times New Roman" w:eastAsia="Calibri" w:hAnsi="Times New Roman" w:cs="Times New Roman"/>
              <w:lang w:val="en-GB"/>
            </w:rPr>
          </w:rPrChange>
        </w:rPr>
        <w:t xml:space="preserve"> the</w:t>
      </w:r>
      <w:r w:rsidRPr="005E560A">
        <w:rPr>
          <w:rFonts w:ascii="Times New Roman" w:hAnsi="Times New Roman"/>
          <w:lang w:val="en-US"/>
          <w:rPrChange w:id="27036" w:author="Oryshkevich" w:date="2024-08-23T11:07:00Z" w16du:dateUtc="2024-08-23T15:07:00Z">
            <w:rPr>
              <w:rFonts w:ascii="Times New Roman" w:hAnsi="Times New Roman"/>
              <w:lang w:val="en-GB"/>
            </w:rPr>
          </w:rPrChange>
        </w:rPr>
        <w:t xml:space="preserve"> rock. </w:t>
      </w:r>
    </w:p>
    <w:p w14:paraId="70F7DABC" w14:textId="77777777" w:rsidR="00F26DC8" w:rsidRPr="005E560A" w:rsidRDefault="00F26DC8" w:rsidP="00F26DC8">
      <w:pPr>
        <w:jc w:val="both"/>
        <w:rPr>
          <w:rFonts w:ascii="Times New Roman" w:hAnsi="Times New Roman"/>
          <w:lang w:val="en-US"/>
          <w:rPrChange w:id="27037" w:author="Oryshkevich" w:date="2024-08-23T11:07:00Z" w16du:dateUtc="2024-08-23T15:07:00Z">
            <w:rPr>
              <w:rFonts w:ascii="Times New Roman" w:hAnsi="Times New Roman"/>
              <w:lang w:val="en-GB"/>
            </w:rPr>
          </w:rPrChange>
        </w:rPr>
      </w:pPr>
      <w:r w:rsidRPr="005E560A">
        <w:rPr>
          <w:rFonts w:ascii="Times New Roman" w:hAnsi="Times New Roman"/>
          <w:lang w:val="en-US"/>
          <w:rPrChange w:id="27038" w:author="Oryshkevich" w:date="2024-08-23T11:07:00Z" w16du:dateUtc="2024-08-23T15:07:00Z">
            <w:rPr>
              <w:rFonts w:ascii="Times New Roman" w:hAnsi="Times New Roman"/>
              <w:lang w:val="en-GB"/>
            </w:rPr>
          </w:rPrChange>
        </w:rPr>
        <w:t xml:space="preserve">In addition, it </w:t>
      </w:r>
      <w:r w:rsidRPr="005E560A">
        <w:rPr>
          <w:rFonts w:ascii="Times New Roman" w:eastAsia="Calibri" w:hAnsi="Times New Roman" w:cs="Times New Roman"/>
          <w:lang w:val="en-US"/>
          <w:rPrChange w:id="27039" w:author="Oryshkevich" w:date="2024-08-23T11:07:00Z" w16du:dateUtc="2024-08-23T15:07:00Z">
            <w:rPr>
              <w:rFonts w:ascii="Times New Roman" w:eastAsia="Calibri" w:hAnsi="Times New Roman" w:cs="Times New Roman"/>
              <w:lang w:val="en-GB"/>
            </w:rPr>
          </w:rPrChange>
        </w:rPr>
        <w:t>needed to be</w:t>
      </w:r>
      <w:r w:rsidRPr="005E560A">
        <w:rPr>
          <w:rFonts w:ascii="Times New Roman" w:hAnsi="Times New Roman"/>
          <w:lang w:val="en-US"/>
          <w:rPrChange w:id="27040" w:author="Oryshkevich" w:date="2024-08-23T11:07:00Z" w16du:dateUtc="2024-08-23T15:07:00Z">
            <w:rPr>
              <w:rFonts w:ascii="Times New Roman" w:hAnsi="Times New Roman"/>
              <w:lang w:val="en-GB"/>
            </w:rPr>
          </w:rPrChange>
        </w:rPr>
        <w:t xml:space="preserve"> understood what kind of building the wall beds opened on the bedrock at the base level were prepared for.</w:t>
      </w:r>
    </w:p>
    <w:p w14:paraId="6F8F4A44" w14:textId="77777777" w:rsidR="00F26DC8" w:rsidRPr="005E560A" w:rsidRDefault="00F26DC8">
      <w:pPr>
        <w:jc w:val="both"/>
        <w:rPr>
          <w:rFonts w:ascii="Times New Roman" w:hAnsi="Times New Roman"/>
          <w:lang w:val="en-US"/>
          <w:rPrChange w:id="27041" w:author="Oryshkevich" w:date="2024-08-23T11:07:00Z" w16du:dateUtc="2024-08-23T15:07:00Z">
            <w:rPr>
              <w:rFonts w:ascii="Times New Roman" w:hAnsi="Times New Roman"/>
              <w:lang w:val="en-GB"/>
            </w:rPr>
          </w:rPrChange>
        </w:rPr>
      </w:pPr>
    </w:p>
    <w:bookmarkEnd w:id="26978"/>
    <w:p w14:paraId="6721092A" w14:textId="77777777" w:rsidR="00F26DC8" w:rsidRPr="005E560A" w:rsidRDefault="00F26DC8" w:rsidP="00F26DC8">
      <w:pPr>
        <w:jc w:val="both"/>
        <w:rPr>
          <w:rFonts w:ascii="Times New Roman" w:hAnsi="Times New Roman"/>
          <w:b/>
          <w:sz w:val="28"/>
          <w:lang w:val="en-US"/>
          <w:rPrChange w:id="27042" w:author="Oryshkevich" w:date="2024-08-23T11:07:00Z" w16du:dateUtc="2024-08-23T15:07:00Z">
            <w:rPr>
              <w:rFonts w:ascii="Times New Roman" w:hAnsi="Times New Roman"/>
              <w:b/>
              <w:sz w:val="28"/>
              <w:lang w:val="en-GB"/>
            </w:rPr>
          </w:rPrChange>
        </w:rPr>
      </w:pPr>
      <w:r w:rsidRPr="005E560A">
        <w:rPr>
          <w:rFonts w:ascii="Times New Roman" w:hAnsi="Times New Roman"/>
          <w:b/>
          <w:sz w:val="28"/>
          <w:lang w:val="en-US"/>
          <w:rPrChange w:id="27043" w:author="Oryshkevich" w:date="2024-08-23T11:07:00Z" w16du:dateUtc="2024-08-23T15:07:00Z">
            <w:rPr>
              <w:rFonts w:ascii="Times New Roman" w:hAnsi="Times New Roman"/>
              <w:b/>
              <w:sz w:val="28"/>
              <w:lang w:val="en-GB"/>
            </w:rPr>
          </w:rPrChange>
        </w:rPr>
        <w:t xml:space="preserve">6.1 Introduction </w:t>
      </w:r>
    </w:p>
    <w:p w14:paraId="796970D6" w14:textId="595F0A43" w:rsidR="00F26DC8" w:rsidRPr="005E560A" w:rsidRDefault="00F26DC8" w:rsidP="00F26DC8">
      <w:pPr>
        <w:jc w:val="both"/>
        <w:rPr>
          <w:rFonts w:ascii="Times New Roman" w:hAnsi="Times New Roman"/>
          <w:lang w:val="en-US"/>
          <w:rPrChange w:id="27044" w:author="Oryshkevich" w:date="2024-08-23T11:07:00Z" w16du:dateUtc="2024-08-23T15:07:00Z">
            <w:rPr>
              <w:rFonts w:ascii="Times New Roman" w:hAnsi="Times New Roman"/>
              <w:lang w:val="en-GB"/>
            </w:rPr>
          </w:rPrChange>
        </w:rPr>
      </w:pPr>
      <w:r w:rsidRPr="005E560A">
        <w:rPr>
          <w:rFonts w:ascii="Times New Roman" w:hAnsi="Times New Roman"/>
          <w:lang w:val="en-US"/>
          <w:rPrChange w:id="27045" w:author="Oryshkevich" w:date="2024-08-23T11:07:00Z" w16du:dateUtc="2024-08-23T15:07:00Z">
            <w:rPr>
              <w:rFonts w:ascii="Times New Roman" w:hAnsi="Times New Roman"/>
              <w:lang w:val="en-GB"/>
            </w:rPr>
          </w:rPrChange>
        </w:rPr>
        <w:t>As the earliest example of the Urartian</w:t>
      </w:r>
      <w:r w:rsidRPr="005E560A">
        <w:rPr>
          <w:rFonts w:ascii="Times New Roman" w:eastAsia="Calibri" w:hAnsi="Times New Roman" w:cs="Times New Roman"/>
          <w:lang w:val="en-US"/>
          <w:rPrChange w:id="27046"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047"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04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049" w:author="Oryshkevich" w:date="2024-08-23T11:07:00Z" w16du:dateUtc="2024-08-23T15:07:00Z">
            <w:rPr>
              <w:rFonts w:asciiTheme="majorBidi" w:hAnsiTheme="majorBidi" w:cstheme="majorBidi"/>
              <w:lang w:val="en-GB"/>
            </w:rPr>
          </w:rPrChange>
        </w:rPr>
        <w:instrText>Urartian</w:instrText>
      </w:r>
      <w:r w:rsidRPr="005E560A">
        <w:rPr>
          <w:lang w:val="en-US"/>
          <w:rPrChange w:id="27050"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051"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052"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053" w:author="Oryshkevich" w:date="2024-08-23T11:07:00Z" w16du:dateUtc="2024-08-23T15:07:00Z">
            <w:rPr>
              <w:rFonts w:ascii="Times New Roman" w:hAnsi="Times New Roman"/>
              <w:lang w:val="en-GB"/>
            </w:rPr>
          </w:rPrChange>
        </w:rPr>
        <w:t>royal architecture, Ṭušpa</w:t>
      </w:r>
      <w:r w:rsidRPr="005E560A">
        <w:rPr>
          <w:rFonts w:asciiTheme="majorBidi" w:eastAsia="Calibri" w:hAnsiTheme="majorBidi" w:cstheme="majorBidi"/>
          <w:lang w:val="en-US"/>
          <w:rPrChange w:id="27054" w:author="Oryshkevich" w:date="2024-08-23T11:07:00Z" w16du:dateUtc="2024-08-23T15:07:00Z">
            <w:rPr>
              <w:rFonts w:asciiTheme="majorBidi" w:eastAsia="Calibri" w:hAnsiTheme="majorBidi" w:cstheme="majorBidi"/>
              <w:lang w:val="en-GB"/>
            </w:rPr>
          </w:rPrChange>
        </w:rPr>
        <w:t xml:space="preserve"> it </w:t>
      </w:r>
      <w:r w:rsidRPr="005E560A">
        <w:rPr>
          <w:rFonts w:ascii="Times New Roman" w:hAnsi="Times New Roman"/>
          <w:lang w:val="en-US"/>
          <w:rPrChange w:id="27055" w:author="Oryshkevich" w:date="2024-08-23T11:07:00Z" w16du:dateUtc="2024-08-23T15:07:00Z">
            <w:rPr>
              <w:rFonts w:ascii="Times New Roman" w:hAnsi="Times New Roman"/>
              <w:lang w:val="en-GB"/>
            </w:rPr>
          </w:rPrChange>
        </w:rPr>
        <w:t xml:space="preserve">reflects Urartian settlement practices well-located at the westernmost of the </w:t>
      </w:r>
      <w:r w:rsidRPr="005E560A">
        <w:rPr>
          <w:rFonts w:ascii="Times New Roman" w:eastAsia="Calibri" w:hAnsi="Times New Roman" w:cs="Times New Roman"/>
          <w:lang w:val="en-US"/>
          <w:rPrChange w:id="27056" w:author="Oryshkevich" w:date="2024-08-23T11:07:00Z" w16du:dateUtc="2024-08-23T15:07:00Z">
            <w:rPr>
              <w:rFonts w:ascii="Times New Roman" w:eastAsia="Calibri" w:hAnsi="Times New Roman" w:cs="Times New Roman"/>
              <w:lang w:val="en-GB"/>
            </w:rPr>
          </w:rPrChange>
        </w:rPr>
        <w:t>Ṭušpa citadel</w:t>
      </w:r>
      <w:r w:rsidRPr="005E560A">
        <w:rPr>
          <w:rFonts w:ascii="Times New Roman" w:hAnsi="Times New Roman"/>
          <w:lang w:val="en-US"/>
          <w:rPrChange w:id="27057" w:author="Oryshkevich" w:date="2024-08-23T11:07:00Z" w16du:dateUtc="2024-08-23T15:07:00Z">
            <w:rPr>
              <w:rFonts w:ascii="Times New Roman" w:hAnsi="Times New Roman"/>
              <w:lang w:val="en-GB"/>
            </w:rPr>
          </w:rPrChange>
        </w:rPr>
        <w:t>, Sardurburç</w:t>
      </w:r>
      <w:r w:rsidRPr="005E560A">
        <w:rPr>
          <w:rFonts w:ascii="Times New Roman" w:eastAsia="Calibri" w:hAnsi="Times New Roman" w:cs="Times New Roman"/>
          <w:lang w:val="en-US"/>
          <w:rPrChange w:id="27058"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059"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06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061" w:author="Oryshkevich" w:date="2024-08-23T11:07:00Z" w16du:dateUtc="2024-08-23T15:07:00Z">
            <w:rPr>
              <w:rFonts w:asciiTheme="majorBidi" w:hAnsiTheme="majorBidi" w:cstheme="majorBidi"/>
              <w:lang w:val="en-GB"/>
            </w:rPr>
          </w:rPrChange>
        </w:rPr>
        <w:instrText>Sardurburç</w:instrText>
      </w:r>
      <w:r w:rsidRPr="005E560A">
        <w:rPr>
          <w:lang w:val="en-US"/>
          <w:rPrChange w:id="27062"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063"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064"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065" w:author="Oryshkevich" w:date="2024-08-23T11:07:00Z" w16du:dateUtc="2024-08-23T15:07:00Z">
            <w:rPr>
              <w:rFonts w:ascii="Times New Roman" w:hAnsi="Times New Roman"/>
              <w:lang w:val="en-GB"/>
            </w:rPr>
          </w:rPrChange>
        </w:rPr>
        <w:t>is a manifesto of their perspective on the matter. The citadel is approximately 1.5 km long</w:t>
      </w:r>
      <w:r w:rsidRPr="005E560A">
        <w:rPr>
          <w:rFonts w:ascii="Times New Roman" w:eastAsia="Calibri" w:hAnsi="Times New Roman" w:cs="Times New Roman"/>
          <w:lang w:val="en-US"/>
          <w:rPrChange w:id="2706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067" w:author="Oryshkevich" w:date="2024-08-23T11:07:00Z" w16du:dateUtc="2024-08-23T15:07:00Z">
            <w:rPr>
              <w:rFonts w:ascii="Times New Roman" w:hAnsi="Times New Roman"/>
              <w:lang w:val="en-GB"/>
            </w:rPr>
          </w:rPrChange>
        </w:rPr>
        <w:t xml:space="preserve"> extending east-west</w:t>
      </w:r>
      <w:r w:rsidRPr="005E560A">
        <w:rPr>
          <w:rFonts w:ascii="Times New Roman" w:eastAsia="Calibri" w:hAnsi="Times New Roman" w:cs="Times New Roman"/>
          <w:lang w:val="en-US"/>
          <w:rPrChange w:id="2706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069" w:author="Oryshkevich" w:date="2024-08-23T11:07:00Z" w16du:dateUtc="2024-08-23T15:07:00Z">
            <w:rPr>
              <w:rFonts w:ascii="Times New Roman" w:hAnsi="Times New Roman"/>
              <w:lang w:val="en-GB"/>
            </w:rPr>
          </w:rPrChange>
        </w:rPr>
        <w:t xml:space="preserve"> and is surrounded by alluvial soils at the plain level. It is understood that until their demise, the </w:t>
      </w:r>
      <w:r w:rsidRPr="005E560A">
        <w:rPr>
          <w:rFonts w:ascii="Times New Roman" w:eastAsia="Calibri" w:hAnsi="Times New Roman" w:cs="Times New Roman"/>
          <w:lang w:val="en-US"/>
          <w:rPrChange w:id="27070" w:author="Oryshkevich" w:date="2024-08-23T11:07:00Z" w16du:dateUtc="2024-08-23T15:07:00Z">
            <w:rPr>
              <w:rFonts w:ascii="Times New Roman" w:eastAsia="Calibri" w:hAnsi="Times New Roman" w:cs="Times New Roman"/>
              <w:lang w:val="en-GB"/>
            </w:rPr>
          </w:rPrChange>
        </w:rPr>
        <w:t>Urartians</w:t>
      </w:r>
      <w:r w:rsidRPr="005E560A">
        <w:rPr>
          <w:rFonts w:ascii="Times New Roman" w:hAnsi="Times New Roman"/>
          <w:lang w:val="en-US"/>
          <w:rPrChange w:id="27071" w:author="Oryshkevich" w:date="2024-08-23T11:07:00Z" w16du:dateUtc="2024-08-23T15:07:00Z">
            <w:rPr>
              <w:rFonts w:ascii="Times New Roman" w:hAnsi="Times New Roman"/>
              <w:lang w:val="en-GB"/>
            </w:rPr>
          </w:rPrChange>
        </w:rPr>
        <w:t xml:space="preserve"> continued to build royal structures to the eastwards of the citadel. The transformation of the 100-meter-wide citadel rock with </w:t>
      </w:r>
      <w:r w:rsidRPr="005E560A">
        <w:rPr>
          <w:rFonts w:ascii="Times New Roman" w:eastAsia="Calibri" w:hAnsi="Times New Roman" w:cs="Times New Roman"/>
          <w:lang w:val="en-US"/>
          <w:rPrChange w:id="27072" w:author="Oryshkevich" w:date="2024-08-23T11:07:00Z" w16du:dateUtc="2024-08-23T15:07:00Z">
            <w:rPr>
              <w:rFonts w:ascii="Times New Roman" w:eastAsia="Calibri" w:hAnsi="Times New Roman" w:cs="Times New Roman"/>
              <w:lang w:val="en-GB"/>
            </w:rPr>
          </w:rPrChange>
        </w:rPr>
        <w:t>rugged</w:t>
      </w:r>
      <w:r w:rsidRPr="005E560A">
        <w:rPr>
          <w:rFonts w:ascii="Times New Roman" w:hAnsi="Times New Roman"/>
          <w:lang w:val="en-US"/>
          <w:rPrChange w:id="27073" w:author="Oryshkevich" w:date="2024-08-23T11:07:00Z" w16du:dateUtc="2024-08-23T15:07:00Z">
            <w:rPr>
              <w:rFonts w:ascii="Times New Roman" w:hAnsi="Times New Roman"/>
              <w:lang w:val="en-GB"/>
            </w:rPr>
          </w:rPrChange>
        </w:rPr>
        <w:t xml:space="preserve"> terrain into a habitable area was made possible by changing the topography. The moderate slope on the northern side of the rock allowed the construction of large buildings on terraced surfaces.</w:t>
      </w:r>
    </w:p>
    <w:p w14:paraId="5D1AC71D" w14:textId="77777777" w:rsidR="00F26DC8" w:rsidRPr="005E560A" w:rsidRDefault="00F26DC8" w:rsidP="00F26DC8">
      <w:pPr>
        <w:jc w:val="both"/>
        <w:rPr>
          <w:rFonts w:ascii="Times New Roman" w:hAnsi="Times New Roman"/>
          <w:lang w:val="en-US"/>
          <w:rPrChange w:id="27074" w:author="Oryshkevich" w:date="2024-08-23T11:07:00Z" w16du:dateUtc="2024-08-23T15:07:00Z">
            <w:rPr>
              <w:rFonts w:ascii="Times New Roman" w:hAnsi="Times New Roman"/>
              <w:lang w:val="en-GB"/>
            </w:rPr>
          </w:rPrChange>
        </w:rPr>
      </w:pPr>
    </w:p>
    <w:p w14:paraId="675589A9" w14:textId="77777777" w:rsidR="00F26DC8" w:rsidRPr="005E560A" w:rsidRDefault="00F26DC8" w:rsidP="00F26DC8">
      <w:pPr>
        <w:jc w:val="both"/>
        <w:rPr>
          <w:rFonts w:ascii="Times New Roman" w:hAnsi="Times New Roman"/>
          <w:lang w:val="en-US"/>
          <w:rPrChange w:id="27075" w:author="Oryshkevich" w:date="2024-08-23T11:07:00Z" w16du:dateUtc="2024-08-23T15:07:00Z">
            <w:rPr>
              <w:rFonts w:ascii="Times New Roman" w:hAnsi="Times New Roman"/>
              <w:lang w:val="en-GB"/>
            </w:rPr>
          </w:rPrChange>
        </w:rPr>
      </w:pPr>
      <w:r w:rsidRPr="005E560A">
        <w:rPr>
          <w:rFonts w:ascii="Times New Roman" w:hAnsi="Times New Roman"/>
          <w:lang w:val="en-US"/>
          <w:rPrChange w:id="27076" w:author="Oryshkevich" w:date="2024-08-23T11:07:00Z" w16du:dateUtc="2024-08-23T15:07:00Z">
            <w:rPr>
              <w:rFonts w:ascii="Times New Roman" w:hAnsi="Times New Roman"/>
              <w:lang w:val="en-GB"/>
            </w:rPr>
          </w:rPrChange>
        </w:rPr>
        <w:t xml:space="preserve">The İç Kale </w:t>
      </w:r>
      <w:r w:rsidRPr="005E560A">
        <w:rPr>
          <w:rFonts w:asciiTheme="majorBidi" w:eastAsia="Calibri" w:hAnsiTheme="majorBidi" w:cstheme="majorBidi"/>
          <w:lang w:val="en-US"/>
          <w:rPrChange w:id="27077"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07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079" w:author="Oryshkevich" w:date="2024-08-23T11:07:00Z" w16du:dateUtc="2024-08-23T15:07:00Z">
            <w:rPr>
              <w:rFonts w:asciiTheme="majorBidi" w:hAnsiTheme="majorBidi" w:cstheme="majorBidi"/>
              <w:lang w:val="en-GB"/>
            </w:rPr>
          </w:rPrChange>
        </w:rPr>
        <w:instrText>İç Kale</w:instrText>
      </w:r>
      <w:r w:rsidRPr="005E560A">
        <w:rPr>
          <w:lang w:val="en-US"/>
          <w:rPrChange w:id="27080"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081" w:author="Oryshkevich" w:date="2024-08-23T11:07:00Z" w16du:dateUtc="2024-08-23T15:07:00Z">
            <w:rPr>
              <w:rFonts w:asciiTheme="majorBidi" w:eastAsia="Calibri" w:hAnsiTheme="majorBidi" w:cstheme="majorBidi"/>
              <w:lang w:val="en-GB"/>
            </w:rPr>
          </w:rPrChange>
        </w:rPr>
        <w:fldChar w:fldCharType="end"/>
      </w:r>
      <w:r w:rsidRPr="005E560A">
        <w:rPr>
          <w:rFonts w:ascii="Times New Roman" w:eastAsia="Calibri" w:hAnsi="Times New Roman" w:cs="Times New Roman"/>
          <w:lang w:val="en-US"/>
          <w:rPrChange w:id="27082" w:author="Oryshkevich" w:date="2024-08-23T11:07:00Z" w16du:dateUtc="2024-08-23T15:07:00Z">
            <w:rPr>
              <w:rFonts w:ascii="Times New Roman" w:eastAsia="Calibri" w:hAnsi="Times New Roman" w:cs="Times New Roman"/>
              <w:lang w:val="en-GB"/>
            </w:rPr>
          </w:rPrChange>
        </w:rPr>
        <w:t>, mainly</w:t>
      </w:r>
      <w:r w:rsidRPr="005E560A">
        <w:rPr>
          <w:rFonts w:ascii="Times New Roman" w:hAnsi="Times New Roman"/>
          <w:lang w:val="en-US"/>
          <w:rPrChange w:id="27083" w:author="Oryshkevich" w:date="2024-08-23T11:07:00Z" w16du:dateUtc="2024-08-23T15:07:00Z">
            <w:rPr>
              <w:rFonts w:ascii="Times New Roman" w:hAnsi="Times New Roman"/>
              <w:lang w:val="en-GB"/>
            </w:rPr>
          </w:rPrChange>
        </w:rPr>
        <w:t>, is intriguing with its high walls and other architectural features that suggest an early settlement. It is also noteworthy that there are traces of repair on the walls</w:t>
      </w:r>
      <w:r w:rsidRPr="005E560A">
        <w:rPr>
          <w:rFonts w:ascii="Times New Roman" w:eastAsia="Calibri" w:hAnsi="Times New Roman" w:cs="Times New Roman"/>
          <w:lang w:val="en-US"/>
          <w:rPrChange w:id="2708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085" w:author="Oryshkevich" w:date="2024-08-23T11:07:00Z" w16du:dateUtc="2024-08-23T15:07:00Z">
            <w:rPr>
              <w:rFonts w:ascii="Times New Roman" w:hAnsi="Times New Roman"/>
              <w:lang w:val="en-GB"/>
            </w:rPr>
          </w:rPrChange>
        </w:rPr>
        <w:t xml:space="preserve"> indicating post-Urartian</w:t>
      </w:r>
      <w:r w:rsidRPr="005E560A">
        <w:rPr>
          <w:rFonts w:ascii="Times New Roman" w:eastAsia="Calibri" w:hAnsi="Times New Roman" w:cs="Times New Roman"/>
          <w:lang w:val="en-US"/>
          <w:rPrChange w:id="27086"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087"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08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089" w:author="Oryshkevich" w:date="2024-08-23T11:07:00Z" w16du:dateUtc="2024-08-23T15:07:00Z">
            <w:rPr>
              <w:rFonts w:asciiTheme="majorBidi" w:hAnsiTheme="majorBidi" w:cstheme="majorBidi"/>
              <w:lang w:val="en-GB"/>
            </w:rPr>
          </w:rPrChange>
        </w:rPr>
        <w:instrText>Urartian</w:instrText>
      </w:r>
      <w:r w:rsidRPr="005E560A">
        <w:rPr>
          <w:lang w:val="en-US"/>
          <w:rPrChange w:id="27090"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091"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092"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093" w:author="Oryshkevich" w:date="2024-08-23T11:07:00Z" w16du:dateUtc="2024-08-23T15:07:00Z">
            <w:rPr>
              <w:rFonts w:ascii="Times New Roman" w:hAnsi="Times New Roman"/>
              <w:lang w:val="en-GB"/>
            </w:rPr>
          </w:rPrChange>
        </w:rPr>
        <w:t>use (Fig. 1).</w:t>
      </w:r>
    </w:p>
    <w:p w14:paraId="578F0856" w14:textId="77777777" w:rsidR="00F26DC8" w:rsidRPr="005E560A" w:rsidRDefault="00F26DC8">
      <w:pPr>
        <w:jc w:val="both"/>
        <w:rPr>
          <w:rFonts w:ascii="Times New Roman" w:hAnsi="Times New Roman"/>
          <w:lang w:val="en-US"/>
          <w:rPrChange w:id="27094"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7095" w:author="Oryshkevich" w:date="2024-08-23T11:07:00Z" w16du:dateUtc="2024-08-23T15:07:00Z">
            <w:rPr>
              <w:rFonts w:ascii="Times New Roman" w:hAnsi="Times New Roman"/>
              <w:noProof/>
            </w:rPr>
          </w:rPrChange>
        </w:rPr>
        <w:lastRenderedPageBreak/>
        <w:drawing>
          <wp:anchor distT="0" distB="0" distL="114300" distR="114300" simplePos="0" relativeHeight="251899904" behindDoc="0" locked="0" layoutInCell="1" allowOverlap="1" wp14:anchorId="52142024" wp14:editId="6921EE6D">
            <wp:simplePos x="0" y="0"/>
            <wp:positionH relativeFrom="column">
              <wp:posOffset>0</wp:posOffset>
            </wp:positionH>
            <wp:positionV relativeFrom="paragraph">
              <wp:posOffset>262890</wp:posOffset>
            </wp:positionV>
            <wp:extent cx="5733415" cy="3558540"/>
            <wp:effectExtent l="0" t="0" r="0" b="0"/>
            <wp:wrapSquare wrapText="bothSides"/>
            <wp:docPr id="1685157211" name="Resim 1685157211" descr="dış mekan, gökyüzü, duvar, ç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28" descr="dış mekan, gökyüzü, duvar, çim içeren bir resim&#10;&#10;Açıklama otomatik olarak oluşturuldu"/>
                    <pic:cNvPicPr/>
                  </pic:nvPicPr>
                  <pic:blipFill rotWithShape="1">
                    <a:blip r:embed="rId202" cstate="screen">
                      <a:extLst>
                        <a:ext uri="{28A0092B-C50C-407E-A947-70E740481C1C}">
                          <a14:useLocalDpi xmlns:a14="http://schemas.microsoft.com/office/drawing/2010/main"/>
                        </a:ext>
                      </a:extLst>
                    </a:blip>
                    <a:srcRect/>
                    <a:stretch/>
                  </pic:blipFill>
                  <pic:spPr bwMode="auto">
                    <a:xfrm>
                      <a:off x="0" y="0"/>
                      <a:ext cx="5733415" cy="355854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53FB352" w14:textId="77777777" w:rsidR="00F26DC8" w:rsidRPr="005E560A" w:rsidRDefault="00F26DC8">
      <w:pPr>
        <w:jc w:val="both"/>
        <w:rPr>
          <w:rFonts w:ascii="Times New Roman" w:hAnsi="Times New Roman"/>
          <w:lang w:val="en-US"/>
          <w:rPrChange w:id="27096" w:author="Oryshkevich" w:date="2024-08-23T11:07:00Z" w16du:dateUtc="2024-08-23T15:07:00Z">
            <w:rPr>
              <w:rFonts w:ascii="Times New Roman" w:hAnsi="Times New Roman"/>
              <w:lang w:val="en-GB"/>
            </w:rPr>
          </w:rPrChange>
        </w:rPr>
      </w:pPr>
      <w:r w:rsidRPr="005E560A">
        <w:rPr>
          <w:rFonts w:ascii="Times New Roman" w:hAnsi="Times New Roman"/>
          <w:lang w:val="en-US"/>
          <w:rPrChange w:id="27097" w:author="Oryshkevich" w:date="2024-08-23T11:07:00Z" w16du:dateUtc="2024-08-23T15:07:00Z">
            <w:rPr>
              <w:rFonts w:ascii="Times New Roman" w:hAnsi="Times New Roman"/>
              <w:lang w:val="en-GB"/>
            </w:rPr>
          </w:rPrChange>
        </w:rPr>
        <w:t>Fig. 1 The northern wall of İç Kale</w:t>
      </w:r>
      <w:r w:rsidRPr="005E560A">
        <w:rPr>
          <w:rFonts w:ascii="Times New Roman" w:hAnsi="Times New Roman"/>
          <w:lang w:val="en-US"/>
          <w:rPrChange w:id="27098"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7099"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7100" w:author="Oryshkevich" w:date="2024-08-23T11:07:00Z" w16du:dateUtc="2024-08-23T15:07:00Z">
            <w:rPr>
              <w:rFonts w:ascii="Times New Roman" w:hAnsi="Times New Roman"/>
              <w:lang w:val="en-GB"/>
            </w:rPr>
          </w:rPrChange>
        </w:rPr>
        <w:instrText>İç Kale</w:instrText>
      </w:r>
      <w:r w:rsidRPr="005E560A">
        <w:rPr>
          <w:rFonts w:ascii="Calibri" w:hAnsi="Calibri"/>
          <w:lang w:val="en-US"/>
          <w:rPrChange w:id="27101"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710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103" w:author="Oryshkevich" w:date="2024-08-23T11:07:00Z" w16du:dateUtc="2024-08-23T15:07:00Z">
            <w:rPr>
              <w:rFonts w:ascii="Times New Roman" w:hAnsi="Times New Roman"/>
              <w:lang w:val="en-GB"/>
            </w:rPr>
          </w:rPrChange>
        </w:rPr>
        <w:t xml:space="preserve"> showing Urartian</w:t>
      </w:r>
      <w:r w:rsidRPr="005E560A">
        <w:rPr>
          <w:rFonts w:ascii="Times New Roman" w:hAnsi="Times New Roman"/>
          <w:lang w:val="en-US"/>
          <w:rPrChange w:id="27104"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7105"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7106" w:author="Oryshkevich" w:date="2024-08-23T11:07:00Z" w16du:dateUtc="2024-08-23T15:07:00Z">
            <w:rPr>
              <w:rFonts w:ascii="Times New Roman" w:hAnsi="Times New Roman"/>
              <w:lang w:val="en-GB"/>
            </w:rPr>
          </w:rPrChange>
        </w:rPr>
        <w:instrText>Urartian</w:instrText>
      </w:r>
      <w:r w:rsidRPr="005E560A">
        <w:rPr>
          <w:rFonts w:ascii="Calibri" w:hAnsi="Calibri"/>
          <w:lang w:val="en-US"/>
          <w:rPrChange w:id="27107"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710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109" w:author="Oryshkevich" w:date="2024-08-23T11:07:00Z" w16du:dateUtc="2024-08-23T15:07:00Z">
            <w:rPr>
              <w:rFonts w:ascii="Times New Roman" w:hAnsi="Times New Roman"/>
              <w:lang w:val="en-GB"/>
            </w:rPr>
          </w:rPrChange>
        </w:rPr>
        <w:t xml:space="preserve"> stone masonry later repairs. </w:t>
      </w:r>
    </w:p>
    <w:p w14:paraId="17CF0FBB" w14:textId="77777777" w:rsidR="00F26DC8" w:rsidRPr="005E560A" w:rsidRDefault="00F26DC8" w:rsidP="00F26DC8">
      <w:pPr>
        <w:keepNext/>
        <w:keepLines/>
        <w:spacing w:before="360" w:after="120" w:line="276" w:lineRule="auto"/>
        <w:outlineLvl w:val="1"/>
        <w:rPr>
          <w:rFonts w:ascii="Times New Roman" w:hAnsi="Times New Roman"/>
          <w:b/>
          <w:sz w:val="28"/>
          <w:lang w:val="en-US"/>
          <w:rPrChange w:id="27110" w:author="Oryshkevich" w:date="2024-08-23T11:07:00Z" w16du:dateUtc="2024-08-23T15:07:00Z">
            <w:rPr>
              <w:rFonts w:ascii="Times New Roman" w:hAnsi="Times New Roman"/>
              <w:b/>
              <w:sz w:val="28"/>
              <w:lang w:val="en-GB"/>
            </w:rPr>
          </w:rPrChange>
        </w:rPr>
      </w:pPr>
      <w:bookmarkStart w:id="27111" w:name="_Toc132072527"/>
      <w:bookmarkStart w:id="27112" w:name="_Toc173231217"/>
      <w:r w:rsidRPr="005E560A">
        <w:rPr>
          <w:rFonts w:ascii="Times New Roman" w:hAnsi="Times New Roman"/>
          <w:b/>
          <w:sz w:val="28"/>
          <w:szCs w:val="22"/>
          <w:lang w:val="en-US"/>
          <w:rPrChange w:id="27113" w:author="Oryshkevich" w:date="2024-08-23T11:07:00Z" w16du:dateUtc="2024-08-23T15:07:00Z">
            <w:rPr>
              <w:rFonts w:ascii="Times New Roman" w:hAnsi="Times New Roman"/>
              <w:b/>
              <w:sz w:val="28"/>
              <w:szCs w:val="22"/>
              <w:lang w:val="en-GB"/>
            </w:rPr>
          </w:rPrChange>
        </w:rPr>
        <w:t>6.2. İç Kale</w:t>
      </w:r>
      <w:r w:rsidRPr="005E560A">
        <w:rPr>
          <w:rFonts w:ascii="Times New Roman" w:hAnsi="Times New Roman"/>
          <w:b/>
          <w:sz w:val="28"/>
          <w:szCs w:val="22"/>
          <w:lang w:val="en-US"/>
          <w:rPrChange w:id="27114" w:author="Oryshkevich" w:date="2024-08-23T11:07:00Z" w16du:dateUtc="2024-08-23T15:07:00Z">
            <w:rPr>
              <w:rFonts w:ascii="Times New Roman" w:hAnsi="Times New Roman"/>
              <w:b/>
              <w:sz w:val="28"/>
              <w:szCs w:val="22"/>
              <w:lang w:val="en-GB"/>
            </w:rPr>
          </w:rPrChange>
        </w:rPr>
        <w:fldChar w:fldCharType="begin"/>
      </w:r>
      <w:r w:rsidRPr="005E560A">
        <w:rPr>
          <w:rFonts w:ascii="Calibri" w:hAnsi="Calibri"/>
          <w:sz w:val="28"/>
          <w:szCs w:val="22"/>
          <w:lang w:val="en-US"/>
          <w:rPrChange w:id="27115" w:author="Oryshkevich" w:date="2024-08-23T11:07:00Z" w16du:dateUtc="2024-08-23T15:07:00Z">
            <w:rPr>
              <w:rFonts w:ascii="Calibri" w:hAnsi="Calibri"/>
              <w:sz w:val="28"/>
              <w:szCs w:val="22"/>
              <w:lang w:val="en-GB"/>
            </w:rPr>
          </w:rPrChange>
        </w:rPr>
        <w:instrText xml:space="preserve"> XE "</w:instrText>
      </w:r>
      <w:r w:rsidRPr="005E560A">
        <w:rPr>
          <w:rFonts w:ascii="Times New Roman" w:hAnsi="Times New Roman"/>
          <w:sz w:val="28"/>
          <w:szCs w:val="22"/>
          <w:lang w:val="en-US"/>
          <w:rPrChange w:id="27116" w:author="Oryshkevich" w:date="2024-08-23T11:07:00Z" w16du:dateUtc="2024-08-23T15:07:00Z">
            <w:rPr>
              <w:rFonts w:ascii="Times New Roman" w:hAnsi="Times New Roman"/>
              <w:sz w:val="28"/>
              <w:szCs w:val="22"/>
              <w:lang w:val="en-GB"/>
            </w:rPr>
          </w:rPrChange>
        </w:rPr>
        <w:instrText>İç Kale</w:instrText>
      </w:r>
      <w:r w:rsidRPr="005E560A">
        <w:rPr>
          <w:rFonts w:ascii="Calibri" w:hAnsi="Calibri"/>
          <w:sz w:val="28"/>
          <w:szCs w:val="22"/>
          <w:lang w:val="en-US"/>
          <w:rPrChange w:id="27117" w:author="Oryshkevich" w:date="2024-08-23T11:07:00Z" w16du:dateUtc="2024-08-23T15:07:00Z">
            <w:rPr>
              <w:rFonts w:ascii="Calibri" w:hAnsi="Calibri"/>
              <w:sz w:val="28"/>
              <w:szCs w:val="22"/>
              <w:lang w:val="en-GB"/>
            </w:rPr>
          </w:rPrChange>
        </w:rPr>
        <w:instrText xml:space="preserve">" </w:instrText>
      </w:r>
      <w:r w:rsidRPr="005E560A">
        <w:rPr>
          <w:rFonts w:ascii="Times New Roman" w:hAnsi="Times New Roman"/>
          <w:b/>
          <w:sz w:val="28"/>
          <w:szCs w:val="22"/>
          <w:lang w:val="en-US"/>
          <w:rPrChange w:id="27118" w:author="Oryshkevich" w:date="2024-08-23T11:07:00Z" w16du:dateUtc="2024-08-23T15:07:00Z">
            <w:rPr>
              <w:rFonts w:ascii="Times New Roman" w:hAnsi="Times New Roman"/>
              <w:b/>
              <w:sz w:val="28"/>
              <w:szCs w:val="22"/>
              <w:lang w:val="en-GB"/>
            </w:rPr>
          </w:rPrChange>
        </w:rPr>
        <w:fldChar w:fldCharType="end"/>
      </w:r>
      <w:r w:rsidRPr="005E560A">
        <w:rPr>
          <w:rFonts w:ascii="Times New Roman" w:hAnsi="Times New Roman"/>
          <w:b/>
          <w:sz w:val="28"/>
          <w:szCs w:val="22"/>
          <w:lang w:val="en-US"/>
          <w:rPrChange w:id="27119" w:author="Oryshkevich" w:date="2024-08-23T11:07:00Z" w16du:dateUtc="2024-08-23T15:07:00Z">
            <w:rPr>
              <w:rFonts w:ascii="Times New Roman" w:hAnsi="Times New Roman"/>
              <w:b/>
              <w:sz w:val="28"/>
              <w:szCs w:val="22"/>
              <w:lang w:val="en-GB"/>
            </w:rPr>
          </w:rPrChange>
        </w:rPr>
        <w:t xml:space="preserve"> Walls</w:t>
      </w:r>
      <w:bookmarkEnd w:id="27111"/>
      <w:bookmarkEnd w:id="27112"/>
    </w:p>
    <w:p w14:paraId="7D9B4296" w14:textId="77777777" w:rsidR="00F26DC8" w:rsidRPr="005E560A" w:rsidRDefault="00F26DC8" w:rsidP="00F26DC8">
      <w:pPr>
        <w:jc w:val="both"/>
        <w:rPr>
          <w:rFonts w:ascii="Times New Roman" w:hAnsi="Times New Roman"/>
          <w:lang w:val="en-US"/>
          <w:rPrChange w:id="27120" w:author="Oryshkevich" w:date="2024-08-23T11:07:00Z" w16du:dateUtc="2024-08-23T15:07:00Z">
            <w:rPr>
              <w:rFonts w:ascii="Times New Roman" w:hAnsi="Times New Roman"/>
              <w:lang w:val="en-GB"/>
            </w:rPr>
          </w:rPrChange>
        </w:rPr>
      </w:pPr>
      <w:r w:rsidRPr="005E560A">
        <w:rPr>
          <w:rFonts w:ascii="Times New Roman" w:hAnsi="Times New Roman"/>
          <w:lang w:val="en-US"/>
          <w:rPrChange w:id="27121" w:author="Oryshkevich" w:date="2024-08-23T11:07:00Z" w16du:dateUtc="2024-08-23T15:07:00Z">
            <w:rPr>
              <w:rFonts w:ascii="Times New Roman" w:hAnsi="Times New Roman"/>
              <w:lang w:val="en-GB"/>
            </w:rPr>
          </w:rPrChange>
        </w:rPr>
        <w:t>İç Kale</w:t>
      </w:r>
      <w:r w:rsidRPr="005E560A">
        <w:rPr>
          <w:rFonts w:ascii="Times New Roman" w:eastAsia="Calibri" w:hAnsi="Times New Roman" w:cs="Times New Roman"/>
          <w:lang w:val="en-US"/>
          <w:rPrChange w:id="27122"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123"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12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125" w:author="Oryshkevich" w:date="2024-08-23T11:07:00Z" w16du:dateUtc="2024-08-23T15:07:00Z">
            <w:rPr>
              <w:rFonts w:asciiTheme="majorBidi" w:hAnsiTheme="majorBidi" w:cstheme="majorBidi"/>
              <w:lang w:val="en-GB"/>
            </w:rPr>
          </w:rPrChange>
        </w:rPr>
        <w:instrText>İç Kale</w:instrText>
      </w:r>
      <w:r w:rsidRPr="005E560A">
        <w:rPr>
          <w:lang w:val="en-US"/>
          <w:rPrChange w:id="27126"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127"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128"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129" w:author="Oryshkevich" w:date="2024-08-23T11:07:00Z" w16du:dateUtc="2024-08-23T15:07:00Z">
            <w:rPr>
              <w:rFonts w:ascii="Times New Roman" w:hAnsi="Times New Roman"/>
              <w:lang w:val="en-GB"/>
            </w:rPr>
          </w:rPrChange>
        </w:rPr>
        <w:t xml:space="preserve">was built on the bedrock and covers an area of 4200 square meters with the platforms created by walls supporting each other. The northern fortification wall, which uses large blocks in the lower rows, extends in the southwest direction and meets the city wall in the south. The buttresses that reinforce the east-west oriented fortification wall in the south rise from the foundations carved into the bedrock. </w:t>
      </w:r>
      <w:r w:rsidRPr="005E560A">
        <w:rPr>
          <w:rFonts w:ascii="Times New Roman" w:eastAsia="Calibri" w:hAnsi="Times New Roman" w:cs="Times New Roman"/>
          <w:lang w:val="en-US"/>
          <w:rPrChange w:id="27130" w:author="Oryshkevich" w:date="2024-08-23T11:07:00Z" w16du:dateUtc="2024-08-23T15:07:00Z">
            <w:rPr>
              <w:rFonts w:ascii="Times New Roman" w:eastAsia="Calibri" w:hAnsi="Times New Roman" w:cs="Times New Roman"/>
              <w:lang w:val="en-GB"/>
            </w:rPr>
          </w:rPrChange>
        </w:rPr>
        <w:t>Buttresses support the</w:t>
      </w:r>
      <w:r w:rsidRPr="005E560A">
        <w:rPr>
          <w:rFonts w:ascii="Times New Roman" w:hAnsi="Times New Roman"/>
          <w:lang w:val="en-US"/>
          <w:rPrChange w:id="27131" w:author="Oryshkevich" w:date="2024-08-23T11:07:00Z" w16du:dateUtc="2024-08-23T15:07:00Z">
            <w:rPr>
              <w:rFonts w:ascii="Times New Roman" w:hAnsi="Times New Roman"/>
              <w:lang w:val="en-GB"/>
            </w:rPr>
          </w:rPrChange>
        </w:rPr>
        <w:t xml:space="preserve"> 70 m-long southern walls and follow an uneven terrain, while the length of the northern walls is measured 107 meters (Fig. 2).   </w:t>
      </w:r>
    </w:p>
    <w:p w14:paraId="48566389" w14:textId="77777777" w:rsidR="00F26DC8" w:rsidRPr="005E560A" w:rsidRDefault="00F26DC8">
      <w:pPr>
        <w:jc w:val="both"/>
        <w:rPr>
          <w:rFonts w:ascii="Times New Roman" w:hAnsi="Times New Roman"/>
          <w:lang w:val="en-US"/>
          <w:rPrChange w:id="27132" w:author="Oryshkevich" w:date="2024-08-23T11:07:00Z" w16du:dateUtc="2024-08-23T15:07:00Z">
            <w:rPr>
              <w:rFonts w:ascii="Times New Roman" w:hAnsi="Times New Roman"/>
              <w:lang w:val="en-GB"/>
            </w:rPr>
          </w:rPrChange>
        </w:rPr>
      </w:pPr>
    </w:p>
    <w:p w14:paraId="35355FF4" w14:textId="77777777" w:rsidR="00F26DC8" w:rsidRPr="005E560A" w:rsidRDefault="00F26DC8">
      <w:pPr>
        <w:jc w:val="both"/>
        <w:rPr>
          <w:rFonts w:ascii="Times New Roman" w:hAnsi="Times New Roman"/>
          <w:lang w:val="en-US"/>
          <w:rPrChange w:id="27133"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7134" w:author="Oryshkevich" w:date="2024-08-23T11:07:00Z" w16du:dateUtc="2024-08-23T15:07:00Z">
            <w:rPr>
              <w:rFonts w:ascii="Times New Roman" w:hAnsi="Times New Roman"/>
              <w:noProof/>
            </w:rPr>
          </w:rPrChange>
        </w:rPr>
        <w:drawing>
          <wp:inline distT="0" distB="0" distL="0" distR="0" wp14:anchorId="55C4B445" wp14:editId="7644B1C0">
            <wp:extent cx="4519246" cy="2036138"/>
            <wp:effectExtent l="0" t="0" r="2540" b="0"/>
            <wp:docPr id="1383181842" name="Resim 1383181842" descr="gökyüzü, dış mekan, manzar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Resim 30" descr="gökyüzü, dış mekan, manzara, dağ içeren bir resim&#10;&#10;Açıklama otomatik olarak oluşturuldu"/>
                    <pic:cNvPicPr/>
                  </pic:nvPicPr>
                  <pic:blipFill>
                    <a:blip r:embed="rId203" cstate="email">
                      <a:extLst>
                        <a:ext uri="{28A0092B-C50C-407E-A947-70E740481C1C}">
                          <a14:useLocalDpi xmlns:a14="http://schemas.microsoft.com/office/drawing/2010/main"/>
                        </a:ext>
                      </a:extLst>
                    </a:blip>
                    <a:stretch>
                      <a:fillRect/>
                    </a:stretch>
                  </pic:blipFill>
                  <pic:spPr>
                    <a:xfrm>
                      <a:off x="0" y="0"/>
                      <a:ext cx="4592433" cy="2069112"/>
                    </a:xfrm>
                    <a:prstGeom prst="rect">
                      <a:avLst/>
                    </a:prstGeom>
                  </pic:spPr>
                </pic:pic>
              </a:graphicData>
            </a:graphic>
          </wp:inline>
        </w:drawing>
      </w:r>
    </w:p>
    <w:p w14:paraId="5BAEDDAB" w14:textId="5FFEE24B" w:rsidR="00F26DC8" w:rsidRPr="005E560A" w:rsidRDefault="00F26DC8">
      <w:pPr>
        <w:jc w:val="both"/>
        <w:rPr>
          <w:rFonts w:ascii="Times New Roman" w:hAnsi="Times New Roman"/>
          <w:lang w:val="en-US"/>
          <w:rPrChange w:id="27135" w:author="Oryshkevich" w:date="2024-08-23T11:07:00Z" w16du:dateUtc="2024-08-23T15:07:00Z">
            <w:rPr>
              <w:rFonts w:ascii="Times New Roman" w:hAnsi="Times New Roman"/>
              <w:lang w:val="en-GB"/>
            </w:rPr>
          </w:rPrChange>
        </w:rPr>
      </w:pPr>
      <w:r w:rsidRPr="005E560A">
        <w:rPr>
          <w:rFonts w:ascii="Times New Roman" w:hAnsi="Times New Roman"/>
          <w:lang w:val="en-US"/>
          <w:rPrChange w:id="27136" w:author="Oryshkevich" w:date="2024-08-23T11:07:00Z" w16du:dateUtc="2024-08-23T15:07:00Z">
            <w:rPr>
              <w:rFonts w:ascii="Times New Roman" w:hAnsi="Times New Roman"/>
              <w:lang w:val="en-GB"/>
            </w:rPr>
          </w:rPrChange>
        </w:rPr>
        <w:t>Fig. 2 Ṭušpa İç Kale</w:t>
      </w:r>
      <w:r w:rsidRPr="005E560A">
        <w:rPr>
          <w:rFonts w:ascii="Times New Roman" w:hAnsi="Times New Roman"/>
          <w:lang w:val="en-US"/>
          <w:rPrChange w:id="27137"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7138"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7139" w:author="Oryshkevich" w:date="2024-08-23T11:07:00Z" w16du:dateUtc="2024-08-23T15:07:00Z">
            <w:rPr>
              <w:rFonts w:ascii="Times New Roman" w:hAnsi="Times New Roman"/>
              <w:lang w:val="en-GB"/>
            </w:rPr>
          </w:rPrChange>
        </w:rPr>
        <w:instrText>İç Kale</w:instrText>
      </w:r>
      <w:r w:rsidRPr="005E560A">
        <w:rPr>
          <w:rFonts w:ascii="Calibri" w:hAnsi="Calibri"/>
          <w:lang w:val="en-US"/>
          <w:rPrChange w:id="27140"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714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142" w:author="Oryshkevich" w:date="2024-08-23T11:07:00Z" w16du:dateUtc="2024-08-23T15:07:00Z">
            <w:rPr>
              <w:rFonts w:ascii="Times New Roman" w:hAnsi="Times New Roman"/>
              <w:lang w:val="en-GB"/>
            </w:rPr>
          </w:rPrChange>
        </w:rPr>
        <w:t xml:space="preserve"> viewed from the north.</w:t>
      </w:r>
    </w:p>
    <w:p w14:paraId="5E7AD4A4" w14:textId="77777777" w:rsidR="00F26DC8" w:rsidRPr="005E560A" w:rsidRDefault="00F26DC8">
      <w:pPr>
        <w:jc w:val="both"/>
        <w:rPr>
          <w:rFonts w:ascii="Times New Roman" w:hAnsi="Times New Roman"/>
          <w:lang w:val="en-US"/>
          <w:rPrChange w:id="27143" w:author="Oryshkevich" w:date="2024-08-23T11:07:00Z" w16du:dateUtc="2024-08-23T15:07:00Z">
            <w:rPr>
              <w:rFonts w:ascii="Times New Roman" w:hAnsi="Times New Roman"/>
              <w:lang w:val="en-GB"/>
            </w:rPr>
          </w:rPrChange>
        </w:rPr>
      </w:pPr>
    </w:p>
    <w:p w14:paraId="293C8A85" w14:textId="77777777" w:rsidR="00F26DC8" w:rsidRPr="005E560A" w:rsidRDefault="00F26DC8">
      <w:pPr>
        <w:jc w:val="both"/>
        <w:rPr>
          <w:rFonts w:ascii="Times New Roman" w:hAnsi="Times New Roman"/>
          <w:lang w:val="en-US"/>
          <w:rPrChange w:id="27144"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7145" w:author="Oryshkevich" w:date="2024-08-23T11:07:00Z" w16du:dateUtc="2024-08-23T15:07:00Z">
            <w:rPr>
              <w:rFonts w:ascii="Times New Roman" w:hAnsi="Times New Roman"/>
              <w:noProof/>
            </w:rPr>
          </w:rPrChange>
        </w:rPr>
        <w:lastRenderedPageBreak/>
        <w:drawing>
          <wp:inline distT="0" distB="0" distL="0" distR="0" wp14:anchorId="4464082A" wp14:editId="4C99FF03">
            <wp:extent cx="5352415" cy="2799471"/>
            <wp:effectExtent l="0" t="0" r="0" b="0"/>
            <wp:docPr id="1064842880" name="Resim 1064842880" descr="dış mekan, dip kaya, jeoloji, formas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0" name="Resim 1064842880" descr="dış mekan, dip kaya, jeoloji, formasyon içeren bir resim&#10;&#10;Açıklama otomatik olarak oluşturuldu"/>
                    <pic:cNvPicPr/>
                  </pic:nvPicPr>
                  <pic:blipFill rotWithShape="1">
                    <a:blip r:embed="rId204" cstate="email">
                      <a:extLst>
                        <a:ext uri="{28A0092B-C50C-407E-A947-70E740481C1C}">
                          <a14:useLocalDpi xmlns:a14="http://schemas.microsoft.com/office/drawing/2010/main"/>
                        </a:ext>
                      </a:extLst>
                    </a:blip>
                    <a:srcRect/>
                    <a:stretch/>
                  </pic:blipFill>
                  <pic:spPr bwMode="auto">
                    <a:xfrm>
                      <a:off x="0" y="0"/>
                      <a:ext cx="5371899" cy="2809662"/>
                    </a:xfrm>
                    <a:prstGeom prst="rect">
                      <a:avLst/>
                    </a:prstGeom>
                    <a:ln>
                      <a:noFill/>
                    </a:ln>
                    <a:extLst>
                      <a:ext uri="{53640926-AAD7-44D8-BBD7-CCE9431645EC}">
                        <a14:shadowObscured xmlns:a14="http://schemas.microsoft.com/office/drawing/2010/main"/>
                      </a:ext>
                    </a:extLst>
                  </pic:spPr>
                </pic:pic>
              </a:graphicData>
            </a:graphic>
          </wp:inline>
        </w:drawing>
      </w:r>
    </w:p>
    <w:p w14:paraId="129ADC39" w14:textId="77777777" w:rsidR="00F26DC8" w:rsidRPr="005E560A" w:rsidRDefault="00F26DC8">
      <w:pPr>
        <w:jc w:val="both"/>
        <w:rPr>
          <w:rFonts w:ascii="Times New Roman" w:hAnsi="Times New Roman"/>
          <w:lang w:val="en-US"/>
          <w:rPrChange w:id="27146" w:author="Oryshkevich" w:date="2024-08-23T11:07:00Z" w16du:dateUtc="2024-08-23T15:07:00Z">
            <w:rPr>
              <w:rFonts w:ascii="Times New Roman" w:hAnsi="Times New Roman"/>
              <w:lang w:val="en-GB"/>
            </w:rPr>
          </w:rPrChange>
        </w:rPr>
      </w:pPr>
      <w:r w:rsidRPr="005E560A">
        <w:rPr>
          <w:rFonts w:ascii="Times New Roman" w:hAnsi="Times New Roman"/>
          <w:lang w:val="en-US"/>
          <w:rPrChange w:id="27147" w:author="Oryshkevich" w:date="2024-08-23T11:07:00Z" w16du:dateUtc="2024-08-23T15:07:00Z">
            <w:rPr>
              <w:rFonts w:ascii="Times New Roman" w:hAnsi="Times New Roman"/>
              <w:lang w:val="en-GB"/>
            </w:rPr>
          </w:rPrChange>
        </w:rPr>
        <w:t>Fig. 3 In the south, the walls and buttresses rise on the bedrock to create platforms on which İç Kale</w:t>
      </w:r>
      <w:r w:rsidRPr="005E560A">
        <w:rPr>
          <w:rFonts w:ascii="Times New Roman" w:hAnsi="Times New Roman"/>
          <w:lang w:val="en-US"/>
          <w:rPrChange w:id="27148"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7149"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7150" w:author="Oryshkevich" w:date="2024-08-23T11:07:00Z" w16du:dateUtc="2024-08-23T15:07:00Z">
            <w:rPr>
              <w:rFonts w:ascii="Times New Roman" w:hAnsi="Times New Roman"/>
              <w:lang w:val="en-GB"/>
            </w:rPr>
          </w:rPrChange>
        </w:rPr>
        <w:instrText>İç Kale</w:instrText>
      </w:r>
      <w:r w:rsidRPr="005E560A">
        <w:rPr>
          <w:rFonts w:ascii="Calibri" w:hAnsi="Calibri"/>
          <w:lang w:val="en-US"/>
          <w:rPrChange w:id="27151"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715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153" w:author="Oryshkevich" w:date="2024-08-23T11:07:00Z" w16du:dateUtc="2024-08-23T15:07:00Z">
            <w:rPr>
              <w:rFonts w:ascii="Times New Roman" w:hAnsi="Times New Roman"/>
              <w:lang w:val="en-GB"/>
            </w:rPr>
          </w:rPrChange>
        </w:rPr>
        <w:t xml:space="preserve"> structures were built. </w:t>
      </w:r>
    </w:p>
    <w:p w14:paraId="59FF2A42" w14:textId="77777777" w:rsidR="00F26DC8" w:rsidRPr="005E560A" w:rsidRDefault="00F26DC8">
      <w:pPr>
        <w:jc w:val="both"/>
        <w:rPr>
          <w:rFonts w:ascii="Times New Roman" w:hAnsi="Times New Roman"/>
          <w:lang w:val="en-US"/>
          <w:rPrChange w:id="27154" w:author="Oryshkevich" w:date="2024-08-23T11:07:00Z" w16du:dateUtc="2024-08-23T15:07:00Z">
            <w:rPr>
              <w:rFonts w:ascii="Times New Roman" w:hAnsi="Times New Roman"/>
              <w:lang w:val="en-GB"/>
            </w:rPr>
          </w:rPrChange>
        </w:rPr>
      </w:pPr>
    </w:p>
    <w:p w14:paraId="33A8C8AB" w14:textId="0C546350" w:rsidR="00F26DC8" w:rsidRPr="005E560A" w:rsidRDefault="00F26DC8">
      <w:pPr>
        <w:jc w:val="both"/>
        <w:rPr>
          <w:rFonts w:ascii="Times New Roman" w:hAnsi="Times New Roman"/>
          <w:lang w:val="en-US"/>
          <w:rPrChange w:id="27155" w:author="Oryshkevich" w:date="2024-08-23T11:07:00Z" w16du:dateUtc="2024-08-23T15:07:00Z">
            <w:rPr>
              <w:rFonts w:ascii="Times New Roman" w:hAnsi="Times New Roman"/>
              <w:lang w:val="en-GB"/>
            </w:rPr>
          </w:rPrChange>
        </w:rPr>
      </w:pPr>
      <w:r w:rsidRPr="005E560A">
        <w:rPr>
          <w:rFonts w:ascii="Times New Roman" w:hAnsi="Times New Roman"/>
          <w:lang w:val="en-US"/>
          <w:rPrChange w:id="27156" w:author="Oryshkevich" w:date="2024-08-23T11:07:00Z" w16du:dateUtc="2024-08-23T15:07:00Z">
            <w:rPr>
              <w:rFonts w:ascii="Times New Roman" w:hAnsi="Times New Roman"/>
              <w:lang w:val="en-GB"/>
            </w:rPr>
          </w:rPrChange>
        </w:rPr>
        <w:t>Although the İç Kale</w:t>
      </w:r>
      <w:r w:rsidRPr="005E560A">
        <w:rPr>
          <w:rFonts w:ascii="Times New Roman" w:eastAsia="Calibri" w:hAnsi="Times New Roman" w:cs="Times New Roman"/>
          <w:lang w:val="en-US"/>
          <w:rPrChange w:id="27157"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158"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159"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160" w:author="Oryshkevich" w:date="2024-08-23T11:07:00Z" w16du:dateUtc="2024-08-23T15:07:00Z">
            <w:rPr>
              <w:rFonts w:asciiTheme="majorBidi" w:hAnsiTheme="majorBidi" w:cstheme="majorBidi"/>
              <w:lang w:val="en-GB"/>
            </w:rPr>
          </w:rPrChange>
        </w:rPr>
        <w:instrText>İç Kale</w:instrText>
      </w:r>
      <w:r w:rsidRPr="005E560A">
        <w:rPr>
          <w:lang w:val="en-US"/>
          <w:rPrChange w:id="27161"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162"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163"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164" w:author="Oryshkevich" w:date="2024-08-23T11:07:00Z" w16du:dateUtc="2024-08-23T15:07:00Z">
            <w:rPr>
              <w:rFonts w:ascii="Times New Roman" w:hAnsi="Times New Roman"/>
              <w:lang w:val="en-GB"/>
            </w:rPr>
          </w:rPrChange>
        </w:rPr>
        <w:t xml:space="preserve">is rectangular in plan, the northern and southern walls are not of equal length. Buttresses were placed at various intervals on the İç Kale. On the north wall, four buttresses with a 6-8 m </w:t>
      </w:r>
      <w:r w:rsidRPr="005E560A">
        <w:rPr>
          <w:rFonts w:ascii="Times New Roman" w:eastAsia="Calibri" w:hAnsi="Times New Roman" w:cs="Times New Roman"/>
          <w:lang w:val="en-US"/>
          <w:rPrChange w:id="27165" w:author="Oryshkevich" w:date="2024-08-23T11:07:00Z" w16du:dateUtc="2024-08-23T15:07:00Z">
            <w:rPr>
              <w:rFonts w:ascii="Times New Roman" w:eastAsia="Calibri" w:hAnsi="Times New Roman" w:cs="Times New Roman"/>
              <w:lang w:val="en-GB"/>
            </w:rPr>
          </w:rPrChange>
        </w:rPr>
        <w:t xml:space="preserve">width </w:t>
      </w:r>
      <w:r w:rsidRPr="005E560A">
        <w:rPr>
          <w:rFonts w:ascii="Times New Roman" w:hAnsi="Times New Roman"/>
          <w:lang w:val="en-US"/>
          <w:rPrChange w:id="27166" w:author="Oryshkevich" w:date="2024-08-23T11:07:00Z" w16du:dateUtc="2024-08-23T15:07:00Z">
            <w:rPr>
              <w:rFonts w:ascii="Times New Roman" w:hAnsi="Times New Roman"/>
              <w:lang w:val="en-GB"/>
            </w:rPr>
          </w:rPrChange>
        </w:rPr>
        <w:t xml:space="preserve">are aligned from east to west. </w:t>
      </w:r>
      <w:r w:rsidRPr="005E560A">
        <w:rPr>
          <w:rFonts w:ascii="Times New Roman" w:eastAsia="Calibri" w:hAnsi="Times New Roman" w:cs="Times New Roman"/>
          <w:lang w:val="en-US"/>
          <w:rPrChange w:id="27167" w:author="Oryshkevich" w:date="2024-08-23T11:07:00Z" w16du:dateUtc="2024-08-23T15:07:00Z">
            <w:rPr>
              <w:rFonts w:ascii="Times New Roman" w:eastAsia="Calibri" w:hAnsi="Times New Roman" w:cs="Times New Roman"/>
              <w:lang w:val="en-GB"/>
            </w:rPr>
          </w:rPrChange>
        </w:rPr>
        <w:t>Specific</w:t>
      </w:r>
      <w:r w:rsidRPr="005E560A">
        <w:rPr>
          <w:rFonts w:ascii="Times New Roman" w:hAnsi="Times New Roman"/>
          <w:lang w:val="en-US"/>
          <w:rPrChange w:id="27168" w:author="Oryshkevich" w:date="2024-08-23T11:07:00Z" w16du:dateUtc="2024-08-23T15:07:00Z">
            <w:rPr>
              <w:rFonts w:ascii="Times New Roman" w:hAnsi="Times New Roman"/>
              <w:lang w:val="en-GB"/>
            </w:rPr>
          </w:rPrChange>
        </w:rPr>
        <w:t xml:space="preserve"> changes in the masonry indicate that they were repaired down to the foundation level in the later periods. The original width of the easternmost buttress, judging from the foundation bed, is around 5.5-6 m</w:t>
      </w:r>
      <w:r w:rsidRPr="005E560A">
        <w:rPr>
          <w:rFonts w:ascii="Times New Roman" w:eastAsia="Calibri" w:hAnsi="Times New Roman" w:cs="Times New Roman"/>
          <w:lang w:val="en-US"/>
          <w:rPrChange w:id="2716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170" w:author="Oryshkevich" w:date="2024-08-23T11:07:00Z" w16du:dateUtc="2024-08-23T15:07:00Z">
            <w:rPr>
              <w:rFonts w:ascii="Times New Roman" w:hAnsi="Times New Roman"/>
              <w:lang w:val="en-GB"/>
            </w:rPr>
          </w:rPrChange>
        </w:rPr>
        <w:t xml:space="preserve"> and it protrudes 3.3 m from the façade.</w:t>
      </w:r>
    </w:p>
    <w:p w14:paraId="6D2716B8" w14:textId="77777777" w:rsidR="00F26DC8" w:rsidRPr="005E560A" w:rsidRDefault="00F26DC8">
      <w:pPr>
        <w:jc w:val="both"/>
        <w:rPr>
          <w:rFonts w:ascii="Times New Roman" w:hAnsi="Times New Roman"/>
          <w:lang w:val="en-US"/>
          <w:rPrChange w:id="27171"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7172" w:author="Oryshkevich" w:date="2024-08-23T11:07:00Z" w16du:dateUtc="2024-08-23T15:07:00Z">
            <w:rPr>
              <w:rFonts w:ascii="Times New Roman" w:hAnsi="Times New Roman"/>
              <w:noProof/>
            </w:rPr>
          </w:rPrChange>
        </w:rPr>
        <w:drawing>
          <wp:inline distT="0" distB="0" distL="0" distR="0" wp14:anchorId="4AD8E211" wp14:editId="7D65870E">
            <wp:extent cx="5733415" cy="2711303"/>
            <wp:effectExtent l="0" t="0" r="0" b="0"/>
            <wp:docPr id="1064842881" name="Resim 1064842881" descr="dış mekan, gökyüzü, harabeler,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1" name="Resim 1064842881" descr="dış mekan, gökyüzü, harabeler, bina içeren bir resim&#10;&#10;Açıklama otomatik olarak oluşturuldu"/>
                    <pic:cNvPicPr/>
                  </pic:nvPicPr>
                  <pic:blipFill rotWithShape="1">
                    <a:blip r:embed="rId205" cstate="email">
                      <a:extLst>
                        <a:ext uri="{28A0092B-C50C-407E-A947-70E740481C1C}">
                          <a14:useLocalDpi xmlns:a14="http://schemas.microsoft.com/office/drawing/2010/main"/>
                        </a:ext>
                      </a:extLst>
                    </a:blip>
                    <a:srcRect/>
                    <a:stretch/>
                  </pic:blipFill>
                  <pic:spPr bwMode="auto">
                    <a:xfrm>
                      <a:off x="0" y="0"/>
                      <a:ext cx="5733415" cy="2711303"/>
                    </a:xfrm>
                    <a:prstGeom prst="rect">
                      <a:avLst/>
                    </a:prstGeom>
                    <a:ln>
                      <a:noFill/>
                    </a:ln>
                    <a:extLst>
                      <a:ext uri="{53640926-AAD7-44D8-BBD7-CCE9431645EC}">
                        <a14:shadowObscured xmlns:a14="http://schemas.microsoft.com/office/drawing/2010/main"/>
                      </a:ext>
                    </a:extLst>
                  </pic:spPr>
                </pic:pic>
              </a:graphicData>
            </a:graphic>
          </wp:inline>
        </w:drawing>
      </w:r>
    </w:p>
    <w:p w14:paraId="0F9F7F71" w14:textId="77777777" w:rsidR="00F26DC8" w:rsidRPr="005E560A" w:rsidRDefault="00F26DC8">
      <w:pPr>
        <w:jc w:val="both"/>
        <w:rPr>
          <w:rFonts w:ascii="Times New Roman" w:hAnsi="Times New Roman"/>
          <w:lang w:val="en-US"/>
          <w:rPrChange w:id="27173" w:author="Oryshkevich" w:date="2024-08-23T11:07:00Z" w16du:dateUtc="2024-08-23T15:07:00Z">
            <w:rPr>
              <w:rFonts w:ascii="Times New Roman" w:hAnsi="Times New Roman"/>
              <w:lang w:val="en-GB"/>
            </w:rPr>
          </w:rPrChange>
        </w:rPr>
      </w:pPr>
      <w:r w:rsidRPr="005E560A">
        <w:rPr>
          <w:rFonts w:ascii="Times New Roman" w:hAnsi="Times New Roman"/>
          <w:lang w:val="en-US"/>
          <w:rPrChange w:id="27174" w:author="Oryshkevich" w:date="2024-08-23T11:07:00Z" w16du:dateUtc="2024-08-23T15:07:00Z">
            <w:rPr>
              <w:rFonts w:ascii="Times New Roman" w:hAnsi="Times New Roman"/>
              <w:lang w:val="en-GB"/>
            </w:rPr>
          </w:rPrChange>
        </w:rPr>
        <w:t>Fig. 4 The western entrance to the Upper Anzaf</w:t>
      </w:r>
      <w:r w:rsidRPr="005E560A">
        <w:rPr>
          <w:rFonts w:ascii="Times New Roman" w:hAnsi="Times New Roman"/>
          <w:lang w:val="en-US"/>
          <w:rPrChange w:id="27175"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717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7177" w:author="Oryshkevich" w:date="2024-08-23T11:07:00Z" w16du:dateUtc="2024-08-23T15:07:00Z">
            <w:rPr>
              <w:rFonts w:ascii="Times New Roman" w:hAnsi="Times New Roman"/>
              <w:lang w:val="en-GB"/>
            </w:rPr>
          </w:rPrChange>
        </w:rPr>
        <w:instrText>Anzaf</w:instrText>
      </w:r>
      <w:r w:rsidRPr="005E560A">
        <w:rPr>
          <w:rFonts w:ascii="Calibri" w:hAnsi="Calibri"/>
          <w:lang w:val="en-US"/>
          <w:rPrChange w:id="27178"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717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180" w:author="Oryshkevich" w:date="2024-08-23T11:07:00Z" w16du:dateUtc="2024-08-23T15:07:00Z">
            <w:rPr>
              <w:rFonts w:ascii="Times New Roman" w:hAnsi="Times New Roman"/>
              <w:lang w:val="en-GB"/>
            </w:rPr>
          </w:rPrChange>
        </w:rPr>
        <w:t xml:space="preserve"> citadel.</w:t>
      </w:r>
    </w:p>
    <w:p w14:paraId="74E8C96B" w14:textId="77777777" w:rsidR="00F26DC8" w:rsidRPr="005E560A" w:rsidRDefault="00F26DC8">
      <w:pPr>
        <w:jc w:val="both"/>
        <w:rPr>
          <w:rFonts w:ascii="Times New Roman" w:hAnsi="Times New Roman"/>
          <w:lang w:val="en-US"/>
          <w:rPrChange w:id="27181" w:author="Oryshkevich" w:date="2024-08-23T11:07:00Z" w16du:dateUtc="2024-08-23T15:07:00Z">
            <w:rPr>
              <w:rFonts w:ascii="Times New Roman" w:hAnsi="Times New Roman"/>
              <w:lang w:val="en-GB"/>
            </w:rPr>
          </w:rPrChange>
        </w:rPr>
      </w:pPr>
    </w:p>
    <w:p w14:paraId="218416FE" w14:textId="77777777" w:rsidR="00F26DC8" w:rsidRPr="005E560A" w:rsidRDefault="00F26DC8">
      <w:pPr>
        <w:jc w:val="both"/>
        <w:rPr>
          <w:rFonts w:ascii="Times New Roman" w:hAnsi="Times New Roman"/>
          <w:lang w:val="en-US"/>
          <w:rPrChange w:id="27182"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7183" w:author="Oryshkevich" w:date="2024-08-23T11:07:00Z" w16du:dateUtc="2024-08-23T15:07:00Z">
            <w:rPr>
              <w:rFonts w:ascii="Times New Roman" w:hAnsi="Times New Roman"/>
              <w:noProof/>
            </w:rPr>
          </w:rPrChange>
        </w:rPr>
        <w:lastRenderedPageBreak/>
        <w:drawing>
          <wp:inline distT="0" distB="0" distL="0" distR="0" wp14:anchorId="3AFB1EF8" wp14:editId="4EDFE5BC">
            <wp:extent cx="5733236" cy="2849407"/>
            <wp:effectExtent l="0" t="0" r="0" b="0"/>
            <wp:docPr id="1064842882" name="Resim 1064842882" descr="dış mekan, çim, doğ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2" name="Resim 1064842882" descr="dış mekan, çim, doğa, dağ içeren bir resim&#10;&#10;Açıklama otomatik olarak oluşturuldu"/>
                    <pic:cNvPicPr/>
                  </pic:nvPicPr>
                  <pic:blipFill rotWithShape="1">
                    <a:blip r:embed="rId206" cstate="email">
                      <a:extLst>
                        <a:ext uri="{28A0092B-C50C-407E-A947-70E740481C1C}">
                          <a14:useLocalDpi xmlns:a14="http://schemas.microsoft.com/office/drawing/2010/main"/>
                        </a:ext>
                      </a:extLst>
                    </a:blip>
                    <a:srcRect/>
                    <a:stretch/>
                  </pic:blipFill>
                  <pic:spPr bwMode="auto">
                    <a:xfrm>
                      <a:off x="0" y="0"/>
                      <a:ext cx="5733415" cy="2849496"/>
                    </a:xfrm>
                    <a:prstGeom prst="rect">
                      <a:avLst/>
                    </a:prstGeom>
                    <a:ln>
                      <a:noFill/>
                    </a:ln>
                    <a:extLst>
                      <a:ext uri="{53640926-AAD7-44D8-BBD7-CCE9431645EC}">
                        <a14:shadowObscured xmlns:a14="http://schemas.microsoft.com/office/drawing/2010/main"/>
                      </a:ext>
                    </a:extLst>
                  </pic:spPr>
                </pic:pic>
              </a:graphicData>
            </a:graphic>
          </wp:inline>
        </w:drawing>
      </w:r>
    </w:p>
    <w:p w14:paraId="6372D12F" w14:textId="77777777" w:rsidR="00F26DC8" w:rsidRPr="005E560A" w:rsidRDefault="00F26DC8">
      <w:pPr>
        <w:jc w:val="both"/>
        <w:rPr>
          <w:rFonts w:ascii="Times New Roman" w:hAnsi="Times New Roman"/>
          <w:lang w:val="en-US"/>
          <w:rPrChange w:id="27184" w:author="Oryshkevich" w:date="2024-08-23T11:07:00Z" w16du:dateUtc="2024-08-23T15:07:00Z">
            <w:rPr>
              <w:rFonts w:ascii="Times New Roman" w:hAnsi="Times New Roman"/>
              <w:lang w:val="en-GB"/>
            </w:rPr>
          </w:rPrChange>
        </w:rPr>
      </w:pPr>
      <w:r w:rsidRPr="005E560A">
        <w:rPr>
          <w:rFonts w:ascii="Times New Roman" w:hAnsi="Times New Roman"/>
          <w:lang w:val="en-US"/>
          <w:rPrChange w:id="27185" w:author="Oryshkevich" w:date="2024-08-23T11:07:00Z" w16du:dateUtc="2024-08-23T15:07:00Z">
            <w:rPr>
              <w:rFonts w:ascii="Times New Roman" w:hAnsi="Times New Roman"/>
              <w:lang w:val="en-GB"/>
            </w:rPr>
          </w:rPrChange>
        </w:rPr>
        <w:t>Fig. 5 The southeastern entrance to the Aznavurtepe</w:t>
      </w:r>
      <w:r w:rsidRPr="005E560A">
        <w:rPr>
          <w:rFonts w:ascii="Times New Roman" w:hAnsi="Times New Roman"/>
          <w:lang w:val="en-US"/>
          <w:rPrChange w:id="27186"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7187"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7188" w:author="Oryshkevich" w:date="2024-08-23T11:07:00Z" w16du:dateUtc="2024-08-23T15:07:00Z">
            <w:rPr>
              <w:rFonts w:ascii="Times New Roman" w:hAnsi="Times New Roman"/>
              <w:lang w:val="en-GB"/>
            </w:rPr>
          </w:rPrChange>
        </w:rPr>
        <w:instrText>Aznavurtepe</w:instrText>
      </w:r>
      <w:r w:rsidRPr="005E560A">
        <w:rPr>
          <w:rFonts w:ascii="Calibri" w:hAnsi="Calibri"/>
          <w:lang w:val="en-US"/>
          <w:rPrChange w:id="27189"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719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191" w:author="Oryshkevich" w:date="2024-08-23T11:07:00Z" w16du:dateUtc="2024-08-23T15:07:00Z">
            <w:rPr>
              <w:rFonts w:ascii="Times New Roman" w:hAnsi="Times New Roman"/>
              <w:lang w:val="en-GB"/>
            </w:rPr>
          </w:rPrChange>
        </w:rPr>
        <w:t xml:space="preserve"> citadel.</w:t>
      </w:r>
    </w:p>
    <w:p w14:paraId="46CFD9C8" w14:textId="77777777" w:rsidR="00F26DC8" w:rsidRPr="005E560A" w:rsidRDefault="00F26DC8">
      <w:pPr>
        <w:jc w:val="both"/>
        <w:rPr>
          <w:rFonts w:ascii="Times New Roman" w:hAnsi="Times New Roman"/>
          <w:lang w:val="en-US"/>
          <w:rPrChange w:id="27192" w:author="Oryshkevich" w:date="2024-08-23T11:07:00Z" w16du:dateUtc="2024-08-23T15:07:00Z">
            <w:rPr>
              <w:rFonts w:ascii="Times New Roman" w:hAnsi="Times New Roman"/>
              <w:lang w:val="en-GB"/>
            </w:rPr>
          </w:rPrChange>
        </w:rPr>
      </w:pPr>
    </w:p>
    <w:p w14:paraId="2EE2A21A" w14:textId="77777777" w:rsidR="00F26DC8" w:rsidRPr="005E560A" w:rsidRDefault="00F26DC8">
      <w:pPr>
        <w:jc w:val="both"/>
        <w:rPr>
          <w:rFonts w:ascii="Times New Roman" w:hAnsi="Times New Roman"/>
          <w:lang w:val="en-US"/>
          <w:rPrChange w:id="27193" w:author="Oryshkevich" w:date="2024-08-23T11:07:00Z" w16du:dateUtc="2024-08-23T15:07:00Z">
            <w:rPr>
              <w:rFonts w:ascii="Times New Roman" w:hAnsi="Times New Roman"/>
              <w:lang w:val="en-GB"/>
            </w:rPr>
          </w:rPrChange>
        </w:rPr>
      </w:pPr>
      <w:r w:rsidRPr="005E560A">
        <w:rPr>
          <w:rFonts w:ascii="Times New Roman" w:hAnsi="Times New Roman"/>
          <w:lang w:val="en-US"/>
          <w:rPrChange w:id="27194" w:author="Oryshkevich" w:date="2024-08-23T11:07:00Z" w16du:dateUtc="2024-08-23T15:07:00Z">
            <w:rPr>
              <w:rFonts w:ascii="Times New Roman" w:hAnsi="Times New Roman"/>
              <w:lang w:val="en-GB"/>
            </w:rPr>
          </w:rPrChange>
        </w:rPr>
        <w:t>Urartian</w:t>
      </w:r>
      <w:r w:rsidRPr="005E560A">
        <w:rPr>
          <w:rFonts w:ascii="Times New Roman" w:hAnsi="Times New Roman"/>
          <w:lang w:val="en-US"/>
          <w:rPrChange w:id="27195"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719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7197" w:author="Oryshkevich" w:date="2024-08-23T11:07:00Z" w16du:dateUtc="2024-08-23T15:07:00Z">
            <w:rPr>
              <w:rFonts w:ascii="Times New Roman" w:hAnsi="Times New Roman"/>
              <w:lang w:val="en-GB"/>
            </w:rPr>
          </w:rPrChange>
        </w:rPr>
        <w:instrText>Urartian</w:instrText>
      </w:r>
      <w:r w:rsidRPr="005E560A">
        <w:rPr>
          <w:rFonts w:ascii="Calibri" w:hAnsi="Calibri"/>
          <w:lang w:val="en-US"/>
          <w:rPrChange w:id="27198"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719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200" w:author="Oryshkevich" w:date="2024-08-23T11:07:00Z" w16du:dateUtc="2024-08-23T15:07:00Z">
            <w:rPr>
              <w:rFonts w:ascii="Times New Roman" w:hAnsi="Times New Roman"/>
              <w:lang w:val="en-GB"/>
            </w:rPr>
          </w:rPrChange>
        </w:rPr>
        <w:t xml:space="preserve"> architects needed terraces and even areas for the citadel structures that started to spread over large areas. The southern walls supported by buttresses (Fig. 3) were probably built to meet this need. Buttresses strengthened the walls built on the steep slope in the south, and the terraces thus created were intended to support the structures. This practice continued until the beginning of the 20th century and can be observed in the engravings and paintings of the era.</w:t>
      </w:r>
    </w:p>
    <w:p w14:paraId="47718E1F" w14:textId="77777777" w:rsidR="00F26DC8" w:rsidRPr="005E560A" w:rsidRDefault="00F26DC8">
      <w:pPr>
        <w:jc w:val="both"/>
        <w:rPr>
          <w:rFonts w:ascii="Times New Roman" w:hAnsi="Times New Roman"/>
          <w:lang w:val="en-US"/>
          <w:rPrChange w:id="27201" w:author="Oryshkevich" w:date="2024-08-23T11:07:00Z" w16du:dateUtc="2024-08-23T15:07:00Z">
            <w:rPr>
              <w:rFonts w:ascii="Times New Roman" w:hAnsi="Times New Roman"/>
              <w:lang w:val="en-GB"/>
            </w:rPr>
          </w:rPrChange>
        </w:rPr>
      </w:pPr>
    </w:p>
    <w:p w14:paraId="6A660A75" w14:textId="77777777" w:rsidR="00F26DC8" w:rsidRPr="005E560A" w:rsidRDefault="00F26DC8">
      <w:pPr>
        <w:jc w:val="both"/>
        <w:rPr>
          <w:rFonts w:ascii="Times New Roman" w:hAnsi="Times New Roman"/>
          <w:lang w:val="en-US"/>
          <w:rPrChange w:id="27202"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7203" w:author="Oryshkevich" w:date="2024-08-23T11:07:00Z" w16du:dateUtc="2024-08-23T15:07:00Z">
            <w:rPr>
              <w:rFonts w:ascii="Times New Roman" w:hAnsi="Times New Roman"/>
              <w:noProof/>
            </w:rPr>
          </w:rPrChange>
        </w:rPr>
        <w:drawing>
          <wp:inline distT="0" distB="0" distL="0" distR="0" wp14:anchorId="7E7D4EBC" wp14:editId="284282A7">
            <wp:extent cx="5733415" cy="3822065"/>
            <wp:effectExtent l="0" t="0" r="0" b="635"/>
            <wp:docPr id="1064842883" name="Resim 1064842883" descr="dış mekan, kaya, duvar,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im 6" descr="dış mekan, kaya, duvar, bina içeren bir resim&#10;&#10;Açıklama otomatik olarak oluşturuldu"/>
                    <pic:cNvPicPr/>
                  </pic:nvPicPr>
                  <pic:blipFill>
                    <a:blip r:embed="rId207" cstate="email">
                      <a:extLst>
                        <a:ext uri="{28A0092B-C50C-407E-A947-70E740481C1C}">
                          <a14:useLocalDpi xmlns:a14="http://schemas.microsoft.com/office/drawing/2010/main"/>
                        </a:ext>
                      </a:extLst>
                    </a:blip>
                    <a:stretch>
                      <a:fillRect/>
                    </a:stretch>
                  </pic:blipFill>
                  <pic:spPr>
                    <a:xfrm>
                      <a:off x="0" y="0"/>
                      <a:ext cx="5733415" cy="3822065"/>
                    </a:xfrm>
                    <a:prstGeom prst="rect">
                      <a:avLst/>
                    </a:prstGeom>
                  </pic:spPr>
                </pic:pic>
              </a:graphicData>
            </a:graphic>
          </wp:inline>
        </w:drawing>
      </w:r>
    </w:p>
    <w:p w14:paraId="67AC2A7B" w14:textId="503C4624" w:rsidR="00F26DC8" w:rsidRPr="005E560A" w:rsidRDefault="00F26DC8">
      <w:pPr>
        <w:jc w:val="both"/>
        <w:rPr>
          <w:rFonts w:ascii="Times New Roman" w:hAnsi="Times New Roman"/>
          <w:lang w:val="en-US"/>
          <w:rPrChange w:id="27204" w:author="Oryshkevich" w:date="2024-08-23T11:07:00Z" w16du:dateUtc="2024-08-23T15:07:00Z">
            <w:rPr>
              <w:rFonts w:ascii="Times New Roman" w:hAnsi="Times New Roman"/>
              <w:lang w:val="en-GB"/>
            </w:rPr>
          </w:rPrChange>
        </w:rPr>
      </w:pPr>
      <w:r w:rsidRPr="005E560A">
        <w:rPr>
          <w:rFonts w:ascii="Times New Roman" w:hAnsi="Times New Roman"/>
          <w:lang w:val="en-US"/>
          <w:rPrChange w:id="27205" w:author="Oryshkevich" w:date="2024-08-23T11:07:00Z" w16du:dateUtc="2024-08-23T15:07:00Z">
            <w:rPr>
              <w:rFonts w:ascii="Times New Roman" w:hAnsi="Times New Roman"/>
              <w:lang w:val="en-GB"/>
            </w:rPr>
          </w:rPrChange>
        </w:rPr>
        <w:t>Fig. 6 Ṭušpa İç Kale</w:t>
      </w:r>
      <w:r w:rsidRPr="005E560A">
        <w:rPr>
          <w:rFonts w:ascii="Times New Roman" w:hAnsi="Times New Roman"/>
          <w:lang w:val="en-US"/>
          <w:rPrChange w:id="27206"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7207"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7208" w:author="Oryshkevich" w:date="2024-08-23T11:07:00Z" w16du:dateUtc="2024-08-23T15:07:00Z">
            <w:rPr>
              <w:rFonts w:ascii="Times New Roman" w:hAnsi="Times New Roman"/>
              <w:lang w:val="en-GB"/>
            </w:rPr>
          </w:rPrChange>
        </w:rPr>
        <w:instrText>İç Kale</w:instrText>
      </w:r>
      <w:r w:rsidRPr="005E560A">
        <w:rPr>
          <w:rFonts w:ascii="Calibri" w:hAnsi="Calibri"/>
          <w:lang w:val="en-US"/>
          <w:rPrChange w:id="27209"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721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211" w:author="Oryshkevich" w:date="2024-08-23T11:07:00Z" w16du:dateUtc="2024-08-23T15:07:00Z">
            <w:rPr>
              <w:rFonts w:ascii="Times New Roman" w:hAnsi="Times New Roman"/>
              <w:lang w:val="en-GB"/>
            </w:rPr>
          </w:rPrChange>
        </w:rPr>
        <w:t xml:space="preserve"> entrance.</w:t>
      </w:r>
    </w:p>
    <w:p w14:paraId="52E693D0" w14:textId="77777777" w:rsidR="00F26DC8" w:rsidRPr="005E560A" w:rsidRDefault="00F26DC8">
      <w:pPr>
        <w:jc w:val="both"/>
        <w:rPr>
          <w:rFonts w:ascii="Times New Roman" w:hAnsi="Times New Roman"/>
          <w:lang w:val="en-US"/>
          <w:rPrChange w:id="27212" w:author="Oryshkevich" w:date="2024-08-23T11:07:00Z" w16du:dateUtc="2024-08-23T15:07:00Z">
            <w:rPr>
              <w:rFonts w:ascii="Times New Roman" w:hAnsi="Times New Roman"/>
              <w:lang w:val="en-GB"/>
            </w:rPr>
          </w:rPrChange>
        </w:rPr>
      </w:pPr>
    </w:p>
    <w:p w14:paraId="72C17850" w14:textId="3FA1188A" w:rsidR="00F26DC8" w:rsidRPr="005E560A" w:rsidRDefault="00F26DC8" w:rsidP="00F26DC8">
      <w:pPr>
        <w:jc w:val="both"/>
        <w:rPr>
          <w:rFonts w:ascii="Times New Roman" w:hAnsi="Times New Roman"/>
          <w:lang w:val="en-US"/>
          <w:rPrChange w:id="27213" w:author="Oryshkevich" w:date="2024-08-23T11:07:00Z" w16du:dateUtc="2024-08-23T15:07:00Z">
            <w:rPr>
              <w:rFonts w:ascii="Times New Roman" w:hAnsi="Times New Roman"/>
              <w:lang w:val="en-GB"/>
            </w:rPr>
          </w:rPrChange>
        </w:rPr>
      </w:pPr>
      <w:r w:rsidRPr="005E560A">
        <w:rPr>
          <w:rFonts w:ascii="Times New Roman" w:hAnsi="Times New Roman"/>
          <w:lang w:val="en-US"/>
          <w:rPrChange w:id="27214" w:author="Oryshkevich" w:date="2024-08-23T11:07:00Z" w16du:dateUtc="2024-08-23T15:07:00Z">
            <w:rPr>
              <w:rFonts w:ascii="Times New Roman" w:hAnsi="Times New Roman"/>
              <w:lang w:val="en-GB"/>
            </w:rPr>
          </w:rPrChange>
        </w:rPr>
        <w:t>The entrance to the west of İç Kale</w:t>
      </w:r>
      <w:r w:rsidRPr="005E560A">
        <w:rPr>
          <w:rFonts w:ascii="Times New Roman" w:eastAsia="Calibri" w:hAnsi="Times New Roman" w:cs="Times New Roman"/>
          <w:lang w:val="en-US"/>
          <w:rPrChange w:id="27215"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216"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217"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218" w:author="Oryshkevich" w:date="2024-08-23T11:07:00Z" w16du:dateUtc="2024-08-23T15:07:00Z">
            <w:rPr>
              <w:rFonts w:asciiTheme="majorBidi" w:hAnsiTheme="majorBidi" w:cstheme="majorBidi"/>
              <w:lang w:val="en-GB"/>
            </w:rPr>
          </w:rPrChange>
        </w:rPr>
        <w:instrText>İç Kale</w:instrText>
      </w:r>
      <w:r w:rsidRPr="005E560A">
        <w:rPr>
          <w:lang w:val="en-US"/>
          <w:rPrChange w:id="27219"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220"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221"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222" w:author="Oryshkevich" w:date="2024-08-23T11:07:00Z" w16du:dateUtc="2024-08-23T15:07:00Z">
            <w:rPr>
              <w:rFonts w:ascii="Times New Roman" w:hAnsi="Times New Roman"/>
              <w:lang w:val="en-GB"/>
            </w:rPr>
          </w:rPrChange>
        </w:rPr>
        <w:t>is like those known from the citadels built in the reign of Minua</w:t>
      </w:r>
      <w:r w:rsidRPr="005E560A">
        <w:rPr>
          <w:rFonts w:ascii="Times New Roman" w:eastAsia="Calibri" w:hAnsi="Times New Roman" w:cs="Times New Roman"/>
          <w:lang w:val="en-US"/>
          <w:rPrChange w:id="27223" w:author="Oryshkevich" w:date="2024-08-23T11:07:00Z" w16du:dateUtc="2024-08-23T15:07:00Z">
            <w:rPr>
              <w:rFonts w:ascii="Times New Roman" w:eastAsia="Calibri" w:hAnsi="Times New Roman" w:cs="Times New Roman"/>
              <w:lang w:val="en-GB"/>
            </w:rPr>
          </w:rPrChange>
        </w:rPr>
        <w:t>.</w:t>
      </w:r>
      <w:r w:rsidRPr="005E560A">
        <w:rPr>
          <w:rFonts w:asciiTheme="majorBidi" w:eastAsia="Calibri" w:hAnsiTheme="majorBidi" w:cstheme="majorBidi"/>
          <w:lang w:val="en-US"/>
          <w:rPrChange w:id="27224"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225"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226" w:author="Oryshkevich" w:date="2024-08-23T11:07:00Z" w16du:dateUtc="2024-08-23T15:07:00Z">
            <w:rPr>
              <w:rFonts w:asciiTheme="majorBidi" w:hAnsiTheme="majorBidi" w:cstheme="majorBidi"/>
              <w:lang w:val="en-GB"/>
            </w:rPr>
          </w:rPrChange>
        </w:rPr>
        <w:instrText>Minua</w:instrText>
      </w:r>
      <w:r w:rsidRPr="005E560A">
        <w:rPr>
          <w:lang w:val="en-US"/>
          <w:rPrChange w:id="27227"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228"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229"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7230" w:author="Oryshkevich" w:date="2024-08-23T11:07:00Z" w16du:dateUtc="2024-08-23T15:07:00Z">
            <w:rPr>
              <w:rFonts w:ascii="Times New Roman" w:hAnsi="Times New Roman"/>
              <w:lang w:val="en-GB"/>
            </w:rPr>
          </w:rPrChange>
        </w:rPr>
        <w:t xml:space="preserve"> It is located on the </w:t>
      </w:r>
      <w:r w:rsidRPr="005E560A">
        <w:rPr>
          <w:rFonts w:ascii="Times New Roman" w:eastAsia="Calibri" w:hAnsi="Times New Roman" w:cs="Times New Roman"/>
          <w:lang w:val="en-US"/>
          <w:rPrChange w:id="27231" w:author="Oryshkevich" w:date="2024-08-23T11:07:00Z" w16du:dateUtc="2024-08-23T15:07:00Z">
            <w:rPr>
              <w:rFonts w:ascii="Times New Roman" w:eastAsia="Calibri" w:hAnsi="Times New Roman" w:cs="Times New Roman"/>
              <w:lang w:val="en-GB"/>
            </w:rPr>
          </w:rPrChange>
        </w:rPr>
        <w:t>relatively</w:t>
      </w:r>
      <w:r w:rsidRPr="005E560A">
        <w:rPr>
          <w:rFonts w:ascii="Times New Roman" w:hAnsi="Times New Roman"/>
          <w:lang w:val="en-US"/>
          <w:rPrChange w:id="27232" w:author="Oryshkevich" w:date="2024-08-23T11:07:00Z" w16du:dateUtc="2024-08-23T15:07:00Z">
            <w:rPr>
              <w:rFonts w:ascii="Times New Roman" w:hAnsi="Times New Roman"/>
              <w:lang w:val="en-GB"/>
            </w:rPr>
          </w:rPrChange>
        </w:rPr>
        <w:t xml:space="preserve"> short (24 m) western wall, which connects the north and </w:t>
      </w:r>
      <w:r w:rsidRPr="005E560A">
        <w:rPr>
          <w:rFonts w:ascii="Times New Roman" w:hAnsi="Times New Roman"/>
          <w:lang w:val="en-US"/>
          <w:rPrChange w:id="27233" w:author="Oryshkevich" w:date="2024-08-23T11:07:00Z" w16du:dateUtc="2024-08-23T15:07:00Z">
            <w:rPr>
              <w:rFonts w:ascii="Times New Roman" w:hAnsi="Times New Roman"/>
              <w:lang w:val="en-GB"/>
            </w:rPr>
          </w:rPrChange>
        </w:rPr>
        <w:lastRenderedPageBreak/>
        <w:t>south walls and was in use until recently. The 2.21-meter-wide door is closer to the south corner. Similar gates are known from other citadels</w:t>
      </w:r>
      <w:r w:rsidRPr="005E560A">
        <w:rPr>
          <w:rFonts w:ascii="Times New Roman" w:eastAsia="Calibri" w:hAnsi="Times New Roman" w:cs="Times New Roman"/>
          <w:lang w:val="en-US"/>
          <w:rPrChange w:id="2723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235" w:author="Oryshkevich" w:date="2024-08-23T11:07:00Z" w16du:dateUtc="2024-08-23T15:07:00Z">
            <w:rPr>
              <w:rFonts w:ascii="Times New Roman" w:hAnsi="Times New Roman"/>
              <w:lang w:val="en-GB"/>
            </w:rPr>
          </w:rPrChange>
        </w:rPr>
        <w:t xml:space="preserve"> such as the one to the west of Upper Anzaf</w:t>
      </w:r>
      <w:r w:rsidRPr="005E560A">
        <w:rPr>
          <w:rFonts w:ascii="Times New Roman" w:eastAsia="Calibri" w:hAnsi="Times New Roman" w:cs="Times New Roman"/>
          <w:lang w:val="en-US"/>
          <w:rPrChange w:id="27236"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237"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23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239" w:author="Oryshkevich" w:date="2024-08-23T11:07:00Z" w16du:dateUtc="2024-08-23T15:07:00Z">
            <w:rPr>
              <w:rFonts w:asciiTheme="majorBidi" w:hAnsiTheme="majorBidi" w:cstheme="majorBidi"/>
              <w:lang w:val="en-GB"/>
            </w:rPr>
          </w:rPrChange>
        </w:rPr>
        <w:instrText>Anzaf</w:instrText>
      </w:r>
      <w:r w:rsidRPr="005E560A">
        <w:rPr>
          <w:lang w:val="en-US"/>
          <w:rPrChange w:id="27240"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241"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242"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243" w:author="Oryshkevich" w:date="2024-08-23T11:07:00Z" w16du:dateUtc="2024-08-23T15:07:00Z">
            <w:rPr>
              <w:rFonts w:ascii="Times New Roman" w:hAnsi="Times New Roman"/>
              <w:lang w:val="en-GB"/>
            </w:rPr>
          </w:rPrChange>
        </w:rPr>
        <w:t>(Fig. 4) and another one supported by a tower to the southeast of Aznavurtepe</w:t>
      </w:r>
      <w:r w:rsidRPr="005E560A">
        <w:rPr>
          <w:rFonts w:ascii="Times New Roman" w:eastAsia="Calibri" w:hAnsi="Times New Roman" w:cs="Times New Roman"/>
          <w:lang w:val="en-US"/>
          <w:rPrChange w:id="27244"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245"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24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247" w:author="Oryshkevich" w:date="2024-08-23T11:07:00Z" w16du:dateUtc="2024-08-23T15:07:00Z">
            <w:rPr>
              <w:rFonts w:asciiTheme="majorBidi" w:hAnsiTheme="majorBidi" w:cstheme="majorBidi"/>
              <w:lang w:val="en-GB"/>
            </w:rPr>
          </w:rPrChange>
        </w:rPr>
        <w:instrText>Aznavurtepe</w:instrText>
      </w:r>
      <w:r w:rsidRPr="005E560A">
        <w:rPr>
          <w:lang w:val="en-US"/>
          <w:rPrChange w:id="27248"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249"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250"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251" w:author="Oryshkevich" w:date="2024-08-23T11:07:00Z" w16du:dateUtc="2024-08-23T15:07:00Z">
            <w:rPr>
              <w:rFonts w:ascii="Times New Roman" w:hAnsi="Times New Roman"/>
              <w:lang w:val="en-GB"/>
            </w:rPr>
          </w:rPrChange>
        </w:rPr>
        <w:t xml:space="preserve">(Fig. 5). Since these gates were built on the side where </w:t>
      </w:r>
      <w:r w:rsidRPr="005E560A">
        <w:rPr>
          <w:rFonts w:ascii="Times New Roman" w:eastAsia="Calibri" w:hAnsi="Times New Roman" w:cs="Times New Roman"/>
          <w:lang w:val="en-US"/>
          <w:rPrChange w:id="27252" w:author="Oryshkevich" w:date="2024-08-23T11:07:00Z" w16du:dateUtc="2024-08-23T15:07:00Z">
            <w:rPr>
              <w:rFonts w:ascii="Times New Roman" w:eastAsia="Calibri" w:hAnsi="Times New Roman" w:cs="Times New Roman"/>
              <w:lang w:val="en-GB"/>
            </w:rPr>
          </w:rPrChange>
        </w:rPr>
        <w:t xml:space="preserve">the </w:t>
      </w:r>
      <w:r w:rsidRPr="005E560A">
        <w:rPr>
          <w:rFonts w:ascii="Times New Roman" w:hAnsi="Times New Roman"/>
          <w:lang w:val="en-US"/>
          <w:rPrChange w:id="27253" w:author="Oryshkevich" w:date="2024-08-23T11:07:00Z" w16du:dateUtc="2024-08-23T15:07:00Z">
            <w:rPr>
              <w:rFonts w:ascii="Times New Roman" w:hAnsi="Times New Roman"/>
              <w:lang w:val="en-GB"/>
            </w:rPr>
          </w:rPrChange>
        </w:rPr>
        <w:t xml:space="preserve">slope is </w:t>
      </w:r>
      <w:r w:rsidRPr="005E560A">
        <w:rPr>
          <w:rFonts w:ascii="Times New Roman" w:eastAsia="Calibri" w:hAnsi="Times New Roman" w:cs="Times New Roman"/>
          <w:lang w:val="en-US"/>
          <w:rPrChange w:id="27254" w:author="Oryshkevich" w:date="2024-08-23T11:07:00Z" w16du:dateUtc="2024-08-23T15:07:00Z">
            <w:rPr>
              <w:rFonts w:ascii="Times New Roman" w:eastAsia="Calibri" w:hAnsi="Times New Roman" w:cs="Times New Roman"/>
              <w:lang w:val="en-GB"/>
            </w:rPr>
          </w:rPrChange>
        </w:rPr>
        <w:t>favorable</w:t>
      </w:r>
      <w:r w:rsidRPr="005E560A">
        <w:rPr>
          <w:rFonts w:ascii="Times New Roman" w:hAnsi="Times New Roman"/>
          <w:lang w:val="en-US"/>
          <w:rPrChange w:id="27255" w:author="Oryshkevich" w:date="2024-08-23T11:07:00Z" w16du:dateUtc="2024-08-23T15:07:00Z">
            <w:rPr>
              <w:rFonts w:ascii="Times New Roman" w:hAnsi="Times New Roman"/>
              <w:lang w:val="en-GB"/>
            </w:rPr>
          </w:rPrChange>
        </w:rPr>
        <w:t xml:space="preserve">, they are located in different directions. The buttressed fortification walls of Aznavurtepe are a testimony to the grandeur of the fortification walls in parts </w:t>
      </w:r>
      <w:r w:rsidRPr="005E560A">
        <w:rPr>
          <w:rFonts w:ascii="Times New Roman" w:eastAsia="Calibri" w:hAnsi="Times New Roman" w:cs="Times New Roman"/>
          <w:lang w:val="en-US"/>
          <w:rPrChange w:id="27256" w:author="Oryshkevich" w:date="2024-08-23T11:07:00Z" w16du:dateUtc="2024-08-23T15:07:00Z">
            <w:rPr>
              <w:rFonts w:ascii="Times New Roman" w:eastAsia="Calibri" w:hAnsi="Times New Roman" w:cs="Times New Roman"/>
              <w:lang w:val="en-GB"/>
            </w:rPr>
          </w:rPrChange>
        </w:rPr>
        <w:t>with slight</w:t>
      </w:r>
      <w:r w:rsidRPr="005E560A">
        <w:rPr>
          <w:rFonts w:ascii="Times New Roman" w:hAnsi="Times New Roman"/>
          <w:lang w:val="en-US"/>
          <w:rPrChange w:id="27257" w:author="Oryshkevich" w:date="2024-08-23T11:07:00Z" w16du:dateUtc="2024-08-23T15:07:00Z">
            <w:rPr>
              <w:rFonts w:ascii="Times New Roman" w:hAnsi="Times New Roman"/>
              <w:lang w:val="en-GB"/>
            </w:rPr>
          </w:rPrChange>
        </w:rPr>
        <w:t xml:space="preserve"> slopes. Starting from the slopes of the hill and extending up to the entrance gate of Anzaf, the terraces are high and thick enough to function as walls </w:t>
      </w:r>
      <w:r w:rsidRPr="005E560A">
        <w:rPr>
          <w:rFonts w:ascii="Times New Roman" w:eastAsia="Calibri" w:hAnsi="Times New Roman" w:cs="Times New Roman"/>
          <w:lang w:val="en-US"/>
          <w:rPrChange w:id="27258" w:author="Oryshkevich" w:date="2024-08-23T11:07:00Z" w16du:dateUtc="2024-08-23T15:07:00Z">
            <w:rPr>
              <w:rFonts w:ascii="Times New Roman" w:eastAsia="Calibri" w:hAnsi="Times New Roman" w:cs="Times New Roman"/>
              <w:lang w:val="en-GB"/>
            </w:rPr>
          </w:rPrChange>
        </w:rPr>
        <w:t>simultaneously</w:t>
      </w:r>
      <w:r w:rsidRPr="005E560A">
        <w:rPr>
          <w:rFonts w:ascii="Times New Roman" w:hAnsi="Times New Roman"/>
          <w:lang w:val="en-US"/>
          <w:rPrChange w:id="27259" w:author="Oryshkevich" w:date="2024-08-23T11:07:00Z" w16du:dateUtc="2024-08-23T15:07:00Z">
            <w:rPr>
              <w:rFonts w:ascii="Times New Roman" w:hAnsi="Times New Roman"/>
              <w:lang w:val="en-GB"/>
            </w:rPr>
          </w:rPrChange>
        </w:rPr>
        <w:t>. The existence of towers supporting the gate is due to the easily accessible terrain. Although the construction of an entrance gate without a tower for a high citadel (Fig. 6</w:t>
      </w:r>
      <w:r w:rsidRPr="005E560A">
        <w:rPr>
          <w:rFonts w:ascii="Times New Roman" w:eastAsia="Calibri" w:hAnsi="Times New Roman" w:cs="Times New Roman"/>
          <w:lang w:val="en-US"/>
          <w:rPrChange w:id="2726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261" w:author="Oryshkevich" w:date="2024-08-23T11:07:00Z" w16du:dateUtc="2024-08-23T15:07:00Z">
            <w:rPr>
              <w:rFonts w:ascii="Times New Roman" w:hAnsi="Times New Roman"/>
              <w:lang w:val="en-GB"/>
            </w:rPr>
          </w:rPrChange>
        </w:rPr>
        <w:t xml:space="preserve"> such as Ṭušpa</w:t>
      </w:r>
      <w:r w:rsidRPr="005E560A">
        <w:rPr>
          <w:rFonts w:ascii="Times New Roman" w:eastAsia="Calibri" w:hAnsi="Times New Roman" w:cs="Times New Roman"/>
          <w:lang w:val="en-US"/>
          <w:rPrChange w:id="27262"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263"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264" w:author="Oryshkevich" w:date="2024-08-23T11:07:00Z" w16du:dateUtc="2024-08-23T15:07:00Z">
            <w:rPr>
              <w:rFonts w:ascii="Times New Roman" w:hAnsi="Times New Roman"/>
              <w:lang w:val="en-GB"/>
            </w:rPr>
          </w:rPrChange>
        </w:rPr>
        <w:t>İç Kale</w:t>
      </w:r>
      <w:r w:rsidRPr="005E560A">
        <w:rPr>
          <w:rFonts w:ascii="Times New Roman" w:eastAsia="Calibri" w:hAnsi="Times New Roman" w:cs="Times New Roman"/>
          <w:lang w:val="en-US"/>
          <w:rPrChange w:id="2726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266" w:author="Oryshkevich" w:date="2024-08-23T11:07:00Z" w16du:dateUtc="2024-08-23T15:07:00Z">
            <w:rPr>
              <w:rFonts w:ascii="Times New Roman" w:hAnsi="Times New Roman"/>
              <w:lang w:val="en-GB"/>
            </w:rPr>
          </w:rPrChange>
        </w:rPr>
        <w:t xml:space="preserve"> is explained by its easily defensible position due to its eminent location and presence of walls below, the traces of wall foundations at the northern part of the entrance gate and </w:t>
      </w:r>
      <w:r w:rsidRPr="005E560A">
        <w:rPr>
          <w:rFonts w:ascii="Times New Roman" w:eastAsia="Calibri" w:hAnsi="Times New Roman" w:cs="Times New Roman"/>
          <w:lang w:val="en-US"/>
          <w:rPrChange w:id="27267" w:author="Oryshkevich" w:date="2024-08-23T11:07:00Z" w16du:dateUtc="2024-08-23T15:07:00Z">
            <w:rPr>
              <w:rFonts w:ascii="Times New Roman" w:eastAsia="Calibri" w:hAnsi="Times New Roman" w:cs="Times New Roman"/>
              <w:lang w:val="en-GB"/>
            </w:rPr>
          </w:rPrChange>
        </w:rPr>
        <w:t>specific</w:t>
      </w:r>
      <w:r w:rsidRPr="005E560A">
        <w:rPr>
          <w:rFonts w:ascii="Times New Roman" w:hAnsi="Times New Roman"/>
          <w:lang w:val="en-US"/>
          <w:rPrChange w:id="27268" w:author="Oryshkevich" w:date="2024-08-23T11:07:00Z" w16du:dateUtc="2024-08-23T15:07:00Z">
            <w:rPr>
              <w:rFonts w:ascii="Times New Roman" w:hAnsi="Times New Roman"/>
              <w:lang w:val="en-GB"/>
            </w:rPr>
          </w:rPrChange>
        </w:rPr>
        <w:t xml:space="preserve"> physical features of the area do imply the existence of a tower supporting the gate. Its original appearance cannot be judged from the remains</w:t>
      </w:r>
      <w:r w:rsidRPr="005E560A">
        <w:rPr>
          <w:rFonts w:ascii="Times New Roman" w:eastAsia="Calibri" w:hAnsi="Times New Roman" w:cs="Times New Roman"/>
          <w:lang w:val="en-US"/>
          <w:rPrChange w:id="2726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270" w:author="Oryshkevich" w:date="2024-08-23T11:07:00Z" w16du:dateUtc="2024-08-23T15:07:00Z">
            <w:rPr>
              <w:rFonts w:ascii="Times New Roman" w:hAnsi="Times New Roman"/>
              <w:lang w:val="en-GB"/>
            </w:rPr>
          </w:rPrChange>
        </w:rPr>
        <w:t xml:space="preserve"> but </w:t>
      </w:r>
      <w:r w:rsidRPr="005E560A">
        <w:rPr>
          <w:rFonts w:ascii="Times New Roman" w:eastAsia="Calibri" w:hAnsi="Times New Roman" w:cs="Times New Roman"/>
          <w:lang w:val="en-US"/>
          <w:rPrChange w:id="27271" w:author="Oryshkevich" w:date="2024-08-23T11:07:00Z" w16du:dateUtc="2024-08-23T15:07:00Z">
            <w:rPr>
              <w:rFonts w:ascii="Times New Roman" w:eastAsia="Calibri" w:hAnsi="Times New Roman" w:cs="Times New Roman"/>
              <w:lang w:val="en-GB"/>
            </w:rPr>
          </w:rPrChange>
        </w:rPr>
        <w:t xml:space="preserve">it </w:t>
      </w:r>
      <w:r w:rsidRPr="005E560A">
        <w:rPr>
          <w:rFonts w:ascii="Times New Roman" w:hAnsi="Times New Roman"/>
          <w:lang w:val="en-US"/>
          <w:rPrChange w:id="27272" w:author="Oryshkevich" w:date="2024-08-23T11:07:00Z" w16du:dateUtc="2024-08-23T15:07:00Z">
            <w:rPr>
              <w:rFonts w:ascii="Times New Roman" w:hAnsi="Times New Roman"/>
              <w:lang w:val="en-GB"/>
            </w:rPr>
          </w:rPrChange>
        </w:rPr>
        <w:t>was probably located north of the gate, on the right of the entrance</w:t>
      </w:r>
      <w:r w:rsidRPr="005E560A">
        <w:rPr>
          <w:rFonts w:ascii="Times New Roman" w:eastAsia="Calibri" w:hAnsi="Times New Roman" w:cs="Times New Roman"/>
          <w:lang w:val="en-US"/>
          <w:rPrChange w:id="2727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274" w:author="Oryshkevich" w:date="2024-08-23T11:07:00Z" w16du:dateUtc="2024-08-23T15:07:00Z">
            <w:rPr>
              <w:rFonts w:ascii="Times New Roman" w:hAnsi="Times New Roman"/>
              <w:lang w:val="en-GB"/>
            </w:rPr>
          </w:rPrChange>
        </w:rPr>
        <w:t xml:space="preserve"> and resembled the Upper Anzaf</w:t>
      </w:r>
      <w:r w:rsidRPr="005E560A">
        <w:rPr>
          <w:rFonts w:ascii="Times New Roman" w:eastAsia="Calibri" w:hAnsi="Times New Roman" w:cs="Times New Roman"/>
          <w:lang w:val="en-US"/>
          <w:rPrChange w:id="27275" w:author="Oryshkevich" w:date="2024-08-23T11:07:00Z" w16du:dateUtc="2024-08-23T15:07:00Z">
            <w:rPr>
              <w:rFonts w:ascii="Times New Roman" w:eastAsia="Calibri" w:hAnsi="Times New Roman" w:cs="Times New Roman"/>
              <w:lang w:val="en-GB"/>
            </w:rPr>
          </w:rPrChange>
        </w:rPr>
        <w:t>.</w:t>
      </w:r>
      <w:r w:rsidRPr="005E560A">
        <w:rPr>
          <w:rFonts w:asciiTheme="majorBidi" w:eastAsia="Calibri" w:hAnsiTheme="majorBidi" w:cstheme="majorBidi"/>
          <w:lang w:val="en-US"/>
          <w:rPrChange w:id="27276"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277" w:author="Oryshkevich" w:date="2024-08-23T11:07:00Z" w16du:dateUtc="2024-08-23T15:07:00Z">
            <w:rPr>
              <w:lang w:val="en-GB"/>
            </w:rPr>
          </w:rPrChange>
        </w:rPr>
        <w:instrText xml:space="preserve"> XE "</w:instrText>
      </w:r>
      <w:r w:rsidRPr="005E560A">
        <w:rPr>
          <w:rFonts w:asciiTheme="majorBidi" w:hAnsiTheme="majorBidi" w:cstheme="majorBidi"/>
          <w:iCs/>
          <w:lang w:val="en-US"/>
          <w:rPrChange w:id="27278" w:author="Oryshkevich" w:date="2024-08-23T11:07:00Z" w16du:dateUtc="2024-08-23T15:07:00Z">
            <w:rPr>
              <w:rFonts w:asciiTheme="majorBidi" w:hAnsiTheme="majorBidi" w:cstheme="majorBidi"/>
              <w:iCs/>
              <w:lang w:val="en-GB"/>
            </w:rPr>
          </w:rPrChange>
        </w:rPr>
        <w:instrText>Upper Anzaf</w:instrText>
      </w:r>
      <w:r w:rsidRPr="005E560A">
        <w:rPr>
          <w:lang w:val="en-US"/>
          <w:rPrChange w:id="27279"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280"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281"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7282" w:author="Oryshkevich" w:date="2024-08-23T11:07:00Z" w16du:dateUtc="2024-08-23T15:07:00Z">
            <w:rPr>
              <w:rFonts w:ascii="Times New Roman" w:hAnsi="Times New Roman"/>
              <w:lang w:val="en-GB"/>
            </w:rPr>
          </w:rPrChange>
        </w:rPr>
        <w:t xml:space="preserve"> There is enough space for the area surrounded by the </w:t>
      </w:r>
      <w:r w:rsidRPr="005E560A">
        <w:rPr>
          <w:rFonts w:ascii="Times New Roman" w:eastAsia="Calibri" w:hAnsi="Times New Roman" w:cs="Times New Roman"/>
          <w:lang w:val="en-US"/>
          <w:rPrChange w:id="27283" w:author="Oryshkevich" w:date="2024-08-23T11:07:00Z" w16du:dateUtc="2024-08-23T15:07:00Z">
            <w:rPr>
              <w:rFonts w:ascii="Times New Roman" w:eastAsia="Calibri" w:hAnsi="Times New Roman" w:cs="Times New Roman"/>
              <w:lang w:val="en-GB"/>
            </w:rPr>
          </w:rPrChange>
        </w:rPr>
        <w:t xml:space="preserve">foundation's </w:t>
      </w:r>
      <w:r w:rsidRPr="005E560A">
        <w:rPr>
          <w:rFonts w:ascii="Times New Roman" w:hAnsi="Times New Roman"/>
          <w:lang w:val="en-US"/>
          <w:rPrChange w:id="27284" w:author="Oryshkevich" w:date="2024-08-23T11:07:00Z" w16du:dateUtc="2024-08-23T15:07:00Z">
            <w:rPr>
              <w:rFonts w:ascii="Times New Roman" w:hAnsi="Times New Roman"/>
              <w:lang w:val="en-GB"/>
            </w:rPr>
          </w:rPrChange>
        </w:rPr>
        <w:t>walls at the foundation level, the door room</w:t>
      </w:r>
      <w:r w:rsidRPr="005E560A">
        <w:rPr>
          <w:rFonts w:ascii="Times New Roman" w:eastAsia="Calibri" w:hAnsi="Times New Roman" w:cs="Times New Roman"/>
          <w:lang w:val="en-US"/>
          <w:rPrChange w:id="2728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286" w:author="Oryshkevich" w:date="2024-08-23T11:07:00Z" w16du:dateUtc="2024-08-23T15:07:00Z">
            <w:rPr>
              <w:rFonts w:ascii="Times New Roman" w:hAnsi="Times New Roman"/>
              <w:lang w:val="en-GB"/>
            </w:rPr>
          </w:rPrChange>
        </w:rPr>
        <w:t xml:space="preserve"> and the narrow corridor that should be in this area. In addition, the dimensions of this area conform to the doorway of a typical Urartian</w:t>
      </w:r>
      <w:r w:rsidRPr="005E560A">
        <w:rPr>
          <w:rFonts w:ascii="Times New Roman" w:eastAsia="Calibri" w:hAnsi="Times New Roman" w:cs="Times New Roman"/>
          <w:lang w:val="en-US"/>
          <w:rPrChange w:id="27287"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288"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289"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290" w:author="Oryshkevich" w:date="2024-08-23T11:07:00Z" w16du:dateUtc="2024-08-23T15:07:00Z">
            <w:rPr>
              <w:rFonts w:asciiTheme="majorBidi" w:hAnsiTheme="majorBidi" w:cstheme="majorBidi"/>
              <w:lang w:val="en-GB"/>
            </w:rPr>
          </w:rPrChange>
        </w:rPr>
        <w:instrText>Urartian</w:instrText>
      </w:r>
      <w:r w:rsidRPr="005E560A">
        <w:rPr>
          <w:lang w:val="en-US"/>
          <w:rPrChange w:id="27291"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292"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293"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294" w:author="Oryshkevich" w:date="2024-08-23T11:07:00Z" w16du:dateUtc="2024-08-23T15:07:00Z">
            <w:rPr>
              <w:rFonts w:ascii="Times New Roman" w:hAnsi="Times New Roman"/>
              <w:lang w:val="en-GB"/>
            </w:rPr>
          </w:rPrChange>
        </w:rPr>
        <w:t>citadel. It seems that both the buttresses on the walls and retaining the gate entrances with buttresses and towers aim to overcome a topographic deficiency. As a result of planned construction, architectural features were applied regardless of the conventions dictated by the period.</w:t>
      </w:r>
    </w:p>
    <w:p w14:paraId="1E4F7970" w14:textId="77777777" w:rsidR="00F26DC8" w:rsidRPr="005E560A" w:rsidRDefault="00F26DC8">
      <w:pPr>
        <w:jc w:val="both"/>
        <w:rPr>
          <w:rFonts w:ascii="Times New Roman" w:hAnsi="Times New Roman"/>
          <w:lang w:val="en-US"/>
          <w:rPrChange w:id="27295"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7296" w:author="Oryshkevich" w:date="2024-08-23T11:07:00Z" w16du:dateUtc="2024-08-23T15:07:00Z">
            <w:rPr>
              <w:rFonts w:ascii="Times New Roman" w:hAnsi="Times New Roman"/>
              <w:noProof/>
            </w:rPr>
          </w:rPrChange>
        </w:rPr>
        <w:drawing>
          <wp:inline distT="0" distB="0" distL="0" distR="0" wp14:anchorId="1A9AF9FE" wp14:editId="46753707">
            <wp:extent cx="5733415" cy="2580640"/>
            <wp:effectExtent l="0" t="0" r="0" b="0"/>
            <wp:docPr id="1064842884" name="Resim 1064842884" descr="dış mekan, kaya, harabeler, Arkeolojik sit alanı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4" name="Resim 1064842884" descr="dış mekan, kaya, harabeler, Arkeolojik sit alanı içeren bir resim&#10;&#10;Açıklama otomatik olarak oluşturuldu"/>
                    <pic:cNvPicPr/>
                  </pic:nvPicPr>
                  <pic:blipFill>
                    <a:blip r:embed="rId208" cstate="email">
                      <a:extLst>
                        <a:ext uri="{28A0092B-C50C-407E-A947-70E740481C1C}">
                          <a14:useLocalDpi xmlns:a14="http://schemas.microsoft.com/office/drawing/2010/main"/>
                        </a:ext>
                      </a:extLst>
                    </a:blip>
                    <a:stretch>
                      <a:fillRect/>
                    </a:stretch>
                  </pic:blipFill>
                  <pic:spPr>
                    <a:xfrm>
                      <a:off x="0" y="0"/>
                      <a:ext cx="5733415" cy="2580640"/>
                    </a:xfrm>
                    <a:prstGeom prst="rect">
                      <a:avLst/>
                    </a:prstGeom>
                  </pic:spPr>
                </pic:pic>
              </a:graphicData>
            </a:graphic>
          </wp:inline>
        </w:drawing>
      </w:r>
    </w:p>
    <w:p w14:paraId="69F281B9" w14:textId="77777777" w:rsidR="00F26DC8" w:rsidRPr="005E560A" w:rsidRDefault="00F26DC8">
      <w:pPr>
        <w:jc w:val="both"/>
        <w:rPr>
          <w:rFonts w:ascii="Times New Roman" w:hAnsi="Times New Roman"/>
          <w:lang w:val="en-US"/>
          <w:rPrChange w:id="27297" w:author="Oryshkevich" w:date="2024-08-23T11:07:00Z" w16du:dateUtc="2024-08-23T15:07:00Z">
            <w:rPr>
              <w:rFonts w:ascii="Times New Roman" w:hAnsi="Times New Roman"/>
              <w:lang w:val="en-GB"/>
            </w:rPr>
          </w:rPrChange>
        </w:rPr>
      </w:pPr>
      <w:r w:rsidRPr="005E560A">
        <w:rPr>
          <w:rFonts w:ascii="Times New Roman" w:hAnsi="Times New Roman"/>
          <w:lang w:val="en-US"/>
          <w:rPrChange w:id="27298" w:author="Oryshkevich" w:date="2024-08-23T11:07:00Z" w16du:dateUtc="2024-08-23T15:07:00Z">
            <w:rPr>
              <w:rFonts w:ascii="Times New Roman" w:hAnsi="Times New Roman"/>
              <w:lang w:val="en-GB"/>
            </w:rPr>
          </w:rPrChange>
        </w:rPr>
        <w:t>Fig. 7 Selected stone blocks from the Sardurburç</w:t>
      </w:r>
      <w:r w:rsidRPr="005E560A">
        <w:rPr>
          <w:rFonts w:ascii="Times New Roman" w:hAnsi="Times New Roman"/>
          <w:lang w:val="en-US"/>
          <w:rPrChange w:id="27299"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7300"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7301" w:author="Oryshkevich" w:date="2024-08-23T11:07:00Z" w16du:dateUtc="2024-08-23T15:07:00Z">
            <w:rPr>
              <w:rFonts w:ascii="Times New Roman" w:hAnsi="Times New Roman"/>
              <w:lang w:val="en-GB"/>
            </w:rPr>
          </w:rPrChange>
        </w:rPr>
        <w:instrText>Sardurburç</w:instrText>
      </w:r>
      <w:r w:rsidRPr="005E560A">
        <w:rPr>
          <w:rFonts w:ascii="Calibri" w:hAnsi="Calibri"/>
          <w:lang w:val="en-US"/>
          <w:rPrChange w:id="27302"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730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304" w:author="Oryshkevich" w:date="2024-08-23T11:07:00Z" w16du:dateUtc="2024-08-23T15:07:00Z">
            <w:rPr>
              <w:rFonts w:ascii="Times New Roman" w:hAnsi="Times New Roman"/>
              <w:lang w:val="en-GB"/>
            </w:rPr>
          </w:rPrChange>
        </w:rPr>
        <w:t xml:space="preserve"> selected for the dimensions given in the text.</w:t>
      </w:r>
    </w:p>
    <w:p w14:paraId="1767845B" w14:textId="77777777" w:rsidR="00F26DC8" w:rsidRPr="005E560A" w:rsidRDefault="00F26DC8">
      <w:pPr>
        <w:jc w:val="both"/>
        <w:rPr>
          <w:rFonts w:ascii="Times New Roman" w:hAnsi="Times New Roman"/>
          <w:lang w:val="en-US"/>
          <w:rPrChange w:id="27305" w:author="Oryshkevich" w:date="2024-08-23T11:07:00Z" w16du:dateUtc="2024-08-23T15:07:00Z">
            <w:rPr>
              <w:rFonts w:ascii="Times New Roman" w:hAnsi="Times New Roman"/>
              <w:lang w:val="en-GB"/>
            </w:rPr>
          </w:rPrChange>
        </w:rPr>
      </w:pPr>
    </w:p>
    <w:p w14:paraId="794D4AFB" w14:textId="77777777" w:rsidR="00F26DC8" w:rsidRPr="005E560A" w:rsidRDefault="00F26DC8">
      <w:pPr>
        <w:jc w:val="both"/>
        <w:rPr>
          <w:rFonts w:ascii="Times New Roman" w:hAnsi="Times New Roman"/>
          <w:lang w:val="en-US"/>
          <w:rPrChange w:id="27306"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7307" w:author="Oryshkevich" w:date="2024-08-23T11:07:00Z" w16du:dateUtc="2024-08-23T15:07:00Z">
            <w:rPr>
              <w:rFonts w:ascii="Times New Roman" w:hAnsi="Times New Roman"/>
              <w:noProof/>
            </w:rPr>
          </w:rPrChange>
        </w:rPr>
        <w:lastRenderedPageBreak/>
        <w:drawing>
          <wp:inline distT="0" distB="0" distL="0" distR="0" wp14:anchorId="19CCD266" wp14:editId="61B05823">
            <wp:extent cx="3860800" cy="2514600"/>
            <wp:effectExtent l="0" t="0" r="0" b="0"/>
            <wp:docPr id="1064842885" name="Resim 1064842885" descr="dış mekan, bina, harabeler,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5" name="Resim 1064842885" descr="dış mekan, bina, harabeler, gökyüzü içeren bir resim&#10;&#10;Açıklama otomatik olarak oluşturuldu"/>
                    <pic:cNvPicPr/>
                  </pic:nvPicPr>
                  <pic:blipFill>
                    <a:blip r:embed="rId209" cstate="email">
                      <a:extLst>
                        <a:ext uri="{28A0092B-C50C-407E-A947-70E740481C1C}">
                          <a14:useLocalDpi xmlns:a14="http://schemas.microsoft.com/office/drawing/2010/main"/>
                        </a:ext>
                      </a:extLst>
                    </a:blip>
                    <a:stretch>
                      <a:fillRect/>
                    </a:stretch>
                  </pic:blipFill>
                  <pic:spPr>
                    <a:xfrm>
                      <a:off x="0" y="0"/>
                      <a:ext cx="3860800" cy="2514600"/>
                    </a:xfrm>
                    <a:prstGeom prst="rect">
                      <a:avLst/>
                    </a:prstGeom>
                  </pic:spPr>
                </pic:pic>
              </a:graphicData>
            </a:graphic>
          </wp:inline>
        </w:drawing>
      </w:r>
    </w:p>
    <w:p w14:paraId="25427AAB" w14:textId="77777777" w:rsidR="00F26DC8" w:rsidRPr="005E560A" w:rsidRDefault="00F26DC8">
      <w:pPr>
        <w:jc w:val="both"/>
        <w:rPr>
          <w:rFonts w:ascii="Times New Roman" w:hAnsi="Times New Roman"/>
          <w:lang w:val="en-US"/>
          <w:rPrChange w:id="27308" w:author="Oryshkevich" w:date="2024-08-23T11:07:00Z" w16du:dateUtc="2024-08-23T15:07:00Z">
            <w:rPr>
              <w:rFonts w:ascii="Times New Roman" w:hAnsi="Times New Roman"/>
              <w:lang w:val="en-GB"/>
            </w:rPr>
          </w:rPrChange>
        </w:rPr>
      </w:pPr>
      <w:r w:rsidRPr="005E560A">
        <w:rPr>
          <w:rFonts w:ascii="Times New Roman" w:hAnsi="Times New Roman"/>
          <w:lang w:val="en-US"/>
          <w:rPrChange w:id="27309" w:author="Oryshkevich" w:date="2024-08-23T11:07:00Z" w16du:dateUtc="2024-08-23T15:07:00Z">
            <w:rPr>
              <w:rFonts w:ascii="Times New Roman" w:hAnsi="Times New Roman"/>
              <w:lang w:val="en-GB"/>
            </w:rPr>
          </w:rPrChange>
        </w:rPr>
        <w:t>Fig. 8 The northern and eastern walls of İç Kale</w:t>
      </w:r>
      <w:r w:rsidRPr="005E560A">
        <w:rPr>
          <w:rFonts w:ascii="Times New Roman" w:hAnsi="Times New Roman"/>
          <w:lang w:val="en-US"/>
          <w:rPrChange w:id="27310"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7311"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7312" w:author="Oryshkevich" w:date="2024-08-23T11:07:00Z" w16du:dateUtc="2024-08-23T15:07:00Z">
            <w:rPr>
              <w:rFonts w:ascii="Times New Roman" w:hAnsi="Times New Roman"/>
              <w:lang w:val="en-GB"/>
            </w:rPr>
          </w:rPrChange>
        </w:rPr>
        <w:instrText>İç Kale</w:instrText>
      </w:r>
      <w:r w:rsidRPr="005E560A">
        <w:rPr>
          <w:rFonts w:ascii="Calibri" w:hAnsi="Calibri"/>
          <w:lang w:val="en-US"/>
          <w:rPrChange w:id="27313"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731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315" w:author="Oryshkevich" w:date="2024-08-23T11:07:00Z" w16du:dateUtc="2024-08-23T15:07:00Z">
            <w:rPr>
              <w:rFonts w:ascii="Times New Roman" w:hAnsi="Times New Roman"/>
              <w:lang w:val="en-GB"/>
            </w:rPr>
          </w:rPrChange>
        </w:rPr>
        <w:t>.</w:t>
      </w:r>
    </w:p>
    <w:p w14:paraId="0268B2CA" w14:textId="77777777" w:rsidR="00F26DC8" w:rsidRPr="005E560A" w:rsidRDefault="00F26DC8">
      <w:pPr>
        <w:jc w:val="both"/>
        <w:rPr>
          <w:rFonts w:ascii="Times New Roman" w:hAnsi="Times New Roman"/>
          <w:lang w:val="en-US"/>
          <w:rPrChange w:id="27316" w:author="Oryshkevich" w:date="2024-08-23T11:07:00Z" w16du:dateUtc="2024-08-23T15:07:00Z">
            <w:rPr>
              <w:rFonts w:ascii="Times New Roman" w:hAnsi="Times New Roman"/>
              <w:lang w:val="en-GB"/>
            </w:rPr>
          </w:rPrChange>
        </w:rPr>
      </w:pPr>
    </w:p>
    <w:p w14:paraId="059F997F" w14:textId="64156733" w:rsidR="00F26DC8" w:rsidRPr="005E560A" w:rsidRDefault="00F26DC8" w:rsidP="00F26DC8">
      <w:pPr>
        <w:jc w:val="both"/>
        <w:rPr>
          <w:rFonts w:ascii="Times New Roman" w:hAnsi="Times New Roman"/>
          <w:lang w:val="en-US"/>
          <w:rPrChange w:id="27317" w:author="Oryshkevich" w:date="2024-08-23T11:07:00Z" w16du:dateUtc="2024-08-23T15:07:00Z">
            <w:rPr>
              <w:rFonts w:ascii="Times New Roman" w:hAnsi="Times New Roman"/>
              <w:lang w:val="en-GB"/>
            </w:rPr>
          </w:rPrChange>
        </w:rPr>
      </w:pPr>
      <w:r w:rsidRPr="005E560A">
        <w:rPr>
          <w:rFonts w:ascii="Times New Roman" w:hAnsi="Times New Roman"/>
          <w:lang w:val="en-US"/>
          <w:rPrChange w:id="27318" w:author="Oryshkevich" w:date="2024-08-23T11:07:00Z" w16du:dateUtc="2024-08-23T15:07:00Z">
            <w:rPr>
              <w:rFonts w:ascii="Times New Roman" w:hAnsi="Times New Roman"/>
              <w:lang w:val="en-GB"/>
            </w:rPr>
          </w:rPrChange>
        </w:rPr>
        <w:t>The travertine blocks of İç Kale</w:t>
      </w:r>
      <w:r w:rsidRPr="005E560A">
        <w:rPr>
          <w:rFonts w:ascii="Times New Roman" w:hAnsi="Times New Roman"/>
          <w:lang w:val="en-US"/>
          <w:rPrChange w:id="27319"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7320"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7321" w:author="Oryshkevich" w:date="2024-08-23T11:07:00Z" w16du:dateUtc="2024-08-23T15:07:00Z">
            <w:rPr>
              <w:rFonts w:ascii="Times New Roman" w:hAnsi="Times New Roman"/>
              <w:lang w:val="en-GB"/>
            </w:rPr>
          </w:rPrChange>
        </w:rPr>
        <w:instrText>İç Kale</w:instrText>
      </w:r>
      <w:r w:rsidRPr="005E560A">
        <w:rPr>
          <w:rFonts w:ascii="Calibri" w:hAnsi="Calibri"/>
          <w:lang w:val="en-US"/>
          <w:rPrChange w:id="27322"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732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324" w:author="Oryshkevich" w:date="2024-08-23T11:07:00Z" w16du:dateUtc="2024-08-23T15:07:00Z">
            <w:rPr>
              <w:rFonts w:ascii="Times New Roman" w:hAnsi="Times New Roman"/>
              <w:lang w:val="en-GB"/>
            </w:rPr>
          </w:rPrChange>
        </w:rPr>
        <w:t xml:space="preserve"> were dated and interpreted by establishing a relationship with the Sardurburç. Similar blocks, albeit smaller in size, are also observed on the Sardurburç</w:t>
      </w:r>
      <w:r w:rsidR="002A0E12" w:rsidRPr="005E560A">
        <w:rPr>
          <w:rFonts w:ascii="Times New Roman" w:hAnsi="Times New Roman"/>
          <w:lang w:val="en-US"/>
          <w:rPrChange w:id="27325" w:author="Oryshkevich" w:date="2024-08-23T11:07:00Z" w16du:dateUtc="2024-08-23T15:07:00Z">
            <w:rPr>
              <w:rFonts w:ascii="Times New Roman" w:hAnsi="Times New Roman"/>
              <w:lang w:val="en-GB"/>
            </w:rPr>
          </w:rPrChange>
        </w:rPr>
        <w:t>.</w:t>
      </w:r>
      <w:r w:rsidRPr="005E560A">
        <w:rPr>
          <w:rFonts w:ascii="Times New Roman" w:hAnsi="Times New Roman"/>
          <w:lang w:val="en-US"/>
          <w:rPrChange w:id="27326"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7327"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7328" w:author="Oryshkevich" w:date="2024-08-23T11:07:00Z" w16du:dateUtc="2024-08-23T15:07:00Z">
            <w:rPr>
              <w:rFonts w:ascii="Times New Roman" w:hAnsi="Times New Roman"/>
              <w:lang w:val="en-GB"/>
            </w:rPr>
          </w:rPrChange>
        </w:rPr>
        <w:instrText>Sardurburç</w:instrText>
      </w:r>
      <w:r w:rsidRPr="005E560A">
        <w:rPr>
          <w:rFonts w:ascii="Calibri" w:hAnsi="Calibri"/>
          <w:lang w:val="en-US"/>
          <w:rPrChange w:id="27329"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7330" w:author="Oryshkevich" w:date="2024-08-23T11:07:00Z" w16du:dateUtc="2024-08-23T15:07:00Z">
            <w:rPr>
              <w:rFonts w:ascii="Times New Roman" w:hAnsi="Times New Roman"/>
              <w:lang w:val="en-GB"/>
            </w:rPr>
          </w:rPrChange>
        </w:rPr>
        <w:fldChar w:fldCharType="end"/>
      </w:r>
      <w:r w:rsidRPr="005E560A">
        <w:rPr>
          <w:rFonts w:asciiTheme="majorBidi" w:eastAsia="Calibri" w:hAnsiTheme="majorBidi" w:cstheme="majorBidi"/>
          <w:vertAlign w:val="superscript"/>
          <w:lang w:val="en-US"/>
          <w:rPrChange w:id="27331" w:author="Oryshkevich" w:date="2024-08-23T11:07:00Z" w16du:dateUtc="2024-08-23T15:07:00Z">
            <w:rPr>
              <w:rFonts w:asciiTheme="majorBidi" w:eastAsia="Calibri" w:hAnsiTheme="majorBidi" w:cstheme="majorBidi"/>
              <w:vertAlign w:val="superscript"/>
              <w:lang w:val="en-GB"/>
            </w:rPr>
          </w:rPrChange>
        </w:rPr>
        <w:footnoteReference w:id="54"/>
      </w:r>
    </w:p>
    <w:p w14:paraId="56D053C3" w14:textId="77777777" w:rsidR="00F26DC8" w:rsidRPr="005E560A" w:rsidRDefault="00F26DC8">
      <w:pPr>
        <w:jc w:val="both"/>
        <w:rPr>
          <w:rFonts w:ascii="Times New Roman" w:hAnsi="Times New Roman"/>
          <w:lang w:val="en-US"/>
          <w:rPrChange w:id="27332" w:author="Oryshkevich" w:date="2024-08-23T11:07:00Z" w16du:dateUtc="2024-08-23T15:07:00Z">
            <w:rPr>
              <w:rFonts w:ascii="Times New Roman" w:hAnsi="Times New Roman"/>
              <w:lang w:val="en-GB"/>
            </w:rPr>
          </w:rPrChange>
        </w:rPr>
      </w:pPr>
    </w:p>
    <w:p w14:paraId="1C0A6AD8" w14:textId="2E198BBA" w:rsidR="00F26DC8" w:rsidRPr="005E560A" w:rsidRDefault="00F26DC8">
      <w:pPr>
        <w:jc w:val="both"/>
        <w:rPr>
          <w:rFonts w:ascii="Times New Roman" w:hAnsi="Times New Roman"/>
          <w:lang w:val="en-US"/>
          <w:rPrChange w:id="27333" w:author="Oryshkevich" w:date="2024-08-23T11:07:00Z" w16du:dateUtc="2024-08-23T15:07:00Z">
            <w:rPr>
              <w:rFonts w:ascii="Times New Roman" w:hAnsi="Times New Roman"/>
              <w:lang w:val="en-GB"/>
            </w:rPr>
          </w:rPrChange>
        </w:rPr>
      </w:pPr>
      <w:r w:rsidRPr="005E560A">
        <w:rPr>
          <w:rFonts w:ascii="Times New Roman" w:hAnsi="Times New Roman"/>
          <w:lang w:val="en-US"/>
          <w:rPrChange w:id="27334" w:author="Oryshkevich" w:date="2024-08-23T11:07:00Z" w16du:dateUtc="2024-08-23T15:07:00Z">
            <w:rPr>
              <w:rFonts w:ascii="Times New Roman" w:hAnsi="Times New Roman"/>
              <w:lang w:val="en-GB"/>
            </w:rPr>
          </w:rPrChange>
        </w:rPr>
        <w:t>It is observed that stone blocks from various structures on the Ṭušpa</w:t>
      </w:r>
      <w:r w:rsidR="004B0374" w:rsidRPr="005E560A">
        <w:rPr>
          <w:rFonts w:ascii="Times New Roman" w:hAnsi="Times New Roman"/>
          <w:lang w:val="en-US"/>
          <w:rPrChange w:id="27335" w:author="Oryshkevich" w:date="2024-08-23T11:07:00Z" w16du:dateUtc="2024-08-23T15:07:00Z">
            <w:rPr>
              <w:rFonts w:ascii="Times New Roman" w:hAnsi="Times New Roman"/>
              <w:lang w:val="en-GB"/>
            </w:rPr>
          </w:rPrChange>
        </w:rPr>
        <w:t>/Van</w:t>
      </w:r>
      <w:r w:rsidRPr="005E560A">
        <w:rPr>
          <w:rFonts w:asciiTheme="majorBidi" w:eastAsia="Calibri" w:hAnsiTheme="majorBidi" w:cstheme="majorBidi"/>
          <w:lang w:val="en-US"/>
          <w:rPrChange w:id="27336" w:author="Oryshkevich" w:date="2024-08-23T11:07:00Z" w16du:dateUtc="2024-08-23T15:07:00Z">
            <w:rPr>
              <w:rFonts w:asciiTheme="majorBidi" w:eastAsia="Calibri" w:hAnsiTheme="majorBidi" w:cstheme="majorBidi"/>
              <w:lang w:val="en-GB"/>
            </w:rPr>
          </w:rPrChange>
        </w:rPr>
        <w:t xml:space="preserve"> </w:t>
      </w:r>
      <w:r w:rsidR="004B0374" w:rsidRPr="005E560A">
        <w:rPr>
          <w:rFonts w:ascii="Times New Roman" w:hAnsi="Times New Roman"/>
          <w:lang w:val="en-US"/>
          <w:rPrChange w:id="27337" w:author="Oryshkevich" w:date="2024-08-23T11:07:00Z" w16du:dateUtc="2024-08-23T15:07:00Z">
            <w:rPr>
              <w:rFonts w:ascii="Times New Roman" w:hAnsi="Times New Roman"/>
              <w:lang w:val="en-GB"/>
            </w:rPr>
          </w:rPrChange>
        </w:rPr>
        <w:t>R</w:t>
      </w:r>
      <w:r w:rsidRPr="005E560A">
        <w:rPr>
          <w:rFonts w:ascii="Times New Roman" w:hAnsi="Times New Roman"/>
          <w:lang w:val="en-US"/>
          <w:rPrChange w:id="27338" w:author="Oryshkevich" w:date="2024-08-23T11:07:00Z" w16du:dateUtc="2024-08-23T15:07:00Z">
            <w:rPr>
              <w:rFonts w:ascii="Times New Roman" w:hAnsi="Times New Roman"/>
              <w:lang w:val="en-GB"/>
            </w:rPr>
          </w:rPrChange>
        </w:rPr>
        <w:t>ock were reutilized for the construction of İç Kale</w:t>
      </w:r>
      <w:r w:rsidRPr="005E560A">
        <w:rPr>
          <w:rFonts w:ascii="Times New Roman" w:eastAsia="Calibri" w:hAnsi="Times New Roman" w:cs="Times New Roman"/>
          <w:lang w:val="en-US"/>
          <w:rPrChange w:id="27339" w:author="Oryshkevich" w:date="2024-08-23T11:07:00Z" w16du:dateUtc="2024-08-23T15:07:00Z">
            <w:rPr>
              <w:rFonts w:ascii="Times New Roman" w:eastAsia="Calibri" w:hAnsi="Times New Roman" w:cs="Times New Roman"/>
              <w:lang w:val="en-GB"/>
            </w:rPr>
          </w:rPrChange>
        </w:rPr>
        <w:t>.</w:t>
      </w:r>
      <w:r w:rsidRPr="005E560A">
        <w:rPr>
          <w:rFonts w:asciiTheme="majorBidi" w:eastAsia="Calibri" w:hAnsiTheme="majorBidi" w:cstheme="majorBidi"/>
          <w:lang w:val="en-US"/>
          <w:rPrChange w:id="27340"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341"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342" w:author="Oryshkevich" w:date="2024-08-23T11:07:00Z" w16du:dateUtc="2024-08-23T15:07:00Z">
            <w:rPr>
              <w:rFonts w:asciiTheme="majorBidi" w:hAnsiTheme="majorBidi" w:cstheme="majorBidi"/>
              <w:lang w:val="en-GB"/>
            </w:rPr>
          </w:rPrChange>
        </w:rPr>
        <w:instrText>İç Kale</w:instrText>
      </w:r>
      <w:r w:rsidRPr="005E560A">
        <w:rPr>
          <w:lang w:val="en-US"/>
          <w:rPrChange w:id="27343"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344" w:author="Oryshkevich" w:date="2024-08-23T11:07:00Z" w16du:dateUtc="2024-08-23T15:07:00Z">
            <w:rPr>
              <w:rFonts w:asciiTheme="majorBidi" w:eastAsia="Calibri" w:hAnsiTheme="majorBidi" w:cstheme="majorBidi"/>
              <w:lang w:val="en-GB"/>
            </w:rPr>
          </w:rPrChange>
        </w:rPr>
        <w:fldChar w:fldCharType="end"/>
      </w:r>
      <w:r w:rsidRPr="005E560A">
        <w:rPr>
          <w:rFonts w:ascii="Times New Roman" w:hAnsi="Times New Roman"/>
          <w:lang w:val="en-US"/>
          <w:rPrChange w:id="27345" w:author="Oryshkevich" w:date="2024-08-23T11:07:00Z" w16du:dateUtc="2024-08-23T15:07:00Z">
            <w:rPr>
              <w:rFonts w:ascii="Times New Roman" w:hAnsi="Times New Roman"/>
              <w:lang w:val="en-GB"/>
            </w:rPr>
          </w:rPrChange>
        </w:rPr>
        <w:t xml:space="preserve"> Judging from the finds, Urartians</w:t>
      </w:r>
      <w:r w:rsidRPr="005E560A">
        <w:rPr>
          <w:rFonts w:ascii="Times New Roman" w:eastAsia="Calibri" w:hAnsi="Times New Roman" w:cs="Times New Roman"/>
          <w:lang w:val="en-US"/>
          <w:rPrChange w:id="27346"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347"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34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349" w:author="Oryshkevich" w:date="2024-08-23T11:07:00Z" w16du:dateUtc="2024-08-23T15:07:00Z">
            <w:rPr>
              <w:rFonts w:asciiTheme="majorBidi" w:hAnsiTheme="majorBidi" w:cstheme="majorBidi"/>
              <w:lang w:val="en-GB"/>
            </w:rPr>
          </w:rPrChange>
        </w:rPr>
        <w:instrText>Urartians</w:instrText>
      </w:r>
      <w:r w:rsidRPr="005E560A">
        <w:rPr>
          <w:lang w:val="en-US"/>
          <w:rPrChange w:id="27350"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351"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352"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353" w:author="Oryshkevich" w:date="2024-08-23T11:07:00Z" w16du:dateUtc="2024-08-23T15:07:00Z">
            <w:rPr>
              <w:rFonts w:ascii="Times New Roman" w:hAnsi="Times New Roman"/>
              <w:lang w:val="en-GB"/>
            </w:rPr>
          </w:rPrChange>
        </w:rPr>
        <w:t xml:space="preserve">utilized the discarded material from the rocky terrain, which had been cropped and </w:t>
      </w:r>
      <w:r w:rsidRPr="005E560A">
        <w:rPr>
          <w:rFonts w:ascii="Times New Roman" w:eastAsia="Calibri" w:hAnsi="Times New Roman" w:cs="Times New Roman"/>
          <w:lang w:val="en-US"/>
          <w:rPrChange w:id="27354" w:author="Oryshkevich" w:date="2024-08-23T11:07:00Z" w16du:dateUtc="2024-08-23T15:07:00Z">
            <w:rPr>
              <w:rFonts w:ascii="Times New Roman" w:eastAsia="Calibri" w:hAnsi="Times New Roman" w:cs="Times New Roman"/>
              <w:lang w:val="en-GB"/>
            </w:rPr>
          </w:rPrChange>
        </w:rPr>
        <w:t>leveled</w:t>
      </w:r>
      <w:r w:rsidRPr="005E560A">
        <w:rPr>
          <w:rFonts w:ascii="Times New Roman" w:hAnsi="Times New Roman"/>
          <w:lang w:val="en-US"/>
          <w:rPrChange w:id="27355" w:author="Oryshkevich" w:date="2024-08-23T11:07:00Z" w16du:dateUtc="2024-08-23T15:07:00Z">
            <w:rPr>
              <w:rFonts w:ascii="Times New Roman" w:hAnsi="Times New Roman"/>
              <w:lang w:val="en-GB"/>
            </w:rPr>
          </w:rPrChange>
        </w:rPr>
        <w:t xml:space="preserve"> for construction.</w:t>
      </w:r>
      <w:r w:rsidRPr="005E560A">
        <w:rPr>
          <w:rFonts w:ascii="Times New Roman" w:eastAsia="Calibri" w:hAnsi="Times New Roman" w:cs="Times New Roman"/>
          <w:lang w:val="en-US"/>
          <w:rPrChange w:id="27356"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7357" w:author="Oryshkevich" w:date="2024-08-23T11:07:00Z" w16du:dateUtc="2024-08-23T15:07:00Z">
            <w:rPr>
              <w:rFonts w:ascii="Times New Roman" w:hAnsi="Times New Roman"/>
              <w:lang w:val="en-GB"/>
            </w:rPr>
          </w:rPrChange>
        </w:rPr>
        <w:t xml:space="preserve"> One can also observe, however, the opposite: since the composition of the green sandstone blocks used in the northern İç Kale wall </w:t>
      </w:r>
      <w:r w:rsidRPr="005E560A">
        <w:rPr>
          <w:rFonts w:ascii="Times New Roman" w:eastAsia="Calibri" w:hAnsi="Times New Roman" w:cs="Times New Roman"/>
          <w:lang w:val="en-US"/>
          <w:rPrChange w:id="27358" w:author="Oryshkevich" w:date="2024-08-23T11:07:00Z" w16du:dateUtc="2024-08-23T15:07:00Z">
            <w:rPr>
              <w:rFonts w:ascii="Times New Roman" w:eastAsia="Calibri" w:hAnsi="Times New Roman" w:cs="Times New Roman"/>
              <w:lang w:val="en-GB"/>
            </w:rPr>
          </w:rPrChange>
        </w:rPr>
        <w:t>is</w:t>
      </w:r>
      <w:r w:rsidRPr="005E560A">
        <w:rPr>
          <w:rFonts w:ascii="Times New Roman" w:hAnsi="Times New Roman"/>
          <w:lang w:val="en-US"/>
          <w:rPrChange w:id="27359" w:author="Oryshkevich" w:date="2024-08-23T11:07:00Z" w16du:dateUtc="2024-08-23T15:07:00Z">
            <w:rPr>
              <w:rFonts w:ascii="Times New Roman" w:hAnsi="Times New Roman"/>
              <w:lang w:val="en-GB"/>
            </w:rPr>
          </w:rPrChange>
        </w:rPr>
        <w:t xml:space="preserve"> remarkably different from those from the Ṭušpa</w:t>
      </w:r>
      <w:r w:rsidR="004B0374" w:rsidRPr="005E560A">
        <w:rPr>
          <w:rFonts w:ascii="Times New Roman" w:hAnsi="Times New Roman"/>
          <w:lang w:val="en-US"/>
          <w:rPrChange w:id="27360" w:author="Oryshkevich" w:date="2024-08-23T11:07:00Z" w16du:dateUtc="2024-08-23T15:07:00Z">
            <w:rPr>
              <w:rFonts w:ascii="Times New Roman" w:hAnsi="Times New Roman"/>
              <w:lang w:val="en-GB"/>
            </w:rPr>
          </w:rPrChange>
        </w:rPr>
        <w:t>/Van</w:t>
      </w:r>
      <w:r w:rsidRPr="005E560A">
        <w:rPr>
          <w:rFonts w:ascii="Times New Roman" w:hAnsi="Times New Roman"/>
          <w:lang w:val="en-US"/>
          <w:rPrChange w:id="27361" w:author="Oryshkevich" w:date="2024-08-23T11:07:00Z" w16du:dateUtc="2024-08-23T15:07:00Z">
            <w:rPr>
              <w:rFonts w:ascii="Times New Roman" w:hAnsi="Times New Roman"/>
              <w:lang w:val="en-GB"/>
            </w:rPr>
          </w:rPrChange>
        </w:rPr>
        <w:t xml:space="preserve"> Rock</w:t>
      </w:r>
      <w:r w:rsidR="00E2269D" w:rsidRPr="005E560A">
        <w:rPr>
          <w:rFonts w:ascii="Times New Roman" w:hAnsi="Times New Roman"/>
          <w:lang w:val="en-US"/>
          <w:rPrChange w:id="27362" w:author="Oryshkevich" w:date="2024-08-23T11:07:00Z" w16du:dateUtc="2024-08-23T15:07:00Z">
            <w:rPr>
              <w:rFonts w:ascii="Times New Roman" w:hAnsi="Times New Roman"/>
              <w:lang w:val="en-GB"/>
            </w:rPr>
          </w:rPrChange>
        </w:rPr>
        <w:fldChar w:fldCharType="begin"/>
      </w:r>
      <w:r w:rsidR="00E2269D" w:rsidRPr="005E560A">
        <w:rPr>
          <w:lang w:val="en-US"/>
          <w:rPrChange w:id="27363" w:author="Oryshkevich" w:date="2024-08-23T11:07:00Z" w16du:dateUtc="2024-08-23T15:07:00Z">
            <w:rPr/>
          </w:rPrChange>
        </w:rPr>
        <w:instrText xml:space="preserve"> XE "</w:instrText>
      </w:r>
      <w:r w:rsidR="00E2269D" w:rsidRPr="005E560A">
        <w:rPr>
          <w:rFonts w:asciiTheme="majorBidi" w:hAnsiTheme="majorBidi"/>
          <w:lang w:val="en-US"/>
          <w:rPrChange w:id="27364" w:author="Oryshkevich" w:date="2024-08-23T11:07:00Z" w16du:dateUtc="2024-08-23T15:07:00Z">
            <w:rPr>
              <w:rFonts w:asciiTheme="majorBidi" w:hAnsiTheme="majorBidi"/>
              <w:lang w:val="en-GB"/>
            </w:rPr>
          </w:rPrChange>
        </w:rPr>
        <w:instrText>Ṭušpa/Van Rock</w:instrText>
      </w:r>
      <w:r w:rsidR="00E2269D" w:rsidRPr="005E560A">
        <w:rPr>
          <w:lang w:val="en-US"/>
          <w:rPrChange w:id="27365" w:author="Oryshkevich" w:date="2024-08-23T11:07:00Z" w16du:dateUtc="2024-08-23T15:07:00Z">
            <w:rPr/>
          </w:rPrChange>
        </w:rPr>
        <w:instrText xml:space="preserve">" </w:instrText>
      </w:r>
      <w:r w:rsidR="00E2269D" w:rsidRPr="005E560A">
        <w:rPr>
          <w:rFonts w:ascii="Times New Roman" w:hAnsi="Times New Roman"/>
          <w:lang w:val="en-US"/>
          <w:rPrChange w:id="27366"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367" w:author="Oryshkevich" w:date="2024-08-23T11:07:00Z" w16du:dateUtc="2024-08-23T15:07:00Z">
            <w:rPr>
              <w:rFonts w:ascii="Times New Roman" w:hAnsi="Times New Roman"/>
              <w:lang w:val="en-GB"/>
            </w:rPr>
          </w:rPrChange>
        </w:rPr>
        <w:t>, they must have brought form elsewhere.</w:t>
      </w:r>
    </w:p>
    <w:p w14:paraId="56B1AB05" w14:textId="77777777" w:rsidR="00F26DC8" w:rsidRPr="005E560A" w:rsidRDefault="00F26DC8">
      <w:pPr>
        <w:jc w:val="both"/>
        <w:rPr>
          <w:rFonts w:ascii="Times New Roman" w:hAnsi="Times New Roman"/>
          <w:lang w:val="en-US"/>
          <w:rPrChange w:id="27368"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7369" w:author="Oryshkevich" w:date="2024-08-23T11:07:00Z" w16du:dateUtc="2024-08-23T15:07:00Z">
            <w:rPr>
              <w:rFonts w:ascii="Times New Roman" w:hAnsi="Times New Roman"/>
              <w:noProof/>
            </w:rPr>
          </w:rPrChange>
        </w:rPr>
        <w:lastRenderedPageBreak/>
        <w:drawing>
          <wp:inline distT="0" distB="0" distL="0" distR="0" wp14:anchorId="453222B0" wp14:editId="2F6989F6">
            <wp:extent cx="5733415" cy="3822065"/>
            <wp:effectExtent l="0" t="0" r="0" b="635"/>
            <wp:docPr id="1064842886" name="Resim 1064842886" descr="bina, dış mekan, tuğla, inşaat malzemes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bina, dış mekan, tuğla, inşaat malzemesi içeren bir resim&#10;&#10;Açıklama otomatik olarak oluşturuldu"/>
                    <pic:cNvPicPr/>
                  </pic:nvPicPr>
                  <pic:blipFill>
                    <a:blip r:embed="rId210" cstate="email">
                      <a:extLst>
                        <a:ext uri="{28A0092B-C50C-407E-A947-70E740481C1C}">
                          <a14:useLocalDpi xmlns:a14="http://schemas.microsoft.com/office/drawing/2010/main"/>
                        </a:ext>
                      </a:extLst>
                    </a:blip>
                    <a:stretch>
                      <a:fillRect/>
                    </a:stretch>
                  </pic:blipFill>
                  <pic:spPr>
                    <a:xfrm>
                      <a:off x="0" y="0"/>
                      <a:ext cx="5733415" cy="3822065"/>
                    </a:xfrm>
                    <a:prstGeom prst="rect">
                      <a:avLst/>
                    </a:prstGeom>
                  </pic:spPr>
                </pic:pic>
              </a:graphicData>
            </a:graphic>
          </wp:inline>
        </w:drawing>
      </w:r>
    </w:p>
    <w:p w14:paraId="78FAD4C0" w14:textId="77777777" w:rsidR="00F26DC8" w:rsidRPr="005E560A" w:rsidRDefault="00F26DC8">
      <w:pPr>
        <w:jc w:val="both"/>
        <w:rPr>
          <w:rFonts w:ascii="Times New Roman" w:hAnsi="Times New Roman"/>
          <w:lang w:val="en-US"/>
          <w:rPrChange w:id="27370" w:author="Oryshkevich" w:date="2024-08-23T11:07:00Z" w16du:dateUtc="2024-08-23T15:07:00Z">
            <w:rPr>
              <w:rFonts w:ascii="Times New Roman" w:hAnsi="Times New Roman"/>
              <w:lang w:val="en-GB"/>
            </w:rPr>
          </w:rPrChange>
        </w:rPr>
      </w:pPr>
      <w:r w:rsidRPr="005E560A">
        <w:rPr>
          <w:rFonts w:ascii="Times New Roman" w:hAnsi="Times New Roman"/>
          <w:lang w:val="en-US"/>
          <w:rPrChange w:id="27371" w:author="Oryshkevich" w:date="2024-08-23T11:07:00Z" w16du:dateUtc="2024-08-23T15:07:00Z">
            <w:rPr>
              <w:rFonts w:ascii="Times New Roman" w:hAnsi="Times New Roman"/>
              <w:lang w:val="en-GB"/>
            </w:rPr>
          </w:rPrChange>
        </w:rPr>
        <w:t>Fig. 9 The current state of the Urartian</w:t>
      </w:r>
      <w:r w:rsidRPr="005E560A">
        <w:rPr>
          <w:rFonts w:ascii="Times New Roman" w:hAnsi="Times New Roman"/>
          <w:lang w:val="en-US"/>
          <w:rPrChange w:id="27372"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7373"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7374" w:author="Oryshkevich" w:date="2024-08-23T11:07:00Z" w16du:dateUtc="2024-08-23T15:07:00Z">
            <w:rPr>
              <w:rFonts w:ascii="Times New Roman" w:hAnsi="Times New Roman"/>
              <w:lang w:val="en-GB"/>
            </w:rPr>
          </w:rPrChange>
        </w:rPr>
        <w:instrText>Urartian</w:instrText>
      </w:r>
      <w:r w:rsidRPr="005E560A">
        <w:rPr>
          <w:rFonts w:ascii="Calibri" w:hAnsi="Calibri"/>
          <w:lang w:val="en-US"/>
          <w:rPrChange w:id="27375"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7376"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377" w:author="Oryshkevich" w:date="2024-08-23T11:07:00Z" w16du:dateUtc="2024-08-23T15:07:00Z">
            <w:rPr>
              <w:rFonts w:ascii="Times New Roman" w:hAnsi="Times New Roman"/>
              <w:lang w:val="en-GB"/>
            </w:rPr>
          </w:rPrChange>
        </w:rPr>
        <w:t xml:space="preserve"> masonry on the northern walls of the İç Kale</w:t>
      </w:r>
      <w:r w:rsidRPr="005E560A">
        <w:rPr>
          <w:rFonts w:ascii="Times New Roman" w:hAnsi="Times New Roman"/>
          <w:lang w:val="en-US"/>
          <w:rPrChange w:id="27378"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7379"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7380" w:author="Oryshkevich" w:date="2024-08-23T11:07:00Z" w16du:dateUtc="2024-08-23T15:07:00Z">
            <w:rPr>
              <w:rFonts w:ascii="Times New Roman" w:hAnsi="Times New Roman"/>
              <w:lang w:val="en-GB"/>
            </w:rPr>
          </w:rPrChange>
        </w:rPr>
        <w:instrText>İç Kale</w:instrText>
      </w:r>
      <w:r w:rsidRPr="005E560A">
        <w:rPr>
          <w:rFonts w:ascii="Calibri" w:hAnsi="Calibri"/>
          <w:lang w:val="en-US"/>
          <w:rPrChange w:id="27381"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738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383" w:author="Oryshkevich" w:date="2024-08-23T11:07:00Z" w16du:dateUtc="2024-08-23T15:07:00Z">
            <w:rPr>
              <w:rFonts w:ascii="Times New Roman" w:hAnsi="Times New Roman"/>
              <w:lang w:val="en-GB"/>
            </w:rPr>
          </w:rPrChange>
        </w:rPr>
        <w:t xml:space="preserve"> and the repairs indicating the use of spolia sandstone blocks on the upper courses.</w:t>
      </w:r>
    </w:p>
    <w:p w14:paraId="49C0C635" w14:textId="77777777" w:rsidR="00F26DC8" w:rsidRPr="005E560A" w:rsidRDefault="00F26DC8">
      <w:pPr>
        <w:jc w:val="both"/>
        <w:rPr>
          <w:rFonts w:ascii="Times New Roman" w:hAnsi="Times New Roman"/>
          <w:lang w:val="en-US"/>
          <w:rPrChange w:id="27384" w:author="Oryshkevich" w:date="2024-08-23T11:07:00Z" w16du:dateUtc="2024-08-23T15:07:00Z">
            <w:rPr>
              <w:rFonts w:ascii="Times New Roman" w:hAnsi="Times New Roman"/>
              <w:lang w:val="en-GB"/>
            </w:rPr>
          </w:rPrChange>
        </w:rPr>
      </w:pPr>
    </w:p>
    <w:p w14:paraId="0380ADDC" w14:textId="77777777" w:rsidR="00F26DC8" w:rsidRPr="005E560A" w:rsidRDefault="00F26DC8">
      <w:pPr>
        <w:jc w:val="both"/>
        <w:rPr>
          <w:rFonts w:ascii="Times New Roman" w:hAnsi="Times New Roman"/>
          <w:lang w:val="en-US"/>
          <w:rPrChange w:id="27385"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7386" w:author="Oryshkevich" w:date="2024-08-23T11:07:00Z" w16du:dateUtc="2024-08-23T15:07:00Z">
            <w:rPr>
              <w:rFonts w:ascii="Times New Roman" w:hAnsi="Times New Roman"/>
              <w:noProof/>
            </w:rPr>
          </w:rPrChange>
        </w:rPr>
        <w:drawing>
          <wp:inline distT="0" distB="0" distL="0" distR="0" wp14:anchorId="7EDE7BE7" wp14:editId="38444F72">
            <wp:extent cx="3610056" cy="1581531"/>
            <wp:effectExtent l="0" t="0" r="0" b="6350"/>
            <wp:docPr id="1064842887" name="Resim 1064842887" descr="kireç taşı, bina, taş duvar,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87" name="Resim 1064842887" descr="kireç taşı, bina, taş duvar, duvar içeren bir resim&#10;&#10;Açıklama otomatik olarak oluşturuldu"/>
                    <pic:cNvPicPr/>
                  </pic:nvPicPr>
                  <pic:blipFill rotWithShape="1">
                    <a:blip r:embed="rId211" cstate="email">
                      <a:extLst>
                        <a:ext uri="{28A0092B-C50C-407E-A947-70E740481C1C}">
                          <a14:useLocalDpi xmlns:a14="http://schemas.microsoft.com/office/drawing/2010/main"/>
                        </a:ext>
                      </a:extLst>
                    </a:blip>
                    <a:srcRect/>
                    <a:stretch/>
                  </pic:blipFill>
                  <pic:spPr bwMode="auto">
                    <a:xfrm>
                      <a:off x="0" y="0"/>
                      <a:ext cx="3612421" cy="1582567"/>
                    </a:xfrm>
                    <a:prstGeom prst="rect">
                      <a:avLst/>
                    </a:prstGeom>
                    <a:ln>
                      <a:noFill/>
                    </a:ln>
                    <a:extLst>
                      <a:ext uri="{53640926-AAD7-44D8-BBD7-CCE9431645EC}">
                        <a14:shadowObscured xmlns:a14="http://schemas.microsoft.com/office/drawing/2010/main"/>
                      </a:ext>
                    </a:extLst>
                  </pic:spPr>
                </pic:pic>
              </a:graphicData>
            </a:graphic>
          </wp:inline>
        </w:drawing>
      </w:r>
    </w:p>
    <w:p w14:paraId="7A9A72C9" w14:textId="77777777" w:rsidR="00F26DC8" w:rsidRPr="005E560A" w:rsidRDefault="00F26DC8">
      <w:pPr>
        <w:jc w:val="both"/>
        <w:rPr>
          <w:rFonts w:ascii="Times New Roman" w:hAnsi="Times New Roman"/>
          <w:lang w:val="en-US"/>
          <w:rPrChange w:id="27387" w:author="Oryshkevich" w:date="2024-08-23T11:07:00Z" w16du:dateUtc="2024-08-23T15:07:00Z">
            <w:rPr>
              <w:rFonts w:ascii="Times New Roman" w:hAnsi="Times New Roman"/>
              <w:lang w:val="en-GB"/>
            </w:rPr>
          </w:rPrChange>
        </w:rPr>
      </w:pPr>
      <w:r w:rsidRPr="005E560A">
        <w:rPr>
          <w:rFonts w:ascii="Times New Roman" w:hAnsi="Times New Roman"/>
          <w:lang w:val="en-US"/>
          <w:rPrChange w:id="27388" w:author="Oryshkevich" w:date="2024-08-23T11:07:00Z" w16du:dateUtc="2024-08-23T15:07:00Z">
            <w:rPr>
              <w:rFonts w:ascii="Times New Roman" w:hAnsi="Times New Roman"/>
              <w:lang w:val="en-GB"/>
            </w:rPr>
          </w:rPrChange>
        </w:rPr>
        <w:t>Fig. 10 Example of a block that was used in the medieval wall with cuneiform inscription.</w:t>
      </w:r>
    </w:p>
    <w:p w14:paraId="12328D1F" w14:textId="77777777" w:rsidR="00F26DC8" w:rsidRPr="005E560A" w:rsidRDefault="00F26DC8">
      <w:pPr>
        <w:jc w:val="both"/>
        <w:rPr>
          <w:rFonts w:ascii="Times New Roman" w:hAnsi="Times New Roman"/>
          <w:lang w:val="en-US"/>
          <w:rPrChange w:id="27389" w:author="Oryshkevich" w:date="2024-08-23T11:07:00Z" w16du:dateUtc="2024-08-23T15:07:00Z">
            <w:rPr>
              <w:rFonts w:ascii="Times New Roman" w:hAnsi="Times New Roman"/>
              <w:lang w:val="en-GB"/>
            </w:rPr>
          </w:rPrChange>
        </w:rPr>
      </w:pPr>
    </w:p>
    <w:p w14:paraId="385C9ABB" w14:textId="77777777" w:rsidR="00F26DC8" w:rsidRPr="005E560A" w:rsidRDefault="00F26DC8" w:rsidP="00F26DC8">
      <w:pPr>
        <w:jc w:val="both"/>
        <w:rPr>
          <w:rFonts w:ascii="Times New Roman" w:hAnsi="Times New Roman"/>
          <w:lang w:val="en-US"/>
          <w:rPrChange w:id="27390" w:author="Oryshkevich" w:date="2024-08-23T11:07:00Z" w16du:dateUtc="2024-08-23T15:07:00Z">
            <w:rPr>
              <w:rFonts w:ascii="Times New Roman" w:hAnsi="Times New Roman"/>
              <w:lang w:val="en-GB"/>
            </w:rPr>
          </w:rPrChange>
        </w:rPr>
      </w:pPr>
      <w:r w:rsidRPr="005E560A">
        <w:rPr>
          <w:rFonts w:ascii="Times New Roman" w:hAnsi="Times New Roman"/>
          <w:lang w:val="en-US"/>
          <w:rPrChange w:id="27391" w:author="Oryshkevich" w:date="2024-08-23T11:07:00Z" w16du:dateUtc="2024-08-23T15:07:00Z">
            <w:rPr>
              <w:rFonts w:ascii="Times New Roman" w:hAnsi="Times New Roman"/>
              <w:lang w:val="en-GB"/>
            </w:rPr>
          </w:rPrChange>
        </w:rPr>
        <w:t>Among the sandstone blocks rising on the İç Kale</w:t>
      </w:r>
      <w:r w:rsidRPr="005E560A">
        <w:rPr>
          <w:rFonts w:ascii="Times New Roman" w:eastAsia="Calibri" w:hAnsi="Times New Roman" w:cs="Times New Roman"/>
          <w:lang w:val="en-US"/>
          <w:rPrChange w:id="27392"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393"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39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395" w:author="Oryshkevich" w:date="2024-08-23T11:07:00Z" w16du:dateUtc="2024-08-23T15:07:00Z">
            <w:rPr>
              <w:rFonts w:asciiTheme="majorBidi" w:hAnsiTheme="majorBidi" w:cstheme="majorBidi"/>
              <w:lang w:val="en-GB"/>
            </w:rPr>
          </w:rPrChange>
        </w:rPr>
        <w:instrText>İç Kale</w:instrText>
      </w:r>
      <w:r w:rsidRPr="005E560A">
        <w:rPr>
          <w:lang w:val="en-US"/>
          <w:rPrChange w:id="27396"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397"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398"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399" w:author="Oryshkevich" w:date="2024-08-23T11:07:00Z" w16du:dateUtc="2024-08-23T15:07:00Z">
            <w:rPr>
              <w:rFonts w:ascii="Times New Roman" w:hAnsi="Times New Roman"/>
              <w:lang w:val="en-GB"/>
            </w:rPr>
          </w:rPrChange>
        </w:rPr>
        <w:t xml:space="preserve">northern wall foundations are spolia with cuneiform inscriptions (Fig. 8-9). The </w:t>
      </w:r>
      <w:r w:rsidRPr="005E560A">
        <w:rPr>
          <w:rFonts w:ascii="Times New Roman" w:eastAsia="Calibri" w:hAnsi="Times New Roman" w:cs="Times New Roman"/>
          <w:lang w:val="en-US"/>
          <w:rPrChange w:id="27400" w:author="Oryshkevich" w:date="2024-08-23T11:07:00Z" w16du:dateUtc="2024-08-23T15:07:00Z">
            <w:rPr>
              <w:rFonts w:ascii="Times New Roman" w:eastAsia="Calibri" w:hAnsi="Times New Roman" w:cs="Times New Roman"/>
              <w:lang w:val="en-GB"/>
            </w:rPr>
          </w:rPrChange>
        </w:rPr>
        <w:t xml:space="preserve">masonry's </w:t>
      </w:r>
      <w:r w:rsidRPr="005E560A">
        <w:rPr>
          <w:rFonts w:ascii="Times New Roman" w:hAnsi="Times New Roman"/>
          <w:lang w:val="en-US"/>
          <w:rPrChange w:id="27401" w:author="Oryshkevich" w:date="2024-08-23T11:07:00Z" w16du:dateUtc="2024-08-23T15:07:00Z">
            <w:rPr>
              <w:rFonts w:ascii="Times New Roman" w:hAnsi="Times New Roman"/>
              <w:lang w:val="en-GB"/>
            </w:rPr>
          </w:rPrChange>
        </w:rPr>
        <w:t xml:space="preserve">7 or 8 rows of travertine blocks are </w:t>
      </w:r>
      <w:r w:rsidRPr="005E560A">
        <w:rPr>
          <w:rFonts w:ascii="Times New Roman" w:eastAsia="Calibri" w:hAnsi="Times New Roman" w:cs="Times New Roman"/>
          <w:lang w:val="en-US"/>
          <w:rPrChange w:id="27402" w:author="Oryshkevich" w:date="2024-08-23T11:07:00Z" w16du:dateUtc="2024-08-23T15:07:00Z">
            <w:rPr>
              <w:rFonts w:ascii="Times New Roman" w:eastAsia="Calibri" w:hAnsi="Times New Roman" w:cs="Times New Roman"/>
              <w:lang w:val="en-GB"/>
            </w:rPr>
          </w:rPrChange>
        </w:rPr>
        <w:t>more significant</w:t>
      </w:r>
      <w:r w:rsidRPr="005E560A">
        <w:rPr>
          <w:rFonts w:ascii="Times New Roman" w:hAnsi="Times New Roman"/>
          <w:lang w:val="en-US"/>
          <w:rPrChange w:id="27403" w:author="Oryshkevich" w:date="2024-08-23T11:07:00Z" w16du:dateUtc="2024-08-23T15:07:00Z">
            <w:rPr>
              <w:rFonts w:ascii="Times New Roman" w:hAnsi="Times New Roman"/>
              <w:lang w:val="en-GB"/>
            </w:rPr>
          </w:rPrChange>
        </w:rPr>
        <w:t xml:space="preserve"> than the sandstone blocks in the upper rows. Salvini suggests that although the sandstone blocks (Fig. 10) are scattered on the wall, their inscriptions refer to </w:t>
      </w:r>
      <w:r w:rsidRPr="005E560A">
        <w:rPr>
          <w:rFonts w:ascii="Times New Roman" w:eastAsia="Calibri" w:hAnsi="Times New Roman" w:cs="Times New Roman"/>
          <w:lang w:val="en-US"/>
          <w:rPrChange w:id="27404" w:author="Oryshkevich" w:date="2024-08-23T11:07:00Z" w16du:dateUtc="2024-08-23T15:07:00Z">
            <w:rPr>
              <w:rFonts w:ascii="Times New Roman" w:eastAsia="Calibri" w:hAnsi="Times New Roman" w:cs="Times New Roman"/>
              <w:lang w:val="en-GB"/>
            </w:rPr>
          </w:rPrChange>
        </w:rPr>
        <w:t>Minua</w:t>
      </w:r>
      <w:r w:rsidRPr="005E560A">
        <w:rPr>
          <w:rFonts w:ascii="Times New Roman" w:eastAsia="Calibri" w:hAnsi="Times New Roman" w:cs="Times New Roman"/>
          <w:lang w:val="en-US"/>
          <w:rPrChange w:id="27405" w:author="Oryshkevich" w:date="2024-08-23T11:07:00Z" w16du:dateUtc="2024-08-23T15:07:00Z">
            <w:rPr>
              <w:rFonts w:ascii="Times New Roman" w:eastAsia="Calibri" w:hAnsi="Times New Roman" w:cs="Times New Roman"/>
              <w:lang w:val="en-GB"/>
            </w:rPr>
          </w:rPrChange>
        </w:rPr>
        <w:fldChar w:fldCharType="begin"/>
      </w:r>
      <w:r w:rsidRPr="005E560A">
        <w:rPr>
          <w:lang w:val="en-US"/>
          <w:rPrChange w:id="27406" w:author="Oryshkevich" w:date="2024-08-23T11:07:00Z" w16du:dateUtc="2024-08-23T15:07:00Z">
            <w:rPr/>
          </w:rPrChange>
        </w:rPr>
        <w:instrText xml:space="preserve"> XE "</w:instrText>
      </w:r>
      <w:r w:rsidRPr="005E560A">
        <w:rPr>
          <w:rFonts w:ascii="Times New Roman" w:eastAsia="Calibri" w:hAnsi="Times New Roman" w:cs="Times New Roman"/>
          <w:lang w:val="en-US"/>
          <w:rPrChange w:id="27407" w:author="Oryshkevich" w:date="2024-08-23T11:07:00Z" w16du:dateUtc="2024-08-23T15:07:00Z">
            <w:rPr>
              <w:rFonts w:ascii="Times New Roman" w:eastAsia="Calibri" w:hAnsi="Times New Roman" w:cs="Times New Roman"/>
              <w:lang w:val="en-GB"/>
            </w:rPr>
          </w:rPrChange>
        </w:rPr>
        <w:instrText>Minua</w:instrText>
      </w:r>
      <w:r w:rsidRPr="005E560A">
        <w:rPr>
          <w:lang w:val="en-US"/>
          <w:rPrChange w:id="27408" w:author="Oryshkevich" w:date="2024-08-23T11:07:00Z" w16du:dateUtc="2024-08-23T15:07:00Z">
            <w:rPr/>
          </w:rPrChange>
        </w:rPr>
        <w:instrText xml:space="preserve">" </w:instrText>
      </w:r>
      <w:r w:rsidRPr="005E560A">
        <w:rPr>
          <w:rFonts w:ascii="Times New Roman" w:eastAsia="Calibri" w:hAnsi="Times New Roman" w:cs="Times New Roman"/>
          <w:lang w:val="en-US"/>
          <w:rPrChange w:id="27409"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27410" w:author="Oryshkevich" w:date="2024-08-23T11:07:00Z" w16du:dateUtc="2024-08-23T15:07:00Z">
            <w:rPr>
              <w:rFonts w:ascii="Times New Roman" w:eastAsia="Calibri" w:hAnsi="Times New Roman" w:cs="Times New Roman"/>
              <w:lang w:val="en-GB"/>
            </w:rPr>
          </w:rPrChange>
        </w:rPr>
        <w:t>'s</w:t>
      </w:r>
      <w:r w:rsidRPr="005E560A">
        <w:rPr>
          <w:rFonts w:ascii="Times New Roman" w:hAnsi="Times New Roman"/>
          <w:lang w:val="en-US"/>
          <w:rPrChange w:id="27411" w:author="Oryshkevich" w:date="2024-08-23T11:07:00Z" w16du:dateUtc="2024-08-23T15:07:00Z">
            <w:rPr>
              <w:rFonts w:ascii="Times New Roman" w:hAnsi="Times New Roman"/>
              <w:lang w:val="en-GB"/>
            </w:rPr>
          </w:rPrChange>
        </w:rPr>
        <w:t xml:space="preserve"> campaigns in the north of the Araxes</w:t>
      </w:r>
      <w:r w:rsidRPr="005E560A">
        <w:rPr>
          <w:rFonts w:ascii="Times New Roman" w:eastAsia="Calibri" w:hAnsi="Times New Roman" w:cs="Times New Roman"/>
          <w:lang w:val="en-US"/>
          <w:rPrChange w:id="27412"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413"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414" w:author="Oryshkevich" w:date="2024-08-23T11:07:00Z" w16du:dateUtc="2024-08-23T15:07:00Z">
            <w:rPr>
              <w:lang w:val="en-GB"/>
            </w:rPr>
          </w:rPrChange>
        </w:rPr>
        <w:instrText xml:space="preserve"> XE "</w:instrText>
      </w:r>
      <w:r w:rsidRPr="005E560A">
        <w:rPr>
          <w:rFonts w:asciiTheme="majorBidi" w:eastAsia="Calibri" w:hAnsiTheme="majorBidi" w:cstheme="majorBidi"/>
          <w:lang w:val="en-US"/>
          <w:rPrChange w:id="27415" w:author="Oryshkevich" w:date="2024-08-23T11:07:00Z" w16du:dateUtc="2024-08-23T15:07:00Z">
            <w:rPr>
              <w:rFonts w:asciiTheme="majorBidi" w:eastAsia="Calibri" w:hAnsiTheme="majorBidi" w:cstheme="majorBidi"/>
              <w:lang w:val="en-GB"/>
            </w:rPr>
          </w:rPrChange>
        </w:rPr>
        <w:instrText>Araxes</w:instrText>
      </w:r>
      <w:r w:rsidRPr="005E560A">
        <w:rPr>
          <w:lang w:val="en-US"/>
          <w:rPrChange w:id="27416"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417"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418"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419" w:author="Oryshkevich" w:date="2024-08-23T11:07:00Z" w16du:dateUtc="2024-08-23T15:07:00Z">
            <w:rPr>
              <w:rFonts w:ascii="Times New Roman" w:hAnsi="Times New Roman"/>
              <w:lang w:val="en-GB"/>
            </w:rPr>
          </w:rPrChange>
        </w:rPr>
        <w:t>and that they may have been located on the façade of another building (Salvini, 1973). They were used as spolia on the north walls of İç Kale, which had been destroyed after the fall of the Urartian</w:t>
      </w:r>
      <w:r w:rsidRPr="005E560A">
        <w:rPr>
          <w:rFonts w:ascii="Times New Roman" w:eastAsia="Calibri" w:hAnsi="Times New Roman" w:cs="Times New Roman"/>
          <w:lang w:val="en-US"/>
          <w:rPrChange w:id="27420"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421"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422"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423" w:author="Oryshkevich" w:date="2024-08-23T11:07:00Z" w16du:dateUtc="2024-08-23T15:07:00Z">
            <w:rPr>
              <w:rFonts w:asciiTheme="majorBidi" w:hAnsiTheme="majorBidi" w:cstheme="majorBidi"/>
              <w:lang w:val="en-GB"/>
            </w:rPr>
          </w:rPrChange>
        </w:rPr>
        <w:instrText>Urartian</w:instrText>
      </w:r>
      <w:r w:rsidRPr="005E560A">
        <w:rPr>
          <w:lang w:val="en-US"/>
          <w:rPrChange w:id="27424"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425"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426"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427" w:author="Oryshkevich" w:date="2024-08-23T11:07:00Z" w16du:dateUtc="2024-08-23T15:07:00Z">
            <w:rPr>
              <w:rFonts w:ascii="Times New Roman" w:hAnsi="Times New Roman"/>
              <w:lang w:val="en-GB"/>
            </w:rPr>
          </w:rPrChange>
        </w:rPr>
        <w:t>kingdom</w:t>
      </w:r>
      <w:r w:rsidRPr="005E560A">
        <w:rPr>
          <w:rFonts w:ascii="Times New Roman" w:eastAsia="Calibri" w:hAnsi="Times New Roman" w:cs="Times New Roman"/>
          <w:lang w:val="en-US"/>
          <w:rPrChange w:id="27428" w:author="Oryshkevich" w:date="2024-08-23T11:07:00Z" w16du:dateUtc="2024-08-23T15:07:00Z">
            <w:rPr>
              <w:rFonts w:ascii="Times New Roman" w:eastAsia="Calibri" w:hAnsi="Times New Roman" w:cs="Times New Roman"/>
              <w:lang w:val="en-GB"/>
            </w:rPr>
          </w:rPrChange>
        </w:rPr>
        <w:t>.</w:t>
      </w:r>
      <w:r w:rsidRPr="005E560A">
        <w:rPr>
          <w:rFonts w:asciiTheme="majorBidi" w:eastAsia="Calibri" w:hAnsiTheme="majorBidi" w:cstheme="majorBidi"/>
          <w:lang w:val="en-US"/>
          <w:rPrChange w:id="27429"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43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431" w:author="Oryshkevich" w:date="2024-08-23T11:07:00Z" w16du:dateUtc="2024-08-23T15:07:00Z">
            <w:rPr>
              <w:rFonts w:asciiTheme="majorBidi" w:hAnsiTheme="majorBidi" w:cstheme="majorBidi"/>
              <w:lang w:val="en-GB"/>
            </w:rPr>
          </w:rPrChange>
        </w:rPr>
        <w:instrText>Urartian Kingdom</w:instrText>
      </w:r>
      <w:r w:rsidRPr="005E560A">
        <w:rPr>
          <w:lang w:val="en-US"/>
          <w:rPrChange w:id="27432"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433"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434"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7435" w:author="Oryshkevich" w:date="2024-08-23T11:07:00Z" w16du:dateUtc="2024-08-23T15:07:00Z">
            <w:rPr>
              <w:rFonts w:ascii="Times New Roman" w:hAnsi="Times New Roman"/>
              <w:lang w:val="en-GB"/>
            </w:rPr>
          </w:rPrChange>
        </w:rPr>
        <w:t xml:space="preserve"> It should be noted that the buttress on the northern city wall was also heavily destroyed in the process. Only a few travertine blocks remained at the foundation level</w:t>
      </w:r>
      <w:r w:rsidRPr="005E560A">
        <w:rPr>
          <w:rFonts w:ascii="Times New Roman" w:eastAsia="Calibri" w:hAnsi="Times New Roman" w:cs="Times New Roman"/>
          <w:lang w:val="en-US"/>
          <w:rPrChange w:id="2743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437" w:author="Oryshkevich" w:date="2024-08-23T11:07:00Z" w16du:dateUtc="2024-08-23T15:07:00Z">
            <w:rPr>
              <w:rFonts w:ascii="Times New Roman" w:hAnsi="Times New Roman"/>
              <w:lang w:val="en-GB"/>
            </w:rPr>
          </w:rPrChange>
        </w:rPr>
        <w:t xml:space="preserve"> and during the post-Urartian repair work, the buttress was rebuilt and narrowed. The north walls of İç Kale</w:t>
      </w:r>
      <w:r w:rsidRPr="005E560A">
        <w:rPr>
          <w:rFonts w:ascii="Times New Roman" w:eastAsia="Calibri" w:hAnsi="Times New Roman" w:cs="Times New Roman"/>
          <w:lang w:val="en-US"/>
          <w:rPrChange w:id="27438" w:author="Oryshkevich" w:date="2024-08-23T11:07:00Z" w16du:dateUtc="2024-08-23T15:07:00Z">
            <w:rPr>
              <w:rFonts w:ascii="Times New Roman" w:eastAsia="Calibri" w:hAnsi="Times New Roman" w:cs="Times New Roman"/>
              <w:lang w:val="en-GB"/>
            </w:rPr>
          </w:rPrChange>
        </w:rPr>
        <w:t xml:space="preserve"> and </w:t>
      </w:r>
      <w:r w:rsidRPr="005E560A">
        <w:rPr>
          <w:rFonts w:ascii="Times New Roman" w:hAnsi="Times New Roman"/>
          <w:lang w:val="en-US"/>
          <w:rPrChange w:id="27439" w:author="Oryshkevich" w:date="2024-08-23T11:07:00Z" w16du:dateUtc="2024-08-23T15:07:00Z">
            <w:rPr>
              <w:rFonts w:ascii="Times New Roman" w:hAnsi="Times New Roman"/>
              <w:lang w:val="en-GB"/>
            </w:rPr>
          </w:rPrChange>
        </w:rPr>
        <w:t>several structures in the area were probably rebuilt and repaired with spolia numerous times under Ottoman</w:t>
      </w:r>
      <w:r w:rsidRPr="005E560A">
        <w:rPr>
          <w:rFonts w:ascii="Times New Roman" w:eastAsia="Calibri" w:hAnsi="Times New Roman" w:cs="Times New Roman"/>
          <w:lang w:val="en-US"/>
          <w:rPrChange w:id="27440"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441"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442" w:author="Oryshkevich" w:date="2024-08-23T11:07:00Z" w16du:dateUtc="2024-08-23T15:07:00Z">
            <w:rPr>
              <w:lang w:val="en-GB"/>
            </w:rPr>
          </w:rPrChange>
        </w:rPr>
        <w:instrText xml:space="preserve"> XE "</w:instrText>
      </w:r>
      <w:r w:rsidRPr="005E560A">
        <w:rPr>
          <w:rFonts w:asciiTheme="majorBidi" w:eastAsia="Calibri" w:hAnsiTheme="majorBidi" w:cstheme="majorBidi"/>
          <w:lang w:val="en-US"/>
          <w:rPrChange w:id="27443" w:author="Oryshkevich" w:date="2024-08-23T11:07:00Z" w16du:dateUtc="2024-08-23T15:07:00Z">
            <w:rPr>
              <w:rFonts w:asciiTheme="majorBidi" w:eastAsia="Calibri" w:hAnsiTheme="majorBidi" w:cstheme="majorBidi"/>
              <w:lang w:val="en-GB"/>
            </w:rPr>
          </w:rPrChange>
        </w:rPr>
        <w:instrText>Ottoman</w:instrText>
      </w:r>
      <w:r w:rsidRPr="005E560A">
        <w:rPr>
          <w:lang w:val="en-US"/>
          <w:rPrChange w:id="27444"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445"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446"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447" w:author="Oryshkevich" w:date="2024-08-23T11:07:00Z" w16du:dateUtc="2024-08-23T15:07:00Z">
            <w:rPr>
              <w:rFonts w:ascii="Times New Roman" w:hAnsi="Times New Roman"/>
              <w:lang w:val="en-GB"/>
            </w:rPr>
          </w:rPrChange>
        </w:rPr>
        <w:t>rule.</w:t>
      </w:r>
      <w:r w:rsidRPr="005E560A">
        <w:rPr>
          <w:rFonts w:asciiTheme="majorBidi" w:eastAsia="Calibri" w:hAnsiTheme="majorBidi" w:cstheme="majorBidi"/>
          <w:vertAlign w:val="superscript"/>
          <w:lang w:val="en-US"/>
          <w:rPrChange w:id="27448" w:author="Oryshkevich" w:date="2024-08-23T11:07:00Z" w16du:dateUtc="2024-08-23T15:07:00Z">
            <w:rPr>
              <w:rFonts w:asciiTheme="majorBidi" w:eastAsia="Calibri" w:hAnsiTheme="majorBidi" w:cstheme="majorBidi"/>
              <w:vertAlign w:val="superscript"/>
              <w:lang w:val="en-GB"/>
            </w:rPr>
          </w:rPrChange>
        </w:rPr>
        <w:footnoteReference w:id="55"/>
      </w:r>
    </w:p>
    <w:p w14:paraId="53A8C1D0" w14:textId="77777777" w:rsidR="00F26DC8" w:rsidRPr="005E560A" w:rsidRDefault="00F26DC8" w:rsidP="00F26DC8">
      <w:pPr>
        <w:keepNext/>
        <w:keepLines/>
        <w:spacing w:before="360" w:after="120" w:line="276" w:lineRule="auto"/>
        <w:outlineLvl w:val="1"/>
        <w:rPr>
          <w:rFonts w:ascii="Times New Roman" w:hAnsi="Times New Roman"/>
          <w:b/>
          <w:sz w:val="28"/>
          <w:lang w:val="en-US"/>
          <w:rPrChange w:id="27449" w:author="Oryshkevich" w:date="2024-08-23T11:07:00Z" w16du:dateUtc="2024-08-23T15:07:00Z">
            <w:rPr>
              <w:rFonts w:ascii="Times New Roman" w:hAnsi="Times New Roman"/>
              <w:b/>
              <w:sz w:val="28"/>
              <w:lang w:val="en-GB"/>
            </w:rPr>
          </w:rPrChange>
        </w:rPr>
      </w:pPr>
      <w:bookmarkStart w:id="27450" w:name="_Toc132072528"/>
      <w:bookmarkStart w:id="27451" w:name="_Toc173231218"/>
      <w:r w:rsidRPr="005E560A">
        <w:rPr>
          <w:rFonts w:ascii="Times New Roman" w:hAnsi="Times New Roman"/>
          <w:b/>
          <w:sz w:val="28"/>
          <w:szCs w:val="22"/>
          <w:lang w:val="en-US"/>
          <w:rPrChange w:id="27452" w:author="Oryshkevich" w:date="2024-08-23T11:07:00Z" w16du:dateUtc="2024-08-23T15:07:00Z">
            <w:rPr>
              <w:rFonts w:ascii="Times New Roman" w:hAnsi="Times New Roman"/>
              <w:b/>
              <w:sz w:val="28"/>
              <w:szCs w:val="22"/>
              <w:lang w:val="en-GB"/>
            </w:rPr>
          </w:rPrChange>
        </w:rPr>
        <w:lastRenderedPageBreak/>
        <w:t>6.3.</w:t>
      </w:r>
      <w:r w:rsidRPr="005E560A">
        <w:rPr>
          <w:rFonts w:ascii="Times New Roman" w:hAnsi="Times New Roman"/>
          <w:b/>
          <w:color w:val="0070C0"/>
          <w:sz w:val="28"/>
          <w:szCs w:val="22"/>
          <w:lang w:val="en-US"/>
          <w:rPrChange w:id="27453" w:author="Oryshkevich" w:date="2024-08-23T11:07:00Z" w16du:dateUtc="2024-08-23T15:07:00Z">
            <w:rPr>
              <w:rFonts w:ascii="Times New Roman" w:hAnsi="Times New Roman"/>
              <w:b/>
              <w:color w:val="0070C0"/>
              <w:sz w:val="28"/>
              <w:szCs w:val="22"/>
              <w:lang w:val="en-GB"/>
            </w:rPr>
          </w:rPrChange>
        </w:rPr>
        <w:t xml:space="preserve"> </w:t>
      </w:r>
      <w:r w:rsidRPr="005E560A">
        <w:rPr>
          <w:rFonts w:ascii="Times New Roman" w:hAnsi="Times New Roman"/>
          <w:b/>
          <w:sz w:val="28"/>
          <w:szCs w:val="22"/>
          <w:lang w:val="en-US"/>
          <w:rPrChange w:id="27454" w:author="Oryshkevich" w:date="2024-08-23T11:07:00Z" w16du:dateUtc="2024-08-23T15:07:00Z">
            <w:rPr>
              <w:rFonts w:ascii="Times New Roman" w:hAnsi="Times New Roman"/>
              <w:b/>
              <w:sz w:val="28"/>
              <w:szCs w:val="22"/>
              <w:lang w:val="en-GB"/>
            </w:rPr>
          </w:rPrChange>
        </w:rPr>
        <w:t>İç Kale</w:t>
      </w:r>
      <w:r w:rsidRPr="005E560A">
        <w:rPr>
          <w:rFonts w:ascii="Times New Roman" w:hAnsi="Times New Roman"/>
          <w:b/>
          <w:sz w:val="28"/>
          <w:szCs w:val="22"/>
          <w:lang w:val="en-US"/>
          <w:rPrChange w:id="27455" w:author="Oryshkevich" w:date="2024-08-23T11:07:00Z" w16du:dateUtc="2024-08-23T15:07:00Z">
            <w:rPr>
              <w:rFonts w:ascii="Times New Roman" w:hAnsi="Times New Roman"/>
              <w:b/>
              <w:sz w:val="28"/>
              <w:szCs w:val="22"/>
              <w:lang w:val="en-GB"/>
            </w:rPr>
          </w:rPrChange>
        </w:rPr>
        <w:fldChar w:fldCharType="begin"/>
      </w:r>
      <w:r w:rsidRPr="005E560A">
        <w:rPr>
          <w:rFonts w:ascii="Calibri" w:hAnsi="Calibri"/>
          <w:sz w:val="28"/>
          <w:szCs w:val="22"/>
          <w:lang w:val="en-US"/>
          <w:rPrChange w:id="27456" w:author="Oryshkevich" w:date="2024-08-23T11:07:00Z" w16du:dateUtc="2024-08-23T15:07:00Z">
            <w:rPr>
              <w:rFonts w:ascii="Calibri" w:hAnsi="Calibri"/>
              <w:sz w:val="28"/>
              <w:szCs w:val="22"/>
              <w:lang w:val="en-GB"/>
            </w:rPr>
          </w:rPrChange>
        </w:rPr>
        <w:instrText xml:space="preserve"> XE "</w:instrText>
      </w:r>
      <w:r w:rsidRPr="005E560A">
        <w:rPr>
          <w:rFonts w:ascii="Times New Roman" w:hAnsi="Times New Roman"/>
          <w:sz w:val="28"/>
          <w:szCs w:val="22"/>
          <w:lang w:val="en-US"/>
          <w:rPrChange w:id="27457" w:author="Oryshkevich" w:date="2024-08-23T11:07:00Z" w16du:dateUtc="2024-08-23T15:07:00Z">
            <w:rPr>
              <w:rFonts w:ascii="Times New Roman" w:hAnsi="Times New Roman"/>
              <w:sz w:val="28"/>
              <w:szCs w:val="22"/>
              <w:lang w:val="en-GB"/>
            </w:rPr>
          </w:rPrChange>
        </w:rPr>
        <w:instrText>İç Kale</w:instrText>
      </w:r>
      <w:r w:rsidRPr="005E560A">
        <w:rPr>
          <w:rFonts w:ascii="Calibri" w:hAnsi="Calibri"/>
          <w:sz w:val="28"/>
          <w:szCs w:val="22"/>
          <w:lang w:val="en-US"/>
          <w:rPrChange w:id="27458" w:author="Oryshkevich" w:date="2024-08-23T11:07:00Z" w16du:dateUtc="2024-08-23T15:07:00Z">
            <w:rPr>
              <w:rFonts w:ascii="Calibri" w:hAnsi="Calibri"/>
              <w:sz w:val="28"/>
              <w:szCs w:val="22"/>
              <w:lang w:val="en-GB"/>
            </w:rPr>
          </w:rPrChange>
        </w:rPr>
        <w:instrText xml:space="preserve">" </w:instrText>
      </w:r>
      <w:r w:rsidRPr="005E560A">
        <w:rPr>
          <w:rFonts w:ascii="Times New Roman" w:hAnsi="Times New Roman"/>
          <w:b/>
          <w:sz w:val="28"/>
          <w:szCs w:val="22"/>
          <w:lang w:val="en-US"/>
          <w:rPrChange w:id="27459" w:author="Oryshkevich" w:date="2024-08-23T11:07:00Z" w16du:dateUtc="2024-08-23T15:07:00Z">
            <w:rPr>
              <w:rFonts w:ascii="Times New Roman" w:hAnsi="Times New Roman"/>
              <w:b/>
              <w:sz w:val="28"/>
              <w:szCs w:val="22"/>
              <w:lang w:val="en-GB"/>
            </w:rPr>
          </w:rPrChange>
        </w:rPr>
        <w:fldChar w:fldCharType="end"/>
      </w:r>
      <w:r w:rsidRPr="005E560A">
        <w:rPr>
          <w:rFonts w:ascii="Times New Roman" w:hAnsi="Times New Roman"/>
          <w:b/>
          <w:sz w:val="28"/>
          <w:szCs w:val="22"/>
          <w:lang w:val="en-US"/>
          <w:rPrChange w:id="27460" w:author="Oryshkevich" w:date="2024-08-23T11:07:00Z" w16du:dateUtc="2024-08-23T15:07:00Z">
            <w:rPr>
              <w:rFonts w:ascii="Times New Roman" w:hAnsi="Times New Roman"/>
              <w:b/>
              <w:sz w:val="28"/>
              <w:szCs w:val="22"/>
              <w:lang w:val="en-GB"/>
            </w:rPr>
          </w:rPrChange>
        </w:rPr>
        <w:t xml:space="preserve">  Buildings</w:t>
      </w:r>
      <w:bookmarkEnd w:id="27450"/>
      <w:bookmarkEnd w:id="27451"/>
    </w:p>
    <w:p w14:paraId="0C202627" w14:textId="25121AD1" w:rsidR="00F26DC8" w:rsidRPr="005E560A" w:rsidRDefault="00F26DC8" w:rsidP="00F26DC8">
      <w:pPr>
        <w:jc w:val="both"/>
        <w:rPr>
          <w:rFonts w:ascii="Times New Roman" w:hAnsi="Times New Roman"/>
          <w:lang w:val="en-US"/>
          <w:rPrChange w:id="27461" w:author="Oryshkevich" w:date="2024-08-23T11:07:00Z" w16du:dateUtc="2024-08-23T15:07:00Z">
            <w:rPr>
              <w:rFonts w:ascii="Times New Roman" w:hAnsi="Times New Roman"/>
              <w:lang w:val="en-GB"/>
            </w:rPr>
          </w:rPrChange>
        </w:rPr>
      </w:pPr>
      <w:r w:rsidRPr="005E560A">
        <w:rPr>
          <w:rFonts w:ascii="Times New Roman" w:hAnsi="Times New Roman"/>
          <w:lang w:val="en-US"/>
          <w:rPrChange w:id="27462" w:author="Oryshkevich" w:date="2024-08-23T11:07:00Z" w16du:dateUtc="2024-08-23T15:07:00Z">
            <w:rPr>
              <w:rFonts w:ascii="Times New Roman" w:hAnsi="Times New Roman"/>
              <w:lang w:val="en-GB"/>
            </w:rPr>
          </w:rPrChange>
        </w:rPr>
        <w:t>The fill layer was removed thanks to the soundings carried out in 1974 under the direction of Afif Erzen</w:t>
      </w:r>
      <w:r w:rsidRPr="005E560A">
        <w:rPr>
          <w:rFonts w:asciiTheme="majorBidi" w:eastAsia="Calibri" w:hAnsiTheme="majorBidi" w:cstheme="majorBidi"/>
          <w:lang w:val="en-US"/>
          <w:rPrChange w:id="27463"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464" w:author="Oryshkevich" w:date="2024-08-23T11:07:00Z" w16du:dateUtc="2024-08-23T15:07:00Z">
            <w:rPr>
              <w:rFonts w:ascii="Times New Roman" w:hAnsi="Times New Roman"/>
              <w:lang w:val="en-GB"/>
            </w:rPr>
          </w:rPrChange>
        </w:rPr>
        <w:t xml:space="preserve">(Erzen, 1975; 1976) and excavations conducted </w:t>
      </w:r>
      <w:r w:rsidRPr="005E560A">
        <w:rPr>
          <w:rFonts w:ascii="Times New Roman" w:eastAsia="Calibri" w:hAnsi="Times New Roman" w:cs="Times New Roman"/>
          <w:lang w:val="en-US"/>
          <w:rPrChange w:id="27465" w:author="Oryshkevich" w:date="2024-08-23T11:07:00Z" w16du:dateUtc="2024-08-23T15:07:00Z">
            <w:rPr>
              <w:rFonts w:ascii="Times New Roman" w:eastAsia="Calibri" w:hAnsi="Times New Roman" w:cs="Times New Roman"/>
              <w:lang w:val="en-GB"/>
            </w:rPr>
          </w:rPrChange>
        </w:rPr>
        <w:t xml:space="preserve">by </w:t>
      </w:r>
      <w:r w:rsidRPr="005E560A">
        <w:rPr>
          <w:rFonts w:ascii="Times New Roman" w:hAnsi="Times New Roman"/>
          <w:lang w:val="en-US"/>
          <w:rPrChange w:id="27466" w:author="Oryshkevich" w:date="2024-08-23T11:07:00Z" w16du:dateUtc="2024-08-23T15:07:00Z">
            <w:rPr>
              <w:rFonts w:ascii="Times New Roman" w:hAnsi="Times New Roman"/>
              <w:lang w:val="en-GB"/>
            </w:rPr>
          </w:rPrChange>
        </w:rPr>
        <w:t>Taner Tarhan and his team in 1988-1989 (Tarhan &amp; Sevin, 1990; 1991), contains Ottoman</w:t>
      </w:r>
      <w:r w:rsidR="00647545" w:rsidRPr="005E560A">
        <w:rPr>
          <w:rFonts w:ascii="Times New Roman" w:hAnsi="Times New Roman"/>
          <w:lang w:val="en-US"/>
          <w:rPrChange w:id="27467" w:author="Oryshkevich" w:date="2024-08-23T11:07:00Z" w16du:dateUtc="2024-08-23T15:07:00Z">
            <w:rPr>
              <w:rFonts w:ascii="Times New Roman" w:hAnsi="Times New Roman"/>
              <w:lang w:val="en-GB"/>
            </w:rPr>
          </w:rPrChange>
        </w:rPr>
        <w:fldChar w:fldCharType="begin"/>
      </w:r>
      <w:r w:rsidR="00647545" w:rsidRPr="005E560A">
        <w:rPr>
          <w:lang w:val="en-US"/>
          <w:rPrChange w:id="27468" w:author="Oryshkevich" w:date="2024-08-23T11:07:00Z" w16du:dateUtc="2024-08-23T15:07:00Z">
            <w:rPr/>
          </w:rPrChange>
        </w:rPr>
        <w:instrText xml:space="preserve"> XE "</w:instrText>
      </w:r>
      <w:r w:rsidR="00647545" w:rsidRPr="005E560A">
        <w:rPr>
          <w:rFonts w:asciiTheme="majorBidi" w:hAnsiTheme="majorBidi" w:cstheme="majorBidi"/>
          <w:lang w:val="en-US"/>
          <w:rPrChange w:id="27469" w:author="Oryshkevich" w:date="2024-08-23T11:07:00Z" w16du:dateUtc="2024-08-23T15:07:00Z">
            <w:rPr>
              <w:rFonts w:asciiTheme="majorBidi" w:hAnsiTheme="majorBidi" w:cstheme="majorBidi"/>
            </w:rPr>
          </w:rPrChange>
        </w:rPr>
        <w:instrText>Ottoman</w:instrText>
      </w:r>
      <w:r w:rsidR="00647545" w:rsidRPr="005E560A">
        <w:rPr>
          <w:lang w:val="en-US"/>
          <w:rPrChange w:id="27470" w:author="Oryshkevich" w:date="2024-08-23T11:07:00Z" w16du:dateUtc="2024-08-23T15:07:00Z">
            <w:rPr/>
          </w:rPrChange>
        </w:rPr>
        <w:instrText xml:space="preserve">" </w:instrText>
      </w:r>
      <w:r w:rsidR="00647545" w:rsidRPr="005E560A">
        <w:rPr>
          <w:rFonts w:ascii="Times New Roman" w:hAnsi="Times New Roman"/>
          <w:lang w:val="en-US"/>
          <w:rPrChange w:id="27471"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747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7473" w:author="Oryshkevich" w:date="2024-08-23T11:07:00Z" w16du:dateUtc="2024-08-23T15:07:00Z">
            <w:rPr>
              <w:rFonts w:ascii="Times New Roman" w:hAnsi="Times New Roman"/>
              <w:lang w:val="en-GB"/>
            </w:rPr>
          </w:rPrChange>
        </w:rPr>
        <w:t xml:space="preserve">findings. They point to dense construction activity at the highest point of the citadel, </w:t>
      </w:r>
      <w:r w:rsidRPr="005E560A">
        <w:rPr>
          <w:rFonts w:ascii="Times New Roman" w:eastAsia="Calibri" w:hAnsi="Times New Roman" w:cs="Times New Roman"/>
          <w:lang w:val="en-US"/>
          <w:rPrChange w:id="27474" w:author="Oryshkevich" w:date="2024-08-23T11:07:00Z" w16du:dateUtc="2024-08-23T15:07:00Z">
            <w:rPr>
              <w:rFonts w:ascii="Times New Roman" w:eastAsia="Calibri" w:hAnsi="Times New Roman" w:cs="Times New Roman"/>
              <w:lang w:val="en-GB"/>
            </w:rPr>
          </w:rPrChange>
        </w:rPr>
        <w:t>covering</w:t>
      </w:r>
      <w:r w:rsidRPr="005E560A">
        <w:rPr>
          <w:rFonts w:ascii="Times New Roman" w:hAnsi="Times New Roman"/>
          <w:lang w:val="en-US"/>
          <w:rPrChange w:id="27475" w:author="Oryshkevich" w:date="2024-08-23T11:07:00Z" w16du:dateUtc="2024-08-23T15:07:00Z">
            <w:rPr>
              <w:rFonts w:ascii="Times New Roman" w:hAnsi="Times New Roman"/>
              <w:lang w:val="en-GB"/>
            </w:rPr>
          </w:rPrChange>
        </w:rPr>
        <w:t xml:space="preserve"> the Urartian</w:t>
      </w:r>
      <w:r w:rsidRPr="005E560A">
        <w:rPr>
          <w:rFonts w:ascii="Times New Roman" w:eastAsia="Calibri" w:hAnsi="Times New Roman" w:cs="Times New Roman"/>
          <w:lang w:val="en-US"/>
          <w:rPrChange w:id="27476"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477"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47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479" w:author="Oryshkevich" w:date="2024-08-23T11:07:00Z" w16du:dateUtc="2024-08-23T15:07:00Z">
            <w:rPr>
              <w:rFonts w:asciiTheme="majorBidi" w:hAnsiTheme="majorBidi" w:cstheme="majorBidi"/>
              <w:lang w:val="en-GB"/>
            </w:rPr>
          </w:rPrChange>
        </w:rPr>
        <w:instrText>Urartian</w:instrText>
      </w:r>
      <w:r w:rsidRPr="005E560A">
        <w:rPr>
          <w:lang w:val="en-US"/>
          <w:rPrChange w:id="27480"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481"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482"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483" w:author="Oryshkevich" w:date="2024-08-23T11:07:00Z" w16du:dateUtc="2024-08-23T15:07:00Z">
            <w:rPr>
              <w:rFonts w:ascii="Times New Roman" w:hAnsi="Times New Roman"/>
              <w:lang w:val="en-GB"/>
            </w:rPr>
          </w:rPrChange>
        </w:rPr>
        <w:t>remains in the process.</w:t>
      </w:r>
    </w:p>
    <w:p w14:paraId="486454A0" w14:textId="77777777" w:rsidR="00F26DC8" w:rsidRPr="005E560A" w:rsidRDefault="00F26DC8" w:rsidP="00F26DC8">
      <w:pPr>
        <w:keepNext/>
        <w:keepLines/>
        <w:spacing w:before="320" w:after="80" w:line="276" w:lineRule="auto"/>
        <w:outlineLvl w:val="2"/>
        <w:rPr>
          <w:rFonts w:ascii="Times New Roman" w:hAnsi="Times New Roman"/>
          <w:b/>
          <w:lang w:val="en-US"/>
          <w:rPrChange w:id="27484" w:author="Oryshkevich" w:date="2024-08-23T11:07:00Z" w16du:dateUtc="2024-08-23T15:07:00Z">
            <w:rPr>
              <w:rFonts w:ascii="Times New Roman" w:hAnsi="Times New Roman"/>
              <w:b/>
              <w:lang w:val="en-GB"/>
            </w:rPr>
          </w:rPrChange>
        </w:rPr>
      </w:pPr>
      <w:bookmarkStart w:id="27485" w:name="_Toc132072529"/>
      <w:bookmarkStart w:id="27486" w:name="_Toc173231219"/>
      <w:r w:rsidRPr="005E560A">
        <w:rPr>
          <w:rFonts w:ascii="Times New Roman" w:hAnsi="Times New Roman"/>
          <w:b/>
          <w:lang w:val="en-US"/>
          <w:rPrChange w:id="27487" w:author="Oryshkevich" w:date="2024-08-23T11:07:00Z" w16du:dateUtc="2024-08-23T15:07:00Z">
            <w:rPr>
              <w:rFonts w:ascii="Times New Roman" w:hAnsi="Times New Roman"/>
              <w:b/>
              <w:lang w:val="en-GB"/>
            </w:rPr>
          </w:rPrChange>
        </w:rPr>
        <w:t>6.3.1. Temple with Double Cella</w:t>
      </w:r>
      <w:bookmarkEnd w:id="27485"/>
      <w:bookmarkEnd w:id="27486"/>
    </w:p>
    <w:p w14:paraId="4C0F4947" w14:textId="77777777" w:rsidR="00F26DC8" w:rsidRPr="005E560A" w:rsidRDefault="00F26DC8">
      <w:pPr>
        <w:jc w:val="both"/>
        <w:rPr>
          <w:rFonts w:ascii="Times New Roman" w:hAnsi="Times New Roman"/>
          <w:lang w:val="en-US"/>
          <w:rPrChange w:id="27488"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7489" w:author="Oryshkevich" w:date="2024-08-23T11:07:00Z" w16du:dateUtc="2024-08-23T15:07:00Z">
            <w:rPr>
              <w:rFonts w:ascii="Times New Roman" w:hAnsi="Times New Roman"/>
              <w:noProof/>
            </w:rPr>
          </w:rPrChange>
        </w:rPr>
        <w:drawing>
          <wp:inline distT="0" distB="0" distL="0" distR="0" wp14:anchorId="2FA88BED" wp14:editId="700CCFD2">
            <wp:extent cx="3891950" cy="2354868"/>
            <wp:effectExtent l="0" t="0" r="0" b="0"/>
            <wp:docPr id="1064842888" name="Resim 1064842888" descr="kay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kaya, dış mekan içeren bir resim&#10;&#10;Açıklama otomatik olarak oluşturuldu"/>
                    <pic:cNvPicPr/>
                  </pic:nvPicPr>
                  <pic:blipFill rotWithShape="1">
                    <a:blip r:embed="rId212" cstate="email">
                      <a:extLst>
                        <a:ext uri="{28A0092B-C50C-407E-A947-70E740481C1C}">
                          <a14:useLocalDpi xmlns:a14="http://schemas.microsoft.com/office/drawing/2010/main"/>
                        </a:ext>
                      </a:extLst>
                    </a:blip>
                    <a:srcRect/>
                    <a:stretch/>
                  </pic:blipFill>
                  <pic:spPr bwMode="auto">
                    <a:xfrm>
                      <a:off x="0" y="0"/>
                      <a:ext cx="3915335" cy="2369017"/>
                    </a:xfrm>
                    <a:prstGeom prst="rect">
                      <a:avLst/>
                    </a:prstGeom>
                    <a:ln>
                      <a:noFill/>
                    </a:ln>
                    <a:extLst>
                      <a:ext uri="{53640926-AAD7-44D8-BBD7-CCE9431645EC}">
                        <a14:shadowObscured xmlns:a14="http://schemas.microsoft.com/office/drawing/2010/main"/>
                      </a:ext>
                    </a:extLst>
                  </pic:spPr>
                </pic:pic>
              </a:graphicData>
            </a:graphic>
          </wp:inline>
        </w:drawing>
      </w:r>
    </w:p>
    <w:p w14:paraId="017B09C1" w14:textId="77777777" w:rsidR="00F26DC8" w:rsidRPr="005E560A" w:rsidRDefault="00F26DC8" w:rsidP="00F26DC8">
      <w:pPr>
        <w:jc w:val="both"/>
        <w:rPr>
          <w:rFonts w:ascii="Times New Roman" w:hAnsi="Times New Roman"/>
          <w:lang w:val="en-US"/>
          <w:rPrChange w:id="27490" w:author="Oryshkevich" w:date="2024-08-23T11:07:00Z" w16du:dateUtc="2024-08-23T15:07:00Z">
            <w:rPr>
              <w:rFonts w:ascii="Times New Roman" w:hAnsi="Times New Roman"/>
              <w:lang w:val="en-GB"/>
            </w:rPr>
          </w:rPrChange>
        </w:rPr>
      </w:pPr>
      <w:r w:rsidRPr="005E560A">
        <w:rPr>
          <w:rFonts w:ascii="Times New Roman" w:hAnsi="Times New Roman"/>
          <w:lang w:val="en-US"/>
          <w:rPrChange w:id="27491" w:author="Oryshkevich" w:date="2024-08-23T11:07:00Z" w16du:dateUtc="2024-08-23T15:07:00Z">
            <w:rPr>
              <w:rFonts w:ascii="Times New Roman" w:hAnsi="Times New Roman"/>
              <w:lang w:val="en-GB"/>
            </w:rPr>
          </w:rPrChange>
        </w:rPr>
        <w:t xml:space="preserve">Fig. 11 The view from the north of the so-called “temple with double-cella.” In the foreground is a 35 cm-wide and 5-6 m-long rock cavity, while the northern and southern chambers </w:t>
      </w:r>
      <w:r w:rsidRPr="005E560A">
        <w:rPr>
          <w:rFonts w:ascii="Times New Roman" w:eastAsia="Calibri" w:hAnsi="Times New Roman" w:cs="Times New Roman"/>
          <w:lang w:val="en-US"/>
          <w:rPrChange w:id="27492" w:author="Oryshkevich" w:date="2024-08-23T11:07:00Z" w16du:dateUtc="2024-08-23T15:07:00Z">
            <w:rPr>
              <w:rFonts w:ascii="Times New Roman" w:eastAsia="Calibri" w:hAnsi="Times New Roman" w:cs="Times New Roman"/>
              <w:lang w:val="en-GB"/>
            </w:rPr>
          </w:rPrChange>
        </w:rPr>
        <w:t>are in the background</w:t>
      </w:r>
      <w:r w:rsidRPr="005E560A">
        <w:rPr>
          <w:rFonts w:ascii="Times New Roman" w:hAnsi="Times New Roman"/>
          <w:lang w:val="en-US"/>
          <w:rPrChange w:id="27493" w:author="Oryshkevich" w:date="2024-08-23T11:07:00Z" w16du:dateUtc="2024-08-23T15:07:00Z">
            <w:rPr>
              <w:rFonts w:ascii="Times New Roman" w:hAnsi="Times New Roman"/>
              <w:lang w:val="en-GB"/>
            </w:rPr>
          </w:rPrChange>
        </w:rPr>
        <w:t>.</w:t>
      </w:r>
    </w:p>
    <w:p w14:paraId="6831E63C" w14:textId="77777777" w:rsidR="00F26DC8" w:rsidRPr="005E560A" w:rsidRDefault="00F26DC8">
      <w:pPr>
        <w:jc w:val="both"/>
        <w:rPr>
          <w:rFonts w:ascii="Times New Roman" w:hAnsi="Times New Roman"/>
          <w:lang w:val="en-US"/>
          <w:rPrChange w:id="27494" w:author="Oryshkevich" w:date="2024-08-23T11:07:00Z" w16du:dateUtc="2024-08-23T15:07:00Z">
            <w:rPr>
              <w:rFonts w:ascii="Times New Roman" w:hAnsi="Times New Roman"/>
              <w:lang w:val="en-GB"/>
            </w:rPr>
          </w:rPrChange>
        </w:rPr>
      </w:pPr>
    </w:p>
    <w:p w14:paraId="5D5A83AF" w14:textId="77777777" w:rsidR="00F26DC8" w:rsidRPr="005E560A" w:rsidRDefault="00F26DC8" w:rsidP="00F26DC8">
      <w:pPr>
        <w:jc w:val="both"/>
        <w:rPr>
          <w:rFonts w:ascii="Times New Roman" w:hAnsi="Times New Roman"/>
          <w:lang w:val="en-US"/>
          <w:rPrChange w:id="27495" w:author="Oryshkevich" w:date="2024-08-23T11:07:00Z" w16du:dateUtc="2024-08-23T15:07:00Z">
            <w:rPr>
              <w:rFonts w:ascii="Times New Roman" w:hAnsi="Times New Roman"/>
              <w:lang w:val="en-GB"/>
            </w:rPr>
          </w:rPrChange>
        </w:rPr>
      </w:pPr>
      <w:r w:rsidRPr="005E560A">
        <w:rPr>
          <w:rFonts w:ascii="Times New Roman" w:hAnsi="Times New Roman"/>
          <w:lang w:val="en-US"/>
          <w:rPrChange w:id="27496" w:author="Oryshkevich" w:date="2024-08-23T11:07:00Z" w16du:dateUtc="2024-08-23T15:07:00Z">
            <w:rPr>
              <w:rFonts w:ascii="Times New Roman" w:hAnsi="Times New Roman"/>
              <w:lang w:val="en-GB"/>
            </w:rPr>
          </w:rPrChange>
        </w:rPr>
        <w:t xml:space="preserve">It </w:t>
      </w:r>
      <w:r w:rsidRPr="005E560A">
        <w:rPr>
          <w:rFonts w:ascii="Times New Roman" w:eastAsia="Calibri" w:hAnsi="Times New Roman" w:cs="Times New Roman"/>
          <w:lang w:val="en-US"/>
          <w:rPrChange w:id="27497" w:author="Oryshkevich" w:date="2024-08-23T11:07:00Z" w16du:dateUtc="2024-08-23T15:07:00Z">
            <w:rPr>
              <w:rFonts w:ascii="Times New Roman" w:eastAsia="Calibri" w:hAnsi="Times New Roman" w:cs="Times New Roman"/>
              <w:lang w:val="en-GB"/>
            </w:rPr>
          </w:rPrChange>
        </w:rPr>
        <w:t>has</w:t>
      </w:r>
      <w:r w:rsidRPr="005E560A">
        <w:rPr>
          <w:rFonts w:ascii="Times New Roman" w:hAnsi="Times New Roman"/>
          <w:lang w:val="en-US"/>
          <w:rPrChange w:id="27498" w:author="Oryshkevich" w:date="2024-08-23T11:07:00Z" w16du:dateUtc="2024-08-23T15:07:00Z">
            <w:rPr>
              <w:rFonts w:ascii="Times New Roman" w:hAnsi="Times New Roman"/>
              <w:lang w:val="en-GB"/>
            </w:rPr>
          </w:rPrChange>
        </w:rPr>
        <w:t xml:space="preserve"> been claimed </w:t>
      </w:r>
      <w:r w:rsidRPr="005E560A">
        <w:rPr>
          <w:rFonts w:ascii="Times New Roman" w:eastAsia="Calibri" w:hAnsi="Times New Roman" w:cs="Times New Roman"/>
          <w:lang w:val="en-US"/>
          <w:rPrChange w:id="27499" w:author="Oryshkevich" w:date="2024-08-23T11:07:00Z" w16du:dateUtc="2024-08-23T15:07:00Z">
            <w:rPr>
              <w:rFonts w:ascii="Times New Roman" w:eastAsia="Calibri" w:hAnsi="Times New Roman" w:cs="Times New Roman"/>
              <w:lang w:val="en-GB"/>
            </w:rPr>
          </w:rPrChange>
        </w:rPr>
        <w:t xml:space="preserve">that </w:t>
      </w:r>
      <w:r w:rsidRPr="005E560A">
        <w:rPr>
          <w:rFonts w:ascii="Times New Roman" w:hAnsi="Times New Roman"/>
          <w:lang w:val="en-US"/>
          <w:rPrChange w:id="27500" w:author="Oryshkevich" w:date="2024-08-23T11:07:00Z" w16du:dateUtc="2024-08-23T15:07:00Z">
            <w:rPr>
              <w:rFonts w:ascii="Times New Roman" w:hAnsi="Times New Roman"/>
              <w:lang w:val="en-GB"/>
            </w:rPr>
          </w:rPrChange>
        </w:rPr>
        <w:t>the platform, unearthed in 1988 at the southern end of İç Kale</w:t>
      </w:r>
      <w:r w:rsidRPr="005E560A">
        <w:rPr>
          <w:rFonts w:ascii="Times New Roman" w:eastAsia="Calibri" w:hAnsi="Times New Roman" w:cs="Times New Roman"/>
          <w:lang w:val="en-US"/>
          <w:rPrChange w:id="27501" w:author="Oryshkevich" w:date="2024-08-23T11:07:00Z" w16du:dateUtc="2024-08-23T15:07:00Z">
            <w:rPr>
              <w:rFonts w:ascii="Times New Roman" w:eastAsia="Calibri" w:hAnsi="Times New Roman" w:cs="Times New Roman"/>
              <w:lang w:val="en-GB"/>
            </w:rPr>
          </w:rPrChange>
        </w:rPr>
        <w:t>,</w:t>
      </w:r>
      <w:r w:rsidRPr="005E560A">
        <w:rPr>
          <w:rFonts w:asciiTheme="majorBidi" w:eastAsia="Calibri" w:hAnsiTheme="majorBidi" w:cstheme="majorBidi"/>
          <w:lang w:val="en-US"/>
          <w:rPrChange w:id="27502"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50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504" w:author="Oryshkevich" w:date="2024-08-23T11:07:00Z" w16du:dateUtc="2024-08-23T15:07:00Z">
            <w:rPr>
              <w:rFonts w:asciiTheme="majorBidi" w:hAnsiTheme="majorBidi" w:cstheme="majorBidi"/>
              <w:lang w:val="en-GB"/>
            </w:rPr>
          </w:rPrChange>
        </w:rPr>
        <w:instrText>İç Kale</w:instrText>
      </w:r>
      <w:r w:rsidRPr="005E560A">
        <w:rPr>
          <w:lang w:val="en-US"/>
          <w:rPrChange w:id="27505"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506"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507"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7508" w:author="Oryshkevich" w:date="2024-08-23T11:07:00Z" w16du:dateUtc="2024-08-23T15:07:00Z">
            <w:rPr>
              <w:rFonts w:ascii="Times New Roman" w:hAnsi="Times New Roman"/>
              <w:lang w:val="en-GB"/>
            </w:rPr>
          </w:rPrChange>
        </w:rPr>
        <w:t xml:space="preserve"> consisted of a two-roomed space (Fig. 11) created by </w:t>
      </w:r>
      <w:r w:rsidRPr="005E560A">
        <w:rPr>
          <w:rFonts w:ascii="Times New Roman" w:eastAsia="Calibri" w:hAnsi="Times New Roman" w:cs="Times New Roman"/>
          <w:lang w:val="en-US"/>
          <w:rPrChange w:id="27509" w:author="Oryshkevich" w:date="2024-08-23T11:07:00Z" w16du:dateUtc="2024-08-23T15:07:00Z">
            <w:rPr>
              <w:rFonts w:ascii="Times New Roman" w:eastAsia="Calibri" w:hAnsi="Times New Roman" w:cs="Times New Roman"/>
              <w:lang w:val="en-GB"/>
            </w:rPr>
          </w:rPrChange>
        </w:rPr>
        <w:t>leveling</w:t>
      </w:r>
      <w:r w:rsidRPr="005E560A">
        <w:rPr>
          <w:rFonts w:ascii="Times New Roman" w:hAnsi="Times New Roman"/>
          <w:lang w:val="en-US"/>
          <w:rPrChange w:id="27510" w:author="Oryshkevich" w:date="2024-08-23T11:07:00Z" w16du:dateUtc="2024-08-23T15:07:00Z">
            <w:rPr>
              <w:rFonts w:ascii="Times New Roman" w:hAnsi="Times New Roman"/>
              <w:lang w:val="en-GB"/>
            </w:rPr>
          </w:rPrChange>
        </w:rPr>
        <w:t xml:space="preserve"> the bedrock (Tarhan &amp; Sevin, 1990). Only a portion of the room measuring 1.30 meters in the south survived, and the remaining </w:t>
      </w:r>
      <w:r w:rsidRPr="005E560A">
        <w:rPr>
          <w:rFonts w:ascii="Times New Roman" w:eastAsia="Calibri" w:hAnsi="Times New Roman" w:cs="Times New Roman"/>
          <w:lang w:val="en-US"/>
          <w:rPrChange w:id="27511" w:author="Oryshkevich" w:date="2024-08-23T11:07:00Z" w16du:dateUtc="2024-08-23T15:07:00Z">
            <w:rPr>
              <w:rFonts w:ascii="Times New Roman" w:eastAsia="Calibri" w:hAnsi="Times New Roman" w:cs="Times New Roman"/>
              <w:lang w:val="en-GB"/>
            </w:rPr>
          </w:rPrChange>
        </w:rPr>
        <w:t xml:space="preserve">floor </w:t>
      </w:r>
      <w:r w:rsidRPr="005E560A">
        <w:rPr>
          <w:rFonts w:ascii="Times New Roman" w:hAnsi="Times New Roman"/>
          <w:lang w:val="en-US"/>
          <w:rPrChange w:id="27512" w:author="Oryshkevich" w:date="2024-08-23T11:07:00Z" w16du:dateUtc="2024-08-23T15:07:00Z">
            <w:rPr>
              <w:rFonts w:ascii="Times New Roman" w:hAnsi="Times New Roman"/>
              <w:lang w:val="en-GB"/>
            </w:rPr>
          </w:rPrChange>
        </w:rPr>
        <w:t xml:space="preserve">sections extended to the cliff. </w:t>
      </w:r>
      <w:r w:rsidRPr="005E560A">
        <w:rPr>
          <w:rFonts w:ascii="Times New Roman" w:eastAsia="Calibri" w:hAnsi="Times New Roman" w:cs="Times New Roman"/>
          <w:lang w:val="en-US"/>
          <w:rPrChange w:id="27513" w:author="Oryshkevich" w:date="2024-08-23T11:07:00Z" w16du:dateUtc="2024-08-23T15:07:00Z">
            <w:rPr>
              <w:rFonts w:ascii="Times New Roman" w:eastAsia="Calibri" w:hAnsi="Times New Roman" w:cs="Times New Roman"/>
              <w:lang w:val="en-GB"/>
            </w:rPr>
          </w:rPrChange>
        </w:rPr>
        <w:t>In this section, reports</w:t>
      </w:r>
      <w:r w:rsidRPr="005E560A">
        <w:rPr>
          <w:rFonts w:ascii="Times New Roman" w:hAnsi="Times New Roman"/>
          <w:lang w:val="en-US"/>
          <w:rPrChange w:id="27514" w:author="Oryshkevich" w:date="2024-08-23T11:07:00Z" w16du:dateUtc="2024-08-23T15:07:00Z">
            <w:rPr>
              <w:rFonts w:ascii="Times New Roman" w:hAnsi="Times New Roman"/>
              <w:lang w:val="en-GB"/>
            </w:rPr>
          </w:rPrChange>
        </w:rPr>
        <w:t xml:space="preserve"> do not mention that a rock platform or a terrace floor was created for </w:t>
      </w:r>
      <w:r w:rsidRPr="005E560A">
        <w:rPr>
          <w:rFonts w:ascii="Times New Roman" w:eastAsia="Calibri" w:hAnsi="Times New Roman" w:cs="Times New Roman"/>
          <w:lang w:val="en-US"/>
          <w:rPrChange w:id="27515" w:author="Oryshkevich" w:date="2024-08-23T11:07:00Z" w16du:dateUtc="2024-08-23T15:07:00Z">
            <w:rPr>
              <w:rFonts w:ascii="Times New Roman" w:eastAsia="Calibri" w:hAnsi="Times New Roman" w:cs="Times New Roman"/>
              <w:lang w:val="en-GB"/>
            </w:rPr>
          </w:rPrChange>
        </w:rPr>
        <w:t xml:space="preserve">a </w:t>
      </w:r>
      <w:r w:rsidRPr="005E560A">
        <w:rPr>
          <w:rFonts w:ascii="Times New Roman" w:hAnsi="Times New Roman"/>
          <w:lang w:val="en-US"/>
          <w:rPrChange w:id="27516" w:author="Oryshkevich" w:date="2024-08-23T11:07:00Z" w16du:dateUtc="2024-08-23T15:07:00Z">
            <w:rPr>
              <w:rFonts w:ascii="Times New Roman" w:hAnsi="Times New Roman"/>
              <w:lang w:val="en-GB"/>
            </w:rPr>
          </w:rPrChange>
        </w:rPr>
        <w:t xml:space="preserve">southward-extending portion of the floor. Its walls were cut from the bedrock and are 1.20 meters thick. Towards the north, the floor of the other room is reached through a 90-cm opening hewn from the bedrock (Fig. 12). </w:t>
      </w:r>
    </w:p>
    <w:p w14:paraId="747AA77D" w14:textId="77777777" w:rsidR="00F26DC8" w:rsidRPr="005E560A" w:rsidRDefault="00F26DC8">
      <w:pPr>
        <w:jc w:val="both"/>
        <w:rPr>
          <w:rFonts w:ascii="Times New Roman" w:hAnsi="Times New Roman"/>
          <w:lang w:val="en-US"/>
          <w:rPrChange w:id="27517"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7518" w:author="Oryshkevich" w:date="2024-08-23T11:07:00Z" w16du:dateUtc="2024-08-23T15:07:00Z">
            <w:rPr>
              <w:rFonts w:ascii="Times New Roman" w:hAnsi="Times New Roman"/>
              <w:noProof/>
            </w:rPr>
          </w:rPrChange>
        </w:rPr>
        <w:lastRenderedPageBreak/>
        <w:drawing>
          <wp:inline distT="0" distB="0" distL="0" distR="0" wp14:anchorId="368DAB7E" wp14:editId="73F8D284">
            <wp:extent cx="5358384" cy="3572058"/>
            <wp:effectExtent l="0" t="0" r="1270" b="0"/>
            <wp:docPr id="1064842889" name="Resim 1064842889" descr="dış mekan, yer, gökyüzü,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dış mekan, yer, gökyüzü, doğa içeren bir resim&#10;&#10;Açıklama otomatik olarak oluşturuldu"/>
                    <pic:cNvPicPr/>
                  </pic:nvPicPr>
                  <pic:blipFill>
                    <a:blip r:embed="rId213" cstate="email">
                      <a:extLst>
                        <a:ext uri="{28A0092B-C50C-407E-A947-70E740481C1C}">
                          <a14:useLocalDpi xmlns:a14="http://schemas.microsoft.com/office/drawing/2010/main"/>
                        </a:ext>
                      </a:extLst>
                    </a:blip>
                    <a:stretch>
                      <a:fillRect/>
                    </a:stretch>
                  </pic:blipFill>
                  <pic:spPr>
                    <a:xfrm>
                      <a:off x="0" y="0"/>
                      <a:ext cx="5386308" cy="3590673"/>
                    </a:xfrm>
                    <a:prstGeom prst="rect">
                      <a:avLst/>
                    </a:prstGeom>
                  </pic:spPr>
                </pic:pic>
              </a:graphicData>
            </a:graphic>
          </wp:inline>
        </w:drawing>
      </w:r>
    </w:p>
    <w:p w14:paraId="20785B3A" w14:textId="77777777" w:rsidR="00F26DC8" w:rsidRPr="005E560A" w:rsidRDefault="00F26DC8" w:rsidP="00F26DC8">
      <w:pPr>
        <w:jc w:val="both"/>
        <w:rPr>
          <w:rFonts w:ascii="Times New Roman" w:hAnsi="Times New Roman"/>
          <w:lang w:val="en-US"/>
          <w:rPrChange w:id="27519" w:author="Oryshkevich" w:date="2024-08-23T11:07:00Z" w16du:dateUtc="2024-08-23T15:07:00Z">
            <w:rPr>
              <w:rFonts w:ascii="Times New Roman" w:hAnsi="Times New Roman"/>
              <w:lang w:val="en-GB"/>
            </w:rPr>
          </w:rPrChange>
        </w:rPr>
      </w:pPr>
      <w:r w:rsidRPr="005E560A">
        <w:rPr>
          <w:rFonts w:ascii="Times New Roman" w:hAnsi="Times New Roman"/>
          <w:lang w:val="en-US"/>
          <w:rPrChange w:id="27520" w:author="Oryshkevich" w:date="2024-08-23T11:07:00Z" w16du:dateUtc="2024-08-23T15:07:00Z">
            <w:rPr>
              <w:rFonts w:ascii="Times New Roman" w:hAnsi="Times New Roman"/>
              <w:lang w:val="en-GB"/>
            </w:rPr>
          </w:rPrChange>
        </w:rPr>
        <w:t xml:space="preserve">Fig. 12 </w:t>
      </w:r>
      <w:r w:rsidRPr="005E560A">
        <w:rPr>
          <w:rFonts w:ascii="Times New Roman" w:eastAsia="Calibri" w:hAnsi="Times New Roman" w:cs="Times New Roman"/>
          <w:lang w:val="en-US"/>
          <w:rPrChange w:id="27521" w:author="Oryshkevich" w:date="2024-08-23T11:07:00Z" w16du:dateUtc="2024-08-23T15:07:00Z">
            <w:rPr>
              <w:rFonts w:ascii="Times New Roman" w:eastAsia="Calibri" w:hAnsi="Times New Roman" w:cs="Times New Roman"/>
              <w:lang w:val="en-GB"/>
            </w:rPr>
          </w:rPrChange>
        </w:rPr>
        <w:t>The Remaining</w:t>
      </w:r>
      <w:r w:rsidRPr="005E560A">
        <w:rPr>
          <w:rFonts w:ascii="Times New Roman" w:hAnsi="Times New Roman"/>
          <w:lang w:val="en-US"/>
          <w:rPrChange w:id="27522" w:author="Oryshkevich" w:date="2024-08-23T11:07:00Z" w16du:dateUtc="2024-08-23T15:07:00Z">
            <w:rPr>
              <w:rFonts w:ascii="Times New Roman" w:hAnsi="Times New Roman"/>
              <w:lang w:val="en-GB"/>
            </w:rPr>
          </w:rPrChange>
        </w:rPr>
        <w:t xml:space="preserve"> wall </w:t>
      </w:r>
      <w:r w:rsidRPr="005E560A">
        <w:rPr>
          <w:rFonts w:ascii="Times New Roman" w:eastAsia="Calibri" w:hAnsi="Times New Roman" w:cs="Times New Roman"/>
          <w:lang w:val="en-US"/>
          <w:rPrChange w:id="27523" w:author="Oryshkevich" w:date="2024-08-23T11:07:00Z" w16du:dateUtc="2024-08-23T15:07:00Z">
            <w:rPr>
              <w:rFonts w:ascii="Times New Roman" w:eastAsia="Calibri" w:hAnsi="Times New Roman" w:cs="Times New Roman"/>
              <w:lang w:val="en-GB"/>
            </w:rPr>
          </w:rPrChange>
        </w:rPr>
        <w:t xml:space="preserve">is </w:t>
      </w:r>
      <w:r w:rsidRPr="005E560A">
        <w:rPr>
          <w:rFonts w:ascii="Times New Roman" w:hAnsi="Times New Roman"/>
          <w:lang w:val="en-US"/>
          <w:rPrChange w:id="27524" w:author="Oryshkevich" w:date="2024-08-23T11:07:00Z" w16du:dateUtc="2024-08-23T15:07:00Z">
            <w:rPr>
              <w:rFonts w:ascii="Times New Roman" w:hAnsi="Times New Roman"/>
              <w:lang w:val="en-GB"/>
            </w:rPr>
          </w:rPrChange>
        </w:rPr>
        <w:t xml:space="preserve">carved out of bedrock at the </w:t>
      </w:r>
      <w:r w:rsidRPr="005E560A">
        <w:rPr>
          <w:rFonts w:ascii="Times New Roman" w:eastAsia="Calibri" w:hAnsi="Times New Roman" w:cs="Times New Roman"/>
          <w:lang w:val="en-US"/>
          <w:rPrChange w:id="27525" w:author="Oryshkevich" w:date="2024-08-23T11:07:00Z" w16du:dateUtc="2024-08-23T15:07:00Z">
            <w:rPr>
              <w:rFonts w:ascii="Times New Roman" w:eastAsia="Calibri" w:hAnsi="Times New Roman" w:cs="Times New Roman"/>
              <w:lang w:val="en-GB"/>
            </w:rPr>
          </w:rPrChange>
        </w:rPr>
        <w:t xml:space="preserve">so-called temple's </w:t>
      </w:r>
      <w:r w:rsidRPr="005E560A">
        <w:rPr>
          <w:rFonts w:ascii="Times New Roman" w:hAnsi="Times New Roman"/>
          <w:lang w:val="en-US"/>
          <w:rPrChange w:id="27526" w:author="Oryshkevich" w:date="2024-08-23T11:07:00Z" w16du:dateUtc="2024-08-23T15:07:00Z">
            <w:rPr>
              <w:rFonts w:ascii="Times New Roman" w:hAnsi="Times New Roman"/>
              <w:lang w:val="en-GB"/>
            </w:rPr>
          </w:rPrChange>
        </w:rPr>
        <w:t>northern room and foundation level with double cella.</w:t>
      </w:r>
    </w:p>
    <w:p w14:paraId="44507A71" w14:textId="77777777" w:rsidR="00F26DC8" w:rsidRPr="005E560A" w:rsidRDefault="00F26DC8">
      <w:pPr>
        <w:jc w:val="both"/>
        <w:rPr>
          <w:rFonts w:ascii="Times New Roman" w:hAnsi="Times New Roman"/>
          <w:lang w:val="en-US"/>
          <w:rPrChange w:id="27527" w:author="Oryshkevich" w:date="2024-08-23T11:07:00Z" w16du:dateUtc="2024-08-23T15:07:00Z">
            <w:rPr>
              <w:rFonts w:ascii="Times New Roman" w:hAnsi="Times New Roman"/>
              <w:lang w:val="en-GB"/>
            </w:rPr>
          </w:rPrChange>
        </w:rPr>
      </w:pPr>
    </w:p>
    <w:p w14:paraId="5E7607A2" w14:textId="77777777" w:rsidR="00F26DC8" w:rsidRPr="005E560A" w:rsidRDefault="00F26DC8" w:rsidP="00F26DC8">
      <w:pPr>
        <w:jc w:val="both"/>
        <w:rPr>
          <w:rFonts w:ascii="Times New Roman" w:hAnsi="Times New Roman"/>
          <w:lang w:val="en-US"/>
          <w:rPrChange w:id="27528" w:author="Oryshkevich" w:date="2024-08-23T11:07:00Z" w16du:dateUtc="2024-08-23T15:07:00Z">
            <w:rPr>
              <w:rFonts w:ascii="Times New Roman" w:hAnsi="Times New Roman"/>
              <w:lang w:val="en-GB"/>
            </w:rPr>
          </w:rPrChange>
        </w:rPr>
      </w:pPr>
      <w:r w:rsidRPr="005E560A">
        <w:rPr>
          <w:rFonts w:ascii="Times New Roman" w:hAnsi="Times New Roman"/>
          <w:lang w:val="en-US"/>
          <w:rPrChange w:id="27529" w:author="Oryshkevich" w:date="2024-08-23T11:07:00Z" w16du:dateUtc="2024-08-23T15:07:00Z">
            <w:rPr>
              <w:rFonts w:ascii="Times New Roman" w:hAnsi="Times New Roman"/>
              <w:lang w:val="en-GB"/>
            </w:rPr>
          </w:rPrChange>
        </w:rPr>
        <w:t xml:space="preserve">The floor was created by </w:t>
      </w:r>
      <w:r w:rsidRPr="005E560A">
        <w:rPr>
          <w:rFonts w:ascii="Times New Roman" w:eastAsia="Calibri" w:hAnsi="Times New Roman" w:cs="Times New Roman"/>
          <w:lang w:val="en-US"/>
          <w:rPrChange w:id="27530" w:author="Oryshkevich" w:date="2024-08-23T11:07:00Z" w16du:dateUtc="2024-08-23T15:07:00Z">
            <w:rPr>
              <w:rFonts w:ascii="Times New Roman" w:eastAsia="Calibri" w:hAnsi="Times New Roman" w:cs="Times New Roman"/>
              <w:lang w:val="en-GB"/>
            </w:rPr>
          </w:rPrChange>
        </w:rPr>
        <w:t>leveling</w:t>
      </w:r>
      <w:r w:rsidRPr="005E560A">
        <w:rPr>
          <w:rFonts w:ascii="Times New Roman" w:hAnsi="Times New Roman"/>
          <w:lang w:val="en-US"/>
          <w:rPrChange w:id="27531" w:author="Oryshkevich" w:date="2024-08-23T11:07:00Z" w16du:dateUtc="2024-08-23T15:07:00Z">
            <w:rPr>
              <w:rFonts w:ascii="Times New Roman" w:hAnsi="Times New Roman"/>
              <w:lang w:val="en-GB"/>
            </w:rPr>
          </w:rPrChange>
        </w:rPr>
        <w:t xml:space="preserve"> the bedrock like the walls. The northern end of the doorway was widened by risalites to the east and west by 20 cm</w:t>
      </w:r>
      <w:r w:rsidRPr="005E560A">
        <w:rPr>
          <w:rFonts w:ascii="Times New Roman" w:eastAsia="Calibri" w:hAnsi="Times New Roman" w:cs="Times New Roman"/>
          <w:lang w:val="en-US"/>
          <w:rPrChange w:id="27532" w:author="Oryshkevich" w:date="2024-08-23T11:07:00Z" w16du:dateUtc="2024-08-23T15:07:00Z">
            <w:rPr>
              <w:rFonts w:ascii="Times New Roman" w:eastAsia="Calibri" w:hAnsi="Times New Roman" w:cs="Times New Roman"/>
              <w:lang w:val="en-GB"/>
            </w:rPr>
          </w:rPrChange>
        </w:rPr>
        <w:t>—this</w:t>
      </w:r>
      <w:r w:rsidRPr="005E560A">
        <w:rPr>
          <w:rFonts w:ascii="Times New Roman" w:hAnsi="Times New Roman"/>
          <w:lang w:val="en-US"/>
          <w:rPrChange w:id="27533" w:author="Oryshkevich" w:date="2024-08-23T11:07:00Z" w16du:dateUtc="2024-08-23T15:07:00Z">
            <w:rPr>
              <w:rFonts w:ascii="Times New Roman" w:hAnsi="Times New Roman"/>
              <w:lang w:val="en-GB"/>
            </w:rPr>
          </w:rPrChange>
        </w:rPr>
        <w:t xml:space="preserve"> room in the north measures 3.80 x 4.70 m. The east-west width on the north wall was measured 20 cm more (3.80 x 4.90 m). On the north wall</w:t>
      </w:r>
      <w:r w:rsidRPr="005E560A">
        <w:rPr>
          <w:rFonts w:ascii="Times New Roman" w:eastAsia="Calibri" w:hAnsi="Times New Roman" w:cs="Times New Roman"/>
          <w:lang w:val="en-US"/>
          <w:rPrChange w:id="2753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535" w:author="Oryshkevich" w:date="2024-08-23T11:07:00Z" w16du:dateUtc="2024-08-23T15:07:00Z">
            <w:rPr>
              <w:rFonts w:ascii="Times New Roman" w:hAnsi="Times New Roman"/>
              <w:lang w:val="en-GB"/>
            </w:rPr>
          </w:rPrChange>
        </w:rPr>
        <w:t xml:space="preserve"> the width is 20 cm longer in the east-west direction (3.80X4.90 m). The door opening in the north is 1.20 m wide, and the northern edge was built with risalites. The northern wall of the room is approximately 1.70 m thick. Just north of this wall, a rock cavity with a width of 35 cm and a length of approximately 5-6 m was discovered. It was stated in the </w:t>
      </w:r>
      <w:r w:rsidRPr="005E560A">
        <w:rPr>
          <w:rFonts w:ascii="Times New Roman" w:eastAsia="Calibri" w:hAnsi="Times New Roman" w:cs="Times New Roman"/>
          <w:lang w:val="en-US"/>
          <w:rPrChange w:id="27536" w:author="Oryshkevich" w:date="2024-08-23T11:07:00Z" w16du:dateUtc="2024-08-23T15:07:00Z">
            <w:rPr>
              <w:rFonts w:ascii="Times New Roman" w:eastAsia="Calibri" w:hAnsi="Times New Roman" w:cs="Times New Roman"/>
              <w:lang w:val="en-GB"/>
            </w:rPr>
          </w:rPrChange>
        </w:rPr>
        <w:t xml:space="preserve">1988 </w:t>
      </w:r>
      <w:r w:rsidRPr="005E560A">
        <w:rPr>
          <w:rFonts w:ascii="Times New Roman" w:hAnsi="Times New Roman"/>
          <w:lang w:val="en-US"/>
          <w:rPrChange w:id="27537" w:author="Oryshkevich" w:date="2024-08-23T11:07:00Z" w16du:dateUtc="2024-08-23T15:07:00Z">
            <w:rPr>
              <w:rFonts w:ascii="Times New Roman" w:hAnsi="Times New Roman"/>
              <w:lang w:val="en-GB"/>
            </w:rPr>
          </w:rPrChange>
        </w:rPr>
        <w:t>reports that it was filled with filling material (Tarhan &amp; Sevin, 1990). It is also reported that inside the door opening to the north, located in the east</w:t>
      </w:r>
      <w:r w:rsidRPr="005E560A">
        <w:rPr>
          <w:rFonts w:ascii="Times New Roman" w:eastAsia="Calibri" w:hAnsi="Times New Roman" w:cs="Times New Roman"/>
          <w:lang w:val="en-US"/>
          <w:rPrChange w:id="27538"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7539" w:author="Oryshkevich" w:date="2024-08-23T11:07:00Z" w16du:dateUtc="2024-08-23T15:07:00Z">
            <w:rPr>
              <w:rFonts w:ascii="Times New Roman" w:hAnsi="Times New Roman"/>
              <w:lang w:val="en-GB"/>
            </w:rPr>
          </w:rPrChange>
        </w:rPr>
        <w:t xml:space="preserve"> a pit measuring 60x50 cm was dug for the door shaft. The eastern and western walls of the same room, carved out of the bedrock, were destroyed down to the floor level (Fig. 13</w:t>
      </w:r>
      <w:r w:rsidRPr="005E560A">
        <w:rPr>
          <w:rFonts w:ascii="Times New Roman" w:eastAsia="Calibri" w:hAnsi="Times New Roman" w:cs="Times New Roman"/>
          <w:lang w:val="en-US"/>
          <w:rPrChange w:id="27540" w:author="Oryshkevich" w:date="2024-08-23T11:07:00Z" w16du:dateUtc="2024-08-23T15:07:00Z">
            <w:rPr>
              <w:rFonts w:ascii="Times New Roman" w:eastAsia="Calibri" w:hAnsi="Times New Roman" w:cs="Times New Roman"/>
              <w:lang w:val="en-GB"/>
            </w:rPr>
          </w:rPrChange>
        </w:rPr>
        <w:t>). It</w:t>
      </w:r>
      <w:r w:rsidRPr="005E560A">
        <w:rPr>
          <w:rFonts w:ascii="Times New Roman" w:hAnsi="Times New Roman"/>
          <w:lang w:val="en-US"/>
          <w:rPrChange w:id="27541" w:author="Oryshkevich" w:date="2024-08-23T11:07:00Z" w16du:dateUtc="2024-08-23T15:07:00Z">
            <w:rPr>
              <w:rFonts w:ascii="Times New Roman" w:hAnsi="Times New Roman"/>
              <w:lang w:val="en-GB"/>
            </w:rPr>
          </w:rPrChange>
        </w:rPr>
        <w:t xml:space="preserve"> is suggested that this destruction was due to the need for a flat ground to set the wall foundations of the late period building built rising on it (Tarhan &amp; Sevin, 1991; 1992). All the modern works agree that this structure, dedicated to the cult of ancestors, is a temple with a double cella (Tarhan, 2011).</w:t>
      </w:r>
    </w:p>
    <w:p w14:paraId="710FAFBC" w14:textId="77777777" w:rsidR="00F26DC8" w:rsidRPr="005E560A" w:rsidRDefault="00F26DC8">
      <w:pPr>
        <w:jc w:val="both"/>
        <w:rPr>
          <w:rFonts w:ascii="Times New Roman" w:hAnsi="Times New Roman"/>
          <w:lang w:val="en-US"/>
          <w:rPrChange w:id="27542" w:author="Oryshkevich" w:date="2024-08-23T11:07:00Z" w16du:dateUtc="2024-08-23T15:07:00Z">
            <w:rPr>
              <w:rFonts w:ascii="Times New Roman" w:hAnsi="Times New Roman"/>
              <w:lang w:val="en-GB"/>
            </w:rPr>
          </w:rPrChange>
        </w:rPr>
      </w:pPr>
    </w:p>
    <w:p w14:paraId="01D5AFFE" w14:textId="77777777" w:rsidR="00F26DC8" w:rsidRPr="005E560A" w:rsidRDefault="00F26DC8">
      <w:pPr>
        <w:jc w:val="both"/>
        <w:rPr>
          <w:rFonts w:ascii="Times New Roman" w:hAnsi="Times New Roman"/>
          <w:lang w:val="en-US"/>
          <w:rPrChange w:id="27543"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7544" w:author="Oryshkevich" w:date="2024-08-23T11:07:00Z" w16du:dateUtc="2024-08-23T15:07:00Z">
            <w:rPr>
              <w:rFonts w:ascii="Times New Roman" w:hAnsi="Times New Roman"/>
              <w:noProof/>
            </w:rPr>
          </w:rPrChange>
        </w:rPr>
        <w:lastRenderedPageBreak/>
        <w:drawing>
          <wp:inline distT="0" distB="0" distL="0" distR="0" wp14:anchorId="2BB118AD" wp14:editId="440C6EF4">
            <wp:extent cx="5733415" cy="3822065"/>
            <wp:effectExtent l="0" t="0" r="0" b="635"/>
            <wp:docPr id="1064842890" name="Resim 1064842890" descr="dış mekan, gökyüzü, yer, manz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90" name="Resim 1064842890" descr="dış mekan, gökyüzü, yer, manzara içeren bir resim&#10;&#10;Açıklama otomatik olarak oluşturuldu"/>
                    <pic:cNvPicPr/>
                  </pic:nvPicPr>
                  <pic:blipFill>
                    <a:blip r:embed="rId214" cstate="email">
                      <a:extLst>
                        <a:ext uri="{28A0092B-C50C-407E-A947-70E740481C1C}">
                          <a14:useLocalDpi xmlns:a14="http://schemas.microsoft.com/office/drawing/2010/main"/>
                        </a:ext>
                      </a:extLst>
                    </a:blip>
                    <a:stretch>
                      <a:fillRect/>
                    </a:stretch>
                  </pic:blipFill>
                  <pic:spPr>
                    <a:xfrm>
                      <a:off x="0" y="0"/>
                      <a:ext cx="5733415" cy="3822065"/>
                    </a:xfrm>
                    <a:prstGeom prst="rect">
                      <a:avLst/>
                    </a:prstGeom>
                  </pic:spPr>
                </pic:pic>
              </a:graphicData>
            </a:graphic>
          </wp:inline>
        </w:drawing>
      </w:r>
    </w:p>
    <w:p w14:paraId="7DCD5DF0" w14:textId="77777777" w:rsidR="00F26DC8" w:rsidRPr="005E560A" w:rsidRDefault="00F26DC8">
      <w:pPr>
        <w:jc w:val="both"/>
        <w:rPr>
          <w:rFonts w:ascii="Times New Roman" w:hAnsi="Times New Roman"/>
          <w:lang w:val="en-US"/>
          <w:rPrChange w:id="27545" w:author="Oryshkevich" w:date="2024-08-23T11:07:00Z" w16du:dateUtc="2024-08-23T15:07:00Z">
            <w:rPr>
              <w:rFonts w:ascii="Times New Roman" w:hAnsi="Times New Roman"/>
              <w:lang w:val="en-GB"/>
            </w:rPr>
          </w:rPrChange>
        </w:rPr>
      </w:pPr>
      <w:r w:rsidRPr="005E560A">
        <w:rPr>
          <w:rFonts w:ascii="Times New Roman" w:hAnsi="Times New Roman"/>
          <w:lang w:val="en-US"/>
          <w:rPrChange w:id="27546" w:author="Oryshkevich" w:date="2024-08-23T11:07:00Z" w16du:dateUtc="2024-08-23T15:07:00Z">
            <w:rPr>
              <w:rFonts w:ascii="Times New Roman" w:hAnsi="Times New Roman"/>
              <w:lang w:val="en-GB"/>
            </w:rPr>
          </w:rPrChange>
        </w:rPr>
        <w:t xml:space="preserve">Fig. 13 The view from the southeast of the space </w:t>
      </w:r>
      <w:r w:rsidRPr="005E560A">
        <w:rPr>
          <w:rFonts w:ascii="Times New Roman" w:eastAsia="Calibri" w:hAnsi="Times New Roman" w:cs="Times New Roman"/>
          <w:lang w:val="en-US"/>
          <w:rPrChange w:id="27547" w:author="Oryshkevich" w:date="2024-08-23T11:07:00Z" w16du:dateUtc="2024-08-23T15:07:00Z">
            <w:rPr>
              <w:rFonts w:ascii="Times New Roman" w:eastAsia="Calibri" w:hAnsi="Times New Roman" w:cs="Times New Roman"/>
              <w:lang w:val="en-GB"/>
            </w:rPr>
          </w:rPrChange>
        </w:rPr>
        <w:t xml:space="preserve">is </w:t>
      </w:r>
      <w:r w:rsidRPr="005E560A">
        <w:rPr>
          <w:rFonts w:ascii="Times New Roman" w:hAnsi="Times New Roman"/>
          <w:lang w:val="en-US"/>
          <w:rPrChange w:id="27548" w:author="Oryshkevich" w:date="2024-08-23T11:07:00Z" w16du:dateUtc="2024-08-23T15:07:00Z">
            <w:rPr>
              <w:rFonts w:ascii="Times New Roman" w:hAnsi="Times New Roman"/>
              <w:lang w:val="en-GB"/>
            </w:rPr>
          </w:rPrChange>
        </w:rPr>
        <w:t>defined as the temple with a double cella.</w:t>
      </w:r>
    </w:p>
    <w:p w14:paraId="4A99C902" w14:textId="77777777" w:rsidR="00F26DC8" w:rsidRPr="005E560A" w:rsidRDefault="00F26DC8">
      <w:pPr>
        <w:jc w:val="both"/>
        <w:rPr>
          <w:rFonts w:ascii="Times New Roman" w:hAnsi="Times New Roman"/>
          <w:lang w:val="en-US"/>
          <w:rPrChange w:id="27549" w:author="Oryshkevich" w:date="2024-08-23T11:07:00Z" w16du:dateUtc="2024-08-23T15:07:00Z">
            <w:rPr>
              <w:rFonts w:ascii="Times New Roman" w:hAnsi="Times New Roman"/>
              <w:lang w:val="en-GB"/>
            </w:rPr>
          </w:rPrChange>
        </w:rPr>
      </w:pPr>
    </w:p>
    <w:p w14:paraId="08C1360F" w14:textId="429B78E6" w:rsidR="00F26DC8" w:rsidRPr="005E560A" w:rsidRDefault="00F26DC8" w:rsidP="00F26DC8">
      <w:pPr>
        <w:keepNext/>
        <w:keepLines/>
        <w:spacing w:before="320" w:after="80" w:line="276" w:lineRule="auto"/>
        <w:outlineLvl w:val="2"/>
        <w:rPr>
          <w:rFonts w:ascii="Times New Roman" w:hAnsi="Times New Roman"/>
          <w:b/>
          <w:color w:val="0D0D0D"/>
          <w:lang w:val="en-US"/>
          <w:rPrChange w:id="27550" w:author="Oryshkevich" w:date="2024-08-23T11:07:00Z" w16du:dateUtc="2024-08-23T15:07:00Z">
            <w:rPr>
              <w:rFonts w:ascii="Times New Roman" w:hAnsi="Times New Roman"/>
              <w:b/>
              <w:color w:val="0D0D0D"/>
              <w:lang w:val="en-GB"/>
            </w:rPr>
          </w:rPrChange>
        </w:rPr>
      </w:pPr>
      <w:bookmarkStart w:id="27551" w:name="_Toc132072530"/>
      <w:bookmarkStart w:id="27552" w:name="_Toc173231220"/>
      <w:r w:rsidRPr="005E560A">
        <w:rPr>
          <w:rFonts w:ascii="Times New Roman" w:hAnsi="Times New Roman"/>
          <w:b/>
          <w:color w:val="0D0D0D"/>
          <w:lang w:val="en-US"/>
          <w:rPrChange w:id="27553" w:author="Oryshkevich" w:date="2024-08-23T11:07:00Z" w16du:dateUtc="2024-08-23T15:07:00Z">
            <w:rPr>
              <w:rFonts w:ascii="Times New Roman" w:hAnsi="Times New Roman"/>
              <w:b/>
              <w:color w:val="0D0D0D"/>
              <w:lang w:val="en-GB"/>
            </w:rPr>
          </w:rPrChange>
        </w:rPr>
        <w:t>6.3.</w:t>
      </w:r>
      <w:bookmarkEnd w:id="27551"/>
      <w:r w:rsidRPr="005E560A">
        <w:rPr>
          <w:rFonts w:ascii="Times New Roman" w:hAnsi="Times New Roman"/>
          <w:b/>
          <w:color w:val="0D0D0D"/>
          <w:lang w:val="en-US"/>
          <w:rPrChange w:id="27554" w:author="Oryshkevich" w:date="2024-08-23T11:07:00Z" w16du:dateUtc="2024-08-23T15:07:00Z">
            <w:rPr>
              <w:rFonts w:ascii="Times New Roman" w:hAnsi="Times New Roman"/>
              <w:b/>
              <w:color w:val="0D0D0D"/>
              <w:lang w:val="en-GB"/>
            </w:rPr>
          </w:rPrChange>
        </w:rPr>
        <w:t>2. Platform</w:t>
      </w:r>
      <w:bookmarkEnd w:id="27552"/>
    </w:p>
    <w:p w14:paraId="7743993D" w14:textId="77777777" w:rsidR="00F26DC8" w:rsidRPr="005E560A" w:rsidRDefault="00F26DC8" w:rsidP="00F26DC8">
      <w:pPr>
        <w:jc w:val="both"/>
        <w:rPr>
          <w:rFonts w:ascii="Times New Roman" w:hAnsi="Times New Roman"/>
          <w:lang w:val="en-US"/>
          <w:rPrChange w:id="27555"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lang w:val="en-US"/>
          <w:rPrChange w:id="27556" w:author="Oryshkevich" w:date="2024-08-23T11:07:00Z" w16du:dateUtc="2024-08-23T15:07:00Z">
            <w:rPr>
              <w:rFonts w:ascii="Times New Roman" w:eastAsia="Calibri" w:hAnsi="Times New Roman" w:cs="Times New Roman"/>
              <w:lang w:val="en-GB"/>
            </w:rPr>
          </w:rPrChange>
        </w:rPr>
        <w:t>There is a sound</w:t>
      </w:r>
      <w:r w:rsidRPr="005E560A">
        <w:rPr>
          <w:rFonts w:ascii="Times New Roman" w:hAnsi="Times New Roman"/>
          <w:lang w:val="en-US"/>
          <w:rPrChange w:id="27557" w:author="Oryshkevich" w:date="2024-08-23T11:07:00Z" w16du:dateUtc="2024-08-23T15:07:00Z">
            <w:rPr>
              <w:rFonts w:ascii="Times New Roman" w:hAnsi="Times New Roman"/>
              <w:lang w:val="en-GB"/>
            </w:rPr>
          </w:rPrChange>
        </w:rPr>
        <w:t xml:space="preserve"> in the northwest wall of the temple with the double cella building, which is considered to be a temple (Tarhan &amp; Sevin, 1991). It revealed that the </w:t>
      </w:r>
      <w:r w:rsidRPr="005E560A">
        <w:rPr>
          <w:rFonts w:ascii="Times New Roman" w:eastAsia="Calibri" w:hAnsi="Times New Roman" w:cs="Times New Roman"/>
          <w:lang w:val="en-US"/>
          <w:rPrChange w:id="27558" w:author="Oryshkevich" w:date="2024-08-23T11:07:00Z" w16du:dateUtc="2024-08-23T15:07:00Z">
            <w:rPr>
              <w:rFonts w:ascii="Times New Roman" w:eastAsia="Calibri" w:hAnsi="Times New Roman" w:cs="Times New Roman"/>
              <w:lang w:val="en-GB"/>
            </w:rPr>
          </w:rPrChange>
        </w:rPr>
        <w:t xml:space="preserve">wall </w:t>
      </w:r>
      <w:r w:rsidRPr="005E560A">
        <w:rPr>
          <w:rFonts w:ascii="Times New Roman" w:hAnsi="Times New Roman"/>
          <w:lang w:val="en-US"/>
          <w:rPrChange w:id="27559" w:author="Oryshkevich" w:date="2024-08-23T11:07:00Z" w16du:dateUtc="2024-08-23T15:07:00Z">
            <w:rPr>
              <w:rFonts w:ascii="Times New Roman" w:hAnsi="Times New Roman"/>
              <w:lang w:val="en-GB"/>
            </w:rPr>
          </w:rPrChange>
        </w:rPr>
        <w:t>section rising from the foundations up to 2.5-3 meters belongs to the Urartian</w:t>
      </w:r>
      <w:r w:rsidRPr="005E560A">
        <w:rPr>
          <w:rFonts w:ascii="Times New Roman" w:eastAsia="Calibri" w:hAnsi="Times New Roman" w:cs="Times New Roman"/>
          <w:lang w:val="en-US"/>
          <w:rPrChange w:id="27560"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561"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562"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563" w:author="Oryshkevich" w:date="2024-08-23T11:07:00Z" w16du:dateUtc="2024-08-23T15:07:00Z">
            <w:rPr>
              <w:rFonts w:asciiTheme="majorBidi" w:hAnsiTheme="majorBidi" w:cstheme="majorBidi"/>
              <w:lang w:val="en-GB"/>
            </w:rPr>
          </w:rPrChange>
        </w:rPr>
        <w:instrText>Urartian</w:instrText>
      </w:r>
      <w:r w:rsidRPr="005E560A">
        <w:rPr>
          <w:lang w:val="en-US"/>
          <w:rPrChange w:id="27564"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565"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566"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567" w:author="Oryshkevich" w:date="2024-08-23T11:07:00Z" w16du:dateUtc="2024-08-23T15:07:00Z">
            <w:rPr>
              <w:rFonts w:ascii="Times New Roman" w:hAnsi="Times New Roman"/>
              <w:lang w:val="en-GB"/>
            </w:rPr>
          </w:rPrChange>
        </w:rPr>
        <w:t>period, the rest being the Ottoman</w:t>
      </w:r>
      <w:r w:rsidRPr="005E560A">
        <w:rPr>
          <w:rFonts w:ascii="Times New Roman" w:eastAsia="Calibri" w:hAnsi="Times New Roman" w:cs="Times New Roman"/>
          <w:lang w:val="en-US"/>
          <w:rPrChange w:id="27568"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569"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570" w:author="Oryshkevich" w:date="2024-08-23T11:07:00Z" w16du:dateUtc="2024-08-23T15:07:00Z">
            <w:rPr>
              <w:lang w:val="en-GB"/>
            </w:rPr>
          </w:rPrChange>
        </w:rPr>
        <w:instrText xml:space="preserve"> XE "</w:instrText>
      </w:r>
      <w:r w:rsidRPr="005E560A">
        <w:rPr>
          <w:rFonts w:asciiTheme="majorBidi" w:eastAsia="Calibri" w:hAnsiTheme="majorBidi" w:cstheme="majorBidi"/>
          <w:lang w:val="en-US"/>
          <w:rPrChange w:id="27571" w:author="Oryshkevich" w:date="2024-08-23T11:07:00Z" w16du:dateUtc="2024-08-23T15:07:00Z">
            <w:rPr>
              <w:rFonts w:asciiTheme="majorBidi" w:eastAsia="Calibri" w:hAnsiTheme="majorBidi" w:cstheme="majorBidi"/>
              <w:lang w:val="en-GB"/>
            </w:rPr>
          </w:rPrChange>
        </w:rPr>
        <w:instrText>Ottoman</w:instrText>
      </w:r>
      <w:r w:rsidRPr="005E560A">
        <w:rPr>
          <w:lang w:val="en-US"/>
          <w:rPrChange w:id="27572"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573"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574"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575" w:author="Oryshkevich" w:date="2024-08-23T11:07:00Z" w16du:dateUtc="2024-08-23T15:07:00Z">
            <w:rPr>
              <w:rFonts w:ascii="Times New Roman" w:hAnsi="Times New Roman"/>
              <w:lang w:val="en-GB"/>
            </w:rPr>
          </w:rPrChange>
        </w:rPr>
        <w:t xml:space="preserve">restoration. It is called the northern fortification wall, and it runs north-south for 20 meters towards the entrance of the Old </w:t>
      </w:r>
      <w:r w:rsidRPr="005E560A">
        <w:rPr>
          <w:rFonts w:ascii="Times New Roman" w:eastAsia="Calibri" w:hAnsi="Times New Roman" w:cs="Times New Roman"/>
          <w:lang w:val="en-US"/>
          <w:rPrChange w:id="27576" w:author="Oryshkevich" w:date="2024-08-23T11:07:00Z" w16du:dateUtc="2024-08-23T15:07:00Z">
            <w:rPr>
              <w:rFonts w:ascii="Times New Roman" w:eastAsia="Calibri" w:hAnsi="Times New Roman" w:cs="Times New Roman"/>
              <w:lang w:val="en-GB"/>
            </w:rPr>
          </w:rPrChange>
        </w:rPr>
        <w:t>Palace</w:t>
      </w:r>
      <w:r w:rsidRPr="005E560A">
        <w:rPr>
          <w:rFonts w:ascii="Times New Roman" w:eastAsia="Calibri" w:hAnsi="Times New Roman" w:cs="Times New Roman"/>
          <w:lang w:val="en-US"/>
          <w:rPrChange w:id="27577" w:author="Oryshkevich" w:date="2024-08-23T11:07:00Z" w16du:dateUtc="2024-08-23T15:07:00Z">
            <w:rPr>
              <w:rFonts w:ascii="Times New Roman" w:eastAsia="Calibri" w:hAnsi="Times New Roman" w:cs="Times New Roman"/>
              <w:lang w:val="en-GB"/>
            </w:rPr>
          </w:rPrChange>
        </w:rPr>
        <w:fldChar w:fldCharType="begin"/>
      </w:r>
      <w:r w:rsidRPr="005E560A">
        <w:rPr>
          <w:lang w:val="en-US"/>
          <w:rPrChange w:id="27578" w:author="Oryshkevich" w:date="2024-08-23T11:07:00Z" w16du:dateUtc="2024-08-23T15:07:00Z">
            <w:rPr/>
          </w:rPrChange>
        </w:rPr>
        <w:instrText xml:space="preserve"> XE "</w:instrText>
      </w:r>
      <w:r w:rsidRPr="005E560A">
        <w:rPr>
          <w:rFonts w:ascii="Times New Roman" w:hAnsi="Times New Roman"/>
          <w:lang w:val="en-US"/>
          <w:rPrChange w:id="27579" w:author="Oryshkevich" w:date="2024-08-23T11:07:00Z" w16du:dateUtc="2024-08-23T15:07:00Z">
            <w:rPr>
              <w:rFonts w:ascii="Times New Roman" w:hAnsi="Times New Roman"/>
              <w:lang w:val="en-GB"/>
            </w:rPr>
          </w:rPrChange>
        </w:rPr>
        <w:instrText xml:space="preserve">Old </w:instrText>
      </w:r>
      <w:r w:rsidRPr="005E560A">
        <w:rPr>
          <w:rFonts w:ascii="Times New Roman" w:eastAsia="Calibri" w:hAnsi="Times New Roman" w:cs="Times New Roman"/>
          <w:lang w:val="en-US"/>
          <w:rPrChange w:id="27580" w:author="Oryshkevich" w:date="2024-08-23T11:07:00Z" w16du:dateUtc="2024-08-23T15:07:00Z">
            <w:rPr>
              <w:rFonts w:ascii="Times New Roman" w:eastAsia="Calibri" w:hAnsi="Times New Roman" w:cs="Times New Roman"/>
              <w:lang w:val="en-GB"/>
            </w:rPr>
          </w:rPrChange>
        </w:rPr>
        <w:instrText>Palace</w:instrText>
      </w:r>
      <w:r w:rsidRPr="005E560A">
        <w:rPr>
          <w:lang w:val="en-US"/>
          <w:rPrChange w:id="27581" w:author="Oryshkevich" w:date="2024-08-23T11:07:00Z" w16du:dateUtc="2024-08-23T15:07:00Z">
            <w:rPr/>
          </w:rPrChange>
        </w:rPr>
        <w:instrText xml:space="preserve">" </w:instrText>
      </w:r>
      <w:r w:rsidRPr="005E560A">
        <w:rPr>
          <w:rFonts w:ascii="Times New Roman" w:eastAsia="Calibri" w:hAnsi="Times New Roman" w:cs="Times New Roman"/>
          <w:lang w:val="en-US"/>
          <w:rPrChange w:id="27582"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2758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584" w:author="Oryshkevich" w:date="2024-08-23T11:07:00Z" w16du:dateUtc="2024-08-23T15:07:00Z">
            <w:rPr>
              <w:rFonts w:ascii="Times New Roman" w:hAnsi="Times New Roman"/>
              <w:lang w:val="en-GB"/>
            </w:rPr>
          </w:rPrChange>
        </w:rPr>
        <w:t xml:space="preserve"> Inside the walls surrounding the Old Palace, the </w:t>
      </w:r>
      <w:r w:rsidRPr="005E560A">
        <w:rPr>
          <w:rFonts w:ascii="Times New Roman" w:eastAsia="Calibri" w:hAnsi="Times New Roman" w:cs="Times New Roman"/>
          <w:lang w:val="en-US"/>
          <w:rPrChange w:id="27585" w:author="Oryshkevich" w:date="2024-08-23T11:07:00Z" w16du:dateUtc="2024-08-23T15:07:00Z">
            <w:rPr>
              <w:rFonts w:ascii="Times New Roman" w:eastAsia="Calibri" w:hAnsi="Times New Roman" w:cs="Times New Roman"/>
              <w:lang w:val="en-GB"/>
            </w:rPr>
          </w:rPrChange>
        </w:rPr>
        <w:t>three-</w:t>
      </w:r>
      <w:r w:rsidRPr="005E560A">
        <w:rPr>
          <w:rFonts w:ascii="Times New Roman" w:hAnsi="Times New Roman"/>
          <w:lang w:val="en-US"/>
          <w:rPrChange w:id="27586" w:author="Oryshkevich" w:date="2024-08-23T11:07:00Z" w16du:dateUtc="2024-08-23T15:07:00Z">
            <w:rPr>
              <w:rFonts w:ascii="Times New Roman" w:hAnsi="Times New Roman"/>
              <w:lang w:val="en-GB"/>
            </w:rPr>
          </w:rPrChange>
        </w:rPr>
        <w:t>meter-deep filling layer yielded adobe, brick, stone</w:t>
      </w:r>
      <w:r w:rsidRPr="005E560A">
        <w:rPr>
          <w:rFonts w:ascii="Times New Roman" w:eastAsia="Calibri" w:hAnsi="Times New Roman" w:cs="Times New Roman"/>
          <w:lang w:val="en-US"/>
          <w:rPrChange w:id="2758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588" w:author="Oryshkevich" w:date="2024-08-23T11:07:00Z" w16du:dateUtc="2024-08-23T15:07:00Z">
            <w:rPr>
              <w:rFonts w:ascii="Times New Roman" w:hAnsi="Times New Roman"/>
              <w:lang w:val="en-GB"/>
            </w:rPr>
          </w:rPrChange>
        </w:rPr>
        <w:t xml:space="preserve"> and gravel, more than 200 cannonballs, rifle cartridge cases, bullet cores, rifle barrel fragments, two iron mines with spherical double handles, numerous nozzles</w:t>
      </w:r>
      <w:r w:rsidRPr="005E560A">
        <w:rPr>
          <w:rFonts w:ascii="Times New Roman" w:eastAsia="Calibri" w:hAnsi="Times New Roman" w:cs="Times New Roman"/>
          <w:lang w:val="en-US"/>
          <w:rPrChange w:id="2758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590" w:author="Oryshkevich" w:date="2024-08-23T11:07:00Z" w16du:dateUtc="2024-08-23T15:07:00Z">
            <w:rPr>
              <w:rFonts w:ascii="Times New Roman" w:hAnsi="Times New Roman"/>
              <w:lang w:val="en-GB"/>
            </w:rPr>
          </w:rPrChange>
        </w:rPr>
        <w:t xml:space="preserve"> and various daily artifacts, which indicates a much more recent date for the destruction.</w:t>
      </w:r>
      <w:r w:rsidRPr="005E560A">
        <w:rPr>
          <w:rFonts w:asciiTheme="majorBidi" w:eastAsia="Calibri" w:hAnsiTheme="majorBidi" w:cstheme="majorBidi"/>
          <w:vertAlign w:val="superscript"/>
          <w:lang w:val="en-US"/>
          <w:rPrChange w:id="27591" w:author="Oryshkevich" w:date="2024-08-23T11:07:00Z" w16du:dateUtc="2024-08-23T15:07:00Z">
            <w:rPr>
              <w:rFonts w:asciiTheme="majorBidi" w:eastAsia="Calibri" w:hAnsiTheme="majorBidi" w:cstheme="majorBidi"/>
              <w:vertAlign w:val="superscript"/>
              <w:lang w:val="en-GB"/>
            </w:rPr>
          </w:rPrChange>
        </w:rPr>
        <w:footnoteReference w:id="56"/>
      </w:r>
      <w:r w:rsidRPr="005E560A">
        <w:rPr>
          <w:rFonts w:ascii="Times New Roman" w:hAnsi="Times New Roman"/>
          <w:lang w:val="en-US"/>
          <w:rPrChange w:id="27592" w:author="Oryshkevich" w:date="2024-08-23T11:07:00Z" w16du:dateUtc="2024-08-23T15:07:00Z">
            <w:rPr>
              <w:rFonts w:ascii="Times New Roman" w:hAnsi="Times New Roman"/>
              <w:lang w:val="en-GB"/>
            </w:rPr>
          </w:rPrChange>
        </w:rPr>
        <w:t xml:space="preserve"> Beneath the remains of the two-phase Ottoman architecture and the filling layer is a platform with a stone foundation. In the 1990-91 season, three rows of stone blocks belonging to the platform had been revealed (Tarhan &amp; Sevin, 1992; </w:t>
      </w:r>
      <w:r w:rsidRPr="005E560A">
        <w:rPr>
          <w:rFonts w:ascii="Times New Roman" w:hAnsi="Times New Roman"/>
          <w:lang w:val="en-US"/>
          <w:rPrChange w:id="27593" w:author="Oryshkevich" w:date="2024-08-23T11:07:00Z" w16du:dateUtc="2024-08-23T15:07:00Z">
            <w:rPr>
              <w:rFonts w:ascii="Times New Roman" w:hAnsi="Times New Roman"/>
              <w:lang w:val="en-GB"/>
            </w:rPr>
          </w:rPrChange>
        </w:rPr>
        <w:lastRenderedPageBreak/>
        <w:t xml:space="preserve">1993a; 1993b). The fourth course of stones s was uncovered in 2012 (Konyar, Avcı, Genç, Akgün, &amp; Tan, 2013; Konyar, Avcı, Genç, Akgün &amp; Tan, 2014) by E. </w:t>
      </w:r>
      <w:r w:rsidRPr="005E560A">
        <w:rPr>
          <w:rFonts w:ascii="Times New Roman" w:hAnsi="Times New Roman"/>
          <w:noProof/>
          <w:lang w:val="en-US"/>
          <w:rPrChange w:id="27594" w:author="Oryshkevich" w:date="2024-08-23T11:07:00Z" w16du:dateUtc="2024-08-23T15:07:00Z">
            <w:rPr>
              <w:rFonts w:ascii="Times New Roman" w:hAnsi="Times New Roman"/>
              <w:noProof/>
            </w:rPr>
          </w:rPrChange>
        </w:rPr>
        <w:drawing>
          <wp:anchor distT="0" distB="0" distL="114300" distR="114300" simplePos="0" relativeHeight="251898880" behindDoc="0" locked="0" layoutInCell="1" allowOverlap="1" wp14:anchorId="2C0952C5" wp14:editId="7CB91805">
            <wp:simplePos x="0" y="0"/>
            <wp:positionH relativeFrom="margin">
              <wp:align>center</wp:align>
            </wp:positionH>
            <wp:positionV relativeFrom="margin">
              <wp:posOffset>455049</wp:posOffset>
            </wp:positionV>
            <wp:extent cx="5187950" cy="3465830"/>
            <wp:effectExtent l="0" t="0" r="0" b="1270"/>
            <wp:wrapSquare wrapText="bothSides"/>
            <wp:docPr id="1064842891" name="Resim 1064842891" descr="yer, dış mekan, taş,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esim 14" descr="yer, dış mekan, taş, kaya içeren bir resim&#10;&#10;Açıklama otomatik olarak oluşturuldu"/>
                    <pic:cNvPicPr/>
                  </pic:nvPicPr>
                  <pic:blipFill>
                    <a:blip r:embed="rId215" cstate="email">
                      <a:extLst>
                        <a:ext uri="{28A0092B-C50C-407E-A947-70E740481C1C}">
                          <a14:useLocalDpi xmlns:a14="http://schemas.microsoft.com/office/drawing/2010/main"/>
                        </a:ext>
                      </a:extLst>
                    </a:blip>
                    <a:stretch>
                      <a:fillRect/>
                    </a:stretch>
                  </pic:blipFill>
                  <pic:spPr>
                    <a:xfrm>
                      <a:off x="0" y="0"/>
                      <a:ext cx="5187950" cy="3465830"/>
                    </a:xfrm>
                    <a:prstGeom prst="rect">
                      <a:avLst/>
                    </a:prstGeom>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lang w:val="en-US"/>
          <w:rPrChange w:id="27595" w:author="Oryshkevich" w:date="2024-08-23T11:07:00Z" w16du:dateUtc="2024-08-23T15:07:00Z">
            <w:rPr>
              <w:rFonts w:ascii="Times New Roman" w:hAnsi="Times New Roman"/>
              <w:lang w:val="en-GB"/>
            </w:rPr>
          </w:rPrChange>
        </w:rPr>
        <w:t>Konyar and his team).</w:t>
      </w:r>
    </w:p>
    <w:p w14:paraId="47F3A6FB" w14:textId="77777777" w:rsidR="00F26DC8" w:rsidRPr="005E560A" w:rsidRDefault="00F26DC8" w:rsidP="00F26DC8">
      <w:pPr>
        <w:jc w:val="both"/>
        <w:rPr>
          <w:rFonts w:ascii="Times New Roman" w:hAnsi="Times New Roman"/>
          <w:lang w:val="en-US"/>
          <w:rPrChange w:id="27596" w:author="Oryshkevich" w:date="2024-08-23T11:07:00Z" w16du:dateUtc="2024-08-23T15:07:00Z">
            <w:rPr>
              <w:rFonts w:ascii="Times New Roman" w:hAnsi="Times New Roman"/>
              <w:lang w:val="en-GB"/>
            </w:rPr>
          </w:rPrChange>
        </w:rPr>
      </w:pPr>
    </w:p>
    <w:p w14:paraId="3BFF1EAF" w14:textId="77777777" w:rsidR="00F26DC8" w:rsidRPr="005E560A" w:rsidRDefault="00F26DC8">
      <w:pPr>
        <w:jc w:val="both"/>
        <w:rPr>
          <w:rFonts w:ascii="Times New Roman" w:hAnsi="Times New Roman"/>
          <w:lang w:val="en-US"/>
          <w:rPrChange w:id="27597" w:author="Oryshkevich" w:date="2024-08-23T11:07:00Z" w16du:dateUtc="2024-08-23T15:07:00Z">
            <w:rPr>
              <w:rFonts w:ascii="Times New Roman" w:hAnsi="Times New Roman"/>
              <w:lang w:val="en-GB"/>
            </w:rPr>
          </w:rPrChange>
        </w:rPr>
      </w:pPr>
      <w:r w:rsidRPr="005E560A">
        <w:rPr>
          <w:rFonts w:ascii="Times New Roman" w:hAnsi="Times New Roman"/>
          <w:lang w:val="en-US"/>
          <w:rPrChange w:id="27598" w:author="Oryshkevich" w:date="2024-08-23T11:07:00Z" w16du:dateUtc="2024-08-23T15:07:00Z">
            <w:rPr>
              <w:rFonts w:ascii="Times New Roman" w:hAnsi="Times New Roman"/>
              <w:lang w:val="en-GB"/>
            </w:rPr>
          </w:rPrChange>
        </w:rPr>
        <w:t>Fig. 14 Urartian</w:t>
      </w:r>
      <w:r w:rsidRPr="005E560A">
        <w:rPr>
          <w:rFonts w:ascii="Times New Roman" w:hAnsi="Times New Roman"/>
          <w:lang w:val="en-US"/>
          <w:rPrChange w:id="27599"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7600"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7601" w:author="Oryshkevich" w:date="2024-08-23T11:07:00Z" w16du:dateUtc="2024-08-23T15:07:00Z">
            <w:rPr>
              <w:rFonts w:ascii="Times New Roman" w:hAnsi="Times New Roman"/>
              <w:lang w:val="en-GB"/>
            </w:rPr>
          </w:rPrChange>
        </w:rPr>
        <w:instrText>Urartian</w:instrText>
      </w:r>
      <w:r w:rsidRPr="005E560A">
        <w:rPr>
          <w:rFonts w:ascii="Calibri" w:hAnsi="Calibri"/>
          <w:lang w:val="en-US"/>
          <w:rPrChange w:id="27602"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760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604" w:author="Oryshkevich" w:date="2024-08-23T11:07:00Z" w16du:dateUtc="2024-08-23T15:07:00Z">
            <w:rPr>
              <w:rFonts w:ascii="Times New Roman" w:hAnsi="Times New Roman"/>
              <w:lang w:val="en-GB"/>
            </w:rPr>
          </w:rPrChange>
        </w:rPr>
        <w:t xml:space="preserve"> rock platform/terrace structure.</w:t>
      </w:r>
    </w:p>
    <w:p w14:paraId="4548F032" w14:textId="77777777" w:rsidR="00F26DC8" w:rsidRPr="005E560A" w:rsidRDefault="00F26DC8">
      <w:pPr>
        <w:jc w:val="both"/>
        <w:rPr>
          <w:rFonts w:ascii="Times New Roman" w:hAnsi="Times New Roman"/>
          <w:lang w:val="en-US"/>
          <w:rPrChange w:id="27605" w:author="Oryshkevich" w:date="2024-08-23T11:07:00Z" w16du:dateUtc="2024-08-23T15:07:00Z">
            <w:rPr>
              <w:rFonts w:ascii="Times New Roman" w:hAnsi="Times New Roman"/>
              <w:lang w:val="en-GB"/>
            </w:rPr>
          </w:rPrChange>
        </w:rPr>
      </w:pPr>
    </w:p>
    <w:p w14:paraId="1A339917" w14:textId="77777777" w:rsidR="00F26DC8" w:rsidRPr="005E560A" w:rsidRDefault="00F26DC8">
      <w:pPr>
        <w:jc w:val="both"/>
        <w:rPr>
          <w:rFonts w:ascii="Times New Roman" w:hAnsi="Times New Roman"/>
          <w:lang w:val="en-US"/>
          <w:rPrChange w:id="27606"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7607" w:author="Oryshkevich" w:date="2024-08-23T11:07:00Z" w16du:dateUtc="2024-08-23T15:07:00Z">
            <w:rPr>
              <w:rFonts w:ascii="Times New Roman" w:hAnsi="Times New Roman"/>
              <w:noProof/>
            </w:rPr>
          </w:rPrChange>
        </w:rPr>
        <w:drawing>
          <wp:inline distT="0" distB="0" distL="0" distR="0" wp14:anchorId="63DB6A74" wp14:editId="738FE0E5">
            <wp:extent cx="5733293" cy="2365513"/>
            <wp:effectExtent l="0" t="0" r="0" b="0"/>
            <wp:docPr id="1064842892" name="Resim 1064842892" descr="harita, metin, diyagram,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92" name="Resim 1064842892" descr="harita, metin, diyagram, ekran görüntüsü içeren bir resim&#10;&#10;Açıklama otomatik olarak oluşturuldu"/>
                    <pic:cNvPicPr/>
                  </pic:nvPicPr>
                  <pic:blipFill rotWithShape="1">
                    <a:blip r:embed="rId216" cstate="email">
                      <a:extLst>
                        <a:ext uri="{28A0092B-C50C-407E-A947-70E740481C1C}">
                          <a14:useLocalDpi xmlns:a14="http://schemas.microsoft.com/office/drawing/2010/main"/>
                        </a:ext>
                      </a:extLst>
                    </a:blip>
                    <a:srcRect/>
                    <a:stretch/>
                  </pic:blipFill>
                  <pic:spPr bwMode="auto">
                    <a:xfrm>
                      <a:off x="0" y="0"/>
                      <a:ext cx="5733415" cy="2365563"/>
                    </a:xfrm>
                    <a:prstGeom prst="rect">
                      <a:avLst/>
                    </a:prstGeom>
                    <a:ln>
                      <a:noFill/>
                    </a:ln>
                    <a:extLst>
                      <a:ext uri="{53640926-AAD7-44D8-BBD7-CCE9431645EC}">
                        <a14:shadowObscured xmlns:a14="http://schemas.microsoft.com/office/drawing/2010/main"/>
                      </a:ext>
                    </a:extLst>
                  </pic:spPr>
                </pic:pic>
              </a:graphicData>
            </a:graphic>
          </wp:inline>
        </w:drawing>
      </w:r>
    </w:p>
    <w:p w14:paraId="4884C28C" w14:textId="77777777" w:rsidR="00F26DC8" w:rsidRPr="005E560A" w:rsidRDefault="00F26DC8">
      <w:pPr>
        <w:jc w:val="both"/>
        <w:rPr>
          <w:rFonts w:ascii="Times New Roman" w:hAnsi="Times New Roman"/>
          <w:lang w:val="en-US"/>
          <w:rPrChange w:id="27608" w:author="Oryshkevich" w:date="2024-08-23T11:07:00Z" w16du:dateUtc="2024-08-23T15:07:00Z">
            <w:rPr>
              <w:rFonts w:ascii="Times New Roman" w:hAnsi="Times New Roman"/>
              <w:lang w:val="en-GB"/>
            </w:rPr>
          </w:rPrChange>
        </w:rPr>
      </w:pPr>
      <w:r w:rsidRPr="005E560A">
        <w:rPr>
          <w:rFonts w:ascii="Times New Roman" w:hAnsi="Times New Roman"/>
          <w:lang w:val="en-US"/>
          <w:rPrChange w:id="27609" w:author="Oryshkevich" w:date="2024-08-23T11:07:00Z" w16du:dateUtc="2024-08-23T15:07:00Z">
            <w:rPr>
              <w:rFonts w:ascii="Times New Roman" w:hAnsi="Times New Roman"/>
              <w:lang w:val="en-GB"/>
            </w:rPr>
          </w:rPrChange>
        </w:rPr>
        <w:t>Fig. 15 Plan of the platform.</w:t>
      </w:r>
    </w:p>
    <w:p w14:paraId="282861BB" w14:textId="77777777" w:rsidR="00F26DC8" w:rsidRPr="005E560A" w:rsidRDefault="00F26DC8">
      <w:pPr>
        <w:jc w:val="both"/>
        <w:rPr>
          <w:rFonts w:ascii="Times New Roman" w:hAnsi="Times New Roman"/>
          <w:lang w:val="en-US"/>
          <w:rPrChange w:id="27610" w:author="Oryshkevich" w:date="2024-08-23T11:07:00Z" w16du:dateUtc="2024-08-23T15:07:00Z">
            <w:rPr>
              <w:rFonts w:ascii="Times New Roman" w:hAnsi="Times New Roman"/>
              <w:lang w:val="en-GB"/>
            </w:rPr>
          </w:rPrChange>
        </w:rPr>
      </w:pPr>
    </w:p>
    <w:p w14:paraId="303A19DA" w14:textId="7019DBE5" w:rsidR="00F26DC8" w:rsidRPr="005E560A" w:rsidRDefault="00F26DC8" w:rsidP="00F26DC8">
      <w:pPr>
        <w:jc w:val="both"/>
        <w:rPr>
          <w:rFonts w:ascii="Times New Roman" w:hAnsi="Times New Roman"/>
          <w:lang w:val="en-US"/>
          <w:rPrChange w:id="27611" w:author="Oryshkevich" w:date="2024-08-23T11:07:00Z" w16du:dateUtc="2024-08-23T15:07:00Z">
            <w:rPr>
              <w:rFonts w:ascii="Times New Roman" w:hAnsi="Times New Roman"/>
              <w:lang w:val="en-GB"/>
            </w:rPr>
          </w:rPrChange>
        </w:rPr>
      </w:pPr>
      <w:r w:rsidRPr="005E560A">
        <w:rPr>
          <w:rFonts w:ascii="Times New Roman" w:hAnsi="Times New Roman"/>
          <w:lang w:val="en-US"/>
          <w:rPrChange w:id="27612" w:author="Oryshkevich" w:date="2024-08-23T11:07:00Z" w16du:dateUtc="2024-08-23T15:07:00Z">
            <w:rPr>
              <w:rFonts w:ascii="Times New Roman" w:hAnsi="Times New Roman"/>
              <w:lang w:val="en-GB"/>
            </w:rPr>
          </w:rPrChange>
        </w:rPr>
        <w:t>The platform itself was carved from the bedrock and was built of large travertine blocks, of which four courses survive</w:t>
      </w:r>
      <w:r w:rsidRPr="005E560A">
        <w:rPr>
          <w:rFonts w:ascii="Times New Roman" w:eastAsia="Calibri" w:hAnsi="Times New Roman" w:cs="Times New Roman"/>
          <w:lang w:val="en-US"/>
          <w:rPrChange w:id="2761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614" w:author="Oryshkevich" w:date="2024-08-23T11:07:00Z" w16du:dateUtc="2024-08-23T15:07:00Z">
            <w:rPr>
              <w:rFonts w:ascii="Times New Roman" w:hAnsi="Times New Roman"/>
              <w:lang w:val="en-GB"/>
            </w:rPr>
          </w:rPrChange>
        </w:rPr>
        <w:t xml:space="preserve"> as we have seen.</w:t>
      </w:r>
      <w:r w:rsidRPr="005E560A">
        <w:rPr>
          <w:rFonts w:ascii="Times New Roman" w:eastAsia="Calibri" w:hAnsi="Times New Roman" w:cs="Times New Roman"/>
          <w:lang w:val="en-US"/>
          <w:rPrChange w:id="2761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7616" w:author="Oryshkevich" w:date="2024-08-23T11:07:00Z" w16du:dateUtc="2024-08-23T15:07:00Z">
            <w:rPr>
              <w:rFonts w:ascii="Times New Roman" w:hAnsi="Times New Roman"/>
              <w:lang w:val="en-GB"/>
            </w:rPr>
          </w:rPrChange>
        </w:rPr>
        <w:t xml:space="preserve"> It has been identified as the earliest building remains in the citadel. Its extant height reaches 2.05 m</w:t>
      </w:r>
      <w:r w:rsidRPr="005E560A">
        <w:rPr>
          <w:rFonts w:ascii="Times New Roman" w:eastAsia="Calibri" w:hAnsi="Times New Roman" w:cs="Times New Roman"/>
          <w:lang w:val="en-US"/>
          <w:rPrChange w:id="2761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618" w:author="Oryshkevich" w:date="2024-08-23T11:07:00Z" w16du:dateUtc="2024-08-23T15:07:00Z">
            <w:rPr>
              <w:rFonts w:ascii="Times New Roman" w:hAnsi="Times New Roman"/>
              <w:lang w:val="en-GB"/>
            </w:rPr>
          </w:rPrChange>
        </w:rPr>
        <w:t xml:space="preserve"> and the dimensions of the stones vary between 80 x 60 x 100 cm. and 100 x 70 x 100 cm. The northeast-southwest portion of the platform measures 7.75 m (Tarhan &amp; Sevin, 1993a). In order to obtain an even surface on the platform, crevices on the upper parts of the stones were filled with crushed stones. The width of the platform is 2.10 m. (Fig. 14-15).</w:t>
      </w:r>
    </w:p>
    <w:p w14:paraId="23B3309A" w14:textId="77777777" w:rsidR="00F26DC8" w:rsidRPr="005E560A" w:rsidRDefault="00F26DC8" w:rsidP="00F26DC8">
      <w:pPr>
        <w:keepNext/>
        <w:keepLines/>
        <w:spacing w:before="360" w:after="120" w:line="276" w:lineRule="auto"/>
        <w:outlineLvl w:val="1"/>
        <w:rPr>
          <w:rFonts w:ascii="Times New Roman" w:hAnsi="Times New Roman"/>
          <w:b/>
          <w:sz w:val="28"/>
          <w:lang w:val="en-US"/>
          <w:rPrChange w:id="27619" w:author="Oryshkevich" w:date="2024-08-23T11:07:00Z" w16du:dateUtc="2024-08-23T15:07:00Z">
            <w:rPr>
              <w:rFonts w:ascii="Times New Roman" w:hAnsi="Times New Roman"/>
              <w:b/>
              <w:sz w:val="28"/>
              <w:lang w:val="en-GB"/>
            </w:rPr>
          </w:rPrChange>
        </w:rPr>
      </w:pPr>
      <w:bookmarkStart w:id="27620" w:name="_Toc132072531"/>
      <w:bookmarkStart w:id="27621" w:name="_Toc173231221"/>
      <w:r w:rsidRPr="005E560A">
        <w:rPr>
          <w:rFonts w:ascii="Times New Roman" w:hAnsi="Times New Roman"/>
          <w:b/>
          <w:sz w:val="28"/>
          <w:szCs w:val="22"/>
          <w:lang w:val="en-US"/>
          <w:rPrChange w:id="27622" w:author="Oryshkevich" w:date="2024-08-23T11:07:00Z" w16du:dateUtc="2024-08-23T15:07:00Z">
            <w:rPr>
              <w:rFonts w:ascii="Times New Roman" w:hAnsi="Times New Roman"/>
              <w:b/>
              <w:sz w:val="28"/>
              <w:szCs w:val="22"/>
              <w:lang w:val="en-GB"/>
            </w:rPr>
          </w:rPrChange>
        </w:rPr>
        <w:lastRenderedPageBreak/>
        <w:t>6.4</w:t>
      </w:r>
      <w:r w:rsidRPr="005E560A">
        <w:rPr>
          <w:rFonts w:ascii="Times New Roman" w:hAnsi="Times New Roman"/>
          <w:b/>
          <w:color w:val="0070C0"/>
          <w:sz w:val="28"/>
          <w:szCs w:val="22"/>
          <w:lang w:val="en-US"/>
          <w:rPrChange w:id="27623" w:author="Oryshkevich" w:date="2024-08-23T11:07:00Z" w16du:dateUtc="2024-08-23T15:07:00Z">
            <w:rPr>
              <w:rFonts w:ascii="Times New Roman" w:hAnsi="Times New Roman"/>
              <w:b/>
              <w:color w:val="0070C0"/>
              <w:sz w:val="28"/>
              <w:szCs w:val="22"/>
              <w:lang w:val="en-GB"/>
            </w:rPr>
          </w:rPrChange>
        </w:rPr>
        <w:t xml:space="preserve">. </w:t>
      </w:r>
      <w:r w:rsidRPr="005E560A">
        <w:rPr>
          <w:rFonts w:ascii="Times New Roman" w:hAnsi="Times New Roman"/>
          <w:b/>
          <w:sz w:val="28"/>
          <w:szCs w:val="22"/>
          <w:lang w:val="en-US"/>
          <w:rPrChange w:id="27624" w:author="Oryshkevich" w:date="2024-08-23T11:07:00Z" w16du:dateUtc="2024-08-23T15:07:00Z">
            <w:rPr>
              <w:rFonts w:ascii="Times New Roman" w:hAnsi="Times New Roman"/>
              <w:b/>
              <w:sz w:val="28"/>
              <w:szCs w:val="22"/>
              <w:lang w:val="en-GB"/>
            </w:rPr>
          </w:rPrChange>
        </w:rPr>
        <w:t>Conclusion</w:t>
      </w:r>
      <w:bookmarkEnd w:id="27620"/>
      <w:bookmarkEnd w:id="27621"/>
    </w:p>
    <w:p w14:paraId="2C5C4390" w14:textId="6FB27004" w:rsidR="00F26DC8" w:rsidRPr="005E560A" w:rsidRDefault="00F26DC8" w:rsidP="00F26DC8">
      <w:pPr>
        <w:jc w:val="both"/>
        <w:rPr>
          <w:rFonts w:ascii="Times New Roman" w:hAnsi="Times New Roman"/>
          <w:lang w:val="en-US"/>
          <w:rPrChange w:id="27625" w:author="Oryshkevich" w:date="2024-08-23T11:07:00Z" w16du:dateUtc="2024-08-23T15:07:00Z">
            <w:rPr>
              <w:rFonts w:ascii="Times New Roman" w:hAnsi="Times New Roman"/>
              <w:lang w:val="en-GB"/>
            </w:rPr>
          </w:rPrChange>
        </w:rPr>
      </w:pPr>
      <w:r w:rsidRPr="005E560A">
        <w:rPr>
          <w:rFonts w:ascii="Times New Roman" w:hAnsi="Times New Roman"/>
          <w:lang w:val="en-US"/>
          <w:rPrChange w:id="27626" w:author="Oryshkevich" w:date="2024-08-23T11:07:00Z" w16du:dateUtc="2024-08-23T15:07:00Z">
            <w:rPr>
              <w:rFonts w:ascii="Times New Roman" w:hAnsi="Times New Roman"/>
              <w:lang w:val="en-GB"/>
            </w:rPr>
          </w:rPrChange>
        </w:rPr>
        <w:t xml:space="preserve">The long-term occupation </w:t>
      </w:r>
      <w:r w:rsidRPr="005E560A">
        <w:rPr>
          <w:rFonts w:ascii="Times New Roman" w:eastAsia="Calibri" w:hAnsi="Times New Roman" w:cs="Times New Roman"/>
          <w:lang w:val="en-US"/>
          <w:rPrChange w:id="27627" w:author="Oryshkevich" w:date="2024-08-23T11:07:00Z" w16du:dateUtc="2024-08-23T15:07:00Z">
            <w:rPr>
              <w:rFonts w:ascii="Times New Roman" w:eastAsia="Calibri" w:hAnsi="Times New Roman" w:cs="Times New Roman"/>
              <w:lang w:val="en-GB"/>
            </w:rPr>
          </w:rPrChange>
        </w:rPr>
        <w:t>of Ṭušpa </w:t>
      </w:r>
      <w:r w:rsidRPr="005E560A">
        <w:rPr>
          <w:rFonts w:ascii="Times New Roman" w:hAnsi="Times New Roman"/>
          <w:lang w:val="en-US"/>
          <w:rPrChange w:id="27628" w:author="Oryshkevich" w:date="2024-08-23T11:07:00Z" w16du:dateUtc="2024-08-23T15:07:00Z">
            <w:rPr>
              <w:rFonts w:ascii="Times New Roman" w:hAnsi="Times New Roman"/>
              <w:lang w:val="en-GB"/>
            </w:rPr>
          </w:rPrChange>
        </w:rPr>
        <w:t xml:space="preserve">citadel makes it </w:t>
      </w:r>
      <w:r w:rsidRPr="005E560A">
        <w:rPr>
          <w:rFonts w:ascii="Times New Roman" w:eastAsia="Calibri" w:hAnsi="Times New Roman" w:cs="Times New Roman"/>
          <w:lang w:val="en-US"/>
          <w:rPrChange w:id="27629" w:author="Oryshkevich" w:date="2024-08-23T11:07:00Z" w16du:dateUtc="2024-08-23T15:07:00Z">
            <w:rPr>
              <w:rFonts w:ascii="Times New Roman" w:eastAsia="Calibri" w:hAnsi="Times New Roman" w:cs="Times New Roman"/>
              <w:lang w:val="en-GB"/>
            </w:rPr>
          </w:rPrChange>
        </w:rPr>
        <w:t>challenging</w:t>
      </w:r>
      <w:r w:rsidRPr="005E560A">
        <w:rPr>
          <w:rFonts w:ascii="Times New Roman" w:hAnsi="Times New Roman"/>
          <w:lang w:val="en-US"/>
          <w:rPrChange w:id="27630" w:author="Oryshkevich" w:date="2024-08-23T11:07:00Z" w16du:dateUtc="2024-08-23T15:07:00Z">
            <w:rPr>
              <w:rFonts w:ascii="Times New Roman" w:hAnsi="Times New Roman"/>
              <w:lang w:val="en-GB"/>
            </w:rPr>
          </w:rPrChange>
        </w:rPr>
        <w:t xml:space="preserve"> to identify the Urartian</w:t>
      </w:r>
      <w:r w:rsidRPr="005E560A">
        <w:rPr>
          <w:rFonts w:ascii="Times New Roman" w:eastAsia="Calibri" w:hAnsi="Times New Roman" w:cs="Times New Roman"/>
          <w:lang w:val="en-US"/>
          <w:rPrChange w:id="27631"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632"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63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634" w:author="Oryshkevich" w:date="2024-08-23T11:07:00Z" w16du:dateUtc="2024-08-23T15:07:00Z">
            <w:rPr>
              <w:rFonts w:asciiTheme="majorBidi" w:hAnsiTheme="majorBidi" w:cstheme="majorBidi"/>
              <w:lang w:val="en-GB"/>
            </w:rPr>
          </w:rPrChange>
        </w:rPr>
        <w:instrText>Urartian</w:instrText>
      </w:r>
      <w:r w:rsidRPr="005E560A">
        <w:rPr>
          <w:lang w:val="en-US"/>
          <w:rPrChange w:id="27635"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636"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637"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638" w:author="Oryshkevich" w:date="2024-08-23T11:07:00Z" w16du:dateUtc="2024-08-23T15:07:00Z">
            <w:rPr>
              <w:rFonts w:ascii="Times New Roman" w:hAnsi="Times New Roman"/>
              <w:lang w:val="en-GB"/>
            </w:rPr>
          </w:rPrChange>
        </w:rPr>
        <w:t xml:space="preserve">remains clearly. Although the later constructions on the bedrock and the more recent destruction by firearms often deprive us of </w:t>
      </w:r>
      <w:r w:rsidRPr="005E560A">
        <w:rPr>
          <w:rFonts w:ascii="Times New Roman" w:hAnsi="Times New Roman"/>
          <w:i/>
          <w:iCs/>
          <w:lang w:val="en-US"/>
          <w:rPrChange w:id="27639" w:author="Oryshkevich" w:date="2024-08-23T11:07:00Z" w16du:dateUtc="2024-08-23T15:07:00Z">
            <w:rPr>
              <w:rFonts w:ascii="Times New Roman" w:hAnsi="Times New Roman"/>
              <w:i/>
              <w:iCs/>
              <w:lang w:val="en-GB"/>
            </w:rPr>
          </w:rPrChange>
        </w:rPr>
        <w:t>in situ</w:t>
      </w:r>
      <w:r w:rsidRPr="005E560A">
        <w:rPr>
          <w:rFonts w:ascii="Times New Roman" w:hAnsi="Times New Roman"/>
          <w:lang w:val="en-US"/>
          <w:rPrChange w:id="27640" w:author="Oryshkevich" w:date="2024-08-23T11:07:00Z" w16du:dateUtc="2024-08-23T15:07:00Z">
            <w:rPr>
              <w:rFonts w:ascii="Times New Roman" w:hAnsi="Times New Roman"/>
              <w:lang w:val="en-GB"/>
            </w:rPr>
          </w:rPrChange>
        </w:rPr>
        <w:t xml:space="preserve"> materials, and even though several sections were preserved at the foundation level, the remains provide enough data to be interpreted. The temple with double cella lying in </w:t>
      </w:r>
      <w:r w:rsidRPr="005E560A">
        <w:rPr>
          <w:rFonts w:ascii="Times New Roman" w:eastAsia="Calibri" w:hAnsi="Times New Roman" w:cs="Times New Roman"/>
          <w:lang w:val="en-US"/>
          <w:rPrChange w:id="27641" w:author="Oryshkevich" w:date="2024-08-23T11:07:00Z" w16du:dateUtc="2024-08-23T15:07:00Z">
            <w:rPr>
              <w:rFonts w:ascii="Times New Roman" w:eastAsia="Calibri" w:hAnsi="Times New Roman" w:cs="Times New Roman"/>
              <w:lang w:val="en-GB"/>
            </w:rPr>
          </w:rPrChange>
        </w:rPr>
        <w:t xml:space="preserve">a </w:t>
      </w:r>
      <w:r w:rsidRPr="005E560A">
        <w:rPr>
          <w:rFonts w:ascii="Times New Roman" w:hAnsi="Times New Roman"/>
          <w:lang w:val="en-US"/>
          <w:rPrChange w:id="27642" w:author="Oryshkevich" w:date="2024-08-23T11:07:00Z" w16du:dateUtc="2024-08-23T15:07:00Z">
            <w:rPr>
              <w:rFonts w:ascii="Times New Roman" w:hAnsi="Times New Roman"/>
              <w:lang w:val="en-GB"/>
            </w:rPr>
          </w:rPrChange>
        </w:rPr>
        <w:t>north-south direction is one of them. It has been preserved at the foundation level</w:t>
      </w:r>
      <w:r w:rsidRPr="005E560A">
        <w:rPr>
          <w:rFonts w:ascii="Times New Roman" w:eastAsia="Calibri" w:hAnsi="Times New Roman" w:cs="Times New Roman"/>
          <w:lang w:val="en-US"/>
          <w:rPrChange w:id="2764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644" w:author="Oryshkevich" w:date="2024-08-23T11:07:00Z" w16du:dateUtc="2024-08-23T15:07:00Z">
            <w:rPr>
              <w:rFonts w:ascii="Times New Roman" w:hAnsi="Times New Roman"/>
              <w:lang w:val="en-GB"/>
            </w:rPr>
          </w:rPrChange>
        </w:rPr>
        <w:t xml:space="preserve"> and like other Urartian temples</w:t>
      </w:r>
      <w:r w:rsidRPr="005E560A">
        <w:rPr>
          <w:rFonts w:ascii="Times New Roman" w:eastAsia="Calibri" w:hAnsi="Times New Roman" w:cs="Times New Roman"/>
          <w:lang w:val="en-US"/>
          <w:rPrChange w:id="2764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646" w:author="Oryshkevich" w:date="2024-08-23T11:07:00Z" w16du:dateUtc="2024-08-23T15:07:00Z">
            <w:rPr>
              <w:rFonts w:ascii="Times New Roman" w:hAnsi="Times New Roman"/>
              <w:lang w:val="en-GB"/>
            </w:rPr>
          </w:rPrChange>
        </w:rPr>
        <w:t xml:space="preserve"> it is located at the highest point of the citadel. </w:t>
      </w:r>
    </w:p>
    <w:p w14:paraId="6A98A6F4" w14:textId="77777777" w:rsidR="00F26DC8" w:rsidRPr="005E560A" w:rsidRDefault="00F26DC8">
      <w:pPr>
        <w:jc w:val="both"/>
        <w:rPr>
          <w:rFonts w:ascii="Times New Roman" w:hAnsi="Times New Roman"/>
          <w:lang w:val="en-US"/>
          <w:rPrChange w:id="27647" w:author="Oryshkevich" w:date="2024-08-23T11:07:00Z" w16du:dateUtc="2024-08-23T15:07:00Z">
            <w:rPr>
              <w:rFonts w:ascii="Times New Roman" w:hAnsi="Times New Roman"/>
              <w:lang w:val="en-GB"/>
            </w:rPr>
          </w:rPrChange>
        </w:rPr>
      </w:pPr>
    </w:p>
    <w:p w14:paraId="7D49CEF4" w14:textId="77777777" w:rsidR="00F26DC8" w:rsidRPr="005E560A" w:rsidRDefault="00F26DC8">
      <w:pPr>
        <w:jc w:val="both"/>
        <w:rPr>
          <w:rFonts w:ascii="Times New Roman" w:hAnsi="Times New Roman"/>
          <w:lang w:val="en-US"/>
          <w:rPrChange w:id="27648"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7649" w:author="Oryshkevich" w:date="2024-08-23T11:07:00Z" w16du:dateUtc="2024-08-23T15:07:00Z">
            <w:rPr>
              <w:rFonts w:ascii="Times New Roman" w:hAnsi="Times New Roman"/>
              <w:noProof/>
            </w:rPr>
          </w:rPrChange>
        </w:rPr>
        <w:drawing>
          <wp:inline distT="0" distB="0" distL="0" distR="0" wp14:anchorId="71B39B96" wp14:editId="1264C700">
            <wp:extent cx="5733415" cy="3805555"/>
            <wp:effectExtent l="0" t="0" r="0" b="4445"/>
            <wp:docPr id="1064842893" name="Resim 1064842893" descr="dağ, gökyüzü, dış mekan,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sim 15" descr="dağ, gökyüzü, dış mekan, kaya içeren bir resim&#10;&#10;Açıklama otomatik olarak oluşturuldu"/>
                    <pic:cNvPicPr/>
                  </pic:nvPicPr>
                  <pic:blipFill>
                    <a:blip r:embed="rId217" cstate="email">
                      <a:extLst>
                        <a:ext uri="{28A0092B-C50C-407E-A947-70E740481C1C}">
                          <a14:useLocalDpi xmlns:a14="http://schemas.microsoft.com/office/drawing/2010/main"/>
                        </a:ext>
                      </a:extLst>
                    </a:blip>
                    <a:stretch>
                      <a:fillRect/>
                    </a:stretch>
                  </pic:blipFill>
                  <pic:spPr>
                    <a:xfrm>
                      <a:off x="0" y="0"/>
                      <a:ext cx="5733415" cy="3805555"/>
                    </a:xfrm>
                    <a:prstGeom prst="rect">
                      <a:avLst/>
                    </a:prstGeom>
                  </pic:spPr>
                </pic:pic>
              </a:graphicData>
            </a:graphic>
          </wp:inline>
        </w:drawing>
      </w:r>
    </w:p>
    <w:p w14:paraId="13957190" w14:textId="2B8035E0" w:rsidR="00F26DC8" w:rsidRPr="005E560A" w:rsidRDefault="00F26DC8">
      <w:pPr>
        <w:jc w:val="both"/>
        <w:rPr>
          <w:rFonts w:ascii="Times New Roman" w:hAnsi="Times New Roman"/>
          <w:lang w:val="en-US"/>
          <w:rPrChange w:id="27650" w:author="Oryshkevich" w:date="2024-08-23T11:07:00Z" w16du:dateUtc="2024-08-23T15:07:00Z">
            <w:rPr>
              <w:rFonts w:ascii="Times New Roman" w:hAnsi="Times New Roman"/>
              <w:lang w:val="en-GB"/>
            </w:rPr>
          </w:rPrChange>
        </w:rPr>
      </w:pPr>
      <w:r w:rsidRPr="005E560A">
        <w:rPr>
          <w:rFonts w:ascii="Times New Roman" w:hAnsi="Times New Roman"/>
          <w:lang w:val="en-US"/>
          <w:rPrChange w:id="27651" w:author="Oryshkevich" w:date="2024-08-23T11:07:00Z" w16du:dateUtc="2024-08-23T15:07:00Z">
            <w:rPr>
              <w:rFonts w:ascii="Times New Roman" w:hAnsi="Times New Roman"/>
              <w:lang w:val="en-GB"/>
            </w:rPr>
          </w:rPrChange>
        </w:rPr>
        <w:t>Fig. 16 Natural cliff hollows in the large rock pocket to the west of the Ottoman</w:t>
      </w:r>
      <w:r w:rsidRPr="005E560A">
        <w:rPr>
          <w:rFonts w:ascii="Times New Roman" w:hAnsi="Times New Roman"/>
          <w:lang w:val="en-US"/>
          <w:rPrChange w:id="27652"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7653"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7654" w:author="Oryshkevich" w:date="2024-08-23T11:07:00Z" w16du:dateUtc="2024-08-23T15:07:00Z">
            <w:rPr>
              <w:rFonts w:ascii="Times New Roman" w:hAnsi="Times New Roman"/>
              <w:lang w:val="en-GB"/>
            </w:rPr>
          </w:rPrChange>
        </w:rPr>
        <w:instrText>Ottoman</w:instrText>
      </w:r>
      <w:r w:rsidRPr="005E560A">
        <w:rPr>
          <w:rFonts w:ascii="Calibri" w:hAnsi="Calibri"/>
          <w:lang w:val="en-US"/>
          <w:rPrChange w:id="27655"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7656"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657" w:author="Oryshkevich" w:date="2024-08-23T11:07:00Z" w16du:dateUtc="2024-08-23T15:07:00Z">
            <w:rPr>
              <w:rFonts w:ascii="Times New Roman" w:hAnsi="Times New Roman"/>
              <w:lang w:val="en-GB"/>
            </w:rPr>
          </w:rPrChange>
        </w:rPr>
        <w:t xml:space="preserve"> water tower.</w:t>
      </w:r>
    </w:p>
    <w:p w14:paraId="67324BA5" w14:textId="77777777" w:rsidR="00F26DC8" w:rsidRPr="005E560A" w:rsidRDefault="00F26DC8">
      <w:pPr>
        <w:jc w:val="both"/>
        <w:rPr>
          <w:rFonts w:ascii="Times New Roman" w:hAnsi="Times New Roman"/>
          <w:lang w:val="en-US"/>
          <w:rPrChange w:id="27658" w:author="Oryshkevich" w:date="2024-08-23T11:07:00Z" w16du:dateUtc="2024-08-23T15:07:00Z">
            <w:rPr>
              <w:rFonts w:ascii="Times New Roman" w:hAnsi="Times New Roman"/>
              <w:lang w:val="en-GB"/>
            </w:rPr>
          </w:rPrChange>
        </w:rPr>
      </w:pPr>
    </w:p>
    <w:p w14:paraId="0F8CEAD6" w14:textId="1DB5112A" w:rsidR="00F26DC8" w:rsidRPr="005E560A" w:rsidRDefault="00F26DC8" w:rsidP="00F26DC8">
      <w:pPr>
        <w:jc w:val="both"/>
        <w:rPr>
          <w:rFonts w:ascii="Times New Roman" w:eastAsia="Calibri" w:hAnsi="Times New Roman" w:cs="Times New Roman"/>
          <w:lang w:val="en-US"/>
          <w:rPrChange w:id="27659" w:author="Oryshkevich" w:date="2024-08-23T11:07:00Z" w16du:dateUtc="2024-08-23T15:07:00Z">
            <w:rPr>
              <w:rFonts w:ascii="Times New Roman" w:eastAsia="Calibri" w:hAnsi="Times New Roman" w:cs="Times New Roman"/>
              <w:lang w:val="en-GB"/>
            </w:rPr>
          </w:rPrChange>
        </w:rPr>
      </w:pPr>
      <w:r w:rsidRPr="005E560A">
        <w:rPr>
          <w:rFonts w:ascii="Times New Roman" w:hAnsi="Times New Roman"/>
          <w:lang w:val="en-US"/>
          <w:rPrChange w:id="27660" w:author="Oryshkevich" w:date="2024-08-23T11:07:00Z" w16du:dateUtc="2024-08-23T15:07:00Z">
            <w:rPr>
              <w:rFonts w:ascii="Times New Roman" w:hAnsi="Times New Roman"/>
              <w:lang w:val="en-GB"/>
            </w:rPr>
          </w:rPrChange>
        </w:rPr>
        <w:t>Although</w:t>
      </w:r>
      <w:r w:rsidRPr="005E560A">
        <w:rPr>
          <w:rFonts w:ascii="Times New Roman" w:eastAsia="Calibri" w:hAnsi="Times New Roman" w:cs="Times New Roman"/>
          <w:lang w:val="en-US"/>
          <w:rPrChange w:id="27661" w:author="Oryshkevich" w:date="2024-08-23T11:07:00Z" w16du:dateUtc="2024-08-23T15:07:00Z">
            <w:rPr>
              <w:rFonts w:ascii="Times New Roman" w:eastAsia="Calibri" w:hAnsi="Times New Roman" w:cs="Times New Roman"/>
              <w:lang w:val="en-GB"/>
            </w:rPr>
          </w:rPrChange>
        </w:rPr>
        <w:t xml:space="preserve"> the</w:t>
      </w:r>
      <w:r w:rsidRPr="005E560A">
        <w:rPr>
          <w:rFonts w:ascii="Times New Roman" w:hAnsi="Times New Roman"/>
          <w:lang w:val="en-US"/>
          <w:rPrChange w:id="27662" w:author="Oryshkevich" w:date="2024-08-23T11:07:00Z" w16du:dateUtc="2024-08-23T15:07:00Z">
            <w:rPr>
              <w:rFonts w:ascii="Times New Roman" w:hAnsi="Times New Roman"/>
              <w:lang w:val="en-GB"/>
            </w:rPr>
          </w:rPrChange>
        </w:rPr>
        <w:t xml:space="preserve"> door opening that connects its rooms and the entrance in the north survived at ground level, the dentilated corners are an architectural feature seen in other Urartian</w:t>
      </w:r>
      <w:r w:rsidRPr="005E560A">
        <w:rPr>
          <w:rFonts w:ascii="Times New Roman" w:eastAsia="Calibri" w:hAnsi="Times New Roman" w:cs="Times New Roman"/>
          <w:lang w:val="en-US"/>
          <w:rPrChange w:id="27663"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664"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665"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666" w:author="Oryshkevich" w:date="2024-08-23T11:07:00Z" w16du:dateUtc="2024-08-23T15:07:00Z">
            <w:rPr>
              <w:rFonts w:asciiTheme="majorBidi" w:hAnsiTheme="majorBidi" w:cstheme="majorBidi"/>
              <w:lang w:val="en-GB"/>
            </w:rPr>
          </w:rPrChange>
        </w:rPr>
        <w:instrText>Urartian</w:instrText>
      </w:r>
      <w:r w:rsidRPr="005E560A">
        <w:rPr>
          <w:lang w:val="en-US"/>
          <w:rPrChange w:id="27667"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668"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669"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670" w:author="Oryshkevich" w:date="2024-08-23T11:07:00Z" w16du:dateUtc="2024-08-23T15:07:00Z">
            <w:rPr>
              <w:rFonts w:ascii="Times New Roman" w:hAnsi="Times New Roman"/>
              <w:lang w:val="en-GB"/>
            </w:rPr>
          </w:rPrChange>
        </w:rPr>
        <w:t xml:space="preserve">temples. The thickest wall foundation measures 1.70 m, and the walls, hewn from bedrock, are large enough to support a second floor. While the dimensions of </w:t>
      </w:r>
      <w:r w:rsidRPr="005E560A">
        <w:rPr>
          <w:rFonts w:ascii="Times New Roman" w:eastAsia="Calibri" w:hAnsi="Times New Roman" w:cs="Times New Roman"/>
          <w:lang w:val="en-US"/>
          <w:rPrChange w:id="27671" w:author="Oryshkevich" w:date="2024-08-23T11:07:00Z" w16du:dateUtc="2024-08-23T15:07:00Z">
            <w:rPr>
              <w:rFonts w:ascii="Times New Roman" w:eastAsia="Calibri" w:hAnsi="Times New Roman" w:cs="Times New Roman"/>
              <w:lang w:val="en-GB"/>
            </w:rPr>
          </w:rPrChange>
        </w:rPr>
        <w:t xml:space="preserve">the </w:t>
      </w:r>
      <w:r w:rsidRPr="005E560A">
        <w:rPr>
          <w:rFonts w:ascii="Times New Roman" w:hAnsi="Times New Roman"/>
          <w:lang w:val="en-US"/>
          <w:rPrChange w:id="27672" w:author="Oryshkevich" w:date="2024-08-23T11:07:00Z" w16du:dateUtc="2024-08-23T15:07:00Z">
            <w:rPr>
              <w:rFonts w:ascii="Times New Roman" w:hAnsi="Times New Roman"/>
              <w:lang w:val="en-GB"/>
            </w:rPr>
          </w:rPrChange>
        </w:rPr>
        <w:t xml:space="preserve">floor in the north are measurable, the same cannot be said for that of the south room. It can be argued that this area, which has completely disappeared today, </w:t>
      </w:r>
      <w:r w:rsidRPr="005E560A">
        <w:rPr>
          <w:rFonts w:ascii="Times New Roman" w:eastAsia="Calibri" w:hAnsi="Times New Roman" w:cs="Times New Roman"/>
          <w:lang w:val="en-US"/>
          <w:rPrChange w:id="27673" w:author="Oryshkevich" w:date="2024-08-23T11:07:00Z" w16du:dateUtc="2024-08-23T15:07:00Z">
            <w:rPr>
              <w:rFonts w:ascii="Times New Roman" w:eastAsia="Calibri" w:hAnsi="Times New Roman" w:cs="Times New Roman"/>
              <w:lang w:val="en-GB"/>
            </w:rPr>
          </w:rPrChange>
        </w:rPr>
        <w:t>was initially</w:t>
      </w:r>
      <w:r w:rsidRPr="005E560A">
        <w:rPr>
          <w:rFonts w:ascii="Times New Roman" w:hAnsi="Times New Roman"/>
          <w:lang w:val="en-US"/>
          <w:rPrChange w:id="27674" w:author="Oryshkevich" w:date="2024-08-23T11:07:00Z" w16du:dateUtc="2024-08-23T15:07:00Z">
            <w:rPr>
              <w:rFonts w:ascii="Times New Roman" w:hAnsi="Times New Roman"/>
              <w:lang w:val="en-GB"/>
            </w:rPr>
          </w:rPrChange>
        </w:rPr>
        <w:t xml:space="preserve"> laid on a platform built on foundation beds. Although the entrances with risalites are a common feature observed in Urartian temples, a temple with </w:t>
      </w:r>
      <w:r w:rsidRPr="005E560A">
        <w:rPr>
          <w:rFonts w:ascii="Times New Roman" w:eastAsia="Calibri" w:hAnsi="Times New Roman" w:cs="Times New Roman"/>
          <w:lang w:val="en-US"/>
          <w:rPrChange w:id="27675" w:author="Oryshkevich" w:date="2024-08-23T11:07:00Z" w16du:dateUtc="2024-08-23T15:07:00Z">
            <w:rPr>
              <w:rFonts w:ascii="Times New Roman" w:eastAsia="Calibri" w:hAnsi="Times New Roman" w:cs="Times New Roman"/>
              <w:lang w:val="en-GB"/>
            </w:rPr>
          </w:rPrChange>
        </w:rPr>
        <w:t xml:space="preserve">the </w:t>
      </w:r>
      <w:r w:rsidRPr="005E560A">
        <w:rPr>
          <w:rFonts w:ascii="Times New Roman" w:hAnsi="Times New Roman"/>
          <w:lang w:val="en-US"/>
          <w:rPrChange w:id="27676" w:author="Oryshkevich" w:date="2024-08-23T11:07:00Z" w16du:dateUtc="2024-08-23T15:07:00Z">
            <w:rPr>
              <w:rFonts w:ascii="Times New Roman" w:hAnsi="Times New Roman"/>
              <w:lang w:val="en-GB"/>
            </w:rPr>
          </w:rPrChange>
        </w:rPr>
        <w:t>double cella, claimed by Tarhan for Ṭušpa</w:t>
      </w:r>
      <w:r w:rsidRPr="005E560A">
        <w:rPr>
          <w:rFonts w:asciiTheme="majorBidi" w:eastAsia="Calibri" w:hAnsiTheme="majorBidi" w:cstheme="majorBidi"/>
          <w:iCs/>
          <w:lang w:val="en-US"/>
          <w:rPrChange w:id="27677" w:author="Oryshkevich" w:date="2024-08-23T11:07:00Z" w16du:dateUtc="2024-08-23T15:07:00Z">
            <w:rPr>
              <w:rFonts w:asciiTheme="majorBidi" w:eastAsia="Calibri" w:hAnsiTheme="majorBidi" w:cstheme="majorBidi"/>
              <w:iCs/>
              <w:lang w:val="en-GB"/>
            </w:rPr>
          </w:rPrChange>
        </w:rPr>
        <w:fldChar w:fldCharType="begin"/>
      </w:r>
      <w:r w:rsidRPr="005E560A">
        <w:rPr>
          <w:lang w:val="en-US"/>
          <w:rPrChange w:id="27678" w:author="Oryshkevich" w:date="2024-08-23T11:07:00Z" w16du:dateUtc="2024-08-23T15:07:00Z">
            <w:rPr>
              <w:lang w:val="en-GB"/>
            </w:rPr>
          </w:rPrChange>
        </w:rPr>
        <w:instrText xml:space="preserve"> XE "</w:instrText>
      </w:r>
      <w:r w:rsidRPr="005E560A">
        <w:rPr>
          <w:rFonts w:asciiTheme="majorBidi" w:hAnsiTheme="majorBidi" w:cstheme="majorBidi"/>
          <w:iCs/>
          <w:lang w:val="en-US"/>
          <w:rPrChange w:id="27679" w:author="Oryshkevich" w:date="2024-08-23T11:07:00Z" w16du:dateUtc="2024-08-23T15:07:00Z">
            <w:rPr>
              <w:rFonts w:asciiTheme="majorBidi" w:hAnsiTheme="majorBidi" w:cstheme="majorBidi"/>
              <w:iCs/>
              <w:lang w:val="en-GB"/>
            </w:rPr>
          </w:rPrChange>
        </w:rPr>
        <w:instrText>Ṭušpa</w:instrText>
      </w:r>
      <w:r w:rsidRPr="005E560A">
        <w:rPr>
          <w:lang w:val="en-US"/>
          <w:rPrChange w:id="27680" w:author="Oryshkevich" w:date="2024-08-23T11:07:00Z" w16du:dateUtc="2024-08-23T15:07:00Z">
            <w:rPr>
              <w:lang w:val="en-GB"/>
            </w:rPr>
          </w:rPrChange>
        </w:rPr>
        <w:instrText xml:space="preserve">" </w:instrText>
      </w:r>
      <w:r w:rsidRPr="005E560A">
        <w:rPr>
          <w:rFonts w:asciiTheme="majorBidi" w:eastAsia="Calibri" w:hAnsiTheme="majorBidi" w:cstheme="majorBidi"/>
          <w:iCs/>
          <w:lang w:val="en-US"/>
          <w:rPrChange w:id="27681" w:author="Oryshkevich" w:date="2024-08-23T11:07:00Z" w16du:dateUtc="2024-08-23T15:07:00Z">
            <w:rPr>
              <w:rFonts w:asciiTheme="majorBidi" w:eastAsia="Calibri" w:hAnsiTheme="majorBidi" w:cstheme="majorBidi"/>
              <w:iCs/>
              <w:lang w:val="en-GB"/>
            </w:rPr>
          </w:rPrChange>
        </w:rPr>
        <w:fldChar w:fldCharType="end"/>
      </w:r>
      <w:r w:rsidRPr="005E560A">
        <w:rPr>
          <w:rFonts w:asciiTheme="majorBidi" w:eastAsia="Calibri" w:hAnsiTheme="majorBidi" w:cstheme="majorBidi"/>
          <w:lang w:val="en-US"/>
          <w:rPrChange w:id="27682"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7683" w:author="Oryshkevich" w:date="2024-08-23T11:07:00Z" w16du:dateUtc="2024-08-23T15:07:00Z">
            <w:rPr>
              <w:rFonts w:ascii="Times New Roman" w:hAnsi="Times New Roman"/>
              <w:lang w:val="en-GB"/>
            </w:rPr>
          </w:rPrChange>
        </w:rPr>
        <w:t xml:space="preserve"> has not </w:t>
      </w:r>
      <w:r w:rsidRPr="005E560A">
        <w:rPr>
          <w:rFonts w:ascii="Times New Roman" w:eastAsia="Calibri" w:hAnsi="Times New Roman" w:cs="Times New Roman"/>
          <w:lang w:val="en-US"/>
          <w:rPrChange w:id="27684" w:author="Oryshkevich" w:date="2024-08-23T11:07:00Z" w16du:dateUtc="2024-08-23T15:07:00Z">
            <w:rPr>
              <w:rFonts w:ascii="Times New Roman" w:eastAsia="Calibri" w:hAnsi="Times New Roman" w:cs="Times New Roman"/>
              <w:lang w:val="en-GB"/>
            </w:rPr>
          </w:rPrChange>
        </w:rPr>
        <w:t xml:space="preserve">yet </w:t>
      </w:r>
      <w:r w:rsidRPr="005E560A">
        <w:rPr>
          <w:rFonts w:ascii="Times New Roman" w:hAnsi="Times New Roman"/>
          <w:lang w:val="en-US"/>
          <w:rPrChange w:id="27685" w:author="Oryshkevich" w:date="2024-08-23T11:07:00Z" w16du:dateUtc="2024-08-23T15:07:00Z">
            <w:rPr>
              <w:rFonts w:ascii="Times New Roman" w:hAnsi="Times New Roman"/>
              <w:lang w:val="en-GB"/>
            </w:rPr>
          </w:rPrChange>
        </w:rPr>
        <w:t xml:space="preserve">been identified in other Urartian </w:t>
      </w:r>
      <w:r w:rsidRPr="005E560A">
        <w:rPr>
          <w:rFonts w:ascii="Times New Roman" w:eastAsia="Calibri" w:hAnsi="Times New Roman" w:cs="Times New Roman"/>
          <w:lang w:val="en-US"/>
          <w:rPrChange w:id="27686"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lang w:val="en-US"/>
          <w:rPrChange w:id="27687" w:author="Oryshkevich" w:date="2024-08-23T11:07:00Z" w16du:dateUtc="2024-08-23T15:07:00Z">
            <w:rPr>
              <w:rFonts w:ascii="Times New Roman" w:hAnsi="Times New Roman"/>
              <w:lang w:val="en-GB"/>
            </w:rPr>
          </w:rPrChange>
        </w:rPr>
        <w:t>. It should also be noted that we cannot go beyond Tarhan's assumption regarding the period of the building, though the ground floor belonged to a multi-</w:t>
      </w:r>
      <w:r w:rsidRPr="005E560A">
        <w:rPr>
          <w:rFonts w:ascii="Times New Roman" w:eastAsia="Calibri" w:hAnsi="Times New Roman" w:cs="Times New Roman"/>
          <w:lang w:val="en-US"/>
          <w:rPrChange w:id="27688" w:author="Oryshkevich" w:date="2024-08-23T11:07:00Z" w16du:dateUtc="2024-08-23T15:07:00Z">
            <w:rPr>
              <w:rFonts w:ascii="Times New Roman" w:eastAsia="Calibri" w:hAnsi="Times New Roman" w:cs="Times New Roman"/>
              <w:lang w:val="en-GB"/>
            </w:rPr>
          </w:rPrChange>
        </w:rPr>
        <w:t>story</w:t>
      </w:r>
      <w:r w:rsidRPr="005E560A">
        <w:rPr>
          <w:rFonts w:ascii="Times New Roman" w:hAnsi="Times New Roman"/>
          <w:lang w:val="en-US"/>
          <w:rPrChange w:id="27689" w:author="Oryshkevich" w:date="2024-08-23T11:07:00Z" w16du:dateUtc="2024-08-23T15:07:00Z">
            <w:rPr>
              <w:rFonts w:ascii="Times New Roman" w:hAnsi="Times New Roman"/>
              <w:lang w:val="en-GB"/>
            </w:rPr>
          </w:rPrChange>
        </w:rPr>
        <w:t xml:space="preserve"> building judging from the wall thickness. Although we cannot archaeologically </w:t>
      </w:r>
      <w:r w:rsidRPr="005E560A">
        <w:rPr>
          <w:rFonts w:ascii="Times New Roman" w:eastAsia="Calibri" w:hAnsi="Times New Roman" w:cs="Times New Roman"/>
          <w:lang w:val="en-US"/>
          <w:rPrChange w:id="27690" w:author="Oryshkevich" w:date="2024-08-23T11:07:00Z" w16du:dateUtc="2024-08-23T15:07:00Z">
            <w:rPr>
              <w:rFonts w:ascii="Times New Roman" w:eastAsia="Calibri" w:hAnsi="Times New Roman" w:cs="Times New Roman"/>
              <w:lang w:val="en-GB"/>
            </w:rPr>
          </w:rPrChange>
        </w:rPr>
        <w:t xml:space="preserve">confirm a temple's </w:t>
      </w:r>
      <w:r w:rsidRPr="005E560A">
        <w:rPr>
          <w:rFonts w:ascii="Times New Roman" w:hAnsi="Times New Roman"/>
          <w:lang w:val="en-US"/>
          <w:rPrChange w:id="27691" w:author="Oryshkevich" w:date="2024-08-23T11:07:00Z" w16du:dateUtc="2024-08-23T15:07:00Z">
            <w:rPr>
              <w:rFonts w:ascii="Times New Roman" w:hAnsi="Times New Roman"/>
              <w:lang w:val="en-GB"/>
            </w:rPr>
          </w:rPrChange>
        </w:rPr>
        <w:t>existence at Ṭušpa, the Tabriz Gate</w:t>
      </w:r>
      <w:r w:rsidRPr="005E560A">
        <w:rPr>
          <w:rFonts w:ascii="Times New Roman" w:eastAsia="Calibri" w:hAnsi="Times New Roman" w:cs="Times New Roman"/>
          <w:lang w:val="en-US"/>
          <w:rPrChange w:id="27692"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693"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69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695" w:author="Oryshkevich" w:date="2024-08-23T11:07:00Z" w16du:dateUtc="2024-08-23T15:07:00Z">
            <w:rPr>
              <w:rFonts w:asciiTheme="majorBidi" w:hAnsiTheme="majorBidi" w:cstheme="majorBidi"/>
              <w:lang w:val="en-GB"/>
            </w:rPr>
          </w:rPrChange>
        </w:rPr>
        <w:instrText>Tabriz Gate</w:instrText>
      </w:r>
      <w:r w:rsidRPr="005E560A">
        <w:rPr>
          <w:lang w:val="en-US"/>
          <w:rPrChange w:id="27696"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697"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698"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699" w:author="Oryshkevich" w:date="2024-08-23T11:07:00Z" w16du:dateUtc="2024-08-23T15:07:00Z">
            <w:rPr>
              <w:rFonts w:ascii="Times New Roman" w:hAnsi="Times New Roman"/>
              <w:lang w:val="en-GB"/>
            </w:rPr>
          </w:rPrChange>
        </w:rPr>
        <w:t xml:space="preserve">inscription mentions a </w:t>
      </w:r>
      <w:r w:rsidR="00274E5C" w:rsidRPr="005E560A">
        <w:rPr>
          <w:rFonts w:ascii="Times New Roman" w:hAnsi="Times New Roman"/>
          <w:lang w:val="en-US"/>
          <w:rPrChange w:id="27700" w:author="Oryshkevich" w:date="2024-08-23T11:07:00Z" w16du:dateUtc="2024-08-23T15:07:00Z">
            <w:rPr>
              <w:rFonts w:ascii="Times New Roman" w:hAnsi="Times New Roman"/>
              <w:lang w:val="en-GB"/>
            </w:rPr>
          </w:rPrChange>
        </w:rPr>
        <w:t>"</w:t>
      </w:r>
      <w:r w:rsidRPr="005E560A">
        <w:rPr>
          <w:rFonts w:ascii="Times New Roman" w:hAnsi="Times New Roman"/>
          <w:lang w:val="en-US"/>
          <w:rPrChange w:id="27701" w:author="Oryshkevich" w:date="2024-08-23T11:07:00Z" w16du:dateUtc="2024-08-23T15:07:00Z">
            <w:rPr>
              <w:rFonts w:ascii="Times New Roman" w:hAnsi="Times New Roman"/>
              <w:lang w:val="en-GB"/>
            </w:rPr>
          </w:rPrChange>
        </w:rPr>
        <w:t>susi</w:t>
      </w:r>
      <w:r w:rsidR="00274E5C" w:rsidRPr="005E560A">
        <w:rPr>
          <w:rFonts w:ascii="Times New Roman" w:hAnsi="Times New Roman"/>
          <w:lang w:val="en-US"/>
          <w:rPrChange w:id="27702" w:author="Oryshkevich" w:date="2024-08-23T11:07:00Z" w16du:dateUtc="2024-08-23T15:07:00Z">
            <w:rPr>
              <w:rFonts w:ascii="Times New Roman" w:hAnsi="Times New Roman"/>
              <w:lang w:val="en-GB"/>
            </w:rPr>
          </w:rPrChange>
        </w:rPr>
        <w:t>"</w:t>
      </w:r>
      <w:r w:rsidR="00CD0F5D" w:rsidRPr="005E560A">
        <w:rPr>
          <w:rFonts w:ascii="Times New Roman" w:eastAsia="Calibri" w:hAnsi="Times New Roman" w:cs="Times New Roman"/>
          <w:lang w:val="en-US"/>
          <w:rPrChange w:id="2770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704" w:author="Oryshkevich" w:date="2024-08-23T11:07:00Z" w16du:dateUtc="2024-08-23T15:07:00Z">
            <w:rPr>
              <w:rFonts w:ascii="Times New Roman" w:hAnsi="Times New Roman"/>
              <w:lang w:val="en-GB"/>
            </w:rPr>
          </w:rPrChange>
        </w:rPr>
        <w:t>temple dedicated to Ḫaldi</w:t>
      </w:r>
      <w:r w:rsidRPr="005E560A">
        <w:rPr>
          <w:rFonts w:ascii="Times New Roman" w:eastAsia="Calibri" w:hAnsi="Times New Roman" w:cs="Times New Roman"/>
          <w:lang w:val="en-US"/>
          <w:rPrChange w:id="27705" w:author="Oryshkevich" w:date="2024-08-23T11:07:00Z" w16du:dateUtc="2024-08-23T15:07:00Z">
            <w:rPr>
              <w:rFonts w:ascii="Times New Roman" w:eastAsia="Calibri" w:hAnsi="Times New Roman" w:cs="Times New Roman"/>
              <w:lang w:val="en-GB"/>
            </w:rPr>
          </w:rPrChange>
        </w:rPr>
        <w:t>.</w:t>
      </w:r>
      <w:r w:rsidRPr="005E560A">
        <w:rPr>
          <w:rFonts w:asciiTheme="majorBidi" w:eastAsia="Calibri" w:hAnsiTheme="majorBidi" w:cstheme="majorBidi"/>
          <w:lang w:val="en-US"/>
          <w:rPrChange w:id="27706"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707"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708" w:author="Oryshkevich" w:date="2024-08-23T11:07:00Z" w16du:dateUtc="2024-08-23T15:07:00Z">
            <w:rPr>
              <w:rFonts w:asciiTheme="majorBidi" w:hAnsiTheme="majorBidi" w:cstheme="majorBidi"/>
              <w:lang w:val="en-GB"/>
            </w:rPr>
          </w:rPrChange>
        </w:rPr>
        <w:instrText>Ḫaldi</w:instrText>
      </w:r>
      <w:r w:rsidRPr="005E560A">
        <w:rPr>
          <w:lang w:val="en-US"/>
          <w:rPrChange w:id="27709"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710"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711"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7712" w:author="Oryshkevich" w:date="2024-08-23T11:07:00Z" w16du:dateUtc="2024-08-23T15:07:00Z">
            <w:rPr>
              <w:rFonts w:ascii="Times New Roman" w:hAnsi="Times New Roman"/>
              <w:lang w:val="en-GB"/>
            </w:rPr>
          </w:rPrChange>
        </w:rPr>
        <w:t xml:space="preserve"> It says that the temple was built after the reign of Sarduri</w:t>
      </w:r>
      <w:r w:rsidRPr="005E560A">
        <w:rPr>
          <w:rFonts w:ascii="Times New Roman" w:eastAsia="Calibri" w:hAnsi="Times New Roman" w:cs="Times New Roman"/>
          <w:lang w:val="en-US"/>
          <w:rPrChange w:id="27713"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7714" w:author="Oryshkevich" w:date="2024-08-23T11:07:00Z" w16du:dateUtc="2024-08-23T15:07:00Z">
            <w:rPr>
              <w:rFonts w:ascii="Times New Roman" w:hAnsi="Times New Roman"/>
              <w:lang w:val="en-GB"/>
            </w:rPr>
          </w:rPrChange>
        </w:rPr>
        <w:t>I</w:t>
      </w:r>
      <w:r w:rsidRPr="005E560A">
        <w:rPr>
          <w:rFonts w:asciiTheme="majorBidi" w:eastAsia="Calibri" w:hAnsiTheme="majorBidi" w:cstheme="majorBidi"/>
          <w:lang w:val="en-US"/>
          <w:rPrChange w:id="27715"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71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717" w:author="Oryshkevich" w:date="2024-08-23T11:07:00Z" w16du:dateUtc="2024-08-23T15:07:00Z">
            <w:rPr>
              <w:rFonts w:asciiTheme="majorBidi" w:hAnsiTheme="majorBidi" w:cstheme="majorBidi"/>
              <w:lang w:val="en-GB"/>
            </w:rPr>
          </w:rPrChange>
        </w:rPr>
        <w:instrText>Sarduri I</w:instrText>
      </w:r>
      <w:r w:rsidRPr="005E560A">
        <w:rPr>
          <w:lang w:val="en-US"/>
          <w:rPrChange w:id="27718"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719"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720"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7721" w:author="Oryshkevich" w:date="2024-08-23T11:07:00Z" w16du:dateUtc="2024-08-23T15:07:00Z">
            <w:rPr>
              <w:rFonts w:ascii="Times New Roman" w:hAnsi="Times New Roman"/>
              <w:lang w:val="en-GB"/>
            </w:rPr>
          </w:rPrChange>
        </w:rPr>
        <w:t xml:space="preserve"> by Išpuini</w:t>
      </w:r>
      <w:r w:rsidRPr="005E560A">
        <w:rPr>
          <w:rFonts w:ascii="Times New Roman" w:eastAsia="Calibri" w:hAnsi="Times New Roman" w:cs="Times New Roman"/>
          <w:lang w:val="en-US"/>
          <w:rPrChange w:id="27722" w:author="Oryshkevich" w:date="2024-08-23T11:07:00Z" w16du:dateUtc="2024-08-23T15:07:00Z">
            <w:rPr>
              <w:rFonts w:ascii="Times New Roman" w:eastAsia="Calibri" w:hAnsi="Times New Roman" w:cs="Times New Roman"/>
              <w:lang w:val="en-GB"/>
            </w:rPr>
          </w:rPrChange>
        </w:rPr>
        <w:t>-</w:t>
      </w:r>
      <w:r w:rsidRPr="005E560A">
        <w:rPr>
          <w:rFonts w:asciiTheme="majorBidi" w:eastAsia="Calibri" w:hAnsiTheme="majorBidi" w:cstheme="majorBidi"/>
          <w:iCs/>
          <w:lang w:val="en-US"/>
          <w:rPrChange w:id="27723" w:author="Oryshkevich" w:date="2024-08-23T11:07:00Z" w16du:dateUtc="2024-08-23T15:07:00Z">
            <w:rPr>
              <w:rFonts w:asciiTheme="majorBidi" w:eastAsia="Calibri" w:hAnsiTheme="majorBidi" w:cstheme="majorBidi"/>
              <w:iCs/>
              <w:lang w:val="en-GB"/>
            </w:rPr>
          </w:rPrChange>
        </w:rPr>
        <w:fldChar w:fldCharType="begin"/>
      </w:r>
      <w:r w:rsidRPr="005E560A">
        <w:rPr>
          <w:lang w:val="en-US"/>
          <w:rPrChange w:id="27724" w:author="Oryshkevich" w:date="2024-08-23T11:07:00Z" w16du:dateUtc="2024-08-23T15:07:00Z">
            <w:rPr>
              <w:lang w:val="en-GB"/>
            </w:rPr>
          </w:rPrChange>
        </w:rPr>
        <w:instrText xml:space="preserve"> XE "</w:instrText>
      </w:r>
      <w:r w:rsidRPr="005E560A">
        <w:rPr>
          <w:rFonts w:asciiTheme="majorBidi" w:hAnsiTheme="majorBidi" w:cstheme="majorBidi"/>
          <w:iCs/>
          <w:lang w:val="en-US"/>
          <w:rPrChange w:id="27725" w:author="Oryshkevich" w:date="2024-08-23T11:07:00Z" w16du:dateUtc="2024-08-23T15:07:00Z">
            <w:rPr>
              <w:rFonts w:asciiTheme="majorBidi" w:hAnsiTheme="majorBidi" w:cstheme="majorBidi"/>
              <w:iCs/>
              <w:lang w:val="en-GB"/>
            </w:rPr>
          </w:rPrChange>
        </w:rPr>
        <w:instrText>Išpuini</w:instrText>
      </w:r>
      <w:r w:rsidRPr="005E560A">
        <w:rPr>
          <w:lang w:val="en-US"/>
          <w:rPrChange w:id="27726" w:author="Oryshkevich" w:date="2024-08-23T11:07:00Z" w16du:dateUtc="2024-08-23T15:07:00Z">
            <w:rPr>
              <w:lang w:val="en-GB"/>
            </w:rPr>
          </w:rPrChange>
        </w:rPr>
        <w:instrText xml:space="preserve">" </w:instrText>
      </w:r>
      <w:r w:rsidRPr="005E560A">
        <w:rPr>
          <w:rFonts w:asciiTheme="majorBidi" w:eastAsia="Calibri" w:hAnsiTheme="majorBidi" w:cstheme="majorBidi"/>
          <w:iCs/>
          <w:lang w:val="en-US"/>
          <w:rPrChange w:id="27727" w:author="Oryshkevich" w:date="2024-08-23T11:07:00Z" w16du:dateUtc="2024-08-23T15:07:00Z">
            <w:rPr>
              <w:rFonts w:asciiTheme="majorBidi" w:eastAsia="Calibri" w:hAnsiTheme="majorBidi" w:cstheme="majorBidi"/>
              <w:iCs/>
              <w:lang w:val="en-GB"/>
            </w:rPr>
          </w:rPrChange>
        </w:rPr>
        <w:fldChar w:fldCharType="end"/>
      </w:r>
      <w:r w:rsidRPr="005E560A">
        <w:rPr>
          <w:rFonts w:asciiTheme="majorBidi" w:eastAsia="Calibri" w:hAnsiTheme="majorBidi" w:cstheme="majorBidi"/>
          <w:lang w:val="en-US"/>
          <w:rPrChange w:id="27728"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7729" w:author="Oryshkevich" w:date="2024-08-23T11:07:00Z" w16du:dateUtc="2024-08-23T15:07:00Z">
            <w:rPr>
              <w:rFonts w:ascii="Times New Roman" w:hAnsi="Times New Roman"/>
              <w:lang w:val="en-GB"/>
            </w:rPr>
          </w:rPrChange>
        </w:rPr>
        <w:t>Minua</w:t>
      </w:r>
      <w:r w:rsidRPr="005E560A">
        <w:rPr>
          <w:rFonts w:ascii="Times New Roman" w:eastAsia="Calibri" w:hAnsi="Times New Roman" w:cs="Times New Roman"/>
          <w:lang w:val="en-US"/>
          <w:rPrChange w:id="27730"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731"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732"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733" w:author="Oryshkevich" w:date="2024-08-23T11:07:00Z" w16du:dateUtc="2024-08-23T15:07:00Z">
            <w:rPr>
              <w:rFonts w:asciiTheme="majorBidi" w:hAnsiTheme="majorBidi" w:cstheme="majorBidi"/>
              <w:lang w:val="en-GB"/>
            </w:rPr>
          </w:rPrChange>
        </w:rPr>
        <w:instrText>Minua</w:instrText>
      </w:r>
      <w:r w:rsidRPr="005E560A">
        <w:rPr>
          <w:lang w:val="en-US"/>
          <w:rPrChange w:id="27734"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735"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736"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737" w:author="Oryshkevich" w:date="2024-08-23T11:07:00Z" w16du:dateUtc="2024-08-23T15:07:00Z">
            <w:rPr>
              <w:rFonts w:ascii="Times New Roman" w:hAnsi="Times New Roman"/>
              <w:lang w:val="en-GB"/>
            </w:rPr>
          </w:rPrChange>
        </w:rPr>
        <w:t>and Inušpua</w:t>
      </w:r>
      <w:r w:rsidR="004B0374" w:rsidRPr="005E560A">
        <w:rPr>
          <w:rFonts w:ascii="Times New Roman" w:hAnsi="Times New Roman"/>
          <w:lang w:val="en-US"/>
          <w:rPrChange w:id="27738" w:author="Oryshkevich" w:date="2024-08-23T11:07:00Z" w16du:dateUtc="2024-08-23T15:07:00Z">
            <w:rPr>
              <w:rFonts w:ascii="Times New Roman" w:hAnsi="Times New Roman"/>
              <w:lang w:val="en-GB"/>
            </w:rPr>
          </w:rPrChange>
        </w:rPr>
        <w:fldChar w:fldCharType="begin"/>
      </w:r>
      <w:r w:rsidR="004B0374" w:rsidRPr="005E560A">
        <w:rPr>
          <w:lang w:val="en-US"/>
          <w:rPrChange w:id="27739" w:author="Oryshkevich" w:date="2024-08-23T11:07:00Z" w16du:dateUtc="2024-08-23T15:07:00Z">
            <w:rPr/>
          </w:rPrChange>
        </w:rPr>
        <w:instrText xml:space="preserve"> XE "</w:instrText>
      </w:r>
      <w:r w:rsidR="004B0374" w:rsidRPr="005E560A">
        <w:rPr>
          <w:rFonts w:ascii="Times New Roman" w:hAnsi="Times New Roman"/>
          <w:lang w:val="en-US"/>
          <w:rPrChange w:id="27740" w:author="Oryshkevich" w:date="2024-08-23T11:07:00Z" w16du:dateUtc="2024-08-23T15:07:00Z">
            <w:rPr>
              <w:rFonts w:ascii="Times New Roman" w:hAnsi="Times New Roman"/>
              <w:lang w:val="en-GB"/>
            </w:rPr>
          </w:rPrChange>
        </w:rPr>
        <w:instrText>Inušpua</w:instrText>
      </w:r>
      <w:r w:rsidR="004B0374" w:rsidRPr="005E560A">
        <w:rPr>
          <w:lang w:val="en-US"/>
          <w:rPrChange w:id="27741" w:author="Oryshkevich" w:date="2024-08-23T11:07:00Z" w16du:dateUtc="2024-08-23T15:07:00Z">
            <w:rPr/>
          </w:rPrChange>
        </w:rPr>
        <w:instrText xml:space="preserve">" </w:instrText>
      </w:r>
      <w:r w:rsidR="004B0374" w:rsidRPr="005E560A">
        <w:rPr>
          <w:rFonts w:ascii="Times New Roman" w:hAnsi="Times New Roman"/>
          <w:lang w:val="en-US"/>
          <w:rPrChange w:id="27742"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774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744" w:author="Oryshkevich" w:date="2024-08-23T11:07:00Z" w16du:dateUtc="2024-08-23T15:07:00Z">
            <w:rPr>
              <w:rFonts w:ascii="Times New Roman" w:hAnsi="Times New Roman"/>
              <w:lang w:val="en-GB"/>
            </w:rPr>
          </w:rPrChange>
        </w:rPr>
        <w:t xml:space="preserve"> Both the destruction of the so-called </w:t>
      </w:r>
      <w:r w:rsidRPr="005E560A">
        <w:rPr>
          <w:rFonts w:ascii="Times New Roman" w:eastAsia="Calibri" w:hAnsi="Times New Roman" w:cs="Times New Roman"/>
          <w:lang w:val="en-US"/>
          <w:rPrChange w:id="2774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746" w:author="Oryshkevich" w:date="2024-08-23T11:07:00Z" w16du:dateUtc="2024-08-23T15:07:00Z">
            <w:rPr>
              <w:rFonts w:ascii="Times New Roman" w:hAnsi="Times New Roman"/>
              <w:lang w:val="en-GB"/>
            </w:rPr>
          </w:rPrChange>
        </w:rPr>
        <w:t>temple with double cella</w:t>
      </w:r>
      <w:r w:rsidRPr="005E560A">
        <w:rPr>
          <w:rFonts w:ascii="Times New Roman" w:eastAsia="Calibri" w:hAnsi="Times New Roman" w:cs="Times New Roman"/>
          <w:lang w:val="en-US"/>
          <w:rPrChange w:id="2774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748" w:author="Oryshkevich" w:date="2024-08-23T11:07:00Z" w16du:dateUtc="2024-08-23T15:07:00Z">
            <w:rPr>
              <w:rFonts w:ascii="Times New Roman" w:hAnsi="Times New Roman"/>
              <w:lang w:val="en-GB"/>
            </w:rPr>
          </w:rPrChange>
        </w:rPr>
        <w:t xml:space="preserve"> hence our inability to pinpoint its exact location (though it must have been at the highest point of the citadel), is due to the use of İç Kale</w:t>
      </w:r>
      <w:r w:rsidRPr="005E560A">
        <w:rPr>
          <w:rFonts w:ascii="Times New Roman" w:eastAsia="Calibri" w:hAnsi="Times New Roman" w:cs="Times New Roman"/>
          <w:lang w:val="en-US"/>
          <w:rPrChange w:id="27749"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750"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751"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752" w:author="Oryshkevich" w:date="2024-08-23T11:07:00Z" w16du:dateUtc="2024-08-23T15:07:00Z">
            <w:rPr>
              <w:rFonts w:asciiTheme="majorBidi" w:hAnsiTheme="majorBidi" w:cstheme="majorBidi"/>
              <w:lang w:val="en-GB"/>
            </w:rPr>
          </w:rPrChange>
        </w:rPr>
        <w:instrText>İç Kale</w:instrText>
      </w:r>
      <w:r w:rsidRPr="005E560A">
        <w:rPr>
          <w:lang w:val="en-US"/>
          <w:rPrChange w:id="27753"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754"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755"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756" w:author="Oryshkevich" w:date="2024-08-23T11:07:00Z" w16du:dateUtc="2024-08-23T15:07:00Z">
            <w:rPr>
              <w:rFonts w:ascii="Times New Roman" w:hAnsi="Times New Roman"/>
              <w:lang w:val="en-GB"/>
            </w:rPr>
          </w:rPrChange>
        </w:rPr>
        <w:t>as an İç Kale in the Ottoman</w:t>
      </w:r>
      <w:r w:rsidRPr="005E560A">
        <w:rPr>
          <w:rFonts w:ascii="Times New Roman" w:eastAsia="Calibri" w:hAnsi="Times New Roman" w:cs="Times New Roman"/>
          <w:lang w:val="en-US"/>
          <w:rPrChange w:id="27757"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758"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759" w:author="Oryshkevich" w:date="2024-08-23T11:07:00Z" w16du:dateUtc="2024-08-23T15:07:00Z">
            <w:rPr>
              <w:lang w:val="en-GB"/>
            </w:rPr>
          </w:rPrChange>
        </w:rPr>
        <w:instrText xml:space="preserve"> XE "</w:instrText>
      </w:r>
      <w:r w:rsidRPr="005E560A">
        <w:rPr>
          <w:rFonts w:asciiTheme="majorBidi" w:eastAsia="Calibri" w:hAnsiTheme="majorBidi" w:cstheme="majorBidi"/>
          <w:lang w:val="en-US"/>
          <w:rPrChange w:id="27760" w:author="Oryshkevich" w:date="2024-08-23T11:07:00Z" w16du:dateUtc="2024-08-23T15:07:00Z">
            <w:rPr>
              <w:rFonts w:asciiTheme="majorBidi" w:eastAsia="Calibri" w:hAnsiTheme="majorBidi" w:cstheme="majorBidi"/>
              <w:lang w:val="en-GB"/>
            </w:rPr>
          </w:rPrChange>
        </w:rPr>
        <w:instrText>Ottoman</w:instrText>
      </w:r>
      <w:r w:rsidRPr="005E560A">
        <w:rPr>
          <w:lang w:val="en-US"/>
          <w:rPrChange w:id="27761"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762"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763"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764" w:author="Oryshkevich" w:date="2024-08-23T11:07:00Z" w16du:dateUtc="2024-08-23T15:07:00Z">
            <w:rPr>
              <w:rFonts w:ascii="Times New Roman" w:hAnsi="Times New Roman"/>
              <w:lang w:val="en-GB"/>
            </w:rPr>
          </w:rPrChange>
        </w:rPr>
        <w:t>period</w:t>
      </w:r>
      <w:r w:rsidRPr="005E560A">
        <w:rPr>
          <w:rFonts w:ascii="Times New Roman" w:eastAsia="Calibri" w:hAnsi="Times New Roman" w:cs="Times New Roman"/>
          <w:lang w:val="en-US"/>
          <w:rPrChange w:id="27765" w:author="Oryshkevich" w:date="2024-08-23T11:07:00Z" w16du:dateUtc="2024-08-23T15:07:00Z">
            <w:rPr>
              <w:rFonts w:ascii="Times New Roman" w:eastAsia="Calibri" w:hAnsi="Times New Roman" w:cs="Times New Roman"/>
              <w:lang w:val="en-GB"/>
            </w:rPr>
          </w:rPrChange>
        </w:rPr>
        <w:t>.</w:t>
      </w:r>
    </w:p>
    <w:p w14:paraId="2C19CAD1" w14:textId="77777777" w:rsidR="00F26DC8" w:rsidRPr="005E560A" w:rsidRDefault="00F26DC8" w:rsidP="00F26DC8">
      <w:pPr>
        <w:jc w:val="both"/>
        <w:rPr>
          <w:rFonts w:ascii="Times New Roman" w:eastAsia="Calibri" w:hAnsi="Times New Roman" w:cs="Times New Roman"/>
          <w:lang w:val="en-US"/>
          <w:rPrChange w:id="27766" w:author="Oryshkevich" w:date="2024-08-23T11:07:00Z" w16du:dateUtc="2024-08-23T15:07:00Z">
            <w:rPr>
              <w:rFonts w:ascii="Times New Roman" w:eastAsia="Calibri" w:hAnsi="Times New Roman" w:cs="Times New Roman"/>
              <w:lang w:val="en-GB"/>
            </w:rPr>
          </w:rPrChange>
        </w:rPr>
      </w:pPr>
    </w:p>
    <w:p w14:paraId="74867ACE" w14:textId="181009AE" w:rsidR="00F26DC8" w:rsidRPr="005E560A" w:rsidRDefault="00F26DC8" w:rsidP="00F26DC8">
      <w:pPr>
        <w:jc w:val="both"/>
        <w:rPr>
          <w:rFonts w:ascii="Times New Roman" w:hAnsi="Times New Roman"/>
          <w:lang w:val="en-US"/>
          <w:rPrChange w:id="27767" w:author="Oryshkevich" w:date="2024-08-23T11:07:00Z" w16du:dateUtc="2024-08-23T15:07:00Z">
            <w:rPr>
              <w:rFonts w:ascii="Times New Roman" w:hAnsi="Times New Roman"/>
              <w:lang w:val="en-GB"/>
            </w:rPr>
          </w:rPrChange>
        </w:rPr>
      </w:pPr>
      <w:r w:rsidRPr="005E560A">
        <w:rPr>
          <w:rFonts w:ascii="Times New Roman" w:hAnsi="Times New Roman"/>
          <w:lang w:val="en-US"/>
          <w:rPrChange w:id="27768" w:author="Oryshkevich" w:date="2024-08-23T11:07:00Z" w16du:dateUtc="2024-08-23T15:07:00Z">
            <w:rPr>
              <w:rFonts w:ascii="Times New Roman" w:hAnsi="Times New Roman"/>
              <w:lang w:val="en-GB"/>
            </w:rPr>
          </w:rPrChange>
        </w:rPr>
        <w:lastRenderedPageBreak/>
        <w:t>The Ottoman</w:t>
      </w:r>
      <w:r w:rsidR="00647545" w:rsidRPr="005E560A">
        <w:rPr>
          <w:rFonts w:ascii="Times New Roman" w:hAnsi="Times New Roman"/>
          <w:lang w:val="en-US"/>
          <w:rPrChange w:id="27769" w:author="Oryshkevich" w:date="2024-08-23T11:07:00Z" w16du:dateUtc="2024-08-23T15:07:00Z">
            <w:rPr>
              <w:rFonts w:ascii="Times New Roman" w:hAnsi="Times New Roman"/>
              <w:lang w:val="en-GB"/>
            </w:rPr>
          </w:rPrChange>
        </w:rPr>
        <w:fldChar w:fldCharType="begin"/>
      </w:r>
      <w:r w:rsidR="00647545" w:rsidRPr="005E560A">
        <w:rPr>
          <w:lang w:val="en-US"/>
          <w:rPrChange w:id="27770" w:author="Oryshkevich" w:date="2024-08-23T11:07:00Z" w16du:dateUtc="2024-08-23T15:07:00Z">
            <w:rPr/>
          </w:rPrChange>
        </w:rPr>
        <w:instrText xml:space="preserve"> XE "</w:instrText>
      </w:r>
      <w:r w:rsidR="00647545" w:rsidRPr="005E560A">
        <w:rPr>
          <w:rFonts w:asciiTheme="majorBidi" w:hAnsiTheme="majorBidi" w:cstheme="majorBidi"/>
          <w:lang w:val="en-US"/>
          <w:rPrChange w:id="27771" w:author="Oryshkevich" w:date="2024-08-23T11:07:00Z" w16du:dateUtc="2024-08-23T15:07:00Z">
            <w:rPr>
              <w:rFonts w:asciiTheme="majorBidi" w:hAnsiTheme="majorBidi" w:cstheme="majorBidi"/>
            </w:rPr>
          </w:rPrChange>
        </w:rPr>
        <w:instrText>Ottoman</w:instrText>
      </w:r>
      <w:r w:rsidR="00647545" w:rsidRPr="005E560A">
        <w:rPr>
          <w:lang w:val="en-US"/>
          <w:rPrChange w:id="27772" w:author="Oryshkevich" w:date="2024-08-23T11:07:00Z" w16du:dateUtc="2024-08-23T15:07:00Z">
            <w:rPr/>
          </w:rPrChange>
        </w:rPr>
        <w:instrText xml:space="preserve">" </w:instrText>
      </w:r>
      <w:r w:rsidR="00647545" w:rsidRPr="005E560A">
        <w:rPr>
          <w:rFonts w:ascii="Times New Roman" w:hAnsi="Times New Roman"/>
          <w:lang w:val="en-US"/>
          <w:rPrChange w:id="2777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7774" w:author="Oryshkevich" w:date="2024-08-23T11:07:00Z" w16du:dateUtc="2024-08-23T15:07:00Z">
            <w:rPr>
              <w:rFonts w:ascii="Times New Roman" w:hAnsi="Times New Roman"/>
              <w:lang w:val="en-GB"/>
            </w:rPr>
          </w:rPrChange>
        </w:rPr>
        <w:t xml:space="preserve"> architectural remains are encountered immediately west of the platform, starting at 1.10 m, and are easily distinguishable because of wall thickness and material quality. The 80 cm-thick walls rise on stone foundations and are built of large and small stones. To date, 5.75 m of the south wall and 5 m of the east wall were unearthed. The </w:t>
      </w:r>
      <w:r w:rsidRPr="005E560A">
        <w:rPr>
          <w:rFonts w:ascii="Times New Roman" w:eastAsia="Calibri" w:hAnsi="Times New Roman" w:cs="Times New Roman"/>
          <w:lang w:val="en-US"/>
          <w:rPrChange w:id="27775" w:author="Oryshkevich" w:date="2024-08-23T11:07:00Z" w16du:dateUtc="2024-08-23T15:07:00Z">
            <w:rPr>
              <w:rFonts w:ascii="Times New Roman" w:eastAsia="Calibri" w:hAnsi="Times New Roman" w:cs="Times New Roman"/>
              <w:lang w:val="en-GB"/>
            </w:rPr>
          </w:rPrChange>
        </w:rPr>
        <w:t xml:space="preserve">room's </w:t>
      </w:r>
      <w:r w:rsidRPr="005E560A">
        <w:rPr>
          <w:rFonts w:ascii="Times New Roman" w:hAnsi="Times New Roman"/>
          <w:lang w:val="en-US"/>
          <w:rPrChange w:id="27776" w:author="Oryshkevich" w:date="2024-08-23T11:07:00Z" w16du:dateUtc="2024-08-23T15:07:00Z">
            <w:rPr>
              <w:rFonts w:ascii="Times New Roman" w:hAnsi="Times New Roman"/>
              <w:lang w:val="en-GB"/>
            </w:rPr>
          </w:rPrChange>
        </w:rPr>
        <w:t>floor is paved with raft stones, which are spolia. Large stones under the paving were used as filling material to create a flat area in this section of the bedrock. This is why the platform is not called a wall</w:t>
      </w:r>
      <w:r w:rsidRPr="005E560A">
        <w:rPr>
          <w:rFonts w:ascii="Times New Roman" w:eastAsia="Calibri" w:hAnsi="Times New Roman" w:cs="Times New Roman"/>
          <w:lang w:val="en-US"/>
          <w:rPrChange w:id="2777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778" w:author="Oryshkevich" w:date="2024-08-23T11:07:00Z" w16du:dateUtc="2024-08-23T15:07:00Z">
            <w:rPr>
              <w:rFonts w:ascii="Times New Roman" w:hAnsi="Times New Roman"/>
              <w:lang w:val="en-GB"/>
            </w:rPr>
          </w:rPrChange>
        </w:rPr>
        <w:t xml:space="preserve"> it </w:t>
      </w:r>
      <w:r w:rsidRPr="005E560A">
        <w:rPr>
          <w:rFonts w:ascii="Times New Roman" w:eastAsia="Calibri" w:hAnsi="Times New Roman" w:cs="Times New Roman"/>
          <w:lang w:val="en-US"/>
          <w:rPrChange w:id="27779" w:author="Oryshkevich" w:date="2024-08-23T11:07:00Z" w16du:dateUtc="2024-08-23T15:07:00Z">
            <w:rPr>
              <w:rFonts w:ascii="Times New Roman" w:eastAsia="Calibri" w:hAnsi="Times New Roman" w:cs="Times New Roman"/>
              <w:lang w:val="en-GB"/>
            </w:rPr>
          </w:rPrChange>
        </w:rPr>
        <w:t>was initially</w:t>
      </w:r>
      <w:r w:rsidRPr="005E560A">
        <w:rPr>
          <w:rFonts w:ascii="Times New Roman" w:hAnsi="Times New Roman"/>
          <w:lang w:val="en-US"/>
          <w:rPrChange w:id="27780" w:author="Oryshkevich" w:date="2024-08-23T11:07:00Z" w16du:dateUtc="2024-08-23T15:07:00Z">
            <w:rPr>
              <w:rFonts w:ascii="Times New Roman" w:hAnsi="Times New Roman"/>
              <w:lang w:val="en-GB"/>
            </w:rPr>
          </w:rPrChange>
        </w:rPr>
        <w:t xml:space="preserve"> a terrace created for construction work at this highest point of the rock. The stones of the building, resting on the bedrock beds, are not as large as those of the other terrace walls or as high as those of the terraces on the north and south slopes. This indicates that the construction site has a relatively even surface compared to other areas.</w:t>
      </w:r>
    </w:p>
    <w:p w14:paraId="66222A98" w14:textId="77777777" w:rsidR="00F26DC8" w:rsidRPr="005E560A" w:rsidRDefault="00F26DC8">
      <w:pPr>
        <w:jc w:val="both"/>
        <w:rPr>
          <w:rFonts w:ascii="Times New Roman" w:hAnsi="Times New Roman"/>
          <w:lang w:val="en-US"/>
          <w:rPrChange w:id="27781" w:author="Oryshkevich" w:date="2024-08-23T11:07:00Z" w16du:dateUtc="2024-08-23T15:07:00Z">
            <w:rPr>
              <w:rFonts w:ascii="Times New Roman" w:hAnsi="Times New Roman"/>
              <w:lang w:val="en-GB"/>
            </w:rPr>
          </w:rPrChange>
        </w:rPr>
      </w:pPr>
    </w:p>
    <w:p w14:paraId="47C8E980" w14:textId="77777777" w:rsidR="00F26DC8" w:rsidRPr="005E560A" w:rsidRDefault="00F26DC8" w:rsidP="00F26DC8">
      <w:pPr>
        <w:jc w:val="both"/>
        <w:rPr>
          <w:rFonts w:ascii="Times New Roman" w:hAnsi="Times New Roman"/>
          <w:lang w:val="en-US"/>
          <w:rPrChange w:id="27782" w:author="Oryshkevich" w:date="2024-08-23T11:07:00Z" w16du:dateUtc="2024-08-23T15:07:00Z">
            <w:rPr>
              <w:rFonts w:ascii="Times New Roman" w:hAnsi="Times New Roman"/>
              <w:lang w:val="en-GB"/>
            </w:rPr>
          </w:rPrChange>
        </w:rPr>
      </w:pPr>
      <w:r w:rsidRPr="005E560A">
        <w:rPr>
          <w:rFonts w:ascii="Times New Roman" w:hAnsi="Times New Roman"/>
          <w:lang w:val="en-US"/>
          <w:rPrChange w:id="27783" w:author="Oryshkevich" w:date="2024-08-23T11:07:00Z" w16du:dateUtc="2024-08-23T15:07:00Z">
            <w:rPr>
              <w:rFonts w:ascii="Times New Roman" w:hAnsi="Times New Roman"/>
              <w:lang w:val="en-GB"/>
            </w:rPr>
          </w:rPrChange>
        </w:rPr>
        <w:t xml:space="preserve">The reposts of </w:t>
      </w:r>
      <w:r w:rsidRPr="005E560A">
        <w:rPr>
          <w:rFonts w:ascii="Times New Roman" w:eastAsia="Calibri" w:hAnsi="Times New Roman" w:cs="Times New Roman"/>
          <w:lang w:val="en-US"/>
          <w:rPrChange w:id="27784" w:author="Oryshkevich" w:date="2024-08-23T11:07:00Z" w16du:dateUtc="2024-08-23T15:07:00Z">
            <w:rPr>
              <w:rFonts w:ascii="Times New Roman" w:eastAsia="Calibri" w:hAnsi="Times New Roman" w:cs="Times New Roman"/>
              <w:lang w:val="en-GB"/>
            </w:rPr>
          </w:rPrChange>
        </w:rPr>
        <w:t>the 1990</w:t>
      </w:r>
      <w:r w:rsidRPr="005E560A">
        <w:rPr>
          <w:rFonts w:ascii="Times New Roman" w:hAnsi="Times New Roman"/>
          <w:lang w:val="en-US"/>
          <w:rPrChange w:id="27785" w:author="Oryshkevich" w:date="2024-08-23T11:07:00Z" w16du:dateUtc="2024-08-23T15:07:00Z">
            <w:rPr>
              <w:rFonts w:ascii="Times New Roman" w:hAnsi="Times New Roman"/>
              <w:lang w:val="en-GB"/>
            </w:rPr>
          </w:rPrChange>
        </w:rPr>
        <w:t xml:space="preserve"> season indicate that the mudbrick rubble found both on the platform and in its east formed a pile of 1.5-2 m high. The absence of material </w:t>
      </w:r>
      <w:r w:rsidRPr="005E560A">
        <w:rPr>
          <w:rFonts w:ascii="Times New Roman" w:eastAsia="Calibri" w:hAnsi="Times New Roman" w:cs="Times New Roman"/>
          <w:lang w:val="en-US"/>
          <w:rPrChange w:id="27786" w:author="Oryshkevich" w:date="2024-08-23T11:07:00Z" w16du:dateUtc="2024-08-23T15:07:00Z">
            <w:rPr>
              <w:rFonts w:ascii="Times New Roman" w:eastAsia="Calibri" w:hAnsi="Times New Roman" w:cs="Times New Roman"/>
              <w:lang w:val="en-GB"/>
            </w:rPr>
          </w:rPrChange>
        </w:rPr>
        <w:t>besides</w:t>
      </w:r>
      <w:r w:rsidRPr="005E560A">
        <w:rPr>
          <w:rFonts w:ascii="Times New Roman" w:hAnsi="Times New Roman"/>
          <w:lang w:val="en-US"/>
          <w:rPrChange w:id="27787" w:author="Oryshkevich" w:date="2024-08-23T11:07:00Z" w16du:dateUtc="2024-08-23T15:07:00Z">
            <w:rPr>
              <w:rFonts w:ascii="Times New Roman" w:hAnsi="Times New Roman"/>
              <w:lang w:val="en-GB"/>
            </w:rPr>
          </w:rPrChange>
        </w:rPr>
        <w:t xml:space="preserve"> a few </w:t>
      </w:r>
      <w:r w:rsidRPr="005E560A">
        <w:rPr>
          <w:rFonts w:ascii="Times New Roman" w:eastAsia="Calibri" w:hAnsi="Times New Roman" w:cs="Times New Roman"/>
          <w:lang w:val="en-US"/>
          <w:rPrChange w:id="2778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789" w:author="Oryshkevich" w:date="2024-08-23T11:07:00Z" w16du:dateUtc="2024-08-23T15:07:00Z">
            <w:rPr>
              <w:rFonts w:ascii="Times New Roman" w:hAnsi="Times New Roman"/>
              <w:lang w:val="en-GB"/>
            </w:rPr>
          </w:rPrChange>
        </w:rPr>
        <w:t>Bianili pottery</w:t>
      </w:r>
      <w:r w:rsidRPr="005E560A">
        <w:rPr>
          <w:rFonts w:ascii="Times New Roman" w:eastAsia="Calibri" w:hAnsi="Times New Roman" w:cs="Times New Roman"/>
          <w:lang w:val="en-US"/>
          <w:rPrChange w:id="2779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791" w:author="Oryshkevich" w:date="2024-08-23T11:07:00Z" w16du:dateUtc="2024-08-23T15:07:00Z">
            <w:rPr>
              <w:rFonts w:ascii="Times New Roman" w:hAnsi="Times New Roman"/>
              <w:lang w:val="en-GB"/>
            </w:rPr>
          </w:rPrChange>
        </w:rPr>
        <w:t xml:space="preserve"> (Tarhan &amp; Sevin, 1992) from the rubble suggests that the mudbricks belonged to the room above the platform. Much smaller stone blocks, courses of sandstone blocks, </w:t>
      </w:r>
      <w:r w:rsidRPr="005E560A">
        <w:rPr>
          <w:rFonts w:ascii="Times New Roman" w:eastAsia="Calibri" w:hAnsi="Times New Roman" w:cs="Times New Roman"/>
          <w:lang w:val="en-US"/>
          <w:rPrChange w:id="27792" w:author="Oryshkevich" w:date="2024-08-23T11:07:00Z" w16du:dateUtc="2024-08-23T15:07:00Z">
            <w:rPr>
              <w:rFonts w:ascii="Times New Roman" w:eastAsia="Calibri" w:hAnsi="Times New Roman" w:cs="Times New Roman"/>
              <w:lang w:val="en-GB"/>
            </w:rPr>
          </w:rPrChange>
        </w:rPr>
        <w:t xml:space="preserve">and </w:t>
      </w:r>
      <w:r w:rsidRPr="005E560A">
        <w:rPr>
          <w:rFonts w:ascii="Times New Roman" w:hAnsi="Times New Roman"/>
          <w:lang w:val="en-US"/>
          <w:rPrChange w:id="27793" w:author="Oryshkevich" w:date="2024-08-23T11:07:00Z" w16du:dateUtc="2024-08-23T15:07:00Z">
            <w:rPr>
              <w:rFonts w:ascii="Times New Roman" w:hAnsi="Times New Roman"/>
              <w:lang w:val="en-GB"/>
            </w:rPr>
          </w:rPrChange>
        </w:rPr>
        <w:t>mudbrick remains point to the late Urartian</w:t>
      </w:r>
      <w:r w:rsidRPr="005E560A">
        <w:rPr>
          <w:rFonts w:ascii="Times New Roman" w:eastAsia="Calibri" w:hAnsi="Times New Roman" w:cs="Times New Roman"/>
          <w:lang w:val="en-US"/>
          <w:rPrChange w:id="27794"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795"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79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797" w:author="Oryshkevich" w:date="2024-08-23T11:07:00Z" w16du:dateUtc="2024-08-23T15:07:00Z">
            <w:rPr>
              <w:rFonts w:asciiTheme="majorBidi" w:hAnsiTheme="majorBidi" w:cstheme="majorBidi"/>
              <w:lang w:val="en-GB"/>
            </w:rPr>
          </w:rPrChange>
        </w:rPr>
        <w:instrText>Urartian</w:instrText>
      </w:r>
      <w:r w:rsidRPr="005E560A">
        <w:rPr>
          <w:lang w:val="en-US"/>
          <w:rPrChange w:id="27798"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799"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800"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801" w:author="Oryshkevich" w:date="2024-08-23T11:07:00Z" w16du:dateUtc="2024-08-23T15:07:00Z">
            <w:rPr>
              <w:rFonts w:ascii="Times New Roman" w:hAnsi="Times New Roman"/>
              <w:lang w:val="en-GB"/>
            </w:rPr>
          </w:rPrChange>
        </w:rPr>
        <w:t>construction. The stone, brick</w:t>
      </w:r>
      <w:r w:rsidRPr="005E560A">
        <w:rPr>
          <w:rFonts w:ascii="Times New Roman" w:eastAsia="Calibri" w:hAnsi="Times New Roman" w:cs="Times New Roman"/>
          <w:lang w:val="en-US"/>
          <w:rPrChange w:id="2780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803" w:author="Oryshkevich" w:date="2024-08-23T11:07:00Z" w16du:dateUtc="2024-08-23T15:07:00Z">
            <w:rPr>
              <w:rFonts w:ascii="Times New Roman" w:hAnsi="Times New Roman"/>
              <w:lang w:val="en-GB"/>
            </w:rPr>
          </w:rPrChange>
        </w:rPr>
        <w:t xml:space="preserve"> and mud brick building materials of the rooms built on the rubble of the building in question are related to post-Urartian use.</w:t>
      </w:r>
    </w:p>
    <w:p w14:paraId="01B2BD01" w14:textId="77777777" w:rsidR="00F26DC8" w:rsidRPr="005E560A" w:rsidRDefault="00F26DC8">
      <w:pPr>
        <w:jc w:val="both"/>
        <w:rPr>
          <w:rFonts w:ascii="Times New Roman" w:hAnsi="Times New Roman"/>
          <w:lang w:val="en-US"/>
          <w:rPrChange w:id="27804" w:author="Oryshkevich" w:date="2024-08-23T11:07:00Z" w16du:dateUtc="2024-08-23T15:07:00Z">
            <w:rPr>
              <w:rFonts w:ascii="Times New Roman" w:hAnsi="Times New Roman"/>
              <w:lang w:val="en-GB"/>
            </w:rPr>
          </w:rPrChange>
        </w:rPr>
      </w:pPr>
    </w:p>
    <w:p w14:paraId="41097940" w14:textId="0642DFF1" w:rsidR="00F26DC8" w:rsidRPr="005E560A" w:rsidRDefault="00F26DC8" w:rsidP="00F26DC8">
      <w:pPr>
        <w:jc w:val="both"/>
        <w:rPr>
          <w:rFonts w:ascii="Times New Roman" w:hAnsi="Times New Roman"/>
          <w:lang w:val="en-US"/>
          <w:rPrChange w:id="27805" w:author="Oryshkevich" w:date="2024-08-23T11:07:00Z" w16du:dateUtc="2024-08-23T15:07:00Z">
            <w:rPr>
              <w:rFonts w:ascii="Times New Roman" w:hAnsi="Times New Roman"/>
              <w:lang w:val="en-GB"/>
            </w:rPr>
          </w:rPrChange>
        </w:rPr>
      </w:pPr>
      <w:r w:rsidRPr="005E560A">
        <w:rPr>
          <w:rFonts w:ascii="Times New Roman" w:hAnsi="Times New Roman"/>
          <w:lang w:val="en-US"/>
          <w:rPrChange w:id="27806" w:author="Oryshkevich" w:date="2024-08-23T11:07:00Z" w16du:dateUtc="2024-08-23T15:07:00Z">
            <w:rPr>
              <w:rFonts w:ascii="Times New Roman" w:hAnsi="Times New Roman"/>
              <w:lang w:val="en-GB"/>
            </w:rPr>
          </w:rPrChange>
        </w:rPr>
        <w:t xml:space="preserve">Rock-cut stones were used in several construction works on the citadel. There are also large monolithic blocks that were </w:t>
      </w:r>
      <w:r w:rsidRPr="005E560A">
        <w:rPr>
          <w:rFonts w:ascii="Times New Roman" w:eastAsia="Calibri" w:hAnsi="Times New Roman" w:cs="Times New Roman"/>
          <w:lang w:val="en-US"/>
          <w:rPrChange w:id="27807" w:author="Oryshkevich" w:date="2024-08-23T11:07:00Z" w16du:dateUtc="2024-08-23T15:07:00Z">
            <w:rPr>
              <w:rFonts w:ascii="Times New Roman" w:eastAsia="Calibri" w:hAnsi="Times New Roman" w:cs="Times New Roman"/>
              <w:lang w:val="en-GB"/>
            </w:rPr>
          </w:rPrChange>
        </w:rPr>
        <w:t>unsuitable</w:t>
      </w:r>
      <w:r w:rsidRPr="005E560A">
        <w:rPr>
          <w:rFonts w:ascii="Times New Roman" w:hAnsi="Times New Roman"/>
          <w:lang w:val="en-US"/>
          <w:rPrChange w:id="27808" w:author="Oryshkevich" w:date="2024-08-23T11:07:00Z" w16du:dateUtc="2024-08-23T15:07:00Z">
            <w:rPr>
              <w:rFonts w:ascii="Times New Roman" w:hAnsi="Times New Roman"/>
              <w:lang w:val="en-GB"/>
            </w:rPr>
          </w:rPrChange>
        </w:rPr>
        <w:t xml:space="preserve"> for the terrain </w:t>
      </w:r>
      <w:r w:rsidRPr="005E560A">
        <w:rPr>
          <w:rFonts w:ascii="Times New Roman" w:eastAsia="Calibri" w:hAnsi="Times New Roman" w:cs="Times New Roman"/>
          <w:lang w:val="en-US"/>
          <w:rPrChange w:id="27809" w:author="Oryshkevich" w:date="2024-08-23T11:07:00Z" w16du:dateUtc="2024-08-23T15:07:00Z">
            <w:rPr>
              <w:rFonts w:ascii="Times New Roman" w:eastAsia="Calibri" w:hAnsi="Times New Roman" w:cs="Times New Roman"/>
              <w:lang w:val="en-GB"/>
            </w:rPr>
          </w:rPrChange>
        </w:rPr>
        <w:t xml:space="preserve">and </w:t>
      </w:r>
      <w:r w:rsidRPr="005E560A">
        <w:rPr>
          <w:rFonts w:ascii="Times New Roman" w:hAnsi="Times New Roman"/>
          <w:lang w:val="en-US"/>
          <w:rPrChange w:id="27810" w:author="Oryshkevich" w:date="2024-08-23T11:07:00Z" w16du:dateUtc="2024-08-23T15:07:00Z">
            <w:rPr>
              <w:rFonts w:ascii="Times New Roman" w:hAnsi="Times New Roman"/>
              <w:lang w:val="en-GB"/>
            </w:rPr>
          </w:rPrChange>
        </w:rPr>
        <w:t>were transported from other quarries, probably from the northern and southern slopes of the Ṭušpa</w:t>
      </w:r>
      <w:r w:rsidRPr="005E560A">
        <w:rPr>
          <w:rFonts w:ascii="Times New Roman" w:eastAsia="Calibri" w:hAnsi="Times New Roman" w:cs="Times New Roman"/>
          <w:lang w:val="en-US"/>
          <w:rPrChange w:id="27811" w:author="Oryshkevich" w:date="2024-08-23T11:07:00Z" w16du:dateUtc="2024-08-23T15:07:00Z">
            <w:rPr>
              <w:rFonts w:ascii="Times New Roman" w:eastAsia="Calibri" w:hAnsi="Times New Roman" w:cs="Times New Roman"/>
              <w:lang w:val="en-GB"/>
            </w:rPr>
          </w:rPrChange>
        </w:rPr>
        <w:t> </w:t>
      </w:r>
      <w:r w:rsidR="004B0374" w:rsidRPr="005E560A">
        <w:rPr>
          <w:rFonts w:asciiTheme="majorBidi" w:eastAsia="Calibri" w:hAnsiTheme="majorBidi" w:cstheme="majorBidi"/>
          <w:iCs/>
          <w:lang w:val="en-US"/>
          <w:rPrChange w:id="27812" w:author="Oryshkevich" w:date="2024-08-23T11:07:00Z" w16du:dateUtc="2024-08-23T15:07:00Z">
            <w:rPr>
              <w:rFonts w:asciiTheme="majorBidi" w:eastAsia="Calibri" w:hAnsiTheme="majorBidi" w:cstheme="majorBidi"/>
              <w:iCs/>
              <w:lang w:val="en-GB"/>
            </w:rPr>
          </w:rPrChange>
        </w:rPr>
        <w:t>/Van</w:t>
      </w:r>
      <w:r w:rsidRPr="005E560A">
        <w:rPr>
          <w:rFonts w:asciiTheme="majorBidi" w:eastAsia="Calibri" w:hAnsiTheme="majorBidi" w:cstheme="majorBidi"/>
          <w:i/>
          <w:iCs/>
          <w:lang w:val="en-US"/>
          <w:rPrChange w:id="27813" w:author="Oryshkevich" w:date="2024-08-23T11:07:00Z" w16du:dateUtc="2024-08-23T15:07:00Z">
            <w:rPr>
              <w:rFonts w:asciiTheme="majorBidi" w:eastAsia="Calibri" w:hAnsiTheme="majorBidi" w:cstheme="majorBidi"/>
              <w:i/>
              <w:iCs/>
              <w:lang w:val="en-GB"/>
            </w:rPr>
          </w:rPrChange>
        </w:rPr>
        <w:t xml:space="preserve"> </w:t>
      </w:r>
      <w:r w:rsidRPr="005E560A">
        <w:rPr>
          <w:rFonts w:ascii="Times New Roman" w:hAnsi="Times New Roman"/>
          <w:lang w:val="en-US"/>
          <w:rPrChange w:id="27814" w:author="Oryshkevich" w:date="2024-08-23T11:07:00Z" w16du:dateUtc="2024-08-23T15:07:00Z">
            <w:rPr>
              <w:rFonts w:ascii="Times New Roman" w:hAnsi="Times New Roman"/>
              <w:lang w:val="en-GB"/>
            </w:rPr>
          </w:rPrChange>
        </w:rPr>
        <w:t xml:space="preserve">Rock. Besides the absence of any traces of quarry operation, most parts of the citadel are </w:t>
      </w:r>
      <w:r w:rsidRPr="005E560A">
        <w:rPr>
          <w:rFonts w:ascii="Times New Roman" w:eastAsia="Calibri" w:hAnsi="Times New Roman" w:cs="Times New Roman"/>
          <w:lang w:val="en-US"/>
          <w:rPrChange w:id="27815" w:author="Oryshkevich" w:date="2024-08-23T11:07:00Z" w16du:dateUtc="2024-08-23T15:07:00Z">
            <w:rPr>
              <w:rFonts w:ascii="Times New Roman" w:eastAsia="Calibri" w:hAnsi="Times New Roman" w:cs="Times New Roman"/>
              <w:lang w:val="en-GB"/>
            </w:rPr>
          </w:rPrChange>
        </w:rPr>
        <w:t>unsuitable</w:t>
      </w:r>
      <w:r w:rsidRPr="005E560A">
        <w:rPr>
          <w:rFonts w:ascii="Times New Roman" w:hAnsi="Times New Roman"/>
          <w:lang w:val="en-US"/>
          <w:rPrChange w:id="27816" w:author="Oryshkevich" w:date="2024-08-23T11:07:00Z" w16du:dateUtc="2024-08-23T15:07:00Z">
            <w:rPr>
              <w:rFonts w:ascii="Times New Roman" w:hAnsi="Times New Roman"/>
              <w:lang w:val="en-GB"/>
            </w:rPr>
          </w:rPrChange>
        </w:rPr>
        <w:t xml:space="preserve"> for stone removal. The sliced nature of the rock found in the northern part</w:t>
      </w:r>
      <w:r w:rsidRPr="005E560A">
        <w:rPr>
          <w:rFonts w:ascii="Times New Roman" w:eastAsia="Calibri" w:hAnsi="Times New Roman" w:cs="Times New Roman"/>
          <w:lang w:val="en-US"/>
          <w:rPrChange w:id="2781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818" w:author="Oryshkevich" w:date="2024-08-23T11:07:00Z" w16du:dateUtc="2024-08-23T15:07:00Z">
            <w:rPr>
              <w:rFonts w:ascii="Times New Roman" w:hAnsi="Times New Roman"/>
              <w:lang w:val="en-GB"/>
            </w:rPr>
          </w:rPrChange>
        </w:rPr>
        <w:t xml:space="preserve"> in particular, in the cliff gullies to the west of the Ottoman</w:t>
      </w:r>
      <w:r w:rsidRPr="005E560A">
        <w:rPr>
          <w:rFonts w:ascii="Times New Roman" w:eastAsia="Calibri" w:hAnsi="Times New Roman" w:cs="Times New Roman"/>
          <w:lang w:val="en-US"/>
          <w:rPrChange w:id="27819"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820"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821" w:author="Oryshkevich" w:date="2024-08-23T11:07:00Z" w16du:dateUtc="2024-08-23T15:07:00Z">
            <w:rPr>
              <w:lang w:val="en-GB"/>
            </w:rPr>
          </w:rPrChange>
        </w:rPr>
        <w:instrText xml:space="preserve"> XE "</w:instrText>
      </w:r>
      <w:r w:rsidRPr="005E560A">
        <w:rPr>
          <w:rFonts w:asciiTheme="majorBidi" w:eastAsia="Calibri" w:hAnsiTheme="majorBidi" w:cstheme="majorBidi"/>
          <w:lang w:val="en-US"/>
          <w:rPrChange w:id="27822" w:author="Oryshkevich" w:date="2024-08-23T11:07:00Z" w16du:dateUtc="2024-08-23T15:07:00Z">
            <w:rPr>
              <w:rFonts w:asciiTheme="majorBidi" w:eastAsia="Calibri" w:hAnsiTheme="majorBidi" w:cstheme="majorBidi"/>
              <w:lang w:val="en-GB"/>
            </w:rPr>
          </w:rPrChange>
        </w:rPr>
        <w:instrText>Ottoman</w:instrText>
      </w:r>
      <w:r w:rsidRPr="005E560A">
        <w:rPr>
          <w:lang w:val="en-US"/>
          <w:rPrChange w:id="27823"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824"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825"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826" w:author="Oryshkevich" w:date="2024-08-23T11:07:00Z" w16du:dateUtc="2024-08-23T15:07:00Z">
            <w:rPr>
              <w:rFonts w:ascii="Times New Roman" w:hAnsi="Times New Roman"/>
              <w:lang w:val="en-GB"/>
            </w:rPr>
          </w:rPrChange>
        </w:rPr>
        <w:t>water tower</w:t>
      </w:r>
      <w:r w:rsidRPr="005E560A">
        <w:rPr>
          <w:rFonts w:ascii="Times New Roman" w:eastAsia="Calibri" w:hAnsi="Times New Roman" w:cs="Times New Roman"/>
          <w:lang w:val="en-US"/>
          <w:rPrChange w:id="2782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828" w:author="Oryshkevich" w:date="2024-08-23T11:07:00Z" w16du:dateUtc="2024-08-23T15:07:00Z">
            <w:rPr>
              <w:rFonts w:ascii="Times New Roman" w:hAnsi="Times New Roman"/>
              <w:lang w:val="en-GB"/>
            </w:rPr>
          </w:rPrChange>
        </w:rPr>
        <w:t xml:space="preserve"> indicates that the blocks may have been removed from there in slices (Fig. 16). This is further supported by the traces of chisel observed on the rock gullies on the north slopes, indicating the removal of small stones from the area.</w:t>
      </w:r>
      <w:r w:rsidRPr="005E560A">
        <w:rPr>
          <w:rFonts w:ascii="Times New Roman" w:eastAsia="Calibri" w:hAnsi="Times New Roman" w:cs="Times New Roman"/>
          <w:lang w:val="en-US"/>
          <w:rPrChange w:id="2782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7830" w:author="Oryshkevich" w:date="2024-08-23T11:07:00Z" w16du:dateUtc="2024-08-23T15:07:00Z">
            <w:rPr>
              <w:rFonts w:ascii="Times New Roman" w:hAnsi="Times New Roman"/>
              <w:lang w:val="en-GB"/>
            </w:rPr>
          </w:rPrChange>
        </w:rPr>
        <w:t xml:space="preserve"> Most of the stones used for the right and left walls of the Ottoman gate were removed from the Ṭušpa Rock.</w:t>
      </w:r>
      <w:r w:rsidRPr="005E560A">
        <w:rPr>
          <w:rFonts w:ascii="Times New Roman" w:eastAsia="Calibri" w:hAnsi="Times New Roman" w:cs="Times New Roman"/>
          <w:lang w:val="en-US"/>
          <w:rPrChange w:id="27831"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7832" w:author="Oryshkevich" w:date="2024-08-23T11:07:00Z" w16du:dateUtc="2024-08-23T15:07:00Z">
            <w:rPr>
              <w:rFonts w:ascii="Times New Roman" w:hAnsi="Times New Roman"/>
              <w:lang w:val="en-GB"/>
            </w:rPr>
          </w:rPrChange>
        </w:rPr>
        <w:t xml:space="preserve"> </w:t>
      </w:r>
    </w:p>
    <w:p w14:paraId="237D5456" w14:textId="77777777" w:rsidR="00F26DC8" w:rsidRPr="005E560A" w:rsidRDefault="00F26DC8">
      <w:pPr>
        <w:jc w:val="both"/>
        <w:rPr>
          <w:rFonts w:ascii="Times New Roman" w:hAnsi="Times New Roman"/>
          <w:lang w:val="en-US"/>
          <w:rPrChange w:id="27833" w:author="Oryshkevich" w:date="2024-08-23T11:07:00Z" w16du:dateUtc="2024-08-23T15:07:00Z">
            <w:rPr>
              <w:rFonts w:ascii="Times New Roman" w:hAnsi="Times New Roman"/>
              <w:lang w:val="en-GB"/>
            </w:rPr>
          </w:rPrChange>
        </w:rPr>
      </w:pPr>
    </w:p>
    <w:p w14:paraId="1A1927AF" w14:textId="77777777" w:rsidR="00F26DC8" w:rsidRPr="005E560A" w:rsidRDefault="00F26DC8" w:rsidP="00AB28D0">
      <w:pPr>
        <w:jc w:val="both"/>
        <w:rPr>
          <w:lang w:val="en-US"/>
          <w:rPrChange w:id="27834" w:author="Oryshkevich" w:date="2024-08-23T11:07:00Z" w16du:dateUtc="2024-08-23T15:07:00Z">
            <w:rPr/>
          </w:rPrChange>
        </w:rPr>
      </w:pPr>
      <w:r w:rsidRPr="005E560A">
        <w:rPr>
          <w:rFonts w:ascii="Times New Roman" w:hAnsi="Times New Roman"/>
          <w:lang w:val="en-US"/>
          <w:rPrChange w:id="27835" w:author="Oryshkevich" w:date="2024-08-23T11:07:00Z" w16du:dateUtc="2024-08-23T15:07:00Z">
            <w:rPr>
              <w:rFonts w:ascii="Times New Roman" w:hAnsi="Times New Roman"/>
              <w:lang w:val="en-GB"/>
            </w:rPr>
          </w:rPrChange>
        </w:rPr>
        <w:t>Although it is claimed that the buttresses supporting the wall may reflect the architectural tradition of the reign of Sarduri</w:t>
      </w:r>
      <w:r w:rsidRPr="005E560A">
        <w:rPr>
          <w:rFonts w:asciiTheme="majorBidi" w:eastAsia="Calibri" w:hAnsiTheme="majorBidi" w:cstheme="majorBidi"/>
          <w:lang w:val="en-US"/>
          <w:rPrChange w:id="27836"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837" w:author="Oryshkevich" w:date="2024-08-23T11:07:00Z" w16du:dateUtc="2024-08-23T15:07:00Z">
            <w:rPr>
              <w:rFonts w:ascii="Times New Roman" w:hAnsi="Times New Roman"/>
              <w:lang w:val="en-GB"/>
            </w:rPr>
          </w:rPrChange>
        </w:rPr>
        <w:t>I</w:t>
      </w:r>
      <w:r w:rsidRPr="005E560A">
        <w:rPr>
          <w:rFonts w:ascii="Times New Roman" w:eastAsia="Calibri" w:hAnsi="Times New Roman" w:cs="Times New Roman"/>
          <w:lang w:val="en-US"/>
          <w:rPrChange w:id="27838"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839"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840" w:author="Oryshkevich" w:date="2024-08-23T11:07:00Z" w16du:dateUtc="2024-08-23T15:07:00Z">
            <w:rPr>
              <w:lang w:val="en-GB"/>
            </w:rPr>
          </w:rPrChange>
        </w:rPr>
        <w:instrText xml:space="preserve"> XE "</w:instrText>
      </w:r>
      <w:r w:rsidRPr="005E560A">
        <w:rPr>
          <w:rFonts w:asciiTheme="majorBidi" w:eastAsia="Calibri" w:hAnsiTheme="majorBidi" w:cstheme="majorBidi"/>
          <w:lang w:val="en-US"/>
          <w:rPrChange w:id="27841" w:author="Oryshkevich" w:date="2024-08-23T11:07:00Z" w16du:dateUtc="2024-08-23T15:07:00Z">
            <w:rPr>
              <w:rFonts w:asciiTheme="majorBidi" w:eastAsia="Calibri" w:hAnsiTheme="majorBidi" w:cstheme="majorBidi"/>
              <w:lang w:val="en-GB"/>
            </w:rPr>
          </w:rPrChange>
        </w:rPr>
        <w:instrText>Sarduri I</w:instrText>
      </w:r>
      <w:r w:rsidRPr="005E560A">
        <w:rPr>
          <w:lang w:val="en-US"/>
          <w:rPrChange w:id="27842"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843"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844"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845" w:author="Oryshkevich" w:date="2024-08-23T11:07:00Z" w16du:dateUtc="2024-08-23T15:07:00Z">
            <w:rPr>
              <w:rFonts w:ascii="Times New Roman" w:hAnsi="Times New Roman"/>
              <w:lang w:val="en-GB"/>
            </w:rPr>
          </w:rPrChange>
        </w:rPr>
        <w:t>to Minua</w:t>
      </w:r>
      <w:r w:rsidRPr="005E560A">
        <w:rPr>
          <w:rFonts w:ascii="Times New Roman" w:eastAsia="Calibri" w:hAnsi="Times New Roman" w:cs="Times New Roman"/>
          <w:lang w:val="en-US"/>
          <w:rPrChange w:id="27846" w:author="Oryshkevich" w:date="2024-08-23T11:07:00Z" w16du:dateUtc="2024-08-23T15:07:00Z">
            <w:rPr>
              <w:rFonts w:ascii="Times New Roman" w:eastAsia="Calibri" w:hAnsi="Times New Roman" w:cs="Times New Roman"/>
              <w:lang w:val="en-GB"/>
            </w:rPr>
          </w:rPrChange>
        </w:rPr>
        <w:t>,</w:t>
      </w:r>
      <w:r w:rsidRPr="005E560A">
        <w:rPr>
          <w:rFonts w:asciiTheme="majorBidi" w:eastAsia="Calibri" w:hAnsiTheme="majorBidi" w:cstheme="majorBidi"/>
          <w:lang w:val="en-US"/>
          <w:rPrChange w:id="27847"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84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849" w:author="Oryshkevich" w:date="2024-08-23T11:07:00Z" w16du:dateUtc="2024-08-23T15:07:00Z">
            <w:rPr>
              <w:rFonts w:asciiTheme="majorBidi" w:hAnsiTheme="majorBidi" w:cstheme="majorBidi"/>
              <w:lang w:val="en-GB"/>
            </w:rPr>
          </w:rPrChange>
        </w:rPr>
        <w:instrText>Minua</w:instrText>
      </w:r>
      <w:r w:rsidRPr="005E560A">
        <w:rPr>
          <w:lang w:val="en-US"/>
          <w:rPrChange w:id="27850"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851"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852"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7853" w:author="Oryshkevich" w:date="2024-08-23T11:07:00Z" w16du:dateUtc="2024-08-23T15:07:00Z">
            <w:rPr>
              <w:rFonts w:ascii="Times New Roman" w:hAnsi="Times New Roman"/>
              <w:lang w:val="en-GB"/>
            </w:rPr>
          </w:rPrChange>
        </w:rPr>
        <w:t xml:space="preserve"> it is clear that the construction method is related to the slope of the terrain. </w:t>
      </w:r>
      <w:r w:rsidRPr="005E560A">
        <w:rPr>
          <w:rFonts w:ascii="Times New Roman" w:eastAsia="Calibri" w:hAnsi="Times New Roman" w:cs="Times New Roman"/>
          <w:lang w:val="en-US"/>
          <w:rPrChange w:id="27854" w:author="Oryshkevich" w:date="2024-08-23T11:07:00Z" w16du:dateUtc="2024-08-23T15:07:00Z">
            <w:rPr>
              <w:rFonts w:ascii="Times New Roman" w:eastAsia="Calibri" w:hAnsi="Times New Roman" w:cs="Times New Roman"/>
              <w:lang w:val="en-GB"/>
            </w:rPr>
          </w:rPrChange>
        </w:rPr>
        <w:t>Numerous</w:t>
      </w:r>
      <w:r w:rsidRPr="005E560A">
        <w:rPr>
          <w:rFonts w:ascii="Times New Roman" w:hAnsi="Times New Roman"/>
          <w:lang w:val="en-US"/>
          <w:rPrChange w:id="27855" w:author="Oryshkevich" w:date="2024-08-23T11:07:00Z" w16du:dateUtc="2024-08-23T15:07:00Z">
            <w:rPr>
              <w:rFonts w:ascii="Times New Roman" w:hAnsi="Times New Roman"/>
              <w:lang w:val="en-GB"/>
            </w:rPr>
          </w:rPrChange>
        </w:rPr>
        <w:t xml:space="preserve"> examples from throughout the kingdom show</w:t>
      </w:r>
      <w:r w:rsidRPr="005E560A">
        <w:rPr>
          <w:rFonts w:ascii="Times New Roman" w:eastAsia="Calibri" w:hAnsi="Times New Roman" w:cs="Times New Roman"/>
          <w:lang w:val="en-US"/>
          <w:rPrChange w:id="27856" w:author="Oryshkevich" w:date="2024-08-23T11:07:00Z" w16du:dateUtc="2024-08-23T15:07:00Z">
            <w:rPr>
              <w:rFonts w:ascii="Times New Roman" w:eastAsia="Calibri" w:hAnsi="Times New Roman" w:cs="Times New Roman"/>
              <w:lang w:val="en-GB"/>
            </w:rPr>
          </w:rPrChange>
        </w:rPr>
        <w:t xml:space="preserve"> that</w:t>
      </w:r>
      <w:r w:rsidRPr="005E560A">
        <w:rPr>
          <w:rFonts w:ascii="Times New Roman" w:hAnsi="Times New Roman"/>
          <w:lang w:val="en-US"/>
          <w:rPrChange w:id="27857" w:author="Oryshkevich" w:date="2024-08-23T11:07:00Z" w16du:dateUtc="2024-08-23T15:07:00Z">
            <w:rPr>
              <w:rFonts w:ascii="Times New Roman" w:hAnsi="Times New Roman"/>
              <w:lang w:val="en-GB"/>
            </w:rPr>
          </w:rPrChange>
        </w:rPr>
        <w:t xml:space="preserve"> when walls needed support, buttresses, curtains</w:t>
      </w:r>
      <w:r w:rsidRPr="005E560A">
        <w:rPr>
          <w:rFonts w:ascii="Times New Roman" w:eastAsia="Calibri" w:hAnsi="Times New Roman" w:cs="Times New Roman"/>
          <w:lang w:val="en-US"/>
          <w:rPrChange w:id="2785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859" w:author="Oryshkevich" w:date="2024-08-23T11:07:00Z" w16du:dateUtc="2024-08-23T15:07:00Z">
            <w:rPr>
              <w:rFonts w:ascii="Times New Roman" w:hAnsi="Times New Roman"/>
              <w:lang w:val="en-GB"/>
            </w:rPr>
          </w:rPrChange>
        </w:rPr>
        <w:t xml:space="preserve"> or bastions were planned at the beginning of the construction</w:t>
      </w:r>
      <w:r w:rsidRPr="005E560A">
        <w:rPr>
          <w:rFonts w:ascii="Times New Roman" w:eastAsia="Calibri" w:hAnsi="Times New Roman" w:cs="Times New Roman"/>
          <w:lang w:val="en-US"/>
          <w:rPrChange w:id="2786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7861" w:author="Oryshkevich" w:date="2024-08-23T11:07:00Z" w16du:dateUtc="2024-08-23T15:07:00Z">
            <w:rPr>
              <w:rFonts w:ascii="Times New Roman" w:hAnsi="Times New Roman"/>
              <w:lang w:val="en-GB"/>
            </w:rPr>
          </w:rPrChange>
        </w:rPr>
        <w:t xml:space="preserve"> they were not later additions. Otherwise, we </w:t>
      </w:r>
      <w:r w:rsidRPr="005E560A">
        <w:rPr>
          <w:rFonts w:ascii="Times New Roman" w:eastAsia="Calibri" w:hAnsi="Times New Roman" w:cs="Times New Roman"/>
          <w:lang w:val="en-US"/>
          <w:rPrChange w:id="27862" w:author="Oryshkevich" w:date="2024-08-23T11:07:00Z" w16du:dateUtc="2024-08-23T15:07:00Z">
            <w:rPr>
              <w:rFonts w:ascii="Times New Roman" w:eastAsia="Calibri" w:hAnsi="Times New Roman" w:cs="Times New Roman"/>
              <w:lang w:val="en-GB"/>
            </w:rPr>
          </w:rPrChange>
        </w:rPr>
        <w:t>must</w:t>
      </w:r>
      <w:r w:rsidRPr="005E560A">
        <w:rPr>
          <w:rFonts w:ascii="Times New Roman" w:hAnsi="Times New Roman"/>
          <w:lang w:val="en-US"/>
          <w:rPrChange w:id="27863" w:author="Oryshkevich" w:date="2024-08-23T11:07:00Z" w16du:dateUtc="2024-08-23T15:07:00Z">
            <w:rPr>
              <w:rFonts w:ascii="Times New Roman" w:hAnsi="Times New Roman"/>
              <w:lang w:val="en-GB"/>
            </w:rPr>
          </w:rPrChange>
        </w:rPr>
        <w:t xml:space="preserve"> consider the buttressed fortification walls of Upper Anzaf</w:t>
      </w:r>
      <w:r w:rsidRPr="005E560A">
        <w:rPr>
          <w:rFonts w:ascii="Times New Roman" w:eastAsia="Calibri" w:hAnsi="Times New Roman" w:cs="Times New Roman"/>
          <w:lang w:val="en-US"/>
          <w:rPrChange w:id="27864" w:author="Oryshkevich" w:date="2024-08-23T11:07:00Z" w16du:dateUtc="2024-08-23T15:07:00Z">
            <w:rPr>
              <w:rFonts w:ascii="Times New Roman" w:eastAsia="Calibri" w:hAnsi="Times New Roman" w:cs="Times New Roman"/>
              <w:lang w:val="en-GB"/>
            </w:rPr>
          </w:rPrChange>
        </w:rPr>
        <w:t>,</w:t>
      </w:r>
      <w:r w:rsidRPr="005E560A">
        <w:rPr>
          <w:rFonts w:asciiTheme="majorBidi" w:eastAsia="Calibri" w:hAnsiTheme="majorBidi" w:cstheme="majorBidi"/>
          <w:lang w:val="en-US"/>
          <w:rPrChange w:id="27865"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86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867" w:author="Oryshkevich" w:date="2024-08-23T11:07:00Z" w16du:dateUtc="2024-08-23T15:07:00Z">
            <w:rPr>
              <w:rFonts w:asciiTheme="majorBidi" w:hAnsiTheme="majorBidi" w:cstheme="majorBidi"/>
              <w:lang w:val="en-GB"/>
            </w:rPr>
          </w:rPrChange>
        </w:rPr>
        <w:instrText>Anzaf</w:instrText>
      </w:r>
      <w:r w:rsidRPr="005E560A">
        <w:rPr>
          <w:lang w:val="en-US"/>
          <w:rPrChange w:id="27868"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869"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870"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7871" w:author="Oryshkevich" w:date="2024-08-23T11:07:00Z" w16du:dateUtc="2024-08-23T15:07:00Z">
            <w:rPr>
              <w:rFonts w:ascii="Times New Roman" w:hAnsi="Times New Roman"/>
              <w:lang w:val="en-GB"/>
            </w:rPr>
          </w:rPrChange>
        </w:rPr>
        <w:t xml:space="preserve"> Körzüt</w:t>
      </w:r>
      <w:r w:rsidRPr="005E560A">
        <w:rPr>
          <w:rFonts w:ascii="Times New Roman" w:eastAsia="Calibri" w:hAnsi="Times New Roman" w:cs="Times New Roman"/>
          <w:lang w:val="en-US"/>
          <w:rPrChange w:id="27872" w:author="Oryshkevich" w:date="2024-08-23T11:07:00Z" w16du:dateUtc="2024-08-23T15:07:00Z">
            <w:rPr>
              <w:rFonts w:ascii="Times New Roman" w:eastAsia="Calibri" w:hAnsi="Times New Roman" w:cs="Times New Roman"/>
              <w:lang w:val="en-GB"/>
            </w:rPr>
          </w:rPrChange>
        </w:rPr>
        <w:t>, and</w:t>
      </w:r>
      <w:r w:rsidRPr="005E560A">
        <w:rPr>
          <w:rFonts w:asciiTheme="majorBidi" w:eastAsia="Calibri" w:hAnsiTheme="majorBidi" w:cstheme="majorBidi"/>
          <w:lang w:val="en-US"/>
          <w:rPrChange w:id="27873"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87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875" w:author="Oryshkevich" w:date="2024-08-23T11:07:00Z" w16du:dateUtc="2024-08-23T15:07:00Z">
            <w:rPr>
              <w:rFonts w:asciiTheme="majorBidi" w:hAnsiTheme="majorBidi" w:cstheme="majorBidi"/>
              <w:lang w:val="en-GB"/>
            </w:rPr>
          </w:rPrChange>
        </w:rPr>
        <w:instrText>Körzüt</w:instrText>
      </w:r>
      <w:r w:rsidRPr="005E560A">
        <w:rPr>
          <w:lang w:val="en-US"/>
          <w:rPrChange w:id="27876"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877"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878"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7879" w:author="Oryshkevich" w:date="2024-08-23T11:07:00Z" w16du:dateUtc="2024-08-23T15:07:00Z">
            <w:rPr>
              <w:rFonts w:ascii="Times New Roman" w:hAnsi="Times New Roman"/>
              <w:lang w:val="en-GB"/>
            </w:rPr>
          </w:rPrChange>
        </w:rPr>
        <w:t xml:space="preserve"> Aznavurtepe</w:t>
      </w:r>
      <w:r w:rsidRPr="005E560A">
        <w:rPr>
          <w:rFonts w:ascii="Times New Roman" w:eastAsia="Calibri" w:hAnsi="Times New Roman" w:cs="Times New Roman"/>
          <w:lang w:val="en-US"/>
          <w:rPrChange w:id="27880" w:author="Oryshkevich" w:date="2024-08-23T11:07:00Z" w16du:dateUtc="2024-08-23T15:07:00Z">
            <w:rPr>
              <w:rFonts w:ascii="Times New Roman" w:eastAsia="Calibri" w:hAnsi="Times New Roman" w:cs="Times New Roman"/>
              <w:lang w:val="en-GB"/>
            </w:rPr>
          </w:rPrChange>
        </w:rPr>
        <w:t>,</w:t>
      </w:r>
      <w:r w:rsidRPr="005E560A">
        <w:rPr>
          <w:rFonts w:asciiTheme="majorBidi" w:eastAsia="Calibri" w:hAnsiTheme="majorBidi" w:cstheme="majorBidi"/>
          <w:lang w:val="en-US"/>
          <w:rPrChange w:id="27881"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882"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883" w:author="Oryshkevich" w:date="2024-08-23T11:07:00Z" w16du:dateUtc="2024-08-23T15:07:00Z">
            <w:rPr>
              <w:rFonts w:asciiTheme="majorBidi" w:hAnsiTheme="majorBidi" w:cstheme="majorBidi"/>
              <w:lang w:val="en-GB"/>
            </w:rPr>
          </w:rPrChange>
        </w:rPr>
        <w:instrText>Aznavurtepe</w:instrText>
      </w:r>
      <w:r w:rsidRPr="005E560A">
        <w:rPr>
          <w:lang w:val="en-US"/>
          <w:rPrChange w:id="27884"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885"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886"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7887" w:author="Oryshkevich" w:date="2024-08-23T11:07:00Z" w16du:dateUtc="2024-08-23T15:07:00Z">
            <w:rPr>
              <w:rFonts w:ascii="Times New Roman" w:hAnsi="Times New Roman"/>
              <w:lang w:val="en-GB"/>
            </w:rPr>
          </w:rPrChange>
        </w:rPr>
        <w:t xml:space="preserve"> built under Minua, as precedents for the Urartian</w:t>
      </w:r>
      <w:r w:rsidRPr="005E560A">
        <w:rPr>
          <w:rFonts w:ascii="Times New Roman" w:eastAsia="Calibri" w:hAnsi="Times New Roman" w:cs="Times New Roman"/>
          <w:lang w:val="en-US"/>
          <w:rPrChange w:id="27888"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889"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89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891" w:author="Oryshkevich" w:date="2024-08-23T11:07:00Z" w16du:dateUtc="2024-08-23T15:07:00Z">
            <w:rPr>
              <w:rFonts w:asciiTheme="majorBidi" w:hAnsiTheme="majorBidi" w:cstheme="majorBidi"/>
              <w:lang w:val="en-GB"/>
            </w:rPr>
          </w:rPrChange>
        </w:rPr>
        <w:instrText>Urartian</w:instrText>
      </w:r>
      <w:r w:rsidRPr="005E560A">
        <w:rPr>
          <w:lang w:val="en-US"/>
          <w:rPrChange w:id="27892"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893"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894"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895" w:author="Oryshkevich" w:date="2024-08-23T11:07:00Z" w16du:dateUtc="2024-08-23T15:07:00Z">
            <w:rPr>
              <w:rFonts w:ascii="Times New Roman" w:hAnsi="Times New Roman"/>
              <w:lang w:val="en-GB"/>
            </w:rPr>
          </w:rPrChange>
        </w:rPr>
        <w:t>architectural practices. In this case, it would be necessary to date the buttressed fortification walls of the İç Kale</w:t>
      </w:r>
      <w:r w:rsidRPr="005E560A">
        <w:rPr>
          <w:rFonts w:ascii="Times New Roman" w:eastAsia="Calibri" w:hAnsi="Times New Roman" w:cs="Times New Roman"/>
          <w:lang w:val="en-US"/>
          <w:rPrChange w:id="27896" w:author="Oryshkevich" w:date="2024-08-23T11:07:00Z" w16du:dateUtc="2024-08-23T15:07:00Z">
            <w:rPr>
              <w:rFonts w:ascii="Times New Roman" w:eastAsia="Calibri" w:hAnsi="Times New Roman" w:cs="Times New Roman"/>
              <w:lang w:val="en-GB"/>
            </w:rPr>
          </w:rPrChange>
        </w:rPr>
        <w:t> </w:t>
      </w:r>
      <w:r w:rsidRPr="005E560A">
        <w:rPr>
          <w:rFonts w:asciiTheme="majorBidi" w:eastAsia="Calibri" w:hAnsiTheme="majorBidi" w:cstheme="majorBidi"/>
          <w:lang w:val="en-US"/>
          <w:rPrChange w:id="27897"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898" w:author="Oryshkevich" w:date="2024-08-23T11:07:00Z" w16du:dateUtc="2024-08-23T15:07:00Z">
            <w:rPr>
              <w:lang w:val="en-GB"/>
            </w:rPr>
          </w:rPrChange>
        </w:rPr>
        <w:instrText xml:space="preserve"> XE "</w:instrText>
      </w:r>
      <w:r w:rsidRPr="005E560A">
        <w:rPr>
          <w:rFonts w:asciiTheme="majorBidi" w:eastAsia="Calibri" w:hAnsiTheme="majorBidi" w:cstheme="majorBidi"/>
          <w:lang w:val="en-US"/>
          <w:rPrChange w:id="27899" w:author="Oryshkevich" w:date="2024-08-23T11:07:00Z" w16du:dateUtc="2024-08-23T15:07:00Z">
            <w:rPr>
              <w:rFonts w:asciiTheme="majorBidi" w:eastAsia="Calibri" w:hAnsiTheme="majorBidi" w:cstheme="majorBidi"/>
              <w:lang w:val="en-GB"/>
            </w:rPr>
          </w:rPrChange>
        </w:rPr>
        <w:instrText>İç Kale</w:instrText>
      </w:r>
      <w:r w:rsidRPr="005E560A">
        <w:rPr>
          <w:lang w:val="en-US"/>
          <w:rPrChange w:id="27900"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901"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902" w:author="Oryshkevich" w:date="2024-08-23T11:07:00Z" w16du:dateUtc="2024-08-23T15:07:00Z">
            <w:rPr>
              <w:rFonts w:asciiTheme="majorBidi" w:eastAsia="Calibri" w:hAnsiTheme="majorBidi" w:cstheme="majorBidi"/>
              <w:lang w:val="en-GB"/>
            </w:rPr>
          </w:rPrChange>
        </w:rPr>
        <w:t xml:space="preserve"> </w:t>
      </w:r>
      <w:r w:rsidRPr="005E560A">
        <w:rPr>
          <w:rFonts w:ascii="Times New Roman" w:hAnsi="Times New Roman"/>
          <w:lang w:val="en-US"/>
          <w:rPrChange w:id="27903" w:author="Oryshkevich" w:date="2024-08-23T11:07:00Z" w16du:dateUtc="2024-08-23T15:07:00Z">
            <w:rPr>
              <w:rFonts w:ascii="Times New Roman" w:hAnsi="Times New Roman"/>
              <w:lang w:val="en-GB"/>
            </w:rPr>
          </w:rPrChange>
        </w:rPr>
        <w:t>/Old Palace</w:t>
      </w:r>
      <w:r w:rsidRPr="005E560A">
        <w:rPr>
          <w:rFonts w:asciiTheme="majorBidi" w:eastAsia="Calibri" w:hAnsiTheme="majorBidi" w:cstheme="majorBidi"/>
          <w:lang w:val="en-US"/>
          <w:rPrChange w:id="27904" w:author="Oryshkevich" w:date="2024-08-23T11:07:00Z" w16du:dateUtc="2024-08-23T15:07:00Z">
            <w:rPr>
              <w:rFonts w:asciiTheme="majorBidi" w:eastAsia="Calibri" w:hAnsiTheme="majorBidi" w:cstheme="majorBidi"/>
              <w:lang w:val="en-GB"/>
            </w:rPr>
          </w:rPrChange>
        </w:rPr>
        <w:fldChar w:fldCharType="begin"/>
      </w:r>
      <w:r w:rsidRPr="005E560A">
        <w:rPr>
          <w:lang w:val="en-US"/>
          <w:rPrChange w:id="27905"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906" w:author="Oryshkevich" w:date="2024-08-23T11:07:00Z" w16du:dateUtc="2024-08-23T15:07:00Z">
            <w:rPr>
              <w:rFonts w:asciiTheme="majorBidi" w:hAnsiTheme="majorBidi" w:cstheme="majorBidi"/>
              <w:lang w:val="en-GB"/>
            </w:rPr>
          </w:rPrChange>
        </w:rPr>
        <w:instrText>Old Palace</w:instrText>
      </w:r>
      <w:r w:rsidRPr="005E560A">
        <w:rPr>
          <w:lang w:val="en-US"/>
          <w:rPrChange w:id="27907" w:author="Oryshkevich" w:date="2024-08-23T11:07:00Z" w16du:dateUtc="2024-08-23T15:07:00Z">
            <w:rPr>
              <w:lang w:val="en-GB"/>
            </w:rPr>
          </w:rPrChange>
        </w:rPr>
        <w:instrText xml:space="preserve">" </w:instrText>
      </w:r>
      <w:r w:rsidRPr="005E560A">
        <w:rPr>
          <w:rFonts w:asciiTheme="majorBidi" w:eastAsia="Calibri" w:hAnsiTheme="majorBidi" w:cstheme="majorBidi"/>
          <w:lang w:val="en-US"/>
          <w:rPrChange w:id="27908"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27909" w:author="Oryshkevich" w:date="2024-08-23T11:07:00Z" w16du:dateUtc="2024-08-23T15:07:00Z">
            <w:rPr>
              <w:rFonts w:asciiTheme="majorBidi" w:eastAsia="Calibri" w:hAnsiTheme="majorBidi" w:cstheme="majorBidi"/>
              <w:lang w:val="en-GB"/>
            </w:rPr>
          </w:rPrChange>
        </w:rPr>
        <w:t>,</w:t>
      </w:r>
      <w:r w:rsidRPr="005E560A">
        <w:rPr>
          <w:rFonts w:ascii="Times New Roman" w:hAnsi="Times New Roman"/>
          <w:lang w:val="en-US"/>
          <w:rPrChange w:id="27910" w:author="Oryshkevich" w:date="2024-08-23T11:07:00Z" w16du:dateUtc="2024-08-23T15:07:00Z">
            <w:rPr>
              <w:rFonts w:ascii="Times New Roman" w:hAnsi="Times New Roman"/>
              <w:lang w:val="en-GB"/>
            </w:rPr>
          </w:rPrChange>
        </w:rPr>
        <w:t xml:space="preserve"> not to Sardur I but to Minua.</w:t>
      </w:r>
    </w:p>
    <w:p w14:paraId="0EA8EEE0" w14:textId="41909608" w:rsidR="00F26DC8" w:rsidRPr="005E560A" w:rsidRDefault="00F26DC8" w:rsidP="00F03A26">
      <w:pPr>
        <w:jc w:val="both"/>
        <w:rPr>
          <w:rFonts w:asciiTheme="majorBidi" w:eastAsia="Calibri" w:hAnsiTheme="majorBidi" w:cstheme="majorBidi"/>
          <w:lang w:val="en-US"/>
          <w:rPrChange w:id="27911" w:author="Oryshkevich" w:date="2024-08-23T11:07:00Z" w16du:dateUtc="2024-08-23T15:07:00Z">
            <w:rPr>
              <w:rFonts w:asciiTheme="majorBidi" w:eastAsia="Calibri" w:hAnsiTheme="majorBidi" w:cstheme="majorBidi"/>
              <w:lang w:val="en-GB"/>
            </w:rPr>
          </w:rPrChange>
        </w:rPr>
        <w:sectPr w:rsidR="00F26DC8" w:rsidRPr="005E560A" w:rsidSect="007F3733">
          <w:pgSz w:w="11909" w:h="16834"/>
          <w:pgMar w:top="1440" w:right="1440" w:bottom="1440" w:left="1440" w:header="720" w:footer="720" w:gutter="0"/>
          <w:cols w:space="708"/>
        </w:sectPr>
      </w:pPr>
    </w:p>
    <w:p w14:paraId="2B190C9D" w14:textId="28A235B0" w:rsidR="00FF0A5F" w:rsidRPr="005E560A" w:rsidRDefault="00FF0A5F" w:rsidP="00F03A26">
      <w:pPr>
        <w:jc w:val="both"/>
        <w:rPr>
          <w:rFonts w:asciiTheme="majorBidi" w:eastAsia="Calibri" w:hAnsiTheme="majorBidi" w:cstheme="majorBidi"/>
          <w:lang w:val="en-US"/>
          <w:rPrChange w:id="27912" w:author="Oryshkevich" w:date="2024-08-23T11:07:00Z" w16du:dateUtc="2024-08-23T15:07:00Z">
            <w:rPr>
              <w:rFonts w:asciiTheme="majorBidi" w:eastAsia="Calibri" w:hAnsiTheme="majorBidi" w:cstheme="majorBidi"/>
              <w:lang w:val="en-GB"/>
            </w:rPr>
          </w:rPrChange>
        </w:rPr>
      </w:pPr>
    </w:p>
    <w:p w14:paraId="0CA44D74" w14:textId="42674403" w:rsidR="00FF0A5F" w:rsidRPr="005E560A" w:rsidRDefault="00FF0A5F" w:rsidP="00860408">
      <w:pPr>
        <w:pStyle w:val="Heading1"/>
        <w:rPr>
          <w:lang w:val="en-US"/>
          <w:rPrChange w:id="27913" w:author="Oryshkevich" w:date="2024-08-23T11:07:00Z" w16du:dateUtc="2024-08-23T15:07:00Z">
            <w:rPr/>
          </w:rPrChange>
        </w:rPr>
      </w:pPr>
      <w:bookmarkStart w:id="27914" w:name="_Toc132072532"/>
      <w:bookmarkStart w:id="27915" w:name="_Toc173231222"/>
      <w:r w:rsidRPr="005E560A">
        <w:rPr>
          <w:lang w:val="en-US"/>
          <w:rPrChange w:id="27916" w:author="Oryshkevich" w:date="2024-08-23T11:07:00Z" w16du:dateUtc="2024-08-23T15:07:00Z">
            <w:rPr/>
          </w:rPrChange>
        </w:rPr>
        <w:t xml:space="preserve">CHAPTER </w:t>
      </w:r>
      <w:bookmarkEnd w:id="27914"/>
      <w:r w:rsidR="00DF039C" w:rsidRPr="005E560A">
        <w:rPr>
          <w:lang w:val="en-US"/>
          <w:rPrChange w:id="27917" w:author="Oryshkevich" w:date="2024-08-23T11:07:00Z" w16du:dateUtc="2024-08-23T15:07:00Z">
            <w:rPr/>
          </w:rPrChange>
        </w:rPr>
        <w:t>VII</w:t>
      </w:r>
      <w:bookmarkEnd w:id="27915"/>
    </w:p>
    <w:p w14:paraId="163C1032" w14:textId="282C91CF" w:rsidR="00FF0A5F" w:rsidRPr="005E560A" w:rsidRDefault="00FF0A5F" w:rsidP="00860408">
      <w:pPr>
        <w:pStyle w:val="Heading1"/>
        <w:rPr>
          <w:lang w:val="en-US"/>
          <w:rPrChange w:id="27918" w:author="Oryshkevich" w:date="2024-08-23T11:07:00Z" w16du:dateUtc="2024-08-23T15:07:00Z">
            <w:rPr/>
          </w:rPrChange>
        </w:rPr>
      </w:pPr>
      <w:bookmarkStart w:id="27919" w:name="_Toc132072533"/>
      <w:bookmarkStart w:id="27920" w:name="_Toc173231223"/>
      <w:r w:rsidRPr="005E560A">
        <w:rPr>
          <w:lang w:val="en-US"/>
          <w:rPrChange w:id="27921" w:author="Oryshkevich" w:date="2024-08-23T11:07:00Z" w16du:dateUtc="2024-08-23T15:07:00Z">
            <w:rPr/>
          </w:rPrChange>
        </w:rPr>
        <w:t>7-Siršini of the Ṭušpa</w:t>
      </w:r>
      <w:bookmarkEnd w:id="27919"/>
      <w:bookmarkEnd w:id="27920"/>
    </w:p>
    <w:p w14:paraId="194600BC" w14:textId="77777777" w:rsidR="00FF0A5F" w:rsidRPr="005E560A" w:rsidRDefault="00FF0A5F" w:rsidP="00410266">
      <w:pPr>
        <w:jc w:val="both"/>
        <w:rPr>
          <w:rFonts w:asciiTheme="majorBidi" w:hAnsiTheme="majorBidi" w:cstheme="majorBidi"/>
          <w:lang w:val="en-US"/>
          <w:rPrChange w:id="27922" w:author="Oryshkevich" w:date="2024-08-23T11:07:00Z" w16du:dateUtc="2024-08-23T15:07:00Z">
            <w:rPr>
              <w:rFonts w:asciiTheme="majorBidi" w:hAnsiTheme="majorBidi" w:cstheme="majorBidi"/>
              <w:lang w:val="en-GB"/>
            </w:rPr>
          </w:rPrChange>
        </w:rPr>
      </w:pPr>
    </w:p>
    <w:p w14:paraId="2D96E7D4" w14:textId="77777777" w:rsidR="00FF0A5F" w:rsidRPr="005E560A" w:rsidRDefault="00FF0A5F" w:rsidP="00860408">
      <w:pPr>
        <w:spacing w:line="276" w:lineRule="auto"/>
        <w:jc w:val="right"/>
        <w:rPr>
          <w:rFonts w:asciiTheme="majorBidi" w:hAnsiTheme="majorBidi" w:cstheme="majorBidi"/>
          <w:b/>
          <w:lang w:val="en-US"/>
          <w:rPrChange w:id="27923" w:author="Oryshkevich" w:date="2024-08-23T11:07:00Z" w16du:dateUtc="2024-08-23T15:07:00Z">
            <w:rPr>
              <w:rFonts w:asciiTheme="majorBidi" w:hAnsiTheme="majorBidi" w:cstheme="majorBidi"/>
              <w:b/>
              <w:lang w:val="en-GB"/>
            </w:rPr>
          </w:rPrChange>
        </w:rPr>
      </w:pPr>
      <w:r w:rsidRPr="005E560A">
        <w:rPr>
          <w:rFonts w:asciiTheme="majorBidi" w:hAnsiTheme="majorBidi" w:cstheme="majorBidi"/>
          <w:b/>
          <w:lang w:val="en-US"/>
          <w:rPrChange w:id="27924" w:author="Oryshkevich" w:date="2024-08-23T11:07:00Z" w16du:dateUtc="2024-08-23T15:07:00Z">
            <w:rPr>
              <w:rFonts w:asciiTheme="majorBidi" w:hAnsiTheme="majorBidi" w:cstheme="majorBidi"/>
              <w:b/>
              <w:lang w:val="en-GB"/>
            </w:rPr>
          </w:rPrChange>
        </w:rPr>
        <w:t>Bülent Genç-Kenan Işık-Armağan Tan-Hale Tümer</w:t>
      </w:r>
    </w:p>
    <w:p w14:paraId="114882B4" w14:textId="77777777" w:rsidR="00FF0A5F" w:rsidRPr="005E560A" w:rsidRDefault="00FF0A5F" w:rsidP="00F03A26">
      <w:pPr>
        <w:spacing w:line="276" w:lineRule="auto"/>
        <w:jc w:val="both"/>
        <w:rPr>
          <w:rFonts w:asciiTheme="majorBidi" w:hAnsiTheme="majorBidi" w:cstheme="majorBidi"/>
          <w:b/>
          <w:lang w:val="en-US"/>
          <w:rPrChange w:id="27925" w:author="Oryshkevich" w:date="2024-08-23T11:07:00Z" w16du:dateUtc="2024-08-23T15:07:00Z">
            <w:rPr>
              <w:rFonts w:asciiTheme="majorBidi" w:hAnsiTheme="majorBidi" w:cstheme="majorBidi"/>
              <w:b/>
              <w:lang w:val="en-GB"/>
            </w:rPr>
          </w:rPrChange>
        </w:rPr>
      </w:pPr>
    </w:p>
    <w:p w14:paraId="59B72054" w14:textId="1570FFD9" w:rsidR="00D02275" w:rsidRPr="005E560A" w:rsidRDefault="00D02275" w:rsidP="00D02275">
      <w:pPr>
        <w:spacing w:line="276" w:lineRule="auto"/>
        <w:jc w:val="both"/>
        <w:rPr>
          <w:rFonts w:ascii="Times New Roman" w:hAnsi="Times New Roman"/>
          <w:b/>
          <w:lang w:val="en-US"/>
          <w:rPrChange w:id="27926"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7927" w:author="Oryshkevich" w:date="2024-08-23T11:07:00Z" w16du:dateUtc="2024-08-23T15:07:00Z">
            <w:rPr>
              <w:rFonts w:ascii="Times New Roman" w:hAnsi="Times New Roman"/>
              <w:b/>
              <w:lang w:val="en-GB"/>
            </w:rPr>
          </w:rPrChange>
        </w:rPr>
        <w:t xml:space="preserve">Abstract: </w:t>
      </w:r>
      <w:r w:rsidRPr="005E560A">
        <w:rPr>
          <w:rFonts w:ascii="Times New Roman" w:hAnsi="Times New Roman"/>
          <w:lang w:val="en-US"/>
          <w:rPrChange w:id="27928" w:author="Oryshkevich" w:date="2024-08-23T11:07:00Z" w16du:dateUtc="2024-08-23T15:07:00Z">
            <w:rPr>
              <w:rFonts w:ascii="Times New Roman" w:hAnsi="Times New Roman"/>
              <w:lang w:val="en-GB"/>
            </w:rPr>
          </w:rPrChange>
        </w:rPr>
        <w:t xml:space="preserve">The structure </w:t>
      </w:r>
      <w:r w:rsidRPr="005E560A">
        <w:rPr>
          <w:rFonts w:ascii="Times New Roman" w:eastAsia="Calibri" w:hAnsi="Times New Roman" w:cs="Times New Roman"/>
          <w:bCs/>
          <w:lang w:val="en-US"/>
          <w:rPrChange w:id="27929" w:author="Oryshkevich" w:date="2024-08-23T11:07:00Z" w16du:dateUtc="2024-08-23T15:07:00Z">
            <w:rPr>
              <w:rFonts w:ascii="Times New Roman" w:eastAsia="Calibri" w:hAnsi="Times New Roman" w:cs="Times New Roman"/>
              <w:bCs/>
              <w:lang w:val="en-GB"/>
            </w:rPr>
          </w:rPrChange>
        </w:rPr>
        <w:t xml:space="preserve">is </w:t>
      </w:r>
      <w:r w:rsidRPr="005E560A">
        <w:rPr>
          <w:rFonts w:ascii="Times New Roman" w:hAnsi="Times New Roman"/>
          <w:lang w:val="en-US"/>
          <w:rPrChange w:id="27930" w:author="Oryshkevich" w:date="2024-08-23T11:07:00Z" w16du:dateUtc="2024-08-23T15:07:00Z">
            <w:rPr>
              <w:rFonts w:ascii="Times New Roman" w:hAnsi="Times New Roman"/>
              <w:lang w:val="en-GB"/>
            </w:rPr>
          </w:rPrChange>
        </w:rPr>
        <w:t xml:space="preserve">known as the </w:t>
      </w:r>
      <w:r w:rsidR="00274E5C" w:rsidRPr="005E560A">
        <w:rPr>
          <w:rFonts w:ascii="Times New Roman" w:hAnsi="Times New Roman"/>
          <w:lang w:val="en-US"/>
          <w:rPrChange w:id="27931"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bCs/>
          <w:lang w:val="en-US"/>
          <w:rPrChange w:id="27932" w:author="Oryshkevich" w:date="2024-08-23T11:07:00Z" w16du:dateUtc="2024-08-23T15:07:00Z">
            <w:rPr>
              <w:rFonts w:ascii="Times New Roman" w:eastAsia="Calibri" w:hAnsi="Times New Roman" w:cs="Times New Roman"/>
              <w:bCs/>
              <w:lang w:val="en-GB"/>
            </w:rPr>
          </w:rPrChange>
        </w:rPr>
        <w:t>siršini</w:t>
      </w:r>
      <w:r w:rsidR="00274E5C" w:rsidRPr="005E560A">
        <w:rPr>
          <w:rFonts w:ascii="Times New Roman" w:hAnsi="Times New Roman"/>
          <w:lang w:val="en-US"/>
          <w:rPrChange w:id="27933"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bCs/>
          <w:lang w:val="en-US"/>
          <w:rPrChange w:id="27934" w:author="Oryshkevich" w:date="2024-08-23T11:07:00Z" w16du:dateUtc="2024-08-23T15:07:00Z">
            <w:rPr>
              <w:rFonts w:ascii="Times New Roman" w:eastAsia="Calibri" w:hAnsi="Times New Roman" w:cs="Times New Roman"/>
              <w:bCs/>
              <w:lang w:val="en-GB"/>
            </w:rPr>
          </w:rPrChange>
        </w:rPr>
        <w:fldChar w:fldCharType="begin"/>
      </w:r>
      <w:r w:rsidRPr="005E560A">
        <w:rPr>
          <w:lang w:val="en-US"/>
          <w:rPrChange w:id="27935" w:author="Oryshkevich" w:date="2024-08-23T11:07:00Z" w16du:dateUtc="2024-08-23T15:07:00Z">
            <w:rPr/>
          </w:rPrChange>
        </w:rPr>
        <w:instrText xml:space="preserve"> XE "</w:instrText>
      </w:r>
      <w:r w:rsidRPr="005E560A">
        <w:rPr>
          <w:rFonts w:ascii="Times New Roman" w:hAnsi="Times New Roman"/>
          <w:lang w:val="en-US"/>
          <w:rPrChange w:id="27936" w:author="Oryshkevich" w:date="2024-08-23T11:07:00Z" w16du:dateUtc="2024-08-23T15:07:00Z">
            <w:rPr>
              <w:rFonts w:ascii="Times New Roman" w:hAnsi="Times New Roman"/>
              <w:lang w:val="en-GB"/>
            </w:rPr>
          </w:rPrChange>
        </w:rPr>
        <w:instrText>siršini</w:instrText>
      </w:r>
      <w:r w:rsidRPr="005E560A">
        <w:rPr>
          <w:lang w:val="en-US"/>
          <w:rPrChange w:id="27937" w:author="Oryshkevich" w:date="2024-08-23T11:07:00Z" w16du:dateUtc="2024-08-23T15:07:00Z">
            <w:rPr/>
          </w:rPrChange>
        </w:rPr>
        <w:instrText xml:space="preserve">" </w:instrText>
      </w:r>
      <w:r w:rsidRPr="005E560A">
        <w:rPr>
          <w:rFonts w:ascii="Times New Roman" w:eastAsia="Calibri" w:hAnsi="Times New Roman" w:cs="Times New Roman"/>
          <w:bCs/>
          <w:lang w:val="en-US"/>
          <w:rPrChange w:id="27938" w:author="Oryshkevich" w:date="2024-08-23T11:07:00Z" w16du:dateUtc="2024-08-23T15:07:00Z">
            <w:rPr>
              <w:rFonts w:ascii="Times New Roman" w:eastAsia="Calibri" w:hAnsi="Times New Roman" w:cs="Times New Roman"/>
              <w:bCs/>
              <w:lang w:val="en-GB"/>
            </w:rPr>
          </w:rPrChange>
        </w:rPr>
        <w:fldChar w:fldCharType="end"/>
      </w:r>
      <w:r w:rsidRPr="005E560A">
        <w:rPr>
          <w:rFonts w:ascii="Times New Roman" w:hAnsi="Times New Roman"/>
          <w:lang w:val="en-US"/>
          <w:rPrChange w:id="27939" w:author="Oryshkevich" w:date="2024-08-23T11:07:00Z" w16du:dateUtc="2024-08-23T15:07:00Z">
            <w:rPr>
              <w:rFonts w:ascii="Times New Roman" w:hAnsi="Times New Roman"/>
              <w:lang w:val="en-GB"/>
            </w:rPr>
          </w:rPrChange>
        </w:rPr>
        <w:t xml:space="preserve"> due to the expressions in the inscription of the Urartian</w:t>
      </w:r>
      <w:r w:rsidRPr="005E560A">
        <w:rPr>
          <w:rFonts w:ascii="Times New Roman" w:eastAsia="Calibri" w:hAnsi="Times New Roman" w:cs="Times New Roman"/>
          <w:bCs/>
          <w:lang w:val="en-US"/>
          <w:rPrChange w:id="27940" w:author="Oryshkevich" w:date="2024-08-23T11:07:00Z" w16du:dateUtc="2024-08-23T15:07:00Z">
            <w:rPr>
              <w:rFonts w:ascii="Times New Roman" w:eastAsia="Calibri" w:hAnsi="Times New Roman" w:cs="Times New Roman"/>
              <w:bCs/>
              <w:lang w:val="en-GB"/>
            </w:rPr>
          </w:rPrChange>
        </w:rPr>
        <w:t> </w:t>
      </w:r>
      <w:r w:rsidRPr="005E560A">
        <w:rPr>
          <w:rFonts w:asciiTheme="majorBidi" w:hAnsiTheme="majorBidi" w:cstheme="majorBidi"/>
          <w:bCs/>
          <w:lang w:val="en-US"/>
          <w:rPrChange w:id="27941" w:author="Oryshkevich" w:date="2024-08-23T11:07:00Z" w16du:dateUtc="2024-08-23T15:07:00Z">
            <w:rPr>
              <w:rFonts w:asciiTheme="majorBidi" w:hAnsiTheme="majorBidi" w:cstheme="majorBidi"/>
              <w:bCs/>
              <w:lang w:val="en-GB"/>
            </w:rPr>
          </w:rPrChange>
        </w:rPr>
        <w:fldChar w:fldCharType="begin"/>
      </w:r>
      <w:r w:rsidRPr="005E560A">
        <w:rPr>
          <w:lang w:val="en-US"/>
          <w:rPrChange w:id="27942"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943" w:author="Oryshkevich" w:date="2024-08-23T11:07:00Z" w16du:dateUtc="2024-08-23T15:07:00Z">
            <w:rPr>
              <w:rFonts w:asciiTheme="majorBidi" w:hAnsiTheme="majorBidi" w:cstheme="majorBidi"/>
              <w:lang w:val="en-GB"/>
            </w:rPr>
          </w:rPrChange>
        </w:rPr>
        <w:instrText>Urartian</w:instrText>
      </w:r>
      <w:r w:rsidRPr="005E560A">
        <w:rPr>
          <w:lang w:val="en-US"/>
          <w:rPrChange w:id="27944" w:author="Oryshkevich" w:date="2024-08-23T11:07:00Z" w16du:dateUtc="2024-08-23T15:07:00Z">
            <w:rPr>
              <w:lang w:val="en-GB"/>
            </w:rPr>
          </w:rPrChange>
        </w:rPr>
        <w:instrText xml:space="preserve">" </w:instrText>
      </w:r>
      <w:r w:rsidRPr="005E560A">
        <w:rPr>
          <w:rFonts w:asciiTheme="majorBidi" w:hAnsiTheme="majorBidi" w:cstheme="majorBidi"/>
          <w:bCs/>
          <w:lang w:val="en-US"/>
          <w:rPrChange w:id="27945" w:author="Oryshkevich" w:date="2024-08-23T11:07:00Z" w16du:dateUtc="2024-08-23T15:07:00Z">
            <w:rPr>
              <w:rFonts w:asciiTheme="majorBidi" w:hAnsiTheme="majorBidi" w:cstheme="majorBidi"/>
              <w:bCs/>
              <w:lang w:val="en-GB"/>
            </w:rPr>
          </w:rPrChange>
        </w:rPr>
        <w:fldChar w:fldCharType="end"/>
      </w:r>
      <w:r w:rsidRPr="005E560A">
        <w:rPr>
          <w:rFonts w:asciiTheme="majorBidi" w:hAnsiTheme="majorBidi" w:cstheme="majorBidi"/>
          <w:bCs/>
          <w:lang w:val="en-US"/>
          <w:rPrChange w:id="27946" w:author="Oryshkevich" w:date="2024-08-23T11:07:00Z" w16du:dateUtc="2024-08-23T15:07:00Z">
            <w:rPr>
              <w:rFonts w:asciiTheme="majorBidi" w:hAnsiTheme="majorBidi" w:cstheme="majorBidi"/>
              <w:bCs/>
              <w:lang w:val="en-GB"/>
            </w:rPr>
          </w:rPrChange>
        </w:rPr>
        <w:t xml:space="preserve"> </w:t>
      </w:r>
      <w:r w:rsidRPr="005E560A">
        <w:rPr>
          <w:rFonts w:ascii="Times New Roman" w:hAnsi="Times New Roman"/>
          <w:lang w:val="en-US"/>
          <w:rPrChange w:id="27947" w:author="Oryshkevich" w:date="2024-08-23T11:07:00Z" w16du:dateUtc="2024-08-23T15:07:00Z">
            <w:rPr>
              <w:rFonts w:ascii="Times New Roman" w:hAnsi="Times New Roman"/>
              <w:lang w:val="en-GB"/>
            </w:rPr>
          </w:rPrChange>
        </w:rPr>
        <w:t>king Minua</w:t>
      </w:r>
      <w:r w:rsidRPr="005E560A">
        <w:rPr>
          <w:rFonts w:ascii="Times New Roman" w:eastAsia="Calibri" w:hAnsi="Times New Roman" w:cs="Times New Roman"/>
          <w:bCs/>
          <w:lang w:val="en-US"/>
          <w:rPrChange w:id="27948" w:author="Oryshkevich" w:date="2024-08-23T11:07:00Z" w16du:dateUtc="2024-08-23T15:07:00Z">
            <w:rPr>
              <w:rFonts w:ascii="Times New Roman" w:eastAsia="Calibri" w:hAnsi="Times New Roman" w:cs="Times New Roman"/>
              <w:bCs/>
              <w:lang w:val="en-GB"/>
            </w:rPr>
          </w:rPrChange>
        </w:rPr>
        <w:t> </w:t>
      </w:r>
      <w:r w:rsidRPr="005E560A">
        <w:rPr>
          <w:rFonts w:asciiTheme="majorBidi" w:hAnsiTheme="majorBidi" w:cstheme="majorBidi"/>
          <w:bCs/>
          <w:lang w:val="en-US"/>
          <w:rPrChange w:id="27949" w:author="Oryshkevich" w:date="2024-08-23T11:07:00Z" w16du:dateUtc="2024-08-23T15:07:00Z">
            <w:rPr>
              <w:rFonts w:asciiTheme="majorBidi" w:hAnsiTheme="majorBidi" w:cstheme="majorBidi"/>
              <w:bCs/>
              <w:lang w:val="en-GB"/>
            </w:rPr>
          </w:rPrChange>
        </w:rPr>
        <w:fldChar w:fldCharType="begin"/>
      </w:r>
      <w:r w:rsidRPr="005E560A">
        <w:rPr>
          <w:lang w:val="en-US"/>
          <w:rPrChange w:id="2795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951" w:author="Oryshkevich" w:date="2024-08-23T11:07:00Z" w16du:dateUtc="2024-08-23T15:07:00Z">
            <w:rPr>
              <w:rFonts w:asciiTheme="majorBidi" w:hAnsiTheme="majorBidi" w:cstheme="majorBidi"/>
              <w:lang w:val="en-GB"/>
            </w:rPr>
          </w:rPrChange>
        </w:rPr>
        <w:instrText>Minua</w:instrText>
      </w:r>
      <w:r w:rsidRPr="005E560A">
        <w:rPr>
          <w:lang w:val="en-US"/>
          <w:rPrChange w:id="27952" w:author="Oryshkevich" w:date="2024-08-23T11:07:00Z" w16du:dateUtc="2024-08-23T15:07:00Z">
            <w:rPr>
              <w:lang w:val="en-GB"/>
            </w:rPr>
          </w:rPrChange>
        </w:rPr>
        <w:instrText xml:space="preserve">" </w:instrText>
      </w:r>
      <w:r w:rsidRPr="005E560A">
        <w:rPr>
          <w:rFonts w:asciiTheme="majorBidi" w:hAnsiTheme="majorBidi" w:cstheme="majorBidi"/>
          <w:bCs/>
          <w:lang w:val="en-US"/>
          <w:rPrChange w:id="27953" w:author="Oryshkevich" w:date="2024-08-23T11:07:00Z" w16du:dateUtc="2024-08-23T15:07:00Z">
            <w:rPr>
              <w:rFonts w:asciiTheme="majorBidi" w:hAnsiTheme="majorBidi" w:cstheme="majorBidi"/>
              <w:bCs/>
              <w:lang w:val="en-GB"/>
            </w:rPr>
          </w:rPrChange>
        </w:rPr>
        <w:fldChar w:fldCharType="end"/>
      </w:r>
      <w:r w:rsidRPr="005E560A">
        <w:rPr>
          <w:rFonts w:asciiTheme="majorBidi" w:hAnsiTheme="majorBidi" w:cstheme="majorBidi"/>
          <w:bCs/>
          <w:lang w:val="en-US"/>
          <w:rPrChange w:id="27954" w:author="Oryshkevich" w:date="2024-08-23T11:07:00Z" w16du:dateUtc="2024-08-23T15:07:00Z">
            <w:rPr>
              <w:rFonts w:asciiTheme="majorBidi" w:hAnsiTheme="majorBidi" w:cstheme="majorBidi"/>
              <w:bCs/>
              <w:lang w:val="en-GB"/>
            </w:rPr>
          </w:rPrChange>
        </w:rPr>
        <w:t xml:space="preserve"> </w:t>
      </w:r>
      <w:r w:rsidRPr="005E560A">
        <w:rPr>
          <w:rFonts w:ascii="Times New Roman" w:hAnsi="Times New Roman"/>
          <w:lang w:val="en-US"/>
          <w:rPrChange w:id="27955" w:author="Oryshkevich" w:date="2024-08-23T11:07:00Z" w16du:dateUtc="2024-08-23T15:07:00Z">
            <w:rPr>
              <w:rFonts w:ascii="Times New Roman" w:hAnsi="Times New Roman"/>
              <w:lang w:val="en-GB"/>
            </w:rPr>
          </w:rPrChange>
        </w:rPr>
        <w:t>(810-785 / 80 BCE), which is located at the entrance of the rock chamber, consisting of a single room on the northern slope of the Van/Ṭušpa</w:t>
      </w:r>
      <w:r w:rsidRPr="005E560A">
        <w:rPr>
          <w:rFonts w:ascii="Times New Roman" w:eastAsia="Calibri" w:hAnsi="Times New Roman" w:cs="Times New Roman"/>
          <w:bCs/>
          <w:lang w:val="en-US"/>
          <w:rPrChange w:id="27956" w:author="Oryshkevich" w:date="2024-08-23T11:07:00Z" w16du:dateUtc="2024-08-23T15:07:00Z">
            <w:rPr>
              <w:rFonts w:ascii="Times New Roman" w:eastAsia="Calibri" w:hAnsi="Times New Roman" w:cs="Times New Roman"/>
              <w:bCs/>
              <w:lang w:val="en-GB"/>
            </w:rPr>
          </w:rPrChange>
        </w:rPr>
        <w:t> </w:t>
      </w:r>
      <w:r w:rsidRPr="005E560A">
        <w:rPr>
          <w:rFonts w:asciiTheme="majorBidi" w:hAnsiTheme="majorBidi" w:cstheme="majorBidi"/>
          <w:bCs/>
          <w:lang w:val="en-US"/>
          <w:rPrChange w:id="27957" w:author="Oryshkevich" w:date="2024-08-23T11:07:00Z" w16du:dateUtc="2024-08-23T15:07:00Z">
            <w:rPr>
              <w:rFonts w:asciiTheme="majorBidi" w:hAnsiTheme="majorBidi" w:cstheme="majorBidi"/>
              <w:bCs/>
              <w:lang w:val="en-GB"/>
            </w:rPr>
          </w:rPrChange>
        </w:rPr>
        <w:t xml:space="preserve"> </w:t>
      </w:r>
      <w:r w:rsidR="004313F6" w:rsidRPr="005E560A">
        <w:rPr>
          <w:rFonts w:ascii="Times New Roman" w:hAnsi="Times New Roman"/>
          <w:lang w:val="en-US"/>
          <w:rPrChange w:id="27958" w:author="Oryshkevich" w:date="2024-08-23T11:07:00Z" w16du:dateUtc="2024-08-23T15:07:00Z">
            <w:rPr>
              <w:rFonts w:ascii="Times New Roman" w:hAnsi="Times New Roman"/>
              <w:lang w:val="en-GB"/>
            </w:rPr>
          </w:rPrChange>
        </w:rPr>
        <w:t>R</w:t>
      </w:r>
      <w:r w:rsidRPr="005E560A">
        <w:rPr>
          <w:rFonts w:ascii="Times New Roman" w:hAnsi="Times New Roman"/>
          <w:lang w:val="en-US"/>
          <w:rPrChange w:id="27959" w:author="Oryshkevich" w:date="2024-08-23T11:07:00Z" w16du:dateUtc="2024-08-23T15:07:00Z">
            <w:rPr>
              <w:rFonts w:ascii="Times New Roman" w:hAnsi="Times New Roman"/>
              <w:lang w:val="en-GB"/>
            </w:rPr>
          </w:rPrChange>
        </w:rPr>
        <w:t>ock. This structure has been the subject of various research and studies since its discovery by Schulz</w:t>
      </w:r>
      <w:r w:rsidRPr="005E560A">
        <w:rPr>
          <w:rFonts w:ascii="Times New Roman" w:eastAsia="Calibri" w:hAnsi="Times New Roman" w:cs="Times New Roman"/>
          <w:bCs/>
          <w:lang w:val="en-US"/>
          <w:rPrChange w:id="27960" w:author="Oryshkevich" w:date="2024-08-23T11:07:00Z" w16du:dateUtc="2024-08-23T15:07:00Z">
            <w:rPr>
              <w:rFonts w:ascii="Times New Roman" w:eastAsia="Calibri" w:hAnsi="Times New Roman" w:cs="Times New Roman"/>
              <w:bCs/>
              <w:lang w:val="en-GB"/>
            </w:rPr>
          </w:rPrChange>
        </w:rPr>
        <w:t> </w:t>
      </w:r>
      <w:r w:rsidRPr="005E560A">
        <w:rPr>
          <w:rFonts w:asciiTheme="majorBidi" w:hAnsiTheme="majorBidi" w:cstheme="majorBidi"/>
          <w:bCs/>
          <w:lang w:val="en-US"/>
          <w:rPrChange w:id="27961" w:author="Oryshkevich" w:date="2024-08-23T11:07:00Z" w16du:dateUtc="2024-08-23T15:07:00Z">
            <w:rPr>
              <w:rFonts w:asciiTheme="majorBidi" w:hAnsiTheme="majorBidi" w:cstheme="majorBidi"/>
              <w:bCs/>
              <w:lang w:val="en-GB"/>
            </w:rPr>
          </w:rPrChange>
        </w:rPr>
        <w:fldChar w:fldCharType="begin"/>
      </w:r>
      <w:r w:rsidRPr="005E560A">
        <w:rPr>
          <w:lang w:val="en-US"/>
          <w:rPrChange w:id="27962"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963" w:author="Oryshkevich" w:date="2024-08-23T11:07:00Z" w16du:dateUtc="2024-08-23T15:07:00Z">
            <w:rPr>
              <w:rFonts w:asciiTheme="majorBidi" w:hAnsiTheme="majorBidi" w:cstheme="majorBidi"/>
              <w:lang w:val="en-GB"/>
            </w:rPr>
          </w:rPrChange>
        </w:rPr>
        <w:instrText>Schulz</w:instrText>
      </w:r>
      <w:r w:rsidRPr="005E560A">
        <w:rPr>
          <w:lang w:val="en-US"/>
          <w:rPrChange w:id="27964" w:author="Oryshkevich" w:date="2024-08-23T11:07:00Z" w16du:dateUtc="2024-08-23T15:07:00Z">
            <w:rPr>
              <w:lang w:val="en-GB"/>
            </w:rPr>
          </w:rPrChange>
        </w:rPr>
        <w:instrText xml:space="preserve">" </w:instrText>
      </w:r>
      <w:r w:rsidRPr="005E560A">
        <w:rPr>
          <w:rFonts w:asciiTheme="majorBidi" w:hAnsiTheme="majorBidi" w:cstheme="majorBidi"/>
          <w:bCs/>
          <w:lang w:val="en-US"/>
          <w:rPrChange w:id="27965" w:author="Oryshkevich" w:date="2024-08-23T11:07:00Z" w16du:dateUtc="2024-08-23T15:07:00Z">
            <w:rPr>
              <w:rFonts w:asciiTheme="majorBidi" w:hAnsiTheme="majorBidi" w:cstheme="majorBidi"/>
              <w:bCs/>
              <w:lang w:val="en-GB"/>
            </w:rPr>
          </w:rPrChange>
        </w:rPr>
        <w:fldChar w:fldCharType="end"/>
      </w:r>
      <w:r w:rsidRPr="005E560A">
        <w:rPr>
          <w:rFonts w:asciiTheme="majorBidi" w:hAnsiTheme="majorBidi" w:cstheme="majorBidi"/>
          <w:bCs/>
          <w:lang w:val="en-US"/>
          <w:rPrChange w:id="27966" w:author="Oryshkevich" w:date="2024-08-23T11:07:00Z" w16du:dateUtc="2024-08-23T15:07:00Z">
            <w:rPr>
              <w:rFonts w:asciiTheme="majorBidi" w:hAnsiTheme="majorBidi" w:cstheme="majorBidi"/>
              <w:bCs/>
              <w:lang w:val="en-GB"/>
            </w:rPr>
          </w:rPrChange>
        </w:rPr>
        <w:t xml:space="preserve"> </w:t>
      </w:r>
      <w:r w:rsidRPr="005E560A">
        <w:rPr>
          <w:rFonts w:ascii="Times New Roman" w:hAnsi="Times New Roman"/>
          <w:lang w:val="en-US"/>
          <w:rPrChange w:id="27967" w:author="Oryshkevich" w:date="2024-08-23T11:07:00Z" w16du:dateUtc="2024-08-23T15:07:00Z">
            <w:rPr>
              <w:rFonts w:ascii="Times New Roman" w:hAnsi="Times New Roman"/>
              <w:lang w:val="en-GB"/>
            </w:rPr>
          </w:rPrChange>
        </w:rPr>
        <w:t>in 1827. The studies conducted in the building between 1989</w:t>
      </w:r>
      <w:r w:rsidRPr="005E560A">
        <w:rPr>
          <w:rFonts w:ascii="Times New Roman" w:eastAsia="Calibri" w:hAnsi="Times New Roman" w:cs="Times New Roman"/>
          <w:bCs/>
          <w:lang w:val="en-US"/>
          <w:rPrChange w:id="27968" w:author="Oryshkevich" w:date="2024-08-23T11:07:00Z" w16du:dateUtc="2024-08-23T15:07:00Z">
            <w:rPr>
              <w:rFonts w:ascii="Times New Roman" w:eastAsia="Calibri" w:hAnsi="Times New Roman" w:cs="Times New Roman"/>
              <w:bCs/>
              <w:lang w:val="en-GB"/>
            </w:rPr>
          </w:rPrChange>
        </w:rPr>
        <w:t xml:space="preserve"> and </w:t>
      </w:r>
      <w:r w:rsidRPr="005E560A">
        <w:rPr>
          <w:rFonts w:ascii="Times New Roman" w:hAnsi="Times New Roman"/>
          <w:lang w:val="en-US"/>
          <w:rPrChange w:id="27969" w:author="Oryshkevich" w:date="2024-08-23T11:07:00Z" w16du:dateUtc="2024-08-23T15:07:00Z">
            <w:rPr>
              <w:rFonts w:ascii="Times New Roman" w:hAnsi="Times New Roman"/>
              <w:lang w:val="en-GB"/>
            </w:rPr>
          </w:rPrChange>
        </w:rPr>
        <w:t xml:space="preserve">1990 and then in 2018 called for new interpretations regarding the </w:t>
      </w:r>
      <w:r w:rsidRPr="005E560A">
        <w:rPr>
          <w:rFonts w:ascii="Times New Roman" w:eastAsia="Calibri" w:hAnsi="Times New Roman" w:cs="Times New Roman"/>
          <w:bCs/>
          <w:lang w:val="en-US"/>
          <w:rPrChange w:id="27970" w:author="Oryshkevich" w:date="2024-08-23T11:07:00Z" w16du:dateUtc="2024-08-23T15:07:00Z">
            <w:rPr>
              <w:rFonts w:ascii="Times New Roman" w:eastAsia="Calibri" w:hAnsi="Times New Roman" w:cs="Times New Roman"/>
              <w:bCs/>
              <w:lang w:val="en-GB"/>
            </w:rPr>
          </w:rPrChange>
        </w:rPr>
        <w:t xml:space="preserve">space's </w:t>
      </w:r>
      <w:r w:rsidRPr="005E560A">
        <w:rPr>
          <w:rFonts w:ascii="Times New Roman" w:hAnsi="Times New Roman"/>
          <w:lang w:val="en-US"/>
          <w:rPrChange w:id="27971" w:author="Oryshkevich" w:date="2024-08-23T11:07:00Z" w16du:dateUtc="2024-08-23T15:07:00Z">
            <w:rPr>
              <w:rFonts w:ascii="Times New Roman" w:hAnsi="Times New Roman"/>
              <w:lang w:val="en-GB"/>
            </w:rPr>
          </w:rPrChange>
        </w:rPr>
        <w:t>function</w:t>
      </w:r>
      <w:r w:rsidRPr="005E560A">
        <w:rPr>
          <w:rFonts w:ascii="Times New Roman" w:eastAsia="Calibri" w:hAnsi="Times New Roman" w:cs="Times New Roman"/>
          <w:bCs/>
          <w:lang w:val="en-US"/>
          <w:rPrChange w:id="27972" w:author="Oryshkevich" w:date="2024-08-23T11:07:00Z" w16du:dateUtc="2024-08-23T15:07:00Z">
            <w:rPr>
              <w:rFonts w:ascii="Times New Roman" w:eastAsia="Calibri" w:hAnsi="Times New Roman" w:cs="Times New Roman"/>
              <w:bCs/>
              <w:lang w:val="en-GB"/>
            </w:rPr>
          </w:rPrChange>
        </w:rPr>
        <w:t>.</w:t>
      </w:r>
      <w:r w:rsidRPr="005E560A">
        <w:rPr>
          <w:rFonts w:ascii="Times New Roman" w:hAnsi="Times New Roman"/>
          <w:lang w:val="en-US"/>
          <w:rPrChange w:id="27973" w:author="Oryshkevich" w:date="2024-08-23T11:07:00Z" w16du:dateUtc="2024-08-23T15:07:00Z">
            <w:rPr>
              <w:rFonts w:ascii="Times New Roman" w:hAnsi="Times New Roman"/>
              <w:lang w:val="en-GB"/>
            </w:rPr>
          </w:rPrChange>
        </w:rPr>
        <w:t xml:space="preserve"> In this article, the rock structure known as </w:t>
      </w:r>
      <w:r w:rsidRPr="005E560A">
        <w:rPr>
          <w:rFonts w:ascii="Times New Roman" w:eastAsia="Calibri" w:hAnsi="Times New Roman" w:cs="Times New Roman"/>
          <w:bCs/>
          <w:lang w:val="en-US"/>
          <w:rPrChange w:id="27974" w:author="Oryshkevich" w:date="2024-08-23T11:07:00Z" w16du:dateUtc="2024-08-23T15:07:00Z">
            <w:rPr>
              <w:rFonts w:ascii="Times New Roman" w:eastAsia="Calibri" w:hAnsi="Times New Roman" w:cs="Times New Roman"/>
              <w:bCs/>
              <w:lang w:val="en-GB"/>
            </w:rPr>
          </w:rPrChange>
        </w:rPr>
        <w:t>'stable'</w:t>
      </w:r>
      <w:r w:rsidRPr="005E560A">
        <w:rPr>
          <w:rFonts w:ascii="Times New Roman" w:hAnsi="Times New Roman"/>
          <w:lang w:val="en-US"/>
          <w:rPrChange w:id="27975" w:author="Oryshkevich" w:date="2024-08-23T11:07:00Z" w16du:dateUtc="2024-08-23T15:07:00Z">
            <w:rPr>
              <w:rFonts w:ascii="Times New Roman" w:hAnsi="Times New Roman"/>
              <w:lang w:val="en-GB"/>
            </w:rPr>
          </w:rPrChange>
        </w:rPr>
        <w:t xml:space="preserve"> in Urartian studies is re-evaluated in detail with new data.</w:t>
      </w:r>
    </w:p>
    <w:p w14:paraId="616012E7" w14:textId="77777777" w:rsidR="00D02275" w:rsidRPr="005E560A" w:rsidRDefault="00D02275" w:rsidP="00D02275">
      <w:pPr>
        <w:spacing w:line="276" w:lineRule="auto"/>
        <w:jc w:val="both"/>
        <w:rPr>
          <w:rFonts w:ascii="Times New Roman" w:hAnsi="Times New Roman"/>
          <w:b/>
          <w:lang w:val="en-US"/>
          <w:rPrChange w:id="27976" w:author="Oryshkevich" w:date="2024-08-23T11:07:00Z" w16du:dateUtc="2024-08-23T15:07:00Z">
            <w:rPr>
              <w:rFonts w:ascii="Times New Roman" w:hAnsi="Times New Roman"/>
              <w:b/>
              <w:lang w:val="en-GB"/>
            </w:rPr>
          </w:rPrChange>
        </w:rPr>
      </w:pPr>
    </w:p>
    <w:p w14:paraId="3DC20055" w14:textId="77777777" w:rsidR="00D02275" w:rsidRPr="005E560A" w:rsidRDefault="00D02275" w:rsidP="00D02275">
      <w:pPr>
        <w:keepNext/>
        <w:keepLines/>
        <w:spacing w:before="40"/>
        <w:jc w:val="both"/>
        <w:outlineLvl w:val="1"/>
        <w:rPr>
          <w:rFonts w:ascii="Times New Roman" w:hAnsi="Times New Roman"/>
          <w:b/>
          <w:color w:val="2F5496"/>
          <w:sz w:val="28"/>
          <w:szCs w:val="22"/>
          <w:lang w:val="en-US"/>
          <w:rPrChange w:id="27977" w:author="Oryshkevich" w:date="2024-08-23T11:07:00Z" w16du:dateUtc="2024-08-23T15:07:00Z">
            <w:rPr>
              <w:rFonts w:ascii="Times New Roman" w:hAnsi="Times New Roman"/>
              <w:b/>
              <w:color w:val="2F5496"/>
              <w:sz w:val="28"/>
              <w:szCs w:val="22"/>
              <w:lang w:val="en-GB"/>
            </w:rPr>
          </w:rPrChange>
        </w:rPr>
      </w:pPr>
      <w:bookmarkStart w:id="27978" w:name="_Toc173231224"/>
      <w:r w:rsidRPr="005E560A">
        <w:rPr>
          <w:rFonts w:ascii="Times New Roman" w:hAnsi="Times New Roman"/>
          <w:b/>
          <w:color w:val="000000"/>
          <w:sz w:val="28"/>
          <w:szCs w:val="22"/>
          <w:lang w:val="en-US"/>
          <w:rPrChange w:id="27979" w:author="Oryshkevich" w:date="2024-08-23T11:07:00Z" w16du:dateUtc="2024-08-23T15:07:00Z">
            <w:rPr>
              <w:rFonts w:ascii="Times New Roman" w:hAnsi="Times New Roman"/>
              <w:b/>
              <w:color w:val="000000"/>
              <w:sz w:val="28"/>
              <w:szCs w:val="22"/>
              <w:lang w:val="en-GB"/>
            </w:rPr>
          </w:rPrChange>
        </w:rPr>
        <w:t>7.1. Introduction</w:t>
      </w:r>
      <w:bookmarkEnd w:id="27978"/>
    </w:p>
    <w:p w14:paraId="5693A39B" w14:textId="1F3B46AA" w:rsidR="00D02275" w:rsidRPr="005E560A" w:rsidRDefault="00D02275" w:rsidP="00D02275">
      <w:pPr>
        <w:autoSpaceDE w:val="0"/>
        <w:autoSpaceDN w:val="0"/>
        <w:adjustRightInd w:val="0"/>
        <w:spacing w:line="276" w:lineRule="auto"/>
        <w:jc w:val="both"/>
        <w:rPr>
          <w:rFonts w:ascii="Times New Roman" w:hAnsi="Times New Roman"/>
          <w:lang w:val="en-US"/>
          <w:rPrChange w:id="27980" w:author="Oryshkevich" w:date="2024-08-23T11:07:00Z" w16du:dateUtc="2024-08-23T15:07:00Z">
            <w:rPr>
              <w:rFonts w:ascii="Times New Roman" w:hAnsi="Times New Roman"/>
              <w:lang w:val="en-GB"/>
            </w:rPr>
          </w:rPrChange>
        </w:rPr>
      </w:pPr>
      <w:r w:rsidRPr="005E560A">
        <w:rPr>
          <w:rFonts w:ascii="Times New Roman" w:hAnsi="Times New Roman"/>
          <w:lang w:val="en-US"/>
          <w:rPrChange w:id="27981" w:author="Oryshkevich" w:date="2024-08-23T11:07:00Z" w16du:dateUtc="2024-08-23T15:07:00Z">
            <w:rPr>
              <w:rFonts w:ascii="Times New Roman" w:hAnsi="Times New Roman"/>
              <w:lang w:val="en-GB"/>
            </w:rPr>
          </w:rPrChange>
        </w:rPr>
        <w:t>The rock chamber carved into the bedrock on the northern slope of the Van Fortress</w:t>
      </w:r>
      <w:r w:rsidRPr="005E560A">
        <w:rPr>
          <w:rFonts w:ascii="Times New Roman" w:eastAsia="Calibri" w:hAnsi="Times New Roman" w:cs="Times New Roman"/>
          <w:lang w:val="en-US"/>
          <w:rPrChange w:id="2798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7983" w:author="Oryshkevich" w:date="2024-08-23T11:07:00Z" w16du:dateUtc="2024-08-23T15:07:00Z">
            <w:rPr>
              <w:rFonts w:ascii="Times New Roman" w:hAnsi="Times New Roman"/>
              <w:lang w:val="en-GB"/>
            </w:rPr>
          </w:rPrChange>
        </w:rPr>
        <w:t xml:space="preserve">citadel is one of </w:t>
      </w:r>
      <w:r w:rsidRPr="005E560A">
        <w:rPr>
          <w:rFonts w:ascii="Times New Roman" w:eastAsia="Calibri" w:hAnsi="Times New Roman" w:cs="Times New Roman"/>
          <w:lang w:val="en-US"/>
          <w:rPrChange w:id="27984" w:author="Oryshkevich" w:date="2024-08-23T11:07:00Z" w16du:dateUtc="2024-08-23T15:07:00Z">
            <w:rPr>
              <w:rFonts w:ascii="Times New Roman" w:eastAsia="Calibri" w:hAnsi="Times New Roman" w:cs="Times New Roman"/>
              <w:lang w:val="en-GB"/>
            </w:rPr>
          </w:rPrChange>
        </w:rPr>
        <w:t>Urartu's</w:t>
      </w:r>
      <w:r w:rsidRPr="005E560A">
        <w:rPr>
          <w:rFonts w:ascii="Times New Roman" w:hAnsi="Times New Roman"/>
          <w:lang w:val="en-US"/>
          <w:rPrChange w:id="27985" w:author="Oryshkevich" w:date="2024-08-23T11:07:00Z" w16du:dateUtc="2024-08-23T15:07:00Z">
            <w:rPr>
              <w:rFonts w:ascii="Times New Roman" w:hAnsi="Times New Roman"/>
              <w:lang w:val="en-GB"/>
            </w:rPr>
          </w:rPrChange>
        </w:rPr>
        <w:t xml:space="preserve"> extraordinary practices </w:t>
      </w:r>
      <w:r w:rsidRPr="005E560A">
        <w:rPr>
          <w:rFonts w:ascii="Times New Roman" w:eastAsia="Calibri" w:hAnsi="Times New Roman" w:cs="Times New Roman"/>
          <w:lang w:val="en-US"/>
          <w:rPrChange w:id="27986" w:author="Oryshkevich" w:date="2024-08-23T11:07:00Z" w16du:dateUtc="2024-08-23T15:07:00Z">
            <w:rPr>
              <w:rFonts w:ascii="Times New Roman" w:eastAsia="Calibri" w:hAnsi="Times New Roman" w:cs="Times New Roman"/>
              <w:lang w:val="en-GB"/>
            </w:rPr>
          </w:rPrChange>
        </w:rPr>
        <w:t xml:space="preserve">regarding </w:t>
      </w:r>
      <w:r w:rsidRPr="005E560A">
        <w:rPr>
          <w:rFonts w:asciiTheme="majorBidi" w:hAnsiTheme="majorBidi" w:cstheme="majorBidi"/>
          <w:lang w:val="en-US"/>
          <w:rPrChange w:id="27987" w:author="Oryshkevich" w:date="2024-08-23T11:07:00Z" w16du:dateUtc="2024-08-23T15:07:00Z">
            <w:rPr>
              <w:rFonts w:asciiTheme="majorBidi" w:hAnsiTheme="majorBidi" w:cstheme="majorBidi"/>
              <w:lang w:val="en-GB"/>
            </w:rPr>
          </w:rPrChange>
        </w:rPr>
        <w:t>of Urartu</w:t>
      </w:r>
      <w:r w:rsidRPr="005E560A">
        <w:rPr>
          <w:rFonts w:asciiTheme="majorBidi" w:hAnsiTheme="majorBidi" w:cstheme="majorBidi"/>
          <w:lang w:val="en-US"/>
          <w:rPrChange w:id="27988" w:author="Oryshkevich" w:date="2024-08-23T11:07:00Z" w16du:dateUtc="2024-08-23T15:07:00Z">
            <w:rPr>
              <w:rFonts w:asciiTheme="majorBidi" w:hAnsiTheme="majorBidi" w:cstheme="majorBidi"/>
              <w:lang w:val="en-GB"/>
            </w:rPr>
          </w:rPrChange>
        </w:rPr>
        <w:fldChar w:fldCharType="begin"/>
      </w:r>
      <w:r w:rsidRPr="005E560A">
        <w:rPr>
          <w:lang w:val="en-US"/>
          <w:rPrChange w:id="27989" w:author="Oryshkevich" w:date="2024-08-23T11:07:00Z" w16du:dateUtc="2024-08-23T15:07:00Z">
            <w:rPr>
              <w:lang w:val="en-GB"/>
            </w:rPr>
          </w:rPrChange>
        </w:rPr>
        <w:instrText xml:space="preserve"> XE "</w:instrText>
      </w:r>
      <w:r w:rsidRPr="005E560A">
        <w:rPr>
          <w:rFonts w:asciiTheme="majorBidi" w:eastAsia="Times New Roman" w:hAnsiTheme="majorBidi" w:cstheme="majorBidi"/>
          <w:lang w:val="en-US"/>
          <w:rPrChange w:id="27990" w:author="Oryshkevich" w:date="2024-08-23T11:07:00Z" w16du:dateUtc="2024-08-23T15:07:00Z">
            <w:rPr>
              <w:rFonts w:asciiTheme="majorBidi" w:eastAsia="Times New Roman" w:hAnsiTheme="majorBidi" w:cstheme="majorBidi"/>
              <w:lang w:val="en-GB"/>
            </w:rPr>
          </w:rPrChange>
        </w:rPr>
        <w:instrText>Urartu</w:instrText>
      </w:r>
      <w:r w:rsidRPr="005E560A">
        <w:rPr>
          <w:lang w:val="en-US"/>
          <w:rPrChange w:id="27991" w:author="Oryshkevich" w:date="2024-08-23T11:07:00Z" w16du:dateUtc="2024-08-23T15:07:00Z">
            <w:rPr>
              <w:lang w:val="en-GB"/>
            </w:rPr>
          </w:rPrChange>
        </w:rPr>
        <w:instrText xml:space="preserve">" </w:instrText>
      </w:r>
      <w:r w:rsidRPr="005E560A">
        <w:rPr>
          <w:rFonts w:asciiTheme="majorBidi" w:hAnsiTheme="majorBidi" w:cstheme="majorBidi"/>
          <w:lang w:val="en-US"/>
          <w:rPrChange w:id="2799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7993" w:author="Oryshkevich" w:date="2024-08-23T11:07:00Z" w16du:dateUtc="2024-08-23T15:07:00Z">
            <w:rPr>
              <w:rFonts w:asciiTheme="majorBidi" w:hAnsiTheme="majorBidi" w:cstheme="majorBidi"/>
              <w:lang w:val="en-GB"/>
            </w:rPr>
          </w:rPrChange>
        </w:rPr>
        <w:t xml:space="preserve"> in terms of</w:t>
      </w:r>
      <w:r w:rsidRPr="005E560A">
        <w:rPr>
          <w:rFonts w:ascii="Times New Roman" w:hAnsi="Times New Roman"/>
          <w:lang w:val="en-US"/>
          <w:rPrChange w:id="27994" w:author="Oryshkevich" w:date="2024-08-23T11:07:00Z" w16du:dateUtc="2024-08-23T15:07:00Z">
            <w:rPr>
              <w:rFonts w:ascii="Times New Roman" w:hAnsi="Times New Roman"/>
              <w:lang w:val="en-GB"/>
            </w:rPr>
          </w:rPrChange>
        </w:rPr>
        <w:t xml:space="preserve"> its function, location selection, and structural features. According to what is understood from the rock inscription at its entrance, it is a structure built by the Urartian</w:t>
      </w:r>
      <w:r w:rsidRPr="005E560A">
        <w:rPr>
          <w:rFonts w:ascii="Times New Roman" w:eastAsia="Calibri" w:hAnsi="Times New Roman" w:cs="Times New Roman"/>
          <w:lang w:val="en-US"/>
          <w:rPrChange w:id="2799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7996" w:author="Oryshkevich" w:date="2024-08-23T11:07:00Z" w16du:dateUtc="2024-08-23T15:07:00Z">
            <w:rPr>
              <w:rFonts w:asciiTheme="majorBidi" w:hAnsiTheme="majorBidi" w:cstheme="majorBidi"/>
              <w:lang w:val="en-GB"/>
            </w:rPr>
          </w:rPrChange>
        </w:rPr>
        <w:fldChar w:fldCharType="begin"/>
      </w:r>
      <w:r w:rsidRPr="005E560A">
        <w:rPr>
          <w:lang w:val="en-US"/>
          <w:rPrChange w:id="27997"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7998" w:author="Oryshkevich" w:date="2024-08-23T11:07:00Z" w16du:dateUtc="2024-08-23T15:07:00Z">
            <w:rPr>
              <w:rFonts w:asciiTheme="majorBidi" w:hAnsiTheme="majorBidi" w:cstheme="majorBidi"/>
              <w:lang w:val="en-GB"/>
            </w:rPr>
          </w:rPrChange>
        </w:rPr>
        <w:instrText>Urartian</w:instrText>
      </w:r>
      <w:r w:rsidRPr="005E560A">
        <w:rPr>
          <w:lang w:val="en-US"/>
          <w:rPrChange w:id="27999" w:author="Oryshkevich" w:date="2024-08-23T11:07:00Z" w16du:dateUtc="2024-08-23T15:07:00Z">
            <w:rPr>
              <w:lang w:val="en-GB"/>
            </w:rPr>
          </w:rPrChange>
        </w:rPr>
        <w:instrText xml:space="preserve">" </w:instrText>
      </w:r>
      <w:r w:rsidRPr="005E560A">
        <w:rPr>
          <w:rFonts w:asciiTheme="majorBidi" w:hAnsiTheme="majorBidi" w:cstheme="majorBidi"/>
          <w:lang w:val="en-US"/>
          <w:rPrChange w:id="2800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800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8002" w:author="Oryshkevich" w:date="2024-08-23T11:07:00Z" w16du:dateUtc="2024-08-23T15:07:00Z">
            <w:rPr>
              <w:rFonts w:ascii="Times New Roman" w:hAnsi="Times New Roman"/>
              <w:lang w:val="en-GB"/>
            </w:rPr>
          </w:rPrChange>
        </w:rPr>
        <w:t>king Minua</w:t>
      </w:r>
      <w:r w:rsidRPr="005E560A">
        <w:rPr>
          <w:rFonts w:ascii="Times New Roman" w:eastAsia="Calibri" w:hAnsi="Times New Roman" w:cs="Times New Roman"/>
          <w:lang w:val="en-US"/>
          <w:rPrChange w:id="28003"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8004" w:author="Oryshkevich" w:date="2024-08-23T11:07:00Z" w16du:dateUtc="2024-08-23T15:07:00Z">
            <w:rPr>
              <w:rFonts w:asciiTheme="majorBidi" w:hAnsiTheme="majorBidi" w:cstheme="majorBidi"/>
              <w:lang w:val="en-GB"/>
            </w:rPr>
          </w:rPrChange>
        </w:rPr>
        <w:fldChar w:fldCharType="begin"/>
      </w:r>
      <w:r w:rsidRPr="005E560A">
        <w:rPr>
          <w:lang w:val="en-US"/>
          <w:rPrChange w:id="28005"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006" w:author="Oryshkevich" w:date="2024-08-23T11:07:00Z" w16du:dateUtc="2024-08-23T15:07:00Z">
            <w:rPr>
              <w:rFonts w:asciiTheme="majorBidi" w:hAnsiTheme="majorBidi" w:cstheme="majorBidi"/>
              <w:lang w:val="en-GB"/>
            </w:rPr>
          </w:rPrChange>
        </w:rPr>
        <w:instrText>Minua</w:instrText>
      </w:r>
      <w:r w:rsidRPr="005E560A">
        <w:rPr>
          <w:lang w:val="en-US"/>
          <w:rPrChange w:id="28007" w:author="Oryshkevich" w:date="2024-08-23T11:07:00Z" w16du:dateUtc="2024-08-23T15:07:00Z">
            <w:rPr>
              <w:lang w:val="en-GB"/>
            </w:rPr>
          </w:rPrChange>
        </w:rPr>
        <w:instrText xml:space="preserve">" </w:instrText>
      </w:r>
      <w:r w:rsidRPr="005E560A">
        <w:rPr>
          <w:rFonts w:asciiTheme="majorBidi" w:hAnsiTheme="majorBidi" w:cstheme="majorBidi"/>
          <w:lang w:val="en-US"/>
          <w:rPrChange w:id="2800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8009"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8010" w:author="Oryshkevich" w:date="2024-08-23T11:07:00Z" w16du:dateUtc="2024-08-23T15:07:00Z">
            <w:rPr>
              <w:rFonts w:ascii="Times New Roman" w:hAnsi="Times New Roman"/>
              <w:lang w:val="en-GB"/>
            </w:rPr>
          </w:rPrChange>
        </w:rPr>
        <w:t xml:space="preserve"> who carried out </w:t>
      </w:r>
      <w:r w:rsidRPr="005E560A">
        <w:rPr>
          <w:rFonts w:ascii="Times New Roman" w:eastAsia="Calibri" w:hAnsi="Times New Roman" w:cs="Times New Roman"/>
          <w:lang w:val="en-US"/>
          <w:rPrChange w:id="28011" w:author="Oryshkevich" w:date="2024-08-23T11:07:00Z" w16du:dateUtc="2024-08-23T15:07:00Z">
            <w:rPr>
              <w:rFonts w:ascii="Times New Roman" w:eastAsia="Calibri" w:hAnsi="Times New Roman" w:cs="Times New Roman"/>
              <w:lang w:val="en-GB"/>
            </w:rPr>
          </w:rPrChange>
        </w:rPr>
        <w:t>essential</w:t>
      </w:r>
      <w:r w:rsidRPr="005E560A">
        <w:rPr>
          <w:rFonts w:ascii="Times New Roman" w:hAnsi="Times New Roman"/>
          <w:lang w:val="en-US"/>
          <w:rPrChange w:id="28012" w:author="Oryshkevich" w:date="2024-08-23T11:07:00Z" w16du:dateUtc="2024-08-23T15:07:00Z">
            <w:rPr>
              <w:rFonts w:ascii="Times New Roman" w:hAnsi="Times New Roman"/>
              <w:lang w:val="en-GB"/>
            </w:rPr>
          </w:rPrChange>
        </w:rPr>
        <w:t xml:space="preserve"> reconstruction activities in the capital Ṭušpa</w:t>
      </w:r>
      <w:r w:rsidRPr="005E560A">
        <w:rPr>
          <w:rFonts w:ascii="Times New Roman" w:eastAsia="Calibri" w:hAnsi="Times New Roman" w:cs="Times New Roman"/>
          <w:lang w:val="en-US"/>
          <w:rPrChange w:id="28013"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8014" w:author="Oryshkevich" w:date="2024-08-23T11:07:00Z" w16du:dateUtc="2024-08-23T15:07:00Z">
            <w:rPr>
              <w:rFonts w:ascii="Times New Roman" w:hAnsi="Times New Roman"/>
              <w:lang w:val="en-GB"/>
            </w:rPr>
          </w:rPrChange>
        </w:rPr>
        <w:t xml:space="preserve">and throughout the kingdom. The Urartian name of this structure, which remains unexampled in the capital and throughout the kingdom, is stated to be </w:t>
      </w:r>
      <w:r w:rsidR="00274E5C" w:rsidRPr="005E560A">
        <w:rPr>
          <w:rFonts w:ascii="Times New Roman" w:hAnsi="Times New Roman"/>
          <w:lang w:val="en-US"/>
          <w:rPrChange w:id="28015"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016" w:author="Oryshkevich" w:date="2024-08-23T11:07:00Z" w16du:dateUtc="2024-08-23T15:07:00Z">
            <w:rPr>
              <w:rFonts w:ascii="Times New Roman" w:hAnsi="Times New Roman"/>
              <w:lang w:val="en-GB"/>
            </w:rPr>
          </w:rPrChange>
        </w:rPr>
        <w:t>siršini</w:t>
      </w:r>
      <w:r w:rsidR="00274E5C" w:rsidRPr="005E560A">
        <w:rPr>
          <w:rFonts w:ascii="Times New Roman" w:hAnsi="Times New Roman"/>
          <w:lang w:val="en-US"/>
          <w:rPrChange w:id="28017"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801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
          <w:iCs/>
          <w:lang w:val="en-US"/>
          <w:rPrChange w:id="28019" w:author="Oryshkevich" w:date="2024-08-23T11:07:00Z" w16du:dateUtc="2024-08-23T15:07:00Z">
            <w:rPr>
              <w:rFonts w:asciiTheme="majorBidi" w:hAnsiTheme="majorBidi" w:cstheme="majorBidi"/>
              <w:i/>
              <w:iCs/>
              <w:lang w:val="en-GB"/>
            </w:rPr>
          </w:rPrChange>
        </w:rPr>
        <w:fldChar w:fldCharType="begin"/>
      </w:r>
      <w:r w:rsidRPr="005E560A">
        <w:rPr>
          <w:lang w:val="en-US"/>
          <w:rPrChange w:id="2802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021" w:author="Oryshkevich" w:date="2024-08-23T11:07:00Z" w16du:dateUtc="2024-08-23T15:07:00Z">
            <w:rPr>
              <w:rFonts w:asciiTheme="majorBidi" w:hAnsiTheme="majorBidi" w:cstheme="majorBidi"/>
              <w:lang w:val="en-GB"/>
            </w:rPr>
          </w:rPrChange>
        </w:rPr>
        <w:instrText>siršini</w:instrText>
      </w:r>
      <w:r w:rsidRPr="005E560A">
        <w:rPr>
          <w:lang w:val="en-US"/>
          <w:rPrChange w:id="28022" w:author="Oryshkevich" w:date="2024-08-23T11:07:00Z" w16du:dateUtc="2024-08-23T15:07:00Z">
            <w:rPr>
              <w:lang w:val="en-GB"/>
            </w:rPr>
          </w:rPrChange>
        </w:rPr>
        <w:instrText xml:space="preserve">" </w:instrText>
      </w:r>
      <w:r w:rsidRPr="005E560A">
        <w:rPr>
          <w:rFonts w:asciiTheme="majorBidi" w:hAnsiTheme="majorBidi" w:cstheme="majorBidi"/>
          <w:i/>
          <w:iCs/>
          <w:lang w:val="en-US"/>
          <w:rPrChange w:id="28023"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lang w:val="en-US"/>
          <w:rPrChange w:id="2802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8025" w:author="Oryshkevich" w:date="2024-08-23T11:07:00Z" w16du:dateUtc="2024-08-23T15:07:00Z">
            <w:rPr>
              <w:rFonts w:ascii="Times New Roman" w:hAnsi="Times New Roman"/>
              <w:lang w:val="en-GB"/>
            </w:rPr>
          </w:rPrChange>
        </w:rPr>
        <w:t xml:space="preserve">in the rock inscription. For this reason, the building is known as </w:t>
      </w:r>
      <w:r w:rsidRPr="005E560A">
        <w:rPr>
          <w:rFonts w:ascii="Times New Roman" w:eastAsia="Calibri" w:hAnsi="Times New Roman" w:cs="Times New Roman"/>
          <w:lang w:val="en-US"/>
          <w:rPrChange w:id="2802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8027" w:author="Oryshkevich" w:date="2024-08-23T11:07:00Z" w16du:dateUtc="2024-08-23T15:07:00Z">
            <w:rPr>
              <w:rFonts w:ascii="Times New Roman" w:hAnsi="Times New Roman"/>
              <w:lang w:val="en-GB"/>
            </w:rPr>
          </w:rPrChange>
        </w:rPr>
        <w:t xml:space="preserve">The </w:t>
      </w:r>
      <w:r w:rsidRPr="005E560A">
        <w:rPr>
          <w:rFonts w:ascii="Times New Roman" w:eastAsia="Calibri" w:hAnsi="Times New Roman" w:cs="Times New Roman"/>
          <w:lang w:val="en-US"/>
          <w:rPrChange w:id="28028" w:author="Oryshkevich" w:date="2024-08-23T11:07:00Z" w16du:dateUtc="2024-08-23T15:07:00Z">
            <w:rPr>
              <w:rFonts w:ascii="Times New Roman" w:eastAsia="Calibri" w:hAnsi="Times New Roman" w:cs="Times New Roman"/>
              <w:lang w:val="en-GB"/>
            </w:rPr>
          </w:rPrChange>
        </w:rPr>
        <w:t>Minua's</w:t>
      </w:r>
      <w:r w:rsidRPr="005E560A">
        <w:rPr>
          <w:rFonts w:ascii="Times New Roman" w:hAnsi="Times New Roman"/>
          <w:lang w:val="en-US"/>
          <w:rPrChange w:id="28029" w:author="Oryshkevich" w:date="2024-08-23T11:07:00Z" w16du:dateUtc="2024-08-23T15:07:00Z">
            <w:rPr>
              <w:rFonts w:ascii="Times New Roman" w:hAnsi="Times New Roman"/>
              <w:lang w:val="en-GB"/>
            </w:rPr>
          </w:rPrChange>
        </w:rPr>
        <w:t xml:space="preserve"> </w:t>
      </w:r>
      <w:r w:rsidR="00274E5C" w:rsidRPr="005E560A">
        <w:rPr>
          <w:rFonts w:ascii="Times New Roman" w:hAnsi="Times New Roman"/>
          <w:lang w:val="en-US"/>
          <w:rPrChange w:id="28030"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031" w:author="Oryshkevich" w:date="2024-08-23T11:07:00Z" w16du:dateUtc="2024-08-23T15:07:00Z">
            <w:rPr>
              <w:rFonts w:ascii="Times New Roman" w:hAnsi="Times New Roman"/>
              <w:lang w:val="en-GB"/>
            </w:rPr>
          </w:rPrChange>
        </w:rPr>
        <w:t>siršini</w:t>
      </w:r>
      <w:r w:rsidR="00274E5C" w:rsidRPr="005E560A">
        <w:rPr>
          <w:rFonts w:ascii="Times New Roman" w:hAnsi="Times New Roman"/>
          <w:lang w:val="en-US"/>
          <w:rPrChange w:id="28032" w:author="Oryshkevich" w:date="2024-08-23T11:07:00Z" w16du:dateUtc="2024-08-23T15:07:00Z">
            <w:rPr>
              <w:rFonts w:ascii="Times New Roman" w:hAnsi="Times New Roman"/>
              <w:lang w:val="en-GB"/>
            </w:rPr>
          </w:rPrChange>
        </w:rPr>
        <w:t>"</w:t>
      </w:r>
      <w:r w:rsidR="00C1513A" w:rsidRPr="005E560A">
        <w:rPr>
          <w:rFonts w:ascii="Times New Roman" w:hAnsi="Times New Roman"/>
          <w:lang w:val="en-US"/>
          <w:rPrChange w:id="28033" w:author="Oryshkevich" w:date="2024-08-23T11:07:00Z" w16du:dateUtc="2024-08-23T15:07:00Z">
            <w:rPr>
              <w:rFonts w:ascii="Times New Roman" w:hAnsi="Times New Roman"/>
              <w:lang w:val="en-GB"/>
            </w:rPr>
          </w:rPrChange>
        </w:rPr>
        <w:fldChar w:fldCharType="begin"/>
      </w:r>
      <w:r w:rsidR="00C1513A" w:rsidRPr="005E560A">
        <w:rPr>
          <w:lang w:val="en-US"/>
          <w:rPrChange w:id="28034"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28035" w:author="Oryshkevich" w:date="2024-08-23T11:07:00Z" w16du:dateUtc="2024-08-23T15:07:00Z">
            <w:rPr>
              <w:rFonts w:asciiTheme="majorBidi" w:eastAsia="Times New Roman" w:hAnsiTheme="majorBidi" w:cstheme="majorBidi"/>
              <w:lang w:val="en-GB"/>
            </w:rPr>
          </w:rPrChange>
        </w:rPr>
        <w:instrText>Minua's siršini</w:instrText>
      </w:r>
      <w:r w:rsidR="00C1513A" w:rsidRPr="005E560A">
        <w:rPr>
          <w:lang w:val="en-US"/>
          <w:rPrChange w:id="28036" w:author="Oryshkevich" w:date="2024-08-23T11:07:00Z" w16du:dateUtc="2024-08-23T15:07:00Z">
            <w:rPr/>
          </w:rPrChange>
        </w:rPr>
        <w:instrText xml:space="preserve">" </w:instrText>
      </w:r>
      <w:r w:rsidR="00C1513A" w:rsidRPr="005E560A">
        <w:rPr>
          <w:rFonts w:ascii="Times New Roman" w:hAnsi="Times New Roman"/>
          <w:lang w:val="en-US"/>
          <w:rPrChange w:id="28037"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803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8039" w:author="Oryshkevich" w:date="2024-08-23T11:07:00Z" w16du:dateUtc="2024-08-23T15:07:00Z">
            <w:rPr>
              <w:rFonts w:ascii="Times New Roman" w:hAnsi="Times New Roman"/>
              <w:lang w:val="en-GB"/>
            </w:rPr>
          </w:rPrChange>
        </w:rPr>
        <w:t xml:space="preserve"> in Urartu literature (Tarhan, 2011: 318-319). However, this is a modern term</w:t>
      </w:r>
      <w:r w:rsidRPr="005E560A">
        <w:rPr>
          <w:rFonts w:ascii="Times New Roman" w:eastAsia="Calibri" w:hAnsi="Times New Roman" w:cs="Times New Roman"/>
          <w:lang w:val="en-US"/>
          <w:rPrChange w:id="2804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8041" w:author="Oryshkevich" w:date="2024-08-23T11:07:00Z" w16du:dateUtc="2024-08-23T15:07:00Z">
            <w:rPr>
              <w:rFonts w:ascii="Times New Roman" w:hAnsi="Times New Roman"/>
              <w:lang w:val="en-GB"/>
            </w:rPr>
          </w:rPrChange>
        </w:rPr>
        <w:t xml:space="preserve"> and there is no expression to suggest that Minua gave this structure his name, as </w:t>
      </w:r>
      <w:r w:rsidRPr="005E560A">
        <w:rPr>
          <w:rFonts w:ascii="Times New Roman" w:eastAsia="Calibri" w:hAnsi="Times New Roman" w:cs="Times New Roman"/>
          <w:lang w:val="en-US"/>
          <w:rPrChange w:id="28042" w:author="Oryshkevich" w:date="2024-08-23T11:07:00Z" w16du:dateUtc="2024-08-23T15:07:00Z">
            <w:rPr>
              <w:rFonts w:ascii="Times New Roman" w:eastAsia="Calibri" w:hAnsi="Times New Roman" w:cs="Times New Roman"/>
              <w:lang w:val="en-GB"/>
            </w:rPr>
          </w:rPrChange>
        </w:rPr>
        <w:t>with</w:t>
      </w:r>
      <w:r w:rsidRPr="005E560A">
        <w:rPr>
          <w:rFonts w:ascii="Times New Roman" w:hAnsi="Times New Roman"/>
          <w:lang w:val="en-US"/>
          <w:rPrChange w:id="28043" w:author="Oryshkevich" w:date="2024-08-23T11:07:00Z" w16du:dateUtc="2024-08-23T15:07:00Z">
            <w:rPr>
              <w:rFonts w:ascii="Times New Roman" w:hAnsi="Times New Roman"/>
              <w:lang w:val="en-GB"/>
            </w:rPr>
          </w:rPrChange>
        </w:rPr>
        <w:t xml:space="preserve"> some other building examples. It is only mentioned that Minua had this structure built in the rock inscription at the entrance of the rock chamber and in another inscription from the same area. In this context, considering this inscription at the entrance </w:t>
      </w:r>
      <w:r w:rsidRPr="005E560A">
        <w:rPr>
          <w:rFonts w:ascii="Times New Roman" w:eastAsia="Calibri" w:hAnsi="Times New Roman" w:cs="Times New Roman"/>
          <w:lang w:val="en-US"/>
          <w:rPrChange w:id="28044" w:author="Oryshkevich" w:date="2024-08-23T11:07:00Z" w16du:dateUtc="2024-08-23T15:07:00Z">
            <w:rPr>
              <w:rFonts w:ascii="Times New Roman" w:eastAsia="Calibri" w:hAnsi="Times New Roman" w:cs="Times New Roman"/>
              <w:lang w:val="en-GB"/>
            </w:rPr>
          </w:rPrChange>
        </w:rPr>
        <w:t>of siršini</w:t>
      </w:r>
      <w:r w:rsidRPr="005E560A">
        <w:rPr>
          <w:rFonts w:ascii="Times New Roman" w:hAnsi="Times New Roman"/>
          <w:lang w:val="en-US"/>
          <w:rPrChange w:id="28045" w:author="Oryshkevich" w:date="2024-08-23T11:07:00Z" w16du:dateUtc="2024-08-23T15:07:00Z">
            <w:rPr>
              <w:rFonts w:ascii="Times New Roman" w:hAnsi="Times New Roman"/>
              <w:lang w:val="en-GB"/>
            </w:rPr>
          </w:rPrChange>
        </w:rPr>
        <w:t xml:space="preserve">, it is possible to say that Minua was the first Urartian king who formed a space by carving the rocks at Ṭušpa (Genç, 2015: 279). The latest available data and the </w:t>
      </w:r>
      <w:r w:rsidRPr="005E560A">
        <w:rPr>
          <w:rFonts w:ascii="Times New Roman" w:eastAsia="Calibri" w:hAnsi="Times New Roman" w:cs="Times New Roman"/>
          <w:lang w:val="en-US"/>
          <w:rPrChange w:id="28046" w:author="Oryshkevich" w:date="2024-08-23T11:07:00Z" w16du:dateUtc="2024-08-23T15:07:00Z">
            <w:rPr>
              <w:rFonts w:ascii="Times New Roman" w:eastAsia="Calibri" w:hAnsi="Times New Roman" w:cs="Times New Roman"/>
              <w:lang w:val="en-GB"/>
            </w:rPr>
          </w:rPrChange>
        </w:rPr>
        <w:t xml:space="preserve">rock inscription's </w:t>
      </w:r>
      <w:r w:rsidRPr="005E560A">
        <w:rPr>
          <w:rFonts w:ascii="Times New Roman" w:hAnsi="Times New Roman"/>
          <w:lang w:val="en-US"/>
          <w:rPrChange w:id="28047" w:author="Oryshkevich" w:date="2024-08-23T11:07:00Z" w16du:dateUtc="2024-08-23T15:07:00Z">
            <w:rPr>
              <w:rFonts w:ascii="Times New Roman" w:hAnsi="Times New Roman"/>
              <w:lang w:val="en-GB"/>
            </w:rPr>
          </w:rPrChange>
        </w:rPr>
        <w:t xml:space="preserve">presence at the </w:t>
      </w:r>
      <w:r w:rsidRPr="005E560A">
        <w:rPr>
          <w:rFonts w:ascii="Times New Roman" w:eastAsia="Calibri" w:hAnsi="Times New Roman" w:cs="Times New Roman"/>
          <w:lang w:val="en-US"/>
          <w:rPrChange w:id="28048" w:author="Oryshkevich" w:date="2024-08-23T11:07:00Z" w16du:dateUtc="2024-08-23T15:07:00Z">
            <w:rPr>
              <w:rFonts w:ascii="Times New Roman" w:eastAsia="Calibri" w:hAnsi="Times New Roman" w:cs="Times New Roman"/>
              <w:lang w:val="en-GB"/>
            </w:rPr>
          </w:rPrChange>
        </w:rPr>
        <w:t xml:space="preserve">place's </w:t>
      </w:r>
      <w:r w:rsidRPr="005E560A">
        <w:rPr>
          <w:rFonts w:ascii="Times New Roman" w:hAnsi="Times New Roman"/>
          <w:lang w:val="en-US"/>
          <w:rPrChange w:id="28049" w:author="Oryshkevich" w:date="2024-08-23T11:07:00Z" w16du:dateUtc="2024-08-23T15:07:00Z">
            <w:rPr>
              <w:rFonts w:ascii="Times New Roman" w:hAnsi="Times New Roman"/>
              <w:lang w:val="en-GB"/>
            </w:rPr>
          </w:rPrChange>
        </w:rPr>
        <w:t>entrance are effective in this deduction.</w:t>
      </w:r>
    </w:p>
    <w:p w14:paraId="78F84C45"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050" w:author="Oryshkevich" w:date="2024-08-23T11:07:00Z" w16du:dateUtc="2024-08-23T15:07:00Z">
            <w:rPr>
              <w:rFonts w:ascii="Times New Roman" w:hAnsi="Times New Roman"/>
              <w:lang w:val="en-GB"/>
            </w:rPr>
          </w:rPrChange>
        </w:rPr>
      </w:pPr>
    </w:p>
    <w:p w14:paraId="6892E089" w14:textId="3A093EE2" w:rsidR="00D02275" w:rsidRPr="005E560A" w:rsidRDefault="00D02275" w:rsidP="00D02275">
      <w:pPr>
        <w:autoSpaceDE w:val="0"/>
        <w:autoSpaceDN w:val="0"/>
        <w:adjustRightInd w:val="0"/>
        <w:spacing w:line="276" w:lineRule="auto"/>
        <w:jc w:val="both"/>
        <w:rPr>
          <w:rFonts w:ascii="Times New Roman" w:hAnsi="Times New Roman"/>
          <w:lang w:val="en-US"/>
          <w:rPrChange w:id="28051" w:author="Oryshkevich" w:date="2024-08-23T11:07:00Z" w16du:dateUtc="2024-08-23T15:07:00Z">
            <w:rPr>
              <w:rFonts w:ascii="Times New Roman" w:hAnsi="Times New Roman"/>
              <w:lang w:val="en-GB"/>
            </w:rPr>
          </w:rPrChange>
        </w:rPr>
      </w:pPr>
      <w:r w:rsidRPr="005E560A">
        <w:rPr>
          <w:rFonts w:ascii="Times New Roman" w:hAnsi="Times New Roman"/>
          <w:lang w:val="en-US"/>
          <w:rPrChange w:id="28052" w:author="Oryshkevich" w:date="2024-08-23T11:07:00Z" w16du:dateUtc="2024-08-23T15:07:00Z">
            <w:rPr>
              <w:rFonts w:ascii="Times New Roman" w:hAnsi="Times New Roman"/>
              <w:lang w:val="en-GB"/>
            </w:rPr>
          </w:rPrChange>
        </w:rPr>
        <w:t xml:space="preserve">The </w:t>
      </w:r>
      <w:r w:rsidR="00274E5C" w:rsidRPr="005E560A">
        <w:rPr>
          <w:rFonts w:ascii="Times New Roman" w:hAnsi="Times New Roman"/>
          <w:lang w:val="en-US"/>
          <w:rPrChange w:id="28053"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054" w:author="Oryshkevich" w:date="2024-08-23T11:07:00Z" w16du:dateUtc="2024-08-23T15:07:00Z">
            <w:rPr>
              <w:rFonts w:ascii="Times New Roman" w:hAnsi="Times New Roman"/>
              <w:lang w:val="en-GB"/>
            </w:rPr>
          </w:rPrChange>
        </w:rPr>
        <w:t>siršini</w:t>
      </w:r>
      <w:r w:rsidR="00274E5C" w:rsidRPr="005E560A">
        <w:rPr>
          <w:rFonts w:ascii="Times New Roman" w:hAnsi="Times New Roman"/>
          <w:lang w:val="en-US"/>
          <w:rPrChange w:id="28055"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805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
          <w:lang w:val="en-US"/>
          <w:rPrChange w:id="28057" w:author="Oryshkevich" w:date="2024-08-23T11:07:00Z" w16du:dateUtc="2024-08-23T15:07:00Z">
            <w:rPr>
              <w:rFonts w:asciiTheme="majorBidi" w:hAnsiTheme="majorBidi" w:cstheme="majorBidi"/>
              <w:i/>
              <w:lang w:val="en-GB"/>
            </w:rPr>
          </w:rPrChange>
        </w:rPr>
        <w:fldChar w:fldCharType="begin"/>
      </w:r>
      <w:r w:rsidRPr="005E560A">
        <w:rPr>
          <w:lang w:val="en-US"/>
          <w:rPrChange w:id="2805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059" w:author="Oryshkevich" w:date="2024-08-23T11:07:00Z" w16du:dateUtc="2024-08-23T15:07:00Z">
            <w:rPr>
              <w:rFonts w:asciiTheme="majorBidi" w:hAnsiTheme="majorBidi" w:cstheme="majorBidi"/>
              <w:lang w:val="en-GB"/>
            </w:rPr>
          </w:rPrChange>
        </w:rPr>
        <w:instrText>siršini</w:instrText>
      </w:r>
      <w:r w:rsidRPr="005E560A">
        <w:rPr>
          <w:lang w:val="en-US"/>
          <w:rPrChange w:id="28060" w:author="Oryshkevich" w:date="2024-08-23T11:07:00Z" w16du:dateUtc="2024-08-23T15:07:00Z">
            <w:rPr>
              <w:lang w:val="en-GB"/>
            </w:rPr>
          </w:rPrChange>
        </w:rPr>
        <w:instrText xml:space="preserve">" </w:instrText>
      </w:r>
      <w:r w:rsidRPr="005E560A">
        <w:rPr>
          <w:rFonts w:asciiTheme="majorBidi" w:hAnsiTheme="majorBidi" w:cstheme="majorBidi"/>
          <w:i/>
          <w:lang w:val="en-US"/>
          <w:rPrChange w:id="28061" w:author="Oryshkevich" w:date="2024-08-23T11:07:00Z" w16du:dateUtc="2024-08-23T15:07:00Z">
            <w:rPr>
              <w:rFonts w:asciiTheme="majorBidi" w:hAnsiTheme="majorBidi" w:cstheme="majorBidi"/>
              <w:i/>
              <w:lang w:val="en-GB"/>
            </w:rPr>
          </w:rPrChange>
        </w:rPr>
        <w:fldChar w:fldCharType="end"/>
      </w:r>
      <w:r w:rsidRPr="005E560A">
        <w:rPr>
          <w:rFonts w:asciiTheme="majorBidi" w:hAnsiTheme="majorBidi" w:cstheme="majorBidi"/>
          <w:iCs/>
          <w:lang w:val="en-US"/>
          <w:rPrChange w:id="28062" w:author="Oryshkevich" w:date="2024-08-23T11:07:00Z" w16du:dateUtc="2024-08-23T15:07:00Z">
            <w:rPr>
              <w:rFonts w:asciiTheme="majorBidi" w:hAnsiTheme="majorBidi" w:cstheme="majorBidi"/>
              <w:iCs/>
              <w:lang w:val="en-GB"/>
            </w:rPr>
          </w:rPrChange>
        </w:rPr>
        <w:t xml:space="preserve"> </w:t>
      </w:r>
      <w:r w:rsidRPr="005E560A">
        <w:rPr>
          <w:rFonts w:ascii="Times New Roman" w:hAnsi="Times New Roman"/>
          <w:lang w:val="en-US"/>
          <w:rPrChange w:id="28063" w:author="Oryshkevich" w:date="2024-08-23T11:07:00Z" w16du:dateUtc="2024-08-23T15:07:00Z">
            <w:rPr>
              <w:rFonts w:ascii="Times New Roman" w:hAnsi="Times New Roman"/>
              <w:lang w:val="en-GB"/>
            </w:rPr>
          </w:rPrChange>
        </w:rPr>
        <w:t>structure and the rock inscription at the entrance were introduced to the world with the work of Schulz</w:t>
      </w:r>
      <w:r w:rsidRPr="005E560A">
        <w:rPr>
          <w:rFonts w:ascii="Times New Roman" w:eastAsia="Calibri" w:hAnsi="Times New Roman" w:cs="Times New Roman"/>
          <w:lang w:val="en-US"/>
          <w:rPrChange w:id="2806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Cs/>
          <w:lang w:val="en-US"/>
          <w:rPrChange w:id="28065" w:author="Oryshkevich" w:date="2024-08-23T11:07:00Z" w16du:dateUtc="2024-08-23T15:07:00Z">
            <w:rPr>
              <w:rFonts w:asciiTheme="majorBidi" w:hAnsiTheme="majorBidi" w:cstheme="majorBidi"/>
              <w:iCs/>
              <w:lang w:val="en-GB"/>
            </w:rPr>
          </w:rPrChange>
        </w:rPr>
        <w:fldChar w:fldCharType="begin"/>
      </w:r>
      <w:r w:rsidRPr="005E560A">
        <w:rPr>
          <w:lang w:val="en-US"/>
          <w:rPrChange w:id="2806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067" w:author="Oryshkevich" w:date="2024-08-23T11:07:00Z" w16du:dateUtc="2024-08-23T15:07:00Z">
            <w:rPr>
              <w:rFonts w:asciiTheme="majorBidi" w:hAnsiTheme="majorBidi" w:cstheme="majorBidi"/>
              <w:lang w:val="en-GB"/>
            </w:rPr>
          </w:rPrChange>
        </w:rPr>
        <w:instrText>Schulz</w:instrText>
      </w:r>
      <w:r w:rsidRPr="005E560A">
        <w:rPr>
          <w:lang w:val="en-US"/>
          <w:rPrChange w:id="28068" w:author="Oryshkevich" w:date="2024-08-23T11:07:00Z" w16du:dateUtc="2024-08-23T15:07:00Z">
            <w:rPr>
              <w:lang w:val="en-GB"/>
            </w:rPr>
          </w:rPrChange>
        </w:rPr>
        <w:instrText xml:space="preserve">" </w:instrText>
      </w:r>
      <w:r w:rsidRPr="005E560A">
        <w:rPr>
          <w:rFonts w:asciiTheme="majorBidi" w:hAnsiTheme="majorBidi" w:cstheme="majorBidi"/>
          <w:iCs/>
          <w:lang w:val="en-US"/>
          <w:rPrChange w:id="28069"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iCs/>
          <w:lang w:val="en-US"/>
          <w:rPrChange w:id="28070" w:author="Oryshkevich" w:date="2024-08-23T11:07:00Z" w16du:dateUtc="2024-08-23T15:07:00Z">
            <w:rPr>
              <w:rFonts w:asciiTheme="majorBidi" w:hAnsiTheme="majorBidi" w:cstheme="majorBidi"/>
              <w:iCs/>
              <w:lang w:val="en-GB"/>
            </w:rPr>
          </w:rPrChange>
        </w:rPr>
        <w:t xml:space="preserve"> </w:t>
      </w:r>
      <w:r w:rsidRPr="005E560A">
        <w:rPr>
          <w:rFonts w:ascii="Times New Roman" w:hAnsi="Times New Roman"/>
          <w:lang w:val="en-US"/>
          <w:rPrChange w:id="28071" w:author="Oryshkevich" w:date="2024-08-23T11:07:00Z" w16du:dateUtc="2024-08-23T15:07:00Z">
            <w:rPr>
              <w:rFonts w:ascii="Times New Roman" w:hAnsi="Times New Roman"/>
              <w:lang w:val="en-GB"/>
            </w:rPr>
          </w:rPrChange>
        </w:rPr>
        <w:t xml:space="preserve">(Schulz, 1840: 294-295, XVI). This structure, which Schulz defined as the </w:t>
      </w:r>
      <w:r w:rsidR="00274E5C" w:rsidRPr="005E560A">
        <w:rPr>
          <w:rFonts w:ascii="Times New Roman" w:eastAsia="Calibri" w:hAnsi="Times New Roman" w:cs="Times New Roman"/>
          <w:lang w:val="en-US"/>
          <w:rPrChange w:id="28072" w:author="Oryshkevich" w:date="2024-08-23T11:07:00Z" w16du:dateUtc="2024-08-23T15:07:00Z">
            <w:rPr>
              <w:rFonts w:ascii="Times New Roman" w:eastAsia="Calibri" w:hAnsi="Times New Roman" w:cs="Times New Roman"/>
              <w:lang w:val="en-GB"/>
            </w:rPr>
          </w:rPrChange>
        </w:rPr>
        <w:t>‘</w:t>
      </w:r>
      <w:r w:rsidRPr="005E560A">
        <w:rPr>
          <w:rFonts w:ascii="Times New Roman" w:eastAsia="Calibri" w:hAnsi="Times New Roman" w:cs="Times New Roman"/>
          <w:lang w:val="en-US"/>
          <w:rPrChange w:id="28073" w:author="Oryshkevich" w:date="2024-08-23T11:07:00Z" w16du:dateUtc="2024-08-23T15:07:00Z">
            <w:rPr>
              <w:rFonts w:ascii="Times New Roman" w:eastAsia="Calibri" w:hAnsi="Times New Roman" w:cs="Times New Roman"/>
              <w:lang w:val="en-GB"/>
            </w:rPr>
          </w:rPrChange>
        </w:rPr>
        <w:t>Great Cave</w:t>
      </w:r>
      <w:r w:rsidR="00274E5C" w:rsidRPr="005E560A">
        <w:rPr>
          <w:rFonts w:ascii="Times New Roman" w:eastAsia="Calibri" w:hAnsi="Times New Roman" w:cs="Times New Roman"/>
          <w:lang w:val="en-US"/>
          <w:rPrChange w:id="2807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8075" w:author="Oryshkevich" w:date="2024-08-23T11:07:00Z" w16du:dateUtc="2024-08-23T15:07:00Z">
            <w:rPr>
              <w:rFonts w:ascii="Times New Roman" w:hAnsi="Times New Roman"/>
              <w:lang w:val="en-GB"/>
            </w:rPr>
          </w:rPrChange>
        </w:rPr>
        <w:t xml:space="preserve"> (Schulz, 1840: 294), was interpreted as the </w:t>
      </w:r>
      <w:r w:rsidR="00274E5C" w:rsidRPr="005E560A">
        <w:rPr>
          <w:rFonts w:ascii="Times New Roman" w:eastAsia="Calibri" w:hAnsi="Times New Roman" w:cs="Times New Roman"/>
          <w:lang w:val="en-US"/>
          <w:rPrChange w:id="28076" w:author="Oryshkevich" w:date="2024-08-23T11:07:00Z" w16du:dateUtc="2024-08-23T15:07:00Z">
            <w:rPr>
              <w:rFonts w:ascii="Times New Roman" w:eastAsia="Calibri" w:hAnsi="Times New Roman" w:cs="Times New Roman"/>
              <w:lang w:val="en-GB"/>
            </w:rPr>
          </w:rPrChange>
        </w:rPr>
        <w:t>‘</w:t>
      </w:r>
      <w:r w:rsidRPr="005E560A">
        <w:rPr>
          <w:rFonts w:ascii="Times New Roman" w:eastAsia="Calibri" w:hAnsi="Times New Roman" w:cs="Times New Roman"/>
          <w:lang w:val="en-US"/>
          <w:rPrChange w:id="28077" w:author="Oryshkevich" w:date="2024-08-23T11:07:00Z" w16du:dateUtc="2024-08-23T15:07:00Z">
            <w:rPr>
              <w:rFonts w:ascii="Times New Roman" w:eastAsia="Calibri" w:hAnsi="Times New Roman" w:cs="Times New Roman"/>
              <w:lang w:val="en-GB"/>
            </w:rPr>
          </w:rPrChange>
        </w:rPr>
        <w:t>Rock Room</w:t>
      </w:r>
      <w:r w:rsidR="00274E5C" w:rsidRPr="005E560A">
        <w:rPr>
          <w:rFonts w:ascii="Times New Roman" w:eastAsia="Calibri" w:hAnsi="Times New Roman" w:cs="Times New Roman"/>
          <w:lang w:val="en-US"/>
          <w:rPrChange w:id="2807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8079" w:author="Oryshkevich" w:date="2024-08-23T11:07:00Z" w16du:dateUtc="2024-08-23T15:07:00Z">
            <w:rPr>
              <w:rFonts w:ascii="Times New Roman" w:hAnsi="Times New Roman"/>
              <w:lang w:val="en-GB"/>
            </w:rPr>
          </w:rPrChange>
        </w:rPr>
        <w:t xml:space="preserve"> by Lehmann-Haupt</w:t>
      </w:r>
      <w:r w:rsidRPr="005E560A">
        <w:rPr>
          <w:rFonts w:ascii="Times New Roman" w:eastAsia="Calibri" w:hAnsi="Times New Roman" w:cs="Times New Roman"/>
          <w:lang w:val="en-US"/>
          <w:rPrChange w:id="2808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8081" w:author="Oryshkevich" w:date="2024-08-23T11:07:00Z" w16du:dateUtc="2024-08-23T15:07:00Z">
            <w:rPr>
              <w:rFonts w:ascii="Times New Roman" w:hAnsi="Times New Roman"/>
              <w:lang w:val="en-GB"/>
            </w:rPr>
          </w:rPrChange>
        </w:rPr>
        <w:t xml:space="preserve">(Lehmann-Haupt, 1926: 31). Later, Diakonoff suggested, based on linguistic implications, that </w:t>
      </w:r>
      <w:r w:rsidRPr="005E560A">
        <w:rPr>
          <w:rFonts w:ascii="Times New Roman" w:eastAsia="Calibri" w:hAnsi="Times New Roman" w:cs="Times New Roman"/>
          <w:lang w:val="en-US"/>
          <w:rPrChange w:id="28082" w:author="Oryshkevich" w:date="2024-08-23T11:07:00Z" w16du:dateUtc="2024-08-23T15:07:00Z">
            <w:rPr>
              <w:rFonts w:ascii="Times New Roman" w:eastAsia="Calibri" w:hAnsi="Times New Roman" w:cs="Times New Roman"/>
              <w:lang w:val="en-GB"/>
            </w:rPr>
          </w:rPrChange>
        </w:rPr>
        <w:t>siršini could means 'pasture/meadow'</w:t>
      </w:r>
      <w:r w:rsidRPr="005E560A">
        <w:rPr>
          <w:rFonts w:ascii="Times New Roman" w:hAnsi="Times New Roman"/>
          <w:lang w:val="en-US"/>
          <w:rPrChange w:id="28083" w:author="Oryshkevich" w:date="2024-08-23T11:07:00Z" w16du:dateUtc="2024-08-23T15:07:00Z">
            <w:rPr>
              <w:rFonts w:ascii="Times New Roman" w:hAnsi="Times New Roman"/>
              <w:lang w:val="en-GB"/>
            </w:rPr>
          </w:rPrChange>
        </w:rPr>
        <w:t xml:space="preserve"> (Diakonoff, 1963: 61). Arutyunyan also repeats the same interpretation (Arutyunyan, 2001: 80-81, 101-102, 461). The </w:t>
      </w:r>
      <w:r w:rsidR="00274E5C" w:rsidRPr="005E560A">
        <w:rPr>
          <w:rFonts w:ascii="Times New Roman" w:eastAsia="Calibri" w:hAnsi="Times New Roman" w:cs="Times New Roman"/>
          <w:lang w:val="en-US"/>
          <w:rPrChange w:id="28084" w:author="Oryshkevich" w:date="2024-08-23T11:07:00Z" w16du:dateUtc="2024-08-23T15:07:00Z">
            <w:rPr>
              <w:rFonts w:ascii="Times New Roman" w:eastAsia="Calibri" w:hAnsi="Times New Roman" w:cs="Times New Roman"/>
              <w:lang w:val="en-GB"/>
            </w:rPr>
          </w:rPrChange>
        </w:rPr>
        <w:t>‘</w:t>
      </w:r>
      <w:r w:rsidRPr="005E560A">
        <w:rPr>
          <w:rFonts w:ascii="Times New Roman" w:eastAsia="Calibri" w:hAnsi="Times New Roman" w:cs="Times New Roman"/>
          <w:lang w:val="en-US"/>
          <w:rPrChange w:id="28085" w:author="Oryshkevich" w:date="2024-08-23T11:07:00Z" w16du:dateUtc="2024-08-23T15:07:00Z">
            <w:rPr>
              <w:rFonts w:ascii="Times New Roman" w:eastAsia="Calibri" w:hAnsi="Times New Roman" w:cs="Times New Roman"/>
              <w:lang w:val="en-GB"/>
            </w:rPr>
          </w:rPrChange>
        </w:rPr>
        <w:t>stable</w:t>
      </w:r>
      <w:r w:rsidR="00274E5C" w:rsidRPr="005E560A">
        <w:rPr>
          <w:rFonts w:ascii="Times New Roman" w:eastAsia="Calibri" w:hAnsi="Times New Roman" w:cs="Times New Roman"/>
          <w:lang w:val="en-US"/>
          <w:rPrChange w:id="2808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8087" w:author="Oryshkevich" w:date="2024-08-23T11:07:00Z" w16du:dateUtc="2024-08-23T15:07:00Z">
            <w:rPr>
              <w:rFonts w:ascii="Times New Roman" w:hAnsi="Times New Roman"/>
              <w:lang w:val="en-GB"/>
            </w:rPr>
          </w:rPrChange>
        </w:rPr>
        <w:t xml:space="preserve"> interpretation, widely accepted today, was first formed by Salvini (Salvini, 1986: 36; Salvini, 2018: 410). It is thought that this building was used as a place where animals to be sacrificed were kept. We understand that this view may have changed </w:t>
      </w:r>
      <w:r w:rsidRPr="005E560A">
        <w:rPr>
          <w:rFonts w:ascii="Times New Roman" w:eastAsia="Calibri" w:hAnsi="Times New Roman" w:cs="Times New Roman"/>
          <w:lang w:val="en-US"/>
          <w:rPrChange w:id="28088" w:author="Oryshkevich" w:date="2024-08-23T11:07:00Z" w16du:dateUtc="2024-08-23T15:07:00Z">
            <w:rPr>
              <w:rFonts w:ascii="Times New Roman" w:eastAsia="Calibri" w:hAnsi="Times New Roman" w:cs="Times New Roman"/>
              <w:lang w:val="en-GB"/>
            </w:rPr>
          </w:rPrChange>
        </w:rPr>
        <w:t>Diakonoff's</w:t>
      </w:r>
      <w:r w:rsidRPr="005E560A">
        <w:rPr>
          <w:rFonts w:ascii="Times New Roman" w:hAnsi="Times New Roman"/>
          <w:lang w:val="en-US"/>
          <w:rPrChange w:id="28089" w:author="Oryshkevich" w:date="2024-08-23T11:07:00Z" w16du:dateUtc="2024-08-23T15:07:00Z">
            <w:rPr>
              <w:rFonts w:ascii="Times New Roman" w:hAnsi="Times New Roman"/>
              <w:lang w:val="en-GB"/>
            </w:rPr>
          </w:rPrChange>
        </w:rPr>
        <w:t xml:space="preserve"> mind from his opinion on another Urartian</w:t>
      </w:r>
      <w:r w:rsidRPr="005E560A">
        <w:rPr>
          <w:rFonts w:ascii="Times New Roman" w:eastAsia="Calibri" w:hAnsi="Times New Roman" w:cs="Times New Roman"/>
          <w:lang w:val="en-US"/>
          <w:rPrChange w:id="2809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8091" w:author="Oryshkevich" w:date="2024-08-23T11:07:00Z" w16du:dateUtc="2024-08-23T15:07:00Z">
            <w:rPr>
              <w:rFonts w:asciiTheme="majorBidi" w:hAnsiTheme="majorBidi" w:cstheme="majorBidi"/>
              <w:lang w:val="en-GB"/>
            </w:rPr>
          </w:rPrChange>
        </w:rPr>
        <w:fldChar w:fldCharType="begin"/>
      </w:r>
      <w:r w:rsidRPr="005E560A">
        <w:rPr>
          <w:lang w:val="en-US"/>
          <w:rPrChange w:id="28092"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093" w:author="Oryshkevich" w:date="2024-08-23T11:07:00Z" w16du:dateUtc="2024-08-23T15:07:00Z">
            <w:rPr>
              <w:rFonts w:asciiTheme="majorBidi" w:hAnsiTheme="majorBidi" w:cstheme="majorBidi"/>
              <w:lang w:val="en-GB"/>
            </w:rPr>
          </w:rPrChange>
        </w:rPr>
        <w:instrText>Urartian</w:instrText>
      </w:r>
      <w:r w:rsidRPr="005E560A">
        <w:rPr>
          <w:lang w:val="en-US"/>
          <w:rPrChange w:id="28094" w:author="Oryshkevich" w:date="2024-08-23T11:07:00Z" w16du:dateUtc="2024-08-23T15:07:00Z">
            <w:rPr>
              <w:lang w:val="en-GB"/>
            </w:rPr>
          </w:rPrChange>
        </w:rPr>
        <w:instrText xml:space="preserve">" </w:instrText>
      </w:r>
      <w:r w:rsidRPr="005E560A">
        <w:rPr>
          <w:rFonts w:asciiTheme="majorBidi" w:hAnsiTheme="majorBidi" w:cstheme="majorBidi"/>
          <w:lang w:val="en-US"/>
          <w:rPrChange w:id="2809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809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8097" w:author="Oryshkevich" w:date="2024-08-23T11:07:00Z" w16du:dateUtc="2024-08-23T15:07:00Z">
            <w:rPr>
              <w:rFonts w:ascii="Times New Roman" w:hAnsi="Times New Roman"/>
              <w:lang w:val="en-GB"/>
            </w:rPr>
          </w:rPrChange>
        </w:rPr>
        <w:t>structure word</w:t>
      </w:r>
      <w:r w:rsidRPr="005E560A">
        <w:rPr>
          <w:rFonts w:ascii="Times New Roman" w:eastAsia="Calibri" w:hAnsi="Times New Roman" w:cs="Times New Roman"/>
          <w:lang w:val="en-US"/>
          <w:rPrChange w:id="2809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8099" w:author="Oryshkevich" w:date="2024-08-23T11:07:00Z" w16du:dateUtc="2024-08-23T15:07:00Z">
            <w:rPr>
              <w:rFonts w:ascii="Times New Roman" w:hAnsi="Times New Roman"/>
              <w:lang w:val="en-GB"/>
            </w:rPr>
          </w:rPrChange>
        </w:rPr>
        <w:t xml:space="preserve"> sirḫani</w:t>
      </w:r>
      <w:r w:rsidRPr="005E560A">
        <w:rPr>
          <w:rFonts w:ascii="Times New Roman" w:eastAsia="Calibri" w:hAnsi="Times New Roman" w:cs="Times New Roman"/>
          <w:lang w:val="en-US"/>
          <w:rPrChange w:id="28100" w:author="Oryshkevich" w:date="2024-08-23T11:07:00Z" w16du:dateUtc="2024-08-23T15:07:00Z">
            <w:rPr>
              <w:rFonts w:ascii="Times New Roman" w:eastAsia="Calibri" w:hAnsi="Times New Roman" w:cs="Times New Roman"/>
              <w:lang w:val="en-GB"/>
            </w:rPr>
          </w:rPrChange>
        </w:rPr>
        <w:t>, which is</w:t>
      </w:r>
      <w:r w:rsidRPr="005E560A">
        <w:rPr>
          <w:rFonts w:asciiTheme="majorBidi" w:hAnsiTheme="majorBidi" w:cstheme="majorBidi"/>
          <w:lang w:val="en-US"/>
          <w:rPrChange w:id="28101"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8102" w:author="Oryshkevich" w:date="2024-08-23T11:07:00Z" w16du:dateUtc="2024-08-23T15:07:00Z">
            <w:rPr>
              <w:rFonts w:ascii="Times New Roman" w:hAnsi="Times New Roman"/>
              <w:lang w:val="en-GB"/>
            </w:rPr>
          </w:rPrChange>
        </w:rPr>
        <w:t xml:space="preserve"> very similar to </w:t>
      </w:r>
      <w:r w:rsidR="00274E5C" w:rsidRPr="005E560A">
        <w:rPr>
          <w:rFonts w:ascii="Times New Roman" w:hAnsi="Times New Roman"/>
          <w:lang w:val="en-US"/>
          <w:rPrChange w:id="28103"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104" w:author="Oryshkevich" w:date="2024-08-23T11:07:00Z" w16du:dateUtc="2024-08-23T15:07:00Z">
            <w:rPr>
              <w:rFonts w:ascii="Times New Roman" w:hAnsi="Times New Roman"/>
              <w:lang w:val="en-GB"/>
            </w:rPr>
          </w:rPrChange>
        </w:rPr>
        <w:t>siršini</w:t>
      </w:r>
      <w:r w:rsidR="00274E5C" w:rsidRPr="005E560A">
        <w:rPr>
          <w:rFonts w:ascii="Times New Roman" w:hAnsi="Times New Roman"/>
          <w:lang w:val="en-US"/>
          <w:rPrChange w:id="28105"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8106"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i/>
          <w:iCs/>
          <w:lang w:val="en-US"/>
          <w:rPrChange w:id="28107" w:author="Oryshkevich" w:date="2024-08-23T11:07:00Z" w16du:dateUtc="2024-08-23T15:07:00Z">
            <w:rPr>
              <w:rFonts w:asciiTheme="majorBidi" w:hAnsiTheme="majorBidi" w:cstheme="majorBidi"/>
              <w:i/>
              <w:iCs/>
              <w:lang w:val="en-GB"/>
            </w:rPr>
          </w:rPrChange>
        </w:rPr>
        <w:fldChar w:fldCharType="begin"/>
      </w:r>
      <w:r w:rsidRPr="005E560A">
        <w:rPr>
          <w:lang w:val="en-US"/>
          <w:rPrChange w:id="2810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109" w:author="Oryshkevich" w:date="2024-08-23T11:07:00Z" w16du:dateUtc="2024-08-23T15:07:00Z">
            <w:rPr>
              <w:rFonts w:asciiTheme="majorBidi" w:hAnsiTheme="majorBidi" w:cstheme="majorBidi"/>
              <w:lang w:val="en-GB"/>
            </w:rPr>
          </w:rPrChange>
        </w:rPr>
        <w:instrText>siršini</w:instrText>
      </w:r>
      <w:r w:rsidRPr="005E560A">
        <w:rPr>
          <w:lang w:val="en-US"/>
          <w:rPrChange w:id="28110" w:author="Oryshkevich" w:date="2024-08-23T11:07:00Z" w16du:dateUtc="2024-08-23T15:07:00Z">
            <w:rPr>
              <w:lang w:val="en-GB"/>
            </w:rPr>
          </w:rPrChange>
        </w:rPr>
        <w:instrText xml:space="preserve">" </w:instrText>
      </w:r>
      <w:r w:rsidRPr="005E560A">
        <w:rPr>
          <w:rFonts w:asciiTheme="majorBidi" w:hAnsiTheme="majorBidi" w:cstheme="majorBidi"/>
          <w:i/>
          <w:iCs/>
          <w:lang w:val="en-US"/>
          <w:rPrChange w:id="28111"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lang w:val="en-US"/>
          <w:rPrChange w:id="28112"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8113" w:author="Oryshkevich" w:date="2024-08-23T11:07:00Z" w16du:dateUtc="2024-08-23T15:07:00Z">
            <w:rPr>
              <w:rFonts w:ascii="Times New Roman" w:hAnsi="Times New Roman"/>
              <w:lang w:val="en-GB"/>
            </w:rPr>
          </w:rPrChange>
        </w:rPr>
        <w:t xml:space="preserve"> Diakonoff thought that the term sirḫani might have been derived from the root še-, meaning </w:t>
      </w:r>
      <w:r w:rsidRPr="005E560A">
        <w:rPr>
          <w:rFonts w:ascii="Times New Roman" w:eastAsia="Calibri" w:hAnsi="Times New Roman" w:cs="Times New Roman"/>
          <w:lang w:val="en-US"/>
          <w:rPrChange w:id="28114" w:author="Oryshkevich" w:date="2024-08-23T11:07:00Z" w16du:dateUtc="2024-08-23T15:07:00Z">
            <w:rPr>
              <w:rFonts w:ascii="Times New Roman" w:eastAsia="Calibri" w:hAnsi="Times New Roman" w:cs="Times New Roman"/>
              <w:lang w:val="en-GB"/>
            </w:rPr>
          </w:rPrChange>
        </w:rPr>
        <w:t>'shepherd,'</w:t>
      </w:r>
      <w:r w:rsidRPr="005E560A">
        <w:rPr>
          <w:rFonts w:ascii="Times New Roman" w:hAnsi="Times New Roman"/>
          <w:lang w:val="en-US"/>
          <w:rPrChange w:id="28115"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28116" w:author="Oryshkevich" w:date="2024-08-23T11:07:00Z" w16du:dateUtc="2024-08-23T15:07:00Z">
            <w:rPr>
              <w:rFonts w:ascii="Times New Roman" w:hAnsi="Times New Roman"/>
              <w:lang w:val="en-GB"/>
            </w:rPr>
          </w:rPrChange>
        </w:rPr>
        <w:lastRenderedPageBreak/>
        <w:t xml:space="preserve">and referred to a structure in which animals were held before they were sacrificed to the gods (Diakonoff, 1991: 15, fn. 26). Based on these considerations, the stele slot located on a high rock platform to the east of the rock chamber entrance (Fig. 1) and the stele that may have been erected here were evaluated in the context of </w:t>
      </w:r>
      <w:r w:rsidRPr="005E560A">
        <w:rPr>
          <w:rFonts w:ascii="Times New Roman" w:eastAsia="Calibri" w:hAnsi="Times New Roman" w:cs="Times New Roman"/>
          <w:lang w:val="en-US"/>
          <w:rPrChange w:id="28117" w:author="Oryshkevich" w:date="2024-08-23T11:07:00Z" w16du:dateUtc="2024-08-23T15:07:00Z">
            <w:rPr>
              <w:rFonts w:ascii="Times New Roman" w:eastAsia="Calibri" w:hAnsi="Times New Roman" w:cs="Times New Roman"/>
              <w:lang w:val="en-GB"/>
            </w:rPr>
          </w:rPrChange>
        </w:rPr>
        <w:t>'purifying</w:t>
      </w:r>
      <w:r w:rsidRPr="005E560A">
        <w:rPr>
          <w:rFonts w:ascii="Times New Roman" w:hAnsi="Times New Roman"/>
          <w:lang w:val="en-US"/>
          <w:rPrChange w:id="28118" w:author="Oryshkevich" w:date="2024-08-23T11:07:00Z" w16du:dateUtc="2024-08-23T15:07:00Z">
            <w:rPr>
              <w:rFonts w:ascii="Times New Roman" w:hAnsi="Times New Roman"/>
              <w:lang w:val="en-GB"/>
            </w:rPr>
          </w:rPrChange>
        </w:rPr>
        <w:t xml:space="preserve"> the sacrificed </w:t>
      </w:r>
      <w:r w:rsidRPr="005E560A">
        <w:rPr>
          <w:rFonts w:ascii="Times New Roman" w:eastAsia="Calibri" w:hAnsi="Times New Roman" w:cs="Times New Roman"/>
          <w:lang w:val="en-US"/>
          <w:rPrChange w:id="28119" w:author="Oryshkevich" w:date="2024-08-23T11:07:00Z" w16du:dateUtc="2024-08-23T15:07:00Z">
            <w:rPr>
              <w:rFonts w:ascii="Times New Roman" w:eastAsia="Calibri" w:hAnsi="Times New Roman" w:cs="Times New Roman"/>
              <w:lang w:val="en-GB"/>
            </w:rPr>
          </w:rPrChange>
        </w:rPr>
        <w:t>animals'</w:t>
      </w:r>
      <w:r w:rsidRPr="005E560A">
        <w:rPr>
          <w:rFonts w:ascii="Times New Roman" w:hAnsi="Times New Roman"/>
          <w:lang w:val="en-US"/>
          <w:rPrChange w:id="28120" w:author="Oryshkevich" w:date="2024-08-23T11:07:00Z" w16du:dateUtc="2024-08-23T15:07:00Z">
            <w:rPr>
              <w:rFonts w:ascii="Times New Roman" w:hAnsi="Times New Roman"/>
              <w:lang w:val="en-GB"/>
            </w:rPr>
          </w:rPrChange>
        </w:rPr>
        <w:t xml:space="preserve"> (Tarhan, 2011: 318-320). </w:t>
      </w:r>
    </w:p>
    <w:p w14:paraId="65BCD025"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121" w:author="Oryshkevich" w:date="2024-08-23T11:07:00Z" w16du:dateUtc="2024-08-23T15:07:00Z">
            <w:rPr>
              <w:rFonts w:ascii="Times New Roman" w:hAnsi="Times New Roman"/>
              <w:lang w:val="en-GB"/>
            </w:rPr>
          </w:rPrChange>
        </w:rPr>
      </w:pPr>
    </w:p>
    <w:p w14:paraId="1789F642" w14:textId="11A88939" w:rsidR="00D02275" w:rsidRPr="005E560A" w:rsidRDefault="00D02275" w:rsidP="00D02275">
      <w:pPr>
        <w:autoSpaceDE w:val="0"/>
        <w:autoSpaceDN w:val="0"/>
        <w:adjustRightInd w:val="0"/>
        <w:spacing w:line="276" w:lineRule="auto"/>
        <w:jc w:val="both"/>
        <w:rPr>
          <w:rFonts w:ascii="Times New Roman" w:hAnsi="Times New Roman"/>
          <w:lang w:val="en-US"/>
          <w:rPrChange w:id="28122" w:author="Oryshkevich" w:date="2024-08-23T11:07:00Z" w16du:dateUtc="2024-08-23T15:07:00Z">
            <w:rPr>
              <w:rFonts w:ascii="Times New Roman" w:hAnsi="Times New Roman"/>
              <w:lang w:val="en-GB"/>
            </w:rPr>
          </w:rPrChange>
        </w:rPr>
      </w:pPr>
      <w:r w:rsidRPr="005E560A">
        <w:rPr>
          <w:rFonts w:ascii="Times New Roman" w:hAnsi="Times New Roman"/>
          <w:lang w:val="en-US"/>
          <w:rPrChange w:id="28123" w:author="Oryshkevich" w:date="2024-08-23T11:07:00Z" w16du:dateUtc="2024-08-23T15:07:00Z">
            <w:rPr>
              <w:rFonts w:ascii="Times New Roman" w:hAnsi="Times New Roman"/>
              <w:lang w:val="en-GB"/>
            </w:rPr>
          </w:rPrChange>
        </w:rPr>
        <w:t xml:space="preserve">Excavations and research in the </w:t>
      </w:r>
      <w:r w:rsidR="00274E5C" w:rsidRPr="005E560A">
        <w:rPr>
          <w:rFonts w:ascii="Times New Roman" w:hAnsi="Times New Roman"/>
          <w:lang w:val="en-US"/>
          <w:rPrChange w:id="28124"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125" w:author="Oryshkevich" w:date="2024-08-23T11:07:00Z" w16du:dateUtc="2024-08-23T15:07:00Z">
            <w:rPr>
              <w:rFonts w:ascii="Times New Roman" w:hAnsi="Times New Roman"/>
              <w:lang w:val="en-GB"/>
            </w:rPr>
          </w:rPrChange>
        </w:rPr>
        <w:t>siršini</w:t>
      </w:r>
      <w:r w:rsidR="00274E5C" w:rsidRPr="005E560A">
        <w:rPr>
          <w:rFonts w:ascii="Times New Roman" w:hAnsi="Times New Roman"/>
          <w:lang w:val="en-US"/>
          <w:rPrChange w:id="28126"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812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bCs/>
          <w:i/>
          <w:lang w:val="en-US"/>
          <w:rPrChange w:id="28128" w:author="Oryshkevich" w:date="2024-08-23T11:07:00Z" w16du:dateUtc="2024-08-23T15:07:00Z">
            <w:rPr>
              <w:rFonts w:asciiTheme="majorBidi" w:hAnsiTheme="majorBidi" w:cstheme="majorBidi"/>
              <w:bCs/>
              <w:i/>
              <w:lang w:val="en-GB"/>
            </w:rPr>
          </w:rPrChange>
        </w:rPr>
        <w:fldChar w:fldCharType="begin"/>
      </w:r>
      <w:r w:rsidRPr="005E560A">
        <w:rPr>
          <w:lang w:val="en-US"/>
          <w:rPrChange w:id="28129"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130" w:author="Oryshkevich" w:date="2024-08-23T11:07:00Z" w16du:dateUtc="2024-08-23T15:07:00Z">
            <w:rPr>
              <w:rFonts w:asciiTheme="majorBidi" w:hAnsiTheme="majorBidi" w:cstheme="majorBidi"/>
              <w:lang w:val="en-GB"/>
            </w:rPr>
          </w:rPrChange>
        </w:rPr>
        <w:instrText>siršini</w:instrText>
      </w:r>
      <w:r w:rsidRPr="005E560A">
        <w:rPr>
          <w:lang w:val="en-US"/>
          <w:rPrChange w:id="28131" w:author="Oryshkevich" w:date="2024-08-23T11:07:00Z" w16du:dateUtc="2024-08-23T15:07:00Z">
            <w:rPr>
              <w:lang w:val="en-GB"/>
            </w:rPr>
          </w:rPrChange>
        </w:rPr>
        <w:instrText xml:space="preserve">" </w:instrText>
      </w:r>
      <w:r w:rsidRPr="005E560A">
        <w:rPr>
          <w:rFonts w:asciiTheme="majorBidi" w:hAnsiTheme="majorBidi" w:cstheme="majorBidi"/>
          <w:bCs/>
          <w:i/>
          <w:lang w:val="en-US"/>
          <w:rPrChange w:id="28132" w:author="Oryshkevich" w:date="2024-08-23T11:07:00Z" w16du:dateUtc="2024-08-23T15:07:00Z">
            <w:rPr>
              <w:rFonts w:asciiTheme="majorBidi" w:hAnsiTheme="majorBidi" w:cstheme="majorBidi"/>
              <w:bCs/>
              <w:i/>
              <w:lang w:val="en-GB"/>
            </w:rPr>
          </w:rPrChange>
        </w:rPr>
        <w:fldChar w:fldCharType="end"/>
      </w:r>
      <w:r w:rsidRPr="005E560A">
        <w:rPr>
          <w:rFonts w:asciiTheme="majorBidi" w:hAnsiTheme="majorBidi" w:cstheme="majorBidi"/>
          <w:bCs/>
          <w:iCs/>
          <w:lang w:val="en-US"/>
          <w:rPrChange w:id="28133" w:author="Oryshkevich" w:date="2024-08-23T11:07:00Z" w16du:dateUtc="2024-08-23T15:07:00Z">
            <w:rPr>
              <w:rFonts w:asciiTheme="majorBidi" w:hAnsiTheme="majorBidi" w:cstheme="majorBidi"/>
              <w:bCs/>
              <w:iCs/>
              <w:lang w:val="en-GB"/>
            </w:rPr>
          </w:rPrChange>
        </w:rPr>
        <w:t xml:space="preserve"> </w:t>
      </w:r>
      <w:r w:rsidRPr="005E560A">
        <w:rPr>
          <w:rFonts w:ascii="Times New Roman" w:hAnsi="Times New Roman"/>
          <w:lang w:val="en-US"/>
          <w:rPrChange w:id="28134" w:author="Oryshkevich" w:date="2024-08-23T11:07:00Z" w16du:dateUtc="2024-08-23T15:07:00Z">
            <w:rPr>
              <w:rFonts w:ascii="Times New Roman" w:hAnsi="Times New Roman"/>
              <w:lang w:val="en-GB"/>
            </w:rPr>
          </w:rPrChange>
        </w:rPr>
        <w:t>area show that this area is a special place. Excavations were started in siršini in 1989-1990</w:t>
      </w:r>
      <w:r w:rsidRPr="005E560A">
        <w:rPr>
          <w:rFonts w:ascii="Times New Roman" w:eastAsia="Calibri" w:hAnsi="Times New Roman" w:cs="Times New Roman"/>
          <w:lang w:val="en-US"/>
          <w:rPrChange w:id="2813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8136" w:author="Oryshkevich" w:date="2024-08-23T11:07:00Z" w16du:dateUtc="2024-08-23T15:07:00Z">
            <w:rPr>
              <w:rFonts w:ascii="Times New Roman" w:hAnsi="Times New Roman"/>
              <w:lang w:val="en-GB"/>
            </w:rPr>
          </w:rPrChange>
        </w:rPr>
        <w:t xml:space="preserve"> the filling covering the front of the entrance was cleaned</w:t>
      </w:r>
      <w:r w:rsidRPr="005E560A">
        <w:rPr>
          <w:rFonts w:ascii="Times New Roman" w:eastAsia="Calibri" w:hAnsi="Times New Roman" w:cs="Times New Roman"/>
          <w:lang w:val="en-US"/>
          <w:rPrChange w:id="2813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8138" w:author="Oryshkevich" w:date="2024-08-23T11:07:00Z" w16du:dateUtc="2024-08-23T15:07:00Z">
            <w:rPr>
              <w:rFonts w:ascii="Times New Roman" w:hAnsi="Times New Roman"/>
              <w:lang w:val="en-GB"/>
            </w:rPr>
          </w:rPrChange>
        </w:rPr>
        <w:t xml:space="preserve"> and the plan and section of the building were drawn (Tarhan &amp; Sevin, 1990: 431, Figures 2-4).</w:t>
      </w:r>
    </w:p>
    <w:p w14:paraId="22B8FB26"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139" w:author="Oryshkevich" w:date="2024-08-23T11:07:00Z" w16du:dateUtc="2024-08-23T15:07:00Z">
            <w:rPr>
              <w:rFonts w:ascii="Times New Roman" w:hAnsi="Times New Roman"/>
              <w:lang w:val="en-GB"/>
            </w:rPr>
          </w:rPrChange>
        </w:rPr>
      </w:pPr>
    </w:p>
    <w:p w14:paraId="2D87AAFC"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140"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8141" w:author="Oryshkevich" w:date="2024-08-23T11:07:00Z" w16du:dateUtc="2024-08-23T15:07:00Z">
            <w:rPr>
              <w:rFonts w:ascii="Times New Roman" w:hAnsi="Times New Roman"/>
              <w:noProof/>
            </w:rPr>
          </w:rPrChange>
        </w:rPr>
        <w:drawing>
          <wp:inline distT="0" distB="0" distL="0" distR="0" wp14:anchorId="22107DED" wp14:editId="6DBBB6AD">
            <wp:extent cx="5244861" cy="2945442"/>
            <wp:effectExtent l="0" t="0" r="0" b="7620"/>
            <wp:docPr id="1685207129" name="Resim 1685207129" descr="C:\Users\lenovo\Desktop\Tušpa Kitabı 2020\Minua and Siršini\Menua Sirşini\IMG_9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enovo\Desktop\Tušpa Kitabı 2020\Minua and Siršini\Menua Sirşini\IMG_9991.JPG"/>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5246366" cy="2946287"/>
                    </a:xfrm>
                    <a:prstGeom prst="rect">
                      <a:avLst/>
                    </a:prstGeom>
                    <a:noFill/>
                    <a:ln>
                      <a:noFill/>
                    </a:ln>
                  </pic:spPr>
                </pic:pic>
              </a:graphicData>
            </a:graphic>
          </wp:inline>
        </w:drawing>
      </w:r>
    </w:p>
    <w:p w14:paraId="48B758A4" w14:textId="4451C8E6" w:rsidR="00D02275" w:rsidRPr="005E560A" w:rsidRDefault="00D02275" w:rsidP="00D02275">
      <w:pPr>
        <w:autoSpaceDE w:val="0"/>
        <w:autoSpaceDN w:val="0"/>
        <w:adjustRightInd w:val="0"/>
        <w:spacing w:line="276" w:lineRule="auto"/>
        <w:jc w:val="both"/>
        <w:rPr>
          <w:rFonts w:ascii="Times New Roman" w:hAnsi="Times New Roman"/>
          <w:lang w:val="en-US"/>
          <w:rPrChange w:id="28142" w:author="Oryshkevich" w:date="2024-08-23T11:07:00Z" w16du:dateUtc="2024-08-23T15:07:00Z">
            <w:rPr>
              <w:rFonts w:ascii="Times New Roman" w:hAnsi="Times New Roman"/>
              <w:lang w:val="en-GB"/>
            </w:rPr>
          </w:rPrChange>
        </w:rPr>
      </w:pPr>
      <w:r w:rsidRPr="005E560A">
        <w:rPr>
          <w:rFonts w:ascii="Times New Roman" w:hAnsi="Times New Roman"/>
          <w:lang w:val="en-US"/>
          <w:rPrChange w:id="28143" w:author="Oryshkevich" w:date="2024-08-23T11:07:00Z" w16du:dateUtc="2024-08-23T15:07:00Z">
            <w:rPr>
              <w:rFonts w:ascii="Times New Roman" w:hAnsi="Times New Roman"/>
              <w:lang w:val="en-GB"/>
            </w:rPr>
          </w:rPrChange>
        </w:rPr>
        <w:t xml:space="preserve">Fig. 1 Possible stele slot east of the entrance to </w:t>
      </w:r>
      <w:r w:rsidR="00274E5C" w:rsidRPr="005E560A">
        <w:rPr>
          <w:rFonts w:ascii="Times New Roman" w:hAnsi="Times New Roman"/>
          <w:lang w:val="en-US"/>
          <w:rPrChange w:id="28144" w:author="Oryshkevich" w:date="2024-08-23T11:07:00Z" w16du:dateUtc="2024-08-23T15:07:00Z">
            <w:rPr>
              <w:rFonts w:ascii="Times New Roman" w:hAnsi="Times New Roman"/>
              <w:lang w:val="en-GB"/>
            </w:rPr>
          </w:rPrChange>
        </w:rPr>
        <w:t>"</w:t>
      </w:r>
      <w:r w:rsidRPr="005E560A">
        <w:rPr>
          <w:rFonts w:ascii="Times New Roman" w:hAnsi="Times New Roman"/>
          <w:iCs/>
          <w:lang w:val="en-US"/>
          <w:rPrChange w:id="28145" w:author="Oryshkevich" w:date="2024-08-23T11:07:00Z" w16du:dateUtc="2024-08-23T15:07:00Z">
            <w:rPr>
              <w:rFonts w:ascii="Times New Roman" w:hAnsi="Times New Roman"/>
              <w:iCs/>
              <w:lang w:val="en-GB"/>
            </w:rPr>
          </w:rPrChange>
        </w:rPr>
        <w:t>siršini</w:t>
      </w:r>
      <w:r w:rsidR="00274E5C" w:rsidRPr="005E560A">
        <w:rPr>
          <w:rFonts w:ascii="Times New Roman" w:hAnsi="Times New Roman"/>
          <w:lang w:val="en-US"/>
          <w:rPrChange w:id="28146" w:author="Oryshkevich" w:date="2024-08-23T11:07:00Z" w16du:dateUtc="2024-08-23T15:07:00Z">
            <w:rPr>
              <w:rFonts w:ascii="Times New Roman" w:hAnsi="Times New Roman"/>
              <w:lang w:val="en-GB"/>
            </w:rPr>
          </w:rPrChange>
        </w:rPr>
        <w:t>"</w:t>
      </w:r>
      <w:r w:rsidRPr="005E560A">
        <w:rPr>
          <w:rFonts w:ascii="Times New Roman" w:hAnsi="Times New Roman"/>
          <w:i/>
          <w:lang w:val="en-US"/>
          <w:rPrChange w:id="28147" w:author="Oryshkevich" w:date="2024-08-23T11:07:00Z" w16du:dateUtc="2024-08-23T15:07:00Z">
            <w:rPr>
              <w:rFonts w:ascii="Times New Roman" w:hAnsi="Times New Roman"/>
              <w:i/>
              <w:lang w:val="en-GB"/>
            </w:rPr>
          </w:rPrChange>
        </w:rPr>
        <w:fldChar w:fldCharType="begin"/>
      </w:r>
      <w:r w:rsidRPr="005E560A">
        <w:rPr>
          <w:rFonts w:ascii="Calibri" w:hAnsi="Calibri"/>
          <w:lang w:val="en-US"/>
          <w:rPrChange w:id="28148" w:author="Oryshkevich" w:date="2024-08-23T11:07:00Z" w16du:dateUtc="2024-08-23T15:07:00Z">
            <w:rPr>
              <w:rFonts w:ascii="Calibri" w:hAnsi="Calibri"/>
              <w:lang w:val="en-GB"/>
            </w:rPr>
          </w:rPrChange>
        </w:rPr>
        <w:instrText xml:space="preserve"> XE "</w:instrText>
      </w:r>
      <w:r w:rsidRPr="005E560A">
        <w:rPr>
          <w:rFonts w:ascii="Times New Roman" w:hAnsi="Times New Roman"/>
          <w:iCs/>
          <w:lang w:val="en-US"/>
          <w:rPrChange w:id="28149" w:author="Oryshkevich" w:date="2024-08-23T11:07:00Z" w16du:dateUtc="2024-08-23T15:07:00Z">
            <w:rPr>
              <w:rFonts w:ascii="Times New Roman" w:hAnsi="Times New Roman"/>
              <w:iCs/>
              <w:lang w:val="en-GB"/>
            </w:rPr>
          </w:rPrChange>
        </w:rPr>
        <w:instrText>siršini</w:instrText>
      </w:r>
      <w:r w:rsidRPr="005E560A">
        <w:rPr>
          <w:rFonts w:ascii="Calibri" w:hAnsi="Calibri"/>
          <w:lang w:val="en-US"/>
          <w:rPrChange w:id="28150" w:author="Oryshkevich" w:date="2024-08-23T11:07:00Z" w16du:dateUtc="2024-08-23T15:07:00Z">
            <w:rPr>
              <w:rFonts w:ascii="Calibri" w:hAnsi="Calibri"/>
              <w:lang w:val="en-GB"/>
            </w:rPr>
          </w:rPrChange>
        </w:rPr>
        <w:instrText xml:space="preserve">" </w:instrText>
      </w:r>
      <w:r w:rsidRPr="005E560A">
        <w:rPr>
          <w:rFonts w:ascii="Times New Roman" w:hAnsi="Times New Roman"/>
          <w:i/>
          <w:lang w:val="en-US"/>
          <w:rPrChange w:id="28151" w:author="Oryshkevich" w:date="2024-08-23T11:07:00Z" w16du:dateUtc="2024-08-23T15:07:00Z">
            <w:rPr>
              <w:rFonts w:ascii="Times New Roman" w:hAnsi="Times New Roman"/>
              <w:i/>
              <w:lang w:val="en-GB"/>
            </w:rPr>
          </w:rPrChange>
        </w:rPr>
        <w:fldChar w:fldCharType="end"/>
      </w:r>
      <w:r w:rsidRPr="005E560A">
        <w:rPr>
          <w:rFonts w:ascii="Times New Roman" w:hAnsi="Times New Roman"/>
          <w:lang w:val="en-US"/>
          <w:rPrChange w:id="28152" w:author="Oryshkevich" w:date="2024-08-23T11:07:00Z" w16du:dateUtc="2024-08-23T15:07:00Z">
            <w:rPr>
              <w:rFonts w:ascii="Times New Roman" w:hAnsi="Times New Roman"/>
              <w:lang w:val="en-GB"/>
            </w:rPr>
          </w:rPrChange>
        </w:rPr>
        <w:t>.</w:t>
      </w:r>
    </w:p>
    <w:p w14:paraId="3CD07647" w14:textId="77777777" w:rsidR="00D02275" w:rsidRPr="005E560A" w:rsidRDefault="00D02275" w:rsidP="00D02275">
      <w:pPr>
        <w:keepNext/>
        <w:keepLines/>
        <w:spacing w:before="40"/>
        <w:jc w:val="both"/>
        <w:outlineLvl w:val="1"/>
        <w:rPr>
          <w:rFonts w:ascii="Times New Roman" w:hAnsi="Times New Roman"/>
          <w:b/>
          <w:color w:val="0D0D0D"/>
          <w:sz w:val="28"/>
          <w:szCs w:val="22"/>
          <w:lang w:val="en-US"/>
          <w:rPrChange w:id="28153" w:author="Oryshkevich" w:date="2024-08-23T11:07:00Z" w16du:dateUtc="2024-08-23T15:07:00Z">
            <w:rPr>
              <w:rFonts w:ascii="Times New Roman" w:hAnsi="Times New Roman"/>
              <w:b/>
              <w:color w:val="0D0D0D"/>
              <w:sz w:val="28"/>
              <w:szCs w:val="22"/>
              <w:lang w:val="en-GB"/>
            </w:rPr>
          </w:rPrChange>
        </w:rPr>
      </w:pPr>
      <w:bookmarkStart w:id="28154" w:name="_Toc132072534"/>
      <w:bookmarkStart w:id="28155" w:name="_Toc173231225"/>
      <w:r w:rsidRPr="005E560A">
        <w:rPr>
          <w:rFonts w:ascii="Times New Roman" w:hAnsi="Times New Roman"/>
          <w:b/>
          <w:color w:val="0D0D0D"/>
          <w:sz w:val="28"/>
          <w:szCs w:val="22"/>
          <w:lang w:val="en-US"/>
          <w:rPrChange w:id="28156" w:author="Oryshkevich" w:date="2024-08-23T11:07:00Z" w16du:dateUtc="2024-08-23T15:07:00Z">
            <w:rPr>
              <w:rFonts w:ascii="Times New Roman" w:hAnsi="Times New Roman"/>
              <w:b/>
              <w:color w:val="0D0D0D"/>
              <w:sz w:val="28"/>
              <w:szCs w:val="22"/>
              <w:lang w:val="en-GB"/>
            </w:rPr>
          </w:rPrChange>
        </w:rPr>
        <w:t xml:space="preserve">7.2. </w:t>
      </w:r>
      <w:r w:rsidRPr="005E560A">
        <w:rPr>
          <w:rFonts w:ascii="Times New Roman" w:hAnsi="Times New Roman"/>
          <w:b/>
          <w:iCs/>
          <w:color w:val="0D0D0D"/>
          <w:sz w:val="28"/>
          <w:szCs w:val="22"/>
          <w:lang w:val="en-US"/>
          <w:rPrChange w:id="28157" w:author="Oryshkevich" w:date="2024-08-23T11:07:00Z" w16du:dateUtc="2024-08-23T15:07:00Z">
            <w:rPr>
              <w:rFonts w:ascii="Times New Roman" w:hAnsi="Times New Roman"/>
              <w:b/>
              <w:iCs/>
              <w:color w:val="0D0D0D"/>
              <w:sz w:val="28"/>
              <w:szCs w:val="22"/>
              <w:lang w:val="en-GB"/>
            </w:rPr>
          </w:rPrChange>
        </w:rPr>
        <w:t>Siršini</w:t>
      </w:r>
      <w:r w:rsidRPr="005E560A">
        <w:rPr>
          <w:rFonts w:ascii="Times New Roman" w:hAnsi="Times New Roman"/>
          <w:b/>
          <w:i/>
          <w:color w:val="0D0D0D"/>
          <w:sz w:val="28"/>
          <w:szCs w:val="22"/>
          <w:lang w:val="en-US"/>
          <w:rPrChange w:id="28158" w:author="Oryshkevich" w:date="2024-08-23T11:07:00Z" w16du:dateUtc="2024-08-23T15:07:00Z">
            <w:rPr>
              <w:rFonts w:ascii="Times New Roman" w:hAnsi="Times New Roman"/>
              <w:b/>
              <w:i/>
              <w:color w:val="0D0D0D"/>
              <w:sz w:val="28"/>
              <w:szCs w:val="22"/>
              <w:lang w:val="en-GB"/>
            </w:rPr>
          </w:rPrChange>
        </w:rPr>
        <w:t xml:space="preserve"> </w:t>
      </w:r>
      <w:r w:rsidRPr="005E560A">
        <w:rPr>
          <w:rFonts w:ascii="Times New Roman" w:hAnsi="Times New Roman"/>
          <w:b/>
          <w:color w:val="0D0D0D"/>
          <w:sz w:val="28"/>
          <w:szCs w:val="22"/>
          <w:lang w:val="en-US"/>
          <w:rPrChange w:id="28159" w:author="Oryshkevich" w:date="2024-08-23T11:07:00Z" w16du:dateUtc="2024-08-23T15:07:00Z">
            <w:rPr>
              <w:rFonts w:ascii="Times New Roman" w:hAnsi="Times New Roman"/>
              <w:b/>
              <w:color w:val="0D0D0D"/>
              <w:sz w:val="28"/>
              <w:szCs w:val="22"/>
              <w:lang w:val="en-GB"/>
            </w:rPr>
          </w:rPrChange>
        </w:rPr>
        <w:t>Inscriptions</w:t>
      </w:r>
      <w:bookmarkEnd w:id="28154"/>
      <w:bookmarkEnd w:id="28155"/>
    </w:p>
    <w:p w14:paraId="24564E72" w14:textId="77777777" w:rsidR="00D02275" w:rsidRPr="005E560A" w:rsidRDefault="00D02275" w:rsidP="00D02275">
      <w:pPr>
        <w:keepNext/>
        <w:keepLines/>
        <w:spacing w:before="320" w:after="80" w:line="276" w:lineRule="auto"/>
        <w:jc w:val="both"/>
        <w:outlineLvl w:val="2"/>
        <w:rPr>
          <w:rFonts w:ascii="Times New Roman" w:hAnsi="Times New Roman"/>
          <w:b/>
          <w:color w:val="0D0D0D"/>
          <w:szCs w:val="22"/>
          <w:lang w:val="en-US"/>
          <w:rPrChange w:id="28160" w:author="Oryshkevich" w:date="2024-08-23T11:07:00Z" w16du:dateUtc="2024-08-23T15:07:00Z">
            <w:rPr>
              <w:rFonts w:ascii="Times New Roman" w:hAnsi="Times New Roman"/>
              <w:b/>
              <w:color w:val="0D0D0D"/>
              <w:szCs w:val="22"/>
              <w:lang w:val="en-GB"/>
            </w:rPr>
          </w:rPrChange>
        </w:rPr>
      </w:pPr>
      <w:bookmarkStart w:id="28161" w:name="_Toc173231226"/>
      <w:r w:rsidRPr="005E560A">
        <w:rPr>
          <w:rFonts w:ascii="Times New Roman" w:hAnsi="Times New Roman"/>
          <w:b/>
          <w:color w:val="0D0D0D"/>
          <w:szCs w:val="22"/>
          <w:lang w:val="en-US"/>
          <w:rPrChange w:id="28162" w:author="Oryshkevich" w:date="2024-08-23T11:07:00Z" w16du:dateUtc="2024-08-23T15:07:00Z">
            <w:rPr>
              <w:rFonts w:ascii="Times New Roman" w:hAnsi="Times New Roman"/>
              <w:b/>
              <w:color w:val="0D0D0D"/>
              <w:szCs w:val="22"/>
              <w:lang w:val="en-GB"/>
            </w:rPr>
          </w:rPrChange>
        </w:rPr>
        <w:t>7.2.1. Rock Inscription</w:t>
      </w:r>
      <w:bookmarkEnd w:id="28161"/>
    </w:p>
    <w:p w14:paraId="1E0C3E4A" w14:textId="77777777" w:rsidR="00D02275" w:rsidRPr="005E560A" w:rsidRDefault="00D02275" w:rsidP="00D02275">
      <w:pPr>
        <w:autoSpaceDE w:val="0"/>
        <w:autoSpaceDN w:val="0"/>
        <w:adjustRightInd w:val="0"/>
        <w:spacing w:line="276" w:lineRule="auto"/>
        <w:jc w:val="both"/>
        <w:rPr>
          <w:rFonts w:ascii="Times New Roman" w:hAnsi="Times New Roman"/>
          <w:b/>
          <w:lang w:val="en-US"/>
          <w:rPrChange w:id="28163" w:author="Oryshkevich" w:date="2024-08-23T11:07:00Z" w16du:dateUtc="2024-08-23T15:07:00Z">
            <w:rPr>
              <w:rFonts w:ascii="Times New Roman" w:hAnsi="Times New Roman"/>
              <w:b/>
              <w:lang w:val="en-GB"/>
            </w:rPr>
          </w:rPrChange>
        </w:rPr>
      </w:pPr>
      <w:r w:rsidRPr="005E560A">
        <w:rPr>
          <w:rFonts w:ascii="Times New Roman" w:hAnsi="Times New Roman"/>
          <w:lang w:val="en-US"/>
          <w:rPrChange w:id="28164" w:author="Oryshkevich" w:date="2024-08-23T11:07:00Z" w16du:dateUtc="2024-08-23T15:07:00Z">
            <w:rPr>
              <w:rFonts w:ascii="Times New Roman" w:hAnsi="Times New Roman"/>
              <w:lang w:val="en-GB"/>
            </w:rPr>
          </w:rPrChange>
        </w:rPr>
        <w:t xml:space="preserve"> The main reason the rock room is interpreted as a stable where the sacrificial animals are kept is the expressions in a 17-line inscription on a 77 x125 cm. panel located on the </w:t>
      </w:r>
      <w:r w:rsidRPr="005E560A">
        <w:rPr>
          <w:rFonts w:ascii="Times New Roman" w:eastAsia="Calibri" w:hAnsi="Times New Roman" w:cs="Times New Roman"/>
          <w:lang w:val="en-US"/>
          <w:rPrChange w:id="28165" w:author="Oryshkevich" w:date="2024-08-23T11:07:00Z" w16du:dateUtc="2024-08-23T15:07:00Z">
            <w:rPr>
              <w:rFonts w:ascii="Times New Roman" w:eastAsia="Calibri" w:hAnsi="Times New Roman" w:cs="Times New Roman"/>
              <w:lang w:val="en-GB"/>
            </w:rPr>
          </w:rPrChange>
        </w:rPr>
        <w:t>primary</w:t>
      </w:r>
      <w:r w:rsidRPr="005E560A">
        <w:rPr>
          <w:rFonts w:ascii="Times New Roman" w:hAnsi="Times New Roman"/>
          <w:lang w:val="en-US"/>
          <w:rPrChange w:id="28166" w:author="Oryshkevich" w:date="2024-08-23T11:07:00Z" w16du:dateUtc="2024-08-23T15:07:00Z">
            <w:rPr>
              <w:rFonts w:ascii="Times New Roman" w:hAnsi="Times New Roman"/>
              <w:lang w:val="en-GB"/>
            </w:rPr>
          </w:rPrChange>
        </w:rPr>
        <w:t xml:space="preserve"> rock to the right of the entrance (Fig. 2).</w:t>
      </w:r>
    </w:p>
    <w:p w14:paraId="56BE4C50"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167" w:author="Oryshkevich" w:date="2024-08-23T11:07:00Z" w16du:dateUtc="2024-08-23T15:07:00Z">
            <w:rPr>
              <w:rFonts w:ascii="Times New Roman" w:hAnsi="Times New Roman"/>
              <w:lang w:val="en-GB"/>
            </w:rPr>
          </w:rPrChange>
        </w:rPr>
      </w:pPr>
    </w:p>
    <w:p w14:paraId="5D827213" w14:textId="77777777" w:rsidR="00D02275" w:rsidRPr="005E560A" w:rsidRDefault="00D02275" w:rsidP="00D02275">
      <w:pPr>
        <w:spacing w:line="276" w:lineRule="auto"/>
        <w:jc w:val="both"/>
        <w:rPr>
          <w:rFonts w:ascii="Times New Roman" w:hAnsi="Times New Roman"/>
          <w:b/>
          <w:lang w:val="en-US"/>
          <w:rPrChange w:id="28168"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169" w:author="Oryshkevich" w:date="2024-08-23T11:07:00Z" w16du:dateUtc="2024-08-23T15:07:00Z">
            <w:rPr>
              <w:rFonts w:ascii="Times New Roman" w:hAnsi="Times New Roman"/>
              <w:b/>
              <w:lang w:val="en-GB"/>
            </w:rPr>
          </w:rPrChange>
        </w:rPr>
        <w:t>1</w:t>
      </w:r>
      <w:r w:rsidRPr="005E560A">
        <w:rPr>
          <w:rFonts w:ascii="Times New Roman" w:hAnsi="Times New Roman"/>
          <w:vertAlign w:val="superscript"/>
          <w:lang w:val="en-US"/>
          <w:rPrChange w:id="28170" w:author="Oryshkevich" w:date="2024-08-23T11:07:00Z" w16du:dateUtc="2024-08-23T15:07:00Z">
            <w:rPr>
              <w:rFonts w:ascii="Times New Roman" w:hAnsi="Times New Roman"/>
              <w:vertAlign w:val="superscript"/>
              <w:lang w:val="en-GB"/>
            </w:rPr>
          </w:rPrChange>
        </w:rPr>
        <w:t xml:space="preserve">     m</w:t>
      </w:r>
      <w:r w:rsidRPr="005E560A">
        <w:rPr>
          <w:rFonts w:ascii="Times New Roman" w:hAnsi="Times New Roman"/>
          <w:lang w:val="en-US"/>
          <w:rPrChange w:id="28171" w:author="Oryshkevich" w:date="2024-08-23T11:07:00Z" w16du:dateUtc="2024-08-23T15:07:00Z">
            <w:rPr>
              <w:rFonts w:ascii="Times New Roman" w:hAnsi="Times New Roman"/>
              <w:lang w:val="en-GB"/>
            </w:rPr>
          </w:rPrChange>
        </w:rPr>
        <w:t>mì-nu-a-še</w:t>
      </w:r>
      <w:r w:rsidRPr="005E560A">
        <w:rPr>
          <w:rFonts w:ascii="Times New Roman" w:hAnsi="Times New Roman"/>
          <w:b/>
          <w:lang w:val="en-US"/>
          <w:rPrChange w:id="28172" w:author="Oryshkevich" w:date="2024-08-23T11:07:00Z" w16du:dateUtc="2024-08-23T15:07:00Z">
            <w:rPr>
              <w:rFonts w:ascii="Times New Roman" w:hAnsi="Times New Roman"/>
              <w:b/>
              <w:lang w:val="en-GB"/>
            </w:rPr>
          </w:rPrChange>
        </w:rPr>
        <w:t xml:space="preserve">   </w:t>
      </w:r>
      <w:r w:rsidRPr="005E560A">
        <w:rPr>
          <w:rFonts w:ascii="Times New Roman" w:hAnsi="Times New Roman"/>
          <w:vertAlign w:val="superscript"/>
          <w:lang w:val="en-US"/>
          <w:rPrChange w:id="28173"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8174" w:author="Oryshkevich" w:date="2024-08-23T11:07:00Z" w16du:dateUtc="2024-08-23T15:07:00Z">
            <w:rPr>
              <w:rFonts w:ascii="Times New Roman" w:hAnsi="Times New Roman"/>
              <w:lang w:val="en-GB"/>
            </w:rPr>
          </w:rPrChange>
        </w:rPr>
        <w:t>iš˺-pu-ú-i-ni-ḫi-ni-še</w:t>
      </w:r>
    </w:p>
    <w:p w14:paraId="705F3B03" w14:textId="77777777" w:rsidR="00D02275" w:rsidRPr="005E560A" w:rsidRDefault="00D02275" w:rsidP="00D02275">
      <w:pPr>
        <w:spacing w:line="276" w:lineRule="auto"/>
        <w:jc w:val="both"/>
        <w:rPr>
          <w:rFonts w:ascii="Times New Roman" w:hAnsi="Times New Roman"/>
          <w:b/>
          <w:lang w:val="en-US"/>
          <w:rPrChange w:id="28175"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176" w:author="Oryshkevich" w:date="2024-08-23T11:07:00Z" w16du:dateUtc="2024-08-23T15:07:00Z">
            <w:rPr>
              <w:rFonts w:ascii="Times New Roman" w:hAnsi="Times New Roman"/>
              <w:b/>
              <w:lang w:val="en-GB"/>
            </w:rPr>
          </w:rPrChange>
        </w:rPr>
        <w:t xml:space="preserve">2    </w:t>
      </w:r>
      <w:r w:rsidRPr="005E560A">
        <w:rPr>
          <w:rFonts w:ascii="Times New Roman" w:hAnsi="Times New Roman"/>
          <w:lang w:val="en-US"/>
          <w:rPrChange w:id="28177" w:author="Oryshkevich" w:date="2024-08-23T11:07:00Z" w16du:dateUtc="2024-08-23T15:07:00Z">
            <w:rPr>
              <w:rFonts w:ascii="Times New Roman" w:hAnsi="Times New Roman"/>
              <w:lang w:val="en-GB"/>
            </w:rPr>
          </w:rPrChange>
        </w:rPr>
        <w:t>i-ni  e-si  za-du-ni   si-ir-ši-ni-e</w:t>
      </w:r>
    </w:p>
    <w:p w14:paraId="1067C273" w14:textId="77777777" w:rsidR="00D02275" w:rsidRPr="005E560A" w:rsidRDefault="00D02275" w:rsidP="00D02275">
      <w:pPr>
        <w:spacing w:line="276" w:lineRule="auto"/>
        <w:jc w:val="both"/>
        <w:rPr>
          <w:rFonts w:ascii="Times New Roman" w:hAnsi="Times New Roman"/>
          <w:b/>
          <w:lang w:val="en-US"/>
          <w:rPrChange w:id="28178"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179" w:author="Oryshkevich" w:date="2024-08-23T11:07:00Z" w16du:dateUtc="2024-08-23T15:07:00Z">
            <w:rPr>
              <w:rFonts w:ascii="Times New Roman" w:hAnsi="Times New Roman"/>
              <w:b/>
              <w:lang w:val="en-GB"/>
            </w:rPr>
          </w:rPrChange>
        </w:rPr>
        <w:t xml:space="preserve">3    </w:t>
      </w:r>
      <w:r w:rsidRPr="005E560A">
        <w:rPr>
          <w:rFonts w:ascii="Times New Roman" w:hAnsi="Times New Roman"/>
          <w:vertAlign w:val="superscript"/>
          <w:lang w:val="en-US"/>
          <w:rPrChange w:id="28180"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8181" w:author="Oryshkevich" w:date="2024-08-23T11:07:00Z" w16du:dateUtc="2024-08-23T15:07:00Z">
            <w:rPr>
              <w:rFonts w:ascii="Times New Roman" w:hAnsi="Times New Roman"/>
              <w:lang w:val="en-GB"/>
            </w:rPr>
          </w:rPrChange>
        </w:rPr>
        <w:t>mì-nu-a-še</w:t>
      </w:r>
      <w:r w:rsidRPr="005E560A">
        <w:rPr>
          <w:rFonts w:ascii="Times New Roman" w:hAnsi="Times New Roman"/>
          <w:b/>
          <w:lang w:val="en-US"/>
          <w:rPrChange w:id="28182" w:author="Oryshkevich" w:date="2024-08-23T11:07:00Z" w16du:dateUtc="2024-08-23T15:07:00Z">
            <w:rPr>
              <w:rFonts w:ascii="Times New Roman" w:hAnsi="Times New Roman"/>
              <w:b/>
              <w:lang w:val="en-GB"/>
            </w:rPr>
          </w:rPrChange>
        </w:rPr>
        <w:t xml:space="preserve">   </w:t>
      </w:r>
      <w:r w:rsidRPr="005E560A">
        <w:rPr>
          <w:rFonts w:ascii="Times New Roman" w:hAnsi="Times New Roman"/>
          <w:lang w:val="en-US"/>
          <w:rPrChange w:id="28183" w:author="Oryshkevich" w:date="2024-08-23T11:07:00Z" w16du:dateUtc="2024-08-23T15:07:00Z">
            <w:rPr>
              <w:rFonts w:ascii="Times New Roman" w:hAnsi="Times New Roman"/>
              <w:lang w:val="en-GB"/>
            </w:rPr>
          </w:rPrChange>
        </w:rPr>
        <w:t>a-li-e  a-li  i-nu-si-i-˹ni˺</w:t>
      </w:r>
    </w:p>
    <w:p w14:paraId="779B7FE1" w14:textId="77777777" w:rsidR="00D02275" w:rsidRPr="005E560A" w:rsidRDefault="00D02275" w:rsidP="00D02275">
      <w:pPr>
        <w:spacing w:line="276" w:lineRule="auto"/>
        <w:jc w:val="both"/>
        <w:rPr>
          <w:rFonts w:ascii="Times New Roman" w:hAnsi="Times New Roman"/>
          <w:lang w:val="en-US"/>
          <w:rPrChange w:id="28184" w:author="Oryshkevich" w:date="2024-08-23T11:07:00Z" w16du:dateUtc="2024-08-23T15:07:00Z">
            <w:rPr>
              <w:rFonts w:ascii="Times New Roman" w:hAnsi="Times New Roman"/>
              <w:lang w:val="en-GB"/>
            </w:rPr>
          </w:rPrChange>
        </w:rPr>
      </w:pPr>
      <w:r w:rsidRPr="005E560A">
        <w:rPr>
          <w:rFonts w:ascii="Times New Roman" w:hAnsi="Times New Roman"/>
          <w:b/>
          <w:lang w:val="en-US"/>
          <w:rPrChange w:id="28185" w:author="Oryshkevich" w:date="2024-08-23T11:07:00Z" w16du:dateUtc="2024-08-23T15:07:00Z">
            <w:rPr>
              <w:rFonts w:ascii="Times New Roman" w:hAnsi="Times New Roman"/>
              <w:b/>
              <w:lang w:val="en-GB"/>
            </w:rPr>
          </w:rPrChange>
        </w:rPr>
        <w:t xml:space="preserve">4    </w:t>
      </w:r>
      <w:r w:rsidRPr="005E560A">
        <w:rPr>
          <w:rFonts w:ascii="Times New Roman" w:hAnsi="Times New Roman"/>
          <w:lang w:val="en-US"/>
          <w:rPrChange w:id="28186" w:author="Oryshkevich" w:date="2024-08-23T11:07:00Z" w16du:dateUtc="2024-08-23T15:07:00Z">
            <w:rPr>
              <w:rFonts w:ascii="Times New Roman" w:hAnsi="Times New Roman"/>
              <w:lang w:val="en-GB"/>
            </w:rPr>
          </w:rPrChange>
        </w:rPr>
        <w:t>ḫa-ar-n[i-z]i-ni-e-i  si-ir-ši-ni-ni</w:t>
      </w:r>
    </w:p>
    <w:p w14:paraId="2385CD3B" w14:textId="77777777" w:rsidR="00D02275" w:rsidRPr="005E560A" w:rsidRDefault="00D02275" w:rsidP="00D02275">
      <w:pPr>
        <w:spacing w:line="276" w:lineRule="auto"/>
        <w:jc w:val="both"/>
        <w:rPr>
          <w:rFonts w:ascii="Times New Roman" w:hAnsi="Times New Roman"/>
          <w:b/>
          <w:lang w:val="en-US"/>
          <w:rPrChange w:id="28187"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188" w:author="Oryshkevich" w:date="2024-08-23T11:07:00Z" w16du:dateUtc="2024-08-23T15:07:00Z">
            <w:rPr>
              <w:rFonts w:ascii="Times New Roman" w:hAnsi="Times New Roman"/>
              <w:b/>
              <w:lang w:val="en-GB"/>
            </w:rPr>
          </w:rPrChange>
        </w:rPr>
        <w:t xml:space="preserve">5    </w:t>
      </w:r>
      <w:r w:rsidRPr="005E560A">
        <w:rPr>
          <w:rFonts w:ascii="Times New Roman" w:hAnsi="Times New Roman"/>
          <w:lang w:val="en-US"/>
          <w:rPrChange w:id="28189" w:author="Oryshkevich" w:date="2024-08-23T11:07:00Z" w16du:dateUtc="2024-08-23T15:07:00Z">
            <w:rPr>
              <w:rFonts w:ascii="Times New Roman" w:hAnsi="Times New Roman"/>
              <w:lang w:val="en-GB"/>
            </w:rPr>
          </w:rPrChange>
        </w:rPr>
        <w:t>te-er-du-˹li˺-ni   i-nu-ka-a-ni   e-si-ni</w:t>
      </w:r>
    </w:p>
    <w:p w14:paraId="5F1F18E3" w14:textId="77777777" w:rsidR="00D02275" w:rsidRPr="005E560A" w:rsidRDefault="00D02275" w:rsidP="00D02275">
      <w:pPr>
        <w:spacing w:line="276" w:lineRule="auto"/>
        <w:jc w:val="both"/>
        <w:rPr>
          <w:rFonts w:ascii="Times New Roman" w:hAnsi="Times New Roman"/>
          <w:b/>
          <w:lang w:val="en-US"/>
          <w:rPrChange w:id="28190"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191" w:author="Oryshkevich" w:date="2024-08-23T11:07:00Z" w16du:dateUtc="2024-08-23T15:07:00Z">
            <w:rPr>
              <w:rFonts w:ascii="Times New Roman" w:hAnsi="Times New Roman"/>
              <w:b/>
              <w:lang w:val="en-GB"/>
            </w:rPr>
          </w:rPrChange>
        </w:rPr>
        <w:t xml:space="preserve">6    </w:t>
      </w:r>
      <w:r w:rsidRPr="005E560A">
        <w:rPr>
          <w:rFonts w:ascii="Times New Roman" w:hAnsi="Times New Roman"/>
          <w:vertAlign w:val="superscript"/>
          <w:lang w:val="en-US"/>
          <w:rPrChange w:id="28192"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8193" w:author="Oryshkevich" w:date="2024-08-23T11:07:00Z" w16du:dateUtc="2024-08-23T15:07:00Z">
            <w:rPr>
              <w:rFonts w:ascii="Times New Roman" w:hAnsi="Times New Roman"/>
              <w:lang w:val="en-GB"/>
            </w:rPr>
          </w:rPrChange>
        </w:rPr>
        <w:t>mì-nu-˹ú˺-[a]-še</w:t>
      </w:r>
      <w:r w:rsidRPr="005E560A">
        <w:rPr>
          <w:rFonts w:ascii="Times New Roman" w:hAnsi="Times New Roman"/>
          <w:b/>
          <w:lang w:val="en-US"/>
          <w:rPrChange w:id="28194" w:author="Oryshkevich" w:date="2024-08-23T11:07:00Z" w16du:dateUtc="2024-08-23T15:07:00Z">
            <w:rPr>
              <w:rFonts w:ascii="Times New Roman" w:hAnsi="Times New Roman"/>
              <w:b/>
              <w:lang w:val="en-GB"/>
            </w:rPr>
          </w:rPrChange>
        </w:rPr>
        <w:t xml:space="preserve">   </w:t>
      </w:r>
      <w:r w:rsidRPr="005E560A">
        <w:rPr>
          <w:rFonts w:ascii="Times New Roman" w:hAnsi="Times New Roman"/>
          <w:lang w:val="en-US"/>
          <w:rPrChange w:id="28195" w:author="Oryshkevich" w:date="2024-08-23T11:07:00Z" w16du:dateUtc="2024-08-23T15:07:00Z">
            <w:rPr>
              <w:rFonts w:ascii="Times New Roman" w:hAnsi="Times New Roman"/>
              <w:lang w:val="en-GB"/>
            </w:rPr>
          </w:rPrChange>
        </w:rPr>
        <w:t>[a]-li-e  a-lu-še</w:t>
      </w:r>
    </w:p>
    <w:p w14:paraId="470AAF1B" w14:textId="77777777" w:rsidR="00D02275" w:rsidRPr="005E560A" w:rsidRDefault="00D02275" w:rsidP="00D02275">
      <w:pPr>
        <w:spacing w:line="276" w:lineRule="auto"/>
        <w:jc w:val="both"/>
        <w:rPr>
          <w:rFonts w:ascii="Times New Roman" w:hAnsi="Times New Roman"/>
          <w:b/>
          <w:lang w:val="en-US"/>
          <w:rPrChange w:id="28196"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197" w:author="Oryshkevich" w:date="2024-08-23T11:07:00Z" w16du:dateUtc="2024-08-23T15:07:00Z">
            <w:rPr>
              <w:rFonts w:ascii="Times New Roman" w:hAnsi="Times New Roman"/>
              <w:b/>
              <w:lang w:val="en-GB"/>
            </w:rPr>
          </w:rPrChange>
        </w:rPr>
        <w:t xml:space="preserve">7    </w:t>
      </w:r>
      <w:r w:rsidRPr="005E560A">
        <w:rPr>
          <w:rFonts w:ascii="Times New Roman" w:hAnsi="Times New Roman"/>
          <w:lang w:val="en-US"/>
          <w:rPrChange w:id="28198" w:author="Oryshkevich" w:date="2024-08-23T11:07:00Z" w16du:dateUtc="2024-08-23T15:07:00Z">
            <w:rPr>
              <w:rFonts w:ascii="Times New Roman" w:hAnsi="Times New Roman"/>
              <w:lang w:val="en-GB"/>
            </w:rPr>
          </w:rPrChange>
        </w:rPr>
        <w:t>pa-ḫa-n[i-li]   iš-ti-ni-ni  ši-ú-li-a-li</w:t>
      </w:r>
    </w:p>
    <w:p w14:paraId="7FEC7533" w14:textId="77777777" w:rsidR="00D02275" w:rsidRPr="005E560A" w:rsidRDefault="00D02275" w:rsidP="00D02275">
      <w:pPr>
        <w:spacing w:line="276" w:lineRule="auto"/>
        <w:jc w:val="both"/>
        <w:rPr>
          <w:rFonts w:ascii="Times New Roman" w:hAnsi="Times New Roman"/>
          <w:b/>
          <w:lang w:val="en-US"/>
          <w:rPrChange w:id="28199"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200" w:author="Oryshkevich" w:date="2024-08-23T11:07:00Z" w16du:dateUtc="2024-08-23T15:07:00Z">
            <w:rPr>
              <w:rFonts w:ascii="Times New Roman" w:hAnsi="Times New Roman"/>
              <w:b/>
              <w:lang w:val="en-GB"/>
            </w:rPr>
          </w:rPrChange>
        </w:rPr>
        <w:t xml:space="preserve">8    </w:t>
      </w:r>
      <w:r w:rsidRPr="005E560A">
        <w:rPr>
          <w:rFonts w:ascii="Times New Roman" w:hAnsi="Times New Roman"/>
          <w:lang w:val="en-US"/>
          <w:rPrChange w:id="28201" w:author="Oryshkevich" w:date="2024-08-23T11:07:00Z" w16du:dateUtc="2024-08-23T15:07:00Z">
            <w:rPr>
              <w:rFonts w:ascii="Times New Roman" w:hAnsi="Times New Roman"/>
              <w:lang w:val="en-GB"/>
            </w:rPr>
          </w:rPrChange>
        </w:rPr>
        <w:t>a-lu-[še  x  x ]-a-li   a-ú-i-e-i</w:t>
      </w:r>
    </w:p>
    <w:p w14:paraId="2D590FED" w14:textId="77777777" w:rsidR="00D02275" w:rsidRPr="005E560A" w:rsidRDefault="00D02275" w:rsidP="00D02275">
      <w:pPr>
        <w:spacing w:line="276" w:lineRule="auto"/>
        <w:jc w:val="both"/>
        <w:rPr>
          <w:rFonts w:ascii="Times New Roman" w:hAnsi="Times New Roman"/>
          <w:lang w:val="en-US"/>
          <w:rPrChange w:id="28202" w:author="Oryshkevich" w:date="2024-08-23T11:07:00Z" w16du:dateUtc="2024-08-23T15:07:00Z">
            <w:rPr>
              <w:rFonts w:ascii="Times New Roman" w:hAnsi="Times New Roman"/>
              <w:lang w:val="en-GB"/>
            </w:rPr>
          </w:rPrChange>
        </w:rPr>
      </w:pPr>
      <w:r w:rsidRPr="005E560A">
        <w:rPr>
          <w:rFonts w:ascii="Times New Roman" w:hAnsi="Times New Roman"/>
          <w:b/>
          <w:lang w:val="en-US"/>
          <w:rPrChange w:id="28203" w:author="Oryshkevich" w:date="2024-08-23T11:07:00Z" w16du:dateUtc="2024-08-23T15:07:00Z">
            <w:rPr>
              <w:rFonts w:ascii="Times New Roman" w:hAnsi="Times New Roman"/>
              <w:b/>
              <w:lang w:val="en-GB"/>
            </w:rPr>
          </w:rPrChange>
        </w:rPr>
        <w:t xml:space="preserve">9    </w:t>
      </w:r>
      <w:r w:rsidRPr="005E560A">
        <w:rPr>
          <w:rFonts w:ascii="Times New Roman" w:hAnsi="Times New Roman"/>
          <w:lang w:val="en-US"/>
          <w:rPrChange w:id="28204" w:author="Oryshkevich" w:date="2024-08-23T11:07:00Z" w16du:dateUtc="2024-08-23T15:07:00Z">
            <w:rPr>
              <w:rFonts w:ascii="Times New Roman" w:hAnsi="Times New Roman"/>
              <w:lang w:val="en-GB"/>
            </w:rPr>
          </w:rPrChange>
        </w:rPr>
        <w:t xml:space="preserve">a-lu-[še]   ni-ri-bi   iš-ti-i-ni-ni  </w:t>
      </w:r>
    </w:p>
    <w:p w14:paraId="4CC4CE3D" w14:textId="77777777" w:rsidR="00D02275" w:rsidRPr="005E560A" w:rsidRDefault="00D02275" w:rsidP="00D02275">
      <w:pPr>
        <w:spacing w:line="276" w:lineRule="auto"/>
        <w:jc w:val="both"/>
        <w:rPr>
          <w:rFonts w:ascii="Times New Roman" w:hAnsi="Times New Roman"/>
          <w:b/>
          <w:lang w:val="en-US"/>
          <w:rPrChange w:id="28205"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206" w:author="Oryshkevich" w:date="2024-08-23T11:07:00Z" w16du:dateUtc="2024-08-23T15:07:00Z">
            <w:rPr>
              <w:rFonts w:ascii="Times New Roman" w:hAnsi="Times New Roman"/>
              <w:b/>
              <w:lang w:val="en-GB"/>
            </w:rPr>
          </w:rPrChange>
        </w:rPr>
        <w:t xml:space="preserve">10  </w:t>
      </w:r>
      <w:r w:rsidRPr="005E560A">
        <w:rPr>
          <w:rFonts w:ascii="Times New Roman" w:hAnsi="Times New Roman"/>
          <w:lang w:val="en-US"/>
          <w:rPrChange w:id="28207" w:author="Oryshkevich" w:date="2024-08-23T11:07:00Z" w16du:dateUtc="2024-08-23T15:07:00Z">
            <w:rPr>
              <w:rFonts w:ascii="Times New Roman" w:hAnsi="Times New Roman"/>
              <w:lang w:val="en-GB"/>
            </w:rPr>
          </w:rPrChange>
        </w:rPr>
        <w:t>ḫa-a-˹ú˺-li-i-e  a-lu-ú-še   i-ni</w:t>
      </w:r>
    </w:p>
    <w:p w14:paraId="3528DD84" w14:textId="77777777" w:rsidR="00D02275" w:rsidRPr="005E560A" w:rsidRDefault="00D02275" w:rsidP="00D02275">
      <w:pPr>
        <w:spacing w:line="276" w:lineRule="auto"/>
        <w:jc w:val="both"/>
        <w:rPr>
          <w:rFonts w:ascii="Times New Roman" w:hAnsi="Times New Roman"/>
          <w:b/>
          <w:lang w:val="en-US"/>
          <w:rPrChange w:id="28208"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209" w:author="Oryshkevich" w:date="2024-08-23T11:07:00Z" w16du:dateUtc="2024-08-23T15:07:00Z">
            <w:rPr>
              <w:rFonts w:ascii="Times New Roman" w:hAnsi="Times New Roman"/>
              <w:b/>
              <w:lang w:val="en-GB"/>
            </w:rPr>
          </w:rPrChange>
        </w:rPr>
        <w:lastRenderedPageBreak/>
        <w:t xml:space="preserve">11  </w:t>
      </w:r>
      <w:r w:rsidRPr="005E560A">
        <w:rPr>
          <w:rFonts w:ascii="Times New Roman" w:hAnsi="Times New Roman"/>
          <w:lang w:val="en-US"/>
          <w:rPrChange w:id="28210" w:author="Oryshkevich" w:date="2024-08-23T11:07:00Z" w16du:dateUtc="2024-08-23T15:07:00Z">
            <w:rPr>
              <w:rFonts w:ascii="Times New Roman" w:hAnsi="Times New Roman"/>
              <w:lang w:val="en-GB"/>
            </w:rPr>
          </w:rPrChange>
        </w:rPr>
        <w:t>DUB-te</w:t>
      </w:r>
      <w:r w:rsidRPr="005E560A">
        <w:rPr>
          <w:rFonts w:ascii="Times New Roman" w:hAnsi="Times New Roman"/>
          <w:b/>
          <w:lang w:val="en-US"/>
          <w:rPrChange w:id="28211" w:author="Oryshkevich" w:date="2024-08-23T11:07:00Z" w16du:dateUtc="2024-08-23T15:07:00Z">
            <w:rPr>
              <w:rFonts w:ascii="Times New Roman" w:hAnsi="Times New Roman"/>
              <w:b/>
              <w:lang w:val="en-GB"/>
            </w:rPr>
          </w:rPrChange>
        </w:rPr>
        <w:t xml:space="preserve">   </w:t>
      </w:r>
      <w:r w:rsidRPr="005E560A">
        <w:rPr>
          <w:rFonts w:ascii="Times New Roman" w:hAnsi="Times New Roman"/>
          <w:lang w:val="en-US"/>
          <w:rPrChange w:id="28212" w:author="Oryshkevich" w:date="2024-08-23T11:07:00Z" w16du:dateUtc="2024-08-23T15:07:00Z">
            <w:rPr>
              <w:rFonts w:ascii="Times New Roman" w:hAnsi="Times New Roman"/>
              <w:lang w:val="en-GB"/>
            </w:rPr>
          </w:rPrChange>
        </w:rPr>
        <w:t>pi-i-tú-ú-li-i-e</w:t>
      </w:r>
    </w:p>
    <w:p w14:paraId="7BC6E53E" w14:textId="77777777" w:rsidR="00D02275" w:rsidRPr="005E560A" w:rsidRDefault="00D02275" w:rsidP="00D02275">
      <w:pPr>
        <w:spacing w:line="276" w:lineRule="auto"/>
        <w:jc w:val="both"/>
        <w:rPr>
          <w:rFonts w:ascii="Times New Roman" w:hAnsi="Times New Roman"/>
          <w:b/>
          <w:lang w:val="en-US"/>
          <w:rPrChange w:id="28213"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214" w:author="Oryshkevich" w:date="2024-08-23T11:07:00Z" w16du:dateUtc="2024-08-23T15:07:00Z">
            <w:rPr>
              <w:rFonts w:ascii="Times New Roman" w:hAnsi="Times New Roman"/>
              <w:b/>
              <w:lang w:val="en-GB"/>
            </w:rPr>
          </w:rPrChange>
        </w:rPr>
        <w:t xml:space="preserve">12  </w:t>
      </w:r>
      <w:r w:rsidRPr="005E560A">
        <w:rPr>
          <w:rFonts w:ascii="Times New Roman" w:hAnsi="Times New Roman"/>
          <w:lang w:val="en-US"/>
          <w:rPrChange w:id="28215" w:author="Oryshkevich" w:date="2024-08-23T11:07:00Z" w16du:dateUtc="2024-08-23T15:07:00Z">
            <w:rPr>
              <w:rFonts w:ascii="Times New Roman" w:hAnsi="Times New Roman"/>
              <w:lang w:val="en-GB"/>
            </w:rPr>
          </w:rPrChange>
        </w:rPr>
        <w:t xml:space="preserve">a-lu-˹še˺   ú-li-e   i-ni-li  du-li-ie    </w:t>
      </w:r>
    </w:p>
    <w:p w14:paraId="185588FE" w14:textId="77777777" w:rsidR="00D02275" w:rsidRPr="005E560A" w:rsidRDefault="00D02275" w:rsidP="00D02275">
      <w:pPr>
        <w:spacing w:line="276" w:lineRule="auto"/>
        <w:jc w:val="both"/>
        <w:rPr>
          <w:rFonts w:ascii="Times New Roman" w:hAnsi="Times New Roman"/>
          <w:b/>
          <w:lang w:val="en-US"/>
          <w:rPrChange w:id="28216"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217" w:author="Oryshkevich" w:date="2024-08-23T11:07:00Z" w16du:dateUtc="2024-08-23T15:07:00Z">
            <w:rPr>
              <w:rFonts w:ascii="Times New Roman" w:hAnsi="Times New Roman"/>
              <w:b/>
              <w:lang w:val="en-GB"/>
            </w:rPr>
          </w:rPrChange>
        </w:rPr>
        <w:t xml:space="preserve">13  </w:t>
      </w:r>
      <w:r w:rsidRPr="005E560A">
        <w:rPr>
          <w:rFonts w:ascii="Times New Roman" w:hAnsi="Times New Roman"/>
          <w:lang w:val="en-US"/>
          <w:rPrChange w:id="28218" w:author="Oryshkevich" w:date="2024-08-23T11:07:00Z" w16du:dateUtc="2024-08-23T15:07:00Z">
            <w:rPr>
              <w:rFonts w:ascii="Times New Roman" w:hAnsi="Times New Roman"/>
              <w:lang w:val="en-GB"/>
            </w:rPr>
          </w:rPrChange>
        </w:rPr>
        <w:t xml:space="preserve">tú-ri-ni-ni    </w:t>
      </w:r>
      <w:r w:rsidRPr="005E560A">
        <w:rPr>
          <w:rFonts w:ascii="Times New Roman" w:hAnsi="Times New Roman"/>
          <w:vertAlign w:val="superscript"/>
          <w:lang w:val="en-US"/>
          <w:rPrChange w:id="28219"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8220" w:author="Oryshkevich" w:date="2024-08-23T11:07:00Z" w16du:dateUtc="2024-08-23T15:07:00Z">
            <w:rPr>
              <w:rFonts w:ascii="Times New Roman" w:hAnsi="Times New Roman"/>
              <w:lang w:val="en-GB"/>
            </w:rPr>
          </w:rPrChange>
        </w:rPr>
        <w:t xml:space="preserve">ḫal-di-še  </w:t>
      </w:r>
      <w:r w:rsidRPr="005E560A">
        <w:rPr>
          <w:rFonts w:ascii="Times New Roman" w:hAnsi="Times New Roman"/>
          <w:vertAlign w:val="superscript"/>
          <w:lang w:val="en-US"/>
          <w:rPrChange w:id="28221"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8222" w:author="Oryshkevich" w:date="2024-08-23T11:07:00Z" w16du:dateUtc="2024-08-23T15:07:00Z">
            <w:rPr>
              <w:rFonts w:ascii="Times New Roman" w:hAnsi="Times New Roman"/>
              <w:lang w:val="en-GB"/>
            </w:rPr>
          </w:rPrChange>
        </w:rPr>
        <w:t xml:space="preserve">IM  </w:t>
      </w:r>
      <w:r w:rsidRPr="005E560A">
        <w:rPr>
          <w:rFonts w:ascii="Times New Roman" w:hAnsi="Times New Roman"/>
          <w:vertAlign w:val="superscript"/>
          <w:lang w:val="en-US"/>
          <w:rPrChange w:id="28223"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8224" w:author="Oryshkevich" w:date="2024-08-23T11:07:00Z" w16du:dateUtc="2024-08-23T15:07:00Z">
            <w:rPr>
              <w:rFonts w:ascii="Times New Roman" w:hAnsi="Times New Roman"/>
              <w:lang w:val="en-GB"/>
            </w:rPr>
          </w:rPrChange>
        </w:rPr>
        <w:t xml:space="preserve">UTU   ma-a-ni  </w:t>
      </w:r>
    </w:p>
    <w:p w14:paraId="2475295A" w14:textId="77777777" w:rsidR="00D02275" w:rsidRPr="005E560A" w:rsidRDefault="00D02275" w:rsidP="00D02275">
      <w:pPr>
        <w:spacing w:line="276" w:lineRule="auto"/>
        <w:jc w:val="both"/>
        <w:rPr>
          <w:rFonts w:ascii="Times New Roman" w:hAnsi="Times New Roman"/>
          <w:b/>
          <w:lang w:val="en-US"/>
          <w:rPrChange w:id="28225"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226" w:author="Oryshkevich" w:date="2024-08-23T11:07:00Z" w16du:dateUtc="2024-08-23T15:07:00Z">
            <w:rPr>
              <w:rFonts w:ascii="Times New Roman" w:hAnsi="Times New Roman"/>
              <w:b/>
              <w:lang w:val="en-GB"/>
            </w:rPr>
          </w:rPrChange>
        </w:rPr>
        <w:t xml:space="preserve">14  </w:t>
      </w:r>
      <w:r w:rsidRPr="005E560A">
        <w:rPr>
          <w:rFonts w:ascii="Times New Roman" w:hAnsi="Times New Roman"/>
          <w:vertAlign w:val="superscript"/>
          <w:lang w:val="en-US"/>
          <w:rPrChange w:id="28227" w:author="Oryshkevich" w:date="2024-08-23T11:07:00Z" w16du:dateUtc="2024-08-23T15:07:00Z">
            <w:rPr>
              <w:rFonts w:ascii="Times New Roman" w:hAnsi="Times New Roman"/>
              <w:vertAlign w:val="superscript"/>
              <w:lang w:val="en-GB"/>
            </w:rPr>
          </w:rPrChange>
        </w:rPr>
        <w:t>D</w:t>
      </w:r>
      <w:r w:rsidRPr="005E560A">
        <w:rPr>
          <w:rFonts w:ascii="Times New Roman" w:hAnsi="Times New Roman"/>
          <w:lang w:val="en-US"/>
          <w:rPrChange w:id="28228" w:author="Oryshkevich" w:date="2024-08-23T11:07:00Z" w16du:dateUtc="2024-08-23T15:07:00Z">
            <w:rPr>
              <w:rFonts w:ascii="Times New Roman" w:hAnsi="Times New Roman"/>
              <w:lang w:val="en-GB"/>
            </w:rPr>
          </w:rPrChange>
        </w:rPr>
        <w:t xml:space="preserve">UTU-ni   pi-e-i-ni   mì-i  ar-ḫi-e  </w:t>
      </w:r>
    </w:p>
    <w:p w14:paraId="3DC03A90" w14:textId="77777777" w:rsidR="00D02275" w:rsidRPr="005E560A" w:rsidRDefault="00D02275" w:rsidP="00D02275">
      <w:pPr>
        <w:spacing w:line="276" w:lineRule="auto"/>
        <w:jc w:val="both"/>
        <w:rPr>
          <w:rFonts w:ascii="Times New Roman" w:hAnsi="Times New Roman"/>
          <w:b/>
          <w:lang w:val="en-US"/>
          <w:rPrChange w:id="28229"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230" w:author="Oryshkevich" w:date="2024-08-23T11:07:00Z" w16du:dateUtc="2024-08-23T15:07:00Z">
            <w:rPr>
              <w:rFonts w:ascii="Times New Roman" w:hAnsi="Times New Roman"/>
              <w:b/>
              <w:lang w:val="en-GB"/>
            </w:rPr>
          </w:rPrChange>
        </w:rPr>
        <w:t xml:space="preserve">15  </w:t>
      </w:r>
      <w:r w:rsidRPr="005E560A">
        <w:rPr>
          <w:rFonts w:ascii="Times New Roman" w:hAnsi="Times New Roman"/>
          <w:lang w:val="en-US"/>
          <w:rPrChange w:id="28231" w:author="Oryshkevich" w:date="2024-08-23T11:07:00Z" w16du:dateUtc="2024-08-23T15:07:00Z">
            <w:rPr>
              <w:rFonts w:ascii="Times New Roman" w:hAnsi="Times New Roman"/>
              <w:lang w:val="en-GB"/>
            </w:rPr>
          </w:rPrChange>
        </w:rPr>
        <w:t>ú-ru-li-a-ni</w:t>
      </w:r>
      <w:r w:rsidRPr="005E560A">
        <w:rPr>
          <w:rFonts w:ascii="Times New Roman" w:hAnsi="Times New Roman"/>
          <w:b/>
          <w:lang w:val="en-US"/>
          <w:rPrChange w:id="28232" w:author="Oryshkevich" w:date="2024-08-23T11:07:00Z" w16du:dateUtc="2024-08-23T15:07:00Z">
            <w:rPr>
              <w:rFonts w:ascii="Times New Roman" w:hAnsi="Times New Roman"/>
              <w:b/>
              <w:lang w:val="en-GB"/>
            </w:rPr>
          </w:rPrChange>
        </w:rPr>
        <w:t xml:space="preserve">   </w:t>
      </w:r>
      <w:r w:rsidRPr="005E560A">
        <w:rPr>
          <w:rFonts w:ascii="Times New Roman" w:hAnsi="Times New Roman"/>
          <w:lang w:val="en-US"/>
          <w:rPrChange w:id="28233" w:author="Oryshkevich" w:date="2024-08-23T11:07:00Z" w16du:dateUtc="2024-08-23T15:07:00Z">
            <w:rPr>
              <w:rFonts w:ascii="Times New Roman" w:hAnsi="Times New Roman"/>
              <w:lang w:val="en-GB"/>
            </w:rPr>
          </w:rPrChange>
        </w:rPr>
        <w:t>mì-i     i-na-i-ni-e</w:t>
      </w:r>
    </w:p>
    <w:p w14:paraId="12936A20" w14:textId="77777777" w:rsidR="00D02275" w:rsidRPr="005E560A" w:rsidRDefault="00D02275" w:rsidP="00D02275">
      <w:pPr>
        <w:spacing w:line="276" w:lineRule="auto"/>
        <w:jc w:val="both"/>
        <w:rPr>
          <w:rFonts w:ascii="Times New Roman" w:hAnsi="Times New Roman"/>
          <w:b/>
          <w:lang w:val="en-US"/>
          <w:rPrChange w:id="28234"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235" w:author="Oryshkevich" w:date="2024-08-23T11:07:00Z" w16du:dateUtc="2024-08-23T15:07:00Z">
            <w:rPr>
              <w:rFonts w:ascii="Times New Roman" w:hAnsi="Times New Roman"/>
              <w:b/>
              <w:lang w:val="en-GB"/>
            </w:rPr>
          </w:rPrChange>
        </w:rPr>
        <w:t xml:space="preserve">16  </w:t>
      </w:r>
      <w:r w:rsidRPr="005E560A">
        <w:rPr>
          <w:rFonts w:ascii="Times New Roman" w:hAnsi="Times New Roman"/>
          <w:lang w:val="en-US"/>
          <w:rPrChange w:id="28236" w:author="Oryshkevich" w:date="2024-08-23T11:07:00Z" w16du:dateUtc="2024-08-23T15:07:00Z">
            <w:rPr>
              <w:rFonts w:ascii="Times New Roman" w:hAnsi="Times New Roman"/>
              <w:lang w:val="en-GB"/>
            </w:rPr>
          </w:rPrChange>
        </w:rPr>
        <w:t>mì-i    na-ra-a    a-ú-i-e</w:t>
      </w:r>
    </w:p>
    <w:p w14:paraId="3C5B0FDD" w14:textId="77777777" w:rsidR="00D02275" w:rsidRPr="005E560A" w:rsidRDefault="00D02275" w:rsidP="00D02275">
      <w:pPr>
        <w:spacing w:line="276" w:lineRule="auto"/>
        <w:jc w:val="both"/>
        <w:rPr>
          <w:rFonts w:ascii="Times New Roman" w:hAnsi="Times New Roman"/>
          <w:lang w:val="en-US"/>
          <w:rPrChange w:id="28237" w:author="Oryshkevich" w:date="2024-08-23T11:07:00Z" w16du:dateUtc="2024-08-23T15:07:00Z">
            <w:rPr>
              <w:rFonts w:ascii="Times New Roman" w:hAnsi="Times New Roman"/>
              <w:lang w:val="en-GB"/>
            </w:rPr>
          </w:rPrChange>
        </w:rPr>
      </w:pPr>
      <w:r w:rsidRPr="005E560A">
        <w:rPr>
          <w:rFonts w:ascii="Times New Roman" w:hAnsi="Times New Roman"/>
          <w:b/>
          <w:lang w:val="en-US"/>
          <w:rPrChange w:id="28238" w:author="Oryshkevich" w:date="2024-08-23T11:07:00Z" w16du:dateUtc="2024-08-23T15:07:00Z">
            <w:rPr>
              <w:rFonts w:ascii="Times New Roman" w:hAnsi="Times New Roman"/>
              <w:b/>
              <w:lang w:val="en-GB"/>
            </w:rPr>
          </w:rPrChange>
        </w:rPr>
        <w:t xml:space="preserve">17  </w:t>
      </w:r>
      <w:r w:rsidRPr="005E560A">
        <w:rPr>
          <w:rFonts w:ascii="Times New Roman" w:hAnsi="Times New Roman"/>
          <w:lang w:val="en-US"/>
          <w:rPrChange w:id="28239" w:author="Oryshkevich" w:date="2024-08-23T11:07:00Z" w16du:dateUtc="2024-08-23T15:07:00Z">
            <w:rPr>
              <w:rFonts w:ascii="Times New Roman" w:hAnsi="Times New Roman"/>
              <w:lang w:val="en-GB"/>
            </w:rPr>
          </w:rPrChange>
        </w:rPr>
        <w:t>ú-lu-ú-li-e</w:t>
      </w:r>
    </w:p>
    <w:p w14:paraId="0C7C5AA5" w14:textId="77777777" w:rsidR="00D02275" w:rsidRPr="005E560A" w:rsidRDefault="00D02275" w:rsidP="00D02275">
      <w:pPr>
        <w:spacing w:line="276" w:lineRule="auto"/>
        <w:jc w:val="both"/>
        <w:rPr>
          <w:rFonts w:ascii="Times New Roman" w:hAnsi="Times New Roman"/>
          <w:b/>
          <w:lang w:val="en-US"/>
          <w:rPrChange w:id="28240" w:author="Oryshkevich" w:date="2024-08-23T11:07:00Z" w16du:dateUtc="2024-08-23T15:07:00Z">
            <w:rPr>
              <w:rFonts w:ascii="Times New Roman" w:hAnsi="Times New Roman"/>
              <w:b/>
              <w:lang w:val="en-GB"/>
            </w:rPr>
          </w:rPrChange>
        </w:rPr>
      </w:pPr>
    </w:p>
    <w:p w14:paraId="19AE18C0" w14:textId="77777777" w:rsidR="00D02275" w:rsidRPr="005E560A" w:rsidRDefault="00D02275" w:rsidP="00D02275">
      <w:pPr>
        <w:autoSpaceDE w:val="0"/>
        <w:autoSpaceDN w:val="0"/>
        <w:adjustRightInd w:val="0"/>
        <w:spacing w:line="276" w:lineRule="auto"/>
        <w:jc w:val="both"/>
        <w:rPr>
          <w:rFonts w:ascii="Times New Roman" w:hAnsi="Times New Roman"/>
          <w:b/>
          <w:lang w:val="en-US"/>
          <w:rPrChange w:id="28241"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242" w:author="Oryshkevich" w:date="2024-08-23T11:07:00Z" w16du:dateUtc="2024-08-23T15:07:00Z">
            <w:rPr>
              <w:rFonts w:ascii="Times New Roman" w:hAnsi="Times New Roman"/>
              <w:b/>
              <w:lang w:val="en-GB"/>
            </w:rPr>
          </w:rPrChange>
        </w:rPr>
        <w:t>Translation:</w:t>
      </w:r>
    </w:p>
    <w:p w14:paraId="46F8490E" w14:textId="7E524E75" w:rsidR="00D02275" w:rsidRPr="005E560A" w:rsidRDefault="00D02275" w:rsidP="00D02275">
      <w:pPr>
        <w:autoSpaceDE w:val="0"/>
        <w:autoSpaceDN w:val="0"/>
        <w:adjustRightInd w:val="0"/>
        <w:spacing w:line="276" w:lineRule="auto"/>
        <w:rPr>
          <w:rFonts w:ascii="Times New Roman" w:hAnsi="Times New Roman"/>
          <w:lang w:val="en-US"/>
          <w:rPrChange w:id="28243" w:author="Oryshkevich" w:date="2024-08-23T11:07:00Z" w16du:dateUtc="2024-08-23T15:07:00Z">
            <w:rPr>
              <w:rFonts w:ascii="Times New Roman" w:hAnsi="Times New Roman"/>
            </w:rPr>
          </w:rPrChange>
        </w:rPr>
      </w:pPr>
      <w:r w:rsidRPr="005E560A">
        <w:rPr>
          <w:rFonts w:ascii="Times New Roman" w:hAnsi="Times New Roman"/>
          <w:lang w:val="en-US"/>
          <w:rPrChange w:id="28244" w:author="Oryshkevich" w:date="2024-08-23T11:07:00Z" w16du:dateUtc="2024-08-23T15:07:00Z">
            <w:rPr>
              <w:rFonts w:ascii="Times New Roman" w:hAnsi="Times New Roman"/>
              <w:lang w:val="en-GB"/>
            </w:rPr>
          </w:rPrChange>
        </w:rPr>
        <w:t>(1-5)</w:t>
      </w:r>
      <w:bookmarkStart w:id="28245" w:name="a.Q006966_project-en"/>
      <w:bookmarkStart w:id="28246" w:name="a.Q006966_project-en.2"/>
      <w:r w:rsidRPr="005E560A">
        <w:rPr>
          <w:rFonts w:ascii="Times New Roman" w:hAnsi="Times New Roman"/>
          <w:lang w:val="en-US"/>
          <w:rPrChange w:id="28247"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28248" w:author="Oryshkevich" w:date="2024-08-23T11:07:00Z" w16du:dateUtc="2024-08-23T15:07:00Z">
            <w:rPr>
              <w:rFonts w:ascii="Times New Roman" w:hAnsi="Times New Roman"/>
            </w:rPr>
          </w:rPrChange>
        </w:rPr>
        <w:t>Minua</w:t>
      </w:r>
      <w:bookmarkEnd w:id="28245"/>
      <w:r w:rsidRPr="005E560A">
        <w:rPr>
          <w:rFonts w:ascii="Times New Roman" w:eastAsia="Calibri" w:hAnsi="Times New Roman" w:cs="Times New Roman"/>
          <w:bCs/>
          <w:lang w:val="en-US"/>
          <w:rPrChange w:id="28249" w:author="Oryshkevich" w:date="2024-08-23T11:07:00Z" w16du:dateUtc="2024-08-23T15:07:00Z">
            <w:rPr>
              <w:rFonts w:ascii="Times New Roman" w:eastAsia="Calibri" w:hAnsi="Times New Roman" w:cs="Times New Roman"/>
              <w:bCs/>
              <w:lang w:val="en-GB"/>
            </w:rPr>
          </w:rPrChange>
        </w:rPr>
        <w:t>,</w:t>
      </w:r>
      <w:r w:rsidRPr="005E560A">
        <w:rPr>
          <w:rStyle w:val="w"/>
          <w:rFonts w:asciiTheme="majorBidi" w:hAnsiTheme="majorBidi" w:cstheme="majorBidi"/>
          <w:bCs/>
          <w:lang w:val="en-US"/>
          <w:rPrChange w:id="28250" w:author="Oryshkevich" w:date="2024-08-23T11:07:00Z" w16du:dateUtc="2024-08-23T15:07:00Z">
            <w:rPr>
              <w:rStyle w:val="w"/>
              <w:rFonts w:asciiTheme="majorBidi" w:hAnsiTheme="majorBidi" w:cstheme="majorBidi"/>
              <w:bCs/>
              <w:lang w:val="en-GB"/>
            </w:rPr>
          </w:rPrChange>
        </w:rPr>
        <w:fldChar w:fldCharType="begin"/>
      </w:r>
      <w:r w:rsidRPr="005E560A">
        <w:rPr>
          <w:lang w:val="en-US"/>
          <w:rPrChange w:id="28251"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252" w:author="Oryshkevich" w:date="2024-08-23T11:07:00Z" w16du:dateUtc="2024-08-23T15:07:00Z">
            <w:rPr>
              <w:rFonts w:asciiTheme="majorBidi" w:hAnsiTheme="majorBidi" w:cstheme="majorBidi"/>
              <w:lang w:val="en-GB"/>
            </w:rPr>
          </w:rPrChange>
        </w:rPr>
        <w:instrText>Minua</w:instrText>
      </w:r>
      <w:r w:rsidRPr="005E560A">
        <w:rPr>
          <w:lang w:val="en-US"/>
          <w:rPrChange w:id="28253" w:author="Oryshkevich" w:date="2024-08-23T11:07:00Z" w16du:dateUtc="2024-08-23T15:07:00Z">
            <w:rPr>
              <w:lang w:val="en-GB"/>
            </w:rPr>
          </w:rPrChange>
        </w:rPr>
        <w:instrText xml:space="preserve">" </w:instrText>
      </w:r>
      <w:r w:rsidRPr="005E560A">
        <w:rPr>
          <w:rStyle w:val="w"/>
          <w:rFonts w:asciiTheme="majorBidi" w:hAnsiTheme="majorBidi" w:cstheme="majorBidi"/>
          <w:bCs/>
          <w:lang w:val="en-US"/>
          <w:rPrChange w:id="28254" w:author="Oryshkevich" w:date="2024-08-23T11:07:00Z" w16du:dateUtc="2024-08-23T15:07:00Z">
            <w:rPr>
              <w:rStyle w:val="w"/>
              <w:rFonts w:asciiTheme="majorBidi" w:hAnsiTheme="majorBidi" w:cstheme="majorBidi"/>
              <w:bCs/>
              <w:lang w:val="en-GB"/>
            </w:rPr>
          </w:rPrChange>
        </w:rPr>
        <w:fldChar w:fldCharType="end"/>
      </w:r>
      <w:r w:rsidRPr="005E560A">
        <w:rPr>
          <w:rFonts w:asciiTheme="majorBidi" w:hAnsiTheme="majorBidi" w:cstheme="majorBidi"/>
          <w:bCs/>
          <w:lang w:val="en-US"/>
          <w:rPrChange w:id="28255" w:author="Oryshkevich" w:date="2024-08-23T11:07:00Z" w16du:dateUtc="2024-08-23T15:07:00Z">
            <w:rPr>
              <w:rFonts w:asciiTheme="majorBidi" w:hAnsiTheme="majorBidi" w:cstheme="majorBidi"/>
              <w:bCs/>
              <w:lang w:val="en-GB"/>
            </w:rPr>
          </w:rPrChange>
        </w:rPr>
        <w:t>,</w:t>
      </w:r>
      <w:r w:rsidRPr="005E560A">
        <w:rPr>
          <w:rFonts w:ascii="Times New Roman" w:hAnsi="Times New Roman"/>
          <w:lang w:val="en-US"/>
          <w:rPrChange w:id="28256"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257" w:author="Oryshkevich" w:date="2024-08-23T11:07:00Z" w16du:dateUtc="2024-08-23T15:07:00Z">
            <w:rPr>
              <w:rFonts w:ascii="Times New Roman" w:hAnsi="Times New Roman"/>
            </w:rPr>
          </w:rPrChange>
        </w:rPr>
        <w:t>son</w:t>
      </w:r>
      <w:r w:rsidRPr="005E560A">
        <w:rPr>
          <w:rFonts w:ascii="Times New Roman" w:hAnsi="Times New Roman"/>
          <w:lang w:val="en-US"/>
          <w:rPrChange w:id="28258"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259" w:author="Oryshkevich" w:date="2024-08-23T11:07:00Z" w16du:dateUtc="2024-08-23T15:07:00Z">
            <w:rPr>
              <w:rFonts w:ascii="Times New Roman" w:hAnsi="Times New Roman"/>
            </w:rPr>
          </w:rPrChange>
        </w:rPr>
        <w:t>of</w:t>
      </w:r>
      <w:r w:rsidRPr="005E560A">
        <w:rPr>
          <w:rFonts w:ascii="Times New Roman" w:hAnsi="Times New Roman"/>
          <w:lang w:val="en-US"/>
          <w:rPrChange w:id="28260"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261" w:author="Oryshkevich" w:date="2024-08-23T11:07:00Z" w16du:dateUtc="2024-08-23T15:07:00Z">
            <w:rPr>
              <w:rFonts w:ascii="Times New Roman" w:hAnsi="Times New Roman"/>
            </w:rPr>
          </w:rPrChange>
        </w:rPr>
        <w:t>Išpuini</w:t>
      </w:r>
      <w:r w:rsidRPr="005E560A">
        <w:rPr>
          <w:rFonts w:ascii="Times New Roman" w:eastAsia="Calibri" w:hAnsi="Times New Roman" w:cs="Times New Roman"/>
          <w:bCs/>
          <w:lang w:val="en-US"/>
          <w:rPrChange w:id="28262" w:author="Oryshkevich" w:date="2024-08-23T11:07:00Z" w16du:dateUtc="2024-08-23T15:07:00Z">
            <w:rPr>
              <w:rFonts w:ascii="Times New Roman" w:eastAsia="Calibri" w:hAnsi="Times New Roman" w:cs="Times New Roman"/>
              <w:bCs/>
              <w:lang w:val="en-GB"/>
            </w:rPr>
          </w:rPrChange>
        </w:rPr>
        <w:t>,</w:t>
      </w:r>
      <w:r w:rsidRPr="005E560A">
        <w:rPr>
          <w:rStyle w:val="w"/>
          <w:rFonts w:asciiTheme="majorBidi" w:hAnsiTheme="majorBidi" w:cstheme="majorBidi"/>
          <w:bCs/>
          <w:lang w:val="en-US"/>
          <w:rPrChange w:id="28263" w:author="Oryshkevich" w:date="2024-08-23T11:07:00Z" w16du:dateUtc="2024-08-23T15:07:00Z">
            <w:rPr>
              <w:rStyle w:val="w"/>
              <w:rFonts w:asciiTheme="majorBidi" w:hAnsiTheme="majorBidi" w:cstheme="majorBidi"/>
              <w:bCs/>
              <w:lang w:val="en-GB"/>
            </w:rPr>
          </w:rPrChange>
        </w:rPr>
        <w:fldChar w:fldCharType="begin"/>
      </w:r>
      <w:r w:rsidRPr="005E560A">
        <w:rPr>
          <w:lang w:val="en-US"/>
          <w:rPrChange w:id="28264" w:author="Oryshkevich" w:date="2024-08-23T11:07:00Z" w16du:dateUtc="2024-08-23T15:07:00Z">
            <w:rPr>
              <w:lang w:val="en-GB"/>
            </w:rPr>
          </w:rPrChange>
        </w:rPr>
        <w:instrText xml:space="preserve"> XE "</w:instrText>
      </w:r>
      <w:r w:rsidRPr="005E560A">
        <w:rPr>
          <w:rFonts w:asciiTheme="majorBidi" w:hAnsiTheme="majorBidi" w:cstheme="majorBidi"/>
          <w:iCs/>
          <w:lang w:val="en-US"/>
          <w:rPrChange w:id="28265" w:author="Oryshkevich" w:date="2024-08-23T11:07:00Z" w16du:dateUtc="2024-08-23T15:07:00Z">
            <w:rPr>
              <w:rFonts w:asciiTheme="majorBidi" w:hAnsiTheme="majorBidi" w:cstheme="majorBidi"/>
              <w:iCs/>
              <w:lang w:val="en-GB"/>
            </w:rPr>
          </w:rPrChange>
        </w:rPr>
        <w:instrText>Išpuini</w:instrText>
      </w:r>
      <w:r w:rsidRPr="005E560A">
        <w:rPr>
          <w:lang w:val="en-US"/>
          <w:rPrChange w:id="28266" w:author="Oryshkevich" w:date="2024-08-23T11:07:00Z" w16du:dateUtc="2024-08-23T15:07:00Z">
            <w:rPr>
              <w:lang w:val="en-GB"/>
            </w:rPr>
          </w:rPrChange>
        </w:rPr>
        <w:instrText xml:space="preserve">" </w:instrText>
      </w:r>
      <w:r w:rsidRPr="005E560A">
        <w:rPr>
          <w:rStyle w:val="w"/>
          <w:rFonts w:asciiTheme="majorBidi" w:hAnsiTheme="majorBidi" w:cstheme="majorBidi"/>
          <w:bCs/>
          <w:lang w:val="en-US"/>
          <w:rPrChange w:id="28267" w:author="Oryshkevich" w:date="2024-08-23T11:07:00Z" w16du:dateUtc="2024-08-23T15:07:00Z">
            <w:rPr>
              <w:rStyle w:val="w"/>
              <w:rFonts w:asciiTheme="majorBidi" w:hAnsiTheme="majorBidi" w:cstheme="majorBidi"/>
              <w:bCs/>
              <w:lang w:val="en-GB"/>
            </w:rPr>
          </w:rPrChange>
        </w:rPr>
        <w:fldChar w:fldCharType="end"/>
      </w:r>
      <w:r w:rsidRPr="005E560A">
        <w:rPr>
          <w:rFonts w:asciiTheme="majorBidi" w:hAnsiTheme="majorBidi" w:cstheme="majorBidi"/>
          <w:bCs/>
          <w:lang w:val="en-US"/>
          <w:rPrChange w:id="28268" w:author="Oryshkevich" w:date="2024-08-23T11:07:00Z" w16du:dateUtc="2024-08-23T15:07:00Z">
            <w:rPr>
              <w:rFonts w:asciiTheme="majorBidi" w:hAnsiTheme="majorBidi" w:cstheme="majorBidi"/>
              <w:bCs/>
              <w:lang w:val="en-GB"/>
            </w:rPr>
          </w:rPrChange>
        </w:rPr>
        <w:t>,</w:t>
      </w:r>
      <w:r w:rsidRPr="005E560A">
        <w:rPr>
          <w:rFonts w:ascii="Times New Roman" w:hAnsi="Times New Roman"/>
          <w:lang w:val="en-US"/>
          <w:rPrChange w:id="28269"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270" w:author="Oryshkevich" w:date="2024-08-23T11:07:00Z" w16du:dateUtc="2024-08-23T15:07:00Z">
            <w:rPr>
              <w:rFonts w:ascii="Times New Roman" w:hAnsi="Times New Roman"/>
            </w:rPr>
          </w:rPrChange>
        </w:rPr>
        <w:t>made</w:t>
      </w:r>
      <w:r w:rsidRPr="005E560A">
        <w:rPr>
          <w:rFonts w:ascii="Times New Roman" w:hAnsi="Times New Roman"/>
          <w:lang w:val="en-US"/>
          <w:rPrChange w:id="28271"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272" w:author="Oryshkevich" w:date="2024-08-23T11:07:00Z" w16du:dateUtc="2024-08-23T15:07:00Z">
            <w:rPr>
              <w:rFonts w:ascii="Times New Roman" w:hAnsi="Times New Roman"/>
            </w:rPr>
          </w:rPrChange>
        </w:rPr>
        <w:t>this</w:t>
      </w:r>
      <w:r w:rsidRPr="005E560A">
        <w:rPr>
          <w:rFonts w:ascii="Times New Roman" w:hAnsi="Times New Roman"/>
          <w:lang w:val="en-US"/>
          <w:rPrChange w:id="28273"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274" w:author="Oryshkevich" w:date="2024-08-23T11:07:00Z" w16du:dateUtc="2024-08-23T15:07:00Z">
            <w:rPr>
              <w:rFonts w:ascii="Times New Roman" w:hAnsi="Times New Roman"/>
            </w:rPr>
          </w:rPrChange>
        </w:rPr>
        <w:t>place</w:t>
      </w:r>
      <w:r w:rsidRPr="005E560A">
        <w:rPr>
          <w:rFonts w:ascii="Times New Roman" w:hAnsi="Times New Roman"/>
          <w:lang w:val="en-US"/>
          <w:rPrChange w:id="28275"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276" w:author="Oryshkevich" w:date="2024-08-23T11:07:00Z" w16du:dateUtc="2024-08-23T15:07:00Z">
            <w:rPr>
              <w:rFonts w:ascii="Times New Roman" w:hAnsi="Times New Roman"/>
            </w:rPr>
          </w:rPrChange>
        </w:rPr>
        <w:t>a</w:t>
      </w:r>
      <w:r w:rsidRPr="005E560A">
        <w:rPr>
          <w:rFonts w:ascii="Times New Roman" w:hAnsi="Times New Roman"/>
          <w:lang w:val="en-US"/>
          <w:rPrChange w:id="28277" w:author="Oryshkevich" w:date="2024-08-23T11:07:00Z" w16du:dateUtc="2024-08-23T15:07:00Z">
            <w:rPr>
              <w:rFonts w:ascii="Times New Roman" w:hAnsi="Times New Roman"/>
              <w:lang w:val="en-GB"/>
            </w:rPr>
          </w:rPrChange>
        </w:rPr>
        <w:t> </w:t>
      </w:r>
      <w:r w:rsidR="00274E5C" w:rsidRPr="005E560A">
        <w:rPr>
          <w:rFonts w:ascii="Times New Roman" w:hAnsi="Times New Roman"/>
          <w:lang w:val="en-US"/>
          <w:rPrChange w:id="28278"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279" w:author="Oryshkevich" w:date="2024-08-23T11:07:00Z" w16du:dateUtc="2024-08-23T15:07:00Z">
            <w:rPr>
              <w:rFonts w:ascii="Times New Roman" w:hAnsi="Times New Roman"/>
              <w:lang w:val="en-GB"/>
            </w:rPr>
          </w:rPrChange>
        </w:rPr>
        <w:t>siršini</w:t>
      </w:r>
      <w:r w:rsidR="00274E5C" w:rsidRPr="005E560A">
        <w:rPr>
          <w:rFonts w:ascii="Times New Roman" w:hAnsi="Times New Roman"/>
          <w:lang w:val="en-US"/>
          <w:rPrChange w:id="28280" w:author="Oryshkevich" w:date="2024-08-23T11:07:00Z" w16du:dateUtc="2024-08-23T15:07:00Z">
            <w:rPr>
              <w:rFonts w:ascii="Times New Roman" w:hAnsi="Times New Roman"/>
              <w:lang w:val="en-GB"/>
            </w:rPr>
          </w:rPrChange>
        </w:rPr>
        <w:t>"</w:t>
      </w:r>
      <w:r w:rsidRPr="005E560A">
        <w:rPr>
          <w:rFonts w:asciiTheme="majorBidi" w:hAnsiTheme="majorBidi" w:cstheme="majorBidi"/>
          <w:bCs/>
          <w:lang w:val="en-US"/>
          <w:rPrChange w:id="28281" w:author="Oryshkevich" w:date="2024-08-23T11:07:00Z" w16du:dateUtc="2024-08-23T15:07:00Z">
            <w:rPr>
              <w:rFonts w:asciiTheme="majorBidi" w:hAnsiTheme="majorBidi" w:cstheme="majorBidi"/>
              <w:bCs/>
              <w:lang w:val="en-GB"/>
            </w:rPr>
          </w:rPrChange>
        </w:rPr>
        <w:fldChar w:fldCharType="begin"/>
      </w:r>
      <w:r w:rsidRPr="005E560A">
        <w:rPr>
          <w:lang w:val="en-US"/>
          <w:rPrChange w:id="28282" w:author="Oryshkevich" w:date="2024-08-23T11:07:00Z" w16du:dateUtc="2024-08-23T15:07:00Z">
            <w:rPr>
              <w:lang w:val="en-GB"/>
            </w:rPr>
          </w:rPrChange>
        </w:rPr>
        <w:instrText xml:space="preserve"> XE "</w:instrText>
      </w:r>
      <w:r w:rsidRPr="005E560A">
        <w:rPr>
          <w:rFonts w:asciiTheme="majorBidi" w:hAnsiTheme="majorBidi" w:cstheme="majorBidi"/>
          <w:iCs/>
          <w:lang w:val="en-US"/>
          <w:rPrChange w:id="28283" w:author="Oryshkevich" w:date="2024-08-23T11:07:00Z" w16du:dateUtc="2024-08-23T15:07:00Z">
            <w:rPr>
              <w:rFonts w:asciiTheme="majorBidi" w:hAnsiTheme="majorBidi" w:cstheme="majorBidi"/>
              <w:iCs/>
              <w:lang w:val="en-GB"/>
            </w:rPr>
          </w:rPrChange>
        </w:rPr>
        <w:instrText>siršini</w:instrText>
      </w:r>
      <w:r w:rsidRPr="005E560A">
        <w:rPr>
          <w:lang w:val="en-US"/>
          <w:rPrChange w:id="28284" w:author="Oryshkevich" w:date="2024-08-23T11:07:00Z" w16du:dateUtc="2024-08-23T15:07:00Z">
            <w:rPr>
              <w:lang w:val="en-GB"/>
            </w:rPr>
          </w:rPrChange>
        </w:rPr>
        <w:instrText xml:space="preserve">" </w:instrText>
      </w:r>
      <w:r w:rsidRPr="005E560A">
        <w:rPr>
          <w:rFonts w:asciiTheme="majorBidi" w:hAnsiTheme="majorBidi" w:cstheme="majorBidi"/>
          <w:bCs/>
          <w:lang w:val="en-US"/>
          <w:rPrChange w:id="28285" w:author="Oryshkevich" w:date="2024-08-23T11:07:00Z" w16du:dateUtc="2024-08-23T15:07:00Z">
            <w:rPr>
              <w:rFonts w:asciiTheme="majorBidi" w:hAnsiTheme="majorBidi" w:cstheme="majorBidi"/>
              <w:bCs/>
              <w:lang w:val="en-GB"/>
            </w:rPr>
          </w:rPrChange>
        </w:rPr>
        <w:fldChar w:fldCharType="end"/>
      </w:r>
      <w:r w:rsidRPr="005E560A">
        <w:rPr>
          <w:rFonts w:asciiTheme="majorBidi" w:hAnsiTheme="majorBidi" w:cstheme="majorBidi"/>
          <w:bCs/>
          <w:lang w:val="en-US"/>
          <w:rPrChange w:id="28286" w:author="Oryshkevich" w:date="2024-08-23T11:07:00Z" w16du:dateUtc="2024-08-23T15:07:00Z">
            <w:rPr>
              <w:rFonts w:asciiTheme="majorBidi" w:hAnsiTheme="majorBidi" w:cstheme="majorBidi"/>
              <w:bCs/>
              <w:lang w:val="en-GB"/>
            </w:rPr>
          </w:rPrChange>
        </w:rPr>
        <w:t>.</w:t>
      </w:r>
      <w:bookmarkStart w:id="28287" w:name="a.Q006966_project-en.1"/>
      <w:r w:rsidRPr="005E560A">
        <w:rPr>
          <w:rFonts w:ascii="Times New Roman" w:hAnsi="Times New Roman"/>
          <w:lang w:val="en-US"/>
          <w:rPrChange w:id="28288"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28289" w:author="Oryshkevich" w:date="2024-08-23T11:07:00Z" w16du:dateUtc="2024-08-23T15:07:00Z">
            <w:rPr>
              <w:rFonts w:ascii="Times New Roman" w:hAnsi="Times New Roman"/>
            </w:rPr>
          </w:rPrChange>
        </w:rPr>
        <w:t>Minua</w:t>
      </w:r>
      <w:bookmarkEnd w:id="28287"/>
      <w:r w:rsidRPr="005E560A">
        <w:rPr>
          <w:rFonts w:ascii="Times New Roman" w:eastAsia="Calibri" w:hAnsi="Times New Roman" w:cs="Times New Roman"/>
          <w:bCs/>
          <w:lang w:val="en-US"/>
          <w:rPrChange w:id="28290" w:author="Oryshkevich" w:date="2024-08-23T11:07:00Z" w16du:dateUtc="2024-08-23T15:07:00Z">
            <w:rPr>
              <w:rFonts w:ascii="Times New Roman" w:eastAsia="Calibri" w:hAnsi="Times New Roman" w:cs="Times New Roman"/>
              <w:bCs/>
              <w:lang w:val="en-GB"/>
            </w:rPr>
          </w:rPrChange>
        </w:rPr>
        <w:t xml:space="preserve"> </w:t>
      </w:r>
      <w:r w:rsidRPr="005E560A">
        <w:rPr>
          <w:rFonts w:ascii="Times New Roman" w:hAnsi="Times New Roman"/>
          <w:lang w:val="en-US"/>
          <w:rPrChange w:id="28291" w:author="Oryshkevich" w:date="2024-08-23T11:07:00Z" w16du:dateUtc="2024-08-23T15:07:00Z">
            <w:rPr>
              <w:rFonts w:ascii="Times New Roman" w:hAnsi="Times New Roman"/>
            </w:rPr>
          </w:rPrChange>
        </w:rPr>
        <w:t xml:space="preserve">says: before of this place </w:t>
      </w:r>
      <w:r w:rsidR="00274E5C" w:rsidRPr="005E560A">
        <w:rPr>
          <w:rFonts w:ascii="Times New Roman" w:hAnsi="Times New Roman"/>
          <w:lang w:val="en-US"/>
          <w:rPrChange w:id="28292"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bCs/>
          <w:lang w:val="en-US"/>
          <w:rPrChange w:id="28293" w:author="Oryshkevich" w:date="2024-08-23T11:07:00Z" w16du:dateUtc="2024-08-23T15:07:00Z">
            <w:rPr>
              <w:rFonts w:ascii="Times New Roman" w:eastAsia="Calibri" w:hAnsi="Times New Roman" w:cs="Times New Roman"/>
              <w:bCs/>
              <w:lang w:val="en-GB"/>
            </w:rPr>
          </w:rPrChange>
        </w:rPr>
        <w:t>ḫarnizi</w:t>
      </w:r>
      <w:r w:rsidR="00274E5C" w:rsidRPr="005E560A">
        <w:rPr>
          <w:rFonts w:ascii="Times New Roman" w:hAnsi="Times New Roman"/>
          <w:lang w:val="en-US"/>
          <w:rPrChange w:id="28294" w:author="Oryshkevich" w:date="2024-08-23T11:07:00Z" w16du:dateUtc="2024-08-23T15:07:00Z">
            <w:rPr>
              <w:rFonts w:ascii="Times New Roman" w:hAnsi="Times New Roman"/>
              <w:lang w:val="en-GB"/>
            </w:rPr>
          </w:rPrChange>
        </w:rPr>
        <w:t>"</w:t>
      </w:r>
      <w:r w:rsidRPr="005E560A">
        <w:rPr>
          <w:rStyle w:val="w"/>
          <w:rFonts w:asciiTheme="majorBidi" w:hAnsiTheme="majorBidi" w:cstheme="majorBidi"/>
          <w:bCs/>
          <w:lang w:val="en-US"/>
          <w:rPrChange w:id="28295" w:author="Oryshkevich" w:date="2024-08-23T11:07:00Z" w16du:dateUtc="2024-08-23T15:07:00Z">
            <w:rPr>
              <w:rStyle w:val="w"/>
              <w:rFonts w:asciiTheme="majorBidi" w:hAnsiTheme="majorBidi" w:cstheme="majorBidi"/>
              <w:bCs/>
              <w:lang w:val="en-GB"/>
            </w:rPr>
          </w:rPrChange>
        </w:rPr>
        <w:t xml:space="preserve"> </w:t>
      </w:r>
      <w:r w:rsidRPr="005E560A">
        <w:rPr>
          <w:rStyle w:val="w"/>
          <w:rFonts w:asciiTheme="majorBidi" w:hAnsiTheme="majorBidi" w:cstheme="majorBidi"/>
          <w:bCs/>
          <w:lang w:val="en-US"/>
          <w:rPrChange w:id="28296" w:author="Oryshkevich" w:date="2024-08-23T11:07:00Z" w16du:dateUtc="2024-08-23T15:07:00Z">
            <w:rPr>
              <w:rStyle w:val="w"/>
              <w:rFonts w:asciiTheme="majorBidi" w:hAnsiTheme="majorBidi" w:cstheme="majorBidi"/>
              <w:bCs/>
              <w:lang w:val="en-GB"/>
            </w:rPr>
          </w:rPrChange>
        </w:rPr>
        <w:fldChar w:fldCharType="begin"/>
      </w:r>
      <w:r w:rsidRPr="005E560A">
        <w:rPr>
          <w:lang w:val="en-US"/>
          <w:rPrChange w:id="28297" w:author="Oryshkevich" w:date="2024-08-23T11:07:00Z" w16du:dateUtc="2024-08-23T15:07:00Z">
            <w:rPr>
              <w:lang w:val="en-GB"/>
            </w:rPr>
          </w:rPrChange>
        </w:rPr>
        <w:instrText xml:space="preserve"> XE "</w:instrText>
      </w:r>
      <w:r w:rsidRPr="005E560A">
        <w:rPr>
          <w:rFonts w:asciiTheme="majorBidi" w:hAnsiTheme="majorBidi" w:cstheme="majorBidi"/>
          <w:iCs/>
          <w:lang w:val="en-US"/>
          <w:rPrChange w:id="28298" w:author="Oryshkevich" w:date="2024-08-23T11:07:00Z" w16du:dateUtc="2024-08-23T15:07:00Z">
            <w:rPr>
              <w:rFonts w:asciiTheme="majorBidi" w:hAnsiTheme="majorBidi" w:cstheme="majorBidi"/>
              <w:iCs/>
              <w:lang w:val="en-GB"/>
            </w:rPr>
          </w:rPrChange>
        </w:rPr>
        <w:instrText>ḫarnizi</w:instrText>
      </w:r>
      <w:r w:rsidRPr="005E560A">
        <w:rPr>
          <w:lang w:val="en-US"/>
          <w:rPrChange w:id="28299" w:author="Oryshkevich" w:date="2024-08-23T11:07:00Z" w16du:dateUtc="2024-08-23T15:07:00Z">
            <w:rPr>
              <w:lang w:val="en-GB"/>
            </w:rPr>
          </w:rPrChange>
        </w:rPr>
        <w:instrText xml:space="preserve">" </w:instrText>
      </w:r>
      <w:r w:rsidRPr="005E560A">
        <w:rPr>
          <w:rStyle w:val="w"/>
          <w:rFonts w:asciiTheme="majorBidi" w:hAnsiTheme="majorBidi" w:cstheme="majorBidi"/>
          <w:bCs/>
          <w:lang w:val="en-US"/>
          <w:rPrChange w:id="28300" w:author="Oryshkevich" w:date="2024-08-23T11:07:00Z" w16du:dateUtc="2024-08-23T15:07:00Z">
            <w:rPr>
              <w:rStyle w:val="w"/>
              <w:rFonts w:asciiTheme="majorBidi" w:hAnsiTheme="majorBidi" w:cstheme="majorBidi"/>
              <w:bCs/>
              <w:lang w:val="en-GB"/>
            </w:rPr>
          </w:rPrChange>
        </w:rPr>
        <w:fldChar w:fldCharType="end"/>
      </w:r>
      <w:r w:rsidRPr="005E560A">
        <w:rPr>
          <w:rStyle w:val="w"/>
          <w:rFonts w:asciiTheme="majorBidi" w:hAnsiTheme="majorBidi" w:cstheme="majorBidi"/>
          <w:bCs/>
          <w:lang w:val="en-US"/>
          <w:rPrChange w:id="28301" w:author="Oryshkevich" w:date="2024-08-23T11:07:00Z" w16du:dateUtc="2024-08-23T15:07:00Z">
            <w:rPr>
              <w:rStyle w:val="w"/>
              <w:rFonts w:asciiTheme="majorBidi" w:hAnsiTheme="majorBidi" w:cstheme="majorBidi"/>
              <w:bCs/>
              <w:lang w:val="en-GB"/>
            </w:rPr>
          </w:rPrChange>
        </w:rPr>
        <w:t>’</w:t>
      </w:r>
      <w:r w:rsidRPr="005E560A">
        <w:rPr>
          <w:rFonts w:ascii="Times New Roman" w:hAnsi="Times New Roman"/>
          <w:lang w:val="en-US"/>
          <w:rPrChange w:id="28302" w:author="Oryshkevich" w:date="2024-08-23T11:07:00Z" w16du:dateUtc="2024-08-23T15:07:00Z">
            <w:rPr>
              <w:rFonts w:ascii="Times New Roman" w:hAnsi="Times New Roman"/>
            </w:rPr>
          </w:rPrChange>
        </w:rPr>
        <w:t xml:space="preserve"> of </w:t>
      </w:r>
      <w:r w:rsidR="00274E5C" w:rsidRPr="005E560A">
        <w:rPr>
          <w:rFonts w:ascii="Times New Roman" w:hAnsi="Times New Roman"/>
          <w:lang w:val="en-US"/>
          <w:rPrChange w:id="28303"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304" w:author="Oryshkevich" w:date="2024-08-23T11:07:00Z" w16du:dateUtc="2024-08-23T15:07:00Z">
            <w:rPr>
              <w:rFonts w:ascii="Times New Roman" w:hAnsi="Times New Roman"/>
            </w:rPr>
          </w:rPrChange>
        </w:rPr>
        <w:t>siršini terdulini</w:t>
      </w:r>
      <w:r w:rsidR="00274E5C" w:rsidRPr="005E560A">
        <w:rPr>
          <w:rFonts w:ascii="Times New Roman" w:hAnsi="Times New Roman"/>
          <w:lang w:val="en-US"/>
          <w:rPrChange w:id="28305"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306" w:author="Oryshkevich" w:date="2024-08-23T11:07:00Z" w16du:dateUtc="2024-08-23T15:07:00Z">
            <w:rPr>
              <w:rFonts w:ascii="Times New Roman" w:hAnsi="Times New Roman"/>
            </w:rPr>
          </w:rPrChange>
        </w:rPr>
        <w:t xml:space="preserve"> (established?) (6-11) Minua</w:t>
      </w:r>
      <w:bookmarkEnd w:id="28246"/>
      <w:r w:rsidRPr="005E560A">
        <w:rPr>
          <w:rFonts w:ascii="Times New Roman" w:eastAsia="Calibri" w:hAnsi="Times New Roman" w:cs="Times New Roman"/>
          <w:bCs/>
          <w:lang w:val="en-US"/>
          <w:rPrChange w:id="28307" w:author="Oryshkevich" w:date="2024-08-23T11:07:00Z" w16du:dateUtc="2024-08-23T15:07:00Z">
            <w:rPr>
              <w:rFonts w:ascii="Times New Roman" w:eastAsia="Calibri" w:hAnsi="Times New Roman" w:cs="Times New Roman"/>
              <w:bCs/>
              <w:lang w:val="en-GB"/>
            </w:rPr>
          </w:rPrChange>
        </w:rPr>
        <w:t xml:space="preserve"> </w:t>
      </w:r>
      <w:r w:rsidRPr="005E560A">
        <w:rPr>
          <w:rFonts w:ascii="Times New Roman" w:hAnsi="Times New Roman"/>
          <w:lang w:val="en-US"/>
          <w:rPrChange w:id="28308" w:author="Oryshkevich" w:date="2024-08-23T11:07:00Z" w16du:dateUtc="2024-08-23T15:07:00Z">
            <w:rPr>
              <w:rFonts w:ascii="Times New Roman" w:hAnsi="Times New Roman"/>
            </w:rPr>
          </w:rPrChange>
        </w:rPr>
        <w:t>says</w:t>
      </w:r>
      <w:r w:rsidRPr="005E560A">
        <w:rPr>
          <w:rFonts w:ascii="Times New Roman" w:hAnsi="Times New Roman"/>
          <w:lang w:val="en-US"/>
          <w:rPrChange w:id="28309"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10" w:author="Oryshkevich" w:date="2024-08-23T11:07:00Z" w16du:dateUtc="2024-08-23T15:07:00Z">
            <w:rPr>
              <w:rFonts w:ascii="Times New Roman" w:hAnsi="Times New Roman"/>
            </w:rPr>
          </w:rPrChange>
        </w:rPr>
        <w:t>(As</w:t>
      </w:r>
      <w:r w:rsidRPr="005E560A">
        <w:rPr>
          <w:rFonts w:ascii="Times New Roman" w:hAnsi="Times New Roman"/>
          <w:lang w:val="en-US"/>
          <w:rPrChange w:id="28311"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12" w:author="Oryshkevich" w:date="2024-08-23T11:07:00Z" w16du:dateUtc="2024-08-23T15:07:00Z">
            <w:rPr>
              <w:rFonts w:ascii="Times New Roman" w:hAnsi="Times New Roman"/>
            </w:rPr>
          </w:rPrChange>
        </w:rPr>
        <w:t>for</w:t>
      </w:r>
      <w:r w:rsidRPr="005E560A">
        <w:rPr>
          <w:rFonts w:ascii="Times New Roman" w:hAnsi="Times New Roman"/>
          <w:lang w:val="en-US"/>
          <w:rPrChange w:id="28313"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14" w:author="Oryshkevich" w:date="2024-08-23T11:07:00Z" w16du:dateUtc="2024-08-23T15:07:00Z">
            <w:rPr>
              <w:rFonts w:ascii="Times New Roman" w:hAnsi="Times New Roman"/>
            </w:rPr>
          </w:rPrChange>
        </w:rPr>
        <w:t>the</w:t>
      </w:r>
      <w:r w:rsidRPr="005E560A">
        <w:rPr>
          <w:rFonts w:ascii="Times New Roman" w:hAnsi="Times New Roman"/>
          <w:lang w:val="en-US"/>
          <w:rPrChange w:id="28315"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16" w:author="Oryshkevich" w:date="2024-08-23T11:07:00Z" w16du:dateUtc="2024-08-23T15:07:00Z">
            <w:rPr>
              <w:rFonts w:ascii="Times New Roman" w:hAnsi="Times New Roman"/>
            </w:rPr>
          </w:rPrChange>
        </w:rPr>
        <w:t>one)</w:t>
      </w:r>
      <w:r w:rsidRPr="005E560A">
        <w:rPr>
          <w:rFonts w:ascii="Times New Roman" w:hAnsi="Times New Roman"/>
          <w:lang w:val="en-US"/>
          <w:rPrChange w:id="28317"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18" w:author="Oryshkevich" w:date="2024-08-23T11:07:00Z" w16du:dateUtc="2024-08-23T15:07:00Z">
            <w:rPr>
              <w:rFonts w:ascii="Times New Roman" w:hAnsi="Times New Roman"/>
            </w:rPr>
          </w:rPrChange>
        </w:rPr>
        <w:t>who</w:t>
      </w:r>
      <w:r w:rsidRPr="005E560A">
        <w:rPr>
          <w:rFonts w:ascii="Times New Roman" w:hAnsi="Times New Roman"/>
          <w:lang w:val="en-US"/>
          <w:rPrChange w:id="28319"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20" w:author="Oryshkevich" w:date="2024-08-23T11:07:00Z" w16du:dateUtc="2024-08-23T15:07:00Z">
            <w:rPr>
              <w:rFonts w:ascii="Times New Roman" w:hAnsi="Times New Roman"/>
            </w:rPr>
          </w:rPrChange>
        </w:rPr>
        <w:t>takes</w:t>
      </w:r>
      <w:r w:rsidRPr="005E560A">
        <w:rPr>
          <w:rFonts w:ascii="Times New Roman" w:hAnsi="Times New Roman"/>
          <w:lang w:val="en-US"/>
          <w:rPrChange w:id="28321"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22" w:author="Oryshkevich" w:date="2024-08-23T11:07:00Z" w16du:dateUtc="2024-08-23T15:07:00Z">
            <w:rPr>
              <w:rFonts w:ascii="Times New Roman" w:hAnsi="Times New Roman"/>
            </w:rPr>
          </w:rPrChange>
        </w:rPr>
        <w:t>the</w:t>
      </w:r>
    </w:p>
    <w:p w14:paraId="3E17669E" w14:textId="4AB2F492" w:rsidR="00D02275" w:rsidRPr="005E560A" w:rsidRDefault="00D02275" w:rsidP="00D02275">
      <w:pPr>
        <w:autoSpaceDE w:val="0"/>
        <w:autoSpaceDN w:val="0"/>
        <w:adjustRightInd w:val="0"/>
        <w:spacing w:line="276" w:lineRule="auto"/>
        <w:rPr>
          <w:rFonts w:ascii="Times New Roman" w:hAnsi="Times New Roman"/>
          <w:lang w:val="en-US"/>
          <w:rPrChange w:id="28323" w:author="Oryshkevich" w:date="2024-08-23T11:07:00Z" w16du:dateUtc="2024-08-23T15:07:00Z">
            <w:rPr>
              <w:rFonts w:ascii="Times New Roman" w:hAnsi="Times New Roman"/>
            </w:rPr>
          </w:rPrChange>
        </w:rPr>
      </w:pPr>
      <w:r w:rsidRPr="005E560A">
        <w:rPr>
          <w:rFonts w:ascii="Times New Roman" w:hAnsi="Times New Roman"/>
          <w:lang w:val="en-US"/>
          <w:rPrChange w:id="28324" w:author="Oryshkevich" w:date="2024-08-23T11:07:00Z" w16du:dateUtc="2024-08-23T15:07:00Z">
            <w:rPr>
              <w:rFonts w:ascii="Times New Roman" w:hAnsi="Times New Roman"/>
            </w:rPr>
          </w:rPrChange>
        </w:rPr>
        <w:t>oxen</w:t>
      </w:r>
      <w:r w:rsidRPr="005E560A">
        <w:rPr>
          <w:rFonts w:ascii="Times New Roman" w:hAnsi="Times New Roman"/>
          <w:lang w:val="en-US"/>
          <w:rPrChange w:id="28325"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26" w:author="Oryshkevich" w:date="2024-08-23T11:07:00Z" w16du:dateUtc="2024-08-23T15:07:00Z">
            <w:rPr>
              <w:rFonts w:ascii="Times New Roman" w:hAnsi="Times New Roman"/>
            </w:rPr>
          </w:rPrChange>
        </w:rPr>
        <w:t>away</w:t>
      </w:r>
      <w:r w:rsidRPr="005E560A">
        <w:rPr>
          <w:rFonts w:ascii="Times New Roman" w:hAnsi="Times New Roman"/>
          <w:lang w:val="en-US"/>
          <w:rPrChange w:id="28327"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28" w:author="Oryshkevich" w:date="2024-08-23T11:07:00Z" w16du:dateUtc="2024-08-23T15:07:00Z">
            <w:rPr>
              <w:rFonts w:ascii="Times New Roman" w:hAnsi="Times New Roman"/>
            </w:rPr>
          </w:rPrChange>
        </w:rPr>
        <w:t>from</w:t>
      </w:r>
      <w:r w:rsidRPr="005E560A">
        <w:rPr>
          <w:rFonts w:ascii="Times New Roman" w:hAnsi="Times New Roman"/>
          <w:lang w:val="en-US"/>
          <w:rPrChange w:id="28329"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30" w:author="Oryshkevich" w:date="2024-08-23T11:07:00Z" w16du:dateUtc="2024-08-23T15:07:00Z">
            <w:rPr>
              <w:rFonts w:ascii="Times New Roman" w:hAnsi="Times New Roman"/>
            </w:rPr>
          </w:rPrChange>
        </w:rPr>
        <w:t>here</w:t>
      </w:r>
      <w:r w:rsidRPr="005E560A">
        <w:rPr>
          <w:rFonts w:ascii="Times New Roman" w:hAnsi="Times New Roman"/>
          <w:lang w:val="en-US"/>
          <w:rPrChange w:id="28331"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32" w:author="Oryshkevich" w:date="2024-08-23T11:07:00Z" w16du:dateUtc="2024-08-23T15:07:00Z">
            <w:rPr>
              <w:rFonts w:ascii="Times New Roman" w:hAnsi="Times New Roman"/>
            </w:rPr>
          </w:rPrChange>
        </w:rPr>
        <w:t>(as</w:t>
      </w:r>
      <w:r w:rsidRPr="005E560A">
        <w:rPr>
          <w:rFonts w:ascii="Times New Roman" w:hAnsi="Times New Roman"/>
          <w:lang w:val="en-US"/>
          <w:rPrChange w:id="28333"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34" w:author="Oryshkevich" w:date="2024-08-23T11:07:00Z" w16du:dateUtc="2024-08-23T15:07:00Z">
            <w:rPr>
              <w:rFonts w:ascii="Times New Roman" w:hAnsi="Times New Roman"/>
            </w:rPr>
          </w:rPrChange>
        </w:rPr>
        <w:t>for</w:t>
      </w:r>
      <w:r w:rsidRPr="005E560A">
        <w:rPr>
          <w:rFonts w:ascii="Times New Roman" w:hAnsi="Times New Roman"/>
          <w:lang w:val="en-US"/>
          <w:rPrChange w:id="28335"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36" w:author="Oryshkevich" w:date="2024-08-23T11:07:00Z" w16du:dateUtc="2024-08-23T15:07:00Z">
            <w:rPr>
              <w:rFonts w:ascii="Times New Roman" w:hAnsi="Times New Roman"/>
            </w:rPr>
          </w:rPrChange>
        </w:rPr>
        <w:t>the</w:t>
      </w:r>
      <w:r w:rsidRPr="005E560A">
        <w:rPr>
          <w:rFonts w:ascii="Times New Roman" w:hAnsi="Times New Roman"/>
          <w:lang w:val="en-US"/>
          <w:rPrChange w:id="28337"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38" w:author="Oryshkevich" w:date="2024-08-23T11:07:00Z" w16du:dateUtc="2024-08-23T15:07:00Z">
            <w:rPr>
              <w:rFonts w:ascii="Times New Roman" w:hAnsi="Times New Roman"/>
            </w:rPr>
          </w:rPrChange>
        </w:rPr>
        <w:t>one)</w:t>
      </w:r>
      <w:r w:rsidRPr="005E560A">
        <w:rPr>
          <w:rFonts w:ascii="Times New Roman" w:hAnsi="Times New Roman"/>
          <w:lang w:val="en-US"/>
          <w:rPrChange w:id="28339"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40" w:author="Oryshkevich" w:date="2024-08-23T11:07:00Z" w16du:dateUtc="2024-08-23T15:07:00Z">
            <w:rPr>
              <w:rFonts w:ascii="Times New Roman" w:hAnsi="Times New Roman"/>
            </w:rPr>
          </w:rPrChange>
        </w:rPr>
        <w:t>who</w:t>
      </w:r>
      <w:r w:rsidRPr="005E560A">
        <w:rPr>
          <w:rFonts w:ascii="Times New Roman" w:hAnsi="Times New Roman"/>
          <w:lang w:val="en-US"/>
          <w:rPrChange w:id="28341"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42" w:author="Oryshkevich" w:date="2024-08-23T11:07:00Z" w16du:dateUtc="2024-08-23T15:07:00Z">
            <w:rPr>
              <w:rFonts w:ascii="Times New Roman" w:hAnsi="Times New Roman"/>
            </w:rPr>
          </w:rPrChange>
        </w:rPr>
        <w:t>[hides (</w:t>
      </w:r>
      <w:r w:rsidRPr="005E560A">
        <w:rPr>
          <w:rFonts w:ascii="Times New Roman" w:hAnsi="Times New Roman"/>
          <w:lang w:val="en-US"/>
          <w:rPrChange w:id="28343"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344" w:author="Oryshkevich" w:date="2024-08-23T11:07:00Z" w16du:dateUtc="2024-08-23T15:07:00Z">
            <w:rPr>
              <w:rFonts w:ascii="Times New Roman" w:hAnsi="Times New Roman"/>
            </w:rPr>
          </w:rPrChange>
        </w:rPr>
        <w:t>)]</w:t>
      </w:r>
      <w:r w:rsidRPr="005E560A">
        <w:rPr>
          <w:rFonts w:ascii="Times New Roman" w:hAnsi="Times New Roman"/>
          <w:lang w:val="en-US"/>
          <w:rPrChange w:id="28345"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46" w:author="Oryshkevich" w:date="2024-08-23T11:07:00Z" w16du:dateUtc="2024-08-23T15:07:00Z">
            <w:rPr>
              <w:rFonts w:ascii="Times New Roman" w:hAnsi="Times New Roman"/>
            </w:rPr>
          </w:rPrChange>
        </w:rPr>
        <w:t>them</w:t>
      </w:r>
      <w:r w:rsidRPr="005E560A">
        <w:rPr>
          <w:rFonts w:ascii="Times New Roman" w:hAnsi="Times New Roman"/>
          <w:lang w:val="en-US"/>
          <w:rPrChange w:id="28347" w:author="Oryshkevich" w:date="2024-08-23T11:07:00Z" w16du:dateUtc="2024-08-23T15:07:00Z">
            <w:rPr>
              <w:rFonts w:ascii="Times New Roman" w:hAnsi="Times New Roman"/>
              <w:lang w:val="en-GB"/>
            </w:rPr>
          </w:rPrChange>
        </w:rPr>
        <w:t> </w:t>
      </w:r>
      <w:bookmarkStart w:id="28348" w:name="a.Q006966_project-en.3"/>
      <w:r w:rsidRPr="005E560A">
        <w:rPr>
          <w:rFonts w:ascii="Times New Roman" w:hAnsi="Times New Roman"/>
          <w:lang w:val="en-US"/>
          <w:rPrChange w:id="28349" w:author="Oryshkevich" w:date="2024-08-23T11:07:00Z" w16du:dateUtc="2024-08-23T15:07:00Z">
            <w:rPr>
              <w:rFonts w:ascii="Times New Roman" w:hAnsi="Times New Roman"/>
            </w:rPr>
          </w:rPrChange>
        </w:rPr>
        <w:t>anywhere</w:t>
      </w:r>
      <w:r w:rsidRPr="005E560A">
        <w:rPr>
          <w:rFonts w:ascii="Times New Roman" w:hAnsi="Times New Roman"/>
          <w:lang w:val="en-US"/>
          <w:rPrChange w:id="28350"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28351" w:author="Oryshkevich" w:date="2024-08-23T11:07:00Z" w16du:dateUtc="2024-08-23T15:07:00Z">
            <w:rPr>
              <w:rFonts w:ascii="Times New Roman" w:hAnsi="Times New Roman"/>
            </w:rPr>
          </w:rPrChange>
        </w:rPr>
        <w:t>(as</w:t>
      </w:r>
      <w:bookmarkEnd w:id="28348"/>
      <w:r w:rsidRPr="005E560A">
        <w:rPr>
          <w:rFonts w:ascii="Times New Roman" w:eastAsia="Calibri" w:hAnsi="Times New Roman" w:cs="Times New Roman"/>
          <w:bCs/>
          <w:lang w:val="en-US"/>
          <w:rPrChange w:id="28352" w:author="Oryshkevich" w:date="2024-08-23T11:07:00Z" w16du:dateUtc="2024-08-23T15:07:00Z">
            <w:rPr>
              <w:rFonts w:ascii="Times New Roman" w:eastAsia="Calibri" w:hAnsi="Times New Roman" w:cs="Times New Roman"/>
              <w:bCs/>
              <w:lang w:val="en-GB"/>
            </w:rPr>
          </w:rPrChange>
        </w:rPr>
        <w:t xml:space="preserve"> </w:t>
      </w:r>
      <w:r w:rsidRPr="005E560A">
        <w:rPr>
          <w:rFonts w:ascii="Times New Roman" w:hAnsi="Times New Roman"/>
          <w:lang w:val="en-US"/>
          <w:rPrChange w:id="28353" w:author="Oryshkevich" w:date="2024-08-23T11:07:00Z" w16du:dateUtc="2024-08-23T15:07:00Z">
            <w:rPr>
              <w:rFonts w:ascii="Times New Roman" w:hAnsi="Times New Roman"/>
            </w:rPr>
          </w:rPrChange>
        </w:rPr>
        <w:t>for</w:t>
      </w:r>
      <w:r w:rsidRPr="005E560A">
        <w:rPr>
          <w:rFonts w:ascii="Times New Roman" w:hAnsi="Times New Roman"/>
          <w:lang w:val="en-US"/>
          <w:rPrChange w:id="28354"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55" w:author="Oryshkevich" w:date="2024-08-23T11:07:00Z" w16du:dateUtc="2024-08-23T15:07:00Z">
            <w:rPr>
              <w:rFonts w:ascii="Times New Roman" w:hAnsi="Times New Roman"/>
            </w:rPr>
          </w:rPrChange>
        </w:rPr>
        <w:t>the</w:t>
      </w:r>
      <w:r w:rsidRPr="005E560A">
        <w:rPr>
          <w:rFonts w:ascii="Times New Roman" w:hAnsi="Times New Roman"/>
          <w:lang w:val="en-US"/>
          <w:rPrChange w:id="28356"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57" w:author="Oryshkevich" w:date="2024-08-23T11:07:00Z" w16du:dateUtc="2024-08-23T15:07:00Z">
            <w:rPr>
              <w:rFonts w:ascii="Times New Roman" w:hAnsi="Times New Roman"/>
            </w:rPr>
          </w:rPrChange>
        </w:rPr>
        <w:t>one)</w:t>
      </w:r>
      <w:r w:rsidRPr="005E560A">
        <w:rPr>
          <w:rFonts w:ascii="Times New Roman" w:hAnsi="Times New Roman"/>
          <w:lang w:val="en-US"/>
          <w:rPrChange w:id="28358"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59" w:author="Oryshkevich" w:date="2024-08-23T11:07:00Z" w16du:dateUtc="2024-08-23T15:07:00Z">
            <w:rPr>
              <w:rFonts w:ascii="Times New Roman" w:hAnsi="Times New Roman"/>
            </w:rPr>
          </w:rPrChange>
        </w:rPr>
        <w:t>who</w:t>
      </w:r>
    </w:p>
    <w:p w14:paraId="22C88EA5" w14:textId="77777777" w:rsidR="00D02275" w:rsidRPr="005E560A" w:rsidRDefault="00D02275" w:rsidP="00D02275">
      <w:pPr>
        <w:autoSpaceDE w:val="0"/>
        <w:autoSpaceDN w:val="0"/>
        <w:adjustRightInd w:val="0"/>
        <w:spacing w:line="276" w:lineRule="auto"/>
        <w:rPr>
          <w:rFonts w:ascii="Times New Roman" w:hAnsi="Times New Roman"/>
          <w:lang w:val="en-US"/>
          <w:rPrChange w:id="28360" w:author="Oryshkevich" w:date="2024-08-23T11:07:00Z" w16du:dateUtc="2024-08-23T15:07:00Z">
            <w:rPr>
              <w:rFonts w:ascii="Times New Roman" w:hAnsi="Times New Roman"/>
              <w:lang w:val="en-US"/>
            </w:rPr>
          </w:rPrChange>
        </w:rPr>
      </w:pPr>
      <w:r w:rsidRPr="005E560A">
        <w:rPr>
          <w:rFonts w:ascii="Times New Roman" w:hAnsi="Times New Roman"/>
          <w:lang w:val="en-US"/>
          <w:rPrChange w:id="28361" w:author="Oryshkevich" w:date="2024-08-23T11:07:00Z" w16du:dateUtc="2024-08-23T15:07:00Z">
            <w:rPr>
              <w:rFonts w:ascii="Times New Roman" w:hAnsi="Times New Roman"/>
            </w:rPr>
          </w:rPrChange>
        </w:rPr>
        <w:t>takes</w:t>
      </w:r>
      <w:r w:rsidRPr="005E560A">
        <w:rPr>
          <w:rFonts w:ascii="Times New Roman" w:hAnsi="Times New Roman"/>
          <w:lang w:val="en-US"/>
          <w:rPrChange w:id="28362"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63" w:author="Oryshkevich" w:date="2024-08-23T11:07:00Z" w16du:dateUtc="2024-08-23T15:07:00Z">
            <w:rPr>
              <w:rFonts w:ascii="Times New Roman" w:hAnsi="Times New Roman"/>
            </w:rPr>
          </w:rPrChange>
        </w:rPr>
        <w:t>the</w:t>
      </w:r>
      <w:r w:rsidRPr="005E560A">
        <w:rPr>
          <w:rFonts w:ascii="Times New Roman" w:hAnsi="Times New Roman"/>
          <w:lang w:val="en-US"/>
          <w:rPrChange w:id="28364"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65" w:author="Oryshkevich" w:date="2024-08-23T11:07:00Z" w16du:dateUtc="2024-08-23T15:07:00Z">
            <w:rPr>
              <w:rFonts w:ascii="Times New Roman" w:hAnsi="Times New Roman"/>
            </w:rPr>
          </w:rPrChange>
        </w:rPr>
        <w:t>herds</w:t>
      </w:r>
      <w:r w:rsidRPr="005E560A">
        <w:rPr>
          <w:rFonts w:ascii="Times New Roman" w:hAnsi="Times New Roman"/>
          <w:lang w:val="en-US"/>
          <w:rPrChange w:id="28366"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67" w:author="Oryshkevich" w:date="2024-08-23T11:07:00Z" w16du:dateUtc="2024-08-23T15:07:00Z">
            <w:rPr>
              <w:rFonts w:ascii="Times New Roman" w:hAnsi="Times New Roman"/>
            </w:rPr>
          </w:rPrChange>
        </w:rPr>
        <w:t>from</w:t>
      </w:r>
      <w:r w:rsidRPr="005E560A">
        <w:rPr>
          <w:rFonts w:ascii="Times New Roman" w:hAnsi="Times New Roman"/>
          <w:lang w:val="en-US"/>
          <w:rPrChange w:id="28368"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69" w:author="Oryshkevich" w:date="2024-08-23T11:07:00Z" w16du:dateUtc="2024-08-23T15:07:00Z">
            <w:rPr>
              <w:rFonts w:ascii="Times New Roman" w:hAnsi="Times New Roman"/>
            </w:rPr>
          </w:rPrChange>
        </w:rPr>
        <w:t>here</w:t>
      </w:r>
      <w:r w:rsidRPr="005E560A">
        <w:rPr>
          <w:rFonts w:ascii="Times New Roman" w:hAnsi="Times New Roman"/>
          <w:lang w:val="en-US"/>
          <w:rPrChange w:id="28370"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71" w:author="Oryshkevich" w:date="2024-08-23T11:07:00Z" w16du:dateUtc="2024-08-23T15:07:00Z">
            <w:rPr>
              <w:rFonts w:ascii="Times New Roman" w:hAnsi="Times New Roman"/>
            </w:rPr>
          </w:rPrChange>
        </w:rPr>
        <w:t>(as</w:t>
      </w:r>
      <w:r w:rsidRPr="005E560A">
        <w:rPr>
          <w:rFonts w:ascii="Times New Roman" w:hAnsi="Times New Roman"/>
          <w:lang w:val="en-US"/>
          <w:rPrChange w:id="28372"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73" w:author="Oryshkevich" w:date="2024-08-23T11:07:00Z" w16du:dateUtc="2024-08-23T15:07:00Z">
            <w:rPr>
              <w:rFonts w:ascii="Times New Roman" w:hAnsi="Times New Roman"/>
            </w:rPr>
          </w:rPrChange>
        </w:rPr>
        <w:t>for</w:t>
      </w:r>
      <w:r w:rsidRPr="005E560A">
        <w:rPr>
          <w:rFonts w:ascii="Times New Roman" w:hAnsi="Times New Roman"/>
          <w:lang w:val="en-US"/>
          <w:rPrChange w:id="28374"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75" w:author="Oryshkevich" w:date="2024-08-23T11:07:00Z" w16du:dateUtc="2024-08-23T15:07:00Z">
            <w:rPr>
              <w:rFonts w:ascii="Times New Roman" w:hAnsi="Times New Roman"/>
            </w:rPr>
          </w:rPrChange>
        </w:rPr>
        <w:t>the</w:t>
      </w:r>
      <w:r w:rsidRPr="005E560A">
        <w:rPr>
          <w:rFonts w:ascii="Times New Roman" w:hAnsi="Times New Roman"/>
          <w:lang w:val="en-US"/>
          <w:rPrChange w:id="28376"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77" w:author="Oryshkevich" w:date="2024-08-23T11:07:00Z" w16du:dateUtc="2024-08-23T15:07:00Z">
            <w:rPr>
              <w:rFonts w:ascii="Times New Roman" w:hAnsi="Times New Roman"/>
            </w:rPr>
          </w:rPrChange>
        </w:rPr>
        <w:t>one)</w:t>
      </w:r>
      <w:r w:rsidRPr="005E560A">
        <w:rPr>
          <w:rFonts w:ascii="Times New Roman" w:hAnsi="Times New Roman"/>
          <w:lang w:val="en-US"/>
          <w:rPrChange w:id="28378"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79" w:author="Oryshkevich" w:date="2024-08-23T11:07:00Z" w16du:dateUtc="2024-08-23T15:07:00Z">
            <w:rPr>
              <w:rFonts w:ascii="Times New Roman" w:hAnsi="Times New Roman"/>
            </w:rPr>
          </w:rPrChange>
        </w:rPr>
        <w:t>who</w:t>
      </w:r>
      <w:r w:rsidRPr="005E560A">
        <w:rPr>
          <w:rFonts w:ascii="Times New Roman" w:hAnsi="Times New Roman"/>
          <w:lang w:val="en-US"/>
          <w:rPrChange w:id="28380"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81" w:author="Oryshkevich" w:date="2024-08-23T11:07:00Z" w16du:dateUtc="2024-08-23T15:07:00Z">
            <w:rPr>
              <w:rFonts w:ascii="Times New Roman" w:hAnsi="Times New Roman"/>
            </w:rPr>
          </w:rPrChange>
        </w:rPr>
        <w:t>damages</w:t>
      </w:r>
      <w:r w:rsidRPr="005E560A">
        <w:rPr>
          <w:rFonts w:ascii="Times New Roman" w:hAnsi="Times New Roman"/>
          <w:lang w:val="en-US"/>
          <w:rPrChange w:id="28382"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83" w:author="Oryshkevich" w:date="2024-08-23T11:07:00Z" w16du:dateUtc="2024-08-23T15:07:00Z">
            <w:rPr>
              <w:rFonts w:ascii="Times New Roman" w:hAnsi="Times New Roman"/>
            </w:rPr>
          </w:rPrChange>
        </w:rPr>
        <w:t>this</w:t>
      </w:r>
      <w:r w:rsidRPr="005E560A">
        <w:rPr>
          <w:rFonts w:ascii="Times New Roman" w:hAnsi="Times New Roman"/>
          <w:lang w:val="en-US"/>
          <w:rPrChange w:id="28384"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385" w:author="Oryshkevich" w:date="2024-08-23T11:07:00Z" w16du:dateUtc="2024-08-23T15:07:00Z">
            <w:rPr>
              <w:rFonts w:ascii="Times New Roman" w:hAnsi="Times New Roman"/>
            </w:rPr>
          </w:rPrChange>
        </w:rPr>
        <w:t>inscription</w:t>
      </w:r>
      <w:r w:rsidRPr="005E560A">
        <w:rPr>
          <w:rFonts w:ascii="Times New Roman" w:hAnsi="Times New Roman"/>
          <w:lang w:val="en-US"/>
          <w:rPrChange w:id="28386"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28387" w:author="Oryshkevich" w:date="2024-08-23T11:07:00Z" w16du:dateUtc="2024-08-23T15:07:00Z">
            <w:rPr>
              <w:rFonts w:ascii="Times New Roman" w:hAnsi="Times New Roman"/>
            </w:rPr>
          </w:rPrChange>
        </w:rPr>
        <w:t>(12-</w:t>
      </w:r>
      <w:r w:rsidRPr="005E560A">
        <w:rPr>
          <w:rFonts w:ascii="Times New Roman" w:hAnsi="Times New Roman"/>
          <w:lang w:val="en-US"/>
          <w:rPrChange w:id="28388" w:author="Oryshkevich" w:date="2024-08-23T11:07:00Z" w16du:dateUtc="2024-08-23T15:07:00Z">
            <w:rPr>
              <w:rFonts w:ascii="Times New Roman" w:hAnsi="Times New Roman"/>
              <w:lang w:val="en-GB"/>
            </w:rPr>
          </w:rPrChange>
        </w:rPr>
        <w:t xml:space="preserve"> 14) </w:t>
      </w:r>
      <w:r w:rsidRPr="005E560A">
        <w:rPr>
          <w:rFonts w:ascii="Times New Roman" w:hAnsi="Times New Roman"/>
          <w:lang w:val="en-US"/>
          <w:rPrChange w:id="28389" w:author="Oryshkevich" w:date="2024-08-23T11:07:00Z" w16du:dateUtc="2024-08-23T15:07:00Z">
            <w:rPr>
              <w:rFonts w:ascii="Times New Roman" w:hAnsi="Times New Roman"/>
            </w:rPr>
          </w:rPrChange>
        </w:rPr>
        <w:t>(</w:t>
      </w:r>
      <w:bookmarkStart w:id="28390" w:name="a.Q006966_project-en.4"/>
      <w:r w:rsidRPr="005E560A">
        <w:rPr>
          <w:rFonts w:ascii="Times New Roman" w:hAnsi="Times New Roman"/>
          <w:lang w:val="en-US"/>
          <w:rPrChange w:id="28391" w:author="Oryshkevich" w:date="2024-08-23T11:07:00Z" w16du:dateUtc="2024-08-23T15:07:00Z">
            <w:rPr>
              <w:rFonts w:ascii="Times New Roman" w:hAnsi="Times New Roman"/>
            </w:rPr>
          </w:rPrChange>
        </w:rPr>
        <w:t>as</w:t>
      </w:r>
      <w:bookmarkEnd w:id="28390"/>
      <w:r w:rsidRPr="005E560A">
        <w:rPr>
          <w:rFonts w:ascii="Times New Roman" w:eastAsia="Calibri" w:hAnsi="Times New Roman" w:cs="Times New Roman"/>
          <w:bCs/>
          <w:lang w:val="en-US"/>
          <w:rPrChange w:id="28392" w:author="Oryshkevich" w:date="2024-08-23T11:07:00Z" w16du:dateUtc="2024-08-23T15:07:00Z">
            <w:rPr>
              <w:rFonts w:ascii="Times New Roman" w:eastAsia="Calibri" w:hAnsi="Times New Roman" w:cs="Times New Roman"/>
              <w:bCs/>
              <w:lang w:val="en-GB"/>
            </w:rPr>
          </w:rPrChange>
        </w:rPr>
        <w:t xml:space="preserve"> </w:t>
      </w:r>
      <w:r w:rsidRPr="005E560A">
        <w:rPr>
          <w:rFonts w:ascii="Times New Roman" w:hAnsi="Times New Roman"/>
          <w:lang w:val="en-US"/>
          <w:rPrChange w:id="28393" w:author="Oryshkevich" w:date="2024-08-23T11:07:00Z" w16du:dateUtc="2024-08-23T15:07:00Z">
            <w:rPr>
              <w:rFonts w:ascii="Times New Roman" w:hAnsi="Times New Roman"/>
            </w:rPr>
          </w:rPrChange>
        </w:rPr>
        <w:t>for the one) who makes anyone else do this thing,</w:t>
      </w:r>
      <w:bookmarkStart w:id="28394" w:name="a.Q006966_project-en.5"/>
      <w:r w:rsidRPr="005E560A">
        <w:rPr>
          <w:rFonts w:ascii="Times New Roman" w:hAnsi="Times New Roman"/>
          <w:lang w:val="en-US"/>
          <w:rPrChange w:id="28395" w:author="Oryshkevich" w:date="2024-08-23T11:07:00Z" w16du:dateUtc="2024-08-23T15:07:00Z">
            <w:rPr>
              <w:rFonts w:ascii="Times New Roman" w:hAnsi="Times New Roman"/>
            </w:rPr>
          </w:rPrChange>
        </w:rPr>
        <w:t xml:space="preserve"> may the god Ḫaldi</w:t>
      </w:r>
      <w:r w:rsidRPr="005E560A">
        <w:rPr>
          <w:rFonts w:ascii="Times New Roman" w:eastAsia="Calibri" w:hAnsi="Times New Roman" w:cs="Times New Roman"/>
          <w:bCs/>
          <w:lang w:val="en-US"/>
          <w:rPrChange w:id="28396" w:author="Oryshkevich" w:date="2024-08-23T11:07:00Z" w16du:dateUtc="2024-08-23T15:07:00Z">
            <w:rPr>
              <w:rFonts w:ascii="Times New Roman" w:eastAsia="Calibri" w:hAnsi="Times New Roman" w:cs="Times New Roman"/>
              <w:bCs/>
              <w:lang w:val="en-GB"/>
            </w:rPr>
          </w:rPrChange>
        </w:rPr>
        <w:t>,</w:t>
      </w:r>
      <w:r w:rsidRPr="005E560A">
        <w:rPr>
          <w:rStyle w:val="w"/>
          <w:rFonts w:asciiTheme="majorBidi" w:hAnsiTheme="majorBidi" w:cstheme="majorBidi"/>
          <w:bCs/>
          <w:lang w:val="en-US"/>
          <w:rPrChange w:id="28397" w:author="Oryshkevich" w:date="2024-08-23T11:07:00Z" w16du:dateUtc="2024-08-23T15:07:00Z">
            <w:rPr>
              <w:rStyle w:val="w"/>
              <w:rFonts w:asciiTheme="majorBidi" w:hAnsiTheme="majorBidi" w:cstheme="majorBidi"/>
              <w:bCs/>
              <w:lang w:val="en-GB"/>
            </w:rPr>
          </w:rPrChange>
        </w:rPr>
        <w:fldChar w:fldCharType="begin"/>
      </w:r>
      <w:r w:rsidRPr="005E560A">
        <w:rPr>
          <w:lang w:val="en-US"/>
          <w:rPrChange w:id="2839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399" w:author="Oryshkevich" w:date="2024-08-23T11:07:00Z" w16du:dateUtc="2024-08-23T15:07:00Z">
            <w:rPr>
              <w:rFonts w:asciiTheme="majorBidi" w:hAnsiTheme="majorBidi" w:cstheme="majorBidi"/>
              <w:lang w:val="en-GB"/>
            </w:rPr>
          </w:rPrChange>
        </w:rPr>
        <w:instrText>Ḫaldi</w:instrText>
      </w:r>
      <w:r w:rsidRPr="005E560A">
        <w:rPr>
          <w:lang w:val="en-US"/>
          <w:rPrChange w:id="28400" w:author="Oryshkevich" w:date="2024-08-23T11:07:00Z" w16du:dateUtc="2024-08-23T15:07:00Z">
            <w:rPr>
              <w:lang w:val="en-GB"/>
            </w:rPr>
          </w:rPrChange>
        </w:rPr>
        <w:instrText xml:space="preserve">" </w:instrText>
      </w:r>
      <w:r w:rsidRPr="005E560A">
        <w:rPr>
          <w:rStyle w:val="w"/>
          <w:rFonts w:asciiTheme="majorBidi" w:hAnsiTheme="majorBidi" w:cstheme="majorBidi"/>
          <w:bCs/>
          <w:lang w:val="en-US"/>
          <w:rPrChange w:id="28401" w:author="Oryshkevich" w:date="2024-08-23T11:07:00Z" w16du:dateUtc="2024-08-23T15:07:00Z">
            <w:rPr>
              <w:rStyle w:val="w"/>
              <w:rFonts w:asciiTheme="majorBidi" w:hAnsiTheme="majorBidi" w:cstheme="majorBidi"/>
              <w:bCs/>
              <w:lang w:val="en-GB"/>
            </w:rPr>
          </w:rPrChange>
        </w:rPr>
        <w:fldChar w:fldCharType="end"/>
      </w:r>
      <w:r w:rsidRPr="005E560A">
        <w:rPr>
          <w:rStyle w:val="cell"/>
          <w:rFonts w:asciiTheme="majorBidi" w:hAnsiTheme="majorBidi" w:cstheme="majorBidi"/>
          <w:bCs/>
          <w:lang w:val="en-US"/>
          <w:rPrChange w:id="28402" w:author="Oryshkevich" w:date="2024-08-23T11:07:00Z" w16du:dateUtc="2024-08-23T15:07:00Z">
            <w:rPr>
              <w:rStyle w:val="cell"/>
              <w:rFonts w:asciiTheme="majorBidi" w:hAnsiTheme="majorBidi" w:cstheme="majorBidi"/>
              <w:bCs/>
              <w:lang w:val="en-GB"/>
            </w:rPr>
          </w:rPrChange>
        </w:rPr>
        <w:t>,</w:t>
      </w:r>
      <w:r w:rsidRPr="005E560A">
        <w:rPr>
          <w:rFonts w:ascii="Times New Roman" w:hAnsi="Times New Roman"/>
          <w:lang w:val="en-US"/>
          <w:rPrChange w:id="28403" w:author="Oryshkevich" w:date="2024-08-23T11:07:00Z" w16du:dateUtc="2024-08-23T15:07:00Z">
            <w:rPr>
              <w:rFonts w:ascii="Times New Roman" w:hAnsi="Times New Roman"/>
            </w:rPr>
          </w:rPrChange>
        </w:rPr>
        <w:t> the</w:t>
      </w:r>
      <w:bookmarkEnd w:id="28394"/>
      <w:r w:rsidRPr="005E560A">
        <w:rPr>
          <w:rFonts w:ascii="Times New Roman" w:hAnsi="Times New Roman"/>
          <w:lang w:val="en-US"/>
          <w:rPrChange w:id="28404" w:author="Oryshkevich" w:date="2024-08-23T11:07:00Z" w16du:dateUtc="2024-08-23T15:07:00Z">
            <w:rPr>
              <w:rFonts w:ascii="Times New Roman" w:hAnsi="Times New Roman"/>
            </w:rPr>
          </w:rPrChange>
        </w:rPr>
        <w:t xml:space="preserve"> Weather-God</w:t>
      </w:r>
      <w:r w:rsidRPr="005E560A">
        <w:rPr>
          <w:rFonts w:ascii="Times New Roman" w:eastAsia="Calibri" w:hAnsi="Times New Roman" w:cs="Times New Roman"/>
          <w:bCs/>
          <w:lang w:val="en-US"/>
          <w:rPrChange w:id="28405" w:author="Oryshkevich" w:date="2024-08-23T11:07:00Z" w16du:dateUtc="2024-08-23T15:07:00Z">
            <w:rPr>
              <w:rFonts w:ascii="Times New Roman" w:eastAsia="Calibri" w:hAnsi="Times New Roman" w:cs="Times New Roman"/>
              <w:bCs/>
              <w:lang w:val="en-GB"/>
            </w:rPr>
          </w:rPrChange>
        </w:rPr>
        <w:t>,</w:t>
      </w:r>
      <w:r w:rsidRPr="005E560A">
        <w:rPr>
          <w:rStyle w:val="cell"/>
          <w:rFonts w:asciiTheme="majorBidi" w:hAnsiTheme="majorBidi" w:cstheme="majorBidi"/>
          <w:bCs/>
          <w:lang w:val="en-US"/>
          <w:rPrChange w:id="28406" w:author="Oryshkevich" w:date="2024-08-23T11:07:00Z" w16du:dateUtc="2024-08-23T15:07:00Z">
            <w:rPr>
              <w:rStyle w:val="cell"/>
              <w:rFonts w:asciiTheme="majorBidi" w:hAnsiTheme="majorBidi" w:cstheme="majorBidi"/>
              <w:bCs/>
              <w:lang w:val="en-GB"/>
            </w:rPr>
          </w:rPrChange>
        </w:rPr>
        <w:t xml:space="preserve"> </w:t>
      </w:r>
      <w:r w:rsidRPr="005E560A">
        <w:rPr>
          <w:rFonts w:ascii="Times New Roman" w:hAnsi="Times New Roman"/>
          <w:lang w:val="en-US"/>
          <w:rPrChange w:id="28407" w:author="Oryshkevich" w:date="2024-08-23T11:07:00Z" w16du:dateUtc="2024-08-23T15:07:00Z">
            <w:rPr>
              <w:rFonts w:ascii="Times New Roman" w:hAnsi="Times New Roman"/>
            </w:rPr>
          </w:rPrChange>
        </w:rPr>
        <w:t>the Sun God annihilate him under the sun (or</w:t>
      </w:r>
      <w:r w:rsidRPr="005E560A">
        <w:rPr>
          <w:rFonts w:ascii="Times New Roman" w:eastAsia="Calibri" w:hAnsi="Times New Roman" w:cs="Times New Roman"/>
          <w:bCs/>
          <w:lang w:val="en-US"/>
          <w:rPrChange w:id="28408" w:author="Oryshkevich" w:date="2024-08-23T11:07:00Z" w16du:dateUtc="2024-08-23T15:07:00Z">
            <w:rPr>
              <w:rFonts w:ascii="Times New Roman" w:eastAsia="Calibri" w:hAnsi="Times New Roman" w:cs="Times New Roman"/>
              <w:bCs/>
              <w:lang w:val="en-GB"/>
            </w:rPr>
          </w:rPrChange>
        </w:rPr>
        <w:t xml:space="preserve"> </w:t>
      </w:r>
      <w:r w:rsidRPr="005E560A">
        <w:rPr>
          <w:rFonts w:ascii="Times New Roman" w:hAnsi="Times New Roman"/>
          <w:lang w:val="en-US"/>
          <w:rPrChange w:id="28409" w:author="Oryshkevich" w:date="2024-08-23T11:07:00Z" w16du:dateUtc="2024-08-23T15:07:00Z">
            <w:rPr>
              <w:rFonts w:ascii="Times New Roman" w:hAnsi="Times New Roman"/>
            </w:rPr>
          </w:rPrChange>
        </w:rPr>
        <w:t>"the Sun-God") (14-17. rest of the curse formula untranslatable),</w:t>
      </w:r>
      <w:r w:rsidRPr="005E560A">
        <w:rPr>
          <w:rFonts w:ascii="Times New Roman" w:hAnsi="Times New Roman"/>
          <w:lang w:val="en-US"/>
          <w:rPrChange w:id="28410" w:author="Oryshkevich" w:date="2024-08-23T11:07:00Z" w16du:dateUtc="2024-08-23T15:07:00Z">
            <w:rPr>
              <w:rFonts w:ascii="Times New Roman" w:hAnsi="Times New Roman"/>
              <w:lang w:val="en-GB"/>
            </w:rPr>
          </w:rPrChange>
        </w:rPr>
        <w:t xml:space="preserve"> (CTU I. A 5-68, also see. Chapter 4).</w:t>
      </w:r>
    </w:p>
    <w:p w14:paraId="03152237"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411" w:author="Oryshkevich" w:date="2024-08-23T11:07:00Z" w16du:dateUtc="2024-08-23T15:07:00Z">
            <w:rPr>
              <w:rFonts w:ascii="Times New Roman" w:hAnsi="Times New Roman"/>
            </w:rPr>
          </w:rPrChange>
        </w:rPr>
      </w:pPr>
    </w:p>
    <w:p w14:paraId="5CCE5C63"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412" w:author="Oryshkevich" w:date="2024-08-23T11:07:00Z" w16du:dateUtc="2024-08-23T15:07:00Z">
            <w:rPr>
              <w:rFonts w:ascii="Times New Roman" w:hAnsi="Times New Roman"/>
            </w:rPr>
          </w:rPrChange>
        </w:rPr>
      </w:pPr>
    </w:p>
    <w:p w14:paraId="73BB3BF3"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413"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8414" w:author="Oryshkevich" w:date="2024-08-23T11:07:00Z" w16du:dateUtc="2024-08-23T15:07:00Z">
            <w:rPr>
              <w:rFonts w:ascii="Times New Roman" w:hAnsi="Times New Roman"/>
              <w:noProof/>
            </w:rPr>
          </w:rPrChange>
        </w:rPr>
        <w:drawing>
          <wp:inline distT="0" distB="0" distL="0" distR="0" wp14:anchorId="555BF2EC" wp14:editId="43832D1D">
            <wp:extent cx="5227093" cy="3484729"/>
            <wp:effectExtent l="0" t="0" r="5715" b="0"/>
            <wp:docPr id="1064842930" name="Resim 1064842930" descr="dış mekan,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30" name="Resim 1064842930" descr="dış mekan, mağara içeren bir resim&#10;&#10;Açıklama otomatik olarak oluşturuldu"/>
                    <pic:cNvPicPr/>
                  </pic:nvPicPr>
                  <pic:blipFill>
                    <a:blip r:embed="rId219" cstate="email">
                      <a:extLst>
                        <a:ext uri="{28A0092B-C50C-407E-A947-70E740481C1C}">
                          <a14:useLocalDpi xmlns:a14="http://schemas.microsoft.com/office/drawing/2010/main"/>
                        </a:ext>
                      </a:extLst>
                    </a:blip>
                    <a:stretch>
                      <a:fillRect/>
                    </a:stretch>
                  </pic:blipFill>
                  <pic:spPr>
                    <a:xfrm>
                      <a:off x="0" y="0"/>
                      <a:ext cx="5240493" cy="3493662"/>
                    </a:xfrm>
                    <a:prstGeom prst="rect">
                      <a:avLst/>
                    </a:prstGeom>
                  </pic:spPr>
                </pic:pic>
              </a:graphicData>
            </a:graphic>
          </wp:inline>
        </w:drawing>
      </w:r>
    </w:p>
    <w:p w14:paraId="70F7BF07" w14:textId="2328A5F8" w:rsidR="00D02275" w:rsidRPr="005E560A" w:rsidRDefault="00D02275" w:rsidP="00D02275">
      <w:pPr>
        <w:autoSpaceDE w:val="0"/>
        <w:autoSpaceDN w:val="0"/>
        <w:adjustRightInd w:val="0"/>
        <w:spacing w:line="276" w:lineRule="auto"/>
        <w:jc w:val="both"/>
        <w:rPr>
          <w:rFonts w:ascii="Times New Roman" w:hAnsi="Times New Roman"/>
          <w:lang w:val="en-US"/>
          <w:rPrChange w:id="28415" w:author="Oryshkevich" w:date="2024-08-23T11:07:00Z" w16du:dateUtc="2024-08-23T15:07:00Z">
            <w:rPr>
              <w:rFonts w:ascii="Times New Roman" w:hAnsi="Times New Roman"/>
              <w:lang w:val="en-GB"/>
            </w:rPr>
          </w:rPrChange>
        </w:rPr>
      </w:pPr>
      <w:r w:rsidRPr="005E560A">
        <w:rPr>
          <w:rFonts w:ascii="Times New Roman" w:hAnsi="Times New Roman"/>
          <w:lang w:val="en-US"/>
          <w:rPrChange w:id="28416" w:author="Oryshkevich" w:date="2024-08-23T11:07:00Z" w16du:dateUtc="2024-08-23T15:07:00Z">
            <w:rPr>
              <w:rFonts w:ascii="Times New Roman" w:hAnsi="Times New Roman"/>
              <w:lang w:val="en-GB"/>
            </w:rPr>
          </w:rPrChange>
        </w:rPr>
        <w:t xml:space="preserve">Fig. 2 The inscription on the bedrock to the right of the entrance to </w:t>
      </w:r>
      <w:r w:rsidRPr="005E560A">
        <w:rPr>
          <w:rFonts w:ascii="Times New Roman" w:hAnsi="Times New Roman"/>
          <w:lang w:val="en-US"/>
          <w:rPrChange w:id="28417" w:author="Oryshkevich" w:date="2024-08-23T11:07:00Z" w16du:dateUtc="2024-08-23T15:07:00Z">
            <w:rPr>
              <w:rFonts w:ascii="Times New Roman" w:hAnsi="Times New Roman"/>
            </w:rPr>
          </w:rPrChange>
        </w:rPr>
        <w:t>Minua</w:t>
      </w:r>
      <w:r w:rsidRPr="005E560A">
        <w:rPr>
          <w:rFonts w:ascii="Times New Roman" w:hAnsi="Times New Roman"/>
          <w:lang w:val="en-US"/>
          <w:rPrChange w:id="28418" w:author="Oryshkevich" w:date="2024-08-23T11:07:00Z" w16du:dateUtc="2024-08-23T15:07:00Z">
            <w:rPr>
              <w:rFonts w:ascii="Times New Roman" w:hAnsi="Times New Roman"/>
            </w:rPr>
          </w:rPrChange>
        </w:rPr>
        <w:fldChar w:fldCharType="begin"/>
      </w:r>
      <w:r w:rsidRPr="005E560A">
        <w:rPr>
          <w:rFonts w:ascii="Calibri" w:hAnsi="Calibri"/>
          <w:lang w:val="en-US"/>
          <w:rPrChange w:id="28419"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8420"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28421"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8422"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8423" w:author="Oryshkevich" w:date="2024-08-23T11:07:00Z" w16du:dateUtc="2024-08-23T15:07:00Z">
            <w:rPr>
              <w:rFonts w:ascii="Times New Roman" w:hAnsi="Times New Roman"/>
            </w:rPr>
          </w:rPrChange>
        </w:rPr>
        <w:t xml:space="preserve">'s </w:t>
      </w:r>
      <w:r w:rsidR="00274E5C" w:rsidRPr="005E560A">
        <w:rPr>
          <w:rFonts w:ascii="Times New Roman" w:hAnsi="Times New Roman"/>
          <w:lang w:val="en-US"/>
          <w:rPrChange w:id="28424"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425" w:author="Oryshkevich" w:date="2024-08-23T11:07:00Z" w16du:dateUtc="2024-08-23T15:07:00Z">
            <w:rPr>
              <w:rFonts w:ascii="Times New Roman" w:hAnsi="Times New Roman"/>
            </w:rPr>
          </w:rPrChange>
        </w:rPr>
        <w:t>siršini</w:t>
      </w:r>
      <w:r w:rsidR="00274E5C" w:rsidRPr="005E560A">
        <w:rPr>
          <w:rFonts w:ascii="Times New Roman" w:hAnsi="Times New Roman"/>
          <w:lang w:val="en-US"/>
          <w:rPrChange w:id="28426"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427" w:author="Oryshkevich" w:date="2024-08-23T11:07:00Z" w16du:dateUtc="2024-08-23T15:07:00Z">
            <w:rPr>
              <w:rFonts w:ascii="Times New Roman" w:hAnsi="Times New Roman"/>
            </w:rPr>
          </w:rPrChange>
        </w:rPr>
        <w:fldChar w:fldCharType="begin"/>
      </w:r>
      <w:r w:rsidRPr="005E560A">
        <w:rPr>
          <w:rFonts w:ascii="Calibri" w:hAnsi="Calibri"/>
          <w:lang w:val="en-US"/>
          <w:rPrChange w:id="28428" w:author="Oryshkevich" w:date="2024-08-23T11:07:00Z" w16du:dateUtc="2024-08-23T15:07:00Z">
            <w:rPr>
              <w:rFonts w:ascii="Calibri" w:hAnsi="Calibri"/>
              <w:lang w:val="en-GB"/>
            </w:rPr>
          </w:rPrChange>
        </w:rPr>
        <w:instrText xml:space="preserve"> XE "</w:instrText>
      </w:r>
      <w:r w:rsidRPr="005E560A">
        <w:rPr>
          <w:rFonts w:ascii="Times New Roman" w:hAnsi="Times New Roman"/>
          <w:iCs/>
          <w:lang w:val="en-US"/>
          <w:rPrChange w:id="28429" w:author="Oryshkevich" w:date="2024-08-23T11:07:00Z" w16du:dateUtc="2024-08-23T15:07:00Z">
            <w:rPr>
              <w:rFonts w:ascii="Times New Roman" w:hAnsi="Times New Roman"/>
              <w:iCs/>
              <w:lang w:val="en-GB"/>
            </w:rPr>
          </w:rPrChange>
        </w:rPr>
        <w:instrText>siršini</w:instrText>
      </w:r>
      <w:r w:rsidRPr="005E560A">
        <w:rPr>
          <w:rFonts w:ascii="Calibri" w:hAnsi="Calibri"/>
          <w:lang w:val="en-US"/>
          <w:rPrChange w:id="28430"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8431"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8432" w:author="Oryshkevich" w:date="2024-08-23T11:07:00Z" w16du:dateUtc="2024-08-23T15:07:00Z">
            <w:rPr>
              <w:rFonts w:ascii="Times New Roman" w:hAnsi="Times New Roman"/>
              <w:lang w:val="en-GB"/>
            </w:rPr>
          </w:rPrChange>
        </w:rPr>
        <w:t>.</w:t>
      </w:r>
    </w:p>
    <w:p w14:paraId="6B686301" w14:textId="77777777" w:rsidR="00D02275" w:rsidRPr="005E560A" w:rsidRDefault="00D02275" w:rsidP="00D02275">
      <w:pPr>
        <w:autoSpaceDE w:val="0"/>
        <w:autoSpaceDN w:val="0"/>
        <w:adjustRightInd w:val="0"/>
        <w:spacing w:line="276" w:lineRule="auto"/>
        <w:jc w:val="both"/>
        <w:rPr>
          <w:rFonts w:ascii="Times New Roman" w:hAnsi="Times New Roman"/>
          <w:b/>
          <w:lang w:val="en-US"/>
          <w:rPrChange w:id="28433" w:author="Oryshkevich" w:date="2024-08-23T11:07:00Z" w16du:dateUtc="2024-08-23T15:07:00Z">
            <w:rPr>
              <w:rFonts w:ascii="Times New Roman" w:hAnsi="Times New Roman"/>
              <w:b/>
              <w:lang w:val="en-GB"/>
            </w:rPr>
          </w:rPrChange>
        </w:rPr>
      </w:pPr>
    </w:p>
    <w:p w14:paraId="1EAB1A1F" w14:textId="77777777" w:rsidR="00D02275" w:rsidRPr="005E560A" w:rsidRDefault="00D02275" w:rsidP="00D02275">
      <w:pPr>
        <w:keepNext/>
        <w:keepLines/>
        <w:spacing w:before="320" w:after="80" w:line="276" w:lineRule="auto"/>
        <w:jc w:val="both"/>
        <w:outlineLvl w:val="2"/>
        <w:rPr>
          <w:rFonts w:ascii="Times New Roman" w:hAnsi="Times New Roman"/>
          <w:b/>
          <w:szCs w:val="22"/>
          <w:lang w:val="en-US"/>
          <w:rPrChange w:id="28434" w:author="Oryshkevich" w:date="2024-08-23T11:07:00Z" w16du:dateUtc="2024-08-23T15:07:00Z">
            <w:rPr>
              <w:rFonts w:ascii="Times New Roman" w:hAnsi="Times New Roman"/>
              <w:b/>
              <w:szCs w:val="22"/>
              <w:lang w:val="en-GB"/>
            </w:rPr>
          </w:rPrChange>
        </w:rPr>
      </w:pPr>
      <w:bookmarkStart w:id="28435" w:name="_Toc173231227"/>
      <w:r w:rsidRPr="005E560A">
        <w:rPr>
          <w:rFonts w:ascii="Times New Roman" w:hAnsi="Times New Roman"/>
          <w:b/>
          <w:color w:val="434343"/>
          <w:szCs w:val="22"/>
          <w:lang w:val="en-US"/>
          <w:rPrChange w:id="28436" w:author="Oryshkevich" w:date="2024-08-23T11:07:00Z" w16du:dateUtc="2024-08-23T15:07:00Z">
            <w:rPr>
              <w:rFonts w:ascii="Times New Roman" w:hAnsi="Times New Roman"/>
              <w:b/>
              <w:color w:val="434343"/>
              <w:szCs w:val="22"/>
              <w:lang w:val="en-GB"/>
            </w:rPr>
          </w:rPrChange>
        </w:rPr>
        <w:t>7.2.2. Building-Block Inscription</w:t>
      </w:r>
      <w:bookmarkEnd w:id="28435"/>
    </w:p>
    <w:p w14:paraId="2515DB60" w14:textId="2E6256F1" w:rsidR="00D02275" w:rsidRPr="005E560A" w:rsidRDefault="00D02275" w:rsidP="00D02275">
      <w:pPr>
        <w:autoSpaceDE w:val="0"/>
        <w:autoSpaceDN w:val="0"/>
        <w:adjustRightInd w:val="0"/>
        <w:spacing w:line="276" w:lineRule="auto"/>
        <w:jc w:val="both"/>
        <w:rPr>
          <w:rFonts w:ascii="Times New Roman" w:hAnsi="Times New Roman"/>
          <w:lang w:val="en-US"/>
          <w:rPrChange w:id="28437" w:author="Oryshkevich" w:date="2024-08-23T11:07:00Z" w16du:dateUtc="2024-08-23T15:07:00Z">
            <w:rPr>
              <w:rFonts w:ascii="Times New Roman" w:hAnsi="Times New Roman"/>
            </w:rPr>
          </w:rPrChange>
        </w:rPr>
      </w:pPr>
      <w:r w:rsidRPr="005E560A">
        <w:rPr>
          <w:rFonts w:ascii="Times New Roman" w:hAnsi="Times New Roman"/>
          <w:lang w:val="en-US"/>
          <w:rPrChange w:id="28438" w:author="Oryshkevich" w:date="2024-08-23T11:07:00Z" w16du:dateUtc="2024-08-23T15:07:00Z">
            <w:rPr>
              <w:rFonts w:ascii="Times New Roman" w:hAnsi="Times New Roman"/>
            </w:rPr>
          </w:rPrChange>
        </w:rPr>
        <w:t>The subject of the inscription on a block found in the Van Fortress</w:t>
      </w:r>
      <w:r w:rsidRPr="005E560A">
        <w:rPr>
          <w:rFonts w:ascii="Times New Roman" w:eastAsia="Calibri" w:hAnsi="Times New Roman" w:cs="Times New Roman"/>
          <w:lang w:val="en-US"/>
          <w:rPrChange w:id="2843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8440" w:author="Oryshkevich" w:date="2024-08-23T11:07:00Z" w16du:dateUtc="2024-08-23T15:07:00Z">
            <w:rPr>
              <w:rFonts w:ascii="Times New Roman" w:hAnsi="Times New Roman"/>
            </w:rPr>
          </w:rPrChange>
        </w:rPr>
        <w:t xml:space="preserve"> now displayed at Tbilisi Museum</w:t>
      </w:r>
      <w:r w:rsidRPr="005E560A">
        <w:rPr>
          <w:rFonts w:ascii="Times New Roman" w:eastAsia="Calibri" w:hAnsi="Times New Roman" w:cs="Times New Roman"/>
          <w:lang w:val="en-US"/>
          <w:rPrChange w:id="28441"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8442" w:author="Oryshkevich" w:date="2024-08-23T11:07:00Z" w16du:dateUtc="2024-08-23T15:07:00Z">
            <w:rPr>
              <w:rFonts w:ascii="Times New Roman" w:hAnsi="Times New Roman"/>
            </w:rPr>
          </w:rPrChange>
        </w:rPr>
        <w:t xml:space="preserve">(Tseretheli, 1939: no.7), is the construction of </w:t>
      </w:r>
      <w:r w:rsidRPr="005E560A">
        <w:rPr>
          <w:rFonts w:ascii="Times New Roman" w:eastAsia="Calibri" w:hAnsi="Times New Roman" w:cs="Times New Roman"/>
          <w:lang w:val="en-US"/>
          <w:rPrChange w:id="28443" w:author="Oryshkevich" w:date="2024-08-23T11:07:00Z" w16du:dateUtc="2024-08-23T15:07:00Z">
            <w:rPr>
              <w:rFonts w:ascii="Times New Roman" w:eastAsia="Calibri" w:hAnsi="Times New Roman" w:cs="Times New Roman"/>
              <w:lang w:val="en-GB"/>
            </w:rPr>
          </w:rPrChange>
        </w:rPr>
        <w:t>Minua</w:t>
      </w:r>
      <w:r w:rsidR="00C1513A" w:rsidRPr="005E560A">
        <w:rPr>
          <w:rFonts w:ascii="Times New Roman" w:eastAsia="Calibri" w:hAnsi="Times New Roman" w:cs="Times New Roman"/>
          <w:lang w:val="en-US"/>
          <w:rPrChange w:id="28444" w:author="Oryshkevich" w:date="2024-08-23T11:07:00Z" w16du:dateUtc="2024-08-23T15:07:00Z">
            <w:rPr>
              <w:rFonts w:ascii="Times New Roman" w:eastAsia="Calibri" w:hAnsi="Times New Roman" w:cs="Times New Roman"/>
              <w:lang w:val="en-GB"/>
            </w:rPr>
          </w:rPrChange>
        </w:rPr>
        <w:fldChar w:fldCharType="begin"/>
      </w:r>
      <w:r w:rsidR="00C1513A" w:rsidRPr="005E560A">
        <w:rPr>
          <w:lang w:val="en-US"/>
          <w:rPrChange w:id="28445"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28446"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28447" w:author="Oryshkevich" w:date="2024-08-23T11:07:00Z" w16du:dateUtc="2024-08-23T15:07:00Z">
            <w:rPr/>
          </w:rPrChange>
        </w:rPr>
        <w:instrText xml:space="preserve">" </w:instrText>
      </w:r>
      <w:r w:rsidR="00C1513A" w:rsidRPr="005E560A">
        <w:rPr>
          <w:rFonts w:ascii="Times New Roman" w:eastAsia="Calibri" w:hAnsi="Times New Roman" w:cs="Times New Roman"/>
          <w:lang w:val="en-US"/>
          <w:rPrChange w:id="28448"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28449" w:author="Oryshkevich" w:date="2024-08-23T11:07:00Z" w16du:dateUtc="2024-08-23T15:07:00Z">
            <w:rPr>
              <w:rFonts w:ascii="Times New Roman" w:eastAsia="Calibri" w:hAnsi="Times New Roman" w:cs="Times New Roman"/>
              <w:lang w:val="en-GB"/>
            </w:rPr>
          </w:rPrChange>
        </w:rPr>
        <w:t>'s</w:t>
      </w:r>
      <w:r w:rsidRPr="005E560A">
        <w:rPr>
          <w:rFonts w:ascii="Times New Roman" w:hAnsi="Times New Roman"/>
          <w:lang w:val="en-US"/>
          <w:rPrChange w:id="28450" w:author="Oryshkevich" w:date="2024-08-23T11:07:00Z" w16du:dateUtc="2024-08-23T15:07:00Z">
            <w:rPr>
              <w:rFonts w:ascii="Times New Roman" w:hAnsi="Times New Roman"/>
            </w:rPr>
          </w:rPrChange>
        </w:rPr>
        <w:t xml:space="preserve"> </w:t>
      </w:r>
      <w:r w:rsidR="00274E5C" w:rsidRPr="005E560A">
        <w:rPr>
          <w:rFonts w:ascii="Times New Roman" w:hAnsi="Times New Roman"/>
          <w:lang w:val="en-US"/>
          <w:rPrChange w:id="28451"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452" w:author="Oryshkevich" w:date="2024-08-23T11:07:00Z" w16du:dateUtc="2024-08-23T15:07:00Z">
            <w:rPr>
              <w:rFonts w:ascii="Times New Roman" w:hAnsi="Times New Roman"/>
            </w:rPr>
          </w:rPrChange>
        </w:rPr>
        <w:t>siršini</w:t>
      </w:r>
      <w:r w:rsidR="00274E5C" w:rsidRPr="005E560A">
        <w:rPr>
          <w:rFonts w:ascii="Times New Roman" w:hAnsi="Times New Roman"/>
          <w:lang w:val="en-US"/>
          <w:rPrChange w:id="28453" w:author="Oryshkevich" w:date="2024-08-23T11:07:00Z" w16du:dateUtc="2024-08-23T15:07:00Z">
            <w:rPr>
              <w:rFonts w:ascii="Times New Roman" w:hAnsi="Times New Roman"/>
              <w:lang w:val="en-GB"/>
            </w:rPr>
          </w:rPrChange>
        </w:rPr>
        <w:t>"</w:t>
      </w:r>
      <w:r w:rsidR="00C1513A" w:rsidRPr="005E560A">
        <w:rPr>
          <w:rFonts w:ascii="Times New Roman" w:hAnsi="Times New Roman"/>
          <w:lang w:val="en-US"/>
          <w:rPrChange w:id="28454" w:author="Oryshkevich" w:date="2024-08-23T11:07:00Z" w16du:dateUtc="2024-08-23T15:07:00Z">
            <w:rPr>
              <w:rFonts w:ascii="Times New Roman" w:hAnsi="Times New Roman"/>
            </w:rPr>
          </w:rPrChange>
        </w:rPr>
        <w:fldChar w:fldCharType="begin"/>
      </w:r>
      <w:r w:rsidR="00C1513A" w:rsidRPr="005E560A">
        <w:rPr>
          <w:lang w:val="en-US"/>
          <w:rPrChange w:id="28455" w:author="Oryshkevich" w:date="2024-08-23T11:07:00Z" w16du:dateUtc="2024-08-23T15:07:00Z">
            <w:rPr/>
          </w:rPrChange>
        </w:rPr>
        <w:instrText xml:space="preserve"> XE "</w:instrText>
      </w:r>
      <w:r w:rsidR="00C1513A" w:rsidRPr="005E560A">
        <w:rPr>
          <w:rFonts w:asciiTheme="majorBidi" w:eastAsia="Times New Roman" w:hAnsiTheme="majorBidi" w:cstheme="majorBidi"/>
          <w:lang w:val="en-US"/>
          <w:rPrChange w:id="28456" w:author="Oryshkevich" w:date="2024-08-23T11:07:00Z" w16du:dateUtc="2024-08-23T15:07:00Z">
            <w:rPr>
              <w:rFonts w:asciiTheme="majorBidi" w:eastAsia="Times New Roman" w:hAnsiTheme="majorBidi" w:cstheme="majorBidi"/>
              <w:lang w:val="en-GB"/>
            </w:rPr>
          </w:rPrChange>
        </w:rPr>
        <w:instrText>Minua's siršini</w:instrText>
      </w:r>
      <w:r w:rsidR="00C1513A" w:rsidRPr="005E560A">
        <w:rPr>
          <w:lang w:val="en-US"/>
          <w:rPrChange w:id="28457" w:author="Oryshkevich" w:date="2024-08-23T11:07:00Z" w16du:dateUtc="2024-08-23T15:07:00Z">
            <w:rPr/>
          </w:rPrChange>
        </w:rPr>
        <w:instrText xml:space="preserve">" </w:instrText>
      </w:r>
      <w:r w:rsidR="00C1513A" w:rsidRPr="005E560A">
        <w:rPr>
          <w:rFonts w:ascii="Times New Roman" w:hAnsi="Times New Roman"/>
          <w:lang w:val="en-US"/>
          <w:rPrChange w:id="28458" w:author="Oryshkevich" w:date="2024-08-23T11:07:00Z" w16du:dateUtc="2024-08-23T15:07:00Z">
            <w:rPr>
              <w:rFonts w:ascii="Times New Roman" w:hAnsi="Times New Roman"/>
            </w:rPr>
          </w:rPrChange>
        </w:rPr>
        <w:fldChar w:fldCharType="end"/>
      </w:r>
      <w:r w:rsidRPr="005E560A">
        <w:rPr>
          <w:rFonts w:ascii="Times New Roman" w:eastAsia="Calibri" w:hAnsi="Times New Roman" w:cs="Times New Roman"/>
          <w:lang w:val="en-US"/>
          <w:rPrChange w:id="28459" w:author="Oryshkevich" w:date="2024-08-23T11:07:00Z" w16du:dateUtc="2024-08-23T15:07:00Z">
            <w:rPr>
              <w:rFonts w:ascii="Times New Roman" w:eastAsia="Calibri" w:hAnsi="Times New Roman" w:cs="Times New Roman"/>
              <w:lang w:val="en-GB"/>
            </w:rPr>
          </w:rPrChange>
        </w:rPr>
        <w:t> </w:t>
      </w:r>
      <w:r w:rsidRPr="005E560A">
        <w:rPr>
          <w:rStyle w:val="r"/>
          <w:rFonts w:asciiTheme="majorBidi" w:hAnsiTheme="majorBidi" w:cstheme="majorBidi"/>
          <w:i/>
          <w:iCs/>
          <w:lang w:val="en-US"/>
          <w:rPrChange w:id="28460" w:author="Oryshkevich" w:date="2024-08-23T11:07:00Z" w16du:dateUtc="2024-08-23T15:07:00Z">
            <w:rPr>
              <w:rStyle w:val="r"/>
              <w:rFonts w:asciiTheme="majorBidi" w:hAnsiTheme="majorBidi" w:cstheme="majorBidi"/>
              <w:i/>
              <w:iCs/>
              <w:lang w:val="en-GB"/>
            </w:rPr>
          </w:rPrChange>
        </w:rPr>
        <w:fldChar w:fldCharType="begin"/>
      </w:r>
      <w:r w:rsidRPr="005E560A">
        <w:rPr>
          <w:lang w:val="en-US"/>
          <w:rPrChange w:id="28461"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462" w:author="Oryshkevich" w:date="2024-08-23T11:07:00Z" w16du:dateUtc="2024-08-23T15:07:00Z">
            <w:rPr>
              <w:rFonts w:asciiTheme="majorBidi" w:hAnsiTheme="majorBidi" w:cstheme="majorBidi"/>
              <w:lang w:val="en-GB"/>
            </w:rPr>
          </w:rPrChange>
        </w:rPr>
        <w:instrText>siršini</w:instrText>
      </w:r>
      <w:r w:rsidRPr="005E560A">
        <w:rPr>
          <w:lang w:val="en-US"/>
          <w:rPrChange w:id="28463" w:author="Oryshkevich" w:date="2024-08-23T11:07:00Z" w16du:dateUtc="2024-08-23T15:07:00Z">
            <w:rPr>
              <w:lang w:val="en-GB"/>
            </w:rPr>
          </w:rPrChange>
        </w:rPr>
        <w:instrText xml:space="preserve">" </w:instrText>
      </w:r>
      <w:r w:rsidRPr="005E560A">
        <w:rPr>
          <w:rStyle w:val="r"/>
          <w:rFonts w:asciiTheme="majorBidi" w:hAnsiTheme="majorBidi" w:cstheme="majorBidi"/>
          <w:i/>
          <w:iCs/>
          <w:lang w:val="en-US"/>
          <w:rPrChange w:id="28464" w:author="Oryshkevich" w:date="2024-08-23T11:07:00Z" w16du:dateUtc="2024-08-23T15:07:00Z">
            <w:rPr>
              <w:rStyle w:val="r"/>
              <w:rFonts w:asciiTheme="majorBidi" w:hAnsiTheme="majorBidi" w:cstheme="majorBidi"/>
              <w:i/>
              <w:iCs/>
              <w:lang w:val="en-GB"/>
            </w:rPr>
          </w:rPrChange>
        </w:rPr>
        <w:fldChar w:fldCharType="end"/>
      </w:r>
      <w:r w:rsidRPr="005E560A">
        <w:rPr>
          <w:rStyle w:val="r"/>
          <w:rFonts w:asciiTheme="majorBidi" w:hAnsiTheme="majorBidi" w:cstheme="majorBidi"/>
          <w:lang w:val="en-US"/>
          <w:rPrChange w:id="28465" w:author="Oryshkevich" w:date="2024-08-23T11:07:00Z" w16du:dateUtc="2024-08-23T15:07:00Z">
            <w:rPr>
              <w:rStyle w:val="r"/>
              <w:rFonts w:asciiTheme="majorBidi" w:hAnsiTheme="majorBidi" w:cstheme="majorBidi"/>
              <w:lang w:val="en-GB"/>
            </w:rPr>
          </w:rPrChange>
        </w:rPr>
        <w:t xml:space="preserve"> </w:t>
      </w:r>
      <w:r w:rsidRPr="005E560A">
        <w:rPr>
          <w:rFonts w:ascii="Times New Roman" w:hAnsi="Times New Roman"/>
          <w:lang w:val="en-US"/>
          <w:rPrChange w:id="28466" w:author="Oryshkevich" w:date="2024-08-23T11:07:00Z" w16du:dateUtc="2024-08-23T15:07:00Z">
            <w:rPr>
              <w:rFonts w:ascii="Times New Roman" w:hAnsi="Times New Roman"/>
            </w:rPr>
          </w:rPrChange>
        </w:rPr>
        <w:t xml:space="preserve">(Fig. 3). The rock chamber with the rock inscription is referred to as the </w:t>
      </w:r>
      <w:r w:rsidR="00274E5C" w:rsidRPr="005E560A">
        <w:rPr>
          <w:rFonts w:ascii="Times New Roman" w:hAnsi="Times New Roman"/>
          <w:lang w:val="en-US"/>
          <w:rPrChange w:id="28467"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468" w:author="Oryshkevich" w:date="2024-08-23T11:07:00Z" w16du:dateUtc="2024-08-23T15:07:00Z">
            <w:rPr>
              <w:rFonts w:ascii="Times New Roman" w:hAnsi="Times New Roman"/>
            </w:rPr>
          </w:rPrChange>
        </w:rPr>
        <w:t>siršini</w:t>
      </w:r>
      <w:r w:rsidR="00274E5C" w:rsidRPr="005E560A">
        <w:rPr>
          <w:rFonts w:ascii="Times New Roman" w:hAnsi="Times New Roman"/>
          <w:lang w:val="en-US"/>
          <w:rPrChange w:id="28469"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470" w:author="Oryshkevich" w:date="2024-08-23T11:07:00Z" w16du:dateUtc="2024-08-23T15:07:00Z">
            <w:rPr>
              <w:rFonts w:ascii="Times New Roman" w:hAnsi="Times New Roman"/>
            </w:rPr>
          </w:rPrChange>
        </w:rPr>
        <w:t xml:space="preserve"> structure here. In </w:t>
      </w:r>
      <w:r w:rsidRPr="005E560A">
        <w:rPr>
          <w:rFonts w:ascii="Times New Roman" w:hAnsi="Times New Roman"/>
          <w:lang w:val="en-US"/>
          <w:rPrChange w:id="28471" w:author="Oryshkevich" w:date="2024-08-23T11:07:00Z" w16du:dateUtc="2024-08-23T15:07:00Z">
            <w:rPr>
              <w:rFonts w:ascii="Times New Roman" w:hAnsi="Times New Roman"/>
            </w:rPr>
          </w:rPrChange>
        </w:rPr>
        <w:lastRenderedPageBreak/>
        <w:t>Urartian</w:t>
      </w:r>
      <w:r w:rsidRPr="005E560A">
        <w:rPr>
          <w:rFonts w:ascii="Times New Roman" w:eastAsia="Calibri" w:hAnsi="Times New Roman" w:cs="Times New Roman"/>
          <w:lang w:val="en-US"/>
          <w:rPrChange w:id="28472" w:author="Oryshkevich" w:date="2024-08-23T11:07:00Z" w16du:dateUtc="2024-08-23T15:07:00Z">
            <w:rPr>
              <w:rFonts w:ascii="Times New Roman" w:eastAsia="Calibri" w:hAnsi="Times New Roman" w:cs="Times New Roman"/>
              <w:lang w:val="en-GB"/>
            </w:rPr>
          </w:rPrChange>
        </w:rPr>
        <w:t> </w:t>
      </w:r>
      <w:r w:rsidRPr="005E560A">
        <w:rPr>
          <w:rStyle w:val="r"/>
          <w:rFonts w:asciiTheme="majorBidi" w:hAnsiTheme="majorBidi" w:cstheme="majorBidi"/>
          <w:lang w:val="en-US"/>
          <w:rPrChange w:id="28473" w:author="Oryshkevich" w:date="2024-08-23T11:07:00Z" w16du:dateUtc="2024-08-23T15:07:00Z">
            <w:rPr>
              <w:rStyle w:val="r"/>
              <w:rFonts w:asciiTheme="majorBidi" w:hAnsiTheme="majorBidi" w:cstheme="majorBidi"/>
              <w:lang w:val="en-GB"/>
            </w:rPr>
          </w:rPrChange>
        </w:rPr>
        <w:fldChar w:fldCharType="begin"/>
      </w:r>
      <w:r w:rsidRPr="005E560A">
        <w:rPr>
          <w:lang w:val="en-US"/>
          <w:rPrChange w:id="2847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475" w:author="Oryshkevich" w:date="2024-08-23T11:07:00Z" w16du:dateUtc="2024-08-23T15:07:00Z">
            <w:rPr>
              <w:rFonts w:asciiTheme="majorBidi" w:hAnsiTheme="majorBidi" w:cstheme="majorBidi"/>
              <w:lang w:val="en-GB"/>
            </w:rPr>
          </w:rPrChange>
        </w:rPr>
        <w:instrText>Urartian</w:instrText>
      </w:r>
      <w:r w:rsidRPr="005E560A">
        <w:rPr>
          <w:lang w:val="en-US"/>
          <w:rPrChange w:id="28476" w:author="Oryshkevich" w:date="2024-08-23T11:07:00Z" w16du:dateUtc="2024-08-23T15:07:00Z">
            <w:rPr>
              <w:lang w:val="en-GB"/>
            </w:rPr>
          </w:rPrChange>
        </w:rPr>
        <w:instrText xml:space="preserve">" </w:instrText>
      </w:r>
      <w:r w:rsidRPr="005E560A">
        <w:rPr>
          <w:rStyle w:val="r"/>
          <w:rFonts w:asciiTheme="majorBidi" w:hAnsiTheme="majorBidi" w:cstheme="majorBidi"/>
          <w:lang w:val="en-US"/>
          <w:rPrChange w:id="28477" w:author="Oryshkevich" w:date="2024-08-23T11:07:00Z" w16du:dateUtc="2024-08-23T15:07:00Z">
            <w:rPr>
              <w:rStyle w:val="r"/>
              <w:rFonts w:asciiTheme="majorBidi" w:hAnsiTheme="majorBidi" w:cstheme="majorBidi"/>
              <w:lang w:val="en-GB"/>
            </w:rPr>
          </w:rPrChange>
        </w:rPr>
        <w:fldChar w:fldCharType="end"/>
      </w:r>
      <w:r w:rsidRPr="005E560A">
        <w:rPr>
          <w:rStyle w:val="r"/>
          <w:rFonts w:asciiTheme="majorBidi" w:hAnsiTheme="majorBidi" w:cstheme="majorBidi"/>
          <w:lang w:val="en-US"/>
          <w:rPrChange w:id="28478" w:author="Oryshkevich" w:date="2024-08-23T11:07:00Z" w16du:dateUtc="2024-08-23T15:07:00Z">
            <w:rPr>
              <w:rStyle w:val="r"/>
              <w:rFonts w:asciiTheme="majorBidi" w:hAnsiTheme="majorBidi" w:cstheme="majorBidi"/>
              <w:lang w:val="en-GB"/>
            </w:rPr>
          </w:rPrChange>
        </w:rPr>
        <w:t xml:space="preserve"> </w:t>
      </w:r>
      <w:r w:rsidRPr="005E560A">
        <w:rPr>
          <w:rFonts w:ascii="Times New Roman" w:hAnsi="Times New Roman"/>
          <w:lang w:val="en-US"/>
          <w:rPrChange w:id="28479" w:author="Oryshkevich" w:date="2024-08-23T11:07:00Z" w16du:dateUtc="2024-08-23T15:07:00Z">
            <w:rPr>
              <w:rFonts w:ascii="Times New Roman" w:hAnsi="Times New Roman"/>
            </w:rPr>
          </w:rPrChange>
        </w:rPr>
        <w:t>architecture,</w:t>
      </w:r>
      <w:r w:rsidRPr="005E560A">
        <w:rPr>
          <w:rStyle w:val="r"/>
          <w:rFonts w:asciiTheme="majorBidi" w:hAnsiTheme="majorBidi" w:cstheme="majorBidi"/>
          <w:lang w:val="en-US"/>
          <w:rPrChange w:id="28480" w:author="Oryshkevich" w:date="2024-08-23T11:07:00Z" w16du:dateUtc="2024-08-23T15:07:00Z">
            <w:rPr>
              <w:rStyle w:val="r"/>
              <w:rFonts w:asciiTheme="majorBidi" w:hAnsiTheme="majorBidi" w:cstheme="majorBidi"/>
              <w:lang w:val="en-GB"/>
            </w:rPr>
          </w:rPrChange>
        </w:rPr>
        <w:t xml:space="preserve"> we know that</w:t>
      </w:r>
      <w:r w:rsidRPr="005E560A">
        <w:rPr>
          <w:rFonts w:ascii="Times New Roman" w:hAnsi="Times New Roman"/>
          <w:lang w:val="en-US"/>
          <w:rPrChange w:id="28481" w:author="Oryshkevich" w:date="2024-08-23T11:07:00Z" w16du:dateUtc="2024-08-23T15:07:00Z">
            <w:rPr>
              <w:rFonts w:ascii="Times New Roman" w:hAnsi="Times New Roman"/>
            </w:rPr>
          </w:rPrChange>
        </w:rPr>
        <w:t xml:space="preserve"> the inscribed blocks were placed as building blocks on the walls of the architectural units to which they refer.</w:t>
      </w:r>
      <w:r w:rsidRPr="005E560A">
        <w:rPr>
          <w:rFonts w:ascii="Times New Roman" w:eastAsia="Calibri" w:hAnsi="Times New Roman" w:cs="Times New Roman"/>
          <w:lang w:val="en-US"/>
          <w:rPrChange w:id="2848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8483" w:author="Oryshkevich" w:date="2024-08-23T11:07:00Z" w16du:dateUtc="2024-08-23T15:07:00Z">
            <w:rPr>
              <w:rFonts w:ascii="Times New Roman" w:hAnsi="Times New Roman"/>
            </w:rPr>
          </w:rPrChange>
        </w:rPr>
        <w:t xml:space="preserve"> Based on this information, it can be said that the inscribed block describing the construction of the </w:t>
      </w:r>
      <w:r w:rsidRPr="005E560A">
        <w:rPr>
          <w:rFonts w:ascii="Times New Roman" w:eastAsia="Calibri" w:hAnsi="Times New Roman" w:cs="Times New Roman"/>
          <w:lang w:val="en-US"/>
          <w:rPrChange w:id="28484" w:author="Oryshkevich" w:date="2024-08-23T11:07:00Z" w16du:dateUtc="2024-08-23T15:07:00Z">
            <w:rPr>
              <w:rFonts w:ascii="Times New Roman" w:eastAsia="Calibri" w:hAnsi="Times New Roman" w:cs="Times New Roman"/>
              <w:lang w:val="en-GB"/>
            </w:rPr>
          </w:rPrChange>
        </w:rPr>
        <w:t>siršini was initially</w:t>
      </w:r>
      <w:r w:rsidRPr="005E560A">
        <w:rPr>
          <w:rFonts w:ascii="Times New Roman" w:hAnsi="Times New Roman"/>
          <w:lang w:val="en-US"/>
          <w:rPrChange w:id="28485" w:author="Oryshkevich" w:date="2024-08-23T11:07:00Z" w16du:dateUtc="2024-08-23T15:07:00Z">
            <w:rPr>
              <w:rFonts w:ascii="Times New Roman" w:hAnsi="Times New Roman"/>
            </w:rPr>
          </w:rPrChange>
        </w:rPr>
        <w:t xml:space="preserve"> located on the brick wall at the entrance of the chamber. It is understood from the foundation bed on the rock floor that the entrance of the </w:t>
      </w:r>
      <w:r w:rsidRPr="005E560A">
        <w:rPr>
          <w:rFonts w:ascii="Times New Roman" w:eastAsia="Calibri" w:hAnsi="Times New Roman" w:cs="Times New Roman"/>
          <w:lang w:val="en-US"/>
          <w:rPrChange w:id="28486" w:author="Oryshkevich" w:date="2024-08-23T11:07:00Z" w16du:dateUtc="2024-08-23T15:07:00Z">
            <w:rPr>
              <w:rFonts w:ascii="Times New Roman" w:eastAsia="Calibri" w:hAnsi="Times New Roman" w:cs="Times New Roman"/>
              <w:lang w:val="en-GB"/>
            </w:rPr>
          </w:rPrChange>
        </w:rPr>
        <w:t>siršini room</w:t>
      </w:r>
      <w:r w:rsidRPr="005E560A">
        <w:rPr>
          <w:rFonts w:ascii="Times New Roman" w:hAnsi="Times New Roman"/>
          <w:lang w:val="en-US"/>
          <w:rPrChange w:id="28487" w:author="Oryshkevich" w:date="2024-08-23T11:07:00Z" w16du:dateUtc="2024-08-23T15:07:00Z">
            <w:rPr>
              <w:rFonts w:ascii="Times New Roman" w:hAnsi="Times New Roman"/>
            </w:rPr>
          </w:rPrChange>
        </w:rPr>
        <w:t>, rather than being completely open as it is today, used to be accessed through a narrow passage in the west, at the rock inscription side. It is possible to reconstruct the wall that forms the entrance facade of the siršini room based on the foundation traces of the mentioned wall and the dimensions of the inscribed block (50x84x44 cm).</w:t>
      </w:r>
    </w:p>
    <w:p w14:paraId="528DA99F"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488" w:author="Oryshkevich" w:date="2024-08-23T11:07:00Z" w16du:dateUtc="2024-08-23T15:07:00Z">
            <w:rPr>
              <w:rFonts w:ascii="Times New Roman" w:hAnsi="Times New Roman"/>
              <w:lang w:val="en-GB"/>
            </w:rPr>
          </w:rPrChange>
        </w:rPr>
      </w:pPr>
    </w:p>
    <w:p w14:paraId="1FB117FF" w14:textId="6DF87DDF" w:rsidR="00D02275" w:rsidRPr="005E560A" w:rsidRDefault="00D02275" w:rsidP="00D02275">
      <w:pPr>
        <w:autoSpaceDE w:val="0"/>
        <w:autoSpaceDN w:val="0"/>
        <w:adjustRightInd w:val="0"/>
        <w:spacing w:line="276" w:lineRule="auto"/>
        <w:jc w:val="both"/>
        <w:rPr>
          <w:rFonts w:ascii="Times New Roman" w:hAnsi="Times New Roman"/>
          <w:lang w:val="en-US"/>
          <w:rPrChange w:id="28489" w:author="Oryshkevich" w:date="2024-08-23T11:07:00Z" w16du:dateUtc="2024-08-23T15:07:00Z">
            <w:rPr>
              <w:rFonts w:ascii="Times New Roman" w:hAnsi="Times New Roman"/>
              <w:lang w:val="en-GB"/>
            </w:rPr>
          </w:rPrChange>
        </w:rPr>
      </w:pPr>
      <w:r w:rsidRPr="005E560A">
        <w:rPr>
          <w:rFonts w:ascii="Times New Roman" w:hAnsi="Times New Roman"/>
          <w:lang w:val="en-US"/>
          <w:rPrChange w:id="28490" w:author="Oryshkevich" w:date="2024-08-23T11:07:00Z" w16du:dateUtc="2024-08-23T15:07:00Z">
            <w:rPr>
              <w:rFonts w:ascii="Times New Roman" w:hAnsi="Times New Roman"/>
              <w:lang w:val="en-GB"/>
            </w:rPr>
          </w:rPrChange>
        </w:rPr>
        <w:t xml:space="preserve">There is a 9-line inscription on the processed face of the stone block, which is close to the rectangular shape. This text </w:t>
      </w:r>
      <w:r w:rsidRPr="005E560A">
        <w:rPr>
          <w:rFonts w:ascii="Times New Roman" w:eastAsia="Calibri" w:hAnsi="Times New Roman" w:cs="Times New Roman"/>
          <w:lang w:val="en-US"/>
          <w:rPrChange w:id="28491" w:author="Oryshkevich" w:date="2024-08-23T11:07:00Z" w16du:dateUtc="2024-08-23T15:07:00Z">
            <w:rPr>
              <w:rFonts w:ascii="Times New Roman" w:eastAsia="Calibri" w:hAnsi="Times New Roman" w:cs="Times New Roman"/>
              <w:lang w:val="en-GB"/>
            </w:rPr>
          </w:rPrChange>
        </w:rPr>
        <w:t>duplicates</w:t>
      </w:r>
      <w:r w:rsidRPr="005E560A">
        <w:rPr>
          <w:rFonts w:ascii="Times New Roman" w:hAnsi="Times New Roman"/>
          <w:lang w:val="en-US"/>
          <w:rPrChange w:id="28492" w:author="Oryshkevich" w:date="2024-08-23T11:07:00Z" w16du:dateUtc="2024-08-23T15:07:00Z">
            <w:rPr>
              <w:rFonts w:ascii="Times New Roman" w:hAnsi="Times New Roman"/>
              <w:lang w:val="en-GB"/>
            </w:rPr>
          </w:rPrChange>
        </w:rPr>
        <w:t xml:space="preserve"> the first 1-5 lines of the </w:t>
      </w:r>
      <w:r w:rsidR="00274E5C" w:rsidRPr="005E560A">
        <w:rPr>
          <w:rFonts w:ascii="Times New Roman" w:hAnsi="Times New Roman"/>
          <w:lang w:val="en-US"/>
          <w:rPrChange w:id="28493"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494" w:author="Oryshkevich" w:date="2024-08-23T11:07:00Z" w16du:dateUtc="2024-08-23T15:07:00Z">
            <w:rPr>
              <w:rFonts w:ascii="Times New Roman" w:hAnsi="Times New Roman"/>
              <w:lang w:val="en-GB"/>
            </w:rPr>
          </w:rPrChange>
        </w:rPr>
        <w:t>siršini</w:t>
      </w:r>
      <w:r w:rsidR="00274E5C" w:rsidRPr="005E560A">
        <w:rPr>
          <w:rFonts w:ascii="Times New Roman" w:hAnsi="Times New Roman"/>
          <w:lang w:val="en-US"/>
          <w:rPrChange w:id="28495"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849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
          <w:lang w:val="en-US"/>
          <w:rPrChange w:id="28497" w:author="Oryshkevich" w:date="2024-08-23T11:07:00Z" w16du:dateUtc="2024-08-23T15:07:00Z">
            <w:rPr>
              <w:rFonts w:asciiTheme="majorBidi" w:hAnsiTheme="majorBidi" w:cstheme="majorBidi"/>
              <w:i/>
              <w:lang w:val="en-GB"/>
            </w:rPr>
          </w:rPrChange>
        </w:rPr>
        <w:fldChar w:fldCharType="begin"/>
      </w:r>
      <w:r w:rsidRPr="005E560A">
        <w:rPr>
          <w:lang w:val="en-US"/>
          <w:rPrChange w:id="2849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499" w:author="Oryshkevich" w:date="2024-08-23T11:07:00Z" w16du:dateUtc="2024-08-23T15:07:00Z">
            <w:rPr>
              <w:rFonts w:asciiTheme="majorBidi" w:hAnsiTheme="majorBidi" w:cstheme="majorBidi"/>
              <w:lang w:val="en-GB"/>
            </w:rPr>
          </w:rPrChange>
        </w:rPr>
        <w:instrText>siršini</w:instrText>
      </w:r>
      <w:r w:rsidRPr="005E560A">
        <w:rPr>
          <w:lang w:val="en-US"/>
          <w:rPrChange w:id="28500" w:author="Oryshkevich" w:date="2024-08-23T11:07:00Z" w16du:dateUtc="2024-08-23T15:07:00Z">
            <w:rPr>
              <w:lang w:val="en-GB"/>
            </w:rPr>
          </w:rPrChange>
        </w:rPr>
        <w:instrText xml:space="preserve">" </w:instrText>
      </w:r>
      <w:r w:rsidRPr="005E560A">
        <w:rPr>
          <w:rFonts w:asciiTheme="majorBidi" w:hAnsiTheme="majorBidi" w:cstheme="majorBidi"/>
          <w:i/>
          <w:lang w:val="en-US"/>
          <w:rPrChange w:id="28501" w:author="Oryshkevich" w:date="2024-08-23T11:07:00Z" w16du:dateUtc="2024-08-23T15:07:00Z">
            <w:rPr>
              <w:rFonts w:asciiTheme="majorBidi" w:hAnsiTheme="majorBidi" w:cstheme="majorBidi"/>
              <w:i/>
              <w:lang w:val="en-GB"/>
            </w:rPr>
          </w:rPrChange>
        </w:rPr>
        <w:fldChar w:fldCharType="end"/>
      </w:r>
      <w:r w:rsidRPr="005E560A">
        <w:rPr>
          <w:rFonts w:asciiTheme="majorBidi" w:hAnsiTheme="majorBidi" w:cstheme="majorBidi"/>
          <w:i/>
          <w:lang w:val="en-US"/>
          <w:rPrChange w:id="28502" w:author="Oryshkevich" w:date="2024-08-23T11:07:00Z" w16du:dateUtc="2024-08-23T15:07:00Z">
            <w:rPr>
              <w:rFonts w:asciiTheme="majorBidi" w:hAnsiTheme="majorBidi" w:cstheme="majorBidi"/>
              <w:i/>
              <w:lang w:val="en-GB"/>
            </w:rPr>
          </w:rPrChange>
        </w:rPr>
        <w:t xml:space="preserve"> </w:t>
      </w:r>
      <w:r w:rsidRPr="005E560A">
        <w:rPr>
          <w:rFonts w:ascii="Times New Roman" w:hAnsi="Times New Roman"/>
          <w:lang w:val="en-US"/>
          <w:rPrChange w:id="28503" w:author="Oryshkevich" w:date="2024-08-23T11:07:00Z" w16du:dateUtc="2024-08-23T15:07:00Z">
            <w:rPr>
              <w:rFonts w:ascii="Times New Roman" w:hAnsi="Times New Roman"/>
              <w:lang w:val="en-GB"/>
            </w:rPr>
          </w:rPrChange>
        </w:rPr>
        <w:t xml:space="preserve">rock inscription. </w:t>
      </w:r>
    </w:p>
    <w:p w14:paraId="67F2664E" w14:textId="77777777" w:rsidR="00D02275" w:rsidRPr="005E560A" w:rsidRDefault="00D02275" w:rsidP="00D02275">
      <w:pPr>
        <w:autoSpaceDE w:val="0"/>
        <w:autoSpaceDN w:val="0"/>
        <w:adjustRightInd w:val="0"/>
        <w:spacing w:line="276" w:lineRule="auto"/>
        <w:jc w:val="both"/>
        <w:rPr>
          <w:rFonts w:ascii="Times New Roman" w:hAnsi="Times New Roman"/>
          <w:b/>
          <w:lang w:val="en-US"/>
          <w:rPrChange w:id="28504" w:author="Oryshkevich" w:date="2024-08-23T11:07:00Z" w16du:dateUtc="2024-08-23T15:07:00Z">
            <w:rPr>
              <w:rFonts w:ascii="Times New Roman" w:hAnsi="Times New Roman"/>
              <w:b/>
              <w:lang w:val="en-GB"/>
            </w:rPr>
          </w:rPrChange>
        </w:rPr>
      </w:pPr>
      <w:r w:rsidRPr="005E560A">
        <w:rPr>
          <w:rFonts w:ascii="Times New Roman" w:hAnsi="Times New Roman"/>
          <w:b/>
          <w:i/>
          <w:lang w:val="en-US"/>
          <w:rPrChange w:id="28505" w:author="Oryshkevich" w:date="2024-08-23T11:07:00Z" w16du:dateUtc="2024-08-23T15:07:00Z">
            <w:rPr>
              <w:rFonts w:ascii="Times New Roman" w:hAnsi="Times New Roman"/>
              <w:b/>
              <w:i/>
              <w:lang w:val="en-GB"/>
            </w:rPr>
          </w:rPrChange>
        </w:rPr>
        <w:t xml:space="preserve">Siršini </w:t>
      </w:r>
      <w:r w:rsidRPr="005E560A">
        <w:rPr>
          <w:rFonts w:ascii="Times New Roman" w:hAnsi="Times New Roman"/>
          <w:b/>
          <w:lang w:val="en-US"/>
          <w:rPrChange w:id="28506" w:author="Oryshkevich" w:date="2024-08-23T11:07:00Z" w16du:dateUtc="2024-08-23T15:07:00Z">
            <w:rPr>
              <w:rFonts w:ascii="Times New Roman" w:hAnsi="Times New Roman"/>
              <w:b/>
              <w:lang w:val="en-GB"/>
            </w:rPr>
          </w:rPrChange>
        </w:rPr>
        <w:t>Stone Inscription</w:t>
      </w:r>
    </w:p>
    <w:p w14:paraId="594BA1EA" w14:textId="77777777" w:rsidR="00D02275" w:rsidRPr="005E560A" w:rsidRDefault="00D02275" w:rsidP="00D02275">
      <w:pPr>
        <w:spacing w:line="276" w:lineRule="auto"/>
        <w:jc w:val="both"/>
        <w:rPr>
          <w:rFonts w:ascii="Times New Roman" w:hAnsi="Times New Roman"/>
          <w:b/>
          <w:lang w:val="en-US"/>
          <w:rPrChange w:id="28507"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508" w:author="Oryshkevich" w:date="2024-08-23T11:07:00Z" w16du:dateUtc="2024-08-23T15:07:00Z">
            <w:rPr>
              <w:rFonts w:ascii="Times New Roman" w:hAnsi="Times New Roman"/>
              <w:b/>
              <w:lang w:val="en-GB"/>
            </w:rPr>
          </w:rPrChange>
        </w:rPr>
        <w:t>1</w:t>
      </w:r>
      <w:r w:rsidRPr="005E560A">
        <w:rPr>
          <w:rFonts w:ascii="Times New Roman" w:hAnsi="Times New Roman"/>
          <w:vertAlign w:val="superscript"/>
          <w:lang w:val="en-US"/>
          <w:rPrChange w:id="28509" w:author="Oryshkevich" w:date="2024-08-23T11:07:00Z" w16du:dateUtc="2024-08-23T15:07:00Z">
            <w:rPr>
              <w:rFonts w:ascii="Times New Roman" w:hAnsi="Times New Roman"/>
              <w:vertAlign w:val="superscript"/>
              <w:lang w:val="en-GB"/>
            </w:rPr>
          </w:rPrChange>
        </w:rPr>
        <w:t xml:space="preserve">      [m]</w:t>
      </w:r>
      <w:r w:rsidRPr="005E560A">
        <w:rPr>
          <w:rFonts w:ascii="Times New Roman" w:hAnsi="Times New Roman"/>
          <w:lang w:val="en-US"/>
          <w:rPrChange w:id="28510" w:author="Oryshkevich" w:date="2024-08-23T11:07:00Z" w16du:dateUtc="2024-08-23T15:07:00Z">
            <w:rPr>
              <w:rFonts w:ascii="Times New Roman" w:hAnsi="Times New Roman"/>
              <w:lang w:val="en-GB"/>
            </w:rPr>
          </w:rPrChange>
        </w:rPr>
        <w:t>mì-i-nu-ú-a-še</w:t>
      </w:r>
      <w:r w:rsidRPr="005E560A">
        <w:rPr>
          <w:rFonts w:ascii="Times New Roman" w:hAnsi="Times New Roman"/>
          <w:b/>
          <w:lang w:val="en-US"/>
          <w:rPrChange w:id="28511" w:author="Oryshkevich" w:date="2024-08-23T11:07:00Z" w16du:dateUtc="2024-08-23T15:07:00Z">
            <w:rPr>
              <w:rFonts w:ascii="Times New Roman" w:hAnsi="Times New Roman"/>
              <w:b/>
              <w:lang w:val="en-GB"/>
            </w:rPr>
          </w:rPrChange>
        </w:rPr>
        <w:t xml:space="preserve">   </w:t>
      </w:r>
    </w:p>
    <w:p w14:paraId="458F7735" w14:textId="77777777" w:rsidR="00D02275" w:rsidRPr="005E560A" w:rsidRDefault="00D02275" w:rsidP="00D02275">
      <w:pPr>
        <w:spacing w:line="276" w:lineRule="auto"/>
        <w:jc w:val="both"/>
        <w:rPr>
          <w:rFonts w:ascii="Times New Roman" w:hAnsi="Times New Roman"/>
          <w:lang w:val="en-US"/>
          <w:rPrChange w:id="28512" w:author="Oryshkevich" w:date="2024-08-23T11:07:00Z" w16du:dateUtc="2024-08-23T15:07:00Z">
            <w:rPr>
              <w:rFonts w:ascii="Times New Roman" w:hAnsi="Times New Roman"/>
              <w:lang w:val="en-GB"/>
            </w:rPr>
          </w:rPrChange>
        </w:rPr>
      </w:pPr>
      <w:r w:rsidRPr="005E560A">
        <w:rPr>
          <w:rFonts w:ascii="Times New Roman" w:hAnsi="Times New Roman"/>
          <w:b/>
          <w:lang w:val="en-US"/>
          <w:rPrChange w:id="28513" w:author="Oryshkevich" w:date="2024-08-23T11:07:00Z" w16du:dateUtc="2024-08-23T15:07:00Z">
            <w:rPr>
              <w:rFonts w:ascii="Times New Roman" w:hAnsi="Times New Roman"/>
              <w:b/>
              <w:lang w:val="en-GB"/>
            </w:rPr>
          </w:rPrChange>
        </w:rPr>
        <w:t xml:space="preserve">2    </w:t>
      </w:r>
      <w:r w:rsidRPr="005E560A">
        <w:rPr>
          <w:rFonts w:ascii="Times New Roman" w:hAnsi="Times New Roman"/>
          <w:vertAlign w:val="superscript"/>
          <w:lang w:val="en-US"/>
          <w:rPrChange w:id="2851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8515" w:author="Oryshkevich" w:date="2024-08-23T11:07:00Z" w16du:dateUtc="2024-08-23T15:07:00Z">
            <w:rPr>
              <w:rFonts w:ascii="Times New Roman" w:hAnsi="Times New Roman"/>
              <w:lang w:val="en-GB"/>
            </w:rPr>
          </w:rPrChange>
        </w:rPr>
        <w:t xml:space="preserve">iš-pu-ú-i-ni-ḫi-ni-še </w:t>
      </w:r>
    </w:p>
    <w:p w14:paraId="2BDD06FE" w14:textId="77777777" w:rsidR="00D02275" w:rsidRPr="005E560A" w:rsidRDefault="00D02275" w:rsidP="00D02275">
      <w:pPr>
        <w:spacing w:line="276" w:lineRule="auto"/>
        <w:jc w:val="both"/>
        <w:rPr>
          <w:rFonts w:ascii="Times New Roman" w:hAnsi="Times New Roman"/>
          <w:lang w:val="en-US"/>
          <w:rPrChange w:id="28516" w:author="Oryshkevich" w:date="2024-08-23T11:07:00Z" w16du:dateUtc="2024-08-23T15:07:00Z">
            <w:rPr>
              <w:rFonts w:ascii="Times New Roman" w:hAnsi="Times New Roman"/>
              <w:lang w:val="en-GB"/>
            </w:rPr>
          </w:rPrChange>
        </w:rPr>
      </w:pPr>
      <w:r w:rsidRPr="005E560A">
        <w:rPr>
          <w:rFonts w:ascii="Times New Roman" w:hAnsi="Times New Roman"/>
          <w:b/>
          <w:lang w:val="en-US"/>
          <w:rPrChange w:id="28517" w:author="Oryshkevich" w:date="2024-08-23T11:07:00Z" w16du:dateUtc="2024-08-23T15:07:00Z">
            <w:rPr>
              <w:rFonts w:ascii="Times New Roman" w:hAnsi="Times New Roman"/>
              <w:b/>
              <w:lang w:val="en-GB"/>
            </w:rPr>
          </w:rPrChange>
        </w:rPr>
        <w:t xml:space="preserve">3  </w:t>
      </w:r>
      <w:r w:rsidRPr="005E560A">
        <w:rPr>
          <w:rFonts w:ascii="Times New Roman" w:hAnsi="Times New Roman"/>
          <w:lang w:val="en-US"/>
          <w:rPrChange w:id="28518" w:author="Oryshkevich" w:date="2024-08-23T11:07:00Z" w16du:dateUtc="2024-08-23T15:07:00Z">
            <w:rPr>
              <w:rFonts w:ascii="Times New Roman" w:hAnsi="Times New Roman"/>
              <w:lang w:val="en-GB"/>
            </w:rPr>
          </w:rPrChange>
        </w:rPr>
        <w:t xml:space="preserve">  i-ni e-si  za-a-du-ni   </w:t>
      </w:r>
    </w:p>
    <w:p w14:paraId="596216D6" w14:textId="77777777" w:rsidR="00D02275" w:rsidRPr="005E560A" w:rsidRDefault="00D02275" w:rsidP="00D02275">
      <w:pPr>
        <w:spacing w:line="276" w:lineRule="auto"/>
        <w:jc w:val="both"/>
        <w:rPr>
          <w:rFonts w:ascii="Times New Roman" w:hAnsi="Times New Roman"/>
          <w:b/>
          <w:lang w:val="en-US"/>
          <w:rPrChange w:id="28519"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520" w:author="Oryshkevich" w:date="2024-08-23T11:07:00Z" w16du:dateUtc="2024-08-23T15:07:00Z">
            <w:rPr>
              <w:rFonts w:ascii="Times New Roman" w:hAnsi="Times New Roman"/>
              <w:b/>
              <w:lang w:val="en-GB"/>
            </w:rPr>
          </w:rPrChange>
        </w:rPr>
        <w:t xml:space="preserve">4   </w:t>
      </w:r>
      <w:r w:rsidRPr="005E560A">
        <w:rPr>
          <w:rFonts w:ascii="Times New Roman" w:hAnsi="Times New Roman"/>
          <w:lang w:val="en-US"/>
          <w:rPrChange w:id="28521" w:author="Oryshkevich" w:date="2024-08-23T11:07:00Z" w16du:dateUtc="2024-08-23T15:07:00Z">
            <w:rPr>
              <w:rFonts w:ascii="Times New Roman" w:hAnsi="Times New Roman"/>
              <w:lang w:val="en-GB"/>
            </w:rPr>
          </w:rPrChange>
        </w:rPr>
        <w:t xml:space="preserve"> si-e-ir-ši-ni-i-e</w:t>
      </w:r>
    </w:p>
    <w:p w14:paraId="23130468" w14:textId="77777777" w:rsidR="00D02275" w:rsidRPr="005E560A" w:rsidRDefault="00D02275" w:rsidP="00D02275">
      <w:pPr>
        <w:spacing w:line="276" w:lineRule="auto"/>
        <w:jc w:val="both"/>
        <w:rPr>
          <w:rFonts w:ascii="Times New Roman" w:hAnsi="Times New Roman"/>
          <w:lang w:val="en-US"/>
          <w:rPrChange w:id="28522" w:author="Oryshkevich" w:date="2024-08-23T11:07:00Z" w16du:dateUtc="2024-08-23T15:07:00Z">
            <w:rPr>
              <w:rFonts w:ascii="Times New Roman" w:hAnsi="Times New Roman"/>
              <w:lang w:val="en-GB"/>
            </w:rPr>
          </w:rPrChange>
        </w:rPr>
      </w:pPr>
      <w:r w:rsidRPr="005E560A">
        <w:rPr>
          <w:rFonts w:ascii="Times New Roman" w:hAnsi="Times New Roman"/>
          <w:b/>
          <w:lang w:val="en-US"/>
          <w:rPrChange w:id="28523" w:author="Oryshkevich" w:date="2024-08-23T11:07:00Z" w16du:dateUtc="2024-08-23T15:07:00Z">
            <w:rPr>
              <w:rFonts w:ascii="Times New Roman" w:hAnsi="Times New Roman"/>
              <w:b/>
              <w:lang w:val="en-GB"/>
            </w:rPr>
          </w:rPrChange>
        </w:rPr>
        <w:t xml:space="preserve">5    </w:t>
      </w:r>
      <w:r w:rsidRPr="005E560A">
        <w:rPr>
          <w:rFonts w:ascii="Times New Roman" w:hAnsi="Times New Roman"/>
          <w:vertAlign w:val="superscript"/>
          <w:lang w:val="en-US"/>
          <w:rPrChange w:id="28524" w:author="Oryshkevich" w:date="2024-08-23T11:07:00Z" w16du:dateUtc="2024-08-23T15:07:00Z">
            <w:rPr>
              <w:rFonts w:ascii="Times New Roman" w:hAnsi="Times New Roman"/>
              <w:vertAlign w:val="superscript"/>
              <w:lang w:val="en-GB"/>
            </w:rPr>
          </w:rPrChange>
        </w:rPr>
        <w:t>m</w:t>
      </w:r>
      <w:r w:rsidRPr="005E560A">
        <w:rPr>
          <w:rFonts w:ascii="Times New Roman" w:hAnsi="Times New Roman"/>
          <w:lang w:val="en-US"/>
          <w:rPrChange w:id="28525" w:author="Oryshkevich" w:date="2024-08-23T11:07:00Z" w16du:dateUtc="2024-08-23T15:07:00Z">
            <w:rPr>
              <w:rFonts w:ascii="Times New Roman" w:hAnsi="Times New Roman"/>
              <w:lang w:val="en-GB"/>
            </w:rPr>
          </w:rPrChange>
        </w:rPr>
        <w:t>mì-nu-a-še</w:t>
      </w:r>
      <w:r w:rsidRPr="005E560A">
        <w:rPr>
          <w:rFonts w:ascii="Times New Roman" w:hAnsi="Times New Roman"/>
          <w:b/>
          <w:lang w:val="en-US"/>
          <w:rPrChange w:id="28526" w:author="Oryshkevich" w:date="2024-08-23T11:07:00Z" w16du:dateUtc="2024-08-23T15:07:00Z">
            <w:rPr>
              <w:rFonts w:ascii="Times New Roman" w:hAnsi="Times New Roman"/>
              <w:b/>
              <w:lang w:val="en-GB"/>
            </w:rPr>
          </w:rPrChange>
        </w:rPr>
        <w:t xml:space="preserve">   </w:t>
      </w:r>
      <w:r w:rsidRPr="005E560A">
        <w:rPr>
          <w:rFonts w:ascii="Times New Roman" w:hAnsi="Times New Roman"/>
          <w:lang w:val="en-US"/>
          <w:rPrChange w:id="28527" w:author="Oryshkevich" w:date="2024-08-23T11:07:00Z" w16du:dateUtc="2024-08-23T15:07:00Z">
            <w:rPr>
              <w:rFonts w:ascii="Times New Roman" w:hAnsi="Times New Roman"/>
              <w:lang w:val="en-GB"/>
            </w:rPr>
          </w:rPrChange>
        </w:rPr>
        <w:t xml:space="preserve">a-li-e  </w:t>
      </w:r>
    </w:p>
    <w:p w14:paraId="2B9CDC81" w14:textId="77777777" w:rsidR="00D02275" w:rsidRPr="005E560A" w:rsidRDefault="00D02275" w:rsidP="00D02275">
      <w:pPr>
        <w:spacing w:line="276" w:lineRule="auto"/>
        <w:jc w:val="both"/>
        <w:rPr>
          <w:rFonts w:ascii="Times New Roman" w:hAnsi="Times New Roman"/>
          <w:b/>
          <w:lang w:val="en-US"/>
          <w:rPrChange w:id="28528"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529" w:author="Oryshkevich" w:date="2024-08-23T11:07:00Z" w16du:dateUtc="2024-08-23T15:07:00Z">
            <w:rPr>
              <w:rFonts w:ascii="Times New Roman" w:hAnsi="Times New Roman"/>
              <w:b/>
              <w:lang w:val="en-GB"/>
            </w:rPr>
          </w:rPrChange>
        </w:rPr>
        <w:t xml:space="preserve">6 </w:t>
      </w:r>
      <w:r w:rsidRPr="005E560A">
        <w:rPr>
          <w:rFonts w:ascii="Times New Roman" w:hAnsi="Times New Roman"/>
          <w:lang w:val="en-US"/>
          <w:rPrChange w:id="28530" w:author="Oryshkevich" w:date="2024-08-23T11:07:00Z" w16du:dateUtc="2024-08-23T15:07:00Z">
            <w:rPr>
              <w:rFonts w:ascii="Times New Roman" w:hAnsi="Times New Roman"/>
              <w:lang w:val="en-GB"/>
            </w:rPr>
          </w:rPrChange>
        </w:rPr>
        <w:t xml:space="preserve">   a-li  i-nu-si-i-ni</w:t>
      </w:r>
    </w:p>
    <w:p w14:paraId="3BC408B8" w14:textId="77777777" w:rsidR="00D02275" w:rsidRPr="005E560A" w:rsidRDefault="00D02275" w:rsidP="00D02275">
      <w:pPr>
        <w:spacing w:line="276" w:lineRule="auto"/>
        <w:jc w:val="both"/>
        <w:rPr>
          <w:rFonts w:ascii="Times New Roman" w:hAnsi="Times New Roman"/>
          <w:lang w:val="en-US"/>
          <w:rPrChange w:id="28531" w:author="Oryshkevich" w:date="2024-08-23T11:07:00Z" w16du:dateUtc="2024-08-23T15:07:00Z">
            <w:rPr>
              <w:rFonts w:ascii="Times New Roman" w:hAnsi="Times New Roman"/>
              <w:lang w:val="en-GB"/>
            </w:rPr>
          </w:rPrChange>
        </w:rPr>
      </w:pPr>
      <w:r w:rsidRPr="005E560A">
        <w:rPr>
          <w:rFonts w:ascii="Times New Roman" w:hAnsi="Times New Roman"/>
          <w:b/>
          <w:lang w:val="en-US"/>
          <w:rPrChange w:id="28532" w:author="Oryshkevich" w:date="2024-08-23T11:07:00Z" w16du:dateUtc="2024-08-23T15:07:00Z">
            <w:rPr>
              <w:rFonts w:ascii="Times New Roman" w:hAnsi="Times New Roman"/>
              <w:b/>
              <w:lang w:val="en-GB"/>
            </w:rPr>
          </w:rPrChange>
        </w:rPr>
        <w:t xml:space="preserve">7    </w:t>
      </w:r>
      <w:r w:rsidRPr="005E560A">
        <w:rPr>
          <w:rFonts w:ascii="Times New Roman" w:hAnsi="Times New Roman"/>
          <w:lang w:val="en-US"/>
          <w:rPrChange w:id="28533" w:author="Oryshkevich" w:date="2024-08-23T11:07:00Z" w16du:dateUtc="2024-08-23T15:07:00Z">
            <w:rPr>
              <w:rFonts w:ascii="Times New Roman" w:hAnsi="Times New Roman"/>
              <w:lang w:val="en-GB"/>
            </w:rPr>
          </w:rPrChange>
        </w:rPr>
        <w:t xml:space="preserve">ḫa-ar-ni-zi-ni-i  </w:t>
      </w:r>
    </w:p>
    <w:p w14:paraId="6A8F5C19" w14:textId="77777777" w:rsidR="00D02275" w:rsidRPr="005E560A" w:rsidRDefault="00D02275" w:rsidP="00D02275">
      <w:pPr>
        <w:spacing w:line="276" w:lineRule="auto"/>
        <w:jc w:val="both"/>
        <w:rPr>
          <w:rFonts w:ascii="Times New Roman" w:hAnsi="Times New Roman"/>
          <w:lang w:val="en-US"/>
          <w:rPrChange w:id="28534" w:author="Oryshkevich" w:date="2024-08-23T11:07:00Z" w16du:dateUtc="2024-08-23T15:07:00Z">
            <w:rPr>
              <w:rFonts w:ascii="Times New Roman" w:hAnsi="Times New Roman"/>
              <w:lang w:val="en-GB"/>
            </w:rPr>
          </w:rPrChange>
        </w:rPr>
      </w:pPr>
      <w:r w:rsidRPr="005E560A">
        <w:rPr>
          <w:rFonts w:ascii="Times New Roman" w:hAnsi="Times New Roman"/>
          <w:b/>
          <w:lang w:val="en-US"/>
          <w:rPrChange w:id="28535" w:author="Oryshkevich" w:date="2024-08-23T11:07:00Z" w16du:dateUtc="2024-08-23T15:07:00Z">
            <w:rPr>
              <w:rFonts w:ascii="Times New Roman" w:hAnsi="Times New Roman"/>
              <w:b/>
              <w:lang w:val="en-GB"/>
            </w:rPr>
          </w:rPrChange>
        </w:rPr>
        <w:t xml:space="preserve">8 </w:t>
      </w:r>
      <w:r w:rsidRPr="005E560A">
        <w:rPr>
          <w:rFonts w:ascii="Times New Roman" w:hAnsi="Times New Roman"/>
          <w:lang w:val="en-US"/>
          <w:rPrChange w:id="28536" w:author="Oryshkevich" w:date="2024-08-23T11:07:00Z" w16du:dateUtc="2024-08-23T15:07:00Z">
            <w:rPr>
              <w:rFonts w:ascii="Times New Roman" w:hAnsi="Times New Roman"/>
              <w:lang w:val="en-GB"/>
            </w:rPr>
          </w:rPrChange>
        </w:rPr>
        <w:t xml:space="preserve">   si-ir-ši-ni-ni  te-er-du-li-ni   </w:t>
      </w:r>
    </w:p>
    <w:p w14:paraId="18CD2272" w14:textId="77777777" w:rsidR="00D02275" w:rsidRPr="005E560A" w:rsidRDefault="00D02275" w:rsidP="00D02275">
      <w:pPr>
        <w:spacing w:line="276" w:lineRule="auto"/>
        <w:jc w:val="both"/>
        <w:rPr>
          <w:rFonts w:ascii="Times New Roman" w:hAnsi="Times New Roman"/>
          <w:b/>
          <w:lang w:val="en-US"/>
          <w:rPrChange w:id="28537"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8538" w:author="Oryshkevich" w:date="2024-08-23T11:07:00Z" w16du:dateUtc="2024-08-23T15:07:00Z">
            <w:rPr>
              <w:rFonts w:ascii="Times New Roman" w:hAnsi="Times New Roman"/>
              <w:b/>
              <w:lang w:val="en-GB"/>
            </w:rPr>
          </w:rPrChange>
        </w:rPr>
        <w:t xml:space="preserve">9    </w:t>
      </w:r>
      <w:r w:rsidRPr="005E560A">
        <w:rPr>
          <w:rFonts w:ascii="Times New Roman" w:hAnsi="Times New Roman"/>
          <w:lang w:val="en-US"/>
          <w:rPrChange w:id="28539" w:author="Oryshkevich" w:date="2024-08-23T11:07:00Z" w16du:dateUtc="2024-08-23T15:07:00Z">
            <w:rPr>
              <w:rFonts w:ascii="Times New Roman" w:hAnsi="Times New Roman"/>
              <w:lang w:val="en-GB"/>
            </w:rPr>
          </w:rPrChange>
        </w:rPr>
        <w:t xml:space="preserve">i-nu-ka-ni   e-si-ni </w:t>
      </w:r>
    </w:p>
    <w:p w14:paraId="10AF3074" w14:textId="77777777" w:rsidR="00D02275" w:rsidRPr="005E560A" w:rsidRDefault="00D02275" w:rsidP="00D02275">
      <w:pPr>
        <w:autoSpaceDE w:val="0"/>
        <w:autoSpaceDN w:val="0"/>
        <w:adjustRightInd w:val="0"/>
        <w:spacing w:line="276" w:lineRule="auto"/>
        <w:jc w:val="both"/>
        <w:rPr>
          <w:rFonts w:ascii="Times New Roman" w:hAnsi="Times New Roman"/>
          <w:b/>
          <w:lang w:val="en-US"/>
          <w:rPrChange w:id="28540" w:author="Oryshkevich" w:date="2024-08-23T11:07:00Z" w16du:dateUtc="2024-08-23T15:07:00Z">
            <w:rPr>
              <w:rFonts w:ascii="Times New Roman" w:hAnsi="Times New Roman"/>
              <w:b/>
              <w:lang w:val="en-GB"/>
            </w:rPr>
          </w:rPrChange>
        </w:rPr>
      </w:pPr>
    </w:p>
    <w:p w14:paraId="2BE29F18" w14:textId="3CF60CA8" w:rsidR="00D02275" w:rsidRPr="005E560A" w:rsidRDefault="00D02275" w:rsidP="00D02275">
      <w:pPr>
        <w:autoSpaceDE w:val="0"/>
        <w:autoSpaceDN w:val="0"/>
        <w:adjustRightInd w:val="0"/>
        <w:spacing w:line="276" w:lineRule="auto"/>
        <w:jc w:val="both"/>
        <w:rPr>
          <w:rFonts w:ascii="Times New Roman" w:hAnsi="Times New Roman"/>
          <w:lang w:val="en-US"/>
          <w:rPrChange w:id="28541" w:author="Oryshkevich" w:date="2024-08-23T11:07:00Z" w16du:dateUtc="2024-08-23T15:07:00Z">
            <w:rPr>
              <w:rFonts w:ascii="Times New Roman" w:hAnsi="Times New Roman"/>
              <w:lang w:val="en-GB"/>
            </w:rPr>
          </w:rPrChange>
        </w:rPr>
      </w:pPr>
      <w:r w:rsidRPr="005E560A">
        <w:rPr>
          <w:rFonts w:ascii="Times New Roman" w:hAnsi="Times New Roman"/>
          <w:b/>
          <w:lang w:val="en-US"/>
          <w:rPrChange w:id="28542" w:author="Oryshkevich" w:date="2024-08-23T11:07:00Z" w16du:dateUtc="2024-08-23T15:07:00Z">
            <w:rPr>
              <w:rFonts w:ascii="Times New Roman" w:hAnsi="Times New Roman"/>
              <w:b/>
              <w:lang w:val="en-GB"/>
            </w:rPr>
          </w:rPrChange>
        </w:rPr>
        <w:t xml:space="preserve">Translation: </w:t>
      </w:r>
      <w:r w:rsidRPr="005E560A">
        <w:rPr>
          <w:rFonts w:ascii="Times New Roman" w:hAnsi="Times New Roman"/>
          <w:lang w:val="en-US"/>
          <w:rPrChange w:id="28543" w:author="Oryshkevich" w:date="2024-08-23T11:07:00Z" w16du:dateUtc="2024-08-23T15:07:00Z">
            <w:rPr>
              <w:rFonts w:ascii="Times New Roman" w:hAnsi="Times New Roman"/>
              <w:lang w:val="en-GB"/>
            </w:rPr>
          </w:rPrChange>
        </w:rPr>
        <w:t xml:space="preserve">‘(1-9) </w:t>
      </w:r>
      <w:r w:rsidRPr="005E560A">
        <w:rPr>
          <w:rFonts w:ascii="Times New Roman" w:hAnsi="Times New Roman"/>
          <w:lang w:val="en-US"/>
          <w:rPrChange w:id="28544" w:author="Oryshkevich" w:date="2024-08-23T11:07:00Z" w16du:dateUtc="2024-08-23T15:07:00Z">
            <w:rPr>
              <w:rFonts w:ascii="Times New Roman" w:hAnsi="Times New Roman"/>
            </w:rPr>
          </w:rPrChange>
        </w:rPr>
        <w:t>Minua</w:t>
      </w:r>
      <w:r w:rsidRPr="005E560A">
        <w:rPr>
          <w:rFonts w:ascii="Times New Roman" w:eastAsia="Calibri" w:hAnsi="Times New Roman" w:cs="Times New Roman"/>
          <w:bCs/>
          <w:lang w:val="en-US"/>
          <w:rPrChange w:id="28545" w:author="Oryshkevich" w:date="2024-08-23T11:07:00Z" w16du:dateUtc="2024-08-23T15:07:00Z">
            <w:rPr>
              <w:rFonts w:ascii="Times New Roman" w:eastAsia="Calibri" w:hAnsi="Times New Roman" w:cs="Times New Roman"/>
              <w:bCs/>
              <w:lang w:val="en-GB"/>
            </w:rPr>
          </w:rPrChange>
        </w:rPr>
        <w:t>,</w:t>
      </w:r>
      <w:r w:rsidRPr="005E560A">
        <w:rPr>
          <w:rStyle w:val="w"/>
          <w:rFonts w:asciiTheme="majorBidi" w:hAnsiTheme="majorBidi" w:cstheme="majorBidi"/>
          <w:lang w:val="en-US"/>
          <w:rPrChange w:id="28546" w:author="Oryshkevich" w:date="2024-08-23T11:07:00Z" w16du:dateUtc="2024-08-23T15:07:00Z">
            <w:rPr>
              <w:rStyle w:val="w"/>
              <w:rFonts w:asciiTheme="majorBidi" w:hAnsiTheme="majorBidi" w:cstheme="majorBidi"/>
              <w:lang w:val="en-GB"/>
            </w:rPr>
          </w:rPrChange>
        </w:rPr>
        <w:fldChar w:fldCharType="begin"/>
      </w:r>
      <w:r w:rsidRPr="005E560A">
        <w:rPr>
          <w:lang w:val="en-US"/>
          <w:rPrChange w:id="28547"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548" w:author="Oryshkevich" w:date="2024-08-23T11:07:00Z" w16du:dateUtc="2024-08-23T15:07:00Z">
            <w:rPr>
              <w:rFonts w:asciiTheme="majorBidi" w:hAnsiTheme="majorBidi" w:cstheme="majorBidi"/>
              <w:lang w:val="en-GB"/>
            </w:rPr>
          </w:rPrChange>
        </w:rPr>
        <w:instrText>Minua</w:instrText>
      </w:r>
      <w:r w:rsidRPr="005E560A">
        <w:rPr>
          <w:lang w:val="en-US"/>
          <w:rPrChange w:id="28549" w:author="Oryshkevich" w:date="2024-08-23T11:07:00Z" w16du:dateUtc="2024-08-23T15:07:00Z">
            <w:rPr>
              <w:lang w:val="en-GB"/>
            </w:rPr>
          </w:rPrChange>
        </w:rPr>
        <w:instrText xml:space="preserve">" </w:instrText>
      </w:r>
      <w:r w:rsidRPr="005E560A">
        <w:rPr>
          <w:rStyle w:val="w"/>
          <w:rFonts w:asciiTheme="majorBidi" w:hAnsiTheme="majorBidi" w:cstheme="majorBidi"/>
          <w:lang w:val="en-US"/>
          <w:rPrChange w:id="28550" w:author="Oryshkevich" w:date="2024-08-23T11:07:00Z" w16du:dateUtc="2024-08-23T15:07:00Z">
            <w:rPr>
              <w:rStyle w:val="w"/>
              <w:rFonts w:asciiTheme="majorBidi" w:hAnsiTheme="majorBidi" w:cstheme="majorBidi"/>
              <w:lang w:val="en-GB"/>
            </w:rPr>
          </w:rPrChange>
        </w:rPr>
        <w:fldChar w:fldCharType="end"/>
      </w:r>
      <w:r w:rsidRPr="005E560A">
        <w:rPr>
          <w:rFonts w:ascii="Times New Roman" w:hAnsi="Times New Roman"/>
          <w:lang w:val="en-US"/>
          <w:rPrChange w:id="28551"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552" w:author="Oryshkevich" w:date="2024-08-23T11:07:00Z" w16du:dateUtc="2024-08-23T15:07:00Z">
            <w:rPr>
              <w:rFonts w:ascii="Times New Roman" w:hAnsi="Times New Roman"/>
            </w:rPr>
          </w:rPrChange>
        </w:rPr>
        <w:t>son</w:t>
      </w:r>
      <w:r w:rsidRPr="005E560A">
        <w:rPr>
          <w:rFonts w:ascii="Times New Roman" w:hAnsi="Times New Roman"/>
          <w:lang w:val="en-US"/>
          <w:rPrChange w:id="28553"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554" w:author="Oryshkevich" w:date="2024-08-23T11:07:00Z" w16du:dateUtc="2024-08-23T15:07:00Z">
            <w:rPr>
              <w:rFonts w:ascii="Times New Roman" w:hAnsi="Times New Roman"/>
            </w:rPr>
          </w:rPrChange>
        </w:rPr>
        <w:t>of</w:t>
      </w:r>
      <w:r w:rsidRPr="005E560A">
        <w:rPr>
          <w:rFonts w:ascii="Times New Roman" w:hAnsi="Times New Roman"/>
          <w:lang w:val="en-US"/>
          <w:rPrChange w:id="28555"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556" w:author="Oryshkevich" w:date="2024-08-23T11:07:00Z" w16du:dateUtc="2024-08-23T15:07:00Z">
            <w:rPr>
              <w:rFonts w:ascii="Times New Roman" w:hAnsi="Times New Roman"/>
            </w:rPr>
          </w:rPrChange>
        </w:rPr>
        <w:t>Išpuini</w:t>
      </w:r>
      <w:r w:rsidRPr="005E560A">
        <w:rPr>
          <w:rFonts w:ascii="Times New Roman" w:eastAsia="Calibri" w:hAnsi="Times New Roman" w:cs="Times New Roman"/>
          <w:bCs/>
          <w:lang w:val="en-US"/>
          <w:rPrChange w:id="28557" w:author="Oryshkevich" w:date="2024-08-23T11:07:00Z" w16du:dateUtc="2024-08-23T15:07:00Z">
            <w:rPr>
              <w:rFonts w:ascii="Times New Roman" w:eastAsia="Calibri" w:hAnsi="Times New Roman" w:cs="Times New Roman"/>
              <w:bCs/>
              <w:lang w:val="en-GB"/>
            </w:rPr>
          </w:rPrChange>
        </w:rPr>
        <w:t>,</w:t>
      </w:r>
      <w:r w:rsidRPr="005E560A">
        <w:rPr>
          <w:rStyle w:val="w"/>
          <w:rFonts w:asciiTheme="majorBidi" w:hAnsiTheme="majorBidi" w:cstheme="majorBidi"/>
          <w:lang w:val="en-US"/>
          <w:rPrChange w:id="28558" w:author="Oryshkevich" w:date="2024-08-23T11:07:00Z" w16du:dateUtc="2024-08-23T15:07:00Z">
            <w:rPr>
              <w:rStyle w:val="w"/>
              <w:rFonts w:asciiTheme="majorBidi" w:hAnsiTheme="majorBidi" w:cstheme="majorBidi"/>
              <w:lang w:val="en-GB"/>
            </w:rPr>
          </w:rPrChange>
        </w:rPr>
        <w:fldChar w:fldCharType="begin"/>
      </w:r>
      <w:r w:rsidRPr="005E560A">
        <w:rPr>
          <w:lang w:val="en-US"/>
          <w:rPrChange w:id="28559" w:author="Oryshkevich" w:date="2024-08-23T11:07:00Z" w16du:dateUtc="2024-08-23T15:07:00Z">
            <w:rPr>
              <w:lang w:val="en-GB"/>
            </w:rPr>
          </w:rPrChange>
        </w:rPr>
        <w:instrText xml:space="preserve"> XE "</w:instrText>
      </w:r>
      <w:r w:rsidRPr="005E560A">
        <w:rPr>
          <w:rFonts w:asciiTheme="majorBidi" w:hAnsiTheme="majorBidi" w:cstheme="majorBidi"/>
          <w:i/>
          <w:iCs/>
          <w:lang w:val="en-US"/>
          <w:rPrChange w:id="28560" w:author="Oryshkevich" w:date="2024-08-23T11:07:00Z" w16du:dateUtc="2024-08-23T15:07:00Z">
            <w:rPr>
              <w:rFonts w:asciiTheme="majorBidi" w:hAnsiTheme="majorBidi" w:cstheme="majorBidi"/>
              <w:i/>
              <w:iCs/>
              <w:lang w:val="en-GB"/>
            </w:rPr>
          </w:rPrChange>
        </w:rPr>
        <w:instrText>Išpuini</w:instrText>
      </w:r>
      <w:r w:rsidRPr="005E560A">
        <w:rPr>
          <w:lang w:val="en-US"/>
          <w:rPrChange w:id="28561" w:author="Oryshkevich" w:date="2024-08-23T11:07:00Z" w16du:dateUtc="2024-08-23T15:07:00Z">
            <w:rPr>
              <w:lang w:val="en-GB"/>
            </w:rPr>
          </w:rPrChange>
        </w:rPr>
        <w:instrText xml:space="preserve">" </w:instrText>
      </w:r>
      <w:r w:rsidRPr="005E560A">
        <w:rPr>
          <w:rStyle w:val="w"/>
          <w:rFonts w:asciiTheme="majorBidi" w:hAnsiTheme="majorBidi" w:cstheme="majorBidi"/>
          <w:lang w:val="en-US"/>
          <w:rPrChange w:id="28562" w:author="Oryshkevich" w:date="2024-08-23T11:07:00Z" w16du:dateUtc="2024-08-23T15:07:00Z">
            <w:rPr>
              <w:rStyle w:val="w"/>
              <w:rFonts w:asciiTheme="majorBidi" w:hAnsiTheme="majorBidi" w:cstheme="majorBidi"/>
              <w:lang w:val="en-GB"/>
            </w:rPr>
          </w:rPrChange>
        </w:rPr>
        <w:fldChar w:fldCharType="end"/>
      </w:r>
      <w:r w:rsidRPr="005E560A">
        <w:rPr>
          <w:rFonts w:ascii="Times New Roman" w:hAnsi="Times New Roman"/>
          <w:lang w:val="en-US"/>
          <w:rPrChange w:id="28563"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564" w:author="Oryshkevich" w:date="2024-08-23T11:07:00Z" w16du:dateUtc="2024-08-23T15:07:00Z">
            <w:rPr>
              <w:rFonts w:ascii="Times New Roman" w:hAnsi="Times New Roman"/>
            </w:rPr>
          </w:rPrChange>
        </w:rPr>
        <w:t>made</w:t>
      </w:r>
      <w:r w:rsidRPr="005E560A">
        <w:rPr>
          <w:rFonts w:ascii="Times New Roman" w:hAnsi="Times New Roman"/>
          <w:lang w:val="en-US"/>
          <w:rPrChange w:id="28565"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566" w:author="Oryshkevich" w:date="2024-08-23T11:07:00Z" w16du:dateUtc="2024-08-23T15:07:00Z">
            <w:rPr>
              <w:rFonts w:ascii="Times New Roman" w:hAnsi="Times New Roman"/>
            </w:rPr>
          </w:rPrChange>
        </w:rPr>
        <w:t>this</w:t>
      </w:r>
      <w:r w:rsidRPr="005E560A">
        <w:rPr>
          <w:rFonts w:ascii="Times New Roman" w:hAnsi="Times New Roman"/>
          <w:lang w:val="en-US"/>
          <w:rPrChange w:id="28567"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568" w:author="Oryshkevich" w:date="2024-08-23T11:07:00Z" w16du:dateUtc="2024-08-23T15:07:00Z">
            <w:rPr>
              <w:rFonts w:ascii="Times New Roman" w:hAnsi="Times New Roman"/>
            </w:rPr>
          </w:rPrChange>
        </w:rPr>
        <w:t>place</w:t>
      </w:r>
      <w:r w:rsidRPr="005E560A">
        <w:rPr>
          <w:rFonts w:ascii="Times New Roman" w:hAnsi="Times New Roman"/>
          <w:lang w:val="en-US"/>
          <w:rPrChange w:id="28569" w:author="Oryshkevich" w:date="2024-08-23T11:07:00Z" w16du:dateUtc="2024-08-23T15:07:00Z">
            <w:rPr>
              <w:rFonts w:ascii="Times New Roman" w:hAnsi="Times New Roman"/>
              <w:lang w:val="en-GB"/>
            </w:rPr>
          </w:rPrChange>
        </w:rPr>
        <w:t> </w:t>
      </w:r>
      <w:r w:rsidRPr="005E560A">
        <w:rPr>
          <w:rFonts w:ascii="Times New Roman" w:hAnsi="Times New Roman"/>
          <w:lang w:val="en-US"/>
          <w:rPrChange w:id="28570" w:author="Oryshkevich" w:date="2024-08-23T11:07:00Z" w16du:dateUtc="2024-08-23T15:07:00Z">
            <w:rPr>
              <w:rFonts w:ascii="Times New Roman" w:hAnsi="Times New Roman"/>
            </w:rPr>
          </w:rPrChange>
        </w:rPr>
        <w:t>a</w:t>
      </w:r>
      <w:r w:rsidRPr="005E560A">
        <w:rPr>
          <w:rFonts w:ascii="Times New Roman" w:hAnsi="Times New Roman"/>
          <w:lang w:val="en-US"/>
          <w:rPrChange w:id="28571" w:author="Oryshkevich" w:date="2024-08-23T11:07:00Z" w16du:dateUtc="2024-08-23T15:07:00Z">
            <w:rPr>
              <w:rFonts w:ascii="Times New Roman" w:hAnsi="Times New Roman"/>
              <w:lang w:val="en-GB"/>
            </w:rPr>
          </w:rPrChange>
        </w:rPr>
        <w:t> </w:t>
      </w:r>
      <w:r w:rsidR="00274E5C" w:rsidRPr="005E560A">
        <w:rPr>
          <w:rFonts w:ascii="Times New Roman" w:hAnsi="Times New Roman"/>
          <w:lang w:val="en-US"/>
          <w:rPrChange w:id="28572"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573" w:author="Oryshkevich" w:date="2024-08-23T11:07:00Z" w16du:dateUtc="2024-08-23T15:07:00Z">
            <w:rPr>
              <w:rFonts w:ascii="Times New Roman" w:hAnsi="Times New Roman"/>
              <w:lang w:val="en-GB"/>
            </w:rPr>
          </w:rPrChange>
        </w:rPr>
        <w:t>siršini</w:t>
      </w:r>
      <w:r w:rsidR="00274E5C" w:rsidRPr="005E560A">
        <w:rPr>
          <w:rFonts w:ascii="Times New Roman" w:hAnsi="Times New Roman"/>
          <w:lang w:val="en-US"/>
          <w:rPrChange w:id="28574" w:author="Oryshkevich" w:date="2024-08-23T11:07:00Z" w16du:dateUtc="2024-08-23T15:07:00Z">
            <w:rPr>
              <w:rFonts w:ascii="Times New Roman" w:hAnsi="Times New Roman"/>
              <w:lang w:val="en-GB"/>
            </w:rPr>
          </w:rPrChange>
        </w:rPr>
        <w:t>"</w:t>
      </w:r>
      <w:r w:rsidRPr="005E560A">
        <w:rPr>
          <w:rFonts w:asciiTheme="majorBidi" w:hAnsiTheme="majorBidi" w:cstheme="majorBidi"/>
          <w:lang w:val="en-US"/>
          <w:rPrChange w:id="28575" w:author="Oryshkevich" w:date="2024-08-23T11:07:00Z" w16du:dateUtc="2024-08-23T15:07:00Z">
            <w:rPr>
              <w:rFonts w:asciiTheme="majorBidi" w:hAnsiTheme="majorBidi" w:cstheme="majorBidi"/>
              <w:lang w:val="en-GB"/>
            </w:rPr>
          </w:rPrChange>
        </w:rPr>
        <w:fldChar w:fldCharType="begin"/>
      </w:r>
      <w:r w:rsidRPr="005E560A">
        <w:rPr>
          <w:lang w:val="en-US"/>
          <w:rPrChange w:id="2857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577" w:author="Oryshkevich" w:date="2024-08-23T11:07:00Z" w16du:dateUtc="2024-08-23T15:07:00Z">
            <w:rPr>
              <w:rFonts w:asciiTheme="majorBidi" w:hAnsiTheme="majorBidi" w:cstheme="majorBidi"/>
              <w:lang w:val="en-GB"/>
            </w:rPr>
          </w:rPrChange>
        </w:rPr>
        <w:instrText>siršini</w:instrText>
      </w:r>
      <w:r w:rsidRPr="005E560A">
        <w:rPr>
          <w:lang w:val="en-US"/>
          <w:rPrChange w:id="28578" w:author="Oryshkevich" w:date="2024-08-23T11:07:00Z" w16du:dateUtc="2024-08-23T15:07:00Z">
            <w:rPr>
              <w:lang w:val="en-GB"/>
            </w:rPr>
          </w:rPrChange>
        </w:rPr>
        <w:instrText xml:space="preserve">" </w:instrText>
      </w:r>
      <w:r w:rsidRPr="005E560A">
        <w:rPr>
          <w:rFonts w:asciiTheme="majorBidi" w:hAnsiTheme="majorBidi" w:cstheme="majorBidi"/>
          <w:lang w:val="en-US"/>
          <w:rPrChange w:id="2857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8580"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8581"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28582" w:author="Oryshkevich" w:date="2024-08-23T11:07:00Z" w16du:dateUtc="2024-08-23T15:07:00Z">
            <w:rPr>
              <w:rFonts w:ascii="Times New Roman" w:hAnsi="Times New Roman"/>
            </w:rPr>
          </w:rPrChange>
        </w:rPr>
        <w:t xml:space="preserve">Minua says: before of this place </w:t>
      </w:r>
      <w:r w:rsidR="00274E5C" w:rsidRPr="005E560A">
        <w:rPr>
          <w:rFonts w:ascii="Times New Roman" w:hAnsi="Times New Roman"/>
          <w:lang w:val="en-US"/>
          <w:rPrChange w:id="28583"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584" w:author="Oryshkevich" w:date="2024-08-23T11:07:00Z" w16du:dateUtc="2024-08-23T15:07:00Z">
            <w:rPr>
              <w:rFonts w:ascii="Times New Roman" w:hAnsi="Times New Roman"/>
            </w:rPr>
          </w:rPrChange>
        </w:rPr>
        <w:t>ḫarnizi</w:t>
      </w:r>
      <w:r w:rsidR="00274E5C" w:rsidRPr="005E560A">
        <w:rPr>
          <w:rFonts w:ascii="Times New Roman" w:hAnsi="Times New Roman"/>
          <w:lang w:val="en-US"/>
          <w:rPrChange w:id="28585"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bCs/>
          <w:lang w:val="en-US"/>
          <w:rPrChange w:id="28586" w:author="Oryshkevich" w:date="2024-08-23T11:07:00Z" w16du:dateUtc="2024-08-23T15:07:00Z">
            <w:rPr>
              <w:rFonts w:ascii="Times New Roman" w:eastAsia="Calibri" w:hAnsi="Times New Roman" w:cs="Times New Roman"/>
              <w:bCs/>
              <w:lang w:val="en-GB"/>
            </w:rPr>
          </w:rPrChange>
        </w:rPr>
        <w:t> </w:t>
      </w:r>
      <w:r w:rsidRPr="005E560A">
        <w:rPr>
          <w:rStyle w:val="w"/>
          <w:rFonts w:asciiTheme="majorBidi" w:hAnsiTheme="majorBidi" w:cstheme="majorBidi"/>
          <w:lang w:val="en-US"/>
          <w:rPrChange w:id="28587" w:author="Oryshkevich" w:date="2024-08-23T11:07:00Z" w16du:dateUtc="2024-08-23T15:07:00Z">
            <w:rPr>
              <w:rStyle w:val="w"/>
              <w:rFonts w:asciiTheme="majorBidi" w:hAnsiTheme="majorBidi" w:cstheme="majorBidi"/>
              <w:lang w:val="en-GB"/>
            </w:rPr>
          </w:rPrChange>
        </w:rPr>
        <w:fldChar w:fldCharType="begin"/>
      </w:r>
      <w:r w:rsidRPr="005E560A">
        <w:rPr>
          <w:lang w:val="en-US"/>
          <w:rPrChange w:id="2858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589" w:author="Oryshkevich" w:date="2024-08-23T11:07:00Z" w16du:dateUtc="2024-08-23T15:07:00Z">
            <w:rPr>
              <w:rFonts w:asciiTheme="majorBidi" w:hAnsiTheme="majorBidi" w:cstheme="majorBidi"/>
              <w:lang w:val="en-GB"/>
            </w:rPr>
          </w:rPrChange>
        </w:rPr>
        <w:instrText>ḫarnizi</w:instrText>
      </w:r>
      <w:r w:rsidRPr="005E560A">
        <w:rPr>
          <w:lang w:val="en-US"/>
          <w:rPrChange w:id="28590" w:author="Oryshkevich" w:date="2024-08-23T11:07:00Z" w16du:dateUtc="2024-08-23T15:07:00Z">
            <w:rPr>
              <w:lang w:val="en-GB"/>
            </w:rPr>
          </w:rPrChange>
        </w:rPr>
        <w:instrText xml:space="preserve">" </w:instrText>
      </w:r>
      <w:r w:rsidRPr="005E560A">
        <w:rPr>
          <w:rStyle w:val="w"/>
          <w:rFonts w:asciiTheme="majorBidi" w:hAnsiTheme="majorBidi" w:cstheme="majorBidi"/>
          <w:lang w:val="en-US"/>
          <w:rPrChange w:id="28591" w:author="Oryshkevich" w:date="2024-08-23T11:07:00Z" w16du:dateUtc="2024-08-23T15:07:00Z">
            <w:rPr>
              <w:rStyle w:val="w"/>
              <w:rFonts w:asciiTheme="majorBidi" w:hAnsiTheme="majorBidi" w:cstheme="majorBidi"/>
              <w:lang w:val="en-GB"/>
            </w:rPr>
          </w:rPrChange>
        </w:rPr>
        <w:fldChar w:fldCharType="end"/>
      </w:r>
      <w:r w:rsidRPr="005E560A">
        <w:rPr>
          <w:rStyle w:val="w"/>
          <w:rFonts w:asciiTheme="majorBidi" w:hAnsiTheme="majorBidi" w:cstheme="majorBidi"/>
          <w:lang w:val="en-US"/>
          <w:rPrChange w:id="28592" w:author="Oryshkevich" w:date="2024-08-23T11:07:00Z" w16du:dateUtc="2024-08-23T15:07:00Z">
            <w:rPr>
              <w:rStyle w:val="w"/>
              <w:rFonts w:asciiTheme="majorBidi" w:hAnsiTheme="majorBidi" w:cstheme="majorBidi"/>
              <w:lang w:val="en-GB"/>
            </w:rPr>
          </w:rPrChange>
        </w:rPr>
        <w:t xml:space="preserve"> </w:t>
      </w:r>
      <w:r w:rsidRPr="005E560A">
        <w:rPr>
          <w:rFonts w:ascii="Times New Roman" w:hAnsi="Times New Roman"/>
          <w:lang w:val="en-US"/>
          <w:rPrChange w:id="28593" w:author="Oryshkevich" w:date="2024-08-23T11:07:00Z" w16du:dateUtc="2024-08-23T15:07:00Z">
            <w:rPr>
              <w:rFonts w:ascii="Times New Roman" w:hAnsi="Times New Roman"/>
            </w:rPr>
          </w:rPrChange>
        </w:rPr>
        <w:t>of </w:t>
      </w:r>
      <w:r w:rsidR="00274E5C" w:rsidRPr="005E560A">
        <w:rPr>
          <w:rFonts w:ascii="Times New Roman" w:hAnsi="Times New Roman"/>
          <w:lang w:val="en-US"/>
          <w:rPrChange w:id="28594"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bCs/>
          <w:lang w:val="en-US"/>
          <w:rPrChange w:id="28595" w:author="Oryshkevich" w:date="2024-08-23T11:07:00Z" w16du:dateUtc="2024-08-23T15:07:00Z">
            <w:rPr>
              <w:rFonts w:ascii="Times New Roman" w:eastAsia="Calibri" w:hAnsi="Times New Roman" w:cs="Times New Roman"/>
              <w:bCs/>
              <w:lang w:val="en-GB"/>
            </w:rPr>
          </w:rPrChange>
        </w:rPr>
        <w:t>siršini terdulini</w:t>
      </w:r>
      <w:r w:rsidR="00274E5C" w:rsidRPr="005E560A">
        <w:rPr>
          <w:rFonts w:ascii="Times New Roman" w:hAnsi="Times New Roman"/>
          <w:lang w:val="en-US"/>
          <w:rPrChange w:id="28596"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597" w:author="Oryshkevich" w:date="2024-08-23T11:07:00Z" w16du:dateUtc="2024-08-23T15:07:00Z">
            <w:rPr>
              <w:rFonts w:ascii="Times New Roman" w:hAnsi="Times New Roman"/>
            </w:rPr>
          </w:rPrChange>
        </w:rPr>
        <w:t xml:space="preserve"> (established?)’, (</w:t>
      </w:r>
      <w:r w:rsidRPr="005E560A">
        <w:rPr>
          <w:rFonts w:ascii="Times New Roman" w:hAnsi="Times New Roman"/>
          <w:lang w:val="en-US"/>
          <w:rPrChange w:id="28598" w:author="Oryshkevich" w:date="2024-08-23T11:07:00Z" w16du:dateUtc="2024-08-23T15:07:00Z">
            <w:rPr>
              <w:rFonts w:ascii="Times New Roman" w:hAnsi="Times New Roman"/>
              <w:lang w:val="en-GB"/>
            </w:rPr>
          </w:rPrChange>
        </w:rPr>
        <w:t xml:space="preserve">CTU I. A 5-69; also see </w:t>
      </w:r>
      <w:r w:rsidRPr="005E560A">
        <w:rPr>
          <w:rFonts w:ascii="Times New Roman" w:eastAsia="Calibri" w:hAnsi="Times New Roman" w:cs="Times New Roman"/>
          <w:bCs/>
          <w:lang w:val="en-US"/>
          <w:rPrChange w:id="28599" w:author="Oryshkevich" w:date="2024-08-23T11:07:00Z" w16du:dateUtc="2024-08-23T15:07:00Z">
            <w:rPr>
              <w:rFonts w:ascii="Times New Roman" w:eastAsia="Calibri" w:hAnsi="Times New Roman" w:cs="Times New Roman"/>
              <w:bCs/>
              <w:lang w:val="en-GB"/>
            </w:rPr>
          </w:rPrChange>
        </w:rPr>
        <w:t>Chapter</w:t>
      </w:r>
      <w:r w:rsidRPr="005E560A">
        <w:rPr>
          <w:rFonts w:ascii="Times New Roman" w:hAnsi="Times New Roman"/>
          <w:lang w:val="en-US"/>
          <w:rPrChange w:id="28600" w:author="Oryshkevich" w:date="2024-08-23T11:07:00Z" w16du:dateUtc="2024-08-23T15:07:00Z">
            <w:rPr>
              <w:rFonts w:ascii="Times New Roman" w:hAnsi="Times New Roman"/>
              <w:lang w:val="en-GB"/>
            </w:rPr>
          </w:rPrChange>
        </w:rPr>
        <w:t xml:space="preserve"> 4, Fig. 28)</w:t>
      </w:r>
    </w:p>
    <w:p w14:paraId="2FFE241A" w14:textId="12D72EBE" w:rsidR="00D02275" w:rsidRPr="005E560A" w:rsidRDefault="00D02275" w:rsidP="00D02275">
      <w:pPr>
        <w:autoSpaceDE w:val="0"/>
        <w:autoSpaceDN w:val="0"/>
        <w:adjustRightInd w:val="0"/>
        <w:spacing w:line="276" w:lineRule="auto"/>
        <w:jc w:val="both"/>
        <w:rPr>
          <w:rFonts w:ascii="Times New Roman" w:hAnsi="Times New Roman"/>
          <w:lang w:val="en-US"/>
          <w:rPrChange w:id="28601" w:author="Oryshkevich" w:date="2024-08-23T11:07:00Z" w16du:dateUtc="2024-08-23T15:07:00Z">
            <w:rPr>
              <w:rFonts w:ascii="Times New Roman" w:hAnsi="Times New Roman"/>
              <w:lang w:val="en-GB"/>
            </w:rPr>
          </w:rPrChange>
        </w:rPr>
      </w:pPr>
      <w:r w:rsidRPr="005E560A">
        <w:rPr>
          <w:rFonts w:ascii="Times New Roman" w:hAnsi="Times New Roman"/>
          <w:lang w:val="en-US"/>
          <w:rPrChange w:id="28602" w:author="Oryshkevich" w:date="2024-08-23T11:07:00Z" w16du:dateUtc="2024-08-23T15:07:00Z">
            <w:rPr>
              <w:rFonts w:ascii="Times New Roman" w:hAnsi="Times New Roman"/>
              <w:lang w:val="en-GB"/>
            </w:rPr>
          </w:rPrChange>
        </w:rPr>
        <w:t xml:space="preserve">It is clearly stated in both inscriptions that the name of the rock room is </w:t>
      </w:r>
      <w:r w:rsidR="00274E5C" w:rsidRPr="005E560A">
        <w:rPr>
          <w:rFonts w:ascii="Times New Roman" w:hAnsi="Times New Roman"/>
          <w:lang w:val="en-US"/>
          <w:rPrChange w:id="28603"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604" w:author="Oryshkevich" w:date="2024-08-23T11:07:00Z" w16du:dateUtc="2024-08-23T15:07:00Z">
            <w:rPr>
              <w:rFonts w:ascii="Times New Roman" w:hAnsi="Times New Roman"/>
              <w:lang w:val="en-GB"/>
            </w:rPr>
          </w:rPrChange>
        </w:rPr>
        <w:t>siršini</w:t>
      </w:r>
      <w:r w:rsidR="00274E5C" w:rsidRPr="005E560A">
        <w:rPr>
          <w:rFonts w:ascii="Times New Roman" w:hAnsi="Times New Roman"/>
          <w:lang w:val="en-US"/>
          <w:rPrChange w:id="28605"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bCs/>
          <w:lang w:val="en-US"/>
          <w:rPrChange w:id="28606" w:author="Oryshkevich" w:date="2024-08-23T11:07:00Z" w16du:dateUtc="2024-08-23T15:07:00Z">
            <w:rPr>
              <w:rFonts w:ascii="Times New Roman" w:eastAsia="Calibri" w:hAnsi="Times New Roman" w:cs="Times New Roman"/>
              <w:bCs/>
              <w:lang w:val="en-GB"/>
            </w:rPr>
          </w:rPrChange>
        </w:rPr>
        <w:t>.</w:t>
      </w:r>
      <w:r w:rsidRPr="005E560A">
        <w:rPr>
          <w:rFonts w:asciiTheme="majorBidi" w:hAnsiTheme="majorBidi" w:cstheme="majorBidi"/>
          <w:i/>
          <w:iCs/>
          <w:lang w:val="en-US"/>
          <w:rPrChange w:id="28607" w:author="Oryshkevich" w:date="2024-08-23T11:07:00Z" w16du:dateUtc="2024-08-23T15:07:00Z">
            <w:rPr>
              <w:rFonts w:asciiTheme="majorBidi" w:hAnsiTheme="majorBidi" w:cstheme="majorBidi"/>
              <w:i/>
              <w:iCs/>
              <w:lang w:val="en-GB"/>
            </w:rPr>
          </w:rPrChange>
        </w:rPr>
        <w:fldChar w:fldCharType="begin"/>
      </w:r>
      <w:r w:rsidRPr="005E560A">
        <w:rPr>
          <w:lang w:val="en-US"/>
          <w:rPrChange w:id="2860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609" w:author="Oryshkevich" w:date="2024-08-23T11:07:00Z" w16du:dateUtc="2024-08-23T15:07:00Z">
            <w:rPr>
              <w:rFonts w:asciiTheme="majorBidi" w:hAnsiTheme="majorBidi" w:cstheme="majorBidi"/>
              <w:lang w:val="en-GB"/>
            </w:rPr>
          </w:rPrChange>
        </w:rPr>
        <w:instrText>siršini</w:instrText>
      </w:r>
      <w:r w:rsidRPr="005E560A">
        <w:rPr>
          <w:lang w:val="en-US"/>
          <w:rPrChange w:id="28610" w:author="Oryshkevich" w:date="2024-08-23T11:07:00Z" w16du:dateUtc="2024-08-23T15:07:00Z">
            <w:rPr>
              <w:lang w:val="en-GB"/>
            </w:rPr>
          </w:rPrChange>
        </w:rPr>
        <w:instrText xml:space="preserve">" </w:instrText>
      </w:r>
      <w:r w:rsidRPr="005E560A">
        <w:rPr>
          <w:rFonts w:asciiTheme="majorBidi" w:hAnsiTheme="majorBidi" w:cstheme="majorBidi"/>
          <w:i/>
          <w:iCs/>
          <w:lang w:val="en-US"/>
          <w:rPrChange w:id="28611" w:author="Oryshkevich" w:date="2024-08-23T11:07:00Z" w16du:dateUtc="2024-08-23T15:07:00Z">
            <w:rPr>
              <w:rFonts w:asciiTheme="majorBidi" w:hAnsiTheme="majorBidi" w:cstheme="majorBidi"/>
              <w:i/>
              <w:iCs/>
              <w:lang w:val="en-GB"/>
            </w:rPr>
          </w:rPrChange>
        </w:rPr>
        <w:fldChar w:fldCharType="end"/>
      </w:r>
      <w:r w:rsidRPr="005E560A">
        <w:rPr>
          <w:rFonts w:ascii="Times New Roman" w:hAnsi="Times New Roman"/>
          <w:lang w:val="en-US"/>
          <w:rPrChange w:id="28612" w:author="Oryshkevich" w:date="2024-08-23T11:07:00Z" w16du:dateUtc="2024-08-23T15:07:00Z">
            <w:rPr>
              <w:rFonts w:ascii="Times New Roman" w:hAnsi="Times New Roman"/>
              <w:lang w:val="en-GB"/>
            </w:rPr>
          </w:rPrChange>
        </w:rPr>
        <w:t xml:space="preserve"> Another </w:t>
      </w:r>
      <w:r w:rsidRPr="005E560A">
        <w:rPr>
          <w:rFonts w:ascii="Times New Roman" w:eastAsia="Calibri" w:hAnsi="Times New Roman" w:cs="Times New Roman"/>
          <w:bCs/>
          <w:lang w:val="en-US"/>
          <w:rPrChange w:id="28613" w:author="Oryshkevich" w:date="2024-08-23T11:07:00Z" w16du:dateUtc="2024-08-23T15:07:00Z">
            <w:rPr>
              <w:rFonts w:ascii="Times New Roman" w:eastAsia="Calibri" w:hAnsi="Times New Roman" w:cs="Times New Roman"/>
              <w:bCs/>
              <w:lang w:val="en-GB"/>
            </w:rPr>
          </w:rPrChange>
        </w:rPr>
        <w:t xml:space="preserve">duplication text </w:t>
      </w:r>
      <w:r w:rsidRPr="005E560A">
        <w:rPr>
          <w:rFonts w:ascii="Times New Roman" w:hAnsi="Times New Roman"/>
          <w:lang w:val="en-US"/>
          <w:rPrChange w:id="28614" w:author="Oryshkevich" w:date="2024-08-23T11:07:00Z" w16du:dateUtc="2024-08-23T15:07:00Z">
            <w:rPr>
              <w:rFonts w:ascii="Times New Roman" w:hAnsi="Times New Roman"/>
              <w:lang w:val="en-GB"/>
            </w:rPr>
          </w:rPrChange>
        </w:rPr>
        <w:t xml:space="preserve">expression refers to another action conducted </w:t>
      </w:r>
      <w:r w:rsidRPr="005E560A">
        <w:rPr>
          <w:rFonts w:ascii="Times New Roman" w:eastAsia="Calibri" w:hAnsi="Times New Roman" w:cs="Times New Roman"/>
          <w:bCs/>
          <w:lang w:val="en-US"/>
          <w:rPrChange w:id="28615" w:author="Oryshkevich" w:date="2024-08-23T11:07:00Z" w16du:dateUtc="2024-08-23T15:07:00Z">
            <w:rPr>
              <w:rFonts w:ascii="Times New Roman" w:eastAsia="Calibri" w:hAnsi="Times New Roman" w:cs="Times New Roman"/>
              <w:bCs/>
              <w:lang w:val="en-GB"/>
            </w:rPr>
          </w:rPrChange>
        </w:rPr>
        <w:t>before</w:t>
      </w:r>
      <w:r w:rsidRPr="005E560A">
        <w:rPr>
          <w:rFonts w:ascii="Times New Roman" w:hAnsi="Times New Roman"/>
          <w:lang w:val="en-US"/>
          <w:rPrChange w:id="28616" w:author="Oryshkevich" w:date="2024-08-23T11:07:00Z" w16du:dateUtc="2024-08-23T15:07:00Z">
            <w:rPr>
              <w:rFonts w:ascii="Times New Roman" w:hAnsi="Times New Roman"/>
              <w:lang w:val="en-GB"/>
            </w:rPr>
          </w:rPrChange>
        </w:rPr>
        <w:t xml:space="preserve"> this rock structure. Here, inukani esini = ‘in front of this place’; in(i)u= demonstrative ‘this’; -ka(ni) = postposition ‘before’; esi(ni)</w:t>
      </w:r>
      <w:r w:rsidR="00860408" w:rsidRPr="005E560A">
        <w:rPr>
          <w:rFonts w:ascii="Times New Roman" w:hAnsi="Times New Roman"/>
          <w:lang w:val="en-US"/>
          <w:rPrChange w:id="28617" w:author="Oryshkevich" w:date="2024-08-23T11:07:00Z" w16du:dateUtc="2024-08-23T15:07:00Z">
            <w:rPr>
              <w:rFonts w:ascii="Times New Roman" w:hAnsi="Times New Roman"/>
              <w:lang w:val="en-GB"/>
            </w:rPr>
          </w:rPrChange>
        </w:rPr>
        <w:t>=</w:t>
      </w:r>
      <w:r w:rsidR="00860408" w:rsidRPr="005E560A">
        <w:rPr>
          <w:rFonts w:ascii="Times New Roman" w:eastAsia="Calibri" w:hAnsi="Times New Roman" w:cs="Times New Roman"/>
          <w:bCs/>
          <w:lang w:val="en-US"/>
          <w:rPrChange w:id="28618" w:author="Oryshkevich" w:date="2024-08-23T11:07:00Z" w16du:dateUtc="2024-08-23T15:07:00Z">
            <w:rPr>
              <w:rFonts w:ascii="Times New Roman" w:eastAsia="Calibri" w:hAnsi="Times New Roman" w:cs="Times New Roman"/>
              <w:bCs/>
              <w:lang w:val="en-GB"/>
            </w:rPr>
          </w:rPrChange>
        </w:rPr>
        <w:t xml:space="preserve"> means</w:t>
      </w:r>
      <w:r w:rsidRPr="005E560A">
        <w:rPr>
          <w:rFonts w:ascii="Times New Roman" w:hAnsi="Times New Roman"/>
          <w:lang w:val="en-US"/>
          <w:rPrChange w:id="28619" w:author="Oryshkevich" w:date="2024-08-23T11:07:00Z" w16du:dateUtc="2024-08-23T15:07:00Z">
            <w:rPr>
              <w:rFonts w:ascii="Times New Roman" w:hAnsi="Times New Roman"/>
              <w:lang w:val="en-GB"/>
            </w:rPr>
          </w:rPrChange>
        </w:rPr>
        <w:t xml:space="preserve"> ‘place’ (Salvini &amp; Wegner, 2012: 32,109).</w:t>
      </w:r>
    </w:p>
    <w:p w14:paraId="43BBBEC1"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620" w:author="Oryshkevich" w:date="2024-08-23T11:07:00Z" w16du:dateUtc="2024-08-23T15:07:00Z">
            <w:rPr>
              <w:rFonts w:ascii="Times New Roman" w:hAnsi="Times New Roman"/>
              <w:lang w:val="en-GB"/>
            </w:rPr>
          </w:rPrChange>
        </w:rPr>
      </w:pPr>
    </w:p>
    <w:p w14:paraId="1491CCA1"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621" w:author="Oryshkevich" w:date="2024-08-23T11:07:00Z" w16du:dateUtc="2024-08-23T15:07:00Z">
            <w:rPr>
              <w:rFonts w:ascii="Times New Roman" w:hAnsi="Times New Roman"/>
              <w:lang w:val="en-GB"/>
            </w:rPr>
          </w:rPrChange>
        </w:rPr>
      </w:pPr>
    </w:p>
    <w:p w14:paraId="38640026"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622"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8623" w:author="Oryshkevich" w:date="2024-08-23T11:07:00Z" w16du:dateUtc="2024-08-23T15:07:00Z">
            <w:rPr>
              <w:rFonts w:ascii="Times New Roman" w:hAnsi="Times New Roman"/>
              <w:noProof/>
            </w:rPr>
          </w:rPrChange>
        </w:rPr>
        <w:lastRenderedPageBreak/>
        <w:drawing>
          <wp:inline distT="0" distB="0" distL="0" distR="0" wp14:anchorId="1A668229" wp14:editId="699C2374">
            <wp:extent cx="5471769" cy="3509633"/>
            <wp:effectExtent l="0" t="0" r="0" b="0"/>
            <wp:docPr id="1605552925" name="Resim 1" descr="el yazısı, siyah beyaz, monokrom, tek renkl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552925" name="Resim 1" descr="el yazısı, siyah beyaz, monokrom, tek renkli içeren bir resim&#10;&#10;Açıklama otomatik olarak oluşturuldu"/>
                    <pic:cNvPicPr/>
                  </pic:nvPicPr>
                  <pic:blipFill>
                    <a:blip r:embed="rId220" cstate="email">
                      <a:extLst>
                        <a:ext uri="{28A0092B-C50C-407E-A947-70E740481C1C}">
                          <a14:useLocalDpi xmlns:a14="http://schemas.microsoft.com/office/drawing/2010/main"/>
                        </a:ext>
                      </a:extLst>
                    </a:blip>
                    <a:stretch>
                      <a:fillRect/>
                    </a:stretch>
                  </pic:blipFill>
                  <pic:spPr>
                    <a:xfrm>
                      <a:off x="0" y="0"/>
                      <a:ext cx="5473472" cy="3510725"/>
                    </a:xfrm>
                    <a:prstGeom prst="rect">
                      <a:avLst/>
                    </a:prstGeom>
                  </pic:spPr>
                </pic:pic>
              </a:graphicData>
            </a:graphic>
          </wp:inline>
        </w:drawing>
      </w:r>
    </w:p>
    <w:p w14:paraId="6F668C77" w14:textId="77777777" w:rsidR="00D02275" w:rsidRPr="005E560A" w:rsidRDefault="00D02275" w:rsidP="00D02275">
      <w:pPr>
        <w:autoSpaceDE w:val="0"/>
        <w:autoSpaceDN w:val="0"/>
        <w:adjustRightInd w:val="0"/>
        <w:spacing w:line="276" w:lineRule="auto"/>
        <w:jc w:val="both"/>
        <w:rPr>
          <w:rFonts w:ascii="Times New Roman" w:hAnsi="Times New Roman"/>
          <w:b/>
          <w:lang w:val="en-US"/>
          <w:rPrChange w:id="28624" w:author="Oryshkevich" w:date="2024-08-23T11:07:00Z" w16du:dateUtc="2024-08-23T15:07:00Z">
            <w:rPr>
              <w:rFonts w:ascii="Times New Roman" w:hAnsi="Times New Roman"/>
              <w:b/>
              <w:lang w:val="en-GB"/>
            </w:rPr>
          </w:rPrChange>
        </w:rPr>
      </w:pPr>
      <w:r w:rsidRPr="005E560A">
        <w:rPr>
          <w:rFonts w:ascii="Times New Roman" w:hAnsi="Times New Roman"/>
          <w:lang w:val="en-US"/>
          <w:rPrChange w:id="28625" w:author="Oryshkevich" w:date="2024-08-23T11:07:00Z" w16du:dateUtc="2024-08-23T15:07:00Z">
            <w:rPr>
              <w:rFonts w:ascii="Times New Roman" w:hAnsi="Times New Roman"/>
              <w:lang w:val="en-GB"/>
            </w:rPr>
          </w:rPrChange>
        </w:rPr>
        <w:t xml:space="preserve">           Fig. 3 </w:t>
      </w:r>
      <w:r w:rsidRPr="005E560A">
        <w:rPr>
          <w:rFonts w:ascii="Times New Roman" w:hAnsi="Times New Roman"/>
          <w:i/>
          <w:lang w:val="en-US"/>
          <w:rPrChange w:id="28626" w:author="Oryshkevich" w:date="2024-08-23T11:07:00Z" w16du:dateUtc="2024-08-23T15:07:00Z">
            <w:rPr>
              <w:rFonts w:ascii="Times New Roman" w:hAnsi="Times New Roman"/>
              <w:i/>
              <w:lang w:val="en-GB"/>
            </w:rPr>
          </w:rPrChange>
        </w:rPr>
        <w:t xml:space="preserve">Siršini </w:t>
      </w:r>
      <w:r w:rsidRPr="005E560A">
        <w:rPr>
          <w:rFonts w:ascii="Times New Roman" w:hAnsi="Times New Roman"/>
          <w:lang w:val="en-US"/>
          <w:rPrChange w:id="28627" w:author="Oryshkevich" w:date="2024-08-23T11:07:00Z" w16du:dateUtc="2024-08-23T15:07:00Z">
            <w:rPr>
              <w:rFonts w:ascii="Times New Roman" w:hAnsi="Times New Roman"/>
              <w:lang w:val="en-GB"/>
            </w:rPr>
          </w:rPrChange>
        </w:rPr>
        <w:t>Stone Inscription</w:t>
      </w:r>
      <w:r w:rsidRPr="005E560A">
        <w:rPr>
          <w:rFonts w:ascii="Times New Roman" w:hAnsi="Times New Roman"/>
          <w:b/>
          <w:lang w:val="en-US"/>
          <w:rPrChange w:id="28628" w:author="Oryshkevich" w:date="2024-08-23T11:07:00Z" w16du:dateUtc="2024-08-23T15:07:00Z">
            <w:rPr>
              <w:rFonts w:ascii="Times New Roman" w:hAnsi="Times New Roman"/>
              <w:b/>
              <w:lang w:val="en-GB"/>
            </w:rPr>
          </w:rPrChange>
        </w:rPr>
        <w:t xml:space="preserve"> (</w:t>
      </w:r>
      <w:r w:rsidRPr="005E560A">
        <w:rPr>
          <w:rFonts w:ascii="Times New Roman" w:hAnsi="Times New Roman"/>
          <w:lang w:val="en-US"/>
          <w:rPrChange w:id="28629" w:author="Oryshkevich" w:date="2024-08-23T11:07:00Z" w16du:dateUtc="2024-08-23T15:07:00Z">
            <w:rPr>
              <w:rFonts w:ascii="Times New Roman" w:hAnsi="Times New Roman"/>
              <w:lang w:val="en-GB"/>
            </w:rPr>
          </w:rPrChange>
        </w:rPr>
        <w:t>Tbilisi Museum</w:t>
      </w:r>
      <w:r w:rsidRPr="005E560A">
        <w:rPr>
          <w:rFonts w:ascii="Times New Roman" w:hAnsi="Times New Roman"/>
          <w:lang w:val="en-US"/>
          <w:rPrChange w:id="28630"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8631"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8632" w:author="Oryshkevich" w:date="2024-08-23T11:07:00Z" w16du:dateUtc="2024-08-23T15:07:00Z">
            <w:rPr>
              <w:rFonts w:ascii="Times New Roman" w:hAnsi="Times New Roman"/>
            </w:rPr>
          </w:rPrChange>
        </w:rPr>
        <w:instrText>Tbilisi Museum</w:instrText>
      </w:r>
      <w:r w:rsidRPr="005E560A">
        <w:rPr>
          <w:rFonts w:ascii="Calibri" w:hAnsi="Calibri"/>
          <w:lang w:val="en-US"/>
          <w:rPrChange w:id="28633"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863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8635" w:author="Oryshkevich" w:date="2024-08-23T11:07:00Z" w16du:dateUtc="2024-08-23T15:07:00Z">
            <w:rPr>
              <w:rFonts w:ascii="Times New Roman" w:hAnsi="Times New Roman"/>
              <w:lang w:val="en-GB"/>
            </w:rPr>
          </w:rPrChange>
        </w:rPr>
        <w:t>,</w:t>
      </w:r>
      <w:r w:rsidRPr="005E560A">
        <w:rPr>
          <w:rFonts w:ascii="Times New Roman" w:hAnsi="Times New Roman"/>
          <w:b/>
          <w:lang w:val="en-US"/>
          <w:rPrChange w:id="28636" w:author="Oryshkevich" w:date="2024-08-23T11:07:00Z" w16du:dateUtc="2024-08-23T15:07:00Z">
            <w:rPr>
              <w:rFonts w:ascii="Times New Roman" w:hAnsi="Times New Roman"/>
              <w:b/>
              <w:lang w:val="en-GB"/>
            </w:rPr>
          </w:rPrChange>
        </w:rPr>
        <w:t xml:space="preserve"> </w:t>
      </w:r>
      <w:r w:rsidRPr="005E560A">
        <w:rPr>
          <w:rFonts w:ascii="Times New Roman" w:hAnsi="Times New Roman"/>
          <w:lang w:val="en-US"/>
          <w:rPrChange w:id="28637" w:author="Oryshkevich" w:date="2024-08-23T11:07:00Z" w16du:dateUtc="2024-08-23T15:07:00Z">
            <w:rPr>
              <w:rFonts w:ascii="Times New Roman" w:hAnsi="Times New Roman"/>
              <w:lang w:val="en-GB"/>
            </w:rPr>
          </w:rPrChange>
        </w:rPr>
        <w:t>Tseretheli 1939: Pl.XVI/7).</w:t>
      </w:r>
    </w:p>
    <w:p w14:paraId="4C27A931"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638" w:author="Oryshkevich" w:date="2024-08-23T11:07:00Z" w16du:dateUtc="2024-08-23T15:07:00Z">
            <w:rPr>
              <w:rFonts w:ascii="Times New Roman" w:hAnsi="Times New Roman"/>
              <w:lang w:val="en-GB"/>
            </w:rPr>
          </w:rPrChange>
        </w:rPr>
      </w:pPr>
      <w:r w:rsidRPr="005E560A">
        <w:rPr>
          <w:rFonts w:ascii="Times New Roman" w:hAnsi="Times New Roman"/>
          <w:lang w:val="en-US"/>
          <w:rPrChange w:id="28639" w:author="Oryshkevich" w:date="2024-08-23T11:07:00Z" w16du:dateUtc="2024-08-23T15:07:00Z">
            <w:rPr>
              <w:rFonts w:ascii="Times New Roman" w:hAnsi="Times New Roman"/>
              <w:lang w:val="en-GB"/>
            </w:rPr>
          </w:rPrChange>
        </w:rPr>
        <w:t xml:space="preserve"> </w:t>
      </w:r>
    </w:p>
    <w:p w14:paraId="28928F4C" w14:textId="7EC9434A" w:rsidR="00D02275" w:rsidRPr="005E560A" w:rsidRDefault="00D02275" w:rsidP="00D02275">
      <w:pPr>
        <w:autoSpaceDE w:val="0"/>
        <w:autoSpaceDN w:val="0"/>
        <w:adjustRightInd w:val="0"/>
        <w:spacing w:line="276" w:lineRule="auto"/>
        <w:jc w:val="both"/>
        <w:rPr>
          <w:rFonts w:ascii="Times New Roman" w:hAnsi="Times New Roman"/>
          <w:lang w:val="en-US"/>
          <w:rPrChange w:id="28640" w:author="Oryshkevich" w:date="2024-08-23T11:07:00Z" w16du:dateUtc="2024-08-23T15:07:00Z">
            <w:rPr>
              <w:rFonts w:ascii="Times New Roman" w:hAnsi="Times New Roman"/>
              <w:lang w:val="en-GB"/>
            </w:rPr>
          </w:rPrChange>
        </w:rPr>
      </w:pPr>
      <w:r w:rsidRPr="005E560A">
        <w:rPr>
          <w:rFonts w:ascii="Times New Roman" w:hAnsi="Times New Roman"/>
          <w:lang w:val="en-US"/>
          <w:rPrChange w:id="28641" w:author="Oryshkevich" w:date="2024-08-23T11:07:00Z" w16du:dateUtc="2024-08-23T15:07:00Z">
            <w:rPr>
              <w:rFonts w:ascii="Times New Roman" w:hAnsi="Times New Roman"/>
              <w:lang w:val="en-GB"/>
            </w:rPr>
          </w:rPrChange>
        </w:rPr>
        <w:t xml:space="preserve">What is mentioned here is the </w:t>
      </w:r>
      <w:r w:rsidR="00274E5C" w:rsidRPr="005E560A">
        <w:rPr>
          <w:rFonts w:ascii="Times New Roman" w:hAnsi="Times New Roman"/>
          <w:lang w:val="en-US"/>
          <w:rPrChange w:id="28642"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643" w:author="Oryshkevich" w:date="2024-08-23T11:07:00Z" w16du:dateUtc="2024-08-23T15:07:00Z">
            <w:rPr>
              <w:rFonts w:ascii="Times New Roman" w:hAnsi="Times New Roman"/>
              <w:lang w:val="en-GB"/>
            </w:rPr>
          </w:rPrChange>
        </w:rPr>
        <w:t>ḫarnizi</w:t>
      </w:r>
      <w:r w:rsidR="00274E5C" w:rsidRPr="005E560A">
        <w:rPr>
          <w:rFonts w:ascii="Times New Roman" w:hAnsi="Times New Roman"/>
          <w:lang w:val="en-US"/>
          <w:rPrChange w:id="28644"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864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
          <w:iCs/>
          <w:lang w:val="en-US"/>
          <w:rPrChange w:id="28646" w:author="Oryshkevich" w:date="2024-08-23T11:07:00Z" w16du:dateUtc="2024-08-23T15:07:00Z">
            <w:rPr>
              <w:rFonts w:asciiTheme="majorBidi" w:hAnsiTheme="majorBidi" w:cstheme="majorBidi"/>
              <w:i/>
              <w:iCs/>
              <w:lang w:val="en-GB"/>
            </w:rPr>
          </w:rPrChange>
        </w:rPr>
        <w:fldChar w:fldCharType="begin"/>
      </w:r>
      <w:r w:rsidRPr="005E560A">
        <w:rPr>
          <w:lang w:val="en-US"/>
          <w:rPrChange w:id="28647"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648" w:author="Oryshkevich" w:date="2024-08-23T11:07:00Z" w16du:dateUtc="2024-08-23T15:07:00Z">
            <w:rPr>
              <w:rFonts w:asciiTheme="majorBidi" w:hAnsiTheme="majorBidi" w:cstheme="majorBidi"/>
              <w:lang w:val="en-GB"/>
            </w:rPr>
          </w:rPrChange>
        </w:rPr>
        <w:instrText>ḫarnizi</w:instrText>
      </w:r>
      <w:r w:rsidRPr="005E560A">
        <w:rPr>
          <w:lang w:val="en-US"/>
          <w:rPrChange w:id="28649" w:author="Oryshkevich" w:date="2024-08-23T11:07:00Z" w16du:dateUtc="2024-08-23T15:07:00Z">
            <w:rPr>
              <w:lang w:val="en-GB"/>
            </w:rPr>
          </w:rPrChange>
        </w:rPr>
        <w:instrText xml:space="preserve">" </w:instrText>
      </w:r>
      <w:r w:rsidRPr="005E560A">
        <w:rPr>
          <w:rFonts w:asciiTheme="majorBidi" w:hAnsiTheme="majorBidi" w:cstheme="majorBidi"/>
          <w:i/>
          <w:iCs/>
          <w:lang w:val="en-US"/>
          <w:rPrChange w:id="28650"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lang w:val="en-US"/>
          <w:rPrChange w:id="2865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8652" w:author="Oryshkevich" w:date="2024-08-23T11:07:00Z" w16du:dateUtc="2024-08-23T15:07:00Z">
            <w:rPr>
              <w:rFonts w:ascii="Times New Roman" w:hAnsi="Times New Roman"/>
              <w:lang w:val="en-GB"/>
            </w:rPr>
          </w:rPrChange>
        </w:rPr>
        <w:t xml:space="preserve">of the </w:t>
      </w:r>
      <w:r w:rsidR="00274E5C" w:rsidRPr="005E560A">
        <w:rPr>
          <w:rFonts w:ascii="Times New Roman" w:hAnsi="Times New Roman"/>
          <w:lang w:val="en-US"/>
          <w:rPrChange w:id="28653"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654" w:author="Oryshkevich" w:date="2024-08-23T11:07:00Z" w16du:dateUtc="2024-08-23T15:07:00Z">
            <w:rPr>
              <w:rFonts w:ascii="Times New Roman" w:hAnsi="Times New Roman"/>
              <w:lang w:val="en-GB"/>
            </w:rPr>
          </w:rPrChange>
        </w:rPr>
        <w:t>siršini</w:t>
      </w:r>
      <w:r w:rsidR="00274E5C" w:rsidRPr="005E560A">
        <w:rPr>
          <w:rFonts w:ascii="Times New Roman" w:hAnsi="Times New Roman"/>
          <w:lang w:val="en-US"/>
          <w:rPrChange w:id="28655"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656" w:author="Oryshkevich" w:date="2024-08-23T11:07:00Z" w16du:dateUtc="2024-08-23T15:07:00Z">
            <w:rPr>
              <w:rFonts w:ascii="Times New Roman" w:hAnsi="Times New Roman"/>
              <w:lang w:val="en-GB"/>
            </w:rPr>
          </w:rPrChange>
        </w:rPr>
        <w:fldChar w:fldCharType="begin"/>
      </w:r>
      <w:r w:rsidRPr="005E560A">
        <w:rPr>
          <w:lang w:val="en-US"/>
          <w:rPrChange w:id="28657" w:author="Oryshkevich" w:date="2024-08-23T11:07:00Z" w16du:dateUtc="2024-08-23T15:07:00Z">
            <w:rPr/>
          </w:rPrChange>
        </w:rPr>
        <w:instrText xml:space="preserve"> XE "</w:instrText>
      </w:r>
      <w:r w:rsidRPr="005E560A">
        <w:rPr>
          <w:rFonts w:ascii="Times New Roman" w:hAnsi="Times New Roman"/>
          <w:lang w:val="en-US"/>
          <w:rPrChange w:id="28658" w:author="Oryshkevich" w:date="2024-08-23T11:07:00Z" w16du:dateUtc="2024-08-23T15:07:00Z">
            <w:rPr>
              <w:rFonts w:ascii="Times New Roman" w:hAnsi="Times New Roman"/>
              <w:lang w:val="en-GB"/>
            </w:rPr>
          </w:rPrChange>
        </w:rPr>
        <w:instrText>siršini</w:instrText>
      </w:r>
      <w:r w:rsidRPr="005E560A">
        <w:rPr>
          <w:lang w:val="en-US"/>
          <w:rPrChange w:id="28659" w:author="Oryshkevich" w:date="2024-08-23T11:07:00Z" w16du:dateUtc="2024-08-23T15:07:00Z">
            <w:rPr/>
          </w:rPrChange>
        </w:rPr>
        <w:instrText xml:space="preserve">" </w:instrText>
      </w:r>
      <w:r w:rsidRPr="005E560A">
        <w:rPr>
          <w:rFonts w:ascii="Times New Roman" w:hAnsi="Times New Roman"/>
          <w:lang w:val="en-US"/>
          <w:rPrChange w:id="28660"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8661" w:author="Oryshkevich" w:date="2024-08-23T11:07:00Z" w16du:dateUtc="2024-08-23T15:07:00Z">
            <w:rPr>
              <w:rFonts w:ascii="Times New Roman" w:eastAsia="Calibri" w:hAnsi="Times New Roman" w:cs="Times New Roman"/>
              <w:lang w:val="en-GB"/>
            </w:rPr>
          </w:rPrChange>
        </w:rPr>
        <w:t>. ''Harnizi</w:t>
      </w:r>
      <w:r w:rsidR="00274E5C" w:rsidRPr="005E560A">
        <w:rPr>
          <w:rFonts w:ascii="Times New Roman" w:hAnsi="Times New Roman"/>
          <w:lang w:val="en-US"/>
          <w:rPrChange w:id="28662" w:author="Oryshkevich" w:date="2024-08-23T11:07:00Z" w16du:dateUtc="2024-08-23T15:07:00Z">
            <w:rPr>
              <w:rFonts w:ascii="Times New Roman" w:hAnsi="Times New Roman"/>
              <w:lang w:val="en-GB"/>
            </w:rPr>
          </w:rPrChange>
        </w:rPr>
        <w:t>"</w:t>
      </w:r>
      <w:r w:rsidRPr="005E560A">
        <w:rPr>
          <w:rFonts w:asciiTheme="majorBidi" w:hAnsiTheme="majorBidi" w:cstheme="majorBidi"/>
          <w:lang w:val="en-US"/>
          <w:rPrChange w:id="2866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8664" w:author="Oryshkevich" w:date="2024-08-23T11:07:00Z" w16du:dateUtc="2024-08-23T15:07:00Z">
            <w:rPr>
              <w:rFonts w:ascii="Times New Roman" w:hAnsi="Times New Roman"/>
              <w:lang w:val="en-GB"/>
            </w:rPr>
          </w:rPrChange>
        </w:rPr>
        <w:t>is a word we encounter here for the first time in Urartian</w:t>
      </w:r>
      <w:r w:rsidRPr="005E560A">
        <w:rPr>
          <w:rFonts w:asciiTheme="majorBidi" w:hAnsiTheme="majorBidi" w:cstheme="majorBidi"/>
          <w:lang w:val="en-US"/>
          <w:rPrChange w:id="28665" w:author="Oryshkevich" w:date="2024-08-23T11:07:00Z" w16du:dateUtc="2024-08-23T15:07:00Z">
            <w:rPr>
              <w:rFonts w:asciiTheme="majorBidi" w:hAnsiTheme="majorBidi" w:cstheme="majorBidi"/>
              <w:lang w:val="en-GB"/>
            </w:rPr>
          </w:rPrChange>
        </w:rPr>
        <w:fldChar w:fldCharType="begin"/>
      </w:r>
      <w:r w:rsidRPr="005E560A">
        <w:rPr>
          <w:lang w:val="en-US"/>
          <w:rPrChange w:id="28666"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667" w:author="Oryshkevich" w:date="2024-08-23T11:07:00Z" w16du:dateUtc="2024-08-23T15:07:00Z">
            <w:rPr>
              <w:rFonts w:asciiTheme="majorBidi" w:hAnsiTheme="majorBidi" w:cstheme="majorBidi"/>
              <w:lang w:val="en-GB"/>
            </w:rPr>
          </w:rPrChange>
        </w:rPr>
        <w:instrText>Urartian</w:instrText>
      </w:r>
      <w:r w:rsidRPr="005E560A">
        <w:rPr>
          <w:lang w:val="en-US"/>
          <w:rPrChange w:id="28668" w:author="Oryshkevich" w:date="2024-08-23T11:07:00Z" w16du:dateUtc="2024-08-23T15:07:00Z">
            <w:rPr>
              <w:lang w:val="en-GB"/>
            </w:rPr>
          </w:rPrChange>
        </w:rPr>
        <w:instrText xml:space="preserve">" </w:instrText>
      </w:r>
      <w:r w:rsidRPr="005E560A">
        <w:rPr>
          <w:rFonts w:asciiTheme="majorBidi" w:hAnsiTheme="majorBidi" w:cstheme="majorBidi"/>
          <w:lang w:val="en-US"/>
          <w:rPrChange w:id="2866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867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8671" w:author="Oryshkevich" w:date="2024-08-23T11:07:00Z" w16du:dateUtc="2024-08-23T15:07:00Z">
            <w:rPr>
              <w:rFonts w:ascii="Times New Roman" w:hAnsi="Times New Roman"/>
              <w:lang w:val="en-GB"/>
            </w:rPr>
          </w:rPrChange>
        </w:rPr>
        <w:t>texts. According to the inscription, ḫarnizi must have been located on the platform (90 x 55 m) in front of the rock room.</w:t>
      </w:r>
    </w:p>
    <w:p w14:paraId="19902FED"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672" w:author="Oryshkevich" w:date="2024-08-23T11:07:00Z" w16du:dateUtc="2024-08-23T15:07:00Z">
            <w:rPr>
              <w:rFonts w:ascii="Times New Roman" w:hAnsi="Times New Roman"/>
              <w:lang w:val="en-GB"/>
            </w:rPr>
          </w:rPrChange>
        </w:rPr>
      </w:pPr>
    </w:p>
    <w:p w14:paraId="4B8B5E5B" w14:textId="238EDA29" w:rsidR="00D02275" w:rsidRPr="005E560A" w:rsidRDefault="00D02275" w:rsidP="00D02275">
      <w:pPr>
        <w:autoSpaceDE w:val="0"/>
        <w:autoSpaceDN w:val="0"/>
        <w:adjustRightInd w:val="0"/>
        <w:spacing w:line="276" w:lineRule="auto"/>
        <w:jc w:val="both"/>
        <w:rPr>
          <w:rFonts w:ascii="Times New Roman" w:hAnsi="Times New Roman"/>
          <w:lang w:val="en-US"/>
          <w:rPrChange w:id="28673" w:author="Oryshkevich" w:date="2024-08-23T11:07:00Z" w16du:dateUtc="2024-08-23T15:07:00Z">
            <w:rPr>
              <w:rFonts w:ascii="Times New Roman" w:hAnsi="Times New Roman"/>
              <w:lang w:val="en-GB"/>
            </w:rPr>
          </w:rPrChange>
        </w:rPr>
      </w:pPr>
      <w:r w:rsidRPr="005E560A">
        <w:rPr>
          <w:rFonts w:ascii="Times New Roman" w:hAnsi="Times New Roman"/>
          <w:lang w:val="en-US"/>
          <w:rPrChange w:id="28674" w:author="Oryshkevich" w:date="2024-08-23T11:07:00Z" w16du:dateUtc="2024-08-23T15:07:00Z">
            <w:rPr>
              <w:rFonts w:ascii="Times New Roman" w:hAnsi="Times New Roman"/>
              <w:lang w:val="en-GB"/>
            </w:rPr>
          </w:rPrChange>
        </w:rPr>
        <w:t xml:space="preserve">Expressions such as paḫanili= </w:t>
      </w:r>
      <w:r w:rsidRPr="005E560A">
        <w:rPr>
          <w:rFonts w:ascii="Times New Roman" w:eastAsia="Calibri" w:hAnsi="Times New Roman" w:cs="Times New Roman"/>
          <w:lang w:val="en-US"/>
          <w:rPrChange w:id="28675" w:author="Oryshkevich" w:date="2024-08-23T11:07:00Z" w16du:dateUtc="2024-08-23T15:07:00Z">
            <w:rPr>
              <w:rFonts w:ascii="Times New Roman" w:eastAsia="Calibri" w:hAnsi="Times New Roman" w:cs="Times New Roman"/>
              <w:lang w:val="en-GB"/>
            </w:rPr>
          </w:rPrChange>
        </w:rPr>
        <w:t>''oxen'', and</w:t>
      </w:r>
      <w:r w:rsidRPr="005E560A">
        <w:rPr>
          <w:rFonts w:ascii="Times New Roman" w:hAnsi="Times New Roman"/>
          <w:lang w:val="en-US"/>
          <w:rPrChange w:id="28676" w:author="Oryshkevich" w:date="2024-08-23T11:07:00Z" w16du:dateUtc="2024-08-23T15:07:00Z">
            <w:rPr>
              <w:rFonts w:ascii="Times New Roman" w:hAnsi="Times New Roman"/>
              <w:lang w:val="en-GB"/>
            </w:rPr>
          </w:rPrChange>
        </w:rPr>
        <w:t xml:space="preserve"> niribi= </w:t>
      </w:r>
      <w:r w:rsidRPr="005E560A">
        <w:rPr>
          <w:rFonts w:ascii="Times New Roman" w:eastAsia="Calibri" w:hAnsi="Times New Roman" w:cs="Times New Roman"/>
          <w:lang w:val="en-US"/>
          <w:rPrChange w:id="28677" w:author="Oryshkevich" w:date="2024-08-23T11:07:00Z" w16du:dateUtc="2024-08-23T15:07:00Z">
            <w:rPr>
              <w:rFonts w:ascii="Times New Roman" w:eastAsia="Calibri" w:hAnsi="Times New Roman" w:cs="Times New Roman"/>
              <w:lang w:val="en-GB"/>
            </w:rPr>
          </w:rPrChange>
        </w:rPr>
        <w:t>''herd''</w:t>
      </w:r>
      <w:r w:rsidRPr="005E560A">
        <w:rPr>
          <w:rFonts w:ascii="Times New Roman" w:hAnsi="Times New Roman"/>
          <w:lang w:val="en-US"/>
          <w:rPrChange w:id="28678" w:author="Oryshkevich" w:date="2024-08-23T11:07:00Z" w16du:dateUtc="2024-08-23T15:07:00Z">
            <w:rPr>
              <w:rFonts w:ascii="Times New Roman" w:hAnsi="Times New Roman"/>
              <w:lang w:val="en-GB"/>
            </w:rPr>
          </w:rPrChange>
        </w:rPr>
        <w:t xml:space="preserve"> mentioned in the curse parts of the inscription indicate that </w:t>
      </w:r>
      <w:r w:rsidR="00274E5C" w:rsidRPr="005E560A">
        <w:rPr>
          <w:rFonts w:ascii="Times New Roman" w:hAnsi="Times New Roman"/>
          <w:lang w:val="en-US"/>
          <w:rPrChange w:id="28679"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680" w:author="Oryshkevich" w:date="2024-08-23T11:07:00Z" w16du:dateUtc="2024-08-23T15:07:00Z">
            <w:rPr>
              <w:rFonts w:ascii="Times New Roman" w:hAnsi="Times New Roman"/>
              <w:lang w:val="en-GB"/>
            </w:rPr>
          </w:rPrChange>
        </w:rPr>
        <w:t>ḫarnizi</w:t>
      </w:r>
      <w:r w:rsidR="00274E5C" w:rsidRPr="005E560A">
        <w:rPr>
          <w:rFonts w:ascii="Times New Roman" w:hAnsi="Times New Roman"/>
          <w:lang w:val="en-US"/>
          <w:rPrChange w:id="28681"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8682"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8683" w:author="Oryshkevich" w:date="2024-08-23T11:07:00Z" w16du:dateUtc="2024-08-23T15:07:00Z">
            <w:rPr>
              <w:rFonts w:asciiTheme="majorBidi" w:hAnsiTheme="majorBidi" w:cstheme="majorBidi"/>
              <w:lang w:val="en-GB"/>
            </w:rPr>
          </w:rPrChange>
        </w:rPr>
        <w:fldChar w:fldCharType="begin"/>
      </w:r>
      <w:r w:rsidRPr="005E560A">
        <w:rPr>
          <w:lang w:val="en-US"/>
          <w:rPrChange w:id="2868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685" w:author="Oryshkevich" w:date="2024-08-23T11:07:00Z" w16du:dateUtc="2024-08-23T15:07:00Z">
            <w:rPr>
              <w:rFonts w:asciiTheme="majorBidi" w:hAnsiTheme="majorBidi" w:cstheme="majorBidi"/>
              <w:lang w:val="en-GB"/>
            </w:rPr>
          </w:rPrChange>
        </w:rPr>
        <w:instrText>ḫarnizi</w:instrText>
      </w:r>
      <w:r w:rsidRPr="005E560A">
        <w:rPr>
          <w:lang w:val="en-US"/>
          <w:rPrChange w:id="28686" w:author="Oryshkevich" w:date="2024-08-23T11:07:00Z" w16du:dateUtc="2024-08-23T15:07:00Z">
            <w:rPr>
              <w:lang w:val="en-GB"/>
            </w:rPr>
          </w:rPrChange>
        </w:rPr>
        <w:instrText xml:space="preserve">" </w:instrText>
      </w:r>
      <w:r w:rsidRPr="005E560A">
        <w:rPr>
          <w:rFonts w:asciiTheme="majorBidi" w:hAnsiTheme="majorBidi" w:cstheme="majorBidi"/>
          <w:lang w:val="en-US"/>
          <w:rPrChange w:id="2868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28688" w:author="Oryshkevich" w:date="2024-08-23T11:07:00Z" w16du:dateUtc="2024-08-23T15:07:00Z">
            <w:rPr>
              <w:rFonts w:ascii="Times New Roman" w:hAnsi="Times New Roman"/>
              <w:lang w:val="en-GB"/>
            </w:rPr>
          </w:rPrChange>
        </w:rPr>
        <w:t xml:space="preserve"> located in front of the </w:t>
      </w:r>
      <w:r w:rsidR="00274E5C" w:rsidRPr="005E560A">
        <w:rPr>
          <w:rFonts w:ascii="Times New Roman" w:hAnsi="Times New Roman"/>
          <w:lang w:val="en-US"/>
          <w:rPrChange w:id="28689"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690" w:author="Oryshkevich" w:date="2024-08-23T11:07:00Z" w16du:dateUtc="2024-08-23T15:07:00Z">
            <w:rPr>
              <w:rFonts w:ascii="Times New Roman" w:hAnsi="Times New Roman"/>
              <w:lang w:val="en-GB"/>
            </w:rPr>
          </w:rPrChange>
        </w:rPr>
        <w:t>siršini</w:t>
      </w:r>
      <w:r w:rsidR="00274E5C" w:rsidRPr="005E560A">
        <w:rPr>
          <w:rFonts w:ascii="Times New Roman" w:hAnsi="Times New Roman"/>
          <w:lang w:val="en-US"/>
          <w:rPrChange w:id="28691"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8692"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28693" w:author="Oryshkevich" w:date="2024-08-23T11:07:00Z" w16du:dateUtc="2024-08-23T15:07:00Z">
            <w:rPr>
              <w:rFonts w:asciiTheme="majorBidi" w:hAnsiTheme="majorBidi" w:cstheme="majorBidi"/>
              <w:lang w:val="en-GB"/>
            </w:rPr>
          </w:rPrChange>
        </w:rPr>
        <w:fldChar w:fldCharType="begin"/>
      </w:r>
      <w:r w:rsidRPr="005E560A">
        <w:rPr>
          <w:lang w:val="en-US"/>
          <w:rPrChange w:id="2869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695" w:author="Oryshkevich" w:date="2024-08-23T11:07:00Z" w16du:dateUtc="2024-08-23T15:07:00Z">
            <w:rPr>
              <w:rFonts w:asciiTheme="majorBidi" w:hAnsiTheme="majorBidi" w:cstheme="majorBidi"/>
              <w:lang w:val="en-GB"/>
            </w:rPr>
          </w:rPrChange>
        </w:rPr>
        <w:instrText>siršini</w:instrText>
      </w:r>
      <w:r w:rsidRPr="005E560A">
        <w:rPr>
          <w:lang w:val="en-US"/>
          <w:rPrChange w:id="28696" w:author="Oryshkevich" w:date="2024-08-23T11:07:00Z" w16du:dateUtc="2024-08-23T15:07:00Z">
            <w:rPr>
              <w:lang w:val="en-GB"/>
            </w:rPr>
          </w:rPrChange>
        </w:rPr>
        <w:instrText xml:space="preserve">" </w:instrText>
      </w:r>
      <w:r w:rsidRPr="005E560A">
        <w:rPr>
          <w:rFonts w:asciiTheme="majorBidi" w:hAnsiTheme="majorBidi" w:cstheme="majorBidi"/>
          <w:lang w:val="en-US"/>
          <w:rPrChange w:id="2869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28698" w:author="Oryshkevich" w:date="2024-08-23T11:07:00Z" w16du:dateUtc="2024-08-23T15:07:00Z">
            <w:rPr>
              <w:rFonts w:ascii="Times New Roman" w:hAnsi="Times New Roman"/>
              <w:lang w:val="en-GB"/>
            </w:rPr>
          </w:rPrChange>
        </w:rPr>
        <w:t xml:space="preserve"> is also a place connected with animals. Nevertheless, the precise translation of the form ḫarnizi is </w:t>
      </w:r>
      <w:r w:rsidRPr="005E560A">
        <w:rPr>
          <w:rFonts w:ascii="Times New Roman" w:eastAsia="Calibri" w:hAnsi="Times New Roman" w:cs="Times New Roman"/>
          <w:lang w:val="en-US"/>
          <w:rPrChange w:id="28699" w:author="Oryshkevich" w:date="2024-08-23T11:07:00Z" w16du:dateUtc="2024-08-23T15:07:00Z">
            <w:rPr>
              <w:rFonts w:ascii="Times New Roman" w:eastAsia="Calibri" w:hAnsi="Times New Roman" w:cs="Times New Roman"/>
              <w:lang w:val="en-GB"/>
            </w:rPr>
          </w:rPrChange>
        </w:rPr>
        <w:t>crucial</w:t>
      </w:r>
      <w:r w:rsidRPr="005E560A">
        <w:rPr>
          <w:rFonts w:ascii="Times New Roman" w:hAnsi="Times New Roman"/>
          <w:lang w:val="en-US"/>
          <w:rPrChange w:id="28700" w:author="Oryshkevich" w:date="2024-08-23T11:07:00Z" w16du:dateUtc="2024-08-23T15:07:00Z">
            <w:rPr>
              <w:rFonts w:ascii="Times New Roman" w:hAnsi="Times New Roman"/>
              <w:lang w:val="en-GB"/>
            </w:rPr>
          </w:rPrChange>
        </w:rPr>
        <w:t xml:space="preserve"> when determining </w:t>
      </w:r>
      <w:r w:rsidRPr="005E560A">
        <w:rPr>
          <w:rFonts w:ascii="Times New Roman" w:eastAsia="Calibri" w:hAnsi="Times New Roman" w:cs="Times New Roman"/>
          <w:lang w:val="en-US"/>
          <w:rPrChange w:id="28701" w:author="Oryshkevich" w:date="2024-08-23T11:07:00Z" w16du:dateUtc="2024-08-23T15:07:00Z">
            <w:rPr>
              <w:rFonts w:ascii="Times New Roman" w:eastAsia="Calibri" w:hAnsi="Times New Roman" w:cs="Times New Roman"/>
              <w:lang w:val="en-GB"/>
            </w:rPr>
          </w:rPrChange>
        </w:rPr>
        <w:t>this space's</w:t>
      </w:r>
      <w:r w:rsidRPr="005E560A">
        <w:rPr>
          <w:rFonts w:ascii="Times New Roman" w:hAnsi="Times New Roman"/>
          <w:lang w:val="en-US"/>
          <w:rPrChange w:id="28702" w:author="Oryshkevich" w:date="2024-08-23T11:07:00Z" w16du:dateUtc="2024-08-23T15:07:00Z">
            <w:rPr>
              <w:rFonts w:ascii="Times New Roman" w:hAnsi="Times New Roman"/>
              <w:lang w:val="en-GB"/>
            </w:rPr>
          </w:rPrChange>
        </w:rPr>
        <w:t xml:space="preserve"> function. Another striking point in the rock inscription is the expressions in the curse text. We see anxiety reflected in the curse. The anxiety that even the animals gathered at the </w:t>
      </w:r>
      <w:r w:rsidRPr="005E560A">
        <w:rPr>
          <w:rFonts w:ascii="Times New Roman" w:eastAsia="Calibri" w:hAnsi="Times New Roman" w:cs="Times New Roman"/>
          <w:lang w:val="en-US"/>
          <w:rPrChange w:id="28703" w:author="Oryshkevich" w:date="2024-08-23T11:07:00Z" w16du:dateUtc="2024-08-23T15:07:00Z">
            <w:rPr>
              <w:rFonts w:ascii="Times New Roman" w:eastAsia="Calibri" w:hAnsi="Times New Roman" w:cs="Times New Roman"/>
              <w:lang w:val="en-GB"/>
            </w:rPr>
          </w:rPrChange>
        </w:rPr>
        <w:t>center</w:t>
      </w:r>
      <w:r w:rsidRPr="005E560A">
        <w:rPr>
          <w:rFonts w:ascii="Times New Roman" w:hAnsi="Times New Roman"/>
          <w:lang w:val="en-US"/>
          <w:rPrChange w:id="28704" w:author="Oryshkevich" w:date="2024-08-23T11:07:00Z" w16du:dateUtc="2024-08-23T15:07:00Z">
            <w:rPr>
              <w:rFonts w:ascii="Times New Roman" w:hAnsi="Times New Roman"/>
              <w:lang w:val="en-GB"/>
            </w:rPr>
          </w:rPrChange>
        </w:rPr>
        <w:t xml:space="preserve"> of a powerful </w:t>
      </w:r>
      <w:r w:rsidRPr="005E560A">
        <w:rPr>
          <w:rFonts w:ascii="Times New Roman" w:eastAsia="Calibri" w:hAnsi="Times New Roman" w:cs="Times New Roman"/>
          <w:lang w:val="en-US"/>
          <w:rPrChange w:id="28705" w:author="Oryshkevich" w:date="2024-08-23T11:07:00Z" w16du:dateUtc="2024-08-23T15:07:00Z">
            <w:rPr>
              <w:rFonts w:ascii="Times New Roman" w:eastAsia="Calibri" w:hAnsi="Times New Roman" w:cs="Times New Roman"/>
              <w:lang w:val="en-GB"/>
            </w:rPr>
          </w:rPrChange>
        </w:rPr>
        <w:t>kingdom's</w:t>
      </w:r>
      <w:r w:rsidRPr="005E560A">
        <w:rPr>
          <w:rFonts w:ascii="Times New Roman" w:hAnsi="Times New Roman"/>
          <w:lang w:val="en-US"/>
          <w:rPrChange w:id="28706" w:author="Oryshkevich" w:date="2024-08-23T11:07:00Z" w16du:dateUtc="2024-08-23T15:07:00Z">
            <w:rPr>
              <w:rFonts w:ascii="Times New Roman" w:hAnsi="Times New Roman"/>
              <w:lang w:val="en-GB"/>
            </w:rPr>
          </w:rPrChange>
        </w:rPr>
        <w:t xml:space="preserve"> capital could be stolen.</w:t>
      </w:r>
    </w:p>
    <w:p w14:paraId="3CAF98EF"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707" w:author="Oryshkevich" w:date="2024-08-23T11:07:00Z" w16du:dateUtc="2024-08-23T15:07:00Z">
            <w:rPr>
              <w:rFonts w:ascii="Times New Roman" w:hAnsi="Times New Roman"/>
              <w:lang w:val="en-GB"/>
            </w:rPr>
          </w:rPrChange>
        </w:rPr>
      </w:pPr>
    </w:p>
    <w:p w14:paraId="378AD46D" w14:textId="7EAACE4B" w:rsidR="00D02275" w:rsidRPr="005E560A" w:rsidRDefault="00D02275" w:rsidP="00D02275">
      <w:pPr>
        <w:autoSpaceDE w:val="0"/>
        <w:autoSpaceDN w:val="0"/>
        <w:adjustRightInd w:val="0"/>
        <w:spacing w:line="276" w:lineRule="auto"/>
        <w:jc w:val="both"/>
        <w:rPr>
          <w:rFonts w:ascii="Times New Roman" w:hAnsi="Times New Roman"/>
          <w:lang w:val="en-US"/>
          <w:rPrChange w:id="28708" w:author="Oryshkevich" w:date="2024-08-23T11:07:00Z" w16du:dateUtc="2024-08-23T15:07:00Z">
            <w:rPr>
              <w:rFonts w:ascii="Times New Roman" w:hAnsi="Times New Roman"/>
              <w:lang w:val="en-GB"/>
            </w:rPr>
          </w:rPrChange>
        </w:rPr>
      </w:pPr>
      <w:r w:rsidRPr="005E560A">
        <w:rPr>
          <w:rFonts w:ascii="Times New Roman" w:hAnsi="Times New Roman"/>
          <w:lang w:val="en-US"/>
          <w:rPrChange w:id="28709" w:author="Oryshkevich" w:date="2024-08-23T11:07:00Z" w16du:dateUtc="2024-08-23T15:07:00Z">
            <w:rPr>
              <w:rFonts w:ascii="Times New Roman" w:hAnsi="Times New Roman"/>
              <w:lang w:val="en-GB"/>
            </w:rPr>
          </w:rPrChange>
        </w:rPr>
        <w:t xml:space="preserve">However, instead of reflecting real concerns, this may very well be </w:t>
      </w:r>
      <w:r w:rsidRPr="005E560A">
        <w:rPr>
          <w:rFonts w:ascii="Times New Roman" w:eastAsia="Calibri" w:hAnsi="Times New Roman" w:cs="Times New Roman"/>
          <w:lang w:val="en-US"/>
          <w:rPrChange w:id="28710" w:author="Oryshkevich" w:date="2024-08-23T11:07:00Z" w16du:dateUtc="2024-08-23T15:07:00Z">
            <w:rPr>
              <w:rFonts w:ascii="Times New Roman" w:eastAsia="Calibri" w:hAnsi="Times New Roman" w:cs="Times New Roman"/>
              <w:lang w:val="en-GB"/>
            </w:rPr>
          </w:rPrChange>
        </w:rPr>
        <w:t>Minua</w:t>
      </w:r>
      <w:r w:rsidR="00C1513A" w:rsidRPr="005E560A">
        <w:rPr>
          <w:rFonts w:ascii="Times New Roman" w:eastAsia="Calibri" w:hAnsi="Times New Roman" w:cs="Times New Roman"/>
          <w:lang w:val="en-US"/>
          <w:rPrChange w:id="28711" w:author="Oryshkevich" w:date="2024-08-23T11:07:00Z" w16du:dateUtc="2024-08-23T15:07:00Z">
            <w:rPr>
              <w:rFonts w:ascii="Times New Roman" w:eastAsia="Calibri" w:hAnsi="Times New Roman" w:cs="Times New Roman"/>
              <w:lang w:val="en-GB"/>
            </w:rPr>
          </w:rPrChange>
        </w:rPr>
        <w:fldChar w:fldCharType="begin"/>
      </w:r>
      <w:r w:rsidR="00C1513A" w:rsidRPr="005E560A">
        <w:rPr>
          <w:lang w:val="en-US"/>
          <w:rPrChange w:id="28712"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28713" w:author="Oryshkevich" w:date="2024-08-23T11:07:00Z" w16du:dateUtc="2024-08-23T15:07:00Z">
            <w:rPr>
              <w:rFonts w:asciiTheme="majorBidi" w:eastAsia="Times New Roman" w:hAnsiTheme="majorBidi" w:cstheme="majorBidi"/>
              <w:iCs/>
            </w:rPr>
          </w:rPrChange>
        </w:rPr>
        <w:instrText>Minua</w:instrText>
      </w:r>
      <w:r w:rsidR="00C1513A" w:rsidRPr="005E560A">
        <w:rPr>
          <w:lang w:val="en-US"/>
          <w:rPrChange w:id="28714" w:author="Oryshkevich" w:date="2024-08-23T11:07:00Z" w16du:dateUtc="2024-08-23T15:07:00Z">
            <w:rPr/>
          </w:rPrChange>
        </w:rPr>
        <w:instrText xml:space="preserve">" </w:instrText>
      </w:r>
      <w:r w:rsidR="00C1513A" w:rsidRPr="005E560A">
        <w:rPr>
          <w:rFonts w:ascii="Times New Roman" w:eastAsia="Calibri" w:hAnsi="Times New Roman" w:cs="Times New Roman"/>
          <w:lang w:val="en-US"/>
          <w:rPrChange w:id="28715"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28716" w:author="Oryshkevich" w:date="2024-08-23T11:07:00Z" w16du:dateUtc="2024-08-23T15:07:00Z">
            <w:rPr>
              <w:rFonts w:ascii="Times New Roman" w:eastAsia="Calibri" w:hAnsi="Times New Roman" w:cs="Times New Roman"/>
              <w:lang w:val="en-GB"/>
            </w:rPr>
          </w:rPrChange>
        </w:rPr>
        <w:t>'s</w:t>
      </w:r>
      <w:r w:rsidRPr="005E560A">
        <w:rPr>
          <w:rFonts w:ascii="Times New Roman" w:hAnsi="Times New Roman"/>
          <w:lang w:val="en-US"/>
          <w:rPrChange w:id="28717" w:author="Oryshkevich" w:date="2024-08-23T11:07:00Z" w16du:dateUtc="2024-08-23T15:07:00Z">
            <w:rPr>
              <w:rFonts w:ascii="Times New Roman" w:hAnsi="Times New Roman"/>
              <w:lang w:val="en-GB"/>
            </w:rPr>
          </w:rPrChange>
        </w:rPr>
        <w:t xml:space="preserve"> desire to intimidate those who came after him and the adaptation of the curse tradition in the Urartian</w:t>
      </w:r>
      <w:r w:rsidRPr="005E560A">
        <w:rPr>
          <w:rFonts w:ascii="Times New Roman" w:eastAsia="Calibri" w:hAnsi="Times New Roman" w:cs="Times New Roman"/>
          <w:lang w:val="en-US"/>
          <w:rPrChange w:id="2871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8719" w:author="Oryshkevich" w:date="2024-08-23T11:07:00Z" w16du:dateUtc="2024-08-23T15:07:00Z">
            <w:rPr>
              <w:rFonts w:asciiTheme="majorBidi" w:hAnsiTheme="majorBidi" w:cstheme="majorBidi"/>
              <w:lang w:val="en-GB"/>
            </w:rPr>
          </w:rPrChange>
        </w:rPr>
        <w:fldChar w:fldCharType="begin"/>
      </w:r>
      <w:r w:rsidRPr="005E560A">
        <w:rPr>
          <w:lang w:val="en-US"/>
          <w:rPrChange w:id="2872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721" w:author="Oryshkevich" w:date="2024-08-23T11:07:00Z" w16du:dateUtc="2024-08-23T15:07:00Z">
            <w:rPr>
              <w:rFonts w:asciiTheme="majorBidi" w:hAnsiTheme="majorBidi" w:cstheme="majorBidi"/>
              <w:lang w:val="en-GB"/>
            </w:rPr>
          </w:rPrChange>
        </w:rPr>
        <w:instrText>Urartian</w:instrText>
      </w:r>
      <w:r w:rsidRPr="005E560A">
        <w:rPr>
          <w:lang w:val="en-US"/>
          <w:rPrChange w:id="28722" w:author="Oryshkevich" w:date="2024-08-23T11:07:00Z" w16du:dateUtc="2024-08-23T15:07:00Z">
            <w:rPr>
              <w:lang w:val="en-GB"/>
            </w:rPr>
          </w:rPrChange>
        </w:rPr>
        <w:instrText xml:space="preserve">" </w:instrText>
      </w:r>
      <w:r w:rsidRPr="005E560A">
        <w:rPr>
          <w:rFonts w:asciiTheme="majorBidi" w:hAnsiTheme="majorBidi" w:cstheme="majorBidi"/>
          <w:lang w:val="en-US"/>
          <w:rPrChange w:id="2872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872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8725" w:author="Oryshkevich" w:date="2024-08-23T11:07:00Z" w16du:dateUtc="2024-08-23T15:07:00Z">
            <w:rPr>
              <w:rFonts w:ascii="Times New Roman" w:hAnsi="Times New Roman"/>
              <w:lang w:val="en-GB"/>
            </w:rPr>
          </w:rPrChange>
        </w:rPr>
        <w:t xml:space="preserve">inscriptions to the structure. </w:t>
      </w:r>
    </w:p>
    <w:p w14:paraId="64043E00"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726" w:author="Oryshkevich" w:date="2024-08-23T11:07:00Z" w16du:dateUtc="2024-08-23T15:07:00Z">
            <w:rPr>
              <w:rFonts w:ascii="Times New Roman" w:hAnsi="Times New Roman"/>
              <w:lang w:val="en-GB"/>
            </w:rPr>
          </w:rPrChange>
        </w:rPr>
      </w:pPr>
    </w:p>
    <w:p w14:paraId="11CB6F21" w14:textId="4F6E610F" w:rsidR="00D02275" w:rsidRPr="005E560A" w:rsidRDefault="00D02275" w:rsidP="00D02275">
      <w:pPr>
        <w:autoSpaceDE w:val="0"/>
        <w:autoSpaceDN w:val="0"/>
        <w:adjustRightInd w:val="0"/>
        <w:spacing w:line="276" w:lineRule="auto"/>
        <w:jc w:val="both"/>
        <w:rPr>
          <w:rFonts w:ascii="Times New Roman" w:hAnsi="Times New Roman"/>
          <w:lang w:val="en-US"/>
          <w:rPrChange w:id="28727" w:author="Oryshkevich" w:date="2024-08-23T11:07:00Z" w16du:dateUtc="2024-08-23T15:07:00Z">
            <w:rPr>
              <w:rFonts w:ascii="Times New Roman" w:hAnsi="Times New Roman"/>
              <w:lang w:val="en-GB"/>
            </w:rPr>
          </w:rPrChange>
        </w:rPr>
      </w:pPr>
      <w:r w:rsidRPr="005E560A">
        <w:rPr>
          <w:rFonts w:ascii="Times New Roman" w:hAnsi="Times New Roman"/>
          <w:lang w:val="en-US"/>
          <w:rPrChange w:id="28728" w:author="Oryshkevich" w:date="2024-08-23T11:07:00Z" w16du:dateUtc="2024-08-23T15:07:00Z">
            <w:rPr>
              <w:rFonts w:ascii="Times New Roman" w:hAnsi="Times New Roman"/>
              <w:lang w:val="en-GB"/>
            </w:rPr>
          </w:rPrChange>
        </w:rPr>
        <w:t xml:space="preserve">Apart from the </w:t>
      </w:r>
      <w:r w:rsidR="00274E5C" w:rsidRPr="005E560A">
        <w:rPr>
          <w:rFonts w:ascii="Times New Roman" w:hAnsi="Times New Roman"/>
          <w:lang w:val="en-US"/>
          <w:rPrChange w:id="28729"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8730" w:author="Oryshkevich" w:date="2024-08-23T11:07:00Z" w16du:dateUtc="2024-08-23T15:07:00Z">
            <w:rPr>
              <w:rFonts w:ascii="Times New Roman" w:eastAsia="Calibri" w:hAnsi="Times New Roman" w:cs="Times New Roman"/>
              <w:lang w:val="en-GB"/>
            </w:rPr>
          </w:rPrChange>
        </w:rPr>
        <w:t>siršini</w:t>
      </w:r>
      <w:r w:rsidR="00274E5C" w:rsidRPr="005E560A">
        <w:rPr>
          <w:rFonts w:ascii="Times New Roman" w:hAnsi="Times New Roman"/>
          <w:lang w:val="en-US"/>
          <w:rPrChange w:id="28731"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8732" w:author="Oryshkevich" w:date="2024-08-23T11:07:00Z" w16du:dateUtc="2024-08-23T15:07:00Z">
            <w:rPr>
              <w:rFonts w:ascii="Times New Roman" w:eastAsia="Calibri" w:hAnsi="Times New Roman" w:cs="Times New Roman"/>
              <w:lang w:val="en-GB"/>
            </w:rPr>
          </w:rPrChange>
        </w:rPr>
        <w:fldChar w:fldCharType="begin"/>
      </w:r>
      <w:r w:rsidRPr="005E560A">
        <w:rPr>
          <w:lang w:val="en-US"/>
          <w:rPrChange w:id="28733" w:author="Oryshkevich" w:date="2024-08-23T11:07:00Z" w16du:dateUtc="2024-08-23T15:07:00Z">
            <w:rPr/>
          </w:rPrChange>
        </w:rPr>
        <w:instrText xml:space="preserve"> XE "</w:instrText>
      </w:r>
      <w:r w:rsidRPr="005E560A">
        <w:rPr>
          <w:rFonts w:ascii="Times New Roman" w:hAnsi="Times New Roman"/>
          <w:lang w:val="en-US"/>
          <w:rPrChange w:id="28734" w:author="Oryshkevich" w:date="2024-08-23T11:07:00Z" w16du:dateUtc="2024-08-23T15:07:00Z">
            <w:rPr>
              <w:rFonts w:ascii="Times New Roman" w:hAnsi="Times New Roman"/>
              <w:lang w:val="en-GB"/>
            </w:rPr>
          </w:rPrChange>
        </w:rPr>
        <w:instrText>siršini</w:instrText>
      </w:r>
      <w:r w:rsidRPr="005E560A">
        <w:rPr>
          <w:lang w:val="en-US"/>
          <w:rPrChange w:id="28735" w:author="Oryshkevich" w:date="2024-08-23T11:07:00Z" w16du:dateUtc="2024-08-23T15:07:00Z">
            <w:rPr/>
          </w:rPrChange>
        </w:rPr>
        <w:instrText xml:space="preserve">" </w:instrText>
      </w:r>
      <w:r w:rsidRPr="005E560A">
        <w:rPr>
          <w:rFonts w:ascii="Times New Roman" w:eastAsia="Calibri" w:hAnsi="Times New Roman" w:cs="Times New Roman"/>
          <w:lang w:val="en-US"/>
          <w:rPrChange w:id="28736"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28737" w:author="Oryshkevich" w:date="2024-08-23T11:07:00Z" w16du:dateUtc="2024-08-23T15:07:00Z">
            <w:rPr>
              <w:rFonts w:ascii="Times New Roman" w:eastAsia="Calibri" w:hAnsi="Times New Roman" w:cs="Times New Roman"/>
              <w:lang w:val="en-GB"/>
            </w:rPr>
          </w:rPrChange>
        </w:rPr>
        <w:t xml:space="preserve">, as </w:t>
      </w:r>
      <w:r w:rsidRPr="005E560A">
        <w:rPr>
          <w:rFonts w:ascii="Times New Roman" w:hAnsi="Times New Roman"/>
          <w:lang w:val="en-US"/>
          <w:rPrChange w:id="28738" w:author="Oryshkevich" w:date="2024-08-23T11:07:00Z" w16du:dateUtc="2024-08-23T15:07:00Z">
            <w:rPr>
              <w:rFonts w:ascii="Times New Roman" w:hAnsi="Times New Roman"/>
              <w:lang w:val="en-GB"/>
            </w:rPr>
          </w:rPrChange>
        </w:rPr>
        <w:t xml:space="preserve">mentioned </w:t>
      </w:r>
      <w:r w:rsidRPr="005E560A">
        <w:rPr>
          <w:rFonts w:ascii="Times New Roman" w:eastAsia="Calibri" w:hAnsi="Times New Roman" w:cs="Times New Roman"/>
          <w:lang w:val="en-US"/>
          <w:rPrChange w:id="28739" w:author="Oryshkevich" w:date="2024-08-23T11:07:00Z" w16du:dateUtc="2024-08-23T15:07:00Z">
            <w:rPr>
              <w:rFonts w:ascii="Times New Roman" w:eastAsia="Calibri" w:hAnsi="Times New Roman" w:cs="Times New Roman"/>
              <w:lang w:val="en-GB"/>
            </w:rPr>
          </w:rPrChange>
        </w:rPr>
        <w:t>above,</w:t>
      </w:r>
      <w:r w:rsidRPr="005E560A">
        <w:rPr>
          <w:rFonts w:ascii="Times New Roman" w:hAnsi="Times New Roman"/>
          <w:lang w:val="en-US"/>
          <w:rPrChange w:id="28740" w:author="Oryshkevich" w:date="2024-08-23T11:07:00Z" w16du:dateUtc="2024-08-23T15:07:00Z">
            <w:rPr>
              <w:rFonts w:ascii="Times New Roman" w:hAnsi="Times New Roman"/>
              <w:lang w:val="en-GB"/>
            </w:rPr>
          </w:rPrChange>
        </w:rPr>
        <w:t xml:space="preserve"> rock inscription and wall inscription, other inscriptions with the </w:t>
      </w:r>
      <w:r w:rsidRPr="005E560A">
        <w:rPr>
          <w:rFonts w:ascii="Times New Roman" w:eastAsia="Calibri" w:hAnsi="Times New Roman" w:cs="Times New Roman"/>
          <w:lang w:val="en-US"/>
          <w:rPrChange w:id="28741" w:author="Oryshkevich" w:date="2024-08-23T11:07:00Z" w16du:dateUtc="2024-08-23T15:07:00Z">
            <w:rPr>
              <w:rFonts w:ascii="Times New Roman" w:eastAsia="Calibri" w:hAnsi="Times New Roman" w:cs="Times New Roman"/>
              <w:lang w:val="en-GB"/>
            </w:rPr>
          </w:rPrChange>
        </w:rPr>
        <w:t>exact</w:t>
      </w:r>
      <w:r w:rsidRPr="005E560A">
        <w:rPr>
          <w:rFonts w:ascii="Times New Roman" w:hAnsi="Times New Roman"/>
          <w:lang w:val="en-US"/>
          <w:rPrChange w:id="28742" w:author="Oryshkevich" w:date="2024-08-23T11:07:00Z" w16du:dateUtc="2024-08-23T15:07:00Z">
            <w:rPr>
              <w:rFonts w:ascii="Times New Roman" w:hAnsi="Times New Roman"/>
              <w:lang w:val="en-GB"/>
            </w:rPr>
          </w:rPrChange>
        </w:rPr>
        <w:t xml:space="preserve"> text may have been placed in the area. The </w:t>
      </w:r>
      <w:r w:rsidR="00274E5C" w:rsidRPr="005E560A">
        <w:rPr>
          <w:rFonts w:ascii="Times New Roman" w:hAnsi="Times New Roman"/>
          <w:lang w:val="en-US"/>
          <w:rPrChange w:id="28743"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744" w:author="Oryshkevich" w:date="2024-08-23T11:07:00Z" w16du:dateUtc="2024-08-23T15:07:00Z">
            <w:rPr>
              <w:rFonts w:ascii="Times New Roman" w:hAnsi="Times New Roman"/>
              <w:lang w:val="en-GB"/>
            </w:rPr>
          </w:rPrChange>
        </w:rPr>
        <w:t>taramanili</w:t>
      </w:r>
      <w:r w:rsidR="00274E5C" w:rsidRPr="005E560A">
        <w:rPr>
          <w:rFonts w:ascii="Times New Roman" w:hAnsi="Times New Roman"/>
          <w:lang w:val="en-US"/>
          <w:rPrChange w:id="28745"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874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8747" w:author="Oryshkevich" w:date="2024-08-23T11:07:00Z" w16du:dateUtc="2024-08-23T15:07:00Z">
            <w:rPr>
              <w:rFonts w:asciiTheme="majorBidi" w:hAnsiTheme="majorBidi" w:cstheme="majorBidi"/>
              <w:lang w:val="en-GB"/>
            </w:rPr>
          </w:rPrChange>
        </w:rPr>
        <w:fldChar w:fldCharType="begin"/>
      </w:r>
      <w:r w:rsidRPr="005E560A">
        <w:rPr>
          <w:lang w:val="en-US"/>
          <w:rPrChange w:id="2874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749" w:author="Oryshkevich" w:date="2024-08-23T11:07:00Z" w16du:dateUtc="2024-08-23T15:07:00Z">
            <w:rPr>
              <w:rFonts w:asciiTheme="majorBidi" w:hAnsiTheme="majorBidi" w:cstheme="majorBidi"/>
              <w:lang w:val="en-GB"/>
            </w:rPr>
          </w:rPrChange>
        </w:rPr>
        <w:instrText>taramanili</w:instrText>
      </w:r>
      <w:r w:rsidRPr="005E560A">
        <w:rPr>
          <w:lang w:val="en-US"/>
          <w:rPrChange w:id="28750" w:author="Oryshkevich" w:date="2024-08-23T11:07:00Z" w16du:dateUtc="2024-08-23T15:07:00Z">
            <w:rPr>
              <w:lang w:val="en-GB"/>
            </w:rPr>
          </w:rPrChange>
        </w:rPr>
        <w:instrText xml:space="preserve">" </w:instrText>
      </w:r>
      <w:r w:rsidRPr="005E560A">
        <w:rPr>
          <w:rFonts w:asciiTheme="majorBidi" w:hAnsiTheme="majorBidi" w:cstheme="majorBidi"/>
          <w:lang w:val="en-US"/>
          <w:rPrChange w:id="2875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875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8753" w:author="Oryshkevich" w:date="2024-08-23T11:07:00Z" w16du:dateUtc="2024-08-23T15:07:00Z">
            <w:rPr>
              <w:rFonts w:ascii="Times New Roman" w:hAnsi="Times New Roman"/>
              <w:lang w:val="en-GB"/>
            </w:rPr>
          </w:rPrChange>
        </w:rPr>
        <w:t xml:space="preserve">inscriptions that consist of three rock inscriptions with the </w:t>
      </w:r>
      <w:r w:rsidRPr="005E560A">
        <w:rPr>
          <w:rFonts w:ascii="Times New Roman" w:eastAsia="Calibri" w:hAnsi="Times New Roman" w:cs="Times New Roman"/>
          <w:lang w:val="en-US"/>
          <w:rPrChange w:id="28754" w:author="Oryshkevich" w:date="2024-08-23T11:07:00Z" w16du:dateUtc="2024-08-23T15:07:00Z">
            <w:rPr>
              <w:rFonts w:ascii="Times New Roman" w:eastAsia="Calibri" w:hAnsi="Times New Roman" w:cs="Times New Roman"/>
              <w:lang w:val="en-GB"/>
            </w:rPr>
          </w:rPrChange>
        </w:rPr>
        <w:t>exact</w:t>
      </w:r>
      <w:r w:rsidRPr="005E560A">
        <w:rPr>
          <w:rFonts w:ascii="Times New Roman" w:hAnsi="Times New Roman"/>
          <w:lang w:val="en-US"/>
          <w:rPrChange w:id="28755" w:author="Oryshkevich" w:date="2024-08-23T11:07:00Z" w16du:dateUtc="2024-08-23T15:07:00Z">
            <w:rPr>
              <w:rFonts w:ascii="Times New Roman" w:hAnsi="Times New Roman"/>
              <w:lang w:val="en-GB"/>
            </w:rPr>
          </w:rPrChange>
        </w:rPr>
        <w:t xml:space="preserve"> text are </w:t>
      </w:r>
      <w:r w:rsidRPr="005E560A">
        <w:rPr>
          <w:rFonts w:ascii="Times New Roman" w:eastAsia="Calibri" w:hAnsi="Times New Roman" w:cs="Times New Roman"/>
          <w:lang w:val="en-US"/>
          <w:rPrChange w:id="28756" w:author="Oryshkevich" w:date="2024-08-23T11:07:00Z" w16du:dateUtc="2024-08-23T15:07:00Z">
            <w:rPr>
              <w:rFonts w:ascii="Times New Roman" w:eastAsia="Calibri" w:hAnsi="Times New Roman" w:cs="Times New Roman"/>
              <w:lang w:val="en-GB"/>
            </w:rPr>
          </w:rPrChange>
        </w:rPr>
        <w:t>an excellent</w:t>
      </w:r>
      <w:r w:rsidRPr="005E560A">
        <w:rPr>
          <w:rFonts w:ascii="Times New Roman" w:hAnsi="Times New Roman"/>
          <w:lang w:val="en-US"/>
          <w:rPrChange w:id="28757" w:author="Oryshkevich" w:date="2024-08-23T11:07:00Z" w16du:dateUtc="2024-08-23T15:07:00Z">
            <w:rPr>
              <w:rFonts w:ascii="Times New Roman" w:hAnsi="Times New Roman"/>
              <w:lang w:val="en-GB"/>
            </w:rPr>
          </w:rPrChange>
        </w:rPr>
        <w:t xml:space="preserve"> example of the triple inscription tradition of the Minua</w:t>
      </w:r>
      <w:r w:rsidRPr="005E560A">
        <w:rPr>
          <w:rFonts w:ascii="Times New Roman" w:eastAsia="Calibri" w:hAnsi="Times New Roman" w:cs="Times New Roman"/>
          <w:lang w:val="en-US"/>
          <w:rPrChange w:id="2875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8759" w:author="Oryshkevich" w:date="2024-08-23T11:07:00Z" w16du:dateUtc="2024-08-23T15:07:00Z">
            <w:rPr>
              <w:rFonts w:asciiTheme="majorBidi" w:hAnsiTheme="majorBidi" w:cstheme="majorBidi"/>
              <w:lang w:val="en-GB"/>
            </w:rPr>
          </w:rPrChange>
        </w:rPr>
        <w:fldChar w:fldCharType="begin"/>
      </w:r>
      <w:r w:rsidRPr="005E560A">
        <w:rPr>
          <w:lang w:val="en-US"/>
          <w:rPrChange w:id="2876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761" w:author="Oryshkevich" w:date="2024-08-23T11:07:00Z" w16du:dateUtc="2024-08-23T15:07:00Z">
            <w:rPr>
              <w:rFonts w:asciiTheme="majorBidi" w:hAnsiTheme="majorBidi" w:cstheme="majorBidi"/>
              <w:lang w:val="en-GB"/>
            </w:rPr>
          </w:rPrChange>
        </w:rPr>
        <w:instrText>Minua</w:instrText>
      </w:r>
      <w:r w:rsidRPr="005E560A">
        <w:rPr>
          <w:lang w:val="en-US"/>
          <w:rPrChange w:id="28762" w:author="Oryshkevich" w:date="2024-08-23T11:07:00Z" w16du:dateUtc="2024-08-23T15:07:00Z">
            <w:rPr>
              <w:lang w:val="en-GB"/>
            </w:rPr>
          </w:rPrChange>
        </w:rPr>
        <w:instrText xml:space="preserve">" </w:instrText>
      </w:r>
      <w:r w:rsidRPr="005E560A">
        <w:rPr>
          <w:rFonts w:asciiTheme="majorBidi" w:hAnsiTheme="majorBidi" w:cstheme="majorBidi"/>
          <w:lang w:val="en-US"/>
          <w:rPrChange w:id="2876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876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8765" w:author="Oryshkevich" w:date="2024-08-23T11:07:00Z" w16du:dateUtc="2024-08-23T15:07:00Z">
            <w:rPr>
              <w:rFonts w:ascii="Times New Roman" w:hAnsi="Times New Roman"/>
              <w:lang w:val="en-GB"/>
            </w:rPr>
          </w:rPrChange>
        </w:rPr>
        <w:t>period</w:t>
      </w:r>
      <w:r w:rsidRPr="005E560A">
        <w:rPr>
          <w:rFonts w:ascii="Times New Roman" w:eastAsia="Calibri" w:hAnsi="Times New Roman" w:cs="Times New Roman"/>
          <w:lang w:val="en-US"/>
          <w:rPrChange w:id="28766"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28767" w:author="Oryshkevich" w:date="2024-08-23T11:07:00Z" w16du:dateUtc="2024-08-23T15:07:00Z">
            <w:rPr>
              <w:rFonts w:ascii="Times New Roman" w:hAnsi="Times New Roman"/>
              <w:lang w:val="en-GB"/>
            </w:rPr>
          </w:rPrChange>
        </w:rPr>
        <w:t xml:space="preserve">(CTU I. A 5-58A-B-C). The stele slot, traces of which can be seen just outside the stone walled part of the siršini room, indicates that there may have been another inscription in this area. Thus, it is likely that the area in question was a ceremonial place arranged with rock, wall, and stele inscriptions. Apart from the bedrock inscription to the west of the entrance (Fig. 2), the possible locations of the inscribed block on the wall (Fig. 3) </w:t>
      </w:r>
      <w:r w:rsidRPr="005E560A">
        <w:rPr>
          <w:rFonts w:ascii="Times New Roman" w:hAnsi="Times New Roman"/>
          <w:lang w:val="en-US"/>
          <w:rPrChange w:id="28768" w:author="Oryshkevich" w:date="2024-08-23T11:07:00Z" w16du:dateUtc="2024-08-23T15:07:00Z">
            <w:rPr>
              <w:rFonts w:ascii="Times New Roman" w:hAnsi="Times New Roman"/>
              <w:lang w:val="en-GB"/>
            </w:rPr>
          </w:rPrChange>
        </w:rPr>
        <w:lastRenderedPageBreak/>
        <w:t>and the stele in front of the wall (Fig. 10-11) or on the platform to the east (Fig. 1), at the entrance of the siršini can be constructed based on the archaeological data (Fig. 4-5).</w:t>
      </w:r>
    </w:p>
    <w:p w14:paraId="4472F265" w14:textId="77777777" w:rsidR="00D02275" w:rsidRPr="005E560A" w:rsidRDefault="00D02275" w:rsidP="00D02275">
      <w:pPr>
        <w:autoSpaceDE w:val="0"/>
        <w:autoSpaceDN w:val="0"/>
        <w:adjustRightInd w:val="0"/>
        <w:spacing w:line="276" w:lineRule="auto"/>
        <w:jc w:val="both"/>
        <w:rPr>
          <w:rFonts w:ascii="Times New Roman" w:eastAsia="Calibri" w:hAnsi="Times New Roman" w:cs="Times New Roman"/>
          <w:i/>
          <w:lang w:val="en-US"/>
          <w:rPrChange w:id="28769" w:author="Oryshkevich" w:date="2024-08-23T11:07:00Z" w16du:dateUtc="2024-08-23T15:07:00Z">
            <w:rPr>
              <w:rFonts w:ascii="Times New Roman" w:eastAsia="Calibri" w:hAnsi="Times New Roman" w:cs="Times New Roman"/>
              <w:i/>
              <w:lang w:val="en-GB"/>
            </w:rPr>
          </w:rPrChange>
        </w:rPr>
      </w:pPr>
      <w:r w:rsidRPr="005E560A">
        <w:rPr>
          <w:rFonts w:ascii="Times New Roman" w:eastAsia="Calibri" w:hAnsi="Times New Roman" w:cs="Times New Roman"/>
          <w:i/>
          <w:noProof/>
          <w:lang w:val="en-US"/>
          <w:rPrChange w:id="28770" w:author="Oryshkevich" w:date="2024-08-23T11:07:00Z" w16du:dateUtc="2024-08-23T15:07:00Z">
            <w:rPr>
              <w:rFonts w:ascii="Times New Roman" w:eastAsia="Calibri" w:hAnsi="Times New Roman" w:cs="Times New Roman"/>
              <w:i/>
              <w:noProof/>
            </w:rPr>
          </w:rPrChange>
        </w:rPr>
        <w:drawing>
          <wp:inline distT="0" distB="0" distL="0" distR="0" wp14:anchorId="2608FAB3" wp14:editId="41866B89">
            <wp:extent cx="3210560" cy="1830542"/>
            <wp:effectExtent l="12700" t="12700" r="15240" b="11430"/>
            <wp:docPr id="1727728797" name="Resim 12" descr="taslak, çizim,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55588" name="Resim 12" descr="taslak, çizim, siyah beyaz içeren bir resim&#10;&#10;Açıklama otomatik olarak oluşturuldu"/>
                    <pic:cNvPicPr/>
                  </pic:nvPicPr>
                  <pic:blipFill>
                    <a:blip r:embed="rId221" cstate="email">
                      <a:extLst>
                        <a:ext uri="{28A0092B-C50C-407E-A947-70E740481C1C}">
                          <a14:useLocalDpi xmlns:a14="http://schemas.microsoft.com/office/drawing/2010/main"/>
                        </a:ext>
                      </a:extLst>
                    </a:blip>
                    <a:stretch>
                      <a:fillRect/>
                    </a:stretch>
                  </pic:blipFill>
                  <pic:spPr>
                    <a:xfrm>
                      <a:off x="0" y="0"/>
                      <a:ext cx="3229456" cy="1841316"/>
                    </a:xfrm>
                    <a:prstGeom prst="rect">
                      <a:avLst/>
                    </a:prstGeom>
                    <a:ln>
                      <a:solidFill>
                        <a:sysClr val="windowText" lastClr="000000"/>
                      </a:solidFill>
                    </a:ln>
                  </pic:spPr>
                </pic:pic>
              </a:graphicData>
            </a:graphic>
          </wp:inline>
        </w:drawing>
      </w:r>
    </w:p>
    <w:p w14:paraId="08C9E962" w14:textId="695A31FD" w:rsidR="00D02275" w:rsidRPr="005E560A" w:rsidRDefault="00D02275" w:rsidP="00D02275">
      <w:pPr>
        <w:autoSpaceDE w:val="0"/>
        <w:autoSpaceDN w:val="0"/>
        <w:adjustRightInd w:val="0"/>
        <w:spacing w:line="276" w:lineRule="auto"/>
        <w:jc w:val="both"/>
        <w:rPr>
          <w:rFonts w:ascii="Times New Roman" w:hAnsi="Times New Roman"/>
          <w:lang w:val="en-US"/>
          <w:rPrChange w:id="28771" w:author="Oryshkevich" w:date="2024-08-23T11:07:00Z" w16du:dateUtc="2024-08-23T15:07:00Z">
            <w:rPr>
              <w:rFonts w:ascii="Times New Roman" w:hAnsi="Times New Roman"/>
              <w:lang w:val="en-GB"/>
            </w:rPr>
          </w:rPrChange>
        </w:rPr>
      </w:pPr>
      <w:r w:rsidRPr="005E560A">
        <w:rPr>
          <w:rFonts w:ascii="Times New Roman" w:hAnsi="Times New Roman"/>
          <w:lang w:val="en-US"/>
          <w:rPrChange w:id="28772" w:author="Oryshkevich" w:date="2024-08-23T11:07:00Z" w16du:dateUtc="2024-08-23T15:07:00Z">
            <w:rPr>
              <w:rFonts w:ascii="Times New Roman" w:hAnsi="Times New Roman"/>
              <w:lang w:val="en-GB"/>
            </w:rPr>
          </w:rPrChange>
        </w:rPr>
        <w:t xml:space="preserve">Fig. 4 The restitution of the entrance of the </w:t>
      </w:r>
      <w:r w:rsidR="00274E5C" w:rsidRPr="005E560A">
        <w:rPr>
          <w:rFonts w:ascii="Times New Roman" w:hAnsi="Times New Roman"/>
          <w:lang w:val="en-US"/>
          <w:rPrChange w:id="28773" w:author="Oryshkevich" w:date="2024-08-23T11:07:00Z" w16du:dateUtc="2024-08-23T15:07:00Z">
            <w:rPr>
              <w:rFonts w:ascii="Times New Roman" w:hAnsi="Times New Roman"/>
              <w:lang w:val="en-GB"/>
            </w:rPr>
          </w:rPrChange>
        </w:rPr>
        <w:t>"</w:t>
      </w:r>
      <w:r w:rsidRPr="005E560A">
        <w:rPr>
          <w:rFonts w:ascii="Times New Roman" w:hAnsi="Times New Roman"/>
          <w:iCs/>
          <w:lang w:val="en-US"/>
          <w:rPrChange w:id="28774" w:author="Oryshkevich" w:date="2024-08-23T11:07:00Z" w16du:dateUtc="2024-08-23T15:07:00Z">
            <w:rPr>
              <w:rFonts w:ascii="Times New Roman" w:hAnsi="Times New Roman"/>
              <w:iCs/>
              <w:lang w:val="en-GB"/>
            </w:rPr>
          </w:rPrChange>
        </w:rPr>
        <w:t>siršini</w:t>
      </w:r>
      <w:r w:rsidR="00274E5C" w:rsidRPr="005E560A">
        <w:rPr>
          <w:rFonts w:ascii="Times New Roman" w:hAnsi="Times New Roman"/>
          <w:lang w:val="en-US"/>
          <w:rPrChange w:id="28775" w:author="Oryshkevich" w:date="2024-08-23T11:07:00Z" w16du:dateUtc="2024-08-23T15:07:00Z">
            <w:rPr>
              <w:rFonts w:ascii="Times New Roman" w:hAnsi="Times New Roman"/>
              <w:lang w:val="en-GB"/>
            </w:rPr>
          </w:rPrChange>
        </w:rPr>
        <w:t>"</w:t>
      </w:r>
      <w:r w:rsidRPr="005E560A">
        <w:rPr>
          <w:rFonts w:ascii="Times New Roman" w:hAnsi="Times New Roman"/>
          <w:iCs/>
          <w:lang w:val="en-US"/>
          <w:rPrChange w:id="28776" w:author="Oryshkevich" w:date="2024-08-23T11:07:00Z" w16du:dateUtc="2024-08-23T15:07:00Z">
            <w:rPr>
              <w:rFonts w:ascii="Times New Roman" w:hAnsi="Times New Roman"/>
              <w:iCs/>
              <w:lang w:val="en-GB"/>
            </w:rPr>
          </w:rPrChange>
        </w:rPr>
        <w:fldChar w:fldCharType="begin"/>
      </w:r>
      <w:r w:rsidRPr="005E560A">
        <w:rPr>
          <w:rFonts w:ascii="Calibri" w:hAnsi="Calibri"/>
          <w:iCs/>
          <w:lang w:val="en-US"/>
          <w:rPrChange w:id="28777" w:author="Oryshkevich" w:date="2024-08-23T11:07:00Z" w16du:dateUtc="2024-08-23T15:07:00Z">
            <w:rPr>
              <w:rFonts w:ascii="Calibri" w:hAnsi="Calibri"/>
              <w:iCs/>
              <w:lang w:val="en-GB"/>
            </w:rPr>
          </w:rPrChange>
        </w:rPr>
        <w:instrText xml:space="preserve"> XE "</w:instrText>
      </w:r>
      <w:r w:rsidRPr="005E560A">
        <w:rPr>
          <w:rFonts w:ascii="Times New Roman" w:hAnsi="Times New Roman"/>
          <w:iCs/>
          <w:lang w:val="en-US"/>
          <w:rPrChange w:id="28778" w:author="Oryshkevich" w:date="2024-08-23T11:07:00Z" w16du:dateUtc="2024-08-23T15:07:00Z">
            <w:rPr>
              <w:rFonts w:ascii="Times New Roman" w:hAnsi="Times New Roman"/>
              <w:iCs/>
              <w:lang w:val="en-GB"/>
            </w:rPr>
          </w:rPrChange>
        </w:rPr>
        <w:instrText>siršini</w:instrText>
      </w:r>
      <w:r w:rsidRPr="005E560A">
        <w:rPr>
          <w:rFonts w:ascii="Calibri" w:hAnsi="Calibri"/>
          <w:iCs/>
          <w:lang w:val="en-US"/>
          <w:rPrChange w:id="28779" w:author="Oryshkevich" w:date="2024-08-23T11:07:00Z" w16du:dateUtc="2024-08-23T15:07:00Z">
            <w:rPr>
              <w:rFonts w:ascii="Calibri" w:hAnsi="Calibri"/>
              <w:iCs/>
              <w:lang w:val="en-GB"/>
            </w:rPr>
          </w:rPrChange>
        </w:rPr>
        <w:instrText xml:space="preserve">" </w:instrText>
      </w:r>
      <w:r w:rsidRPr="005E560A">
        <w:rPr>
          <w:rFonts w:ascii="Times New Roman" w:hAnsi="Times New Roman"/>
          <w:iCs/>
          <w:lang w:val="en-US"/>
          <w:rPrChange w:id="28780" w:author="Oryshkevich" w:date="2024-08-23T11:07:00Z" w16du:dateUtc="2024-08-23T15:07:00Z">
            <w:rPr>
              <w:rFonts w:ascii="Times New Roman" w:hAnsi="Times New Roman"/>
              <w:iCs/>
              <w:lang w:val="en-GB"/>
            </w:rPr>
          </w:rPrChange>
        </w:rPr>
        <w:fldChar w:fldCharType="end"/>
      </w:r>
      <w:r w:rsidRPr="005E560A">
        <w:rPr>
          <w:rFonts w:ascii="Times New Roman" w:hAnsi="Times New Roman"/>
          <w:lang w:val="en-US"/>
          <w:rPrChange w:id="28781" w:author="Oryshkevich" w:date="2024-08-23T11:07:00Z" w16du:dateUtc="2024-08-23T15:07:00Z">
            <w:rPr>
              <w:rFonts w:ascii="Times New Roman" w:hAnsi="Times New Roman"/>
              <w:lang w:val="en-GB"/>
            </w:rPr>
          </w:rPrChange>
        </w:rPr>
        <w:t xml:space="preserve"> with the possible stele on the eastern platform.</w:t>
      </w:r>
    </w:p>
    <w:p w14:paraId="450AFC2A" w14:textId="77777777" w:rsidR="00D02275" w:rsidRPr="005E560A" w:rsidRDefault="00D02275" w:rsidP="00D02275">
      <w:pPr>
        <w:autoSpaceDE w:val="0"/>
        <w:autoSpaceDN w:val="0"/>
        <w:adjustRightInd w:val="0"/>
        <w:spacing w:line="276" w:lineRule="auto"/>
        <w:jc w:val="both"/>
        <w:rPr>
          <w:rFonts w:ascii="Times New Roman" w:hAnsi="Times New Roman"/>
          <w:i/>
          <w:lang w:val="en-US"/>
          <w:rPrChange w:id="28782" w:author="Oryshkevich" w:date="2024-08-23T11:07:00Z" w16du:dateUtc="2024-08-23T15:07:00Z">
            <w:rPr>
              <w:rFonts w:ascii="Times New Roman" w:hAnsi="Times New Roman"/>
              <w:i/>
              <w:lang w:val="en-GB"/>
            </w:rPr>
          </w:rPrChange>
        </w:rPr>
      </w:pPr>
    </w:p>
    <w:p w14:paraId="5178AD80" w14:textId="77777777" w:rsidR="00D02275" w:rsidRPr="005E560A" w:rsidRDefault="00D02275" w:rsidP="00D02275">
      <w:pPr>
        <w:autoSpaceDE w:val="0"/>
        <w:autoSpaceDN w:val="0"/>
        <w:adjustRightInd w:val="0"/>
        <w:spacing w:line="276" w:lineRule="auto"/>
        <w:jc w:val="both"/>
        <w:rPr>
          <w:rFonts w:ascii="Times New Roman" w:eastAsia="Calibri" w:hAnsi="Times New Roman" w:cs="Times New Roman"/>
          <w:i/>
          <w:lang w:val="en-US"/>
          <w:rPrChange w:id="28783" w:author="Oryshkevich" w:date="2024-08-23T11:07:00Z" w16du:dateUtc="2024-08-23T15:07:00Z">
            <w:rPr>
              <w:rFonts w:ascii="Times New Roman" w:eastAsia="Calibri" w:hAnsi="Times New Roman" w:cs="Times New Roman"/>
              <w:i/>
              <w:lang w:val="en-GB"/>
            </w:rPr>
          </w:rPrChange>
        </w:rPr>
      </w:pPr>
      <w:r w:rsidRPr="005E560A">
        <w:rPr>
          <w:rFonts w:ascii="Times New Roman" w:eastAsia="Calibri" w:hAnsi="Times New Roman" w:cs="Times New Roman"/>
          <w:i/>
          <w:noProof/>
          <w:lang w:val="en-US"/>
          <w:rPrChange w:id="28784" w:author="Oryshkevich" w:date="2024-08-23T11:07:00Z" w16du:dateUtc="2024-08-23T15:07:00Z">
            <w:rPr>
              <w:rFonts w:ascii="Times New Roman" w:eastAsia="Calibri" w:hAnsi="Times New Roman" w:cs="Times New Roman"/>
              <w:i/>
              <w:noProof/>
            </w:rPr>
          </w:rPrChange>
        </w:rPr>
        <w:drawing>
          <wp:inline distT="0" distB="0" distL="0" distR="0" wp14:anchorId="5CD83DAF" wp14:editId="6EC35763">
            <wp:extent cx="3210716" cy="1734619"/>
            <wp:effectExtent l="12700" t="12700" r="15240" b="18415"/>
            <wp:docPr id="688526335" name="Resim 13" descr="taslak, sanat, siyah beyaz içeren bir resim&#10;&#10;Açıklama otomatik olarak orta güvenilirlik düzeyiyle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904780" name="Resim 13" descr="taslak, sanat, siyah beyaz içeren bir resim&#10;&#10;Açıklama otomatik olarak orta güvenilirlik düzeyiyle oluşturuldu"/>
                    <pic:cNvPicPr/>
                  </pic:nvPicPr>
                  <pic:blipFill>
                    <a:blip r:embed="rId222" cstate="email">
                      <a:extLst>
                        <a:ext uri="{28A0092B-C50C-407E-A947-70E740481C1C}">
                          <a14:useLocalDpi xmlns:a14="http://schemas.microsoft.com/office/drawing/2010/main"/>
                        </a:ext>
                      </a:extLst>
                    </a:blip>
                    <a:stretch>
                      <a:fillRect/>
                    </a:stretch>
                  </pic:blipFill>
                  <pic:spPr>
                    <a:xfrm>
                      <a:off x="0" y="0"/>
                      <a:ext cx="3211742" cy="1735173"/>
                    </a:xfrm>
                    <a:prstGeom prst="rect">
                      <a:avLst/>
                    </a:prstGeom>
                    <a:ln>
                      <a:solidFill>
                        <a:sysClr val="windowText" lastClr="000000"/>
                      </a:solidFill>
                    </a:ln>
                  </pic:spPr>
                </pic:pic>
              </a:graphicData>
            </a:graphic>
          </wp:inline>
        </w:drawing>
      </w:r>
    </w:p>
    <w:p w14:paraId="1DA4E3F7" w14:textId="67C28B49" w:rsidR="00D02275" w:rsidRPr="005E560A" w:rsidRDefault="00D02275" w:rsidP="00D02275">
      <w:pPr>
        <w:autoSpaceDE w:val="0"/>
        <w:autoSpaceDN w:val="0"/>
        <w:adjustRightInd w:val="0"/>
        <w:spacing w:line="276" w:lineRule="auto"/>
        <w:jc w:val="both"/>
        <w:rPr>
          <w:rFonts w:ascii="Times New Roman" w:hAnsi="Times New Roman"/>
          <w:lang w:val="en-US"/>
          <w:rPrChange w:id="28785" w:author="Oryshkevich" w:date="2024-08-23T11:07:00Z" w16du:dateUtc="2024-08-23T15:07:00Z">
            <w:rPr>
              <w:rFonts w:ascii="Times New Roman" w:hAnsi="Times New Roman"/>
              <w:lang w:val="en-GB"/>
            </w:rPr>
          </w:rPrChange>
        </w:rPr>
      </w:pPr>
      <w:r w:rsidRPr="005E560A">
        <w:rPr>
          <w:rFonts w:ascii="Times New Roman" w:hAnsi="Times New Roman"/>
          <w:lang w:val="en-US"/>
          <w:rPrChange w:id="28786" w:author="Oryshkevich" w:date="2024-08-23T11:07:00Z" w16du:dateUtc="2024-08-23T15:07:00Z">
            <w:rPr>
              <w:rFonts w:ascii="Times New Roman" w:hAnsi="Times New Roman"/>
              <w:lang w:val="en-GB"/>
            </w:rPr>
          </w:rPrChange>
        </w:rPr>
        <w:t xml:space="preserve">Fig. 5 The restitution of the entrance of the </w:t>
      </w:r>
      <w:r w:rsidR="00274E5C" w:rsidRPr="005E560A">
        <w:rPr>
          <w:rFonts w:ascii="Times New Roman" w:hAnsi="Times New Roman"/>
          <w:lang w:val="en-US"/>
          <w:rPrChange w:id="28787" w:author="Oryshkevich" w:date="2024-08-23T11:07:00Z" w16du:dateUtc="2024-08-23T15:07:00Z">
            <w:rPr>
              <w:rFonts w:ascii="Times New Roman" w:hAnsi="Times New Roman"/>
              <w:lang w:val="en-GB"/>
            </w:rPr>
          </w:rPrChange>
        </w:rPr>
        <w:t>"</w:t>
      </w:r>
      <w:r w:rsidRPr="005E560A">
        <w:rPr>
          <w:rFonts w:ascii="Times New Roman" w:hAnsi="Times New Roman"/>
          <w:iCs/>
          <w:lang w:val="en-US"/>
          <w:rPrChange w:id="28788" w:author="Oryshkevich" w:date="2024-08-23T11:07:00Z" w16du:dateUtc="2024-08-23T15:07:00Z">
            <w:rPr>
              <w:rFonts w:ascii="Times New Roman" w:hAnsi="Times New Roman"/>
              <w:iCs/>
              <w:lang w:val="en-GB"/>
            </w:rPr>
          </w:rPrChange>
        </w:rPr>
        <w:t>siršini</w:t>
      </w:r>
      <w:r w:rsidR="00274E5C" w:rsidRPr="005E560A">
        <w:rPr>
          <w:rFonts w:ascii="Times New Roman" w:hAnsi="Times New Roman"/>
          <w:lang w:val="en-US"/>
          <w:rPrChange w:id="28789" w:author="Oryshkevich" w:date="2024-08-23T11:07:00Z" w16du:dateUtc="2024-08-23T15:07:00Z">
            <w:rPr>
              <w:rFonts w:ascii="Times New Roman" w:hAnsi="Times New Roman"/>
              <w:lang w:val="en-GB"/>
            </w:rPr>
          </w:rPrChange>
        </w:rPr>
        <w:t>"</w:t>
      </w:r>
      <w:r w:rsidRPr="005E560A">
        <w:rPr>
          <w:rFonts w:ascii="Times New Roman" w:hAnsi="Times New Roman"/>
          <w:iCs/>
          <w:lang w:val="en-US"/>
          <w:rPrChange w:id="28790" w:author="Oryshkevich" w:date="2024-08-23T11:07:00Z" w16du:dateUtc="2024-08-23T15:07:00Z">
            <w:rPr>
              <w:rFonts w:ascii="Times New Roman" w:hAnsi="Times New Roman"/>
              <w:iCs/>
              <w:lang w:val="en-GB"/>
            </w:rPr>
          </w:rPrChange>
        </w:rPr>
        <w:t xml:space="preserve"> </w:t>
      </w:r>
      <w:r w:rsidRPr="005E560A">
        <w:rPr>
          <w:rFonts w:ascii="Times New Roman" w:hAnsi="Times New Roman"/>
          <w:iCs/>
          <w:lang w:val="en-US"/>
          <w:rPrChange w:id="28791" w:author="Oryshkevich" w:date="2024-08-23T11:07:00Z" w16du:dateUtc="2024-08-23T15:07:00Z">
            <w:rPr>
              <w:rFonts w:ascii="Times New Roman" w:hAnsi="Times New Roman"/>
              <w:iCs/>
              <w:lang w:val="en-GB"/>
            </w:rPr>
          </w:rPrChange>
        </w:rPr>
        <w:fldChar w:fldCharType="begin"/>
      </w:r>
      <w:r w:rsidRPr="005E560A">
        <w:rPr>
          <w:rFonts w:ascii="Calibri" w:hAnsi="Calibri"/>
          <w:iCs/>
          <w:lang w:val="en-US"/>
          <w:rPrChange w:id="28792" w:author="Oryshkevich" w:date="2024-08-23T11:07:00Z" w16du:dateUtc="2024-08-23T15:07:00Z">
            <w:rPr>
              <w:rFonts w:ascii="Calibri" w:hAnsi="Calibri"/>
              <w:iCs/>
              <w:lang w:val="en-GB"/>
            </w:rPr>
          </w:rPrChange>
        </w:rPr>
        <w:instrText xml:space="preserve"> XE "</w:instrText>
      </w:r>
      <w:r w:rsidRPr="005E560A">
        <w:rPr>
          <w:rFonts w:ascii="Times New Roman" w:hAnsi="Times New Roman"/>
          <w:iCs/>
          <w:lang w:val="en-US"/>
          <w:rPrChange w:id="28793" w:author="Oryshkevich" w:date="2024-08-23T11:07:00Z" w16du:dateUtc="2024-08-23T15:07:00Z">
            <w:rPr>
              <w:rFonts w:ascii="Times New Roman" w:hAnsi="Times New Roman"/>
              <w:iCs/>
              <w:lang w:val="en-GB"/>
            </w:rPr>
          </w:rPrChange>
        </w:rPr>
        <w:instrText>siršini</w:instrText>
      </w:r>
      <w:r w:rsidRPr="005E560A">
        <w:rPr>
          <w:rFonts w:ascii="Calibri" w:hAnsi="Calibri"/>
          <w:iCs/>
          <w:lang w:val="en-US"/>
          <w:rPrChange w:id="28794" w:author="Oryshkevich" w:date="2024-08-23T11:07:00Z" w16du:dateUtc="2024-08-23T15:07:00Z">
            <w:rPr>
              <w:rFonts w:ascii="Calibri" w:hAnsi="Calibri"/>
              <w:iCs/>
              <w:lang w:val="en-GB"/>
            </w:rPr>
          </w:rPrChange>
        </w:rPr>
        <w:instrText xml:space="preserve">" </w:instrText>
      </w:r>
      <w:r w:rsidRPr="005E560A">
        <w:rPr>
          <w:rFonts w:ascii="Times New Roman" w:hAnsi="Times New Roman"/>
          <w:iCs/>
          <w:lang w:val="en-US"/>
          <w:rPrChange w:id="28795" w:author="Oryshkevich" w:date="2024-08-23T11:07:00Z" w16du:dateUtc="2024-08-23T15:07:00Z">
            <w:rPr>
              <w:rFonts w:ascii="Times New Roman" w:hAnsi="Times New Roman"/>
              <w:iCs/>
              <w:lang w:val="en-GB"/>
            </w:rPr>
          </w:rPrChange>
        </w:rPr>
        <w:fldChar w:fldCharType="end"/>
      </w:r>
      <w:r w:rsidRPr="005E560A">
        <w:rPr>
          <w:rFonts w:ascii="Times New Roman" w:hAnsi="Times New Roman"/>
          <w:lang w:val="en-US"/>
          <w:rPrChange w:id="28796" w:author="Oryshkevich" w:date="2024-08-23T11:07:00Z" w16du:dateUtc="2024-08-23T15:07:00Z">
            <w:rPr>
              <w:rFonts w:ascii="Times New Roman" w:hAnsi="Times New Roman"/>
              <w:lang w:val="en-GB"/>
            </w:rPr>
          </w:rPrChange>
        </w:rPr>
        <w:t xml:space="preserve"> with possible stele in front of the entrance.</w:t>
      </w:r>
    </w:p>
    <w:p w14:paraId="59CA33C0" w14:textId="77777777" w:rsidR="00D02275" w:rsidRPr="005E560A" w:rsidRDefault="00D02275" w:rsidP="00D02275">
      <w:pPr>
        <w:autoSpaceDE w:val="0"/>
        <w:autoSpaceDN w:val="0"/>
        <w:adjustRightInd w:val="0"/>
        <w:spacing w:line="276" w:lineRule="auto"/>
        <w:jc w:val="both"/>
        <w:rPr>
          <w:rFonts w:ascii="Times New Roman" w:hAnsi="Times New Roman"/>
          <w:i/>
          <w:lang w:val="en-US"/>
          <w:rPrChange w:id="28797" w:author="Oryshkevich" w:date="2024-08-23T11:07:00Z" w16du:dateUtc="2024-08-23T15:07:00Z">
            <w:rPr>
              <w:rFonts w:ascii="Times New Roman" w:hAnsi="Times New Roman"/>
              <w:i/>
              <w:lang w:val="en-GB"/>
            </w:rPr>
          </w:rPrChange>
        </w:rPr>
      </w:pPr>
    </w:p>
    <w:p w14:paraId="3D302F5B" w14:textId="77777777" w:rsidR="00D02275" w:rsidRPr="005E560A" w:rsidRDefault="00D02275" w:rsidP="00D02275">
      <w:pPr>
        <w:keepNext/>
        <w:keepLines/>
        <w:spacing w:before="40"/>
        <w:jc w:val="both"/>
        <w:outlineLvl w:val="1"/>
        <w:rPr>
          <w:rFonts w:ascii="Times New Roman" w:hAnsi="Times New Roman"/>
          <w:b/>
          <w:color w:val="0D0D0D"/>
          <w:sz w:val="28"/>
          <w:szCs w:val="22"/>
          <w:lang w:val="en-US"/>
          <w:rPrChange w:id="28798" w:author="Oryshkevich" w:date="2024-08-23T11:07:00Z" w16du:dateUtc="2024-08-23T15:07:00Z">
            <w:rPr>
              <w:rFonts w:ascii="Times New Roman" w:hAnsi="Times New Roman"/>
              <w:b/>
              <w:color w:val="0D0D0D"/>
              <w:sz w:val="28"/>
              <w:szCs w:val="22"/>
              <w:lang w:val="en-GB"/>
            </w:rPr>
          </w:rPrChange>
        </w:rPr>
      </w:pPr>
      <w:bookmarkStart w:id="28799" w:name="_Toc132072535"/>
      <w:bookmarkStart w:id="28800" w:name="_Toc173231228"/>
      <w:r w:rsidRPr="005E560A">
        <w:rPr>
          <w:rFonts w:ascii="Times New Roman" w:hAnsi="Times New Roman"/>
          <w:b/>
          <w:color w:val="0D0D0D"/>
          <w:sz w:val="28"/>
          <w:szCs w:val="22"/>
          <w:lang w:val="en-US"/>
          <w:rPrChange w:id="28801" w:author="Oryshkevich" w:date="2024-08-23T11:07:00Z" w16du:dateUtc="2024-08-23T15:07:00Z">
            <w:rPr>
              <w:rFonts w:ascii="Times New Roman" w:hAnsi="Times New Roman"/>
              <w:b/>
              <w:color w:val="0D0D0D"/>
              <w:sz w:val="28"/>
              <w:szCs w:val="22"/>
              <w:lang w:val="en-GB"/>
            </w:rPr>
          </w:rPrChange>
        </w:rPr>
        <w:t>7.3. Excavation and Documentation Studies</w:t>
      </w:r>
      <w:bookmarkEnd w:id="28799"/>
      <w:bookmarkEnd w:id="28800"/>
    </w:p>
    <w:p w14:paraId="7C959165" w14:textId="484FBDA3" w:rsidR="00D02275" w:rsidRPr="005E560A" w:rsidRDefault="00D02275" w:rsidP="00D02275">
      <w:pPr>
        <w:autoSpaceDE w:val="0"/>
        <w:autoSpaceDN w:val="0"/>
        <w:adjustRightInd w:val="0"/>
        <w:spacing w:line="276" w:lineRule="auto"/>
        <w:jc w:val="both"/>
        <w:rPr>
          <w:rFonts w:ascii="Times New Roman" w:hAnsi="Times New Roman"/>
          <w:lang w:val="en-US"/>
          <w:rPrChange w:id="28802" w:author="Oryshkevich" w:date="2024-08-23T11:07:00Z" w16du:dateUtc="2024-08-23T15:07:00Z">
            <w:rPr>
              <w:rFonts w:ascii="Times New Roman" w:hAnsi="Times New Roman"/>
              <w:lang w:val="en-GB"/>
            </w:rPr>
          </w:rPrChange>
        </w:rPr>
      </w:pPr>
      <w:r w:rsidRPr="005E560A">
        <w:rPr>
          <w:rFonts w:ascii="Times New Roman" w:hAnsi="Times New Roman"/>
          <w:lang w:val="en-US"/>
          <w:rPrChange w:id="28803" w:author="Oryshkevich" w:date="2024-08-23T11:07:00Z" w16du:dateUtc="2024-08-23T15:07:00Z">
            <w:rPr>
              <w:rFonts w:ascii="Times New Roman" w:hAnsi="Times New Roman"/>
              <w:lang w:val="en-GB"/>
            </w:rPr>
          </w:rPrChange>
        </w:rPr>
        <w:t xml:space="preserve">During the first scientific excavations in the </w:t>
      </w:r>
      <w:r w:rsidR="00274E5C" w:rsidRPr="005E560A">
        <w:rPr>
          <w:rFonts w:ascii="Times New Roman" w:hAnsi="Times New Roman"/>
          <w:lang w:val="en-US"/>
          <w:rPrChange w:id="28804"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805" w:author="Oryshkevich" w:date="2024-08-23T11:07:00Z" w16du:dateUtc="2024-08-23T15:07:00Z">
            <w:rPr>
              <w:rFonts w:ascii="Times New Roman" w:hAnsi="Times New Roman"/>
              <w:lang w:val="en-GB"/>
            </w:rPr>
          </w:rPrChange>
        </w:rPr>
        <w:t>siršini</w:t>
      </w:r>
      <w:r w:rsidR="00274E5C" w:rsidRPr="005E560A">
        <w:rPr>
          <w:rFonts w:ascii="Times New Roman" w:hAnsi="Times New Roman"/>
          <w:lang w:val="en-US"/>
          <w:rPrChange w:id="28806"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880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
          <w:lang w:val="en-US"/>
          <w:rPrChange w:id="28808" w:author="Oryshkevich" w:date="2024-08-23T11:07:00Z" w16du:dateUtc="2024-08-23T15:07:00Z">
            <w:rPr>
              <w:rFonts w:asciiTheme="majorBidi" w:hAnsiTheme="majorBidi" w:cstheme="majorBidi"/>
              <w:i/>
              <w:lang w:val="en-GB"/>
            </w:rPr>
          </w:rPrChange>
        </w:rPr>
        <w:fldChar w:fldCharType="begin"/>
      </w:r>
      <w:r w:rsidRPr="005E560A">
        <w:rPr>
          <w:lang w:val="en-US"/>
          <w:rPrChange w:id="28809"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810" w:author="Oryshkevich" w:date="2024-08-23T11:07:00Z" w16du:dateUtc="2024-08-23T15:07:00Z">
            <w:rPr>
              <w:rFonts w:asciiTheme="majorBidi" w:hAnsiTheme="majorBidi" w:cstheme="majorBidi"/>
              <w:lang w:val="en-GB"/>
            </w:rPr>
          </w:rPrChange>
        </w:rPr>
        <w:instrText>siršini</w:instrText>
      </w:r>
      <w:r w:rsidRPr="005E560A">
        <w:rPr>
          <w:lang w:val="en-US"/>
          <w:rPrChange w:id="28811" w:author="Oryshkevich" w:date="2024-08-23T11:07:00Z" w16du:dateUtc="2024-08-23T15:07:00Z">
            <w:rPr>
              <w:lang w:val="en-GB"/>
            </w:rPr>
          </w:rPrChange>
        </w:rPr>
        <w:instrText xml:space="preserve">" </w:instrText>
      </w:r>
      <w:r w:rsidRPr="005E560A">
        <w:rPr>
          <w:rFonts w:asciiTheme="majorBidi" w:hAnsiTheme="majorBidi" w:cstheme="majorBidi"/>
          <w:i/>
          <w:lang w:val="en-US"/>
          <w:rPrChange w:id="28812" w:author="Oryshkevich" w:date="2024-08-23T11:07:00Z" w16du:dateUtc="2024-08-23T15:07:00Z">
            <w:rPr>
              <w:rFonts w:asciiTheme="majorBidi" w:hAnsiTheme="majorBidi" w:cstheme="majorBidi"/>
              <w:i/>
              <w:lang w:val="en-GB"/>
            </w:rPr>
          </w:rPrChange>
        </w:rPr>
        <w:fldChar w:fldCharType="end"/>
      </w:r>
      <w:r w:rsidRPr="005E560A">
        <w:rPr>
          <w:rFonts w:asciiTheme="majorBidi" w:hAnsiTheme="majorBidi" w:cstheme="majorBidi"/>
          <w:lang w:val="en-US"/>
          <w:rPrChange w:id="2881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8814" w:author="Oryshkevich" w:date="2024-08-23T11:07:00Z" w16du:dateUtc="2024-08-23T15:07:00Z">
            <w:rPr>
              <w:rFonts w:ascii="Times New Roman" w:hAnsi="Times New Roman"/>
              <w:lang w:val="en-GB"/>
            </w:rPr>
          </w:rPrChange>
        </w:rPr>
        <w:t>area between 1989-1990, a platform of 2.50-1.50x3.50m was discovered to the east of the building entrance, 90cm above ground level. In the middle of the platform, a stele slot measuring 60x50 cm and a depth of 20 cm was found (Tarhan &amp; Sevin, 1993: 844, Fig. 3), (Fig. 6).</w:t>
      </w:r>
    </w:p>
    <w:p w14:paraId="10F7B9A5"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815" w:author="Oryshkevich" w:date="2024-08-23T11:07:00Z" w16du:dateUtc="2024-08-23T15:07:00Z">
            <w:rPr>
              <w:rFonts w:ascii="Times New Roman" w:hAnsi="Times New Roman"/>
              <w:lang w:val="en-GB"/>
            </w:rPr>
          </w:rPrChange>
        </w:rPr>
      </w:pPr>
    </w:p>
    <w:p w14:paraId="0A999C47"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816" w:author="Oryshkevich" w:date="2024-08-23T11:07:00Z" w16du:dateUtc="2024-08-23T15:07:00Z">
            <w:rPr>
              <w:rFonts w:ascii="Times New Roman" w:hAnsi="Times New Roman"/>
              <w:lang w:val="en-GB"/>
            </w:rPr>
          </w:rPrChange>
        </w:rPr>
      </w:pPr>
      <w:r w:rsidRPr="005E560A">
        <w:rPr>
          <w:rFonts w:ascii="Times New Roman" w:hAnsi="Times New Roman"/>
          <w:lang w:val="en-US"/>
          <w:rPrChange w:id="28817" w:author="Oryshkevich" w:date="2024-08-23T11:07:00Z" w16du:dateUtc="2024-08-23T15:07:00Z">
            <w:rPr>
              <w:rFonts w:ascii="Times New Roman" w:hAnsi="Times New Roman"/>
              <w:lang w:val="en-GB"/>
            </w:rPr>
          </w:rPrChange>
        </w:rPr>
        <w:t>This rock structure, which has no other parallel in Urartian</w:t>
      </w:r>
      <w:r w:rsidRPr="005E560A">
        <w:rPr>
          <w:rFonts w:ascii="Times New Roman" w:eastAsia="Calibri" w:hAnsi="Times New Roman" w:cs="Times New Roman"/>
          <w:lang w:val="en-US"/>
          <w:rPrChange w:id="2881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8819" w:author="Oryshkevich" w:date="2024-08-23T11:07:00Z" w16du:dateUtc="2024-08-23T15:07:00Z">
            <w:rPr>
              <w:rFonts w:asciiTheme="majorBidi" w:hAnsiTheme="majorBidi" w:cstheme="majorBidi"/>
              <w:lang w:val="en-GB"/>
            </w:rPr>
          </w:rPrChange>
        </w:rPr>
        <w:fldChar w:fldCharType="begin"/>
      </w:r>
      <w:r w:rsidRPr="005E560A">
        <w:rPr>
          <w:lang w:val="en-US"/>
          <w:rPrChange w:id="2882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821" w:author="Oryshkevich" w:date="2024-08-23T11:07:00Z" w16du:dateUtc="2024-08-23T15:07:00Z">
            <w:rPr>
              <w:rFonts w:asciiTheme="majorBidi" w:hAnsiTheme="majorBidi" w:cstheme="majorBidi"/>
              <w:lang w:val="en-GB"/>
            </w:rPr>
          </w:rPrChange>
        </w:rPr>
        <w:instrText>Urartian</w:instrText>
      </w:r>
      <w:r w:rsidRPr="005E560A">
        <w:rPr>
          <w:lang w:val="en-US"/>
          <w:rPrChange w:id="28822" w:author="Oryshkevich" w:date="2024-08-23T11:07:00Z" w16du:dateUtc="2024-08-23T15:07:00Z">
            <w:rPr>
              <w:lang w:val="en-GB"/>
            </w:rPr>
          </w:rPrChange>
        </w:rPr>
        <w:instrText xml:space="preserve">" </w:instrText>
      </w:r>
      <w:r w:rsidRPr="005E560A">
        <w:rPr>
          <w:rFonts w:asciiTheme="majorBidi" w:hAnsiTheme="majorBidi" w:cstheme="majorBidi"/>
          <w:lang w:val="en-US"/>
          <w:rPrChange w:id="2882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882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8825" w:author="Oryshkevich" w:date="2024-08-23T11:07:00Z" w16du:dateUtc="2024-08-23T15:07:00Z">
            <w:rPr>
              <w:rFonts w:ascii="Times New Roman" w:hAnsi="Times New Roman"/>
              <w:lang w:val="en-GB"/>
            </w:rPr>
          </w:rPrChange>
        </w:rPr>
        <w:t xml:space="preserve">architecture, </w:t>
      </w:r>
      <w:r w:rsidRPr="005E560A">
        <w:rPr>
          <w:rFonts w:ascii="Times New Roman" w:eastAsia="Calibri" w:hAnsi="Times New Roman" w:cs="Times New Roman"/>
          <w:lang w:val="en-US"/>
          <w:rPrChange w:id="28826" w:author="Oryshkevich" w:date="2024-08-23T11:07:00Z" w16du:dateUtc="2024-08-23T15:07:00Z">
            <w:rPr>
              <w:rFonts w:ascii="Times New Roman" w:eastAsia="Calibri" w:hAnsi="Times New Roman" w:cs="Times New Roman"/>
              <w:lang w:val="en-GB"/>
            </w:rPr>
          </w:rPrChange>
        </w:rPr>
        <w:t>was</w:t>
      </w:r>
      <w:r w:rsidRPr="005E560A">
        <w:rPr>
          <w:rFonts w:ascii="Times New Roman" w:hAnsi="Times New Roman"/>
          <w:lang w:val="en-US"/>
          <w:rPrChange w:id="28827" w:author="Oryshkevich" w:date="2024-08-23T11:07:00Z" w16du:dateUtc="2024-08-23T15:07:00Z">
            <w:rPr>
              <w:rFonts w:ascii="Times New Roman" w:hAnsi="Times New Roman"/>
              <w:lang w:val="en-GB"/>
            </w:rPr>
          </w:rPrChange>
        </w:rPr>
        <w:t xml:space="preserve"> filled with dense stone-soil rubble and rubbish that formed over the years due to </w:t>
      </w:r>
      <w:r w:rsidRPr="005E560A">
        <w:rPr>
          <w:rFonts w:ascii="Times New Roman" w:eastAsia="Calibri" w:hAnsi="Times New Roman" w:cs="Times New Roman"/>
          <w:lang w:val="en-US"/>
          <w:rPrChange w:id="28828" w:author="Oryshkevich" w:date="2024-08-23T11:07:00Z" w16du:dateUtc="2024-08-23T15:07:00Z">
            <w:rPr>
              <w:rFonts w:ascii="Times New Roman" w:eastAsia="Calibri" w:hAnsi="Times New Roman" w:cs="Times New Roman"/>
              <w:lang w:val="en-GB"/>
            </w:rPr>
          </w:rPrChange>
        </w:rPr>
        <w:t xml:space="preserve">a </w:t>
      </w:r>
      <w:r w:rsidRPr="005E560A">
        <w:rPr>
          <w:rFonts w:ascii="Times New Roman" w:hAnsi="Times New Roman"/>
          <w:lang w:val="en-US"/>
          <w:rPrChange w:id="28829" w:author="Oryshkevich" w:date="2024-08-23T11:07:00Z" w16du:dateUtc="2024-08-23T15:07:00Z">
            <w:rPr>
              <w:rFonts w:ascii="Times New Roman" w:hAnsi="Times New Roman"/>
              <w:lang w:val="en-GB"/>
            </w:rPr>
          </w:rPrChange>
        </w:rPr>
        <w:t xml:space="preserve">lack of protection. As a result of the excavation and cleaning works we initiated in the area in 2018, it has been possible to document and examine the structure in more detail (Konyar, Genç, Avcı, &amp; Tan, 2019: 177-178, Fig. 20-22). </w:t>
      </w:r>
    </w:p>
    <w:p w14:paraId="420CFF26"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830" w:author="Oryshkevich" w:date="2024-08-23T11:07:00Z" w16du:dateUtc="2024-08-23T15:07:00Z">
            <w:rPr>
              <w:rFonts w:ascii="Times New Roman" w:hAnsi="Times New Roman"/>
              <w:lang w:val="en-GB"/>
            </w:rPr>
          </w:rPrChange>
        </w:rPr>
      </w:pPr>
    </w:p>
    <w:p w14:paraId="07A526DB"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831"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8832" w:author="Oryshkevich" w:date="2024-08-23T11:07:00Z" w16du:dateUtc="2024-08-23T15:07:00Z">
            <w:rPr>
              <w:rFonts w:ascii="Times New Roman" w:hAnsi="Times New Roman"/>
              <w:noProof/>
            </w:rPr>
          </w:rPrChange>
        </w:rPr>
        <w:lastRenderedPageBreak/>
        <w:drawing>
          <wp:inline distT="0" distB="0" distL="0" distR="0" wp14:anchorId="56FC519F" wp14:editId="28D426BE">
            <wp:extent cx="4649638" cy="3218325"/>
            <wp:effectExtent l="0" t="0" r="0" b="1270"/>
            <wp:docPr id="1118742057" name="Resim 1118742057" descr="C:\Users\lenovo\Desktop\Tušpa Kitabı 2020\Minua and Siršini\Menua Sirşini\IMG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enovo\Desktop\Tušpa Kitabı 2020\Minua and Siršini\Menua Sirşini\IMG_0003.JPG"/>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4663918" cy="3228209"/>
                    </a:xfrm>
                    <a:prstGeom prst="rect">
                      <a:avLst/>
                    </a:prstGeom>
                    <a:noFill/>
                    <a:ln>
                      <a:noFill/>
                    </a:ln>
                  </pic:spPr>
                </pic:pic>
              </a:graphicData>
            </a:graphic>
          </wp:inline>
        </w:drawing>
      </w:r>
    </w:p>
    <w:p w14:paraId="65D04F10" w14:textId="27FA7E40" w:rsidR="00D02275" w:rsidRPr="005E560A" w:rsidRDefault="00D02275" w:rsidP="00D02275">
      <w:pPr>
        <w:autoSpaceDE w:val="0"/>
        <w:autoSpaceDN w:val="0"/>
        <w:adjustRightInd w:val="0"/>
        <w:spacing w:line="276" w:lineRule="auto"/>
        <w:jc w:val="both"/>
        <w:rPr>
          <w:rFonts w:ascii="Times New Roman" w:hAnsi="Times New Roman"/>
          <w:i/>
          <w:lang w:val="en-US"/>
          <w:rPrChange w:id="28833" w:author="Oryshkevich" w:date="2024-08-23T11:07:00Z" w16du:dateUtc="2024-08-23T15:07:00Z">
            <w:rPr>
              <w:rFonts w:ascii="Times New Roman" w:hAnsi="Times New Roman"/>
              <w:i/>
              <w:lang w:val="en-GB"/>
            </w:rPr>
          </w:rPrChange>
        </w:rPr>
      </w:pPr>
      <w:r w:rsidRPr="005E560A">
        <w:rPr>
          <w:rFonts w:ascii="Times New Roman" w:hAnsi="Times New Roman"/>
          <w:lang w:val="en-US"/>
          <w:rPrChange w:id="28834" w:author="Oryshkevich" w:date="2024-08-23T11:07:00Z" w16du:dateUtc="2024-08-23T15:07:00Z">
            <w:rPr>
              <w:rFonts w:ascii="Times New Roman" w:hAnsi="Times New Roman"/>
              <w:lang w:val="en-GB"/>
            </w:rPr>
          </w:rPrChange>
        </w:rPr>
        <w:t xml:space="preserve">Fig. 6 Niche/platform carved into the bedrock to the left of the entrance of </w:t>
      </w:r>
      <w:r w:rsidRPr="005E560A">
        <w:rPr>
          <w:rFonts w:ascii="Times New Roman" w:hAnsi="Times New Roman"/>
          <w:lang w:val="en-US"/>
          <w:rPrChange w:id="28835" w:author="Oryshkevich" w:date="2024-08-23T11:07:00Z" w16du:dateUtc="2024-08-23T15:07:00Z">
            <w:rPr>
              <w:rFonts w:ascii="Times New Roman" w:hAnsi="Times New Roman"/>
            </w:rPr>
          </w:rPrChange>
        </w:rPr>
        <w:t>Minua</w:t>
      </w:r>
      <w:r w:rsidRPr="005E560A">
        <w:rPr>
          <w:rFonts w:ascii="Times New Roman" w:hAnsi="Times New Roman"/>
          <w:lang w:val="en-US"/>
          <w:rPrChange w:id="28836" w:author="Oryshkevich" w:date="2024-08-23T11:07:00Z" w16du:dateUtc="2024-08-23T15:07:00Z">
            <w:rPr>
              <w:rFonts w:ascii="Times New Roman" w:hAnsi="Times New Roman"/>
            </w:rPr>
          </w:rPrChange>
        </w:rPr>
        <w:fldChar w:fldCharType="begin"/>
      </w:r>
      <w:r w:rsidRPr="005E560A">
        <w:rPr>
          <w:rFonts w:ascii="Calibri" w:hAnsi="Calibri"/>
          <w:lang w:val="en-US"/>
          <w:rPrChange w:id="28837"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8838"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28839"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8840"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8841" w:author="Oryshkevich" w:date="2024-08-23T11:07:00Z" w16du:dateUtc="2024-08-23T15:07:00Z">
            <w:rPr>
              <w:rFonts w:ascii="Times New Roman" w:hAnsi="Times New Roman"/>
            </w:rPr>
          </w:rPrChange>
        </w:rPr>
        <w:t xml:space="preserve">’s </w:t>
      </w:r>
      <w:r w:rsidR="00274E5C" w:rsidRPr="005E560A">
        <w:rPr>
          <w:rFonts w:ascii="Times New Roman" w:hAnsi="Times New Roman"/>
          <w:lang w:val="en-US"/>
          <w:rPrChange w:id="28842"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843" w:author="Oryshkevich" w:date="2024-08-23T11:07:00Z" w16du:dateUtc="2024-08-23T15:07:00Z">
            <w:rPr>
              <w:rFonts w:ascii="Times New Roman" w:hAnsi="Times New Roman"/>
            </w:rPr>
          </w:rPrChange>
        </w:rPr>
        <w:t>siršini</w:t>
      </w:r>
      <w:r w:rsidR="00274E5C" w:rsidRPr="005E560A">
        <w:rPr>
          <w:rFonts w:ascii="Times New Roman" w:hAnsi="Times New Roman"/>
          <w:lang w:val="en-US"/>
          <w:rPrChange w:id="28844"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845" w:author="Oryshkevich" w:date="2024-08-23T11:07:00Z" w16du:dateUtc="2024-08-23T15:07:00Z">
            <w:rPr>
              <w:rFonts w:ascii="Times New Roman" w:hAnsi="Times New Roman"/>
            </w:rPr>
          </w:rPrChange>
        </w:rPr>
        <w:fldChar w:fldCharType="begin"/>
      </w:r>
      <w:r w:rsidRPr="005E560A">
        <w:rPr>
          <w:rFonts w:ascii="Calibri" w:hAnsi="Calibri"/>
          <w:lang w:val="en-US"/>
          <w:rPrChange w:id="28846" w:author="Oryshkevich" w:date="2024-08-23T11:07:00Z" w16du:dateUtc="2024-08-23T15:07:00Z">
            <w:rPr>
              <w:rFonts w:ascii="Calibri" w:hAnsi="Calibri"/>
              <w:lang w:val="en-GB"/>
            </w:rPr>
          </w:rPrChange>
        </w:rPr>
        <w:instrText xml:space="preserve"> XE "</w:instrText>
      </w:r>
      <w:r w:rsidRPr="005E560A">
        <w:rPr>
          <w:rFonts w:ascii="Times New Roman" w:hAnsi="Times New Roman"/>
          <w:iCs/>
          <w:lang w:val="en-US"/>
          <w:rPrChange w:id="28847" w:author="Oryshkevich" w:date="2024-08-23T11:07:00Z" w16du:dateUtc="2024-08-23T15:07:00Z">
            <w:rPr>
              <w:rFonts w:ascii="Times New Roman" w:hAnsi="Times New Roman"/>
              <w:iCs/>
              <w:lang w:val="en-GB"/>
            </w:rPr>
          </w:rPrChange>
        </w:rPr>
        <w:instrText>siršini</w:instrText>
      </w:r>
      <w:r w:rsidRPr="005E560A">
        <w:rPr>
          <w:rFonts w:ascii="Calibri" w:hAnsi="Calibri"/>
          <w:lang w:val="en-US"/>
          <w:rPrChange w:id="28848"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8849"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8850" w:author="Oryshkevich" w:date="2024-08-23T11:07:00Z" w16du:dateUtc="2024-08-23T15:07:00Z">
            <w:rPr>
              <w:rFonts w:ascii="Times New Roman" w:hAnsi="Times New Roman"/>
            </w:rPr>
          </w:rPrChange>
        </w:rPr>
        <w:t>.</w:t>
      </w:r>
    </w:p>
    <w:p w14:paraId="0375F8CD"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851" w:author="Oryshkevich" w:date="2024-08-23T11:07:00Z" w16du:dateUtc="2024-08-23T15:07:00Z">
            <w:rPr>
              <w:rFonts w:ascii="Times New Roman" w:hAnsi="Times New Roman"/>
              <w:lang w:val="en-GB"/>
            </w:rPr>
          </w:rPrChange>
        </w:rPr>
      </w:pPr>
    </w:p>
    <w:p w14:paraId="5FD677BC"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852" w:author="Oryshkevich" w:date="2024-08-23T11:07:00Z" w16du:dateUtc="2024-08-23T15:07:00Z">
            <w:rPr>
              <w:rFonts w:ascii="Times New Roman" w:hAnsi="Times New Roman"/>
              <w:lang w:val="en-GB"/>
            </w:rPr>
          </w:rPrChange>
        </w:rPr>
      </w:pPr>
      <w:r w:rsidRPr="005E560A">
        <w:rPr>
          <w:rFonts w:ascii="Times New Roman" w:hAnsi="Times New Roman"/>
          <w:lang w:val="en-US"/>
          <w:rPrChange w:id="28853" w:author="Oryshkevich" w:date="2024-08-23T11:07:00Z" w16du:dateUtc="2024-08-23T15:07:00Z">
            <w:rPr>
              <w:rFonts w:ascii="Times New Roman" w:hAnsi="Times New Roman"/>
              <w:lang w:val="en-GB"/>
            </w:rPr>
          </w:rPrChange>
        </w:rPr>
        <w:t xml:space="preserve">The study documented the natural and man-made destruction on the inscription at the entrance of the building and recorded its current state. Accordingly, the interior dimensions of the building were found to have a length of 20.30 meters in the east-west and a width of 8.20 meters in the north-south (Fig. 7). </w:t>
      </w:r>
    </w:p>
    <w:p w14:paraId="41BC4808"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854" w:author="Oryshkevich" w:date="2024-08-23T11:07:00Z" w16du:dateUtc="2024-08-23T15:07:00Z">
            <w:rPr>
              <w:rFonts w:ascii="Times New Roman" w:hAnsi="Times New Roman"/>
              <w:lang w:val="en-GB"/>
            </w:rPr>
          </w:rPrChange>
        </w:rPr>
      </w:pPr>
    </w:p>
    <w:p w14:paraId="6F24217C"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855"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8856" w:author="Oryshkevich" w:date="2024-08-23T11:07:00Z" w16du:dateUtc="2024-08-23T15:07:00Z">
            <w:rPr>
              <w:rFonts w:ascii="Times New Roman" w:hAnsi="Times New Roman"/>
              <w:noProof/>
            </w:rPr>
          </w:rPrChange>
        </w:rPr>
        <w:drawing>
          <wp:inline distT="0" distB="0" distL="0" distR="0" wp14:anchorId="6DDF02AA" wp14:editId="1F762414">
            <wp:extent cx="4957591" cy="3305060"/>
            <wp:effectExtent l="0" t="0" r="0" b="0"/>
            <wp:docPr id="1064842932" name="Resim 1064842932" descr="dış mekan, yer, kaya,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32" name="Resim 1064842932" descr="dış mekan, yer, kaya, taş içeren bir resim&#10;&#10;Açıklama otomatik olarak oluşturuldu"/>
                    <pic:cNvPicPr/>
                  </pic:nvPicPr>
                  <pic:blipFill>
                    <a:blip r:embed="rId224" cstate="email">
                      <a:extLst>
                        <a:ext uri="{28A0092B-C50C-407E-A947-70E740481C1C}">
                          <a14:useLocalDpi xmlns:a14="http://schemas.microsoft.com/office/drawing/2010/main"/>
                        </a:ext>
                      </a:extLst>
                    </a:blip>
                    <a:stretch>
                      <a:fillRect/>
                    </a:stretch>
                  </pic:blipFill>
                  <pic:spPr>
                    <a:xfrm>
                      <a:off x="0" y="0"/>
                      <a:ext cx="5015449" cy="3343632"/>
                    </a:xfrm>
                    <a:prstGeom prst="rect">
                      <a:avLst/>
                    </a:prstGeom>
                  </pic:spPr>
                </pic:pic>
              </a:graphicData>
            </a:graphic>
          </wp:inline>
        </w:drawing>
      </w:r>
    </w:p>
    <w:p w14:paraId="5825964B" w14:textId="1B0C6667" w:rsidR="00D02275" w:rsidRPr="005E560A" w:rsidRDefault="00D02275" w:rsidP="00D02275">
      <w:pPr>
        <w:autoSpaceDE w:val="0"/>
        <w:autoSpaceDN w:val="0"/>
        <w:adjustRightInd w:val="0"/>
        <w:spacing w:line="276" w:lineRule="auto"/>
        <w:jc w:val="both"/>
        <w:rPr>
          <w:rFonts w:ascii="Times New Roman" w:hAnsi="Times New Roman"/>
          <w:lang w:val="en-US"/>
          <w:rPrChange w:id="28857" w:author="Oryshkevich" w:date="2024-08-23T11:07:00Z" w16du:dateUtc="2024-08-23T15:07:00Z">
            <w:rPr>
              <w:rFonts w:ascii="Times New Roman" w:hAnsi="Times New Roman"/>
            </w:rPr>
          </w:rPrChange>
        </w:rPr>
      </w:pPr>
      <w:r w:rsidRPr="005E560A">
        <w:rPr>
          <w:rFonts w:ascii="Times New Roman" w:hAnsi="Times New Roman"/>
          <w:lang w:val="en-US"/>
          <w:rPrChange w:id="28858" w:author="Oryshkevich" w:date="2024-08-23T11:07:00Z" w16du:dateUtc="2024-08-23T15:07:00Z">
            <w:rPr>
              <w:rFonts w:ascii="Times New Roman" w:hAnsi="Times New Roman"/>
              <w:lang w:val="en-GB"/>
            </w:rPr>
          </w:rPrChange>
        </w:rPr>
        <w:t xml:space="preserve">Fig. 7 Main Hall of </w:t>
      </w:r>
      <w:r w:rsidRPr="005E560A">
        <w:rPr>
          <w:rFonts w:ascii="Times New Roman" w:hAnsi="Times New Roman"/>
          <w:lang w:val="en-US"/>
          <w:rPrChange w:id="28859" w:author="Oryshkevich" w:date="2024-08-23T11:07:00Z" w16du:dateUtc="2024-08-23T15:07:00Z">
            <w:rPr>
              <w:rFonts w:ascii="Times New Roman" w:hAnsi="Times New Roman"/>
            </w:rPr>
          </w:rPrChange>
        </w:rPr>
        <w:t>Minua</w:t>
      </w:r>
      <w:r w:rsidRPr="005E560A">
        <w:rPr>
          <w:rFonts w:ascii="Times New Roman" w:hAnsi="Times New Roman"/>
          <w:lang w:val="en-US"/>
          <w:rPrChange w:id="28860" w:author="Oryshkevich" w:date="2024-08-23T11:07:00Z" w16du:dateUtc="2024-08-23T15:07:00Z">
            <w:rPr>
              <w:rFonts w:ascii="Times New Roman" w:hAnsi="Times New Roman"/>
            </w:rPr>
          </w:rPrChange>
        </w:rPr>
        <w:fldChar w:fldCharType="begin"/>
      </w:r>
      <w:r w:rsidRPr="005E560A">
        <w:rPr>
          <w:rFonts w:ascii="Calibri" w:hAnsi="Calibri"/>
          <w:lang w:val="en-US"/>
          <w:rPrChange w:id="28861"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8862"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28863"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8864"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8865" w:author="Oryshkevich" w:date="2024-08-23T11:07:00Z" w16du:dateUtc="2024-08-23T15:07:00Z">
            <w:rPr>
              <w:rFonts w:ascii="Times New Roman" w:hAnsi="Times New Roman"/>
            </w:rPr>
          </w:rPrChange>
        </w:rPr>
        <w:t xml:space="preserve">’s </w:t>
      </w:r>
      <w:r w:rsidR="00274E5C" w:rsidRPr="005E560A">
        <w:rPr>
          <w:rFonts w:ascii="Times New Roman" w:hAnsi="Times New Roman"/>
          <w:lang w:val="en-US"/>
          <w:rPrChange w:id="28866"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867" w:author="Oryshkevich" w:date="2024-08-23T11:07:00Z" w16du:dateUtc="2024-08-23T15:07:00Z">
            <w:rPr>
              <w:rFonts w:ascii="Times New Roman" w:hAnsi="Times New Roman"/>
            </w:rPr>
          </w:rPrChange>
        </w:rPr>
        <w:t>siršini</w:t>
      </w:r>
      <w:r w:rsidR="00274E5C" w:rsidRPr="005E560A">
        <w:rPr>
          <w:rFonts w:ascii="Times New Roman" w:hAnsi="Times New Roman"/>
          <w:lang w:val="en-US"/>
          <w:rPrChange w:id="28868"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869" w:author="Oryshkevich" w:date="2024-08-23T11:07:00Z" w16du:dateUtc="2024-08-23T15:07:00Z">
            <w:rPr>
              <w:rFonts w:ascii="Times New Roman" w:hAnsi="Times New Roman"/>
            </w:rPr>
          </w:rPrChange>
        </w:rPr>
        <w:fldChar w:fldCharType="begin"/>
      </w:r>
      <w:r w:rsidRPr="005E560A">
        <w:rPr>
          <w:rFonts w:ascii="Calibri" w:hAnsi="Calibri"/>
          <w:lang w:val="en-US"/>
          <w:rPrChange w:id="28870" w:author="Oryshkevich" w:date="2024-08-23T11:07:00Z" w16du:dateUtc="2024-08-23T15:07:00Z">
            <w:rPr>
              <w:rFonts w:ascii="Calibri" w:hAnsi="Calibri"/>
              <w:lang w:val="en-GB"/>
            </w:rPr>
          </w:rPrChange>
        </w:rPr>
        <w:instrText xml:space="preserve"> XE "</w:instrText>
      </w:r>
      <w:r w:rsidRPr="005E560A">
        <w:rPr>
          <w:rFonts w:ascii="Times New Roman" w:hAnsi="Times New Roman"/>
          <w:iCs/>
          <w:lang w:val="en-US"/>
          <w:rPrChange w:id="28871" w:author="Oryshkevich" w:date="2024-08-23T11:07:00Z" w16du:dateUtc="2024-08-23T15:07:00Z">
            <w:rPr>
              <w:rFonts w:ascii="Times New Roman" w:hAnsi="Times New Roman"/>
              <w:iCs/>
              <w:lang w:val="en-GB"/>
            </w:rPr>
          </w:rPrChange>
        </w:rPr>
        <w:instrText>siršini</w:instrText>
      </w:r>
      <w:r w:rsidRPr="005E560A">
        <w:rPr>
          <w:rFonts w:ascii="Calibri" w:hAnsi="Calibri"/>
          <w:lang w:val="en-US"/>
          <w:rPrChange w:id="28872"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8873"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8874" w:author="Oryshkevich" w:date="2024-08-23T11:07:00Z" w16du:dateUtc="2024-08-23T15:07:00Z">
            <w:rPr>
              <w:rFonts w:ascii="Times New Roman" w:hAnsi="Times New Roman"/>
            </w:rPr>
          </w:rPrChange>
        </w:rPr>
        <w:t>.</w:t>
      </w:r>
    </w:p>
    <w:p w14:paraId="3503AC04"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875" w:author="Oryshkevich" w:date="2024-08-23T11:07:00Z" w16du:dateUtc="2024-08-23T15:07:00Z">
            <w:rPr>
              <w:rFonts w:ascii="Times New Roman" w:hAnsi="Times New Roman"/>
              <w:lang w:val="en-GB"/>
            </w:rPr>
          </w:rPrChange>
        </w:rPr>
      </w:pPr>
    </w:p>
    <w:p w14:paraId="68EAD717"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876" w:author="Oryshkevich" w:date="2024-08-23T11:07:00Z" w16du:dateUtc="2024-08-23T15:07:00Z">
            <w:rPr>
              <w:rFonts w:ascii="Times New Roman" w:hAnsi="Times New Roman"/>
              <w:lang w:val="en-GB"/>
            </w:rPr>
          </w:rPrChange>
        </w:rPr>
      </w:pPr>
      <w:r w:rsidRPr="005E560A">
        <w:rPr>
          <w:rFonts w:ascii="Times New Roman" w:hAnsi="Times New Roman"/>
          <w:lang w:val="en-US"/>
          <w:rPrChange w:id="28877" w:author="Oryshkevich" w:date="2024-08-23T11:07:00Z" w16du:dateUtc="2024-08-23T15:07:00Z">
            <w:rPr>
              <w:rFonts w:ascii="Times New Roman" w:hAnsi="Times New Roman"/>
              <w:lang w:val="en-GB"/>
            </w:rPr>
          </w:rPrChange>
        </w:rPr>
        <w:t>Its height was found to be 2.50 meters</w:t>
      </w:r>
      <w:r w:rsidRPr="005E560A">
        <w:rPr>
          <w:rFonts w:ascii="Times New Roman" w:eastAsia="Calibri" w:hAnsi="Times New Roman" w:cs="Times New Roman"/>
          <w:lang w:val="en-US"/>
          <w:rPrChange w:id="28878" w:author="Oryshkevich" w:date="2024-08-23T11:07:00Z" w16du:dateUtc="2024-08-23T15:07:00Z">
            <w:rPr>
              <w:rFonts w:ascii="Times New Roman" w:eastAsia="Calibri" w:hAnsi="Times New Roman" w:cs="Times New Roman"/>
              <w:lang w:val="en-GB"/>
            </w:rPr>
          </w:rPrChange>
        </w:rPr>
        <w:t>, and it was lowered</w:t>
      </w:r>
      <w:r w:rsidRPr="005E560A">
        <w:rPr>
          <w:rFonts w:ascii="Times New Roman" w:hAnsi="Times New Roman"/>
          <w:lang w:val="en-US"/>
          <w:rPrChange w:id="28879" w:author="Oryshkevich" w:date="2024-08-23T11:07:00Z" w16du:dateUtc="2024-08-23T15:07:00Z">
            <w:rPr>
              <w:rFonts w:ascii="Times New Roman" w:hAnsi="Times New Roman"/>
              <w:lang w:val="en-GB"/>
            </w:rPr>
          </w:rPrChange>
        </w:rPr>
        <w:t xml:space="preserve"> down to 2 meters at the entrance. It was seen that it had an interior area of 166 m2. Today, the east-west entrance of the building, </w:t>
      </w:r>
      <w:r w:rsidRPr="005E560A">
        <w:rPr>
          <w:rFonts w:ascii="Times New Roman" w:hAnsi="Times New Roman"/>
          <w:lang w:val="en-US"/>
          <w:rPrChange w:id="28880" w:author="Oryshkevich" w:date="2024-08-23T11:07:00Z" w16du:dateUtc="2024-08-23T15:07:00Z">
            <w:rPr>
              <w:rFonts w:ascii="Times New Roman" w:hAnsi="Times New Roman"/>
              <w:lang w:val="en-GB"/>
            </w:rPr>
          </w:rPrChange>
        </w:rPr>
        <w:lastRenderedPageBreak/>
        <w:t>which is 8.45 meters wide and 2 meters high, has also been cleaned, and the traces on the floor have been revealed (Fig. 8). At the front of the entrance, there is a wide opening of approximately 90x55 meters with a slight inclination towards the north. It can be seen from the fractures that continue the floor and ceiling of the room that the bedrock does not have a solid structure. There are no niches or similar cavities that we are familiar with from other rock tombs</w:t>
      </w:r>
      <w:r w:rsidRPr="005E560A">
        <w:rPr>
          <w:rFonts w:ascii="Times New Roman" w:eastAsia="Calibri" w:hAnsi="Times New Roman" w:cs="Times New Roman"/>
          <w:lang w:val="en-US"/>
          <w:rPrChange w:id="2888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8882" w:author="Oryshkevich" w:date="2024-08-23T11:07:00Z" w16du:dateUtc="2024-08-23T15:07:00Z">
            <w:rPr>
              <w:rFonts w:ascii="Times New Roman" w:hAnsi="Times New Roman"/>
              <w:lang w:val="en-GB"/>
            </w:rPr>
          </w:rPrChange>
        </w:rPr>
        <w:t xml:space="preserve"> only a rectangular recess in the </w:t>
      </w:r>
      <w:r w:rsidRPr="005E560A">
        <w:rPr>
          <w:rFonts w:ascii="Times New Roman" w:eastAsia="Calibri" w:hAnsi="Times New Roman" w:cs="Times New Roman"/>
          <w:lang w:val="en-US"/>
          <w:rPrChange w:id="28883" w:author="Oryshkevich" w:date="2024-08-23T11:07:00Z" w16du:dateUtc="2024-08-23T15:07:00Z">
            <w:rPr>
              <w:rFonts w:ascii="Times New Roman" w:eastAsia="Calibri" w:hAnsi="Times New Roman" w:cs="Times New Roman"/>
              <w:lang w:val="en-GB"/>
            </w:rPr>
          </w:rPrChange>
        </w:rPr>
        <w:t xml:space="preserve">room's </w:t>
      </w:r>
      <w:r w:rsidRPr="005E560A">
        <w:rPr>
          <w:rFonts w:ascii="Times New Roman" w:hAnsi="Times New Roman"/>
          <w:lang w:val="en-US"/>
          <w:rPrChange w:id="28884" w:author="Oryshkevich" w:date="2024-08-23T11:07:00Z" w16du:dateUtc="2024-08-23T15:07:00Z">
            <w:rPr>
              <w:rFonts w:ascii="Times New Roman" w:hAnsi="Times New Roman"/>
              <w:lang w:val="en-GB"/>
            </w:rPr>
          </w:rPrChange>
        </w:rPr>
        <w:t>southwest corner can be seen, which may or may not be a natural feature.</w:t>
      </w:r>
    </w:p>
    <w:p w14:paraId="144A6BB1"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885"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8886" w:author="Oryshkevich" w:date="2024-08-23T11:07:00Z" w16du:dateUtc="2024-08-23T15:07:00Z">
            <w:rPr>
              <w:rFonts w:ascii="Times New Roman" w:hAnsi="Times New Roman"/>
              <w:noProof/>
            </w:rPr>
          </w:rPrChange>
        </w:rPr>
        <mc:AlternateContent>
          <mc:Choice Requires="wpi">
            <w:drawing>
              <wp:anchor distT="0" distB="0" distL="114300" distR="114300" simplePos="0" relativeHeight="251909120" behindDoc="0" locked="0" layoutInCell="1" allowOverlap="1" wp14:anchorId="1252D189" wp14:editId="0E3D2613">
                <wp:simplePos x="0" y="0"/>
                <wp:positionH relativeFrom="column">
                  <wp:posOffset>3108603</wp:posOffset>
                </wp:positionH>
                <wp:positionV relativeFrom="paragraph">
                  <wp:posOffset>1638648</wp:posOffset>
                </wp:positionV>
                <wp:extent cx="360" cy="360"/>
                <wp:effectExtent l="95250" t="152400" r="114300" b="152400"/>
                <wp:wrapNone/>
                <wp:docPr id="612424983" name="Mürekkep 55"/>
                <wp:cNvGraphicFramePr/>
                <a:graphic xmlns:a="http://schemas.openxmlformats.org/drawingml/2006/main">
                  <a:graphicData uri="http://schemas.microsoft.com/office/word/2010/wordprocessingInk">
                    <w14:contentPart bwMode="auto" r:id="rId225">
                      <w14:nvContentPartPr>
                        <w14:cNvContentPartPr/>
                      </w14:nvContentPartPr>
                      <w14:xfrm>
                        <a:off x="0" y="0"/>
                        <a:ext cx="360" cy="360"/>
                      </w14:xfrm>
                    </w14:contentPart>
                  </a:graphicData>
                </a:graphic>
              </wp:anchor>
            </w:drawing>
          </mc:Choice>
          <mc:Fallback>
            <w:pict>
              <v:shapetype w14:anchorId="020E9839"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Mürekkep 55" o:spid="_x0000_s1026" type="#_x0000_t75" style="position:absolute;margin-left:240.5pt;margin-top:120.55pt;width:8.55pt;height:17.05pt;z-index:2519091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">
                <v:imagedata r:id="rId226" o:title=""/>
              </v:shape>
            </w:pict>
          </mc:Fallback>
        </mc:AlternateContent>
      </w:r>
      <w:r w:rsidRPr="005E560A">
        <w:rPr>
          <w:rFonts w:ascii="Times New Roman" w:hAnsi="Times New Roman"/>
          <w:noProof/>
          <w:lang w:val="en-US"/>
          <w:rPrChange w:id="28887" w:author="Oryshkevich" w:date="2024-08-23T11:07:00Z" w16du:dateUtc="2024-08-23T15:07:00Z">
            <w:rPr>
              <w:rFonts w:ascii="Times New Roman" w:hAnsi="Times New Roman"/>
              <w:noProof/>
            </w:rPr>
          </w:rPrChange>
        </w:rPr>
        <mc:AlternateContent>
          <mc:Choice Requires="wpi">
            <w:drawing>
              <wp:anchor distT="0" distB="0" distL="114300" distR="114300" simplePos="0" relativeHeight="251908096" behindDoc="0" locked="0" layoutInCell="1" allowOverlap="1" wp14:anchorId="5AEA6E4F" wp14:editId="6E96AA82">
                <wp:simplePos x="0" y="0"/>
                <wp:positionH relativeFrom="column">
                  <wp:posOffset>2991603</wp:posOffset>
                </wp:positionH>
                <wp:positionV relativeFrom="paragraph">
                  <wp:posOffset>1558368</wp:posOffset>
                </wp:positionV>
                <wp:extent cx="360" cy="360"/>
                <wp:effectExtent l="76200" t="114300" r="95250" b="133350"/>
                <wp:wrapNone/>
                <wp:docPr id="307578658" name="Mürekkep 54"/>
                <wp:cNvGraphicFramePr/>
                <a:graphic xmlns:a="http://schemas.openxmlformats.org/drawingml/2006/main">
                  <a:graphicData uri="http://schemas.microsoft.com/office/word/2010/wordprocessingInk">
                    <w14:contentPart bwMode="auto" r:id="rId227">
                      <w14:nvContentPartPr>
                        <w14:cNvContentPartPr/>
                      </w14:nvContentPartPr>
                      <w14:xfrm>
                        <a:off x="0" y="0"/>
                        <a:ext cx="360" cy="360"/>
                      </w14:xfrm>
                    </w14:contentPart>
                  </a:graphicData>
                </a:graphic>
              </wp:anchor>
            </w:drawing>
          </mc:Choice>
          <mc:Fallback>
            <w:pict>
              <v:shape w14:anchorId="7DA4C1AD" id="Mürekkep 54" o:spid="_x0000_s1026" type="#_x0000_t75" style="position:absolute;margin-left:232.7pt;margin-top:117.05pt;width:5.7pt;height:11.4pt;z-index:2519080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">
                <v:imagedata r:id="rId228" o:title=""/>
              </v:shape>
            </w:pict>
          </mc:Fallback>
        </mc:AlternateContent>
      </w:r>
      <w:r w:rsidRPr="005E560A">
        <w:rPr>
          <w:rFonts w:ascii="Times New Roman" w:hAnsi="Times New Roman"/>
          <w:noProof/>
          <w:lang w:val="en-US"/>
          <w:rPrChange w:id="28888" w:author="Oryshkevich" w:date="2024-08-23T11:07:00Z" w16du:dateUtc="2024-08-23T15:07:00Z">
            <w:rPr>
              <w:rFonts w:ascii="Times New Roman" w:hAnsi="Times New Roman"/>
              <w:noProof/>
            </w:rPr>
          </w:rPrChange>
        </w:rPr>
        <mc:AlternateContent>
          <mc:Choice Requires="wpi">
            <w:drawing>
              <wp:anchor distT="0" distB="0" distL="114300" distR="114300" simplePos="0" relativeHeight="251907072" behindDoc="0" locked="0" layoutInCell="1" allowOverlap="1" wp14:anchorId="251826F4" wp14:editId="2A9B1D82">
                <wp:simplePos x="0" y="0"/>
                <wp:positionH relativeFrom="column">
                  <wp:posOffset>2991603</wp:posOffset>
                </wp:positionH>
                <wp:positionV relativeFrom="paragraph">
                  <wp:posOffset>1558368</wp:posOffset>
                </wp:positionV>
                <wp:extent cx="360" cy="360"/>
                <wp:effectExtent l="76200" t="114300" r="95250" b="133350"/>
                <wp:wrapNone/>
                <wp:docPr id="2062788833" name="Mürekkep 53"/>
                <wp:cNvGraphicFramePr/>
                <a:graphic xmlns:a="http://schemas.openxmlformats.org/drawingml/2006/main">
                  <a:graphicData uri="http://schemas.microsoft.com/office/word/2010/wordprocessingInk">
                    <w14:contentPart bwMode="auto" r:id="rId229">
                      <w14:nvContentPartPr>
                        <w14:cNvContentPartPr/>
                      </w14:nvContentPartPr>
                      <w14:xfrm>
                        <a:off x="0" y="0"/>
                        <a:ext cx="360" cy="360"/>
                      </w14:xfrm>
                    </w14:contentPart>
                  </a:graphicData>
                </a:graphic>
              </wp:anchor>
            </w:drawing>
          </mc:Choice>
          <mc:Fallback>
            <w:pict>
              <v:shape w14:anchorId="231C9AE8" id="Mürekkep 53" o:spid="_x0000_s1026" type="#_x0000_t75" style="position:absolute;margin-left:232.7pt;margin-top:117.05pt;width:5.7pt;height:11.4pt;z-index:2519070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">
                <v:imagedata r:id="rId228" o:title=""/>
              </v:shape>
            </w:pict>
          </mc:Fallback>
        </mc:AlternateContent>
      </w:r>
      <w:r w:rsidRPr="005E560A">
        <w:rPr>
          <w:rFonts w:ascii="Times New Roman" w:hAnsi="Times New Roman"/>
          <w:noProof/>
          <w:lang w:val="en-US"/>
          <w:rPrChange w:id="28889" w:author="Oryshkevich" w:date="2024-08-23T11:07:00Z" w16du:dateUtc="2024-08-23T15:07:00Z">
            <w:rPr>
              <w:rFonts w:ascii="Times New Roman" w:hAnsi="Times New Roman"/>
              <w:noProof/>
            </w:rPr>
          </w:rPrChange>
        </w:rPr>
        <mc:AlternateContent>
          <mc:Choice Requires="wpi">
            <w:drawing>
              <wp:anchor distT="0" distB="0" distL="114300" distR="114300" simplePos="0" relativeHeight="251906048" behindDoc="0" locked="0" layoutInCell="1" allowOverlap="1" wp14:anchorId="1BC7C6EA" wp14:editId="5A26CBCF">
                <wp:simplePos x="0" y="0"/>
                <wp:positionH relativeFrom="column">
                  <wp:posOffset>3035523</wp:posOffset>
                </wp:positionH>
                <wp:positionV relativeFrom="paragraph">
                  <wp:posOffset>1294848</wp:posOffset>
                </wp:positionV>
                <wp:extent cx="360" cy="360"/>
                <wp:effectExtent l="76200" t="114300" r="95250" b="133350"/>
                <wp:wrapNone/>
                <wp:docPr id="311479961" name="Mürekkep 52"/>
                <wp:cNvGraphicFramePr/>
                <a:graphic xmlns:a="http://schemas.openxmlformats.org/drawingml/2006/main">
                  <a:graphicData uri="http://schemas.microsoft.com/office/word/2010/wordprocessingInk">
                    <w14:contentPart bwMode="auto" r:id="rId230">
                      <w14:nvContentPartPr>
                        <w14:cNvContentPartPr/>
                      </w14:nvContentPartPr>
                      <w14:xfrm>
                        <a:off x="0" y="0"/>
                        <a:ext cx="360" cy="360"/>
                      </w14:xfrm>
                    </w14:contentPart>
                  </a:graphicData>
                </a:graphic>
              </wp:anchor>
            </w:drawing>
          </mc:Choice>
          <mc:Fallback>
            <w:pict>
              <v:shape w14:anchorId="12210E3A" id="Mürekkep 52" o:spid="_x0000_s1026" type="#_x0000_t75" style="position:absolute;margin-left:236.15pt;margin-top:96.3pt;width:5.7pt;height:11.4pt;z-index:251906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">
                <v:imagedata r:id="rId228" o:title=""/>
              </v:shape>
            </w:pict>
          </mc:Fallback>
        </mc:AlternateContent>
      </w:r>
      <w:r w:rsidRPr="005E560A">
        <w:rPr>
          <w:rFonts w:ascii="Times New Roman" w:hAnsi="Times New Roman"/>
          <w:noProof/>
          <w:lang w:val="en-US"/>
          <w:rPrChange w:id="28890" w:author="Oryshkevich" w:date="2024-08-23T11:07:00Z" w16du:dateUtc="2024-08-23T15:07:00Z">
            <w:rPr>
              <w:rFonts w:ascii="Times New Roman" w:hAnsi="Times New Roman"/>
              <w:noProof/>
            </w:rPr>
          </w:rPrChange>
        </w:rPr>
        <mc:AlternateContent>
          <mc:Choice Requires="wpi">
            <w:drawing>
              <wp:anchor distT="0" distB="0" distL="114300" distR="114300" simplePos="0" relativeHeight="251905024" behindDoc="0" locked="0" layoutInCell="1" allowOverlap="1" wp14:anchorId="1D65A502" wp14:editId="5F780B47">
                <wp:simplePos x="0" y="0"/>
                <wp:positionH relativeFrom="column">
                  <wp:posOffset>2896563</wp:posOffset>
                </wp:positionH>
                <wp:positionV relativeFrom="paragraph">
                  <wp:posOffset>1302408</wp:posOffset>
                </wp:positionV>
                <wp:extent cx="259920" cy="10440"/>
                <wp:effectExtent l="76200" t="95250" r="83185" b="123190"/>
                <wp:wrapNone/>
                <wp:docPr id="1565407718" name="Mürekkep 51"/>
                <wp:cNvGraphicFramePr/>
                <a:graphic xmlns:a="http://schemas.openxmlformats.org/drawingml/2006/main">
                  <a:graphicData uri="http://schemas.microsoft.com/office/word/2010/wordprocessingInk">
                    <w14:contentPart bwMode="auto" r:id="rId231">
                      <w14:nvContentPartPr>
                        <w14:cNvContentPartPr/>
                      </w14:nvContentPartPr>
                      <w14:xfrm>
                        <a:off x="0" y="0"/>
                        <a:ext cx="259920" cy="10440"/>
                      </w14:xfrm>
                    </w14:contentPart>
                  </a:graphicData>
                </a:graphic>
              </wp:anchor>
            </w:drawing>
          </mc:Choice>
          <mc:Fallback>
            <w:pict>
              <v:shape w14:anchorId="73180D94" id="Mürekkep 51" o:spid="_x0000_s1026" type="#_x0000_t75" style="position:absolute;margin-left:225.25pt;margin-top:96.7pt;width:26.1pt;height:12.55pt;z-index:2519050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">
                <v:imagedata r:id="rId232" o:title=""/>
              </v:shape>
            </w:pict>
          </mc:Fallback>
        </mc:AlternateContent>
      </w:r>
      <w:r w:rsidRPr="005E560A">
        <w:rPr>
          <w:rFonts w:ascii="Times New Roman" w:hAnsi="Times New Roman"/>
          <w:noProof/>
          <w:lang w:val="en-US"/>
          <w:rPrChange w:id="28891" w:author="Oryshkevich" w:date="2024-08-23T11:07:00Z" w16du:dateUtc="2024-08-23T15:07:00Z">
            <w:rPr>
              <w:rFonts w:ascii="Times New Roman" w:hAnsi="Times New Roman"/>
              <w:noProof/>
            </w:rPr>
          </w:rPrChange>
        </w:rPr>
        <mc:AlternateContent>
          <mc:Choice Requires="wpi">
            <w:drawing>
              <wp:anchor distT="0" distB="0" distL="114300" distR="114300" simplePos="0" relativeHeight="251904000" behindDoc="0" locked="0" layoutInCell="1" allowOverlap="1" wp14:anchorId="1B557C8F" wp14:editId="399844A7">
                <wp:simplePos x="0" y="0"/>
                <wp:positionH relativeFrom="column">
                  <wp:posOffset>2954883</wp:posOffset>
                </wp:positionH>
                <wp:positionV relativeFrom="paragraph">
                  <wp:posOffset>1287648</wp:posOffset>
                </wp:positionV>
                <wp:extent cx="360" cy="360"/>
                <wp:effectExtent l="76200" t="114300" r="95250" b="133350"/>
                <wp:wrapNone/>
                <wp:docPr id="479203495" name="Mürekkep 50"/>
                <wp:cNvGraphicFramePr/>
                <a:graphic xmlns:a="http://schemas.openxmlformats.org/drawingml/2006/main">
                  <a:graphicData uri="http://schemas.microsoft.com/office/word/2010/wordprocessingInk">
                    <w14:contentPart bwMode="auto" r:id="rId233">
                      <w14:nvContentPartPr>
                        <w14:cNvContentPartPr/>
                      </w14:nvContentPartPr>
                      <w14:xfrm>
                        <a:off x="0" y="0"/>
                        <a:ext cx="360" cy="360"/>
                      </w14:xfrm>
                    </w14:contentPart>
                  </a:graphicData>
                </a:graphic>
              </wp:anchor>
            </w:drawing>
          </mc:Choice>
          <mc:Fallback>
            <w:pict>
              <v:shape w14:anchorId="7237E81D" id="Mürekkep 50" o:spid="_x0000_s1026" type="#_x0000_t75" style="position:absolute;margin-left:229.8pt;margin-top:95.75pt;width:5.7pt;height:11.4pt;z-index:2519040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">
                <v:imagedata r:id="rId228" o:title=""/>
              </v:shape>
            </w:pict>
          </mc:Fallback>
        </mc:AlternateContent>
      </w:r>
      <w:r w:rsidRPr="005E560A">
        <w:rPr>
          <w:rFonts w:ascii="Times New Roman" w:hAnsi="Times New Roman"/>
          <w:noProof/>
          <w:lang w:val="en-US"/>
          <w:rPrChange w:id="28892" w:author="Oryshkevich" w:date="2024-08-23T11:07:00Z" w16du:dateUtc="2024-08-23T15:07:00Z">
            <w:rPr>
              <w:rFonts w:ascii="Times New Roman" w:hAnsi="Times New Roman"/>
              <w:noProof/>
            </w:rPr>
          </w:rPrChange>
        </w:rPr>
        <mc:AlternateContent>
          <mc:Choice Requires="wpi">
            <w:drawing>
              <wp:anchor distT="0" distB="0" distL="114300" distR="114300" simplePos="0" relativeHeight="251902976" behindDoc="0" locked="0" layoutInCell="1" allowOverlap="1" wp14:anchorId="218E982E" wp14:editId="7670EA8F">
                <wp:simplePos x="0" y="0"/>
                <wp:positionH relativeFrom="column">
                  <wp:posOffset>2896563</wp:posOffset>
                </wp:positionH>
                <wp:positionV relativeFrom="paragraph">
                  <wp:posOffset>1250208</wp:posOffset>
                </wp:positionV>
                <wp:extent cx="233640" cy="23760"/>
                <wp:effectExtent l="76200" t="95250" r="90805" b="128905"/>
                <wp:wrapNone/>
                <wp:docPr id="55952324" name="Mürekkep 49"/>
                <wp:cNvGraphicFramePr/>
                <a:graphic xmlns:a="http://schemas.openxmlformats.org/drawingml/2006/main">
                  <a:graphicData uri="http://schemas.microsoft.com/office/word/2010/wordprocessingInk">
                    <w14:contentPart bwMode="auto" r:id="rId234">
                      <w14:nvContentPartPr>
                        <w14:cNvContentPartPr/>
                      </w14:nvContentPartPr>
                      <w14:xfrm>
                        <a:off x="0" y="0"/>
                        <a:ext cx="233640" cy="23760"/>
                      </w14:xfrm>
                    </w14:contentPart>
                  </a:graphicData>
                </a:graphic>
              </wp:anchor>
            </w:drawing>
          </mc:Choice>
          <mc:Fallback>
            <w:pict>
              <v:shape w14:anchorId="28D09A44" id="Mürekkep 49" o:spid="_x0000_s1026" type="#_x0000_t75" style="position:absolute;margin-left:225.25pt;margin-top:92.7pt;width:24.1pt;height:13.35pt;z-index:2519029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">
                <v:imagedata r:id="rId235" o:title=""/>
              </v:shape>
            </w:pict>
          </mc:Fallback>
        </mc:AlternateContent>
      </w:r>
      <w:r w:rsidRPr="005E560A">
        <w:rPr>
          <w:rFonts w:ascii="Times New Roman" w:hAnsi="Times New Roman"/>
          <w:noProof/>
          <w:lang w:val="en-US"/>
          <w:rPrChange w:id="28893" w:author="Oryshkevich" w:date="2024-08-23T11:07:00Z" w16du:dateUtc="2024-08-23T15:07:00Z">
            <w:rPr>
              <w:rFonts w:ascii="Times New Roman" w:hAnsi="Times New Roman"/>
              <w:noProof/>
            </w:rPr>
          </w:rPrChange>
        </w:rPr>
        <w:drawing>
          <wp:anchor distT="0" distB="0" distL="114300" distR="114300" simplePos="0" relativeHeight="251901952" behindDoc="0" locked="0" layoutInCell="1" allowOverlap="1" wp14:anchorId="64E36596" wp14:editId="02BD0C14">
            <wp:simplePos x="0" y="0"/>
            <wp:positionH relativeFrom="column">
              <wp:posOffset>716403</wp:posOffset>
            </wp:positionH>
            <wp:positionV relativeFrom="paragraph">
              <wp:posOffset>1185048</wp:posOffset>
            </wp:positionV>
            <wp:extent cx="360" cy="360"/>
            <wp:effectExtent l="57150" t="57150" r="57150" b="57150"/>
            <wp:wrapNone/>
            <wp:docPr id="1296733840" name="Mürekkep 16"/>
            <wp:cNvGraphicFramePr/>
            <a:graphic xmlns:a="http://schemas.openxmlformats.org/drawingml/2006/main">
              <a:graphicData uri="http://schemas.openxmlformats.org/drawingml/2006/picture">
                <pic:pic xmlns:pic="http://schemas.openxmlformats.org/drawingml/2006/picture">
                  <pic:nvPicPr>
                    <pic:cNvPr id="1296733840" name="Mürekkep 16"/>
                    <pic:cNvPicPr/>
                  </pic:nvPicPr>
                  <pic:blipFill>
                    <a:blip r:embed="rId236" cstate="email">
                      <a:extLst>
                        <a:ext uri="{28A0092B-C50C-407E-A947-70E740481C1C}">
                          <a14:useLocalDpi xmlns:a14="http://schemas.microsoft.com/office/drawing/2010/main"/>
                        </a:ext>
                      </a:extLst>
                    </a:blip>
                    <a:stretch>
                      <a:fillRect/>
                    </a:stretch>
                  </pic:blipFill>
                  <pic:spPr>
                    <a:xfrm>
                      <a:off x="0" y="0"/>
                      <a:ext cx="18000" cy="18000"/>
                    </a:xfrm>
                    <a:prstGeom prst="rect">
                      <a:avLst/>
                    </a:prstGeom>
                  </pic:spPr>
                </pic:pic>
              </a:graphicData>
            </a:graphic>
          </wp:anchor>
        </w:drawing>
      </w:r>
      <w:r w:rsidRPr="005E560A">
        <w:rPr>
          <w:rFonts w:ascii="Times New Roman" w:hAnsi="Times New Roman"/>
          <w:noProof/>
          <w:lang w:val="en-US"/>
          <w:rPrChange w:id="28894" w:author="Oryshkevich" w:date="2024-08-23T11:07:00Z" w16du:dateUtc="2024-08-23T15:07:00Z">
            <w:rPr>
              <w:rFonts w:ascii="Times New Roman" w:hAnsi="Times New Roman"/>
              <w:noProof/>
            </w:rPr>
          </w:rPrChange>
        </w:rPr>
        <w:drawing>
          <wp:inline distT="0" distB="0" distL="0" distR="0" wp14:anchorId="298513EA" wp14:editId="7159B7C5">
            <wp:extent cx="5760720" cy="2765234"/>
            <wp:effectExtent l="0" t="0" r="5080" b="3810"/>
            <wp:docPr id="1064842933" name="Resim 1064842933" descr="mağara, yer, dış mekan, kömürlü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33" name="Resim 1064842933" descr="mağara, yer, dış mekan, kömürlük içeren bir resim&#10;&#10;Açıklama otomatik olarak oluşturuldu"/>
                    <pic:cNvPicPr/>
                  </pic:nvPicPr>
                  <pic:blipFill rotWithShape="1">
                    <a:blip r:embed="rId237" cstate="email">
                      <a:extLst>
                        <a:ext uri="{28A0092B-C50C-407E-A947-70E740481C1C}">
                          <a14:useLocalDpi xmlns:a14="http://schemas.microsoft.com/office/drawing/2010/main"/>
                        </a:ext>
                      </a:extLst>
                    </a:blip>
                    <a:srcRect/>
                    <a:stretch/>
                  </pic:blipFill>
                  <pic:spPr bwMode="auto">
                    <a:xfrm>
                      <a:off x="0" y="0"/>
                      <a:ext cx="5760720" cy="2765234"/>
                    </a:xfrm>
                    <a:prstGeom prst="rect">
                      <a:avLst/>
                    </a:prstGeom>
                    <a:ln>
                      <a:noFill/>
                    </a:ln>
                    <a:extLst>
                      <a:ext uri="{53640926-AAD7-44D8-BBD7-CCE9431645EC}">
                        <a14:shadowObscured xmlns:a14="http://schemas.microsoft.com/office/drawing/2010/main"/>
                      </a:ext>
                    </a:extLst>
                  </pic:spPr>
                </pic:pic>
              </a:graphicData>
            </a:graphic>
          </wp:inline>
        </w:drawing>
      </w:r>
    </w:p>
    <w:p w14:paraId="06123315" w14:textId="20216B7E" w:rsidR="00D02275" w:rsidRPr="005E560A" w:rsidRDefault="00D02275" w:rsidP="00D02275">
      <w:pPr>
        <w:autoSpaceDE w:val="0"/>
        <w:autoSpaceDN w:val="0"/>
        <w:adjustRightInd w:val="0"/>
        <w:spacing w:line="276" w:lineRule="auto"/>
        <w:jc w:val="both"/>
        <w:rPr>
          <w:rFonts w:ascii="Times New Roman" w:hAnsi="Times New Roman"/>
          <w:lang w:val="en-US"/>
          <w:rPrChange w:id="28895" w:author="Oryshkevich" w:date="2024-08-23T11:07:00Z" w16du:dateUtc="2024-08-23T15:07:00Z">
            <w:rPr>
              <w:rFonts w:ascii="Times New Roman" w:hAnsi="Times New Roman"/>
            </w:rPr>
          </w:rPrChange>
        </w:rPr>
      </w:pPr>
      <w:r w:rsidRPr="005E560A">
        <w:rPr>
          <w:rFonts w:ascii="Times New Roman" w:hAnsi="Times New Roman"/>
          <w:lang w:val="en-US"/>
          <w:rPrChange w:id="28896" w:author="Oryshkevich" w:date="2024-08-23T11:07:00Z" w16du:dateUtc="2024-08-23T15:07:00Z">
            <w:rPr>
              <w:rFonts w:ascii="Times New Roman" w:hAnsi="Times New Roman"/>
              <w:lang w:val="en-GB"/>
            </w:rPr>
          </w:rPrChange>
        </w:rPr>
        <w:t xml:space="preserve">Fig. 8 Entrance of </w:t>
      </w:r>
      <w:r w:rsidRPr="005E560A">
        <w:rPr>
          <w:rFonts w:ascii="Times New Roman" w:hAnsi="Times New Roman"/>
          <w:lang w:val="en-US"/>
          <w:rPrChange w:id="28897" w:author="Oryshkevich" w:date="2024-08-23T11:07:00Z" w16du:dateUtc="2024-08-23T15:07:00Z">
            <w:rPr>
              <w:rFonts w:ascii="Times New Roman" w:hAnsi="Times New Roman"/>
            </w:rPr>
          </w:rPrChange>
        </w:rPr>
        <w:t>Minua</w:t>
      </w:r>
      <w:r w:rsidRPr="005E560A">
        <w:rPr>
          <w:rFonts w:ascii="Times New Roman" w:hAnsi="Times New Roman"/>
          <w:lang w:val="en-US"/>
          <w:rPrChange w:id="28898" w:author="Oryshkevich" w:date="2024-08-23T11:07:00Z" w16du:dateUtc="2024-08-23T15:07:00Z">
            <w:rPr>
              <w:rFonts w:ascii="Times New Roman" w:hAnsi="Times New Roman"/>
            </w:rPr>
          </w:rPrChange>
        </w:rPr>
        <w:fldChar w:fldCharType="begin"/>
      </w:r>
      <w:r w:rsidRPr="005E560A">
        <w:rPr>
          <w:rFonts w:ascii="Calibri" w:hAnsi="Calibri"/>
          <w:lang w:val="en-US"/>
          <w:rPrChange w:id="28899"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8900"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28901"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8902"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8903" w:author="Oryshkevich" w:date="2024-08-23T11:07:00Z" w16du:dateUtc="2024-08-23T15:07:00Z">
            <w:rPr>
              <w:rFonts w:ascii="Times New Roman" w:hAnsi="Times New Roman"/>
            </w:rPr>
          </w:rPrChange>
        </w:rPr>
        <w:t xml:space="preserve">'s </w:t>
      </w:r>
      <w:r w:rsidR="00274E5C" w:rsidRPr="005E560A">
        <w:rPr>
          <w:rFonts w:ascii="Times New Roman" w:hAnsi="Times New Roman"/>
          <w:lang w:val="en-US"/>
          <w:rPrChange w:id="28904"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905" w:author="Oryshkevich" w:date="2024-08-23T11:07:00Z" w16du:dateUtc="2024-08-23T15:07:00Z">
            <w:rPr>
              <w:rFonts w:ascii="Times New Roman" w:hAnsi="Times New Roman"/>
            </w:rPr>
          </w:rPrChange>
        </w:rPr>
        <w:t>siršini</w:t>
      </w:r>
      <w:r w:rsidR="00274E5C" w:rsidRPr="005E560A">
        <w:rPr>
          <w:rFonts w:ascii="Times New Roman" w:hAnsi="Times New Roman"/>
          <w:lang w:val="en-US"/>
          <w:rPrChange w:id="28906"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907" w:author="Oryshkevich" w:date="2024-08-23T11:07:00Z" w16du:dateUtc="2024-08-23T15:07:00Z">
            <w:rPr>
              <w:rFonts w:ascii="Times New Roman" w:hAnsi="Times New Roman"/>
            </w:rPr>
          </w:rPrChange>
        </w:rPr>
        <w:fldChar w:fldCharType="begin"/>
      </w:r>
      <w:r w:rsidRPr="005E560A">
        <w:rPr>
          <w:rFonts w:ascii="Calibri" w:hAnsi="Calibri"/>
          <w:lang w:val="en-US"/>
          <w:rPrChange w:id="28908" w:author="Oryshkevich" w:date="2024-08-23T11:07:00Z" w16du:dateUtc="2024-08-23T15:07:00Z">
            <w:rPr>
              <w:rFonts w:ascii="Calibri" w:hAnsi="Calibri"/>
              <w:lang w:val="en-GB"/>
            </w:rPr>
          </w:rPrChange>
        </w:rPr>
        <w:instrText xml:space="preserve"> XE "</w:instrText>
      </w:r>
      <w:r w:rsidRPr="005E560A">
        <w:rPr>
          <w:rFonts w:ascii="Times New Roman" w:hAnsi="Times New Roman"/>
          <w:iCs/>
          <w:lang w:val="en-US"/>
          <w:rPrChange w:id="28909" w:author="Oryshkevich" w:date="2024-08-23T11:07:00Z" w16du:dateUtc="2024-08-23T15:07:00Z">
            <w:rPr>
              <w:rFonts w:ascii="Times New Roman" w:hAnsi="Times New Roman"/>
              <w:iCs/>
              <w:lang w:val="en-GB"/>
            </w:rPr>
          </w:rPrChange>
        </w:rPr>
        <w:instrText>siršini</w:instrText>
      </w:r>
      <w:r w:rsidRPr="005E560A">
        <w:rPr>
          <w:rFonts w:ascii="Calibri" w:hAnsi="Calibri"/>
          <w:lang w:val="en-US"/>
          <w:rPrChange w:id="28910"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8911"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8912" w:author="Oryshkevich" w:date="2024-08-23T11:07:00Z" w16du:dateUtc="2024-08-23T15:07:00Z">
            <w:rPr>
              <w:rFonts w:ascii="Times New Roman" w:hAnsi="Times New Roman"/>
            </w:rPr>
          </w:rPrChange>
        </w:rPr>
        <w:t>.</w:t>
      </w:r>
    </w:p>
    <w:p w14:paraId="033E4E93"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913" w:author="Oryshkevich" w:date="2024-08-23T11:07:00Z" w16du:dateUtc="2024-08-23T15:07:00Z">
            <w:rPr>
              <w:rFonts w:ascii="Times New Roman" w:hAnsi="Times New Roman"/>
              <w:lang w:val="en-GB"/>
            </w:rPr>
          </w:rPrChange>
        </w:rPr>
      </w:pPr>
    </w:p>
    <w:p w14:paraId="08591BBF"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914" w:author="Oryshkevich" w:date="2024-08-23T11:07:00Z" w16du:dateUtc="2024-08-23T15:07:00Z">
            <w:rPr>
              <w:rFonts w:ascii="Times New Roman" w:hAnsi="Times New Roman"/>
              <w:lang w:val="en-GB"/>
            </w:rPr>
          </w:rPrChange>
        </w:rPr>
      </w:pPr>
      <w:r w:rsidRPr="005E560A">
        <w:rPr>
          <w:rFonts w:ascii="Times New Roman" w:hAnsi="Times New Roman"/>
          <w:lang w:val="en-US"/>
          <w:rPrChange w:id="28915" w:author="Oryshkevich" w:date="2024-08-23T11:07:00Z" w16du:dateUtc="2024-08-23T15:07:00Z">
            <w:rPr>
              <w:rFonts w:ascii="Times New Roman" w:hAnsi="Times New Roman"/>
              <w:lang w:val="en-GB"/>
            </w:rPr>
          </w:rPrChange>
        </w:rPr>
        <w:t xml:space="preserve">After </w:t>
      </w:r>
      <w:r w:rsidRPr="005E560A">
        <w:rPr>
          <w:rFonts w:ascii="Times New Roman" w:eastAsia="Calibri" w:hAnsi="Times New Roman" w:cs="Times New Roman"/>
          <w:lang w:val="en-US"/>
          <w:rPrChange w:id="28916" w:author="Oryshkevich" w:date="2024-08-23T11:07:00Z" w16du:dateUtc="2024-08-23T15:07:00Z">
            <w:rPr>
              <w:rFonts w:ascii="Times New Roman" w:eastAsia="Calibri" w:hAnsi="Times New Roman" w:cs="Times New Roman"/>
              <w:lang w:val="en-GB"/>
            </w:rPr>
          </w:rPrChange>
        </w:rPr>
        <w:t xml:space="preserve">cleaning </w:t>
      </w:r>
      <w:r w:rsidRPr="005E560A">
        <w:rPr>
          <w:rFonts w:ascii="Times New Roman" w:hAnsi="Times New Roman"/>
          <w:lang w:val="en-US"/>
          <w:rPrChange w:id="28917" w:author="Oryshkevich" w:date="2024-08-23T11:07:00Z" w16du:dateUtc="2024-08-23T15:07:00Z">
            <w:rPr>
              <w:rFonts w:ascii="Times New Roman" w:hAnsi="Times New Roman"/>
              <w:lang w:val="en-GB"/>
            </w:rPr>
          </w:rPrChange>
        </w:rPr>
        <w:t>the room, excavations continued in front of the north-facing entrance (trenches AL 67-68). As a result of the excavations, it was understood that the bedrock continued with a 70% slope towards the north</w:t>
      </w:r>
      <w:r w:rsidRPr="005E560A">
        <w:rPr>
          <w:rFonts w:ascii="Times New Roman" w:eastAsia="Calibri" w:hAnsi="Times New Roman" w:cs="Times New Roman"/>
          <w:lang w:val="en-US"/>
          <w:rPrChange w:id="2891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8919" w:author="Oryshkevich" w:date="2024-08-23T11:07:00Z" w16du:dateUtc="2024-08-23T15:07:00Z">
            <w:rPr>
              <w:rFonts w:ascii="Times New Roman" w:hAnsi="Times New Roman"/>
              <w:lang w:val="en-GB"/>
            </w:rPr>
          </w:rPrChange>
        </w:rPr>
        <w:t xml:space="preserve"> about 1.5 meters in front of the entrance, and in the area where the slope begins, it was observed that there were two rows of small stones to the east and west of the entrance (Fig. 9). To better understand this area, a sounding was made in an area of 2.40 meters in the east-west direction and 7.50 meters in the north-south direction.</w:t>
      </w:r>
    </w:p>
    <w:p w14:paraId="5D8A26A9"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920" w:author="Oryshkevich" w:date="2024-08-23T11:07:00Z" w16du:dateUtc="2024-08-23T15:07:00Z">
            <w:rPr>
              <w:rFonts w:ascii="Times New Roman" w:hAnsi="Times New Roman"/>
              <w:lang w:val="en-GB"/>
            </w:rPr>
          </w:rPrChange>
        </w:rPr>
      </w:pPr>
      <w:r w:rsidRPr="005E560A">
        <w:rPr>
          <w:rFonts w:ascii="Times New Roman" w:hAnsi="Times New Roman"/>
          <w:lang w:val="en-US"/>
          <w:rPrChange w:id="28921" w:author="Oryshkevich" w:date="2024-08-23T11:07:00Z" w16du:dateUtc="2024-08-23T15:07:00Z">
            <w:rPr>
              <w:rFonts w:ascii="Times New Roman" w:hAnsi="Times New Roman"/>
              <w:lang w:val="en-GB"/>
            </w:rPr>
          </w:rPrChange>
        </w:rPr>
        <w:t>Among the rubble on the sloping bedrock, a dense stone filler of various sizes was identified, possibly indicating erosion of the bedrock. Stones arranged on the surface were scattered through the fill in the east and west sections</w:t>
      </w:r>
      <w:r w:rsidRPr="005E560A">
        <w:rPr>
          <w:rFonts w:ascii="Times New Roman" w:eastAsia="Calibri" w:hAnsi="Times New Roman" w:cs="Times New Roman"/>
          <w:lang w:val="en-US"/>
          <w:rPrChange w:id="28922" w:author="Oryshkevich" w:date="2024-08-23T11:07:00Z" w16du:dateUtc="2024-08-23T15:07:00Z">
            <w:rPr>
              <w:rFonts w:ascii="Times New Roman" w:eastAsia="Calibri" w:hAnsi="Times New Roman" w:cs="Times New Roman"/>
              <w:lang w:val="en-GB"/>
            </w:rPr>
          </w:rPrChange>
        </w:rPr>
        <w:t xml:space="preserve"> at different elevations.</w:t>
      </w:r>
    </w:p>
    <w:p w14:paraId="17F9FBAD"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923" w:author="Oryshkevich" w:date="2024-08-23T11:07:00Z" w16du:dateUtc="2024-08-23T15:07:00Z">
            <w:rPr>
              <w:rFonts w:ascii="Times New Roman" w:hAnsi="Times New Roman"/>
              <w:lang w:val="en-GB"/>
            </w:rPr>
          </w:rPrChange>
        </w:rPr>
      </w:pPr>
    </w:p>
    <w:p w14:paraId="6C38E1AE"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924"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8925" w:author="Oryshkevich" w:date="2024-08-23T11:07:00Z" w16du:dateUtc="2024-08-23T15:07:00Z">
            <w:rPr>
              <w:rFonts w:ascii="Times New Roman" w:hAnsi="Times New Roman"/>
              <w:noProof/>
            </w:rPr>
          </w:rPrChange>
        </w:rPr>
        <w:lastRenderedPageBreak/>
        <w:drawing>
          <wp:inline distT="0" distB="0" distL="0" distR="0" wp14:anchorId="19EC0784" wp14:editId="0EE90BAD">
            <wp:extent cx="5759450" cy="2853295"/>
            <wp:effectExtent l="0" t="0" r="0" b="4445"/>
            <wp:docPr id="1064842934" name="Resim 1064842934" descr="jeoloji, dış mekan, doğa,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34" name="Resim 1064842934" descr="jeoloji, dış mekan, doğa, yer içeren bir resim&#10;&#10;Açıklama otomatik olarak oluşturuldu"/>
                    <pic:cNvPicPr/>
                  </pic:nvPicPr>
                  <pic:blipFill rotWithShape="1">
                    <a:blip r:embed="rId238" cstate="email">
                      <a:extLst>
                        <a:ext uri="{28A0092B-C50C-407E-A947-70E740481C1C}">
                          <a14:useLocalDpi xmlns:a14="http://schemas.microsoft.com/office/drawing/2010/main"/>
                        </a:ext>
                      </a:extLst>
                    </a:blip>
                    <a:srcRect/>
                    <a:stretch/>
                  </pic:blipFill>
                  <pic:spPr bwMode="auto">
                    <a:xfrm>
                      <a:off x="0" y="0"/>
                      <a:ext cx="5842313" cy="2894346"/>
                    </a:xfrm>
                    <a:prstGeom prst="rect">
                      <a:avLst/>
                    </a:prstGeom>
                    <a:ln>
                      <a:noFill/>
                    </a:ln>
                    <a:extLst>
                      <a:ext uri="{53640926-AAD7-44D8-BBD7-CCE9431645EC}">
                        <a14:shadowObscured xmlns:a14="http://schemas.microsoft.com/office/drawing/2010/main"/>
                      </a:ext>
                    </a:extLst>
                  </pic:spPr>
                </pic:pic>
              </a:graphicData>
            </a:graphic>
          </wp:inline>
        </w:drawing>
      </w:r>
    </w:p>
    <w:p w14:paraId="5D36B523" w14:textId="1F90B9A5" w:rsidR="00D02275" w:rsidRPr="005E560A" w:rsidRDefault="00D02275" w:rsidP="00D02275">
      <w:pPr>
        <w:autoSpaceDE w:val="0"/>
        <w:autoSpaceDN w:val="0"/>
        <w:adjustRightInd w:val="0"/>
        <w:spacing w:line="276" w:lineRule="auto"/>
        <w:jc w:val="both"/>
        <w:rPr>
          <w:rFonts w:ascii="Times New Roman" w:hAnsi="Times New Roman"/>
          <w:lang w:val="en-US"/>
          <w:rPrChange w:id="28926" w:author="Oryshkevich" w:date="2024-08-23T11:07:00Z" w16du:dateUtc="2024-08-23T15:07:00Z">
            <w:rPr>
              <w:rFonts w:ascii="Times New Roman" w:hAnsi="Times New Roman"/>
              <w:lang w:val="en-GB"/>
            </w:rPr>
          </w:rPrChange>
        </w:rPr>
      </w:pPr>
      <w:r w:rsidRPr="005E560A">
        <w:rPr>
          <w:rFonts w:ascii="Times New Roman" w:hAnsi="Times New Roman"/>
          <w:lang w:val="en-US"/>
          <w:rPrChange w:id="28927" w:author="Oryshkevich" w:date="2024-08-23T11:07:00Z" w16du:dateUtc="2024-08-23T15:07:00Z">
            <w:rPr>
              <w:rFonts w:ascii="Times New Roman" w:hAnsi="Times New Roman"/>
              <w:lang w:val="en-GB"/>
            </w:rPr>
          </w:rPrChange>
        </w:rPr>
        <w:t xml:space="preserve">Fig. 9 </w:t>
      </w:r>
      <w:r w:rsidRPr="005E560A">
        <w:rPr>
          <w:rFonts w:ascii="Times New Roman" w:eastAsia="Calibri" w:hAnsi="Times New Roman" w:cs="Times New Roman"/>
          <w:lang w:val="en-US"/>
          <w:rPrChange w:id="28928" w:author="Oryshkevich" w:date="2024-08-23T11:07:00Z" w16du:dateUtc="2024-08-23T15:07:00Z">
            <w:rPr>
              <w:rFonts w:ascii="Times New Roman" w:eastAsia="Calibri" w:hAnsi="Times New Roman" w:cs="Times New Roman"/>
              <w:lang w:val="en-GB"/>
            </w:rPr>
          </w:rPrChange>
        </w:rPr>
        <w:t>Front view</w:t>
      </w:r>
      <w:r w:rsidRPr="005E560A">
        <w:rPr>
          <w:rFonts w:ascii="Times New Roman" w:hAnsi="Times New Roman"/>
          <w:lang w:val="en-US"/>
          <w:rPrChange w:id="28929" w:author="Oryshkevich" w:date="2024-08-23T11:07:00Z" w16du:dateUtc="2024-08-23T15:07:00Z">
            <w:rPr>
              <w:rFonts w:ascii="Times New Roman" w:hAnsi="Times New Roman"/>
              <w:lang w:val="en-GB"/>
            </w:rPr>
          </w:rPrChange>
        </w:rPr>
        <w:t xml:space="preserve"> of the </w:t>
      </w:r>
      <w:r w:rsidRPr="005E560A">
        <w:rPr>
          <w:rFonts w:ascii="Times New Roman" w:hAnsi="Times New Roman"/>
          <w:lang w:val="en-US"/>
          <w:rPrChange w:id="28930" w:author="Oryshkevich" w:date="2024-08-23T11:07:00Z" w16du:dateUtc="2024-08-23T15:07:00Z">
            <w:rPr>
              <w:rFonts w:ascii="Times New Roman" w:hAnsi="Times New Roman"/>
            </w:rPr>
          </w:rPrChange>
        </w:rPr>
        <w:t>Minua</w:t>
      </w:r>
      <w:r w:rsidRPr="005E560A">
        <w:rPr>
          <w:rFonts w:ascii="Times New Roman" w:hAnsi="Times New Roman"/>
          <w:lang w:val="en-US"/>
          <w:rPrChange w:id="28931" w:author="Oryshkevich" w:date="2024-08-23T11:07:00Z" w16du:dateUtc="2024-08-23T15:07:00Z">
            <w:rPr>
              <w:rFonts w:ascii="Times New Roman" w:hAnsi="Times New Roman"/>
            </w:rPr>
          </w:rPrChange>
        </w:rPr>
        <w:fldChar w:fldCharType="begin"/>
      </w:r>
      <w:r w:rsidRPr="005E560A">
        <w:rPr>
          <w:rFonts w:ascii="Calibri" w:hAnsi="Calibri"/>
          <w:lang w:val="en-US"/>
          <w:rPrChange w:id="2893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8933"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2893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8935"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8936" w:author="Oryshkevich" w:date="2024-08-23T11:07:00Z" w16du:dateUtc="2024-08-23T15:07:00Z">
            <w:rPr>
              <w:rFonts w:ascii="Times New Roman" w:hAnsi="Times New Roman"/>
            </w:rPr>
          </w:rPrChange>
        </w:rPr>
        <w:t xml:space="preserve">'s </w:t>
      </w:r>
      <w:r w:rsidR="004B62B6" w:rsidRPr="005E560A">
        <w:rPr>
          <w:rFonts w:ascii="Times New Roman" w:hAnsi="Times New Roman"/>
          <w:lang w:val="en-US"/>
          <w:rPrChange w:id="28937"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938" w:author="Oryshkevich" w:date="2024-08-23T11:07:00Z" w16du:dateUtc="2024-08-23T15:07:00Z">
            <w:rPr>
              <w:rFonts w:ascii="Times New Roman" w:hAnsi="Times New Roman"/>
            </w:rPr>
          </w:rPrChange>
        </w:rPr>
        <w:t>siršini</w:t>
      </w:r>
      <w:r w:rsidR="004B62B6" w:rsidRPr="005E560A">
        <w:rPr>
          <w:rFonts w:ascii="Times New Roman" w:hAnsi="Times New Roman"/>
          <w:lang w:val="en-US"/>
          <w:rPrChange w:id="28939"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940" w:author="Oryshkevich" w:date="2024-08-23T11:07:00Z" w16du:dateUtc="2024-08-23T15:07:00Z">
            <w:rPr>
              <w:rFonts w:ascii="Times New Roman" w:hAnsi="Times New Roman"/>
            </w:rPr>
          </w:rPrChange>
        </w:rPr>
        <w:fldChar w:fldCharType="begin"/>
      </w:r>
      <w:r w:rsidRPr="005E560A">
        <w:rPr>
          <w:rFonts w:ascii="Calibri" w:hAnsi="Calibri"/>
          <w:lang w:val="en-US"/>
          <w:rPrChange w:id="28941" w:author="Oryshkevich" w:date="2024-08-23T11:07:00Z" w16du:dateUtc="2024-08-23T15:07:00Z">
            <w:rPr>
              <w:rFonts w:ascii="Calibri" w:hAnsi="Calibri"/>
              <w:lang w:val="en-GB"/>
            </w:rPr>
          </w:rPrChange>
        </w:rPr>
        <w:instrText xml:space="preserve"> XE "</w:instrText>
      </w:r>
      <w:r w:rsidRPr="005E560A">
        <w:rPr>
          <w:rFonts w:ascii="Times New Roman" w:hAnsi="Times New Roman"/>
          <w:iCs/>
          <w:lang w:val="en-US"/>
          <w:rPrChange w:id="28942" w:author="Oryshkevich" w:date="2024-08-23T11:07:00Z" w16du:dateUtc="2024-08-23T15:07:00Z">
            <w:rPr>
              <w:rFonts w:ascii="Times New Roman" w:hAnsi="Times New Roman"/>
              <w:iCs/>
              <w:lang w:val="en-GB"/>
            </w:rPr>
          </w:rPrChange>
        </w:rPr>
        <w:instrText>siršini</w:instrText>
      </w:r>
      <w:r w:rsidRPr="005E560A">
        <w:rPr>
          <w:rFonts w:ascii="Calibri" w:hAnsi="Calibri"/>
          <w:lang w:val="en-US"/>
          <w:rPrChange w:id="28943"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8944"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8945" w:author="Oryshkevich" w:date="2024-08-23T11:07:00Z" w16du:dateUtc="2024-08-23T15:07:00Z">
            <w:rPr>
              <w:rFonts w:ascii="Times New Roman" w:hAnsi="Times New Roman"/>
              <w:lang w:val="en-GB"/>
            </w:rPr>
          </w:rPrChange>
        </w:rPr>
        <w:t xml:space="preserve"> entrance.</w:t>
      </w:r>
    </w:p>
    <w:p w14:paraId="16CFF355"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946" w:author="Oryshkevich" w:date="2024-08-23T11:07:00Z" w16du:dateUtc="2024-08-23T15:07:00Z">
            <w:rPr>
              <w:rFonts w:ascii="Times New Roman" w:hAnsi="Times New Roman"/>
              <w:lang w:val="en-GB"/>
            </w:rPr>
          </w:rPrChange>
        </w:rPr>
      </w:pPr>
    </w:p>
    <w:p w14:paraId="42B6C1C5" w14:textId="1092A9F5" w:rsidR="00D02275" w:rsidRPr="005E560A" w:rsidRDefault="00D02275" w:rsidP="00D02275">
      <w:pPr>
        <w:autoSpaceDE w:val="0"/>
        <w:autoSpaceDN w:val="0"/>
        <w:adjustRightInd w:val="0"/>
        <w:spacing w:line="276" w:lineRule="auto"/>
        <w:jc w:val="both"/>
        <w:rPr>
          <w:rFonts w:ascii="Times New Roman" w:hAnsi="Times New Roman"/>
          <w:lang w:val="en-US"/>
          <w:rPrChange w:id="28947" w:author="Oryshkevich" w:date="2024-08-23T11:07:00Z" w16du:dateUtc="2024-08-23T15:07:00Z">
            <w:rPr>
              <w:rFonts w:ascii="Times New Roman" w:hAnsi="Times New Roman"/>
              <w:lang w:val="en-GB"/>
            </w:rPr>
          </w:rPrChange>
        </w:rPr>
      </w:pPr>
      <w:r w:rsidRPr="005E560A">
        <w:rPr>
          <w:rFonts w:ascii="Times New Roman" w:hAnsi="Times New Roman"/>
          <w:lang w:val="en-US"/>
          <w:rPrChange w:id="28948" w:author="Oryshkevich" w:date="2024-08-23T11:07:00Z" w16du:dateUtc="2024-08-23T15:07:00Z">
            <w:rPr>
              <w:rFonts w:ascii="Times New Roman" w:hAnsi="Times New Roman"/>
              <w:lang w:val="en-GB"/>
            </w:rPr>
          </w:rPrChange>
        </w:rPr>
        <w:t xml:space="preserve">The fill from the sounding also revealed pottery pieces, </w:t>
      </w:r>
      <w:r w:rsidRPr="005E560A">
        <w:rPr>
          <w:rFonts w:ascii="Times New Roman" w:eastAsia="Calibri" w:hAnsi="Times New Roman" w:cs="Times New Roman"/>
          <w:lang w:val="en-US"/>
          <w:rPrChange w:id="28949" w:author="Oryshkevich" w:date="2024-08-23T11:07:00Z" w16du:dateUtc="2024-08-23T15:07:00Z">
            <w:rPr>
              <w:rFonts w:ascii="Times New Roman" w:eastAsia="Calibri" w:hAnsi="Times New Roman" w:cs="Times New Roman"/>
              <w:lang w:val="en-GB"/>
            </w:rPr>
          </w:rPrChange>
        </w:rPr>
        <w:t>predominantly</w:t>
      </w:r>
      <w:r w:rsidRPr="005E560A">
        <w:rPr>
          <w:rFonts w:ascii="Times New Roman" w:hAnsi="Times New Roman"/>
          <w:lang w:val="en-US"/>
          <w:rPrChange w:id="28950" w:author="Oryshkevich" w:date="2024-08-23T11:07:00Z" w16du:dateUtc="2024-08-23T15:07:00Z">
            <w:rPr>
              <w:rFonts w:ascii="Times New Roman" w:hAnsi="Times New Roman"/>
              <w:lang w:val="en-GB"/>
            </w:rPr>
          </w:rPrChange>
        </w:rPr>
        <w:t xml:space="preserve"> glazed and unglazed Ottoman</w:t>
      </w:r>
      <w:r w:rsidR="00647545" w:rsidRPr="005E560A">
        <w:rPr>
          <w:rFonts w:ascii="Times New Roman" w:hAnsi="Times New Roman"/>
          <w:lang w:val="en-US"/>
          <w:rPrChange w:id="28951" w:author="Oryshkevich" w:date="2024-08-23T11:07:00Z" w16du:dateUtc="2024-08-23T15:07:00Z">
            <w:rPr>
              <w:rFonts w:ascii="Times New Roman" w:hAnsi="Times New Roman"/>
              <w:lang w:val="en-GB"/>
            </w:rPr>
          </w:rPrChange>
        </w:rPr>
        <w:fldChar w:fldCharType="begin"/>
      </w:r>
      <w:r w:rsidR="00647545" w:rsidRPr="005E560A">
        <w:rPr>
          <w:lang w:val="en-US"/>
          <w:rPrChange w:id="28952" w:author="Oryshkevich" w:date="2024-08-23T11:07:00Z" w16du:dateUtc="2024-08-23T15:07:00Z">
            <w:rPr/>
          </w:rPrChange>
        </w:rPr>
        <w:instrText xml:space="preserve"> XE "</w:instrText>
      </w:r>
      <w:r w:rsidR="00647545" w:rsidRPr="005E560A">
        <w:rPr>
          <w:rFonts w:asciiTheme="majorBidi" w:hAnsiTheme="majorBidi" w:cstheme="majorBidi"/>
          <w:lang w:val="en-US"/>
          <w:rPrChange w:id="28953" w:author="Oryshkevich" w:date="2024-08-23T11:07:00Z" w16du:dateUtc="2024-08-23T15:07:00Z">
            <w:rPr>
              <w:rFonts w:asciiTheme="majorBidi" w:hAnsiTheme="majorBidi" w:cstheme="majorBidi"/>
            </w:rPr>
          </w:rPrChange>
        </w:rPr>
        <w:instrText>Ottoman</w:instrText>
      </w:r>
      <w:r w:rsidR="00647545" w:rsidRPr="005E560A">
        <w:rPr>
          <w:lang w:val="en-US"/>
          <w:rPrChange w:id="28954" w:author="Oryshkevich" w:date="2024-08-23T11:07:00Z" w16du:dateUtc="2024-08-23T15:07:00Z">
            <w:rPr/>
          </w:rPrChange>
        </w:rPr>
        <w:instrText xml:space="preserve">" </w:instrText>
      </w:r>
      <w:r w:rsidR="00647545" w:rsidRPr="005E560A">
        <w:rPr>
          <w:rFonts w:ascii="Times New Roman" w:hAnsi="Times New Roman"/>
          <w:lang w:val="en-US"/>
          <w:rPrChange w:id="28955"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28956"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8957" w:author="Oryshkevich" w:date="2024-08-23T11:07:00Z" w16du:dateUtc="2024-08-23T15:07:00Z">
            <w:rPr>
              <w:rFonts w:ascii="Times New Roman" w:hAnsi="Times New Roman"/>
              <w:lang w:val="en-GB"/>
            </w:rPr>
          </w:rPrChange>
        </w:rPr>
        <w:t>period</w:t>
      </w:r>
      <w:r w:rsidRPr="005E560A">
        <w:rPr>
          <w:rFonts w:ascii="Times New Roman" w:eastAsia="Calibri" w:hAnsi="Times New Roman" w:cs="Times New Roman"/>
          <w:lang w:val="en-US"/>
          <w:rPrChange w:id="2895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8959" w:author="Oryshkevich" w:date="2024-08-23T11:07:00Z" w16du:dateUtc="2024-08-23T15:07:00Z">
            <w:rPr>
              <w:rFonts w:asciiTheme="majorBidi" w:hAnsiTheme="majorBidi" w:cstheme="majorBidi"/>
              <w:lang w:val="en-GB"/>
            </w:rPr>
          </w:rPrChange>
        </w:rPr>
        <w:fldChar w:fldCharType="begin"/>
      </w:r>
      <w:r w:rsidRPr="005E560A">
        <w:rPr>
          <w:lang w:val="en-US"/>
          <w:rPrChange w:id="28960" w:author="Oryshkevich" w:date="2024-08-23T11:07:00Z" w16du:dateUtc="2024-08-23T15:07:00Z">
            <w:rPr>
              <w:lang w:val="en-GB"/>
            </w:rPr>
          </w:rPrChange>
        </w:rPr>
        <w:instrText xml:space="preserve"> XE "</w:instrText>
      </w:r>
      <w:r w:rsidRPr="005E560A">
        <w:rPr>
          <w:rFonts w:asciiTheme="majorBidi" w:eastAsia="Times New Roman" w:hAnsiTheme="majorBidi" w:cstheme="majorBidi"/>
          <w:lang w:val="en-US"/>
          <w:rPrChange w:id="28961" w:author="Oryshkevich" w:date="2024-08-23T11:07:00Z" w16du:dateUtc="2024-08-23T15:07:00Z">
            <w:rPr>
              <w:rFonts w:asciiTheme="majorBidi" w:eastAsia="Times New Roman" w:hAnsiTheme="majorBidi" w:cstheme="majorBidi"/>
              <w:lang w:val="en-GB"/>
            </w:rPr>
          </w:rPrChange>
        </w:rPr>
        <w:instrText>Ottoman period</w:instrText>
      </w:r>
      <w:r w:rsidRPr="005E560A">
        <w:rPr>
          <w:lang w:val="en-US"/>
          <w:rPrChange w:id="28962" w:author="Oryshkevich" w:date="2024-08-23T11:07:00Z" w16du:dateUtc="2024-08-23T15:07:00Z">
            <w:rPr>
              <w:lang w:val="en-GB"/>
            </w:rPr>
          </w:rPrChange>
        </w:rPr>
        <w:instrText xml:space="preserve">" </w:instrText>
      </w:r>
      <w:r w:rsidRPr="005E560A">
        <w:rPr>
          <w:rFonts w:asciiTheme="majorBidi" w:hAnsiTheme="majorBidi" w:cstheme="majorBidi"/>
          <w:lang w:val="en-US"/>
          <w:rPrChange w:id="2896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896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8965" w:author="Oryshkevich" w:date="2024-08-23T11:07:00Z" w16du:dateUtc="2024-08-23T15:07:00Z">
            <w:rPr>
              <w:rFonts w:ascii="Times New Roman" w:hAnsi="Times New Roman"/>
              <w:lang w:val="en-GB"/>
            </w:rPr>
          </w:rPrChange>
        </w:rPr>
        <w:t>pieces</w:t>
      </w:r>
      <w:r w:rsidRPr="005E560A">
        <w:rPr>
          <w:rFonts w:ascii="Times New Roman" w:eastAsia="Calibri" w:hAnsi="Times New Roman" w:cs="Times New Roman"/>
          <w:lang w:val="en-US"/>
          <w:rPrChange w:id="2896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8967" w:author="Oryshkevich" w:date="2024-08-23T11:07:00Z" w16du:dateUtc="2024-08-23T15:07:00Z">
            <w:rPr>
              <w:rFonts w:ascii="Times New Roman" w:hAnsi="Times New Roman"/>
              <w:lang w:val="en-GB"/>
            </w:rPr>
          </w:rPrChange>
        </w:rPr>
        <w:t xml:space="preserve"> with a small number of Urartian</w:t>
      </w:r>
      <w:r w:rsidRPr="005E560A">
        <w:rPr>
          <w:rFonts w:ascii="Times New Roman" w:eastAsia="Calibri" w:hAnsi="Times New Roman" w:cs="Times New Roman"/>
          <w:lang w:val="en-US"/>
          <w:rPrChange w:id="2896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8969" w:author="Oryshkevich" w:date="2024-08-23T11:07:00Z" w16du:dateUtc="2024-08-23T15:07:00Z">
            <w:rPr>
              <w:rFonts w:asciiTheme="majorBidi" w:hAnsiTheme="majorBidi" w:cstheme="majorBidi"/>
              <w:lang w:val="en-GB"/>
            </w:rPr>
          </w:rPrChange>
        </w:rPr>
        <w:fldChar w:fldCharType="begin"/>
      </w:r>
      <w:r w:rsidRPr="005E560A">
        <w:rPr>
          <w:lang w:val="en-US"/>
          <w:rPrChange w:id="28970"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8971" w:author="Oryshkevich" w:date="2024-08-23T11:07:00Z" w16du:dateUtc="2024-08-23T15:07:00Z">
            <w:rPr>
              <w:rFonts w:asciiTheme="majorBidi" w:hAnsiTheme="majorBidi" w:cstheme="majorBidi"/>
              <w:lang w:val="en-GB"/>
            </w:rPr>
          </w:rPrChange>
        </w:rPr>
        <w:instrText>Urartian</w:instrText>
      </w:r>
      <w:r w:rsidRPr="005E560A">
        <w:rPr>
          <w:lang w:val="en-US"/>
          <w:rPrChange w:id="28972" w:author="Oryshkevich" w:date="2024-08-23T11:07:00Z" w16du:dateUtc="2024-08-23T15:07:00Z">
            <w:rPr>
              <w:lang w:val="en-GB"/>
            </w:rPr>
          </w:rPrChange>
        </w:rPr>
        <w:instrText xml:space="preserve">" </w:instrText>
      </w:r>
      <w:r w:rsidRPr="005E560A">
        <w:rPr>
          <w:rFonts w:asciiTheme="majorBidi" w:hAnsiTheme="majorBidi" w:cstheme="majorBidi"/>
          <w:lang w:val="en-US"/>
          <w:rPrChange w:id="2897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897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8975" w:author="Oryshkevich" w:date="2024-08-23T11:07:00Z" w16du:dateUtc="2024-08-23T15:07:00Z">
            <w:rPr>
              <w:rFonts w:ascii="Times New Roman" w:hAnsi="Times New Roman"/>
              <w:lang w:val="en-GB"/>
            </w:rPr>
          </w:rPrChange>
        </w:rPr>
        <w:t>pieces. Many animal bones were also encountered in the fill. In the east of the drilling area, stone blocks of various sizes, one of which was utilized as a building block, were found just below the dense stone chips fill. The stone chips fill continues under the large stones, possibly placed for filling purposes. Considering the structure of this front area, it is seen that access to the rock chamber is provided by a ramp. In addition, it is understood that this place was filled and used again in the Ottoman period.</w:t>
      </w:r>
      <w:r w:rsidRPr="005E560A">
        <w:rPr>
          <w:rFonts w:ascii="Times New Roman" w:hAnsi="Times New Roman"/>
          <w:noProof/>
          <w:lang w:val="en-US"/>
          <w:rPrChange w:id="28976" w:author="Oryshkevich" w:date="2024-08-23T11:07:00Z" w16du:dateUtc="2024-08-23T15:07:00Z">
            <w:rPr>
              <w:rFonts w:ascii="Times New Roman" w:hAnsi="Times New Roman"/>
              <w:noProof/>
            </w:rPr>
          </w:rPrChange>
        </w:rPr>
        <w:drawing>
          <wp:inline distT="0" distB="0" distL="0" distR="0" wp14:anchorId="1D71B295" wp14:editId="2DDCC397">
            <wp:extent cx="5756910" cy="3345446"/>
            <wp:effectExtent l="0" t="0" r="0" b="7620"/>
            <wp:docPr id="1064842935" name="Resim 1064842935" descr="dış mekan,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35" name="Resim 1064842935" descr="dış mekan, taş içeren bir resim&#10;&#10;Açıklama otomatik olarak oluşturuldu"/>
                    <pic:cNvPicPr/>
                  </pic:nvPicPr>
                  <pic:blipFill rotWithShape="1">
                    <a:blip r:embed="rId239" cstate="email">
                      <a:extLst>
                        <a:ext uri="{28A0092B-C50C-407E-A947-70E740481C1C}">
                          <a14:useLocalDpi xmlns:a14="http://schemas.microsoft.com/office/drawing/2010/main"/>
                        </a:ext>
                      </a:extLst>
                    </a:blip>
                    <a:srcRect/>
                    <a:stretch/>
                  </pic:blipFill>
                  <pic:spPr bwMode="auto">
                    <a:xfrm>
                      <a:off x="0" y="0"/>
                      <a:ext cx="5756910" cy="3345446"/>
                    </a:xfrm>
                    <a:prstGeom prst="rect">
                      <a:avLst/>
                    </a:prstGeom>
                    <a:ln>
                      <a:noFill/>
                    </a:ln>
                    <a:extLst>
                      <a:ext uri="{53640926-AAD7-44D8-BBD7-CCE9431645EC}">
                        <a14:shadowObscured xmlns:a14="http://schemas.microsoft.com/office/drawing/2010/main"/>
                      </a:ext>
                    </a:extLst>
                  </pic:spPr>
                </pic:pic>
              </a:graphicData>
            </a:graphic>
          </wp:inline>
        </w:drawing>
      </w:r>
    </w:p>
    <w:p w14:paraId="78347DC0" w14:textId="2DB7F8F1" w:rsidR="00D02275" w:rsidRPr="005E560A" w:rsidRDefault="00D02275" w:rsidP="00D02275">
      <w:pPr>
        <w:autoSpaceDE w:val="0"/>
        <w:autoSpaceDN w:val="0"/>
        <w:adjustRightInd w:val="0"/>
        <w:spacing w:line="276" w:lineRule="auto"/>
        <w:jc w:val="both"/>
        <w:rPr>
          <w:rFonts w:ascii="Times New Roman" w:hAnsi="Times New Roman"/>
          <w:lang w:val="en-US"/>
          <w:rPrChange w:id="28977" w:author="Oryshkevich" w:date="2024-08-23T11:07:00Z" w16du:dateUtc="2024-08-23T15:07:00Z">
            <w:rPr>
              <w:rFonts w:ascii="Times New Roman" w:hAnsi="Times New Roman"/>
              <w:lang w:val="en-GB"/>
            </w:rPr>
          </w:rPrChange>
        </w:rPr>
      </w:pPr>
      <w:r w:rsidRPr="005E560A">
        <w:rPr>
          <w:rFonts w:ascii="Times New Roman" w:hAnsi="Times New Roman"/>
          <w:lang w:val="en-US"/>
          <w:rPrChange w:id="28978" w:author="Oryshkevich" w:date="2024-08-23T11:07:00Z" w16du:dateUtc="2024-08-23T15:07:00Z">
            <w:rPr>
              <w:rFonts w:ascii="Times New Roman" w:hAnsi="Times New Roman"/>
              <w:lang w:val="en-GB"/>
            </w:rPr>
          </w:rPrChange>
        </w:rPr>
        <w:t>Fig. 10 Possible plan of the entrance of Minua</w:t>
      </w:r>
      <w:r w:rsidRPr="005E560A">
        <w:rPr>
          <w:rFonts w:ascii="Times New Roman" w:hAnsi="Times New Roman"/>
          <w:lang w:val="en-US"/>
          <w:rPrChange w:id="28979"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8980"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8981"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28982"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898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8984" w:author="Oryshkevich" w:date="2024-08-23T11:07:00Z" w16du:dateUtc="2024-08-23T15:07:00Z">
            <w:rPr>
              <w:rFonts w:ascii="Times New Roman" w:hAnsi="Times New Roman"/>
              <w:lang w:val="en-GB"/>
            </w:rPr>
          </w:rPrChange>
        </w:rPr>
        <w:t xml:space="preserve">'s </w:t>
      </w:r>
      <w:r w:rsidR="004B62B6" w:rsidRPr="005E560A">
        <w:rPr>
          <w:rFonts w:ascii="Times New Roman" w:hAnsi="Times New Roman"/>
          <w:lang w:val="en-US"/>
          <w:rPrChange w:id="28985" w:author="Oryshkevich" w:date="2024-08-23T11:07:00Z" w16du:dateUtc="2024-08-23T15:07:00Z">
            <w:rPr>
              <w:rFonts w:ascii="Times New Roman" w:hAnsi="Times New Roman"/>
              <w:lang w:val="en-GB"/>
            </w:rPr>
          </w:rPrChange>
        </w:rPr>
        <w:t>"</w:t>
      </w:r>
      <w:r w:rsidRPr="005E560A">
        <w:rPr>
          <w:rFonts w:ascii="Times New Roman" w:hAnsi="Times New Roman"/>
          <w:iCs/>
          <w:lang w:val="en-US"/>
          <w:rPrChange w:id="28986" w:author="Oryshkevich" w:date="2024-08-23T11:07:00Z" w16du:dateUtc="2024-08-23T15:07:00Z">
            <w:rPr>
              <w:rFonts w:ascii="Times New Roman" w:hAnsi="Times New Roman"/>
              <w:iCs/>
              <w:lang w:val="en-GB"/>
            </w:rPr>
          </w:rPrChange>
        </w:rPr>
        <w:t>siršini</w:t>
      </w:r>
      <w:r w:rsidR="004B62B6" w:rsidRPr="005E560A">
        <w:rPr>
          <w:rFonts w:ascii="Times New Roman" w:hAnsi="Times New Roman"/>
          <w:lang w:val="en-US"/>
          <w:rPrChange w:id="28987" w:author="Oryshkevich" w:date="2024-08-23T11:07:00Z" w16du:dateUtc="2024-08-23T15:07:00Z">
            <w:rPr>
              <w:rFonts w:ascii="Times New Roman" w:hAnsi="Times New Roman"/>
              <w:lang w:val="en-GB"/>
            </w:rPr>
          </w:rPrChange>
        </w:rPr>
        <w:t>"</w:t>
      </w:r>
      <w:r w:rsidRPr="005E560A">
        <w:rPr>
          <w:rFonts w:ascii="Times New Roman" w:hAnsi="Times New Roman"/>
          <w:iCs/>
          <w:lang w:val="en-US"/>
          <w:rPrChange w:id="28988" w:author="Oryshkevich" w:date="2024-08-23T11:07:00Z" w16du:dateUtc="2024-08-23T15:07:00Z">
            <w:rPr>
              <w:rFonts w:ascii="Times New Roman" w:hAnsi="Times New Roman"/>
              <w:iCs/>
              <w:lang w:val="en-GB"/>
            </w:rPr>
          </w:rPrChange>
        </w:rPr>
        <w:fldChar w:fldCharType="begin"/>
      </w:r>
      <w:r w:rsidRPr="005E560A">
        <w:rPr>
          <w:rFonts w:ascii="Calibri" w:hAnsi="Calibri"/>
          <w:iCs/>
          <w:lang w:val="en-US"/>
          <w:rPrChange w:id="28989" w:author="Oryshkevich" w:date="2024-08-23T11:07:00Z" w16du:dateUtc="2024-08-23T15:07:00Z">
            <w:rPr>
              <w:rFonts w:ascii="Calibri" w:hAnsi="Calibri"/>
              <w:iCs/>
              <w:lang w:val="en-GB"/>
            </w:rPr>
          </w:rPrChange>
        </w:rPr>
        <w:instrText xml:space="preserve"> XE "</w:instrText>
      </w:r>
      <w:r w:rsidRPr="005E560A">
        <w:rPr>
          <w:rFonts w:ascii="Times New Roman" w:hAnsi="Times New Roman"/>
          <w:iCs/>
          <w:lang w:val="en-US"/>
          <w:rPrChange w:id="28990" w:author="Oryshkevich" w:date="2024-08-23T11:07:00Z" w16du:dateUtc="2024-08-23T15:07:00Z">
            <w:rPr>
              <w:rFonts w:ascii="Times New Roman" w:hAnsi="Times New Roman"/>
              <w:iCs/>
              <w:lang w:val="en-GB"/>
            </w:rPr>
          </w:rPrChange>
        </w:rPr>
        <w:instrText>siršini</w:instrText>
      </w:r>
      <w:r w:rsidRPr="005E560A">
        <w:rPr>
          <w:rFonts w:ascii="Calibri" w:hAnsi="Calibri"/>
          <w:iCs/>
          <w:lang w:val="en-US"/>
          <w:rPrChange w:id="28991" w:author="Oryshkevich" w:date="2024-08-23T11:07:00Z" w16du:dateUtc="2024-08-23T15:07:00Z">
            <w:rPr>
              <w:rFonts w:ascii="Calibri" w:hAnsi="Calibri"/>
              <w:iCs/>
              <w:lang w:val="en-GB"/>
            </w:rPr>
          </w:rPrChange>
        </w:rPr>
        <w:instrText xml:space="preserve">" </w:instrText>
      </w:r>
      <w:r w:rsidRPr="005E560A">
        <w:rPr>
          <w:rFonts w:ascii="Times New Roman" w:hAnsi="Times New Roman"/>
          <w:iCs/>
          <w:lang w:val="en-US"/>
          <w:rPrChange w:id="28992" w:author="Oryshkevich" w:date="2024-08-23T11:07:00Z" w16du:dateUtc="2024-08-23T15:07:00Z">
            <w:rPr>
              <w:rFonts w:ascii="Times New Roman" w:hAnsi="Times New Roman"/>
              <w:iCs/>
              <w:lang w:val="en-GB"/>
            </w:rPr>
          </w:rPrChange>
        </w:rPr>
        <w:fldChar w:fldCharType="end"/>
      </w:r>
      <w:r w:rsidRPr="005E560A">
        <w:rPr>
          <w:rFonts w:ascii="Times New Roman" w:hAnsi="Times New Roman"/>
          <w:lang w:val="en-US"/>
          <w:rPrChange w:id="28993" w:author="Oryshkevich" w:date="2024-08-23T11:07:00Z" w16du:dateUtc="2024-08-23T15:07:00Z">
            <w:rPr>
              <w:rFonts w:ascii="Times New Roman" w:hAnsi="Times New Roman"/>
              <w:lang w:val="en-GB"/>
            </w:rPr>
          </w:rPrChange>
        </w:rPr>
        <w:t xml:space="preserve">. </w:t>
      </w:r>
    </w:p>
    <w:p w14:paraId="10C93121"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8994"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8995" w:author="Oryshkevich" w:date="2024-08-23T11:07:00Z" w16du:dateUtc="2024-08-23T15:07:00Z">
            <w:rPr>
              <w:rFonts w:ascii="Times New Roman" w:hAnsi="Times New Roman"/>
              <w:noProof/>
            </w:rPr>
          </w:rPrChange>
        </w:rPr>
        <w:lastRenderedPageBreak/>
        <w:drawing>
          <wp:inline distT="0" distB="0" distL="0" distR="0" wp14:anchorId="094839F2" wp14:editId="32E3B455">
            <wp:extent cx="4733925" cy="2935611"/>
            <wp:effectExtent l="0" t="0" r="0" b="0"/>
            <wp:docPr id="295953735" name="Resim 295953735" descr="C:\Users\lenovo\Desktop\Tušpa Kitabı 2020\Minua and Siršini\Menua Sirşini\IMG_1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enovo\Desktop\Tušpa Kitabı 2020\Minua and Siršini\Menua Sirşini\IMG_1250.JPG"/>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4735517" cy="2936598"/>
                    </a:xfrm>
                    <a:prstGeom prst="rect">
                      <a:avLst/>
                    </a:prstGeom>
                    <a:noFill/>
                    <a:ln>
                      <a:noFill/>
                    </a:ln>
                  </pic:spPr>
                </pic:pic>
              </a:graphicData>
            </a:graphic>
          </wp:inline>
        </w:drawing>
      </w:r>
    </w:p>
    <w:p w14:paraId="116E7491" w14:textId="7E0858CB" w:rsidR="00D02275" w:rsidRPr="005E560A" w:rsidRDefault="00D02275" w:rsidP="00D02275">
      <w:pPr>
        <w:spacing w:before="100" w:beforeAutospacing="1" w:after="100" w:afterAutospacing="1"/>
        <w:jc w:val="both"/>
        <w:rPr>
          <w:rFonts w:ascii="Times New Roman" w:hAnsi="Times New Roman"/>
          <w:lang w:val="en-US"/>
          <w:rPrChange w:id="28996" w:author="Oryshkevich" w:date="2024-08-23T11:07:00Z" w16du:dateUtc="2024-08-23T15:07:00Z">
            <w:rPr>
              <w:rFonts w:ascii="Times New Roman" w:hAnsi="Times New Roman"/>
              <w:lang w:val="en-GB"/>
            </w:rPr>
          </w:rPrChange>
        </w:rPr>
      </w:pPr>
      <w:r w:rsidRPr="005E560A">
        <w:rPr>
          <w:rFonts w:ascii="Times New Roman" w:hAnsi="Times New Roman"/>
          <w:lang w:val="en-US"/>
          <w:rPrChange w:id="28997" w:author="Oryshkevich" w:date="2024-08-23T11:07:00Z" w16du:dateUtc="2024-08-23T15:07:00Z">
            <w:rPr>
              <w:rFonts w:ascii="Times New Roman" w:hAnsi="Times New Roman"/>
              <w:lang w:val="en-GB"/>
            </w:rPr>
          </w:rPrChange>
        </w:rPr>
        <w:t xml:space="preserve">Fig. 11 The wall-foundation line at the entrance to the </w:t>
      </w:r>
      <w:r w:rsidR="004B62B6" w:rsidRPr="005E560A">
        <w:rPr>
          <w:rFonts w:ascii="Times New Roman" w:hAnsi="Times New Roman"/>
          <w:lang w:val="en-US"/>
          <w:rPrChange w:id="28998" w:author="Oryshkevich" w:date="2024-08-23T11:07:00Z" w16du:dateUtc="2024-08-23T15:07:00Z">
            <w:rPr>
              <w:rFonts w:ascii="Times New Roman" w:hAnsi="Times New Roman"/>
              <w:lang w:val="en-GB"/>
            </w:rPr>
          </w:rPrChange>
        </w:rPr>
        <w:t>"</w:t>
      </w:r>
      <w:r w:rsidRPr="005E560A">
        <w:rPr>
          <w:rFonts w:ascii="Times New Roman" w:hAnsi="Times New Roman"/>
          <w:lang w:val="en-US"/>
          <w:rPrChange w:id="28999" w:author="Oryshkevich" w:date="2024-08-23T11:07:00Z" w16du:dateUtc="2024-08-23T15:07:00Z">
            <w:rPr>
              <w:rFonts w:ascii="Times New Roman" w:hAnsi="Times New Roman"/>
            </w:rPr>
          </w:rPrChange>
        </w:rPr>
        <w:t>siršini</w:t>
      </w:r>
      <w:r w:rsidR="004B62B6" w:rsidRPr="005E560A">
        <w:rPr>
          <w:rFonts w:ascii="Times New Roman" w:hAnsi="Times New Roman"/>
          <w:lang w:val="en-US"/>
          <w:rPrChange w:id="29000" w:author="Oryshkevich" w:date="2024-08-23T11:07:00Z" w16du:dateUtc="2024-08-23T15:07:00Z">
            <w:rPr>
              <w:rFonts w:ascii="Times New Roman" w:hAnsi="Times New Roman"/>
              <w:lang w:val="en-GB"/>
            </w:rPr>
          </w:rPrChange>
        </w:rPr>
        <w:t>"</w:t>
      </w:r>
      <w:r w:rsidRPr="005E560A">
        <w:rPr>
          <w:rFonts w:ascii="Times New Roman" w:hAnsi="Times New Roman"/>
          <w:lang w:val="en-US"/>
          <w:rPrChange w:id="29001" w:author="Oryshkevich" w:date="2024-08-23T11:07:00Z" w16du:dateUtc="2024-08-23T15:07:00Z">
            <w:rPr>
              <w:rFonts w:ascii="Times New Roman" w:hAnsi="Times New Roman"/>
            </w:rPr>
          </w:rPrChange>
        </w:rPr>
        <w:fldChar w:fldCharType="begin"/>
      </w:r>
      <w:r w:rsidRPr="005E560A">
        <w:rPr>
          <w:rFonts w:ascii="Times New Roman" w:hAnsi="Times New Roman"/>
          <w:lang w:val="en-US"/>
          <w:rPrChange w:id="29002" w:author="Oryshkevich" w:date="2024-08-23T11:07:00Z" w16du:dateUtc="2024-08-23T15:07:00Z">
            <w:rPr>
              <w:rFonts w:ascii="Times New Roman" w:hAnsi="Times New Roman"/>
              <w:lang w:val="en-GB"/>
            </w:rPr>
          </w:rPrChange>
        </w:rPr>
        <w:instrText xml:space="preserve"> XE "</w:instrText>
      </w:r>
      <w:r w:rsidRPr="005E560A">
        <w:rPr>
          <w:rFonts w:ascii="Times New Roman" w:hAnsi="Times New Roman"/>
          <w:iCs/>
          <w:lang w:val="en-US"/>
          <w:rPrChange w:id="29003" w:author="Oryshkevich" w:date="2024-08-23T11:07:00Z" w16du:dateUtc="2024-08-23T15:07:00Z">
            <w:rPr>
              <w:rFonts w:ascii="Times New Roman" w:hAnsi="Times New Roman"/>
              <w:iCs/>
              <w:lang w:val="en-GB"/>
            </w:rPr>
          </w:rPrChange>
        </w:rPr>
        <w:instrText>siršini</w:instrText>
      </w:r>
      <w:r w:rsidRPr="005E560A">
        <w:rPr>
          <w:rFonts w:ascii="Times New Roman" w:hAnsi="Times New Roman"/>
          <w:lang w:val="en-US"/>
          <w:rPrChange w:id="29004" w:author="Oryshkevich" w:date="2024-08-23T11:07:00Z" w16du:dateUtc="2024-08-23T15:07:00Z">
            <w:rPr>
              <w:rFonts w:ascii="Times New Roman" w:hAnsi="Times New Roman"/>
              <w:lang w:val="en-GB"/>
            </w:rPr>
          </w:rPrChange>
        </w:rPr>
        <w:instrText xml:space="preserve">" </w:instrText>
      </w:r>
      <w:r w:rsidRPr="005E560A">
        <w:rPr>
          <w:rFonts w:ascii="Times New Roman" w:hAnsi="Times New Roman"/>
          <w:lang w:val="en-US"/>
          <w:rPrChange w:id="29005" w:author="Oryshkevich" w:date="2024-08-23T11:07:00Z" w16du:dateUtc="2024-08-23T15:07:00Z">
            <w:rPr>
              <w:rFonts w:ascii="Times New Roman" w:hAnsi="Times New Roman"/>
            </w:rPr>
          </w:rPrChange>
        </w:rPr>
        <w:fldChar w:fldCharType="end"/>
      </w:r>
      <w:r w:rsidRPr="005E560A">
        <w:rPr>
          <w:rFonts w:ascii="Times New Roman" w:hAnsi="Times New Roman"/>
          <w:lang w:val="en-US"/>
          <w:rPrChange w:id="29006" w:author="Oryshkevich" w:date="2024-08-23T11:07:00Z" w16du:dateUtc="2024-08-23T15:07:00Z">
            <w:rPr>
              <w:rFonts w:ascii="Times New Roman" w:hAnsi="Times New Roman"/>
            </w:rPr>
          </w:rPrChange>
        </w:rPr>
        <w:t>.</w:t>
      </w:r>
    </w:p>
    <w:p w14:paraId="557A8D48" w14:textId="77777777" w:rsidR="00D02275" w:rsidRPr="005E560A" w:rsidRDefault="00D02275" w:rsidP="00D02275">
      <w:pPr>
        <w:autoSpaceDE w:val="0"/>
        <w:autoSpaceDN w:val="0"/>
        <w:adjustRightInd w:val="0"/>
        <w:spacing w:line="276" w:lineRule="auto"/>
        <w:jc w:val="both"/>
        <w:rPr>
          <w:rFonts w:ascii="Times New Roman" w:hAnsi="Times New Roman"/>
          <w:lang w:val="en-US"/>
          <w:rPrChange w:id="29007" w:author="Oryshkevich" w:date="2024-08-23T11:07:00Z" w16du:dateUtc="2024-08-23T15:07:00Z">
            <w:rPr>
              <w:rFonts w:ascii="Times New Roman" w:hAnsi="Times New Roman"/>
              <w:lang w:val="en-GB"/>
            </w:rPr>
          </w:rPrChange>
        </w:rPr>
      </w:pPr>
    </w:p>
    <w:p w14:paraId="598ADC3F" w14:textId="2FF40352" w:rsidR="00D02275" w:rsidRPr="005E560A" w:rsidRDefault="00D02275" w:rsidP="00D02275">
      <w:pPr>
        <w:spacing w:line="276" w:lineRule="auto"/>
        <w:jc w:val="both"/>
        <w:rPr>
          <w:rFonts w:ascii="Times New Roman" w:hAnsi="Times New Roman"/>
          <w:lang w:val="en-US"/>
          <w:rPrChange w:id="29008" w:author="Oryshkevich" w:date="2024-08-23T11:07:00Z" w16du:dateUtc="2024-08-23T15:07:00Z">
            <w:rPr>
              <w:rFonts w:ascii="Times New Roman" w:hAnsi="Times New Roman"/>
              <w:lang w:val="en-GB"/>
            </w:rPr>
          </w:rPrChange>
        </w:rPr>
      </w:pPr>
      <w:r w:rsidRPr="005E560A">
        <w:rPr>
          <w:rFonts w:ascii="Times New Roman" w:hAnsi="Times New Roman"/>
          <w:lang w:val="en-US"/>
          <w:rPrChange w:id="29009" w:author="Oryshkevich" w:date="2024-08-23T11:07:00Z" w16du:dateUtc="2024-08-23T15:07:00Z">
            <w:rPr>
              <w:rFonts w:ascii="Times New Roman" w:hAnsi="Times New Roman"/>
              <w:lang w:val="en-GB"/>
            </w:rPr>
          </w:rPrChange>
        </w:rPr>
        <w:t xml:space="preserve">After the excavation and cleaning works, it was understood that the main entrance of the </w:t>
      </w:r>
      <w:r w:rsidR="004B62B6" w:rsidRPr="005E560A">
        <w:rPr>
          <w:rFonts w:ascii="Times New Roman" w:hAnsi="Times New Roman"/>
          <w:lang w:val="en-US"/>
          <w:rPrChange w:id="29010" w:author="Oryshkevich" w:date="2024-08-23T11:07:00Z" w16du:dateUtc="2024-08-23T15:07:00Z">
            <w:rPr>
              <w:rFonts w:ascii="Times New Roman" w:hAnsi="Times New Roman"/>
              <w:lang w:val="en-GB"/>
            </w:rPr>
          </w:rPrChange>
        </w:rPr>
        <w:t>"</w:t>
      </w:r>
      <w:r w:rsidRPr="005E560A">
        <w:rPr>
          <w:rFonts w:ascii="Times New Roman" w:hAnsi="Times New Roman"/>
          <w:lang w:val="en-US"/>
          <w:rPrChange w:id="29011" w:author="Oryshkevich" w:date="2024-08-23T11:07:00Z" w16du:dateUtc="2024-08-23T15:07:00Z">
            <w:rPr>
              <w:rFonts w:ascii="Times New Roman" w:hAnsi="Times New Roman"/>
              <w:lang w:val="en-GB"/>
            </w:rPr>
          </w:rPrChange>
        </w:rPr>
        <w:t>siršini</w:t>
      </w:r>
      <w:r w:rsidR="004B62B6" w:rsidRPr="005E560A">
        <w:rPr>
          <w:rFonts w:ascii="Times New Roman" w:hAnsi="Times New Roman"/>
          <w:lang w:val="en-US"/>
          <w:rPrChange w:id="29012"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901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9014" w:author="Oryshkevich" w:date="2024-08-23T11:07:00Z" w16du:dateUtc="2024-08-23T15:07:00Z">
            <w:rPr>
              <w:rFonts w:asciiTheme="majorBidi" w:hAnsiTheme="majorBidi" w:cstheme="majorBidi"/>
              <w:lang w:val="en-GB"/>
            </w:rPr>
          </w:rPrChange>
        </w:rPr>
        <w:fldChar w:fldCharType="begin"/>
      </w:r>
      <w:r w:rsidRPr="005E560A">
        <w:rPr>
          <w:lang w:val="en-US"/>
          <w:rPrChange w:id="29015"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9016" w:author="Oryshkevich" w:date="2024-08-23T11:07:00Z" w16du:dateUtc="2024-08-23T15:07:00Z">
            <w:rPr>
              <w:rFonts w:asciiTheme="majorBidi" w:hAnsiTheme="majorBidi" w:cstheme="majorBidi"/>
              <w:lang w:val="en-GB"/>
            </w:rPr>
          </w:rPrChange>
        </w:rPr>
        <w:instrText>siršini</w:instrText>
      </w:r>
      <w:r w:rsidRPr="005E560A">
        <w:rPr>
          <w:lang w:val="en-US"/>
          <w:rPrChange w:id="29017" w:author="Oryshkevich" w:date="2024-08-23T11:07:00Z" w16du:dateUtc="2024-08-23T15:07:00Z">
            <w:rPr>
              <w:lang w:val="en-GB"/>
            </w:rPr>
          </w:rPrChange>
        </w:rPr>
        <w:instrText xml:space="preserve">" </w:instrText>
      </w:r>
      <w:r w:rsidRPr="005E560A">
        <w:rPr>
          <w:rFonts w:asciiTheme="majorBidi" w:hAnsiTheme="majorBidi" w:cstheme="majorBidi"/>
          <w:lang w:val="en-US"/>
          <w:rPrChange w:id="2901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901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9020" w:author="Oryshkevich" w:date="2024-08-23T11:07:00Z" w16du:dateUtc="2024-08-23T15:07:00Z">
            <w:rPr>
              <w:rFonts w:ascii="Times New Roman" w:hAnsi="Times New Roman"/>
              <w:lang w:val="en-GB"/>
            </w:rPr>
          </w:rPrChange>
        </w:rPr>
        <w:t xml:space="preserve">rock room was not originally in the form of a wide opening as it is seen today. In the middle part of the entrance, it can be seen that it has a door opening measuring 3.40 m, which is understood to have traces of use. On the left and right sections of the doorway, traces of the walls are visible on the ground, the foundations of which seem to have been laid. These walls must </w:t>
      </w:r>
      <w:r w:rsidRPr="005E560A">
        <w:rPr>
          <w:rFonts w:ascii="Times New Roman" w:eastAsia="Calibri" w:hAnsi="Times New Roman" w:cs="Times New Roman"/>
          <w:lang w:val="en-US"/>
          <w:rPrChange w:id="29021" w:author="Oryshkevich" w:date="2024-08-23T11:07:00Z" w16du:dateUtc="2024-08-23T15:07:00Z">
            <w:rPr>
              <w:rFonts w:ascii="Times New Roman" w:eastAsia="Calibri" w:hAnsi="Times New Roman" w:cs="Times New Roman"/>
              <w:lang w:val="en-GB"/>
            </w:rPr>
          </w:rPrChange>
        </w:rPr>
        <w:t>be</w:t>
      </w:r>
      <w:r w:rsidRPr="005E560A">
        <w:rPr>
          <w:rFonts w:ascii="Times New Roman" w:hAnsi="Times New Roman"/>
          <w:lang w:val="en-US"/>
          <w:rPrChange w:id="29022" w:author="Oryshkevich" w:date="2024-08-23T11:07:00Z" w16du:dateUtc="2024-08-23T15:07:00Z">
            <w:rPr>
              <w:rFonts w:ascii="Times New Roman" w:hAnsi="Times New Roman"/>
              <w:lang w:val="en-GB"/>
            </w:rPr>
          </w:rPrChange>
        </w:rPr>
        <w:t xml:space="preserve"> combined with the bedrock to form the entrance facade of the building (Fig. 10-11). At this point, we understand that the wall on the facade of the masonry wall was built flat. Here, the question arises </w:t>
      </w:r>
      <w:r w:rsidRPr="005E560A">
        <w:rPr>
          <w:rFonts w:ascii="Times New Roman" w:eastAsia="Calibri" w:hAnsi="Times New Roman" w:cs="Times New Roman"/>
          <w:lang w:val="en-US"/>
          <w:rPrChange w:id="29023" w:author="Oryshkevich" w:date="2024-08-23T11:07:00Z" w16du:dateUtc="2024-08-23T15:07:00Z">
            <w:rPr>
              <w:rFonts w:ascii="Times New Roman" w:eastAsia="Calibri" w:hAnsi="Times New Roman" w:cs="Times New Roman"/>
              <w:lang w:val="en-GB"/>
            </w:rPr>
          </w:rPrChange>
        </w:rPr>
        <w:t xml:space="preserve">as to </w:t>
      </w:r>
      <w:r w:rsidRPr="005E560A">
        <w:rPr>
          <w:rFonts w:ascii="Times New Roman" w:hAnsi="Times New Roman"/>
          <w:lang w:val="en-US"/>
          <w:rPrChange w:id="29024" w:author="Oryshkevich" w:date="2024-08-23T11:07:00Z" w16du:dateUtc="2024-08-23T15:07:00Z">
            <w:rPr>
              <w:rFonts w:ascii="Times New Roman" w:hAnsi="Times New Roman"/>
              <w:lang w:val="en-GB"/>
            </w:rPr>
          </w:rPrChange>
        </w:rPr>
        <w:t xml:space="preserve">why this entrance, narrowed by knitting, was carved in such a wide opening. This practice is probably related to the type of bedrock in this area or the </w:t>
      </w:r>
      <w:r w:rsidRPr="005E560A">
        <w:rPr>
          <w:rFonts w:ascii="Times New Roman" w:eastAsia="Calibri" w:hAnsi="Times New Roman" w:cs="Times New Roman"/>
          <w:lang w:val="en-US"/>
          <w:rPrChange w:id="29025" w:author="Oryshkevich" w:date="2024-08-23T11:07:00Z" w16du:dateUtc="2024-08-23T15:07:00Z">
            <w:rPr>
              <w:rFonts w:ascii="Times New Roman" w:eastAsia="Calibri" w:hAnsi="Times New Roman" w:cs="Times New Roman"/>
              <w:lang w:val="en-GB"/>
            </w:rPr>
          </w:rPrChange>
        </w:rPr>
        <w:t xml:space="preserve">room's </w:t>
      </w:r>
      <w:r w:rsidRPr="005E560A">
        <w:rPr>
          <w:rFonts w:ascii="Times New Roman" w:hAnsi="Times New Roman"/>
          <w:lang w:val="en-US"/>
          <w:rPrChange w:id="29026" w:author="Oryshkevich" w:date="2024-08-23T11:07:00Z" w16du:dateUtc="2024-08-23T15:07:00Z">
            <w:rPr>
              <w:rFonts w:ascii="Times New Roman" w:hAnsi="Times New Roman"/>
              <w:lang w:val="en-GB"/>
            </w:rPr>
          </w:rPrChange>
        </w:rPr>
        <w:t>function.</w:t>
      </w:r>
    </w:p>
    <w:p w14:paraId="3F30359A" w14:textId="77777777" w:rsidR="00D02275" w:rsidRPr="005E560A" w:rsidRDefault="00D02275" w:rsidP="00D02275">
      <w:pPr>
        <w:keepNext/>
        <w:keepLines/>
        <w:spacing w:before="40"/>
        <w:jc w:val="both"/>
        <w:outlineLvl w:val="1"/>
        <w:rPr>
          <w:rFonts w:ascii="Times New Roman" w:hAnsi="Times New Roman"/>
          <w:b/>
          <w:color w:val="0D0D0D"/>
          <w:sz w:val="28"/>
          <w:szCs w:val="22"/>
          <w:lang w:val="en-US"/>
          <w:rPrChange w:id="29027" w:author="Oryshkevich" w:date="2024-08-23T11:07:00Z" w16du:dateUtc="2024-08-23T15:07:00Z">
            <w:rPr>
              <w:rFonts w:ascii="Times New Roman" w:hAnsi="Times New Roman"/>
              <w:b/>
              <w:color w:val="0D0D0D"/>
              <w:sz w:val="28"/>
              <w:szCs w:val="22"/>
              <w:lang w:val="en-GB"/>
            </w:rPr>
          </w:rPrChange>
        </w:rPr>
      </w:pPr>
      <w:bookmarkStart w:id="29028" w:name="_Toc132072536"/>
      <w:bookmarkStart w:id="29029" w:name="_Toc173231229"/>
      <w:r w:rsidRPr="005E560A">
        <w:rPr>
          <w:rFonts w:ascii="Times New Roman" w:hAnsi="Times New Roman"/>
          <w:b/>
          <w:color w:val="0D0D0D"/>
          <w:sz w:val="28"/>
          <w:szCs w:val="22"/>
          <w:lang w:val="en-US"/>
          <w:rPrChange w:id="29030" w:author="Oryshkevich" w:date="2024-08-23T11:07:00Z" w16du:dateUtc="2024-08-23T15:07:00Z">
            <w:rPr>
              <w:rFonts w:ascii="Times New Roman" w:hAnsi="Times New Roman"/>
              <w:b/>
              <w:color w:val="0D0D0D"/>
              <w:sz w:val="28"/>
              <w:szCs w:val="22"/>
              <w:lang w:val="en-GB"/>
            </w:rPr>
          </w:rPrChange>
        </w:rPr>
        <w:t>7.4. Conclusion</w:t>
      </w:r>
      <w:bookmarkEnd w:id="29028"/>
      <w:bookmarkEnd w:id="29029"/>
    </w:p>
    <w:p w14:paraId="3785312F" w14:textId="3693F7B0" w:rsidR="00D02275" w:rsidRPr="005E560A" w:rsidRDefault="00D02275" w:rsidP="00D02275">
      <w:pPr>
        <w:jc w:val="both"/>
        <w:rPr>
          <w:rFonts w:ascii="Times New Roman" w:hAnsi="Times New Roman"/>
          <w:lang w:val="en-US"/>
          <w:rPrChange w:id="29031" w:author="Oryshkevich" w:date="2024-08-23T11:07:00Z" w16du:dateUtc="2024-08-23T15:07:00Z">
            <w:rPr>
              <w:rFonts w:ascii="Times New Roman" w:hAnsi="Times New Roman"/>
              <w:lang w:val="en-GB"/>
            </w:rPr>
          </w:rPrChange>
        </w:rPr>
      </w:pPr>
      <w:r w:rsidRPr="005E560A">
        <w:rPr>
          <w:rFonts w:ascii="Times New Roman" w:hAnsi="Times New Roman"/>
          <w:lang w:val="en-US"/>
          <w:rPrChange w:id="29032" w:author="Oryshkevich" w:date="2024-08-23T11:07:00Z" w16du:dateUtc="2024-08-23T15:07:00Z">
            <w:rPr>
              <w:rFonts w:ascii="Times New Roman" w:hAnsi="Times New Roman"/>
              <w:lang w:val="en-GB"/>
            </w:rPr>
          </w:rPrChange>
        </w:rPr>
        <w:t xml:space="preserve">It is understood that the </w:t>
      </w:r>
      <w:r w:rsidR="004B62B6" w:rsidRPr="005E560A">
        <w:rPr>
          <w:rFonts w:ascii="Times New Roman" w:hAnsi="Times New Roman"/>
          <w:lang w:val="en-US"/>
          <w:rPrChange w:id="29033" w:author="Oryshkevich" w:date="2024-08-23T11:07:00Z" w16du:dateUtc="2024-08-23T15:07:00Z">
            <w:rPr>
              <w:rFonts w:ascii="Times New Roman" w:hAnsi="Times New Roman"/>
              <w:lang w:val="en-GB"/>
            </w:rPr>
          </w:rPrChange>
        </w:rPr>
        <w:t>"</w:t>
      </w:r>
      <w:r w:rsidRPr="005E560A">
        <w:rPr>
          <w:rFonts w:ascii="Times New Roman" w:hAnsi="Times New Roman"/>
          <w:lang w:val="en-US"/>
          <w:rPrChange w:id="29034" w:author="Oryshkevich" w:date="2024-08-23T11:07:00Z" w16du:dateUtc="2024-08-23T15:07:00Z">
            <w:rPr>
              <w:rFonts w:ascii="Times New Roman" w:hAnsi="Times New Roman"/>
              <w:lang w:val="en-GB"/>
            </w:rPr>
          </w:rPrChange>
        </w:rPr>
        <w:t>siršini</w:t>
      </w:r>
      <w:r w:rsidR="004B62B6" w:rsidRPr="005E560A">
        <w:rPr>
          <w:rFonts w:ascii="Times New Roman" w:hAnsi="Times New Roman"/>
          <w:lang w:val="en-US"/>
          <w:rPrChange w:id="29035"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903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
          <w:iCs/>
          <w:lang w:val="en-US"/>
          <w:rPrChange w:id="29037" w:author="Oryshkevich" w:date="2024-08-23T11:07:00Z" w16du:dateUtc="2024-08-23T15:07:00Z">
            <w:rPr>
              <w:rFonts w:asciiTheme="majorBidi" w:hAnsiTheme="majorBidi" w:cstheme="majorBidi"/>
              <w:i/>
              <w:iCs/>
              <w:lang w:val="en-GB"/>
            </w:rPr>
          </w:rPrChange>
        </w:rPr>
        <w:fldChar w:fldCharType="begin"/>
      </w:r>
      <w:r w:rsidRPr="005E560A">
        <w:rPr>
          <w:lang w:val="en-US"/>
          <w:rPrChange w:id="29038"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9039" w:author="Oryshkevich" w:date="2024-08-23T11:07:00Z" w16du:dateUtc="2024-08-23T15:07:00Z">
            <w:rPr>
              <w:rFonts w:asciiTheme="majorBidi" w:hAnsiTheme="majorBidi" w:cstheme="majorBidi"/>
              <w:lang w:val="en-GB"/>
            </w:rPr>
          </w:rPrChange>
        </w:rPr>
        <w:instrText>siršini</w:instrText>
      </w:r>
      <w:r w:rsidRPr="005E560A">
        <w:rPr>
          <w:lang w:val="en-US"/>
          <w:rPrChange w:id="29040" w:author="Oryshkevich" w:date="2024-08-23T11:07:00Z" w16du:dateUtc="2024-08-23T15:07:00Z">
            <w:rPr>
              <w:lang w:val="en-GB"/>
            </w:rPr>
          </w:rPrChange>
        </w:rPr>
        <w:instrText xml:space="preserve">" </w:instrText>
      </w:r>
      <w:r w:rsidRPr="005E560A">
        <w:rPr>
          <w:rFonts w:asciiTheme="majorBidi" w:hAnsiTheme="majorBidi" w:cstheme="majorBidi"/>
          <w:i/>
          <w:iCs/>
          <w:lang w:val="en-US"/>
          <w:rPrChange w:id="29041"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29042" w:author="Oryshkevich" w:date="2024-08-23T11:07:00Z" w16du:dateUtc="2024-08-23T15:07:00Z">
            <w:rPr>
              <w:rFonts w:asciiTheme="majorBidi" w:hAnsiTheme="majorBidi" w:cstheme="majorBidi"/>
              <w:i/>
              <w:iCs/>
              <w:lang w:val="en-GB"/>
            </w:rPr>
          </w:rPrChange>
        </w:rPr>
        <w:t xml:space="preserve"> </w:t>
      </w:r>
      <w:r w:rsidRPr="005E560A">
        <w:rPr>
          <w:rFonts w:ascii="Times New Roman" w:hAnsi="Times New Roman"/>
          <w:lang w:val="en-US"/>
          <w:rPrChange w:id="29043" w:author="Oryshkevich" w:date="2024-08-23T11:07:00Z" w16du:dateUtc="2024-08-23T15:07:00Z">
            <w:rPr>
              <w:rFonts w:ascii="Times New Roman" w:hAnsi="Times New Roman"/>
              <w:lang w:val="en-GB"/>
            </w:rPr>
          </w:rPrChange>
        </w:rPr>
        <w:t>structure, which is unparalleled at any other Urartu</w:t>
      </w:r>
      <w:r w:rsidRPr="005E560A">
        <w:rPr>
          <w:rFonts w:ascii="Times New Roman" w:eastAsia="Calibri" w:hAnsi="Times New Roman" w:cs="Times New Roman"/>
          <w:lang w:val="en-US"/>
          <w:rPrChange w:id="2904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9045" w:author="Oryshkevich" w:date="2024-08-23T11:07:00Z" w16du:dateUtc="2024-08-23T15:07:00Z">
            <w:rPr>
              <w:rFonts w:asciiTheme="majorBidi" w:hAnsiTheme="majorBidi" w:cstheme="majorBidi"/>
              <w:lang w:val="en-GB"/>
            </w:rPr>
          </w:rPrChange>
        </w:rPr>
        <w:fldChar w:fldCharType="begin"/>
      </w:r>
      <w:r w:rsidRPr="005E560A">
        <w:rPr>
          <w:lang w:val="en-US"/>
          <w:rPrChange w:id="29046" w:author="Oryshkevich" w:date="2024-08-23T11:07:00Z" w16du:dateUtc="2024-08-23T15:07:00Z">
            <w:rPr>
              <w:lang w:val="en-GB"/>
            </w:rPr>
          </w:rPrChange>
        </w:rPr>
        <w:instrText xml:space="preserve"> XE "</w:instrText>
      </w:r>
      <w:r w:rsidRPr="005E560A">
        <w:rPr>
          <w:rFonts w:asciiTheme="majorBidi" w:eastAsia="Times New Roman" w:hAnsiTheme="majorBidi" w:cstheme="majorBidi"/>
          <w:lang w:val="en-US"/>
          <w:rPrChange w:id="29047" w:author="Oryshkevich" w:date="2024-08-23T11:07:00Z" w16du:dateUtc="2024-08-23T15:07:00Z">
            <w:rPr>
              <w:rFonts w:asciiTheme="majorBidi" w:eastAsia="Times New Roman" w:hAnsiTheme="majorBidi" w:cstheme="majorBidi"/>
              <w:lang w:val="en-GB"/>
            </w:rPr>
          </w:rPrChange>
        </w:rPr>
        <w:instrText>Urartu</w:instrText>
      </w:r>
      <w:r w:rsidRPr="005E560A">
        <w:rPr>
          <w:lang w:val="en-US"/>
          <w:rPrChange w:id="29048" w:author="Oryshkevich" w:date="2024-08-23T11:07:00Z" w16du:dateUtc="2024-08-23T15:07:00Z">
            <w:rPr>
              <w:lang w:val="en-GB"/>
            </w:rPr>
          </w:rPrChange>
        </w:rPr>
        <w:instrText xml:space="preserve">" </w:instrText>
      </w:r>
      <w:r w:rsidRPr="005E560A">
        <w:rPr>
          <w:rFonts w:asciiTheme="majorBidi" w:hAnsiTheme="majorBidi" w:cstheme="majorBidi"/>
          <w:lang w:val="en-US"/>
          <w:rPrChange w:id="2904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905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9051" w:author="Oryshkevich" w:date="2024-08-23T11:07:00Z" w16du:dateUtc="2024-08-23T15:07:00Z">
            <w:rPr>
              <w:rFonts w:ascii="Times New Roman" w:hAnsi="Times New Roman"/>
              <w:lang w:val="en-GB"/>
            </w:rPr>
          </w:rPrChange>
        </w:rPr>
        <w:t>settlement, was built during the Minua</w:t>
      </w:r>
      <w:r w:rsidRPr="005E560A">
        <w:rPr>
          <w:rFonts w:ascii="Times New Roman" w:eastAsia="Calibri" w:hAnsi="Times New Roman" w:cs="Times New Roman"/>
          <w:lang w:val="en-US"/>
          <w:rPrChange w:id="2905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9053" w:author="Oryshkevich" w:date="2024-08-23T11:07:00Z" w16du:dateUtc="2024-08-23T15:07:00Z">
            <w:rPr>
              <w:rFonts w:asciiTheme="majorBidi" w:hAnsiTheme="majorBidi" w:cstheme="majorBidi"/>
              <w:lang w:val="en-GB"/>
            </w:rPr>
          </w:rPrChange>
        </w:rPr>
        <w:fldChar w:fldCharType="begin"/>
      </w:r>
      <w:r w:rsidRPr="005E560A">
        <w:rPr>
          <w:lang w:val="en-US"/>
          <w:rPrChange w:id="29054"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9055" w:author="Oryshkevich" w:date="2024-08-23T11:07:00Z" w16du:dateUtc="2024-08-23T15:07:00Z">
            <w:rPr>
              <w:rFonts w:asciiTheme="majorBidi" w:hAnsiTheme="majorBidi" w:cstheme="majorBidi"/>
              <w:lang w:val="en-GB"/>
            </w:rPr>
          </w:rPrChange>
        </w:rPr>
        <w:instrText>Minua</w:instrText>
      </w:r>
      <w:r w:rsidRPr="005E560A">
        <w:rPr>
          <w:lang w:val="en-US"/>
          <w:rPrChange w:id="29056" w:author="Oryshkevich" w:date="2024-08-23T11:07:00Z" w16du:dateUtc="2024-08-23T15:07:00Z">
            <w:rPr>
              <w:lang w:val="en-GB"/>
            </w:rPr>
          </w:rPrChange>
        </w:rPr>
        <w:instrText xml:space="preserve">" </w:instrText>
      </w:r>
      <w:r w:rsidRPr="005E560A">
        <w:rPr>
          <w:rFonts w:asciiTheme="majorBidi" w:hAnsiTheme="majorBidi" w:cstheme="majorBidi"/>
          <w:lang w:val="en-US"/>
          <w:rPrChange w:id="2905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905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9059" w:author="Oryshkevich" w:date="2024-08-23T11:07:00Z" w16du:dateUtc="2024-08-23T15:07:00Z">
            <w:rPr>
              <w:rFonts w:ascii="Times New Roman" w:hAnsi="Times New Roman"/>
              <w:lang w:val="en-GB"/>
            </w:rPr>
          </w:rPrChange>
        </w:rPr>
        <w:t>period</w:t>
      </w:r>
      <w:r w:rsidRPr="005E560A">
        <w:rPr>
          <w:rFonts w:ascii="Times New Roman" w:eastAsia="Calibri" w:hAnsi="Times New Roman" w:cs="Times New Roman"/>
          <w:lang w:val="en-US"/>
          <w:rPrChange w:id="2906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906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9062" w:author="Oryshkevich" w:date="2024-08-23T11:07:00Z" w16du:dateUtc="2024-08-23T15:07:00Z">
            <w:rPr>
              <w:rFonts w:ascii="Times New Roman" w:hAnsi="Times New Roman"/>
              <w:lang w:val="en-GB"/>
            </w:rPr>
          </w:rPrChange>
        </w:rPr>
        <w:t xml:space="preserve">due to the inscription on its entrance (Fig. 2). However, the expressions mentioned in the content of the inscription point to the existence of a much more complex structure here. In addition, </w:t>
      </w:r>
      <w:r w:rsidRPr="005E560A">
        <w:rPr>
          <w:rFonts w:ascii="Times New Roman" w:eastAsia="Calibri" w:hAnsi="Times New Roman" w:cs="Times New Roman"/>
          <w:lang w:val="en-US"/>
          <w:rPrChange w:id="29063" w:author="Oryshkevich" w:date="2024-08-23T11:07:00Z" w16du:dateUtc="2024-08-23T15:07:00Z">
            <w:rPr>
              <w:rFonts w:ascii="Times New Roman" w:eastAsia="Calibri" w:hAnsi="Times New Roman" w:cs="Times New Roman"/>
              <w:lang w:val="en-GB"/>
            </w:rPr>
          </w:rPrChange>
        </w:rPr>
        <w:t>due to</w:t>
      </w:r>
      <w:r w:rsidRPr="005E560A">
        <w:rPr>
          <w:rFonts w:ascii="Times New Roman" w:hAnsi="Times New Roman"/>
          <w:lang w:val="en-US"/>
          <w:rPrChange w:id="29064" w:author="Oryshkevich" w:date="2024-08-23T11:07:00Z" w16du:dateUtc="2024-08-23T15:07:00Z">
            <w:rPr>
              <w:rFonts w:ascii="Times New Roman" w:hAnsi="Times New Roman"/>
              <w:lang w:val="en-GB"/>
            </w:rPr>
          </w:rPrChange>
        </w:rPr>
        <w:t xml:space="preserve"> the excavation and cleaning work carried out in 2018, new findings were unearthed </w:t>
      </w:r>
      <w:r w:rsidRPr="005E560A">
        <w:rPr>
          <w:rFonts w:ascii="Times New Roman" w:eastAsia="Calibri" w:hAnsi="Times New Roman" w:cs="Times New Roman"/>
          <w:lang w:val="en-US"/>
          <w:rPrChange w:id="29065" w:author="Oryshkevich" w:date="2024-08-23T11:07:00Z" w16du:dateUtc="2024-08-23T15:07:00Z">
            <w:rPr>
              <w:rFonts w:ascii="Times New Roman" w:eastAsia="Calibri" w:hAnsi="Times New Roman" w:cs="Times New Roman"/>
              <w:lang w:val="en-GB"/>
            </w:rPr>
          </w:rPrChange>
        </w:rPr>
        <w:t>concerning</w:t>
      </w:r>
      <w:r w:rsidRPr="005E560A">
        <w:rPr>
          <w:rFonts w:ascii="Times New Roman" w:hAnsi="Times New Roman"/>
          <w:lang w:val="en-US"/>
          <w:rPrChange w:id="29066" w:author="Oryshkevich" w:date="2024-08-23T11:07:00Z" w16du:dateUtc="2024-08-23T15:07:00Z">
            <w:rPr>
              <w:rFonts w:ascii="Times New Roman" w:hAnsi="Times New Roman"/>
              <w:lang w:val="en-GB"/>
            </w:rPr>
          </w:rPrChange>
        </w:rPr>
        <w:t xml:space="preserve"> the entrance part of the rock room and the area in front of it.</w:t>
      </w:r>
    </w:p>
    <w:p w14:paraId="0BBCA28E" w14:textId="77777777" w:rsidR="00D02275" w:rsidRPr="005E560A" w:rsidRDefault="00D02275" w:rsidP="00D02275">
      <w:pPr>
        <w:jc w:val="both"/>
        <w:rPr>
          <w:rFonts w:ascii="Times New Roman" w:hAnsi="Times New Roman"/>
          <w:lang w:val="en-US"/>
          <w:rPrChange w:id="29067" w:author="Oryshkevich" w:date="2024-08-23T11:07:00Z" w16du:dateUtc="2024-08-23T15:07:00Z">
            <w:rPr>
              <w:rFonts w:ascii="Times New Roman" w:hAnsi="Times New Roman"/>
              <w:lang w:val="en-GB"/>
            </w:rPr>
          </w:rPrChange>
        </w:rPr>
      </w:pPr>
    </w:p>
    <w:p w14:paraId="5EB4EA31" w14:textId="4E2D012F" w:rsidR="00D02275" w:rsidRPr="005E560A" w:rsidRDefault="00D02275" w:rsidP="00D02275">
      <w:pPr>
        <w:jc w:val="both"/>
        <w:rPr>
          <w:rFonts w:ascii="Times New Roman" w:hAnsi="Times New Roman"/>
          <w:lang w:val="en-US"/>
          <w:rPrChange w:id="29068" w:author="Oryshkevich" w:date="2024-08-23T11:07:00Z" w16du:dateUtc="2024-08-23T15:07:00Z">
            <w:rPr>
              <w:rFonts w:ascii="Times New Roman" w:hAnsi="Times New Roman"/>
              <w:lang w:val="en-GB"/>
            </w:rPr>
          </w:rPrChange>
        </w:rPr>
      </w:pPr>
      <w:r w:rsidRPr="005E560A">
        <w:rPr>
          <w:rFonts w:ascii="Times New Roman" w:hAnsi="Times New Roman"/>
          <w:lang w:val="en-US"/>
          <w:rPrChange w:id="29069" w:author="Oryshkevich" w:date="2024-08-23T11:07:00Z" w16du:dateUtc="2024-08-23T15:07:00Z">
            <w:rPr>
              <w:rFonts w:ascii="Times New Roman" w:hAnsi="Times New Roman"/>
              <w:lang w:val="en-GB"/>
            </w:rPr>
          </w:rPrChange>
        </w:rPr>
        <w:t xml:space="preserve">Based on the statements in the </w:t>
      </w:r>
      <w:r w:rsidR="004B62B6" w:rsidRPr="005E560A">
        <w:rPr>
          <w:rFonts w:ascii="Times New Roman" w:hAnsi="Times New Roman"/>
          <w:lang w:val="en-US"/>
          <w:rPrChange w:id="29070" w:author="Oryshkevich" w:date="2024-08-23T11:07:00Z" w16du:dateUtc="2024-08-23T15:07:00Z">
            <w:rPr>
              <w:rFonts w:ascii="Times New Roman" w:hAnsi="Times New Roman"/>
              <w:lang w:val="en-GB"/>
            </w:rPr>
          </w:rPrChange>
        </w:rPr>
        <w:t>"</w:t>
      </w:r>
      <w:r w:rsidRPr="005E560A">
        <w:rPr>
          <w:rFonts w:ascii="Times New Roman" w:hAnsi="Times New Roman"/>
          <w:lang w:val="en-US"/>
          <w:rPrChange w:id="29071" w:author="Oryshkevich" w:date="2024-08-23T11:07:00Z" w16du:dateUtc="2024-08-23T15:07:00Z">
            <w:rPr>
              <w:rFonts w:ascii="Times New Roman" w:hAnsi="Times New Roman"/>
              <w:lang w:val="en-GB"/>
            </w:rPr>
          </w:rPrChange>
        </w:rPr>
        <w:t>siršini</w:t>
      </w:r>
      <w:r w:rsidR="004B62B6" w:rsidRPr="005E560A">
        <w:rPr>
          <w:rFonts w:ascii="Times New Roman" w:hAnsi="Times New Roman"/>
          <w:lang w:val="en-US"/>
          <w:rPrChange w:id="29072"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907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
          <w:iCs/>
          <w:lang w:val="en-US"/>
          <w:rPrChange w:id="29074" w:author="Oryshkevich" w:date="2024-08-23T11:07:00Z" w16du:dateUtc="2024-08-23T15:07:00Z">
            <w:rPr>
              <w:rFonts w:asciiTheme="majorBidi" w:hAnsiTheme="majorBidi" w:cstheme="majorBidi"/>
              <w:i/>
              <w:iCs/>
              <w:lang w:val="en-GB"/>
            </w:rPr>
          </w:rPrChange>
        </w:rPr>
        <w:fldChar w:fldCharType="begin"/>
      </w:r>
      <w:r w:rsidRPr="005E560A">
        <w:rPr>
          <w:lang w:val="en-US"/>
          <w:rPrChange w:id="29075"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9076" w:author="Oryshkevich" w:date="2024-08-23T11:07:00Z" w16du:dateUtc="2024-08-23T15:07:00Z">
            <w:rPr>
              <w:rFonts w:asciiTheme="majorBidi" w:hAnsiTheme="majorBidi" w:cstheme="majorBidi"/>
              <w:lang w:val="en-GB"/>
            </w:rPr>
          </w:rPrChange>
        </w:rPr>
        <w:instrText>siršini</w:instrText>
      </w:r>
      <w:r w:rsidRPr="005E560A">
        <w:rPr>
          <w:lang w:val="en-US"/>
          <w:rPrChange w:id="29077" w:author="Oryshkevich" w:date="2024-08-23T11:07:00Z" w16du:dateUtc="2024-08-23T15:07:00Z">
            <w:rPr>
              <w:lang w:val="en-GB"/>
            </w:rPr>
          </w:rPrChange>
        </w:rPr>
        <w:instrText xml:space="preserve">" </w:instrText>
      </w:r>
      <w:r w:rsidRPr="005E560A">
        <w:rPr>
          <w:rFonts w:asciiTheme="majorBidi" w:hAnsiTheme="majorBidi" w:cstheme="majorBidi"/>
          <w:i/>
          <w:iCs/>
          <w:lang w:val="en-US"/>
          <w:rPrChange w:id="29078"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lang w:val="en-US"/>
          <w:rPrChange w:id="2907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9080" w:author="Oryshkevich" w:date="2024-08-23T11:07:00Z" w16du:dateUtc="2024-08-23T15:07:00Z">
            <w:rPr>
              <w:rFonts w:ascii="Times New Roman" w:hAnsi="Times New Roman"/>
              <w:lang w:val="en-GB"/>
            </w:rPr>
          </w:rPrChange>
        </w:rPr>
        <w:t xml:space="preserve">inscriptions, it has been thought that the rock-room /siršini was used as an animal barn. However, further questions can be raised </w:t>
      </w:r>
      <w:r w:rsidRPr="005E560A">
        <w:rPr>
          <w:rFonts w:ascii="Times New Roman" w:eastAsia="Calibri" w:hAnsi="Times New Roman" w:cs="Times New Roman"/>
          <w:lang w:val="en-US"/>
          <w:rPrChange w:id="29081" w:author="Oryshkevich" w:date="2024-08-23T11:07:00Z" w16du:dateUtc="2024-08-23T15:07:00Z">
            <w:rPr>
              <w:rFonts w:ascii="Times New Roman" w:eastAsia="Calibri" w:hAnsi="Times New Roman" w:cs="Times New Roman"/>
              <w:lang w:val="en-GB"/>
            </w:rPr>
          </w:rPrChange>
        </w:rPr>
        <w:t>regarding</w:t>
      </w:r>
      <w:r w:rsidRPr="005E560A">
        <w:rPr>
          <w:rFonts w:ascii="Times New Roman" w:hAnsi="Times New Roman"/>
          <w:lang w:val="en-US"/>
          <w:rPrChange w:id="29082" w:author="Oryshkevich" w:date="2024-08-23T11:07:00Z" w16du:dateUtc="2024-08-23T15:07:00Z">
            <w:rPr>
              <w:rFonts w:ascii="Times New Roman" w:hAnsi="Times New Roman"/>
              <w:lang w:val="en-GB"/>
            </w:rPr>
          </w:rPrChange>
        </w:rPr>
        <w:t xml:space="preserve"> the function of the space. This area, which is quite difficult to reach today, would have been useless for a permanent and functional animal shelter. The water and feed needed for the animals would have to be transported up here regularly. Therefore, it is unlikely that the animals were kept here all year round., The structure plan, the fact that this area has inscriptions in its name, and its location on the slope of Van Fortress</w:t>
      </w:r>
      <w:r w:rsidRPr="005E560A">
        <w:rPr>
          <w:rFonts w:asciiTheme="majorBidi" w:hAnsiTheme="majorBidi" w:cstheme="majorBidi"/>
          <w:lang w:val="en-US"/>
          <w:rPrChange w:id="29083"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9084" w:author="Oryshkevich" w:date="2024-08-23T11:07:00Z" w16du:dateUtc="2024-08-23T15:07:00Z">
            <w:rPr>
              <w:rFonts w:ascii="Times New Roman" w:hAnsi="Times New Roman"/>
              <w:lang w:val="en-GB"/>
            </w:rPr>
          </w:rPrChange>
        </w:rPr>
        <w:t xml:space="preserve"> the political-religious symbol of the Urartu</w:t>
      </w:r>
      <w:r w:rsidRPr="005E560A">
        <w:rPr>
          <w:rFonts w:ascii="Times New Roman" w:eastAsia="Calibri" w:hAnsi="Times New Roman" w:cs="Times New Roman"/>
          <w:lang w:val="en-US"/>
          <w:rPrChange w:id="2908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9086" w:author="Oryshkevich" w:date="2024-08-23T11:07:00Z" w16du:dateUtc="2024-08-23T15:07:00Z">
            <w:rPr>
              <w:rFonts w:asciiTheme="majorBidi" w:hAnsiTheme="majorBidi" w:cstheme="majorBidi"/>
              <w:lang w:val="en-GB"/>
            </w:rPr>
          </w:rPrChange>
        </w:rPr>
        <w:fldChar w:fldCharType="begin"/>
      </w:r>
      <w:r w:rsidRPr="005E560A">
        <w:rPr>
          <w:lang w:val="en-US"/>
          <w:rPrChange w:id="29087" w:author="Oryshkevich" w:date="2024-08-23T11:07:00Z" w16du:dateUtc="2024-08-23T15:07:00Z">
            <w:rPr>
              <w:lang w:val="en-GB"/>
            </w:rPr>
          </w:rPrChange>
        </w:rPr>
        <w:instrText xml:space="preserve"> XE "</w:instrText>
      </w:r>
      <w:r w:rsidRPr="005E560A">
        <w:rPr>
          <w:rFonts w:asciiTheme="majorBidi" w:eastAsia="Times New Roman" w:hAnsiTheme="majorBidi" w:cstheme="majorBidi"/>
          <w:lang w:val="en-US"/>
          <w:rPrChange w:id="29088" w:author="Oryshkevich" w:date="2024-08-23T11:07:00Z" w16du:dateUtc="2024-08-23T15:07:00Z">
            <w:rPr>
              <w:rFonts w:asciiTheme="majorBidi" w:eastAsia="Times New Roman" w:hAnsiTheme="majorBidi" w:cstheme="majorBidi"/>
              <w:lang w:val="en-GB"/>
            </w:rPr>
          </w:rPrChange>
        </w:rPr>
        <w:instrText>Urartu</w:instrText>
      </w:r>
      <w:r w:rsidRPr="005E560A">
        <w:rPr>
          <w:lang w:val="en-US"/>
          <w:rPrChange w:id="29089" w:author="Oryshkevich" w:date="2024-08-23T11:07:00Z" w16du:dateUtc="2024-08-23T15:07:00Z">
            <w:rPr>
              <w:lang w:val="en-GB"/>
            </w:rPr>
          </w:rPrChange>
        </w:rPr>
        <w:instrText xml:space="preserve">" </w:instrText>
      </w:r>
      <w:r w:rsidRPr="005E560A">
        <w:rPr>
          <w:rFonts w:asciiTheme="majorBidi" w:hAnsiTheme="majorBidi" w:cstheme="majorBidi"/>
          <w:lang w:val="en-US"/>
          <w:rPrChange w:id="2909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909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9092" w:author="Oryshkevich" w:date="2024-08-23T11:07:00Z" w16du:dateUtc="2024-08-23T15:07:00Z">
            <w:rPr>
              <w:rFonts w:ascii="Times New Roman" w:hAnsi="Times New Roman"/>
              <w:lang w:val="en-GB"/>
            </w:rPr>
          </w:rPrChange>
        </w:rPr>
        <w:t xml:space="preserve">kingdom, indicate that this place was </w:t>
      </w:r>
      <w:r w:rsidRPr="005E560A">
        <w:rPr>
          <w:rFonts w:ascii="Times New Roman" w:eastAsia="Calibri" w:hAnsi="Times New Roman" w:cs="Times New Roman"/>
          <w:lang w:val="en-US"/>
          <w:rPrChange w:id="29093" w:author="Oryshkevich" w:date="2024-08-23T11:07:00Z" w16du:dateUtc="2024-08-23T15:07:00Z">
            <w:rPr>
              <w:rFonts w:ascii="Times New Roman" w:eastAsia="Calibri" w:hAnsi="Times New Roman" w:cs="Times New Roman"/>
              <w:lang w:val="en-GB"/>
            </w:rPr>
          </w:rPrChange>
        </w:rPr>
        <w:t>an extraordinary</w:t>
      </w:r>
      <w:r w:rsidRPr="005E560A">
        <w:rPr>
          <w:rFonts w:ascii="Times New Roman" w:hAnsi="Times New Roman"/>
          <w:lang w:val="en-US"/>
          <w:rPrChange w:id="29094" w:author="Oryshkevich" w:date="2024-08-23T11:07:00Z" w16du:dateUtc="2024-08-23T15:07:00Z">
            <w:rPr>
              <w:rFonts w:ascii="Times New Roman" w:hAnsi="Times New Roman"/>
              <w:lang w:val="en-GB"/>
            </w:rPr>
          </w:rPrChange>
        </w:rPr>
        <w:t xml:space="preserve"> building. In addition, the siršini is a structure that </w:t>
      </w:r>
      <w:r w:rsidRPr="005E560A">
        <w:rPr>
          <w:rFonts w:ascii="Times New Roman" w:hAnsi="Times New Roman"/>
          <w:lang w:val="en-US"/>
          <w:rPrChange w:id="29095" w:author="Oryshkevich" w:date="2024-08-23T11:07:00Z" w16du:dateUtc="2024-08-23T15:07:00Z">
            <w:rPr>
              <w:rFonts w:ascii="Times New Roman" w:hAnsi="Times New Roman"/>
              <w:lang w:val="en-GB"/>
            </w:rPr>
          </w:rPrChange>
        </w:rPr>
        <w:lastRenderedPageBreak/>
        <w:t>should be evaluated together with the 5000 m2 wide terrace</w:t>
      </w:r>
      <w:r w:rsidRPr="005E560A">
        <w:rPr>
          <w:rFonts w:ascii="Times New Roman" w:eastAsia="Calibri" w:hAnsi="Times New Roman" w:cs="Times New Roman"/>
          <w:lang w:val="en-US"/>
          <w:rPrChange w:id="29096"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29097" w:author="Oryshkevich" w:date="2024-08-23T11:07:00Z" w16du:dateUtc="2024-08-23T15:07:00Z">
            <w:rPr>
              <w:rFonts w:ascii="Times New Roman" w:hAnsi="Times New Roman"/>
              <w:lang w:val="en-GB"/>
            </w:rPr>
          </w:rPrChange>
        </w:rPr>
        <w:t>area/</w:t>
      </w:r>
      <w:r w:rsidR="004B62B6" w:rsidRPr="005E560A">
        <w:rPr>
          <w:rFonts w:ascii="Times New Roman" w:hAnsi="Times New Roman"/>
          <w:lang w:val="en-US"/>
          <w:rPrChange w:id="29098" w:author="Oryshkevich" w:date="2024-08-23T11:07:00Z" w16du:dateUtc="2024-08-23T15:07:00Z">
            <w:rPr>
              <w:rFonts w:ascii="Times New Roman" w:hAnsi="Times New Roman"/>
              <w:lang w:val="en-GB"/>
            </w:rPr>
          </w:rPrChange>
        </w:rPr>
        <w:t>"</w:t>
      </w:r>
      <w:r w:rsidRPr="005E560A">
        <w:rPr>
          <w:rFonts w:ascii="Times New Roman" w:hAnsi="Times New Roman"/>
          <w:lang w:val="en-US"/>
          <w:rPrChange w:id="29099" w:author="Oryshkevich" w:date="2024-08-23T11:07:00Z" w16du:dateUtc="2024-08-23T15:07:00Z">
            <w:rPr>
              <w:rFonts w:ascii="Times New Roman" w:hAnsi="Times New Roman"/>
              <w:lang w:val="en-GB"/>
            </w:rPr>
          </w:rPrChange>
        </w:rPr>
        <w:t>ḫarnizi</w:t>
      </w:r>
      <w:r w:rsidR="004B62B6" w:rsidRPr="005E560A">
        <w:rPr>
          <w:rFonts w:ascii="Times New Roman" w:hAnsi="Times New Roman"/>
          <w:lang w:val="en-US"/>
          <w:rPrChange w:id="29100"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910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
          <w:lang w:val="en-US"/>
          <w:rPrChange w:id="29102" w:author="Oryshkevich" w:date="2024-08-23T11:07:00Z" w16du:dateUtc="2024-08-23T15:07:00Z">
            <w:rPr>
              <w:rFonts w:asciiTheme="majorBidi" w:hAnsiTheme="majorBidi" w:cstheme="majorBidi"/>
              <w:i/>
              <w:lang w:val="en-GB"/>
            </w:rPr>
          </w:rPrChange>
        </w:rPr>
        <w:fldChar w:fldCharType="begin"/>
      </w:r>
      <w:r w:rsidRPr="005E560A">
        <w:rPr>
          <w:lang w:val="en-US"/>
          <w:rPrChange w:id="2910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9104" w:author="Oryshkevich" w:date="2024-08-23T11:07:00Z" w16du:dateUtc="2024-08-23T15:07:00Z">
            <w:rPr>
              <w:rFonts w:asciiTheme="majorBidi" w:hAnsiTheme="majorBidi" w:cstheme="majorBidi"/>
              <w:lang w:val="en-GB"/>
            </w:rPr>
          </w:rPrChange>
        </w:rPr>
        <w:instrText>ḫarnizi</w:instrText>
      </w:r>
      <w:r w:rsidRPr="005E560A">
        <w:rPr>
          <w:lang w:val="en-US"/>
          <w:rPrChange w:id="29105" w:author="Oryshkevich" w:date="2024-08-23T11:07:00Z" w16du:dateUtc="2024-08-23T15:07:00Z">
            <w:rPr>
              <w:lang w:val="en-GB"/>
            </w:rPr>
          </w:rPrChange>
        </w:rPr>
        <w:instrText xml:space="preserve">" </w:instrText>
      </w:r>
      <w:r w:rsidRPr="005E560A">
        <w:rPr>
          <w:rFonts w:asciiTheme="majorBidi" w:hAnsiTheme="majorBidi" w:cstheme="majorBidi"/>
          <w:i/>
          <w:lang w:val="en-US"/>
          <w:rPrChange w:id="29106" w:author="Oryshkevich" w:date="2024-08-23T11:07:00Z" w16du:dateUtc="2024-08-23T15:07:00Z">
            <w:rPr>
              <w:rFonts w:asciiTheme="majorBidi" w:hAnsiTheme="majorBidi" w:cstheme="majorBidi"/>
              <w:i/>
              <w:lang w:val="en-GB"/>
            </w:rPr>
          </w:rPrChange>
        </w:rPr>
        <w:fldChar w:fldCharType="end"/>
      </w:r>
      <w:r w:rsidRPr="005E560A">
        <w:rPr>
          <w:rFonts w:asciiTheme="majorBidi" w:hAnsiTheme="majorBidi" w:cstheme="majorBidi"/>
          <w:iCs/>
          <w:lang w:val="en-US"/>
          <w:rPrChange w:id="29107" w:author="Oryshkevich" w:date="2024-08-23T11:07:00Z" w16du:dateUtc="2024-08-23T15:07:00Z">
            <w:rPr>
              <w:rFonts w:asciiTheme="majorBidi" w:hAnsiTheme="majorBidi" w:cstheme="majorBidi"/>
              <w:iCs/>
              <w:lang w:val="en-GB"/>
            </w:rPr>
          </w:rPrChange>
        </w:rPr>
        <w:t xml:space="preserve"> </w:t>
      </w:r>
      <w:r w:rsidRPr="005E560A">
        <w:rPr>
          <w:rFonts w:ascii="Times New Roman" w:hAnsi="Times New Roman"/>
          <w:lang w:val="en-US"/>
          <w:rPrChange w:id="29108" w:author="Oryshkevich" w:date="2024-08-23T11:07:00Z" w16du:dateUtc="2024-08-23T15:07:00Z">
            <w:rPr>
              <w:rFonts w:ascii="Times New Roman" w:hAnsi="Times New Roman"/>
              <w:lang w:val="en-GB"/>
            </w:rPr>
          </w:rPrChange>
        </w:rPr>
        <w:t>at its front rather than solely as a rock-cut structure.</w:t>
      </w:r>
    </w:p>
    <w:p w14:paraId="5D893403" w14:textId="77777777" w:rsidR="00D02275" w:rsidRPr="005E560A" w:rsidRDefault="00D02275" w:rsidP="00D02275">
      <w:pPr>
        <w:jc w:val="both"/>
        <w:rPr>
          <w:rFonts w:ascii="Times New Roman" w:hAnsi="Times New Roman"/>
          <w:lang w:val="en-US"/>
          <w:rPrChange w:id="29109" w:author="Oryshkevich" w:date="2024-08-23T11:07:00Z" w16du:dateUtc="2024-08-23T15:07:00Z">
            <w:rPr>
              <w:rFonts w:ascii="Times New Roman" w:hAnsi="Times New Roman"/>
              <w:lang w:val="en-GB"/>
            </w:rPr>
          </w:rPrChange>
        </w:rPr>
      </w:pPr>
    </w:p>
    <w:p w14:paraId="739D4B9A" w14:textId="3E408C18" w:rsidR="00D02275" w:rsidRPr="005E560A" w:rsidRDefault="00D02275" w:rsidP="00D02275">
      <w:pPr>
        <w:jc w:val="both"/>
        <w:rPr>
          <w:rFonts w:ascii="Times New Roman" w:hAnsi="Times New Roman"/>
          <w:lang w:val="en-US"/>
          <w:rPrChange w:id="29110" w:author="Oryshkevich" w:date="2024-08-23T11:07:00Z" w16du:dateUtc="2024-08-23T15:07:00Z">
            <w:rPr>
              <w:rFonts w:ascii="Times New Roman" w:hAnsi="Times New Roman"/>
              <w:lang w:val="en-GB"/>
            </w:rPr>
          </w:rPrChange>
        </w:rPr>
      </w:pPr>
      <w:r w:rsidRPr="005E560A">
        <w:rPr>
          <w:rFonts w:ascii="Times New Roman" w:hAnsi="Times New Roman"/>
          <w:lang w:val="en-US"/>
          <w:rPrChange w:id="29111" w:author="Oryshkevich" w:date="2024-08-23T11:07:00Z" w16du:dateUtc="2024-08-23T15:07:00Z">
            <w:rPr>
              <w:rFonts w:ascii="Times New Roman" w:hAnsi="Times New Roman"/>
              <w:lang w:val="en-GB"/>
            </w:rPr>
          </w:rPrChange>
        </w:rPr>
        <w:t xml:space="preserve">It is understood that this area, which has a floor covering that was carefully tiled with round river stones, was designed as an outdoor space (Fig. 9). This area, whose boundaries are visible on the rock slope, </w:t>
      </w:r>
      <w:r w:rsidRPr="005E560A">
        <w:rPr>
          <w:rFonts w:ascii="Times New Roman" w:eastAsia="Calibri" w:hAnsi="Times New Roman" w:cs="Times New Roman"/>
          <w:lang w:val="en-US"/>
          <w:rPrChange w:id="29112" w:author="Oryshkevich" w:date="2024-08-23T11:07:00Z" w16du:dateUtc="2024-08-23T15:07:00Z">
            <w:rPr>
              <w:rFonts w:ascii="Times New Roman" w:eastAsia="Calibri" w:hAnsi="Times New Roman" w:cs="Times New Roman"/>
              <w:lang w:val="en-GB"/>
            </w:rPr>
          </w:rPrChange>
        </w:rPr>
        <w:t>maybe</w:t>
      </w:r>
      <w:r w:rsidRPr="005E560A">
        <w:rPr>
          <w:rFonts w:ascii="Times New Roman" w:hAnsi="Times New Roman"/>
          <w:lang w:val="en-US"/>
          <w:rPrChange w:id="29113" w:author="Oryshkevich" w:date="2024-08-23T11:07:00Z" w16du:dateUtc="2024-08-23T15:07:00Z">
            <w:rPr>
              <w:rFonts w:ascii="Times New Roman" w:hAnsi="Times New Roman"/>
              <w:lang w:val="en-GB"/>
            </w:rPr>
          </w:rPrChange>
        </w:rPr>
        <w:t xml:space="preserve"> the place where the animals brought for religious rituals were kept for a short time before being prepared for ceremonies and sacrificed. </w:t>
      </w:r>
      <w:r w:rsidRPr="005E560A">
        <w:rPr>
          <w:rFonts w:ascii="Times New Roman" w:eastAsia="Calibri" w:hAnsi="Times New Roman" w:cs="Times New Roman"/>
          <w:lang w:val="en-US"/>
          <w:rPrChange w:id="29114" w:author="Oryshkevich" w:date="2024-08-23T11:07:00Z" w16du:dateUtc="2024-08-23T15:07:00Z">
            <w:rPr>
              <w:rFonts w:ascii="Times New Roman" w:eastAsia="Calibri" w:hAnsi="Times New Roman" w:cs="Times New Roman"/>
              <w:lang w:val="en-GB"/>
            </w:rPr>
          </w:rPrChange>
        </w:rPr>
        <w:t xml:space="preserve">The </w:t>
      </w:r>
      <w:r w:rsidRPr="005E560A">
        <w:rPr>
          <w:rFonts w:ascii="Times New Roman" w:hAnsi="Times New Roman"/>
          <w:lang w:val="en-US"/>
          <w:rPrChange w:id="29115" w:author="Oryshkevich" w:date="2024-08-23T11:07:00Z" w16du:dateUtc="2024-08-23T15:07:00Z">
            <w:rPr>
              <w:rFonts w:ascii="Times New Roman" w:hAnsi="Times New Roman"/>
              <w:lang w:val="en-GB"/>
            </w:rPr>
          </w:rPrChange>
        </w:rPr>
        <w:t>animals taken to the rock of Van Fortress</w:t>
      </w:r>
      <w:r w:rsidRPr="005E560A">
        <w:rPr>
          <w:rFonts w:asciiTheme="majorBidi" w:hAnsiTheme="majorBidi" w:cstheme="majorBidi"/>
          <w:lang w:val="en-US"/>
          <w:rPrChange w:id="29116" w:author="Oryshkevich" w:date="2024-08-23T11:07:00Z" w16du:dateUtc="2024-08-23T15:07:00Z">
            <w:rPr>
              <w:rFonts w:asciiTheme="majorBidi" w:hAnsiTheme="majorBidi" w:cstheme="majorBidi"/>
              <w:lang w:val="en-GB"/>
            </w:rPr>
          </w:rPrChange>
        </w:rPr>
        <w:t>, which is</w:t>
      </w:r>
      <w:r w:rsidRPr="005E560A">
        <w:rPr>
          <w:rFonts w:ascii="Times New Roman" w:hAnsi="Times New Roman"/>
          <w:lang w:val="en-US"/>
          <w:rPrChange w:id="29117" w:author="Oryshkevich" w:date="2024-08-23T11:07:00Z" w16du:dateUtc="2024-08-23T15:07:00Z">
            <w:rPr>
              <w:rFonts w:ascii="Times New Roman" w:hAnsi="Times New Roman"/>
              <w:lang w:val="en-GB"/>
            </w:rPr>
          </w:rPrChange>
        </w:rPr>
        <w:t xml:space="preserve"> considered sacred, where places such as Urartu</w:t>
      </w:r>
      <w:r w:rsidRPr="005E560A">
        <w:rPr>
          <w:rFonts w:ascii="Times New Roman" w:eastAsia="Calibri" w:hAnsi="Times New Roman" w:cs="Times New Roman"/>
          <w:lang w:val="en-US"/>
          <w:rPrChange w:id="2911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9119" w:author="Oryshkevich" w:date="2024-08-23T11:07:00Z" w16du:dateUtc="2024-08-23T15:07:00Z">
            <w:rPr>
              <w:rFonts w:asciiTheme="majorBidi" w:hAnsiTheme="majorBidi" w:cstheme="majorBidi"/>
              <w:lang w:val="en-GB"/>
            </w:rPr>
          </w:rPrChange>
        </w:rPr>
        <w:fldChar w:fldCharType="begin"/>
      </w:r>
      <w:r w:rsidRPr="005E560A">
        <w:rPr>
          <w:lang w:val="en-US"/>
          <w:rPrChange w:id="29120" w:author="Oryshkevich" w:date="2024-08-23T11:07:00Z" w16du:dateUtc="2024-08-23T15:07:00Z">
            <w:rPr>
              <w:lang w:val="en-GB"/>
            </w:rPr>
          </w:rPrChange>
        </w:rPr>
        <w:instrText xml:space="preserve"> XE "</w:instrText>
      </w:r>
      <w:r w:rsidRPr="005E560A">
        <w:rPr>
          <w:rFonts w:asciiTheme="majorBidi" w:eastAsia="Times New Roman" w:hAnsiTheme="majorBidi" w:cstheme="majorBidi"/>
          <w:lang w:val="en-US"/>
          <w:rPrChange w:id="29121" w:author="Oryshkevich" w:date="2024-08-23T11:07:00Z" w16du:dateUtc="2024-08-23T15:07:00Z">
            <w:rPr>
              <w:rFonts w:asciiTheme="majorBidi" w:eastAsia="Times New Roman" w:hAnsiTheme="majorBidi" w:cstheme="majorBidi"/>
              <w:lang w:val="en-GB"/>
            </w:rPr>
          </w:rPrChange>
        </w:rPr>
        <w:instrText>Urartu</w:instrText>
      </w:r>
      <w:r w:rsidRPr="005E560A">
        <w:rPr>
          <w:lang w:val="en-US"/>
          <w:rPrChange w:id="29122" w:author="Oryshkevich" w:date="2024-08-23T11:07:00Z" w16du:dateUtc="2024-08-23T15:07:00Z">
            <w:rPr>
              <w:lang w:val="en-GB"/>
            </w:rPr>
          </w:rPrChange>
        </w:rPr>
        <w:instrText xml:space="preserve">" </w:instrText>
      </w:r>
      <w:r w:rsidRPr="005E560A">
        <w:rPr>
          <w:rFonts w:asciiTheme="majorBidi" w:hAnsiTheme="majorBidi" w:cstheme="majorBidi"/>
          <w:lang w:val="en-US"/>
          <w:rPrChange w:id="2912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912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9125" w:author="Oryshkevich" w:date="2024-08-23T11:07:00Z" w16du:dateUtc="2024-08-23T15:07:00Z">
            <w:rPr>
              <w:rFonts w:ascii="Times New Roman" w:hAnsi="Times New Roman"/>
              <w:lang w:val="en-GB"/>
            </w:rPr>
          </w:rPrChange>
        </w:rPr>
        <w:t xml:space="preserve">temples and royal tombs, must have been sacrificial animals rather than ordinary animals. The mention of cattle instead of sheep, a sacrificial animal in Urartu, in the </w:t>
      </w:r>
      <w:r w:rsidR="004B62B6" w:rsidRPr="005E560A">
        <w:rPr>
          <w:rFonts w:ascii="Times New Roman" w:hAnsi="Times New Roman"/>
          <w:lang w:val="en-US"/>
          <w:rPrChange w:id="29126" w:author="Oryshkevich" w:date="2024-08-23T11:07:00Z" w16du:dateUtc="2024-08-23T15:07:00Z">
            <w:rPr>
              <w:rFonts w:ascii="Times New Roman" w:hAnsi="Times New Roman"/>
              <w:lang w:val="en-GB"/>
            </w:rPr>
          </w:rPrChange>
        </w:rPr>
        <w:t>"</w:t>
      </w:r>
      <w:r w:rsidRPr="005E560A">
        <w:rPr>
          <w:rFonts w:ascii="Times New Roman" w:hAnsi="Times New Roman"/>
          <w:lang w:val="en-US"/>
          <w:rPrChange w:id="29127" w:author="Oryshkevich" w:date="2024-08-23T11:07:00Z" w16du:dateUtc="2024-08-23T15:07:00Z">
            <w:rPr>
              <w:rFonts w:ascii="Times New Roman" w:hAnsi="Times New Roman"/>
              <w:lang w:val="en-GB"/>
            </w:rPr>
          </w:rPrChange>
        </w:rPr>
        <w:t>siršini</w:t>
      </w:r>
      <w:r w:rsidR="004B62B6" w:rsidRPr="005E560A">
        <w:rPr>
          <w:rFonts w:ascii="Times New Roman" w:hAnsi="Times New Roman"/>
          <w:lang w:val="en-US"/>
          <w:rPrChange w:id="29128"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912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
          <w:iCs/>
          <w:lang w:val="en-US"/>
          <w:rPrChange w:id="29130" w:author="Oryshkevich" w:date="2024-08-23T11:07:00Z" w16du:dateUtc="2024-08-23T15:07:00Z">
            <w:rPr>
              <w:rFonts w:asciiTheme="majorBidi" w:hAnsiTheme="majorBidi" w:cstheme="majorBidi"/>
              <w:i/>
              <w:iCs/>
              <w:lang w:val="en-GB"/>
            </w:rPr>
          </w:rPrChange>
        </w:rPr>
        <w:fldChar w:fldCharType="begin"/>
      </w:r>
      <w:r w:rsidRPr="005E560A">
        <w:rPr>
          <w:lang w:val="en-US"/>
          <w:rPrChange w:id="29131"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9132" w:author="Oryshkevich" w:date="2024-08-23T11:07:00Z" w16du:dateUtc="2024-08-23T15:07:00Z">
            <w:rPr>
              <w:rFonts w:asciiTheme="majorBidi" w:hAnsiTheme="majorBidi" w:cstheme="majorBidi"/>
              <w:lang w:val="en-GB"/>
            </w:rPr>
          </w:rPrChange>
        </w:rPr>
        <w:instrText>siršini</w:instrText>
      </w:r>
      <w:r w:rsidRPr="005E560A">
        <w:rPr>
          <w:lang w:val="en-US"/>
          <w:rPrChange w:id="29133" w:author="Oryshkevich" w:date="2024-08-23T11:07:00Z" w16du:dateUtc="2024-08-23T15:07:00Z">
            <w:rPr>
              <w:lang w:val="en-GB"/>
            </w:rPr>
          </w:rPrChange>
        </w:rPr>
        <w:instrText xml:space="preserve">" </w:instrText>
      </w:r>
      <w:r w:rsidRPr="005E560A">
        <w:rPr>
          <w:rFonts w:asciiTheme="majorBidi" w:hAnsiTheme="majorBidi" w:cstheme="majorBidi"/>
          <w:i/>
          <w:iCs/>
          <w:lang w:val="en-US"/>
          <w:rPrChange w:id="29134"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29135" w:author="Oryshkevich" w:date="2024-08-23T11:07:00Z" w16du:dateUtc="2024-08-23T15:07:00Z">
            <w:rPr>
              <w:rFonts w:asciiTheme="majorBidi" w:hAnsiTheme="majorBidi" w:cstheme="majorBidi"/>
              <w:i/>
              <w:iCs/>
              <w:lang w:val="en-GB"/>
            </w:rPr>
          </w:rPrChange>
        </w:rPr>
        <w:t xml:space="preserve"> </w:t>
      </w:r>
      <w:r w:rsidRPr="005E560A">
        <w:rPr>
          <w:rFonts w:ascii="Times New Roman" w:hAnsi="Times New Roman"/>
          <w:lang w:val="en-US"/>
          <w:rPrChange w:id="29136" w:author="Oryshkevich" w:date="2024-08-23T11:07:00Z" w16du:dateUtc="2024-08-23T15:07:00Z">
            <w:rPr>
              <w:rFonts w:ascii="Times New Roman" w:hAnsi="Times New Roman"/>
              <w:lang w:val="en-GB"/>
            </w:rPr>
          </w:rPrChange>
        </w:rPr>
        <w:t>inscriptions shows that large animals, which would have difficulty climbing onto the rocky slope, were preferred. This further supports the idea that the animals taken to the slope were for sacrifice purposes</w:t>
      </w:r>
      <w:r w:rsidRPr="005E560A">
        <w:rPr>
          <w:rFonts w:ascii="Times New Roman" w:eastAsia="Calibri" w:hAnsi="Times New Roman" w:cs="Times New Roman"/>
          <w:lang w:val="en-US"/>
          <w:rPrChange w:id="2913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9138" w:author="Oryshkevich" w:date="2024-08-23T11:07:00Z" w16du:dateUtc="2024-08-23T15:07:00Z">
            <w:rPr>
              <w:rFonts w:ascii="Times New Roman" w:hAnsi="Times New Roman"/>
              <w:lang w:val="en-GB"/>
            </w:rPr>
          </w:rPrChange>
        </w:rPr>
        <w:t xml:space="preserve"> and the area was used actively during some periods of the year.</w:t>
      </w:r>
    </w:p>
    <w:p w14:paraId="746A3E17" w14:textId="77777777" w:rsidR="00D02275" w:rsidRPr="005E560A" w:rsidRDefault="00D02275" w:rsidP="00D02275">
      <w:pPr>
        <w:jc w:val="both"/>
        <w:rPr>
          <w:rFonts w:ascii="Times New Roman" w:hAnsi="Times New Roman"/>
          <w:lang w:val="en-US"/>
          <w:rPrChange w:id="29139" w:author="Oryshkevich" w:date="2024-08-23T11:07:00Z" w16du:dateUtc="2024-08-23T15:07:00Z">
            <w:rPr>
              <w:rFonts w:ascii="Times New Roman" w:hAnsi="Times New Roman"/>
              <w:lang w:val="en-GB"/>
            </w:rPr>
          </w:rPrChange>
        </w:rPr>
      </w:pPr>
    </w:p>
    <w:p w14:paraId="2ADCEED2" w14:textId="5ECC41B4" w:rsidR="00D02275" w:rsidRPr="005E560A" w:rsidRDefault="00D02275" w:rsidP="00D02275">
      <w:pPr>
        <w:jc w:val="both"/>
        <w:rPr>
          <w:rFonts w:ascii="Times New Roman" w:hAnsi="Times New Roman"/>
          <w:lang w:val="en-US"/>
          <w:rPrChange w:id="29140" w:author="Oryshkevich" w:date="2024-08-23T11:07:00Z" w16du:dateUtc="2024-08-23T15:07:00Z">
            <w:rPr>
              <w:rFonts w:ascii="Times New Roman" w:hAnsi="Times New Roman"/>
              <w:lang w:val="en-GB"/>
            </w:rPr>
          </w:rPrChange>
        </w:rPr>
      </w:pPr>
      <w:r w:rsidRPr="005E560A">
        <w:rPr>
          <w:rFonts w:ascii="Times New Roman" w:hAnsi="Times New Roman"/>
          <w:lang w:val="en-US"/>
          <w:rPrChange w:id="29141" w:author="Oryshkevich" w:date="2024-08-23T11:07:00Z" w16du:dateUtc="2024-08-23T15:07:00Z">
            <w:rPr>
              <w:rFonts w:ascii="Times New Roman" w:hAnsi="Times New Roman"/>
              <w:lang w:val="en-GB"/>
            </w:rPr>
          </w:rPrChange>
        </w:rPr>
        <w:t xml:space="preserve">It was understood that the entrance of the </w:t>
      </w:r>
      <w:r w:rsidR="004B62B6" w:rsidRPr="005E560A">
        <w:rPr>
          <w:rFonts w:ascii="Times New Roman" w:hAnsi="Times New Roman"/>
          <w:lang w:val="en-US"/>
          <w:rPrChange w:id="29142" w:author="Oryshkevich" w:date="2024-08-23T11:07:00Z" w16du:dateUtc="2024-08-23T15:07:00Z">
            <w:rPr>
              <w:rFonts w:ascii="Times New Roman" w:hAnsi="Times New Roman"/>
              <w:lang w:val="en-GB"/>
            </w:rPr>
          </w:rPrChange>
        </w:rPr>
        <w:t>"</w:t>
      </w:r>
      <w:r w:rsidRPr="005E560A">
        <w:rPr>
          <w:rFonts w:ascii="Times New Roman" w:hAnsi="Times New Roman"/>
          <w:lang w:val="en-US"/>
          <w:rPrChange w:id="29143" w:author="Oryshkevich" w:date="2024-08-23T11:07:00Z" w16du:dateUtc="2024-08-23T15:07:00Z">
            <w:rPr>
              <w:rFonts w:ascii="Times New Roman" w:hAnsi="Times New Roman"/>
              <w:lang w:val="en-GB"/>
            </w:rPr>
          </w:rPrChange>
        </w:rPr>
        <w:t>siršini</w:t>
      </w:r>
      <w:r w:rsidR="004B62B6" w:rsidRPr="005E560A">
        <w:rPr>
          <w:rFonts w:ascii="Times New Roman" w:hAnsi="Times New Roman"/>
          <w:lang w:val="en-US"/>
          <w:rPrChange w:id="29144"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914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Cs/>
          <w:lang w:val="en-US"/>
          <w:rPrChange w:id="29146" w:author="Oryshkevich" w:date="2024-08-23T11:07:00Z" w16du:dateUtc="2024-08-23T15:07:00Z">
            <w:rPr>
              <w:rFonts w:asciiTheme="majorBidi" w:hAnsiTheme="majorBidi" w:cstheme="majorBidi"/>
              <w:iCs/>
              <w:lang w:val="en-GB"/>
            </w:rPr>
          </w:rPrChange>
        </w:rPr>
        <w:fldChar w:fldCharType="begin"/>
      </w:r>
      <w:r w:rsidRPr="005E560A">
        <w:rPr>
          <w:lang w:val="en-US"/>
          <w:rPrChange w:id="29147"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9148" w:author="Oryshkevich" w:date="2024-08-23T11:07:00Z" w16du:dateUtc="2024-08-23T15:07:00Z">
            <w:rPr>
              <w:rFonts w:asciiTheme="majorBidi" w:hAnsiTheme="majorBidi" w:cstheme="majorBidi"/>
              <w:lang w:val="en-GB"/>
            </w:rPr>
          </w:rPrChange>
        </w:rPr>
        <w:instrText>siršini</w:instrText>
      </w:r>
      <w:r w:rsidRPr="005E560A">
        <w:rPr>
          <w:lang w:val="en-US"/>
          <w:rPrChange w:id="29149" w:author="Oryshkevich" w:date="2024-08-23T11:07:00Z" w16du:dateUtc="2024-08-23T15:07:00Z">
            <w:rPr>
              <w:lang w:val="en-GB"/>
            </w:rPr>
          </w:rPrChange>
        </w:rPr>
        <w:instrText xml:space="preserve">" </w:instrText>
      </w:r>
      <w:r w:rsidRPr="005E560A">
        <w:rPr>
          <w:rFonts w:asciiTheme="majorBidi" w:hAnsiTheme="majorBidi" w:cstheme="majorBidi"/>
          <w:iCs/>
          <w:lang w:val="en-US"/>
          <w:rPrChange w:id="29150"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iCs/>
          <w:lang w:val="en-US"/>
          <w:rPrChange w:id="29151" w:author="Oryshkevich" w:date="2024-08-23T11:07:00Z" w16du:dateUtc="2024-08-23T15:07:00Z">
            <w:rPr>
              <w:rFonts w:asciiTheme="majorBidi" w:hAnsiTheme="majorBidi" w:cstheme="majorBidi"/>
              <w:iCs/>
              <w:lang w:val="en-GB"/>
            </w:rPr>
          </w:rPrChange>
        </w:rPr>
        <w:t xml:space="preserve"> </w:t>
      </w:r>
      <w:r w:rsidRPr="005E560A">
        <w:rPr>
          <w:rFonts w:ascii="Times New Roman" w:hAnsi="Times New Roman"/>
          <w:lang w:val="en-US"/>
          <w:rPrChange w:id="29152" w:author="Oryshkevich" w:date="2024-08-23T11:07:00Z" w16du:dateUtc="2024-08-23T15:07:00Z">
            <w:rPr>
              <w:rFonts w:ascii="Times New Roman" w:hAnsi="Times New Roman"/>
              <w:lang w:val="en-GB"/>
            </w:rPr>
          </w:rPrChange>
        </w:rPr>
        <w:t>structure was not as wide as it is today from the wall traces on the rock surface.</w:t>
      </w:r>
      <w:r w:rsidRPr="005E560A">
        <w:rPr>
          <w:rFonts w:ascii="Times New Roman" w:eastAsia="Calibri" w:hAnsi="Times New Roman" w:cs="Times New Roman"/>
          <w:lang w:val="en-US"/>
          <w:rPrChange w:id="29153"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29154" w:author="Oryshkevich" w:date="2024-08-23T11:07:00Z" w16du:dateUtc="2024-08-23T15:07:00Z">
            <w:rPr>
              <w:rFonts w:ascii="Times New Roman" w:hAnsi="Times New Roman"/>
              <w:lang w:val="en-GB"/>
            </w:rPr>
          </w:rPrChange>
        </w:rPr>
        <w:t xml:space="preserve"> A stele slot and niche marks on the north side of this narrowed entrance wall indicate that a stele might have been placed here (Fig. 5, 10-11). The stele erected here most likely featured duplicate text with other siršini inscriptions.</w:t>
      </w:r>
    </w:p>
    <w:p w14:paraId="78C2A881" w14:textId="77777777" w:rsidR="00D02275" w:rsidRPr="005E560A" w:rsidRDefault="00D02275" w:rsidP="00D02275">
      <w:pPr>
        <w:jc w:val="both"/>
        <w:rPr>
          <w:rFonts w:ascii="Times New Roman" w:hAnsi="Times New Roman"/>
          <w:lang w:val="en-US"/>
          <w:rPrChange w:id="29155" w:author="Oryshkevich" w:date="2024-08-23T11:07:00Z" w16du:dateUtc="2024-08-23T15:07:00Z">
            <w:rPr>
              <w:rFonts w:ascii="Times New Roman" w:hAnsi="Times New Roman"/>
              <w:lang w:val="en-GB"/>
            </w:rPr>
          </w:rPrChange>
        </w:rPr>
      </w:pPr>
    </w:p>
    <w:p w14:paraId="10096F39" w14:textId="7B7AF2FB" w:rsidR="00D02275" w:rsidRPr="005E560A" w:rsidRDefault="00D02275" w:rsidP="00D02275">
      <w:pPr>
        <w:jc w:val="both"/>
        <w:rPr>
          <w:rFonts w:ascii="Times New Roman" w:hAnsi="Times New Roman"/>
          <w:lang w:val="en-US"/>
          <w:rPrChange w:id="29156" w:author="Oryshkevich" w:date="2024-08-23T11:07:00Z" w16du:dateUtc="2024-08-23T15:07:00Z">
            <w:rPr>
              <w:rFonts w:ascii="Times New Roman" w:hAnsi="Times New Roman"/>
              <w:lang w:val="en-GB"/>
            </w:rPr>
          </w:rPrChange>
        </w:rPr>
        <w:sectPr w:rsidR="00D02275" w:rsidRPr="005E560A" w:rsidSect="007F3733">
          <w:pgSz w:w="11909" w:h="16834"/>
          <w:pgMar w:top="1440" w:right="1440" w:bottom="1440" w:left="1440" w:header="720" w:footer="720" w:gutter="0"/>
          <w:cols w:space="708"/>
        </w:sectPr>
      </w:pPr>
      <w:r w:rsidRPr="005E560A">
        <w:rPr>
          <w:rFonts w:ascii="Times New Roman" w:hAnsi="Times New Roman"/>
          <w:lang w:val="en-US"/>
          <w:rPrChange w:id="29157" w:author="Oryshkevich" w:date="2024-08-23T11:07:00Z" w16du:dateUtc="2024-08-23T15:07:00Z">
            <w:rPr>
              <w:rFonts w:ascii="Times New Roman" w:hAnsi="Times New Roman"/>
              <w:lang w:val="en-GB"/>
            </w:rPr>
          </w:rPrChange>
        </w:rPr>
        <w:t xml:space="preserve">This stele slot on a platform built into the bedrock east of the </w:t>
      </w:r>
      <w:r w:rsidR="004B62B6" w:rsidRPr="005E560A">
        <w:rPr>
          <w:rFonts w:ascii="Times New Roman" w:hAnsi="Times New Roman"/>
          <w:lang w:val="en-US"/>
          <w:rPrChange w:id="29158" w:author="Oryshkevich" w:date="2024-08-23T11:07:00Z" w16du:dateUtc="2024-08-23T15:07:00Z">
            <w:rPr>
              <w:rFonts w:ascii="Times New Roman" w:hAnsi="Times New Roman"/>
              <w:lang w:val="en-GB"/>
            </w:rPr>
          </w:rPrChange>
        </w:rPr>
        <w:t>"</w:t>
      </w:r>
      <w:r w:rsidRPr="005E560A">
        <w:rPr>
          <w:rFonts w:ascii="Times New Roman" w:hAnsi="Times New Roman"/>
          <w:lang w:val="en-US"/>
          <w:rPrChange w:id="29159" w:author="Oryshkevich" w:date="2024-08-23T11:07:00Z" w16du:dateUtc="2024-08-23T15:07:00Z">
            <w:rPr>
              <w:rFonts w:ascii="Times New Roman" w:hAnsi="Times New Roman"/>
              <w:lang w:val="en-GB"/>
            </w:rPr>
          </w:rPrChange>
        </w:rPr>
        <w:t>siršini</w:t>
      </w:r>
      <w:r w:rsidR="004B62B6" w:rsidRPr="005E560A">
        <w:rPr>
          <w:rFonts w:ascii="Times New Roman" w:hAnsi="Times New Roman"/>
          <w:lang w:val="en-US"/>
          <w:rPrChange w:id="29160"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916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
          <w:iCs/>
          <w:lang w:val="en-US"/>
          <w:rPrChange w:id="29162" w:author="Oryshkevich" w:date="2024-08-23T11:07:00Z" w16du:dateUtc="2024-08-23T15:07:00Z">
            <w:rPr>
              <w:rFonts w:asciiTheme="majorBidi" w:hAnsiTheme="majorBidi" w:cstheme="majorBidi"/>
              <w:i/>
              <w:iCs/>
              <w:lang w:val="en-GB"/>
            </w:rPr>
          </w:rPrChange>
        </w:rPr>
        <w:fldChar w:fldCharType="begin"/>
      </w:r>
      <w:r w:rsidRPr="005E560A">
        <w:rPr>
          <w:lang w:val="en-US"/>
          <w:rPrChange w:id="29163"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9164" w:author="Oryshkevich" w:date="2024-08-23T11:07:00Z" w16du:dateUtc="2024-08-23T15:07:00Z">
            <w:rPr>
              <w:rFonts w:asciiTheme="majorBidi" w:hAnsiTheme="majorBidi" w:cstheme="majorBidi"/>
              <w:lang w:val="en-GB"/>
            </w:rPr>
          </w:rPrChange>
        </w:rPr>
        <w:instrText>siršini</w:instrText>
      </w:r>
      <w:r w:rsidRPr="005E560A">
        <w:rPr>
          <w:lang w:val="en-US"/>
          <w:rPrChange w:id="29165" w:author="Oryshkevich" w:date="2024-08-23T11:07:00Z" w16du:dateUtc="2024-08-23T15:07:00Z">
            <w:rPr>
              <w:lang w:val="en-GB"/>
            </w:rPr>
          </w:rPrChange>
        </w:rPr>
        <w:instrText xml:space="preserve">" </w:instrText>
      </w:r>
      <w:r w:rsidRPr="005E560A">
        <w:rPr>
          <w:rFonts w:asciiTheme="majorBidi" w:hAnsiTheme="majorBidi" w:cstheme="majorBidi"/>
          <w:i/>
          <w:iCs/>
          <w:lang w:val="en-US"/>
          <w:rPrChange w:id="29166"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lang w:val="en-US"/>
          <w:rPrChange w:id="2916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9168" w:author="Oryshkevich" w:date="2024-08-23T11:07:00Z" w16du:dateUtc="2024-08-23T15:07:00Z">
            <w:rPr>
              <w:rFonts w:ascii="Times New Roman" w:hAnsi="Times New Roman"/>
              <w:lang w:val="en-GB"/>
            </w:rPr>
          </w:rPrChange>
        </w:rPr>
        <w:t>area indicates that a stele was erected here (Fig. 1, 4, 6). This platform is also a suitable place to place things other than steles. We know that sacrificial ceremonies were performed in addition to the wine libation in front of steles in Urartu</w:t>
      </w:r>
      <w:r w:rsidRPr="005E560A">
        <w:rPr>
          <w:rFonts w:asciiTheme="majorBidi" w:hAnsiTheme="majorBidi" w:cstheme="majorBidi"/>
          <w:lang w:val="en-US"/>
          <w:rPrChange w:id="29169" w:author="Oryshkevich" w:date="2024-08-23T11:07:00Z" w16du:dateUtc="2024-08-23T15:07:00Z">
            <w:rPr>
              <w:rFonts w:asciiTheme="majorBidi" w:hAnsiTheme="majorBidi" w:cstheme="majorBidi"/>
              <w:lang w:val="en-GB"/>
            </w:rPr>
          </w:rPrChange>
        </w:rPr>
        <w:fldChar w:fldCharType="begin"/>
      </w:r>
      <w:r w:rsidRPr="005E560A">
        <w:rPr>
          <w:lang w:val="en-US"/>
          <w:rPrChange w:id="29170" w:author="Oryshkevich" w:date="2024-08-23T11:07:00Z" w16du:dateUtc="2024-08-23T15:07:00Z">
            <w:rPr>
              <w:lang w:val="en-GB"/>
            </w:rPr>
          </w:rPrChange>
        </w:rPr>
        <w:instrText xml:space="preserve"> XE "</w:instrText>
      </w:r>
      <w:r w:rsidRPr="005E560A">
        <w:rPr>
          <w:rFonts w:asciiTheme="majorBidi" w:eastAsia="Times New Roman" w:hAnsiTheme="majorBidi" w:cstheme="majorBidi"/>
          <w:lang w:val="en-US"/>
          <w:rPrChange w:id="29171" w:author="Oryshkevich" w:date="2024-08-23T11:07:00Z" w16du:dateUtc="2024-08-23T15:07:00Z">
            <w:rPr>
              <w:rFonts w:asciiTheme="majorBidi" w:eastAsia="Times New Roman" w:hAnsiTheme="majorBidi" w:cstheme="majorBidi"/>
              <w:lang w:val="en-GB"/>
            </w:rPr>
          </w:rPrChange>
        </w:rPr>
        <w:instrText>Urartu</w:instrText>
      </w:r>
      <w:r w:rsidRPr="005E560A">
        <w:rPr>
          <w:lang w:val="en-US"/>
          <w:rPrChange w:id="29172" w:author="Oryshkevich" w:date="2024-08-23T11:07:00Z" w16du:dateUtc="2024-08-23T15:07:00Z">
            <w:rPr>
              <w:lang w:val="en-GB"/>
            </w:rPr>
          </w:rPrChange>
        </w:rPr>
        <w:instrText xml:space="preserve">" </w:instrText>
      </w:r>
      <w:r w:rsidRPr="005E560A">
        <w:rPr>
          <w:rFonts w:asciiTheme="majorBidi" w:hAnsiTheme="majorBidi" w:cstheme="majorBidi"/>
          <w:lang w:val="en-US"/>
          <w:rPrChange w:id="29173" w:author="Oryshkevich" w:date="2024-08-23T11:07:00Z" w16du:dateUtc="2024-08-23T15:07:00Z">
            <w:rPr>
              <w:rFonts w:asciiTheme="majorBidi" w:hAnsiTheme="majorBidi" w:cstheme="majorBidi"/>
              <w:lang w:val="en-GB"/>
            </w:rPr>
          </w:rPrChange>
        </w:rPr>
        <w:fldChar w:fldCharType="end"/>
      </w:r>
      <w:r w:rsidRPr="005E560A">
        <w:rPr>
          <w:rStyle w:val="FootnoteReference"/>
          <w:rFonts w:asciiTheme="majorBidi" w:hAnsiTheme="majorBidi" w:cstheme="majorBidi"/>
          <w:lang w:val="en-US"/>
          <w:rPrChange w:id="29174" w:author="Oryshkevich" w:date="2024-08-23T11:07:00Z" w16du:dateUtc="2024-08-23T15:07:00Z">
            <w:rPr>
              <w:rStyle w:val="FootnoteReference"/>
              <w:rFonts w:asciiTheme="majorBidi" w:hAnsiTheme="majorBidi" w:cstheme="majorBidi"/>
              <w:lang w:val="en-GB"/>
            </w:rPr>
          </w:rPrChange>
        </w:rPr>
        <w:footnoteReference w:id="57"/>
      </w:r>
      <w:r w:rsidRPr="005E560A">
        <w:rPr>
          <w:rFonts w:ascii="Times New Roman" w:hAnsi="Times New Roman"/>
          <w:lang w:val="en-US"/>
          <w:rPrChange w:id="29175" w:author="Oryshkevich" w:date="2024-08-23T11:07:00Z" w16du:dateUtc="2024-08-23T15:07:00Z">
            <w:rPr>
              <w:rFonts w:ascii="Times New Roman" w:hAnsi="Times New Roman"/>
              <w:lang w:val="en-GB"/>
            </w:rPr>
          </w:rPrChange>
        </w:rPr>
        <w:t xml:space="preserve">. The same can be considered to be the case here. Furthermore, it can also be assumed that the </w:t>
      </w:r>
      <w:r w:rsidR="004B62B6" w:rsidRPr="005E560A">
        <w:rPr>
          <w:rFonts w:ascii="Times New Roman" w:hAnsi="Times New Roman"/>
          <w:lang w:val="en-US"/>
          <w:rPrChange w:id="29176" w:author="Oryshkevich" w:date="2024-08-23T11:07:00Z" w16du:dateUtc="2024-08-23T15:07:00Z">
            <w:rPr>
              <w:rFonts w:ascii="Times New Roman" w:hAnsi="Times New Roman"/>
              <w:lang w:val="en-GB"/>
            </w:rPr>
          </w:rPrChange>
        </w:rPr>
        <w:t>"</w:t>
      </w:r>
      <w:r w:rsidRPr="005E560A">
        <w:rPr>
          <w:rFonts w:ascii="Times New Roman" w:hAnsi="Times New Roman"/>
          <w:lang w:val="en-US"/>
          <w:rPrChange w:id="29177" w:author="Oryshkevich" w:date="2024-08-23T11:07:00Z" w16du:dateUtc="2024-08-23T15:07:00Z">
            <w:rPr>
              <w:rFonts w:ascii="Times New Roman" w:hAnsi="Times New Roman"/>
              <w:lang w:val="en-GB"/>
            </w:rPr>
          </w:rPrChange>
        </w:rPr>
        <w:t>ḫarnizi</w:t>
      </w:r>
      <w:r w:rsidR="004B62B6" w:rsidRPr="005E560A">
        <w:rPr>
          <w:rFonts w:ascii="Times New Roman" w:hAnsi="Times New Roman"/>
          <w:lang w:val="en-US"/>
          <w:rPrChange w:id="29178"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2917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
          <w:iCs/>
          <w:lang w:val="en-US"/>
          <w:rPrChange w:id="29180" w:author="Oryshkevich" w:date="2024-08-23T11:07:00Z" w16du:dateUtc="2024-08-23T15:07:00Z">
            <w:rPr>
              <w:rFonts w:asciiTheme="majorBidi" w:hAnsiTheme="majorBidi" w:cstheme="majorBidi"/>
              <w:i/>
              <w:iCs/>
              <w:lang w:val="en-GB"/>
            </w:rPr>
          </w:rPrChange>
        </w:rPr>
        <w:fldChar w:fldCharType="begin"/>
      </w:r>
      <w:r w:rsidRPr="005E560A">
        <w:rPr>
          <w:lang w:val="en-US"/>
          <w:rPrChange w:id="29181"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9182" w:author="Oryshkevich" w:date="2024-08-23T11:07:00Z" w16du:dateUtc="2024-08-23T15:07:00Z">
            <w:rPr>
              <w:rFonts w:asciiTheme="majorBidi" w:hAnsiTheme="majorBidi" w:cstheme="majorBidi"/>
              <w:lang w:val="en-GB"/>
            </w:rPr>
          </w:rPrChange>
        </w:rPr>
        <w:instrText>ḫarnizi</w:instrText>
      </w:r>
      <w:r w:rsidRPr="005E560A">
        <w:rPr>
          <w:lang w:val="en-US"/>
          <w:rPrChange w:id="29183" w:author="Oryshkevich" w:date="2024-08-23T11:07:00Z" w16du:dateUtc="2024-08-23T15:07:00Z">
            <w:rPr>
              <w:lang w:val="en-GB"/>
            </w:rPr>
          </w:rPrChange>
        </w:rPr>
        <w:instrText xml:space="preserve">" </w:instrText>
      </w:r>
      <w:r w:rsidRPr="005E560A">
        <w:rPr>
          <w:rFonts w:asciiTheme="majorBidi" w:hAnsiTheme="majorBidi" w:cstheme="majorBidi"/>
          <w:i/>
          <w:iCs/>
          <w:lang w:val="en-US"/>
          <w:rPrChange w:id="29184"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29185" w:author="Oryshkevich" w:date="2024-08-23T11:07:00Z" w16du:dateUtc="2024-08-23T15:07:00Z">
            <w:rPr>
              <w:rFonts w:asciiTheme="majorBidi" w:hAnsiTheme="majorBidi" w:cstheme="majorBidi"/>
              <w:i/>
              <w:iCs/>
              <w:lang w:val="en-GB"/>
            </w:rPr>
          </w:rPrChange>
        </w:rPr>
        <w:t xml:space="preserve"> </w:t>
      </w:r>
      <w:r w:rsidRPr="005E560A">
        <w:rPr>
          <w:rFonts w:ascii="Times New Roman" w:hAnsi="Times New Roman"/>
          <w:lang w:val="en-US"/>
          <w:rPrChange w:id="29186" w:author="Oryshkevich" w:date="2024-08-23T11:07:00Z" w16du:dateUtc="2024-08-23T15:07:00Z">
            <w:rPr>
              <w:rFonts w:ascii="Times New Roman" w:hAnsi="Times New Roman"/>
              <w:lang w:val="en-GB"/>
            </w:rPr>
          </w:rPrChange>
        </w:rPr>
        <w:t xml:space="preserve">area in front of the </w:t>
      </w:r>
      <w:r w:rsidRPr="005E560A">
        <w:rPr>
          <w:rFonts w:ascii="Times New Roman" w:eastAsia="Calibri" w:hAnsi="Times New Roman" w:cs="Times New Roman"/>
          <w:lang w:val="en-US"/>
          <w:rPrChange w:id="29187" w:author="Oryshkevich" w:date="2024-08-23T11:07:00Z" w16du:dateUtc="2024-08-23T15:07:00Z">
            <w:rPr>
              <w:rFonts w:ascii="Times New Roman" w:eastAsia="Calibri" w:hAnsi="Times New Roman" w:cs="Times New Roman"/>
              <w:lang w:val="en-GB"/>
            </w:rPr>
          </w:rPrChange>
        </w:rPr>
        <w:t>siršini mentioned</w:t>
      </w:r>
      <w:r w:rsidRPr="005E560A">
        <w:rPr>
          <w:rFonts w:ascii="Times New Roman" w:hAnsi="Times New Roman"/>
          <w:lang w:val="en-US"/>
          <w:rPrChange w:id="29188" w:author="Oryshkevich" w:date="2024-08-23T11:07:00Z" w16du:dateUtc="2024-08-23T15:07:00Z">
            <w:rPr>
              <w:rFonts w:ascii="Times New Roman" w:hAnsi="Times New Roman"/>
              <w:lang w:val="en-GB"/>
            </w:rPr>
          </w:rPrChange>
        </w:rPr>
        <w:t xml:space="preserve"> in the inscriptions was where the sacrificial animals kept in the siršini were sacrificed mass as offerings to gods or goddesses on religious ceremony days. As a matter of fact, in the first lines of the Meher Kapı</w:t>
      </w:r>
      <w:r w:rsidRPr="005E560A">
        <w:rPr>
          <w:rFonts w:ascii="Times New Roman" w:eastAsia="Calibri" w:hAnsi="Times New Roman" w:cs="Times New Roman"/>
          <w:lang w:val="en-US"/>
          <w:rPrChange w:id="2918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9190" w:author="Oryshkevich" w:date="2024-08-23T11:07:00Z" w16du:dateUtc="2024-08-23T15:07:00Z">
            <w:rPr>
              <w:rFonts w:asciiTheme="majorBidi" w:hAnsiTheme="majorBidi" w:cstheme="majorBidi"/>
              <w:lang w:val="en-GB"/>
            </w:rPr>
          </w:rPrChange>
        </w:rPr>
        <w:fldChar w:fldCharType="begin"/>
      </w:r>
      <w:r w:rsidRPr="005E560A">
        <w:rPr>
          <w:lang w:val="en-US"/>
          <w:rPrChange w:id="29191"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9192" w:author="Oryshkevich" w:date="2024-08-23T11:07:00Z" w16du:dateUtc="2024-08-23T15:07:00Z">
            <w:rPr>
              <w:rFonts w:asciiTheme="majorBidi" w:hAnsiTheme="majorBidi" w:cstheme="majorBidi"/>
              <w:lang w:val="en-GB"/>
            </w:rPr>
          </w:rPrChange>
        </w:rPr>
        <w:instrText>Meher Kapı</w:instrText>
      </w:r>
      <w:r w:rsidRPr="005E560A">
        <w:rPr>
          <w:lang w:val="en-US"/>
          <w:rPrChange w:id="29193" w:author="Oryshkevich" w:date="2024-08-23T11:07:00Z" w16du:dateUtc="2024-08-23T15:07:00Z">
            <w:rPr>
              <w:lang w:val="en-GB"/>
            </w:rPr>
          </w:rPrChange>
        </w:rPr>
        <w:instrText xml:space="preserve">" </w:instrText>
      </w:r>
      <w:r w:rsidRPr="005E560A">
        <w:rPr>
          <w:rFonts w:asciiTheme="majorBidi" w:hAnsiTheme="majorBidi" w:cstheme="majorBidi"/>
          <w:lang w:val="en-US"/>
          <w:rPrChange w:id="2919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919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9196" w:author="Oryshkevich" w:date="2024-08-23T11:07:00Z" w16du:dateUtc="2024-08-23T15:07:00Z">
            <w:rPr>
              <w:rFonts w:ascii="Times New Roman" w:hAnsi="Times New Roman"/>
              <w:lang w:val="en-GB"/>
            </w:rPr>
          </w:rPrChange>
        </w:rPr>
        <w:t>inscription, which lists the Urartian</w:t>
      </w:r>
      <w:r w:rsidRPr="005E560A">
        <w:rPr>
          <w:rFonts w:ascii="Times New Roman" w:eastAsia="Calibri" w:hAnsi="Times New Roman" w:cs="Times New Roman"/>
          <w:lang w:val="en-US"/>
          <w:rPrChange w:id="2919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9198" w:author="Oryshkevich" w:date="2024-08-23T11:07:00Z" w16du:dateUtc="2024-08-23T15:07:00Z">
            <w:rPr>
              <w:rFonts w:asciiTheme="majorBidi" w:hAnsiTheme="majorBidi" w:cstheme="majorBidi"/>
              <w:lang w:val="en-GB"/>
            </w:rPr>
          </w:rPrChange>
        </w:rPr>
        <w:fldChar w:fldCharType="begin"/>
      </w:r>
      <w:r w:rsidRPr="005E560A">
        <w:rPr>
          <w:lang w:val="en-US"/>
          <w:rPrChange w:id="29199"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9200" w:author="Oryshkevich" w:date="2024-08-23T11:07:00Z" w16du:dateUtc="2024-08-23T15:07:00Z">
            <w:rPr>
              <w:rFonts w:asciiTheme="majorBidi" w:hAnsiTheme="majorBidi" w:cstheme="majorBidi"/>
              <w:lang w:val="en-GB"/>
            </w:rPr>
          </w:rPrChange>
        </w:rPr>
        <w:instrText>Urartian</w:instrText>
      </w:r>
      <w:r w:rsidRPr="005E560A">
        <w:rPr>
          <w:lang w:val="en-US"/>
          <w:rPrChange w:id="29201" w:author="Oryshkevich" w:date="2024-08-23T11:07:00Z" w16du:dateUtc="2024-08-23T15:07:00Z">
            <w:rPr>
              <w:lang w:val="en-GB"/>
            </w:rPr>
          </w:rPrChange>
        </w:rPr>
        <w:instrText xml:space="preserve">" </w:instrText>
      </w:r>
      <w:r w:rsidRPr="005E560A">
        <w:rPr>
          <w:rFonts w:asciiTheme="majorBidi" w:hAnsiTheme="majorBidi" w:cstheme="majorBidi"/>
          <w:lang w:val="en-US"/>
          <w:rPrChange w:id="2920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920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9204" w:author="Oryshkevich" w:date="2024-08-23T11:07:00Z" w16du:dateUtc="2024-08-23T15:07:00Z">
            <w:rPr>
              <w:rFonts w:ascii="Times New Roman" w:hAnsi="Times New Roman"/>
              <w:lang w:val="en-GB"/>
            </w:rPr>
          </w:rPrChange>
        </w:rPr>
        <w:t>gods/goddesses and the number of sacrificial animals to be slaughtered to them, the chief god Ḫaldi</w:t>
      </w:r>
      <w:r w:rsidRPr="005E560A">
        <w:rPr>
          <w:rFonts w:ascii="Times New Roman" w:eastAsia="Calibri" w:hAnsi="Times New Roman" w:cs="Times New Roman"/>
          <w:lang w:val="en-US"/>
          <w:rPrChange w:id="2920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9206" w:author="Oryshkevich" w:date="2024-08-23T11:07:00Z" w16du:dateUtc="2024-08-23T15:07:00Z">
            <w:rPr>
              <w:rFonts w:asciiTheme="majorBidi" w:hAnsiTheme="majorBidi" w:cstheme="majorBidi"/>
              <w:lang w:val="en-GB"/>
            </w:rPr>
          </w:rPrChange>
        </w:rPr>
        <w:fldChar w:fldCharType="begin"/>
      </w:r>
      <w:r w:rsidRPr="005E560A">
        <w:rPr>
          <w:lang w:val="en-US"/>
          <w:rPrChange w:id="29207"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9208" w:author="Oryshkevich" w:date="2024-08-23T11:07:00Z" w16du:dateUtc="2024-08-23T15:07:00Z">
            <w:rPr>
              <w:rFonts w:asciiTheme="majorBidi" w:hAnsiTheme="majorBidi" w:cstheme="majorBidi"/>
              <w:lang w:val="en-GB"/>
            </w:rPr>
          </w:rPrChange>
        </w:rPr>
        <w:instrText>Ḫaldi</w:instrText>
      </w:r>
      <w:r w:rsidRPr="005E560A">
        <w:rPr>
          <w:lang w:val="en-US"/>
          <w:rPrChange w:id="29209" w:author="Oryshkevich" w:date="2024-08-23T11:07:00Z" w16du:dateUtc="2024-08-23T15:07:00Z">
            <w:rPr>
              <w:lang w:val="en-GB"/>
            </w:rPr>
          </w:rPrChange>
        </w:rPr>
        <w:instrText xml:space="preserve">" </w:instrText>
      </w:r>
      <w:r w:rsidRPr="005E560A">
        <w:rPr>
          <w:rFonts w:asciiTheme="majorBidi" w:hAnsiTheme="majorBidi" w:cstheme="majorBidi"/>
          <w:lang w:val="en-US"/>
          <w:rPrChange w:id="2921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921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9212" w:author="Oryshkevich" w:date="2024-08-23T11:07:00Z" w16du:dateUtc="2024-08-23T15:07:00Z">
            <w:rPr>
              <w:rFonts w:ascii="Times New Roman" w:hAnsi="Times New Roman"/>
              <w:lang w:val="en-GB"/>
            </w:rPr>
          </w:rPrChange>
        </w:rPr>
        <w:t>alone is indicated to be sacrificed 17 bulls and 34 sheep (CTU I. A 3-1, 4). It is also known from Assyrian</w:t>
      </w:r>
      <w:r w:rsidRPr="005E560A">
        <w:rPr>
          <w:rFonts w:ascii="Times New Roman" w:eastAsia="Calibri" w:hAnsi="Times New Roman" w:cs="Times New Roman"/>
          <w:lang w:val="en-US"/>
          <w:rPrChange w:id="2921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29214" w:author="Oryshkevich" w:date="2024-08-23T11:07:00Z" w16du:dateUtc="2024-08-23T15:07:00Z">
            <w:rPr>
              <w:rFonts w:asciiTheme="majorBidi" w:hAnsiTheme="majorBidi" w:cstheme="majorBidi"/>
              <w:lang w:val="en-GB"/>
            </w:rPr>
          </w:rPrChange>
        </w:rPr>
        <w:fldChar w:fldCharType="begin"/>
      </w:r>
      <w:r w:rsidRPr="005E560A">
        <w:rPr>
          <w:lang w:val="en-US"/>
          <w:rPrChange w:id="29215"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9216" w:author="Oryshkevich" w:date="2024-08-23T11:07:00Z" w16du:dateUtc="2024-08-23T15:07:00Z">
            <w:rPr>
              <w:rFonts w:asciiTheme="majorBidi" w:hAnsiTheme="majorBidi" w:cstheme="majorBidi"/>
              <w:lang w:val="en-GB"/>
            </w:rPr>
          </w:rPrChange>
        </w:rPr>
        <w:instrText>Assyrian</w:instrText>
      </w:r>
      <w:r w:rsidRPr="005E560A">
        <w:rPr>
          <w:lang w:val="en-US"/>
          <w:rPrChange w:id="29217" w:author="Oryshkevich" w:date="2024-08-23T11:07:00Z" w16du:dateUtc="2024-08-23T15:07:00Z">
            <w:rPr>
              <w:lang w:val="en-GB"/>
            </w:rPr>
          </w:rPrChange>
        </w:rPr>
        <w:instrText xml:space="preserve">" </w:instrText>
      </w:r>
      <w:r w:rsidRPr="005E560A">
        <w:rPr>
          <w:rFonts w:asciiTheme="majorBidi" w:hAnsiTheme="majorBidi" w:cstheme="majorBidi"/>
          <w:lang w:val="en-US"/>
          <w:rPrChange w:id="2921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921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29220" w:author="Oryshkevich" w:date="2024-08-23T11:07:00Z" w16du:dateUtc="2024-08-23T15:07:00Z">
            <w:rPr>
              <w:rFonts w:ascii="Times New Roman" w:hAnsi="Times New Roman"/>
              <w:lang w:val="en-GB"/>
            </w:rPr>
          </w:rPrChange>
        </w:rPr>
        <w:t>intelligence reports that the Urartian kings (</w:t>
      </w:r>
      <w:r w:rsidR="00DF2B14" w:rsidRPr="005E560A">
        <w:rPr>
          <w:rFonts w:ascii="Times New Roman" w:hAnsi="Times New Roman"/>
          <w:lang w:val="en-US"/>
          <w:rPrChange w:id="29221" w:author="Oryshkevich" w:date="2024-08-23T11:07:00Z" w16du:dateUtc="2024-08-23T15:07:00Z">
            <w:rPr>
              <w:rFonts w:ascii="Times New Roman" w:hAnsi="Times New Roman"/>
              <w:lang w:val="en-GB"/>
            </w:rPr>
          </w:rPrChange>
        </w:rPr>
        <w:t>Rusa</w:t>
      </w:r>
      <w:r w:rsidR="00DF2B14" w:rsidRPr="005E560A">
        <w:rPr>
          <w:rFonts w:ascii="Times New Roman" w:eastAsia="Calibri" w:hAnsi="Times New Roman" w:cs="Times New Roman"/>
          <w:lang w:val="en-US"/>
          <w:rPrChange w:id="29222" w:author="Oryshkevich" w:date="2024-08-23T11:07:00Z" w16du:dateUtc="2024-08-23T15:07:00Z">
            <w:rPr>
              <w:rFonts w:ascii="Times New Roman" w:eastAsia="Calibri" w:hAnsi="Times New Roman" w:cs="Times New Roman"/>
              <w:lang w:val="en-GB"/>
            </w:rPr>
          </w:rPrChange>
        </w:rPr>
        <w:t xml:space="preserve"> I</w:t>
      </w:r>
      <w:r w:rsidRPr="005E560A">
        <w:rPr>
          <w:rFonts w:ascii="Times New Roman" w:eastAsia="Calibri" w:hAnsi="Times New Roman" w:cs="Times New Roman"/>
          <w:lang w:val="en-US"/>
          <w:rPrChange w:id="29223"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lang w:val="en-US"/>
          <w:rPrChange w:id="29224" w:author="Oryshkevich" w:date="2024-08-23T11:07:00Z" w16du:dateUtc="2024-08-23T15:07:00Z">
            <w:rPr>
              <w:rFonts w:asciiTheme="majorBidi" w:hAnsiTheme="majorBidi" w:cstheme="majorBidi"/>
              <w:lang w:val="en-GB"/>
            </w:rPr>
          </w:rPrChange>
        </w:rPr>
        <w:fldChar w:fldCharType="begin"/>
      </w:r>
      <w:r w:rsidRPr="005E560A">
        <w:rPr>
          <w:lang w:val="en-US"/>
          <w:rPrChange w:id="29225" w:author="Oryshkevich" w:date="2024-08-23T11:07:00Z" w16du:dateUtc="2024-08-23T15:07:00Z">
            <w:rPr>
              <w:lang w:val="en-GB"/>
            </w:rPr>
          </w:rPrChange>
        </w:rPr>
        <w:instrText xml:space="preserve"> XE "</w:instrText>
      </w:r>
      <w:r w:rsidRPr="005E560A">
        <w:rPr>
          <w:rFonts w:asciiTheme="majorBidi" w:hAnsiTheme="majorBidi" w:cstheme="majorBidi"/>
          <w:lang w:val="en-US"/>
          <w:rPrChange w:id="29226" w:author="Oryshkevich" w:date="2024-08-23T11:07:00Z" w16du:dateUtc="2024-08-23T15:07:00Z">
            <w:rPr>
              <w:rFonts w:asciiTheme="majorBidi" w:hAnsiTheme="majorBidi" w:cstheme="majorBidi"/>
              <w:lang w:val="en-GB"/>
            </w:rPr>
          </w:rPrChange>
        </w:rPr>
        <w:instrText>Rusa I</w:instrText>
      </w:r>
      <w:r w:rsidRPr="005E560A">
        <w:rPr>
          <w:lang w:val="en-US"/>
          <w:rPrChange w:id="29227" w:author="Oryshkevich" w:date="2024-08-23T11:07:00Z" w16du:dateUtc="2024-08-23T15:07:00Z">
            <w:rPr>
              <w:lang w:val="en-GB"/>
            </w:rPr>
          </w:rPrChange>
        </w:rPr>
        <w:instrText xml:space="preserve">" </w:instrText>
      </w:r>
      <w:r w:rsidRPr="005E560A">
        <w:rPr>
          <w:rFonts w:asciiTheme="majorBidi" w:hAnsiTheme="majorBidi" w:cstheme="majorBidi"/>
          <w:lang w:val="en-US"/>
          <w:rPrChange w:id="2922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29229"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29230" w:author="Oryshkevich" w:date="2024-08-23T11:07:00Z" w16du:dateUtc="2024-08-23T15:07:00Z">
            <w:rPr>
              <w:rFonts w:ascii="Times New Roman" w:hAnsi="Times New Roman"/>
              <w:lang w:val="en-GB"/>
            </w:rPr>
          </w:rPrChange>
        </w:rPr>
        <w:t xml:space="preserve"> sacrificed animals before expeditions (Lanfranchi&amp; Parpola, 1990: 123). It may be assumed that these sacrifices were offered to the gods in the Urartian capital</w:t>
      </w:r>
      <w:r w:rsidRPr="005E560A">
        <w:rPr>
          <w:rFonts w:ascii="Times New Roman" w:eastAsia="Calibri" w:hAnsi="Times New Roman" w:cs="Times New Roman"/>
          <w:lang w:val="en-US"/>
          <w:rPrChange w:id="2923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9232" w:author="Oryshkevich" w:date="2024-08-23T11:07:00Z" w16du:dateUtc="2024-08-23T15:07:00Z">
            <w:rPr>
              <w:rFonts w:ascii="Times New Roman" w:hAnsi="Times New Roman"/>
              <w:lang w:val="en-GB"/>
            </w:rPr>
          </w:rPrChange>
        </w:rPr>
        <w:t xml:space="preserve"> Ṭušpa</w:t>
      </w:r>
      <w:r w:rsidRPr="005E560A">
        <w:rPr>
          <w:rFonts w:ascii="Times New Roman" w:eastAsia="Calibri" w:hAnsi="Times New Roman" w:cs="Times New Roman"/>
          <w:lang w:val="en-US"/>
          <w:rPrChange w:id="29233"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29234" w:author="Oryshkevich" w:date="2024-08-23T11:07:00Z" w16du:dateUtc="2024-08-23T15:07:00Z">
            <w:rPr>
              <w:rFonts w:ascii="Times New Roman" w:hAnsi="Times New Roman"/>
              <w:lang w:val="en-GB"/>
            </w:rPr>
          </w:rPrChange>
        </w:rPr>
        <w:t xml:space="preserve">before expeditions. </w:t>
      </w:r>
      <w:r w:rsidRPr="005E560A">
        <w:rPr>
          <w:rFonts w:ascii="Times New Roman" w:eastAsia="Calibri" w:hAnsi="Times New Roman" w:cs="Times New Roman"/>
          <w:lang w:val="en-US"/>
          <w:rPrChange w:id="29235" w:author="Oryshkevich" w:date="2024-08-23T11:07:00Z" w16du:dateUtc="2024-08-23T15:07:00Z">
            <w:rPr>
              <w:rFonts w:ascii="Times New Roman" w:eastAsia="Calibri" w:hAnsi="Times New Roman" w:cs="Times New Roman"/>
              <w:lang w:val="en-GB"/>
            </w:rPr>
          </w:rPrChange>
        </w:rPr>
        <w:t>Unique</w:t>
      </w:r>
      <w:r w:rsidRPr="005E560A">
        <w:rPr>
          <w:rFonts w:ascii="Times New Roman" w:hAnsi="Times New Roman"/>
          <w:lang w:val="en-US"/>
          <w:rPrChange w:id="29236" w:author="Oryshkevich" w:date="2024-08-23T11:07:00Z" w16du:dateUtc="2024-08-23T15:07:00Z">
            <w:rPr>
              <w:rFonts w:ascii="Times New Roman" w:hAnsi="Times New Roman"/>
              <w:lang w:val="en-GB"/>
            </w:rPr>
          </w:rPrChange>
        </w:rPr>
        <w:t xml:space="preserve"> places must have been needed for the slaughter of such many animals. It seems unlikely that these mass sacrifice rituals would be performed in Urartian temple spaces due to health and logistics complexities that would arise. When all the present data are evaluated together</w:t>
      </w:r>
      <w:r w:rsidRPr="005E560A">
        <w:rPr>
          <w:rFonts w:ascii="Times New Roman" w:eastAsia="Calibri" w:hAnsi="Times New Roman" w:cs="Times New Roman"/>
          <w:lang w:val="en-US"/>
          <w:rPrChange w:id="2923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29238" w:author="Oryshkevich" w:date="2024-08-23T11:07:00Z" w16du:dateUtc="2024-08-23T15:07:00Z">
            <w:rPr>
              <w:rFonts w:ascii="Times New Roman" w:hAnsi="Times New Roman"/>
              <w:lang w:val="en-GB"/>
            </w:rPr>
          </w:rPrChange>
        </w:rPr>
        <w:t xml:space="preserve"> it is understood that the siršini, along with the rock platform in front and the steles, constitute a unique complex particular to the capital. This complex can be interpreted as a complete area with steles and inscriptions, where sacrificial animals were briefly held</w:t>
      </w:r>
      <w:r w:rsidRPr="005E560A">
        <w:rPr>
          <w:rFonts w:ascii="Times New Roman" w:eastAsia="Calibri" w:hAnsi="Times New Roman" w:cs="Times New Roman"/>
          <w:lang w:val="en-US"/>
          <w:rPrChange w:id="29239" w:author="Oryshkevich" w:date="2024-08-23T11:07:00Z" w16du:dateUtc="2024-08-23T15:07:00Z">
            <w:rPr>
              <w:rFonts w:ascii="Times New Roman" w:eastAsia="Calibri" w:hAnsi="Times New Roman" w:cs="Times New Roman"/>
              <w:lang w:val="en-GB"/>
            </w:rPr>
          </w:rPrChange>
        </w:rPr>
        <w:t xml:space="preserve"> and</w:t>
      </w:r>
      <w:r w:rsidRPr="005E560A">
        <w:rPr>
          <w:rFonts w:ascii="Times New Roman" w:hAnsi="Times New Roman"/>
          <w:lang w:val="en-US"/>
          <w:rPrChange w:id="29240" w:author="Oryshkevich" w:date="2024-08-23T11:07:00Z" w16du:dateUtc="2024-08-23T15:07:00Z">
            <w:rPr>
              <w:rFonts w:ascii="Times New Roman" w:hAnsi="Times New Roman"/>
              <w:lang w:val="en-GB"/>
            </w:rPr>
          </w:rPrChange>
        </w:rPr>
        <w:t xml:space="preserve"> sacrificed, and libation or other religious ceremonies were performed.</w:t>
      </w:r>
    </w:p>
    <w:p w14:paraId="643A8BBD" w14:textId="5EC7623C" w:rsidR="00FF0A5F" w:rsidRPr="005E560A" w:rsidRDefault="00FF0A5F" w:rsidP="00D02275">
      <w:pPr>
        <w:jc w:val="both"/>
        <w:rPr>
          <w:rFonts w:asciiTheme="majorBidi" w:hAnsiTheme="majorBidi" w:cstheme="majorBidi"/>
          <w:lang w:val="en-US"/>
          <w:rPrChange w:id="29241" w:author="Oryshkevich" w:date="2024-08-23T11:07:00Z" w16du:dateUtc="2024-08-23T15:07:00Z">
            <w:rPr>
              <w:rFonts w:asciiTheme="majorBidi" w:hAnsiTheme="majorBidi" w:cstheme="majorBidi"/>
              <w:lang w:val="en-GB"/>
            </w:rPr>
          </w:rPrChange>
        </w:rPr>
      </w:pPr>
    </w:p>
    <w:p w14:paraId="083FFD4A" w14:textId="78D4EC31" w:rsidR="00957B45" w:rsidRPr="005E560A" w:rsidRDefault="00957B45" w:rsidP="00F03A26">
      <w:pPr>
        <w:keepNext/>
        <w:keepLines/>
        <w:spacing w:before="240"/>
        <w:jc w:val="both"/>
        <w:outlineLvl w:val="0"/>
        <w:rPr>
          <w:rFonts w:asciiTheme="majorBidi" w:eastAsia="Times New Roman" w:hAnsiTheme="majorBidi" w:cstheme="majorBidi"/>
          <w:b/>
          <w:bCs/>
          <w:color w:val="0D0D0D" w:themeColor="text1" w:themeTint="F2"/>
          <w:sz w:val="32"/>
          <w:szCs w:val="32"/>
          <w:lang w:val="en-US"/>
          <w:rPrChange w:id="29242" w:author="Oryshkevich" w:date="2024-08-23T11:07:00Z" w16du:dateUtc="2024-08-23T15:07:00Z">
            <w:rPr>
              <w:rFonts w:asciiTheme="majorBidi" w:eastAsia="Times New Roman" w:hAnsiTheme="majorBidi" w:cstheme="majorBidi"/>
              <w:b/>
              <w:bCs/>
              <w:color w:val="0D0D0D" w:themeColor="text1" w:themeTint="F2"/>
              <w:sz w:val="32"/>
              <w:szCs w:val="32"/>
              <w:lang w:val="en-GB"/>
            </w:rPr>
          </w:rPrChange>
        </w:rPr>
      </w:pPr>
      <w:bookmarkStart w:id="29243" w:name="_Toc173231230"/>
      <w:r w:rsidRPr="005E560A">
        <w:rPr>
          <w:rFonts w:asciiTheme="majorBidi" w:eastAsia="Times New Roman" w:hAnsiTheme="majorBidi" w:cstheme="majorBidi"/>
          <w:b/>
          <w:bCs/>
          <w:color w:val="0D0D0D" w:themeColor="text1" w:themeTint="F2"/>
          <w:sz w:val="32"/>
          <w:szCs w:val="32"/>
          <w:lang w:val="en-US"/>
          <w:rPrChange w:id="29244" w:author="Oryshkevich" w:date="2024-08-23T11:07:00Z" w16du:dateUtc="2024-08-23T15:07:00Z">
            <w:rPr>
              <w:rFonts w:asciiTheme="majorBidi" w:eastAsia="Times New Roman" w:hAnsiTheme="majorBidi" w:cstheme="majorBidi"/>
              <w:b/>
              <w:bCs/>
              <w:color w:val="0D0D0D" w:themeColor="text1" w:themeTint="F2"/>
              <w:sz w:val="32"/>
              <w:szCs w:val="32"/>
              <w:lang w:val="en-GB"/>
            </w:rPr>
          </w:rPrChange>
        </w:rPr>
        <w:t xml:space="preserve">CHAPTER </w:t>
      </w:r>
      <w:r w:rsidR="00DF039C" w:rsidRPr="005E560A">
        <w:rPr>
          <w:rFonts w:asciiTheme="majorBidi" w:eastAsia="Times New Roman" w:hAnsiTheme="majorBidi" w:cstheme="majorBidi"/>
          <w:b/>
          <w:bCs/>
          <w:color w:val="0D0D0D" w:themeColor="text1" w:themeTint="F2"/>
          <w:sz w:val="32"/>
          <w:szCs w:val="32"/>
          <w:lang w:val="en-US"/>
          <w:rPrChange w:id="29245" w:author="Oryshkevich" w:date="2024-08-23T11:07:00Z" w16du:dateUtc="2024-08-23T15:07:00Z">
            <w:rPr>
              <w:rFonts w:asciiTheme="majorBidi" w:eastAsia="Times New Roman" w:hAnsiTheme="majorBidi" w:cstheme="majorBidi"/>
              <w:b/>
              <w:bCs/>
              <w:color w:val="0D0D0D" w:themeColor="text1" w:themeTint="F2"/>
              <w:sz w:val="32"/>
              <w:szCs w:val="32"/>
              <w:lang w:val="en-GB"/>
            </w:rPr>
          </w:rPrChange>
        </w:rPr>
        <w:t>VIII</w:t>
      </w:r>
      <w:bookmarkEnd w:id="29243"/>
    </w:p>
    <w:p w14:paraId="19E4BA1B" w14:textId="32680C50" w:rsidR="00957B45" w:rsidRPr="005E560A" w:rsidRDefault="00957B45" w:rsidP="00F03A26">
      <w:pPr>
        <w:keepNext/>
        <w:keepLines/>
        <w:spacing w:before="240"/>
        <w:jc w:val="both"/>
        <w:outlineLvl w:val="0"/>
        <w:rPr>
          <w:rFonts w:asciiTheme="majorBidi" w:eastAsia="Times New Roman" w:hAnsiTheme="majorBidi" w:cstheme="majorBidi"/>
          <w:b/>
          <w:bCs/>
          <w:color w:val="0D0D0D" w:themeColor="text1" w:themeTint="F2"/>
          <w:sz w:val="32"/>
          <w:szCs w:val="32"/>
          <w:lang w:val="en-US"/>
          <w:rPrChange w:id="29246" w:author="Oryshkevich" w:date="2024-08-23T11:07:00Z" w16du:dateUtc="2024-08-23T15:07:00Z">
            <w:rPr>
              <w:rFonts w:asciiTheme="majorBidi" w:eastAsia="Times New Roman" w:hAnsiTheme="majorBidi" w:cstheme="majorBidi"/>
              <w:b/>
              <w:bCs/>
              <w:color w:val="0D0D0D" w:themeColor="text1" w:themeTint="F2"/>
              <w:sz w:val="32"/>
              <w:szCs w:val="32"/>
              <w:lang w:val="en-GB"/>
            </w:rPr>
          </w:rPrChange>
        </w:rPr>
      </w:pPr>
      <w:bookmarkStart w:id="29247" w:name="_Toc173231231"/>
      <w:r w:rsidRPr="005E560A">
        <w:rPr>
          <w:rFonts w:asciiTheme="majorBidi" w:eastAsia="Times New Roman" w:hAnsiTheme="majorBidi" w:cstheme="majorBidi"/>
          <w:b/>
          <w:bCs/>
          <w:color w:val="0D0D0D" w:themeColor="text1" w:themeTint="F2"/>
          <w:sz w:val="32"/>
          <w:szCs w:val="32"/>
          <w:lang w:val="en-US"/>
          <w:rPrChange w:id="29248" w:author="Oryshkevich" w:date="2024-08-23T11:07:00Z" w16du:dateUtc="2024-08-23T15:07:00Z">
            <w:rPr>
              <w:rFonts w:asciiTheme="majorBidi" w:eastAsia="Times New Roman" w:hAnsiTheme="majorBidi" w:cstheme="majorBidi"/>
              <w:b/>
              <w:bCs/>
              <w:color w:val="0D0D0D" w:themeColor="text1" w:themeTint="F2"/>
              <w:sz w:val="32"/>
              <w:szCs w:val="32"/>
              <w:lang w:val="en-GB"/>
            </w:rPr>
          </w:rPrChange>
        </w:rPr>
        <w:t xml:space="preserve">8-Van Fortress: Areas </w:t>
      </w:r>
      <w:r w:rsidR="00665106" w:rsidRPr="005E560A">
        <w:rPr>
          <w:rFonts w:asciiTheme="majorBidi" w:eastAsia="Times New Roman" w:hAnsiTheme="majorBidi" w:cstheme="majorBidi"/>
          <w:b/>
          <w:bCs/>
          <w:color w:val="0D0D0D" w:themeColor="text1" w:themeTint="F2"/>
          <w:sz w:val="32"/>
          <w:szCs w:val="32"/>
          <w:lang w:val="en-US"/>
          <w:rPrChange w:id="29249" w:author="Oryshkevich" w:date="2024-08-23T11:07:00Z" w16du:dateUtc="2024-08-23T15:07:00Z">
            <w:rPr>
              <w:rFonts w:asciiTheme="majorBidi" w:eastAsia="Times New Roman" w:hAnsiTheme="majorBidi" w:cstheme="majorBidi"/>
              <w:b/>
              <w:bCs/>
              <w:color w:val="0D0D0D" w:themeColor="text1" w:themeTint="F2"/>
              <w:sz w:val="32"/>
              <w:szCs w:val="32"/>
              <w:lang w:val="en-GB"/>
            </w:rPr>
          </w:rPrChange>
        </w:rPr>
        <w:t>w</w:t>
      </w:r>
      <w:r w:rsidRPr="005E560A">
        <w:rPr>
          <w:rFonts w:asciiTheme="majorBidi" w:eastAsia="Times New Roman" w:hAnsiTheme="majorBidi" w:cstheme="majorBidi"/>
          <w:b/>
          <w:bCs/>
          <w:color w:val="0D0D0D" w:themeColor="text1" w:themeTint="F2"/>
          <w:sz w:val="32"/>
          <w:szCs w:val="32"/>
          <w:lang w:val="en-US"/>
          <w:rPrChange w:id="29250" w:author="Oryshkevich" w:date="2024-08-23T11:07:00Z" w16du:dateUtc="2024-08-23T15:07:00Z">
            <w:rPr>
              <w:rFonts w:asciiTheme="majorBidi" w:eastAsia="Times New Roman" w:hAnsiTheme="majorBidi" w:cstheme="majorBidi"/>
              <w:b/>
              <w:bCs/>
              <w:color w:val="0D0D0D" w:themeColor="text1" w:themeTint="F2"/>
              <w:sz w:val="32"/>
              <w:szCs w:val="32"/>
              <w:lang w:val="en-GB"/>
            </w:rPr>
          </w:rPrChange>
        </w:rPr>
        <w:t>est of the West Ditch</w:t>
      </w:r>
      <w:r w:rsidR="0002079A" w:rsidRPr="005E560A">
        <w:rPr>
          <w:rFonts w:asciiTheme="majorBidi" w:eastAsia="Times New Roman" w:hAnsiTheme="majorBidi" w:cstheme="majorBidi"/>
          <w:b/>
          <w:bCs/>
          <w:color w:val="0D0D0D" w:themeColor="text1" w:themeTint="F2"/>
          <w:sz w:val="32"/>
          <w:szCs w:val="32"/>
          <w:lang w:val="en-US"/>
          <w:rPrChange w:id="29251" w:author="Oryshkevich" w:date="2024-08-23T11:07:00Z" w16du:dateUtc="2024-08-23T15:07:00Z">
            <w:rPr>
              <w:rFonts w:asciiTheme="majorBidi" w:eastAsia="Times New Roman" w:hAnsiTheme="majorBidi" w:cstheme="majorBidi"/>
              <w:b/>
              <w:bCs/>
              <w:color w:val="0D0D0D" w:themeColor="text1" w:themeTint="F2"/>
              <w:sz w:val="32"/>
              <w:szCs w:val="32"/>
              <w:lang w:val="en-GB"/>
            </w:rPr>
          </w:rPrChange>
        </w:rPr>
        <w:fldChar w:fldCharType="begin"/>
      </w:r>
      <w:r w:rsidR="0002079A" w:rsidRPr="005E560A">
        <w:rPr>
          <w:rFonts w:asciiTheme="majorBidi" w:hAnsiTheme="majorBidi" w:cstheme="majorBidi"/>
          <w:b/>
          <w:bCs/>
          <w:color w:val="0D0D0D" w:themeColor="text1" w:themeTint="F2"/>
          <w:sz w:val="32"/>
          <w:szCs w:val="32"/>
          <w:lang w:val="en-US"/>
          <w:rPrChange w:id="29252" w:author="Oryshkevich" w:date="2024-08-23T11:07:00Z" w16du:dateUtc="2024-08-23T15:07:00Z">
            <w:rPr>
              <w:rFonts w:asciiTheme="majorBidi" w:hAnsiTheme="majorBidi" w:cstheme="majorBidi"/>
              <w:b/>
              <w:bCs/>
              <w:color w:val="0D0D0D" w:themeColor="text1" w:themeTint="F2"/>
              <w:sz w:val="32"/>
              <w:szCs w:val="32"/>
              <w:lang w:val="en-GB"/>
            </w:rPr>
          </w:rPrChange>
        </w:rPr>
        <w:instrText xml:space="preserve"> XE "West Ditch" </w:instrText>
      </w:r>
      <w:r w:rsidR="0002079A" w:rsidRPr="005E560A">
        <w:rPr>
          <w:rFonts w:asciiTheme="majorBidi" w:eastAsia="Times New Roman" w:hAnsiTheme="majorBidi" w:cstheme="majorBidi"/>
          <w:b/>
          <w:bCs/>
          <w:color w:val="0D0D0D" w:themeColor="text1" w:themeTint="F2"/>
          <w:sz w:val="32"/>
          <w:szCs w:val="32"/>
          <w:lang w:val="en-US"/>
          <w:rPrChange w:id="29253" w:author="Oryshkevich" w:date="2024-08-23T11:07:00Z" w16du:dateUtc="2024-08-23T15:07:00Z">
            <w:rPr>
              <w:rFonts w:asciiTheme="majorBidi" w:eastAsia="Times New Roman" w:hAnsiTheme="majorBidi" w:cstheme="majorBidi"/>
              <w:b/>
              <w:bCs/>
              <w:color w:val="0D0D0D" w:themeColor="text1" w:themeTint="F2"/>
              <w:sz w:val="32"/>
              <w:szCs w:val="32"/>
              <w:lang w:val="en-GB"/>
            </w:rPr>
          </w:rPrChange>
        </w:rPr>
        <w:fldChar w:fldCharType="end"/>
      </w:r>
      <w:r w:rsidRPr="005E560A">
        <w:rPr>
          <w:rFonts w:asciiTheme="majorBidi" w:eastAsia="Times New Roman" w:hAnsiTheme="majorBidi" w:cstheme="majorBidi"/>
          <w:b/>
          <w:bCs/>
          <w:color w:val="0D0D0D" w:themeColor="text1" w:themeTint="F2"/>
          <w:sz w:val="32"/>
          <w:szCs w:val="32"/>
          <w:lang w:val="en-US"/>
          <w:rPrChange w:id="29254" w:author="Oryshkevich" w:date="2024-08-23T11:07:00Z" w16du:dateUtc="2024-08-23T15:07:00Z">
            <w:rPr>
              <w:rFonts w:asciiTheme="majorBidi" w:eastAsia="Times New Roman" w:hAnsiTheme="majorBidi" w:cstheme="majorBidi"/>
              <w:b/>
              <w:bCs/>
              <w:color w:val="0D0D0D" w:themeColor="text1" w:themeTint="F2"/>
              <w:sz w:val="32"/>
              <w:szCs w:val="32"/>
              <w:lang w:val="en-GB"/>
            </w:rPr>
          </w:rPrChange>
        </w:rPr>
        <w:t>, New Palace</w:t>
      </w:r>
      <w:r w:rsidR="0002079A" w:rsidRPr="005E560A">
        <w:rPr>
          <w:rFonts w:asciiTheme="majorBidi" w:eastAsia="Times New Roman" w:hAnsiTheme="majorBidi" w:cstheme="majorBidi"/>
          <w:b/>
          <w:bCs/>
          <w:color w:val="0D0D0D" w:themeColor="text1" w:themeTint="F2"/>
          <w:sz w:val="32"/>
          <w:szCs w:val="32"/>
          <w:lang w:val="en-US"/>
          <w:rPrChange w:id="29255" w:author="Oryshkevich" w:date="2024-08-23T11:07:00Z" w16du:dateUtc="2024-08-23T15:07:00Z">
            <w:rPr>
              <w:rFonts w:asciiTheme="majorBidi" w:eastAsia="Times New Roman" w:hAnsiTheme="majorBidi" w:cstheme="majorBidi"/>
              <w:b/>
              <w:bCs/>
              <w:color w:val="0D0D0D" w:themeColor="text1" w:themeTint="F2"/>
              <w:sz w:val="32"/>
              <w:szCs w:val="32"/>
              <w:lang w:val="en-GB"/>
            </w:rPr>
          </w:rPrChange>
        </w:rPr>
        <w:fldChar w:fldCharType="begin"/>
      </w:r>
      <w:r w:rsidR="0002079A" w:rsidRPr="005E560A">
        <w:rPr>
          <w:rFonts w:asciiTheme="majorBidi" w:hAnsiTheme="majorBidi" w:cstheme="majorBidi"/>
          <w:b/>
          <w:bCs/>
          <w:color w:val="0D0D0D" w:themeColor="text1" w:themeTint="F2"/>
          <w:sz w:val="32"/>
          <w:szCs w:val="32"/>
          <w:lang w:val="en-US"/>
          <w:rPrChange w:id="29256" w:author="Oryshkevich" w:date="2024-08-23T11:07:00Z" w16du:dateUtc="2024-08-23T15:07:00Z">
            <w:rPr>
              <w:rFonts w:asciiTheme="majorBidi" w:hAnsiTheme="majorBidi" w:cstheme="majorBidi"/>
              <w:b/>
              <w:bCs/>
              <w:color w:val="0D0D0D" w:themeColor="text1" w:themeTint="F2"/>
              <w:sz w:val="32"/>
              <w:szCs w:val="32"/>
              <w:lang w:val="en-GB"/>
            </w:rPr>
          </w:rPrChange>
        </w:rPr>
        <w:instrText xml:space="preserve"> XE "New Palace" </w:instrText>
      </w:r>
      <w:r w:rsidR="0002079A" w:rsidRPr="005E560A">
        <w:rPr>
          <w:rFonts w:asciiTheme="majorBidi" w:eastAsia="Times New Roman" w:hAnsiTheme="majorBidi" w:cstheme="majorBidi"/>
          <w:b/>
          <w:bCs/>
          <w:color w:val="0D0D0D" w:themeColor="text1" w:themeTint="F2"/>
          <w:sz w:val="32"/>
          <w:szCs w:val="32"/>
          <w:lang w:val="en-US"/>
          <w:rPrChange w:id="29257" w:author="Oryshkevich" w:date="2024-08-23T11:07:00Z" w16du:dateUtc="2024-08-23T15:07:00Z">
            <w:rPr>
              <w:rFonts w:asciiTheme="majorBidi" w:eastAsia="Times New Roman" w:hAnsiTheme="majorBidi" w:cstheme="majorBidi"/>
              <w:b/>
              <w:bCs/>
              <w:color w:val="0D0D0D" w:themeColor="text1" w:themeTint="F2"/>
              <w:sz w:val="32"/>
              <w:szCs w:val="32"/>
              <w:lang w:val="en-GB"/>
            </w:rPr>
          </w:rPrChange>
        </w:rPr>
        <w:fldChar w:fldCharType="end"/>
      </w:r>
      <w:r w:rsidRPr="005E560A">
        <w:rPr>
          <w:rFonts w:asciiTheme="majorBidi" w:eastAsia="Times New Roman" w:hAnsiTheme="majorBidi" w:cstheme="majorBidi"/>
          <w:b/>
          <w:bCs/>
          <w:color w:val="0D0D0D" w:themeColor="text1" w:themeTint="F2"/>
          <w:sz w:val="32"/>
          <w:szCs w:val="32"/>
          <w:lang w:val="en-US"/>
          <w:rPrChange w:id="29258" w:author="Oryshkevich" w:date="2024-08-23T11:07:00Z" w16du:dateUtc="2024-08-23T15:07:00Z">
            <w:rPr>
              <w:rFonts w:asciiTheme="majorBidi" w:eastAsia="Times New Roman" w:hAnsiTheme="majorBidi" w:cstheme="majorBidi"/>
              <w:b/>
              <w:bCs/>
              <w:color w:val="0D0D0D" w:themeColor="text1" w:themeTint="F2"/>
              <w:sz w:val="32"/>
              <w:szCs w:val="32"/>
              <w:lang w:val="en-GB"/>
            </w:rPr>
          </w:rPrChange>
        </w:rPr>
        <w:t>?</w:t>
      </w:r>
      <w:bookmarkEnd w:id="29247"/>
    </w:p>
    <w:p w14:paraId="7E48CB76" w14:textId="77777777" w:rsidR="001B5590" w:rsidRPr="005E560A" w:rsidRDefault="001B5590" w:rsidP="00F03A26">
      <w:pPr>
        <w:jc w:val="both"/>
        <w:rPr>
          <w:rFonts w:asciiTheme="majorBidi" w:eastAsia="Times New Roman" w:hAnsiTheme="majorBidi" w:cstheme="majorBidi"/>
          <w:lang w:val="en-US"/>
          <w:rPrChange w:id="29259" w:author="Oryshkevich" w:date="2024-08-23T11:07:00Z" w16du:dateUtc="2024-08-23T15:07:00Z">
            <w:rPr>
              <w:rFonts w:asciiTheme="majorBidi" w:eastAsia="Times New Roman" w:hAnsiTheme="majorBidi" w:cstheme="majorBidi"/>
              <w:lang w:val="en-GB"/>
            </w:rPr>
          </w:rPrChange>
        </w:rPr>
      </w:pPr>
    </w:p>
    <w:p w14:paraId="49B25BF0" w14:textId="72DE3FCC" w:rsidR="001B5590" w:rsidRPr="005E560A" w:rsidRDefault="001B5590" w:rsidP="00F03A26">
      <w:pPr>
        <w:jc w:val="both"/>
        <w:rPr>
          <w:rFonts w:asciiTheme="majorBidi" w:eastAsia="Times New Roman" w:hAnsiTheme="majorBidi" w:cstheme="majorBidi"/>
          <w:b/>
          <w:bCs/>
          <w:lang w:val="en-US"/>
          <w:rPrChange w:id="29260" w:author="Oryshkevich" w:date="2024-08-23T11:07:00Z" w16du:dateUtc="2024-08-23T15:07:00Z">
            <w:rPr>
              <w:rFonts w:asciiTheme="majorBidi" w:eastAsia="Times New Roman" w:hAnsiTheme="majorBidi" w:cstheme="majorBidi"/>
              <w:b/>
              <w:bCs/>
              <w:lang w:val="en-GB"/>
            </w:rPr>
          </w:rPrChange>
        </w:rPr>
      </w:pPr>
      <w:r w:rsidRPr="005E560A">
        <w:rPr>
          <w:rFonts w:asciiTheme="majorBidi" w:eastAsia="Times New Roman" w:hAnsiTheme="majorBidi" w:cstheme="majorBidi"/>
          <w:b/>
          <w:bCs/>
          <w:lang w:val="en-US"/>
          <w:rPrChange w:id="29261" w:author="Oryshkevich" w:date="2024-08-23T11:07:00Z" w16du:dateUtc="2024-08-23T15:07:00Z">
            <w:rPr>
              <w:rFonts w:asciiTheme="majorBidi" w:eastAsia="Times New Roman" w:hAnsiTheme="majorBidi" w:cstheme="majorBidi"/>
              <w:b/>
              <w:bCs/>
              <w:lang w:val="en-GB"/>
            </w:rPr>
          </w:rPrChange>
        </w:rPr>
        <w:t>Erkan Konyar</w:t>
      </w:r>
      <w:r w:rsidR="00230497" w:rsidRPr="005E560A">
        <w:rPr>
          <w:rFonts w:asciiTheme="majorBidi" w:eastAsia="Times New Roman" w:hAnsiTheme="majorBidi" w:cstheme="majorBidi"/>
          <w:b/>
          <w:bCs/>
          <w:lang w:val="en-US"/>
          <w:rPrChange w:id="29262" w:author="Oryshkevich" w:date="2024-08-23T11:07:00Z" w16du:dateUtc="2024-08-23T15:07:00Z">
            <w:rPr>
              <w:rFonts w:asciiTheme="majorBidi" w:eastAsia="Times New Roman" w:hAnsiTheme="majorBidi" w:cstheme="majorBidi"/>
              <w:b/>
              <w:bCs/>
              <w:lang w:val="en-GB"/>
            </w:rPr>
          </w:rPrChange>
        </w:rPr>
        <w:t xml:space="preserve">, </w:t>
      </w:r>
      <w:r w:rsidRPr="005E560A">
        <w:rPr>
          <w:rFonts w:asciiTheme="majorBidi" w:eastAsia="Times New Roman" w:hAnsiTheme="majorBidi" w:cstheme="majorBidi"/>
          <w:b/>
          <w:bCs/>
          <w:lang w:val="en-US"/>
          <w:rPrChange w:id="29263" w:author="Oryshkevich" w:date="2024-08-23T11:07:00Z" w16du:dateUtc="2024-08-23T15:07:00Z">
            <w:rPr>
              <w:rFonts w:asciiTheme="majorBidi" w:eastAsia="Times New Roman" w:hAnsiTheme="majorBidi" w:cstheme="majorBidi"/>
              <w:b/>
              <w:bCs/>
              <w:lang w:val="en-GB"/>
            </w:rPr>
          </w:rPrChange>
        </w:rPr>
        <w:t>Can Avcı</w:t>
      </w:r>
      <w:r w:rsidR="00230497" w:rsidRPr="005E560A">
        <w:rPr>
          <w:rFonts w:asciiTheme="majorBidi" w:eastAsia="Times New Roman" w:hAnsiTheme="majorBidi" w:cstheme="majorBidi"/>
          <w:b/>
          <w:bCs/>
          <w:lang w:val="en-US"/>
          <w:rPrChange w:id="29264" w:author="Oryshkevich" w:date="2024-08-23T11:07:00Z" w16du:dateUtc="2024-08-23T15:07:00Z">
            <w:rPr>
              <w:rFonts w:asciiTheme="majorBidi" w:eastAsia="Times New Roman" w:hAnsiTheme="majorBidi" w:cstheme="majorBidi"/>
              <w:b/>
              <w:bCs/>
              <w:lang w:val="en-GB"/>
            </w:rPr>
          </w:rPrChange>
        </w:rPr>
        <w:t xml:space="preserve"> and Şemsihan Kaya</w:t>
      </w:r>
    </w:p>
    <w:p w14:paraId="7EAD5BE9" w14:textId="77777777" w:rsidR="001C57DB" w:rsidRPr="005E560A" w:rsidRDefault="001C57DB" w:rsidP="00F03A26">
      <w:pPr>
        <w:jc w:val="both"/>
        <w:rPr>
          <w:rFonts w:asciiTheme="majorBidi" w:eastAsia="Times New Roman" w:hAnsiTheme="majorBidi" w:cstheme="majorBidi"/>
          <w:b/>
          <w:bCs/>
          <w:lang w:val="en-US"/>
          <w:rPrChange w:id="29265" w:author="Oryshkevich" w:date="2024-08-23T11:07:00Z" w16du:dateUtc="2024-08-23T15:07:00Z">
            <w:rPr>
              <w:rFonts w:asciiTheme="majorBidi" w:eastAsia="Times New Roman" w:hAnsiTheme="majorBidi" w:cstheme="majorBidi"/>
              <w:b/>
              <w:bCs/>
              <w:lang w:val="en-GB"/>
            </w:rPr>
          </w:rPrChange>
        </w:rPr>
      </w:pPr>
    </w:p>
    <w:p w14:paraId="5BABFDAB" w14:textId="77777777" w:rsidR="001C57DB" w:rsidRPr="005E560A" w:rsidRDefault="001C57DB" w:rsidP="00AB28D0">
      <w:pPr>
        <w:jc w:val="both"/>
        <w:rPr>
          <w:rFonts w:ascii="Times New Roman" w:hAnsi="Times New Roman"/>
          <w:b/>
          <w:lang w:val="en-US"/>
          <w:rPrChange w:id="29266"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29267" w:author="Oryshkevich" w:date="2024-08-23T11:07:00Z" w16du:dateUtc="2024-08-23T15:07:00Z">
            <w:rPr>
              <w:rFonts w:ascii="Times New Roman" w:hAnsi="Times New Roman"/>
              <w:b/>
              <w:lang w:val="en-GB"/>
            </w:rPr>
          </w:rPrChange>
        </w:rPr>
        <w:t>Abstract</w:t>
      </w:r>
    </w:p>
    <w:p w14:paraId="702F64E8" w14:textId="651FC004" w:rsidR="001C57DB" w:rsidRPr="005E560A" w:rsidRDefault="001C57DB" w:rsidP="001C57DB">
      <w:pPr>
        <w:jc w:val="both"/>
        <w:rPr>
          <w:rFonts w:ascii="Times New Roman" w:hAnsi="Times New Roman"/>
          <w:lang w:val="en-US"/>
          <w:rPrChange w:id="29268" w:author="Oryshkevich" w:date="2024-08-23T11:07:00Z" w16du:dateUtc="2024-08-23T15:07:00Z">
            <w:rPr>
              <w:rFonts w:ascii="Times New Roman" w:hAnsi="Times New Roman"/>
              <w:lang w:val="en-GB"/>
            </w:rPr>
          </w:rPrChange>
        </w:rPr>
      </w:pPr>
      <w:r w:rsidRPr="005E560A">
        <w:rPr>
          <w:rFonts w:ascii="Times New Roman" w:hAnsi="Times New Roman"/>
          <w:lang w:val="en-US"/>
          <w:rPrChange w:id="29269" w:author="Oryshkevich" w:date="2024-08-23T11:07:00Z" w16du:dateUtc="2024-08-23T15:07:00Z">
            <w:rPr>
              <w:rFonts w:ascii="Times New Roman" w:hAnsi="Times New Roman"/>
              <w:lang w:val="en-GB"/>
            </w:rPr>
          </w:rPrChange>
        </w:rPr>
        <w:t>The New Palace</w:t>
      </w:r>
      <w:r w:rsidRPr="005E560A">
        <w:rPr>
          <w:rFonts w:ascii="Times New Roman" w:eastAsia="Times New Roman" w:hAnsi="Times New Roman" w:cs="Times New Roman"/>
          <w:lang w:val="en-US"/>
          <w:rPrChange w:id="29270"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271"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27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273" w:author="Oryshkevich" w:date="2024-08-23T11:07:00Z" w16du:dateUtc="2024-08-23T15:07:00Z">
            <w:rPr>
              <w:rFonts w:asciiTheme="majorBidi" w:eastAsia="Times New Roman" w:hAnsiTheme="majorBidi" w:cstheme="majorBidi"/>
              <w:lang w:val="en-GB"/>
            </w:rPr>
          </w:rPrChange>
        </w:rPr>
        <w:instrText>New Palace</w:instrText>
      </w:r>
      <w:r w:rsidRPr="005E560A">
        <w:rPr>
          <w:rFonts w:asciiTheme="majorBidi" w:hAnsiTheme="majorBidi" w:cstheme="majorBidi"/>
          <w:lang w:val="en-US"/>
          <w:rPrChange w:id="29274"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27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276"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277" w:author="Oryshkevich" w:date="2024-08-23T11:07:00Z" w16du:dateUtc="2024-08-23T15:07:00Z">
            <w:rPr>
              <w:rFonts w:ascii="Times New Roman" w:hAnsi="Times New Roman"/>
              <w:lang w:val="en-GB"/>
            </w:rPr>
          </w:rPrChange>
        </w:rPr>
        <w:t>section of the Van Fortress, situated between the West Ditch</w:t>
      </w:r>
      <w:r w:rsidRPr="005E560A">
        <w:rPr>
          <w:rFonts w:ascii="Times New Roman" w:eastAsia="Times New Roman" w:hAnsi="Times New Roman" w:cs="Times New Roman"/>
          <w:lang w:val="en-US"/>
          <w:rPrChange w:id="29278"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279"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28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281" w:author="Oryshkevich" w:date="2024-08-23T11:07:00Z" w16du:dateUtc="2024-08-23T15:07:00Z">
            <w:rPr>
              <w:rFonts w:asciiTheme="majorBidi" w:eastAsia="Times New Roman" w:hAnsiTheme="majorBidi" w:cstheme="majorBidi"/>
              <w:lang w:val="en-GB"/>
            </w:rPr>
          </w:rPrChange>
        </w:rPr>
        <w:instrText>West Ditch</w:instrText>
      </w:r>
      <w:r w:rsidRPr="005E560A">
        <w:rPr>
          <w:rFonts w:asciiTheme="majorBidi" w:hAnsiTheme="majorBidi" w:cstheme="majorBidi"/>
          <w:lang w:val="en-US"/>
          <w:rPrChange w:id="29282"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28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284"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285" w:author="Oryshkevich" w:date="2024-08-23T11:07:00Z" w16du:dateUtc="2024-08-23T15:07:00Z">
            <w:rPr>
              <w:rFonts w:ascii="Times New Roman" w:hAnsi="Times New Roman"/>
              <w:lang w:val="en-GB"/>
            </w:rPr>
          </w:rPrChange>
        </w:rPr>
        <w:t>and the Argišti I tomb</w:t>
      </w:r>
      <w:r w:rsidRPr="005E560A">
        <w:rPr>
          <w:rFonts w:ascii="Times New Roman" w:eastAsia="Times New Roman" w:hAnsi="Times New Roman" w:cs="Times New Roman"/>
          <w:lang w:val="en-US"/>
          <w:rPrChange w:id="29286" w:author="Oryshkevich" w:date="2024-08-23T11:07:00Z" w16du:dateUtc="2024-08-23T15:07:00Z">
            <w:rPr>
              <w:rFonts w:ascii="Times New Roman" w:eastAsia="Times New Roman" w:hAnsi="Times New Roman" w:cs="Times New Roman"/>
              <w:lang w:val="en-GB"/>
            </w:rPr>
          </w:rPrChange>
        </w:rPr>
        <w:t>,</w:t>
      </w:r>
      <w:r w:rsidRPr="005E560A">
        <w:rPr>
          <w:rFonts w:asciiTheme="majorBidi" w:eastAsia="Times New Roman" w:hAnsiTheme="majorBidi" w:cstheme="majorBidi"/>
          <w:lang w:val="en-US"/>
          <w:rPrChange w:id="29287"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28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289" w:author="Oryshkevich" w:date="2024-08-23T11:07:00Z" w16du:dateUtc="2024-08-23T15:07:00Z">
            <w:rPr>
              <w:rFonts w:asciiTheme="majorBidi" w:eastAsia="Times New Roman" w:hAnsiTheme="majorBidi" w:cstheme="majorBidi"/>
              <w:lang w:val="en-GB"/>
            </w:rPr>
          </w:rPrChange>
        </w:rPr>
        <w:instrText xml:space="preserve">Argišti I </w:instrText>
      </w:r>
      <w:r w:rsidR="00E769F1" w:rsidRPr="005E560A">
        <w:rPr>
          <w:rFonts w:asciiTheme="majorBidi" w:eastAsia="Times New Roman" w:hAnsiTheme="majorBidi" w:cstheme="majorBidi"/>
          <w:lang w:val="en-US"/>
          <w:rPrChange w:id="29290" w:author="Oryshkevich" w:date="2024-08-23T11:07:00Z" w16du:dateUtc="2024-08-23T15:07:00Z">
            <w:rPr>
              <w:rFonts w:asciiTheme="majorBidi" w:eastAsia="Times New Roman" w:hAnsiTheme="majorBidi" w:cstheme="majorBidi"/>
              <w:lang w:val="en-GB"/>
            </w:rPr>
          </w:rPrChange>
        </w:rPr>
        <w:instrText>t</w:instrText>
      </w:r>
      <w:r w:rsidRPr="005E560A">
        <w:rPr>
          <w:rFonts w:asciiTheme="majorBidi" w:eastAsia="Times New Roman" w:hAnsiTheme="majorBidi" w:cstheme="majorBidi"/>
          <w:lang w:val="en-US"/>
          <w:rPrChange w:id="29291" w:author="Oryshkevich" w:date="2024-08-23T11:07:00Z" w16du:dateUtc="2024-08-23T15:07:00Z">
            <w:rPr>
              <w:rFonts w:asciiTheme="majorBidi" w:eastAsia="Times New Roman" w:hAnsiTheme="majorBidi" w:cstheme="majorBidi"/>
              <w:lang w:val="en-GB"/>
            </w:rPr>
          </w:rPrChange>
        </w:rPr>
        <w:instrText>omb</w:instrText>
      </w:r>
      <w:r w:rsidRPr="005E560A">
        <w:rPr>
          <w:rFonts w:asciiTheme="majorBidi" w:hAnsiTheme="majorBidi" w:cstheme="majorBidi"/>
          <w:lang w:val="en-US"/>
          <w:rPrChange w:id="29292"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29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294" w:author="Oryshkevich" w:date="2024-08-23T11:07:00Z" w16du:dateUtc="2024-08-23T15:07:00Z">
            <w:rPr>
              <w:rFonts w:asciiTheme="majorBidi" w:eastAsia="Times New Roman" w:hAnsiTheme="majorBidi" w:cstheme="majorBidi"/>
              <w:lang w:val="en-GB"/>
            </w:rPr>
          </w:rPrChange>
        </w:rPr>
        <w:t xml:space="preserve"> </w:t>
      </w:r>
      <w:r w:rsidRPr="005E560A">
        <w:rPr>
          <w:rFonts w:asciiTheme="majorBidi" w:eastAsia="Times New Roman" w:hAnsiTheme="majorBidi" w:cstheme="majorBidi"/>
          <w:lang w:val="en-US"/>
          <w:rPrChange w:id="29295"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29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297" w:author="Oryshkevich" w:date="2024-08-23T11:07:00Z" w16du:dateUtc="2024-08-23T15:07:00Z">
            <w:rPr>
              <w:rFonts w:asciiTheme="majorBidi" w:eastAsia="Times New Roman" w:hAnsiTheme="majorBidi" w:cstheme="majorBidi"/>
              <w:lang w:val="en-GB"/>
            </w:rPr>
          </w:rPrChange>
        </w:rPr>
        <w:instrText>Argišti I</w:instrText>
      </w:r>
      <w:r w:rsidRPr="005E560A">
        <w:rPr>
          <w:rFonts w:asciiTheme="majorBidi" w:hAnsiTheme="majorBidi" w:cstheme="majorBidi"/>
          <w:lang w:val="en-US"/>
          <w:rPrChange w:id="29298"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29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300" w:author="Oryshkevich" w:date="2024-08-23T11:07:00Z" w16du:dateUtc="2024-08-23T15:07:00Z">
            <w:rPr>
              <w:rFonts w:asciiTheme="majorBidi" w:eastAsia="Times New Roman" w:hAnsiTheme="majorBidi" w:cstheme="majorBidi"/>
              <w:lang w:val="en-GB"/>
            </w:rPr>
          </w:rPrChange>
        </w:rPr>
        <w:t>,</w:t>
      </w:r>
      <w:r w:rsidRPr="005E560A">
        <w:rPr>
          <w:rFonts w:ascii="Times New Roman" w:hAnsi="Times New Roman"/>
          <w:lang w:val="en-US"/>
          <w:rPrChange w:id="29301" w:author="Oryshkevich" w:date="2024-08-23T11:07:00Z" w16du:dateUtc="2024-08-23T15:07:00Z">
            <w:rPr>
              <w:rFonts w:ascii="Times New Roman" w:hAnsi="Times New Roman"/>
              <w:lang w:val="en-GB"/>
            </w:rPr>
          </w:rPrChange>
        </w:rPr>
        <w:t xml:space="preserve"> boasts a sprawling area of approximately 12,000 m2. </w:t>
      </w:r>
      <w:r w:rsidRPr="005E560A">
        <w:rPr>
          <w:rFonts w:ascii="Times New Roman" w:eastAsia="Times New Roman" w:hAnsi="Times New Roman" w:cs="Times New Roman"/>
          <w:lang w:val="en-US"/>
          <w:rPrChange w:id="29302" w:author="Oryshkevich" w:date="2024-08-23T11:07:00Z" w16du:dateUtc="2024-08-23T15:07:00Z">
            <w:rPr>
              <w:rFonts w:ascii="Times New Roman" w:eastAsia="Times New Roman" w:hAnsi="Times New Roman" w:cs="Times New Roman"/>
              <w:lang w:val="en-GB"/>
            </w:rPr>
          </w:rPrChange>
        </w:rPr>
        <w:t>A</w:t>
      </w:r>
      <w:r w:rsidRPr="005E560A">
        <w:rPr>
          <w:rFonts w:ascii="Times New Roman" w:hAnsi="Times New Roman"/>
          <w:lang w:val="en-US"/>
          <w:rPrChange w:id="29303" w:author="Oryshkevich" w:date="2024-08-23T11:07:00Z" w16du:dateUtc="2024-08-23T15:07:00Z">
            <w:rPr>
              <w:rFonts w:ascii="Times New Roman" w:hAnsi="Times New Roman"/>
              <w:lang w:val="en-GB"/>
            </w:rPr>
          </w:rPrChange>
        </w:rPr>
        <w:t xml:space="preserve"> magnificent construction unfolds</w:t>
      </w:r>
      <w:r w:rsidRPr="005E560A">
        <w:rPr>
          <w:rFonts w:ascii="Times New Roman" w:eastAsia="Times New Roman" w:hAnsi="Times New Roman" w:cs="Times New Roman"/>
          <w:lang w:val="en-US"/>
          <w:rPrChange w:id="29304" w:author="Oryshkevich" w:date="2024-08-23T11:07:00Z" w16du:dateUtc="2024-08-23T15:07:00Z">
            <w:rPr>
              <w:rFonts w:ascii="Times New Roman" w:eastAsia="Times New Roman" w:hAnsi="Times New Roman" w:cs="Times New Roman"/>
              <w:lang w:val="en-GB"/>
            </w:rPr>
          </w:rPrChange>
        </w:rPr>
        <w:t xml:space="preserve"> here</w:t>
      </w:r>
      <w:r w:rsidRPr="005E560A">
        <w:rPr>
          <w:rFonts w:ascii="Times New Roman" w:hAnsi="Times New Roman"/>
          <w:lang w:val="en-US"/>
          <w:rPrChange w:id="29305" w:author="Oryshkevich" w:date="2024-08-23T11:07:00Z" w16du:dateUtc="2024-08-23T15:07:00Z">
            <w:rPr>
              <w:rFonts w:ascii="Times New Roman" w:hAnsi="Times New Roman"/>
              <w:lang w:val="en-GB"/>
            </w:rPr>
          </w:rPrChange>
        </w:rPr>
        <w:t xml:space="preserve">, characterized by foundation pits and traces of reconstruction on the bedrock. The area's rock work exhibits a remarkable density and organic integrity, indicating that the project and construction were carried out concurrently, following a specific layout plan. In our article, in which the two main reasons for naming the section </w:t>
      </w:r>
      <w:r w:rsidRPr="005E560A">
        <w:rPr>
          <w:rFonts w:ascii="Times New Roman" w:eastAsia="Times New Roman" w:hAnsi="Times New Roman" w:cs="Times New Roman"/>
          <w:lang w:val="en-US"/>
          <w:rPrChange w:id="29306" w:author="Oryshkevich" w:date="2024-08-23T11:07:00Z" w16du:dateUtc="2024-08-23T15:07:00Z">
            <w:rPr>
              <w:rFonts w:ascii="Times New Roman" w:eastAsia="Times New Roman" w:hAnsi="Times New Roman" w:cs="Times New Roman"/>
              <w:lang w:val="en-GB"/>
            </w:rPr>
          </w:rPrChange>
        </w:rPr>
        <w:t>"</w:t>
      </w:r>
      <w:r w:rsidRPr="005E560A">
        <w:rPr>
          <w:rFonts w:ascii="Times New Roman" w:hAnsi="Times New Roman"/>
          <w:lang w:val="en-US"/>
          <w:rPrChange w:id="29307" w:author="Oryshkevich" w:date="2024-08-23T11:07:00Z" w16du:dateUtc="2024-08-23T15:07:00Z">
            <w:rPr>
              <w:rFonts w:ascii="Times New Roman" w:hAnsi="Times New Roman"/>
              <w:lang w:val="en-GB"/>
            </w:rPr>
          </w:rPrChange>
        </w:rPr>
        <w:t>New Palace</w:t>
      </w:r>
      <w:r w:rsidRPr="005E560A">
        <w:rPr>
          <w:rFonts w:ascii="Times New Roman" w:eastAsia="Times New Roman" w:hAnsi="Times New Roman" w:cs="Times New Roman"/>
          <w:lang w:val="en-US"/>
          <w:rPrChange w:id="29308" w:author="Oryshkevich" w:date="2024-08-23T11:07:00Z" w16du:dateUtc="2024-08-23T15:07:00Z">
            <w:rPr>
              <w:rFonts w:ascii="Times New Roman" w:eastAsia="Times New Roman" w:hAnsi="Times New Roman" w:cs="Times New Roman"/>
              <w:lang w:val="en-GB"/>
            </w:rPr>
          </w:rPrChange>
        </w:rPr>
        <w:t>"</w:t>
      </w:r>
      <w:r w:rsidRPr="005E560A">
        <w:rPr>
          <w:rFonts w:ascii="Times New Roman" w:hAnsi="Times New Roman"/>
          <w:lang w:val="en-US"/>
          <w:rPrChange w:id="29309" w:author="Oryshkevich" w:date="2024-08-23T11:07:00Z" w16du:dateUtc="2024-08-23T15:07:00Z">
            <w:rPr>
              <w:rFonts w:ascii="Times New Roman" w:hAnsi="Times New Roman"/>
              <w:lang w:val="en-GB"/>
            </w:rPr>
          </w:rPrChange>
        </w:rPr>
        <w:t xml:space="preserve"> are questioned, the area has been tried to be re-evaluated by considering the data of the archaeological excavations. </w:t>
      </w:r>
      <w:r w:rsidRPr="005E560A">
        <w:rPr>
          <w:rFonts w:ascii="Times New Roman" w:eastAsia="Times New Roman" w:hAnsi="Times New Roman" w:cs="Times New Roman"/>
          <w:lang w:val="en-US"/>
          <w:rPrChange w:id="29310" w:author="Oryshkevich" w:date="2024-08-23T11:07:00Z" w16du:dateUtc="2024-08-23T15:07:00Z">
            <w:rPr>
              <w:rFonts w:ascii="Times New Roman" w:eastAsia="Times New Roman" w:hAnsi="Times New Roman" w:cs="Times New Roman"/>
              <w:lang w:val="en-GB"/>
            </w:rPr>
          </w:rPrChange>
        </w:rPr>
        <w:t>We</w:t>
      </w:r>
      <w:r w:rsidRPr="005E560A">
        <w:rPr>
          <w:rFonts w:ascii="Times New Roman" w:hAnsi="Times New Roman"/>
          <w:lang w:val="en-US"/>
          <w:rPrChange w:id="29311" w:author="Oryshkevich" w:date="2024-08-23T11:07:00Z" w16du:dateUtc="2024-08-23T15:07:00Z">
            <w:rPr>
              <w:rFonts w:ascii="Times New Roman" w:hAnsi="Times New Roman"/>
              <w:lang w:val="en-GB"/>
            </w:rPr>
          </w:rPrChange>
        </w:rPr>
        <w:t xml:space="preserve"> examine notable findings from earlier publications, such as the unearthing of votive discs in rock cavities during the 1988 excavation and </w:t>
      </w:r>
      <w:r w:rsidRPr="005E560A">
        <w:rPr>
          <w:rFonts w:ascii="Times New Roman" w:eastAsia="Times New Roman" w:hAnsi="Times New Roman" w:cs="Times New Roman"/>
          <w:lang w:val="en-US"/>
          <w:rPrChange w:id="29312" w:author="Oryshkevich" w:date="2024-08-23T11:07:00Z" w16du:dateUtc="2024-08-23T15:07:00Z">
            <w:rPr>
              <w:rFonts w:ascii="Times New Roman" w:eastAsia="Times New Roman" w:hAnsi="Times New Roman" w:cs="Times New Roman"/>
              <w:lang w:val="en-GB"/>
            </w:rPr>
          </w:rPrChange>
        </w:rPr>
        <w:t>identifying</w:t>
      </w:r>
      <w:r w:rsidRPr="005E560A">
        <w:rPr>
          <w:rFonts w:ascii="Times New Roman" w:hAnsi="Times New Roman"/>
          <w:lang w:val="en-US"/>
          <w:rPrChange w:id="29313" w:author="Oryshkevich" w:date="2024-08-23T11:07:00Z" w16du:dateUtc="2024-08-23T15:07:00Z">
            <w:rPr>
              <w:rFonts w:ascii="Times New Roman" w:hAnsi="Times New Roman"/>
              <w:lang w:val="en-GB"/>
            </w:rPr>
          </w:rPrChange>
        </w:rPr>
        <w:t xml:space="preserve"> the tomb linked to Argišti I. These discoveries prompt essential inquiries into the building elements and functional aspects of the spaces discovered at the foundation level. Consequently, it becomes crucial to question the chosen location for construction on the rocky terrain and the buildings along the east-west axis, built atop walls rising from the foundation pits. With that, we draw attention to the intriguing flat platforms formed </w:t>
      </w:r>
      <w:r w:rsidRPr="005E560A">
        <w:rPr>
          <w:rFonts w:ascii="Times New Roman" w:eastAsia="Times New Roman" w:hAnsi="Times New Roman" w:cs="Times New Roman"/>
          <w:lang w:val="en-US"/>
          <w:rPrChange w:id="29314" w:author="Oryshkevich" w:date="2024-08-23T11:07:00Z" w16du:dateUtc="2024-08-23T15:07:00Z">
            <w:rPr>
              <w:rFonts w:ascii="Times New Roman" w:eastAsia="Times New Roman" w:hAnsi="Times New Roman" w:cs="Times New Roman"/>
              <w:lang w:val="en-GB"/>
            </w:rPr>
          </w:rPrChange>
        </w:rPr>
        <w:t>due to</w:t>
      </w:r>
      <w:r w:rsidRPr="005E560A">
        <w:rPr>
          <w:rFonts w:ascii="Times New Roman" w:hAnsi="Times New Roman"/>
          <w:lang w:val="en-US"/>
          <w:rPrChange w:id="29315" w:author="Oryshkevich" w:date="2024-08-23T11:07:00Z" w16du:dateUtc="2024-08-23T15:07:00Z">
            <w:rPr>
              <w:rFonts w:ascii="Times New Roman" w:hAnsi="Times New Roman"/>
              <w:lang w:val="en-GB"/>
            </w:rPr>
          </w:rPrChange>
        </w:rPr>
        <w:t xml:space="preserve"> this construction approach.</w:t>
      </w:r>
      <w:bookmarkStart w:id="29316" w:name="_1fob9te" w:colFirst="0" w:colLast="0"/>
      <w:bookmarkEnd w:id="29316"/>
    </w:p>
    <w:p w14:paraId="653F05AD" w14:textId="77777777" w:rsidR="001C57DB" w:rsidRPr="005E560A" w:rsidRDefault="001C57DB" w:rsidP="00AB28D0">
      <w:pPr>
        <w:jc w:val="both"/>
        <w:rPr>
          <w:rFonts w:ascii="Times New Roman" w:hAnsi="Times New Roman"/>
          <w:lang w:val="en-US"/>
          <w:rPrChange w:id="29317" w:author="Oryshkevich" w:date="2024-08-23T11:07:00Z" w16du:dateUtc="2024-08-23T15:07:00Z">
            <w:rPr>
              <w:rFonts w:ascii="Times New Roman" w:hAnsi="Times New Roman"/>
              <w:lang w:val="en-GB"/>
            </w:rPr>
          </w:rPrChange>
        </w:rPr>
      </w:pPr>
    </w:p>
    <w:p w14:paraId="3DC99F2E" w14:textId="77777777" w:rsidR="001C57DB" w:rsidRPr="005E560A" w:rsidRDefault="001C57DB" w:rsidP="00AB28D0">
      <w:pPr>
        <w:keepNext/>
        <w:keepLines/>
        <w:spacing w:before="40"/>
        <w:jc w:val="both"/>
        <w:outlineLvl w:val="1"/>
        <w:rPr>
          <w:rFonts w:ascii="Times New Roman" w:hAnsi="Times New Roman"/>
          <w:b/>
          <w:color w:val="000000"/>
          <w:sz w:val="28"/>
          <w:lang w:val="en-US"/>
          <w:rPrChange w:id="29318" w:author="Oryshkevich" w:date="2024-08-23T11:07:00Z" w16du:dateUtc="2024-08-23T15:07:00Z">
            <w:rPr>
              <w:rFonts w:ascii="Times New Roman" w:hAnsi="Times New Roman"/>
              <w:b/>
              <w:color w:val="000000"/>
              <w:sz w:val="28"/>
              <w:lang w:val="en-GB"/>
            </w:rPr>
          </w:rPrChange>
        </w:rPr>
      </w:pPr>
      <w:bookmarkStart w:id="29319" w:name="_Toc173231232"/>
      <w:r w:rsidRPr="005E560A">
        <w:rPr>
          <w:rFonts w:ascii="Times New Roman" w:hAnsi="Times New Roman"/>
          <w:b/>
          <w:color w:val="000000"/>
          <w:sz w:val="28"/>
          <w:lang w:val="en-US"/>
          <w:rPrChange w:id="29320" w:author="Oryshkevich" w:date="2024-08-23T11:07:00Z" w16du:dateUtc="2024-08-23T15:07:00Z">
            <w:rPr>
              <w:rFonts w:ascii="Times New Roman" w:hAnsi="Times New Roman"/>
              <w:b/>
              <w:color w:val="000000"/>
              <w:sz w:val="28"/>
              <w:lang w:val="en-GB"/>
            </w:rPr>
          </w:rPrChange>
        </w:rPr>
        <w:t>8.1. Introduction</w:t>
      </w:r>
      <w:bookmarkEnd w:id="29319"/>
    </w:p>
    <w:p w14:paraId="7AEC7FAC" w14:textId="51352E3D" w:rsidR="001C57DB" w:rsidRPr="005E560A" w:rsidRDefault="001C57DB" w:rsidP="001C57DB">
      <w:pPr>
        <w:jc w:val="both"/>
        <w:rPr>
          <w:rFonts w:ascii="Times New Roman" w:hAnsi="Times New Roman"/>
          <w:lang w:val="en-US"/>
          <w:rPrChange w:id="29321" w:author="Oryshkevich" w:date="2024-08-23T11:07:00Z" w16du:dateUtc="2024-08-23T15:07:00Z">
            <w:rPr>
              <w:rFonts w:ascii="Times New Roman" w:hAnsi="Times New Roman"/>
              <w:lang w:val="en-GB"/>
            </w:rPr>
          </w:rPrChange>
        </w:rPr>
      </w:pPr>
      <w:r w:rsidRPr="005E560A">
        <w:rPr>
          <w:rFonts w:ascii="Times New Roman" w:hAnsi="Times New Roman"/>
          <w:lang w:val="en-US"/>
          <w:rPrChange w:id="29322" w:author="Oryshkevich" w:date="2024-08-23T11:07:00Z" w16du:dateUtc="2024-08-23T15:07:00Z">
            <w:rPr>
              <w:rFonts w:ascii="Times New Roman" w:hAnsi="Times New Roman"/>
              <w:lang w:val="en-GB"/>
            </w:rPr>
          </w:rPrChange>
        </w:rPr>
        <w:t>The section defined as the New Palace</w:t>
      </w:r>
      <w:r w:rsidRPr="005E560A">
        <w:rPr>
          <w:rFonts w:ascii="Times New Roman" w:eastAsia="Times New Roman" w:hAnsi="Times New Roman" w:cs="Times New Roman"/>
          <w:lang w:val="en-US"/>
          <w:rPrChange w:id="29323"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324"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32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326" w:author="Oryshkevich" w:date="2024-08-23T11:07:00Z" w16du:dateUtc="2024-08-23T15:07:00Z">
            <w:rPr>
              <w:rFonts w:asciiTheme="majorBidi" w:eastAsia="Times New Roman" w:hAnsiTheme="majorBidi" w:cstheme="majorBidi"/>
              <w:lang w:val="en-GB"/>
            </w:rPr>
          </w:rPrChange>
        </w:rPr>
        <w:instrText>New Palace</w:instrText>
      </w:r>
      <w:r w:rsidRPr="005E560A">
        <w:rPr>
          <w:rFonts w:asciiTheme="majorBidi" w:hAnsiTheme="majorBidi" w:cstheme="majorBidi"/>
          <w:lang w:val="en-US"/>
          <w:rPrChange w:id="29327"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32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329"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330" w:author="Oryshkevich" w:date="2024-08-23T11:07:00Z" w16du:dateUtc="2024-08-23T15:07:00Z">
            <w:rPr>
              <w:rFonts w:ascii="Times New Roman" w:hAnsi="Times New Roman"/>
              <w:lang w:val="en-GB"/>
            </w:rPr>
          </w:rPrChange>
        </w:rPr>
        <w:t xml:space="preserve">in the literature is located </w:t>
      </w:r>
      <w:r w:rsidRPr="005E560A">
        <w:rPr>
          <w:rFonts w:ascii="Times New Roman" w:eastAsia="Times New Roman" w:hAnsi="Times New Roman" w:cs="Times New Roman"/>
          <w:lang w:val="en-US"/>
          <w:rPrChange w:id="29331" w:author="Oryshkevich" w:date="2024-08-23T11:07:00Z" w16du:dateUtc="2024-08-23T15:07:00Z">
            <w:rPr>
              <w:rFonts w:ascii="Times New Roman" w:eastAsia="Times New Roman" w:hAnsi="Times New Roman" w:cs="Times New Roman"/>
              <w:lang w:val="en-GB"/>
            </w:rPr>
          </w:rPrChange>
        </w:rPr>
        <w:t>at</w:t>
      </w:r>
      <w:r w:rsidRPr="005E560A">
        <w:rPr>
          <w:rFonts w:ascii="Times New Roman" w:hAnsi="Times New Roman"/>
          <w:lang w:val="en-US"/>
          <w:rPrChange w:id="29332" w:author="Oryshkevich" w:date="2024-08-23T11:07:00Z" w16du:dateUtc="2024-08-23T15:07:00Z">
            <w:rPr>
              <w:rFonts w:ascii="Times New Roman" w:hAnsi="Times New Roman"/>
              <w:lang w:val="en-GB"/>
            </w:rPr>
          </w:rPrChange>
        </w:rPr>
        <w:t xml:space="preserve"> the west end of the West Ditch of the Ṭušpa</w:t>
      </w:r>
      <w:r w:rsidRPr="005E560A">
        <w:rPr>
          <w:rFonts w:ascii="Times New Roman" w:eastAsia="Times New Roman" w:hAnsi="Times New Roman" w:cs="Times New Roman"/>
          <w:lang w:val="en-US"/>
          <w:rPrChange w:id="29333" w:author="Oryshkevich" w:date="2024-08-23T11:07:00Z" w16du:dateUtc="2024-08-23T15:07:00Z">
            <w:rPr>
              <w:rFonts w:ascii="Times New Roman" w:eastAsia="Times New Roman" w:hAnsi="Times New Roman" w:cs="Times New Roman"/>
              <w:lang w:val="en-GB"/>
            </w:rPr>
          </w:rPrChange>
        </w:rPr>
        <w:t>/Van</w:t>
      </w:r>
      <w:r w:rsidRPr="005E560A">
        <w:rPr>
          <w:rFonts w:ascii="Times New Roman" w:hAnsi="Times New Roman"/>
          <w:lang w:val="en-US"/>
          <w:rPrChange w:id="29334" w:author="Oryshkevich" w:date="2024-08-23T11:07:00Z" w16du:dateUtc="2024-08-23T15:07:00Z">
            <w:rPr>
              <w:rFonts w:ascii="Times New Roman" w:hAnsi="Times New Roman"/>
              <w:lang w:val="en-GB"/>
            </w:rPr>
          </w:rPrChange>
        </w:rPr>
        <w:t xml:space="preserve"> Rock</w:t>
      </w:r>
      <w:r w:rsidR="00E2269D" w:rsidRPr="005E560A">
        <w:rPr>
          <w:rFonts w:ascii="Times New Roman" w:hAnsi="Times New Roman"/>
          <w:lang w:val="en-US"/>
          <w:rPrChange w:id="29335" w:author="Oryshkevich" w:date="2024-08-23T11:07:00Z" w16du:dateUtc="2024-08-23T15:07:00Z">
            <w:rPr>
              <w:rFonts w:ascii="Times New Roman" w:hAnsi="Times New Roman"/>
              <w:lang w:val="en-GB"/>
            </w:rPr>
          </w:rPrChange>
        </w:rPr>
        <w:fldChar w:fldCharType="begin"/>
      </w:r>
      <w:r w:rsidR="00E2269D" w:rsidRPr="005E560A">
        <w:rPr>
          <w:lang w:val="en-US"/>
          <w:rPrChange w:id="29336" w:author="Oryshkevich" w:date="2024-08-23T11:07:00Z" w16du:dateUtc="2024-08-23T15:07:00Z">
            <w:rPr/>
          </w:rPrChange>
        </w:rPr>
        <w:instrText xml:space="preserve"> XE "</w:instrText>
      </w:r>
      <w:r w:rsidR="00E2269D" w:rsidRPr="005E560A">
        <w:rPr>
          <w:rFonts w:asciiTheme="majorBidi" w:hAnsiTheme="majorBidi"/>
          <w:lang w:val="en-US"/>
          <w:rPrChange w:id="29337" w:author="Oryshkevich" w:date="2024-08-23T11:07:00Z" w16du:dateUtc="2024-08-23T15:07:00Z">
            <w:rPr>
              <w:rFonts w:asciiTheme="majorBidi" w:hAnsiTheme="majorBidi"/>
              <w:lang w:val="en-GB"/>
            </w:rPr>
          </w:rPrChange>
        </w:rPr>
        <w:instrText>Ṭušpa/Van Rock</w:instrText>
      </w:r>
      <w:r w:rsidR="00E2269D" w:rsidRPr="005E560A">
        <w:rPr>
          <w:lang w:val="en-US"/>
          <w:rPrChange w:id="29338" w:author="Oryshkevich" w:date="2024-08-23T11:07:00Z" w16du:dateUtc="2024-08-23T15:07:00Z">
            <w:rPr/>
          </w:rPrChange>
        </w:rPr>
        <w:instrText xml:space="preserve">" </w:instrText>
      </w:r>
      <w:r w:rsidR="00E2269D" w:rsidRPr="005E560A">
        <w:rPr>
          <w:rFonts w:ascii="Times New Roman" w:hAnsi="Times New Roman"/>
          <w:lang w:val="en-US"/>
          <w:rPrChange w:id="29339" w:author="Oryshkevich" w:date="2024-08-23T11:07:00Z" w16du:dateUtc="2024-08-23T15:07:00Z">
            <w:rPr>
              <w:rFonts w:ascii="Times New Roman" w:hAnsi="Times New Roman"/>
              <w:lang w:val="en-GB"/>
            </w:rPr>
          </w:rPrChange>
        </w:rPr>
        <w:fldChar w:fldCharType="end"/>
      </w:r>
      <w:r w:rsidRPr="005E560A">
        <w:rPr>
          <w:rFonts w:ascii="Times New Roman" w:eastAsia="Times New Roman" w:hAnsi="Times New Roman" w:cs="Times New Roman"/>
          <w:lang w:val="en-US"/>
          <w:rPrChange w:id="29340" w:author="Oryshkevich" w:date="2024-08-23T11:07:00Z" w16du:dateUtc="2024-08-23T15:07:00Z">
            <w:rPr>
              <w:rFonts w:ascii="Times New Roman" w:eastAsia="Times New Roman" w:hAnsi="Times New Roman" w:cs="Times New Roman"/>
              <w:lang w:val="en-GB"/>
            </w:rPr>
          </w:rPrChange>
        </w:rPr>
        <w:t xml:space="preserve"> </w:t>
      </w:r>
      <w:r w:rsidRPr="005E560A">
        <w:rPr>
          <w:rFonts w:asciiTheme="majorBidi" w:eastAsia="Times New Roman" w:hAnsiTheme="majorBidi" w:cstheme="majorBidi"/>
          <w:lang w:val="en-US"/>
          <w:rPrChange w:id="29341"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34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343" w:author="Oryshkevich" w:date="2024-08-23T11:07:00Z" w16du:dateUtc="2024-08-23T15:07:00Z">
            <w:rPr>
              <w:rFonts w:asciiTheme="majorBidi" w:eastAsia="Times New Roman" w:hAnsiTheme="majorBidi" w:cstheme="majorBidi"/>
              <w:lang w:val="en-GB"/>
            </w:rPr>
          </w:rPrChange>
        </w:rPr>
        <w:instrText>Ṭušpa Rock</w:instrText>
      </w:r>
      <w:r w:rsidRPr="005E560A">
        <w:rPr>
          <w:rFonts w:asciiTheme="majorBidi" w:hAnsiTheme="majorBidi" w:cstheme="majorBidi"/>
          <w:lang w:val="en-US"/>
          <w:rPrChange w:id="29344"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34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346" w:author="Oryshkevich" w:date="2024-08-23T11:07:00Z" w16du:dateUtc="2024-08-23T15:07:00Z">
            <w:rPr>
              <w:rFonts w:asciiTheme="majorBidi" w:eastAsia="Times New Roman" w:hAnsiTheme="majorBidi" w:cstheme="majorBidi"/>
              <w:lang w:val="en-GB"/>
            </w:rPr>
          </w:rPrChange>
        </w:rPr>
        <w:t>.</w:t>
      </w:r>
      <w:r w:rsidRPr="005E560A">
        <w:rPr>
          <w:rFonts w:ascii="Times New Roman" w:hAnsi="Times New Roman"/>
          <w:lang w:val="en-US"/>
          <w:rPrChange w:id="29347" w:author="Oryshkevich" w:date="2024-08-23T11:07:00Z" w16du:dateUtc="2024-08-23T15:07:00Z">
            <w:rPr>
              <w:rFonts w:ascii="Times New Roman" w:hAnsi="Times New Roman"/>
              <w:lang w:val="en-GB"/>
            </w:rPr>
          </w:rPrChange>
        </w:rPr>
        <w:t xml:space="preserve"> The New Palace section, extending between the West Ditch</w:t>
      </w:r>
      <w:r w:rsidRPr="005E560A">
        <w:rPr>
          <w:rFonts w:ascii="Times New Roman" w:eastAsia="Times New Roman" w:hAnsi="Times New Roman" w:cs="Times New Roman"/>
          <w:lang w:val="en-US"/>
          <w:rPrChange w:id="29348"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349"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35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351" w:author="Oryshkevich" w:date="2024-08-23T11:07:00Z" w16du:dateUtc="2024-08-23T15:07:00Z">
            <w:rPr>
              <w:rFonts w:asciiTheme="majorBidi" w:eastAsia="Times New Roman" w:hAnsiTheme="majorBidi" w:cstheme="majorBidi"/>
              <w:lang w:val="en-GB"/>
            </w:rPr>
          </w:rPrChange>
        </w:rPr>
        <w:instrText>West Ditch</w:instrText>
      </w:r>
      <w:r w:rsidRPr="005E560A">
        <w:rPr>
          <w:rFonts w:asciiTheme="majorBidi" w:hAnsiTheme="majorBidi" w:cstheme="majorBidi"/>
          <w:lang w:val="en-US"/>
          <w:rPrChange w:id="29352"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35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354"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355" w:author="Oryshkevich" w:date="2024-08-23T11:07:00Z" w16du:dateUtc="2024-08-23T15:07:00Z">
            <w:rPr>
              <w:rFonts w:ascii="Times New Roman" w:hAnsi="Times New Roman"/>
              <w:lang w:val="en-GB"/>
            </w:rPr>
          </w:rPrChange>
        </w:rPr>
        <w:t>of the citadel of Van Fortress and the Argišti I tomb</w:t>
      </w:r>
      <w:r w:rsidRPr="005E560A">
        <w:rPr>
          <w:rFonts w:ascii="Times New Roman" w:eastAsia="Times New Roman" w:hAnsi="Times New Roman" w:cs="Times New Roman"/>
          <w:lang w:val="en-US"/>
          <w:rPrChange w:id="29356" w:author="Oryshkevich" w:date="2024-08-23T11:07:00Z" w16du:dateUtc="2024-08-23T15:07:00Z">
            <w:rPr>
              <w:rFonts w:ascii="Times New Roman" w:eastAsia="Times New Roman" w:hAnsi="Times New Roman" w:cs="Times New Roman"/>
              <w:lang w:val="en-GB"/>
            </w:rPr>
          </w:rPrChange>
        </w:rPr>
        <w:t>,</w:t>
      </w:r>
      <w:r w:rsidRPr="005E560A">
        <w:rPr>
          <w:rFonts w:asciiTheme="majorBidi" w:eastAsia="Times New Roman" w:hAnsiTheme="majorBidi" w:cstheme="majorBidi"/>
          <w:lang w:val="en-US"/>
          <w:rPrChange w:id="29357"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35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359" w:author="Oryshkevich" w:date="2024-08-23T11:07:00Z" w16du:dateUtc="2024-08-23T15:07:00Z">
            <w:rPr>
              <w:rFonts w:asciiTheme="majorBidi" w:eastAsia="Times New Roman" w:hAnsiTheme="majorBidi" w:cstheme="majorBidi"/>
              <w:lang w:val="en-GB"/>
            </w:rPr>
          </w:rPrChange>
        </w:rPr>
        <w:instrText>Argišti I tomb</w:instrText>
      </w:r>
      <w:r w:rsidRPr="005E560A">
        <w:rPr>
          <w:rFonts w:asciiTheme="majorBidi" w:hAnsiTheme="majorBidi" w:cstheme="majorBidi"/>
          <w:lang w:val="en-US"/>
          <w:rPrChange w:id="29360"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36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362" w:author="Oryshkevich" w:date="2024-08-23T11:07:00Z" w16du:dateUtc="2024-08-23T15:07:00Z">
            <w:rPr>
              <w:rFonts w:asciiTheme="majorBidi" w:eastAsia="Times New Roman" w:hAnsiTheme="majorBidi" w:cstheme="majorBidi"/>
              <w:lang w:val="en-GB"/>
            </w:rPr>
          </w:rPrChange>
        </w:rPr>
        <w:t xml:space="preserve"> </w:t>
      </w:r>
      <w:r w:rsidRPr="005E560A">
        <w:rPr>
          <w:rFonts w:asciiTheme="majorBidi" w:eastAsia="Times New Roman" w:hAnsiTheme="majorBidi" w:cstheme="majorBidi"/>
          <w:lang w:val="en-US"/>
          <w:rPrChange w:id="29363"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36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365" w:author="Oryshkevich" w:date="2024-08-23T11:07:00Z" w16du:dateUtc="2024-08-23T15:07:00Z">
            <w:rPr>
              <w:rFonts w:asciiTheme="majorBidi" w:eastAsia="Times New Roman" w:hAnsiTheme="majorBidi" w:cstheme="majorBidi"/>
              <w:lang w:val="en-GB"/>
            </w:rPr>
          </w:rPrChange>
        </w:rPr>
        <w:instrText>Argišti I</w:instrText>
      </w:r>
      <w:r w:rsidRPr="005E560A">
        <w:rPr>
          <w:rFonts w:asciiTheme="majorBidi" w:hAnsiTheme="majorBidi" w:cstheme="majorBidi"/>
          <w:lang w:val="en-US"/>
          <w:rPrChange w:id="29366"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36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368" w:author="Oryshkevich" w:date="2024-08-23T11:07:00Z" w16du:dateUtc="2024-08-23T15:07:00Z">
            <w:rPr>
              <w:rFonts w:asciiTheme="majorBidi" w:eastAsia="Times New Roman" w:hAnsiTheme="majorBidi" w:cstheme="majorBidi"/>
              <w:lang w:val="en-GB"/>
            </w:rPr>
          </w:rPrChange>
        </w:rPr>
        <w:t>,</w:t>
      </w:r>
      <w:r w:rsidRPr="005E560A">
        <w:rPr>
          <w:rFonts w:ascii="Times New Roman" w:hAnsi="Times New Roman"/>
          <w:lang w:val="en-US"/>
          <w:rPrChange w:id="29369" w:author="Oryshkevich" w:date="2024-08-23T11:07:00Z" w16du:dateUtc="2024-08-23T15:07:00Z">
            <w:rPr>
              <w:rFonts w:ascii="Times New Roman" w:hAnsi="Times New Roman"/>
              <w:lang w:val="en-GB"/>
            </w:rPr>
          </w:rPrChange>
        </w:rPr>
        <w:t xml:space="preserve"> encompasses an expansive area of approximately 12,000 m2. This remarkable expanse is marked by the deliberate distribution and organic interconnection of foundation pits and spaces carved into the bedrock. Terraces built by carving into the bedrock in almost all of this area, which we have evaluated by dividing it into A- B- C-D-E subgroups, form flat areas on which structures can rise (Fig. 1). To fit the terrace walls, the bedrock was processed and shaped into steps, and wall foundation pits extending for meters were created (Konyar, 2022: 177-181).</w:t>
      </w:r>
    </w:p>
    <w:p w14:paraId="197E0664" w14:textId="77777777" w:rsidR="001C57DB" w:rsidRPr="005E560A" w:rsidRDefault="001C57DB" w:rsidP="00AB28D0">
      <w:pPr>
        <w:jc w:val="both"/>
        <w:rPr>
          <w:rFonts w:ascii="Times New Roman" w:hAnsi="Times New Roman"/>
          <w:lang w:val="en-US"/>
          <w:rPrChange w:id="29370"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9371" w:author="Oryshkevich" w:date="2024-08-23T11:07:00Z" w16du:dateUtc="2024-08-23T15:07:00Z">
            <w:rPr>
              <w:rFonts w:ascii="Times New Roman" w:hAnsi="Times New Roman"/>
              <w:noProof/>
            </w:rPr>
          </w:rPrChange>
        </w:rPr>
        <w:drawing>
          <wp:inline distT="0" distB="0" distL="0" distR="0" wp14:anchorId="292CF8DC" wp14:editId="3D53D5D5">
            <wp:extent cx="5756910" cy="2421148"/>
            <wp:effectExtent l="0" t="0" r="0" b="0"/>
            <wp:docPr id="1374852799" name="image1.png" descr="harita, dış mekan, manzara, da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2" name="image1.png" descr="harita, dış mekan, manzara, dağ içeren bir resim&#10;&#10;Açıklama otomatik olarak oluşturuldu"/>
                    <pic:cNvPicPr preferRelativeResize="0"/>
                  </pic:nvPicPr>
                  <pic:blipFill>
                    <a:blip r:embed="rId241"/>
                    <a:srcRect/>
                    <a:stretch>
                      <a:fillRect/>
                    </a:stretch>
                  </pic:blipFill>
                  <pic:spPr>
                    <a:xfrm>
                      <a:off x="0" y="0"/>
                      <a:ext cx="5756910" cy="2421148"/>
                    </a:xfrm>
                    <a:prstGeom prst="rect">
                      <a:avLst/>
                    </a:prstGeom>
                    <a:ln/>
                  </pic:spPr>
                </pic:pic>
              </a:graphicData>
            </a:graphic>
          </wp:inline>
        </w:drawing>
      </w:r>
    </w:p>
    <w:p w14:paraId="12C7F629" w14:textId="0D98CCC6" w:rsidR="001C57DB" w:rsidRPr="005E560A" w:rsidRDefault="001C57DB" w:rsidP="00AB28D0">
      <w:pPr>
        <w:jc w:val="both"/>
        <w:rPr>
          <w:rFonts w:ascii="Times New Roman" w:hAnsi="Times New Roman"/>
          <w:lang w:val="en-US"/>
          <w:rPrChange w:id="29372" w:author="Oryshkevich" w:date="2024-08-23T11:07:00Z" w16du:dateUtc="2024-08-23T15:07:00Z">
            <w:rPr>
              <w:rFonts w:ascii="Times New Roman" w:hAnsi="Times New Roman"/>
              <w:lang w:val="en-GB"/>
            </w:rPr>
          </w:rPrChange>
        </w:rPr>
      </w:pPr>
      <w:r w:rsidRPr="005E560A">
        <w:rPr>
          <w:rFonts w:ascii="Times New Roman" w:hAnsi="Times New Roman"/>
          <w:lang w:val="en-US"/>
          <w:rPrChange w:id="29373" w:author="Oryshkevich" w:date="2024-08-23T11:07:00Z" w16du:dateUtc="2024-08-23T15:07:00Z">
            <w:rPr>
              <w:rFonts w:ascii="Times New Roman" w:hAnsi="Times New Roman"/>
              <w:lang w:val="en-GB"/>
            </w:rPr>
          </w:rPrChange>
        </w:rPr>
        <w:t xml:space="preserve">Fig. 1 </w:t>
      </w:r>
      <w:r w:rsidRPr="005E560A">
        <w:rPr>
          <w:rFonts w:ascii="Times New Roman" w:hAnsi="Times New Roman"/>
          <w:shd w:val="clear" w:color="auto" w:fill="FFFFFF"/>
          <w:lang w:val="en-US"/>
          <w:rPrChange w:id="29374" w:author="Oryshkevich" w:date="2024-08-23T11:07:00Z" w16du:dateUtc="2024-08-23T15:07:00Z">
            <w:rPr>
              <w:rFonts w:ascii="Times New Roman" w:hAnsi="Times New Roman"/>
              <w:shd w:val="clear" w:color="auto" w:fill="FFFFFF"/>
              <w:lang w:val="en-GB"/>
            </w:rPr>
          </w:rPrChange>
        </w:rPr>
        <w:t>Ṭušpa</w:t>
      </w:r>
      <w:r w:rsidRPr="005E560A">
        <w:rPr>
          <w:rFonts w:ascii="Times New Roman" w:hAnsi="Times New Roman"/>
          <w:lang w:val="en-US"/>
          <w:rPrChange w:id="29375" w:author="Oryshkevich" w:date="2024-08-23T11:07:00Z" w16du:dateUtc="2024-08-23T15:07:00Z">
            <w:rPr>
              <w:rFonts w:ascii="Times New Roman" w:hAnsi="Times New Roman"/>
              <w:lang w:val="en-GB"/>
            </w:rPr>
          </w:rPrChange>
        </w:rPr>
        <w:t>, New Palace</w:t>
      </w:r>
      <w:r w:rsidRPr="005E560A">
        <w:rPr>
          <w:rFonts w:ascii="Times New Roman" w:hAnsi="Times New Roman"/>
          <w:lang w:val="en-US"/>
          <w:rPrChange w:id="29376"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9377"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9378"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29379"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938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9381" w:author="Oryshkevich" w:date="2024-08-23T11:07:00Z" w16du:dateUtc="2024-08-23T15:07:00Z">
            <w:rPr>
              <w:rFonts w:ascii="Times New Roman" w:hAnsi="Times New Roman"/>
              <w:lang w:val="en-GB"/>
            </w:rPr>
          </w:rPrChange>
        </w:rPr>
        <w:t xml:space="preserve"> Section and its surroundings.</w:t>
      </w:r>
    </w:p>
    <w:p w14:paraId="1C3B2F7B" w14:textId="77777777" w:rsidR="001C57DB" w:rsidRPr="005E560A" w:rsidRDefault="001C57DB" w:rsidP="00AB28D0">
      <w:pPr>
        <w:jc w:val="both"/>
        <w:rPr>
          <w:rFonts w:ascii="Times New Roman" w:hAnsi="Times New Roman"/>
          <w:lang w:val="en-US"/>
          <w:rPrChange w:id="29382" w:author="Oryshkevich" w:date="2024-08-23T11:07:00Z" w16du:dateUtc="2024-08-23T15:07:00Z">
            <w:rPr>
              <w:rFonts w:ascii="Times New Roman" w:hAnsi="Times New Roman"/>
              <w:lang w:val="en-GB"/>
            </w:rPr>
          </w:rPrChange>
        </w:rPr>
      </w:pPr>
    </w:p>
    <w:p w14:paraId="25993815" w14:textId="78D78B3B" w:rsidR="001C57DB" w:rsidRPr="005E560A" w:rsidRDefault="001C57DB" w:rsidP="001C57DB">
      <w:pPr>
        <w:jc w:val="both"/>
        <w:rPr>
          <w:rFonts w:ascii="Times New Roman" w:hAnsi="Times New Roman"/>
          <w:lang w:val="en-US"/>
          <w:rPrChange w:id="29383" w:author="Oryshkevich" w:date="2024-08-23T11:07:00Z" w16du:dateUtc="2024-08-23T15:07:00Z">
            <w:rPr>
              <w:rFonts w:ascii="Times New Roman" w:hAnsi="Times New Roman"/>
              <w:lang w:val="en-GB"/>
            </w:rPr>
          </w:rPrChange>
        </w:rPr>
      </w:pPr>
      <w:r w:rsidRPr="005E560A">
        <w:rPr>
          <w:rFonts w:ascii="Times New Roman" w:hAnsi="Times New Roman"/>
          <w:lang w:val="en-US"/>
          <w:rPrChange w:id="29384" w:author="Oryshkevich" w:date="2024-08-23T11:07:00Z" w16du:dateUtc="2024-08-23T15:07:00Z">
            <w:rPr>
              <w:rFonts w:ascii="Times New Roman" w:hAnsi="Times New Roman"/>
              <w:lang w:val="en-GB"/>
            </w:rPr>
          </w:rPrChange>
        </w:rPr>
        <w:lastRenderedPageBreak/>
        <w:t>The traceable density of the rock work in the area and the organic integrity indicate that the project and construction were carried out in the same period according to a specific settlement plan. The structural character and directions of the beds opening into the bedrock in areas A, B</w:t>
      </w:r>
      <w:r w:rsidRPr="005E560A">
        <w:rPr>
          <w:rFonts w:ascii="Times New Roman" w:eastAsia="Times New Roman" w:hAnsi="Times New Roman" w:cs="Times New Roman"/>
          <w:lang w:val="en-US"/>
          <w:rPrChange w:id="29385" w:author="Oryshkevich" w:date="2024-08-23T11:07:00Z" w16du:dateUtc="2024-08-23T15:07:00Z">
            <w:rPr>
              <w:rFonts w:ascii="Times New Roman" w:eastAsia="Times New Roman" w:hAnsi="Times New Roman" w:cs="Times New Roman"/>
              <w:lang w:val="en-GB"/>
            </w:rPr>
          </w:rPrChange>
        </w:rPr>
        <w:t>,</w:t>
      </w:r>
      <w:r w:rsidRPr="005E560A">
        <w:rPr>
          <w:rFonts w:ascii="Times New Roman" w:hAnsi="Times New Roman"/>
          <w:lang w:val="en-US"/>
          <w:rPrChange w:id="29386" w:author="Oryshkevich" w:date="2024-08-23T11:07:00Z" w16du:dateUtc="2024-08-23T15:07:00Z">
            <w:rPr>
              <w:rFonts w:ascii="Times New Roman" w:hAnsi="Times New Roman"/>
              <w:lang w:val="en-GB"/>
            </w:rPr>
          </w:rPrChange>
        </w:rPr>
        <w:t xml:space="preserve"> and C and the D and E areas extending to the north indicate that they are part of the same planning. Except for some local differences arising from the topographic structure of the rock, the foundation pits were carved in the east-west line. When we look at the general distribution, it is evident that we are faced with a large-sized, planned royal structures group, although these areas are concentrated in areas A-B-C. In area A, there are halls and rooms made by processing the bedrock and platforms formed by shaping the bedrock on which the </w:t>
      </w:r>
      <w:r w:rsidRPr="005E560A">
        <w:rPr>
          <w:rFonts w:ascii="Times New Roman" w:eastAsia="Times New Roman" w:hAnsi="Times New Roman" w:cs="Times New Roman"/>
          <w:lang w:val="en-US"/>
          <w:rPrChange w:id="29387" w:author="Oryshkevich" w:date="2024-08-23T11:07:00Z" w16du:dateUtc="2024-08-23T15:07:00Z">
            <w:rPr>
              <w:rFonts w:ascii="Times New Roman" w:eastAsia="Times New Roman" w:hAnsi="Times New Roman" w:cs="Times New Roman"/>
              <w:lang w:val="en-GB"/>
            </w:rPr>
          </w:rPrChange>
        </w:rPr>
        <w:t>essential</w:t>
      </w:r>
      <w:r w:rsidRPr="005E560A">
        <w:rPr>
          <w:rFonts w:ascii="Times New Roman" w:hAnsi="Times New Roman"/>
          <w:lang w:val="en-US"/>
          <w:rPrChange w:id="29388" w:author="Oryshkevich" w:date="2024-08-23T11:07:00Z" w16du:dateUtc="2024-08-23T15:07:00Z">
            <w:rPr>
              <w:rFonts w:ascii="Times New Roman" w:hAnsi="Times New Roman"/>
              <w:lang w:val="en-GB"/>
            </w:rPr>
          </w:rPrChange>
        </w:rPr>
        <w:t xml:space="preserve"> units of the palace are seated. In area B to the north of this section, there are spaces/storage rooms with high walls, which were also carved into the bedrock.</w:t>
      </w:r>
    </w:p>
    <w:p w14:paraId="02095287" w14:textId="77777777" w:rsidR="001C57DB" w:rsidRPr="005E560A" w:rsidRDefault="001C57DB" w:rsidP="00AB28D0">
      <w:pPr>
        <w:jc w:val="both"/>
        <w:rPr>
          <w:rFonts w:ascii="Times New Roman" w:hAnsi="Times New Roman"/>
          <w:lang w:val="en-US"/>
          <w:rPrChange w:id="29389" w:author="Oryshkevich" w:date="2024-08-23T11:07:00Z" w16du:dateUtc="2024-08-23T15:07:00Z">
            <w:rPr>
              <w:rFonts w:ascii="Times New Roman" w:hAnsi="Times New Roman"/>
              <w:lang w:val="en-GB"/>
            </w:rPr>
          </w:rPrChange>
        </w:rPr>
      </w:pPr>
    </w:p>
    <w:p w14:paraId="3AAFB0CD" w14:textId="00053FF0" w:rsidR="001C57DB" w:rsidRPr="005E560A" w:rsidRDefault="001C57DB" w:rsidP="001C57DB">
      <w:pPr>
        <w:jc w:val="both"/>
        <w:rPr>
          <w:rFonts w:ascii="Times New Roman" w:eastAsia="Times New Roman" w:hAnsi="Times New Roman" w:cs="Times New Roman"/>
          <w:lang w:val="en-US"/>
          <w:rPrChange w:id="29390" w:author="Oryshkevich" w:date="2024-08-23T11:07:00Z" w16du:dateUtc="2024-08-23T15:07:00Z">
            <w:rPr>
              <w:rFonts w:ascii="Times New Roman" w:eastAsia="Times New Roman" w:hAnsi="Times New Roman" w:cs="Times New Roman"/>
              <w:lang w:val="en-GB"/>
            </w:rPr>
          </w:rPrChange>
        </w:rPr>
      </w:pPr>
      <w:r w:rsidRPr="005E560A">
        <w:rPr>
          <w:rFonts w:ascii="Times New Roman" w:hAnsi="Times New Roman"/>
          <w:lang w:val="en-US"/>
          <w:rPrChange w:id="29391" w:author="Oryshkevich" w:date="2024-08-23T11:07:00Z" w16du:dateUtc="2024-08-23T15:07:00Z">
            <w:rPr>
              <w:rFonts w:ascii="Times New Roman" w:hAnsi="Times New Roman"/>
              <w:lang w:val="en-GB"/>
            </w:rPr>
          </w:rPrChange>
        </w:rPr>
        <w:t xml:space="preserve">Areas A and C extend descending from east to west. In this respect, it is the sole area </w:t>
      </w:r>
      <w:r w:rsidRPr="005E560A">
        <w:rPr>
          <w:rFonts w:ascii="Times New Roman" w:eastAsia="Times New Roman" w:hAnsi="Times New Roman" w:cs="Times New Roman"/>
          <w:lang w:val="en-US"/>
          <w:rPrChange w:id="29392" w:author="Oryshkevich" w:date="2024-08-23T11:07:00Z" w16du:dateUtc="2024-08-23T15:07:00Z">
            <w:rPr>
              <w:rFonts w:ascii="Times New Roman" w:eastAsia="Times New Roman" w:hAnsi="Times New Roman" w:cs="Times New Roman"/>
              <w:lang w:val="en-GB"/>
            </w:rPr>
          </w:rPrChange>
        </w:rPr>
        <w:t>where</w:t>
      </w:r>
      <w:r w:rsidRPr="005E560A">
        <w:rPr>
          <w:rFonts w:ascii="Times New Roman" w:hAnsi="Times New Roman"/>
          <w:lang w:val="en-US"/>
          <w:rPrChange w:id="29393" w:author="Oryshkevich" w:date="2024-08-23T11:07:00Z" w16du:dateUtc="2024-08-23T15:07:00Z">
            <w:rPr>
              <w:rFonts w:ascii="Times New Roman" w:hAnsi="Times New Roman"/>
              <w:lang w:val="en-GB"/>
            </w:rPr>
          </w:rPrChange>
        </w:rPr>
        <w:t xml:space="preserve"> entry to the Fortress is easily accessible. Again, in this area. It is observed that the rock descends northward. These areas are defined as B, D</w:t>
      </w:r>
      <w:r w:rsidRPr="005E560A">
        <w:rPr>
          <w:rFonts w:ascii="Times New Roman" w:eastAsia="Times New Roman" w:hAnsi="Times New Roman" w:cs="Times New Roman"/>
          <w:lang w:val="en-US"/>
          <w:rPrChange w:id="29394" w:author="Oryshkevich" w:date="2024-08-23T11:07:00Z" w16du:dateUtc="2024-08-23T15:07:00Z">
            <w:rPr>
              <w:rFonts w:ascii="Times New Roman" w:eastAsia="Times New Roman" w:hAnsi="Times New Roman" w:cs="Times New Roman"/>
              <w:lang w:val="en-GB"/>
            </w:rPr>
          </w:rPrChange>
        </w:rPr>
        <w:t>,</w:t>
      </w:r>
      <w:r w:rsidRPr="005E560A">
        <w:rPr>
          <w:rFonts w:ascii="Times New Roman" w:hAnsi="Times New Roman"/>
          <w:lang w:val="en-US"/>
          <w:rPrChange w:id="29395" w:author="Oryshkevich" w:date="2024-08-23T11:07:00Z" w16du:dateUtc="2024-08-23T15:07:00Z">
            <w:rPr>
              <w:rFonts w:ascii="Times New Roman" w:hAnsi="Times New Roman"/>
              <w:lang w:val="en-GB"/>
            </w:rPr>
          </w:rPrChange>
        </w:rPr>
        <w:t xml:space="preserve"> and E towards the north.</w:t>
      </w:r>
      <w:r w:rsidRPr="005E560A">
        <w:rPr>
          <w:rFonts w:ascii="Times New Roman" w:eastAsia="Times New Roman" w:hAnsi="Times New Roman" w:cs="Times New Roman"/>
          <w:lang w:val="en-US"/>
          <w:rPrChange w:id="29396" w:author="Oryshkevich" w:date="2024-08-23T11:07:00Z" w16du:dateUtc="2024-08-23T15:07:00Z">
            <w:rPr>
              <w:rFonts w:ascii="Times New Roman" w:eastAsia="Times New Roman" w:hAnsi="Times New Roman" w:cs="Times New Roman"/>
              <w:lang w:val="en-GB"/>
            </w:rPr>
          </w:rPrChange>
        </w:rPr>
        <w:t xml:space="preserve"> </w:t>
      </w:r>
      <w:r w:rsidRPr="005E560A">
        <w:rPr>
          <w:rFonts w:ascii="Times New Roman" w:hAnsi="Times New Roman"/>
          <w:lang w:val="en-US"/>
          <w:rPrChange w:id="29397" w:author="Oryshkevich" w:date="2024-08-23T11:07:00Z" w16du:dateUtc="2024-08-23T15:07:00Z">
            <w:rPr>
              <w:rFonts w:ascii="Times New Roman" w:hAnsi="Times New Roman"/>
              <w:lang w:val="en-GB"/>
            </w:rPr>
          </w:rPrChange>
        </w:rPr>
        <w:t xml:space="preserve">Regarding </w:t>
      </w:r>
      <w:r w:rsidRPr="005E560A">
        <w:rPr>
          <w:rFonts w:ascii="Times New Roman" w:eastAsia="Times New Roman" w:hAnsi="Times New Roman" w:cs="Times New Roman"/>
          <w:lang w:val="en-US"/>
          <w:rPrChange w:id="29398" w:author="Oryshkevich" w:date="2024-08-23T11:07:00Z" w16du:dateUtc="2024-08-23T15:07:00Z">
            <w:rPr>
              <w:rFonts w:ascii="Times New Roman" w:eastAsia="Times New Roman" w:hAnsi="Times New Roman" w:cs="Times New Roman"/>
              <w:lang w:val="en-GB"/>
            </w:rPr>
          </w:rPrChange>
        </w:rPr>
        <w:t>defense</w:t>
      </w:r>
      <w:r w:rsidRPr="005E560A">
        <w:rPr>
          <w:rFonts w:ascii="Times New Roman" w:hAnsi="Times New Roman"/>
          <w:lang w:val="en-US"/>
          <w:rPrChange w:id="29399" w:author="Oryshkevich" w:date="2024-08-23T11:07:00Z" w16du:dateUtc="2024-08-23T15:07:00Z">
            <w:rPr>
              <w:rFonts w:ascii="Times New Roman" w:hAnsi="Times New Roman"/>
              <w:lang w:val="en-GB"/>
            </w:rPr>
          </w:rPrChange>
        </w:rPr>
        <w:t xml:space="preserve">, this section is one of the weak points. These areas are also the sections closest to the plain level. Therefore, a gradual </w:t>
      </w:r>
      <w:r w:rsidRPr="005E560A">
        <w:rPr>
          <w:rFonts w:ascii="Times New Roman" w:eastAsia="Times New Roman" w:hAnsi="Times New Roman" w:cs="Times New Roman"/>
          <w:lang w:val="en-US"/>
          <w:rPrChange w:id="29400" w:author="Oryshkevich" w:date="2024-08-23T11:07:00Z" w16du:dateUtc="2024-08-23T15:07:00Z">
            <w:rPr>
              <w:rFonts w:ascii="Times New Roman" w:eastAsia="Times New Roman" w:hAnsi="Times New Roman" w:cs="Times New Roman"/>
              <w:lang w:val="en-GB"/>
            </w:rPr>
          </w:rPrChange>
        </w:rPr>
        <w:t>defense</w:t>
      </w:r>
      <w:r w:rsidRPr="005E560A">
        <w:rPr>
          <w:rFonts w:ascii="Times New Roman" w:hAnsi="Times New Roman"/>
          <w:lang w:val="en-US"/>
          <w:rPrChange w:id="29401" w:author="Oryshkevich" w:date="2024-08-23T11:07:00Z" w16du:dateUtc="2024-08-23T15:07:00Z">
            <w:rPr>
              <w:rFonts w:ascii="Times New Roman" w:hAnsi="Times New Roman"/>
              <w:lang w:val="en-GB"/>
            </w:rPr>
          </w:rPrChange>
        </w:rPr>
        <w:t xml:space="preserve">/wall line was built in areas E and D. The narrow and east-west orientation of the bedrock beds in this section indicates this. In addition, the foundation deposits concentrated </w:t>
      </w:r>
      <w:r w:rsidRPr="005E560A">
        <w:rPr>
          <w:rFonts w:ascii="Times New Roman" w:eastAsia="Times New Roman" w:hAnsi="Times New Roman" w:cs="Times New Roman"/>
          <w:lang w:val="en-US"/>
          <w:rPrChange w:id="29402" w:author="Oryshkevich" w:date="2024-08-23T11:07:00Z" w16du:dateUtc="2024-08-23T15:07:00Z">
            <w:rPr>
              <w:rFonts w:ascii="Times New Roman" w:eastAsia="Times New Roman" w:hAnsi="Times New Roman" w:cs="Times New Roman"/>
              <w:lang w:val="en-GB"/>
            </w:rPr>
          </w:rPrChange>
        </w:rPr>
        <w:t>mainly</w:t>
      </w:r>
      <w:r w:rsidRPr="005E560A">
        <w:rPr>
          <w:rFonts w:ascii="Times New Roman" w:hAnsi="Times New Roman"/>
          <w:lang w:val="en-US"/>
          <w:rPrChange w:id="29403" w:author="Oryshkevich" w:date="2024-08-23T11:07:00Z" w16du:dateUtc="2024-08-23T15:07:00Z">
            <w:rPr>
              <w:rFonts w:ascii="Times New Roman" w:hAnsi="Times New Roman"/>
              <w:lang w:val="en-GB"/>
            </w:rPr>
          </w:rPrChange>
        </w:rPr>
        <w:t xml:space="preserve"> in the E area may indicate that structures with different functions may have been built in the areas closest to the plain level, on the terraces created to sit the stepped fortification system in these areas. Except for the foundation pits and spaces carved into the bedrock, no architectural traces can be observed on the surface of the New Palace</w:t>
      </w:r>
      <w:r w:rsidRPr="005E560A">
        <w:rPr>
          <w:rFonts w:ascii="Times New Roman" w:eastAsia="Times New Roman" w:hAnsi="Times New Roman" w:cs="Times New Roman"/>
          <w:lang w:val="en-US"/>
          <w:rPrChange w:id="29404"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405"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40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407" w:author="Oryshkevich" w:date="2024-08-23T11:07:00Z" w16du:dateUtc="2024-08-23T15:07:00Z">
            <w:rPr>
              <w:rFonts w:asciiTheme="majorBidi" w:eastAsia="Times New Roman" w:hAnsiTheme="majorBidi" w:cstheme="majorBidi"/>
              <w:lang w:val="en-GB"/>
            </w:rPr>
          </w:rPrChange>
        </w:rPr>
        <w:instrText>New Palace</w:instrText>
      </w:r>
      <w:r w:rsidRPr="005E560A">
        <w:rPr>
          <w:rFonts w:asciiTheme="majorBidi" w:hAnsiTheme="majorBidi" w:cstheme="majorBidi"/>
          <w:lang w:val="en-US"/>
          <w:rPrChange w:id="29408"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40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410"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411" w:author="Oryshkevich" w:date="2024-08-23T11:07:00Z" w16du:dateUtc="2024-08-23T15:07:00Z">
            <w:rPr>
              <w:rFonts w:ascii="Times New Roman" w:hAnsi="Times New Roman"/>
              <w:lang w:val="en-GB"/>
            </w:rPr>
          </w:rPrChange>
        </w:rPr>
        <w:t>section. The stone masonry walls were removed and used as building material in the Middle Ages</w:t>
      </w:r>
      <w:r w:rsidRPr="005E560A">
        <w:rPr>
          <w:rFonts w:ascii="Times New Roman" w:eastAsia="Times New Roman" w:hAnsi="Times New Roman" w:cs="Times New Roman"/>
          <w:lang w:val="en-US"/>
          <w:rPrChange w:id="29412" w:author="Oryshkevich" w:date="2024-08-23T11:07:00Z" w16du:dateUtc="2024-08-23T15:07:00Z">
            <w:rPr>
              <w:rFonts w:ascii="Times New Roman" w:eastAsia="Times New Roman" w:hAnsi="Times New Roman" w:cs="Times New Roman"/>
              <w:lang w:val="en-GB"/>
            </w:rPr>
          </w:rPrChange>
        </w:rPr>
        <w:t>, as well as</w:t>
      </w:r>
      <w:r w:rsidRPr="005E560A">
        <w:rPr>
          <w:rFonts w:ascii="Times New Roman" w:hAnsi="Times New Roman"/>
          <w:lang w:val="en-US"/>
          <w:rPrChange w:id="29413" w:author="Oryshkevich" w:date="2024-08-23T11:07:00Z" w16du:dateUtc="2024-08-23T15:07:00Z">
            <w:rPr>
              <w:rFonts w:ascii="Times New Roman" w:hAnsi="Times New Roman"/>
              <w:lang w:val="en-GB"/>
            </w:rPr>
          </w:rPrChange>
        </w:rPr>
        <w:t xml:space="preserve"> later</w:t>
      </w:r>
      <w:r w:rsidRPr="005E560A">
        <w:rPr>
          <w:rFonts w:ascii="Times New Roman" w:eastAsia="Times New Roman" w:hAnsi="Times New Roman" w:cs="Times New Roman"/>
          <w:lang w:val="en-US"/>
          <w:rPrChange w:id="29414" w:author="Oryshkevich" w:date="2024-08-23T11:07:00Z" w16du:dateUtc="2024-08-23T15:07:00Z">
            <w:rPr>
              <w:rFonts w:ascii="Times New Roman" w:eastAsia="Times New Roman" w:hAnsi="Times New Roman" w:cs="Times New Roman"/>
              <w:lang w:val="en-GB"/>
            </w:rPr>
          </w:rPrChange>
        </w:rPr>
        <w:t xml:space="preserve"> walls</w:t>
      </w:r>
      <w:r w:rsidRPr="005E560A">
        <w:rPr>
          <w:rFonts w:ascii="Times New Roman" w:hAnsi="Times New Roman"/>
          <w:lang w:val="en-US"/>
          <w:rPrChange w:id="29415" w:author="Oryshkevich" w:date="2024-08-23T11:07:00Z" w16du:dateUtc="2024-08-23T15:07:00Z">
            <w:rPr>
              <w:rFonts w:ascii="Times New Roman" w:hAnsi="Times New Roman"/>
              <w:lang w:val="en-GB"/>
            </w:rPr>
          </w:rPrChange>
        </w:rPr>
        <w:t>.</w:t>
      </w:r>
    </w:p>
    <w:p w14:paraId="011E8551" w14:textId="77777777" w:rsidR="001C57DB" w:rsidRPr="005E560A" w:rsidRDefault="001C57DB" w:rsidP="00AB28D0">
      <w:pPr>
        <w:jc w:val="both"/>
        <w:rPr>
          <w:rFonts w:ascii="Times New Roman" w:hAnsi="Times New Roman"/>
          <w:lang w:val="en-US"/>
          <w:rPrChange w:id="29416" w:author="Oryshkevich" w:date="2024-08-23T11:07:00Z" w16du:dateUtc="2024-08-23T15:07:00Z">
            <w:rPr>
              <w:rFonts w:ascii="Times New Roman" w:hAnsi="Times New Roman"/>
              <w:lang w:val="en-GB"/>
            </w:rPr>
          </w:rPrChange>
        </w:rPr>
      </w:pPr>
    </w:p>
    <w:p w14:paraId="0AED1A91" w14:textId="77777777" w:rsidR="001C57DB" w:rsidRPr="005E560A" w:rsidRDefault="001C57DB" w:rsidP="00AB28D0">
      <w:pPr>
        <w:jc w:val="both"/>
        <w:rPr>
          <w:rFonts w:ascii="Times New Roman" w:hAnsi="Times New Roman"/>
          <w:lang w:val="en-US"/>
          <w:rPrChange w:id="29417"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9418" w:author="Oryshkevich" w:date="2024-08-23T11:07:00Z" w16du:dateUtc="2024-08-23T15:07:00Z">
            <w:rPr>
              <w:rFonts w:ascii="Times New Roman" w:hAnsi="Times New Roman"/>
              <w:noProof/>
            </w:rPr>
          </w:rPrChange>
        </w:rPr>
        <w:drawing>
          <wp:inline distT="0" distB="0" distL="0" distR="0" wp14:anchorId="543F11E9" wp14:editId="129F0711">
            <wp:extent cx="5497286" cy="3374571"/>
            <wp:effectExtent l="0" t="0" r="1905" b="3810"/>
            <wp:docPr id="972906986" name="image2.png" descr="kişi, açık hava, kaya tırmanışı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2.png" descr="kişi, açık hava, kaya tırmanışı içeren bir resim&#10;&#10;Açıklama otomatik olarak oluşturuldu"/>
                    <pic:cNvPicPr preferRelativeResize="0"/>
                  </pic:nvPicPr>
                  <pic:blipFill>
                    <a:blip r:embed="rId242" cstate="email">
                      <a:extLst>
                        <a:ext uri="{28A0092B-C50C-407E-A947-70E740481C1C}">
                          <a14:useLocalDpi xmlns:a14="http://schemas.microsoft.com/office/drawing/2010/main"/>
                        </a:ext>
                      </a:extLst>
                    </a:blip>
                    <a:srcRect/>
                    <a:stretch>
                      <a:fillRect/>
                    </a:stretch>
                  </pic:blipFill>
                  <pic:spPr>
                    <a:xfrm>
                      <a:off x="0" y="0"/>
                      <a:ext cx="5497896" cy="3374945"/>
                    </a:xfrm>
                    <a:prstGeom prst="rect">
                      <a:avLst/>
                    </a:prstGeom>
                    <a:ln/>
                  </pic:spPr>
                </pic:pic>
              </a:graphicData>
            </a:graphic>
          </wp:inline>
        </w:drawing>
      </w:r>
    </w:p>
    <w:p w14:paraId="4520F19C" w14:textId="77777777" w:rsidR="001C57DB" w:rsidRPr="005E560A" w:rsidRDefault="001C57DB" w:rsidP="00AB28D0">
      <w:pPr>
        <w:autoSpaceDE w:val="0"/>
        <w:autoSpaceDN w:val="0"/>
        <w:adjustRightInd w:val="0"/>
        <w:jc w:val="both"/>
        <w:rPr>
          <w:rFonts w:ascii="Times New Roman" w:hAnsi="Times New Roman"/>
          <w:lang w:val="en-US"/>
          <w:rPrChange w:id="29419" w:author="Oryshkevich" w:date="2024-08-23T11:07:00Z" w16du:dateUtc="2024-08-23T15:07:00Z">
            <w:rPr>
              <w:rFonts w:ascii="Times New Roman" w:hAnsi="Times New Roman"/>
              <w:lang w:val="en-GB"/>
            </w:rPr>
          </w:rPrChange>
        </w:rPr>
      </w:pPr>
      <w:r w:rsidRPr="005E560A">
        <w:rPr>
          <w:rFonts w:ascii="Times New Roman" w:hAnsi="Times New Roman"/>
          <w:lang w:val="en-US"/>
          <w:rPrChange w:id="29420" w:author="Oryshkevich" w:date="2024-08-23T11:07:00Z" w16du:dateUtc="2024-08-23T15:07:00Z">
            <w:rPr>
              <w:rFonts w:ascii="Times New Roman" w:hAnsi="Times New Roman"/>
              <w:lang w:val="en-GB"/>
            </w:rPr>
          </w:rPrChange>
        </w:rPr>
        <w:t>Fig. 2 Bronze votive discs found in foundation pits carved into bedrock at New Palace</w:t>
      </w:r>
      <w:r w:rsidRPr="005E560A">
        <w:rPr>
          <w:rFonts w:ascii="Times New Roman" w:hAnsi="Times New Roman"/>
          <w:lang w:val="en-US"/>
          <w:rPrChange w:id="2942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942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9423"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2942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942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9426" w:author="Oryshkevich" w:date="2024-08-23T11:07:00Z" w16du:dateUtc="2024-08-23T15:07:00Z">
            <w:rPr>
              <w:rFonts w:ascii="Times New Roman" w:hAnsi="Times New Roman"/>
              <w:lang w:val="en-GB"/>
            </w:rPr>
          </w:rPrChange>
        </w:rPr>
        <w:t xml:space="preserve"> area A (Tarhan &amp; Sevin, 1990: 357, Picture: 10-11).</w:t>
      </w:r>
    </w:p>
    <w:p w14:paraId="1BE1D736" w14:textId="77777777" w:rsidR="001C57DB" w:rsidRPr="005E560A" w:rsidRDefault="001C57DB" w:rsidP="00AB28D0">
      <w:pPr>
        <w:autoSpaceDE w:val="0"/>
        <w:autoSpaceDN w:val="0"/>
        <w:adjustRightInd w:val="0"/>
        <w:jc w:val="both"/>
        <w:rPr>
          <w:rFonts w:ascii="Times New Roman" w:hAnsi="Times New Roman"/>
          <w:lang w:val="en-US"/>
          <w:rPrChange w:id="29427" w:author="Oryshkevich" w:date="2024-08-23T11:07:00Z" w16du:dateUtc="2024-08-23T15:07:00Z">
            <w:rPr>
              <w:rFonts w:ascii="Times New Roman" w:hAnsi="Times New Roman"/>
              <w:lang w:val="en-GB"/>
            </w:rPr>
          </w:rPrChange>
        </w:rPr>
      </w:pPr>
    </w:p>
    <w:p w14:paraId="4209F335" w14:textId="7D008777" w:rsidR="001C57DB" w:rsidRPr="005E560A" w:rsidRDefault="001C57DB" w:rsidP="001C57DB">
      <w:pPr>
        <w:jc w:val="both"/>
        <w:rPr>
          <w:rFonts w:ascii="Times New Roman" w:hAnsi="Times New Roman"/>
          <w:lang w:val="en-US"/>
          <w:rPrChange w:id="29428" w:author="Oryshkevich" w:date="2024-08-23T11:07:00Z" w16du:dateUtc="2024-08-23T15:07:00Z">
            <w:rPr>
              <w:rFonts w:ascii="Times New Roman" w:hAnsi="Times New Roman"/>
              <w:lang w:val="en-GB"/>
            </w:rPr>
          </w:rPrChange>
        </w:rPr>
      </w:pPr>
      <w:r w:rsidRPr="005E560A">
        <w:rPr>
          <w:rFonts w:ascii="Times New Roman" w:hAnsi="Times New Roman"/>
          <w:lang w:val="en-US"/>
          <w:rPrChange w:id="29429" w:author="Oryshkevich" w:date="2024-08-23T11:07:00Z" w16du:dateUtc="2024-08-23T15:07:00Z">
            <w:rPr>
              <w:rFonts w:ascii="Times New Roman" w:hAnsi="Times New Roman"/>
              <w:lang w:val="en-GB"/>
            </w:rPr>
          </w:rPrChange>
        </w:rPr>
        <w:t xml:space="preserve">The section is named </w:t>
      </w:r>
      <w:r w:rsidR="00E85612" w:rsidRPr="005E560A">
        <w:rPr>
          <w:rFonts w:ascii="Times New Roman" w:eastAsia="Times New Roman" w:hAnsi="Times New Roman" w:cs="Times New Roman"/>
          <w:lang w:val="en-US"/>
          <w:rPrChange w:id="29430" w:author="Oryshkevich" w:date="2024-08-23T11:07:00Z" w16du:dateUtc="2024-08-23T15:07:00Z">
            <w:rPr>
              <w:rFonts w:ascii="Times New Roman" w:eastAsia="Times New Roman" w:hAnsi="Times New Roman" w:cs="Times New Roman"/>
              <w:lang w:val="en-GB"/>
            </w:rPr>
          </w:rPrChange>
        </w:rPr>
        <w:t>‘</w:t>
      </w:r>
      <w:r w:rsidRPr="005E560A">
        <w:rPr>
          <w:rFonts w:ascii="Times New Roman" w:eastAsia="Times New Roman" w:hAnsi="Times New Roman" w:cs="Times New Roman"/>
          <w:lang w:val="en-US"/>
          <w:rPrChange w:id="29431" w:author="Oryshkevich" w:date="2024-08-23T11:07:00Z" w16du:dateUtc="2024-08-23T15:07:00Z">
            <w:rPr>
              <w:rFonts w:ascii="Times New Roman" w:eastAsia="Times New Roman" w:hAnsi="Times New Roman" w:cs="Times New Roman"/>
              <w:lang w:val="en-GB"/>
            </w:rPr>
          </w:rPrChange>
        </w:rPr>
        <w:t>New Palace</w:t>
      </w:r>
      <w:r w:rsidR="00E85612" w:rsidRPr="005E560A">
        <w:rPr>
          <w:rFonts w:ascii="Times New Roman" w:eastAsia="Times New Roman" w:hAnsi="Times New Roman" w:cs="Times New Roman"/>
          <w:lang w:val="en-US"/>
          <w:rPrChange w:id="29432" w:author="Oryshkevich" w:date="2024-08-23T11:07:00Z" w16du:dateUtc="2024-08-23T15:07:00Z">
            <w:rPr>
              <w:rFonts w:ascii="Times New Roman" w:eastAsia="Times New Roman" w:hAnsi="Times New Roman" w:cs="Times New Roman"/>
              <w:lang w:val="en-GB"/>
            </w:rPr>
          </w:rPrChange>
        </w:rPr>
        <w:t>’</w:t>
      </w:r>
      <w:r w:rsidRPr="005E560A">
        <w:rPr>
          <w:rFonts w:ascii="Times New Roman" w:hAnsi="Times New Roman"/>
          <w:lang w:val="en-US"/>
          <w:rPrChange w:id="29433" w:author="Oryshkevich" w:date="2024-08-23T11:07:00Z" w16du:dateUtc="2024-08-23T15:07:00Z">
            <w:rPr>
              <w:rFonts w:ascii="Times New Roman" w:hAnsi="Times New Roman"/>
              <w:lang w:val="en-GB"/>
            </w:rPr>
          </w:rPrChange>
        </w:rPr>
        <w:t xml:space="preserve"> for two reasons (Tarhan, 1989; Tarhan &amp; Sevin, 1990: 357). </w:t>
      </w:r>
      <w:r w:rsidRPr="005E560A">
        <w:rPr>
          <w:rFonts w:ascii="Times New Roman" w:eastAsia="Times New Roman" w:hAnsi="Times New Roman" w:cs="Times New Roman"/>
          <w:lang w:val="en-US"/>
          <w:rPrChange w:id="29434" w:author="Oryshkevich" w:date="2024-08-23T11:07:00Z" w16du:dateUtc="2024-08-23T15:07:00Z">
            <w:rPr>
              <w:rFonts w:ascii="Times New Roman" w:eastAsia="Times New Roman" w:hAnsi="Times New Roman" w:cs="Times New Roman"/>
              <w:lang w:val="en-GB"/>
            </w:rPr>
          </w:rPrChange>
        </w:rPr>
        <w:t>The</w:t>
      </w:r>
      <w:r w:rsidRPr="005E560A">
        <w:rPr>
          <w:rFonts w:ascii="Times New Roman" w:hAnsi="Times New Roman"/>
          <w:lang w:val="en-US"/>
          <w:rPrChange w:id="29435" w:author="Oryshkevich" w:date="2024-08-23T11:07:00Z" w16du:dateUtc="2024-08-23T15:07:00Z">
            <w:rPr>
              <w:rFonts w:ascii="Times New Roman" w:hAnsi="Times New Roman"/>
              <w:lang w:val="en-GB"/>
            </w:rPr>
          </w:rPrChange>
        </w:rPr>
        <w:t xml:space="preserve"> discovery of bronze votive discs in rock cavities during the 1988 archaeological excavation suggested a construction activity associated with the area (Tarhan &amp; Sevin, 1990: 357, Picture: </w:t>
      </w:r>
      <w:r w:rsidRPr="005E560A">
        <w:rPr>
          <w:rFonts w:ascii="Times New Roman" w:hAnsi="Times New Roman"/>
          <w:lang w:val="en-US"/>
          <w:rPrChange w:id="29436" w:author="Oryshkevich" w:date="2024-08-23T11:07:00Z" w16du:dateUtc="2024-08-23T15:07:00Z">
            <w:rPr>
              <w:rFonts w:ascii="Times New Roman" w:hAnsi="Times New Roman"/>
              <w:lang w:val="en-GB"/>
            </w:rPr>
          </w:rPrChange>
        </w:rPr>
        <w:lastRenderedPageBreak/>
        <w:t>10-11). This finding, combined with the identification of bronze plates as votive offerings during the Toprakkale</w:t>
      </w:r>
      <w:r w:rsidRPr="005E560A">
        <w:rPr>
          <w:rFonts w:ascii="Times New Roman" w:eastAsia="Times New Roman" w:hAnsi="Times New Roman" w:cs="Times New Roman"/>
          <w:lang w:val="en-US"/>
          <w:rPrChange w:id="29437"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438"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43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440" w:author="Oryshkevich" w:date="2024-08-23T11:07:00Z" w16du:dateUtc="2024-08-23T15:07:00Z">
            <w:rPr>
              <w:rFonts w:asciiTheme="majorBidi" w:eastAsia="Times New Roman" w:hAnsiTheme="majorBidi" w:cstheme="majorBidi"/>
              <w:lang w:val="en-GB"/>
            </w:rPr>
          </w:rPrChange>
        </w:rPr>
        <w:instrText>Toprakkale</w:instrText>
      </w:r>
      <w:r w:rsidRPr="005E560A">
        <w:rPr>
          <w:rFonts w:asciiTheme="majorBidi" w:hAnsiTheme="majorBidi" w:cstheme="majorBidi"/>
          <w:lang w:val="en-US"/>
          <w:rPrChange w:id="29441"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44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443"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444" w:author="Oryshkevich" w:date="2024-08-23T11:07:00Z" w16du:dateUtc="2024-08-23T15:07:00Z">
            <w:rPr>
              <w:rFonts w:ascii="Times New Roman" w:hAnsi="Times New Roman"/>
              <w:lang w:val="en-GB"/>
            </w:rPr>
          </w:rPrChange>
        </w:rPr>
        <w:t>excavations in 1960 (Erzen, 1962: 399, Abb.11), led to the possibility of the site being a new palace</w:t>
      </w:r>
      <w:r w:rsidRPr="005E560A">
        <w:rPr>
          <w:rStyle w:val="FootnoteReference"/>
          <w:rFonts w:asciiTheme="majorBidi" w:eastAsia="Times New Roman" w:hAnsiTheme="majorBidi" w:cstheme="majorBidi"/>
          <w:lang w:val="en-US"/>
          <w:rPrChange w:id="29445" w:author="Oryshkevich" w:date="2024-08-23T11:07:00Z" w16du:dateUtc="2024-08-23T15:07:00Z">
            <w:rPr>
              <w:rStyle w:val="FootnoteReference"/>
              <w:rFonts w:asciiTheme="majorBidi" w:eastAsia="Times New Roman" w:hAnsiTheme="majorBidi" w:cstheme="majorBidi"/>
              <w:lang w:val="en-GB"/>
            </w:rPr>
          </w:rPrChange>
        </w:rPr>
        <w:footnoteReference w:id="58"/>
      </w:r>
      <w:r w:rsidRPr="005E560A">
        <w:rPr>
          <w:rFonts w:ascii="Times New Roman" w:hAnsi="Times New Roman"/>
          <w:lang w:val="en-US"/>
          <w:rPrChange w:id="29446" w:author="Oryshkevich" w:date="2024-08-23T11:07:00Z" w16du:dateUtc="2024-08-23T15:07:00Z">
            <w:rPr>
              <w:rFonts w:ascii="Times New Roman" w:hAnsi="Times New Roman"/>
              <w:lang w:val="en-GB"/>
            </w:rPr>
          </w:rPrChange>
        </w:rPr>
        <w:t xml:space="preserve">. </w:t>
      </w:r>
    </w:p>
    <w:p w14:paraId="12C401C3" w14:textId="77777777" w:rsidR="001C57DB" w:rsidRPr="005E560A" w:rsidRDefault="001C57DB" w:rsidP="00AB28D0">
      <w:pPr>
        <w:jc w:val="both"/>
        <w:rPr>
          <w:rFonts w:ascii="Times New Roman" w:hAnsi="Times New Roman"/>
          <w:lang w:val="en-US"/>
          <w:rPrChange w:id="29447" w:author="Oryshkevich" w:date="2024-08-23T11:07:00Z" w16du:dateUtc="2024-08-23T15:07:00Z">
            <w:rPr>
              <w:rFonts w:ascii="Times New Roman" w:hAnsi="Times New Roman"/>
              <w:lang w:val="en-GB"/>
            </w:rPr>
          </w:rPrChange>
        </w:rPr>
      </w:pPr>
    </w:p>
    <w:p w14:paraId="04845096" w14:textId="77777777" w:rsidR="001C57DB" w:rsidRPr="005E560A" w:rsidRDefault="001C57DB" w:rsidP="001C57DB">
      <w:pPr>
        <w:jc w:val="both"/>
        <w:rPr>
          <w:rFonts w:ascii="Times New Roman" w:hAnsi="Times New Roman"/>
          <w:lang w:val="en-US"/>
          <w:rPrChange w:id="29448" w:author="Oryshkevich" w:date="2024-08-23T11:07:00Z" w16du:dateUtc="2024-08-23T15:07:00Z">
            <w:rPr>
              <w:rFonts w:ascii="Times New Roman" w:hAnsi="Times New Roman"/>
              <w:lang w:val="en-GB"/>
            </w:rPr>
          </w:rPrChange>
        </w:rPr>
      </w:pPr>
      <w:r w:rsidRPr="005E560A">
        <w:rPr>
          <w:rFonts w:ascii="Times New Roman" w:hAnsi="Times New Roman"/>
          <w:lang w:val="en-US"/>
          <w:rPrChange w:id="29449" w:author="Oryshkevich" w:date="2024-08-23T11:07:00Z" w16du:dateUtc="2024-08-23T15:07:00Z">
            <w:rPr>
              <w:rFonts w:ascii="Times New Roman" w:hAnsi="Times New Roman"/>
              <w:lang w:val="en-GB"/>
            </w:rPr>
          </w:rPrChange>
        </w:rPr>
        <w:t xml:space="preserve">Assyria is </w:t>
      </w:r>
      <w:r w:rsidRPr="005E560A">
        <w:rPr>
          <w:rFonts w:ascii="Times New Roman" w:eastAsia="Times New Roman" w:hAnsi="Times New Roman" w:cs="Times New Roman"/>
          <w:lang w:val="en-US"/>
          <w:rPrChange w:id="29450" w:author="Oryshkevich" w:date="2024-08-23T11:07:00Z" w16du:dateUtc="2024-08-23T15:07:00Z">
            <w:rPr>
              <w:rFonts w:ascii="Times New Roman" w:eastAsia="Times New Roman" w:hAnsi="Times New Roman" w:cs="Times New Roman"/>
              <w:lang w:val="en-GB"/>
            </w:rPr>
          </w:rPrChange>
        </w:rPr>
        <w:t>an excellent</w:t>
      </w:r>
      <w:r w:rsidRPr="005E560A">
        <w:rPr>
          <w:rFonts w:ascii="Times New Roman" w:hAnsi="Times New Roman"/>
          <w:lang w:val="en-US"/>
          <w:rPrChange w:id="29451" w:author="Oryshkevich" w:date="2024-08-23T11:07:00Z" w16du:dateUtc="2024-08-23T15:07:00Z">
            <w:rPr>
              <w:rFonts w:ascii="Times New Roman" w:hAnsi="Times New Roman"/>
              <w:lang w:val="en-GB"/>
            </w:rPr>
          </w:rPrChange>
        </w:rPr>
        <w:t xml:space="preserve"> example of the application of foundation plates in the Near East. Gold and silver tablets belonging to Shalmaneser I</w:t>
      </w:r>
      <w:r w:rsidRPr="005E560A">
        <w:rPr>
          <w:rFonts w:ascii="Times New Roman" w:eastAsia="Times New Roman" w:hAnsi="Times New Roman" w:cs="Times New Roman"/>
          <w:lang w:val="en-US"/>
          <w:rPrChange w:id="29452"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453"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45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455" w:author="Oryshkevich" w:date="2024-08-23T11:07:00Z" w16du:dateUtc="2024-08-23T15:07:00Z">
            <w:rPr>
              <w:rFonts w:asciiTheme="majorBidi" w:eastAsia="Times New Roman" w:hAnsiTheme="majorBidi" w:cstheme="majorBidi"/>
              <w:lang w:val="en-GB"/>
            </w:rPr>
          </w:rPrChange>
        </w:rPr>
        <w:instrText>Shalmaneser I</w:instrText>
      </w:r>
      <w:r w:rsidRPr="005E560A">
        <w:rPr>
          <w:rFonts w:asciiTheme="majorBidi" w:hAnsiTheme="majorBidi" w:cstheme="majorBidi"/>
          <w:lang w:val="en-US"/>
          <w:rPrChange w:id="29456"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45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458"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459" w:author="Oryshkevich" w:date="2024-08-23T11:07:00Z" w16du:dateUtc="2024-08-23T15:07:00Z">
            <w:rPr>
              <w:rFonts w:ascii="Times New Roman" w:hAnsi="Times New Roman"/>
              <w:lang w:val="en-GB"/>
            </w:rPr>
          </w:rPrChange>
        </w:rPr>
        <w:t>(Grayson, 1972: no. 588-591, 91-92) and Tukultī-Ninurta I</w:t>
      </w:r>
      <w:r w:rsidRPr="005E560A">
        <w:rPr>
          <w:rFonts w:ascii="Times New Roman" w:eastAsia="Times New Roman" w:hAnsi="Times New Roman" w:cs="Times New Roman"/>
          <w:lang w:val="en-US"/>
          <w:rPrChange w:id="29460"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461"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46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463" w:author="Oryshkevich" w:date="2024-08-23T11:07:00Z" w16du:dateUtc="2024-08-23T15:07:00Z">
            <w:rPr>
              <w:rFonts w:asciiTheme="majorBidi" w:eastAsia="Times New Roman" w:hAnsiTheme="majorBidi" w:cstheme="majorBidi"/>
              <w:lang w:val="en-GB"/>
            </w:rPr>
          </w:rPrChange>
        </w:rPr>
        <w:instrText>Tukultī-Ninurta I</w:instrText>
      </w:r>
      <w:r w:rsidRPr="005E560A">
        <w:rPr>
          <w:rFonts w:asciiTheme="majorBidi" w:hAnsiTheme="majorBidi" w:cstheme="majorBidi"/>
          <w:lang w:val="en-US"/>
          <w:rPrChange w:id="29464"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46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466"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467" w:author="Oryshkevich" w:date="2024-08-23T11:07:00Z" w16du:dateUtc="2024-08-23T15:07:00Z">
            <w:rPr>
              <w:rFonts w:ascii="Times New Roman" w:hAnsi="Times New Roman"/>
              <w:lang w:val="en-GB"/>
            </w:rPr>
          </w:rPrChange>
        </w:rPr>
        <w:t>(Grayson, 1972: nos. 755-758, 115) were found in the same box in the Temple of Ištar in Assyria. Ashurnasirpal II</w:t>
      </w:r>
      <w:r w:rsidRPr="005E560A">
        <w:rPr>
          <w:rFonts w:ascii="Times New Roman" w:eastAsia="Times New Roman" w:hAnsi="Times New Roman" w:cs="Times New Roman"/>
          <w:lang w:val="en-US"/>
          <w:rPrChange w:id="29468"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469"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47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471" w:author="Oryshkevich" w:date="2024-08-23T11:07:00Z" w16du:dateUtc="2024-08-23T15:07:00Z">
            <w:rPr>
              <w:rFonts w:asciiTheme="majorBidi" w:eastAsia="Times New Roman" w:hAnsiTheme="majorBidi" w:cstheme="majorBidi"/>
              <w:lang w:val="en-GB"/>
            </w:rPr>
          </w:rPrChange>
        </w:rPr>
        <w:instrText>Ashurnasirpal II</w:instrText>
      </w:r>
      <w:r w:rsidRPr="005E560A">
        <w:rPr>
          <w:rFonts w:asciiTheme="majorBidi" w:hAnsiTheme="majorBidi" w:cstheme="majorBidi"/>
          <w:lang w:val="en-US"/>
          <w:rPrChange w:id="29472"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47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474"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475" w:author="Oryshkevich" w:date="2024-08-23T11:07:00Z" w16du:dateUtc="2024-08-23T15:07:00Z">
            <w:rPr>
              <w:rFonts w:ascii="Times New Roman" w:hAnsi="Times New Roman"/>
              <w:lang w:val="en-GB"/>
            </w:rPr>
          </w:rPrChange>
        </w:rPr>
        <w:t>mentions gold and silver tablets that he placed in the foundation of his royal palace at Apqu (Grayson, 1991: A.0.101.70). Shalmaneser III</w:t>
      </w:r>
      <w:r w:rsidRPr="005E560A">
        <w:rPr>
          <w:rFonts w:ascii="Times New Roman" w:eastAsia="Times New Roman" w:hAnsi="Times New Roman" w:cs="Times New Roman"/>
          <w:lang w:val="en-US"/>
          <w:rPrChange w:id="29476"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477"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47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479" w:author="Oryshkevich" w:date="2024-08-23T11:07:00Z" w16du:dateUtc="2024-08-23T15:07:00Z">
            <w:rPr>
              <w:rFonts w:asciiTheme="majorBidi" w:eastAsia="Times New Roman" w:hAnsiTheme="majorBidi" w:cstheme="majorBidi"/>
              <w:lang w:val="en-GB"/>
            </w:rPr>
          </w:rPrChange>
        </w:rPr>
        <w:instrText>Shalmaneser III</w:instrText>
      </w:r>
      <w:r w:rsidRPr="005E560A">
        <w:rPr>
          <w:rFonts w:asciiTheme="majorBidi" w:hAnsiTheme="majorBidi" w:cstheme="majorBidi"/>
          <w:lang w:val="en-US"/>
          <w:rPrChange w:id="29480"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48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482"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483" w:author="Oryshkevich" w:date="2024-08-23T11:07:00Z" w16du:dateUtc="2024-08-23T15:07:00Z">
            <w:rPr>
              <w:rFonts w:ascii="Times New Roman" w:hAnsi="Times New Roman"/>
              <w:lang w:val="en-GB"/>
            </w:rPr>
          </w:rPrChange>
        </w:rPr>
        <w:t>mentions that he renovated the Assyrian</w:t>
      </w:r>
      <w:r w:rsidRPr="005E560A">
        <w:rPr>
          <w:rFonts w:ascii="Times New Roman" w:eastAsia="Times New Roman" w:hAnsi="Times New Roman" w:cs="Times New Roman"/>
          <w:lang w:val="en-US"/>
          <w:rPrChange w:id="29484"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485"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486"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eastAsia="Times New Roman" w:hAnsiTheme="majorBidi" w:cstheme="majorBidi"/>
          <w:lang w:val="en-US"/>
          <w:rPrChange w:id="2948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488"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489" w:author="Oryshkevich" w:date="2024-08-23T11:07:00Z" w16du:dateUtc="2024-08-23T15:07:00Z">
            <w:rPr>
              <w:rFonts w:ascii="Times New Roman" w:hAnsi="Times New Roman"/>
              <w:lang w:val="en-GB"/>
            </w:rPr>
          </w:rPrChange>
        </w:rPr>
        <w:t xml:space="preserve">city walls and placed various metals and stones such as gold, silver and lapis lazuli in their foundations (Grayson, 1996: A.0.102.10). In the Assyrian city, round plates bearing the inscription of Shalmaneser III were found on the southern corner of the ziggurat of Shalmaneser III (Haller &amp; Andrae, 1955: 3, Pl. 22-23). </w:t>
      </w:r>
      <w:r w:rsidRPr="005E560A">
        <w:rPr>
          <w:rFonts w:ascii="Times New Roman" w:eastAsia="Times New Roman" w:hAnsi="Times New Roman" w:cs="Times New Roman"/>
          <w:lang w:val="en-US"/>
          <w:rPrChange w:id="29490" w:author="Oryshkevich" w:date="2024-08-23T11:07:00Z" w16du:dateUtc="2024-08-23T15:07:00Z">
            <w:rPr>
              <w:rFonts w:ascii="Times New Roman" w:eastAsia="Times New Roman" w:hAnsi="Times New Roman" w:cs="Times New Roman"/>
              <w:lang w:val="en-GB"/>
            </w:rPr>
          </w:rPrChange>
        </w:rPr>
        <w:t>Similar</w:t>
      </w:r>
      <w:r w:rsidRPr="005E560A">
        <w:rPr>
          <w:rFonts w:ascii="Times New Roman" w:hAnsi="Times New Roman"/>
          <w:lang w:val="en-US"/>
          <w:rPrChange w:id="29491" w:author="Oryshkevich" w:date="2024-08-23T11:07:00Z" w16du:dateUtc="2024-08-23T15:07:00Z">
            <w:rPr>
              <w:rFonts w:ascii="Times New Roman" w:hAnsi="Times New Roman"/>
              <w:lang w:val="en-GB"/>
            </w:rPr>
          </w:rPrChange>
        </w:rPr>
        <w:t xml:space="preserve"> practices observed in Assyria during construction projects further supported the notion that this area could be a new palace built by a different ruler, serving as an alternative to the Old Palace</w:t>
      </w:r>
      <w:r w:rsidRPr="005E560A">
        <w:rPr>
          <w:rFonts w:ascii="Times New Roman" w:eastAsia="Times New Roman" w:hAnsi="Times New Roman" w:cs="Times New Roman"/>
          <w:lang w:val="en-US"/>
          <w:rPrChange w:id="29492"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493"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49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495" w:author="Oryshkevich" w:date="2024-08-23T11:07:00Z" w16du:dateUtc="2024-08-23T15:07:00Z">
            <w:rPr>
              <w:rFonts w:asciiTheme="majorBidi" w:eastAsia="Times New Roman" w:hAnsiTheme="majorBidi" w:cstheme="majorBidi"/>
              <w:lang w:val="en-GB"/>
            </w:rPr>
          </w:rPrChange>
        </w:rPr>
        <w:instrText>Old Palace</w:instrText>
      </w:r>
      <w:r w:rsidRPr="005E560A">
        <w:rPr>
          <w:rFonts w:asciiTheme="majorBidi" w:hAnsiTheme="majorBidi" w:cstheme="majorBidi"/>
          <w:lang w:val="en-US"/>
          <w:rPrChange w:id="29496"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49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498"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499" w:author="Oryshkevich" w:date="2024-08-23T11:07:00Z" w16du:dateUtc="2024-08-23T15:07:00Z">
            <w:rPr>
              <w:rFonts w:ascii="Times New Roman" w:hAnsi="Times New Roman"/>
              <w:lang w:val="en-GB"/>
            </w:rPr>
          </w:rPrChange>
        </w:rPr>
        <w:t>section.</w:t>
      </w:r>
    </w:p>
    <w:p w14:paraId="63144D8D" w14:textId="77777777" w:rsidR="001C57DB" w:rsidRPr="005E560A" w:rsidRDefault="001C57DB" w:rsidP="00AB28D0">
      <w:pPr>
        <w:jc w:val="both"/>
        <w:rPr>
          <w:rFonts w:ascii="Times New Roman" w:hAnsi="Times New Roman"/>
          <w:lang w:val="en-US"/>
          <w:rPrChange w:id="29500" w:author="Oryshkevich" w:date="2024-08-23T11:07:00Z" w16du:dateUtc="2024-08-23T15:07:00Z">
            <w:rPr>
              <w:rFonts w:ascii="Times New Roman" w:hAnsi="Times New Roman"/>
              <w:lang w:val="en-GB"/>
            </w:rPr>
          </w:rPrChange>
        </w:rPr>
      </w:pPr>
    </w:p>
    <w:p w14:paraId="1CF009DE" w14:textId="1F0B96F4" w:rsidR="001C57DB" w:rsidRPr="005E560A" w:rsidRDefault="001C57DB" w:rsidP="001C57DB">
      <w:pPr>
        <w:jc w:val="both"/>
        <w:rPr>
          <w:rFonts w:ascii="Times New Roman" w:hAnsi="Times New Roman"/>
          <w:lang w:val="en-US"/>
          <w:rPrChange w:id="29501" w:author="Oryshkevich" w:date="2024-08-23T11:07:00Z" w16du:dateUtc="2024-08-23T15:07:00Z">
            <w:rPr>
              <w:rFonts w:ascii="Times New Roman" w:hAnsi="Times New Roman"/>
              <w:lang w:val="en-GB"/>
            </w:rPr>
          </w:rPrChange>
        </w:rPr>
      </w:pPr>
      <w:r w:rsidRPr="005E560A">
        <w:rPr>
          <w:rFonts w:ascii="Times New Roman" w:hAnsi="Times New Roman"/>
          <w:lang w:val="en-US"/>
          <w:rPrChange w:id="29502" w:author="Oryshkevich" w:date="2024-08-23T11:07:00Z" w16du:dateUtc="2024-08-23T15:07:00Z">
            <w:rPr>
              <w:rFonts w:ascii="Times New Roman" w:hAnsi="Times New Roman"/>
              <w:lang w:val="en-GB"/>
            </w:rPr>
          </w:rPrChange>
        </w:rPr>
        <w:t>Another compelling rationale for dating the New Palace</w:t>
      </w:r>
      <w:r w:rsidRPr="005E560A">
        <w:rPr>
          <w:rFonts w:ascii="Times New Roman" w:eastAsia="Times New Roman" w:hAnsi="Times New Roman" w:cs="Times New Roman"/>
          <w:lang w:val="en-US"/>
          <w:rPrChange w:id="29503"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504"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50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506" w:author="Oryshkevich" w:date="2024-08-23T11:07:00Z" w16du:dateUtc="2024-08-23T15:07:00Z">
            <w:rPr>
              <w:rFonts w:asciiTheme="majorBidi" w:eastAsia="Times New Roman" w:hAnsiTheme="majorBidi" w:cstheme="majorBidi"/>
              <w:lang w:val="en-GB"/>
            </w:rPr>
          </w:rPrChange>
        </w:rPr>
        <w:instrText>New Palace</w:instrText>
      </w:r>
      <w:r w:rsidRPr="005E560A">
        <w:rPr>
          <w:rFonts w:asciiTheme="majorBidi" w:hAnsiTheme="majorBidi" w:cstheme="majorBidi"/>
          <w:lang w:val="en-US"/>
          <w:rPrChange w:id="29507"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50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509"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510" w:author="Oryshkevich" w:date="2024-08-23T11:07:00Z" w16du:dateUtc="2024-08-23T15:07:00Z">
            <w:rPr>
              <w:rFonts w:ascii="Times New Roman" w:hAnsi="Times New Roman"/>
              <w:lang w:val="en-GB"/>
            </w:rPr>
          </w:rPrChange>
        </w:rPr>
        <w:t>section to the Argišti I</w:t>
      </w:r>
      <w:r w:rsidRPr="005E560A">
        <w:rPr>
          <w:rFonts w:ascii="Times New Roman" w:eastAsia="Times New Roman" w:hAnsi="Times New Roman" w:cs="Times New Roman"/>
          <w:lang w:val="en-US"/>
          <w:rPrChange w:id="29511"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512"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51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514" w:author="Oryshkevich" w:date="2024-08-23T11:07:00Z" w16du:dateUtc="2024-08-23T15:07:00Z">
            <w:rPr>
              <w:rFonts w:asciiTheme="majorBidi" w:eastAsia="Times New Roman" w:hAnsiTheme="majorBidi" w:cstheme="majorBidi"/>
              <w:lang w:val="en-GB"/>
            </w:rPr>
          </w:rPrChange>
        </w:rPr>
        <w:instrText>Argišti I</w:instrText>
      </w:r>
      <w:r w:rsidRPr="005E560A">
        <w:rPr>
          <w:rFonts w:asciiTheme="majorBidi" w:hAnsiTheme="majorBidi" w:cstheme="majorBidi"/>
          <w:lang w:val="en-US"/>
          <w:rPrChange w:id="29515"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51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517"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518" w:author="Oryshkevich" w:date="2024-08-23T11:07:00Z" w16du:dateUtc="2024-08-23T15:07:00Z">
            <w:rPr>
              <w:rFonts w:ascii="Times New Roman" w:hAnsi="Times New Roman"/>
              <w:lang w:val="en-GB"/>
            </w:rPr>
          </w:rPrChange>
        </w:rPr>
        <w:t>period arises from the discovery of both facade inscriptions and a burial chamber that can be unequivocally attributed to Argišti I. This perspective gains further support by drawing parallels with the tradition of subterranean burial chambers in Assyrian</w:t>
      </w:r>
      <w:r w:rsidRPr="005E560A">
        <w:rPr>
          <w:rFonts w:ascii="Times New Roman" w:eastAsia="Times New Roman" w:hAnsi="Times New Roman" w:cs="Times New Roman"/>
          <w:lang w:val="en-US"/>
          <w:rPrChange w:id="29519"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520"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521"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eastAsia="Times New Roman" w:hAnsiTheme="majorBidi" w:cstheme="majorBidi"/>
          <w:lang w:val="en-US"/>
          <w:rPrChange w:id="2952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523"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524" w:author="Oryshkevich" w:date="2024-08-23T11:07:00Z" w16du:dateUtc="2024-08-23T15:07:00Z">
            <w:rPr>
              <w:rFonts w:ascii="Times New Roman" w:hAnsi="Times New Roman"/>
              <w:lang w:val="en-GB"/>
            </w:rPr>
          </w:rPrChange>
        </w:rPr>
        <w:t>palaces, especially with the burial chamber of Ashurnasirpal II</w:t>
      </w:r>
      <w:r w:rsidRPr="005E560A">
        <w:rPr>
          <w:rFonts w:ascii="Times New Roman" w:eastAsia="Times New Roman" w:hAnsi="Times New Roman" w:cs="Times New Roman"/>
          <w:lang w:val="en-US"/>
          <w:rPrChange w:id="29525" w:author="Oryshkevich" w:date="2024-08-23T11:07:00Z" w16du:dateUtc="2024-08-23T15:07:00Z">
            <w:rPr>
              <w:rFonts w:ascii="Times New Roman" w:eastAsia="Times New Roman" w:hAnsi="Times New Roman" w:cs="Times New Roman"/>
              <w:lang w:val="en-GB"/>
            </w:rPr>
          </w:rPrChange>
        </w:rPr>
        <w:t>.</w:t>
      </w:r>
      <w:r w:rsidRPr="005E560A">
        <w:rPr>
          <w:rFonts w:asciiTheme="majorBidi" w:eastAsia="Times New Roman" w:hAnsiTheme="majorBidi" w:cstheme="majorBidi"/>
          <w:lang w:val="en-US"/>
          <w:rPrChange w:id="29526"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52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528" w:author="Oryshkevich" w:date="2024-08-23T11:07:00Z" w16du:dateUtc="2024-08-23T15:07:00Z">
            <w:rPr>
              <w:rFonts w:asciiTheme="majorBidi" w:eastAsia="Times New Roman" w:hAnsiTheme="majorBidi" w:cstheme="majorBidi"/>
              <w:lang w:val="en-GB"/>
            </w:rPr>
          </w:rPrChange>
        </w:rPr>
        <w:instrText>Ashurnasirpal II</w:instrText>
      </w:r>
      <w:r w:rsidRPr="005E560A">
        <w:rPr>
          <w:rFonts w:asciiTheme="majorBidi" w:hAnsiTheme="majorBidi" w:cstheme="majorBidi"/>
          <w:lang w:val="en-US"/>
          <w:rPrChange w:id="29529"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53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531" w:author="Oryshkevich" w:date="2024-08-23T11:07:00Z" w16du:dateUtc="2024-08-23T15:07:00Z">
            <w:rPr>
              <w:rFonts w:asciiTheme="majorBidi" w:eastAsia="Times New Roman" w:hAnsiTheme="majorBidi" w:cstheme="majorBidi"/>
              <w:lang w:val="en-GB"/>
            </w:rPr>
          </w:rPrChange>
        </w:rPr>
        <w:t>.</w:t>
      </w:r>
      <w:r w:rsidRPr="005E560A">
        <w:rPr>
          <w:rFonts w:ascii="Times New Roman" w:hAnsi="Times New Roman"/>
          <w:lang w:val="en-US"/>
          <w:rPrChange w:id="29532" w:author="Oryshkevich" w:date="2024-08-23T11:07:00Z" w16du:dateUtc="2024-08-23T15:07:00Z">
            <w:rPr>
              <w:rFonts w:ascii="Times New Roman" w:hAnsi="Times New Roman"/>
              <w:lang w:val="en-GB"/>
            </w:rPr>
          </w:rPrChange>
        </w:rPr>
        <w:t xml:space="preserve"> (Haller, 1954; Lundström, 2012: 273, Fig. 4).</w:t>
      </w:r>
    </w:p>
    <w:p w14:paraId="3FB755DA" w14:textId="77777777" w:rsidR="001C57DB" w:rsidRPr="005E560A" w:rsidRDefault="001C57DB" w:rsidP="00AB28D0">
      <w:pPr>
        <w:jc w:val="both"/>
        <w:rPr>
          <w:rFonts w:ascii="Times New Roman" w:hAnsi="Times New Roman"/>
          <w:lang w:val="en-US"/>
          <w:rPrChange w:id="29533" w:author="Oryshkevich" w:date="2024-08-23T11:07:00Z" w16du:dateUtc="2024-08-23T15:07:00Z">
            <w:rPr>
              <w:rFonts w:ascii="Times New Roman" w:hAnsi="Times New Roman"/>
              <w:lang w:val="en-GB"/>
            </w:rPr>
          </w:rPrChange>
        </w:rPr>
      </w:pPr>
    </w:p>
    <w:p w14:paraId="77655B9E" w14:textId="77777777" w:rsidR="001C57DB" w:rsidRPr="005E560A" w:rsidRDefault="001C57DB" w:rsidP="001C57DB">
      <w:pPr>
        <w:jc w:val="both"/>
        <w:rPr>
          <w:rFonts w:ascii="Times New Roman" w:hAnsi="Times New Roman"/>
          <w:lang w:val="en-US"/>
          <w:rPrChange w:id="29534" w:author="Oryshkevich" w:date="2024-08-23T11:07:00Z" w16du:dateUtc="2024-08-23T15:07:00Z">
            <w:rPr>
              <w:rFonts w:ascii="Times New Roman" w:hAnsi="Times New Roman"/>
              <w:lang w:val="en-GB"/>
            </w:rPr>
          </w:rPrChange>
        </w:rPr>
      </w:pPr>
      <w:r w:rsidRPr="005E560A">
        <w:rPr>
          <w:rFonts w:ascii="Times New Roman" w:hAnsi="Times New Roman"/>
          <w:lang w:val="en-US"/>
          <w:rPrChange w:id="29535" w:author="Oryshkevich" w:date="2024-08-23T11:07:00Z" w16du:dateUtc="2024-08-23T15:07:00Z">
            <w:rPr>
              <w:rFonts w:ascii="Times New Roman" w:hAnsi="Times New Roman"/>
              <w:lang w:val="en-GB"/>
            </w:rPr>
          </w:rPrChange>
        </w:rPr>
        <w:t>Situated to the right (south) of the road leading to the Yukarı İç Kale</w:t>
      </w:r>
      <w:r w:rsidRPr="005E560A">
        <w:rPr>
          <w:rFonts w:ascii="Times New Roman" w:eastAsia="Times New Roman" w:hAnsi="Times New Roman" w:cs="Times New Roman"/>
          <w:lang w:val="en-US"/>
          <w:rPrChange w:id="29536" w:author="Oryshkevich" w:date="2024-08-23T11:07:00Z" w16du:dateUtc="2024-08-23T15:07:00Z">
            <w:rPr>
              <w:rFonts w:ascii="Times New Roman" w:eastAsia="Times New Roman" w:hAnsi="Times New Roman" w:cs="Times New Roman"/>
              <w:lang w:val="en-GB"/>
            </w:rPr>
          </w:rPrChange>
        </w:rPr>
        <w:t>,</w:t>
      </w:r>
      <w:r w:rsidRPr="005E560A">
        <w:rPr>
          <w:rFonts w:asciiTheme="majorBidi" w:eastAsia="Times New Roman" w:hAnsiTheme="majorBidi" w:cstheme="majorBidi"/>
          <w:lang w:val="en-US"/>
          <w:rPrChange w:id="29537"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53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539" w:author="Oryshkevich" w:date="2024-08-23T11:07:00Z" w16du:dateUtc="2024-08-23T15:07:00Z">
            <w:rPr>
              <w:rFonts w:asciiTheme="majorBidi" w:eastAsia="Times New Roman" w:hAnsiTheme="majorBidi" w:cstheme="majorBidi"/>
              <w:lang w:val="en-GB"/>
            </w:rPr>
          </w:rPrChange>
        </w:rPr>
        <w:instrText>İç Kale</w:instrText>
      </w:r>
      <w:r w:rsidRPr="005E560A">
        <w:rPr>
          <w:rFonts w:asciiTheme="majorBidi" w:hAnsiTheme="majorBidi" w:cstheme="majorBidi"/>
          <w:lang w:val="en-US"/>
          <w:rPrChange w:id="29540"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54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542" w:author="Oryshkevich" w:date="2024-08-23T11:07:00Z" w16du:dateUtc="2024-08-23T15:07:00Z">
            <w:rPr>
              <w:rFonts w:asciiTheme="majorBidi" w:eastAsia="Times New Roman" w:hAnsiTheme="majorBidi" w:cstheme="majorBidi"/>
              <w:lang w:val="en-GB"/>
            </w:rPr>
          </w:rPrChange>
        </w:rPr>
        <w:t>,</w:t>
      </w:r>
      <w:r w:rsidRPr="005E560A">
        <w:rPr>
          <w:rFonts w:ascii="Times New Roman" w:hAnsi="Times New Roman"/>
          <w:lang w:val="en-US"/>
          <w:rPrChange w:id="29543" w:author="Oryshkevich" w:date="2024-08-23T11:07:00Z" w16du:dateUtc="2024-08-23T15:07:00Z">
            <w:rPr>
              <w:rFonts w:ascii="Times New Roman" w:hAnsi="Times New Roman"/>
              <w:lang w:val="en-GB"/>
            </w:rPr>
          </w:rPrChange>
        </w:rPr>
        <w:t xml:space="preserve"> this area showcases a remarkable display of rooms and halls intricately carved into the bedrock. </w:t>
      </w:r>
      <w:r w:rsidRPr="005E560A">
        <w:rPr>
          <w:rFonts w:ascii="Times New Roman" w:eastAsia="Times New Roman" w:hAnsi="Times New Roman" w:cs="Times New Roman"/>
          <w:lang w:val="en-US"/>
          <w:rPrChange w:id="29544" w:author="Oryshkevich" w:date="2024-08-23T11:07:00Z" w16du:dateUtc="2024-08-23T15:07:00Z">
            <w:rPr>
              <w:rFonts w:ascii="Times New Roman" w:eastAsia="Times New Roman" w:hAnsi="Times New Roman" w:cs="Times New Roman"/>
              <w:lang w:val="en-GB"/>
            </w:rPr>
          </w:rPrChange>
        </w:rPr>
        <w:t>Wall</w:t>
      </w:r>
      <w:r w:rsidRPr="005E560A">
        <w:rPr>
          <w:rFonts w:ascii="Times New Roman" w:hAnsi="Times New Roman"/>
          <w:lang w:val="en-US"/>
          <w:rPrChange w:id="29545" w:author="Oryshkevich" w:date="2024-08-23T11:07:00Z" w16du:dateUtc="2024-08-23T15:07:00Z">
            <w:rPr>
              <w:rFonts w:ascii="Times New Roman" w:hAnsi="Times New Roman"/>
              <w:lang w:val="en-GB"/>
            </w:rPr>
          </w:rPrChange>
        </w:rPr>
        <w:t xml:space="preserve"> foundation pits</w:t>
      </w:r>
      <w:r w:rsidRPr="005E560A">
        <w:rPr>
          <w:rFonts w:ascii="Times New Roman" w:eastAsia="Times New Roman" w:hAnsi="Times New Roman" w:cs="Times New Roman"/>
          <w:lang w:val="en-US"/>
          <w:rPrChange w:id="29546" w:author="Oryshkevich" w:date="2024-08-23T11:07:00Z" w16du:dateUtc="2024-08-23T15:07:00Z">
            <w:rPr>
              <w:rFonts w:ascii="Times New Roman" w:eastAsia="Times New Roman" w:hAnsi="Times New Roman" w:cs="Times New Roman"/>
              <w:lang w:val="en-GB"/>
            </w:rPr>
          </w:rPrChange>
        </w:rPr>
        <w:t xml:space="preserve"> are</w:t>
      </w:r>
      <w:r w:rsidRPr="005E560A">
        <w:rPr>
          <w:rFonts w:ascii="Times New Roman" w:hAnsi="Times New Roman"/>
          <w:lang w:val="en-US"/>
          <w:rPrChange w:id="29547" w:author="Oryshkevich" w:date="2024-08-23T11:07:00Z" w16du:dateUtc="2024-08-23T15:07:00Z">
            <w:rPr>
              <w:rFonts w:ascii="Times New Roman" w:hAnsi="Times New Roman"/>
              <w:lang w:val="en-GB"/>
            </w:rPr>
          </w:rPrChange>
        </w:rPr>
        <w:t xml:space="preserve"> scattered throughout, with their heights ranging from 30 to </w:t>
      </w:r>
      <w:bookmarkStart w:id="29548" w:name="_Int_PdjIjdT2"/>
      <w:r w:rsidRPr="005E560A">
        <w:rPr>
          <w:rFonts w:ascii="Times New Roman" w:hAnsi="Times New Roman"/>
          <w:lang w:val="en-US"/>
          <w:rPrChange w:id="29549" w:author="Oryshkevich" w:date="2024-08-23T11:07:00Z" w16du:dateUtc="2024-08-23T15:07:00Z">
            <w:rPr>
              <w:rFonts w:ascii="Times New Roman" w:hAnsi="Times New Roman"/>
              <w:lang w:val="en-GB"/>
            </w:rPr>
          </w:rPrChange>
        </w:rPr>
        <w:t>40 cm</w:t>
      </w:r>
      <w:bookmarkEnd w:id="29548"/>
      <w:r w:rsidRPr="005E560A">
        <w:rPr>
          <w:rFonts w:ascii="Times New Roman" w:hAnsi="Times New Roman"/>
          <w:lang w:val="en-US"/>
          <w:rPrChange w:id="29550" w:author="Oryshkevich" w:date="2024-08-23T11:07:00Z" w16du:dateUtc="2024-08-23T15:07:00Z">
            <w:rPr>
              <w:rFonts w:ascii="Times New Roman" w:hAnsi="Times New Roman"/>
              <w:lang w:val="en-GB"/>
            </w:rPr>
          </w:rPrChange>
        </w:rPr>
        <w:t xml:space="preserve">. These pits serve as markers, determining the precise alignment for </w:t>
      </w:r>
      <w:r w:rsidRPr="005E560A">
        <w:rPr>
          <w:rFonts w:ascii="Times New Roman" w:eastAsia="Times New Roman" w:hAnsi="Times New Roman" w:cs="Times New Roman"/>
          <w:lang w:val="en-US"/>
          <w:rPrChange w:id="29551" w:author="Oryshkevich" w:date="2024-08-23T11:07:00Z" w16du:dateUtc="2024-08-23T15:07:00Z">
            <w:rPr>
              <w:rFonts w:ascii="Times New Roman" w:eastAsia="Times New Roman" w:hAnsi="Times New Roman" w:cs="Times New Roman"/>
              <w:lang w:val="en-GB"/>
            </w:rPr>
          </w:rPrChange>
        </w:rPr>
        <w:t>placing</w:t>
      </w:r>
      <w:r w:rsidRPr="005E560A">
        <w:rPr>
          <w:rFonts w:ascii="Times New Roman" w:hAnsi="Times New Roman"/>
          <w:lang w:val="en-US"/>
          <w:rPrChange w:id="29552" w:author="Oryshkevich" w:date="2024-08-23T11:07:00Z" w16du:dateUtc="2024-08-23T15:07:00Z">
            <w:rPr>
              <w:rFonts w:ascii="Times New Roman" w:hAnsi="Times New Roman"/>
              <w:lang w:val="en-GB"/>
            </w:rPr>
          </w:rPrChange>
        </w:rPr>
        <w:t xml:space="preserve"> stones, ultimately forming the level surfaces or platforms upon which the walls are constructed. The strategically positioned walls rising from these beds, along with the resulting flat platforms, provide a solid foundation for the construction of buildings. The wall foundation pits and carved spaces in the bedrock follow an east-west axis, mirroring the area's topography (Fig. 3,4,5). Notably, a complex network of buildings emerges, primarily at the same elevation along the east-west line but gradually ascending on the north-south axis. This arrangement suggests a pyramidal structure, with each layer rising </w:t>
      </w:r>
      <w:r w:rsidRPr="005E560A">
        <w:rPr>
          <w:rFonts w:ascii="Times New Roman" w:eastAsia="Times New Roman" w:hAnsi="Times New Roman" w:cs="Times New Roman"/>
          <w:lang w:val="en-US"/>
          <w:rPrChange w:id="29553" w:author="Oryshkevich" w:date="2024-08-23T11:07:00Z" w16du:dateUtc="2024-08-23T15:07:00Z">
            <w:rPr>
              <w:rFonts w:ascii="Times New Roman" w:eastAsia="Times New Roman" w:hAnsi="Times New Roman" w:cs="Times New Roman"/>
              <w:lang w:val="en-GB"/>
            </w:rPr>
          </w:rPrChange>
        </w:rPr>
        <w:t>by</w:t>
      </w:r>
      <w:r w:rsidRPr="005E560A">
        <w:rPr>
          <w:rFonts w:ascii="Times New Roman" w:hAnsi="Times New Roman"/>
          <w:lang w:val="en-US"/>
          <w:rPrChange w:id="29554" w:author="Oryshkevich" w:date="2024-08-23T11:07:00Z" w16du:dateUtc="2024-08-23T15:07:00Z">
            <w:rPr>
              <w:rFonts w:ascii="Times New Roman" w:hAnsi="Times New Roman"/>
              <w:lang w:val="en-GB"/>
            </w:rPr>
          </w:rPrChange>
        </w:rPr>
        <w:t xml:space="preserve"> the depth of the rock. In the lowest part of the area, close to the plain level, the foundation pits, presumed to be associated with defensive purposes, become apparent. It is plausible to infer that defensive walls were erected atop these fortification foundation pits, serving both protective and structural functions. These defensive walls likely doubled as platforms, supporting the structures above them.</w:t>
      </w:r>
    </w:p>
    <w:p w14:paraId="0678AAEC" w14:textId="77777777" w:rsidR="001C57DB" w:rsidRPr="005E560A" w:rsidRDefault="001C57DB" w:rsidP="001C57DB">
      <w:pPr>
        <w:jc w:val="both"/>
        <w:rPr>
          <w:rFonts w:ascii="Times New Roman" w:eastAsia="Times New Roman" w:hAnsi="Times New Roman" w:cs="Times New Roman"/>
          <w:lang w:val="en-US"/>
          <w:rPrChange w:id="29555" w:author="Oryshkevich" w:date="2024-08-23T11:07:00Z" w16du:dateUtc="2024-08-23T15:07:00Z">
            <w:rPr>
              <w:rFonts w:ascii="Times New Roman" w:eastAsia="Times New Roman" w:hAnsi="Times New Roman" w:cs="Times New Roman"/>
              <w:lang w:val="en-GB"/>
            </w:rPr>
          </w:rPrChange>
        </w:rPr>
      </w:pPr>
      <w:r w:rsidRPr="005E560A">
        <w:rPr>
          <w:rFonts w:ascii="Times New Roman" w:eastAsia="Times New Roman" w:hAnsi="Times New Roman" w:cs="Times New Roman"/>
          <w:noProof/>
          <w:lang w:val="en-US"/>
          <w:rPrChange w:id="29556" w:author="Oryshkevich" w:date="2024-08-23T11:07:00Z" w16du:dateUtc="2024-08-23T15:07:00Z">
            <w:rPr>
              <w:rFonts w:ascii="Times New Roman" w:eastAsia="Times New Roman" w:hAnsi="Times New Roman" w:cs="Times New Roman"/>
              <w:noProof/>
            </w:rPr>
          </w:rPrChange>
        </w:rPr>
        <w:lastRenderedPageBreak/>
        <w:drawing>
          <wp:inline distT="0" distB="0" distL="0" distR="0" wp14:anchorId="79DECE78" wp14:editId="73A3D3BE">
            <wp:extent cx="4991100" cy="2752725"/>
            <wp:effectExtent l="19050" t="19050" r="19050" b="28575"/>
            <wp:docPr id="479962822" name="Resim 479962822" descr="çayır, gök, açık hava, doğ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2.png" descr="çayır, gök, açık hava, doğa içeren bir resim&#10;&#10;Açıklama otomatik olarak oluşturuldu"/>
                    <pic:cNvPicPr preferRelativeResize="0"/>
                  </pic:nvPicPr>
                  <pic:blipFill>
                    <a:blip r:embed="rId243" cstate="email">
                      <a:extLst>
                        <a:ext uri="{28A0092B-C50C-407E-A947-70E740481C1C}">
                          <a14:useLocalDpi xmlns:a14="http://schemas.microsoft.com/office/drawing/2010/main"/>
                        </a:ext>
                      </a:extLst>
                    </a:blip>
                    <a:srcRect/>
                    <a:stretch>
                      <a:fillRect/>
                    </a:stretch>
                  </pic:blipFill>
                  <pic:spPr>
                    <a:xfrm>
                      <a:off x="0" y="0"/>
                      <a:ext cx="4991100" cy="2752725"/>
                    </a:xfrm>
                    <a:prstGeom prst="rect">
                      <a:avLst/>
                    </a:prstGeom>
                    <a:ln>
                      <a:solidFill>
                        <a:sysClr val="windowText" lastClr="000000"/>
                      </a:solidFill>
                    </a:ln>
                  </pic:spPr>
                </pic:pic>
              </a:graphicData>
            </a:graphic>
          </wp:inline>
        </w:drawing>
      </w:r>
    </w:p>
    <w:p w14:paraId="5E41D036" w14:textId="77777777" w:rsidR="001C57DB" w:rsidRPr="005E560A" w:rsidRDefault="001C57DB" w:rsidP="001C57DB">
      <w:pPr>
        <w:jc w:val="both"/>
        <w:rPr>
          <w:rFonts w:ascii="Times New Roman" w:hAnsi="Times New Roman"/>
          <w:lang w:val="en-US"/>
          <w:rPrChange w:id="29557" w:author="Oryshkevich" w:date="2024-08-23T11:07:00Z" w16du:dateUtc="2024-08-23T15:07:00Z">
            <w:rPr>
              <w:rFonts w:ascii="Times New Roman" w:hAnsi="Times New Roman"/>
              <w:lang w:val="en-GB"/>
            </w:rPr>
          </w:rPrChange>
        </w:rPr>
      </w:pPr>
      <w:r w:rsidRPr="005E560A">
        <w:rPr>
          <w:rFonts w:ascii="Times New Roman" w:hAnsi="Times New Roman"/>
          <w:lang w:val="en-US"/>
          <w:rPrChange w:id="29558" w:author="Oryshkevich" w:date="2024-08-23T11:07:00Z" w16du:dateUtc="2024-08-23T15:07:00Z">
            <w:rPr>
              <w:rFonts w:ascii="Times New Roman" w:hAnsi="Times New Roman"/>
              <w:lang w:val="en-GB"/>
            </w:rPr>
          </w:rPrChange>
        </w:rPr>
        <w:t>Fig. 3 New Palace</w:t>
      </w:r>
      <w:r w:rsidRPr="005E560A">
        <w:rPr>
          <w:rFonts w:ascii="Times New Roman" w:hAnsi="Times New Roman"/>
          <w:lang w:val="en-US"/>
          <w:rPrChange w:id="29559"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9560"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9561"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29562"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956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9564" w:author="Oryshkevich" w:date="2024-08-23T11:07:00Z" w16du:dateUtc="2024-08-23T15:07:00Z">
            <w:rPr>
              <w:rFonts w:ascii="Times New Roman" w:hAnsi="Times New Roman"/>
              <w:lang w:val="en-GB"/>
            </w:rPr>
          </w:rPrChange>
        </w:rPr>
        <w:t xml:space="preserve"> Sections A, B and D. from the north.</w:t>
      </w:r>
    </w:p>
    <w:p w14:paraId="1DDD9577" w14:textId="77777777" w:rsidR="001C57DB" w:rsidRPr="005E560A" w:rsidRDefault="001C57DB" w:rsidP="00AB28D0">
      <w:pPr>
        <w:jc w:val="both"/>
        <w:rPr>
          <w:rFonts w:ascii="Times New Roman" w:hAnsi="Times New Roman"/>
          <w:lang w:val="en-US"/>
          <w:rPrChange w:id="29565" w:author="Oryshkevich" w:date="2024-08-23T11:07:00Z" w16du:dateUtc="2024-08-23T15:07:00Z">
            <w:rPr>
              <w:rFonts w:ascii="Times New Roman" w:hAnsi="Times New Roman"/>
              <w:lang w:val="en-GB"/>
            </w:rPr>
          </w:rPrChange>
        </w:rPr>
      </w:pPr>
    </w:p>
    <w:p w14:paraId="58BBB4A5" w14:textId="27D329E2" w:rsidR="001C57DB" w:rsidRPr="005E560A" w:rsidRDefault="001C57DB" w:rsidP="001C57DB">
      <w:pPr>
        <w:jc w:val="both"/>
        <w:rPr>
          <w:rFonts w:ascii="Times New Roman" w:hAnsi="Times New Roman"/>
          <w:i/>
          <w:color w:val="4472C4"/>
          <w:lang w:val="en-US"/>
          <w:rPrChange w:id="29566" w:author="Oryshkevich" w:date="2024-08-23T11:07:00Z" w16du:dateUtc="2024-08-23T15:07:00Z">
            <w:rPr>
              <w:rFonts w:ascii="Times New Roman" w:hAnsi="Times New Roman"/>
              <w:i/>
              <w:color w:val="4472C4"/>
              <w:lang w:val="en-GB"/>
            </w:rPr>
          </w:rPrChange>
        </w:rPr>
      </w:pPr>
      <w:r w:rsidRPr="005E560A">
        <w:rPr>
          <w:rFonts w:ascii="Times New Roman" w:hAnsi="Times New Roman"/>
          <w:lang w:val="en-US"/>
          <w:rPrChange w:id="29567" w:author="Oryshkevich" w:date="2024-08-23T11:07:00Z" w16du:dateUtc="2024-08-23T15:07:00Z">
            <w:rPr>
              <w:rFonts w:ascii="Times New Roman" w:hAnsi="Times New Roman"/>
              <w:lang w:val="en-GB"/>
            </w:rPr>
          </w:rPrChange>
        </w:rPr>
        <w:t xml:space="preserve">The stepped wall structure in this area was filled with a combination of natural rock cavities, clay, and pebbles. This filling material </w:t>
      </w:r>
      <w:r w:rsidRPr="005E560A">
        <w:rPr>
          <w:rFonts w:ascii="Times New Roman" w:eastAsia="Times New Roman" w:hAnsi="Times New Roman" w:cs="Times New Roman"/>
          <w:lang w:val="en-US"/>
          <w:rPrChange w:id="29568" w:author="Oryshkevich" w:date="2024-08-23T11:07:00Z" w16du:dateUtc="2024-08-23T15:07:00Z">
            <w:rPr>
              <w:rFonts w:ascii="Times New Roman" w:eastAsia="Times New Roman" w:hAnsi="Times New Roman" w:cs="Times New Roman"/>
              <w:lang w:val="en-GB"/>
            </w:rPr>
          </w:rPrChange>
        </w:rPr>
        <w:t>prevented</w:t>
      </w:r>
      <w:r w:rsidRPr="005E560A">
        <w:rPr>
          <w:rFonts w:ascii="Times New Roman" w:hAnsi="Times New Roman"/>
          <w:lang w:val="en-US"/>
          <w:rPrChange w:id="29569" w:author="Oryshkevich" w:date="2024-08-23T11:07:00Z" w16du:dateUtc="2024-08-23T15:07:00Z">
            <w:rPr>
              <w:rFonts w:ascii="Times New Roman" w:hAnsi="Times New Roman"/>
              <w:lang w:val="en-GB"/>
            </w:rPr>
          </w:rPrChange>
        </w:rPr>
        <w:t xml:space="preserve"> wall </w:t>
      </w:r>
      <w:r w:rsidRPr="005E560A">
        <w:rPr>
          <w:rFonts w:ascii="Times New Roman" w:eastAsia="Times New Roman" w:hAnsi="Times New Roman" w:cs="Times New Roman"/>
          <w:lang w:val="en-US"/>
          <w:rPrChange w:id="29570" w:author="Oryshkevich" w:date="2024-08-23T11:07:00Z" w16du:dateUtc="2024-08-23T15:07:00Z">
            <w:rPr>
              <w:rFonts w:ascii="Times New Roman" w:eastAsia="Times New Roman" w:hAnsi="Times New Roman" w:cs="Times New Roman"/>
              <w:lang w:val="en-GB"/>
            </w:rPr>
          </w:rPrChange>
        </w:rPr>
        <w:t>overhangs</w:t>
      </w:r>
      <w:r w:rsidRPr="005E560A">
        <w:rPr>
          <w:rFonts w:ascii="Times New Roman" w:hAnsi="Times New Roman"/>
          <w:lang w:val="en-US"/>
          <w:rPrChange w:id="29571" w:author="Oryshkevich" w:date="2024-08-23T11:07:00Z" w16du:dateUtc="2024-08-23T15:07:00Z">
            <w:rPr>
              <w:rFonts w:ascii="Times New Roman" w:hAnsi="Times New Roman"/>
              <w:lang w:val="en-GB"/>
            </w:rPr>
          </w:rPrChange>
        </w:rPr>
        <w:t xml:space="preserve"> and </w:t>
      </w:r>
      <w:r w:rsidRPr="005E560A">
        <w:rPr>
          <w:rFonts w:ascii="Times New Roman" w:eastAsia="Times New Roman" w:hAnsi="Times New Roman" w:cs="Times New Roman"/>
          <w:lang w:val="en-US"/>
          <w:rPrChange w:id="29572" w:author="Oryshkevich" w:date="2024-08-23T11:07:00Z" w16du:dateUtc="2024-08-23T15:07:00Z">
            <w:rPr>
              <w:rFonts w:ascii="Times New Roman" w:eastAsia="Times New Roman" w:hAnsi="Times New Roman" w:cs="Times New Roman"/>
              <w:lang w:val="en-GB"/>
            </w:rPr>
          </w:rPrChange>
        </w:rPr>
        <w:t>created</w:t>
      </w:r>
      <w:r w:rsidRPr="005E560A">
        <w:rPr>
          <w:rFonts w:ascii="Times New Roman" w:hAnsi="Times New Roman"/>
          <w:lang w:val="en-US"/>
          <w:rPrChange w:id="29573" w:author="Oryshkevich" w:date="2024-08-23T11:07:00Z" w16du:dateUtc="2024-08-23T15:07:00Z">
            <w:rPr>
              <w:rFonts w:ascii="Times New Roman" w:hAnsi="Times New Roman"/>
              <w:lang w:val="en-GB"/>
            </w:rPr>
          </w:rPrChange>
        </w:rPr>
        <w:t xml:space="preserve"> terraces near the foundation pits. As a result, uninterrupted and ascending wall foundation pits were formed, providing suitable platforms for zoning activities. Additionally, a group of buildings in the area descends towards the Argišti I tomb</w:t>
      </w:r>
      <w:r w:rsidRPr="005E560A">
        <w:rPr>
          <w:rFonts w:ascii="Times New Roman" w:eastAsia="Times New Roman" w:hAnsi="Times New Roman" w:cs="Times New Roman"/>
          <w:lang w:val="en-US"/>
          <w:rPrChange w:id="29574" w:author="Oryshkevich" w:date="2024-08-23T11:07:00Z" w16du:dateUtc="2024-08-23T15:07:00Z">
            <w:rPr>
              <w:rFonts w:ascii="Times New Roman" w:eastAsia="Times New Roman" w:hAnsi="Times New Roman" w:cs="Times New Roman"/>
              <w:lang w:val="en-GB"/>
            </w:rPr>
          </w:rPrChange>
        </w:rPr>
        <w:t>,</w:t>
      </w:r>
      <w:r w:rsidRPr="005E560A">
        <w:rPr>
          <w:rFonts w:asciiTheme="majorBidi" w:eastAsia="Times New Roman" w:hAnsiTheme="majorBidi" w:cstheme="majorBidi"/>
          <w:lang w:val="en-US"/>
          <w:rPrChange w:id="29575"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57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iCs/>
          <w:lang w:val="en-US"/>
          <w:rPrChange w:id="29577" w:author="Oryshkevich" w:date="2024-08-23T11:07:00Z" w16du:dateUtc="2024-08-23T15:07:00Z">
            <w:rPr>
              <w:rFonts w:asciiTheme="majorBidi" w:eastAsia="Times New Roman" w:hAnsiTheme="majorBidi" w:cstheme="majorBidi"/>
              <w:iCs/>
              <w:lang w:val="en-GB"/>
            </w:rPr>
          </w:rPrChange>
        </w:rPr>
        <w:instrText>Argišti</w:instrText>
      </w:r>
      <w:r w:rsidRPr="005E560A">
        <w:rPr>
          <w:rFonts w:asciiTheme="majorBidi" w:eastAsia="Times New Roman" w:hAnsiTheme="majorBidi" w:cstheme="majorBidi"/>
          <w:lang w:val="en-US"/>
          <w:rPrChange w:id="29578" w:author="Oryshkevich" w:date="2024-08-23T11:07:00Z" w16du:dateUtc="2024-08-23T15:07:00Z">
            <w:rPr>
              <w:rFonts w:asciiTheme="majorBidi" w:eastAsia="Times New Roman" w:hAnsiTheme="majorBidi" w:cstheme="majorBidi"/>
              <w:lang w:val="en-GB"/>
            </w:rPr>
          </w:rPrChange>
        </w:rPr>
        <w:instrText xml:space="preserve"> I tomb</w:instrText>
      </w:r>
      <w:r w:rsidRPr="005E560A">
        <w:rPr>
          <w:rFonts w:asciiTheme="majorBidi" w:hAnsiTheme="majorBidi" w:cstheme="majorBidi"/>
          <w:lang w:val="en-US"/>
          <w:rPrChange w:id="29579"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58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581" w:author="Oryshkevich" w:date="2024-08-23T11:07:00Z" w16du:dateUtc="2024-08-23T15:07:00Z">
            <w:rPr>
              <w:rFonts w:asciiTheme="majorBidi" w:eastAsia="Times New Roman" w:hAnsiTheme="majorBidi" w:cstheme="majorBidi"/>
              <w:lang w:val="en-GB"/>
            </w:rPr>
          </w:rPrChange>
        </w:rPr>
        <w:t xml:space="preserve"> </w:t>
      </w:r>
      <w:r w:rsidRPr="005E560A">
        <w:rPr>
          <w:rFonts w:asciiTheme="majorBidi" w:eastAsia="Times New Roman" w:hAnsiTheme="majorBidi" w:cstheme="majorBidi"/>
          <w:lang w:val="en-US"/>
          <w:rPrChange w:id="29582"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58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584" w:author="Oryshkevich" w:date="2024-08-23T11:07:00Z" w16du:dateUtc="2024-08-23T15:07:00Z">
            <w:rPr>
              <w:rFonts w:asciiTheme="majorBidi" w:eastAsia="Times New Roman" w:hAnsiTheme="majorBidi" w:cstheme="majorBidi"/>
              <w:lang w:val="en-GB"/>
            </w:rPr>
          </w:rPrChange>
        </w:rPr>
        <w:instrText>Argišti I</w:instrText>
      </w:r>
      <w:r w:rsidRPr="005E560A">
        <w:rPr>
          <w:rFonts w:asciiTheme="majorBidi" w:hAnsiTheme="majorBidi" w:cstheme="majorBidi"/>
          <w:lang w:val="en-US"/>
          <w:rPrChange w:id="29585"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58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587" w:author="Oryshkevich" w:date="2024-08-23T11:07:00Z" w16du:dateUtc="2024-08-23T15:07:00Z">
            <w:rPr>
              <w:rFonts w:asciiTheme="majorBidi" w:eastAsia="Times New Roman" w:hAnsiTheme="majorBidi" w:cstheme="majorBidi"/>
              <w:lang w:val="en-GB"/>
            </w:rPr>
          </w:rPrChange>
        </w:rPr>
        <w:t>,</w:t>
      </w:r>
      <w:r w:rsidRPr="005E560A">
        <w:rPr>
          <w:rFonts w:ascii="Times New Roman" w:hAnsi="Times New Roman"/>
          <w:lang w:val="en-US"/>
          <w:rPrChange w:id="29588" w:author="Oryshkevich" w:date="2024-08-23T11:07:00Z" w16du:dateUtc="2024-08-23T15:07:00Z">
            <w:rPr>
              <w:rFonts w:ascii="Times New Roman" w:hAnsi="Times New Roman"/>
              <w:lang w:val="en-GB"/>
            </w:rPr>
          </w:rPrChange>
        </w:rPr>
        <w:t xml:space="preserve"> utilizing terracing techniques to accommodate the topography. </w:t>
      </w:r>
      <w:r w:rsidRPr="005E560A">
        <w:rPr>
          <w:rFonts w:ascii="Times New Roman" w:eastAsia="Times New Roman" w:hAnsi="Times New Roman" w:cs="Times New Roman"/>
          <w:lang w:val="en-US"/>
          <w:rPrChange w:id="29589" w:author="Oryshkevich" w:date="2024-08-23T11:07:00Z" w16du:dateUtc="2024-08-23T15:07:00Z">
            <w:rPr>
              <w:rFonts w:ascii="Times New Roman" w:eastAsia="Times New Roman" w:hAnsi="Times New Roman" w:cs="Times New Roman"/>
              <w:lang w:val="en-GB"/>
            </w:rPr>
          </w:rPrChange>
        </w:rPr>
        <w:t>The steep Ṭušpa</w:t>
      </w:r>
      <w:r w:rsidR="00453E61" w:rsidRPr="005E560A">
        <w:rPr>
          <w:rFonts w:ascii="Times New Roman" w:eastAsia="Times New Roman" w:hAnsi="Times New Roman" w:cs="Times New Roman"/>
          <w:lang w:val="en-US"/>
          <w:rPrChange w:id="29590" w:author="Oryshkevich" w:date="2024-08-23T11:07:00Z" w16du:dateUtc="2024-08-23T15:07:00Z">
            <w:rPr>
              <w:rFonts w:ascii="Times New Roman" w:eastAsia="Times New Roman" w:hAnsi="Times New Roman" w:cs="Times New Roman"/>
              <w:lang w:val="en-GB"/>
            </w:rPr>
          </w:rPrChange>
        </w:rPr>
        <w:t>/Van</w:t>
      </w:r>
      <w:r w:rsidRPr="005E560A">
        <w:rPr>
          <w:rFonts w:ascii="Times New Roman" w:eastAsia="Times New Roman" w:hAnsi="Times New Roman" w:cs="Times New Roman"/>
          <w:lang w:val="en-US"/>
          <w:rPrChange w:id="29591" w:author="Oryshkevich" w:date="2024-08-23T11:07:00Z" w16du:dateUtc="2024-08-23T15:07:00Z">
            <w:rPr>
              <w:rFonts w:ascii="Times New Roman" w:eastAsia="Times New Roman" w:hAnsi="Times New Roman" w:cs="Times New Roman"/>
              <w:lang w:val="en-GB"/>
            </w:rPr>
          </w:rPrChange>
        </w:rPr>
        <w:t xml:space="preserve"> Rock</w:t>
      </w:r>
      <w:r w:rsidR="00E2269D" w:rsidRPr="005E560A">
        <w:rPr>
          <w:rFonts w:ascii="Times New Roman" w:eastAsia="Times New Roman" w:hAnsi="Times New Roman" w:cs="Times New Roman"/>
          <w:lang w:val="en-US"/>
          <w:rPrChange w:id="29592" w:author="Oryshkevich" w:date="2024-08-23T11:07:00Z" w16du:dateUtc="2024-08-23T15:07:00Z">
            <w:rPr>
              <w:rFonts w:ascii="Times New Roman" w:eastAsia="Times New Roman" w:hAnsi="Times New Roman" w:cs="Times New Roman"/>
              <w:lang w:val="en-GB"/>
            </w:rPr>
          </w:rPrChange>
        </w:rPr>
        <w:fldChar w:fldCharType="begin"/>
      </w:r>
      <w:r w:rsidR="00E2269D" w:rsidRPr="005E560A">
        <w:rPr>
          <w:lang w:val="en-US"/>
          <w:rPrChange w:id="29593" w:author="Oryshkevich" w:date="2024-08-23T11:07:00Z" w16du:dateUtc="2024-08-23T15:07:00Z">
            <w:rPr/>
          </w:rPrChange>
        </w:rPr>
        <w:instrText xml:space="preserve"> XE "</w:instrText>
      </w:r>
      <w:r w:rsidR="00E2269D" w:rsidRPr="005E560A">
        <w:rPr>
          <w:rFonts w:asciiTheme="majorBidi" w:hAnsiTheme="majorBidi"/>
          <w:lang w:val="en-US"/>
          <w:rPrChange w:id="29594" w:author="Oryshkevich" w:date="2024-08-23T11:07:00Z" w16du:dateUtc="2024-08-23T15:07:00Z">
            <w:rPr>
              <w:rFonts w:asciiTheme="majorBidi" w:hAnsiTheme="majorBidi"/>
              <w:lang w:val="en-GB"/>
            </w:rPr>
          </w:rPrChange>
        </w:rPr>
        <w:instrText>Ṭušpa/Van Rock</w:instrText>
      </w:r>
      <w:r w:rsidR="00E2269D" w:rsidRPr="005E560A">
        <w:rPr>
          <w:lang w:val="en-US"/>
          <w:rPrChange w:id="29595" w:author="Oryshkevich" w:date="2024-08-23T11:07:00Z" w16du:dateUtc="2024-08-23T15:07:00Z">
            <w:rPr/>
          </w:rPrChange>
        </w:rPr>
        <w:instrText xml:space="preserve">" </w:instrText>
      </w:r>
      <w:r w:rsidR="00E2269D" w:rsidRPr="005E560A">
        <w:rPr>
          <w:rFonts w:ascii="Times New Roman" w:eastAsia="Times New Roman" w:hAnsi="Times New Roman" w:cs="Times New Roman"/>
          <w:lang w:val="en-US"/>
          <w:rPrChange w:id="29596" w:author="Oryshkevich" w:date="2024-08-23T11:07:00Z" w16du:dateUtc="2024-08-23T15:07:00Z">
            <w:rPr>
              <w:rFonts w:ascii="Times New Roman" w:eastAsia="Times New Roman" w:hAnsi="Times New Roman" w:cs="Times New Roman"/>
              <w:lang w:val="en-GB"/>
            </w:rPr>
          </w:rPrChange>
        </w:rPr>
        <w:fldChar w:fldCharType="end"/>
      </w:r>
      <w:r w:rsidRPr="005E560A">
        <w:rPr>
          <w:rFonts w:ascii="Times New Roman" w:eastAsia="Times New Roman" w:hAnsi="Times New Roman" w:cs="Times New Roman"/>
          <w:lang w:val="en-US"/>
          <w:rPrChange w:id="29597" w:author="Oryshkevich" w:date="2024-08-23T11:07:00Z" w16du:dateUtc="2024-08-23T15:07:00Z">
            <w:rPr>
              <w:rFonts w:ascii="Times New Roman" w:eastAsia="Times New Roman" w:hAnsi="Times New Roman" w:cs="Times New Roman"/>
              <w:lang w:val="en-GB"/>
            </w:rPr>
          </w:rPrChange>
        </w:rPr>
        <w:t xml:space="preserve"> marks the</w:t>
      </w:r>
      <w:r w:rsidRPr="005E560A">
        <w:rPr>
          <w:rFonts w:ascii="Times New Roman" w:hAnsi="Times New Roman"/>
          <w:lang w:val="en-US"/>
          <w:rPrChange w:id="29598" w:author="Oryshkevich" w:date="2024-08-23T11:07:00Z" w16du:dateUtc="2024-08-23T15:07:00Z">
            <w:rPr>
              <w:rFonts w:ascii="Times New Roman" w:hAnsi="Times New Roman"/>
              <w:lang w:val="en-GB"/>
            </w:rPr>
          </w:rPrChange>
        </w:rPr>
        <w:t xml:space="preserve"> southern boundary of the site</w:t>
      </w:r>
      <w:r w:rsidRPr="005E560A">
        <w:rPr>
          <w:rFonts w:ascii="Times New Roman" w:eastAsia="Times New Roman" w:hAnsi="Times New Roman" w:cs="Times New Roman"/>
          <w:lang w:val="en-US"/>
          <w:rPrChange w:id="29599" w:author="Oryshkevich" w:date="2024-08-23T11:07:00Z" w16du:dateUtc="2024-08-23T15:07:00Z">
            <w:rPr>
              <w:rFonts w:ascii="Times New Roman" w:eastAsia="Times New Roman" w:hAnsi="Times New Roman" w:cs="Times New Roman"/>
              <w:lang w:val="en-GB"/>
            </w:rPr>
          </w:rPrChange>
        </w:rPr>
        <w:t>.</w:t>
      </w:r>
      <w:r w:rsidRPr="005E560A">
        <w:rPr>
          <w:rFonts w:asciiTheme="majorBidi" w:eastAsia="Times New Roman" w:hAnsiTheme="majorBidi" w:cstheme="majorBidi"/>
          <w:lang w:val="en-US"/>
          <w:rPrChange w:id="29600" w:author="Oryshkevich" w:date="2024-08-23T11:07:00Z" w16du:dateUtc="2024-08-23T15:07:00Z">
            <w:rPr>
              <w:rFonts w:asciiTheme="majorBidi" w:eastAsia="Times New Roman" w:hAnsiTheme="majorBidi" w:cstheme="majorBidi"/>
              <w:lang w:val="en-GB"/>
            </w:rPr>
          </w:rPrChange>
        </w:rPr>
        <w:t xml:space="preserve"> </w:t>
      </w:r>
    </w:p>
    <w:p w14:paraId="340E038C" w14:textId="77777777" w:rsidR="001C57DB" w:rsidRPr="005E560A" w:rsidRDefault="001C57DB" w:rsidP="00AB28D0">
      <w:pPr>
        <w:jc w:val="both"/>
        <w:rPr>
          <w:rFonts w:ascii="Times New Roman" w:hAnsi="Times New Roman"/>
          <w:lang w:val="en-US"/>
          <w:rPrChange w:id="29601"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9602" w:author="Oryshkevich" w:date="2024-08-23T11:07:00Z" w16du:dateUtc="2024-08-23T15:07:00Z">
            <w:rPr>
              <w:rFonts w:ascii="Times New Roman" w:hAnsi="Times New Roman"/>
              <w:noProof/>
            </w:rPr>
          </w:rPrChange>
        </w:rPr>
        <w:drawing>
          <wp:inline distT="0" distB="0" distL="0" distR="0" wp14:anchorId="6EFF0D7E" wp14:editId="49B58326">
            <wp:extent cx="5010150" cy="3240157"/>
            <wp:effectExtent l="0" t="0" r="0" b="0"/>
            <wp:docPr id="1064842938" name="Resim 1064842938" descr="diyagram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4.png" descr="diyagram içeren bir resim&#10;&#10;Açıklama otomatik olarak oluşturuldu"/>
                    <pic:cNvPicPr preferRelativeResize="0"/>
                  </pic:nvPicPr>
                  <pic:blipFill>
                    <a:blip r:embed="rId244" cstate="email">
                      <a:extLst>
                        <a:ext uri="{28A0092B-C50C-407E-A947-70E740481C1C}">
                          <a14:useLocalDpi xmlns:a14="http://schemas.microsoft.com/office/drawing/2010/main"/>
                        </a:ext>
                      </a:extLst>
                    </a:blip>
                    <a:srcRect/>
                    <a:stretch>
                      <a:fillRect/>
                    </a:stretch>
                  </pic:blipFill>
                  <pic:spPr>
                    <a:xfrm>
                      <a:off x="0" y="0"/>
                      <a:ext cx="5024948" cy="3249727"/>
                    </a:xfrm>
                    <a:prstGeom prst="rect">
                      <a:avLst/>
                    </a:prstGeom>
                    <a:ln/>
                  </pic:spPr>
                </pic:pic>
              </a:graphicData>
            </a:graphic>
          </wp:inline>
        </w:drawing>
      </w:r>
    </w:p>
    <w:p w14:paraId="18AAD107" w14:textId="77777777" w:rsidR="001C57DB" w:rsidRPr="005E560A" w:rsidRDefault="001C57DB" w:rsidP="00AB28D0">
      <w:pPr>
        <w:jc w:val="both"/>
        <w:rPr>
          <w:rFonts w:ascii="Times New Roman" w:hAnsi="Times New Roman"/>
          <w:lang w:val="en-US"/>
          <w:rPrChange w:id="29603" w:author="Oryshkevich" w:date="2024-08-23T11:07:00Z" w16du:dateUtc="2024-08-23T15:07:00Z">
            <w:rPr>
              <w:rFonts w:ascii="Times New Roman" w:hAnsi="Times New Roman"/>
              <w:lang w:val="en-GB"/>
            </w:rPr>
          </w:rPrChange>
        </w:rPr>
      </w:pPr>
      <w:r w:rsidRPr="005E560A">
        <w:rPr>
          <w:rFonts w:ascii="Times New Roman" w:hAnsi="Times New Roman"/>
          <w:lang w:val="en-US"/>
          <w:rPrChange w:id="29604" w:author="Oryshkevich" w:date="2024-08-23T11:07:00Z" w16du:dateUtc="2024-08-23T15:07:00Z">
            <w:rPr>
              <w:rFonts w:ascii="Times New Roman" w:hAnsi="Times New Roman"/>
              <w:lang w:val="en-GB"/>
            </w:rPr>
          </w:rPrChange>
        </w:rPr>
        <w:t>Fig. 4 Topographical plan of the New Palace</w:t>
      </w:r>
      <w:r w:rsidRPr="005E560A">
        <w:rPr>
          <w:rFonts w:ascii="Times New Roman" w:hAnsi="Times New Roman"/>
          <w:lang w:val="en-US"/>
          <w:rPrChange w:id="29605"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960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9607"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29608"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960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9610" w:author="Oryshkevich" w:date="2024-08-23T11:07:00Z" w16du:dateUtc="2024-08-23T15:07:00Z">
            <w:rPr>
              <w:rFonts w:ascii="Times New Roman" w:hAnsi="Times New Roman"/>
              <w:lang w:val="en-GB"/>
            </w:rPr>
          </w:rPrChange>
        </w:rPr>
        <w:t>, distribution of foundation deposits and A-E areas.</w:t>
      </w:r>
    </w:p>
    <w:p w14:paraId="6C21B1BD" w14:textId="77777777" w:rsidR="001C57DB" w:rsidRPr="005E560A" w:rsidRDefault="001C57DB" w:rsidP="00AB28D0">
      <w:pPr>
        <w:jc w:val="both"/>
        <w:rPr>
          <w:rFonts w:ascii="Times New Roman" w:hAnsi="Times New Roman"/>
          <w:lang w:val="en-US"/>
          <w:rPrChange w:id="29611" w:author="Oryshkevich" w:date="2024-08-23T11:07:00Z" w16du:dateUtc="2024-08-23T15:07:00Z">
            <w:rPr>
              <w:rFonts w:ascii="Times New Roman" w:hAnsi="Times New Roman"/>
              <w:lang w:val="en-GB"/>
            </w:rPr>
          </w:rPrChange>
        </w:rPr>
      </w:pPr>
    </w:p>
    <w:p w14:paraId="63AC8257" w14:textId="77777777" w:rsidR="001C57DB" w:rsidRPr="005E560A" w:rsidRDefault="001C57DB" w:rsidP="00AB28D0">
      <w:pPr>
        <w:jc w:val="both"/>
        <w:rPr>
          <w:rFonts w:ascii="Times New Roman" w:hAnsi="Times New Roman"/>
          <w:lang w:val="en-US"/>
          <w:rPrChange w:id="29612"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9613" w:author="Oryshkevich" w:date="2024-08-23T11:07:00Z" w16du:dateUtc="2024-08-23T15:07:00Z">
            <w:rPr>
              <w:rFonts w:ascii="Times New Roman" w:hAnsi="Times New Roman"/>
              <w:noProof/>
            </w:rPr>
          </w:rPrChange>
        </w:rPr>
        <w:lastRenderedPageBreak/>
        <w:drawing>
          <wp:inline distT="0" distB="0" distL="0" distR="0" wp14:anchorId="537523B1" wp14:editId="4FE723CD">
            <wp:extent cx="5733415" cy="2927350"/>
            <wp:effectExtent l="0" t="0" r="0" b="6350"/>
            <wp:docPr id="1613461219" name="Resim 14" descr="taslak, heykel, sanat,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61219" name="Resim 14" descr="taslak, heykel, sanat, çizim içeren bir resim&#10;&#10;Açıklama otomatik olarak oluşturuldu"/>
                    <pic:cNvPicPr/>
                  </pic:nvPicPr>
                  <pic:blipFill>
                    <a:blip r:embed="rId245" cstate="email">
                      <a:extLst>
                        <a:ext uri="{28A0092B-C50C-407E-A947-70E740481C1C}">
                          <a14:useLocalDpi xmlns:a14="http://schemas.microsoft.com/office/drawing/2010/main"/>
                        </a:ext>
                      </a:extLst>
                    </a:blip>
                    <a:stretch>
                      <a:fillRect/>
                    </a:stretch>
                  </pic:blipFill>
                  <pic:spPr>
                    <a:xfrm>
                      <a:off x="0" y="0"/>
                      <a:ext cx="5733415" cy="2927350"/>
                    </a:xfrm>
                    <a:prstGeom prst="rect">
                      <a:avLst/>
                    </a:prstGeom>
                  </pic:spPr>
                </pic:pic>
              </a:graphicData>
            </a:graphic>
          </wp:inline>
        </w:drawing>
      </w:r>
    </w:p>
    <w:p w14:paraId="6C1125FC" w14:textId="77777777" w:rsidR="001C57DB" w:rsidRPr="005E560A" w:rsidRDefault="001C57DB" w:rsidP="00AB28D0">
      <w:pPr>
        <w:spacing w:before="100" w:beforeAutospacing="1" w:after="100" w:afterAutospacing="1" w:line="480" w:lineRule="auto"/>
        <w:jc w:val="both"/>
        <w:rPr>
          <w:rFonts w:ascii="Times New Roman" w:hAnsi="Times New Roman"/>
          <w:lang w:val="en-US"/>
          <w:rPrChange w:id="29614" w:author="Oryshkevich" w:date="2024-08-23T11:07:00Z" w16du:dateUtc="2024-08-23T15:07:00Z">
            <w:rPr>
              <w:rFonts w:ascii="Times New Roman" w:hAnsi="Times New Roman"/>
              <w:lang w:val="en-GB"/>
            </w:rPr>
          </w:rPrChange>
        </w:rPr>
      </w:pPr>
      <w:r w:rsidRPr="005E560A">
        <w:rPr>
          <w:rFonts w:ascii="Times New Roman" w:hAnsi="Times New Roman"/>
          <w:lang w:val="en-US"/>
          <w:rPrChange w:id="29615" w:author="Oryshkevich" w:date="2024-08-23T11:07:00Z" w16du:dateUtc="2024-08-23T15:07:00Z">
            <w:rPr>
              <w:rFonts w:ascii="Times New Roman" w:hAnsi="Times New Roman"/>
              <w:lang w:val="en-GB"/>
            </w:rPr>
          </w:rPrChange>
        </w:rPr>
        <w:t>Fig. 5 Drawing of the New Palace</w:t>
      </w:r>
      <w:r w:rsidRPr="005E560A">
        <w:rPr>
          <w:rFonts w:ascii="Times New Roman" w:hAnsi="Times New Roman"/>
          <w:lang w:val="en-US"/>
          <w:rPrChange w:id="29616"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29617" w:author="Oryshkevich" w:date="2024-08-23T11:07:00Z" w16du:dateUtc="2024-08-23T15:07:00Z">
            <w:rPr>
              <w:rFonts w:ascii="Times New Roman" w:hAnsi="Times New Roman"/>
              <w:lang w:val="en-GB"/>
            </w:rPr>
          </w:rPrChange>
        </w:rPr>
        <w:instrText xml:space="preserve"> XE "New Palace" </w:instrText>
      </w:r>
      <w:r w:rsidRPr="005E560A">
        <w:rPr>
          <w:rFonts w:ascii="Times New Roman" w:hAnsi="Times New Roman"/>
          <w:lang w:val="en-US"/>
          <w:rPrChange w:id="2961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9619" w:author="Oryshkevich" w:date="2024-08-23T11:07:00Z" w16du:dateUtc="2024-08-23T15:07:00Z">
            <w:rPr>
              <w:rFonts w:ascii="Times New Roman" w:hAnsi="Times New Roman"/>
              <w:lang w:val="en-GB"/>
            </w:rPr>
          </w:rPrChange>
        </w:rPr>
        <w:t xml:space="preserve"> area and it’s sections</w:t>
      </w:r>
    </w:p>
    <w:p w14:paraId="68EB2157" w14:textId="77777777" w:rsidR="001C57DB" w:rsidRPr="005E560A" w:rsidRDefault="001C57DB" w:rsidP="00AB28D0">
      <w:pPr>
        <w:keepNext/>
        <w:keepLines/>
        <w:spacing w:before="40"/>
        <w:jc w:val="both"/>
        <w:outlineLvl w:val="1"/>
        <w:rPr>
          <w:rFonts w:ascii="Times New Roman" w:hAnsi="Times New Roman"/>
          <w:b/>
          <w:color w:val="000000"/>
          <w:sz w:val="28"/>
          <w:lang w:val="en-US"/>
          <w:rPrChange w:id="29620" w:author="Oryshkevich" w:date="2024-08-23T11:07:00Z" w16du:dateUtc="2024-08-23T15:07:00Z">
            <w:rPr>
              <w:rFonts w:ascii="Times New Roman" w:hAnsi="Times New Roman"/>
              <w:b/>
              <w:color w:val="000000"/>
              <w:sz w:val="28"/>
              <w:lang w:val="en-GB"/>
            </w:rPr>
          </w:rPrChange>
        </w:rPr>
      </w:pPr>
      <w:bookmarkStart w:id="29621" w:name="_Toc173231233"/>
      <w:r w:rsidRPr="005E560A">
        <w:rPr>
          <w:rFonts w:ascii="Times New Roman" w:hAnsi="Times New Roman"/>
          <w:b/>
          <w:color w:val="000000"/>
          <w:sz w:val="28"/>
          <w:lang w:val="en-US"/>
          <w:rPrChange w:id="29622" w:author="Oryshkevich" w:date="2024-08-23T11:07:00Z" w16du:dateUtc="2024-08-23T15:07:00Z">
            <w:rPr>
              <w:rFonts w:ascii="Times New Roman" w:hAnsi="Times New Roman"/>
              <w:b/>
              <w:color w:val="000000"/>
              <w:sz w:val="28"/>
              <w:lang w:val="en-GB"/>
            </w:rPr>
          </w:rPrChange>
        </w:rPr>
        <w:t>8.2. Area A, B, C, D and E</w:t>
      </w:r>
      <w:bookmarkEnd w:id="29621"/>
    </w:p>
    <w:p w14:paraId="1F6AFCEB" w14:textId="77777777" w:rsidR="001C57DB" w:rsidRPr="005E560A" w:rsidRDefault="001C57DB" w:rsidP="001C57DB">
      <w:pPr>
        <w:jc w:val="both"/>
        <w:rPr>
          <w:rFonts w:ascii="Times New Roman" w:hAnsi="Times New Roman"/>
          <w:lang w:val="en-US"/>
          <w:rPrChange w:id="29623" w:author="Oryshkevich" w:date="2024-08-23T11:07:00Z" w16du:dateUtc="2024-08-23T15:07:00Z">
            <w:rPr>
              <w:rFonts w:ascii="Times New Roman" w:hAnsi="Times New Roman"/>
              <w:lang w:val="en-GB"/>
            </w:rPr>
          </w:rPrChange>
        </w:rPr>
      </w:pPr>
      <w:r w:rsidRPr="005E560A">
        <w:rPr>
          <w:rFonts w:ascii="Times New Roman" w:hAnsi="Times New Roman"/>
          <w:lang w:val="en-US"/>
          <w:rPrChange w:id="29624" w:author="Oryshkevich" w:date="2024-08-23T11:07:00Z" w16du:dateUtc="2024-08-23T15:07:00Z">
            <w:rPr>
              <w:rFonts w:ascii="Times New Roman" w:hAnsi="Times New Roman"/>
              <w:lang w:val="en-GB"/>
            </w:rPr>
          </w:rPrChange>
        </w:rPr>
        <w:t>The New Palace</w:t>
      </w:r>
      <w:r w:rsidRPr="005E560A">
        <w:rPr>
          <w:rFonts w:ascii="Times New Roman" w:hAnsi="Times New Roman"/>
          <w:lang w:val="en-US"/>
          <w:rPrChange w:id="29625"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962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9627"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29628"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962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9630" w:author="Oryshkevich" w:date="2024-08-23T11:07:00Z" w16du:dateUtc="2024-08-23T15:07:00Z">
            <w:rPr>
              <w:rFonts w:ascii="Times New Roman" w:hAnsi="Times New Roman"/>
              <w:lang w:val="en-GB"/>
            </w:rPr>
          </w:rPrChange>
        </w:rPr>
        <w:t xml:space="preserve"> Section reveals a building complex primarily concentrated in the western portion of the area, oriented in an east-west direction. Architectural features and rockwork that are particularly notable can be observed in the central (Fig. 6, 7, A), western (Fig. 19, C), and northern (Fig. 14-17, B) parts of this approximately 190x70-meter region. In the northern section (B), there are rooms and storage chambers intricately carved into the bedrock, while in the southern part, the Argişti I</w:t>
      </w:r>
      <w:r w:rsidRPr="005E560A">
        <w:rPr>
          <w:rFonts w:asciiTheme="majorBidi" w:eastAsia="Times New Roman" w:hAnsiTheme="majorBidi" w:cstheme="majorBidi"/>
          <w:lang w:val="en-US"/>
          <w:rPrChange w:id="29631" w:author="Oryshkevich" w:date="2024-08-23T11:07:00Z" w16du:dateUtc="2024-08-23T15:07:00Z">
            <w:rPr>
              <w:rFonts w:asciiTheme="majorBidi" w:eastAsia="Times New Roman" w:hAnsiTheme="majorBidi" w:cstheme="majorBidi"/>
              <w:lang w:val="en-GB"/>
            </w:rPr>
          </w:rPrChange>
        </w:rPr>
        <w:fldChar w:fldCharType="begin"/>
      </w:r>
      <w:r w:rsidRPr="005E560A">
        <w:rPr>
          <w:lang w:val="en-US"/>
          <w:rPrChange w:id="29632" w:author="Oryshkevich" w:date="2024-08-23T11:07:00Z" w16du:dateUtc="2024-08-23T15:07:00Z">
            <w:rPr/>
          </w:rPrChange>
        </w:rPr>
        <w:instrText xml:space="preserve"> XE "</w:instrText>
      </w:r>
      <w:r w:rsidRPr="005E560A">
        <w:rPr>
          <w:rFonts w:asciiTheme="majorBidi" w:hAnsiTheme="majorBidi" w:cstheme="majorBidi"/>
          <w:lang w:val="en-US"/>
          <w:rPrChange w:id="29633" w:author="Oryshkevich" w:date="2024-08-23T11:07:00Z" w16du:dateUtc="2024-08-23T15:07:00Z">
            <w:rPr>
              <w:rFonts w:asciiTheme="majorBidi" w:hAnsiTheme="majorBidi" w:cstheme="majorBidi"/>
            </w:rPr>
          </w:rPrChange>
        </w:rPr>
        <w:instrText>Argišti I</w:instrText>
      </w:r>
      <w:r w:rsidRPr="005E560A">
        <w:rPr>
          <w:lang w:val="en-US"/>
          <w:rPrChange w:id="29634" w:author="Oryshkevich" w:date="2024-08-23T11:07:00Z" w16du:dateUtc="2024-08-23T15:07:00Z">
            <w:rPr/>
          </w:rPrChange>
        </w:rPr>
        <w:instrText xml:space="preserve">" </w:instrText>
      </w:r>
      <w:r w:rsidRPr="005E560A">
        <w:rPr>
          <w:rFonts w:asciiTheme="majorBidi" w:eastAsia="Times New Roman" w:hAnsiTheme="majorBidi" w:cstheme="majorBidi"/>
          <w:lang w:val="en-US"/>
          <w:rPrChange w:id="29635" w:author="Oryshkevich" w:date="2024-08-23T11:07:00Z" w16du:dateUtc="2024-08-23T15:07:00Z">
            <w:rPr>
              <w:rFonts w:asciiTheme="majorBidi" w:eastAsia="Times New Roman" w:hAnsiTheme="majorBidi" w:cstheme="majorBidi"/>
              <w:lang w:val="en-GB"/>
            </w:rPr>
          </w:rPrChange>
        </w:rPr>
        <w:fldChar w:fldCharType="end"/>
      </w:r>
      <w:r w:rsidRPr="005E560A">
        <w:rPr>
          <w:rFonts w:ascii="Times New Roman" w:hAnsi="Times New Roman"/>
          <w:lang w:val="en-US"/>
          <w:rPrChange w:id="29636" w:author="Oryshkevich" w:date="2024-08-23T11:07:00Z" w16du:dateUtc="2024-08-23T15:07:00Z">
            <w:rPr>
              <w:rFonts w:ascii="Times New Roman" w:hAnsi="Times New Roman"/>
              <w:lang w:val="en-GB"/>
            </w:rPr>
          </w:rPrChange>
        </w:rPr>
        <w:t xml:space="preserve"> tomb and the wall carved into the bedrock (C) in the west are the foundation stones (Fig. 8). </w:t>
      </w:r>
    </w:p>
    <w:p w14:paraId="667595F1" w14:textId="77777777" w:rsidR="001C57DB" w:rsidRPr="005E560A" w:rsidRDefault="001C57DB" w:rsidP="00AB28D0">
      <w:pPr>
        <w:keepNext/>
        <w:keepLines/>
        <w:spacing w:before="320" w:after="80" w:line="276" w:lineRule="auto"/>
        <w:jc w:val="both"/>
        <w:outlineLvl w:val="2"/>
        <w:rPr>
          <w:rFonts w:ascii="Times New Roman" w:hAnsi="Times New Roman"/>
          <w:b/>
          <w:color w:val="434343"/>
          <w:sz w:val="28"/>
          <w:lang w:val="en-US"/>
          <w:rPrChange w:id="29637" w:author="Oryshkevich" w:date="2024-08-23T11:07:00Z" w16du:dateUtc="2024-08-23T15:07:00Z">
            <w:rPr>
              <w:rFonts w:ascii="Times New Roman" w:hAnsi="Times New Roman"/>
              <w:b/>
              <w:color w:val="434343"/>
              <w:sz w:val="28"/>
              <w:lang w:val="en-GB"/>
            </w:rPr>
          </w:rPrChange>
        </w:rPr>
      </w:pPr>
      <w:bookmarkStart w:id="29638" w:name="_3znysh7"/>
      <w:bookmarkStart w:id="29639" w:name="_Toc173231234"/>
      <w:bookmarkEnd w:id="29638"/>
      <w:r w:rsidRPr="005E560A">
        <w:rPr>
          <w:rFonts w:ascii="Times New Roman" w:hAnsi="Times New Roman"/>
          <w:b/>
          <w:color w:val="434343"/>
          <w:lang w:val="en-US"/>
          <w:rPrChange w:id="29640" w:author="Oryshkevich" w:date="2024-08-23T11:07:00Z" w16du:dateUtc="2024-08-23T15:07:00Z">
            <w:rPr>
              <w:rFonts w:ascii="Times New Roman" w:hAnsi="Times New Roman"/>
              <w:b/>
              <w:color w:val="434343"/>
              <w:lang w:val="en-GB"/>
            </w:rPr>
          </w:rPrChange>
        </w:rPr>
        <w:t>8.2.1. Area A</w:t>
      </w:r>
      <w:bookmarkEnd w:id="29639"/>
    </w:p>
    <w:p w14:paraId="48061ED5" w14:textId="77777777" w:rsidR="001C57DB" w:rsidRPr="005E560A" w:rsidRDefault="001C57DB" w:rsidP="00AB28D0">
      <w:pPr>
        <w:jc w:val="both"/>
        <w:rPr>
          <w:rFonts w:ascii="Times New Roman" w:hAnsi="Times New Roman"/>
          <w:b/>
          <w:lang w:val="en-US"/>
          <w:rPrChange w:id="29641" w:author="Oryshkevich" w:date="2024-08-23T11:07:00Z" w16du:dateUtc="2024-08-23T15:07:00Z">
            <w:rPr>
              <w:rFonts w:ascii="Times New Roman" w:hAnsi="Times New Roman"/>
              <w:b/>
              <w:lang w:val="en-GB"/>
            </w:rPr>
          </w:rPrChange>
        </w:rPr>
      </w:pPr>
    </w:p>
    <w:p w14:paraId="2DD9BAE1" w14:textId="77777777" w:rsidR="001C57DB" w:rsidRPr="005E560A" w:rsidRDefault="001C57DB" w:rsidP="00AB28D0">
      <w:pPr>
        <w:jc w:val="both"/>
        <w:rPr>
          <w:rFonts w:ascii="Times New Roman" w:hAnsi="Times New Roman"/>
          <w:lang w:val="en-US"/>
          <w:rPrChange w:id="29642"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9643" w:author="Oryshkevich" w:date="2024-08-23T11:07:00Z" w16du:dateUtc="2024-08-23T15:07:00Z">
            <w:rPr>
              <w:rFonts w:ascii="Times New Roman" w:hAnsi="Times New Roman"/>
              <w:noProof/>
            </w:rPr>
          </w:rPrChange>
        </w:rPr>
        <w:drawing>
          <wp:inline distT="0" distB="0" distL="0" distR="0" wp14:anchorId="71555BE4" wp14:editId="72B333A9">
            <wp:extent cx="4963886" cy="2797628"/>
            <wp:effectExtent l="0" t="0" r="1905" b="0"/>
            <wp:docPr id="1343539533" name="image6.png" descr="taş, doğa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6.png"/>
                    <pic:cNvPicPr/>
                  </pic:nvPicPr>
                  <pic:blipFill>
                    <a:blip r:embed="rId246" cstate="email">
                      <a:extLst>
                        <a:ext uri="{28A0092B-C50C-407E-A947-70E740481C1C}">
                          <a14:useLocalDpi xmlns:a14="http://schemas.microsoft.com/office/drawing/2010/main"/>
                        </a:ext>
                      </a:extLst>
                    </a:blip>
                    <a:stretch>
                      <a:fillRect/>
                    </a:stretch>
                  </pic:blipFill>
                  <pic:spPr>
                    <a:xfrm>
                      <a:off x="0" y="0"/>
                      <a:ext cx="4964395" cy="2797915"/>
                    </a:xfrm>
                    <a:prstGeom prst="rect">
                      <a:avLst/>
                    </a:prstGeom>
                    <a:ln/>
                  </pic:spPr>
                </pic:pic>
              </a:graphicData>
            </a:graphic>
          </wp:inline>
        </w:drawing>
      </w:r>
    </w:p>
    <w:p w14:paraId="14E319FD" w14:textId="77777777" w:rsidR="001C57DB" w:rsidRPr="005E560A" w:rsidRDefault="001C57DB" w:rsidP="00AB28D0">
      <w:pPr>
        <w:jc w:val="both"/>
        <w:rPr>
          <w:rFonts w:ascii="Times New Roman" w:hAnsi="Times New Roman"/>
          <w:lang w:val="en-US"/>
          <w:rPrChange w:id="29644" w:author="Oryshkevich" w:date="2024-08-23T11:07:00Z" w16du:dateUtc="2024-08-23T15:07:00Z">
            <w:rPr>
              <w:rFonts w:ascii="Times New Roman" w:hAnsi="Times New Roman"/>
              <w:lang w:val="en-GB"/>
            </w:rPr>
          </w:rPrChange>
        </w:rPr>
      </w:pPr>
      <w:r w:rsidRPr="005E560A">
        <w:rPr>
          <w:rFonts w:ascii="Times New Roman" w:hAnsi="Times New Roman"/>
          <w:lang w:val="en-US"/>
          <w:rPrChange w:id="29645" w:author="Oryshkevich" w:date="2024-08-23T11:07:00Z" w16du:dateUtc="2024-08-23T15:07:00Z">
            <w:rPr>
              <w:rFonts w:ascii="Times New Roman" w:hAnsi="Times New Roman"/>
              <w:lang w:val="en-GB"/>
            </w:rPr>
          </w:rPrChange>
        </w:rPr>
        <w:t>Fig. 6 New Palace</w:t>
      </w:r>
      <w:r w:rsidRPr="005E560A">
        <w:rPr>
          <w:rFonts w:ascii="Times New Roman" w:hAnsi="Times New Roman"/>
          <w:lang w:val="en-US"/>
          <w:rPrChange w:id="29646"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9647"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9648"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29649"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965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9651" w:author="Oryshkevich" w:date="2024-08-23T11:07:00Z" w16du:dateUtc="2024-08-23T15:07:00Z">
            <w:rPr>
              <w:rFonts w:ascii="Times New Roman" w:hAnsi="Times New Roman"/>
              <w:lang w:val="en-GB"/>
            </w:rPr>
          </w:rPrChange>
        </w:rPr>
        <w:t xml:space="preserve"> area A from the air.</w:t>
      </w:r>
    </w:p>
    <w:p w14:paraId="6768C6FD" w14:textId="77777777" w:rsidR="001C57DB" w:rsidRPr="005E560A" w:rsidRDefault="001C57DB" w:rsidP="00AB28D0">
      <w:pPr>
        <w:jc w:val="both"/>
        <w:rPr>
          <w:rFonts w:ascii="Times New Roman" w:hAnsi="Times New Roman"/>
          <w:lang w:val="en-US"/>
          <w:rPrChange w:id="29652" w:author="Oryshkevich" w:date="2024-08-23T11:07:00Z" w16du:dateUtc="2024-08-23T15:07:00Z">
            <w:rPr>
              <w:rFonts w:ascii="Times New Roman" w:hAnsi="Times New Roman"/>
              <w:lang w:val="en-GB"/>
            </w:rPr>
          </w:rPrChange>
        </w:rPr>
      </w:pPr>
    </w:p>
    <w:p w14:paraId="39A6CE13" w14:textId="520BEAFF" w:rsidR="001C57DB" w:rsidRPr="005E560A" w:rsidRDefault="001C57DB" w:rsidP="001C57DB">
      <w:pPr>
        <w:jc w:val="both"/>
        <w:rPr>
          <w:rFonts w:ascii="Times New Roman" w:hAnsi="Times New Roman"/>
          <w:lang w:val="en-US"/>
          <w:rPrChange w:id="29653" w:author="Oryshkevich" w:date="2024-08-23T11:07:00Z" w16du:dateUtc="2024-08-23T15:07:00Z">
            <w:rPr>
              <w:rFonts w:ascii="Times New Roman" w:hAnsi="Times New Roman"/>
              <w:lang w:val="en-GB"/>
            </w:rPr>
          </w:rPrChange>
        </w:rPr>
      </w:pPr>
      <w:r w:rsidRPr="005E560A">
        <w:rPr>
          <w:rFonts w:ascii="Times New Roman" w:hAnsi="Times New Roman"/>
          <w:lang w:val="en-US"/>
          <w:rPrChange w:id="29654" w:author="Oryshkevich" w:date="2024-08-23T11:07:00Z" w16du:dateUtc="2024-08-23T15:07:00Z">
            <w:rPr>
              <w:rFonts w:ascii="Times New Roman" w:hAnsi="Times New Roman"/>
              <w:lang w:val="en-GB"/>
            </w:rPr>
          </w:rPrChange>
        </w:rPr>
        <w:lastRenderedPageBreak/>
        <w:t>Situated in the New Palace</w:t>
      </w:r>
      <w:r w:rsidRPr="005E560A">
        <w:rPr>
          <w:rFonts w:ascii="Times New Roman" w:eastAsia="Times New Roman" w:hAnsi="Times New Roman" w:cs="Times New Roman"/>
          <w:lang w:val="en-US"/>
          <w:rPrChange w:id="29655"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656"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65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658" w:author="Oryshkevich" w:date="2024-08-23T11:07:00Z" w16du:dateUtc="2024-08-23T15:07:00Z">
            <w:rPr>
              <w:rFonts w:asciiTheme="majorBidi" w:eastAsia="Times New Roman" w:hAnsiTheme="majorBidi" w:cstheme="majorBidi"/>
              <w:lang w:val="en-GB"/>
            </w:rPr>
          </w:rPrChange>
        </w:rPr>
        <w:instrText>New Palace</w:instrText>
      </w:r>
      <w:r w:rsidRPr="005E560A">
        <w:rPr>
          <w:rFonts w:asciiTheme="majorBidi" w:hAnsiTheme="majorBidi" w:cstheme="majorBidi"/>
          <w:lang w:val="en-US"/>
          <w:rPrChange w:id="29659"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66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661"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662" w:author="Oryshkevich" w:date="2024-08-23T11:07:00Z" w16du:dateUtc="2024-08-23T15:07:00Z">
            <w:rPr>
              <w:rFonts w:ascii="Times New Roman" w:hAnsi="Times New Roman"/>
              <w:lang w:val="en-GB"/>
            </w:rPr>
          </w:rPrChange>
        </w:rPr>
        <w:t xml:space="preserve">Section, this area represents the highest elevation and is characterized by a comprehensive and integrated design approach. It extends over a considerable area measuring 30x80 meters (Fig. 8). The construction of terraces is achieved through the strategic placement of foundation pits and walls, creating a stepped configuration on which the buildings are situated. Within this area, two distinct sections can be identified. The central part gradually ascends with narrow steps, leading to the highest point on the cliff. The terraces formed by these steps and foundation pits likely provided the spatial framework for a prominent tower-like structure. On the southern side, the area terminates abruptly with a cliff. Notably, the eastern and western parts exhibit distinct arrangements. In the western section, the most noteworthy feature is a rectangular planned space oriented along the north-south axis. This space is characterized by high walls meticulously formed by </w:t>
      </w:r>
      <w:r w:rsidRPr="005E560A">
        <w:rPr>
          <w:rFonts w:ascii="Times New Roman" w:eastAsia="Times New Roman" w:hAnsi="Times New Roman" w:cs="Times New Roman"/>
          <w:lang w:val="en-US"/>
          <w:rPrChange w:id="29663" w:author="Oryshkevich" w:date="2024-08-23T11:07:00Z" w16du:dateUtc="2024-08-23T15:07:00Z">
            <w:rPr>
              <w:rFonts w:ascii="Times New Roman" w:eastAsia="Times New Roman" w:hAnsi="Times New Roman" w:cs="Times New Roman"/>
              <w:lang w:val="en-GB"/>
            </w:rPr>
          </w:rPrChange>
        </w:rPr>
        <w:t>leveling</w:t>
      </w:r>
      <w:r w:rsidRPr="005E560A">
        <w:rPr>
          <w:rFonts w:ascii="Times New Roman" w:hAnsi="Times New Roman"/>
          <w:lang w:val="en-US"/>
          <w:rPrChange w:id="29664" w:author="Oryshkevich" w:date="2024-08-23T11:07:00Z" w16du:dateUtc="2024-08-23T15:07:00Z">
            <w:rPr>
              <w:rFonts w:ascii="Times New Roman" w:hAnsi="Times New Roman"/>
              <w:lang w:val="en-GB"/>
            </w:rPr>
          </w:rPrChange>
        </w:rPr>
        <w:t xml:space="preserve"> the bedrock. </w:t>
      </w:r>
    </w:p>
    <w:p w14:paraId="4F3C7389" w14:textId="77777777" w:rsidR="001C57DB" w:rsidRPr="005E560A" w:rsidRDefault="001C57DB" w:rsidP="00AB28D0">
      <w:pPr>
        <w:jc w:val="both"/>
        <w:rPr>
          <w:rFonts w:ascii="Times New Roman" w:hAnsi="Times New Roman"/>
          <w:lang w:val="en-US"/>
          <w:rPrChange w:id="29665" w:author="Oryshkevich" w:date="2024-08-23T11:07:00Z" w16du:dateUtc="2024-08-23T15:07:00Z">
            <w:rPr>
              <w:rFonts w:ascii="Times New Roman" w:hAnsi="Times New Roman"/>
              <w:lang w:val="en-GB"/>
            </w:rPr>
          </w:rPrChange>
        </w:rPr>
      </w:pPr>
    </w:p>
    <w:p w14:paraId="5D29374B" w14:textId="2E431074" w:rsidR="001C57DB" w:rsidRPr="005E560A" w:rsidRDefault="001C57DB" w:rsidP="001C57DB">
      <w:pPr>
        <w:jc w:val="both"/>
        <w:rPr>
          <w:rFonts w:ascii="Times New Roman" w:hAnsi="Times New Roman"/>
          <w:lang w:val="en-US"/>
          <w:rPrChange w:id="29666" w:author="Oryshkevich" w:date="2024-08-23T11:07:00Z" w16du:dateUtc="2024-08-23T15:07:00Z">
            <w:rPr>
              <w:rFonts w:ascii="Times New Roman" w:hAnsi="Times New Roman"/>
              <w:lang w:val="en-GB"/>
            </w:rPr>
          </w:rPrChange>
        </w:rPr>
      </w:pPr>
      <w:r w:rsidRPr="005E560A">
        <w:rPr>
          <w:rFonts w:ascii="Times New Roman" w:hAnsi="Times New Roman"/>
          <w:lang w:val="en-US"/>
          <w:rPrChange w:id="29667" w:author="Oryshkevich" w:date="2024-08-23T11:07:00Z" w16du:dateUtc="2024-08-23T15:07:00Z">
            <w:rPr>
              <w:rFonts w:ascii="Times New Roman" w:hAnsi="Times New Roman"/>
              <w:lang w:val="en-GB"/>
            </w:rPr>
          </w:rPrChange>
        </w:rPr>
        <w:t xml:space="preserve">To the west of this is a broader, </w:t>
      </w:r>
      <w:r w:rsidRPr="005E560A">
        <w:rPr>
          <w:rFonts w:ascii="Times New Roman" w:eastAsia="Times New Roman" w:hAnsi="Times New Roman" w:cs="Times New Roman"/>
          <w:lang w:val="en-US"/>
          <w:rPrChange w:id="29668" w:author="Oryshkevich" w:date="2024-08-23T11:07:00Z" w16du:dateUtc="2024-08-23T15:07:00Z">
            <w:rPr>
              <w:rFonts w:ascii="Times New Roman" w:eastAsia="Times New Roman" w:hAnsi="Times New Roman" w:cs="Times New Roman"/>
              <w:lang w:val="en-GB"/>
            </w:rPr>
          </w:rPrChange>
        </w:rPr>
        <w:t>leveled</w:t>
      </w:r>
      <w:r w:rsidRPr="005E560A">
        <w:rPr>
          <w:rFonts w:ascii="Times New Roman" w:hAnsi="Times New Roman"/>
          <w:lang w:val="en-US"/>
          <w:rPrChange w:id="29669" w:author="Oryshkevich" w:date="2024-08-23T11:07:00Z" w16du:dateUtc="2024-08-23T15:07:00Z">
            <w:rPr>
              <w:rFonts w:ascii="Times New Roman" w:hAnsi="Times New Roman"/>
              <w:lang w:val="en-GB"/>
            </w:rPr>
          </w:rPrChange>
        </w:rPr>
        <w:t xml:space="preserve"> area that can be attributed to </w:t>
      </w:r>
      <w:r w:rsidRPr="005E560A">
        <w:rPr>
          <w:rFonts w:ascii="Times New Roman" w:eastAsia="Times New Roman" w:hAnsi="Times New Roman" w:cs="Times New Roman"/>
          <w:lang w:val="en-US"/>
          <w:rPrChange w:id="29670" w:author="Oryshkevich" w:date="2024-08-23T11:07:00Z" w16du:dateUtc="2024-08-23T15:07:00Z">
            <w:rPr>
              <w:rFonts w:ascii="Times New Roman" w:eastAsia="Times New Roman" w:hAnsi="Times New Roman" w:cs="Times New Roman"/>
              <w:lang w:val="en-GB"/>
            </w:rPr>
          </w:rPrChange>
        </w:rPr>
        <w:t xml:space="preserve">manipulating </w:t>
      </w:r>
      <w:r w:rsidRPr="005E560A">
        <w:rPr>
          <w:rFonts w:ascii="Times New Roman" w:hAnsi="Times New Roman"/>
          <w:lang w:val="en-US"/>
          <w:rPrChange w:id="29671" w:author="Oryshkevich" w:date="2024-08-23T11:07:00Z" w16du:dateUtc="2024-08-23T15:07:00Z">
            <w:rPr>
              <w:rFonts w:ascii="Times New Roman" w:hAnsi="Times New Roman"/>
              <w:lang w:val="en-GB"/>
            </w:rPr>
          </w:rPrChange>
        </w:rPr>
        <w:t xml:space="preserve">the bedrock. The </w:t>
      </w:r>
      <w:r w:rsidRPr="005E560A">
        <w:rPr>
          <w:rFonts w:ascii="Times New Roman" w:eastAsia="Times New Roman" w:hAnsi="Times New Roman" w:cs="Times New Roman"/>
          <w:lang w:val="en-US"/>
          <w:rPrChange w:id="29672" w:author="Oryshkevich" w:date="2024-08-23T11:07:00Z" w16du:dateUtc="2024-08-23T15:07:00Z">
            <w:rPr>
              <w:rFonts w:ascii="Times New Roman" w:eastAsia="Times New Roman" w:hAnsi="Times New Roman" w:cs="Times New Roman"/>
              <w:lang w:val="en-GB"/>
            </w:rPr>
          </w:rPrChange>
        </w:rPr>
        <w:t xml:space="preserve">infrastructure system includes the </w:t>
      </w:r>
      <w:r w:rsidRPr="005E560A">
        <w:rPr>
          <w:rFonts w:ascii="Times New Roman" w:hAnsi="Times New Roman"/>
          <w:lang w:val="en-US"/>
          <w:rPrChange w:id="29673" w:author="Oryshkevich" w:date="2024-08-23T11:07:00Z" w16du:dateUtc="2024-08-23T15:07:00Z">
            <w:rPr>
              <w:rFonts w:ascii="Times New Roman" w:hAnsi="Times New Roman"/>
              <w:lang w:val="en-GB"/>
            </w:rPr>
          </w:rPrChange>
        </w:rPr>
        <w:t xml:space="preserve">ground’s drainage channels and </w:t>
      </w:r>
      <w:r w:rsidRPr="005E560A">
        <w:rPr>
          <w:rFonts w:ascii="Times New Roman" w:eastAsia="Times New Roman" w:hAnsi="Times New Roman" w:cs="Times New Roman"/>
          <w:lang w:val="en-US"/>
          <w:rPrChange w:id="29674" w:author="Oryshkevich" w:date="2024-08-23T11:07:00Z" w16du:dateUtc="2024-08-23T15:07:00Z">
            <w:rPr>
              <w:rFonts w:ascii="Times New Roman" w:eastAsia="Times New Roman" w:hAnsi="Times New Roman" w:cs="Times New Roman"/>
              <w:lang w:val="en-GB"/>
            </w:rPr>
          </w:rPrChange>
        </w:rPr>
        <w:t>particular</w:t>
      </w:r>
      <w:r w:rsidRPr="005E560A">
        <w:rPr>
          <w:rFonts w:ascii="Times New Roman" w:hAnsi="Times New Roman"/>
          <w:lang w:val="en-US"/>
          <w:rPrChange w:id="29675" w:author="Oryshkevich" w:date="2024-08-23T11:07:00Z" w16du:dateUtc="2024-08-23T15:07:00Z">
            <w:rPr>
              <w:rFonts w:ascii="Times New Roman" w:hAnsi="Times New Roman"/>
              <w:lang w:val="en-GB"/>
            </w:rPr>
          </w:rPrChange>
        </w:rPr>
        <w:t xml:space="preserve"> adjustments</w:t>
      </w:r>
      <w:r w:rsidRPr="005E560A">
        <w:rPr>
          <w:rFonts w:ascii="Times New Roman" w:eastAsia="Times New Roman" w:hAnsi="Times New Roman" w:cs="Times New Roman"/>
          <w:lang w:val="en-US"/>
          <w:rPrChange w:id="29676" w:author="Oryshkevich" w:date="2024-08-23T11:07:00Z" w16du:dateUtc="2024-08-23T15:07:00Z">
            <w:rPr>
              <w:rFonts w:ascii="Times New Roman" w:eastAsia="Times New Roman" w:hAnsi="Times New Roman" w:cs="Times New Roman"/>
              <w:lang w:val="en-GB"/>
            </w:rPr>
          </w:rPrChange>
        </w:rPr>
        <w:t>.</w:t>
      </w:r>
      <w:r w:rsidRPr="005E560A">
        <w:rPr>
          <w:rFonts w:ascii="Times New Roman" w:hAnsi="Times New Roman"/>
          <w:lang w:val="en-US"/>
          <w:rPrChange w:id="29677" w:author="Oryshkevich" w:date="2024-08-23T11:07:00Z" w16du:dateUtc="2024-08-23T15:07:00Z">
            <w:rPr>
              <w:rFonts w:ascii="Times New Roman" w:hAnsi="Times New Roman"/>
              <w:lang w:val="en-GB"/>
            </w:rPr>
          </w:rPrChange>
        </w:rPr>
        <w:t xml:space="preserve"> On the eastern side of the structure, which we speculate to have a tower-like arrangement, flat surfaces </w:t>
      </w:r>
      <w:r w:rsidRPr="005E560A">
        <w:rPr>
          <w:rFonts w:ascii="Times New Roman" w:eastAsia="Times New Roman" w:hAnsi="Times New Roman" w:cs="Times New Roman"/>
          <w:lang w:val="en-US"/>
          <w:rPrChange w:id="29678" w:author="Oryshkevich" w:date="2024-08-23T11:07:00Z" w16du:dateUtc="2024-08-23T15:07:00Z">
            <w:rPr>
              <w:rFonts w:ascii="Times New Roman" w:eastAsia="Times New Roman" w:hAnsi="Times New Roman" w:cs="Times New Roman"/>
              <w:lang w:val="en-GB"/>
            </w:rPr>
          </w:rPrChange>
        </w:rPr>
        <w:t>open</w:t>
      </w:r>
      <w:r w:rsidRPr="005E560A">
        <w:rPr>
          <w:rFonts w:ascii="Times New Roman" w:hAnsi="Times New Roman"/>
          <w:lang w:val="en-US"/>
          <w:rPrChange w:id="29679" w:author="Oryshkevich" w:date="2024-08-23T11:07:00Z" w16du:dateUtc="2024-08-23T15:07:00Z">
            <w:rPr>
              <w:rFonts w:ascii="Times New Roman" w:hAnsi="Times New Roman"/>
              <w:lang w:val="en-GB"/>
            </w:rPr>
          </w:rPrChange>
        </w:rPr>
        <w:t xml:space="preserve"> onto the </w:t>
      </w:r>
      <w:r w:rsidRPr="005E560A">
        <w:rPr>
          <w:rFonts w:ascii="Times New Roman" w:eastAsia="Times New Roman" w:hAnsi="Times New Roman" w:cs="Times New Roman"/>
          <w:lang w:val="en-US"/>
          <w:rPrChange w:id="29680" w:author="Oryshkevich" w:date="2024-08-23T11:07:00Z" w16du:dateUtc="2024-08-23T15:07:00Z">
            <w:rPr>
              <w:rFonts w:ascii="Times New Roman" w:eastAsia="Times New Roman" w:hAnsi="Times New Roman" w:cs="Times New Roman"/>
              <w:lang w:val="en-GB"/>
            </w:rPr>
          </w:rPrChange>
        </w:rPr>
        <w:t>primary</w:t>
      </w:r>
      <w:r w:rsidRPr="005E560A">
        <w:rPr>
          <w:rFonts w:ascii="Times New Roman" w:hAnsi="Times New Roman"/>
          <w:lang w:val="en-US"/>
          <w:rPrChange w:id="29681" w:author="Oryshkevich" w:date="2024-08-23T11:07:00Z" w16du:dateUtc="2024-08-23T15:07:00Z">
            <w:rPr>
              <w:rFonts w:ascii="Times New Roman" w:hAnsi="Times New Roman"/>
              <w:lang w:val="en-GB"/>
            </w:rPr>
          </w:rPrChange>
        </w:rPr>
        <w:t xml:space="preserve"> rock, similar to those in the west, along with rooms/halls carved into the </w:t>
      </w:r>
      <w:r w:rsidRPr="005E560A">
        <w:rPr>
          <w:rFonts w:ascii="Times New Roman" w:eastAsia="Times New Roman" w:hAnsi="Times New Roman" w:cs="Times New Roman"/>
          <w:lang w:val="en-US"/>
          <w:rPrChange w:id="29682" w:author="Oryshkevich" w:date="2024-08-23T11:07:00Z" w16du:dateUtc="2024-08-23T15:07:00Z">
            <w:rPr>
              <w:rFonts w:ascii="Times New Roman" w:eastAsia="Times New Roman" w:hAnsi="Times New Roman" w:cs="Times New Roman"/>
              <w:lang w:val="en-GB"/>
            </w:rPr>
          </w:rPrChange>
        </w:rPr>
        <w:t>primary</w:t>
      </w:r>
      <w:r w:rsidRPr="005E560A">
        <w:rPr>
          <w:rFonts w:ascii="Times New Roman" w:hAnsi="Times New Roman"/>
          <w:lang w:val="en-US"/>
          <w:rPrChange w:id="29683" w:author="Oryshkevich" w:date="2024-08-23T11:07:00Z" w16du:dateUtc="2024-08-23T15:07:00Z">
            <w:rPr>
              <w:rFonts w:ascii="Times New Roman" w:hAnsi="Times New Roman"/>
              <w:lang w:val="en-GB"/>
            </w:rPr>
          </w:rPrChange>
        </w:rPr>
        <w:t xml:space="preserve"> rock that define these areas in certain places. While there are indications of infrastructure-related arrangements in this area, it should be noted that these channels do not exhibit the same level of meticulous construction as the contemporary ones (Fig. 6-7).</w:t>
      </w:r>
      <w:r w:rsidRPr="005E560A">
        <w:rPr>
          <w:rFonts w:ascii="Times New Roman" w:hAnsi="Times New Roman"/>
          <w:noProof/>
          <w:lang w:val="en-US"/>
          <w:rPrChange w:id="29684" w:author="Oryshkevich" w:date="2024-08-23T11:07:00Z" w16du:dateUtc="2024-08-23T15:07:00Z">
            <w:rPr>
              <w:rFonts w:ascii="Times New Roman" w:hAnsi="Times New Roman"/>
              <w:noProof/>
            </w:rPr>
          </w:rPrChange>
        </w:rPr>
        <w:drawing>
          <wp:anchor distT="0" distB="0" distL="114300" distR="114300" simplePos="0" relativeHeight="251914240" behindDoc="0" locked="0" layoutInCell="1" hidden="0" allowOverlap="1" wp14:anchorId="5FD1C192" wp14:editId="0CFBDC87">
            <wp:simplePos x="0" y="0"/>
            <wp:positionH relativeFrom="margin">
              <wp:posOffset>0</wp:posOffset>
            </wp:positionH>
            <wp:positionV relativeFrom="margin">
              <wp:posOffset>583751</wp:posOffset>
            </wp:positionV>
            <wp:extent cx="5657850" cy="2009775"/>
            <wp:effectExtent l="0" t="0" r="6350" b="0"/>
            <wp:wrapSquare wrapText="bothSides"/>
            <wp:docPr id="1064842939" name="Resim 1064842939" descr="açık hava, zemin, taş, doğa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0.png" descr="açık hava, zemin, taş, doğa içeren bir resim&#10;&#10;Açıklama otomatik olarak oluşturuldu"/>
                    <pic:cNvPicPr preferRelativeResize="0"/>
                  </pic:nvPicPr>
                  <pic:blipFill rotWithShape="1">
                    <a:blip r:embed="rId247" cstate="email">
                      <a:extLst>
                        <a:ext uri="{28A0092B-C50C-407E-A947-70E740481C1C}">
                          <a14:useLocalDpi xmlns:a14="http://schemas.microsoft.com/office/drawing/2010/main"/>
                        </a:ext>
                      </a:extLst>
                    </a:blip>
                    <a:srcRect/>
                    <a:stretch/>
                  </pic:blipFill>
                  <pic:spPr bwMode="auto">
                    <a:xfrm>
                      <a:off x="0" y="0"/>
                      <a:ext cx="5657850" cy="2009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3B2100" w14:textId="77777777" w:rsidR="001C57DB" w:rsidRPr="005E560A" w:rsidRDefault="001C57DB" w:rsidP="001C57DB">
      <w:pPr>
        <w:jc w:val="both"/>
        <w:rPr>
          <w:rFonts w:ascii="Times New Roman" w:hAnsi="Times New Roman"/>
          <w:lang w:val="en-US"/>
          <w:rPrChange w:id="29685" w:author="Oryshkevich" w:date="2024-08-23T11:07:00Z" w16du:dateUtc="2024-08-23T15:07:00Z">
            <w:rPr>
              <w:rFonts w:ascii="Times New Roman" w:hAnsi="Times New Roman"/>
              <w:lang w:val="en-GB"/>
            </w:rPr>
          </w:rPrChange>
        </w:rPr>
      </w:pPr>
    </w:p>
    <w:p w14:paraId="246DADEE" w14:textId="77777777" w:rsidR="001C57DB" w:rsidRPr="005E560A" w:rsidRDefault="001C57DB" w:rsidP="00AB28D0">
      <w:pPr>
        <w:jc w:val="both"/>
        <w:rPr>
          <w:rFonts w:ascii="Times New Roman" w:hAnsi="Times New Roman"/>
          <w:lang w:val="en-US"/>
          <w:rPrChange w:id="29686" w:author="Oryshkevich" w:date="2024-08-23T11:07:00Z" w16du:dateUtc="2024-08-23T15:07:00Z">
            <w:rPr>
              <w:rFonts w:ascii="Times New Roman" w:hAnsi="Times New Roman"/>
              <w:lang w:val="en-GB"/>
            </w:rPr>
          </w:rPrChange>
        </w:rPr>
      </w:pPr>
      <w:r w:rsidRPr="005E560A">
        <w:rPr>
          <w:rFonts w:ascii="Times New Roman" w:hAnsi="Times New Roman"/>
          <w:lang w:val="en-US"/>
          <w:rPrChange w:id="29687" w:author="Oryshkevich" w:date="2024-08-23T11:07:00Z" w16du:dateUtc="2024-08-23T15:07:00Z">
            <w:rPr>
              <w:rFonts w:ascii="Times New Roman" w:hAnsi="Times New Roman"/>
              <w:lang w:val="en-GB"/>
            </w:rPr>
          </w:rPrChange>
        </w:rPr>
        <w:t>Fig. 7 New Palace</w:t>
      </w:r>
      <w:r w:rsidRPr="005E560A">
        <w:rPr>
          <w:rFonts w:ascii="Times New Roman" w:hAnsi="Times New Roman"/>
          <w:lang w:val="en-US"/>
          <w:rPrChange w:id="29688"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9689"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9690"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29691"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969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9693" w:author="Oryshkevich" w:date="2024-08-23T11:07:00Z" w16du:dateUtc="2024-08-23T15:07:00Z">
            <w:rPr>
              <w:rFonts w:ascii="Times New Roman" w:hAnsi="Times New Roman"/>
              <w:lang w:val="en-GB"/>
            </w:rPr>
          </w:rPrChange>
        </w:rPr>
        <w:t xml:space="preserve"> area A. Room 1 to the east and the platform formed by leveling the bedrock to the west.</w:t>
      </w:r>
    </w:p>
    <w:p w14:paraId="1EB64E64" w14:textId="77777777" w:rsidR="001C57DB" w:rsidRPr="005E560A" w:rsidRDefault="001C57DB" w:rsidP="00AB28D0">
      <w:pPr>
        <w:jc w:val="both"/>
        <w:rPr>
          <w:rFonts w:ascii="Times New Roman" w:hAnsi="Times New Roman"/>
          <w:lang w:val="en-US"/>
          <w:rPrChange w:id="29694" w:author="Oryshkevich" w:date="2024-08-23T11:07:00Z" w16du:dateUtc="2024-08-23T15:07:00Z">
            <w:rPr>
              <w:rFonts w:ascii="Times New Roman" w:hAnsi="Times New Roman"/>
              <w:lang w:val="en-GB"/>
            </w:rPr>
          </w:rPrChange>
        </w:rPr>
      </w:pPr>
    </w:p>
    <w:p w14:paraId="52EA1E61" w14:textId="77777777" w:rsidR="001C57DB" w:rsidRPr="005E560A" w:rsidRDefault="001C57DB" w:rsidP="00AB28D0">
      <w:pPr>
        <w:jc w:val="both"/>
        <w:rPr>
          <w:rFonts w:ascii="Times New Roman" w:hAnsi="Times New Roman"/>
          <w:lang w:val="en-US"/>
          <w:rPrChange w:id="29695" w:author="Oryshkevich" w:date="2024-08-23T11:07:00Z" w16du:dateUtc="2024-08-23T15:07:00Z">
            <w:rPr>
              <w:rFonts w:ascii="Times New Roman" w:hAnsi="Times New Roman"/>
              <w:lang w:val="en-GB"/>
            </w:rPr>
          </w:rPrChange>
        </w:rPr>
      </w:pPr>
      <w:r w:rsidRPr="005E560A">
        <w:rPr>
          <w:rFonts w:ascii="Times New Roman" w:hAnsi="Times New Roman"/>
          <w:lang w:val="en-US"/>
          <w:rPrChange w:id="29696" w:author="Oryshkevich" w:date="2024-08-23T11:07:00Z" w16du:dateUtc="2024-08-23T15:07:00Z">
            <w:rPr>
              <w:rFonts w:ascii="Times New Roman" w:hAnsi="Times New Roman"/>
              <w:lang w:val="en-GB"/>
            </w:rPr>
          </w:rPrChange>
        </w:rPr>
        <w:t>Fig. 8 New Palace</w:t>
      </w:r>
      <w:r w:rsidRPr="005E560A">
        <w:rPr>
          <w:rFonts w:ascii="Times New Roman" w:hAnsi="Times New Roman"/>
          <w:lang w:val="en-US"/>
          <w:rPrChange w:id="29697"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9698"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9699"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29700"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970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9702" w:author="Oryshkevich" w:date="2024-08-23T11:07:00Z" w16du:dateUtc="2024-08-23T15:07:00Z">
            <w:rPr>
              <w:rFonts w:ascii="Times New Roman" w:hAnsi="Times New Roman"/>
              <w:lang w:val="en-GB"/>
            </w:rPr>
          </w:rPrChange>
        </w:rPr>
        <w:t xml:space="preserve"> area plan.</w:t>
      </w:r>
    </w:p>
    <w:p w14:paraId="7A9C5716" w14:textId="77777777" w:rsidR="001C57DB" w:rsidRPr="005E560A" w:rsidRDefault="001C57DB" w:rsidP="001C57DB">
      <w:pPr>
        <w:jc w:val="both"/>
        <w:rPr>
          <w:rFonts w:ascii="Times New Roman" w:hAnsi="Times New Roman"/>
          <w:lang w:val="en-US"/>
          <w:rPrChange w:id="29703" w:author="Oryshkevich" w:date="2024-08-23T11:07:00Z" w16du:dateUtc="2024-08-23T15:07:00Z">
            <w:rPr>
              <w:rFonts w:ascii="Times New Roman" w:hAnsi="Times New Roman"/>
              <w:lang w:val="en-GB"/>
            </w:rPr>
          </w:rPrChange>
        </w:rPr>
      </w:pPr>
    </w:p>
    <w:p w14:paraId="5AC5DDC1" w14:textId="61675FDA" w:rsidR="001C57DB" w:rsidRPr="005E560A" w:rsidRDefault="001C57DB" w:rsidP="001C57DB">
      <w:pPr>
        <w:jc w:val="both"/>
        <w:rPr>
          <w:rFonts w:ascii="Times New Roman" w:hAnsi="Times New Roman"/>
          <w:lang w:val="en-US"/>
          <w:rPrChange w:id="29704" w:author="Oryshkevich" w:date="2024-08-23T11:07:00Z" w16du:dateUtc="2024-08-23T15:07:00Z">
            <w:rPr>
              <w:rFonts w:ascii="Times New Roman" w:hAnsi="Times New Roman"/>
              <w:lang w:val="en-GB"/>
            </w:rPr>
          </w:rPrChange>
        </w:rPr>
      </w:pPr>
      <w:r w:rsidRPr="005E560A">
        <w:rPr>
          <w:rFonts w:ascii="Times New Roman" w:hAnsi="Times New Roman"/>
          <w:lang w:val="en-US"/>
          <w:rPrChange w:id="29705" w:author="Oryshkevich" w:date="2024-08-23T11:07:00Z" w16du:dateUtc="2024-08-23T15:07:00Z">
            <w:rPr>
              <w:rFonts w:ascii="Times New Roman" w:hAnsi="Times New Roman"/>
              <w:lang w:val="en-GB"/>
            </w:rPr>
          </w:rPrChange>
        </w:rPr>
        <w:t xml:space="preserve">This lack of precision becomes more </w:t>
      </w:r>
      <w:r w:rsidRPr="005E560A">
        <w:rPr>
          <w:rFonts w:ascii="Times New Roman" w:eastAsia="Times New Roman" w:hAnsi="Times New Roman" w:cs="Times New Roman"/>
          <w:lang w:val="en-US"/>
          <w:rPrChange w:id="29706" w:author="Oryshkevich" w:date="2024-08-23T11:07:00Z" w16du:dateUtc="2024-08-23T15:07:00Z">
            <w:rPr>
              <w:rFonts w:ascii="Times New Roman" w:eastAsia="Times New Roman" w:hAnsi="Times New Roman" w:cs="Times New Roman"/>
              <w:lang w:val="en-GB"/>
            </w:rPr>
          </w:rPrChange>
        </w:rPr>
        <w:t>apparent</w:t>
      </w:r>
      <w:r w:rsidRPr="005E560A">
        <w:rPr>
          <w:rFonts w:ascii="Times New Roman" w:hAnsi="Times New Roman"/>
          <w:lang w:val="en-US"/>
          <w:rPrChange w:id="29707" w:author="Oryshkevich" w:date="2024-08-23T11:07:00Z" w16du:dateUtc="2024-08-23T15:07:00Z">
            <w:rPr>
              <w:rFonts w:ascii="Times New Roman" w:hAnsi="Times New Roman"/>
              <w:lang w:val="en-GB"/>
            </w:rPr>
          </w:rPrChange>
        </w:rPr>
        <w:t xml:space="preserve"> when considering the infrastructure systems of royal cities like Çavuştepe</w:t>
      </w:r>
      <w:r w:rsidRPr="005E560A">
        <w:rPr>
          <w:rFonts w:ascii="Times New Roman" w:eastAsia="Times New Roman" w:hAnsi="Times New Roman" w:cs="Times New Roman"/>
          <w:lang w:val="en-US"/>
          <w:rPrChange w:id="29708" w:author="Oryshkevich" w:date="2024-08-23T11:07:00Z" w16du:dateUtc="2024-08-23T15:07:00Z">
            <w:rPr>
              <w:rFonts w:ascii="Times New Roman" w:eastAsia="Times New Roman" w:hAnsi="Times New Roman" w:cs="Times New Roman"/>
              <w:lang w:val="en-GB"/>
            </w:rPr>
          </w:rPrChange>
        </w:rPr>
        <w:t>,</w:t>
      </w:r>
      <w:r w:rsidRPr="005E560A">
        <w:rPr>
          <w:rFonts w:asciiTheme="majorBidi" w:eastAsia="Times New Roman" w:hAnsiTheme="majorBidi" w:cstheme="majorBidi"/>
          <w:lang w:val="en-US"/>
          <w:rPrChange w:id="29709"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71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711" w:author="Oryshkevich" w:date="2024-08-23T11:07:00Z" w16du:dateUtc="2024-08-23T15:07:00Z">
            <w:rPr>
              <w:rFonts w:asciiTheme="majorBidi" w:eastAsia="Times New Roman" w:hAnsiTheme="majorBidi" w:cstheme="majorBidi"/>
              <w:lang w:val="en-GB"/>
            </w:rPr>
          </w:rPrChange>
        </w:rPr>
        <w:instrText>Çavuştepe</w:instrText>
      </w:r>
      <w:r w:rsidRPr="005E560A">
        <w:rPr>
          <w:rFonts w:asciiTheme="majorBidi" w:hAnsiTheme="majorBidi" w:cstheme="majorBidi"/>
          <w:lang w:val="en-US"/>
          <w:rPrChange w:id="29712"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71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714" w:author="Oryshkevich" w:date="2024-08-23T11:07:00Z" w16du:dateUtc="2024-08-23T15:07:00Z">
            <w:rPr>
              <w:rFonts w:asciiTheme="majorBidi" w:eastAsia="Times New Roman" w:hAnsiTheme="majorBidi" w:cstheme="majorBidi"/>
              <w:lang w:val="en-GB"/>
            </w:rPr>
          </w:rPrChange>
        </w:rPr>
        <w:t>,</w:t>
      </w:r>
      <w:r w:rsidRPr="005E560A">
        <w:rPr>
          <w:rFonts w:ascii="Times New Roman" w:hAnsi="Times New Roman"/>
          <w:lang w:val="en-US"/>
          <w:rPrChange w:id="29715" w:author="Oryshkevich" w:date="2024-08-23T11:07:00Z" w16du:dateUtc="2024-08-23T15:07:00Z">
            <w:rPr>
              <w:rFonts w:ascii="Times New Roman" w:hAnsi="Times New Roman"/>
              <w:lang w:val="en-GB"/>
            </w:rPr>
          </w:rPrChange>
        </w:rPr>
        <w:t xml:space="preserve"> Toprakkale</w:t>
      </w:r>
      <w:r w:rsidRPr="005E560A">
        <w:rPr>
          <w:rFonts w:ascii="Times New Roman" w:hAnsi="Times New Roman"/>
          <w:lang w:val="en-US"/>
          <w:rPrChange w:id="29716" w:author="Oryshkevich" w:date="2024-08-23T11:07:00Z" w16du:dateUtc="2024-08-23T15:07:00Z">
            <w:rPr>
              <w:rFonts w:ascii="Times New Roman" w:hAnsi="Times New Roman"/>
              <w:lang w:val="en-GB"/>
            </w:rPr>
          </w:rPrChange>
        </w:rPr>
        <w:fldChar w:fldCharType="begin"/>
      </w:r>
      <w:r w:rsidRPr="005E560A">
        <w:rPr>
          <w:lang w:val="en-US"/>
          <w:rPrChange w:id="29717" w:author="Oryshkevich" w:date="2024-08-23T11:07:00Z" w16du:dateUtc="2024-08-23T15:07:00Z">
            <w:rPr/>
          </w:rPrChange>
        </w:rPr>
        <w:instrText xml:space="preserve"> XE "</w:instrText>
      </w:r>
      <w:r w:rsidRPr="005E560A">
        <w:rPr>
          <w:rFonts w:ascii="Times New Roman" w:hAnsi="Times New Roman"/>
          <w:lang w:val="en-US"/>
          <w:rPrChange w:id="29718" w:author="Oryshkevich" w:date="2024-08-23T11:07:00Z" w16du:dateUtc="2024-08-23T15:07:00Z">
            <w:rPr>
              <w:rFonts w:ascii="Times New Roman" w:hAnsi="Times New Roman"/>
              <w:lang w:val="en-GB"/>
            </w:rPr>
          </w:rPrChange>
        </w:rPr>
        <w:instrText>Toprakkale</w:instrText>
      </w:r>
      <w:r w:rsidRPr="005E560A">
        <w:rPr>
          <w:lang w:val="en-US"/>
          <w:rPrChange w:id="29719" w:author="Oryshkevich" w:date="2024-08-23T11:07:00Z" w16du:dateUtc="2024-08-23T15:07:00Z">
            <w:rPr/>
          </w:rPrChange>
        </w:rPr>
        <w:instrText xml:space="preserve">" </w:instrText>
      </w:r>
      <w:r w:rsidRPr="005E560A">
        <w:rPr>
          <w:rFonts w:ascii="Times New Roman" w:hAnsi="Times New Roman"/>
          <w:lang w:val="en-US"/>
          <w:rPrChange w:id="29720" w:author="Oryshkevich" w:date="2024-08-23T11:07:00Z" w16du:dateUtc="2024-08-23T15:07:00Z">
            <w:rPr>
              <w:rFonts w:ascii="Times New Roman" w:hAnsi="Times New Roman"/>
              <w:lang w:val="en-GB"/>
            </w:rPr>
          </w:rPrChange>
        </w:rPr>
        <w:fldChar w:fldCharType="end"/>
      </w:r>
      <w:r w:rsidRPr="005E560A">
        <w:rPr>
          <w:rFonts w:ascii="Times New Roman" w:eastAsia="Times New Roman" w:hAnsi="Times New Roman" w:cs="Times New Roman"/>
          <w:lang w:val="en-US"/>
          <w:rPrChange w:id="29721" w:author="Oryshkevich" w:date="2024-08-23T11:07:00Z" w16du:dateUtc="2024-08-23T15:07:00Z">
            <w:rPr>
              <w:rFonts w:ascii="Times New Roman" w:eastAsia="Times New Roman" w:hAnsi="Times New Roman" w:cs="Times New Roman"/>
              <w:lang w:val="en-GB"/>
            </w:rPr>
          </w:rPrChange>
        </w:rPr>
        <w:t>, and</w:t>
      </w:r>
      <w:r w:rsidRPr="005E560A">
        <w:rPr>
          <w:rFonts w:ascii="Times New Roman" w:hAnsi="Times New Roman"/>
          <w:lang w:val="en-US"/>
          <w:rPrChange w:id="29722" w:author="Oryshkevich" w:date="2024-08-23T11:07:00Z" w16du:dateUtc="2024-08-23T15:07:00Z">
            <w:rPr>
              <w:rFonts w:ascii="Times New Roman" w:hAnsi="Times New Roman"/>
              <w:lang w:val="en-GB"/>
            </w:rPr>
          </w:rPrChange>
        </w:rPr>
        <w:t xml:space="preserve"> Ayanis</w:t>
      </w:r>
      <w:r w:rsidRPr="005E560A">
        <w:rPr>
          <w:rFonts w:ascii="Times New Roman" w:eastAsia="Times New Roman" w:hAnsi="Times New Roman" w:cs="Times New Roman"/>
          <w:lang w:val="en-US"/>
          <w:rPrChange w:id="29723" w:author="Oryshkevich" w:date="2024-08-23T11:07:00Z" w16du:dateUtc="2024-08-23T15:07:00Z">
            <w:rPr>
              <w:rFonts w:ascii="Times New Roman" w:eastAsia="Times New Roman" w:hAnsi="Times New Roman" w:cs="Times New Roman"/>
              <w:lang w:val="en-GB"/>
            </w:rPr>
          </w:rPrChange>
        </w:rPr>
        <w:t>,</w:t>
      </w:r>
      <w:r w:rsidRPr="005E560A">
        <w:rPr>
          <w:rFonts w:asciiTheme="majorBidi" w:eastAsia="Times New Roman" w:hAnsiTheme="majorBidi" w:cstheme="majorBidi"/>
          <w:lang w:val="en-US"/>
          <w:rPrChange w:id="29724"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725" w:author="Oryshkevich" w:date="2024-08-23T11:07:00Z" w16du:dateUtc="2024-08-23T15:07:00Z">
            <w:rPr>
              <w:rFonts w:asciiTheme="majorBidi" w:hAnsiTheme="majorBidi" w:cstheme="majorBidi"/>
              <w:lang w:val="en-GB"/>
            </w:rPr>
          </w:rPrChange>
        </w:rPr>
        <w:instrText xml:space="preserve"> XE "Ayanis" </w:instrText>
      </w:r>
      <w:r w:rsidRPr="005E560A">
        <w:rPr>
          <w:rFonts w:asciiTheme="majorBidi" w:eastAsia="Times New Roman" w:hAnsiTheme="majorBidi" w:cstheme="majorBidi"/>
          <w:lang w:val="en-US"/>
          <w:rPrChange w:id="2972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727" w:author="Oryshkevich" w:date="2024-08-23T11:07:00Z" w16du:dateUtc="2024-08-23T15:07:00Z">
            <w:rPr>
              <w:rFonts w:asciiTheme="majorBidi" w:eastAsia="Times New Roman" w:hAnsiTheme="majorBidi" w:cstheme="majorBidi"/>
              <w:lang w:val="en-GB"/>
            </w:rPr>
          </w:rPrChange>
        </w:rPr>
        <w:t>,</w:t>
      </w:r>
      <w:r w:rsidRPr="005E560A">
        <w:rPr>
          <w:rFonts w:ascii="Times New Roman" w:hAnsi="Times New Roman"/>
          <w:lang w:val="en-US"/>
          <w:rPrChange w:id="29728" w:author="Oryshkevich" w:date="2024-08-23T11:07:00Z" w16du:dateUtc="2024-08-23T15:07:00Z">
            <w:rPr>
              <w:rFonts w:ascii="Times New Roman" w:hAnsi="Times New Roman"/>
              <w:lang w:val="en-GB"/>
            </w:rPr>
          </w:rPrChange>
        </w:rPr>
        <w:t xml:space="preserve"> as well as a significant tribal </w:t>
      </w:r>
      <w:r w:rsidRPr="005E560A">
        <w:rPr>
          <w:rFonts w:ascii="Times New Roman" w:eastAsia="Times New Roman" w:hAnsi="Times New Roman" w:cs="Times New Roman"/>
          <w:lang w:val="en-US"/>
          <w:rPrChange w:id="29729" w:author="Oryshkevich" w:date="2024-08-23T11:07:00Z" w16du:dateUtc="2024-08-23T15:07:00Z">
            <w:rPr>
              <w:rFonts w:ascii="Times New Roman" w:eastAsia="Times New Roman" w:hAnsi="Times New Roman" w:cs="Times New Roman"/>
              <w:lang w:val="en-GB"/>
            </w:rPr>
          </w:rPrChange>
        </w:rPr>
        <w:t>center</w:t>
      </w:r>
      <w:r w:rsidRPr="005E560A">
        <w:rPr>
          <w:rFonts w:ascii="Times New Roman" w:hAnsi="Times New Roman"/>
          <w:lang w:val="en-US"/>
          <w:rPrChange w:id="29730" w:author="Oryshkevich" w:date="2024-08-23T11:07:00Z" w16du:dateUtc="2024-08-23T15:07:00Z">
            <w:rPr>
              <w:rFonts w:ascii="Times New Roman" w:hAnsi="Times New Roman"/>
              <w:lang w:val="en-GB"/>
            </w:rPr>
          </w:rPrChange>
        </w:rPr>
        <w:t xml:space="preserve"> like Altıntepe</w:t>
      </w:r>
      <w:r w:rsidRPr="005E560A">
        <w:rPr>
          <w:rFonts w:ascii="Times New Roman" w:eastAsia="Times New Roman" w:hAnsi="Times New Roman" w:cs="Times New Roman"/>
          <w:lang w:val="en-US"/>
          <w:rPrChange w:id="29731"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732"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733" w:author="Oryshkevich" w:date="2024-08-23T11:07:00Z" w16du:dateUtc="2024-08-23T15:07:00Z">
            <w:rPr>
              <w:rFonts w:asciiTheme="majorBidi" w:hAnsiTheme="majorBidi" w:cstheme="majorBidi"/>
              <w:lang w:val="en-GB"/>
            </w:rPr>
          </w:rPrChange>
        </w:rPr>
        <w:instrText xml:space="preserve"> XE "Altıntepe" </w:instrText>
      </w:r>
      <w:r w:rsidRPr="005E560A">
        <w:rPr>
          <w:rFonts w:asciiTheme="majorBidi" w:eastAsia="Times New Roman" w:hAnsiTheme="majorBidi" w:cstheme="majorBidi"/>
          <w:lang w:val="en-US"/>
          <w:rPrChange w:id="2973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735"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736" w:author="Oryshkevich" w:date="2024-08-23T11:07:00Z" w16du:dateUtc="2024-08-23T15:07:00Z">
            <w:rPr>
              <w:rFonts w:ascii="Times New Roman" w:hAnsi="Times New Roman"/>
              <w:lang w:val="en-GB"/>
            </w:rPr>
          </w:rPrChange>
        </w:rPr>
        <w:t xml:space="preserve">(Danışmaz, 2020). In Urartu citadels, wastewater channels (also referred to as drainage systems or sewer channels) were created in the form of U-shaped rock cavities covered with stone lids, and the gaps between the stones were filled with plaster (Yılmaz, 2012: 229-244). Channels carved into the </w:t>
      </w:r>
      <w:r w:rsidRPr="005E560A">
        <w:rPr>
          <w:rFonts w:ascii="Times New Roman" w:eastAsia="Times New Roman" w:hAnsi="Times New Roman" w:cs="Times New Roman"/>
          <w:lang w:val="en-US"/>
          <w:rPrChange w:id="29737" w:author="Oryshkevich" w:date="2024-08-23T11:07:00Z" w16du:dateUtc="2024-08-23T15:07:00Z">
            <w:rPr>
              <w:rFonts w:ascii="Times New Roman" w:eastAsia="Times New Roman" w:hAnsi="Times New Roman" w:cs="Times New Roman"/>
              <w:lang w:val="en-GB"/>
            </w:rPr>
          </w:rPrChange>
        </w:rPr>
        <w:t>primary</w:t>
      </w:r>
      <w:r w:rsidRPr="005E560A">
        <w:rPr>
          <w:rFonts w:ascii="Times New Roman" w:hAnsi="Times New Roman"/>
          <w:lang w:val="en-US"/>
          <w:rPrChange w:id="29738" w:author="Oryshkevich" w:date="2024-08-23T11:07:00Z" w16du:dateUtc="2024-08-23T15:07:00Z">
            <w:rPr>
              <w:rFonts w:ascii="Times New Roman" w:hAnsi="Times New Roman"/>
              <w:lang w:val="en-GB"/>
            </w:rPr>
          </w:rPrChange>
        </w:rPr>
        <w:t xml:space="preserve"> rock and built to extend below ground level were extended from beneath the walls to outside the citadel or settlement area. It would not be incorrect to suggest that the canals and cavities found on the floor of the New Palace</w:t>
      </w:r>
      <w:r w:rsidRPr="005E560A">
        <w:rPr>
          <w:rFonts w:ascii="Times New Roman" w:eastAsia="Times New Roman" w:hAnsi="Times New Roman" w:cs="Times New Roman"/>
          <w:lang w:val="en-US"/>
          <w:rPrChange w:id="29739"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740"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74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742" w:author="Oryshkevich" w:date="2024-08-23T11:07:00Z" w16du:dateUtc="2024-08-23T15:07:00Z">
            <w:rPr>
              <w:rFonts w:asciiTheme="majorBidi" w:eastAsia="Times New Roman" w:hAnsiTheme="majorBidi" w:cstheme="majorBidi"/>
              <w:lang w:val="en-GB"/>
            </w:rPr>
          </w:rPrChange>
        </w:rPr>
        <w:instrText>New Palace</w:instrText>
      </w:r>
      <w:r w:rsidRPr="005E560A">
        <w:rPr>
          <w:rFonts w:asciiTheme="majorBidi" w:hAnsiTheme="majorBidi" w:cstheme="majorBidi"/>
          <w:lang w:val="en-US"/>
          <w:rPrChange w:id="29743"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74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745"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746" w:author="Oryshkevich" w:date="2024-08-23T11:07:00Z" w16du:dateUtc="2024-08-23T15:07:00Z">
            <w:rPr>
              <w:rFonts w:ascii="Times New Roman" w:hAnsi="Times New Roman"/>
              <w:lang w:val="en-GB"/>
            </w:rPr>
          </w:rPrChange>
        </w:rPr>
        <w:t>may belong to later periods (Fig. 9). With that, the Van Fortress, which played a significant role as both a military and logistical base in the Ottoman</w:t>
      </w:r>
      <w:r w:rsidRPr="005E560A">
        <w:rPr>
          <w:rFonts w:ascii="Times New Roman" w:eastAsia="Times New Roman" w:hAnsi="Times New Roman" w:cs="Times New Roman"/>
          <w:lang w:val="en-US"/>
          <w:rPrChange w:id="29747" w:author="Oryshkevich" w:date="2024-08-23T11:07:00Z" w16du:dateUtc="2024-08-23T15:07:00Z">
            <w:rPr>
              <w:rFonts w:ascii="Times New Roman" w:eastAsia="Times New Roman" w:hAnsi="Times New Roman" w:cs="Times New Roman"/>
              <w:lang w:val="en-GB"/>
            </w:rPr>
          </w:rPrChange>
        </w:rPr>
        <w:t>-</w:t>
      </w:r>
      <w:r w:rsidRPr="005E560A">
        <w:rPr>
          <w:rFonts w:asciiTheme="majorBidi" w:eastAsia="Times New Roman" w:hAnsiTheme="majorBidi" w:cstheme="majorBidi"/>
          <w:lang w:val="en-US"/>
          <w:rPrChange w:id="29748"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74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750" w:author="Oryshkevich" w:date="2024-08-23T11:07:00Z" w16du:dateUtc="2024-08-23T15:07:00Z">
            <w:rPr>
              <w:rFonts w:asciiTheme="majorBidi" w:eastAsia="Times New Roman" w:hAnsiTheme="majorBidi" w:cstheme="majorBidi"/>
              <w:lang w:val="en-GB"/>
            </w:rPr>
          </w:rPrChange>
        </w:rPr>
        <w:instrText>Ottoman</w:instrText>
      </w:r>
      <w:r w:rsidRPr="005E560A">
        <w:rPr>
          <w:rFonts w:asciiTheme="majorBidi" w:hAnsiTheme="majorBidi" w:cstheme="majorBidi"/>
          <w:lang w:val="en-US"/>
          <w:rPrChange w:id="29751"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75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753" w:author="Oryshkevich" w:date="2024-08-23T11:07:00Z" w16du:dateUtc="2024-08-23T15:07:00Z">
            <w:rPr>
              <w:rFonts w:asciiTheme="majorBidi" w:eastAsia="Times New Roman" w:hAnsiTheme="majorBidi" w:cstheme="majorBidi"/>
              <w:lang w:val="en-GB"/>
            </w:rPr>
          </w:rPrChange>
        </w:rPr>
        <w:t>-</w:t>
      </w:r>
      <w:r w:rsidRPr="005E560A">
        <w:rPr>
          <w:rFonts w:ascii="Times New Roman" w:hAnsi="Times New Roman"/>
          <w:lang w:val="en-US"/>
          <w:rPrChange w:id="29754" w:author="Oryshkevich" w:date="2024-08-23T11:07:00Z" w16du:dateUtc="2024-08-23T15:07:00Z">
            <w:rPr>
              <w:rFonts w:ascii="Times New Roman" w:hAnsi="Times New Roman"/>
              <w:lang w:val="en-GB"/>
            </w:rPr>
          </w:rPrChange>
        </w:rPr>
        <w:t>Persian</w:t>
      </w:r>
      <w:r w:rsidRPr="005E560A">
        <w:rPr>
          <w:rFonts w:ascii="Times New Roman" w:eastAsia="Times New Roman" w:hAnsi="Times New Roman" w:cs="Times New Roman"/>
          <w:lang w:val="en-US"/>
          <w:rPrChange w:id="29755"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756"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75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758" w:author="Oryshkevich" w:date="2024-08-23T11:07:00Z" w16du:dateUtc="2024-08-23T15:07:00Z">
            <w:rPr>
              <w:rFonts w:asciiTheme="majorBidi" w:eastAsia="Times New Roman" w:hAnsiTheme="majorBidi" w:cstheme="majorBidi"/>
              <w:lang w:val="en-GB"/>
            </w:rPr>
          </w:rPrChange>
        </w:rPr>
        <w:instrText>Persian</w:instrText>
      </w:r>
      <w:r w:rsidRPr="005E560A">
        <w:rPr>
          <w:rFonts w:asciiTheme="majorBidi" w:hAnsiTheme="majorBidi" w:cstheme="majorBidi"/>
          <w:lang w:val="en-US"/>
          <w:rPrChange w:id="29759"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76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761"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762" w:author="Oryshkevich" w:date="2024-08-23T11:07:00Z" w16du:dateUtc="2024-08-23T15:07:00Z">
            <w:rPr>
              <w:rFonts w:ascii="Times New Roman" w:hAnsi="Times New Roman"/>
              <w:lang w:val="en-GB"/>
            </w:rPr>
          </w:rPrChange>
        </w:rPr>
        <w:t xml:space="preserve">conflict during the latter half of the 16th century, is worth mentioning. It is known that the fortress, supported by artillery, suffered damage and underwent multiple repairs. The complete removal of Urartu structures from the </w:t>
      </w:r>
      <w:r w:rsidRPr="005E560A">
        <w:rPr>
          <w:rFonts w:ascii="Times New Roman" w:hAnsi="Times New Roman"/>
          <w:lang w:val="en-US"/>
          <w:rPrChange w:id="29763" w:author="Oryshkevich" w:date="2024-08-23T11:07:00Z" w16du:dateUtc="2024-08-23T15:07:00Z">
            <w:rPr>
              <w:rFonts w:ascii="Times New Roman" w:hAnsi="Times New Roman"/>
              <w:lang w:val="en-GB"/>
            </w:rPr>
          </w:rPrChange>
        </w:rPr>
        <w:lastRenderedPageBreak/>
        <w:t xml:space="preserve">rocky ground in the New Palace section allows us to make informed inferences regarding the extent of damage caused by Ottoman artillery in the area. Consequently, existing depressions and pathways on the rocky terrain </w:t>
      </w:r>
      <w:r w:rsidRPr="005E560A">
        <w:rPr>
          <w:rFonts w:ascii="Times New Roman" w:eastAsia="Times New Roman" w:hAnsi="Times New Roman" w:cs="Times New Roman"/>
          <w:lang w:val="en-US"/>
          <w:rPrChange w:id="29764" w:author="Oryshkevich" w:date="2024-08-23T11:07:00Z" w16du:dateUtc="2024-08-23T15:07:00Z">
            <w:rPr>
              <w:rFonts w:ascii="Times New Roman" w:eastAsia="Times New Roman" w:hAnsi="Times New Roman" w:cs="Times New Roman"/>
              <w:lang w:val="en-GB"/>
            </w:rPr>
          </w:rPrChange>
        </w:rPr>
        <w:t>indicate</w:t>
      </w:r>
      <w:r w:rsidRPr="005E560A">
        <w:rPr>
          <w:rFonts w:ascii="Times New Roman" w:hAnsi="Times New Roman"/>
          <w:lang w:val="en-US"/>
          <w:rPrChange w:id="29765" w:author="Oryshkevich" w:date="2024-08-23T11:07:00Z" w16du:dateUtc="2024-08-23T15:07:00Z">
            <w:rPr>
              <w:rFonts w:ascii="Times New Roman" w:hAnsi="Times New Roman"/>
              <w:lang w:val="en-GB"/>
            </w:rPr>
          </w:rPrChange>
        </w:rPr>
        <w:t xml:space="preserve"> a primitive arrangement rather than a developed sewer or drainage system.</w:t>
      </w:r>
    </w:p>
    <w:p w14:paraId="73D90B34" w14:textId="77777777" w:rsidR="001C57DB" w:rsidRPr="005E560A" w:rsidRDefault="001C57DB" w:rsidP="001C57DB">
      <w:pPr>
        <w:jc w:val="both"/>
        <w:rPr>
          <w:rFonts w:ascii="Times New Roman" w:hAnsi="Times New Roman"/>
          <w:lang w:val="en-US"/>
          <w:rPrChange w:id="29766" w:author="Oryshkevich" w:date="2024-08-23T11:07:00Z" w16du:dateUtc="2024-08-23T15:07:00Z">
            <w:rPr>
              <w:rFonts w:ascii="Times New Roman" w:hAnsi="Times New Roman"/>
              <w:lang w:val="en-GB"/>
            </w:rPr>
          </w:rPrChange>
        </w:rPr>
      </w:pPr>
    </w:p>
    <w:p w14:paraId="688FBEC7" w14:textId="77777777" w:rsidR="001C57DB" w:rsidRPr="005E560A" w:rsidRDefault="001C57DB" w:rsidP="001C57DB">
      <w:pPr>
        <w:jc w:val="both"/>
        <w:rPr>
          <w:rFonts w:ascii="Times New Roman" w:hAnsi="Times New Roman"/>
          <w:lang w:val="en-US"/>
          <w:rPrChange w:id="29767" w:author="Oryshkevich" w:date="2024-08-23T11:07:00Z" w16du:dateUtc="2024-08-23T15:07:00Z">
            <w:rPr>
              <w:rFonts w:ascii="Times New Roman" w:hAnsi="Times New Roman"/>
              <w:lang w:val="en-GB"/>
            </w:rPr>
          </w:rPrChange>
        </w:rPr>
      </w:pPr>
      <w:r w:rsidRPr="005E560A">
        <w:rPr>
          <w:rFonts w:ascii="Times New Roman" w:hAnsi="Times New Roman"/>
          <w:lang w:val="en-US"/>
          <w:rPrChange w:id="29768" w:author="Oryshkevich" w:date="2024-08-23T11:07:00Z" w16du:dateUtc="2024-08-23T15:07:00Z">
            <w:rPr>
              <w:rFonts w:ascii="Times New Roman" w:hAnsi="Times New Roman"/>
              <w:lang w:val="en-GB"/>
            </w:rPr>
          </w:rPrChange>
        </w:rPr>
        <w:t>The eastern section of area A encompasses the span from the east-west oriented bedrock to the area located just below the Ottoman</w:t>
      </w:r>
      <w:r w:rsidRPr="005E560A">
        <w:rPr>
          <w:rFonts w:ascii="Times New Roman" w:eastAsia="Times New Roman" w:hAnsi="Times New Roman" w:cs="Times New Roman"/>
          <w:lang w:val="en-US"/>
          <w:rPrChange w:id="29769"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770"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77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772" w:author="Oryshkevich" w:date="2024-08-23T11:07:00Z" w16du:dateUtc="2024-08-23T15:07:00Z">
            <w:rPr>
              <w:rFonts w:asciiTheme="majorBidi" w:eastAsia="Times New Roman" w:hAnsiTheme="majorBidi" w:cstheme="majorBidi"/>
              <w:lang w:val="en-GB"/>
            </w:rPr>
          </w:rPrChange>
        </w:rPr>
        <w:instrText>Ottoman</w:instrText>
      </w:r>
      <w:r w:rsidRPr="005E560A">
        <w:rPr>
          <w:rFonts w:asciiTheme="majorBidi" w:hAnsiTheme="majorBidi" w:cstheme="majorBidi"/>
          <w:lang w:val="en-US"/>
          <w:rPrChange w:id="29773"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77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775"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776" w:author="Oryshkevich" w:date="2024-08-23T11:07:00Z" w16du:dateUtc="2024-08-23T15:07:00Z">
            <w:rPr>
              <w:rFonts w:ascii="Times New Roman" w:hAnsi="Times New Roman"/>
              <w:lang w:val="en-GB"/>
            </w:rPr>
          </w:rPrChange>
        </w:rPr>
        <w:t xml:space="preserve">tower. Previous assessments have identified the rockwork in this region as the southern portion of the western ditch, which is presumed to have been positioned in front of the Ottoman gate. However, this evaluation </w:t>
      </w:r>
      <w:r w:rsidRPr="005E560A">
        <w:rPr>
          <w:rFonts w:ascii="Times New Roman" w:eastAsia="Times New Roman" w:hAnsi="Times New Roman" w:cs="Times New Roman"/>
          <w:lang w:val="en-US"/>
          <w:rPrChange w:id="29777" w:author="Oryshkevich" w:date="2024-08-23T11:07:00Z" w16du:dateUtc="2024-08-23T15:07:00Z">
            <w:rPr>
              <w:rFonts w:ascii="Times New Roman" w:eastAsia="Times New Roman" w:hAnsi="Times New Roman" w:cs="Times New Roman"/>
              <w:lang w:val="en-GB"/>
            </w:rPr>
          </w:rPrChange>
        </w:rPr>
        <w:t>fails to comprehensively understand</w:t>
      </w:r>
      <w:r w:rsidRPr="005E560A">
        <w:rPr>
          <w:rFonts w:ascii="Times New Roman" w:hAnsi="Times New Roman"/>
          <w:lang w:val="en-US"/>
          <w:rPrChange w:id="29778" w:author="Oryshkevich" w:date="2024-08-23T11:07:00Z" w16du:dateUtc="2024-08-23T15:07:00Z">
            <w:rPr>
              <w:rFonts w:ascii="Times New Roman" w:hAnsi="Times New Roman"/>
              <w:lang w:val="en-GB"/>
            </w:rPr>
          </w:rPrChange>
        </w:rPr>
        <w:t xml:space="preserve"> the rockwork's structural features, form, function, and chronological context. In the southwest corner of the area, certain cavities have been designated as Urartian</w:t>
      </w:r>
      <w:r w:rsidRPr="005E560A">
        <w:rPr>
          <w:rFonts w:ascii="Times New Roman" w:eastAsia="Times New Roman" w:hAnsi="Times New Roman" w:cs="Times New Roman"/>
          <w:lang w:val="en-US"/>
          <w:rPrChange w:id="29779"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780"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78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eastAsia="Times New Roman" w:hAnsiTheme="majorBidi" w:cstheme="majorBidi"/>
          <w:lang w:val="en-US"/>
          <w:rPrChange w:id="2978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783"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784" w:author="Oryshkevich" w:date="2024-08-23T11:07:00Z" w16du:dateUtc="2024-08-23T15:07:00Z">
            <w:rPr>
              <w:rFonts w:ascii="Times New Roman" w:hAnsi="Times New Roman"/>
              <w:lang w:val="en-GB"/>
            </w:rPr>
          </w:rPrChange>
        </w:rPr>
        <w:t>rock signs; however, they differ significantly in size and shape from the established Urartian rock signs. The observed structural characteristics in this area do not align with the distinctive features typically associated with Urartian rockwork. Thus, it is crucial to recognize this as a subsequent addition, separate from the Urartian period.</w:t>
      </w:r>
    </w:p>
    <w:p w14:paraId="4B4D7C3A" w14:textId="77777777" w:rsidR="001C57DB" w:rsidRPr="005E560A" w:rsidRDefault="001C57DB" w:rsidP="00AB28D0">
      <w:pPr>
        <w:jc w:val="both"/>
        <w:rPr>
          <w:rFonts w:ascii="Times New Roman" w:hAnsi="Times New Roman"/>
          <w:lang w:val="en-US"/>
          <w:rPrChange w:id="29785" w:author="Oryshkevich" w:date="2024-08-23T11:07:00Z" w16du:dateUtc="2024-08-23T15:07:00Z">
            <w:rPr>
              <w:rFonts w:ascii="Times New Roman" w:hAnsi="Times New Roman"/>
              <w:lang w:val="en-GB"/>
            </w:rPr>
          </w:rPrChange>
        </w:rPr>
      </w:pPr>
      <w:r w:rsidRPr="005E560A">
        <w:rPr>
          <w:rFonts w:ascii="Times New Roman" w:hAnsi="Times New Roman"/>
          <w:lang w:val="en-US"/>
          <w:rPrChange w:id="29786" w:author="Oryshkevich" w:date="2024-08-23T11:07:00Z" w16du:dateUtc="2024-08-23T15:07:00Z">
            <w:rPr>
              <w:rFonts w:ascii="Times New Roman" w:hAnsi="Times New Roman"/>
              <w:lang w:val="en-GB"/>
            </w:rPr>
          </w:rPrChange>
        </w:rPr>
        <w:br w:type="page"/>
      </w:r>
    </w:p>
    <w:p w14:paraId="76A39F73" w14:textId="77777777" w:rsidR="001C57DB" w:rsidRPr="005E560A" w:rsidRDefault="001C57DB" w:rsidP="00AB28D0">
      <w:pPr>
        <w:jc w:val="both"/>
        <w:rPr>
          <w:rFonts w:ascii="Times New Roman" w:hAnsi="Times New Roman"/>
          <w:lang w:val="en-US"/>
          <w:rPrChange w:id="29787"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9788" w:author="Oryshkevich" w:date="2024-08-23T11:07:00Z" w16du:dateUtc="2024-08-23T15:07:00Z">
            <w:rPr>
              <w:rFonts w:ascii="Times New Roman" w:hAnsi="Times New Roman"/>
              <w:noProof/>
            </w:rPr>
          </w:rPrChange>
        </w:rPr>
        <w:lastRenderedPageBreak/>
        <w:drawing>
          <wp:anchor distT="0" distB="0" distL="114300" distR="114300" simplePos="0" relativeHeight="251917312" behindDoc="0" locked="0" layoutInCell="1" hidden="0" allowOverlap="1" wp14:anchorId="1EAEA792" wp14:editId="2D5F3D45">
            <wp:simplePos x="0" y="0"/>
            <wp:positionH relativeFrom="margin">
              <wp:posOffset>0</wp:posOffset>
            </wp:positionH>
            <wp:positionV relativeFrom="margin">
              <wp:posOffset>173990</wp:posOffset>
            </wp:positionV>
            <wp:extent cx="5758815" cy="3248660"/>
            <wp:effectExtent l="0" t="0" r="0" b="2540"/>
            <wp:wrapSquare wrapText="bothSides" distT="0" distB="0" distL="114300" distR="114300"/>
            <wp:docPr id="1064842941" name="Resim 1064842941" descr="gök, açık hava, taş, zemin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3.png" descr="gök, açık hava, taş, zemin içeren bir resim&#10;&#10;Açıklama otomatik olarak oluşturuldu"/>
                    <pic:cNvPicPr preferRelativeResize="0"/>
                  </pic:nvPicPr>
                  <pic:blipFill>
                    <a:blip r:embed="rId248"/>
                    <a:srcRect/>
                    <a:stretch>
                      <a:fillRect/>
                    </a:stretch>
                  </pic:blipFill>
                  <pic:spPr>
                    <a:xfrm>
                      <a:off x="0" y="0"/>
                      <a:ext cx="5758815" cy="3248660"/>
                    </a:xfrm>
                    <a:prstGeom prst="rect">
                      <a:avLst/>
                    </a:prstGeom>
                    <a:ln/>
                  </pic:spPr>
                </pic:pic>
              </a:graphicData>
            </a:graphic>
          </wp:anchor>
        </w:drawing>
      </w:r>
    </w:p>
    <w:p w14:paraId="7E28EB92" w14:textId="77777777" w:rsidR="001C57DB" w:rsidRPr="005E560A" w:rsidRDefault="001C57DB" w:rsidP="00AB28D0">
      <w:pPr>
        <w:jc w:val="both"/>
        <w:rPr>
          <w:rFonts w:ascii="Times New Roman" w:hAnsi="Times New Roman"/>
          <w:lang w:val="en-US"/>
          <w:rPrChange w:id="29789" w:author="Oryshkevich" w:date="2024-08-23T11:07:00Z" w16du:dateUtc="2024-08-23T15:07:00Z">
            <w:rPr>
              <w:rFonts w:ascii="Times New Roman" w:hAnsi="Times New Roman"/>
              <w:lang w:val="en-GB"/>
            </w:rPr>
          </w:rPrChange>
        </w:rPr>
      </w:pPr>
      <w:r w:rsidRPr="005E560A">
        <w:rPr>
          <w:rFonts w:ascii="Times New Roman" w:hAnsi="Times New Roman"/>
          <w:lang w:val="en-US"/>
          <w:rPrChange w:id="29790" w:author="Oryshkevich" w:date="2024-08-23T11:07:00Z" w16du:dateUtc="2024-08-23T15:07:00Z">
            <w:rPr>
              <w:rFonts w:ascii="Times New Roman" w:hAnsi="Times New Roman"/>
              <w:lang w:val="en-GB"/>
            </w:rPr>
          </w:rPrChange>
        </w:rPr>
        <w:t>Fig. 9 New Palace</w:t>
      </w:r>
      <w:r w:rsidRPr="005E560A">
        <w:rPr>
          <w:rFonts w:ascii="Times New Roman" w:hAnsi="Times New Roman"/>
          <w:lang w:val="en-US"/>
          <w:rPrChange w:id="2979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979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9793"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2979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979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9796" w:author="Oryshkevich" w:date="2024-08-23T11:07:00Z" w16du:dateUtc="2024-08-23T15:07:00Z">
            <w:rPr>
              <w:rFonts w:ascii="Times New Roman" w:hAnsi="Times New Roman"/>
              <w:lang w:val="en-GB"/>
            </w:rPr>
          </w:rPrChange>
        </w:rPr>
        <w:t>, traces of separating wall in bedrock? And drainage channels?</w:t>
      </w:r>
    </w:p>
    <w:p w14:paraId="02E2365B" w14:textId="77777777" w:rsidR="001C57DB" w:rsidRPr="005E560A" w:rsidRDefault="001C57DB" w:rsidP="00AB28D0">
      <w:pPr>
        <w:jc w:val="both"/>
        <w:rPr>
          <w:rFonts w:ascii="Times New Roman" w:hAnsi="Times New Roman"/>
          <w:lang w:val="en-US"/>
          <w:rPrChange w:id="29797" w:author="Oryshkevich" w:date="2024-08-23T11:07:00Z" w16du:dateUtc="2024-08-23T15:07:00Z">
            <w:rPr>
              <w:rFonts w:ascii="Times New Roman" w:hAnsi="Times New Roman"/>
              <w:lang w:val="en-GB"/>
            </w:rPr>
          </w:rPrChange>
        </w:rPr>
      </w:pPr>
    </w:p>
    <w:p w14:paraId="3B4BED58" w14:textId="77777777" w:rsidR="001C57DB" w:rsidRPr="005E560A" w:rsidRDefault="001C57DB" w:rsidP="001C57DB">
      <w:pPr>
        <w:jc w:val="both"/>
        <w:rPr>
          <w:rFonts w:ascii="Times New Roman" w:hAnsi="Times New Roman"/>
          <w:lang w:val="en-US"/>
          <w:rPrChange w:id="29798" w:author="Oryshkevich" w:date="2024-08-23T11:07:00Z" w16du:dateUtc="2024-08-23T15:07:00Z">
            <w:rPr>
              <w:rFonts w:ascii="Times New Roman" w:hAnsi="Times New Roman"/>
              <w:lang w:val="en-GB"/>
            </w:rPr>
          </w:rPrChange>
        </w:rPr>
      </w:pPr>
      <w:r w:rsidRPr="005E560A">
        <w:rPr>
          <w:rFonts w:ascii="Times New Roman" w:hAnsi="Times New Roman"/>
          <w:lang w:val="en-US"/>
          <w:rPrChange w:id="29799" w:author="Oryshkevich" w:date="2024-08-23T11:07:00Z" w16du:dateUtc="2024-08-23T15:07:00Z">
            <w:rPr>
              <w:rFonts w:ascii="Times New Roman" w:hAnsi="Times New Roman"/>
              <w:lang w:val="en-GB"/>
            </w:rPr>
          </w:rPrChange>
        </w:rPr>
        <w:t>Several noteworthy findings have emerged concerning the buildings in area A and our understanding of their architectural origins. First, it is crucial to acknowledge the lack of sufficient evidence to support the designation of this area as the New Palace</w:t>
      </w:r>
      <w:r w:rsidRPr="005E560A">
        <w:rPr>
          <w:rFonts w:ascii="Times New Roman" w:eastAsia="Times New Roman" w:hAnsi="Times New Roman" w:cs="Times New Roman"/>
          <w:lang w:val="en-US"/>
          <w:rPrChange w:id="29800" w:author="Oryshkevich" w:date="2024-08-23T11:07:00Z" w16du:dateUtc="2024-08-23T15:07:00Z">
            <w:rPr>
              <w:rFonts w:ascii="Times New Roman" w:eastAsia="Times New Roman" w:hAnsi="Times New Roman" w:cs="Times New Roman"/>
              <w:lang w:val="en-GB"/>
            </w:rPr>
          </w:rPrChange>
        </w:rPr>
        <w:t>. Despite</w:t>
      </w:r>
      <w:r w:rsidRPr="005E560A">
        <w:rPr>
          <w:rFonts w:ascii="Times New Roman" w:hAnsi="Times New Roman"/>
          <w:lang w:val="en-US"/>
          <w:rPrChange w:id="29801" w:author="Oryshkevich" w:date="2024-08-23T11:07:00Z" w16du:dateUtc="2024-08-23T15:07:00Z">
            <w:rPr>
              <w:rFonts w:ascii="Times New Roman" w:hAnsi="Times New Roman"/>
              <w:lang w:val="en-GB"/>
            </w:rPr>
          </w:rPrChange>
        </w:rPr>
        <w:t xml:space="preserve"> indicating the meticulous construction and size of the structures within the area, </w:t>
      </w:r>
      <w:r w:rsidRPr="005E560A">
        <w:rPr>
          <w:rFonts w:ascii="Times New Roman" w:eastAsia="Times New Roman" w:hAnsi="Times New Roman" w:cs="Times New Roman"/>
          <w:lang w:val="en-US"/>
          <w:rPrChange w:id="29802" w:author="Oryshkevich" w:date="2024-08-23T11:07:00Z" w16du:dateUtc="2024-08-23T15:07:00Z">
            <w:rPr>
              <w:rFonts w:ascii="Times New Roman" w:eastAsia="Times New Roman" w:hAnsi="Times New Roman" w:cs="Times New Roman"/>
              <w:lang w:val="en-GB"/>
            </w:rPr>
          </w:rPrChange>
        </w:rPr>
        <w:t>the existing surface evidence must</w:t>
      </w:r>
      <w:r w:rsidRPr="005E560A">
        <w:rPr>
          <w:rFonts w:ascii="Times New Roman" w:hAnsi="Times New Roman"/>
          <w:lang w:val="en-US"/>
          <w:rPrChange w:id="29803" w:author="Oryshkevich" w:date="2024-08-23T11:07:00Z" w16du:dateUtc="2024-08-23T15:07:00Z">
            <w:rPr>
              <w:rFonts w:ascii="Times New Roman" w:hAnsi="Times New Roman"/>
              <w:lang w:val="en-GB"/>
            </w:rPr>
          </w:rPrChange>
        </w:rPr>
        <w:t xml:space="preserve"> sufficiently attest to its qualification as a palace. Nonetheless, noteworthy observations were made during the excavation </w:t>
      </w:r>
      <w:r w:rsidRPr="005E560A">
        <w:rPr>
          <w:rFonts w:ascii="Times New Roman" w:eastAsia="Times New Roman" w:hAnsi="Times New Roman" w:cs="Times New Roman"/>
          <w:lang w:val="en-US"/>
          <w:rPrChange w:id="29804" w:author="Oryshkevich" w:date="2024-08-23T11:07:00Z" w16du:dateUtc="2024-08-23T15:07:00Z">
            <w:rPr>
              <w:rFonts w:ascii="Times New Roman" w:eastAsia="Times New Roman" w:hAnsi="Times New Roman" w:cs="Times New Roman"/>
              <w:lang w:val="en-GB"/>
            </w:rPr>
          </w:rPrChange>
        </w:rPr>
        <w:t>endeavors</w:t>
      </w:r>
      <w:r w:rsidRPr="005E560A">
        <w:rPr>
          <w:rFonts w:ascii="Times New Roman" w:hAnsi="Times New Roman"/>
          <w:lang w:val="en-US"/>
          <w:rPrChange w:id="29805" w:author="Oryshkevich" w:date="2024-08-23T11:07:00Z" w16du:dateUtc="2024-08-23T15:07:00Z">
            <w:rPr>
              <w:rFonts w:ascii="Times New Roman" w:hAnsi="Times New Roman"/>
              <w:lang w:val="en-GB"/>
            </w:rPr>
          </w:rPrChange>
        </w:rPr>
        <w:t xml:space="preserve"> led by Tarhan in the 1980s. Reports indicate </w:t>
      </w:r>
      <w:r w:rsidRPr="005E560A">
        <w:rPr>
          <w:rFonts w:ascii="Times New Roman" w:eastAsia="Times New Roman" w:hAnsi="Times New Roman" w:cs="Times New Roman"/>
          <w:lang w:val="en-US"/>
          <w:rPrChange w:id="29806" w:author="Oryshkevich" w:date="2024-08-23T11:07:00Z" w16du:dateUtc="2024-08-23T15:07:00Z">
            <w:rPr>
              <w:rFonts w:ascii="Times New Roman" w:eastAsia="Times New Roman" w:hAnsi="Times New Roman" w:cs="Times New Roman"/>
              <w:lang w:val="en-GB"/>
            </w:rPr>
          </w:rPrChange>
        </w:rPr>
        <w:t>identifying</w:t>
      </w:r>
      <w:r w:rsidRPr="005E560A">
        <w:rPr>
          <w:rFonts w:ascii="Times New Roman" w:hAnsi="Times New Roman"/>
          <w:lang w:val="en-US"/>
          <w:rPrChange w:id="29807" w:author="Oryshkevich" w:date="2024-08-23T11:07:00Z" w16du:dateUtc="2024-08-23T15:07:00Z">
            <w:rPr>
              <w:rFonts w:ascii="Times New Roman" w:hAnsi="Times New Roman"/>
              <w:lang w:val="en-GB"/>
            </w:rPr>
          </w:rPrChange>
        </w:rPr>
        <w:t xml:space="preserve"> areas on the lower floors of the building that featured benches, likely utilized as storage rooms or service units (Tarhan, 1989: 374-376; Tarhan &amp; Sevin, 1990: 356-358). The walls of most of the 12 warehouses and service rooms on this level were made by working from bedrock.</w:t>
      </w:r>
    </w:p>
    <w:p w14:paraId="3CD012F1" w14:textId="77777777" w:rsidR="001C57DB" w:rsidRPr="005E560A" w:rsidRDefault="001C57DB" w:rsidP="00AB28D0">
      <w:pPr>
        <w:jc w:val="both"/>
        <w:rPr>
          <w:rFonts w:ascii="Times New Roman" w:hAnsi="Times New Roman"/>
          <w:lang w:val="en-US"/>
          <w:rPrChange w:id="29808"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9809" w:author="Oryshkevich" w:date="2024-08-23T11:07:00Z" w16du:dateUtc="2024-08-23T15:07:00Z">
            <w:rPr>
              <w:rFonts w:ascii="Times New Roman" w:hAnsi="Times New Roman"/>
              <w:noProof/>
            </w:rPr>
          </w:rPrChange>
        </w:rPr>
        <w:drawing>
          <wp:inline distT="0" distB="0" distL="0" distR="0" wp14:anchorId="39BE4081" wp14:editId="52BD76CB">
            <wp:extent cx="5756910" cy="2275153"/>
            <wp:effectExtent l="0" t="0" r="0" b="0"/>
            <wp:docPr id="1064842942" name="Resim 1064842942" descr="açık hava, taş, gök, çayır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8.png" descr="açık hava, taş, gök, çayır içeren bir resim&#10;&#10;Açıklama otomatik olarak oluşturuldu"/>
                    <pic:cNvPicPr preferRelativeResize="0"/>
                  </pic:nvPicPr>
                  <pic:blipFill>
                    <a:blip r:embed="rId249"/>
                    <a:srcRect/>
                    <a:stretch>
                      <a:fillRect/>
                    </a:stretch>
                  </pic:blipFill>
                  <pic:spPr>
                    <a:xfrm>
                      <a:off x="0" y="0"/>
                      <a:ext cx="5756910" cy="2275153"/>
                    </a:xfrm>
                    <a:prstGeom prst="rect">
                      <a:avLst/>
                    </a:prstGeom>
                    <a:ln/>
                  </pic:spPr>
                </pic:pic>
              </a:graphicData>
            </a:graphic>
          </wp:inline>
        </w:drawing>
      </w:r>
      <w:r w:rsidRPr="005E560A">
        <w:rPr>
          <w:rFonts w:ascii="Times New Roman" w:hAnsi="Times New Roman"/>
          <w:lang w:val="en-US"/>
          <w:rPrChange w:id="29810" w:author="Oryshkevich" w:date="2024-08-23T11:07:00Z" w16du:dateUtc="2024-08-23T15:07:00Z">
            <w:rPr>
              <w:rFonts w:ascii="Times New Roman" w:hAnsi="Times New Roman"/>
              <w:lang w:val="en-GB"/>
            </w:rPr>
          </w:rPrChange>
        </w:rPr>
        <w:t>Fig. 10 New Palace</w:t>
      </w:r>
      <w:r w:rsidRPr="005E560A">
        <w:rPr>
          <w:rFonts w:ascii="Times New Roman" w:hAnsi="Times New Roman"/>
          <w:lang w:val="en-US"/>
          <w:rPrChange w:id="2981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981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9813"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2981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981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9816" w:author="Oryshkevich" w:date="2024-08-23T11:07:00Z" w16du:dateUtc="2024-08-23T15:07:00Z">
            <w:rPr>
              <w:rFonts w:ascii="Times New Roman" w:hAnsi="Times New Roman"/>
              <w:lang w:val="en-GB"/>
            </w:rPr>
          </w:rPrChange>
        </w:rPr>
        <w:t xml:space="preserve"> No. 1 and the foundation deposits to its east.</w:t>
      </w:r>
    </w:p>
    <w:p w14:paraId="15736F1C" w14:textId="77777777" w:rsidR="001C57DB" w:rsidRPr="005E560A" w:rsidRDefault="001C57DB" w:rsidP="00AB28D0">
      <w:pPr>
        <w:jc w:val="both"/>
        <w:rPr>
          <w:rFonts w:ascii="Times New Roman" w:hAnsi="Times New Roman"/>
          <w:i/>
          <w:lang w:val="en-US"/>
          <w:rPrChange w:id="29817" w:author="Oryshkevich" w:date="2024-08-23T11:07:00Z" w16du:dateUtc="2024-08-23T15:07:00Z">
            <w:rPr>
              <w:rFonts w:ascii="Times New Roman" w:hAnsi="Times New Roman"/>
              <w:i/>
              <w:lang w:val="en-GB"/>
            </w:rPr>
          </w:rPrChange>
        </w:rPr>
      </w:pPr>
    </w:p>
    <w:p w14:paraId="087A4A8F" w14:textId="77777777" w:rsidR="001C57DB" w:rsidRPr="005E560A" w:rsidRDefault="001C57DB" w:rsidP="001C57DB">
      <w:pPr>
        <w:jc w:val="both"/>
        <w:rPr>
          <w:rFonts w:ascii="Times New Roman" w:eastAsia="Times New Roman" w:hAnsi="Times New Roman" w:cs="Times New Roman"/>
          <w:lang w:val="en-US"/>
          <w:rPrChange w:id="29818" w:author="Oryshkevich" w:date="2024-08-23T11:07:00Z" w16du:dateUtc="2024-08-23T15:07:00Z">
            <w:rPr>
              <w:rFonts w:ascii="Times New Roman" w:eastAsia="Times New Roman" w:hAnsi="Times New Roman" w:cs="Times New Roman"/>
              <w:lang w:val="en-GB"/>
            </w:rPr>
          </w:rPrChange>
        </w:rPr>
      </w:pPr>
      <w:r w:rsidRPr="005E560A">
        <w:rPr>
          <w:rFonts w:ascii="Times New Roman" w:hAnsi="Times New Roman"/>
          <w:lang w:val="en-US"/>
          <w:rPrChange w:id="29819" w:author="Oryshkevich" w:date="2024-08-23T11:07:00Z" w16du:dateUtc="2024-08-23T15:07:00Z">
            <w:rPr>
              <w:rFonts w:ascii="Times New Roman" w:hAnsi="Times New Roman"/>
              <w:lang w:val="en-GB"/>
            </w:rPr>
          </w:rPrChange>
        </w:rPr>
        <w:t xml:space="preserve">Areas 1-9 denote the structures on the rock platform, encompassing an approximate area of 27x20 m (Fig. 8). In determining the layout and number of rooms, reference was made to drainage canals, wall foundation traces formed by the bedrock that separated the rooms, and </w:t>
      </w:r>
      <w:r w:rsidRPr="005E560A">
        <w:rPr>
          <w:rFonts w:ascii="Times New Roman" w:hAnsi="Times New Roman"/>
          <w:lang w:val="en-US"/>
          <w:rPrChange w:id="29820" w:author="Oryshkevich" w:date="2024-08-23T11:07:00Z" w16du:dateUtc="2024-08-23T15:07:00Z">
            <w:rPr>
              <w:rFonts w:ascii="Times New Roman" w:hAnsi="Times New Roman"/>
              <w:lang w:val="en-GB"/>
            </w:rPr>
          </w:rPrChange>
        </w:rPr>
        <w:lastRenderedPageBreak/>
        <w:t xml:space="preserve">shaft slots (Tarhan, 1989: 374-376; Tarhan &amp; Sevin, 1990: 356-358). However, the wall traces surrounding room 1 in this area display ambiguity, thereby permitting multiple interpretations. Room 1 extends in a north-south direction and measures approximately 12.50x6.40 m. The south and east walls consist entirely of bedrock, reaching a height of 7 m at the corner points. Evidence of the top cover system was found on </w:t>
      </w:r>
      <w:r w:rsidRPr="005E560A">
        <w:rPr>
          <w:rFonts w:ascii="Times New Roman" w:eastAsia="Times New Roman" w:hAnsi="Times New Roman" w:cs="Times New Roman"/>
          <w:lang w:val="en-US"/>
          <w:rPrChange w:id="29821" w:author="Oryshkevich" w:date="2024-08-23T11:07:00Z" w16du:dateUtc="2024-08-23T15:07:00Z">
            <w:rPr>
              <w:rFonts w:ascii="Times New Roman" w:eastAsia="Times New Roman" w:hAnsi="Times New Roman" w:cs="Times New Roman"/>
              <w:lang w:val="en-GB"/>
            </w:rPr>
          </w:rPrChange>
        </w:rPr>
        <w:t>this room's</w:t>
      </w:r>
      <w:r w:rsidRPr="005E560A">
        <w:rPr>
          <w:rFonts w:ascii="Times New Roman" w:hAnsi="Times New Roman"/>
          <w:lang w:val="en-US"/>
          <w:rPrChange w:id="29822" w:author="Oryshkevich" w:date="2024-08-23T11:07:00Z" w16du:dateUtc="2024-08-23T15:07:00Z">
            <w:rPr>
              <w:rFonts w:ascii="Times New Roman" w:hAnsi="Times New Roman"/>
              <w:lang w:val="en-GB"/>
            </w:rPr>
          </w:rPrChange>
        </w:rPr>
        <w:t xml:space="preserve"> eastern and southern walls</w:t>
      </w:r>
      <w:r w:rsidRPr="005E560A">
        <w:rPr>
          <w:rFonts w:ascii="Times New Roman" w:eastAsia="Times New Roman" w:hAnsi="Times New Roman" w:cs="Times New Roman"/>
          <w:lang w:val="en-US"/>
          <w:rPrChange w:id="29823" w:author="Oryshkevich" w:date="2024-08-23T11:07:00Z" w16du:dateUtc="2024-08-23T15:07:00Z">
            <w:rPr>
              <w:rFonts w:ascii="Times New Roman" w:eastAsia="Times New Roman" w:hAnsi="Times New Roman" w:cs="Times New Roman"/>
              <w:lang w:val="en-GB"/>
            </w:rPr>
          </w:rPrChange>
        </w:rPr>
        <w:t>.</w:t>
      </w:r>
    </w:p>
    <w:p w14:paraId="568B0B11" w14:textId="77777777" w:rsidR="001C57DB" w:rsidRPr="005E560A" w:rsidRDefault="001C57DB" w:rsidP="001C57DB">
      <w:pPr>
        <w:jc w:val="both"/>
        <w:rPr>
          <w:rFonts w:ascii="Times New Roman" w:eastAsia="Times New Roman" w:hAnsi="Times New Roman" w:cs="Times New Roman"/>
          <w:lang w:val="en-US"/>
          <w:rPrChange w:id="29824" w:author="Oryshkevich" w:date="2024-08-23T11:07:00Z" w16du:dateUtc="2024-08-23T15:07:00Z">
            <w:rPr>
              <w:rFonts w:ascii="Times New Roman" w:eastAsia="Times New Roman" w:hAnsi="Times New Roman" w:cs="Times New Roman"/>
              <w:lang w:val="en-GB"/>
            </w:rPr>
          </w:rPrChange>
        </w:rPr>
      </w:pPr>
    </w:p>
    <w:p w14:paraId="2F347114" w14:textId="77777777" w:rsidR="001C57DB" w:rsidRPr="005E560A" w:rsidRDefault="001C57DB" w:rsidP="001C57DB">
      <w:pPr>
        <w:jc w:val="both"/>
        <w:rPr>
          <w:rFonts w:ascii="Times New Roman" w:hAnsi="Times New Roman"/>
          <w:lang w:val="en-US"/>
          <w:rPrChange w:id="29825" w:author="Oryshkevich" w:date="2024-08-23T11:07:00Z" w16du:dateUtc="2024-08-23T15:07:00Z">
            <w:rPr>
              <w:rFonts w:ascii="Times New Roman" w:hAnsi="Times New Roman"/>
              <w:lang w:val="en-GB"/>
            </w:rPr>
          </w:rPrChange>
        </w:rPr>
      </w:pPr>
      <w:r w:rsidRPr="005E560A">
        <w:rPr>
          <w:rFonts w:ascii="Times New Roman" w:hAnsi="Times New Roman"/>
          <w:lang w:val="en-US"/>
          <w:rPrChange w:id="29826" w:author="Oryshkevich" w:date="2024-08-23T11:07:00Z" w16du:dateUtc="2024-08-23T15:07:00Z">
            <w:rPr>
              <w:rFonts w:ascii="Times New Roman" w:hAnsi="Times New Roman"/>
              <w:lang w:val="en-GB"/>
            </w:rPr>
          </w:rPrChange>
        </w:rPr>
        <w:t xml:space="preserve">Furthermore, grooves indicating the presence of stairs leading to the upper floor and beam slots for accommodating the stairs' supporting beams were observed (Fig. 10). Towards the west of the room, a 1.55 m thick wall was carved into the bedrock. The flattened area to the west of this section measures approximately 20x20 m. The north-south oriented bedrock, resembling a foundation pit, and the worked bedrock protrusions serve as remnants of the shared walls that divided the spaces. These divisions, running parallel to the west wall of room 1 towards the east, likely defined the eastern and western boundaries of the rooms in three rows, numbered 2-9. Adjacent to the wall constructed by manipulating the 1.55 m thick bedrock, rooms 2, 3, and 4 are aligned north-south to the west of room 1. The southernmost unit, numbered 2, spans approximately 3.20 m </w:t>
      </w:r>
      <w:r w:rsidRPr="005E560A">
        <w:rPr>
          <w:rFonts w:ascii="Times New Roman" w:eastAsia="Times New Roman" w:hAnsi="Times New Roman" w:cs="Times New Roman"/>
          <w:lang w:val="en-US"/>
          <w:rPrChange w:id="29827" w:author="Oryshkevich" w:date="2024-08-23T11:07:00Z" w16du:dateUtc="2024-08-23T15:07:00Z">
            <w:rPr>
              <w:rFonts w:ascii="Times New Roman" w:eastAsia="Times New Roman" w:hAnsi="Times New Roman" w:cs="Times New Roman"/>
              <w:lang w:val="en-GB"/>
            </w:rPr>
          </w:rPrChange>
        </w:rPr>
        <w:t>long</w:t>
      </w:r>
      <w:r w:rsidRPr="005E560A">
        <w:rPr>
          <w:rFonts w:ascii="Times New Roman" w:hAnsi="Times New Roman"/>
          <w:lang w:val="en-US"/>
          <w:rPrChange w:id="29828" w:author="Oryshkevich" w:date="2024-08-23T11:07:00Z" w16du:dateUtc="2024-08-23T15:07:00Z">
            <w:rPr>
              <w:rFonts w:ascii="Times New Roman" w:hAnsi="Times New Roman"/>
              <w:lang w:val="en-GB"/>
            </w:rPr>
          </w:rPrChange>
        </w:rPr>
        <w:t xml:space="preserve"> and 2.70 m </w:t>
      </w:r>
      <w:r w:rsidRPr="005E560A">
        <w:rPr>
          <w:rFonts w:ascii="Times New Roman" w:eastAsia="Times New Roman" w:hAnsi="Times New Roman" w:cs="Times New Roman"/>
          <w:lang w:val="en-US"/>
          <w:rPrChange w:id="29829" w:author="Oryshkevich" w:date="2024-08-23T11:07:00Z" w16du:dateUtc="2024-08-23T15:07:00Z">
            <w:rPr>
              <w:rFonts w:ascii="Times New Roman" w:eastAsia="Times New Roman" w:hAnsi="Times New Roman" w:cs="Times New Roman"/>
              <w:lang w:val="en-GB"/>
            </w:rPr>
          </w:rPrChange>
        </w:rPr>
        <w:t>wide</w:t>
      </w:r>
      <w:r w:rsidRPr="005E560A">
        <w:rPr>
          <w:rFonts w:ascii="Times New Roman" w:hAnsi="Times New Roman"/>
          <w:lang w:val="en-US"/>
          <w:rPrChange w:id="29830" w:author="Oryshkevich" w:date="2024-08-23T11:07:00Z" w16du:dateUtc="2024-08-23T15:07:00Z">
            <w:rPr>
              <w:rFonts w:ascii="Times New Roman" w:hAnsi="Times New Roman"/>
              <w:lang w:val="en-GB"/>
            </w:rPr>
          </w:rPrChange>
        </w:rPr>
        <w:t>. Traces on the bedrock floor suggest the potential division of the space into sections.</w:t>
      </w:r>
    </w:p>
    <w:p w14:paraId="422E6A68" w14:textId="77777777" w:rsidR="00453E61" w:rsidRPr="005E560A" w:rsidRDefault="00453E61" w:rsidP="001C57DB">
      <w:pPr>
        <w:jc w:val="both"/>
        <w:rPr>
          <w:rFonts w:ascii="Times New Roman" w:eastAsia="Times New Roman" w:hAnsi="Times New Roman" w:cs="Times New Roman"/>
          <w:lang w:val="en-US"/>
          <w:rPrChange w:id="29831" w:author="Oryshkevich" w:date="2024-08-23T11:07:00Z" w16du:dateUtc="2024-08-23T15:07:00Z">
            <w:rPr>
              <w:rFonts w:ascii="Times New Roman" w:eastAsia="Times New Roman" w:hAnsi="Times New Roman" w:cs="Times New Roman"/>
              <w:lang w:val="en-GB"/>
            </w:rPr>
          </w:rPrChange>
        </w:rPr>
      </w:pPr>
    </w:p>
    <w:p w14:paraId="09E2E74F" w14:textId="77777777" w:rsidR="001C57DB" w:rsidRPr="005E560A" w:rsidRDefault="001C57DB" w:rsidP="001C57DB">
      <w:pPr>
        <w:jc w:val="both"/>
        <w:rPr>
          <w:rFonts w:ascii="Times New Roman" w:hAnsi="Times New Roman"/>
          <w:lang w:val="en-US"/>
          <w:rPrChange w:id="29832" w:author="Oryshkevich" w:date="2024-08-23T11:07:00Z" w16du:dateUtc="2024-08-23T15:07:00Z">
            <w:rPr>
              <w:rFonts w:ascii="Times New Roman" w:hAnsi="Times New Roman"/>
              <w:lang w:val="en-GB"/>
            </w:rPr>
          </w:rPrChange>
        </w:rPr>
      </w:pPr>
      <w:r w:rsidRPr="005E560A">
        <w:rPr>
          <w:rFonts w:ascii="Times New Roman" w:hAnsi="Times New Roman"/>
          <w:lang w:val="en-US"/>
          <w:rPrChange w:id="29833" w:author="Oryshkevich" w:date="2024-08-23T11:07:00Z" w16du:dateUtc="2024-08-23T15:07:00Z">
            <w:rPr>
              <w:rFonts w:ascii="Times New Roman" w:hAnsi="Times New Roman"/>
              <w:lang w:val="en-GB"/>
            </w:rPr>
          </w:rPrChange>
        </w:rPr>
        <w:t xml:space="preserve">Given that the southern side of room 2 is bordered by a cliff and the west and east sides by bedrock, the only access point to the room is through the doorway connecting it to room 3. During the archaeological excavation conducted by Tarhan and his team, the sill and jamb shaft beds were further modified by shaping the bedrock. Room 3, situated north of room 2, measures 11.00x6.00 m. The existing bedrock protrusion was maximally </w:t>
      </w:r>
      <w:r w:rsidRPr="005E560A">
        <w:rPr>
          <w:rFonts w:ascii="Times New Roman" w:eastAsia="Times New Roman" w:hAnsi="Times New Roman" w:cs="Times New Roman"/>
          <w:lang w:val="en-US"/>
          <w:rPrChange w:id="29834" w:author="Oryshkevich" w:date="2024-08-23T11:07:00Z" w16du:dateUtc="2024-08-23T15:07:00Z">
            <w:rPr>
              <w:rFonts w:ascii="Times New Roman" w:eastAsia="Times New Roman" w:hAnsi="Times New Roman" w:cs="Times New Roman"/>
              <w:lang w:val="en-GB"/>
            </w:rPr>
          </w:rPrChange>
        </w:rPr>
        <w:t>utilized</w:t>
      </w:r>
      <w:r w:rsidRPr="005E560A">
        <w:rPr>
          <w:rFonts w:ascii="Times New Roman" w:hAnsi="Times New Roman"/>
          <w:lang w:val="en-US"/>
          <w:rPrChange w:id="29835" w:author="Oryshkevich" w:date="2024-08-23T11:07:00Z" w16du:dateUtc="2024-08-23T15:07:00Z">
            <w:rPr>
              <w:rFonts w:ascii="Times New Roman" w:hAnsi="Times New Roman"/>
              <w:lang w:val="en-GB"/>
            </w:rPr>
          </w:rPrChange>
        </w:rPr>
        <w:t xml:space="preserve"> to form the western wall of the space, resulting in the formation of a 1.55 m thick wall line. </w:t>
      </w:r>
      <w:r w:rsidRPr="005E560A">
        <w:rPr>
          <w:rFonts w:ascii="Times New Roman" w:eastAsia="Times New Roman" w:hAnsi="Times New Roman" w:cs="Times New Roman"/>
          <w:lang w:val="en-US"/>
          <w:rPrChange w:id="29836" w:author="Oryshkevich" w:date="2024-08-23T11:07:00Z" w16du:dateUtc="2024-08-23T15:07:00Z">
            <w:rPr>
              <w:rFonts w:ascii="Times New Roman" w:eastAsia="Times New Roman" w:hAnsi="Times New Roman" w:cs="Times New Roman"/>
              <w:lang w:val="en-GB"/>
            </w:rPr>
          </w:rPrChange>
        </w:rPr>
        <w:t xml:space="preserve">As reported in the previous excavation, </w:t>
      </w:r>
      <w:r w:rsidRPr="005E560A">
        <w:rPr>
          <w:rFonts w:ascii="Times New Roman" w:hAnsi="Times New Roman"/>
          <w:lang w:val="en-US"/>
          <w:rPrChange w:id="29837" w:author="Oryshkevich" w:date="2024-08-23T11:07:00Z" w16du:dateUtc="2024-08-23T15:07:00Z">
            <w:rPr>
              <w:rFonts w:ascii="Times New Roman" w:hAnsi="Times New Roman"/>
              <w:lang w:val="en-GB"/>
            </w:rPr>
          </w:rPrChange>
        </w:rPr>
        <w:t>a 0.8x1.</w:t>
      </w:r>
      <w:r w:rsidRPr="005E560A">
        <w:rPr>
          <w:rFonts w:ascii="Times New Roman" w:eastAsia="Times New Roman" w:hAnsi="Times New Roman" w:cs="Times New Roman"/>
          <w:lang w:val="en-US"/>
          <w:rPrChange w:id="29838" w:author="Oryshkevich" w:date="2024-08-23T11:07:00Z" w16du:dateUtc="2024-08-23T15:07:00Z">
            <w:rPr>
              <w:rFonts w:ascii="Times New Roman" w:eastAsia="Times New Roman" w:hAnsi="Times New Roman" w:cs="Times New Roman"/>
              <w:lang w:val="en-GB"/>
            </w:rPr>
          </w:rPrChange>
        </w:rPr>
        <w:t>70m</w:t>
      </w:r>
      <w:r w:rsidRPr="005E560A">
        <w:rPr>
          <w:rFonts w:ascii="Times New Roman" w:hAnsi="Times New Roman"/>
          <w:lang w:val="en-US"/>
          <w:rPrChange w:id="29839" w:author="Oryshkevich" w:date="2024-08-23T11:07:00Z" w16du:dateUtc="2024-08-23T15:07:00Z">
            <w:rPr>
              <w:rFonts w:ascii="Times New Roman" w:hAnsi="Times New Roman"/>
              <w:lang w:val="en-GB"/>
            </w:rPr>
          </w:rPrChange>
        </w:rPr>
        <w:t xml:space="preserve"> rock niche carved into the </w:t>
      </w:r>
      <w:r w:rsidRPr="005E560A">
        <w:rPr>
          <w:rFonts w:ascii="Times New Roman" w:eastAsia="Times New Roman" w:hAnsi="Times New Roman" w:cs="Times New Roman"/>
          <w:lang w:val="en-US"/>
          <w:rPrChange w:id="29840" w:author="Oryshkevich" w:date="2024-08-23T11:07:00Z" w16du:dateUtc="2024-08-23T15:07:00Z">
            <w:rPr>
              <w:rFonts w:ascii="Times New Roman" w:eastAsia="Times New Roman" w:hAnsi="Times New Roman" w:cs="Times New Roman"/>
              <w:lang w:val="en-GB"/>
            </w:rPr>
          </w:rPrChange>
        </w:rPr>
        <w:t>east</w:t>
      </w:r>
      <w:r w:rsidRPr="005E560A">
        <w:rPr>
          <w:rFonts w:ascii="Times New Roman" w:hAnsi="Times New Roman"/>
          <w:lang w:val="en-US"/>
          <w:rPrChange w:id="29841" w:author="Oryshkevich" w:date="2024-08-23T11:07:00Z" w16du:dateUtc="2024-08-23T15:07:00Z">
            <w:rPr>
              <w:rFonts w:ascii="Times New Roman" w:hAnsi="Times New Roman"/>
              <w:lang w:val="en-GB"/>
            </w:rPr>
          </w:rPrChange>
        </w:rPr>
        <w:t xml:space="preserve"> wall of the room and a rectangular groove located in the northwest corner of the floor</w:t>
      </w:r>
      <w:r w:rsidRPr="005E560A">
        <w:rPr>
          <w:rFonts w:ascii="Times New Roman" w:eastAsia="Times New Roman" w:hAnsi="Times New Roman" w:cs="Times New Roman"/>
          <w:lang w:val="en-US"/>
          <w:rPrChange w:id="29842" w:author="Oryshkevich" w:date="2024-08-23T11:07:00Z" w16du:dateUtc="2024-08-23T15:07:00Z">
            <w:rPr>
              <w:rFonts w:ascii="Times New Roman" w:eastAsia="Times New Roman" w:hAnsi="Times New Roman" w:cs="Times New Roman"/>
              <w:lang w:val="en-GB"/>
            </w:rPr>
          </w:rPrChange>
        </w:rPr>
        <w:t xml:space="preserve"> should be sufficient</w:t>
      </w:r>
      <w:r w:rsidRPr="005E560A">
        <w:rPr>
          <w:rFonts w:ascii="Times New Roman" w:hAnsi="Times New Roman"/>
          <w:lang w:val="en-US"/>
          <w:rPrChange w:id="29843" w:author="Oryshkevich" w:date="2024-08-23T11:07:00Z" w16du:dateUtc="2024-08-23T15:07:00Z">
            <w:rPr>
              <w:rFonts w:ascii="Times New Roman" w:hAnsi="Times New Roman"/>
              <w:lang w:val="en-GB"/>
            </w:rPr>
          </w:rPrChange>
        </w:rPr>
        <w:t xml:space="preserve"> to </w:t>
      </w:r>
      <w:r w:rsidRPr="005E560A">
        <w:rPr>
          <w:rFonts w:ascii="Times New Roman" w:eastAsia="Times New Roman" w:hAnsi="Times New Roman" w:cs="Times New Roman"/>
          <w:lang w:val="en-US"/>
          <w:rPrChange w:id="29844" w:author="Oryshkevich" w:date="2024-08-23T11:07:00Z" w16du:dateUtc="2024-08-23T15:07:00Z">
            <w:rPr>
              <w:rFonts w:ascii="Times New Roman" w:eastAsia="Times New Roman" w:hAnsi="Times New Roman" w:cs="Times New Roman"/>
              <w:lang w:val="en-GB"/>
            </w:rPr>
          </w:rPrChange>
        </w:rPr>
        <w:t>ensure</w:t>
      </w:r>
      <w:r w:rsidRPr="005E560A">
        <w:rPr>
          <w:rFonts w:ascii="Times New Roman" w:hAnsi="Times New Roman"/>
          <w:lang w:val="en-US"/>
          <w:rPrChange w:id="29845" w:author="Oryshkevich" w:date="2024-08-23T11:07:00Z" w16du:dateUtc="2024-08-23T15:07:00Z">
            <w:rPr>
              <w:rFonts w:ascii="Times New Roman" w:hAnsi="Times New Roman"/>
              <w:lang w:val="en-GB"/>
            </w:rPr>
          </w:rPrChange>
        </w:rPr>
        <w:t xml:space="preserve"> the </w:t>
      </w:r>
      <w:r w:rsidRPr="005E560A">
        <w:rPr>
          <w:rFonts w:ascii="Times New Roman" w:eastAsia="Times New Roman" w:hAnsi="Times New Roman" w:cs="Times New Roman"/>
          <w:lang w:val="en-US"/>
          <w:rPrChange w:id="29846" w:author="Oryshkevich" w:date="2024-08-23T11:07:00Z" w16du:dateUtc="2024-08-23T15:07:00Z">
            <w:rPr>
              <w:rFonts w:ascii="Times New Roman" w:eastAsia="Times New Roman" w:hAnsi="Times New Roman" w:cs="Times New Roman"/>
              <w:lang w:val="en-GB"/>
            </w:rPr>
          </w:rPrChange>
        </w:rPr>
        <w:t>room's functionality</w:t>
      </w:r>
      <w:r w:rsidRPr="005E560A">
        <w:rPr>
          <w:rFonts w:ascii="Times New Roman" w:hAnsi="Times New Roman"/>
          <w:lang w:val="en-US"/>
          <w:rPrChange w:id="29847" w:author="Oryshkevich" w:date="2024-08-23T11:07:00Z" w16du:dateUtc="2024-08-23T15:07:00Z">
            <w:rPr>
              <w:rFonts w:ascii="Times New Roman" w:hAnsi="Times New Roman"/>
              <w:lang w:val="en-GB"/>
            </w:rPr>
          </w:rPrChange>
        </w:rPr>
        <w:t>.</w:t>
      </w:r>
    </w:p>
    <w:p w14:paraId="60D06969" w14:textId="77777777" w:rsidR="001C57DB" w:rsidRPr="005E560A" w:rsidRDefault="001C57DB" w:rsidP="00AB28D0">
      <w:pPr>
        <w:jc w:val="both"/>
        <w:rPr>
          <w:rFonts w:ascii="Times New Roman" w:hAnsi="Times New Roman"/>
          <w:lang w:val="en-US"/>
          <w:rPrChange w:id="29848" w:author="Oryshkevich" w:date="2024-08-23T11:07:00Z" w16du:dateUtc="2024-08-23T15:07:00Z">
            <w:rPr>
              <w:rFonts w:ascii="Times New Roman" w:hAnsi="Times New Roman"/>
              <w:lang w:val="en-GB"/>
            </w:rPr>
          </w:rPrChange>
        </w:rPr>
      </w:pPr>
    </w:p>
    <w:p w14:paraId="3668C553" w14:textId="77777777" w:rsidR="001C57DB" w:rsidRPr="005E560A" w:rsidRDefault="001C57DB" w:rsidP="00AB28D0">
      <w:pPr>
        <w:jc w:val="both"/>
        <w:rPr>
          <w:rFonts w:ascii="Times New Roman" w:hAnsi="Times New Roman"/>
          <w:lang w:val="en-US"/>
          <w:rPrChange w:id="29849"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29850" w:author="Oryshkevich" w:date="2024-08-23T11:07:00Z" w16du:dateUtc="2024-08-23T15:07:00Z">
            <w:rPr>
              <w:rFonts w:ascii="Times New Roman" w:hAnsi="Times New Roman"/>
              <w:noProof/>
            </w:rPr>
          </w:rPrChange>
        </w:rPr>
        <w:lastRenderedPageBreak/>
        <w:drawing>
          <wp:inline distT="0" distB="0" distL="0" distR="0" wp14:anchorId="49833318" wp14:editId="494C0865">
            <wp:extent cx="5756910" cy="3828415"/>
            <wp:effectExtent l="0" t="0" r="0" b="0"/>
            <wp:docPr id="1064842943" name="Resim 1064842943" descr="açık hava, gök, dağ, ta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1.png" descr="açık hava, gök, dağ, taş içeren bir resim&#10;&#10;Açıklama otomatik olarak oluşturuldu"/>
                    <pic:cNvPicPr preferRelativeResize="0"/>
                  </pic:nvPicPr>
                  <pic:blipFill>
                    <a:blip r:embed="rId250"/>
                    <a:srcRect/>
                    <a:stretch>
                      <a:fillRect/>
                    </a:stretch>
                  </pic:blipFill>
                  <pic:spPr>
                    <a:xfrm>
                      <a:off x="0" y="0"/>
                      <a:ext cx="5756910" cy="3828415"/>
                    </a:xfrm>
                    <a:prstGeom prst="rect">
                      <a:avLst/>
                    </a:prstGeom>
                    <a:ln/>
                  </pic:spPr>
                </pic:pic>
              </a:graphicData>
            </a:graphic>
          </wp:inline>
        </w:drawing>
      </w:r>
      <w:bookmarkStart w:id="29851" w:name="_2et92p0"/>
      <w:bookmarkEnd w:id="29851"/>
      <w:r w:rsidRPr="005E560A">
        <w:rPr>
          <w:rFonts w:ascii="Times New Roman" w:hAnsi="Times New Roman"/>
          <w:lang w:val="en-US"/>
          <w:rPrChange w:id="29852" w:author="Oryshkevich" w:date="2024-08-23T11:07:00Z" w16du:dateUtc="2024-08-23T15:07:00Z">
            <w:rPr>
              <w:rFonts w:ascii="Times New Roman" w:hAnsi="Times New Roman"/>
              <w:lang w:val="en-GB"/>
            </w:rPr>
          </w:rPrChange>
        </w:rPr>
        <w:t>Fig .11 New Palace</w:t>
      </w:r>
      <w:r w:rsidRPr="005E560A">
        <w:rPr>
          <w:rFonts w:ascii="Times New Roman" w:hAnsi="Times New Roman"/>
          <w:lang w:val="en-US"/>
          <w:rPrChange w:id="29853"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9854"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9855"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29856"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985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9858" w:author="Oryshkevich" w:date="2024-08-23T11:07:00Z" w16du:dateUtc="2024-08-23T15:07:00Z">
            <w:rPr>
              <w:rFonts w:ascii="Times New Roman" w:hAnsi="Times New Roman"/>
              <w:lang w:val="en-GB"/>
            </w:rPr>
          </w:rPrChange>
        </w:rPr>
        <w:t xml:space="preserve"> area A, 11-12. Spaces and foundation pits.</w:t>
      </w:r>
    </w:p>
    <w:p w14:paraId="6C66D55F" w14:textId="77777777" w:rsidR="001C57DB" w:rsidRPr="005E560A" w:rsidRDefault="001C57DB" w:rsidP="00AB28D0">
      <w:pPr>
        <w:jc w:val="both"/>
        <w:rPr>
          <w:rFonts w:ascii="Times New Roman" w:hAnsi="Times New Roman"/>
          <w:i/>
          <w:color w:val="4472C4"/>
          <w:lang w:val="en-US"/>
          <w:rPrChange w:id="29859" w:author="Oryshkevich" w:date="2024-08-23T11:07:00Z" w16du:dateUtc="2024-08-23T15:07:00Z">
            <w:rPr>
              <w:rFonts w:ascii="Times New Roman" w:hAnsi="Times New Roman"/>
              <w:i/>
              <w:color w:val="4472C4"/>
              <w:lang w:val="en-GB"/>
            </w:rPr>
          </w:rPrChange>
        </w:rPr>
      </w:pPr>
    </w:p>
    <w:p w14:paraId="40147DA5" w14:textId="77777777" w:rsidR="001C57DB" w:rsidRPr="005E560A" w:rsidRDefault="001C57DB" w:rsidP="00AB28D0">
      <w:pPr>
        <w:jc w:val="both"/>
        <w:rPr>
          <w:rFonts w:ascii="Times New Roman" w:hAnsi="Times New Roman"/>
          <w:i/>
          <w:color w:val="4472C4"/>
          <w:lang w:val="en-US"/>
          <w:rPrChange w:id="29860" w:author="Oryshkevich" w:date="2024-08-23T11:07:00Z" w16du:dateUtc="2024-08-23T15:07:00Z">
            <w:rPr>
              <w:rFonts w:ascii="Times New Roman" w:hAnsi="Times New Roman"/>
              <w:i/>
              <w:color w:val="4472C4"/>
              <w:lang w:val="en-GB"/>
            </w:rPr>
          </w:rPrChange>
        </w:rPr>
      </w:pPr>
      <w:r w:rsidRPr="005E560A">
        <w:rPr>
          <w:rFonts w:ascii="Times New Roman" w:hAnsi="Times New Roman"/>
          <w:i/>
          <w:noProof/>
          <w:color w:val="4472C4"/>
          <w:lang w:val="en-US"/>
          <w:rPrChange w:id="29861" w:author="Oryshkevich" w:date="2024-08-23T11:07:00Z" w16du:dateUtc="2024-08-23T15:07:00Z">
            <w:rPr>
              <w:rFonts w:ascii="Times New Roman" w:hAnsi="Times New Roman"/>
              <w:i/>
              <w:noProof/>
              <w:color w:val="4472C4"/>
            </w:rPr>
          </w:rPrChange>
        </w:rPr>
        <w:drawing>
          <wp:inline distT="0" distB="0" distL="0" distR="0" wp14:anchorId="04EADB05" wp14:editId="40E0F781">
            <wp:extent cx="6138304" cy="3195263"/>
            <wp:effectExtent l="0" t="0" r="0" b="5715"/>
            <wp:docPr id="860000220" name="Resim 15" descr="çizim, taslak,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000220" name="Resim 15" descr="çizim, taslak, sanat içeren bir resim&#10;&#10;Açıklama otomatik olarak oluşturuldu"/>
                    <pic:cNvPicPr/>
                  </pic:nvPicPr>
                  <pic:blipFill>
                    <a:blip r:embed="rId251" cstate="email">
                      <a:extLst>
                        <a:ext uri="{28A0092B-C50C-407E-A947-70E740481C1C}">
                          <a14:useLocalDpi xmlns:a14="http://schemas.microsoft.com/office/drawing/2010/main"/>
                        </a:ext>
                      </a:extLst>
                    </a:blip>
                    <a:stretch>
                      <a:fillRect/>
                    </a:stretch>
                  </pic:blipFill>
                  <pic:spPr>
                    <a:xfrm>
                      <a:off x="0" y="0"/>
                      <a:ext cx="6146380" cy="3199467"/>
                    </a:xfrm>
                    <a:prstGeom prst="rect">
                      <a:avLst/>
                    </a:prstGeom>
                  </pic:spPr>
                </pic:pic>
              </a:graphicData>
            </a:graphic>
          </wp:inline>
        </w:drawing>
      </w:r>
    </w:p>
    <w:p w14:paraId="6D24FE94" w14:textId="77777777" w:rsidR="001C57DB" w:rsidRPr="005E560A" w:rsidRDefault="001C57DB" w:rsidP="00AB28D0">
      <w:pPr>
        <w:jc w:val="both"/>
        <w:rPr>
          <w:rFonts w:ascii="Times New Roman" w:hAnsi="Times New Roman"/>
          <w:lang w:val="en-US"/>
          <w:rPrChange w:id="29862" w:author="Oryshkevich" w:date="2024-08-23T11:07:00Z" w16du:dateUtc="2024-08-23T15:07:00Z">
            <w:rPr>
              <w:rFonts w:ascii="Times New Roman" w:hAnsi="Times New Roman"/>
              <w:lang w:val="en-GB"/>
            </w:rPr>
          </w:rPrChange>
        </w:rPr>
      </w:pPr>
      <w:r w:rsidRPr="005E560A">
        <w:rPr>
          <w:rFonts w:ascii="Times New Roman" w:hAnsi="Times New Roman"/>
          <w:lang w:val="en-US"/>
          <w:rPrChange w:id="29863" w:author="Oryshkevich" w:date="2024-08-23T11:07:00Z" w16du:dateUtc="2024-08-23T15:07:00Z">
            <w:rPr>
              <w:rFonts w:ascii="Times New Roman" w:hAnsi="Times New Roman"/>
              <w:lang w:val="en-GB"/>
            </w:rPr>
          </w:rPrChange>
        </w:rPr>
        <w:t>Fig. 12 Drawing of the New Palace</w:t>
      </w:r>
      <w:r w:rsidRPr="005E560A">
        <w:rPr>
          <w:rFonts w:ascii="Times New Roman" w:hAnsi="Times New Roman"/>
          <w:lang w:val="en-US"/>
          <w:rPrChange w:id="29864"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29865"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29866"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29867"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2986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29869" w:author="Oryshkevich" w:date="2024-08-23T11:07:00Z" w16du:dateUtc="2024-08-23T15:07:00Z">
            <w:rPr>
              <w:rFonts w:ascii="Times New Roman" w:hAnsi="Times New Roman"/>
              <w:lang w:val="en-GB"/>
            </w:rPr>
          </w:rPrChange>
        </w:rPr>
        <w:t xml:space="preserve"> area.</w:t>
      </w:r>
    </w:p>
    <w:p w14:paraId="3F47533A" w14:textId="77777777" w:rsidR="001C57DB" w:rsidRPr="005E560A" w:rsidRDefault="001C57DB" w:rsidP="00AB28D0">
      <w:pPr>
        <w:jc w:val="both"/>
        <w:rPr>
          <w:rFonts w:ascii="Times New Roman" w:hAnsi="Times New Roman"/>
          <w:i/>
          <w:color w:val="4472C4"/>
          <w:lang w:val="en-US"/>
          <w:rPrChange w:id="29870" w:author="Oryshkevich" w:date="2024-08-23T11:07:00Z" w16du:dateUtc="2024-08-23T15:07:00Z">
            <w:rPr>
              <w:rFonts w:ascii="Times New Roman" w:hAnsi="Times New Roman"/>
              <w:i/>
              <w:color w:val="4472C4"/>
              <w:lang w:val="en-GB"/>
            </w:rPr>
          </w:rPrChange>
        </w:rPr>
      </w:pPr>
    </w:p>
    <w:p w14:paraId="2E509B48" w14:textId="30C4D106" w:rsidR="001C57DB" w:rsidRPr="005E560A" w:rsidRDefault="001C57DB" w:rsidP="001C57DB">
      <w:pPr>
        <w:jc w:val="both"/>
        <w:rPr>
          <w:rFonts w:ascii="Times New Roman" w:hAnsi="Times New Roman"/>
          <w:lang w:val="en-US"/>
          <w:rPrChange w:id="29871" w:author="Oryshkevich" w:date="2024-08-23T11:07:00Z" w16du:dateUtc="2024-08-23T15:07:00Z">
            <w:rPr>
              <w:rFonts w:ascii="Times New Roman" w:hAnsi="Times New Roman"/>
              <w:lang w:val="en-GB"/>
            </w:rPr>
          </w:rPrChange>
        </w:rPr>
      </w:pPr>
      <w:r w:rsidRPr="005E560A">
        <w:rPr>
          <w:rFonts w:ascii="Times New Roman" w:hAnsi="Times New Roman"/>
          <w:lang w:val="en-US"/>
          <w:rPrChange w:id="29872" w:author="Oryshkevich" w:date="2024-08-23T11:07:00Z" w16du:dateUtc="2024-08-23T15:07:00Z">
            <w:rPr>
              <w:rFonts w:ascii="Times New Roman" w:hAnsi="Times New Roman"/>
              <w:lang w:val="en-GB"/>
            </w:rPr>
          </w:rPrChange>
        </w:rPr>
        <w:t>Located to the north of room 3</w:t>
      </w:r>
      <w:r w:rsidRPr="005E560A">
        <w:rPr>
          <w:rFonts w:ascii="Times New Roman" w:eastAsia="Times New Roman" w:hAnsi="Times New Roman" w:cs="Times New Roman"/>
          <w:lang w:val="en-US"/>
          <w:rPrChange w:id="29873" w:author="Oryshkevich" w:date="2024-08-23T11:07:00Z" w16du:dateUtc="2024-08-23T15:07:00Z">
            <w:rPr>
              <w:rFonts w:ascii="Times New Roman" w:eastAsia="Times New Roman" w:hAnsi="Times New Roman" w:cs="Times New Roman"/>
              <w:lang w:val="en-GB"/>
            </w:rPr>
          </w:rPrChange>
        </w:rPr>
        <w:t xml:space="preserve"> and</w:t>
      </w:r>
      <w:r w:rsidRPr="005E560A">
        <w:rPr>
          <w:rFonts w:ascii="Times New Roman" w:hAnsi="Times New Roman"/>
          <w:lang w:val="en-US"/>
          <w:rPrChange w:id="29874" w:author="Oryshkevich" w:date="2024-08-23T11:07:00Z" w16du:dateUtc="2024-08-23T15:07:00Z">
            <w:rPr>
              <w:rFonts w:ascii="Times New Roman" w:hAnsi="Times New Roman"/>
              <w:lang w:val="en-GB"/>
            </w:rPr>
          </w:rPrChange>
        </w:rPr>
        <w:t xml:space="preserve"> Room 4 is separated from the southern room by a poorly defined bed embedded in the bedrock. The western wall of Room 4 is a continuation of the wall bordering the southern area, extending towards the north. To the west of these spaces are three narrower rectangular spaces aligned along the north-south axis. These spaces, approximately 3-3.5 m wide, are bounded by a foundation line carved into the bedrock, measuring </w:t>
      </w:r>
      <w:r w:rsidRPr="005E560A">
        <w:rPr>
          <w:rFonts w:ascii="Times New Roman" w:hAnsi="Times New Roman"/>
          <w:lang w:val="en-US"/>
          <w:rPrChange w:id="29875" w:author="Oryshkevich" w:date="2024-08-23T11:07:00Z" w16du:dateUtc="2024-08-23T15:07:00Z">
            <w:rPr>
              <w:rFonts w:ascii="Times New Roman" w:hAnsi="Times New Roman"/>
              <w:lang w:val="en-GB"/>
            </w:rPr>
          </w:rPrChange>
        </w:rPr>
        <w:lastRenderedPageBreak/>
        <w:t>approximately 1.00 m in width. Faint traces of this line can be observed from the bedrock, again towards the west.</w:t>
      </w:r>
    </w:p>
    <w:p w14:paraId="3AC8E5BA" w14:textId="77777777" w:rsidR="00453E61" w:rsidRPr="005E560A" w:rsidRDefault="00453E61" w:rsidP="001C57DB">
      <w:pPr>
        <w:jc w:val="both"/>
        <w:rPr>
          <w:rFonts w:ascii="Times New Roman" w:eastAsia="Times New Roman" w:hAnsi="Times New Roman" w:cs="Times New Roman"/>
          <w:lang w:val="en-US"/>
          <w:rPrChange w:id="29876" w:author="Oryshkevich" w:date="2024-08-23T11:07:00Z" w16du:dateUtc="2024-08-23T15:07:00Z">
            <w:rPr>
              <w:rFonts w:ascii="Times New Roman" w:eastAsia="Times New Roman" w:hAnsi="Times New Roman" w:cs="Times New Roman"/>
              <w:lang w:val="en-GB"/>
            </w:rPr>
          </w:rPrChange>
        </w:rPr>
      </w:pPr>
    </w:p>
    <w:p w14:paraId="6561F05F" w14:textId="0993A5FB" w:rsidR="001C57DB" w:rsidRPr="005E560A" w:rsidRDefault="001C57DB" w:rsidP="00AB28D0">
      <w:pPr>
        <w:jc w:val="both"/>
        <w:rPr>
          <w:rFonts w:ascii="Times New Roman" w:hAnsi="Times New Roman"/>
          <w:lang w:val="en-US"/>
          <w:rPrChange w:id="29877" w:author="Oryshkevich" w:date="2024-08-23T11:07:00Z" w16du:dateUtc="2024-08-23T15:07:00Z">
            <w:rPr>
              <w:rFonts w:ascii="Times New Roman" w:hAnsi="Times New Roman"/>
              <w:lang w:val="en-GB"/>
            </w:rPr>
          </w:rPrChange>
        </w:rPr>
      </w:pPr>
      <w:r w:rsidRPr="005E560A">
        <w:rPr>
          <w:rFonts w:ascii="Times New Roman" w:hAnsi="Times New Roman"/>
          <w:lang w:val="en-US"/>
          <w:rPrChange w:id="29878" w:author="Oryshkevich" w:date="2024-08-23T11:07:00Z" w16du:dateUtc="2024-08-23T15:07:00Z">
            <w:rPr>
              <w:rFonts w:ascii="Times New Roman" w:hAnsi="Times New Roman"/>
              <w:lang w:val="en-GB"/>
            </w:rPr>
          </w:rPrChange>
        </w:rPr>
        <w:t xml:space="preserve">Further west, in the north-south direction, is Room 8, which measures 3.40 m in width and is delineated by a wall foundation line approximately 1.00 m wide along its western border. There have been reports of Room 9's presence, although the exact layout of its walls remains unclear. It has been determined that the channels carved into the floors of spaces 5, 6, 7, and 8, in both north and south directions, are related to the utilization of these spaces; however, it is evident that these rudimentary canals were added later. </w:t>
      </w:r>
    </w:p>
    <w:p w14:paraId="794F56D5" w14:textId="77777777" w:rsidR="001C57DB" w:rsidRPr="005E560A" w:rsidRDefault="001C57DB" w:rsidP="00AB28D0">
      <w:pPr>
        <w:jc w:val="both"/>
        <w:rPr>
          <w:rFonts w:ascii="Times New Roman" w:hAnsi="Times New Roman"/>
          <w:lang w:val="en-US"/>
          <w:rPrChange w:id="29879" w:author="Oryshkevich" w:date="2024-08-23T11:07:00Z" w16du:dateUtc="2024-08-23T15:07:00Z">
            <w:rPr>
              <w:rFonts w:ascii="Times New Roman" w:hAnsi="Times New Roman"/>
              <w:lang w:val="en-GB"/>
            </w:rPr>
          </w:rPrChange>
        </w:rPr>
      </w:pPr>
    </w:p>
    <w:p w14:paraId="73C31FEA" w14:textId="77777777" w:rsidR="001C57DB" w:rsidRPr="005E560A" w:rsidRDefault="001C57DB" w:rsidP="001C57DB">
      <w:pPr>
        <w:jc w:val="both"/>
        <w:rPr>
          <w:rFonts w:ascii="Times New Roman" w:hAnsi="Times New Roman"/>
          <w:lang w:val="en-US"/>
          <w:rPrChange w:id="29880" w:author="Oryshkevich" w:date="2024-08-23T11:07:00Z" w16du:dateUtc="2024-08-23T15:07:00Z">
            <w:rPr>
              <w:rFonts w:ascii="Times New Roman" w:hAnsi="Times New Roman"/>
              <w:lang w:val="en-GB"/>
            </w:rPr>
          </w:rPrChange>
        </w:rPr>
      </w:pPr>
      <w:r w:rsidRPr="005E560A">
        <w:rPr>
          <w:rFonts w:ascii="Times New Roman" w:eastAsia="Times New Roman" w:hAnsi="Times New Roman" w:cs="Times New Roman"/>
          <w:lang w:val="en-US"/>
          <w:rPrChange w:id="29881" w:author="Oryshkevich" w:date="2024-08-23T11:07:00Z" w16du:dateUtc="2024-08-23T15:07:00Z">
            <w:rPr>
              <w:rFonts w:ascii="Times New Roman" w:eastAsia="Times New Roman" w:hAnsi="Times New Roman" w:cs="Times New Roman"/>
              <w:lang w:val="en-GB"/>
            </w:rPr>
          </w:rPrChange>
        </w:rPr>
        <w:t>Areas 11 and 12 lie on</w:t>
      </w:r>
      <w:r w:rsidRPr="005E560A">
        <w:rPr>
          <w:rFonts w:ascii="Times New Roman" w:hAnsi="Times New Roman"/>
          <w:lang w:val="en-US"/>
          <w:rPrChange w:id="29882" w:author="Oryshkevich" w:date="2024-08-23T11:07:00Z" w16du:dateUtc="2024-08-23T15:07:00Z">
            <w:rPr>
              <w:rFonts w:ascii="Times New Roman" w:hAnsi="Times New Roman"/>
              <w:lang w:val="en-GB"/>
            </w:rPr>
          </w:rPrChange>
        </w:rPr>
        <w:t xml:space="preserve"> the eastern and northeastern sides of the elevated rock formation, </w:t>
      </w:r>
      <w:r w:rsidRPr="005E560A">
        <w:rPr>
          <w:rFonts w:ascii="Times New Roman" w:eastAsia="Times New Roman" w:hAnsi="Times New Roman" w:cs="Times New Roman"/>
          <w:lang w:val="en-US"/>
          <w:rPrChange w:id="29883" w:author="Oryshkevich" w:date="2024-08-23T11:07:00Z" w16du:dateUtc="2024-08-23T15:07:00Z">
            <w:rPr>
              <w:rFonts w:ascii="Times New Roman" w:eastAsia="Times New Roman" w:hAnsi="Times New Roman" w:cs="Times New Roman"/>
              <w:lang w:val="en-GB"/>
            </w:rPr>
          </w:rPrChange>
        </w:rPr>
        <w:t>representing</w:t>
      </w:r>
      <w:r w:rsidRPr="005E560A">
        <w:rPr>
          <w:rFonts w:ascii="Times New Roman" w:hAnsi="Times New Roman"/>
          <w:lang w:val="en-US"/>
          <w:rPrChange w:id="29884" w:author="Oryshkevich" w:date="2024-08-23T11:07:00Z" w16du:dateUtc="2024-08-23T15:07:00Z">
            <w:rPr>
              <w:rFonts w:ascii="Times New Roman" w:hAnsi="Times New Roman"/>
              <w:lang w:val="en-GB"/>
            </w:rPr>
          </w:rPrChange>
        </w:rPr>
        <w:t xml:space="preserve"> the </w:t>
      </w:r>
      <w:r w:rsidRPr="005E560A">
        <w:rPr>
          <w:rFonts w:ascii="Times New Roman" w:eastAsia="Times New Roman" w:hAnsi="Times New Roman" w:cs="Times New Roman"/>
          <w:lang w:val="en-US"/>
          <w:rPrChange w:id="29885" w:author="Oryshkevich" w:date="2024-08-23T11:07:00Z" w16du:dateUtc="2024-08-23T15:07:00Z">
            <w:rPr>
              <w:rFonts w:ascii="Times New Roman" w:eastAsia="Times New Roman" w:hAnsi="Times New Roman" w:cs="Times New Roman"/>
              <w:lang w:val="en-GB"/>
            </w:rPr>
          </w:rPrChange>
        </w:rPr>
        <w:t xml:space="preserve">New Palace's </w:t>
      </w:r>
      <w:r w:rsidRPr="005E560A">
        <w:rPr>
          <w:rFonts w:ascii="Times New Roman" w:hAnsi="Times New Roman"/>
          <w:lang w:val="en-US"/>
          <w:rPrChange w:id="29886" w:author="Oryshkevich" w:date="2024-08-23T11:07:00Z" w16du:dateUtc="2024-08-23T15:07:00Z">
            <w:rPr>
              <w:rFonts w:ascii="Times New Roman" w:hAnsi="Times New Roman"/>
              <w:lang w:val="en-GB"/>
            </w:rPr>
          </w:rPrChange>
        </w:rPr>
        <w:t xml:space="preserve">highest point (Fig. 13). Room 11 exhibits more discernible structural characteristics. This structure measures approximately 4.50x11 m and extends in the east-west direction. The walls, formed by modifying the bedrock, reach a height of 4-4.30 m (Fig. 11-12). </w:t>
      </w:r>
    </w:p>
    <w:p w14:paraId="1FAC3B7C" w14:textId="77777777" w:rsidR="001C57DB" w:rsidRPr="005E560A" w:rsidRDefault="001C57DB" w:rsidP="00AB28D0">
      <w:pPr>
        <w:jc w:val="both"/>
        <w:rPr>
          <w:rFonts w:ascii="Times New Roman" w:hAnsi="Times New Roman"/>
          <w:lang w:val="en-US"/>
          <w:rPrChange w:id="29887" w:author="Oryshkevich" w:date="2024-08-23T11:07:00Z" w16du:dateUtc="2024-08-23T15:07:00Z">
            <w:rPr>
              <w:rFonts w:ascii="Times New Roman" w:hAnsi="Times New Roman"/>
              <w:lang w:val="en-GB"/>
            </w:rPr>
          </w:rPrChange>
        </w:rPr>
      </w:pPr>
    </w:p>
    <w:p w14:paraId="34BE17A2" w14:textId="734F5365" w:rsidR="001C57DB" w:rsidRPr="005E560A" w:rsidRDefault="001C57DB" w:rsidP="00453E61">
      <w:pPr>
        <w:jc w:val="both"/>
        <w:rPr>
          <w:rFonts w:ascii="Times New Roman" w:hAnsi="Times New Roman"/>
          <w:lang w:val="en-US"/>
          <w:rPrChange w:id="29888" w:author="Oryshkevich" w:date="2024-08-23T11:07:00Z" w16du:dateUtc="2024-08-23T15:07:00Z">
            <w:rPr>
              <w:rFonts w:ascii="Times New Roman" w:hAnsi="Times New Roman"/>
              <w:lang w:val="en-GB"/>
            </w:rPr>
          </w:rPrChange>
        </w:rPr>
      </w:pPr>
      <w:r w:rsidRPr="005E560A">
        <w:rPr>
          <w:rFonts w:ascii="Times New Roman" w:hAnsi="Times New Roman"/>
          <w:lang w:val="en-US"/>
          <w:rPrChange w:id="29889" w:author="Oryshkevich" w:date="2024-08-23T11:07:00Z" w16du:dateUtc="2024-08-23T15:07:00Z">
            <w:rPr>
              <w:rFonts w:ascii="Times New Roman" w:hAnsi="Times New Roman"/>
              <w:lang w:val="en-GB"/>
            </w:rPr>
          </w:rPrChange>
        </w:rPr>
        <w:t xml:space="preserve">The platforms created by the walls, built upon foundation pits carved into the bedrock in Room 11, support multi-story structures. As these platforms/terraces were constructed, wall foundation pits gradually ascending from north to south were excavated, upon which walls were erected, aligned along the east-west axis, and integrated with the bedrock. </w:t>
      </w:r>
      <w:r w:rsidRPr="005E560A">
        <w:rPr>
          <w:rFonts w:ascii="Times New Roman" w:eastAsia="Times New Roman" w:hAnsi="Times New Roman" w:cs="Times New Roman"/>
          <w:lang w:val="en-US"/>
          <w:rPrChange w:id="29890" w:author="Oryshkevich" w:date="2024-08-23T11:07:00Z" w16du:dateUtc="2024-08-23T15:07:00Z">
            <w:rPr>
              <w:rFonts w:ascii="Times New Roman" w:eastAsia="Times New Roman" w:hAnsi="Times New Roman" w:cs="Times New Roman"/>
              <w:lang w:val="en-GB"/>
            </w:rPr>
          </w:rPrChange>
        </w:rPr>
        <w:t>The</w:t>
      </w:r>
      <w:r w:rsidRPr="005E560A">
        <w:rPr>
          <w:rFonts w:ascii="Times New Roman" w:hAnsi="Times New Roman"/>
          <w:lang w:val="en-US"/>
          <w:rPrChange w:id="29891" w:author="Oryshkevich" w:date="2024-08-23T11:07:00Z" w16du:dateUtc="2024-08-23T15:07:00Z">
            <w:rPr>
              <w:rFonts w:ascii="Times New Roman" w:hAnsi="Times New Roman"/>
              <w:lang w:val="en-GB"/>
            </w:rPr>
          </w:rPrChange>
        </w:rPr>
        <w:t xml:space="preserve"> interconnected walls forming the platform or terrace at the summit could accommodate two or three floors. Ground floors in citadel palaces such as Yukarı Anzaf</w:t>
      </w:r>
      <w:r w:rsidR="00CD0F5D" w:rsidRPr="005E560A">
        <w:rPr>
          <w:rFonts w:ascii="Times New Roman" w:eastAsia="Times New Roman" w:hAnsi="Times New Roman" w:cs="Times New Roman"/>
          <w:lang w:val="en-US"/>
          <w:rPrChange w:id="29892" w:author="Oryshkevich" w:date="2024-08-23T11:07:00Z" w16du:dateUtc="2024-08-23T15:07:00Z">
            <w:rPr>
              <w:rFonts w:ascii="Times New Roman" w:eastAsia="Times New Roman" w:hAnsi="Times New Roman" w:cs="Times New Roman"/>
              <w:lang w:val="en-GB"/>
            </w:rPr>
          </w:rPrChange>
        </w:rPr>
        <w:t>/</w:t>
      </w:r>
      <w:r w:rsidRPr="005E560A">
        <w:rPr>
          <w:rFonts w:ascii="Times New Roman" w:hAnsi="Times New Roman"/>
          <w:lang w:val="en-US"/>
          <w:rPrChange w:id="29893" w:author="Oryshkevich" w:date="2024-08-23T11:07:00Z" w16du:dateUtc="2024-08-23T15:07:00Z">
            <w:rPr>
              <w:rFonts w:ascii="Times New Roman" w:hAnsi="Times New Roman"/>
              <w:lang w:val="en-GB"/>
            </w:rPr>
          </w:rPrChange>
        </w:rPr>
        <w:t>Upper Anzaf (Belli, 2003), Çavuştepe</w:t>
      </w:r>
      <w:r w:rsidRPr="005E560A">
        <w:rPr>
          <w:rFonts w:ascii="Times New Roman" w:eastAsia="Times New Roman" w:hAnsi="Times New Roman" w:cs="Times New Roman"/>
          <w:lang w:val="en-US"/>
          <w:rPrChange w:id="29894"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895"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89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897" w:author="Oryshkevich" w:date="2024-08-23T11:07:00Z" w16du:dateUtc="2024-08-23T15:07:00Z">
            <w:rPr>
              <w:rFonts w:asciiTheme="majorBidi" w:eastAsia="Times New Roman" w:hAnsiTheme="majorBidi" w:cstheme="majorBidi"/>
              <w:lang w:val="en-GB"/>
            </w:rPr>
          </w:rPrChange>
        </w:rPr>
        <w:instrText>Çavuştepe</w:instrText>
      </w:r>
      <w:r w:rsidRPr="005E560A">
        <w:rPr>
          <w:rFonts w:asciiTheme="majorBidi" w:hAnsiTheme="majorBidi" w:cstheme="majorBidi"/>
          <w:lang w:val="en-US"/>
          <w:rPrChange w:id="29898"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89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900"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901" w:author="Oryshkevich" w:date="2024-08-23T11:07:00Z" w16du:dateUtc="2024-08-23T15:07:00Z">
            <w:rPr>
              <w:rFonts w:ascii="Times New Roman" w:hAnsi="Times New Roman"/>
              <w:lang w:val="en-GB"/>
            </w:rPr>
          </w:rPrChange>
        </w:rPr>
        <w:t>(Erzen, 1988), and Kef Fortress</w:t>
      </w:r>
      <w:r w:rsidRPr="005E560A">
        <w:rPr>
          <w:rFonts w:ascii="Times New Roman" w:eastAsia="Times New Roman" w:hAnsi="Times New Roman" w:cs="Times New Roman"/>
          <w:lang w:val="en-US"/>
          <w:rPrChange w:id="29902"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903"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90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905" w:author="Oryshkevich" w:date="2024-08-23T11:07:00Z" w16du:dateUtc="2024-08-23T15:07:00Z">
            <w:rPr>
              <w:rFonts w:asciiTheme="majorBidi" w:eastAsia="Times New Roman" w:hAnsiTheme="majorBidi" w:cstheme="majorBidi"/>
              <w:lang w:val="en-GB"/>
            </w:rPr>
          </w:rPrChange>
        </w:rPr>
        <w:instrText>Kef Fortress</w:instrText>
      </w:r>
      <w:r w:rsidRPr="005E560A">
        <w:rPr>
          <w:rFonts w:asciiTheme="majorBidi" w:hAnsiTheme="majorBidi" w:cstheme="majorBidi"/>
          <w:lang w:val="en-US"/>
          <w:rPrChange w:id="29906"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90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908"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909" w:author="Oryshkevich" w:date="2024-08-23T11:07:00Z" w16du:dateUtc="2024-08-23T15:07:00Z">
            <w:rPr>
              <w:rFonts w:ascii="Times New Roman" w:hAnsi="Times New Roman"/>
              <w:lang w:val="en-GB"/>
            </w:rPr>
          </w:rPrChange>
        </w:rPr>
        <w:t>(Öğün, 1984) were typically utilized as workshops, storage areas, and similar service rooms</w:t>
      </w:r>
      <w:r w:rsidRPr="005E560A">
        <w:rPr>
          <w:rFonts w:ascii="Times New Roman" w:eastAsia="Times New Roman" w:hAnsi="Times New Roman" w:cs="Times New Roman"/>
          <w:lang w:val="en-US"/>
          <w:rPrChange w:id="29910" w:author="Oryshkevich" w:date="2024-08-23T11:07:00Z" w16du:dateUtc="2024-08-23T15:07:00Z">
            <w:rPr>
              <w:rFonts w:ascii="Times New Roman" w:eastAsia="Times New Roman" w:hAnsi="Times New Roman" w:cs="Times New Roman"/>
              <w:lang w:val="en-GB"/>
            </w:rPr>
          </w:rPrChange>
        </w:rPr>
        <w:t>;</w:t>
      </w:r>
      <w:r w:rsidRPr="005E560A">
        <w:rPr>
          <w:rFonts w:ascii="Times New Roman" w:hAnsi="Times New Roman"/>
          <w:lang w:val="en-US"/>
          <w:rPrChange w:id="29911" w:author="Oryshkevich" w:date="2024-08-23T11:07:00Z" w16du:dateUtc="2024-08-23T15:07:00Z">
            <w:rPr>
              <w:rFonts w:ascii="Times New Roman" w:hAnsi="Times New Roman"/>
              <w:lang w:val="en-GB"/>
            </w:rPr>
          </w:rPrChange>
        </w:rPr>
        <w:t xml:space="preserve"> examples suggest that upper floors also comprised royal residences and other associated units (Çifçi, 2017: 73-89).</w:t>
      </w:r>
      <w:r w:rsidRPr="005E560A">
        <w:rPr>
          <w:rFonts w:ascii="Times New Roman" w:hAnsi="Times New Roman"/>
          <w:noProof/>
          <w:lang w:val="en-US"/>
          <w:rPrChange w:id="29912" w:author="Oryshkevich" w:date="2024-08-23T11:07:00Z" w16du:dateUtc="2024-08-23T15:07:00Z">
            <w:rPr>
              <w:rFonts w:ascii="Times New Roman" w:hAnsi="Times New Roman"/>
              <w:noProof/>
            </w:rPr>
          </w:rPrChange>
        </w:rPr>
        <w:drawing>
          <wp:anchor distT="0" distB="0" distL="114300" distR="114300" simplePos="0" relativeHeight="251915264" behindDoc="0" locked="0" layoutInCell="1" hidden="0" allowOverlap="1" wp14:anchorId="1183DB8B" wp14:editId="0A8A2882">
            <wp:simplePos x="0" y="0"/>
            <wp:positionH relativeFrom="margin">
              <wp:posOffset>-13363</wp:posOffset>
            </wp:positionH>
            <wp:positionV relativeFrom="margin">
              <wp:posOffset>4587903</wp:posOffset>
            </wp:positionV>
            <wp:extent cx="5711825" cy="3194050"/>
            <wp:effectExtent l="0" t="0" r="3175" b="6350"/>
            <wp:wrapTopAndBottom distT="0" distB="0"/>
            <wp:docPr id="834033331" name="Resim 834033331" descr="dış mekan, dağ, dip kaya, jeoloji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74" name="Resim 74" descr="dış mekan, dağ, dip kaya, jeoloji içeren bir resim&#10;&#10;Açıklama otomatik olarak oluşturuldu"/>
                    <pic:cNvPicPr preferRelativeResize="0"/>
                  </pic:nvPicPr>
                  <pic:blipFill>
                    <a:blip r:embed="rId252"/>
                    <a:srcRect/>
                    <a:stretch>
                      <a:fillRect/>
                    </a:stretch>
                  </pic:blipFill>
                  <pic:spPr>
                    <a:xfrm>
                      <a:off x="0" y="0"/>
                      <a:ext cx="5711825" cy="3194050"/>
                    </a:xfrm>
                    <a:prstGeom prst="rect">
                      <a:avLst/>
                    </a:prstGeom>
                    <a:ln/>
                  </pic:spPr>
                </pic:pic>
              </a:graphicData>
            </a:graphic>
            <wp14:sizeRelH relativeFrom="margin">
              <wp14:pctWidth>0</wp14:pctWidth>
            </wp14:sizeRelH>
            <wp14:sizeRelV relativeFrom="margin">
              <wp14:pctHeight>0</wp14:pctHeight>
            </wp14:sizeRelV>
          </wp:anchor>
        </w:drawing>
      </w:r>
    </w:p>
    <w:p w14:paraId="7B9D7937" w14:textId="77777777" w:rsidR="001C57DB" w:rsidRPr="005E560A" w:rsidRDefault="001C57DB" w:rsidP="001C57DB">
      <w:pPr>
        <w:jc w:val="both"/>
        <w:rPr>
          <w:rFonts w:ascii="Times New Roman" w:hAnsi="Times New Roman"/>
          <w:lang w:val="en-US"/>
          <w:rPrChange w:id="29913" w:author="Oryshkevich" w:date="2024-08-23T11:07:00Z" w16du:dateUtc="2024-08-23T15:07:00Z">
            <w:rPr>
              <w:rFonts w:ascii="Times New Roman" w:hAnsi="Times New Roman"/>
              <w:lang w:val="en-GB"/>
            </w:rPr>
          </w:rPrChange>
        </w:rPr>
      </w:pPr>
      <w:r w:rsidRPr="005E560A">
        <w:rPr>
          <w:rFonts w:ascii="Times New Roman" w:hAnsi="Times New Roman"/>
          <w:lang w:val="en-US"/>
          <w:rPrChange w:id="29914" w:author="Oryshkevich" w:date="2024-08-23T11:07:00Z" w16du:dateUtc="2024-08-23T15:07:00Z">
            <w:rPr>
              <w:rFonts w:ascii="Times New Roman" w:hAnsi="Times New Roman"/>
              <w:lang w:val="en-GB"/>
            </w:rPr>
          </w:rPrChange>
        </w:rPr>
        <w:t>Fig. 13 New Palace</w:t>
      </w:r>
      <w:r w:rsidRPr="005E560A">
        <w:rPr>
          <w:rFonts w:asciiTheme="majorBidi" w:eastAsia="Times New Roman" w:hAnsiTheme="majorBidi" w:cstheme="majorBidi"/>
          <w:lang w:val="en-US"/>
          <w:rPrChange w:id="29915" w:author="Oryshkevich" w:date="2024-08-23T11:07:00Z" w16du:dateUtc="2024-08-23T15:07:00Z">
            <w:rPr>
              <w:rFonts w:asciiTheme="majorBidi" w:eastAsia="Times New Roman" w:hAnsiTheme="majorBidi" w:cstheme="majorBidi"/>
              <w:lang w:val="en-GB"/>
            </w:rPr>
          </w:rPrChange>
        </w:rPr>
        <w:fldChar w:fldCharType="begin"/>
      </w:r>
      <w:r w:rsidRPr="005E560A">
        <w:rPr>
          <w:lang w:val="en-US"/>
          <w:rPrChange w:id="29916" w:author="Oryshkevich" w:date="2024-08-23T11:07:00Z" w16du:dateUtc="2024-08-23T15:07:00Z">
            <w:rPr/>
          </w:rPrChange>
        </w:rPr>
        <w:instrText xml:space="preserve"> XE "</w:instrText>
      </w:r>
      <w:r w:rsidRPr="005E560A">
        <w:rPr>
          <w:rFonts w:asciiTheme="majorBidi" w:eastAsia="Times New Roman" w:hAnsiTheme="majorBidi" w:cstheme="majorBidi"/>
          <w:lang w:val="en-US"/>
          <w:rPrChange w:id="29917" w:author="Oryshkevich" w:date="2024-08-23T11:07:00Z" w16du:dateUtc="2024-08-23T15:07:00Z">
            <w:rPr>
              <w:rFonts w:asciiTheme="majorBidi" w:eastAsia="Times New Roman" w:hAnsiTheme="majorBidi" w:cstheme="majorBidi"/>
              <w:lang w:val="en-GB"/>
            </w:rPr>
          </w:rPrChange>
        </w:rPr>
        <w:instrText>New Palace</w:instrText>
      </w:r>
      <w:r w:rsidRPr="005E560A">
        <w:rPr>
          <w:lang w:val="en-US"/>
          <w:rPrChange w:id="29918" w:author="Oryshkevich" w:date="2024-08-23T11:07:00Z" w16du:dateUtc="2024-08-23T15:07:00Z">
            <w:rPr/>
          </w:rPrChange>
        </w:rPr>
        <w:instrText xml:space="preserve">" </w:instrText>
      </w:r>
      <w:r w:rsidRPr="005E560A">
        <w:rPr>
          <w:rFonts w:asciiTheme="majorBidi" w:eastAsia="Times New Roman" w:hAnsiTheme="majorBidi" w:cstheme="majorBidi"/>
          <w:lang w:val="en-US"/>
          <w:rPrChange w:id="29919" w:author="Oryshkevich" w:date="2024-08-23T11:07:00Z" w16du:dateUtc="2024-08-23T15:07:00Z">
            <w:rPr>
              <w:rFonts w:asciiTheme="majorBidi" w:eastAsia="Times New Roman" w:hAnsiTheme="majorBidi" w:cstheme="majorBidi"/>
              <w:lang w:val="en-GB"/>
            </w:rPr>
          </w:rPrChange>
        </w:rPr>
        <w:fldChar w:fldCharType="end"/>
      </w:r>
      <w:r w:rsidRPr="005E560A">
        <w:rPr>
          <w:rFonts w:ascii="Times New Roman" w:hAnsi="Times New Roman"/>
          <w:lang w:val="en-US"/>
          <w:rPrChange w:id="29920" w:author="Oryshkevich" w:date="2024-08-23T11:07:00Z" w16du:dateUtc="2024-08-23T15:07:00Z">
            <w:rPr>
              <w:rFonts w:ascii="Times New Roman" w:hAnsi="Times New Roman"/>
              <w:lang w:val="en-GB"/>
            </w:rPr>
          </w:rPrChange>
        </w:rPr>
        <w:t xml:space="preserve"> areas A and B. from the north.</w:t>
      </w:r>
    </w:p>
    <w:p w14:paraId="63402B3D" w14:textId="77777777" w:rsidR="001C57DB" w:rsidRPr="005E560A" w:rsidRDefault="001C57DB" w:rsidP="00AB28D0">
      <w:pPr>
        <w:jc w:val="both"/>
        <w:rPr>
          <w:rFonts w:ascii="Times New Roman" w:hAnsi="Times New Roman"/>
          <w:lang w:val="en-US"/>
          <w:rPrChange w:id="29921" w:author="Oryshkevich" w:date="2024-08-23T11:07:00Z" w16du:dateUtc="2024-08-23T15:07:00Z">
            <w:rPr>
              <w:rFonts w:ascii="Times New Roman" w:hAnsi="Times New Roman"/>
              <w:lang w:val="en-GB"/>
            </w:rPr>
          </w:rPrChange>
        </w:rPr>
      </w:pPr>
    </w:p>
    <w:p w14:paraId="2FC7B188" w14:textId="77777777" w:rsidR="001C57DB" w:rsidRPr="005E560A" w:rsidRDefault="001C57DB" w:rsidP="001C57DB">
      <w:pPr>
        <w:jc w:val="both"/>
        <w:rPr>
          <w:rFonts w:ascii="Times New Roman" w:hAnsi="Times New Roman"/>
          <w:lang w:val="en-US"/>
          <w:rPrChange w:id="29922" w:author="Oryshkevich" w:date="2024-08-23T11:07:00Z" w16du:dateUtc="2024-08-23T15:07:00Z">
            <w:rPr>
              <w:rFonts w:ascii="Times New Roman" w:hAnsi="Times New Roman"/>
              <w:lang w:val="en-GB"/>
            </w:rPr>
          </w:rPrChange>
        </w:rPr>
      </w:pPr>
      <w:r w:rsidRPr="005E560A">
        <w:rPr>
          <w:rFonts w:ascii="Times New Roman" w:hAnsi="Times New Roman"/>
          <w:lang w:val="en-US"/>
          <w:rPrChange w:id="29923" w:author="Oryshkevich" w:date="2024-08-23T11:07:00Z" w16du:dateUtc="2024-08-23T15:07:00Z">
            <w:rPr>
              <w:rFonts w:ascii="Times New Roman" w:hAnsi="Times New Roman"/>
              <w:lang w:val="en-GB"/>
            </w:rPr>
          </w:rPrChange>
        </w:rPr>
        <w:t>As previously mentioned, the discovery of three bronze discs measuring 17 cm in diameter within the four cavities carved into the bedrock foundation pit north of Room 12 in the New Palace</w:t>
      </w:r>
      <w:r w:rsidRPr="005E560A">
        <w:rPr>
          <w:rFonts w:asciiTheme="majorBidi" w:eastAsia="Times New Roman" w:hAnsiTheme="majorBidi" w:cstheme="majorBidi"/>
          <w:lang w:val="en-US"/>
          <w:rPrChange w:id="29924"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92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926" w:author="Oryshkevich" w:date="2024-08-23T11:07:00Z" w16du:dateUtc="2024-08-23T15:07:00Z">
            <w:rPr>
              <w:rFonts w:asciiTheme="majorBidi" w:eastAsia="Times New Roman" w:hAnsiTheme="majorBidi" w:cstheme="majorBidi"/>
              <w:lang w:val="en-GB"/>
            </w:rPr>
          </w:rPrChange>
        </w:rPr>
        <w:instrText>New Palace</w:instrText>
      </w:r>
      <w:r w:rsidRPr="005E560A">
        <w:rPr>
          <w:rFonts w:asciiTheme="majorBidi" w:hAnsiTheme="majorBidi" w:cstheme="majorBidi"/>
          <w:lang w:val="en-US"/>
          <w:rPrChange w:id="29927"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92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929" w:author="Oryshkevich" w:date="2024-08-23T11:07:00Z" w16du:dateUtc="2024-08-23T15:07:00Z">
            <w:rPr>
              <w:rFonts w:asciiTheme="majorBidi" w:eastAsia="Times New Roman" w:hAnsiTheme="majorBidi" w:cstheme="majorBidi"/>
              <w:lang w:val="en-GB"/>
            </w:rPr>
          </w:rPrChange>
        </w:rPr>
        <w:t>,</w:t>
      </w:r>
      <w:r w:rsidRPr="005E560A">
        <w:rPr>
          <w:rFonts w:ascii="Times New Roman" w:hAnsi="Times New Roman"/>
          <w:lang w:val="en-US"/>
          <w:rPrChange w:id="29930" w:author="Oryshkevich" w:date="2024-08-23T11:07:00Z" w16du:dateUtc="2024-08-23T15:07:00Z">
            <w:rPr>
              <w:rFonts w:ascii="Times New Roman" w:hAnsi="Times New Roman"/>
              <w:lang w:val="en-GB"/>
            </w:rPr>
          </w:rPrChange>
        </w:rPr>
        <w:t xml:space="preserve"> is considered the most significant criterion for assessing the structure's quality. Such practices in the Near East evoke images of votive discs placed at the foundations of royal and sacred structures. Examining Urartian</w:t>
      </w:r>
      <w:r w:rsidRPr="005E560A">
        <w:rPr>
          <w:rFonts w:ascii="Times New Roman" w:eastAsia="Times New Roman" w:hAnsi="Times New Roman" w:cs="Times New Roman"/>
          <w:lang w:val="en-US"/>
          <w:rPrChange w:id="29931"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932"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933"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eastAsia="Times New Roman" w:hAnsiTheme="majorBidi" w:cstheme="majorBidi"/>
          <w:lang w:val="en-US"/>
          <w:rPrChange w:id="2993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935"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936" w:author="Oryshkevich" w:date="2024-08-23T11:07:00Z" w16du:dateUtc="2024-08-23T15:07:00Z">
            <w:rPr>
              <w:rFonts w:ascii="Times New Roman" w:hAnsi="Times New Roman"/>
              <w:lang w:val="en-GB"/>
            </w:rPr>
          </w:rPrChange>
        </w:rPr>
        <w:t>examples, such as Toprakkale</w:t>
      </w:r>
      <w:r w:rsidRPr="005E560A">
        <w:rPr>
          <w:rFonts w:ascii="Times New Roman" w:eastAsia="Times New Roman" w:hAnsi="Times New Roman" w:cs="Times New Roman"/>
          <w:lang w:val="en-US"/>
          <w:rPrChange w:id="29937"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938"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93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940" w:author="Oryshkevich" w:date="2024-08-23T11:07:00Z" w16du:dateUtc="2024-08-23T15:07:00Z">
            <w:rPr>
              <w:rFonts w:asciiTheme="majorBidi" w:eastAsia="Times New Roman" w:hAnsiTheme="majorBidi" w:cstheme="majorBidi"/>
              <w:lang w:val="en-GB"/>
            </w:rPr>
          </w:rPrChange>
        </w:rPr>
        <w:instrText>Toprakkale</w:instrText>
      </w:r>
      <w:r w:rsidRPr="005E560A">
        <w:rPr>
          <w:rFonts w:asciiTheme="majorBidi" w:hAnsiTheme="majorBidi" w:cstheme="majorBidi"/>
          <w:lang w:val="en-US"/>
          <w:rPrChange w:id="29941"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94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943"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944" w:author="Oryshkevich" w:date="2024-08-23T11:07:00Z" w16du:dateUtc="2024-08-23T15:07:00Z">
            <w:rPr>
              <w:rFonts w:ascii="Times New Roman" w:hAnsi="Times New Roman"/>
              <w:lang w:val="en-GB"/>
            </w:rPr>
          </w:rPrChange>
        </w:rPr>
        <w:t xml:space="preserve">(Erzen, 1962: 399, </w:t>
      </w:r>
      <w:r w:rsidRPr="005E560A">
        <w:rPr>
          <w:rFonts w:ascii="Times New Roman" w:hAnsi="Times New Roman"/>
          <w:lang w:val="en-US"/>
          <w:rPrChange w:id="29945" w:author="Oryshkevich" w:date="2024-08-23T11:07:00Z" w16du:dateUtc="2024-08-23T15:07:00Z">
            <w:rPr>
              <w:rFonts w:ascii="Times New Roman" w:hAnsi="Times New Roman"/>
              <w:lang w:val="en-GB"/>
            </w:rPr>
          </w:rPrChange>
        </w:rPr>
        <w:lastRenderedPageBreak/>
        <w:t>Abb.11), Altıntepe</w:t>
      </w:r>
      <w:r w:rsidRPr="005E560A">
        <w:rPr>
          <w:rFonts w:ascii="Times New Roman" w:eastAsia="Times New Roman" w:hAnsi="Times New Roman" w:cs="Times New Roman"/>
          <w:lang w:val="en-US"/>
          <w:rPrChange w:id="29946"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947"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948" w:author="Oryshkevich" w:date="2024-08-23T11:07:00Z" w16du:dateUtc="2024-08-23T15:07:00Z">
            <w:rPr>
              <w:rFonts w:asciiTheme="majorBidi" w:hAnsiTheme="majorBidi" w:cstheme="majorBidi"/>
              <w:lang w:val="en-GB"/>
            </w:rPr>
          </w:rPrChange>
        </w:rPr>
        <w:instrText xml:space="preserve"> XE "Altıntepe" </w:instrText>
      </w:r>
      <w:r w:rsidRPr="005E560A">
        <w:rPr>
          <w:rFonts w:asciiTheme="majorBidi" w:eastAsia="Times New Roman" w:hAnsiTheme="majorBidi" w:cstheme="majorBidi"/>
          <w:lang w:val="en-US"/>
          <w:rPrChange w:id="2994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950"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951" w:author="Oryshkevich" w:date="2024-08-23T11:07:00Z" w16du:dateUtc="2024-08-23T15:07:00Z">
            <w:rPr>
              <w:rFonts w:ascii="Times New Roman" w:hAnsi="Times New Roman"/>
              <w:lang w:val="en-GB"/>
            </w:rPr>
          </w:rPrChange>
        </w:rPr>
        <w:t>(Karaosmanoğlu, 2007: 70; 2011: 367), Ayanis</w:t>
      </w:r>
      <w:r w:rsidRPr="005E560A">
        <w:rPr>
          <w:rFonts w:ascii="Times New Roman" w:eastAsia="Times New Roman" w:hAnsi="Times New Roman" w:cs="Times New Roman"/>
          <w:lang w:val="en-US"/>
          <w:rPrChange w:id="29952"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953"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954" w:author="Oryshkevich" w:date="2024-08-23T11:07:00Z" w16du:dateUtc="2024-08-23T15:07:00Z">
            <w:rPr>
              <w:rFonts w:asciiTheme="majorBidi" w:hAnsiTheme="majorBidi" w:cstheme="majorBidi"/>
              <w:lang w:val="en-GB"/>
            </w:rPr>
          </w:rPrChange>
        </w:rPr>
        <w:instrText xml:space="preserve"> XE "Ayanis" </w:instrText>
      </w:r>
      <w:r w:rsidRPr="005E560A">
        <w:rPr>
          <w:rFonts w:asciiTheme="majorBidi" w:eastAsia="Times New Roman" w:hAnsiTheme="majorBidi" w:cstheme="majorBidi"/>
          <w:lang w:val="en-US"/>
          <w:rPrChange w:id="2995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956"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957" w:author="Oryshkevich" w:date="2024-08-23T11:07:00Z" w16du:dateUtc="2024-08-23T15:07:00Z">
            <w:rPr>
              <w:rFonts w:ascii="Times New Roman" w:hAnsi="Times New Roman"/>
              <w:lang w:val="en-GB"/>
            </w:rPr>
          </w:rPrChange>
        </w:rPr>
        <w:t>(Sağlamtimur, Kozbe &amp; Çevik, 2001: 222, Fig. 6; Salvini, 2001: 275; CTU B 12-13 A-B), and the rings and plates found in the foundation pits of the Upper Anzaf</w:t>
      </w:r>
      <w:r w:rsidRPr="005E560A">
        <w:rPr>
          <w:rFonts w:ascii="Times New Roman" w:eastAsia="Times New Roman" w:hAnsi="Times New Roman" w:cs="Times New Roman"/>
          <w:lang w:val="en-US"/>
          <w:rPrChange w:id="29958"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color w:val="000000" w:themeColor="text1"/>
          <w:lang w:val="en-US"/>
          <w:rPrChange w:id="29959" w:author="Oryshkevich" w:date="2024-08-23T11:07:00Z" w16du:dateUtc="2024-08-23T15:07:00Z">
            <w:rPr>
              <w:rFonts w:asciiTheme="majorBidi" w:eastAsia="Times New Roman" w:hAnsiTheme="majorBidi" w:cstheme="majorBidi"/>
              <w:color w:val="000000" w:themeColor="text1"/>
              <w:lang w:val="en-GB"/>
            </w:rPr>
          </w:rPrChange>
        </w:rPr>
        <w:fldChar w:fldCharType="begin"/>
      </w:r>
      <w:r w:rsidRPr="005E560A">
        <w:rPr>
          <w:rFonts w:asciiTheme="majorBidi" w:hAnsiTheme="majorBidi" w:cstheme="majorBidi"/>
          <w:lang w:val="en-US"/>
          <w:rPrChange w:id="2996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961" w:author="Oryshkevich" w:date="2024-08-23T11:07:00Z" w16du:dateUtc="2024-08-23T15:07:00Z">
            <w:rPr>
              <w:rFonts w:asciiTheme="majorBidi" w:eastAsia="Times New Roman" w:hAnsiTheme="majorBidi" w:cstheme="majorBidi"/>
              <w:lang w:val="en-GB"/>
            </w:rPr>
          </w:rPrChange>
        </w:rPr>
        <w:instrText>Anzaf</w:instrText>
      </w:r>
      <w:r w:rsidRPr="005E560A">
        <w:rPr>
          <w:rFonts w:asciiTheme="majorBidi" w:hAnsiTheme="majorBidi" w:cstheme="majorBidi"/>
          <w:lang w:val="en-US"/>
          <w:rPrChange w:id="29962"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color w:val="000000" w:themeColor="text1"/>
          <w:lang w:val="en-US"/>
          <w:rPrChange w:id="29963" w:author="Oryshkevich" w:date="2024-08-23T11:07:00Z" w16du:dateUtc="2024-08-23T15:07:00Z">
            <w:rPr>
              <w:rFonts w:asciiTheme="majorBidi" w:eastAsia="Times New Roman" w:hAnsiTheme="majorBidi" w:cstheme="majorBidi"/>
              <w:color w:val="000000" w:themeColor="text1"/>
              <w:lang w:val="en-GB"/>
            </w:rPr>
          </w:rPrChange>
        </w:rPr>
        <w:fldChar w:fldCharType="end"/>
      </w:r>
      <w:r w:rsidRPr="005E560A">
        <w:rPr>
          <w:rFonts w:asciiTheme="majorBidi" w:eastAsia="Times New Roman" w:hAnsiTheme="majorBidi" w:cstheme="majorBidi"/>
          <w:color w:val="000000" w:themeColor="text1"/>
          <w:lang w:val="en-US"/>
          <w:rPrChange w:id="29964" w:author="Oryshkevich" w:date="2024-08-23T11:07:00Z" w16du:dateUtc="2024-08-23T15:07:00Z">
            <w:rPr>
              <w:rFonts w:asciiTheme="majorBidi" w:eastAsia="Times New Roman" w:hAnsiTheme="majorBidi" w:cstheme="majorBidi"/>
              <w:color w:val="000000" w:themeColor="text1"/>
              <w:lang w:val="en-GB"/>
            </w:rPr>
          </w:rPrChange>
        </w:rPr>
        <w:t xml:space="preserve"> </w:t>
      </w:r>
      <w:r w:rsidRPr="005E560A">
        <w:rPr>
          <w:rFonts w:ascii="Times New Roman" w:hAnsi="Times New Roman"/>
          <w:lang w:val="en-US"/>
          <w:rPrChange w:id="29965" w:author="Oryshkevich" w:date="2024-08-23T11:07:00Z" w16du:dateUtc="2024-08-23T15:07:00Z">
            <w:rPr>
              <w:rFonts w:ascii="Times New Roman" w:hAnsi="Times New Roman"/>
              <w:lang w:val="en-GB"/>
            </w:rPr>
          </w:rPrChange>
        </w:rPr>
        <w:t>Ḫaldi</w:t>
      </w:r>
      <w:r w:rsidRPr="005E560A">
        <w:rPr>
          <w:rFonts w:ascii="Times New Roman" w:eastAsia="Times New Roman" w:hAnsi="Times New Roman" w:cs="Times New Roman"/>
          <w:lang w:val="en-US"/>
          <w:rPrChange w:id="29966"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iCs/>
          <w:color w:val="000000" w:themeColor="text1"/>
          <w:lang w:val="en-US"/>
          <w:rPrChange w:id="29967" w:author="Oryshkevich" w:date="2024-08-23T11:07:00Z" w16du:dateUtc="2024-08-23T15:07:00Z">
            <w:rPr>
              <w:rFonts w:asciiTheme="majorBidi" w:eastAsia="Times New Roman" w:hAnsiTheme="majorBidi" w:cstheme="majorBidi"/>
              <w:iCs/>
              <w:color w:val="000000" w:themeColor="text1"/>
              <w:lang w:val="en-GB"/>
            </w:rPr>
          </w:rPrChange>
        </w:rPr>
        <w:fldChar w:fldCharType="begin"/>
      </w:r>
      <w:r w:rsidRPr="005E560A">
        <w:rPr>
          <w:rFonts w:asciiTheme="majorBidi" w:hAnsiTheme="majorBidi" w:cstheme="majorBidi"/>
          <w:lang w:val="en-US"/>
          <w:rPrChange w:id="2996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iCs/>
          <w:color w:val="000000" w:themeColor="text1"/>
          <w:lang w:val="en-US"/>
          <w:rPrChange w:id="29969" w:author="Oryshkevich" w:date="2024-08-23T11:07:00Z" w16du:dateUtc="2024-08-23T15:07:00Z">
            <w:rPr>
              <w:rFonts w:asciiTheme="majorBidi" w:eastAsia="Times New Roman" w:hAnsiTheme="majorBidi" w:cstheme="majorBidi"/>
              <w:iCs/>
              <w:color w:val="000000" w:themeColor="text1"/>
              <w:lang w:val="en-GB"/>
            </w:rPr>
          </w:rPrChange>
        </w:rPr>
        <w:instrText>Ḫaldi</w:instrText>
      </w:r>
      <w:r w:rsidRPr="005E560A">
        <w:rPr>
          <w:rFonts w:asciiTheme="majorBidi" w:hAnsiTheme="majorBidi" w:cstheme="majorBidi"/>
          <w:lang w:val="en-US"/>
          <w:rPrChange w:id="29970"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iCs/>
          <w:color w:val="000000" w:themeColor="text1"/>
          <w:lang w:val="en-US"/>
          <w:rPrChange w:id="29971" w:author="Oryshkevich" w:date="2024-08-23T11:07:00Z" w16du:dateUtc="2024-08-23T15:07:00Z">
            <w:rPr>
              <w:rFonts w:asciiTheme="majorBidi" w:eastAsia="Times New Roman" w:hAnsiTheme="majorBidi" w:cstheme="majorBidi"/>
              <w:iCs/>
              <w:color w:val="000000" w:themeColor="text1"/>
              <w:lang w:val="en-GB"/>
            </w:rPr>
          </w:rPrChange>
        </w:rPr>
        <w:fldChar w:fldCharType="end"/>
      </w:r>
      <w:r w:rsidRPr="005E560A">
        <w:rPr>
          <w:rFonts w:asciiTheme="majorBidi" w:eastAsia="Times New Roman" w:hAnsiTheme="majorBidi" w:cstheme="majorBidi"/>
          <w:color w:val="000000" w:themeColor="text1"/>
          <w:lang w:val="en-US"/>
          <w:rPrChange w:id="29972" w:author="Oryshkevich" w:date="2024-08-23T11:07:00Z" w16du:dateUtc="2024-08-23T15:07:00Z">
            <w:rPr>
              <w:rFonts w:asciiTheme="majorBidi" w:eastAsia="Times New Roman" w:hAnsiTheme="majorBidi" w:cstheme="majorBidi"/>
              <w:color w:val="000000" w:themeColor="text1"/>
              <w:lang w:val="en-GB"/>
            </w:rPr>
          </w:rPrChange>
        </w:rPr>
        <w:t xml:space="preserve"> </w:t>
      </w:r>
      <w:r w:rsidRPr="005E560A">
        <w:rPr>
          <w:rFonts w:ascii="Times New Roman" w:hAnsi="Times New Roman"/>
          <w:lang w:val="en-US"/>
          <w:rPrChange w:id="29973" w:author="Oryshkevich" w:date="2024-08-23T11:07:00Z" w16du:dateUtc="2024-08-23T15:07:00Z">
            <w:rPr>
              <w:rFonts w:ascii="Times New Roman" w:hAnsi="Times New Roman"/>
              <w:lang w:val="en-GB"/>
            </w:rPr>
          </w:rPrChange>
        </w:rPr>
        <w:t xml:space="preserve">temples (Belli &amp; Dinçol, 2009: 91-124), these bronze objects were also interpreted as votive items placed within the foundation. However, it should be noted that the presence of these bronze objects in the foundation pits does not provide sufficient evidence to </w:t>
      </w:r>
      <w:r w:rsidRPr="005E560A">
        <w:rPr>
          <w:rFonts w:ascii="Times New Roman" w:eastAsia="Times New Roman" w:hAnsi="Times New Roman" w:cs="Times New Roman"/>
          <w:lang w:val="en-US"/>
          <w:rPrChange w:id="29974" w:author="Oryshkevich" w:date="2024-08-23T11:07:00Z" w16du:dateUtc="2024-08-23T15:07:00Z">
            <w:rPr>
              <w:rFonts w:ascii="Times New Roman" w:eastAsia="Times New Roman" w:hAnsi="Times New Roman" w:cs="Times New Roman"/>
              <w:lang w:val="en-GB"/>
            </w:rPr>
          </w:rPrChange>
        </w:rPr>
        <w:t>conclude</w:t>
      </w:r>
      <w:r w:rsidRPr="005E560A">
        <w:rPr>
          <w:rFonts w:ascii="Times New Roman" w:hAnsi="Times New Roman"/>
          <w:lang w:val="en-US"/>
          <w:rPrChange w:id="29975" w:author="Oryshkevich" w:date="2024-08-23T11:07:00Z" w16du:dateUtc="2024-08-23T15:07:00Z">
            <w:rPr>
              <w:rFonts w:ascii="Times New Roman" w:hAnsi="Times New Roman"/>
              <w:lang w:val="en-GB"/>
            </w:rPr>
          </w:rPrChange>
        </w:rPr>
        <w:t xml:space="preserve"> the quality of the structure. Furthermore, based on its location characteristics, it is suggested that this area may have been a palace structure attributed to Argišti I</w:t>
      </w:r>
      <w:r w:rsidRPr="005E560A">
        <w:rPr>
          <w:rFonts w:ascii="Times New Roman" w:eastAsia="Times New Roman" w:hAnsi="Times New Roman" w:cs="Times New Roman"/>
          <w:lang w:val="en-US"/>
          <w:rPrChange w:id="29976"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977"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97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29979" w:author="Oryshkevich" w:date="2024-08-23T11:07:00Z" w16du:dateUtc="2024-08-23T15:07:00Z">
            <w:rPr>
              <w:rFonts w:asciiTheme="majorBidi" w:eastAsia="Times New Roman" w:hAnsiTheme="majorBidi" w:cstheme="majorBidi"/>
              <w:lang w:val="en-GB"/>
            </w:rPr>
          </w:rPrChange>
        </w:rPr>
        <w:instrText>Argišti I</w:instrText>
      </w:r>
      <w:r w:rsidRPr="005E560A">
        <w:rPr>
          <w:rFonts w:asciiTheme="majorBidi" w:hAnsiTheme="majorBidi" w:cstheme="majorBidi"/>
          <w:lang w:val="en-US"/>
          <w:rPrChange w:id="29980"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2998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982"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983" w:author="Oryshkevich" w:date="2024-08-23T11:07:00Z" w16du:dateUtc="2024-08-23T15:07:00Z">
            <w:rPr>
              <w:rFonts w:ascii="Times New Roman" w:hAnsi="Times New Roman"/>
              <w:lang w:val="en-GB"/>
            </w:rPr>
          </w:rPrChange>
        </w:rPr>
        <w:t xml:space="preserve">(Tarhan, 1989: 377). This speculation is supported by the presence of </w:t>
      </w:r>
      <w:r w:rsidRPr="005E560A">
        <w:rPr>
          <w:rFonts w:ascii="Times New Roman" w:eastAsia="Times New Roman" w:hAnsi="Times New Roman" w:cs="Times New Roman"/>
          <w:lang w:val="en-US"/>
          <w:rPrChange w:id="29984" w:author="Oryshkevich" w:date="2024-08-23T11:07:00Z" w16du:dateUtc="2024-08-23T15:07:00Z">
            <w:rPr>
              <w:rFonts w:ascii="Times New Roman" w:eastAsia="Times New Roman" w:hAnsi="Times New Roman" w:cs="Times New Roman"/>
              <w:lang w:val="en-GB"/>
            </w:rPr>
          </w:rPrChange>
        </w:rPr>
        <w:t>Argišti I's</w:t>
      </w:r>
      <w:r w:rsidRPr="005E560A">
        <w:rPr>
          <w:rFonts w:ascii="Times New Roman" w:hAnsi="Times New Roman"/>
          <w:lang w:val="en-US"/>
          <w:rPrChange w:id="29985" w:author="Oryshkevich" w:date="2024-08-23T11:07:00Z" w16du:dateUtc="2024-08-23T15:07:00Z">
            <w:rPr>
              <w:rFonts w:ascii="Times New Roman" w:hAnsi="Times New Roman"/>
              <w:lang w:val="en-GB"/>
            </w:rPr>
          </w:rPrChange>
        </w:rPr>
        <w:t xml:space="preserve"> tomb directly beneath this architectural complex</w:t>
      </w:r>
      <w:r w:rsidRPr="005E560A">
        <w:rPr>
          <w:rFonts w:ascii="Times New Roman" w:eastAsia="Times New Roman" w:hAnsi="Times New Roman" w:cs="Times New Roman"/>
          <w:lang w:val="en-US"/>
          <w:rPrChange w:id="29986" w:author="Oryshkevich" w:date="2024-08-23T11:07:00Z" w16du:dateUtc="2024-08-23T15:07:00Z">
            <w:rPr>
              <w:rFonts w:ascii="Times New Roman" w:eastAsia="Times New Roman" w:hAnsi="Times New Roman" w:cs="Times New Roman"/>
              <w:lang w:val="en-GB"/>
            </w:rPr>
          </w:rPrChange>
        </w:rPr>
        <w:t xml:space="preserve"> and</w:t>
      </w:r>
      <w:r w:rsidRPr="005E560A">
        <w:rPr>
          <w:rFonts w:ascii="Times New Roman" w:hAnsi="Times New Roman"/>
          <w:lang w:val="en-US"/>
          <w:rPrChange w:id="29987" w:author="Oryshkevich" w:date="2024-08-23T11:07:00Z" w16du:dateUtc="2024-08-23T15:07:00Z">
            <w:rPr>
              <w:rFonts w:ascii="Times New Roman" w:hAnsi="Times New Roman"/>
              <w:lang w:val="en-GB"/>
            </w:rPr>
          </w:rPrChange>
        </w:rPr>
        <w:t xml:space="preserve"> the practice of burying kings in chamber tombs beneath royal palaces, particularly in Assyrian</w:t>
      </w:r>
      <w:r w:rsidRPr="005E560A">
        <w:rPr>
          <w:rFonts w:ascii="Times New Roman" w:eastAsia="Times New Roman" w:hAnsi="Times New Roman" w:cs="Times New Roman"/>
          <w:lang w:val="en-US"/>
          <w:rPrChange w:id="29988"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29989"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29990"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eastAsia="Times New Roman" w:hAnsiTheme="majorBidi" w:cstheme="majorBidi"/>
          <w:lang w:val="en-US"/>
          <w:rPrChange w:id="2999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29992"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29993" w:author="Oryshkevich" w:date="2024-08-23T11:07:00Z" w16du:dateUtc="2024-08-23T15:07:00Z">
            <w:rPr>
              <w:rFonts w:ascii="Times New Roman" w:hAnsi="Times New Roman"/>
              <w:lang w:val="en-GB"/>
            </w:rPr>
          </w:rPrChange>
        </w:rPr>
        <w:t xml:space="preserve">contexts. However, </w:t>
      </w:r>
      <w:r w:rsidRPr="005E560A">
        <w:rPr>
          <w:rFonts w:ascii="Times New Roman" w:eastAsia="Times New Roman" w:hAnsi="Times New Roman" w:cs="Times New Roman"/>
          <w:lang w:val="en-US"/>
          <w:rPrChange w:id="29994" w:author="Oryshkevich" w:date="2024-08-23T11:07:00Z" w16du:dateUtc="2024-08-23T15:07:00Z">
            <w:rPr>
              <w:rFonts w:ascii="Times New Roman" w:eastAsia="Times New Roman" w:hAnsi="Times New Roman" w:cs="Times New Roman"/>
              <w:lang w:val="en-GB"/>
            </w:rPr>
          </w:rPrChange>
        </w:rPr>
        <w:t>equating</w:t>
      </w:r>
      <w:r w:rsidRPr="005E560A">
        <w:rPr>
          <w:rFonts w:ascii="Times New Roman" w:hAnsi="Times New Roman"/>
          <w:lang w:val="en-US"/>
          <w:rPrChange w:id="29995" w:author="Oryshkevich" w:date="2024-08-23T11:07:00Z" w16du:dateUtc="2024-08-23T15:07:00Z">
            <w:rPr>
              <w:rFonts w:ascii="Times New Roman" w:hAnsi="Times New Roman"/>
              <w:lang w:val="en-GB"/>
            </w:rPr>
          </w:rPrChange>
        </w:rPr>
        <w:t xml:space="preserve"> the Assyrian practices with those of Urartu </w:t>
      </w:r>
      <w:r w:rsidRPr="005E560A">
        <w:rPr>
          <w:rFonts w:ascii="Times New Roman" w:eastAsia="Times New Roman" w:hAnsi="Times New Roman" w:cs="Times New Roman"/>
          <w:lang w:val="en-US"/>
          <w:rPrChange w:id="29996" w:author="Oryshkevich" w:date="2024-08-23T11:07:00Z" w16du:dateUtc="2024-08-23T15:07:00Z">
            <w:rPr>
              <w:rFonts w:ascii="Times New Roman" w:eastAsia="Times New Roman" w:hAnsi="Times New Roman" w:cs="Times New Roman"/>
              <w:lang w:val="en-GB"/>
            </w:rPr>
          </w:rPrChange>
        </w:rPr>
        <w:t xml:space="preserve">is challenging </w:t>
      </w:r>
      <w:r w:rsidRPr="005E560A">
        <w:rPr>
          <w:rFonts w:ascii="Times New Roman" w:hAnsi="Times New Roman"/>
          <w:lang w:val="en-US"/>
          <w:rPrChange w:id="29997" w:author="Oryshkevich" w:date="2024-08-23T11:07:00Z" w16du:dateUtc="2024-08-23T15:07:00Z">
            <w:rPr>
              <w:rFonts w:ascii="Times New Roman" w:hAnsi="Times New Roman"/>
              <w:lang w:val="en-GB"/>
            </w:rPr>
          </w:rPrChange>
        </w:rPr>
        <w:t>due to differences in settlement patterns and building materials.</w:t>
      </w:r>
    </w:p>
    <w:p w14:paraId="1AF2773D" w14:textId="77777777" w:rsidR="001C57DB" w:rsidRPr="005E560A" w:rsidRDefault="001C57DB" w:rsidP="001C57DB">
      <w:pPr>
        <w:jc w:val="both"/>
        <w:rPr>
          <w:rFonts w:ascii="Times New Roman" w:eastAsia="Times New Roman" w:hAnsi="Times New Roman" w:cs="Times New Roman"/>
          <w:lang w:val="en-US"/>
          <w:rPrChange w:id="29998" w:author="Oryshkevich" w:date="2024-08-23T11:07:00Z" w16du:dateUtc="2024-08-23T15:07:00Z">
            <w:rPr>
              <w:rFonts w:ascii="Times New Roman" w:eastAsia="Times New Roman" w:hAnsi="Times New Roman" w:cs="Times New Roman"/>
              <w:lang w:val="en-GB"/>
            </w:rPr>
          </w:rPrChange>
        </w:rPr>
      </w:pPr>
    </w:p>
    <w:p w14:paraId="4ACA56A8" w14:textId="5E647BCD" w:rsidR="00E85612" w:rsidRPr="005E560A" w:rsidRDefault="001C57DB" w:rsidP="006A38F9">
      <w:pPr>
        <w:rPr>
          <w:rFonts w:ascii="Times New Roman" w:hAnsi="Times New Roman"/>
          <w:lang w:val="en-US"/>
          <w:rPrChange w:id="29999" w:author="Oryshkevich" w:date="2024-08-23T11:07:00Z" w16du:dateUtc="2024-08-23T15:07:00Z">
            <w:rPr>
              <w:rFonts w:ascii="Times New Roman" w:hAnsi="Times New Roman"/>
              <w:lang w:val="en-GB"/>
            </w:rPr>
          </w:rPrChange>
        </w:rPr>
      </w:pPr>
      <w:r w:rsidRPr="005E560A">
        <w:rPr>
          <w:rFonts w:ascii="Times New Roman" w:hAnsi="Times New Roman"/>
          <w:lang w:val="en-US"/>
          <w:rPrChange w:id="30000" w:author="Oryshkevich" w:date="2024-08-23T11:07:00Z" w16du:dateUtc="2024-08-23T15:07:00Z">
            <w:rPr>
              <w:rFonts w:ascii="Times New Roman" w:hAnsi="Times New Roman"/>
              <w:lang w:val="en-GB"/>
            </w:rPr>
          </w:rPrChange>
        </w:rPr>
        <w:t xml:space="preserve">Additionally, in Assyria, the burial chambers were directly accessible from the lower floor rooms of the palace. In contrast, the Argišti I tomb, located west of the New Palace section, could be accessed from the floor level by utilizing the bedrock in Urartu. The choice of an application with stairs, a north-facing facade, and an impression of an independent architectural group </w:t>
      </w:r>
      <w:r w:rsidRPr="005E560A">
        <w:rPr>
          <w:rFonts w:ascii="Times New Roman" w:eastAsia="Times New Roman" w:hAnsi="Times New Roman" w:cs="Times New Roman"/>
          <w:lang w:val="en-US"/>
          <w:rPrChange w:id="30001" w:author="Oryshkevich" w:date="2024-08-23T11:07:00Z" w16du:dateUtc="2024-08-23T15:07:00Z">
            <w:rPr>
              <w:rFonts w:ascii="Times New Roman" w:eastAsia="Times New Roman" w:hAnsi="Times New Roman" w:cs="Times New Roman"/>
              <w:lang w:val="en-GB"/>
            </w:rPr>
          </w:rPrChange>
        </w:rPr>
        <w:t>weaken</w:t>
      </w:r>
      <w:r w:rsidRPr="005E560A">
        <w:rPr>
          <w:rFonts w:ascii="Times New Roman" w:hAnsi="Times New Roman"/>
          <w:lang w:val="en-US"/>
          <w:rPrChange w:id="30002" w:author="Oryshkevich" w:date="2024-08-23T11:07:00Z" w16du:dateUtc="2024-08-23T15:07:00Z">
            <w:rPr>
              <w:rFonts w:ascii="Times New Roman" w:hAnsi="Times New Roman"/>
              <w:lang w:val="en-GB"/>
            </w:rPr>
          </w:rPrChange>
        </w:rPr>
        <w:t xml:space="preserve"> the connection to the Assyrian</w:t>
      </w:r>
      <w:r w:rsidR="005C68BB" w:rsidRPr="005E560A">
        <w:rPr>
          <w:rFonts w:ascii="Times New Roman" w:hAnsi="Times New Roman"/>
          <w:lang w:val="en-US"/>
          <w:rPrChange w:id="30003" w:author="Oryshkevich" w:date="2024-08-23T11:07:00Z" w16du:dateUtc="2024-08-23T15:07:00Z">
            <w:rPr>
              <w:rFonts w:ascii="Times New Roman" w:hAnsi="Times New Roman"/>
              <w:lang w:val="en-GB"/>
            </w:rPr>
          </w:rPrChange>
        </w:rPr>
        <w:fldChar w:fldCharType="begin"/>
      </w:r>
      <w:r w:rsidR="005C68BB" w:rsidRPr="005E560A">
        <w:rPr>
          <w:lang w:val="en-US"/>
          <w:rPrChange w:id="30004"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30005" w:author="Oryshkevich" w:date="2024-08-23T11:07:00Z" w16du:dateUtc="2024-08-23T15:07:00Z">
            <w:rPr>
              <w:rFonts w:asciiTheme="majorBidi" w:eastAsia="Calibri" w:hAnsiTheme="majorBidi" w:cstheme="majorBidi"/>
            </w:rPr>
          </w:rPrChange>
        </w:rPr>
        <w:instrText>Assyrian</w:instrText>
      </w:r>
      <w:r w:rsidR="005C68BB" w:rsidRPr="005E560A">
        <w:rPr>
          <w:lang w:val="en-US"/>
          <w:rPrChange w:id="30006" w:author="Oryshkevich" w:date="2024-08-23T11:07:00Z" w16du:dateUtc="2024-08-23T15:07:00Z">
            <w:rPr/>
          </w:rPrChange>
        </w:rPr>
        <w:instrText xml:space="preserve">" </w:instrText>
      </w:r>
      <w:r w:rsidR="005C68BB" w:rsidRPr="005E560A">
        <w:rPr>
          <w:rFonts w:ascii="Times New Roman" w:hAnsi="Times New Roman"/>
          <w:lang w:val="en-US"/>
          <w:rPrChange w:id="3000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0008" w:author="Oryshkevich" w:date="2024-08-23T11:07:00Z" w16du:dateUtc="2024-08-23T15:07:00Z">
            <w:rPr>
              <w:rFonts w:ascii="Times New Roman" w:hAnsi="Times New Roman"/>
              <w:lang w:val="en-GB"/>
            </w:rPr>
          </w:rPrChange>
        </w:rPr>
        <w:t xml:space="preserve"> examples.</w:t>
      </w:r>
    </w:p>
    <w:p w14:paraId="26692429" w14:textId="1859DEF0" w:rsidR="001C57DB" w:rsidRPr="005E560A" w:rsidRDefault="001C57DB" w:rsidP="00AB28D0">
      <w:pPr>
        <w:keepNext/>
        <w:keepLines/>
        <w:spacing w:before="320" w:after="80" w:line="276" w:lineRule="auto"/>
        <w:jc w:val="both"/>
        <w:outlineLvl w:val="2"/>
        <w:rPr>
          <w:rFonts w:ascii="Times New Roman" w:hAnsi="Times New Roman"/>
          <w:b/>
          <w:color w:val="434343"/>
          <w:lang w:val="en-US"/>
          <w:rPrChange w:id="30009" w:author="Oryshkevich" w:date="2024-08-23T11:07:00Z" w16du:dateUtc="2024-08-23T15:07:00Z">
            <w:rPr>
              <w:rFonts w:ascii="Times New Roman" w:hAnsi="Times New Roman"/>
              <w:b/>
              <w:color w:val="434343"/>
              <w:lang w:val="en-GB"/>
            </w:rPr>
          </w:rPrChange>
        </w:rPr>
      </w:pPr>
      <w:bookmarkStart w:id="30010" w:name="_Toc173231235"/>
      <w:r w:rsidRPr="005E560A">
        <w:rPr>
          <w:rFonts w:ascii="Times New Roman" w:hAnsi="Times New Roman"/>
          <w:b/>
          <w:color w:val="434343"/>
          <w:lang w:val="en-US"/>
          <w:rPrChange w:id="30011" w:author="Oryshkevich" w:date="2024-08-23T11:07:00Z" w16du:dateUtc="2024-08-23T15:07:00Z">
            <w:rPr>
              <w:rFonts w:ascii="Times New Roman" w:hAnsi="Times New Roman"/>
              <w:b/>
              <w:color w:val="434343"/>
              <w:lang w:val="en-GB"/>
            </w:rPr>
          </w:rPrChange>
        </w:rPr>
        <w:t>8.2.2. Areas B and D</w:t>
      </w:r>
      <w:bookmarkEnd w:id="30010"/>
    </w:p>
    <w:p w14:paraId="2A9CFECE" w14:textId="77777777" w:rsidR="001C57DB" w:rsidRPr="005E560A" w:rsidRDefault="001C57DB" w:rsidP="001C57DB">
      <w:pPr>
        <w:jc w:val="both"/>
        <w:rPr>
          <w:rFonts w:ascii="Times New Roman" w:hAnsi="Times New Roman"/>
          <w:lang w:val="en-US"/>
          <w:rPrChange w:id="30012" w:author="Oryshkevich" w:date="2024-08-23T11:07:00Z" w16du:dateUtc="2024-08-23T15:07:00Z">
            <w:rPr>
              <w:rFonts w:ascii="Times New Roman" w:hAnsi="Times New Roman"/>
              <w:lang w:val="en-GB"/>
            </w:rPr>
          </w:rPrChange>
        </w:rPr>
      </w:pPr>
      <w:r w:rsidRPr="005E560A">
        <w:rPr>
          <w:rFonts w:ascii="Times New Roman" w:hAnsi="Times New Roman"/>
          <w:lang w:val="en-US"/>
          <w:rPrChange w:id="30013" w:author="Oryshkevich" w:date="2024-08-23T11:07:00Z" w16du:dateUtc="2024-08-23T15:07:00Z">
            <w:rPr>
              <w:rFonts w:ascii="Times New Roman" w:hAnsi="Times New Roman"/>
            </w:rPr>
          </w:rPrChange>
        </w:rPr>
        <w:t>The foundation pits and excavated spaces within the bedrock in the northern region, associated with the New Palace</w:t>
      </w:r>
      <w:r w:rsidRPr="005E560A">
        <w:rPr>
          <w:rFonts w:ascii="Times New Roman" w:eastAsia="Calibri" w:hAnsi="Times New Roman" w:cs="Times New Roman"/>
          <w:noProof/>
          <w:lang w:val="en-US"/>
          <w:rPrChange w:id="30014" w:author="Oryshkevich" w:date="2024-08-23T11:07:00Z" w16du:dateUtc="2024-08-23T15:07:00Z">
            <w:rPr>
              <w:rFonts w:ascii="Times New Roman" w:eastAsia="Calibri" w:hAnsi="Times New Roman" w:cs="Times New Roman"/>
              <w:noProof/>
            </w:rPr>
          </w:rPrChange>
        </w:rPr>
        <w:t> </w:t>
      </w:r>
      <w:r w:rsidRPr="005E560A">
        <w:rPr>
          <w:rFonts w:asciiTheme="majorBidi" w:eastAsia="Times New Roman" w:hAnsiTheme="majorBidi" w:cstheme="majorBidi"/>
          <w:lang w:val="en-US"/>
          <w:rPrChange w:id="30015"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01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017" w:author="Oryshkevich" w:date="2024-08-23T11:07:00Z" w16du:dateUtc="2024-08-23T15:07:00Z">
            <w:rPr>
              <w:rFonts w:asciiTheme="majorBidi" w:eastAsia="Times New Roman" w:hAnsiTheme="majorBidi" w:cstheme="majorBidi"/>
              <w:lang w:val="en-GB"/>
            </w:rPr>
          </w:rPrChange>
        </w:rPr>
        <w:instrText>New Palace</w:instrText>
      </w:r>
      <w:r w:rsidRPr="005E560A">
        <w:rPr>
          <w:rFonts w:asciiTheme="majorBidi" w:hAnsiTheme="majorBidi" w:cstheme="majorBidi"/>
          <w:lang w:val="en-US"/>
          <w:rPrChange w:id="30018"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01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020"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021" w:author="Oryshkevich" w:date="2024-08-23T11:07:00Z" w16du:dateUtc="2024-08-23T15:07:00Z">
            <w:rPr>
              <w:rFonts w:ascii="Times New Roman" w:hAnsi="Times New Roman"/>
            </w:rPr>
          </w:rPrChange>
        </w:rPr>
        <w:t xml:space="preserve">section, </w:t>
      </w:r>
      <w:r w:rsidRPr="005E560A">
        <w:rPr>
          <w:rFonts w:ascii="Times New Roman" w:eastAsia="Calibri" w:hAnsi="Times New Roman" w:cs="Times New Roman"/>
          <w:noProof/>
          <w:lang w:val="en-US"/>
          <w:rPrChange w:id="30022" w:author="Oryshkevich" w:date="2024-08-23T11:07:00Z" w16du:dateUtc="2024-08-23T15:07:00Z">
            <w:rPr>
              <w:rFonts w:ascii="Times New Roman" w:eastAsia="Calibri" w:hAnsi="Times New Roman" w:cs="Times New Roman"/>
              <w:noProof/>
            </w:rPr>
          </w:rPrChange>
        </w:rPr>
        <w:t>reveal</w:t>
      </w:r>
      <w:r w:rsidRPr="005E560A">
        <w:rPr>
          <w:rFonts w:ascii="Times New Roman" w:hAnsi="Times New Roman"/>
          <w:lang w:val="en-US"/>
          <w:rPrChange w:id="30023" w:author="Oryshkevich" w:date="2024-08-23T11:07:00Z" w16du:dateUtc="2024-08-23T15:07:00Z">
            <w:rPr>
              <w:rFonts w:ascii="Times New Roman" w:hAnsi="Times New Roman"/>
            </w:rPr>
          </w:rPrChange>
        </w:rPr>
        <w:t xml:space="preserve"> discernible architectural arrangements and structures. In this area, noteworthy progress has been made in the construction of the </w:t>
      </w:r>
      <w:r w:rsidRPr="005E560A">
        <w:rPr>
          <w:rFonts w:ascii="Times New Roman" w:eastAsia="Calibri" w:hAnsi="Times New Roman" w:cs="Times New Roman"/>
          <w:noProof/>
          <w:lang w:val="en-US"/>
          <w:rPrChange w:id="30024" w:author="Oryshkevich" w:date="2024-08-23T11:07:00Z" w16du:dateUtc="2024-08-23T15:07:00Z">
            <w:rPr>
              <w:rFonts w:ascii="Times New Roman" w:eastAsia="Calibri" w:hAnsi="Times New Roman" w:cs="Times New Roman"/>
              <w:noProof/>
            </w:rPr>
          </w:rPrChange>
        </w:rPr>
        <w:t xml:space="preserve">palace's </w:t>
      </w:r>
      <w:r w:rsidRPr="005E560A">
        <w:rPr>
          <w:rFonts w:ascii="Times New Roman" w:hAnsi="Times New Roman"/>
          <w:lang w:val="en-US"/>
          <w:rPrChange w:id="30025" w:author="Oryshkevich" w:date="2024-08-23T11:07:00Z" w16du:dateUtc="2024-08-23T15:07:00Z">
            <w:rPr>
              <w:rFonts w:ascii="Times New Roman" w:hAnsi="Times New Roman"/>
            </w:rPr>
          </w:rPrChange>
        </w:rPr>
        <w:t>ground</w:t>
      </w:r>
      <w:r w:rsidRPr="005E560A">
        <w:rPr>
          <w:rFonts w:ascii="Times New Roman" w:eastAsia="Calibri" w:hAnsi="Times New Roman" w:cs="Times New Roman"/>
          <w:noProof/>
          <w:lang w:val="en-US"/>
          <w:rPrChange w:id="30026" w:author="Oryshkevich" w:date="2024-08-23T11:07:00Z" w16du:dateUtc="2024-08-23T15:07:00Z">
            <w:rPr>
              <w:rFonts w:ascii="Times New Roman" w:eastAsia="Calibri" w:hAnsi="Times New Roman" w:cs="Times New Roman"/>
              <w:noProof/>
            </w:rPr>
          </w:rPrChange>
        </w:rPr>
        <w:t>-</w:t>
      </w:r>
      <w:r w:rsidRPr="005E560A">
        <w:rPr>
          <w:rFonts w:ascii="Times New Roman" w:hAnsi="Times New Roman"/>
          <w:lang w:val="en-US"/>
          <w:rPrChange w:id="30027" w:author="Oryshkevich" w:date="2024-08-23T11:07:00Z" w16du:dateUtc="2024-08-23T15:07:00Z">
            <w:rPr>
              <w:rFonts w:ascii="Times New Roman" w:hAnsi="Times New Roman"/>
            </w:rPr>
          </w:rPrChange>
        </w:rPr>
        <w:t>floor structures, encompassing warehouses, service units, and workshops, as evident from Figures 13, 14, and 18. In addition to the rooms</w:t>
      </w:r>
      <w:r w:rsidRPr="005E560A">
        <w:rPr>
          <w:rFonts w:ascii="Times New Roman" w:eastAsia="Calibri" w:hAnsi="Times New Roman" w:cs="Times New Roman"/>
          <w:noProof/>
          <w:lang w:val="en-US"/>
          <w:rPrChange w:id="30028" w:author="Oryshkevich" w:date="2024-08-23T11:07:00Z" w16du:dateUtc="2024-08-23T15:07:00Z">
            <w:rPr>
              <w:rFonts w:ascii="Times New Roman" w:eastAsia="Calibri" w:hAnsi="Times New Roman" w:cs="Times New Roman"/>
              <w:noProof/>
            </w:rPr>
          </w:rPrChange>
        </w:rPr>
        <w:t>,</w:t>
      </w:r>
      <w:r w:rsidRPr="005E560A">
        <w:rPr>
          <w:rFonts w:ascii="Times New Roman" w:hAnsi="Times New Roman"/>
          <w:lang w:val="en-US"/>
          <w:rPrChange w:id="30029" w:author="Oryshkevich" w:date="2024-08-23T11:07:00Z" w16du:dateUtc="2024-08-23T15:07:00Z">
            <w:rPr>
              <w:rFonts w:ascii="Times New Roman" w:hAnsi="Times New Roman"/>
            </w:rPr>
          </w:rPrChange>
        </w:rPr>
        <w:t xml:space="preserve"> all</w:t>
      </w:r>
      <w:r w:rsidRPr="005E560A">
        <w:rPr>
          <w:rFonts w:ascii="Times New Roman" w:eastAsia="Calibri" w:hAnsi="Times New Roman" w:cs="Times New Roman"/>
          <w:noProof/>
          <w:lang w:val="en-US"/>
          <w:rPrChange w:id="30030" w:author="Oryshkevich" w:date="2024-08-23T11:07:00Z" w16du:dateUtc="2024-08-23T15:07:00Z">
            <w:rPr>
              <w:rFonts w:ascii="Times New Roman" w:eastAsia="Calibri" w:hAnsi="Times New Roman" w:cs="Times New Roman"/>
              <w:noProof/>
            </w:rPr>
          </w:rPrChange>
        </w:rPr>
        <w:t xml:space="preserve"> were</w:t>
      </w:r>
      <w:r w:rsidRPr="005E560A">
        <w:rPr>
          <w:rFonts w:ascii="Times New Roman" w:hAnsi="Times New Roman"/>
          <w:lang w:val="en-US"/>
          <w:rPrChange w:id="30031" w:author="Oryshkevich" w:date="2024-08-23T11:07:00Z" w16du:dateUtc="2024-08-23T15:07:00Z">
            <w:rPr>
              <w:rFonts w:ascii="Times New Roman" w:hAnsi="Times New Roman"/>
            </w:rPr>
          </w:rPrChange>
        </w:rPr>
        <w:t xml:space="preserve"> created by cutting the bedrock in an area measuring.</w:t>
      </w:r>
    </w:p>
    <w:p w14:paraId="63E7EA5E" w14:textId="77777777" w:rsidR="001C57DB" w:rsidRPr="005E560A" w:rsidRDefault="001C57DB" w:rsidP="001C57DB">
      <w:pPr>
        <w:jc w:val="both"/>
        <w:rPr>
          <w:rFonts w:ascii="Times New Roman" w:hAnsi="Times New Roman"/>
          <w:lang w:val="en-US"/>
          <w:rPrChange w:id="30032"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0033" w:author="Oryshkevich" w:date="2024-08-23T11:07:00Z" w16du:dateUtc="2024-08-23T15:07:00Z">
            <w:rPr>
              <w:rFonts w:ascii="Times New Roman" w:hAnsi="Times New Roman"/>
              <w:noProof/>
            </w:rPr>
          </w:rPrChange>
        </w:rPr>
        <w:drawing>
          <wp:anchor distT="0" distB="0" distL="114300" distR="114300" simplePos="0" relativeHeight="251913216" behindDoc="0" locked="0" layoutInCell="1" allowOverlap="1" wp14:anchorId="7140C1DD" wp14:editId="5C5A35CB">
            <wp:simplePos x="0" y="0"/>
            <wp:positionH relativeFrom="column">
              <wp:posOffset>-3175</wp:posOffset>
            </wp:positionH>
            <wp:positionV relativeFrom="paragraph">
              <wp:posOffset>234671</wp:posOffset>
            </wp:positionV>
            <wp:extent cx="5808346" cy="2400300"/>
            <wp:effectExtent l="0" t="0" r="0" b="0"/>
            <wp:wrapThrough wrapText="bothSides">
              <wp:wrapPolygon edited="0">
                <wp:start x="0" y="0"/>
                <wp:lineTo x="0" y="21486"/>
                <wp:lineTo x="21536" y="21486"/>
                <wp:lineTo x="21536" y="0"/>
                <wp:lineTo x="0" y="0"/>
              </wp:wrapPolygon>
            </wp:wrapThrough>
            <wp:docPr id="460841514" name="Resim 460841514" descr="açık hava, doğa, taş, dağ içeren bir resim&#10;&#10;Açıklama otomatik olarak oluşturuld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im 75"/>
                    <pic:cNvPicPr/>
                  </pic:nvPicPr>
                  <pic:blipFill>
                    <a:blip r:embed="rId253">
                      <a:extLst>
                        <a:ext uri="{28A0092B-C50C-407E-A947-70E740481C1C}">
                          <a14:useLocalDpi xmlns:a14="http://schemas.microsoft.com/office/drawing/2010/main"/>
                        </a:ext>
                      </a:extLst>
                    </a:blip>
                    <a:stretch>
                      <a:fillRect/>
                    </a:stretch>
                  </pic:blipFill>
                  <pic:spPr>
                    <a:xfrm>
                      <a:off x="0" y="0"/>
                      <a:ext cx="5808346" cy="2400300"/>
                    </a:xfrm>
                    <a:prstGeom prst="rect">
                      <a:avLst/>
                    </a:prstGeom>
                    <a:ln/>
                  </pic:spPr>
                </pic:pic>
              </a:graphicData>
            </a:graphic>
            <wp14:sizeRelH relativeFrom="page">
              <wp14:pctWidth>0</wp14:pctWidth>
            </wp14:sizeRelH>
            <wp14:sizeRelV relativeFrom="page">
              <wp14:pctHeight>0</wp14:pctHeight>
            </wp14:sizeRelV>
          </wp:anchor>
        </w:drawing>
      </w:r>
    </w:p>
    <w:p w14:paraId="53170791" w14:textId="77777777" w:rsidR="001C57DB" w:rsidRPr="005E560A" w:rsidRDefault="001C57DB" w:rsidP="001C57DB">
      <w:pPr>
        <w:jc w:val="both"/>
        <w:rPr>
          <w:rFonts w:ascii="Times New Roman" w:hAnsi="Times New Roman"/>
          <w:i/>
          <w:color w:val="4472C4"/>
          <w:lang w:val="en-US"/>
          <w:rPrChange w:id="30034" w:author="Oryshkevich" w:date="2024-08-23T11:07:00Z" w16du:dateUtc="2024-08-23T15:07:00Z">
            <w:rPr>
              <w:rFonts w:ascii="Times New Roman" w:hAnsi="Times New Roman"/>
              <w:i/>
              <w:color w:val="4472C4"/>
              <w:lang w:val="en-GB"/>
            </w:rPr>
          </w:rPrChange>
        </w:rPr>
      </w:pPr>
      <w:r w:rsidRPr="005E560A">
        <w:rPr>
          <w:rFonts w:ascii="Times New Roman" w:hAnsi="Times New Roman"/>
          <w:lang w:val="en-US"/>
          <w:rPrChange w:id="30035" w:author="Oryshkevich" w:date="2024-08-23T11:07:00Z" w16du:dateUtc="2024-08-23T15:07:00Z">
            <w:rPr>
              <w:rFonts w:ascii="Times New Roman" w:hAnsi="Times New Roman"/>
              <w:lang w:val="en-GB"/>
            </w:rPr>
          </w:rPrChange>
        </w:rPr>
        <w:t>Fig. 14 New Palace</w:t>
      </w:r>
      <w:r w:rsidRPr="005E560A">
        <w:rPr>
          <w:rFonts w:ascii="Times New Roman" w:hAnsi="Times New Roman"/>
          <w:lang w:val="en-US"/>
          <w:rPrChange w:id="30036"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0037"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0038"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30039"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004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0041" w:author="Oryshkevich" w:date="2024-08-23T11:07:00Z" w16du:dateUtc="2024-08-23T15:07:00Z">
            <w:rPr>
              <w:rFonts w:ascii="Times New Roman" w:hAnsi="Times New Roman"/>
              <w:lang w:val="en-GB"/>
            </w:rPr>
          </w:rPrChange>
        </w:rPr>
        <w:t xml:space="preserve"> area B, spaces 2 and 3 carved into the bedrock.</w:t>
      </w:r>
    </w:p>
    <w:p w14:paraId="358A2356" w14:textId="630F4CCE" w:rsidR="001C57DB" w:rsidRPr="005E560A" w:rsidRDefault="00453E61" w:rsidP="00AB28D0">
      <w:pPr>
        <w:jc w:val="both"/>
        <w:rPr>
          <w:rFonts w:ascii="Times New Roman" w:hAnsi="Times New Roman"/>
          <w:color w:val="FF0000"/>
          <w:lang w:val="en-US"/>
          <w:rPrChange w:id="30042" w:author="Oryshkevich" w:date="2024-08-23T11:07:00Z" w16du:dateUtc="2024-08-23T15:07:00Z">
            <w:rPr>
              <w:rFonts w:ascii="Times New Roman" w:hAnsi="Times New Roman"/>
              <w:color w:val="FF0000"/>
              <w:lang w:val="en-GB"/>
            </w:rPr>
          </w:rPrChange>
        </w:rPr>
      </w:pPr>
      <w:r w:rsidRPr="005E560A">
        <w:rPr>
          <w:rFonts w:ascii="Times New Roman" w:hAnsi="Times New Roman"/>
          <w:noProof/>
          <w:color w:val="FF0000"/>
          <w:lang w:val="en-US"/>
          <w:rPrChange w:id="30043" w:author="Oryshkevich" w:date="2024-08-23T11:07:00Z" w16du:dateUtc="2024-08-23T15:07:00Z">
            <w:rPr>
              <w:rFonts w:ascii="Times New Roman" w:hAnsi="Times New Roman"/>
              <w:noProof/>
              <w:color w:val="FF0000"/>
            </w:rPr>
          </w:rPrChange>
        </w:rPr>
        <w:lastRenderedPageBreak/>
        <w:drawing>
          <wp:anchor distT="0" distB="0" distL="114300" distR="114300" simplePos="0" relativeHeight="251916288" behindDoc="0" locked="0" layoutInCell="1" hidden="0" allowOverlap="1" wp14:anchorId="0BCE85FD" wp14:editId="62AC5564">
            <wp:simplePos x="0" y="0"/>
            <wp:positionH relativeFrom="margin">
              <wp:posOffset>0</wp:posOffset>
            </wp:positionH>
            <wp:positionV relativeFrom="margin">
              <wp:posOffset>45720</wp:posOffset>
            </wp:positionV>
            <wp:extent cx="5728970" cy="1828800"/>
            <wp:effectExtent l="0" t="0" r="0" b="0"/>
            <wp:wrapThrough wrapText="bothSides">
              <wp:wrapPolygon edited="0">
                <wp:start x="0" y="0"/>
                <wp:lineTo x="0" y="21450"/>
                <wp:lineTo x="21547" y="21450"/>
                <wp:lineTo x="21547" y="0"/>
                <wp:lineTo x="0" y="0"/>
              </wp:wrapPolygon>
            </wp:wrapThrough>
            <wp:docPr id="1922012978" name="Resim 1922012978" descr="diyagram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9.png" descr="diyagram içeren bir resim&#10;&#10;Açıklama otomatik olarak oluşturuldu"/>
                    <pic:cNvPicPr preferRelativeResize="0"/>
                  </pic:nvPicPr>
                  <pic:blipFill>
                    <a:blip r:embed="rId254"/>
                    <a:srcRect/>
                    <a:stretch>
                      <a:fillRect/>
                    </a:stretch>
                  </pic:blipFill>
                  <pic:spPr>
                    <a:xfrm>
                      <a:off x="0" y="0"/>
                      <a:ext cx="5728970" cy="1828800"/>
                    </a:xfrm>
                    <a:prstGeom prst="rect">
                      <a:avLst/>
                    </a:prstGeom>
                    <a:ln/>
                  </pic:spPr>
                </pic:pic>
              </a:graphicData>
            </a:graphic>
            <wp14:sizeRelH relativeFrom="margin">
              <wp14:pctWidth>0</wp14:pctWidth>
            </wp14:sizeRelH>
            <wp14:sizeRelV relativeFrom="margin">
              <wp14:pctHeight>0</wp14:pctHeight>
            </wp14:sizeRelV>
          </wp:anchor>
        </w:drawing>
      </w:r>
    </w:p>
    <w:p w14:paraId="0F7A7608" w14:textId="0F8B036E" w:rsidR="001C57DB" w:rsidRPr="005E560A" w:rsidRDefault="001C57DB" w:rsidP="00AB28D0">
      <w:pPr>
        <w:jc w:val="both"/>
        <w:rPr>
          <w:rFonts w:ascii="Times New Roman" w:hAnsi="Times New Roman"/>
          <w:lang w:val="en-US"/>
          <w:rPrChange w:id="30044" w:author="Oryshkevich" w:date="2024-08-23T11:07:00Z" w16du:dateUtc="2024-08-23T15:07:00Z">
            <w:rPr>
              <w:rFonts w:ascii="Times New Roman" w:hAnsi="Times New Roman"/>
              <w:lang w:val="en-GB"/>
            </w:rPr>
          </w:rPrChange>
        </w:rPr>
      </w:pPr>
      <w:r w:rsidRPr="005E560A">
        <w:rPr>
          <w:rFonts w:ascii="Times New Roman" w:hAnsi="Times New Roman"/>
          <w:lang w:val="en-US"/>
          <w:rPrChange w:id="30045" w:author="Oryshkevich" w:date="2024-08-23T11:07:00Z" w16du:dateUtc="2024-08-23T15:07:00Z">
            <w:rPr>
              <w:rFonts w:ascii="Times New Roman" w:hAnsi="Times New Roman"/>
              <w:lang w:val="en-GB"/>
            </w:rPr>
          </w:rPrChange>
        </w:rPr>
        <w:t>Fig. 15 Restitution of ground floor structures carved into bedrock in the New Palace</w:t>
      </w:r>
      <w:r w:rsidRPr="005E560A">
        <w:rPr>
          <w:rFonts w:ascii="Times New Roman" w:hAnsi="Times New Roman"/>
          <w:lang w:val="en-US"/>
          <w:rPrChange w:id="30046"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0047"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0048"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30049"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005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0051" w:author="Oryshkevich" w:date="2024-08-23T11:07:00Z" w16du:dateUtc="2024-08-23T15:07:00Z">
            <w:rPr>
              <w:rFonts w:ascii="Times New Roman" w:hAnsi="Times New Roman"/>
              <w:lang w:val="en-GB"/>
            </w:rPr>
          </w:rPrChange>
        </w:rPr>
        <w:t xml:space="preserve"> area B.</w:t>
      </w:r>
    </w:p>
    <w:p w14:paraId="680ED7F0" w14:textId="35FFCEE6" w:rsidR="001C57DB" w:rsidRPr="005E560A" w:rsidRDefault="001C57DB" w:rsidP="00AB28D0">
      <w:pPr>
        <w:jc w:val="both"/>
        <w:rPr>
          <w:rFonts w:ascii="Times New Roman" w:hAnsi="Times New Roman"/>
          <w:i/>
          <w:color w:val="4472C4"/>
          <w:lang w:val="en-US"/>
          <w:rPrChange w:id="30052" w:author="Oryshkevich" w:date="2024-08-23T11:07:00Z" w16du:dateUtc="2024-08-23T15:07:00Z">
            <w:rPr>
              <w:rFonts w:ascii="Times New Roman" w:hAnsi="Times New Roman"/>
              <w:i/>
              <w:color w:val="4472C4"/>
              <w:lang w:val="en-GB"/>
            </w:rPr>
          </w:rPrChange>
        </w:rPr>
      </w:pPr>
    </w:p>
    <w:p w14:paraId="4D510D48" w14:textId="4ADA655C" w:rsidR="001C57DB" w:rsidRPr="005E560A" w:rsidRDefault="001C57DB" w:rsidP="00AB28D0">
      <w:pPr>
        <w:jc w:val="both"/>
        <w:rPr>
          <w:rFonts w:ascii="Times New Roman" w:hAnsi="Times New Roman"/>
          <w:lang w:val="en-US"/>
          <w:rPrChange w:id="30053" w:author="Oryshkevich" w:date="2024-08-23T11:07:00Z" w16du:dateUtc="2024-08-23T15:07:00Z">
            <w:rPr>
              <w:rFonts w:ascii="Times New Roman" w:hAnsi="Times New Roman"/>
              <w:lang w:val="en-GB"/>
            </w:rPr>
          </w:rPrChange>
        </w:rPr>
      </w:pPr>
      <w:r w:rsidRPr="005E560A">
        <w:rPr>
          <w:rFonts w:ascii="Times New Roman" w:hAnsi="Times New Roman"/>
          <w:lang w:val="en-US"/>
          <w:rPrChange w:id="30054" w:author="Oryshkevich" w:date="2024-08-23T11:07:00Z" w16du:dateUtc="2024-08-23T15:07:00Z">
            <w:rPr>
              <w:rFonts w:ascii="Times New Roman" w:hAnsi="Times New Roman"/>
              <w:lang w:val="en-GB"/>
            </w:rPr>
          </w:rPrChange>
        </w:rPr>
        <w:t xml:space="preserve">On the east-west axis, the walls that divide these spaces, approximately measuring 51×8 </w:t>
      </w:r>
      <w:r w:rsidRPr="005E560A">
        <w:rPr>
          <w:rFonts w:ascii="Times New Roman" w:eastAsia="Times New Roman" w:hAnsi="Times New Roman" w:cs="Times New Roman"/>
          <w:lang w:val="en-US"/>
          <w:rPrChange w:id="30055" w:author="Oryshkevich" w:date="2024-08-23T11:07:00Z" w16du:dateUtc="2024-08-23T15:07:00Z">
            <w:rPr>
              <w:rFonts w:ascii="Times New Roman" w:eastAsia="Times New Roman" w:hAnsi="Times New Roman" w:cs="Times New Roman"/>
              <w:lang w:val="en-GB"/>
            </w:rPr>
          </w:rPrChange>
        </w:rPr>
        <w:t>meters</w:t>
      </w:r>
      <w:r w:rsidRPr="005E560A">
        <w:rPr>
          <w:rFonts w:ascii="Times New Roman" w:hAnsi="Times New Roman"/>
          <w:lang w:val="en-US"/>
          <w:rPrChange w:id="30056" w:author="Oryshkevich" w:date="2024-08-23T11:07:00Z" w16du:dateUtc="2024-08-23T15:07:00Z">
            <w:rPr>
              <w:rFonts w:ascii="Times New Roman" w:hAnsi="Times New Roman"/>
              <w:lang w:val="en-GB"/>
            </w:rPr>
          </w:rPrChange>
        </w:rPr>
        <w:t xml:space="preserve"> (125 x 15), were constructed by carving into the bedrock. Within this context, five spaces or halls </w:t>
      </w:r>
      <w:r w:rsidRPr="005E560A">
        <w:rPr>
          <w:rFonts w:ascii="Times New Roman" w:eastAsia="Times New Roman" w:hAnsi="Times New Roman" w:cs="Times New Roman"/>
          <w:lang w:val="en-US"/>
          <w:rPrChange w:id="30057" w:author="Oryshkevich" w:date="2024-08-23T11:07:00Z" w16du:dateUtc="2024-08-23T15:07:00Z">
            <w:rPr>
              <w:rFonts w:ascii="Times New Roman" w:eastAsia="Times New Roman" w:hAnsi="Times New Roman" w:cs="Times New Roman"/>
              <w:lang w:val="en-GB"/>
            </w:rPr>
          </w:rPrChange>
        </w:rPr>
        <w:t xml:space="preserve">are </w:t>
      </w:r>
      <w:r w:rsidRPr="005E560A">
        <w:rPr>
          <w:rFonts w:ascii="Times New Roman" w:hAnsi="Times New Roman"/>
          <w:lang w:val="en-US"/>
          <w:rPrChange w:id="30058" w:author="Oryshkevich" w:date="2024-08-23T11:07:00Z" w16du:dateUtc="2024-08-23T15:07:00Z">
            <w:rPr>
              <w:rFonts w:ascii="Times New Roman" w:hAnsi="Times New Roman"/>
              <w:lang w:val="en-GB"/>
            </w:rPr>
          </w:rPrChange>
        </w:rPr>
        <w:t>situated along the same axis, numbered from west to east as 1-5 (Fig. 15).</w:t>
      </w:r>
    </w:p>
    <w:p w14:paraId="39776670" w14:textId="77777777" w:rsidR="001C57DB" w:rsidRPr="005E560A" w:rsidRDefault="001C57DB" w:rsidP="00AB28D0">
      <w:pPr>
        <w:jc w:val="both"/>
        <w:rPr>
          <w:rFonts w:ascii="Times New Roman" w:hAnsi="Times New Roman"/>
          <w:lang w:val="en-US"/>
          <w:rPrChange w:id="30059"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0060" w:author="Oryshkevich" w:date="2024-08-23T11:07:00Z" w16du:dateUtc="2024-08-23T15:07:00Z">
            <w:rPr>
              <w:rFonts w:ascii="Times New Roman" w:hAnsi="Times New Roman"/>
              <w:noProof/>
            </w:rPr>
          </w:rPrChange>
        </w:rPr>
        <w:drawing>
          <wp:inline distT="0" distB="0" distL="0" distR="0" wp14:anchorId="7A0FA785" wp14:editId="459A8AE8">
            <wp:extent cx="4076570" cy="2933996"/>
            <wp:effectExtent l="0" t="0" r="0" b="0"/>
            <wp:docPr id="1850334329" name="Resim 1850334329" descr="diyagram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3.png" descr="diyagram içeren bir resim&#10;&#10;Açıklama otomatik olarak oluşturuldu"/>
                    <pic:cNvPicPr preferRelativeResize="0"/>
                  </pic:nvPicPr>
                  <pic:blipFill>
                    <a:blip r:embed="rId255"/>
                    <a:srcRect/>
                    <a:stretch>
                      <a:fillRect/>
                    </a:stretch>
                  </pic:blipFill>
                  <pic:spPr>
                    <a:xfrm>
                      <a:off x="0" y="0"/>
                      <a:ext cx="4076570" cy="2933996"/>
                    </a:xfrm>
                    <a:prstGeom prst="rect">
                      <a:avLst/>
                    </a:prstGeom>
                    <a:ln/>
                  </pic:spPr>
                </pic:pic>
              </a:graphicData>
            </a:graphic>
          </wp:inline>
        </w:drawing>
      </w:r>
    </w:p>
    <w:p w14:paraId="34A1A404" w14:textId="77777777" w:rsidR="001C57DB" w:rsidRPr="005E560A" w:rsidRDefault="001C57DB" w:rsidP="00AB28D0">
      <w:pPr>
        <w:jc w:val="both"/>
        <w:rPr>
          <w:rFonts w:ascii="Times New Roman" w:hAnsi="Times New Roman"/>
          <w:lang w:val="en-US"/>
          <w:rPrChange w:id="30061" w:author="Oryshkevich" w:date="2024-08-23T11:07:00Z" w16du:dateUtc="2024-08-23T15:07:00Z">
            <w:rPr>
              <w:rFonts w:ascii="Times New Roman" w:hAnsi="Times New Roman"/>
              <w:lang w:val="en-GB"/>
            </w:rPr>
          </w:rPrChange>
        </w:rPr>
      </w:pPr>
      <w:r w:rsidRPr="005E560A">
        <w:rPr>
          <w:rFonts w:ascii="Times New Roman" w:hAnsi="Times New Roman"/>
          <w:lang w:val="en-US"/>
          <w:rPrChange w:id="30062" w:author="Oryshkevich" w:date="2024-08-23T11:07:00Z" w16du:dateUtc="2024-08-23T15:07:00Z">
            <w:rPr>
              <w:rFonts w:ascii="Times New Roman" w:hAnsi="Times New Roman"/>
              <w:lang w:val="en-GB"/>
            </w:rPr>
          </w:rPrChange>
        </w:rPr>
        <w:t>Fig. 16 New Palace</w:t>
      </w:r>
      <w:r w:rsidRPr="005E560A">
        <w:rPr>
          <w:rFonts w:ascii="Times New Roman" w:hAnsi="Times New Roman"/>
          <w:lang w:val="en-US"/>
          <w:rPrChange w:id="30063"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0064"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0065"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30066"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006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0068" w:author="Oryshkevich" w:date="2024-08-23T11:07:00Z" w16du:dateUtc="2024-08-23T15:07:00Z">
            <w:rPr>
              <w:rFonts w:ascii="Times New Roman" w:hAnsi="Times New Roman"/>
              <w:lang w:val="en-GB"/>
            </w:rPr>
          </w:rPrChange>
        </w:rPr>
        <w:t xml:space="preserve"> area B, plan and sections of Hall 4.</w:t>
      </w:r>
    </w:p>
    <w:p w14:paraId="381DF250" w14:textId="77777777" w:rsidR="001C57DB" w:rsidRPr="005E560A" w:rsidRDefault="001C57DB" w:rsidP="00AB28D0">
      <w:pPr>
        <w:jc w:val="both"/>
        <w:rPr>
          <w:rFonts w:ascii="Times New Roman" w:hAnsi="Times New Roman"/>
          <w:lang w:val="en-US"/>
          <w:rPrChange w:id="30069" w:author="Oryshkevich" w:date="2024-08-23T11:07:00Z" w16du:dateUtc="2024-08-23T15:07:00Z">
            <w:rPr>
              <w:rFonts w:ascii="Times New Roman" w:hAnsi="Times New Roman"/>
              <w:lang w:val="en-GB"/>
            </w:rPr>
          </w:rPrChange>
        </w:rPr>
      </w:pPr>
    </w:p>
    <w:p w14:paraId="6FE5BE20" w14:textId="268FE7C8" w:rsidR="001C57DB" w:rsidRPr="005E560A" w:rsidRDefault="00453E61" w:rsidP="001C57DB">
      <w:pPr>
        <w:jc w:val="both"/>
        <w:rPr>
          <w:rFonts w:ascii="Times New Roman" w:hAnsi="Times New Roman"/>
          <w:lang w:val="en-US"/>
          <w:rPrChange w:id="30070" w:author="Oryshkevich" w:date="2024-08-23T11:07:00Z" w16du:dateUtc="2024-08-23T15:07:00Z">
            <w:rPr>
              <w:rFonts w:ascii="Times New Roman" w:hAnsi="Times New Roman"/>
              <w:lang w:val="en-GB"/>
            </w:rPr>
          </w:rPrChange>
        </w:rPr>
      </w:pPr>
      <w:r w:rsidRPr="005E560A">
        <w:rPr>
          <w:rFonts w:ascii="Times New Roman" w:hAnsi="Times New Roman"/>
          <w:i/>
          <w:noProof/>
          <w:color w:val="4472C4"/>
          <w:lang w:val="en-US"/>
          <w:rPrChange w:id="30071" w:author="Oryshkevich" w:date="2024-08-23T11:07:00Z" w16du:dateUtc="2024-08-23T15:07:00Z">
            <w:rPr>
              <w:rFonts w:ascii="Times New Roman" w:hAnsi="Times New Roman"/>
              <w:i/>
              <w:noProof/>
              <w:color w:val="4472C4"/>
            </w:rPr>
          </w:rPrChange>
        </w:rPr>
        <w:lastRenderedPageBreak/>
        <w:drawing>
          <wp:anchor distT="0" distB="0" distL="114300" distR="114300" simplePos="0" relativeHeight="251912192" behindDoc="0" locked="0" layoutInCell="1" hidden="0" allowOverlap="1" wp14:anchorId="54CFCE35" wp14:editId="741BD163">
            <wp:simplePos x="0" y="0"/>
            <wp:positionH relativeFrom="margin">
              <wp:posOffset>-60960</wp:posOffset>
            </wp:positionH>
            <wp:positionV relativeFrom="margin">
              <wp:posOffset>2339340</wp:posOffset>
            </wp:positionV>
            <wp:extent cx="5609590" cy="2167255"/>
            <wp:effectExtent l="0" t="0" r="3810" b="4445"/>
            <wp:wrapThrough wrapText="bothSides">
              <wp:wrapPolygon edited="0">
                <wp:start x="0" y="0"/>
                <wp:lineTo x="0" y="21518"/>
                <wp:lineTo x="21566" y="21518"/>
                <wp:lineTo x="21566" y="0"/>
                <wp:lineTo x="0" y="0"/>
              </wp:wrapPolygon>
            </wp:wrapThrough>
            <wp:docPr id="690366137" name="Resim 690366137" descr="açık hava, doğa, ta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8.png" descr="açık hava, doğa, taş içeren bir resim&#10;&#10;Açıklama otomatik olarak oluşturuldu"/>
                    <pic:cNvPicPr preferRelativeResize="0"/>
                  </pic:nvPicPr>
                  <pic:blipFill rotWithShape="1">
                    <a:blip r:embed="rId256" cstate="email">
                      <a:extLst>
                        <a:ext uri="{28A0092B-C50C-407E-A947-70E740481C1C}">
                          <a14:useLocalDpi xmlns:a14="http://schemas.microsoft.com/office/drawing/2010/main"/>
                        </a:ext>
                      </a:extLst>
                    </a:blip>
                    <a:srcRect b="6621"/>
                    <a:stretch/>
                  </pic:blipFill>
                  <pic:spPr bwMode="auto">
                    <a:xfrm>
                      <a:off x="0" y="0"/>
                      <a:ext cx="5609590" cy="2167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57DB" w:rsidRPr="005E560A">
        <w:rPr>
          <w:rFonts w:ascii="Times New Roman" w:hAnsi="Times New Roman"/>
          <w:lang w:val="en-US"/>
          <w:rPrChange w:id="30072" w:author="Oryshkevich" w:date="2024-08-23T11:07:00Z" w16du:dateUtc="2024-08-23T15:07:00Z">
            <w:rPr>
              <w:rFonts w:ascii="Times New Roman" w:hAnsi="Times New Roman"/>
              <w:lang w:val="en-GB"/>
            </w:rPr>
          </w:rPrChange>
        </w:rPr>
        <w:t xml:space="preserve">Although some of these halls may not be discernible, all of them are separated by walls meticulously carved out of the bedrock. The dimensions of these halls are as follows: Hall/Space 1 measures 6.90 meters, Hall/Space 2 measures 6.00 meters, Hall/Space 3 measures 5.84 meters, Hall/Space 4 spans 17.75 meters, and Hall/Space 5 extends for 2.65 meters. The walls that separate these halls and spaces are approximately 2.00-2.70 meters wide and 2.60-3.00 meters deep. </w:t>
      </w:r>
      <w:r w:rsidR="001C57DB" w:rsidRPr="005E560A">
        <w:rPr>
          <w:rFonts w:ascii="Times New Roman" w:eastAsia="Times New Roman" w:hAnsi="Times New Roman" w:cs="Times New Roman"/>
          <w:lang w:val="en-US"/>
          <w:rPrChange w:id="30073" w:author="Oryshkevich" w:date="2024-08-23T11:07:00Z" w16du:dateUtc="2024-08-23T15:07:00Z">
            <w:rPr>
              <w:rFonts w:ascii="Times New Roman" w:eastAsia="Times New Roman" w:hAnsi="Times New Roman" w:cs="Times New Roman"/>
              <w:lang w:val="en-GB"/>
            </w:rPr>
          </w:rPrChange>
        </w:rPr>
        <w:t>Considering</w:t>
      </w:r>
      <w:r w:rsidR="001C57DB" w:rsidRPr="005E560A">
        <w:rPr>
          <w:rFonts w:ascii="Times New Roman" w:hAnsi="Times New Roman"/>
          <w:lang w:val="en-US"/>
          <w:rPrChange w:id="30074" w:author="Oryshkevich" w:date="2024-08-23T11:07:00Z" w16du:dateUtc="2024-08-23T15:07:00Z">
            <w:rPr>
              <w:rFonts w:ascii="Times New Roman" w:hAnsi="Times New Roman"/>
              <w:lang w:val="en-GB"/>
            </w:rPr>
          </w:rPrChange>
        </w:rPr>
        <w:t xml:space="preserve"> the </w:t>
      </w:r>
      <w:r w:rsidR="001C57DB" w:rsidRPr="005E560A">
        <w:rPr>
          <w:rFonts w:ascii="Times New Roman" w:eastAsia="Times New Roman" w:hAnsi="Times New Roman" w:cs="Times New Roman"/>
          <w:lang w:val="en-US"/>
          <w:rPrChange w:id="30075" w:author="Oryshkevich" w:date="2024-08-23T11:07:00Z" w16du:dateUtc="2024-08-23T15:07:00Z">
            <w:rPr>
              <w:rFonts w:ascii="Times New Roman" w:eastAsia="Times New Roman" w:hAnsi="Times New Roman" w:cs="Times New Roman"/>
              <w:lang w:val="en-GB"/>
            </w:rPr>
          </w:rPrChange>
        </w:rPr>
        <w:t xml:space="preserve">spaces' </w:t>
      </w:r>
      <w:r w:rsidR="001C57DB" w:rsidRPr="005E560A">
        <w:rPr>
          <w:rFonts w:ascii="Times New Roman" w:hAnsi="Times New Roman"/>
          <w:lang w:val="en-US"/>
          <w:rPrChange w:id="30076" w:author="Oryshkevich" w:date="2024-08-23T11:07:00Z" w16du:dateUtc="2024-08-23T15:07:00Z">
            <w:rPr>
              <w:rFonts w:ascii="Times New Roman" w:hAnsi="Times New Roman"/>
              <w:lang w:val="en-GB"/>
            </w:rPr>
          </w:rPrChange>
        </w:rPr>
        <w:t xml:space="preserve">width, it can be estimated to be around 8.00-8.50 meters, based on the reference points of the bedrock's termination and the foundation pits. </w:t>
      </w:r>
      <w:r w:rsidR="001C57DB" w:rsidRPr="005E560A">
        <w:rPr>
          <w:rFonts w:ascii="Times New Roman" w:eastAsia="Times New Roman" w:hAnsi="Times New Roman" w:cs="Times New Roman"/>
          <w:lang w:val="en-US"/>
          <w:rPrChange w:id="30077" w:author="Oryshkevich" w:date="2024-08-23T11:07:00Z" w16du:dateUtc="2024-08-23T15:07:00Z">
            <w:rPr>
              <w:rFonts w:ascii="Times New Roman" w:eastAsia="Times New Roman" w:hAnsi="Times New Roman" w:cs="Times New Roman"/>
              <w:lang w:val="en-GB"/>
            </w:rPr>
          </w:rPrChange>
        </w:rPr>
        <w:t>Like</w:t>
      </w:r>
      <w:r w:rsidR="001C57DB" w:rsidRPr="005E560A">
        <w:rPr>
          <w:rFonts w:ascii="Times New Roman" w:hAnsi="Times New Roman"/>
          <w:lang w:val="en-US"/>
          <w:rPrChange w:id="30078" w:author="Oryshkevich" w:date="2024-08-23T11:07:00Z" w16du:dateUtc="2024-08-23T15:07:00Z">
            <w:rPr>
              <w:rFonts w:ascii="Times New Roman" w:hAnsi="Times New Roman"/>
              <w:lang w:val="en-GB"/>
            </w:rPr>
          </w:rPrChange>
        </w:rPr>
        <w:t xml:space="preserve"> the lateral walls,</w:t>
      </w:r>
      <w:r w:rsidR="001C57DB" w:rsidRPr="005E560A">
        <w:rPr>
          <w:rFonts w:ascii="Times New Roman" w:eastAsia="Times New Roman" w:hAnsi="Times New Roman" w:cs="Times New Roman"/>
          <w:lang w:val="en-US"/>
          <w:rPrChange w:id="30079" w:author="Oryshkevich" w:date="2024-08-23T11:07:00Z" w16du:dateUtc="2024-08-23T15:07:00Z">
            <w:rPr>
              <w:rFonts w:ascii="Times New Roman" w:eastAsia="Times New Roman" w:hAnsi="Times New Roman" w:cs="Times New Roman"/>
              <w:lang w:val="en-GB"/>
            </w:rPr>
          </w:rPrChange>
        </w:rPr>
        <w:t xml:space="preserve"> the southern walls</w:t>
      </w:r>
      <w:r w:rsidR="001C57DB" w:rsidRPr="005E560A">
        <w:rPr>
          <w:rFonts w:ascii="Times New Roman" w:hAnsi="Times New Roman"/>
          <w:lang w:val="en-US"/>
          <w:rPrChange w:id="30080" w:author="Oryshkevich" w:date="2024-08-23T11:07:00Z" w16du:dateUtc="2024-08-23T15:07:00Z">
            <w:rPr>
              <w:rFonts w:ascii="Times New Roman" w:hAnsi="Times New Roman"/>
              <w:lang w:val="en-GB"/>
            </w:rPr>
          </w:rPrChange>
        </w:rPr>
        <w:t xml:space="preserve"> were constructed by carving into the bedrock. Reflecting the natural slope of the rock, the height of these walls is 3.30 meters at the eastern end, gradually decreasing to 80 </w:t>
      </w:r>
      <w:r w:rsidR="001C57DB" w:rsidRPr="005E560A">
        <w:rPr>
          <w:rFonts w:ascii="Times New Roman" w:eastAsia="Times New Roman" w:hAnsi="Times New Roman" w:cs="Times New Roman"/>
          <w:lang w:val="en-US"/>
          <w:rPrChange w:id="30081" w:author="Oryshkevich" w:date="2024-08-23T11:07:00Z" w16du:dateUtc="2024-08-23T15:07:00Z">
            <w:rPr>
              <w:rFonts w:ascii="Times New Roman" w:eastAsia="Times New Roman" w:hAnsi="Times New Roman" w:cs="Times New Roman"/>
              <w:lang w:val="en-GB"/>
            </w:rPr>
          </w:rPrChange>
        </w:rPr>
        <w:t>centimeters</w:t>
      </w:r>
      <w:r w:rsidR="001C57DB" w:rsidRPr="005E560A">
        <w:rPr>
          <w:rFonts w:ascii="Times New Roman" w:hAnsi="Times New Roman"/>
          <w:lang w:val="en-US"/>
          <w:rPrChange w:id="30082" w:author="Oryshkevich" w:date="2024-08-23T11:07:00Z" w16du:dateUtc="2024-08-23T15:07:00Z">
            <w:rPr>
              <w:rFonts w:ascii="Times New Roman" w:hAnsi="Times New Roman"/>
              <w:lang w:val="en-GB"/>
            </w:rPr>
          </w:rPrChange>
        </w:rPr>
        <w:t xml:space="preserve"> at the westernmost point. The varying elevation of the wall foundations suggests optimal </w:t>
      </w:r>
      <w:r w:rsidR="001C57DB" w:rsidRPr="005E560A">
        <w:rPr>
          <w:rFonts w:ascii="Times New Roman" w:eastAsia="Times New Roman" w:hAnsi="Times New Roman" w:cs="Times New Roman"/>
          <w:lang w:val="en-US"/>
          <w:rPrChange w:id="30083" w:author="Oryshkevich" w:date="2024-08-23T11:07:00Z" w16du:dateUtc="2024-08-23T15:07:00Z">
            <w:rPr>
              <w:rFonts w:ascii="Times New Roman" w:eastAsia="Times New Roman" w:hAnsi="Times New Roman" w:cs="Times New Roman"/>
              <w:lang w:val="en-GB"/>
            </w:rPr>
          </w:rPrChange>
        </w:rPr>
        <w:t>utilization</w:t>
      </w:r>
      <w:r w:rsidR="001C57DB" w:rsidRPr="005E560A">
        <w:rPr>
          <w:rFonts w:ascii="Times New Roman" w:hAnsi="Times New Roman"/>
          <w:lang w:val="en-US"/>
          <w:rPrChange w:id="30084" w:author="Oryshkevich" w:date="2024-08-23T11:07:00Z" w16du:dateUtc="2024-08-23T15:07:00Z">
            <w:rPr>
              <w:rFonts w:ascii="Times New Roman" w:hAnsi="Times New Roman"/>
              <w:lang w:val="en-GB"/>
            </w:rPr>
          </w:rPrChange>
        </w:rPr>
        <w:t xml:space="preserve"> of the natural elevation of the bedrock. In addition, foundation pits were excavated at higher levels of the walls formed from the bedrock in the south in preparation for the construction of stone walls on top.</w:t>
      </w:r>
    </w:p>
    <w:p w14:paraId="5BBBD460" w14:textId="77777777" w:rsidR="001C57DB" w:rsidRPr="005E560A" w:rsidRDefault="001C57DB" w:rsidP="00AB28D0">
      <w:pPr>
        <w:jc w:val="both"/>
        <w:rPr>
          <w:rFonts w:ascii="Times New Roman" w:hAnsi="Times New Roman"/>
          <w:lang w:val="en-US"/>
          <w:rPrChange w:id="30085" w:author="Oryshkevich" w:date="2024-08-23T11:07:00Z" w16du:dateUtc="2024-08-23T15:07:00Z">
            <w:rPr>
              <w:rFonts w:ascii="Times New Roman" w:hAnsi="Times New Roman"/>
              <w:lang w:val="en-GB"/>
            </w:rPr>
          </w:rPrChange>
        </w:rPr>
      </w:pPr>
      <w:r w:rsidRPr="005E560A">
        <w:rPr>
          <w:rFonts w:ascii="Times New Roman" w:hAnsi="Times New Roman"/>
          <w:lang w:val="en-US"/>
          <w:rPrChange w:id="30086" w:author="Oryshkevich" w:date="2024-08-23T11:07:00Z" w16du:dateUtc="2024-08-23T15:07:00Z">
            <w:rPr>
              <w:rFonts w:ascii="Times New Roman" w:hAnsi="Times New Roman"/>
              <w:lang w:val="en-GB"/>
            </w:rPr>
          </w:rPrChange>
        </w:rPr>
        <w:t>Fig. 17 New Palace</w:t>
      </w:r>
      <w:r w:rsidRPr="005E560A">
        <w:rPr>
          <w:rFonts w:ascii="Times New Roman" w:hAnsi="Times New Roman"/>
          <w:lang w:val="en-US"/>
          <w:rPrChange w:id="30087"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0088"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0089"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30090"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009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0092" w:author="Oryshkevich" w:date="2024-08-23T11:07:00Z" w16du:dateUtc="2024-08-23T15:07:00Z">
            <w:rPr>
              <w:rFonts w:ascii="Times New Roman" w:hAnsi="Times New Roman"/>
              <w:lang w:val="en-GB"/>
            </w:rPr>
          </w:rPrChange>
        </w:rPr>
        <w:t xml:space="preserve"> area B, Hall 4.</w:t>
      </w:r>
    </w:p>
    <w:p w14:paraId="4FCF3F5D" w14:textId="42CE5618" w:rsidR="001C57DB" w:rsidRPr="005E560A" w:rsidRDefault="001C57DB" w:rsidP="00AB28D0">
      <w:pPr>
        <w:jc w:val="both"/>
        <w:rPr>
          <w:rFonts w:ascii="Times New Roman" w:hAnsi="Times New Roman"/>
          <w:lang w:val="en-US"/>
          <w:rPrChange w:id="30093" w:author="Oryshkevich" w:date="2024-08-23T11:07:00Z" w16du:dateUtc="2024-08-23T15:07:00Z">
            <w:rPr>
              <w:rFonts w:ascii="Times New Roman" w:hAnsi="Times New Roman"/>
              <w:lang w:val="en-GB"/>
            </w:rPr>
          </w:rPrChange>
        </w:rPr>
      </w:pPr>
    </w:p>
    <w:p w14:paraId="5CBEC07B" w14:textId="79BB9F12" w:rsidR="001C57DB" w:rsidRPr="005E560A" w:rsidRDefault="001C57DB" w:rsidP="001C57DB">
      <w:pPr>
        <w:jc w:val="both"/>
        <w:rPr>
          <w:rFonts w:ascii="Times New Roman" w:hAnsi="Times New Roman"/>
          <w:lang w:val="en-US"/>
          <w:rPrChange w:id="30094" w:author="Oryshkevich" w:date="2024-08-23T11:07:00Z" w16du:dateUtc="2024-08-23T15:07:00Z">
            <w:rPr>
              <w:rFonts w:ascii="Times New Roman" w:hAnsi="Times New Roman"/>
              <w:lang w:val="en-GB"/>
            </w:rPr>
          </w:rPrChange>
        </w:rPr>
      </w:pPr>
      <w:r w:rsidRPr="005E560A">
        <w:rPr>
          <w:rFonts w:ascii="Times New Roman" w:hAnsi="Times New Roman"/>
          <w:lang w:val="en-US"/>
          <w:rPrChange w:id="30095" w:author="Oryshkevich" w:date="2024-08-23T11:07:00Z" w16du:dateUtc="2024-08-23T15:07:00Z">
            <w:rPr>
              <w:rFonts w:ascii="Times New Roman" w:hAnsi="Times New Roman"/>
              <w:lang w:val="en-GB"/>
            </w:rPr>
          </w:rPrChange>
        </w:rPr>
        <w:t xml:space="preserve">Number 4 in this complex differs in its dimensions and interior arrangement (Fig.16,17). The niches of 5.5-6.00 m wide, dug into the southern wall of the </w:t>
      </w:r>
      <w:r w:rsidRPr="005E560A">
        <w:rPr>
          <w:rFonts w:ascii="Times New Roman" w:eastAsia="Times New Roman" w:hAnsi="Times New Roman" w:cs="Times New Roman"/>
          <w:lang w:val="en-US"/>
          <w:rPrChange w:id="30096" w:author="Oryshkevich" w:date="2024-08-23T11:07:00Z" w16du:dateUtc="2024-08-23T15:07:00Z">
            <w:rPr>
              <w:rFonts w:ascii="Times New Roman" w:eastAsia="Times New Roman" w:hAnsi="Times New Roman" w:cs="Times New Roman"/>
              <w:lang w:val="en-GB"/>
            </w:rPr>
          </w:rPrChange>
        </w:rPr>
        <w:t>primary</w:t>
      </w:r>
      <w:r w:rsidRPr="005E560A">
        <w:rPr>
          <w:rFonts w:ascii="Times New Roman" w:hAnsi="Times New Roman"/>
          <w:lang w:val="en-US"/>
          <w:rPrChange w:id="30097" w:author="Oryshkevich" w:date="2024-08-23T11:07:00Z" w16du:dateUtc="2024-08-23T15:07:00Z">
            <w:rPr>
              <w:rFonts w:ascii="Times New Roman" w:hAnsi="Times New Roman"/>
              <w:lang w:val="en-GB"/>
            </w:rPr>
          </w:rPrChange>
        </w:rPr>
        <w:t xml:space="preserve"> rock, are approximately 50 cm deep. Room 3, located just west of the mentioned niche arrangement, exhibits a similar architectural feature. In Room 2, a comparable arrangement is observed, but this time with a bench extending from the bedrock. Examining the overall layout of this complex, we encounter a structure in which the southern portion is entirely carved into the bedrock</w:t>
      </w:r>
      <w:r w:rsidRPr="005E560A">
        <w:rPr>
          <w:rFonts w:ascii="Times New Roman" w:eastAsia="Times New Roman" w:hAnsi="Times New Roman" w:cs="Times New Roman"/>
          <w:lang w:val="en-US"/>
          <w:rPrChange w:id="30098" w:author="Oryshkevich" w:date="2024-08-23T11:07:00Z" w16du:dateUtc="2024-08-23T15:07:00Z">
            <w:rPr>
              <w:rFonts w:ascii="Times New Roman" w:eastAsia="Times New Roman" w:hAnsi="Times New Roman" w:cs="Times New Roman"/>
              <w:lang w:val="en-GB"/>
            </w:rPr>
          </w:rPrChange>
        </w:rPr>
        <w:t>. At the same time,</w:t>
      </w:r>
      <w:r w:rsidRPr="005E560A">
        <w:rPr>
          <w:rFonts w:ascii="Times New Roman" w:hAnsi="Times New Roman"/>
          <w:lang w:val="en-US"/>
          <w:rPrChange w:id="30099" w:author="Oryshkevich" w:date="2024-08-23T11:07:00Z" w16du:dateUtc="2024-08-23T15:07:00Z">
            <w:rPr>
              <w:rFonts w:ascii="Times New Roman" w:hAnsi="Times New Roman"/>
              <w:lang w:val="en-GB"/>
            </w:rPr>
          </w:rPrChange>
        </w:rPr>
        <w:t xml:space="preserve"> the northern part is constructed with walls that rise above the foundation pits. The complex comprises three </w:t>
      </w:r>
      <w:r w:rsidRPr="005E560A">
        <w:rPr>
          <w:rFonts w:ascii="Times New Roman" w:eastAsia="Times New Roman" w:hAnsi="Times New Roman" w:cs="Times New Roman"/>
          <w:lang w:val="en-US"/>
          <w:rPrChange w:id="30100" w:author="Oryshkevich" w:date="2024-08-23T11:07:00Z" w16du:dateUtc="2024-08-23T15:07:00Z">
            <w:rPr>
              <w:rFonts w:ascii="Times New Roman" w:eastAsia="Times New Roman" w:hAnsi="Times New Roman" w:cs="Times New Roman"/>
              <w:lang w:val="en-GB"/>
            </w:rPr>
          </w:rPrChange>
        </w:rPr>
        <w:t xml:space="preserve">nearly identical </w:t>
      </w:r>
      <w:r w:rsidRPr="005E560A">
        <w:rPr>
          <w:rFonts w:ascii="Times New Roman" w:hAnsi="Times New Roman"/>
          <w:lang w:val="en-US"/>
          <w:rPrChange w:id="30101" w:author="Oryshkevich" w:date="2024-08-23T11:07:00Z" w16du:dateUtc="2024-08-23T15:07:00Z">
            <w:rPr>
              <w:rFonts w:ascii="Times New Roman" w:hAnsi="Times New Roman"/>
              <w:lang w:val="en-GB"/>
            </w:rPr>
          </w:rPrChange>
        </w:rPr>
        <w:t xml:space="preserve">square-shaped spaces, interconnected by doors in the eastern direction (designated as 1-3). The space at the easternmost end </w:t>
      </w:r>
      <w:r w:rsidRPr="005E560A">
        <w:rPr>
          <w:rFonts w:ascii="Times New Roman" w:eastAsia="Times New Roman" w:hAnsi="Times New Roman" w:cs="Times New Roman"/>
          <w:lang w:val="en-US"/>
          <w:rPrChange w:id="30102" w:author="Oryshkevich" w:date="2024-08-23T11:07:00Z" w16du:dateUtc="2024-08-23T15:07:00Z">
            <w:rPr>
              <w:rFonts w:ascii="Times New Roman" w:eastAsia="Times New Roman" w:hAnsi="Times New Roman" w:cs="Times New Roman"/>
              <w:lang w:val="en-GB"/>
            </w:rPr>
          </w:rPrChange>
        </w:rPr>
        <w:t>has</w:t>
      </w:r>
      <w:r w:rsidRPr="005E560A">
        <w:rPr>
          <w:rFonts w:ascii="Times New Roman" w:hAnsi="Times New Roman"/>
          <w:lang w:val="en-US"/>
          <w:rPrChange w:id="30103" w:author="Oryshkevich" w:date="2024-08-23T11:07:00Z" w16du:dateUtc="2024-08-23T15:07:00Z">
            <w:rPr>
              <w:rFonts w:ascii="Times New Roman" w:hAnsi="Times New Roman"/>
              <w:lang w:val="en-GB"/>
            </w:rPr>
          </w:rPrChange>
        </w:rPr>
        <w:t xml:space="preserve"> been designed as the main western entrance to the building complex. Adjacent to this group is</w:t>
      </w:r>
      <w:r w:rsidRPr="005E560A">
        <w:rPr>
          <w:rFonts w:ascii="Times New Roman" w:eastAsia="Times New Roman" w:hAnsi="Times New Roman" w:cs="Times New Roman"/>
          <w:lang w:val="en-US"/>
          <w:rPrChange w:id="30104" w:author="Oryshkevich" w:date="2024-08-23T11:07:00Z" w16du:dateUtc="2024-08-23T15:07:00Z">
            <w:rPr>
              <w:rFonts w:ascii="Times New Roman" w:eastAsia="Times New Roman" w:hAnsi="Times New Roman" w:cs="Times New Roman"/>
              <w:lang w:val="en-GB"/>
            </w:rPr>
          </w:rPrChange>
        </w:rPr>
        <w:t xml:space="preserve"> an</w:t>
      </w:r>
      <w:r w:rsidRPr="005E560A">
        <w:rPr>
          <w:rFonts w:ascii="Times New Roman" w:hAnsi="Times New Roman"/>
          <w:lang w:val="en-US"/>
          <w:rPrChange w:id="30105" w:author="Oryshkevich" w:date="2024-08-23T11:07:00Z" w16du:dateUtc="2024-08-23T15:07:00Z">
            <w:rPr>
              <w:rFonts w:ascii="Times New Roman" w:hAnsi="Times New Roman"/>
              <w:lang w:val="en-GB"/>
            </w:rPr>
          </w:rPrChange>
        </w:rPr>
        <w:t xml:space="preserve"> elongated hall with a rectangular floor plan (</w:t>
      </w:r>
      <w:r w:rsidRPr="005E560A">
        <w:rPr>
          <w:rFonts w:ascii="Times New Roman" w:eastAsia="Times New Roman" w:hAnsi="Times New Roman" w:cs="Times New Roman"/>
          <w:lang w:val="en-US"/>
          <w:rPrChange w:id="30106" w:author="Oryshkevich" w:date="2024-08-23T11:07:00Z" w16du:dateUtc="2024-08-23T15:07:00Z">
            <w:rPr>
              <w:rFonts w:ascii="Times New Roman" w:eastAsia="Times New Roman" w:hAnsi="Times New Roman" w:cs="Times New Roman"/>
              <w:lang w:val="en-GB"/>
            </w:rPr>
          </w:rPrChange>
        </w:rPr>
        <w:t>labeled</w:t>
      </w:r>
      <w:r w:rsidRPr="005E560A">
        <w:rPr>
          <w:rFonts w:ascii="Times New Roman" w:hAnsi="Times New Roman"/>
          <w:lang w:val="en-US"/>
          <w:rPrChange w:id="30107" w:author="Oryshkevich" w:date="2024-08-23T11:07:00Z" w16du:dateUtc="2024-08-23T15:07:00Z">
            <w:rPr>
              <w:rFonts w:ascii="Times New Roman" w:hAnsi="Times New Roman"/>
              <w:lang w:val="en-GB"/>
            </w:rPr>
          </w:rPrChange>
        </w:rPr>
        <w:t xml:space="preserve"> as 4), followed by a front entrance section (identified as 5) to the east, completing the arrangement of the building complex. </w:t>
      </w:r>
    </w:p>
    <w:p w14:paraId="1CEB0587" w14:textId="77777777" w:rsidR="001C57DB" w:rsidRPr="005E560A" w:rsidRDefault="001C57DB" w:rsidP="00AB28D0">
      <w:pPr>
        <w:jc w:val="both"/>
        <w:rPr>
          <w:rFonts w:ascii="Times New Roman" w:hAnsi="Times New Roman"/>
          <w:lang w:val="en-US"/>
          <w:rPrChange w:id="30108" w:author="Oryshkevich" w:date="2024-08-23T11:07:00Z" w16du:dateUtc="2024-08-23T15:07:00Z">
            <w:rPr>
              <w:rFonts w:ascii="Times New Roman" w:hAnsi="Times New Roman"/>
              <w:lang w:val="en-GB"/>
            </w:rPr>
          </w:rPrChange>
        </w:rPr>
      </w:pPr>
    </w:p>
    <w:p w14:paraId="7F3FD385" w14:textId="05560D8A" w:rsidR="001C57DB" w:rsidRPr="005E560A" w:rsidRDefault="001C57DB" w:rsidP="001C57DB">
      <w:pPr>
        <w:jc w:val="both"/>
        <w:rPr>
          <w:rFonts w:ascii="Times New Roman" w:hAnsi="Times New Roman"/>
          <w:lang w:val="en-US"/>
          <w:rPrChange w:id="30109" w:author="Oryshkevich" w:date="2024-08-23T11:07:00Z" w16du:dateUtc="2024-08-23T15:07:00Z">
            <w:rPr>
              <w:rFonts w:ascii="Times New Roman" w:hAnsi="Times New Roman"/>
              <w:lang w:val="en-GB"/>
            </w:rPr>
          </w:rPrChange>
        </w:rPr>
      </w:pPr>
      <w:r w:rsidRPr="005E560A">
        <w:rPr>
          <w:rFonts w:ascii="Times New Roman" w:hAnsi="Times New Roman"/>
          <w:lang w:val="en-US"/>
          <w:rPrChange w:id="30110" w:author="Oryshkevich" w:date="2024-08-23T11:07:00Z" w16du:dateUtc="2024-08-23T15:07:00Z">
            <w:rPr>
              <w:rFonts w:ascii="Times New Roman" w:hAnsi="Times New Roman"/>
              <w:lang w:val="en-GB"/>
            </w:rPr>
          </w:rPrChange>
        </w:rPr>
        <w:t xml:space="preserve">Tarhan and his team have made another intriguing observation regarding this area (Tarhan, 1988: 369-428; Tarhan &amp; Sevin, 1990: 355-375). They noted that Room 1 features a raised floor in the form of a platform, accompanied by a basin carved into the bedrock measuring 90 x 140 cm. The purpose of the 41 cm deep hollow area remains unclear; however, the cavities dug into the wall of the same room might be associated with a wooden structure). While information about the </w:t>
      </w:r>
      <w:r w:rsidRPr="005E560A">
        <w:rPr>
          <w:rFonts w:ascii="Times New Roman" w:eastAsia="Times New Roman" w:hAnsi="Times New Roman" w:cs="Times New Roman"/>
          <w:lang w:val="en-US"/>
          <w:rPrChange w:id="30111" w:author="Oryshkevich" w:date="2024-08-23T11:07:00Z" w16du:dateUtc="2024-08-23T15:07:00Z">
            <w:rPr>
              <w:rFonts w:ascii="Times New Roman" w:eastAsia="Times New Roman" w:hAnsi="Times New Roman" w:cs="Times New Roman"/>
              <w:lang w:val="en-GB"/>
            </w:rPr>
          </w:rPrChange>
        </w:rPr>
        <w:t>room's</w:t>
      </w:r>
      <w:r w:rsidRPr="005E560A">
        <w:rPr>
          <w:rFonts w:ascii="Times New Roman" w:hAnsi="Times New Roman"/>
          <w:lang w:val="en-US"/>
          <w:rPrChange w:id="30112" w:author="Oryshkevich" w:date="2024-08-23T11:07:00Z" w16du:dateUtc="2024-08-23T15:07:00Z">
            <w:rPr>
              <w:rFonts w:ascii="Times New Roman" w:hAnsi="Times New Roman"/>
              <w:lang w:val="en-GB"/>
            </w:rPr>
          </w:rPrChange>
        </w:rPr>
        <w:t xml:space="preserve"> ceiling height is unavailable, it is reasonable to speculate that this </w:t>
      </w:r>
      <w:r w:rsidRPr="005E560A">
        <w:rPr>
          <w:rFonts w:ascii="Times New Roman" w:eastAsia="Times New Roman" w:hAnsi="Times New Roman" w:cs="Times New Roman"/>
          <w:lang w:val="en-US"/>
          <w:rPrChange w:id="30113" w:author="Oryshkevich" w:date="2024-08-23T11:07:00Z" w16du:dateUtc="2024-08-23T15:07:00Z">
            <w:rPr>
              <w:rFonts w:ascii="Times New Roman" w:eastAsia="Times New Roman" w:hAnsi="Times New Roman" w:cs="Times New Roman"/>
              <w:lang w:val="en-GB"/>
            </w:rPr>
          </w:rPrChange>
        </w:rPr>
        <w:t>room</w:t>
      </w:r>
      <w:r w:rsidRPr="005E560A">
        <w:rPr>
          <w:rFonts w:ascii="Times New Roman" w:hAnsi="Times New Roman"/>
          <w:lang w:val="en-US"/>
          <w:rPrChange w:id="30114" w:author="Oryshkevich" w:date="2024-08-23T11:07:00Z" w16du:dateUtc="2024-08-23T15:07:00Z">
            <w:rPr>
              <w:rFonts w:ascii="Times New Roman" w:hAnsi="Times New Roman"/>
              <w:lang w:val="en-GB"/>
            </w:rPr>
          </w:rPrChange>
        </w:rPr>
        <w:t xml:space="preserve">, measuring 3.60 x 3.55 m, could serve as a workshop. This assumption is supported by </w:t>
      </w:r>
      <w:r w:rsidRPr="005E560A">
        <w:rPr>
          <w:rFonts w:ascii="Times New Roman" w:eastAsia="Times New Roman" w:hAnsi="Times New Roman" w:cs="Times New Roman"/>
          <w:lang w:val="en-US"/>
          <w:rPrChange w:id="30115" w:author="Oryshkevich" w:date="2024-08-23T11:07:00Z" w16du:dateUtc="2024-08-23T15:07:00Z">
            <w:rPr>
              <w:rFonts w:ascii="Times New Roman" w:eastAsia="Times New Roman" w:hAnsi="Times New Roman" w:cs="Times New Roman"/>
              <w:lang w:val="en-GB"/>
            </w:rPr>
          </w:rPrChange>
        </w:rPr>
        <w:t>a</w:t>
      </w:r>
      <w:r w:rsidRPr="005E560A">
        <w:rPr>
          <w:rFonts w:ascii="Times New Roman" w:hAnsi="Times New Roman"/>
          <w:lang w:val="en-US"/>
          <w:rPrChange w:id="30116" w:author="Oryshkevich" w:date="2024-08-23T11:07:00Z" w16du:dateUtc="2024-08-23T15:07:00Z">
            <w:rPr>
              <w:rFonts w:ascii="Times New Roman" w:hAnsi="Times New Roman"/>
              <w:lang w:val="en-GB"/>
            </w:rPr>
          </w:rPrChange>
        </w:rPr>
        <w:t xml:space="preserve"> 40 x 60 x 7 cm</w:t>
      </w:r>
      <w:r w:rsidRPr="005E560A">
        <w:rPr>
          <w:rFonts w:ascii="Times New Roman" w:eastAsia="Times New Roman" w:hAnsi="Times New Roman" w:cs="Times New Roman"/>
          <w:lang w:val="en-US"/>
          <w:rPrChange w:id="30117" w:author="Oryshkevich" w:date="2024-08-23T11:07:00Z" w16du:dateUtc="2024-08-23T15:07:00Z">
            <w:rPr>
              <w:rFonts w:ascii="Times New Roman" w:eastAsia="Times New Roman" w:hAnsi="Times New Roman" w:cs="Times New Roman"/>
              <w:lang w:val="en-GB"/>
            </w:rPr>
          </w:rPrChange>
        </w:rPr>
        <w:t xml:space="preserve"> bench</w:t>
      </w:r>
      <w:r w:rsidRPr="005E560A">
        <w:rPr>
          <w:rFonts w:ascii="Times New Roman" w:hAnsi="Times New Roman"/>
          <w:lang w:val="en-US"/>
          <w:rPrChange w:id="30118" w:author="Oryshkevich" w:date="2024-08-23T11:07:00Z" w16du:dateUtc="2024-08-23T15:07:00Z">
            <w:rPr>
              <w:rFonts w:ascii="Times New Roman" w:hAnsi="Times New Roman"/>
              <w:lang w:val="en-GB"/>
            </w:rPr>
          </w:rPrChange>
        </w:rPr>
        <w:t xml:space="preserve"> and a rectangular pit area adjacent to the south wall. </w:t>
      </w:r>
    </w:p>
    <w:p w14:paraId="4EA2A075" w14:textId="77777777" w:rsidR="001C57DB" w:rsidRPr="005E560A" w:rsidRDefault="001C57DB" w:rsidP="00AB28D0">
      <w:pPr>
        <w:jc w:val="both"/>
        <w:rPr>
          <w:rFonts w:ascii="Times New Roman" w:hAnsi="Times New Roman"/>
          <w:lang w:val="en-US"/>
          <w:rPrChange w:id="30119" w:author="Oryshkevich" w:date="2024-08-23T11:07:00Z" w16du:dateUtc="2024-08-23T15:07:00Z">
            <w:rPr>
              <w:rFonts w:ascii="Times New Roman" w:hAnsi="Times New Roman"/>
              <w:lang w:val="en-GB"/>
            </w:rPr>
          </w:rPrChange>
        </w:rPr>
      </w:pPr>
    </w:p>
    <w:p w14:paraId="4FF28E2E" w14:textId="6A3CC257" w:rsidR="001C57DB" w:rsidRPr="005E560A" w:rsidRDefault="001C57DB" w:rsidP="001C57DB">
      <w:pPr>
        <w:jc w:val="both"/>
        <w:rPr>
          <w:rFonts w:ascii="Times New Roman" w:hAnsi="Times New Roman"/>
          <w:lang w:val="en-US"/>
          <w:rPrChange w:id="30120" w:author="Oryshkevich" w:date="2024-08-23T11:07:00Z" w16du:dateUtc="2024-08-23T15:07:00Z">
            <w:rPr>
              <w:rFonts w:ascii="Times New Roman" w:hAnsi="Times New Roman"/>
              <w:lang w:val="en-GB"/>
            </w:rPr>
          </w:rPrChange>
        </w:rPr>
      </w:pPr>
      <w:r w:rsidRPr="005E560A">
        <w:rPr>
          <w:rFonts w:ascii="Times New Roman" w:eastAsia="Times New Roman" w:hAnsi="Times New Roman" w:cs="Times New Roman"/>
          <w:lang w:val="en-US"/>
          <w:rPrChange w:id="30121" w:author="Oryshkevich" w:date="2024-08-23T11:07:00Z" w16du:dateUtc="2024-08-23T15:07:00Z">
            <w:rPr>
              <w:rFonts w:ascii="Times New Roman" w:eastAsia="Times New Roman" w:hAnsi="Times New Roman" w:cs="Times New Roman"/>
              <w:lang w:val="en-GB"/>
            </w:rPr>
          </w:rPrChange>
        </w:rPr>
        <w:lastRenderedPageBreak/>
        <w:t>Like</w:t>
      </w:r>
      <w:r w:rsidRPr="005E560A">
        <w:rPr>
          <w:rFonts w:ascii="Times New Roman" w:hAnsi="Times New Roman"/>
          <w:lang w:val="en-US"/>
          <w:rPrChange w:id="30122" w:author="Oryshkevich" w:date="2024-08-23T11:07:00Z" w16du:dateUtc="2024-08-23T15:07:00Z">
            <w:rPr>
              <w:rFonts w:ascii="Times New Roman" w:hAnsi="Times New Roman"/>
              <w:lang w:val="en-GB"/>
            </w:rPr>
          </w:rPrChange>
        </w:rPr>
        <w:t xml:space="preserve"> the side walls, </w:t>
      </w:r>
      <w:r w:rsidRPr="005E560A">
        <w:rPr>
          <w:rFonts w:ascii="Times New Roman" w:eastAsia="Times New Roman" w:hAnsi="Times New Roman" w:cs="Times New Roman"/>
          <w:lang w:val="en-US"/>
          <w:rPrChange w:id="30123" w:author="Oryshkevich" w:date="2024-08-23T11:07:00Z" w16du:dateUtc="2024-08-23T15:07:00Z">
            <w:rPr>
              <w:rFonts w:ascii="Times New Roman" w:eastAsia="Times New Roman" w:hAnsi="Times New Roman" w:cs="Times New Roman"/>
              <w:lang w:val="en-GB"/>
            </w:rPr>
          </w:rPrChange>
        </w:rPr>
        <w:t xml:space="preserve">the southern walls </w:t>
      </w:r>
      <w:r w:rsidRPr="005E560A">
        <w:rPr>
          <w:rFonts w:ascii="Times New Roman" w:hAnsi="Times New Roman"/>
          <w:lang w:val="en-US"/>
          <w:rPrChange w:id="30124" w:author="Oryshkevich" w:date="2024-08-23T11:07:00Z" w16du:dateUtc="2024-08-23T15:07:00Z">
            <w:rPr>
              <w:rFonts w:ascii="Times New Roman" w:hAnsi="Times New Roman"/>
              <w:lang w:val="en-GB"/>
            </w:rPr>
          </w:rPrChange>
        </w:rPr>
        <w:t xml:space="preserve">were built by processing the bedrock and are </w:t>
      </w:r>
      <w:r w:rsidRPr="005E560A">
        <w:rPr>
          <w:rFonts w:ascii="Times New Roman" w:eastAsia="Times New Roman" w:hAnsi="Times New Roman" w:cs="Times New Roman"/>
          <w:lang w:val="en-US"/>
          <w:rPrChange w:id="30125" w:author="Oryshkevich" w:date="2024-08-23T11:07:00Z" w16du:dateUtc="2024-08-23T15:07:00Z">
            <w:rPr>
              <w:rFonts w:ascii="Times New Roman" w:eastAsia="Times New Roman" w:hAnsi="Times New Roman" w:cs="Times New Roman"/>
              <w:lang w:val="en-GB"/>
            </w:rPr>
          </w:rPrChange>
        </w:rPr>
        <w:t>pretty</w:t>
      </w:r>
      <w:r w:rsidRPr="005E560A">
        <w:rPr>
          <w:rFonts w:ascii="Times New Roman" w:hAnsi="Times New Roman"/>
          <w:lang w:val="en-US"/>
          <w:rPrChange w:id="30126" w:author="Oryshkevich" w:date="2024-08-23T11:07:00Z" w16du:dateUtc="2024-08-23T15:07:00Z">
            <w:rPr>
              <w:rFonts w:ascii="Times New Roman" w:hAnsi="Times New Roman"/>
              <w:lang w:val="en-GB"/>
            </w:rPr>
          </w:rPrChange>
        </w:rPr>
        <w:t xml:space="preserve"> high. We can understand that the </w:t>
      </w:r>
      <w:r w:rsidRPr="005E560A">
        <w:rPr>
          <w:rFonts w:ascii="Times New Roman" w:eastAsia="Times New Roman" w:hAnsi="Times New Roman" w:cs="Times New Roman"/>
          <w:lang w:val="en-US"/>
          <w:rPrChange w:id="30127" w:author="Oryshkevich" w:date="2024-08-23T11:07:00Z" w16du:dateUtc="2024-08-23T15:07:00Z">
            <w:rPr>
              <w:rFonts w:ascii="Times New Roman" w:eastAsia="Times New Roman" w:hAnsi="Times New Roman" w:cs="Times New Roman"/>
              <w:lang w:val="en-GB"/>
            </w:rPr>
          </w:rPrChange>
        </w:rPr>
        <w:t xml:space="preserve">bedrock's </w:t>
      </w:r>
      <w:r w:rsidRPr="005E560A">
        <w:rPr>
          <w:rFonts w:ascii="Times New Roman" w:hAnsi="Times New Roman"/>
          <w:lang w:val="en-US"/>
          <w:rPrChange w:id="30128" w:author="Oryshkevich" w:date="2024-08-23T11:07:00Z" w16du:dateUtc="2024-08-23T15:07:00Z">
            <w:rPr>
              <w:rFonts w:ascii="Times New Roman" w:hAnsi="Times New Roman"/>
              <w:lang w:val="en-GB"/>
            </w:rPr>
          </w:rPrChange>
        </w:rPr>
        <w:t xml:space="preserve">natural elevation is maximally </w:t>
      </w:r>
      <w:r w:rsidRPr="005E560A">
        <w:rPr>
          <w:rFonts w:ascii="Times New Roman" w:eastAsia="Times New Roman" w:hAnsi="Times New Roman" w:cs="Times New Roman"/>
          <w:lang w:val="en-US"/>
          <w:rPrChange w:id="30129" w:author="Oryshkevich" w:date="2024-08-23T11:07:00Z" w16du:dateUtc="2024-08-23T15:07:00Z">
            <w:rPr>
              <w:rFonts w:ascii="Times New Roman" w:eastAsia="Times New Roman" w:hAnsi="Times New Roman" w:cs="Times New Roman"/>
              <w:lang w:val="en-GB"/>
            </w:rPr>
          </w:rPrChange>
        </w:rPr>
        <w:t>utilized because</w:t>
      </w:r>
      <w:r w:rsidRPr="005E560A">
        <w:rPr>
          <w:rFonts w:ascii="Times New Roman" w:hAnsi="Times New Roman"/>
          <w:lang w:val="en-US"/>
          <w:rPrChange w:id="30130" w:author="Oryshkevich" w:date="2024-08-23T11:07:00Z" w16du:dateUtc="2024-08-23T15:07:00Z">
            <w:rPr>
              <w:rFonts w:ascii="Times New Roman" w:hAnsi="Times New Roman"/>
              <w:lang w:val="en-GB"/>
            </w:rPr>
          </w:rPrChange>
        </w:rPr>
        <w:t xml:space="preserve"> the wall foundations are at different elevations. The purposeful cavities on the upper sections of these processed walls suggest their intended placement as stone blocks. Notably, the benches extending along the bottom of these bedrock-carved areas, measuring 60 cm in width and 50 cm in height, are reminiscent of stone and mud brick </w:t>
      </w:r>
      <w:r w:rsidRPr="005E560A">
        <w:rPr>
          <w:rFonts w:ascii="Times New Roman" w:eastAsia="Times New Roman" w:hAnsi="Times New Roman" w:cs="Times New Roman"/>
          <w:lang w:val="en-US"/>
          <w:rPrChange w:id="30131" w:author="Oryshkevich" w:date="2024-08-23T11:07:00Z" w16du:dateUtc="2024-08-23T15:07:00Z">
            <w:rPr>
              <w:rFonts w:ascii="Times New Roman" w:eastAsia="Times New Roman" w:hAnsi="Times New Roman" w:cs="Times New Roman"/>
              <w:lang w:val="en-GB"/>
            </w:rPr>
          </w:rPrChange>
        </w:rPr>
        <w:t>practices</w:t>
      </w:r>
      <w:r w:rsidRPr="005E560A">
        <w:rPr>
          <w:rFonts w:ascii="Times New Roman" w:hAnsi="Times New Roman"/>
          <w:lang w:val="en-US"/>
          <w:rPrChange w:id="30132" w:author="Oryshkevich" w:date="2024-08-23T11:07:00Z" w16du:dateUtc="2024-08-23T15:07:00Z">
            <w:rPr>
              <w:rFonts w:ascii="Times New Roman" w:hAnsi="Times New Roman"/>
              <w:lang w:val="en-GB"/>
            </w:rPr>
          </w:rPrChange>
        </w:rPr>
        <w:t xml:space="preserve"> observed in Urartian</w:t>
      </w:r>
      <w:r w:rsidRPr="005E560A">
        <w:rPr>
          <w:rFonts w:ascii="Times New Roman" w:eastAsia="Times New Roman" w:hAnsi="Times New Roman" w:cs="Times New Roman"/>
          <w:lang w:val="en-US"/>
          <w:rPrChange w:id="30133"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134"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135"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eastAsia="Times New Roman" w:hAnsiTheme="majorBidi" w:cstheme="majorBidi"/>
          <w:lang w:val="en-US"/>
          <w:rPrChange w:id="3013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137"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138" w:author="Oryshkevich" w:date="2024-08-23T11:07:00Z" w16du:dateUtc="2024-08-23T15:07:00Z">
            <w:rPr>
              <w:rFonts w:ascii="Times New Roman" w:hAnsi="Times New Roman"/>
              <w:lang w:val="en-GB"/>
            </w:rPr>
          </w:rPrChange>
        </w:rPr>
        <w:t>palaces. These bench-adorned spaces, often serving as warehouses, share similarities with structures found in Van Fortress, such as the Doğu Odaları</w:t>
      </w:r>
      <w:r w:rsidRPr="005E560A">
        <w:rPr>
          <w:rFonts w:asciiTheme="majorBidi" w:eastAsia="Times New Roman" w:hAnsiTheme="majorBidi" w:cstheme="majorBidi"/>
          <w:lang w:val="en-US"/>
          <w:rPrChange w:id="30139" w:author="Oryshkevich" w:date="2024-08-23T11:07:00Z" w16du:dateUtc="2024-08-23T15:07:00Z">
            <w:rPr>
              <w:rFonts w:asciiTheme="majorBidi" w:eastAsia="Times New Roman" w:hAnsiTheme="majorBidi" w:cstheme="majorBidi"/>
              <w:lang w:val="en-GB"/>
            </w:rPr>
          </w:rPrChange>
        </w:rPr>
        <w:fldChar w:fldCharType="begin"/>
      </w:r>
      <w:r w:rsidRPr="005E560A">
        <w:rPr>
          <w:lang w:val="en-US"/>
          <w:rPrChange w:id="30140" w:author="Oryshkevich" w:date="2024-08-23T11:07:00Z" w16du:dateUtc="2024-08-23T15:07:00Z">
            <w:rPr/>
          </w:rPrChange>
        </w:rPr>
        <w:instrText xml:space="preserve"> XE "</w:instrText>
      </w:r>
      <w:r w:rsidRPr="005E560A">
        <w:rPr>
          <w:rFonts w:asciiTheme="majorBidi" w:hAnsiTheme="majorBidi" w:cstheme="majorBidi"/>
          <w:lang w:val="en-US"/>
          <w:rPrChange w:id="30141" w:author="Oryshkevich" w:date="2024-08-23T11:07:00Z" w16du:dateUtc="2024-08-23T15:07:00Z">
            <w:rPr>
              <w:rFonts w:asciiTheme="majorBidi" w:hAnsiTheme="majorBidi" w:cstheme="majorBidi"/>
            </w:rPr>
          </w:rPrChange>
        </w:rPr>
        <w:instrText>Doğu Odaları</w:instrText>
      </w:r>
      <w:r w:rsidRPr="005E560A">
        <w:rPr>
          <w:lang w:val="en-US"/>
          <w:rPrChange w:id="30142" w:author="Oryshkevich" w:date="2024-08-23T11:07:00Z" w16du:dateUtc="2024-08-23T15:07:00Z">
            <w:rPr/>
          </w:rPrChange>
        </w:rPr>
        <w:instrText xml:space="preserve">" </w:instrText>
      </w:r>
      <w:r w:rsidRPr="005E560A">
        <w:rPr>
          <w:rFonts w:asciiTheme="majorBidi" w:eastAsia="Times New Roman" w:hAnsiTheme="majorBidi" w:cstheme="majorBidi"/>
          <w:lang w:val="en-US"/>
          <w:rPrChange w:id="30143" w:author="Oryshkevich" w:date="2024-08-23T11:07:00Z" w16du:dateUtc="2024-08-23T15:07:00Z">
            <w:rPr>
              <w:rFonts w:asciiTheme="majorBidi" w:eastAsia="Times New Roman" w:hAnsiTheme="majorBidi" w:cstheme="majorBidi"/>
              <w:lang w:val="en-GB"/>
            </w:rPr>
          </w:rPrChange>
        </w:rPr>
        <w:fldChar w:fldCharType="end"/>
      </w:r>
      <w:r w:rsidRPr="005E560A">
        <w:rPr>
          <w:rFonts w:ascii="Times New Roman" w:hAnsi="Times New Roman"/>
          <w:lang w:val="en-US"/>
          <w:rPrChange w:id="30144" w:author="Oryshkevich" w:date="2024-08-23T11:07:00Z" w16du:dateUtc="2024-08-23T15:07:00Z">
            <w:rPr>
              <w:rFonts w:ascii="Times New Roman" w:hAnsi="Times New Roman"/>
              <w:lang w:val="en-GB"/>
            </w:rPr>
          </w:rPrChange>
        </w:rPr>
        <w:t xml:space="preserve"> tomb</w:t>
      </w:r>
      <w:r w:rsidRPr="005E560A">
        <w:rPr>
          <w:rFonts w:ascii="Times New Roman" w:eastAsia="Times New Roman" w:hAnsi="Times New Roman" w:cs="Times New Roman"/>
          <w:lang w:val="en-US"/>
          <w:rPrChange w:id="30145" w:author="Oryshkevich" w:date="2024-08-23T11:07:00Z" w16du:dateUtc="2024-08-23T15:07:00Z">
            <w:rPr>
              <w:rFonts w:ascii="Times New Roman" w:eastAsia="Times New Roman" w:hAnsi="Times New Roman" w:cs="Times New Roman"/>
              <w:lang w:val="en-GB"/>
            </w:rPr>
          </w:rPrChange>
        </w:rPr>
        <w:t>,</w:t>
      </w:r>
      <w:r w:rsidRPr="005E560A">
        <w:rPr>
          <w:rFonts w:asciiTheme="majorBidi" w:eastAsia="Times New Roman" w:hAnsiTheme="majorBidi" w:cstheme="majorBidi"/>
          <w:lang w:val="en-US"/>
          <w:rPrChange w:id="30146"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14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148" w:author="Oryshkevich" w:date="2024-08-23T11:07:00Z" w16du:dateUtc="2024-08-23T15:07:00Z">
            <w:rPr>
              <w:rFonts w:asciiTheme="majorBidi" w:eastAsia="Times New Roman" w:hAnsiTheme="majorBidi" w:cstheme="majorBidi"/>
              <w:lang w:val="en-GB"/>
            </w:rPr>
          </w:rPrChange>
        </w:rPr>
        <w:instrText>Doğu Odaları</w:instrText>
      </w:r>
      <w:r w:rsidRPr="005E560A">
        <w:rPr>
          <w:rFonts w:asciiTheme="majorBidi" w:hAnsiTheme="majorBidi" w:cstheme="majorBidi"/>
          <w:lang w:val="en-US"/>
          <w:rPrChange w:id="30149"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15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151" w:author="Oryshkevich" w:date="2024-08-23T11:07:00Z" w16du:dateUtc="2024-08-23T15:07:00Z">
            <w:rPr>
              <w:rFonts w:asciiTheme="majorBidi" w:eastAsia="Times New Roman" w:hAnsiTheme="majorBidi" w:cstheme="majorBidi"/>
              <w:lang w:val="en-GB"/>
            </w:rPr>
          </w:rPrChange>
        </w:rPr>
        <w:t>,</w:t>
      </w:r>
      <w:r w:rsidRPr="005E560A">
        <w:rPr>
          <w:rFonts w:ascii="Times New Roman" w:hAnsi="Times New Roman"/>
          <w:lang w:val="en-US"/>
          <w:rPrChange w:id="30152" w:author="Oryshkevich" w:date="2024-08-23T11:07:00Z" w16du:dateUtc="2024-08-23T15:07:00Z">
            <w:rPr>
              <w:rFonts w:ascii="Times New Roman" w:hAnsi="Times New Roman"/>
              <w:lang w:val="en-GB"/>
            </w:rPr>
          </w:rPrChange>
        </w:rPr>
        <w:t xml:space="preserve"> Neft Kuyu</w:t>
      </w:r>
      <w:r w:rsidRPr="005E560A">
        <w:rPr>
          <w:rFonts w:asciiTheme="majorBidi" w:eastAsia="Times New Roman" w:hAnsiTheme="majorBidi" w:cstheme="majorBidi"/>
          <w:lang w:val="en-US"/>
          <w:rPrChange w:id="30153" w:author="Oryshkevich" w:date="2024-08-23T11:07:00Z" w16du:dateUtc="2024-08-23T15:07:00Z">
            <w:rPr>
              <w:rFonts w:asciiTheme="majorBidi" w:eastAsia="Times New Roman" w:hAnsiTheme="majorBidi" w:cstheme="majorBidi"/>
              <w:lang w:val="en-GB"/>
            </w:rPr>
          </w:rPrChange>
        </w:rPr>
        <w:fldChar w:fldCharType="begin"/>
      </w:r>
      <w:r w:rsidRPr="005E560A">
        <w:rPr>
          <w:lang w:val="en-US"/>
          <w:rPrChange w:id="30154" w:author="Oryshkevich" w:date="2024-08-23T11:07:00Z" w16du:dateUtc="2024-08-23T15:07:00Z">
            <w:rPr/>
          </w:rPrChange>
        </w:rPr>
        <w:instrText xml:space="preserve"> XE "</w:instrText>
      </w:r>
      <w:r w:rsidRPr="005E560A">
        <w:rPr>
          <w:rFonts w:asciiTheme="majorBidi" w:hAnsiTheme="majorBidi" w:cstheme="majorBidi"/>
          <w:lang w:val="en-US"/>
          <w:rPrChange w:id="30155" w:author="Oryshkevich" w:date="2024-08-23T11:07:00Z" w16du:dateUtc="2024-08-23T15:07:00Z">
            <w:rPr>
              <w:rFonts w:asciiTheme="majorBidi" w:hAnsiTheme="majorBidi" w:cstheme="majorBidi"/>
            </w:rPr>
          </w:rPrChange>
        </w:rPr>
        <w:instrText>Neft Kuyu</w:instrText>
      </w:r>
      <w:r w:rsidRPr="005E560A">
        <w:rPr>
          <w:lang w:val="en-US"/>
          <w:rPrChange w:id="30156" w:author="Oryshkevich" w:date="2024-08-23T11:07:00Z" w16du:dateUtc="2024-08-23T15:07:00Z">
            <w:rPr/>
          </w:rPrChange>
        </w:rPr>
        <w:instrText xml:space="preserve">" </w:instrText>
      </w:r>
      <w:r w:rsidRPr="005E560A">
        <w:rPr>
          <w:rFonts w:asciiTheme="majorBidi" w:eastAsia="Times New Roman" w:hAnsiTheme="majorBidi" w:cstheme="majorBidi"/>
          <w:lang w:val="en-US"/>
          <w:rPrChange w:id="30157" w:author="Oryshkevich" w:date="2024-08-23T11:07:00Z" w16du:dateUtc="2024-08-23T15:07:00Z">
            <w:rPr>
              <w:rFonts w:asciiTheme="majorBidi" w:eastAsia="Times New Roman" w:hAnsiTheme="majorBidi" w:cstheme="majorBidi"/>
              <w:lang w:val="en-GB"/>
            </w:rPr>
          </w:rPrChange>
        </w:rPr>
        <w:fldChar w:fldCharType="end"/>
      </w:r>
      <w:r w:rsidRPr="005E560A">
        <w:rPr>
          <w:rFonts w:ascii="Times New Roman" w:hAnsi="Times New Roman"/>
          <w:lang w:val="en-US"/>
          <w:rPrChange w:id="30158" w:author="Oryshkevich" w:date="2024-08-23T11:07:00Z" w16du:dateUtc="2024-08-23T15:07:00Z">
            <w:rPr>
              <w:rFonts w:ascii="Times New Roman" w:hAnsi="Times New Roman"/>
              <w:lang w:val="en-GB"/>
            </w:rPr>
          </w:rPrChange>
        </w:rPr>
        <w:t xml:space="preserve"> tomb</w:t>
      </w:r>
      <w:r w:rsidRPr="005E560A">
        <w:rPr>
          <w:rFonts w:ascii="Times New Roman" w:eastAsia="Times New Roman" w:hAnsi="Times New Roman" w:cs="Times New Roman"/>
          <w:lang w:val="en-US"/>
          <w:rPrChange w:id="30159" w:author="Oryshkevich" w:date="2024-08-23T11:07:00Z" w16du:dateUtc="2024-08-23T15:07:00Z">
            <w:rPr>
              <w:rFonts w:ascii="Times New Roman" w:eastAsia="Times New Roman" w:hAnsi="Times New Roman" w:cs="Times New Roman"/>
              <w:lang w:val="en-GB"/>
            </w:rPr>
          </w:rPrChange>
        </w:rPr>
        <w:t>,</w:t>
      </w:r>
      <w:r w:rsidRPr="005E560A">
        <w:rPr>
          <w:rFonts w:asciiTheme="majorBidi" w:eastAsia="Times New Roman" w:hAnsiTheme="majorBidi" w:cstheme="majorBidi"/>
          <w:lang w:val="en-US"/>
          <w:rPrChange w:id="30160"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16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162" w:author="Oryshkevich" w:date="2024-08-23T11:07:00Z" w16du:dateUtc="2024-08-23T15:07:00Z">
            <w:rPr>
              <w:rFonts w:asciiTheme="majorBidi" w:eastAsia="Times New Roman" w:hAnsiTheme="majorBidi" w:cstheme="majorBidi"/>
              <w:lang w:val="en-GB"/>
            </w:rPr>
          </w:rPrChange>
        </w:rPr>
        <w:instrText>Neft Kuyu</w:instrText>
      </w:r>
      <w:r w:rsidRPr="005E560A">
        <w:rPr>
          <w:rFonts w:asciiTheme="majorBidi" w:hAnsiTheme="majorBidi" w:cstheme="majorBidi"/>
          <w:lang w:val="en-US"/>
          <w:rPrChange w:id="30163"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16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165" w:author="Oryshkevich" w:date="2024-08-23T11:07:00Z" w16du:dateUtc="2024-08-23T15:07:00Z">
            <w:rPr>
              <w:rFonts w:asciiTheme="majorBidi" w:eastAsia="Times New Roman" w:hAnsiTheme="majorBidi" w:cstheme="majorBidi"/>
              <w:lang w:val="en-GB"/>
            </w:rPr>
          </w:rPrChange>
        </w:rPr>
        <w:t>,</w:t>
      </w:r>
      <w:r w:rsidRPr="005E560A">
        <w:rPr>
          <w:rFonts w:ascii="Times New Roman" w:hAnsi="Times New Roman"/>
          <w:lang w:val="en-US"/>
          <w:rPrChange w:id="30166" w:author="Oryshkevich" w:date="2024-08-23T11:07:00Z" w16du:dateUtc="2024-08-23T15:07:00Z">
            <w:rPr>
              <w:rFonts w:ascii="Times New Roman" w:hAnsi="Times New Roman"/>
              <w:lang w:val="en-GB"/>
            </w:rPr>
          </w:rPrChange>
        </w:rPr>
        <w:t xml:space="preserve"> and Analıkız</w:t>
      </w:r>
      <w:r w:rsidRPr="005E560A">
        <w:rPr>
          <w:rFonts w:ascii="Times New Roman" w:eastAsia="Times New Roman" w:hAnsi="Times New Roman" w:cs="Times New Roman"/>
          <w:lang w:val="en-US"/>
          <w:rPrChange w:id="30167" w:author="Oryshkevich" w:date="2024-08-23T11:07:00Z" w16du:dateUtc="2024-08-23T15:07:00Z">
            <w:rPr>
              <w:rFonts w:ascii="Times New Roman" w:eastAsia="Times New Roman" w:hAnsi="Times New Roman" w:cs="Times New Roman"/>
              <w:lang w:val="en-GB"/>
            </w:rPr>
          </w:rPrChange>
        </w:rPr>
        <w:t> </w:t>
      </w:r>
      <w:r w:rsidRPr="005E560A">
        <w:rPr>
          <w:rFonts w:ascii="Times New Roman" w:hAnsi="Times New Roman"/>
          <w:lang w:val="en-US"/>
          <w:rPrChange w:id="30168" w:author="Oryshkevich" w:date="2024-08-23T11:07:00Z" w16du:dateUtc="2024-08-23T15:07:00Z">
            <w:rPr>
              <w:rFonts w:ascii="Times New Roman" w:hAnsi="Times New Roman"/>
              <w:lang w:val="en-GB"/>
            </w:rPr>
          </w:rPrChange>
        </w:rPr>
        <w:t>building. Van Fortress Mound</w:t>
      </w:r>
      <w:r w:rsidRPr="005E560A">
        <w:rPr>
          <w:rFonts w:ascii="Times New Roman" w:eastAsia="Times New Roman" w:hAnsi="Times New Roman" w:cs="Times New Roman"/>
          <w:lang w:val="en-US"/>
          <w:rPrChange w:id="30169"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170"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17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172" w:author="Oryshkevich" w:date="2024-08-23T11:07:00Z" w16du:dateUtc="2024-08-23T15:07:00Z">
            <w:rPr>
              <w:rFonts w:asciiTheme="majorBidi" w:eastAsia="Times New Roman" w:hAnsiTheme="majorBidi" w:cstheme="majorBidi"/>
              <w:lang w:val="en-GB"/>
            </w:rPr>
          </w:rPrChange>
        </w:rPr>
        <w:instrText>Van Fortress Mound</w:instrText>
      </w:r>
      <w:r w:rsidRPr="005E560A">
        <w:rPr>
          <w:rFonts w:asciiTheme="majorBidi" w:hAnsiTheme="majorBidi" w:cstheme="majorBidi"/>
          <w:lang w:val="en-US"/>
          <w:rPrChange w:id="30173"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17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175"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176" w:author="Oryshkevich" w:date="2024-08-23T11:07:00Z" w16du:dateUtc="2024-08-23T15:07:00Z">
            <w:rPr>
              <w:rFonts w:ascii="Times New Roman" w:hAnsi="Times New Roman"/>
              <w:lang w:val="en-GB"/>
            </w:rPr>
          </w:rPrChange>
        </w:rPr>
        <w:t xml:space="preserve">mansions also feature terraces crafted from adobe and stone within their warehouse and hall areas. </w:t>
      </w:r>
      <w:r w:rsidRPr="005E560A">
        <w:rPr>
          <w:rFonts w:ascii="Times New Roman" w:eastAsia="Times New Roman" w:hAnsi="Times New Roman" w:cs="Times New Roman"/>
          <w:lang w:val="en-US"/>
          <w:rPrChange w:id="30177" w:author="Oryshkevich" w:date="2024-08-23T11:07:00Z" w16du:dateUtc="2024-08-23T15:07:00Z">
            <w:rPr>
              <w:rFonts w:ascii="Times New Roman" w:eastAsia="Times New Roman" w:hAnsi="Times New Roman" w:cs="Times New Roman"/>
              <w:lang w:val="en-GB"/>
            </w:rPr>
          </w:rPrChange>
        </w:rPr>
        <w:t>In</w:t>
      </w:r>
      <w:r w:rsidRPr="005E560A">
        <w:rPr>
          <w:rFonts w:ascii="Times New Roman" w:hAnsi="Times New Roman"/>
          <w:lang w:val="en-US"/>
          <w:rPrChange w:id="30178" w:author="Oryshkevich" w:date="2024-08-23T11:07:00Z" w16du:dateUtc="2024-08-23T15:07:00Z">
            <w:rPr>
              <w:rFonts w:ascii="Times New Roman" w:hAnsi="Times New Roman"/>
              <w:lang w:val="en-GB"/>
            </w:rPr>
          </w:rPrChange>
        </w:rPr>
        <w:t xml:space="preserve"> Yoncatepe</w:t>
      </w:r>
      <w:r w:rsidRPr="005E560A">
        <w:rPr>
          <w:rFonts w:ascii="Times New Roman" w:eastAsia="Times New Roman" w:hAnsi="Times New Roman" w:cs="Times New Roman"/>
          <w:lang w:val="en-US"/>
          <w:rPrChange w:id="30179"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180"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18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182" w:author="Oryshkevich" w:date="2024-08-23T11:07:00Z" w16du:dateUtc="2024-08-23T15:07:00Z">
            <w:rPr>
              <w:rFonts w:asciiTheme="majorBidi" w:eastAsia="Times New Roman" w:hAnsiTheme="majorBidi" w:cstheme="majorBidi"/>
              <w:lang w:val="en-GB"/>
            </w:rPr>
          </w:rPrChange>
        </w:rPr>
        <w:instrText>Yoncatepe</w:instrText>
      </w:r>
      <w:r w:rsidRPr="005E560A">
        <w:rPr>
          <w:rFonts w:asciiTheme="majorBidi" w:hAnsiTheme="majorBidi" w:cstheme="majorBidi"/>
          <w:lang w:val="en-US"/>
          <w:rPrChange w:id="30183"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18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185"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186" w:author="Oryshkevich" w:date="2024-08-23T11:07:00Z" w16du:dateUtc="2024-08-23T15:07:00Z">
            <w:rPr>
              <w:rFonts w:ascii="Times New Roman" w:hAnsi="Times New Roman"/>
              <w:lang w:val="en-GB"/>
            </w:rPr>
          </w:rPrChange>
        </w:rPr>
        <w:t>(Belli, 2012)</w:t>
      </w:r>
      <w:r w:rsidRPr="005E560A">
        <w:rPr>
          <w:rFonts w:ascii="Times New Roman" w:eastAsia="Times New Roman" w:hAnsi="Times New Roman" w:cs="Times New Roman"/>
          <w:lang w:val="en-US"/>
          <w:rPrChange w:id="30187" w:author="Oryshkevich" w:date="2024-08-23T11:07:00Z" w16du:dateUtc="2024-08-23T15:07:00Z">
            <w:rPr>
              <w:rFonts w:ascii="Times New Roman" w:eastAsia="Times New Roman" w:hAnsi="Times New Roman" w:cs="Times New Roman"/>
              <w:lang w:val="en-GB"/>
            </w:rPr>
          </w:rPrChange>
        </w:rPr>
        <w:t>  </w:t>
      </w:r>
      <w:r w:rsidRPr="005E560A">
        <w:rPr>
          <w:rFonts w:ascii="Times New Roman" w:hAnsi="Times New Roman"/>
          <w:lang w:val="en-US"/>
          <w:rPrChange w:id="30188" w:author="Oryshkevich" w:date="2024-08-23T11:07:00Z" w16du:dateUtc="2024-08-23T15:07:00Z">
            <w:rPr>
              <w:rFonts w:ascii="Times New Roman" w:hAnsi="Times New Roman"/>
              <w:lang w:val="en-GB"/>
            </w:rPr>
          </w:rPrChange>
        </w:rPr>
        <w:t xml:space="preserve"> and Ayanis</w:t>
      </w:r>
      <w:r w:rsidRPr="005E560A">
        <w:rPr>
          <w:rFonts w:ascii="Times New Roman" w:eastAsia="Times New Roman" w:hAnsi="Times New Roman" w:cs="Times New Roman"/>
          <w:lang w:val="en-US"/>
          <w:rPrChange w:id="30189"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190"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191" w:author="Oryshkevich" w:date="2024-08-23T11:07:00Z" w16du:dateUtc="2024-08-23T15:07:00Z">
            <w:rPr>
              <w:rFonts w:asciiTheme="majorBidi" w:hAnsiTheme="majorBidi" w:cstheme="majorBidi"/>
              <w:lang w:val="en-GB"/>
            </w:rPr>
          </w:rPrChange>
        </w:rPr>
        <w:instrText xml:space="preserve"> XE "Ayanis" </w:instrText>
      </w:r>
      <w:r w:rsidRPr="005E560A">
        <w:rPr>
          <w:rFonts w:asciiTheme="majorBidi" w:eastAsia="Times New Roman" w:hAnsiTheme="majorBidi" w:cstheme="majorBidi"/>
          <w:lang w:val="en-US"/>
          <w:rPrChange w:id="3019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193"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194" w:author="Oryshkevich" w:date="2024-08-23T11:07:00Z" w16du:dateUtc="2024-08-23T15:07:00Z">
            <w:rPr>
              <w:rFonts w:ascii="Times New Roman" w:hAnsi="Times New Roman"/>
              <w:lang w:val="en-GB"/>
            </w:rPr>
          </w:rPrChange>
        </w:rPr>
        <w:t>(Erdem &amp; Çilingiroğlu, 2010</w:t>
      </w:r>
      <w:r w:rsidRPr="005E560A">
        <w:rPr>
          <w:rFonts w:ascii="Times New Roman" w:eastAsia="Times New Roman" w:hAnsi="Times New Roman" w:cs="Times New Roman"/>
          <w:lang w:val="en-US"/>
          <w:rPrChange w:id="30195" w:author="Oryshkevich" w:date="2024-08-23T11:07:00Z" w16du:dateUtc="2024-08-23T15:07:00Z">
            <w:rPr>
              <w:rFonts w:ascii="Times New Roman" w:eastAsia="Times New Roman" w:hAnsi="Times New Roman" w:cs="Times New Roman"/>
              <w:lang w:val="en-GB"/>
            </w:rPr>
          </w:rPrChange>
        </w:rPr>
        <w:t>), domestic spaces</w:t>
      </w:r>
      <w:r w:rsidRPr="005E560A">
        <w:rPr>
          <w:rFonts w:ascii="Times New Roman" w:hAnsi="Times New Roman"/>
          <w:lang w:val="en-US"/>
          <w:rPrChange w:id="30196" w:author="Oryshkevich" w:date="2024-08-23T11:07:00Z" w16du:dateUtc="2024-08-23T15:07:00Z">
            <w:rPr>
              <w:rFonts w:ascii="Times New Roman" w:hAnsi="Times New Roman"/>
              <w:lang w:val="en-GB"/>
            </w:rPr>
          </w:rPrChange>
        </w:rPr>
        <w:t xml:space="preserve"> also frequently incorporate benches along their walls. These architectural elements, showcasing the careful processing of bedrock and the integration of benches and terraces, provide valuable insights into the design and functionality of these structures.</w:t>
      </w:r>
    </w:p>
    <w:p w14:paraId="2C9536B2" w14:textId="77777777" w:rsidR="001C57DB" w:rsidRPr="005E560A" w:rsidRDefault="001C57DB" w:rsidP="00AB28D0">
      <w:pPr>
        <w:jc w:val="both"/>
        <w:rPr>
          <w:rFonts w:ascii="Times New Roman" w:hAnsi="Times New Roman"/>
          <w:lang w:val="en-US"/>
          <w:rPrChange w:id="30197"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0198" w:author="Oryshkevich" w:date="2024-08-23T11:07:00Z" w16du:dateUtc="2024-08-23T15:07:00Z">
            <w:rPr>
              <w:rFonts w:ascii="Times New Roman" w:hAnsi="Times New Roman"/>
              <w:noProof/>
            </w:rPr>
          </w:rPrChange>
        </w:rPr>
        <w:drawing>
          <wp:inline distT="0" distB="0" distL="0" distR="0" wp14:anchorId="3BA00BA9" wp14:editId="05EC1A54">
            <wp:extent cx="5756910" cy="3828415"/>
            <wp:effectExtent l="0" t="0" r="0" b="0"/>
            <wp:docPr id="1858684527" name="Resim 1858684527" descr="açık hava, gök, çayır, ta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4.png" descr="açık hava, gök, çayır, taş içeren bir resim&#10;&#10;Açıklama otomatik olarak oluşturuldu"/>
                    <pic:cNvPicPr preferRelativeResize="0"/>
                  </pic:nvPicPr>
                  <pic:blipFill>
                    <a:blip r:embed="rId257"/>
                    <a:srcRect/>
                    <a:stretch>
                      <a:fillRect/>
                    </a:stretch>
                  </pic:blipFill>
                  <pic:spPr>
                    <a:xfrm>
                      <a:off x="0" y="0"/>
                      <a:ext cx="5756910" cy="3828415"/>
                    </a:xfrm>
                    <a:prstGeom prst="rect">
                      <a:avLst/>
                    </a:prstGeom>
                    <a:ln/>
                  </pic:spPr>
                </pic:pic>
              </a:graphicData>
            </a:graphic>
          </wp:inline>
        </w:drawing>
      </w:r>
    </w:p>
    <w:p w14:paraId="7360075A" w14:textId="77777777" w:rsidR="001C57DB" w:rsidRPr="005E560A" w:rsidRDefault="001C57DB" w:rsidP="00AB28D0">
      <w:pPr>
        <w:jc w:val="both"/>
        <w:rPr>
          <w:rFonts w:ascii="Times New Roman" w:hAnsi="Times New Roman"/>
          <w:lang w:val="en-US"/>
          <w:rPrChange w:id="30199" w:author="Oryshkevich" w:date="2024-08-23T11:07:00Z" w16du:dateUtc="2024-08-23T15:07:00Z">
            <w:rPr>
              <w:rFonts w:ascii="Times New Roman" w:hAnsi="Times New Roman"/>
              <w:lang w:val="en-GB"/>
            </w:rPr>
          </w:rPrChange>
        </w:rPr>
      </w:pPr>
      <w:r w:rsidRPr="005E560A">
        <w:rPr>
          <w:rFonts w:ascii="Times New Roman" w:hAnsi="Times New Roman"/>
          <w:lang w:val="en-US"/>
          <w:rPrChange w:id="30200" w:author="Oryshkevich" w:date="2024-08-23T11:07:00Z" w16du:dateUtc="2024-08-23T15:07:00Z">
            <w:rPr>
              <w:rFonts w:ascii="Times New Roman" w:hAnsi="Times New Roman"/>
              <w:lang w:val="en-GB"/>
            </w:rPr>
          </w:rPrChange>
        </w:rPr>
        <w:t>Fig. 18 View of the New Palace</w:t>
      </w:r>
      <w:r w:rsidRPr="005E560A">
        <w:rPr>
          <w:rFonts w:ascii="Times New Roman" w:hAnsi="Times New Roman"/>
          <w:lang w:val="en-US"/>
          <w:rPrChange w:id="3020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020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0203"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3020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020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0206" w:author="Oryshkevich" w:date="2024-08-23T11:07:00Z" w16du:dateUtc="2024-08-23T15:07:00Z">
            <w:rPr>
              <w:rFonts w:ascii="Times New Roman" w:hAnsi="Times New Roman"/>
              <w:lang w:val="en-GB"/>
            </w:rPr>
          </w:rPrChange>
        </w:rPr>
        <w:t xml:space="preserve"> areas D, B, and A from the north.</w:t>
      </w:r>
    </w:p>
    <w:p w14:paraId="46070CD8" w14:textId="77777777" w:rsidR="001C57DB" w:rsidRPr="005E560A" w:rsidRDefault="001C57DB" w:rsidP="00AB28D0">
      <w:pPr>
        <w:keepNext/>
        <w:keepLines/>
        <w:spacing w:before="320" w:after="80" w:line="276" w:lineRule="auto"/>
        <w:jc w:val="both"/>
        <w:outlineLvl w:val="2"/>
        <w:rPr>
          <w:rFonts w:ascii="Times New Roman" w:hAnsi="Times New Roman"/>
          <w:b/>
          <w:color w:val="434343"/>
          <w:lang w:val="en-US"/>
          <w:rPrChange w:id="30207" w:author="Oryshkevich" w:date="2024-08-23T11:07:00Z" w16du:dateUtc="2024-08-23T15:07:00Z">
            <w:rPr>
              <w:rFonts w:ascii="Times New Roman" w:hAnsi="Times New Roman"/>
              <w:b/>
              <w:color w:val="434343"/>
              <w:lang w:val="en-GB"/>
            </w:rPr>
          </w:rPrChange>
        </w:rPr>
      </w:pPr>
      <w:bookmarkStart w:id="30208" w:name="_3dy6vkm" w:colFirst="0" w:colLast="0"/>
      <w:bookmarkStart w:id="30209" w:name="_Toc173231236"/>
      <w:bookmarkEnd w:id="30208"/>
      <w:r w:rsidRPr="005E560A">
        <w:rPr>
          <w:rFonts w:ascii="Times New Roman" w:hAnsi="Times New Roman"/>
          <w:b/>
          <w:color w:val="434343"/>
          <w:lang w:val="en-US"/>
          <w:rPrChange w:id="30210" w:author="Oryshkevich" w:date="2024-08-23T11:07:00Z" w16du:dateUtc="2024-08-23T15:07:00Z">
            <w:rPr>
              <w:rFonts w:ascii="Times New Roman" w:hAnsi="Times New Roman"/>
              <w:b/>
              <w:color w:val="434343"/>
              <w:lang w:val="en-GB"/>
            </w:rPr>
          </w:rPrChange>
        </w:rPr>
        <w:lastRenderedPageBreak/>
        <w:t>8.2.3. Area C</w:t>
      </w:r>
      <w:bookmarkEnd w:id="30209"/>
    </w:p>
    <w:p w14:paraId="17848BC5" w14:textId="77777777" w:rsidR="001C57DB" w:rsidRPr="005E560A" w:rsidRDefault="001C57DB" w:rsidP="00AB28D0">
      <w:pPr>
        <w:jc w:val="both"/>
        <w:rPr>
          <w:rFonts w:ascii="Times New Roman" w:hAnsi="Times New Roman"/>
          <w:lang w:val="en-US"/>
          <w:rPrChange w:id="30211"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0212" w:author="Oryshkevich" w:date="2024-08-23T11:07:00Z" w16du:dateUtc="2024-08-23T15:07:00Z">
            <w:rPr>
              <w:rFonts w:ascii="Times New Roman" w:hAnsi="Times New Roman"/>
              <w:noProof/>
            </w:rPr>
          </w:rPrChange>
        </w:rPr>
        <w:drawing>
          <wp:inline distT="0" distB="0" distL="0" distR="0" wp14:anchorId="4DBACA61" wp14:editId="11F2B81E">
            <wp:extent cx="4797287" cy="3313043"/>
            <wp:effectExtent l="0" t="0" r="3810" b="1905"/>
            <wp:docPr id="1860528432" name="Resim 1860528432" descr="açık hava, taş, doğa, taşlı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5.png" descr="açık hava, taş, doğa, taşlı içeren bir resim&#10;&#10;Açıklama otomatik olarak oluşturuldu"/>
                    <pic:cNvPicPr preferRelativeResize="0"/>
                  </pic:nvPicPr>
                  <pic:blipFill>
                    <a:blip r:embed="rId258" cstate="email">
                      <a:extLst>
                        <a:ext uri="{28A0092B-C50C-407E-A947-70E740481C1C}">
                          <a14:useLocalDpi xmlns:a14="http://schemas.microsoft.com/office/drawing/2010/main"/>
                        </a:ext>
                      </a:extLst>
                    </a:blip>
                    <a:srcRect/>
                    <a:stretch>
                      <a:fillRect/>
                    </a:stretch>
                  </pic:blipFill>
                  <pic:spPr>
                    <a:xfrm>
                      <a:off x="0" y="0"/>
                      <a:ext cx="4823780" cy="3331339"/>
                    </a:xfrm>
                    <a:prstGeom prst="rect">
                      <a:avLst/>
                    </a:prstGeom>
                    <a:ln/>
                  </pic:spPr>
                </pic:pic>
              </a:graphicData>
            </a:graphic>
          </wp:inline>
        </w:drawing>
      </w:r>
    </w:p>
    <w:p w14:paraId="58C32207" w14:textId="104A4971" w:rsidR="001C57DB" w:rsidRPr="005E560A" w:rsidRDefault="001C57DB" w:rsidP="00AB28D0">
      <w:pPr>
        <w:jc w:val="both"/>
        <w:rPr>
          <w:rFonts w:ascii="Times New Roman" w:hAnsi="Times New Roman"/>
          <w:lang w:val="en-US"/>
          <w:rPrChange w:id="30213" w:author="Oryshkevich" w:date="2024-08-23T11:07:00Z" w16du:dateUtc="2024-08-23T15:07:00Z">
            <w:rPr>
              <w:rFonts w:ascii="Times New Roman" w:hAnsi="Times New Roman"/>
              <w:lang w:val="en-GB"/>
            </w:rPr>
          </w:rPrChange>
        </w:rPr>
      </w:pPr>
      <w:r w:rsidRPr="005E560A">
        <w:rPr>
          <w:rFonts w:ascii="Times New Roman" w:hAnsi="Times New Roman"/>
          <w:lang w:val="en-US"/>
          <w:rPrChange w:id="30214" w:author="Oryshkevich" w:date="2024-08-23T11:07:00Z" w16du:dateUtc="2024-08-23T15:07:00Z">
            <w:rPr>
              <w:rFonts w:ascii="Times New Roman" w:hAnsi="Times New Roman"/>
              <w:lang w:val="en-GB"/>
            </w:rPr>
          </w:rPrChange>
        </w:rPr>
        <w:t>Fig. 19 New Palace</w:t>
      </w:r>
      <w:r w:rsidRPr="005E560A">
        <w:rPr>
          <w:rFonts w:ascii="Times New Roman" w:hAnsi="Times New Roman"/>
          <w:lang w:val="en-US"/>
          <w:rPrChange w:id="30215"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021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0217"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30218"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021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0220" w:author="Oryshkevich" w:date="2024-08-23T11:07:00Z" w16du:dateUtc="2024-08-23T15:07:00Z">
            <w:rPr>
              <w:rFonts w:ascii="Times New Roman" w:hAnsi="Times New Roman"/>
              <w:lang w:val="en-GB"/>
            </w:rPr>
          </w:rPrChange>
        </w:rPr>
        <w:t xml:space="preserve"> area C, foundation pits carved into bedrock from the north.</w:t>
      </w:r>
    </w:p>
    <w:p w14:paraId="50FD4421" w14:textId="60AE0D8A" w:rsidR="001C57DB" w:rsidRPr="005E560A" w:rsidRDefault="001C57DB" w:rsidP="001C57DB">
      <w:pPr>
        <w:jc w:val="both"/>
        <w:rPr>
          <w:rFonts w:ascii="Times New Roman" w:hAnsi="Times New Roman"/>
          <w:lang w:val="en-US"/>
          <w:rPrChange w:id="30221" w:author="Oryshkevich" w:date="2024-08-23T11:07:00Z" w16du:dateUtc="2024-08-23T15:07:00Z">
            <w:rPr>
              <w:rFonts w:ascii="Times New Roman" w:hAnsi="Times New Roman"/>
              <w:lang w:val="en-GB"/>
            </w:rPr>
          </w:rPrChange>
        </w:rPr>
      </w:pPr>
      <w:r w:rsidRPr="005E560A">
        <w:rPr>
          <w:rFonts w:ascii="Times New Roman" w:hAnsi="Times New Roman"/>
          <w:lang w:val="en-US"/>
          <w:rPrChange w:id="30222" w:author="Oryshkevich" w:date="2024-08-23T11:07:00Z" w16du:dateUtc="2024-08-23T15:07:00Z">
            <w:rPr>
              <w:rFonts w:ascii="Times New Roman" w:hAnsi="Times New Roman"/>
              <w:lang w:val="en-GB"/>
            </w:rPr>
          </w:rPrChange>
        </w:rPr>
        <w:t>Considering the location, spread of the foundation pits, and directions of the areas extending to the Argišti I</w:t>
      </w:r>
      <w:r w:rsidRPr="005E560A">
        <w:rPr>
          <w:rFonts w:ascii="Times New Roman" w:eastAsia="Times New Roman" w:hAnsi="Times New Roman" w:cs="Times New Roman"/>
          <w:iCs/>
          <w:lang w:val="en-US"/>
          <w:rPrChange w:id="30223" w:author="Oryshkevich" w:date="2024-08-23T11:07:00Z" w16du:dateUtc="2024-08-23T15:07:00Z">
            <w:rPr>
              <w:rFonts w:ascii="Times New Roman" w:eastAsia="Times New Roman" w:hAnsi="Times New Roman" w:cs="Times New Roman"/>
              <w:iCs/>
              <w:lang w:val="en-GB"/>
            </w:rPr>
          </w:rPrChange>
        </w:rPr>
        <w:t> </w:t>
      </w:r>
      <w:r w:rsidRPr="005E560A">
        <w:rPr>
          <w:rFonts w:asciiTheme="majorBidi" w:eastAsia="Times New Roman" w:hAnsiTheme="majorBidi" w:cstheme="majorBidi"/>
          <w:lang w:val="en-US"/>
          <w:rPrChange w:id="30224"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22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iCs/>
          <w:lang w:val="en-US"/>
          <w:rPrChange w:id="30226" w:author="Oryshkevich" w:date="2024-08-23T11:07:00Z" w16du:dateUtc="2024-08-23T15:07:00Z">
            <w:rPr>
              <w:rFonts w:asciiTheme="majorBidi" w:eastAsia="Times New Roman" w:hAnsiTheme="majorBidi" w:cstheme="majorBidi"/>
              <w:iCs/>
              <w:lang w:val="en-GB"/>
            </w:rPr>
          </w:rPrChange>
        </w:rPr>
        <w:instrText>Argišti</w:instrText>
      </w:r>
      <w:r w:rsidRPr="005E560A">
        <w:rPr>
          <w:rFonts w:asciiTheme="majorBidi" w:eastAsia="Times New Roman" w:hAnsiTheme="majorBidi" w:cstheme="majorBidi"/>
          <w:lang w:val="en-US"/>
          <w:rPrChange w:id="30227" w:author="Oryshkevich" w:date="2024-08-23T11:07:00Z" w16du:dateUtc="2024-08-23T15:07:00Z">
            <w:rPr>
              <w:rFonts w:asciiTheme="majorBidi" w:eastAsia="Times New Roman" w:hAnsiTheme="majorBidi" w:cstheme="majorBidi"/>
              <w:lang w:val="en-GB"/>
            </w:rPr>
          </w:rPrChange>
        </w:rPr>
        <w:instrText xml:space="preserve"> I</w:instrText>
      </w:r>
      <w:r w:rsidRPr="005E560A">
        <w:rPr>
          <w:rFonts w:asciiTheme="majorBidi" w:hAnsiTheme="majorBidi" w:cstheme="majorBidi"/>
          <w:lang w:val="en-US"/>
          <w:rPrChange w:id="30228"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22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230"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231" w:author="Oryshkevich" w:date="2024-08-23T11:07:00Z" w16du:dateUtc="2024-08-23T15:07:00Z">
            <w:rPr>
              <w:rFonts w:ascii="Times New Roman" w:hAnsi="Times New Roman"/>
              <w:lang w:val="en-GB"/>
            </w:rPr>
          </w:rPrChange>
        </w:rPr>
        <w:t>tomb</w:t>
      </w:r>
      <w:r w:rsidRPr="005E560A">
        <w:rPr>
          <w:rFonts w:ascii="Times New Roman" w:eastAsia="Times New Roman" w:hAnsi="Times New Roman" w:cs="Times New Roman"/>
          <w:iCs/>
          <w:lang w:val="en-US"/>
          <w:rPrChange w:id="30232" w:author="Oryshkevich" w:date="2024-08-23T11:07:00Z" w16du:dateUtc="2024-08-23T15:07:00Z">
            <w:rPr>
              <w:rFonts w:ascii="Times New Roman" w:eastAsia="Times New Roman" w:hAnsi="Times New Roman" w:cs="Times New Roman"/>
              <w:iCs/>
              <w:lang w:val="en-GB"/>
            </w:rPr>
          </w:rPrChange>
        </w:rPr>
        <w:t> </w:t>
      </w:r>
      <w:r w:rsidRPr="005E560A">
        <w:rPr>
          <w:rFonts w:asciiTheme="majorBidi" w:eastAsia="Times New Roman" w:hAnsiTheme="majorBidi" w:cstheme="majorBidi"/>
          <w:lang w:val="en-US"/>
          <w:rPrChange w:id="30233"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23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iCs/>
          <w:lang w:val="en-US"/>
          <w:rPrChange w:id="30235" w:author="Oryshkevich" w:date="2024-08-23T11:07:00Z" w16du:dateUtc="2024-08-23T15:07:00Z">
            <w:rPr>
              <w:rFonts w:asciiTheme="majorBidi" w:eastAsia="Times New Roman" w:hAnsiTheme="majorBidi" w:cstheme="majorBidi"/>
              <w:iCs/>
              <w:lang w:val="en-GB"/>
            </w:rPr>
          </w:rPrChange>
        </w:rPr>
        <w:instrText>Argišti</w:instrText>
      </w:r>
      <w:r w:rsidRPr="005E560A">
        <w:rPr>
          <w:rFonts w:asciiTheme="majorBidi" w:eastAsia="Times New Roman" w:hAnsiTheme="majorBidi" w:cstheme="majorBidi"/>
          <w:lang w:val="en-US"/>
          <w:rPrChange w:id="30236" w:author="Oryshkevich" w:date="2024-08-23T11:07:00Z" w16du:dateUtc="2024-08-23T15:07:00Z">
            <w:rPr>
              <w:rFonts w:asciiTheme="majorBidi" w:eastAsia="Times New Roman" w:hAnsiTheme="majorBidi" w:cstheme="majorBidi"/>
              <w:lang w:val="en-GB"/>
            </w:rPr>
          </w:rPrChange>
        </w:rPr>
        <w:instrText xml:space="preserve"> I tomb</w:instrText>
      </w:r>
      <w:r w:rsidRPr="005E560A">
        <w:rPr>
          <w:rFonts w:asciiTheme="majorBidi" w:hAnsiTheme="majorBidi" w:cstheme="majorBidi"/>
          <w:lang w:val="en-US"/>
          <w:rPrChange w:id="30237"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23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239"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240" w:author="Oryshkevich" w:date="2024-08-23T11:07:00Z" w16du:dateUtc="2024-08-23T15:07:00Z">
            <w:rPr>
              <w:rFonts w:ascii="Times New Roman" w:hAnsi="Times New Roman"/>
              <w:lang w:val="en-GB"/>
            </w:rPr>
          </w:rPrChange>
        </w:rPr>
        <w:t>to the west of the second part of the New Palace</w:t>
      </w:r>
      <w:r w:rsidRPr="005E560A">
        <w:rPr>
          <w:rFonts w:ascii="Times New Roman" w:eastAsia="Times New Roman" w:hAnsi="Times New Roman" w:cs="Times New Roman"/>
          <w:iCs/>
          <w:lang w:val="en-US"/>
          <w:rPrChange w:id="30241" w:author="Oryshkevich" w:date="2024-08-23T11:07:00Z" w16du:dateUtc="2024-08-23T15:07:00Z">
            <w:rPr>
              <w:rFonts w:ascii="Times New Roman" w:eastAsia="Times New Roman" w:hAnsi="Times New Roman" w:cs="Times New Roman"/>
              <w:iCs/>
              <w:lang w:val="en-GB"/>
            </w:rPr>
          </w:rPrChange>
        </w:rPr>
        <w:t>,</w:t>
      </w:r>
      <w:r w:rsidRPr="005E560A">
        <w:rPr>
          <w:rFonts w:asciiTheme="majorBidi" w:eastAsia="Times New Roman" w:hAnsiTheme="majorBidi" w:cstheme="majorBidi"/>
          <w:lang w:val="en-US"/>
          <w:rPrChange w:id="30242"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24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244" w:author="Oryshkevich" w:date="2024-08-23T11:07:00Z" w16du:dateUtc="2024-08-23T15:07:00Z">
            <w:rPr>
              <w:rFonts w:asciiTheme="majorBidi" w:eastAsia="Times New Roman" w:hAnsiTheme="majorBidi" w:cstheme="majorBidi"/>
              <w:lang w:val="en-GB"/>
            </w:rPr>
          </w:rPrChange>
        </w:rPr>
        <w:instrText>New Palace</w:instrText>
      </w:r>
      <w:r w:rsidRPr="005E560A">
        <w:rPr>
          <w:rFonts w:asciiTheme="majorBidi" w:hAnsiTheme="majorBidi" w:cstheme="majorBidi"/>
          <w:lang w:val="en-US"/>
          <w:rPrChange w:id="30245"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246" w:author="Oryshkevich" w:date="2024-08-23T11:07:00Z" w16du:dateUtc="2024-08-23T15:07:00Z">
            <w:rPr>
              <w:rFonts w:asciiTheme="majorBidi" w:eastAsia="Times New Roman" w:hAnsiTheme="majorBidi" w:cstheme="majorBidi"/>
              <w:lang w:val="en-GB"/>
            </w:rPr>
          </w:rPrChange>
        </w:rPr>
        <w:fldChar w:fldCharType="end"/>
      </w:r>
      <w:r w:rsidRPr="005E560A">
        <w:rPr>
          <w:rFonts w:ascii="Times New Roman" w:hAnsi="Times New Roman"/>
          <w:lang w:val="en-US"/>
          <w:rPrChange w:id="30247" w:author="Oryshkevich" w:date="2024-08-23T11:07:00Z" w16du:dateUtc="2024-08-23T15:07:00Z">
            <w:rPr>
              <w:rFonts w:ascii="Times New Roman" w:hAnsi="Times New Roman"/>
              <w:lang w:val="en-GB"/>
            </w:rPr>
          </w:rPrChange>
        </w:rPr>
        <w:t xml:space="preserve"> we can say that these areas were planned with area A as their function and usage period. The foundation pits opened into the cliff in the south of the area</w:t>
      </w:r>
      <w:r w:rsidRPr="005E560A">
        <w:rPr>
          <w:rFonts w:ascii="Times New Roman" w:eastAsia="Times New Roman" w:hAnsi="Times New Roman" w:cs="Times New Roman"/>
          <w:iCs/>
          <w:lang w:val="en-US"/>
          <w:rPrChange w:id="30248" w:author="Oryshkevich" w:date="2024-08-23T11:07:00Z" w16du:dateUtc="2024-08-23T15:07:00Z">
            <w:rPr>
              <w:rFonts w:ascii="Times New Roman" w:eastAsia="Times New Roman" w:hAnsi="Times New Roman" w:cs="Times New Roman"/>
              <w:iCs/>
              <w:lang w:val="en-GB"/>
            </w:rPr>
          </w:rPrChange>
        </w:rPr>
        <w:t>, indicating</w:t>
      </w:r>
      <w:r w:rsidRPr="005E560A">
        <w:rPr>
          <w:rFonts w:ascii="Times New Roman" w:hAnsi="Times New Roman"/>
          <w:lang w:val="en-US"/>
          <w:rPrChange w:id="30249" w:author="Oryshkevich" w:date="2024-08-23T11:07:00Z" w16du:dateUtc="2024-08-23T15:07:00Z">
            <w:rPr>
              <w:rFonts w:ascii="Times New Roman" w:hAnsi="Times New Roman"/>
              <w:lang w:val="en-GB"/>
            </w:rPr>
          </w:rPrChange>
        </w:rPr>
        <w:t xml:space="preserve"> that this section was also bounded by terrace/support walls in the same direction. Considering both its location and the dimensions of the rock work, </w:t>
      </w:r>
      <w:r w:rsidRPr="005E560A">
        <w:rPr>
          <w:rFonts w:ascii="Times New Roman" w:eastAsia="Times New Roman" w:hAnsi="Times New Roman" w:cs="Times New Roman"/>
          <w:iCs/>
          <w:lang w:val="en-US"/>
          <w:rPrChange w:id="30250" w:author="Oryshkevich" w:date="2024-08-23T11:07:00Z" w16du:dateUtc="2024-08-23T15:07:00Z">
            <w:rPr>
              <w:rFonts w:ascii="Times New Roman" w:eastAsia="Times New Roman" w:hAnsi="Times New Roman" w:cs="Times New Roman"/>
              <w:iCs/>
              <w:lang w:val="en-GB"/>
            </w:rPr>
          </w:rPrChange>
        </w:rPr>
        <w:t>significant</w:t>
      </w:r>
      <w:r w:rsidRPr="005E560A">
        <w:rPr>
          <w:rFonts w:ascii="Times New Roman" w:hAnsi="Times New Roman"/>
          <w:lang w:val="en-US"/>
          <w:rPrChange w:id="30251" w:author="Oryshkevich" w:date="2024-08-23T11:07:00Z" w16du:dateUtc="2024-08-23T15:07:00Z">
            <w:rPr>
              <w:rFonts w:ascii="Times New Roman" w:hAnsi="Times New Roman"/>
              <w:lang w:val="en-GB"/>
            </w:rPr>
          </w:rPrChange>
        </w:rPr>
        <w:t xml:space="preserve"> building groups were </w:t>
      </w:r>
      <w:r w:rsidRPr="005E560A">
        <w:rPr>
          <w:rFonts w:ascii="Times New Roman" w:eastAsia="Times New Roman" w:hAnsi="Times New Roman" w:cs="Times New Roman"/>
          <w:iCs/>
          <w:lang w:val="en-US"/>
          <w:rPrChange w:id="30252" w:author="Oryshkevich" w:date="2024-08-23T11:07:00Z" w16du:dateUtc="2024-08-23T15:07:00Z">
            <w:rPr>
              <w:rFonts w:ascii="Times New Roman" w:eastAsia="Times New Roman" w:hAnsi="Times New Roman" w:cs="Times New Roman"/>
              <w:iCs/>
              <w:lang w:val="en-GB"/>
            </w:rPr>
          </w:rPrChange>
        </w:rPr>
        <w:t xml:space="preserve">undoubtedly </w:t>
      </w:r>
      <w:r w:rsidRPr="005E560A">
        <w:rPr>
          <w:rFonts w:ascii="Times New Roman" w:hAnsi="Times New Roman"/>
          <w:lang w:val="en-US"/>
          <w:rPrChange w:id="30253" w:author="Oryshkevich" w:date="2024-08-23T11:07:00Z" w16du:dateUtc="2024-08-23T15:07:00Z">
            <w:rPr>
              <w:rFonts w:ascii="Times New Roman" w:hAnsi="Times New Roman"/>
              <w:lang w:val="en-GB"/>
            </w:rPr>
          </w:rPrChange>
        </w:rPr>
        <w:t xml:space="preserve">built in this area (Fig. 19). More </w:t>
      </w:r>
      <w:r w:rsidR="00AB28D0" w:rsidRPr="005E560A">
        <w:rPr>
          <w:rFonts w:ascii="Times New Roman" w:hAnsi="Times New Roman"/>
          <w:lang w:val="en-US"/>
          <w:rPrChange w:id="30254" w:author="Oryshkevich" w:date="2024-08-23T11:07:00Z" w16du:dateUtc="2024-08-23T15:07:00Z">
            <w:rPr>
              <w:rFonts w:ascii="Times New Roman" w:hAnsi="Times New Roman"/>
              <w:lang w:val="en-GB"/>
            </w:rPr>
          </w:rPrChange>
        </w:rPr>
        <w:t>importantly</w:t>
      </w:r>
      <w:r w:rsidR="00AB28D0" w:rsidRPr="005E560A">
        <w:rPr>
          <w:rFonts w:ascii="Times New Roman" w:eastAsia="Times New Roman" w:hAnsi="Times New Roman" w:cs="Times New Roman"/>
          <w:iCs/>
          <w:lang w:val="en-US"/>
          <w:rPrChange w:id="30255" w:author="Oryshkevich" w:date="2024-08-23T11:07:00Z" w16du:dateUtc="2024-08-23T15:07:00Z">
            <w:rPr>
              <w:rFonts w:ascii="Times New Roman" w:eastAsia="Times New Roman" w:hAnsi="Times New Roman" w:cs="Times New Roman"/>
              <w:iCs/>
              <w:lang w:val="en-GB"/>
            </w:rPr>
          </w:rPrChange>
        </w:rPr>
        <w:t>,</w:t>
      </w:r>
      <w:r w:rsidRPr="005E560A">
        <w:rPr>
          <w:rFonts w:ascii="Times New Roman" w:hAnsi="Times New Roman"/>
          <w:lang w:val="en-US"/>
          <w:rPrChange w:id="30256" w:author="Oryshkevich" w:date="2024-08-23T11:07:00Z" w16du:dateUtc="2024-08-23T15:07:00Z">
            <w:rPr>
              <w:rFonts w:ascii="Times New Roman" w:hAnsi="Times New Roman"/>
              <w:lang w:val="en-GB"/>
            </w:rPr>
          </w:rPrChange>
        </w:rPr>
        <w:t xml:space="preserve"> it is the presence of the Argišti I tomb, which was dug into the rocky area to the southeast</w:t>
      </w:r>
      <w:r w:rsidRPr="005E560A">
        <w:rPr>
          <w:rFonts w:ascii="Times New Roman" w:eastAsia="Times New Roman" w:hAnsi="Times New Roman" w:cs="Times New Roman"/>
          <w:iCs/>
          <w:lang w:val="en-US"/>
          <w:rPrChange w:id="30257" w:author="Oryshkevich" w:date="2024-08-23T11:07:00Z" w16du:dateUtc="2024-08-23T15:07:00Z">
            <w:rPr>
              <w:rFonts w:ascii="Times New Roman" w:eastAsia="Times New Roman" w:hAnsi="Times New Roman" w:cs="Times New Roman"/>
              <w:iCs/>
              <w:lang w:val="en-GB"/>
            </w:rPr>
          </w:rPrChange>
        </w:rPr>
        <w:t>.</w:t>
      </w:r>
      <w:r w:rsidRPr="005E560A">
        <w:rPr>
          <w:rFonts w:ascii="Times New Roman" w:hAnsi="Times New Roman"/>
          <w:lang w:val="en-US"/>
          <w:rPrChange w:id="30258" w:author="Oryshkevich" w:date="2024-08-23T11:07:00Z" w16du:dateUtc="2024-08-23T15:07:00Z">
            <w:rPr>
              <w:rFonts w:ascii="Times New Roman" w:hAnsi="Times New Roman"/>
              <w:lang w:val="en-GB"/>
            </w:rPr>
          </w:rPrChange>
        </w:rPr>
        <w:t xml:space="preserve"> The south-facing bedrock surface was completely </w:t>
      </w:r>
      <w:r w:rsidRPr="005E560A">
        <w:rPr>
          <w:rFonts w:ascii="Times New Roman" w:eastAsia="Times New Roman" w:hAnsi="Times New Roman" w:cs="Times New Roman"/>
          <w:iCs/>
          <w:lang w:val="en-US"/>
          <w:rPrChange w:id="30259" w:author="Oryshkevich" w:date="2024-08-23T11:07:00Z" w16du:dateUtc="2024-08-23T15:07:00Z">
            <w:rPr>
              <w:rFonts w:ascii="Times New Roman" w:eastAsia="Times New Roman" w:hAnsi="Times New Roman" w:cs="Times New Roman"/>
              <w:iCs/>
              <w:lang w:val="en-GB"/>
            </w:rPr>
          </w:rPrChange>
        </w:rPr>
        <w:t>leveled</w:t>
      </w:r>
      <w:r w:rsidRPr="005E560A">
        <w:rPr>
          <w:rFonts w:ascii="Times New Roman" w:hAnsi="Times New Roman"/>
          <w:lang w:val="en-US"/>
          <w:rPrChange w:id="30260" w:author="Oryshkevich" w:date="2024-08-23T11:07:00Z" w16du:dateUtc="2024-08-23T15:07:00Z">
            <w:rPr>
              <w:rFonts w:ascii="Times New Roman" w:hAnsi="Times New Roman"/>
              <w:lang w:val="en-GB"/>
            </w:rPr>
          </w:rPrChange>
        </w:rPr>
        <w:t xml:space="preserve"> to form a facade</w:t>
      </w:r>
      <w:r w:rsidRPr="005E560A">
        <w:rPr>
          <w:rFonts w:ascii="Times New Roman" w:eastAsia="Times New Roman" w:hAnsi="Times New Roman" w:cs="Times New Roman"/>
          <w:iCs/>
          <w:lang w:val="en-US"/>
          <w:rPrChange w:id="30261" w:author="Oryshkevich" w:date="2024-08-23T11:07:00Z" w16du:dateUtc="2024-08-23T15:07:00Z">
            <w:rPr>
              <w:rFonts w:ascii="Times New Roman" w:eastAsia="Times New Roman" w:hAnsi="Times New Roman" w:cs="Times New Roman"/>
              <w:iCs/>
              <w:lang w:val="en-GB"/>
            </w:rPr>
          </w:rPrChange>
        </w:rPr>
        <w:t>,</w:t>
      </w:r>
      <w:r w:rsidRPr="005E560A">
        <w:rPr>
          <w:rFonts w:ascii="Times New Roman" w:hAnsi="Times New Roman"/>
          <w:lang w:val="en-US"/>
          <w:rPrChange w:id="30262" w:author="Oryshkevich" w:date="2024-08-23T11:07:00Z" w16du:dateUtc="2024-08-23T15:07:00Z">
            <w:rPr>
              <w:rFonts w:ascii="Times New Roman" w:hAnsi="Times New Roman"/>
              <w:lang w:val="en-GB"/>
            </w:rPr>
          </w:rPrChange>
        </w:rPr>
        <w:t xml:space="preserve"> and the </w:t>
      </w:r>
      <w:r w:rsidRPr="005E560A">
        <w:rPr>
          <w:rFonts w:ascii="Times New Roman" w:eastAsia="Times New Roman" w:hAnsi="Times New Roman" w:cs="Times New Roman"/>
          <w:iCs/>
          <w:lang w:val="en-US"/>
          <w:rPrChange w:id="30263" w:author="Oryshkevich" w:date="2024-08-23T11:07:00Z" w16du:dateUtc="2024-08-23T15:07:00Z">
            <w:rPr>
              <w:rFonts w:ascii="Times New Roman" w:eastAsia="Times New Roman" w:hAnsi="Times New Roman" w:cs="Times New Roman"/>
              <w:iCs/>
              <w:lang w:val="en-GB"/>
            </w:rPr>
          </w:rPrChange>
        </w:rPr>
        <w:t>Argišti I</w:t>
      </w:r>
      <w:r w:rsidRPr="005E560A">
        <w:rPr>
          <w:rFonts w:ascii="Times New Roman" w:hAnsi="Times New Roman"/>
          <w:lang w:val="en-US"/>
          <w:rPrChange w:id="30264" w:author="Oryshkevich" w:date="2024-08-23T11:07:00Z" w16du:dateUtc="2024-08-23T15:07:00Z">
            <w:rPr>
              <w:rFonts w:ascii="Times New Roman" w:hAnsi="Times New Roman"/>
              <w:lang w:val="en-GB"/>
            </w:rPr>
          </w:rPrChange>
        </w:rPr>
        <w:t xml:space="preserve"> tomb complex was carved under the site (to the north). The density of the bedrock traces in this area</w:t>
      </w:r>
      <w:r w:rsidRPr="005E560A">
        <w:rPr>
          <w:rFonts w:ascii="Times New Roman" w:eastAsia="Times New Roman" w:hAnsi="Times New Roman" w:cs="Times New Roman"/>
          <w:iCs/>
          <w:lang w:val="en-US"/>
          <w:rPrChange w:id="30265" w:author="Oryshkevich" w:date="2024-08-23T11:07:00Z" w16du:dateUtc="2024-08-23T15:07:00Z">
            <w:rPr>
              <w:rFonts w:ascii="Times New Roman" w:eastAsia="Times New Roman" w:hAnsi="Times New Roman" w:cs="Times New Roman"/>
              <w:iCs/>
              <w:lang w:val="en-GB"/>
            </w:rPr>
          </w:rPrChange>
        </w:rPr>
        <w:t>,</w:t>
      </w:r>
      <w:r w:rsidRPr="005E560A">
        <w:rPr>
          <w:rFonts w:ascii="Times New Roman" w:hAnsi="Times New Roman"/>
          <w:lang w:val="en-US"/>
          <w:rPrChange w:id="30266" w:author="Oryshkevich" w:date="2024-08-23T11:07:00Z" w16du:dateUtc="2024-08-23T15:07:00Z">
            <w:rPr>
              <w:rFonts w:ascii="Times New Roman" w:hAnsi="Times New Roman"/>
              <w:lang w:val="en-GB"/>
            </w:rPr>
          </w:rPrChange>
        </w:rPr>
        <w:t xml:space="preserve"> and the </w:t>
      </w:r>
      <w:r w:rsidRPr="005E560A">
        <w:rPr>
          <w:rFonts w:ascii="Times New Roman" w:eastAsia="Times New Roman" w:hAnsi="Times New Roman" w:cs="Times New Roman"/>
          <w:iCs/>
          <w:lang w:val="en-US"/>
          <w:rPrChange w:id="30267" w:author="Oryshkevich" w:date="2024-08-23T11:07:00Z" w16du:dateUtc="2024-08-23T15:07:00Z">
            <w:rPr>
              <w:rFonts w:ascii="Times New Roman" w:eastAsia="Times New Roman" w:hAnsi="Times New Roman" w:cs="Times New Roman"/>
              <w:iCs/>
              <w:lang w:val="en-GB"/>
            </w:rPr>
          </w:rPrChange>
        </w:rPr>
        <w:t>primary</w:t>
      </w:r>
      <w:r w:rsidRPr="005E560A">
        <w:rPr>
          <w:rFonts w:ascii="Times New Roman" w:hAnsi="Times New Roman"/>
          <w:lang w:val="en-US"/>
          <w:rPrChange w:id="30268" w:author="Oryshkevich" w:date="2024-08-23T11:07:00Z" w16du:dateUtc="2024-08-23T15:07:00Z">
            <w:rPr>
              <w:rFonts w:ascii="Times New Roman" w:hAnsi="Times New Roman"/>
              <w:lang w:val="en-GB"/>
            </w:rPr>
          </w:rPrChange>
        </w:rPr>
        <w:t xml:space="preserve"> organization chart on the east-west axis </w:t>
      </w:r>
      <w:r w:rsidRPr="005E560A">
        <w:rPr>
          <w:rFonts w:ascii="Times New Roman" w:eastAsia="Times New Roman" w:hAnsi="Times New Roman" w:cs="Times New Roman"/>
          <w:iCs/>
          <w:lang w:val="en-US"/>
          <w:rPrChange w:id="30269" w:author="Oryshkevich" w:date="2024-08-23T11:07:00Z" w16du:dateUtc="2024-08-23T15:07:00Z">
            <w:rPr>
              <w:rFonts w:ascii="Times New Roman" w:eastAsia="Times New Roman" w:hAnsi="Times New Roman" w:cs="Times New Roman"/>
              <w:iCs/>
              <w:lang w:val="en-GB"/>
            </w:rPr>
          </w:rPrChange>
        </w:rPr>
        <w:t>shows</w:t>
      </w:r>
      <w:r w:rsidRPr="005E560A">
        <w:rPr>
          <w:rFonts w:ascii="Times New Roman" w:hAnsi="Times New Roman"/>
          <w:lang w:val="en-US"/>
          <w:rPrChange w:id="30270" w:author="Oryshkevich" w:date="2024-08-23T11:07:00Z" w16du:dateUtc="2024-08-23T15:07:00Z">
            <w:rPr>
              <w:rFonts w:ascii="Times New Roman" w:hAnsi="Times New Roman"/>
              <w:lang w:val="en-GB"/>
            </w:rPr>
          </w:rPrChange>
        </w:rPr>
        <w:t xml:space="preserve"> an </w:t>
      </w:r>
      <w:r w:rsidRPr="005E560A">
        <w:rPr>
          <w:rFonts w:ascii="Times New Roman" w:eastAsia="Times New Roman" w:hAnsi="Times New Roman" w:cs="Times New Roman"/>
          <w:iCs/>
          <w:lang w:val="en-US"/>
          <w:rPrChange w:id="30271" w:author="Oryshkevich" w:date="2024-08-23T11:07:00Z" w16du:dateUtc="2024-08-23T15:07:00Z">
            <w:rPr>
              <w:rFonts w:ascii="Times New Roman" w:eastAsia="Times New Roman" w:hAnsi="Times New Roman" w:cs="Times New Roman"/>
              <w:iCs/>
              <w:lang w:val="en-GB"/>
            </w:rPr>
          </w:rPrChange>
        </w:rPr>
        <w:t>essential</w:t>
      </w:r>
      <w:r w:rsidRPr="005E560A">
        <w:rPr>
          <w:rFonts w:ascii="Times New Roman" w:hAnsi="Times New Roman"/>
          <w:lang w:val="en-US"/>
          <w:rPrChange w:id="30272" w:author="Oryshkevich" w:date="2024-08-23T11:07:00Z" w16du:dateUtc="2024-08-23T15:07:00Z">
            <w:rPr>
              <w:rFonts w:ascii="Times New Roman" w:hAnsi="Times New Roman"/>
              <w:lang w:val="en-GB"/>
            </w:rPr>
          </w:rPrChange>
        </w:rPr>
        <w:t xml:space="preserve"> construction on the upper part of the Argišti I tomb.</w:t>
      </w:r>
    </w:p>
    <w:p w14:paraId="1F2B7ACF" w14:textId="77777777" w:rsidR="001C57DB" w:rsidRPr="005E560A" w:rsidRDefault="001C57DB" w:rsidP="00AB28D0">
      <w:pPr>
        <w:keepNext/>
        <w:keepLines/>
        <w:tabs>
          <w:tab w:val="right" w:pos="9029"/>
        </w:tabs>
        <w:spacing w:before="320" w:after="80" w:line="276" w:lineRule="auto"/>
        <w:jc w:val="both"/>
        <w:outlineLvl w:val="2"/>
        <w:rPr>
          <w:rFonts w:ascii="Times New Roman" w:hAnsi="Times New Roman"/>
          <w:b/>
          <w:color w:val="434343"/>
          <w:lang w:val="en-US"/>
          <w:rPrChange w:id="30273" w:author="Oryshkevich" w:date="2024-08-23T11:07:00Z" w16du:dateUtc="2024-08-23T15:07:00Z">
            <w:rPr>
              <w:rFonts w:ascii="Times New Roman" w:hAnsi="Times New Roman"/>
              <w:b/>
              <w:color w:val="434343"/>
              <w:lang w:val="en-GB"/>
            </w:rPr>
          </w:rPrChange>
        </w:rPr>
      </w:pPr>
      <w:bookmarkStart w:id="30274" w:name="_1t3h5sf"/>
      <w:bookmarkStart w:id="30275" w:name="_Toc173231237"/>
      <w:bookmarkEnd w:id="30274"/>
      <w:r w:rsidRPr="005E560A">
        <w:rPr>
          <w:rFonts w:ascii="Times New Roman" w:hAnsi="Times New Roman"/>
          <w:b/>
          <w:color w:val="434343"/>
          <w:lang w:val="en-US"/>
          <w:rPrChange w:id="30276" w:author="Oryshkevich" w:date="2024-08-23T11:07:00Z" w16du:dateUtc="2024-08-23T15:07:00Z">
            <w:rPr>
              <w:rFonts w:ascii="Times New Roman" w:hAnsi="Times New Roman"/>
              <w:b/>
              <w:color w:val="434343"/>
              <w:lang w:val="en-GB"/>
            </w:rPr>
          </w:rPrChange>
        </w:rPr>
        <w:t>8.2.4. Area E</w:t>
      </w:r>
      <w:bookmarkEnd w:id="30275"/>
      <w:r w:rsidRPr="005E560A">
        <w:rPr>
          <w:rFonts w:ascii="Times New Roman" w:hAnsi="Times New Roman"/>
          <w:b/>
          <w:color w:val="434343"/>
          <w:lang w:val="en-US"/>
          <w:rPrChange w:id="30277" w:author="Oryshkevich" w:date="2024-08-23T11:07:00Z" w16du:dateUtc="2024-08-23T15:07:00Z">
            <w:rPr>
              <w:rFonts w:ascii="Times New Roman" w:hAnsi="Times New Roman"/>
              <w:b/>
              <w:color w:val="434343"/>
              <w:lang w:val="en-GB"/>
            </w:rPr>
          </w:rPrChange>
        </w:rPr>
        <w:tab/>
      </w:r>
    </w:p>
    <w:p w14:paraId="1319B7A8" w14:textId="2312705F" w:rsidR="001C57DB" w:rsidRPr="005E560A" w:rsidRDefault="001C57DB" w:rsidP="00AB28D0">
      <w:pPr>
        <w:jc w:val="both"/>
        <w:rPr>
          <w:rFonts w:ascii="Times New Roman" w:hAnsi="Times New Roman"/>
          <w:lang w:val="en-US"/>
          <w:rPrChange w:id="30278" w:author="Oryshkevich" w:date="2024-08-23T11:07:00Z" w16du:dateUtc="2024-08-23T15:07:00Z">
            <w:rPr>
              <w:rFonts w:ascii="Times New Roman" w:hAnsi="Times New Roman"/>
              <w:lang w:val="en-GB"/>
            </w:rPr>
          </w:rPrChange>
        </w:rPr>
      </w:pPr>
      <w:r w:rsidRPr="005E560A">
        <w:rPr>
          <w:rFonts w:ascii="Times New Roman" w:hAnsi="Times New Roman"/>
          <w:lang w:val="en-US"/>
          <w:rPrChange w:id="30279" w:author="Oryshkevich" w:date="2024-08-23T11:07:00Z" w16du:dateUtc="2024-08-23T15:07:00Z">
            <w:rPr>
              <w:rFonts w:ascii="Times New Roman" w:hAnsi="Times New Roman"/>
              <w:lang w:val="en-GB"/>
            </w:rPr>
          </w:rPrChange>
        </w:rPr>
        <w:t xml:space="preserve">As mentioned above, area E is closest to the plain level. The foundation pits can be viewed from the surface in an area of 90 x 20 m. As in other areas, the </w:t>
      </w:r>
      <w:r w:rsidRPr="005E560A">
        <w:rPr>
          <w:rFonts w:ascii="Times New Roman" w:eastAsia="Times New Roman" w:hAnsi="Times New Roman" w:cs="Times New Roman"/>
          <w:lang w:val="en-US"/>
          <w:rPrChange w:id="30280" w:author="Oryshkevich" w:date="2024-08-23T11:07:00Z" w16du:dateUtc="2024-08-23T15:07:00Z">
            <w:rPr>
              <w:rFonts w:ascii="Times New Roman" w:eastAsia="Times New Roman" w:hAnsi="Times New Roman" w:cs="Times New Roman"/>
              <w:lang w:val="en-GB"/>
            </w:rPr>
          </w:rPrChange>
        </w:rPr>
        <w:t>central</w:t>
      </w:r>
      <w:r w:rsidRPr="005E560A">
        <w:rPr>
          <w:rFonts w:ascii="Times New Roman" w:hAnsi="Times New Roman"/>
          <w:lang w:val="en-US"/>
          <w:rPrChange w:id="30281" w:author="Oryshkevich" w:date="2024-08-23T11:07:00Z" w16du:dateUtc="2024-08-23T15:07:00Z">
            <w:rPr>
              <w:rFonts w:ascii="Times New Roman" w:hAnsi="Times New Roman"/>
              <w:lang w:val="en-GB"/>
            </w:rPr>
          </w:rPrChange>
        </w:rPr>
        <w:t xml:space="preserve"> axis of the foundation deposits is east-west oriented. Therefore, in addition</w:t>
      </w:r>
      <w:r w:rsidRPr="005E560A">
        <w:rPr>
          <w:rFonts w:ascii="Times New Roman" w:eastAsia="Times New Roman" w:hAnsi="Times New Roman" w:cs="Times New Roman"/>
          <w:lang w:val="en-US"/>
          <w:rPrChange w:id="30282" w:author="Oryshkevich" w:date="2024-08-23T11:07:00Z" w16du:dateUtc="2024-08-23T15:07:00Z">
            <w:rPr>
              <w:rFonts w:ascii="Times New Roman" w:eastAsia="Times New Roman" w:hAnsi="Times New Roman" w:cs="Times New Roman"/>
              <w:lang w:val="en-GB"/>
            </w:rPr>
          </w:rPrChange>
        </w:rPr>
        <w:t xml:space="preserve"> to</w:t>
      </w:r>
      <w:r w:rsidRPr="005E560A">
        <w:rPr>
          <w:rFonts w:ascii="Times New Roman" w:hAnsi="Times New Roman"/>
          <w:lang w:val="en-US"/>
          <w:rPrChange w:id="30283" w:author="Oryshkevich" w:date="2024-08-23T11:07:00Z" w16du:dateUtc="2024-08-23T15:07:00Z">
            <w:rPr>
              <w:rFonts w:ascii="Times New Roman" w:hAnsi="Times New Roman"/>
              <w:lang w:val="en-GB"/>
            </w:rPr>
          </w:rPrChange>
        </w:rPr>
        <w:t xml:space="preserve"> its structural character, it indicates that buildings extend in the same direction as in other areas of the New Palace</w:t>
      </w:r>
      <w:r w:rsidRPr="005E560A">
        <w:rPr>
          <w:rFonts w:ascii="Times New Roman" w:eastAsia="Times New Roman" w:hAnsi="Times New Roman" w:cs="Times New Roman"/>
          <w:lang w:val="en-US"/>
          <w:rPrChange w:id="30284"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285"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28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287" w:author="Oryshkevich" w:date="2024-08-23T11:07:00Z" w16du:dateUtc="2024-08-23T15:07:00Z">
            <w:rPr>
              <w:rFonts w:asciiTheme="majorBidi" w:eastAsia="Times New Roman" w:hAnsiTheme="majorBidi" w:cstheme="majorBidi"/>
              <w:lang w:val="en-GB"/>
            </w:rPr>
          </w:rPrChange>
        </w:rPr>
        <w:instrText>New Palace</w:instrText>
      </w:r>
      <w:r w:rsidRPr="005E560A">
        <w:rPr>
          <w:rFonts w:asciiTheme="majorBidi" w:hAnsiTheme="majorBidi" w:cstheme="majorBidi"/>
          <w:lang w:val="en-US"/>
          <w:rPrChange w:id="30288"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28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290"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291" w:author="Oryshkevich" w:date="2024-08-23T11:07:00Z" w16du:dateUtc="2024-08-23T15:07:00Z">
            <w:rPr>
              <w:rFonts w:ascii="Times New Roman" w:hAnsi="Times New Roman"/>
              <w:lang w:val="en-GB"/>
            </w:rPr>
          </w:rPrChange>
        </w:rPr>
        <w:t xml:space="preserve">Section were built here as well (Fig. 20). On the other hand, we previously stated that the fact that the beds are in this direction may be related to the topography of the rock in the east-west direction. The positioning of the rock along the border with the plain suggests the possibility of establishing a </w:t>
      </w:r>
      <w:r w:rsidRPr="005E560A">
        <w:rPr>
          <w:rFonts w:ascii="Times New Roman" w:eastAsia="Times New Roman" w:hAnsi="Times New Roman" w:cs="Times New Roman"/>
          <w:lang w:val="en-US"/>
          <w:rPrChange w:id="30292" w:author="Oryshkevich" w:date="2024-08-23T11:07:00Z" w16du:dateUtc="2024-08-23T15:07:00Z">
            <w:rPr>
              <w:rFonts w:ascii="Times New Roman" w:eastAsia="Times New Roman" w:hAnsi="Times New Roman" w:cs="Times New Roman"/>
              <w:lang w:val="en-GB"/>
            </w:rPr>
          </w:rPrChange>
        </w:rPr>
        <w:t>defense</w:t>
      </w:r>
      <w:r w:rsidRPr="005E560A">
        <w:rPr>
          <w:rFonts w:ascii="Times New Roman" w:hAnsi="Times New Roman"/>
          <w:lang w:val="en-US"/>
          <w:rPrChange w:id="30293" w:author="Oryshkevich" w:date="2024-08-23T11:07:00Z" w16du:dateUtc="2024-08-23T15:07:00Z">
            <w:rPr>
              <w:rFonts w:ascii="Times New Roman" w:hAnsi="Times New Roman"/>
              <w:lang w:val="en-GB"/>
            </w:rPr>
          </w:rPrChange>
        </w:rPr>
        <w:t xml:space="preserve"> system in this particular area, given the inherent vulnerability of the natural </w:t>
      </w:r>
      <w:r w:rsidRPr="005E560A">
        <w:rPr>
          <w:rFonts w:ascii="Times New Roman" w:eastAsia="Times New Roman" w:hAnsi="Times New Roman" w:cs="Times New Roman"/>
          <w:lang w:val="en-US"/>
          <w:rPrChange w:id="30294" w:author="Oryshkevich" w:date="2024-08-23T11:07:00Z" w16du:dateUtc="2024-08-23T15:07:00Z">
            <w:rPr>
              <w:rFonts w:ascii="Times New Roman" w:eastAsia="Times New Roman" w:hAnsi="Times New Roman" w:cs="Times New Roman"/>
              <w:lang w:val="en-GB"/>
            </w:rPr>
          </w:rPrChange>
        </w:rPr>
        <w:t>defense</w:t>
      </w:r>
      <w:r w:rsidRPr="005E560A">
        <w:rPr>
          <w:rFonts w:ascii="Times New Roman" w:hAnsi="Times New Roman"/>
          <w:lang w:val="en-US"/>
          <w:rPrChange w:id="30295" w:author="Oryshkevich" w:date="2024-08-23T11:07:00Z" w16du:dateUtc="2024-08-23T15:07:00Z">
            <w:rPr>
              <w:rFonts w:ascii="Times New Roman" w:hAnsi="Times New Roman"/>
              <w:lang w:val="en-GB"/>
            </w:rPr>
          </w:rPrChange>
        </w:rPr>
        <w:t>. However, consistent with comparable Urartian</w:t>
      </w:r>
      <w:r w:rsidRPr="005E560A">
        <w:rPr>
          <w:rFonts w:ascii="Times New Roman" w:eastAsia="Times New Roman" w:hAnsi="Times New Roman" w:cs="Times New Roman"/>
          <w:lang w:val="en-US"/>
          <w:rPrChange w:id="30296"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297"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298"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eastAsia="Times New Roman" w:hAnsiTheme="majorBidi" w:cstheme="majorBidi"/>
          <w:lang w:val="en-US"/>
          <w:rPrChange w:id="3029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300"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301" w:author="Oryshkevich" w:date="2024-08-23T11:07:00Z" w16du:dateUtc="2024-08-23T15:07:00Z">
            <w:rPr>
              <w:rFonts w:ascii="Times New Roman" w:hAnsi="Times New Roman"/>
              <w:lang w:val="en-GB"/>
            </w:rPr>
          </w:rPrChange>
        </w:rPr>
        <w:t xml:space="preserve">practices, it can be inferred that structures serving diverse functions were likely constructed atop this </w:t>
      </w:r>
      <w:r w:rsidRPr="005E560A">
        <w:rPr>
          <w:rFonts w:ascii="Times New Roman" w:eastAsia="Times New Roman" w:hAnsi="Times New Roman" w:cs="Times New Roman"/>
          <w:lang w:val="en-US"/>
          <w:rPrChange w:id="30302" w:author="Oryshkevich" w:date="2024-08-23T11:07:00Z" w16du:dateUtc="2024-08-23T15:07:00Z">
            <w:rPr>
              <w:rFonts w:ascii="Times New Roman" w:eastAsia="Times New Roman" w:hAnsi="Times New Roman" w:cs="Times New Roman"/>
              <w:lang w:val="en-GB"/>
            </w:rPr>
          </w:rPrChange>
        </w:rPr>
        <w:t>defense</w:t>
      </w:r>
      <w:r w:rsidRPr="005E560A">
        <w:rPr>
          <w:rFonts w:ascii="Times New Roman" w:hAnsi="Times New Roman"/>
          <w:lang w:val="en-US"/>
          <w:rPrChange w:id="30303" w:author="Oryshkevich" w:date="2024-08-23T11:07:00Z" w16du:dateUtc="2024-08-23T15:07:00Z">
            <w:rPr>
              <w:rFonts w:ascii="Times New Roman" w:hAnsi="Times New Roman"/>
              <w:lang w:val="en-GB"/>
            </w:rPr>
          </w:rPrChange>
        </w:rPr>
        <w:t xml:space="preserve"> system or wall.</w:t>
      </w:r>
    </w:p>
    <w:p w14:paraId="5CA75D27" w14:textId="77777777" w:rsidR="001C57DB" w:rsidRPr="005E560A" w:rsidRDefault="001C57DB" w:rsidP="00AB28D0">
      <w:pPr>
        <w:jc w:val="both"/>
        <w:rPr>
          <w:rFonts w:ascii="Times New Roman" w:hAnsi="Times New Roman"/>
          <w:lang w:val="en-US"/>
          <w:rPrChange w:id="30304"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0305" w:author="Oryshkevich" w:date="2024-08-23T11:07:00Z" w16du:dateUtc="2024-08-23T15:07:00Z">
            <w:rPr>
              <w:rFonts w:ascii="Times New Roman" w:hAnsi="Times New Roman"/>
              <w:noProof/>
            </w:rPr>
          </w:rPrChange>
        </w:rPr>
        <w:lastRenderedPageBreak/>
        <w:drawing>
          <wp:inline distT="0" distB="0" distL="0" distR="0" wp14:anchorId="278E1850" wp14:editId="11477E7F">
            <wp:extent cx="5756910" cy="2528570"/>
            <wp:effectExtent l="0" t="0" r="0" b="0"/>
            <wp:docPr id="376681260" name="Resim 376681260" descr="taş, dağ içeren bir resim&#10;&#10;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16.png" descr="taş, dağ içeren bir resim&#10;&#10;Açıklama otomatik olarak oluşturuldu"/>
                    <pic:cNvPicPr preferRelativeResize="0"/>
                  </pic:nvPicPr>
                  <pic:blipFill>
                    <a:blip r:embed="rId259"/>
                    <a:srcRect/>
                    <a:stretch>
                      <a:fillRect/>
                    </a:stretch>
                  </pic:blipFill>
                  <pic:spPr>
                    <a:xfrm>
                      <a:off x="0" y="0"/>
                      <a:ext cx="5756910" cy="2528570"/>
                    </a:xfrm>
                    <a:prstGeom prst="rect">
                      <a:avLst/>
                    </a:prstGeom>
                    <a:ln/>
                  </pic:spPr>
                </pic:pic>
              </a:graphicData>
            </a:graphic>
          </wp:inline>
        </w:drawing>
      </w:r>
    </w:p>
    <w:p w14:paraId="1BAD990E" w14:textId="77777777" w:rsidR="001C57DB" w:rsidRPr="005E560A" w:rsidRDefault="001C57DB" w:rsidP="00AB28D0">
      <w:pPr>
        <w:jc w:val="both"/>
        <w:rPr>
          <w:rFonts w:ascii="Times New Roman" w:hAnsi="Times New Roman"/>
          <w:lang w:val="en-US"/>
          <w:rPrChange w:id="30306" w:author="Oryshkevich" w:date="2024-08-23T11:07:00Z" w16du:dateUtc="2024-08-23T15:07:00Z">
            <w:rPr>
              <w:rFonts w:ascii="Times New Roman" w:hAnsi="Times New Roman"/>
              <w:lang w:val="en-GB"/>
            </w:rPr>
          </w:rPrChange>
        </w:rPr>
      </w:pPr>
      <w:r w:rsidRPr="005E560A">
        <w:rPr>
          <w:rFonts w:ascii="Times New Roman" w:hAnsi="Times New Roman"/>
          <w:lang w:val="en-US"/>
          <w:rPrChange w:id="30307" w:author="Oryshkevich" w:date="2024-08-23T11:07:00Z" w16du:dateUtc="2024-08-23T15:07:00Z">
            <w:rPr>
              <w:rFonts w:ascii="Times New Roman" w:hAnsi="Times New Roman"/>
              <w:lang w:val="en-GB"/>
            </w:rPr>
          </w:rPrChange>
        </w:rPr>
        <w:t>Fig. 20 Possible appearance of structures in the New Palace</w:t>
      </w:r>
      <w:r w:rsidRPr="005E560A">
        <w:rPr>
          <w:rFonts w:ascii="Times New Roman" w:hAnsi="Times New Roman"/>
          <w:lang w:val="en-US"/>
          <w:rPrChange w:id="30308"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0309"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0310"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30311"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031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0313" w:author="Oryshkevich" w:date="2024-08-23T11:07:00Z" w16du:dateUtc="2024-08-23T15:07:00Z">
            <w:rPr>
              <w:rFonts w:ascii="Times New Roman" w:hAnsi="Times New Roman"/>
              <w:lang w:val="en-GB"/>
            </w:rPr>
          </w:rPrChange>
        </w:rPr>
        <w:t xml:space="preserve"> areas E, B and A, from the west.</w:t>
      </w:r>
    </w:p>
    <w:p w14:paraId="6DD57989" w14:textId="77777777" w:rsidR="001C57DB" w:rsidRPr="005E560A" w:rsidRDefault="001C57DB" w:rsidP="00AB28D0">
      <w:pPr>
        <w:jc w:val="both"/>
        <w:rPr>
          <w:rFonts w:ascii="Times New Roman" w:hAnsi="Times New Roman"/>
          <w:lang w:val="en-US"/>
          <w:rPrChange w:id="30314" w:author="Oryshkevich" w:date="2024-08-23T11:07:00Z" w16du:dateUtc="2024-08-23T15:07:00Z">
            <w:rPr>
              <w:rFonts w:ascii="Times New Roman" w:hAnsi="Times New Roman"/>
              <w:lang w:val="en-GB"/>
            </w:rPr>
          </w:rPrChange>
        </w:rPr>
      </w:pPr>
    </w:p>
    <w:p w14:paraId="31A4799A" w14:textId="77777777" w:rsidR="001C57DB" w:rsidRPr="005E560A" w:rsidRDefault="001C57DB" w:rsidP="00AB28D0">
      <w:pPr>
        <w:keepNext/>
        <w:keepLines/>
        <w:spacing w:before="40"/>
        <w:jc w:val="both"/>
        <w:outlineLvl w:val="1"/>
        <w:rPr>
          <w:rFonts w:ascii="Times New Roman" w:hAnsi="Times New Roman"/>
          <w:b/>
          <w:color w:val="000000"/>
          <w:sz w:val="28"/>
          <w:lang w:val="en-US"/>
          <w:rPrChange w:id="30315" w:author="Oryshkevich" w:date="2024-08-23T11:07:00Z" w16du:dateUtc="2024-08-23T15:07:00Z">
            <w:rPr>
              <w:rFonts w:ascii="Times New Roman" w:hAnsi="Times New Roman"/>
              <w:b/>
              <w:color w:val="000000"/>
              <w:sz w:val="28"/>
              <w:lang w:val="en-GB"/>
            </w:rPr>
          </w:rPrChange>
        </w:rPr>
      </w:pPr>
      <w:bookmarkStart w:id="30316" w:name="_4d34og8" w:colFirst="0" w:colLast="0"/>
      <w:bookmarkStart w:id="30317" w:name="_Toc173231238"/>
      <w:bookmarkEnd w:id="30316"/>
      <w:r w:rsidRPr="005E560A">
        <w:rPr>
          <w:rFonts w:ascii="Times New Roman" w:hAnsi="Times New Roman"/>
          <w:b/>
          <w:color w:val="000000"/>
          <w:sz w:val="28"/>
          <w:lang w:val="en-US"/>
          <w:rPrChange w:id="30318" w:author="Oryshkevich" w:date="2024-08-23T11:07:00Z" w16du:dateUtc="2024-08-23T15:07:00Z">
            <w:rPr>
              <w:rFonts w:ascii="Times New Roman" w:hAnsi="Times New Roman"/>
              <w:b/>
              <w:color w:val="000000"/>
              <w:sz w:val="28"/>
              <w:lang w:val="en-GB"/>
            </w:rPr>
          </w:rPrChange>
        </w:rPr>
        <w:t>8.3. Conclusion</w:t>
      </w:r>
      <w:bookmarkEnd w:id="30317"/>
    </w:p>
    <w:p w14:paraId="0DD9D3F4" w14:textId="29796DC9" w:rsidR="001C57DB" w:rsidRPr="005E560A" w:rsidRDefault="001C57DB" w:rsidP="001C57DB">
      <w:pPr>
        <w:jc w:val="both"/>
        <w:rPr>
          <w:rFonts w:ascii="Times New Roman" w:hAnsi="Times New Roman"/>
          <w:lang w:val="en-US"/>
          <w:rPrChange w:id="30319" w:author="Oryshkevich" w:date="2024-08-23T11:07:00Z" w16du:dateUtc="2024-08-23T15:07:00Z">
            <w:rPr>
              <w:rFonts w:ascii="Times New Roman" w:hAnsi="Times New Roman"/>
              <w:lang w:val="en-GB"/>
            </w:rPr>
          </w:rPrChange>
        </w:rPr>
      </w:pPr>
      <w:r w:rsidRPr="005E560A">
        <w:rPr>
          <w:rFonts w:ascii="Times New Roman" w:hAnsi="Times New Roman"/>
          <w:lang w:val="en-US"/>
          <w:rPrChange w:id="30320" w:author="Oryshkevich" w:date="2024-08-23T11:07:00Z" w16du:dateUtc="2024-08-23T15:07:00Z">
            <w:rPr>
              <w:rFonts w:ascii="Times New Roman" w:hAnsi="Times New Roman"/>
              <w:lang w:val="en-GB"/>
            </w:rPr>
          </w:rPrChange>
        </w:rPr>
        <w:t>A small portion of the area known as the Old Palace</w:t>
      </w:r>
      <w:r w:rsidRPr="005E560A">
        <w:rPr>
          <w:rFonts w:ascii="Times New Roman" w:eastAsia="Times New Roman" w:hAnsi="Times New Roman" w:cs="Times New Roman"/>
          <w:lang w:val="en-US"/>
          <w:rPrChange w:id="30321"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322"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32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324" w:author="Oryshkevich" w:date="2024-08-23T11:07:00Z" w16du:dateUtc="2024-08-23T15:07:00Z">
            <w:rPr>
              <w:rFonts w:asciiTheme="majorBidi" w:eastAsia="Times New Roman" w:hAnsiTheme="majorBidi" w:cstheme="majorBidi"/>
              <w:lang w:val="en-GB"/>
            </w:rPr>
          </w:rPrChange>
        </w:rPr>
        <w:instrText>Old Palace</w:instrText>
      </w:r>
      <w:r w:rsidRPr="005E560A">
        <w:rPr>
          <w:rFonts w:asciiTheme="majorBidi" w:hAnsiTheme="majorBidi" w:cstheme="majorBidi"/>
          <w:lang w:val="en-US"/>
          <w:rPrChange w:id="30325"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32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327"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328" w:author="Oryshkevich" w:date="2024-08-23T11:07:00Z" w16du:dateUtc="2024-08-23T15:07:00Z">
            <w:rPr>
              <w:rFonts w:ascii="Times New Roman" w:hAnsi="Times New Roman"/>
              <w:lang w:val="en-GB"/>
            </w:rPr>
          </w:rPrChange>
        </w:rPr>
        <w:t>has been excavated within the Ṭušpa</w:t>
      </w:r>
      <w:r w:rsidRPr="005E560A">
        <w:rPr>
          <w:rFonts w:ascii="Times New Roman" w:eastAsia="Times New Roman" w:hAnsi="Times New Roman" w:cs="Times New Roman"/>
          <w:lang w:val="en-US"/>
          <w:rPrChange w:id="30329"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i/>
          <w:iCs/>
          <w:lang w:val="en-US"/>
          <w:rPrChange w:id="30330" w:author="Oryshkevich" w:date="2024-08-23T11:07:00Z" w16du:dateUtc="2024-08-23T15:07:00Z">
            <w:rPr>
              <w:rFonts w:asciiTheme="majorBidi" w:eastAsia="Times New Roman" w:hAnsiTheme="majorBidi" w:cstheme="majorBidi"/>
              <w:i/>
              <w:iCs/>
              <w:lang w:val="en-GB"/>
            </w:rPr>
          </w:rPrChange>
        </w:rPr>
        <w:t xml:space="preserve"> </w:t>
      </w:r>
      <w:r w:rsidRPr="005E560A">
        <w:rPr>
          <w:rFonts w:ascii="Times New Roman" w:hAnsi="Times New Roman"/>
          <w:lang w:val="en-US"/>
          <w:rPrChange w:id="30331" w:author="Oryshkevich" w:date="2024-08-23T11:07:00Z" w16du:dateUtc="2024-08-23T15:07:00Z">
            <w:rPr>
              <w:rFonts w:ascii="Times New Roman" w:hAnsi="Times New Roman"/>
              <w:lang w:val="en-GB"/>
            </w:rPr>
          </w:rPrChange>
        </w:rPr>
        <w:t>İç Kale</w:t>
      </w:r>
      <w:r w:rsidRPr="005E560A">
        <w:rPr>
          <w:rFonts w:asciiTheme="majorBidi" w:eastAsia="Times New Roman" w:hAnsiTheme="majorBidi" w:cstheme="majorBidi"/>
          <w:lang w:val="en-US"/>
          <w:rPrChange w:id="30332"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33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334" w:author="Oryshkevich" w:date="2024-08-23T11:07:00Z" w16du:dateUtc="2024-08-23T15:07:00Z">
            <w:rPr>
              <w:rFonts w:asciiTheme="majorBidi" w:eastAsia="Times New Roman" w:hAnsiTheme="majorBidi" w:cstheme="majorBidi"/>
              <w:lang w:val="en-GB"/>
            </w:rPr>
          </w:rPrChange>
        </w:rPr>
        <w:instrText>İç Kale</w:instrText>
      </w:r>
      <w:r w:rsidRPr="005E560A">
        <w:rPr>
          <w:rFonts w:asciiTheme="majorBidi" w:hAnsiTheme="majorBidi" w:cstheme="majorBidi"/>
          <w:lang w:val="en-US"/>
          <w:rPrChange w:id="30335"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33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337" w:author="Oryshkevich" w:date="2024-08-23T11:07:00Z" w16du:dateUtc="2024-08-23T15:07:00Z">
            <w:rPr>
              <w:rFonts w:asciiTheme="majorBidi" w:eastAsia="Times New Roman" w:hAnsiTheme="majorBidi" w:cstheme="majorBidi"/>
              <w:lang w:val="en-GB"/>
            </w:rPr>
          </w:rPrChange>
        </w:rPr>
        <w:t>.</w:t>
      </w:r>
      <w:r w:rsidRPr="005E560A">
        <w:rPr>
          <w:rFonts w:ascii="Times New Roman" w:hAnsi="Times New Roman"/>
          <w:lang w:val="en-US"/>
          <w:rPrChange w:id="30338" w:author="Oryshkevich" w:date="2024-08-23T11:07:00Z" w16du:dateUtc="2024-08-23T15:07:00Z">
            <w:rPr>
              <w:rFonts w:ascii="Times New Roman" w:hAnsi="Times New Roman"/>
              <w:lang w:val="en-GB"/>
            </w:rPr>
          </w:rPrChange>
        </w:rPr>
        <w:t xml:space="preserve"> Surrounded by walls and displaying structural features of the city wall</w:t>
      </w:r>
      <w:r w:rsidRPr="005E560A">
        <w:rPr>
          <w:rFonts w:ascii="Times New Roman" w:eastAsia="Times New Roman" w:hAnsi="Times New Roman" w:cs="Times New Roman"/>
          <w:lang w:val="en-US"/>
          <w:rPrChange w:id="30339" w:author="Oryshkevich" w:date="2024-08-23T11:07:00Z" w16du:dateUtc="2024-08-23T15:07:00Z">
            <w:rPr>
              <w:rFonts w:ascii="Times New Roman" w:eastAsia="Times New Roman" w:hAnsi="Times New Roman" w:cs="Times New Roman"/>
              <w:lang w:val="en-GB"/>
            </w:rPr>
          </w:rPrChange>
        </w:rPr>
        <w:t xml:space="preserve"> and</w:t>
      </w:r>
      <w:r w:rsidRPr="005E560A">
        <w:rPr>
          <w:rFonts w:ascii="Times New Roman" w:hAnsi="Times New Roman"/>
          <w:lang w:val="en-US"/>
          <w:rPrChange w:id="30340" w:author="Oryshkevich" w:date="2024-08-23T11:07:00Z" w16du:dateUtc="2024-08-23T15:07:00Z">
            <w:rPr>
              <w:rFonts w:ascii="Times New Roman" w:hAnsi="Times New Roman"/>
              <w:lang w:val="en-GB"/>
            </w:rPr>
          </w:rPrChange>
        </w:rPr>
        <w:t xml:space="preserve"> traces of the wall on the bedrock within its interior, this section contains remnants of a rocky area speculated to be a </w:t>
      </w:r>
      <w:r w:rsidRPr="005E560A">
        <w:rPr>
          <w:rFonts w:ascii="Times New Roman" w:eastAsia="Times New Roman" w:hAnsi="Times New Roman" w:cs="Times New Roman"/>
          <w:lang w:val="en-US"/>
          <w:rPrChange w:id="30341" w:author="Oryshkevich" w:date="2024-08-23T11:07:00Z" w16du:dateUtc="2024-08-23T15:07:00Z">
            <w:rPr>
              <w:rFonts w:ascii="Times New Roman" w:eastAsia="Times New Roman" w:hAnsi="Times New Roman" w:cs="Times New Roman"/>
              <w:lang w:val="en-GB"/>
            </w:rPr>
          </w:rPrChange>
        </w:rPr>
        <w:t>'temple.'</w:t>
      </w:r>
      <w:r w:rsidRPr="005E560A">
        <w:rPr>
          <w:rFonts w:ascii="Times New Roman" w:hAnsi="Times New Roman"/>
          <w:lang w:val="en-US"/>
          <w:rPrChange w:id="30342" w:author="Oryshkevich" w:date="2024-08-23T11:07:00Z" w16du:dateUtc="2024-08-23T15:07:00Z">
            <w:rPr>
              <w:rFonts w:ascii="Times New Roman" w:hAnsi="Times New Roman"/>
              <w:lang w:val="en-GB"/>
            </w:rPr>
          </w:rPrChange>
        </w:rPr>
        <w:t xml:space="preserve"> Adjacent to this area, a 4x4 meter wall was discovered through excavation. However, </w:t>
      </w:r>
      <w:r w:rsidRPr="005E560A">
        <w:rPr>
          <w:rFonts w:ascii="Times New Roman" w:eastAsia="Times New Roman" w:hAnsi="Times New Roman" w:cs="Times New Roman"/>
          <w:lang w:val="en-US"/>
          <w:rPrChange w:id="30343" w:author="Oryshkevich" w:date="2024-08-23T11:07:00Z" w16du:dateUtc="2024-08-23T15:07:00Z">
            <w:rPr>
              <w:rFonts w:ascii="Times New Roman" w:eastAsia="Times New Roman" w:hAnsi="Times New Roman" w:cs="Times New Roman"/>
              <w:lang w:val="en-GB"/>
            </w:rPr>
          </w:rPrChange>
        </w:rPr>
        <w:t>the Urartian</w:t>
      </w:r>
      <w:r w:rsidR="00EA6C63" w:rsidRPr="005E560A">
        <w:rPr>
          <w:rFonts w:ascii="Times New Roman" w:eastAsia="Times New Roman" w:hAnsi="Times New Roman" w:cs="Times New Roman"/>
          <w:lang w:val="en-US"/>
          <w:rPrChange w:id="30344" w:author="Oryshkevich" w:date="2024-08-23T11:07:00Z" w16du:dateUtc="2024-08-23T15:07:00Z">
            <w:rPr>
              <w:rFonts w:ascii="Times New Roman" w:eastAsia="Times New Roman" w:hAnsi="Times New Roman" w:cs="Times New Roman"/>
              <w:lang w:val="en-GB"/>
            </w:rPr>
          </w:rPrChange>
        </w:rPr>
        <w:fldChar w:fldCharType="begin"/>
      </w:r>
      <w:r w:rsidR="00EA6C63" w:rsidRPr="005E560A">
        <w:rPr>
          <w:lang w:val="en-US"/>
          <w:rPrChange w:id="30345" w:author="Oryshkevich" w:date="2024-08-23T11:07:00Z" w16du:dateUtc="2024-08-23T15:07:00Z">
            <w:rPr/>
          </w:rPrChange>
        </w:rPr>
        <w:instrText xml:space="preserve"> XE "</w:instrText>
      </w:r>
      <w:r w:rsidR="00EA6C63" w:rsidRPr="005E560A">
        <w:rPr>
          <w:rFonts w:asciiTheme="majorBidi" w:hAnsiTheme="majorBidi" w:cstheme="majorBidi"/>
          <w:lang w:val="en-US"/>
          <w:rPrChange w:id="30346" w:author="Oryshkevich" w:date="2024-08-23T11:07:00Z" w16du:dateUtc="2024-08-23T15:07:00Z">
            <w:rPr>
              <w:rFonts w:asciiTheme="majorBidi" w:hAnsiTheme="majorBidi" w:cstheme="majorBidi"/>
            </w:rPr>
          </w:rPrChange>
        </w:rPr>
        <w:instrText>Urartian</w:instrText>
      </w:r>
      <w:r w:rsidR="00EA6C63" w:rsidRPr="005E560A">
        <w:rPr>
          <w:lang w:val="en-US"/>
          <w:rPrChange w:id="30347" w:author="Oryshkevich" w:date="2024-08-23T11:07:00Z" w16du:dateUtc="2024-08-23T15:07:00Z">
            <w:rPr/>
          </w:rPrChange>
        </w:rPr>
        <w:instrText xml:space="preserve">" </w:instrText>
      </w:r>
      <w:r w:rsidR="00EA6C63" w:rsidRPr="005E560A">
        <w:rPr>
          <w:rFonts w:ascii="Times New Roman" w:eastAsia="Times New Roman" w:hAnsi="Times New Roman" w:cs="Times New Roman"/>
          <w:lang w:val="en-US"/>
          <w:rPrChange w:id="30348" w:author="Oryshkevich" w:date="2024-08-23T11:07:00Z" w16du:dateUtc="2024-08-23T15:07:00Z">
            <w:rPr>
              <w:rFonts w:ascii="Times New Roman" w:eastAsia="Times New Roman" w:hAnsi="Times New Roman" w:cs="Times New Roman"/>
              <w:lang w:val="en-GB"/>
            </w:rPr>
          </w:rPrChange>
        </w:rPr>
        <w:fldChar w:fldCharType="end"/>
      </w:r>
      <w:r w:rsidRPr="005E560A">
        <w:rPr>
          <w:rFonts w:ascii="Times New Roman" w:eastAsia="Times New Roman" w:hAnsi="Times New Roman" w:cs="Times New Roman"/>
          <w:lang w:val="en-US"/>
          <w:rPrChange w:id="30349" w:author="Oryshkevich" w:date="2024-08-23T11:07:00Z" w16du:dateUtc="2024-08-23T15:07:00Z">
            <w:rPr>
              <w:rFonts w:ascii="Times New Roman" w:eastAsia="Times New Roman" w:hAnsi="Times New Roman" w:cs="Times New Roman"/>
              <w:lang w:val="en-GB"/>
            </w:rPr>
          </w:rPrChange>
        </w:rPr>
        <w:t xml:space="preserve"> layers and structures lie beneath almost 5 meters of sediment </w:t>
      </w:r>
      <w:r w:rsidRPr="005E560A">
        <w:rPr>
          <w:rFonts w:ascii="Times New Roman" w:hAnsi="Times New Roman"/>
          <w:lang w:val="en-US"/>
          <w:rPrChange w:id="30350" w:author="Oryshkevich" w:date="2024-08-23T11:07:00Z" w16du:dateUtc="2024-08-23T15:07:00Z">
            <w:rPr>
              <w:rFonts w:ascii="Times New Roman" w:hAnsi="Times New Roman"/>
              <w:lang w:val="en-GB"/>
            </w:rPr>
          </w:rPrChange>
        </w:rPr>
        <w:t>due to significant fillings, predominantly from the medieval and Ottoman</w:t>
      </w:r>
      <w:r w:rsidRPr="005E560A">
        <w:rPr>
          <w:rFonts w:asciiTheme="majorBidi" w:eastAsia="Times New Roman" w:hAnsiTheme="majorBidi" w:cstheme="majorBidi"/>
          <w:lang w:val="en-US"/>
          <w:rPrChange w:id="30351"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35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353" w:author="Oryshkevich" w:date="2024-08-23T11:07:00Z" w16du:dateUtc="2024-08-23T15:07:00Z">
            <w:rPr>
              <w:rFonts w:asciiTheme="majorBidi" w:eastAsia="Times New Roman" w:hAnsiTheme="majorBidi" w:cstheme="majorBidi"/>
              <w:lang w:val="en-GB"/>
            </w:rPr>
          </w:rPrChange>
        </w:rPr>
        <w:instrText>Ottoman</w:instrText>
      </w:r>
      <w:r w:rsidRPr="005E560A">
        <w:rPr>
          <w:rFonts w:asciiTheme="majorBidi" w:hAnsiTheme="majorBidi" w:cstheme="majorBidi"/>
          <w:lang w:val="en-US"/>
          <w:rPrChange w:id="30354"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355" w:author="Oryshkevich" w:date="2024-08-23T11:07:00Z" w16du:dateUtc="2024-08-23T15:07:00Z">
            <w:rPr>
              <w:rFonts w:asciiTheme="majorBidi" w:eastAsia="Times New Roman" w:hAnsiTheme="majorBidi" w:cstheme="majorBidi"/>
              <w:lang w:val="en-GB"/>
            </w:rPr>
          </w:rPrChange>
        </w:rPr>
        <w:fldChar w:fldCharType="end"/>
      </w:r>
      <w:r w:rsidRPr="005E560A">
        <w:rPr>
          <w:rFonts w:ascii="Times New Roman" w:hAnsi="Times New Roman"/>
          <w:lang w:val="en-US"/>
          <w:rPrChange w:id="30356" w:author="Oryshkevich" w:date="2024-08-23T11:07:00Z" w16du:dateUtc="2024-08-23T15:07:00Z">
            <w:rPr>
              <w:rFonts w:ascii="Times New Roman" w:hAnsi="Times New Roman"/>
              <w:lang w:val="en-GB"/>
            </w:rPr>
          </w:rPrChange>
        </w:rPr>
        <w:t xml:space="preserve"> periods. Based on the construction activities in this region, it is suggested that this area can be attributed to Sarduri I</w:t>
      </w:r>
      <w:r w:rsidR="005C68BB" w:rsidRPr="005E560A">
        <w:rPr>
          <w:rFonts w:ascii="Times New Roman" w:hAnsi="Times New Roman"/>
          <w:lang w:val="en-US"/>
          <w:rPrChange w:id="30357" w:author="Oryshkevich" w:date="2024-08-23T11:07:00Z" w16du:dateUtc="2024-08-23T15:07:00Z">
            <w:rPr>
              <w:rFonts w:ascii="Times New Roman" w:hAnsi="Times New Roman"/>
              <w:lang w:val="en-GB"/>
            </w:rPr>
          </w:rPrChange>
        </w:rPr>
        <w:fldChar w:fldCharType="begin"/>
      </w:r>
      <w:r w:rsidR="005C68BB" w:rsidRPr="005E560A">
        <w:rPr>
          <w:lang w:val="en-US"/>
          <w:rPrChange w:id="30358" w:author="Oryshkevich" w:date="2024-08-23T11:07:00Z" w16du:dateUtc="2024-08-23T15:07:00Z">
            <w:rPr/>
          </w:rPrChange>
        </w:rPr>
        <w:instrText xml:space="preserve"> XE "</w:instrText>
      </w:r>
      <w:r w:rsidR="005C68BB" w:rsidRPr="005E560A">
        <w:rPr>
          <w:rFonts w:asciiTheme="majorBidi" w:eastAsia="Calibri" w:hAnsiTheme="majorBidi" w:cstheme="majorBidi"/>
          <w:lang w:val="en-US"/>
          <w:rPrChange w:id="30359" w:author="Oryshkevich" w:date="2024-08-23T11:07:00Z" w16du:dateUtc="2024-08-23T15:07:00Z">
            <w:rPr>
              <w:rFonts w:asciiTheme="majorBidi" w:eastAsia="Calibri" w:hAnsiTheme="majorBidi" w:cstheme="majorBidi"/>
            </w:rPr>
          </w:rPrChange>
        </w:rPr>
        <w:instrText>Sarduri I</w:instrText>
      </w:r>
      <w:r w:rsidR="005C68BB" w:rsidRPr="005E560A">
        <w:rPr>
          <w:lang w:val="en-US"/>
          <w:rPrChange w:id="30360" w:author="Oryshkevich" w:date="2024-08-23T11:07:00Z" w16du:dateUtc="2024-08-23T15:07:00Z">
            <w:rPr/>
          </w:rPrChange>
        </w:rPr>
        <w:instrText xml:space="preserve">" </w:instrText>
      </w:r>
      <w:r w:rsidR="005C68BB" w:rsidRPr="005E560A">
        <w:rPr>
          <w:rFonts w:ascii="Times New Roman" w:hAnsi="Times New Roman"/>
          <w:lang w:val="en-US"/>
          <w:rPrChange w:id="3036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0362" w:author="Oryshkevich" w:date="2024-08-23T11:07:00Z" w16du:dateUtc="2024-08-23T15:07:00Z">
            <w:rPr>
              <w:rFonts w:ascii="Times New Roman" w:hAnsi="Times New Roman"/>
              <w:lang w:val="en-GB"/>
            </w:rPr>
          </w:rPrChange>
        </w:rPr>
        <w:t>, the founding king of Ṭušpa, especially considering the presence of the temple-like structure.</w:t>
      </w:r>
    </w:p>
    <w:p w14:paraId="0A26B9B2" w14:textId="77777777" w:rsidR="00AB28D0" w:rsidRPr="005E560A" w:rsidRDefault="00AB28D0" w:rsidP="001C57DB">
      <w:pPr>
        <w:jc w:val="both"/>
        <w:rPr>
          <w:rFonts w:ascii="Times New Roman" w:eastAsia="Times New Roman" w:hAnsi="Times New Roman" w:cs="Times New Roman"/>
          <w:lang w:val="en-US"/>
          <w:rPrChange w:id="30363" w:author="Oryshkevich" w:date="2024-08-23T11:07:00Z" w16du:dateUtc="2024-08-23T15:07:00Z">
            <w:rPr>
              <w:rFonts w:ascii="Times New Roman" w:eastAsia="Times New Roman" w:hAnsi="Times New Roman" w:cs="Times New Roman"/>
              <w:lang w:val="en-GB"/>
            </w:rPr>
          </w:rPrChange>
        </w:rPr>
      </w:pPr>
    </w:p>
    <w:p w14:paraId="78A4E44B" w14:textId="1B707238" w:rsidR="001C57DB" w:rsidRPr="005E560A" w:rsidRDefault="001C57DB" w:rsidP="001C57DB">
      <w:pPr>
        <w:jc w:val="both"/>
        <w:rPr>
          <w:rFonts w:ascii="Times New Roman" w:hAnsi="Times New Roman"/>
          <w:lang w:val="en-US"/>
          <w:rPrChange w:id="30364" w:author="Oryshkevich" w:date="2024-08-23T11:07:00Z" w16du:dateUtc="2024-08-23T15:07:00Z">
            <w:rPr>
              <w:rFonts w:ascii="Times New Roman" w:hAnsi="Times New Roman"/>
              <w:lang w:val="en-GB"/>
            </w:rPr>
          </w:rPrChange>
        </w:rPr>
      </w:pPr>
      <w:r w:rsidRPr="005E560A">
        <w:rPr>
          <w:rFonts w:ascii="Times New Roman" w:hAnsi="Times New Roman"/>
          <w:lang w:val="en-US"/>
          <w:rPrChange w:id="30365" w:author="Oryshkevich" w:date="2024-08-23T11:07:00Z" w16du:dateUtc="2024-08-23T15:07:00Z">
            <w:rPr>
              <w:rFonts w:ascii="Times New Roman" w:hAnsi="Times New Roman"/>
              <w:lang w:val="en-GB"/>
            </w:rPr>
          </w:rPrChange>
        </w:rPr>
        <w:t>Consequently, it becomes apparent that this section, situated at the highest point of the rock known as İç Kale or Upper Citadel, represents the citadel's foundation period. Notably, the dimensions of the palace in this area were considerably smaller compared to the later Urartian</w:t>
      </w:r>
      <w:r w:rsidR="00EA6C63" w:rsidRPr="005E560A">
        <w:rPr>
          <w:rFonts w:ascii="Times New Roman" w:hAnsi="Times New Roman"/>
          <w:lang w:val="en-US"/>
          <w:rPrChange w:id="30366" w:author="Oryshkevich" w:date="2024-08-23T11:07:00Z" w16du:dateUtc="2024-08-23T15:07:00Z">
            <w:rPr>
              <w:rFonts w:ascii="Times New Roman" w:hAnsi="Times New Roman"/>
              <w:lang w:val="en-GB"/>
            </w:rPr>
          </w:rPrChange>
        </w:rPr>
        <w:fldChar w:fldCharType="begin"/>
      </w:r>
      <w:r w:rsidR="00EA6C63" w:rsidRPr="005E560A">
        <w:rPr>
          <w:lang w:val="en-US"/>
          <w:rPrChange w:id="30367" w:author="Oryshkevich" w:date="2024-08-23T11:07:00Z" w16du:dateUtc="2024-08-23T15:07:00Z">
            <w:rPr/>
          </w:rPrChange>
        </w:rPr>
        <w:instrText xml:space="preserve"> XE "</w:instrText>
      </w:r>
      <w:r w:rsidR="00EA6C63" w:rsidRPr="005E560A">
        <w:rPr>
          <w:rFonts w:asciiTheme="majorBidi" w:hAnsiTheme="majorBidi" w:cstheme="majorBidi"/>
          <w:lang w:val="en-US"/>
          <w:rPrChange w:id="30368" w:author="Oryshkevich" w:date="2024-08-23T11:07:00Z" w16du:dateUtc="2024-08-23T15:07:00Z">
            <w:rPr>
              <w:rFonts w:asciiTheme="majorBidi" w:hAnsiTheme="majorBidi" w:cstheme="majorBidi"/>
            </w:rPr>
          </w:rPrChange>
        </w:rPr>
        <w:instrText>Urartian</w:instrText>
      </w:r>
      <w:r w:rsidR="00EA6C63" w:rsidRPr="005E560A">
        <w:rPr>
          <w:lang w:val="en-US"/>
          <w:rPrChange w:id="30369" w:author="Oryshkevich" w:date="2024-08-23T11:07:00Z" w16du:dateUtc="2024-08-23T15:07:00Z">
            <w:rPr/>
          </w:rPrChange>
        </w:rPr>
        <w:instrText xml:space="preserve">" </w:instrText>
      </w:r>
      <w:r w:rsidR="00EA6C63" w:rsidRPr="005E560A">
        <w:rPr>
          <w:rFonts w:ascii="Times New Roman" w:hAnsi="Times New Roman"/>
          <w:lang w:val="en-US"/>
          <w:rPrChange w:id="3037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0371" w:author="Oryshkevich" w:date="2024-08-23T11:07:00Z" w16du:dateUtc="2024-08-23T15:07:00Z">
            <w:rPr>
              <w:rFonts w:ascii="Times New Roman" w:hAnsi="Times New Roman"/>
              <w:lang w:val="en-GB"/>
            </w:rPr>
          </w:rPrChange>
        </w:rPr>
        <w:t xml:space="preserve"> palaces and royal complexes. The subsequent enlargement of the citadel became a necessity over time. It is worth noting that the construction of buildings outside the trench appears to have commenced from both directions. However, the presence of the Sardurburç</w:t>
      </w:r>
      <w:r w:rsidRPr="005E560A">
        <w:rPr>
          <w:rFonts w:asciiTheme="majorBidi" w:eastAsia="Times New Roman" w:hAnsiTheme="majorBidi" w:cstheme="majorBidi"/>
          <w:lang w:val="en-US"/>
          <w:rPrChange w:id="30372" w:author="Oryshkevich" w:date="2024-08-23T11:07:00Z" w16du:dateUtc="2024-08-23T15:07:00Z">
            <w:rPr>
              <w:rFonts w:asciiTheme="majorBidi" w:eastAsia="Times New Roman" w:hAnsiTheme="majorBidi" w:cstheme="majorBidi"/>
              <w:lang w:val="en-GB"/>
            </w:rPr>
          </w:rPrChange>
        </w:rPr>
        <w:fldChar w:fldCharType="begin"/>
      </w:r>
      <w:r w:rsidRPr="005E560A">
        <w:rPr>
          <w:lang w:val="en-US"/>
          <w:rPrChange w:id="30373" w:author="Oryshkevich" w:date="2024-08-23T11:07:00Z" w16du:dateUtc="2024-08-23T15:07:00Z">
            <w:rPr/>
          </w:rPrChange>
        </w:rPr>
        <w:instrText xml:space="preserve"> XE "</w:instrText>
      </w:r>
      <w:r w:rsidRPr="005E560A">
        <w:rPr>
          <w:rFonts w:asciiTheme="majorBidi" w:hAnsiTheme="majorBidi" w:cstheme="majorBidi"/>
          <w:lang w:val="en-US"/>
          <w:rPrChange w:id="30374" w:author="Oryshkevich" w:date="2024-08-23T11:07:00Z" w16du:dateUtc="2024-08-23T15:07:00Z">
            <w:rPr>
              <w:rFonts w:asciiTheme="majorBidi" w:hAnsiTheme="majorBidi" w:cstheme="majorBidi"/>
            </w:rPr>
          </w:rPrChange>
        </w:rPr>
        <w:instrText>Sardurburç</w:instrText>
      </w:r>
      <w:r w:rsidRPr="005E560A">
        <w:rPr>
          <w:lang w:val="en-US"/>
          <w:rPrChange w:id="30375" w:author="Oryshkevich" w:date="2024-08-23T11:07:00Z" w16du:dateUtc="2024-08-23T15:07:00Z">
            <w:rPr/>
          </w:rPrChange>
        </w:rPr>
        <w:instrText xml:space="preserve">" </w:instrText>
      </w:r>
      <w:r w:rsidRPr="005E560A">
        <w:rPr>
          <w:rFonts w:asciiTheme="majorBidi" w:eastAsia="Times New Roman" w:hAnsiTheme="majorBidi" w:cstheme="majorBidi"/>
          <w:lang w:val="en-US"/>
          <w:rPrChange w:id="30376" w:author="Oryshkevich" w:date="2024-08-23T11:07:00Z" w16du:dateUtc="2024-08-23T15:07:00Z">
            <w:rPr>
              <w:rFonts w:asciiTheme="majorBidi" w:eastAsia="Times New Roman" w:hAnsiTheme="majorBidi" w:cstheme="majorBidi"/>
              <w:lang w:val="en-GB"/>
            </w:rPr>
          </w:rPrChange>
        </w:rPr>
        <w:fldChar w:fldCharType="end"/>
      </w:r>
      <w:r w:rsidRPr="005E560A">
        <w:rPr>
          <w:rFonts w:ascii="Times New Roman" w:hAnsi="Times New Roman"/>
          <w:lang w:val="en-US"/>
          <w:rPrChange w:id="30377" w:author="Oryshkevich" w:date="2024-08-23T11:07:00Z" w16du:dateUtc="2024-08-23T15:07:00Z">
            <w:rPr>
              <w:rFonts w:ascii="Times New Roman" w:hAnsi="Times New Roman"/>
              <w:lang w:val="en-GB"/>
            </w:rPr>
          </w:rPrChange>
        </w:rPr>
        <w:t xml:space="preserve"> structure raises some contradictions within this theory. As elaborated in more detail in the relevant section, Sardurburç is regarded as the earliest structure of the kingdom due to an inscription. Its precise function remains unknown, but it was constructed far outside the citadel, even at the plain level. Consequently, it would be inaccurate to consider the presence of </w:t>
      </w:r>
      <w:r w:rsidRPr="005E560A">
        <w:rPr>
          <w:rFonts w:ascii="Times New Roman" w:eastAsia="Times New Roman" w:hAnsi="Times New Roman" w:cs="Times New Roman"/>
          <w:lang w:val="en-US"/>
          <w:rPrChange w:id="30378" w:author="Oryshkevich" w:date="2024-08-23T11:07:00Z" w16du:dateUtc="2024-08-23T15:07:00Z">
            <w:rPr>
              <w:rFonts w:ascii="Times New Roman" w:eastAsia="Times New Roman" w:hAnsi="Times New Roman" w:cs="Times New Roman"/>
              <w:lang w:val="en-GB"/>
            </w:rPr>
          </w:rPrChange>
        </w:rPr>
        <w:t>specific</w:t>
      </w:r>
      <w:r w:rsidRPr="005E560A">
        <w:rPr>
          <w:rFonts w:ascii="Times New Roman" w:hAnsi="Times New Roman"/>
          <w:lang w:val="en-US"/>
          <w:rPrChange w:id="30379" w:author="Oryshkevich" w:date="2024-08-23T11:07:00Z" w16du:dateUtc="2024-08-23T15:07:00Z">
            <w:rPr>
              <w:rFonts w:ascii="Times New Roman" w:hAnsi="Times New Roman"/>
              <w:lang w:val="en-GB"/>
            </w:rPr>
          </w:rPrChange>
        </w:rPr>
        <w:t xml:space="preserve"> structures outside the trenches as a general rule when determining their chronology.</w:t>
      </w:r>
    </w:p>
    <w:p w14:paraId="68D71B56" w14:textId="77777777" w:rsidR="001C57DB" w:rsidRPr="005E560A" w:rsidRDefault="001C57DB" w:rsidP="001C57DB">
      <w:pPr>
        <w:jc w:val="both"/>
        <w:rPr>
          <w:rFonts w:ascii="Times New Roman" w:hAnsi="Times New Roman"/>
          <w:lang w:val="en-US"/>
          <w:rPrChange w:id="30380" w:author="Oryshkevich" w:date="2024-08-23T11:07:00Z" w16du:dateUtc="2024-08-23T15:07:00Z">
            <w:rPr>
              <w:rFonts w:ascii="Times New Roman" w:hAnsi="Times New Roman"/>
              <w:lang w:val="en-GB"/>
            </w:rPr>
          </w:rPrChange>
        </w:rPr>
      </w:pPr>
    </w:p>
    <w:p w14:paraId="1F40A975" w14:textId="77777777" w:rsidR="001C57DB" w:rsidRPr="005E560A" w:rsidRDefault="001C57DB" w:rsidP="001C57DB">
      <w:pPr>
        <w:jc w:val="both"/>
        <w:rPr>
          <w:rFonts w:ascii="Times New Roman" w:hAnsi="Times New Roman"/>
          <w:lang w:val="en-US"/>
          <w:rPrChange w:id="30381" w:author="Oryshkevich" w:date="2024-08-23T11:07:00Z" w16du:dateUtc="2024-08-23T15:07:00Z">
            <w:rPr>
              <w:rFonts w:ascii="Times New Roman" w:hAnsi="Times New Roman"/>
              <w:lang w:val="en-GB"/>
            </w:rPr>
          </w:rPrChange>
        </w:rPr>
      </w:pPr>
      <w:r w:rsidRPr="005E560A">
        <w:rPr>
          <w:rFonts w:ascii="Times New Roman" w:hAnsi="Times New Roman"/>
          <w:lang w:val="en-US"/>
          <w:rPrChange w:id="30382" w:author="Oryshkevich" w:date="2024-08-23T11:07:00Z" w16du:dateUtc="2024-08-23T15:07:00Z">
            <w:rPr>
              <w:rFonts w:ascii="Times New Roman" w:hAnsi="Times New Roman"/>
              <w:lang w:val="en-GB"/>
            </w:rPr>
          </w:rPrChange>
        </w:rPr>
        <w:t xml:space="preserve">Hypothetically, it is conceivable that an early palace </w:t>
      </w:r>
      <w:r w:rsidRPr="005E560A">
        <w:rPr>
          <w:rFonts w:ascii="Times New Roman" w:eastAsia="Times New Roman" w:hAnsi="Times New Roman" w:cs="Times New Roman"/>
          <w:lang w:val="en-US"/>
          <w:rPrChange w:id="30383" w:author="Oryshkevich" w:date="2024-08-23T11:07:00Z" w16du:dateUtc="2024-08-23T15:07:00Z">
            <w:rPr>
              <w:rFonts w:ascii="Times New Roman" w:eastAsia="Times New Roman" w:hAnsi="Times New Roman" w:cs="Times New Roman"/>
              <w:lang w:val="en-GB"/>
            </w:rPr>
          </w:rPrChange>
        </w:rPr>
        <w:t xml:space="preserve">initially </w:t>
      </w:r>
      <w:r w:rsidRPr="005E560A">
        <w:rPr>
          <w:rFonts w:ascii="Times New Roman" w:hAnsi="Times New Roman"/>
          <w:lang w:val="en-US"/>
          <w:rPrChange w:id="30384" w:author="Oryshkevich" w:date="2024-08-23T11:07:00Z" w16du:dateUtc="2024-08-23T15:07:00Z">
            <w:rPr>
              <w:rFonts w:ascii="Times New Roman" w:hAnsi="Times New Roman"/>
              <w:lang w:val="en-GB"/>
            </w:rPr>
          </w:rPrChange>
        </w:rPr>
        <w:t>existed in the Upper Citadel/İç Kale</w:t>
      </w:r>
      <w:r w:rsidRPr="005E560A">
        <w:rPr>
          <w:rFonts w:asciiTheme="majorBidi" w:eastAsia="Times New Roman" w:hAnsiTheme="majorBidi" w:cstheme="majorBidi"/>
          <w:lang w:val="en-US"/>
          <w:rPrChange w:id="30385"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38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387" w:author="Oryshkevich" w:date="2024-08-23T11:07:00Z" w16du:dateUtc="2024-08-23T15:07:00Z">
            <w:rPr>
              <w:rFonts w:asciiTheme="majorBidi" w:eastAsia="Times New Roman" w:hAnsiTheme="majorBidi" w:cstheme="majorBidi"/>
              <w:lang w:val="en-GB"/>
            </w:rPr>
          </w:rPrChange>
        </w:rPr>
        <w:instrText>İç Kale</w:instrText>
      </w:r>
      <w:r w:rsidRPr="005E560A">
        <w:rPr>
          <w:rFonts w:asciiTheme="majorBidi" w:hAnsiTheme="majorBidi" w:cstheme="majorBidi"/>
          <w:lang w:val="en-US"/>
          <w:rPrChange w:id="30388"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38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390" w:author="Oryshkevich" w:date="2024-08-23T11:07:00Z" w16du:dateUtc="2024-08-23T15:07:00Z">
            <w:rPr>
              <w:rFonts w:asciiTheme="majorBidi" w:eastAsia="Times New Roman" w:hAnsiTheme="majorBidi" w:cstheme="majorBidi"/>
              <w:lang w:val="en-GB"/>
            </w:rPr>
          </w:rPrChange>
        </w:rPr>
        <w:t xml:space="preserve"> initially</w:t>
      </w:r>
      <w:r w:rsidRPr="005E560A">
        <w:rPr>
          <w:rFonts w:ascii="Times New Roman" w:hAnsi="Times New Roman"/>
          <w:lang w:val="en-US"/>
          <w:rPrChange w:id="30391" w:author="Oryshkevich" w:date="2024-08-23T11:07:00Z" w16du:dateUtc="2024-08-23T15:07:00Z">
            <w:rPr>
              <w:rFonts w:ascii="Times New Roman" w:hAnsi="Times New Roman"/>
              <w:lang w:val="en-GB"/>
            </w:rPr>
          </w:rPrChange>
        </w:rPr>
        <w:t xml:space="preserve">. As the kingdom developed, a larger palace complex may have been constructed in a new area, chosen for its logistical advantages and better </w:t>
      </w:r>
      <w:r w:rsidRPr="005E560A">
        <w:rPr>
          <w:rFonts w:ascii="Times New Roman" w:eastAsia="Times New Roman" w:hAnsi="Times New Roman" w:cs="Times New Roman"/>
          <w:lang w:val="en-US"/>
          <w:rPrChange w:id="30392" w:author="Oryshkevich" w:date="2024-08-23T11:07:00Z" w16du:dateUtc="2024-08-23T15:07:00Z">
            <w:rPr>
              <w:rFonts w:ascii="Times New Roman" w:eastAsia="Times New Roman" w:hAnsi="Times New Roman" w:cs="Times New Roman"/>
              <w:lang w:val="en-GB"/>
            </w:rPr>
          </w:rPrChange>
        </w:rPr>
        <w:t>accommodating its</w:t>
      </w:r>
      <w:r w:rsidRPr="005E560A">
        <w:rPr>
          <w:rFonts w:ascii="Times New Roman" w:hAnsi="Times New Roman"/>
          <w:lang w:val="en-US"/>
          <w:rPrChange w:id="30393" w:author="Oryshkevich" w:date="2024-08-23T11:07:00Z" w16du:dateUtc="2024-08-23T15:07:00Z">
            <w:rPr>
              <w:rFonts w:ascii="Times New Roman" w:hAnsi="Times New Roman"/>
              <w:lang w:val="en-GB"/>
            </w:rPr>
          </w:rPrChange>
        </w:rPr>
        <w:t xml:space="preserve"> evolving needs. The presence of the Argišti I</w:t>
      </w:r>
      <w:r w:rsidRPr="005E560A">
        <w:rPr>
          <w:rFonts w:ascii="Times New Roman" w:eastAsia="Times New Roman" w:hAnsi="Times New Roman" w:cs="Times New Roman"/>
          <w:lang w:val="en-US"/>
          <w:rPrChange w:id="30394"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395"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39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0397" w:author="Oryshkevich" w:date="2024-08-23T11:07:00Z" w16du:dateUtc="2024-08-23T15:07:00Z">
            <w:rPr>
              <w:rFonts w:asciiTheme="majorBidi" w:hAnsiTheme="majorBidi" w:cstheme="majorBidi"/>
              <w:iCs/>
              <w:lang w:val="en-GB"/>
            </w:rPr>
          </w:rPrChange>
        </w:rPr>
        <w:instrText xml:space="preserve">Argišti </w:instrText>
      </w:r>
      <w:r w:rsidRPr="005E560A">
        <w:rPr>
          <w:rFonts w:asciiTheme="majorBidi" w:hAnsiTheme="majorBidi" w:cstheme="majorBidi"/>
          <w:lang w:val="en-US"/>
          <w:rPrChange w:id="30398" w:author="Oryshkevich" w:date="2024-08-23T11:07:00Z" w16du:dateUtc="2024-08-23T15:07:00Z">
            <w:rPr>
              <w:rFonts w:asciiTheme="majorBidi" w:hAnsiTheme="majorBidi" w:cstheme="majorBidi"/>
              <w:lang w:val="en-GB"/>
            </w:rPr>
          </w:rPrChange>
        </w:rPr>
        <w:instrText xml:space="preserve">I" </w:instrText>
      </w:r>
      <w:r w:rsidRPr="005E560A">
        <w:rPr>
          <w:rFonts w:asciiTheme="majorBidi" w:eastAsia="Times New Roman" w:hAnsiTheme="majorBidi" w:cstheme="majorBidi"/>
          <w:lang w:val="en-US"/>
          <w:rPrChange w:id="3039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400"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401" w:author="Oryshkevich" w:date="2024-08-23T11:07:00Z" w16du:dateUtc="2024-08-23T15:07:00Z">
            <w:rPr>
              <w:rFonts w:ascii="Times New Roman" w:hAnsi="Times New Roman"/>
              <w:lang w:val="en-GB"/>
            </w:rPr>
          </w:rPrChange>
        </w:rPr>
        <w:t>tomb</w:t>
      </w:r>
      <w:r w:rsidRPr="005E560A">
        <w:rPr>
          <w:rFonts w:asciiTheme="majorBidi" w:eastAsia="Times New Roman" w:hAnsiTheme="majorBidi" w:cstheme="majorBidi"/>
          <w:lang w:val="en-US"/>
          <w:rPrChange w:id="30402"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40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iCs/>
          <w:lang w:val="en-US"/>
          <w:rPrChange w:id="30404" w:author="Oryshkevich" w:date="2024-08-23T11:07:00Z" w16du:dateUtc="2024-08-23T15:07:00Z">
            <w:rPr>
              <w:rFonts w:asciiTheme="majorBidi" w:eastAsia="Times New Roman" w:hAnsiTheme="majorBidi" w:cstheme="majorBidi"/>
              <w:iCs/>
              <w:lang w:val="en-GB"/>
            </w:rPr>
          </w:rPrChange>
        </w:rPr>
        <w:instrText xml:space="preserve">Argišti </w:instrText>
      </w:r>
      <w:r w:rsidRPr="005E560A">
        <w:rPr>
          <w:rFonts w:asciiTheme="majorBidi" w:eastAsia="Times New Roman" w:hAnsiTheme="majorBidi" w:cstheme="majorBidi"/>
          <w:lang w:val="en-US"/>
          <w:rPrChange w:id="30405" w:author="Oryshkevich" w:date="2024-08-23T11:07:00Z" w16du:dateUtc="2024-08-23T15:07:00Z">
            <w:rPr>
              <w:rFonts w:asciiTheme="majorBidi" w:eastAsia="Times New Roman" w:hAnsiTheme="majorBidi" w:cstheme="majorBidi"/>
              <w:lang w:val="en-GB"/>
            </w:rPr>
          </w:rPrChange>
        </w:rPr>
        <w:instrText>I tomb</w:instrText>
      </w:r>
      <w:r w:rsidRPr="005E560A">
        <w:rPr>
          <w:rFonts w:asciiTheme="majorBidi" w:hAnsiTheme="majorBidi" w:cstheme="majorBidi"/>
          <w:lang w:val="en-US"/>
          <w:rPrChange w:id="30406"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40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408"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409" w:author="Oryshkevich" w:date="2024-08-23T11:07:00Z" w16du:dateUtc="2024-08-23T15:07:00Z">
            <w:rPr>
              <w:rFonts w:ascii="Times New Roman" w:hAnsi="Times New Roman"/>
              <w:lang w:val="en-GB"/>
            </w:rPr>
          </w:rPrChange>
        </w:rPr>
        <w:t xml:space="preserve"> indicates that the construction of the section known as the New Palace</w:t>
      </w:r>
      <w:r w:rsidRPr="005E560A">
        <w:rPr>
          <w:rFonts w:ascii="Times New Roman" w:eastAsia="Times New Roman" w:hAnsi="Times New Roman" w:cs="Times New Roman"/>
          <w:lang w:val="en-US"/>
          <w:rPrChange w:id="30410"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411"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41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413" w:author="Oryshkevich" w:date="2024-08-23T11:07:00Z" w16du:dateUtc="2024-08-23T15:07:00Z">
            <w:rPr>
              <w:rFonts w:asciiTheme="majorBidi" w:eastAsia="Times New Roman" w:hAnsiTheme="majorBidi" w:cstheme="majorBidi"/>
              <w:lang w:val="en-GB"/>
            </w:rPr>
          </w:rPrChange>
        </w:rPr>
        <w:instrText>New Palace</w:instrText>
      </w:r>
      <w:r w:rsidRPr="005E560A">
        <w:rPr>
          <w:rFonts w:asciiTheme="majorBidi" w:hAnsiTheme="majorBidi" w:cstheme="majorBidi"/>
          <w:lang w:val="en-US"/>
          <w:rPrChange w:id="30414"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41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416"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417" w:author="Oryshkevich" w:date="2024-08-23T11:07:00Z" w16du:dateUtc="2024-08-23T15:07:00Z">
            <w:rPr>
              <w:rFonts w:ascii="Times New Roman" w:hAnsi="Times New Roman"/>
              <w:lang w:val="en-GB"/>
            </w:rPr>
          </w:rPrChange>
        </w:rPr>
        <w:t xml:space="preserve">could be attributed to the same king (Fig. 4, 8). This practice of building new palaces </w:t>
      </w:r>
      <w:r w:rsidRPr="005E560A">
        <w:rPr>
          <w:rFonts w:ascii="Times New Roman" w:eastAsia="Times New Roman" w:hAnsi="Times New Roman" w:cs="Times New Roman"/>
          <w:lang w:val="en-US"/>
          <w:rPrChange w:id="30418" w:author="Oryshkevich" w:date="2024-08-23T11:07:00Z" w16du:dateUtc="2024-08-23T15:07:00Z">
            <w:rPr>
              <w:rFonts w:ascii="Times New Roman" w:eastAsia="Times New Roman" w:hAnsi="Times New Roman" w:cs="Times New Roman"/>
              <w:lang w:val="en-GB"/>
            </w:rPr>
          </w:rPrChange>
        </w:rPr>
        <w:t>by</w:t>
      </w:r>
      <w:r w:rsidRPr="005E560A">
        <w:rPr>
          <w:rFonts w:ascii="Times New Roman" w:hAnsi="Times New Roman"/>
          <w:lang w:val="en-US"/>
          <w:rPrChange w:id="30419" w:author="Oryshkevich" w:date="2024-08-23T11:07:00Z" w16du:dateUtc="2024-08-23T15:07:00Z">
            <w:rPr>
              <w:rFonts w:ascii="Times New Roman" w:hAnsi="Times New Roman"/>
              <w:lang w:val="en-GB"/>
            </w:rPr>
          </w:rPrChange>
        </w:rPr>
        <w:t xml:space="preserve"> the development of the kingdom was frequently observed in Assyria. </w:t>
      </w:r>
      <w:r w:rsidRPr="005E560A">
        <w:rPr>
          <w:rFonts w:ascii="Times New Roman" w:eastAsia="Times New Roman" w:hAnsi="Times New Roman" w:cs="Times New Roman"/>
          <w:lang w:val="en-US"/>
          <w:rPrChange w:id="30420" w:author="Oryshkevich" w:date="2024-08-23T11:07:00Z" w16du:dateUtc="2024-08-23T15:07:00Z">
            <w:rPr>
              <w:rFonts w:ascii="Times New Roman" w:eastAsia="Times New Roman" w:hAnsi="Times New Roman" w:cs="Times New Roman"/>
              <w:lang w:val="en-GB"/>
            </w:rPr>
          </w:rPrChange>
        </w:rPr>
        <w:t>It</w:t>
      </w:r>
      <w:r w:rsidRPr="005E560A">
        <w:rPr>
          <w:rFonts w:ascii="Times New Roman" w:hAnsi="Times New Roman"/>
          <w:lang w:val="en-US"/>
          <w:rPrChange w:id="30421" w:author="Oryshkevich" w:date="2024-08-23T11:07:00Z" w16du:dateUtc="2024-08-23T15:07:00Z">
            <w:rPr>
              <w:rFonts w:ascii="Times New Roman" w:hAnsi="Times New Roman"/>
              <w:lang w:val="en-GB"/>
            </w:rPr>
          </w:rPrChange>
        </w:rPr>
        <w:t xml:space="preserve"> is important to note that Urartian</w:t>
      </w:r>
      <w:r w:rsidRPr="005E560A">
        <w:rPr>
          <w:rFonts w:ascii="Times New Roman" w:eastAsia="Times New Roman" w:hAnsi="Times New Roman" w:cs="Times New Roman"/>
          <w:lang w:val="en-US"/>
          <w:rPrChange w:id="30422"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423"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424"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eastAsia="Times New Roman" w:hAnsiTheme="majorBidi" w:cstheme="majorBidi"/>
          <w:lang w:val="en-US"/>
          <w:rPrChange w:id="3042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426"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427" w:author="Oryshkevich" w:date="2024-08-23T11:07:00Z" w16du:dateUtc="2024-08-23T15:07:00Z">
            <w:rPr>
              <w:rFonts w:ascii="Times New Roman" w:hAnsi="Times New Roman"/>
              <w:lang w:val="en-GB"/>
            </w:rPr>
          </w:rPrChange>
        </w:rPr>
        <w:t>tombs differ significantly from their Assyrian</w:t>
      </w:r>
      <w:r w:rsidRPr="005E560A">
        <w:rPr>
          <w:rFonts w:ascii="Times New Roman" w:eastAsia="Times New Roman" w:hAnsi="Times New Roman" w:cs="Times New Roman"/>
          <w:lang w:val="en-US"/>
          <w:rPrChange w:id="30428"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429"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430"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eastAsia="Times New Roman" w:hAnsiTheme="majorBidi" w:cstheme="majorBidi"/>
          <w:lang w:val="en-US"/>
          <w:rPrChange w:id="3043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432"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433" w:author="Oryshkevich" w:date="2024-08-23T11:07:00Z" w16du:dateUtc="2024-08-23T15:07:00Z">
            <w:rPr>
              <w:rFonts w:ascii="Times New Roman" w:hAnsi="Times New Roman"/>
              <w:lang w:val="en-GB"/>
            </w:rPr>
          </w:rPrChange>
        </w:rPr>
        <w:t xml:space="preserve">counterparts </w:t>
      </w:r>
      <w:r w:rsidRPr="005E560A">
        <w:rPr>
          <w:rFonts w:ascii="Times New Roman" w:eastAsia="Times New Roman" w:hAnsi="Times New Roman" w:cs="Times New Roman"/>
          <w:lang w:val="en-US"/>
          <w:rPrChange w:id="30434" w:author="Oryshkevich" w:date="2024-08-23T11:07:00Z" w16du:dateUtc="2024-08-23T15:07:00Z">
            <w:rPr>
              <w:rFonts w:ascii="Times New Roman" w:eastAsia="Times New Roman" w:hAnsi="Times New Roman" w:cs="Times New Roman"/>
              <w:lang w:val="en-GB"/>
            </w:rPr>
          </w:rPrChange>
        </w:rPr>
        <w:t>regarding</w:t>
      </w:r>
      <w:r w:rsidRPr="005E560A">
        <w:rPr>
          <w:rFonts w:ascii="Times New Roman" w:hAnsi="Times New Roman"/>
          <w:lang w:val="en-US"/>
          <w:rPrChange w:id="30435" w:author="Oryshkevich" w:date="2024-08-23T11:07:00Z" w16du:dateUtc="2024-08-23T15:07:00Z">
            <w:rPr>
              <w:rFonts w:ascii="Times New Roman" w:hAnsi="Times New Roman"/>
              <w:lang w:val="en-GB"/>
            </w:rPr>
          </w:rPrChange>
        </w:rPr>
        <w:t xml:space="preserve"> their location, structural features, and</w:t>
      </w:r>
      <w:r w:rsidRPr="005E560A">
        <w:rPr>
          <w:rFonts w:ascii="Times New Roman" w:eastAsia="Times New Roman" w:hAnsi="Times New Roman" w:cs="Times New Roman"/>
          <w:lang w:val="en-US"/>
          <w:rPrChange w:id="30436" w:author="Oryshkevich" w:date="2024-08-23T11:07:00Z" w16du:dateUtc="2024-08-23T15:07:00Z">
            <w:rPr>
              <w:rFonts w:ascii="Times New Roman" w:eastAsia="Times New Roman" w:hAnsi="Times New Roman" w:cs="Times New Roman"/>
              <w:lang w:val="en-GB"/>
            </w:rPr>
          </w:rPrChange>
        </w:rPr>
        <w:t>,</w:t>
      </w:r>
      <w:r w:rsidRPr="005E560A">
        <w:rPr>
          <w:rFonts w:ascii="Times New Roman" w:hAnsi="Times New Roman"/>
          <w:lang w:val="en-US"/>
          <w:rPrChange w:id="30437" w:author="Oryshkevich" w:date="2024-08-23T11:07:00Z" w16du:dateUtc="2024-08-23T15:07:00Z">
            <w:rPr>
              <w:rFonts w:ascii="Times New Roman" w:hAnsi="Times New Roman"/>
              <w:lang w:val="en-GB"/>
            </w:rPr>
          </w:rPrChange>
        </w:rPr>
        <w:t xml:space="preserve"> most notably, their dimensions. The distinct visibility of the tomb and its facade suggests a markedly different approach to burial practices in Urartu.</w:t>
      </w:r>
    </w:p>
    <w:p w14:paraId="0EB1A09C" w14:textId="77777777" w:rsidR="001C57DB" w:rsidRPr="005E560A" w:rsidRDefault="001C57DB" w:rsidP="001C57DB">
      <w:pPr>
        <w:jc w:val="both"/>
        <w:rPr>
          <w:rFonts w:ascii="Times New Roman" w:hAnsi="Times New Roman"/>
          <w:lang w:val="en-US"/>
          <w:rPrChange w:id="30438" w:author="Oryshkevich" w:date="2024-08-23T11:07:00Z" w16du:dateUtc="2024-08-23T15:07:00Z">
            <w:rPr>
              <w:rFonts w:ascii="Times New Roman" w:hAnsi="Times New Roman"/>
              <w:lang w:val="en-GB"/>
            </w:rPr>
          </w:rPrChange>
        </w:rPr>
      </w:pPr>
    </w:p>
    <w:p w14:paraId="4F6B2F80" w14:textId="283C255A" w:rsidR="001C57DB" w:rsidRPr="005E560A" w:rsidRDefault="001C57DB" w:rsidP="001C57DB">
      <w:pPr>
        <w:jc w:val="both"/>
        <w:rPr>
          <w:rFonts w:ascii="Times New Roman" w:hAnsi="Times New Roman"/>
          <w:lang w:val="en-US"/>
          <w:rPrChange w:id="30439" w:author="Oryshkevich" w:date="2024-08-23T11:07:00Z" w16du:dateUtc="2024-08-23T15:07:00Z">
            <w:rPr>
              <w:rFonts w:ascii="Times New Roman" w:hAnsi="Times New Roman"/>
              <w:lang w:val="en-GB"/>
            </w:rPr>
          </w:rPrChange>
        </w:rPr>
      </w:pPr>
      <w:r w:rsidRPr="005E560A">
        <w:rPr>
          <w:rFonts w:ascii="Times New Roman" w:hAnsi="Times New Roman"/>
          <w:lang w:val="en-US"/>
          <w:rPrChange w:id="30440" w:author="Oryshkevich" w:date="2024-08-23T11:07:00Z" w16du:dateUtc="2024-08-23T15:07:00Z">
            <w:rPr>
              <w:rFonts w:ascii="Times New Roman" w:hAnsi="Times New Roman"/>
              <w:lang w:val="en-GB"/>
            </w:rPr>
          </w:rPrChange>
        </w:rPr>
        <w:lastRenderedPageBreak/>
        <w:t>Interconnection between Urartian</w:t>
      </w:r>
      <w:r w:rsidRPr="005E560A">
        <w:rPr>
          <w:rFonts w:ascii="Times New Roman" w:eastAsia="Times New Roman" w:hAnsi="Times New Roman" w:cs="Times New Roman"/>
          <w:lang w:val="en-US"/>
          <w:rPrChange w:id="30441"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442"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443"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eastAsia="Times New Roman" w:hAnsiTheme="majorBidi" w:cstheme="majorBidi"/>
          <w:lang w:val="en-US"/>
          <w:rPrChange w:id="3044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445"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446" w:author="Oryshkevich" w:date="2024-08-23T11:07:00Z" w16du:dateUtc="2024-08-23T15:07:00Z">
            <w:rPr>
              <w:rFonts w:ascii="Times New Roman" w:hAnsi="Times New Roman"/>
              <w:lang w:val="en-GB"/>
            </w:rPr>
          </w:rPrChange>
        </w:rPr>
        <w:t>palaces and temple areas is well-established. This organic</w:t>
      </w:r>
      <w:r w:rsidR="00CD3D5E" w:rsidRPr="005E560A">
        <w:rPr>
          <w:rFonts w:ascii="Times New Roman" w:hAnsi="Times New Roman"/>
          <w:lang w:val="en-US"/>
          <w:rPrChange w:id="30447"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30448" w:author="Oryshkevich" w:date="2024-08-23T11:07:00Z" w16du:dateUtc="2024-08-23T15:07:00Z">
            <w:rPr>
              <w:rFonts w:ascii="Times New Roman" w:hAnsi="Times New Roman"/>
              <w:lang w:val="en-GB"/>
            </w:rPr>
          </w:rPrChange>
        </w:rPr>
        <w:t>relationship is evident in the excavated sites of Arin-</w:t>
      </w:r>
      <w:r w:rsidRPr="005E560A">
        <w:rPr>
          <w:rFonts w:asciiTheme="majorBidi" w:eastAsia="Times New Roman" w:hAnsiTheme="majorBidi" w:cstheme="majorBidi"/>
          <w:lang w:val="en-US"/>
          <w:rPrChange w:id="30449" w:author="Oryshkevich" w:date="2024-08-23T11:07:00Z" w16du:dateUtc="2024-08-23T15:07:00Z">
            <w:rPr>
              <w:rFonts w:asciiTheme="majorBidi" w:eastAsia="Times New Roman" w:hAnsiTheme="majorBidi" w:cstheme="majorBidi"/>
              <w:lang w:val="en-GB"/>
            </w:rPr>
          </w:rPrChange>
        </w:rPr>
        <w:t>berd</w:t>
      </w:r>
      <w:r w:rsidR="00CD3D5E" w:rsidRPr="005E560A">
        <w:rPr>
          <w:rFonts w:asciiTheme="majorBidi" w:eastAsia="Times New Roman" w:hAnsiTheme="majorBidi" w:cstheme="majorBidi"/>
          <w:lang w:val="en-US"/>
          <w:rPrChange w:id="30450" w:author="Oryshkevich" w:date="2024-08-23T11:07:00Z" w16du:dateUtc="2024-08-23T15:07:00Z">
            <w:rPr>
              <w:rFonts w:asciiTheme="majorBidi" w:eastAsia="Times New Roman" w:hAnsiTheme="majorBidi" w:cstheme="majorBidi"/>
              <w:lang w:val="en-GB"/>
            </w:rPr>
          </w:rPrChange>
        </w:rPr>
        <w:t xml:space="preserve"> </w:t>
      </w:r>
      <w:r w:rsidRPr="005E560A">
        <w:rPr>
          <w:rFonts w:asciiTheme="majorBidi" w:eastAsia="Times New Roman" w:hAnsiTheme="majorBidi" w:cstheme="majorBidi"/>
          <w:lang w:val="en-US"/>
          <w:rPrChange w:id="30451"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45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453" w:author="Oryshkevich" w:date="2024-08-23T11:07:00Z" w16du:dateUtc="2024-08-23T15:07:00Z">
            <w:rPr>
              <w:rFonts w:asciiTheme="majorBidi" w:eastAsia="Times New Roman" w:hAnsiTheme="majorBidi" w:cstheme="majorBidi"/>
              <w:lang w:val="en-GB"/>
            </w:rPr>
          </w:rPrChange>
        </w:rPr>
        <w:instrText>Arin-berd</w:instrText>
      </w:r>
      <w:r w:rsidRPr="005E560A">
        <w:rPr>
          <w:rFonts w:asciiTheme="majorBidi" w:hAnsiTheme="majorBidi" w:cstheme="majorBidi"/>
          <w:lang w:val="en-US"/>
          <w:rPrChange w:id="30454"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455" w:author="Oryshkevich" w:date="2024-08-23T11:07:00Z" w16du:dateUtc="2024-08-23T15:07:00Z">
            <w:rPr>
              <w:rFonts w:asciiTheme="majorBidi" w:eastAsia="Times New Roman" w:hAnsiTheme="majorBidi" w:cstheme="majorBidi"/>
              <w:lang w:val="en-GB"/>
            </w:rPr>
          </w:rPrChange>
        </w:rPr>
        <w:fldChar w:fldCharType="end"/>
      </w:r>
      <w:r w:rsidRPr="005E560A">
        <w:rPr>
          <w:rFonts w:ascii="Times New Roman" w:hAnsi="Times New Roman"/>
          <w:lang w:val="en-US"/>
          <w:rPrChange w:id="30456" w:author="Oryshkevich" w:date="2024-08-23T11:07:00Z" w16du:dateUtc="2024-08-23T15:07:00Z">
            <w:rPr>
              <w:rFonts w:ascii="Times New Roman" w:hAnsi="Times New Roman"/>
              <w:lang w:val="en-GB"/>
            </w:rPr>
          </w:rPrChange>
        </w:rPr>
        <w:t>(Oganesjan, 1961),</w:t>
      </w:r>
      <w:r w:rsidR="00CD3D5E" w:rsidRPr="005E560A">
        <w:rPr>
          <w:rFonts w:ascii="Times New Roman" w:hAnsi="Times New Roman"/>
          <w:lang w:val="en-US"/>
          <w:rPrChange w:id="30457"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30458" w:author="Oryshkevich" w:date="2024-08-23T11:07:00Z" w16du:dateUtc="2024-08-23T15:07:00Z">
            <w:rPr>
              <w:rFonts w:ascii="Times New Roman" w:hAnsi="Times New Roman"/>
              <w:lang w:val="en-GB"/>
            </w:rPr>
          </w:rPrChange>
        </w:rPr>
        <w:t>Armavir</w:t>
      </w:r>
      <w:r w:rsidRPr="005E560A">
        <w:rPr>
          <w:rFonts w:ascii="Times New Roman" w:eastAsia="Times New Roman" w:hAnsi="Times New Roman" w:cs="Times New Roman"/>
          <w:lang w:val="en-US"/>
          <w:rPrChange w:id="30459"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460"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46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462" w:author="Oryshkevich" w:date="2024-08-23T11:07:00Z" w16du:dateUtc="2024-08-23T15:07:00Z">
            <w:rPr>
              <w:rFonts w:asciiTheme="majorBidi" w:eastAsia="Times New Roman" w:hAnsiTheme="majorBidi" w:cstheme="majorBidi"/>
              <w:lang w:val="en-GB"/>
            </w:rPr>
          </w:rPrChange>
        </w:rPr>
        <w:instrText>Armavir</w:instrText>
      </w:r>
      <w:r w:rsidRPr="005E560A">
        <w:rPr>
          <w:rFonts w:asciiTheme="majorBidi" w:hAnsiTheme="majorBidi" w:cstheme="majorBidi"/>
          <w:lang w:val="en-US"/>
          <w:rPrChange w:id="30463"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46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465"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466" w:author="Oryshkevich" w:date="2024-08-23T11:07:00Z" w16du:dateUtc="2024-08-23T15:07:00Z">
            <w:rPr>
              <w:rFonts w:ascii="Times New Roman" w:hAnsi="Times New Roman"/>
              <w:lang w:val="en-GB"/>
            </w:rPr>
          </w:rPrChange>
        </w:rPr>
        <w:t>(Martirosyan, 1974), Karmir Blur</w:t>
      </w:r>
      <w:r w:rsidRPr="005E560A">
        <w:rPr>
          <w:rFonts w:ascii="Times New Roman" w:eastAsia="Times New Roman" w:hAnsi="Times New Roman" w:cs="Times New Roman"/>
          <w:lang w:val="en-US"/>
          <w:rPrChange w:id="30467"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468"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46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470" w:author="Oryshkevich" w:date="2024-08-23T11:07:00Z" w16du:dateUtc="2024-08-23T15:07:00Z">
            <w:rPr>
              <w:rFonts w:asciiTheme="majorBidi" w:eastAsia="Times New Roman" w:hAnsiTheme="majorBidi" w:cstheme="majorBidi"/>
              <w:lang w:val="en-GB"/>
            </w:rPr>
          </w:rPrChange>
        </w:rPr>
        <w:instrText>Karmir Blur</w:instrText>
      </w:r>
      <w:r w:rsidRPr="005E560A">
        <w:rPr>
          <w:rFonts w:asciiTheme="majorBidi" w:hAnsiTheme="majorBidi" w:cstheme="majorBidi"/>
          <w:lang w:val="en-US"/>
          <w:rPrChange w:id="30471"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47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473"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474" w:author="Oryshkevich" w:date="2024-08-23T11:07:00Z" w16du:dateUtc="2024-08-23T15:07:00Z">
            <w:rPr>
              <w:rFonts w:ascii="Times New Roman" w:hAnsi="Times New Roman"/>
              <w:lang w:val="en-GB"/>
            </w:rPr>
          </w:rPrChange>
        </w:rPr>
        <w:t>(Piotrovsky, 1970), Ayanis</w:t>
      </w:r>
      <w:r w:rsidRPr="005E560A">
        <w:rPr>
          <w:rFonts w:ascii="Times New Roman" w:eastAsia="Times New Roman" w:hAnsi="Times New Roman" w:cs="Times New Roman"/>
          <w:lang w:val="en-US"/>
          <w:rPrChange w:id="30475"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476"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477" w:author="Oryshkevich" w:date="2024-08-23T11:07:00Z" w16du:dateUtc="2024-08-23T15:07:00Z">
            <w:rPr>
              <w:rFonts w:asciiTheme="majorBidi" w:hAnsiTheme="majorBidi" w:cstheme="majorBidi"/>
              <w:lang w:val="en-GB"/>
            </w:rPr>
          </w:rPrChange>
        </w:rPr>
        <w:instrText xml:space="preserve"> XE "Ayanis" </w:instrText>
      </w:r>
      <w:r w:rsidRPr="005E560A">
        <w:rPr>
          <w:rFonts w:asciiTheme="majorBidi" w:eastAsia="Times New Roman" w:hAnsiTheme="majorBidi" w:cstheme="majorBidi"/>
          <w:lang w:val="en-US"/>
          <w:rPrChange w:id="3047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479"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480" w:author="Oryshkevich" w:date="2024-08-23T11:07:00Z" w16du:dateUtc="2024-08-23T15:07:00Z">
            <w:rPr>
              <w:rFonts w:ascii="Times New Roman" w:hAnsi="Times New Roman"/>
              <w:lang w:val="en-GB"/>
            </w:rPr>
          </w:rPrChange>
        </w:rPr>
        <w:t>(Çilingiroğlu-Salvini, 2001</w:t>
      </w:r>
      <w:r w:rsidRPr="005E560A">
        <w:rPr>
          <w:rFonts w:ascii="Times New Roman" w:eastAsia="Times New Roman" w:hAnsi="Times New Roman" w:cs="Times New Roman"/>
          <w:lang w:val="en-US"/>
          <w:rPrChange w:id="30481" w:author="Oryshkevich" w:date="2024-08-23T11:07:00Z" w16du:dateUtc="2024-08-23T15:07:00Z">
            <w:rPr>
              <w:rFonts w:ascii="Times New Roman" w:eastAsia="Times New Roman" w:hAnsi="Times New Roman" w:cs="Times New Roman"/>
              <w:lang w:val="en-GB"/>
            </w:rPr>
          </w:rPrChange>
        </w:rPr>
        <w:t>),</w:t>
      </w:r>
      <w:r w:rsidRPr="005E560A">
        <w:rPr>
          <w:rFonts w:ascii="Times New Roman" w:hAnsi="Times New Roman"/>
          <w:lang w:val="en-US"/>
          <w:rPrChange w:id="30482" w:author="Oryshkevich" w:date="2024-08-23T11:07:00Z" w16du:dateUtc="2024-08-23T15:07:00Z">
            <w:rPr>
              <w:rFonts w:ascii="Times New Roman" w:hAnsi="Times New Roman"/>
              <w:lang w:val="en-GB"/>
            </w:rPr>
          </w:rPrChange>
        </w:rPr>
        <w:t xml:space="preserve"> and Çavuştepe</w:t>
      </w:r>
      <w:r w:rsidRPr="005E560A">
        <w:rPr>
          <w:rFonts w:ascii="Times New Roman" w:eastAsia="Times New Roman" w:hAnsi="Times New Roman" w:cs="Times New Roman"/>
          <w:lang w:val="en-US"/>
          <w:rPrChange w:id="30483"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484"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48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486" w:author="Oryshkevich" w:date="2024-08-23T11:07:00Z" w16du:dateUtc="2024-08-23T15:07:00Z">
            <w:rPr>
              <w:rFonts w:asciiTheme="majorBidi" w:eastAsia="Times New Roman" w:hAnsiTheme="majorBidi" w:cstheme="majorBidi"/>
              <w:lang w:val="en-GB"/>
            </w:rPr>
          </w:rPrChange>
        </w:rPr>
        <w:instrText>Çavuştepe</w:instrText>
      </w:r>
      <w:r w:rsidRPr="005E560A">
        <w:rPr>
          <w:rFonts w:asciiTheme="majorBidi" w:hAnsiTheme="majorBidi" w:cstheme="majorBidi"/>
          <w:lang w:val="en-US"/>
          <w:rPrChange w:id="30487"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48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489"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490" w:author="Oryshkevich" w:date="2024-08-23T11:07:00Z" w16du:dateUtc="2024-08-23T15:07:00Z">
            <w:rPr>
              <w:rFonts w:ascii="Times New Roman" w:hAnsi="Times New Roman"/>
              <w:lang w:val="en-GB"/>
            </w:rPr>
          </w:rPrChange>
        </w:rPr>
        <w:t xml:space="preserve">(Erzen, 1988). While the palace plans may vary </w:t>
      </w:r>
      <w:r w:rsidRPr="005E560A">
        <w:rPr>
          <w:rFonts w:ascii="Times New Roman" w:eastAsia="Times New Roman" w:hAnsi="Times New Roman" w:cs="Times New Roman"/>
          <w:lang w:val="en-US"/>
          <w:rPrChange w:id="30491" w:author="Oryshkevich" w:date="2024-08-23T11:07:00Z" w16du:dateUtc="2024-08-23T15:07:00Z">
            <w:rPr>
              <w:rFonts w:ascii="Times New Roman" w:eastAsia="Times New Roman" w:hAnsi="Times New Roman" w:cs="Times New Roman"/>
              <w:lang w:val="en-GB"/>
            </w:rPr>
          </w:rPrChange>
        </w:rPr>
        <w:t>somewhat</w:t>
      </w:r>
      <w:r w:rsidRPr="005E560A">
        <w:rPr>
          <w:rFonts w:ascii="Times New Roman" w:hAnsi="Times New Roman"/>
          <w:lang w:val="en-US"/>
          <w:rPrChange w:id="30492" w:author="Oryshkevich" w:date="2024-08-23T11:07:00Z" w16du:dateUtc="2024-08-23T15:07:00Z">
            <w:rPr>
              <w:rFonts w:ascii="Times New Roman" w:hAnsi="Times New Roman"/>
              <w:lang w:val="en-GB"/>
            </w:rPr>
          </w:rPrChange>
        </w:rPr>
        <w:t>, there are observable similarities in the architectural features, dimensions, and construction techniques employed. During the Minua</w:t>
      </w:r>
      <w:r w:rsidRPr="005E560A">
        <w:rPr>
          <w:rFonts w:ascii="Times New Roman" w:eastAsia="Times New Roman" w:hAnsi="Times New Roman" w:cs="Times New Roman"/>
          <w:lang w:val="en-US"/>
          <w:rPrChange w:id="30493"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494"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495"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eastAsia="Times New Roman" w:hAnsiTheme="majorBidi" w:cstheme="majorBidi"/>
          <w:lang w:val="en-US"/>
          <w:rPrChange w:id="3049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497"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498" w:author="Oryshkevich" w:date="2024-08-23T11:07:00Z" w16du:dateUtc="2024-08-23T15:07:00Z">
            <w:rPr>
              <w:rFonts w:ascii="Times New Roman" w:hAnsi="Times New Roman"/>
              <w:lang w:val="en-GB"/>
            </w:rPr>
          </w:rPrChange>
        </w:rPr>
        <w:t xml:space="preserve">period, citadels were constructed, with structures rising above terraces created by </w:t>
      </w:r>
      <w:r w:rsidRPr="005E560A">
        <w:rPr>
          <w:rFonts w:ascii="Times New Roman" w:eastAsia="Times New Roman" w:hAnsi="Times New Roman" w:cs="Times New Roman"/>
          <w:lang w:val="en-US"/>
          <w:rPrChange w:id="30499" w:author="Oryshkevich" w:date="2024-08-23T11:07:00Z" w16du:dateUtc="2024-08-23T15:07:00Z">
            <w:rPr>
              <w:rFonts w:ascii="Times New Roman" w:eastAsia="Times New Roman" w:hAnsi="Times New Roman" w:cs="Times New Roman"/>
              <w:lang w:val="en-GB"/>
            </w:rPr>
          </w:rPrChange>
        </w:rPr>
        <w:t>leveling</w:t>
      </w:r>
      <w:r w:rsidRPr="005E560A">
        <w:rPr>
          <w:rFonts w:ascii="Times New Roman" w:hAnsi="Times New Roman"/>
          <w:lang w:val="en-US"/>
          <w:rPrChange w:id="30500" w:author="Oryshkevich" w:date="2024-08-23T11:07:00Z" w16du:dateUtc="2024-08-23T15:07:00Z">
            <w:rPr>
              <w:rFonts w:ascii="Times New Roman" w:hAnsi="Times New Roman"/>
              <w:lang w:val="en-GB"/>
            </w:rPr>
          </w:rPrChange>
        </w:rPr>
        <w:t xml:space="preserve"> the bedrock. This involved cutting and shaping the bedrock to form these terraced areas. </w:t>
      </w:r>
      <w:r w:rsidRPr="005E560A">
        <w:rPr>
          <w:rFonts w:ascii="Times New Roman" w:eastAsia="Times New Roman" w:hAnsi="Times New Roman" w:cs="Times New Roman"/>
          <w:lang w:val="en-US"/>
          <w:rPrChange w:id="30501" w:author="Oryshkevich" w:date="2024-08-23T11:07:00Z" w16du:dateUtc="2024-08-23T15:07:00Z">
            <w:rPr>
              <w:rFonts w:ascii="Times New Roman" w:eastAsia="Times New Roman" w:hAnsi="Times New Roman" w:cs="Times New Roman"/>
              <w:lang w:val="en-GB"/>
            </w:rPr>
          </w:rPrChange>
        </w:rPr>
        <w:t>Extensive</w:t>
      </w:r>
      <w:r w:rsidRPr="005E560A">
        <w:rPr>
          <w:rFonts w:ascii="Times New Roman" w:hAnsi="Times New Roman"/>
          <w:lang w:val="en-US"/>
          <w:rPrChange w:id="30502" w:author="Oryshkevich" w:date="2024-08-23T11:07:00Z" w16du:dateUtc="2024-08-23T15:07:00Z">
            <w:rPr>
              <w:rFonts w:ascii="Times New Roman" w:hAnsi="Times New Roman"/>
              <w:lang w:val="en-GB"/>
            </w:rPr>
          </w:rPrChange>
        </w:rPr>
        <w:t xml:space="preserve"> foundation pits, stone walls, terraces, and building foundations within these areas </w:t>
      </w:r>
      <w:r w:rsidRPr="005E560A">
        <w:rPr>
          <w:rFonts w:ascii="Times New Roman" w:eastAsia="Times New Roman" w:hAnsi="Times New Roman" w:cs="Times New Roman"/>
          <w:lang w:val="en-US"/>
          <w:rPrChange w:id="30503" w:author="Oryshkevich" w:date="2024-08-23T11:07:00Z" w16du:dateUtc="2024-08-23T15:07:00Z">
            <w:rPr>
              <w:rFonts w:ascii="Times New Roman" w:eastAsia="Times New Roman" w:hAnsi="Times New Roman" w:cs="Times New Roman"/>
              <w:lang w:val="en-GB"/>
            </w:rPr>
          </w:rPrChange>
        </w:rPr>
        <w:t>suggest</w:t>
      </w:r>
      <w:r w:rsidRPr="005E560A">
        <w:rPr>
          <w:rFonts w:ascii="Times New Roman" w:hAnsi="Times New Roman"/>
          <w:lang w:val="en-US"/>
          <w:rPrChange w:id="30504" w:author="Oryshkevich" w:date="2024-08-23T11:07:00Z" w16du:dateUtc="2024-08-23T15:07:00Z">
            <w:rPr>
              <w:rFonts w:ascii="Times New Roman" w:hAnsi="Times New Roman"/>
              <w:lang w:val="en-GB"/>
            </w:rPr>
          </w:rPrChange>
        </w:rPr>
        <w:t xml:space="preserve"> a post-Minua chronology. For instance, in the Upper Anzaf</w:t>
      </w:r>
      <w:r w:rsidR="00CD0F5D" w:rsidRPr="005E560A">
        <w:rPr>
          <w:rFonts w:ascii="Times New Roman" w:eastAsia="Times New Roman" w:hAnsi="Times New Roman" w:cs="Times New Roman"/>
          <w:lang w:val="en-US"/>
          <w:rPrChange w:id="30505" w:author="Oryshkevich" w:date="2024-08-23T11:07:00Z" w16du:dateUtc="2024-08-23T15:07:00Z">
            <w:rPr>
              <w:rFonts w:ascii="Times New Roman" w:eastAsia="Times New Roman" w:hAnsi="Times New Roman" w:cs="Times New Roman"/>
              <w:lang w:val="en-GB"/>
            </w:rPr>
          </w:rPrChange>
        </w:rPr>
        <w:t>/</w:t>
      </w:r>
      <w:r w:rsidRPr="005E560A">
        <w:rPr>
          <w:rFonts w:ascii="Times New Roman" w:hAnsi="Times New Roman"/>
          <w:lang w:val="en-US"/>
          <w:rPrChange w:id="30506" w:author="Oryshkevich" w:date="2024-08-23T11:07:00Z" w16du:dateUtc="2024-08-23T15:07:00Z">
            <w:rPr>
              <w:rFonts w:ascii="Times New Roman" w:hAnsi="Times New Roman"/>
              <w:lang w:val="en-GB"/>
            </w:rPr>
          </w:rPrChange>
        </w:rPr>
        <w:t>Yukarı Anzaf citadel (Belli, 2003</w:t>
      </w:r>
      <w:r w:rsidRPr="005E560A">
        <w:rPr>
          <w:rFonts w:ascii="Times New Roman" w:eastAsia="Times New Roman" w:hAnsi="Times New Roman" w:cs="Times New Roman"/>
          <w:lang w:val="en-US"/>
          <w:rPrChange w:id="30507" w:author="Oryshkevich" w:date="2024-08-23T11:07:00Z" w16du:dateUtc="2024-08-23T15:07:00Z">
            <w:rPr>
              <w:rFonts w:ascii="Times New Roman" w:eastAsia="Times New Roman" w:hAnsi="Times New Roman" w:cs="Times New Roman"/>
              <w:lang w:val="en-GB"/>
            </w:rPr>
          </w:rPrChange>
        </w:rPr>
        <w:t>),</w:t>
      </w:r>
      <w:r w:rsidRPr="005E560A">
        <w:rPr>
          <w:rFonts w:ascii="Times New Roman" w:hAnsi="Times New Roman"/>
          <w:lang w:val="en-US"/>
          <w:rPrChange w:id="30508" w:author="Oryshkevich" w:date="2024-08-23T11:07:00Z" w16du:dateUtc="2024-08-23T15:07:00Z">
            <w:rPr>
              <w:rFonts w:ascii="Times New Roman" w:hAnsi="Times New Roman"/>
              <w:lang w:val="en-GB"/>
            </w:rPr>
          </w:rPrChange>
        </w:rPr>
        <w:t xml:space="preserve"> it has been determined that spaces formed by mudbrick walls with stone foundations rise on terraces created by </w:t>
      </w:r>
      <w:r w:rsidRPr="005E560A">
        <w:rPr>
          <w:rFonts w:ascii="Times New Roman" w:eastAsia="Times New Roman" w:hAnsi="Times New Roman" w:cs="Times New Roman"/>
          <w:lang w:val="en-US"/>
          <w:rPrChange w:id="30509" w:author="Oryshkevich" w:date="2024-08-23T11:07:00Z" w16du:dateUtc="2024-08-23T15:07:00Z">
            <w:rPr>
              <w:rFonts w:ascii="Times New Roman" w:eastAsia="Times New Roman" w:hAnsi="Times New Roman" w:cs="Times New Roman"/>
              <w:lang w:val="en-GB"/>
            </w:rPr>
          </w:rPrChange>
        </w:rPr>
        <w:t>leveling</w:t>
      </w:r>
      <w:r w:rsidRPr="005E560A">
        <w:rPr>
          <w:rFonts w:ascii="Times New Roman" w:hAnsi="Times New Roman"/>
          <w:lang w:val="en-US"/>
          <w:rPrChange w:id="30510" w:author="Oryshkevich" w:date="2024-08-23T11:07:00Z" w16du:dateUtc="2024-08-23T15:07:00Z">
            <w:rPr>
              <w:rFonts w:ascii="Times New Roman" w:hAnsi="Times New Roman"/>
              <w:lang w:val="en-GB"/>
            </w:rPr>
          </w:rPrChange>
        </w:rPr>
        <w:t xml:space="preserve"> the bedrock on the northern slope. The walls of these structures, ascending from north to south, convey a sense of monolithic architecture. Similarly, in </w:t>
      </w:r>
      <w:r w:rsidRPr="005E560A">
        <w:rPr>
          <w:rFonts w:ascii="Times New Roman" w:eastAsia="Times New Roman" w:hAnsi="Times New Roman" w:cs="Times New Roman"/>
          <w:lang w:val="en-US"/>
          <w:rPrChange w:id="30511" w:author="Oryshkevich" w:date="2024-08-23T11:07:00Z" w16du:dateUtc="2024-08-23T15:07:00Z">
            <w:rPr>
              <w:rFonts w:ascii="Times New Roman" w:eastAsia="Times New Roman" w:hAnsi="Times New Roman" w:cs="Times New Roman"/>
              <w:lang w:val="en-GB"/>
            </w:rPr>
          </w:rPrChange>
        </w:rPr>
        <w:t>centers</w:t>
      </w:r>
      <w:r w:rsidRPr="005E560A">
        <w:rPr>
          <w:rFonts w:ascii="Times New Roman" w:hAnsi="Times New Roman"/>
          <w:lang w:val="en-US"/>
          <w:rPrChange w:id="30512" w:author="Oryshkevich" w:date="2024-08-23T11:07:00Z" w16du:dateUtc="2024-08-23T15:07:00Z">
            <w:rPr>
              <w:rFonts w:ascii="Times New Roman" w:hAnsi="Times New Roman"/>
              <w:lang w:val="en-GB"/>
            </w:rPr>
          </w:rPrChange>
        </w:rPr>
        <w:t xml:space="preserve"> like Körzüt</w:t>
      </w:r>
      <w:r w:rsidRPr="005E560A">
        <w:rPr>
          <w:rFonts w:ascii="Times New Roman" w:eastAsia="Times New Roman" w:hAnsi="Times New Roman" w:cs="Times New Roman"/>
          <w:lang w:val="en-US"/>
          <w:rPrChange w:id="30513"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514"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51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516" w:author="Oryshkevich" w:date="2024-08-23T11:07:00Z" w16du:dateUtc="2024-08-23T15:07:00Z">
            <w:rPr>
              <w:rFonts w:asciiTheme="majorBidi" w:eastAsia="Times New Roman" w:hAnsiTheme="majorBidi" w:cstheme="majorBidi"/>
              <w:lang w:val="en-GB"/>
            </w:rPr>
          </w:rPrChange>
        </w:rPr>
        <w:instrText>Körzüt</w:instrText>
      </w:r>
      <w:r w:rsidRPr="005E560A">
        <w:rPr>
          <w:rFonts w:asciiTheme="majorBidi" w:hAnsiTheme="majorBidi" w:cstheme="majorBidi"/>
          <w:lang w:val="en-US"/>
          <w:rPrChange w:id="30517"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51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519"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520" w:author="Oryshkevich" w:date="2024-08-23T11:07:00Z" w16du:dateUtc="2024-08-23T15:07:00Z">
            <w:rPr>
              <w:rFonts w:ascii="Times New Roman" w:hAnsi="Times New Roman"/>
              <w:lang w:val="en-GB"/>
            </w:rPr>
          </w:rPrChange>
        </w:rPr>
        <w:t>and Bostankaya</w:t>
      </w:r>
      <w:r w:rsidRPr="005E560A">
        <w:rPr>
          <w:rFonts w:ascii="Times New Roman" w:hAnsi="Times New Roman"/>
          <w:lang w:val="en-US"/>
          <w:rPrChange w:id="30521" w:author="Oryshkevich" w:date="2024-08-23T11:07:00Z" w16du:dateUtc="2024-08-23T15:07:00Z">
            <w:rPr>
              <w:rFonts w:ascii="Times New Roman" w:hAnsi="Times New Roman"/>
              <w:lang w:val="en-GB"/>
            </w:rPr>
          </w:rPrChange>
        </w:rPr>
        <w:fldChar w:fldCharType="begin"/>
      </w:r>
      <w:r w:rsidRPr="005E560A">
        <w:rPr>
          <w:lang w:val="en-US"/>
          <w:rPrChange w:id="30522" w:author="Oryshkevich" w:date="2024-08-23T11:07:00Z" w16du:dateUtc="2024-08-23T15:07:00Z">
            <w:rPr/>
          </w:rPrChange>
        </w:rPr>
        <w:instrText xml:space="preserve"> XE "</w:instrText>
      </w:r>
      <w:r w:rsidRPr="005E560A">
        <w:rPr>
          <w:rFonts w:ascii="Times New Roman" w:hAnsi="Times New Roman"/>
          <w:lang w:val="en-US"/>
          <w:rPrChange w:id="30523" w:author="Oryshkevich" w:date="2024-08-23T11:07:00Z" w16du:dateUtc="2024-08-23T15:07:00Z">
            <w:rPr>
              <w:rFonts w:ascii="Times New Roman" w:hAnsi="Times New Roman"/>
              <w:lang w:val="en-GB"/>
            </w:rPr>
          </w:rPrChange>
        </w:rPr>
        <w:instrText>Bostankaya</w:instrText>
      </w:r>
      <w:r w:rsidRPr="005E560A">
        <w:rPr>
          <w:lang w:val="en-US"/>
          <w:rPrChange w:id="30524" w:author="Oryshkevich" w:date="2024-08-23T11:07:00Z" w16du:dateUtc="2024-08-23T15:07:00Z">
            <w:rPr/>
          </w:rPrChange>
        </w:rPr>
        <w:instrText xml:space="preserve">" </w:instrText>
      </w:r>
      <w:r w:rsidRPr="005E560A">
        <w:rPr>
          <w:rFonts w:ascii="Times New Roman" w:hAnsi="Times New Roman"/>
          <w:lang w:val="en-US"/>
          <w:rPrChange w:id="30525" w:author="Oryshkevich" w:date="2024-08-23T11:07:00Z" w16du:dateUtc="2024-08-23T15:07:00Z">
            <w:rPr>
              <w:rFonts w:ascii="Times New Roman" w:hAnsi="Times New Roman"/>
              <w:lang w:val="en-GB"/>
            </w:rPr>
          </w:rPrChange>
        </w:rPr>
        <w:fldChar w:fldCharType="end"/>
      </w:r>
      <w:r w:rsidRPr="005E560A">
        <w:rPr>
          <w:rFonts w:ascii="Times New Roman" w:eastAsia="Times New Roman" w:hAnsi="Times New Roman" w:cs="Times New Roman"/>
          <w:lang w:val="en-US"/>
          <w:rPrChange w:id="30526" w:author="Oryshkevich" w:date="2024-08-23T11:07:00Z" w16du:dateUtc="2024-08-23T15:07:00Z">
            <w:rPr>
              <w:rFonts w:ascii="Times New Roman" w:eastAsia="Times New Roman" w:hAnsi="Times New Roman" w:cs="Times New Roman"/>
              <w:lang w:val="en-GB"/>
            </w:rPr>
          </w:rPrChange>
        </w:rPr>
        <w:t>, dating</w:t>
      </w:r>
      <w:r w:rsidRPr="005E560A">
        <w:rPr>
          <w:rFonts w:ascii="Times New Roman" w:hAnsi="Times New Roman"/>
          <w:lang w:val="en-US"/>
          <w:rPrChange w:id="30527" w:author="Oryshkevich" w:date="2024-08-23T11:07:00Z" w16du:dateUtc="2024-08-23T15:07:00Z">
            <w:rPr>
              <w:rFonts w:ascii="Times New Roman" w:hAnsi="Times New Roman"/>
              <w:lang w:val="en-GB"/>
            </w:rPr>
          </w:rPrChange>
        </w:rPr>
        <w:t xml:space="preserve"> back to the Minua period, foundation pits dug into the bedrock to establish terraces are frequently observed in steep areas. </w:t>
      </w:r>
      <w:r w:rsidRPr="005E560A">
        <w:rPr>
          <w:rFonts w:ascii="Times New Roman" w:eastAsia="Times New Roman" w:hAnsi="Times New Roman" w:cs="Times New Roman"/>
          <w:lang w:val="en-US"/>
          <w:rPrChange w:id="30528" w:author="Oryshkevich" w:date="2024-08-23T11:07:00Z" w16du:dateUtc="2024-08-23T15:07:00Z">
            <w:rPr>
              <w:rFonts w:ascii="Times New Roman" w:eastAsia="Times New Roman" w:hAnsi="Times New Roman" w:cs="Times New Roman"/>
              <w:lang w:val="en-GB"/>
            </w:rPr>
          </w:rPrChange>
        </w:rPr>
        <w:t>Flat spaces were carved into the bedrock to</w:t>
      </w:r>
      <w:r w:rsidRPr="005E560A">
        <w:rPr>
          <w:rFonts w:ascii="Times New Roman" w:hAnsi="Times New Roman"/>
          <w:lang w:val="en-US"/>
          <w:rPrChange w:id="30529" w:author="Oryshkevich" w:date="2024-08-23T11:07:00Z" w16du:dateUtc="2024-08-23T15:07:00Z">
            <w:rPr>
              <w:rFonts w:ascii="Times New Roman" w:hAnsi="Times New Roman"/>
              <w:lang w:val="en-GB"/>
            </w:rPr>
          </w:rPrChange>
        </w:rPr>
        <w:t xml:space="preserve"> facilitate construction, particularly in elongated and narrow rocky areas</w:t>
      </w:r>
      <w:r w:rsidRPr="005E560A">
        <w:rPr>
          <w:rFonts w:ascii="Times New Roman" w:eastAsia="Times New Roman" w:hAnsi="Times New Roman" w:cs="Times New Roman"/>
          <w:lang w:val="en-US"/>
          <w:rPrChange w:id="30530" w:author="Oryshkevich" w:date="2024-08-23T11:07:00Z" w16du:dateUtc="2024-08-23T15:07:00Z">
            <w:rPr>
              <w:rFonts w:ascii="Times New Roman" w:eastAsia="Times New Roman" w:hAnsi="Times New Roman" w:cs="Times New Roman"/>
              <w:lang w:val="en-GB"/>
            </w:rPr>
          </w:rPrChange>
        </w:rPr>
        <w:t>. Terraces</w:t>
      </w:r>
      <w:r w:rsidRPr="005E560A">
        <w:rPr>
          <w:rFonts w:ascii="Times New Roman" w:hAnsi="Times New Roman"/>
          <w:lang w:val="en-US"/>
          <w:rPrChange w:id="30531" w:author="Oryshkevich" w:date="2024-08-23T11:07:00Z" w16du:dateUtc="2024-08-23T15:07:00Z">
            <w:rPr>
              <w:rFonts w:ascii="Times New Roman" w:hAnsi="Times New Roman"/>
              <w:lang w:val="en-GB"/>
            </w:rPr>
          </w:rPrChange>
        </w:rPr>
        <w:t xml:space="preserve"> were formed, and walls were built on the foundation pits created by shaping the bedrock. In some cases, platforms were constructed on cliffs, with filling material to bridge the gaps between them. This approach becomes a defining characteristic of Urartian architecture.</w:t>
      </w:r>
    </w:p>
    <w:p w14:paraId="5E0A2F7E" w14:textId="77777777" w:rsidR="001C57DB" w:rsidRPr="005E560A" w:rsidRDefault="001C57DB" w:rsidP="001C57DB">
      <w:pPr>
        <w:jc w:val="both"/>
        <w:rPr>
          <w:rFonts w:ascii="Times New Roman" w:hAnsi="Times New Roman"/>
          <w:lang w:val="en-US"/>
          <w:rPrChange w:id="30532" w:author="Oryshkevich" w:date="2024-08-23T11:07:00Z" w16du:dateUtc="2024-08-23T15:07:00Z">
            <w:rPr>
              <w:rFonts w:ascii="Times New Roman" w:hAnsi="Times New Roman"/>
              <w:lang w:val="en-GB"/>
            </w:rPr>
          </w:rPrChange>
        </w:rPr>
      </w:pPr>
    </w:p>
    <w:p w14:paraId="47CCE77D" w14:textId="1F844EC9" w:rsidR="001C57DB" w:rsidRPr="005E560A" w:rsidRDefault="001C57DB" w:rsidP="001C57DB">
      <w:pPr>
        <w:jc w:val="both"/>
        <w:rPr>
          <w:rFonts w:ascii="Times New Roman" w:hAnsi="Times New Roman"/>
          <w:lang w:val="en-US"/>
          <w:rPrChange w:id="30533" w:author="Oryshkevich" w:date="2024-08-23T11:07:00Z" w16du:dateUtc="2024-08-23T15:07:00Z">
            <w:rPr>
              <w:rFonts w:ascii="Times New Roman" w:hAnsi="Times New Roman"/>
              <w:lang w:val="en-GB"/>
            </w:rPr>
          </w:rPrChange>
        </w:rPr>
      </w:pPr>
      <w:r w:rsidRPr="005E560A">
        <w:rPr>
          <w:rFonts w:ascii="Times New Roman" w:hAnsi="Times New Roman"/>
          <w:lang w:val="en-US"/>
          <w:rPrChange w:id="30534" w:author="Oryshkevich" w:date="2024-08-23T11:07:00Z" w16du:dateUtc="2024-08-23T15:07:00Z">
            <w:rPr>
              <w:rFonts w:ascii="Times New Roman" w:hAnsi="Times New Roman"/>
              <w:lang w:val="en-GB"/>
            </w:rPr>
          </w:rPrChange>
        </w:rPr>
        <w:t>The New Palace</w:t>
      </w:r>
      <w:r w:rsidRPr="005E560A">
        <w:rPr>
          <w:rFonts w:ascii="Times New Roman" w:eastAsia="Times New Roman" w:hAnsi="Times New Roman" w:cs="Times New Roman"/>
          <w:lang w:val="en-US"/>
          <w:rPrChange w:id="30535"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536"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537" w:author="Oryshkevich" w:date="2024-08-23T11:07:00Z" w16du:dateUtc="2024-08-23T15:07:00Z">
            <w:rPr>
              <w:rFonts w:asciiTheme="majorBidi" w:hAnsiTheme="majorBidi" w:cstheme="majorBidi"/>
              <w:lang w:val="en-GB"/>
            </w:rPr>
          </w:rPrChange>
        </w:rPr>
        <w:instrText>XE "</w:instrText>
      </w:r>
      <w:r w:rsidRPr="005E560A">
        <w:rPr>
          <w:rFonts w:asciiTheme="majorBidi" w:eastAsia="Times New Roman" w:hAnsiTheme="majorBidi" w:cstheme="majorBidi"/>
          <w:lang w:val="en-US"/>
          <w:rPrChange w:id="30538" w:author="Oryshkevich" w:date="2024-08-23T11:07:00Z" w16du:dateUtc="2024-08-23T15:07:00Z">
            <w:rPr>
              <w:rFonts w:asciiTheme="majorBidi" w:eastAsia="Times New Roman" w:hAnsiTheme="majorBidi" w:cstheme="majorBidi"/>
              <w:lang w:val="en-GB"/>
            </w:rPr>
          </w:rPrChange>
        </w:rPr>
        <w:instrText>New Palace</w:instrText>
      </w:r>
      <w:r w:rsidRPr="005E560A">
        <w:rPr>
          <w:rFonts w:asciiTheme="majorBidi" w:hAnsiTheme="majorBidi" w:cstheme="majorBidi"/>
          <w:lang w:val="en-US"/>
          <w:rPrChange w:id="30539" w:author="Oryshkevich" w:date="2024-08-23T11:07:00Z" w16du:dateUtc="2024-08-23T15:07:00Z">
            <w:rPr>
              <w:rFonts w:asciiTheme="majorBidi" w:hAnsiTheme="majorBidi" w:cstheme="majorBidi"/>
              <w:lang w:val="en-GB"/>
            </w:rPr>
          </w:rPrChange>
        </w:rPr>
        <w:instrText>"</w:instrText>
      </w:r>
      <w:r w:rsidRPr="005E560A">
        <w:rPr>
          <w:rFonts w:asciiTheme="majorBidi" w:eastAsia="Times New Roman" w:hAnsiTheme="majorBidi" w:cstheme="majorBidi"/>
          <w:lang w:val="en-US"/>
          <w:rPrChange w:id="3054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541"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542" w:author="Oryshkevich" w:date="2024-08-23T11:07:00Z" w16du:dateUtc="2024-08-23T15:07:00Z">
            <w:rPr>
              <w:rFonts w:ascii="Times New Roman" w:hAnsi="Times New Roman"/>
              <w:lang w:val="en-GB"/>
            </w:rPr>
          </w:rPrChange>
        </w:rPr>
        <w:t>Section employed a terracing or building system characterized by structures rising on platforms (Fig. 1, 3-5). The extensive use of terracing can be observed in Çavuştepe</w:t>
      </w:r>
      <w:r w:rsidRPr="005E560A">
        <w:rPr>
          <w:rFonts w:asciiTheme="majorBidi" w:eastAsia="Times New Roman" w:hAnsiTheme="majorBidi" w:cstheme="majorBidi"/>
          <w:lang w:val="en-US"/>
          <w:rPrChange w:id="30543"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54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545" w:author="Oryshkevich" w:date="2024-08-23T11:07:00Z" w16du:dateUtc="2024-08-23T15:07:00Z">
            <w:rPr>
              <w:rFonts w:asciiTheme="majorBidi" w:eastAsia="Times New Roman" w:hAnsiTheme="majorBidi" w:cstheme="majorBidi"/>
              <w:lang w:val="en-GB"/>
            </w:rPr>
          </w:rPrChange>
        </w:rPr>
        <w:instrText>Çavuştepe</w:instrText>
      </w:r>
      <w:r w:rsidRPr="005E560A">
        <w:rPr>
          <w:rFonts w:asciiTheme="majorBidi" w:hAnsiTheme="majorBidi" w:cstheme="majorBidi"/>
          <w:lang w:val="en-US"/>
          <w:rPrChange w:id="30546"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547"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548"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549" w:author="Oryshkevich" w:date="2024-08-23T11:07:00Z" w16du:dateUtc="2024-08-23T15:07:00Z">
            <w:rPr>
              <w:rFonts w:ascii="Times New Roman" w:hAnsi="Times New Roman"/>
              <w:lang w:val="en-GB"/>
            </w:rPr>
          </w:rPrChange>
        </w:rPr>
        <w:t>, particularly in the lower citadel, as well as in Bastam</w:t>
      </w:r>
      <w:r w:rsidRPr="005E560A">
        <w:rPr>
          <w:rFonts w:ascii="Times New Roman" w:eastAsia="Times New Roman" w:hAnsi="Times New Roman" w:cs="Times New Roman"/>
          <w:lang w:val="en-US"/>
          <w:rPrChange w:id="30550"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551"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55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553" w:author="Oryshkevich" w:date="2024-08-23T11:07:00Z" w16du:dateUtc="2024-08-23T15:07:00Z">
            <w:rPr>
              <w:rFonts w:asciiTheme="majorBidi" w:eastAsia="Times New Roman" w:hAnsiTheme="majorBidi" w:cstheme="majorBidi"/>
              <w:lang w:val="en-GB"/>
            </w:rPr>
          </w:rPrChange>
        </w:rPr>
        <w:instrText>Bastam</w:instrText>
      </w:r>
      <w:r w:rsidRPr="005E560A">
        <w:rPr>
          <w:rFonts w:asciiTheme="majorBidi" w:hAnsiTheme="majorBidi" w:cstheme="majorBidi"/>
          <w:lang w:val="en-US"/>
          <w:rPrChange w:id="30554"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55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556"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557" w:author="Oryshkevich" w:date="2024-08-23T11:07:00Z" w16du:dateUtc="2024-08-23T15:07:00Z">
            <w:rPr>
              <w:rFonts w:ascii="Times New Roman" w:hAnsi="Times New Roman"/>
              <w:lang w:val="en-GB"/>
            </w:rPr>
          </w:rPrChange>
        </w:rPr>
        <w:t>(Kleiss, 1979; Kleiss, 1988), both in the lower and upper fortresses, where palace structures are claimed to have existed (Avcı, 2013; Kleiss, 1988: 80). Within the upper citadel, the ground floor buildings extend across a narrow and elongated topography. These structures predominantly comprise small rooms and halls with thick walls and narrow corridors. The substantial thickness of the walls in the ground floor spaces suggests the presence of multi-</w:t>
      </w:r>
      <w:r w:rsidRPr="005E560A">
        <w:rPr>
          <w:rFonts w:ascii="Times New Roman" w:eastAsia="Times New Roman" w:hAnsi="Times New Roman" w:cs="Times New Roman"/>
          <w:lang w:val="en-US"/>
          <w:rPrChange w:id="30558" w:author="Oryshkevich" w:date="2024-08-23T11:07:00Z" w16du:dateUtc="2024-08-23T15:07:00Z">
            <w:rPr>
              <w:rFonts w:ascii="Times New Roman" w:eastAsia="Times New Roman" w:hAnsi="Times New Roman" w:cs="Times New Roman"/>
              <w:lang w:val="en-GB"/>
            </w:rPr>
          </w:rPrChange>
        </w:rPr>
        <w:t>story</w:t>
      </w:r>
      <w:r w:rsidRPr="005E560A">
        <w:rPr>
          <w:rFonts w:ascii="Times New Roman" w:hAnsi="Times New Roman"/>
          <w:lang w:val="en-US"/>
          <w:rPrChange w:id="30559" w:author="Oryshkevich" w:date="2024-08-23T11:07:00Z" w16du:dateUtc="2024-08-23T15:07:00Z">
            <w:rPr>
              <w:rFonts w:ascii="Times New Roman" w:hAnsi="Times New Roman"/>
              <w:lang w:val="en-GB"/>
            </w:rPr>
          </w:rPrChange>
        </w:rPr>
        <w:t xml:space="preserve"> buildings.</w:t>
      </w:r>
    </w:p>
    <w:p w14:paraId="1AD983C6" w14:textId="77777777" w:rsidR="001C57DB" w:rsidRPr="005E560A" w:rsidRDefault="001C57DB" w:rsidP="001C57DB">
      <w:pPr>
        <w:jc w:val="both"/>
        <w:rPr>
          <w:rFonts w:ascii="Times New Roman" w:hAnsi="Times New Roman"/>
          <w:lang w:val="en-US"/>
          <w:rPrChange w:id="30560" w:author="Oryshkevich" w:date="2024-08-23T11:07:00Z" w16du:dateUtc="2024-08-23T15:07:00Z">
            <w:rPr>
              <w:rFonts w:ascii="Times New Roman" w:hAnsi="Times New Roman"/>
              <w:lang w:val="en-GB"/>
            </w:rPr>
          </w:rPrChange>
        </w:rPr>
      </w:pPr>
    </w:p>
    <w:p w14:paraId="25A102D8" w14:textId="77777777" w:rsidR="001C57DB" w:rsidRPr="005E560A" w:rsidRDefault="001C57DB" w:rsidP="001C57DB">
      <w:pPr>
        <w:jc w:val="both"/>
        <w:rPr>
          <w:rFonts w:ascii="Times New Roman" w:hAnsi="Times New Roman"/>
          <w:lang w:val="en-US"/>
          <w:rPrChange w:id="30561" w:author="Oryshkevich" w:date="2024-08-23T11:07:00Z" w16du:dateUtc="2024-08-23T15:07:00Z">
            <w:rPr>
              <w:rFonts w:ascii="Times New Roman" w:hAnsi="Times New Roman"/>
              <w:lang w:val="en-GB"/>
            </w:rPr>
          </w:rPrChange>
        </w:rPr>
      </w:pPr>
      <w:r w:rsidRPr="005E560A">
        <w:rPr>
          <w:rFonts w:ascii="Times New Roman" w:hAnsi="Times New Roman"/>
          <w:lang w:val="en-US"/>
          <w:rPrChange w:id="30562" w:author="Oryshkevich" w:date="2024-08-23T11:07:00Z" w16du:dateUtc="2024-08-23T15:07:00Z">
            <w:rPr>
              <w:rFonts w:ascii="Times New Roman" w:hAnsi="Times New Roman"/>
              <w:lang w:val="en-GB"/>
            </w:rPr>
          </w:rPrChange>
        </w:rPr>
        <w:t>The New Palace</w:t>
      </w:r>
      <w:r w:rsidRPr="005E560A">
        <w:rPr>
          <w:rFonts w:ascii="Times New Roman" w:eastAsia="Times New Roman" w:hAnsi="Times New Roman" w:cs="Times New Roman"/>
          <w:lang w:val="en-US"/>
          <w:rPrChange w:id="30563"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564"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56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566" w:author="Oryshkevich" w:date="2024-08-23T11:07:00Z" w16du:dateUtc="2024-08-23T15:07:00Z">
            <w:rPr>
              <w:rFonts w:asciiTheme="majorBidi" w:eastAsia="Times New Roman" w:hAnsiTheme="majorBidi" w:cstheme="majorBidi"/>
              <w:lang w:val="en-GB"/>
            </w:rPr>
          </w:rPrChange>
        </w:rPr>
        <w:instrText>New Palace</w:instrText>
      </w:r>
      <w:r w:rsidRPr="005E560A">
        <w:rPr>
          <w:rFonts w:asciiTheme="majorBidi" w:hAnsiTheme="majorBidi" w:cstheme="majorBidi"/>
          <w:lang w:val="en-US"/>
          <w:rPrChange w:id="30567"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56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569"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570" w:author="Oryshkevich" w:date="2024-08-23T11:07:00Z" w16du:dateUtc="2024-08-23T15:07:00Z">
            <w:rPr>
              <w:rFonts w:ascii="Times New Roman" w:hAnsi="Times New Roman"/>
              <w:lang w:val="en-GB"/>
            </w:rPr>
          </w:rPrChange>
        </w:rPr>
        <w:t xml:space="preserve">area A allows us to </w:t>
      </w:r>
      <w:r w:rsidRPr="005E560A">
        <w:rPr>
          <w:rFonts w:ascii="Times New Roman" w:eastAsia="Times New Roman" w:hAnsi="Times New Roman" w:cs="Times New Roman"/>
          <w:lang w:val="en-US"/>
          <w:rPrChange w:id="30571" w:author="Oryshkevich" w:date="2024-08-23T11:07:00Z" w16du:dateUtc="2024-08-23T15:07:00Z">
            <w:rPr>
              <w:rFonts w:ascii="Times New Roman" w:eastAsia="Times New Roman" w:hAnsi="Times New Roman" w:cs="Times New Roman"/>
              <w:lang w:val="en-GB"/>
            </w:rPr>
          </w:rPrChange>
        </w:rPr>
        <w:t>predict</w:t>
      </w:r>
      <w:r w:rsidRPr="005E560A">
        <w:rPr>
          <w:rFonts w:ascii="Times New Roman" w:hAnsi="Times New Roman"/>
          <w:lang w:val="en-US"/>
          <w:rPrChange w:id="30572" w:author="Oryshkevich" w:date="2024-08-23T11:07:00Z" w16du:dateUtc="2024-08-23T15:07:00Z">
            <w:rPr>
              <w:rFonts w:ascii="Times New Roman" w:hAnsi="Times New Roman"/>
              <w:lang w:val="en-GB"/>
            </w:rPr>
          </w:rPrChange>
        </w:rPr>
        <w:t xml:space="preserve"> the 3 m thick separator/bearing walls carved into the bedrock, the stone walls rising on these foundations, and the nature of the structures (Fig. 6, 11-12). </w:t>
      </w:r>
      <w:r w:rsidRPr="005E560A">
        <w:rPr>
          <w:rFonts w:ascii="Times New Roman" w:eastAsia="Times New Roman" w:hAnsi="Times New Roman" w:cs="Times New Roman"/>
          <w:lang w:val="en-US"/>
          <w:rPrChange w:id="30573" w:author="Oryshkevich" w:date="2024-08-23T11:07:00Z" w16du:dateUtc="2024-08-23T15:07:00Z">
            <w:rPr>
              <w:rFonts w:ascii="Times New Roman" w:eastAsia="Times New Roman" w:hAnsi="Times New Roman" w:cs="Times New Roman"/>
              <w:lang w:val="en-GB"/>
            </w:rPr>
          </w:rPrChange>
        </w:rPr>
        <w:t xml:space="preserve">By examining </w:t>
      </w:r>
      <w:r w:rsidRPr="005E560A">
        <w:rPr>
          <w:rFonts w:ascii="Times New Roman" w:hAnsi="Times New Roman"/>
          <w:lang w:val="en-US"/>
          <w:rPrChange w:id="30574" w:author="Oryshkevich" w:date="2024-08-23T11:07:00Z" w16du:dateUtc="2024-08-23T15:07:00Z">
            <w:rPr>
              <w:rFonts w:ascii="Times New Roman" w:hAnsi="Times New Roman"/>
              <w:lang w:val="en-GB"/>
            </w:rPr>
          </w:rPrChange>
        </w:rPr>
        <w:t xml:space="preserve">the foundation pits, it </w:t>
      </w:r>
      <w:r w:rsidRPr="005E560A">
        <w:rPr>
          <w:rFonts w:ascii="Times New Roman" w:eastAsia="Times New Roman" w:hAnsi="Times New Roman" w:cs="Times New Roman"/>
          <w:lang w:val="en-US"/>
          <w:rPrChange w:id="30575" w:author="Oryshkevich" w:date="2024-08-23T11:07:00Z" w16du:dateUtc="2024-08-23T15:07:00Z">
            <w:rPr>
              <w:rFonts w:ascii="Times New Roman" w:eastAsia="Times New Roman" w:hAnsi="Times New Roman" w:cs="Times New Roman"/>
              <w:lang w:val="en-GB"/>
            </w:rPr>
          </w:rPrChange>
        </w:rPr>
        <w:t>can be</w:t>
      </w:r>
      <w:r w:rsidRPr="005E560A">
        <w:rPr>
          <w:rFonts w:ascii="Times New Roman" w:hAnsi="Times New Roman"/>
          <w:lang w:val="en-US"/>
          <w:rPrChange w:id="30576" w:author="Oryshkevich" w:date="2024-08-23T11:07:00Z" w16du:dateUtc="2024-08-23T15:07:00Z">
            <w:rPr>
              <w:rFonts w:ascii="Times New Roman" w:hAnsi="Times New Roman"/>
              <w:lang w:val="en-GB"/>
            </w:rPr>
          </w:rPrChange>
        </w:rPr>
        <w:t xml:space="preserve"> understood that the terraces starting from area D also form the ground codes of area B (</w:t>
      </w:r>
      <w:r w:rsidRPr="005E560A">
        <w:rPr>
          <w:rFonts w:asciiTheme="majorBidi" w:eastAsia="Times New Roman" w:hAnsiTheme="majorBidi" w:cstheme="majorBidi"/>
          <w:lang w:val="en-US"/>
          <w:rPrChange w:id="30577" w:author="Oryshkevich" w:date="2024-08-23T11:07:00Z" w16du:dateUtc="2024-08-23T15:07:00Z">
            <w:rPr>
              <w:rFonts w:asciiTheme="majorBidi" w:eastAsia="Times New Roman" w:hAnsiTheme="majorBidi" w:cstheme="majorBidi"/>
              <w:lang w:val="en-GB"/>
            </w:rPr>
          </w:rPrChange>
        </w:rPr>
        <w:t>Fig.</w:t>
      </w:r>
      <w:r w:rsidRPr="005E560A">
        <w:rPr>
          <w:rFonts w:ascii="Times New Roman" w:hAnsi="Times New Roman"/>
          <w:lang w:val="en-US"/>
          <w:rPrChange w:id="30578" w:author="Oryshkevich" w:date="2024-08-23T11:07:00Z" w16du:dateUtc="2024-08-23T15:07:00Z">
            <w:rPr>
              <w:rFonts w:ascii="Times New Roman" w:hAnsi="Times New Roman"/>
              <w:lang w:val="en-GB"/>
            </w:rPr>
          </w:rPrChange>
        </w:rPr>
        <w:t xml:space="preserve"> 13-14). area B is where the main buildings of the New Palace Section rise. It is understood that there were halls and rooms on the ground floor, with at least east and west entrances, the southern sections carved from the bedrock, </w:t>
      </w:r>
      <w:r w:rsidRPr="005E560A">
        <w:rPr>
          <w:rFonts w:ascii="Times New Roman" w:eastAsia="Times New Roman" w:hAnsi="Times New Roman" w:cs="Times New Roman"/>
          <w:lang w:val="en-US"/>
          <w:rPrChange w:id="30579" w:author="Oryshkevich" w:date="2024-08-23T11:07:00Z" w16du:dateUtc="2024-08-23T15:07:00Z">
            <w:rPr>
              <w:rFonts w:ascii="Times New Roman" w:eastAsia="Times New Roman" w:hAnsi="Times New Roman" w:cs="Times New Roman"/>
              <w:lang w:val="en-GB"/>
            </w:rPr>
          </w:rPrChange>
        </w:rPr>
        <w:t>and</w:t>
      </w:r>
      <w:r w:rsidRPr="005E560A">
        <w:rPr>
          <w:rFonts w:ascii="Times New Roman" w:hAnsi="Times New Roman"/>
          <w:lang w:val="en-US"/>
          <w:rPrChange w:id="30580" w:author="Oryshkevich" w:date="2024-08-23T11:07:00Z" w16du:dateUtc="2024-08-23T15:07:00Z">
            <w:rPr>
              <w:rFonts w:ascii="Times New Roman" w:hAnsi="Times New Roman"/>
              <w:lang w:val="en-GB"/>
            </w:rPr>
          </w:rPrChange>
        </w:rPr>
        <w:t xml:space="preserve"> a terrace. As mentioned, such terraced areas are frequently encountered in the workshop, kitchen</w:t>
      </w:r>
      <w:r w:rsidRPr="005E560A">
        <w:rPr>
          <w:rFonts w:ascii="Times New Roman" w:eastAsia="Times New Roman" w:hAnsi="Times New Roman" w:cs="Times New Roman"/>
          <w:lang w:val="en-US"/>
          <w:rPrChange w:id="30581" w:author="Oryshkevich" w:date="2024-08-23T11:07:00Z" w16du:dateUtc="2024-08-23T15:07:00Z">
            <w:rPr>
              <w:rFonts w:ascii="Times New Roman" w:eastAsia="Times New Roman" w:hAnsi="Times New Roman" w:cs="Times New Roman"/>
              <w:lang w:val="en-GB"/>
            </w:rPr>
          </w:rPrChange>
        </w:rPr>
        <w:t>,</w:t>
      </w:r>
      <w:r w:rsidRPr="005E560A">
        <w:rPr>
          <w:rFonts w:ascii="Times New Roman" w:hAnsi="Times New Roman"/>
          <w:lang w:val="en-US"/>
          <w:rPrChange w:id="30582" w:author="Oryshkevich" w:date="2024-08-23T11:07:00Z" w16du:dateUtc="2024-08-23T15:07:00Z">
            <w:rPr>
              <w:rFonts w:ascii="Times New Roman" w:hAnsi="Times New Roman"/>
              <w:lang w:val="en-GB"/>
            </w:rPr>
          </w:rPrChange>
        </w:rPr>
        <w:t xml:space="preserve"> and storage areas on the lower floor of the multi-</w:t>
      </w:r>
      <w:r w:rsidRPr="005E560A">
        <w:rPr>
          <w:rFonts w:ascii="Times New Roman" w:eastAsia="Times New Roman" w:hAnsi="Times New Roman" w:cs="Times New Roman"/>
          <w:lang w:val="en-US"/>
          <w:rPrChange w:id="30583" w:author="Oryshkevich" w:date="2024-08-23T11:07:00Z" w16du:dateUtc="2024-08-23T15:07:00Z">
            <w:rPr>
              <w:rFonts w:ascii="Times New Roman" w:eastAsia="Times New Roman" w:hAnsi="Times New Roman" w:cs="Times New Roman"/>
              <w:lang w:val="en-GB"/>
            </w:rPr>
          </w:rPrChange>
        </w:rPr>
        <w:t>story</w:t>
      </w:r>
      <w:r w:rsidRPr="005E560A">
        <w:rPr>
          <w:rFonts w:ascii="Times New Roman" w:hAnsi="Times New Roman"/>
          <w:lang w:val="en-US"/>
          <w:rPrChange w:id="30584" w:author="Oryshkevich" w:date="2024-08-23T11:07:00Z" w16du:dateUtc="2024-08-23T15:07:00Z">
            <w:rPr>
              <w:rFonts w:ascii="Times New Roman" w:hAnsi="Times New Roman"/>
              <w:lang w:val="en-GB"/>
            </w:rPr>
          </w:rPrChange>
        </w:rPr>
        <w:t xml:space="preserve"> Urartian</w:t>
      </w:r>
      <w:r w:rsidRPr="005E560A">
        <w:rPr>
          <w:rFonts w:ascii="Times New Roman" w:eastAsia="Times New Roman" w:hAnsi="Times New Roman" w:cs="Times New Roman"/>
          <w:lang w:val="en-US"/>
          <w:rPrChange w:id="30585"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586"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587"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eastAsia="Times New Roman" w:hAnsiTheme="majorBidi" w:cstheme="majorBidi"/>
          <w:lang w:val="en-US"/>
          <w:rPrChange w:id="3058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589"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590" w:author="Oryshkevich" w:date="2024-08-23T11:07:00Z" w16du:dateUtc="2024-08-23T15:07:00Z">
            <w:rPr>
              <w:rFonts w:ascii="Times New Roman" w:hAnsi="Times New Roman"/>
              <w:lang w:val="en-GB"/>
            </w:rPr>
          </w:rPrChange>
        </w:rPr>
        <w:t>palaces and mansions.</w:t>
      </w:r>
    </w:p>
    <w:p w14:paraId="2CF6EFFD" w14:textId="77777777" w:rsidR="001C57DB" w:rsidRPr="005E560A" w:rsidRDefault="001C57DB" w:rsidP="001C57DB">
      <w:pPr>
        <w:jc w:val="both"/>
        <w:rPr>
          <w:rFonts w:ascii="Times New Roman" w:hAnsi="Times New Roman"/>
          <w:lang w:val="en-US"/>
          <w:rPrChange w:id="30591" w:author="Oryshkevich" w:date="2024-08-23T11:07:00Z" w16du:dateUtc="2024-08-23T15:07:00Z">
            <w:rPr>
              <w:rFonts w:ascii="Times New Roman" w:hAnsi="Times New Roman"/>
              <w:lang w:val="en-GB"/>
            </w:rPr>
          </w:rPrChange>
        </w:rPr>
      </w:pPr>
    </w:p>
    <w:p w14:paraId="18617662" w14:textId="5638515C" w:rsidR="001C57DB" w:rsidRPr="005E560A" w:rsidRDefault="001C57DB" w:rsidP="001C57DB">
      <w:pPr>
        <w:jc w:val="both"/>
        <w:rPr>
          <w:rFonts w:ascii="Times New Roman" w:hAnsi="Times New Roman"/>
          <w:lang w:val="en-US"/>
          <w:rPrChange w:id="30592" w:author="Oryshkevich" w:date="2024-08-23T11:07:00Z" w16du:dateUtc="2024-08-23T15:07:00Z">
            <w:rPr>
              <w:rFonts w:ascii="Times New Roman" w:hAnsi="Times New Roman"/>
              <w:lang w:val="en-GB"/>
            </w:rPr>
          </w:rPrChange>
        </w:rPr>
      </w:pPr>
      <w:r w:rsidRPr="005E560A">
        <w:rPr>
          <w:rFonts w:ascii="Times New Roman" w:hAnsi="Times New Roman"/>
          <w:lang w:val="en-US"/>
          <w:rPrChange w:id="30593" w:author="Oryshkevich" w:date="2024-08-23T11:07:00Z" w16du:dateUtc="2024-08-23T15:07:00Z">
            <w:rPr>
              <w:rFonts w:ascii="Times New Roman" w:hAnsi="Times New Roman"/>
              <w:lang w:val="en-GB"/>
            </w:rPr>
          </w:rPrChange>
        </w:rPr>
        <w:t>Construction of the spreading area of dense foundation deposits in the New Palace</w:t>
      </w:r>
      <w:r w:rsidRPr="005E560A">
        <w:rPr>
          <w:rFonts w:ascii="Times New Roman" w:eastAsia="Times New Roman" w:hAnsi="Times New Roman" w:cs="Times New Roman"/>
          <w:lang w:val="en-US"/>
          <w:rPrChange w:id="30594"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595"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59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597" w:author="Oryshkevich" w:date="2024-08-23T11:07:00Z" w16du:dateUtc="2024-08-23T15:07:00Z">
            <w:rPr>
              <w:rFonts w:asciiTheme="majorBidi" w:eastAsia="Times New Roman" w:hAnsiTheme="majorBidi" w:cstheme="majorBidi"/>
              <w:lang w:val="en-GB"/>
            </w:rPr>
          </w:rPrChange>
        </w:rPr>
        <w:instrText>New Palace</w:instrText>
      </w:r>
      <w:r w:rsidRPr="005E560A">
        <w:rPr>
          <w:rFonts w:asciiTheme="majorBidi" w:hAnsiTheme="majorBidi" w:cstheme="majorBidi"/>
          <w:lang w:val="en-US"/>
          <w:rPrChange w:id="30598" w:author="Oryshkevich" w:date="2024-08-23T11:07:00Z" w16du:dateUtc="2024-08-23T15:07:00Z">
            <w:rPr>
              <w:rFonts w:asciiTheme="majorBidi" w:hAnsiTheme="majorBidi" w:cstheme="majorBidi"/>
              <w:lang w:val="en-GB"/>
            </w:rPr>
          </w:rPrChange>
        </w:rPr>
        <w:instrText>"</w:instrText>
      </w:r>
      <w:r w:rsidRPr="005E560A">
        <w:rPr>
          <w:rFonts w:asciiTheme="majorBidi" w:eastAsia="Times New Roman" w:hAnsiTheme="majorBidi" w:cstheme="majorBidi"/>
          <w:lang w:val="en-US"/>
          <w:rPrChange w:id="3059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600"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601" w:author="Oryshkevich" w:date="2024-08-23T11:07:00Z" w16du:dateUtc="2024-08-23T15:07:00Z">
            <w:rPr>
              <w:rFonts w:ascii="Times New Roman" w:hAnsi="Times New Roman"/>
              <w:lang w:val="en-GB"/>
            </w:rPr>
          </w:rPrChange>
        </w:rPr>
        <w:t xml:space="preserve">Section, incorporating the topographic structure, results in a building ensemble gradually ascending on terraces from north to south, establishing its dominant silhouette (Fig. 18-20). </w:t>
      </w:r>
      <w:r w:rsidRPr="005E560A">
        <w:rPr>
          <w:rFonts w:ascii="Times New Roman" w:eastAsia="Times New Roman" w:hAnsi="Times New Roman" w:cs="Times New Roman"/>
          <w:lang w:val="en-US"/>
          <w:rPrChange w:id="30602" w:author="Oryshkevich" w:date="2024-08-23T11:07:00Z" w16du:dateUtc="2024-08-23T15:07:00Z">
            <w:rPr>
              <w:rFonts w:ascii="Times New Roman" w:eastAsia="Times New Roman" w:hAnsi="Times New Roman" w:cs="Times New Roman"/>
              <w:lang w:val="en-GB"/>
            </w:rPr>
          </w:rPrChange>
        </w:rPr>
        <w:t>Mainly</w:t>
      </w:r>
      <w:r w:rsidRPr="005E560A">
        <w:rPr>
          <w:rFonts w:ascii="Times New Roman" w:hAnsi="Times New Roman"/>
          <w:lang w:val="en-US"/>
          <w:rPrChange w:id="30603" w:author="Oryshkevich" w:date="2024-08-23T11:07:00Z" w16du:dateUtc="2024-08-23T15:07:00Z">
            <w:rPr>
              <w:rFonts w:ascii="Times New Roman" w:hAnsi="Times New Roman"/>
              <w:lang w:val="en-GB"/>
            </w:rPr>
          </w:rPrChange>
        </w:rPr>
        <w:t xml:space="preserve"> when observed from the north and west, the highest point of the building complex in area A, which originated in area E, reveals a prominent cluster of multi-story buildings due to variations in elevation (Fig. 4). Additionally, the building ensemble extends in the east-west direction but descends towards the west, this time utilizing </w:t>
      </w:r>
      <w:r w:rsidRPr="005E560A">
        <w:rPr>
          <w:rFonts w:ascii="Times New Roman" w:eastAsia="Times New Roman" w:hAnsi="Times New Roman" w:cs="Times New Roman"/>
          <w:lang w:val="en-US"/>
          <w:rPrChange w:id="30604" w:author="Oryshkevich" w:date="2024-08-23T11:07:00Z" w16du:dateUtc="2024-08-23T15:07:00Z">
            <w:rPr>
              <w:rFonts w:ascii="Times New Roman" w:eastAsia="Times New Roman" w:hAnsi="Times New Roman" w:cs="Times New Roman"/>
              <w:lang w:val="en-GB"/>
            </w:rPr>
          </w:rPrChange>
        </w:rPr>
        <w:t>extended</w:t>
      </w:r>
      <w:r w:rsidRPr="005E560A">
        <w:rPr>
          <w:rFonts w:ascii="Times New Roman" w:hAnsi="Times New Roman"/>
          <w:lang w:val="en-US"/>
          <w:rPrChange w:id="30605" w:author="Oryshkevich" w:date="2024-08-23T11:07:00Z" w16du:dateUtc="2024-08-23T15:07:00Z">
            <w:rPr>
              <w:rFonts w:ascii="Times New Roman" w:hAnsi="Times New Roman"/>
              <w:lang w:val="en-GB"/>
            </w:rPr>
          </w:rPrChange>
        </w:rPr>
        <w:t xml:space="preserve"> terraces.</w:t>
      </w:r>
    </w:p>
    <w:p w14:paraId="6E074D4A" w14:textId="4F6B5115" w:rsidR="001C57DB" w:rsidRPr="005E560A" w:rsidRDefault="001C57DB" w:rsidP="001C57DB">
      <w:pPr>
        <w:jc w:val="both"/>
        <w:rPr>
          <w:lang w:val="en-US"/>
          <w:rPrChange w:id="30606" w:author="Oryshkevich" w:date="2024-08-23T11:07:00Z" w16du:dateUtc="2024-08-23T15:07:00Z">
            <w:rPr/>
          </w:rPrChange>
        </w:rPr>
      </w:pPr>
      <w:r w:rsidRPr="005E560A">
        <w:rPr>
          <w:rFonts w:ascii="Times New Roman" w:hAnsi="Times New Roman"/>
          <w:lang w:val="en-US"/>
          <w:rPrChange w:id="30607" w:author="Oryshkevich" w:date="2024-08-23T11:07:00Z" w16du:dateUtc="2024-08-23T15:07:00Z">
            <w:rPr>
              <w:rFonts w:ascii="Times New Roman" w:hAnsi="Times New Roman"/>
              <w:lang w:val="en-GB"/>
            </w:rPr>
          </w:rPrChange>
        </w:rPr>
        <w:t>The New Palace</w:t>
      </w:r>
      <w:r w:rsidRPr="005E560A">
        <w:rPr>
          <w:rFonts w:ascii="Times New Roman" w:eastAsia="Times New Roman" w:hAnsi="Times New Roman" w:cs="Times New Roman"/>
          <w:lang w:val="en-US"/>
          <w:rPrChange w:id="30608"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609"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61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0611" w:author="Oryshkevich" w:date="2024-08-23T11:07:00Z" w16du:dateUtc="2024-08-23T15:07:00Z">
            <w:rPr>
              <w:rFonts w:asciiTheme="majorBidi" w:eastAsia="Times New Roman" w:hAnsiTheme="majorBidi" w:cstheme="majorBidi"/>
              <w:lang w:val="en-GB"/>
            </w:rPr>
          </w:rPrChange>
        </w:rPr>
        <w:instrText>New Palace</w:instrText>
      </w:r>
      <w:r w:rsidRPr="005E560A">
        <w:rPr>
          <w:rFonts w:asciiTheme="majorBidi" w:hAnsiTheme="majorBidi" w:cstheme="majorBidi"/>
          <w:lang w:val="en-US"/>
          <w:rPrChange w:id="30612"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3061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614"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615" w:author="Oryshkevich" w:date="2024-08-23T11:07:00Z" w16du:dateUtc="2024-08-23T15:07:00Z">
            <w:rPr>
              <w:rFonts w:ascii="Times New Roman" w:hAnsi="Times New Roman"/>
              <w:lang w:val="en-GB"/>
            </w:rPr>
          </w:rPrChange>
        </w:rPr>
        <w:t>Section and the encompassing building complex, descending from the West Trench to the plain level and employing terraces towards the north and west, house the most extensive distribution of buildings in Ṭušpa</w:t>
      </w:r>
      <w:r w:rsidRPr="005E560A">
        <w:rPr>
          <w:rFonts w:ascii="Times New Roman" w:eastAsia="Times New Roman" w:hAnsi="Times New Roman" w:cs="Times New Roman"/>
          <w:lang w:val="en-US"/>
          <w:rPrChange w:id="30616" w:author="Oryshkevich" w:date="2024-08-23T11:07:00Z" w16du:dateUtc="2024-08-23T15:07:00Z">
            <w:rPr>
              <w:rFonts w:ascii="Times New Roman" w:eastAsia="Times New Roman" w:hAnsi="Times New Roman" w:cs="Times New Roman"/>
              <w:lang w:val="en-GB"/>
            </w:rPr>
          </w:rPrChange>
        </w:rPr>
        <w:t> </w:t>
      </w:r>
      <w:r w:rsidRPr="005E560A">
        <w:rPr>
          <w:rFonts w:ascii="Times New Roman" w:hAnsi="Times New Roman"/>
          <w:lang w:val="en-US"/>
          <w:rPrChange w:id="30617" w:author="Oryshkevich" w:date="2024-08-23T11:07:00Z" w16du:dateUtc="2024-08-23T15:07:00Z">
            <w:rPr>
              <w:rFonts w:ascii="Times New Roman" w:hAnsi="Times New Roman"/>
              <w:lang w:val="en-GB"/>
            </w:rPr>
          </w:rPrChange>
        </w:rPr>
        <w:t xml:space="preserve">(Fig. 8). Again, especially the spread and character of the foundation deposits gives the impression that this area was shaped in the </w:t>
      </w:r>
      <w:r w:rsidRPr="005E560A">
        <w:rPr>
          <w:rFonts w:ascii="Times New Roman" w:eastAsia="Times New Roman" w:hAnsi="Times New Roman" w:cs="Times New Roman"/>
          <w:lang w:val="en-US"/>
          <w:rPrChange w:id="30618" w:author="Oryshkevich" w:date="2024-08-23T11:07:00Z" w16du:dateUtc="2024-08-23T15:07:00Z">
            <w:rPr>
              <w:rFonts w:ascii="Times New Roman" w:eastAsia="Times New Roman" w:hAnsi="Times New Roman" w:cs="Times New Roman"/>
              <w:lang w:val="en-GB"/>
            </w:rPr>
          </w:rPrChange>
        </w:rPr>
        <w:t>exact</w:t>
      </w:r>
      <w:r w:rsidRPr="005E560A">
        <w:rPr>
          <w:rFonts w:ascii="Times New Roman" w:hAnsi="Times New Roman"/>
          <w:lang w:val="en-US"/>
          <w:rPrChange w:id="30619" w:author="Oryshkevich" w:date="2024-08-23T11:07:00Z" w16du:dateUtc="2024-08-23T15:07:00Z">
            <w:rPr>
              <w:rFonts w:ascii="Times New Roman" w:hAnsi="Times New Roman"/>
              <w:lang w:val="en-GB"/>
            </w:rPr>
          </w:rPrChange>
        </w:rPr>
        <w:t xml:space="preserve"> chronology and by determining its quality beforehand. However, the New Palace Section lacks </w:t>
      </w:r>
      <w:r w:rsidRPr="005E560A">
        <w:rPr>
          <w:rFonts w:ascii="Times New Roman" w:hAnsi="Times New Roman"/>
          <w:lang w:val="en-US"/>
          <w:rPrChange w:id="30620" w:author="Oryshkevich" w:date="2024-08-23T11:07:00Z" w16du:dateUtc="2024-08-23T15:07:00Z">
            <w:rPr>
              <w:rFonts w:ascii="Times New Roman" w:hAnsi="Times New Roman"/>
              <w:lang w:val="en-GB"/>
            </w:rPr>
          </w:rPrChange>
        </w:rPr>
        <w:lastRenderedPageBreak/>
        <w:t>well-organized infrastructure systems in similar structures, particularly in Urartian</w:t>
      </w:r>
      <w:r w:rsidRPr="005E560A">
        <w:rPr>
          <w:rFonts w:ascii="Times New Roman" w:eastAsia="Times New Roman" w:hAnsi="Times New Roman" w:cs="Times New Roman"/>
          <w:lang w:val="en-US"/>
          <w:rPrChange w:id="30621" w:author="Oryshkevich" w:date="2024-08-23T11:07:00Z" w16du:dateUtc="2024-08-23T15:07:00Z">
            <w:rPr>
              <w:rFonts w:ascii="Times New Roman" w:eastAsia="Times New Roman" w:hAnsi="Times New Roman" w:cs="Times New Roman"/>
              <w:lang w:val="en-GB"/>
            </w:rPr>
          </w:rPrChange>
        </w:rPr>
        <w:t> </w:t>
      </w:r>
      <w:r w:rsidRPr="005E560A">
        <w:rPr>
          <w:rFonts w:asciiTheme="majorBidi" w:eastAsia="Times New Roman" w:hAnsiTheme="majorBidi" w:cstheme="majorBidi"/>
          <w:lang w:val="en-US"/>
          <w:rPrChange w:id="30622"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30623"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eastAsia="Times New Roman" w:hAnsiTheme="majorBidi" w:cstheme="majorBidi"/>
          <w:lang w:val="en-US"/>
          <w:rPrChange w:id="3062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30625" w:author="Oryshkevich" w:date="2024-08-23T11:07:00Z" w16du:dateUtc="2024-08-23T15:07:00Z">
            <w:rPr>
              <w:rFonts w:asciiTheme="majorBidi" w:eastAsia="Times New Roman" w:hAnsiTheme="majorBidi" w:cstheme="majorBidi"/>
              <w:lang w:val="en-GB"/>
            </w:rPr>
          </w:rPrChange>
        </w:rPr>
        <w:t xml:space="preserve"> </w:t>
      </w:r>
      <w:r w:rsidRPr="005E560A">
        <w:rPr>
          <w:rFonts w:ascii="Times New Roman" w:hAnsi="Times New Roman"/>
          <w:lang w:val="en-US"/>
          <w:rPrChange w:id="30626" w:author="Oryshkevich" w:date="2024-08-23T11:07:00Z" w16du:dateUtc="2024-08-23T15:07:00Z">
            <w:rPr>
              <w:rFonts w:ascii="Times New Roman" w:hAnsi="Times New Roman"/>
              <w:lang w:val="en-GB"/>
            </w:rPr>
          </w:rPrChange>
        </w:rPr>
        <w:t>palaces and citadels, which possess more discernible structural features.</w:t>
      </w:r>
    </w:p>
    <w:p w14:paraId="2EEC25CE" w14:textId="5192BAD9" w:rsidR="001C57DB" w:rsidRPr="005E560A" w:rsidRDefault="001C57DB" w:rsidP="00F03A26">
      <w:pPr>
        <w:jc w:val="both"/>
        <w:rPr>
          <w:rFonts w:asciiTheme="majorBidi" w:eastAsia="Times New Roman" w:hAnsiTheme="majorBidi" w:cstheme="majorBidi"/>
          <w:lang w:val="en-US"/>
          <w:rPrChange w:id="30627" w:author="Oryshkevich" w:date="2024-08-23T11:07:00Z" w16du:dateUtc="2024-08-23T15:07:00Z">
            <w:rPr>
              <w:rFonts w:asciiTheme="majorBidi" w:eastAsia="Times New Roman" w:hAnsiTheme="majorBidi" w:cstheme="majorBidi"/>
              <w:lang w:val="en-GB"/>
            </w:rPr>
          </w:rPrChange>
        </w:rPr>
        <w:sectPr w:rsidR="001C57DB" w:rsidRPr="005E560A" w:rsidSect="007F3733">
          <w:pgSz w:w="11909" w:h="16834"/>
          <w:pgMar w:top="1440" w:right="1440" w:bottom="1440" w:left="1440" w:header="720" w:footer="720" w:gutter="0"/>
          <w:cols w:space="708"/>
        </w:sectPr>
      </w:pPr>
    </w:p>
    <w:p w14:paraId="5AAFE149" w14:textId="34730902" w:rsidR="00957B45" w:rsidRPr="005E560A" w:rsidRDefault="00957B45" w:rsidP="00860408">
      <w:pPr>
        <w:pStyle w:val="Heading1"/>
        <w:rPr>
          <w:lang w:val="en-US"/>
          <w:rPrChange w:id="30628" w:author="Oryshkevich" w:date="2024-08-23T11:07:00Z" w16du:dateUtc="2024-08-23T15:07:00Z">
            <w:rPr/>
          </w:rPrChange>
        </w:rPr>
      </w:pPr>
      <w:bookmarkStart w:id="30629" w:name="_Toc173231239"/>
      <w:r w:rsidRPr="005E560A">
        <w:rPr>
          <w:lang w:val="en-US"/>
          <w:rPrChange w:id="30630" w:author="Oryshkevich" w:date="2024-08-23T11:07:00Z" w16du:dateUtc="2024-08-23T15:07:00Z">
            <w:rPr/>
          </w:rPrChange>
        </w:rPr>
        <w:lastRenderedPageBreak/>
        <w:t xml:space="preserve">CHAPTER </w:t>
      </w:r>
      <w:r w:rsidR="00375308" w:rsidRPr="005E560A">
        <w:rPr>
          <w:lang w:val="en-US"/>
          <w:rPrChange w:id="30631" w:author="Oryshkevich" w:date="2024-08-23T11:07:00Z" w16du:dateUtc="2024-08-23T15:07:00Z">
            <w:rPr/>
          </w:rPrChange>
        </w:rPr>
        <w:t>IX</w:t>
      </w:r>
      <w:bookmarkEnd w:id="30629"/>
    </w:p>
    <w:p w14:paraId="67423DCF" w14:textId="0CC7754B" w:rsidR="00DF039C" w:rsidRPr="005E560A" w:rsidRDefault="00957B45" w:rsidP="006B23DC">
      <w:pPr>
        <w:pStyle w:val="Heading1"/>
        <w:rPr>
          <w:lang w:val="en-US"/>
          <w:rPrChange w:id="30632" w:author="Oryshkevich" w:date="2024-08-23T11:07:00Z" w16du:dateUtc="2024-08-23T15:07:00Z">
            <w:rPr/>
          </w:rPrChange>
        </w:rPr>
      </w:pPr>
      <w:bookmarkStart w:id="30633" w:name="_Toc132072546"/>
      <w:bookmarkStart w:id="30634" w:name="_Toc173231240"/>
      <w:r w:rsidRPr="005E560A">
        <w:rPr>
          <w:lang w:val="en-US"/>
          <w:rPrChange w:id="30635" w:author="Oryshkevich" w:date="2024-08-23T11:07:00Z" w16du:dateUtc="2024-08-23T15:07:00Z">
            <w:rPr/>
          </w:rPrChange>
        </w:rPr>
        <w:t>9-Buried in the Rock: The Royal Tombs of Ṭušpa</w:t>
      </w:r>
      <w:bookmarkEnd w:id="30633"/>
      <w:bookmarkEnd w:id="30634"/>
    </w:p>
    <w:p w14:paraId="587897A1" w14:textId="1D4E8568" w:rsidR="0051046F" w:rsidRPr="005E560A" w:rsidRDefault="00957B45" w:rsidP="00193308">
      <w:pPr>
        <w:spacing w:before="100" w:beforeAutospacing="1" w:after="100" w:afterAutospacing="1"/>
        <w:ind w:firstLine="708"/>
        <w:jc w:val="right"/>
        <w:rPr>
          <w:rFonts w:asciiTheme="majorBidi" w:hAnsiTheme="majorBidi" w:cstheme="majorBidi"/>
          <w:b/>
          <w:lang w:val="en-US"/>
          <w:rPrChange w:id="30636" w:author="Oryshkevich" w:date="2024-08-23T11:07:00Z" w16du:dateUtc="2024-08-23T15:07:00Z">
            <w:rPr>
              <w:rFonts w:asciiTheme="majorBidi" w:hAnsiTheme="majorBidi" w:cstheme="majorBidi"/>
              <w:b/>
              <w:lang w:val="en-GB"/>
            </w:rPr>
          </w:rPrChange>
        </w:rPr>
      </w:pPr>
      <w:r w:rsidRPr="005E560A">
        <w:rPr>
          <w:rFonts w:asciiTheme="majorBidi" w:hAnsiTheme="majorBidi" w:cstheme="majorBidi"/>
          <w:b/>
          <w:lang w:val="en-US"/>
          <w:rPrChange w:id="30637" w:author="Oryshkevich" w:date="2024-08-23T11:07:00Z" w16du:dateUtc="2024-08-23T15:07:00Z">
            <w:rPr>
              <w:rFonts w:asciiTheme="majorBidi" w:hAnsiTheme="majorBidi" w:cstheme="majorBidi"/>
              <w:b/>
              <w:lang w:val="en-GB"/>
            </w:rPr>
          </w:rPrChange>
        </w:rPr>
        <w:t>Erkan Konyar-Bülent Genç</w:t>
      </w:r>
    </w:p>
    <w:p w14:paraId="649E8DDC" w14:textId="77777777" w:rsidR="006B23DC" w:rsidRPr="005E560A" w:rsidRDefault="006B23DC" w:rsidP="006B23DC">
      <w:pPr>
        <w:spacing w:before="100" w:beforeAutospacing="1" w:after="100" w:afterAutospacing="1"/>
        <w:jc w:val="both"/>
        <w:rPr>
          <w:rFonts w:ascii="Times New Roman" w:eastAsia="Calibri" w:hAnsi="Times New Roman" w:cs="Times New Roman"/>
          <w:lang w:val="en-US"/>
          <w:rPrChange w:id="30638" w:author="Oryshkevich" w:date="2024-08-23T11:07:00Z" w16du:dateUtc="2024-08-23T15:07:00Z">
            <w:rPr>
              <w:rFonts w:ascii="Times New Roman" w:eastAsia="Calibri" w:hAnsi="Times New Roman" w:cs="Times New Roman"/>
              <w:lang w:val="en-GB"/>
            </w:rPr>
          </w:rPrChange>
        </w:rPr>
      </w:pPr>
      <w:r w:rsidRPr="005E560A">
        <w:rPr>
          <w:rFonts w:ascii="Times New Roman" w:hAnsi="Times New Roman"/>
          <w:b/>
          <w:lang w:val="en-US"/>
          <w:rPrChange w:id="30639" w:author="Oryshkevich" w:date="2024-08-23T11:07:00Z" w16du:dateUtc="2024-08-23T15:07:00Z">
            <w:rPr>
              <w:rFonts w:ascii="Times New Roman" w:hAnsi="Times New Roman"/>
              <w:b/>
              <w:lang w:val="en-GB"/>
            </w:rPr>
          </w:rPrChange>
        </w:rPr>
        <w:t>Abstract:</w:t>
      </w:r>
      <w:r w:rsidRPr="005E560A">
        <w:rPr>
          <w:rFonts w:ascii="Times New Roman" w:hAnsi="Times New Roman"/>
          <w:lang w:val="en-US"/>
          <w:rPrChange w:id="30640" w:author="Oryshkevich" w:date="2024-08-23T11:07:00Z" w16du:dateUtc="2024-08-23T15:07:00Z">
            <w:rPr>
              <w:rFonts w:ascii="Times New Roman" w:hAnsi="Times New Roman"/>
              <w:lang w:val="en-GB"/>
            </w:rPr>
          </w:rPrChange>
        </w:rPr>
        <w:t xml:space="preserve"> Royal rock-cut tombs of </w:t>
      </w:r>
      <w:r w:rsidRPr="005E560A">
        <w:rPr>
          <w:rFonts w:ascii="Times New Roman" w:eastAsia="Calibri" w:hAnsi="Times New Roman" w:cs="Times New Roman"/>
          <w:lang w:val="en-US"/>
          <w:rPrChange w:id="30641" w:author="Oryshkevich" w:date="2024-08-23T11:07:00Z" w16du:dateUtc="2024-08-23T15:07:00Z">
            <w:rPr>
              <w:rFonts w:ascii="Times New Roman" w:eastAsia="Calibri" w:hAnsi="Times New Roman" w:cs="Times New Roman"/>
              <w:lang w:val="en-GB"/>
            </w:rPr>
          </w:rPrChange>
        </w:rPr>
        <w:t>the Ṭušpa </w:t>
      </w:r>
      <w:r w:rsidRPr="005E560A">
        <w:rPr>
          <w:rFonts w:ascii="Times New Roman" w:hAnsi="Times New Roman"/>
          <w:lang w:val="en-US"/>
          <w:rPrChange w:id="30642" w:author="Oryshkevich" w:date="2024-08-23T11:07:00Z" w16du:dateUtc="2024-08-23T15:07:00Z">
            <w:rPr>
              <w:rFonts w:ascii="Times New Roman" w:hAnsi="Times New Roman"/>
              <w:lang w:val="en-GB"/>
            </w:rPr>
          </w:rPrChange>
        </w:rPr>
        <w:t xml:space="preserve">citadel are </w:t>
      </w:r>
      <w:r w:rsidRPr="005E560A">
        <w:rPr>
          <w:rFonts w:ascii="Times New Roman" w:eastAsia="Calibri" w:hAnsi="Times New Roman" w:cs="Times New Roman"/>
          <w:lang w:val="en-US"/>
          <w:rPrChange w:id="30643" w:author="Oryshkevich" w:date="2024-08-23T11:07:00Z" w16du:dateUtc="2024-08-23T15:07:00Z">
            <w:rPr>
              <w:rFonts w:ascii="Times New Roman" w:eastAsia="Calibri" w:hAnsi="Times New Roman" w:cs="Times New Roman"/>
              <w:lang w:val="en-GB"/>
            </w:rPr>
          </w:rPrChange>
        </w:rPr>
        <w:t>significant</w:t>
      </w:r>
      <w:r w:rsidRPr="005E560A">
        <w:rPr>
          <w:rFonts w:ascii="Times New Roman" w:hAnsi="Times New Roman"/>
          <w:lang w:val="en-US"/>
          <w:rPrChange w:id="30644" w:author="Oryshkevich" w:date="2024-08-23T11:07:00Z" w16du:dateUtc="2024-08-23T15:07:00Z">
            <w:rPr>
              <w:rFonts w:ascii="Times New Roman" w:hAnsi="Times New Roman"/>
              <w:lang w:val="en-GB"/>
            </w:rPr>
          </w:rPrChange>
        </w:rPr>
        <w:t xml:space="preserve"> to </w:t>
      </w:r>
      <w:r w:rsidRPr="005E560A">
        <w:rPr>
          <w:rFonts w:ascii="Times New Roman" w:eastAsia="Calibri" w:hAnsi="Times New Roman" w:cs="Times New Roman"/>
          <w:lang w:val="en-US"/>
          <w:rPrChange w:id="30645" w:author="Oryshkevich" w:date="2024-08-23T11:07:00Z" w16du:dateUtc="2024-08-23T15:07:00Z">
            <w:rPr>
              <w:rFonts w:ascii="Times New Roman" w:eastAsia="Calibri" w:hAnsi="Times New Roman" w:cs="Times New Roman"/>
              <w:lang w:val="en-GB"/>
            </w:rPr>
          </w:rPrChange>
        </w:rPr>
        <w:t>understanding</w:t>
      </w:r>
      <w:r w:rsidRPr="005E560A">
        <w:rPr>
          <w:rFonts w:ascii="Times New Roman" w:hAnsi="Times New Roman"/>
          <w:lang w:val="en-US"/>
          <w:rPrChange w:id="30646" w:author="Oryshkevich" w:date="2024-08-23T11:07:00Z" w16du:dateUtc="2024-08-23T15:07:00Z">
            <w:rPr>
              <w:rFonts w:ascii="Times New Roman" w:hAnsi="Times New Roman"/>
              <w:lang w:val="en-GB"/>
            </w:rPr>
          </w:rPrChange>
        </w:rPr>
        <w:t xml:space="preserve"> the Urartian</w:t>
      </w:r>
      <w:r w:rsidRPr="005E560A">
        <w:rPr>
          <w:rFonts w:ascii="Times New Roman" w:eastAsia="Calibri" w:hAnsi="Times New Roman" w:cs="Times New Roman"/>
          <w:lang w:val="en-US"/>
          <w:rPrChange w:id="3064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064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649"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065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65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0652" w:author="Oryshkevich" w:date="2024-08-23T11:07:00Z" w16du:dateUtc="2024-08-23T15:07:00Z">
            <w:rPr>
              <w:rFonts w:ascii="Times New Roman" w:hAnsi="Times New Roman"/>
              <w:lang w:val="en-GB"/>
            </w:rPr>
          </w:rPrChange>
        </w:rPr>
        <w:t xml:space="preserve">funerary architecture. </w:t>
      </w:r>
      <w:r w:rsidRPr="005E560A">
        <w:rPr>
          <w:rFonts w:ascii="Times New Roman" w:eastAsia="Calibri" w:hAnsi="Times New Roman" w:cs="Times New Roman"/>
          <w:lang w:val="en-US"/>
          <w:rPrChange w:id="30653" w:author="Oryshkevich" w:date="2024-08-23T11:07:00Z" w16du:dateUtc="2024-08-23T15:07:00Z">
            <w:rPr>
              <w:rFonts w:ascii="Times New Roman" w:eastAsia="Calibri" w:hAnsi="Times New Roman" w:cs="Times New Roman"/>
              <w:lang w:val="en-GB"/>
            </w:rPr>
          </w:rPrChange>
        </w:rPr>
        <w:t>As</w:t>
      </w:r>
      <w:r w:rsidRPr="005E560A">
        <w:rPr>
          <w:rFonts w:ascii="Times New Roman" w:hAnsi="Times New Roman"/>
          <w:lang w:val="en-US"/>
          <w:rPrChange w:id="30654" w:author="Oryshkevich" w:date="2024-08-23T11:07:00Z" w16du:dateUtc="2024-08-23T15:07:00Z">
            <w:rPr>
              <w:rFonts w:ascii="Times New Roman" w:hAnsi="Times New Roman"/>
              <w:lang w:val="en-GB"/>
            </w:rPr>
          </w:rPrChange>
        </w:rPr>
        <w:t xml:space="preserve"> the most prominent examples of the Urartian royal funerary architecture tradition,</w:t>
      </w:r>
      <w:r w:rsidRPr="005E560A">
        <w:rPr>
          <w:rFonts w:ascii="Times New Roman" w:eastAsia="Calibri" w:hAnsi="Times New Roman" w:cs="Times New Roman"/>
          <w:lang w:val="en-US"/>
          <w:rPrChange w:id="30655" w:author="Oryshkevich" w:date="2024-08-23T11:07:00Z" w16du:dateUtc="2024-08-23T15:07:00Z">
            <w:rPr>
              <w:rFonts w:ascii="Times New Roman" w:eastAsia="Calibri" w:hAnsi="Times New Roman" w:cs="Times New Roman"/>
              <w:lang w:val="en-GB"/>
            </w:rPr>
          </w:rPrChange>
        </w:rPr>
        <w:t xml:space="preserve"> the rock-cut tombs</w:t>
      </w:r>
      <w:r w:rsidRPr="005E560A">
        <w:rPr>
          <w:rFonts w:ascii="Times New Roman" w:hAnsi="Times New Roman"/>
          <w:lang w:val="en-US"/>
          <w:rPrChange w:id="30656" w:author="Oryshkevich" w:date="2024-08-23T11:07:00Z" w16du:dateUtc="2024-08-23T15:07:00Z">
            <w:rPr>
              <w:rFonts w:ascii="Times New Roman" w:hAnsi="Times New Roman"/>
              <w:lang w:val="en-GB"/>
            </w:rPr>
          </w:rPrChange>
        </w:rPr>
        <w:t xml:space="preserve"> were located along the southern edges of the citadel. This part of the citadel rises vertically with a 90° angle, providing a suitable location for the Urartian craftsperson to carve the rock, construct tomb chambers, and work the </w:t>
      </w:r>
      <w:r w:rsidRPr="005E560A">
        <w:rPr>
          <w:rFonts w:ascii="Times New Roman" w:eastAsia="Calibri" w:hAnsi="Times New Roman" w:cs="Times New Roman"/>
          <w:lang w:val="en-US"/>
          <w:rPrChange w:id="30657" w:author="Oryshkevich" w:date="2024-08-23T11:07:00Z" w16du:dateUtc="2024-08-23T15:07:00Z">
            <w:rPr>
              <w:rFonts w:ascii="Times New Roman" w:eastAsia="Calibri" w:hAnsi="Times New Roman" w:cs="Times New Roman"/>
              <w:lang w:val="en-GB"/>
            </w:rPr>
          </w:rPrChange>
        </w:rPr>
        <w:t xml:space="preserve">citadel's </w:t>
      </w:r>
      <w:r w:rsidRPr="005E560A">
        <w:rPr>
          <w:rFonts w:ascii="Times New Roman" w:hAnsi="Times New Roman"/>
          <w:lang w:val="en-US"/>
          <w:rPrChange w:id="30658" w:author="Oryshkevich" w:date="2024-08-23T11:07:00Z" w16du:dateUtc="2024-08-23T15:07:00Z">
            <w:rPr>
              <w:rFonts w:ascii="Times New Roman" w:hAnsi="Times New Roman"/>
              <w:lang w:val="en-GB"/>
            </w:rPr>
          </w:rPrChange>
        </w:rPr>
        <w:t>facade</w:t>
      </w:r>
      <w:r w:rsidRPr="005E560A">
        <w:rPr>
          <w:rFonts w:ascii="Times New Roman" w:eastAsia="Calibri" w:hAnsi="Times New Roman" w:cs="Times New Roman"/>
          <w:lang w:val="en-US"/>
          <w:rPrChange w:id="3065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0660" w:author="Oryshkevich" w:date="2024-08-23T11:07:00Z" w16du:dateUtc="2024-08-23T15:07:00Z">
            <w:rPr>
              <w:rFonts w:ascii="Times New Roman" w:hAnsi="Times New Roman"/>
              <w:lang w:val="en-GB"/>
            </w:rPr>
          </w:rPrChange>
        </w:rPr>
        <w:t xml:space="preserve"> The </w:t>
      </w:r>
      <w:r w:rsidRPr="005E560A">
        <w:rPr>
          <w:rFonts w:ascii="Times New Roman" w:eastAsia="Calibri" w:hAnsi="Times New Roman" w:cs="Times New Roman"/>
          <w:lang w:val="en-US"/>
          <w:rPrChange w:id="30661" w:author="Oryshkevich" w:date="2024-08-23T11:07:00Z" w16du:dateUtc="2024-08-23T15:07:00Z">
            <w:rPr>
              <w:rFonts w:ascii="Times New Roman" w:eastAsia="Calibri" w:hAnsi="Times New Roman" w:cs="Times New Roman"/>
              <w:lang w:val="en-GB"/>
            </w:rPr>
          </w:rPrChange>
        </w:rPr>
        <w:t xml:space="preserve">cliff's </w:t>
      </w:r>
      <w:r w:rsidRPr="005E560A">
        <w:rPr>
          <w:rFonts w:ascii="Times New Roman" w:hAnsi="Times New Roman"/>
          <w:lang w:val="en-US"/>
          <w:rPrChange w:id="30662" w:author="Oryshkevich" w:date="2024-08-23T11:07:00Z" w16du:dateUtc="2024-08-23T15:07:00Z">
            <w:rPr>
              <w:rFonts w:ascii="Times New Roman" w:hAnsi="Times New Roman"/>
              <w:lang w:val="en-GB"/>
            </w:rPr>
          </w:rPrChange>
        </w:rPr>
        <w:t xml:space="preserve">relatively straight and steep surfaces allowed the construction of monumental facades with relatively </w:t>
      </w:r>
      <w:r w:rsidRPr="005E560A">
        <w:rPr>
          <w:rFonts w:ascii="Times New Roman" w:eastAsia="Calibri" w:hAnsi="Times New Roman" w:cs="Times New Roman"/>
          <w:lang w:val="en-US"/>
          <w:rPrChange w:id="30663" w:author="Oryshkevich" w:date="2024-08-23T11:07:00Z" w16du:dateUtc="2024-08-23T15:07:00Z">
            <w:rPr>
              <w:rFonts w:ascii="Times New Roman" w:eastAsia="Calibri" w:hAnsi="Times New Roman" w:cs="Times New Roman"/>
              <w:lang w:val="en-GB"/>
            </w:rPr>
          </w:rPrChange>
        </w:rPr>
        <w:t>little effort.</w:t>
      </w:r>
      <w:r w:rsidRPr="005E560A">
        <w:rPr>
          <w:rFonts w:ascii="Times New Roman" w:hAnsi="Times New Roman"/>
          <w:lang w:val="en-US"/>
          <w:rPrChange w:id="30664" w:author="Oryshkevich" w:date="2024-08-23T11:07:00Z" w16du:dateUtc="2024-08-23T15:07:00Z">
            <w:rPr>
              <w:rFonts w:ascii="Times New Roman" w:hAnsi="Times New Roman"/>
              <w:lang w:val="en-GB"/>
            </w:rPr>
          </w:rPrChange>
        </w:rPr>
        <w:t xml:space="preserve"> In this regard, the Argišti I</w:t>
      </w:r>
      <w:r w:rsidRPr="005E560A">
        <w:rPr>
          <w:rFonts w:ascii="Times New Roman" w:eastAsia="Calibri" w:hAnsi="Times New Roman" w:cs="Times New Roman"/>
          <w:lang w:val="en-US"/>
          <w:rPrChange w:id="3066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066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667" w:author="Oryshkevich" w:date="2024-08-23T11:07:00Z" w16du:dateUtc="2024-08-23T15:07:00Z">
            <w:rPr>
              <w:rFonts w:asciiTheme="majorBidi" w:hAnsiTheme="majorBidi" w:cstheme="majorBidi"/>
              <w:lang w:val="en-GB"/>
            </w:rPr>
          </w:rPrChange>
        </w:rPr>
        <w:instrText xml:space="preserve"> XE "Argišti I" </w:instrText>
      </w:r>
      <w:r w:rsidRPr="005E560A">
        <w:rPr>
          <w:rFonts w:asciiTheme="majorBidi" w:hAnsiTheme="majorBidi" w:cstheme="majorBidi"/>
          <w:lang w:val="en-US"/>
          <w:rPrChange w:id="3066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66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0670" w:author="Oryshkevich" w:date="2024-08-23T11:07:00Z" w16du:dateUtc="2024-08-23T15:07:00Z">
            <w:rPr>
              <w:rFonts w:ascii="Times New Roman" w:hAnsi="Times New Roman"/>
              <w:lang w:val="en-GB"/>
            </w:rPr>
          </w:rPrChange>
        </w:rPr>
        <w:t>tomb</w:t>
      </w:r>
      <w:r w:rsidRPr="005E560A">
        <w:rPr>
          <w:rFonts w:ascii="Times New Roman" w:eastAsia="Calibri" w:hAnsi="Times New Roman" w:cs="Times New Roman"/>
          <w:lang w:val="en-US"/>
          <w:rPrChange w:id="3067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067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673" w:author="Oryshkevich" w:date="2024-08-23T11:07:00Z" w16du:dateUtc="2024-08-23T15:07:00Z">
            <w:rPr>
              <w:rFonts w:asciiTheme="majorBidi" w:hAnsiTheme="majorBidi" w:cstheme="majorBidi"/>
              <w:lang w:val="en-GB"/>
            </w:rPr>
          </w:rPrChange>
        </w:rPr>
        <w:instrText xml:space="preserve"> XE "Argišti I tomb" </w:instrText>
      </w:r>
      <w:r w:rsidRPr="005E560A">
        <w:rPr>
          <w:rFonts w:asciiTheme="majorBidi" w:hAnsiTheme="majorBidi" w:cstheme="majorBidi"/>
          <w:lang w:val="en-US"/>
          <w:rPrChange w:id="3067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67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0676" w:author="Oryshkevich" w:date="2024-08-23T11:07:00Z" w16du:dateUtc="2024-08-23T15:07:00Z">
            <w:rPr>
              <w:rFonts w:ascii="Times New Roman" w:hAnsi="Times New Roman"/>
              <w:lang w:val="en-GB"/>
            </w:rPr>
          </w:rPrChange>
        </w:rPr>
        <w:t>(or the Great Horhor</w:t>
      </w:r>
      <w:r w:rsidRPr="005E560A">
        <w:rPr>
          <w:rFonts w:ascii="Times New Roman" w:eastAsia="Calibri" w:hAnsi="Times New Roman" w:cs="Times New Roman"/>
          <w:lang w:val="en-US"/>
          <w:rPrChange w:id="3067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067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67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30680" w:author="Oryshkevich" w:date="2024-08-23T11:07:00Z" w16du:dateUtc="2024-08-23T15:07:00Z">
            <w:rPr>
              <w:rFonts w:asciiTheme="majorBidi" w:hAnsiTheme="majorBidi" w:cstheme="majorBidi"/>
              <w:color w:val="000000" w:themeColor="text1"/>
              <w:lang w:val="en-GB"/>
            </w:rPr>
          </w:rPrChange>
        </w:rPr>
        <w:instrText>Horhor</w:instrText>
      </w:r>
      <w:r w:rsidRPr="005E560A">
        <w:rPr>
          <w:rFonts w:asciiTheme="majorBidi" w:hAnsiTheme="majorBidi" w:cstheme="majorBidi"/>
          <w:lang w:val="en-US"/>
          <w:rPrChange w:id="3068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068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68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0684" w:author="Oryshkevich" w:date="2024-08-23T11:07:00Z" w16du:dateUtc="2024-08-23T15:07:00Z">
            <w:rPr>
              <w:rFonts w:ascii="Times New Roman" w:hAnsi="Times New Roman"/>
              <w:lang w:val="en-GB"/>
            </w:rPr>
          </w:rPrChange>
        </w:rPr>
        <w:t>Cave</w:t>
      </w:r>
      <w:r w:rsidRPr="005E560A">
        <w:rPr>
          <w:rFonts w:ascii="Times New Roman" w:eastAsia="Calibri" w:hAnsi="Times New Roman" w:cs="Times New Roman"/>
          <w:lang w:val="en-US"/>
          <w:rPrChange w:id="3068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0686" w:author="Oryshkevich" w:date="2024-08-23T11:07:00Z" w16du:dateUtc="2024-08-23T15:07:00Z">
            <w:rPr>
              <w:rFonts w:ascii="Times New Roman" w:hAnsi="Times New Roman"/>
              <w:lang w:val="en-GB"/>
            </w:rPr>
          </w:rPrChange>
        </w:rPr>
        <w:t xml:space="preserve"> and the İç Kale</w:t>
      </w:r>
      <w:r w:rsidRPr="005E560A">
        <w:rPr>
          <w:rFonts w:ascii="Times New Roman" w:eastAsia="Calibri" w:hAnsi="Times New Roman" w:cs="Times New Roman"/>
          <w:lang w:val="en-US"/>
          <w:rPrChange w:id="30687"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068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689" w:author="Oryshkevich" w:date="2024-08-23T11:07:00Z" w16du:dateUtc="2024-08-23T15:07:00Z">
            <w:rPr>
              <w:rFonts w:asciiTheme="majorBidi" w:hAnsiTheme="majorBidi" w:cstheme="majorBidi"/>
              <w:lang w:val="en-GB"/>
            </w:rPr>
          </w:rPrChange>
        </w:rPr>
        <w:instrText xml:space="preserve"> XE "İç Kale" </w:instrText>
      </w:r>
      <w:r w:rsidRPr="005E560A">
        <w:rPr>
          <w:rFonts w:asciiTheme="majorBidi" w:hAnsiTheme="majorBidi" w:cstheme="majorBidi"/>
          <w:lang w:val="en-US"/>
          <w:rPrChange w:id="3069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691"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0692" w:author="Oryshkevich" w:date="2024-08-23T11:07:00Z" w16du:dateUtc="2024-08-23T15:07:00Z">
            <w:rPr>
              <w:rFonts w:ascii="Times New Roman" w:hAnsi="Times New Roman"/>
              <w:lang w:val="en-GB"/>
            </w:rPr>
          </w:rPrChange>
        </w:rPr>
        <w:t xml:space="preserve"> Neft Kuyu</w:t>
      </w:r>
      <w:r w:rsidRPr="005E560A">
        <w:rPr>
          <w:rFonts w:ascii="Times New Roman" w:eastAsia="Calibri" w:hAnsi="Times New Roman" w:cs="Times New Roman"/>
          <w:lang w:val="en-US"/>
          <w:rPrChange w:id="30693"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0694" w:author="Oryshkevich" w:date="2024-08-23T11:07:00Z" w16du:dateUtc="2024-08-23T15:07:00Z">
            <w:rPr>
              <w:rFonts w:asciiTheme="majorBidi" w:hAnsiTheme="majorBidi" w:cstheme="majorBidi"/>
              <w:lang w:val="en-GB"/>
            </w:rPr>
          </w:rPrChange>
        </w:rPr>
        <w:fldChar w:fldCharType="begin"/>
      </w:r>
      <w:r w:rsidRPr="005E560A">
        <w:rPr>
          <w:lang w:val="en-US"/>
          <w:rPrChange w:id="30695" w:author="Oryshkevich" w:date="2024-08-23T11:07:00Z" w16du:dateUtc="2024-08-23T15:07:00Z">
            <w:rPr/>
          </w:rPrChange>
        </w:rPr>
        <w:instrText xml:space="preserve"> XE "</w:instrText>
      </w:r>
      <w:r w:rsidRPr="005E560A">
        <w:rPr>
          <w:rFonts w:asciiTheme="majorBidi" w:hAnsiTheme="majorBidi" w:cstheme="majorBidi"/>
          <w:lang w:val="en-US"/>
          <w:rPrChange w:id="30696" w:author="Oryshkevich" w:date="2024-08-23T11:07:00Z" w16du:dateUtc="2024-08-23T15:07:00Z">
            <w:rPr>
              <w:rFonts w:asciiTheme="majorBidi" w:hAnsiTheme="majorBidi" w:cstheme="majorBidi"/>
            </w:rPr>
          </w:rPrChange>
        </w:rPr>
        <w:instrText>Neft Kuyu</w:instrText>
      </w:r>
      <w:r w:rsidRPr="005E560A">
        <w:rPr>
          <w:lang w:val="en-US"/>
          <w:rPrChange w:id="30697" w:author="Oryshkevich" w:date="2024-08-23T11:07:00Z" w16du:dateUtc="2024-08-23T15:07:00Z">
            <w:rPr/>
          </w:rPrChange>
        </w:rPr>
        <w:instrText xml:space="preserve">" </w:instrText>
      </w:r>
      <w:r w:rsidRPr="005E560A">
        <w:rPr>
          <w:rFonts w:asciiTheme="majorBidi" w:hAnsiTheme="majorBidi" w:cstheme="majorBidi"/>
          <w:lang w:val="en-US"/>
          <w:rPrChange w:id="30698"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0699" w:author="Oryshkevich" w:date="2024-08-23T11:07:00Z" w16du:dateUtc="2024-08-23T15:07:00Z">
            <w:rPr>
              <w:rFonts w:ascii="Times New Roman" w:hAnsi="Times New Roman"/>
              <w:lang w:val="en-GB"/>
            </w:rPr>
          </w:rPrChange>
        </w:rPr>
        <w:t xml:space="preserve"> and Doğu Odaları</w:t>
      </w:r>
      <w:r w:rsidRPr="005E560A">
        <w:rPr>
          <w:rFonts w:asciiTheme="majorBidi" w:hAnsiTheme="majorBidi" w:cstheme="majorBidi"/>
          <w:lang w:val="en-US"/>
          <w:rPrChange w:id="30700" w:author="Oryshkevich" w:date="2024-08-23T11:07:00Z" w16du:dateUtc="2024-08-23T15:07:00Z">
            <w:rPr>
              <w:rFonts w:asciiTheme="majorBidi" w:hAnsiTheme="majorBidi" w:cstheme="majorBidi"/>
              <w:lang w:val="en-GB"/>
            </w:rPr>
          </w:rPrChange>
        </w:rPr>
        <w:fldChar w:fldCharType="begin"/>
      </w:r>
      <w:r w:rsidRPr="005E560A">
        <w:rPr>
          <w:lang w:val="en-US"/>
          <w:rPrChange w:id="30701" w:author="Oryshkevich" w:date="2024-08-23T11:07:00Z" w16du:dateUtc="2024-08-23T15:07:00Z">
            <w:rPr/>
          </w:rPrChange>
        </w:rPr>
        <w:instrText xml:space="preserve"> XE "</w:instrText>
      </w:r>
      <w:r w:rsidRPr="005E560A">
        <w:rPr>
          <w:rFonts w:asciiTheme="majorBidi" w:hAnsiTheme="majorBidi" w:cstheme="majorBidi"/>
          <w:lang w:val="en-US"/>
          <w:rPrChange w:id="30702" w:author="Oryshkevich" w:date="2024-08-23T11:07:00Z" w16du:dateUtc="2024-08-23T15:07:00Z">
            <w:rPr>
              <w:rFonts w:asciiTheme="majorBidi" w:hAnsiTheme="majorBidi" w:cstheme="majorBidi"/>
            </w:rPr>
          </w:rPrChange>
        </w:rPr>
        <w:instrText>Doğu Odaları</w:instrText>
      </w:r>
      <w:r w:rsidRPr="005E560A">
        <w:rPr>
          <w:lang w:val="en-US"/>
          <w:rPrChange w:id="30703" w:author="Oryshkevich" w:date="2024-08-23T11:07:00Z" w16du:dateUtc="2024-08-23T15:07:00Z">
            <w:rPr/>
          </w:rPrChange>
        </w:rPr>
        <w:instrText xml:space="preserve">" </w:instrText>
      </w:r>
      <w:r w:rsidRPr="005E560A">
        <w:rPr>
          <w:rFonts w:asciiTheme="majorBidi" w:hAnsiTheme="majorBidi" w:cstheme="majorBidi"/>
          <w:lang w:val="en-US"/>
          <w:rPrChange w:id="30704"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0705" w:author="Oryshkevich" w:date="2024-08-23T11:07:00Z" w16du:dateUtc="2024-08-23T15:07:00Z">
            <w:rPr>
              <w:rFonts w:ascii="Times New Roman" w:hAnsi="Times New Roman"/>
              <w:lang w:val="en-GB"/>
            </w:rPr>
          </w:rPrChange>
        </w:rPr>
        <w:t xml:space="preserve"> tombs exhibit similar characteristics with their multi-chamber arrangements that can be accessed with a stairway from within the citadel. </w:t>
      </w:r>
      <w:r w:rsidRPr="005E560A">
        <w:rPr>
          <w:rFonts w:ascii="Times New Roman" w:eastAsia="Calibri" w:hAnsi="Times New Roman" w:cs="Times New Roman"/>
          <w:lang w:val="en-US"/>
          <w:rPrChange w:id="30706" w:author="Oryshkevich" w:date="2024-08-23T11:07:00Z" w16du:dateUtc="2024-08-23T15:07:00Z">
            <w:rPr>
              <w:rFonts w:ascii="Times New Roman" w:eastAsia="Calibri" w:hAnsi="Times New Roman" w:cs="Times New Roman"/>
              <w:lang w:val="en-GB"/>
            </w:rPr>
          </w:rPrChange>
        </w:rPr>
        <w:t>These tombs'</w:t>
      </w:r>
      <w:r w:rsidRPr="005E560A">
        <w:rPr>
          <w:rFonts w:ascii="Times New Roman" w:hAnsi="Times New Roman"/>
          <w:lang w:val="en-US"/>
          <w:rPrChange w:id="30707" w:author="Oryshkevich" w:date="2024-08-23T11:07:00Z" w16du:dateUtc="2024-08-23T15:07:00Z">
            <w:rPr>
              <w:rFonts w:ascii="Times New Roman" w:hAnsi="Times New Roman"/>
              <w:lang w:val="en-GB"/>
            </w:rPr>
          </w:rPrChange>
        </w:rPr>
        <w:t xml:space="preserve"> monumental sizes, facades</w:t>
      </w:r>
      <w:r w:rsidRPr="005E560A">
        <w:rPr>
          <w:rFonts w:ascii="Times New Roman" w:eastAsia="Calibri" w:hAnsi="Times New Roman" w:cs="Times New Roman"/>
          <w:lang w:val="en-US"/>
          <w:rPrChange w:id="3070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0709" w:author="Oryshkevich" w:date="2024-08-23T11:07:00Z" w16du:dateUtc="2024-08-23T15:07:00Z">
            <w:rPr>
              <w:rFonts w:ascii="Times New Roman" w:hAnsi="Times New Roman"/>
              <w:lang w:val="en-GB"/>
            </w:rPr>
          </w:rPrChange>
        </w:rPr>
        <w:t xml:space="preserve"> and frontal platforms reflect royal architectural features peculiar to the </w:t>
      </w:r>
      <w:r w:rsidRPr="005E560A">
        <w:rPr>
          <w:rFonts w:ascii="Times New Roman" w:eastAsia="Calibri" w:hAnsi="Times New Roman" w:cs="Times New Roman"/>
          <w:lang w:val="en-US"/>
          <w:rPrChange w:id="30710" w:author="Oryshkevich" w:date="2024-08-23T11:07:00Z" w16du:dateUtc="2024-08-23T15:07:00Z">
            <w:rPr>
              <w:rFonts w:ascii="Times New Roman" w:eastAsia="Calibri" w:hAnsi="Times New Roman" w:cs="Times New Roman"/>
              <w:lang w:val="en-GB"/>
            </w:rPr>
          </w:rPrChange>
        </w:rPr>
        <w:t>kingdom's</w:t>
      </w:r>
      <w:r w:rsidRPr="005E560A">
        <w:rPr>
          <w:rFonts w:ascii="Times New Roman" w:hAnsi="Times New Roman"/>
          <w:lang w:val="en-US"/>
          <w:rPrChange w:id="30711" w:author="Oryshkevich" w:date="2024-08-23T11:07:00Z" w16du:dateUtc="2024-08-23T15:07:00Z">
            <w:rPr>
              <w:rFonts w:ascii="Times New Roman" w:hAnsi="Times New Roman"/>
              <w:lang w:val="en-GB"/>
            </w:rPr>
          </w:rPrChange>
        </w:rPr>
        <w:t xml:space="preserve"> capital. The extant examples of Urartian rock-cut tombs exhibit similar characteristics, </w:t>
      </w:r>
      <w:r w:rsidRPr="005E560A">
        <w:rPr>
          <w:rFonts w:ascii="Times New Roman" w:eastAsia="Calibri" w:hAnsi="Times New Roman" w:cs="Times New Roman"/>
          <w:lang w:val="en-US"/>
          <w:rPrChange w:id="30712" w:author="Oryshkevich" w:date="2024-08-23T11:07:00Z" w16du:dateUtc="2024-08-23T15:07:00Z">
            <w:rPr>
              <w:rFonts w:ascii="Times New Roman" w:eastAsia="Calibri" w:hAnsi="Times New Roman" w:cs="Times New Roman"/>
              <w:lang w:val="en-GB"/>
            </w:rPr>
          </w:rPrChange>
        </w:rPr>
        <w:t xml:space="preserve">also </w:t>
      </w:r>
      <w:r w:rsidRPr="005E560A">
        <w:rPr>
          <w:rFonts w:ascii="Times New Roman" w:hAnsi="Times New Roman"/>
          <w:lang w:val="en-US"/>
          <w:rPrChange w:id="30713" w:author="Oryshkevich" w:date="2024-08-23T11:07:00Z" w16du:dateUtc="2024-08-23T15:07:00Z">
            <w:rPr>
              <w:rFonts w:ascii="Times New Roman" w:hAnsi="Times New Roman"/>
              <w:lang w:val="en-GB"/>
            </w:rPr>
          </w:rPrChange>
        </w:rPr>
        <w:t xml:space="preserve">allowing a </w:t>
      </w:r>
      <w:r w:rsidRPr="005E560A">
        <w:rPr>
          <w:rFonts w:ascii="Times New Roman" w:eastAsia="Calibri" w:hAnsi="Times New Roman" w:cs="Times New Roman"/>
          <w:lang w:val="en-US"/>
          <w:rPrChange w:id="30714" w:author="Oryshkevich" w:date="2024-08-23T11:07:00Z" w16du:dateUtc="2024-08-23T15:07:00Z">
            <w:rPr>
              <w:rFonts w:ascii="Times New Roman" w:eastAsia="Calibri" w:hAnsi="Times New Roman" w:cs="Times New Roman"/>
              <w:lang w:val="en-GB"/>
            </w:rPr>
          </w:rPrChange>
        </w:rPr>
        <w:t>particular</w:t>
      </w:r>
      <w:r w:rsidRPr="005E560A">
        <w:rPr>
          <w:rFonts w:ascii="Times New Roman" w:hAnsi="Times New Roman"/>
          <w:lang w:val="en-US"/>
          <w:rPrChange w:id="30715" w:author="Oryshkevich" w:date="2024-08-23T11:07:00Z" w16du:dateUtc="2024-08-23T15:07:00Z">
            <w:rPr>
              <w:rFonts w:ascii="Times New Roman" w:hAnsi="Times New Roman"/>
              <w:lang w:val="en-GB"/>
            </w:rPr>
          </w:rPrChange>
        </w:rPr>
        <w:t xml:space="preserve"> classification. These examples, some of which can be classified as the royal rock-cut tombs and the underground-carved burial chambers, were widespread along a vast region throughout the </w:t>
      </w:r>
      <w:r w:rsidRPr="005E560A">
        <w:rPr>
          <w:rFonts w:ascii="Times New Roman" w:eastAsia="Calibri" w:hAnsi="Times New Roman" w:cs="Times New Roman"/>
          <w:lang w:val="en-US"/>
          <w:rPrChange w:id="30716" w:author="Oryshkevich" w:date="2024-08-23T11:07:00Z" w16du:dateUtc="2024-08-23T15:07:00Z">
            <w:rPr>
              <w:rFonts w:ascii="Times New Roman" w:eastAsia="Calibri" w:hAnsi="Times New Roman" w:cs="Times New Roman"/>
              <w:lang w:val="en-GB"/>
            </w:rPr>
          </w:rPrChange>
        </w:rPr>
        <w:t>kingdom's</w:t>
      </w:r>
      <w:r w:rsidRPr="005E560A">
        <w:rPr>
          <w:rFonts w:ascii="Times New Roman" w:hAnsi="Times New Roman"/>
          <w:lang w:val="en-US"/>
          <w:rPrChange w:id="30717" w:author="Oryshkevich" w:date="2024-08-23T11:07:00Z" w16du:dateUtc="2024-08-23T15:07:00Z">
            <w:rPr>
              <w:rFonts w:ascii="Times New Roman" w:hAnsi="Times New Roman"/>
              <w:lang w:val="en-GB"/>
            </w:rPr>
          </w:rPrChange>
        </w:rPr>
        <w:t xml:space="preserve"> reign. The chronologies of the rock-cut tombs are among the ongoing scholarly debates. Accept the Argišti I tomb, where his chronicles were inscribed</w:t>
      </w:r>
      <w:r w:rsidRPr="005E560A">
        <w:rPr>
          <w:rFonts w:ascii="Times New Roman" w:eastAsia="Calibri" w:hAnsi="Times New Roman" w:cs="Times New Roman"/>
          <w:lang w:val="en-US"/>
          <w:rPrChange w:id="3071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0719" w:author="Oryshkevich" w:date="2024-08-23T11:07:00Z" w16du:dateUtc="2024-08-23T15:07:00Z">
            <w:rPr>
              <w:rFonts w:ascii="Times New Roman" w:hAnsi="Times New Roman"/>
              <w:lang w:val="en-GB"/>
            </w:rPr>
          </w:rPrChange>
        </w:rPr>
        <w:t xml:space="preserve"> other funerary architecture examples lack evidence for chronological assessments. However, suggestions can be made based on their planning and structural features. </w:t>
      </w:r>
      <w:r w:rsidRPr="005E560A">
        <w:rPr>
          <w:rFonts w:ascii="Times New Roman" w:eastAsia="Calibri" w:hAnsi="Times New Roman" w:cs="Times New Roman"/>
          <w:lang w:val="en-US"/>
          <w:rPrChange w:id="30720" w:author="Oryshkevich" w:date="2024-08-23T11:07:00Z" w16du:dateUtc="2024-08-23T15:07:00Z">
            <w:rPr>
              <w:rFonts w:ascii="Times New Roman" w:eastAsia="Calibri" w:hAnsi="Times New Roman" w:cs="Times New Roman"/>
              <w:lang w:val="en-GB"/>
            </w:rPr>
          </w:rPrChange>
        </w:rPr>
        <w:t>On the other hand, the</w:t>
      </w:r>
      <w:r w:rsidRPr="005E560A">
        <w:rPr>
          <w:rFonts w:ascii="Times New Roman" w:hAnsi="Times New Roman"/>
          <w:lang w:val="en-US"/>
          <w:rPrChange w:id="30721" w:author="Oryshkevich" w:date="2024-08-23T11:07:00Z" w16du:dateUtc="2024-08-23T15:07:00Z">
            <w:rPr>
              <w:rFonts w:ascii="Times New Roman" w:hAnsi="Times New Roman"/>
              <w:lang w:val="en-GB"/>
            </w:rPr>
          </w:rPrChange>
        </w:rPr>
        <w:t xml:space="preserve"> underground burial chambers</w:t>
      </w:r>
      <w:r w:rsidRPr="005E560A">
        <w:rPr>
          <w:rFonts w:ascii="Times New Roman" w:eastAsia="Calibri" w:hAnsi="Times New Roman" w:cs="Times New Roman"/>
          <w:lang w:val="en-US"/>
          <w:rPrChange w:id="30722"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30723" w:author="Oryshkevich" w:date="2024-08-23T11:07:00Z" w16du:dateUtc="2024-08-23T15:07:00Z">
            <w:rPr>
              <w:rFonts w:ascii="Times New Roman" w:hAnsi="Times New Roman"/>
              <w:lang w:val="en-GB"/>
            </w:rPr>
          </w:rPrChange>
        </w:rPr>
        <w:t>were the most widespread form of funerary architecture throughout the Urartian geography.</w:t>
      </w:r>
    </w:p>
    <w:p w14:paraId="31B51C25" w14:textId="6A2CBD32" w:rsidR="006B23DC" w:rsidRPr="005E560A" w:rsidRDefault="006B23DC" w:rsidP="006B23DC">
      <w:pPr>
        <w:spacing w:before="100" w:beforeAutospacing="1" w:after="100" w:afterAutospacing="1"/>
        <w:jc w:val="both"/>
        <w:rPr>
          <w:rFonts w:ascii="Times New Roman" w:hAnsi="Times New Roman"/>
          <w:lang w:val="en-US"/>
          <w:rPrChange w:id="30724" w:author="Oryshkevich" w:date="2024-08-23T11:07:00Z" w16du:dateUtc="2024-08-23T15:07:00Z">
            <w:rPr>
              <w:rFonts w:ascii="Times New Roman" w:hAnsi="Times New Roman"/>
              <w:lang w:val="en-GB"/>
            </w:rPr>
          </w:rPrChange>
        </w:rPr>
      </w:pPr>
      <w:r w:rsidRPr="005E560A">
        <w:rPr>
          <w:rFonts w:ascii="Times New Roman" w:hAnsi="Times New Roman"/>
          <w:lang w:val="en-US"/>
          <w:rPrChange w:id="30725" w:author="Oryshkevich" w:date="2024-08-23T11:07:00Z" w16du:dateUtc="2024-08-23T15:07:00Z">
            <w:rPr>
              <w:rFonts w:ascii="Times New Roman" w:hAnsi="Times New Roman"/>
              <w:lang w:val="en-GB"/>
            </w:rPr>
          </w:rPrChange>
        </w:rPr>
        <w:t xml:space="preserve">Regarding its location and planning, the BG90 underground rock-cut tomb </w:t>
      </w:r>
      <w:r w:rsidRPr="005E560A">
        <w:rPr>
          <w:rFonts w:ascii="Times New Roman" w:eastAsia="Calibri" w:hAnsi="Times New Roman" w:cs="Times New Roman"/>
          <w:lang w:val="en-US"/>
          <w:rPrChange w:id="30726" w:author="Oryshkevich" w:date="2024-08-23T11:07:00Z" w16du:dateUtc="2024-08-23T15:07:00Z">
            <w:rPr>
              <w:rFonts w:ascii="Times New Roman" w:eastAsia="Calibri" w:hAnsi="Times New Roman" w:cs="Times New Roman"/>
              <w:lang w:val="en-GB"/>
            </w:rPr>
          </w:rPrChange>
        </w:rPr>
        <w:t>is</w:t>
      </w:r>
      <w:r w:rsidRPr="005E560A">
        <w:rPr>
          <w:rFonts w:ascii="Times New Roman" w:hAnsi="Times New Roman"/>
          <w:lang w:val="en-US"/>
          <w:rPrChange w:id="30727" w:author="Oryshkevich" w:date="2024-08-23T11:07:00Z" w16du:dateUtc="2024-08-23T15:07:00Z">
            <w:rPr>
              <w:rFonts w:ascii="Times New Roman" w:hAnsi="Times New Roman"/>
              <w:lang w:val="en-GB"/>
            </w:rPr>
          </w:rPrChange>
        </w:rPr>
        <w:t xml:space="preserve"> a unique example of this form discovered in the capital</w:t>
      </w:r>
      <w:r w:rsidRPr="005E560A">
        <w:rPr>
          <w:rFonts w:ascii="Times New Roman" w:eastAsia="Calibri" w:hAnsi="Times New Roman" w:cs="Times New Roman"/>
          <w:lang w:val="en-US"/>
          <w:rPrChange w:id="30728" w:author="Oryshkevich" w:date="2024-08-23T11:07:00Z" w16du:dateUtc="2024-08-23T15:07:00Z">
            <w:rPr>
              <w:rFonts w:ascii="Times New Roman" w:eastAsia="Calibri" w:hAnsi="Times New Roman" w:cs="Times New Roman"/>
              <w:lang w:val="en-GB"/>
            </w:rPr>
          </w:rPrChange>
        </w:rPr>
        <w:t>. Regarding</w:t>
      </w:r>
      <w:r w:rsidRPr="005E560A">
        <w:rPr>
          <w:rFonts w:ascii="Times New Roman" w:hAnsi="Times New Roman"/>
          <w:lang w:val="en-US"/>
          <w:rPrChange w:id="30729" w:author="Oryshkevich" w:date="2024-08-23T11:07:00Z" w16du:dateUtc="2024-08-23T15:07:00Z">
            <w:rPr>
              <w:rFonts w:ascii="Times New Roman" w:hAnsi="Times New Roman"/>
              <w:lang w:val="en-GB"/>
            </w:rPr>
          </w:rPrChange>
        </w:rPr>
        <w:t xml:space="preserve"> planning, similar examples are known from the Karagündüz</w:t>
      </w:r>
      <w:r w:rsidRPr="005E560A">
        <w:rPr>
          <w:rFonts w:ascii="Times New Roman" w:eastAsia="Calibri" w:hAnsi="Times New Roman" w:cs="Times New Roman"/>
          <w:lang w:val="en-US"/>
          <w:rPrChange w:id="3073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073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732" w:author="Oryshkevich" w:date="2024-08-23T11:07:00Z" w16du:dateUtc="2024-08-23T15:07:00Z">
            <w:rPr>
              <w:rFonts w:asciiTheme="majorBidi" w:hAnsiTheme="majorBidi" w:cstheme="majorBidi"/>
              <w:lang w:val="en-GB"/>
            </w:rPr>
          </w:rPrChange>
        </w:rPr>
        <w:instrText xml:space="preserve"> XE "Karagündüz" </w:instrText>
      </w:r>
      <w:r w:rsidRPr="005E560A">
        <w:rPr>
          <w:rFonts w:asciiTheme="majorBidi" w:hAnsiTheme="majorBidi" w:cstheme="majorBidi"/>
          <w:lang w:val="en-US"/>
          <w:rPrChange w:id="3073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73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0735" w:author="Oryshkevich" w:date="2024-08-23T11:07:00Z" w16du:dateUtc="2024-08-23T15:07:00Z">
            <w:rPr>
              <w:rFonts w:ascii="Times New Roman" w:hAnsi="Times New Roman"/>
              <w:lang w:val="en-GB"/>
            </w:rPr>
          </w:rPrChange>
        </w:rPr>
        <w:t>and Altıntepe</w:t>
      </w:r>
      <w:r w:rsidRPr="005E560A">
        <w:rPr>
          <w:rFonts w:ascii="Times New Roman" w:eastAsia="Calibri" w:hAnsi="Times New Roman" w:cs="Times New Roman"/>
          <w:lang w:val="en-US"/>
          <w:rPrChange w:id="3073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073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738" w:author="Oryshkevich" w:date="2024-08-23T11:07:00Z" w16du:dateUtc="2024-08-23T15:07:00Z">
            <w:rPr>
              <w:rFonts w:asciiTheme="majorBidi" w:hAnsiTheme="majorBidi" w:cstheme="majorBidi"/>
              <w:lang w:val="en-GB"/>
            </w:rPr>
          </w:rPrChange>
        </w:rPr>
        <w:instrText xml:space="preserve"> XE "Altıntepe" </w:instrText>
      </w:r>
      <w:r w:rsidRPr="005E560A">
        <w:rPr>
          <w:rFonts w:asciiTheme="majorBidi" w:hAnsiTheme="majorBidi" w:cstheme="majorBidi"/>
          <w:lang w:val="en-US"/>
          <w:rPrChange w:id="3073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74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0741" w:author="Oryshkevich" w:date="2024-08-23T11:07:00Z" w16du:dateUtc="2024-08-23T15:07:00Z">
            <w:rPr>
              <w:rFonts w:ascii="Times New Roman" w:hAnsi="Times New Roman"/>
              <w:lang w:val="en-GB"/>
            </w:rPr>
          </w:rPrChange>
        </w:rPr>
        <w:t>settlements in the Van Lake</w:t>
      </w:r>
      <w:r w:rsidR="00CA7B2B" w:rsidRPr="005E560A">
        <w:rPr>
          <w:rFonts w:ascii="Times New Roman" w:hAnsi="Times New Roman"/>
          <w:lang w:val="en-US"/>
          <w:rPrChange w:id="30742" w:author="Oryshkevich" w:date="2024-08-23T11:07:00Z" w16du:dateUtc="2024-08-23T15:07:00Z">
            <w:rPr>
              <w:rFonts w:ascii="Times New Roman" w:hAnsi="Times New Roman"/>
              <w:lang w:val="en-GB"/>
            </w:rPr>
          </w:rPrChange>
        </w:rPr>
        <w:fldChar w:fldCharType="begin"/>
      </w:r>
      <w:r w:rsidR="00CA7B2B" w:rsidRPr="005E560A">
        <w:rPr>
          <w:lang w:val="en-US"/>
          <w:rPrChange w:id="30743" w:author="Oryshkevich" w:date="2024-08-23T11:07:00Z" w16du:dateUtc="2024-08-23T15:07:00Z">
            <w:rPr/>
          </w:rPrChange>
        </w:rPr>
        <w:instrText xml:space="preserve"> XE "</w:instrText>
      </w:r>
      <w:r w:rsidR="00CA7B2B" w:rsidRPr="005E560A">
        <w:rPr>
          <w:rFonts w:ascii="Times New Roman" w:hAnsi="Times New Roman"/>
          <w:lang w:val="en-US"/>
          <w:rPrChange w:id="30744" w:author="Oryshkevich" w:date="2024-08-23T11:07:00Z" w16du:dateUtc="2024-08-23T15:07:00Z">
            <w:rPr>
              <w:rFonts w:ascii="Times New Roman" w:hAnsi="Times New Roman"/>
              <w:lang w:val="en-GB"/>
            </w:rPr>
          </w:rPrChange>
        </w:rPr>
        <w:instrText>Van Lake</w:instrText>
      </w:r>
      <w:r w:rsidR="00CA7B2B" w:rsidRPr="005E560A">
        <w:rPr>
          <w:lang w:val="en-US"/>
          <w:rPrChange w:id="30745" w:author="Oryshkevich" w:date="2024-08-23T11:07:00Z" w16du:dateUtc="2024-08-23T15:07:00Z">
            <w:rPr/>
          </w:rPrChange>
        </w:rPr>
        <w:instrText xml:space="preserve">" </w:instrText>
      </w:r>
      <w:r w:rsidR="00CA7B2B" w:rsidRPr="005E560A">
        <w:rPr>
          <w:rFonts w:ascii="Times New Roman" w:hAnsi="Times New Roman"/>
          <w:lang w:val="en-US"/>
          <w:rPrChange w:id="30746"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3074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074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0749" w:author="Oryshkevich" w:date="2024-08-23T11:07:00Z" w16du:dateUtc="2024-08-23T15:07:00Z">
            <w:rPr>
              <w:rFonts w:ascii="Times New Roman" w:hAnsi="Times New Roman"/>
              <w:lang w:val="en-GB"/>
            </w:rPr>
          </w:rPrChange>
        </w:rPr>
        <w:t>basin; however, it is noteworthy that this grave type was built in larger sizes in the Van Fortress. In this regard, the tomb provides new insights into the evolution of the Urartian</w:t>
      </w:r>
      <w:r w:rsidR="00EA6C63" w:rsidRPr="005E560A">
        <w:rPr>
          <w:rFonts w:ascii="Times New Roman" w:hAnsi="Times New Roman"/>
          <w:lang w:val="en-US"/>
          <w:rPrChange w:id="30750" w:author="Oryshkevich" w:date="2024-08-23T11:07:00Z" w16du:dateUtc="2024-08-23T15:07:00Z">
            <w:rPr>
              <w:rFonts w:ascii="Times New Roman" w:hAnsi="Times New Roman"/>
              <w:lang w:val="en-GB"/>
            </w:rPr>
          </w:rPrChange>
        </w:rPr>
        <w:fldChar w:fldCharType="begin"/>
      </w:r>
      <w:r w:rsidR="00EA6C63" w:rsidRPr="005E560A">
        <w:rPr>
          <w:lang w:val="en-US"/>
          <w:rPrChange w:id="30751" w:author="Oryshkevich" w:date="2024-08-23T11:07:00Z" w16du:dateUtc="2024-08-23T15:07:00Z">
            <w:rPr/>
          </w:rPrChange>
        </w:rPr>
        <w:instrText xml:space="preserve"> XE "</w:instrText>
      </w:r>
      <w:r w:rsidR="00EA6C63" w:rsidRPr="005E560A">
        <w:rPr>
          <w:rFonts w:asciiTheme="majorBidi" w:hAnsiTheme="majorBidi" w:cstheme="majorBidi"/>
          <w:lang w:val="en-US"/>
          <w:rPrChange w:id="30752" w:author="Oryshkevich" w:date="2024-08-23T11:07:00Z" w16du:dateUtc="2024-08-23T15:07:00Z">
            <w:rPr>
              <w:rFonts w:asciiTheme="majorBidi" w:hAnsiTheme="majorBidi" w:cstheme="majorBidi"/>
            </w:rPr>
          </w:rPrChange>
        </w:rPr>
        <w:instrText>Urartian</w:instrText>
      </w:r>
      <w:r w:rsidR="00EA6C63" w:rsidRPr="005E560A">
        <w:rPr>
          <w:lang w:val="en-US"/>
          <w:rPrChange w:id="30753" w:author="Oryshkevich" w:date="2024-08-23T11:07:00Z" w16du:dateUtc="2024-08-23T15:07:00Z">
            <w:rPr/>
          </w:rPrChange>
        </w:rPr>
        <w:instrText xml:space="preserve">" </w:instrText>
      </w:r>
      <w:r w:rsidR="00EA6C63" w:rsidRPr="005E560A">
        <w:rPr>
          <w:rFonts w:ascii="Times New Roman" w:hAnsi="Times New Roman"/>
          <w:lang w:val="en-US"/>
          <w:rPrChange w:id="3075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0755" w:author="Oryshkevich" w:date="2024-08-23T11:07:00Z" w16du:dateUtc="2024-08-23T15:07:00Z">
            <w:rPr>
              <w:rFonts w:ascii="Times New Roman" w:hAnsi="Times New Roman"/>
              <w:lang w:val="en-GB"/>
            </w:rPr>
          </w:rPrChange>
        </w:rPr>
        <w:t xml:space="preserve"> royal funerary architecture.</w:t>
      </w:r>
    </w:p>
    <w:p w14:paraId="0C058E83" w14:textId="77777777" w:rsidR="006B23DC" w:rsidRPr="005E560A" w:rsidRDefault="006B23DC" w:rsidP="006B23DC">
      <w:pPr>
        <w:keepNext/>
        <w:keepLines/>
        <w:spacing w:before="40"/>
        <w:jc w:val="both"/>
        <w:outlineLvl w:val="1"/>
        <w:rPr>
          <w:rFonts w:ascii="Times New Roman" w:hAnsi="Times New Roman"/>
          <w:b/>
          <w:sz w:val="28"/>
          <w:szCs w:val="22"/>
          <w:lang w:val="en-US"/>
          <w:rPrChange w:id="30756" w:author="Oryshkevich" w:date="2024-08-23T11:07:00Z" w16du:dateUtc="2024-08-23T15:07:00Z">
            <w:rPr>
              <w:rFonts w:ascii="Times New Roman" w:hAnsi="Times New Roman"/>
              <w:b/>
              <w:sz w:val="28"/>
              <w:szCs w:val="22"/>
              <w:lang w:val="en-GB"/>
            </w:rPr>
          </w:rPrChange>
        </w:rPr>
      </w:pPr>
      <w:bookmarkStart w:id="30757" w:name="_Toc132072547"/>
      <w:bookmarkStart w:id="30758" w:name="_Toc173231241"/>
      <w:r w:rsidRPr="005E560A">
        <w:rPr>
          <w:rFonts w:ascii="Times New Roman" w:hAnsi="Times New Roman"/>
          <w:b/>
          <w:sz w:val="28"/>
          <w:szCs w:val="22"/>
          <w:lang w:val="en-US"/>
          <w:rPrChange w:id="30759" w:author="Oryshkevich" w:date="2024-08-23T11:07:00Z" w16du:dateUtc="2024-08-23T15:07:00Z">
            <w:rPr>
              <w:rFonts w:ascii="Times New Roman" w:hAnsi="Times New Roman"/>
              <w:b/>
              <w:sz w:val="28"/>
              <w:szCs w:val="22"/>
              <w:lang w:val="en-GB"/>
            </w:rPr>
          </w:rPrChange>
        </w:rPr>
        <w:t>9.1. Introduction</w:t>
      </w:r>
      <w:bookmarkEnd w:id="30757"/>
      <w:bookmarkEnd w:id="30758"/>
    </w:p>
    <w:p w14:paraId="4C38ED9D" w14:textId="77777777" w:rsidR="006B23DC" w:rsidRPr="005E560A" w:rsidRDefault="006B23DC" w:rsidP="006B23DC">
      <w:pPr>
        <w:spacing w:before="100" w:beforeAutospacing="1" w:after="100" w:afterAutospacing="1"/>
        <w:jc w:val="both"/>
        <w:rPr>
          <w:rFonts w:ascii="Times New Roman" w:hAnsi="Times New Roman"/>
          <w:lang w:val="en-US"/>
          <w:rPrChange w:id="30760" w:author="Oryshkevich" w:date="2024-08-23T11:07:00Z" w16du:dateUtc="2024-08-23T15:07:00Z">
            <w:rPr>
              <w:rFonts w:ascii="Times New Roman" w:hAnsi="Times New Roman"/>
              <w:lang w:val="en-GB"/>
            </w:rPr>
          </w:rPrChange>
        </w:rPr>
      </w:pPr>
      <w:r w:rsidRPr="005E560A">
        <w:rPr>
          <w:rFonts w:ascii="Times New Roman" w:hAnsi="Times New Roman"/>
          <w:lang w:val="en-US"/>
          <w:rPrChange w:id="30761" w:author="Oryshkevich" w:date="2024-08-23T11:07:00Z" w16du:dateUtc="2024-08-23T15:07:00Z">
            <w:rPr>
              <w:rFonts w:ascii="Times New Roman" w:hAnsi="Times New Roman"/>
              <w:lang w:val="en-GB"/>
            </w:rPr>
          </w:rPrChange>
        </w:rPr>
        <w:t>After the Urartians</w:t>
      </w:r>
      <w:r w:rsidRPr="005E560A">
        <w:rPr>
          <w:rFonts w:ascii="Times New Roman" w:eastAsia="Calibri" w:hAnsi="Times New Roman" w:cs="Times New Roman"/>
          <w:lang w:val="en-US"/>
          <w:rPrChange w:id="3076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076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764" w:author="Oryshkevich" w:date="2024-08-23T11:07:00Z" w16du:dateUtc="2024-08-23T15:07:00Z">
            <w:rPr>
              <w:rFonts w:asciiTheme="majorBidi" w:hAnsiTheme="majorBidi" w:cstheme="majorBidi"/>
              <w:lang w:val="en-GB"/>
            </w:rPr>
          </w:rPrChange>
        </w:rPr>
        <w:instrText xml:space="preserve"> XE "Urartians" </w:instrText>
      </w:r>
      <w:r w:rsidRPr="005E560A">
        <w:rPr>
          <w:rFonts w:asciiTheme="majorBidi" w:hAnsiTheme="majorBidi" w:cstheme="majorBidi"/>
          <w:lang w:val="en-US"/>
          <w:rPrChange w:id="3076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76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0767" w:author="Oryshkevich" w:date="2024-08-23T11:07:00Z" w16du:dateUtc="2024-08-23T15:07:00Z">
            <w:rPr>
              <w:rFonts w:ascii="Times New Roman" w:hAnsi="Times New Roman"/>
              <w:lang w:val="en-GB"/>
            </w:rPr>
          </w:rPrChange>
        </w:rPr>
        <w:t xml:space="preserve">emerged as a state during the second half of the 9th century BCE, they adopted and developed the cultural life of the local populations residing in the same geography before their arrival. </w:t>
      </w:r>
      <w:r w:rsidRPr="005E560A">
        <w:rPr>
          <w:rFonts w:ascii="Times New Roman" w:eastAsia="Calibri" w:hAnsi="Times New Roman" w:cs="Times New Roman"/>
          <w:lang w:val="en-US"/>
          <w:rPrChange w:id="30768" w:author="Oryshkevich" w:date="2024-08-23T11:07:00Z" w16du:dateUtc="2024-08-23T15:07:00Z">
            <w:rPr>
              <w:rFonts w:ascii="Times New Roman" w:eastAsia="Calibri" w:hAnsi="Times New Roman" w:cs="Times New Roman"/>
              <w:lang w:val="en-GB"/>
            </w:rPr>
          </w:rPrChange>
        </w:rPr>
        <w:t>These people's</w:t>
      </w:r>
      <w:r w:rsidRPr="005E560A">
        <w:rPr>
          <w:rFonts w:ascii="Times New Roman" w:hAnsi="Times New Roman"/>
          <w:lang w:val="en-US"/>
          <w:rPrChange w:id="30769" w:author="Oryshkevich" w:date="2024-08-23T11:07:00Z" w16du:dateUtc="2024-08-23T15:07:00Z">
            <w:rPr>
              <w:rFonts w:ascii="Times New Roman" w:hAnsi="Times New Roman"/>
              <w:lang w:val="en-GB"/>
            </w:rPr>
          </w:rPrChange>
        </w:rPr>
        <w:t xml:space="preserve"> cultural structures and traditions</w:t>
      </w:r>
      <w:r w:rsidRPr="005E560A">
        <w:rPr>
          <w:rFonts w:ascii="Times New Roman" w:eastAsia="Calibri" w:hAnsi="Times New Roman" w:cs="Times New Roman"/>
          <w:lang w:val="en-US"/>
          <w:rPrChange w:id="3077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0771" w:author="Oryshkevich" w:date="2024-08-23T11:07:00Z" w16du:dateUtc="2024-08-23T15:07:00Z">
            <w:rPr>
              <w:rFonts w:ascii="Times New Roman" w:hAnsi="Times New Roman"/>
              <w:lang w:val="en-GB"/>
            </w:rPr>
          </w:rPrChange>
        </w:rPr>
        <w:t xml:space="preserve"> from architecture to small-scale crafts, were transformed in the public sphere. Radical changes were made in the cultural and technological aspects of architecture, pottery, crafts, religion, and funerary customs. </w:t>
      </w:r>
      <w:r w:rsidRPr="005E560A">
        <w:rPr>
          <w:rFonts w:ascii="Times New Roman" w:eastAsia="Calibri" w:hAnsi="Times New Roman" w:cs="Times New Roman"/>
          <w:lang w:val="en-US"/>
          <w:rPrChange w:id="30772" w:author="Oryshkevich" w:date="2024-08-23T11:07:00Z" w16du:dateUtc="2024-08-23T15:07:00Z">
            <w:rPr>
              <w:rFonts w:ascii="Times New Roman" w:eastAsia="Calibri" w:hAnsi="Times New Roman" w:cs="Times New Roman"/>
              <w:lang w:val="en-GB"/>
            </w:rPr>
          </w:rPrChange>
        </w:rPr>
        <w:t>Assessing how</w:t>
      </w:r>
      <w:r w:rsidRPr="005E560A">
        <w:rPr>
          <w:rFonts w:ascii="Times New Roman" w:hAnsi="Times New Roman"/>
          <w:lang w:val="en-US"/>
          <w:rPrChange w:id="30773" w:author="Oryshkevich" w:date="2024-08-23T11:07:00Z" w16du:dateUtc="2024-08-23T15:07:00Z">
            <w:rPr>
              <w:rFonts w:ascii="Times New Roman" w:hAnsi="Times New Roman"/>
              <w:lang w:val="en-GB"/>
            </w:rPr>
          </w:rPrChange>
        </w:rPr>
        <w:t xml:space="preserve"> this new </w:t>
      </w:r>
      <w:r w:rsidRPr="005E560A">
        <w:rPr>
          <w:rFonts w:ascii="Times New Roman" w:eastAsia="Calibri" w:hAnsi="Times New Roman" w:cs="Times New Roman"/>
          <w:lang w:val="en-US"/>
          <w:rPrChange w:id="30774" w:author="Oryshkevich" w:date="2024-08-23T11:07:00Z" w16du:dateUtc="2024-08-23T15:07:00Z">
            <w:rPr>
              <w:rFonts w:ascii="Times New Roman" w:eastAsia="Calibri" w:hAnsi="Times New Roman" w:cs="Times New Roman"/>
              <w:lang w:val="en-GB"/>
            </w:rPr>
          </w:rPrChange>
        </w:rPr>
        <w:t>kingdom's</w:t>
      </w:r>
      <w:r w:rsidRPr="005E560A">
        <w:rPr>
          <w:rFonts w:ascii="Times New Roman" w:hAnsi="Times New Roman"/>
          <w:lang w:val="en-US"/>
          <w:rPrChange w:id="30775" w:author="Oryshkevich" w:date="2024-08-23T11:07:00Z" w16du:dateUtc="2024-08-23T15:07:00Z">
            <w:rPr>
              <w:rFonts w:ascii="Times New Roman" w:hAnsi="Times New Roman"/>
              <w:lang w:val="en-GB"/>
            </w:rPr>
          </w:rPrChange>
        </w:rPr>
        <w:t xml:space="preserve"> ideology affected the local </w:t>
      </w:r>
      <w:r w:rsidRPr="005E560A">
        <w:rPr>
          <w:rFonts w:ascii="Times New Roman" w:eastAsia="Calibri" w:hAnsi="Times New Roman" w:cs="Times New Roman"/>
          <w:lang w:val="en-US"/>
          <w:rPrChange w:id="30776" w:author="Oryshkevich" w:date="2024-08-23T11:07:00Z" w16du:dateUtc="2024-08-23T15:07:00Z">
            <w:rPr>
              <w:rFonts w:ascii="Times New Roman" w:eastAsia="Calibri" w:hAnsi="Times New Roman" w:cs="Times New Roman"/>
              <w:lang w:val="en-GB"/>
            </w:rPr>
          </w:rPrChange>
        </w:rPr>
        <w:t>people's</w:t>
      </w:r>
      <w:r w:rsidRPr="005E560A">
        <w:rPr>
          <w:rFonts w:ascii="Times New Roman" w:hAnsi="Times New Roman"/>
          <w:lang w:val="en-US"/>
          <w:rPrChange w:id="30777" w:author="Oryshkevich" w:date="2024-08-23T11:07:00Z" w16du:dateUtc="2024-08-23T15:07:00Z">
            <w:rPr>
              <w:rFonts w:ascii="Times New Roman" w:hAnsi="Times New Roman"/>
              <w:lang w:val="en-GB"/>
            </w:rPr>
          </w:rPrChange>
        </w:rPr>
        <w:t xml:space="preserve"> way of life, traditions, and religious beliefs</w:t>
      </w:r>
      <w:r w:rsidRPr="005E560A">
        <w:rPr>
          <w:rFonts w:ascii="Times New Roman" w:eastAsia="Calibri" w:hAnsi="Times New Roman" w:cs="Times New Roman"/>
          <w:lang w:val="en-US"/>
          <w:rPrChange w:id="30778" w:author="Oryshkevich" w:date="2024-08-23T11:07:00Z" w16du:dateUtc="2024-08-23T15:07:00Z">
            <w:rPr>
              <w:rFonts w:ascii="Times New Roman" w:eastAsia="Calibri" w:hAnsi="Times New Roman" w:cs="Times New Roman"/>
              <w:lang w:val="en-GB"/>
            </w:rPr>
          </w:rPrChange>
        </w:rPr>
        <w:t xml:space="preserve"> is challenging.</w:t>
      </w:r>
      <w:r w:rsidRPr="005E560A">
        <w:rPr>
          <w:rFonts w:ascii="Times New Roman" w:hAnsi="Times New Roman"/>
          <w:lang w:val="en-US"/>
          <w:rPrChange w:id="30779" w:author="Oryshkevich" w:date="2024-08-23T11:07:00Z" w16du:dateUtc="2024-08-23T15:07:00Z">
            <w:rPr>
              <w:rFonts w:ascii="Times New Roman" w:hAnsi="Times New Roman"/>
              <w:lang w:val="en-GB"/>
            </w:rPr>
          </w:rPrChange>
        </w:rPr>
        <w:t xml:space="preserve"> Undoubtedly, most of the populations living in rural areas far afield </w:t>
      </w:r>
      <w:r w:rsidRPr="005E560A">
        <w:rPr>
          <w:rFonts w:ascii="Times New Roman" w:eastAsia="Calibri" w:hAnsi="Times New Roman" w:cs="Times New Roman"/>
          <w:lang w:val="en-US"/>
          <w:rPrChange w:id="30780" w:author="Oryshkevich" w:date="2024-08-23T11:07:00Z" w16du:dateUtc="2024-08-23T15:07:00Z">
            <w:rPr>
              <w:rFonts w:ascii="Times New Roman" w:eastAsia="Calibri" w:hAnsi="Times New Roman" w:cs="Times New Roman"/>
              <w:lang w:val="en-GB"/>
            </w:rPr>
          </w:rPrChange>
        </w:rPr>
        <w:t xml:space="preserve">from </w:t>
      </w:r>
      <w:r w:rsidRPr="005E560A">
        <w:rPr>
          <w:rFonts w:ascii="Times New Roman" w:hAnsi="Times New Roman"/>
          <w:lang w:val="en-US"/>
          <w:rPrChange w:id="30781" w:author="Oryshkevich" w:date="2024-08-23T11:07:00Z" w16du:dateUtc="2024-08-23T15:07:00Z">
            <w:rPr>
              <w:rFonts w:ascii="Times New Roman" w:hAnsi="Times New Roman"/>
              <w:lang w:val="en-GB"/>
            </w:rPr>
          </w:rPrChange>
        </w:rPr>
        <w:t xml:space="preserve">the </w:t>
      </w:r>
      <w:r w:rsidRPr="005E560A">
        <w:rPr>
          <w:rFonts w:ascii="Times New Roman" w:eastAsia="Calibri" w:hAnsi="Times New Roman" w:cs="Times New Roman"/>
          <w:lang w:val="en-US"/>
          <w:rPrChange w:id="30782" w:author="Oryshkevich" w:date="2024-08-23T11:07:00Z" w16du:dateUtc="2024-08-23T15:07:00Z">
            <w:rPr>
              <w:rFonts w:ascii="Times New Roman" w:eastAsia="Calibri" w:hAnsi="Times New Roman" w:cs="Times New Roman"/>
              <w:lang w:val="en-GB"/>
            </w:rPr>
          </w:rPrChange>
        </w:rPr>
        <w:t>kingdom's center</w:t>
      </w:r>
      <w:r w:rsidRPr="005E560A">
        <w:rPr>
          <w:rFonts w:ascii="Times New Roman" w:hAnsi="Times New Roman"/>
          <w:lang w:val="en-US"/>
          <w:rPrChange w:id="30783" w:author="Oryshkevich" w:date="2024-08-23T11:07:00Z" w16du:dateUtc="2024-08-23T15:07:00Z">
            <w:rPr>
              <w:rFonts w:ascii="Times New Roman" w:hAnsi="Times New Roman"/>
              <w:lang w:val="en-GB"/>
            </w:rPr>
          </w:rPrChange>
        </w:rPr>
        <w:t xml:space="preserve"> maintained their deep-rooted traditions.</w:t>
      </w:r>
    </w:p>
    <w:p w14:paraId="3F007873" w14:textId="77777777" w:rsidR="006B23DC" w:rsidRPr="005E560A" w:rsidRDefault="006B23DC" w:rsidP="006B23DC">
      <w:pPr>
        <w:spacing w:before="100" w:beforeAutospacing="1" w:after="100" w:afterAutospacing="1"/>
        <w:jc w:val="both"/>
        <w:rPr>
          <w:rFonts w:ascii="Times New Roman" w:hAnsi="Times New Roman"/>
          <w:lang w:val="en-US"/>
          <w:rPrChange w:id="30784"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lang w:val="en-US"/>
          <w:rPrChange w:id="30785" w:author="Oryshkevich" w:date="2024-08-23T11:07:00Z" w16du:dateUtc="2024-08-23T15:07:00Z">
            <w:rPr>
              <w:rFonts w:ascii="Times New Roman" w:eastAsia="Calibri" w:hAnsi="Times New Roman" w:cs="Times New Roman"/>
              <w:lang w:val="en-GB"/>
            </w:rPr>
          </w:rPrChange>
        </w:rPr>
        <w:t>Funerary</w:t>
      </w:r>
      <w:r w:rsidRPr="005E560A">
        <w:rPr>
          <w:rFonts w:ascii="Times New Roman" w:hAnsi="Times New Roman"/>
          <w:lang w:val="en-US"/>
          <w:rPrChange w:id="30786" w:author="Oryshkevich" w:date="2024-08-23T11:07:00Z" w16du:dateUtc="2024-08-23T15:07:00Z">
            <w:rPr>
              <w:rFonts w:ascii="Times New Roman" w:hAnsi="Times New Roman"/>
              <w:lang w:val="en-GB"/>
            </w:rPr>
          </w:rPrChange>
        </w:rPr>
        <w:t xml:space="preserve"> architecture and burial customs, </w:t>
      </w:r>
      <w:r w:rsidRPr="005E560A">
        <w:rPr>
          <w:rFonts w:ascii="Times New Roman" w:eastAsia="Calibri" w:hAnsi="Times New Roman" w:cs="Times New Roman"/>
          <w:lang w:val="en-US"/>
          <w:rPrChange w:id="30787" w:author="Oryshkevich" w:date="2024-08-23T11:07:00Z" w16du:dateUtc="2024-08-23T15:07:00Z">
            <w:rPr>
              <w:rFonts w:ascii="Times New Roman" w:eastAsia="Calibri" w:hAnsi="Times New Roman" w:cs="Times New Roman"/>
              <w:lang w:val="en-GB"/>
            </w:rPr>
          </w:rPrChange>
        </w:rPr>
        <w:t>mainly</w:t>
      </w:r>
      <w:r w:rsidRPr="005E560A">
        <w:rPr>
          <w:rFonts w:ascii="Times New Roman" w:hAnsi="Times New Roman"/>
          <w:lang w:val="en-US"/>
          <w:rPrChange w:id="30788" w:author="Oryshkevich" w:date="2024-08-23T11:07:00Z" w16du:dateUtc="2024-08-23T15:07:00Z">
            <w:rPr>
              <w:rFonts w:ascii="Times New Roman" w:hAnsi="Times New Roman"/>
              <w:lang w:val="en-GB"/>
            </w:rPr>
          </w:rPrChange>
        </w:rPr>
        <w:t xml:space="preserve"> underground burial chambers, simple earthen graves, and stone sarcophagi</w:t>
      </w:r>
      <w:r w:rsidRPr="005E560A">
        <w:rPr>
          <w:rFonts w:ascii="Times New Roman" w:eastAsia="Calibri" w:hAnsi="Times New Roman" w:cs="Times New Roman"/>
          <w:lang w:val="en-US"/>
          <w:rPrChange w:id="3078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0790" w:author="Oryshkevich" w:date="2024-08-23T11:07:00Z" w16du:dateUtc="2024-08-23T15:07:00Z">
            <w:rPr>
              <w:rFonts w:ascii="Times New Roman" w:hAnsi="Times New Roman"/>
              <w:lang w:val="en-GB"/>
            </w:rPr>
          </w:rPrChange>
        </w:rPr>
        <w:t xml:space="preserve"> endured under Urartian</w:t>
      </w:r>
      <w:r w:rsidRPr="005E560A">
        <w:rPr>
          <w:rFonts w:ascii="Times New Roman" w:eastAsia="Calibri" w:hAnsi="Times New Roman" w:cs="Times New Roman"/>
          <w:lang w:val="en-US"/>
          <w:rPrChange w:id="3079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079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793"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079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79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0796" w:author="Oryshkevich" w:date="2024-08-23T11:07:00Z" w16du:dateUtc="2024-08-23T15:07:00Z">
            <w:rPr>
              <w:rFonts w:ascii="Times New Roman" w:hAnsi="Times New Roman"/>
              <w:lang w:val="en-GB"/>
            </w:rPr>
          </w:rPrChange>
        </w:rPr>
        <w:t xml:space="preserve">rule, clearly </w:t>
      </w:r>
      <w:r w:rsidRPr="005E560A">
        <w:rPr>
          <w:rFonts w:ascii="Times New Roman" w:eastAsia="Calibri" w:hAnsi="Times New Roman" w:cs="Times New Roman"/>
          <w:lang w:val="en-US"/>
          <w:rPrChange w:id="30797" w:author="Oryshkevich" w:date="2024-08-23T11:07:00Z" w16du:dateUtc="2024-08-23T15:07:00Z">
            <w:rPr>
              <w:rFonts w:ascii="Times New Roman" w:eastAsia="Calibri" w:hAnsi="Times New Roman" w:cs="Times New Roman"/>
              <w:lang w:val="en-GB"/>
            </w:rPr>
          </w:rPrChange>
        </w:rPr>
        <w:t>continuing</w:t>
      </w:r>
      <w:r w:rsidRPr="005E560A">
        <w:rPr>
          <w:rFonts w:ascii="Times New Roman" w:hAnsi="Times New Roman"/>
          <w:lang w:val="en-US"/>
          <w:rPrChange w:id="30798" w:author="Oryshkevich" w:date="2024-08-23T11:07:00Z" w16du:dateUtc="2024-08-23T15:07:00Z">
            <w:rPr>
              <w:rFonts w:ascii="Times New Roman" w:hAnsi="Times New Roman"/>
              <w:lang w:val="en-GB"/>
            </w:rPr>
          </w:rPrChange>
        </w:rPr>
        <w:t xml:space="preserve"> the traditional structure. The kurgan-type tombs of the semi-nomadic/highland cultures of the region dating to the 2nd millennium BCE also continued to be widespread during this period.</w:t>
      </w:r>
    </w:p>
    <w:p w14:paraId="1019BA82" w14:textId="61CDA65D" w:rsidR="006B23DC" w:rsidRPr="005E560A" w:rsidRDefault="006B23DC" w:rsidP="006B23DC">
      <w:pPr>
        <w:spacing w:before="100" w:beforeAutospacing="1" w:after="100" w:afterAutospacing="1"/>
        <w:jc w:val="both"/>
        <w:rPr>
          <w:rFonts w:ascii="Times New Roman" w:hAnsi="Times New Roman"/>
          <w:lang w:val="en-US"/>
          <w:rPrChange w:id="30799" w:author="Oryshkevich" w:date="2024-08-23T11:07:00Z" w16du:dateUtc="2024-08-23T15:07:00Z">
            <w:rPr>
              <w:rFonts w:ascii="Times New Roman" w:hAnsi="Times New Roman"/>
              <w:lang w:val="en-GB"/>
            </w:rPr>
          </w:rPrChange>
        </w:rPr>
      </w:pPr>
      <w:r w:rsidRPr="005E560A">
        <w:rPr>
          <w:rFonts w:ascii="Times New Roman" w:hAnsi="Times New Roman"/>
          <w:lang w:val="en-US"/>
          <w:rPrChange w:id="30800" w:author="Oryshkevich" w:date="2024-08-23T11:07:00Z" w16du:dateUtc="2024-08-23T15:07:00Z">
            <w:rPr>
              <w:rFonts w:ascii="Times New Roman" w:hAnsi="Times New Roman"/>
              <w:lang w:val="en-GB"/>
            </w:rPr>
          </w:rPrChange>
        </w:rPr>
        <w:lastRenderedPageBreak/>
        <w:t>Royal rock-cut tombs of the Urartian</w:t>
      </w:r>
      <w:r w:rsidRPr="005E560A">
        <w:rPr>
          <w:rFonts w:ascii="Times New Roman" w:eastAsia="Calibri" w:hAnsi="Times New Roman" w:cs="Times New Roman"/>
          <w:lang w:val="en-US"/>
          <w:rPrChange w:id="30801" w:author="Oryshkevich" w:date="2024-08-23T11:07:00Z" w16du:dateUtc="2024-08-23T15:07:00Z">
            <w:rPr>
              <w:rFonts w:ascii="Times New Roman" w:eastAsia="Calibri" w:hAnsi="Times New Roman" w:cs="Times New Roman"/>
              <w:lang w:val="en-GB"/>
            </w:rPr>
          </w:rPrChange>
        </w:rPr>
        <w:t> kingdom's</w:t>
      </w:r>
      <w:r w:rsidRPr="005E560A">
        <w:rPr>
          <w:rFonts w:asciiTheme="majorBidi" w:hAnsiTheme="majorBidi" w:cstheme="majorBidi"/>
          <w:lang w:val="en-US"/>
          <w:rPrChange w:id="3080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803"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080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805" w:author="Oryshkevich" w:date="2024-08-23T11:07:00Z" w16du:dateUtc="2024-08-23T15:07:00Z">
            <w:rPr>
              <w:rFonts w:asciiTheme="majorBidi" w:hAnsiTheme="majorBidi" w:cstheme="majorBidi"/>
              <w:lang w:val="en-GB"/>
            </w:rPr>
          </w:rPrChange>
        </w:rPr>
        <w:t xml:space="preserve"> kingdom</w:t>
      </w:r>
      <w:r w:rsidRPr="005E560A">
        <w:rPr>
          <w:rFonts w:asciiTheme="majorBidi" w:hAnsiTheme="majorBidi" w:cstheme="majorBidi"/>
          <w:lang w:val="en-US"/>
          <w:rPrChange w:id="3080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807" w:author="Oryshkevich" w:date="2024-08-23T11:07:00Z" w16du:dateUtc="2024-08-23T15:07:00Z">
            <w:rPr>
              <w:rFonts w:asciiTheme="majorBidi" w:hAnsiTheme="majorBidi" w:cstheme="majorBidi"/>
              <w:lang w:val="en-GB"/>
            </w:rPr>
          </w:rPrChange>
        </w:rPr>
        <w:instrText xml:space="preserve"> XE "Urartian </w:instrText>
      </w:r>
      <w:r w:rsidR="0012277B" w:rsidRPr="005E560A">
        <w:rPr>
          <w:rFonts w:asciiTheme="majorBidi" w:hAnsiTheme="majorBidi" w:cstheme="majorBidi"/>
          <w:lang w:val="en-US"/>
          <w:rPrChange w:id="30808" w:author="Oryshkevich" w:date="2024-08-23T11:07:00Z" w16du:dateUtc="2024-08-23T15:07:00Z">
            <w:rPr>
              <w:rFonts w:asciiTheme="majorBidi" w:hAnsiTheme="majorBidi" w:cstheme="majorBidi"/>
              <w:lang w:val="en-GB"/>
            </w:rPr>
          </w:rPrChange>
        </w:rPr>
        <w:instrText>k</w:instrText>
      </w:r>
      <w:r w:rsidRPr="005E560A">
        <w:rPr>
          <w:rFonts w:asciiTheme="majorBidi" w:hAnsiTheme="majorBidi" w:cstheme="majorBidi"/>
          <w:lang w:val="en-US"/>
          <w:rPrChange w:id="30809" w:author="Oryshkevich" w:date="2024-08-23T11:07:00Z" w16du:dateUtc="2024-08-23T15:07:00Z">
            <w:rPr>
              <w:rFonts w:asciiTheme="majorBidi" w:hAnsiTheme="majorBidi" w:cstheme="majorBidi"/>
              <w:lang w:val="en-GB"/>
            </w:rPr>
          </w:rPrChange>
        </w:rPr>
        <w:instrText xml:space="preserve">ingdom" </w:instrText>
      </w:r>
      <w:r w:rsidRPr="005E560A">
        <w:rPr>
          <w:rFonts w:asciiTheme="majorBidi" w:hAnsiTheme="majorBidi" w:cstheme="majorBidi"/>
          <w:lang w:val="en-US"/>
          <w:rPrChange w:id="3081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811" w:author="Oryshkevich" w:date="2024-08-23T11:07:00Z" w16du:dateUtc="2024-08-23T15:07:00Z">
            <w:rPr>
              <w:rFonts w:asciiTheme="majorBidi" w:hAnsiTheme="majorBidi" w:cstheme="majorBidi"/>
              <w:lang w:val="en-GB"/>
            </w:rPr>
          </w:rPrChange>
        </w:rPr>
        <w:t>’s</w:t>
      </w:r>
      <w:r w:rsidRPr="005E560A">
        <w:rPr>
          <w:rFonts w:ascii="Times New Roman" w:hAnsi="Times New Roman"/>
          <w:lang w:val="en-US"/>
          <w:rPrChange w:id="30812" w:author="Oryshkevich" w:date="2024-08-23T11:07:00Z" w16du:dateUtc="2024-08-23T15:07:00Z">
            <w:rPr>
              <w:rFonts w:ascii="Times New Roman" w:hAnsi="Times New Roman"/>
              <w:lang w:val="en-GB"/>
            </w:rPr>
          </w:rPrChange>
        </w:rPr>
        <w:t xml:space="preserve"> capital Ṭušpa, </w:t>
      </w:r>
      <w:r w:rsidRPr="005E560A">
        <w:rPr>
          <w:rFonts w:ascii="Times New Roman" w:eastAsia="Calibri" w:hAnsi="Times New Roman" w:cs="Times New Roman"/>
          <w:lang w:val="en-US"/>
          <w:rPrChange w:id="30813" w:author="Oryshkevich" w:date="2024-08-23T11:07:00Z" w16du:dateUtc="2024-08-23T15:07:00Z">
            <w:rPr>
              <w:rFonts w:ascii="Times New Roman" w:eastAsia="Calibri" w:hAnsi="Times New Roman" w:cs="Times New Roman"/>
              <w:lang w:val="en-GB"/>
            </w:rPr>
          </w:rPrChange>
        </w:rPr>
        <w:t>which</w:t>
      </w:r>
      <w:r w:rsidRPr="005E560A">
        <w:rPr>
          <w:rFonts w:ascii="Times New Roman" w:hAnsi="Times New Roman"/>
          <w:lang w:val="en-US"/>
          <w:rPrChange w:id="30814" w:author="Oryshkevich" w:date="2024-08-23T11:07:00Z" w16du:dateUtc="2024-08-23T15:07:00Z">
            <w:rPr>
              <w:rFonts w:ascii="Times New Roman" w:hAnsi="Times New Roman"/>
              <w:lang w:val="en-GB"/>
            </w:rPr>
          </w:rPrChange>
        </w:rPr>
        <w:t xml:space="preserve"> is the focus of this study, appeared as a newly developed practice and a product of monumentality. </w:t>
      </w:r>
      <w:r w:rsidRPr="005E560A">
        <w:rPr>
          <w:rFonts w:ascii="Times New Roman" w:eastAsia="Calibri" w:hAnsi="Times New Roman" w:cs="Times New Roman"/>
          <w:lang w:val="en-US"/>
          <w:rPrChange w:id="30815" w:author="Oryshkevich" w:date="2024-08-23T11:07:00Z" w16du:dateUtc="2024-08-23T15:07:00Z">
            <w:rPr>
              <w:rFonts w:ascii="Times New Roman" w:eastAsia="Calibri" w:hAnsi="Times New Roman" w:cs="Times New Roman"/>
              <w:lang w:val="en-GB"/>
            </w:rPr>
          </w:rPrChange>
        </w:rPr>
        <w:t>Because</w:t>
      </w:r>
      <w:r w:rsidRPr="005E560A">
        <w:rPr>
          <w:rFonts w:ascii="Times New Roman" w:hAnsi="Times New Roman"/>
          <w:lang w:val="en-US"/>
          <w:rPrChange w:id="30816" w:author="Oryshkevich" w:date="2024-08-23T11:07:00Z" w16du:dateUtc="2024-08-23T15:07:00Z">
            <w:rPr>
              <w:rFonts w:ascii="Times New Roman" w:hAnsi="Times New Roman"/>
              <w:lang w:val="en-GB"/>
            </w:rPr>
          </w:rPrChange>
        </w:rPr>
        <w:t xml:space="preserve"> the </w:t>
      </w:r>
      <w:r w:rsidRPr="005E560A">
        <w:rPr>
          <w:rFonts w:ascii="Times New Roman" w:eastAsia="Calibri" w:hAnsi="Times New Roman" w:cs="Times New Roman"/>
          <w:lang w:val="en-US"/>
          <w:rPrChange w:id="30817" w:author="Oryshkevich" w:date="2024-08-23T11:07:00Z" w16du:dateUtc="2024-08-23T15:07:00Z">
            <w:rPr>
              <w:rFonts w:ascii="Times New Roman" w:eastAsia="Calibri" w:hAnsi="Times New Roman" w:cs="Times New Roman"/>
              <w:lang w:val="en-GB"/>
            </w:rPr>
          </w:rPrChange>
        </w:rPr>
        <w:t>historical</w:t>
      </w:r>
      <w:r w:rsidRPr="005E560A">
        <w:rPr>
          <w:rFonts w:ascii="Times New Roman" w:hAnsi="Times New Roman"/>
          <w:lang w:val="en-US"/>
          <w:rPrChange w:id="30818" w:author="Oryshkevich" w:date="2024-08-23T11:07:00Z" w16du:dateUtc="2024-08-23T15:07:00Z">
            <w:rPr>
              <w:rFonts w:ascii="Times New Roman" w:hAnsi="Times New Roman"/>
              <w:lang w:val="en-GB"/>
            </w:rPr>
          </w:rPrChange>
        </w:rPr>
        <w:t xml:space="preserve"> versions of underground chamber </w:t>
      </w:r>
      <w:r w:rsidRPr="005E560A">
        <w:rPr>
          <w:rFonts w:ascii="Times New Roman" w:eastAsia="Calibri" w:hAnsi="Times New Roman" w:cs="Times New Roman"/>
          <w:lang w:val="en-US"/>
          <w:rPrChange w:id="30819" w:author="Oryshkevich" w:date="2024-08-23T11:07:00Z" w16du:dateUtc="2024-08-23T15:07:00Z">
            <w:rPr>
              <w:rFonts w:ascii="Times New Roman" w:eastAsia="Calibri" w:hAnsi="Times New Roman" w:cs="Times New Roman"/>
              <w:lang w:val="en-GB"/>
            </w:rPr>
          </w:rPrChange>
        </w:rPr>
        <w:t xml:space="preserve">tombs were also </w:t>
      </w:r>
      <w:r w:rsidRPr="005E560A">
        <w:rPr>
          <w:rFonts w:ascii="Times New Roman" w:hAnsi="Times New Roman"/>
          <w:lang w:val="en-US"/>
          <w:rPrChange w:id="30820" w:author="Oryshkevich" w:date="2024-08-23T11:07:00Z" w16du:dateUtc="2024-08-23T15:07:00Z">
            <w:rPr>
              <w:rFonts w:ascii="Times New Roman" w:hAnsi="Times New Roman"/>
              <w:lang w:val="en-GB"/>
            </w:rPr>
          </w:rPrChange>
        </w:rPr>
        <w:t xml:space="preserve">known as </w:t>
      </w:r>
      <w:r w:rsidRPr="005E560A">
        <w:rPr>
          <w:rFonts w:ascii="Times New Roman" w:eastAsia="Calibri" w:hAnsi="Times New Roman" w:cs="Times New Roman"/>
          <w:lang w:val="en-US"/>
          <w:rPrChange w:id="30821" w:author="Oryshkevich" w:date="2024-08-23T11:07:00Z" w16du:dateUtc="2024-08-23T15:07:00Z">
            <w:rPr>
              <w:rFonts w:ascii="Times New Roman" w:eastAsia="Calibri" w:hAnsi="Times New Roman" w:cs="Times New Roman"/>
              <w:lang w:val="en-GB"/>
            </w:rPr>
          </w:rPrChange>
        </w:rPr>
        <w:t>"public tombs"—burial places for the public</w:t>
      </w:r>
      <w:r w:rsidRPr="005E560A">
        <w:rPr>
          <w:rFonts w:ascii="Times New Roman" w:hAnsi="Times New Roman"/>
          <w:lang w:val="en-US"/>
          <w:rPrChange w:id="30822" w:author="Oryshkevich" w:date="2024-08-23T11:07:00Z" w16du:dateUtc="2024-08-23T15:07:00Z">
            <w:rPr>
              <w:rFonts w:ascii="Times New Roman" w:hAnsi="Times New Roman"/>
              <w:lang w:val="en-GB"/>
            </w:rPr>
          </w:rPrChange>
        </w:rPr>
        <w:t xml:space="preserve">—the royal rock tombs were </w:t>
      </w:r>
      <w:r w:rsidRPr="005E560A">
        <w:rPr>
          <w:rFonts w:ascii="Times New Roman" w:eastAsia="Calibri" w:hAnsi="Times New Roman" w:cs="Times New Roman"/>
          <w:lang w:val="en-US"/>
          <w:rPrChange w:id="30823" w:author="Oryshkevich" w:date="2024-08-23T11:07:00Z" w16du:dateUtc="2024-08-23T15:07:00Z">
            <w:rPr>
              <w:rFonts w:ascii="Times New Roman" w:eastAsia="Calibri" w:hAnsi="Times New Roman" w:cs="Times New Roman"/>
              <w:lang w:val="en-GB"/>
            </w:rPr>
          </w:rPrChange>
        </w:rPr>
        <w:t>unique to</w:t>
      </w:r>
      <w:r w:rsidRPr="005E560A">
        <w:rPr>
          <w:rFonts w:ascii="Times New Roman" w:hAnsi="Times New Roman"/>
          <w:lang w:val="en-US"/>
          <w:rPrChange w:id="30824" w:author="Oryshkevich" w:date="2024-08-23T11:07:00Z" w16du:dateUtc="2024-08-23T15:07:00Z">
            <w:rPr>
              <w:rFonts w:ascii="Times New Roman" w:hAnsi="Times New Roman"/>
              <w:lang w:val="en-GB"/>
            </w:rPr>
          </w:rPrChange>
        </w:rPr>
        <w:t xml:space="preserve"> the citadel. The underground burial chambers, represented by the main grave chamber and side chambers or burial pits, reached a monumental scale in the royal tombs. These structures were designed as </w:t>
      </w:r>
      <w:r w:rsidRPr="005E560A">
        <w:rPr>
          <w:rFonts w:ascii="Times New Roman" w:eastAsia="Calibri" w:hAnsi="Times New Roman" w:cs="Times New Roman"/>
          <w:lang w:val="en-US"/>
          <w:rPrChange w:id="30825" w:author="Oryshkevich" w:date="2024-08-23T11:07:00Z" w16du:dateUtc="2024-08-23T15:07:00Z">
            <w:rPr>
              <w:rFonts w:ascii="Times New Roman" w:eastAsia="Calibri" w:hAnsi="Times New Roman" w:cs="Times New Roman"/>
              <w:lang w:val="en-GB"/>
            </w:rPr>
          </w:rPrChange>
        </w:rPr>
        <w:t>houses</w:t>
      </w:r>
      <w:r w:rsidRPr="005E560A">
        <w:rPr>
          <w:rFonts w:ascii="Times New Roman" w:hAnsi="Times New Roman"/>
          <w:lang w:val="en-US"/>
          <w:rPrChange w:id="30826" w:author="Oryshkevich" w:date="2024-08-23T11:07:00Z" w16du:dateUtc="2024-08-23T15:07:00Z">
            <w:rPr>
              <w:rFonts w:ascii="Times New Roman" w:hAnsi="Times New Roman"/>
              <w:lang w:val="en-GB"/>
            </w:rPr>
          </w:rPrChange>
        </w:rPr>
        <w:t xml:space="preserve"> for the dead, including the main chamber and multiple burial chambers opening towards the main one. In this regard, there was an apparent interaction and transition between the public funerary architecture tradition, which appeared in underground chamber graves, and the Urartian rock-cut tombs.</w:t>
      </w:r>
    </w:p>
    <w:p w14:paraId="4614C1D4" w14:textId="77777777" w:rsidR="006B23DC" w:rsidRPr="005E560A" w:rsidRDefault="006B23DC" w:rsidP="006B23DC">
      <w:pPr>
        <w:spacing w:before="100" w:beforeAutospacing="1" w:after="100" w:afterAutospacing="1"/>
        <w:jc w:val="both"/>
        <w:outlineLvl w:val="1"/>
        <w:rPr>
          <w:rFonts w:ascii="Times New Roman" w:hAnsi="Times New Roman"/>
          <w:b/>
          <w:sz w:val="28"/>
          <w:szCs w:val="22"/>
          <w:lang w:val="en-US"/>
          <w:rPrChange w:id="30827" w:author="Oryshkevich" w:date="2024-08-23T11:07:00Z" w16du:dateUtc="2024-08-23T15:07:00Z">
            <w:rPr>
              <w:rFonts w:ascii="Times New Roman" w:hAnsi="Times New Roman"/>
              <w:b/>
              <w:sz w:val="28"/>
              <w:szCs w:val="22"/>
              <w:lang w:val="en-GB"/>
            </w:rPr>
          </w:rPrChange>
        </w:rPr>
      </w:pPr>
      <w:bookmarkStart w:id="30828" w:name="_Toc132072548"/>
      <w:bookmarkStart w:id="30829" w:name="_Toc173231242"/>
      <w:r w:rsidRPr="005E560A">
        <w:rPr>
          <w:rFonts w:ascii="Times New Roman" w:hAnsi="Times New Roman"/>
          <w:b/>
          <w:sz w:val="28"/>
          <w:szCs w:val="22"/>
          <w:lang w:val="en-US"/>
          <w:rPrChange w:id="30830" w:author="Oryshkevich" w:date="2024-08-23T11:07:00Z" w16du:dateUtc="2024-08-23T15:07:00Z">
            <w:rPr>
              <w:rFonts w:ascii="Times New Roman" w:hAnsi="Times New Roman"/>
              <w:b/>
              <w:sz w:val="28"/>
              <w:szCs w:val="22"/>
              <w:lang w:val="en-GB"/>
            </w:rPr>
          </w:rPrChange>
        </w:rPr>
        <w:t>9.2. Ṭušpa Rock-Cut Tombs</w:t>
      </w:r>
      <w:bookmarkEnd w:id="30828"/>
      <w:bookmarkEnd w:id="30829"/>
    </w:p>
    <w:p w14:paraId="255CA920" w14:textId="76204304" w:rsidR="006B23DC" w:rsidRPr="005E560A" w:rsidRDefault="006B23DC" w:rsidP="006B23DC">
      <w:pPr>
        <w:spacing w:before="100" w:beforeAutospacing="1" w:after="100" w:afterAutospacing="1"/>
        <w:jc w:val="both"/>
        <w:rPr>
          <w:rFonts w:ascii="Times New Roman" w:hAnsi="Times New Roman"/>
          <w:szCs w:val="22"/>
          <w:lang w:val="en-US"/>
          <w:rPrChange w:id="30831"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0832" w:author="Oryshkevich" w:date="2024-08-23T11:07:00Z" w16du:dateUtc="2024-08-23T15:07:00Z">
            <w:rPr>
              <w:rFonts w:ascii="Times New Roman" w:hAnsi="Times New Roman"/>
              <w:szCs w:val="22"/>
              <w:lang w:val="en-GB"/>
            </w:rPr>
          </w:rPrChange>
        </w:rPr>
        <w:t>The Van Fortress, identified with the Urartian</w:t>
      </w:r>
      <w:r w:rsidRPr="005E560A">
        <w:rPr>
          <w:rFonts w:ascii="Times New Roman" w:eastAsia="Calibri" w:hAnsi="Times New Roman" w:cs="Times New Roman"/>
          <w:lang w:val="en-US"/>
          <w:rPrChange w:id="30833" w:author="Oryshkevich" w:date="2024-08-23T11:07:00Z" w16du:dateUtc="2024-08-23T15:07:00Z">
            <w:rPr>
              <w:rFonts w:ascii="Times New Roman" w:eastAsia="Calibri" w:hAnsi="Times New Roman" w:cs="Times New Roman"/>
              <w:lang w:val="en-GB"/>
            </w:rPr>
          </w:rPrChange>
        </w:rPr>
        <w:t> kingdom's</w:t>
      </w:r>
      <w:r w:rsidRPr="005E560A">
        <w:rPr>
          <w:rFonts w:asciiTheme="majorBidi" w:hAnsiTheme="majorBidi" w:cstheme="majorBidi"/>
          <w:lang w:val="en-US"/>
          <w:rPrChange w:id="3083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835"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083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837" w:author="Oryshkevich" w:date="2024-08-23T11:07:00Z" w16du:dateUtc="2024-08-23T15:07:00Z">
            <w:rPr>
              <w:rFonts w:asciiTheme="majorBidi" w:hAnsiTheme="majorBidi" w:cstheme="majorBidi"/>
              <w:lang w:val="en-GB"/>
            </w:rPr>
          </w:rPrChange>
        </w:rPr>
        <w:t xml:space="preserve"> kingdom</w:t>
      </w:r>
      <w:r w:rsidRPr="005E560A">
        <w:rPr>
          <w:rFonts w:asciiTheme="majorBidi" w:hAnsiTheme="majorBidi" w:cstheme="majorBidi"/>
          <w:lang w:val="en-US"/>
          <w:rPrChange w:id="3083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839" w:author="Oryshkevich" w:date="2024-08-23T11:07:00Z" w16du:dateUtc="2024-08-23T15:07:00Z">
            <w:rPr>
              <w:rFonts w:asciiTheme="majorBidi" w:hAnsiTheme="majorBidi" w:cstheme="majorBidi"/>
              <w:lang w:val="en-GB"/>
            </w:rPr>
          </w:rPrChange>
        </w:rPr>
        <w:instrText xml:space="preserve"> XE "Urartian Kingdom" </w:instrText>
      </w:r>
      <w:r w:rsidRPr="005E560A">
        <w:rPr>
          <w:rFonts w:asciiTheme="majorBidi" w:hAnsiTheme="majorBidi" w:cstheme="majorBidi"/>
          <w:lang w:val="en-US"/>
          <w:rPrChange w:id="3084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841" w:author="Oryshkevich" w:date="2024-08-23T11:07:00Z" w16du:dateUtc="2024-08-23T15:07:00Z">
            <w:rPr>
              <w:rFonts w:asciiTheme="majorBidi" w:hAnsiTheme="majorBidi" w:cstheme="majorBidi"/>
              <w:lang w:val="en-GB"/>
            </w:rPr>
          </w:rPrChange>
        </w:rPr>
        <w:t>’s</w:t>
      </w:r>
      <w:r w:rsidRPr="005E560A">
        <w:rPr>
          <w:rFonts w:ascii="Times New Roman" w:hAnsi="Times New Roman"/>
          <w:szCs w:val="22"/>
          <w:lang w:val="en-US"/>
          <w:rPrChange w:id="30842" w:author="Oryshkevich" w:date="2024-08-23T11:07:00Z" w16du:dateUtc="2024-08-23T15:07:00Z">
            <w:rPr>
              <w:rFonts w:ascii="Times New Roman" w:hAnsi="Times New Roman"/>
              <w:szCs w:val="22"/>
              <w:lang w:val="en-GB"/>
            </w:rPr>
          </w:rPrChange>
        </w:rPr>
        <w:t xml:space="preserve"> capital</w:t>
      </w:r>
      <w:r w:rsidRPr="005E560A">
        <w:rPr>
          <w:rFonts w:ascii="Times New Roman" w:eastAsia="Calibri" w:hAnsi="Times New Roman" w:cs="Times New Roman"/>
          <w:lang w:val="en-US"/>
          <w:rPrChange w:id="3084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0844" w:author="Oryshkevich" w:date="2024-08-23T11:07:00Z" w16du:dateUtc="2024-08-23T15:07:00Z">
            <w:rPr>
              <w:rFonts w:ascii="Times New Roman" w:hAnsi="Times New Roman"/>
              <w:szCs w:val="22"/>
              <w:lang w:val="en-GB"/>
            </w:rPr>
          </w:rPrChange>
        </w:rPr>
        <w:t xml:space="preserve"> Ṭušpa, is home </w:t>
      </w:r>
      <w:r w:rsidRPr="005E560A">
        <w:rPr>
          <w:rFonts w:ascii="Times New Roman" w:eastAsia="Calibri" w:hAnsi="Times New Roman" w:cs="Times New Roman"/>
          <w:lang w:val="en-US"/>
          <w:rPrChange w:id="30845" w:author="Oryshkevich" w:date="2024-08-23T11:07:00Z" w16du:dateUtc="2024-08-23T15:07:00Z">
            <w:rPr>
              <w:rFonts w:ascii="Times New Roman" w:eastAsia="Calibri" w:hAnsi="Times New Roman" w:cs="Times New Roman"/>
              <w:lang w:val="en-GB"/>
            </w:rPr>
          </w:rPrChange>
        </w:rPr>
        <w:t>to</w:t>
      </w:r>
      <w:r w:rsidRPr="005E560A">
        <w:rPr>
          <w:rFonts w:ascii="Times New Roman" w:hAnsi="Times New Roman"/>
          <w:szCs w:val="22"/>
          <w:lang w:val="en-US"/>
          <w:rPrChange w:id="30846" w:author="Oryshkevich" w:date="2024-08-23T11:07:00Z" w16du:dateUtc="2024-08-23T15:07:00Z">
            <w:rPr>
              <w:rFonts w:ascii="Times New Roman" w:hAnsi="Times New Roman"/>
              <w:szCs w:val="22"/>
              <w:lang w:val="en-GB"/>
            </w:rPr>
          </w:rPrChange>
        </w:rPr>
        <w:t xml:space="preserve"> the</w:t>
      </w:r>
      <w:r w:rsidRPr="005E560A">
        <w:rPr>
          <w:rFonts w:ascii="Times New Roman" w:eastAsia="Calibri" w:hAnsi="Times New Roman" w:cs="Times New Roman"/>
          <w:lang w:val="en-US"/>
          <w:rPrChange w:id="30847" w:author="Oryshkevich" w:date="2024-08-23T11:07:00Z" w16du:dateUtc="2024-08-23T15:07:00Z">
            <w:rPr>
              <w:rFonts w:ascii="Times New Roman" w:eastAsia="Calibri" w:hAnsi="Times New Roman" w:cs="Times New Roman"/>
              <w:lang w:val="en-GB"/>
            </w:rPr>
          </w:rPrChange>
        </w:rPr>
        <w:t xml:space="preserve"> kingdom's</w:t>
      </w:r>
      <w:r w:rsidRPr="005E560A">
        <w:rPr>
          <w:rFonts w:ascii="Times New Roman" w:hAnsi="Times New Roman"/>
          <w:szCs w:val="22"/>
          <w:lang w:val="en-US"/>
          <w:rPrChange w:id="30848" w:author="Oryshkevich" w:date="2024-08-23T11:07:00Z" w16du:dateUtc="2024-08-23T15:07:00Z">
            <w:rPr>
              <w:rFonts w:ascii="Times New Roman" w:hAnsi="Times New Roman"/>
              <w:szCs w:val="22"/>
              <w:lang w:val="en-GB"/>
            </w:rPr>
          </w:rPrChange>
        </w:rPr>
        <w:t xml:space="preserve"> most significant structures and monumental features. As the focus of this study, the royal tombs constitute the majority of these structural features. The royal rock-cut tombs dating to the Urartian Period at the Ṭušpa citadel are located </w:t>
      </w:r>
      <w:r w:rsidRPr="005E560A">
        <w:rPr>
          <w:rFonts w:ascii="Times New Roman" w:eastAsia="Calibri" w:hAnsi="Times New Roman" w:cs="Times New Roman"/>
          <w:lang w:val="en-US"/>
          <w:rPrChange w:id="30849" w:author="Oryshkevich" w:date="2024-08-23T11:07:00Z" w16du:dateUtc="2024-08-23T15:07:00Z">
            <w:rPr>
              <w:rFonts w:ascii="Times New Roman" w:eastAsia="Calibri" w:hAnsi="Times New Roman" w:cs="Times New Roman"/>
              <w:lang w:val="en-GB"/>
            </w:rPr>
          </w:rPrChange>
        </w:rPr>
        <w:t>on</w:t>
      </w:r>
      <w:r w:rsidRPr="005E560A">
        <w:rPr>
          <w:rFonts w:ascii="Times New Roman" w:hAnsi="Times New Roman"/>
          <w:szCs w:val="22"/>
          <w:lang w:val="en-US"/>
          <w:rPrChange w:id="30850" w:author="Oryshkevich" w:date="2024-08-23T11:07:00Z" w16du:dateUtc="2024-08-23T15:07:00Z">
            <w:rPr>
              <w:rFonts w:ascii="Times New Roman" w:hAnsi="Times New Roman"/>
              <w:szCs w:val="22"/>
              <w:lang w:val="en-GB"/>
            </w:rPr>
          </w:rPrChange>
        </w:rPr>
        <w:t xml:space="preserve"> the southern side of the hill (Fig. 1). They were planned as multi-chambered features. Some of these tombs, such as the Horhor</w:t>
      </w:r>
      <w:r w:rsidR="00CD0F5D" w:rsidRPr="005E560A">
        <w:rPr>
          <w:rFonts w:ascii="Times New Roman" w:eastAsia="Calibri" w:hAnsi="Times New Roman" w:cs="Times New Roman"/>
          <w:lang w:val="en-US"/>
          <w:rPrChange w:id="3085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0852" w:author="Oryshkevich" w:date="2024-08-23T11:07:00Z" w16du:dateUtc="2024-08-23T15:07:00Z">
            <w:rPr>
              <w:rFonts w:ascii="Times New Roman" w:hAnsi="Times New Roman"/>
              <w:szCs w:val="22"/>
              <w:lang w:val="en-GB"/>
            </w:rPr>
          </w:rPrChange>
        </w:rPr>
        <w:t>Argišti I</w:t>
      </w:r>
      <w:r w:rsidRPr="005E560A">
        <w:rPr>
          <w:rFonts w:ascii="Times New Roman" w:eastAsia="Calibri" w:hAnsi="Times New Roman" w:cs="Times New Roman"/>
          <w:lang w:val="en-US"/>
          <w:rPrChange w:id="30853"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085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855" w:author="Oryshkevich" w:date="2024-08-23T11:07:00Z" w16du:dateUtc="2024-08-23T15:07:00Z">
            <w:rPr>
              <w:rFonts w:asciiTheme="majorBidi" w:hAnsiTheme="majorBidi" w:cstheme="majorBidi"/>
              <w:lang w:val="en-GB"/>
            </w:rPr>
          </w:rPrChange>
        </w:rPr>
        <w:instrText xml:space="preserve"> XE "Argišti I" </w:instrText>
      </w:r>
      <w:r w:rsidRPr="005E560A">
        <w:rPr>
          <w:rFonts w:asciiTheme="majorBidi" w:hAnsiTheme="majorBidi" w:cstheme="majorBidi"/>
          <w:lang w:val="en-US"/>
          <w:rPrChange w:id="3085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857"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0858" w:author="Oryshkevich" w:date="2024-08-23T11:07:00Z" w16du:dateUtc="2024-08-23T15:07:00Z">
            <w:rPr>
              <w:rFonts w:ascii="Times New Roman" w:hAnsi="Times New Roman"/>
              <w:szCs w:val="22"/>
              <w:lang w:val="en-GB"/>
            </w:rPr>
          </w:rPrChange>
        </w:rPr>
        <w:t xml:space="preserve"> Neft Kuyu</w:t>
      </w:r>
      <w:r w:rsidRPr="005E560A">
        <w:rPr>
          <w:rFonts w:asciiTheme="majorBidi" w:hAnsiTheme="majorBidi" w:cstheme="majorBidi"/>
          <w:lang w:val="en-US"/>
          <w:rPrChange w:id="30859" w:author="Oryshkevich" w:date="2024-08-23T11:07:00Z" w16du:dateUtc="2024-08-23T15:07:00Z">
            <w:rPr>
              <w:rFonts w:asciiTheme="majorBidi" w:hAnsiTheme="majorBidi" w:cstheme="majorBidi"/>
              <w:lang w:val="en-GB"/>
            </w:rPr>
          </w:rPrChange>
        </w:rPr>
        <w:fldChar w:fldCharType="begin"/>
      </w:r>
      <w:r w:rsidRPr="005E560A">
        <w:rPr>
          <w:lang w:val="en-US"/>
          <w:rPrChange w:id="30860" w:author="Oryshkevich" w:date="2024-08-23T11:07:00Z" w16du:dateUtc="2024-08-23T15:07:00Z">
            <w:rPr/>
          </w:rPrChange>
        </w:rPr>
        <w:instrText xml:space="preserve"> XE "</w:instrText>
      </w:r>
      <w:r w:rsidRPr="005E560A">
        <w:rPr>
          <w:rFonts w:asciiTheme="majorBidi" w:hAnsiTheme="majorBidi" w:cstheme="majorBidi"/>
          <w:lang w:val="en-US"/>
          <w:rPrChange w:id="30861" w:author="Oryshkevich" w:date="2024-08-23T11:07:00Z" w16du:dateUtc="2024-08-23T15:07:00Z">
            <w:rPr>
              <w:rFonts w:asciiTheme="majorBidi" w:hAnsiTheme="majorBidi" w:cstheme="majorBidi"/>
            </w:rPr>
          </w:rPrChange>
        </w:rPr>
        <w:instrText>Neft Kuyu</w:instrText>
      </w:r>
      <w:r w:rsidRPr="005E560A">
        <w:rPr>
          <w:lang w:val="en-US"/>
          <w:rPrChange w:id="30862" w:author="Oryshkevich" w:date="2024-08-23T11:07:00Z" w16du:dateUtc="2024-08-23T15:07:00Z">
            <w:rPr/>
          </w:rPrChange>
        </w:rPr>
        <w:instrText xml:space="preserve">" </w:instrText>
      </w:r>
      <w:r w:rsidRPr="005E560A">
        <w:rPr>
          <w:rFonts w:asciiTheme="majorBidi" w:hAnsiTheme="majorBidi" w:cstheme="majorBidi"/>
          <w:lang w:val="en-US"/>
          <w:rPrChange w:id="30863"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0864" w:author="Oryshkevich" w:date="2024-08-23T11:07:00Z" w16du:dateUtc="2024-08-23T15:07:00Z">
            <w:rPr>
              <w:rFonts w:ascii="Times New Roman" w:hAnsi="Times New Roman"/>
              <w:szCs w:val="22"/>
              <w:lang w:val="en-GB"/>
            </w:rPr>
          </w:rPrChange>
        </w:rPr>
        <w:t xml:space="preserve"> tomb</w:t>
      </w:r>
      <w:r w:rsidRPr="005E560A">
        <w:rPr>
          <w:rFonts w:ascii="Times New Roman" w:eastAsia="Calibri" w:hAnsi="Times New Roman" w:cs="Times New Roman"/>
          <w:lang w:val="en-US"/>
          <w:rPrChange w:id="3086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szCs w:val="22"/>
          <w:lang w:val="en-US"/>
          <w:rPrChange w:id="30866" w:author="Oryshkevich" w:date="2024-08-23T11:07:00Z" w16du:dateUtc="2024-08-23T15:07:00Z">
            <w:rPr>
              <w:rFonts w:ascii="Times New Roman" w:hAnsi="Times New Roman"/>
              <w:szCs w:val="22"/>
              <w:lang w:val="en-GB"/>
            </w:rPr>
          </w:rPrChange>
        </w:rPr>
        <w:t>and the Doğu Odaları</w:t>
      </w:r>
      <w:r w:rsidRPr="005E560A">
        <w:rPr>
          <w:rFonts w:asciiTheme="majorBidi" w:hAnsiTheme="majorBidi" w:cstheme="majorBidi"/>
          <w:lang w:val="en-US"/>
          <w:rPrChange w:id="30867" w:author="Oryshkevich" w:date="2024-08-23T11:07:00Z" w16du:dateUtc="2024-08-23T15:07:00Z">
            <w:rPr>
              <w:rFonts w:asciiTheme="majorBidi" w:hAnsiTheme="majorBidi" w:cstheme="majorBidi"/>
              <w:lang w:val="en-GB"/>
            </w:rPr>
          </w:rPrChange>
        </w:rPr>
        <w:fldChar w:fldCharType="begin"/>
      </w:r>
      <w:r w:rsidRPr="005E560A">
        <w:rPr>
          <w:lang w:val="en-US"/>
          <w:rPrChange w:id="30868" w:author="Oryshkevich" w:date="2024-08-23T11:07:00Z" w16du:dateUtc="2024-08-23T15:07:00Z">
            <w:rPr/>
          </w:rPrChange>
        </w:rPr>
        <w:instrText xml:space="preserve"> XE "</w:instrText>
      </w:r>
      <w:r w:rsidRPr="005E560A">
        <w:rPr>
          <w:rFonts w:asciiTheme="majorBidi" w:hAnsiTheme="majorBidi" w:cstheme="majorBidi"/>
          <w:lang w:val="en-US"/>
          <w:rPrChange w:id="30869" w:author="Oryshkevich" w:date="2024-08-23T11:07:00Z" w16du:dateUtc="2024-08-23T15:07:00Z">
            <w:rPr>
              <w:rFonts w:asciiTheme="majorBidi" w:hAnsiTheme="majorBidi" w:cstheme="majorBidi"/>
            </w:rPr>
          </w:rPrChange>
        </w:rPr>
        <w:instrText>Doğu Odaları</w:instrText>
      </w:r>
      <w:r w:rsidRPr="005E560A">
        <w:rPr>
          <w:lang w:val="en-US"/>
          <w:rPrChange w:id="30870" w:author="Oryshkevich" w:date="2024-08-23T11:07:00Z" w16du:dateUtc="2024-08-23T15:07:00Z">
            <w:rPr/>
          </w:rPrChange>
        </w:rPr>
        <w:instrText xml:space="preserve">" </w:instrText>
      </w:r>
      <w:r w:rsidRPr="005E560A">
        <w:rPr>
          <w:rFonts w:asciiTheme="majorBidi" w:hAnsiTheme="majorBidi" w:cstheme="majorBidi"/>
          <w:lang w:val="en-US"/>
          <w:rPrChange w:id="30871"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0872" w:author="Oryshkevich" w:date="2024-08-23T11:07:00Z" w16du:dateUtc="2024-08-23T15:07:00Z">
            <w:rPr>
              <w:rFonts w:ascii="Times New Roman" w:hAnsi="Times New Roman"/>
              <w:szCs w:val="22"/>
              <w:lang w:val="en-GB"/>
            </w:rPr>
          </w:rPrChange>
        </w:rPr>
        <w:t xml:space="preserve"> tomb</w:t>
      </w:r>
      <w:r w:rsidRPr="005E560A">
        <w:rPr>
          <w:rFonts w:ascii="Times New Roman" w:eastAsia="Calibri" w:hAnsi="Times New Roman" w:cs="Times New Roman"/>
          <w:lang w:val="en-US"/>
          <w:rPrChange w:id="3087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0874" w:author="Oryshkevich" w:date="2024-08-23T11:07:00Z" w16du:dateUtc="2024-08-23T15:07:00Z">
            <w:rPr>
              <w:rFonts w:ascii="Times New Roman" w:hAnsi="Times New Roman"/>
              <w:szCs w:val="22"/>
              <w:lang w:val="en-GB"/>
            </w:rPr>
          </w:rPrChange>
        </w:rPr>
        <w:t xml:space="preserve"> have monumental facades (Piotrovsky, 1966: 302-303; Köroğlu, 2008: 23-28; Konyar, 2011: 206-216; Genç, 2015: 266-284). These rock facades </w:t>
      </w:r>
      <w:r w:rsidRPr="005E560A">
        <w:rPr>
          <w:rFonts w:ascii="Times New Roman" w:eastAsia="Calibri" w:hAnsi="Times New Roman" w:cs="Times New Roman"/>
          <w:lang w:val="en-US"/>
          <w:rPrChange w:id="30875" w:author="Oryshkevich" w:date="2024-08-23T11:07:00Z" w16du:dateUtc="2024-08-23T15:07:00Z">
            <w:rPr>
              <w:rFonts w:ascii="Times New Roman" w:eastAsia="Calibri" w:hAnsi="Times New Roman" w:cs="Times New Roman"/>
              <w:lang w:val="en-GB"/>
            </w:rPr>
          </w:rPrChange>
        </w:rPr>
        <w:t>on</w:t>
      </w:r>
      <w:r w:rsidRPr="005E560A">
        <w:rPr>
          <w:rFonts w:ascii="Times New Roman" w:hAnsi="Times New Roman"/>
          <w:szCs w:val="22"/>
          <w:lang w:val="en-US"/>
          <w:rPrChange w:id="30876" w:author="Oryshkevich" w:date="2024-08-23T11:07:00Z" w16du:dateUtc="2024-08-23T15:07:00Z">
            <w:rPr>
              <w:rFonts w:ascii="Times New Roman" w:hAnsi="Times New Roman"/>
              <w:szCs w:val="22"/>
              <w:lang w:val="en-GB"/>
            </w:rPr>
          </w:rPrChange>
        </w:rPr>
        <w:t xml:space="preserve"> the southern edge of the citadel have provided suitable surfaces for carving and constructing rock-cut tombs and monumental facades. Stairways carved into the bedrock enabled entrance to these burial chambers. Platforms, built by leveling the bedrock, are </w:t>
      </w:r>
      <w:r w:rsidRPr="005E560A">
        <w:rPr>
          <w:rFonts w:ascii="Times New Roman" w:eastAsia="Calibri" w:hAnsi="Times New Roman" w:cs="Times New Roman"/>
          <w:lang w:val="en-US"/>
          <w:rPrChange w:id="30877" w:author="Oryshkevich" w:date="2024-08-23T11:07:00Z" w16du:dateUtc="2024-08-23T15:07:00Z">
            <w:rPr>
              <w:rFonts w:ascii="Times New Roman" w:eastAsia="Calibri" w:hAnsi="Times New Roman" w:cs="Times New Roman"/>
              <w:lang w:val="en-GB"/>
            </w:rPr>
          </w:rPrChange>
        </w:rPr>
        <w:t>before</w:t>
      </w:r>
      <w:r w:rsidRPr="005E560A">
        <w:rPr>
          <w:rFonts w:ascii="Times New Roman" w:hAnsi="Times New Roman"/>
          <w:szCs w:val="22"/>
          <w:lang w:val="en-US"/>
          <w:rPrChange w:id="30878" w:author="Oryshkevich" w:date="2024-08-23T11:07:00Z" w16du:dateUtc="2024-08-23T15:07:00Z">
            <w:rPr>
              <w:rFonts w:ascii="Times New Roman" w:hAnsi="Times New Roman"/>
              <w:szCs w:val="22"/>
              <w:lang w:val="en-GB"/>
            </w:rPr>
          </w:rPrChange>
        </w:rPr>
        <w:t xml:space="preserve"> the tombs. In terms of the planning of the façades and the multi-chambered arrangements, the royal tombs of the citadel are in monumental scales.</w:t>
      </w:r>
    </w:p>
    <w:p w14:paraId="6ED0F28F" w14:textId="5BA875F1" w:rsidR="006B23DC" w:rsidRPr="005E560A" w:rsidRDefault="006B23DC" w:rsidP="006B23DC">
      <w:pPr>
        <w:spacing w:before="100" w:beforeAutospacing="1" w:after="100" w:afterAutospacing="1"/>
        <w:jc w:val="both"/>
        <w:rPr>
          <w:rFonts w:ascii="Times New Roman" w:hAnsi="Times New Roman"/>
          <w:szCs w:val="22"/>
          <w:lang w:val="en-US"/>
          <w:rPrChange w:id="30879"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0880" w:author="Oryshkevich" w:date="2024-08-23T11:07:00Z" w16du:dateUtc="2024-08-23T15:07:00Z">
            <w:rPr>
              <w:rFonts w:ascii="Times New Roman" w:hAnsi="Times New Roman"/>
              <w:noProof/>
              <w:szCs w:val="22"/>
              <w:lang w:val="en-US"/>
            </w:rPr>
          </w:rPrChange>
        </w:rPr>
        <w:drawing>
          <wp:inline distT="0" distB="0" distL="0" distR="0" wp14:anchorId="7D1C2C0F" wp14:editId="3CD33B47">
            <wp:extent cx="5905640" cy="1588456"/>
            <wp:effectExtent l="0" t="0" r="0" b="0"/>
            <wp:docPr id="175" name="Resim 175" descr="gökyüzü, dış mekan, manzar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Resim 175" descr="gökyüzü, dış mekan, manzara, dağ içeren bir resim&#10;&#10;Açıklama otomatik olarak oluşturuldu"/>
                    <pic:cNvPicPr/>
                  </pic:nvPicPr>
                  <pic:blipFill rotWithShape="1">
                    <a:blip r:embed="rId260" cstate="email">
                      <a:extLst>
                        <a:ext uri="{28A0092B-C50C-407E-A947-70E740481C1C}">
                          <a14:useLocalDpi xmlns:a14="http://schemas.microsoft.com/office/drawing/2010/main"/>
                        </a:ext>
                      </a:extLst>
                    </a:blip>
                    <a:srcRect t="18967"/>
                    <a:stretch/>
                  </pic:blipFill>
                  <pic:spPr bwMode="auto">
                    <a:xfrm>
                      <a:off x="0" y="0"/>
                      <a:ext cx="5934155" cy="1596126"/>
                    </a:xfrm>
                    <a:prstGeom prst="rect">
                      <a:avLst/>
                    </a:prstGeom>
                    <a:ln>
                      <a:noFill/>
                    </a:ln>
                    <a:extLst>
                      <a:ext uri="{53640926-AAD7-44D8-BBD7-CCE9431645EC}">
                        <a14:shadowObscured xmlns:a14="http://schemas.microsoft.com/office/drawing/2010/main"/>
                      </a:ext>
                    </a:extLst>
                  </pic:spPr>
                </pic:pic>
              </a:graphicData>
            </a:graphic>
          </wp:inline>
        </w:drawing>
      </w:r>
      <w:r w:rsidRPr="005E560A">
        <w:rPr>
          <w:rFonts w:ascii="Times New Roman" w:hAnsi="Times New Roman"/>
          <w:szCs w:val="22"/>
          <w:lang w:val="en-US"/>
          <w:rPrChange w:id="30881" w:author="Oryshkevich" w:date="2024-08-23T11:07:00Z" w16du:dateUtc="2024-08-23T15:07:00Z">
            <w:rPr>
              <w:rFonts w:ascii="Times New Roman" w:hAnsi="Times New Roman"/>
              <w:szCs w:val="22"/>
              <w:lang w:val="en-GB"/>
            </w:rPr>
          </w:rPrChange>
        </w:rPr>
        <w:t xml:space="preserve"> Fig. 1 Royal tombs on the south facade of the Van Rock. From left to right: Arsenal</w:t>
      </w:r>
      <w:r w:rsidRPr="005E560A">
        <w:rPr>
          <w:rFonts w:ascii="Times New Roman" w:eastAsia="Calibri" w:hAnsi="Times New Roman" w:cs="Times New Roman"/>
          <w:lang w:val="en-US"/>
          <w:rPrChange w:id="3088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0883" w:author="Oryshkevich" w:date="2024-08-23T11:07:00Z" w16du:dateUtc="2024-08-23T15:07:00Z">
            <w:rPr>
              <w:rFonts w:ascii="Times New Roman" w:hAnsi="Times New Roman"/>
              <w:szCs w:val="22"/>
              <w:lang w:val="en-GB"/>
            </w:rPr>
          </w:rPrChange>
        </w:rPr>
        <w:t>BD78 tomb</w:t>
      </w:r>
      <w:r w:rsidRPr="005E560A">
        <w:rPr>
          <w:rFonts w:ascii="Times New Roman" w:hAnsi="Times New Roman"/>
          <w:szCs w:val="22"/>
          <w:lang w:val="en-US"/>
          <w:rPrChange w:id="30884"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0885"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0886" w:author="Oryshkevich" w:date="2024-08-23T11:07:00Z" w16du:dateUtc="2024-08-23T15:07:00Z">
            <w:rPr>
              <w:rFonts w:ascii="Times New Roman" w:hAnsi="Times New Roman"/>
              <w:szCs w:val="22"/>
              <w:lang w:val="en-GB"/>
            </w:rPr>
          </w:rPrChange>
        </w:rPr>
        <w:instrText xml:space="preserve">Arsenal/BD78 </w:instrText>
      </w:r>
      <w:r w:rsidR="00AA1737" w:rsidRPr="005E560A">
        <w:rPr>
          <w:rFonts w:ascii="Times New Roman" w:hAnsi="Times New Roman"/>
          <w:szCs w:val="22"/>
          <w:lang w:val="en-US"/>
          <w:rPrChange w:id="30887" w:author="Oryshkevich" w:date="2024-08-23T11:07:00Z" w16du:dateUtc="2024-08-23T15:07:00Z">
            <w:rPr>
              <w:rFonts w:ascii="Times New Roman" w:hAnsi="Times New Roman"/>
              <w:szCs w:val="22"/>
              <w:lang w:val="en-GB"/>
            </w:rPr>
          </w:rPrChange>
        </w:rPr>
        <w:instrText>t</w:instrText>
      </w:r>
      <w:r w:rsidRPr="005E560A">
        <w:rPr>
          <w:rFonts w:ascii="Times New Roman" w:hAnsi="Times New Roman"/>
          <w:szCs w:val="22"/>
          <w:lang w:val="en-US"/>
          <w:rPrChange w:id="30888"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0889"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0890"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0891" w:author="Oryshkevich" w:date="2024-08-23T11:07:00Z" w16du:dateUtc="2024-08-23T15:07:00Z">
            <w:rPr>
              <w:rFonts w:ascii="Times New Roman" w:hAnsi="Times New Roman"/>
              <w:szCs w:val="22"/>
              <w:lang w:val="en-GB"/>
            </w:rPr>
          </w:rPrChange>
        </w:rPr>
        <w:t>, İç Kale</w:t>
      </w:r>
      <w:r w:rsidRPr="005E560A">
        <w:rPr>
          <w:rFonts w:ascii="Times New Roman" w:hAnsi="Times New Roman"/>
          <w:szCs w:val="22"/>
          <w:lang w:val="en-US"/>
          <w:rPrChange w:id="30892"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0893" w:author="Oryshkevich" w:date="2024-08-23T11:07:00Z" w16du:dateUtc="2024-08-23T15:07:00Z">
            <w:rPr>
              <w:rFonts w:ascii="Times New Roman" w:hAnsi="Times New Roman"/>
              <w:sz w:val="20"/>
              <w:szCs w:val="22"/>
              <w:lang w:val="en-GB"/>
            </w:rPr>
          </w:rPrChange>
        </w:rPr>
        <w:instrText xml:space="preserve"> XE "İç Kale" </w:instrText>
      </w:r>
      <w:r w:rsidRPr="005E560A">
        <w:rPr>
          <w:rFonts w:ascii="Times New Roman" w:hAnsi="Times New Roman"/>
          <w:szCs w:val="22"/>
          <w:lang w:val="en-US"/>
          <w:rPrChange w:id="30894"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0895" w:author="Oryshkevich" w:date="2024-08-23T11:07:00Z" w16du:dateUtc="2024-08-23T15:07:00Z">
            <w:rPr>
              <w:rFonts w:ascii="Times New Roman" w:hAnsi="Times New Roman"/>
              <w:szCs w:val="22"/>
              <w:lang w:val="en-GB"/>
            </w:rPr>
          </w:rPrChange>
        </w:rPr>
        <w:t>, tomb underneath the Great Platform</w:t>
      </w:r>
      <w:r w:rsidRPr="005E560A">
        <w:rPr>
          <w:rFonts w:ascii="Times New Roman" w:hAnsi="Times New Roman"/>
          <w:szCs w:val="22"/>
          <w:lang w:val="en-US"/>
          <w:rPrChange w:id="30896"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0897"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0898" w:author="Oryshkevich" w:date="2024-08-23T11:07:00Z" w16du:dateUtc="2024-08-23T15:07:00Z">
            <w:rPr>
              <w:rFonts w:ascii="Times New Roman" w:hAnsi="Times New Roman"/>
              <w:szCs w:val="22"/>
              <w:lang w:val="en-GB"/>
            </w:rPr>
          </w:rPrChange>
        </w:rPr>
        <w:instrText>Great Platform</w:instrText>
      </w:r>
      <w:r w:rsidRPr="005E560A">
        <w:rPr>
          <w:rFonts w:ascii="Times New Roman" w:hAnsi="Times New Roman"/>
          <w:sz w:val="20"/>
          <w:szCs w:val="22"/>
          <w:lang w:val="en-US"/>
          <w:rPrChange w:id="30899"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0900"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0901" w:author="Oryshkevich" w:date="2024-08-23T11:07:00Z" w16du:dateUtc="2024-08-23T15:07:00Z">
            <w:rPr>
              <w:rFonts w:ascii="Times New Roman" w:hAnsi="Times New Roman"/>
              <w:szCs w:val="22"/>
              <w:lang w:val="en-GB"/>
            </w:rPr>
          </w:rPrChange>
        </w:rPr>
        <w:t>, Neft Kuyu</w:t>
      </w:r>
      <w:r w:rsidRPr="005E560A">
        <w:rPr>
          <w:rFonts w:asciiTheme="majorBidi" w:hAnsiTheme="majorBidi" w:cstheme="majorBidi"/>
          <w:lang w:val="en-US"/>
          <w:rPrChange w:id="30902" w:author="Oryshkevich" w:date="2024-08-23T11:07:00Z" w16du:dateUtc="2024-08-23T15:07:00Z">
            <w:rPr>
              <w:rFonts w:asciiTheme="majorBidi" w:hAnsiTheme="majorBidi" w:cstheme="majorBidi"/>
              <w:lang w:val="en-GB"/>
            </w:rPr>
          </w:rPrChange>
        </w:rPr>
        <w:fldChar w:fldCharType="begin"/>
      </w:r>
      <w:r w:rsidRPr="005E560A">
        <w:rPr>
          <w:lang w:val="en-US"/>
          <w:rPrChange w:id="30903" w:author="Oryshkevich" w:date="2024-08-23T11:07:00Z" w16du:dateUtc="2024-08-23T15:07:00Z">
            <w:rPr/>
          </w:rPrChange>
        </w:rPr>
        <w:instrText xml:space="preserve"> XE "</w:instrText>
      </w:r>
      <w:r w:rsidRPr="005E560A">
        <w:rPr>
          <w:rFonts w:asciiTheme="majorBidi" w:hAnsiTheme="majorBidi" w:cstheme="majorBidi"/>
          <w:lang w:val="en-US"/>
          <w:rPrChange w:id="30904" w:author="Oryshkevich" w:date="2024-08-23T11:07:00Z" w16du:dateUtc="2024-08-23T15:07:00Z">
            <w:rPr>
              <w:rFonts w:asciiTheme="majorBidi" w:hAnsiTheme="majorBidi" w:cstheme="majorBidi"/>
            </w:rPr>
          </w:rPrChange>
        </w:rPr>
        <w:instrText>Neft Kuyu</w:instrText>
      </w:r>
      <w:r w:rsidRPr="005E560A">
        <w:rPr>
          <w:lang w:val="en-US"/>
          <w:rPrChange w:id="30905" w:author="Oryshkevich" w:date="2024-08-23T11:07:00Z" w16du:dateUtc="2024-08-23T15:07:00Z">
            <w:rPr/>
          </w:rPrChange>
        </w:rPr>
        <w:instrText xml:space="preserve">" </w:instrText>
      </w:r>
      <w:r w:rsidRPr="005E560A">
        <w:rPr>
          <w:rFonts w:asciiTheme="majorBidi" w:hAnsiTheme="majorBidi" w:cstheme="majorBidi"/>
          <w:lang w:val="en-US"/>
          <w:rPrChange w:id="30906"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0907" w:author="Oryshkevich" w:date="2024-08-23T11:07:00Z" w16du:dateUtc="2024-08-23T15:07:00Z">
            <w:rPr>
              <w:rFonts w:ascii="Times New Roman" w:hAnsi="Times New Roman"/>
              <w:szCs w:val="22"/>
              <w:lang w:val="en-GB"/>
            </w:rPr>
          </w:rPrChange>
        </w:rPr>
        <w:t xml:space="preserve"> tomb and Doğu Odaları</w:t>
      </w:r>
      <w:r w:rsidRPr="005E560A">
        <w:rPr>
          <w:rFonts w:asciiTheme="majorBidi" w:hAnsiTheme="majorBidi" w:cstheme="majorBidi"/>
          <w:lang w:val="en-US"/>
          <w:rPrChange w:id="30908" w:author="Oryshkevich" w:date="2024-08-23T11:07:00Z" w16du:dateUtc="2024-08-23T15:07:00Z">
            <w:rPr>
              <w:rFonts w:asciiTheme="majorBidi" w:hAnsiTheme="majorBidi" w:cstheme="majorBidi"/>
              <w:lang w:val="en-GB"/>
            </w:rPr>
          </w:rPrChange>
        </w:rPr>
        <w:fldChar w:fldCharType="begin"/>
      </w:r>
      <w:r w:rsidRPr="005E560A">
        <w:rPr>
          <w:lang w:val="en-US"/>
          <w:rPrChange w:id="30909" w:author="Oryshkevich" w:date="2024-08-23T11:07:00Z" w16du:dateUtc="2024-08-23T15:07:00Z">
            <w:rPr/>
          </w:rPrChange>
        </w:rPr>
        <w:instrText xml:space="preserve"> XE "</w:instrText>
      </w:r>
      <w:r w:rsidRPr="005E560A">
        <w:rPr>
          <w:rFonts w:asciiTheme="majorBidi" w:hAnsiTheme="majorBidi" w:cstheme="majorBidi"/>
          <w:lang w:val="en-US"/>
          <w:rPrChange w:id="30910" w:author="Oryshkevich" w:date="2024-08-23T11:07:00Z" w16du:dateUtc="2024-08-23T15:07:00Z">
            <w:rPr>
              <w:rFonts w:asciiTheme="majorBidi" w:hAnsiTheme="majorBidi" w:cstheme="majorBidi"/>
            </w:rPr>
          </w:rPrChange>
        </w:rPr>
        <w:instrText>Doğu Odaları</w:instrText>
      </w:r>
      <w:r w:rsidRPr="005E560A">
        <w:rPr>
          <w:lang w:val="en-US"/>
          <w:rPrChange w:id="30911" w:author="Oryshkevich" w:date="2024-08-23T11:07:00Z" w16du:dateUtc="2024-08-23T15:07:00Z">
            <w:rPr/>
          </w:rPrChange>
        </w:rPr>
        <w:instrText xml:space="preserve">" </w:instrText>
      </w:r>
      <w:r w:rsidRPr="005E560A">
        <w:rPr>
          <w:rFonts w:asciiTheme="majorBidi" w:hAnsiTheme="majorBidi" w:cstheme="majorBidi"/>
          <w:lang w:val="en-US"/>
          <w:rPrChange w:id="30912"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0913" w:author="Oryshkevich" w:date="2024-08-23T11:07:00Z" w16du:dateUtc="2024-08-23T15:07:00Z">
            <w:rPr>
              <w:rFonts w:ascii="Times New Roman" w:hAnsi="Times New Roman"/>
              <w:szCs w:val="22"/>
              <w:lang w:val="en-GB"/>
            </w:rPr>
          </w:rPrChange>
        </w:rPr>
        <w:t xml:space="preserve"> tomb. </w:t>
      </w:r>
    </w:p>
    <w:p w14:paraId="60F65228" w14:textId="77777777" w:rsidR="006B23DC" w:rsidRPr="005E560A" w:rsidRDefault="006B23DC" w:rsidP="000A5F5D">
      <w:pPr>
        <w:jc w:val="both"/>
        <w:rPr>
          <w:rFonts w:ascii="Times New Roman" w:hAnsi="Times New Roman"/>
          <w:lang w:val="en-US"/>
          <w:rPrChange w:id="30914" w:author="Oryshkevich" w:date="2024-08-23T11:07:00Z" w16du:dateUtc="2024-08-23T15:07:00Z">
            <w:rPr>
              <w:rFonts w:ascii="Times New Roman" w:hAnsi="Times New Roman"/>
              <w:lang w:val="en-GB"/>
            </w:rPr>
          </w:rPrChange>
        </w:rPr>
      </w:pPr>
      <w:r w:rsidRPr="005E560A">
        <w:rPr>
          <w:rFonts w:ascii="Times New Roman" w:hAnsi="Times New Roman"/>
          <w:lang w:val="en-US"/>
          <w:rPrChange w:id="30915" w:author="Oryshkevich" w:date="2024-08-23T11:07:00Z" w16du:dateUtc="2024-08-23T15:07:00Z">
            <w:rPr>
              <w:rFonts w:ascii="Times New Roman" w:hAnsi="Times New Roman"/>
              <w:lang w:val="en-GB"/>
            </w:rPr>
          </w:rPrChange>
        </w:rPr>
        <w:t>Public graves can be found outside the citadel or in rural areas, varying from stone-lined</w:t>
      </w:r>
    </w:p>
    <w:p w14:paraId="64BAAC42" w14:textId="77777777" w:rsidR="006B23DC" w:rsidRPr="005E560A" w:rsidRDefault="006B23DC" w:rsidP="000A5F5D">
      <w:pPr>
        <w:jc w:val="both"/>
        <w:rPr>
          <w:rFonts w:ascii="Times New Roman" w:hAnsi="Times New Roman"/>
          <w:lang w:val="en-US"/>
          <w:rPrChange w:id="30916" w:author="Oryshkevich" w:date="2024-08-23T11:07:00Z" w16du:dateUtc="2024-08-23T15:07:00Z">
            <w:rPr>
              <w:rFonts w:ascii="Times New Roman" w:hAnsi="Times New Roman"/>
              <w:lang w:val="en-GB"/>
            </w:rPr>
          </w:rPrChange>
        </w:rPr>
      </w:pPr>
      <w:r w:rsidRPr="005E560A">
        <w:rPr>
          <w:rFonts w:ascii="Times New Roman" w:hAnsi="Times New Roman"/>
          <w:lang w:val="en-US"/>
          <w:rPrChange w:id="30917" w:author="Oryshkevich" w:date="2024-08-23T11:07:00Z" w16du:dateUtc="2024-08-23T15:07:00Z">
            <w:rPr>
              <w:rFonts w:ascii="Times New Roman" w:hAnsi="Times New Roman"/>
              <w:lang w:val="en-GB"/>
            </w:rPr>
          </w:rPrChange>
        </w:rPr>
        <w:t xml:space="preserve">Earthen pit graves to single or multi-roomed graves dug into the tufa bedrock. These examples </w:t>
      </w:r>
    </w:p>
    <w:p w14:paraId="686F571C" w14:textId="65A707B3" w:rsidR="006B23DC" w:rsidRPr="005E560A" w:rsidRDefault="006B23DC" w:rsidP="000A5F5D">
      <w:pPr>
        <w:jc w:val="both"/>
        <w:rPr>
          <w:rFonts w:ascii="Times New Roman" w:hAnsi="Times New Roman"/>
          <w:lang w:val="en-US"/>
          <w:rPrChange w:id="30918" w:author="Oryshkevich" w:date="2024-08-23T11:07:00Z" w16du:dateUtc="2024-08-23T15:07:00Z">
            <w:rPr>
              <w:rFonts w:ascii="Times New Roman" w:hAnsi="Times New Roman"/>
              <w:lang w:val="en-GB"/>
            </w:rPr>
          </w:rPrChange>
        </w:rPr>
      </w:pPr>
      <w:r w:rsidRPr="005E560A">
        <w:rPr>
          <w:rFonts w:ascii="Times New Roman" w:hAnsi="Times New Roman"/>
          <w:lang w:val="en-US"/>
          <w:rPrChange w:id="30919" w:author="Oryshkevich" w:date="2024-08-23T11:07:00Z" w16du:dateUtc="2024-08-23T15:07:00Z">
            <w:rPr>
              <w:rFonts w:ascii="Times New Roman" w:hAnsi="Times New Roman"/>
              <w:lang w:val="en-GB"/>
            </w:rPr>
          </w:rPrChange>
        </w:rPr>
        <w:t>are typical of the Urartian</w:t>
      </w:r>
      <w:r w:rsidRPr="005E560A">
        <w:rPr>
          <w:rFonts w:ascii="Times New Roman" w:eastAsia="Calibri" w:hAnsi="Times New Roman" w:cs="Times New Roman"/>
          <w:lang w:val="en-US"/>
          <w:rPrChange w:id="3092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092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92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092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92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0925" w:author="Oryshkevich" w:date="2024-08-23T11:07:00Z" w16du:dateUtc="2024-08-23T15:07:00Z">
            <w:rPr>
              <w:rFonts w:ascii="Times New Roman" w:hAnsi="Times New Roman"/>
              <w:lang w:val="en-GB"/>
            </w:rPr>
          </w:rPrChange>
        </w:rPr>
        <w:t>period and had a widespread occurrence. Specifically, the stone-lined graves with walls constructed by the superposition technique and well-shaped dromos are the most typical tombs throughout the Urartian</w:t>
      </w:r>
      <w:r w:rsidRPr="005E560A">
        <w:rPr>
          <w:rFonts w:ascii="Times New Roman" w:eastAsia="Calibri" w:hAnsi="Times New Roman" w:cs="Times New Roman"/>
          <w:lang w:val="en-US"/>
          <w:rPrChange w:id="3092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092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928"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092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93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0931" w:author="Oryshkevich" w:date="2024-08-23T11:07:00Z" w16du:dateUtc="2024-08-23T15:07:00Z">
            <w:rPr>
              <w:rFonts w:ascii="Times New Roman" w:hAnsi="Times New Roman"/>
              <w:lang w:val="en-GB"/>
            </w:rPr>
          </w:rPrChange>
        </w:rPr>
        <w:t xml:space="preserve">geography. These graves had multiple burials and are thought to reflect the </w:t>
      </w:r>
      <w:r w:rsidRPr="005E560A">
        <w:rPr>
          <w:rFonts w:ascii="Times New Roman" w:eastAsia="Calibri" w:hAnsi="Times New Roman" w:cs="Times New Roman"/>
          <w:lang w:val="en-US"/>
          <w:rPrChange w:id="30932" w:author="Oryshkevich" w:date="2024-08-23T11:07:00Z" w16du:dateUtc="2024-08-23T15:07:00Z">
            <w:rPr>
              <w:rFonts w:ascii="Times New Roman" w:eastAsia="Calibri" w:hAnsi="Times New Roman" w:cs="Times New Roman"/>
              <w:lang w:val="en-GB"/>
            </w:rPr>
          </w:rPrChange>
        </w:rPr>
        <w:t xml:space="preserve">Urartian kingdom's </w:t>
      </w:r>
      <w:r w:rsidRPr="005E560A">
        <w:rPr>
          <w:rFonts w:ascii="Times New Roman" w:hAnsi="Times New Roman"/>
          <w:lang w:val="en-US"/>
          <w:rPrChange w:id="30933" w:author="Oryshkevich" w:date="2024-08-23T11:07:00Z" w16du:dateUtc="2024-08-23T15:07:00Z">
            <w:rPr>
              <w:rFonts w:ascii="Times New Roman" w:hAnsi="Times New Roman"/>
              <w:lang w:val="en-GB"/>
            </w:rPr>
          </w:rPrChange>
        </w:rPr>
        <w:t>earliest grave typology and funerary perspective</w:t>
      </w:r>
      <w:r w:rsidRPr="005E560A">
        <w:rPr>
          <w:rFonts w:ascii="Times New Roman" w:eastAsia="Calibri" w:hAnsi="Times New Roman" w:cs="Times New Roman"/>
          <w:lang w:val="en-US"/>
          <w:rPrChange w:id="3093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0935" w:author="Oryshkevich" w:date="2024-08-23T11:07:00Z" w16du:dateUtc="2024-08-23T15:07:00Z">
            <w:rPr>
              <w:rFonts w:ascii="Times New Roman" w:hAnsi="Times New Roman"/>
              <w:lang w:val="en-GB"/>
            </w:rPr>
          </w:rPrChange>
        </w:rPr>
        <w:t xml:space="preserve"> Notwithstanding certain debates, examples from the Ernis necropolis (Erzen</w:t>
      </w:r>
      <w:r w:rsidRPr="005E560A">
        <w:rPr>
          <w:rFonts w:ascii="Times New Roman" w:eastAsia="Calibri" w:hAnsi="Times New Roman" w:cs="Times New Roman"/>
          <w:lang w:val="en-US"/>
          <w:rPrChange w:id="30936"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093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0938" w:author="Oryshkevich" w:date="2024-08-23T11:07:00Z" w16du:dateUtc="2024-08-23T15:07:00Z">
            <w:rPr>
              <w:rFonts w:ascii="Times New Roman" w:hAnsi="Times New Roman"/>
              <w:lang w:val="en-GB"/>
            </w:rPr>
          </w:rPrChange>
        </w:rPr>
        <w:t>1964: 570-572) are evaluated within this category. On the other hand, examples from other necropolises such as Yoncatepe</w:t>
      </w:r>
      <w:r w:rsidRPr="005E560A">
        <w:rPr>
          <w:rFonts w:ascii="Times New Roman" w:eastAsia="Calibri" w:hAnsi="Times New Roman" w:cs="Times New Roman"/>
          <w:lang w:val="en-US"/>
          <w:rPrChange w:id="3093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094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941" w:author="Oryshkevich" w:date="2024-08-23T11:07:00Z" w16du:dateUtc="2024-08-23T15:07:00Z">
            <w:rPr>
              <w:rFonts w:asciiTheme="majorBidi" w:hAnsiTheme="majorBidi" w:cstheme="majorBidi"/>
              <w:lang w:val="en-GB"/>
            </w:rPr>
          </w:rPrChange>
        </w:rPr>
        <w:instrText xml:space="preserve"> XE "Yoncatepe" </w:instrText>
      </w:r>
      <w:r w:rsidRPr="005E560A">
        <w:rPr>
          <w:rFonts w:asciiTheme="majorBidi" w:hAnsiTheme="majorBidi" w:cstheme="majorBidi"/>
          <w:lang w:val="en-US"/>
          <w:rPrChange w:id="3094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94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0944" w:author="Oryshkevich" w:date="2024-08-23T11:07:00Z" w16du:dateUtc="2024-08-23T15:07:00Z">
            <w:rPr>
              <w:rFonts w:ascii="Times New Roman" w:hAnsi="Times New Roman"/>
              <w:lang w:val="en-GB"/>
            </w:rPr>
          </w:rPrChange>
        </w:rPr>
        <w:t>(Belli, 2006: 405-406), Karagündüz</w:t>
      </w:r>
      <w:r w:rsidRPr="005E560A">
        <w:rPr>
          <w:rFonts w:ascii="Times New Roman" w:eastAsia="Calibri" w:hAnsi="Times New Roman" w:cs="Times New Roman"/>
          <w:lang w:val="en-US"/>
          <w:rPrChange w:id="3094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094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947" w:author="Oryshkevich" w:date="2024-08-23T11:07:00Z" w16du:dateUtc="2024-08-23T15:07:00Z">
            <w:rPr>
              <w:rFonts w:asciiTheme="majorBidi" w:hAnsiTheme="majorBidi" w:cstheme="majorBidi"/>
              <w:lang w:val="en-GB"/>
            </w:rPr>
          </w:rPrChange>
        </w:rPr>
        <w:instrText xml:space="preserve"> XE "Karagündüz" </w:instrText>
      </w:r>
      <w:r w:rsidRPr="005E560A">
        <w:rPr>
          <w:rFonts w:asciiTheme="majorBidi" w:hAnsiTheme="majorBidi" w:cstheme="majorBidi"/>
          <w:lang w:val="en-US"/>
          <w:rPrChange w:id="3094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94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0950" w:author="Oryshkevich" w:date="2024-08-23T11:07:00Z" w16du:dateUtc="2024-08-23T15:07:00Z">
            <w:rPr>
              <w:rFonts w:ascii="Times New Roman" w:hAnsi="Times New Roman"/>
              <w:lang w:val="en-GB"/>
            </w:rPr>
          </w:rPrChange>
        </w:rPr>
        <w:t>(Sevin &amp; Kavaklı, 1996a: 1-20), and Dilkaya</w:t>
      </w:r>
      <w:r w:rsidRPr="005E560A">
        <w:rPr>
          <w:rFonts w:ascii="Times New Roman" w:eastAsia="Calibri" w:hAnsi="Times New Roman" w:cs="Times New Roman"/>
          <w:lang w:val="en-US"/>
          <w:rPrChange w:id="3095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095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953" w:author="Oryshkevich" w:date="2024-08-23T11:07:00Z" w16du:dateUtc="2024-08-23T15:07:00Z">
            <w:rPr>
              <w:rFonts w:asciiTheme="majorBidi" w:hAnsiTheme="majorBidi" w:cstheme="majorBidi"/>
              <w:lang w:val="en-GB"/>
            </w:rPr>
          </w:rPrChange>
        </w:rPr>
        <w:instrText xml:space="preserve"> XE "Dilkaya" </w:instrText>
      </w:r>
      <w:r w:rsidRPr="005E560A">
        <w:rPr>
          <w:rFonts w:asciiTheme="majorBidi" w:hAnsiTheme="majorBidi" w:cstheme="majorBidi"/>
          <w:lang w:val="en-US"/>
          <w:rPrChange w:id="3095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95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0956" w:author="Oryshkevich" w:date="2024-08-23T11:07:00Z" w16du:dateUtc="2024-08-23T15:07:00Z">
            <w:rPr>
              <w:rFonts w:ascii="Times New Roman" w:hAnsi="Times New Roman"/>
              <w:lang w:val="en-GB"/>
            </w:rPr>
          </w:rPrChange>
        </w:rPr>
        <w:t>(Çilingiroğlu &amp; Derin, 1992: 403-422), also follow the characteristics of the</w:t>
      </w:r>
      <w:r w:rsidRPr="005E560A">
        <w:rPr>
          <w:rFonts w:ascii="Times New Roman" w:eastAsia="Calibri" w:hAnsi="Times New Roman" w:cs="Times New Roman"/>
          <w:lang w:val="en-US"/>
          <w:rPrChange w:id="3095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0958" w:author="Oryshkevich" w:date="2024-08-23T11:07:00Z" w16du:dateUtc="2024-08-23T15:07:00Z">
            <w:rPr>
              <w:rFonts w:ascii="Times New Roman" w:hAnsi="Times New Roman"/>
              <w:lang w:val="en-GB"/>
            </w:rPr>
          </w:rPrChange>
        </w:rPr>
        <w:t>Urartian</w:t>
      </w:r>
      <w:r w:rsidRPr="005E560A">
        <w:rPr>
          <w:rFonts w:ascii="Times New Roman" w:eastAsia="Calibri" w:hAnsi="Times New Roman" w:cs="Times New Roman"/>
          <w:lang w:val="en-US"/>
          <w:rPrChange w:id="3095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0960" w:author="Oryshkevich" w:date="2024-08-23T11:07:00Z" w16du:dateUtc="2024-08-23T15:07:00Z">
            <w:rPr>
              <w:rFonts w:ascii="Times New Roman" w:hAnsi="Times New Roman"/>
              <w:lang w:val="en-GB"/>
            </w:rPr>
          </w:rPrChange>
        </w:rPr>
        <w:t xml:space="preserve">period, especially </w:t>
      </w:r>
      <w:r w:rsidRPr="005E560A">
        <w:rPr>
          <w:rFonts w:ascii="Times New Roman" w:eastAsia="Calibri" w:hAnsi="Times New Roman" w:cs="Times New Roman"/>
          <w:lang w:val="en-US"/>
          <w:rPrChange w:id="30961" w:author="Oryshkevich" w:date="2024-08-23T11:07:00Z" w16du:dateUtc="2024-08-23T15:07:00Z">
            <w:rPr>
              <w:rFonts w:ascii="Times New Roman" w:eastAsia="Calibri" w:hAnsi="Times New Roman" w:cs="Times New Roman"/>
              <w:lang w:val="en-GB"/>
            </w:rPr>
          </w:rPrChange>
        </w:rPr>
        <w:t>regarding</w:t>
      </w:r>
      <w:r w:rsidRPr="005E560A">
        <w:rPr>
          <w:rFonts w:ascii="Times New Roman" w:hAnsi="Times New Roman"/>
          <w:lang w:val="en-US"/>
          <w:rPrChange w:id="30962" w:author="Oryshkevich" w:date="2024-08-23T11:07:00Z" w16du:dateUtc="2024-08-23T15:07:00Z">
            <w:rPr>
              <w:rFonts w:ascii="Times New Roman" w:hAnsi="Times New Roman"/>
              <w:lang w:val="en-GB"/>
            </w:rPr>
          </w:rPrChange>
        </w:rPr>
        <w:t xml:space="preserve"> the finds and their contexts.</w:t>
      </w:r>
    </w:p>
    <w:p w14:paraId="126DC609" w14:textId="042E456A" w:rsidR="006B23DC" w:rsidRPr="005E560A" w:rsidRDefault="006B23DC" w:rsidP="006B23DC">
      <w:pPr>
        <w:spacing w:before="100" w:beforeAutospacing="1" w:after="100" w:afterAutospacing="1"/>
        <w:jc w:val="both"/>
        <w:rPr>
          <w:rFonts w:ascii="Times New Roman" w:hAnsi="Times New Roman"/>
          <w:szCs w:val="22"/>
          <w:lang w:val="en-US"/>
          <w:rPrChange w:id="30963"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0964" w:author="Oryshkevich" w:date="2024-08-23T11:07:00Z" w16du:dateUtc="2024-08-23T15:07:00Z">
            <w:rPr>
              <w:rFonts w:ascii="Times New Roman" w:hAnsi="Times New Roman"/>
              <w:szCs w:val="22"/>
              <w:lang w:val="en-GB"/>
            </w:rPr>
          </w:rPrChange>
        </w:rPr>
        <w:lastRenderedPageBreak/>
        <w:t xml:space="preserve">As is well known, constructing and shaping the bedrock </w:t>
      </w:r>
      <w:r w:rsidRPr="005E560A">
        <w:rPr>
          <w:rFonts w:ascii="Times New Roman" w:eastAsia="Calibri" w:hAnsi="Times New Roman" w:cs="Times New Roman"/>
          <w:lang w:val="en-US"/>
          <w:rPrChange w:id="30965" w:author="Oryshkevich" w:date="2024-08-23T11:07:00Z" w16du:dateUtc="2024-08-23T15:07:00Z">
            <w:rPr>
              <w:rFonts w:ascii="Times New Roman" w:eastAsia="Calibri" w:hAnsi="Times New Roman" w:cs="Times New Roman"/>
              <w:lang w:val="en-GB"/>
            </w:rPr>
          </w:rPrChange>
        </w:rPr>
        <w:t>was</w:t>
      </w:r>
      <w:r w:rsidRPr="005E560A">
        <w:rPr>
          <w:rFonts w:ascii="Times New Roman" w:hAnsi="Times New Roman"/>
          <w:szCs w:val="22"/>
          <w:lang w:val="en-US"/>
          <w:rPrChange w:id="30966" w:author="Oryshkevich" w:date="2024-08-23T11:07:00Z" w16du:dateUtc="2024-08-23T15:07:00Z">
            <w:rPr>
              <w:rFonts w:ascii="Times New Roman" w:hAnsi="Times New Roman"/>
              <w:szCs w:val="22"/>
              <w:lang w:val="en-GB"/>
            </w:rPr>
          </w:rPrChange>
        </w:rPr>
        <w:t xml:space="preserve"> important as a </w:t>
      </w:r>
      <w:r w:rsidRPr="005E560A">
        <w:rPr>
          <w:rFonts w:ascii="Times New Roman" w:eastAsia="Calibri" w:hAnsi="Times New Roman" w:cs="Times New Roman"/>
          <w:lang w:val="en-US"/>
          <w:rPrChange w:id="30967" w:author="Oryshkevich" w:date="2024-08-23T11:07:00Z" w16du:dateUtc="2024-08-23T15:07:00Z">
            <w:rPr>
              <w:rFonts w:ascii="Times New Roman" w:eastAsia="Calibri" w:hAnsi="Times New Roman" w:cs="Times New Roman"/>
              <w:lang w:val="en-GB"/>
            </w:rPr>
          </w:rPrChange>
        </w:rPr>
        <w:t>significant</w:t>
      </w:r>
      <w:r w:rsidRPr="005E560A">
        <w:rPr>
          <w:rFonts w:ascii="Times New Roman" w:hAnsi="Times New Roman"/>
          <w:szCs w:val="22"/>
          <w:lang w:val="en-US"/>
          <w:rPrChange w:id="30968" w:author="Oryshkevich" w:date="2024-08-23T11:07:00Z" w16du:dateUtc="2024-08-23T15:07:00Z">
            <w:rPr>
              <w:rFonts w:ascii="Times New Roman" w:hAnsi="Times New Roman"/>
              <w:szCs w:val="22"/>
              <w:lang w:val="en-GB"/>
            </w:rPr>
          </w:rPrChange>
        </w:rPr>
        <w:t xml:space="preserve"> technical and architectural solution for the </w:t>
      </w:r>
      <w:r w:rsidRPr="005E560A">
        <w:rPr>
          <w:rFonts w:ascii="Times New Roman" w:eastAsia="Calibri" w:hAnsi="Times New Roman" w:cs="Times New Roman"/>
          <w:lang w:val="en-US"/>
          <w:rPrChange w:id="30969" w:author="Oryshkevich" w:date="2024-08-23T11:07:00Z" w16du:dateUtc="2024-08-23T15:07:00Z">
            <w:rPr>
              <w:rFonts w:ascii="Times New Roman" w:eastAsia="Calibri" w:hAnsi="Times New Roman" w:cs="Times New Roman"/>
              <w:lang w:val="en-GB"/>
            </w:rPr>
          </w:rPrChange>
        </w:rPr>
        <w:t>Urartian</w:t>
      </w:r>
      <w:r w:rsidR="00EA6C63" w:rsidRPr="005E560A">
        <w:rPr>
          <w:rFonts w:ascii="Times New Roman" w:eastAsia="Calibri" w:hAnsi="Times New Roman" w:cs="Times New Roman"/>
          <w:lang w:val="en-US"/>
          <w:rPrChange w:id="30970" w:author="Oryshkevich" w:date="2024-08-23T11:07:00Z" w16du:dateUtc="2024-08-23T15:07:00Z">
            <w:rPr>
              <w:rFonts w:ascii="Times New Roman" w:eastAsia="Calibri" w:hAnsi="Times New Roman" w:cs="Times New Roman"/>
              <w:lang w:val="en-GB"/>
            </w:rPr>
          </w:rPrChange>
        </w:rPr>
        <w:fldChar w:fldCharType="begin"/>
      </w:r>
      <w:r w:rsidR="00EA6C63" w:rsidRPr="005E560A">
        <w:rPr>
          <w:lang w:val="en-US"/>
          <w:rPrChange w:id="30971" w:author="Oryshkevich" w:date="2024-08-23T11:07:00Z" w16du:dateUtc="2024-08-23T15:07:00Z">
            <w:rPr/>
          </w:rPrChange>
        </w:rPr>
        <w:instrText xml:space="preserve"> XE "</w:instrText>
      </w:r>
      <w:r w:rsidR="00EA6C63" w:rsidRPr="005E560A">
        <w:rPr>
          <w:rFonts w:asciiTheme="majorBidi" w:hAnsiTheme="majorBidi" w:cstheme="majorBidi"/>
          <w:lang w:val="en-US"/>
          <w:rPrChange w:id="30972" w:author="Oryshkevich" w:date="2024-08-23T11:07:00Z" w16du:dateUtc="2024-08-23T15:07:00Z">
            <w:rPr>
              <w:rFonts w:asciiTheme="majorBidi" w:hAnsiTheme="majorBidi" w:cstheme="majorBidi"/>
            </w:rPr>
          </w:rPrChange>
        </w:rPr>
        <w:instrText>Urartian</w:instrText>
      </w:r>
      <w:r w:rsidR="00EA6C63" w:rsidRPr="005E560A">
        <w:rPr>
          <w:lang w:val="en-US"/>
          <w:rPrChange w:id="30973" w:author="Oryshkevich" w:date="2024-08-23T11:07:00Z" w16du:dateUtc="2024-08-23T15:07:00Z">
            <w:rPr/>
          </w:rPrChange>
        </w:rPr>
        <w:instrText xml:space="preserve">" </w:instrText>
      </w:r>
      <w:r w:rsidR="00EA6C63" w:rsidRPr="005E560A">
        <w:rPr>
          <w:rFonts w:ascii="Times New Roman" w:eastAsia="Calibri" w:hAnsi="Times New Roman" w:cs="Times New Roman"/>
          <w:lang w:val="en-US"/>
          <w:rPrChange w:id="30974"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30975"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szCs w:val="22"/>
          <w:lang w:val="en-US"/>
          <w:rPrChange w:id="30976" w:author="Oryshkevich" w:date="2024-08-23T11:07:00Z" w16du:dateUtc="2024-08-23T15:07:00Z">
            <w:rPr>
              <w:rFonts w:ascii="Times New Roman" w:hAnsi="Times New Roman"/>
              <w:szCs w:val="22"/>
              <w:lang w:val="en-GB"/>
            </w:rPr>
          </w:rPrChange>
        </w:rPr>
        <w:t>military and public architecture</w:t>
      </w:r>
      <w:r w:rsidRPr="005E560A">
        <w:rPr>
          <w:rFonts w:ascii="Times New Roman" w:eastAsia="Calibri" w:hAnsi="Times New Roman" w:cs="Times New Roman"/>
          <w:lang w:val="en-US"/>
          <w:rPrChange w:id="3097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0978" w:author="Oryshkevich" w:date="2024-08-23T11:07:00Z" w16du:dateUtc="2024-08-23T15:07:00Z">
            <w:rPr>
              <w:rFonts w:ascii="Times New Roman" w:hAnsi="Times New Roman"/>
              <w:lang w:val="en-GB"/>
            </w:rPr>
          </w:rPrChange>
        </w:rPr>
        <w:t xml:space="preserve"> Existing rocky areas in the settled lands were shaped to become a principal component of their architecture. The products of their talents in this field can be seen in the wall beds, walls, monumental niches, steps, fountains</w:t>
      </w:r>
      <w:r w:rsidRPr="005E560A">
        <w:rPr>
          <w:rFonts w:ascii="Times New Roman" w:eastAsia="Calibri" w:hAnsi="Times New Roman" w:cs="Times New Roman"/>
          <w:lang w:val="en-US"/>
          <w:rPrChange w:id="3097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0980" w:author="Oryshkevich" w:date="2024-08-23T11:07:00Z" w16du:dateUtc="2024-08-23T15:07:00Z">
            <w:rPr>
              <w:rFonts w:ascii="Times New Roman" w:hAnsi="Times New Roman"/>
              <w:szCs w:val="22"/>
              <w:lang w:val="en-GB"/>
            </w:rPr>
          </w:rPrChange>
        </w:rPr>
        <w:t xml:space="preserve"> and inscriptions built by hewing, carving, and manipulating the bedrock.</w:t>
      </w:r>
    </w:p>
    <w:p w14:paraId="1852FA39" w14:textId="77777777" w:rsidR="006B23DC" w:rsidRPr="005E560A" w:rsidRDefault="006B23DC" w:rsidP="006B23DC">
      <w:pPr>
        <w:spacing w:before="100" w:beforeAutospacing="1" w:after="100" w:afterAutospacing="1"/>
        <w:jc w:val="both"/>
        <w:rPr>
          <w:rFonts w:ascii="Times New Roman" w:hAnsi="Times New Roman"/>
          <w:szCs w:val="22"/>
          <w:lang w:val="en-US"/>
          <w:rPrChange w:id="30981"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0982" w:author="Oryshkevich" w:date="2024-08-23T11:07:00Z" w16du:dateUtc="2024-08-23T15:07:00Z">
            <w:rPr>
              <w:rFonts w:ascii="Times New Roman" w:hAnsi="Times New Roman"/>
              <w:szCs w:val="22"/>
              <w:lang w:val="en-GB"/>
            </w:rPr>
          </w:rPrChange>
        </w:rPr>
        <w:t>Reflections of their architectural talents and perfection can be observed through the monumental rock-cut tombs at the Ṭušpa</w:t>
      </w:r>
      <w:r w:rsidRPr="005E560A">
        <w:rPr>
          <w:rFonts w:ascii="Times New Roman" w:eastAsia="Calibri" w:hAnsi="Times New Roman" w:cs="Times New Roman"/>
          <w:lang w:val="en-US"/>
          <w:rPrChange w:id="30983"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szCs w:val="22"/>
          <w:lang w:val="en-US"/>
          <w:rPrChange w:id="30984" w:author="Oryshkevich" w:date="2024-08-23T11:07:00Z" w16du:dateUtc="2024-08-23T15:07:00Z">
            <w:rPr>
              <w:rFonts w:ascii="Times New Roman" w:hAnsi="Times New Roman"/>
              <w:szCs w:val="22"/>
              <w:lang w:val="en-GB"/>
            </w:rPr>
          </w:rPrChange>
        </w:rPr>
        <w:t>citadel. Considering their structural features, locations, and functions, the royal rock-cut tombs of the citadel can be put into five main categories.</w:t>
      </w:r>
    </w:p>
    <w:p w14:paraId="425623F7" w14:textId="77777777" w:rsidR="006B23DC" w:rsidRPr="005E560A" w:rsidRDefault="006B23DC" w:rsidP="006B23DC">
      <w:pPr>
        <w:spacing w:before="100" w:beforeAutospacing="1" w:after="100" w:afterAutospacing="1"/>
        <w:jc w:val="both"/>
        <w:rPr>
          <w:rFonts w:ascii="Times New Roman" w:hAnsi="Times New Roman"/>
          <w:szCs w:val="22"/>
          <w:lang w:val="en-US"/>
          <w:rPrChange w:id="30985"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0986" w:author="Oryshkevich" w:date="2024-08-23T11:07:00Z" w16du:dateUtc="2024-08-23T15:07:00Z">
            <w:rPr>
              <w:rFonts w:ascii="Times New Roman" w:hAnsi="Times New Roman"/>
              <w:szCs w:val="22"/>
              <w:lang w:val="en-GB"/>
            </w:rPr>
          </w:rPrChange>
        </w:rPr>
        <w:t xml:space="preserve">- Structural features and some details </w:t>
      </w:r>
      <w:r w:rsidRPr="005E560A">
        <w:rPr>
          <w:rFonts w:ascii="Times New Roman" w:eastAsia="Calibri" w:hAnsi="Times New Roman" w:cs="Times New Roman"/>
          <w:lang w:val="en-US"/>
          <w:rPrChange w:id="30987" w:author="Oryshkevich" w:date="2024-08-23T11:07:00Z" w16du:dateUtc="2024-08-23T15:07:00Z">
            <w:rPr>
              <w:rFonts w:ascii="Times New Roman" w:eastAsia="Calibri" w:hAnsi="Times New Roman" w:cs="Times New Roman"/>
              <w:lang w:val="en-GB"/>
            </w:rPr>
          </w:rPrChange>
        </w:rPr>
        <w:t>about</w:t>
      </w:r>
      <w:r w:rsidRPr="005E560A">
        <w:rPr>
          <w:rFonts w:ascii="Times New Roman" w:hAnsi="Times New Roman"/>
          <w:szCs w:val="22"/>
          <w:lang w:val="en-US"/>
          <w:rPrChange w:id="30988" w:author="Oryshkevich" w:date="2024-08-23T11:07:00Z" w16du:dateUtc="2024-08-23T15:07:00Z">
            <w:rPr>
              <w:rFonts w:ascii="Times New Roman" w:hAnsi="Times New Roman"/>
              <w:szCs w:val="22"/>
              <w:lang w:val="en-GB"/>
            </w:rPr>
          </w:rPrChange>
        </w:rPr>
        <w:t xml:space="preserve"> internal arrangements of the İç Kale</w:t>
      </w:r>
      <w:r w:rsidRPr="005E560A">
        <w:rPr>
          <w:rFonts w:ascii="Times New Roman" w:eastAsia="Calibri" w:hAnsi="Times New Roman" w:cs="Times New Roman"/>
          <w:lang w:val="en-US"/>
          <w:rPrChange w:id="30989"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099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0991" w:author="Oryshkevich" w:date="2024-08-23T11:07:00Z" w16du:dateUtc="2024-08-23T15:07:00Z">
            <w:rPr>
              <w:rFonts w:asciiTheme="majorBidi" w:hAnsiTheme="majorBidi" w:cstheme="majorBidi"/>
              <w:lang w:val="en-GB"/>
            </w:rPr>
          </w:rPrChange>
        </w:rPr>
        <w:instrText xml:space="preserve"> XE "İç Kale" </w:instrText>
      </w:r>
      <w:r w:rsidRPr="005E560A">
        <w:rPr>
          <w:rFonts w:asciiTheme="majorBidi" w:hAnsiTheme="majorBidi" w:cstheme="majorBidi"/>
          <w:lang w:val="en-US"/>
          <w:rPrChange w:id="3099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0993"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0994" w:author="Oryshkevich" w:date="2024-08-23T11:07:00Z" w16du:dateUtc="2024-08-23T15:07:00Z">
            <w:rPr>
              <w:rFonts w:ascii="Times New Roman" w:hAnsi="Times New Roman"/>
              <w:szCs w:val="22"/>
              <w:lang w:val="en-GB"/>
            </w:rPr>
          </w:rPrChange>
        </w:rPr>
        <w:t xml:space="preserve"> Neft Kuyu</w:t>
      </w:r>
      <w:r w:rsidRPr="005E560A">
        <w:rPr>
          <w:rFonts w:asciiTheme="majorBidi" w:hAnsiTheme="majorBidi" w:cstheme="majorBidi"/>
          <w:lang w:val="en-US"/>
          <w:rPrChange w:id="30995" w:author="Oryshkevich" w:date="2024-08-23T11:07:00Z" w16du:dateUtc="2024-08-23T15:07:00Z">
            <w:rPr>
              <w:rFonts w:asciiTheme="majorBidi" w:hAnsiTheme="majorBidi" w:cstheme="majorBidi"/>
              <w:lang w:val="en-GB"/>
            </w:rPr>
          </w:rPrChange>
        </w:rPr>
        <w:fldChar w:fldCharType="begin"/>
      </w:r>
      <w:r w:rsidRPr="005E560A">
        <w:rPr>
          <w:lang w:val="en-US"/>
          <w:rPrChange w:id="30996" w:author="Oryshkevich" w:date="2024-08-23T11:07:00Z" w16du:dateUtc="2024-08-23T15:07:00Z">
            <w:rPr/>
          </w:rPrChange>
        </w:rPr>
        <w:instrText xml:space="preserve"> XE "</w:instrText>
      </w:r>
      <w:r w:rsidRPr="005E560A">
        <w:rPr>
          <w:rFonts w:asciiTheme="majorBidi" w:hAnsiTheme="majorBidi" w:cstheme="majorBidi"/>
          <w:lang w:val="en-US"/>
          <w:rPrChange w:id="30997" w:author="Oryshkevich" w:date="2024-08-23T11:07:00Z" w16du:dateUtc="2024-08-23T15:07:00Z">
            <w:rPr>
              <w:rFonts w:asciiTheme="majorBidi" w:hAnsiTheme="majorBidi" w:cstheme="majorBidi"/>
            </w:rPr>
          </w:rPrChange>
        </w:rPr>
        <w:instrText>Neft Kuyu</w:instrText>
      </w:r>
      <w:r w:rsidRPr="005E560A">
        <w:rPr>
          <w:lang w:val="en-US"/>
          <w:rPrChange w:id="30998" w:author="Oryshkevich" w:date="2024-08-23T11:07:00Z" w16du:dateUtc="2024-08-23T15:07:00Z">
            <w:rPr/>
          </w:rPrChange>
        </w:rPr>
        <w:instrText xml:space="preserve">" </w:instrText>
      </w:r>
      <w:r w:rsidRPr="005E560A">
        <w:rPr>
          <w:rFonts w:asciiTheme="majorBidi" w:hAnsiTheme="majorBidi" w:cstheme="majorBidi"/>
          <w:lang w:val="en-US"/>
          <w:rPrChange w:id="30999"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1000" w:author="Oryshkevich" w:date="2024-08-23T11:07:00Z" w16du:dateUtc="2024-08-23T15:07:00Z">
            <w:rPr>
              <w:rFonts w:ascii="Times New Roman" w:hAnsi="Times New Roman"/>
              <w:szCs w:val="22"/>
              <w:lang w:val="en-GB"/>
            </w:rPr>
          </w:rPrChange>
        </w:rPr>
        <w:t xml:space="preserve"> tomb</w:t>
      </w:r>
      <w:r w:rsidRPr="005E560A">
        <w:rPr>
          <w:rFonts w:ascii="Times New Roman" w:eastAsia="Calibri" w:hAnsi="Times New Roman" w:cs="Times New Roman"/>
          <w:lang w:val="en-US"/>
          <w:rPrChange w:id="3100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002" w:author="Oryshkevich" w:date="2024-08-23T11:07:00Z" w16du:dateUtc="2024-08-23T15:07:00Z">
            <w:rPr>
              <w:rFonts w:ascii="Times New Roman" w:hAnsi="Times New Roman"/>
              <w:szCs w:val="22"/>
              <w:lang w:val="en-GB"/>
            </w:rPr>
          </w:rPrChange>
        </w:rPr>
        <w:t xml:space="preserve"> and the Doğu Odaları</w:t>
      </w:r>
      <w:r w:rsidRPr="005E560A">
        <w:rPr>
          <w:rFonts w:asciiTheme="majorBidi" w:hAnsiTheme="majorBidi" w:cstheme="majorBidi"/>
          <w:lang w:val="en-US"/>
          <w:rPrChange w:id="31003" w:author="Oryshkevich" w:date="2024-08-23T11:07:00Z" w16du:dateUtc="2024-08-23T15:07:00Z">
            <w:rPr>
              <w:rFonts w:asciiTheme="majorBidi" w:hAnsiTheme="majorBidi" w:cstheme="majorBidi"/>
              <w:lang w:val="en-GB"/>
            </w:rPr>
          </w:rPrChange>
        </w:rPr>
        <w:fldChar w:fldCharType="begin"/>
      </w:r>
      <w:r w:rsidRPr="005E560A">
        <w:rPr>
          <w:lang w:val="en-US"/>
          <w:rPrChange w:id="31004" w:author="Oryshkevich" w:date="2024-08-23T11:07:00Z" w16du:dateUtc="2024-08-23T15:07:00Z">
            <w:rPr/>
          </w:rPrChange>
        </w:rPr>
        <w:instrText xml:space="preserve"> XE "</w:instrText>
      </w:r>
      <w:r w:rsidRPr="005E560A">
        <w:rPr>
          <w:rFonts w:asciiTheme="majorBidi" w:hAnsiTheme="majorBidi" w:cstheme="majorBidi"/>
          <w:lang w:val="en-US"/>
          <w:rPrChange w:id="31005" w:author="Oryshkevich" w:date="2024-08-23T11:07:00Z" w16du:dateUtc="2024-08-23T15:07:00Z">
            <w:rPr>
              <w:rFonts w:asciiTheme="majorBidi" w:hAnsiTheme="majorBidi" w:cstheme="majorBidi"/>
            </w:rPr>
          </w:rPrChange>
        </w:rPr>
        <w:instrText>Doğu Odaları</w:instrText>
      </w:r>
      <w:r w:rsidRPr="005E560A">
        <w:rPr>
          <w:lang w:val="en-US"/>
          <w:rPrChange w:id="31006" w:author="Oryshkevich" w:date="2024-08-23T11:07:00Z" w16du:dateUtc="2024-08-23T15:07:00Z">
            <w:rPr/>
          </w:rPrChange>
        </w:rPr>
        <w:instrText xml:space="preserve">" </w:instrText>
      </w:r>
      <w:r w:rsidRPr="005E560A">
        <w:rPr>
          <w:rFonts w:asciiTheme="majorBidi" w:hAnsiTheme="majorBidi" w:cstheme="majorBidi"/>
          <w:lang w:val="en-US"/>
          <w:rPrChange w:id="3100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1008" w:author="Oryshkevich" w:date="2024-08-23T11:07:00Z" w16du:dateUtc="2024-08-23T15:07:00Z">
            <w:rPr>
              <w:rFonts w:ascii="Times New Roman" w:hAnsi="Times New Roman"/>
              <w:szCs w:val="22"/>
              <w:lang w:val="en-GB"/>
            </w:rPr>
          </w:rPrChange>
        </w:rPr>
        <w:t xml:space="preserve"> tomb</w:t>
      </w:r>
      <w:r w:rsidRPr="005E560A">
        <w:rPr>
          <w:rFonts w:ascii="Times New Roman" w:eastAsia="Calibri" w:hAnsi="Times New Roman" w:cs="Times New Roman"/>
          <w:lang w:val="en-US"/>
          <w:rPrChange w:id="3100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szCs w:val="22"/>
          <w:lang w:val="en-US"/>
          <w:rPrChange w:id="31010" w:author="Oryshkevich" w:date="2024-08-23T11:07:00Z" w16du:dateUtc="2024-08-23T15:07:00Z">
            <w:rPr>
              <w:rFonts w:ascii="Times New Roman" w:hAnsi="Times New Roman"/>
              <w:szCs w:val="22"/>
              <w:lang w:val="en-GB"/>
            </w:rPr>
          </w:rPrChange>
        </w:rPr>
        <w:t>reflect a common approach, thus indicating a chronological relationship between these monuments. The bedrock craftsmanship, the stairs and the large platforms at the entrance, the monumental facades, and other applications inside the tombs</w:t>
      </w:r>
      <w:r w:rsidRPr="005E560A">
        <w:rPr>
          <w:rFonts w:ascii="Times New Roman" w:eastAsia="Calibri" w:hAnsi="Times New Roman" w:cs="Times New Roman"/>
          <w:lang w:val="en-US"/>
          <w:rPrChange w:id="3101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012" w:author="Oryshkevich" w:date="2024-08-23T11:07:00Z" w16du:dateUtc="2024-08-23T15:07:00Z">
            <w:rPr>
              <w:rFonts w:ascii="Times New Roman" w:hAnsi="Times New Roman"/>
              <w:szCs w:val="22"/>
              <w:lang w:val="en-GB"/>
            </w:rPr>
          </w:rPrChange>
        </w:rPr>
        <w:t xml:space="preserve"> such as the cornices on the ceilings, the burial beds, vessels</w:t>
      </w:r>
      <w:r w:rsidRPr="005E560A">
        <w:rPr>
          <w:rFonts w:ascii="Times New Roman" w:eastAsia="Calibri" w:hAnsi="Times New Roman" w:cs="Times New Roman"/>
          <w:lang w:val="en-US"/>
          <w:rPrChange w:id="3101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014" w:author="Oryshkevich" w:date="2024-08-23T11:07:00Z" w16du:dateUtc="2024-08-23T15:07:00Z">
            <w:rPr>
              <w:rFonts w:ascii="Times New Roman" w:hAnsi="Times New Roman"/>
              <w:szCs w:val="22"/>
              <w:lang w:val="en-GB"/>
            </w:rPr>
          </w:rPrChange>
        </w:rPr>
        <w:t xml:space="preserve"> and the platforms</w:t>
      </w:r>
      <w:r w:rsidRPr="005E560A">
        <w:rPr>
          <w:rFonts w:ascii="Times New Roman" w:eastAsia="Calibri" w:hAnsi="Times New Roman" w:cs="Times New Roman"/>
          <w:lang w:val="en-US"/>
          <w:rPrChange w:id="3101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016" w:author="Oryshkevich" w:date="2024-08-23T11:07:00Z" w16du:dateUtc="2024-08-23T15:07:00Z">
            <w:rPr>
              <w:rFonts w:ascii="Times New Roman" w:hAnsi="Times New Roman"/>
              <w:szCs w:val="22"/>
              <w:lang w:val="en-GB"/>
            </w:rPr>
          </w:rPrChange>
        </w:rPr>
        <w:t xml:space="preserve"> all constitute the common features between these monuments.</w:t>
      </w:r>
    </w:p>
    <w:p w14:paraId="7DAE8A9A" w14:textId="77777777" w:rsidR="006B23DC" w:rsidRPr="005E560A" w:rsidRDefault="006B23DC" w:rsidP="006B23DC">
      <w:pPr>
        <w:spacing w:before="100" w:beforeAutospacing="1" w:after="100" w:afterAutospacing="1"/>
        <w:jc w:val="both"/>
        <w:rPr>
          <w:rFonts w:ascii="Times New Roman" w:hAnsi="Times New Roman"/>
          <w:szCs w:val="22"/>
          <w:lang w:val="en-US"/>
          <w:rPrChange w:id="31017" w:author="Oryshkevich" w:date="2024-08-23T11:07:00Z" w16du:dateUtc="2024-08-23T15:07:00Z">
            <w:rPr>
              <w:rFonts w:ascii="Times New Roman" w:hAnsi="Times New Roman"/>
              <w:szCs w:val="22"/>
              <w:lang w:val="en-GB"/>
            </w:rPr>
          </w:rPrChange>
        </w:rPr>
      </w:pPr>
      <w:r w:rsidRPr="005E560A">
        <w:rPr>
          <w:rFonts w:ascii="Times New Roman" w:eastAsia="Calibri" w:hAnsi="Times New Roman" w:cs="Times New Roman"/>
          <w:lang w:val="en-US"/>
          <w:rPrChange w:id="31018" w:author="Oryshkevich" w:date="2024-08-23T11:07:00Z" w16du:dateUtc="2024-08-23T15:07:00Z">
            <w:rPr>
              <w:rFonts w:ascii="Times New Roman" w:eastAsia="Calibri" w:hAnsi="Times New Roman" w:cs="Times New Roman"/>
              <w:lang w:val="en-GB"/>
            </w:rPr>
          </w:rPrChange>
        </w:rPr>
        <w:t>The Argišti I</w:t>
      </w:r>
      <w:r w:rsidRPr="005E560A">
        <w:rPr>
          <w:rFonts w:ascii="Times New Roman" w:eastAsia="Calibri" w:hAnsi="Times New Roman" w:cs="Times New Roman"/>
          <w:lang w:val="en-US"/>
          <w:rPrChange w:id="31019" w:author="Oryshkevich" w:date="2024-08-23T11:07:00Z" w16du:dateUtc="2024-08-23T15:07:00Z">
            <w:rPr>
              <w:rFonts w:ascii="Times New Roman" w:eastAsia="Calibri" w:hAnsi="Times New Roman" w:cs="Times New Roman"/>
              <w:lang w:val="en-GB"/>
            </w:rPr>
          </w:rPrChange>
        </w:rPr>
        <w:fldChar w:fldCharType="begin"/>
      </w:r>
      <w:r w:rsidRPr="005E560A">
        <w:rPr>
          <w:lang w:val="en-US"/>
          <w:rPrChange w:id="31020" w:author="Oryshkevich" w:date="2024-08-23T11:07:00Z" w16du:dateUtc="2024-08-23T15:07:00Z">
            <w:rPr/>
          </w:rPrChange>
        </w:rPr>
        <w:instrText xml:space="preserve"> XE "</w:instrText>
      </w:r>
      <w:r w:rsidRPr="005E560A">
        <w:rPr>
          <w:rFonts w:ascii="Times New Roman" w:eastAsia="Calibri" w:hAnsi="Times New Roman" w:cs="Times New Roman"/>
          <w:lang w:val="en-US"/>
          <w:rPrChange w:id="31021" w:author="Oryshkevich" w:date="2024-08-23T11:07:00Z" w16du:dateUtc="2024-08-23T15:07:00Z">
            <w:rPr>
              <w:rFonts w:ascii="Times New Roman" w:eastAsia="Calibri" w:hAnsi="Times New Roman" w:cs="Times New Roman"/>
              <w:lang w:val="en-GB"/>
            </w:rPr>
          </w:rPrChange>
        </w:rPr>
        <w:instrText>Argišti I</w:instrText>
      </w:r>
      <w:r w:rsidRPr="005E560A">
        <w:rPr>
          <w:lang w:val="en-US"/>
          <w:rPrChange w:id="31022" w:author="Oryshkevich" w:date="2024-08-23T11:07:00Z" w16du:dateUtc="2024-08-23T15:07:00Z">
            <w:rPr/>
          </w:rPrChange>
        </w:rPr>
        <w:instrText xml:space="preserve">" </w:instrText>
      </w:r>
      <w:r w:rsidRPr="005E560A">
        <w:rPr>
          <w:rFonts w:ascii="Times New Roman" w:eastAsia="Calibri" w:hAnsi="Times New Roman" w:cs="Times New Roman"/>
          <w:lang w:val="en-US"/>
          <w:rPrChange w:id="31023"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31024" w:author="Oryshkevich" w:date="2024-08-23T11:07:00Z" w16du:dateUtc="2024-08-23T15:07:00Z">
            <w:rPr>
              <w:rFonts w:ascii="Times New Roman" w:eastAsia="Calibri" w:hAnsi="Times New Roman" w:cs="Times New Roman"/>
              <w:lang w:val="en-GB"/>
            </w:rPr>
          </w:rPrChange>
        </w:rPr>
        <w:t xml:space="preserve"> tomb</w:t>
      </w:r>
      <w:r w:rsidRPr="005E560A">
        <w:rPr>
          <w:rFonts w:ascii="Times New Roman" w:eastAsia="Calibri" w:hAnsi="Times New Roman" w:cs="Times New Roman"/>
          <w:lang w:val="en-US"/>
          <w:rPrChange w:id="31025" w:author="Oryshkevich" w:date="2024-08-23T11:07:00Z" w16du:dateUtc="2024-08-23T15:07:00Z">
            <w:rPr>
              <w:rFonts w:ascii="Times New Roman" w:eastAsia="Calibri" w:hAnsi="Times New Roman" w:cs="Times New Roman"/>
              <w:lang w:val="en-GB"/>
            </w:rPr>
          </w:rPrChange>
        </w:rPr>
        <w:fldChar w:fldCharType="begin"/>
      </w:r>
      <w:r w:rsidRPr="005E560A">
        <w:rPr>
          <w:lang w:val="en-US"/>
          <w:rPrChange w:id="31026" w:author="Oryshkevich" w:date="2024-08-23T11:07:00Z" w16du:dateUtc="2024-08-23T15:07:00Z">
            <w:rPr/>
          </w:rPrChange>
        </w:rPr>
        <w:instrText xml:space="preserve"> XE "</w:instrText>
      </w:r>
      <w:r w:rsidRPr="005E560A">
        <w:rPr>
          <w:rFonts w:ascii="Times New Roman" w:hAnsi="Times New Roman"/>
          <w:szCs w:val="22"/>
          <w:lang w:val="en-US"/>
          <w:rPrChange w:id="31027" w:author="Oryshkevich" w:date="2024-08-23T11:07:00Z" w16du:dateUtc="2024-08-23T15:07:00Z">
            <w:rPr>
              <w:rFonts w:ascii="Times New Roman" w:hAnsi="Times New Roman"/>
              <w:szCs w:val="22"/>
              <w:lang w:val="en-GB"/>
            </w:rPr>
          </w:rPrChange>
        </w:rPr>
        <w:instrText>Argišti I tomb</w:instrText>
      </w:r>
      <w:r w:rsidRPr="005E560A">
        <w:rPr>
          <w:lang w:val="en-US"/>
          <w:rPrChange w:id="31028" w:author="Oryshkevich" w:date="2024-08-23T11:07:00Z" w16du:dateUtc="2024-08-23T15:07:00Z">
            <w:rPr/>
          </w:rPrChange>
        </w:rPr>
        <w:instrText xml:space="preserve">" </w:instrText>
      </w:r>
      <w:r w:rsidRPr="005E560A">
        <w:rPr>
          <w:rFonts w:ascii="Times New Roman" w:eastAsia="Calibri" w:hAnsi="Times New Roman" w:cs="Times New Roman"/>
          <w:lang w:val="en-US"/>
          <w:rPrChange w:id="31029"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31030" w:author="Oryshkevich" w:date="2024-08-23T11:07:00Z" w16du:dateUtc="2024-08-23T15:07:00Z">
            <w:rPr>
              <w:rFonts w:ascii="Times New Roman" w:eastAsia="Calibri" w:hAnsi="Times New Roman" w:cs="Times New Roman"/>
              <w:lang w:val="en-GB"/>
            </w:rPr>
          </w:rPrChange>
        </w:rPr>
        <w:t xml:space="preserve"> differs from the Group 1 tombs due</w:t>
      </w:r>
      <w:r w:rsidRPr="005E560A">
        <w:rPr>
          <w:rFonts w:ascii="Times New Roman" w:hAnsi="Times New Roman"/>
          <w:szCs w:val="22"/>
          <w:lang w:val="en-US"/>
          <w:rPrChange w:id="31031" w:author="Oryshkevich" w:date="2024-08-23T11:07:00Z" w16du:dateUtc="2024-08-23T15:07:00Z">
            <w:rPr>
              <w:rFonts w:ascii="Times New Roman" w:hAnsi="Times New Roman"/>
              <w:szCs w:val="22"/>
              <w:lang w:val="en-GB"/>
            </w:rPr>
          </w:rPrChange>
        </w:rPr>
        <w:t xml:space="preserve"> to its location and several structural features.</w:t>
      </w:r>
    </w:p>
    <w:p w14:paraId="2C0827EA" w14:textId="77777777" w:rsidR="006B23DC" w:rsidRPr="005E560A" w:rsidRDefault="006B23DC" w:rsidP="006B23DC">
      <w:pPr>
        <w:spacing w:before="100" w:beforeAutospacing="1" w:after="100" w:afterAutospacing="1"/>
        <w:jc w:val="both"/>
        <w:rPr>
          <w:rFonts w:ascii="Times New Roman" w:hAnsi="Times New Roman"/>
          <w:szCs w:val="22"/>
          <w:lang w:val="en-US"/>
          <w:rPrChange w:id="31032"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033" w:author="Oryshkevich" w:date="2024-08-23T11:07:00Z" w16du:dateUtc="2024-08-23T15:07:00Z">
            <w:rPr>
              <w:rFonts w:ascii="Times New Roman" w:hAnsi="Times New Roman"/>
              <w:szCs w:val="22"/>
              <w:lang w:val="en-GB"/>
            </w:rPr>
          </w:rPrChange>
        </w:rPr>
        <w:t>- Several aspects of the rock-cut tomb</w:t>
      </w:r>
      <w:r w:rsidRPr="005E560A">
        <w:rPr>
          <w:rFonts w:ascii="Times New Roman" w:eastAsia="Calibri" w:hAnsi="Times New Roman" w:cs="Times New Roman"/>
          <w:lang w:val="en-US"/>
          <w:rPrChange w:id="3103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035" w:author="Oryshkevich" w:date="2024-08-23T11:07:00Z" w16du:dateUtc="2024-08-23T15:07:00Z">
            <w:rPr>
              <w:rFonts w:ascii="Times New Roman" w:hAnsi="Times New Roman"/>
              <w:szCs w:val="22"/>
              <w:lang w:val="en-GB"/>
            </w:rPr>
          </w:rPrChange>
        </w:rPr>
        <w:t xml:space="preserve"> defined as </w:t>
      </w:r>
      <w:r w:rsidRPr="005E560A">
        <w:rPr>
          <w:rFonts w:ascii="Times New Roman" w:eastAsia="Calibri" w:hAnsi="Times New Roman" w:cs="Times New Roman"/>
          <w:lang w:val="en-US"/>
          <w:rPrChange w:id="31036" w:author="Oryshkevich" w:date="2024-08-23T11:07:00Z" w16du:dateUtc="2024-08-23T15:07:00Z">
            <w:rPr>
              <w:rFonts w:ascii="Times New Roman" w:eastAsia="Calibri" w:hAnsi="Times New Roman" w:cs="Times New Roman"/>
              <w:lang w:val="en-GB"/>
            </w:rPr>
          </w:rPrChange>
        </w:rPr>
        <w:t xml:space="preserve">a </w:t>
      </w:r>
      <w:r w:rsidRPr="005E560A">
        <w:rPr>
          <w:rFonts w:ascii="Times New Roman" w:hAnsi="Times New Roman"/>
          <w:szCs w:val="22"/>
          <w:lang w:val="en-US"/>
          <w:rPrChange w:id="31037" w:author="Oryshkevich" w:date="2024-08-23T11:07:00Z" w16du:dateUtc="2024-08-23T15:07:00Z">
            <w:rPr>
              <w:rFonts w:ascii="Times New Roman" w:hAnsi="Times New Roman"/>
              <w:szCs w:val="22"/>
              <w:lang w:val="en-GB"/>
            </w:rPr>
          </w:rPrChange>
        </w:rPr>
        <w:t xml:space="preserve">cremation tomb, </w:t>
      </w:r>
      <w:r w:rsidRPr="005E560A">
        <w:rPr>
          <w:rFonts w:ascii="Times New Roman" w:eastAsia="Calibri" w:hAnsi="Times New Roman" w:cs="Times New Roman"/>
          <w:lang w:val="en-US"/>
          <w:rPrChange w:id="31038" w:author="Oryshkevich" w:date="2024-08-23T11:07:00Z" w16du:dateUtc="2024-08-23T15:07:00Z">
            <w:rPr>
              <w:rFonts w:ascii="Times New Roman" w:eastAsia="Calibri" w:hAnsi="Times New Roman" w:cs="Times New Roman"/>
              <w:lang w:val="en-GB"/>
            </w:rPr>
          </w:rPrChange>
        </w:rPr>
        <w:t>make</w:t>
      </w:r>
      <w:r w:rsidRPr="005E560A">
        <w:rPr>
          <w:rFonts w:ascii="Times New Roman" w:hAnsi="Times New Roman"/>
          <w:szCs w:val="22"/>
          <w:lang w:val="en-US"/>
          <w:rPrChange w:id="31039" w:author="Oryshkevich" w:date="2024-08-23T11:07:00Z" w16du:dateUtc="2024-08-23T15:07:00Z">
            <w:rPr>
              <w:rFonts w:ascii="Times New Roman" w:hAnsi="Times New Roman"/>
              <w:szCs w:val="22"/>
              <w:lang w:val="en-GB"/>
            </w:rPr>
          </w:rPrChange>
        </w:rPr>
        <w:t xml:space="preserve"> it a unique place.</w:t>
      </w:r>
    </w:p>
    <w:p w14:paraId="4FEFFA1F" w14:textId="62BB5469" w:rsidR="006B23DC" w:rsidRPr="005E560A" w:rsidRDefault="006B23DC" w:rsidP="006B23DC">
      <w:pPr>
        <w:spacing w:before="100" w:beforeAutospacing="1" w:after="100" w:afterAutospacing="1"/>
        <w:jc w:val="both"/>
        <w:rPr>
          <w:rFonts w:ascii="Times New Roman" w:hAnsi="Times New Roman"/>
          <w:szCs w:val="22"/>
          <w:lang w:val="en-US"/>
          <w:rPrChange w:id="31040"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041" w:author="Oryshkevich" w:date="2024-08-23T11:07:00Z" w16du:dateUtc="2024-08-23T15:07:00Z">
            <w:rPr>
              <w:rFonts w:ascii="Times New Roman" w:hAnsi="Times New Roman"/>
              <w:szCs w:val="22"/>
              <w:lang w:val="en-GB"/>
            </w:rPr>
          </w:rPrChange>
        </w:rPr>
        <w:t>- The Small Horhor</w:t>
      </w:r>
      <w:r w:rsidRPr="005E560A">
        <w:rPr>
          <w:rFonts w:ascii="Times New Roman" w:eastAsia="Calibri" w:hAnsi="Times New Roman" w:cs="Times New Roman"/>
          <w:lang w:val="en-US"/>
          <w:rPrChange w:id="3104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04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044"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31045" w:author="Oryshkevich" w:date="2024-08-23T11:07:00Z" w16du:dateUtc="2024-08-23T15:07:00Z">
            <w:rPr>
              <w:rStyle w:val="y2iqfc"/>
              <w:rFonts w:asciiTheme="majorBidi" w:eastAsia="Arial" w:hAnsiTheme="majorBidi" w:cstheme="majorBidi"/>
              <w:color w:val="202124"/>
              <w:lang w:val="en-GB"/>
            </w:rPr>
          </w:rPrChange>
        </w:rPr>
        <w:instrText>Horhor</w:instrText>
      </w:r>
      <w:r w:rsidRPr="005E560A">
        <w:rPr>
          <w:rFonts w:asciiTheme="majorBidi" w:hAnsiTheme="majorBidi" w:cstheme="majorBidi"/>
          <w:lang w:val="en-US"/>
          <w:rPrChange w:id="3104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104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04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049" w:author="Oryshkevich" w:date="2024-08-23T11:07:00Z" w16du:dateUtc="2024-08-23T15:07:00Z">
            <w:rPr>
              <w:rFonts w:ascii="Times New Roman" w:hAnsi="Times New Roman"/>
              <w:szCs w:val="22"/>
              <w:lang w:val="en-GB"/>
            </w:rPr>
          </w:rPrChange>
        </w:rPr>
        <w:t>tomb</w:t>
      </w:r>
      <w:r w:rsidRPr="005E560A">
        <w:rPr>
          <w:rFonts w:ascii="Times New Roman" w:eastAsia="Calibri" w:hAnsi="Times New Roman" w:cs="Times New Roman"/>
          <w:lang w:val="en-US"/>
          <w:rPrChange w:id="3105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051" w:author="Oryshkevich" w:date="2024-08-23T11:07:00Z" w16du:dateUtc="2024-08-23T15:07:00Z">
            <w:rPr>
              <w:rFonts w:ascii="Times New Roman" w:hAnsi="Times New Roman"/>
              <w:szCs w:val="22"/>
              <w:lang w:val="en-GB"/>
            </w:rPr>
          </w:rPrChange>
        </w:rPr>
        <w:t xml:space="preserve"> the Arsenal</w:t>
      </w:r>
      <w:r w:rsidRPr="005E560A">
        <w:rPr>
          <w:rFonts w:ascii="Times New Roman" w:eastAsia="Calibri" w:hAnsi="Times New Roman" w:cs="Times New Roman"/>
          <w:lang w:val="en-US"/>
          <w:rPrChange w:id="3105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053" w:author="Oryshkevich" w:date="2024-08-23T11:07:00Z" w16du:dateUtc="2024-08-23T15:07:00Z">
            <w:rPr>
              <w:rFonts w:ascii="Times New Roman" w:hAnsi="Times New Roman"/>
              <w:szCs w:val="22"/>
              <w:lang w:val="en-GB"/>
            </w:rPr>
          </w:rPrChange>
        </w:rPr>
        <w:t>BD78 tomb</w:t>
      </w:r>
      <w:r w:rsidR="00F60AA2" w:rsidRPr="005E560A">
        <w:rPr>
          <w:rFonts w:ascii="Times New Roman" w:hAnsi="Times New Roman"/>
          <w:szCs w:val="22"/>
          <w:lang w:val="en-US"/>
          <w:rPrChange w:id="31054" w:author="Oryshkevich" w:date="2024-08-23T11:07:00Z" w16du:dateUtc="2024-08-23T15:07:00Z">
            <w:rPr>
              <w:rFonts w:ascii="Times New Roman" w:hAnsi="Times New Roman"/>
              <w:szCs w:val="22"/>
              <w:lang w:val="en-GB"/>
            </w:rPr>
          </w:rPrChange>
        </w:rPr>
        <w:fldChar w:fldCharType="begin"/>
      </w:r>
      <w:r w:rsidR="00F60AA2" w:rsidRPr="005E560A">
        <w:rPr>
          <w:lang w:val="en-US"/>
          <w:rPrChange w:id="31055" w:author="Oryshkevich" w:date="2024-08-23T11:07:00Z" w16du:dateUtc="2024-08-23T15:07:00Z">
            <w:rPr/>
          </w:rPrChange>
        </w:rPr>
        <w:instrText xml:space="preserve"> XE "</w:instrText>
      </w:r>
      <w:r w:rsidR="00F60AA2" w:rsidRPr="005E560A">
        <w:rPr>
          <w:rFonts w:ascii="Times New Roman" w:hAnsi="Times New Roman"/>
          <w:lang w:val="en-US"/>
          <w:rPrChange w:id="31056" w:author="Oryshkevich" w:date="2024-08-23T11:07:00Z" w16du:dateUtc="2024-08-23T15:07:00Z">
            <w:rPr>
              <w:rFonts w:ascii="Times New Roman" w:hAnsi="Times New Roman"/>
              <w:lang w:val="en-GB"/>
            </w:rPr>
          </w:rPrChange>
        </w:rPr>
        <w:instrText>Arsenal</w:instrText>
      </w:r>
      <w:r w:rsidR="00F60AA2" w:rsidRPr="005E560A">
        <w:rPr>
          <w:rFonts w:ascii="Times New Roman" w:eastAsia="Calibri" w:hAnsi="Times New Roman" w:cs="Times New Roman"/>
          <w:lang w:val="en-US"/>
          <w:rPrChange w:id="31057" w:author="Oryshkevich" w:date="2024-08-23T11:07:00Z" w16du:dateUtc="2024-08-23T15:07:00Z">
            <w:rPr>
              <w:rFonts w:ascii="Times New Roman" w:eastAsia="Calibri" w:hAnsi="Times New Roman" w:cs="Times New Roman"/>
              <w:lang w:val="en-GB"/>
            </w:rPr>
          </w:rPrChange>
        </w:rPr>
        <w:instrText>/</w:instrText>
      </w:r>
      <w:r w:rsidR="00F60AA2" w:rsidRPr="005E560A">
        <w:rPr>
          <w:rFonts w:ascii="Times New Roman" w:hAnsi="Times New Roman"/>
          <w:szCs w:val="22"/>
          <w:lang w:val="en-US"/>
          <w:rPrChange w:id="31058" w:author="Oryshkevich" w:date="2024-08-23T11:07:00Z" w16du:dateUtc="2024-08-23T15:07:00Z">
            <w:rPr>
              <w:rFonts w:ascii="Times New Roman" w:hAnsi="Times New Roman"/>
              <w:szCs w:val="22"/>
              <w:lang w:val="en-GB"/>
            </w:rPr>
          </w:rPrChange>
        </w:rPr>
        <w:instrText>BD78 tomb</w:instrText>
      </w:r>
      <w:r w:rsidR="00F60AA2" w:rsidRPr="005E560A">
        <w:rPr>
          <w:lang w:val="en-US"/>
          <w:rPrChange w:id="31059" w:author="Oryshkevich" w:date="2024-08-23T11:07:00Z" w16du:dateUtc="2024-08-23T15:07:00Z">
            <w:rPr/>
          </w:rPrChange>
        </w:rPr>
        <w:instrText xml:space="preserve">" </w:instrText>
      </w:r>
      <w:r w:rsidR="00F60AA2" w:rsidRPr="005E560A">
        <w:rPr>
          <w:rFonts w:ascii="Times New Roman" w:hAnsi="Times New Roman"/>
          <w:szCs w:val="22"/>
          <w:lang w:val="en-US"/>
          <w:rPrChange w:id="31060" w:author="Oryshkevich" w:date="2024-08-23T11:07:00Z" w16du:dateUtc="2024-08-23T15:07:00Z">
            <w:rPr>
              <w:rFonts w:ascii="Times New Roman" w:hAnsi="Times New Roman"/>
              <w:szCs w:val="22"/>
              <w:lang w:val="en-GB"/>
            </w:rPr>
          </w:rPrChange>
        </w:rPr>
        <w:fldChar w:fldCharType="end"/>
      </w:r>
      <w:r w:rsidRPr="005E560A">
        <w:rPr>
          <w:rFonts w:ascii="Times New Roman" w:eastAsia="Calibri" w:hAnsi="Times New Roman" w:cs="Times New Roman"/>
          <w:lang w:val="en-US"/>
          <w:rPrChange w:id="3106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062" w:author="Oryshkevich" w:date="2024-08-23T11:07:00Z" w16du:dateUtc="2024-08-23T15:07:00Z">
            <w:rPr>
              <w:rFonts w:ascii="Times New Roman" w:hAnsi="Times New Roman"/>
              <w:szCs w:val="22"/>
              <w:lang w:val="en-GB"/>
            </w:rPr>
          </w:rPrChange>
        </w:rPr>
        <w:t xml:space="preserve"> and the small tomb located under the Great Platform</w:t>
      </w:r>
      <w:r w:rsidRPr="005E560A">
        <w:rPr>
          <w:rFonts w:ascii="Times New Roman" w:eastAsia="Calibri" w:hAnsi="Times New Roman" w:cs="Times New Roman"/>
          <w:lang w:val="en-US"/>
          <w:rPrChange w:id="31063"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106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065" w:author="Oryshkevich" w:date="2024-08-23T11:07:00Z" w16du:dateUtc="2024-08-23T15:07:00Z">
            <w:rPr>
              <w:rFonts w:asciiTheme="majorBidi" w:hAnsiTheme="majorBidi" w:cstheme="majorBidi"/>
              <w:lang w:val="en-GB"/>
            </w:rPr>
          </w:rPrChange>
        </w:rPr>
        <w:instrText xml:space="preserve"> XE "Great Platform" </w:instrText>
      </w:r>
      <w:r w:rsidRPr="005E560A">
        <w:rPr>
          <w:rFonts w:asciiTheme="majorBidi" w:hAnsiTheme="majorBidi" w:cstheme="majorBidi"/>
          <w:lang w:val="en-US"/>
          <w:rPrChange w:id="3106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067"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1068" w:author="Oryshkevich" w:date="2024-08-23T11:07:00Z" w16du:dateUtc="2024-08-23T15:07:00Z">
            <w:rPr>
              <w:rFonts w:ascii="Times New Roman" w:hAnsi="Times New Roman"/>
              <w:szCs w:val="22"/>
              <w:lang w:val="en-GB"/>
            </w:rPr>
          </w:rPrChange>
        </w:rPr>
        <w:t xml:space="preserve"> on the other hand, constitute another group </w:t>
      </w:r>
      <w:r w:rsidRPr="005E560A">
        <w:rPr>
          <w:rFonts w:ascii="Times New Roman" w:eastAsia="Calibri" w:hAnsi="Times New Roman" w:cs="Times New Roman"/>
          <w:lang w:val="en-US"/>
          <w:rPrChange w:id="31069" w:author="Oryshkevich" w:date="2024-08-23T11:07:00Z" w16du:dateUtc="2024-08-23T15:07:00Z">
            <w:rPr>
              <w:rFonts w:ascii="Times New Roman" w:eastAsia="Calibri" w:hAnsi="Times New Roman" w:cs="Times New Roman"/>
              <w:lang w:val="en-GB"/>
            </w:rPr>
          </w:rPrChange>
        </w:rPr>
        <w:t>regarding</w:t>
      </w:r>
      <w:r w:rsidRPr="005E560A">
        <w:rPr>
          <w:rFonts w:ascii="Times New Roman" w:hAnsi="Times New Roman"/>
          <w:szCs w:val="22"/>
          <w:lang w:val="en-US"/>
          <w:rPrChange w:id="31070" w:author="Oryshkevich" w:date="2024-08-23T11:07:00Z" w16du:dateUtc="2024-08-23T15:07:00Z">
            <w:rPr>
              <w:rFonts w:ascii="Times New Roman" w:hAnsi="Times New Roman"/>
              <w:szCs w:val="22"/>
              <w:lang w:val="en-GB"/>
            </w:rPr>
          </w:rPrChange>
        </w:rPr>
        <w:t xml:space="preserve"> their plans, sizes, and single-roomed arrangements. Their chronologies are also a topic of debate. However, the locations and niches of these tombs may provide new insights into these debates.</w:t>
      </w:r>
    </w:p>
    <w:p w14:paraId="445B675B" w14:textId="39A855E8" w:rsidR="006B23DC" w:rsidRPr="005E560A" w:rsidRDefault="006B23DC" w:rsidP="006B23DC">
      <w:pPr>
        <w:spacing w:before="100" w:beforeAutospacing="1" w:after="100" w:afterAutospacing="1"/>
        <w:jc w:val="both"/>
        <w:rPr>
          <w:rFonts w:ascii="Times New Roman" w:hAnsi="Times New Roman"/>
          <w:szCs w:val="22"/>
          <w:lang w:val="en-US"/>
          <w:rPrChange w:id="31071"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072" w:author="Oryshkevich" w:date="2024-08-23T11:07:00Z" w16du:dateUtc="2024-08-23T15:07:00Z">
            <w:rPr>
              <w:rFonts w:ascii="Times New Roman" w:hAnsi="Times New Roman"/>
              <w:szCs w:val="22"/>
              <w:lang w:val="en-GB"/>
            </w:rPr>
          </w:rPrChange>
        </w:rPr>
        <w:t>- The BG90 tomb</w:t>
      </w:r>
      <w:r w:rsidRPr="005E560A">
        <w:rPr>
          <w:rFonts w:asciiTheme="majorBidi" w:hAnsiTheme="majorBidi" w:cstheme="majorBidi"/>
          <w:lang w:val="en-US"/>
          <w:rPrChange w:id="3107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074" w:author="Oryshkevich" w:date="2024-08-23T11:07:00Z" w16du:dateUtc="2024-08-23T15:07:00Z">
            <w:rPr>
              <w:rFonts w:asciiTheme="majorBidi" w:hAnsiTheme="majorBidi" w:cstheme="majorBidi"/>
              <w:lang w:val="en-GB"/>
            </w:rPr>
          </w:rPrChange>
        </w:rPr>
        <w:instrText xml:space="preserve"> XE "BG90 </w:instrText>
      </w:r>
      <w:r w:rsidR="00CE5397" w:rsidRPr="005E560A">
        <w:rPr>
          <w:rFonts w:asciiTheme="majorBidi" w:hAnsiTheme="majorBidi" w:cstheme="majorBidi"/>
          <w:lang w:val="en-US"/>
          <w:rPrChange w:id="31075" w:author="Oryshkevich" w:date="2024-08-23T11:07:00Z" w16du:dateUtc="2024-08-23T15:07:00Z">
            <w:rPr>
              <w:rFonts w:asciiTheme="majorBidi" w:hAnsiTheme="majorBidi" w:cstheme="majorBidi"/>
              <w:lang w:val="en-GB"/>
            </w:rPr>
          </w:rPrChange>
        </w:rPr>
        <w:instrText>t</w:instrText>
      </w:r>
      <w:r w:rsidRPr="005E560A">
        <w:rPr>
          <w:rFonts w:asciiTheme="majorBidi" w:hAnsiTheme="majorBidi" w:cstheme="majorBidi"/>
          <w:lang w:val="en-US"/>
          <w:rPrChange w:id="31076" w:author="Oryshkevich" w:date="2024-08-23T11:07:00Z" w16du:dateUtc="2024-08-23T15:07:00Z">
            <w:rPr>
              <w:rFonts w:asciiTheme="majorBidi" w:hAnsiTheme="majorBidi" w:cstheme="majorBidi"/>
              <w:lang w:val="en-GB"/>
            </w:rPr>
          </w:rPrChange>
        </w:rPr>
        <w:instrText xml:space="preserve">omb" </w:instrText>
      </w:r>
      <w:r w:rsidRPr="005E560A">
        <w:rPr>
          <w:rFonts w:asciiTheme="majorBidi" w:hAnsiTheme="majorBidi" w:cstheme="majorBidi"/>
          <w:lang w:val="en-US"/>
          <w:rPrChange w:id="3107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07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079" w:author="Oryshkevich" w:date="2024-08-23T11:07:00Z" w16du:dateUtc="2024-08-23T15:07:00Z">
            <w:rPr>
              <w:rFonts w:ascii="Times New Roman" w:hAnsi="Times New Roman"/>
              <w:szCs w:val="22"/>
              <w:lang w:val="en-GB"/>
            </w:rPr>
          </w:rPrChange>
        </w:rPr>
        <w:t xml:space="preserve"> discovered in 2016 reflects a different modality within the Urartian</w:t>
      </w:r>
      <w:r w:rsidRPr="005E560A">
        <w:rPr>
          <w:rFonts w:ascii="Times New Roman" w:eastAsia="Calibri" w:hAnsi="Times New Roman" w:cs="Times New Roman"/>
          <w:lang w:val="en-US"/>
          <w:rPrChange w:id="3108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08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08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108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08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085" w:author="Oryshkevich" w:date="2024-08-23T11:07:00Z" w16du:dateUtc="2024-08-23T15:07:00Z">
            <w:rPr>
              <w:rFonts w:ascii="Times New Roman" w:hAnsi="Times New Roman"/>
              <w:szCs w:val="22"/>
              <w:lang w:val="en-GB"/>
            </w:rPr>
          </w:rPrChange>
        </w:rPr>
        <w:t>royal funerary architecture. It was built underground by carving the bedrock and constitutes the sole example of the Urartian tradition of underground chamber graves inside the citadel.</w:t>
      </w:r>
    </w:p>
    <w:p w14:paraId="0198DDB6" w14:textId="77777777" w:rsidR="006B23DC" w:rsidRPr="005E560A" w:rsidRDefault="006B23DC" w:rsidP="006B23DC">
      <w:pPr>
        <w:spacing w:before="100" w:beforeAutospacing="1" w:after="100" w:afterAutospacing="1"/>
        <w:jc w:val="both"/>
        <w:rPr>
          <w:rFonts w:ascii="Times New Roman" w:hAnsi="Times New Roman"/>
          <w:szCs w:val="22"/>
          <w:lang w:val="en-US"/>
          <w:rPrChange w:id="31086"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087" w:author="Oryshkevich" w:date="2024-08-23T11:07:00Z" w16du:dateUtc="2024-08-23T15:07:00Z">
            <w:rPr>
              <w:rFonts w:ascii="Times New Roman" w:hAnsi="Times New Roman"/>
              <w:szCs w:val="22"/>
              <w:lang w:val="en-GB"/>
            </w:rPr>
          </w:rPrChange>
        </w:rPr>
        <w:t>Besides the monuments at Van Fortress, examples from Varto/Kayalıdere</w:t>
      </w:r>
      <w:r w:rsidRPr="005E560A">
        <w:rPr>
          <w:rFonts w:ascii="Times New Roman" w:eastAsia="Calibri" w:hAnsi="Times New Roman" w:cs="Times New Roman"/>
          <w:lang w:val="en-US"/>
          <w:rPrChange w:id="3108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08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09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1091" w:author="Oryshkevich" w:date="2024-08-23T11:07:00Z" w16du:dateUtc="2024-08-23T15:07:00Z">
            <w:rPr>
              <w:rFonts w:asciiTheme="majorBidi" w:eastAsia="Times New Roman" w:hAnsiTheme="majorBidi" w:cstheme="majorBidi"/>
              <w:lang w:val="en-GB"/>
            </w:rPr>
          </w:rPrChange>
        </w:rPr>
        <w:instrText>Kayalıdere</w:instrText>
      </w:r>
      <w:r w:rsidRPr="005E560A">
        <w:rPr>
          <w:rFonts w:asciiTheme="majorBidi" w:hAnsiTheme="majorBidi" w:cstheme="majorBidi"/>
          <w:lang w:val="en-US"/>
          <w:rPrChange w:id="3109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109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09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095" w:author="Oryshkevich" w:date="2024-08-23T11:07:00Z" w16du:dateUtc="2024-08-23T15:07:00Z">
            <w:rPr>
              <w:rFonts w:ascii="Times New Roman" w:hAnsi="Times New Roman"/>
              <w:szCs w:val="22"/>
              <w:lang w:val="en-GB"/>
            </w:rPr>
          </w:rPrChange>
        </w:rPr>
        <w:t>(Burney, 1966), Palu</w:t>
      </w:r>
      <w:r w:rsidRPr="005E560A">
        <w:rPr>
          <w:rFonts w:ascii="Times New Roman" w:eastAsia="Calibri" w:hAnsi="Times New Roman" w:cs="Times New Roman"/>
          <w:lang w:val="en-US"/>
          <w:rPrChange w:id="3109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09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098" w:author="Oryshkevich" w:date="2024-08-23T11:07:00Z" w16du:dateUtc="2024-08-23T15:07:00Z">
            <w:rPr>
              <w:rFonts w:asciiTheme="majorBidi" w:hAnsiTheme="majorBidi" w:cstheme="majorBidi"/>
              <w:lang w:val="en-GB"/>
            </w:rPr>
          </w:rPrChange>
        </w:rPr>
        <w:instrText xml:space="preserve"> XE "Palu" </w:instrText>
      </w:r>
      <w:r w:rsidRPr="005E560A">
        <w:rPr>
          <w:rFonts w:asciiTheme="majorBidi" w:hAnsiTheme="majorBidi" w:cstheme="majorBidi"/>
          <w:lang w:val="en-US"/>
          <w:rPrChange w:id="3109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10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101" w:author="Oryshkevich" w:date="2024-08-23T11:07:00Z" w16du:dateUtc="2024-08-23T15:07:00Z">
            <w:rPr>
              <w:rFonts w:ascii="Times New Roman" w:hAnsi="Times New Roman"/>
              <w:szCs w:val="22"/>
              <w:lang w:val="en-GB"/>
            </w:rPr>
          </w:rPrChange>
        </w:rPr>
        <w:t>(Charlesworth, 1980; Sevin, 1994), Mazgirt/Kaleköy</w:t>
      </w:r>
      <w:r w:rsidRPr="005E560A">
        <w:rPr>
          <w:rFonts w:ascii="Times New Roman" w:eastAsia="Calibri" w:hAnsi="Times New Roman" w:cs="Times New Roman"/>
          <w:lang w:val="en-US"/>
          <w:rPrChange w:id="3110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10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104" w:author="Oryshkevich" w:date="2024-08-23T11:07:00Z" w16du:dateUtc="2024-08-23T15:07:00Z">
            <w:rPr>
              <w:rFonts w:asciiTheme="majorBidi" w:hAnsiTheme="majorBidi" w:cstheme="majorBidi"/>
              <w:lang w:val="en-GB"/>
            </w:rPr>
          </w:rPrChange>
        </w:rPr>
        <w:instrText xml:space="preserve"> XE "Mazgirt/Kaleköy" </w:instrText>
      </w:r>
      <w:r w:rsidRPr="005E560A">
        <w:rPr>
          <w:rFonts w:asciiTheme="majorBidi" w:hAnsiTheme="majorBidi" w:cstheme="majorBidi"/>
          <w:lang w:val="en-US"/>
          <w:rPrChange w:id="3110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10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107" w:author="Oryshkevich" w:date="2024-08-23T11:07:00Z" w16du:dateUtc="2024-08-23T15:07:00Z">
            <w:rPr>
              <w:rFonts w:ascii="Times New Roman" w:hAnsi="Times New Roman"/>
              <w:szCs w:val="22"/>
              <w:lang w:val="en-GB"/>
            </w:rPr>
          </w:rPrChange>
        </w:rPr>
        <w:t>(Sevin, 1987; Çevik, 2000), Tatvan</w:t>
      </w:r>
      <w:r w:rsidRPr="005E560A">
        <w:rPr>
          <w:rFonts w:ascii="Times New Roman" w:eastAsia="Calibri" w:hAnsi="Times New Roman" w:cs="Times New Roman"/>
          <w:lang w:val="en-US"/>
          <w:rPrChange w:id="3110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10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110" w:author="Oryshkevich" w:date="2024-08-23T11:07:00Z" w16du:dateUtc="2024-08-23T15:07:00Z">
            <w:rPr>
              <w:rFonts w:asciiTheme="majorBidi" w:hAnsiTheme="majorBidi" w:cstheme="majorBidi"/>
              <w:lang w:val="en-GB"/>
            </w:rPr>
          </w:rPrChange>
        </w:rPr>
        <w:instrText xml:space="preserve"> XE "Tatvan" </w:instrText>
      </w:r>
      <w:r w:rsidRPr="005E560A">
        <w:rPr>
          <w:rFonts w:asciiTheme="majorBidi" w:hAnsiTheme="majorBidi" w:cstheme="majorBidi"/>
          <w:lang w:val="en-US"/>
          <w:rPrChange w:id="3111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11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113" w:author="Oryshkevich" w:date="2024-08-23T11:07:00Z" w16du:dateUtc="2024-08-23T15:07:00Z">
            <w:rPr>
              <w:rFonts w:ascii="Times New Roman" w:hAnsi="Times New Roman"/>
              <w:szCs w:val="22"/>
              <w:lang w:val="en-GB"/>
            </w:rPr>
          </w:rPrChange>
        </w:rPr>
        <w:t>(Özfırat, 2002; Kılıç, 2008), Doğubeyazıt</w:t>
      </w:r>
      <w:r w:rsidRPr="005E560A">
        <w:rPr>
          <w:rFonts w:ascii="Times New Roman" w:eastAsia="Calibri" w:hAnsi="Times New Roman" w:cs="Times New Roman"/>
          <w:lang w:val="en-US"/>
          <w:rPrChange w:id="3111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11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116" w:author="Oryshkevich" w:date="2024-08-23T11:07:00Z" w16du:dateUtc="2024-08-23T15:07:00Z">
            <w:rPr>
              <w:rFonts w:asciiTheme="majorBidi" w:hAnsiTheme="majorBidi" w:cstheme="majorBidi"/>
              <w:lang w:val="en-GB"/>
            </w:rPr>
          </w:rPrChange>
        </w:rPr>
        <w:instrText xml:space="preserve"> XE "Doğubeyazıt" </w:instrText>
      </w:r>
      <w:r w:rsidRPr="005E560A">
        <w:rPr>
          <w:rFonts w:asciiTheme="majorBidi" w:hAnsiTheme="majorBidi" w:cstheme="majorBidi"/>
          <w:lang w:val="en-US"/>
          <w:rPrChange w:id="3111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11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119" w:author="Oryshkevich" w:date="2024-08-23T11:07:00Z" w16du:dateUtc="2024-08-23T15:07:00Z">
            <w:rPr>
              <w:rFonts w:ascii="Times New Roman" w:hAnsi="Times New Roman"/>
              <w:szCs w:val="22"/>
              <w:lang w:val="en-GB"/>
            </w:rPr>
          </w:rPrChange>
        </w:rPr>
        <w:t>(Huff, 1968; Huff, 1990), Ağrı/Atabindi</w:t>
      </w:r>
      <w:r w:rsidRPr="005E560A">
        <w:rPr>
          <w:rFonts w:ascii="Times New Roman" w:eastAsia="Calibri" w:hAnsi="Times New Roman" w:cs="Times New Roman"/>
          <w:lang w:val="en-US"/>
          <w:rPrChange w:id="3112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12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122" w:author="Oryshkevich" w:date="2024-08-23T11:07:00Z" w16du:dateUtc="2024-08-23T15:07:00Z">
            <w:rPr>
              <w:rFonts w:asciiTheme="majorBidi" w:hAnsiTheme="majorBidi" w:cstheme="majorBidi"/>
              <w:lang w:val="en-GB"/>
            </w:rPr>
          </w:rPrChange>
        </w:rPr>
        <w:instrText xml:space="preserve"> XE "Atabindi" </w:instrText>
      </w:r>
      <w:r w:rsidRPr="005E560A">
        <w:rPr>
          <w:rFonts w:asciiTheme="majorBidi" w:hAnsiTheme="majorBidi" w:cstheme="majorBidi"/>
          <w:lang w:val="en-US"/>
          <w:rPrChange w:id="3112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12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125" w:author="Oryshkevich" w:date="2024-08-23T11:07:00Z" w16du:dateUtc="2024-08-23T15:07:00Z">
            <w:rPr>
              <w:rFonts w:ascii="Times New Roman" w:hAnsi="Times New Roman"/>
              <w:szCs w:val="22"/>
              <w:lang w:val="en-GB"/>
            </w:rPr>
          </w:rPrChange>
        </w:rPr>
        <w:t>(Başgelen, 1987), Kemah/Taşbulak (Ceylan &amp; Üngör, 2018: 192), Sarıkamış-Yoğunhasan/Karapınar</w:t>
      </w:r>
      <w:r w:rsidRPr="005E560A">
        <w:rPr>
          <w:rFonts w:ascii="Times New Roman" w:eastAsia="Calibri" w:hAnsi="Times New Roman" w:cs="Times New Roman"/>
          <w:lang w:val="en-US"/>
          <w:rPrChange w:id="3112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12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128" w:author="Oryshkevich" w:date="2024-08-23T11:07:00Z" w16du:dateUtc="2024-08-23T15:07:00Z">
            <w:rPr>
              <w:rFonts w:asciiTheme="majorBidi" w:hAnsiTheme="majorBidi" w:cstheme="majorBidi"/>
              <w:lang w:val="en-GB"/>
            </w:rPr>
          </w:rPrChange>
        </w:rPr>
        <w:instrText xml:space="preserve"> XE "Sarıkamış-Yoğunhasan/Karapınar" </w:instrText>
      </w:r>
      <w:r w:rsidRPr="005E560A">
        <w:rPr>
          <w:rFonts w:asciiTheme="majorBidi" w:hAnsiTheme="majorBidi" w:cstheme="majorBidi"/>
          <w:lang w:val="en-US"/>
          <w:rPrChange w:id="3112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13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131" w:author="Oryshkevich" w:date="2024-08-23T11:07:00Z" w16du:dateUtc="2024-08-23T15:07:00Z">
            <w:rPr>
              <w:rFonts w:ascii="Times New Roman" w:hAnsi="Times New Roman"/>
              <w:szCs w:val="22"/>
              <w:lang w:val="en-GB"/>
            </w:rPr>
          </w:rPrChange>
        </w:rPr>
        <w:t>(Ceylan, 2008: 116), Hakkari/Yamaç</w:t>
      </w:r>
      <w:r w:rsidRPr="005E560A">
        <w:rPr>
          <w:rFonts w:ascii="Times New Roman" w:eastAsia="Calibri" w:hAnsi="Times New Roman" w:cs="Times New Roman"/>
          <w:lang w:val="en-US"/>
          <w:rPrChange w:id="3113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13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134" w:author="Oryshkevich" w:date="2024-08-23T11:07:00Z" w16du:dateUtc="2024-08-23T15:07:00Z">
            <w:rPr>
              <w:rFonts w:asciiTheme="majorBidi" w:hAnsiTheme="majorBidi" w:cstheme="majorBidi"/>
              <w:lang w:val="en-GB"/>
            </w:rPr>
          </w:rPrChange>
        </w:rPr>
        <w:instrText xml:space="preserve"> XE "Hakkari/Yamaç" </w:instrText>
      </w:r>
      <w:r w:rsidRPr="005E560A">
        <w:rPr>
          <w:rFonts w:asciiTheme="majorBidi" w:hAnsiTheme="majorBidi" w:cstheme="majorBidi"/>
          <w:lang w:val="en-US"/>
          <w:rPrChange w:id="3113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13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137" w:author="Oryshkevich" w:date="2024-08-23T11:07:00Z" w16du:dateUtc="2024-08-23T15:07:00Z">
            <w:rPr>
              <w:rFonts w:ascii="Times New Roman" w:hAnsi="Times New Roman"/>
              <w:szCs w:val="22"/>
              <w:lang w:val="en-GB"/>
            </w:rPr>
          </w:rPrChange>
        </w:rPr>
        <w:t>(Sevin, 2015: 22), and the Hasankale Fortress</w:t>
      </w:r>
      <w:r w:rsidRPr="005E560A">
        <w:rPr>
          <w:rFonts w:ascii="Times New Roman" w:eastAsia="Calibri" w:hAnsi="Times New Roman" w:cs="Times New Roman"/>
          <w:lang w:val="en-US"/>
          <w:rPrChange w:id="3113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13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140" w:author="Oryshkevich" w:date="2024-08-23T11:07:00Z" w16du:dateUtc="2024-08-23T15:07:00Z">
            <w:rPr>
              <w:rFonts w:asciiTheme="majorBidi" w:hAnsiTheme="majorBidi" w:cstheme="majorBidi"/>
              <w:lang w:val="en-GB"/>
            </w:rPr>
          </w:rPrChange>
        </w:rPr>
        <w:instrText xml:space="preserve"> XE "Hasankale Fortress" </w:instrText>
      </w:r>
      <w:r w:rsidRPr="005E560A">
        <w:rPr>
          <w:rFonts w:asciiTheme="majorBidi" w:hAnsiTheme="majorBidi" w:cstheme="majorBidi"/>
          <w:lang w:val="en-US"/>
          <w:rPrChange w:id="3114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14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143" w:author="Oryshkevich" w:date="2024-08-23T11:07:00Z" w16du:dateUtc="2024-08-23T15:07:00Z">
            <w:rPr>
              <w:rFonts w:ascii="Times New Roman" w:hAnsi="Times New Roman"/>
              <w:szCs w:val="22"/>
              <w:lang w:val="en-GB"/>
            </w:rPr>
          </w:rPrChange>
        </w:rPr>
        <w:t>are other rock-cut tombs located outside the central Urartian</w:t>
      </w:r>
      <w:r w:rsidRPr="005E560A">
        <w:rPr>
          <w:rFonts w:ascii="Times New Roman" w:eastAsia="Calibri" w:hAnsi="Times New Roman" w:cs="Times New Roman"/>
          <w:lang w:val="en-US"/>
          <w:rPrChange w:id="3114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14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146"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114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14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149" w:author="Oryshkevich" w:date="2024-08-23T11:07:00Z" w16du:dateUtc="2024-08-23T15:07:00Z">
            <w:rPr>
              <w:rFonts w:ascii="Times New Roman" w:hAnsi="Times New Roman"/>
              <w:szCs w:val="22"/>
              <w:lang w:val="en-GB"/>
            </w:rPr>
          </w:rPrChange>
        </w:rPr>
        <w:t>region that can be dated to this period through their architectural characteristics, locations, and interior arrangements. In Northwest Iran</w:t>
      </w:r>
      <w:r w:rsidRPr="005E560A">
        <w:rPr>
          <w:rFonts w:ascii="Times New Roman" w:eastAsia="Calibri" w:hAnsi="Times New Roman" w:cs="Times New Roman"/>
          <w:lang w:val="en-US"/>
          <w:rPrChange w:id="31150"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115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152" w:author="Oryshkevich" w:date="2024-08-23T11:07:00Z" w16du:dateUtc="2024-08-23T15:07:00Z">
            <w:rPr>
              <w:rFonts w:asciiTheme="majorBidi" w:hAnsiTheme="majorBidi" w:cstheme="majorBidi"/>
              <w:lang w:val="en-GB"/>
            </w:rPr>
          </w:rPrChange>
        </w:rPr>
        <w:instrText xml:space="preserve"> XE "Northwest Iran" </w:instrText>
      </w:r>
      <w:r w:rsidRPr="005E560A">
        <w:rPr>
          <w:rFonts w:asciiTheme="majorBidi" w:hAnsiTheme="majorBidi" w:cstheme="majorBidi"/>
          <w:lang w:val="en-US"/>
          <w:rPrChange w:id="3115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154"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1155" w:author="Oryshkevich" w:date="2024-08-23T11:07:00Z" w16du:dateUtc="2024-08-23T15:07:00Z">
            <w:rPr>
              <w:rFonts w:ascii="Times New Roman" w:hAnsi="Times New Roman"/>
              <w:szCs w:val="22"/>
              <w:lang w:val="en-GB"/>
            </w:rPr>
          </w:rPrChange>
        </w:rPr>
        <w:t xml:space="preserve"> examples that conform to the criteria of the multi-chambered Urartian royal tombs have been encountered in </w:t>
      </w:r>
      <w:r w:rsidRPr="005E560A">
        <w:rPr>
          <w:rFonts w:ascii="Times New Roman" w:eastAsia="Calibri" w:hAnsi="Times New Roman" w:cs="Times New Roman"/>
          <w:lang w:val="en-US"/>
          <w:rPrChange w:id="31156"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szCs w:val="22"/>
          <w:lang w:val="en-US"/>
          <w:rPrChange w:id="31157" w:author="Oryshkevich" w:date="2024-08-23T11:07:00Z" w16du:dateUtc="2024-08-23T15:07:00Z">
            <w:rPr>
              <w:rFonts w:ascii="Times New Roman" w:hAnsi="Times New Roman"/>
              <w:szCs w:val="22"/>
              <w:lang w:val="en-GB"/>
            </w:rPr>
          </w:rPrChange>
        </w:rPr>
        <w:t xml:space="preserve"> such as Sharik</w:t>
      </w:r>
      <w:r w:rsidRPr="005E560A">
        <w:rPr>
          <w:rFonts w:ascii="Times New Roman" w:eastAsia="Calibri" w:hAnsi="Times New Roman" w:cs="Times New Roman"/>
          <w:lang w:val="en-US"/>
          <w:rPrChange w:id="31158"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szCs w:val="22"/>
          <w:lang w:val="en-US"/>
          <w:rPrChange w:id="31159" w:author="Oryshkevich" w:date="2024-08-23T11:07:00Z" w16du:dateUtc="2024-08-23T15:07:00Z">
            <w:rPr>
              <w:rFonts w:ascii="Times New Roman" w:hAnsi="Times New Roman"/>
              <w:szCs w:val="22"/>
              <w:lang w:val="en-GB"/>
            </w:rPr>
          </w:rPrChange>
        </w:rPr>
        <w:t>(Kleiss &amp; Kroll, 1980: 212, Abb. 40) and Sangar</w:t>
      </w:r>
      <w:r w:rsidRPr="005E560A">
        <w:rPr>
          <w:rFonts w:ascii="Times New Roman" w:eastAsia="Calibri" w:hAnsi="Times New Roman" w:cs="Times New Roman"/>
          <w:lang w:val="en-US"/>
          <w:rPrChange w:id="3116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16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162" w:author="Oryshkevich" w:date="2024-08-23T11:07:00Z" w16du:dateUtc="2024-08-23T15:07:00Z">
            <w:rPr>
              <w:rFonts w:asciiTheme="majorBidi" w:hAnsiTheme="majorBidi" w:cstheme="majorBidi"/>
              <w:lang w:val="en-GB"/>
            </w:rPr>
          </w:rPrChange>
        </w:rPr>
        <w:instrText xml:space="preserve"> XE "Sangar" </w:instrText>
      </w:r>
      <w:r w:rsidRPr="005E560A">
        <w:rPr>
          <w:rFonts w:asciiTheme="majorBidi" w:hAnsiTheme="majorBidi" w:cstheme="majorBidi"/>
          <w:lang w:val="en-US"/>
          <w:rPrChange w:id="3116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16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165" w:author="Oryshkevich" w:date="2024-08-23T11:07:00Z" w16du:dateUtc="2024-08-23T15:07:00Z">
            <w:rPr>
              <w:rFonts w:ascii="Times New Roman" w:hAnsi="Times New Roman"/>
              <w:szCs w:val="22"/>
              <w:lang w:val="en-GB"/>
            </w:rPr>
          </w:rPrChange>
        </w:rPr>
        <w:t>(Kleiss, 1968: 6-11, Abb. 4-7). Representing the Urartian tradition, the underground chamber grave from Qala Ismail Agha</w:t>
      </w:r>
      <w:r w:rsidRPr="005E560A">
        <w:rPr>
          <w:rFonts w:ascii="Times New Roman" w:eastAsia="Calibri" w:hAnsi="Times New Roman" w:cs="Times New Roman"/>
          <w:lang w:val="en-US"/>
          <w:rPrChange w:id="3116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16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168" w:author="Oryshkevich" w:date="2024-08-23T11:07:00Z" w16du:dateUtc="2024-08-23T15:07:00Z">
            <w:rPr>
              <w:rFonts w:asciiTheme="majorBidi" w:hAnsiTheme="majorBidi" w:cstheme="majorBidi"/>
              <w:lang w:val="en-GB"/>
            </w:rPr>
          </w:rPrChange>
        </w:rPr>
        <w:instrText xml:space="preserve"> XE "Qala Ismail Agha" </w:instrText>
      </w:r>
      <w:r w:rsidRPr="005E560A">
        <w:rPr>
          <w:rFonts w:asciiTheme="majorBidi" w:hAnsiTheme="majorBidi" w:cstheme="majorBidi"/>
          <w:lang w:val="en-US"/>
          <w:rPrChange w:id="3116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17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171" w:author="Oryshkevich" w:date="2024-08-23T11:07:00Z" w16du:dateUtc="2024-08-23T15:07:00Z">
            <w:rPr>
              <w:rFonts w:ascii="Times New Roman" w:hAnsi="Times New Roman"/>
              <w:szCs w:val="22"/>
              <w:lang w:val="en-GB"/>
            </w:rPr>
          </w:rPrChange>
        </w:rPr>
        <w:t>is of importance as well (Kleiss, 1976: 28, Abb. 11; Genç, 2011: 31). Notwithstanding some structural differences, the single-roomed rock-cut tombs from Kal Kharabe</w:t>
      </w:r>
      <w:r w:rsidRPr="005E560A">
        <w:rPr>
          <w:rFonts w:ascii="Times New Roman" w:eastAsia="Calibri" w:hAnsi="Times New Roman" w:cs="Times New Roman"/>
          <w:lang w:val="en-US"/>
          <w:rPrChange w:id="31172"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117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174" w:author="Oryshkevich" w:date="2024-08-23T11:07:00Z" w16du:dateUtc="2024-08-23T15:07:00Z">
            <w:rPr>
              <w:rFonts w:asciiTheme="majorBidi" w:hAnsiTheme="majorBidi" w:cstheme="majorBidi"/>
              <w:lang w:val="en-GB"/>
            </w:rPr>
          </w:rPrChange>
        </w:rPr>
        <w:instrText xml:space="preserve"> XE "Kal Kharabe" </w:instrText>
      </w:r>
      <w:r w:rsidRPr="005E560A">
        <w:rPr>
          <w:rFonts w:asciiTheme="majorBidi" w:hAnsiTheme="majorBidi" w:cstheme="majorBidi"/>
          <w:lang w:val="en-US"/>
          <w:rPrChange w:id="3117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176"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1177" w:author="Oryshkevich" w:date="2024-08-23T11:07:00Z" w16du:dateUtc="2024-08-23T15:07:00Z">
            <w:rPr>
              <w:rFonts w:ascii="Times New Roman" w:hAnsi="Times New Roman"/>
              <w:szCs w:val="22"/>
              <w:lang w:val="en-GB"/>
            </w:rPr>
          </w:rPrChange>
        </w:rPr>
        <w:t xml:space="preserve"> Qala Takht/Nanas</w:t>
      </w:r>
      <w:r w:rsidRPr="005E560A">
        <w:rPr>
          <w:rFonts w:ascii="Times New Roman" w:eastAsia="Calibri" w:hAnsi="Times New Roman" w:cs="Times New Roman"/>
          <w:lang w:val="en-US"/>
          <w:rPrChange w:id="31178"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117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180" w:author="Oryshkevich" w:date="2024-08-23T11:07:00Z" w16du:dateUtc="2024-08-23T15:07:00Z">
            <w:rPr>
              <w:rFonts w:asciiTheme="majorBidi" w:hAnsiTheme="majorBidi" w:cstheme="majorBidi"/>
              <w:lang w:val="en-GB"/>
            </w:rPr>
          </w:rPrChange>
        </w:rPr>
        <w:instrText xml:space="preserve"> XE "Qala Takht/Nanas" </w:instrText>
      </w:r>
      <w:r w:rsidRPr="005E560A">
        <w:rPr>
          <w:rFonts w:asciiTheme="majorBidi" w:hAnsiTheme="majorBidi" w:cstheme="majorBidi"/>
          <w:lang w:val="en-US"/>
          <w:rPrChange w:id="3118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182"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1183" w:author="Oryshkevich" w:date="2024-08-23T11:07:00Z" w16du:dateUtc="2024-08-23T15:07:00Z">
            <w:rPr>
              <w:rFonts w:ascii="Times New Roman" w:hAnsi="Times New Roman"/>
              <w:szCs w:val="22"/>
              <w:lang w:val="en-GB"/>
            </w:rPr>
          </w:rPrChange>
        </w:rPr>
        <w:t xml:space="preserve"> and Seedk</w:t>
      </w:r>
      <w:r w:rsidRPr="005E560A">
        <w:rPr>
          <w:rFonts w:ascii="Times New Roman" w:eastAsia="Calibri" w:hAnsi="Times New Roman" w:cs="Times New Roman"/>
          <w:lang w:val="en-US"/>
          <w:rPrChange w:id="3118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18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186" w:author="Oryshkevich" w:date="2024-08-23T11:07:00Z" w16du:dateUtc="2024-08-23T15:07:00Z">
            <w:rPr>
              <w:rFonts w:asciiTheme="majorBidi" w:hAnsiTheme="majorBidi" w:cstheme="majorBidi"/>
              <w:lang w:val="en-GB"/>
            </w:rPr>
          </w:rPrChange>
        </w:rPr>
        <w:instrText xml:space="preserve"> XE "Seedk" </w:instrText>
      </w:r>
      <w:r w:rsidRPr="005E560A">
        <w:rPr>
          <w:rFonts w:asciiTheme="majorBidi" w:hAnsiTheme="majorBidi" w:cstheme="majorBidi"/>
          <w:lang w:val="en-US"/>
          <w:rPrChange w:id="3118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18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189" w:author="Oryshkevich" w:date="2024-08-23T11:07:00Z" w16du:dateUtc="2024-08-23T15:07:00Z">
            <w:rPr>
              <w:rFonts w:ascii="Times New Roman" w:hAnsi="Times New Roman"/>
              <w:szCs w:val="22"/>
              <w:lang w:val="en-GB"/>
            </w:rPr>
          </w:rPrChange>
        </w:rPr>
        <w:t>in the Urmia</w:t>
      </w:r>
      <w:r w:rsidRPr="005E560A">
        <w:rPr>
          <w:rFonts w:ascii="Times New Roman" w:eastAsia="Calibri" w:hAnsi="Times New Roman" w:cs="Times New Roman"/>
          <w:lang w:val="en-US"/>
          <w:rPrChange w:id="3119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19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19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31193" w:author="Oryshkevich" w:date="2024-08-23T11:07:00Z" w16du:dateUtc="2024-08-23T15:07:00Z">
            <w:rPr>
              <w:rFonts w:asciiTheme="majorBidi" w:hAnsiTheme="majorBidi" w:cstheme="majorBidi"/>
              <w:color w:val="202124"/>
              <w:lang w:val="en-GB"/>
            </w:rPr>
          </w:rPrChange>
        </w:rPr>
        <w:instrText>Urmia</w:instrText>
      </w:r>
      <w:r w:rsidRPr="005E560A">
        <w:rPr>
          <w:rFonts w:asciiTheme="majorBidi" w:hAnsiTheme="majorBidi" w:cstheme="majorBidi"/>
          <w:lang w:val="en-US"/>
          <w:rPrChange w:id="3119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119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19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1197" w:author="Oryshkevich" w:date="2024-08-23T11:07:00Z" w16du:dateUtc="2024-08-23T15:07:00Z">
            <w:rPr>
              <w:rFonts w:ascii="Times New Roman" w:hAnsi="Times New Roman"/>
              <w:lang w:val="en-GB"/>
            </w:rPr>
          </w:rPrChange>
        </w:rPr>
        <w:t>r</w:t>
      </w:r>
      <w:r w:rsidRPr="005E560A">
        <w:rPr>
          <w:rFonts w:ascii="Times New Roman" w:hAnsi="Times New Roman"/>
          <w:szCs w:val="22"/>
          <w:lang w:val="en-US"/>
          <w:rPrChange w:id="31198" w:author="Oryshkevich" w:date="2024-08-23T11:07:00Z" w16du:dateUtc="2024-08-23T15:07:00Z">
            <w:rPr>
              <w:rFonts w:ascii="Times New Roman" w:hAnsi="Times New Roman"/>
              <w:szCs w:val="22"/>
              <w:lang w:val="en-GB"/>
            </w:rPr>
          </w:rPrChange>
        </w:rPr>
        <w:t>egion (Biscione &amp; Dan, 2019) and Vayots Dzor</w:t>
      </w:r>
      <w:r w:rsidRPr="005E560A">
        <w:rPr>
          <w:rFonts w:ascii="Times New Roman" w:eastAsia="Calibri" w:hAnsi="Times New Roman" w:cs="Times New Roman"/>
          <w:lang w:val="en-US"/>
          <w:rPrChange w:id="3119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20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201" w:author="Oryshkevich" w:date="2024-08-23T11:07:00Z" w16du:dateUtc="2024-08-23T15:07:00Z">
            <w:rPr>
              <w:rFonts w:asciiTheme="majorBidi" w:hAnsiTheme="majorBidi" w:cstheme="majorBidi"/>
              <w:lang w:val="en-GB"/>
            </w:rPr>
          </w:rPrChange>
        </w:rPr>
        <w:instrText xml:space="preserve"> XE "Vayots Dzor" </w:instrText>
      </w:r>
      <w:r w:rsidRPr="005E560A">
        <w:rPr>
          <w:rFonts w:asciiTheme="majorBidi" w:hAnsiTheme="majorBidi" w:cstheme="majorBidi"/>
          <w:lang w:val="en-US"/>
          <w:rPrChange w:id="3120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20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204" w:author="Oryshkevich" w:date="2024-08-23T11:07:00Z" w16du:dateUtc="2024-08-23T15:07:00Z">
            <w:rPr>
              <w:rFonts w:ascii="Times New Roman" w:hAnsi="Times New Roman"/>
              <w:szCs w:val="22"/>
              <w:lang w:val="en-GB"/>
            </w:rPr>
          </w:rPrChange>
        </w:rPr>
        <w:t>in Armenia</w:t>
      </w:r>
      <w:r w:rsidRPr="005E560A">
        <w:rPr>
          <w:rFonts w:ascii="Times New Roman" w:eastAsia="Calibri" w:hAnsi="Times New Roman" w:cs="Times New Roman"/>
          <w:lang w:val="en-US"/>
          <w:rPrChange w:id="3120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20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207"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31208" w:author="Oryshkevich" w:date="2024-08-23T11:07:00Z" w16du:dateUtc="2024-08-23T15:07:00Z">
            <w:rPr>
              <w:rStyle w:val="y2iqfc"/>
              <w:rFonts w:asciiTheme="majorBidi" w:eastAsia="Arial" w:hAnsiTheme="majorBidi" w:cstheme="majorBidi"/>
              <w:color w:val="202124"/>
              <w:lang w:val="en-GB"/>
            </w:rPr>
          </w:rPrChange>
        </w:rPr>
        <w:instrText>Armenia</w:instrText>
      </w:r>
      <w:r w:rsidRPr="005E560A">
        <w:rPr>
          <w:rFonts w:asciiTheme="majorBidi" w:hAnsiTheme="majorBidi" w:cstheme="majorBidi"/>
          <w:lang w:val="en-US"/>
          <w:rPrChange w:id="3120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121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21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212" w:author="Oryshkevich" w:date="2024-08-23T11:07:00Z" w16du:dateUtc="2024-08-23T15:07:00Z">
            <w:rPr>
              <w:rFonts w:ascii="Times New Roman" w:hAnsi="Times New Roman"/>
              <w:szCs w:val="22"/>
              <w:lang w:val="en-GB"/>
            </w:rPr>
          </w:rPrChange>
        </w:rPr>
        <w:t>(Kroll, 2019) are among other examples that bear elements of the Urartian tradition.</w:t>
      </w:r>
    </w:p>
    <w:p w14:paraId="607E45D0" w14:textId="77777777" w:rsidR="006B23DC" w:rsidRPr="005E560A" w:rsidRDefault="006B23DC" w:rsidP="006B23DC">
      <w:pPr>
        <w:spacing w:before="100" w:beforeAutospacing="1" w:after="100" w:afterAutospacing="1"/>
        <w:jc w:val="both"/>
        <w:rPr>
          <w:rFonts w:ascii="Times New Roman" w:hAnsi="Times New Roman"/>
          <w:szCs w:val="22"/>
          <w:lang w:val="en-US"/>
          <w:rPrChange w:id="31213"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214" w:author="Oryshkevich" w:date="2024-08-23T11:07:00Z" w16du:dateUtc="2024-08-23T15:07:00Z">
            <w:rPr>
              <w:rFonts w:ascii="Times New Roman" w:hAnsi="Times New Roman"/>
              <w:szCs w:val="22"/>
              <w:lang w:val="en-GB"/>
            </w:rPr>
          </w:rPrChange>
        </w:rPr>
        <w:t xml:space="preserve">Some suggestions have been made for the multi-chambered rock-cut tombs located outside the capital Ṭušpa, proposing that these tombs belonged to local governors or princes who emulated </w:t>
      </w:r>
      <w:r w:rsidRPr="005E560A">
        <w:rPr>
          <w:rFonts w:ascii="Times New Roman" w:hAnsi="Times New Roman"/>
          <w:szCs w:val="22"/>
          <w:lang w:val="en-US"/>
          <w:rPrChange w:id="31215" w:author="Oryshkevich" w:date="2024-08-23T11:07:00Z" w16du:dateUtc="2024-08-23T15:07:00Z">
            <w:rPr>
              <w:rFonts w:ascii="Times New Roman" w:hAnsi="Times New Roman"/>
              <w:szCs w:val="22"/>
              <w:lang w:val="en-GB"/>
            </w:rPr>
          </w:rPrChange>
        </w:rPr>
        <w:lastRenderedPageBreak/>
        <w:t>the Urartian</w:t>
      </w:r>
      <w:r w:rsidRPr="005E560A">
        <w:rPr>
          <w:rFonts w:ascii="Times New Roman" w:eastAsia="Calibri" w:hAnsi="Times New Roman" w:cs="Times New Roman"/>
          <w:lang w:val="en-US"/>
          <w:rPrChange w:id="3121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21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218"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121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22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221" w:author="Oryshkevich" w:date="2024-08-23T11:07:00Z" w16du:dateUtc="2024-08-23T15:07:00Z">
            <w:rPr>
              <w:rFonts w:ascii="Times New Roman" w:hAnsi="Times New Roman"/>
              <w:szCs w:val="22"/>
              <w:lang w:val="en-GB"/>
            </w:rPr>
          </w:rPrChange>
        </w:rPr>
        <w:t xml:space="preserve">traditions (Köroğlu, 2005; Köroğlu, 2007). However, the lack of archaeological finds inside these tombs prevents any further hypothesis on this matter. In fact, besides comparisons and critiques based on the styles and types of these tomb chambers, we have no sources or data </w:t>
      </w:r>
      <w:r w:rsidRPr="005E560A">
        <w:rPr>
          <w:rFonts w:ascii="Times New Roman" w:eastAsia="Calibri" w:hAnsi="Times New Roman" w:cs="Times New Roman"/>
          <w:lang w:val="en-US"/>
          <w:rPrChange w:id="31222" w:author="Oryshkevich" w:date="2024-08-23T11:07:00Z" w16du:dateUtc="2024-08-23T15:07:00Z">
            <w:rPr>
              <w:rFonts w:ascii="Times New Roman" w:eastAsia="Calibri" w:hAnsi="Times New Roman" w:cs="Times New Roman"/>
              <w:lang w:val="en-GB"/>
            </w:rPr>
          </w:rPrChange>
        </w:rPr>
        <w:t>regarding</w:t>
      </w:r>
      <w:r w:rsidRPr="005E560A">
        <w:rPr>
          <w:rFonts w:ascii="Times New Roman" w:hAnsi="Times New Roman"/>
          <w:szCs w:val="22"/>
          <w:lang w:val="en-US"/>
          <w:rPrChange w:id="31223" w:author="Oryshkevich" w:date="2024-08-23T11:07:00Z" w16du:dateUtc="2024-08-23T15:07:00Z">
            <w:rPr>
              <w:rFonts w:ascii="Times New Roman" w:hAnsi="Times New Roman"/>
              <w:szCs w:val="22"/>
              <w:lang w:val="en-GB"/>
            </w:rPr>
          </w:rPrChange>
        </w:rPr>
        <w:t xml:space="preserve"> their chronologies.</w:t>
      </w:r>
    </w:p>
    <w:p w14:paraId="67492D54" w14:textId="32F95121" w:rsidR="006B23DC" w:rsidRPr="005E560A" w:rsidRDefault="006B23DC" w:rsidP="006B23DC">
      <w:pPr>
        <w:spacing w:before="100" w:beforeAutospacing="1" w:after="100" w:afterAutospacing="1"/>
        <w:jc w:val="both"/>
        <w:rPr>
          <w:rFonts w:ascii="Times New Roman" w:hAnsi="Times New Roman"/>
          <w:szCs w:val="22"/>
          <w:lang w:val="en-US"/>
          <w:rPrChange w:id="31224"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225" w:author="Oryshkevich" w:date="2024-08-23T11:07:00Z" w16du:dateUtc="2024-08-23T15:07:00Z">
            <w:rPr>
              <w:rFonts w:ascii="Times New Roman" w:hAnsi="Times New Roman"/>
              <w:szCs w:val="22"/>
              <w:lang w:val="en-GB"/>
            </w:rPr>
          </w:rPrChange>
        </w:rPr>
        <w:t xml:space="preserve">In recent years, single-chambered tombs were discovered during surveys conducted in the Van </w:t>
      </w:r>
      <w:r w:rsidRPr="005E560A">
        <w:rPr>
          <w:rFonts w:ascii="Times New Roman" w:hAnsi="Times New Roman"/>
          <w:lang w:val="en-US"/>
          <w:rPrChange w:id="31226" w:author="Oryshkevich" w:date="2024-08-23T11:07:00Z" w16du:dateUtc="2024-08-23T15:07:00Z">
            <w:rPr>
              <w:rFonts w:ascii="Times New Roman" w:hAnsi="Times New Roman"/>
              <w:lang w:val="en-GB"/>
            </w:rPr>
          </w:rPrChange>
        </w:rPr>
        <w:t>Lake</w:t>
      </w:r>
      <w:r w:rsidR="00CA7B2B" w:rsidRPr="005E560A">
        <w:rPr>
          <w:rFonts w:ascii="Times New Roman" w:hAnsi="Times New Roman"/>
          <w:lang w:val="en-US"/>
          <w:rPrChange w:id="31227" w:author="Oryshkevich" w:date="2024-08-23T11:07:00Z" w16du:dateUtc="2024-08-23T15:07:00Z">
            <w:rPr>
              <w:rFonts w:ascii="Times New Roman" w:hAnsi="Times New Roman"/>
              <w:lang w:val="en-GB"/>
            </w:rPr>
          </w:rPrChange>
        </w:rPr>
        <w:fldChar w:fldCharType="begin"/>
      </w:r>
      <w:r w:rsidR="00CA7B2B" w:rsidRPr="005E560A">
        <w:rPr>
          <w:lang w:val="en-US"/>
          <w:rPrChange w:id="31228" w:author="Oryshkevich" w:date="2024-08-23T11:07:00Z" w16du:dateUtc="2024-08-23T15:07:00Z">
            <w:rPr/>
          </w:rPrChange>
        </w:rPr>
        <w:instrText xml:space="preserve"> XE "</w:instrText>
      </w:r>
      <w:r w:rsidR="00CA7B2B" w:rsidRPr="005E560A">
        <w:rPr>
          <w:rFonts w:ascii="Times New Roman" w:hAnsi="Times New Roman"/>
          <w:lang w:val="en-US"/>
          <w:rPrChange w:id="31229" w:author="Oryshkevich" w:date="2024-08-23T11:07:00Z" w16du:dateUtc="2024-08-23T15:07:00Z">
            <w:rPr>
              <w:rFonts w:ascii="Times New Roman" w:hAnsi="Times New Roman"/>
              <w:lang w:val="en-GB"/>
            </w:rPr>
          </w:rPrChange>
        </w:rPr>
        <w:instrText>Van Lake</w:instrText>
      </w:r>
      <w:r w:rsidR="00CA7B2B" w:rsidRPr="005E560A">
        <w:rPr>
          <w:lang w:val="en-US"/>
          <w:rPrChange w:id="31230" w:author="Oryshkevich" w:date="2024-08-23T11:07:00Z" w16du:dateUtc="2024-08-23T15:07:00Z">
            <w:rPr/>
          </w:rPrChange>
        </w:rPr>
        <w:instrText xml:space="preserve">" </w:instrText>
      </w:r>
      <w:r w:rsidR="00CA7B2B" w:rsidRPr="005E560A">
        <w:rPr>
          <w:rFonts w:ascii="Times New Roman" w:hAnsi="Times New Roman"/>
          <w:lang w:val="en-US"/>
          <w:rPrChange w:id="31231"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31232" w:author="Oryshkevich" w:date="2024-08-23T11:07:00Z" w16du:dateUtc="2024-08-23T15:07:00Z">
            <w:rPr>
              <w:rFonts w:ascii="Times New Roman" w:eastAsia="Calibri" w:hAnsi="Times New Roman" w:cs="Times New Roman"/>
              <w:lang w:val="en-GB"/>
            </w:rPr>
          </w:rPrChange>
        </w:rPr>
        <w:t xml:space="preserve"> basin</w:t>
      </w:r>
      <w:r w:rsidRPr="005E560A">
        <w:rPr>
          <w:rFonts w:ascii="Times New Roman" w:hAnsi="Times New Roman"/>
          <w:szCs w:val="22"/>
          <w:lang w:val="en-US"/>
          <w:rPrChange w:id="31233" w:author="Oryshkevich" w:date="2024-08-23T11:07:00Z" w16du:dateUtc="2024-08-23T15:07:00Z">
            <w:rPr>
              <w:rFonts w:ascii="Times New Roman" w:hAnsi="Times New Roman"/>
              <w:szCs w:val="22"/>
              <w:lang w:val="en-GB"/>
            </w:rPr>
          </w:rPrChange>
        </w:rPr>
        <w:t xml:space="preserve"> (</w:t>
      </w:r>
      <w:r w:rsidRPr="005E560A">
        <w:rPr>
          <w:rFonts w:ascii="Times New Roman" w:hAnsi="Times New Roman"/>
          <w:szCs w:val="22"/>
          <w:lang w:val="en-US"/>
          <w14:ligatures w14:val="none"/>
          <w:rPrChange w:id="31234" w:author="Oryshkevich" w:date="2024-08-23T11:07:00Z" w16du:dateUtc="2024-08-23T15:07:00Z">
            <w:rPr>
              <w:rFonts w:ascii="Times New Roman" w:hAnsi="Times New Roman"/>
              <w:szCs w:val="22"/>
              <w:lang w:val="en-GB"/>
              <w14:ligatures w14:val="none"/>
            </w:rPr>
          </w:rPrChange>
        </w:rPr>
        <w:t>Gökce, Genç &amp; Levent, 2019: 333)</w:t>
      </w:r>
      <w:r w:rsidRPr="005E560A">
        <w:rPr>
          <w:rFonts w:ascii="Times New Roman" w:hAnsi="Times New Roman"/>
          <w:szCs w:val="22"/>
          <w:lang w:val="en-US"/>
          <w:rPrChange w:id="31235" w:author="Oryshkevich" w:date="2024-08-23T11:07:00Z" w16du:dateUtc="2024-08-23T15:07:00Z">
            <w:rPr>
              <w:rFonts w:ascii="Times New Roman" w:hAnsi="Times New Roman"/>
              <w:szCs w:val="22"/>
              <w:lang w:val="en-GB"/>
            </w:rPr>
          </w:rPrChange>
        </w:rPr>
        <w:t>. These tombs contained burial beds, were built in areas out of easy reach</w:t>
      </w:r>
      <w:r w:rsidRPr="005E560A">
        <w:rPr>
          <w:rFonts w:ascii="Times New Roman" w:eastAsia="Calibri" w:hAnsi="Times New Roman" w:cs="Times New Roman"/>
          <w:lang w:val="en-US"/>
          <w:rPrChange w:id="3123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237" w:author="Oryshkevich" w:date="2024-08-23T11:07:00Z" w16du:dateUtc="2024-08-23T15:07:00Z">
            <w:rPr>
              <w:rFonts w:ascii="Times New Roman" w:hAnsi="Times New Roman"/>
              <w:szCs w:val="22"/>
              <w:lang w:val="en-GB"/>
            </w:rPr>
          </w:rPrChange>
        </w:rPr>
        <w:t xml:space="preserve"> and had access from narrow doors. An evaluation of their architectural plans and locations </w:t>
      </w:r>
      <w:r w:rsidRPr="005E560A">
        <w:rPr>
          <w:rFonts w:ascii="Times New Roman" w:eastAsia="Calibri" w:hAnsi="Times New Roman" w:cs="Times New Roman"/>
          <w:lang w:val="en-US"/>
          <w:rPrChange w:id="31238" w:author="Oryshkevich" w:date="2024-08-23T11:07:00Z" w16du:dateUtc="2024-08-23T15:07:00Z">
            <w:rPr>
              <w:rFonts w:ascii="Times New Roman" w:eastAsia="Calibri" w:hAnsi="Times New Roman" w:cs="Times New Roman"/>
              <w:lang w:val="en-GB"/>
            </w:rPr>
          </w:rPrChange>
        </w:rPr>
        <w:t>shows</w:t>
      </w:r>
      <w:r w:rsidRPr="005E560A">
        <w:rPr>
          <w:rFonts w:ascii="Times New Roman" w:hAnsi="Times New Roman"/>
          <w:szCs w:val="22"/>
          <w:lang w:val="en-US"/>
          <w:rPrChange w:id="31239" w:author="Oryshkevich" w:date="2024-08-23T11:07:00Z" w16du:dateUtc="2024-08-23T15:07:00Z">
            <w:rPr>
              <w:rFonts w:ascii="Times New Roman" w:hAnsi="Times New Roman"/>
              <w:szCs w:val="22"/>
              <w:lang w:val="en-GB"/>
            </w:rPr>
          </w:rPrChange>
        </w:rPr>
        <w:t xml:space="preserve"> that they do not conform to the characteristics of the Urartian</w:t>
      </w:r>
      <w:r w:rsidRPr="005E560A">
        <w:rPr>
          <w:rFonts w:ascii="Times New Roman" w:eastAsia="Calibri" w:hAnsi="Times New Roman" w:cs="Times New Roman"/>
          <w:lang w:val="en-US"/>
          <w:rPrChange w:id="3124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24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24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124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24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245" w:author="Oryshkevich" w:date="2024-08-23T11:07:00Z" w16du:dateUtc="2024-08-23T15:07:00Z">
            <w:rPr>
              <w:rFonts w:ascii="Times New Roman" w:hAnsi="Times New Roman"/>
              <w:szCs w:val="22"/>
              <w:lang w:val="en-GB"/>
            </w:rPr>
          </w:rPrChange>
        </w:rPr>
        <w:t>rock-cut tombs as outlined above. Similar debates are also present for the Small Horhor</w:t>
      </w:r>
      <w:r w:rsidRPr="005E560A">
        <w:rPr>
          <w:rFonts w:ascii="Times New Roman" w:eastAsia="Calibri" w:hAnsi="Times New Roman" w:cs="Times New Roman"/>
          <w:lang w:val="en-US"/>
          <w:rPrChange w:id="3124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24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248"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31249" w:author="Oryshkevich" w:date="2024-08-23T11:07:00Z" w16du:dateUtc="2024-08-23T15:07:00Z">
            <w:rPr>
              <w:rStyle w:val="y2iqfc"/>
              <w:rFonts w:asciiTheme="majorBidi" w:eastAsia="Arial" w:hAnsiTheme="majorBidi" w:cstheme="majorBidi"/>
              <w:color w:val="202124"/>
              <w:lang w:val="en-GB"/>
            </w:rPr>
          </w:rPrChange>
        </w:rPr>
        <w:instrText>Horhor</w:instrText>
      </w:r>
      <w:r w:rsidRPr="005E560A">
        <w:rPr>
          <w:rFonts w:asciiTheme="majorBidi" w:hAnsiTheme="majorBidi" w:cstheme="majorBidi"/>
          <w:lang w:val="en-US"/>
          <w:rPrChange w:id="3125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125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25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253" w:author="Oryshkevich" w:date="2024-08-23T11:07:00Z" w16du:dateUtc="2024-08-23T15:07:00Z">
            <w:rPr>
              <w:rFonts w:ascii="Times New Roman" w:hAnsi="Times New Roman"/>
              <w:szCs w:val="22"/>
              <w:lang w:val="en-GB"/>
            </w:rPr>
          </w:rPrChange>
        </w:rPr>
        <w:t>tomb</w:t>
      </w:r>
      <w:r w:rsidRPr="005E560A">
        <w:rPr>
          <w:rFonts w:ascii="Times New Roman" w:eastAsia="Calibri" w:hAnsi="Times New Roman" w:cs="Times New Roman"/>
          <w:lang w:val="en-US"/>
          <w:rPrChange w:id="3125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255" w:author="Oryshkevich" w:date="2024-08-23T11:07:00Z" w16du:dateUtc="2024-08-23T15:07:00Z">
            <w:rPr>
              <w:rFonts w:ascii="Times New Roman" w:hAnsi="Times New Roman"/>
              <w:szCs w:val="22"/>
              <w:lang w:val="en-GB"/>
            </w:rPr>
          </w:rPrChange>
        </w:rPr>
        <w:t xml:space="preserve"> the Arsenal</w:t>
      </w:r>
      <w:r w:rsidRPr="005E560A">
        <w:rPr>
          <w:rFonts w:ascii="Times New Roman" w:eastAsia="Calibri" w:hAnsi="Times New Roman" w:cs="Times New Roman"/>
          <w:lang w:val="en-US"/>
          <w:rPrChange w:id="3125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257" w:author="Oryshkevich" w:date="2024-08-23T11:07:00Z" w16du:dateUtc="2024-08-23T15:07:00Z">
            <w:rPr>
              <w:rFonts w:ascii="Times New Roman" w:hAnsi="Times New Roman"/>
              <w:szCs w:val="22"/>
              <w:lang w:val="en-GB"/>
            </w:rPr>
          </w:rPrChange>
        </w:rPr>
        <w:t xml:space="preserve">BD78 </w:t>
      </w:r>
      <w:r w:rsidRPr="005E560A">
        <w:rPr>
          <w:rFonts w:ascii="Times New Roman" w:hAnsi="Times New Roman"/>
          <w:lang w:val="en-US"/>
          <w:rPrChange w:id="31258" w:author="Oryshkevich" w:date="2024-08-23T11:07:00Z" w16du:dateUtc="2024-08-23T15:07:00Z">
            <w:rPr>
              <w:rFonts w:ascii="Times New Roman" w:hAnsi="Times New Roman"/>
              <w:lang w:val="en-GB"/>
            </w:rPr>
          </w:rPrChange>
        </w:rPr>
        <w:t>tomb</w:t>
      </w:r>
      <w:r w:rsidR="00F60AA2" w:rsidRPr="005E560A">
        <w:rPr>
          <w:rFonts w:ascii="Times New Roman" w:hAnsi="Times New Roman"/>
          <w:lang w:val="en-US"/>
          <w:rPrChange w:id="31259" w:author="Oryshkevich" w:date="2024-08-23T11:07:00Z" w16du:dateUtc="2024-08-23T15:07:00Z">
            <w:rPr>
              <w:rFonts w:ascii="Times New Roman" w:hAnsi="Times New Roman"/>
              <w:lang w:val="en-GB"/>
            </w:rPr>
          </w:rPrChange>
        </w:rPr>
        <w:fldChar w:fldCharType="begin"/>
      </w:r>
      <w:r w:rsidR="00F60AA2" w:rsidRPr="005E560A">
        <w:rPr>
          <w:lang w:val="en-US"/>
          <w:rPrChange w:id="31260" w:author="Oryshkevich" w:date="2024-08-23T11:07:00Z" w16du:dateUtc="2024-08-23T15:07:00Z">
            <w:rPr/>
          </w:rPrChange>
        </w:rPr>
        <w:instrText xml:space="preserve"> XE "</w:instrText>
      </w:r>
      <w:r w:rsidR="00F60AA2" w:rsidRPr="005E560A">
        <w:rPr>
          <w:rFonts w:ascii="Times New Roman" w:hAnsi="Times New Roman"/>
          <w:lang w:val="en-US"/>
          <w:rPrChange w:id="31261" w:author="Oryshkevich" w:date="2024-08-23T11:07:00Z" w16du:dateUtc="2024-08-23T15:07:00Z">
            <w:rPr>
              <w:rFonts w:ascii="Times New Roman" w:hAnsi="Times New Roman"/>
              <w:lang w:val="en-GB"/>
            </w:rPr>
          </w:rPrChange>
        </w:rPr>
        <w:instrText>Arsenal</w:instrText>
      </w:r>
      <w:r w:rsidR="00F60AA2" w:rsidRPr="005E560A">
        <w:rPr>
          <w:rFonts w:ascii="Times New Roman" w:eastAsia="Calibri" w:hAnsi="Times New Roman" w:cs="Times New Roman"/>
          <w:lang w:val="en-US"/>
          <w:rPrChange w:id="31262" w:author="Oryshkevich" w:date="2024-08-23T11:07:00Z" w16du:dateUtc="2024-08-23T15:07:00Z">
            <w:rPr>
              <w:rFonts w:ascii="Times New Roman" w:eastAsia="Calibri" w:hAnsi="Times New Roman" w:cs="Times New Roman"/>
              <w:lang w:val="en-GB"/>
            </w:rPr>
          </w:rPrChange>
        </w:rPr>
        <w:instrText>/</w:instrText>
      </w:r>
      <w:r w:rsidR="00F60AA2" w:rsidRPr="005E560A">
        <w:rPr>
          <w:rFonts w:ascii="Times New Roman" w:hAnsi="Times New Roman"/>
          <w:szCs w:val="22"/>
          <w:lang w:val="en-US"/>
          <w:rPrChange w:id="31263" w:author="Oryshkevich" w:date="2024-08-23T11:07:00Z" w16du:dateUtc="2024-08-23T15:07:00Z">
            <w:rPr>
              <w:rFonts w:ascii="Times New Roman" w:hAnsi="Times New Roman"/>
              <w:szCs w:val="22"/>
              <w:lang w:val="en-GB"/>
            </w:rPr>
          </w:rPrChange>
        </w:rPr>
        <w:instrText>BD78 tomb</w:instrText>
      </w:r>
      <w:r w:rsidR="00F60AA2" w:rsidRPr="005E560A">
        <w:rPr>
          <w:lang w:val="en-US"/>
          <w:rPrChange w:id="31264" w:author="Oryshkevich" w:date="2024-08-23T11:07:00Z" w16du:dateUtc="2024-08-23T15:07:00Z">
            <w:rPr/>
          </w:rPrChange>
        </w:rPr>
        <w:instrText xml:space="preserve">" </w:instrText>
      </w:r>
      <w:r w:rsidR="00F60AA2" w:rsidRPr="005E560A">
        <w:rPr>
          <w:rFonts w:ascii="Times New Roman" w:hAnsi="Times New Roman"/>
          <w:lang w:val="en-US"/>
          <w:rPrChange w:id="31265" w:author="Oryshkevich" w:date="2024-08-23T11:07:00Z" w16du:dateUtc="2024-08-23T15:07:00Z">
            <w:rPr>
              <w:rFonts w:ascii="Times New Roman" w:hAnsi="Times New Roman"/>
              <w:lang w:val="en-GB"/>
            </w:rPr>
          </w:rPrChange>
        </w:rPr>
        <w:fldChar w:fldCharType="end"/>
      </w:r>
      <w:r w:rsidRPr="005E560A">
        <w:rPr>
          <w:rFonts w:asciiTheme="majorBidi" w:hAnsiTheme="majorBidi" w:cstheme="majorBidi"/>
          <w:lang w:val="en-US"/>
          <w:rPrChange w:id="31266"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1267" w:author="Oryshkevich" w:date="2024-08-23T11:07:00Z" w16du:dateUtc="2024-08-23T15:07:00Z">
            <w:rPr>
              <w:rFonts w:ascii="Times New Roman" w:hAnsi="Times New Roman"/>
              <w:szCs w:val="22"/>
              <w:lang w:val="en-GB"/>
            </w:rPr>
          </w:rPrChange>
        </w:rPr>
        <w:t xml:space="preserve"> and the small tomb under the Great Platform</w:t>
      </w:r>
      <w:r w:rsidRPr="005E560A">
        <w:rPr>
          <w:rFonts w:ascii="Times New Roman" w:eastAsia="Calibri" w:hAnsi="Times New Roman" w:cs="Times New Roman"/>
          <w:lang w:val="en-US"/>
          <w:rPrChange w:id="3126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26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270" w:author="Oryshkevich" w:date="2024-08-23T11:07:00Z" w16du:dateUtc="2024-08-23T15:07:00Z">
            <w:rPr>
              <w:rFonts w:asciiTheme="majorBidi" w:hAnsiTheme="majorBidi" w:cstheme="majorBidi"/>
              <w:lang w:val="en-GB"/>
            </w:rPr>
          </w:rPrChange>
        </w:rPr>
        <w:instrText xml:space="preserve"> XE "Great Platform" </w:instrText>
      </w:r>
      <w:r w:rsidRPr="005E560A">
        <w:rPr>
          <w:rFonts w:asciiTheme="majorBidi" w:hAnsiTheme="majorBidi" w:cstheme="majorBidi"/>
          <w:lang w:val="en-US"/>
          <w:rPrChange w:id="3127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27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273" w:author="Oryshkevich" w:date="2024-08-23T11:07:00Z" w16du:dateUtc="2024-08-23T15:07:00Z">
            <w:rPr>
              <w:rFonts w:ascii="Times New Roman" w:hAnsi="Times New Roman"/>
              <w:szCs w:val="22"/>
              <w:lang w:val="en-GB"/>
            </w:rPr>
          </w:rPrChange>
        </w:rPr>
        <w:t xml:space="preserve">in the Van Fortress. These are quite distinct from the </w:t>
      </w:r>
      <w:r w:rsidRPr="005E560A">
        <w:rPr>
          <w:rFonts w:ascii="Times New Roman" w:eastAsia="Calibri" w:hAnsi="Times New Roman" w:cs="Times New Roman"/>
          <w:lang w:val="en-US"/>
          <w:rPrChange w:id="31274" w:author="Oryshkevich" w:date="2024-08-23T11:07:00Z" w16du:dateUtc="2024-08-23T15:07:00Z">
            <w:rPr>
              <w:rFonts w:ascii="Times New Roman" w:eastAsia="Calibri" w:hAnsi="Times New Roman" w:cs="Times New Roman"/>
              <w:lang w:val="en-GB"/>
            </w:rPr>
          </w:rPrChange>
        </w:rPr>
        <w:t xml:space="preserve">citadel's </w:t>
      </w:r>
      <w:r w:rsidRPr="005E560A">
        <w:rPr>
          <w:rFonts w:ascii="Times New Roman" w:hAnsi="Times New Roman"/>
          <w:szCs w:val="22"/>
          <w:lang w:val="en-US"/>
          <w:rPrChange w:id="31275" w:author="Oryshkevich" w:date="2024-08-23T11:07:00Z" w16du:dateUtc="2024-08-23T15:07:00Z">
            <w:rPr>
              <w:rFonts w:ascii="Times New Roman" w:hAnsi="Times New Roman"/>
              <w:szCs w:val="22"/>
              <w:lang w:val="en-GB"/>
            </w:rPr>
          </w:rPrChange>
        </w:rPr>
        <w:t xml:space="preserve">royal tombs, especially </w:t>
      </w:r>
      <w:r w:rsidRPr="005E560A">
        <w:rPr>
          <w:rFonts w:ascii="Times New Roman" w:eastAsia="Calibri" w:hAnsi="Times New Roman" w:cs="Times New Roman"/>
          <w:lang w:val="en-US"/>
          <w:rPrChange w:id="31276" w:author="Oryshkevich" w:date="2024-08-23T11:07:00Z" w16du:dateUtc="2024-08-23T15:07:00Z">
            <w:rPr>
              <w:rFonts w:ascii="Times New Roman" w:eastAsia="Calibri" w:hAnsi="Times New Roman" w:cs="Times New Roman"/>
              <w:lang w:val="en-GB"/>
            </w:rPr>
          </w:rPrChange>
        </w:rPr>
        <w:t>regarding</w:t>
      </w:r>
      <w:r w:rsidRPr="005E560A">
        <w:rPr>
          <w:rFonts w:ascii="Times New Roman" w:hAnsi="Times New Roman"/>
          <w:szCs w:val="22"/>
          <w:lang w:val="en-US"/>
          <w:rPrChange w:id="31277" w:author="Oryshkevich" w:date="2024-08-23T11:07:00Z" w16du:dateUtc="2024-08-23T15:07:00Z">
            <w:rPr>
              <w:rFonts w:ascii="Times New Roman" w:hAnsi="Times New Roman"/>
              <w:szCs w:val="22"/>
              <w:lang w:val="en-GB"/>
            </w:rPr>
          </w:rPrChange>
        </w:rPr>
        <w:t xml:space="preserve"> their plans and sizes. The chronologies of these tombs, which are smaller in size with single</w:t>
      </w:r>
      <w:r w:rsidRPr="005E560A">
        <w:rPr>
          <w:rFonts w:ascii="Times New Roman" w:eastAsia="Calibri" w:hAnsi="Times New Roman" w:cs="Times New Roman"/>
          <w:lang w:val="en-US"/>
          <w:rPrChange w:id="31278"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szCs w:val="22"/>
          <w:lang w:val="en-US"/>
          <w:rPrChange w:id="31279" w:author="Oryshkevich" w:date="2024-08-23T11:07:00Z" w16du:dateUtc="2024-08-23T15:07:00Z">
            <w:rPr>
              <w:rFonts w:ascii="Times New Roman" w:hAnsi="Times New Roman"/>
              <w:szCs w:val="22"/>
              <w:lang w:val="en-GB"/>
            </w:rPr>
          </w:rPrChange>
        </w:rPr>
        <w:t xml:space="preserve">chambers and large niches that open to the chamber, are </w:t>
      </w:r>
      <w:r w:rsidRPr="005E560A">
        <w:rPr>
          <w:rFonts w:ascii="Times New Roman" w:eastAsia="Calibri" w:hAnsi="Times New Roman" w:cs="Times New Roman"/>
          <w:lang w:val="en-US"/>
          <w:rPrChange w:id="31280" w:author="Oryshkevich" w:date="2024-08-23T11:07:00Z" w16du:dateUtc="2024-08-23T15:07:00Z">
            <w:rPr>
              <w:rFonts w:ascii="Times New Roman" w:eastAsia="Calibri" w:hAnsi="Times New Roman" w:cs="Times New Roman"/>
              <w:lang w:val="en-GB"/>
            </w:rPr>
          </w:rPrChange>
        </w:rPr>
        <w:t xml:space="preserve">also </w:t>
      </w:r>
      <w:r w:rsidRPr="005E560A">
        <w:rPr>
          <w:rFonts w:ascii="Times New Roman" w:hAnsi="Times New Roman"/>
          <w:szCs w:val="22"/>
          <w:lang w:val="en-US"/>
          <w:rPrChange w:id="31281" w:author="Oryshkevich" w:date="2024-08-23T11:07:00Z" w16du:dateUtc="2024-08-23T15:07:00Z">
            <w:rPr>
              <w:rFonts w:ascii="Times New Roman" w:hAnsi="Times New Roman"/>
              <w:szCs w:val="22"/>
              <w:lang w:val="en-GB"/>
            </w:rPr>
          </w:rPrChange>
        </w:rPr>
        <w:t>debatable (Köroğlu, 2007).</w:t>
      </w:r>
    </w:p>
    <w:p w14:paraId="7D5CE2FA" w14:textId="77777777" w:rsidR="006B23DC" w:rsidRPr="005E560A" w:rsidRDefault="006B23DC" w:rsidP="006B23DC">
      <w:pPr>
        <w:spacing w:before="100" w:beforeAutospacing="1" w:after="100" w:afterAutospacing="1"/>
        <w:jc w:val="both"/>
        <w:rPr>
          <w:rFonts w:ascii="Times New Roman" w:hAnsi="Times New Roman"/>
          <w:szCs w:val="22"/>
          <w:lang w:val="en-US"/>
          <w:rPrChange w:id="31282"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1283" w:author="Oryshkevich" w:date="2024-08-23T11:07:00Z" w16du:dateUtc="2024-08-23T15:07:00Z">
            <w:rPr>
              <w:rFonts w:ascii="Times New Roman" w:hAnsi="Times New Roman"/>
              <w:noProof/>
              <w:szCs w:val="22"/>
              <w:lang w:val="en-US"/>
            </w:rPr>
          </w:rPrChange>
        </w:rPr>
        <w:drawing>
          <wp:inline distT="0" distB="0" distL="0" distR="0" wp14:anchorId="0E95E7FD" wp14:editId="27F19C8B">
            <wp:extent cx="5863286" cy="2805194"/>
            <wp:effectExtent l="0" t="0" r="4445" b="1905"/>
            <wp:docPr id="176" name="Resim 176" descr="dış mekan, gökyüzü, bulut,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Resim 176" descr="dış mekan, gökyüzü, bulut, dağ içeren bir resim&#10;&#10;Açıklama otomatik olarak oluşturuldu"/>
                    <pic:cNvPicPr/>
                  </pic:nvPicPr>
                  <pic:blipFill>
                    <a:blip r:embed="rId261" cstate="email">
                      <a:extLst>
                        <a:ext uri="{28A0092B-C50C-407E-A947-70E740481C1C}">
                          <a14:useLocalDpi xmlns:a14="http://schemas.microsoft.com/office/drawing/2010/main"/>
                        </a:ext>
                      </a:extLst>
                    </a:blip>
                    <a:stretch>
                      <a:fillRect/>
                    </a:stretch>
                  </pic:blipFill>
                  <pic:spPr>
                    <a:xfrm>
                      <a:off x="0" y="0"/>
                      <a:ext cx="5894432" cy="2820095"/>
                    </a:xfrm>
                    <a:prstGeom prst="rect">
                      <a:avLst/>
                    </a:prstGeom>
                  </pic:spPr>
                </pic:pic>
              </a:graphicData>
            </a:graphic>
          </wp:inline>
        </w:drawing>
      </w:r>
      <w:r w:rsidRPr="005E560A">
        <w:rPr>
          <w:rFonts w:ascii="Times New Roman" w:hAnsi="Times New Roman"/>
          <w:szCs w:val="22"/>
          <w:lang w:val="en-US"/>
          <w:rPrChange w:id="31284" w:author="Oryshkevich" w:date="2024-08-23T11:07:00Z" w16du:dateUtc="2024-08-23T15:07:00Z">
            <w:rPr>
              <w:rFonts w:ascii="Times New Roman" w:hAnsi="Times New Roman"/>
              <w:szCs w:val="22"/>
              <w:lang w:val="en-GB"/>
            </w:rPr>
          </w:rPrChange>
        </w:rPr>
        <w:t xml:space="preserve"> Fig. 2 The tomb group around the Great Platform</w:t>
      </w:r>
      <w:r w:rsidRPr="005E560A">
        <w:rPr>
          <w:rFonts w:ascii="Times New Roman" w:hAnsi="Times New Roman"/>
          <w:szCs w:val="22"/>
          <w:lang w:val="en-US"/>
          <w:rPrChange w:id="31285"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286"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1287" w:author="Oryshkevich" w:date="2024-08-23T11:07:00Z" w16du:dateUtc="2024-08-23T15:07:00Z">
            <w:rPr>
              <w:rFonts w:ascii="Times New Roman" w:hAnsi="Times New Roman"/>
              <w:szCs w:val="22"/>
              <w:lang w:val="en-GB"/>
            </w:rPr>
          </w:rPrChange>
        </w:rPr>
        <w:instrText>Great Platform</w:instrText>
      </w:r>
      <w:r w:rsidRPr="005E560A">
        <w:rPr>
          <w:rFonts w:ascii="Times New Roman" w:hAnsi="Times New Roman"/>
          <w:sz w:val="20"/>
          <w:szCs w:val="22"/>
          <w:lang w:val="en-US"/>
          <w:rPrChange w:id="31288"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1289"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290" w:author="Oryshkevich" w:date="2024-08-23T11:07:00Z" w16du:dateUtc="2024-08-23T15:07:00Z">
            <w:rPr>
              <w:rFonts w:ascii="Times New Roman" w:hAnsi="Times New Roman"/>
              <w:szCs w:val="22"/>
              <w:lang w:val="en-GB"/>
            </w:rPr>
          </w:rPrChange>
        </w:rPr>
        <w:t xml:space="preserve"> and the BG90 and Doğu Odaları</w:t>
      </w:r>
      <w:r w:rsidRPr="005E560A">
        <w:rPr>
          <w:rFonts w:asciiTheme="majorBidi" w:hAnsiTheme="majorBidi" w:cstheme="majorBidi"/>
          <w:lang w:val="en-US"/>
          <w:rPrChange w:id="31291" w:author="Oryshkevich" w:date="2024-08-23T11:07:00Z" w16du:dateUtc="2024-08-23T15:07:00Z">
            <w:rPr>
              <w:rFonts w:asciiTheme="majorBidi" w:hAnsiTheme="majorBidi" w:cstheme="majorBidi"/>
              <w:lang w:val="en-GB"/>
            </w:rPr>
          </w:rPrChange>
        </w:rPr>
        <w:fldChar w:fldCharType="begin"/>
      </w:r>
      <w:r w:rsidRPr="005E560A">
        <w:rPr>
          <w:lang w:val="en-US"/>
          <w:rPrChange w:id="31292" w:author="Oryshkevich" w:date="2024-08-23T11:07:00Z" w16du:dateUtc="2024-08-23T15:07:00Z">
            <w:rPr/>
          </w:rPrChange>
        </w:rPr>
        <w:instrText xml:space="preserve"> XE "</w:instrText>
      </w:r>
      <w:r w:rsidRPr="005E560A">
        <w:rPr>
          <w:rFonts w:asciiTheme="majorBidi" w:hAnsiTheme="majorBidi" w:cstheme="majorBidi"/>
          <w:lang w:val="en-US"/>
          <w:rPrChange w:id="31293" w:author="Oryshkevich" w:date="2024-08-23T11:07:00Z" w16du:dateUtc="2024-08-23T15:07:00Z">
            <w:rPr>
              <w:rFonts w:asciiTheme="majorBidi" w:hAnsiTheme="majorBidi" w:cstheme="majorBidi"/>
            </w:rPr>
          </w:rPrChange>
        </w:rPr>
        <w:instrText>Doğu Odaları</w:instrText>
      </w:r>
      <w:r w:rsidRPr="005E560A">
        <w:rPr>
          <w:lang w:val="en-US"/>
          <w:rPrChange w:id="31294" w:author="Oryshkevich" w:date="2024-08-23T11:07:00Z" w16du:dateUtc="2024-08-23T15:07:00Z">
            <w:rPr/>
          </w:rPrChange>
        </w:rPr>
        <w:instrText xml:space="preserve">" </w:instrText>
      </w:r>
      <w:r w:rsidRPr="005E560A">
        <w:rPr>
          <w:rFonts w:asciiTheme="majorBidi" w:hAnsiTheme="majorBidi" w:cstheme="majorBidi"/>
          <w:lang w:val="en-US"/>
          <w:rPrChange w:id="31295"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1296" w:author="Oryshkevich" w:date="2024-08-23T11:07:00Z" w16du:dateUtc="2024-08-23T15:07:00Z">
            <w:rPr>
              <w:rFonts w:ascii="Times New Roman" w:hAnsi="Times New Roman"/>
              <w:szCs w:val="22"/>
              <w:lang w:val="en-GB"/>
            </w:rPr>
          </w:rPrChange>
        </w:rPr>
        <w:t xml:space="preserve"> tombs to the east.</w:t>
      </w:r>
    </w:p>
    <w:p w14:paraId="6F7C8D80" w14:textId="77777777" w:rsidR="006B23DC" w:rsidRPr="005E560A" w:rsidRDefault="006B23DC" w:rsidP="006B23DC">
      <w:pPr>
        <w:spacing w:before="100" w:beforeAutospacing="1" w:after="100" w:afterAutospacing="1"/>
        <w:jc w:val="both"/>
        <w:outlineLvl w:val="1"/>
        <w:rPr>
          <w:rFonts w:ascii="Times New Roman" w:hAnsi="Times New Roman"/>
          <w:b/>
          <w:sz w:val="28"/>
          <w:szCs w:val="22"/>
          <w:lang w:val="en-US"/>
          <w:rPrChange w:id="31297" w:author="Oryshkevich" w:date="2024-08-23T11:07:00Z" w16du:dateUtc="2024-08-23T15:07:00Z">
            <w:rPr>
              <w:rFonts w:ascii="Times New Roman" w:hAnsi="Times New Roman"/>
              <w:b/>
              <w:sz w:val="28"/>
              <w:szCs w:val="22"/>
              <w:lang w:val="en-GB"/>
            </w:rPr>
          </w:rPrChange>
        </w:rPr>
      </w:pPr>
      <w:bookmarkStart w:id="31298" w:name="_Toc132072549"/>
      <w:bookmarkStart w:id="31299" w:name="_Toc173231243"/>
      <w:r w:rsidRPr="005E560A">
        <w:rPr>
          <w:rFonts w:ascii="Times New Roman" w:hAnsi="Times New Roman"/>
          <w:b/>
          <w:sz w:val="28"/>
          <w:szCs w:val="22"/>
          <w:lang w:val="en-US"/>
          <w:rPrChange w:id="31300" w:author="Oryshkevich" w:date="2024-08-23T11:07:00Z" w16du:dateUtc="2024-08-23T15:07:00Z">
            <w:rPr>
              <w:rFonts w:ascii="Times New Roman" w:hAnsi="Times New Roman"/>
              <w:b/>
              <w:sz w:val="28"/>
              <w:szCs w:val="22"/>
              <w:lang w:val="en-GB"/>
            </w:rPr>
          </w:rPrChange>
        </w:rPr>
        <w:t>9.3. Royal Rock-Cut Tombs in the Ṭušpa Citadel</w:t>
      </w:r>
      <w:bookmarkEnd w:id="31298"/>
      <w:bookmarkEnd w:id="31299"/>
    </w:p>
    <w:p w14:paraId="184D4AEF" w14:textId="5CAE4108" w:rsidR="006B23DC" w:rsidRPr="005E560A" w:rsidRDefault="006B23DC" w:rsidP="006B23DC">
      <w:pPr>
        <w:spacing w:before="100" w:beforeAutospacing="1" w:after="100" w:afterAutospacing="1"/>
        <w:jc w:val="both"/>
        <w:rPr>
          <w:rFonts w:ascii="Times New Roman" w:hAnsi="Times New Roman"/>
          <w:szCs w:val="22"/>
          <w:lang w:val="en-US"/>
          <w:rPrChange w:id="31301"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302" w:author="Oryshkevich" w:date="2024-08-23T11:07:00Z" w16du:dateUtc="2024-08-23T15:07:00Z">
            <w:rPr>
              <w:rFonts w:ascii="Times New Roman" w:hAnsi="Times New Roman"/>
              <w:szCs w:val="22"/>
              <w:lang w:val="en-GB"/>
            </w:rPr>
          </w:rPrChange>
        </w:rPr>
        <w:t>There are nine rock-cut tombs in the Ṭušpa</w:t>
      </w:r>
      <w:r w:rsidRPr="005E560A">
        <w:rPr>
          <w:rFonts w:ascii="Times New Roman" w:eastAsia="Calibri" w:hAnsi="Times New Roman" w:cs="Times New Roman"/>
          <w:lang w:val="en-US"/>
          <w:rPrChange w:id="31303" w:author="Oryshkevich" w:date="2024-08-23T11:07:00Z" w16du:dateUtc="2024-08-23T15:07:00Z">
            <w:rPr>
              <w:rFonts w:ascii="Times New Roman" w:eastAsia="Calibri" w:hAnsi="Times New Roman" w:cs="Times New Roman"/>
              <w:lang w:val="en-GB"/>
            </w:rPr>
          </w:rPrChange>
        </w:rPr>
        <w:t> </w:t>
      </w:r>
      <w:r w:rsidR="00CE5397" w:rsidRPr="005E560A">
        <w:rPr>
          <w:rFonts w:ascii="Times New Roman" w:hAnsi="Times New Roman"/>
          <w:szCs w:val="22"/>
          <w:lang w:val="en-US"/>
          <w:rPrChange w:id="31304" w:author="Oryshkevich" w:date="2024-08-23T11:07:00Z" w16du:dateUtc="2024-08-23T15:07:00Z">
            <w:rPr>
              <w:rFonts w:ascii="Times New Roman" w:hAnsi="Times New Roman"/>
              <w:szCs w:val="22"/>
              <w:lang w:val="en-GB"/>
            </w:rPr>
          </w:rPrChange>
        </w:rPr>
        <w:t>citadel</w:t>
      </w:r>
      <w:r w:rsidR="00CE5397" w:rsidRPr="005E560A">
        <w:rPr>
          <w:rFonts w:ascii="Times New Roman" w:eastAsia="Calibri" w:hAnsi="Times New Roman" w:cs="Times New Roman"/>
          <w:lang w:val="en-US"/>
          <w:rPrChange w:id="3130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306" w:author="Oryshkevich" w:date="2024-08-23T11:07:00Z" w16du:dateUtc="2024-08-23T15:07:00Z">
            <w:rPr>
              <w:rFonts w:ascii="Times New Roman" w:hAnsi="Times New Roman"/>
              <w:szCs w:val="22"/>
              <w:lang w:val="en-GB"/>
            </w:rPr>
          </w:rPrChange>
        </w:rPr>
        <w:t xml:space="preserve"> all carved onto the southern facade of the natural rock of the Van Fortress. Among these, the Neft Kuyu</w:t>
      </w:r>
      <w:r w:rsidRPr="005E560A">
        <w:rPr>
          <w:rFonts w:asciiTheme="majorBidi" w:hAnsiTheme="majorBidi" w:cstheme="majorBidi"/>
          <w:lang w:val="en-US"/>
          <w:rPrChange w:id="31307" w:author="Oryshkevich" w:date="2024-08-23T11:07:00Z" w16du:dateUtc="2024-08-23T15:07:00Z">
            <w:rPr>
              <w:rFonts w:asciiTheme="majorBidi" w:hAnsiTheme="majorBidi" w:cstheme="majorBidi"/>
              <w:lang w:val="en-GB"/>
            </w:rPr>
          </w:rPrChange>
        </w:rPr>
        <w:fldChar w:fldCharType="begin"/>
      </w:r>
      <w:r w:rsidRPr="005E560A">
        <w:rPr>
          <w:lang w:val="en-US"/>
          <w:rPrChange w:id="31308" w:author="Oryshkevich" w:date="2024-08-23T11:07:00Z" w16du:dateUtc="2024-08-23T15:07:00Z">
            <w:rPr/>
          </w:rPrChange>
        </w:rPr>
        <w:instrText xml:space="preserve"> XE "</w:instrText>
      </w:r>
      <w:r w:rsidRPr="005E560A">
        <w:rPr>
          <w:rFonts w:asciiTheme="majorBidi" w:hAnsiTheme="majorBidi" w:cstheme="majorBidi"/>
          <w:lang w:val="en-US"/>
          <w:rPrChange w:id="31309" w:author="Oryshkevich" w:date="2024-08-23T11:07:00Z" w16du:dateUtc="2024-08-23T15:07:00Z">
            <w:rPr>
              <w:rFonts w:asciiTheme="majorBidi" w:hAnsiTheme="majorBidi" w:cstheme="majorBidi"/>
            </w:rPr>
          </w:rPrChange>
        </w:rPr>
        <w:instrText>Neft Kuyu</w:instrText>
      </w:r>
      <w:r w:rsidRPr="005E560A">
        <w:rPr>
          <w:lang w:val="en-US"/>
          <w:rPrChange w:id="31310" w:author="Oryshkevich" w:date="2024-08-23T11:07:00Z" w16du:dateUtc="2024-08-23T15:07:00Z">
            <w:rPr/>
          </w:rPrChange>
        </w:rPr>
        <w:instrText xml:space="preserve">" </w:instrText>
      </w:r>
      <w:r w:rsidRPr="005E560A">
        <w:rPr>
          <w:rFonts w:asciiTheme="majorBidi" w:hAnsiTheme="majorBidi" w:cstheme="majorBidi"/>
          <w:lang w:val="en-US"/>
          <w:rPrChange w:id="31311"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1312" w:author="Oryshkevich" w:date="2024-08-23T11:07:00Z" w16du:dateUtc="2024-08-23T15:07:00Z">
            <w:rPr>
              <w:rFonts w:ascii="Times New Roman" w:hAnsi="Times New Roman"/>
              <w:szCs w:val="22"/>
              <w:lang w:val="en-GB"/>
            </w:rPr>
          </w:rPrChange>
        </w:rPr>
        <w:t xml:space="preserve"> tomb, the İç Kale</w:t>
      </w:r>
      <w:r w:rsidRPr="005E560A">
        <w:rPr>
          <w:rFonts w:ascii="Times New Roman" w:eastAsia="Calibri" w:hAnsi="Times New Roman" w:cs="Times New Roman"/>
          <w:lang w:val="en-US"/>
          <w:rPrChange w:id="3131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31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315" w:author="Oryshkevich" w:date="2024-08-23T11:07:00Z" w16du:dateUtc="2024-08-23T15:07:00Z">
            <w:rPr>
              <w:rFonts w:asciiTheme="majorBidi" w:hAnsiTheme="majorBidi" w:cstheme="majorBidi"/>
              <w:lang w:val="en-GB"/>
            </w:rPr>
          </w:rPrChange>
        </w:rPr>
        <w:instrText xml:space="preserve"> XE "İç Kale" </w:instrText>
      </w:r>
      <w:r w:rsidRPr="005E560A">
        <w:rPr>
          <w:rFonts w:asciiTheme="majorBidi" w:hAnsiTheme="majorBidi" w:cstheme="majorBidi"/>
          <w:lang w:val="en-US"/>
          <w:rPrChange w:id="3131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31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318" w:author="Oryshkevich" w:date="2024-08-23T11:07:00Z" w16du:dateUtc="2024-08-23T15:07:00Z">
            <w:rPr>
              <w:rFonts w:ascii="Times New Roman" w:hAnsi="Times New Roman"/>
              <w:szCs w:val="22"/>
              <w:lang w:val="en-GB"/>
            </w:rPr>
          </w:rPrChange>
        </w:rPr>
        <w:t>tomb</w:t>
      </w:r>
      <w:r w:rsidR="00DF3B77" w:rsidRPr="005E560A">
        <w:rPr>
          <w:rFonts w:ascii="Times New Roman" w:hAnsi="Times New Roman"/>
          <w:szCs w:val="22"/>
          <w:lang w:val="en-US"/>
          <w:rPrChange w:id="31319" w:author="Oryshkevich" w:date="2024-08-23T11:07:00Z" w16du:dateUtc="2024-08-23T15:07:00Z">
            <w:rPr>
              <w:rFonts w:ascii="Times New Roman" w:hAnsi="Times New Roman"/>
              <w:szCs w:val="22"/>
              <w:lang w:val="en-GB"/>
            </w:rPr>
          </w:rPrChange>
        </w:rPr>
        <w:fldChar w:fldCharType="begin"/>
      </w:r>
      <w:r w:rsidR="00DF3B77" w:rsidRPr="005E560A">
        <w:rPr>
          <w:lang w:val="en-US"/>
          <w:rPrChange w:id="31320" w:author="Oryshkevich" w:date="2024-08-23T11:07:00Z" w16du:dateUtc="2024-08-23T15:07:00Z">
            <w:rPr/>
          </w:rPrChange>
        </w:rPr>
        <w:instrText xml:space="preserve"> XE "</w:instrText>
      </w:r>
      <w:r w:rsidR="00DF3B77" w:rsidRPr="005E560A">
        <w:rPr>
          <w:rFonts w:ascii="Times New Roman" w:hAnsi="Times New Roman"/>
          <w:lang w:val="en-US"/>
          <w:rPrChange w:id="31321" w:author="Oryshkevich" w:date="2024-08-23T11:07:00Z" w16du:dateUtc="2024-08-23T15:07:00Z">
            <w:rPr>
              <w:rFonts w:ascii="Times New Roman" w:hAnsi="Times New Roman"/>
              <w:lang w:val="en-GB"/>
            </w:rPr>
          </w:rPrChange>
        </w:rPr>
        <w:instrText>İç Kale</w:instrText>
      </w:r>
      <w:r w:rsidR="00DF3B77" w:rsidRPr="005E560A">
        <w:rPr>
          <w:rFonts w:ascii="Times New Roman" w:eastAsia="Calibri" w:hAnsi="Times New Roman" w:cs="Times New Roman"/>
          <w:lang w:val="en-US"/>
          <w:rPrChange w:id="31322" w:author="Oryshkevich" w:date="2024-08-23T11:07:00Z" w16du:dateUtc="2024-08-23T15:07:00Z">
            <w:rPr>
              <w:rFonts w:ascii="Times New Roman" w:eastAsia="Calibri" w:hAnsi="Times New Roman" w:cs="Times New Roman"/>
              <w:lang w:val="en-GB"/>
            </w:rPr>
          </w:rPrChange>
        </w:rPr>
        <w:instrText> </w:instrText>
      </w:r>
      <w:r w:rsidR="00DF3B77" w:rsidRPr="005E560A">
        <w:rPr>
          <w:rFonts w:ascii="Times New Roman" w:hAnsi="Times New Roman"/>
          <w:lang w:val="en-US"/>
          <w:rPrChange w:id="31323" w:author="Oryshkevich" w:date="2024-08-23T11:07:00Z" w16du:dateUtc="2024-08-23T15:07:00Z">
            <w:rPr>
              <w:rFonts w:ascii="Times New Roman" w:hAnsi="Times New Roman"/>
              <w:lang w:val="en-GB"/>
            </w:rPr>
          </w:rPrChange>
        </w:rPr>
        <w:instrText>tomb</w:instrText>
      </w:r>
      <w:r w:rsidR="00DF3B77" w:rsidRPr="005E560A">
        <w:rPr>
          <w:lang w:val="en-US"/>
          <w:rPrChange w:id="31324" w:author="Oryshkevich" w:date="2024-08-23T11:07:00Z" w16du:dateUtc="2024-08-23T15:07:00Z">
            <w:rPr/>
          </w:rPrChange>
        </w:rPr>
        <w:instrText xml:space="preserve">" </w:instrText>
      </w:r>
      <w:r w:rsidR="00DF3B77" w:rsidRPr="005E560A">
        <w:rPr>
          <w:rFonts w:ascii="Times New Roman" w:hAnsi="Times New Roman"/>
          <w:szCs w:val="22"/>
          <w:lang w:val="en-US"/>
          <w:rPrChange w:id="31325"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326" w:author="Oryshkevich" w:date="2024-08-23T11:07:00Z" w16du:dateUtc="2024-08-23T15:07:00Z">
            <w:rPr>
              <w:rFonts w:ascii="Times New Roman" w:hAnsi="Times New Roman"/>
              <w:szCs w:val="22"/>
              <w:lang w:val="en-GB"/>
            </w:rPr>
          </w:rPrChange>
        </w:rPr>
        <w:t>, the Doğu Odaları</w:t>
      </w:r>
      <w:r w:rsidRPr="005E560A">
        <w:rPr>
          <w:rFonts w:asciiTheme="majorBidi" w:hAnsiTheme="majorBidi" w:cstheme="majorBidi"/>
          <w:lang w:val="en-US"/>
          <w:rPrChange w:id="31327" w:author="Oryshkevich" w:date="2024-08-23T11:07:00Z" w16du:dateUtc="2024-08-23T15:07:00Z">
            <w:rPr>
              <w:rFonts w:asciiTheme="majorBidi" w:hAnsiTheme="majorBidi" w:cstheme="majorBidi"/>
              <w:lang w:val="en-GB"/>
            </w:rPr>
          </w:rPrChange>
        </w:rPr>
        <w:fldChar w:fldCharType="begin"/>
      </w:r>
      <w:r w:rsidRPr="005E560A">
        <w:rPr>
          <w:lang w:val="en-US"/>
          <w:rPrChange w:id="31328" w:author="Oryshkevich" w:date="2024-08-23T11:07:00Z" w16du:dateUtc="2024-08-23T15:07:00Z">
            <w:rPr/>
          </w:rPrChange>
        </w:rPr>
        <w:instrText xml:space="preserve"> XE "</w:instrText>
      </w:r>
      <w:r w:rsidRPr="005E560A">
        <w:rPr>
          <w:rFonts w:asciiTheme="majorBidi" w:hAnsiTheme="majorBidi" w:cstheme="majorBidi"/>
          <w:lang w:val="en-US"/>
          <w:rPrChange w:id="31329" w:author="Oryshkevich" w:date="2024-08-23T11:07:00Z" w16du:dateUtc="2024-08-23T15:07:00Z">
            <w:rPr>
              <w:rFonts w:asciiTheme="majorBidi" w:hAnsiTheme="majorBidi" w:cstheme="majorBidi"/>
            </w:rPr>
          </w:rPrChange>
        </w:rPr>
        <w:instrText>Doğu Odaları</w:instrText>
      </w:r>
      <w:r w:rsidRPr="005E560A">
        <w:rPr>
          <w:lang w:val="en-US"/>
          <w:rPrChange w:id="31330" w:author="Oryshkevich" w:date="2024-08-23T11:07:00Z" w16du:dateUtc="2024-08-23T15:07:00Z">
            <w:rPr/>
          </w:rPrChange>
        </w:rPr>
        <w:instrText xml:space="preserve">" </w:instrText>
      </w:r>
      <w:r w:rsidRPr="005E560A">
        <w:rPr>
          <w:rFonts w:asciiTheme="majorBidi" w:hAnsiTheme="majorBidi" w:cstheme="majorBidi"/>
          <w:lang w:val="en-US"/>
          <w:rPrChange w:id="31331"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1332" w:author="Oryshkevich" w:date="2024-08-23T11:07:00Z" w16du:dateUtc="2024-08-23T15:07:00Z">
            <w:rPr>
              <w:rFonts w:ascii="Times New Roman" w:hAnsi="Times New Roman"/>
              <w:szCs w:val="22"/>
              <w:lang w:val="en-GB"/>
            </w:rPr>
          </w:rPrChange>
        </w:rPr>
        <w:t xml:space="preserve"> tomb</w:t>
      </w:r>
      <w:r w:rsidRPr="005E560A">
        <w:rPr>
          <w:rFonts w:ascii="Times New Roman" w:eastAsia="Calibri" w:hAnsi="Times New Roman" w:cs="Times New Roman"/>
          <w:lang w:val="en-US"/>
          <w:rPrChange w:id="3133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334" w:author="Oryshkevich" w:date="2024-08-23T11:07:00Z" w16du:dateUtc="2024-08-23T15:07:00Z">
            <w:rPr>
              <w:rFonts w:ascii="Times New Roman" w:hAnsi="Times New Roman"/>
              <w:szCs w:val="22"/>
              <w:lang w:val="en-GB"/>
            </w:rPr>
          </w:rPrChange>
        </w:rPr>
        <w:t xml:space="preserve"> and the Argišti I tomb</w:t>
      </w:r>
      <w:r w:rsidRPr="005E560A">
        <w:rPr>
          <w:rFonts w:asciiTheme="majorBidi" w:hAnsiTheme="majorBidi" w:cstheme="majorBidi"/>
          <w:lang w:val="en-US"/>
          <w:rPrChange w:id="3133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336" w:author="Oryshkevich" w:date="2024-08-23T11:07:00Z" w16du:dateUtc="2024-08-23T15:07:00Z">
            <w:rPr>
              <w:rFonts w:asciiTheme="majorBidi" w:hAnsiTheme="majorBidi" w:cstheme="majorBidi"/>
              <w:lang w:val="en-GB"/>
            </w:rPr>
          </w:rPrChange>
        </w:rPr>
        <w:instrText xml:space="preserve"> XE "Argišti I tomb" </w:instrText>
      </w:r>
      <w:r w:rsidRPr="005E560A">
        <w:rPr>
          <w:rFonts w:asciiTheme="majorBidi" w:hAnsiTheme="majorBidi" w:cstheme="majorBidi"/>
          <w:lang w:val="en-US"/>
          <w:rPrChange w:id="3133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338"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lang w:val="en-US"/>
          <w:rPrChange w:id="3133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340" w:author="Oryshkevich" w:date="2024-08-23T11:07:00Z" w16du:dateUtc="2024-08-23T15:07:00Z">
            <w:rPr>
              <w:rFonts w:asciiTheme="majorBidi" w:hAnsiTheme="majorBidi" w:cstheme="majorBidi"/>
              <w:lang w:val="en-GB"/>
            </w:rPr>
          </w:rPrChange>
        </w:rPr>
        <w:instrText xml:space="preserve"> XE "Argišti I" </w:instrText>
      </w:r>
      <w:r w:rsidRPr="005E560A">
        <w:rPr>
          <w:rFonts w:asciiTheme="majorBidi" w:hAnsiTheme="majorBidi" w:cstheme="majorBidi"/>
          <w:lang w:val="en-US"/>
          <w:rPrChange w:id="31341"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1342" w:author="Oryshkevich" w:date="2024-08-23T11:07:00Z" w16du:dateUtc="2024-08-23T15:07:00Z">
            <w:rPr>
              <w:rFonts w:ascii="Times New Roman" w:hAnsi="Times New Roman"/>
              <w:szCs w:val="22"/>
              <w:lang w:val="en-GB"/>
            </w:rPr>
          </w:rPrChange>
        </w:rPr>
        <w:t xml:space="preserve"> exhibit similar characteristics in terms of size and architectural planning (Fig. 1-2). The Cremation tomb</w:t>
      </w:r>
      <w:r w:rsidRPr="005E560A">
        <w:rPr>
          <w:rFonts w:ascii="Times New Roman" w:eastAsia="Calibri" w:hAnsi="Times New Roman" w:cs="Times New Roman"/>
          <w:lang w:val="en-US"/>
          <w:rPrChange w:id="3134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34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345" w:author="Oryshkevich" w:date="2024-08-23T11:07:00Z" w16du:dateUtc="2024-08-23T15:07:00Z">
            <w:rPr>
              <w:rFonts w:asciiTheme="majorBidi" w:hAnsiTheme="majorBidi" w:cstheme="majorBidi"/>
              <w:lang w:val="en-GB"/>
            </w:rPr>
          </w:rPrChange>
        </w:rPr>
        <w:instrText xml:space="preserve"> XE "Cremation Tomb" </w:instrText>
      </w:r>
      <w:r w:rsidRPr="005E560A">
        <w:rPr>
          <w:rFonts w:asciiTheme="majorBidi" w:hAnsiTheme="majorBidi" w:cstheme="majorBidi"/>
          <w:lang w:val="en-US"/>
          <w:rPrChange w:id="3134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34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348" w:author="Oryshkevich" w:date="2024-08-23T11:07:00Z" w16du:dateUtc="2024-08-23T15:07:00Z">
            <w:rPr>
              <w:rFonts w:ascii="Times New Roman" w:hAnsi="Times New Roman"/>
              <w:szCs w:val="22"/>
              <w:lang w:val="en-GB"/>
            </w:rPr>
          </w:rPrChange>
        </w:rPr>
        <w:t xml:space="preserve">can also be evaluated within this group. </w:t>
      </w:r>
      <w:r w:rsidRPr="005E560A">
        <w:rPr>
          <w:rFonts w:ascii="Times New Roman" w:eastAsia="Calibri" w:hAnsi="Times New Roman" w:cs="Times New Roman"/>
          <w:lang w:val="en-US"/>
          <w:rPrChange w:id="31349" w:author="Oryshkevich" w:date="2024-08-23T11:07:00Z" w16du:dateUtc="2024-08-23T15:07:00Z">
            <w:rPr>
              <w:rFonts w:ascii="Times New Roman" w:eastAsia="Calibri" w:hAnsi="Times New Roman" w:cs="Times New Roman"/>
              <w:lang w:val="en-GB"/>
            </w:rPr>
          </w:rPrChange>
        </w:rPr>
        <w:t>On the other hand, the</w:t>
      </w:r>
      <w:r w:rsidRPr="005E560A">
        <w:rPr>
          <w:rFonts w:ascii="Times New Roman" w:hAnsi="Times New Roman"/>
          <w:szCs w:val="22"/>
          <w:lang w:val="en-US"/>
          <w:rPrChange w:id="31350" w:author="Oryshkevich" w:date="2024-08-23T11:07:00Z" w16du:dateUtc="2024-08-23T15:07:00Z">
            <w:rPr>
              <w:rFonts w:ascii="Times New Roman" w:hAnsi="Times New Roman"/>
              <w:szCs w:val="22"/>
              <w:lang w:val="en-GB"/>
            </w:rPr>
          </w:rPrChange>
        </w:rPr>
        <w:t xml:space="preserve"> underground chamber tomb (BG90</w:t>
      </w:r>
      <w:r w:rsidRPr="005E560A">
        <w:rPr>
          <w:rFonts w:ascii="Times New Roman" w:eastAsia="Calibri" w:hAnsi="Times New Roman" w:cs="Times New Roman"/>
          <w:lang w:val="en-US"/>
          <w:rPrChange w:id="3135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352" w:author="Oryshkevich" w:date="2024-08-23T11:07:00Z" w16du:dateUtc="2024-08-23T15:07:00Z">
            <w:rPr>
              <w:rFonts w:ascii="Times New Roman" w:hAnsi="Times New Roman"/>
              <w:szCs w:val="22"/>
              <w:lang w:val="en-GB"/>
            </w:rPr>
          </w:rPrChange>
        </w:rPr>
        <w:t xml:space="preserve"> hints at earlier periods as a representative of the public tradition at the citadel (Fig. 3).</w:t>
      </w:r>
    </w:p>
    <w:p w14:paraId="684067CC" w14:textId="77777777" w:rsidR="006B23DC" w:rsidRPr="005E560A" w:rsidRDefault="006B23DC" w:rsidP="006B23DC">
      <w:pPr>
        <w:spacing w:before="100" w:beforeAutospacing="1" w:after="100" w:afterAutospacing="1"/>
        <w:jc w:val="both"/>
        <w:rPr>
          <w:rFonts w:ascii="Times New Roman" w:hAnsi="Times New Roman"/>
          <w:szCs w:val="22"/>
          <w:lang w:val="en-US"/>
          <w:rPrChange w:id="31353"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1354" w:author="Oryshkevich" w:date="2024-08-23T11:07:00Z" w16du:dateUtc="2024-08-23T15:07:00Z">
            <w:rPr>
              <w:rFonts w:ascii="Times New Roman" w:hAnsi="Times New Roman"/>
              <w:noProof/>
              <w:szCs w:val="22"/>
              <w:lang w:val="en-US"/>
            </w:rPr>
          </w:rPrChange>
        </w:rPr>
        <w:lastRenderedPageBreak/>
        <w:drawing>
          <wp:inline distT="0" distB="0" distL="0" distR="0" wp14:anchorId="7B0F4CD8" wp14:editId="1503FE32">
            <wp:extent cx="5823684" cy="2200760"/>
            <wp:effectExtent l="0" t="0" r="0" b="0"/>
            <wp:docPr id="177" name="Resim 177" descr="taş, kirl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Resim 177" descr="taş, kirli içeren bir resim&#10;&#10;Açıklama otomatik olarak oluşturuldu"/>
                    <pic:cNvPicPr/>
                  </pic:nvPicPr>
                  <pic:blipFill rotWithShape="1">
                    <a:blip r:embed="rId262" cstate="email">
                      <a:extLst>
                        <a:ext uri="{28A0092B-C50C-407E-A947-70E740481C1C}">
                          <a14:useLocalDpi xmlns:a14="http://schemas.microsoft.com/office/drawing/2010/main"/>
                        </a:ext>
                      </a:extLst>
                    </a:blip>
                    <a:srcRect/>
                    <a:stretch/>
                  </pic:blipFill>
                  <pic:spPr bwMode="auto">
                    <a:xfrm>
                      <a:off x="0" y="0"/>
                      <a:ext cx="5852642" cy="2211703"/>
                    </a:xfrm>
                    <a:prstGeom prst="rect">
                      <a:avLst/>
                    </a:prstGeom>
                    <a:ln>
                      <a:noFill/>
                    </a:ln>
                    <a:extLst>
                      <a:ext uri="{53640926-AAD7-44D8-BBD7-CCE9431645EC}">
                        <a14:shadowObscured xmlns:a14="http://schemas.microsoft.com/office/drawing/2010/main"/>
                      </a:ext>
                    </a:extLst>
                  </pic:spPr>
                </pic:pic>
              </a:graphicData>
            </a:graphic>
          </wp:inline>
        </w:drawing>
      </w:r>
    </w:p>
    <w:p w14:paraId="09DAE710" w14:textId="59A75316" w:rsidR="006B23DC" w:rsidRPr="005E560A" w:rsidRDefault="006B23DC" w:rsidP="009C4734">
      <w:pPr>
        <w:jc w:val="both"/>
        <w:rPr>
          <w:rFonts w:ascii="Times New Roman" w:hAnsi="Times New Roman"/>
          <w:szCs w:val="22"/>
          <w:lang w:val="en-US"/>
          <w:rPrChange w:id="31355"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356" w:author="Oryshkevich" w:date="2024-08-23T11:07:00Z" w16du:dateUtc="2024-08-23T15:07:00Z">
            <w:rPr>
              <w:rFonts w:ascii="Times New Roman" w:hAnsi="Times New Roman"/>
              <w:szCs w:val="22"/>
              <w:lang w:val="en-GB"/>
            </w:rPr>
          </w:rPrChange>
        </w:rPr>
        <w:t>Fig. 3 The tomb excavated in 2015 at the Van Fortress</w:t>
      </w:r>
      <w:r w:rsidRPr="005E560A">
        <w:rPr>
          <w:rFonts w:ascii="Times New Roman" w:eastAsia="Calibri" w:hAnsi="Times New Roman" w:cs="Times New Roman"/>
          <w:lang w:val="en-US"/>
          <w:rPrChange w:id="3135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szCs w:val="22"/>
          <w:lang w:val="en-US"/>
          <w:rPrChange w:id="31358" w:author="Oryshkevich" w:date="2024-08-23T11:07:00Z" w16du:dateUtc="2024-08-23T15:07:00Z">
            <w:rPr>
              <w:rFonts w:ascii="Times New Roman" w:hAnsi="Times New Roman"/>
              <w:szCs w:val="22"/>
              <w:lang w:val="en-GB"/>
            </w:rPr>
          </w:rPrChange>
        </w:rPr>
        <w:t>is an underground burial chamber with a dromos (BG90 tomb</w:t>
      </w:r>
      <w:r w:rsidR="00CE5397" w:rsidRPr="005E560A">
        <w:rPr>
          <w:rFonts w:ascii="Times New Roman" w:hAnsi="Times New Roman"/>
          <w:szCs w:val="22"/>
          <w:lang w:val="en-US"/>
          <w:rPrChange w:id="31359" w:author="Oryshkevich" w:date="2024-08-23T11:07:00Z" w16du:dateUtc="2024-08-23T15:07:00Z">
            <w:rPr>
              <w:rFonts w:ascii="Times New Roman" w:hAnsi="Times New Roman"/>
              <w:szCs w:val="22"/>
              <w:lang w:val="en-GB"/>
            </w:rPr>
          </w:rPrChange>
        </w:rPr>
        <w:fldChar w:fldCharType="begin"/>
      </w:r>
      <w:r w:rsidR="00CE5397" w:rsidRPr="005E560A">
        <w:rPr>
          <w:lang w:val="en-US"/>
          <w:rPrChange w:id="31360" w:author="Oryshkevich" w:date="2024-08-23T11:07:00Z" w16du:dateUtc="2024-08-23T15:07:00Z">
            <w:rPr/>
          </w:rPrChange>
        </w:rPr>
        <w:instrText xml:space="preserve"> XE "</w:instrText>
      </w:r>
      <w:r w:rsidR="00CE5397" w:rsidRPr="005E560A">
        <w:rPr>
          <w:rFonts w:ascii="Times New Roman" w:hAnsi="Times New Roman"/>
          <w:szCs w:val="22"/>
          <w:lang w:val="en-US"/>
          <w:rPrChange w:id="31361" w:author="Oryshkevich" w:date="2024-08-23T11:07:00Z" w16du:dateUtc="2024-08-23T15:07:00Z">
            <w:rPr>
              <w:rFonts w:ascii="Times New Roman" w:hAnsi="Times New Roman"/>
              <w:szCs w:val="22"/>
              <w:lang w:val="en-GB"/>
            </w:rPr>
          </w:rPrChange>
        </w:rPr>
        <w:instrText>BG90 tomb</w:instrText>
      </w:r>
      <w:r w:rsidR="00CE5397" w:rsidRPr="005E560A">
        <w:rPr>
          <w:lang w:val="en-US"/>
          <w:rPrChange w:id="31362" w:author="Oryshkevich" w:date="2024-08-23T11:07:00Z" w16du:dateUtc="2024-08-23T15:07:00Z">
            <w:rPr/>
          </w:rPrChange>
        </w:rPr>
        <w:instrText xml:space="preserve">" </w:instrText>
      </w:r>
      <w:r w:rsidR="00CE5397" w:rsidRPr="005E560A">
        <w:rPr>
          <w:rFonts w:ascii="Times New Roman" w:hAnsi="Times New Roman"/>
          <w:szCs w:val="22"/>
          <w:lang w:val="en-US"/>
          <w:rPrChange w:id="31363" w:author="Oryshkevich" w:date="2024-08-23T11:07:00Z" w16du:dateUtc="2024-08-23T15:07:00Z">
            <w:rPr>
              <w:rFonts w:ascii="Times New Roman" w:hAnsi="Times New Roman"/>
              <w:szCs w:val="22"/>
              <w:lang w:val="en-GB"/>
            </w:rPr>
          </w:rPrChange>
        </w:rPr>
        <w:fldChar w:fldCharType="end"/>
      </w:r>
      <w:r w:rsidRPr="005E560A">
        <w:rPr>
          <w:rFonts w:ascii="Times New Roman" w:eastAsia="Calibri" w:hAnsi="Times New Roman" w:cs="Times New Roman"/>
          <w:lang w:val="en-US"/>
          <w:rPrChange w:id="31364"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1365"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1366" w:author="Oryshkevich" w:date="2024-08-23T11:07:00Z" w16du:dateUtc="2024-08-23T15:07:00Z">
            <w:rPr>
              <w:rFonts w:ascii="Times New Roman" w:hAnsi="Times New Roman"/>
              <w:szCs w:val="22"/>
              <w:lang w:val="en-GB"/>
            </w:rPr>
          </w:rPrChange>
        </w:rPr>
        <w:t xml:space="preserve"> It is a unique example in the citadel between the East Ditch</w:t>
      </w:r>
      <w:r w:rsidRPr="005E560A">
        <w:rPr>
          <w:rFonts w:ascii="Times New Roman" w:eastAsia="Calibri" w:hAnsi="Times New Roman" w:cs="Times New Roman"/>
          <w:lang w:val="en-US"/>
          <w:rPrChange w:id="3136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36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369" w:author="Oryshkevich" w:date="2024-08-23T11:07:00Z" w16du:dateUtc="2024-08-23T15:07:00Z">
            <w:rPr>
              <w:rFonts w:asciiTheme="majorBidi" w:hAnsiTheme="majorBidi" w:cstheme="majorBidi"/>
              <w:lang w:val="en-GB"/>
            </w:rPr>
          </w:rPrChange>
        </w:rPr>
        <w:instrText xml:space="preserve"> XE "East Ditch" </w:instrText>
      </w:r>
      <w:r w:rsidRPr="005E560A">
        <w:rPr>
          <w:rFonts w:asciiTheme="majorBidi" w:hAnsiTheme="majorBidi" w:cstheme="majorBidi"/>
          <w:lang w:val="en-US"/>
          <w:rPrChange w:id="3137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37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372" w:author="Oryshkevich" w:date="2024-08-23T11:07:00Z" w16du:dateUtc="2024-08-23T15:07:00Z">
            <w:rPr>
              <w:rFonts w:ascii="Times New Roman" w:hAnsi="Times New Roman"/>
              <w:szCs w:val="22"/>
              <w:lang w:val="en-GB"/>
            </w:rPr>
          </w:rPrChange>
        </w:rPr>
        <w:t>and the Doğu Odaları</w:t>
      </w:r>
      <w:r w:rsidRPr="005E560A">
        <w:rPr>
          <w:rFonts w:asciiTheme="majorBidi" w:hAnsiTheme="majorBidi" w:cstheme="majorBidi"/>
          <w:lang w:val="en-US"/>
          <w:rPrChange w:id="31373" w:author="Oryshkevich" w:date="2024-08-23T11:07:00Z" w16du:dateUtc="2024-08-23T15:07:00Z">
            <w:rPr>
              <w:rFonts w:asciiTheme="majorBidi" w:hAnsiTheme="majorBidi" w:cstheme="majorBidi"/>
              <w:lang w:val="en-GB"/>
            </w:rPr>
          </w:rPrChange>
        </w:rPr>
        <w:fldChar w:fldCharType="begin"/>
      </w:r>
      <w:r w:rsidRPr="005E560A">
        <w:rPr>
          <w:lang w:val="en-US"/>
          <w:rPrChange w:id="31374" w:author="Oryshkevich" w:date="2024-08-23T11:07:00Z" w16du:dateUtc="2024-08-23T15:07:00Z">
            <w:rPr/>
          </w:rPrChange>
        </w:rPr>
        <w:instrText xml:space="preserve"> XE "</w:instrText>
      </w:r>
      <w:r w:rsidRPr="005E560A">
        <w:rPr>
          <w:rFonts w:asciiTheme="majorBidi" w:hAnsiTheme="majorBidi" w:cstheme="majorBidi"/>
          <w:lang w:val="en-US"/>
          <w:rPrChange w:id="31375" w:author="Oryshkevich" w:date="2024-08-23T11:07:00Z" w16du:dateUtc="2024-08-23T15:07:00Z">
            <w:rPr>
              <w:rFonts w:asciiTheme="majorBidi" w:hAnsiTheme="majorBidi" w:cstheme="majorBidi"/>
            </w:rPr>
          </w:rPrChange>
        </w:rPr>
        <w:instrText>Doğu Odaları</w:instrText>
      </w:r>
      <w:r w:rsidRPr="005E560A">
        <w:rPr>
          <w:lang w:val="en-US"/>
          <w:rPrChange w:id="31376" w:author="Oryshkevich" w:date="2024-08-23T11:07:00Z" w16du:dateUtc="2024-08-23T15:07:00Z">
            <w:rPr/>
          </w:rPrChange>
        </w:rPr>
        <w:instrText xml:space="preserve">" </w:instrText>
      </w:r>
      <w:r w:rsidRPr="005E560A">
        <w:rPr>
          <w:rFonts w:asciiTheme="majorBidi" w:hAnsiTheme="majorBidi" w:cstheme="majorBidi"/>
          <w:lang w:val="en-US"/>
          <w:rPrChange w:id="3137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1378" w:author="Oryshkevich" w:date="2024-08-23T11:07:00Z" w16du:dateUtc="2024-08-23T15:07:00Z">
            <w:rPr>
              <w:rFonts w:ascii="Times New Roman" w:hAnsi="Times New Roman"/>
              <w:szCs w:val="22"/>
              <w:lang w:val="en-GB"/>
            </w:rPr>
          </w:rPrChange>
        </w:rPr>
        <w:t xml:space="preserve"> tomb</w:t>
      </w:r>
      <w:r w:rsidRPr="005E560A">
        <w:rPr>
          <w:rFonts w:ascii="Times New Roman" w:eastAsia="Calibri" w:hAnsi="Times New Roman" w:cs="Times New Roman"/>
          <w:lang w:val="en-US"/>
          <w:rPrChange w:id="31379" w:author="Oryshkevich" w:date="2024-08-23T11:07:00Z" w16du:dateUtc="2024-08-23T15:07:00Z">
            <w:rPr>
              <w:rFonts w:ascii="Times New Roman" w:eastAsia="Calibri" w:hAnsi="Times New Roman" w:cs="Times New Roman"/>
              <w:lang w:val="en-GB"/>
            </w:rPr>
          </w:rPrChange>
        </w:rPr>
        <w:t>.</w:t>
      </w:r>
    </w:p>
    <w:p w14:paraId="2DDEFE25" w14:textId="77777777" w:rsidR="006B23DC" w:rsidRPr="005E560A" w:rsidRDefault="006B23DC" w:rsidP="009C4734">
      <w:pPr>
        <w:jc w:val="both"/>
        <w:rPr>
          <w:rFonts w:ascii="Times New Roman" w:hAnsi="Times New Roman"/>
          <w:szCs w:val="22"/>
          <w:lang w:val="en-US"/>
          <w:rPrChange w:id="31380"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381" w:author="Oryshkevich" w:date="2024-08-23T11:07:00Z" w16du:dateUtc="2024-08-23T15:07:00Z">
            <w:rPr>
              <w:rFonts w:ascii="Times New Roman" w:hAnsi="Times New Roman"/>
              <w:szCs w:val="22"/>
              <w:lang w:val="en-GB"/>
            </w:rPr>
          </w:rPrChange>
        </w:rPr>
        <w:t>There is a consensus that the Urartian</w:t>
      </w:r>
      <w:r w:rsidRPr="005E560A">
        <w:rPr>
          <w:rFonts w:ascii="Times New Roman" w:eastAsia="Calibri" w:hAnsi="Times New Roman" w:cs="Times New Roman"/>
          <w:lang w:val="en-US"/>
          <w:rPrChange w:id="3138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38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384"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138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38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387" w:author="Oryshkevich" w:date="2024-08-23T11:07:00Z" w16du:dateUtc="2024-08-23T15:07:00Z">
            <w:rPr>
              <w:rFonts w:ascii="Times New Roman" w:hAnsi="Times New Roman"/>
              <w:szCs w:val="22"/>
              <w:lang w:val="en-GB"/>
            </w:rPr>
          </w:rPrChange>
        </w:rPr>
        <w:t>kings were buried in the Van Fortress. Even if the kings resided or died elsewhere, their tombs were most probably cut into the Ṭušpa</w:t>
      </w:r>
      <w:r w:rsidRPr="005E560A">
        <w:rPr>
          <w:rFonts w:asciiTheme="majorBidi" w:hAnsiTheme="majorBidi" w:cstheme="majorBidi"/>
          <w:iCs/>
          <w:lang w:val="en-US"/>
          <w:rPrChange w:id="31388" w:author="Oryshkevich" w:date="2024-08-23T11:07:00Z" w16du:dateUtc="2024-08-23T15:07:00Z">
            <w:rPr>
              <w:rFonts w:asciiTheme="majorBidi" w:hAnsiTheme="majorBidi" w:cstheme="majorBidi"/>
              <w:iCs/>
              <w:lang w:val="en-GB"/>
            </w:rPr>
          </w:rPrChange>
        </w:rPr>
        <w:t>/Van</w:t>
      </w:r>
      <w:r w:rsidRPr="005E560A">
        <w:rPr>
          <w:rFonts w:ascii="Times New Roman" w:hAnsi="Times New Roman"/>
          <w:szCs w:val="22"/>
          <w:lang w:val="en-US"/>
          <w:rPrChange w:id="31389" w:author="Oryshkevich" w:date="2024-08-23T11:07:00Z" w16du:dateUtc="2024-08-23T15:07:00Z">
            <w:rPr>
              <w:rFonts w:ascii="Times New Roman" w:hAnsi="Times New Roman"/>
              <w:szCs w:val="22"/>
              <w:lang w:val="en-GB"/>
            </w:rPr>
          </w:rPrChange>
        </w:rPr>
        <w:t xml:space="preserve"> Rock</w:t>
      </w:r>
      <w:r w:rsidRPr="005E560A">
        <w:rPr>
          <w:rFonts w:ascii="Times New Roman" w:hAnsi="Times New Roman"/>
          <w:lang w:val="en-US"/>
          <w:rPrChange w:id="31390" w:author="Oryshkevich" w:date="2024-08-23T11:07:00Z" w16du:dateUtc="2024-08-23T15:07:00Z">
            <w:rPr>
              <w:rFonts w:ascii="Times New Roman" w:hAnsi="Times New Roman"/>
              <w:lang w:val="en-GB"/>
            </w:rPr>
          </w:rPrChange>
        </w:rPr>
        <w:fldChar w:fldCharType="begin"/>
      </w:r>
      <w:r w:rsidRPr="005E560A">
        <w:rPr>
          <w:lang w:val="en-US"/>
          <w:rPrChange w:id="31391" w:author="Oryshkevich" w:date="2024-08-23T11:07:00Z" w16du:dateUtc="2024-08-23T15:07:00Z">
            <w:rPr/>
          </w:rPrChange>
        </w:rPr>
        <w:instrText xml:space="preserve"> XE "</w:instrText>
      </w:r>
      <w:r w:rsidRPr="005E560A">
        <w:rPr>
          <w:rFonts w:ascii="Times New Roman" w:hAnsi="Times New Roman"/>
          <w:szCs w:val="22"/>
          <w:lang w:val="en-US"/>
          <w:rPrChange w:id="31392" w:author="Oryshkevich" w:date="2024-08-23T11:07:00Z" w16du:dateUtc="2024-08-23T15:07:00Z">
            <w:rPr>
              <w:rFonts w:ascii="Times New Roman" w:hAnsi="Times New Roman"/>
              <w:szCs w:val="22"/>
              <w:lang w:val="en-GB"/>
            </w:rPr>
          </w:rPrChange>
        </w:rPr>
        <w:instrText>Ṭušpa</w:instrText>
      </w:r>
      <w:r w:rsidRPr="005E560A">
        <w:rPr>
          <w:rFonts w:asciiTheme="majorBidi" w:hAnsiTheme="majorBidi" w:cstheme="majorBidi"/>
          <w:iCs/>
          <w:lang w:val="en-US"/>
          <w:rPrChange w:id="31393" w:author="Oryshkevich" w:date="2024-08-23T11:07:00Z" w16du:dateUtc="2024-08-23T15:07:00Z">
            <w:rPr>
              <w:rFonts w:asciiTheme="majorBidi" w:hAnsiTheme="majorBidi" w:cstheme="majorBidi"/>
              <w:iCs/>
              <w:lang w:val="en-GB"/>
            </w:rPr>
          </w:rPrChange>
        </w:rPr>
        <w:instrText>/Van</w:instrText>
      </w:r>
      <w:r w:rsidRPr="005E560A">
        <w:rPr>
          <w:rFonts w:ascii="Times New Roman" w:hAnsi="Times New Roman"/>
          <w:szCs w:val="22"/>
          <w:lang w:val="en-US"/>
          <w:rPrChange w:id="31394" w:author="Oryshkevich" w:date="2024-08-23T11:07:00Z" w16du:dateUtc="2024-08-23T15:07:00Z">
            <w:rPr>
              <w:rFonts w:ascii="Times New Roman" w:hAnsi="Times New Roman"/>
              <w:szCs w:val="22"/>
              <w:lang w:val="en-GB"/>
            </w:rPr>
          </w:rPrChange>
        </w:rPr>
        <w:instrText xml:space="preserve"> Rock</w:instrText>
      </w:r>
      <w:r w:rsidRPr="005E560A">
        <w:rPr>
          <w:lang w:val="en-US"/>
          <w:rPrChange w:id="31395" w:author="Oryshkevich" w:date="2024-08-23T11:07:00Z" w16du:dateUtc="2024-08-23T15:07:00Z">
            <w:rPr/>
          </w:rPrChange>
        </w:rPr>
        <w:instrText xml:space="preserve">" </w:instrText>
      </w:r>
      <w:r w:rsidRPr="005E560A">
        <w:rPr>
          <w:rFonts w:ascii="Times New Roman" w:hAnsi="Times New Roman"/>
          <w:lang w:val="en-US"/>
          <w:rPrChange w:id="31396"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3139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398" w:author="Oryshkevich" w:date="2024-08-23T11:07:00Z" w16du:dateUtc="2024-08-23T15:07:00Z">
            <w:rPr>
              <w:rFonts w:ascii="Times New Roman" w:hAnsi="Times New Roman"/>
              <w:szCs w:val="22"/>
              <w:lang w:val="en-GB"/>
            </w:rPr>
          </w:rPrChange>
        </w:rPr>
        <w:t xml:space="preserve"> or they were buried in one of the existing burial chambers (Köroğlu, 2007; Köroğlu, 2008). The main argument for this proposition is the lack of any contradictory evidence—such as similar rock-cut tombs—in any other major royal </w:t>
      </w:r>
      <w:r w:rsidRPr="005E560A">
        <w:rPr>
          <w:rFonts w:ascii="Times New Roman" w:eastAsia="Calibri" w:hAnsi="Times New Roman" w:cs="Times New Roman"/>
          <w:lang w:val="en-US"/>
          <w:rPrChange w:id="31399"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szCs w:val="22"/>
          <w:lang w:val="en-US"/>
          <w:rPrChange w:id="31400" w:author="Oryshkevich" w:date="2024-08-23T11:07:00Z" w16du:dateUtc="2024-08-23T15:07:00Z">
            <w:rPr>
              <w:rFonts w:ascii="Times New Roman" w:hAnsi="Times New Roman"/>
              <w:szCs w:val="22"/>
              <w:lang w:val="en-GB"/>
            </w:rPr>
          </w:rPrChange>
        </w:rPr>
        <w:t xml:space="preserve"> of the Urartian</w:t>
      </w:r>
      <w:r w:rsidRPr="005E560A">
        <w:rPr>
          <w:rFonts w:ascii="Times New Roman" w:eastAsia="Calibri" w:hAnsi="Times New Roman" w:cs="Times New Roman"/>
          <w:lang w:val="en-US"/>
          <w:rPrChange w:id="3140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402" w:author="Oryshkevich" w:date="2024-08-23T11:07:00Z" w16du:dateUtc="2024-08-23T15:07:00Z">
            <w:rPr>
              <w:rFonts w:ascii="Times New Roman" w:hAnsi="Times New Roman"/>
              <w:szCs w:val="22"/>
              <w:lang w:val="en-GB"/>
            </w:rPr>
          </w:rPrChange>
        </w:rPr>
        <w:t xml:space="preserve"> including Karmir-Blur</w:t>
      </w:r>
      <w:r w:rsidRPr="005E560A">
        <w:rPr>
          <w:rFonts w:ascii="Times New Roman" w:eastAsia="Calibri" w:hAnsi="Times New Roman" w:cs="Times New Roman"/>
          <w:lang w:val="en-US"/>
          <w:rPrChange w:id="31403"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140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40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shd w:val="clear" w:color="auto" w:fill="FFFFFF"/>
          <w:lang w:val="en-US"/>
          <w:rPrChange w:id="31406" w:author="Oryshkevich" w:date="2024-08-23T11:07:00Z" w16du:dateUtc="2024-08-23T15:07:00Z">
            <w:rPr>
              <w:rFonts w:asciiTheme="majorBidi" w:hAnsiTheme="majorBidi" w:cstheme="majorBidi"/>
              <w:shd w:val="clear" w:color="auto" w:fill="FFFFFF"/>
              <w:lang w:val="en-GB"/>
            </w:rPr>
          </w:rPrChange>
        </w:rPr>
        <w:instrText>Karmir-Blur</w:instrText>
      </w:r>
      <w:r w:rsidRPr="005E560A">
        <w:rPr>
          <w:rFonts w:asciiTheme="majorBidi" w:hAnsiTheme="majorBidi" w:cstheme="majorBidi"/>
          <w:lang w:val="en-US"/>
          <w:rPrChange w:id="3140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140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409"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1410" w:author="Oryshkevich" w:date="2024-08-23T11:07:00Z" w16du:dateUtc="2024-08-23T15:07:00Z">
            <w:rPr>
              <w:rFonts w:ascii="Times New Roman" w:hAnsi="Times New Roman"/>
              <w:szCs w:val="22"/>
              <w:lang w:val="en-GB"/>
            </w:rPr>
          </w:rPrChange>
        </w:rPr>
        <w:t xml:space="preserve"> Arin</w:t>
      </w:r>
      <w:r w:rsidRPr="005E560A">
        <w:rPr>
          <w:rFonts w:ascii="Times New Roman" w:hAnsi="Times New Roman"/>
          <w:lang w:val="en-US"/>
          <w:rPrChange w:id="31411" w:author="Oryshkevich" w:date="2024-08-23T11:07:00Z" w16du:dateUtc="2024-08-23T15:07:00Z">
            <w:rPr>
              <w:rFonts w:ascii="Times New Roman" w:hAnsi="Times New Roman"/>
              <w:lang w:val="en-GB"/>
            </w:rPr>
          </w:rPrChange>
        </w:rPr>
        <w:t>-</w:t>
      </w:r>
      <w:r w:rsidRPr="005E560A">
        <w:rPr>
          <w:rFonts w:asciiTheme="majorBidi" w:hAnsiTheme="majorBidi" w:cstheme="majorBidi"/>
          <w:lang w:val="en-US"/>
          <w:rPrChange w:id="31412" w:author="Oryshkevich" w:date="2024-08-23T11:07:00Z" w16du:dateUtc="2024-08-23T15:07:00Z">
            <w:rPr>
              <w:rFonts w:asciiTheme="majorBidi" w:hAnsiTheme="majorBidi" w:cstheme="majorBidi"/>
              <w:lang w:val="en-GB"/>
            </w:rPr>
          </w:rPrChange>
        </w:rPr>
        <w:t xml:space="preserve">berd </w:t>
      </w:r>
      <w:r w:rsidRPr="005E560A">
        <w:rPr>
          <w:rFonts w:asciiTheme="majorBidi" w:hAnsiTheme="majorBidi" w:cstheme="majorBidi"/>
          <w:lang w:val="en-US"/>
          <w:rPrChange w:id="3141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41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1415" w:author="Oryshkevich" w:date="2024-08-23T11:07:00Z" w16du:dateUtc="2024-08-23T15:07:00Z">
            <w:rPr>
              <w:rFonts w:asciiTheme="majorBidi" w:eastAsia="Times New Roman" w:hAnsiTheme="majorBidi" w:cstheme="majorBidi"/>
              <w:lang w:val="en-GB"/>
            </w:rPr>
          </w:rPrChange>
        </w:rPr>
        <w:instrText>Arin-berd</w:instrText>
      </w:r>
      <w:r w:rsidRPr="005E560A">
        <w:rPr>
          <w:rFonts w:asciiTheme="majorBidi" w:hAnsiTheme="majorBidi" w:cstheme="majorBidi"/>
          <w:lang w:val="en-US"/>
          <w:rPrChange w:id="3141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141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418"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1419" w:author="Oryshkevich" w:date="2024-08-23T11:07:00Z" w16du:dateUtc="2024-08-23T15:07:00Z">
            <w:rPr>
              <w:rFonts w:ascii="Times New Roman" w:hAnsi="Times New Roman"/>
              <w:szCs w:val="22"/>
              <w:lang w:val="en-GB"/>
            </w:rPr>
          </w:rPrChange>
        </w:rPr>
        <w:t xml:space="preserve"> Çavuştepe</w:t>
      </w:r>
      <w:r w:rsidRPr="005E560A">
        <w:rPr>
          <w:rFonts w:ascii="Times New Roman" w:eastAsia="Calibri" w:hAnsi="Times New Roman" w:cs="Times New Roman"/>
          <w:lang w:val="en-US"/>
          <w:rPrChange w:id="31420"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142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422" w:author="Oryshkevich" w:date="2024-08-23T11:07:00Z" w16du:dateUtc="2024-08-23T15:07:00Z">
            <w:rPr>
              <w:rFonts w:asciiTheme="majorBidi" w:hAnsiTheme="majorBidi" w:cstheme="majorBidi"/>
              <w:lang w:val="en-GB"/>
            </w:rPr>
          </w:rPrChange>
        </w:rPr>
        <w:instrText xml:space="preserve"> XE "Çavuştepe" </w:instrText>
      </w:r>
      <w:r w:rsidRPr="005E560A">
        <w:rPr>
          <w:rFonts w:asciiTheme="majorBidi" w:hAnsiTheme="majorBidi" w:cstheme="majorBidi"/>
          <w:lang w:val="en-US"/>
          <w:rPrChange w:id="3142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424"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1425" w:author="Oryshkevich" w:date="2024-08-23T11:07:00Z" w16du:dateUtc="2024-08-23T15:07:00Z">
            <w:rPr>
              <w:rFonts w:ascii="Times New Roman" w:hAnsi="Times New Roman"/>
              <w:szCs w:val="22"/>
              <w:lang w:val="en-GB"/>
            </w:rPr>
          </w:rPrChange>
        </w:rPr>
        <w:t xml:space="preserve"> Ayanis</w:t>
      </w:r>
      <w:r w:rsidRPr="005E560A">
        <w:rPr>
          <w:rFonts w:ascii="Times New Roman" w:eastAsia="Calibri" w:hAnsi="Times New Roman" w:cs="Times New Roman"/>
          <w:lang w:val="en-US"/>
          <w:rPrChange w:id="31426"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142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428" w:author="Oryshkevich" w:date="2024-08-23T11:07:00Z" w16du:dateUtc="2024-08-23T15:07:00Z">
            <w:rPr>
              <w:rFonts w:asciiTheme="majorBidi" w:hAnsiTheme="majorBidi" w:cstheme="majorBidi"/>
              <w:lang w:val="en-GB"/>
            </w:rPr>
          </w:rPrChange>
        </w:rPr>
        <w:instrText xml:space="preserve"> XE "Ayanis" </w:instrText>
      </w:r>
      <w:r w:rsidRPr="005E560A">
        <w:rPr>
          <w:rFonts w:asciiTheme="majorBidi" w:hAnsiTheme="majorBidi" w:cstheme="majorBidi"/>
          <w:lang w:val="en-US"/>
          <w:rPrChange w:id="3142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430"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1431" w:author="Oryshkevich" w:date="2024-08-23T11:07:00Z" w16du:dateUtc="2024-08-23T15:07:00Z">
            <w:rPr>
              <w:rFonts w:ascii="Times New Roman" w:hAnsi="Times New Roman"/>
              <w:szCs w:val="22"/>
              <w:lang w:val="en-GB"/>
            </w:rPr>
          </w:rPrChange>
        </w:rPr>
        <w:t xml:space="preserve"> Anzaf</w:t>
      </w:r>
      <w:r w:rsidRPr="005E560A">
        <w:rPr>
          <w:rFonts w:ascii="Times New Roman" w:eastAsia="Calibri" w:hAnsi="Times New Roman" w:cs="Times New Roman"/>
          <w:lang w:val="en-US"/>
          <w:rPrChange w:id="31432"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143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434" w:author="Oryshkevich" w:date="2024-08-23T11:07:00Z" w16du:dateUtc="2024-08-23T15:07:00Z">
            <w:rPr>
              <w:rFonts w:asciiTheme="majorBidi" w:hAnsiTheme="majorBidi" w:cstheme="majorBidi"/>
              <w:lang w:val="en-GB"/>
            </w:rPr>
          </w:rPrChange>
        </w:rPr>
        <w:instrText xml:space="preserve"> XE "Anzaf" </w:instrText>
      </w:r>
      <w:r w:rsidRPr="005E560A">
        <w:rPr>
          <w:rFonts w:asciiTheme="majorBidi" w:hAnsiTheme="majorBidi" w:cstheme="majorBidi"/>
          <w:lang w:val="en-US"/>
          <w:rPrChange w:id="3143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436"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1437" w:author="Oryshkevich" w:date="2024-08-23T11:07:00Z" w16du:dateUtc="2024-08-23T15:07:00Z">
            <w:rPr>
              <w:rFonts w:ascii="Times New Roman" w:hAnsi="Times New Roman"/>
              <w:szCs w:val="22"/>
              <w:lang w:val="en-GB"/>
            </w:rPr>
          </w:rPrChange>
        </w:rPr>
        <w:t xml:space="preserve"> and Toprakkale</w:t>
      </w:r>
      <w:r w:rsidRPr="005E560A">
        <w:rPr>
          <w:rFonts w:ascii="Times New Roman" w:eastAsia="Calibri" w:hAnsi="Times New Roman" w:cs="Times New Roman"/>
          <w:lang w:val="en-US"/>
          <w:rPrChange w:id="31438"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lang w:val="en-US"/>
          <w:rPrChange w:id="3143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440" w:author="Oryshkevich" w:date="2024-08-23T11:07:00Z" w16du:dateUtc="2024-08-23T15:07:00Z">
            <w:rPr>
              <w:rFonts w:asciiTheme="majorBidi" w:hAnsiTheme="majorBidi" w:cstheme="majorBidi"/>
              <w:lang w:val="en-GB"/>
            </w:rPr>
          </w:rPrChange>
        </w:rPr>
        <w:instrText xml:space="preserve"> XE "Toprakkale" </w:instrText>
      </w:r>
      <w:r w:rsidRPr="005E560A">
        <w:rPr>
          <w:rFonts w:asciiTheme="majorBidi" w:hAnsiTheme="majorBidi" w:cstheme="majorBidi"/>
          <w:lang w:val="en-US"/>
          <w:rPrChange w:id="3144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442" w:author="Oryshkevich" w:date="2024-08-23T11:07:00Z" w16du:dateUtc="2024-08-23T15:07:00Z">
            <w:rPr>
              <w:rFonts w:asciiTheme="majorBidi" w:hAnsiTheme="majorBidi" w:cstheme="majorBidi"/>
              <w:lang w:val="en-GB"/>
            </w:rPr>
          </w:rPrChange>
        </w:rPr>
        <w:t>.</w:t>
      </w:r>
    </w:p>
    <w:p w14:paraId="5EC8A728" w14:textId="77777777" w:rsidR="006B23DC" w:rsidRPr="005E560A" w:rsidRDefault="006B23DC" w:rsidP="009C4734">
      <w:pPr>
        <w:jc w:val="both"/>
        <w:rPr>
          <w:rFonts w:ascii="Times New Roman" w:hAnsi="Times New Roman"/>
          <w:szCs w:val="22"/>
          <w:lang w:val="en-US"/>
          <w:rPrChange w:id="31443"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444" w:author="Oryshkevich" w:date="2024-08-23T11:07:00Z" w16du:dateUtc="2024-08-23T15:07:00Z">
            <w:rPr>
              <w:rFonts w:ascii="Times New Roman" w:hAnsi="Times New Roman"/>
              <w:szCs w:val="22"/>
              <w:lang w:val="en-GB"/>
            </w:rPr>
          </w:rPrChange>
        </w:rPr>
        <w:t>However, considering that the so-far</w:t>
      </w:r>
      <w:r w:rsidRPr="005E560A">
        <w:rPr>
          <w:rFonts w:ascii="Times New Roman" w:eastAsia="Calibri" w:hAnsi="Times New Roman" w:cs="Times New Roman"/>
          <w:lang w:val="en-US"/>
          <w:rPrChange w:id="3144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446" w:author="Oryshkevich" w:date="2024-08-23T11:07:00Z" w16du:dateUtc="2024-08-23T15:07:00Z">
            <w:rPr>
              <w:rFonts w:ascii="Times New Roman" w:hAnsi="Times New Roman"/>
              <w:szCs w:val="22"/>
              <w:lang w:val="en-GB"/>
            </w:rPr>
          </w:rPrChange>
        </w:rPr>
        <w:t>known number of Urartian</w:t>
      </w:r>
      <w:r w:rsidRPr="005E560A">
        <w:rPr>
          <w:rFonts w:ascii="Times New Roman" w:eastAsia="Calibri" w:hAnsi="Times New Roman" w:cs="Times New Roman"/>
          <w:lang w:val="en-US"/>
          <w:rPrChange w:id="3144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44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449"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145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45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452" w:author="Oryshkevich" w:date="2024-08-23T11:07:00Z" w16du:dateUtc="2024-08-23T15:07:00Z">
            <w:rPr>
              <w:rFonts w:ascii="Times New Roman" w:hAnsi="Times New Roman"/>
              <w:szCs w:val="22"/>
              <w:lang w:val="en-GB"/>
            </w:rPr>
          </w:rPrChange>
        </w:rPr>
        <w:t xml:space="preserve">kings is 11, it should </w:t>
      </w:r>
      <w:r w:rsidRPr="005E560A">
        <w:rPr>
          <w:rFonts w:ascii="Times New Roman" w:eastAsia="Calibri" w:hAnsi="Times New Roman" w:cs="Times New Roman"/>
          <w:lang w:val="en-US"/>
          <w:rPrChange w:id="31453" w:author="Oryshkevich" w:date="2024-08-23T11:07:00Z" w16du:dateUtc="2024-08-23T15:07:00Z">
            <w:rPr>
              <w:rFonts w:ascii="Times New Roman" w:eastAsia="Calibri" w:hAnsi="Times New Roman" w:cs="Times New Roman"/>
              <w:lang w:val="en-GB"/>
            </w:rPr>
          </w:rPrChange>
        </w:rPr>
        <w:t xml:space="preserve">also </w:t>
      </w:r>
      <w:r w:rsidRPr="005E560A">
        <w:rPr>
          <w:rFonts w:ascii="Times New Roman" w:hAnsi="Times New Roman"/>
          <w:szCs w:val="22"/>
          <w:lang w:val="en-US"/>
          <w:rPrChange w:id="31454" w:author="Oryshkevich" w:date="2024-08-23T11:07:00Z" w16du:dateUtc="2024-08-23T15:07:00Z">
            <w:rPr>
              <w:rFonts w:ascii="Times New Roman" w:hAnsi="Times New Roman"/>
              <w:szCs w:val="22"/>
              <w:lang w:val="en-GB"/>
            </w:rPr>
          </w:rPrChange>
        </w:rPr>
        <w:t>be taken into account that more than one king might have been buried in some of the chambers or that not all kings were buried in the Ṭušpa.</w:t>
      </w:r>
    </w:p>
    <w:p w14:paraId="52C1A1F1" w14:textId="032B577A" w:rsidR="006B23DC" w:rsidRPr="005E560A" w:rsidRDefault="006B23DC" w:rsidP="009C4734">
      <w:pPr>
        <w:jc w:val="both"/>
        <w:rPr>
          <w:rFonts w:ascii="Times New Roman" w:hAnsi="Times New Roman"/>
          <w:szCs w:val="22"/>
          <w:lang w:val="en-US"/>
          <w:rPrChange w:id="31455" w:author="Oryshkevich" w:date="2024-08-23T11:07:00Z" w16du:dateUtc="2024-08-23T15:07:00Z">
            <w:rPr>
              <w:rFonts w:ascii="Times New Roman" w:hAnsi="Times New Roman"/>
              <w:szCs w:val="22"/>
              <w:lang w:val="en-GB"/>
            </w:rPr>
          </w:rPrChange>
        </w:rPr>
      </w:pPr>
      <w:bookmarkStart w:id="31456" w:name="_Toc132072550"/>
      <w:r w:rsidRPr="005E560A">
        <w:rPr>
          <w:rFonts w:ascii="Times New Roman" w:hAnsi="Times New Roman"/>
          <w:szCs w:val="22"/>
          <w:lang w:val="en-US"/>
          <w:rPrChange w:id="31457" w:author="Oryshkevich" w:date="2024-08-23T11:07:00Z" w16du:dateUtc="2024-08-23T15:07:00Z">
            <w:rPr>
              <w:rFonts w:ascii="Times New Roman" w:hAnsi="Times New Roman"/>
              <w:szCs w:val="22"/>
              <w:lang w:val="en-GB"/>
            </w:rPr>
          </w:rPrChange>
        </w:rPr>
        <w:t xml:space="preserve">When the dimensions of these burial chambers located within the citadel are considered, it becomes apparent that the king </w:t>
      </w:r>
      <w:r w:rsidRPr="005E560A">
        <w:rPr>
          <w:rFonts w:ascii="Times New Roman" w:eastAsia="Calibri" w:hAnsi="Times New Roman" w:cs="Times New Roman"/>
          <w:lang w:val="en-US"/>
          <w:rPrChange w:id="31458" w:author="Oryshkevich" w:date="2024-08-23T11:07:00Z" w16du:dateUtc="2024-08-23T15:07:00Z">
            <w:rPr>
              <w:rFonts w:ascii="Times New Roman" w:eastAsia="Calibri" w:hAnsi="Times New Roman" w:cs="Times New Roman"/>
              <w:lang w:val="en-GB"/>
            </w:rPr>
          </w:rPrChange>
        </w:rPr>
        <w:t>and</w:t>
      </w:r>
      <w:r w:rsidRPr="005E560A">
        <w:rPr>
          <w:rFonts w:ascii="Times New Roman" w:hAnsi="Times New Roman"/>
          <w:szCs w:val="22"/>
          <w:lang w:val="en-US"/>
          <w:rPrChange w:id="31459" w:author="Oryshkevich" w:date="2024-08-23T11:07:00Z" w16du:dateUtc="2024-08-23T15:07:00Z">
            <w:rPr>
              <w:rFonts w:ascii="Times New Roman" w:hAnsi="Times New Roman"/>
              <w:szCs w:val="22"/>
              <w:lang w:val="en-GB"/>
            </w:rPr>
          </w:rPrChange>
        </w:rPr>
        <w:t xml:space="preserve"> other members of the royal family must have been buried inside these tombs. The platforms and entry systems in front of these tombs, built in secluded areas, accommodate multiple functions. These spaces must have also been used during funerals or commemorative ceremonies at certain times of the year. In particular, the area called ‘the Great Platform</w:t>
      </w:r>
      <w:r w:rsidRPr="005E560A">
        <w:rPr>
          <w:rFonts w:ascii="Times New Roman" w:eastAsia="Calibri" w:hAnsi="Times New Roman" w:cs="Times New Roman"/>
          <w:lang w:val="en-US"/>
          <w:rPrChange w:id="31460"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146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462" w:author="Oryshkevich" w:date="2024-08-23T11:07:00Z" w16du:dateUtc="2024-08-23T15:07:00Z">
            <w:rPr>
              <w:rFonts w:asciiTheme="majorBidi" w:hAnsiTheme="majorBidi" w:cstheme="majorBidi"/>
              <w:lang w:val="en-GB"/>
            </w:rPr>
          </w:rPrChange>
        </w:rPr>
        <w:instrText xml:space="preserve"> XE "Great Platform" </w:instrText>
      </w:r>
      <w:r w:rsidRPr="005E560A">
        <w:rPr>
          <w:rFonts w:asciiTheme="majorBidi" w:hAnsiTheme="majorBidi" w:cstheme="majorBidi"/>
          <w:lang w:val="en-US"/>
          <w:rPrChange w:id="3146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464"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1465" w:author="Oryshkevich" w:date="2024-08-23T11:07:00Z" w16du:dateUtc="2024-08-23T15:07:00Z">
            <w:rPr>
              <w:rFonts w:ascii="Times New Roman" w:hAnsi="Times New Roman"/>
              <w:szCs w:val="22"/>
              <w:lang w:val="en-GB"/>
            </w:rPr>
          </w:rPrChange>
        </w:rPr>
        <w:t xml:space="preserve"> onto which the burial chambers south of the Neft Kuyu</w:t>
      </w:r>
      <w:r w:rsidRPr="005E560A">
        <w:rPr>
          <w:rFonts w:asciiTheme="majorBidi" w:hAnsiTheme="majorBidi" w:cstheme="majorBidi"/>
          <w:lang w:val="en-US"/>
          <w:rPrChange w:id="31466" w:author="Oryshkevich" w:date="2024-08-23T11:07:00Z" w16du:dateUtc="2024-08-23T15:07:00Z">
            <w:rPr>
              <w:rFonts w:asciiTheme="majorBidi" w:hAnsiTheme="majorBidi" w:cstheme="majorBidi"/>
              <w:lang w:val="en-GB"/>
            </w:rPr>
          </w:rPrChange>
        </w:rPr>
        <w:fldChar w:fldCharType="begin"/>
      </w:r>
      <w:r w:rsidRPr="005E560A">
        <w:rPr>
          <w:lang w:val="en-US"/>
          <w:rPrChange w:id="31467" w:author="Oryshkevich" w:date="2024-08-23T11:07:00Z" w16du:dateUtc="2024-08-23T15:07:00Z">
            <w:rPr/>
          </w:rPrChange>
        </w:rPr>
        <w:instrText xml:space="preserve"> XE "</w:instrText>
      </w:r>
      <w:r w:rsidRPr="005E560A">
        <w:rPr>
          <w:rFonts w:asciiTheme="majorBidi" w:hAnsiTheme="majorBidi" w:cstheme="majorBidi"/>
          <w:lang w:val="en-US"/>
          <w:rPrChange w:id="31468" w:author="Oryshkevich" w:date="2024-08-23T11:07:00Z" w16du:dateUtc="2024-08-23T15:07:00Z">
            <w:rPr>
              <w:rFonts w:asciiTheme="majorBidi" w:hAnsiTheme="majorBidi" w:cstheme="majorBidi"/>
            </w:rPr>
          </w:rPrChange>
        </w:rPr>
        <w:instrText>Neft Kuyu</w:instrText>
      </w:r>
      <w:r w:rsidRPr="005E560A">
        <w:rPr>
          <w:lang w:val="en-US"/>
          <w:rPrChange w:id="31469" w:author="Oryshkevich" w:date="2024-08-23T11:07:00Z" w16du:dateUtc="2024-08-23T15:07:00Z">
            <w:rPr/>
          </w:rPrChange>
        </w:rPr>
        <w:instrText xml:space="preserve">" </w:instrText>
      </w:r>
      <w:r w:rsidRPr="005E560A">
        <w:rPr>
          <w:rFonts w:asciiTheme="majorBidi" w:hAnsiTheme="majorBidi" w:cstheme="majorBidi"/>
          <w:lang w:val="en-US"/>
          <w:rPrChange w:id="31470"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1471" w:author="Oryshkevich" w:date="2024-08-23T11:07:00Z" w16du:dateUtc="2024-08-23T15:07:00Z">
            <w:rPr>
              <w:rFonts w:ascii="Times New Roman" w:hAnsi="Times New Roman"/>
              <w:szCs w:val="22"/>
              <w:lang w:val="en-GB"/>
            </w:rPr>
          </w:rPrChange>
        </w:rPr>
        <w:t xml:space="preserve"> tomb</w:t>
      </w:r>
      <w:r w:rsidRPr="005E560A">
        <w:rPr>
          <w:rFonts w:ascii="Times New Roman" w:eastAsia="Calibri" w:hAnsi="Times New Roman" w:cs="Times New Roman"/>
          <w:lang w:val="en-US"/>
          <w:rPrChange w:id="3147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szCs w:val="22"/>
          <w:lang w:val="en-US"/>
          <w:rPrChange w:id="31473" w:author="Oryshkevich" w:date="2024-08-23T11:07:00Z" w16du:dateUtc="2024-08-23T15:07:00Z">
            <w:rPr>
              <w:rFonts w:ascii="Times New Roman" w:hAnsi="Times New Roman"/>
              <w:szCs w:val="22"/>
              <w:lang w:val="en-GB"/>
            </w:rPr>
          </w:rPrChange>
        </w:rPr>
        <w:t>and east of the İç Kale</w:t>
      </w:r>
      <w:r w:rsidRPr="005E560A">
        <w:rPr>
          <w:rFonts w:ascii="Times New Roman" w:eastAsia="Calibri" w:hAnsi="Times New Roman" w:cs="Times New Roman"/>
          <w:lang w:val="en-US"/>
          <w:rPrChange w:id="3147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47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476" w:author="Oryshkevich" w:date="2024-08-23T11:07:00Z" w16du:dateUtc="2024-08-23T15:07:00Z">
            <w:rPr>
              <w:rFonts w:asciiTheme="majorBidi" w:hAnsiTheme="majorBidi" w:cstheme="majorBidi"/>
              <w:lang w:val="en-GB"/>
            </w:rPr>
          </w:rPrChange>
        </w:rPr>
        <w:instrText xml:space="preserve"> XE "İç Kale" </w:instrText>
      </w:r>
      <w:r w:rsidRPr="005E560A">
        <w:rPr>
          <w:rFonts w:asciiTheme="majorBidi" w:hAnsiTheme="majorBidi" w:cstheme="majorBidi"/>
          <w:lang w:val="en-US"/>
          <w:rPrChange w:id="3147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47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479" w:author="Oryshkevich" w:date="2024-08-23T11:07:00Z" w16du:dateUtc="2024-08-23T15:07:00Z">
            <w:rPr>
              <w:rFonts w:ascii="Times New Roman" w:hAnsi="Times New Roman"/>
              <w:szCs w:val="22"/>
              <w:lang w:val="en-GB"/>
            </w:rPr>
          </w:rPrChange>
        </w:rPr>
        <w:t>tomb</w:t>
      </w:r>
      <w:r w:rsidR="00DF3B77" w:rsidRPr="005E560A">
        <w:rPr>
          <w:rFonts w:ascii="Times New Roman" w:hAnsi="Times New Roman"/>
          <w:szCs w:val="22"/>
          <w:lang w:val="en-US"/>
          <w:rPrChange w:id="31480" w:author="Oryshkevich" w:date="2024-08-23T11:07:00Z" w16du:dateUtc="2024-08-23T15:07:00Z">
            <w:rPr>
              <w:rFonts w:ascii="Times New Roman" w:hAnsi="Times New Roman"/>
              <w:szCs w:val="22"/>
              <w:lang w:val="en-GB"/>
            </w:rPr>
          </w:rPrChange>
        </w:rPr>
        <w:fldChar w:fldCharType="begin"/>
      </w:r>
      <w:r w:rsidR="00DF3B77" w:rsidRPr="005E560A">
        <w:rPr>
          <w:lang w:val="en-US"/>
          <w:rPrChange w:id="31481" w:author="Oryshkevich" w:date="2024-08-23T11:07:00Z" w16du:dateUtc="2024-08-23T15:07:00Z">
            <w:rPr/>
          </w:rPrChange>
        </w:rPr>
        <w:instrText xml:space="preserve"> XE "</w:instrText>
      </w:r>
      <w:r w:rsidR="00DF3B77" w:rsidRPr="005E560A">
        <w:rPr>
          <w:rFonts w:ascii="Times New Roman" w:hAnsi="Times New Roman"/>
          <w:lang w:val="en-US"/>
          <w:rPrChange w:id="31482" w:author="Oryshkevich" w:date="2024-08-23T11:07:00Z" w16du:dateUtc="2024-08-23T15:07:00Z">
            <w:rPr>
              <w:rFonts w:ascii="Times New Roman" w:hAnsi="Times New Roman"/>
              <w:lang w:val="en-GB"/>
            </w:rPr>
          </w:rPrChange>
        </w:rPr>
        <w:instrText>İç Kale</w:instrText>
      </w:r>
      <w:r w:rsidR="00DF3B77" w:rsidRPr="005E560A">
        <w:rPr>
          <w:rFonts w:asciiTheme="majorBidi" w:hAnsiTheme="majorBidi" w:cstheme="majorBidi"/>
          <w:lang w:val="en-US"/>
          <w:rPrChange w:id="31483" w:author="Oryshkevich" w:date="2024-08-23T11:07:00Z" w16du:dateUtc="2024-08-23T15:07:00Z">
            <w:rPr>
              <w:rFonts w:asciiTheme="majorBidi" w:hAnsiTheme="majorBidi" w:cstheme="majorBidi"/>
              <w:lang w:val="en-GB"/>
            </w:rPr>
          </w:rPrChange>
        </w:rPr>
        <w:instrText xml:space="preserve"> </w:instrText>
      </w:r>
      <w:r w:rsidR="00DF3B77" w:rsidRPr="005E560A">
        <w:rPr>
          <w:rFonts w:ascii="Times New Roman" w:hAnsi="Times New Roman"/>
          <w:lang w:val="en-US"/>
          <w:rPrChange w:id="31484" w:author="Oryshkevich" w:date="2024-08-23T11:07:00Z" w16du:dateUtc="2024-08-23T15:07:00Z">
            <w:rPr>
              <w:rFonts w:ascii="Times New Roman" w:hAnsi="Times New Roman"/>
              <w:lang w:val="en-GB"/>
            </w:rPr>
          </w:rPrChange>
        </w:rPr>
        <w:instrText>tomb</w:instrText>
      </w:r>
      <w:r w:rsidR="00DF3B77" w:rsidRPr="005E560A">
        <w:rPr>
          <w:lang w:val="en-US"/>
          <w:rPrChange w:id="31485" w:author="Oryshkevich" w:date="2024-08-23T11:07:00Z" w16du:dateUtc="2024-08-23T15:07:00Z">
            <w:rPr/>
          </w:rPrChange>
        </w:rPr>
        <w:instrText xml:space="preserve">" </w:instrText>
      </w:r>
      <w:r w:rsidR="00DF3B77" w:rsidRPr="005E560A">
        <w:rPr>
          <w:rFonts w:ascii="Times New Roman" w:hAnsi="Times New Roman"/>
          <w:szCs w:val="22"/>
          <w:lang w:val="en-US"/>
          <w:rPrChange w:id="31486"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487" w:author="Oryshkevich" w:date="2024-08-23T11:07:00Z" w16du:dateUtc="2024-08-23T15:07:00Z">
            <w:rPr>
              <w:rFonts w:ascii="Times New Roman" w:hAnsi="Times New Roman"/>
              <w:szCs w:val="22"/>
              <w:lang w:val="en-GB"/>
            </w:rPr>
          </w:rPrChange>
        </w:rPr>
        <w:t xml:space="preserve"> open is quite suitable for such functions.</w:t>
      </w:r>
    </w:p>
    <w:p w14:paraId="696E706B" w14:textId="112A42BA" w:rsidR="006B23DC" w:rsidRPr="005E560A" w:rsidRDefault="006B23DC" w:rsidP="006B23DC">
      <w:pPr>
        <w:spacing w:before="100" w:beforeAutospacing="1" w:after="100" w:afterAutospacing="1"/>
        <w:jc w:val="both"/>
        <w:outlineLvl w:val="2"/>
        <w:rPr>
          <w:rFonts w:ascii="Times New Roman" w:hAnsi="Times New Roman"/>
          <w:b/>
          <w:szCs w:val="22"/>
          <w:lang w:val="en-US"/>
          <w:rPrChange w:id="31488" w:author="Oryshkevich" w:date="2024-08-23T11:07:00Z" w16du:dateUtc="2024-08-23T15:07:00Z">
            <w:rPr>
              <w:rFonts w:ascii="Times New Roman" w:hAnsi="Times New Roman"/>
              <w:b/>
              <w:szCs w:val="22"/>
              <w:lang w:val="en-GB"/>
            </w:rPr>
          </w:rPrChange>
        </w:rPr>
      </w:pPr>
      <w:bookmarkStart w:id="31489" w:name="_Toc173231244"/>
      <w:r w:rsidRPr="005E560A">
        <w:rPr>
          <w:rFonts w:ascii="Times New Roman" w:hAnsi="Times New Roman"/>
          <w:b/>
          <w:szCs w:val="22"/>
          <w:lang w:val="en-US"/>
          <w:rPrChange w:id="31490" w:author="Oryshkevich" w:date="2024-08-23T11:07:00Z" w16du:dateUtc="2024-08-23T15:07:00Z">
            <w:rPr>
              <w:rFonts w:ascii="Times New Roman" w:hAnsi="Times New Roman"/>
              <w:b/>
              <w:szCs w:val="22"/>
              <w:lang w:val="en-GB"/>
            </w:rPr>
          </w:rPrChange>
        </w:rPr>
        <w:t>9.3.1. The Argišti I Tomb</w:t>
      </w:r>
      <w:r w:rsidRPr="005E560A">
        <w:rPr>
          <w:rFonts w:ascii="Times New Roman" w:hAnsi="Times New Roman"/>
          <w:b/>
          <w:szCs w:val="22"/>
          <w:lang w:val="en-US"/>
          <w:rPrChange w:id="31491" w:author="Oryshkevich" w:date="2024-08-23T11:07:00Z" w16du:dateUtc="2024-08-23T15:07:00Z">
            <w:rPr>
              <w:rFonts w:ascii="Times New Roman" w:hAnsi="Times New Roman"/>
              <w:b/>
              <w:szCs w:val="22"/>
              <w:lang w:val="en-GB"/>
            </w:rPr>
          </w:rPrChange>
        </w:rPr>
        <w:fldChar w:fldCharType="begin"/>
      </w:r>
      <w:r w:rsidRPr="005E560A">
        <w:rPr>
          <w:rFonts w:ascii="Times New Roman" w:hAnsi="Times New Roman"/>
          <w:sz w:val="20"/>
          <w:szCs w:val="22"/>
          <w:lang w:val="en-US"/>
          <w:rPrChange w:id="31492"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b/>
          <w:szCs w:val="22"/>
          <w:lang w:val="en-US"/>
          <w:rPrChange w:id="31493" w:author="Oryshkevich" w:date="2024-08-23T11:07:00Z" w16du:dateUtc="2024-08-23T15:07:00Z">
            <w:rPr>
              <w:rFonts w:ascii="Times New Roman" w:hAnsi="Times New Roman"/>
              <w:b/>
              <w:szCs w:val="22"/>
              <w:lang w:val="en-GB"/>
            </w:rPr>
          </w:rPrChange>
        </w:rPr>
        <w:instrText xml:space="preserve">Argišti I </w:instrText>
      </w:r>
      <w:r w:rsidR="00193308" w:rsidRPr="005E560A">
        <w:rPr>
          <w:rFonts w:ascii="Times New Roman" w:hAnsi="Times New Roman"/>
          <w:b/>
          <w:szCs w:val="22"/>
          <w:lang w:val="en-US"/>
          <w:rPrChange w:id="31494" w:author="Oryshkevich" w:date="2024-08-23T11:07:00Z" w16du:dateUtc="2024-08-23T15:07:00Z">
            <w:rPr>
              <w:rFonts w:ascii="Times New Roman" w:hAnsi="Times New Roman"/>
              <w:b/>
              <w:szCs w:val="22"/>
              <w:lang w:val="en-GB"/>
            </w:rPr>
          </w:rPrChange>
        </w:rPr>
        <w:instrText>t</w:instrText>
      </w:r>
      <w:r w:rsidRPr="005E560A">
        <w:rPr>
          <w:rFonts w:ascii="Times New Roman" w:hAnsi="Times New Roman"/>
          <w:b/>
          <w:szCs w:val="22"/>
          <w:lang w:val="en-US"/>
          <w:rPrChange w:id="31495" w:author="Oryshkevich" w:date="2024-08-23T11:07:00Z" w16du:dateUtc="2024-08-23T15:07:00Z">
            <w:rPr>
              <w:rFonts w:ascii="Times New Roman" w:hAnsi="Times New Roman"/>
              <w:b/>
              <w:szCs w:val="22"/>
              <w:lang w:val="en-GB"/>
            </w:rPr>
          </w:rPrChange>
        </w:rPr>
        <w:instrText>omb</w:instrText>
      </w:r>
      <w:r w:rsidRPr="005E560A">
        <w:rPr>
          <w:rFonts w:ascii="Times New Roman" w:hAnsi="Times New Roman"/>
          <w:sz w:val="20"/>
          <w:szCs w:val="22"/>
          <w:lang w:val="en-US"/>
          <w:rPrChange w:id="31496"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b/>
          <w:szCs w:val="22"/>
          <w:lang w:val="en-US"/>
          <w:rPrChange w:id="31497" w:author="Oryshkevich" w:date="2024-08-23T11:07:00Z" w16du:dateUtc="2024-08-23T15:07:00Z">
            <w:rPr>
              <w:rFonts w:ascii="Times New Roman" w:hAnsi="Times New Roman"/>
              <w:b/>
              <w:szCs w:val="22"/>
              <w:lang w:val="en-GB"/>
            </w:rPr>
          </w:rPrChange>
        </w:rPr>
        <w:fldChar w:fldCharType="end"/>
      </w:r>
      <w:r w:rsidRPr="005E560A">
        <w:rPr>
          <w:rFonts w:ascii="Times New Roman" w:hAnsi="Times New Roman"/>
          <w:b/>
          <w:szCs w:val="22"/>
          <w:lang w:val="en-US"/>
          <w:rPrChange w:id="31498" w:author="Oryshkevich" w:date="2024-08-23T11:07:00Z" w16du:dateUtc="2024-08-23T15:07:00Z">
            <w:rPr>
              <w:rFonts w:ascii="Times New Roman" w:hAnsi="Times New Roman"/>
              <w:b/>
              <w:szCs w:val="22"/>
              <w:lang w:val="en-GB"/>
            </w:rPr>
          </w:rPrChange>
        </w:rPr>
        <w:t xml:space="preserve"> </w:t>
      </w:r>
      <w:bookmarkEnd w:id="31456"/>
      <w:r w:rsidRPr="005E560A">
        <w:rPr>
          <w:rFonts w:ascii="Times New Roman" w:hAnsi="Times New Roman"/>
          <w:b/>
          <w:szCs w:val="22"/>
          <w:lang w:val="en-US"/>
          <w:rPrChange w:id="31499" w:author="Oryshkevich" w:date="2024-08-23T11:07:00Z" w16du:dateUtc="2024-08-23T15:07:00Z">
            <w:rPr>
              <w:rFonts w:ascii="Times New Roman" w:hAnsi="Times New Roman"/>
              <w:b/>
              <w:szCs w:val="22"/>
              <w:lang w:val="en-GB"/>
            </w:rPr>
          </w:rPrChange>
        </w:rPr>
        <w:fldChar w:fldCharType="begin"/>
      </w:r>
      <w:r w:rsidRPr="005E560A">
        <w:rPr>
          <w:rFonts w:ascii="Times New Roman" w:hAnsi="Times New Roman"/>
          <w:szCs w:val="22"/>
          <w:lang w:val="en-US"/>
          <w:rPrChange w:id="31500" w:author="Oryshkevich" w:date="2024-08-23T11:07:00Z" w16du:dateUtc="2024-08-23T15:07:00Z">
            <w:rPr>
              <w:rFonts w:ascii="Times New Roman" w:hAnsi="Times New Roman"/>
              <w:szCs w:val="22"/>
              <w:lang w:val="en-GB"/>
            </w:rPr>
          </w:rPrChange>
        </w:rPr>
        <w:instrText xml:space="preserve"> XE "Argišti I" </w:instrText>
      </w:r>
      <w:r w:rsidRPr="005E560A">
        <w:rPr>
          <w:rFonts w:ascii="Times New Roman" w:hAnsi="Times New Roman"/>
          <w:b/>
          <w:szCs w:val="22"/>
          <w:lang w:val="en-US"/>
          <w:rPrChange w:id="31501" w:author="Oryshkevich" w:date="2024-08-23T11:07:00Z" w16du:dateUtc="2024-08-23T15:07:00Z">
            <w:rPr>
              <w:rFonts w:ascii="Times New Roman" w:hAnsi="Times New Roman"/>
              <w:b/>
              <w:szCs w:val="22"/>
              <w:lang w:val="en-GB"/>
            </w:rPr>
          </w:rPrChange>
        </w:rPr>
        <w:fldChar w:fldCharType="end"/>
      </w:r>
      <w:r w:rsidRPr="005E560A">
        <w:rPr>
          <w:rFonts w:ascii="Times New Roman" w:hAnsi="Times New Roman"/>
          <w:b/>
          <w:szCs w:val="22"/>
          <w:lang w:val="en-US"/>
          <w:rPrChange w:id="31502" w:author="Oryshkevich" w:date="2024-08-23T11:07:00Z" w16du:dateUtc="2024-08-23T15:07:00Z">
            <w:rPr>
              <w:rFonts w:ascii="Times New Roman" w:hAnsi="Times New Roman"/>
              <w:b/>
              <w:szCs w:val="22"/>
              <w:lang w:val="en-GB"/>
            </w:rPr>
          </w:rPrChange>
        </w:rPr>
        <w:t>: AL20-21</w:t>
      </w:r>
      <w:bookmarkEnd w:id="31489"/>
    </w:p>
    <w:p w14:paraId="4CDB98DB" w14:textId="77777777" w:rsidR="006B23DC" w:rsidRPr="005E560A" w:rsidRDefault="006B23DC" w:rsidP="006B23DC">
      <w:pPr>
        <w:spacing w:before="100" w:beforeAutospacing="1" w:after="100" w:afterAutospacing="1"/>
        <w:jc w:val="both"/>
        <w:rPr>
          <w:rFonts w:ascii="Times New Roman" w:hAnsi="Times New Roman"/>
          <w:szCs w:val="22"/>
          <w:lang w:val="en-US"/>
          <w:rPrChange w:id="31503"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504" w:author="Oryshkevich" w:date="2024-08-23T11:07:00Z" w16du:dateUtc="2024-08-23T15:07:00Z">
            <w:rPr>
              <w:rFonts w:ascii="Times New Roman" w:hAnsi="Times New Roman"/>
              <w:szCs w:val="22"/>
              <w:lang w:val="en-GB"/>
            </w:rPr>
          </w:rPrChange>
        </w:rPr>
        <w:t>The Argišti I tomb</w:t>
      </w:r>
      <w:r w:rsidRPr="005E560A">
        <w:rPr>
          <w:rFonts w:ascii="Times New Roman" w:eastAsia="Calibri" w:hAnsi="Times New Roman" w:cs="Times New Roman"/>
          <w:lang w:val="en-US"/>
          <w:rPrChange w:id="3150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50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50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1508"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1509" w:author="Oryshkevich" w:date="2024-08-23T11:07:00Z" w16du:dateUtc="2024-08-23T15:07:00Z">
            <w:rPr>
              <w:rFonts w:asciiTheme="majorBidi" w:hAnsiTheme="majorBidi" w:cstheme="majorBidi"/>
              <w:lang w:val="en-GB"/>
            </w:rPr>
          </w:rPrChange>
        </w:rPr>
        <w:instrText xml:space="preserve"> I tomb" </w:instrText>
      </w:r>
      <w:r w:rsidRPr="005E560A">
        <w:rPr>
          <w:rFonts w:asciiTheme="majorBidi" w:hAnsiTheme="majorBidi" w:cstheme="majorBidi"/>
          <w:lang w:val="en-US"/>
          <w:rPrChange w:id="3151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511"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lang w:val="en-US"/>
          <w:rPrChange w:id="3151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51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1514"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1515" w:author="Oryshkevich" w:date="2024-08-23T11:07:00Z" w16du:dateUtc="2024-08-23T15:07:00Z">
            <w:rPr>
              <w:rFonts w:asciiTheme="majorBidi" w:hAnsiTheme="majorBidi" w:cstheme="majorBidi"/>
              <w:lang w:val="en-GB"/>
            </w:rPr>
          </w:rPrChange>
        </w:rPr>
        <w:instrText xml:space="preserve"> I" </w:instrText>
      </w:r>
      <w:r w:rsidRPr="005E560A">
        <w:rPr>
          <w:rFonts w:asciiTheme="majorBidi" w:hAnsiTheme="majorBidi" w:cstheme="majorBidi"/>
          <w:lang w:val="en-US"/>
          <w:rPrChange w:id="3151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51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518" w:author="Oryshkevich" w:date="2024-08-23T11:07:00Z" w16du:dateUtc="2024-08-23T15:07:00Z">
            <w:rPr>
              <w:rFonts w:ascii="Times New Roman" w:hAnsi="Times New Roman"/>
              <w:szCs w:val="22"/>
              <w:lang w:val="en-GB"/>
            </w:rPr>
          </w:rPrChange>
        </w:rPr>
        <w:t>(785-756 BCE) is the sole burial chamber in Van Fortress</w:t>
      </w:r>
      <w:r w:rsidRPr="005E560A">
        <w:rPr>
          <w:rFonts w:ascii="Times New Roman" w:eastAsia="Calibri" w:hAnsi="Times New Roman" w:cs="Times New Roman"/>
          <w:lang w:val="en-US"/>
          <w:rPrChange w:id="3151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szCs w:val="22"/>
          <w:lang w:val="en-US"/>
          <w:rPrChange w:id="31520" w:author="Oryshkevich" w:date="2024-08-23T11:07:00Z" w16du:dateUtc="2024-08-23T15:07:00Z">
            <w:rPr>
              <w:rFonts w:ascii="Times New Roman" w:hAnsi="Times New Roman"/>
              <w:szCs w:val="22"/>
              <w:lang w:val="en-GB"/>
            </w:rPr>
          </w:rPrChange>
        </w:rPr>
        <w:t>that can be dated accurately owing to the annals carved onto its facades (Fig. 4-5</w:t>
      </w:r>
      <w:r w:rsidRPr="005E560A">
        <w:rPr>
          <w:rFonts w:ascii="Times New Roman" w:eastAsia="Calibri" w:hAnsi="Times New Roman" w:cs="Times New Roman"/>
          <w:lang w:val="en-US"/>
          <w:rPrChange w:id="31521" w:author="Oryshkevich" w:date="2024-08-23T11:07:00Z" w16du:dateUtc="2024-08-23T15:07:00Z">
            <w:rPr>
              <w:rFonts w:ascii="Times New Roman" w:eastAsia="Calibri" w:hAnsi="Times New Roman" w:cs="Times New Roman"/>
              <w:lang w:val="en-GB"/>
            </w:rPr>
          </w:rPrChange>
        </w:rPr>
        <w:t>) and on</w:t>
      </w:r>
      <w:r w:rsidRPr="005E560A">
        <w:rPr>
          <w:rFonts w:ascii="Times New Roman" w:hAnsi="Times New Roman"/>
          <w:szCs w:val="22"/>
          <w:lang w:val="en-US"/>
          <w:rPrChange w:id="31522" w:author="Oryshkevich" w:date="2024-08-23T11:07:00Z" w16du:dateUtc="2024-08-23T15:07:00Z">
            <w:rPr>
              <w:rFonts w:ascii="Times New Roman" w:hAnsi="Times New Roman"/>
              <w:szCs w:val="22"/>
              <w:lang w:val="en-GB"/>
            </w:rPr>
          </w:rPrChange>
        </w:rPr>
        <w:t xml:space="preserve"> the facade of the chamber, drawn by Layard</w:t>
      </w:r>
      <w:r w:rsidRPr="005E560A">
        <w:rPr>
          <w:rFonts w:ascii="Times New Roman" w:eastAsia="Calibri" w:hAnsi="Times New Roman" w:cs="Times New Roman"/>
          <w:lang w:val="en-US"/>
          <w:rPrChange w:id="3152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52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52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31526" w:author="Oryshkevich" w:date="2024-08-23T11:07:00Z" w16du:dateUtc="2024-08-23T15:07:00Z">
            <w:rPr>
              <w:rFonts w:asciiTheme="majorBidi" w:hAnsiTheme="majorBidi" w:cstheme="majorBidi"/>
              <w:iCs/>
              <w:color w:val="000000" w:themeColor="text1"/>
              <w:lang w:val="en-GB"/>
            </w:rPr>
          </w:rPrChange>
        </w:rPr>
        <w:instrText>Layard</w:instrText>
      </w:r>
      <w:r w:rsidRPr="005E560A">
        <w:rPr>
          <w:rFonts w:asciiTheme="majorBidi" w:hAnsiTheme="majorBidi" w:cstheme="majorBidi"/>
          <w:lang w:val="en-US"/>
          <w:rPrChange w:id="3152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152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52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530" w:author="Oryshkevich" w:date="2024-08-23T11:07:00Z" w16du:dateUtc="2024-08-23T15:07:00Z">
            <w:rPr>
              <w:rFonts w:ascii="Times New Roman" w:hAnsi="Times New Roman"/>
              <w:szCs w:val="22"/>
              <w:lang w:val="en-GB"/>
            </w:rPr>
          </w:rPrChange>
        </w:rPr>
        <w:t>(1853: 396), the chronicles of Argišti I are found. The tomb on a southeast-northwest axis consists of a main hall and five other connected chambers (Piotrovsky, 1959: 208-209, Fig. 58) (Fig. 6-7).</w:t>
      </w:r>
    </w:p>
    <w:p w14:paraId="1F83D730" w14:textId="77777777" w:rsidR="006B23DC" w:rsidRPr="005E560A" w:rsidRDefault="006B23DC" w:rsidP="006B23DC">
      <w:pPr>
        <w:spacing w:before="100" w:beforeAutospacing="1" w:after="100" w:afterAutospacing="1"/>
        <w:jc w:val="both"/>
        <w:rPr>
          <w:rFonts w:ascii="Times New Roman" w:eastAsia="Calibri" w:hAnsi="Times New Roman" w:cs="Times New Roman"/>
          <w:lang w:val="en-US"/>
          <w:rPrChange w:id="31531" w:author="Oryshkevich" w:date="2024-08-23T11:07:00Z" w16du:dateUtc="2024-08-23T15:07:00Z">
            <w:rPr>
              <w:rFonts w:ascii="Times New Roman" w:eastAsia="Calibri" w:hAnsi="Times New Roman" w:cs="Times New Roman"/>
              <w:lang w:val="en-GB"/>
            </w:rPr>
          </w:rPrChange>
        </w:rPr>
      </w:pPr>
      <w:r w:rsidRPr="005E560A">
        <w:rPr>
          <w:rFonts w:ascii="Times New Roman" w:eastAsia="Calibri" w:hAnsi="Times New Roman" w:cs="Times New Roman"/>
          <w:noProof/>
          <w:lang w:val="en-US"/>
          <w:rPrChange w:id="31532" w:author="Oryshkevich" w:date="2024-08-23T11:07:00Z" w16du:dateUtc="2024-08-23T15:07:00Z">
            <w:rPr>
              <w:rFonts w:ascii="Times New Roman" w:eastAsia="Calibri" w:hAnsi="Times New Roman" w:cs="Times New Roman"/>
              <w:noProof/>
            </w:rPr>
          </w:rPrChange>
        </w:rPr>
        <w:lastRenderedPageBreak/>
        <w:drawing>
          <wp:inline distT="0" distB="0" distL="0" distR="0" wp14:anchorId="553B8414" wp14:editId="6746CAC8">
            <wp:extent cx="3729919" cy="5506423"/>
            <wp:effectExtent l="0" t="0" r="4445" b="5715"/>
            <wp:docPr id="683182701"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337816" name="Resim 1791337816"/>
                    <pic:cNvPicPr/>
                  </pic:nvPicPr>
                  <pic:blipFill>
                    <a:blip r:embed="rId263" cstate="email">
                      <a:extLst>
                        <a:ext uri="{28A0092B-C50C-407E-A947-70E740481C1C}">
                          <a14:useLocalDpi xmlns:a14="http://schemas.microsoft.com/office/drawing/2010/main"/>
                        </a:ext>
                      </a:extLst>
                    </a:blip>
                    <a:stretch>
                      <a:fillRect/>
                    </a:stretch>
                  </pic:blipFill>
                  <pic:spPr>
                    <a:xfrm>
                      <a:off x="0" y="0"/>
                      <a:ext cx="3778233" cy="5577749"/>
                    </a:xfrm>
                    <a:prstGeom prst="rect">
                      <a:avLst/>
                    </a:prstGeom>
                  </pic:spPr>
                </pic:pic>
              </a:graphicData>
            </a:graphic>
          </wp:inline>
        </w:drawing>
      </w:r>
    </w:p>
    <w:p w14:paraId="1FE306CF" w14:textId="7186DD96" w:rsidR="006B23DC" w:rsidRPr="005E560A" w:rsidRDefault="006B23DC" w:rsidP="006B23DC">
      <w:pPr>
        <w:spacing w:before="100" w:beforeAutospacing="1" w:after="100" w:afterAutospacing="1"/>
        <w:jc w:val="both"/>
        <w:rPr>
          <w:rFonts w:ascii="Times New Roman" w:hAnsi="Times New Roman"/>
          <w:szCs w:val="22"/>
          <w:lang w:val="en-US"/>
          <w:rPrChange w:id="31533"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534" w:author="Oryshkevich" w:date="2024-08-23T11:07:00Z" w16du:dateUtc="2024-08-23T15:07:00Z">
            <w:rPr>
              <w:rFonts w:ascii="Times New Roman" w:hAnsi="Times New Roman"/>
              <w:szCs w:val="22"/>
              <w:lang w:val="en-GB"/>
            </w:rPr>
          </w:rPrChange>
        </w:rPr>
        <w:t>Fig. 4 Chronicles of Argišti I</w:t>
      </w:r>
      <w:r w:rsidRPr="005E560A">
        <w:rPr>
          <w:rFonts w:ascii="Times New Roman" w:hAnsi="Times New Roman"/>
          <w:szCs w:val="22"/>
          <w:lang w:val="en-US"/>
          <w:rPrChange w:id="31535"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536"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 w:val="20"/>
          <w:szCs w:val="22"/>
          <w:lang w:val="en-US"/>
          <w:rPrChange w:id="31537" w:author="Oryshkevich" w:date="2024-08-23T11:07:00Z" w16du:dateUtc="2024-08-23T15:07:00Z">
            <w:rPr>
              <w:rFonts w:ascii="Times New Roman" w:hAnsi="Times New Roman"/>
              <w:iCs/>
              <w:sz w:val="20"/>
              <w:szCs w:val="22"/>
              <w:lang w:val="en-GB"/>
            </w:rPr>
          </w:rPrChange>
        </w:rPr>
        <w:instrText>Argišti</w:instrText>
      </w:r>
      <w:r w:rsidRPr="005E560A">
        <w:rPr>
          <w:rFonts w:ascii="Times New Roman" w:hAnsi="Times New Roman"/>
          <w:sz w:val="20"/>
          <w:szCs w:val="22"/>
          <w:lang w:val="en-US"/>
          <w:rPrChange w:id="31538" w:author="Oryshkevich" w:date="2024-08-23T11:07:00Z" w16du:dateUtc="2024-08-23T15:07:00Z">
            <w:rPr>
              <w:rFonts w:ascii="Times New Roman" w:hAnsi="Times New Roman"/>
              <w:sz w:val="20"/>
              <w:szCs w:val="22"/>
              <w:lang w:val="en-GB"/>
            </w:rPr>
          </w:rPrChange>
        </w:rPr>
        <w:instrText xml:space="preserve"> I" </w:instrText>
      </w:r>
      <w:r w:rsidRPr="005E560A">
        <w:rPr>
          <w:rFonts w:ascii="Times New Roman" w:hAnsi="Times New Roman"/>
          <w:szCs w:val="22"/>
          <w:lang w:val="en-US"/>
          <w:rPrChange w:id="31539"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540" w:author="Oryshkevich" w:date="2024-08-23T11:07:00Z" w16du:dateUtc="2024-08-23T15:07:00Z">
            <w:rPr>
              <w:rFonts w:ascii="Times New Roman" w:hAnsi="Times New Roman"/>
              <w:szCs w:val="22"/>
              <w:lang w:val="en-GB"/>
            </w:rPr>
          </w:rPrChange>
        </w:rPr>
        <w:t xml:space="preserve"> on the facade of the Argišti I tomb</w:t>
      </w:r>
      <w:r w:rsidRPr="005E560A">
        <w:rPr>
          <w:rFonts w:ascii="Times New Roman" w:hAnsi="Times New Roman"/>
          <w:szCs w:val="22"/>
          <w:lang w:val="en-US"/>
          <w:rPrChange w:id="31541"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542"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 w:val="20"/>
          <w:szCs w:val="22"/>
          <w:lang w:val="en-US"/>
          <w:rPrChange w:id="31543" w:author="Oryshkevich" w:date="2024-08-23T11:07:00Z" w16du:dateUtc="2024-08-23T15:07:00Z">
            <w:rPr>
              <w:rFonts w:ascii="Times New Roman" w:hAnsi="Times New Roman"/>
              <w:iCs/>
              <w:sz w:val="20"/>
              <w:szCs w:val="22"/>
              <w:lang w:val="en-GB"/>
            </w:rPr>
          </w:rPrChange>
        </w:rPr>
        <w:instrText>Argišti</w:instrText>
      </w:r>
      <w:r w:rsidRPr="005E560A">
        <w:rPr>
          <w:rFonts w:ascii="Times New Roman" w:hAnsi="Times New Roman"/>
          <w:sz w:val="20"/>
          <w:szCs w:val="22"/>
          <w:lang w:val="en-US"/>
          <w:rPrChange w:id="31544" w:author="Oryshkevich" w:date="2024-08-23T11:07:00Z" w16du:dateUtc="2024-08-23T15:07:00Z">
            <w:rPr>
              <w:rFonts w:ascii="Times New Roman" w:hAnsi="Times New Roman"/>
              <w:sz w:val="20"/>
              <w:szCs w:val="22"/>
              <w:lang w:val="en-GB"/>
            </w:rPr>
          </w:rPrChange>
        </w:rPr>
        <w:instrText xml:space="preserve"> I </w:instrText>
      </w:r>
      <w:r w:rsidR="00193308" w:rsidRPr="005E560A">
        <w:rPr>
          <w:rFonts w:ascii="Times New Roman" w:hAnsi="Times New Roman"/>
          <w:sz w:val="20"/>
          <w:szCs w:val="22"/>
          <w:lang w:val="en-US"/>
          <w:rPrChange w:id="31545" w:author="Oryshkevich" w:date="2024-08-23T11:07:00Z" w16du:dateUtc="2024-08-23T15:07:00Z">
            <w:rPr>
              <w:rFonts w:ascii="Times New Roman" w:hAnsi="Times New Roman"/>
              <w:sz w:val="20"/>
              <w:szCs w:val="22"/>
              <w:lang w:val="en-GB"/>
            </w:rPr>
          </w:rPrChange>
        </w:rPr>
        <w:instrText>t</w:instrText>
      </w:r>
      <w:r w:rsidRPr="005E560A">
        <w:rPr>
          <w:rFonts w:ascii="Times New Roman" w:hAnsi="Times New Roman"/>
          <w:sz w:val="20"/>
          <w:szCs w:val="22"/>
          <w:lang w:val="en-US"/>
          <w:rPrChange w:id="31546" w:author="Oryshkevich" w:date="2024-08-23T11:07:00Z" w16du:dateUtc="2024-08-23T15:07:00Z">
            <w:rPr>
              <w:rFonts w:ascii="Times New Roman" w:hAnsi="Times New Roman"/>
              <w:sz w:val="20"/>
              <w:szCs w:val="22"/>
              <w:lang w:val="en-GB"/>
            </w:rPr>
          </w:rPrChange>
        </w:rPr>
        <w:instrText xml:space="preserve">omb" </w:instrText>
      </w:r>
      <w:r w:rsidRPr="005E560A">
        <w:rPr>
          <w:rFonts w:ascii="Times New Roman" w:hAnsi="Times New Roman"/>
          <w:szCs w:val="22"/>
          <w:lang w:val="en-US"/>
          <w:rPrChange w:id="31547"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548" w:author="Oryshkevich" w:date="2024-08-23T11:07:00Z" w16du:dateUtc="2024-08-23T15:07:00Z">
            <w:rPr>
              <w:rFonts w:ascii="Times New Roman" w:hAnsi="Times New Roman"/>
              <w:szCs w:val="22"/>
              <w:lang w:val="en-GB"/>
            </w:rPr>
          </w:rPrChange>
        </w:rPr>
        <w:t xml:space="preserve"> (Great Horhor</w:t>
      </w:r>
      <w:r w:rsidRPr="005E560A">
        <w:rPr>
          <w:rFonts w:ascii="Times New Roman" w:eastAsia="Calibri" w:hAnsi="Times New Roman" w:cs="Times New Roman"/>
          <w:lang w:val="en-US"/>
          <w:rPrChange w:id="31549" w:author="Oryshkevich" w:date="2024-08-23T11:07:00Z" w16du:dateUtc="2024-08-23T15:07:00Z">
            <w:rPr>
              <w:rFonts w:ascii="Times New Roman" w:eastAsia="Calibri" w:hAnsi="Times New Roman" w:cs="Times New Roman"/>
              <w:lang w:val="en-GB"/>
            </w:rPr>
          </w:rPrChange>
        </w:rPr>
        <w:t>)</w:t>
      </w:r>
      <w:r w:rsidR="00CE5397" w:rsidRPr="005E560A">
        <w:rPr>
          <w:rFonts w:ascii="Times New Roman" w:eastAsia="Calibri" w:hAnsi="Times New Roman" w:cs="Times New Roman"/>
          <w:lang w:val="en-US"/>
          <w:rPrChange w:id="31550"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lang w:val="en-US"/>
          <w:rPrChange w:id="31551" w:author="Oryshkevich" w:date="2024-08-23T11:07:00Z" w16du:dateUtc="2024-08-23T15:07:00Z">
            <w:rPr>
              <w:rFonts w:asciiTheme="majorBidi" w:hAnsiTheme="majorBidi" w:cstheme="majorBidi"/>
              <w:lang w:val="en-GB"/>
            </w:rPr>
          </w:rPrChange>
        </w:rPr>
        <w:fldChar w:fldCharType="begin"/>
      </w:r>
      <w:r w:rsidRPr="005E560A">
        <w:rPr>
          <w:lang w:val="en-US"/>
          <w:rPrChange w:id="31552" w:author="Oryshkevich" w:date="2024-08-23T11:07:00Z" w16du:dateUtc="2024-08-23T15:07:00Z">
            <w:rPr/>
          </w:rPrChange>
        </w:rPr>
        <w:instrText xml:space="preserve"> XE "</w:instrText>
      </w:r>
      <w:r w:rsidRPr="005E560A">
        <w:rPr>
          <w:rFonts w:asciiTheme="majorBidi" w:hAnsiTheme="majorBidi" w:cstheme="majorBidi"/>
          <w:lang w:val="en-US"/>
          <w:rPrChange w:id="31553" w:author="Oryshkevich" w:date="2024-08-23T11:07:00Z" w16du:dateUtc="2024-08-23T15:07:00Z">
            <w:rPr>
              <w:rFonts w:asciiTheme="majorBidi" w:hAnsiTheme="majorBidi" w:cstheme="majorBidi"/>
            </w:rPr>
          </w:rPrChange>
        </w:rPr>
        <w:instrText>Horhor</w:instrText>
      </w:r>
      <w:r w:rsidRPr="005E560A">
        <w:rPr>
          <w:lang w:val="en-US"/>
          <w:rPrChange w:id="31554" w:author="Oryshkevich" w:date="2024-08-23T11:07:00Z" w16du:dateUtc="2024-08-23T15:07:00Z">
            <w:rPr/>
          </w:rPrChange>
        </w:rPr>
        <w:instrText xml:space="preserve">" </w:instrText>
      </w:r>
      <w:r w:rsidRPr="005E560A">
        <w:rPr>
          <w:rFonts w:asciiTheme="majorBidi" w:hAnsiTheme="majorBidi" w:cstheme="majorBidi"/>
          <w:lang w:val="en-US"/>
          <w:rPrChange w:id="3155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556"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1557" w:author="Oryshkevich" w:date="2024-08-23T11:07:00Z" w16du:dateUtc="2024-08-23T15:07:00Z">
            <w:rPr>
              <w:rFonts w:ascii="Times New Roman" w:hAnsi="Times New Roman"/>
              <w:szCs w:val="22"/>
              <w:lang w:val="en-GB"/>
            </w:rPr>
          </w:rPrChange>
        </w:rPr>
        <w:t xml:space="preserve"> Views showing the distribution of the chronicles on the tomb’s façade.</w:t>
      </w:r>
    </w:p>
    <w:p w14:paraId="6388F9C8" w14:textId="77777777" w:rsidR="006B23DC" w:rsidRPr="005E560A" w:rsidRDefault="006B23DC" w:rsidP="006B23DC">
      <w:pPr>
        <w:spacing w:before="100" w:beforeAutospacing="1" w:after="100" w:afterAutospacing="1"/>
        <w:jc w:val="both"/>
        <w:rPr>
          <w:rFonts w:ascii="Times New Roman" w:hAnsi="Times New Roman"/>
          <w:szCs w:val="22"/>
          <w:lang w:val="en-US"/>
          <w:rPrChange w:id="31558"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1559" w:author="Oryshkevich" w:date="2024-08-23T11:07:00Z" w16du:dateUtc="2024-08-23T15:07:00Z">
            <w:rPr>
              <w:rFonts w:ascii="Times New Roman" w:hAnsi="Times New Roman"/>
              <w:noProof/>
              <w:szCs w:val="22"/>
              <w:lang w:val="en-US"/>
            </w:rPr>
          </w:rPrChange>
        </w:rPr>
        <w:lastRenderedPageBreak/>
        <w:drawing>
          <wp:inline distT="0" distB="0" distL="0" distR="0" wp14:anchorId="21DE3A7E" wp14:editId="6576B376">
            <wp:extent cx="5270018" cy="3045105"/>
            <wp:effectExtent l="0" t="0" r="0" b="5715"/>
            <wp:docPr id="179" name="Resim 179" descr="duvar, kaya, dağ,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sim 5" descr="duvar, kaya, dağ, dış mekan içeren bir resim&#10;&#10;Açıklama otomatik olarak oluşturuldu"/>
                    <pic:cNvPicPr/>
                  </pic:nvPicPr>
                  <pic:blipFill rotWithShape="1">
                    <a:blip r:embed="rId264" cstate="email">
                      <a:extLst>
                        <a:ext uri="{28A0092B-C50C-407E-A947-70E740481C1C}">
                          <a14:useLocalDpi xmlns:a14="http://schemas.microsoft.com/office/drawing/2010/main"/>
                        </a:ext>
                      </a:extLst>
                    </a:blip>
                    <a:srcRect/>
                    <a:stretch/>
                  </pic:blipFill>
                  <pic:spPr bwMode="auto">
                    <a:xfrm>
                      <a:off x="0" y="0"/>
                      <a:ext cx="5270018" cy="3045105"/>
                    </a:xfrm>
                    <a:prstGeom prst="rect">
                      <a:avLst/>
                    </a:prstGeom>
                    <a:ln>
                      <a:noFill/>
                    </a:ln>
                    <a:extLst>
                      <a:ext uri="{53640926-AAD7-44D8-BBD7-CCE9431645EC}">
                        <a14:shadowObscured xmlns:a14="http://schemas.microsoft.com/office/drawing/2010/main"/>
                      </a:ext>
                    </a:extLst>
                  </pic:spPr>
                </pic:pic>
              </a:graphicData>
            </a:graphic>
          </wp:inline>
        </w:drawing>
      </w:r>
      <w:r w:rsidRPr="005E560A">
        <w:rPr>
          <w:rFonts w:ascii="Times New Roman" w:hAnsi="Times New Roman"/>
          <w:szCs w:val="22"/>
          <w:lang w:val="en-US"/>
          <w:rPrChange w:id="31560" w:author="Oryshkevich" w:date="2024-08-23T11:07:00Z" w16du:dateUtc="2024-08-23T15:07:00Z">
            <w:rPr>
              <w:rFonts w:ascii="Times New Roman" w:hAnsi="Times New Roman"/>
              <w:szCs w:val="22"/>
              <w:lang w:val="en-GB"/>
            </w:rPr>
          </w:rPrChange>
        </w:rPr>
        <w:t xml:space="preserve"> </w:t>
      </w:r>
    </w:p>
    <w:p w14:paraId="18E34B8B" w14:textId="1E81674B" w:rsidR="006B23DC" w:rsidRPr="005E560A" w:rsidRDefault="006B23DC" w:rsidP="006B23DC">
      <w:pPr>
        <w:spacing w:before="100" w:beforeAutospacing="1" w:after="100" w:afterAutospacing="1"/>
        <w:jc w:val="both"/>
        <w:rPr>
          <w:rFonts w:ascii="Times New Roman" w:hAnsi="Times New Roman"/>
          <w:szCs w:val="22"/>
          <w:lang w:val="en-US"/>
          <w:rPrChange w:id="31561"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562" w:author="Oryshkevich" w:date="2024-08-23T11:07:00Z" w16du:dateUtc="2024-08-23T15:07:00Z">
            <w:rPr>
              <w:rFonts w:ascii="Times New Roman" w:hAnsi="Times New Roman"/>
              <w:szCs w:val="22"/>
              <w:lang w:val="en-GB"/>
            </w:rPr>
          </w:rPrChange>
        </w:rPr>
        <w:t>Fig. 5 Front view of the Argišti I tomb</w:t>
      </w:r>
      <w:r w:rsidRPr="005E560A">
        <w:rPr>
          <w:rFonts w:ascii="Times New Roman" w:hAnsi="Times New Roman"/>
          <w:szCs w:val="22"/>
          <w:lang w:val="en-US"/>
          <w:rPrChange w:id="31563"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564"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Cs w:val="22"/>
          <w:lang w:val="en-US"/>
          <w:rPrChange w:id="31565" w:author="Oryshkevich" w:date="2024-08-23T11:07:00Z" w16du:dateUtc="2024-08-23T15:07:00Z">
            <w:rPr>
              <w:rFonts w:ascii="Times New Roman" w:hAnsi="Times New Roman"/>
              <w:iCs/>
              <w:szCs w:val="22"/>
              <w:lang w:val="en-GB"/>
            </w:rPr>
          </w:rPrChange>
        </w:rPr>
        <w:instrText>Argišti</w:instrText>
      </w:r>
      <w:r w:rsidRPr="005E560A">
        <w:rPr>
          <w:rFonts w:ascii="Times New Roman" w:hAnsi="Times New Roman"/>
          <w:szCs w:val="22"/>
          <w:lang w:val="en-US"/>
          <w:rPrChange w:id="31566" w:author="Oryshkevich" w:date="2024-08-23T11:07:00Z" w16du:dateUtc="2024-08-23T15:07:00Z">
            <w:rPr>
              <w:rFonts w:ascii="Times New Roman" w:hAnsi="Times New Roman"/>
              <w:szCs w:val="22"/>
              <w:lang w:val="en-GB"/>
            </w:rPr>
          </w:rPrChange>
        </w:rPr>
        <w:instrText xml:space="preserve"> I </w:instrText>
      </w:r>
      <w:r w:rsidR="00573B62" w:rsidRPr="005E560A">
        <w:rPr>
          <w:rFonts w:ascii="Times New Roman" w:hAnsi="Times New Roman"/>
          <w:szCs w:val="22"/>
          <w:lang w:val="en-US"/>
          <w:rPrChange w:id="31567" w:author="Oryshkevich" w:date="2024-08-23T11:07:00Z" w16du:dateUtc="2024-08-23T15:07:00Z">
            <w:rPr>
              <w:rFonts w:ascii="Times New Roman" w:hAnsi="Times New Roman"/>
              <w:szCs w:val="22"/>
              <w:lang w:val="en-GB"/>
            </w:rPr>
          </w:rPrChange>
        </w:rPr>
        <w:instrText>t</w:instrText>
      </w:r>
      <w:r w:rsidRPr="005E560A">
        <w:rPr>
          <w:rFonts w:ascii="Times New Roman" w:hAnsi="Times New Roman"/>
          <w:szCs w:val="22"/>
          <w:lang w:val="en-US"/>
          <w:rPrChange w:id="31568"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1569"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1570"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571" w:author="Oryshkevich" w:date="2024-08-23T11:07:00Z" w16du:dateUtc="2024-08-23T15:07:00Z">
            <w:rPr>
              <w:rFonts w:ascii="Times New Roman" w:hAnsi="Times New Roman"/>
              <w:szCs w:val="22"/>
              <w:lang w:val="en-GB"/>
            </w:rPr>
          </w:rPrChange>
        </w:rPr>
        <w:t xml:space="preserve"> </w:t>
      </w:r>
      <w:r w:rsidRPr="005E560A">
        <w:rPr>
          <w:rFonts w:ascii="Times New Roman" w:hAnsi="Times New Roman"/>
          <w:szCs w:val="22"/>
          <w:lang w:val="en-US"/>
          <w:rPrChange w:id="31572"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573"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 w:val="20"/>
          <w:szCs w:val="22"/>
          <w:lang w:val="en-US"/>
          <w:rPrChange w:id="31574" w:author="Oryshkevich" w:date="2024-08-23T11:07:00Z" w16du:dateUtc="2024-08-23T15:07:00Z">
            <w:rPr>
              <w:rFonts w:ascii="Times New Roman" w:hAnsi="Times New Roman"/>
              <w:iCs/>
              <w:sz w:val="20"/>
              <w:szCs w:val="22"/>
              <w:lang w:val="en-GB"/>
            </w:rPr>
          </w:rPrChange>
        </w:rPr>
        <w:instrText xml:space="preserve">Argišti </w:instrText>
      </w:r>
      <w:r w:rsidRPr="005E560A">
        <w:rPr>
          <w:rFonts w:ascii="Times New Roman" w:hAnsi="Times New Roman"/>
          <w:sz w:val="20"/>
          <w:szCs w:val="22"/>
          <w:lang w:val="en-US"/>
          <w:rPrChange w:id="31575" w:author="Oryshkevich" w:date="2024-08-23T11:07:00Z" w16du:dateUtc="2024-08-23T15:07:00Z">
            <w:rPr>
              <w:rFonts w:ascii="Times New Roman" w:hAnsi="Times New Roman"/>
              <w:sz w:val="20"/>
              <w:szCs w:val="22"/>
              <w:lang w:val="en-GB"/>
            </w:rPr>
          </w:rPrChange>
        </w:rPr>
        <w:instrText xml:space="preserve">I" </w:instrText>
      </w:r>
      <w:r w:rsidRPr="005E560A">
        <w:rPr>
          <w:rFonts w:ascii="Times New Roman" w:hAnsi="Times New Roman"/>
          <w:szCs w:val="22"/>
          <w:lang w:val="en-US"/>
          <w:rPrChange w:id="31576"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577" w:author="Oryshkevich" w:date="2024-08-23T11:07:00Z" w16du:dateUtc="2024-08-23T15:07:00Z">
            <w:rPr>
              <w:rFonts w:ascii="Times New Roman" w:hAnsi="Times New Roman"/>
              <w:szCs w:val="22"/>
              <w:lang w:val="en-GB"/>
            </w:rPr>
          </w:rPrChange>
        </w:rPr>
        <w:t xml:space="preserve"> and the steps leading to the Small Horhor</w:t>
      </w:r>
      <w:r w:rsidRPr="005E560A">
        <w:rPr>
          <w:rFonts w:ascii="Times New Roman" w:hAnsi="Times New Roman"/>
          <w:szCs w:val="22"/>
          <w:lang w:val="en-US"/>
          <w:rPrChange w:id="31578"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579"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1580" w:author="Oryshkevich" w:date="2024-08-23T11:07:00Z" w16du:dateUtc="2024-08-23T15:07:00Z">
            <w:rPr>
              <w:rFonts w:ascii="Times New Roman" w:hAnsi="Times New Roman"/>
              <w:szCs w:val="22"/>
            </w:rPr>
          </w:rPrChange>
        </w:rPr>
        <w:instrText>Horhor</w:instrText>
      </w:r>
      <w:r w:rsidRPr="005E560A">
        <w:rPr>
          <w:rFonts w:ascii="Times New Roman" w:hAnsi="Times New Roman"/>
          <w:sz w:val="20"/>
          <w:szCs w:val="22"/>
          <w:lang w:val="en-US"/>
          <w:rPrChange w:id="31581"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1582"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583" w:author="Oryshkevich" w:date="2024-08-23T11:07:00Z" w16du:dateUtc="2024-08-23T15:07:00Z">
            <w:rPr>
              <w:rFonts w:ascii="Times New Roman" w:hAnsi="Times New Roman"/>
              <w:szCs w:val="22"/>
              <w:lang w:val="en-GB"/>
            </w:rPr>
          </w:rPrChange>
        </w:rPr>
        <w:t xml:space="preserve"> tomb</w:t>
      </w:r>
      <w:r w:rsidRPr="005E560A">
        <w:rPr>
          <w:rFonts w:ascii="Times New Roman" w:hAnsi="Times New Roman"/>
          <w:szCs w:val="22"/>
          <w:lang w:val="en-US"/>
          <w:rPrChange w:id="31584"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585"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1586" w:author="Oryshkevich" w:date="2024-08-23T11:07:00Z" w16du:dateUtc="2024-08-23T15:07:00Z">
            <w:rPr>
              <w:rFonts w:ascii="Times New Roman" w:hAnsi="Times New Roman"/>
              <w:szCs w:val="22"/>
              <w:lang w:val="en-GB"/>
            </w:rPr>
          </w:rPrChange>
        </w:rPr>
        <w:instrText xml:space="preserve">Small Horhor </w:instrText>
      </w:r>
      <w:r w:rsidR="00193308" w:rsidRPr="005E560A">
        <w:rPr>
          <w:rFonts w:ascii="Times New Roman" w:hAnsi="Times New Roman"/>
          <w:szCs w:val="22"/>
          <w:lang w:val="en-US"/>
          <w:rPrChange w:id="31587" w:author="Oryshkevich" w:date="2024-08-23T11:07:00Z" w16du:dateUtc="2024-08-23T15:07:00Z">
            <w:rPr>
              <w:rFonts w:ascii="Times New Roman" w:hAnsi="Times New Roman"/>
              <w:szCs w:val="22"/>
              <w:lang w:val="en-GB"/>
            </w:rPr>
          </w:rPrChange>
        </w:rPr>
        <w:instrText>t</w:instrText>
      </w:r>
      <w:r w:rsidRPr="005E560A">
        <w:rPr>
          <w:rFonts w:ascii="Times New Roman" w:hAnsi="Times New Roman"/>
          <w:szCs w:val="22"/>
          <w:lang w:val="en-US"/>
          <w:rPrChange w:id="31588"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1589"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1590"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591" w:author="Oryshkevich" w:date="2024-08-23T11:07:00Z" w16du:dateUtc="2024-08-23T15:07:00Z">
            <w:rPr>
              <w:rFonts w:ascii="Times New Roman" w:hAnsi="Times New Roman"/>
              <w:szCs w:val="22"/>
              <w:lang w:val="en-GB"/>
            </w:rPr>
          </w:rPrChange>
        </w:rPr>
        <w:t xml:space="preserve"> and its entrance located in the same axis right below.</w:t>
      </w:r>
    </w:p>
    <w:p w14:paraId="62D5DDD3" w14:textId="77777777" w:rsidR="006B23DC" w:rsidRPr="005E560A" w:rsidRDefault="006B23DC" w:rsidP="006B23DC">
      <w:pPr>
        <w:spacing w:before="100" w:beforeAutospacing="1" w:after="100" w:afterAutospacing="1"/>
        <w:jc w:val="both"/>
        <w:rPr>
          <w:rFonts w:ascii="Times New Roman" w:hAnsi="Times New Roman"/>
          <w:szCs w:val="22"/>
          <w:lang w:val="en-US"/>
          <w:rPrChange w:id="31592"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1593" w:author="Oryshkevich" w:date="2024-08-23T11:07:00Z" w16du:dateUtc="2024-08-23T15:07:00Z">
            <w:rPr>
              <w:rFonts w:ascii="Times New Roman" w:hAnsi="Times New Roman"/>
              <w:noProof/>
              <w:szCs w:val="22"/>
              <w:lang w:val="en-US"/>
            </w:rPr>
          </w:rPrChange>
        </w:rPr>
        <w:lastRenderedPageBreak/>
        <w:drawing>
          <wp:inline distT="0" distB="0" distL="0" distR="0" wp14:anchorId="15CF9ED8" wp14:editId="590D8A4D">
            <wp:extent cx="5756910" cy="7549515"/>
            <wp:effectExtent l="0" t="0" r="0" b="0"/>
            <wp:docPr id="674579130" name="Resim 8" descr="metin, diyagram,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79130" name="Resim 8" descr="metin, diyagram, harita içeren bir resim&#10;&#10;Açıklama otomatik olarak oluşturuldu"/>
                    <pic:cNvPicPr/>
                  </pic:nvPicPr>
                  <pic:blipFill>
                    <a:blip r:embed="rId265" cstate="email">
                      <a:extLst>
                        <a:ext uri="{28A0092B-C50C-407E-A947-70E740481C1C}">
                          <a14:useLocalDpi xmlns:a14="http://schemas.microsoft.com/office/drawing/2010/main"/>
                        </a:ext>
                      </a:extLst>
                    </a:blip>
                    <a:stretch>
                      <a:fillRect/>
                    </a:stretch>
                  </pic:blipFill>
                  <pic:spPr>
                    <a:xfrm>
                      <a:off x="0" y="0"/>
                      <a:ext cx="5756910" cy="7549515"/>
                    </a:xfrm>
                    <a:prstGeom prst="rect">
                      <a:avLst/>
                    </a:prstGeom>
                  </pic:spPr>
                </pic:pic>
              </a:graphicData>
            </a:graphic>
          </wp:inline>
        </w:drawing>
      </w:r>
    </w:p>
    <w:p w14:paraId="41ABC8AF" w14:textId="60947F0D" w:rsidR="006B23DC" w:rsidRPr="005E560A" w:rsidRDefault="006B23DC" w:rsidP="006B23DC">
      <w:pPr>
        <w:spacing w:before="100" w:beforeAutospacing="1" w:after="100" w:afterAutospacing="1"/>
        <w:jc w:val="both"/>
        <w:rPr>
          <w:rFonts w:ascii="Times New Roman" w:hAnsi="Times New Roman"/>
          <w:szCs w:val="22"/>
          <w:lang w:val="en-US"/>
          <w:rPrChange w:id="31594"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595" w:author="Oryshkevich" w:date="2024-08-23T11:07:00Z" w16du:dateUtc="2024-08-23T15:07:00Z">
            <w:rPr>
              <w:rFonts w:ascii="Times New Roman" w:hAnsi="Times New Roman"/>
              <w:szCs w:val="22"/>
              <w:lang w:val="en-GB"/>
            </w:rPr>
          </w:rPrChange>
        </w:rPr>
        <w:t>Fig. 6 Section, plan, and views of the Argišti I tomb</w:t>
      </w:r>
      <w:r w:rsidRPr="005E560A">
        <w:rPr>
          <w:rFonts w:ascii="Times New Roman" w:hAnsi="Times New Roman"/>
          <w:szCs w:val="22"/>
          <w:lang w:val="en-US"/>
          <w:rPrChange w:id="31596"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597"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Cs w:val="22"/>
          <w:lang w:val="en-US"/>
          <w:rPrChange w:id="31598" w:author="Oryshkevich" w:date="2024-08-23T11:07:00Z" w16du:dateUtc="2024-08-23T15:07:00Z">
            <w:rPr>
              <w:rFonts w:ascii="Times New Roman" w:hAnsi="Times New Roman"/>
              <w:iCs/>
              <w:szCs w:val="22"/>
              <w:lang w:val="en-GB"/>
            </w:rPr>
          </w:rPrChange>
        </w:rPr>
        <w:instrText>Argišti</w:instrText>
      </w:r>
      <w:r w:rsidRPr="005E560A">
        <w:rPr>
          <w:rFonts w:ascii="Times New Roman" w:hAnsi="Times New Roman"/>
          <w:szCs w:val="22"/>
          <w:lang w:val="en-US"/>
          <w:rPrChange w:id="31599" w:author="Oryshkevich" w:date="2024-08-23T11:07:00Z" w16du:dateUtc="2024-08-23T15:07:00Z">
            <w:rPr>
              <w:rFonts w:ascii="Times New Roman" w:hAnsi="Times New Roman"/>
              <w:szCs w:val="22"/>
              <w:lang w:val="en-GB"/>
            </w:rPr>
          </w:rPrChange>
        </w:rPr>
        <w:instrText xml:space="preserve"> I </w:instrText>
      </w:r>
      <w:r w:rsidR="00193308" w:rsidRPr="005E560A">
        <w:rPr>
          <w:rFonts w:ascii="Times New Roman" w:hAnsi="Times New Roman"/>
          <w:szCs w:val="22"/>
          <w:lang w:val="en-US"/>
          <w:rPrChange w:id="31600" w:author="Oryshkevich" w:date="2024-08-23T11:07:00Z" w16du:dateUtc="2024-08-23T15:07:00Z">
            <w:rPr>
              <w:rFonts w:ascii="Times New Roman" w:hAnsi="Times New Roman"/>
              <w:szCs w:val="22"/>
              <w:lang w:val="en-GB"/>
            </w:rPr>
          </w:rPrChange>
        </w:rPr>
        <w:instrText>t</w:instrText>
      </w:r>
      <w:r w:rsidRPr="005E560A">
        <w:rPr>
          <w:rFonts w:ascii="Times New Roman" w:hAnsi="Times New Roman"/>
          <w:szCs w:val="22"/>
          <w:lang w:val="en-US"/>
          <w:rPrChange w:id="31601"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1602"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1603"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i/>
          <w:szCs w:val="22"/>
          <w:lang w:val="en-US"/>
          <w:rPrChange w:id="31604" w:author="Oryshkevich" w:date="2024-08-23T11:07:00Z" w16du:dateUtc="2024-08-23T15:07:00Z">
            <w:rPr>
              <w:rFonts w:ascii="Times New Roman" w:hAnsi="Times New Roman"/>
              <w:i/>
              <w:szCs w:val="22"/>
              <w:lang w:val="en-GB"/>
            </w:rPr>
          </w:rPrChange>
        </w:rPr>
        <w:t xml:space="preserve"> </w:t>
      </w:r>
      <w:r w:rsidRPr="005E560A">
        <w:rPr>
          <w:rFonts w:ascii="Times New Roman" w:hAnsi="Times New Roman"/>
          <w:szCs w:val="22"/>
          <w:lang w:val="en-US"/>
          <w:rPrChange w:id="31605"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606" w:author="Oryshkevich" w:date="2024-08-23T11:07:00Z" w16du:dateUtc="2024-08-23T15:07:00Z">
            <w:rPr>
              <w:rFonts w:ascii="Times New Roman" w:hAnsi="Times New Roman"/>
              <w:sz w:val="20"/>
              <w:szCs w:val="22"/>
              <w:lang w:val="en-GB"/>
            </w:rPr>
          </w:rPrChange>
        </w:rPr>
        <w:instrText xml:space="preserve"> XE "Argišti I" </w:instrText>
      </w:r>
      <w:r w:rsidRPr="005E560A">
        <w:rPr>
          <w:rFonts w:ascii="Times New Roman" w:hAnsi="Times New Roman"/>
          <w:szCs w:val="22"/>
          <w:lang w:val="en-US"/>
          <w:rPrChange w:id="31607"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608" w:author="Oryshkevich" w:date="2024-08-23T11:07:00Z" w16du:dateUtc="2024-08-23T15:07:00Z">
            <w:rPr>
              <w:rFonts w:ascii="Times New Roman" w:hAnsi="Times New Roman"/>
              <w:szCs w:val="22"/>
              <w:lang w:val="en-GB"/>
            </w:rPr>
          </w:rPrChange>
        </w:rPr>
        <w:t>.</w:t>
      </w:r>
    </w:p>
    <w:p w14:paraId="763EC407" w14:textId="77777777" w:rsidR="006B23DC" w:rsidRPr="005E560A" w:rsidRDefault="006B23DC" w:rsidP="006B23DC">
      <w:pPr>
        <w:spacing w:before="100" w:beforeAutospacing="1" w:after="100" w:afterAutospacing="1"/>
        <w:jc w:val="both"/>
        <w:rPr>
          <w:rFonts w:ascii="Times New Roman" w:hAnsi="Times New Roman"/>
          <w:lang w:val="en-US"/>
          <w:rPrChange w:id="31609"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1610" w:author="Oryshkevich" w:date="2024-08-23T11:07:00Z" w16du:dateUtc="2024-08-23T15:07:00Z">
            <w:rPr>
              <w:rFonts w:ascii="Times New Roman" w:hAnsi="Times New Roman"/>
              <w:noProof/>
            </w:rPr>
          </w:rPrChange>
        </w:rPr>
        <w:lastRenderedPageBreak/>
        <w:drawing>
          <wp:inline distT="0" distB="0" distL="0" distR="0" wp14:anchorId="777F90E6" wp14:editId="73E6BB17">
            <wp:extent cx="4507225" cy="4521835"/>
            <wp:effectExtent l="0" t="0" r="8255" b="0"/>
            <wp:docPr id="722260590" name="Resim 722260590" descr="C:\Users\lenovo\AppData\Local\Packages\Microsoft.Windows.Photos_8wekyb3d8bbwe\TempState\ShareServiceTempFolder\argisti_meza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enovo\AppData\Local\Packages\Microsoft.Windows.Photos_8wekyb3d8bbwe\TempState\ShareServiceTempFolder\argisti_mezar.jpeg"/>
                    <pic:cNvPicPr>
                      <a:picLocks noChangeAspect="1" noChangeArrowheads="1"/>
                    </pic:cNvPicPr>
                  </pic:nvPicPr>
                  <pic:blipFill>
                    <a:blip r:embed="rId266" cstate="email">
                      <a:extLst>
                        <a:ext uri="{28A0092B-C50C-407E-A947-70E740481C1C}">
                          <a14:useLocalDpi xmlns:a14="http://schemas.microsoft.com/office/drawing/2010/main"/>
                        </a:ext>
                      </a:extLst>
                    </a:blip>
                    <a:srcRect/>
                    <a:stretch>
                      <a:fillRect/>
                    </a:stretch>
                  </pic:blipFill>
                  <pic:spPr bwMode="auto">
                    <a:xfrm>
                      <a:off x="0" y="0"/>
                      <a:ext cx="4515634" cy="4530271"/>
                    </a:xfrm>
                    <a:prstGeom prst="rect">
                      <a:avLst/>
                    </a:prstGeom>
                    <a:noFill/>
                    <a:ln>
                      <a:noFill/>
                    </a:ln>
                  </pic:spPr>
                </pic:pic>
              </a:graphicData>
            </a:graphic>
          </wp:inline>
        </w:drawing>
      </w:r>
    </w:p>
    <w:p w14:paraId="60F3344E" w14:textId="77777777" w:rsidR="006B23DC" w:rsidRPr="005E560A" w:rsidRDefault="006B23DC" w:rsidP="006B23DC">
      <w:pPr>
        <w:spacing w:before="100" w:beforeAutospacing="1" w:after="100" w:afterAutospacing="1"/>
        <w:jc w:val="both"/>
        <w:rPr>
          <w:rFonts w:ascii="Times New Roman" w:hAnsi="Times New Roman"/>
          <w:szCs w:val="22"/>
          <w:lang w:val="en-US"/>
          <w:rPrChange w:id="31611"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612" w:author="Oryshkevich" w:date="2024-08-23T11:07:00Z" w16du:dateUtc="2024-08-23T15:07:00Z">
            <w:rPr>
              <w:rFonts w:ascii="Times New Roman" w:hAnsi="Times New Roman"/>
              <w:szCs w:val="22"/>
              <w:lang w:val="en-GB"/>
            </w:rPr>
          </w:rPrChange>
        </w:rPr>
        <w:t>Fig. 7 The isometric perspective of the Argišti I tomb</w:t>
      </w:r>
      <w:r w:rsidRPr="005E560A">
        <w:rPr>
          <w:rFonts w:ascii="Times New Roman" w:hAnsi="Times New Roman"/>
          <w:szCs w:val="22"/>
          <w:lang w:val="en-US"/>
          <w:rPrChange w:id="31613"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614"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Cs w:val="22"/>
          <w:lang w:val="en-US"/>
          <w:rPrChange w:id="31615" w:author="Oryshkevich" w:date="2024-08-23T11:07:00Z" w16du:dateUtc="2024-08-23T15:07:00Z">
            <w:rPr>
              <w:rFonts w:ascii="Times New Roman" w:hAnsi="Times New Roman"/>
              <w:iCs/>
              <w:szCs w:val="22"/>
              <w:lang w:val="en-GB"/>
            </w:rPr>
          </w:rPrChange>
        </w:rPr>
        <w:instrText>Argišti</w:instrText>
      </w:r>
      <w:r w:rsidRPr="005E560A">
        <w:rPr>
          <w:rFonts w:ascii="Times New Roman" w:hAnsi="Times New Roman"/>
          <w:szCs w:val="22"/>
          <w:lang w:val="en-US"/>
          <w:rPrChange w:id="31616" w:author="Oryshkevich" w:date="2024-08-23T11:07:00Z" w16du:dateUtc="2024-08-23T15:07:00Z">
            <w:rPr>
              <w:rFonts w:ascii="Times New Roman" w:hAnsi="Times New Roman"/>
              <w:szCs w:val="22"/>
              <w:lang w:val="en-GB"/>
            </w:rPr>
          </w:rPrChange>
        </w:rPr>
        <w:instrText xml:space="preserve"> I </w:instrText>
      </w:r>
      <w:r w:rsidRPr="005E560A">
        <w:rPr>
          <w:rFonts w:ascii="Times New Roman" w:hAnsi="Times New Roman"/>
          <w:lang w:val="en-US"/>
          <w:rPrChange w:id="31617" w:author="Oryshkevich" w:date="2024-08-23T11:07:00Z" w16du:dateUtc="2024-08-23T15:07:00Z">
            <w:rPr>
              <w:rFonts w:ascii="Times New Roman" w:hAnsi="Times New Roman"/>
              <w:lang w:val="en-GB"/>
            </w:rPr>
          </w:rPrChange>
        </w:rPr>
        <w:instrText>t</w:instrText>
      </w:r>
      <w:r w:rsidRPr="005E560A">
        <w:rPr>
          <w:rFonts w:ascii="Times New Roman" w:hAnsi="Times New Roman"/>
          <w:szCs w:val="22"/>
          <w:lang w:val="en-US"/>
          <w:rPrChange w:id="31618"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1619"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1620"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621" w:author="Oryshkevich" w:date="2024-08-23T11:07:00Z" w16du:dateUtc="2024-08-23T15:07:00Z">
            <w:rPr>
              <w:rFonts w:ascii="Times New Roman" w:hAnsi="Times New Roman"/>
              <w:szCs w:val="22"/>
              <w:lang w:val="en-GB"/>
            </w:rPr>
          </w:rPrChange>
        </w:rPr>
        <w:t xml:space="preserve"> </w:t>
      </w:r>
      <w:r w:rsidRPr="005E560A">
        <w:rPr>
          <w:rFonts w:ascii="Times New Roman" w:hAnsi="Times New Roman"/>
          <w:szCs w:val="22"/>
          <w:lang w:val="en-US"/>
          <w:rPrChange w:id="31622"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623"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 w:val="20"/>
          <w:szCs w:val="22"/>
          <w:lang w:val="en-US"/>
          <w:rPrChange w:id="31624" w:author="Oryshkevich" w:date="2024-08-23T11:07:00Z" w16du:dateUtc="2024-08-23T15:07:00Z">
            <w:rPr>
              <w:rFonts w:ascii="Times New Roman" w:hAnsi="Times New Roman"/>
              <w:iCs/>
              <w:sz w:val="20"/>
              <w:szCs w:val="22"/>
              <w:lang w:val="en-GB"/>
            </w:rPr>
          </w:rPrChange>
        </w:rPr>
        <w:instrText>Argišti</w:instrText>
      </w:r>
      <w:r w:rsidRPr="005E560A">
        <w:rPr>
          <w:rFonts w:ascii="Times New Roman" w:hAnsi="Times New Roman"/>
          <w:sz w:val="20"/>
          <w:szCs w:val="22"/>
          <w:lang w:val="en-US"/>
          <w:rPrChange w:id="31625" w:author="Oryshkevich" w:date="2024-08-23T11:07:00Z" w16du:dateUtc="2024-08-23T15:07:00Z">
            <w:rPr>
              <w:rFonts w:ascii="Times New Roman" w:hAnsi="Times New Roman"/>
              <w:sz w:val="20"/>
              <w:szCs w:val="22"/>
              <w:lang w:val="en-GB"/>
            </w:rPr>
          </w:rPrChange>
        </w:rPr>
        <w:instrText xml:space="preserve"> I" </w:instrText>
      </w:r>
      <w:r w:rsidRPr="005E560A">
        <w:rPr>
          <w:rFonts w:ascii="Times New Roman" w:hAnsi="Times New Roman"/>
          <w:szCs w:val="22"/>
          <w:lang w:val="en-US"/>
          <w:rPrChange w:id="31626"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627" w:author="Oryshkevich" w:date="2024-08-23T11:07:00Z" w16du:dateUtc="2024-08-23T15:07:00Z">
            <w:rPr>
              <w:rFonts w:ascii="Times New Roman" w:hAnsi="Times New Roman"/>
              <w:szCs w:val="22"/>
              <w:lang w:val="en-GB"/>
            </w:rPr>
          </w:rPrChange>
        </w:rPr>
        <w:t xml:space="preserve"> (R. Yıldız).</w:t>
      </w:r>
    </w:p>
    <w:p w14:paraId="6D2A8699" w14:textId="77777777" w:rsidR="006B23DC" w:rsidRPr="005E560A" w:rsidRDefault="006B23DC" w:rsidP="006B23DC">
      <w:pPr>
        <w:spacing w:before="100" w:beforeAutospacing="1" w:after="100" w:afterAutospacing="1"/>
        <w:jc w:val="both"/>
        <w:rPr>
          <w:rFonts w:ascii="Times New Roman" w:hAnsi="Times New Roman"/>
          <w:szCs w:val="22"/>
          <w:lang w:val="en-US"/>
          <w:rPrChange w:id="31628"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1629" w:author="Oryshkevich" w:date="2024-08-23T11:07:00Z" w16du:dateUtc="2024-08-23T15:07:00Z">
            <w:rPr>
              <w:rFonts w:ascii="Times New Roman" w:hAnsi="Times New Roman"/>
              <w:noProof/>
              <w:szCs w:val="22"/>
              <w:lang w:val="en-US"/>
            </w:rPr>
          </w:rPrChange>
        </w:rPr>
        <w:drawing>
          <wp:inline distT="0" distB="0" distL="0" distR="0" wp14:anchorId="75A46500" wp14:editId="3EC3B6BF">
            <wp:extent cx="4624876" cy="3070249"/>
            <wp:effectExtent l="0" t="0" r="0" b="3175"/>
            <wp:docPr id="182" name="Resim 182" descr="dış mekan,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Resim 58" descr="dış mekan, taş içeren bir resim&#10;&#10;Açıklama otomatik olarak oluşturuldu"/>
                    <pic:cNvPicPr/>
                  </pic:nvPicPr>
                  <pic:blipFill>
                    <a:blip r:embed="rId267" cstate="email">
                      <a:extLst>
                        <a:ext uri="{28A0092B-C50C-407E-A947-70E740481C1C}">
                          <a14:useLocalDpi xmlns:a14="http://schemas.microsoft.com/office/drawing/2010/main"/>
                        </a:ext>
                      </a:extLst>
                    </a:blip>
                    <a:stretch>
                      <a:fillRect/>
                    </a:stretch>
                  </pic:blipFill>
                  <pic:spPr>
                    <a:xfrm>
                      <a:off x="0" y="0"/>
                      <a:ext cx="4650266" cy="3087104"/>
                    </a:xfrm>
                    <a:prstGeom prst="rect">
                      <a:avLst/>
                    </a:prstGeom>
                  </pic:spPr>
                </pic:pic>
              </a:graphicData>
            </a:graphic>
          </wp:inline>
        </w:drawing>
      </w:r>
    </w:p>
    <w:p w14:paraId="137A9BDD" w14:textId="77777777" w:rsidR="006B23DC" w:rsidRPr="005E560A" w:rsidRDefault="006B23DC" w:rsidP="006B23DC">
      <w:pPr>
        <w:spacing w:before="100" w:beforeAutospacing="1" w:after="100" w:afterAutospacing="1"/>
        <w:jc w:val="both"/>
        <w:rPr>
          <w:rFonts w:ascii="Times New Roman" w:hAnsi="Times New Roman"/>
          <w:szCs w:val="22"/>
          <w:lang w:val="en-US"/>
          <w:rPrChange w:id="31630"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631" w:author="Oryshkevich" w:date="2024-08-23T11:07:00Z" w16du:dateUtc="2024-08-23T15:07:00Z">
            <w:rPr>
              <w:rFonts w:ascii="Times New Roman" w:hAnsi="Times New Roman"/>
              <w:szCs w:val="22"/>
              <w:lang w:val="en-GB"/>
            </w:rPr>
          </w:rPrChange>
        </w:rPr>
        <w:t>Fig. 8 Steps carved into the bedrock leading to the Argišti I tomb</w:t>
      </w:r>
      <w:r w:rsidRPr="005E560A">
        <w:rPr>
          <w:rFonts w:ascii="Times New Roman" w:hAnsi="Times New Roman"/>
          <w:szCs w:val="22"/>
          <w:lang w:val="en-US"/>
          <w:rPrChange w:id="31632"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633"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Cs w:val="22"/>
          <w:lang w:val="en-US"/>
          <w:rPrChange w:id="31634" w:author="Oryshkevich" w:date="2024-08-23T11:07:00Z" w16du:dateUtc="2024-08-23T15:07:00Z">
            <w:rPr>
              <w:rFonts w:ascii="Times New Roman" w:hAnsi="Times New Roman"/>
              <w:iCs/>
              <w:szCs w:val="22"/>
              <w:lang w:val="en-GB"/>
            </w:rPr>
          </w:rPrChange>
        </w:rPr>
        <w:instrText>Argišti</w:instrText>
      </w:r>
      <w:r w:rsidRPr="005E560A">
        <w:rPr>
          <w:rFonts w:ascii="Times New Roman" w:hAnsi="Times New Roman"/>
          <w:szCs w:val="22"/>
          <w:lang w:val="en-US"/>
          <w:rPrChange w:id="31635" w:author="Oryshkevich" w:date="2024-08-23T11:07:00Z" w16du:dateUtc="2024-08-23T15:07:00Z">
            <w:rPr>
              <w:rFonts w:ascii="Times New Roman" w:hAnsi="Times New Roman"/>
              <w:szCs w:val="22"/>
              <w:lang w:val="en-GB"/>
            </w:rPr>
          </w:rPrChange>
        </w:rPr>
        <w:instrText xml:space="preserve"> I </w:instrText>
      </w:r>
      <w:r w:rsidRPr="005E560A">
        <w:rPr>
          <w:rFonts w:ascii="Times New Roman" w:hAnsi="Times New Roman"/>
          <w:lang w:val="en-US"/>
          <w:rPrChange w:id="31636" w:author="Oryshkevich" w:date="2024-08-23T11:07:00Z" w16du:dateUtc="2024-08-23T15:07:00Z">
            <w:rPr>
              <w:rFonts w:ascii="Times New Roman" w:hAnsi="Times New Roman"/>
              <w:lang w:val="en-GB"/>
            </w:rPr>
          </w:rPrChange>
        </w:rPr>
        <w:instrText>t</w:instrText>
      </w:r>
      <w:r w:rsidRPr="005E560A">
        <w:rPr>
          <w:rFonts w:ascii="Times New Roman" w:hAnsi="Times New Roman"/>
          <w:szCs w:val="22"/>
          <w:lang w:val="en-US"/>
          <w:rPrChange w:id="31637"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1638"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1639"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640" w:author="Oryshkevich" w:date="2024-08-23T11:07:00Z" w16du:dateUtc="2024-08-23T15:07:00Z">
            <w:rPr>
              <w:rFonts w:ascii="Times New Roman" w:hAnsi="Times New Roman"/>
              <w:szCs w:val="22"/>
              <w:lang w:val="en-GB"/>
            </w:rPr>
          </w:rPrChange>
        </w:rPr>
        <w:t xml:space="preserve"> </w:t>
      </w:r>
      <w:r w:rsidRPr="005E560A">
        <w:rPr>
          <w:rFonts w:ascii="Times New Roman" w:hAnsi="Times New Roman"/>
          <w:szCs w:val="22"/>
          <w:lang w:val="en-US"/>
          <w:rPrChange w:id="31641"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642"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 w:val="20"/>
          <w:szCs w:val="22"/>
          <w:lang w:val="en-US"/>
          <w:rPrChange w:id="31643" w:author="Oryshkevich" w:date="2024-08-23T11:07:00Z" w16du:dateUtc="2024-08-23T15:07:00Z">
            <w:rPr>
              <w:rFonts w:ascii="Times New Roman" w:hAnsi="Times New Roman"/>
              <w:iCs/>
              <w:sz w:val="20"/>
              <w:szCs w:val="22"/>
              <w:lang w:val="en-GB"/>
            </w:rPr>
          </w:rPrChange>
        </w:rPr>
        <w:instrText>Argišti</w:instrText>
      </w:r>
      <w:r w:rsidRPr="005E560A">
        <w:rPr>
          <w:rFonts w:ascii="Times New Roman" w:hAnsi="Times New Roman"/>
          <w:sz w:val="20"/>
          <w:szCs w:val="22"/>
          <w:lang w:val="en-US"/>
          <w:rPrChange w:id="31644" w:author="Oryshkevich" w:date="2024-08-23T11:07:00Z" w16du:dateUtc="2024-08-23T15:07:00Z">
            <w:rPr>
              <w:rFonts w:ascii="Times New Roman" w:hAnsi="Times New Roman"/>
              <w:sz w:val="20"/>
              <w:szCs w:val="22"/>
              <w:lang w:val="en-GB"/>
            </w:rPr>
          </w:rPrChange>
        </w:rPr>
        <w:instrText xml:space="preserve"> I" </w:instrText>
      </w:r>
      <w:r w:rsidRPr="005E560A">
        <w:rPr>
          <w:rFonts w:ascii="Times New Roman" w:hAnsi="Times New Roman"/>
          <w:szCs w:val="22"/>
          <w:lang w:val="en-US"/>
          <w:rPrChange w:id="31645"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646" w:author="Oryshkevich" w:date="2024-08-23T11:07:00Z" w16du:dateUtc="2024-08-23T15:07:00Z">
            <w:rPr>
              <w:rFonts w:ascii="Times New Roman" w:hAnsi="Times New Roman"/>
              <w:szCs w:val="22"/>
              <w:lang w:val="en-GB"/>
            </w:rPr>
          </w:rPrChange>
        </w:rPr>
        <w:t>.</w:t>
      </w:r>
    </w:p>
    <w:p w14:paraId="61BA1F8F" w14:textId="77777777" w:rsidR="006B23DC" w:rsidRPr="005E560A" w:rsidRDefault="006B23DC" w:rsidP="006B23DC">
      <w:pPr>
        <w:spacing w:before="100" w:beforeAutospacing="1" w:after="100" w:afterAutospacing="1"/>
        <w:jc w:val="both"/>
        <w:rPr>
          <w:rFonts w:ascii="Times New Roman" w:hAnsi="Times New Roman"/>
          <w:szCs w:val="22"/>
          <w:lang w:val="en-US"/>
          <w:rPrChange w:id="31647"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648" w:author="Oryshkevich" w:date="2024-08-23T11:07:00Z" w16du:dateUtc="2024-08-23T15:07:00Z">
            <w:rPr>
              <w:rFonts w:ascii="Times New Roman" w:hAnsi="Times New Roman"/>
              <w:szCs w:val="22"/>
              <w:lang w:val="en-GB"/>
            </w:rPr>
          </w:rPrChange>
        </w:rPr>
        <w:lastRenderedPageBreak/>
        <w:t>The tomb is reached by steps carved into the bedrock (Fig. 7-8). At the foot of the steps is a small room with an unknown function. Its chronology is also not determined. The room is approximately 60-70 cm to the side of the stairs and measures 1.63 m in width, 0.90 m in depth, and 1.60 m in height. The stairs at the beginning measure approximately 1.25 m in width and reach approximately 8.75 m at the end when they are adjacent to the facade of the burial chamber, forming a corridor and widening towards a platform that should be in front of the burial chamber (Fig. 8). The foundations carved into the bedrock just to the south of the entrance indicate a platform in front of the burial chamber. Considering the tomb facade and the location of the foundations, it is plausible to suggest that a platform measuring approximately 3.5 x 5.75 m was built in front of the tomb. The annals of Argišti I</w:t>
      </w:r>
      <w:r w:rsidRPr="005E560A">
        <w:rPr>
          <w:rFonts w:ascii="Times New Roman" w:eastAsia="Calibri" w:hAnsi="Times New Roman" w:cs="Times New Roman"/>
          <w:lang w:val="en-US"/>
          <w:rPrChange w:id="31649"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165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651" w:author="Oryshkevich" w:date="2024-08-23T11:07:00Z" w16du:dateUtc="2024-08-23T15:07:00Z">
            <w:rPr>
              <w:rFonts w:asciiTheme="majorBidi" w:hAnsiTheme="majorBidi" w:cstheme="majorBidi"/>
              <w:lang w:val="en-GB"/>
            </w:rPr>
          </w:rPrChange>
        </w:rPr>
        <w:instrText xml:space="preserve"> XE "Argišti I" </w:instrText>
      </w:r>
      <w:r w:rsidRPr="005E560A">
        <w:rPr>
          <w:rFonts w:asciiTheme="majorBidi" w:hAnsiTheme="majorBidi" w:cstheme="majorBidi"/>
          <w:lang w:val="en-US"/>
          <w:rPrChange w:id="3165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653"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1654" w:author="Oryshkevich" w:date="2024-08-23T11:07:00Z" w16du:dateUtc="2024-08-23T15:07:00Z">
            <w:rPr>
              <w:rFonts w:ascii="Times New Roman" w:hAnsi="Times New Roman"/>
              <w:szCs w:val="22"/>
              <w:lang w:val="en-GB"/>
            </w:rPr>
          </w:rPrChange>
        </w:rPr>
        <w:t xml:space="preserve"> written in columns on the rock along the stairs on the south-facing facade of the tomb, are also known as the “Horhor</w:t>
      </w:r>
      <w:r w:rsidRPr="005E560A">
        <w:rPr>
          <w:rFonts w:ascii="Times New Roman" w:hAnsi="Times New Roman"/>
          <w:lang w:val="en-US"/>
          <w:rPrChange w:id="31655" w:author="Oryshkevich" w:date="2024-08-23T11:07:00Z" w16du:dateUtc="2024-08-23T15:07:00Z">
            <w:rPr>
              <w:rFonts w:ascii="Times New Roman" w:hAnsi="Times New Roman"/>
              <w:lang w:val="en-GB"/>
            </w:rPr>
          </w:rPrChange>
        </w:rPr>
        <w:fldChar w:fldCharType="begin"/>
      </w:r>
      <w:r w:rsidRPr="005E560A">
        <w:rPr>
          <w:lang w:val="en-US"/>
          <w:rPrChange w:id="31656" w:author="Oryshkevich" w:date="2024-08-23T11:07:00Z" w16du:dateUtc="2024-08-23T15:07:00Z">
            <w:rPr/>
          </w:rPrChange>
        </w:rPr>
        <w:instrText xml:space="preserve"> XE "</w:instrText>
      </w:r>
      <w:r w:rsidRPr="005E560A">
        <w:rPr>
          <w:rFonts w:ascii="Times New Roman" w:hAnsi="Times New Roman"/>
          <w:szCs w:val="22"/>
          <w:lang w:val="en-US"/>
          <w:rPrChange w:id="31657" w:author="Oryshkevich" w:date="2024-08-23T11:07:00Z" w16du:dateUtc="2024-08-23T15:07:00Z">
            <w:rPr>
              <w:rFonts w:ascii="Times New Roman" w:hAnsi="Times New Roman"/>
              <w:szCs w:val="22"/>
              <w:lang w:val="en-GB"/>
            </w:rPr>
          </w:rPrChange>
        </w:rPr>
        <w:instrText>Horhor</w:instrText>
      </w:r>
      <w:r w:rsidRPr="005E560A">
        <w:rPr>
          <w:lang w:val="en-US"/>
          <w:rPrChange w:id="31658" w:author="Oryshkevich" w:date="2024-08-23T11:07:00Z" w16du:dateUtc="2024-08-23T15:07:00Z">
            <w:rPr/>
          </w:rPrChange>
        </w:rPr>
        <w:instrText xml:space="preserve">" </w:instrText>
      </w:r>
      <w:r w:rsidRPr="005E560A">
        <w:rPr>
          <w:rFonts w:ascii="Times New Roman" w:hAnsi="Times New Roman"/>
          <w:lang w:val="en-US"/>
          <w:rPrChange w:id="31659"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3166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szCs w:val="22"/>
          <w:lang w:val="en-US"/>
          <w:rPrChange w:id="31661" w:author="Oryshkevich" w:date="2024-08-23T11:07:00Z" w16du:dateUtc="2024-08-23T15:07:00Z">
            <w:rPr>
              <w:rFonts w:ascii="Times New Roman" w:hAnsi="Times New Roman"/>
              <w:szCs w:val="22"/>
              <w:lang w:val="en-GB"/>
            </w:rPr>
          </w:rPrChange>
        </w:rPr>
        <w:t>Inscriptions</w:t>
      </w:r>
      <w:r w:rsidRPr="005E560A">
        <w:rPr>
          <w:rFonts w:ascii="Times New Roman" w:eastAsia="Calibri" w:hAnsi="Times New Roman" w:cs="Times New Roman"/>
          <w:lang w:val="en-US"/>
          <w:rPrChange w:id="3166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663" w:author="Oryshkevich" w:date="2024-08-23T11:07:00Z" w16du:dateUtc="2024-08-23T15:07:00Z">
            <w:rPr>
              <w:rFonts w:ascii="Times New Roman" w:hAnsi="Times New Roman"/>
              <w:szCs w:val="22"/>
              <w:lang w:val="en-GB"/>
            </w:rPr>
          </w:rPrChange>
        </w:rPr>
        <w:t xml:space="preserve"> These inscriptions, the </w:t>
      </w:r>
      <w:r w:rsidRPr="005E560A">
        <w:rPr>
          <w:rFonts w:ascii="Times New Roman" w:eastAsia="Calibri" w:hAnsi="Times New Roman" w:cs="Times New Roman"/>
          <w:lang w:val="en-US"/>
          <w:rPrChange w:id="31664" w:author="Oryshkevich" w:date="2024-08-23T11:07:00Z" w16du:dateUtc="2024-08-23T15:07:00Z">
            <w:rPr>
              <w:rFonts w:ascii="Times New Roman" w:eastAsia="Calibri" w:hAnsi="Times New Roman" w:cs="Times New Roman"/>
              <w:lang w:val="en-GB"/>
            </w:rPr>
          </w:rPrChange>
        </w:rPr>
        <w:t>most extended</w:t>
      </w:r>
      <w:r w:rsidRPr="005E560A">
        <w:rPr>
          <w:rFonts w:ascii="Times New Roman" w:hAnsi="Times New Roman"/>
          <w:szCs w:val="22"/>
          <w:lang w:val="en-US"/>
          <w:rPrChange w:id="31665" w:author="Oryshkevich" w:date="2024-08-23T11:07:00Z" w16du:dateUtc="2024-08-23T15:07:00Z">
            <w:rPr>
              <w:rFonts w:ascii="Times New Roman" w:hAnsi="Times New Roman"/>
              <w:szCs w:val="22"/>
              <w:lang w:val="en-GB"/>
            </w:rPr>
          </w:rPrChange>
        </w:rPr>
        <w:t xml:space="preserve"> text from the Urartian</w:t>
      </w:r>
      <w:r w:rsidRPr="005E560A">
        <w:rPr>
          <w:rFonts w:ascii="Times New Roman" w:eastAsia="Calibri" w:hAnsi="Times New Roman" w:cs="Times New Roman"/>
          <w:lang w:val="en-US"/>
          <w:rPrChange w:id="3166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66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668"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166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67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671" w:author="Oryshkevich" w:date="2024-08-23T11:07:00Z" w16du:dateUtc="2024-08-23T15:07:00Z">
            <w:rPr>
              <w:rFonts w:ascii="Times New Roman" w:hAnsi="Times New Roman"/>
              <w:szCs w:val="22"/>
              <w:lang w:val="en-GB"/>
            </w:rPr>
          </w:rPrChange>
        </w:rPr>
        <w:t>period, continue</w:t>
      </w:r>
      <w:r w:rsidRPr="005E560A">
        <w:rPr>
          <w:rFonts w:ascii="Times New Roman" w:eastAsia="Calibri" w:hAnsi="Times New Roman" w:cs="Times New Roman"/>
          <w:lang w:val="en-US"/>
          <w:rPrChange w:id="31672" w:author="Oryshkevich" w:date="2024-08-23T11:07:00Z" w16du:dateUtc="2024-08-23T15:07:00Z">
            <w:rPr>
              <w:rFonts w:ascii="Times New Roman" w:eastAsia="Calibri" w:hAnsi="Times New Roman" w:cs="Times New Roman"/>
              <w:lang w:val="en-GB"/>
            </w:rPr>
          </w:rPrChange>
        </w:rPr>
        <w:t xml:space="preserve"> on</w:t>
      </w:r>
      <w:r w:rsidRPr="005E560A">
        <w:rPr>
          <w:rFonts w:ascii="Times New Roman" w:hAnsi="Times New Roman"/>
          <w:szCs w:val="22"/>
          <w:lang w:val="en-US"/>
          <w:rPrChange w:id="31673" w:author="Oryshkevich" w:date="2024-08-23T11:07:00Z" w16du:dateUtc="2024-08-23T15:07:00Z">
            <w:rPr>
              <w:rFonts w:ascii="Times New Roman" w:hAnsi="Times New Roman"/>
              <w:szCs w:val="22"/>
              <w:lang w:val="en-GB"/>
            </w:rPr>
          </w:rPrChange>
        </w:rPr>
        <w:t xml:space="preserve"> both sides of the doorway.</w:t>
      </w:r>
    </w:p>
    <w:p w14:paraId="3C59AC95" w14:textId="77777777" w:rsidR="006B23DC" w:rsidRPr="005E560A" w:rsidRDefault="006B23DC" w:rsidP="006B23DC">
      <w:pPr>
        <w:spacing w:before="100" w:beforeAutospacing="1" w:after="100" w:afterAutospacing="1"/>
        <w:jc w:val="both"/>
        <w:rPr>
          <w:rFonts w:ascii="Times New Roman" w:hAnsi="Times New Roman"/>
          <w:szCs w:val="22"/>
          <w:lang w:val="en-US"/>
          <w:rPrChange w:id="31674"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1675" w:author="Oryshkevich" w:date="2024-08-23T11:07:00Z" w16du:dateUtc="2024-08-23T15:07:00Z">
            <w:rPr>
              <w:rFonts w:ascii="Times New Roman" w:hAnsi="Times New Roman"/>
              <w:noProof/>
              <w:szCs w:val="22"/>
              <w:lang w:val="en-US"/>
            </w:rPr>
          </w:rPrChange>
        </w:rPr>
        <w:drawing>
          <wp:inline distT="0" distB="0" distL="0" distR="0" wp14:anchorId="7546A010" wp14:editId="31778E7C">
            <wp:extent cx="3322955" cy="4792436"/>
            <wp:effectExtent l="0" t="0" r="4445" b="0"/>
            <wp:docPr id="183" name="Resim 183" descr="kaya,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kaya, taş içeren bir resim&#10;&#10;Açıklama otomatik olarak oluşturuldu"/>
                    <pic:cNvPicPr/>
                  </pic:nvPicPr>
                  <pic:blipFill rotWithShape="1">
                    <a:blip r:embed="rId268" cstate="email">
                      <a:extLst>
                        <a:ext uri="{28A0092B-C50C-407E-A947-70E740481C1C}">
                          <a14:useLocalDpi xmlns:a14="http://schemas.microsoft.com/office/drawing/2010/main"/>
                        </a:ext>
                      </a:extLst>
                    </a:blip>
                    <a:srcRect/>
                    <a:stretch/>
                  </pic:blipFill>
                  <pic:spPr bwMode="auto">
                    <a:xfrm>
                      <a:off x="0" y="0"/>
                      <a:ext cx="3326971" cy="4798228"/>
                    </a:xfrm>
                    <a:prstGeom prst="rect">
                      <a:avLst/>
                    </a:prstGeom>
                    <a:ln>
                      <a:noFill/>
                    </a:ln>
                    <a:extLst>
                      <a:ext uri="{53640926-AAD7-44D8-BBD7-CCE9431645EC}">
                        <a14:shadowObscured xmlns:a14="http://schemas.microsoft.com/office/drawing/2010/main"/>
                      </a:ext>
                    </a:extLst>
                  </pic:spPr>
                </pic:pic>
              </a:graphicData>
            </a:graphic>
          </wp:inline>
        </w:drawing>
      </w:r>
    </w:p>
    <w:p w14:paraId="573E9EBA" w14:textId="4DA2EE60" w:rsidR="006B23DC" w:rsidRPr="005E560A" w:rsidRDefault="006B23DC" w:rsidP="006B23DC">
      <w:pPr>
        <w:spacing w:before="100" w:beforeAutospacing="1" w:after="100" w:afterAutospacing="1"/>
        <w:jc w:val="both"/>
        <w:rPr>
          <w:rFonts w:ascii="Times New Roman" w:hAnsi="Times New Roman"/>
          <w:szCs w:val="22"/>
          <w:lang w:val="en-US"/>
          <w:rPrChange w:id="31676"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677" w:author="Oryshkevich" w:date="2024-08-23T11:07:00Z" w16du:dateUtc="2024-08-23T15:07:00Z">
            <w:rPr>
              <w:rFonts w:ascii="Times New Roman" w:hAnsi="Times New Roman"/>
              <w:szCs w:val="22"/>
              <w:lang w:val="en-GB"/>
            </w:rPr>
          </w:rPrChange>
        </w:rPr>
        <w:t>Fig. 9 Entrance of the Argišti I tomb</w:t>
      </w:r>
      <w:r w:rsidRPr="005E560A">
        <w:rPr>
          <w:rFonts w:ascii="Times New Roman" w:hAnsi="Times New Roman"/>
          <w:szCs w:val="22"/>
          <w:lang w:val="en-US"/>
          <w:rPrChange w:id="31678"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679"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Cs w:val="22"/>
          <w:lang w:val="en-US"/>
          <w:rPrChange w:id="31680" w:author="Oryshkevich" w:date="2024-08-23T11:07:00Z" w16du:dateUtc="2024-08-23T15:07:00Z">
            <w:rPr>
              <w:rFonts w:ascii="Times New Roman" w:hAnsi="Times New Roman"/>
              <w:iCs/>
              <w:szCs w:val="22"/>
              <w:lang w:val="en-GB"/>
            </w:rPr>
          </w:rPrChange>
        </w:rPr>
        <w:instrText>Argišti</w:instrText>
      </w:r>
      <w:r w:rsidRPr="005E560A">
        <w:rPr>
          <w:rFonts w:ascii="Times New Roman" w:hAnsi="Times New Roman"/>
          <w:szCs w:val="22"/>
          <w:lang w:val="en-US"/>
          <w:rPrChange w:id="31681" w:author="Oryshkevich" w:date="2024-08-23T11:07:00Z" w16du:dateUtc="2024-08-23T15:07:00Z">
            <w:rPr>
              <w:rFonts w:ascii="Times New Roman" w:hAnsi="Times New Roman"/>
              <w:szCs w:val="22"/>
              <w:lang w:val="en-GB"/>
            </w:rPr>
          </w:rPrChange>
        </w:rPr>
        <w:instrText xml:space="preserve"> I </w:instrText>
      </w:r>
      <w:r w:rsidR="00663FD0" w:rsidRPr="005E560A">
        <w:rPr>
          <w:rFonts w:ascii="Times New Roman" w:hAnsi="Times New Roman"/>
          <w:szCs w:val="22"/>
          <w:lang w:val="en-US"/>
          <w:rPrChange w:id="31682" w:author="Oryshkevich" w:date="2024-08-23T11:07:00Z" w16du:dateUtc="2024-08-23T15:07:00Z">
            <w:rPr>
              <w:rFonts w:ascii="Times New Roman" w:hAnsi="Times New Roman"/>
              <w:szCs w:val="22"/>
              <w:lang w:val="en-GB"/>
            </w:rPr>
          </w:rPrChange>
        </w:rPr>
        <w:instrText>t</w:instrText>
      </w:r>
      <w:r w:rsidRPr="005E560A">
        <w:rPr>
          <w:rFonts w:ascii="Times New Roman" w:hAnsi="Times New Roman"/>
          <w:szCs w:val="22"/>
          <w:lang w:val="en-US"/>
          <w:rPrChange w:id="31683"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1684"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1685"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686"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687"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 w:val="20"/>
          <w:szCs w:val="22"/>
          <w:lang w:val="en-US"/>
          <w:rPrChange w:id="31688" w:author="Oryshkevich" w:date="2024-08-23T11:07:00Z" w16du:dateUtc="2024-08-23T15:07:00Z">
            <w:rPr>
              <w:rFonts w:ascii="Times New Roman" w:hAnsi="Times New Roman"/>
              <w:iCs/>
              <w:sz w:val="20"/>
              <w:szCs w:val="22"/>
              <w:lang w:val="en-GB"/>
            </w:rPr>
          </w:rPrChange>
        </w:rPr>
        <w:instrText>Argišti</w:instrText>
      </w:r>
      <w:r w:rsidRPr="005E560A">
        <w:rPr>
          <w:rFonts w:ascii="Times New Roman" w:hAnsi="Times New Roman"/>
          <w:sz w:val="20"/>
          <w:szCs w:val="22"/>
          <w:lang w:val="en-US"/>
          <w:rPrChange w:id="31689" w:author="Oryshkevich" w:date="2024-08-23T11:07:00Z" w16du:dateUtc="2024-08-23T15:07:00Z">
            <w:rPr>
              <w:rFonts w:ascii="Times New Roman" w:hAnsi="Times New Roman"/>
              <w:sz w:val="20"/>
              <w:szCs w:val="22"/>
              <w:lang w:val="en-GB"/>
            </w:rPr>
          </w:rPrChange>
        </w:rPr>
        <w:instrText xml:space="preserve"> I" </w:instrText>
      </w:r>
      <w:r w:rsidRPr="005E560A">
        <w:rPr>
          <w:rFonts w:ascii="Times New Roman" w:hAnsi="Times New Roman"/>
          <w:szCs w:val="22"/>
          <w:lang w:val="en-US"/>
          <w:rPrChange w:id="31690"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691" w:author="Oryshkevich" w:date="2024-08-23T11:07:00Z" w16du:dateUtc="2024-08-23T15:07:00Z">
            <w:rPr>
              <w:rFonts w:ascii="Times New Roman" w:hAnsi="Times New Roman"/>
              <w:szCs w:val="22"/>
              <w:lang w:val="en-GB"/>
            </w:rPr>
          </w:rPrChange>
        </w:rPr>
        <w:t>. Chronicles of Argišti I around the door.</w:t>
      </w:r>
    </w:p>
    <w:p w14:paraId="185C342B" w14:textId="77777777" w:rsidR="006B23DC" w:rsidRPr="005E560A" w:rsidRDefault="006B23DC" w:rsidP="006B23DC">
      <w:pPr>
        <w:spacing w:before="100" w:beforeAutospacing="1" w:after="100" w:afterAutospacing="1"/>
        <w:jc w:val="both"/>
        <w:rPr>
          <w:rFonts w:ascii="Times New Roman" w:hAnsi="Times New Roman"/>
          <w:szCs w:val="22"/>
          <w:lang w:val="en-US"/>
          <w:rPrChange w:id="31692"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1693" w:author="Oryshkevich" w:date="2024-08-23T11:07:00Z" w16du:dateUtc="2024-08-23T15:07:00Z">
            <w:rPr>
              <w:rFonts w:ascii="Times New Roman" w:hAnsi="Times New Roman"/>
              <w:noProof/>
              <w:szCs w:val="22"/>
              <w:lang w:val="en-US"/>
            </w:rPr>
          </w:rPrChange>
        </w:rPr>
        <w:lastRenderedPageBreak/>
        <w:drawing>
          <wp:anchor distT="0" distB="0" distL="114300" distR="114300" simplePos="0" relativeHeight="251919360" behindDoc="0" locked="0" layoutInCell="1" allowOverlap="1" wp14:anchorId="52A1EA83" wp14:editId="28AE77A9">
            <wp:simplePos x="0" y="0"/>
            <wp:positionH relativeFrom="margin">
              <wp:posOffset>-149</wp:posOffset>
            </wp:positionH>
            <wp:positionV relativeFrom="margin">
              <wp:posOffset>940733</wp:posOffset>
            </wp:positionV>
            <wp:extent cx="4702175" cy="2992755"/>
            <wp:effectExtent l="0" t="0" r="0" b="4445"/>
            <wp:wrapTopAndBottom/>
            <wp:docPr id="184" name="Resim 184" descr="bina, taş, tuğla, bet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sim 10" descr="bina, taş, tuğla, beton içeren bir resim&#10;&#10;Açıklama otomatik olarak oluşturuldu"/>
                    <pic:cNvPicPr/>
                  </pic:nvPicPr>
                  <pic:blipFill>
                    <a:blip r:embed="rId269" cstate="email">
                      <a:extLst>
                        <a:ext uri="{28A0092B-C50C-407E-A947-70E740481C1C}">
                          <a14:useLocalDpi xmlns:a14="http://schemas.microsoft.com/office/drawing/2010/main"/>
                        </a:ext>
                      </a:extLst>
                    </a:blip>
                    <a:stretch>
                      <a:fillRect/>
                    </a:stretch>
                  </pic:blipFill>
                  <pic:spPr>
                    <a:xfrm>
                      <a:off x="0" y="0"/>
                      <a:ext cx="4702175" cy="2992755"/>
                    </a:xfrm>
                    <a:prstGeom prst="rect">
                      <a:avLst/>
                    </a:prstGeom>
                  </pic:spPr>
                </pic:pic>
              </a:graphicData>
            </a:graphic>
          </wp:anchor>
        </w:drawing>
      </w:r>
      <w:r w:rsidRPr="005E560A">
        <w:rPr>
          <w:rFonts w:ascii="Times New Roman" w:eastAsia="Calibri" w:hAnsi="Times New Roman" w:cs="Times New Roman"/>
          <w:lang w:val="en-US"/>
          <w:rPrChange w:id="31694" w:author="Oryshkevich" w:date="2024-08-23T11:07:00Z" w16du:dateUtc="2024-08-23T15:07:00Z">
            <w:rPr>
              <w:rFonts w:ascii="Times New Roman" w:eastAsia="Calibri" w:hAnsi="Times New Roman" w:cs="Times New Roman"/>
              <w:lang w:val="en-GB"/>
            </w:rPr>
          </w:rPrChange>
        </w:rPr>
        <w:t>Reaching</w:t>
      </w:r>
      <w:r w:rsidRPr="005E560A">
        <w:rPr>
          <w:rFonts w:ascii="Times New Roman" w:hAnsi="Times New Roman"/>
          <w:szCs w:val="22"/>
          <w:lang w:val="en-US"/>
          <w:rPrChange w:id="31695" w:author="Oryshkevich" w:date="2024-08-23T11:07:00Z" w16du:dateUtc="2024-08-23T15:07:00Z">
            <w:rPr>
              <w:rFonts w:ascii="Times New Roman" w:hAnsi="Times New Roman"/>
              <w:szCs w:val="22"/>
              <w:lang w:val="en-GB"/>
            </w:rPr>
          </w:rPrChange>
        </w:rPr>
        <w:t xml:space="preserve"> through a passage measuring approximately 2.00 m in height, 1.75 m in depth, and in some sections 1.15 m in width (Fig. 9), the main hall has a flat ceiling (approximately 6.15 x 10.38 m) (Fig. 10). Four rooms—two in the north, one in the east and one in the west—connect to the main hall through a doorway, each measuring 11 m2. </w:t>
      </w:r>
      <w:r w:rsidRPr="005E560A">
        <w:rPr>
          <w:rFonts w:ascii="Times New Roman" w:eastAsia="Calibri" w:hAnsi="Times New Roman" w:cs="Times New Roman"/>
          <w:lang w:val="en-US"/>
          <w:rPrChange w:id="31696" w:author="Oryshkevich" w:date="2024-08-23T11:07:00Z" w16du:dateUtc="2024-08-23T15:07:00Z">
            <w:rPr>
              <w:rFonts w:ascii="Times New Roman" w:eastAsia="Calibri" w:hAnsi="Times New Roman" w:cs="Times New Roman"/>
              <w:lang w:val="en-GB"/>
            </w:rPr>
          </w:rPrChange>
        </w:rPr>
        <w:t>A further room is reached through</w:t>
      </w:r>
      <w:r w:rsidRPr="005E560A">
        <w:rPr>
          <w:rFonts w:ascii="Times New Roman" w:hAnsi="Times New Roman"/>
          <w:szCs w:val="22"/>
          <w:lang w:val="en-US"/>
          <w:rPrChange w:id="31697" w:author="Oryshkevich" w:date="2024-08-23T11:07:00Z" w16du:dateUtc="2024-08-23T15:07:00Z">
            <w:rPr>
              <w:rFonts w:ascii="Times New Roman" w:hAnsi="Times New Roman"/>
              <w:szCs w:val="22"/>
              <w:lang w:val="en-GB"/>
            </w:rPr>
          </w:rPrChange>
        </w:rPr>
        <w:t xml:space="preserve"> a doorway from inside the room to the west. </w:t>
      </w:r>
    </w:p>
    <w:p w14:paraId="244A0CFF" w14:textId="5180922B" w:rsidR="006B23DC" w:rsidRPr="005E560A" w:rsidRDefault="006B23DC" w:rsidP="006B23DC">
      <w:pPr>
        <w:spacing w:before="100" w:beforeAutospacing="1" w:after="100" w:afterAutospacing="1"/>
        <w:jc w:val="both"/>
        <w:rPr>
          <w:rFonts w:ascii="Times New Roman" w:hAnsi="Times New Roman"/>
          <w:szCs w:val="22"/>
          <w:lang w:val="en-US"/>
          <w:rPrChange w:id="31698"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699" w:author="Oryshkevich" w:date="2024-08-23T11:07:00Z" w16du:dateUtc="2024-08-23T15:07:00Z">
            <w:rPr>
              <w:rFonts w:ascii="Times New Roman" w:hAnsi="Times New Roman"/>
              <w:szCs w:val="22"/>
              <w:lang w:val="en-GB"/>
            </w:rPr>
          </w:rPrChange>
        </w:rPr>
        <w:t>Fig. 10 Main Hall of the Argišti I tomb</w:t>
      </w:r>
      <w:r w:rsidRPr="005E560A">
        <w:rPr>
          <w:rFonts w:ascii="Times New Roman" w:hAnsi="Times New Roman"/>
          <w:szCs w:val="22"/>
          <w:lang w:val="en-US"/>
          <w:rPrChange w:id="31700"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701"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Cs w:val="22"/>
          <w:lang w:val="en-US"/>
          <w:rPrChange w:id="31702" w:author="Oryshkevich" w:date="2024-08-23T11:07:00Z" w16du:dateUtc="2024-08-23T15:07:00Z">
            <w:rPr>
              <w:rFonts w:ascii="Times New Roman" w:hAnsi="Times New Roman"/>
              <w:iCs/>
              <w:szCs w:val="22"/>
              <w:lang w:val="en-GB"/>
            </w:rPr>
          </w:rPrChange>
        </w:rPr>
        <w:instrText>Argišti</w:instrText>
      </w:r>
      <w:r w:rsidRPr="005E560A">
        <w:rPr>
          <w:rFonts w:ascii="Times New Roman" w:hAnsi="Times New Roman"/>
          <w:szCs w:val="22"/>
          <w:lang w:val="en-US"/>
          <w:rPrChange w:id="31703" w:author="Oryshkevich" w:date="2024-08-23T11:07:00Z" w16du:dateUtc="2024-08-23T15:07:00Z">
            <w:rPr>
              <w:rFonts w:ascii="Times New Roman" w:hAnsi="Times New Roman"/>
              <w:szCs w:val="22"/>
              <w:lang w:val="en-GB"/>
            </w:rPr>
          </w:rPrChange>
        </w:rPr>
        <w:instrText xml:space="preserve"> I </w:instrText>
      </w:r>
      <w:r w:rsidR="00663FD0" w:rsidRPr="005E560A">
        <w:rPr>
          <w:rFonts w:ascii="Times New Roman" w:hAnsi="Times New Roman"/>
          <w:szCs w:val="22"/>
          <w:lang w:val="en-US"/>
          <w:rPrChange w:id="31704" w:author="Oryshkevich" w:date="2024-08-23T11:07:00Z" w16du:dateUtc="2024-08-23T15:07:00Z">
            <w:rPr>
              <w:rFonts w:ascii="Times New Roman" w:hAnsi="Times New Roman"/>
              <w:szCs w:val="22"/>
              <w:lang w:val="en-GB"/>
            </w:rPr>
          </w:rPrChange>
        </w:rPr>
        <w:instrText>t</w:instrText>
      </w:r>
      <w:r w:rsidRPr="005E560A">
        <w:rPr>
          <w:rFonts w:ascii="Times New Roman" w:hAnsi="Times New Roman"/>
          <w:szCs w:val="22"/>
          <w:lang w:val="en-US"/>
          <w:rPrChange w:id="31705"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1706"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1707"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708"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709"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 w:val="20"/>
          <w:szCs w:val="22"/>
          <w:lang w:val="en-US"/>
          <w:rPrChange w:id="31710" w:author="Oryshkevich" w:date="2024-08-23T11:07:00Z" w16du:dateUtc="2024-08-23T15:07:00Z">
            <w:rPr>
              <w:rFonts w:ascii="Times New Roman" w:hAnsi="Times New Roman"/>
              <w:iCs/>
              <w:sz w:val="20"/>
              <w:szCs w:val="22"/>
              <w:lang w:val="en-GB"/>
            </w:rPr>
          </w:rPrChange>
        </w:rPr>
        <w:instrText>Argišti</w:instrText>
      </w:r>
      <w:r w:rsidRPr="005E560A">
        <w:rPr>
          <w:rFonts w:ascii="Times New Roman" w:hAnsi="Times New Roman"/>
          <w:sz w:val="20"/>
          <w:szCs w:val="22"/>
          <w:lang w:val="en-US"/>
          <w:rPrChange w:id="31711" w:author="Oryshkevich" w:date="2024-08-23T11:07:00Z" w16du:dateUtc="2024-08-23T15:07:00Z">
            <w:rPr>
              <w:rFonts w:ascii="Times New Roman" w:hAnsi="Times New Roman"/>
              <w:sz w:val="20"/>
              <w:szCs w:val="22"/>
              <w:lang w:val="en-GB"/>
            </w:rPr>
          </w:rPrChange>
        </w:rPr>
        <w:instrText xml:space="preserve"> I" </w:instrText>
      </w:r>
      <w:r w:rsidRPr="005E560A">
        <w:rPr>
          <w:rFonts w:ascii="Times New Roman" w:hAnsi="Times New Roman"/>
          <w:szCs w:val="22"/>
          <w:lang w:val="en-US"/>
          <w:rPrChange w:id="31712"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713" w:author="Oryshkevich" w:date="2024-08-23T11:07:00Z" w16du:dateUtc="2024-08-23T15:07:00Z">
            <w:rPr>
              <w:rFonts w:ascii="Times New Roman" w:hAnsi="Times New Roman"/>
              <w:szCs w:val="22"/>
              <w:lang w:val="en-GB"/>
            </w:rPr>
          </w:rPrChange>
        </w:rPr>
        <w:t>. Niches, doors and the square/rectangular sockets carved into the floor.</w:t>
      </w:r>
    </w:p>
    <w:p w14:paraId="47E14F07" w14:textId="77777777" w:rsidR="006B23DC" w:rsidRPr="005E560A" w:rsidRDefault="006B23DC" w:rsidP="006B23DC">
      <w:pPr>
        <w:spacing w:before="100" w:beforeAutospacing="1" w:after="100" w:afterAutospacing="1"/>
        <w:jc w:val="both"/>
        <w:rPr>
          <w:rFonts w:ascii="Times New Roman" w:hAnsi="Times New Roman"/>
          <w:szCs w:val="22"/>
          <w:lang w:val="en-US"/>
          <w:rPrChange w:id="31714"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1715" w:author="Oryshkevich" w:date="2024-08-23T11:07:00Z" w16du:dateUtc="2024-08-23T15:07:00Z">
            <w:rPr>
              <w:rFonts w:ascii="Times New Roman" w:hAnsi="Times New Roman"/>
              <w:noProof/>
              <w:szCs w:val="22"/>
              <w:lang w:val="en-US"/>
            </w:rPr>
          </w:rPrChange>
        </w:rPr>
        <w:drawing>
          <wp:inline distT="0" distB="0" distL="0" distR="0" wp14:anchorId="48316097" wp14:editId="295364A9">
            <wp:extent cx="2671482" cy="3768440"/>
            <wp:effectExtent l="0" t="0" r="0" b="3810"/>
            <wp:docPr id="185" name="Resim 185" descr="mağara, kahverengi, kay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Resim 185" descr="mağara, kahverengi, kaya, dış mekan içeren bir resim&#10;&#10;Açıklama otomatik olarak oluşturuldu"/>
                    <pic:cNvPicPr/>
                  </pic:nvPicPr>
                  <pic:blipFill rotWithShape="1">
                    <a:blip r:embed="rId270" cstate="email">
                      <a:extLst>
                        <a:ext uri="{28A0092B-C50C-407E-A947-70E740481C1C}">
                          <a14:useLocalDpi xmlns:a14="http://schemas.microsoft.com/office/drawing/2010/main"/>
                        </a:ext>
                      </a:extLst>
                    </a:blip>
                    <a:srcRect/>
                    <a:stretch/>
                  </pic:blipFill>
                  <pic:spPr bwMode="auto">
                    <a:xfrm>
                      <a:off x="0" y="0"/>
                      <a:ext cx="2711494" cy="3824881"/>
                    </a:xfrm>
                    <a:prstGeom prst="rect">
                      <a:avLst/>
                    </a:prstGeom>
                    <a:ln>
                      <a:noFill/>
                    </a:ln>
                    <a:extLst>
                      <a:ext uri="{53640926-AAD7-44D8-BBD7-CCE9431645EC}">
                        <a14:shadowObscured xmlns:a14="http://schemas.microsoft.com/office/drawing/2010/main"/>
                      </a:ext>
                    </a:extLst>
                  </pic:spPr>
                </pic:pic>
              </a:graphicData>
            </a:graphic>
          </wp:inline>
        </w:drawing>
      </w:r>
    </w:p>
    <w:p w14:paraId="29A1A8D2" w14:textId="77777777" w:rsidR="006B23DC" w:rsidRPr="005E560A" w:rsidRDefault="006B23DC" w:rsidP="006B23DC">
      <w:pPr>
        <w:spacing w:before="100" w:beforeAutospacing="1" w:after="100" w:afterAutospacing="1"/>
        <w:jc w:val="both"/>
        <w:rPr>
          <w:rFonts w:ascii="Times New Roman" w:hAnsi="Times New Roman"/>
          <w:szCs w:val="22"/>
          <w:lang w:val="en-US"/>
          <w:rPrChange w:id="31716"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717" w:author="Oryshkevich" w:date="2024-08-23T11:07:00Z" w16du:dateUtc="2024-08-23T15:07:00Z">
            <w:rPr>
              <w:rFonts w:ascii="Times New Roman" w:hAnsi="Times New Roman"/>
              <w:szCs w:val="22"/>
              <w:lang w:val="en-GB"/>
            </w:rPr>
          </w:rPrChange>
        </w:rPr>
        <w:t>Fig. 11 Deep chamber in the northeast of the Argišti I tomb</w:t>
      </w:r>
      <w:r w:rsidRPr="005E560A">
        <w:rPr>
          <w:rFonts w:ascii="Times New Roman" w:hAnsi="Times New Roman"/>
          <w:szCs w:val="22"/>
          <w:lang w:val="en-US"/>
          <w:rPrChange w:id="31718"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719"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Cs w:val="22"/>
          <w:lang w:val="en-US"/>
          <w:rPrChange w:id="31720" w:author="Oryshkevich" w:date="2024-08-23T11:07:00Z" w16du:dateUtc="2024-08-23T15:07:00Z">
            <w:rPr>
              <w:rFonts w:ascii="Times New Roman" w:hAnsi="Times New Roman"/>
              <w:iCs/>
              <w:szCs w:val="22"/>
              <w:lang w:val="en-GB"/>
            </w:rPr>
          </w:rPrChange>
        </w:rPr>
        <w:instrText>Argišti</w:instrText>
      </w:r>
      <w:r w:rsidRPr="005E560A">
        <w:rPr>
          <w:rFonts w:ascii="Times New Roman" w:hAnsi="Times New Roman"/>
          <w:szCs w:val="22"/>
          <w:lang w:val="en-US"/>
          <w:rPrChange w:id="31721" w:author="Oryshkevich" w:date="2024-08-23T11:07:00Z" w16du:dateUtc="2024-08-23T15:07:00Z">
            <w:rPr>
              <w:rFonts w:ascii="Times New Roman" w:hAnsi="Times New Roman"/>
              <w:szCs w:val="22"/>
              <w:lang w:val="en-GB"/>
            </w:rPr>
          </w:rPrChange>
        </w:rPr>
        <w:instrText xml:space="preserve"> I </w:instrText>
      </w:r>
      <w:r w:rsidRPr="005E560A">
        <w:rPr>
          <w:rFonts w:ascii="Times New Roman" w:hAnsi="Times New Roman"/>
          <w:lang w:val="en-US"/>
          <w:rPrChange w:id="31722" w:author="Oryshkevich" w:date="2024-08-23T11:07:00Z" w16du:dateUtc="2024-08-23T15:07:00Z">
            <w:rPr>
              <w:rFonts w:ascii="Times New Roman" w:hAnsi="Times New Roman"/>
              <w:lang w:val="en-GB"/>
            </w:rPr>
          </w:rPrChange>
        </w:rPr>
        <w:instrText>t</w:instrText>
      </w:r>
      <w:r w:rsidRPr="005E560A">
        <w:rPr>
          <w:rFonts w:ascii="Times New Roman" w:hAnsi="Times New Roman"/>
          <w:szCs w:val="22"/>
          <w:lang w:val="en-US"/>
          <w:rPrChange w:id="31723"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1724"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1725"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i/>
          <w:szCs w:val="22"/>
          <w:lang w:val="en-US"/>
          <w:rPrChange w:id="31726" w:author="Oryshkevich" w:date="2024-08-23T11:07:00Z" w16du:dateUtc="2024-08-23T15:07:00Z">
            <w:rPr>
              <w:rFonts w:ascii="Times New Roman" w:hAnsi="Times New Roman"/>
              <w:i/>
              <w:szCs w:val="22"/>
              <w:lang w:val="en-GB"/>
            </w:rPr>
          </w:rPrChange>
        </w:rPr>
        <w:t xml:space="preserve"> </w:t>
      </w:r>
      <w:r w:rsidRPr="005E560A">
        <w:rPr>
          <w:rFonts w:ascii="Times New Roman" w:hAnsi="Times New Roman"/>
          <w:szCs w:val="22"/>
          <w:lang w:val="en-US"/>
          <w:rPrChange w:id="31727"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728"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 w:val="20"/>
          <w:szCs w:val="22"/>
          <w:lang w:val="en-US"/>
          <w:rPrChange w:id="31729" w:author="Oryshkevich" w:date="2024-08-23T11:07:00Z" w16du:dateUtc="2024-08-23T15:07:00Z">
            <w:rPr>
              <w:rFonts w:ascii="Times New Roman" w:hAnsi="Times New Roman"/>
              <w:iCs/>
              <w:sz w:val="20"/>
              <w:szCs w:val="22"/>
              <w:lang w:val="en-GB"/>
            </w:rPr>
          </w:rPrChange>
        </w:rPr>
        <w:instrText>Argišti</w:instrText>
      </w:r>
      <w:r w:rsidRPr="005E560A">
        <w:rPr>
          <w:rFonts w:ascii="Times New Roman" w:hAnsi="Times New Roman"/>
          <w:sz w:val="20"/>
          <w:szCs w:val="22"/>
          <w:lang w:val="en-US"/>
          <w:rPrChange w:id="31730" w:author="Oryshkevich" w:date="2024-08-23T11:07:00Z" w16du:dateUtc="2024-08-23T15:07:00Z">
            <w:rPr>
              <w:rFonts w:ascii="Times New Roman" w:hAnsi="Times New Roman"/>
              <w:sz w:val="20"/>
              <w:szCs w:val="22"/>
              <w:lang w:val="en-GB"/>
            </w:rPr>
          </w:rPrChange>
        </w:rPr>
        <w:instrText xml:space="preserve"> I" </w:instrText>
      </w:r>
      <w:r w:rsidRPr="005E560A">
        <w:rPr>
          <w:rFonts w:ascii="Times New Roman" w:hAnsi="Times New Roman"/>
          <w:szCs w:val="22"/>
          <w:lang w:val="en-US"/>
          <w:rPrChange w:id="31731"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732" w:author="Oryshkevich" w:date="2024-08-23T11:07:00Z" w16du:dateUtc="2024-08-23T15:07:00Z">
            <w:rPr>
              <w:rFonts w:ascii="Times New Roman" w:hAnsi="Times New Roman"/>
              <w:szCs w:val="22"/>
              <w:lang w:val="en-GB"/>
            </w:rPr>
          </w:rPrChange>
        </w:rPr>
        <w:t xml:space="preserve"> and the niches carved into the walls of the room.</w:t>
      </w:r>
    </w:p>
    <w:p w14:paraId="39D63BA2" w14:textId="77777777" w:rsidR="006B23DC" w:rsidRPr="005E560A" w:rsidRDefault="006B23DC" w:rsidP="006B23DC">
      <w:pPr>
        <w:spacing w:before="100" w:beforeAutospacing="1" w:after="100" w:afterAutospacing="1"/>
        <w:jc w:val="both"/>
        <w:rPr>
          <w:rFonts w:ascii="Times New Roman" w:hAnsi="Times New Roman"/>
          <w:szCs w:val="22"/>
          <w:lang w:val="en-US"/>
          <w:rPrChange w:id="31733" w:author="Oryshkevich" w:date="2024-08-23T11:07:00Z" w16du:dateUtc="2024-08-23T15:07:00Z">
            <w:rPr>
              <w:rFonts w:ascii="Times New Roman" w:hAnsi="Times New Roman"/>
              <w:szCs w:val="22"/>
              <w:lang w:val="en-GB"/>
            </w:rPr>
          </w:rPrChange>
        </w:rPr>
      </w:pPr>
    </w:p>
    <w:p w14:paraId="6ABA8A4B" w14:textId="77777777" w:rsidR="006B23DC" w:rsidRPr="005E560A" w:rsidRDefault="006B23DC" w:rsidP="006B23DC">
      <w:pPr>
        <w:spacing w:before="100" w:beforeAutospacing="1" w:after="100" w:afterAutospacing="1"/>
        <w:jc w:val="both"/>
        <w:rPr>
          <w:rFonts w:ascii="Times New Roman" w:hAnsi="Times New Roman"/>
          <w:szCs w:val="22"/>
          <w:lang w:val="en-US"/>
          <w:rPrChange w:id="31734"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735" w:author="Oryshkevich" w:date="2024-08-23T11:07:00Z" w16du:dateUtc="2024-08-23T15:07:00Z">
            <w:rPr>
              <w:rFonts w:ascii="Times New Roman" w:hAnsi="Times New Roman"/>
              <w:szCs w:val="22"/>
              <w:lang w:val="en-GB"/>
            </w:rPr>
          </w:rPrChange>
        </w:rPr>
        <w:t>Whose floor level is approximately 4 m deeper (Fig. 11). The structural attributes of this room, measuring 5.10 x 4.10 m, are noteworthy. On the sidewalls of the room are niches, similar to other rooms. However, the niches here are deeper</w:t>
      </w:r>
      <w:r w:rsidRPr="005E560A">
        <w:rPr>
          <w:rFonts w:ascii="Times New Roman" w:eastAsia="Calibri" w:hAnsi="Times New Roman" w:cs="Times New Roman"/>
          <w:lang w:val="en-US"/>
          <w:rPrChange w:id="3173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737" w:author="Oryshkevich" w:date="2024-08-23T11:07:00Z" w16du:dateUtc="2024-08-23T15:07:00Z">
            <w:rPr>
              <w:rFonts w:ascii="Times New Roman" w:hAnsi="Times New Roman"/>
              <w:szCs w:val="22"/>
              <w:lang w:val="en-GB"/>
            </w:rPr>
          </w:rPrChange>
        </w:rPr>
        <w:t xml:space="preserve"> contrary to previous publications, there are ten of them. One niche, to the left of the entrance, was previously unnoticed as no one could descend to the burial chamber. Considering the depth of the floor level of this burial chamber, it would have been impossible to access and notice the niches from the floor level, as in the other chambers. Perhaps a wooden platform, reached by a ladder, was used as a solution. </w:t>
      </w:r>
      <w:r w:rsidRPr="005E560A">
        <w:rPr>
          <w:rFonts w:ascii="Times New Roman" w:eastAsia="Calibri" w:hAnsi="Times New Roman" w:cs="Times New Roman"/>
          <w:lang w:val="en-US"/>
          <w:rPrChange w:id="31738" w:author="Oryshkevich" w:date="2024-08-23T11:07:00Z" w16du:dateUtc="2024-08-23T15:07:00Z">
            <w:rPr>
              <w:rFonts w:ascii="Times New Roman" w:eastAsia="Calibri" w:hAnsi="Times New Roman" w:cs="Times New Roman"/>
              <w:lang w:val="en-GB"/>
            </w:rPr>
          </w:rPrChange>
        </w:rPr>
        <w:t>Again,</w:t>
      </w:r>
      <w:r w:rsidRPr="005E560A">
        <w:rPr>
          <w:rFonts w:ascii="Times New Roman" w:hAnsi="Times New Roman"/>
          <w:szCs w:val="22"/>
          <w:lang w:val="en-US"/>
          <w:rPrChange w:id="31739" w:author="Oryshkevich" w:date="2024-08-23T11:07:00Z" w16du:dateUtc="2024-08-23T15:07:00Z">
            <w:rPr>
              <w:rFonts w:ascii="Times New Roman" w:hAnsi="Times New Roman"/>
              <w:szCs w:val="22"/>
              <w:lang w:val="en-GB"/>
            </w:rPr>
          </w:rPrChange>
        </w:rPr>
        <w:t xml:space="preserve"> building activities during later periods</w:t>
      </w:r>
      <w:r w:rsidRPr="005E560A">
        <w:rPr>
          <w:rFonts w:ascii="Times New Roman" w:eastAsia="Calibri" w:hAnsi="Times New Roman" w:cs="Times New Roman"/>
          <w:lang w:val="en-US"/>
          <w:rPrChange w:id="31740" w:author="Oryshkevich" w:date="2024-08-23T11:07:00Z" w16du:dateUtc="2024-08-23T15:07:00Z">
            <w:rPr>
              <w:rFonts w:ascii="Times New Roman" w:eastAsia="Calibri" w:hAnsi="Times New Roman" w:cs="Times New Roman"/>
              <w:lang w:val="en-GB"/>
            </w:rPr>
          </w:rPrChange>
        </w:rPr>
        <w:t xml:space="preserve"> might have deepened the burial chamber</w:t>
      </w:r>
      <w:r w:rsidRPr="005E560A">
        <w:rPr>
          <w:rFonts w:ascii="Times New Roman" w:hAnsi="Times New Roman"/>
          <w:szCs w:val="22"/>
          <w:lang w:val="en-US"/>
          <w:rPrChange w:id="31741" w:author="Oryshkevich" w:date="2024-08-23T11:07:00Z" w16du:dateUtc="2024-08-23T15:07:00Z">
            <w:rPr>
              <w:rFonts w:ascii="Times New Roman" w:hAnsi="Times New Roman"/>
              <w:szCs w:val="22"/>
              <w:lang w:val="en-GB"/>
            </w:rPr>
          </w:rPrChange>
        </w:rPr>
        <w:t>. In this regard, here we propose an alternative approach.</w:t>
      </w:r>
    </w:p>
    <w:p w14:paraId="1158544A" w14:textId="77777777" w:rsidR="006B23DC" w:rsidRPr="005E560A" w:rsidRDefault="006B23DC" w:rsidP="006B23DC">
      <w:pPr>
        <w:spacing w:before="100" w:beforeAutospacing="1" w:after="100" w:afterAutospacing="1"/>
        <w:jc w:val="both"/>
        <w:rPr>
          <w:rFonts w:ascii="Times New Roman" w:hAnsi="Times New Roman"/>
          <w:szCs w:val="22"/>
          <w:lang w:val="en-US"/>
          <w:rPrChange w:id="31742"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1743" w:author="Oryshkevich" w:date="2024-08-23T11:07:00Z" w16du:dateUtc="2024-08-23T15:07:00Z">
            <w:rPr>
              <w:rFonts w:ascii="Times New Roman" w:hAnsi="Times New Roman"/>
              <w:noProof/>
              <w:szCs w:val="22"/>
              <w:lang w:val="en-US"/>
            </w:rPr>
          </w:rPrChange>
        </w:rPr>
        <w:drawing>
          <wp:inline distT="0" distB="0" distL="0" distR="0" wp14:anchorId="7F497F22" wp14:editId="419F3017">
            <wp:extent cx="4032575" cy="3016703"/>
            <wp:effectExtent l="0" t="0" r="0" b="6350"/>
            <wp:docPr id="186" name="Resim 186" descr="bina, taş, kirl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bina, taş, kirli içeren bir resim&#10;&#10;Açıklama otomatik olarak oluşturuldu"/>
                    <pic:cNvPicPr/>
                  </pic:nvPicPr>
                  <pic:blipFill rotWithShape="1">
                    <a:blip r:embed="rId271" cstate="email">
                      <a:extLst>
                        <a:ext uri="{28A0092B-C50C-407E-A947-70E740481C1C}">
                          <a14:useLocalDpi xmlns:a14="http://schemas.microsoft.com/office/drawing/2010/main"/>
                        </a:ext>
                      </a:extLst>
                    </a:blip>
                    <a:srcRect/>
                    <a:stretch/>
                  </pic:blipFill>
                  <pic:spPr bwMode="auto">
                    <a:xfrm>
                      <a:off x="0" y="0"/>
                      <a:ext cx="4042903" cy="3024429"/>
                    </a:xfrm>
                    <a:prstGeom prst="rect">
                      <a:avLst/>
                    </a:prstGeom>
                    <a:ln>
                      <a:noFill/>
                    </a:ln>
                    <a:extLst>
                      <a:ext uri="{53640926-AAD7-44D8-BBD7-CCE9431645EC}">
                        <a14:shadowObscured xmlns:a14="http://schemas.microsoft.com/office/drawing/2010/main"/>
                      </a:ext>
                    </a:extLst>
                  </pic:spPr>
                </pic:pic>
              </a:graphicData>
            </a:graphic>
          </wp:inline>
        </w:drawing>
      </w:r>
    </w:p>
    <w:p w14:paraId="04A643B9" w14:textId="77777777" w:rsidR="006B23DC" w:rsidRPr="005E560A" w:rsidRDefault="006B23DC" w:rsidP="006B23DC">
      <w:pPr>
        <w:spacing w:before="100" w:beforeAutospacing="1" w:after="100" w:afterAutospacing="1"/>
        <w:jc w:val="both"/>
        <w:rPr>
          <w:rFonts w:ascii="Times New Roman" w:hAnsi="Times New Roman"/>
          <w:szCs w:val="22"/>
          <w:lang w:val="en-US"/>
          <w:rPrChange w:id="31744"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745" w:author="Oryshkevich" w:date="2024-08-23T11:07:00Z" w16du:dateUtc="2024-08-23T15:07:00Z">
            <w:rPr>
              <w:rFonts w:ascii="Times New Roman" w:hAnsi="Times New Roman"/>
              <w:szCs w:val="22"/>
              <w:lang w:val="en-GB"/>
            </w:rPr>
          </w:rPrChange>
        </w:rPr>
        <w:t>Fig. 12 Niches carved into the walls of the Argišti I tomb</w:t>
      </w:r>
      <w:r w:rsidRPr="005E560A">
        <w:rPr>
          <w:rFonts w:ascii="Times New Roman" w:hAnsi="Times New Roman"/>
          <w:szCs w:val="22"/>
          <w:lang w:val="en-US"/>
          <w:rPrChange w:id="31746"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747"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Cs w:val="22"/>
          <w:lang w:val="en-US"/>
          <w:rPrChange w:id="31748" w:author="Oryshkevich" w:date="2024-08-23T11:07:00Z" w16du:dateUtc="2024-08-23T15:07:00Z">
            <w:rPr>
              <w:rFonts w:ascii="Times New Roman" w:hAnsi="Times New Roman"/>
              <w:iCs/>
              <w:szCs w:val="22"/>
              <w:lang w:val="en-GB"/>
            </w:rPr>
          </w:rPrChange>
        </w:rPr>
        <w:instrText>Argišti</w:instrText>
      </w:r>
      <w:r w:rsidRPr="005E560A">
        <w:rPr>
          <w:rFonts w:ascii="Times New Roman" w:hAnsi="Times New Roman"/>
          <w:szCs w:val="22"/>
          <w:lang w:val="en-US"/>
          <w:rPrChange w:id="31749" w:author="Oryshkevich" w:date="2024-08-23T11:07:00Z" w16du:dateUtc="2024-08-23T15:07:00Z">
            <w:rPr>
              <w:rFonts w:ascii="Times New Roman" w:hAnsi="Times New Roman"/>
              <w:szCs w:val="22"/>
              <w:lang w:val="en-GB"/>
            </w:rPr>
          </w:rPrChange>
        </w:rPr>
        <w:instrText xml:space="preserve"> I </w:instrText>
      </w:r>
      <w:r w:rsidRPr="005E560A">
        <w:rPr>
          <w:rFonts w:ascii="Times New Roman" w:hAnsi="Times New Roman"/>
          <w:lang w:val="en-US"/>
          <w:rPrChange w:id="31750" w:author="Oryshkevich" w:date="2024-08-23T11:07:00Z" w16du:dateUtc="2024-08-23T15:07:00Z">
            <w:rPr>
              <w:rFonts w:ascii="Times New Roman" w:hAnsi="Times New Roman"/>
              <w:lang w:val="en-GB"/>
            </w:rPr>
          </w:rPrChange>
        </w:rPr>
        <w:instrText>t</w:instrText>
      </w:r>
      <w:r w:rsidRPr="005E560A">
        <w:rPr>
          <w:rFonts w:ascii="Times New Roman" w:hAnsi="Times New Roman"/>
          <w:szCs w:val="22"/>
          <w:lang w:val="en-US"/>
          <w:rPrChange w:id="31751"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1752"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1753"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754" w:author="Oryshkevich" w:date="2024-08-23T11:07:00Z" w16du:dateUtc="2024-08-23T15:07:00Z">
            <w:rPr>
              <w:rFonts w:ascii="Times New Roman" w:hAnsi="Times New Roman"/>
              <w:szCs w:val="22"/>
              <w:lang w:val="en-GB"/>
            </w:rPr>
          </w:rPrChange>
        </w:rPr>
        <w:t xml:space="preserve"> </w:t>
      </w:r>
      <w:r w:rsidRPr="005E560A">
        <w:rPr>
          <w:rFonts w:ascii="Times New Roman" w:hAnsi="Times New Roman"/>
          <w:szCs w:val="22"/>
          <w:lang w:val="en-US"/>
          <w:rPrChange w:id="31755"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756"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 w:val="20"/>
          <w:szCs w:val="22"/>
          <w:lang w:val="en-US"/>
          <w:rPrChange w:id="31757" w:author="Oryshkevich" w:date="2024-08-23T11:07:00Z" w16du:dateUtc="2024-08-23T15:07:00Z">
            <w:rPr>
              <w:rFonts w:ascii="Times New Roman" w:hAnsi="Times New Roman"/>
              <w:iCs/>
              <w:sz w:val="20"/>
              <w:szCs w:val="22"/>
              <w:lang w:val="en-GB"/>
            </w:rPr>
          </w:rPrChange>
        </w:rPr>
        <w:instrText>Argišti</w:instrText>
      </w:r>
      <w:r w:rsidRPr="005E560A">
        <w:rPr>
          <w:rFonts w:ascii="Times New Roman" w:hAnsi="Times New Roman"/>
          <w:sz w:val="20"/>
          <w:szCs w:val="22"/>
          <w:lang w:val="en-US"/>
          <w:rPrChange w:id="31758" w:author="Oryshkevich" w:date="2024-08-23T11:07:00Z" w16du:dateUtc="2024-08-23T15:07:00Z">
            <w:rPr>
              <w:rFonts w:ascii="Times New Roman" w:hAnsi="Times New Roman"/>
              <w:sz w:val="20"/>
              <w:szCs w:val="22"/>
              <w:lang w:val="en-GB"/>
            </w:rPr>
          </w:rPrChange>
        </w:rPr>
        <w:instrText xml:space="preserve"> I" </w:instrText>
      </w:r>
      <w:r w:rsidRPr="005E560A">
        <w:rPr>
          <w:rFonts w:ascii="Times New Roman" w:hAnsi="Times New Roman"/>
          <w:szCs w:val="22"/>
          <w:lang w:val="en-US"/>
          <w:rPrChange w:id="31759"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760" w:author="Oryshkevich" w:date="2024-08-23T11:07:00Z" w16du:dateUtc="2024-08-23T15:07:00Z">
            <w:rPr>
              <w:rFonts w:ascii="Times New Roman" w:hAnsi="Times New Roman"/>
              <w:szCs w:val="22"/>
              <w:lang w:val="en-GB"/>
            </w:rPr>
          </w:rPrChange>
        </w:rPr>
        <w:t>. These niches located between the entrances of rooms A04 and A05 right in front of (to the north) of the entrance differ from other examples with their frames.</w:t>
      </w:r>
    </w:p>
    <w:p w14:paraId="7980C374" w14:textId="77777777" w:rsidR="006B23DC" w:rsidRPr="005E560A" w:rsidRDefault="006B23DC" w:rsidP="006B23DC">
      <w:pPr>
        <w:spacing w:before="100" w:beforeAutospacing="1" w:after="100" w:afterAutospacing="1"/>
        <w:jc w:val="both"/>
        <w:rPr>
          <w:rFonts w:ascii="Times New Roman" w:hAnsi="Times New Roman"/>
          <w:szCs w:val="22"/>
          <w:lang w:val="en-US"/>
          <w:rPrChange w:id="31761"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1762" w:author="Oryshkevich" w:date="2024-08-23T11:07:00Z" w16du:dateUtc="2024-08-23T15:07:00Z">
            <w:rPr>
              <w:rFonts w:ascii="Times New Roman" w:hAnsi="Times New Roman"/>
              <w:noProof/>
              <w:szCs w:val="22"/>
              <w:lang w:val="en-US"/>
            </w:rPr>
          </w:rPrChange>
        </w:rPr>
        <w:drawing>
          <wp:inline distT="0" distB="0" distL="0" distR="0" wp14:anchorId="1304BC0C" wp14:editId="37AEDC18">
            <wp:extent cx="2145553" cy="2265877"/>
            <wp:effectExtent l="0" t="0" r="1270" b="0"/>
            <wp:docPr id="187" name="Resim 187" descr="mağara, doğa,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Resim 187" descr="mağara, doğa, yer içeren bir resim&#10;&#10;Açıklama otomatik olarak oluşturuldu"/>
                    <pic:cNvPicPr/>
                  </pic:nvPicPr>
                  <pic:blipFill rotWithShape="1">
                    <a:blip r:embed="rId272" cstate="email">
                      <a:extLst>
                        <a:ext uri="{28A0092B-C50C-407E-A947-70E740481C1C}">
                          <a14:useLocalDpi xmlns:a14="http://schemas.microsoft.com/office/drawing/2010/main"/>
                        </a:ext>
                      </a:extLst>
                    </a:blip>
                    <a:srcRect/>
                    <a:stretch/>
                  </pic:blipFill>
                  <pic:spPr bwMode="auto">
                    <a:xfrm>
                      <a:off x="0" y="0"/>
                      <a:ext cx="2214222" cy="2338397"/>
                    </a:xfrm>
                    <a:prstGeom prst="rect">
                      <a:avLst/>
                    </a:prstGeom>
                    <a:ln>
                      <a:noFill/>
                    </a:ln>
                    <a:extLst>
                      <a:ext uri="{53640926-AAD7-44D8-BBD7-CCE9431645EC}">
                        <a14:shadowObscured xmlns:a14="http://schemas.microsoft.com/office/drawing/2010/main"/>
                      </a:ext>
                    </a:extLst>
                  </pic:spPr>
                </pic:pic>
              </a:graphicData>
            </a:graphic>
          </wp:inline>
        </w:drawing>
      </w:r>
    </w:p>
    <w:p w14:paraId="5BD742A2" w14:textId="77777777" w:rsidR="006B23DC" w:rsidRPr="005E560A" w:rsidRDefault="006B23DC" w:rsidP="006B23DC">
      <w:pPr>
        <w:spacing w:before="100" w:beforeAutospacing="1" w:after="100" w:afterAutospacing="1"/>
        <w:jc w:val="both"/>
        <w:rPr>
          <w:rFonts w:ascii="Times New Roman" w:hAnsi="Times New Roman"/>
          <w:szCs w:val="22"/>
          <w:lang w:val="en-US"/>
          <w:rPrChange w:id="31763"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764" w:author="Oryshkevich" w:date="2024-08-23T11:07:00Z" w16du:dateUtc="2024-08-23T15:07:00Z">
            <w:rPr>
              <w:rFonts w:ascii="Times New Roman" w:hAnsi="Times New Roman"/>
              <w:szCs w:val="22"/>
              <w:lang w:val="en-GB"/>
            </w:rPr>
          </w:rPrChange>
        </w:rPr>
        <w:t>Fig. 13 Symmetrically placed concave hollows between the niches in the Argišti I tomb</w:t>
      </w:r>
      <w:r w:rsidRPr="005E560A">
        <w:rPr>
          <w:rFonts w:ascii="Times New Roman" w:hAnsi="Times New Roman"/>
          <w:szCs w:val="22"/>
          <w:lang w:val="en-US"/>
          <w:rPrChange w:id="31765"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766"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Cs w:val="22"/>
          <w:lang w:val="en-US"/>
          <w:rPrChange w:id="31767" w:author="Oryshkevich" w:date="2024-08-23T11:07:00Z" w16du:dateUtc="2024-08-23T15:07:00Z">
            <w:rPr>
              <w:rFonts w:ascii="Times New Roman" w:hAnsi="Times New Roman"/>
              <w:iCs/>
              <w:szCs w:val="22"/>
              <w:lang w:val="en-GB"/>
            </w:rPr>
          </w:rPrChange>
        </w:rPr>
        <w:instrText>Argišti</w:instrText>
      </w:r>
      <w:r w:rsidRPr="005E560A">
        <w:rPr>
          <w:rFonts w:ascii="Times New Roman" w:hAnsi="Times New Roman"/>
          <w:szCs w:val="22"/>
          <w:lang w:val="en-US"/>
          <w:rPrChange w:id="31768" w:author="Oryshkevich" w:date="2024-08-23T11:07:00Z" w16du:dateUtc="2024-08-23T15:07:00Z">
            <w:rPr>
              <w:rFonts w:ascii="Times New Roman" w:hAnsi="Times New Roman"/>
              <w:szCs w:val="22"/>
              <w:lang w:val="en-GB"/>
            </w:rPr>
          </w:rPrChange>
        </w:rPr>
        <w:instrText xml:space="preserve"> I </w:instrText>
      </w:r>
      <w:r w:rsidRPr="005E560A">
        <w:rPr>
          <w:rFonts w:ascii="Times New Roman" w:hAnsi="Times New Roman"/>
          <w:lang w:val="en-US"/>
          <w:rPrChange w:id="31769" w:author="Oryshkevich" w:date="2024-08-23T11:07:00Z" w16du:dateUtc="2024-08-23T15:07:00Z">
            <w:rPr>
              <w:rFonts w:ascii="Times New Roman" w:hAnsi="Times New Roman"/>
              <w:lang w:val="en-GB"/>
            </w:rPr>
          </w:rPrChange>
        </w:rPr>
        <w:instrText>t</w:instrText>
      </w:r>
      <w:r w:rsidRPr="005E560A">
        <w:rPr>
          <w:rFonts w:ascii="Times New Roman" w:hAnsi="Times New Roman"/>
          <w:szCs w:val="22"/>
          <w:lang w:val="en-US"/>
          <w:rPrChange w:id="31770"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1771"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1772"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i/>
          <w:szCs w:val="22"/>
          <w:lang w:val="en-US"/>
          <w:rPrChange w:id="31773" w:author="Oryshkevich" w:date="2024-08-23T11:07:00Z" w16du:dateUtc="2024-08-23T15:07:00Z">
            <w:rPr>
              <w:rFonts w:ascii="Times New Roman" w:hAnsi="Times New Roman"/>
              <w:i/>
              <w:szCs w:val="22"/>
              <w:lang w:val="en-GB"/>
            </w:rPr>
          </w:rPrChange>
        </w:rPr>
        <w:t xml:space="preserve"> </w:t>
      </w:r>
      <w:r w:rsidRPr="005E560A">
        <w:rPr>
          <w:rFonts w:ascii="Times New Roman" w:hAnsi="Times New Roman"/>
          <w:szCs w:val="22"/>
          <w:lang w:val="en-US"/>
          <w:rPrChange w:id="31774"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775"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 w:val="20"/>
          <w:szCs w:val="22"/>
          <w:lang w:val="en-US"/>
          <w:rPrChange w:id="31776" w:author="Oryshkevich" w:date="2024-08-23T11:07:00Z" w16du:dateUtc="2024-08-23T15:07:00Z">
            <w:rPr>
              <w:rFonts w:ascii="Times New Roman" w:hAnsi="Times New Roman"/>
              <w:iCs/>
              <w:sz w:val="20"/>
              <w:szCs w:val="22"/>
              <w:lang w:val="en-GB"/>
            </w:rPr>
          </w:rPrChange>
        </w:rPr>
        <w:instrText>Argišti</w:instrText>
      </w:r>
      <w:r w:rsidRPr="005E560A">
        <w:rPr>
          <w:rFonts w:ascii="Times New Roman" w:hAnsi="Times New Roman"/>
          <w:sz w:val="20"/>
          <w:szCs w:val="22"/>
          <w:lang w:val="en-US"/>
          <w:rPrChange w:id="31777" w:author="Oryshkevich" w:date="2024-08-23T11:07:00Z" w16du:dateUtc="2024-08-23T15:07:00Z">
            <w:rPr>
              <w:rFonts w:ascii="Times New Roman" w:hAnsi="Times New Roman"/>
              <w:sz w:val="20"/>
              <w:szCs w:val="22"/>
              <w:lang w:val="en-GB"/>
            </w:rPr>
          </w:rPrChange>
        </w:rPr>
        <w:instrText xml:space="preserve"> I" </w:instrText>
      </w:r>
      <w:r w:rsidRPr="005E560A">
        <w:rPr>
          <w:rFonts w:ascii="Times New Roman" w:hAnsi="Times New Roman"/>
          <w:szCs w:val="22"/>
          <w:lang w:val="en-US"/>
          <w:rPrChange w:id="31778"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779" w:author="Oryshkevich" w:date="2024-08-23T11:07:00Z" w16du:dateUtc="2024-08-23T15:07:00Z">
            <w:rPr>
              <w:rFonts w:ascii="Times New Roman" w:hAnsi="Times New Roman"/>
              <w:szCs w:val="22"/>
              <w:lang w:val="en-GB"/>
            </w:rPr>
          </w:rPrChange>
        </w:rPr>
        <w:t>.</w:t>
      </w:r>
    </w:p>
    <w:p w14:paraId="6C2426AD" w14:textId="77777777" w:rsidR="006B23DC" w:rsidRPr="005E560A" w:rsidRDefault="006B23DC" w:rsidP="006B23DC">
      <w:pPr>
        <w:jc w:val="both"/>
        <w:rPr>
          <w:rFonts w:ascii="Times New Roman" w:hAnsi="Times New Roman"/>
          <w:lang w:val="en-US"/>
          <w:rPrChange w:id="31780" w:author="Oryshkevich" w:date="2024-08-23T11:07:00Z" w16du:dateUtc="2024-08-23T15:07:00Z">
            <w:rPr>
              <w:rFonts w:ascii="Times New Roman" w:hAnsi="Times New Roman"/>
              <w:lang w:val="en-GB"/>
            </w:rPr>
          </w:rPrChange>
        </w:rPr>
      </w:pPr>
    </w:p>
    <w:p w14:paraId="41ECB548" w14:textId="77777777" w:rsidR="006B23DC" w:rsidRPr="005E560A" w:rsidRDefault="006B23DC" w:rsidP="006B23DC">
      <w:pPr>
        <w:jc w:val="both"/>
        <w:rPr>
          <w:rFonts w:ascii="Times New Roman" w:hAnsi="Times New Roman"/>
          <w:lang w:val="en-US"/>
          <w:rPrChange w:id="31781" w:author="Oryshkevich" w:date="2024-08-23T11:07:00Z" w16du:dateUtc="2024-08-23T15:07:00Z">
            <w:rPr>
              <w:rFonts w:ascii="Times New Roman" w:hAnsi="Times New Roman"/>
              <w:lang w:val="en-GB"/>
            </w:rPr>
          </w:rPrChange>
        </w:rPr>
      </w:pPr>
    </w:p>
    <w:p w14:paraId="30F35D5B" w14:textId="77777777" w:rsidR="006B23DC" w:rsidRPr="005E560A" w:rsidRDefault="006B23DC" w:rsidP="006B23DC">
      <w:pPr>
        <w:jc w:val="both"/>
        <w:rPr>
          <w:rFonts w:ascii="Times New Roman" w:hAnsi="Times New Roman"/>
          <w:lang w:val="en-US"/>
          <w:rPrChange w:id="31782"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1783" w:author="Oryshkevich" w:date="2024-08-23T11:07:00Z" w16du:dateUtc="2024-08-23T15:07:00Z">
            <w:rPr>
              <w:rFonts w:ascii="Times New Roman" w:hAnsi="Times New Roman"/>
              <w:noProof/>
            </w:rPr>
          </w:rPrChange>
        </w:rPr>
        <w:drawing>
          <wp:inline distT="0" distB="0" distL="0" distR="0" wp14:anchorId="4A3E665A" wp14:editId="56E9582C">
            <wp:extent cx="5733415" cy="3839845"/>
            <wp:effectExtent l="0" t="0" r="0" b="0"/>
            <wp:docPr id="431540686" name="Resim 2" descr="taslak, duvar, sanat,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40686" name="Resim 2" descr="taslak, duvar, sanat, iç mekan içeren bir resim&#10;&#10;Açıklama otomatik olarak oluşturuldu"/>
                    <pic:cNvPicPr/>
                  </pic:nvPicPr>
                  <pic:blipFill>
                    <a:blip r:embed="rId273" cstate="email">
                      <a:extLst>
                        <a:ext uri="{28A0092B-C50C-407E-A947-70E740481C1C}">
                          <a14:useLocalDpi xmlns:a14="http://schemas.microsoft.com/office/drawing/2010/main"/>
                        </a:ext>
                      </a:extLst>
                    </a:blip>
                    <a:stretch>
                      <a:fillRect/>
                    </a:stretch>
                  </pic:blipFill>
                  <pic:spPr>
                    <a:xfrm>
                      <a:off x="0" y="0"/>
                      <a:ext cx="5733415" cy="3839845"/>
                    </a:xfrm>
                    <a:prstGeom prst="rect">
                      <a:avLst/>
                    </a:prstGeom>
                  </pic:spPr>
                </pic:pic>
              </a:graphicData>
            </a:graphic>
          </wp:inline>
        </w:drawing>
      </w:r>
    </w:p>
    <w:p w14:paraId="03512981" w14:textId="77777777" w:rsidR="006B23DC" w:rsidRPr="005E560A" w:rsidRDefault="006B23DC" w:rsidP="006B23DC">
      <w:pPr>
        <w:jc w:val="both"/>
        <w:rPr>
          <w:rFonts w:ascii="Times New Roman" w:hAnsi="Times New Roman"/>
          <w:lang w:val="en-US"/>
          <w:rPrChange w:id="31784" w:author="Oryshkevich" w:date="2024-08-23T11:07:00Z" w16du:dateUtc="2024-08-23T15:07:00Z">
            <w:rPr>
              <w:rFonts w:ascii="Times New Roman" w:hAnsi="Times New Roman"/>
              <w:lang w:val="en-GB"/>
            </w:rPr>
          </w:rPrChange>
        </w:rPr>
      </w:pPr>
      <w:r w:rsidRPr="005E560A">
        <w:rPr>
          <w:rFonts w:ascii="Times New Roman" w:hAnsi="Times New Roman"/>
          <w:lang w:val="en-US"/>
          <w:rPrChange w:id="31785" w:author="Oryshkevich" w:date="2024-08-23T11:07:00Z" w16du:dateUtc="2024-08-23T15:07:00Z">
            <w:rPr>
              <w:rFonts w:ascii="Times New Roman" w:hAnsi="Times New Roman"/>
              <w:lang w:val="en-GB"/>
            </w:rPr>
          </w:rPrChange>
        </w:rPr>
        <w:t xml:space="preserve">Fig. 14 Main Hall of the tomb of Argišti I. There are square holes in the walls, probably made for bronze plates. The quadrangular cavities at the base were created to place pedestals or platforms. </w:t>
      </w:r>
      <w:r w:rsidRPr="005E560A">
        <w:rPr>
          <w:rFonts w:ascii="Times New Roman" w:hAnsi="Times New Roman"/>
          <w:lang w:val="en-US"/>
          <w:rPrChange w:id="31786" w:author="Oryshkevich" w:date="2024-08-23T11:07:00Z" w16du:dateUtc="2024-08-23T15:07:00Z">
            <w:rPr>
              <w:rFonts w:ascii="Times New Roman" w:hAnsi="Times New Roman"/>
              <w:lang w:val="en-GB"/>
            </w:rPr>
          </w:rPrChange>
        </w:rPr>
        <w:br w:type="page"/>
      </w:r>
    </w:p>
    <w:p w14:paraId="5BB1EB3D" w14:textId="77777777" w:rsidR="006B23DC" w:rsidRPr="005E560A" w:rsidRDefault="006B23DC" w:rsidP="006B23DC">
      <w:pPr>
        <w:jc w:val="both"/>
        <w:rPr>
          <w:rFonts w:ascii="Times New Roman" w:hAnsi="Times New Roman"/>
          <w:lang w:val="en-US"/>
          <w:rPrChange w:id="31787" w:author="Oryshkevich" w:date="2024-08-23T11:07:00Z" w16du:dateUtc="2024-08-23T15:07:00Z">
            <w:rPr>
              <w:rFonts w:ascii="Times New Roman" w:hAnsi="Times New Roman"/>
              <w:lang w:val="en-GB"/>
            </w:rPr>
          </w:rPrChange>
        </w:rPr>
      </w:pPr>
    </w:p>
    <w:p w14:paraId="539A77E6" w14:textId="16BB8A27" w:rsidR="006B23DC" w:rsidRPr="005E560A" w:rsidRDefault="006B23DC" w:rsidP="006B23DC">
      <w:pPr>
        <w:spacing w:before="100" w:beforeAutospacing="1" w:after="100" w:afterAutospacing="1"/>
        <w:jc w:val="both"/>
        <w:rPr>
          <w:rFonts w:ascii="Times New Roman" w:hAnsi="Times New Roman"/>
          <w:szCs w:val="22"/>
          <w:lang w:val="en-US"/>
          <w:rPrChange w:id="31788"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789" w:author="Oryshkevich" w:date="2024-08-23T11:07:00Z" w16du:dateUtc="2024-08-23T15:07:00Z">
            <w:rPr>
              <w:rFonts w:ascii="Times New Roman" w:hAnsi="Times New Roman"/>
              <w:szCs w:val="22"/>
              <w:lang w:val="en-GB"/>
            </w:rPr>
          </w:rPrChange>
        </w:rPr>
        <w:t>In the main hall and side chambers of the Argišti I tomb</w:t>
      </w:r>
      <w:r w:rsidRPr="005E560A">
        <w:rPr>
          <w:rFonts w:ascii="Times New Roman" w:eastAsia="Calibri" w:hAnsi="Times New Roman" w:cs="Times New Roman"/>
          <w:lang w:val="en-US"/>
          <w:rPrChange w:id="31790"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179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792" w:author="Oryshkevich" w:date="2024-08-23T11:07:00Z" w16du:dateUtc="2024-08-23T15:07:00Z">
            <w:rPr>
              <w:rFonts w:asciiTheme="majorBidi" w:hAnsiTheme="majorBidi" w:cstheme="majorBidi"/>
              <w:lang w:val="en-GB"/>
            </w:rPr>
          </w:rPrChange>
        </w:rPr>
        <w:instrText xml:space="preserve"> XE "Argišti I tomb" </w:instrText>
      </w:r>
      <w:r w:rsidRPr="005E560A">
        <w:rPr>
          <w:rFonts w:asciiTheme="majorBidi" w:hAnsiTheme="majorBidi" w:cstheme="majorBidi"/>
          <w:lang w:val="en-US"/>
          <w:rPrChange w:id="3179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i/>
          <w:iCs/>
          <w:lang w:val="en-US"/>
          <w:rPrChange w:id="31794" w:author="Oryshkevich" w:date="2024-08-23T11:07:00Z" w16du:dateUtc="2024-08-23T15:07:00Z">
            <w:rPr>
              <w:rFonts w:asciiTheme="majorBidi" w:hAnsiTheme="majorBidi" w:cstheme="majorBidi"/>
              <w:i/>
              <w:iCs/>
              <w:lang w:val="en-GB"/>
            </w:rPr>
          </w:rPrChange>
        </w:rPr>
        <w:t xml:space="preserve"> </w:t>
      </w:r>
      <w:r w:rsidRPr="005E560A">
        <w:rPr>
          <w:rFonts w:asciiTheme="majorBidi" w:hAnsiTheme="majorBidi" w:cstheme="majorBidi"/>
          <w:lang w:val="en-US"/>
          <w:rPrChange w:id="3179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796" w:author="Oryshkevich" w:date="2024-08-23T11:07:00Z" w16du:dateUtc="2024-08-23T15:07:00Z">
            <w:rPr>
              <w:rFonts w:asciiTheme="majorBidi" w:hAnsiTheme="majorBidi" w:cstheme="majorBidi"/>
              <w:lang w:val="en-GB"/>
            </w:rPr>
          </w:rPrChange>
        </w:rPr>
        <w:instrText xml:space="preserve"> XE "Argišti I" </w:instrText>
      </w:r>
      <w:r w:rsidRPr="005E560A">
        <w:rPr>
          <w:rFonts w:asciiTheme="majorBidi" w:hAnsiTheme="majorBidi" w:cstheme="majorBidi"/>
          <w:lang w:val="en-US"/>
          <w:rPrChange w:id="3179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798"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1799" w:author="Oryshkevich" w:date="2024-08-23T11:07:00Z" w16du:dateUtc="2024-08-23T15:07:00Z">
            <w:rPr>
              <w:rFonts w:ascii="Times New Roman" w:hAnsi="Times New Roman"/>
              <w:szCs w:val="22"/>
              <w:lang w:val="en-GB"/>
            </w:rPr>
          </w:rPrChange>
        </w:rPr>
        <w:t xml:space="preserve"> there are 35 symmetrically carved niches (Fig. 12). Burial gifts and cremation vessels (urns) were probably placed inside these niches. Between the niches are rectangular hollows with concave sides and a hole in the </w:t>
      </w:r>
      <w:r w:rsidRPr="005E560A">
        <w:rPr>
          <w:rFonts w:ascii="Times New Roman" w:eastAsia="Calibri" w:hAnsi="Times New Roman" w:cs="Times New Roman"/>
          <w:lang w:val="en-US"/>
          <w:rPrChange w:id="31800" w:author="Oryshkevich" w:date="2024-08-23T11:07:00Z" w16du:dateUtc="2024-08-23T15:07:00Z">
            <w:rPr>
              <w:rFonts w:ascii="Times New Roman" w:eastAsia="Calibri" w:hAnsi="Times New Roman" w:cs="Times New Roman"/>
              <w:lang w:val="en-GB"/>
            </w:rPr>
          </w:rPrChange>
        </w:rPr>
        <w:t>center</w:t>
      </w:r>
      <w:r w:rsidRPr="005E560A">
        <w:rPr>
          <w:rFonts w:ascii="Times New Roman" w:hAnsi="Times New Roman"/>
          <w:szCs w:val="22"/>
          <w:lang w:val="en-US"/>
          <w:rPrChange w:id="31801" w:author="Oryshkevich" w:date="2024-08-23T11:07:00Z" w16du:dateUtc="2024-08-23T15:07:00Z">
            <w:rPr>
              <w:rFonts w:ascii="Times New Roman" w:hAnsi="Times New Roman"/>
              <w:szCs w:val="22"/>
              <w:lang w:val="en-GB"/>
            </w:rPr>
          </w:rPrChange>
        </w:rPr>
        <w:t xml:space="preserve"> (Fig. 13, 14). These were first mentioned and documented by Schulz</w:t>
      </w:r>
      <w:r w:rsidRPr="005E560A">
        <w:rPr>
          <w:rFonts w:ascii="Times New Roman" w:eastAsia="Calibri" w:hAnsi="Times New Roman" w:cs="Times New Roman"/>
          <w:lang w:val="en-US"/>
          <w:rPrChange w:id="3180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80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804" w:author="Oryshkevich" w:date="2024-08-23T11:07:00Z" w16du:dateUtc="2024-08-23T15:07:00Z">
            <w:rPr>
              <w:rFonts w:asciiTheme="majorBidi" w:hAnsiTheme="majorBidi" w:cstheme="majorBidi"/>
              <w:lang w:val="en-GB"/>
            </w:rPr>
          </w:rPrChange>
        </w:rPr>
        <w:instrText xml:space="preserve"> XE "Schulz" </w:instrText>
      </w:r>
      <w:r w:rsidRPr="005E560A">
        <w:rPr>
          <w:rFonts w:asciiTheme="majorBidi" w:hAnsiTheme="majorBidi" w:cstheme="majorBidi"/>
          <w:lang w:val="en-US"/>
          <w:rPrChange w:id="3180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80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807" w:author="Oryshkevich" w:date="2024-08-23T11:07:00Z" w16du:dateUtc="2024-08-23T15:07:00Z">
            <w:rPr>
              <w:rFonts w:ascii="Times New Roman" w:hAnsi="Times New Roman"/>
              <w:szCs w:val="22"/>
              <w:lang w:val="en-GB"/>
            </w:rPr>
          </w:rPrChange>
        </w:rPr>
        <w:t>(1840: 272). Based on some reliefs and murals, one can suggest that decorated bronze plaques, lighting fixtures, burial gifts</w:t>
      </w:r>
      <w:r w:rsidRPr="005E560A">
        <w:rPr>
          <w:rFonts w:ascii="Times New Roman" w:eastAsia="Calibri" w:hAnsi="Times New Roman" w:cs="Times New Roman"/>
          <w:lang w:val="en-US"/>
          <w:rPrChange w:id="3180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809" w:author="Oryshkevich" w:date="2024-08-23T11:07:00Z" w16du:dateUtc="2024-08-23T15:07:00Z">
            <w:rPr>
              <w:rFonts w:ascii="Times New Roman" w:hAnsi="Times New Roman"/>
              <w:szCs w:val="22"/>
              <w:lang w:val="en-GB"/>
            </w:rPr>
          </w:rPrChange>
        </w:rPr>
        <w:t xml:space="preserve"> and objects of cult significance were set inside or hung from these features. Also, for decorative purposes, baked clay plaques with holes in their </w:t>
      </w:r>
      <w:r w:rsidRPr="005E560A">
        <w:rPr>
          <w:rFonts w:ascii="Times New Roman" w:eastAsia="Calibri" w:hAnsi="Times New Roman" w:cs="Times New Roman"/>
          <w:lang w:val="en-US"/>
          <w:rPrChange w:id="31810"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szCs w:val="22"/>
          <w:lang w:val="en-US"/>
          <w:rPrChange w:id="31811" w:author="Oryshkevich" w:date="2024-08-23T11:07:00Z" w16du:dateUtc="2024-08-23T15:07:00Z">
            <w:rPr>
              <w:rFonts w:ascii="Times New Roman" w:hAnsi="Times New Roman"/>
              <w:szCs w:val="22"/>
              <w:lang w:val="en-GB"/>
            </w:rPr>
          </w:rPrChange>
        </w:rPr>
        <w:t xml:space="preserve"> were applied onto the walls through the </w:t>
      </w:r>
      <w:r w:rsidR="00E85612" w:rsidRPr="005E560A">
        <w:rPr>
          <w:rFonts w:ascii="Times New Roman" w:hAnsi="Times New Roman"/>
          <w:szCs w:val="22"/>
          <w:lang w:val="en-US"/>
          <w:rPrChange w:id="31812" w:author="Oryshkevich" w:date="2024-08-23T11:07:00Z" w16du:dateUtc="2024-08-23T15:07:00Z">
            <w:rPr>
              <w:rFonts w:ascii="Times New Roman" w:hAnsi="Times New Roman"/>
              <w:szCs w:val="22"/>
              <w:lang w:val="en-GB"/>
            </w:rPr>
          </w:rPrChange>
        </w:rPr>
        <w:t>‘</w:t>
      </w:r>
      <w:r w:rsidRPr="005E560A">
        <w:rPr>
          <w:rFonts w:ascii="Times New Roman" w:eastAsia="Calibri" w:hAnsi="Times New Roman" w:cs="Times New Roman"/>
          <w:lang w:val="en-US"/>
          <w:rPrChange w:id="31813" w:author="Oryshkevich" w:date="2024-08-23T11:07:00Z" w16du:dateUtc="2024-08-23T15:07:00Z">
            <w:rPr>
              <w:rFonts w:ascii="Times New Roman" w:eastAsia="Calibri" w:hAnsi="Times New Roman" w:cs="Times New Roman"/>
              <w:lang w:val="en-GB"/>
            </w:rPr>
          </w:rPrChange>
        </w:rPr>
        <w:t>siqqatu</w:t>
      </w:r>
      <w:r w:rsidR="00E85612" w:rsidRPr="005E560A">
        <w:rPr>
          <w:rFonts w:ascii="Times New Roman" w:eastAsia="Calibri" w:hAnsi="Times New Roman" w:cs="Times New Roman"/>
          <w:lang w:val="en-US"/>
          <w:rPrChange w:id="31814" w:author="Oryshkevich" w:date="2024-08-23T11:07:00Z" w16du:dateUtc="2024-08-23T15:07:00Z">
            <w:rPr>
              <w:rFonts w:ascii="Times New Roman" w:eastAsia="Calibri" w:hAnsi="Times New Roman" w:cs="Times New Roman"/>
              <w:lang w:val="en-GB"/>
            </w:rPr>
          </w:rPrChange>
        </w:rPr>
        <w:t>’</w:t>
      </w:r>
      <w:r w:rsidRPr="005E560A">
        <w:rPr>
          <w:rFonts w:ascii="Times New Roman" w:eastAsia="Calibri" w:hAnsi="Times New Roman" w:cs="Times New Roman"/>
          <w:lang w:val="en-US"/>
          <w:rPrChange w:id="31815" w:author="Oryshkevich" w:date="2024-08-23T11:07:00Z" w16du:dateUtc="2024-08-23T15:07:00Z">
            <w:rPr>
              <w:rFonts w:ascii="Times New Roman" w:eastAsia="Calibri" w:hAnsi="Times New Roman" w:cs="Times New Roman"/>
              <w:lang w:val="en-GB"/>
            </w:rPr>
          </w:rPrChange>
        </w:rPr>
        <w:t>.</w:t>
      </w:r>
    </w:p>
    <w:p w14:paraId="67F6A33F" w14:textId="77777777" w:rsidR="006B23DC" w:rsidRPr="005E560A" w:rsidRDefault="006B23DC" w:rsidP="006B23DC">
      <w:pPr>
        <w:spacing w:before="100" w:beforeAutospacing="1" w:after="100" w:afterAutospacing="1"/>
        <w:jc w:val="both"/>
        <w:rPr>
          <w:rFonts w:ascii="Times New Roman" w:hAnsi="Times New Roman"/>
          <w:szCs w:val="22"/>
          <w:lang w:val="en-US"/>
          <w:rPrChange w:id="31816"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1817" w:author="Oryshkevich" w:date="2024-08-23T11:07:00Z" w16du:dateUtc="2024-08-23T15:07:00Z">
            <w:rPr>
              <w:rFonts w:ascii="Times New Roman" w:hAnsi="Times New Roman"/>
              <w:noProof/>
              <w:szCs w:val="22"/>
              <w:lang w:val="en-US"/>
            </w:rPr>
          </w:rPrChange>
        </w:rPr>
        <w:drawing>
          <wp:inline distT="0" distB="0" distL="0" distR="0" wp14:anchorId="50E862C8" wp14:editId="7E22617A">
            <wp:extent cx="5270500" cy="3513455"/>
            <wp:effectExtent l="0" t="0" r="0" b="4445"/>
            <wp:docPr id="188" name="Resim 188" descr="duvar, hafif, aydınlatma, bet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Resim 188" descr="duvar, hafif, aydınlatma, beton içeren bir resim&#10;&#10;Açıklama otomatik olarak oluşturuldu"/>
                    <pic:cNvPicPr/>
                  </pic:nvPicPr>
                  <pic:blipFill>
                    <a:blip r:embed="rId274"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inline>
        </w:drawing>
      </w:r>
    </w:p>
    <w:p w14:paraId="7BE188EA" w14:textId="77777777" w:rsidR="006B23DC" w:rsidRPr="005E560A" w:rsidRDefault="006B23DC" w:rsidP="006B23DC">
      <w:pPr>
        <w:spacing w:before="100" w:beforeAutospacing="1" w:after="100" w:afterAutospacing="1"/>
        <w:jc w:val="both"/>
        <w:rPr>
          <w:rFonts w:ascii="Times New Roman" w:hAnsi="Times New Roman"/>
          <w:szCs w:val="22"/>
          <w:lang w:val="en-US"/>
          <w:rPrChange w:id="31818"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819" w:author="Oryshkevich" w:date="2024-08-23T11:07:00Z" w16du:dateUtc="2024-08-23T15:07:00Z">
            <w:rPr>
              <w:rFonts w:ascii="Times New Roman" w:hAnsi="Times New Roman"/>
              <w:szCs w:val="22"/>
              <w:lang w:val="en-GB"/>
            </w:rPr>
          </w:rPrChange>
        </w:rPr>
        <w:t>Fig. 15 A hollow built for a sarcophagus (?) on the floor in front of the eastern wall of the burial chamber (A06) to the east of the main hall in the Argišti I</w:t>
      </w:r>
      <w:r w:rsidRPr="005E560A">
        <w:rPr>
          <w:rFonts w:asciiTheme="majorBidi" w:hAnsiTheme="majorBidi" w:cstheme="majorBidi"/>
          <w:lang w:val="en-US"/>
          <w:rPrChange w:id="31820" w:author="Oryshkevich" w:date="2024-08-23T11:07:00Z" w16du:dateUtc="2024-08-23T15:07:00Z">
            <w:rPr>
              <w:rFonts w:asciiTheme="majorBidi" w:hAnsiTheme="majorBidi" w:cstheme="majorBidi"/>
              <w:lang w:val="en-GB"/>
            </w:rPr>
          </w:rPrChange>
        </w:rPr>
        <w:fldChar w:fldCharType="begin"/>
      </w:r>
      <w:r w:rsidRPr="005E560A">
        <w:rPr>
          <w:lang w:val="en-US"/>
          <w:rPrChange w:id="31821" w:author="Oryshkevich" w:date="2024-08-23T11:07:00Z" w16du:dateUtc="2024-08-23T15:07:00Z">
            <w:rPr/>
          </w:rPrChange>
        </w:rPr>
        <w:instrText xml:space="preserve"> XE "</w:instrText>
      </w:r>
      <w:r w:rsidRPr="005E560A">
        <w:rPr>
          <w:rFonts w:asciiTheme="majorBidi" w:hAnsiTheme="majorBidi" w:cstheme="majorBidi"/>
          <w:lang w:val="en-US"/>
          <w:rPrChange w:id="31822" w:author="Oryshkevich" w:date="2024-08-23T11:07:00Z" w16du:dateUtc="2024-08-23T15:07:00Z">
            <w:rPr>
              <w:rFonts w:asciiTheme="majorBidi" w:hAnsiTheme="majorBidi" w:cstheme="majorBidi"/>
            </w:rPr>
          </w:rPrChange>
        </w:rPr>
        <w:instrText>Argišti I</w:instrText>
      </w:r>
      <w:r w:rsidRPr="005E560A">
        <w:rPr>
          <w:lang w:val="en-US"/>
          <w:rPrChange w:id="31823" w:author="Oryshkevich" w:date="2024-08-23T11:07:00Z" w16du:dateUtc="2024-08-23T15:07:00Z">
            <w:rPr/>
          </w:rPrChange>
        </w:rPr>
        <w:instrText xml:space="preserve">" </w:instrText>
      </w:r>
      <w:r w:rsidRPr="005E560A">
        <w:rPr>
          <w:rFonts w:asciiTheme="majorBidi" w:hAnsiTheme="majorBidi" w:cstheme="majorBidi"/>
          <w:lang w:val="en-US"/>
          <w:rPrChange w:id="31824"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1825" w:author="Oryshkevich" w:date="2024-08-23T11:07:00Z" w16du:dateUtc="2024-08-23T15:07:00Z">
            <w:rPr>
              <w:rFonts w:ascii="Times New Roman" w:hAnsi="Times New Roman"/>
              <w:szCs w:val="22"/>
              <w:lang w:val="en-GB"/>
            </w:rPr>
          </w:rPrChange>
        </w:rPr>
        <w:t xml:space="preserve"> tomb</w:t>
      </w:r>
      <w:r w:rsidRPr="005E560A">
        <w:rPr>
          <w:rFonts w:ascii="Times New Roman" w:hAnsi="Times New Roman"/>
          <w:szCs w:val="22"/>
          <w:lang w:val="en-US"/>
          <w:rPrChange w:id="31826"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827"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1828" w:author="Oryshkevich" w:date="2024-08-23T11:07:00Z" w16du:dateUtc="2024-08-23T15:07:00Z">
            <w:rPr>
              <w:rFonts w:ascii="Times New Roman" w:hAnsi="Times New Roman"/>
              <w:szCs w:val="22"/>
              <w:lang w:val="en-GB"/>
            </w:rPr>
          </w:rPrChange>
        </w:rPr>
        <w:instrText xml:space="preserve">Argišti I </w:instrText>
      </w:r>
      <w:r w:rsidRPr="005E560A">
        <w:rPr>
          <w:rFonts w:ascii="Times New Roman" w:hAnsi="Times New Roman"/>
          <w:lang w:val="en-US"/>
          <w:rPrChange w:id="31829" w:author="Oryshkevich" w:date="2024-08-23T11:07:00Z" w16du:dateUtc="2024-08-23T15:07:00Z">
            <w:rPr>
              <w:rFonts w:ascii="Times New Roman" w:hAnsi="Times New Roman"/>
              <w:lang w:val="en-GB"/>
            </w:rPr>
          </w:rPrChange>
        </w:rPr>
        <w:instrText>t</w:instrText>
      </w:r>
      <w:r w:rsidRPr="005E560A">
        <w:rPr>
          <w:rFonts w:ascii="Times New Roman" w:hAnsi="Times New Roman"/>
          <w:szCs w:val="22"/>
          <w:lang w:val="en-US"/>
          <w:rPrChange w:id="31830"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1831"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1832"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833" w:author="Oryshkevich" w:date="2024-08-23T11:07:00Z" w16du:dateUtc="2024-08-23T15:07:00Z">
            <w:rPr>
              <w:rFonts w:ascii="Times New Roman" w:hAnsi="Times New Roman"/>
              <w:szCs w:val="22"/>
              <w:lang w:val="en-GB"/>
            </w:rPr>
          </w:rPrChange>
        </w:rPr>
        <w:t>.</w:t>
      </w:r>
    </w:p>
    <w:p w14:paraId="164E81D4" w14:textId="77777777" w:rsidR="006B23DC" w:rsidRPr="005E560A" w:rsidRDefault="006B23DC" w:rsidP="006B23DC">
      <w:pPr>
        <w:spacing w:before="100" w:beforeAutospacing="1" w:after="100" w:afterAutospacing="1"/>
        <w:jc w:val="both"/>
        <w:rPr>
          <w:rFonts w:ascii="Times New Roman" w:hAnsi="Times New Roman"/>
          <w:szCs w:val="22"/>
          <w:lang w:val="en-US"/>
          <w:rPrChange w:id="31834"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835" w:author="Oryshkevich" w:date="2024-08-23T11:07:00Z" w16du:dateUtc="2024-08-23T15:07:00Z">
            <w:rPr>
              <w:rFonts w:ascii="Times New Roman" w:hAnsi="Times New Roman"/>
              <w:szCs w:val="22"/>
              <w:lang w:val="en-GB"/>
            </w:rPr>
          </w:rPrChange>
        </w:rPr>
        <w:t>A hollow adjacent to the long northern wall of the main hall, extending southward and measuring 2.60 x 2.00 m</w:t>
      </w:r>
      <w:r w:rsidRPr="005E560A">
        <w:rPr>
          <w:rFonts w:ascii="Times New Roman" w:eastAsia="Calibri" w:hAnsi="Times New Roman" w:cs="Times New Roman"/>
          <w:lang w:val="en-US"/>
          <w:rPrChange w:id="3183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837" w:author="Oryshkevich" w:date="2024-08-23T11:07:00Z" w16du:dateUtc="2024-08-23T15:07:00Z">
            <w:rPr>
              <w:rFonts w:ascii="Times New Roman" w:hAnsi="Times New Roman"/>
              <w:szCs w:val="22"/>
              <w:lang w:val="en-GB"/>
            </w:rPr>
          </w:rPrChange>
        </w:rPr>
        <w:t xml:space="preserve"> is also worth mentioning. The fine workmanship of the niches carved in the northern wall and the dynamic effect created by the frames around them </w:t>
      </w:r>
      <w:r w:rsidRPr="005E560A">
        <w:rPr>
          <w:rFonts w:ascii="Times New Roman" w:eastAsia="Calibri" w:hAnsi="Times New Roman" w:cs="Times New Roman"/>
          <w:lang w:val="en-US"/>
          <w:rPrChange w:id="31838" w:author="Oryshkevich" w:date="2024-08-23T11:07:00Z" w16du:dateUtc="2024-08-23T15:07:00Z">
            <w:rPr>
              <w:rFonts w:ascii="Times New Roman" w:eastAsia="Calibri" w:hAnsi="Times New Roman" w:cs="Times New Roman"/>
              <w:lang w:val="en-GB"/>
            </w:rPr>
          </w:rPrChange>
        </w:rPr>
        <w:t>make</w:t>
      </w:r>
      <w:r w:rsidRPr="005E560A">
        <w:rPr>
          <w:rFonts w:ascii="Times New Roman" w:hAnsi="Times New Roman"/>
          <w:szCs w:val="22"/>
          <w:lang w:val="en-US"/>
          <w:rPrChange w:id="31839" w:author="Oryshkevich" w:date="2024-08-23T11:07:00Z" w16du:dateUtc="2024-08-23T15:07:00Z">
            <w:rPr>
              <w:rFonts w:ascii="Times New Roman" w:hAnsi="Times New Roman"/>
              <w:szCs w:val="22"/>
              <w:lang w:val="en-GB"/>
            </w:rPr>
          </w:rPrChange>
        </w:rPr>
        <w:t xml:space="preserve"> this area special. To the west is another area that was carved loosely in a square shape and </w:t>
      </w:r>
      <w:r w:rsidRPr="005E560A">
        <w:rPr>
          <w:rFonts w:ascii="Times New Roman" w:eastAsia="Calibri" w:hAnsi="Times New Roman" w:cs="Times New Roman"/>
          <w:lang w:val="en-US"/>
          <w:rPrChange w:id="31840" w:author="Oryshkevich" w:date="2024-08-23T11:07:00Z" w16du:dateUtc="2024-08-23T15:07:00Z">
            <w:rPr>
              <w:rFonts w:ascii="Times New Roman" w:eastAsia="Calibri" w:hAnsi="Times New Roman" w:cs="Times New Roman"/>
              <w:lang w:val="en-GB"/>
            </w:rPr>
          </w:rPrChange>
        </w:rPr>
        <w:t>measures</w:t>
      </w:r>
      <w:r w:rsidRPr="005E560A">
        <w:rPr>
          <w:rFonts w:ascii="Times New Roman" w:hAnsi="Times New Roman"/>
          <w:szCs w:val="22"/>
          <w:lang w:val="en-US"/>
          <w:rPrChange w:id="31841" w:author="Oryshkevich" w:date="2024-08-23T11:07:00Z" w16du:dateUtc="2024-08-23T15:07:00Z">
            <w:rPr>
              <w:rFonts w:ascii="Times New Roman" w:hAnsi="Times New Roman"/>
              <w:szCs w:val="22"/>
              <w:lang w:val="en-GB"/>
            </w:rPr>
          </w:rPrChange>
        </w:rPr>
        <w:t xml:space="preserve"> 1.10 x 1.10 m.</w:t>
      </w:r>
    </w:p>
    <w:p w14:paraId="5CD76F6A" w14:textId="77777777" w:rsidR="006B23DC" w:rsidRPr="005E560A" w:rsidRDefault="006B23DC" w:rsidP="006B23DC">
      <w:pPr>
        <w:spacing w:before="100" w:beforeAutospacing="1" w:after="100" w:afterAutospacing="1"/>
        <w:jc w:val="both"/>
        <w:rPr>
          <w:rFonts w:ascii="Times New Roman" w:hAnsi="Times New Roman"/>
          <w:szCs w:val="22"/>
          <w:lang w:val="en-US"/>
          <w:rPrChange w:id="31842" w:author="Oryshkevich" w:date="2024-08-23T11:07:00Z" w16du:dateUtc="2024-08-23T15:07:00Z">
            <w:rPr>
              <w:rFonts w:ascii="Times New Roman" w:hAnsi="Times New Roman"/>
              <w:szCs w:val="22"/>
              <w:lang w:val="en-GB"/>
            </w:rPr>
          </w:rPrChange>
        </w:rPr>
      </w:pPr>
      <w:r w:rsidRPr="005E560A">
        <w:rPr>
          <w:rFonts w:ascii="Times New Roman" w:eastAsia="Calibri" w:hAnsi="Times New Roman" w:cs="Times New Roman"/>
          <w:lang w:val="en-US"/>
          <w:rPrChange w:id="31843" w:author="Oryshkevich" w:date="2024-08-23T11:07:00Z" w16du:dateUtc="2024-08-23T15:07:00Z">
            <w:rPr>
              <w:rFonts w:ascii="Times New Roman" w:eastAsia="Calibri" w:hAnsi="Times New Roman" w:cs="Times New Roman"/>
              <w:lang w:val="en-GB"/>
            </w:rPr>
          </w:rPrChange>
        </w:rPr>
        <w:t>The</w:t>
      </w:r>
      <w:r w:rsidRPr="005E560A">
        <w:rPr>
          <w:rFonts w:ascii="Times New Roman" w:hAnsi="Times New Roman"/>
          <w:szCs w:val="22"/>
          <w:lang w:val="en-US"/>
          <w:rPrChange w:id="31844" w:author="Oryshkevich" w:date="2024-08-23T11:07:00Z" w16du:dateUtc="2024-08-23T15:07:00Z">
            <w:rPr>
              <w:rFonts w:ascii="Times New Roman" w:hAnsi="Times New Roman"/>
              <w:szCs w:val="22"/>
              <w:lang w:val="en-GB"/>
            </w:rPr>
          </w:rPrChange>
        </w:rPr>
        <w:t xml:space="preserve"> burial chamber with four niches</w:t>
      </w:r>
      <w:r w:rsidRPr="005E560A">
        <w:rPr>
          <w:rFonts w:ascii="Times New Roman" w:eastAsia="Calibri" w:hAnsi="Times New Roman" w:cs="Times New Roman"/>
          <w:lang w:val="en-US"/>
          <w:rPrChange w:id="31845" w:author="Oryshkevich" w:date="2024-08-23T11:07:00Z" w16du:dateUtc="2024-08-23T15:07:00Z">
            <w:rPr>
              <w:rFonts w:ascii="Times New Roman" w:eastAsia="Calibri" w:hAnsi="Times New Roman" w:cs="Times New Roman"/>
              <w:lang w:val="en-GB"/>
            </w:rPr>
          </w:rPrChange>
        </w:rPr>
        <w:t xml:space="preserve"> is east of the main hall. A hollow was carved along</w:t>
      </w:r>
      <w:r w:rsidRPr="005E560A">
        <w:rPr>
          <w:rFonts w:ascii="Times New Roman" w:hAnsi="Times New Roman"/>
          <w:szCs w:val="22"/>
          <w:lang w:val="en-US"/>
          <w:rPrChange w:id="31846" w:author="Oryshkevich" w:date="2024-08-23T11:07:00Z" w16du:dateUtc="2024-08-23T15:07:00Z">
            <w:rPr>
              <w:rFonts w:ascii="Times New Roman" w:hAnsi="Times New Roman"/>
              <w:szCs w:val="22"/>
              <w:lang w:val="en-GB"/>
            </w:rPr>
          </w:rPrChange>
        </w:rPr>
        <w:t xml:space="preserve"> the eastern wall of this chamber, measuring approximately 1 m in width, 3.55 m in length</w:t>
      </w:r>
      <w:r w:rsidRPr="005E560A">
        <w:rPr>
          <w:rFonts w:ascii="Times New Roman" w:eastAsia="Calibri" w:hAnsi="Times New Roman" w:cs="Times New Roman"/>
          <w:lang w:val="en-US"/>
          <w:rPrChange w:id="3184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848" w:author="Oryshkevich" w:date="2024-08-23T11:07:00Z" w16du:dateUtc="2024-08-23T15:07:00Z">
            <w:rPr>
              <w:rFonts w:ascii="Times New Roman" w:hAnsi="Times New Roman"/>
              <w:szCs w:val="22"/>
              <w:lang w:val="en-GB"/>
            </w:rPr>
          </w:rPrChange>
        </w:rPr>
        <w:t xml:space="preserve"> and 2-5 cm in depth (Fig.15). This hollow was possibly a burial bed or a space to place a sarcophagus.</w:t>
      </w:r>
    </w:p>
    <w:p w14:paraId="4FDA27B3" w14:textId="77777777" w:rsidR="006B23DC" w:rsidRPr="005E560A" w:rsidRDefault="006B23DC" w:rsidP="006B23DC">
      <w:pPr>
        <w:spacing w:before="100" w:beforeAutospacing="1" w:after="100" w:afterAutospacing="1"/>
        <w:jc w:val="both"/>
        <w:rPr>
          <w:rFonts w:ascii="Times New Roman" w:hAnsi="Times New Roman"/>
          <w:szCs w:val="22"/>
          <w:lang w:val="en-US"/>
          <w:rPrChange w:id="31849"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850" w:author="Oryshkevich" w:date="2024-08-23T11:07:00Z" w16du:dateUtc="2024-08-23T15:07:00Z">
            <w:rPr>
              <w:rFonts w:ascii="Times New Roman" w:hAnsi="Times New Roman"/>
              <w:szCs w:val="22"/>
              <w:lang w:val="en-GB"/>
            </w:rPr>
          </w:rPrChange>
        </w:rPr>
        <w:t xml:space="preserve">The research carried out by the authors </w:t>
      </w:r>
      <w:r w:rsidRPr="005E560A">
        <w:rPr>
          <w:rFonts w:ascii="Times New Roman" w:eastAsia="Calibri" w:hAnsi="Times New Roman" w:cs="Times New Roman"/>
          <w:lang w:val="en-US"/>
          <w:rPrChange w:id="31851" w:author="Oryshkevich" w:date="2024-08-23T11:07:00Z" w16du:dateUtc="2024-08-23T15:07:00Z">
            <w:rPr>
              <w:rFonts w:ascii="Times New Roman" w:eastAsia="Calibri" w:hAnsi="Times New Roman" w:cs="Times New Roman"/>
              <w:lang w:val="en-GB"/>
            </w:rPr>
          </w:rPrChange>
        </w:rPr>
        <w:t>in</w:t>
      </w:r>
      <w:r w:rsidRPr="005E560A">
        <w:rPr>
          <w:rFonts w:ascii="Times New Roman" w:hAnsi="Times New Roman"/>
          <w:szCs w:val="22"/>
          <w:lang w:val="en-US"/>
          <w:rPrChange w:id="31852" w:author="Oryshkevich" w:date="2024-08-23T11:07:00Z" w16du:dateUtc="2024-08-23T15:07:00Z">
            <w:rPr>
              <w:rFonts w:ascii="Times New Roman" w:hAnsi="Times New Roman"/>
              <w:szCs w:val="22"/>
              <w:lang w:val="en-GB"/>
            </w:rPr>
          </w:rPrChange>
        </w:rPr>
        <w:t xml:space="preserve"> 2012 in the Argišti I tomb</w:t>
      </w:r>
      <w:r w:rsidRPr="005E560A">
        <w:rPr>
          <w:rFonts w:ascii="Times New Roman" w:hAnsi="Times New Roman"/>
          <w:lang w:val="en-US"/>
          <w:rPrChange w:id="31853" w:author="Oryshkevich" w:date="2024-08-23T11:07:00Z" w16du:dateUtc="2024-08-23T15:07:00Z">
            <w:rPr>
              <w:rFonts w:ascii="Times New Roman" w:hAnsi="Times New Roman"/>
              <w:lang w:val="en-GB"/>
            </w:rPr>
          </w:rPrChange>
        </w:rPr>
        <w:fldChar w:fldCharType="begin"/>
      </w:r>
      <w:r w:rsidRPr="005E560A">
        <w:rPr>
          <w:lang w:val="en-US"/>
          <w:rPrChange w:id="31854" w:author="Oryshkevich" w:date="2024-08-23T11:07:00Z" w16du:dateUtc="2024-08-23T15:07:00Z">
            <w:rPr/>
          </w:rPrChange>
        </w:rPr>
        <w:instrText xml:space="preserve"> XE "</w:instrText>
      </w:r>
      <w:r w:rsidRPr="005E560A">
        <w:rPr>
          <w:rFonts w:ascii="Times New Roman" w:hAnsi="Times New Roman"/>
          <w:szCs w:val="22"/>
          <w:lang w:val="en-US"/>
          <w:rPrChange w:id="31855" w:author="Oryshkevich" w:date="2024-08-23T11:07:00Z" w16du:dateUtc="2024-08-23T15:07:00Z">
            <w:rPr>
              <w:rFonts w:ascii="Times New Roman" w:hAnsi="Times New Roman"/>
              <w:szCs w:val="22"/>
              <w:lang w:val="en-GB"/>
            </w:rPr>
          </w:rPrChange>
        </w:rPr>
        <w:instrText>Argišti I tomb</w:instrText>
      </w:r>
      <w:r w:rsidRPr="005E560A">
        <w:rPr>
          <w:lang w:val="en-US"/>
          <w:rPrChange w:id="31856" w:author="Oryshkevich" w:date="2024-08-23T11:07:00Z" w16du:dateUtc="2024-08-23T15:07:00Z">
            <w:rPr/>
          </w:rPrChange>
        </w:rPr>
        <w:instrText xml:space="preserve">" </w:instrText>
      </w:r>
      <w:r w:rsidRPr="005E560A">
        <w:rPr>
          <w:rFonts w:ascii="Times New Roman" w:hAnsi="Times New Roman"/>
          <w:lang w:val="en-US"/>
          <w:rPrChange w:id="31857" w:author="Oryshkevich" w:date="2024-08-23T11:07:00Z" w16du:dateUtc="2024-08-23T15:07:00Z">
            <w:rPr>
              <w:rFonts w:ascii="Times New Roman" w:hAnsi="Times New Roman"/>
              <w:lang w:val="en-GB"/>
            </w:rPr>
          </w:rPrChange>
        </w:rPr>
        <w:fldChar w:fldCharType="end"/>
      </w:r>
      <w:r w:rsidRPr="005E560A">
        <w:rPr>
          <w:rFonts w:ascii="Times New Roman" w:hAnsi="Times New Roman"/>
          <w:szCs w:val="22"/>
          <w:lang w:val="en-US"/>
          <w:rPrChange w:id="31858" w:author="Oryshkevich" w:date="2024-08-23T11:07:00Z" w16du:dateUtc="2024-08-23T15:07:00Z">
            <w:rPr>
              <w:rFonts w:ascii="Times New Roman" w:hAnsi="Times New Roman"/>
              <w:szCs w:val="22"/>
              <w:lang w:val="en-GB"/>
            </w:rPr>
          </w:rPrChange>
        </w:rPr>
        <w:t xml:space="preserve"> </w:t>
      </w:r>
      <w:r w:rsidRPr="005E560A">
        <w:rPr>
          <w:rFonts w:asciiTheme="majorBidi" w:hAnsiTheme="majorBidi" w:cstheme="majorBidi"/>
          <w:lang w:val="en-US"/>
          <w:rPrChange w:id="3185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86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1861"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1862" w:author="Oryshkevich" w:date="2024-08-23T11:07:00Z" w16du:dateUtc="2024-08-23T15:07:00Z">
            <w:rPr>
              <w:rFonts w:asciiTheme="majorBidi" w:hAnsiTheme="majorBidi" w:cstheme="majorBidi"/>
              <w:lang w:val="en-GB"/>
            </w:rPr>
          </w:rPrChange>
        </w:rPr>
        <w:instrText xml:space="preserve"> I" </w:instrText>
      </w:r>
      <w:r w:rsidRPr="005E560A">
        <w:rPr>
          <w:rFonts w:asciiTheme="majorBidi" w:hAnsiTheme="majorBidi" w:cstheme="majorBidi"/>
          <w:lang w:val="en-US"/>
          <w:rPrChange w:id="3186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86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865" w:author="Oryshkevich" w:date="2024-08-23T11:07:00Z" w16du:dateUtc="2024-08-23T15:07:00Z">
            <w:rPr>
              <w:rFonts w:ascii="Times New Roman" w:hAnsi="Times New Roman"/>
              <w:szCs w:val="22"/>
              <w:lang w:val="en-GB"/>
            </w:rPr>
          </w:rPrChange>
        </w:rPr>
        <w:t>in Van Fortress</w:t>
      </w:r>
      <w:r w:rsidRPr="005E560A">
        <w:rPr>
          <w:rFonts w:ascii="Times New Roman" w:eastAsia="Calibri" w:hAnsi="Times New Roman" w:cs="Times New Roman"/>
          <w:lang w:val="en-US"/>
          <w:rPrChange w:id="31866"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szCs w:val="22"/>
          <w:lang w:val="en-US"/>
          <w:rPrChange w:id="31867" w:author="Oryshkevich" w:date="2024-08-23T11:07:00Z" w16du:dateUtc="2024-08-23T15:07:00Z">
            <w:rPr>
              <w:rFonts w:ascii="Times New Roman" w:hAnsi="Times New Roman"/>
              <w:szCs w:val="22"/>
              <w:lang w:val="en-GB"/>
            </w:rPr>
          </w:rPrChange>
        </w:rPr>
        <w:t xml:space="preserve">contributed to developing new approaches to </w:t>
      </w:r>
      <w:r w:rsidRPr="005E560A">
        <w:rPr>
          <w:rFonts w:ascii="Times New Roman" w:eastAsia="Calibri" w:hAnsi="Times New Roman" w:cs="Times New Roman"/>
          <w:lang w:val="en-US"/>
          <w:rPrChange w:id="31868" w:author="Oryshkevich" w:date="2024-08-23T11:07:00Z" w16du:dateUtc="2024-08-23T15:07:00Z">
            <w:rPr>
              <w:rFonts w:ascii="Times New Roman" w:eastAsia="Calibri" w:hAnsi="Times New Roman" w:cs="Times New Roman"/>
              <w:lang w:val="en-GB"/>
            </w:rPr>
          </w:rPrChange>
        </w:rPr>
        <w:t>understanding</w:t>
      </w:r>
      <w:r w:rsidRPr="005E560A">
        <w:rPr>
          <w:rFonts w:ascii="Times New Roman" w:hAnsi="Times New Roman"/>
          <w:szCs w:val="22"/>
          <w:lang w:val="en-US"/>
          <w:rPrChange w:id="31869" w:author="Oryshkevich" w:date="2024-08-23T11:07:00Z" w16du:dateUtc="2024-08-23T15:07:00Z">
            <w:rPr>
              <w:rFonts w:ascii="Times New Roman" w:hAnsi="Times New Roman"/>
              <w:szCs w:val="22"/>
              <w:lang w:val="en-GB"/>
            </w:rPr>
          </w:rPrChange>
        </w:rPr>
        <w:t xml:space="preserve"> the durations, chronologies, building techniques, and design of the tombs. The main hall of the </w:t>
      </w:r>
      <w:r w:rsidRPr="005E560A">
        <w:rPr>
          <w:rFonts w:ascii="Times New Roman" w:eastAsia="Calibri" w:hAnsi="Times New Roman" w:cs="Times New Roman"/>
          <w:lang w:val="en-US"/>
          <w:rPrChange w:id="31870" w:author="Oryshkevich" w:date="2024-08-23T11:07:00Z" w16du:dateUtc="2024-08-23T15:07:00Z">
            <w:rPr>
              <w:rFonts w:ascii="Times New Roman" w:eastAsia="Calibri" w:hAnsi="Times New Roman" w:cs="Times New Roman"/>
              <w:lang w:val="en-GB"/>
            </w:rPr>
          </w:rPrChange>
        </w:rPr>
        <w:t>Argišti I</w:t>
      </w:r>
      <w:r w:rsidRPr="005E560A">
        <w:rPr>
          <w:rFonts w:ascii="Times New Roman" w:hAnsi="Times New Roman"/>
          <w:szCs w:val="22"/>
          <w:lang w:val="en-US"/>
          <w:rPrChange w:id="31871" w:author="Oryshkevich" w:date="2024-08-23T11:07:00Z" w16du:dateUtc="2024-08-23T15:07:00Z">
            <w:rPr>
              <w:rFonts w:ascii="Times New Roman" w:hAnsi="Times New Roman"/>
              <w:szCs w:val="22"/>
              <w:lang w:val="en-GB"/>
            </w:rPr>
          </w:rPrChange>
        </w:rPr>
        <w:t xml:space="preserve"> tomb</w:t>
      </w:r>
      <w:r w:rsidRPr="005E560A">
        <w:rPr>
          <w:rFonts w:ascii="Times New Roman" w:eastAsia="Calibri" w:hAnsi="Times New Roman" w:cs="Times New Roman"/>
          <w:lang w:val="en-US"/>
          <w:rPrChange w:id="3187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187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87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1875"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1876" w:author="Oryshkevich" w:date="2024-08-23T11:07:00Z" w16du:dateUtc="2024-08-23T15:07:00Z">
            <w:rPr>
              <w:rFonts w:asciiTheme="majorBidi" w:hAnsiTheme="majorBidi" w:cstheme="majorBidi"/>
              <w:lang w:val="en-GB"/>
            </w:rPr>
          </w:rPrChange>
        </w:rPr>
        <w:instrText xml:space="preserve"> I tomb" </w:instrText>
      </w:r>
      <w:r w:rsidRPr="005E560A">
        <w:rPr>
          <w:rFonts w:asciiTheme="majorBidi" w:hAnsiTheme="majorBidi" w:cstheme="majorBidi"/>
          <w:lang w:val="en-US"/>
          <w:rPrChange w:id="3187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87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879" w:author="Oryshkevich" w:date="2024-08-23T11:07:00Z" w16du:dateUtc="2024-08-23T15:07:00Z">
            <w:rPr>
              <w:rFonts w:ascii="Times New Roman" w:hAnsi="Times New Roman"/>
              <w:szCs w:val="22"/>
              <w:lang w:val="en-GB"/>
            </w:rPr>
          </w:rPrChange>
        </w:rPr>
        <w:t xml:space="preserve">especially gave </w:t>
      </w:r>
      <w:r w:rsidRPr="005E560A">
        <w:rPr>
          <w:rFonts w:ascii="Times New Roman" w:eastAsia="Calibri" w:hAnsi="Times New Roman" w:cs="Times New Roman"/>
          <w:lang w:val="en-US"/>
          <w:rPrChange w:id="31880" w:author="Oryshkevich" w:date="2024-08-23T11:07:00Z" w16du:dateUtc="2024-08-23T15:07:00Z">
            <w:rPr>
              <w:rFonts w:ascii="Times New Roman" w:eastAsia="Calibri" w:hAnsi="Times New Roman" w:cs="Times New Roman"/>
              <w:lang w:val="en-GB"/>
            </w:rPr>
          </w:rPrChange>
        </w:rPr>
        <w:t>essential</w:t>
      </w:r>
      <w:r w:rsidRPr="005E560A">
        <w:rPr>
          <w:rFonts w:ascii="Times New Roman" w:hAnsi="Times New Roman"/>
          <w:szCs w:val="22"/>
          <w:lang w:val="en-US"/>
          <w:rPrChange w:id="31881" w:author="Oryshkevich" w:date="2024-08-23T11:07:00Z" w16du:dateUtc="2024-08-23T15:07:00Z">
            <w:rPr>
              <w:rFonts w:ascii="Times New Roman" w:hAnsi="Times New Roman"/>
              <w:szCs w:val="22"/>
              <w:lang w:val="en-GB"/>
            </w:rPr>
          </w:rPrChange>
        </w:rPr>
        <w:t xml:space="preserve"> insights in this regard. In the northwest corner of the long wall across the </w:t>
      </w:r>
      <w:r w:rsidRPr="005E560A">
        <w:rPr>
          <w:rFonts w:ascii="Times New Roman" w:eastAsia="Calibri" w:hAnsi="Times New Roman" w:cs="Times New Roman"/>
          <w:lang w:val="en-US"/>
          <w:rPrChange w:id="31882" w:author="Oryshkevich" w:date="2024-08-23T11:07:00Z" w16du:dateUtc="2024-08-23T15:07:00Z">
            <w:rPr>
              <w:rFonts w:ascii="Times New Roman" w:eastAsia="Calibri" w:hAnsi="Times New Roman" w:cs="Times New Roman"/>
              <w:lang w:val="en-GB"/>
            </w:rPr>
          </w:rPrChange>
        </w:rPr>
        <w:t xml:space="preserve">hall </w:t>
      </w:r>
      <w:r w:rsidRPr="005E560A">
        <w:rPr>
          <w:rFonts w:ascii="Times New Roman" w:hAnsi="Times New Roman"/>
          <w:szCs w:val="22"/>
          <w:lang w:val="en-US"/>
          <w:rPrChange w:id="31883" w:author="Oryshkevich" w:date="2024-08-23T11:07:00Z" w16du:dateUtc="2024-08-23T15:07:00Z">
            <w:rPr>
              <w:rFonts w:ascii="Times New Roman" w:hAnsi="Times New Roman"/>
              <w:szCs w:val="22"/>
              <w:lang w:val="en-GB"/>
            </w:rPr>
          </w:rPrChange>
        </w:rPr>
        <w:t>entrance</w:t>
      </w:r>
      <w:r w:rsidRPr="005E560A">
        <w:rPr>
          <w:rFonts w:ascii="Times New Roman" w:eastAsia="Calibri" w:hAnsi="Times New Roman" w:cs="Times New Roman"/>
          <w:lang w:val="en-US"/>
          <w:rPrChange w:id="3188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885" w:author="Oryshkevich" w:date="2024-08-23T11:07:00Z" w16du:dateUtc="2024-08-23T15:07:00Z">
            <w:rPr>
              <w:rFonts w:ascii="Times New Roman" w:hAnsi="Times New Roman"/>
              <w:szCs w:val="22"/>
              <w:lang w:val="en-GB"/>
            </w:rPr>
          </w:rPrChange>
        </w:rPr>
        <w:t xml:space="preserve"> the bedrock </w:t>
      </w:r>
      <w:r w:rsidRPr="005E560A">
        <w:rPr>
          <w:rFonts w:ascii="Times New Roman" w:eastAsia="Calibri" w:hAnsi="Times New Roman" w:cs="Times New Roman"/>
          <w:lang w:val="en-US"/>
          <w:rPrChange w:id="31886" w:author="Oryshkevich" w:date="2024-08-23T11:07:00Z" w16du:dateUtc="2024-08-23T15:07:00Z">
            <w:rPr>
              <w:rFonts w:ascii="Times New Roman" w:eastAsia="Calibri" w:hAnsi="Times New Roman" w:cs="Times New Roman"/>
              <w:lang w:val="en-GB"/>
            </w:rPr>
          </w:rPrChange>
        </w:rPr>
        <w:t xml:space="preserve">deformation </w:t>
      </w:r>
      <w:r w:rsidRPr="005E560A">
        <w:rPr>
          <w:rFonts w:ascii="Times New Roman" w:hAnsi="Times New Roman"/>
          <w:szCs w:val="22"/>
          <w:lang w:val="en-US"/>
          <w:rPrChange w:id="31887" w:author="Oryshkevich" w:date="2024-08-23T11:07:00Z" w16du:dateUtc="2024-08-23T15:07:00Z">
            <w:rPr>
              <w:rFonts w:ascii="Times New Roman" w:hAnsi="Times New Roman"/>
              <w:szCs w:val="22"/>
              <w:lang w:val="en-GB"/>
            </w:rPr>
          </w:rPrChange>
        </w:rPr>
        <w:t>had to be fixed. Thus, the rock was carved into steps</w:t>
      </w:r>
      <w:r w:rsidRPr="005E560A">
        <w:rPr>
          <w:rFonts w:ascii="Times New Roman" w:eastAsia="Calibri" w:hAnsi="Times New Roman" w:cs="Times New Roman"/>
          <w:lang w:val="en-US"/>
          <w:rPrChange w:id="3188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889" w:author="Oryshkevich" w:date="2024-08-23T11:07:00Z" w16du:dateUtc="2024-08-23T15:07:00Z">
            <w:rPr>
              <w:rFonts w:ascii="Times New Roman" w:hAnsi="Times New Roman"/>
              <w:szCs w:val="22"/>
              <w:lang w:val="en-GB"/>
            </w:rPr>
          </w:rPrChange>
        </w:rPr>
        <w:t xml:space="preserve"> beds were </w:t>
      </w:r>
      <w:r w:rsidRPr="005E560A">
        <w:rPr>
          <w:rFonts w:ascii="Times New Roman" w:hAnsi="Times New Roman"/>
          <w:szCs w:val="22"/>
          <w:lang w:val="en-US"/>
          <w:rPrChange w:id="31890" w:author="Oryshkevich" w:date="2024-08-23T11:07:00Z" w16du:dateUtc="2024-08-23T15:07:00Z">
            <w:rPr>
              <w:rFonts w:ascii="Times New Roman" w:hAnsi="Times New Roman"/>
              <w:szCs w:val="22"/>
              <w:lang w:val="en-GB"/>
            </w:rPr>
          </w:rPrChange>
        </w:rPr>
        <w:lastRenderedPageBreak/>
        <w:t xml:space="preserve">prepared to place new stones, and stone blocks cut straight were probably placed here to complete this section (Fig. 16). </w:t>
      </w:r>
    </w:p>
    <w:p w14:paraId="7F31D0F8" w14:textId="77777777" w:rsidR="006B23DC" w:rsidRPr="005E560A" w:rsidRDefault="006B23DC" w:rsidP="006B23DC">
      <w:pPr>
        <w:spacing w:before="100" w:beforeAutospacing="1" w:after="100" w:afterAutospacing="1"/>
        <w:jc w:val="both"/>
        <w:rPr>
          <w:rFonts w:ascii="Times New Roman" w:hAnsi="Times New Roman"/>
          <w:szCs w:val="22"/>
          <w:lang w:val="en-US"/>
          <w:rPrChange w:id="31891"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1892" w:author="Oryshkevich" w:date="2024-08-23T11:07:00Z" w16du:dateUtc="2024-08-23T15:07:00Z">
            <w:rPr>
              <w:rFonts w:ascii="Times New Roman" w:hAnsi="Times New Roman"/>
              <w:noProof/>
              <w:szCs w:val="22"/>
              <w:lang w:val="en-US"/>
            </w:rPr>
          </w:rPrChange>
        </w:rPr>
        <w:drawing>
          <wp:inline distT="0" distB="0" distL="0" distR="0" wp14:anchorId="080288D3" wp14:editId="6447B1BC">
            <wp:extent cx="5270500" cy="7258050"/>
            <wp:effectExtent l="0" t="0" r="0" b="6350"/>
            <wp:docPr id="189" name="Resim 189" descr="harabeler, mağara,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Resim 189" descr="harabeler, mağara, duvar içeren bir resim&#10;&#10;Açıklama otomatik olarak oluşturuldu"/>
                    <pic:cNvPicPr/>
                  </pic:nvPicPr>
                  <pic:blipFill>
                    <a:blip r:embed="rId275" cstate="email">
                      <a:extLst>
                        <a:ext uri="{28A0092B-C50C-407E-A947-70E740481C1C}">
                          <a14:useLocalDpi xmlns:a14="http://schemas.microsoft.com/office/drawing/2010/main"/>
                        </a:ext>
                      </a:extLst>
                    </a:blip>
                    <a:stretch>
                      <a:fillRect/>
                    </a:stretch>
                  </pic:blipFill>
                  <pic:spPr>
                    <a:xfrm>
                      <a:off x="0" y="0"/>
                      <a:ext cx="5270500" cy="7258050"/>
                    </a:xfrm>
                    <a:prstGeom prst="rect">
                      <a:avLst/>
                    </a:prstGeom>
                  </pic:spPr>
                </pic:pic>
              </a:graphicData>
            </a:graphic>
          </wp:inline>
        </w:drawing>
      </w:r>
    </w:p>
    <w:p w14:paraId="352ABD38" w14:textId="77777777" w:rsidR="006B23DC" w:rsidRPr="005E560A" w:rsidRDefault="006B23DC" w:rsidP="006B23DC">
      <w:pPr>
        <w:spacing w:before="100" w:beforeAutospacing="1" w:after="100" w:afterAutospacing="1"/>
        <w:jc w:val="both"/>
        <w:rPr>
          <w:rFonts w:ascii="Times New Roman" w:hAnsi="Times New Roman"/>
          <w:szCs w:val="22"/>
          <w:lang w:val="en-US"/>
          <w:rPrChange w:id="31893"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894" w:author="Oryshkevich" w:date="2024-08-23T11:07:00Z" w16du:dateUtc="2024-08-23T15:07:00Z">
            <w:rPr>
              <w:rFonts w:ascii="Times New Roman" w:hAnsi="Times New Roman"/>
              <w:szCs w:val="22"/>
              <w:lang w:val="en-GB"/>
            </w:rPr>
          </w:rPrChange>
        </w:rPr>
        <w:t>Fig. 16 Eastern part of the northern section of the main hall in the Argišti I tomb</w:t>
      </w:r>
      <w:r w:rsidRPr="005E560A">
        <w:rPr>
          <w:rFonts w:ascii="Times New Roman" w:hAnsi="Times New Roman"/>
          <w:szCs w:val="22"/>
          <w:lang w:val="en-US"/>
          <w:rPrChange w:id="31895"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896"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Cs w:val="22"/>
          <w:lang w:val="en-US"/>
          <w:rPrChange w:id="31897" w:author="Oryshkevich" w:date="2024-08-23T11:07:00Z" w16du:dateUtc="2024-08-23T15:07:00Z">
            <w:rPr>
              <w:rFonts w:ascii="Times New Roman" w:hAnsi="Times New Roman"/>
              <w:iCs/>
              <w:szCs w:val="22"/>
              <w:lang w:val="en-GB"/>
            </w:rPr>
          </w:rPrChange>
        </w:rPr>
        <w:instrText>Argišti</w:instrText>
      </w:r>
      <w:r w:rsidRPr="005E560A">
        <w:rPr>
          <w:rFonts w:ascii="Times New Roman" w:hAnsi="Times New Roman"/>
          <w:szCs w:val="22"/>
          <w:lang w:val="en-US"/>
          <w:rPrChange w:id="31898" w:author="Oryshkevich" w:date="2024-08-23T11:07:00Z" w16du:dateUtc="2024-08-23T15:07:00Z">
            <w:rPr>
              <w:rFonts w:ascii="Times New Roman" w:hAnsi="Times New Roman"/>
              <w:szCs w:val="22"/>
              <w:lang w:val="en-GB"/>
            </w:rPr>
          </w:rPrChange>
        </w:rPr>
        <w:instrText xml:space="preserve"> I </w:instrText>
      </w:r>
      <w:r w:rsidRPr="005E560A">
        <w:rPr>
          <w:rFonts w:ascii="Times New Roman" w:hAnsi="Times New Roman"/>
          <w:lang w:val="en-US"/>
          <w:rPrChange w:id="31899" w:author="Oryshkevich" w:date="2024-08-23T11:07:00Z" w16du:dateUtc="2024-08-23T15:07:00Z">
            <w:rPr>
              <w:rFonts w:ascii="Times New Roman" w:hAnsi="Times New Roman"/>
              <w:lang w:val="en-GB"/>
            </w:rPr>
          </w:rPrChange>
        </w:rPr>
        <w:instrText>t</w:instrText>
      </w:r>
      <w:r w:rsidRPr="005E560A">
        <w:rPr>
          <w:rFonts w:ascii="Times New Roman" w:hAnsi="Times New Roman"/>
          <w:szCs w:val="22"/>
          <w:lang w:val="en-US"/>
          <w:rPrChange w:id="31900"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1901"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1902"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903" w:author="Oryshkevich" w:date="2024-08-23T11:07:00Z" w16du:dateUtc="2024-08-23T15:07:00Z">
            <w:rPr>
              <w:rFonts w:ascii="Times New Roman" w:hAnsi="Times New Roman"/>
              <w:szCs w:val="22"/>
              <w:lang w:val="en-GB"/>
            </w:rPr>
          </w:rPrChange>
        </w:rPr>
        <w:t xml:space="preserve"> </w:t>
      </w:r>
      <w:r w:rsidRPr="005E560A">
        <w:rPr>
          <w:rFonts w:ascii="Times New Roman" w:hAnsi="Times New Roman"/>
          <w:szCs w:val="22"/>
          <w:lang w:val="en-US"/>
          <w:rPrChange w:id="31904"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905"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iCs/>
          <w:sz w:val="20"/>
          <w:szCs w:val="22"/>
          <w:lang w:val="en-US"/>
          <w:rPrChange w:id="31906" w:author="Oryshkevich" w:date="2024-08-23T11:07:00Z" w16du:dateUtc="2024-08-23T15:07:00Z">
            <w:rPr>
              <w:rFonts w:ascii="Times New Roman" w:hAnsi="Times New Roman"/>
              <w:iCs/>
              <w:sz w:val="20"/>
              <w:szCs w:val="22"/>
              <w:lang w:val="en-GB"/>
            </w:rPr>
          </w:rPrChange>
        </w:rPr>
        <w:instrText>Argišti</w:instrText>
      </w:r>
      <w:r w:rsidRPr="005E560A">
        <w:rPr>
          <w:rFonts w:ascii="Times New Roman" w:hAnsi="Times New Roman"/>
          <w:sz w:val="20"/>
          <w:szCs w:val="22"/>
          <w:lang w:val="en-US"/>
          <w:rPrChange w:id="31907" w:author="Oryshkevich" w:date="2024-08-23T11:07:00Z" w16du:dateUtc="2024-08-23T15:07:00Z">
            <w:rPr>
              <w:rFonts w:ascii="Times New Roman" w:hAnsi="Times New Roman"/>
              <w:sz w:val="20"/>
              <w:szCs w:val="22"/>
              <w:lang w:val="en-GB"/>
            </w:rPr>
          </w:rPrChange>
        </w:rPr>
        <w:instrText xml:space="preserve"> I" </w:instrText>
      </w:r>
      <w:r w:rsidRPr="005E560A">
        <w:rPr>
          <w:rFonts w:ascii="Times New Roman" w:hAnsi="Times New Roman"/>
          <w:szCs w:val="22"/>
          <w:lang w:val="en-US"/>
          <w:rPrChange w:id="31908"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909" w:author="Oryshkevich" w:date="2024-08-23T11:07:00Z" w16du:dateUtc="2024-08-23T15:07:00Z">
            <w:rPr>
              <w:rFonts w:ascii="Times New Roman" w:hAnsi="Times New Roman"/>
              <w:szCs w:val="22"/>
              <w:lang w:val="en-GB"/>
            </w:rPr>
          </w:rPrChange>
        </w:rPr>
        <w:t xml:space="preserve"> was cascaded to create steps. This technique was utilized due to the cracks and deformations on the bedrock and this section was possibly covered with stone blocks. </w:t>
      </w:r>
    </w:p>
    <w:p w14:paraId="43A9E23D" w14:textId="77777777" w:rsidR="006B23DC" w:rsidRPr="005E560A" w:rsidRDefault="006B23DC" w:rsidP="006B23DC">
      <w:pPr>
        <w:spacing w:before="100" w:beforeAutospacing="1" w:after="100" w:afterAutospacing="1"/>
        <w:jc w:val="both"/>
        <w:rPr>
          <w:rFonts w:ascii="Times New Roman" w:hAnsi="Times New Roman"/>
          <w:szCs w:val="22"/>
          <w:lang w:val="en-US"/>
          <w:rPrChange w:id="31910"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911" w:author="Oryshkevich" w:date="2024-08-23T11:07:00Z" w16du:dateUtc="2024-08-23T15:07:00Z">
            <w:rPr>
              <w:rFonts w:ascii="Times New Roman" w:hAnsi="Times New Roman"/>
              <w:szCs w:val="22"/>
              <w:lang w:val="en-GB"/>
            </w:rPr>
          </w:rPrChange>
        </w:rPr>
        <w:lastRenderedPageBreak/>
        <w:t xml:space="preserve">The continuation of this </w:t>
      </w:r>
      <w:r w:rsidRPr="005E560A">
        <w:rPr>
          <w:rFonts w:ascii="Times New Roman" w:eastAsia="Calibri" w:hAnsi="Times New Roman" w:cs="Times New Roman"/>
          <w:lang w:val="en-US"/>
          <w:rPrChange w:id="31912" w:author="Oryshkevich" w:date="2024-08-23T11:07:00Z" w16du:dateUtc="2024-08-23T15:07:00Z">
            <w:rPr>
              <w:rFonts w:ascii="Times New Roman" w:eastAsia="Calibri" w:hAnsi="Times New Roman" w:cs="Times New Roman"/>
              <w:lang w:val="en-GB"/>
            </w:rPr>
          </w:rPrChange>
        </w:rPr>
        <w:t>practice</w:t>
      </w:r>
      <w:r w:rsidRPr="005E560A">
        <w:rPr>
          <w:rFonts w:ascii="Times New Roman" w:hAnsi="Times New Roman"/>
          <w:szCs w:val="22"/>
          <w:lang w:val="en-US"/>
          <w:rPrChange w:id="31913" w:author="Oryshkevich" w:date="2024-08-23T11:07:00Z" w16du:dateUtc="2024-08-23T15:07:00Z">
            <w:rPr>
              <w:rFonts w:ascii="Times New Roman" w:hAnsi="Times New Roman"/>
              <w:szCs w:val="22"/>
              <w:lang w:val="en-GB"/>
            </w:rPr>
          </w:rPrChange>
        </w:rPr>
        <w:t xml:space="preserve"> can be tracked in the room lying to the northwest of the main hall. </w:t>
      </w:r>
      <w:r w:rsidRPr="005E560A">
        <w:rPr>
          <w:rFonts w:ascii="Times New Roman" w:eastAsia="Calibri" w:hAnsi="Times New Roman" w:cs="Times New Roman"/>
          <w:lang w:val="en-US"/>
          <w:rPrChange w:id="31914" w:author="Oryshkevich" w:date="2024-08-23T11:07:00Z" w16du:dateUtc="2024-08-23T15:07:00Z">
            <w:rPr>
              <w:rFonts w:ascii="Times New Roman" w:eastAsia="Calibri" w:hAnsi="Times New Roman" w:cs="Times New Roman"/>
              <w:lang w:val="en-GB"/>
            </w:rPr>
          </w:rPrChange>
        </w:rPr>
        <w:t>The</w:t>
      </w:r>
      <w:r w:rsidRPr="005E560A">
        <w:rPr>
          <w:rFonts w:ascii="Times New Roman" w:hAnsi="Times New Roman"/>
          <w:szCs w:val="22"/>
          <w:lang w:val="en-US"/>
          <w:rPrChange w:id="31915" w:author="Oryshkevich" w:date="2024-08-23T11:07:00Z" w16du:dateUtc="2024-08-23T15:07:00Z">
            <w:rPr>
              <w:rFonts w:ascii="Times New Roman" w:hAnsi="Times New Roman"/>
              <w:szCs w:val="22"/>
              <w:lang w:val="en-GB"/>
            </w:rPr>
          </w:rPrChange>
        </w:rPr>
        <w:t xml:space="preserve"> same intervention was undertaken</w:t>
      </w:r>
      <w:r w:rsidRPr="005E560A">
        <w:rPr>
          <w:rFonts w:ascii="Times New Roman" w:eastAsia="Calibri" w:hAnsi="Times New Roman" w:cs="Times New Roman"/>
          <w:lang w:val="en-US"/>
          <w:rPrChange w:id="31916" w:author="Oryshkevich" w:date="2024-08-23T11:07:00Z" w16du:dateUtc="2024-08-23T15:07:00Z">
            <w:rPr>
              <w:rFonts w:ascii="Times New Roman" w:eastAsia="Calibri" w:hAnsi="Times New Roman" w:cs="Times New Roman"/>
              <w:lang w:val="en-GB"/>
            </w:rPr>
          </w:rPrChange>
        </w:rPr>
        <w:t xml:space="preserve"> here</w:t>
      </w:r>
      <w:r w:rsidRPr="005E560A">
        <w:rPr>
          <w:rFonts w:ascii="Times New Roman" w:hAnsi="Times New Roman"/>
          <w:szCs w:val="22"/>
          <w:lang w:val="en-US"/>
          <w:rPrChange w:id="31917" w:author="Oryshkevich" w:date="2024-08-23T11:07:00Z" w16du:dateUtc="2024-08-23T15:07:00Z">
            <w:rPr>
              <w:rFonts w:ascii="Times New Roman" w:hAnsi="Times New Roman"/>
              <w:szCs w:val="22"/>
              <w:lang w:val="en-GB"/>
            </w:rPr>
          </w:rPrChange>
        </w:rPr>
        <w:t xml:space="preserve">, most likely to refortify the ceiling. The question here is, at what stage </w:t>
      </w:r>
      <w:r w:rsidRPr="005E560A">
        <w:rPr>
          <w:rFonts w:ascii="Times New Roman" w:eastAsia="Calibri" w:hAnsi="Times New Roman" w:cs="Times New Roman"/>
          <w:lang w:val="en-US"/>
          <w:rPrChange w:id="31918" w:author="Oryshkevich" w:date="2024-08-23T11:07:00Z" w16du:dateUtc="2024-08-23T15:07:00Z">
            <w:rPr>
              <w:rFonts w:ascii="Times New Roman" w:eastAsia="Calibri" w:hAnsi="Times New Roman" w:cs="Times New Roman"/>
              <w:lang w:val="en-GB"/>
            </w:rPr>
          </w:rPrChange>
        </w:rPr>
        <w:t xml:space="preserve">was </w:t>
      </w:r>
      <w:r w:rsidRPr="005E560A">
        <w:rPr>
          <w:rFonts w:ascii="Times New Roman" w:hAnsi="Times New Roman"/>
          <w:szCs w:val="22"/>
          <w:lang w:val="en-US"/>
          <w:rPrChange w:id="31919" w:author="Oryshkevich" w:date="2024-08-23T11:07:00Z" w16du:dateUtc="2024-08-23T15:07:00Z">
            <w:rPr>
              <w:rFonts w:ascii="Times New Roman" w:hAnsi="Times New Roman"/>
              <w:szCs w:val="22"/>
              <w:lang w:val="en-GB"/>
            </w:rPr>
          </w:rPrChange>
        </w:rPr>
        <w:t>this intervention made</w:t>
      </w:r>
      <w:r w:rsidRPr="005E560A">
        <w:rPr>
          <w:rFonts w:ascii="Times New Roman" w:eastAsia="Calibri" w:hAnsi="Times New Roman" w:cs="Times New Roman"/>
          <w:lang w:val="en-US"/>
          <w:rPrChange w:id="3192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1921" w:author="Oryshkevich" w:date="2024-08-23T11:07:00Z" w16du:dateUtc="2024-08-23T15:07:00Z">
            <w:rPr>
              <w:rFonts w:ascii="Times New Roman" w:hAnsi="Times New Roman"/>
              <w:szCs w:val="22"/>
              <w:lang w:val="en-GB"/>
            </w:rPr>
          </w:rPrChange>
        </w:rPr>
        <w:t xml:space="preserve"> The general opinion is that while the bedrock was possibly deformed during the burial chamber</w:t>
      </w:r>
      <w:r w:rsidRPr="005E560A">
        <w:rPr>
          <w:rFonts w:ascii="Times New Roman" w:eastAsia="Calibri" w:hAnsi="Times New Roman" w:cs="Times New Roman"/>
          <w:lang w:val="en-US"/>
          <w:rPrChange w:id="31922" w:author="Oryshkevich" w:date="2024-08-23T11:07:00Z" w16du:dateUtc="2024-08-23T15:07:00Z">
            <w:rPr>
              <w:rFonts w:ascii="Times New Roman" w:eastAsia="Calibri" w:hAnsi="Times New Roman" w:cs="Times New Roman"/>
              <w:lang w:val="en-GB"/>
            </w:rPr>
          </w:rPrChange>
        </w:rPr>
        <w:t xml:space="preserve"> construction</w:t>
      </w:r>
      <w:r w:rsidRPr="005E560A">
        <w:rPr>
          <w:rFonts w:ascii="Times New Roman" w:hAnsi="Times New Roman"/>
          <w:szCs w:val="22"/>
          <w:lang w:val="en-US"/>
          <w:rPrChange w:id="31923" w:author="Oryshkevich" w:date="2024-08-23T11:07:00Z" w16du:dateUtc="2024-08-23T15:07:00Z">
            <w:rPr>
              <w:rFonts w:ascii="Times New Roman" w:hAnsi="Times New Roman"/>
              <w:szCs w:val="22"/>
              <w:lang w:val="en-GB"/>
            </w:rPr>
          </w:rPrChange>
        </w:rPr>
        <w:t xml:space="preserve">, the deformed sections were cut, and stone claddings were applied. However, the </w:t>
      </w:r>
      <w:r w:rsidRPr="005E560A">
        <w:rPr>
          <w:rFonts w:ascii="Times New Roman" w:eastAsia="Calibri" w:hAnsi="Times New Roman" w:cs="Times New Roman"/>
          <w:lang w:val="en-US"/>
          <w:rPrChange w:id="31924" w:author="Oryshkevich" w:date="2024-08-23T11:07:00Z" w16du:dateUtc="2024-08-23T15:07:00Z">
            <w:rPr>
              <w:rFonts w:ascii="Times New Roman" w:eastAsia="Calibri" w:hAnsi="Times New Roman" w:cs="Times New Roman"/>
              <w:lang w:val="en-GB"/>
            </w:rPr>
          </w:rPrChange>
        </w:rPr>
        <w:t>moldings</w:t>
      </w:r>
      <w:r w:rsidRPr="005E560A">
        <w:rPr>
          <w:rFonts w:ascii="Times New Roman" w:hAnsi="Times New Roman"/>
          <w:szCs w:val="22"/>
          <w:lang w:val="en-US"/>
          <w:rPrChange w:id="31925" w:author="Oryshkevich" w:date="2024-08-23T11:07:00Z" w16du:dateUtc="2024-08-23T15:07:00Z">
            <w:rPr>
              <w:rFonts w:ascii="Times New Roman" w:hAnsi="Times New Roman"/>
              <w:szCs w:val="22"/>
              <w:lang w:val="en-GB"/>
            </w:rPr>
          </w:rPrChange>
        </w:rPr>
        <w:t xml:space="preserve"> on which the decorative concave square plaques were placed occurred during the last phase of the construction (Fig. 14, 17). </w:t>
      </w:r>
    </w:p>
    <w:p w14:paraId="67591048" w14:textId="77777777" w:rsidR="006B23DC" w:rsidRPr="005E560A" w:rsidRDefault="006B23DC" w:rsidP="006B23DC">
      <w:pPr>
        <w:spacing w:before="100" w:beforeAutospacing="1" w:after="100" w:afterAutospacing="1"/>
        <w:jc w:val="both"/>
        <w:rPr>
          <w:rFonts w:ascii="Times New Roman" w:hAnsi="Times New Roman"/>
          <w:szCs w:val="22"/>
          <w:lang w:val="en-US"/>
          <w:rPrChange w:id="31926"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1927" w:author="Oryshkevich" w:date="2024-08-23T11:07:00Z" w16du:dateUtc="2024-08-23T15:07:00Z">
            <w:rPr>
              <w:rFonts w:ascii="Times New Roman" w:hAnsi="Times New Roman"/>
              <w:noProof/>
              <w:szCs w:val="22"/>
              <w:lang w:val="en-US"/>
            </w:rPr>
          </w:rPrChange>
        </w:rPr>
        <w:drawing>
          <wp:inline distT="0" distB="0" distL="0" distR="0" wp14:anchorId="2D7A6425" wp14:editId="4B60BA08">
            <wp:extent cx="3984648" cy="2504568"/>
            <wp:effectExtent l="0" t="0" r="3175" b="0"/>
            <wp:docPr id="190" name="Resim 190" descr="bina, taş, sarp kayalık, yalıyar, bet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Resim 190" descr="bina, taş, sarp kayalık, yalıyar, beton içeren bir resim&#10;&#10;Açıklama otomatik olarak oluşturuldu"/>
                    <pic:cNvPicPr/>
                  </pic:nvPicPr>
                  <pic:blipFill>
                    <a:blip r:embed="rId276" cstate="email">
                      <a:extLst>
                        <a:ext uri="{28A0092B-C50C-407E-A947-70E740481C1C}">
                          <a14:useLocalDpi xmlns:a14="http://schemas.microsoft.com/office/drawing/2010/main"/>
                        </a:ext>
                      </a:extLst>
                    </a:blip>
                    <a:stretch>
                      <a:fillRect/>
                    </a:stretch>
                  </pic:blipFill>
                  <pic:spPr>
                    <a:xfrm>
                      <a:off x="0" y="0"/>
                      <a:ext cx="4048612" cy="2544773"/>
                    </a:xfrm>
                    <a:prstGeom prst="rect">
                      <a:avLst/>
                    </a:prstGeom>
                  </pic:spPr>
                </pic:pic>
              </a:graphicData>
            </a:graphic>
          </wp:inline>
        </w:drawing>
      </w:r>
    </w:p>
    <w:p w14:paraId="5ED276FE" w14:textId="77777777" w:rsidR="006B23DC" w:rsidRPr="005E560A" w:rsidRDefault="006B23DC" w:rsidP="006B23DC">
      <w:pPr>
        <w:spacing w:before="100" w:beforeAutospacing="1" w:after="100" w:afterAutospacing="1"/>
        <w:jc w:val="both"/>
        <w:rPr>
          <w:rFonts w:ascii="Times New Roman" w:hAnsi="Times New Roman"/>
          <w:szCs w:val="22"/>
          <w:lang w:val="en-US"/>
          <w:rPrChange w:id="31928"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929" w:author="Oryshkevich" w:date="2024-08-23T11:07:00Z" w16du:dateUtc="2024-08-23T15:07:00Z">
            <w:rPr>
              <w:rFonts w:ascii="Times New Roman" w:hAnsi="Times New Roman"/>
              <w:szCs w:val="22"/>
              <w:lang w:val="en-GB"/>
            </w:rPr>
          </w:rPrChange>
        </w:rPr>
        <w:t xml:space="preserve">Fig. 17 Concave hollows carved on the eastern section of the northern wall of the main hall in the </w:t>
      </w:r>
      <w:r w:rsidRPr="005E560A">
        <w:rPr>
          <w:rFonts w:ascii="Times New Roman" w:eastAsia="Calibri" w:hAnsi="Times New Roman" w:cs="Times New Roman"/>
          <w:lang w:val="en-US"/>
          <w:rPrChange w:id="31930" w:author="Oryshkevich" w:date="2024-08-23T11:07:00Z" w16du:dateUtc="2024-08-23T15:07:00Z">
            <w:rPr>
              <w:rFonts w:ascii="Times New Roman" w:eastAsia="Calibri" w:hAnsi="Times New Roman" w:cs="Times New Roman"/>
              <w:lang w:val="en-GB"/>
            </w:rPr>
          </w:rPrChange>
        </w:rPr>
        <w:t>Argišti I</w:t>
      </w:r>
      <w:r w:rsidRPr="005E560A">
        <w:rPr>
          <w:rFonts w:ascii="Times New Roman" w:hAnsi="Times New Roman"/>
          <w:szCs w:val="22"/>
          <w:lang w:val="en-US"/>
          <w:rPrChange w:id="31931" w:author="Oryshkevich" w:date="2024-08-23T11:07:00Z" w16du:dateUtc="2024-08-23T15:07:00Z">
            <w:rPr>
              <w:rFonts w:ascii="Times New Roman" w:hAnsi="Times New Roman"/>
              <w:szCs w:val="22"/>
              <w:lang w:val="en-GB"/>
            </w:rPr>
          </w:rPrChange>
        </w:rPr>
        <w:t xml:space="preserve"> tomb</w:t>
      </w:r>
      <w:r w:rsidRPr="005E560A">
        <w:rPr>
          <w:rFonts w:ascii="Times New Roman" w:eastAsia="Calibri" w:hAnsi="Times New Roman" w:cs="Times New Roman"/>
          <w:lang w:val="en-US"/>
          <w:rPrChange w:id="31932"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193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934" w:author="Oryshkevich" w:date="2024-08-23T11:07:00Z" w16du:dateUtc="2024-08-23T15:07:00Z">
            <w:rPr>
              <w:rFonts w:asciiTheme="majorBidi" w:hAnsiTheme="majorBidi" w:cstheme="majorBidi"/>
              <w:lang w:val="en-GB"/>
            </w:rPr>
          </w:rPrChange>
        </w:rPr>
        <w:instrText xml:space="preserve"> XE "Argišti I tomb" </w:instrText>
      </w:r>
      <w:r w:rsidRPr="005E560A">
        <w:rPr>
          <w:rFonts w:asciiTheme="majorBidi" w:hAnsiTheme="majorBidi" w:cstheme="majorBidi"/>
          <w:lang w:val="en-US"/>
          <w:rPrChange w:id="3193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i/>
          <w:iCs/>
          <w:lang w:val="en-US"/>
          <w:rPrChange w:id="31936" w:author="Oryshkevich" w:date="2024-08-23T11:07:00Z" w16du:dateUtc="2024-08-23T15:07:00Z">
            <w:rPr>
              <w:rFonts w:asciiTheme="majorBidi" w:hAnsiTheme="majorBidi" w:cstheme="majorBidi"/>
              <w:i/>
              <w:iCs/>
              <w:lang w:val="en-GB"/>
            </w:rPr>
          </w:rPrChange>
        </w:rPr>
        <w:t xml:space="preserve"> </w:t>
      </w:r>
      <w:r w:rsidRPr="005E560A">
        <w:rPr>
          <w:rFonts w:asciiTheme="majorBidi" w:hAnsiTheme="majorBidi" w:cstheme="majorBidi"/>
          <w:lang w:val="en-US"/>
          <w:rPrChange w:id="3193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938" w:author="Oryshkevich" w:date="2024-08-23T11:07:00Z" w16du:dateUtc="2024-08-23T15:07:00Z">
            <w:rPr>
              <w:rFonts w:asciiTheme="majorBidi" w:hAnsiTheme="majorBidi" w:cstheme="majorBidi"/>
              <w:lang w:val="en-GB"/>
            </w:rPr>
          </w:rPrChange>
        </w:rPr>
        <w:instrText xml:space="preserve"> XE "Argišti I" </w:instrText>
      </w:r>
      <w:r w:rsidRPr="005E560A">
        <w:rPr>
          <w:rFonts w:asciiTheme="majorBidi" w:hAnsiTheme="majorBidi" w:cstheme="majorBidi"/>
          <w:lang w:val="en-US"/>
          <w:rPrChange w:id="3193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940"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1941" w:author="Oryshkevich" w:date="2024-08-23T11:07:00Z" w16du:dateUtc="2024-08-23T15:07:00Z">
            <w:rPr>
              <w:rFonts w:ascii="Times New Roman" w:hAnsi="Times New Roman"/>
              <w:szCs w:val="22"/>
              <w:lang w:val="en-GB"/>
            </w:rPr>
          </w:rPrChange>
        </w:rPr>
        <w:t xml:space="preserve"> possibly to place the siqqatu. This indicates a later architectural intervention after the internal arrangement of the tomb was completed.</w:t>
      </w:r>
    </w:p>
    <w:p w14:paraId="4B2BCA23" w14:textId="77777777" w:rsidR="006B23DC" w:rsidRPr="005E560A" w:rsidRDefault="006B23DC" w:rsidP="006B23DC">
      <w:pPr>
        <w:spacing w:before="100" w:beforeAutospacing="1" w:after="100" w:afterAutospacing="1"/>
        <w:jc w:val="both"/>
        <w:rPr>
          <w:rFonts w:ascii="Times New Roman" w:hAnsi="Times New Roman"/>
          <w:szCs w:val="22"/>
          <w:lang w:val="en-US"/>
          <w:rPrChange w:id="31942"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1943" w:author="Oryshkevich" w:date="2024-08-23T11:07:00Z" w16du:dateUtc="2024-08-23T15:07:00Z">
            <w:rPr>
              <w:rFonts w:ascii="Times New Roman" w:hAnsi="Times New Roman"/>
              <w:noProof/>
              <w:szCs w:val="22"/>
              <w:lang w:val="en-US"/>
            </w:rPr>
          </w:rPrChange>
        </w:rPr>
        <w:drawing>
          <wp:inline distT="0" distB="0" distL="0" distR="0" wp14:anchorId="58CD8F89" wp14:editId="6108514F">
            <wp:extent cx="4287795" cy="2858358"/>
            <wp:effectExtent l="0" t="0" r="5080" b="0"/>
            <wp:docPr id="191" name="Resim 191" descr="dış mekan,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Resim 191" descr="dış mekan, taş içeren bir resim&#10;&#10;Açıklama otomatik olarak oluşturuldu"/>
                    <pic:cNvPicPr/>
                  </pic:nvPicPr>
                  <pic:blipFill>
                    <a:blip r:embed="rId277" cstate="email">
                      <a:extLst>
                        <a:ext uri="{28A0092B-C50C-407E-A947-70E740481C1C}">
                          <a14:useLocalDpi xmlns:a14="http://schemas.microsoft.com/office/drawing/2010/main"/>
                        </a:ext>
                      </a:extLst>
                    </a:blip>
                    <a:stretch>
                      <a:fillRect/>
                    </a:stretch>
                  </pic:blipFill>
                  <pic:spPr>
                    <a:xfrm>
                      <a:off x="0" y="0"/>
                      <a:ext cx="4316168" cy="2877272"/>
                    </a:xfrm>
                    <a:prstGeom prst="rect">
                      <a:avLst/>
                    </a:prstGeom>
                  </pic:spPr>
                </pic:pic>
              </a:graphicData>
            </a:graphic>
          </wp:inline>
        </w:drawing>
      </w:r>
    </w:p>
    <w:p w14:paraId="69F66EB7" w14:textId="3C7DCDE8" w:rsidR="006B23DC" w:rsidRPr="005E560A" w:rsidRDefault="006B23DC" w:rsidP="006B23DC">
      <w:pPr>
        <w:spacing w:before="100" w:beforeAutospacing="1" w:after="100" w:afterAutospacing="1"/>
        <w:jc w:val="both"/>
        <w:rPr>
          <w:rFonts w:ascii="Times New Roman" w:hAnsi="Times New Roman"/>
          <w:szCs w:val="22"/>
          <w:lang w:val="en-US"/>
          <w:rPrChange w:id="31944"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945" w:author="Oryshkevich" w:date="2024-08-23T11:07:00Z" w16du:dateUtc="2024-08-23T15:07:00Z">
            <w:rPr>
              <w:rFonts w:ascii="Times New Roman" w:hAnsi="Times New Roman"/>
              <w:szCs w:val="22"/>
              <w:lang w:val="en-GB"/>
            </w:rPr>
          </w:rPrChange>
        </w:rPr>
        <w:t>Fig. 18 Entrance door of the A03 northeastern room of the Argišti I tomb</w:t>
      </w:r>
      <w:r w:rsidRPr="005E560A">
        <w:rPr>
          <w:rFonts w:ascii="Times New Roman" w:hAnsi="Times New Roman"/>
          <w:szCs w:val="22"/>
          <w:lang w:val="en-US"/>
          <w:rPrChange w:id="31946"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947"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1948" w:author="Oryshkevich" w:date="2024-08-23T11:07:00Z" w16du:dateUtc="2024-08-23T15:07:00Z">
            <w:rPr>
              <w:rFonts w:ascii="Times New Roman" w:hAnsi="Times New Roman"/>
              <w:szCs w:val="22"/>
              <w:lang w:val="en-GB"/>
            </w:rPr>
          </w:rPrChange>
        </w:rPr>
        <w:instrText xml:space="preserve">Argišti I </w:instrText>
      </w:r>
      <w:r w:rsidR="00193308" w:rsidRPr="005E560A">
        <w:rPr>
          <w:rFonts w:ascii="Times New Roman" w:hAnsi="Times New Roman"/>
          <w:szCs w:val="22"/>
          <w:lang w:val="en-US"/>
          <w:rPrChange w:id="31949" w:author="Oryshkevich" w:date="2024-08-23T11:07:00Z" w16du:dateUtc="2024-08-23T15:07:00Z">
            <w:rPr>
              <w:rFonts w:ascii="Times New Roman" w:hAnsi="Times New Roman"/>
              <w:szCs w:val="22"/>
              <w:lang w:val="en-GB"/>
            </w:rPr>
          </w:rPrChange>
        </w:rPr>
        <w:instrText>t</w:instrText>
      </w:r>
      <w:r w:rsidRPr="005E560A">
        <w:rPr>
          <w:rFonts w:ascii="Times New Roman" w:hAnsi="Times New Roman"/>
          <w:szCs w:val="22"/>
          <w:lang w:val="en-US"/>
          <w:rPrChange w:id="31950"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1951"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1952"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953"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1954" w:author="Oryshkevich" w:date="2024-08-23T11:07:00Z" w16du:dateUtc="2024-08-23T15:07:00Z">
            <w:rPr>
              <w:rFonts w:ascii="Times New Roman" w:hAnsi="Times New Roman"/>
              <w:sz w:val="20"/>
              <w:szCs w:val="22"/>
              <w:lang w:val="en-GB"/>
            </w:rPr>
          </w:rPrChange>
        </w:rPr>
        <w:instrText xml:space="preserve"> XE "Argišti I" </w:instrText>
      </w:r>
      <w:r w:rsidRPr="005E560A">
        <w:rPr>
          <w:rFonts w:ascii="Times New Roman" w:hAnsi="Times New Roman"/>
          <w:szCs w:val="22"/>
          <w:lang w:val="en-US"/>
          <w:rPrChange w:id="31955"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1956" w:author="Oryshkevich" w:date="2024-08-23T11:07:00Z" w16du:dateUtc="2024-08-23T15:07:00Z">
            <w:rPr>
              <w:rFonts w:ascii="Times New Roman" w:hAnsi="Times New Roman"/>
              <w:szCs w:val="22"/>
              <w:lang w:val="en-GB"/>
            </w:rPr>
          </w:rPrChange>
        </w:rPr>
        <w:t>. Its structural aspects indicate a later architectural intervention. This suggests that this room may have been a later addition to the tomb.</w:t>
      </w:r>
    </w:p>
    <w:p w14:paraId="2E023FB1" w14:textId="77777777" w:rsidR="006B23DC" w:rsidRPr="005E560A" w:rsidRDefault="006B23DC" w:rsidP="006B23DC">
      <w:pPr>
        <w:spacing w:before="100" w:beforeAutospacing="1" w:after="100" w:afterAutospacing="1"/>
        <w:jc w:val="both"/>
        <w:rPr>
          <w:rFonts w:ascii="Times New Roman" w:hAnsi="Times New Roman"/>
          <w:szCs w:val="22"/>
          <w:lang w:val="en-US"/>
          <w:rPrChange w:id="31957"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958" w:author="Oryshkevich" w:date="2024-08-23T11:07:00Z" w16du:dateUtc="2024-08-23T15:07:00Z">
            <w:rPr>
              <w:rFonts w:ascii="Times New Roman" w:hAnsi="Times New Roman"/>
              <w:szCs w:val="22"/>
              <w:lang w:val="en-GB"/>
            </w:rPr>
          </w:rPrChange>
        </w:rPr>
        <w:lastRenderedPageBreak/>
        <w:t>These applications provide insights into the stratigraphy that can be tracked through the bedrock. After this point, a later intervention was made inside the burial chamber. After the tomb was built</w:t>
      </w:r>
      <w:r w:rsidRPr="005E560A">
        <w:rPr>
          <w:rFonts w:ascii="Times New Roman" w:eastAsia="Calibri" w:hAnsi="Times New Roman" w:cs="Times New Roman"/>
          <w:lang w:val="en-US"/>
          <w:rPrChange w:id="31959" w:author="Oryshkevich" w:date="2024-08-23T11:07:00Z" w16du:dateUtc="2024-08-23T15:07:00Z">
            <w:rPr>
              <w:rFonts w:ascii="Times New Roman" w:eastAsia="Calibri" w:hAnsi="Times New Roman" w:cs="Times New Roman"/>
              <w:lang w:val="en-GB"/>
            </w:rPr>
          </w:rPrChange>
        </w:rPr>
        <w:t xml:space="preserve"> entirely</w:t>
      </w:r>
      <w:r w:rsidRPr="005E560A">
        <w:rPr>
          <w:rFonts w:ascii="Times New Roman" w:hAnsi="Times New Roman"/>
          <w:szCs w:val="22"/>
          <w:lang w:val="en-US"/>
          <w:rPrChange w:id="31960" w:author="Oryshkevich" w:date="2024-08-23T11:07:00Z" w16du:dateUtc="2024-08-23T15:07:00Z">
            <w:rPr>
              <w:rFonts w:ascii="Times New Roman" w:hAnsi="Times New Roman"/>
              <w:szCs w:val="22"/>
              <w:lang w:val="en-GB"/>
            </w:rPr>
          </w:rPrChange>
        </w:rPr>
        <w:t xml:space="preserve">, cracks and deformations on the bedrock were repaired with stone blocks. However, it is not possible to determine the chronology of this maintenance activity. </w:t>
      </w:r>
      <w:r w:rsidRPr="005E560A">
        <w:rPr>
          <w:rFonts w:ascii="Times New Roman" w:eastAsia="Calibri" w:hAnsi="Times New Roman" w:cs="Times New Roman"/>
          <w:lang w:val="en-US"/>
          <w:rPrChange w:id="31961" w:author="Oryshkevich" w:date="2024-08-23T11:07:00Z" w16du:dateUtc="2024-08-23T15:07:00Z">
            <w:rPr>
              <w:rFonts w:ascii="Times New Roman" w:eastAsia="Calibri" w:hAnsi="Times New Roman" w:cs="Times New Roman"/>
              <w:lang w:val="en-GB"/>
            </w:rPr>
          </w:rPrChange>
        </w:rPr>
        <w:t>Another intervention is observed in</w:t>
      </w:r>
      <w:r w:rsidRPr="005E560A">
        <w:rPr>
          <w:rFonts w:ascii="Times New Roman" w:hAnsi="Times New Roman"/>
          <w:szCs w:val="22"/>
          <w:lang w:val="en-US"/>
          <w:rPrChange w:id="31962" w:author="Oryshkevich" w:date="2024-08-23T11:07:00Z" w16du:dateUtc="2024-08-23T15:07:00Z">
            <w:rPr>
              <w:rFonts w:ascii="Times New Roman" w:hAnsi="Times New Roman"/>
              <w:szCs w:val="22"/>
              <w:lang w:val="en-GB"/>
            </w:rPr>
          </w:rPrChange>
        </w:rPr>
        <w:t xml:space="preserve"> the area known as the hollow room in the </w:t>
      </w:r>
      <w:r w:rsidRPr="005E560A">
        <w:rPr>
          <w:rFonts w:ascii="Times New Roman" w:eastAsia="Calibri" w:hAnsi="Times New Roman" w:cs="Times New Roman"/>
          <w:lang w:val="en-US"/>
          <w:rPrChange w:id="31963" w:author="Oryshkevich" w:date="2024-08-23T11:07:00Z" w16du:dateUtc="2024-08-23T15:07:00Z">
            <w:rPr>
              <w:rFonts w:ascii="Times New Roman" w:eastAsia="Calibri" w:hAnsi="Times New Roman" w:cs="Times New Roman"/>
              <w:lang w:val="en-GB"/>
            </w:rPr>
          </w:rPrChange>
        </w:rPr>
        <w:t>Argišti I</w:t>
      </w:r>
      <w:r w:rsidRPr="005E560A">
        <w:rPr>
          <w:rFonts w:ascii="Times New Roman" w:hAnsi="Times New Roman"/>
          <w:szCs w:val="22"/>
          <w:lang w:val="en-US"/>
          <w:rPrChange w:id="31964" w:author="Oryshkevich" w:date="2024-08-23T11:07:00Z" w16du:dateUtc="2024-08-23T15:07:00Z">
            <w:rPr>
              <w:rFonts w:ascii="Times New Roman" w:hAnsi="Times New Roman"/>
              <w:szCs w:val="22"/>
              <w:lang w:val="en-GB"/>
            </w:rPr>
          </w:rPrChange>
        </w:rPr>
        <w:t xml:space="preserve"> tomb</w:t>
      </w:r>
      <w:r w:rsidRPr="005E560A">
        <w:rPr>
          <w:rFonts w:ascii="Times New Roman" w:eastAsia="Calibri" w:hAnsi="Times New Roman" w:cs="Times New Roman"/>
          <w:lang w:val="en-US"/>
          <w:rPrChange w:id="31965"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lang w:val="en-US"/>
          <w:rPrChange w:id="3196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96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1968"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1969" w:author="Oryshkevich" w:date="2024-08-23T11:07:00Z" w16du:dateUtc="2024-08-23T15:07:00Z">
            <w:rPr>
              <w:rFonts w:asciiTheme="majorBidi" w:hAnsiTheme="majorBidi" w:cstheme="majorBidi"/>
              <w:lang w:val="en-GB"/>
            </w:rPr>
          </w:rPrChange>
        </w:rPr>
        <w:instrText xml:space="preserve"> I" </w:instrText>
      </w:r>
      <w:r w:rsidRPr="005E560A">
        <w:rPr>
          <w:rFonts w:asciiTheme="majorBidi" w:hAnsiTheme="majorBidi" w:cstheme="majorBidi"/>
          <w:lang w:val="en-US"/>
          <w:rPrChange w:id="3197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1971" w:author="Oryshkevich" w:date="2024-08-23T11:07:00Z" w16du:dateUtc="2024-08-23T15:07:00Z">
            <w:rPr>
              <w:rFonts w:asciiTheme="majorBidi" w:hAnsiTheme="majorBidi" w:cstheme="majorBidi"/>
              <w:lang w:val="en-GB"/>
            </w:rPr>
          </w:rPrChange>
        </w:rPr>
        <w:t>, another intervention is observed.</w:t>
      </w:r>
      <w:r w:rsidRPr="005E560A">
        <w:rPr>
          <w:rFonts w:ascii="Times New Roman" w:hAnsi="Times New Roman"/>
          <w:szCs w:val="22"/>
          <w:lang w:val="en-US"/>
          <w:rPrChange w:id="31972" w:author="Oryshkevich" w:date="2024-08-23T11:07:00Z" w16du:dateUtc="2024-08-23T15:07:00Z">
            <w:rPr>
              <w:rFonts w:ascii="Times New Roman" w:hAnsi="Times New Roman"/>
              <w:szCs w:val="22"/>
              <w:lang w:val="en-GB"/>
            </w:rPr>
          </w:rPrChange>
        </w:rPr>
        <w:t xml:space="preserve"> The doorway providing entry to this area is </w:t>
      </w:r>
      <w:r w:rsidRPr="005E560A">
        <w:rPr>
          <w:rFonts w:ascii="Times New Roman" w:eastAsia="Calibri" w:hAnsi="Times New Roman" w:cs="Times New Roman"/>
          <w:lang w:val="en-US"/>
          <w:rPrChange w:id="31973" w:author="Oryshkevich" w:date="2024-08-23T11:07:00Z" w16du:dateUtc="2024-08-23T15:07:00Z">
            <w:rPr>
              <w:rFonts w:ascii="Times New Roman" w:eastAsia="Calibri" w:hAnsi="Times New Roman" w:cs="Times New Roman"/>
              <w:lang w:val="en-GB"/>
            </w:rPr>
          </w:rPrChange>
        </w:rPr>
        <w:t>low,</w:t>
      </w:r>
      <w:r w:rsidRPr="005E560A">
        <w:rPr>
          <w:rFonts w:ascii="Times New Roman" w:hAnsi="Times New Roman"/>
          <w:szCs w:val="22"/>
          <w:lang w:val="en-US"/>
          <w:rPrChange w:id="31974" w:author="Oryshkevich" w:date="2024-08-23T11:07:00Z" w16du:dateUtc="2024-08-23T15:07:00Z">
            <w:rPr>
              <w:rFonts w:ascii="Times New Roman" w:hAnsi="Times New Roman"/>
              <w:szCs w:val="22"/>
              <w:lang w:val="en-GB"/>
            </w:rPr>
          </w:rPrChange>
        </w:rPr>
        <w:t xml:space="preserve"> and in contrast to other maintenance activities inside the burial chamber, there is a lighting application above it. Considering the design of the burial chamber in the front and its niches, at first glance, it can be assumed that the hollow room originally had a niche as well. In our view, this unit was added later to the Argišti I tomb</w:t>
      </w:r>
      <w:r w:rsidRPr="005E560A">
        <w:rPr>
          <w:rFonts w:ascii="Times New Roman" w:hAnsi="Times New Roman"/>
          <w:lang w:val="en-US"/>
          <w:rPrChange w:id="31975" w:author="Oryshkevich" w:date="2024-08-23T11:07:00Z" w16du:dateUtc="2024-08-23T15:07:00Z">
            <w:rPr>
              <w:rFonts w:ascii="Times New Roman" w:hAnsi="Times New Roman"/>
              <w:lang w:val="en-GB"/>
            </w:rPr>
          </w:rPrChange>
        </w:rPr>
        <w:fldChar w:fldCharType="begin"/>
      </w:r>
      <w:r w:rsidRPr="005E560A">
        <w:rPr>
          <w:lang w:val="en-US"/>
          <w:rPrChange w:id="31976" w:author="Oryshkevich" w:date="2024-08-23T11:07:00Z" w16du:dateUtc="2024-08-23T15:07:00Z">
            <w:rPr/>
          </w:rPrChange>
        </w:rPr>
        <w:instrText xml:space="preserve"> XE "</w:instrText>
      </w:r>
      <w:r w:rsidRPr="005E560A">
        <w:rPr>
          <w:rFonts w:ascii="Times New Roman" w:hAnsi="Times New Roman"/>
          <w:szCs w:val="22"/>
          <w:lang w:val="en-US"/>
          <w:rPrChange w:id="31977" w:author="Oryshkevich" w:date="2024-08-23T11:07:00Z" w16du:dateUtc="2024-08-23T15:07:00Z">
            <w:rPr>
              <w:rFonts w:ascii="Times New Roman" w:hAnsi="Times New Roman"/>
              <w:szCs w:val="22"/>
              <w:lang w:val="en-GB"/>
            </w:rPr>
          </w:rPrChange>
        </w:rPr>
        <w:instrText>Argišti I tomb</w:instrText>
      </w:r>
      <w:r w:rsidRPr="005E560A">
        <w:rPr>
          <w:lang w:val="en-US"/>
          <w:rPrChange w:id="31978" w:author="Oryshkevich" w:date="2024-08-23T11:07:00Z" w16du:dateUtc="2024-08-23T15:07:00Z">
            <w:rPr/>
          </w:rPrChange>
        </w:rPr>
        <w:instrText xml:space="preserve">" </w:instrText>
      </w:r>
      <w:r w:rsidRPr="005E560A">
        <w:rPr>
          <w:rFonts w:ascii="Times New Roman" w:hAnsi="Times New Roman"/>
          <w:lang w:val="en-US"/>
          <w:rPrChange w:id="31979" w:author="Oryshkevich" w:date="2024-08-23T11:07:00Z" w16du:dateUtc="2024-08-23T15:07:00Z">
            <w:rPr>
              <w:rFonts w:ascii="Times New Roman" w:hAnsi="Times New Roman"/>
              <w:lang w:val="en-GB"/>
            </w:rPr>
          </w:rPrChange>
        </w:rPr>
        <w:fldChar w:fldCharType="end"/>
      </w:r>
      <w:r w:rsidRPr="005E560A">
        <w:rPr>
          <w:rFonts w:asciiTheme="majorBidi" w:hAnsiTheme="majorBidi" w:cstheme="majorBidi"/>
          <w:lang w:val="en-US"/>
          <w:rPrChange w:id="3198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1981" w:author="Oryshkevich" w:date="2024-08-23T11:07:00Z" w16du:dateUtc="2024-08-23T15:07:00Z">
            <w:rPr>
              <w:rFonts w:ascii="Times New Roman" w:hAnsi="Times New Roman"/>
              <w:szCs w:val="22"/>
              <w:lang w:val="en-GB"/>
            </w:rPr>
          </w:rPrChange>
        </w:rPr>
        <w:t xml:space="preserve"> initially designed to have four chambers. The existing niche was opened to create a door. The doorway here is narrower than other doorways</w:t>
      </w:r>
      <w:r w:rsidRPr="005E560A">
        <w:rPr>
          <w:rFonts w:ascii="Times New Roman" w:eastAsia="Calibri" w:hAnsi="Times New Roman" w:cs="Times New Roman"/>
          <w:lang w:val="en-US"/>
          <w:rPrChange w:id="31982" w:author="Oryshkevich" w:date="2024-08-23T11:07:00Z" w16du:dateUtc="2024-08-23T15:07:00Z">
            <w:rPr>
              <w:rFonts w:ascii="Times New Roman" w:eastAsia="Calibri" w:hAnsi="Times New Roman" w:cs="Times New Roman"/>
              <w:lang w:val="en-GB"/>
            </w:rPr>
          </w:rPrChange>
        </w:rPr>
        <w:t>. It</w:t>
      </w:r>
      <w:r w:rsidRPr="005E560A">
        <w:rPr>
          <w:rFonts w:ascii="Times New Roman" w:hAnsi="Times New Roman"/>
          <w:szCs w:val="22"/>
          <w:lang w:val="en-US"/>
          <w:rPrChange w:id="31983" w:author="Oryshkevich" w:date="2024-08-23T11:07:00Z" w16du:dateUtc="2024-08-23T15:07:00Z">
            <w:rPr>
              <w:rFonts w:ascii="Times New Roman" w:hAnsi="Times New Roman"/>
              <w:szCs w:val="22"/>
              <w:lang w:val="en-GB"/>
            </w:rPr>
          </w:rPrChange>
        </w:rPr>
        <w:t xml:space="preserve"> has the same width as the niches (75 cm) (Fig. 18). Furthermore, this newly added unit is not aligned with the </w:t>
      </w:r>
      <w:r w:rsidRPr="005E560A">
        <w:rPr>
          <w:rFonts w:ascii="Times New Roman" w:eastAsia="Calibri" w:hAnsi="Times New Roman" w:cs="Times New Roman"/>
          <w:lang w:val="en-US"/>
          <w:rPrChange w:id="31984" w:author="Oryshkevich" w:date="2024-08-23T11:07:00Z" w16du:dateUtc="2024-08-23T15:07:00Z">
            <w:rPr>
              <w:rFonts w:ascii="Times New Roman" w:eastAsia="Calibri" w:hAnsi="Times New Roman" w:cs="Times New Roman"/>
              <w:lang w:val="en-GB"/>
            </w:rPr>
          </w:rPrChange>
        </w:rPr>
        <w:t>central</w:t>
      </w:r>
      <w:r w:rsidRPr="005E560A">
        <w:rPr>
          <w:rFonts w:ascii="Times New Roman" w:hAnsi="Times New Roman"/>
          <w:szCs w:val="22"/>
          <w:lang w:val="en-US"/>
          <w:rPrChange w:id="31985" w:author="Oryshkevich" w:date="2024-08-23T11:07:00Z" w16du:dateUtc="2024-08-23T15:07:00Z">
            <w:rPr>
              <w:rFonts w:ascii="Times New Roman" w:hAnsi="Times New Roman"/>
              <w:szCs w:val="22"/>
              <w:lang w:val="en-GB"/>
            </w:rPr>
          </w:rPrChange>
        </w:rPr>
        <w:t xml:space="preserve"> axis of the tomb and exhibits a different approach </w:t>
      </w:r>
      <w:r w:rsidRPr="005E560A">
        <w:rPr>
          <w:rFonts w:ascii="Times New Roman" w:eastAsia="Calibri" w:hAnsi="Times New Roman" w:cs="Times New Roman"/>
          <w:lang w:val="en-US"/>
          <w:rPrChange w:id="31986" w:author="Oryshkevich" w:date="2024-08-23T11:07:00Z" w16du:dateUtc="2024-08-23T15:07:00Z">
            <w:rPr>
              <w:rFonts w:ascii="Times New Roman" w:eastAsia="Calibri" w:hAnsi="Times New Roman" w:cs="Times New Roman"/>
              <w:lang w:val="en-GB"/>
            </w:rPr>
          </w:rPrChange>
        </w:rPr>
        <w:t>regarding</w:t>
      </w:r>
      <w:r w:rsidRPr="005E560A">
        <w:rPr>
          <w:rFonts w:ascii="Times New Roman" w:hAnsi="Times New Roman"/>
          <w:szCs w:val="22"/>
          <w:lang w:val="en-US"/>
          <w:rPrChange w:id="31987" w:author="Oryshkevich" w:date="2024-08-23T11:07:00Z" w16du:dateUtc="2024-08-23T15:07:00Z">
            <w:rPr>
              <w:rFonts w:ascii="Times New Roman" w:hAnsi="Times New Roman"/>
              <w:szCs w:val="22"/>
              <w:lang w:val="en-GB"/>
            </w:rPr>
          </w:rPrChange>
        </w:rPr>
        <w:t xml:space="preserve"> its plan and workmanship.</w:t>
      </w:r>
    </w:p>
    <w:p w14:paraId="275241A5" w14:textId="77777777" w:rsidR="006B23DC" w:rsidRPr="005E560A" w:rsidRDefault="006B23DC" w:rsidP="006B23DC">
      <w:pPr>
        <w:spacing w:before="100" w:beforeAutospacing="1" w:after="100" w:afterAutospacing="1"/>
        <w:jc w:val="both"/>
        <w:rPr>
          <w:rFonts w:ascii="Times New Roman" w:hAnsi="Times New Roman"/>
          <w:szCs w:val="22"/>
          <w:lang w:val="en-US"/>
          <w:rPrChange w:id="31988"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1989" w:author="Oryshkevich" w:date="2024-08-23T11:07:00Z" w16du:dateUtc="2024-08-23T15:07:00Z">
            <w:rPr>
              <w:rFonts w:ascii="Times New Roman" w:hAnsi="Times New Roman"/>
              <w:noProof/>
              <w:szCs w:val="22"/>
              <w:lang w:val="en-US"/>
            </w:rPr>
          </w:rPrChange>
        </w:rPr>
        <w:drawing>
          <wp:inline distT="0" distB="0" distL="0" distR="0" wp14:anchorId="17243C09" wp14:editId="641FF42B">
            <wp:extent cx="5169535" cy="2890157"/>
            <wp:effectExtent l="0" t="0" r="0" b="5715"/>
            <wp:docPr id="192" name="Resim 192" descr="jeoloji, formasyon, doğ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Resim 192" descr="jeoloji, formasyon, doğa, dağ içeren bir resim&#10;&#10;Açıklama otomatik olarak oluşturuldu"/>
                    <pic:cNvPicPr/>
                  </pic:nvPicPr>
                  <pic:blipFill rotWithShape="1">
                    <a:blip r:embed="rId278" cstate="email">
                      <a:extLst>
                        <a:ext uri="{28A0092B-C50C-407E-A947-70E740481C1C}">
                          <a14:useLocalDpi xmlns:a14="http://schemas.microsoft.com/office/drawing/2010/main"/>
                        </a:ext>
                      </a:extLst>
                    </a:blip>
                    <a:srcRect/>
                    <a:stretch/>
                  </pic:blipFill>
                  <pic:spPr bwMode="auto">
                    <a:xfrm>
                      <a:off x="0" y="0"/>
                      <a:ext cx="5195333" cy="2904580"/>
                    </a:xfrm>
                    <a:prstGeom prst="rect">
                      <a:avLst/>
                    </a:prstGeom>
                    <a:ln>
                      <a:noFill/>
                    </a:ln>
                    <a:extLst>
                      <a:ext uri="{53640926-AAD7-44D8-BBD7-CCE9431645EC}">
                        <a14:shadowObscured xmlns:a14="http://schemas.microsoft.com/office/drawing/2010/main"/>
                      </a:ext>
                    </a:extLst>
                  </pic:spPr>
                </pic:pic>
              </a:graphicData>
            </a:graphic>
          </wp:inline>
        </w:drawing>
      </w:r>
    </w:p>
    <w:p w14:paraId="19AD1057" w14:textId="77777777" w:rsidR="006B23DC" w:rsidRPr="005E560A" w:rsidRDefault="006B23DC" w:rsidP="006B23DC">
      <w:pPr>
        <w:spacing w:before="100" w:beforeAutospacing="1" w:after="100" w:afterAutospacing="1"/>
        <w:jc w:val="both"/>
        <w:rPr>
          <w:rFonts w:ascii="Times New Roman" w:hAnsi="Times New Roman"/>
          <w:szCs w:val="22"/>
          <w:lang w:val="en-US"/>
          <w:rPrChange w:id="31990"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1991" w:author="Oryshkevich" w:date="2024-08-23T11:07:00Z" w16du:dateUtc="2024-08-23T15:07:00Z">
            <w:rPr>
              <w:rFonts w:ascii="Times New Roman" w:hAnsi="Times New Roman"/>
              <w:szCs w:val="22"/>
              <w:lang w:val="en-GB"/>
            </w:rPr>
          </w:rPrChange>
        </w:rPr>
        <w:t>Fig. 19 Aerial view of the steps leading down to the Argišti I tomb</w:t>
      </w:r>
      <w:r w:rsidRPr="005E560A">
        <w:rPr>
          <w:rFonts w:asciiTheme="majorBidi" w:hAnsiTheme="majorBidi" w:cstheme="majorBidi"/>
          <w:lang w:val="en-US"/>
          <w:rPrChange w:id="3199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99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1994"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1995" w:author="Oryshkevich" w:date="2024-08-23T11:07:00Z" w16du:dateUtc="2024-08-23T15:07:00Z">
            <w:rPr>
              <w:rFonts w:asciiTheme="majorBidi" w:hAnsiTheme="majorBidi" w:cstheme="majorBidi"/>
              <w:lang w:val="en-GB"/>
            </w:rPr>
          </w:rPrChange>
        </w:rPr>
        <w:instrText xml:space="preserve"> I tomb" </w:instrText>
      </w:r>
      <w:r w:rsidRPr="005E560A">
        <w:rPr>
          <w:rFonts w:asciiTheme="majorBidi" w:hAnsiTheme="majorBidi" w:cstheme="majorBidi"/>
          <w:lang w:val="en-US"/>
          <w:rPrChange w:id="3199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iCs/>
          <w:lang w:val="en-US"/>
          <w:rPrChange w:id="31997" w:author="Oryshkevich" w:date="2024-08-23T11:07:00Z" w16du:dateUtc="2024-08-23T15:07:00Z">
            <w:rPr>
              <w:rFonts w:asciiTheme="majorBidi" w:hAnsiTheme="majorBidi" w:cstheme="majorBidi"/>
              <w:iCs/>
              <w:lang w:val="en-GB"/>
            </w:rPr>
          </w:rPrChange>
        </w:rPr>
        <w:t xml:space="preserve"> </w:t>
      </w:r>
      <w:r w:rsidRPr="005E560A">
        <w:rPr>
          <w:rFonts w:asciiTheme="majorBidi" w:hAnsiTheme="majorBidi" w:cstheme="majorBidi"/>
          <w:lang w:val="en-US"/>
          <w:rPrChange w:id="3199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199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2000"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2001" w:author="Oryshkevich" w:date="2024-08-23T11:07:00Z" w16du:dateUtc="2024-08-23T15:07:00Z">
            <w:rPr>
              <w:rFonts w:asciiTheme="majorBidi" w:hAnsiTheme="majorBidi" w:cstheme="majorBidi"/>
              <w:lang w:val="en-GB"/>
            </w:rPr>
          </w:rPrChange>
        </w:rPr>
        <w:instrText xml:space="preserve"> I" </w:instrText>
      </w:r>
      <w:r w:rsidRPr="005E560A">
        <w:rPr>
          <w:rFonts w:asciiTheme="majorBidi" w:hAnsiTheme="majorBidi" w:cstheme="majorBidi"/>
          <w:lang w:val="en-US"/>
          <w:rPrChange w:id="32002"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003" w:author="Oryshkevich" w:date="2024-08-23T11:07:00Z" w16du:dateUtc="2024-08-23T15:07:00Z">
            <w:rPr>
              <w:rFonts w:ascii="Times New Roman" w:hAnsi="Times New Roman"/>
              <w:szCs w:val="22"/>
              <w:lang w:val="en-GB"/>
            </w:rPr>
          </w:rPrChange>
        </w:rPr>
        <w:t xml:space="preserve"> and the Small Horhor</w:t>
      </w:r>
      <w:r w:rsidRPr="005E560A">
        <w:rPr>
          <w:rFonts w:ascii="Times New Roman" w:eastAsia="Calibri" w:hAnsi="Times New Roman" w:cs="Times New Roman"/>
          <w:lang w:val="en-US"/>
          <w:rPrChange w:id="3200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200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006"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32007" w:author="Oryshkevich" w:date="2024-08-23T11:07:00Z" w16du:dateUtc="2024-08-23T15:07:00Z">
            <w:rPr>
              <w:rStyle w:val="y2iqfc"/>
              <w:rFonts w:asciiTheme="majorBidi" w:eastAsia="Arial" w:hAnsiTheme="majorBidi" w:cstheme="majorBidi"/>
              <w:color w:val="202124"/>
              <w:lang w:val="en-GB"/>
            </w:rPr>
          </w:rPrChange>
        </w:rPr>
        <w:instrText>Horhor</w:instrText>
      </w:r>
      <w:r w:rsidRPr="005E560A">
        <w:rPr>
          <w:rFonts w:asciiTheme="majorBidi" w:hAnsiTheme="majorBidi" w:cstheme="majorBidi"/>
          <w:lang w:val="en-US"/>
          <w:rPrChange w:id="3200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200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01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2011" w:author="Oryshkevich" w:date="2024-08-23T11:07:00Z" w16du:dateUtc="2024-08-23T15:07:00Z">
            <w:rPr>
              <w:rFonts w:ascii="Times New Roman" w:hAnsi="Times New Roman"/>
              <w:szCs w:val="22"/>
              <w:lang w:val="en-GB"/>
            </w:rPr>
          </w:rPrChange>
        </w:rPr>
        <w:t>tomb</w:t>
      </w:r>
      <w:r w:rsidRPr="005E560A">
        <w:rPr>
          <w:rFonts w:ascii="Times New Roman" w:eastAsia="Calibri" w:hAnsi="Times New Roman" w:cs="Times New Roman"/>
          <w:lang w:val="en-US"/>
          <w:rPrChange w:id="32012"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201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014" w:author="Oryshkevich" w:date="2024-08-23T11:07:00Z" w16du:dateUtc="2024-08-23T15:07:00Z">
            <w:rPr>
              <w:rFonts w:asciiTheme="majorBidi" w:hAnsiTheme="majorBidi" w:cstheme="majorBidi"/>
              <w:lang w:val="en-GB"/>
            </w:rPr>
          </w:rPrChange>
        </w:rPr>
        <w:instrText xml:space="preserve"> XE "Small Horhor tomb" </w:instrText>
      </w:r>
      <w:r w:rsidRPr="005E560A">
        <w:rPr>
          <w:rFonts w:asciiTheme="majorBidi" w:hAnsiTheme="majorBidi" w:cstheme="majorBidi"/>
          <w:lang w:val="en-US"/>
          <w:rPrChange w:id="3201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016"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2017" w:author="Oryshkevich" w:date="2024-08-23T11:07:00Z" w16du:dateUtc="2024-08-23T15:07:00Z">
            <w:rPr>
              <w:rFonts w:ascii="Times New Roman" w:hAnsi="Times New Roman"/>
              <w:szCs w:val="22"/>
              <w:lang w:val="en-GB"/>
            </w:rPr>
          </w:rPrChange>
        </w:rPr>
        <w:t xml:space="preserve"> Their location and the symmetry between the steps and the entrance doors indicate they belong to the same chronological phase; however, their planning and design differ strikingly. This may relate to different tomb types within the citadel that may have belonged to individuals </w:t>
      </w:r>
      <w:r w:rsidRPr="005E560A">
        <w:rPr>
          <w:rFonts w:ascii="Times New Roman" w:eastAsia="Calibri" w:hAnsi="Times New Roman" w:cs="Times New Roman"/>
          <w:lang w:val="en-US"/>
          <w:rPrChange w:id="32018" w:author="Oryshkevich" w:date="2024-08-23T11:07:00Z" w16du:dateUtc="2024-08-23T15:07:00Z">
            <w:rPr>
              <w:rFonts w:ascii="Times New Roman" w:eastAsia="Calibri" w:hAnsi="Times New Roman" w:cs="Times New Roman"/>
              <w:lang w:val="en-GB"/>
            </w:rPr>
          </w:rPrChange>
        </w:rPr>
        <w:t>from</w:t>
      </w:r>
      <w:r w:rsidRPr="005E560A">
        <w:rPr>
          <w:rFonts w:ascii="Times New Roman" w:hAnsi="Times New Roman"/>
          <w:szCs w:val="22"/>
          <w:lang w:val="en-US"/>
          <w:rPrChange w:id="32019" w:author="Oryshkevich" w:date="2024-08-23T11:07:00Z" w16du:dateUtc="2024-08-23T15:07:00Z">
            <w:rPr>
              <w:rFonts w:ascii="Times New Roman" w:hAnsi="Times New Roman"/>
              <w:szCs w:val="22"/>
              <w:lang w:val="en-GB"/>
            </w:rPr>
          </w:rPrChange>
        </w:rPr>
        <w:t xml:space="preserve"> different socio-economic classes.</w:t>
      </w:r>
    </w:p>
    <w:p w14:paraId="1F589254" w14:textId="77777777" w:rsidR="006B23DC" w:rsidRPr="005E560A" w:rsidRDefault="006B23DC" w:rsidP="006B23DC">
      <w:pPr>
        <w:spacing w:before="100" w:beforeAutospacing="1" w:after="100" w:afterAutospacing="1"/>
        <w:jc w:val="both"/>
        <w:rPr>
          <w:rFonts w:ascii="Times New Roman" w:hAnsi="Times New Roman"/>
          <w:szCs w:val="22"/>
          <w:lang w:val="en-US"/>
          <w:rPrChange w:id="32020"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021" w:author="Oryshkevich" w:date="2024-08-23T11:07:00Z" w16du:dateUtc="2024-08-23T15:07:00Z">
            <w:rPr>
              <w:rFonts w:ascii="Times New Roman" w:hAnsi="Times New Roman"/>
              <w:noProof/>
              <w:szCs w:val="22"/>
              <w:lang w:val="en-US"/>
            </w:rPr>
          </w:rPrChange>
        </w:rPr>
        <w:lastRenderedPageBreak/>
        <w:drawing>
          <wp:inline distT="0" distB="0" distL="0" distR="0" wp14:anchorId="38E6F9BA" wp14:editId="100721D3">
            <wp:extent cx="5733415" cy="4300220"/>
            <wp:effectExtent l="0" t="0" r="0" b="5080"/>
            <wp:docPr id="1113323069" name="Resim 3" descr="taslak, çizim, resim, çocukların yaptığı resim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323069" name="Resim 3" descr="taslak, çizim, resim, çocukların yaptığı resimler içeren bir resim&#10;&#10;Açıklama otomatik olarak oluşturuldu"/>
                    <pic:cNvPicPr/>
                  </pic:nvPicPr>
                  <pic:blipFill>
                    <a:blip r:embed="rId279" cstate="email">
                      <a:extLst>
                        <a:ext uri="{28A0092B-C50C-407E-A947-70E740481C1C}">
                          <a14:useLocalDpi xmlns:a14="http://schemas.microsoft.com/office/drawing/2010/main"/>
                        </a:ext>
                      </a:extLst>
                    </a:blip>
                    <a:stretch>
                      <a:fillRect/>
                    </a:stretch>
                  </pic:blipFill>
                  <pic:spPr>
                    <a:xfrm>
                      <a:off x="0" y="0"/>
                      <a:ext cx="5733415" cy="4300220"/>
                    </a:xfrm>
                    <a:prstGeom prst="rect">
                      <a:avLst/>
                    </a:prstGeom>
                  </pic:spPr>
                </pic:pic>
              </a:graphicData>
            </a:graphic>
          </wp:inline>
        </w:drawing>
      </w:r>
    </w:p>
    <w:p w14:paraId="23F26740" w14:textId="716609A6" w:rsidR="006B23DC" w:rsidRPr="005E560A" w:rsidRDefault="006B23DC" w:rsidP="006B23DC">
      <w:pPr>
        <w:spacing w:before="100" w:beforeAutospacing="1" w:after="100" w:afterAutospacing="1"/>
        <w:jc w:val="both"/>
        <w:rPr>
          <w:rFonts w:ascii="Times New Roman" w:hAnsi="Times New Roman"/>
          <w:szCs w:val="22"/>
          <w:lang w:val="en-US"/>
          <w:rPrChange w:id="32022"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023" w:author="Oryshkevich" w:date="2024-08-23T11:07:00Z" w16du:dateUtc="2024-08-23T15:07:00Z">
            <w:rPr>
              <w:rFonts w:ascii="Times New Roman" w:hAnsi="Times New Roman"/>
              <w:szCs w:val="22"/>
              <w:lang w:val="en-GB"/>
            </w:rPr>
          </w:rPrChange>
        </w:rPr>
        <w:t>Fig. 20 Facade drawing of the Argišti I tomb</w:t>
      </w:r>
      <w:r w:rsidRPr="005E560A">
        <w:rPr>
          <w:rFonts w:ascii="Times New Roman" w:hAnsi="Times New Roman"/>
          <w:szCs w:val="22"/>
          <w:lang w:val="en-US"/>
          <w:rPrChange w:id="32024"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Cs w:val="22"/>
          <w:lang w:val="en-US"/>
          <w:rPrChange w:id="32025" w:author="Oryshkevich" w:date="2024-08-23T11:07:00Z" w16du:dateUtc="2024-08-23T15:07:00Z">
            <w:rPr>
              <w:rFonts w:ascii="Times New Roman" w:hAnsi="Times New Roman"/>
              <w:szCs w:val="22"/>
              <w:lang w:val="en-GB"/>
            </w:rPr>
          </w:rPrChange>
        </w:rPr>
        <w:instrText xml:space="preserve"> XE "Argišti I </w:instrText>
      </w:r>
      <w:r w:rsidRPr="005E560A">
        <w:rPr>
          <w:rFonts w:ascii="Times New Roman" w:hAnsi="Times New Roman"/>
          <w:lang w:val="en-US"/>
          <w:rPrChange w:id="32026" w:author="Oryshkevich" w:date="2024-08-23T11:07:00Z" w16du:dateUtc="2024-08-23T15:07:00Z">
            <w:rPr>
              <w:rFonts w:ascii="Times New Roman" w:hAnsi="Times New Roman"/>
              <w:lang w:val="en-GB"/>
            </w:rPr>
          </w:rPrChange>
        </w:rPr>
        <w:instrText>t</w:instrText>
      </w:r>
      <w:r w:rsidRPr="005E560A">
        <w:rPr>
          <w:rFonts w:ascii="Times New Roman" w:hAnsi="Times New Roman"/>
          <w:szCs w:val="22"/>
          <w:lang w:val="en-US"/>
          <w:rPrChange w:id="32027" w:author="Oryshkevich" w:date="2024-08-23T11:07:00Z" w16du:dateUtc="2024-08-23T15:07:00Z">
            <w:rPr>
              <w:rFonts w:ascii="Times New Roman" w:hAnsi="Times New Roman"/>
              <w:szCs w:val="22"/>
              <w:lang w:val="en-GB"/>
            </w:rPr>
          </w:rPrChange>
        </w:rPr>
        <w:instrText xml:space="preserve">omb" </w:instrText>
      </w:r>
      <w:r w:rsidRPr="005E560A">
        <w:rPr>
          <w:rFonts w:ascii="Times New Roman" w:hAnsi="Times New Roman"/>
          <w:szCs w:val="22"/>
          <w:lang w:val="en-US"/>
          <w:rPrChange w:id="32028"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029" w:author="Oryshkevich" w:date="2024-08-23T11:07:00Z" w16du:dateUtc="2024-08-23T15:07:00Z">
            <w:rPr>
              <w:rFonts w:ascii="Times New Roman" w:hAnsi="Times New Roman"/>
              <w:szCs w:val="22"/>
              <w:lang w:val="en-GB"/>
            </w:rPr>
          </w:rPrChange>
        </w:rPr>
        <w:t xml:space="preserve"> </w:t>
      </w:r>
      <w:r w:rsidRPr="005E560A">
        <w:rPr>
          <w:rFonts w:ascii="Times New Roman" w:hAnsi="Times New Roman"/>
          <w:szCs w:val="22"/>
          <w:lang w:val="en-US"/>
          <w:rPrChange w:id="32030"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Cs w:val="22"/>
          <w:lang w:val="en-US"/>
          <w:rPrChange w:id="32031" w:author="Oryshkevich" w:date="2024-08-23T11:07:00Z" w16du:dateUtc="2024-08-23T15:07:00Z">
            <w:rPr>
              <w:rFonts w:ascii="Times New Roman" w:hAnsi="Times New Roman"/>
              <w:szCs w:val="22"/>
              <w:lang w:val="en-GB"/>
            </w:rPr>
          </w:rPrChange>
        </w:rPr>
        <w:instrText xml:space="preserve"> XE "Argišti I" </w:instrText>
      </w:r>
      <w:r w:rsidRPr="005E560A">
        <w:rPr>
          <w:rFonts w:ascii="Times New Roman" w:hAnsi="Times New Roman"/>
          <w:szCs w:val="22"/>
          <w:lang w:val="en-US"/>
          <w:rPrChange w:id="32032"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033" w:author="Oryshkevich" w:date="2024-08-23T11:07:00Z" w16du:dateUtc="2024-08-23T15:07:00Z">
            <w:rPr>
              <w:rFonts w:ascii="Times New Roman" w:hAnsi="Times New Roman"/>
              <w:szCs w:val="22"/>
              <w:lang w:val="en-GB"/>
            </w:rPr>
          </w:rPrChange>
        </w:rPr>
        <w:t xml:space="preserve"> and the Small Horhor</w:t>
      </w:r>
      <w:r w:rsidRPr="005E560A">
        <w:rPr>
          <w:rFonts w:ascii="Times New Roman" w:hAnsi="Times New Roman"/>
          <w:szCs w:val="22"/>
          <w:lang w:val="en-US"/>
          <w:rPrChange w:id="32034"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Cs w:val="22"/>
          <w:lang w:val="en-US"/>
          <w:rPrChange w:id="32035" w:author="Oryshkevich" w:date="2024-08-23T11:07:00Z" w16du:dateUtc="2024-08-23T15:07:00Z">
            <w:rPr>
              <w:rFonts w:ascii="Times New Roman" w:hAnsi="Times New Roman"/>
              <w:szCs w:val="22"/>
              <w:lang w:val="en-GB"/>
            </w:rPr>
          </w:rPrChange>
        </w:rPr>
        <w:instrText xml:space="preserve"> XE "</w:instrText>
      </w:r>
      <w:r w:rsidRPr="005E560A">
        <w:rPr>
          <w:rFonts w:ascii="Times New Roman" w:hAnsi="Times New Roman"/>
          <w:szCs w:val="22"/>
          <w:lang w:val="en-US"/>
          <w:rPrChange w:id="32036" w:author="Oryshkevich" w:date="2024-08-23T11:07:00Z" w16du:dateUtc="2024-08-23T15:07:00Z">
            <w:rPr>
              <w:rFonts w:ascii="Times New Roman" w:hAnsi="Times New Roman"/>
              <w:szCs w:val="22"/>
            </w:rPr>
          </w:rPrChange>
        </w:rPr>
        <w:instrText>Horhor</w:instrText>
      </w:r>
      <w:r w:rsidRPr="005E560A">
        <w:rPr>
          <w:rFonts w:ascii="Times New Roman" w:hAnsi="Times New Roman"/>
          <w:szCs w:val="22"/>
          <w:lang w:val="en-US"/>
          <w:rPrChange w:id="32037" w:author="Oryshkevich" w:date="2024-08-23T11:07:00Z" w16du:dateUtc="2024-08-23T15:07:00Z">
            <w:rPr>
              <w:rFonts w:ascii="Times New Roman" w:hAnsi="Times New Roman"/>
              <w:szCs w:val="22"/>
              <w:lang w:val="en-GB"/>
            </w:rPr>
          </w:rPrChange>
        </w:rPr>
        <w:instrText xml:space="preserve">" </w:instrText>
      </w:r>
      <w:r w:rsidRPr="005E560A">
        <w:rPr>
          <w:rFonts w:ascii="Times New Roman" w:hAnsi="Times New Roman"/>
          <w:szCs w:val="22"/>
          <w:lang w:val="en-US"/>
          <w:rPrChange w:id="32038"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039" w:author="Oryshkevich" w:date="2024-08-23T11:07:00Z" w16du:dateUtc="2024-08-23T15:07:00Z">
            <w:rPr>
              <w:rFonts w:ascii="Times New Roman" w:hAnsi="Times New Roman"/>
              <w:szCs w:val="22"/>
              <w:lang w:val="en-GB"/>
            </w:rPr>
          </w:rPrChange>
        </w:rPr>
        <w:t xml:space="preserve"> tombs</w:t>
      </w:r>
      <w:r w:rsidR="00EA6C63" w:rsidRPr="005E560A">
        <w:rPr>
          <w:rFonts w:ascii="Times New Roman" w:hAnsi="Times New Roman"/>
          <w:szCs w:val="22"/>
          <w:lang w:val="en-US"/>
          <w:rPrChange w:id="32040" w:author="Oryshkevich" w:date="2024-08-23T11:07:00Z" w16du:dateUtc="2024-08-23T15:07:00Z">
            <w:rPr>
              <w:rFonts w:ascii="Times New Roman" w:hAnsi="Times New Roman"/>
              <w:szCs w:val="22"/>
              <w:lang w:val="en-GB"/>
            </w:rPr>
          </w:rPrChange>
        </w:rPr>
        <w:fldChar w:fldCharType="begin"/>
      </w:r>
      <w:r w:rsidR="00EA6C63" w:rsidRPr="005E560A">
        <w:rPr>
          <w:lang w:val="en-US"/>
          <w:rPrChange w:id="32041" w:author="Oryshkevich" w:date="2024-08-23T11:07:00Z" w16du:dateUtc="2024-08-23T15:07:00Z">
            <w:rPr/>
          </w:rPrChange>
        </w:rPr>
        <w:instrText xml:space="preserve"> XE "</w:instrText>
      </w:r>
      <w:r w:rsidR="00EA6C63" w:rsidRPr="005E560A">
        <w:rPr>
          <w:rFonts w:asciiTheme="majorBidi" w:hAnsiTheme="majorBidi" w:cstheme="majorBidi"/>
          <w:lang w:val="en-US"/>
          <w:rPrChange w:id="32042" w:author="Oryshkevich" w:date="2024-08-23T11:07:00Z" w16du:dateUtc="2024-08-23T15:07:00Z">
            <w:rPr>
              <w:rFonts w:asciiTheme="majorBidi" w:hAnsiTheme="majorBidi" w:cstheme="majorBidi"/>
            </w:rPr>
          </w:rPrChange>
        </w:rPr>
        <w:instrText>Horhor tombs</w:instrText>
      </w:r>
      <w:r w:rsidR="00EA6C63" w:rsidRPr="005E560A">
        <w:rPr>
          <w:lang w:val="en-US"/>
          <w:rPrChange w:id="32043" w:author="Oryshkevich" w:date="2024-08-23T11:07:00Z" w16du:dateUtc="2024-08-23T15:07:00Z">
            <w:rPr/>
          </w:rPrChange>
        </w:rPr>
        <w:instrText xml:space="preserve">" </w:instrText>
      </w:r>
      <w:r w:rsidR="00EA6C63" w:rsidRPr="005E560A">
        <w:rPr>
          <w:rFonts w:ascii="Times New Roman" w:hAnsi="Times New Roman"/>
          <w:szCs w:val="22"/>
          <w:lang w:val="en-US"/>
          <w:rPrChange w:id="32044"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045" w:author="Oryshkevich" w:date="2024-08-23T11:07:00Z" w16du:dateUtc="2024-08-23T15:07:00Z">
            <w:rPr>
              <w:rFonts w:ascii="Times New Roman" w:hAnsi="Times New Roman"/>
              <w:szCs w:val="22"/>
              <w:lang w:val="en-GB"/>
            </w:rPr>
          </w:rPrChange>
        </w:rPr>
        <w:t>.</w:t>
      </w:r>
    </w:p>
    <w:p w14:paraId="256FC7B6" w14:textId="0FCBF90C" w:rsidR="006B23DC" w:rsidRPr="005E560A" w:rsidRDefault="006B23DC" w:rsidP="006B23DC">
      <w:pPr>
        <w:spacing w:before="100" w:beforeAutospacing="1" w:after="100" w:afterAutospacing="1"/>
        <w:jc w:val="both"/>
        <w:outlineLvl w:val="2"/>
        <w:rPr>
          <w:rFonts w:ascii="Times New Roman" w:hAnsi="Times New Roman"/>
          <w:b/>
          <w:szCs w:val="22"/>
          <w:lang w:val="en-US"/>
          <w:rPrChange w:id="32046" w:author="Oryshkevich" w:date="2024-08-23T11:07:00Z" w16du:dateUtc="2024-08-23T15:07:00Z">
            <w:rPr>
              <w:rFonts w:ascii="Times New Roman" w:hAnsi="Times New Roman"/>
              <w:b/>
              <w:szCs w:val="22"/>
              <w:lang w:val="en-GB"/>
            </w:rPr>
          </w:rPrChange>
        </w:rPr>
      </w:pPr>
      <w:bookmarkStart w:id="32047" w:name="_Toc132072551"/>
      <w:bookmarkStart w:id="32048" w:name="_Toc173231245"/>
      <w:r w:rsidRPr="005E560A">
        <w:rPr>
          <w:rFonts w:ascii="Times New Roman" w:hAnsi="Times New Roman"/>
          <w:b/>
          <w:szCs w:val="22"/>
          <w:lang w:val="en-US"/>
          <w:rPrChange w:id="32049" w:author="Oryshkevich" w:date="2024-08-23T11:07:00Z" w16du:dateUtc="2024-08-23T15:07:00Z">
            <w:rPr>
              <w:rFonts w:ascii="Times New Roman" w:hAnsi="Times New Roman"/>
              <w:b/>
              <w:szCs w:val="22"/>
              <w:lang w:val="en-GB"/>
            </w:rPr>
          </w:rPrChange>
        </w:rPr>
        <w:t>9.3.2. The Small Horhor</w:t>
      </w:r>
      <w:r w:rsidRPr="005E560A">
        <w:rPr>
          <w:rFonts w:ascii="Times New Roman" w:hAnsi="Times New Roman"/>
          <w:b/>
          <w:szCs w:val="22"/>
          <w:lang w:val="en-US"/>
          <w:rPrChange w:id="32050" w:author="Oryshkevich" w:date="2024-08-23T11:07:00Z" w16du:dateUtc="2024-08-23T15:07:00Z">
            <w:rPr>
              <w:rFonts w:ascii="Times New Roman" w:hAnsi="Times New Roman"/>
              <w:b/>
              <w:szCs w:val="22"/>
              <w:lang w:val="en-GB"/>
            </w:rPr>
          </w:rPrChange>
        </w:rPr>
        <w:fldChar w:fldCharType="begin"/>
      </w:r>
      <w:r w:rsidRPr="005E560A">
        <w:rPr>
          <w:rFonts w:ascii="Times New Roman" w:hAnsi="Times New Roman"/>
          <w:sz w:val="20"/>
          <w:szCs w:val="22"/>
          <w:lang w:val="en-US"/>
          <w:rPrChange w:id="32051"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2052" w:author="Oryshkevich" w:date="2024-08-23T11:07:00Z" w16du:dateUtc="2024-08-23T15:07:00Z">
            <w:rPr>
              <w:rFonts w:ascii="Times New Roman" w:hAnsi="Times New Roman"/>
              <w:szCs w:val="22"/>
            </w:rPr>
          </w:rPrChange>
        </w:rPr>
        <w:instrText>Horhor</w:instrText>
      </w:r>
      <w:r w:rsidRPr="005E560A">
        <w:rPr>
          <w:rFonts w:ascii="Times New Roman" w:hAnsi="Times New Roman"/>
          <w:sz w:val="20"/>
          <w:szCs w:val="22"/>
          <w:lang w:val="en-US"/>
          <w:rPrChange w:id="32053"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b/>
          <w:szCs w:val="22"/>
          <w:lang w:val="en-US"/>
          <w:rPrChange w:id="32054" w:author="Oryshkevich" w:date="2024-08-23T11:07:00Z" w16du:dateUtc="2024-08-23T15:07:00Z">
            <w:rPr>
              <w:rFonts w:ascii="Times New Roman" w:hAnsi="Times New Roman"/>
              <w:b/>
              <w:szCs w:val="22"/>
              <w:lang w:val="en-GB"/>
            </w:rPr>
          </w:rPrChange>
        </w:rPr>
        <w:fldChar w:fldCharType="end"/>
      </w:r>
      <w:r w:rsidRPr="005E560A">
        <w:rPr>
          <w:rFonts w:ascii="Times New Roman" w:hAnsi="Times New Roman"/>
          <w:b/>
          <w:szCs w:val="22"/>
          <w:lang w:val="en-US"/>
          <w:rPrChange w:id="32055" w:author="Oryshkevich" w:date="2024-08-23T11:07:00Z" w16du:dateUtc="2024-08-23T15:07:00Z">
            <w:rPr>
              <w:rFonts w:ascii="Times New Roman" w:hAnsi="Times New Roman"/>
              <w:b/>
              <w:szCs w:val="22"/>
              <w:lang w:val="en-GB"/>
            </w:rPr>
          </w:rPrChange>
        </w:rPr>
        <w:t xml:space="preserve"> </w:t>
      </w:r>
      <w:r w:rsidR="00AA1737" w:rsidRPr="005E560A">
        <w:rPr>
          <w:rFonts w:ascii="Times New Roman" w:hAnsi="Times New Roman"/>
          <w:b/>
          <w:szCs w:val="22"/>
          <w:lang w:val="en-US"/>
          <w:rPrChange w:id="32056" w:author="Oryshkevich" w:date="2024-08-23T11:07:00Z" w16du:dateUtc="2024-08-23T15:07:00Z">
            <w:rPr>
              <w:rFonts w:ascii="Times New Roman" w:hAnsi="Times New Roman"/>
              <w:b/>
              <w:szCs w:val="22"/>
              <w:lang w:val="en-GB"/>
            </w:rPr>
          </w:rPrChange>
        </w:rPr>
        <w:t>t</w:t>
      </w:r>
      <w:r w:rsidRPr="005E560A">
        <w:rPr>
          <w:rFonts w:ascii="Times New Roman" w:hAnsi="Times New Roman"/>
          <w:b/>
          <w:szCs w:val="22"/>
          <w:lang w:val="en-US"/>
          <w:rPrChange w:id="32057" w:author="Oryshkevich" w:date="2024-08-23T11:07:00Z" w16du:dateUtc="2024-08-23T15:07:00Z">
            <w:rPr>
              <w:rFonts w:ascii="Times New Roman" w:hAnsi="Times New Roman"/>
              <w:b/>
              <w:szCs w:val="22"/>
              <w:lang w:val="en-GB"/>
            </w:rPr>
          </w:rPrChange>
        </w:rPr>
        <w:t>omb</w:t>
      </w:r>
      <w:bookmarkEnd w:id="32047"/>
      <w:r w:rsidRPr="005E560A">
        <w:rPr>
          <w:rFonts w:ascii="Times New Roman" w:hAnsi="Times New Roman"/>
          <w:b/>
          <w:szCs w:val="22"/>
          <w:lang w:val="en-US"/>
          <w:rPrChange w:id="32058" w:author="Oryshkevich" w:date="2024-08-23T11:07:00Z" w16du:dateUtc="2024-08-23T15:07:00Z">
            <w:rPr>
              <w:rFonts w:ascii="Times New Roman" w:hAnsi="Times New Roman"/>
              <w:b/>
              <w:szCs w:val="22"/>
              <w:lang w:val="en-GB"/>
            </w:rPr>
          </w:rPrChange>
        </w:rPr>
        <w:fldChar w:fldCharType="begin"/>
      </w:r>
      <w:r w:rsidRPr="005E560A">
        <w:rPr>
          <w:rFonts w:ascii="Times New Roman" w:hAnsi="Times New Roman"/>
          <w:sz w:val="20"/>
          <w:szCs w:val="22"/>
          <w:lang w:val="en-US"/>
          <w:rPrChange w:id="32059"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b/>
          <w:szCs w:val="22"/>
          <w:lang w:val="en-US"/>
          <w:rPrChange w:id="32060" w:author="Oryshkevich" w:date="2024-08-23T11:07:00Z" w16du:dateUtc="2024-08-23T15:07:00Z">
            <w:rPr>
              <w:rFonts w:ascii="Times New Roman" w:hAnsi="Times New Roman"/>
              <w:b/>
              <w:szCs w:val="22"/>
              <w:lang w:val="en-GB"/>
            </w:rPr>
          </w:rPrChange>
        </w:rPr>
        <w:instrText xml:space="preserve">Small Horhor </w:instrText>
      </w:r>
      <w:r w:rsidR="00AA1737" w:rsidRPr="005E560A">
        <w:rPr>
          <w:rFonts w:ascii="Times New Roman" w:hAnsi="Times New Roman"/>
          <w:b/>
          <w:szCs w:val="22"/>
          <w:lang w:val="en-US"/>
          <w:rPrChange w:id="32061" w:author="Oryshkevich" w:date="2024-08-23T11:07:00Z" w16du:dateUtc="2024-08-23T15:07:00Z">
            <w:rPr>
              <w:rFonts w:ascii="Times New Roman" w:hAnsi="Times New Roman"/>
              <w:b/>
              <w:szCs w:val="22"/>
              <w:lang w:val="en-GB"/>
            </w:rPr>
          </w:rPrChange>
        </w:rPr>
        <w:instrText>t</w:instrText>
      </w:r>
      <w:r w:rsidRPr="005E560A">
        <w:rPr>
          <w:rFonts w:ascii="Times New Roman" w:hAnsi="Times New Roman"/>
          <w:b/>
          <w:szCs w:val="22"/>
          <w:lang w:val="en-US"/>
          <w:rPrChange w:id="32062" w:author="Oryshkevich" w:date="2024-08-23T11:07:00Z" w16du:dateUtc="2024-08-23T15:07:00Z">
            <w:rPr>
              <w:rFonts w:ascii="Times New Roman" w:hAnsi="Times New Roman"/>
              <w:b/>
              <w:szCs w:val="22"/>
              <w:lang w:val="en-GB"/>
            </w:rPr>
          </w:rPrChange>
        </w:rPr>
        <w:instrText>omb</w:instrText>
      </w:r>
      <w:r w:rsidRPr="005E560A">
        <w:rPr>
          <w:rFonts w:ascii="Times New Roman" w:hAnsi="Times New Roman"/>
          <w:sz w:val="20"/>
          <w:szCs w:val="22"/>
          <w:lang w:val="en-US"/>
          <w:rPrChange w:id="32063"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b/>
          <w:szCs w:val="22"/>
          <w:lang w:val="en-US"/>
          <w:rPrChange w:id="32064" w:author="Oryshkevich" w:date="2024-08-23T11:07:00Z" w16du:dateUtc="2024-08-23T15:07:00Z">
            <w:rPr>
              <w:rFonts w:ascii="Times New Roman" w:hAnsi="Times New Roman"/>
              <w:b/>
              <w:szCs w:val="22"/>
              <w:lang w:val="en-GB"/>
            </w:rPr>
          </w:rPrChange>
        </w:rPr>
        <w:fldChar w:fldCharType="end"/>
      </w:r>
      <w:r w:rsidRPr="005E560A">
        <w:rPr>
          <w:rFonts w:ascii="Times New Roman" w:hAnsi="Times New Roman"/>
          <w:b/>
          <w:szCs w:val="22"/>
          <w:lang w:val="en-US"/>
          <w:rPrChange w:id="32065" w:author="Oryshkevich" w:date="2024-08-23T11:07:00Z" w16du:dateUtc="2024-08-23T15:07:00Z">
            <w:rPr>
              <w:rFonts w:ascii="Times New Roman" w:hAnsi="Times New Roman"/>
              <w:b/>
              <w:szCs w:val="22"/>
              <w:lang w:val="en-GB"/>
            </w:rPr>
          </w:rPrChange>
        </w:rPr>
        <w:t>: AL20</w:t>
      </w:r>
      <w:bookmarkEnd w:id="32048"/>
    </w:p>
    <w:p w14:paraId="4C4D5334" w14:textId="654C6F30" w:rsidR="006B23DC" w:rsidRPr="005E560A" w:rsidRDefault="006B23DC" w:rsidP="006B23DC">
      <w:pPr>
        <w:spacing w:before="100" w:beforeAutospacing="1" w:after="100" w:afterAutospacing="1"/>
        <w:jc w:val="both"/>
        <w:rPr>
          <w:rFonts w:ascii="Times New Roman" w:hAnsi="Times New Roman"/>
          <w:szCs w:val="22"/>
          <w:lang w:val="en-US"/>
          <w:rPrChange w:id="32066"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067" w:author="Oryshkevich" w:date="2024-08-23T11:07:00Z" w16du:dateUtc="2024-08-23T15:07:00Z">
            <w:rPr>
              <w:rFonts w:ascii="Times New Roman" w:hAnsi="Times New Roman"/>
              <w:szCs w:val="22"/>
              <w:lang w:val="en-GB"/>
            </w:rPr>
          </w:rPrChange>
        </w:rPr>
        <w:t xml:space="preserve">Several </w:t>
      </w:r>
      <w:r w:rsidRPr="005E560A">
        <w:rPr>
          <w:rFonts w:ascii="Times New Roman" w:eastAsia="Calibri" w:hAnsi="Times New Roman" w:cs="Times New Roman"/>
          <w:lang w:val="en-US"/>
          <w:rPrChange w:id="32068" w:author="Oryshkevich" w:date="2024-08-23T11:07:00Z" w16du:dateUtc="2024-08-23T15:07:00Z">
            <w:rPr>
              <w:rFonts w:ascii="Times New Roman" w:eastAsia="Calibri" w:hAnsi="Times New Roman" w:cs="Times New Roman"/>
              <w:lang w:val="en-GB"/>
            </w:rPr>
          </w:rPrChange>
        </w:rPr>
        <w:t>meters</w:t>
      </w:r>
      <w:r w:rsidRPr="005E560A">
        <w:rPr>
          <w:rFonts w:ascii="Times New Roman" w:hAnsi="Times New Roman"/>
          <w:szCs w:val="22"/>
          <w:lang w:val="en-US"/>
          <w:rPrChange w:id="32069" w:author="Oryshkevich" w:date="2024-08-23T11:07:00Z" w16du:dateUtc="2024-08-23T15:07:00Z">
            <w:rPr>
              <w:rFonts w:ascii="Times New Roman" w:hAnsi="Times New Roman"/>
              <w:szCs w:val="22"/>
              <w:lang w:val="en-GB"/>
            </w:rPr>
          </w:rPrChange>
        </w:rPr>
        <w:t xml:space="preserve"> to the south of the steps leading to the Argišti I tomb</w:t>
      </w:r>
      <w:r w:rsidRPr="005E560A">
        <w:rPr>
          <w:rFonts w:ascii="Times New Roman" w:hAnsi="Times New Roman"/>
          <w:lang w:val="en-US"/>
          <w:rPrChange w:id="32070" w:author="Oryshkevich" w:date="2024-08-23T11:07:00Z" w16du:dateUtc="2024-08-23T15:07:00Z">
            <w:rPr>
              <w:rFonts w:ascii="Times New Roman" w:hAnsi="Times New Roman"/>
              <w:lang w:val="en-GB"/>
            </w:rPr>
          </w:rPrChange>
        </w:rPr>
        <w:fldChar w:fldCharType="begin"/>
      </w:r>
      <w:r w:rsidRPr="005E560A">
        <w:rPr>
          <w:lang w:val="en-US"/>
          <w:rPrChange w:id="32071" w:author="Oryshkevich" w:date="2024-08-23T11:07:00Z" w16du:dateUtc="2024-08-23T15:07:00Z">
            <w:rPr/>
          </w:rPrChange>
        </w:rPr>
        <w:instrText xml:space="preserve"> XE "</w:instrText>
      </w:r>
      <w:r w:rsidRPr="005E560A">
        <w:rPr>
          <w:rFonts w:ascii="Times New Roman" w:hAnsi="Times New Roman"/>
          <w:szCs w:val="22"/>
          <w:lang w:val="en-US"/>
          <w:rPrChange w:id="32072" w:author="Oryshkevich" w:date="2024-08-23T11:07:00Z" w16du:dateUtc="2024-08-23T15:07:00Z">
            <w:rPr>
              <w:rFonts w:ascii="Times New Roman" w:hAnsi="Times New Roman"/>
              <w:szCs w:val="22"/>
              <w:lang w:val="en-GB"/>
            </w:rPr>
          </w:rPrChange>
        </w:rPr>
        <w:instrText>Argišti I tomb</w:instrText>
      </w:r>
      <w:r w:rsidRPr="005E560A">
        <w:rPr>
          <w:lang w:val="en-US"/>
          <w:rPrChange w:id="32073" w:author="Oryshkevich" w:date="2024-08-23T11:07:00Z" w16du:dateUtc="2024-08-23T15:07:00Z">
            <w:rPr/>
          </w:rPrChange>
        </w:rPr>
        <w:instrText xml:space="preserve">" </w:instrText>
      </w:r>
      <w:r w:rsidRPr="005E560A">
        <w:rPr>
          <w:rFonts w:ascii="Times New Roman" w:hAnsi="Times New Roman"/>
          <w:lang w:val="en-US"/>
          <w:rPrChange w:id="32074"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32075"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iCs/>
          <w:lang w:val="en-US"/>
          <w:rPrChange w:id="32076" w:author="Oryshkevich" w:date="2024-08-23T11:07:00Z" w16du:dateUtc="2024-08-23T15:07:00Z">
            <w:rPr>
              <w:rFonts w:asciiTheme="majorBidi" w:hAnsiTheme="majorBidi" w:cstheme="majorBidi"/>
              <w:iCs/>
              <w:lang w:val="en-GB"/>
            </w:rPr>
          </w:rPrChange>
        </w:rPr>
        <w:t xml:space="preserve"> </w:t>
      </w:r>
      <w:r w:rsidRPr="005E560A">
        <w:rPr>
          <w:rFonts w:asciiTheme="majorBidi" w:hAnsiTheme="majorBidi" w:cstheme="majorBidi"/>
          <w:lang w:val="en-US"/>
          <w:rPrChange w:id="3207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07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2079"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2080" w:author="Oryshkevich" w:date="2024-08-23T11:07:00Z" w16du:dateUtc="2024-08-23T15:07:00Z">
            <w:rPr>
              <w:rFonts w:asciiTheme="majorBidi" w:hAnsiTheme="majorBidi" w:cstheme="majorBidi"/>
              <w:lang w:val="en-GB"/>
            </w:rPr>
          </w:rPrChange>
        </w:rPr>
        <w:instrText xml:space="preserve"> I" </w:instrText>
      </w:r>
      <w:r w:rsidRPr="005E560A">
        <w:rPr>
          <w:rFonts w:asciiTheme="majorBidi" w:hAnsiTheme="majorBidi" w:cstheme="majorBidi"/>
          <w:lang w:val="en-US"/>
          <w:rPrChange w:id="3208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082"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2083" w:author="Oryshkevich" w:date="2024-08-23T11:07:00Z" w16du:dateUtc="2024-08-23T15:07:00Z">
            <w:rPr>
              <w:rFonts w:ascii="Times New Roman" w:hAnsi="Times New Roman"/>
              <w:szCs w:val="22"/>
              <w:lang w:val="en-GB"/>
            </w:rPr>
          </w:rPrChange>
        </w:rPr>
        <w:t xml:space="preserve"> located </w:t>
      </w:r>
      <w:r w:rsidRPr="005E560A">
        <w:rPr>
          <w:rFonts w:ascii="Times New Roman" w:eastAsia="Calibri" w:hAnsi="Times New Roman" w:cs="Times New Roman"/>
          <w:lang w:val="en-US"/>
          <w:rPrChange w:id="32084" w:author="Oryshkevich" w:date="2024-08-23T11:07:00Z" w16du:dateUtc="2024-08-23T15:07:00Z">
            <w:rPr>
              <w:rFonts w:ascii="Times New Roman" w:eastAsia="Calibri" w:hAnsi="Times New Roman" w:cs="Times New Roman"/>
              <w:lang w:val="en-GB"/>
            </w:rPr>
          </w:rPrChange>
        </w:rPr>
        <w:t>on</w:t>
      </w:r>
      <w:r w:rsidRPr="005E560A">
        <w:rPr>
          <w:rFonts w:ascii="Times New Roman" w:hAnsi="Times New Roman"/>
          <w:szCs w:val="22"/>
          <w:lang w:val="en-US"/>
          <w:rPrChange w:id="32085" w:author="Oryshkevich" w:date="2024-08-23T11:07:00Z" w16du:dateUtc="2024-08-23T15:07:00Z">
            <w:rPr>
              <w:rFonts w:ascii="Times New Roman" w:hAnsi="Times New Roman"/>
              <w:szCs w:val="22"/>
              <w:lang w:val="en-GB"/>
            </w:rPr>
          </w:rPrChange>
        </w:rPr>
        <w:t xml:space="preserve"> the same axis, is another stairway oriented towards a second burial chamber (Piotrovsky, 1966: 304, Fig. 59) (Fig. 5, Fig. 19-20). The entrance of this tomb, named the Small Horhor</w:t>
      </w:r>
      <w:r w:rsidRPr="005E560A">
        <w:rPr>
          <w:rFonts w:ascii="Times New Roman" w:eastAsia="Calibri" w:hAnsi="Times New Roman" w:cs="Times New Roman"/>
          <w:lang w:val="en-US"/>
          <w:rPrChange w:id="3208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208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088"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32089" w:author="Oryshkevich" w:date="2024-08-23T11:07:00Z" w16du:dateUtc="2024-08-23T15:07:00Z">
            <w:rPr>
              <w:rStyle w:val="y2iqfc"/>
              <w:rFonts w:asciiTheme="majorBidi" w:eastAsia="Arial" w:hAnsiTheme="majorBidi" w:cstheme="majorBidi"/>
              <w:color w:val="202124"/>
              <w:lang w:val="en-GB"/>
            </w:rPr>
          </w:rPrChange>
        </w:rPr>
        <w:instrText>Horhor</w:instrText>
      </w:r>
      <w:r w:rsidRPr="005E560A">
        <w:rPr>
          <w:rFonts w:asciiTheme="majorBidi" w:hAnsiTheme="majorBidi" w:cstheme="majorBidi"/>
          <w:lang w:val="en-US"/>
          <w:rPrChange w:id="3209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209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09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2093" w:author="Oryshkevich" w:date="2024-08-23T11:07:00Z" w16du:dateUtc="2024-08-23T15:07:00Z">
            <w:rPr>
              <w:rFonts w:ascii="Times New Roman" w:hAnsi="Times New Roman"/>
              <w:szCs w:val="22"/>
              <w:lang w:val="en-GB"/>
            </w:rPr>
          </w:rPrChange>
        </w:rPr>
        <w:t>tomb</w:t>
      </w:r>
      <w:r w:rsidRPr="005E560A">
        <w:rPr>
          <w:rFonts w:ascii="Times New Roman" w:eastAsia="Calibri" w:hAnsi="Times New Roman" w:cs="Times New Roman"/>
          <w:lang w:val="en-US"/>
          <w:rPrChange w:id="32094"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209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096" w:author="Oryshkevich" w:date="2024-08-23T11:07:00Z" w16du:dateUtc="2024-08-23T15:07:00Z">
            <w:rPr>
              <w:rFonts w:asciiTheme="majorBidi" w:hAnsiTheme="majorBidi" w:cstheme="majorBidi"/>
              <w:lang w:val="en-GB"/>
            </w:rPr>
          </w:rPrChange>
        </w:rPr>
        <w:instrText xml:space="preserve"> XE "Small Horhor tomb" </w:instrText>
      </w:r>
      <w:r w:rsidRPr="005E560A">
        <w:rPr>
          <w:rFonts w:asciiTheme="majorBidi" w:hAnsiTheme="majorBidi" w:cstheme="majorBidi"/>
          <w:lang w:val="en-US"/>
          <w:rPrChange w:id="3209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098"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2099" w:author="Oryshkevich" w:date="2024-08-23T11:07:00Z" w16du:dateUtc="2024-08-23T15:07:00Z">
            <w:rPr>
              <w:rFonts w:ascii="Times New Roman" w:hAnsi="Times New Roman"/>
              <w:szCs w:val="22"/>
              <w:lang w:val="en-GB"/>
            </w:rPr>
          </w:rPrChange>
        </w:rPr>
        <w:t xml:space="preserve"> faces south as well. Its doorway measures approximately 1 m in width</w:t>
      </w:r>
      <w:r w:rsidRPr="005E560A">
        <w:rPr>
          <w:rFonts w:ascii="Times New Roman" w:eastAsia="Calibri" w:hAnsi="Times New Roman" w:cs="Times New Roman"/>
          <w:lang w:val="en-US"/>
          <w:rPrChange w:id="32100" w:author="Oryshkevich" w:date="2024-08-23T11:07:00Z" w16du:dateUtc="2024-08-23T15:07:00Z">
            <w:rPr>
              <w:rFonts w:ascii="Times New Roman" w:eastAsia="Calibri" w:hAnsi="Times New Roman" w:cs="Times New Roman"/>
              <w:lang w:val="en-GB"/>
            </w:rPr>
          </w:rPrChange>
        </w:rPr>
        <w:t xml:space="preserve"> and</w:t>
      </w:r>
      <w:r w:rsidRPr="005E560A">
        <w:rPr>
          <w:rFonts w:ascii="Times New Roman" w:hAnsi="Times New Roman"/>
          <w:szCs w:val="22"/>
          <w:lang w:val="en-US"/>
          <w:rPrChange w:id="32101" w:author="Oryshkevich" w:date="2024-08-23T11:07:00Z" w16du:dateUtc="2024-08-23T15:07:00Z">
            <w:rPr>
              <w:rFonts w:ascii="Times New Roman" w:hAnsi="Times New Roman"/>
              <w:szCs w:val="22"/>
              <w:lang w:val="en-GB"/>
            </w:rPr>
          </w:rPrChange>
        </w:rPr>
        <w:t xml:space="preserve"> 1.60 m in height and depth. </w:t>
      </w:r>
      <w:r w:rsidRPr="005E560A">
        <w:rPr>
          <w:rFonts w:ascii="Times New Roman" w:eastAsia="Calibri" w:hAnsi="Times New Roman" w:cs="Times New Roman"/>
          <w:lang w:val="en-US"/>
          <w:rPrChange w:id="32102" w:author="Oryshkevich" w:date="2024-08-23T11:07:00Z" w16du:dateUtc="2024-08-23T15:07:00Z">
            <w:rPr>
              <w:rFonts w:ascii="Times New Roman" w:eastAsia="Calibri" w:hAnsi="Times New Roman" w:cs="Times New Roman"/>
              <w:lang w:val="en-GB"/>
            </w:rPr>
          </w:rPrChange>
        </w:rPr>
        <w:t>The location</w:t>
      </w:r>
      <w:r w:rsidRPr="005E560A">
        <w:rPr>
          <w:rFonts w:ascii="Times New Roman" w:hAnsi="Times New Roman"/>
          <w:szCs w:val="22"/>
          <w:lang w:val="en-US"/>
          <w:rPrChange w:id="32103" w:author="Oryshkevich" w:date="2024-08-23T11:07:00Z" w16du:dateUtc="2024-08-23T15:07:00Z">
            <w:rPr>
              <w:rFonts w:ascii="Times New Roman" w:hAnsi="Times New Roman"/>
              <w:szCs w:val="22"/>
              <w:lang w:val="en-GB"/>
            </w:rPr>
          </w:rPrChange>
        </w:rPr>
        <w:t xml:space="preserve"> of the burial chamber and the steps descending downwards </w:t>
      </w:r>
      <w:r w:rsidRPr="005E560A">
        <w:rPr>
          <w:rFonts w:ascii="Times New Roman" w:eastAsia="Calibri" w:hAnsi="Times New Roman" w:cs="Times New Roman"/>
          <w:lang w:val="en-US"/>
          <w:rPrChange w:id="32104" w:author="Oryshkevich" w:date="2024-08-23T11:07:00Z" w16du:dateUtc="2024-08-23T15:07:00Z">
            <w:rPr>
              <w:rFonts w:ascii="Times New Roman" w:eastAsia="Calibri" w:hAnsi="Times New Roman" w:cs="Times New Roman"/>
              <w:lang w:val="en-GB"/>
            </w:rPr>
          </w:rPrChange>
        </w:rPr>
        <w:t>indicate</w:t>
      </w:r>
      <w:r w:rsidRPr="005E560A">
        <w:rPr>
          <w:rFonts w:ascii="Times New Roman" w:hAnsi="Times New Roman"/>
          <w:szCs w:val="22"/>
          <w:lang w:val="en-US"/>
          <w:rPrChange w:id="32105" w:author="Oryshkevich" w:date="2024-08-23T11:07:00Z" w16du:dateUtc="2024-08-23T15:07:00Z">
            <w:rPr>
              <w:rFonts w:ascii="Times New Roman" w:hAnsi="Times New Roman"/>
              <w:szCs w:val="22"/>
              <w:lang w:val="en-GB"/>
            </w:rPr>
          </w:rPrChange>
        </w:rPr>
        <w:t xml:space="preserve"> that this tomb was built later than the Argišti I tomb</w:t>
      </w:r>
      <w:r w:rsidRPr="005E560A">
        <w:rPr>
          <w:rFonts w:ascii="Times New Roman" w:eastAsia="Calibri" w:hAnsi="Times New Roman" w:cs="Times New Roman"/>
          <w:lang w:val="en-US"/>
          <w:rPrChange w:id="32106"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210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10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2109"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2110" w:author="Oryshkevich" w:date="2024-08-23T11:07:00Z" w16du:dateUtc="2024-08-23T15:07:00Z">
            <w:rPr>
              <w:rFonts w:asciiTheme="majorBidi" w:hAnsiTheme="majorBidi" w:cstheme="majorBidi"/>
              <w:lang w:val="en-GB"/>
            </w:rPr>
          </w:rPrChange>
        </w:rPr>
        <w:instrText xml:space="preserve"> I </w:instrText>
      </w:r>
      <w:r w:rsidR="00F60AA2" w:rsidRPr="005E560A">
        <w:rPr>
          <w:rFonts w:asciiTheme="majorBidi" w:hAnsiTheme="majorBidi" w:cstheme="majorBidi"/>
          <w:lang w:val="en-US"/>
          <w:rPrChange w:id="32111" w:author="Oryshkevich" w:date="2024-08-23T11:07:00Z" w16du:dateUtc="2024-08-23T15:07:00Z">
            <w:rPr>
              <w:rFonts w:asciiTheme="majorBidi" w:hAnsiTheme="majorBidi" w:cstheme="majorBidi"/>
              <w:lang w:val="en-GB"/>
            </w:rPr>
          </w:rPrChange>
        </w:rPr>
        <w:instrText>t</w:instrText>
      </w:r>
      <w:r w:rsidRPr="005E560A">
        <w:rPr>
          <w:rFonts w:asciiTheme="majorBidi" w:hAnsiTheme="majorBidi" w:cstheme="majorBidi"/>
          <w:lang w:val="en-US"/>
          <w:rPrChange w:id="32112" w:author="Oryshkevich" w:date="2024-08-23T11:07:00Z" w16du:dateUtc="2024-08-23T15:07:00Z">
            <w:rPr>
              <w:rFonts w:asciiTheme="majorBidi" w:hAnsiTheme="majorBidi" w:cstheme="majorBidi"/>
              <w:lang w:val="en-GB"/>
            </w:rPr>
          </w:rPrChange>
        </w:rPr>
        <w:instrText xml:space="preserve">omb" </w:instrText>
      </w:r>
      <w:r w:rsidRPr="005E560A">
        <w:rPr>
          <w:rFonts w:asciiTheme="majorBidi" w:hAnsiTheme="majorBidi" w:cstheme="majorBidi"/>
          <w:lang w:val="en-US"/>
          <w:rPrChange w:id="3211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114"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2115" w:author="Oryshkevich" w:date="2024-08-23T11:07:00Z" w16du:dateUtc="2024-08-23T15:07:00Z">
            <w:rPr>
              <w:rFonts w:ascii="Times New Roman" w:hAnsi="Times New Roman"/>
              <w:szCs w:val="22"/>
              <w:lang w:val="en-GB"/>
            </w:rPr>
          </w:rPrChange>
        </w:rPr>
        <w:t xml:space="preserve"> However, </w:t>
      </w:r>
      <w:r w:rsidRPr="005E560A">
        <w:rPr>
          <w:rFonts w:ascii="Times New Roman" w:eastAsia="Calibri" w:hAnsi="Times New Roman" w:cs="Times New Roman"/>
          <w:lang w:val="en-US"/>
          <w:rPrChange w:id="32116" w:author="Oryshkevich" w:date="2024-08-23T11:07:00Z" w16du:dateUtc="2024-08-23T15:07:00Z">
            <w:rPr>
              <w:rFonts w:ascii="Times New Roman" w:eastAsia="Calibri" w:hAnsi="Times New Roman" w:cs="Times New Roman"/>
              <w:lang w:val="en-GB"/>
            </w:rPr>
          </w:rPrChange>
        </w:rPr>
        <w:t>using</w:t>
      </w:r>
      <w:r w:rsidRPr="005E560A">
        <w:rPr>
          <w:rFonts w:ascii="Times New Roman" w:hAnsi="Times New Roman"/>
          <w:szCs w:val="22"/>
          <w:lang w:val="en-US"/>
          <w:rPrChange w:id="32117" w:author="Oryshkevich" w:date="2024-08-23T11:07:00Z" w16du:dateUtc="2024-08-23T15:07:00Z">
            <w:rPr>
              <w:rFonts w:ascii="Times New Roman" w:hAnsi="Times New Roman"/>
              <w:szCs w:val="22"/>
              <w:lang w:val="en-GB"/>
            </w:rPr>
          </w:rPrChange>
        </w:rPr>
        <w:t xml:space="preserve"> a stairway at the entrance of the burial chambers is a characteristic of the Urartian</w:t>
      </w:r>
      <w:r w:rsidRPr="005E560A">
        <w:rPr>
          <w:rFonts w:ascii="Times New Roman" w:eastAsia="Calibri" w:hAnsi="Times New Roman" w:cs="Times New Roman"/>
          <w:lang w:val="en-US"/>
          <w:rPrChange w:id="3211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211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120"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212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12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2123" w:author="Oryshkevich" w:date="2024-08-23T11:07:00Z" w16du:dateUtc="2024-08-23T15:07:00Z">
            <w:rPr>
              <w:rFonts w:ascii="Times New Roman" w:hAnsi="Times New Roman"/>
              <w:szCs w:val="22"/>
              <w:lang w:val="en-GB"/>
            </w:rPr>
          </w:rPrChange>
        </w:rPr>
        <w:t>funerary tradition.</w:t>
      </w:r>
    </w:p>
    <w:p w14:paraId="4D7DD3AC" w14:textId="77777777" w:rsidR="006B23DC" w:rsidRPr="005E560A" w:rsidRDefault="006B23DC" w:rsidP="006B23DC">
      <w:pPr>
        <w:spacing w:before="100" w:beforeAutospacing="1" w:after="100" w:afterAutospacing="1"/>
        <w:jc w:val="both"/>
        <w:rPr>
          <w:rFonts w:ascii="Times New Roman" w:hAnsi="Times New Roman"/>
          <w:szCs w:val="22"/>
          <w:lang w:val="en-US"/>
          <w:rPrChange w:id="32124"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125" w:author="Oryshkevich" w:date="2024-08-23T11:07:00Z" w16du:dateUtc="2024-08-23T15:07:00Z">
            <w:rPr>
              <w:rFonts w:ascii="Times New Roman" w:hAnsi="Times New Roman"/>
              <w:szCs w:val="22"/>
              <w:lang w:val="en-GB"/>
            </w:rPr>
          </w:rPrChange>
        </w:rPr>
        <w:t xml:space="preserve">The rectangular tomb, located in </w:t>
      </w:r>
      <w:r w:rsidRPr="005E560A">
        <w:rPr>
          <w:rFonts w:ascii="Times New Roman" w:eastAsia="Calibri" w:hAnsi="Times New Roman" w:cs="Times New Roman"/>
          <w:lang w:val="en-US"/>
          <w:rPrChange w:id="32126" w:author="Oryshkevich" w:date="2024-08-23T11:07:00Z" w16du:dateUtc="2024-08-23T15:07:00Z">
            <w:rPr>
              <w:rFonts w:ascii="Times New Roman" w:eastAsia="Calibri" w:hAnsi="Times New Roman" w:cs="Times New Roman"/>
              <w:lang w:val="en-GB"/>
            </w:rPr>
          </w:rPrChange>
        </w:rPr>
        <w:t xml:space="preserve">an </w:t>
      </w:r>
      <w:r w:rsidRPr="005E560A">
        <w:rPr>
          <w:rFonts w:ascii="Times New Roman" w:hAnsi="Times New Roman"/>
          <w:szCs w:val="22"/>
          <w:lang w:val="en-US"/>
          <w:rPrChange w:id="32127" w:author="Oryshkevich" w:date="2024-08-23T11:07:00Z" w16du:dateUtc="2024-08-23T15:07:00Z">
            <w:rPr>
              <w:rFonts w:ascii="Times New Roman" w:hAnsi="Times New Roman"/>
              <w:szCs w:val="22"/>
              <w:lang w:val="en-GB"/>
            </w:rPr>
          </w:rPrChange>
        </w:rPr>
        <w:t>east-west orientation</w:t>
      </w:r>
      <w:r w:rsidRPr="005E560A">
        <w:rPr>
          <w:rFonts w:ascii="Times New Roman" w:eastAsia="Calibri" w:hAnsi="Times New Roman" w:cs="Times New Roman"/>
          <w:lang w:val="en-US"/>
          <w:rPrChange w:id="3212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2129" w:author="Oryshkevich" w:date="2024-08-23T11:07:00Z" w16du:dateUtc="2024-08-23T15:07:00Z">
            <w:rPr>
              <w:rFonts w:ascii="Times New Roman" w:hAnsi="Times New Roman"/>
              <w:szCs w:val="22"/>
              <w:lang w:val="en-GB"/>
            </w:rPr>
          </w:rPrChange>
        </w:rPr>
        <w:t xml:space="preserve"> measures 12.67 m in length and approximately 3 m in depth (Fig. 21). Its flat ceiling measures 1.98 m in height. </w:t>
      </w:r>
      <w:r w:rsidRPr="005E560A">
        <w:rPr>
          <w:rFonts w:ascii="Times New Roman" w:eastAsia="Calibri" w:hAnsi="Times New Roman" w:cs="Times New Roman"/>
          <w:lang w:val="en-US"/>
          <w:rPrChange w:id="32130" w:author="Oryshkevich" w:date="2024-08-23T11:07:00Z" w16du:dateUtc="2024-08-23T15:07:00Z">
            <w:rPr>
              <w:rFonts w:ascii="Times New Roman" w:eastAsia="Calibri" w:hAnsi="Times New Roman" w:cs="Times New Roman"/>
              <w:lang w:val="en-GB"/>
            </w:rPr>
          </w:rPrChange>
        </w:rPr>
        <w:t>There are four niches on</w:t>
      </w:r>
      <w:r w:rsidRPr="005E560A">
        <w:rPr>
          <w:rFonts w:ascii="Times New Roman" w:hAnsi="Times New Roman"/>
          <w:szCs w:val="22"/>
          <w:lang w:val="en-US"/>
          <w:rPrChange w:id="32131" w:author="Oryshkevich" w:date="2024-08-23T11:07:00Z" w16du:dateUtc="2024-08-23T15:07:00Z">
            <w:rPr>
              <w:rFonts w:ascii="Times New Roman" w:hAnsi="Times New Roman"/>
              <w:szCs w:val="22"/>
              <w:lang w:val="en-GB"/>
            </w:rPr>
          </w:rPrChange>
        </w:rPr>
        <w:t xml:space="preserve"> the northern wall of the burial chamber, 20 cm above the floor level and </w:t>
      </w:r>
      <w:r w:rsidRPr="005E560A">
        <w:rPr>
          <w:rFonts w:ascii="Times New Roman" w:eastAsia="Calibri" w:hAnsi="Times New Roman" w:cs="Times New Roman"/>
          <w:lang w:val="en-US"/>
          <w:rPrChange w:id="32132" w:author="Oryshkevich" w:date="2024-08-23T11:07:00Z" w16du:dateUtc="2024-08-23T15:07:00Z">
            <w:rPr>
              <w:rFonts w:ascii="Times New Roman" w:eastAsia="Calibri" w:hAnsi="Times New Roman" w:cs="Times New Roman"/>
              <w:lang w:val="en-GB"/>
            </w:rPr>
          </w:rPrChange>
        </w:rPr>
        <w:t>at</w:t>
      </w:r>
      <w:r w:rsidRPr="005E560A">
        <w:rPr>
          <w:rFonts w:ascii="Times New Roman" w:hAnsi="Times New Roman"/>
          <w:szCs w:val="22"/>
          <w:lang w:val="en-US"/>
          <w:rPrChange w:id="32133" w:author="Oryshkevich" w:date="2024-08-23T11:07:00Z" w16du:dateUtc="2024-08-23T15:07:00Z">
            <w:rPr>
              <w:rFonts w:ascii="Times New Roman" w:hAnsi="Times New Roman"/>
              <w:szCs w:val="22"/>
              <w:lang w:val="en-GB"/>
            </w:rPr>
          </w:rPrChange>
        </w:rPr>
        <w:t xml:space="preserve"> 1.75 m </w:t>
      </w:r>
      <w:r w:rsidRPr="005E560A">
        <w:rPr>
          <w:rFonts w:ascii="Times New Roman" w:eastAsia="Calibri" w:hAnsi="Times New Roman" w:cs="Times New Roman"/>
          <w:lang w:val="en-US"/>
          <w:rPrChange w:id="32134" w:author="Oryshkevich" w:date="2024-08-23T11:07:00Z" w16du:dateUtc="2024-08-23T15:07:00Z">
            <w:rPr>
              <w:rFonts w:ascii="Times New Roman" w:eastAsia="Calibri" w:hAnsi="Times New Roman" w:cs="Times New Roman"/>
              <w:lang w:val="en-GB"/>
            </w:rPr>
          </w:rPrChange>
        </w:rPr>
        <w:t xml:space="preserve">in </w:t>
      </w:r>
      <w:r w:rsidRPr="005E560A">
        <w:rPr>
          <w:rFonts w:ascii="Times New Roman" w:hAnsi="Times New Roman"/>
          <w:szCs w:val="22"/>
          <w:lang w:val="en-US"/>
          <w:rPrChange w:id="32135" w:author="Oryshkevich" w:date="2024-08-23T11:07:00Z" w16du:dateUtc="2024-08-23T15:07:00Z">
            <w:rPr>
              <w:rFonts w:ascii="Times New Roman" w:hAnsi="Times New Roman"/>
              <w:szCs w:val="22"/>
              <w:lang w:val="en-GB"/>
            </w:rPr>
          </w:rPrChange>
        </w:rPr>
        <w:t>height</w:t>
      </w:r>
      <w:r w:rsidRPr="005E560A">
        <w:rPr>
          <w:rFonts w:ascii="Times New Roman" w:eastAsia="Calibri" w:hAnsi="Times New Roman" w:cs="Times New Roman"/>
          <w:lang w:val="en-US"/>
          <w:rPrChange w:id="3213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2137" w:author="Oryshkevich" w:date="2024-08-23T11:07:00Z" w16du:dateUtc="2024-08-23T15:07:00Z">
            <w:rPr>
              <w:rFonts w:ascii="Times New Roman" w:hAnsi="Times New Roman"/>
              <w:szCs w:val="22"/>
              <w:lang w:val="en-GB"/>
            </w:rPr>
          </w:rPrChange>
        </w:rPr>
        <w:t xml:space="preserve"> The niche in the </w:t>
      </w:r>
      <w:r w:rsidRPr="005E560A">
        <w:rPr>
          <w:rFonts w:ascii="Times New Roman" w:eastAsia="Calibri" w:hAnsi="Times New Roman" w:cs="Times New Roman"/>
          <w:lang w:val="en-US"/>
          <w:rPrChange w:id="32138" w:author="Oryshkevich" w:date="2024-08-23T11:07:00Z" w16du:dateUtc="2024-08-23T15:07:00Z">
            <w:rPr>
              <w:rFonts w:ascii="Times New Roman" w:eastAsia="Calibri" w:hAnsi="Times New Roman" w:cs="Times New Roman"/>
              <w:lang w:val="en-GB"/>
            </w:rPr>
          </w:rPrChange>
        </w:rPr>
        <w:t xml:space="preserve">wall's </w:t>
      </w:r>
      <w:r w:rsidRPr="005E560A">
        <w:rPr>
          <w:rFonts w:ascii="Times New Roman" w:hAnsi="Times New Roman"/>
          <w:szCs w:val="22"/>
          <w:lang w:val="en-US"/>
          <w:rPrChange w:id="32139" w:author="Oryshkevich" w:date="2024-08-23T11:07:00Z" w16du:dateUtc="2024-08-23T15:07:00Z">
            <w:rPr>
              <w:rFonts w:ascii="Times New Roman" w:hAnsi="Times New Roman"/>
              <w:szCs w:val="22"/>
              <w:lang w:val="en-GB"/>
            </w:rPr>
          </w:rPrChange>
        </w:rPr>
        <w:t>easternmost part is smaller than the others. The width of the rest of the three niches ranges between 1.95-2.05 m, while their depth range between 1.87-2.0 m. Their dimensions suggest that each niche might have been used also as a burial bed. The plan of the tomb resembles the Persian</w:t>
      </w:r>
      <w:r w:rsidRPr="005E560A">
        <w:rPr>
          <w:rFonts w:ascii="Times New Roman" w:eastAsia="Calibri" w:hAnsi="Times New Roman" w:cs="Times New Roman"/>
          <w:lang w:val="en-US"/>
          <w:rPrChange w:id="3214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214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142" w:author="Oryshkevich" w:date="2024-08-23T11:07:00Z" w16du:dateUtc="2024-08-23T15:07:00Z">
            <w:rPr>
              <w:rFonts w:asciiTheme="majorBidi" w:hAnsiTheme="majorBidi" w:cstheme="majorBidi"/>
              <w:lang w:val="en-GB"/>
            </w:rPr>
          </w:rPrChange>
        </w:rPr>
        <w:instrText xml:space="preserve"> XE "Persian" </w:instrText>
      </w:r>
      <w:r w:rsidRPr="005E560A">
        <w:rPr>
          <w:rFonts w:asciiTheme="majorBidi" w:hAnsiTheme="majorBidi" w:cstheme="majorBidi"/>
          <w:lang w:val="en-US"/>
          <w:rPrChange w:id="3214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14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2145" w:author="Oryshkevich" w:date="2024-08-23T11:07:00Z" w16du:dateUtc="2024-08-23T15:07:00Z">
            <w:rPr>
              <w:rFonts w:ascii="Times New Roman" w:hAnsi="Times New Roman"/>
              <w:szCs w:val="22"/>
              <w:lang w:val="en-GB"/>
            </w:rPr>
          </w:rPrChange>
        </w:rPr>
        <w:t>royal tombs in Naqsh-i Rustam</w:t>
      </w:r>
      <w:r w:rsidRPr="005E560A">
        <w:rPr>
          <w:rFonts w:ascii="Times New Roman" w:eastAsia="Calibri" w:hAnsi="Times New Roman" w:cs="Times New Roman"/>
          <w:lang w:val="en-US"/>
          <w:rPrChange w:id="3214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214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148" w:author="Oryshkevich" w:date="2024-08-23T11:07:00Z" w16du:dateUtc="2024-08-23T15:07:00Z">
            <w:rPr>
              <w:rFonts w:asciiTheme="majorBidi" w:hAnsiTheme="majorBidi" w:cstheme="majorBidi"/>
              <w:lang w:val="en-GB"/>
            </w:rPr>
          </w:rPrChange>
        </w:rPr>
        <w:instrText xml:space="preserve"> XE "Naqsh-i Rustam" </w:instrText>
      </w:r>
      <w:r w:rsidRPr="005E560A">
        <w:rPr>
          <w:rFonts w:asciiTheme="majorBidi" w:hAnsiTheme="majorBidi" w:cstheme="majorBidi"/>
          <w:lang w:val="en-US"/>
          <w:rPrChange w:id="3214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15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2151" w:author="Oryshkevich" w:date="2024-08-23T11:07:00Z" w16du:dateUtc="2024-08-23T15:07:00Z">
            <w:rPr>
              <w:rFonts w:ascii="Times New Roman" w:hAnsi="Times New Roman"/>
              <w:szCs w:val="22"/>
              <w:lang w:val="en-GB"/>
            </w:rPr>
          </w:rPrChange>
        </w:rPr>
        <w:t>in Persepolis</w:t>
      </w:r>
      <w:r w:rsidRPr="005E560A">
        <w:rPr>
          <w:rFonts w:ascii="Times New Roman" w:eastAsia="Calibri" w:hAnsi="Times New Roman" w:cs="Times New Roman"/>
          <w:lang w:val="en-US"/>
          <w:rPrChange w:id="32152"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215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15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32155" w:author="Oryshkevich" w:date="2024-08-23T11:07:00Z" w16du:dateUtc="2024-08-23T15:07:00Z">
            <w:rPr>
              <w:rFonts w:asciiTheme="majorBidi" w:hAnsiTheme="majorBidi" w:cstheme="majorBidi"/>
              <w:color w:val="000000" w:themeColor="text1"/>
              <w:lang w:val="en-GB"/>
            </w:rPr>
          </w:rPrChange>
        </w:rPr>
        <w:instrText>Persepolis</w:instrText>
      </w:r>
      <w:r w:rsidRPr="005E560A">
        <w:rPr>
          <w:rFonts w:asciiTheme="majorBidi" w:hAnsiTheme="majorBidi" w:cstheme="majorBidi"/>
          <w:lang w:val="en-US"/>
          <w:rPrChange w:id="3215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215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158"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2159" w:author="Oryshkevich" w:date="2024-08-23T11:07:00Z" w16du:dateUtc="2024-08-23T15:07:00Z">
            <w:rPr>
              <w:rFonts w:ascii="Times New Roman" w:hAnsi="Times New Roman"/>
              <w:szCs w:val="22"/>
              <w:lang w:val="en-GB"/>
            </w:rPr>
          </w:rPrChange>
        </w:rPr>
        <w:t xml:space="preserve"> However, the steps carved into the bedrock, leading the way into the entrance of the burial chamber, and the square niches inside</w:t>
      </w:r>
      <w:r w:rsidRPr="005E560A">
        <w:rPr>
          <w:rFonts w:ascii="Times New Roman" w:eastAsia="Calibri" w:hAnsi="Times New Roman" w:cs="Times New Roman"/>
          <w:lang w:val="en-US"/>
          <w:rPrChange w:id="32160" w:author="Oryshkevich" w:date="2024-08-23T11:07:00Z" w16du:dateUtc="2024-08-23T15:07:00Z">
            <w:rPr>
              <w:rFonts w:ascii="Times New Roman" w:eastAsia="Calibri" w:hAnsi="Times New Roman" w:cs="Times New Roman"/>
              <w:lang w:val="en-GB"/>
            </w:rPr>
          </w:rPrChange>
        </w:rPr>
        <w:t xml:space="preserve"> strengthen</w:t>
      </w:r>
      <w:r w:rsidRPr="005E560A">
        <w:rPr>
          <w:rFonts w:ascii="Times New Roman" w:hAnsi="Times New Roman"/>
          <w:szCs w:val="22"/>
          <w:lang w:val="en-US"/>
          <w:rPrChange w:id="32161" w:author="Oryshkevich" w:date="2024-08-23T11:07:00Z" w16du:dateUtc="2024-08-23T15:07:00Z">
            <w:rPr>
              <w:rFonts w:ascii="Times New Roman" w:hAnsi="Times New Roman"/>
              <w:szCs w:val="22"/>
              <w:lang w:val="en-GB"/>
            </w:rPr>
          </w:rPrChange>
        </w:rPr>
        <w:t xml:space="preserve"> the Urartian</w:t>
      </w:r>
      <w:r w:rsidRPr="005E560A">
        <w:rPr>
          <w:rFonts w:ascii="Times New Roman" w:eastAsia="Calibri" w:hAnsi="Times New Roman" w:cs="Times New Roman"/>
          <w:lang w:val="en-US"/>
          <w:rPrChange w:id="3216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216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164"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216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16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2167" w:author="Oryshkevich" w:date="2024-08-23T11:07:00Z" w16du:dateUtc="2024-08-23T15:07:00Z">
            <w:rPr>
              <w:rFonts w:ascii="Times New Roman" w:hAnsi="Times New Roman"/>
              <w:szCs w:val="22"/>
              <w:lang w:val="en-GB"/>
            </w:rPr>
          </w:rPrChange>
        </w:rPr>
        <w:t>identity of this monument. Although the planning of this single-chambered tomb adheres closely to the tombs known from later periods, the typical grave type of a niche with an arch above, known as the arcosolium, does not apply to this tomb.</w:t>
      </w:r>
    </w:p>
    <w:p w14:paraId="6F2E48E5" w14:textId="77777777" w:rsidR="006B23DC" w:rsidRPr="005E560A" w:rsidRDefault="006B23DC" w:rsidP="006B23DC">
      <w:pPr>
        <w:spacing w:before="100" w:beforeAutospacing="1" w:after="100" w:afterAutospacing="1"/>
        <w:jc w:val="both"/>
        <w:rPr>
          <w:rFonts w:ascii="Times New Roman" w:hAnsi="Times New Roman"/>
          <w:szCs w:val="22"/>
          <w:lang w:val="en-US"/>
          <w:rPrChange w:id="32168"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169" w:author="Oryshkevich" w:date="2024-08-23T11:07:00Z" w16du:dateUtc="2024-08-23T15:07:00Z">
            <w:rPr>
              <w:rFonts w:ascii="Times New Roman" w:hAnsi="Times New Roman"/>
              <w:noProof/>
              <w:szCs w:val="22"/>
              <w:lang w:val="en-US"/>
            </w:rPr>
          </w:rPrChange>
        </w:rPr>
        <w:lastRenderedPageBreak/>
        <w:drawing>
          <wp:inline distT="0" distB="0" distL="0" distR="0" wp14:anchorId="7CA9598A" wp14:editId="07DD04B0">
            <wp:extent cx="5756910" cy="4655185"/>
            <wp:effectExtent l="0" t="0" r="0" b="5715"/>
            <wp:docPr id="1471615255" name="Resim 9" descr="metin, diyagram, plan, ekran görüntüs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615255" name="Resim 9" descr="metin, diyagram, plan, ekran görüntüsü içeren bir resim&#10;&#10;Açıklama otomatik olarak oluşturuldu"/>
                    <pic:cNvPicPr/>
                  </pic:nvPicPr>
                  <pic:blipFill>
                    <a:blip r:embed="rId280" cstate="email">
                      <a:extLst>
                        <a:ext uri="{28A0092B-C50C-407E-A947-70E740481C1C}">
                          <a14:useLocalDpi xmlns:a14="http://schemas.microsoft.com/office/drawing/2010/main"/>
                        </a:ext>
                      </a:extLst>
                    </a:blip>
                    <a:stretch>
                      <a:fillRect/>
                    </a:stretch>
                  </pic:blipFill>
                  <pic:spPr>
                    <a:xfrm>
                      <a:off x="0" y="0"/>
                      <a:ext cx="5756910" cy="4655185"/>
                    </a:xfrm>
                    <a:prstGeom prst="rect">
                      <a:avLst/>
                    </a:prstGeom>
                  </pic:spPr>
                </pic:pic>
              </a:graphicData>
            </a:graphic>
          </wp:inline>
        </w:drawing>
      </w:r>
    </w:p>
    <w:p w14:paraId="5DAF6A1B" w14:textId="5061AA5C" w:rsidR="006B23DC" w:rsidRPr="005E560A" w:rsidRDefault="006B23DC" w:rsidP="006B23DC">
      <w:pPr>
        <w:spacing w:before="100" w:beforeAutospacing="1" w:after="100" w:afterAutospacing="1"/>
        <w:jc w:val="both"/>
        <w:rPr>
          <w:rFonts w:ascii="Times New Roman" w:hAnsi="Times New Roman"/>
          <w:szCs w:val="22"/>
          <w:lang w:val="en-US"/>
          <w:rPrChange w:id="32170"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171" w:author="Oryshkevich" w:date="2024-08-23T11:07:00Z" w16du:dateUtc="2024-08-23T15:07:00Z">
            <w:rPr>
              <w:rFonts w:ascii="Times New Roman" w:hAnsi="Times New Roman"/>
              <w:szCs w:val="22"/>
              <w:lang w:val="en-GB"/>
            </w:rPr>
          </w:rPrChange>
        </w:rPr>
        <w:t>Fig. 21 Plan and section drawings of the Small Horhor</w:t>
      </w:r>
      <w:r w:rsidRPr="005E560A">
        <w:rPr>
          <w:rFonts w:ascii="Times New Roman" w:hAnsi="Times New Roman"/>
          <w:szCs w:val="22"/>
          <w:lang w:val="en-US"/>
          <w:rPrChange w:id="32172"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173"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2174" w:author="Oryshkevich" w:date="2024-08-23T11:07:00Z" w16du:dateUtc="2024-08-23T15:07:00Z">
            <w:rPr>
              <w:rFonts w:ascii="Times New Roman" w:hAnsi="Times New Roman"/>
              <w:szCs w:val="22"/>
            </w:rPr>
          </w:rPrChange>
        </w:rPr>
        <w:instrText>Horhor</w:instrText>
      </w:r>
      <w:r w:rsidRPr="005E560A">
        <w:rPr>
          <w:rFonts w:ascii="Times New Roman" w:hAnsi="Times New Roman"/>
          <w:sz w:val="20"/>
          <w:szCs w:val="22"/>
          <w:lang w:val="en-US"/>
          <w:rPrChange w:id="32175"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2176"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177" w:author="Oryshkevich" w:date="2024-08-23T11:07:00Z" w16du:dateUtc="2024-08-23T15:07:00Z">
            <w:rPr>
              <w:rFonts w:ascii="Times New Roman" w:hAnsi="Times New Roman"/>
              <w:szCs w:val="22"/>
              <w:lang w:val="en-GB"/>
            </w:rPr>
          </w:rPrChange>
        </w:rPr>
        <w:t xml:space="preserve"> tomb</w:t>
      </w:r>
      <w:r w:rsidRPr="005E560A">
        <w:rPr>
          <w:rFonts w:ascii="Times New Roman" w:hAnsi="Times New Roman"/>
          <w:szCs w:val="22"/>
          <w:lang w:val="en-US"/>
          <w:rPrChange w:id="32178"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179"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2180" w:author="Oryshkevich" w:date="2024-08-23T11:07:00Z" w16du:dateUtc="2024-08-23T15:07:00Z">
            <w:rPr>
              <w:rFonts w:ascii="Times New Roman" w:hAnsi="Times New Roman"/>
              <w:szCs w:val="22"/>
              <w:lang w:val="en-GB"/>
            </w:rPr>
          </w:rPrChange>
        </w:rPr>
        <w:instrText xml:space="preserve">Small Horhor </w:instrText>
      </w:r>
      <w:r w:rsidR="00CE5397" w:rsidRPr="005E560A">
        <w:rPr>
          <w:rFonts w:ascii="Times New Roman" w:hAnsi="Times New Roman"/>
          <w:szCs w:val="22"/>
          <w:lang w:val="en-US"/>
          <w:rPrChange w:id="32181" w:author="Oryshkevich" w:date="2024-08-23T11:07:00Z" w16du:dateUtc="2024-08-23T15:07:00Z">
            <w:rPr>
              <w:rFonts w:ascii="Times New Roman" w:hAnsi="Times New Roman"/>
              <w:szCs w:val="22"/>
              <w:lang w:val="en-GB"/>
            </w:rPr>
          </w:rPrChange>
        </w:rPr>
        <w:instrText>t</w:instrText>
      </w:r>
      <w:r w:rsidRPr="005E560A">
        <w:rPr>
          <w:rFonts w:ascii="Times New Roman" w:hAnsi="Times New Roman"/>
          <w:szCs w:val="22"/>
          <w:lang w:val="en-US"/>
          <w:rPrChange w:id="32182"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2183"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2184"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185" w:author="Oryshkevich" w:date="2024-08-23T11:07:00Z" w16du:dateUtc="2024-08-23T15:07:00Z">
            <w:rPr>
              <w:rFonts w:ascii="Times New Roman" w:hAnsi="Times New Roman"/>
              <w:szCs w:val="22"/>
              <w:lang w:val="en-GB"/>
            </w:rPr>
          </w:rPrChange>
        </w:rPr>
        <w:t>.</w:t>
      </w:r>
    </w:p>
    <w:p w14:paraId="2D8683D2" w14:textId="77777777" w:rsidR="006B23DC" w:rsidRPr="005E560A" w:rsidRDefault="006B23DC" w:rsidP="006B23DC">
      <w:pPr>
        <w:spacing w:before="100" w:beforeAutospacing="1" w:after="100" w:afterAutospacing="1"/>
        <w:jc w:val="both"/>
        <w:outlineLvl w:val="2"/>
        <w:rPr>
          <w:rFonts w:ascii="Times New Roman" w:hAnsi="Times New Roman"/>
          <w:b/>
          <w:szCs w:val="22"/>
          <w:lang w:val="en-US"/>
          <w:rPrChange w:id="32186" w:author="Oryshkevich" w:date="2024-08-23T11:07:00Z" w16du:dateUtc="2024-08-23T15:07:00Z">
            <w:rPr>
              <w:rFonts w:ascii="Times New Roman" w:hAnsi="Times New Roman"/>
              <w:b/>
              <w:szCs w:val="22"/>
              <w:lang w:val="en-GB"/>
            </w:rPr>
          </w:rPrChange>
        </w:rPr>
      </w:pPr>
      <w:bookmarkStart w:id="32187" w:name="_Toc132072552"/>
      <w:bookmarkStart w:id="32188" w:name="_Toc173231246"/>
      <w:r w:rsidRPr="005E560A">
        <w:rPr>
          <w:rFonts w:ascii="Times New Roman" w:hAnsi="Times New Roman"/>
          <w:b/>
          <w:szCs w:val="22"/>
          <w:lang w:val="en-US"/>
          <w:rPrChange w:id="32189" w:author="Oryshkevich" w:date="2024-08-23T11:07:00Z" w16du:dateUtc="2024-08-23T15:07:00Z">
            <w:rPr>
              <w:rFonts w:ascii="Times New Roman" w:hAnsi="Times New Roman"/>
              <w:b/>
              <w:szCs w:val="22"/>
              <w:lang w:val="en-GB"/>
            </w:rPr>
          </w:rPrChange>
        </w:rPr>
        <w:t>9.3.3. Tombs around the Great Platform</w:t>
      </w:r>
      <w:bookmarkEnd w:id="32187"/>
      <w:bookmarkEnd w:id="32188"/>
      <w:r w:rsidRPr="005E560A">
        <w:rPr>
          <w:rFonts w:ascii="Times New Roman" w:hAnsi="Times New Roman"/>
          <w:b/>
          <w:szCs w:val="22"/>
          <w:lang w:val="en-US"/>
          <w:rPrChange w:id="32190" w:author="Oryshkevich" w:date="2024-08-23T11:07:00Z" w16du:dateUtc="2024-08-23T15:07:00Z">
            <w:rPr>
              <w:rFonts w:ascii="Times New Roman" w:hAnsi="Times New Roman"/>
              <w:b/>
              <w:szCs w:val="22"/>
              <w:lang w:val="en-GB"/>
            </w:rPr>
          </w:rPrChange>
        </w:rPr>
        <w:fldChar w:fldCharType="begin"/>
      </w:r>
      <w:r w:rsidRPr="005E560A">
        <w:rPr>
          <w:rFonts w:ascii="Times New Roman" w:hAnsi="Times New Roman"/>
          <w:b/>
          <w:szCs w:val="22"/>
          <w:lang w:val="en-US"/>
          <w:rPrChange w:id="32191" w:author="Oryshkevich" w:date="2024-08-23T11:07:00Z" w16du:dateUtc="2024-08-23T15:07:00Z">
            <w:rPr>
              <w:rFonts w:ascii="Times New Roman" w:hAnsi="Times New Roman"/>
              <w:b/>
              <w:szCs w:val="22"/>
              <w:lang w:val="en-GB"/>
            </w:rPr>
          </w:rPrChange>
        </w:rPr>
        <w:instrText xml:space="preserve"> XE "Great Platform" </w:instrText>
      </w:r>
      <w:r w:rsidRPr="005E560A">
        <w:rPr>
          <w:rFonts w:ascii="Times New Roman" w:hAnsi="Times New Roman"/>
          <w:b/>
          <w:szCs w:val="22"/>
          <w:lang w:val="en-US"/>
          <w:rPrChange w:id="32192" w:author="Oryshkevich" w:date="2024-08-23T11:07:00Z" w16du:dateUtc="2024-08-23T15:07:00Z">
            <w:rPr>
              <w:rFonts w:ascii="Times New Roman" w:hAnsi="Times New Roman"/>
              <w:b/>
              <w:szCs w:val="22"/>
              <w:lang w:val="en-GB"/>
            </w:rPr>
          </w:rPrChange>
        </w:rPr>
        <w:fldChar w:fldCharType="end"/>
      </w:r>
    </w:p>
    <w:p w14:paraId="1C7BEC5A" w14:textId="1A78F7B7" w:rsidR="006B23DC" w:rsidRPr="005E560A" w:rsidRDefault="006B23DC" w:rsidP="006B23DC">
      <w:pPr>
        <w:spacing w:before="100" w:beforeAutospacing="1" w:after="100" w:afterAutospacing="1"/>
        <w:jc w:val="both"/>
        <w:rPr>
          <w:rFonts w:ascii="Times New Roman" w:hAnsi="Times New Roman"/>
          <w:szCs w:val="22"/>
          <w:lang w:val="en-US"/>
          <w:rPrChange w:id="32193"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194" w:author="Oryshkevich" w:date="2024-08-23T11:07:00Z" w16du:dateUtc="2024-08-23T15:07:00Z">
            <w:rPr>
              <w:rFonts w:ascii="Times New Roman" w:hAnsi="Times New Roman"/>
              <w:szCs w:val="22"/>
              <w:lang w:val="en-GB"/>
            </w:rPr>
          </w:rPrChange>
        </w:rPr>
        <w:t xml:space="preserve">The Great </w:t>
      </w:r>
      <w:r w:rsidRPr="005E560A">
        <w:rPr>
          <w:rFonts w:ascii="Times New Roman" w:eastAsia="Calibri" w:hAnsi="Times New Roman" w:cs="Times New Roman"/>
          <w:lang w:val="en-US"/>
          <w:rPrChange w:id="32195" w:author="Oryshkevich" w:date="2024-08-23T11:07:00Z" w16du:dateUtc="2024-08-23T15:07:00Z">
            <w:rPr>
              <w:rFonts w:ascii="Times New Roman" w:eastAsia="Calibri" w:hAnsi="Times New Roman" w:cs="Times New Roman"/>
              <w:lang w:val="en-GB"/>
            </w:rPr>
          </w:rPrChange>
        </w:rPr>
        <w:t>Platform</w:t>
      </w:r>
      <w:r w:rsidRPr="005E560A">
        <w:rPr>
          <w:rFonts w:ascii="Times New Roman" w:hAnsi="Times New Roman"/>
          <w:szCs w:val="22"/>
          <w:lang w:val="en-US"/>
          <w:rPrChange w:id="32196" w:author="Oryshkevich" w:date="2024-08-23T11:07:00Z" w16du:dateUtc="2024-08-23T15:07:00Z">
            <w:rPr>
              <w:rFonts w:ascii="Times New Roman" w:hAnsi="Times New Roman"/>
              <w:szCs w:val="22"/>
              <w:lang w:val="en-GB"/>
            </w:rPr>
          </w:rPrChange>
        </w:rPr>
        <w:t xml:space="preserve"> in Van Fortress is rectangular </w:t>
      </w:r>
      <w:r w:rsidRPr="005E560A">
        <w:rPr>
          <w:rFonts w:ascii="Times New Roman" w:eastAsia="Calibri" w:hAnsi="Times New Roman" w:cs="Times New Roman"/>
          <w:lang w:val="en-US"/>
          <w:rPrChange w:id="32197" w:author="Oryshkevich" w:date="2024-08-23T11:07:00Z" w16du:dateUtc="2024-08-23T15:07:00Z">
            <w:rPr>
              <w:rFonts w:ascii="Times New Roman" w:eastAsia="Calibri" w:hAnsi="Times New Roman" w:cs="Times New Roman"/>
              <w:lang w:val="en-GB"/>
            </w:rPr>
          </w:rPrChange>
        </w:rPr>
        <w:t xml:space="preserve">and measures approximately 38.00 x 17.00 m </w:t>
      </w:r>
      <w:r w:rsidRPr="005E560A">
        <w:rPr>
          <w:rFonts w:ascii="Times New Roman" w:hAnsi="Times New Roman"/>
          <w:szCs w:val="22"/>
          <w:lang w:val="en-US"/>
          <w:rPrChange w:id="32198" w:author="Oryshkevich" w:date="2024-08-23T11:07:00Z" w16du:dateUtc="2024-08-23T15:07:00Z">
            <w:rPr>
              <w:rFonts w:ascii="Times New Roman" w:hAnsi="Times New Roman"/>
              <w:szCs w:val="22"/>
              <w:lang w:val="en-GB"/>
            </w:rPr>
          </w:rPrChange>
        </w:rPr>
        <w:t>in a northwest</w:t>
      </w:r>
      <w:r w:rsidRPr="005E560A">
        <w:rPr>
          <w:rFonts w:ascii="Times New Roman" w:eastAsia="Calibri" w:hAnsi="Times New Roman" w:cs="Times New Roman"/>
          <w:lang w:val="en-US"/>
          <w:rPrChange w:id="3219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2200" w:author="Oryshkevich" w:date="2024-08-23T11:07:00Z" w16du:dateUtc="2024-08-23T15:07:00Z">
            <w:rPr>
              <w:rFonts w:ascii="Times New Roman" w:hAnsi="Times New Roman"/>
              <w:szCs w:val="22"/>
              <w:lang w:val="en-GB"/>
            </w:rPr>
          </w:rPrChange>
        </w:rPr>
        <w:t>to</w:t>
      </w:r>
      <w:r w:rsidRPr="005E560A">
        <w:rPr>
          <w:rFonts w:ascii="Times New Roman" w:eastAsia="Calibri" w:hAnsi="Times New Roman" w:cs="Times New Roman"/>
          <w:lang w:val="en-US"/>
          <w:rPrChange w:id="3220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2202" w:author="Oryshkevich" w:date="2024-08-23T11:07:00Z" w16du:dateUtc="2024-08-23T15:07:00Z">
            <w:rPr>
              <w:rFonts w:ascii="Times New Roman" w:hAnsi="Times New Roman"/>
              <w:szCs w:val="22"/>
              <w:lang w:val="en-GB"/>
            </w:rPr>
          </w:rPrChange>
        </w:rPr>
        <w:t xml:space="preserve">southeast orientation </w:t>
      </w:r>
      <w:r w:rsidRPr="005E560A">
        <w:rPr>
          <w:rFonts w:ascii="Times New Roman" w:eastAsia="Calibri" w:hAnsi="Times New Roman" w:cs="Times New Roman"/>
          <w:lang w:val="en-US"/>
          <w:rPrChange w:id="32203" w:author="Oryshkevich" w:date="2024-08-23T11:07:00Z" w16du:dateUtc="2024-08-23T15:07:00Z">
            <w:rPr>
              <w:rFonts w:ascii="Times New Roman" w:eastAsia="Calibri" w:hAnsi="Times New Roman" w:cs="Times New Roman"/>
              <w:lang w:val="en-GB"/>
            </w:rPr>
          </w:rPrChange>
        </w:rPr>
        <w:t xml:space="preserve">(see </w:t>
      </w:r>
      <w:r w:rsidRPr="005E560A">
        <w:rPr>
          <w:rFonts w:ascii="Times New Roman" w:hAnsi="Times New Roman"/>
          <w:szCs w:val="22"/>
          <w:lang w:val="en-US"/>
          <w:rPrChange w:id="32204" w:author="Oryshkevich" w:date="2024-08-23T11:07:00Z" w16du:dateUtc="2024-08-23T15:07:00Z">
            <w:rPr>
              <w:rFonts w:ascii="Times New Roman" w:hAnsi="Times New Roman"/>
              <w:szCs w:val="22"/>
              <w:lang w:val="en-GB"/>
            </w:rPr>
          </w:rPrChange>
        </w:rPr>
        <w:t xml:space="preserve">Fig. 22-23). </w:t>
      </w:r>
      <w:r w:rsidRPr="005E560A">
        <w:rPr>
          <w:rFonts w:ascii="Times New Roman" w:eastAsia="Calibri" w:hAnsi="Times New Roman" w:cs="Times New Roman"/>
          <w:lang w:val="en-US"/>
          <w:rPrChange w:id="32205" w:author="Oryshkevich" w:date="2024-08-23T11:07:00Z" w16du:dateUtc="2024-08-23T15:07:00Z">
            <w:rPr>
              <w:rFonts w:ascii="Times New Roman" w:eastAsia="Calibri" w:hAnsi="Times New Roman" w:cs="Times New Roman"/>
              <w:lang w:val="en-GB"/>
            </w:rPr>
          </w:rPrChange>
        </w:rPr>
        <w:t>It is located</w:t>
      </w:r>
      <w:r w:rsidRPr="005E560A">
        <w:rPr>
          <w:rFonts w:ascii="Times New Roman" w:hAnsi="Times New Roman"/>
          <w:szCs w:val="22"/>
          <w:lang w:val="en-US"/>
          <w:rPrChange w:id="32206" w:author="Oryshkevich" w:date="2024-08-23T11:07:00Z" w16du:dateUtc="2024-08-23T15:07:00Z">
            <w:rPr>
              <w:rFonts w:ascii="Times New Roman" w:hAnsi="Times New Roman"/>
              <w:szCs w:val="22"/>
              <w:lang w:val="en-GB"/>
            </w:rPr>
          </w:rPrChange>
        </w:rPr>
        <w:t xml:space="preserve"> to the east of the İç Kale</w:t>
      </w:r>
      <w:r w:rsidRPr="005E560A">
        <w:rPr>
          <w:rFonts w:ascii="Times New Roman" w:eastAsia="Calibri" w:hAnsi="Times New Roman" w:cs="Times New Roman"/>
          <w:lang w:val="en-US"/>
          <w:rPrChange w:id="32207"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szCs w:val="22"/>
          <w:lang w:val="en-US"/>
          <w:rPrChange w:id="32208" w:author="Oryshkevich" w:date="2024-08-23T11:07:00Z" w16du:dateUtc="2024-08-23T15:07:00Z">
            <w:rPr>
              <w:rFonts w:ascii="Times New Roman" w:hAnsi="Times New Roman"/>
              <w:szCs w:val="22"/>
              <w:lang w:val="en-GB"/>
            </w:rPr>
          </w:rPrChange>
        </w:rPr>
        <w:t xml:space="preserve">about 34 m below the İç Kale walls, </w:t>
      </w:r>
      <w:r w:rsidRPr="005E560A">
        <w:rPr>
          <w:rFonts w:ascii="Times New Roman" w:eastAsia="Calibri" w:hAnsi="Times New Roman" w:cs="Times New Roman"/>
          <w:lang w:val="en-US"/>
          <w:rPrChange w:id="32209" w:author="Oryshkevich" w:date="2024-08-23T11:07:00Z" w16du:dateUtc="2024-08-23T15:07:00Z">
            <w:rPr>
              <w:rFonts w:ascii="Times New Roman" w:eastAsia="Calibri" w:hAnsi="Times New Roman" w:cs="Times New Roman"/>
              <w:lang w:val="en-GB"/>
            </w:rPr>
          </w:rPrChange>
        </w:rPr>
        <w:t>and is</w:t>
      </w:r>
      <w:r w:rsidRPr="005E560A">
        <w:rPr>
          <w:rFonts w:ascii="Times New Roman" w:hAnsi="Times New Roman"/>
          <w:szCs w:val="22"/>
          <w:lang w:val="en-US"/>
          <w:rPrChange w:id="32210" w:author="Oryshkevich" w:date="2024-08-23T11:07:00Z" w16du:dateUtc="2024-08-23T15:07:00Z">
            <w:rPr>
              <w:rFonts w:ascii="Times New Roman" w:hAnsi="Times New Roman"/>
              <w:szCs w:val="22"/>
              <w:lang w:val="en-GB"/>
            </w:rPr>
          </w:rPrChange>
        </w:rPr>
        <w:t xml:space="preserve"> an </w:t>
      </w:r>
      <w:r w:rsidRPr="005E560A">
        <w:rPr>
          <w:rFonts w:ascii="Times New Roman" w:eastAsia="Calibri" w:hAnsi="Times New Roman" w:cs="Times New Roman"/>
          <w:lang w:val="en-US"/>
          <w:rPrChange w:id="32211" w:author="Oryshkevich" w:date="2024-08-23T11:07:00Z" w16du:dateUtc="2024-08-23T15:07:00Z">
            <w:rPr>
              <w:rFonts w:ascii="Times New Roman" w:eastAsia="Calibri" w:hAnsi="Times New Roman" w:cs="Times New Roman"/>
              <w:lang w:val="en-GB"/>
            </w:rPr>
          </w:rPrChange>
        </w:rPr>
        <w:t xml:space="preserve">essential area </w:t>
      </w:r>
      <w:r w:rsidRPr="005E560A">
        <w:rPr>
          <w:rFonts w:ascii="Times New Roman" w:hAnsi="Times New Roman"/>
          <w:szCs w:val="22"/>
          <w:lang w:val="en-US"/>
          <w:rPrChange w:id="32212" w:author="Oryshkevich" w:date="2024-08-23T11:07:00Z" w16du:dateUtc="2024-08-23T15:07:00Z">
            <w:rPr>
              <w:rFonts w:ascii="Times New Roman" w:hAnsi="Times New Roman"/>
              <w:szCs w:val="22"/>
              <w:lang w:val="en-GB"/>
            </w:rPr>
          </w:rPrChange>
        </w:rPr>
        <w:t>for chronological studies</w:t>
      </w:r>
      <w:r w:rsidRPr="005E560A">
        <w:rPr>
          <w:rFonts w:ascii="Times New Roman" w:eastAsia="Calibri" w:hAnsi="Times New Roman" w:cs="Times New Roman"/>
          <w:lang w:val="en-US"/>
          <w:rPrChange w:id="32213" w:author="Oryshkevich" w:date="2024-08-23T11:07:00Z" w16du:dateUtc="2024-08-23T15:07:00Z">
            <w:rPr>
              <w:rFonts w:ascii="Times New Roman" w:eastAsia="Calibri" w:hAnsi="Times New Roman" w:cs="Times New Roman"/>
              <w:lang w:val="en-GB"/>
            </w:rPr>
          </w:rPrChange>
        </w:rPr>
        <w:t xml:space="preserve"> of Van Fortress. Adjacent to</w:t>
      </w:r>
      <w:r w:rsidRPr="005E560A">
        <w:rPr>
          <w:rFonts w:ascii="Times New Roman" w:hAnsi="Times New Roman"/>
          <w:szCs w:val="22"/>
          <w:lang w:val="en-US"/>
          <w:rPrChange w:id="32214" w:author="Oryshkevich" w:date="2024-08-23T11:07:00Z" w16du:dateUtc="2024-08-23T15:07:00Z">
            <w:rPr>
              <w:rFonts w:ascii="Times New Roman" w:hAnsi="Times New Roman"/>
              <w:szCs w:val="22"/>
              <w:lang w:val="en-GB"/>
            </w:rPr>
          </w:rPrChange>
        </w:rPr>
        <w:t xml:space="preserve"> the area</w:t>
      </w:r>
      <w:r w:rsidRPr="005E560A">
        <w:rPr>
          <w:rFonts w:ascii="Times New Roman" w:eastAsia="Calibri" w:hAnsi="Times New Roman" w:cs="Times New Roman"/>
          <w:lang w:val="en-US"/>
          <w:rPrChange w:id="3221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2216" w:author="Oryshkevich" w:date="2024-08-23T11:07:00Z" w16du:dateUtc="2024-08-23T15:07:00Z">
            <w:rPr>
              <w:rFonts w:ascii="Times New Roman" w:hAnsi="Times New Roman"/>
              <w:szCs w:val="22"/>
              <w:lang w:val="en-GB"/>
            </w:rPr>
          </w:rPrChange>
        </w:rPr>
        <w:t xml:space="preserve"> the Neft Kuyu</w:t>
      </w:r>
      <w:r w:rsidRPr="005E560A">
        <w:rPr>
          <w:rFonts w:asciiTheme="majorBidi" w:hAnsiTheme="majorBidi" w:cstheme="majorBidi"/>
          <w:lang w:val="en-US"/>
          <w:rPrChange w:id="32217" w:author="Oryshkevich" w:date="2024-08-23T11:07:00Z" w16du:dateUtc="2024-08-23T15:07:00Z">
            <w:rPr>
              <w:rFonts w:asciiTheme="majorBidi" w:hAnsiTheme="majorBidi" w:cstheme="majorBidi"/>
              <w:lang w:val="en-GB"/>
            </w:rPr>
          </w:rPrChange>
        </w:rPr>
        <w:fldChar w:fldCharType="begin"/>
      </w:r>
      <w:r w:rsidRPr="005E560A">
        <w:rPr>
          <w:lang w:val="en-US"/>
          <w:rPrChange w:id="32218" w:author="Oryshkevich" w:date="2024-08-23T11:07:00Z" w16du:dateUtc="2024-08-23T15:07:00Z">
            <w:rPr/>
          </w:rPrChange>
        </w:rPr>
        <w:instrText xml:space="preserve"> XE "</w:instrText>
      </w:r>
      <w:r w:rsidRPr="005E560A">
        <w:rPr>
          <w:rFonts w:asciiTheme="majorBidi" w:hAnsiTheme="majorBidi" w:cstheme="majorBidi"/>
          <w:lang w:val="en-US"/>
          <w:rPrChange w:id="32219" w:author="Oryshkevich" w:date="2024-08-23T11:07:00Z" w16du:dateUtc="2024-08-23T15:07:00Z">
            <w:rPr>
              <w:rFonts w:asciiTheme="majorBidi" w:hAnsiTheme="majorBidi" w:cstheme="majorBidi"/>
            </w:rPr>
          </w:rPrChange>
        </w:rPr>
        <w:instrText>Neft Kuyu</w:instrText>
      </w:r>
      <w:r w:rsidRPr="005E560A">
        <w:rPr>
          <w:lang w:val="en-US"/>
          <w:rPrChange w:id="32220" w:author="Oryshkevich" w:date="2024-08-23T11:07:00Z" w16du:dateUtc="2024-08-23T15:07:00Z">
            <w:rPr/>
          </w:rPrChange>
        </w:rPr>
        <w:instrText xml:space="preserve">" </w:instrText>
      </w:r>
      <w:r w:rsidRPr="005E560A">
        <w:rPr>
          <w:rFonts w:asciiTheme="majorBidi" w:hAnsiTheme="majorBidi" w:cstheme="majorBidi"/>
          <w:lang w:val="en-US"/>
          <w:rPrChange w:id="32221"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222" w:author="Oryshkevich" w:date="2024-08-23T11:07:00Z" w16du:dateUtc="2024-08-23T15:07:00Z">
            <w:rPr>
              <w:rFonts w:ascii="Times New Roman" w:hAnsi="Times New Roman"/>
              <w:szCs w:val="22"/>
              <w:lang w:val="en-GB"/>
            </w:rPr>
          </w:rPrChange>
        </w:rPr>
        <w:t xml:space="preserve"> tomb</w:t>
      </w:r>
      <w:r w:rsidRPr="005E560A">
        <w:rPr>
          <w:rFonts w:ascii="Times New Roman" w:eastAsia="Calibri" w:hAnsi="Times New Roman" w:cs="Times New Roman"/>
          <w:lang w:val="en-US"/>
          <w:rPrChange w:id="32223" w:author="Oryshkevich" w:date="2024-08-23T11:07:00Z" w16du:dateUtc="2024-08-23T15:07:00Z">
            <w:rPr>
              <w:rFonts w:ascii="Times New Roman" w:eastAsia="Calibri" w:hAnsi="Times New Roman" w:cs="Times New Roman"/>
              <w:lang w:val="en-GB"/>
            </w:rPr>
          </w:rPrChange>
        </w:rPr>
        <w:t xml:space="preserve"> is northeast, while</w:t>
      </w:r>
      <w:r w:rsidRPr="005E560A">
        <w:rPr>
          <w:rFonts w:asciiTheme="majorBidi" w:hAnsiTheme="majorBidi" w:cstheme="majorBidi"/>
          <w:lang w:val="en-US"/>
          <w:rPrChange w:id="32224" w:author="Oryshkevich" w:date="2024-08-23T11:07:00Z" w16du:dateUtc="2024-08-23T15:07:00Z">
            <w:rPr>
              <w:rFonts w:asciiTheme="majorBidi" w:hAnsiTheme="majorBidi" w:cstheme="majorBidi"/>
              <w:lang w:val="en-GB"/>
            </w:rPr>
          </w:rPrChange>
        </w:rPr>
        <w:t>, and to its northwest,</w:t>
      </w:r>
      <w:r w:rsidRPr="005E560A">
        <w:rPr>
          <w:rFonts w:ascii="Times New Roman" w:hAnsi="Times New Roman"/>
          <w:szCs w:val="22"/>
          <w:lang w:val="en-US"/>
          <w:rPrChange w:id="32225" w:author="Oryshkevich" w:date="2024-08-23T11:07:00Z" w16du:dateUtc="2024-08-23T15:07:00Z">
            <w:rPr>
              <w:rFonts w:ascii="Times New Roman" w:hAnsi="Times New Roman"/>
              <w:szCs w:val="22"/>
              <w:lang w:val="en-GB"/>
            </w:rPr>
          </w:rPrChange>
        </w:rPr>
        <w:t xml:space="preserve"> the İç Kale</w:t>
      </w:r>
      <w:r w:rsidRPr="005E560A">
        <w:rPr>
          <w:rFonts w:asciiTheme="majorBidi" w:hAnsiTheme="majorBidi" w:cstheme="majorBidi"/>
          <w:lang w:val="en-US"/>
          <w:rPrChange w:id="3222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227" w:author="Oryshkevich" w:date="2024-08-23T11:07:00Z" w16du:dateUtc="2024-08-23T15:07:00Z">
            <w:rPr>
              <w:rFonts w:asciiTheme="majorBidi" w:hAnsiTheme="majorBidi" w:cstheme="majorBidi"/>
              <w:lang w:val="en-GB"/>
            </w:rPr>
          </w:rPrChange>
        </w:rPr>
        <w:instrText xml:space="preserve"> XE "İç Kale" </w:instrText>
      </w:r>
      <w:r w:rsidRPr="005E560A">
        <w:rPr>
          <w:rFonts w:asciiTheme="majorBidi" w:hAnsiTheme="majorBidi" w:cstheme="majorBidi"/>
          <w:lang w:val="en-US"/>
          <w:rPrChange w:id="32228"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229" w:author="Oryshkevich" w:date="2024-08-23T11:07:00Z" w16du:dateUtc="2024-08-23T15:07:00Z">
            <w:rPr>
              <w:rFonts w:ascii="Times New Roman" w:hAnsi="Times New Roman"/>
              <w:szCs w:val="22"/>
              <w:lang w:val="en-GB"/>
            </w:rPr>
          </w:rPrChange>
        </w:rPr>
        <w:t xml:space="preserve"> tomb</w:t>
      </w:r>
      <w:r w:rsidRPr="005E560A">
        <w:rPr>
          <w:rFonts w:ascii="Times New Roman" w:hAnsi="Times New Roman"/>
          <w:szCs w:val="22"/>
          <w:lang w:val="en-US"/>
          <w:rPrChange w:id="32230" w:author="Oryshkevich" w:date="2024-08-23T11:07:00Z" w16du:dateUtc="2024-08-23T15:07:00Z">
            <w:rPr>
              <w:rFonts w:ascii="Times New Roman" w:hAnsi="Times New Roman"/>
              <w:szCs w:val="22"/>
              <w:lang w:val="en-GB"/>
            </w:rPr>
          </w:rPrChange>
        </w:rPr>
        <w:fldChar w:fldCharType="begin"/>
      </w:r>
      <w:r w:rsidRPr="005E560A">
        <w:rPr>
          <w:lang w:val="en-US"/>
          <w:rPrChange w:id="32231" w:author="Oryshkevich" w:date="2024-08-23T11:07:00Z" w16du:dateUtc="2024-08-23T15:07:00Z">
            <w:rPr/>
          </w:rPrChange>
        </w:rPr>
        <w:instrText xml:space="preserve"> XE "</w:instrText>
      </w:r>
      <w:r w:rsidRPr="005E560A">
        <w:rPr>
          <w:rFonts w:ascii="Times New Roman" w:hAnsi="Times New Roman"/>
          <w:szCs w:val="22"/>
          <w:lang w:val="en-US"/>
          <w:rPrChange w:id="32232" w:author="Oryshkevich" w:date="2024-08-23T11:07:00Z" w16du:dateUtc="2024-08-23T15:07:00Z">
            <w:rPr>
              <w:rFonts w:ascii="Times New Roman" w:hAnsi="Times New Roman"/>
              <w:szCs w:val="22"/>
              <w:lang w:val="en-GB"/>
            </w:rPr>
          </w:rPrChange>
        </w:rPr>
        <w:instrText>İç Kale tomb</w:instrText>
      </w:r>
      <w:r w:rsidRPr="005E560A">
        <w:rPr>
          <w:lang w:val="en-US"/>
          <w:rPrChange w:id="32233" w:author="Oryshkevich" w:date="2024-08-23T11:07:00Z" w16du:dateUtc="2024-08-23T15:07:00Z">
            <w:rPr/>
          </w:rPrChange>
        </w:rPr>
        <w:instrText xml:space="preserve">" </w:instrText>
      </w:r>
      <w:r w:rsidRPr="005E560A">
        <w:rPr>
          <w:rFonts w:ascii="Times New Roman" w:hAnsi="Times New Roman"/>
          <w:szCs w:val="22"/>
          <w:lang w:val="en-US"/>
          <w:rPrChange w:id="32234" w:author="Oryshkevich" w:date="2024-08-23T11:07:00Z" w16du:dateUtc="2024-08-23T15:07:00Z">
            <w:rPr>
              <w:rFonts w:ascii="Times New Roman" w:hAnsi="Times New Roman"/>
              <w:szCs w:val="22"/>
              <w:lang w:val="en-GB"/>
            </w:rPr>
          </w:rPrChange>
        </w:rPr>
        <w:fldChar w:fldCharType="end"/>
      </w:r>
      <w:r w:rsidRPr="005E560A">
        <w:rPr>
          <w:rFonts w:ascii="Times New Roman" w:eastAsia="Calibri" w:hAnsi="Times New Roman" w:cs="Times New Roman"/>
          <w:lang w:val="en-US"/>
          <w:rPrChange w:id="32235" w:author="Oryshkevich" w:date="2024-08-23T11:07:00Z" w16du:dateUtc="2024-08-23T15:07:00Z">
            <w:rPr>
              <w:rFonts w:ascii="Times New Roman" w:eastAsia="Calibri" w:hAnsi="Times New Roman" w:cs="Times New Roman"/>
              <w:lang w:val="en-GB"/>
            </w:rPr>
          </w:rPrChange>
        </w:rPr>
        <w:t xml:space="preserve"> is northwest (see </w:t>
      </w:r>
      <w:r w:rsidRPr="005E560A">
        <w:rPr>
          <w:rFonts w:asciiTheme="majorBidi" w:hAnsiTheme="majorBidi" w:cstheme="majorBidi"/>
          <w:lang w:val="en-US"/>
          <w:rPrChange w:id="3223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237" w:author="Oryshkevich" w:date="2024-08-23T11:07:00Z" w16du:dateUtc="2024-08-23T15:07:00Z">
            <w:rPr>
              <w:rFonts w:asciiTheme="majorBidi" w:hAnsiTheme="majorBidi" w:cstheme="majorBidi"/>
              <w:lang w:val="en-GB"/>
            </w:rPr>
          </w:rPrChange>
        </w:rPr>
        <w:instrText xml:space="preserve"> XE "İç Kale </w:instrText>
      </w:r>
      <w:r w:rsidR="00F60AA2" w:rsidRPr="005E560A">
        <w:rPr>
          <w:rFonts w:asciiTheme="majorBidi" w:hAnsiTheme="majorBidi" w:cstheme="majorBidi"/>
          <w:lang w:val="en-US"/>
          <w:rPrChange w:id="32238" w:author="Oryshkevich" w:date="2024-08-23T11:07:00Z" w16du:dateUtc="2024-08-23T15:07:00Z">
            <w:rPr>
              <w:rFonts w:asciiTheme="majorBidi" w:hAnsiTheme="majorBidi" w:cstheme="majorBidi"/>
              <w:lang w:val="en-GB"/>
            </w:rPr>
          </w:rPrChange>
        </w:rPr>
        <w:instrText>t</w:instrText>
      </w:r>
      <w:r w:rsidRPr="005E560A">
        <w:rPr>
          <w:rFonts w:asciiTheme="majorBidi" w:hAnsiTheme="majorBidi" w:cstheme="majorBidi"/>
          <w:lang w:val="en-US"/>
          <w:rPrChange w:id="32239" w:author="Oryshkevich" w:date="2024-08-23T11:07:00Z" w16du:dateUtc="2024-08-23T15:07:00Z">
            <w:rPr>
              <w:rFonts w:asciiTheme="majorBidi" w:hAnsiTheme="majorBidi" w:cstheme="majorBidi"/>
              <w:lang w:val="en-GB"/>
            </w:rPr>
          </w:rPrChange>
        </w:rPr>
        <w:instrText xml:space="preserve">omb" </w:instrText>
      </w:r>
      <w:r w:rsidRPr="005E560A">
        <w:rPr>
          <w:rFonts w:asciiTheme="majorBidi" w:hAnsiTheme="majorBidi" w:cstheme="majorBidi"/>
          <w:lang w:val="en-US"/>
          <w:rPrChange w:id="3224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241" w:author="Oryshkevich" w:date="2024-08-23T11:07:00Z" w16du:dateUtc="2024-08-23T15:07:00Z">
            <w:rPr>
              <w:rFonts w:asciiTheme="majorBidi" w:hAnsiTheme="majorBidi" w:cstheme="majorBidi"/>
              <w:lang w:val="en-GB"/>
            </w:rPr>
          </w:rPrChange>
        </w:rPr>
        <w:t xml:space="preserve"> lies (</w:t>
      </w:r>
      <w:r w:rsidRPr="005E560A">
        <w:rPr>
          <w:rFonts w:ascii="Times New Roman" w:hAnsi="Times New Roman"/>
          <w:szCs w:val="22"/>
          <w:lang w:val="en-US"/>
          <w:rPrChange w:id="32242" w:author="Oryshkevich" w:date="2024-08-23T11:07:00Z" w16du:dateUtc="2024-08-23T15:07:00Z">
            <w:rPr>
              <w:rFonts w:ascii="Times New Roman" w:hAnsi="Times New Roman"/>
              <w:szCs w:val="22"/>
              <w:lang w:val="en-GB"/>
            </w:rPr>
          </w:rPrChange>
        </w:rPr>
        <w:t xml:space="preserve">Fig. 24-25). </w:t>
      </w:r>
      <w:r w:rsidRPr="005E560A">
        <w:rPr>
          <w:rFonts w:ascii="Times New Roman" w:eastAsia="Calibri" w:hAnsi="Times New Roman" w:cs="Times New Roman"/>
          <w:lang w:val="en-US"/>
          <w:rPrChange w:id="32243" w:author="Oryshkevich" w:date="2024-08-23T11:07:00Z" w16du:dateUtc="2024-08-23T15:07:00Z">
            <w:rPr>
              <w:rFonts w:ascii="Times New Roman" w:eastAsia="Calibri" w:hAnsi="Times New Roman" w:cs="Times New Roman"/>
              <w:lang w:val="en-GB"/>
            </w:rPr>
          </w:rPrChange>
        </w:rPr>
        <w:t>A</w:t>
      </w:r>
      <w:r w:rsidRPr="005E560A">
        <w:rPr>
          <w:rFonts w:ascii="Times New Roman" w:hAnsi="Times New Roman"/>
          <w:szCs w:val="22"/>
          <w:lang w:val="en-US"/>
          <w:rPrChange w:id="32244" w:author="Oryshkevich" w:date="2024-08-23T11:07:00Z" w16du:dateUtc="2024-08-23T15:07:00Z">
            <w:rPr>
              <w:rFonts w:ascii="Times New Roman" w:hAnsi="Times New Roman"/>
              <w:szCs w:val="22"/>
              <w:lang w:val="en-GB"/>
            </w:rPr>
          </w:rPrChange>
        </w:rPr>
        <w:t xml:space="preserve"> small burial chamber is </w:t>
      </w:r>
      <w:r w:rsidRPr="005E560A">
        <w:rPr>
          <w:rFonts w:ascii="Times New Roman" w:eastAsia="Calibri" w:hAnsi="Times New Roman" w:cs="Times New Roman"/>
          <w:lang w:val="en-US"/>
          <w:rPrChange w:id="32245" w:author="Oryshkevich" w:date="2024-08-23T11:07:00Z" w16du:dateUtc="2024-08-23T15:07:00Z">
            <w:rPr>
              <w:rFonts w:ascii="Times New Roman" w:eastAsia="Calibri" w:hAnsi="Times New Roman" w:cs="Times New Roman"/>
              <w:lang w:val="en-GB"/>
            </w:rPr>
          </w:rPrChange>
        </w:rPr>
        <w:t xml:space="preserve">also </w:t>
      </w:r>
      <w:r w:rsidRPr="005E560A">
        <w:rPr>
          <w:rFonts w:ascii="Times New Roman" w:hAnsi="Times New Roman"/>
          <w:szCs w:val="22"/>
          <w:lang w:val="en-US"/>
          <w:rPrChange w:id="32246" w:author="Oryshkevich" w:date="2024-08-23T11:07:00Z" w16du:dateUtc="2024-08-23T15:07:00Z">
            <w:rPr>
              <w:rFonts w:ascii="Times New Roman" w:hAnsi="Times New Roman"/>
              <w:szCs w:val="22"/>
              <w:lang w:val="en-GB"/>
            </w:rPr>
          </w:rPrChange>
        </w:rPr>
        <w:t xml:space="preserve">located under the rock platform to </w:t>
      </w:r>
      <w:r w:rsidRPr="005E560A">
        <w:rPr>
          <w:rFonts w:ascii="Times New Roman" w:eastAsia="Calibri" w:hAnsi="Times New Roman" w:cs="Times New Roman"/>
          <w:lang w:val="en-US"/>
          <w:rPrChange w:id="32247" w:author="Oryshkevich" w:date="2024-08-23T11:07:00Z" w16du:dateUtc="2024-08-23T15:07:00Z">
            <w:rPr>
              <w:rFonts w:ascii="Times New Roman" w:eastAsia="Calibri" w:hAnsi="Times New Roman" w:cs="Times New Roman"/>
              <w:lang w:val="en-GB"/>
            </w:rPr>
          </w:rPrChange>
        </w:rPr>
        <w:t>the</w:t>
      </w:r>
      <w:r w:rsidRPr="005E560A">
        <w:rPr>
          <w:rFonts w:ascii="Times New Roman" w:hAnsi="Times New Roman"/>
          <w:szCs w:val="22"/>
          <w:lang w:val="en-US"/>
          <w:rPrChange w:id="32248" w:author="Oryshkevich" w:date="2024-08-23T11:07:00Z" w16du:dateUtc="2024-08-23T15:07:00Z">
            <w:rPr>
              <w:rFonts w:ascii="Times New Roman" w:hAnsi="Times New Roman"/>
              <w:szCs w:val="22"/>
              <w:lang w:val="en-GB"/>
            </w:rPr>
          </w:rPrChange>
        </w:rPr>
        <w:t xml:space="preserve"> southwest. </w:t>
      </w:r>
    </w:p>
    <w:p w14:paraId="59270319" w14:textId="77777777" w:rsidR="006B23DC" w:rsidRPr="005E560A" w:rsidRDefault="006B23DC" w:rsidP="006B23DC">
      <w:pPr>
        <w:spacing w:before="100" w:beforeAutospacing="1" w:after="100" w:afterAutospacing="1"/>
        <w:jc w:val="both"/>
        <w:rPr>
          <w:rFonts w:ascii="Times New Roman" w:hAnsi="Times New Roman"/>
          <w:szCs w:val="22"/>
          <w:lang w:val="en-US"/>
          <w:rPrChange w:id="32249"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250" w:author="Oryshkevich" w:date="2024-08-23T11:07:00Z" w16du:dateUtc="2024-08-23T15:07:00Z">
            <w:rPr>
              <w:rFonts w:ascii="Times New Roman" w:hAnsi="Times New Roman"/>
              <w:noProof/>
              <w:szCs w:val="22"/>
              <w:lang w:val="en-US"/>
            </w:rPr>
          </w:rPrChange>
        </w:rPr>
        <w:lastRenderedPageBreak/>
        <w:drawing>
          <wp:anchor distT="0" distB="0" distL="114300" distR="114300" simplePos="0" relativeHeight="251920384" behindDoc="0" locked="0" layoutInCell="1" allowOverlap="1" wp14:anchorId="450989A9" wp14:editId="19F2FB4D">
            <wp:simplePos x="0" y="0"/>
            <wp:positionH relativeFrom="margin">
              <wp:posOffset>442595</wp:posOffset>
            </wp:positionH>
            <wp:positionV relativeFrom="margin">
              <wp:posOffset>-80645</wp:posOffset>
            </wp:positionV>
            <wp:extent cx="4772025" cy="3562985"/>
            <wp:effectExtent l="0" t="0" r="9525" b="0"/>
            <wp:wrapTopAndBottom/>
            <wp:docPr id="194" name="Resim 194" descr="dış mekan, kaya, doğ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descr="dış mekan, kaya, doğa, dağ içeren bir resim&#10;&#10;Açıklama otomatik olarak oluşturuldu"/>
                    <pic:cNvPicPr/>
                  </pic:nvPicPr>
                  <pic:blipFill rotWithShape="1">
                    <a:blip r:embed="rId281" cstate="email">
                      <a:extLst>
                        <a:ext uri="{28A0092B-C50C-407E-A947-70E740481C1C}">
                          <a14:useLocalDpi xmlns:a14="http://schemas.microsoft.com/office/drawing/2010/main"/>
                        </a:ext>
                      </a:extLst>
                    </a:blip>
                    <a:srcRect/>
                    <a:stretch/>
                  </pic:blipFill>
                  <pic:spPr bwMode="auto">
                    <a:xfrm>
                      <a:off x="0" y="0"/>
                      <a:ext cx="4772025" cy="3562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szCs w:val="22"/>
          <w:lang w:val="en-US"/>
          <w:rPrChange w:id="32251" w:author="Oryshkevich" w:date="2024-08-23T11:07:00Z" w16du:dateUtc="2024-08-23T15:07:00Z">
            <w:rPr>
              <w:rFonts w:ascii="Times New Roman" w:hAnsi="Times New Roman"/>
              <w:szCs w:val="22"/>
              <w:lang w:val="en-GB"/>
            </w:rPr>
          </w:rPrChange>
        </w:rPr>
        <w:t>Fig. 22 Aerial view of the area named the Great Platform</w:t>
      </w:r>
      <w:r w:rsidRPr="005E560A">
        <w:rPr>
          <w:rFonts w:ascii="Times New Roman" w:hAnsi="Times New Roman"/>
          <w:szCs w:val="22"/>
          <w:lang w:val="en-US"/>
          <w:rPrChange w:id="32252"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253"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2254" w:author="Oryshkevich" w:date="2024-08-23T11:07:00Z" w16du:dateUtc="2024-08-23T15:07:00Z">
            <w:rPr>
              <w:rFonts w:ascii="Times New Roman" w:hAnsi="Times New Roman"/>
              <w:szCs w:val="22"/>
              <w:lang w:val="en-GB"/>
            </w:rPr>
          </w:rPrChange>
        </w:rPr>
        <w:instrText>Great Platform</w:instrText>
      </w:r>
      <w:r w:rsidRPr="005E560A">
        <w:rPr>
          <w:rFonts w:ascii="Times New Roman" w:hAnsi="Times New Roman"/>
          <w:sz w:val="20"/>
          <w:szCs w:val="22"/>
          <w:lang w:val="en-US"/>
          <w:rPrChange w:id="32255"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2256"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257" w:author="Oryshkevich" w:date="2024-08-23T11:07:00Z" w16du:dateUtc="2024-08-23T15:07:00Z">
            <w:rPr>
              <w:rFonts w:ascii="Times New Roman" w:hAnsi="Times New Roman"/>
              <w:szCs w:val="22"/>
              <w:lang w:val="en-GB"/>
            </w:rPr>
          </w:rPrChange>
        </w:rPr>
        <w:t xml:space="preserve"> and the tombs around it.</w:t>
      </w:r>
    </w:p>
    <w:p w14:paraId="48AEBE15" w14:textId="77777777" w:rsidR="006B23DC" w:rsidRPr="005E560A" w:rsidRDefault="006B23DC" w:rsidP="006B23DC">
      <w:pPr>
        <w:spacing w:before="100" w:beforeAutospacing="1" w:after="100" w:afterAutospacing="1"/>
        <w:jc w:val="both"/>
        <w:rPr>
          <w:rFonts w:ascii="Times New Roman" w:hAnsi="Times New Roman"/>
          <w:szCs w:val="22"/>
          <w:lang w:val="en-US"/>
          <w:rPrChange w:id="32258"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259" w:author="Oryshkevich" w:date="2024-08-23T11:07:00Z" w16du:dateUtc="2024-08-23T15:07:00Z">
            <w:rPr>
              <w:rFonts w:ascii="Times New Roman" w:hAnsi="Times New Roman"/>
              <w:noProof/>
              <w:szCs w:val="22"/>
              <w:lang w:val="en-US"/>
            </w:rPr>
          </w:rPrChange>
        </w:rPr>
        <w:drawing>
          <wp:inline distT="0" distB="0" distL="0" distR="0" wp14:anchorId="199F89D3" wp14:editId="187716C2">
            <wp:extent cx="4526733" cy="4260226"/>
            <wp:effectExtent l="0" t="0" r="0" b="0"/>
            <wp:docPr id="1396157111" name="Resim 4" descr="taslak, çizim,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57111" name="Resim 4" descr="taslak, çizim, sanat içeren bir resim&#10;&#10;Açıklama otomatik olarak oluşturuldu"/>
                    <pic:cNvPicPr/>
                  </pic:nvPicPr>
                  <pic:blipFill rotWithShape="1">
                    <a:blip r:embed="rId282" cstate="email">
                      <a:extLst>
                        <a:ext uri="{28A0092B-C50C-407E-A947-70E740481C1C}">
                          <a14:useLocalDpi xmlns:a14="http://schemas.microsoft.com/office/drawing/2010/main"/>
                        </a:ext>
                      </a:extLst>
                    </a:blip>
                    <a:srcRect/>
                    <a:stretch/>
                  </pic:blipFill>
                  <pic:spPr bwMode="auto">
                    <a:xfrm>
                      <a:off x="0" y="0"/>
                      <a:ext cx="4527403" cy="4260856"/>
                    </a:xfrm>
                    <a:prstGeom prst="rect">
                      <a:avLst/>
                    </a:prstGeom>
                    <a:ln>
                      <a:noFill/>
                    </a:ln>
                    <a:extLst>
                      <a:ext uri="{53640926-AAD7-44D8-BBD7-CCE9431645EC}">
                        <a14:shadowObscured xmlns:a14="http://schemas.microsoft.com/office/drawing/2010/main"/>
                      </a:ext>
                    </a:extLst>
                  </pic:spPr>
                </pic:pic>
              </a:graphicData>
            </a:graphic>
          </wp:inline>
        </w:drawing>
      </w:r>
    </w:p>
    <w:p w14:paraId="72BF09F6" w14:textId="77777777" w:rsidR="006B23DC" w:rsidRPr="005E560A" w:rsidRDefault="006B23DC" w:rsidP="006B23DC">
      <w:pPr>
        <w:spacing w:before="100" w:beforeAutospacing="1" w:after="100" w:afterAutospacing="1"/>
        <w:jc w:val="both"/>
        <w:rPr>
          <w:rFonts w:ascii="Times New Roman" w:hAnsi="Times New Roman"/>
          <w:szCs w:val="22"/>
          <w:lang w:val="en-US"/>
          <w:rPrChange w:id="32260"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261" w:author="Oryshkevich" w:date="2024-08-23T11:07:00Z" w16du:dateUtc="2024-08-23T15:07:00Z">
            <w:rPr>
              <w:rFonts w:ascii="Times New Roman" w:hAnsi="Times New Roman"/>
              <w:szCs w:val="22"/>
              <w:lang w:val="en-GB"/>
            </w:rPr>
          </w:rPrChange>
        </w:rPr>
        <w:t>Fig. 23 General drawing of the steps leading down to the Great Platform</w:t>
      </w:r>
      <w:r w:rsidRPr="005E560A">
        <w:rPr>
          <w:rFonts w:ascii="Times New Roman" w:hAnsi="Times New Roman"/>
          <w:szCs w:val="22"/>
          <w:lang w:val="en-US"/>
          <w:rPrChange w:id="32262"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Cs w:val="22"/>
          <w:lang w:val="en-US"/>
          <w:rPrChange w:id="32263" w:author="Oryshkevich" w:date="2024-08-23T11:07:00Z" w16du:dateUtc="2024-08-23T15:07:00Z">
            <w:rPr>
              <w:rFonts w:ascii="Times New Roman" w:hAnsi="Times New Roman"/>
              <w:szCs w:val="22"/>
              <w:lang w:val="en-GB"/>
            </w:rPr>
          </w:rPrChange>
        </w:rPr>
        <w:instrText xml:space="preserve"> XE "Great Platform" </w:instrText>
      </w:r>
      <w:r w:rsidRPr="005E560A">
        <w:rPr>
          <w:rFonts w:ascii="Times New Roman" w:hAnsi="Times New Roman"/>
          <w:szCs w:val="22"/>
          <w:lang w:val="en-US"/>
          <w:rPrChange w:id="32264"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265" w:author="Oryshkevich" w:date="2024-08-23T11:07:00Z" w16du:dateUtc="2024-08-23T15:07:00Z">
            <w:rPr>
              <w:rFonts w:ascii="Times New Roman" w:hAnsi="Times New Roman"/>
              <w:szCs w:val="22"/>
              <w:lang w:val="en-GB"/>
            </w:rPr>
          </w:rPrChange>
        </w:rPr>
        <w:t xml:space="preserve"> and the tombs around this area.</w:t>
      </w:r>
    </w:p>
    <w:p w14:paraId="25EE1682" w14:textId="1B2D64DC" w:rsidR="006B23DC" w:rsidRPr="005E560A" w:rsidRDefault="006B23DC" w:rsidP="006B23DC">
      <w:pPr>
        <w:spacing w:before="100" w:beforeAutospacing="1" w:after="100" w:afterAutospacing="1"/>
        <w:jc w:val="both"/>
        <w:rPr>
          <w:rFonts w:ascii="Times New Roman" w:hAnsi="Times New Roman" w:cs="Times New Roman"/>
          <w:lang w:val="en-US"/>
          <w:rPrChange w:id="32266" w:author="Oryshkevich" w:date="2024-08-23T11:07:00Z" w16du:dateUtc="2024-08-23T15:07:00Z">
            <w:rPr>
              <w:rFonts w:ascii="Times New Roman" w:hAnsi="Times New Roman" w:cs="Times New Roman"/>
              <w:lang w:val="en-GB"/>
            </w:rPr>
          </w:rPrChange>
        </w:rPr>
      </w:pPr>
      <w:r w:rsidRPr="005E560A">
        <w:rPr>
          <w:rFonts w:ascii="Times New Roman" w:hAnsi="Times New Roman"/>
          <w:szCs w:val="22"/>
          <w:lang w:val="en-US"/>
          <w:rPrChange w:id="32267" w:author="Oryshkevich" w:date="2024-08-23T11:07:00Z" w16du:dateUtc="2024-08-23T15:07:00Z">
            <w:rPr>
              <w:rFonts w:ascii="Times New Roman" w:hAnsi="Times New Roman"/>
              <w:szCs w:val="22"/>
              <w:lang w:val="en-GB"/>
            </w:rPr>
          </w:rPrChange>
        </w:rPr>
        <w:lastRenderedPageBreak/>
        <w:t xml:space="preserve">To the west of the platform, approximately 28.50 </w:t>
      </w:r>
      <w:r w:rsidRPr="005E560A">
        <w:rPr>
          <w:rFonts w:ascii="Times New Roman" w:eastAsia="Calibri" w:hAnsi="Times New Roman" w:cs="Times New Roman"/>
          <w:lang w:val="en-US"/>
          <w:rPrChange w:id="32268" w:author="Oryshkevich" w:date="2024-08-23T11:07:00Z" w16du:dateUtc="2024-08-23T15:07:00Z">
            <w:rPr>
              <w:rFonts w:ascii="Times New Roman" w:eastAsia="Calibri" w:hAnsi="Times New Roman" w:cs="Times New Roman"/>
              <w:lang w:val="en-GB"/>
            </w:rPr>
          </w:rPrChange>
        </w:rPr>
        <w:t>meters</w:t>
      </w:r>
      <w:r w:rsidRPr="005E560A">
        <w:rPr>
          <w:rFonts w:ascii="Times New Roman" w:hAnsi="Times New Roman"/>
          <w:lang w:val="en-US"/>
          <w:rPrChange w:id="32269" w:author="Oryshkevich" w:date="2024-08-23T11:07:00Z" w16du:dateUtc="2024-08-23T15:07:00Z">
            <w:rPr>
              <w:rFonts w:ascii="Times New Roman" w:hAnsi="Times New Roman"/>
              <w:lang w:val="en-GB"/>
            </w:rPr>
          </w:rPrChange>
        </w:rPr>
        <w:t xml:space="preserve"> above the Arsenal</w:t>
      </w:r>
      <w:r w:rsidRPr="005E560A">
        <w:rPr>
          <w:rFonts w:ascii="Times New Roman" w:eastAsia="Calibri" w:hAnsi="Times New Roman" w:cs="Times New Roman"/>
          <w:lang w:val="en-US"/>
          <w:rPrChange w:id="3227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2271" w:author="Oryshkevich" w:date="2024-08-23T11:07:00Z" w16du:dateUtc="2024-08-23T15:07:00Z">
            <w:rPr>
              <w:rFonts w:ascii="Times New Roman" w:hAnsi="Times New Roman"/>
              <w:szCs w:val="22"/>
              <w:lang w:val="en-GB"/>
            </w:rPr>
          </w:rPrChange>
        </w:rPr>
        <w:t>BD78 tomb</w:t>
      </w:r>
      <w:r w:rsidR="00F60AA2" w:rsidRPr="005E560A">
        <w:rPr>
          <w:rFonts w:ascii="Times New Roman" w:hAnsi="Times New Roman"/>
          <w:szCs w:val="22"/>
          <w:lang w:val="en-US"/>
          <w:rPrChange w:id="32272" w:author="Oryshkevich" w:date="2024-08-23T11:07:00Z" w16du:dateUtc="2024-08-23T15:07:00Z">
            <w:rPr>
              <w:rFonts w:ascii="Times New Roman" w:hAnsi="Times New Roman"/>
              <w:szCs w:val="22"/>
              <w:lang w:val="en-GB"/>
            </w:rPr>
          </w:rPrChange>
        </w:rPr>
        <w:fldChar w:fldCharType="begin"/>
      </w:r>
      <w:r w:rsidR="00F60AA2" w:rsidRPr="005E560A">
        <w:rPr>
          <w:lang w:val="en-US"/>
          <w:rPrChange w:id="32273" w:author="Oryshkevich" w:date="2024-08-23T11:07:00Z" w16du:dateUtc="2024-08-23T15:07:00Z">
            <w:rPr/>
          </w:rPrChange>
        </w:rPr>
        <w:instrText xml:space="preserve"> XE "</w:instrText>
      </w:r>
      <w:r w:rsidR="00F60AA2" w:rsidRPr="005E560A">
        <w:rPr>
          <w:rFonts w:ascii="Times New Roman" w:hAnsi="Times New Roman"/>
          <w:lang w:val="en-US"/>
          <w:rPrChange w:id="32274" w:author="Oryshkevich" w:date="2024-08-23T11:07:00Z" w16du:dateUtc="2024-08-23T15:07:00Z">
            <w:rPr>
              <w:rFonts w:ascii="Times New Roman" w:hAnsi="Times New Roman"/>
              <w:lang w:val="en-GB"/>
            </w:rPr>
          </w:rPrChange>
        </w:rPr>
        <w:instrText>Arsenal</w:instrText>
      </w:r>
      <w:r w:rsidR="00F60AA2" w:rsidRPr="005E560A">
        <w:rPr>
          <w:rFonts w:asciiTheme="majorBidi" w:hAnsiTheme="majorBidi" w:cstheme="majorBidi"/>
          <w:lang w:val="en-US"/>
          <w:rPrChange w:id="32275" w:author="Oryshkevich" w:date="2024-08-23T11:07:00Z" w16du:dateUtc="2024-08-23T15:07:00Z">
            <w:rPr>
              <w:rFonts w:asciiTheme="majorBidi" w:hAnsiTheme="majorBidi" w:cstheme="majorBidi"/>
              <w:lang w:val="en-GB"/>
            </w:rPr>
          </w:rPrChange>
        </w:rPr>
        <w:instrText>/</w:instrText>
      </w:r>
      <w:r w:rsidR="00F60AA2" w:rsidRPr="005E560A">
        <w:rPr>
          <w:rFonts w:ascii="Times New Roman" w:hAnsi="Times New Roman"/>
          <w:szCs w:val="22"/>
          <w:lang w:val="en-US"/>
          <w:rPrChange w:id="32276" w:author="Oryshkevich" w:date="2024-08-23T11:07:00Z" w16du:dateUtc="2024-08-23T15:07:00Z">
            <w:rPr>
              <w:rFonts w:ascii="Times New Roman" w:hAnsi="Times New Roman"/>
              <w:szCs w:val="22"/>
              <w:lang w:val="en-GB"/>
            </w:rPr>
          </w:rPrChange>
        </w:rPr>
        <w:instrText>BD78 tomb</w:instrText>
      </w:r>
      <w:r w:rsidR="00F60AA2" w:rsidRPr="005E560A">
        <w:rPr>
          <w:lang w:val="en-US"/>
          <w:rPrChange w:id="32277" w:author="Oryshkevich" w:date="2024-08-23T11:07:00Z" w16du:dateUtc="2024-08-23T15:07:00Z">
            <w:rPr/>
          </w:rPrChange>
        </w:rPr>
        <w:instrText xml:space="preserve">" </w:instrText>
      </w:r>
      <w:r w:rsidR="00F60AA2" w:rsidRPr="005E560A">
        <w:rPr>
          <w:rFonts w:ascii="Times New Roman" w:hAnsi="Times New Roman"/>
          <w:szCs w:val="22"/>
          <w:lang w:val="en-US"/>
          <w:rPrChange w:id="32278" w:author="Oryshkevich" w:date="2024-08-23T11:07:00Z" w16du:dateUtc="2024-08-23T15:07:00Z">
            <w:rPr>
              <w:rFonts w:ascii="Times New Roman" w:hAnsi="Times New Roman"/>
              <w:szCs w:val="22"/>
              <w:lang w:val="en-GB"/>
            </w:rPr>
          </w:rPrChange>
        </w:rPr>
        <w:fldChar w:fldCharType="end"/>
      </w:r>
      <w:r w:rsidRPr="005E560A">
        <w:rPr>
          <w:rFonts w:ascii="Times New Roman" w:eastAsia="Calibri" w:hAnsi="Times New Roman" w:cs="Times New Roman"/>
          <w:lang w:val="en-US"/>
          <w:rPrChange w:id="32279" w:author="Oryshkevich" w:date="2024-08-23T11:07:00Z" w16du:dateUtc="2024-08-23T15:07:00Z">
            <w:rPr>
              <w:rFonts w:ascii="Times New Roman" w:eastAsia="Calibri" w:hAnsi="Times New Roman" w:cs="Times New Roman"/>
              <w:lang w:val="en-GB"/>
            </w:rPr>
          </w:rPrChange>
        </w:rPr>
        <w:t>, there is a</w:t>
      </w:r>
      <w:r w:rsidRPr="005E560A">
        <w:rPr>
          <w:rFonts w:asciiTheme="majorBidi" w:hAnsiTheme="majorBidi" w:cstheme="majorBidi"/>
          <w:lang w:val="en-US"/>
          <w:rPrChange w:id="32280" w:author="Oryshkevich" w:date="2024-08-23T11:07:00Z" w16du:dateUtc="2024-08-23T15:07:00Z">
            <w:rPr>
              <w:rFonts w:asciiTheme="majorBidi" w:hAnsiTheme="majorBidi" w:cstheme="majorBidi"/>
              <w:lang w:val="en-GB"/>
            </w:rPr>
          </w:rPrChange>
        </w:rPr>
        <w:t xml:space="preserve">. Among the </w:t>
      </w:r>
      <w:r w:rsidRPr="005E560A">
        <w:rPr>
          <w:rFonts w:ascii="Times New Roman" w:hAnsi="Times New Roman"/>
          <w:szCs w:val="22"/>
          <w:lang w:val="en-US"/>
          <w:rPrChange w:id="32281" w:author="Oryshkevich" w:date="2024-08-23T11:07:00Z" w16du:dateUtc="2024-08-23T15:07:00Z">
            <w:rPr>
              <w:rFonts w:ascii="Times New Roman" w:hAnsi="Times New Roman"/>
              <w:szCs w:val="22"/>
              <w:lang w:val="en-GB"/>
            </w:rPr>
          </w:rPrChange>
        </w:rPr>
        <w:t>group of tombs located to the east of the İç Kale</w:t>
      </w:r>
      <w:r w:rsidRPr="005E560A">
        <w:rPr>
          <w:rFonts w:ascii="Times New Roman" w:eastAsia="Calibri" w:hAnsi="Times New Roman" w:cs="Times New Roman"/>
          <w:lang w:val="en-US"/>
          <w:rPrChange w:id="32282" w:author="Oryshkevich" w:date="2024-08-23T11:07:00Z" w16du:dateUtc="2024-08-23T15:07:00Z">
            <w:rPr>
              <w:rFonts w:ascii="Times New Roman" w:eastAsia="Calibri" w:hAnsi="Times New Roman" w:cs="Times New Roman"/>
              <w:lang w:val="en-GB"/>
            </w:rPr>
          </w:rPrChange>
        </w:rPr>
        <w:t>. The</w:t>
      </w:r>
      <w:r w:rsidRPr="005E560A">
        <w:rPr>
          <w:rFonts w:asciiTheme="majorBidi" w:hAnsiTheme="majorBidi" w:cstheme="majorBidi"/>
          <w:lang w:val="en-US"/>
          <w:rPrChange w:id="3228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2284" w:author="Oryshkevich" w:date="2024-08-23T11:07:00Z" w16du:dateUtc="2024-08-23T15:07:00Z">
            <w:rPr>
              <w:rFonts w:ascii="Times New Roman" w:hAnsi="Times New Roman"/>
              <w:szCs w:val="22"/>
              <w:lang w:val="en-GB"/>
            </w:rPr>
          </w:rPrChange>
        </w:rPr>
        <w:t>Neft Kuyu</w:t>
      </w:r>
      <w:r w:rsidRPr="005E560A">
        <w:rPr>
          <w:rFonts w:asciiTheme="majorBidi" w:hAnsiTheme="majorBidi" w:cstheme="majorBidi"/>
          <w:lang w:val="en-US"/>
          <w:rPrChange w:id="32285" w:author="Oryshkevich" w:date="2024-08-23T11:07:00Z" w16du:dateUtc="2024-08-23T15:07:00Z">
            <w:rPr>
              <w:rFonts w:asciiTheme="majorBidi" w:hAnsiTheme="majorBidi" w:cstheme="majorBidi"/>
              <w:lang w:val="en-GB"/>
            </w:rPr>
          </w:rPrChange>
        </w:rPr>
        <w:fldChar w:fldCharType="begin"/>
      </w:r>
      <w:r w:rsidRPr="005E560A">
        <w:rPr>
          <w:lang w:val="en-US"/>
          <w:rPrChange w:id="32286" w:author="Oryshkevich" w:date="2024-08-23T11:07:00Z" w16du:dateUtc="2024-08-23T15:07:00Z">
            <w:rPr/>
          </w:rPrChange>
        </w:rPr>
        <w:instrText xml:space="preserve"> XE "</w:instrText>
      </w:r>
      <w:r w:rsidRPr="005E560A">
        <w:rPr>
          <w:rFonts w:asciiTheme="majorBidi" w:hAnsiTheme="majorBidi" w:cstheme="majorBidi"/>
          <w:lang w:val="en-US"/>
          <w:rPrChange w:id="32287" w:author="Oryshkevich" w:date="2024-08-23T11:07:00Z" w16du:dateUtc="2024-08-23T15:07:00Z">
            <w:rPr>
              <w:rFonts w:asciiTheme="majorBidi" w:hAnsiTheme="majorBidi" w:cstheme="majorBidi"/>
            </w:rPr>
          </w:rPrChange>
        </w:rPr>
        <w:instrText>Neft Kuyu</w:instrText>
      </w:r>
      <w:r w:rsidRPr="005E560A">
        <w:rPr>
          <w:lang w:val="en-US"/>
          <w:rPrChange w:id="32288" w:author="Oryshkevich" w:date="2024-08-23T11:07:00Z" w16du:dateUtc="2024-08-23T15:07:00Z">
            <w:rPr/>
          </w:rPrChange>
        </w:rPr>
        <w:instrText xml:space="preserve">" </w:instrText>
      </w:r>
      <w:r w:rsidRPr="005E560A">
        <w:rPr>
          <w:rFonts w:asciiTheme="majorBidi" w:hAnsiTheme="majorBidi" w:cstheme="majorBidi"/>
          <w:lang w:val="en-US"/>
          <w:rPrChange w:id="32289"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290" w:author="Oryshkevich" w:date="2024-08-23T11:07:00Z" w16du:dateUtc="2024-08-23T15:07:00Z">
            <w:rPr>
              <w:rFonts w:ascii="Times New Roman" w:hAnsi="Times New Roman"/>
              <w:szCs w:val="22"/>
              <w:lang w:val="en-GB"/>
            </w:rPr>
          </w:rPrChange>
        </w:rPr>
        <w:t xml:space="preserve"> and the İç Kale tombs are linked directly to the platform.</w:t>
      </w:r>
    </w:p>
    <w:p w14:paraId="39E24188" w14:textId="77777777" w:rsidR="006B23DC" w:rsidRPr="005E560A" w:rsidRDefault="006B23DC" w:rsidP="006B23DC">
      <w:pPr>
        <w:spacing w:before="100" w:beforeAutospacing="1" w:after="100" w:afterAutospacing="1"/>
        <w:jc w:val="both"/>
        <w:rPr>
          <w:rFonts w:ascii="Times New Roman" w:hAnsi="Times New Roman"/>
          <w:szCs w:val="22"/>
          <w:lang w:val="en-US"/>
          <w:rPrChange w:id="32291"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292" w:author="Oryshkevich" w:date="2024-08-23T11:07:00Z" w16du:dateUtc="2024-08-23T15:07:00Z">
            <w:rPr>
              <w:rFonts w:ascii="Times New Roman" w:hAnsi="Times New Roman"/>
              <w:noProof/>
              <w:szCs w:val="22"/>
              <w:lang w:val="en-US"/>
            </w:rPr>
          </w:rPrChange>
        </w:rPr>
        <w:drawing>
          <wp:inline distT="0" distB="0" distL="0" distR="0" wp14:anchorId="2BB0BF4F" wp14:editId="36A80155">
            <wp:extent cx="5756910" cy="4655185"/>
            <wp:effectExtent l="0" t="0" r="0" b="5715"/>
            <wp:docPr id="718562439" name="Resim 10" descr="metin, harita, ekran görüntüsü, 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62439" name="Resim 10" descr="metin, harita, ekran görüntüsü, diyagram içeren bir resim&#10;&#10;Açıklama otomatik olarak oluşturuldu"/>
                    <pic:cNvPicPr/>
                  </pic:nvPicPr>
                  <pic:blipFill>
                    <a:blip r:embed="rId283" cstate="email">
                      <a:extLst>
                        <a:ext uri="{28A0092B-C50C-407E-A947-70E740481C1C}">
                          <a14:useLocalDpi xmlns:a14="http://schemas.microsoft.com/office/drawing/2010/main"/>
                        </a:ext>
                      </a:extLst>
                    </a:blip>
                    <a:stretch>
                      <a:fillRect/>
                    </a:stretch>
                  </pic:blipFill>
                  <pic:spPr>
                    <a:xfrm>
                      <a:off x="0" y="0"/>
                      <a:ext cx="5756910" cy="4655185"/>
                    </a:xfrm>
                    <a:prstGeom prst="rect">
                      <a:avLst/>
                    </a:prstGeom>
                  </pic:spPr>
                </pic:pic>
              </a:graphicData>
            </a:graphic>
          </wp:inline>
        </w:drawing>
      </w:r>
    </w:p>
    <w:p w14:paraId="37F8E31C" w14:textId="77777777" w:rsidR="006B23DC" w:rsidRPr="005E560A" w:rsidRDefault="006B23DC" w:rsidP="006B23DC">
      <w:pPr>
        <w:spacing w:before="100" w:beforeAutospacing="1" w:after="100" w:afterAutospacing="1"/>
        <w:jc w:val="both"/>
        <w:rPr>
          <w:rFonts w:ascii="Times New Roman" w:hAnsi="Times New Roman"/>
          <w:szCs w:val="22"/>
          <w:lang w:val="en-US"/>
          <w:rPrChange w:id="32293"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294" w:author="Oryshkevich" w:date="2024-08-23T11:07:00Z" w16du:dateUtc="2024-08-23T15:07:00Z">
            <w:rPr>
              <w:rFonts w:ascii="Times New Roman" w:hAnsi="Times New Roman"/>
              <w:szCs w:val="22"/>
              <w:lang w:val="en-GB"/>
            </w:rPr>
          </w:rPrChange>
        </w:rPr>
        <w:t>Fig. 24 Layout plan showing the Great Platform</w:t>
      </w:r>
      <w:r w:rsidRPr="005E560A">
        <w:rPr>
          <w:rFonts w:ascii="Times New Roman" w:hAnsi="Times New Roman"/>
          <w:szCs w:val="22"/>
          <w:lang w:val="en-US"/>
          <w:rPrChange w:id="32295"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296"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2297" w:author="Oryshkevich" w:date="2024-08-23T11:07:00Z" w16du:dateUtc="2024-08-23T15:07:00Z">
            <w:rPr>
              <w:rFonts w:ascii="Times New Roman" w:hAnsi="Times New Roman"/>
              <w:szCs w:val="22"/>
              <w:lang w:val="en-GB"/>
            </w:rPr>
          </w:rPrChange>
        </w:rPr>
        <w:instrText>Great Platform</w:instrText>
      </w:r>
      <w:r w:rsidRPr="005E560A">
        <w:rPr>
          <w:rFonts w:ascii="Times New Roman" w:hAnsi="Times New Roman"/>
          <w:sz w:val="20"/>
          <w:szCs w:val="22"/>
          <w:lang w:val="en-US"/>
          <w:rPrChange w:id="32298"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2299"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300" w:author="Oryshkevich" w:date="2024-08-23T11:07:00Z" w16du:dateUtc="2024-08-23T15:07:00Z">
            <w:rPr>
              <w:rFonts w:ascii="Times New Roman" w:hAnsi="Times New Roman"/>
              <w:szCs w:val="22"/>
              <w:lang w:val="en-GB"/>
            </w:rPr>
          </w:rPrChange>
        </w:rPr>
        <w:t>, Neft Kuyu</w:t>
      </w:r>
      <w:r w:rsidRPr="005E560A">
        <w:rPr>
          <w:rFonts w:ascii="Times New Roman" w:hAnsi="Times New Roman"/>
          <w:lang w:val="en-US"/>
          <w:rPrChange w:id="32301" w:author="Oryshkevich" w:date="2024-08-23T11:07:00Z" w16du:dateUtc="2024-08-23T15:07:00Z">
            <w:rPr>
              <w:rFonts w:ascii="Times New Roman" w:hAnsi="Times New Roman"/>
              <w:lang w:val="en-GB"/>
            </w:rPr>
          </w:rPrChange>
        </w:rPr>
        <w:t xml:space="preserve"> </w:t>
      </w:r>
      <w:r w:rsidRPr="005E560A">
        <w:rPr>
          <w:rFonts w:asciiTheme="majorBidi" w:hAnsiTheme="majorBidi" w:cstheme="majorBidi"/>
          <w:lang w:val="en-US"/>
          <w:rPrChange w:id="32302" w:author="Oryshkevich" w:date="2024-08-23T11:07:00Z" w16du:dateUtc="2024-08-23T15:07:00Z">
            <w:rPr>
              <w:rFonts w:asciiTheme="majorBidi" w:hAnsiTheme="majorBidi" w:cstheme="majorBidi"/>
              <w:lang w:val="en-GB"/>
            </w:rPr>
          </w:rPrChange>
        </w:rPr>
        <w:fldChar w:fldCharType="begin"/>
      </w:r>
      <w:r w:rsidRPr="005E560A">
        <w:rPr>
          <w:lang w:val="en-US"/>
          <w:rPrChange w:id="32303" w:author="Oryshkevich" w:date="2024-08-23T11:07:00Z" w16du:dateUtc="2024-08-23T15:07:00Z">
            <w:rPr/>
          </w:rPrChange>
        </w:rPr>
        <w:instrText xml:space="preserve"> XE "</w:instrText>
      </w:r>
      <w:r w:rsidRPr="005E560A">
        <w:rPr>
          <w:rFonts w:asciiTheme="majorBidi" w:hAnsiTheme="majorBidi" w:cstheme="majorBidi"/>
          <w:lang w:val="en-US"/>
          <w:rPrChange w:id="32304" w:author="Oryshkevich" w:date="2024-08-23T11:07:00Z" w16du:dateUtc="2024-08-23T15:07:00Z">
            <w:rPr>
              <w:rFonts w:asciiTheme="majorBidi" w:hAnsiTheme="majorBidi" w:cstheme="majorBidi"/>
            </w:rPr>
          </w:rPrChange>
        </w:rPr>
        <w:instrText>Neft Kuyu</w:instrText>
      </w:r>
      <w:r w:rsidRPr="005E560A">
        <w:rPr>
          <w:lang w:val="en-US"/>
          <w:rPrChange w:id="32305" w:author="Oryshkevich" w:date="2024-08-23T11:07:00Z" w16du:dateUtc="2024-08-23T15:07:00Z">
            <w:rPr/>
          </w:rPrChange>
        </w:rPr>
        <w:instrText xml:space="preserve">" </w:instrText>
      </w:r>
      <w:r w:rsidRPr="005E560A">
        <w:rPr>
          <w:rFonts w:asciiTheme="majorBidi" w:hAnsiTheme="majorBidi" w:cstheme="majorBidi"/>
          <w:lang w:val="en-US"/>
          <w:rPrChange w:id="32306"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307" w:author="Oryshkevich" w:date="2024-08-23T11:07:00Z" w16du:dateUtc="2024-08-23T15:07:00Z">
            <w:rPr>
              <w:rFonts w:ascii="Times New Roman" w:hAnsi="Times New Roman"/>
              <w:szCs w:val="22"/>
              <w:lang w:val="en-GB"/>
            </w:rPr>
          </w:rPrChange>
        </w:rPr>
        <w:t xml:space="preserve"> and the İç Kale</w:t>
      </w:r>
      <w:r w:rsidRPr="005E560A">
        <w:rPr>
          <w:rFonts w:ascii="Times New Roman" w:hAnsi="Times New Roman"/>
          <w:lang w:val="en-US"/>
          <w:rPrChange w:id="32308" w:author="Oryshkevich" w:date="2024-08-23T11:07:00Z" w16du:dateUtc="2024-08-23T15:07:00Z">
            <w:rPr>
              <w:rFonts w:ascii="Times New Roman" w:hAnsi="Times New Roman"/>
              <w:lang w:val="en-GB"/>
            </w:rPr>
          </w:rPrChange>
        </w:rPr>
        <w:t xml:space="preserve"> </w:t>
      </w:r>
      <w:r w:rsidRPr="005E560A">
        <w:rPr>
          <w:rFonts w:asciiTheme="majorBidi" w:hAnsiTheme="majorBidi" w:cstheme="majorBidi"/>
          <w:lang w:val="en-US"/>
          <w:rPrChange w:id="32309" w:author="Oryshkevich" w:date="2024-08-23T11:07:00Z" w16du:dateUtc="2024-08-23T15:07:00Z">
            <w:rPr>
              <w:rFonts w:asciiTheme="majorBidi" w:hAnsiTheme="majorBidi" w:cstheme="majorBidi"/>
              <w:lang w:val="en-GB"/>
            </w:rPr>
          </w:rPrChange>
        </w:rPr>
        <w:fldChar w:fldCharType="begin"/>
      </w:r>
      <w:r w:rsidRPr="005E560A">
        <w:rPr>
          <w:lang w:val="en-US"/>
          <w:rPrChange w:id="32310" w:author="Oryshkevich" w:date="2024-08-23T11:07:00Z" w16du:dateUtc="2024-08-23T15:07:00Z">
            <w:rPr/>
          </w:rPrChange>
        </w:rPr>
        <w:instrText xml:space="preserve"> XE "</w:instrText>
      </w:r>
      <w:r w:rsidRPr="005E560A">
        <w:rPr>
          <w:rFonts w:asciiTheme="majorBidi" w:hAnsiTheme="majorBidi" w:cstheme="majorBidi"/>
          <w:lang w:val="en-US"/>
          <w:rPrChange w:id="32311" w:author="Oryshkevich" w:date="2024-08-23T11:07:00Z" w16du:dateUtc="2024-08-23T15:07:00Z">
            <w:rPr>
              <w:rFonts w:asciiTheme="majorBidi" w:hAnsiTheme="majorBidi" w:cstheme="majorBidi"/>
            </w:rPr>
          </w:rPrChange>
        </w:rPr>
        <w:instrText>İç Kale</w:instrText>
      </w:r>
      <w:r w:rsidRPr="005E560A">
        <w:rPr>
          <w:lang w:val="en-US"/>
          <w:rPrChange w:id="32312" w:author="Oryshkevich" w:date="2024-08-23T11:07:00Z" w16du:dateUtc="2024-08-23T15:07:00Z">
            <w:rPr/>
          </w:rPrChange>
        </w:rPr>
        <w:instrText xml:space="preserve">" </w:instrText>
      </w:r>
      <w:r w:rsidRPr="005E560A">
        <w:rPr>
          <w:rFonts w:asciiTheme="majorBidi" w:hAnsiTheme="majorBidi" w:cstheme="majorBidi"/>
          <w:lang w:val="en-US"/>
          <w:rPrChange w:id="32313"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314" w:author="Oryshkevich" w:date="2024-08-23T11:07:00Z" w16du:dateUtc="2024-08-23T15:07:00Z">
            <w:rPr>
              <w:rFonts w:ascii="Times New Roman" w:hAnsi="Times New Roman"/>
              <w:szCs w:val="22"/>
              <w:lang w:val="en-GB"/>
            </w:rPr>
          </w:rPrChange>
        </w:rPr>
        <w:t xml:space="preserve"> tombs</w:t>
      </w:r>
    </w:p>
    <w:p w14:paraId="622D87CE" w14:textId="77777777" w:rsidR="006B23DC" w:rsidRPr="005E560A" w:rsidRDefault="006B23DC" w:rsidP="006B23DC">
      <w:pPr>
        <w:spacing w:before="100" w:beforeAutospacing="1" w:after="100" w:afterAutospacing="1"/>
        <w:jc w:val="both"/>
        <w:rPr>
          <w:rFonts w:ascii="Times New Roman" w:hAnsi="Times New Roman"/>
          <w:szCs w:val="22"/>
          <w:lang w:val="en-US"/>
          <w:rPrChange w:id="32315"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316" w:author="Oryshkevich" w:date="2024-08-23T11:07:00Z" w16du:dateUtc="2024-08-23T15:07:00Z">
            <w:rPr>
              <w:rFonts w:ascii="Times New Roman" w:hAnsi="Times New Roman"/>
              <w:noProof/>
              <w:szCs w:val="22"/>
              <w:lang w:val="en-US"/>
            </w:rPr>
          </w:rPrChange>
        </w:rPr>
        <w:lastRenderedPageBreak/>
        <w:drawing>
          <wp:inline distT="0" distB="0" distL="0" distR="0" wp14:anchorId="6647E63B" wp14:editId="6F5842CB">
            <wp:extent cx="3183943" cy="2122324"/>
            <wp:effectExtent l="0" t="2540" r="1270" b="1270"/>
            <wp:docPr id="197" name="Resim 197" descr="dış mekan, doğa, gökyüzü,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Resim 197" descr="dış mekan, doğa, gökyüzü, dip kaya içeren bir resim&#10;&#10;Açıklama otomatik olarak oluşturuldu"/>
                    <pic:cNvPicPr/>
                  </pic:nvPicPr>
                  <pic:blipFill>
                    <a:blip r:embed="rId284" cstate="email">
                      <a:extLst>
                        <a:ext uri="{28A0092B-C50C-407E-A947-70E740481C1C}">
                          <a14:useLocalDpi xmlns:a14="http://schemas.microsoft.com/office/drawing/2010/main"/>
                        </a:ext>
                      </a:extLst>
                    </a:blip>
                    <a:stretch>
                      <a:fillRect/>
                    </a:stretch>
                  </pic:blipFill>
                  <pic:spPr>
                    <a:xfrm rot="16200000">
                      <a:off x="0" y="0"/>
                      <a:ext cx="3236829" cy="2157577"/>
                    </a:xfrm>
                    <a:prstGeom prst="rect">
                      <a:avLst/>
                    </a:prstGeom>
                  </pic:spPr>
                </pic:pic>
              </a:graphicData>
            </a:graphic>
          </wp:inline>
        </w:drawing>
      </w:r>
    </w:p>
    <w:p w14:paraId="07BFD37D" w14:textId="77777777" w:rsidR="006B23DC" w:rsidRPr="005E560A" w:rsidRDefault="006B23DC" w:rsidP="006B23DC">
      <w:pPr>
        <w:spacing w:before="100" w:beforeAutospacing="1" w:after="100" w:afterAutospacing="1"/>
        <w:jc w:val="both"/>
        <w:rPr>
          <w:rFonts w:ascii="Times New Roman" w:hAnsi="Times New Roman"/>
          <w:szCs w:val="22"/>
          <w:lang w:val="en-US"/>
          <w:rPrChange w:id="32317"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318" w:author="Oryshkevich" w:date="2024-08-23T11:07:00Z" w16du:dateUtc="2024-08-23T15:07:00Z">
            <w:rPr>
              <w:rFonts w:ascii="Times New Roman" w:hAnsi="Times New Roman"/>
              <w:szCs w:val="22"/>
              <w:lang w:val="en-GB"/>
            </w:rPr>
          </w:rPrChange>
        </w:rPr>
        <w:t>Fig. 25 Steps leading to the Great Platform</w:t>
      </w:r>
      <w:r w:rsidRPr="005E560A">
        <w:rPr>
          <w:rFonts w:ascii="Times New Roman" w:hAnsi="Times New Roman"/>
          <w:szCs w:val="22"/>
          <w:lang w:val="en-US"/>
          <w:rPrChange w:id="32319"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320"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2321" w:author="Oryshkevich" w:date="2024-08-23T11:07:00Z" w16du:dateUtc="2024-08-23T15:07:00Z">
            <w:rPr>
              <w:rFonts w:ascii="Times New Roman" w:hAnsi="Times New Roman"/>
              <w:szCs w:val="22"/>
              <w:lang w:val="en-GB"/>
            </w:rPr>
          </w:rPrChange>
        </w:rPr>
        <w:instrText>Great Platform</w:instrText>
      </w:r>
      <w:r w:rsidRPr="005E560A">
        <w:rPr>
          <w:rFonts w:ascii="Times New Roman" w:hAnsi="Times New Roman"/>
          <w:sz w:val="20"/>
          <w:szCs w:val="22"/>
          <w:lang w:val="en-US"/>
          <w:rPrChange w:id="32322"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2323"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324" w:author="Oryshkevich" w:date="2024-08-23T11:07:00Z" w16du:dateUtc="2024-08-23T15:07:00Z">
            <w:rPr>
              <w:rFonts w:ascii="Times New Roman" w:hAnsi="Times New Roman"/>
              <w:szCs w:val="22"/>
              <w:lang w:val="en-GB"/>
            </w:rPr>
          </w:rPrChange>
        </w:rPr>
        <w:t xml:space="preserve"> from the north are today in a severely destroyed state.</w:t>
      </w:r>
    </w:p>
    <w:p w14:paraId="65211A3B" w14:textId="77777777" w:rsidR="006B23DC" w:rsidRPr="005E560A" w:rsidRDefault="006B23DC" w:rsidP="006B23DC">
      <w:pPr>
        <w:spacing w:before="100" w:beforeAutospacing="1" w:after="100" w:afterAutospacing="1"/>
        <w:jc w:val="both"/>
        <w:rPr>
          <w:rFonts w:ascii="Times New Roman" w:hAnsi="Times New Roman"/>
          <w:szCs w:val="22"/>
          <w:lang w:val="en-US"/>
          <w:rPrChange w:id="32325"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326" w:author="Oryshkevich" w:date="2024-08-23T11:07:00Z" w16du:dateUtc="2024-08-23T15:07:00Z">
            <w:rPr>
              <w:rFonts w:ascii="Times New Roman" w:hAnsi="Times New Roman"/>
              <w:noProof/>
              <w:szCs w:val="22"/>
              <w:lang w:val="en-US"/>
            </w:rPr>
          </w:rPrChange>
        </w:rPr>
        <w:drawing>
          <wp:inline distT="0" distB="0" distL="0" distR="0" wp14:anchorId="28074C06" wp14:editId="3AFC59C6">
            <wp:extent cx="5189855" cy="3459480"/>
            <wp:effectExtent l="0" t="0" r="0" b="7620"/>
            <wp:docPr id="196" name="Resim 196" descr="dış mekan, Çorak arazi, jeoloji,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Resim 196" descr="dış mekan, Çorak arazi, jeoloji, dip kaya içeren bir resim&#10;&#10;Açıklama otomatik olarak oluşturuldu"/>
                    <pic:cNvPicPr/>
                  </pic:nvPicPr>
                  <pic:blipFill>
                    <a:blip r:embed="rId285" cstate="email">
                      <a:extLst>
                        <a:ext uri="{28A0092B-C50C-407E-A947-70E740481C1C}">
                          <a14:useLocalDpi xmlns:a14="http://schemas.microsoft.com/office/drawing/2010/main"/>
                        </a:ext>
                      </a:extLst>
                    </a:blip>
                    <a:stretch>
                      <a:fillRect/>
                    </a:stretch>
                  </pic:blipFill>
                  <pic:spPr>
                    <a:xfrm>
                      <a:off x="0" y="0"/>
                      <a:ext cx="5189855" cy="3459480"/>
                    </a:xfrm>
                    <a:prstGeom prst="rect">
                      <a:avLst/>
                    </a:prstGeom>
                  </pic:spPr>
                </pic:pic>
              </a:graphicData>
            </a:graphic>
          </wp:inline>
        </w:drawing>
      </w:r>
    </w:p>
    <w:p w14:paraId="41F82FA3" w14:textId="59331414" w:rsidR="006B23DC" w:rsidRPr="005E560A" w:rsidRDefault="006B23DC" w:rsidP="006B23DC">
      <w:pPr>
        <w:spacing w:before="100" w:beforeAutospacing="1" w:after="100" w:afterAutospacing="1"/>
        <w:jc w:val="both"/>
        <w:rPr>
          <w:rFonts w:ascii="Times New Roman" w:hAnsi="Times New Roman"/>
          <w:szCs w:val="22"/>
          <w:lang w:val="en-US"/>
          <w:rPrChange w:id="32327"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328" w:author="Oryshkevich" w:date="2024-08-23T11:07:00Z" w16du:dateUtc="2024-08-23T15:07:00Z">
            <w:rPr>
              <w:rFonts w:ascii="Times New Roman" w:hAnsi="Times New Roman"/>
              <w:szCs w:val="22"/>
              <w:lang w:val="en-GB"/>
            </w:rPr>
          </w:rPrChange>
        </w:rPr>
        <w:t>Fig. 26 Different than the other tombs, the facade of the İç Kale</w:t>
      </w:r>
      <w:r w:rsidRPr="005E560A">
        <w:rPr>
          <w:rFonts w:ascii="Times New Roman" w:hAnsi="Times New Roman"/>
          <w:szCs w:val="22"/>
          <w:lang w:val="en-US"/>
          <w:rPrChange w:id="32329"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330" w:author="Oryshkevich" w:date="2024-08-23T11:07:00Z" w16du:dateUtc="2024-08-23T15:07:00Z">
            <w:rPr>
              <w:rFonts w:ascii="Times New Roman" w:hAnsi="Times New Roman"/>
              <w:sz w:val="20"/>
              <w:szCs w:val="22"/>
              <w:lang w:val="en-GB"/>
            </w:rPr>
          </w:rPrChange>
        </w:rPr>
        <w:instrText xml:space="preserve"> XE "İç Kale" </w:instrText>
      </w:r>
      <w:r w:rsidRPr="005E560A">
        <w:rPr>
          <w:rFonts w:ascii="Times New Roman" w:hAnsi="Times New Roman"/>
          <w:szCs w:val="22"/>
          <w:lang w:val="en-US"/>
          <w:rPrChange w:id="32331"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332" w:author="Oryshkevich" w:date="2024-08-23T11:07:00Z" w16du:dateUtc="2024-08-23T15:07:00Z">
            <w:rPr>
              <w:rFonts w:ascii="Times New Roman" w:hAnsi="Times New Roman"/>
              <w:szCs w:val="22"/>
              <w:lang w:val="en-GB"/>
            </w:rPr>
          </w:rPrChange>
        </w:rPr>
        <w:t xml:space="preserve"> tomb</w:t>
      </w:r>
      <w:r w:rsidRPr="005E560A">
        <w:rPr>
          <w:rFonts w:ascii="Times New Roman" w:hAnsi="Times New Roman"/>
          <w:szCs w:val="22"/>
          <w:lang w:val="en-US"/>
          <w:rPrChange w:id="32333"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334" w:author="Oryshkevich" w:date="2024-08-23T11:07:00Z" w16du:dateUtc="2024-08-23T15:07:00Z">
            <w:rPr>
              <w:rFonts w:ascii="Times New Roman" w:hAnsi="Times New Roman"/>
              <w:sz w:val="20"/>
              <w:szCs w:val="22"/>
              <w:lang w:val="en-GB"/>
            </w:rPr>
          </w:rPrChange>
        </w:rPr>
        <w:instrText xml:space="preserve"> XE "İç Kale </w:instrText>
      </w:r>
      <w:r w:rsidR="00F60AA2" w:rsidRPr="005E560A">
        <w:rPr>
          <w:rFonts w:ascii="Times New Roman" w:hAnsi="Times New Roman"/>
          <w:sz w:val="20"/>
          <w:szCs w:val="22"/>
          <w:lang w:val="en-US"/>
          <w:rPrChange w:id="32335" w:author="Oryshkevich" w:date="2024-08-23T11:07:00Z" w16du:dateUtc="2024-08-23T15:07:00Z">
            <w:rPr>
              <w:rFonts w:ascii="Times New Roman" w:hAnsi="Times New Roman"/>
              <w:sz w:val="20"/>
              <w:szCs w:val="22"/>
              <w:lang w:val="en-GB"/>
            </w:rPr>
          </w:rPrChange>
        </w:rPr>
        <w:instrText>t</w:instrText>
      </w:r>
      <w:r w:rsidRPr="005E560A">
        <w:rPr>
          <w:rFonts w:ascii="Times New Roman" w:hAnsi="Times New Roman"/>
          <w:sz w:val="20"/>
          <w:szCs w:val="22"/>
          <w:lang w:val="en-US"/>
          <w:rPrChange w:id="32336" w:author="Oryshkevich" w:date="2024-08-23T11:07:00Z" w16du:dateUtc="2024-08-23T15:07:00Z">
            <w:rPr>
              <w:rFonts w:ascii="Times New Roman" w:hAnsi="Times New Roman"/>
              <w:sz w:val="20"/>
              <w:szCs w:val="22"/>
              <w:lang w:val="en-GB"/>
            </w:rPr>
          </w:rPrChange>
        </w:rPr>
        <w:instrText xml:space="preserve">omb" </w:instrText>
      </w:r>
      <w:r w:rsidRPr="005E560A">
        <w:rPr>
          <w:rFonts w:ascii="Times New Roman" w:hAnsi="Times New Roman"/>
          <w:szCs w:val="22"/>
          <w:lang w:val="en-US"/>
          <w:rPrChange w:id="32337"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338" w:author="Oryshkevich" w:date="2024-08-23T11:07:00Z" w16du:dateUtc="2024-08-23T15:07:00Z">
            <w:rPr>
              <w:rFonts w:ascii="Times New Roman" w:hAnsi="Times New Roman"/>
              <w:szCs w:val="22"/>
              <w:lang w:val="en-GB"/>
            </w:rPr>
          </w:rPrChange>
        </w:rPr>
        <w:t xml:space="preserve"> faces eastwards. The work on some sections indicates that the facade was damaged due to later natural destruction on the rock surface.</w:t>
      </w:r>
    </w:p>
    <w:p w14:paraId="694850C3" w14:textId="37831F05" w:rsidR="006B23DC" w:rsidRPr="005E560A" w:rsidRDefault="006B23DC" w:rsidP="006B23DC">
      <w:pPr>
        <w:spacing w:before="100" w:beforeAutospacing="1" w:after="100" w:afterAutospacing="1"/>
        <w:jc w:val="both"/>
        <w:rPr>
          <w:rFonts w:ascii="Times New Roman" w:hAnsi="Times New Roman" w:cs="Times New Roman"/>
          <w:lang w:val="en-US"/>
          <w:rPrChange w:id="32339" w:author="Oryshkevich" w:date="2024-08-23T11:07:00Z" w16du:dateUtc="2024-08-23T15:07:00Z">
            <w:rPr>
              <w:rFonts w:ascii="Times New Roman" w:hAnsi="Times New Roman" w:cs="Times New Roman"/>
              <w:lang w:val="en-GB"/>
            </w:rPr>
          </w:rPrChange>
        </w:rPr>
      </w:pPr>
      <w:r w:rsidRPr="005E560A">
        <w:rPr>
          <w:rFonts w:ascii="Times New Roman" w:hAnsi="Times New Roman"/>
          <w:szCs w:val="22"/>
          <w:lang w:val="en-US"/>
          <w:rPrChange w:id="32340" w:author="Oryshkevich" w:date="2024-08-23T11:07:00Z" w16du:dateUtc="2024-08-23T15:07:00Z">
            <w:rPr>
              <w:rFonts w:ascii="Times New Roman" w:hAnsi="Times New Roman"/>
              <w:szCs w:val="22"/>
              <w:lang w:val="en-GB"/>
            </w:rPr>
          </w:rPrChange>
        </w:rPr>
        <w:t>In addition, in terms of structural properties and size, they have been evaluated within the same group. The entrance of the burial chamber below the Great Platform was most likely through the Great Platform</w:t>
      </w:r>
      <w:r w:rsidRPr="005E560A">
        <w:rPr>
          <w:rFonts w:ascii="Times New Roman" w:eastAsia="Calibri" w:hAnsi="Times New Roman" w:cs="Times New Roman"/>
          <w:lang w:val="en-US"/>
          <w:rPrChange w:id="32341"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234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34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2344" w:author="Oryshkevich" w:date="2024-08-23T11:07:00Z" w16du:dateUtc="2024-08-23T15:07:00Z">
            <w:rPr>
              <w:rFonts w:asciiTheme="majorBidi" w:eastAsia="Times New Roman" w:hAnsiTheme="majorBidi" w:cstheme="majorBidi"/>
              <w:lang w:val="en-GB"/>
            </w:rPr>
          </w:rPrChange>
        </w:rPr>
        <w:instrText>Great Platform</w:instrText>
      </w:r>
      <w:r w:rsidRPr="005E560A">
        <w:rPr>
          <w:rFonts w:asciiTheme="majorBidi" w:hAnsiTheme="majorBidi" w:cstheme="majorBidi"/>
          <w:lang w:val="en-US"/>
          <w:rPrChange w:id="3234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234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347"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2348" w:author="Oryshkevich" w:date="2024-08-23T11:07:00Z" w16du:dateUtc="2024-08-23T15:07:00Z">
            <w:rPr>
              <w:rFonts w:ascii="Times New Roman" w:hAnsi="Times New Roman"/>
              <w:szCs w:val="22"/>
              <w:lang w:val="en-GB"/>
            </w:rPr>
          </w:rPrChange>
        </w:rPr>
        <w:t xml:space="preserve"> However, its size and planning distinguish this tomb from other </w:t>
      </w:r>
      <w:r w:rsidRPr="005E560A">
        <w:rPr>
          <w:rFonts w:ascii="Times New Roman" w:hAnsi="Times New Roman"/>
          <w:szCs w:val="22"/>
          <w:lang w:val="en-US"/>
          <w:rPrChange w:id="32349" w:author="Oryshkevich" w:date="2024-08-23T11:07:00Z" w16du:dateUtc="2024-08-23T15:07:00Z">
            <w:rPr>
              <w:rFonts w:ascii="Times New Roman" w:hAnsi="Times New Roman"/>
              <w:szCs w:val="22"/>
              <w:lang w:val="en-GB"/>
            </w:rPr>
          </w:rPrChange>
        </w:rPr>
        <w:lastRenderedPageBreak/>
        <w:t>Urartian</w:t>
      </w:r>
      <w:r w:rsidRPr="005E560A">
        <w:rPr>
          <w:rFonts w:ascii="Times New Roman" w:eastAsia="Calibri" w:hAnsi="Times New Roman" w:cs="Times New Roman"/>
          <w:lang w:val="en-US"/>
          <w:rPrChange w:id="3235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235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35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235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35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2355" w:author="Oryshkevich" w:date="2024-08-23T11:07:00Z" w16du:dateUtc="2024-08-23T15:07:00Z">
            <w:rPr>
              <w:rFonts w:ascii="Times New Roman" w:hAnsi="Times New Roman"/>
              <w:szCs w:val="22"/>
              <w:lang w:val="en-GB"/>
            </w:rPr>
          </w:rPrChange>
        </w:rPr>
        <w:t>funerary monuments. Arsenal</w:t>
      </w:r>
      <w:r w:rsidRPr="005E560A">
        <w:rPr>
          <w:rFonts w:ascii="Times New Roman" w:eastAsia="Calibri" w:hAnsi="Times New Roman" w:cs="Times New Roman"/>
          <w:lang w:val="en-US"/>
          <w:rPrChange w:id="3235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2357" w:author="Oryshkevich" w:date="2024-08-23T11:07:00Z" w16du:dateUtc="2024-08-23T15:07:00Z">
            <w:rPr>
              <w:rFonts w:ascii="Times New Roman" w:hAnsi="Times New Roman"/>
              <w:szCs w:val="22"/>
              <w:lang w:val="en-GB"/>
            </w:rPr>
          </w:rPrChange>
        </w:rPr>
        <w:t>BD78 tomb</w:t>
      </w:r>
      <w:r w:rsidRPr="005E560A">
        <w:rPr>
          <w:rFonts w:asciiTheme="majorBidi" w:hAnsiTheme="majorBidi" w:cstheme="majorBidi"/>
          <w:lang w:val="en-US"/>
          <w:rPrChange w:id="3235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359" w:author="Oryshkevich" w:date="2024-08-23T11:07:00Z" w16du:dateUtc="2024-08-23T15:07:00Z">
            <w:rPr>
              <w:rFonts w:asciiTheme="majorBidi" w:hAnsiTheme="majorBidi" w:cstheme="majorBidi"/>
              <w:lang w:val="en-GB"/>
            </w:rPr>
          </w:rPrChange>
        </w:rPr>
        <w:instrText xml:space="preserve"> XE "Arsenal/BD78 </w:instrText>
      </w:r>
      <w:r w:rsidR="00AA1737" w:rsidRPr="005E560A">
        <w:rPr>
          <w:rFonts w:asciiTheme="majorBidi" w:hAnsiTheme="majorBidi" w:cstheme="majorBidi"/>
          <w:lang w:val="en-US"/>
          <w:rPrChange w:id="32360" w:author="Oryshkevich" w:date="2024-08-23T11:07:00Z" w16du:dateUtc="2024-08-23T15:07:00Z">
            <w:rPr>
              <w:rFonts w:asciiTheme="majorBidi" w:hAnsiTheme="majorBidi" w:cstheme="majorBidi"/>
              <w:lang w:val="en-GB"/>
            </w:rPr>
          </w:rPrChange>
        </w:rPr>
        <w:instrText>t</w:instrText>
      </w:r>
      <w:r w:rsidRPr="005E560A">
        <w:rPr>
          <w:rFonts w:asciiTheme="majorBidi" w:hAnsiTheme="majorBidi" w:cstheme="majorBidi"/>
          <w:lang w:val="en-US"/>
          <w:rPrChange w:id="32361" w:author="Oryshkevich" w:date="2024-08-23T11:07:00Z" w16du:dateUtc="2024-08-23T15:07:00Z">
            <w:rPr>
              <w:rFonts w:asciiTheme="majorBidi" w:hAnsiTheme="majorBidi" w:cstheme="majorBidi"/>
              <w:lang w:val="en-GB"/>
            </w:rPr>
          </w:rPrChange>
        </w:rPr>
        <w:instrText xml:space="preserve">omb" </w:instrText>
      </w:r>
      <w:r w:rsidRPr="005E560A">
        <w:rPr>
          <w:rFonts w:asciiTheme="majorBidi" w:hAnsiTheme="majorBidi" w:cstheme="majorBidi"/>
          <w:lang w:val="en-US"/>
          <w:rPrChange w:id="3236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363"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2364" w:author="Oryshkevich" w:date="2024-08-23T11:07:00Z" w16du:dateUtc="2024-08-23T15:07:00Z">
            <w:rPr>
              <w:rFonts w:ascii="Times New Roman" w:hAnsi="Times New Roman"/>
              <w:szCs w:val="22"/>
              <w:lang w:val="en-GB"/>
            </w:rPr>
          </w:rPrChange>
        </w:rPr>
        <w:t xml:space="preserve"> on the other hand, does not exhibit any similarities with this </w:t>
      </w:r>
      <w:r w:rsidRPr="005E560A">
        <w:rPr>
          <w:rFonts w:ascii="Times New Roman" w:hAnsi="Times New Roman"/>
          <w:lang w:val="en-US"/>
          <w:rPrChange w:id="32365" w:author="Oryshkevich" w:date="2024-08-23T11:07:00Z" w16du:dateUtc="2024-08-23T15:07:00Z">
            <w:rPr>
              <w:rFonts w:ascii="Times New Roman" w:hAnsi="Times New Roman"/>
              <w:lang w:val="en-GB"/>
            </w:rPr>
          </w:rPrChange>
        </w:rPr>
        <w:t>group planning</w:t>
      </w:r>
      <w:r w:rsidRPr="005E560A">
        <w:rPr>
          <w:rFonts w:ascii="Times New Roman" w:hAnsi="Times New Roman"/>
          <w:szCs w:val="22"/>
          <w:lang w:val="en-US"/>
          <w:rPrChange w:id="32366" w:author="Oryshkevich" w:date="2024-08-23T11:07:00Z" w16du:dateUtc="2024-08-23T15:07:00Z">
            <w:rPr>
              <w:rFonts w:ascii="Times New Roman" w:hAnsi="Times New Roman"/>
              <w:szCs w:val="22"/>
              <w:lang w:val="en-GB"/>
            </w:rPr>
          </w:rPrChange>
        </w:rPr>
        <w:t xml:space="preserve"> or workmanship, except that it is accessible through the flat surface of the İç Kale</w:t>
      </w:r>
      <w:r w:rsidRPr="005E560A">
        <w:rPr>
          <w:rFonts w:asciiTheme="majorBidi" w:hAnsiTheme="majorBidi" w:cstheme="majorBidi"/>
          <w:lang w:val="en-US"/>
          <w:rPrChange w:id="32367" w:author="Oryshkevich" w:date="2024-08-23T11:07:00Z" w16du:dateUtc="2024-08-23T15:07:00Z">
            <w:rPr>
              <w:rFonts w:asciiTheme="majorBidi" w:hAnsiTheme="majorBidi" w:cstheme="majorBidi"/>
              <w:lang w:val="en-GB"/>
            </w:rPr>
          </w:rPrChange>
        </w:rPr>
        <w:fldChar w:fldCharType="begin"/>
      </w:r>
      <w:r w:rsidRPr="005E560A">
        <w:rPr>
          <w:lang w:val="en-US"/>
          <w:rPrChange w:id="32368" w:author="Oryshkevich" w:date="2024-08-23T11:07:00Z" w16du:dateUtc="2024-08-23T15:07:00Z">
            <w:rPr/>
          </w:rPrChange>
        </w:rPr>
        <w:instrText xml:space="preserve"> XE "</w:instrText>
      </w:r>
      <w:r w:rsidRPr="005E560A">
        <w:rPr>
          <w:rFonts w:asciiTheme="majorBidi" w:hAnsiTheme="majorBidi" w:cstheme="majorBidi"/>
          <w:lang w:val="en-US"/>
          <w:rPrChange w:id="32369" w:author="Oryshkevich" w:date="2024-08-23T11:07:00Z" w16du:dateUtc="2024-08-23T15:07:00Z">
            <w:rPr>
              <w:rFonts w:asciiTheme="majorBidi" w:hAnsiTheme="majorBidi" w:cstheme="majorBidi"/>
            </w:rPr>
          </w:rPrChange>
        </w:rPr>
        <w:instrText>İç Kale</w:instrText>
      </w:r>
      <w:r w:rsidRPr="005E560A">
        <w:rPr>
          <w:lang w:val="en-US"/>
          <w:rPrChange w:id="32370" w:author="Oryshkevich" w:date="2024-08-23T11:07:00Z" w16du:dateUtc="2024-08-23T15:07:00Z">
            <w:rPr/>
          </w:rPrChange>
        </w:rPr>
        <w:instrText xml:space="preserve">" </w:instrText>
      </w:r>
      <w:r w:rsidRPr="005E560A">
        <w:rPr>
          <w:rFonts w:asciiTheme="majorBidi" w:hAnsiTheme="majorBidi" w:cstheme="majorBidi"/>
          <w:lang w:val="en-US"/>
          <w:rPrChange w:id="32371"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372" w:author="Oryshkevich" w:date="2024-08-23T11:07:00Z" w16du:dateUtc="2024-08-23T15:07:00Z">
            <w:rPr>
              <w:rFonts w:ascii="Times New Roman" w:hAnsi="Times New Roman"/>
              <w:szCs w:val="22"/>
              <w:lang w:val="en-GB"/>
            </w:rPr>
          </w:rPrChange>
        </w:rPr>
        <w:t xml:space="preserve"> and it is located under the İç Kale. The location of the Neft Kuyu</w:t>
      </w:r>
      <w:r w:rsidRPr="005E560A">
        <w:rPr>
          <w:rFonts w:asciiTheme="majorBidi" w:hAnsiTheme="majorBidi" w:cstheme="majorBidi"/>
          <w:lang w:val="en-US"/>
          <w:rPrChange w:id="32373" w:author="Oryshkevich" w:date="2024-08-23T11:07:00Z" w16du:dateUtc="2024-08-23T15:07:00Z">
            <w:rPr>
              <w:rFonts w:asciiTheme="majorBidi" w:hAnsiTheme="majorBidi" w:cstheme="majorBidi"/>
              <w:lang w:val="en-GB"/>
            </w:rPr>
          </w:rPrChange>
        </w:rPr>
        <w:fldChar w:fldCharType="begin"/>
      </w:r>
      <w:r w:rsidRPr="005E560A">
        <w:rPr>
          <w:lang w:val="en-US"/>
          <w:rPrChange w:id="32374" w:author="Oryshkevich" w:date="2024-08-23T11:07:00Z" w16du:dateUtc="2024-08-23T15:07:00Z">
            <w:rPr/>
          </w:rPrChange>
        </w:rPr>
        <w:instrText xml:space="preserve"> XE "</w:instrText>
      </w:r>
      <w:r w:rsidRPr="005E560A">
        <w:rPr>
          <w:rFonts w:asciiTheme="majorBidi" w:hAnsiTheme="majorBidi" w:cstheme="majorBidi"/>
          <w:lang w:val="en-US"/>
          <w:rPrChange w:id="32375" w:author="Oryshkevich" w:date="2024-08-23T11:07:00Z" w16du:dateUtc="2024-08-23T15:07:00Z">
            <w:rPr>
              <w:rFonts w:asciiTheme="majorBidi" w:hAnsiTheme="majorBidi" w:cstheme="majorBidi"/>
            </w:rPr>
          </w:rPrChange>
        </w:rPr>
        <w:instrText>Neft Kuyu</w:instrText>
      </w:r>
      <w:r w:rsidRPr="005E560A">
        <w:rPr>
          <w:lang w:val="en-US"/>
          <w:rPrChange w:id="32376" w:author="Oryshkevich" w:date="2024-08-23T11:07:00Z" w16du:dateUtc="2024-08-23T15:07:00Z">
            <w:rPr/>
          </w:rPrChange>
        </w:rPr>
        <w:instrText xml:space="preserve">" </w:instrText>
      </w:r>
      <w:r w:rsidRPr="005E560A">
        <w:rPr>
          <w:rFonts w:asciiTheme="majorBidi" w:hAnsiTheme="majorBidi" w:cstheme="majorBidi"/>
          <w:lang w:val="en-US"/>
          <w:rPrChange w:id="3237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378" w:author="Oryshkevich" w:date="2024-08-23T11:07:00Z" w16du:dateUtc="2024-08-23T15:07:00Z">
            <w:rPr>
              <w:rFonts w:ascii="Times New Roman" w:hAnsi="Times New Roman"/>
              <w:szCs w:val="22"/>
              <w:lang w:val="en-GB"/>
            </w:rPr>
          </w:rPrChange>
        </w:rPr>
        <w:t xml:space="preserve"> and İç Kale tombs allows them to be categorized as the early Urartian rock-cut tombs. This is further supported by the fact that they are under the Inner Fortress, among the ditches built during the early period. However, the fact that one of the earliest structures of the Urartian kingdom</w:t>
      </w:r>
      <w:r w:rsidRPr="005E560A">
        <w:rPr>
          <w:rFonts w:ascii="Times New Roman" w:eastAsia="Calibri" w:hAnsi="Times New Roman" w:cs="Times New Roman"/>
          <w:lang w:val="en-US"/>
          <w:rPrChange w:id="3237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238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381" w:author="Oryshkevich" w:date="2024-08-23T11:07:00Z" w16du:dateUtc="2024-08-23T15:07:00Z">
            <w:rPr>
              <w:rFonts w:asciiTheme="majorBidi" w:hAnsiTheme="majorBidi" w:cstheme="majorBidi"/>
              <w:lang w:val="en-GB"/>
            </w:rPr>
          </w:rPrChange>
        </w:rPr>
        <w:instrText xml:space="preserve"> XE "Urartian kingdom" </w:instrText>
      </w:r>
      <w:r w:rsidRPr="005E560A">
        <w:rPr>
          <w:rFonts w:asciiTheme="majorBidi" w:hAnsiTheme="majorBidi" w:cstheme="majorBidi"/>
          <w:lang w:val="en-US"/>
          <w:rPrChange w:id="3238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38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2384" w:author="Oryshkevich" w:date="2024-08-23T11:07:00Z" w16du:dateUtc="2024-08-23T15:07:00Z">
            <w:rPr>
              <w:rFonts w:ascii="Times New Roman" w:hAnsi="Times New Roman"/>
              <w:szCs w:val="22"/>
              <w:lang w:val="en-GB"/>
            </w:rPr>
          </w:rPrChange>
        </w:rPr>
        <w:t>in Ṭušpa, the Sardurburç</w:t>
      </w:r>
      <w:r w:rsidRPr="005E560A">
        <w:rPr>
          <w:rFonts w:ascii="Times New Roman" w:eastAsia="Calibri" w:hAnsi="Times New Roman" w:cs="Times New Roman"/>
          <w:lang w:val="en-US"/>
          <w:rPrChange w:id="32385"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238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387" w:author="Oryshkevich" w:date="2024-08-23T11:07:00Z" w16du:dateUtc="2024-08-23T15:07:00Z">
            <w:rPr>
              <w:rFonts w:asciiTheme="majorBidi" w:hAnsiTheme="majorBidi" w:cstheme="majorBidi"/>
              <w:lang w:val="en-GB"/>
            </w:rPr>
          </w:rPrChange>
        </w:rPr>
        <w:instrText xml:space="preserve"> XE "Sardurburç" </w:instrText>
      </w:r>
      <w:r w:rsidRPr="005E560A">
        <w:rPr>
          <w:rFonts w:asciiTheme="majorBidi" w:hAnsiTheme="majorBidi" w:cstheme="majorBidi"/>
          <w:lang w:val="en-US"/>
          <w:rPrChange w:id="3238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389"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2390" w:author="Oryshkevich" w:date="2024-08-23T11:07:00Z" w16du:dateUtc="2024-08-23T15:07:00Z">
            <w:rPr>
              <w:rFonts w:ascii="Times New Roman" w:hAnsi="Times New Roman"/>
              <w:szCs w:val="22"/>
              <w:lang w:val="en-GB"/>
            </w:rPr>
          </w:rPrChange>
        </w:rPr>
        <w:t xml:space="preserve"> is located outside the ditch, at the plain level, opens these approaches into question. Considering the pre-Urartian settlement chronology in Ṭušpa as well, it is difficult to suggest a chronological evolution of the Urartian structures based solely on their locations (Işık &amp; Genç, 2012: 72-79).</w:t>
      </w:r>
    </w:p>
    <w:p w14:paraId="164F2CCC" w14:textId="77777777" w:rsidR="006B23DC" w:rsidRPr="005E560A" w:rsidRDefault="006B23DC" w:rsidP="006B23DC">
      <w:pPr>
        <w:spacing w:before="100" w:beforeAutospacing="1" w:after="100" w:afterAutospacing="1"/>
        <w:jc w:val="both"/>
        <w:rPr>
          <w:rFonts w:ascii="Times New Roman" w:hAnsi="Times New Roman"/>
          <w:szCs w:val="22"/>
          <w:lang w:val="en-US"/>
          <w:rPrChange w:id="32391"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392" w:author="Oryshkevich" w:date="2024-08-23T11:07:00Z" w16du:dateUtc="2024-08-23T15:07:00Z">
            <w:rPr>
              <w:rFonts w:ascii="Times New Roman" w:hAnsi="Times New Roman"/>
              <w:noProof/>
              <w:szCs w:val="22"/>
              <w:lang w:val="en-US"/>
            </w:rPr>
          </w:rPrChange>
        </w:rPr>
        <w:drawing>
          <wp:inline distT="0" distB="0" distL="0" distR="0" wp14:anchorId="7E0CC15D" wp14:editId="4A631514">
            <wp:extent cx="5756910" cy="2439035"/>
            <wp:effectExtent l="0" t="0" r="0" b="0"/>
            <wp:docPr id="887547651" name="Resim 11" descr="harita, diyagram, beyaz,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547651" name="Resim 11" descr="harita, diyagram, beyaz, metin içeren bir resim&#10;&#10;Açıklama otomatik olarak oluşturuldu"/>
                    <pic:cNvPicPr/>
                  </pic:nvPicPr>
                  <pic:blipFill>
                    <a:blip r:embed="rId286" cstate="email">
                      <a:extLst>
                        <a:ext uri="{28A0092B-C50C-407E-A947-70E740481C1C}">
                          <a14:useLocalDpi xmlns:a14="http://schemas.microsoft.com/office/drawing/2010/main"/>
                        </a:ext>
                      </a:extLst>
                    </a:blip>
                    <a:stretch>
                      <a:fillRect/>
                    </a:stretch>
                  </pic:blipFill>
                  <pic:spPr>
                    <a:xfrm>
                      <a:off x="0" y="0"/>
                      <a:ext cx="5756910" cy="2439035"/>
                    </a:xfrm>
                    <a:prstGeom prst="rect">
                      <a:avLst/>
                    </a:prstGeom>
                  </pic:spPr>
                </pic:pic>
              </a:graphicData>
            </a:graphic>
          </wp:inline>
        </w:drawing>
      </w:r>
    </w:p>
    <w:p w14:paraId="76764D6C" w14:textId="46B9051F" w:rsidR="006B23DC" w:rsidRPr="005E560A" w:rsidRDefault="006B23DC" w:rsidP="006B23DC">
      <w:pPr>
        <w:spacing w:before="100" w:beforeAutospacing="1" w:after="100" w:afterAutospacing="1"/>
        <w:jc w:val="both"/>
        <w:rPr>
          <w:rFonts w:ascii="Times New Roman" w:hAnsi="Times New Roman"/>
          <w:szCs w:val="22"/>
          <w:lang w:val="en-US"/>
          <w:rPrChange w:id="32393"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394" w:author="Oryshkevich" w:date="2024-08-23T11:07:00Z" w16du:dateUtc="2024-08-23T15:07:00Z">
            <w:rPr>
              <w:rFonts w:ascii="Times New Roman" w:hAnsi="Times New Roman"/>
              <w:szCs w:val="22"/>
              <w:lang w:val="en-GB"/>
            </w:rPr>
          </w:rPrChange>
        </w:rPr>
        <w:t>Fig. 27 Plan, section, and view drawings of the İç Kale</w:t>
      </w:r>
      <w:r w:rsidRPr="005E560A">
        <w:rPr>
          <w:rFonts w:ascii="Times New Roman" w:hAnsi="Times New Roman"/>
          <w:szCs w:val="22"/>
          <w:lang w:val="en-US"/>
          <w:rPrChange w:id="32395"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396" w:author="Oryshkevich" w:date="2024-08-23T11:07:00Z" w16du:dateUtc="2024-08-23T15:07:00Z">
            <w:rPr>
              <w:rFonts w:ascii="Times New Roman" w:hAnsi="Times New Roman"/>
              <w:sz w:val="20"/>
              <w:szCs w:val="22"/>
              <w:lang w:val="en-GB"/>
            </w:rPr>
          </w:rPrChange>
        </w:rPr>
        <w:instrText xml:space="preserve"> XE "İç Kale" </w:instrText>
      </w:r>
      <w:r w:rsidRPr="005E560A">
        <w:rPr>
          <w:rFonts w:ascii="Times New Roman" w:hAnsi="Times New Roman"/>
          <w:szCs w:val="22"/>
          <w:lang w:val="en-US"/>
          <w:rPrChange w:id="32397"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398" w:author="Oryshkevich" w:date="2024-08-23T11:07:00Z" w16du:dateUtc="2024-08-23T15:07:00Z">
            <w:rPr>
              <w:rFonts w:ascii="Times New Roman" w:hAnsi="Times New Roman"/>
              <w:szCs w:val="22"/>
              <w:lang w:val="en-GB"/>
            </w:rPr>
          </w:rPrChange>
        </w:rPr>
        <w:t xml:space="preserve"> tomb</w:t>
      </w:r>
      <w:r w:rsidRPr="005E560A">
        <w:rPr>
          <w:rFonts w:ascii="Times New Roman" w:hAnsi="Times New Roman"/>
          <w:szCs w:val="22"/>
          <w:lang w:val="en-US"/>
          <w:rPrChange w:id="32399" w:author="Oryshkevich" w:date="2024-08-23T11:07:00Z" w16du:dateUtc="2024-08-23T15:07:00Z">
            <w:rPr>
              <w:rFonts w:ascii="Times New Roman" w:hAnsi="Times New Roman"/>
              <w:szCs w:val="22"/>
              <w:lang w:val="en-GB"/>
            </w:rPr>
          </w:rPrChange>
        </w:rPr>
        <w:fldChar w:fldCharType="begin"/>
      </w:r>
      <w:r w:rsidRPr="005E560A">
        <w:rPr>
          <w:lang w:val="en-US"/>
          <w:rPrChange w:id="32400" w:author="Oryshkevich" w:date="2024-08-23T11:07:00Z" w16du:dateUtc="2024-08-23T15:07:00Z">
            <w:rPr/>
          </w:rPrChange>
        </w:rPr>
        <w:instrText xml:space="preserve"> XE "</w:instrText>
      </w:r>
      <w:r w:rsidRPr="005E560A">
        <w:rPr>
          <w:rFonts w:ascii="Times New Roman" w:hAnsi="Times New Roman"/>
          <w:szCs w:val="22"/>
          <w:lang w:val="en-US"/>
          <w:rPrChange w:id="32401" w:author="Oryshkevich" w:date="2024-08-23T11:07:00Z" w16du:dateUtc="2024-08-23T15:07:00Z">
            <w:rPr>
              <w:rFonts w:ascii="Times New Roman" w:hAnsi="Times New Roman"/>
              <w:szCs w:val="22"/>
              <w:lang w:val="en-GB"/>
            </w:rPr>
          </w:rPrChange>
        </w:rPr>
        <w:instrText>İç Kale tomb</w:instrText>
      </w:r>
      <w:r w:rsidRPr="005E560A">
        <w:rPr>
          <w:lang w:val="en-US"/>
          <w:rPrChange w:id="32402" w:author="Oryshkevich" w:date="2024-08-23T11:07:00Z" w16du:dateUtc="2024-08-23T15:07:00Z">
            <w:rPr/>
          </w:rPrChange>
        </w:rPr>
        <w:instrText xml:space="preserve">" </w:instrText>
      </w:r>
      <w:r w:rsidRPr="005E560A">
        <w:rPr>
          <w:rFonts w:ascii="Times New Roman" w:hAnsi="Times New Roman"/>
          <w:szCs w:val="22"/>
          <w:lang w:val="en-US"/>
          <w:rPrChange w:id="32403"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404" w:author="Oryshkevich" w:date="2024-08-23T11:07:00Z" w16du:dateUtc="2024-08-23T15:07:00Z">
            <w:rPr>
              <w:rFonts w:ascii="Times New Roman" w:hAnsi="Times New Roman"/>
              <w:szCs w:val="22"/>
              <w:lang w:val="en-GB"/>
            </w:rPr>
          </w:rPrChange>
        </w:rPr>
        <w:t>.</w:t>
      </w:r>
    </w:p>
    <w:p w14:paraId="338514BB" w14:textId="4FB8E4B2" w:rsidR="006B23DC" w:rsidRPr="005E560A" w:rsidRDefault="006B23DC" w:rsidP="006B23DC">
      <w:pPr>
        <w:spacing w:before="100" w:beforeAutospacing="1" w:after="100" w:afterAutospacing="1"/>
        <w:jc w:val="both"/>
        <w:outlineLvl w:val="3"/>
        <w:rPr>
          <w:rFonts w:ascii="Times New Roman" w:hAnsi="Times New Roman"/>
          <w:b/>
          <w:szCs w:val="22"/>
          <w:lang w:val="en-US"/>
          <w:rPrChange w:id="32405" w:author="Oryshkevich" w:date="2024-08-23T11:07:00Z" w16du:dateUtc="2024-08-23T15:07:00Z">
            <w:rPr>
              <w:rFonts w:ascii="Times New Roman" w:hAnsi="Times New Roman"/>
              <w:b/>
              <w:szCs w:val="22"/>
              <w:lang w:val="en-GB"/>
            </w:rPr>
          </w:rPrChange>
        </w:rPr>
      </w:pPr>
      <w:r w:rsidRPr="005E560A">
        <w:rPr>
          <w:rFonts w:ascii="Times New Roman" w:hAnsi="Times New Roman"/>
          <w:b/>
          <w:noProof/>
          <w:szCs w:val="22"/>
          <w:lang w:val="en-US"/>
          <w:rPrChange w:id="32406" w:author="Oryshkevich" w:date="2024-08-23T11:07:00Z" w16du:dateUtc="2024-08-23T15:07:00Z">
            <w:rPr>
              <w:rFonts w:ascii="Times New Roman" w:hAnsi="Times New Roman"/>
              <w:b/>
              <w:noProof/>
              <w:szCs w:val="22"/>
              <w:lang w:val="en-US"/>
            </w:rPr>
          </w:rPrChange>
        </w:rPr>
        <w:drawing>
          <wp:anchor distT="0" distB="0" distL="114300" distR="114300" simplePos="0" relativeHeight="251921408" behindDoc="0" locked="0" layoutInCell="1" allowOverlap="1" wp14:anchorId="562C89B0" wp14:editId="05AB1496">
            <wp:simplePos x="0" y="0"/>
            <wp:positionH relativeFrom="margin">
              <wp:posOffset>53975</wp:posOffset>
            </wp:positionH>
            <wp:positionV relativeFrom="margin">
              <wp:posOffset>471976</wp:posOffset>
            </wp:positionV>
            <wp:extent cx="4015740" cy="3325495"/>
            <wp:effectExtent l="0" t="0" r="0" b="1905"/>
            <wp:wrapTopAndBottom/>
            <wp:docPr id="181742768" name="Resim 181742768" descr="C:\Users\lenovo\Desktop\Mezar Çizimleri\ickale_mez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enovo\Desktop\Mezar Çizimleri\ickale_mezar.png"/>
                    <pic:cNvPicPr>
                      <a:picLocks noChangeAspect="1" noChangeArrowheads="1"/>
                    </pic:cNvPicPr>
                  </pic:nvPicPr>
                  <pic:blipFill>
                    <a:blip r:embed="rId287" cstate="email">
                      <a:extLst>
                        <a:ext uri="{28A0092B-C50C-407E-A947-70E740481C1C}">
                          <a14:useLocalDpi xmlns:a14="http://schemas.microsoft.com/office/drawing/2010/main"/>
                        </a:ext>
                      </a:extLst>
                    </a:blip>
                    <a:srcRect/>
                    <a:stretch>
                      <a:fillRect/>
                    </a:stretch>
                  </pic:blipFill>
                  <pic:spPr bwMode="auto">
                    <a:xfrm>
                      <a:off x="0" y="0"/>
                      <a:ext cx="4015740" cy="3325495"/>
                    </a:xfrm>
                    <a:prstGeom prst="rect">
                      <a:avLst/>
                    </a:prstGeom>
                    <a:noFill/>
                    <a:ln>
                      <a:noFill/>
                    </a:ln>
                  </pic:spPr>
                </pic:pic>
              </a:graphicData>
            </a:graphic>
          </wp:anchor>
        </w:drawing>
      </w:r>
      <w:r w:rsidRPr="005E560A">
        <w:rPr>
          <w:rFonts w:ascii="Times New Roman" w:hAnsi="Times New Roman"/>
          <w:b/>
          <w:szCs w:val="22"/>
          <w:lang w:val="en-US"/>
          <w:rPrChange w:id="32407" w:author="Oryshkevich" w:date="2024-08-23T11:07:00Z" w16du:dateUtc="2024-08-23T15:07:00Z">
            <w:rPr>
              <w:rFonts w:ascii="Times New Roman" w:hAnsi="Times New Roman"/>
              <w:b/>
              <w:szCs w:val="22"/>
              <w:lang w:val="en-GB"/>
            </w:rPr>
          </w:rPrChange>
        </w:rPr>
        <w:t>9.3.3.1. The İç Kale</w:t>
      </w:r>
      <w:r w:rsidRPr="005E560A">
        <w:rPr>
          <w:rFonts w:ascii="Times New Roman" w:hAnsi="Times New Roman"/>
          <w:b/>
          <w:szCs w:val="22"/>
          <w:lang w:val="en-US"/>
          <w:rPrChange w:id="32408" w:author="Oryshkevich" w:date="2024-08-23T11:07:00Z" w16du:dateUtc="2024-08-23T15:07:00Z">
            <w:rPr>
              <w:rFonts w:ascii="Times New Roman" w:hAnsi="Times New Roman"/>
              <w:b/>
              <w:szCs w:val="22"/>
              <w:lang w:val="en-GB"/>
            </w:rPr>
          </w:rPrChange>
        </w:rPr>
        <w:fldChar w:fldCharType="begin"/>
      </w:r>
      <w:r w:rsidRPr="005E560A">
        <w:rPr>
          <w:rFonts w:ascii="Times New Roman" w:hAnsi="Times New Roman"/>
          <w:b/>
          <w:szCs w:val="22"/>
          <w:lang w:val="en-US"/>
          <w:rPrChange w:id="32409" w:author="Oryshkevich" w:date="2024-08-23T11:07:00Z" w16du:dateUtc="2024-08-23T15:07:00Z">
            <w:rPr>
              <w:rFonts w:ascii="Times New Roman" w:hAnsi="Times New Roman"/>
              <w:b/>
              <w:szCs w:val="22"/>
              <w:lang w:val="en-GB"/>
            </w:rPr>
          </w:rPrChange>
        </w:rPr>
        <w:instrText xml:space="preserve"> XE "İç Kale" </w:instrText>
      </w:r>
      <w:r w:rsidRPr="005E560A">
        <w:rPr>
          <w:rFonts w:ascii="Times New Roman" w:hAnsi="Times New Roman"/>
          <w:b/>
          <w:szCs w:val="22"/>
          <w:lang w:val="en-US"/>
          <w:rPrChange w:id="32410" w:author="Oryshkevich" w:date="2024-08-23T11:07:00Z" w16du:dateUtc="2024-08-23T15:07:00Z">
            <w:rPr>
              <w:rFonts w:ascii="Times New Roman" w:hAnsi="Times New Roman"/>
              <w:b/>
              <w:szCs w:val="22"/>
              <w:lang w:val="en-GB"/>
            </w:rPr>
          </w:rPrChange>
        </w:rPr>
        <w:fldChar w:fldCharType="end"/>
      </w:r>
      <w:r w:rsidRPr="005E560A">
        <w:rPr>
          <w:rFonts w:ascii="Times New Roman" w:hAnsi="Times New Roman"/>
          <w:b/>
          <w:szCs w:val="22"/>
          <w:lang w:val="en-US"/>
          <w:rPrChange w:id="32411" w:author="Oryshkevich" w:date="2024-08-23T11:07:00Z" w16du:dateUtc="2024-08-23T15:07:00Z">
            <w:rPr>
              <w:rFonts w:ascii="Times New Roman" w:hAnsi="Times New Roman"/>
              <w:b/>
              <w:szCs w:val="22"/>
              <w:lang w:val="en-GB"/>
            </w:rPr>
          </w:rPrChange>
        </w:rPr>
        <w:t xml:space="preserve"> </w:t>
      </w:r>
      <w:r w:rsidR="00DF3B77" w:rsidRPr="005E560A">
        <w:rPr>
          <w:rFonts w:ascii="Times New Roman" w:hAnsi="Times New Roman"/>
          <w:b/>
          <w:szCs w:val="22"/>
          <w:lang w:val="en-US"/>
          <w:rPrChange w:id="32412" w:author="Oryshkevich" w:date="2024-08-23T11:07:00Z" w16du:dateUtc="2024-08-23T15:07:00Z">
            <w:rPr>
              <w:rFonts w:ascii="Times New Roman" w:hAnsi="Times New Roman"/>
              <w:b/>
              <w:szCs w:val="22"/>
              <w:lang w:val="en-GB"/>
            </w:rPr>
          </w:rPrChange>
        </w:rPr>
        <w:t>t</w:t>
      </w:r>
      <w:r w:rsidRPr="005E560A">
        <w:rPr>
          <w:rFonts w:ascii="Times New Roman" w:hAnsi="Times New Roman"/>
          <w:b/>
          <w:szCs w:val="22"/>
          <w:lang w:val="en-US"/>
          <w:rPrChange w:id="32413" w:author="Oryshkevich" w:date="2024-08-23T11:07:00Z" w16du:dateUtc="2024-08-23T15:07:00Z">
            <w:rPr>
              <w:rFonts w:ascii="Times New Roman" w:hAnsi="Times New Roman"/>
              <w:b/>
              <w:szCs w:val="22"/>
              <w:lang w:val="en-GB"/>
            </w:rPr>
          </w:rPrChange>
        </w:rPr>
        <w:t>omb</w:t>
      </w:r>
      <w:r w:rsidR="00DF3B77" w:rsidRPr="005E560A">
        <w:rPr>
          <w:rFonts w:ascii="Times New Roman" w:hAnsi="Times New Roman"/>
          <w:b/>
          <w:szCs w:val="22"/>
          <w:lang w:val="en-US"/>
          <w:rPrChange w:id="32414" w:author="Oryshkevich" w:date="2024-08-23T11:07:00Z" w16du:dateUtc="2024-08-23T15:07:00Z">
            <w:rPr>
              <w:rFonts w:ascii="Times New Roman" w:hAnsi="Times New Roman"/>
              <w:b/>
              <w:szCs w:val="22"/>
              <w:lang w:val="en-GB"/>
            </w:rPr>
          </w:rPrChange>
        </w:rPr>
        <w:fldChar w:fldCharType="begin"/>
      </w:r>
      <w:r w:rsidR="00DF3B77" w:rsidRPr="005E560A">
        <w:rPr>
          <w:lang w:val="en-US"/>
          <w:rPrChange w:id="32415" w:author="Oryshkevich" w:date="2024-08-23T11:07:00Z" w16du:dateUtc="2024-08-23T15:07:00Z">
            <w:rPr/>
          </w:rPrChange>
        </w:rPr>
        <w:instrText xml:space="preserve"> XE "</w:instrText>
      </w:r>
      <w:r w:rsidR="00DF3B77" w:rsidRPr="005E560A">
        <w:rPr>
          <w:rFonts w:ascii="Times New Roman" w:hAnsi="Times New Roman"/>
          <w:b/>
          <w:szCs w:val="22"/>
          <w:lang w:val="en-US"/>
          <w:rPrChange w:id="32416" w:author="Oryshkevich" w:date="2024-08-23T11:07:00Z" w16du:dateUtc="2024-08-23T15:07:00Z">
            <w:rPr>
              <w:rFonts w:ascii="Times New Roman" w:hAnsi="Times New Roman"/>
              <w:b/>
              <w:szCs w:val="22"/>
              <w:lang w:val="en-GB"/>
            </w:rPr>
          </w:rPrChange>
        </w:rPr>
        <w:instrText>İç Kale tomb</w:instrText>
      </w:r>
      <w:r w:rsidR="00DF3B77" w:rsidRPr="005E560A">
        <w:rPr>
          <w:lang w:val="en-US"/>
          <w:rPrChange w:id="32417" w:author="Oryshkevich" w:date="2024-08-23T11:07:00Z" w16du:dateUtc="2024-08-23T15:07:00Z">
            <w:rPr/>
          </w:rPrChange>
        </w:rPr>
        <w:instrText xml:space="preserve">" </w:instrText>
      </w:r>
      <w:r w:rsidR="00DF3B77" w:rsidRPr="005E560A">
        <w:rPr>
          <w:rFonts w:ascii="Times New Roman" w:hAnsi="Times New Roman"/>
          <w:b/>
          <w:szCs w:val="22"/>
          <w:lang w:val="en-US"/>
          <w:rPrChange w:id="32418" w:author="Oryshkevich" w:date="2024-08-23T11:07:00Z" w16du:dateUtc="2024-08-23T15:07:00Z">
            <w:rPr>
              <w:rFonts w:ascii="Times New Roman" w:hAnsi="Times New Roman"/>
              <w:b/>
              <w:szCs w:val="22"/>
              <w:lang w:val="en-GB"/>
            </w:rPr>
          </w:rPrChange>
        </w:rPr>
        <w:fldChar w:fldCharType="end"/>
      </w:r>
      <w:r w:rsidRPr="005E560A">
        <w:rPr>
          <w:rFonts w:ascii="Times New Roman" w:hAnsi="Times New Roman"/>
          <w:b/>
          <w:szCs w:val="22"/>
          <w:lang w:val="en-US"/>
          <w:rPrChange w:id="32419" w:author="Oryshkevich" w:date="2024-08-23T11:07:00Z" w16du:dateUtc="2024-08-23T15:07:00Z">
            <w:rPr>
              <w:rFonts w:ascii="Times New Roman" w:hAnsi="Times New Roman"/>
              <w:b/>
              <w:szCs w:val="22"/>
              <w:lang w:val="en-GB"/>
            </w:rPr>
          </w:rPrChange>
        </w:rPr>
        <w:t>: BB79-80/BC79-80</w:t>
      </w:r>
    </w:p>
    <w:p w14:paraId="13792460" w14:textId="513755E4" w:rsidR="006B23DC" w:rsidRPr="005E560A" w:rsidRDefault="006B23DC" w:rsidP="006B23DC">
      <w:pPr>
        <w:spacing w:before="100" w:beforeAutospacing="1" w:after="100" w:afterAutospacing="1"/>
        <w:jc w:val="both"/>
        <w:rPr>
          <w:rFonts w:ascii="Times New Roman" w:hAnsi="Times New Roman"/>
          <w:szCs w:val="22"/>
          <w:lang w:val="en-US"/>
          <w:rPrChange w:id="32420"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421" w:author="Oryshkevich" w:date="2024-08-23T11:07:00Z" w16du:dateUtc="2024-08-23T15:07:00Z">
            <w:rPr>
              <w:rFonts w:ascii="Times New Roman" w:hAnsi="Times New Roman"/>
              <w:szCs w:val="22"/>
              <w:lang w:val="en-GB"/>
            </w:rPr>
          </w:rPrChange>
        </w:rPr>
        <w:lastRenderedPageBreak/>
        <w:t>Fig. 28 Isometric perspective of the İç Kale</w:t>
      </w:r>
      <w:r w:rsidRPr="005E560A">
        <w:rPr>
          <w:rFonts w:ascii="Times New Roman" w:hAnsi="Times New Roman"/>
          <w:szCs w:val="22"/>
          <w:lang w:val="en-US"/>
          <w:rPrChange w:id="32422"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423" w:author="Oryshkevich" w:date="2024-08-23T11:07:00Z" w16du:dateUtc="2024-08-23T15:07:00Z">
            <w:rPr>
              <w:rFonts w:ascii="Times New Roman" w:hAnsi="Times New Roman"/>
              <w:sz w:val="20"/>
              <w:szCs w:val="22"/>
              <w:lang w:val="en-GB"/>
            </w:rPr>
          </w:rPrChange>
        </w:rPr>
        <w:instrText xml:space="preserve"> XE "İç Kale" </w:instrText>
      </w:r>
      <w:r w:rsidRPr="005E560A">
        <w:rPr>
          <w:rFonts w:ascii="Times New Roman" w:hAnsi="Times New Roman"/>
          <w:szCs w:val="22"/>
          <w:lang w:val="en-US"/>
          <w:rPrChange w:id="32424"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425" w:author="Oryshkevich" w:date="2024-08-23T11:07:00Z" w16du:dateUtc="2024-08-23T15:07:00Z">
            <w:rPr>
              <w:rFonts w:ascii="Times New Roman" w:hAnsi="Times New Roman"/>
              <w:szCs w:val="22"/>
              <w:lang w:val="en-GB"/>
            </w:rPr>
          </w:rPrChange>
        </w:rPr>
        <w:t xml:space="preserve"> tomb</w:t>
      </w:r>
      <w:r w:rsidRPr="005E560A">
        <w:rPr>
          <w:rFonts w:ascii="Times New Roman" w:hAnsi="Times New Roman"/>
          <w:szCs w:val="22"/>
          <w:lang w:val="en-US"/>
          <w:rPrChange w:id="32426" w:author="Oryshkevich" w:date="2024-08-23T11:07:00Z" w16du:dateUtc="2024-08-23T15:07:00Z">
            <w:rPr>
              <w:rFonts w:ascii="Times New Roman" w:hAnsi="Times New Roman"/>
              <w:szCs w:val="22"/>
              <w:lang w:val="en-GB"/>
            </w:rPr>
          </w:rPrChange>
        </w:rPr>
        <w:fldChar w:fldCharType="begin"/>
      </w:r>
      <w:r w:rsidRPr="005E560A">
        <w:rPr>
          <w:lang w:val="en-US"/>
          <w:rPrChange w:id="32427" w:author="Oryshkevich" w:date="2024-08-23T11:07:00Z" w16du:dateUtc="2024-08-23T15:07:00Z">
            <w:rPr/>
          </w:rPrChange>
        </w:rPr>
        <w:instrText xml:space="preserve"> XE "</w:instrText>
      </w:r>
      <w:r w:rsidRPr="005E560A">
        <w:rPr>
          <w:rFonts w:ascii="Times New Roman" w:hAnsi="Times New Roman"/>
          <w:szCs w:val="22"/>
          <w:lang w:val="en-US"/>
          <w:rPrChange w:id="32428" w:author="Oryshkevich" w:date="2024-08-23T11:07:00Z" w16du:dateUtc="2024-08-23T15:07:00Z">
            <w:rPr>
              <w:rFonts w:ascii="Times New Roman" w:hAnsi="Times New Roman"/>
              <w:szCs w:val="22"/>
              <w:lang w:val="en-GB"/>
            </w:rPr>
          </w:rPrChange>
        </w:rPr>
        <w:instrText>İç Kale tomb</w:instrText>
      </w:r>
      <w:r w:rsidRPr="005E560A">
        <w:rPr>
          <w:lang w:val="en-US"/>
          <w:rPrChange w:id="32429" w:author="Oryshkevich" w:date="2024-08-23T11:07:00Z" w16du:dateUtc="2024-08-23T15:07:00Z">
            <w:rPr/>
          </w:rPrChange>
        </w:rPr>
        <w:instrText xml:space="preserve">" </w:instrText>
      </w:r>
      <w:r w:rsidRPr="005E560A">
        <w:rPr>
          <w:rFonts w:ascii="Times New Roman" w:hAnsi="Times New Roman"/>
          <w:szCs w:val="22"/>
          <w:lang w:val="en-US"/>
          <w:rPrChange w:id="32430"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431" w:author="Oryshkevich" w:date="2024-08-23T11:07:00Z" w16du:dateUtc="2024-08-23T15:07:00Z">
            <w:rPr>
              <w:rFonts w:ascii="Times New Roman" w:hAnsi="Times New Roman"/>
              <w:szCs w:val="22"/>
              <w:lang w:val="en-GB"/>
            </w:rPr>
          </w:rPrChange>
        </w:rPr>
        <w:t xml:space="preserve"> (R. Yıldız).</w:t>
      </w:r>
    </w:p>
    <w:p w14:paraId="29753392" w14:textId="4EFA5A00" w:rsidR="006B23DC" w:rsidRPr="005E560A" w:rsidRDefault="006B23DC" w:rsidP="006B23DC">
      <w:pPr>
        <w:spacing w:before="100" w:beforeAutospacing="1" w:after="100" w:afterAutospacing="1"/>
        <w:jc w:val="both"/>
        <w:rPr>
          <w:rFonts w:ascii="Times New Roman" w:hAnsi="Times New Roman"/>
          <w:szCs w:val="22"/>
          <w:lang w:val="en-US"/>
          <w:rPrChange w:id="32432"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433" w:author="Oryshkevich" w:date="2024-08-23T11:07:00Z" w16du:dateUtc="2024-08-23T15:07:00Z">
            <w:rPr>
              <w:rFonts w:ascii="Times New Roman" w:hAnsi="Times New Roman"/>
              <w:szCs w:val="22"/>
              <w:lang w:val="en-GB"/>
            </w:rPr>
          </w:rPrChange>
        </w:rPr>
        <w:t>The İç Kale</w:t>
      </w:r>
      <w:r w:rsidRPr="005E560A">
        <w:rPr>
          <w:rFonts w:ascii="Times New Roman" w:eastAsia="Calibri" w:hAnsi="Times New Roman" w:cs="Times New Roman"/>
          <w:lang w:val="en-US"/>
          <w:rPrChange w:id="3243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243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436" w:author="Oryshkevich" w:date="2024-08-23T11:07:00Z" w16du:dateUtc="2024-08-23T15:07:00Z">
            <w:rPr>
              <w:rFonts w:asciiTheme="majorBidi" w:hAnsiTheme="majorBidi" w:cstheme="majorBidi"/>
              <w:lang w:val="en-GB"/>
            </w:rPr>
          </w:rPrChange>
        </w:rPr>
        <w:instrText xml:space="preserve"> XE "İç Kale" </w:instrText>
      </w:r>
      <w:r w:rsidRPr="005E560A">
        <w:rPr>
          <w:rFonts w:asciiTheme="majorBidi" w:hAnsiTheme="majorBidi" w:cstheme="majorBidi"/>
          <w:lang w:val="en-US"/>
          <w:rPrChange w:id="3243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43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2439" w:author="Oryshkevich" w:date="2024-08-23T11:07:00Z" w16du:dateUtc="2024-08-23T15:07:00Z">
            <w:rPr>
              <w:rFonts w:ascii="Times New Roman" w:hAnsi="Times New Roman"/>
              <w:szCs w:val="22"/>
              <w:lang w:val="en-GB"/>
            </w:rPr>
          </w:rPrChange>
        </w:rPr>
        <w:t>tomb</w:t>
      </w:r>
      <w:r w:rsidR="00DF3B77" w:rsidRPr="005E560A">
        <w:rPr>
          <w:rFonts w:ascii="Times New Roman" w:hAnsi="Times New Roman"/>
          <w:szCs w:val="22"/>
          <w:lang w:val="en-US"/>
          <w:rPrChange w:id="32440" w:author="Oryshkevich" w:date="2024-08-23T11:07:00Z" w16du:dateUtc="2024-08-23T15:07:00Z">
            <w:rPr>
              <w:rFonts w:ascii="Times New Roman" w:hAnsi="Times New Roman"/>
              <w:szCs w:val="22"/>
              <w:lang w:val="en-GB"/>
            </w:rPr>
          </w:rPrChange>
        </w:rPr>
        <w:fldChar w:fldCharType="begin"/>
      </w:r>
      <w:r w:rsidR="00DF3B77" w:rsidRPr="005E560A">
        <w:rPr>
          <w:lang w:val="en-US"/>
          <w:rPrChange w:id="32441" w:author="Oryshkevich" w:date="2024-08-23T11:07:00Z" w16du:dateUtc="2024-08-23T15:07:00Z">
            <w:rPr/>
          </w:rPrChange>
        </w:rPr>
        <w:instrText xml:space="preserve"> XE "</w:instrText>
      </w:r>
      <w:r w:rsidR="00DF3B77" w:rsidRPr="005E560A">
        <w:rPr>
          <w:rFonts w:ascii="Times New Roman" w:hAnsi="Times New Roman"/>
          <w:lang w:val="en-US"/>
          <w:rPrChange w:id="32442" w:author="Oryshkevich" w:date="2024-08-23T11:07:00Z" w16du:dateUtc="2024-08-23T15:07:00Z">
            <w:rPr>
              <w:rFonts w:ascii="Times New Roman" w:hAnsi="Times New Roman"/>
              <w:lang w:val="en-GB"/>
            </w:rPr>
          </w:rPrChange>
        </w:rPr>
        <w:instrText>İç Kale</w:instrText>
      </w:r>
      <w:r w:rsidR="00DF3B77" w:rsidRPr="005E560A">
        <w:rPr>
          <w:rFonts w:ascii="Times New Roman" w:eastAsia="Calibri" w:hAnsi="Times New Roman" w:cs="Times New Roman"/>
          <w:lang w:val="en-US"/>
          <w:rPrChange w:id="32443" w:author="Oryshkevich" w:date="2024-08-23T11:07:00Z" w16du:dateUtc="2024-08-23T15:07:00Z">
            <w:rPr>
              <w:rFonts w:ascii="Times New Roman" w:eastAsia="Calibri" w:hAnsi="Times New Roman" w:cs="Times New Roman"/>
              <w:lang w:val="en-GB"/>
            </w:rPr>
          </w:rPrChange>
        </w:rPr>
        <w:instrText> </w:instrText>
      </w:r>
      <w:r w:rsidR="00DF3B77" w:rsidRPr="005E560A">
        <w:rPr>
          <w:rFonts w:ascii="Times New Roman" w:hAnsi="Times New Roman"/>
          <w:lang w:val="en-US"/>
          <w:rPrChange w:id="32444" w:author="Oryshkevich" w:date="2024-08-23T11:07:00Z" w16du:dateUtc="2024-08-23T15:07:00Z">
            <w:rPr>
              <w:rFonts w:ascii="Times New Roman" w:hAnsi="Times New Roman"/>
              <w:lang w:val="en-GB"/>
            </w:rPr>
          </w:rPrChange>
        </w:rPr>
        <w:instrText>tomb</w:instrText>
      </w:r>
      <w:r w:rsidR="00DF3B77" w:rsidRPr="005E560A">
        <w:rPr>
          <w:lang w:val="en-US"/>
          <w:rPrChange w:id="32445" w:author="Oryshkevich" w:date="2024-08-23T11:07:00Z" w16du:dateUtc="2024-08-23T15:07:00Z">
            <w:rPr/>
          </w:rPrChange>
        </w:rPr>
        <w:instrText xml:space="preserve">" </w:instrText>
      </w:r>
      <w:r w:rsidR="00DF3B77" w:rsidRPr="005E560A">
        <w:rPr>
          <w:rFonts w:ascii="Times New Roman" w:hAnsi="Times New Roman"/>
          <w:szCs w:val="22"/>
          <w:lang w:val="en-US"/>
          <w:rPrChange w:id="32446"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447" w:author="Oryshkevich" w:date="2024-08-23T11:07:00Z" w16du:dateUtc="2024-08-23T15:07:00Z">
            <w:rPr>
              <w:rFonts w:ascii="Times New Roman" w:hAnsi="Times New Roman"/>
              <w:szCs w:val="22"/>
              <w:lang w:val="en-GB"/>
            </w:rPr>
          </w:rPrChange>
        </w:rPr>
        <w:t xml:space="preserve"> located to the west of the Great Platform</w:t>
      </w:r>
      <w:r w:rsidRPr="005E560A">
        <w:rPr>
          <w:rFonts w:ascii="Times New Roman" w:eastAsia="Calibri" w:hAnsi="Times New Roman" w:cs="Times New Roman"/>
          <w:lang w:val="en-US"/>
          <w:rPrChange w:id="32448"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244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450" w:author="Oryshkevich" w:date="2024-08-23T11:07:00Z" w16du:dateUtc="2024-08-23T15:07:00Z">
            <w:rPr>
              <w:rFonts w:asciiTheme="majorBidi" w:hAnsiTheme="majorBidi" w:cstheme="majorBidi"/>
              <w:lang w:val="en-GB"/>
            </w:rPr>
          </w:rPrChange>
        </w:rPr>
        <w:instrText xml:space="preserve"> XE "Great Platform" </w:instrText>
      </w:r>
      <w:r w:rsidRPr="005E560A">
        <w:rPr>
          <w:rFonts w:asciiTheme="majorBidi" w:hAnsiTheme="majorBidi" w:cstheme="majorBidi"/>
          <w:lang w:val="en-US"/>
          <w:rPrChange w:id="3245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452"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2453" w:author="Oryshkevich" w:date="2024-08-23T11:07:00Z" w16du:dateUtc="2024-08-23T15:07:00Z">
            <w:rPr>
              <w:rFonts w:ascii="Times New Roman" w:hAnsi="Times New Roman"/>
              <w:szCs w:val="22"/>
              <w:lang w:val="en-GB"/>
            </w:rPr>
          </w:rPrChange>
        </w:rPr>
        <w:t xml:space="preserve"> was carved onto the bedrock in an east-west orientation (Fig. 26). Its orientation differs the İç Kale tomb</w:t>
      </w:r>
      <w:r w:rsidRPr="005E560A">
        <w:rPr>
          <w:rFonts w:ascii="Times New Roman" w:hAnsi="Times New Roman"/>
          <w:szCs w:val="22"/>
          <w:lang w:val="en-US"/>
          <w:rPrChange w:id="32454" w:author="Oryshkevich" w:date="2024-08-23T11:07:00Z" w16du:dateUtc="2024-08-23T15:07:00Z">
            <w:rPr>
              <w:rFonts w:ascii="Times New Roman" w:hAnsi="Times New Roman"/>
              <w:szCs w:val="22"/>
              <w:lang w:val="en-GB"/>
            </w:rPr>
          </w:rPrChange>
        </w:rPr>
        <w:fldChar w:fldCharType="begin"/>
      </w:r>
      <w:r w:rsidRPr="005E560A">
        <w:rPr>
          <w:lang w:val="en-US"/>
          <w:rPrChange w:id="32455" w:author="Oryshkevich" w:date="2024-08-23T11:07:00Z" w16du:dateUtc="2024-08-23T15:07:00Z">
            <w:rPr/>
          </w:rPrChange>
        </w:rPr>
        <w:instrText xml:space="preserve"> XE "</w:instrText>
      </w:r>
      <w:r w:rsidRPr="005E560A">
        <w:rPr>
          <w:rFonts w:ascii="Times New Roman" w:hAnsi="Times New Roman"/>
          <w:szCs w:val="22"/>
          <w:lang w:val="en-US"/>
          <w:rPrChange w:id="32456" w:author="Oryshkevich" w:date="2024-08-23T11:07:00Z" w16du:dateUtc="2024-08-23T15:07:00Z">
            <w:rPr>
              <w:rFonts w:ascii="Times New Roman" w:hAnsi="Times New Roman"/>
              <w:szCs w:val="22"/>
              <w:lang w:val="en-GB"/>
            </w:rPr>
          </w:rPrChange>
        </w:rPr>
        <w:instrText>İç Kale tomb</w:instrText>
      </w:r>
      <w:r w:rsidRPr="005E560A">
        <w:rPr>
          <w:lang w:val="en-US"/>
          <w:rPrChange w:id="32457" w:author="Oryshkevich" w:date="2024-08-23T11:07:00Z" w16du:dateUtc="2024-08-23T15:07:00Z">
            <w:rPr/>
          </w:rPrChange>
        </w:rPr>
        <w:instrText xml:space="preserve">" </w:instrText>
      </w:r>
      <w:r w:rsidRPr="005E560A">
        <w:rPr>
          <w:rFonts w:ascii="Times New Roman" w:hAnsi="Times New Roman"/>
          <w:szCs w:val="22"/>
          <w:lang w:val="en-US"/>
          <w:rPrChange w:id="32458"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459" w:author="Oryshkevich" w:date="2024-08-23T11:07:00Z" w16du:dateUtc="2024-08-23T15:07:00Z">
            <w:rPr>
              <w:rFonts w:ascii="Times New Roman" w:hAnsi="Times New Roman"/>
              <w:szCs w:val="22"/>
              <w:lang w:val="en-GB"/>
            </w:rPr>
          </w:rPrChange>
        </w:rPr>
        <w:t xml:space="preserve"> from other burial chambers in the Van Fortress. Including the main hall, the tomb consists of seven rooms (Piotrovsky, 1959: 214, Fig. 62) (Fig. 27-28). The eastward-facing doorway of the tomb measures 2.85 m in width and 2.66 m in height. Its threshold is approximately 1.25 m deep. The doorway is substantially damaged and broken in places and is understood not to be in its original state. Maintenance activities must have been done inside the burial chamber according to the needs of its later users. The burial chamber entered from the east consists of two main halls interconnected by a doorway and lying along the same axis (Fig. 28). The front hall is </w:t>
      </w:r>
      <w:r w:rsidRPr="005E560A">
        <w:rPr>
          <w:rFonts w:ascii="Times New Roman" w:eastAsia="Calibri" w:hAnsi="Times New Roman" w:cs="Times New Roman"/>
          <w:lang w:val="en-US"/>
          <w:rPrChange w:id="32460" w:author="Oryshkevich" w:date="2024-08-23T11:07:00Z" w16du:dateUtc="2024-08-23T15:07:00Z">
            <w:rPr>
              <w:rFonts w:ascii="Times New Roman" w:eastAsia="Calibri" w:hAnsi="Times New Roman" w:cs="Times New Roman"/>
              <w:lang w:val="en-GB"/>
            </w:rPr>
          </w:rPrChange>
        </w:rPr>
        <w:t>more extensive</w:t>
      </w:r>
      <w:r w:rsidRPr="005E560A">
        <w:rPr>
          <w:rFonts w:ascii="Times New Roman" w:hAnsi="Times New Roman"/>
          <w:szCs w:val="22"/>
          <w:lang w:val="en-US"/>
          <w:rPrChange w:id="32461" w:author="Oryshkevich" w:date="2024-08-23T11:07:00Z" w16du:dateUtc="2024-08-23T15:07:00Z">
            <w:rPr>
              <w:rFonts w:ascii="Times New Roman" w:hAnsi="Times New Roman"/>
              <w:szCs w:val="22"/>
              <w:lang w:val="en-GB"/>
            </w:rPr>
          </w:rPrChange>
        </w:rPr>
        <w:t xml:space="preserve">, measuring roughly 9.50 x 6.00 m, and exhibits </w:t>
      </w:r>
      <w:r w:rsidRPr="005E560A">
        <w:rPr>
          <w:rFonts w:ascii="Times New Roman" w:eastAsia="Calibri" w:hAnsi="Times New Roman" w:cs="Times New Roman"/>
          <w:lang w:val="en-US"/>
          <w:rPrChange w:id="32462" w:author="Oryshkevich" w:date="2024-08-23T11:07:00Z" w16du:dateUtc="2024-08-23T15:07:00Z">
            <w:rPr>
              <w:rFonts w:ascii="Times New Roman" w:eastAsia="Calibri" w:hAnsi="Times New Roman" w:cs="Times New Roman"/>
              <w:lang w:val="en-GB"/>
            </w:rPr>
          </w:rPrChange>
        </w:rPr>
        <w:t>relatively</w:t>
      </w:r>
      <w:r w:rsidRPr="005E560A">
        <w:rPr>
          <w:rFonts w:ascii="Times New Roman" w:hAnsi="Times New Roman"/>
          <w:szCs w:val="22"/>
          <w:lang w:val="en-US"/>
          <w:rPrChange w:id="32463" w:author="Oryshkevich" w:date="2024-08-23T11:07:00Z" w16du:dateUtc="2024-08-23T15:07:00Z">
            <w:rPr>
              <w:rFonts w:ascii="Times New Roman" w:hAnsi="Times New Roman"/>
              <w:szCs w:val="22"/>
              <w:lang w:val="en-GB"/>
            </w:rPr>
          </w:rPrChange>
        </w:rPr>
        <w:t xml:space="preserve"> poor rock-cutting workmanship (Fig. 29). The top cover of this hall is built in the shape of a barrel vault and measures approximately 5.63 m in height. This superstructure sits on the walls with a flat molding/cornice, making a one-step protrusion. Rectangular rooms are located on both sides of the rectangular main hall</w:t>
      </w:r>
      <w:r w:rsidRPr="005E560A">
        <w:rPr>
          <w:rFonts w:ascii="Times New Roman" w:eastAsia="Calibri" w:hAnsi="Times New Roman" w:cs="Times New Roman"/>
          <w:lang w:val="en-US"/>
          <w:rPrChange w:id="32464" w:author="Oryshkevich" w:date="2024-08-23T11:07:00Z" w16du:dateUtc="2024-08-23T15:07:00Z">
            <w:rPr>
              <w:rFonts w:ascii="Times New Roman" w:eastAsia="Calibri" w:hAnsi="Times New Roman" w:cs="Times New Roman"/>
              <w:lang w:val="en-GB"/>
            </w:rPr>
          </w:rPrChange>
        </w:rPr>
        <w:t>, which</w:t>
      </w:r>
      <w:r w:rsidRPr="005E560A">
        <w:rPr>
          <w:rFonts w:ascii="Times New Roman" w:hAnsi="Times New Roman"/>
          <w:szCs w:val="22"/>
          <w:lang w:val="en-US"/>
          <w:rPrChange w:id="32465" w:author="Oryshkevich" w:date="2024-08-23T11:07:00Z" w16du:dateUtc="2024-08-23T15:07:00Z">
            <w:rPr>
              <w:rFonts w:ascii="Times New Roman" w:hAnsi="Times New Roman"/>
              <w:szCs w:val="22"/>
              <w:lang w:val="en-GB"/>
            </w:rPr>
          </w:rPrChange>
        </w:rPr>
        <w:t xml:space="preserve"> measures approximately 57 m2. Both of these rooms exhibit poor workmanship as well. The corners of the walls are not well defined; either rounded off at some places or the rock was deformed. These flat-ceiling burial chambers are about 2.80 m in height. The southern room measures 3.70 x 2.68 m</w:t>
      </w:r>
      <w:r w:rsidRPr="005E560A">
        <w:rPr>
          <w:rFonts w:ascii="Times New Roman" w:eastAsia="Calibri" w:hAnsi="Times New Roman" w:cs="Times New Roman"/>
          <w:lang w:val="en-US"/>
          <w:rPrChange w:id="3246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2467" w:author="Oryshkevich" w:date="2024-08-23T11:07:00Z" w16du:dateUtc="2024-08-23T15:07:00Z">
            <w:rPr>
              <w:rFonts w:ascii="Times New Roman" w:hAnsi="Times New Roman"/>
              <w:szCs w:val="22"/>
              <w:lang w:val="en-GB"/>
            </w:rPr>
          </w:rPrChange>
        </w:rPr>
        <w:t xml:space="preserve"> while the northern room measures 3.80 x 1.65 m. In both rooms, the burial beds/klines, which are not very high from the ground, run along the short wall (Fig. 30). </w:t>
      </w:r>
    </w:p>
    <w:p w14:paraId="10482077" w14:textId="77777777" w:rsidR="006B23DC" w:rsidRPr="005E560A" w:rsidRDefault="006B23DC" w:rsidP="006B23DC">
      <w:pPr>
        <w:spacing w:before="100" w:beforeAutospacing="1" w:after="100" w:afterAutospacing="1"/>
        <w:jc w:val="both"/>
        <w:rPr>
          <w:rFonts w:ascii="Times New Roman" w:hAnsi="Times New Roman"/>
          <w:szCs w:val="22"/>
          <w:lang w:val="en-US"/>
          <w:rPrChange w:id="32468"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469" w:author="Oryshkevich" w:date="2024-08-23T11:07:00Z" w16du:dateUtc="2024-08-23T15:07:00Z">
            <w:rPr>
              <w:rFonts w:ascii="Times New Roman" w:hAnsi="Times New Roman"/>
              <w:noProof/>
              <w:szCs w:val="22"/>
              <w:lang w:val="en-US"/>
            </w:rPr>
          </w:rPrChange>
        </w:rPr>
        <w:drawing>
          <wp:inline distT="0" distB="0" distL="0" distR="0" wp14:anchorId="0F416456" wp14:editId="5AB2E04D">
            <wp:extent cx="4800600" cy="3200207"/>
            <wp:effectExtent l="0" t="0" r="0" b="635"/>
            <wp:docPr id="199" name="Resim 199" descr="dış mekan, doğa, delik,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Resim 25" descr="dış mekan, doğa, delik, mağara içeren bir resim&#10;&#10;Açıklama otomatik olarak oluşturuldu"/>
                    <pic:cNvPicPr/>
                  </pic:nvPicPr>
                  <pic:blipFill>
                    <a:blip r:embed="rId288" cstate="email">
                      <a:extLst>
                        <a:ext uri="{28A0092B-C50C-407E-A947-70E740481C1C}">
                          <a14:useLocalDpi xmlns:a14="http://schemas.microsoft.com/office/drawing/2010/main"/>
                        </a:ext>
                      </a:extLst>
                    </a:blip>
                    <a:stretch>
                      <a:fillRect/>
                    </a:stretch>
                  </pic:blipFill>
                  <pic:spPr>
                    <a:xfrm>
                      <a:off x="0" y="0"/>
                      <a:ext cx="4824903" cy="3216408"/>
                    </a:xfrm>
                    <a:prstGeom prst="rect">
                      <a:avLst/>
                    </a:prstGeom>
                  </pic:spPr>
                </pic:pic>
              </a:graphicData>
            </a:graphic>
          </wp:inline>
        </w:drawing>
      </w:r>
    </w:p>
    <w:p w14:paraId="3A122017" w14:textId="386053FD" w:rsidR="006B23DC" w:rsidRPr="005E560A" w:rsidRDefault="006B23DC" w:rsidP="006B23DC">
      <w:pPr>
        <w:spacing w:before="100" w:beforeAutospacing="1" w:after="100" w:afterAutospacing="1"/>
        <w:jc w:val="both"/>
        <w:rPr>
          <w:rFonts w:ascii="Times New Roman" w:hAnsi="Times New Roman"/>
          <w:szCs w:val="22"/>
          <w:lang w:val="en-US"/>
          <w:rPrChange w:id="32470"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471" w:author="Oryshkevich" w:date="2024-08-23T11:07:00Z" w16du:dateUtc="2024-08-23T15:07:00Z">
            <w:rPr>
              <w:rFonts w:ascii="Times New Roman" w:hAnsi="Times New Roman"/>
              <w:szCs w:val="22"/>
              <w:lang w:val="en-GB"/>
            </w:rPr>
          </w:rPrChange>
        </w:rPr>
        <w:t>Fig. 29 Main Hall of the İç Kale</w:t>
      </w:r>
      <w:r w:rsidRPr="005E560A">
        <w:rPr>
          <w:rFonts w:ascii="Times New Roman" w:hAnsi="Times New Roman"/>
          <w:szCs w:val="22"/>
          <w:lang w:val="en-US"/>
          <w:rPrChange w:id="32472"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473" w:author="Oryshkevich" w:date="2024-08-23T11:07:00Z" w16du:dateUtc="2024-08-23T15:07:00Z">
            <w:rPr>
              <w:rFonts w:ascii="Times New Roman" w:hAnsi="Times New Roman"/>
              <w:sz w:val="20"/>
              <w:szCs w:val="22"/>
              <w:lang w:val="en-GB"/>
            </w:rPr>
          </w:rPrChange>
        </w:rPr>
        <w:instrText xml:space="preserve"> XE "İç Kale" </w:instrText>
      </w:r>
      <w:r w:rsidRPr="005E560A">
        <w:rPr>
          <w:rFonts w:ascii="Times New Roman" w:hAnsi="Times New Roman"/>
          <w:szCs w:val="22"/>
          <w:lang w:val="en-US"/>
          <w:rPrChange w:id="32474"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475" w:author="Oryshkevich" w:date="2024-08-23T11:07:00Z" w16du:dateUtc="2024-08-23T15:07:00Z">
            <w:rPr>
              <w:rFonts w:ascii="Times New Roman" w:hAnsi="Times New Roman"/>
              <w:szCs w:val="22"/>
              <w:lang w:val="en-GB"/>
            </w:rPr>
          </w:rPrChange>
        </w:rPr>
        <w:t xml:space="preserve"> tomb</w:t>
      </w:r>
      <w:r w:rsidRPr="005E560A">
        <w:rPr>
          <w:rFonts w:ascii="Times New Roman" w:hAnsi="Times New Roman"/>
          <w:szCs w:val="22"/>
          <w:lang w:val="en-US"/>
          <w:rPrChange w:id="32476" w:author="Oryshkevich" w:date="2024-08-23T11:07:00Z" w16du:dateUtc="2024-08-23T15:07:00Z">
            <w:rPr>
              <w:rFonts w:ascii="Times New Roman" w:hAnsi="Times New Roman"/>
              <w:szCs w:val="22"/>
              <w:lang w:val="en-GB"/>
            </w:rPr>
          </w:rPrChange>
        </w:rPr>
        <w:fldChar w:fldCharType="begin"/>
      </w:r>
      <w:r w:rsidRPr="005E560A">
        <w:rPr>
          <w:lang w:val="en-US"/>
          <w:rPrChange w:id="32477" w:author="Oryshkevich" w:date="2024-08-23T11:07:00Z" w16du:dateUtc="2024-08-23T15:07:00Z">
            <w:rPr/>
          </w:rPrChange>
        </w:rPr>
        <w:instrText xml:space="preserve"> XE "</w:instrText>
      </w:r>
      <w:r w:rsidRPr="005E560A">
        <w:rPr>
          <w:rFonts w:ascii="Times New Roman" w:hAnsi="Times New Roman"/>
          <w:szCs w:val="22"/>
          <w:lang w:val="en-US"/>
          <w:rPrChange w:id="32478" w:author="Oryshkevich" w:date="2024-08-23T11:07:00Z" w16du:dateUtc="2024-08-23T15:07:00Z">
            <w:rPr>
              <w:rFonts w:ascii="Times New Roman" w:hAnsi="Times New Roman"/>
              <w:szCs w:val="22"/>
              <w:lang w:val="en-GB"/>
            </w:rPr>
          </w:rPrChange>
        </w:rPr>
        <w:instrText>İç Kale tomb</w:instrText>
      </w:r>
      <w:r w:rsidRPr="005E560A">
        <w:rPr>
          <w:lang w:val="en-US"/>
          <w:rPrChange w:id="32479" w:author="Oryshkevich" w:date="2024-08-23T11:07:00Z" w16du:dateUtc="2024-08-23T15:07:00Z">
            <w:rPr/>
          </w:rPrChange>
        </w:rPr>
        <w:instrText xml:space="preserve">" </w:instrText>
      </w:r>
      <w:r w:rsidRPr="005E560A">
        <w:rPr>
          <w:rFonts w:ascii="Times New Roman" w:hAnsi="Times New Roman"/>
          <w:szCs w:val="22"/>
          <w:lang w:val="en-US"/>
          <w:rPrChange w:id="32480"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481" w:author="Oryshkevich" w:date="2024-08-23T11:07:00Z" w16du:dateUtc="2024-08-23T15:07:00Z">
            <w:rPr>
              <w:rFonts w:ascii="Times New Roman" w:hAnsi="Times New Roman"/>
              <w:szCs w:val="22"/>
              <w:lang w:val="en-GB"/>
            </w:rPr>
          </w:rPrChange>
        </w:rPr>
        <w:t>. The top of the hall was carved in barrel vault shape.</w:t>
      </w:r>
    </w:p>
    <w:p w14:paraId="6465E84C" w14:textId="77777777" w:rsidR="006B23DC" w:rsidRPr="005E560A" w:rsidRDefault="006B23DC" w:rsidP="006B23DC">
      <w:pPr>
        <w:spacing w:before="100" w:beforeAutospacing="1" w:after="100" w:afterAutospacing="1"/>
        <w:jc w:val="both"/>
        <w:rPr>
          <w:rFonts w:ascii="Times New Roman" w:hAnsi="Times New Roman"/>
          <w:szCs w:val="22"/>
          <w:lang w:val="en-US"/>
          <w:rPrChange w:id="32482"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483" w:author="Oryshkevich" w:date="2024-08-23T11:07:00Z" w16du:dateUtc="2024-08-23T15:07:00Z">
            <w:rPr>
              <w:rFonts w:ascii="Times New Roman" w:hAnsi="Times New Roman"/>
              <w:noProof/>
              <w:szCs w:val="22"/>
              <w:lang w:val="en-US"/>
            </w:rPr>
          </w:rPrChange>
        </w:rPr>
        <w:lastRenderedPageBreak/>
        <w:drawing>
          <wp:inline distT="0" distB="0" distL="0" distR="0" wp14:anchorId="1B53D87F" wp14:editId="7AA5308A">
            <wp:extent cx="4740442" cy="3148110"/>
            <wp:effectExtent l="0" t="0" r="0" b="1905"/>
            <wp:docPr id="200" name="Resim 200" descr="taş, doğa, çimento, bet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Resim 26" descr="taş, doğa, çimento, beton içeren bir resim&#10;&#10;Açıklama otomatik olarak oluşturuldu"/>
                    <pic:cNvPicPr/>
                  </pic:nvPicPr>
                  <pic:blipFill>
                    <a:blip r:embed="rId289" cstate="email">
                      <a:extLst>
                        <a:ext uri="{28A0092B-C50C-407E-A947-70E740481C1C}">
                          <a14:useLocalDpi xmlns:a14="http://schemas.microsoft.com/office/drawing/2010/main"/>
                        </a:ext>
                      </a:extLst>
                    </a:blip>
                    <a:stretch>
                      <a:fillRect/>
                    </a:stretch>
                  </pic:blipFill>
                  <pic:spPr>
                    <a:xfrm>
                      <a:off x="0" y="0"/>
                      <a:ext cx="4753255" cy="3156619"/>
                    </a:xfrm>
                    <a:prstGeom prst="rect">
                      <a:avLst/>
                    </a:prstGeom>
                  </pic:spPr>
                </pic:pic>
              </a:graphicData>
            </a:graphic>
          </wp:inline>
        </w:drawing>
      </w:r>
    </w:p>
    <w:p w14:paraId="348D9290" w14:textId="78108247" w:rsidR="006B23DC" w:rsidRPr="005E560A" w:rsidRDefault="006B23DC" w:rsidP="006B23DC">
      <w:pPr>
        <w:spacing w:before="100" w:beforeAutospacing="1" w:after="100" w:afterAutospacing="1"/>
        <w:jc w:val="both"/>
        <w:rPr>
          <w:rFonts w:ascii="Times New Roman" w:hAnsi="Times New Roman"/>
          <w:szCs w:val="22"/>
          <w:lang w:val="en-US"/>
          <w:rPrChange w:id="32484"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485" w:author="Oryshkevich" w:date="2024-08-23T11:07:00Z" w16du:dateUtc="2024-08-23T15:07:00Z">
            <w:rPr>
              <w:rFonts w:ascii="Times New Roman" w:hAnsi="Times New Roman"/>
              <w:szCs w:val="22"/>
              <w:lang w:val="en-GB"/>
            </w:rPr>
          </w:rPrChange>
        </w:rPr>
        <w:t>Fig. 30 Burial bed in room İK02 in the İç Kale</w:t>
      </w:r>
      <w:r w:rsidRPr="005E560A">
        <w:rPr>
          <w:rFonts w:ascii="Times New Roman" w:hAnsi="Times New Roman"/>
          <w:szCs w:val="22"/>
          <w:lang w:val="en-US"/>
          <w:rPrChange w:id="32486"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487" w:author="Oryshkevich" w:date="2024-08-23T11:07:00Z" w16du:dateUtc="2024-08-23T15:07:00Z">
            <w:rPr>
              <w:rFonts w:ascii="Times New Roman" w:hAnsi="Times New Roman"/>
              <w:sz w:val="20"/>
              <w:szCs w:val="22"/>
              <w:lang w:val="en-GB"/>
            </w:rPr>
          </w:rPrChange>
        </w:rPr>
        <w:instrText xml:space="preserve"> XE "İç Kale" </w:instrText>
      </w:r>
      <w:r w:rsidRPr="005E560A">
        <w:rPr>
          <w:rFonts w:ascii="Times New Roman" w:hAnsi="Times New Roman"/>
          <w:szCs w:val="22"/>
          <w:lang w:val="en-US"/>
          <w:rPrChange w:id="32488"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489" w:author="Oryshkevich" w:date="2024-08-23T11:07:00Z" w16du:dateUtc="2024-08-23T15:07:00Z">
            <w:rPr>
              <w:rFonts w:ascii="Times New Roman" w:hAnsi="Times New Roman"/>
              <w:szCs w:val="22"/>
              <w:lang w:val="en-GB"/>
            </w:rPr>
          </w:rPrChange>
        </w:rPr>
        <w:t xml:space="preserve"> tomb</w:t>
      </w:r>
      <w:r w:rsidRPr="005E560A">
        <w:rPr>
          <w:rFonts w:ascii="Times New Roman" w:hAnsi="Times New Roman"/>
          <w:szCs w:val="22"/>
          <w:lang w:val="en-US"/>
          <w:rPrChange w:id="32490" w:author="Oryshkevich" w:date="2024-08-23T11:07:00Z" w16du:dateUtc="2024-08-23T15:07:00Z">
            <w:rPr>
              <w:rFonts w:ascii="Times New Roman" w:hAnsi="Times New Roman"/>
              <w:szCs w:val="22"/>
              <w:lang w:val="en-GB"/>
            </w:rPr>
          </w:rPrChange>
        </w:rPr>
        <w:fldChar w:fldCharType="begin"/>
      </w:r>
      <w:r w:rsidRPr="005E560A">
        <w:rPr>
          <w:lang w:val="en-US"/>
          <w:rPrChange w:id="32491" w:author="Oryshkevich" w:date="2024-08-23T11:07:00Z" w16du:dateUtc="2024-08-23T15:07:00Z">
            <w:rPr/>
          </w:rPrChange>
        </w:rPr>
        <w:instrText xml:space="preserve"> XE "</w:instrText>
      </w:r>
      <w:r w:rsidRPr="005E560A">
        <w:rPr>
          <w:rFonts w:ascii="Times New Roman" w:hAnsi="Times New Roman"/>
          <w:szCs w:val="22"/>
          <w:lang w:val="en-US"/>
          <w:rPrChange w:id="32492" w:author="Oryshkevich" w:date="2024-08-23T11:07:00Z" w16du:dateUtc="2024-08-23T15:07:00Z">
            <w:rPr>
              <w:rFonts w:ascii="Times New Roman" w:hAnsi="Times New Roman"/>
              <w:szCs w:val="22"/>
              <w:lang w:val="en-GB"/>
            </w:rPr>
          </w:rPrChange>
        </w:rPr>
        <w:instrText>İç Kale tomb</w:instrText>
      </w:r>
      <w:r w:rsidRPr="005E560A">
        <w:rPr>
          <w:lang w:val="en-US"/>
          <w:rPrChange w:id="32493" w:author="Oryshkevich" w:date="2024-08-23T11:07:00Z" w16du:dateUtc="2024-08-23T15:07:00Z">
            <w:rPr/>
          </w:rPrChange>
        </w:rPr>
        <w:instrText xml:space="preserve">" </w:instrText>
      </w:r>
      <w:r w:rsidRPr="005E560A">
        <w:rPr>
          <w:rFonts w:ascii="Times New Roman" w:hAnsi="Times New Roman"/>
          <w:szCs w:val="22"/>
          <w:lang w:val="en-US"/>
          <w:rPrChange w:id="32494"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495" w:author="Oryshkevich" w:date="2024-08-23T11:07:00Z" w16du:dateUtc="2024-08-23T15:07:00Z">
            <w:rPr>
              <w:rFonts w:ascii="Times New Roman" w:hAnsi="Times New Roman"/>
              <w:szCs w:val="22"/>
              <w:lang w:val="en-GB"/>
            </w:rPr>
          </w:rPrChange>
        </w:rPr>
        <w:t>. A similar arrangement can be seen in other burial chambers inside the tomb as well.</w:t>
      </w:r>
    </w:p>
    <w:p w14:paraId="363C67D1" w14:textId="77777777" w:rsidR="006B23DC" w:rsidRPr="005E560A" w:rsidRDefault="006B23DC" w:rsidP="006B23DC">
      <w:pPr>
        <w:spacing w:before="100" w:beforeAutospacing="1" w:after="100" w:afterAutospacing="1"/>
        <w:jc w:val="both"/>
        <w:rPr>
          <w:rFonts w:ascii="Times New Roman" w:hAnsi="Times New Roman"/>
          <w:szCs w:val="22"/>
          <w:lang w:val="en-US"/>
          <w:rPrChange w:id="32496"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497" w:author="Oryshkevich" w:date="2024-08-23T11:07:00Z" w16du:dateUtc="2024-08-23T15:07:00Z">
            <w:rPr>
              <w:rFonts w:ascii="Times New Roman" w:hAnsi="Times New Roman"/>
              <w:szCs w:val="22"/>
              <w:lang w:val="en-GB"/>
            </w:rPr>
          </w:rPrChange>
        </w:rPr>
        <w:t xml:space="preserve">From a doorway measuring 1.60 m in width and 2.00 m in height located to the west of the main hall, one enters the area that could be defined as the second hall (Fig. 31). This rectangular hall measures 6.30 x 4.35 m with a ceiling height of 3.83 m. At the meeting point of the walls and ceiling, a 2-3 cm deep relief was carved. Thus, a panel of 50 cm height and 2-3 cm depth was formed through </w:t>
      </w:r>
      <w:r w:rsidRPr="005E560A">
        <w:rPr>
          <w:rFonts w:ascii="Times New Roman" w:eastAsia="Calibri" w:hAnsi="Times New Roman" w:cs="Times New Roman"/>
          <w:lang w:val="en-US"/>
          <w:rPrChange w:id="32498" w:author="Oryshkevich" w:date="2024-08-23T11:07:00Z" w16du:dateUtc="2024-08-23T15:07:00Z">
            <w:rPr>
              <w:rFonts w:ascii="Times New Roman" w:eastAsia="Calibri" w:hAnsi="Times New Roman" w:cs="Times New Roman"/>
              <w:lang w:val="en-GB"/>
            </w:rPr>
          </w:rPrChange>
        </w:rPr>
        <w:t xml:space="preserve">the </w:t>
      </w:r>
      <w:r w:rsidRPr="005E560A">
        <w:rPr>
          <w:rFonts w:ascii="Times New Roman" w:hAnsi="Times New Roman"/>
          <w:szCs w:val="22"/>
          <w:lang w:val="en-US"/>
          <w:rPrChange w:id="32499" w:author="Oryshkevich" w:date="2024-08-23T11:07:00Z" w16du:dateUtc="2024-08-23T15:07:00Z">
            <w:rPr>
              <w:rFonts w:ascii="Times New Roman" w:hAnsi="Times New Roman"/>
              <w:szCs w:val="22"/>
              <w:lang w:val="en-GB"/>
            </w:rPr>
          </w:rPrChange>
        </w:rPr>
        <w:t xml:space="preserve">ceiling. </w:t>
      </w:r>
      <w:r w:rsidRPr="005E560A">
        <w:rPr>
          <w:rFonts w:ascii="Times New Roman" w:eastAsia="Calibri" w:hAnsi="Times New Roman" w:cs="Times New Roman"/>
          <w:lang w:val="en-US"/>
          <w:rPrChange w:id="32500" w:author="Oryshkevich" w:date="2024-08-23T11:07:00Z" w16du:dateUtc="2024-08-23T15:07:00Z">
            <w:rPr>
              <w:rFonts w:ascii="Times New Roman" w:eastAsia="Calibri" w:hAnsi="Times New Roman" w:cs="Times New Roman"/>
              <w:lang w:val="en-GB"/>
            </w:rPr>
          </w:rPrChange>
        </w:rPr>
        <w:t xml:space="preserve">A burial chamber </w:t>
      </w:r>
      <w:r w:rsidRPr="005E560A">
        <w:rPr>
          <w:rFonts w:ascii="Times New Roman" w:hAnsi="Times New Roman"/>
          <w:szCs w:val="22"/>
          <w:lang w:val="en-US"/>
          <w:rPrChange w:id="32501" w:author="Oryshkevich" w:date="2024-08-23T11:07:00Z" w16du:dateUtc="2024-08-23T15:07:00Z">
            <w:rPr>
              <w:rFonts w:ascii="Times New Roman" w:hAnsi="Times New Roman"/>
              <w:szCs w:val="22"/>
              <w:lang w:val="en-GB"/>
            </w:rPr>
          </w:rPrChange>
        </w:rPr>
        <w:t>with a flat ceiling</w:t>
      </w:r>
      <w:r w:rsidRPr="005E560A">
        <w:rPr>
          <w:rFonts w:ascii="Times New Roman" w:eastAsia="Calibri" w:hAnsi="Times New Roman" w:cs="Times New Roman"/>
          <w:lang w:val="en-US"/>
          <w:rPrChange w:id="32502"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szCs w:val="22"/>
          <w:lang w:val="en-US"/>
          <w:rPrChange w:id="32503" w:author="Oryshkevich" w:date="2024-08-23T11:07:00Z" w16du:dateUtc="2024-08-23T15:07:00Z">
            <w:rPr>
              <w:rFonts w:ascii="Times New Roman" w:hAnsi="Times New Roman"/>
              <w:szCs w:val="22"/>
              <w:lang w:val="en-GB"/>
            </w:rPr>
          </w:rPrChange>
        </w:rPr>
        <w:t>was opened</w:t>
      </w:r>
      <w:r w:rsidRPr="005E560A">
        <w:rPr>
          <w:rFonts w:ascii="Times New Roman" w:eastAsia="Calibri" w:hAnsi="Times New Roman" w:cs="Times New Roman"/>
          <w:lang w:val="en-US"/>
          <w:rPrChange w:id="32504" w:author="Oryshkevich" w:date="2024-08-23T11:07:00Z" w16du:dateUtc="2024-08-23T15:07:00Z">
            <w:rPr>
              <w:rFonts w:ascii="Times New Roman" w:eastAsia="Calibri" w:hAnsi="Times New Roman" w:cs="Times New Roman"/>
              <w:lang w:val="en-GB"/>
            </w:rPr>
          </w:rPrChange>
        </w:rPr>
        <w:t xml:space="preserve"> on both sides of this hall.</w:t>
      </w:r>
      <w:r w:rsidRPr="005E560A">
        <w:rPr>
          <w:rFonts w:ascii="Times New Roman" w:hAnsi="Times New Roman"/>
          <w:szCs w:val="22"/>
          <w:lang w:val="en-US"/>
          <w:rPrChange w:id="32505" w:author="Oryshkevich" w:date="2024-08-23T11:07:00Z" w16du:dateUtc="2024-08-23T15:07:00Z">
            <w:rPr>
              <w:rFonts w:ascii="Times New Roman" w:hAnsi="Times New Roman"/>
              <w:szCs w:val="22"/>
              <w:lang w:val="en-GB"/>
            </w:rPr>
          </w:rPrChange>
        </w:rPr>
        <w:t xml:space="preserve"> The craftsmanship observed in these chambers is comparably better than the side</w:t>
      </w:r>
      <w:r w:rsidRPr="005E560A">
        <w:rPr>
          <w:rFonts w:ascii="Times New Roman" w:eastAsia="Calibri" w:hAnsi="Times New Roman" w:cs="Times New Roman"/>
          <w:lang w:val="en-US"/>
          <w:rPrChange w:id="32506"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szCs w:val="22"/>
          <w:lang w:val="en-US"/>
          <w:rPrChange w:id="32507" w:author="Oryshkevich" w:date="2024-08-23T11:07:00Z" w16du:dateUtc="2024-08-23T15:07:00Z">
            <w:rPr>
              <w:rFonts w:ascii="Times New Roman" w:hAnsi="Times New Roman"/>
              <w:szCs w:val="22"/>
              <w:lang w:val="en-GB"/>
            </w:rPr>
          </w:rPrChange>
        </w:rPr>
        <w:t>rooms in the main hall. These rooms, measuring approximately 9.5 m2, also had flat ceilings with a 2. 85 m height. There are burial beds/</w:t>
      </w:r>
      <w:r w:rsidRPr="005E560A">
        <w:rPr>
          <w:rFonts w:ascii="Times New Roman" w:eastAsia="Calibri" w:hAnsi="Times New Roman" w:cs="Times New Roman"/>
          <w:lang w:val="en-US"/>
          <w:rPrChange w:id="32508" w:author="Oryshkevich" w:date="2024-08-23T11:07:00Z" w16du:dateUtc="2024-08-23T15:07:00Z">
            <w:rPr>
              <w:rFonts w:ascii="Times New Roman" w:eastAsia="Calibri" w:hAnsi="Times New Roman" w:cs="Times New Roman"/>
              <w:lang w:val="en-GB"/>
            </w:rPr>
          </w:rPrChange>
        </w:rPr>
        <w:t>lines</w:t>
      </w:r>
      <w:r w:rsidRPr="005E560A">
        <w:rPr>
          <w:rFonts w:ascii="Times New Roman" w:hAnsi="Times New Roman"/>
          <w:szCs w:val="22"/>
          <w:lang w:val="en-US"/>
          <w:rPrChange w:id="32509" w:author="Oryshkevich" w:date="2024-08-23T11:07:00Z" w16du:dateUtc="2024-08-23T15:07:00Z">
            <w:rPr>
              <w:rFonts w:ascii="Times New Roman" w:hAnsi="Times New Roman"/>
              <w:szCs w:val="22"/>
              <w:lang w:val="en-GB"/>
            </w:rPr>
          </w:rPrChange>
        </w:rPr>
        <w:t xml:space="preserve"> in these two rooms. (Fig. 32).</w:t>
      </w:r>
    </w:p>
    <w:p w14:paraId="46679E08" w14:textId="77777777" w:rsidR="006B23DC" w:rsidRPr="005E560A" w:rsidRDefault="006B23DC" w:rsidP="006B23DC">
      <w:pPr>
        <w:spacing w:before="100" w:beforeAutospacing="1" w:after="100" w:afterAutospacing="1"/>
        <w:jc w:val="both"/>
        <w:rPr>
          <w:rFonts w:ascii="Times New Roman" w:hAnsi="Times New Roman"/>
          <w:szCs w:val="22"/>
          <w:lang w:val="en-US"/>
          <w:rPrChange w:id="32510"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511" w:author="Oryshkevich" w:date="2024-08-23T11:07:00Z" w16du:dateUtc="2024-08-23T15:07:00Z">
            <w:rPr>
              <w:rFonts w:ascii="Times New Roman" w:hAnsi="Times New Roman"/>
              <w:noProof/>
              <w:szCs w:val="22"/>
              <w:lang w:val="en-US"/>
            </w:rPr>
          </w:rPrChange>
        </w:rPr>
        <w:drawing>
          <wp:inline distT="0" distB="0" distL="0" distR="0" wp14:anchorId="2E440503" wp14:editId="028106B5">
            <wp:extent cx="3815862" cy="2534099"/>
            <wp:effectExtent l="0" t="0" r="0" b="6350"/>
            <wp:docPr id="201" name="Resim 201" descr="mağara, harabeler, duvar,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Resim 201" descr="mağara, harabeler, duvar, taş içeren bir resim&#10;&#10;Açıklama otomatik olarak oluşturuldu"/>
                    <pic:cNvPicPr/>
                  </pic:nvPicPr>
                  <pic:blipFill>
                    <a:blip r:embed="rId290" cstate="email">
                      <a:extLst>
                        <a:ext uri="{28A0092B-C50C-407E-A947-70E740481C1C}">
                          <a14:useLocalDpi xmlns:a14="http://schemas.microsoft.com/office/drawing/2010/main"/>
                        </a:ext>
                      </a:extLst>
                    </a:blip>
                    <a:stretch>
                      <a:fillRect/>
                    </a:stretch>
                  </pic:blipFill>
                  <pic:spPr>
                    <a:xfrm>
                      <a:off x="0" y="0"/>
                      <a:ext cx="3890705" cy="2583802"/>
                    </a:xfrm>
                    <a:prstGeom prst="rect">
                      <a:avLst/>
                    </a:prstGeom>
                  </pic:spPr>
                </pic:pic>
              </a:graphicData>
            </a:graphic>
          </wp:inline>
        </w:drawing>
      </w:r>
    </w:p>
    <w:p w14:paraId="10268255" w14:textId="756CE356" w:rsidR="006B23DC" w:rsidRPr="005E560A" w:rsidRDefault="006B23DC" w:rsidP="006B23DC">
      <w:pPr>
        <w:spacing w:before="100" w:beforeAutospacing="1" w:after="100" w:afterAutospacing="1"/>
        <w:jc w:val="both"/>
        <w:rPr>
          <w:rFonts w:ascii="Times New Roman" w:hAnsi="Times New Roman"/>
          <w:szCs w:val="22"/>
          <w:lang w:val="en-US"/>
          <w:rPrChange w:id="32512"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513" w:author="Oryshkevich" w:date="2024-08-23T11:07:00Z" w16du:dateUtc="2024-08-23T15:07:00Z">
            <w:rPr>
              <w:rFonts w:ascii="Times New Roman" w:hAnsi="Times New Roman"/>
              <w:szCs w:val="22"/>
              <w:lang w:val="en-GB"/>
            </w:rPr>
          </w:rPrChange>
        </w:rPr>
        <w:t>Fig. 31 Second hall (İK03) to the west in the İç Kale</w:t>
      </w:r>
      <w:r w:rsidRPr="005E560A">
        <w:rPr>
          <w:rFonts w:ascii="Times New Roman" w:hAnsi="Times New Roman"/>
          <w:szCs w:val="22"/>
          <w:lang w:val="en-US"/>
          <w:rPrChange w:id="32514"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515" w:author="Oryshkevich" w:date="2024-08-23T11:07:00Z" w16du:dateUtc="2024-08-23T15:07:00Z">
            <w:rPr>
              <w:rFonts w:ascii="Times New Roman" w:hAnsi="Times New Roman"/>
              <w:sz w:val="20"/>
              <w:szCs w:val="22"/>
              <w:lang w:val="en-GB"/>
            </w:rPr>
          </w:rPrChange>
        </w:rPr>
        <w:instrText xml:space="preserve"> XE "İç Kale" </w:instrText>
      </w:r>
      <w:r w:rsidRPr="005E560A">
        <w:rPr>
          <w:rFonts w:ascii="Times New Roman" w:hAnsi="Times New Roman"/>
          <w:szCs w:val="22"/>
          <w:lang w:val="en-US"/>
          <w:rPrChange w:id="32516"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517" w:author="Oryshkevich" w:date="2024-08-23T11:07:00Z" w16du:dateUtc="2024-08-23T15:07:00Z">
            <w:rPr>
              <w:rFonts w:ascii="Times New Roman" w:hAnsi="Times New Roman"/>
              <w:szCs w:val="22"/>
              <w:lang w:val="en-GB"/>
            </w:rPr>
          </w:rPrChange>
        </w:rPr>
        <w:t xml:space="preserve"> tomb</w:t>
      </w:r>
      <w:r w:rsidRPr="005E560A">
        <w:rPr>
          <w:rFonts w:ascii="Times New Roman" w:hAnsi="Times New Roman"/>
          <w:szCs w:val="22"/>
          <w:lang w:val="en-US"/>
          <w:rPrChange w:id="32518"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519" w:author="Oryshkevich" w:date="2024-08-23T11:07:00Z" w16du:dateUtc="2024-08-23T15:07:00Z">
            <w:rPr>
              <w:rFonts w:ascii="Times New Roman" w:hAnsi="Times New Roman"/>
              <w:sz w:val="20"/>
              <w:szCs w:val="22"/>
              <w:lang w:val="en-GB"/>
            </w:rPr>
          </w:rPrChange>
        </w:rPr>
        <w:instrText xml:space="preserve"> XE "İç Kale </w:instrText>
      </w:r>
      <w:r w:rsidR="00193308" w:rsidRPr="005E560A">
        <w:rPr>
          <w:rFonts w:ascii="Times New Roman" w:hAnsi="Times New Roman"/>
          <w:sz w:val="20"/>
          <w:szCs w:val="22"/>
          <w:lang w:val="en-US"/>
          <w:rPrChange w:id="32520" w:author="Oryshkevich" w:date="2024-08-23T11:07:00Z" w16du:dateUtc="2024-08-23T15:07:00Z">
            <w:rPr>
              <w:rFonts w:ascii="Times New Roman" w:hAnsi="Times New Roman"/>
              <w:sz w:val="20"/>
              <w:szCs w:val="22"/>
              <w:lang w:val="en-GB"/>
            </w:rPr>
          </w:rPrChange>
        </w:rPr>
        <w:instrText>t</w:instrText>
      </w:r>
      <w:r w:rsidRPr="005E560A">
        <w:rPr>
          <w:rFonts w:ascii="Times New Roman" w:hAnsi="Times New Roman"/>
          <w:sz w:val="20"/>
          <w:szCs w:val="22"/>
          <w:lang w:val="en-US"/>
          <w:rPrChange w:id="32521" w:author="Oryshkevich" w:date="2024-08-23T11:07:00Z" w16du:dateUtc="2024-08-23T15:07:00Z">
            <w:rPr>
              <w:rFonts w:ascii="Times New Roman" w:hAnsi="Times New Roman"/>
              <w:sz w:val="20"/>
              <w:szCs w:val="22"/>
              <w:lang w:val="en-GB"/>
            </w:rPr>
          </w:rPrChange>
        </w:rPr>
        <w:instrText xml:space="preserve">omb" </w:instrText>
      </w:r>
      <w:r w:rsidRPr="005E560A">
        <w:rPr>
          <w:rFonts w:ascii="Times New Roman" w:hAnsi="Times New Roman"/>
          <w:szCs w:val="22"/>
          <w:lang w:val="en-US"/>
          <w:rPrChange w:id="32522"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523" w:author="Oryshkevich" w:date="2024-08-23T11:07:00Z" w16du:dateUtc="2024-08-23T15:07:00Z">
            <w:rPr>
              <w:rFonts w:ascii="Times New Roman" w:hAnsi="Times New Roman"/>
              <w:szCs w:val="22"/>
              <w:lang w:val="en-GB"/>
            </w:rPr>
          </w:rPrChange>
        </w:rPr>
        <w:t>. Similar molding/cornice applications are known from the Doğu Odaları</w:t>
      </w:r>
      <w:r w:rsidRPr="005E560A">
        <w:rPr>
          <w:rFonts w:asciiTheme="majorBidi" w:hAnsiTheme="majorBidi" w:cstheme="majorBidi"/>
          <w:lang w:val="en-US"/>
          <w:rPrChange w:id="32524" w:author="Oryshkevich" w:date="2024-08-23T11:07:00Z" w16du:dateUtc="2024-08-23T15:07:00Z">
            <w:rPr>
              <w:rFonts w:asciiTheme="majorBidi" w:hAnsiTheme="majorBidi" w:cstheme="majorBidi"/>
              <w:lang w:val="en-GB"/>
            </w:rPr>
          </w:rPrChange>
        </w:rPr>
        <w:fldChar w:fldCharType="begin"/>
      </w:r>
      <w:r w:rsidRPr="005E560A">
        <w:rPr>
          <w:lang w:val="en-US"/>
          <w:rPrChange w:id="32525" w:author="Oryshkevich" w:date="2024-08-23T11:07:00Z" w16du:dateUtc="2024-08-23T15:07:00Z">
            <w:rPr/>
          </w:rPrChange>
        </w:rPr>
        <w:instrText xml:space="preserve"> XE "</w:instrText>
      </w:r>
      <w:r w:rsidRPr="005E560A">
        <w:rPr>
          <w:rFonts w:asciiTheme="majorBidi" w:hAnsiTheme="majorBidi" w:cstheme="majorBidi"/>
          <w:lang w:val="en-US"/>
          <w:rPrChange w:id="32526" w:author="Oryshkevich" w:date="2024-08-23T11:07:00Z" w16du:dateUtc="2024-08-23T15:07:00Z">
            <w:rPr>
              <w:rFonts w:asciiTheme="majorBidi" w:hAnsiTheme="majorBidi" w:cstheme="majorBidi"/>
            </w:rPr>
          </w:rPrChange>
        </w:rPr>
        <w:instrText>Doğu Odaları</w:instrText>
      </w:r>
      <w:r w:rsidRPr="005E560A">
        <w:rPr>
          <w:lang w:val="en-US"/>
          <w:rPrChange w:id="32527" w:author="Oryshkevich" w:date="2024-08-23T11:07:00Z" w16du:dateUtc="2024-08-23T15:07:00Z">
            <w:rPr/>
          </w:rPrChange>
        </w:rPr>
        <w:instrText xml:space="preserve">" </w:instrText>
      </w:r>
      <w:r w:rsidRPr="005E560A">
        <w:rPr>
          <w:rFonts w:asciiTheme="majorBidi" w:hAnsiTheme="majorBidi" w:cstheme="majorBidi"/>
          <w:lang w:val="en-US"/>
          <w:rPrChange w:id="32528"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529" w:author="Oryshkevich" w:date="2024-08-23T11:07:00Z" w16du:dateUtc="2024-08-23T15:07:00Z">
            <w:rPr>
              <w:rFonts w:ascii="Times New Roman" w:hAnsi="Times New Roman"/>
              <w:szCs w:val="22"/>
              <w:lang w:val="en-GB"/>
            </w:rPr>
          </w:rPrChange>
        </w:rPr>
        <w:t xml:space="preserve"> tomb as well.</w:t>
      </w:r>
    </w:p>
    <w:p w14:paraId="3062C029" w14:textId="77777777" w:rsidR="006B23DC" w:rsidRPr="005E560A" w:rsidRDefault="006B23DC" w:rsidP="006B23DC">
      <w:pPr>
        <w:spacing w:before="100" w:beforeAutospacing="1" w:after="100" w:afterAutospacing="1"/>
        <w:jc w:val="both"/>
        <w:rPr>
          <w:rFonts w:ascii="Times New Roman" w:hAnsi="Times New Roman"/>
          <w:szCs w:val="22"/>
          <w:lang w:val="en-US"/>
          <w:rPrChange w:id="32530"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531" w:author="Oryshkevich" w:date="2024-08-23T11:07:00Z" w16du:dateUtc="2024-08-23T15:07:00Z">
            <w:rPr>
              <w:rFonts w:ascii="Times New Roman" w:hAnsi="Times New Roman"/>
              <w:noProof/>
              <w:szCs w:val="22"/>
              <w:lang w:val="en-US"/>
            </w:rPr>
          </w:rPrChange>
        </w:rPr>
        <w:lastRenderedPageBreak/>
        <w:drawing>
          <wp:inline distT="0" distB="0" distL="0" distR="0" wp14:anchorId="2AEAED3A" wp14:editId="119B88A4">
            <wp:extent cx="3808224" cy="2538663"/>
            <wp:effectExtent l="0" t="0" r="1905" b="1905"/>
            <wp:docPr id="202" name="Resim 202" descr="yer,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Resim 28" descr="yer, dış mekan içeren bir resim&#10;&#10;Açıklama otomatik olarak oluşturuldu"/>
                    <pic:cNvPicPr/>
                  </pic:nvPicPr>
                  <pic:blipFill>
                    <a:blip r:embed="rId291" cstate="email">
                      <a:extLst>
                        <a:ext uri="{28A0092B-C50C-407E-A947-70E740481C1C}">
                          <a14:useLocalDpi xmlns:a14="http://schemas.microsoft.com/office/drawing/2010/main"/>
                        </a:ext>
                      </a:extLst>
                    </a:blip>
                    <a:stretch>
                      <a:fillRect/>
                    </a:stretch>
                  </pic:blipFill>
                  <pic:spPr>
                    <a:xfrm>
                      <a:off x="0" y="0"/>
                      <a:ext cx="3827890" cy="2551773"/>
                    </a:xfrm>
                    <a:prstGeom prst="rect">
                      <a:avLst/>
                    </a:prstGeom>
                  </pic:spPr>
                </pic:pic>
              </a:graphicData>
            </a:graphic>
          </wp:inline>
        </w:drawing>
      </w:r>
    </w:p>
    <w:p w14:paraId="5772B118" w14:textId="1577417A" w:rsidR="006B23DC" w:rsidRPr="005E560A" w:rsidRDefault="006B23DC" w:rsidP="006B23DC">
      <w:pPr>
        <w:spacing w:before="100" w:beforeAutospacing="1" w:after="100" w:afterAutospacing="1"/>
        <w:jc w:val="both"/>
        <w:rPr>
          <w:rFonts w:ascii="Times New Roman" w:hAnsi="Times New Roman"/>
          <w:szCs w:val="22"/>
          <w:lang w:val="en-US"/>
          <w:rPrChange w:id="32532"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533" w:author="Oryshkevich" w:date="2024-08-23T11:07:00Z" w16du:dateUtc="2024-08-23T15:07:00Z">
            <w:rPr>
              <w:rFonts w:ascii="Times New Roman" w:hAnsi="Times New Roman"/>
              <w:szCs w:val="22"/>
              <w:lang w:val="en-GB"/>
            </w:rPr>
          </w:rPrChange>
        </w:rPr>
        <w:t>Fig. 32 Burial bed inside room İK06 to the south of the second hall in İç Kale</w:t>
      </w:r>
      <w:r w:rsidRPr="005E560A">
        <w:rPr>
          <w:rFonts w:ascii="Times New Roman" w:hAnsi="Times New Roman"/>
          <w:szCs w:val="22"/>
          <w:lang w:val="en-US"/>
          <w:rPrChange w:id="32534"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535" w:author="Oryshkevich" w:date="2024-08-23T11:07:00Z" w16du:dateUtc="2024-08-23T15:07:00Z">
            <w:rPr>
              <w:rFonts w:ascii="Times New Roman" w:hAnsi="Times New Roman"/>
              <w:sz w:val="20"/>
              <w:szCs w:val="22"/>
              <w:lang w:val="en-GB"/>
            </w:rPr>
          </w:rPrChange>
        </w:rPr>
        <w:instrText xml:space="preserve"> XE "İç Kale" </w:instrText>
      </w:r>
      <w:r w:rsidRPr="005E560A">
        <w:rPr>
          <w:rFonts w:ascii="Times New Roman" w:hAnsi="Times New Roman"/>
          <w:szCs w:val="22"/>
          <w:lang w:val="en-US"/>
          <w:rPrChange w:id="32536"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537" w:author="Oryshkevich" w:date="2024-08-23T11:07:00Z" w16du:dateUtc="2024-08-23T15:07:00Z">
            <w:rPr>
              <w:rFonts w:ascii="Times New Roman" w:hAnsi="Times New Roman"/>
              <w:szCs w:val="22"/>
              <w:lang w:val="en-GB"/>
            </w:rPr>
          </w:rPrChange>
        </w:rPr>
        <w:t xml:space="preserve"> tomb</w:t>
      </w:r>
      <w:r w:rsidRPr="005E560A">
        <w:rPr>
          <w:rFonts w:ascii="Times New Roman" w:hAnsi="Times New Roman"/>
          <w:szCs w:val="22"/>
          <w:lang w:val="en-US"/>
          <w:rPrChange w:id="32538"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539" w:author="Oryshkevich" w:date="2024-08-23T11:07:00Z" w16du:dateUtc="2024-08-23T15:07:00Z">
            <w:rPr>
              <w:rFonts w:ascii="Times New Roman" w:hAnsi="Times New Roman"/>
              <w:sz w:val="20"/>
              <w:szCs w:val="22"/>
              <w:lang w:val="en-GB"/>
            </w:rPr>
          </w:rPrChange>
        </w:rPr>
        <w:instrText xml:space="preserve"> XE "İç Kale </w:instrText>
      </w:r>
      <w:r w:rsidR="00193308" w:rsidRPr="005E560A">
        <w:rPr>
          <w:rFonts w:ascii="Times New Roman" w:hAnsi="Times New Roman"/>
          <w:sz w:val="20"/>
          <w:szCs w:val="22"/>
          <w:lang w:val="en-US"/>
          <w:rPrChange w:id="32540" w:author="Oryshkevich" w:date="2024-08-23T11:07:00Z" w16du:dateUtc="2024-08-23T15:07:00Z">
            <w:rPr>
              <w:rFonts w:ascii="Times New Roman" w:hAnsi="Times New Roman"/>
              <w:sz w:val="20"/>
              <w:szCs w:val="22"/>
              <w:lang w:val="en-GB"/>
            </w:rPr>
          </w:rPrChange>
        </w:rPr>
        <w:instrText>t</w:instrText>
      </w:r>
      <w:r w:rsidRPr="005E560A">
        <w:rPr>
          <w:rFonts w:ascii="Times New Roman" w:hAnsi="Times New Roman"/>
          <w:sz w:val="20"/>
          <w:szCs w:val="22"/>
          <w:lang w:val="en-US"/>
          <w:rPrChange w:id="32541" w:author="Oryshkevich" w:date="2024-08-23T11:07:00Z" w16du:dateUtc="2024-08-23T15:07:00Z">
            <w:rPr>
              <w:rFonts w:ascii="Times New Roman" w:hAnsi="Times New Roman"/>
              <w:sz w:val="20"/>
              <w:szCs w:val="22"/>
              <w:lang w:val="en-GB"/>
            </w:rPr>
          </w:rPrChange>
        </w:rPr>
        <w:instrText xml:space="preserve">omb" </w:instrText>
      </w:r>
      <w:r w:rsidRPr="005E560A">
        <w:rPr>
          <w:rFonts w:ascii="Times New Roman" w:hAnsi="Times New Roman"/>
          <w:szCs w:val="22"/>
          <w:lang w:val="en-US"/>
          <w:rPrChange w:id="32542"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543" w:author="Oryshkevich" w:date="2024-08-23T11:07:00Z" w16du:dateUtc="2024-08-23T15:07:00Z">
            <w:rPr>
              <w:rFonts w:ascii="Times New Roman" w:hAnsi="Times New Roman"/>
              <w:szCs w:val="22"/>
              <w:lang w:val="en-GB"/>
            </w:rPr>
          </w:rPrChange>
        </w:rPr>
        <w:t>.</w:t>
      </w:r>
    </w:p>
    <w:p w14:paraId="6600DB81" w14:textId="77777777" w:rsidR="006B23DC" w:rsidRPr="005E560A" w:rsidRDefault="006B23DC" w:rsidP="006B23DC">
      <w:pPr>
        <w:spacing w:before="100" w:beforeAutospacing="1" w:after="100" w:afterAutospacing="1"/>
        <w:jc w:val="both"/>
        <w:rPr>
          <w:rFonts w:ascii="Times New Roman" w:hAnsi="Times New Roman" w:cs="Times New Roman"/>
          <w:lang w:val="en-US"/>
          <w:rPrChange w:id="32544" w:author="Oryshkevich" w:date="2024-08-23T11:07:00Z" w16du:dateUtc="2024-08-23T15:07:00Z">
            <w:rPr>
              <w:rFonts w:ascii="Times New Roman" w:hAnsi="Times New Roman" w:cs="Times New Roman"/>
              <w:lang w:val="en-GB"/>
            </w:rPr>
          </w:rPrChange>
        </w:rPr>
      </w:pPr>
      <w:r w:rsidRPr="005E560A">
        <w:rPr>
          <w:rFonts w:ascii="Times New Roman" w:hAnsi="Times New Roman"/>
          <w:szCs w:val="22"/>
          <w:lang w:val="en-US"/>
          <w:rPrChange w:id="32545" w:author="Oryshkevich" w:date="2024-08-23T11:07:00Z" w16du:dateUtc="2024-08-23T15:07:00Z">
            <w:rPr>
              <w:rFonts w:ascii="Times New Roman" w:hAnsi="Times New Roman"/>
              <w:szCs w:val="22"/>
              <w:lang w:val="en-GB"/>
            </w:rPr>
          </w:rPrChange>
        </w:rPr>
        <w:t xml:space="preserve">A third burial chamber is entered through a 0.80 m wide and 0.98 m deep doorway carved into the west wall of the second main hall. Stairs measuring 0.30 m in depth and 0.60 m in width are in front of this doorway. This room is noteworthy </w:t>
      </w:r>
      <w:r w:rsidRPr="005E560A">
        <w:rPr>
          <w:rFonts w:ascii="Times New Roman" w:eastAsia="Calibri" w:hAnsi="Times New Roman" w:cs="Times New Roman"/>
          <w:lang w:val="en-US"/>
          <w:rPrChange w:id="32546" w:author="Oryshkevich" w:date="2024-08-23T11:07:00Z" w16du:dateUtc="2024-08-23T15:07:00Z">
            <w:rPr>
              <w:rFonts w:ascii="Times New Roman" w:eastAsia="Calibri" w:hAnsi="Times New Roman" w:cs="Times New Roman"/>
              <w:lang w:val="en-GB"/>
            </w:rPr>
          </w:rPrChange>
        </w:rPr>
        <w:t>regarding</w:t>
      </w:r>
      <w:r w:rsidRPr="005E560A">
        <w:rPr>
          <w:rFonts w:ascii="Times New Roman" w:hAnsi="Times New Roman"/>
          <w:szCs w:val="22"/>
          <w:lang w:val="en-US"/>
          <w:rPrChange w:id="32547" w:author="Oryshkevich" w:date="2024-08-23T11:07:00Z" w16du:dateUtc="2024-08-23T15:07:00Z">
            <w:rPr>
              <w:rFonts w:ascii="Times New Roman" w:hAnsi="Times New Roman"/>
              <w:szCs w:val="22"/>
              <w:lang w:val="en-GB"/>
            </w:rPr>
          </w:rPrChange>
        </w:rPr>
        <w:t xml:space="preserve"> its distinct arrangement: it has a 2.80 m high flat ceiling, measures 4.80 x 2.67 m, and </w:t>
      </w:r>
      <w:r w:rsidRPr="005E560A">
        <w:rPr>
          <w:rFonts w:ascii="Times New Roman" w:eastAsia="Calibri" w:hAnsi="Times New Roman" w:cs="Times New Roman"/>
          <w:lang w:val="en-US"/>
          <w:rPrChange w:id="32548" w:author="Oryshkevich" w:date="2024-08-23T11:07:00Z" w16du:dateUtc="2024-08-23T15:07:00Z">
            <w:rPr>
              <w:rFonts w:ascii="Times New Roman" w:eastAsia="Calibri" w:hAnsi="Times New Roman" w:cs="Times New Roman"/>
              <w:lang w:val="en-GB"/>
            </w:rPr>
          </w:rPrChange>
        </w:rPr>
        <w:t>is</w:t>
      </w:r>
      <w:r w:rsidRPr="005E560A">
        <w:rPr>
          <w:rFonts w:ascii="Times New Roman" w:hAnsi="Times New Roman"/>
          <w:szCs w:val="22"/>
          <w:lang w:val="en-US"/>
          <w:rPrChange w:id="32549" w:author="Oryshkevich" w:date="2024-08-23T11:07:00Z" w16du:dateUtc="2024-08-23T15:07:00Z">
            <w:rPr>
              <w:rFonts w:ascii="Times New Roman" w:hAnsi="Times New Roman"/>
              <w:szCs w:val="22"/>
              <w:lang w:val="en-GB"/>
            </w:rPr>
          </w:rPrChange>
        </w:rPr>
        <w:t xml:space="preserve"> located horizontally. To the north of the chamber is a rock-carved platform that measures 75 cm in width </w:t>
      </w:r>
      <w:r w:rsidRPr="005E560A">
        <w:rPr>
          <w:rFonts w:ascii="Times New Roman" w:eastAsia="Calibri" w:hAnsi="Times New Roman" w:cs="Times New Roman"/>
          <w:lang w:val="en-US"/>
          <w:rPrChange w:id="32550" w:author="Oryshkevich" w:date="2024-08-23T11:07:00Z" w16du:dateUtc="2024-08-23T15:07:00Z">
            <w:rPr>
              <w:rFonts w:ascii="Times New Roman" w:eastAsia="Calibri" w:hAnsi="Times New Roman" w:cs="Times New Roman"/>
              <w:lang w:val="en-GB"/>
            </w:rPr>
          </w:rPrChange>
        </w:rPr>
        <w:t>and</w:t>
      </w:r>
      <w:r w:rsidRPr="005E560A">
        <w:rPr>
          <w:rFonts w:ascii="Times New Roman" w:hAnsi="Times New Roman"/>
          <w:szCs w:val="22"/>
          <w:lang w:val="en-US"/>
          <w:rPrChange w:id="32551" w:author="Oryshkevich" w:date="2024-08-23T11:07:00Z" w16du:dateUtc="2024-08-23T15:07:00Z">
            <w:rPr>
              <w:rFonts w:ascii="Times New Roman" w:hAnsi="Times New Roman"/>
              <w:szCs w:val="22"/>
              <w:lang w:val="en-GB"/>
            </w:rPr>
          </w:rPrChange>
        </w:rPr>
        <w:t xml:space="preserve"> can be reached through three uneven steps. A rectangular burial bed (0.90 x 1.70 m) was carved into this platform</w:t>
      </w:r>
      <w:r w:rsidRPr="005E560A">
        <w:rPr>
          <w:rFonts w:ascii="Times New Roman" w:eastAsia="Calibri" w:hAnsi="Times New Roman" w:cs="Times New Roman"/>
          <w:lang w:val="en-US"/>
          <w:rPrChange w:id="3255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2553" w:author="Oryshkevich" w:date="2024-08-23T11:07:00Z" w16du:dateUtc="2024-08-23T15:07:00Z">
            <w:rPr>
              <w:rFonts w:ascii="Times New Roman" w:hAnsi="Times New Roman"/>
              <w:szCs w:val="22"/>
              <w:lang w:val="en-GB"/>
            </w:rPr>
          </w:rPrChange>
        </w:rPr>
        <w:t xml:space="preserve"> measuring 1.25 x 2.75 m (Fig. 33-34). Hollows at approximately 70 cm intervals, where nails were </w:t>
      </w:r>
      <w:r w:rsidRPr="005E560A">
        <w:rPr>
          <w:rFonts w:ascii="Times New Roman" w:eastAsia="Calibri" w:hAnsi="Times New Roman" w:cs="Times New Roman"/>
          <w:lang w:val="en-US"/>
          <w:rPrChange w:id="32554" w:author="Oryshkevich" w:date="2024-08-23T11:07:00Z" w16du:dateUtc="2024-08-23T15:07:00Z">
            <w:rPr>
              <w:rFonts w:ascii="Times New Roman" w:eastAsia="Calibri" w:hAnsi="Times New Roman" w:cs="Times New Roman"/>
              <w:lang w:val="en-GB"/>
            </w:rPr>
          </w:rPrChange>
        </w:rPr>
        <w:t>placed</w:t>
      </w:r>
      <w:r w:rsidRPr="005E560A">
        <w:rPr>
          <w:rFonts w:ascii="Times New Roman" w:hAnsi="Times New Roman"/>
          <w:szCs w:val="22"/>
          <w:lang w:val="en-US"/>
          <w:rPrChange w:id="32555" w:author="Oryshkevich" w:date="2024-08-23T11:07:00Z" w16du:dateUtc="2024-08-23T15:07:00Z">
            <w:rPr>
              <w:rFonts w:ascii="Times New Roman" w:hAnsi="Times New Roman"/>
              <w:szCs w:val="22"/>
              <w:lang w:val="en-GB"/>
            </w:rPr>
          </w:rPrChange>
        </w:rPr>
        <w:t xml:space="preserve"> possibly to hang burial gifts, were carved onto the chamber</w:t>
      </w:r>
      <w:r w:rsidRPr="005E560A">
        <w:rPr>
          <w:rFonts w:ascii="Times New Roman" w:eastAsia="Calibri" w:hAnsi="Times New Roman" w:cs="Times New Roman"/>
          <w:lang w:val="en-US"/>
          <w:rPrChange w:id="32556" w:author="Oryshkevich" w:date="2024-08-23T11:07:00Z" w16du:dateUtc="2024-08-23T15:07:00Z">
            <w:rPr>
              <w:rFonts w:ascii="Times New Roman" w:eastAsia="Calibri" w:hAnsi="Times New Roman" w:cs="Times New Roman"/>
              <w:lang w:val="en-GB"/>
            </w:rPr>
          </w:rPrChange>
        </w:rPr>
        <w:t xml:space="preserve"> walls</w:t>
      </w:r>
      <w:r w:rsidRPr="005E560A">
        <w:rPr>
          <w:rFonts w:ascii="Times New Roman" w:hAnsi="Times New Roman"/>
          <w:szCs w:val="22"/>
          <w:lang w:val="en-US"/>
          <w:rPrChange w:id="32557" w:author="Oryshkevich" w:date="2024-08-23T11:07:00Z" w16du:dateUtc="2024-08-23T15:07:00Z">
            <w:rPr>
              <w:rFonts w:ascii="Times New Roman" w:hAnsi="Times New Roman"/>
              <w:szCs w:val="22"/>
              <w:lang w:val="en-GB"/>
            </w:rPr>
          </w:rPrChange>
        </w:rPr>
        <w:t>.</w:t>
      </w:r>
    </w:p>
    <w:p w14:paraId="49F1D262" w14:textId="77777777" w:rsidR="006B23DC" w:rsidRPr="005E560A" w:rsidRDefault="006B23DC" w:rsidP="006B23DC">
      <w:pPr>
        <w:spacing w:before="100" w:beforeAutospacing="1" w:after="100" w:afterAutospacing="1"/>
        <w:jc w:val="both"/>
        <w:rPr>
          <w:rFonts w:ascii="Times New Roman" w:hAnsi="Times New Roman"/>
          <w:szCs w:val="22"/>
          <w:lang w:val="en-US"/>
          <w:rPrChange w:id="32558"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559" w:author="Oryshkevich" w:date="2024-08-23T11:07:00Z" w16du:dateUtc="2024-08-23T15:07:00Z">
            <w:rPr>
              <w:rFonts w:ascii="Times New Roman" w:hAnsi="Times New Roman"/>
              <w:noProof/>
              <w:szCs w:val="22"/>
              <w:lang w:val="en-US"/>
            </w:rPr>
          </w:rPrChange>
        </w:rPr>
        <w:drawing>
          <wp:inline distT="0" distB="0" distL="0" distR="0" wp14:anchorId="16D5B966" wp14:editId="20362BEA">
            <wp:extent cx="5035639" cy="3356892"/>
            <wp:effectExtent l="0" t="0" r="0" b="0"/>
            <wp:docPr id="203" name="Resim 203" descr="doğa, mağara, taş, çiment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Resim 29" descr="doğa, mağara, taş, çimento içeren bir resim&#10;&#10;Açıklama otomatik olarak oluşturuldu"/>
                    <pic:cNvPicPr/>
                  </pic:nvPicPr>
                  <pic:blipFill>
                    <a:blip r:embed="rId292" cstate="email">
                      <a:extLst>
                        <a:ext uri="{28A0092B-C50C-407E-A947-70E740481C1C}">
                          <a14:useLocalDpi xmlns:a14="http://schemas.microsoft.com/office/drawing/2010/main"/>
                        </a:ext>
                      </a:extLst>
                    </a:blip>
                    <a:stretch>
                      <a:fillRect/>
                    </a:stretch>
                  </pic:blipFill>
                  <pic:spPr>
                    <a:xfrm>
                      <a:off x="0" y="0"/>
                      <a:ext cx="5119765" cy="3412973"/>
                    </a:xfrm>
                    <a:prstGeom prst="rect">
                      <a:avLst/>
                    </a:prstGeom>
                  </pic:spPr>
                </pic:pic>
              </a:graphicData>
            </a:graphic>
          </wp:inline>
        </w:drawing>
      </w:r>
    </w:p>
    <w:p w14:paraId="5D20D05E" w14:textId="77777777" w:rsidR="006B23DC" w:rsidRPr="005E560A" w:rsidRDefault="006B23DC" w:rsidP="006B23DC">
      <w:pPr>
        <w:spacing w:before="100" w:beforeAutospacing="1" w:after="100" w:afterAutospacing="1"/>
        <w:jc w:val="both"/>
        <w:rPr>
          <w:rFonts w:ascii="Times New Roman" w:hAnsi="Times New Roman"/>
          <w:szCs w:val="22"/>
          <w:lang w:val="en-US"/>
          <w:rPrChange w:id="32560"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561" w:author="Oryshkevich" w:date="2024-08-23T11:07:00Z" w16du:dateUtc="2024-08-23T15:07:00Z">
            <w:rPr>
              <w:rFonts w:ascii="Times New Roman" w:hAnsi="Times New Roman"/>
              <w:szCs w:val="22"/>
              <w:lang w:val="en-GB"/>
            </w:rPr>
          </w:rPrChange>
        </w:rPr>
        <w:t>Fig. 33 Burial bed in room İK05 to the west of the second hall in İç Kale</w:t>
      </w:r>
      <w:r w:rsidRPr="005E560A">
        <w:rPr>
          <w:rFonts w:ascii="Times New Roman" w:hAnsi="Times New Roman"/>
          <w:szCs w:val="22"/>
          <w:lang w:val="en-US"/>
          <w:rPrChange w:id="32562"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563" w:author="Oryshkevich" w:date="2024-08-23T11:07:00Z" w16du:dateUtc="2024-08-23T15:07:00Z">
            <w:rPr>
              <w:rFonts w:ascii="Times New Roman" w:hAnsi="Times New Roman"/>
              <w:sz w:val="20"/>
              <w:szCs w:val="22"/>
              <w:lang w:val="en-GB"/>
            </w:rPr>
          </w:rPrChange>
        </w:rPr>
        <w:instrText xml:space="preserve"> XE "İç Kale" </w:instrText>
      </w:r>
      <w:r w:rsidRPr="005E560A">
        <w:rPr>
          <w:rFonts w:ascii="Times New Roman" w:hAnsi="Times New Roman"/>
          <w:szCs w:val="22"/>
          <w:lang w:val="en-US"/>
          <w:rPrChange w:id="32564"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565" w:author="Oryshkevich" w:date="2024-08-23T11:07:00Z" w16du:dateUtc="2024-08-23T15:07:00Z">
            <w:rPr>
              <w:rFonts w:ascii="Times New Roman" w:hAnsi="Times New Roman"/>
              <w:szCs w:val="22"/>
              <w:lang w:val="en-GB"/>
            </w:rPr>
          </w:rPrChange>
        </w:rPr>
        <w:t xml:space="preserve"> tomb</w:t>
      </w:r>
      <w:r w:rsidRPr="005E560A">
        <w:rPr>
          <w:rFonts w:ascii="Times New Roman" w:hAnsi="Times New Roman"/>
          <w:szCs w:val="22"/>
          <w:lang w:val="en-US"/>
          <w:rPrChange w:id="32566"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567" w:author="Oryshkevich" w:date="2024-08-23T11:07:00Z" w16du:dateUtc="2024-08-23T15:07:00Z">
            <w:rPr>
              <w:rFonts w:ascii="Times New Roman" w:hAnsi="Times New Roman"/>
              <w:sz w:val="20"/>
              <w:szCs w:val="22"/>
              <w:lang w:val="en-GB"/>
            </w:rPr>
          </w:rPrChange>
        </w:rPr>
        <w:instrText xml:space="preserve"> XE "İç Kale Tomb" </w:instrText>
      </w:r>
      <w:r w:rsidRPr="005E560A">
        <w:rPr>
          <w:rFonts w:ascii="Times New Roman" w:hAnsi="Times New Roman"/>
          <w:szCs w:val="22"/>
          <w:lang w:val="en-US"/>
          <w:rPrChange w:id="32568"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569" w:author="Oryshkevich" w:date="2024-08-23T11:07:00Z" w16du:dateUtc="2024-08-23T15:07:00Z">
            <w:rPr>
              <w:rFonts w:ascii="Times New Roman" w:hAnsi="Times New Roman"/>
              <w:szCs w:val="22"/>
              <w:lang w:val="en-GB"/>
            </w:rPr>
          </w:rPrChange>
        </w:rPr>
        <w:t>. Its cascaded design differs this feature from similar examples inside the same tomb, while it adheres closely to the example (DO03) from the Doğu Odaları</w:t>
      </w:r>
      <w:r w:rsidRPr="005E560A">
        <w:rPr>
          <w:rFonts w:asciiTheme="majorBidi" w:hAnsiTheme="majorBidi" w:cstheme="majorBidi"/>
          <w:lang w:val="en-US"/>
          <w:rPrChange w:id="32570" w:author="Oryshkevich" w:date="2024-08-23T11:07:00Z" w16du:dateUtc="2024-08-23T15:07:00Z">
            <w:rPr>
              <w:rFonts w:asciiTheme="majorBidi" w:hAnsiTheme="majorBidi" w:cstheme="majorBidi"/>
              <w:lang w:val="en-GB"/>
            </w:rPr>
          </w:rPrChange>
        </w:rPr>
        <w:fldChar w:fldCharType="begin"/>
      </w:r>
      <w:r w:rsidRPr="005E560A">
        <w:rPr>
          <w:lang w:val="en-US"/>
          <w:rPrChange w:id="32571" w:author="Oryshkevich" w:date="2024-08-23T11:07:00Z" w16du:dateUtc="2024-08-23T15:07:00Z">
            <w:rPr/>
          </w:rPrChange>
        </w:rPr>
        <w:instrText xml:space="preserve"> XE "</w:instrText>
      </w:r>
      <w:r w:rsidRPr="005E560A">
        <w:rPr>
          <w:rFonts w:asciiTheme="majorBidi" w:hAnsiTheme="majorBidi" w:cstheme="majorBidi"/>
          <w:lang w:val="en-US"/>
          <w:rPrChange w:id="32572" w:author="Oryshkevich" w:date="2024-08-23T11:07:00Z" w16du:dateUtc="2024-08-23T15:07:00Z">
            <w:rPr>
              <w:rFonts w:asciiTheme="majorBidi" w:hAnsiTheme="majorBidi" w:cstheme="majorBidi"/>
            </w:rPr>
          </w:rPrChange>
        </w:rPr>
        <w:instrText>Doğu Odaları</w:instrText>
      </w:r>
      <w:r w:rsidRPr="005E560A">
        <w:rPr>
          <w:lang w:val="en-US"/>
          <w:rPrChange w:id="32573" w:author="Oryshkevich" w:date="2024-08-23T11:07:00Z" w16du:dateUtc="2024-08-23T15:07:00Z">
            <w:rPr/>
          </w:rPrChange>
        </w:rPr>
        <w:instrText xml:space="preserve">" </w:instrText>
      </w:r>
      <w:r w:rsidRPr="005E560A">
        <w:rPr>
          <w:rFonts w:asciiTheme="majorBidi" w:hAnsiTheme="majorBidi" w:cstheme="majorBidi"/>
          <w:lang w:val="en-US"/>
          <w:rPrChange w:id="32574"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575" w:author="Oryshkevich" w:date="2024-08-23T11:07:00Z" w16du:dateUtc="2024-08-23T15:07:00Z">
            <w:rPr>
              <w:rFonts w:ascii="Times New Roman" w:hAnsi="Times New Roman"/>
              <w:szCs w:val="22"/>
              <w:lang w:val="en-GB"/>
            </w:rPr>
          </w:rPrChange>
        </w:rPr>
        <w:t xml:space="preserve"> tomb.</w:t>
      </w:r>
    </w:p>
    <w:p w14:paraId="4EE68D06" w14:textId="77777777" w:rsidR="006B23DC" w:rsidRPr="005E560A" w:rsidRDefault="006B23DC" w:rsidP="006B23DC">
      <w:pPr>
        <w:spacing w:before="100" w:beforeAutospacing="1" w:after="100" w:afterAutospacing="1"/>
        <w:jc w:val="both"/>
        <w:rPr>
          <w:rFonts w:ascii="Times New Roman" w:hAnsi="Times New Roman"/>
          <w:szCs w:val="22"/>
          <w:lang w:val="en-US"/>
          <w:rPrChange w:id="32576"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577" w:author="Oryshkevich" w:date="2024-08-23T11:07:00Z" w16du:dateUtc="2024-08-23T15:07:00Z">
            <w:rPr>
              <w:rFonts w:ascii="Times New Roman" w:hAnsi="Times New Roman"/>
              <w:noProof/>
              <w:szCs w:val="22"/>
              <w:lang w:val="en-US"/>
            </w:rPr>
          </w:rPrChange>
        </w:rPr>
        <w:lastRenderedPageBreak/>
        <w:drawing>
          <wp:inline distT="0" distB="0" distL="0" distR="0" wp14:anchorId="593F69C7" wp14:editId="7B8A8E42">
            <wp:extent cx="2895600" cy="3600818"/>
            <wp:effectExtent l="0" t="0" r="0" b="6350"/>
            <wp:docPr id="872938980" name="Resim 5" descr="duvar, iç mekan, siyah beyaz,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938980" name="Resim 5" descr="duvar, iç mekan, siyah beyaz, sanat içeren bir resim&#10;&#10;Açıklama otomatik olarak oluşturuldu"/>
                    <pic:cNvPicPr/>
                  </pic:nvPicPr>
                  <pic:blipFill>
                    <a:blip r:embed="rId293" cstate="email">
                      <a:extLst>
                        <a:ext uri="{28A0092B-C50C-407E-A947-70E740481C1C}">
                          <a14:useLocalDpi xmlns:a14="http://schemas.microsoft.com/office/drawing/2010/main"/>
                        </a:ext>
                      </a:extLst>
                    </a:blip>
                    <a:stretch>
                      <a:fillRect/>
                    </a:stretch>
                  </pic:blipFill>
                  <pic:spPr>
                    <a:xfrm>
                      <a:off x="0" y="0"/>
                      <a:ext cx="2903833" cy="3611056"/>
                    </a:xfrm>
                    <a:prstGeom prst="rect">
                      <a:avLst/>
                    </a:prstGeom>
                  </pic:spPr>
                </pic:pic>
              </a:graphicData>
            </a:graphic>
          </wp:inline>
        </w:drawing>
      </w:r>
    </w:p>
    <w:p w14:paraId="7DBD0813" w14:textId="513C5FB1" w:rsidR="006B23DC" w:rsidRPr="005E560A" w:rsidRDefault="006B23DC" w:rsidP="006B23DC">
      <w:pPr>
        <w:spacing w:before="100" w:beforeAutospacing="1" w:after="100" w:afterAutospacing="1"/>
        <w:jc w:val="both"/>
        <w:rPr>
          <w:rFonts w:ascii="Times New Roman" w:hAnsi="Times New Roman"/>
          <w:szCs w:val="22"/>
          <w:lang w:val="en-US"/>
          <w:rPrChange w:id="32578"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579" w:author="Oryshkevich" w:date="2024-08-23T11:07:00Z" w16du:dateUtc="2024-08-23T15:07:00Z">
            <w:rPr>
              <w:rFonts w:ascii="Times New Roman" w:hAnsi="Times New Roman"/>
              <w:szCs w:val="22"/>
              <w:lang w:val="en-GB"/>
            </w:rPr>
          </w:rPrChange>
        </w:rPr>
        <w:t>Fig. 34 Drawing of burial chamber İK05 and the burial bed/kline</w:t>
      </w:r>
      <w:r w:rsidRPr="005E560A">
        <w:rPr>
          <w:rFonts w:ascii="Times New Roman" w:hAnsi="Times New Roman"/>
          <w:i/>
          <w:szCs w:val="22"/>
          <w:lang w:val="en-US"/>
          <w:rPrChange w:id="32580" w:author="Oryshkevich" w:date="2024-08-23T11:07:00Z" w16du:dateUtc="2024-08-23T15:07:00Z">
            <w:rPr>
              <w:rFonts w:ascii="Times New Roman" w:hAnsi="Times New Roman"/>
              <w:i/>
              <w:szCs w:val="22"/>
              <w:lang w:val="en-GB"/>
            </w:rPr>
          </w:rPrChange>
        </w:rPr>
        <w:t xml:space="preserve"> </w:t>
      </w:r>
      <w:r w:rsidRPr="005E560A">
        <w:rPr>
          <w:rFonts w:ascii="Times New Roman" w:hAnsi="Times New Roman"/>
          <w:szCs w:val="22"/>
          <w:lang w:val="en-US"/>
          <w:rPrChange w:id="32581" w:author="Oryshkevich" w:date="2024-08-23T11:07:00Z" w16du:dateUtc="2024-08-23T15:07:00Z">
            <w:rPr>
              <w:rFonts w:ascii="Times New Roman" w:hAnsi="Times New Roman"/>
              <w:szCs w:val="22"/>
              <w:lang w:val="en-GB"/>
            </w:rPr>
          </w:rPrChange>
        </w:rPr>
        <w:t>west of the second hall in the İç Kale</w:t>
      </w:r>
      <w:r w:rsidRPr="005E560A">
        <w:rPr>
          <w:rFonts w:ascii="Times New Roman" w:hAnsi="Times New Roman"/>
          <w:szCs w:val="22"/>
          <w:lang w:val="en-US"/>
          <w:rPrChange w:id="32582"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583" w:author="Oryshkevich" w:date="2024-08-23T11:07:00Z" w16du:dateUtc="2024-08-23T15:07:00Z">
            <w:rPr>
              <w:rFonts w:ascii="Times New Roman" w:hAnsi="Times New Roman"/>
              <w:sz w:val="20"/>
              <w:szCs w:val="22"/>
              <w:lang w:val="en-GB"/>
            </w:rPr>
          </w:rPrChange>
        </w:rPr>
        <w:instrText xml:space="preserve"> XE "İç Kale" </w:instrText>
      </w:r>
      <w:r w:rsidRPr="005E560A">
        <w:rPr>
          <w:rFonts w:ascii="Times New Roman" w:hAnsi="Times New Roman"/>
          <w:szCs w:val="22"/>
          <w:lang w:val="en-US"/>
          <w:rPrChange w:id="32584"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585" w:author="Oryshkevich" w:date="2024-08-23T11:07:00Z" w16du:dateUtc="2024-08-23T15:07:00Z">
            <w:rPr>
              <w:rFonts w:ascii="Times New Roman" w:hAnsi="Times New Roman"/>
              <w:szCs w:val="22"/>
              <w:lang w:val="en-GB"/>
            </w:rPr>
          </w:rPrChange>
        </w:rPr>
        <w:t xml:space="preserve"> tomb</w:t>
      </w:r>
      <w:r w:rsidRPr="005E560A">
        <w:rPr>
          <w:rFonts w:ascii="Times New Roman" w:hAnsi="Times New Roman"/>
          <w:szCs w:val="22"/>
          <w:lang w:val="en-US"/>
          <w:rPrChange w:id="32586" w:author="Oryshkevich" w:date="2024-08-23T11:07:00Z" w16du:dateUtc="2024-08-23T15:07:00Z">
            <w:rPr>
              <w:rFonts w:ascii="Times New Roman" w:hAnsi="Times New Roman"/>
              <w:szCs w:val="22"/>
              <w:lang w:val="en-GB"/>
            </w:rPr>
          </w:rPrChange>
        </w:rPr>
        <w:fldChar w:fldCharType="begin"/>
      </w:r>
      <w:r w:rsidRPr="005E560A">
        <w:rPr>
          <w:lang w:val="en-US"/>
          <w:rPrChange w:id="32587" w:author="Oryshkevich" w:date="2024-08-23T11:07:00Z" w16du:dateUtc="2024-08-23T15:07:00Z">
            <w:rPr/>
          </w:rPrChange>
        </w:rPr>
        <w:instrText xml:space="preserve"> XE "</w:instrText>
      </w:r>
      <w:r w:rsidRPr="005E560A">
        <w:rPr>
          <w:rFonts w:ascii="Times New Roman" w:hAnsi="Times New Roman"/>
          <w:szCs w:val="22"/>
          <w:lang w:val="en-US"/>
          <w:rPrChange w:id="32588" w:author="Oryshkevich" w:date="2024-08-23T11:07:00Z" w16du:dateUtc="2024-08-23T15:07:00Z">
            <w:rPr>
              <w:rFonts w:ascii="Times New Roman" w:hAnsi="Times New Roman"/>
              <w:szCs w:val="22"/>
              <w:lang w:val="en-GB"/>
            </w:rPr>
          </w:rPrChange>
        </w:rPr>
        <w:instrText>İç Kale tomb</w:instrText>
      </w:r>
      <w:r w:rsidRPr="005E560A">
        <w:rPr>
          <w:lang w:val="en-US"/>
          <w:rPrChange w:id="32589" w:author="Oryshkevich" w:date="2024-08-23T11:07:00Z" w16du:dateUtc="2024-08-23T15:07:00Z">
            <w:rPr/>
          </w:rPrChange>
        </w:rPr>
        <w:instrText xml:space="preserve">" </w:instrText>
      </w:r>
      <w:r w:rsidRPr="005E560A">
        <w:rPr>
          <w:rFonts w:ascii="Times New Roman" w:hAnsi="Times New Roman"/>
          <w:szCs w:val="22"/>
          <w:lang w:val="en-US"/>
          <w:rPrChange w:id="32590"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591" w:author="Oryshkevich" w:date="2024-08-23T11:07:00Z" w16du:dateUtc="2024-08-23T15:07:00Z">
            <w:rPr>
              <w:rFonts w:ascii="Times New Roman" w:hAnsi="Times New Roman"/>
              <w:szCs w:val="22"/>
              <w:lang w:val="en-GB"/>
            </w:rPr>
          </w:rPrChange>
        </w:rPr>
        <w:t>.</w:t>
      </w:r>
    </w:p>
    <w:p w14:paraId="57EBCC7E" w14:textId="77777777" w:rsidR="006B23DC" w:rsidRPr="005E560A" w:rsidRDefault="006B23DC" w:rsidP="006B23DC">
      <w:pPr>
        <w:spacing w:before="100" w:beforeAutospacing="1" w:after="100" w:afterAutospacing="1"/>
        <w:jc w:val="both"/>
        <w:rPr>
          <w:rFonts w:ascii="Times New Roman" w:hAnsi="Times New Roman"/>
          <w:szCs w:val="22"/>
          <w:lang w:val="en-US"/>
          <w:rPrChange w:id="32592"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593" w:author="Oryshkevich" w:date="2024-08-23T11:07:00Z" w16du:dateUtc="2024-08-23T15:07:00Z">
            <w:rPr>
              <w:rFonts w:ascii="Times New Roman" w:hAnsi="Times New Roman"/>
              <w:noProof/>
              <w:szCs w:val="22"/>
              <w:lang w:val="en-US"/>
            </w:rPr>
          </w:rPrChange>
        </w:rPr>
        <w:lastRenderedPageBreak/>
        <w:drawing>
          <wp:inline distT="0" distB="0" distL="0" distR="0" wp14:anchorId="09AAF40D" wp14:editId="7E615E20">
            <wp:extent cx="5756910" cy="5211445"/>
            <wp:effectExtent l="0" t="0" r="0" b="0"/>
            <wp:docPr id="556183565" name="Resim 12" descr="taslak,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183565" name="Resim 12" descr="taslak, çizim içeren bir resim&#10;&#10;Açıklama otomatik olarak oluşturuldu"/>
                    <pic:cNvPicPr/>
                  </pic:nvPicPr>
                  <pic:blipFill>
                    <a:blip r:embed="rId294" cstate="email">
                      <a:extLst>
                        <a:ext uri="{28A0092B-C50C-407E-A947-70E740481C1C}">
                          <a14:useLocalDpi xmlns:a14="http://schemas.microsoft.com/office/drawing/2010/main"/>
                        </a:ext>
                      </a:extLst>
                    </a:blip>
                    <a:stretch>
                      <a:fillRect/>
                    </a:stretch>
                  </pic:blipFill>
                  <pic:spPr>
                    <a:xfrm>
                      <a:off x="0" y="0"/>
                      <a:ext cx="5756910" cy="5211445"/>
                    </a:xfrm>
                    <a:prstGeom prst="rect">
                      <a:avLst/>
                    </a:prstGeom>
                  </pic:spPr>
                </pic:pic>
              </a:graphicData>
            </a:graphic>
          </wp:inline>
        </w:drawing>
      </w:r>
    </w:p>
    <w:p w14:paraId="0C10E6E7" w14:textId="77777777" w:rsidR="006B23DC" w:rsidRPr="005E560A" w:rsidRDefault="006B23DC" w:rsidP="006B23DC">
      <w:pPr>
        <w:spacing w:before="100" w:beforeAutospacing="1" w:after="100" w:afterAutospacing="1"/>
        <w:jc w:val="both"/>
        <w:rPr>
          <w:rFonts w:ascii="Times New Roman" w:hAnsi="Times New Roman"/>
          <w:szCs w:val="22"/>
          <w:lang w:val="en-US"/>
          <w:rPrChange w:id="32594"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595" w:author="Oryshkevich" w:date="2024-08-23T11:07:00Z" w16du:dateUtc="2024-08-23T15:07:00Z">
            <w:rPr>
              <w:rFonts w:ascii="Times New Roman" w:hAnsi="Times New Roman"/>
              <w:szCs w:val="22"/>
              <w:lang w:val="en-GB"/>
            </w:rPr>
          </w:rPrChange>
        </w:rPr>
        <w:t>Fig. 35 Plan, section, and view drawings of the Neft Kuyu</w:t>
      </w:r>
      <w:r w:rsidRPr="005E560A">
        <w:rPr>
          <w:rFonts w:asciiTheme="majorBidi" w:hAnsiTheme="majorBidi" w:cstheme="majorBidi"/>
          <w:lang w:val="en-US"/>
          <w:rPrChange w:id="32596" w:author="Oryshkevich" w:date="2024-08-23T11:07:00Z" w16du:dateUtc="2024-08-23T15:07:00Z">
            <w:rPr>
              <w:rFonts w:asciiTheme="majorBidi" w:hAnsiTheme="majorBidi" w:cstheme="majorBidi"/>
              <w:lang w:val="en-GB"/>
            </w:rPr>
          </w:rPrChange>
        </w:rPr>
        <w:fldChar w:fldCharType="begin"/>
      </w:r>
      <w:r w:rsidRPr="005E560A">
        <w:rPr>
          <w:lang w:val="en-US"/>
          <w:rPrChange w:id="32597" w:author="Oryshkevich" w:date="2024-08-23T11:07:00Z" w16du:dateUtc="2024-08-23T15:07:00Z">
            <w:rPr/>
          </w:rPrChange>
        </w:rPr>
        <w:instrText xml:space="preserve"> XE "</w:instrText>
      </w:r>
      <w:r w:rsidRPr="005E560A">
        <w:rPr>
          <w:rFonts w:asciiTheme="majorBidi" w:hAnsiTheme="majorBidi" w:cstheme="majorBidi"/>
          <w:lang w:val="en-US"/>
          <w:rPrChange w:id="32598" w:author="Oryshkevich" w:date="2024-08-23T11:07:00Z" w16du:dateUtc="2024-08-23T15:07:00Z">
            <w:rPr>
              <w:rFonts w:asciiTheme="majorBidi" w:hAnsiTheme="majorBidi" w:cstheme="majorBidi"/>
            </w:rPr>
          </w:rPrChange>
        </w:rPr>
        <w:instrText>Neft Kuyu</w:instrText>
      </w:r>
      <w:r w:rsidRPr="005E560A">
        <w:rPr>
          <w:lang w:val="en-US"/>
          <w:rPrChange w:id="32599" w:author="Oryshkevich" w:date="2024-08-23T11:07:00Z" w16du:dateUtc="2024-08-23T15:07:00Z">
            <w:rPr/>
          </w:rPrChange>
        </w:rPr>
        <w:instrText xml:space="preserve">" </w:instrText>
      </w:r>
      <w:r w:rsidRPr="005E560A">
        <w:rPr>
          <w:rFonts w:asciiTheme="majorBidi" w:hAnsiTheme="majorBidi" w:cstheme="majorBidi"/>
          <w:lang w:val="en-US"/>
          <w:rPrChange w:id="32600"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601" w:author="Oryshkevich" w:date="2024-08-23T11:07:00Z" w16du:dateUtc="2024-08-23T15:07:00Z">
            <w:rPr>
              <w:rFonts w:ascii="Times New Roman" w:hAnsi="Times New Roman"/>
              <w:szCs w:val="22"/>
              <w:lang w:val="en-GB"/>
            </w:rPr>
          </w:rPrChange>
        </w:rPr>
        <w:t xml:space="preserve"> tomb. </w:t>
      </w:r>
    </w:p>
    <w:p w14:paraId="7F76D952" w14:textId="77777777" w:rsidR="006B23DC" w:rsidRPr="005E560A" w:rsidRDefault="006B23DC" w:rsidP="006B23DC">
      <w:pPr>
        <w:spacing w:before="100" w:beforeAutospacing="1" w:after="100" w:afterAutospacing="1"/>
        <w:jc w:val="both"/>
        <w:rPr>
          <w:rFonts w:ascii="Times New Roman" w:hAnsi="Times New Roman"/>
          <w:szCs w:val="22"/>
          <w:lang w:val="en-US"/>
          <w:rPrChange w:id="32602"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603" w:author="Oryshkevich" w:date="2024-08-23T11:07:00Z" w16du:dateUtc="2024-08-23T15:07:00Z">
            <w:rPr>
              <w:rFonts w:ascii="Times New Roman" w:hAnsi="Times New Roman"/>
              <w:noProof/>
              <w:szCs w:val="22"/>
              <w:lang w:val="en-US"/>
            </w:rPr>
          </w:rPrChange>
        </w:rPr>
        <w:lastRenderedPageBreak/>
        <w:drawing>
          <wp:inline distT="0" distB="0" distL="0" distR="0" wp14:anchorId="7864F5CC" wp14:editId="54367CD5">
            <wp:extent cx="4808220" cy="3205287"/>
            <wp:effectExtent l="0" t="0" r="5080" b="0"/>
            <wp:docPr id="205" name="Resim 205" descr="bina, dış mekan, gökyüzü,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sim 31" descr="bina, dış mekan, gökyüzü, kaya içeren bir resim&#10;&#10;Açıklama otomatik olarak oluşturuldu"/>
                    <pic:cNvPicPr/>
                  </pic:nvPicPr>
                  <pic:blipFill>
                    <a:blip r:embed="rId295" cstate="email">
                      <a:extLst>
                        <a:ext uri="{28A0092B-C50C-407E-A947-70E740481C1C}">
                          <a14:useLocalDpi xmlns:a14="http://schemas.microsoft.com/office/drawing/2010/main"/>
                        </a:ext>
                      </a:extLst>
                    </a:blip>
                    <a:stretch>
                      <a:fillRect/>
                    </a:stretch>
                  </pic:blipFill>
                  <pic:spPr>
                    <a:xfrm>
                      <a:off x="0" y="0"/>
                      <a:ext cx="4825185" cy="3216597"/>
                    </a:xfrm>
                    <a:prstGeom prst="rect">
                      <a:avLst/>
                    </a:prstGeom>
                  </pic:spPr>
                </pic:pic>
              </a:graphicData>
            </a:graphic>
          </wp:inline>
        </w:drawing>
      </w:r>
    </w:p>
    <w:p w14:paraId="0D7C21D8" w14:textId="77777777" w:rsidR="006B23DC" w:rsidRPr="005E560A" w:rsidRDefault="006B23DC" w:rsidP="006B23DC">
      <w:pPr>
        <w:spacing w:before="100" w:beforeAutospacing="1" w:after="100" w:afterAutospacing="1"/>
        <w:jc w:val="both"/>
        <w:rPr>
          <w:rFonts w:ascii="Times New Roman" w:hAnsi="Times New Roman"/>
          <w:szCs w:val="22"/>
          <w:lang w:val="en-US"/>
          <w:rPrChange w:id="32604"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605" w:author="Oryshkevich" w:date="2024-08-23T11:07:00Z" w16du:dateUtc="2024-08-23T15:07:00Z">
            <w:rPr>
              <w:rFonts w:ascii="Times New Roman" w:hAnsi="Times New Roman"/>
              <w:szCs w:val="22"/>
              <w:lang w:val="en-GB"/>
            </w:rPr>
          </w:rPrChange>
        </w:rPr>
        <w:t>Fig. 36 Front view of the Neft Kuyu</w:t>
      </w:r>
      <w:r w:rsidRPr="005E560A">
        <w:rPr>
          <w:rFonts w:asciiTheme="majorBidi" w:hAnsiTheme="majorBidi" w:cstheme="majorBidi"/>
          <w:lang w:val="en-US"/>
          <w:rPrChange w:id="32606" w:author="Oryshkevich" w:date="2024-08-23T11:07:00Z" w16du:dateUtc="2024-08-23T15:07:00Z">
            <w:rPr>
              <w:rFonts w:asciiTheme="majorBidi" w:hAnsiTheme="majorBidi" w:cstheme="majorBidi"/>
              <w:lang w:val="en-GB"/>
            </w:rPr>
          </w:rPrChange>
        </w:rPr>
        <w:fldChar w:fldCharType="begin"/>
      </w:r>
      <w:r w:rsidRPr="005E560A">
        <w:rPr>
          <w:lang w:val="en-US"/>
          <w:rPrChange w:id="32607" w:author="Oryshkevich" w:date="2024-08-23T11:07:00Z" w16du:dateUtc="2024-08-23T15:07:00Z">
            <w:rPr/>
          </w:rPrChange>
        </w:rPr>
        <w:instrText xml:space="preserve"> XE "</w:instrText>
      </w:r>
      <w:r w:rsidRPr="005E560A">
        <w:rPr>
          <w:rFonts w:asciiTheme="majorBidi" w:hAnsiTheme="majorBidi" w:cstheme="majorBidi"/>
          <w:lang w:val="en-US"/>
          <w:rPrChange w:id="32608" w:author="Oryshkevich" w:date="2024-08-23T11:07:00Z" w16du:dateUtc="2024-08-23T15:07:00Z">
            <w:rPr>
              <w:rFonts w:asciiTheme="majorBidi" w:hAnsiTheme="majorBidi" w:cstheme="majorBidi"/>
            </w:rPr>
          </w:rPrChange>
        </w:rPr>
        <w:instrText>Neft Kuyu</w:instrText>
      </w:r>
      <w:r w:rsidRPr="005E560A">
        <w:rPr>
          <w:lang w:val="en-US"/>
          <w:rPrChange w:id="32609" w:author="Oryshkevich" w:date="2024-08-23T11:07:00Z" w16du:dateUtc="2024-08-23T15:07:00Z">
            <w:rPr/>
          </w:rPrChange>
        </w:rPr>
        <w:instrText xml:space="preserve">" </w:instrText>
      </w:r>
      <w:r w:rsidRPr="005E560A">
        <w:rPr>
          <w:rFonts w:asciiTheme="majorBidi" w:hAnsiTheme="majorBidi" w:cstheme="majorBidi"/>
          <w:lang w:val="en-US"/>
          <w:rPrChange w:id="32610"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611" w:author="Oryshkevich" w:date="2024-08-23T11:07:00Z" w16du:dateUtc="2024-08-23T15:07:00Z">
            <w:rPr>
              <w:rFonts w:ascii="Times New Roman" w:hAnsi="Times New Roman"/>
              <w:szCs w:val="22"/>
              <w:lang w:val="en-GB"/>
            </w:rPr>
          </w:rPrChange>
        </w:rPr>
        <w:t xml:space="preserve"> tomb. From this view, the facade arrangement of the tomb resembles an Urartian</w:t>
      </w:r>
      <w:r w:rsidRPr="005E560A">
        <w:rPr>
          <w:rFonts w:ascii="Times New Roman" w:hAnsi="Times New Roman"/>
          <w:szCs w:val="22"/>
          <w:lang w:val="en-US"/>
          <w:rPrChange w:id="32612"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613" w:author="Oryshkevich" w:date="2024-08-23T11:07:00Z" w16du:dateUtc="2024-08-23T15:07:00Z">
            <w:rPr>
              <w:rFonts w:ascii="Times New Roman" w:hAnsi="Times New Roman"/>
              <w:sz w:val="20"/>
              <w:szCs w:val="22"/>
              <w:lang w:val="en-GB"/>
            </w:rPr>
          </w:rPrChange>
        </w:rPr>
        <w:instrText xml:space="preserve"> XE "Urartian" </w:instrText>
      </w:r>
      <w:r w:rsidRPr="005E560A">
        <w:rPr>
          <w:rFonts w:ascii="Times New Roman" w:hAnsi="Times New Roman"/>
          <w:szCs w:val="22"/>
          <w:lang w:val="en-US"/>
          <w:rPrChange w:id="32614"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615" w:author="Oryshkevich" w:date="2024-08-23T11:07:00Z" w16du:dateUtc="2024-08-23T15:07:00Z">
            <w:rPr>
              <w:rFonts w:ascii="Times New Roman" w:hAnsi="Times New Roman"/>
              <w:szCs w:val="22"/>
              <w:lang w:val="en-GB"/>
            </w:rPr>
          </w:rPrChange>
        </w:rPr>
        <w:t xml:space="preserve"> structure.</w:t>
      </w:r>
    </w:p>
    <w:p w14:paraId="6E2B031A" w14:textId="77777777" w:rsidR="006B23DC" w:rsidRPr="005E560A" w:rsidRDefault="006B23DC" w:rsidP="006B23DC">
      <w:pPr>
        <w:spacing w:before="100" w:beforeAutospacing="1" w:after="100" w:afterAutospacing="1"/>
        <w:jc w:val="both"/>
        <w:rPr>
          <w:rFonts w:ascii="Times New Roman" w:hAnsi="Times New Roman"/>
          <w:szCs w:val="22"/>
          <w:lang w:val="en-US"/>
          <w:rPrChange w:id="32616"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617" w:author="Oryshkevich" w:date="2024-08-23T11:07:00Z" w16du:dateUtc="2024-08-23T15:07:00Z">
            <w:rPr>
              <w:rFonts w:ascii="Times New Roman" w:hAnsi="Times New Roman"/>
              <w:noProof/>
              <w:szCs w:val="22"/>
              <w:lang w:val="en-US"/>
            </w:rPr>
          </w:rPrChange>
        </w:rPr>
        <w:drawing>
          <wp:inline distT="0" distB="0" distL="0" distR="0" wp14:anchorId="495FDC9B" wp14:editId="7D9F0F5B">
            <wp:extent cx="5365819" cy="3553243"/>
            <wp:effectExtent l="0" t="0" r="0" b="3175"/>
            <wp:docPr id="600711104" name="Resim 6" descr="taslak, çizim, sanat, çocukların yaptığı resim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711104" name="Resim 6" descr="taslak, çizim, sanat, çocukların yaptığı resimler içeren bir resim&#10;&#10;Açıklama otomatik olarak oluşturuldu"/>
                    <pic:cNvPicPr/>
                  </pic:nvPicPr>
                  <pic:blipFill>
                    <a:blip r:embed="rId296" cstate="email">
                      <a:extLst>
                        <a:ext uri="{28A0092B-C50C-407E-A947-70E740481C1C}">
                          <a14:useLocalDpi xmlns:a14="http://schemas.microsoft.com/office/drawing/2010/main"/>
                        </a:ext>
                      </a:extLst>
                    </a:blip>
                    <a:stretch>
                      <a:fillRect/>
                    </a:stretch>
                  </pic:blipFill>
                  <pic:spPr>
                    <a:xfrm>
                      <a:off x="0" y="0"/>
                      <a:ext cx="5390520" cy="3569600"/>
                    </a:xfrm>
                    <a:prstGeom prst="rect">
                      <a:avLst/>
                    </a:prstGeom>
                  </pic:spPr>
                </pic:pic>
              </a:graphicData>
            </a:graphic>
          </wp:inline>
        </w:drawing>
      </w:r>
    </w:p>
    <w:p w14:paraId="03230006" w14:textId="77777777" w:rsidR="006B23DC" w:rsidRPr="005E560A" w:rsidRDefault="006B23DC" w:rsidP="006B23DC">
      <w:pPr>
        <w:spacing w:before="100" w:beforeAutospacing="1" w:after="100" w:afterAutospacing="1"/>
        <w:jc w:val="both"/>
        <w:rPr>
          <w:rFonts w:ascii="Times New Roman" w:hAnsi="Times New Roman"/>
          <w:szCs w:val="22"/>
          <w:lang w:val="en-US"/>
          <w:rPrChange w:id="32618"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619" w:author="Oryshkevich" w:date="2024-08-23T11:07:00Z" w16du:dateUtc="2024-08-23T15:07:00Z">
            <w:rPr>
              <w:rFonts w:ascii="Times New Roman" w:hAnsi="Times New Roman"/>
              <w:szCs w:val="22"/>
              <w:lang w:val="en-GB"/>
            </w:rPr>
          </w:rPrChange>
        </w:rPr>
        <w:t>Fig. 37</w:t>
      </w:r>
      <w:r w:rsidRPr="005E560A">
        <w:rPr>
          <w:rFonts w:ascii="Times New Roman" w:hAnsi="Times New Roman"/>
          <w:color w:val="FF0000"/>
          <w:szCs w:val="22"/>
          <w:lang w:val="en-US"/>
          <w:rPrChange w:id="32620" w:author="Oryshkevich" w:date="2024-08-23T11:07:00Z" w16du:dateUtc="2024-08-23T15:07:00Z">
            <w:rPr>
              <w:rFonts w:ascii="Times New Roman" w:hAnsi="Times New Roman"/>
              <w:color w:val="FF0000"/>
              <w:szCs w:val="22"/>
              <w:lang w:val="en-GB"/>
            </w:rPr>
          </w:rPrChange>
        </w:rPr>
        <w:t xml:space="preserve"> </w:t>
      </w:r>
      <w:r w:rsidRPr="005E560A">
        <w:rPr>
          <w:rFonts w:ascii="Times New Roman" w:hAnsi="Times New Roman"/>
          <w:szCs w:val="22"/>
          <w:lang w:val="en-US"/>
          <w:rPrChange w:id="32621" w:author="Oryshkevich" w:date="2024-08-23T11:07:00Z" w16du:dateUtc="2024-08-23T15:07:00Z">
            <w:rPr>
              <w:rFonts w:ascii="Times New Roman" w:hAnsi="Times New Roman"/>
              <w:szCs w:val="22"/>
              <w:lang w:val="en-GB"/>
            </w:rPr>
          </w:rPrChange>
        </w:rPr>
        <w:t>Facade drawing of the area named the Great Platform</w:t>
      </w:r>
      <w:r w:rsidRPr="005E560A">
        <w:rPr>
          <w:rFonts w:ascii="Times New Roman" w:hAnsi="Times New Roman"/>
          <w:szCs w:val="22"/>
          <w:lang w:val="en-US"/>
          <w:rPrChange w:id="32622"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623"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2624" w:author="Oryshkevich" w:date="2024-08-23T11:07:00Z" w16du:dateUtc="2024-08-23T15:07:00Z">
            <w:rPr>
              <w:rFonts w:ascii="Times New Roman" w:hAnsi="Times New Roman"/>
              <w:szCs w:val="22"/>
              <w:lang w:val="en-GB"/>
            </w:rPr>
          </w:rPrChange>
        </w:rPr>
        <w:instrText>Great Platform</w:instrText>
      </w:r>
      <w:r w:rsidRPr="005E560A">
        <w:rPr>
          <w:rFonts w:ascii="Times New Roman" w:hAnsi="Times New Roman"/>
          <w:sz w:val="20"/>
          <w:szCs w:val="22"/>
          <w:lang w:val="en-US"/>
          <w:rPrChange w:id="32625"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2626"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627" w:author="Oryshkevich" w:date="2024-08-23T11:07:00Z" w16du:dateUtc="2024-08-23T15:07:00Z">
            <w:rPr>
              <w:rFonts w:ascii="Times New Roman" w:hAnsi="Times New Roman"/>
              <w:szCs w:val="22"/>
              <w:lang w:val="en-GB"/>
            </w:rPr>
          </w:rPrChange>
        </w:rPr>
        <w:t xml:space="preserve"> and the surrounding tombs and the tower-shaped facade restitution of the Neft Kuyu</w:t>
      </w:r>
      <w:r w:rsidRPr="005E560A">
        <w:rPr>
          <w:rFonts w:asciiTheme="majorBidi" w:hAnsiTheme="majorBidi" w:cstheme="majorBidi"/>
          <w:lang w:val="en-US"/>
          <w:rPrChange w:id="32628" w:author="Oryshkevich" w:date="2024-08-23T11:07:00Z" w16du:dateUtc="2024-08-23T15:07:00Z">
            <w:rPr>
              <w:rFonts w:asciiTheme="majorBidi" w:hAnsiTheme="majorBidi" w:cstheme="majorBidi"/>
              <w:lang w:val="en-GB"/>
            </w:rPr>
          </w:rPrChange>
        </w:rPr>
        <w:fldChar w:fldCharType="begin"/>
      </w:r>
      <w:r w:rsidRPr="005E560A">
        <w:rPr>
          <w:lang w:val="en-US"/>
          <w:rPrChange w:id="32629" w:author="Oryshkevich" w:date="2024-08-23T11:07:00Z" w16du:dateUtc="2024-08-23T15:07:00Z">
            <w:rPr/>
          </w:rPrChange>
        </w:rPr>
        <w:instrText xml:space="preserve"> XE "</w:instrText>
      </w:r>
      <w:r w:rsidRPr="005E560A">
        <w:rPr>
          <w:rFonts w:asciiTheme="majorBidi" w:hAnsiTheme="majorBidi" w:cstheme="majorBidi"/>
          <w:lang w:val="en-US"/>
          <w:rPrChange w:id="32630" w:author="Oryshkevich" w:date="2024-08-23T11:07:00Z" w16du:dateUtc="2024-08-23T15:07:00Z">
            <w:rPr>
              <w:rFonts w:asciiTheme="majorBidi" w:hAnsiTheme="majorBidi" w:cstheme="majorBidi"/>
            </w:rPr>
          </w:rPrChange>
        </w:rPr>
        <w:instrText>Neft Kuyu</w:instrText>
      </w:r>
      <w:r w:rsidRPr="005E560A">
        <w:rPr>
          <w:lang w:val="en-US"/>
          <w:rPrChange w:id="32631" w:author="Oryshkevich" w:date="2024-08-23T11:07:00Z" w16du:dateUtc="2024-08-23T15:07:00Z">
            <w:rPr/>
          </w:rPrChange>
        </w:rPr>
        <w:instrText xml:space="preserve">" </w:instrText>
      </w:r>
      <w:r w:rsidRPr="005E560A">
        <w:rPr>
          <w:rFonts w:asciiTheme="majorBidi" w:hAnsiTheme="majorBidi" w:cstheme="majorBidi"/>
          <w:lang w:val="en-US"/>
          <w:rPrChange w:id="32632"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633" w:author="Oryshkevich" w:date="2024-08-23T11:07:00Z" w16du:dateUtc="2024-08-23T15:07:00Z">
            <w:rPr>
              <w:rFonts w:ascii="Times New Roman" w:hAnsi="Times New Roman"/>
              <w:szCs w:val="22"/>
              <w:lang w:val="en-GB"/>
            </w:rPr>
          </w:rPrChange>
        </w:rPr>
        <w:t xml:space="preserve"> tomb.</w:t>
      </w:r>
    </w:p>
    <w:p w14:paraId="70C49827" w14:textId="77777777" w:rsidR="006B23DC" w:rsidRPr="005E560A" w:rsidRDefault="006B23DC" w:rsidP="006B23DC">
      <w:pPr>
        <w:spacing w:before="100" w:beforeAutospacing="1" w:after="100" w:afterAutospacing="1"/>
        <w:jc w:val="both"/>
        <w:rPr>
          <w:rFonts w:ascii="Times New Roman" w:hAnsi="Times New Roman"/>
          <w:szCs w:val="22"/>
          <w:lang w:val="en-US"/>
          <w:rPrChange w:id="32634" w:author="Oryshkevich" w:date="2024-08-23T11:07:00Z" w16du:dateUtc="2024-08-23T15:07:00Z">
            <w:rPr>
              <w:rFonts w:ascii="Times New Roman" w:hAnsi="Times New Roman"/>
              <w:szCs w:val="22"/>
              <w:lang w:val="en-GB"/>
            </w:rPr>
          </w:rPrChange>
        </w:rPr>
      </w:pPr>
    </w:p>
    <w:p w14:paraId="410E164B" w14:textId="77777777" w:rsidR="006B23DC" w:rsidRPr="005E560A" w:rsidRDefault="006B23DC" w:rsidP="006B23DC">
      <w:pPr>
        <w:spacing w:before="100" w:beforeAutospacing="1" w:after="100" w:afterAutospacing="1"/>
        <w:jc w:val="both"/>
        <w:rPr>
          <w:rFonts w:ascii="Times New Roman" w:hAnsi="Times New Roman"/>
          <w:szCs w:val="22"/>
          <w:lang w:val="en-US"/>
          <w:rPrChange w:id="32635"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636" w:author="Oryshkevich" w:date="2024-08-23T11:07:00Z" w16du:dateUtc="2024-08-23T15:07:00Z">
            <w:rPr>
              <w:rFonts w:ascii="Times New Roman" w:hAnsi="Times New Roman"/>
              <w:noProof/>
              <w:szCs w:val="22"/>
              <w:lang w:val="en-US"/>
            </w:rPr>
          </w:rPrChange>
        </w:rPr>
        <w:lastRenderedPageBreak/>
        <w:drawing>
          <wp:inline distT="0" distB="0" distL="0" distR="0" wp14:anchorId="5A1D0939" wp14:editId="26F7B097">
            <wp:extent cx="2588079" cy="3880247"/>
            <wp:effectExtent l="0" t="0" r="3175" b="0"/>
            <wp:docPr id="206" name="Resim 206" descr="kaya, taş, beton, deli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sim 32" descr="kaya, taş, beton, delik içeren bir resim&#10;&#10;Açıklama otomatik olarak oluşturuldu"/>
                    <pic:cNvPicPr/>
                  </pic:nvPicPr>
                  <pic:blipFill>
                    <a:blip r:embed="rId297" cstate="email">
                      <a:extLst>
                        <a:ext uri="{28A0092B-C50C-407E-A947-70E740481C1C}">
                          <a14:useLocalDpi xmlns:a14="http://schemas.microsoft.com/office/drawing/2010/main"/>
                        </a:ext>
                      </a:extLst>
                    </a:blip>
                    <a:stretch>
                      <a:fillRect/>
                    </a:stretch>
                  </pic:blipFill>
                  <pic:spPr>
                    <a:xfrm>
                      <a:off x="0" y="0"/>
                      <a:ext cx="2622218" cy="3931431"/>
                    </a:xfrm>
                    <a:prstGeom prst="rect">
                      <a:avLst/>
                    </a:prstGeom>
                  </pic:spPr>
                </pic:pic>
              </a:graphicData>
            </a:graphic>
          </wp:inline>
        </w:drawing>
      </w:r>
    </w:p>
    <w:p w14:paraId="547A0AE5" w14:textId="74893B14" w:rsidR="006B23DC" w:rsidRPr="005E560A" w:rsidRDefault="006B23DC" w:rsidP="006B23DC">
      <w:pPr>
        <w:spacing w:before="100" w:beforeAutospacing="1" w:after="100" w:afterAutospacing="1"/>
        <w:jc w:val="both"/>
        <w:rPr>
          <w:rFonts w:ascii="Times New Roman" w:hAnsi="Times New Roman"/>
          <w:szCs w:val="22"/>
          <w:lang w:val="en-US"/>
          <w:rPrChange w:id="32637"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638" w:author="Oryshkevich" w:date="2024-08-23T11:07:00Z" w16du:dateUtc="2024-08-23T15:07:00Z">
            <w:rPr>
              <w:rFonts w:ascii="Times New Roman" w:hAnsi="Times New Roman"/>
              <w:szCs w:val="22"/>
              <w:lang w:val="en-GB"/>
            </w:rPr>
          </w:rPrChange>
        </w:rPr>
        <w:t>Fig. 38 Steps leading upward to the Neft Kuyu</w:t>
      </w:r>
      <w:r w:rsidRPr="005E560A">
        <w:rPr>
          <w:rFonts w:asciiTheme="majorBidi" w:hAnsiTheme="majorBidi" w:cstheme="majorBidi"/>
          <w:lang w:val="en-US"/>
          <w:rPrChange w:id="32639" w:author="Oryshkevich" w:date="2024-08-23T11:07:00Z" w16du:dateUtc="2024-08-23T15:07:00Z">
            <w:rPr>
              <w:rFonts w:asciiTheme="majorBidi" w:hAnsiTheme="majorBidi" w:cstheme="majorBidi"/>
              <w:lang w:val="en-GB"/>
            </w:rPr>
          </w:rPrChange>
        </w:rPr>
        <w:fldChar w:fldCharType="begin"/>
      </w:r>
      <w:r w:rsidRPr="005E560A">
        <w:rPr>
          <w:lang w:val="en-US"/>
          <w:rPrChange w:id="32640" w:author="Oryshkevich" w:date="2024-08-23T11:07:00Z" w16du:dateUtc="2024-08-23T15:07:00Z">
            <w:rPr/>
          </w:rPrChange>
        </w:rPr>
        <w:instrText xml:space="preserve"> XE "</w:instrText>
      </w:r>
      <w:r w:rsidRPr="005E560A">
        <w:rPr>
          <w:rFonts w:asciiTheme="majorBidi" w:hAnsiTheme="majorBidi" w:cstheme="majorBidi"/>
          <w:lang w:val="en-US"/>
          <w:rPrChange w:id="32641" w:author="Oryshkevich" w:date="2024-08-23T11:07:00Z" w16du:dateUtc="2024-08-23T15:07:00Z">
            <w:rPr>
              <w:rFonts w:asciiTheme="majorBidi" w:hAnsiTheme="majorBidi" w:cstheme="majorBidi"/>
            </w:rPr>
          </w:rPrChange>
        </w:rPr>
        <w:instrText>Neft Kuyu</w:instrText>
      </w:r>
      <w:r w:rsidRPr="005E560A">
        <w:rPr>
          <w:lang w:val="en-US"/>
          <w:rPrChange w:id="32642" w:author="Oryshkevich" w:date="2024-08-23T11:07:00Z" w16du:dateUtc="2024-08-23T15:07:00Z">
            <w:rPr/>
          </w:rPrChange>
        </w:rPr>
        <w:instrText xml:space="preserve">" </w:instrText>
      </w:r>
      <w:r w:rsidRPr="005E560A">
        <w:rPr>
          <w:rFonts w:asciiTheme="majorBidi" w:hAnsiTheme="majorBidi" w:cstheme="majorBidi"/>
          <w:lang w:val="en-US"/>
          <w:rPrChange w:id="32643"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644" w:author="Oryshkevich" w:date="2024-08-23T11:07:00Z" w16du:dateUtc="2024-08-23T15:07:00Z">
            <w:rPr>
              <w:rFonts w:ascii="Times New Roman" w:hAnsi="Times New Roman"/>
              <w:szCs w:val="22"/>
              <w:lang w:val="en-GB"/>
            </w:rPr>
          </w:rPrChange>
        </w:rPr>
        <w:t xml:space="preserve"> tomb and the arched door carved onto the bedrock. This aspect of the door makes it unique among the examples from the citadel.</w:t>
      </w:r>
    </w:p>
    <w:p w14:paraId="6900D040" w14:textId="77777777" w:rsidR="006B23DC" w:rsidRPr="005E560A" w:rsidRDefault="006B23DC" w:rsidP="006B23DC">
      <w:pPr>
        <w:spacing w:before="100" w:beforeAutospacing="1" w:after="100" w:afterAutospacing="1"/>
        <w:jc w:val="both"/>
        <w:rPr>
          <w:rFonts w:ascii="Times New Roman" w:hAnsi="Times New Roman"/>
          <w:szCs w:val="22"/>
          <w:lang w:val="en-US"/>
          <w:rPrChange w:id="32645"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646" w:author="Oryshkevich" w:date="2024-08-23T11:07:00Z" w16du:dateUtc="2024-08-23T15:07:00Z">
            <w:rPr>
              <w:rFonts w:ascii="Times New Roman" w:hAnsi="Times New Roman"/>
              <w:noProof/>
              <w:szCs w:val="22"/>
              <w:lang w:val="en-US"/>
            </w:rPr>
          </w:rPrChange>
        </w:rPr>
        <w:drawing>
          <wp:inline distT="0" distB="0" distL="0" distR="0" wp14:anchorId="073E6561" wp14:editId="7FC3E984">
            <wp:extent cx="5270500" cy="3513455"/>
            <wp:effectExtent l="0" t="0" r="0" b="4445"/>
            <wp:docPr id="207" name="Resim 207" descr="dış mekan, taş, yol, yönte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esim 33" descr="dış mekan, taş, yol, yöntem içeren bir resim&#10;&#10;Açıklama otomatik olarak oluşturuldu"/>
                    <pic:cNvPicPr/>
                  </pic:nvPicPr>
                  <pic:blipFill>
                    <a:blip r:embed="rId298"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inline>
        </w:drawing>
      </w:r>
    </w:p>
    <w:p w14:paraId="5F421804" w14:textId="7FE260ED" w:rsidR="006B23DC" w:rsidRPr="005E560A" w:rsidRDefault="006B23DC" w:rsidP="006B23DC">
      <w:pPr>
        <w:spacing w:before="100" w:beforeAutospacing="1" w:after="100" w:afterAutospacing="1"/>
        <w:jc w:val="both"/>
        <w:rPr>
          <w:rFonts w:ascii="Times New Roman" w:hAnsi="Times New Roman"/>
          <w:szCs w:val="22"/>
          <w:lang w:val="en-US"/>
          <w:rPrChange w:id="32647"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648" w:author="Oryshkevich" w:date="2024-08-23T11:07:00Z" w16du:dateUtc="2024-08-23T15:07:00Z">
            <w:rPr>
              <w:rFonts w:ascii="Times New Roman" w:hAnsi="Times New Roman"/>
              <w:szCs w:val="22"/>
              <w:lang w:val="en-GB"/>
            </w:rPr>
          </w:rPrChange>
        </w:rPr>
        <w:t>Fig. 39 Main Hall of the Neft Kuyu</w:t>
      </w:r>
      <w:r w:rsidRPr="005E560A">
        <w:rPr>
          <w:rFonts w:asciiTheme="majorBidi" w:hAnsiTheme="majorBidi" w:cstheme="majorBidi"/>
          <w:lang w:val="en-US"/>
          <w:rPrChange w:id="32649" w:author="Oryshkevich" w:date="2024-08-23T11:07:00Z" w16du:dateUtc="2024-08-23T15:07:00Z">
            <w:rPr>
              <w:rFonts w:asciiTheme="majorBidi" w:hAnsiTheme="majorBidi" w:cstheme="majorBidi"/>
              <w:lang w:val="en-GB"/>
            </w:rPr>
          </w:rPrChange>
        </w:rPr>
        <w:fldChar w:fldCharType="begin"/>
      </w:r>
      <w:r w:rsidRPr="005E560A">
        <w:rPr>
          <w:lang w:val="en-US"/>
          <w:rPrChange w:id="32650" w:author="Oryshkevich" w:date="2024-08-23T11:07:00Z" w16du:dateUtc="2024-08-23T15:07:00Z">
            <w:rPr/>
          </w:rPrChange>
        </w:rPr>
        <w:instrText xml:space="preserve"> XE "</w:instrText>
      </w:r>
      <w:r w:rsidRPr="005E560A">
        <w:rPr>
          <w:rFonts w:asciiTheme="majorBidi" w:hAnsiTheme="majorBidi" w:cstheme="majorBidi"/>
          <w:lang w:val="en-US"/>
          <w:rPrChange w:id="32651" w:author="Oryshkevich" w:date="2024-08-23T11:07:00Z" w16du:dateUtc="2024-08-23T15:07:00Z">
            <w:rPr>
              <w:rFonts w:asciiTheme="majorBidi" w:hAnsiTheme="majorBidi" w:cstheme="majorBidi"/>
            </w:rPr>
          </w:rPrChange>
        </w:rPr>
        <w:instrText>Neft Kuyu</w:instrText>
      </w:r>
      <w:r w:rsidRPr="005E560A">
        <w:rPr>
          <w:lang w:val="en-US"/>
          <w:rPrChange w:id="32652" w:author="Oryshkevich" w:date="2024-08-23T11:07:00Z" w16du:dateUtc="2024-08-23T15:07:00Z">
            <w:rPr/>
          </w:rPrChange>
        </w:rPr>
        <w:instrText xml:space="preserve">" </w:instrText>
      </w:r>
      <w:r w:rsidRPr="005E560A">
        <w:rPr>
          <w:rFonts w:asciiTheme="majorBidi" w:hAnsiTheme="majorBidi" w:cstheme="majorBidi"/>
          <w:lang w:val="en-US"/>
          <w:rPrChange w:id="32653"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654" w:author="Oryshkevich" w:date="2024-08-23T11:07:00Z" w16du:dateUtc="2024-08-23T15:07:00Z">
            <w:rPr>
              <w:rFonts w:ascii="Times New Roman" w:hAnsi="Times New Roman"/>
              <w:szCs w:val="22"/>
              <w:lang w:val="en-GB"/>
            </w:rPr>
          </w:rPrChange>
        </w:rPr>
        <w:t xml:space="preserve"> tomb. Similar to the İç Kale</w:t>
      </w:r>
      <w:r w:rsidRPr="005E560A">
        <w:rPr>
          <w:rFonts w:ascii="Times New Roman" w:hAnsi="Times New Roman"/>
          <w:szCs w:val="22"/>
          <w:lang w:val="en-US"/>
          <w:rPrChange w:id="32655"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2656" w:author="Oryshkevich" w:date="2024-08-23T11:07:00Z" w16du:dateUtc="2024-08-23T15:07:00Z">
            <w:rPr>
              <w:rFonts w:ascii="Times New Roman" w:hAnsi="Times New Roman"/>
              <w:sz w:val="20"/>
              <w:szCs w:val="22"/>
              <w:lang w:val="en-GB"/>
            </w:rPr>
          </w:rPrChange>
        </w:rPr>
        <w:instrText xml:space="preserve"> XE "İç Kale" </w:instrText>
      </w:r>
      <w:r w:rsidRPr="005E560A">
        <w:rPr>
          <w:rFonts w:ascii="Times New Roman" w:hAnsi="Times New Roman"/>
          <w:szCs w:val="22"/>
          <w:lang w:val="en-US"/>
          <w:rPrChange w:id="32657"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658" w:author="Oryshkevich" w:date="2024-08-23T11:07:00Z" w16du:dateUtc="2024-08-23T15:07:00Z">
            <w:rPr>
              <w:rFonts w:ascii="Times New Roman" w:hAnsi="Times New Roman"/>
              <w:szCs w:val="22"/>
              <w:lang w:val="en-GB"/>
            </w:rPr>
          </w:rPrChange>
        </w:rPr>
        <w:t xml:space="preserve"> tomb</w:t>
      </w:r>
      <w:r w:rsidRPr="005E560A">
        <w:rPr>
          <w:rFonts w:ascii="Times New Roman" w:hAnsi="Times New Roman"/>
          <w:szCs w:val="22"/>
          <w:lang w:val="en-US"/>
          <w:rPrChange w:id="32659" w:author="Oryshkevich" w:date="2024-08-23T11:07:00Z" w16du:dateUtc="2024-08-23T15:07:00Z">
            <w:rPr>
              <w:rFonts w:ascii="Times New Roman" w:hAnsi="Times New Roman"/>
              <w:szCs w:val="22"/>
              <w:lang w:val="en-GB"/>
            </w:rPr>
          </w:rPrChange>
        </w:rPr>
        <w:fldChar w:fldCharType="begin"/>
      </w:r>
      <w:r w:rsidRPr="005E560A">
        <w:rPr>
          <w:lang w:val="en-US"/>
          <w:rPrChange w:id="32660" w:author="Oryshkevich" w:date="2024-08-23T11:07:00Z" w16du:dateUtc="2024-08-23T15:07:00Z">
            <w:rPr/>
          </w:rPrChange>
        </w:rPr>
        <w:instrText xml:space="preserve"> XE "</w:instrText>
      </w:r>
      <w:r w:rsidRPr="005E560A">
        <w:rPr>
          <w:rFonts w:ascii="Times New Roman" w:hAnsi="Times New Roman"/>
          <w:szCs w:val="22"/>
          <w:lang w:val="en-US"/>
          <w:rPrChange w:id="32661" w:author="Oryshkevich" w:date="2024-08-23T11:07:00Z" w16du:dateUtc="2024-08-23T15:07:00Z">
            <w:rPr>
              <w:rFonts w:ascii="Times New Roman" w:hAnsi="Times New Roman"/>
              <w:szCs w:val="22"/>
              <w:lang w:val="en-GB"/>
            </w:rPr>
          </w:rPrChange>
        </w:rPr>
        <w:instrText>İç Kale tomb</w:instrText>
      </w:r>
      <w:r w:rsidRPr="005E560A">
        <w:rPr>
          <w:lang w:val="en-US"/>
          <w:rPrChange w:id="32662" w:author="Oryshkevich" w:date="2024-08-23T11:07:00Z" w16du:dateUtc="2024-08-23T15:07:00Z">
            <w:rPr/>
          </w:rPrChange>
        </w:rPr>
        <w:instrText xml:space="preserve">" </w:instrText>
      </w:r>
      <w:r w:rsidRPr="005E560A">
        <w:rPr>
          <w:rFonts w:ascii="Times New Roman" w:hAnsi="Times New Roman"/>
          <w:szCs w:val="22"/>
          <w:lang w:val="en-US"/>
          <w:rPrChange w:id="32663"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2664" w:author="Oryshkevich" w:date="2024-08-23T11:07:00Z" w16du:dateUtc="2024-08-23T15:07:00Z">
            <w:rPr>
              <w:rFonts w:ascii="Times New Roman" w:hAnsi="Times New Roman"/>
              <w:szCs w:val="22"/>
              <w:lang w:val="en-GB"/>
            </w:rPr>
          </w:rPrChange>
        </w:rPr>
        <w:t>, the ceiling was carved in barrel vault shape.</w:t>
      </w:r>
    </w:p>
    <w:p w14:paraId="05A03975" w14:textId="77777777" w:rsidR="006B23DC" w:rsidRPr="005E560A" w:rsidRDefault="006B23DC" w:rsidP="006B23DC">
      <w:pPr>
        <w:spacing w:before="100" w:beforeAutospacing="1" w:after="100" w:afterAutospacing="1"/>
        <w:jc w:val="both"/>
        <w:rPr>
          <w:rFonts w:ascii="Times New Roman" w:hAnsi="Times New Roman"/>
          <w:szCs w:val="22"/>
          <w:lang w:val="en-US"/>
          <w:rPrChange w:id="32665"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666" w:author="Oryshkevich" w:date="2024-08-23T11:07:00Z" w16du:dateUtc="2024-08-23T15:07:00Z">
            <w:rPr>
              <w:rFonts w:ascii="Times New Roman" w:hAnsi="Times New Roman"/>
              <w:noProof/>
              <w:szCs w:val="22"/>
              <w:lang w:val="en-US"/>
            </w:rPr>
          </w:rPrChange>
        </w:rPr>
        <w:lastRenderedPageBreak/>
        <w:drawing>
          <wp:inline distT="0" distB="0" distL="0" distR="0" wp14:anchorId="19E25E66" wp14:editId="1C4C22AF">
            <wp:extent cx="4813160" cy="3196402"/>
            <wp:effectExtent l="0" t="0" r="635" b="4445"/>
            <wp:docPr id="208" name="Resim 208" descr="dış mekan, doğa,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Resim 34" descr="dış mekan, doğa, taş içeren bir resim&#10;&#10;Açıklama otomatik olarak oluşturuldu"/>
                    <pic:cNvPicPr/>
                  </pic:nvPicPr>
                  <pic:blipFill>
                    <a:blip r:embed="rId299" cstate="email">
                      <a:extLst>
                        <a:ext uri="{28A0092B-C50C-407E-A947-70E740481C1C}">
                          <a14:useLocalDpi xmlns:a14="http://schemas.microsoft.com/office/drawing/2010/main"/>
                        </a:ext>
                      </a:extLst>
                    </a:blip>
                    <a:stretch>
                      <a:fillRect/>
                    </a:stretch>
                  </pic:blipFill>
                  <pic:spPr>
                    <a:xfrm>
                      <a:off x="0" y="0"/>
                      <a:ext cx="4836032" cy="3211591"/>
                    </a:xfrm>
                    <a:prstGeom prst="rect">
                      <a:avLst/>
                    </a:prstGeom>
                  </pic:spPr>
                </pic:pic>
              </a:graphicData>
            </a:graphic>
          </wp:inline>
        </w:drawing>
      </w:r>
    </w:p>
    <w:p w14:paraId="6EC8F579" w14:textId="33AFBD61" w:rsidR="006B23DC" w:rsidRPr="005E560A" w:rsidRDefault="006B23DC" w:rsidP="006B23DC">
      <w:pPr>
        <w:spacing w:before="100" w:beforeAutospacing="1" w:after="100" w:afterAutospacing="1"/>
        <w:jc w:val="both"/>
        <w:rPr>
          <w:rFonts w:ascii="Times New Roman" w:hAnsi="Times New Roman"/>
          <w:szCs w:val="22"/>
          <w:lang w:val="en-US"/>
          <w:rPrChange w:id="32667"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668" w:author="Oryshkevich" w:date="2024-08-23T11:07:00Z" w16du:dateUtc="2024-08-23T15:07:00Z">
            <w:rPr>
              <w:rFonts w:ascii="Times New Roman" w:hAnsi="Times New Roman"/>
              <w:szCs w:val="22"/>
              <w:lang w:val="en-GB"/>
            </w:rPr>
          </w:rPrChange>
        </w:rPr>
        <w:t>Fig. 40 Burial chamber (NK04) to the northeast of the main hall in the Neft Kuyu</w:t>
      </w:r>
      <w:r w:rsidRPr="005E560A">
        <w:rPr>
          <w:rFonts w:asciiTheme="majorBidi" w:hAnsiTheme="majorBidi" w:cstheme="majorBidi"/>
          <w:lang w:val="en-US"/>
          <w:rPrChange w:id="32669" w:author="Oryshkevich" w:date="2024-08-23T11:07:00Z" w16du:dateUtc="2024-08-23T15:07:00Z">
            <w:rPr>
              <w:rFonts w:asciiTheme="majorBidi" w:hAnsiTheme="majorBidi" w:cstheme="majorBidi"/>
              <w:lang w:val="en-GB"/>
            </w:rPr>
          </w:rPrChange>
        </w:rPr>
        <w:fldChar w:fldCharType="begin"/>
      </w:r>
      <w:r w:rsidRPr="005E560A">
        <w:rPr>
          <w:lang w:val="en-US"/>
          <w:rPrChange w:id="32670" w:author="Oryshkevich" w:date="2024-08-23T11:07:00Z" w16du:dateUtc="2024-08-23T15:07:00Z">
            <w:rPr/>
          </w:rPrChange>
        </w:rPr>
        <w:instrText xml:space="preserve"> XE "</w:instrText>
      </w:r>
      <w:r w:rsidRPr="005E560A">
        <w:rPr>
          <w:rFonts w:asciiTheme="majorBidi" w:hAnsiTheme="majorBidi" w:cstheme="majorBidi"/>
          <w:lang w:val="en-US"/>
          <w:rPrChange w:id="32671" w:author="Oryshkevich" w:date="2024-08-23T11:07:00Z" w16du:dateUtc="2024-08-23T15:07:00Z">
            <w:rPr>
              <w:rFonts w:asciiTheme="majorBidi" w:hAnsiTheme="majorBidi" w:cstheme="majorBidi"/>
            </w:rPr>
          </w:rPrChange>
        </w:rPr>
        <w:instrText>Neft Kuyu</w:instrText>
      </w:r>
      <w:r w:rsidRPr="005E560A">
        <w:rPr>
          <w:lang w:val="en-US"/>
          <w:rPrChange w:id="32672" w:author="Oryshkevich" w:date="2024-08-23T11:07:00Z" w16du:dateUtc="2024-08-23T15:07:00Z">
            <w:rPr/>
          </w:rPrChange>
        </w:rPr>
        <w:instrText xml:space="preserve">" </w:instrText>
      </w:r>
      <w:r w:rsidRPr="005E560A">
        <w:rPr>
          <w:rFonts w:asciiTheme="majorBidi" w:hAnsiTheme="majorBidi" w:cstheme="majorBidi"/>
          <w:lang w:val="en-US"/>
          <w:rPrChange w:id="32673"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674" w:author="Oryshkevich" w:date="2024-08-23T11:07:00Z" w16du:dateUtc="2024-08-23T15:07:00Z">
            <w:rPr>
              <w:rFonts w:ascii="Times New Roman" w:hAnsi="Times New Roman"/>
              <w:szCs w:val="22"/>
              <w:lang w:val="en-GB"/>
            </w:rPr>
          </w:rPrChange>
        </w:rPr>
        <w:t xml:space="preserve"> tomb stands out with its unique design. The western section where the platform lies was designed narrower.</w:t>
      </w:r>
    </w:p>
    <w:p w14:paraId="2E7E1719" w14:textId="77777777" w:rsidR="006B23DC" w:rsidRPr="005E560A" w:rsidRDefault="006B23DC" w:rsidP="006B23DC">
      <w:pPr>
        <w:spacing w:before="100" w:beforeAutospacing="1" w:after="100" w:afterAutospacing="1"/>
        <w:jc w:val="both"/>
        <w:rPr>
          <w:rFonts w:ascii="Times New Roman" w:hAnsi="Times New Roman"/>
          <w:szCs w:val="22"/>
          <w:lang w:val="en-US"/>
          <w:rPrChange w:id="32675"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2676" w:author="Oryshkevich" w:date="2024-08-23T11:07:00Z" w16du:dateUtc="2024-08-23T15:07:00Z">
            <w:rPr>
              <w:rFonts w:ascii="Times New Roman" w:hAnsi="Times New Roman"/>
              <w:noProof/>
              <w:szCs w:val="22"/>
              <w:lang w:val="en-US"/>
            </w:rPr>
          </w:rPrChange>
        </w:rPr>
        <w:drawing>
          <wp:inline distT="0" distB="0" distL="0" distR="0" wp14:anchorId="2FDB4CD2" wp14:editId="0B1EE571">
            <wp:extent cx="4744016" cy="3312247"/>
            <wp:effectExtent l="0" t="0" r="6350" b="2540"/>
            <wp:docPr id="689223022" name="Resim 7" descr="bina, simetri, bakışım, alçı, duv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223022" name="Resim 7" descr="bina, simetri, bakışım, alçı, duvar içeren bir resim&#10;&#10;Açıklama otomatik olarak oluşturuldu"/>
                    <pic:cNvPicPr/>
                  </pic:nvPicPr>
                  <pic:blipFill>
                    <a:blip r:embed="rId300" cstate="email">
                      <a:extLst>
                        <a:ext uri="{28A0092B-C50C-407E-A947-70E740481C1C}">
                          <a14:useLocalDpi xmlns:a14="http://schemas.microsoft.com/office/drawing/2010/main"/>
                        </a:ext>
                      </a:extLst>
                    </a:blip>
                    <a:stretch>
                      <a:fillRect/>
                    </a:stretch>
                  </pic:blipFill>
                  <pic:spPr>
                    <a:xfrm>
                      <a:off x="0" y="0"/>
                      <a:ext cx="4744016" cy="3312247"/>
                    </a:xfrm>
                    <a:prstGeom prst="rect">
                      <a:avLst/>
                    </a:prstGeom>
                  </pic:spPr>
                </pic:pic>
              </a:graphicData>
            </a:graphic>
          </wp:inline>
        </w:drawing>
      </w:r>
    </w:p>
    <w:p w14:paraId="3648E264" w14:textId="77777777" w:rsidR="006B23DC" w:rsidRPr="005E560A" w:rsidRDefault="006B23DC" w:rsidP="006B23DC">
      <w:pPr>
        <w:spacing w:before="100" w:beforeAutospacing="1" w:after="100" w:afterAutospacing="1"/>
        <w:jc w:val="both"/>
        <w:rPr>
          <w:rFonts w:ascii="Times New Roman" w:hAnsi="Times New Roman"/>
          <w:szCs w:val="22"/>
          <w:lang w:val="en-US"/>
          <w:rPrChange w:id="32677"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2678" w:author="Oryshkevich" w:date="2024-08-23T11:07:00Z" w16du:dateUtc="2024-08-23T15:07:00Z">
            <w:rPr>
              <w:rFonts w:ascii="Times New Roman" w:hAnsi="Times New Roman"/>
              <w:szCs w:val="22"/>
              <w:lang w:val="en-GB"/>
            </w:rPr>
          </w:rPrChange>
        </w:rPr>
        <w:t>Fig. 41 Restitution of the burial chamber (NK04) northeast of the main hall in the Neft Kuyu</w:t>
      </w:r>
      <w:r w:rsidRPr="005E560A">
        <w:rPr>
          <w:rFonts w:asciiTheme="majorBidi" w:hAnsiTheme="majorBidi" w:cstheme="majorBidi"/>
          <w:lang w:val="en-US"/>
          <w:rPrChange w:id="32679" w:author="Oryshkevich" w:date="2024-08-23T11:07:00Z" w16du:dateUtc="2024-08-23T15:07:00Z">
            <w:rPr>
              <w:rFonts w:asciiTheme="majorBidi" w:hAnsiTheme="majorBidi" w:cstheme="majorBidi"/>
              <w:lang w:val="en-GB"/>
            </w:rPr>
          </w:rPrChange>
        </w:rPr>
        <w:fldChar w:fldCharType="begin"/>
      </w:r>
      <w:r w:rsidRPr="005E560A">
        <w:rPr>
          <w:lang w:val="en-US"/>
          <w:rPrChange w:id="32680" w:author="Oryshkevich" w:date="2024-08-23T11:07:00Z" w16du:dateUtc="2024-08-23T15:07:00Z">
            <w:rPr/>
          </w:rPrChange>
        </w:rPr>
        <w:instrText xml:space="preserve"> XE "</w:instrText>
      </w:r>
      <w:r w:rsidRPr="005E560A">
        <w:rPr>
          <w:rFonts w:asciiTheme="majorBidi" w:hAnsiTheme="majorBidi" w:cstheme="majorBidi"/>
          <w:lang w:val="en-US"/>
          <w:rPrChange w:id="32681" w:author="Oryshkevich" w:date="2024-08-23T11:07:00Z" w16du:dateUtc="2024-08-23T15:07:00Z">
            <w:rPr>
              <w:rFonts w:asciiTheme="majorBidi" w:hAnsiTheme="majorBidi" w:cstheme="majorBidi"/>
            </w:rPr>
          </w:rPrChange>
        </w:rPr>
        <w:instrText>Neft Kuyu</w:instrText>
      </w:r>
      <w:r w:rsidRPr="005E560A">
        <w:rPr>
          <w:lang w:val="en-US"/>
          <w:rPrChange w:id="32682" w:author="Oryshkevich" w:date="2024-08-23T11:07:00Z" w16du:dateUtc="2024-08-23T15:07:00Z">
            <w:rPr/>
          </w:rPrChange>
        </w:rPr>
        <w:instrText xml:space="preserve">" </w:instrText>
      </w:r>
      <w:r w:rsidRPr="005E560A">
        <w:rPr>
          <w:rFonts w:asciiTheme="majorBidi" w:hAnsiTheme="majorBidi" w:cstheme="majorBidi"/>
          <w:lang w:val="en-US"/>
          <w:rPrChange w:id="32683"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2684" w:author="Oryshkevich" w:date="2024-08-23T11:07:00Z" w16du:dateUtc="2024-08-23T15:07:00Z">
            <w:rPr>
              <w:rFonts w:ascii="Times New Roman" w:hAnsi="Times New Roman"/>
              <w:szCs w:val="22"/>
              <w:lang w:val="en-GB"/>
            </w:rPr>
          </w:rPrChange>
        </w:rPr>
        <w:t xml:space="preserve"> tomb. </w:t>
      </w:r>
    </w:p>
    <w:p w14:paraId="2521D4AC" w14:textId="77777777" w:rsidR="006B23DC" w:rsidRPr="005E560A" w:rsidRDefault="006B23DC" w:rsidP="006B23DC">
      <w:pPr>
        <w:jc w:val="both"/>
        <w:rPr>
          <w:rFonts w:ascii="Times New Roman" w:hAnsi="Times New Roman"/>
          <w:b/>
          <w:lang w:val="en-US"/>
          <w:rPrChange w:id="32685"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32686" w:author="Oryshkevich" w:date="2024-08-23T11:07:00Z" w16du:dateUtc="2024-08-23T15:07:00Z">
            <w:rPr>
              <w:rFonts w:ascii="Times New Roman" w:hAnsi="Times New Roman"/>
              <w:b/>
              <w:lang w:val="en-GB"/>
            </w:rPr>
          </w:rPrChange>
        </w:rPr>
        <w:br w:type="page"/>
      </w:r>
    </w:p>
    <w:p w14:paraId="1DE882C2" w14:textId="77777777" w:rsidR="006B23DC" w:rsidRPr="005E560A" w:rsidRDefault="006B23DC" w:rsidP="006B23DC">
      <w:pPr>
        <w:spacing w:before="100" w:beforeAutospacing="1" w:after="100" w:afterAutospacing="1"/>
        <w:jc w:val="both"/>
        <w:outlineLvl w:val="3"/>
        <w:rPr>
          <w:rFonts w:ascii="Times New Roman" w:hAnsi="Times New Roman"/>
          <w:b/>
          <w:lang w:val="en-US"/>
          <w:rPrChange w:id="32687"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32688" w:author="Oryshkevich" w:date="2024-08-23T11:07:00Z" w16du:dateUtc="2024-08-23T15:07:00Z">
            <w:rPr>
              <w:rFonts w:ascii="Times New Roman" w:hAnsi="Times New Roman"/>
              <w:b/>
              <w:lang w:val="en-GB"/>
            </w:rPr>
          </w:rPrChange>
        </w:rPr>
        <w:lastRenderedPageBreak/>
        <w:t>9.3.3.2. The Neft Kuyu</w:t>
      </w:r>
      <w:r w:rsidRPr="005E560A">
        <w:rPr>
          <w:rFonts w:asciiTheme="majorBidi" w:hAnsiTheme="majorBidi" w:cstheme="majorBidi"/>
          <w:b/>
          <w:lang w:val="en-US"/>
          <w:rPrChange w:id="32689" w:author="Oryshkevich" w:date="2024-08-23T11:07:00Z" w16du:dateUtc="2024-08-23T15:07:00Z">
            <w:rPr>
              <w:rFonts w:asciiTheme="majorBidi" w:hAnsiTheme="majorBidi" w:cstheme="majorBidi"/>
              <w:b/>
              <w:lang w:val="en-GB"/>
            </w:rPr>
          </w:rPrChange>
        </w:rPr>
        <w:fldChar w:fldCharType="begin"/>
      </w:r>
      <w:r w:rsidRPr="005E560A">
        <w:rPr>
          <w:lang w:val="en-US"/>
          <w:rPrChange w:id="32690" w:author="Oryshkevich" w:date="2024-08-23T11:07:00Z" w16du:dateUtc="2024-08-23T15:07:00Z">
            <w:rPr/>
          </w:rPrChange>
        </w:rPr>
        <w:instrText xml:space="preserve"> XE "</w:instrText>
      </w:r>
      <w:r w:rsidRPr="005E560A">
        <w:rPr>
          <w:rFonts w:asciiTheme="majorBidi" w:hAnsiTheme="majorBidi" w:cstheme="majorBidi"/>
          <w:lang w:val="en-US"/>
          <w:rPrChange w:id="32691" w:author="Oryshkevich" w:date="2024-08-23T11:07:00Z" w16du:dateUtc="2024-08-23T15:07:00Z">
            <w:rPr>
              <w:rFonts w:asciiTheme="majorBidi" w:hAnsiTheme="majorBidi" w:cstheme="majorBidi"/>
            </w:rPr>
          </w:rPrChange>
        </w:rPr>
        <w:instrText>Neft Kuyu</w:instrText>
      </w:r>
      <w:r w:rsidRPr="005E560A">
        <w:rPr>
          <w:lang w:val="en-US"/>
          <w:rPrChange w:id="32692" w:author="Oryshkevich" w:date="2024-08-23T11:07:00Z" w16du:dateUtc="2024-08-23T15:07:00Z">
            <w:rPr/>
          </w:rPrChange>
        </w:rPr>
        <w:instrText xml:space="preserve">" </w:instrText>
      </w:r>
      <w:r w:rsidRPr="005E560A">
        <w:rPr>
          <w:rFonts w:asciiTheme="majorBidi" w:hAnsiTheme="majorBidi" w:cstheme="majorBidi"/>
          <w:b/>
          <w:lang w:val="en-US"/>
          <w:rPrChange w:id="32693" w:author="Oryshkevich" w:date="2024-08-23T11:07:00Z" w16du:dateUtc="2024-08-23T15:07:00Z">
            <w:rPr>
              <w:rFonts w:asciiTheme="majorBidi" w:hAnsiTheme="majorBidi" w:cstheme="majorBidi"/>
              <w:b/>
              <w:lang w:val="en-GB"/>
            </w:rPr>
          </w:rPrChange>
        </w:rPr>
        <w:fldChar w:fldCharType="end"/>
      </w:r>
      <w:r w:rsidRPr="005E560A">
        <w:rPr>
          <w:rFonts w:ascii="Times New Roman" w:hAnsi="Times New Roman"/>
          <w:b/>
          <w:lang w:val="en-US"/>
          <w:rPrChange w:id="32694" w:author="Oryshkevich" w:date="2024-08-23T11:07:00Z" w16du:dateUtc="2024-08-23T15:07:00Z">
            <w:rPr>
              <w:rFonts w:ascii="Times New Roman" w:hAnsi="Times New Roman"/>
              <w:b/>
              <w:lang w:val="en-GB"/>
            </w:rPr>
          </w:rPrChange>
        </w:rPr>
        <w:t xml:space="preserve"> Tomb</w:t>
      </w:r>
    </w:p>
    <w:p w14:paraId="7BED0FC2" w14:textId="77777777" w:rsidR="006B23DC" w:rsidRPr="005E560A" w:rsidRDefault="006B23DC" w:rsidP="006B23DC">
      <w:pPr>
        <w:spacing w:before="100" w:beforeAutospacing="1" w:after="100" w:afterAutospacing="1"/>
        <w:jc w:val="both"/>
        <w:rPr>
          <w:rFonts w:ascii="Times New Roman" w:hAnsi="Times New Roman" w:cs="Times New Roman"/>
          <w:lang w:val="en-US"/>
          <w:rPrChange w:id="32695" w:author="Oryshkevich" w:date="2024-08-23T11:07:00Z" w16du:dateUtc="2024-08-23T15:07:00Z">
            <w:rPr>
              <w:rFonts w:ascii="Times New Roman" w:hAnsi="Times New Roman" w:cs="Times New Roman"/>
              <w:lang w:val="en-GB"/>
            </w:rPr>
          </w:rPrChange>
        </w:rPr>
      </w:pPr>
      <w:r w:rsidRPr="005E560A">
        <w:rPr>
          <w:rFonts w:ascii="Times New Roman" w:hAnsi="Times New Roman"/>
          <w:lang w:val="en-US"/>
          <w:rPrChange w:id="32696" w:author="Oryshkevich" w:date="2024-08-23T11:07:00Z" w16du:dateUtc="2024-08-23T15:07:00Z">
            <w:rPr>
              <w:rFonts w:ascii="Times New Roman" w:hAnsi="Times New Roman"/>
              <w:lang w:val="en-GB"/>
            </w:rPr>
          </w:rPrChange>
        </w:rPr>
        <w:t>The Neft Kuyu</w:t>
      </w:r>
      <w:r w:rsidRPr="005E560A">
        <w:rPr>
          <w:rFonts w:asciiTheme="majorBidi" w:hAnsiTheme="majorBidi" w:cstheme="majorBidi"/>
          <w:lang w:val="en-US"/>
          <w:rPrChange w:id="32697" w:author="Oryshkevich" w:date="2024-08-23T11:07:00Z" w16du:dateUtc="2024-08-23T15:07:00Z">
            <w:rPr>
              <w:rFonts w:asciiTheme="majorBidi" w:hAnsiTheme="majorBidi" w:cstheme="majorBidi"/>
              <w:lang w:val="en-GB"/>
            </w:rPr>
          </w:rPrChange>
        </w:rPr>
        <w:fldChar w:fldCharType="begin"/>
      </w:r>
      <w:r w:rsidRPr="005E560A">
        <w:rPr>
          <w:lang w:val="en-US"/>
          <w:rPrChange w:id="32698" w:author="Oryshkevich" w:date="2024-08-23T11:07:00Z" w16du:dateUtc="2024-08-23T15:07:00Z">
            <w:rPr/>
          </w:rPrChange>
        </w:rPr>
        <w:instrText xml:space="preserve"> XE "</w:instrText>
      </w:r>
      <w:r w:rsidRPr="005E560A">
        <w:rPr>
          <w:rFonts w:asciiTheme="majorBidi" w:hAnsiTheme="majorBidi" w:cstheme="majorBidi"/>
          <w:lang w:val="en-US"/>
          <w:rPrChange w:id="32699" w:author="Oryshkevich" w:date="2024-08-23T11:07:00Z" w16du:dateUtc="2024-08-23T15:07:00Z">
            <w:rPr>
              <w:rFonts w:asciiTheme="majorBidi" w:hAnsiTheme="majorBidi" w:cstheme="majorBidi"/>
            </w:rPr>
          </w:rPrChange>
        </w:rPr>
        <w:instrText>Neft Kuyu</w:instrText>
      </w:r>
      <w:r w:rsidRPr="005E560A">
        <w:rPr>
          <w:lang w:val="en-US"/>
          <w:rPrChange w:id="32700" w:author="Oryshkevich" w:date="2024-08-23T11:07:00Z" w16du:dateUtc="2024-08-23T15:07:00Z">
            <w:rPr/>
          </w:rPrChange>
        </w:rPr>
        <w:instrText xml:space="preserve">" </w:instrText>
      </w:r>
      <w:r w:rsidRPr="005E560A">
        <w:rPr>
          <w:rFonts w:asciiTheme="majorBidi" w:hAnsiTheme="majorBidi" w:cstheme="majorBidi"/>
          <w:lang w:val="en-US"/>
          <w:rPrChange w:id="32701"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2702" w:author="Oryshkevich" w:date="2024-08-23T11:07:00Z" w16du:dateUtc="2024-08-23T15:07:00Z">
            <w:rPr>
              <w:rFonts w:ascii="Times New Roman" w:hAnsi="Times New Roman"/>
              <w:lang w:val="en-GB"/>
            </w:rPr>
          </w:rPrChange>
        </w:rPr>
        <w:t xml:space="preserve"> tomb</w:t>
      </w:r>
      <w:r w:rsidRPr="005E560A">
        <w:rPr>
          <w:rFonts w:ascii="Times New Roman" w:eastAsia="Calibri" w:hAnsi="Times New Roman" w:cs="Times New Roman"/>
          <w:lang w:val="en-US"/>
          <w:rPrChange w:id="32703"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2704" w:author="Oryshkevich" w:date="2024-08-23T11:07:00Z" w16du:dateUtc="2024-08-23T15:07:00Z">
            <w:rPr>
              <w:rFonts w:ascii="Times New Roman" w:hAnsi="Times New Roman"/>
              <w:lang w:val="en-GB"/>
            </w:rPr>
          </w:rPrChange>
        </w:rPr>
        <w:t>is located to the north of the Great Platform</w:t>
      </w:r>
      <w:r w:rsidRPr="005E560A">
        <w:rPr>
          <w:rFonts w:ascii="Times New Roman" w:eastAsia="Calibri" w:hAnsi="Times New Roman" w:cs="Times New Roman"/>
          <w:lang w:val="en-US"/>
          <w:rPrChange w:id="32705"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lang w:val="en-US"/>
          <w:rPrChange w:id="3270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707" w:author="Oryshkevich" w:date="2024-08-23T11:07:00Z" w16du:dateUtc="2024-08-23T15:07:00Z">
            <w:rPr>
              <w:rFonts w:asciiTheme="majorBidi" w:hAnsiTheme="majorBidi" w:cstheme="majorBidi"/>
              <w:lang w:val="en-GB"/>
            </w:rPr>
          </w:rPrChange>
        </w:rPr>
        <w:instrText xml:space="preserve"> XE "Great Platform" </w:instrText>
      </w:r>
      <w:r w:rsidRPr="005E560A">
        <w:rPr>
          <w:rFonts w:asciiTheme="majorBidi" w:hAnsiTheme="majorBidi" w:cstheme="majorBidi"/>
          <w:lang w:val="en-US"/>
          <w:rPrChange w:id="3270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709"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2710" w:author="Oryshkevich" w:date="2024-08-23T11:07:00Z" w16du:dateUtc="2024-08-23T15:07:00Z">
            <w:rPr>
              <w:rFonts w:ascii="Times New Roman" w:hAnsi="Times New Roman"/>
              <w:lang w:val="en-GB"/>
            </w:rPr>
          </w:rPrChange>
        </w:rPr>
        <w:t xml:space="preserve"> It was carved into the bedrock on a northeast-southwest axis (Fig. 35). The tomb is striking and unique due to its monumental façade, overlooking the Old Van City</w:t>
      </w:r>
      <w:r w:rsidRPr="005E560A">
        <w:rPr>
          <w:rFonts w:ascii="Times New Roman" w:eastAsia="Calibri" w:hAnsi="Times New Roman" w:cs="Times New Roman"/>
          <w:lang w:val="en-US"/>
          <w:rPrChange w:id="32711"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lang w:val="en-US"/>
          <w:rPrChange w:id="3271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71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32714" w:author="Oryshkevich" w:date="2024-08-23T11:07:00Z" w16du:dateUtc="2024-08-23T15:07:00Z">
            <w:rPr>
              <w:rFonts w:asciiTheme="majorBidi" w:hAnsiTheme="majorBidi" w:cstheme="majorBidi"/>
              <w:color w:val="000000" w:themeColor="text1"/>
              <w:lang w:val="en-GB"/>
            </w:rPr>
          </w:rPrChange>
        </w:rPr>
        <w:instrText>Old Van City</w:instrText>
      </w:r>
      <w:r w:rsidRPr="005E560A">
        <w:rPr>
          <w:rFonts w:asciiTheme="majorBidi" w:hAnsiTheme="majorBidi" w:cstheme="majorBidi"/>
          <w:lang w:val="en-US"/>
          <w:rPrChange w:id="3271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271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71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2718" w:author="Oryshkevich" w:date="2024-08-23T11:07:00Z" w16du:dateUtc="2024-08-23T15:07:00Z">
            <w:rPr>
              <w:rFonts w:ascii="Times New Roman" w:hAnsi="Times New Roman"/>
              <w:lang w:val="en-GB"/>
            </w:rPr>
          </w:rPrChange>
        </w:rPr>
        <w:t>towards the south (Fig. 36-37). The facade, measuring 26 x 24.50 m, was carved into the bedrock in two panels at about 0.50 cm depth.</w:t>
      </w:r>
    </w:p>
    <w:p w14:paraId="50828A06" w14:textId="77777777" w:rsidR="006B23DC" w:rsidRPr="005E560A" w:rsidRDefault="006B23DC" w:rsidP="006B23DC">
      <w:pPr>
        <w:spacing w:before="100" w:beforeAutospacing="1" w:after="100" w:afterAutospacing="1"/>
        <w:jc w:val="both"/>
        <w:rPr>
          <w:rFonts w:ascii="Times New Roman" w:hAnsi="Times New Roman"/>
          <w:lang w:val="en-US"/>
          <w:rPrChange w:id="32719"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2720" w:author="Oryshkevich" w:date="2024-08-23T11:07:00Z" w16du:dateUtc="2024-08-23T15:07:00Z">
            <w:rPr>
              <w:rFonts w:ascii="Times New Roman" w:hAnsi="Times New Roman"/>
              <w:noProof/>
            </w:rPr>
          </w:rPrChange>
        </w:rPr>
        <w:drawing>
          <wp:inline distT="0" distB="0" distL="0" distR="0" wp14:anchorId="3B54C8AA" wp14:editId="3EA2E678">
            <wp:extent cx="4174958" cy="2783138"/>
            <wp:effectExtent l="0" t="0" r="3810" b="0"/>
            <wp:docPr id="209" name="Resim 209" descr="doğa, kireç taşı,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Resim 209" descr="doğa, kireç taşı, mağara içeren bir resim&#10;&#10;Açıklama otomatik olarak oluşturuldu"/>
                    <pic:cNvPicPr/>
                  </pic:nvPicPr>
                  <pic:blipFill>
                    <a:blip r:embed="rId301" cstate="email">
                      <a:extLst>
                        <a:ext uri="{28A0092B-C50C-407E-A947-70E740481C1C}">
                          <a14:useLocalDpi xmlns:a14="http://schemas.microsoft.com/office/drawing/2010/main"/>
                        </a:ext>
                      </a:extLst>
                    </a:blip>
                    <a:stretch>
                      <a:fillRect/>
                    </a:stretch>
                  </pic:blipFill>
                  <pic:spPr>
                    <a:xfrm>
                      <a:off x="0" y="0"/>
                      <a:ext cx="4194820" cy="2796379"/>
                    </a:xfrm>
                    <a:prstGeom prst="rect">
                      <a:avLst/>
                    </a:prstGeom>
                  </pic:spPr>
                </pic:pic>
              </a:graphicData>
            </a:graphic>
          </wp:inline>
        </w:drawing>
      </w:r>
    </w:p>
    <w:p w14:paraId="3AF5EE75" w14:textId="77777777" w:rsidR="006B23DC" w:rsidRPr="005E560A" w:rsidRDefault="006B23DC" w:rsidP="006B23DC">
      <w:pPr>
        <w:spacing w:before="100" w:beforeAutospacing="1" w:after="100" w:afterAutospacing="1"/>
        <w:jc w:val="both"/>
        <w:rPr>
          <w:rFonts w:ascii="Times New Roman" w:hAnsi="Times New Roman"/>
          <w:lang w:val="en-US"/>
          <w:rPrChange w:id="32721" w:author="Oryshkevich" w:date="2024-08-23T11:07:00Z" w16du:dateUtc="2024-08-23T15:07:00Z">
            <w:rPr>
              <w:rFonts w:ascii="Times New Roman" w:hAnsi="Times New Roman"/>
              <w:lang w:val="en-GB"/>
            </w:rPr>
          </w:rPrChange>
        </w:rPr>
      </w:pPr>
      <w:r w:rsidRPr="005E560A">
        <w:rPr>
          <w:rFonts w:ascii="Times New Roman" w:hAnsi="Times New Roman"/>
          <w:lang w:val="en-US"/>
          <w:rPrChange w:id="32722" w:author="Oryshkevich" w:date="2024-08-23T11:07:00Z" w16du:dateUtc="2024-08-23T15:07:00Z">
            <w:rPr>
              <w:rFonts w:ascii="Times New Roman" w:hAnsi="Times New Roman"/>
              <w:lang w:val="en-GB"/>
            </w:rPr>
          </w:rPrChange>
        </w:rPr>
        <w:t>Fig. 42 Moulding/cornice arrangement in burial chamber NK04 in the Neft Kuyu</w:t>
      </w:r>
      <w:r w:rsidRPr="005E560A">
        <w:rPr>
          <w:rFonts w:asciiTheme="majorBidi" w:hAnsiTheme="majorBidi" w:cstheme="majorBidi"/>
          <w:lang w:val="en-US"/>
          <w:rPrChange w:id="32723" w:author="Oryshkevich" w:date="2024-08-23T11:07:00Z" w16du:dateUtc="2024-08-23T15:07:00Z">
            <w:rPr>
              <w:rFonts w:asciiTheme="majorBidi" w:hAnsiTheme="majorBidi" w:cstheme="majorBidi"/>
              <w:lang w:val="en-GB"/>
            </w:rPr>
          </w:rPrChange>
        </w:rPr>
        <w:fldChar w:fldCharType="begin"/>
      </w:r>
      <w:r w:rsidRPr="005E560A">
        <w:rPr>
          <w:lang w:val="en-US"/>
          <w:rPrChange w:id="32724" w:author="Oryshkevich" w:date="2024-08-23T11:07:00Z" w16du:dateUtc="2024-08-23T15:07:00Z">
            <w:rPr/>
          </w:rPrChange>
        </w:rPr>
        <w:instrText xml:space="preserve"> XE "</w:instrText>
      </w:r>
      <w:r w:rsidRPr="005E560A">
        <w:rPr>
          <w:rFonts w:asciiTheme="majorBidi" w:hAnsiTheme="majorBidi" w:cstheme="majorBidi"/>
          <w:lang w:val="en-US"/>
          <w:rPrChange w:id="32725" w:author="Oryshkevich" w:date="2024-08-23T11:07:00Z" w16du:dateUtc="2024-08-23T15:07:00Z">
            <w:rPr>
              <w:rFonts w:asciiTheme="majorBidi" w:hAnsiTheme="majorBidi" w:cstheme="majorBidi"/>
            </w:rPr>
          </w:rPrChange>
        </w:rPr>
        <w:instrText>Neft Kuyu</w:instrText>
      </w:r>
      <w:r w:rsidRPr="005E560A">
        <w:rPr>
          <w:lang w:val="en-US"/>
          <w:rPrChange w:id="32726" w:author="Oryshkevich" w:date="2024-08-23T11:07:00Z" w16du:dateUtc="2024-08-23T15:07:00Z">
            <w:rPr/>
          </w:rPrChange>
        </w:rPr>
        <w:instrText xml:space="preserve">" </w:instrText>
      </w:r>
      <w:r w:rsidRPr="005E560A">
        <w:rPr>
          <w:rFonts w:asciiTheme="majorBidi" w:hAnsiTheme="majorBidi" w:cstheme="majorBidi"/>
          <w:lang w:val="en-US"/>
          <w:rPrChange w:id="3272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2728" w:author="Oryshkevich" w:date="2024-08-23T11:07:00Z" w16du:dateUtc="2024-08-23T15:07:00Z">
            <w:rPr>
              <w:rFonts w:ascii="Times New Roman" w:hAnsi="Times New Roman"/>
              <w:lang w:val="en-GB"/>
            </w:rPr>
          </w:rPrChange>
        </w:rPr>
        <w:t xml:space="preserve"> tomb.</w:t>
      </w:r>
    </w:p>
    <w:p w14:paraId="07C9D606" w14:textId="77777777" w:rsidR="006B23DC" w:rsidRPr="005E560A" w:rsidRDefault="006B23DC" w:rsidP="006B23DC">
      <w:pPr>
        <w:spacing w:before="100" w:beforeAutospacing="1" w:after="100" w:afterAutospacing="1"/>
        <w:jc w:val="both"/>
        <w:rPr>
          <w:rFonts w:ascii="Times New Roman" w:hAnsi="Times New Roman" w:cs="Times New Roman"/>
          <w:lang w:val="en-US"/>
          <w:rPrChange w:id="32729" w:author="Oryshkevich" w:date="2024-08-23T11:07:00Z" w16du:dateUtc="2024-08-23T15:07:00Z">
            <w:rPr>
              <w:rFonts w:ascii="Times New Roman" w:hAnsi="Times New Roman" w:cs="Times New Roman"/>
              <w:lang w:val="en-GB"/>
            </w:rPr>
          </w:rPrChange>
        </w:rPr>
      </w:pPr>
      <w:r w:rsidRPr="005E560A">
        <w:rPr>
          <w:rFonts w:ascii="Times New Roman" w:hAnsi="Times New Roman"/>
          <w:lang w:val="en-US"/>
          <w:rPrChange w:id="32730" w:author="Oryshkevich" w:date="2024-08-23T11:07:00Z" w16du:dateUtc="2024-08-23T15:07:00Z">
            <w:rPr>
              <w:rFonts w:ascii="Times New Roman" w:hAnsi="Times New Roman"/>
              <w:lang w:val="en-GB"/>
            </w:rPr>
          </w:rPrChange>
        </w:rPr>
        <w:t>The lower panel measures approximately 24.00 x 10.20 m. An approximately 2.77 m thick line separates this lower panel from the second panel above. The second panel measures 22.5 x 4.25 m. This dynamic facade was most probably shaped by inspiration from the monumental buildings of the Urartian</w:t>
      </w:r>
      <w:r w:rsidRPr="005E560A">
        <w:rPr>
          <w:rFonts w:ascii="Times New Roman" w:eastAsia="Calibri" w:hAnsi="Times New Roman" w:cs="Times New Roman"/>
          <w:lang w:val="en-US"/>
          <w:rPrChange w:id="3273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273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733"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273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73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2736" w:author="Oryshkevich" w:date="2024-08-23T11:07:00Z" w16du:dateUtc="2024-08-23T15:07:00Z">
            <w:rPr>
              <w:rFonts w:ascii="Times New Roman" w:hAnsi="Times New Roman"/>
              <w:lang w:val="en-GB"/>
            </w:rPr>
          </w:rPrChange>
        </w:rPr>
        <w:t>kingdom</w:t>
      </w:r>
      <w:r w:rsidRPr="005E560A">
        <w:rPr>
          <w:rFonts w:ascii="Times New Roman" w:eastAsia="Calibri" w:hAnsi="Times New Roman" w:cs="Times New Roman"/>
          <w:lang w:val="en-US"/>
          <w:rPrChange w:id="32737"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273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739" w:author="Oryshkevich" w:date="2024-08-23T11:07:00Z" w16du:dateUtc="2024-08-23T15:07:00Z">
            <w:rPr>
              <w:rFonts w:asciiTheme="majorBidi" w:hAnsiTheme="majorBidi" w:cstheme="majorBidi"/>
              <w:lang w:val="en-GB"/>
            </w:rPr>
          </w:rPrChange>
        </w:rPr>
        <w:instrText xml:space="preserve"> XE "Urartian kingdom" </w:instrText>
      </w:r>
      <w:r w:rsidRPr="005E560A">
        <w:rPr>
          <w:rFonts w:asciiTheme="majorBidi" w:hAnsiTheme="majorBidi" w:cstheme="majorBidi"/>
          <w:lang w:val="en-US"/>
          <w:rPrChange w:id="3274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741"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2742" w:author="Oryshkevich" w:date="2024-08-23T11:07:00Z" w16du:dateUtc="2024-08-23T15:07:00Z">
            <w:rPr>
              <w:rFonts w:ascii="Times New Roman" w:hAnsi="Times New Roman"/>
              <w:lang w:val="en-GB"/>
            </w:rPr>
          </w:rPrChange>
        </w:rPr>
        <w:t xml:space="preserve"> Along the edge, where the </w:t>
      </w:r>
      <w:r w:rsidRPr="005E560A">
        <w:rPr>
          <w:rFonts w:ascii="Times New Roman" w:eastAsia="Calibri" w:hAnsi="Times New Roman" w:cs="Times New Roman"/>
          <w:lang w:val="en-US"/>
          <w:rPrChange w:id="32743" w:author="Oryshkevich" w:date="2024-08-23T11:07:00Z" w16du:dateUtc="2024-08-23T15:07:00Z">
            <w:rPr>
              <w:rFonts w:ascii="Times New Roman" w:eastAsia="Calibri" w:hAnsi="Times New Roman" w:cs="Times New Roman"/>
              <w:lang w:val="en-GB"/>
            </w:rPr>
          </w:rPrChange>
        </w:rPr>
        <w:t xml:space="preserve">burial chamber's </w:t>
      </w:r>
      <w:r w:rsidRPr="005E560A">
        <w:rPr>
          <w:rFonts w:ascii="Times New Roman" w:hAnsi="Times New Roman"/>
          <w:lang w:val="en-US"/>
          <w:rPrChange w:id="32744" w:author="Oryshkevich" w:date="2024-08-23T11:07:00Z" w16du:dateUtc="2024-08-23T15:07:00Z">
            <w:rPr>
              <w:rFonts w:ascii="Times New Roman" w:hAnsi="Times New Roman"/>
              <w:lang w:val="en-GB"/>
            </w:rPr>
          </w:rPrChange>
        </w:rPr>
        <w:t xml:space="preserve">southern facade meets the </w:t>
      </w:r>
      <w:r w:rsidRPr="005E560A">
        <w:rPr>
          <w:rFonts w:ascii="Times New Roman" w:eastAsia="Calibri" w:hAnsi="Times New Roman" w:cs="Times New Roman"/>
          <w:lang w:val="en-US"/>
          <w:rPrChange w:id="32745" w:author="Oryshkevich" w:date="2024-08-23T11:07:00Z" w16du:dateUtc="2024-08-23T15:07:00Z">
            <w:rPr>
              <w:rFonts w:ascii="Times New Roman" w:eastAsia="Calibri" w:hAnsi="Times New Roman" w:cs="Times New Roman"/>
              <w:lang w:val="en-GB"/>
            </w:rPr>
          </w:rPrChange>
        </w:rPr>
        <w:t xml:space="preserve">platform's </w:t>
      </w:r>
      <w:r w:rsidRPr="005E560A">
        <w:rPr>
          <w:rFonts w:ascii="Times New Roman" w:hAnsi="Times New Roman"/>
          <w:lang w:val="en-US"/>
          <w:rPrChange w:id="32746" w:author="Oryshkevich" w:date="2024-08-23T11:07:00Z" w16du:dateUtc="2024-08-23T15:07:00Z">
            <w:rPr>
              <w:rFonts w:ascii="Times New Roman" w:hAnsi="Times New Roman"/>
              <w:lang w:val="en-GB"/>
            </w:rPr>
          </w:rPrChange>
        </w:rPr>
        <w:t>floor level, a bench of 50-60 cm width was carved into the bedrock.</w:t>
      </w:r>
    </w:p>
    <w:p w14:paraId="65245DA6" w14:textId="77777777" w:rsidR="006B23DC" w:rsidRPr="005E560A" w:rsidRDefault="006B23DC" w:rsidP="006B23DC">
      <w:pPr>
        <w:spacing w:before="100" w:beforeAutospacing="1" w:after="100" w:afterAutospacing="1"/>
        <w:jc w:val="both"/>
        <w:rPr>
          <w:rFonts w:ascii="Times New Roman" w:hAnsi="Times New Roman"/>
          <w:lang w:val="en-US"/>
          <w:rPrChange w:id="32747"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2748" w:author="Oryshkevich" w:date="2024-08-23T11:07:00Z" w16du:dateUtc="2024-08-23T15:07:00Z">
            <w:rPr>
              <w:rFonts w:ascii="Times New Roman" w:hAnsi="Times New Roman"/>
              <w:noProof/>
            </w:rPr>
          </w:rPrChange>
        </w:rPr>
        <w:lastRenderedPageBreak/>
        <w:drawing>
          <wp:inline distT="0" distB="0" distL="0" distR="0" wp14:anchorId="0A7052BA" wp14:editId="122267D7">
            <wp:extent cx="3040406" cy="4171950"/>
            <wp:effectExtent l="0" t="0" r="0" b="0"/>
            <wp:docPr id="210" name="Resim 210" descr="dış mekan, kaya, mağara,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Resim 210" descr="dış mekan, kaya, mağara, dip kaya içeren bir resim&#10;&#10;Açıklama otomatik olarak oluşturuldu"/>
                    <pic:cNvPicPr/>
                  </pic:nvPicPr>
                  <pic:blipFill>
                    <a:blip r:embed="rId302" cstate="email">
                      <a:extLst>
                        <a:ext uri="{28A0092B-C50C-407E-A947-70E740481C1C}">
                          <a14:useLocalDpi xmlns:a14="http://schemas.microsoft.com/office/drawing/2010/main"/>
                        </a:ext>
                      </a:extLst>
                    </a:blip>
                    <a:stretch>
                      <a:fillRect/>
                    </a:stretch>
                  </pic:blipFill>
                  <pic:spPr>
                    <a:xfrm>
                      <a:off x="0" y="0"/>
                      <a:ext cx="3056439" cy="4193950"/>
                    </a:xfrm>
                    <a:prstGeom prst="rect">
                      <a:avLst/>
                    </a:prstGeom>
                  </pic:spPr>
                </pic:pic>
              </a:graphicData>
            </a:graphic>
          </wp:inline>
        </w:drawing>
      </w:r>
    </w:p>
    <w:p w14:paraId="3F298F5B" w14:textId="77777777" w:rsidR="006B23DC" w:rsidRPr="005E560A" w:rsidRDefault="006B23DC" w:rsidP="006B23DC">
      <w:pPr>
        <w:spacing w:before="100" w:beforeAutospacing="1" w:after="100" w:afterAutospacing="1"/>
        <w:jc w:val="both"/>
        <w:rPr>
          <w:rFonts w:ascii="Times New Roman" w:hAnsi="Times New Roman"/>
          <w:lang w:val="en-US"/>
          <w:rPrChange w:id="32749" w:author="Oryshkevich" w:date="2024-08-23T11:07:00Z" w16du:dateUtc="2024-08-23T15:07:00Z">
            <w:rPr>
              <w:rFonts w:ascii="Times New Roman" w:hAnsi="Times New Roman"/>
              <w:lang w:val="en-GB"/>
            </w:rPr>
          </w:rPrChange>
        </w:rPr>
      </w:pPr>
      <w:r w:rsidRPr="005E560A">
        <w:rPr>
          <w:rFonts w:ascii="Times New Roman" w:hAnsi="Times New Roman"/>
          <w:lang w:val="en-US"/>
          <w:rPrChange w:id="32750" w:author="Oryshkevich" w:date="2024-08-23T11:07:00Z" w16du:dateUtc="2024-08-23T15:07:00Z">
            <w:rPr>
              <w:rFonts w:ascii="Times New Roman" w:hAnsi="Times New Roman"/>
              <w:lang w:val="en-GB"/>
            </w:rPr>
          </w:rPrChange>
        </w:rPr>
        <w:t>Fig. 43 The short western wall of burial chamber NK04 in Neft Kuyu</w:t>
      </w:r>
      <w:r w:rsidRPr="005E560A">
        <w:rPr>
          <w:rFonts w:asciiTheme="majorBidi" w:hAnsiTheme="majorBidi" w:cstheme="majorBidi"/>
          <w:lang w:val="en-US"/>
          <w:rPrChange w:id="32751" w:author="Oryshkevich" w:date="2024-08-23T11:07:00Z" w16du:dateUtc="2024-08-23T15:07:00Z">
            <w:rPr>
              <w:rFonts w:asciiTheme="majorBidi" w:hAnsiTheme="majorBidi" w:cstheme="majorBidi"/>
              <w:lang w:val="en-GB"/>
            </w:rPr>
          </w:rPrChange>
        </w:rPr>
        <w:fldChar w:fldCharType="begin"/>
      </w:r>
      <w:r w:rsidRPr="005E560A">
        <w:rPr>
          <w:lang w:val="en-US"/>
          <w:rPrChange w:id="32752" w:author="Oryshkevich" w:date="2024-08-23T11:07:00Z" w16du:dateUtc="2024-08-23T15:07:00Z">
            <w:rPr/>
          </w:rPrChange>
        </w:rPr>
        <w:instrText xml:space="preserve"> XE "</w:instrText>
      </w:r>
      <w:r w:rsidRPr="005E560A">
        <w:rPr>
          <w:rFonts w:asciiTheme="majorBidi" w:hAnsiTheme="majorBidi" w:cstheme="majorBidi"/>
          <w:lang w:val="en-US"/>
          <w:rPrChange w:id="32753" w:author="Oryshkevich" w:date="2024-08-23T11:07:00Z" w16du:dateUtc="2024-08-23T15:07:00Z">
            <w:rPr>
              <w:rFonts w:asciiTheme="majorBidi" w:hAnsiTheme="majorBidi" w:cstheme="majorBidi"/>
            </w:rPr>
          </w:rPrChange>
        </w:rPr>
        <w:instrText>Neft Kuyu</w:instrText>
      </w:r>
      <w:r w:rsidRPr="005E560A">
        <w:rPr>
          <w:lang w:val="en-US"/>
          <w:rPrChange w:id="32754" w:author="Oryshkevich" w:date="2024-08-23T11:07:00Z" w16du:dateUtc="2024-08-23T15:07:00Z">
            <w:rPr/>
          </w:rPrChange>
        </w:rPr>
        <w:instrText xml:space="preserve">" </w:instrText>
      </w:r>
      <w:r w:rsidRPr="005E560A">
        <w:rPr>
          <w:rFonts w:asciiTheme="majorBidi" w:hAnsiTheme="majorBidi" w:cstheme="majorBidi"/>
          <w:lang w:val="en-US"/>
          <w:rPrChange w:id="32755"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2756" w:author="Oryshkevich" w:date="2024-08-23T11:07:00Z" w16du:dateUtc="2024-08-23T15:07:00Z">
            <w:rPr>
              <w:rFonts w:ascii="Times New Roman" w:hAnsi="Times New Roman"/>
              <w:lang w:val="en-GB"/>
            </w:rPr>
          </w:rPrChange>
        </w:rPr>
        <w:t xml:space="preserve"> tomb and the molding/cornice arrangement in the platform section.</w:t>
      </w:r>
    </w:p>
    <w:p w14:paraId="386D7F09" w14:textId="77777777" w:rsidR="006B23DC" w:rsidRPr="005E560A" w:rsidRDefault="006B23DC" w:rsidP="006B23DC">
      <w:pPr>
        <w:spacing w:before="100" w:beforeAutospacing="1" w:after="100" w:afterAutospacing="1"/>
        <w:jc w:val="both"/>
        <w:rPr>
          <w:rFonts w:ascii="Times New Roman" w:hAnsi="Times New Roman"/>
          <w:lang w:val="en-US"/>
          <w:rPrChange w:id="32757" w:author="Oryshkevich" w:date="2024-08-23T11:07:00Z" w16du:dateUtc="2024-08-23T15:07:00Z">
            <w:rPr>
              <w:rFonts w:ascii="Times New Roman" w:hAnsi="Times New Roman"/>
              <w:lang w:val="en-GB"/>
            </w:rPr>
          </w:rPrChange>
        </w:rPr>
      </w:pPr>
      <w:r w:rsidRPr="005E560A">
        <w:rPr>
          <w:rFonts w:ascii="Times New Roman" w:hAnsi="Times New Roman"/>
          <w:lang w:val="en-US"/>
          <w:rPrChange w:id="32758" w:author="Oryshkevich" w:date="2024-08-23T11:07:00Z" w16du:dateUtc="2024-08-23T15:07:00Z">
            <w:rPr>
              <w:rFonts w:ascii="Times New Roman" w:hAnsi="Times New Roman"/>
              <w:lang w:val="en-GB"/>
            </w:rPr>
          </w:rPrChange>
        </w:rPr>
        <w:t xml:space="preserve">The main hall is reached from the platform through a flight of six steps carved into the bedrock. The arched door with a lightning fixture (?) was carved in two sectors. Its outer face is </w:t>
      </w:r>
      <w:r w:rsidRPr="005E560A">
        <w:rPr>
          <w:rFonts w:ascii="Times New Roman" w:eastAsia="Calibri" w:hAnsi="Times New Roman" w:cs="Times New Roman"/>
          <w:lang w:val="en-US"/>
          <w:rPrChange w:id="32759" w:author="Oryshkevich" w:date="2024-08-23T11:07:00Z" w16du:dateUtc="2024-08-23T15:07:00Z">
            <w:rPr>
              <w:rFonts w:ascii="Times New Roman" w:eastAsia="Calibri" w:hAnsi="Times New Roman" w:cs="Times New Roman"/>
              <w:lang w:val="en-GB"/>
            </w:rPr>
          </w:rPrChange>
        </w:rPr>
        <w:t>narrow</w:t>
      </w:r>
      <w:r w:rsidRPr="005E560A">
        <w:rPr>
          <w:rFonts w:ascii="Times New Roman" w:hAnsi="Times New Roman"/>
          <w:lang w:val="en-US"/>
          <w:rPrChange w:id="32760" w:author="Oryshkevich" w:date="2024-08-23T11:07:00Z" w16du:dateUtc="2024-08-23T15:07:00Z">
            <w:rPr>
              <w:rFonts w:ascii="Times New Roman" w:hAnsi="Times New Roman"/>
              <w:lang w:val="en-GB"/>
            </w:rPr>
          </w:rPrChange>
        </w:rPr>
        <w:t xml:space="preserve"> (1.57 m wide, 0. 94 m deep, and about 3.70 m high) (Fig. 38). Behind this area is another space measuring 2.05 m in width and 1.17 m in depth. The two sectors combine to make an entrance corridor in 2.11 m depth. To the left of the second sector, one finds an L-shaped hollow</w:t>
      </w:r>
      <w:r w:rsidRPr="005E560A">
        <w:rPr>
          <w:rFonts w:ascii="Times New Roman" w:eastAsia="Calibri" w:hAnsi="Times New Roman" w:cs="Times New Roman"/>
          <w:lang w:val="en-US"/>
          <w:rPrChange w:id="3276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2762" w:author="Oryshkevich" w:date="2024-08-23T11:07:00Z" w16du:dateUtc="2024-08-23T15:07:00Z">
            <w:rPr>
              <w:rFonts w:ascii="Times New Roman" w:hAnsi="Times New Roman"/>
              <w:lang w:val="en-GB"/>
            </w:rPr>
          </w:rPrChange>
        </w:rPr>
        <w:t xml:space="preserve"> and just above it is a door pivot bearing lying on the same axis. These indicate that the door was single-winged. </w:t>
      </w:r>
      <w:r w:rsidRPr="005E560A">
        <w:rPr>
          <w:rFonts w:ascii="Times New Roman" w:eastAsia="Calibri" w:hAnsi="Times New Roman" w:cs="Times New Roman"/>
          <w:lang w:val="en-US"/>
          <w:rPrChange w:id="32763" w:author="Oryshkevich" w:date="2024-08-23T11:07:00Z" w16du:dateUtc="2024-08-23T15:07:00Z">
            <w:rPr>
              <w:rFonts w:ascii="Times New Roman" w:eastAsia="Calibri" w:hAnsi="Times New Roman" w:cs="Times New Roman"/>
              <w:lang w:val="en-GB"/>
            </w:rPr>
          </w:rPrChange>
        </w:rPr>
        <w:t>The</w:t>
      </w:r>
      <w:r w:rsidRPr="005E560A">
        <w:rPr>
          <w:rFonts w:ascii="Times New Roman" w:hAnsi="Times New Roman"/>
          <w:lang w:val="en-US"/>
          <w:rPrChange w:id="32764" w:author="Oryshkevich" w:date="2024-08-23T11:07:00Z" w16du:dateUtc="2024-08-23T15:07:00Z">
            <w:rPr>
              <w:rFonts w:ascii="Times New Roman" w:hAnsi="Times New Roman"/>
              <w:lang w:val="en-GB"/>
            </w:rPr>
          </w:rPrChange>
        </w:rPr>
        <w:t xml:space="preserve"> hollows on the left face of the doorframe could be related to the </w:t>
      </w:r>
      <w:r w:rsidRPr="005E560A">
        <w:rPr>
          <w:rFonts w:ascii="Times New Roman" w:eastAsia="Calibri" w:hAnsi="Times New Roman" w:cs="Times New Roman"/>
          <w:lang w:val="en-US"/>
          <w:rPrChange w:id="32765" w:author="Oryshkevich" w:date="2024-08-23T11:07:00Z" w16du:dateUtc="2024-08-23T15:07:00Z">
            <w:rPr>
              <w:rFonts w:ascii="Times New Roman" w:eastAsia="Calibri" w:hAnsi="Times New Roman" w:cs="Times New Roman"/>
              <w:lang w:val="en-GB"/>
            </w:rPr>
          </w:rPrChange>
        </w:rPr>
        <w:t xml:space="preserve">door's </w:t>
      </w:r>
      <w:r w:rsidRPr="005E560A">
        <w:rPr>
          <w:rFonts w:ascii="Times New Roman" w:hAnsi="Times New Roman"/>
          <w:lang w:val="en-US"/>
          <w:rPrChange w:id="32766" w:author="Oryshkevich" w:date="2024-08-23T11:07:00Z" w16du:dateUtc="2024-08-23T15:07:00Z">
            <w:rPr>
              <w:rFonts w:ascii="Times New Roman" w:hAnsi="Times New Roman"/>
              <w:lang w:val="en-GB"/>
            </w:rPr>
          </w:rPrChange>
        </w:rPr>
        <w:t>locking mechanism. However, as mentioned earlier, the tombs discussed here have been used for other purposes long after losing their original function. Thus, it would be appropriate to re-evaluate some of the elements discussed here,</w:t>
      </w:r>
      <w:r w:rsidRPr="005E560A">
        <w:rPr>
          <w:rFonts w:ascii="Times New Roman" w:eastAsia="Calibri" w:hAnsi="Times New Roman" w:cs="Times New Roman"/>
          <w:lang w:val="en-US"/>
          <w:rPrChange w:id="32767" w:author="Oryshkevich" w:date="2024-08-23T11:07:00Z" w16du:dateUtc="2024-08-23T15:07:00Z">
            <w:rPr>
              <w:rFonts w:ascii="Times New Roman" w:eastAsia="Calibri" w:hAnsi="Times New Roman" w:cs="Times New Roman"/>
              <w:lang w:val="en-GB"/>
            </w:rPr>
          </w:rPrChange>
        </w:rPr>
        <w:t xml:space="preserve"> especially</w:t>
      </w:r>
      <w:r w:rsidRPr="005E560A">
        <w:rPr>
          <w:rFonts w:ascii="Times New Roman" w:hAnsi="Times New Roman"/>
          <w:lang w:val="en-US"/>
          <w:rPrChange w:id="32768" w:author="Oryshkevich" w:date="2024-08-23T11:07:00Z" w16du:dateUtc="2024-08-23T15:07:00Z">
            <w:rPr>
              <w:rFonts w:ascii="Times New Roman" w:hAnsi="Times New Roman"/>
              <w:lang w:val="en-GB"/>
            </w:rPr>
          </w:rPrChange>
        </w:rPr>
        <w:t xml:space="preserve"> with such an approach. By nature of their function, the lock systems, in particular, are inevitably prone to several maintenance activities.</w:t>
      </w:r>
    </w:p>
    <w:p w14:paraId="5BAF421A" w14:textId="755B8099" w:rsidR="006B23DC" w:rsidRPr="005E560A" w:rsidRDefault="006B23DC" w:rsidP="006B23DC">
      <w:pPr>
        <w:spacing w:before="100" w:beforeAutospacing="1" w:after="100" w:afterAutospacing="1"/>
        <w:jc w:val="both"/>
        <w:rPr>
          <w:rFonts w:ascii="Times New Roman" w:hAnsi="Times New Roman" w:cs="Times New Roman"/>
          <w:lang w:val="en-US"/>
          <w:rPrChange w:id="32769" w:author="Oryshkevich" w:date="2024-08-23T11:07:00Z" w16du:dateUtc="2024-08-23T15:07:00Z">
            <w:rPr>
              <w:rFonts w:ascii="Times New Roman" w:hAnsi="Times New Roman" w:cs="Times New Roman"/>
              <w:lang w:val="en-GB"/>
            </w:rPr>
          </w:rPrChange>
        </w:rPr>
      </w:pPr>
      <w:r w:rsidRPr="005E560A">
        <w:rPr>
          <w:rFonts w:ascii="Times New Roman" w:hAnsi="Times New Roman"/>
          <w:lang w:val="en-US"/>
          <w:rPrChange w:id="32770" w:author="Oryshkevich" w:date="2024-08-23T11:07:00Z" w16du:dateUtc="2024-08-23T15:07:00Z">
            <w:rPr>
              <w:rFonts w:ascii="Times New Roman" w:hAnsi="Times New Roman"/>
              <w:lang w:val="en-GB"/>
            </w:rPr>
          </w:rPrChange>
        </w:rPr>
        <w:t>The main hall</w:t>
      </w:r>
      <w:r w:rsidRPr="005E560A">
        <w:rPr>
          <w:rFonts w:ascii="Times New Roman" w:eastAsia="Calibri" w:hAnsi="Times New Roman" w:cs="Times New Roman"/>
          <w:lang w:val="en-US"/>
          <w:rPrChange w:id="3277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2772" w:author="Oryshkevich" w:date="2024-08-23T11:07:00Z" w16du:dateUtc="2024-08-23T15:07:00Z">
            <w:rPr>
              <w:rFonts w:ascii="Times New Roman" w:hAnsi="Times New Roman"/>
              <w:lang w:val="en-GB"/>
            </w:rPr>
          </w:rPrChange>
        </w:rPr>
        <w:t xml:space="preserve"> measuring approximately 12.40 x 7.20 m with a height of 8.50 m</w:t>
      </w:r>
      <w:r w:rsidRPr="005E560A">
        <w:rPr>
          <w:rFonts w:ascii="Times New Roman" w:eastAsia="Calibri" w:hAnsi="Times New Roman" w:cs="Times New Roman"/>
          <w:lang w:val="en-US"/>
          <w:rPrChange w:id="3277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2774" w:author="Oryshkevich" w:date="2024-08-23T11:07:00Z" w16du:dateUtc="2024-08-23T15:07:00Z">
            <w:rPr>
              <w:rFonts w:ascii="Times New Roman" w:hAnsi="Times New Roman"/>
              <w:lang w:val="en-GB"/>
            </w:rPr>
          </w:rPrChange>
        </w:rPr>
        <w:t xml:space="preserve"> is covered with a barrel vault</w:t>
      </w:r>
      <w:r w:rsidRPr="005E560A">
        <w:rPr>
          <w:rFonts w:ascii="Times New Roman" w:eastAsia="Calibri" w:hAnsi="Times New Roman" w:cs="Times New Roman"/>
          <w:lang w:val="en-US"/>
          <w:rPrChange w:id="3277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2776" w:author="Oryshkevich" w:date="2024-08-23T11:07:00Z" w16du:dateUtc="2024-08-23T15:07:00Z">
            <w:rPr>
              <w:rFonts w:ascii="Times New Roman" w:hAnsi="Times New Roman"/>
              <w:lang w:val="en-GB"/>
            </w:rPr>
          </w:rPrChange>
        </w:rPr>
        <w:t>shaped ceiling (Fig. 39). the tomb bears similarities with the İç Kale</w:t>
      </w:r>
      <w:r w:rsidRPr="005E560A">
        <w:rPr>
          <w:rFonts w:ascii="Times New Roman" w:eastAsia="Calibri" w:hAnsi="Times New Roman" w:cs="Times New Roman"/>
          <w:lang w:val="en-US"/>
          <w:rPrChange w:id="3277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277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779" w:author="Oryshkevich" w:date="2024-08-23T11:07:00Z" w16du:dateUtc="2024-08-23T15:07:00Z">
            <w:rPr>
              <w:rFonts w:asciiTheme="majorBidi" w:hAnsiTheme="majorBidi" w:cstheme="majorBidi"/>
              <w:lang w:val="en-GB"/>
            </w:rPr>
          </w:rPrChange>
        </w:rPr>
        <w:instrText xml:space="preserve"> XE "İç Kale" </w:instrText>
      </w:r>
      <w:r w:rsidRPr="005E560A">
        <w:rPr>
          <w:rFonts w:asciiTheme="majorBidi" w:hAnsiTheme="majorBidi" w:cstheme="majorBidi"/>
          <w:lang w:val="en-US"/>
          <w:rPrChange w:id="3278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78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2782" w:author="Oryshkevich" w:date="2024-08-23T11:07:00Z" w16du:dateUtc="2024-08-23T15:07:00Z">
            <w:rPr>
              <w:rFonts w:ascii="Times New Roman" w:hAnsi="Times New Roman"/>
              <w:lang w:val="en-GB"/>
            </w:rPr>
          </w:rPrChange>
        </w:rPr>
        <w:t>tomb</w:t>
      </w:r>
      <w:r w:rsidR="00DF3B77" w:rsidRPr="005E560A">
        <w:rPr>
          <w:rFonts w:ascii="Times New Roman" w:hAnsi="Times New Roman"/>
          <w:lang w:val="en-US"/>
          <w:rPrChange w:id="32783" w:author="Oryshkevich" w:date="2024-08-23T11:07:00Z" w16du:dateUtc="2024-08-23T15:07:00Z">
            <w:rPr>
              <w:rFonts w:ascii="Times New Roman" w:hAnsi="Times New Roman"/>
              <w:lang w:val="en-GB"/>
            </w:rPr>
          </w:rPrChange>
        </w:rPr>
        <w:fldChar w:fldCharType="begin"/>
      </w:r>
      <w:r w:rsidR="00DF3B77" w:rsidRPr="005E560A">
        <w:rPr>
          <w:lang w:val="en-US"/>
          <w:rPrChange w:id="32784" w:author="Oryshkevich" w:date="2024-08-23T11:07:00Z" w16du:dateUtc="2024-08-23T15:07:00Z">
            <w:rPr/>
          </w:rPrChange>
        </w:rPr>
        <w:instrText xml:space="preserve"> XE "</w:instrText>
      </w:r>
      <w:r w:rsidR="00DF3B77" w:rsidRPr="005E560A">
        <w:rPr>
          <w:rFonts w:ascii="Times New Roman" w:hAnsi="Times New Roman"/>
          <w:lang w:val="en-US"/>
          <w:rPrChange w:id="32785" w:author="Oryshkevich" w:date="2024-08-23T11:07:00Z" w16du:dateUtc="2024-08-23T15:07:00Z">
            <w:rPr>
              <w:rFonts w:ascii="Times New Roman" w:hAnsi="Times New Roman"/>
              <w:lang w:val="en-GB"/>
            </w:rPr>
          </w:rPrChange>
        </w:rPr>
        <w:instrText>İç Kale</w:instrText>
      </w:r>
      <w:r w:rsidR="00DF3B77" w:rsidRPr="005E560A">
        <w:rPr>
          <w:rFonts w:ascii="Times New Roman" w:eastAsia="Calibri" w:hAnsi="Times New Roman" w:cs="Times New Roman"/>
          <w:lang w:val="en-US"/>
          <w:rPrChange w:id="32786" w:author="Oryshkevich" w:date="2024-08-23T11:07:00Z" w16du:dateUtc="2024-08-23T15:07:00Z">
            <w:rPr>
              <w:rFonts w:ascii="Times New Roman" w:eastAsia="Calibri" w:hAnsi="Times New Roman" w:cs="Times New Roman"/>
              <w:lang w:val="en-GB"/>
            </w:rPr>
          </w:rPrChange>
        </w:rPr>
        <w:instrText> </w:instrText>
      </w:r>
      <w:r w:rsidR="00DF3B77" w:rsidRPr="005E560A">
        <w:rPr>
          <w:rFonts w:ascii="Times New Roman" w:hAnsi="Times New Roman"/>
          <w:lang w:val="en-US"/>
          <w:rPrChange w:id="32787" w:author="Oryshkevich" w:date="2024-08-23T11:07:00Z" w16du:dateUtc="2024-08-23T15:07:00Z">
            <w:rPr>
              <w:rFonts w:ascii="Times New Roman" w:hAnsi="Times New Roman"/>
              <w:lang w:val="en-GB"/>
            </w:rPr>
          </w:rPrChange>
        </w:rPr>
        <w:instrText>tomb</w:instrText>
      </w:r>
      <w:r w:rsidR="00DF3B77" w:rsidRPr="005E560A">
        <w:rPr>
          <w:lang w:val="en-US"/>
          <w:rPrChange w:id="32788" w:author="Oryshkevich" w:date="2024-08-23T11:07:00Z" w16du:dateUtc="2024-08-23T15:07:00Z">
            <w:rPr/>
          </w:rPrChange>
        </w:rPr>
        <w:instrText xml:space="preserve">" </w:instrText>
      </w:r>
      <w:r w:rsidR="00DF3B77" w:rsidRPr="005E560A">
        <w:rPr>
          <w:rFonts w:ascii="Times New Roman" w:hAnsi="Times New Roman"/>
          <w:lang w:val="en-US"/>
          <w:rPrChange w:id="32789"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3279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2791" w:author="Oryshkevich" w:date="2024-08-23T11:07:00Z" w16du:dateUtc="2024-08-23T15:07:00Z">
            <w:rPr>
              <w:rFonts w:ascii="Times New Roman" w:hAnsi="Times New Roman"/>
              <w:lang w:val="en-GB"/>
            </w:rPr>
          </w:rPrChange>
        </w:rPr>
        <w:t xml:space="preserve"> The edges where the vault meets the long sidewalls were adorned with a double-layered cornice with scallops (semi-circular notches </w:t>
      </w:r>
      <w:r w:rsidRPr="005E560A">
        <w:rPr>
          <w:rFonts w:ascii="Times New Roman" w:eastAsia="Calibri" w:hAnsi="Times New Roman" w:cs="Times New Roman"/>
          <w:lang w:val="en-US"/>
          <w:rPrChange w:id="32792" w:author="Oryshkevich" w:date="2024-08-23T11:07:00Z" w16du:dateUtc="2024-08-23T15:07:00Z">
            <w:rPr>
              <w:rFonts w:ascii="Times New Roman" w:eastAsia="Calibri" w:hAnsi="Times New Roman" w:cs="Times New Roman"/>
              <w:lang w:val="en-GB"/>
            </w:rPr>
          </w:rPrChange>
        </w:rPr>
        <w:t>moldings</w:t>
      </w:r>
      <w:r w:rsidRPr="005E560A">
        <w:rPr>
          <w:rFonts w:ascii="Times New Roman" w:hAnsi="Times New Roman"/>
          <w:lang w:val="en-US"/>
          <w:rPrChange w:id="32793" w:author="Oryshkevich" w:date="2024-08-23T11:07:00Z" w16du:dateUtc="2024-08-23T15:07:00Z">
            <w:rPr>
              <w:rFonts w:ascii="Times New Roman" w:hAnsi="Times New Roman"/>
              <w:lang w:val="en-GB"/>
            </w:rPr>
          </w:rPrChange>
        </w:rPr>
        <w:t>). These are thought to be representative of the wooden beams (Sevin, 2012).</w:t>
      </w:r>
    </w:p>
    <w:p w14:paraId="6D87C45F" w14:textId="77777777" w:rsidR="006B23DC" w:rsidRPr="005E560A" w:rsidRDefault="006B23DC" w:rsidP="006B23DC">
      <w:pPr>
        <w:spacing w:before="100" w:beforeAutospacing="1" w:after="100" w:afterAutospacing="1"/>
        <w:jc w:val="both"/>
        <w:rPr>
          <w:rFonts w:ascii="Times New Roman" w:hAnsi="Times New Roman"/>
          <w:lang w:val="en-US"/>
          <w:rPrChange w:id="32794"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2795" w:author="Oryshkevich" w:date="2024-08-23T11:07:00Z" w16du:dateUtc="2024-08-23T15:07:00Z">
            <w:rPr>
              <w:rFonts w:ascii="Times New Roman" w:hAnsi="Times New Roman"/>
              <w:noProof/>
            </w:rPr>
          </w:rPrChange>
        </w:rPr>
        <w:lastRenderedPageBreak/>
        <w:drawing>
          <wp:inline distT="0" distB="0" distL="0" distR="0" wp14:anchorId="4CF65468" wp14:editId="2111078E">
            <wp:extent cx="5270500" cy="3513455"/>
            <wp:effectExtent l="0" t="0" r="0" b="4445"/>
            <wp:docPr id="211" name="Resim 211" descr="doğa, duvar, iç mekan,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Resim 211" descr="doğa, duvar, iç mekan, mağara içeren bir resim&#10;&#10;Açıklama otomatik olarak oluşturuldu"/>
                    <pic:cNvPicPr/>
                  </pic:nvPicPr>
                  <pic:blipFill>
                    <a:blip r:embed="rId303"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inline>
        </w:drawing>
      </w:r>
    </w:p>
    <w:p w14:paraId="0C85640E" w14:textId="77777777" w:rsidR="006B23DC" w:rsidRPr="005E560A" w:rsidRDefault="006B23DC" w:rsidP="006B23DC">
      <w:pPr>
        <w:spacing w:before="100" w:beforeAutospacing="1" w:after="100" w:afterAutospacing="1"/>
        <w:jc w:val="both"/>
        <w:rPr>
          <w:rFonts w:ascii="Times New Roman" w:hAnsi="Times New Roman"/>
          <w:lang w:val="en-US"/>
          <w:rPrChange w:id="32796" w:author="Oryshkevich" w:date="2024-08-23T11:07:00Z" w16du:dateUtc="2024-08-23T15:07:00Z">
            <w:rPr>
              <w:rFonts w:ascii="Times New Roman" w:hAnsi="Times New Roman"/>
              <w:lang w:val="en-GB"/>
            </w:rPr>
          </w:rPrChange>
        </w:rPr>
      </w:pPr>
      <w:r w:rsidRPr="005E560A">
        <w:rPr>
          <w:rFonts w:ascii="Times New Roman" w:hAnsi="Times New Roman"/>
          <w:lang w:val="en-US"/>
          <w:rPrChange w:id="32797" w:author="Oryshkevich" w:date="2024-08-23T11:07:00Z" w16du:dateUtc="2024-08-23T15:07:00Z">
            <w:rPr>
              <w:rFonts w:ascii="Times New Roman" w:hAnsi="Times New Roman"/>
              <w:lang w:val="en-GB"/>
            </w:rPr>
          </w:rPrChange>
        </w:rPr>
        <w:t>Fig. 44 Room (NK03) northwest of the hall in Neft Kuyu</w:t>
      </w:r>
      <w:r w:rsidRPr="005E560A">
        <w:rPr>
          <w:rFonts w:asciiTheme="majorBidi" w:hAnsiTheme="majorBidi" w:cstheme="majorBidi"/>
          <w:lang w:val="en-US"/>
          <w:rPrChange w:id="32798" w:author="Oryshkevich" w:date="2024-08-23T11:07:00Z" w16du:dateUtc="2024-08-23T15:07:00Z">
            <w:rPr>
              <w:rFonts w:asciiTheme="majorBidi" w:hAnsiTheme="majorBidi" w:cstheme="majorBidi"/>
              <w:lang w:val="en-GB"/>
            </w:rPr>
          </w:rPrChange>
        </w:rPr>
        <w:fldChar w:fldCharType="begin"/>
      </w:r>
      <w:r w:rsidRPr="005E560A">
        <w:rPr>
          <w:lang w:val="en-US"/>
          <w:rPrChange w:id="32799" w:author="Oryshkevich" w:date="2024-08-23T11:07:00Z" w16du:dateUtc="2024-08-23T15:07:00Z">
            <w:rPr/>
          </w:rPrChange>
        </w:rPr>
        <w:instrText xml:space="preserve"> XE "</w:instrText>
      </w:r>
      <w:r w:rsidRPr="005E560A">
        <w:rPr>
          <w:rFonts w:asciiTheme="majorBidi" w:hAnsiTheme="majorBidi" w:cstheme="majorBidi"/>
          <w:lang w:val="en-US"/>
          <w:rPrChange w:id="32800" w:author="Oryshkevich" w:date="2024-08-23T11:07:00Z" w16du:dateUtc="2024-08-23T15:07:00Z">
            <w:rPr>
              <w:rFonts w:asciiTheme="majorBidi" w:hAnsiTheme="majorBidi" w:cstheme="majorBidi"/>
            </w:rPr>
          </w:rPrChange>
        </w:rPr>
        <w:instrText>Neft Kuyu</w:instrText>
      </w:r>
      <w:r w:rsidRPr="005E560A">
        <w:rPr>
          <w:lang w:val="en-US"/>
          <w:rPrChange w:id="32801" w:author="Oryshkevich" w:date="2024-08-23T11:07:00Z" w16du:dateUtc="2024-08-23T15:07:00Z">
            <w:rPr/>
          </w:rPrChange>
        </w:rPr>
        <w:instrText xml:space="preserve">" </w:instrText>
      </w:r>
      <w:r w:rsidRPr="005E560A">
        <w:rPr>
          <w:rFonts w:asciiTheme="majorBidi" w:hAnsiTheme="majorBidi" w:cstheme="majorBidi"/>
          <w:lang w:val="en-US"/>
          <w:rPrChange w:id="32802"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2803" w:author="Oryshkevich" w:date="2024-08-23T11:07:00Z" w16du:dateUtc="2024-08-23T15:07:00Z">
            <w:rPr>
              <w:rFonts w:ascii="Times New Roman" w:hAnsi="Times New Roman"/>
              <w:lang w:val="en-GB"/>
            </w:rPr>
          </w:rPrChange>
        </w:rPr>
        <w:t xml:space="preserve"> tomb. The dimensions of the niches inside the room are unique.</w:t>
      </w:r>
    </w:p>
    <w:p w14:paraId="745C2401" w14:textId="77777777" w:rsidR="006B23DC" w:rsidRPr="005E560A" w:rsidRDefault="006B23DC" w:rsidP="006B23DC">
      <w:pPr>
        <w:spacing w:before="100" w:beforeAutospacing="1" w:after="100" w:afterAutospacing="1"/>
        <w:jc w:val="both"/>
        <w:rPr>
          <w:rFonts w:ascii="Times New Roman" w:hAnsi="Times New Roman"/>
          <w:lang w:val="en-US"/>
          <w:rPrChange w:id="32804" w:author="Oryshkevich" w:date="2024-08-23T11:07:00Z" w16du:dateUtc="2024-08-23T15:07:00Z">
            <w:rPr>
              <w:rFonts w:ascii="Times New Roman" w:hAnsi="Times New Roman"/>
              <w:lang w:val="en-GB"/>
            </w:rPr>
          </w:rPrChange>
        </w:rPr>
      </w:pPr>
      <w:r w:rsidRPr="005E560A">
        <w:rPr>
          <w:rFonts w:ascii="Times New Roman" w:hAnsi="Times New Roman"/>
          <w:lang w:val="en-US"/>
          <w:rPrChange w:id="32805" w:author="Oryshkevich" w:date="2024-08-23T11:07:00Z" w16du:dateUtc="2024-08-23T15:07:00Z">
            <w:rPr>
              <w:rFonts w:ascii="Times New Roman" w:hAnsi="Times New Roman"/>
              <w:lang w:val="en-GB"/>
            </w:rPr>
          </w:rPrChange>
        </w:rPr>
        <w:t xml:space="preserve">The main hall has one other chamber on each side, while two other burial chambers are located north of the main hall (Piotrovsky, 1966: 305, Fig. 60). The poor </w:t>
      </w:r>
      <w:r w:rsidRPr="005E560A">
        <w:rPr>
          <w:rFonts w:ascii="Times New Roman" w:eastAsia="Calibri" w:hAnsi="Times New Roman" w:cs="Times New Roman"/>
          <w:lang w:val="en-US"/>
          <w:rPrChange w:id="32806" w:author="Oryshkevich" w:date="2024-08-23T11:07:00Z" w16du:dateUtc="2024-08-23T15:07:00Z">
            <w:rPr>
              <w:rFonts w:ascii="Times New Roman" w:eastAsia="Calibri" w:hAnsi="Times New Roman" w:cs="Times New Roman"/>
              <w:lang w:val="en-GB"/>
            </w:rPr>
          </w:rPrChange>
        </w:rPr>
        <w:t>quality</w:t>
      </w:r>
      <w:r w:rsidRPr="005E560A">
        <w:rPr>
          <w:rFonts w:ascii="Times New Roman" w:hAnsi="Times New Roman"/>
          <w:lang w:val="en-US"/>
          <w:rPrChange w:id="32807" w:author="Oryshkevich" w:date="2024-08-23T11:07:00Z" w16du:dateUtc="2024-08-23T15:07:00Z">
            <w:rPr>
              <w:rFonts w:ascii="Times New Roman" w:hAnsi="Times New Roman"/>
              <w:lang w:val="en-GB"/>
            </w:rPr>
          </w:rPrChange>
        </w:rPr>
        <w:t xml:space="preserve"> of the burial chamber to the east of the main hall is noteworthy. A passage measuring 0.80 m in width and 1.85 m in depth was built to reach this section. The section has an irregular plan, implying the possibility that it was left unfinished, with a surface area ranging between 2.75-3.30 m (Fig. 35). The burial chamber to the west of the main hall, on the other hand, is reached by </w:t>
      </w:r>
      <w:r w:rsidRPr="005E560A">
        <w:rPr>
          <w:rFonts w:ascii="Times New Roman" w:eastAsia="Calibri" w:hAnsi="Times New Roman" w:cs="Times New Roman"/>
          <w:lang w:val="en-US"/>
          <w:rPrChange w:id="32808" w:author="Oryshkevich" w:date="2024-08-23T11:07:00Z" w16du:dateUtc="2024-08-23T15:07:00Z">
            <w:rPr>
              <w:rFonts w:ascii="Times New Roman" w:eastAsia="Calibri" w:hAnsi="Times New Roman" w:cs="Times New Roman"/>
              <w:lang w:val="en-GB"/>
            </w:rPr>
          </w:rPrChange>
        </w:rPr>
        <w:t xml:space="preserve">the </w:t>
      </w:r>
      <w:r w:rsidRPr="005E560A">
        <w:rPr>
          <w:rFonts w:ascii="Times New Roman" w:hAnsi="Times New Roman"/>
          <w:lang w:val="en-US"/>
          <w:rPrChange w:id="32809" w:author="Oryshkevich" w:date="2024-08-23T11:07:00Z" w16du:dateUtc="2024-08-23T15:07:00Z">
            <w:rPr>
              <w:rFonts w:ascii="Times New Roman" w:hAnsi="Times New Roman"/>
              <w:lang w:val="en-GB"/>
            </w:rPr>
          </w:rPrChange>
        </w:rPr>
        <w:t>opening of 0.90 m width and 2.00 m depth. This rectangular planned chamber, measuring 3.00 x 6.00 m, exhibits another example of poor workmanship.</w:t>
      </w:r>
    </w:p>
    <w:p w14:paraId="0DDE400A" w14:textId="77777777" w:rsidR="006B23DC" w:rsidRPr="005E560A" w:rsidRDefault="006B23DC" w:rsidP="006B23DC">
      <w:pPr>
        <w:spacing w:before="100" w:beforeAutospacing="1" w:after="100" w:afterAutospacing="1"/>
        <w:jc w:val="both"/>
        <w:rPr>
          <w:rFonts w:ascii="Times New Roman" w:hAnsi="Times New Roman"/>
          <w:lang w:val="en-US"/>
          <w:rPrChange w:id="32810" w:author="Oryshkevich" w:date="2024-08-23T11:07:00Z" w16du:dateUtc="2024-08-23T15:07:00Z">
            <w:rPr>
              <w:rFonts w:ascii="Times New Roman" w:hAnsi="Times New Roman"/>
              <w:lang w:val="en-GB"/>
            </w:rPr>
          </w:rPrChange>
        </w:rPr>
      </w:pPr>
      <w:r w:rsidRPr="005E560A">
        <w:rPr>
          <w:rFonts w:ascii="Times New Roman" w:hAnsi="Times New Roman"/>
          <w:lang w:val="en-US"/>
          <w:rPrChange w:id="32811" w:author="Oryshkevich" w:date="2024-08-23T11:07:00Z" w16du:dateUtc="2024-08-23T15:07:00Z">
            <w:rPr>
              <w:rFonts w:ascii="Times New Roman" w:hAnsi="Times New Roman"/>
              <w:lang w:val="en-GB"/>
            </w:rPr>
          </w:rPrChange>
        </w:rPr>
        <w:t xml:space="preserve">The two burial chambers north of the main hall stand out with better workmanship. </w:t>
      </w:r>
      <w:r w:rsidRPr="005E560A">
        <w:rPr>
          <w:rFonts w:ascii="Times New Roman" w:eastAsia="Calibri" w:hAnsi="Times New Roman" w:cs="Times New Roman"/>
          <w:lang w:val="en-US"/>
          <w:rPrChange w:id="32812" w:author="Oryshkevich" w:date="2024-08-23T11:07:00Z" w16du:dateUtc="2024-08-23T15:07:00Z">
            <w:rPr>
              <w:rFonts w:ascii="Times New Roman" w:eastAsia="Calibri" w:hAnsi="Times New Roman" w:cs="Times New Roman"/>
              <w:lang w:val="en-GB"/>
            </w:rPr>
          </w:rPrChange>
        </w:rPr>
        <w:t>A</w:t>
      </w:r>
      <w:r w:rsidRPr="005E560A">
        <w:rPr>
          <w:rFonts w:ascii="Times New Roman" w:hAnsi="Times New Roman"/>
          <w:lang w:val="en-US"/>
          <w:rPrChange w:id="32813" w:author="Oryshkevich" w:date="2024-08-23T11:07:00Z" w16du:dateUtc="2024-08-23T15:07:00Z">
            <w:rPr>
              <w:rFonts w:ascii="Times New Roman" w:hAnsi="Times New Roman"/>
              <w:lang w:val="en-GB"/>
            </w:rPr>
          </w:rPrChange>
        </w:rPr>
        <w:t xml:space="preserve"> doorway measuring 0.92-0.97 m in width and 1.35 m in depth</w:t>
      </w:r>
      <w:r w:rsidRPr="005E560A">
        <w:rPr>
          <w:rFonts w:ascii="Times New Roman" w:eastAsia="Calibri" w:hAnsi="Times New Roman" w:cs="Times New Roman"/>
          <w:lang w:val="en-US"/>
          <w:rPrChange w:id="32814" w:author="Oryshkevich" w:date="2024-08-23T11:07:00Z" w16du:dateUtc="2024-08-23T15:07:00Z">
            <w:rPr>
              <w:rFonts w:ascii="Times New Roman" w:eastAsia="Calibri" w:hAnsi="Times New Roman" w:cs="Times New Roman"/>
              <w:lang w:val="en-GB"/>
            </w:rPr>
          </w:rPrChange>
        </w:rPr>
        <w:t xml:space="preserve"> reaches the chamber to the east</w:t>
      </w:r>
      <w:r w:rsidRPr="005E560A">
        <w:rPr>
          <w:rFonts w:ascii="Times New Roman" w:hAnsi="Times New Roman"/>
          <w:lang w:val="en-US"/>
          <w:rPrChange w:id="32815" w:author="Oryshkevich" w:date="2024-08-23T11:07:00Z" w16du:dateUtc="2024-08-23T15:07:00Z">
            <w:rPr>
              <w:rFonts w:ascii="Times New Roman" w:hAnsi="Times New Roman"/>
              <w:lang w:val="en-GB"/>
            </w:rPr>
          </w:rPrChange>
        </w:rPr>
        <w:t xml:space="preserve">. The chamber measures 3.98 x 6.78 m and has a flat ceiling at 4.00 m height (Fig. 40-41). As in the main hall, the edge where the ceiling meets the sidewalls was also adorned with a two-layered notched </w:t>
      </w:r>
      <w:r w:rsidRPr="005E560A">
        <w:rPr>
          <w:rFonts w:ascii="Times New Roman" w:eastAsia="Calibri" w:hAnsi="Times New Roman" w:cs="Times New Roman"/>
          <w:lang w:val="en-US"/>
          <w:rPrChange w:id="32816" w:author="Oryshkevich" w:date="2024-08-23T11:07:00Z" w16du:dateUtc="2024-08-23T15:07:00Z">
            <w:rPr>
              <w:rFonts w:ascii="Times New Roman" w:eastAsia="Calibri" w:hAnsi="Times New Roman" w:cs="Times New Roman"/>
              <w:lang w:val="en-GB"/>
            </w:rPr>
          </w:rPrChange>
        </w:rPr>
        <w:t>molding</w:t>
      </w:r>
      <w:r w:rsidRPr="005E560A">
        <w:rPr>
          <w:rFonts w:ascii="Times New Roman" w:hAnsi="Times New Roman"/>
          <w:lang w:val="en-US"/>
          <w:rPrChange w:id="32817" w:author="Oryshkevich" w:date="2024-08-23T11:07:00Z" w16du:dateUtc="2024-08-23T15:07:00Z">
            <w:rPr>
              <w:rFonts w:ascii="Times New Roman" w:hAnsi="Times New Roman"/>
              <w:lang w:val="en-GB"/>
            </w:rPr>
          </w:rPrChange>
        </w:rPr>
        <w:t xml:space="preserve"> in this chamber as well (Fig. 41-43). The two layers protrude the upper layer by 33 cm and the lower layer by 17 cm. Adjacent to the short western wall of this chamber is a platform 1.50 m high. It was possibly used as a burial bed. However, the Ottoman</w:t>
      </w:r>
      <w:r w:rsidRPr="005E560A">
        <w:rPr>
          <w:rFonts w:ascii="Times New Roman" w:eastAsia="Calibri" w:hAnsi="Times New Roman" w:cs="Times New Roman"/>
          <w:lang w:val="en-US"/>
          <w:rPrChange w:id="3281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281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82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Calibri" w:hAnsiTheme="majorBidi" w:cstheme="majorBidi"/>
          <w:lang w:val="en-US"/>
          <w:rPrChange w:id="32821" w:author="Oryshkevich" w:date="2024-08-23T11:07:00Z" w16du:dateUtc="2024-08-23T15:07:00Z">
            <w:rPr>
              <w:rFonts w:asciiTheme="majorBidi" w:eastAsia="Calibri" w:hAnsiTheme="majorBidi" w:cstheme="majorBidi"/>
              <w:lang w:val="en-GB"/>
            </w:rPr>
          </w:rPrChange>
        </w:rPr>
        <w:instrText>Ottoman</w:instrText>
      </w:r>
      <w:r w:rsidRPr="005E560A">
        <w:rPr>
          <w:rFonts w:asciiTheme="majorBidi" w:hAnsiTheme="majorBidi" w:cstheme="majorBidi"/>
          <w:lang w:val="en-US"/>
          <w:rPrChange w:id="3282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282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82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2825" w:author="Oryshkevich" w:date="2024-08-23T11:07:00Z" w16du:dateUtc="2024-08-23T15:07:00Z">
            <w:rPr>
              <w:rFonts w:ascii="Times New Roman" w:hAnsi="Times New Roman"/>
              <w:lang w:val="en-GB"/>
            </w:rPr>
          </w:rPrChange>
        </w:rPr>
        <w:t>tiled wall that was a later addition inside this chamber makes it difficult to observe the original construction of this feature.</w:t>
      </w:r>
    </w:p>
    <w:p w14:paraId="224B74E9" w14:textId="77777777" w:rsidR="006B23DC" w:rsidRPr="005E560A" w:rsidRDefault="006B23DC" w:rsidP="006B23DC">
      <w:pPr>
        <w:spacing w:before="100" w:beforeAutospacing="1" w:after="100" w:afterAutospacing="1"/>
        <w:jc w:val="both"/>
        <w:rPr>
          <w:rFonts w:ascii="Times New Roman" w:hAnsi="Times New Roman" w:cs="Times New Roman"/>
          <w:lang w:val="en-US"/>
          <w:rPrChange w:id="32826" w:author="Oryshkevich" w:date="2024-08-23T11:07:00Z" w16du:dateUtc="2024-08-23T15:07:00Z">
            <w:rPr>
              <w:rFonts w:ascii="Times New Roman" w:hAnsi="Times New Roman" w:cs="Times New Roman"/>
              <w:lang w:val="en-GB"/>
            </w:rPr>
          </w:rPrChange>
        </w:rPr>
      </w:pPr>
      <w:r w:rsidRPr="005E560A">
        <w:rPr>
          <w:rFonts w:ascii="Times New Roman" w:hAnsi="Times New Roman"/>
          <w:lang w:val="en-US"/>
          <w:rPrChange w:id="32827" w:author="Oryshkevich" w:date="2024-08-23T11:07:00Z" w16du:dateUtc="2024-08-23T15:07:00Z">
            <w:rPr>
              <w:rFonts w:ascii="Times New Roman" w:hAnsi="Times New Roman"/>
              <w:lang w:val="en-GB"/>
            </w:rPr>
          </w:rPrChange>
        </w:rPr>
        <w:t>A doorway measuring 1.65 m in depth, 95 cm in width</w:t>
      </w:r>
      <w:r w:rsidRPr="005E560A">
        <w:rPr>
          <w:rFonts w:ascii="Times New Roman" w:eastAsia="Calibri" w:hAnsi="Times New Roman" w:cs="Times New Roman"/>
          <w:lang w:val="en-US"/>
          <w:rPrChange w:id="3282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2829" w:author="Oryshkevich" w:date="2024-08-23T11:07:00Z" w16du:dateUtc="2024-08-23T15:07:00Z">
            <w:rPr>
              <w:rFonts w:ascii="Times New Roman" w:hAnsi="Times New Roman"/>
              <w:lang w:val="en-GB"/>
            </w:rPr>
          </w:rPrChange>
        </w:rPr>
        <w:t xml:space="preserve"> and 1.70 m in height gives access to another chamber adjacent to </w:t>
      </w:r>
      <w:r w:rsidRPr="005E560A">
        <w:rPr>
          <w:rFonts w:ascii="Times New Roman" w:eastAsia="Calibri" w:hAnsi="Times New Roman" w:cs="Times New Roman"/>
          <w:lang w:val="en-US"/>
          <w:rPrChange w:id="32830" w:author="Oryshkevich" w:date="2024-08-23T11:07:00Z" w16du:dateUtc="2024-08-23T15:07:00Z">
            <w:rPr>
              <w:rFonts w:ascii="Times New Roman" w:eastAsia="Calibri" w:hAnsi="Times New Roman" w:cs="Times New Roman"/>
              <w:lang w:val="en-GB"/>
            </w:rPr>
          </w:rPrChange>
        </w:rPr>
        <w:t>those above</w:t>
      </w:r>
      <w:r w:rsidRPr="005E560A">
        <w:rPr>
          <w:rFonts w:ascii="Times New Roman" w:hAnsi="Times New Roman"/>
          <w:lang w:val="en-US"/>
          <w:rPrChange w:id="32831" w:author="Oryshkevich" w:date="2024-08-23T11:07:00Z" w16du:dateUtc="2024-08-23T15:07:00Z">
            <w:rPr>
              <w:rFonts w:ascii="Times New Roman" w:hAnsi="Times New Roman"/>
              <w:lang w:val="en-GB"/>
            </w:rPr>
          </w:rPrChange>
        </w:rPr>
        <w:t xml:space="preserve"> one. This square planned room measures 4.06 x 3.67 m. The northern and western walls of this burial chamber each have a niche in the </w:t>
      </w:r>
      <w:r w:rsidRPr="005E560A">
        <w:rPr>
          <w:rFonts w:ascii="Times New Roman" w:eastAsia="Calibri" w:hAnsi="Times New Roman" w:cs="Times New Roman"/>
          <w:lang w:val="en-US"/>
          <w:rPrChange w:id="32832" w:author="Oryshkevich" w:date="2024-08-23T11:07:00Z" w16du:dateUtc="2024-08-23T15:07:00Z">
            <w:rPr>
              <w:rFonts w:ascii="Times New Roman" w:eastAsia="Calibri" w:hAnsi="Times New Roman" w:cs="Times New Roman"/>
              <w:lang w:val="en-GB"/>
            </w:rPr>
          </w:rPrChange>
        </w:rPr>
        <w:t>center</w:t>
      </w:r>
      <w:r w:rsidRPr="005E560A">
        <w:rPr>
          <w:rFonts w:ascii="Times New Roman" w:hAnsi="Times New Roman"/>
          <w:lang w:val="en-US"/>
          <w:rPrChange w:id="32833" w:author="Oryshkevich" w:date="2024-08-23T11:07:00Z" w16du:dateUtc="2024-08-23T15:07:00Z">
            <w:rPr>
              <w:rFonts w:ascii="Times New Roman" w:hAnsi="Times New Roman"/>
              <w:lang w:val="en-GB"/>
            </w:rPr>
          </w:rPrChange>
        </w:rPr>
        <w:t xml:space="preserve">, both at identical heights from the floor level (Fig. 44). Except for minor variations, their dimensions are identical as well: 1.50-57 m width, 1.45-50 m in depth and 1.43-46 m in height. The niches inside this chamber are </w:t>
      </w:r>
      <w:r w:rsidRPr="005E560A">
        <w:rPr>
          <w:rFonts w:ascii="Times New Roman" w:eastAsia="Calibri" w:hAnsi="Times New Roman" w:cs="Times New Roman"/>
          <w:lang w:val="en-US"/>
          <w:rPrChange w:id="32834" w:author="Oryshkevich" w:date="2024-08-23T11:07:00Z" w16du:dateUtc="2024-08-23T15:07:00Z">
            <w:rPr>
              <w:rFonts w:ascii="Times New Roman" w:eastAsia="Calibri" w:hAnsi="Times New Roman" w:cs="Times New Roman"/>
              <w:lang w:val="en-GB"/>
            </w:rPr>
          </w:rPrChange>
        </w:rPr>
        <w:t>pretty large compared</w:t>
      </w:r>
      <w:r w:rsidRPr="005E560A">
        <w:rPr>
          <w:rFonts w:ascii="Times New Roman" w:hAnsi="Times New Roman"/>
          <w:lang w:val="en-US"/>
          <w:rPrChange w:id="32835" w:author="Oryshkevich" w:date="2024-08-23T11:07:00Z" w16du:dateUtc="2024-08-23T15:07:00Z">
            <w:rPr>
              <w:rFonts w:ascii="Times New Roman" w:hAnsi="Times New Roman"/>
              <w:lang w:val="en-GB"/>
            </w:rPr>
          </w:rPrChange>
        </w:rPr>
        <w:t xml:space="preserve"> to the examples from other Urartian</w:t>
      </w:r>
      <w:r w:rsidRPr="005E560A">
        <w:rPr>
          <w:rFonts w:ascii="Times New Roman" w:eastAsia="Calibri" w:hAnsi="Times New Roman" w:cs="Times New Roman"/>
          <w:lang w:val="en-US"/>
          <w:rPrChange w:id="3283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283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838"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283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84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2841" w:author="Oryshkevich" w:date="2024-08-23T11:07:00Z" w16du:dateUtc="2024-08-23T15:07:00Z">
            <w:rPr>
              <w:rFonts w:ascii="Times New Roman" w:hAnsi="Times New Roman"/>
              <w:lang w:val="en-GB"/>
            </w:rPr>
          </w:rPrChange>
        </w:rPr>
        <w:t xml:space="preserve">royal tombs. </w:t>
      </w:r>
      <w:r w:rsidRPr="005E560A">
        <w:rPr>
          <w:rFonts w:ascii="Times New Roman" w:hAnsi="Times New Roman"/>
          <w:lang w:val="en-US"/>
          <w:rPrChange w:id="32842" w:author="Oryshkevich" w:date="2024-08-23T11:07:00Z" w16du:dateUtc="2024-08-23T15:07:00Z">
            <w:rPr>
              <w:rFonts w:ascii="Times New Roman" w:hAnsi="Times New Roman"/>
              <w:lang w:val="en-GB"/>
            </w:rPr>
          </w:rPrChange>
        </w:rPr>
        <w:lastRenderedPageBreak/>
        <w:t xml:space="preserve">In this regard, a plausible interpretation could be that these niches were constructed to place burials </w:t>
      </w:r>
      <w:r w:rsidRPr="005E560A">
        <w:rPr>
          <w:rFonts w:ascii="Times New Roman" w:eastAsia="Calibri" w:hAnsi="Times New Roman" w:cs="Times New Roman"/>
          <w:lang w:val="en-US"/>
          <w:rPrChange w:id="32843" w:author="Oryshkevich" w:date="2024-08-23T11:07:00Z" w16du:dateUtc="2024-08-23T15:07:00Z">
            <w:rPr>
              <w:rFonts w:ascii="Times New Roman" w:eastAsia="Calibri" w:hAnsi="Times New Roman" w:cs="Times New Roman"/>
              <w:lang w:val="en-GB"/>
            </w:rPr>
          </w:rPrChange>
        </w:rPr>
        <w:t>and</w:t>
      </w:r>
      <w:r w:rsidRPr="005E560A">
        <w:rPr>
          <w:rFonts w:ascii="Times New Roman" w:hAnsi="Times New Roman"/>
          <w:lang w:val="en-US"/>
          <w:rPrChange w:id="32844" w:author="Oryshkevich" w:date="2024-08-23T11:07:00Z" w16du:dateUtc="2024-08-23T15:07:00Z">
            <w:rPr>
              <w:rFonts w:ascii="Times New Roman" w:hAnsi="Times New Roman"/>
              <w:lang w:val="en-GB"/>
            </w:rPr>
          </w:rPrChange>
        </w:rPr>
        <w:t xml:space="preserve"> burial gifts.</w:t>
      </w:r>
    </w:p>
    <w:p w14:paraId="43D0C7BD" w14:textId="77777777" w:rsidR="006B23DC" w:rsidRPr="005E560A" w:rsidRDefault="006B23DC" w:rsidP="006B23DC">
      <w:pPr>
        <w:spacing w:before="100" w:beforeAutospacing="1" w:after="100" w:afterAutospacing="1"/>
        <w:jc w:val="both"/>
        <w:rPr>
          <w:rFonts w:ascii="Times New Roman" w:hAnsi="Times New Roman"/>
          <w:lang w:val="en-US"/>
          <w:rPrChange w:id="32845"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2846" w:author="Oryshkevich" w:date="2024-08-23T11:07:00Z" w16du:dateUtc="2024-08-23T15:07:00Z">
            <w:rPr>
              <w:rFonts w:ascii="Times New Roman" w:hAnsi="Times New Roman"/>
              <w:noProof/>
            </w:rPr>
          </w:rPrChange>
        </w:rPr>
        <w:drawing>
          <wp:inline distT="0" distB="0" distL="0" distR="0" wp14:anchorId="255B8A09" wp14:editId="43CB3EA1">
            <wp:extent cx="5756910" cy="5428615"/>
            <wp:effectExtent l="0" t="0" r="0" b="0"/>
            <wp:docPr id="1404732625" name="Resim 13" descr="diyagram, metin,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732625" name="Resim 13" descr="diyagram, metin, harita içeren bir resim&#10;&#10;Açıklama otomatik olarak oluşturuldu"/>
                    <pic:cNvPicPr/>
                  </pic:nvPicPr>
                  <pic:blipFill>
                    <a:blip r:embed="rId304" cstate="email">
                      <a:extLst>
                        <a:ext uri="{28A0092B-C50C-407E-A947-70E740481C1C}">
                          <a14:useLocalDpi xmlns:a14="http://schemas.microsoft.com/office/drawing/2010/main"/>
                        </a:ext>
                      </a:extLst>
                    </a:blip>
                    <a:stretch>
                      <a:fillRect/>
                    </a:stretch>
                  </pic:blipFill>
                  <pic:spPr>
                    <a:xfrm>
                      <a:off x="0" y="0"/>
                      <a:ext cx="5756910" cy="5428615"/>
                    </a:xfrm>
                    <a:prstGeom prst="rect">
                      <a:avLst/>
                    </a:prstGeom>
                  </pic:spPr>
                </pic:pic>
              </a:graphicData>
            </a:graphic>
          </wp:inline>
        </w:drawing>
      </w:r>
    </w:p>
    <w:p w14:paraId="3B8B873C" w14:textId="5177EA94" w:rsidR="006B23DC" w:rsidRPr="005E560A" w:rsidRDefault="006B23DC" w:rsidP="006B23DC">
      <w:pPr>
        <w:spacing w:before="100" w:beforeAutospacing="1" w:after="100" w:afterAutospacing="1"/>
        <w:jc w:val="both"/>
        <w:rPr>
          <w:rFonts w:ascii="Times New Roman" w:hAnsi="Times New Roman"/>
          <w:lang w:val="en-US"/>
          <w:rPrChange w:id="32847" w:author="Oryshkevich" w:date="2024-08-23T11:07:00Z" w16du:dateUtc="2024-08-23T15:07:00Z">
            <w:rPr>
              <w:rFonts w:ascii="Times New Roman" w:hAnsi="Times New Roman"/>
              <w:lang w:val="en-GB"/>
            </w:rPr>
          </w:rPrChange>
        </w:rPr>
      </w:pPr>
      <w:r w:rsidRPr="005E560A">
        <w:rPr>
          <w:rFonts w:ascii="Times New Roman" w:hAnsi="Times New Roman"/>
          <w:lang w:val="en-US"/>
          <w:rPrChange w:id="32848" w:author="Oryshkevich" w:date="2024-08-23T11:07:00Z" w16du:dateUtc="2024-08-23T15:07:00Z">
            <w:rPr>
              <w:rFonts w:ascii="Times New Roman" w:hAnsi="Times New Roman"/>
              <w:lang w:val="en-GB"/>
            </w:rPr>
          </w:rPrChange>
        </w:rPr>
        <w:t>Fig. 45 Plan and section drawings of the BD80 tomb</w:t>
      </w:r>
      <w:r w:rsidRPr="005E560A">
        <w:rPr>
          <w:rFonts w:ascii="Times New Roman" w:hAnsi="Times New Roman"/>
          <w:lang w:val="en-US"/>
          <w:rPrChange w:id="32849" w:author="Oryshkevich" w:date="2024-08-23T11:07:00Z" w16du:dateUtc="2024-08-23T15:07:00Z">
            <w:rPr>
              <w:rFonts w:ascii="Times New Roman" w:hAnsi="Times New Roman"/>
              <w:lang w:val="en-GB"/>
            </w:rPr>
          </w:rPrChange>
        </w:rPr>
        <w:fldChar w:fldCharType="begin"/>
      </w:r>
      <w:r w:rsidRPr="005E560A">
        <w:rPr>
          <w:rFonts w:ascii="Times New Roman" w:hAnsi="Times New Roman"/>
          <w:sz w:val="20"/>
          <w:lang w:val="en-US"/>
          <w:rPrChange w:id="32850" w:author="Oryshkevich" w:date="2024-08-23T11:07:00Z" w16du:dateUtc="2024-08-23T15:07:00Z">
            <w:rPr>
              <w:rFonts w:ascii="Times New Roman" w:hAnsi="Times New Roman"/>
              <w:sz w:val="20"/>
              <w:lang w:val="en-GB"/>
            </w:rPr>
          </w:rPrChange>
        </w:rPr>
        <w:instrText xml:space="preserve"> XE "</w:instrText>
      </w:r>
      <w:r w:rsidRPr="005E560A">
        <w:rPr>
          <w:rFonts w:ascii="Times New Roman" w:hAnsi="Times New Roman"/>
          <w:lang w:val="en-US"/>
          <w:rPrChange w:id="32851" w:author="Oryshkevich" w:date="2024-08-23T11:07:00Z" w16du:dateUtc="2024-08-23T15:07:00Z">
            <w:rPr>
              <w:rFonts w:ascii="Times New Roman" w:hAnsi="Times New Roman"/>
              <w:lang w:val="en-GB"/>
            </w:rPr>
          </w:rPrChange>
        </w:rPr>
        <w:instrText>BD80 tomb</w:instrText>
      </w:r>
      <w:r w:rsidRPr="005E560A">
        <w:rPr>
          <w:rFonts w:ascii="Times New Roman" w:hAnsi="Times New Roman"/>
          <w:sz w:val="20"/>
          <w:lang w:val="en-US"/>
          <w:rPrChange w:id="32852" w:author="Oryshkevich" w:date="2024-08-23T11:07:00Z" w16du:dateUtc="2024-08-23T15:07:00Z">
            <w:rPr>
              <w:rFonts w:ascii="Times New Roman" w:hAnsi="Times New Roman"/>
              <w:sz w:val="20"/>
              <w:lang w:val="en-GB"/>
            </w:rPr>
          </w:rPrChange>
        </w:rPr>
        <w:instrText xml:space="preserve">" </w:instrText>
      </w:r>
      <w:r w:rsidRPr="005E560A">
        <w:rPr>
          <w:rFonts w:ascii="Times New Roman" w:hAnsi="Times New Roman"/>
          <w:lang w:val="en-US"/>
          <w:rPrChange w:id="3285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2854" w:author="Oryshkevich" w:date="2024-08-23T11:07:00Z" w16du:dateUtc="2024-08-23T15:07:00Z">
            <w:rPr>
              <w:rFonts w:ascii="Times New Roman" w:hAnsi="Times New Roman"/>
              <w:lang w:val="en-GB"/>
            </w:rPr>
          </w:rPrChange>
        </w:rPr>
        <w:t>.</w:t>
      </w:r>
    </w:p>
    <w:p w14:paraId="72CFE003" w14:textId="23780D94" w:rsidR="006B23DC" w:rsidRPr="005E560A" w:rsidRDefault="006B23DC" w:rsidP="006B23DC">
      <w:pPr>
        <w:spacing w:before="100" w:beforeAutospacing="1" w:after="100" w:afterAutospacing="1"/>
        <w:jc w:val="both"/>
        <w:outlineLvl w:val="3"/>
        <w:rPr>
          <w:rFonts w:ascii="Times New Roman" w:hAnsi="Times New Roman"/>
          <w:b/>
          <w:lang w:val="en-US"/>
          <w:rPrChange w:id="32855"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32856" w:author="Oryshkevich" w:date="2024-08-23T11:07:00Z" w16du:dateUtc="2024-08-23T15:07:00Z">
            <w:rPr>
              <w:rFonts w:ascii="Times New Roman" w:hAnsi="Times New Roman"/>
              <w:b/>
              <w:lang w:val="en-GB"/>
            </w:rPr>
          </w:rPrChange>
        </w:rPr>
        <w:t xml:space="preserve">9.3.3.3. BD80 </w:t>
      </w:r>
      <w:r w:rsidR="00DF3B77" w:rsidRPr="005E560A">
        <w:rPr>
          <w:rFonts w:ascii="Times New Roman" w:hAnsi="Times New Roman"/>
          <w:b/>
          <w:lang w:val="en-US"/>
          <w:rPrChange w:id="32857" w:author="Oryshkevich" w:date="2024-08-23T11:07:00Z" w16du:dateUtc="2024-08-23T15:07:00Z">
            <w:rPr>
              <w:rFonts w:ascii="Times New Roman" w:hAnsi="Times New Roman"/>
              <w:b/>
              <w:lang w:val="en-GB"/>
            </w:rPr>
          </w:rPrChange>
        </w:rPr>
        <w:t>t</w:t>
      </w:r>
      <w:r w:rsidRPr="005E560A">
        <w:rPr>
          <w:rFonts w:ascii="Times New Roman" w:hAnsi="Times New Roman"/>
          <w:b/>
          <w:lang w:val="en-US"/>
          <w:rPrChange w:id="32858" w:author="Oryshkevich" w:date="2024-08-23T11:07:00Z" w16du:dateUtc="2024-08-23T15:07:00Z">
            <w:rPr>
              <w:rFonts w:ascii="Times New Roman" w:hAnsi="Times New Roman"/>
              <w:b/>
              <w:lang w:val="en-GB"/>
            </w:rPr>
          </w:rPrChange>
        </w:rPr>
        <w:t>omb</w:t>
      </w:r>
      <w:r w:rsidRPr="005E560A">
        <w:rPr>
          <w:rFonts w:ascii="Times New Roman" w:hAnsi="Times New Roman"/>
          <w:b/>
          <w:lang w:val="en-US"/>
          <w:rPrChange w:id="32859" w:author="Oryshkevich" w:date="2024-08-23T11:07:00Z" w16du:dateUtc="2024-08-23T15:07:00Z">
            <w:rPr>
              <w:rFonts w:ascii="Times New Roman" w:hAnsi="Times New Roman"/>
              <w:b/>
              <w:lang w:val="en-GB"/>
            </w:rPr>
          </w:rPrChange>
        </w:rPr>
        <w:fldChar w:fldCharType="begin"/>
      </w:r>
      <w:r w:rsidRPr="005E560A">
        <w:rPr>
          <w:rFonts w:ascii="Times New Roman" w:hAnsi="Times New Roman"/>
          <w:sz w:val="20"/>
          <w:lang w:val="en-US"/>
          <w:rPrChange w:id="32860" w:author="Oryshkevich" w:date="2024-08-23T11:07:00Z" w16du:dateUtc="2024-08-23T15:07:00Z">
            <w:rPr>
              <w:rFonts w:ascii="Times New Roman" w:hAnsi="Times New Roman"/>
              <w:sz w:val="20"/>
              <w:lang w:val="en-GB"/>
            </w:rPr>
          </w:rPrChange>
        </w:rPr>
        <w:instrText xml:space="preserve"> XE "</w:instrText>
      </w:r>
      <w:r w:rsidRPr="005E560A">
        <w:rPr>
          <w:rFonts w:ascii="Times New Roman" w:hAnsi="Times New Roman"/>
          <w:b/>
          <w:lang w:val="en-US"/>
          <w:rPrChange w:id="32861" w:author="Oryshkevich" w:date="2024-08-23T11:07:00Z" w16du:dateUtc="2024-08-23T15:07:00Z">
            <w:rPr>
              <w:rFonts w:ascii="Times New Roman" w:hAnsi="Times New Roman"/>
              <w:b/>
              <w:lang w:val="en-GB"/>
            </w:rPr>
          </w:rPrChange>
        </w:rPr>
        <w:instrText xml:space="preserve">BD80 </w:instrText>
      </w:r>
      <w:r w:rsidR="00DF3B77" w:rsidRPr="005E560A">
        <w:rPr>
          <w:rFonts w:ascii="Times New Roman" w:hAnsi="Times New Roman"/>
          <w:b/>
          <w:lang w:val="en-US"/>
          <w:rPrChange w:id="32862" w:author="Oryshkevich" w:date="2024-08-23T11:07:00Z" w16du:dateUtc="2024-08-23T15:07:00Z">
            <w:rPr>
              <w:rFonts w:ascii="Times New Roman" w:hAnsi="Times New Roman"/>
              <w:b/>
              <w:lang w:val="en-GB"/>
            </w:rPr>
          </w:rPrChange>
        </w:rPr>
        <w:instrText>t</w:instrText>
      </w:r>
      <w:r w:rsidRPr="005E560A">
        <w:rPr>
          <w:rFonts w:ascii="Times New Roman" w:hAnsi="Times New Roman"/>
          <w:b/>
          <w:lang w:val="en-US"/>
          <w:rPrChange w:id="32863" w:author="Oryshkevich" w:date="2024-08-23T11:07:00Z" w16du:dateUtc="2024-08-23T15:07:00Z">
            <w:rPr>
              <w:rFonts w:ascii="Times New Roman" w:hAnsi="Times New Roman"/>
              <w:b/>
              <w:lang w:val="en-GB"/>
            </w:rPr>
          </w:rPrChange>
        </w:rPr>
        <w:instrText>omb</w:instrText>
      </w:r>
      <w:r w:rsidRPr="005E560A">
        <w:rPr>
          <w:rFonts w:ascii="Times New Roman" w:hAnsi="Times New Roman"/>
          <w:sz w:val="20"/>
          <w:lang w:val="en-US"/>
          <w:rPrChange w:id="32864" w:author="Oryshkevich" w:date="2024-08-23T11:07:00Z" w16du:dateUtc="2024-08-23T15:07:00Z">
            <w:rPr>
              <w:rFonts w:ascii="Times New Roman" w:hAnsi="Times New Roman"/>
              <w:sz w:val="20"/>
              <w:lang w:val="en-GB"/>
            </w:rPr>
          </w:rPrChange>
        </w:rPr>
        <w:instrText xml:space="preserve">" </w:instrText>
      </w:r>
      <w:r w:rsidRPr="005E560A">
        <w:rPr>
          <w:rFonts w:ascii="Times New Roman" w:hAnsi="Times New Roman"/>
          <w:b/>
          <w:lang w:val="en-US"/>
          <w:rPrChange w:id="32865" w:author="Oryshkevich" w:date="2024-08-23T11:07:00Z" w16du:dateUtc="2024-08-23T15:07:00Z">
            <w:rPr>
              <w:rFonts w:ascii="Times New Roman" w:hAnsi="Times New Roman"/>
              <w:b/>
              <w:lang w:val="en-GB"/>
            </w:rPr>
          </w:rPrChange>
        </w:rPr>
        <w:fldChar w:fldCharType="end"/>
      </w:r>
      <w:r w:rsidRPr="005E560A">
        <w:rPr>
          <w:rFonts w:ascii="Times New Roman" w:hAnsi="Times New Roman"/>
          <w:b/>
          <w:lang w:val="en-US"/>
          <w:rPrChange w:id="32866" w:author="Oryshkevich" w:date="2024-08-23T11:07:00Z" w16du:dateUtc="2024-08-23T15:07:00Z">
            <w:rPr>
              <w:rFonts w:ascii="Times New Roman" w:hAnsi="Times New Roman"/>
              <w:b/>
              <w:lang w:val="en-GB"/>
            </w:rPr>
          </w:rPrChange>
        </w:rPr>
        <w:t xml:space="preserve"> (The Burial Chamber under the Great Platform</w:t>
      </w:r>
      <w:r w:rsidRPr="005E560A">
        <w:rPr>
          <w:rFonts w:ascii="Times New Roman" w:hAnsi="Times New Roman"/>
          <w:b/>
          <w:lang w:val="en-US"/>
          <w:rPrChange w:id="32867" w:author="Oryshkevich" w:date="2024-08-23T11:07:00Z" w16du:dateUtc="2024-08-23T15:07:00Z">
            <w:rPr>
              <w:rFonts w:ascii="Times New Roman" w:hAnsi="Times New Roman"/>
              <w:b/>
              <w:lang w:val="en-GB"/>
            </w:rPr>
          </w:rPrChange>
        </w:rPr>
        <w:fldChar w:fldCharType="begin"/>
      </w:r>
      <w:r w:rsidRPr="005E560A">
        <w:rPr>
          <w:rFonts w:ascii="Times New Roman" w:hAnsi="Times New Roman"/>
          <w:sz w:val="20"/>
          <w:lang w:val="en-US"/>
          <w:rPrChange w:id="32868" w:author="Oryshkevich" w:date="2024-08-23T11:07:00Z" w16du:dateUtc="2024-08-23T15:07:00Z">
            <w:rPr>
              <w:rFonts w:ascii="Times New Roman" w:hAnsi="Times New Roman"/>
              <w:sz w:val="20"/>
              <w:lang w:val="en-GB"/>
            </w:rPr>
          </w:rPrChange>
        </w:rPr>
        <w:instrText xml:space="preserve"> XE "</w:instrText>
      </w:r>
      <w:r w:rsidRPr="005E560A">
        <w:rPr>
          <w:rFonts w:ascii="Times New Roman" w:hAnsi="Times New Roman"/>
          <w:b/>
          <w:lang w:val="en-US"/>
          <w:rPrChange w:id="32869" w:author="Oryshkevich" w:date="2024-08-23T11:07:00Z" w16du:dateUtc="2024-08-23T15:07:00Z">
            <w:rPr>
              <w:rFonts w:ascii="Times New Roman" w:hAnsi="Times New Roman"/>
              <w:b/>
              <w:lang w:val="en-GB"/>
            </w:rPr>
          </w:rPrChange>
        </w:rPr>
        <w:instrText>Great Platform</w:instrText>
      </w:r>
      <w:r w:rsidRPr="005E560A">
        <w:rPr>
          <w:rFonts w:ascii="Times New Roman" w:hAnsi="Times New Roman"/>
          <w:sz w:val="20"/>
          <w:lang w:val="en-US"/>
          <w:rPrChange w:id="32870" w:author="Oryshkevich" w:date="2024-08-23T11:07:00Z" w16du:dateUtc="2024-08-23T15:07:00Z">
            <w:rPr>
              <w:rFonts w:ascii="Times New Roman" w:hAnsi="Times New Roman"/>
              <w:sz w:val="20"/>
              <w:lang w:val="en-GB"/>
            </w:rPr>
          </w:rPrChange>
        </w:rPr>
        <w:instrText xml:space="preserve">" </w:instrText>
      </w:r>
      <w:r w:rsidRPr="005E560A">
        <w:rPr>
          <w:rFonts w:ascii="Times New Roman" w:hAnsi="Times New Roman"/>
          <w:b/>
          <w:lang w:val="en-US"/>
          <w:rPrChange w:id="32871" w:author="Oryshkevich" w:date="2024-08-23T11:07:00Z" w16du:dateUtc="2024-08-23T15:07:00Z">
            <w:rPr>
              <w:rFonts w:ascii="Times New Roman" w:hAnsi="Times New Roman"/>
              <w:b/>
              <w:lang w:val="en-GB"/>
            </w:rPr>
          </w:rPrChange>
        </w:rPr>
        <w:fldChar w:fldCharType="end"/>
      </w:r>
    </w:p>
    <w:p w14:paraId="2BD1BD6A" w14:textId="540E36A8" w:rsidR="006B23DC" w:rsidRPr="005E560A" w:rsidRDefault="006B23DC" w:rsidP="006B23DC">
      <w:pPr>
        <w:spacing w:before="100" w:beforeAutospacing="1" w:after="100" w:afterAutospacing="1"/>
        <w:jc w:val="both"/>
        <w:rPr>
          <w:rFonts w:ascii="Times New Roman" w:hAnsi="Times New Roman"/>
          <w:lang w:val="en-US"/>
          <w:rPrChange w:id="32872" w:author="Oryshkevich" w:date="2024-08-23T11:07:00Z" w16du:dateUtc="2024-08-23T15:07:00Z">
            <w:rPr>
              <w:rFonts w:ascii="Times New Roman" w:hAnsi="Times New Roman"/>
              <w:lang w:val="en-GB"/>
            </w:rPr>
          </w:rPrChange>
        </w:rPr>
      </w:pPr>
      <w:r w:rsidRPr="005E560A">
        <w:rPr>
          <w:rFonts w:ascii="Times New Roman" w:hAnsi="Times New Roman"/>
          <w:lang w:val="en-US"/>
          <w:rPrChange w:id="32873" w:author="Oryshkevich" w:date="2024-08-23T11:07:00Z" w16du:dateUtc="2024-08-23T15:07:00Z">
            <w:rPr>
              <w:rFonts w:ascii="Times New Roman" w:hAnsi="Times New Roman"/>
              <w:lang w:val="en-GB"/>
            </w:rPr>
          </w:rPrChange>
        </w:rPr>
        <w:t>Access to this burial chamber, which was opened under the platform in the southwest of the area called “Great Platform</w:t>
      </w:r>
      <w:r w:rsidRPr="005E560A">
        <w:rPr>
          <w:rFonts w:ascii="Times New Roman" w:eastAsia="Calibri" w:hAnsi="Times New Roman" w:cs="Times New Roman"/>
          <w:lang w:val="en-US"/>
          <w:rPrChange w:id="3287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2875" w:author="Oryshkevich" w:date="2024-08-23T11:07:00Z" w16du:dateUtc="2024-08-23T15:07:00Z">
            <w:rPr>
              <w:rFonts w:ascii="Times New Roman" w:hAnsi="Times New Roman"/>
              <w:lang w:val="en-GB"/>
            </w:rPr>
          </w:rPrChange>
        </w:rPr>
        <w:t xml:space="preserve"> was probably from the east (BD80 tomb</w:t>
      </w:r>
      <w:r w:rsidRPr="005E560A">
        <w:rPr>
          <w:rFonts w:ascii="Times New Roman" w:eastAsia="Calibri" w:hAnsi="Times New Roman" w:cs="Times New Roman"/>
          <w:lang w:val="en-US"/>
          <w:rPrChange w:id="32876"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287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878" w:author="Oryshkevich" w:date="2024-08-23T11:07:00Z" w16du:dateUtc="2024-08-23T15:07:00Z">
            <w:rPr>
              <w:rFonts w:asciiTheme="majorBidi" w:hAnsiTheme="majorBidi" w:cstheme="majorBidi"/>
              <w:lang w:val="en-GB"/>
            </w:rPr>
          </w:rPrChange>
        </w:rPr>
        <w:instrText xml:space="preserve"> XE "BD80 </w:instrText>
      </w:r>
      <w:r w:rsidR="00DF3B77" w:rsidRPr="005E560A">
        <w:rPr>
          <w:rFonts w:asciiTheme="majorBidi" w:hAnsiTheme="majorBidi" w:cstheme="majorBidi"/>
          <w:lang w:val="en-US"/>
          <w:rPrChange w:id="32879" w:author="Oryshkevich" w:date="2024-08-23T11:07:00Z" w16du:dateUtc="2024-08-23T15:07:00Z">
            <w:rPr>
              <w:rFonts w:asciiTheme="majorBidi" w:hAnsiTheme="majorBidi" w:cstheme="majorBidi"/>
              <w:lang w:val="en-GB"/>
            </w:rPr>
          </w:rPrChange>
        </w:rPr>
        <w:instrText>t</w:instrText>
      </w:r>
      <w:r w:rsidRPr="005E560A">
        <w:rPr>
          <w:rFonts w:asciiTheme="majorBidi" w:hAnsiTheme="majorBidi" w:cstheme="majorBidi"/>
          <w:lang w:val="en-US"/>
          <w:rPrChange w:id="32880" w:author="Oryshkevich" w:date="2024-08-23T11:07:00Z" w16du:dateUtc="2024-08-23T15:07:00Z">
            <w:rPr>
              <w:rFonts w:asciiTheme="majorBidi" w:hAnsiTheme="majorBidi" w:cstheme="majorBidi"/>
              <w:lang w:val="en-GB"/>
            </w:rPr>
          </w:rPrChange>
        </w:rPr>
        <w:instrText xml:space="preserve">omb" </w:instrText>
      </w:r>
      <w:r w:rsidRPr="005E560A">
        <w:rPr>
          <w:rFonts w:asciiTheme="majorBidi" w:hAnsiTheme="majorBidi" w:cstheme="majorBidi"/>
          <w:lang w:val="en-US"/>
          <w:rPrChange w:id="3288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882"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2883" w:author="Oryshkevich" w:date="2024-08-23T11:07:00Z" w16du:dateUtc="2024-08-23T15:07:00Z">
            <w:rPr>
              <w:rFonts w:ascii="Times New Roman" w:hAnsi="Times New Roman"/>
              <w:lang w:val="en-GB"/>
            </w:rPr>
          </w:rPrChange>
        </w:rPr>
        <w:t xml:space="preserve"> (Fig. 22-23). The arrangement of this rocky area at the lower code of the large platform and eastward along the platform provided access to this tomb. It is plausible that this section, now a narrow pathway, was designed with the Great Platform</w:t>
      </w:r>
      <w:r w:rsidRPr="005E560A">
        <w:rPr>
          <w:rFonts w:ascii="Times New Roman" w:eastAsia="Calibri" w:hAnsi="Times New Roman" w:cs="Times New Roman"/>
          <w:lang w:val="en-US"/>
          <w:rPrChange w:id="32884"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288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88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2887" w:author="Oryshkevich" w:date="2024-08-23T11:07:00Z" w16du:dateUtc="2024-08-23T15:07:00Z">
            <w:rPr>
              <w:rFonts w:asciiTheme="majorBidi" w:eastAsia="Times New Roman" w:hAnsiTheme="majorBidi" w:cstheme="majorBidi"/>
              <w:lang w:val="en-GB"/>
            </w:rPr>
          </w:rPrChange>
        </w:rPr>
        <w:instrText>Great Platform</w:instrText>
      </w:r>
      <w:r w:rsidRPr="005E560A">
        <w:rPr>
          <w:rFonts w:asciiTheme="majorBidi" w:hAnsiTheme="majorBidi" w:cstheme="majorBidi"/>
          <w:lang w:val="en-US"/>
          <w:rPrChange w:id="3288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288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890"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2891" w:author="Oryshkevich" w:date="2024-08-23T11:07:00Z" w16du:dateUtc="2024-08-23T15:07:00Z">
            <w:rPr>
              <w:rFonts w:ascii="Times New Roman" w:hAnsi="Times New Roman"/>
              <w:lang w:val="en-GB"/>
            </w:rPr>
          </w:rPrChange>
        </w:rPr>
        <w:t xml:space="preserve"> This design and planning </w:t>
      </w:r>
      <w:r w:rsidRPr="005E560A">
        <w:rPr>
          <w:rFonts w:ascii="Times New Roman" w:eastAsia="Calibri" w:hAnsi="Times New Roman" w:cs="Times New Roman"/>
          <w:lang w:val="en-US"/>
          <w:rPrChange w:id="32892" w:author="Oryshkevich" w:date="2024-08-23T11:07:00Z" w16du:dateUtc="2024-08-23T15:07:00Z">
            <w:rPr>
              <w:rFonts w:ascii="Times New Roman" w:eastAsia="Calibri" w:hAnsi="Times New Roman" w:cs="Times New Roman"/>
              <w:lang w:val="en-GB"/>
            </w:rPr>
          </w:rPrChange>
        </w:rPr>
        <w:t>are</w:t>
      </w:r>
      <w:r w:rsidRPr="005E560A">
        <w:rPr>
          <w:rFonts w:ascii="Times New Roman" w:hAnsi="Times New Roman"/>
          <w:lang w:val="en-US"/>
          <w:rPrChange w:id="32893" w:author="Oryshkevich" w:date="2024-08-23T11:07:00Z" w16du:dateUtc="2024-08-23T15:07:00Z">
            <w:rPr>
              <w:rFonts w:ascii="Times New Roman" w:hAnsi="Times New Roman"/>
              <w:lang w:val="en-GB"/>
            </w:rPr>
          </w:rPrChange>
        </w:rPr>
        <w:t xml:space="preserve"> a</w:t>
      </w:r>
      <w:r w:rsidRPr="005E560A">
        <w:rPr>
          <w:rFonts w:ascii="Times New Roman" w:eastAsia="Calibri" w:hAnsi="Times New Roman" w:cs="Times New Roman"/>
          <w:lang w:val="en-US"/>
          <w:rPrChange w:id="32894" w:author="Oryshkevich" w:date="2024-08-23T11:07:00Z" w16du:dateUtc="2024-08-23T15:07:00Z">
            <w:rPr>
              <w:rFonts w:ascii="Times New Roman" w:eastAsia="Calibri" w:hAnsi="Times New Roman" w:cs="Times New Roman"/>
              <w:lang w:val="en-GB"/>
            </w:rPr>
          </w:rPrChange>
        </w:rPr>
        <w:t xml:space="preserve"> source of</w:t>
      </w:r>
      <w:r w:rsidRPr="005E560A">
        <w:rPr>
          <w:rFonts w:ascii="Times New Roman" w:hAnsi="Times New Roman"/>
          <w:lang w:val="en-US"/>
          <w:rPrChange w:id="32895" w:author="Oryshkevich" w:date="2024-08-23T11:07:00Z" w16du:dateUtc="2024-08-23T15:07:00Z">
            <w:rPr>
              <w:rFonts w:ascii="Times New Roman" w:hAnsi="Times New Roman"/>
              <w:lang w:val="en-GB"/>
            </w:rPr>
          </w:rPrChange>
        </w:rPr>
        <w:t xml:space="preserve"> unity for the tombs in this area. The southward</w:t>
      </w:r>
      <w:r w:rsidRPr="005E560A">
        <w:rPr>
          <w:rFonts w:ascii="Times New Roman" w:eastAsia="Calibri" w:hAnsi="Times New Roman" w:cs="Times New Roman"/>
          <w:lang w:val="en-US"/>
          <w:rPrChange w:id="3289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2897" w:author="Oryshkevich" w:date="2024-08-23T11:07:00Z" w16du:dateUtc="2024-08-23T15:07:00Z">
            <w:rPr>
              <w:rFonts w:ascii="Times New Roman" w:hAnsi="Times New Roman"/>
              <w:lang w:val="en-GB"/>
            </w:rPr>
          </w:rPrChange>
        </w:rPr>
        <w:t xml:space="preserve">facing door of the room measures 1.48 m in width and 1.43 m in height. The depth of the doorway reaches approximately 1.00 m. Behind the door is a rectangular planned room measuring 3.55 m x 2.40 m (Piotrovsky, 1959: 213, Fig. 61) (Fig. 45). The flat ceiling of the chamber is approximately 1.85 m high. Three large niches were carved on three sides of the room. The niches have a rough rectangular form that narrows downwards (Fig. 46). The northern niche, facing directly </w:t>
      </w:r>
      <w:r w:rsidRPr="005E560A">
        <w:rPr>
          <w:rFonts w:ascii="Times New Roman" w:eastAsia="Calibri" w:hAnsi="Times New Roman" w:cs="Times New Roman"/>
          <w:lang w:val="en-US"/>
          <w:rPrChange w:id="32898" w:author="Oryshkevich" w:date="2024-08-23T11:07:00Z" w16du:dateUtc="2024-08-23T15:07:00Z">
            <w:rPr>
              <w:rFonts w:ascii="Times New Roman" w:eastAsia="Calibri" w:hAnsi="Times New Roman" w:cs="Times New Roman"/>
              <w:lang w:val="en-GB"/>
            </w:rPr>
          </w:rPrChange>
        </w:rPr>
        <w:t xml:space="preserve">at </w:t>
      </w:r>
      <w:r w:rsidRPr="005E560A">
        <w:rPr>
          <w:rFonts w:ascii="Times New Roman" w:hAnsi="Times New Roman"/>
          <w:lang w:val="en-US"/>
          <w:rPrChange w:id="32899" w:author="Oryshkevich" w:date="2024-08-23T11:07:00Z" w16du:dateUtc="2024-08-23T15:07:00Z">
            <w:rPr>
              <w:rFonts w:ascii="Times New Roman" w:hAnsi="Times New Roman"/>
              <w:lang w:val="en-GB"/>
            </w:rPr>
          </w:rPrChange>
        </w:rPr>
        <w:t xml:space="preserve">the entrance, measures 2.10 in </w:t>
      </w:r>
      <w:r w:rsidRPr="005E560A">
        <w:rPr>
          <w:rFonts w:ascii="Times New Roman" w:hAnsi="Times New Roman"/>
          <w:lang w:val="en-US"/>
          <w:rPrChange w:id="32900" w:author="Oryshkevich" w:date="2024-08-23T11:07:00Z" w16du:dateUtc="2024-08-23T15:07:00Z">
            <w:rPr>
              <w:rFonts w:ascii="Times New Roman" w:hAnsi="Times New Roman"/>
              <w:lang w:val="en-GB"/>
            </w:rPr>
          </w:rPrChange>
        </w:rPr>
        <w:lastRenderedPageBreak/>
        <w:t>width (the narrow end measures 2.51 m), 1.85 m in depth</w:t>
      </w:r>
      <w:r w:rsidRPr="005E560A">
        <w:rPr>
          <w:rFonts w:ascii="Times New Roman" w:eastAsia="Calibri" w:hAnsi="Times New Roman" w:cs="Times New Roman"/>
          <w:lang w:val="en-US"/>
          <w:rPrChange w:id="3290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2902" w:author="Oryshkevich" w:date="2024-08-23T11:07:00Z" w16du:dateUtc="2024-08-23T15:07:00Z">
            <w:rPr>
              <w:rFonts w:ascii="Times New Roman" w:hAnsi="Times New Roman"/>
              <w:lang w:val="en-GB"/>
            </w:rPr>
          </w:rPrChange>
        </w:rPr>
        <w:t xml:space="preserve"> and 1.23 m in height. The eastern niche is approximately 1.90 m in width, 1.12 m in depth</w:t>
      </w:r>
      <w:r w:rsidRPr="005E560A">
        <w:rPr>
          <w:rFonts w:ascii="Times New Roman" w:eastAsia="Calibri" w:hAnsi="Times New Roman" w:cs="Times New Roman"/>
          <w:lang w:val="en-US"/>
          <w:rPrChange w:id="3290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2904" w:author="Oryshkevich" w:date="2024-08-23T11:07:00Z" w16du:dateUtc="2024-08-23T15:07:00Z">
            <w:rPr>
              <w:rFonts w:ascii="Times New Roman" w:hAnsi="Times New Roman"/>
              <w:lang w:val="en-GB"/>
            </w:rPr>
          </w:rPrChange>
        </w:rPr>
        <w:t xml:space="preserve"> and approximately 1.05 m </w:t>
      </w:r>
      <w:r w:rsidRPr="005E560A">
        <w:rPr>
          <w:rFonts w:ascii="Times New Roman" w:eastAsia="Calibri" w:hAnsi="Times New Roman" w:cs="Times New Roman"/>
          <w:lang w:val="en-US"/>
          <w:rPrChange w:id="32905" w:author="Oryshkevich" w:date="2024-08-23T11:07:00Z" w16du:dateUtc="2024-08-23T15:07:00Z">
            <w:rPr>
              <w:rFonts w:ascii="Times New Roman" w:eastAsia="Calibri" w:hAnsi="Times New Roman" w:cs="Times New Roman"/>
              <w:lang w:val="en-GB"/>
            </w:rPr>
          </w:rPrChange>
        </w:rPr>
        <w:t xml:space="preserve">in </w:t>
      </w:r>
      <w:r w:rsidRPr="005E560A">
        <w:rPr>
          <w:rFonts w:ascii="Times New Roman" w:hAnsi="Times New Roman"/>
          <w:lang w:val="en-US"/>
          <w:rPrChange w:id="32906" w:author="Oryshkevich" w:date="2024-08-23T11:07:00Z" w16du:dateUtc="2024-08-23T15:07:00Z">
            <w:rPr>
              <w:rFonts w:ascii="Times New Roman" w:hAnsi="Times New Roman"/>
              <w:lang w:val="en-GB"/>
            </w:rPr>
          </w:rPrChange>
        </w:rPr>
        <w:t>height. The western niche, on the other hand, exhibits a more irregular plan. The part of the niche that faces the burial chamber measures 2.03 m in width, while on its lower end</w:t>
      </w:r>
      <w:r w:rsidRPr="005E560A">
        <w:rPr>
          <w:rFonts w:ascii="Times New Roman" w:eastAsia="Calibri" w:hAnsi="Times New Roman" w:cs="Times New Roman"/>
          <w:lang w:val="en-US"/>
          <w:rPrChange w:id="3290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2908" w:author="Oryshkevich" w:date="2024-08-23T11:07:00Z" w16du:dateUtc="2024-08-23T15:07:00Z">
            <w:rPr>
              <w:rFonts w:ascii="Times New Roman" w:hAnsi="Times New Roman"/>
              <w:lang w:val="en-GB"/>
            </w:rPr>
          </w:rPrChange>
        </w:rPr>
        <w:t xml:space="preserve"> it is </w:t>
      </w:r>
      <w:r w:rsidRPr="005E560A">
        <w:rPr>
          <w:rFonts w:ascii="Times New Roman" w:eastAsia="Calibri" w:hAnsi="Times New Roman" w:cs="Times New Roman"/>
          <w:lang w:val="en-US"/>
          <w:rPrChange w:id="32909" w:author="Oryshkevich" w:date="2024-08-23T11:07:00Z" w16du:dateUtc="2024-08-23T15:07:00Z">
            <w:rPr>
              <w:rFonts w:ascii="Times New Roman" w:eastAsia="Calibri" w:hAnsi="Times New Roman" w:cs="Times New Roman"/>
              <w:lang w:val="en-GB"/>
            </w:rPr>
          </w:rPrChange>
        </w:rPr>
        <w:t>broader</w:t>
      </w:r>
      <w:r w:rsidRPr="005E560A">
        <w:rPr>
          <w:rFonts w:ascii="Times New Roman" w:hAnsi="Times New Roman"/>
          <w:lang w:val="en-US"/>
          <w:rPrChange w:id="32910" w:author="Oryshkevich" w:date="2024-08-23T11:07:00Z" w16du:dateUtc="2024-08-23T15:07:00Z">
            <w:rPr>
              <w:rFonts w:ascii="Times New Roman" w:hAnsi="Times New Roman"/>
              <w:lang w:val="en-GB"/>
            </w:rPr>
          </w:rPrChange>
        </w:rPr>
        <w:t>, reaching 2.32 m. It has a 1.27 m depth and 1.05 m height. Its dimensions, single-room arrangement, doorway</w:t>
      </w:r>
      <w:r w:rsidRPr="005E560A">
        <w:rPr>
          <w:rFonts w:ascii="Times New Roman" w:eastAsia="Calibri" w:hAnsi="Times New Roman" w:cs="Times New Roman"/>
          <w:lang w:val="en-US"/>
          <w:rPrChange w:id="3291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2912" w:author="Oryshkevich" w:date="2024-08-23T11:07:00Z" w16du:dateUtc="2024-08-23T15:07:00Z">
            <w:rPr>
              <w:rFonts w:ascii="Times New Roman" w:hAnsi="Times New Roman"/>
              <w:lang w:val="en-GB"/>
            </w:rPr>
          </w:rPrChange>
        </w:rPr>
        <w:t xml:space="preserve"> and niches used as burial beds differ this burial chamber from the typical Urartian</w:t>
      </w:r>
      <w:r w:rsidRPr="005E560A">
        <w:rPr>
          <w:rFonts w:ascii="Times New Roman" w:eastAsia="Calibri" w:hAnsi="Times New Roman" w:cs="Times New Roman"/>
          <w:lang w:val="en-US"/>
          <w:rPrChange w:id="3291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291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915"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291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91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2918" w:author="Oryshkevich" w:date="2024-08-23T11:07:00Z" w16du:dateUtc="2024-08-23T15:07:00Z">
            <w:rPr>
              <w:rFonts w:ascii="Times New Roman" w:hAnsi="Times New Roman"/>
              <w:lang w:val="en-GB"/>
            </w:rPr>
          </w:rPrChange>
        </w:rPr>
        <w:t>rock-cut tombs. Thus, this chamber was dated to the post-Urartian period in Ṭušpa. The single</w:t>
      </w:r>
      <w:r w:rsidRPr="005E560A">
        <w:rPr>
          <w:rFonts w:ascii="Times New Roman" w:eastAsia="Calibri" w:hAnsi="Times New Roman" w:cs="Times New Roman"/>
          <w:lang w:val="en-US"/>
          <w:rPrChange w:id="3291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2920" w:author="Oryshkevich" w:date="2024-08-23T11:07:00Z" w16du:dateUtc="2024-08-23T15:07:00Z">
            <w:rPr>
              <w:rFonts w:ascii="Times New Roman" w:hAnsi="Times New Roman"/>
              <w:lang w:val="en-GB"/>
            </w:rPr>
          </w:rPrChange>
        </w:rPr>
        <w:t xml:space="preserve">room planning of the tomb adheres closely to the Hellenistic and Roman period examples (Köroğlu, 2007: 445-456). However, </w:t>
      </w:r>
      <w:r w:rsidRPr="005E560A">
        <w:rPr>
          <w:rFonts w:ascii="Times New Roman" w:eastAsia="Calibri" w:hAnsi="Times New Roman" w:cs="Times New Roman"/>
          <w:lang w:val="en-US"/>
          <w:rPrChange w:id="32921" w:author="Oryshkevich" w:date="2024-08-23T11:07:00Z" w16du:dateUtc="2024-08-23T15:07:00Z">
            <w:rPr>
              <w:rFonts w:ascii="Times New Roman" w:eastAsia="Calibri" w:hAnsi="Times New Roman" w:cs="Times New Roman"/>
              <w:lang w:val="en-GB"/>
            </w:rPr>
          </w:rPrChange>
        </w:rPr>
        <w:t xml:space="preserve">the </w:t>
      </w:r>
      <w:r w:rsidRPr="005E560A">
        <w:rPr>
          <w:rFonts w:ascii="Times New Roman" w:hAnsi="Times New Roman"/>
          <w:lang w:val="en-US"/>
          <w:rPrChange w:id="32922" w:author="Oryshkevich" w:date="2024-08-23T11:07:00Z" w16du:dateUtc="2024-08-23T15:07:00Z">
            <w:rPr>
              <w:rFonts w:ascii="Times New Roman" w:hAnsi="Times New Roman"/>
              <w:lang w:val="en-GB"/>
            </w:rPr>
          </w:rPrChange>
        </w:rPr>
        <w:t>characteristics of niche-shaped arched tombs named arcosolium, typical of these late periods, do not apply to this chamber. Especially when faced from the south, the Great Platform, the Neft Kuyu</w:t>
      </w:r>
      <w:r w:rsidRPr="005E560A">
        <w:rPr>
          <w:rFonts w:ascii="Times New Roman" w:eastAsia="Calibri" w:hAnsi="Times New Roman" w:cs="Times New Roman"/>
          <w:lang w:val="en-US"/>
          <w:rPrChange w:id="32923" w:author="Oryshkevich" w:date="2024-08-23T11:07:00Z" w16du:dateUtc="2024-08-23T15:07:00Z">
            <w:rPr>
              <w:rFonts w:ascii="Times New Roman" w:eastAsia="Calibri" w:hAnsi="Times New Roman" w:cs="Times New Roman"/>
              <w:lang w:val="en-GB"/>
            </w:rPr>
          </w:rPrChange>
        </w:rPr>
        <w:t xml:space="preserve"> tomb,</w:t>
      </w:r>
      <w:r w:rsidRPr="005E560A">
        <w:rPr>
          <w:rFonts w:asciiTheme="majorBidi" w:hAnsiTheme="majorBidi" w:cstheme="majorBidi"/>
          <w:lang w:val="en-US"/>
          <w:rPrChange w:id="32924" w:author="Oryshkevich" w:date="2024-08-23T11:07:00Z" w16du:dateUtc="2024-08-23T15:07:00Z">
            <w:rPr>
              <w:rFonts w:asciiTheme="majorBidi" w:hAnsiTheme="majorBidi" w:cstheme="majorBidi"/>
              <w:lang w:val="en-GB"/>
            </w:rPr>
          </w:rPrChange>
        </w:rPr>
        <w:fldChar w:fldCharType="begin"/>
      </w:r>
      <w:r w:rsidRPr="005E560A">
        <w:rPr>
          <w:lang w:val="en-US"/>
          <w:rPrChange w:id="32925" w:author="Oryshkevich" w:date="2024-08-23T11:07:00Z" w16du:dateUtc="2024-08-23T15:07:00Z">
            <w:rPr/>
          </w:rPrChange>
        </w:rPr>
        <w:instrText xml:space="preserve"> XE "</w:instrText>
      </w:r>
      <w:r w:rsidRPr="005E560A">
        <w:rPr>
          <w:rFonts w:asciiTheme="majorBidi" w:hAnsiTheme="majorBidi" w:cstheme="majorBidi"/>
          <w:lang w:val="en-US"/>
          <w:rPrChange w:id="32926" w:author="Oryshkevich" w:date="2024-08-23T11:07:00Z" w16du:dateUtc="2024-08-23T15:07:00Z">
            <w:rPr>
              <w:rFonts w:asciiTheme="majorBidi" w:hAnsiTheme="majorBidi" w:cstheme="majorBidi"/>
            </w:rPr>
          </w:rPrChange>
        </w:rPr>
        <w:instrText>Neft Kuyu</w:instrText>
      </w:r>
      <w:r w:rsidRPr="005E560A">
        <w:rPr>
          <w:lang w:val="en-US"/>
          <w:rPrChange w:id="32927" w:author="Oryshkevich" w:date="2024-08-23T11:07:00Z" w16du:dateUtc="2024-08-23T15:07:00Z">
            <w:rPr/>
          </w:rPrChange>
        </w:rPr>
        <w:instrText xml:space="preserve">" </w:instrText>
      </w:r>
      <w:r w:rsidRPr="005E560A">
        <w:rPr>
          <w:rFonts w:asciiTheme="majorBidi" w:hAnsiTheme="majorBidi" w:cstheme="majorBidi"/>
          <w:lang w:val="en-US"/>
          <w:rPrChange w:id="3292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929" w:author="Oryshkevich" w:date="2024-08-23T11:07:00Z" w16du:dateUtc="2024-08-23T15:07:00Z">
            <w:rPr>
              <w:rFonts w:asciiTheme="majorBidi" w:hAnsiTheme="majorBidi" w:cstheme="majorBidi"/>
              <w:lang w:val="en-GB"/>
            </w:rPr>
          </w:rPrChange>
        </w:rPr>
        <w:t xml:space="preserve"> tomb</w:t>
      </w:r>
      <w:r w:rsidRPr="005E560A">
        <w:rPr>
          <w:rFonts w:ascii="Times New Roman" w:hAnsi="Times New Roman"/>
          <w:lang w:val="en-US"/>
          <w:rPrChange w:id="32930" w:author="Oryshkevich" w:date="2024-08-23T11:07:00Z" w16du:dateUtc="2024-08-23T15:07:00Z">
            <w:rPr>
              <w:rFonts w:ascii="Times New Roman" w:hAnsi="Times New Roman"/>
              <w:lang w:val="en-GB"/>
            </w:rPr>
          </w:rPrChange>
        </w:rPr>
        <w:t xml:space="preserve"> and this burial chamber give the impression that this single-roomed burial chamber was designed following these monuments.</w:t>
      </w:r>
    </w:p>
    <w:p w14:paraId="285C5BC2" w14:textId="77777777" w:rsidR="006B23DC" w:rsidRPr="005E560A" w:rsidRDefault="006B23DC" w:rsidP="006B23DC">
      <w:pPr>
        <w:spacing w:before="100" w:beforeAutospacing="1" w:after="100" w:afterAutospacing="1"/>
        <w:jc w:val="both"/>
        <w:rPr>
          <w:rFonts w:ascii="Times New Roman" w:hAnsi="Times New Roman"/>
          <w:lang w:val="en-US"/>
          <w:rPrChange w:id="32931"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2932" w:author="Oryshkevich" w:date="2024-08-23T11:07:00Z" w16du:dateUtc="2024-08-23T15:07:00Z">
            <w:rPr>
              <w:rFonts w:ascii="Times New Roman" w:hAnsi="Times New Roman"/>
              <w:noProof/>
            </w:rPr>
          </w:rPrChange>
        </w:rPr>
        <w:drawing>
          <wp:inline distT="0" distB="0" distL="0" distR="0" wp14:anchorId="672E8BA4" wp14:editId="7FAFF4A8">
            <wp:extent cx="3209906" cy="5233307"/>
            <wp:effectExtent l="0" t="0" r="3810" b="0"/>
            <wp:docPr id="213" name="Resim 213" descr="mağara, harabeler, dış mekan,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Resim 213" descr="mağara, harabeler, dış mekan, doğa içeren bir resim&#10;&#10;Açıklama otomatik olarak oluşturuldu"/>
                    <pic:cNvPicPr/>
                  </pic:nvPicPr>
                  <pic:blipFill>
                    <a:blip r:embed="rId305" cstate="email">
                      <a:extLst>
                        <a:ext uri="{28A0092B-C50C-407E-A947-70E740481C1C}">
                          <a14:useLocalDpi xmlns:a14="http://schemas.microsoft.com/office/drawing/2010/main"/>
                        </a:ext>
                      </a:extLst>
                    </a:blip>
                    <a:stretch>
                      <a:fillRect/>
                    </a:stretch>
                  </pic:blipFill>
                  <pic:spPr>
                    <a:xfrm>
                      <a:off x="0" y="0"/>
                      <a:ext cx="3222286" cy="5253491"/>
                    </a:xfrm>
                    <a:prstGeom prst="rect">
                      <a:avLst/>
                    </a:prstGeom>
                  </pic:spPr>
                </pic:pic>
              </a:graphicData>
            </a:graphic>
          </wp:inline>
        </w:drawing>
      </w:r>
    </w:p>
    <w:p w14:paraId="7A38E98E" w14:textId="666CB3B6" w:rsidR="006B23DC" w:rsidRPr="005E560A" w:rsidRDefault="006B23DC" w:rsidP="006B23DC">
      <w:pPr>
        <w:spacing w:before="100" w:beforeAutospacing="1" w:after="100" w:afterAutospacing="1"/>
        <w:jc w:val="both"/>
        <w:rPr>
          <w:rFonts w:ascii="Times New Roman" w:hAnsi="Times New Roman"/>
          <w:lang w:val="en-US"/>
          <w:rPrChange w:id="32933" w:author="Oryshkevich" w:date="2024-08-23T11:07:00Z" w16du:dateUtc="2024-08-23T15:07:00Z">
            <w:rPr>
              <w:rFonts w:ascii="Times New Roman" w:hAnsi="Times New Roman"/>
              <w:lang w:val="en-GB"/>
            </w:rPr>
          </w:rPrChange>
        </w:rPr>
      </w:pPr>
      <w:r w:rsidRPr="005E560A">
        <w:rPr>
          <w:rFonts w:ascii="Times New Roman" w:hAnsi="Times New Roman"/>
          <w:lang w:val="en-US"/>
          <w:rPrChange w:id="32934" w:author="Oryshkevich" w:date="2024-08-23T11:07:00Z" w16du:dateUtc="2024-08-23T15:07:00Z">
            <w:rPr>
              <w:rFonts w:ascii="Times New Roman" w:hAnsi="Times New Roman"/>
              <w:lang w:val="en-GB"/>
            </w:rPr>
          </w:rPrChange>
        </w:rPr>
        <w:t>Fig. 46 Entrance of the BD80 tomb</w:t>
      </w:r>
      <w:r w:rsidRPr="005E560A">
        <w:rPr>
          <w:rFonts w:ascii="Times New Roman" w:hAnsi="Times New Roman"/>
          <w:lang w:val="en-US"/>
          <w:rPrChange w:id="32935" w:author="Oryshkevich" w:date="2024-08-23T11:07:00Z" w16du:dateUtc="2024-08-23T15:07:00Z">
            <w:rPr>
              <w:rFonts w:ascii="Times New Roman" w:hAnsi="Times New Roman"/>
              <w:lang w:val="en-GB"/>
            </w:rPr>
          </w:rPrChange>
        </w:rPr>
        <w:fldChar w:fldCharType="begin"/>
      </w:r>
      <w:r w:rsidRPr="005E560A">
        <w:rPr>
          <w:rFonts w:ascii="Times New Roman" w:hAnsi="Times New Roman"/>
          <w:sz w:val="20"/>
          <w:lang w:val="en-US"/>
          <w:rPrChange w:id="32936" w:author="Oryshkevich" w:date="2024-08-23T11:07:00Z" w16du:dateUtc="2024-08-23T15:07:00Z">
            <w:rPr>
              <w:rFonts w:ascii="Times New Roman" w:hAnsi="Times New Roman"/>
              <w:sz w:val="20"/>
              <w:lang w:val="en-GB"/>
            </w:rPr>
          </w:rPrChange>
        </w:rPr>
        <w:instrText xml:space="preserve"> XE "</w:instrText>
      </w:r>
      <w:r w:rsidRPr="005E560A">
        <w:rPr>
          <w:rFonts w:ascii="Times New Roman" w:hAnsi="Times New Roman"/>
          <w:lang w:val="en-US"/>
          <w:rPrChange w:id="32937" w:author="Oryshkevich" w:date="2024-08-23T11:07:00Z" w16du:dateUtc="2024-08-23T15:07:00Z">
            <w:rPr>
              <w:rFonts w:ascii="Times New Roman" w:hAnsi="Times New Roman"/>
              <w:lang w:val="en-GB"/>
            </w:rPr>
          </w:rPrChange>
        </w:rPr>
        <w:instrText xml:space="preserve">BD80 </w:instrText>
      </w:r>
      <w:r w:rsidR="00DF3B77" w:rsidRPr="005E560A">
        <w:rPr>
          <w:rFonts w:ascii="Times New Roman" w:hAnsi="Times New Roman"/>
          <w:lang w:val="en-US"/>
          <w:rPrChange w:id="32938" w:author="Oryshkevich" w:date="2024-08-23T11:07:00Z" w16du:dateUtc="2024-08-23T15:07:00Z">
            <w:rPr>
              <w:rFonts w:ascii="Times New Roman" w:hAnsi="Times New Roman"/>
              <w:lang w:val="en-GB"/>
            </w:rPr>
          </w:rPrChange>
        </w:rPr>
        <w:instrText>t</w:instrText>
      </w:r>
      <w:r w:rsidRPr="005E560A">
        <w:rPr>
          <w:rFonts w:ascii="Times New Roman" w:hAnsi="Times New Roman"/>
          <w:lang w:val="en-US"/>
          <w:rPrChange w:id="32939" w:author="Oryshkevich" w:date="2024-08-23T11:07:00Z" w16du:dateUtc="2024-08-23T15:07:00Z">
            <w:rPr>
              <w:rFonts w:ascii="Times New Roman" w:hAnsi="Times New Roman"/>
              <w:lang w:val="en-GB"/>
            </w:rPr>
          </w:rPrChange>
        </w:rPr>
        <w:instrText>omb</w:instrText>
      </w:r>
      <w:r w:rsidRPr="005E560A">
        <w:rPr>
          <w:rFonts w:ascii="Times New Roman" w:hAnsi="Times New Roman"/>
          <w:sz w:val="20"/>
          <w:lang w:val="en-US"/>
          <w:rPrChange w:id="32940" w:author="Oryshkevich" w:date="2024-08-23T11:07:00Z" w16du:dateUtc="2024-08-23T15:07:00Z">
            <w:rPr>
              <w:rFonts w:ascii="Times New Roman" w:hAnsi="Times New Roman"/>
              <w:sz w:val="20"/>
              <w:lang w:val="en-GB"/>
            </w:rPr>
          </w:rPrChange>
        </w:rPr>
        <w:instrText xml:space="preserve">" </w:instrText>
      </w:r>
      <w:r w:rsidRPr="005E560A">
        <w:rPr>
          <w:rFonts w:ascii="Times New Roman" w:hAnsi="Times New Roman"/>
          <w:lang w:val="en-US"/>
          <w:rPrChange w:id="3294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2942" w:author="Oryshkevich" w:date="2024-08-23T11:07:00Z" w16du:dateUtc="2024-08-23T15:07:00Z">
            <w:rPr>
              <w:rFonts w:ascii="Times New Roman" w:hAnsi="Times New Roman"/>
              <w:lang w:val="en-GB"/>
            </w:rPr>
          </w:rPrChange>
        </w:rPr>
        <w:t>. The Z01 main room and the N01, N02 niches.</w:t>
      </w:r>
    </w:p>
    <w:p w14:paraId="7464E2BF" w14:textId="77777777" w:rsidR="006B23DC" w:rsidRPr="005E560A" w:rsidRDefault="006B23DC" w:rsidP="006B23DC">
      <w:pPr>
        <w:jc w:val="both"/>
        <w:rPr>
          <w:rFonts w:ascii="Times New Roman" w:hAnsi="Times New Roman"/>
          <w:b/>
          <w:lang w:val="en-US"/>
          <w:rPrChange w:id="32943"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32944" w:author="Oryshkevich" w:date="2024-08-23T11:07:00Z" w16du:dateUtc="2024-08-23T15:07:00Z">
            <w:rPr>
              <w:rFonts w:ascii="Times New Roman" w:hAnsi="Times New Roman"/>
              <w:b/>
              <w:lang w:val="en-GB"/>
            </w:rPr>
          </w:rPrChange>
        </w:rPr>
        <w:br w:type="page"/>
      </w:r>
    </w:p>
    <w:p w14:paraId="5D5BA475" w14:textId="7569EFD1" w:rsidR="006B23DC" w:rsidRPr="005E560A" w:rsidRDefault="006B23DC" w:rsidP="006B23DC">
      <w:pPr>
        <w:spacing w:before="100" w:beforeAutospacing="1" w:after="100" w:afterAutospacing="1"/>
        <w:jc w:val="both"/>
        <w:outlineLvl w:val="3"/>
        <w:rPr>
          <w:rFonts w:ascii="Times New Roman" w:hAnsi="Times New Roman"/>
          <w:b/>
          <w:lang w:val="en-US"/>
          <w:rPrChange w:id="32945" w:author="Oryshkevich" w:date="2024-08-23T11:07:00Z" w16du:dateUtc="2024-08-23T15:07:00Z">
            <w:rPr>
              <w:rFonts w:ascii="Times New Roman" w:hAnsi="Times New Roman"/>
              <w:b/>
              <w:lang w:val="en-GB"/>
            </w:rPr>
          </w:rPrChange>
        </w:rPr>
      </w:pPr>
      <w:r w:rsidRPr="005E560A">
        <w:rPr>
          <w:rFonts w:ascii="Times New Roman" w:hAnsi="Times New Roman"/>
          <w:b/>
          <w:lang w:val="en-US"/>
          <w:rPrChange w:id="32946" w:author="Oryshkevich" w:date="2024-08-23T11:07:00Z" w16du:dateUtc="2024-08-23T15:07:00Z">
            <w:rPr>
              <w:rFonts w:ascii="Times New Roman" w:hAnsi="Times New Roman"/>
              <w:b/>
              <w:lang w:val="en-GB"/>
            </w:rPr>
          </w:rPrChange>
        </w:rPr>
        <w:lastRenderedPageBreak/>
        <w:t>9.3.3.4. Arsenal</w:t>
      </w:r>
      <w:r w:rsidRPr="005E560A">
        <w:rPr>
          <w:rFonts w:asciiTheme="majorBidi" w:hAnsiTheme="majorBidi" w:cstheme="majorBidi"/>
          <w:b/>
          <w:lang w:val="en-US"/>
          <w:rPrChange w:id="32947" w:author="Oryshkevich" w:date="2024-08-23T11:07:00Z" w16du:dateUtc="2024-08-23T15:07:00Z">
            <w:rPr>
              <w:rFonts w:asciiTheme="majorBidi" w:hAnsiTheme="majorBidi" w:cstheme="majorBidi"/>
              <w:b/>
              <w:lang w:val="en-GB"/>
            </w:rPr>
          </w:rPrChange>
        </w:rPr>
        <w:t>/</w:t>
      </w:r>
      <w:r w:rsidRPr="005E560A">
        <w:rPr>
          <w:rFonts w:ascii="Times New Roman" w:hAnsi="Times New Roman"/>
          <w:b/>
          <w:lang w:val="en-US"/>
          <w:rPrChange w:id="32948" w:author="Oryshkevich" w:date="2024-08-23T11:07:00Z" w16du:dateUtc="2024-08-23T15:07:00Z">
            <w:rPr>
              <w:rFonts w:ascii="Times New Roman" w:hAnsi="Times New Roman"/>
              <w:b/>
              <w:lang w:val="en-GB"/>
            </w:rPr>
          </w:rPrChange>
        </w:rPr>
        <w:t xml:space="preserve">BD78 </w:t>
      </w:r>
      <w:r w:rsidR="00DF3B77" w:rsidRPr="005E560A">
        <w:rPr>
          <w:rFonts w:ascii="Times New Roman" w:hAnsi="Times New Roman"/>
          <w:b/>
          <w:lang w:val="en-US"/>
          <w:rPrChange w:id="32949" w:author="Oryshkevich" w:date="2024-08-23T11:07:00Z" w16du:dateUtc="2024-08-23T15:07:00Z">
            <w:rPr>
              <w:rFonts w:ascii="Times New Roman" w:hAnsi="Times New Roman"/>
              <w:b/>
              <w:lang w:val="en-GB"/>
            </w:rPr>
          </w:rPrChange>
        </w:rPr>
        <w:t>t</w:t>
      </w:r>
      <w:r w:rsidRPr="005E560A">
        <w:rPr>
          <w:rFonts w:ascii="Times New Roman" w:hAnsi="Times New Roman"/>
          <w:b/>
          <w:lang w:val="en-US"/>
          <w:rPrChange w:id="32950" w:author="Oryshkevich" w:date="2024-08-23T11:07:00Z" w16du:dateUtc="2024-08-23T15:07:00Z">
            <w:rPr>
              <w:rFonts w:ascii="Times New Roman" w:hAnsi="Times New Roman"/>
              <w:b/>
              <w:lang w:val="en-GB"/>
            </w:rPr>
          </w:rPrChange>
        </w:rPr>
        <w:t>omb</w:t>
      </w:r>
      <w:r w:rsidR="00DF3B77" w:rsidRPr="005E560A">
        <w:rPr>
          <w:rFonts w:ascii="Times New Roman" w:hAnsi="Times New Roman"/>
          <w:b/>
          <w:lang w:val="en-US"/>
          <w:rPrChange w:id="32951" w:author="Oryshkevich" w:date="2024-08-23T11:07:00Z" w16du:dateUtc="2024-08-23T15:07:00Z">
            <w:rPr>
              <w:rFonts w:ascii="Times New Roman" w:hAnsi="Times New Roman"/>
              <w:b/>
              <w:lang w:val="en-GB"/>
            </w:rPr>
          </w:rPrChange>
        </w:rPr>
        <w:fldChar w:fldCharType="begin"/>
      </w:r>
      <w:r w:rsidR="00DF3B77" w:rsidRPr="005E560A">
        <w:rPr>
          <w:lang w:val="en-US"/>
          <w:rPrChange w:id="32952" w:author="Oryshkevich" w:date="2024-08-23T11:07:00Z" w16du:dateUtc="2024-08-23T15:07:00Z">
            <w:rPr/>
          </w:rPrChange>
        </w:rPr>
        <w:instrText xml:space="preserve"> XE "</w:instrText>
      </w:r>
      <w:r w:rsidR="00DF3B77" w:rsidRPr="005E560A">
        <w:rPr>
          <w:rFonts w:ascii="Times New Roman" w:hAnsi="Times New Roman"/>
          <w:b/>
          <w:lang w:val="en-US"/>
          <w:rPrChange w:id="32953" w:author="Oryshkevich" w:date="2024-08-23T11:07:00Z" w16du:dateUtc="2024-08-23T15:07:00Z">
            <w:rPr>
              <w:rFonts w:ascii="Times New Roman" w:hAnsi="Times New Roman"/>
              <w:b/>
              <w:lang w:val="en-GB"/>
            </w:rPr>
          </w:rPrChange>
        </w:rPr>
        <w:instrText>Arsenal</w:instrText>
      </w:r>
      <w:r w:rsidR="00DF3B77" w:rsidRPr="005E560A">
        <w:rPr>
          <w:rFonts w:ascii="Times New Roman" w:eastAsia="Calibri" w:hAnsi="Times New Roman" w:cs="Times New Roman"/>
          <w:b/>
          <w:lang w:val="en-US"/>
          <w:rPrChange w:id="32954" w:author="Oryshkevich" w:date="2024-08-23T11:07:00Z" w16du:dateUtc="2024-08-23T15:07:00Z">
            <w:rPr>
              <w:rFonts w:ascii="Times New Roman" w:eastAsia="Calibri" w:hAnsi="Times New Roman" w:cs="Times New Roman"/>
              <w:b/>
              <w:lang w:val="en-GB"/>
            </w:rPr>
          </w:rPrChange>
        </w:rPr>
        <w:instrText>/</w:instrText>
      </w:r>
      <w:r w:rsidR="00DF3B77" w:rsidRPr="005E560A">
        <w:rPr>
          <w:rFonts w:ascii="Times New Roman" w:hAnsi="Times New Roman"/>
          <w:b/>
          <w:lang w:val="en-US"/>
          <w:rPrChange w:id="32955" w:author="Oryshkevich" w:date="2024-08-23T11:07:00Z" w16du:dateUtc="2024-08-23T15:07:00Z">
            <w:rPr>
              <w:rFonts w:ascii="Times New Roman" w:hAnsi="Times New Roman"/>
              <w:b/>
              <w:lang w:val="en-GB"/>
            </w:rPr>
          </w:rPrChange>
        </w:rPr>
        <w:instrText>BD78 tomb</w:instrText>
      </w:r>
      <w:r w:rsidR="00DF3B77" w:rsidRPr="005E560A">
        <w:rPr>
          <w:lang w:val="en-US"/>
          <w:rPrChange w:id="32956" w:author="Oryshkevich" w:date="2024-08-23T11:07:00Z" w16du:dateUtc="2024-08-23T15:07:00Z">
            <w:rPr/>
          </w:rPrChange>
        </w:rPr>
        <w:instrText xml:space="preserve">" </w:instrText>
      </w:r>
      <w:r w:rsidR="00DF3B77" w:rsidRPr="005E560A">
        <w:rPr>
          <w:rFonts w:ascii="Times New Roman" w:hAnsi="Times New Roman"/>
          <w:b/>
          <w:lang w:val="en-US"/>
          <w:rPrChange w:id="32957" w:author="Oryshkevich" w:date="2024-08-23T11:07:00Z" w16du:dateUtc="2024-08-23T15:07:00Z">
            <w:rPr>
              <w:rFonts w:ascii="Times New Roman" w:hAnsi="Times New Roman"/>
              <w:b/>
              <w:lang w:val="en-GB"/>
            </w:rPr>
          </w:rPrChange>
        </w:rPr>
        <w:fldChar w:fldCharType="end"/>
      </w:r>
    </w:p>
    <w:p w14:paraId="1FC10C13" w14:textId="77777777" w:rsidR="006B23DC" w:rsidRPr="005E560A" w:rsidRDefault="006B23DC" w:rsidP="006B23DC">
      <w:pPr>
        <w:spacing w:before="100" w:beforeAutospacing="1" w:after="100" w:afterAutospacing="1"/>
        <w:jc w:val="both"/>
        <w:rPr>
          <w:rFonts w:ascii="Times New Roman" w:hAnsi="Times New Roman"/>
          <w:lang w:val="en-US"/>
          <w:rPrChange w:id="32958" w:author="Oryshkevich" w:date="2024-08-23T11:07:00Z" w16du:dateUtc="2024-08-23T15:07:00Z">
            <w:rPr>
              <w:rFonts w:ascii="Times New Roman" w:hAnsi="Times New Roman"/>
              <w:lang w:val="en-GB"/>
            </w:rPr>
          </w:rPrChange>
        </w:rPr>
      </w:pPr>
      <w:r w:rsidRPr="005E560A">
        <w:rPr>
          <w:rFonts w:ascii="Times New Roman" w:hAnsi="Times New Roman"/>
          <w:lang w:val="en-US"/>
          <w:rPrChange w:id="32959" w:author="Oryshkevich" w:date="2024-08-23T11:07:00Z" w16du:dateUtc="2024-08-23T15:07:00Z">
            <w:rPr>
              <w:rFonts w:ascii="Times New Roman" w:hAnsi="Times New Roman"/>
              <w:lang w:val="en-GB"/>
            </w:rPr>
          </w:rPrChange>
        </w:rPr>
        <w:t>This burial chamber is reached through the southeast of the flat area of the İç Kale</w:t>
      </w:r>
      <w:r w:rsidRPr="005E560A">
        <w:rPr>
          <w:rFonts w:ascii="Times New Roman" w:eastAsia="Calibri" w:hAnsi="Times New Roman" w:cs="Times New Roman"/>
          <w:lang w:val="en-US"/>
          <w:rPrChange w:id="32960"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296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2962" w:author="Oryshkevich" w:date="2024-08-23T11:07:00Z" w16du:dateUtc="2024-08-23T15:07:00Z">
            <w:rPr>
              <w:rFonts w:asciiTheme="majorBidi" w:hAnsiTheme="majorBidi" w:cstheme="majorBidi"/>
              <w:lang w:val="en-GB"/>
            </w:rPr>
          </w:rPrChange>
        </w:rPr>
        <w:instrText xml:space="preserve"> XE "İç Kale" </w:instrText>
      </w:r>
      <w:r w:rsidRPr="005E560A">
        <w:rPr>
          <w:rFonts w:asciiTheme="majorBidi" w:hAnsiTheme="majorBidi" w:cstheme="majorBidi"/>
          <w:lang w:val="en-US"/>
          <w:rPrChange w:id="3296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2964"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2965" w:author="Oryshkevich" w:date="2024-08-23T11:07:00Z" w16du:dateUtc="2024-08-23T15:07:00Z">
            <w:rPr>
              <w:rFonts w:ascii="Times New Roman" w:hAnsi="Times New Roman"/>
              <w:lang w:val="en-GB"/>
            </w:rPr>
          </w:rPrChange>
        </w:rPr>
        <w:t xml:space="preserve"> No arrangements were made in this area to access the chamber. The earliest publications of this tomb, including detailed drawings, were made in 1916 (Piotrovsky, 1959: 217, Fig. 65). As in other examples, the southward</w:t>
      </w:r>
      <w:r w:rsidRPr="005E560A">
        <w:rPr>
          <w:rFonts w:ascii="Times New Roman" w:eastAsia="Calibri" w:hAnsi="Times New Roman" w:cs="Times New Roman"/>
          <w:lang w:val="en-US"/>
          <w:rPrChange w:id="3296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2967" w:author="Oryshkevich" w:date="2024-08-23T11:07:00Z" w16du:dateUtc="2024-08-23T15:07:00Z">
            <w:rPr>
              <w:rFonts w:ascii="Times New Roman" w:hAnsi="Times New Roman"/>
              <w:lang w:val="en-GB"/>
            </w:rPr>
          </w:rPrChange>
        </w:rPr>
        <w:t xml:space="preserve">facing doorway of the burial chamber is rectangular planned, measuring 80 cm in width and 1.25 m in height (Fig. 22, 47). </w:t>
      </w:r>
    </w:p>
    <w:p w14:paraId="4BF8FA23" w14:textId="77777777" w:rsidR="006B23DC" w:rsidRPr="005E560A" w:rsidRDefault="006B23DC" w:rsidP="006B23DC">
      <w:pPr>
        <w:spacing w:before="100" w:beforeAutospacing="1" w:after="100" w:afterAutospacing="1"/>
        <w:jc w:val="both"/>
        <w:rPr>
          <w:rFonts w:ascii="Times New Roman" w:hAnsi="Times New Roman"/>
          <w:lang w:val="en-US"/>
          <w:rPrChange w:id="32968"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2969" w:author="Oryshkevich" w:date="2024-08-23T11:07:00Z" w16du:dateUtc="2024-08-23T15:07:00Z">
            <w:rPr>
              <w:rFonts w:ascii="Times New Roman" w:hAnsi="Times New Roman"/>
              <w:noProof/>
            </w:rPr>
          </w:rPrChange>
        </w:rPr>
        <w:drawing>
          <wp:inline distT="0" distB="0" distL="0" distR="0" wp14:anchorId="1C49C852" wp14:editId="5596ABDC">
            <wp:extent cx="3610712" cy="2702378"/>
            <wp:effectExtent l="0" t="0" r="0" b="3175"/>
            <wp:docPr id="969338245" name="Resim 969338245" descr="harabeler, bina, mağara,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esim 40" descr="harabeler, bina, mağara, yer içeren bir resim&#10;&#10;Açıklama otomatik olarak oluşturuldu"/>
                    <pic:cNvPicPr/>
                  </pic:nvPicPr>
                  <pic:blipFill>
                    <a:blip r:embed="rId306" cstate="email">
                      <a:extLst>
                        <a:ext uri="{28A0092B-C50C-407E-A947-70E740481C1C}">
                          <a14:useLocalDpi xmlns:a14="http://schemas.microsoft.com/office/drawing/2010/main"/>
                        </a:ext>
                      </a:extLst>
                    </a:blip>
                    <a:stretch>
                      <a:fillRect/>
                    </a:stretch>
                  </pic:blipFill>
                  <pic:spPr>
                    <a:xfrm>
                      <a:off x="0" y="0"/>
                      <a:ext cx="3644188" cy="2727432"/>
                    </a:xfrm>
                    <a:prstGeom prst="rect">
                      <a:avLst/>
                    </a:prstGeom>
                  </pic:spPr>
                </pic:pic>
              </a:graphicData>
            </a:graphic>
          </wp:inline>
        </w:drawing>
      </w:r>
    </w:p>
    <w:p w14:paraId="29A0E443" w14:textId="7C221E28" w:rsidR="006B23DC" w:rsidRPr="005E560A" w:rsidRDefault="006B23DC" w:rsidP="006B23DC">
      <w:pPr>
        <w:spacing w:before="100" w:beforeAutospacing="1" w:after="100" w:afterAutospacing="1"/>
        <w:jc w:val="both"/>
        <w:rPr>
          <w:rFonts w:ascii="Times New Roman" w:hAnsi="Times New Roman"/>
          <w:lang w:val="en-US"/>
          <w:rPrChange w:id="32970" w:author="Oryshkevich" w:date="2024-08-23T11:07:00Z" w16du:dateUtc="2024-08-23T15:07:00Z">
            <w:rPr>
              <w:rFonts w:ascii="Times New Roman" w:hAnsi="Times New Roman"/>
              <w:lang w:val="en-GB"/>
            </w:rPr>
          </w:rPrChange>
        </w:rPr>
      </w:pPr>
      <w:r w:rsidRPr="005E560A">
        <w:rPr>
          <w:rFonts w:ascii="Times New Roman" w:hAnsi="Times New Roman"/>
          <w:lang w:val="en-US"/>
          <w:rPrChange w:id="32971" w:author="Oryshkevich" w:date="2024-08-23T11:07:00Z" w16du:dateUtc="2024-08-23T15:07:00Z">
            <w:rPr>
              <w:rFonts w:ascii="Times New Roman" w:hAnsi="Times New Roman"/>
              <w:lang w:val="en-GB"/>
            </w:rPr>
          </w:rPrChange>
        </w:rPr>
        <w:t>Fig. 47 Entrance door of the Arsenal</w:t>
      </w:r>
      <w:r w:rsidRPr="005E560A">
        <w:rPr>
          <w:rFonts w:ascii="Times New Roman" w:eastAsia="Calibri" w:hAnsi="Times New Roman" w:cs="Times New Roman"/>
          <w:lang w:val="en-US"/>
          <w:rPrChange w:id="3297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2973" w:author="Oryshkevich" w:date="2024-08-23T11:07:00Z" w16du:dateUtc="2024-08-23T15:07:00Z">
            <w:rPr>
              <w:rFonts w:ascii="Times New Roman" w:hAnsi="Times New Roman"/>
              <w:lang w:val="en-GB"/>
            </w:rPr>
          </w:rPrChange>
        </w:rPr>
        <w:t>BD78 tomb</w:t>
      </w:r>
      <w:r w:rsidRPr="005E560A">
        <w:rPr>
          <w:rFonts w:ascii="Times New Roman" w:hAnsi="Times New Roman"/>
          <w:lang w:val="en-US"/>
          <w:rPrChange w:id="32974" w:author="Oryshkevich" w:date="2024-08-23T11:07:00Z" w16du:dateUtc="2024-08-23T15:07:00Z">
            <w:rPr>
              <w:rFonts w:ascii="Times New Roman" w:hAnsi="Times New Roman"/>
              <w:lang w:val="en-GB"/>
            </w:rPr>
          </w:rPrChange>
        </w:rPr>
        <w:fldChar w:fldCharType="begin"/>
      </w:r>
      <w:r w:rsidRPr="005E560A">
        <w:rPr>
          <w:rFonts w:ascii="Times New Roman" w:hAnsi="Times New Roman"/>
          <w:sz w:val="20"/>
          <w:lang w:val="en-US"/>
          <w:rPrChange w:id="32975" w:author="Oryshkevich" w:date="2024-08-23T11:07:00Z" w16du:dateUtc="2024-08-23T15:07:00Z">
            <w:rPr>
              <w:rFonts w:ascii="Times New Roman" w:hAnsi="Times New Roman"/>
              <w:sz w:val="20"/>
              <w:lang w:val="en-GB"/>
            </w:rPr>
          </w:rPrChange>
        </w:rPr>
        <w:instrText xml:space="preserve"> XE "</w:instrText>
      </w:r>
      <w:r w:rsidRPr="005E560A">
        <w:rPr>
          <w:rFonts w:ascii="Times New Roman" w:hAnsi="Times New Roman"/>
          <w:lang w:val="en-US"/>
          <w:rPrChange w:id="32976" w:author="Oryshkevich" w:date="2024-08-23T11:07:00Z" w16du:dateUtc="2024-08-23T15:07:00Z">
            <w:rPr>
              <w:rFonts w:ascii="Times New Roman" w:hAnsi="Times New Roman"/>
              <w:lang w:val="en-GB"/>
            </w:rPr>
          </w:rPrChange>
        </w:rPr>
        <w:instrText xml:space="preserve">Arsenal/BD78 </w:instrText>
      </w:r>
      <w:r w:rsidR="00AA1737" w:rsidRPr="005E560A">
        <w:rPr>
          <w:rFonts w:ascii="Times New Roman" w:hAnsi="Times New Roman"/>
          <w:lang w:val="en-US"/>
          <w:rPrChange w:id="32977" w:author="Oryshkevich" w:date="2024-08-23T11:07:00Z" w16du:dateUtc="2024-08-23T15:07:00Z">
            <w:rPr>
              <w:rFonts w:ascii="Times New Roman" w:hAnsi="Times New Roman"/>
              <w:lang w:val="en-GB"/>
            </w:rPr>
          </w:rPrChange>
        </w:rPr>
        <w:instrText>t</w:instrText>
      </w:r>
      <w:r w:rsidRPr="005E560A">
        <w:rPr>
          <w:rFonts w:ascii="Times New Roman" w:hAnsi="Times New Roman"/>
          <w:lang w:val="en-US"/>
          <w:rPrChange w:id="32978" w:author="Oryshkevich" w:date="2024-08-23T11:07:00Z" w16du:dateUtc="2024-08-23T15:07:00Z">
            <w:rPr>
              <w:rFonts w:ascii="Times New Roman" w:hAnsi="Times New Roman"/>
              <w:lang w:val="en-GB"/>
            </w:rPr>
          </w:rPrChange>
        </w:rPr>
        <w:instrText>omb</w:instrText>
      </w:r>
      <w:r w:rsidRPr="005E560A">
        <w:rPr>
          <w:rFonts w:ascii="Times New Roman" w:hAnsi="Times New Roman"/>
          <w:sz w:val="20"/>
          <w:lang w:val="en-US"/>
          <w:rPrChange w:id="32979" w:author="Oryshkevich" w:date="2024-08-23T11:07:00Z" w16du:dateUtc="2024-08-23T15:07:00Z">
            <w:rPr>
              <w:rFonts w:ascii="Times New Roman" w:hAnsi="Times New Roman"/>
              <w:sz w:val="20"/>
              <w:lang w:val="en-GB"/>
            </w:rPr>
          </w:rPrChange>
        </w:rPr>
        <w:instrText xml:space="preserve">" </w:instrText>
      </w:r>
      <w:r w:rsidRPr="005E560A">
        <w:rPr>
          <w:rFonts w:ascii="Times New Roman" w:hAnsi="Times New Roman"/>
          <w:lang w:val="en-US"/>
          <w:rPrChange w:id="3298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2981" w:author="Oryshkevich" w:date="2024-08-23T11:07:00Z" w16du:dateUtc="2024-08-23T15:07:00Z">
            <w:rPr>
              <w:rFonts w:ascii="Times New Roman" w:hAnsi="Times New Roman"/>
              <w:lang w:val="en-GB"/>
            </w:rPr>
          </w:rPrChange>
        </w:rPr>
        <w:t>, facing south.</w:t>
      </w:r>
    </w:p>
    <w:p w14:paraId="1C61A620" w14:textId="77777777" w:rsidR="006B23DC" w:rsidRPr="005E560A" w:rsidRDefault="006B23DC" w:rsidP="006B23DC">
      <w:pPr>
        <w:spacing w:before="100" w:beforeAutospacing="1" w:after="100" w:afterAutospacing="1"/>
        <w:jc w:val="both"/>
        <w:rPr>
          <w:rFonts w:ascii="Times New Roman" w:hAnsi="Times New Roman"/>
          <w:lang w:val="en-US"/>
          <w:rPrChange w:id="32982"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2983" w:author="Oryshkevich" w:date="2024-08-23T11:07:00Z" w16du:dateUtc="2024-08-23T15:07:00Z">
            <w:rPr>
              <w:rFonts w:ascii="Times New Roman" w:hAnsi="Times New Roman"/>
              <w:noProof/>
            </w:rPr>
          </w:rPrChange>
        </w:rPr>
        <w:drawing>
          <wp:inline distT="0" distB="0" distL="0" distR="0" wp14:anchorId="104BE7FF" wp14:editId="4B0FE9A4">
            <wp:extent cx="5270500" cy="2367280"/>
            <wp:effectExtent l="0" t="0" r="0" b="0"/>
            <wp:docPr id="214" name="Resim 214" descr="taslak, diyagram, çizim, teknik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Resim 214" descr="taslak, diyagram, çizim, teknik çizim içeren bir resim&#10;&#10;Açıklama otomatik olarak oluşturuldu"/>
                    <pic:cNvPicPr/>
                  </pic:nvPicPr>
                  <pic:blipFill>
                    <a:blip r:embed="rId307" cstate="email">
                      <a:extLst>
                        <a:ext uri="{28A0092B-C50C-407E-A947-70E740481C1C}">
                          <a14:useLocalDpi xmlns:a14="http://schemas.microsoft.com/office/drawing/2010/main"/>
                        </a:ext>
                      </a:extLst>
                    </a:blip>
                    <a:stretch>
                      <a:fillRect/>
                    </a:stretch>
                  </pic:blipFill>
                  <pic:spPr>
                    <a:xfrm>
                      <a:off x="0" y="0"/>
                      <a:ext cx="5270500" cy="2367280"/>
                    </a:xfrm>
                    <a:prstGeom prst="rect">
                      <a:avLst/>
                    </a:prstGeom>
                  </pic:spPr>
                </pic:pic>
              </a:graphicData>
            </a:graphic>
          </wp:inline>
        </w:drawing>
      </w:r>
    </w:p>
    <w:p w14:paraId="692ECD8C" w14:textId="43EBE0B0" w:rsidR="006B23DC" w:rsidRPr="005E560A" w:rsidRDefault="006B23DC" w:rsidP="006B23DC">
      <w:pPr>
        <w:spacing w:before="100" w:beforeAutospacing="1" w:after="100" w:afterAutospacing="1"/>
        <w:jc w:val="both"/>
        <w:rPr>
          <w:rFonts w:ascii="Times New Roman" w:hAnsi="Times New Roman"/>
          <w:lang w:val="en-US"/>
          <w:rPrChange w:id="32984" w:author="Oryshkevich" w:date="2024-08-23T11:07:00Z" w16du:dateUtc="2024-08-23T15:07:00Z">
            <w:rPr>
              <w:rFonts w:ascii="Times New Roman" w:hAnsi="Times New Roman"/>
              <w:lang w:val="en-GB"/>
            </w:rPr>
          </w:rPrChange>
        </w:rPr>
      </w:pPr>
      <w:r w:rsidRPr="005E560A">
        <w:rPr>
          <w:rFonts w:ascii="Times New Roman" w:hAnsi="Times New Roman"/>
          <w:lang w:val="en-US"/>
          <w:rPrChange w:id="32985" w:author="Oryshkevich" w:date="2024-08-23T11:07:00Z" w16du:dateUtc="2024-08-23T15:07:00Z">
            <w:rPr>
              <w:rFonts w:ascii="Times New Roman" w:hAnsi="Times New Roman"/>
              <w:lang w:val="en-GB"/>
            </w:rPr>
          </w:rPrChange>
        </w:rPr>
        <w:t>Fig. 48 Plan and section drawings of the Arsenal</w:t>
      </w:r>
      <w:r w:rsidRPr="005E560A">
        <w:rPr>
          <w:rFonts w:ascii="Times New Roman" w:eastAsia="Calibri" w:hAnsi="Times New Roman" w:cs="Times New Roman"/>
          <w:lang w:val="en-US"/>
          <w:rPrChange w:id="3298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2987" w:author="Oryshkevich" w:date="2024-08-23T11:07:00Z" w16du:dateUtc="2024-08-23T15:07:00Z">
            <w:rPr>
              <w:rFonts w:ascii="Times New Roman" w:hAnsi="Times New Roman"/>
              <w:lang w:val="en-GB"/>
            </w:rPr>
          </w:rPrChange>
        </w:rPr>
        <w:t>BD78 tomb</w:t>
      </w:r>
      <w:r w:rsidRPr="005E560A">
        <w:rPr>
          <w:rFonts w:ascii="Times New Roman" w:hAnsi="Times New Roman"/>
          <w:lang w:val="en-US"/>
          <w:rPrChange w:id="32988" w:author="Oryshkevich" w:date="2024-08-23T11:07:00Z" w16du:dateUtc="2024-08-23T15:07:00Z">
            <w:rPr>
              <w:rFonts w:ascii="Times New Roman" w:hAnsi="Times New Roman"/>
              <w:lang w:val="en-GB"/>
            </w:rPr>
          </w:rPrChange>
        </w:rPr>
        <w:fldChar w:fldCharType="begin"/>
      </w:r>
      <w:r w:rsidRPr="005E560A">
        <w:rPr>
          <w:rFonts w:ascii="Times New Roman" w:hAnsi="Times New Roman"/>
          <w:sz w:val="20"/>
          <w:lang w:val="en-US"/>
          <w:rPrChange w:id="32989" w:author="Oryshkevich" w:date="2024-08-23T11:07:00Z" w16du:dateUtc="2024-08-23T15:07:00Z">
            <w:rPr>
              <w:rFonts w:ascii="Times New Roman" w:hAnsi="Times New Roman"/>
              <w:sz w:val="20"/>
              <w:lang w:val="en-GB"/>
            </w:rPr>
          </w:rPrChange>
        </w:rPr>
        <w:instrText xml:space="preserve"> XE "</w:instrText>
      </w:r>
      <w:r w:rsidRPr="005E560A">
        <w:rPr>
          <w:rFonts w:ascii="Times New Roman" w:hAnsi="Times New Roman"/>
          <w:lang w:val="en-US"/>
          <w:rPrChange w:id="32990" w:author="Oryshkevich" w:date="2024-08-23T11:07:00Z" w16du:dateUtc="2024-08-23T15:07:00Z">
            <w:rPr>
              <w:rFonts w:ascii="Times New Roman" w:hAnsi="Times New Roman"/>
              <w:lang w:val="en-GB"/>
            </w:rPr>
          </w:rPrChange>
        </w:rPr>
        <w:instrText xml:space="preserve">Arsenal/BD78 </w:instrText>
      </w:r>
      <w:r w:rsidR="00AA1737" w:rsidRPr="005E560A">
        <w:rPr>
          <w:rFonts w:ascii="Times New Roman" w:hAnsi="Times New Roman"/>
          <w:lang w:val="en-US"/>
          <w:rPrChange w:id="32991" w:author="Oryshkevich" w:date="2024-08-23T11:07:00Z" w16du:dateUtc="2024-08-23T15:07:00Z">
            <w:rPr>
              <w:rFonts w:ascii="Times New Roman" w:hAnsi="Times New Roman"/>
              <w:lang w:val="en-GB"/>
            </w:rPr>
          </w:rPrChange>
        </w:rPr>
        <w:instrText>t</w:instrText>
      </w:r>
      <w:r w:rsidRPr="005E560A">
        <w:rPr>
          <w:rFonts w:ascii="Times New Roman" w:hAnsi="Times New Roman"/>
          <w:lang w:val="en-US"/>
          <w:rPrChange w:id="32992" w:author="Oryshkevich" w:date="2024-08-23T11:07:00Z" w16du:dateUtc="2024-08-23T15:07:00Z">
            <w:rPr>
              <w:rFonts w:ascii="Times New Roman" w:hAnsi="Times New Roman"/>
              <w:lang w:val="en-GB"/>
            </w:rPr>
          </w:rPrChange>
        </w:rPr>
        <w:instrText>omb</w:instrText>
      </w:r>
      <w:r w:rsidRPr="005E560A">
        <w:rPr>
          <w:rFonts w:ascii="Times New Roman" w:hAnsi="Times New Roman"/>
          <w:sz w:val="20"/>
          <w:lang w:val="en-US"/>
          <w:rPrChange w:id="32993" w:author="Oryshkevich" w:date="2024-08-23T11:07:00Z" w16du:dateUtc="2024-08-23T15:07:00Z">
            <w:rPr>
              <w:rFonts w:ascii="Times New Roman" w:hAnsi="Times New Roman"/>
              <w:sz w:val="20"/>
              <w:lang w:val="en-GB"/>
            </w:rPr>
          </w:rPrChange>
        </w:rPr>
        <w:instrText xml:space="preserve">" </w:instrText>
      </w:r>
      <w:r w:rsidRPr="005E560A">
        <w:rPr>
          <w:rFonts w:ascii="Times New Roman" w:hAnsi="Times New Roman"/>
          <w:lang w:val="en-US"/>
          <w:rPrChange w:id="3299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2995" w:author="Oryshkevich" w:date="2024-08-23T11:07:00Z" w16du:dateUtc="2024-08-23T15:07:00Z">
            <w:rPr>
              <w:rFonts w:ascii="Times New Roman" w:hAnsi="Times New Roman"/>
              <w:lang w:val="en-GB"/>
            </w:rPr>
          </w:rPrChange>
        </w:rPr>
        <w:t>.</w:t>
      </w:r>
    </w:p>
    <w:p w14:paraId="43906F57" w14:textId="77777777" w:rsidR="006B23DC" w:rsidRPr="005E560A" w:rsidRDefault="006B23DC" w:rsidP="006B23DC">
      <w:pPr>
        <w:spacing w:before="100" w:beforeAutospacing="1" w:after="100" w:afterAutospacing="1"/>
        <w:jc w:val="both"/>
        <w:rPr>
          <w:rFonts w:ascii="Times New Roman" w:hAnsi="Times New Roman" w:cs="Times New Roman"/>
          <w:lang w:val="en-US"/>
          <w:rPrChange w:id="32996" w:author="Oryshkevich" w:date="2024-08-23T11:07:00Z" w16du:dateUtc="2024-08-23T15:07:00Z">
            <w:rPr>
              <w:rFonts w:ascii="Times New Roman" w:hAnsi="Times New Roman" w:cs="Times New Roman"/>
              <w:lang w:val="en-GB"/>
            </w:rPr>
          </w:rPrChange>
        </w:rPr>
      </w:pPr>
      <w:r w:rsidRPr="005E560A">
        <w:rPr>
          <w:rFonts w:ascii="Times New Roman" w:hAnsi="Times New Roman"/>
          <w:lang w:val="en-US"/>
          <w:rPrChange w:id="32997" w:author="Oryshkevich" w:date="2024-08-23T11:07:00Z" w16du:dateUtc="2024-08-23T15:07:00Z">
            <w:rPr>
              <w:rFonts w:ascii="Times New Roman" w:hAnsi="Times New Roman"/>
              <w:lang w:val="en-GB"/>
            </w:rPr>
          </w:rPrChange>
        </w:rPr>
        <w:t xml:space="preserve">The door was built in two sections. The outward-facing part is 50 cm deep and 1.25 m high. The inward face, on the other hand, is 40 cm deep and 1.60 m high. Thus, a short passage for entrance was made, consisting of two sections measuring 90 cm in depth. The sockets on the eastern corner of the interior that the door had a single wing. This square planned chamber has a flat ceiling and measures 4.65 x 4.60 m with a 2.60 m height (Fig. 48). Through a 1.66 m wide and 1.12 m high opening on the western wall of this room, one enters the niche-shaped Section II (Fig. 49). This area is 1.85 m long, 1.25 m wide and approximately 0.95 m high. </w:t>
      </w:r>
      <w:r w:rsidRPr="005E560A">
        <w:rPr>
          <w:rFonts w:ascii="Times New Roman" w:eastAsia="Calibri" w:hAnsi="Times New Roman" w:cs="Times New Roman"/>
          <w:lang w:val="en-US"/>
          <w:rPrChange w:id="32998" w:author="Oryshkevich" w:date="2024-08-23T11:07:00Z" w16du:dateUtc="2024-08-23T15:07:00Z">
            <w:rPr>
              <w:rFonts w:ascii="Times New Roman" w:eastAsia="Calibri" w:hAnsi="Times New Roman" w:cs="Times New Roman"/>
              <w:lang w:val="en-GB"/>
            </w:rPr>
          </w:rPrChange>
        </w:rPr>
        <w:t>A</w:t>
      </w:r>
      <w:r w:rsidRPr="005E560A">
        <w:rPr>
          <w:rFonts w:ascii="Times New Roman" w:hAnsi="Times New Roman"/>
          <w:lang w:val="en-US"/>
          <w:rPrChange w:id="32999"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33000" w:author="Oryshkevich" w:date="2024-08-23T11:07:00Z" w16du:dateUtc="2024-08-23T15:07:00Z">
            <w:rPr>
              <w:rFonts w:ascii="Times New Roman" w:hAnsi="Times New Roman"/>
              <w:lang w:val="en-GB"/>
            </w:rPr>
          </w:rPrChange>
        </w:rPr>
        <w:lastRenderedPageBreak/>
        <w:t>door-shaped opening (0.90 x 0.80 m) opens through Section III</w:t>
      </w:r>
      <w:r w:rsidRPr="005E560A">
        <w:rPr>
          <w:rFonts w:ascii="Times New Roman" w:eastAsia="Calibri" w:hAnsi="Times New Roman" w:cs="Times New Roman"/>
          <w:lang w:val="en-US"/>
          <w:rPrChange w:id="33001" w:author="Oryshkevich" w:date="2024-08-23T11:07:00Z" w16du:dateUtc="2024-08-23T15:07:00Z">
            <w:rPr>
              <w:rFonts w:ascii="Times New Roman" w:eastAsia="Calibri" w:hAnsi="Times New Roman" w:cs="Times New Roman"/>
              <w:lang w:val="en-GB"/>
            </w:rPr>
          </w:rPrChange>
        </w:rPr>
        <w:t xml:space="preserve"> from this section</w:t>
      </w:r>
      <w:r w:rsidRPr="005E560A">
        <w:rPr>
          <w:rFonts w:ascii="Times New Roman" w:hAnsi="Times New Roman"/>
          <w:lang w:val="en-US"/>
          <w:rPrChange w:id="33002" w:author="Oryshkevich" w:date="2024-08-23T11:07:00Z" w16du:dateUtc="2024-08-23T15:07:00Z">
            <w:rPr>
              <w:rFonts w:ascii="Times New Roman" w:hAnsi="Times New Roman"/>
              <w:lang w:val="en-GB"/>
            </w:rPr>
          </w:rPrChange>
        </w:rPr>
        <w:t xml:space="preserve">. This section was arranged in two different spaces. The upper area measures 2.33 m x 1.20 m with a height of 1.30 m. In the lower levels is a second section carved into the bedrock, measuring 1.32 x 1.24 m with a height of 1.12 m. </w:t>
      </w:r>
      <w:r w:rsidRPr="005E560A">
        <w:rPr>
          <w:rFonts w:ascii="Times New Roman" w:eastAsia="Calibri" w:hAnsi="Times New Roman" w:cs="Times New Roman"/>
          <w:lang w:val="en-US"/>
          <w:rPrChange w:id="33003" w:author="Oryshkevich" w:date="2024-08-23T11:07:00Z" w16du:dateUtc="2024-08-23T15:07:00Z">
            <w:rPr>
              <w:rFonts w:ascii="Times New Roman" w:eastAsia="Calibri" w:hAnsi="Times New Roman" w:cs="Times New Roman"/>
              <w:lang w:val="en-GB"/>
            </w:rPr>
          </w:rPrChange>
        </w:rPr>
        <w:t>A</w:t>
      </w:r>
      <w:r w:rsidRPr="005E560A">
        <w:rPr>
          <w:rFonts w:ascii="Times New Roman" w:hAnsi="Times New Roman"/>
          <w:lang w:val="en-US"/>
          <w:rPrChange w:id="33004" w:author="Oryshkevich" w:date="2024-08-23T11:07:00Z" w16du:dateUtc="2024-08-23T15:07:00Z">
            <w:rPr>
              <w:rFonts w:ascii="Times New Roman" w:hAnsi="Times New Roman"/>
              <w:lang w:val="en-GB"/>
            </w:rPr>
          </w:rPrChange>
        </w:rPr>
        <w:t xml:space="preserve"> protruding line was carved on the bedrock</w:t>
      </w:r>
      <w:r w:rsidRPr="005E560A">
        <w:rPr>
          <w:rFonts w:ascii="Times New Roman" w:eastAsia="Calibri" w:hAnsi="Times New Roman" w:cs="Times New Roman"/>
          <w:lang w:val="en-US"/>
          <w:rPrChange w:id="33005" w:author="Oryshkevich" w:date="2024-08-23T11:07:00Z" w16du:dateUtc="2024-08-23T15:07:00Z">
            <w:rPr>
              <w:rFonts w:ascii="Times New Roman" w:eastAsia="Calibri" w:hAnsi="Times New Roman" w:cs="Times New Roman"/>
              <w:lang w:val="en-GB"/>
            </w:rPr>
          </w:rPrChange>
        </w:rPr>
        <w:t xml:space="preserve"> on the upper edges</w:t>
      </w:r>
      <w:r w:rsidRPr="005E560A">
        <w:rPr>
          <w:rFonts w:asciiTheme="majorBidi" w:hAnsiTheme="majorBidi" w:cstheme="majorBidi"/>
          <w:lang w:val="en-US"/>
          <w:rPrChange w:id="3300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007" w:author="Oryshkevich" w:date="2024-08-23T11:07:00Z" w16du:dateUtc="2024-08-23T15:07:00Z">
            <w:rPr>
              <w:rFonts w:ascii="Times New Roman" w:hAnsi="Times New Roman"/>
              <w:lang w:val="en-GB"/>
            </w:rPr>
          </w:rPrChange>
        </w:rPr>
        <w:t>possibly to place the stones to cover this section. To the north of this section</w:t>
      </w:r>
      <w:r w:rsidRPr="005E560A">
        <w:rPr>
          <w:rFonts w:ascii="Times New Roman" w:eastAsia="Calibri" w:hAnsi="Times New Roman" w:cs="Times New Roman"/>
          <w:lang w:val="en-US"/>
          <w:rPrChange w:id="3300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009" w:author="Oryshkevich" w:date="2024-08-23T11:07:00Z" w16du:dateUtc="2024-08-23T15:07:00Z">
            <w:rPr>
              <w:rFonts w:ascii="Times New Roman" w:hAnsi="Times New Roman"/>
              <w:lang w:val="en-GB"/>
            </w:rPr>
          </w:rPrChange>
        </w:rPr>
        <w:t xml:space="preserve"> a square-planned passage, measuring 0.75 x 0.76 m, opens through Section IV, measuring 1.00 x 0.85 m with approximately 1.00 m height.</w:t>
      </w:r>
    </w:p>
    <w:p w14:paraId="170C43A2" w14:textId="77777777" w:rsidR="006B23DC" w:rsidRPr="005E560A" w:rsidRDefault="006B23DC" w:rsidP="006B23DC">
      <w:pPr>
        <w:spacing w:before="100" w:beforeAutospacing="1" w:after="100" w:afterAutospacing="1"/>
        <w:jc w:val="both"/>
        <w:rPr>
          <w:rFonts w:ascii="Times New Roman" w:hAnsi="Times New Roman"/>
          <w:lang w:val="en-US"/>
          <w:rPrChange w:id="33010"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3011" w:author="Oryshkevich" w:date="2024-08-23T11:07:00Z" w16du:dateUtc="2024-08-23T15:07:00Z">
            <w:rPr>
              <w:rFonts w:ascii="Times New Roman" w:hAnsi="Times New Roman"/>
              <w:noProof/>
            </w:rPr>
          </w:rPrChange>
        </w:rPr>
        <w:drawing>
          <wp:inline distT="0" distB="0" distL="0" distR="0" wp14:anchorId="3C8327C6" wp14:editId="0E999FB0">
            <wp:extent cx="5270500" cy="3944620"/>
            <wp:effectExtent l="0" t="0" r="0" b="5080"/>
            <wp:docPr id="215" name="Resim 215" descr="doğa, mağara, formasyon,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Resim 215" descr="doğa, mağara, formasyon, yer içeren bir resim&#10;&#10;Açıklama otomatik olarak oluşturuldu"/>
                    <pic:cNvPicPr/>
                  </pic:nvPicPr>
                  <pic:blipFill>
                    <a:blip r:embed="rId308" cstate="email">
                      <a:extLst>
                        <a:ext uri="{28A0092B-C50C-407E-A947-70E740481C1C}">
                          <a14:useLocalDpi xmlns:a14="http://schemas.microsoft.com/office/drawing/2010/main"/>
                        </a:ext>
                      </a:extLst>
                    </a:blip>
                    <a:stretch>
                      <a:fillRect/>
                    </a:stretch>
                  </pic:blipFill>
                  <pic:spPr>
                    <a:xfrm>
                      <a:off x="0" y="0"/>
                      <a:ext cx="5270500" cy="3944620"/>
                    </a:xfrm>
                    <a:prstGeom prst="rect">
                      <a:avLst/>
                    </a:prstGeom>
                  </pic:spPr>
                </pic:pic>
              </a:graphicData>
            </a:graphic>
          </wp:inline>
        </w:drawing>
      </w:r>
    </w:p>
    <w:p w14:paraId="4C8B6E53" w14:textId="4B179907" w:rsidR="006B23DC" w:rsidRPr="005E560A" w:rsidRDefault="006B23DC" w:rsidP="006B23DC">
      <w:pPr>
        <w:spacing w:before="100" w:beforeAutospacing="1" w:after="100" w:afterAutospacing="1"/>
        <w:jc w:val="both"/>
        <w:rPr>
          <w:rFonts w:ascii="Times New Roman" w:hAnsi="Times New Roman"/>
          <w:lang w:val="en-US"/>
          <w:rPrChange w:id="33012" w:author="Oryshkevich" w:date="2024-08-23T11:07:00Z" w16du:dateUtc="2024-08-23T15:07:00Z">
            <w:rPr>
              <w:rFonts w:ascii="Times New Roman" w:hAnsi="Times New Roman"/>
              <w:lang w:val="en-GB"/>
            </w:rPr>
          </w:rPrChange>
        </w:rPr>
      </w:pPr>
      <w:r w:rsidRPr="005E560A">
        <w:rPr>
          <w:rFonts w:ascii="Times New Roman" w:hAnsi="Times New Roman"/>
          <w:lang w:val="en-US"/>
          <w:rPrChange w:id="33013" w:author="Oryshkevich" w:date="2024-08-23T11:07:00Z" w16du:dateUtc="2024-08-23T15:07:00Z">
            <w:rPr>
              <w:rFonts w:ascii="Times New Roman" w:hAnsi="Times New Roman"/>
              <w:lang w:val="en-GB"/>
            </w:rPr>
          </w:rPrChange>
        </w:rPr>
        <w:t>Fig. 49 Hollow/niche (?) carved into the second section in the western wall of the Arsenal</w:t>
      </w:r>
      <w:r w:rsidRPr="005E560A">
        <w:rPr>
          <w:rFonts w:ascii="Times New Roman" w:eastAsia="Calibri" w:hAnsi="Times New Roman" w:cs="Times New Roman"/>
          <w:lang w:val="en-US"/>
          <w:rPrChange w:id="3301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015" w:author="Oryshkevich" w:date="2024-08-23T11:07:00Z" w16du:dateUtc="2024-08-23T15:07:00Z">
            <w:rPr>
              <w:rFonts w:ascii="Times New Roman" w:hAnsi="Times New Roman"/>
              <w:lang w:val="en-GB"/>
            </w:rPr>
          </w:rPrChange>
        </w:rPr>
        <w:t>BD78 tomb</w:t>
      </w:r>
      <w:r w:rsidRPr="005E560A">
        <w:rPr>
          <w:rFonts w:ascii="Times New Roman" w:hAnsi="Times New Roman"/>
          <w:lang w:val="en-US"/>
          <w:rPrChange w:id="33016" w:author="Oryshkevich" w:date="2024-08-23T11:07:00Z" w16du:dateUtc="2024-08-23T15:07:00Z">
            <w:rPr>
              <w:rFonts w:ascii="Times New Roman" w:hAnsi="Times New Roman"/>
              <w:lang w:val="en-GB"/>
            </w:rPr>
          </w:rPrChange>
        </w:rPr>
        <w:fldChar w:fldCharType="begin"/>
      </w:r>
      <w:r w:rsidRPr="005E560A">
        <w:rPr>
          <w:rFonts w:ascii="Times New Roman" w:hAnsi="Times New Roman"/>
          <w:sz w:val="20"/>
          <w:lang w:val="en-US"/>
          <w:rPrChange w:id="33017" w:author="Oryshkevich" w:date="2024-08-23T11:07:00Z" w16du:dateUtc="2024-08-23T15:07:00Z">
            <w:rPr>
              <w:rFonts w:ascii="Times New Roman" w:hAnsi="Times New Roman"/>
              <w:sz w:val="20"/>
              <w:lang w:val="en-GB"/>
            </w:rPr>
          </w:rPrChange>
        </w:rPr>
        <w:instrText xml:space="preserve"> XE "</w:instrText>
      </w:r>
      <w:r w:rsidRPr="005E560A">
        <w:rPr>
          <w:rFonts w:ascii="Times New Roman" w:hAnsi="Times New Roman"/>
          <w:lang w:val="en-US"/>
          <w:rPrChange w:id="33018" w:author="Oryshkevich" w:date="2024-08-23T11:07:00Z" w16du:dateUtc="2024-08-23T15:07:00Z">
            <w:rPr>
              <w:rFonts w:ascii="Times New Roman" w:hAnsi="Times New Roman"/>
              <w:lang w:val="en-GB"/>
            </w:rPr>
          </w:rPrChange>
        </w:rPr>
        <w:instrText xml:space="preserve">Arsenal/BD78 </w:instrText>
      </w:r>
      <w:r w:rsidR="00AA1737" w:rsidRPr="005E560A">
        <w:rPr>
          <w:rFonts w:ascii="Times New Roman" w:hAnsi="Times New Roman"/>
          <w:lang w:val="en-US"/>
          <w:rPrChange w:id="33019" w:author="Oryshkevich" w:date="2024-08-23T11:07:00Z" w16du:dateUtc="2024-08-23T15:07:00Z">
            <w:rPr>
              <w:rFonts w:ascii="Times New Roman" w:hAnsi="Times New Roman"/>
              <w:lang w:val="en-GB"/>
            </w:rPr>
          </w:rPrChange>
        </w:rPr>
        <w:instrText>t</w:instrText>
      </w:r>
      <w:r w:rsidRPr="005E560A">
        <w:rPr>
          <w:rFonts w:ascii="Times New Roman" w:hAnsi="Times New Roman"/>
          <w:lang w:val="en-US"/>
          <w:rPrChange w:id="33020" w:author="Oryshkevich" w:date="2024-08-23T11:07:00Z" w16du:dateUtc="2024-08-23T15:07:00Z">
            <w:rPr>
              <w:rFonts w:ascii="Times New Roman" w:hAnsi="Times New Roman"/>
              <w:lang w:val="en-GB"/>
            </w:rPr>
          </w:rPrChange>
        </w:rPr>
        <w:instrText>omb</w:instrText>
      </w:r>
      <w:r w:rsidRPr="005E560A">
        <w:rPr>
          <w:rFonts w:ascii="Times New Roman" w:hAnsi="Times New Roman"/>
          <w:sz w:val="20"/>
          <w:lang w:val="en-US"/>
          <w:rPrChange w:id="33021" w:author="Oryshkevich" w:date="2024-08-23T11:07:00Z" w16du:dateUtc="2024-08-23T15:07:00Z">
            <w:rPr>
              <w:rFonts w:ascii="Times New Roman" w:hAnsi="Times New Roman"/>
              <w:sz w:val="20"/>
              <w:lang w:val="en-GB"/>
            </w:rPr>
          </w:rPrChange>
        </w:rPr>
        <w:instrText xml:space="preserve">" </w:instrText>
      </w:r>
      <w:r w:rsidRPr="005E560A">
        <w:rPr>
          <w:rFonts w:ascii="Times New Roman" w:hAnsi="Times New Roman"/>
          <w:lang w:val="en-US"/>
          <w:rPrChange w:id="3302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3023" w:author="Oryshkevich" w:date="2024-08-23T11:07:00Z" w16du:dateUtc="2024-08-23T15:07:00Z">
            <w:rPr>
              <w:rFonts w:ascii="Times New Roman" w:hAnsi="Times New Roman"/>
              <w:lang w:val="en-GB"/>
            </w:rPr>
          </w:rPrChange>
        </w:rPr>
        <w:t>.</w:t>
      </w:r>
    </w:p>
    <w:p w14:paraId="1C144324" w14:textId="77777777" w:rsidR="006B23DC" w:rsidRPr="005E560A" w:rsidRDefault="006B23DC" w:rsidP="006B23DC">
      <w:pPr>
        <w:spacing w:before="100" w:beforeAutospacing="1" w:after="100" w:afterAutospacing="1"/>
        <w:jc w:val="both"/>
        <w:rPr>
          <w:rFonts w:ascii="Times New Roman" w:hAnsi="Times New Roman"/>
          <w:lang w:val="en-US"/>
          <w:rPrChange w:id="33024" w:author="Oryshkevich" w:date="2024-08-23T11:07:00Z" w16du:dateUtc="2024-08-23T15:07:00Z">
            <w:rPr>
              <w:rFonts w:ascii="Times New Roman" w:hAnsi="Times New Roman"/>
              <w:lang w:val="en-GB"/>
            </w:rPr>
          </w:rPrChange>
        </w:rPr>
      </w:pPr>
      <w:bookmarkStart w:id="33025" w:name="_Toc132072553"/>
      <w:r w:rsidRPr="005E560A">
        <w:rPr>
          <w:rFonts w:ascii="Times New Roman" w:hAnsi="Times New Roman"/>
          <w:lang w:val="en-US"/>
          <w:rPrChange w:id="33026" w:author="Oryshkevich" w:date="2024-08-23T11:07:00Z" w16du:dateUtc="2024-08-23T15:07:00Z">
            <w:rPr>
              <w:rFonts w:ascii="Times New Roman" w:hAnsi="Times New Roman"/>
              <w:lang w:val="en-GB"/>
            </w:rPr>
          </w:rPrChange>
        </w:rPr>
        <w:t xml:space="preserve">The burial chamber, consisting of different sections with different levels and dimensions, </w:t>
      </w:r>
      <w:r w:rsidRPr="005E560A">
        <w:rPr>
          <w:rFonts w:ascii="Times New Roman" w:eastAsia="Calibri" w:hAnsi="Times New Roman" w:cs="Times New Roman"/>
          <w:lang w:val="en-US"/>
          <w:rPrChange w:id="33027" w:author="Oryshkevich" w:date="2024-08-23T11:07:00Z" w16du:dateUtc="2024-08-23T15:07:00Z">
            <w:rPr>
              <w:rFonts w:ascii="Times New Roman" w:eastAsia="Calibri" w:hAnsi="Times New Roman" w:cs="Times New Roman"/>
              <w:lang w:val="en-GB"/>
            </w:rPr>
          </w:rPrChange>
        </w:rPr>
        <w:t>mainly</w:t>
      </w:r>
      <w:r w:rsidRPr="005E560A">
        <w:rPr>
          <w:rFonts w:ascii="Times New Roman" w:hAnsi="Times New Roman"/>
          <w:lang w:val="en-US"/>
          <w:rPrChange w:id="33028" w:author="Oryshkevich" w:date="2024-08-23T11:07:00Z" w16du:dateUtc="2024-08-23T15:07:00Z">
            <w:rPr>
              <w:rFonts w:ascii="Times New Roman" w:hAnsi="Times New Roman"/>
              <w:lang w:val="en-GB"/>
            </w:rPr>
          </w:rPrChange>
        </w:rPr>
        <w:t xml:space="preserve"> resembles the structural and planning aspects of underground burial chambers known from Van/Altıntepe</w:t>
      </w:r>
      <w:r w:rsidRPr="005E560A">
        <w:rPr>
          <w:rFonts w:ascii="Times New Roman" w:eastAsia="Calibri" w:hAnsi="Times New Roman" w:cs="Times New Roman"/>
          <w:lang w:val="en-US"/>
          <w:rPrChange w:id="3302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03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031" w:author="Oryshkevich" w:date="2024-08-23T11:07:00Z" w16du:dateUtc="2024-08-23T15:07:00Z">
            <w:rPr>
              <w:rFonts w:asciiTheme="majorBidi" w:hAnsiTheme="majorBidi" w:cstheme="majorBidi"/>
              <w:lang w:val="en-GB"/>
            </w:rPr>
          </w:rPrChange>
        </w:rPr>
        <w:instrText xml:space="preserve"> XE "Altıntepe" </w:instrText>
      </w:r>
      <w:r w:rsidRPr="005E560A">
        <w:rPr>
          <w:rFonts w:asciiTheme="majorBidi" w:hAnsiTheme="majorBidi" w:cstheme="majorBidi"/>
          <w:lang w:val="en-US"/>
          <w:rPrChange w:id="3303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03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034" w:author="Oryshkevich" w:date="2024-08-23T11:07:00Z" w16du:dateUtc="2024-08-23T15:07:00Z">
            <w:rPr>
              <w:rFonts w:ascii="Times New Roman" w:hAnsi="Times New Roman"/>
              <w:lang w:val="en-GB"/>
            </w:rPr>
          </w:rPrChange>
        </w:rPr>
        <w:t>(Sevin, 2012a: 114).</w:t>
      </w:r>
    </w:p>
    <w:p w14:paraId="50607F83" w14:textId="77777777" w:rsidR="006B23DC" w:rsidRPr="005E560A" w:rsidRDefault="006B23DC" w:rsidP="006B23DC">
      <w:pPr>
        <w:spacing w:before="100" w:beforeAutospacing="1" w:after="100" w:afterAutospacing="1"/>
        <w:jc w:val="both"/>
        <w:rPr>
          <w:rFonts w:ascii="Times New Roman" w:hAnsi="Times New Roman"/>
          <w:lang w:val="en-US"/>
          <w:rPrChange w:id="33035" w:author="Oryshkevich" w:date="2024-08-23T11:07:00Z" w16du:dateUtc="2024-08-23T15:07:00Z">
            <w:rPr>
              <w:rFonts w:ascii="Times New Roman" w:hAnsi="Times New Roman"/>
              <w:lang w:val="en-GB"/>
            </w:rPr>
          </w:rPrChange>
        </w:rPr>
      </w:pPr>
    </w:p>
    <w:p w14:paraId="2108B0B7" w14:textId="77777777" w:rsidR="006B23DC" w:rsidRPr="005E560A" w:rsidRDefault="006B23DC" w:rsidP="006B23DC">
      <w:pPr>
        <w:spacing w:before="100" w:beforeAutospacing="1" w:after="100" w:afterAutospacing="1"/>
        <w:jc w:val="both"/>
        <w:outlineLvl w:val="2"/>
        <w:rPr>
          <w:rFonts w:ascii="Times New Roman" w:hAnsi="Times New Roman"/>
          <w:b/>
          <w:color w:val="0D0D0D"/>
          <w:lang w:val="en-US"/>
          <w:rPrChange w:id="33036" w:author="Oryshkevich" w:date="2024-08-23T11:07:00Z" w16du:dateUtc="2024-08-23T15:07:00Z">
            <w:rPr>
              <w:rFonts w:ascii="Times New Roman" w:hAnsi="Times New Roman"/>
              <w:b/>
              <w:color w:val="0D0D0D"/>
              <w:lang w:val="en-GB"/>
            </w:rPr>
          </w:rPrChange>
        </w:rPr>
      </w:pPr>
      <w:bookmarkStart w:id="33037" w:name="_Toc173231247"/>
      <w:r w:rsidRPr="005E560A">
        <w:rPr>
          <w:rFonts w:ascii="Times New Roman" w:hAnsi="Times New Roman"/>
          <w:b/>
          <w:color w:val="0D0D0D"/>
          <w:lang w:val="en-US"/>
          <w:rPrChange w:id="33038" w:author="Oryshkevich" w:date="2024-08-23T11:07:00Z" w16du:dateUtc="2024-08-23T15:07:00Z">
            <w:rPr>
              <w:rFonts w:ascii="Times New Roman" w:hAnsi="Times New Roman"/>
              <w:b/>
              <w:color w:val="0D0D0D"/>
              <w:lang w:val="en-GB"/>
            </w:rPr>
          </w:rPrChange>
        </w:rPr>
        <w:t>9.3.4. The Doğu Odaları</w:t>
      </w:r>
      <w:r w:rsidRPr="005E560A">
        <w:rPr>
          <w:rFonts w:asciiTheme="majorBidi" w:hAnsiTheme="majorBidi" w:cstheme="majorBidi"/>
          <w:b/>
          <w:color w:val="0D0D0D" w:themeColor="text1" w:themeTint="F2"/>
          <w:lang w:val="en-US"/>
          <w:rPrChange w:id="33039" w:author="Oryshkevich" w:date="2024-08-23T11:07:00Z" w16du:dateUtc="2024-08-23T15:07:00Z">
            <w:rPr>
              <w:rFonts w:asciiTheme="majorBidi" w:hAnsiTheme="majorBidi" w:cstheme="majorBidi"/>
              <w:b/>
              <w:color w:val="0D0D0D" w:themeColor="text1" w:themeTint="F2"/>
              <w:lang w:val="en-GB"/>
            </w:rPr>
          </w:rPrChange>
        </w:rPr>
        <w:fldChar w:fldCharType="begin"/>
      </w:r>
      <w:r w:rsidRPr="005E560A">
        <w:rPr>
          <w:lang w:val="en-US"/>
          <w:rPrChange w:id="33040" w:author="Oryshkevich" w:date="2024-08-23T11:07:00Z" w16du:dateUtc="2024-08-23T15:07:00Z">
            <w:rPr/>
          </w:rPrChange>
        </w:rPr>
        <w:instrText xml:space="preserve"> XE "</w:instrText>
      </w:r>
      <w:r w:rsidRPr="005E560A">
        <w:rPr>
          <w:rFonts w:asciiTheme="majorBidi" w:hAnsiTheme="majorBidi" w:cstheme="majorBidi"/>
          <w:lang w:val="en-US"/>
          <w:rPrChange w:id="33041" w:author="Oryshkevich" w:date="2024-08-23T11:07:00Z" w16du:dateUtc="2024-08-23T15:07:00Z">
            <w:rPr>
              <w:rFonts w:asciiTheme="majorBidi" w:hAnsiTheme="majorBidi" w:cstheme="majorBidi"/>
            </w:rPr>
          </w:rPrChange>
        </w:rPr>
        <w:instrText>Doğu Odaları</w:instrText>
      </w:r>
      <w:r w:rsidRPr="005E560A">
        <w:rPr>
          <w:lang w:val="en-US"/>
          <w:rPrChange w:id="33042" w:author="Oryshkevich" w:date="2024-08-23T11:07:00Z" w16du:dateUtc="2024-08-23T15:07:00Z">
            <w:rPr/>
          </w:rPrChange>
        </w:rPr>
        <w:instrText xml:space="preserve">" </w:instrText>
      </w:r>
      <w:r w:rsidRPr="005E560A">
        <w:rPr>
          <w:rFonts w:asciiTheme="majorBidi" w:hAnsiTheme="majorBidi" w:cstheme="majorBidi"/>
          <w:b/>
          <w:color w:val="0D0D0D" w:themeColor="text1" w:themeTint="F2"/>
          <w:lang w:val="en-US"/>
          <w:rPrChange w:id="33043" w:author="Oryshkevich" w:date="2024-08-23T11:07:00Z" w16du:dateUtc="2024-08-23T15:07:00Z">
            <w:rPr>
              <w:rFonts w:asciiTheme="majorBidi" w:hAnsiTheme="majorBidi" w:cstheme="majorBidi"/>
              <w:b/>
              <w:color w:val="0D0D0D" w:themeColor="text1" w:themeTint="F2"/>
              <w:lang w:val="en-GB"/>
            </w:rPr>
          </w:rPrChange>
        </w:rPr>
        <w:fldChar w:fldCharType="end"/>
      </w:r>
      <w:r w:rsidRPr="005E560A">
        <w:rPr>
          <w:rFonts w:ascii="Times New Roman" w:hAnsi="Times New Roman"/>
          <w:b/>
          <w:color w:val="0D0D0D"/>
          <w:lang w:val="en-US"/>
          <w:rPrChange w:id="33044" w:author="Oryshkevich" w:date="2024-08-23T11:07:00Z" w16du:dateUtc="2024-08-23T15:07:00Z">
            <w:rPr>
              <w:rFonts w:ascii="Times New Roman" w:hAnsi="Times New Roman"/>
              <w:b/>
              <w:color w:val="0D0D0D"/>
              <w:lang w:val="en-GB"/>
            </w:rPr>
          </w:rPrChange>
        </w:rPr>
        <w:t xml:space="preserve"> Tomb</w:t>
      </w:r>
      <w:bookmarkEnd w:id="33025"/>
      <w:r w:rsidRPr="005E560A">
        <w:rPr>
          <w:rFonts w:ascii="Times New Roman" w:hAnsi="Times New Roman"/>
          <w:b/>
          <w:color w:val="0D0D0D"/>
          <w:lang w:val="en-US"/>
          <w:rPrChange w:id="33045" w:author="Oryshkevich" w:date="2024-08-23T11:07:00Z" w16du:dateUtc="2024-08-23T15:07:00Z">
            <w:rPr>
              <w:rFonts w:ascii="Times New Roman" w:hAnsi="Times New Roman"/>
              <w:b/>
              <w:color w:val="0D0D0D"/>
              <w:lang w:val="en-GB"/>
            </w:rPr>
          </w:rPrChange>
        </w:rPr>
        <w:t>: BG9899/BH 9899</w:t>
      </w:r>
      <w:bookmarkEnd w:id="33037"/>
    </w:p>
    <w:p w14:paraId="65701413" w14:textId="77777777" w:rsidR="006B23DC" w:rsidRPr="005E560A" w:rsidRDefault="006B23DC" w:rsidP="006B23DC">
      <w:pPr>
        <w:spacing w:before="100" w:beforeAutospacing="1" w:after="100" w:afterAutospacing="1"/>
        <w:jc w:val="both"/>
        <w:rPr>
          <w:rFonts w:ascii="Times New Roman" w:hAnsi="Times New Roman"/>
          <w:lang w:val="en-US"/>
          <w:rPrChange w:id="33046"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lang w:val="en-US"/>
          <w:rPrChange w:id="33047" w:author="Oryshkevich" w:date="2024-08-23T11:07:00Z" w16du:dateUtc="2024-08-23T15:07:00Z">
            <w:rPr>
              <w:rFonts w:ascii="Times New Roman" w:eastAsia="Calibri" w:hAnsi="Times New Roman" w:cs="Times New Roman"/>
              <w:lang w:val="en-GB"/>
            </w:rPr>
          </w:rPrChange>
        </w:rPr>
        <w:t>The area</w:t>
      </w:r>
      <w:r w:rsidRPr="005E560A">
        <w:rPr>
          <w:rFonts w:ascii="Times New Roman" w:hAnsi="Times New Roman"/>
          <w:lang w:val="en-US"/>
          <w:rPrChange w:id="33048" w:author="Oryshkevich" w:date="2024-08-23T11:07:00Z" w16du:dateUtc="2024-08-23T15:07:00Z">
            <w:rPr>
              <w:rFonts w:ascii="Times New Roman" w:hAnsi="Times New Roman"/>
              <w:lang w:val="en-GB"/>
            </w:rPr>
          </w:rPrChange>
        </w:rPr>
        <w:t xml:space="preserve"> east of the East Ditch</w:t>
      </w:r>
      <w:r w:rsidRPr="005E560A">
        <w:rPr>
          <w:rFonts w:asciiTheme="majorBidi" w:hAnsiTheme="majorBidi" w:cstheme="majorBidi"/>
          <w:lang w:val="en-US"/>
          <w:rPrChange w:id="33049" w:author="Oryshkevich" w:date="2024-08-23T11:07:00Z" w16du:dateUtc="2024-08-23T15:07:00Z">
            <w:rPr>
              <w:rFonts w:asciiTheme="majorBidi" w:hAnsiTheme="majorBidi" w:cstheme="majorBidi"/>
              <w:lang w:val="en-GB"/>
            </w:rPr>
          </w:rPrChange>
        </w:rPr>
        <w:fldChar w:fldCharType="begin"/>
      </w:r>
      <w:r w:rsidRPr="005E560A">
        <w:rPr>
          <w:lang w:val="en-US"/>
          <w:rPrChange w:id="33050" w:author="Oryshkevich" w:date="2024-08-23T11:07:00Z" w16du:dateUtc="2024-08-23T15:07:00Z">
            <w:rPr/>
          </w:rPrChange>
        </w:rPr>
        <w:instrText xml:space="preserve"> XE "</w:instrText>
      </w:r>
      <w:r w:rsidRPr="005E560A">
        <w:rPr>
          <w:rFonts w:asciiTheme="majorBidi" w:hAnsiTheme="majorBidi" w:cstheme="majorBidi"/>
          <w:lang w:val="en-US"/>
          <w:rPrChange w:id="33051" w:author="Oryshkevich" w:date="2024-08-23T11:07:00Z" w16du:dateUtc="2024-08-23T15:07:00Z">
            <w:rPr>
              <w:rFonts w:asciiTheme="majorBidi" w:hAnsiTheme="majorBidi" w:cstheme="majorBidi"/>
            </w:rPr>
          </w:rPrChange>
        </w:rPr>
        <w:instrText>East Ditch</w:instrText>
      </w:r>
      <w:r w:rsidRPr="005E560A">
        <w:rPr>
          <w:lang w:val="en-US"/>
          <w:rPrChange w:id="33052" w:author="Oryshkevich" w:date="2024-08-23T11:07:00Z" w16du:dateUtc="2024-08-23T15:07:00Z">
            <w:rPr/>
          </w:rPrChange>
        </w:rPr>
        <w:instrText xml:space="preserve">" </w:instrText>
      </w:r>
      <w:r w:rsidRPr="005E560A">
        <w:rPr>
          <w:rFonts w:asciiTheme="majorBidi" w:hAnsiTheme="majorBidi" w:cstheme="majorBidi"/>
          <w:lang w:val="en-US"/>
          <w:rPrChange w:id="33053"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3054" w:author="Oryshkevich" w:date="2024-08-23T11:07:00Z" w16du:dateUtc="2024-08-23T15:07:00Z">
            <w:rPr>
              <w:rFonts w:ascii="Times New Roman" w:hAnsi="Times New Roman"/>
              <w:lang w:val="en-GB"/>
            </w:rPr>
          </w:rPrChange>
        </w:rPr>
        <w:t xml:space="preserve"> of the Ṭušpa/Van Rock</w:t>
      </w:r>
      <w:r w:rsidRPr="005E560A">
        <w:rPr>
          <w:rFonts w:ascii="Times New Roman" w:eastAsia="Calibri" w:hAnsi="Times New Roman" w:cs="Times New Roman"/>
          <w:lang w:val="en-US"/>
          <w:rPrChange w:id="3305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05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05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3058" w:author="Oryshkevich" w:date="2024-08-23T11:07:00Z" w16du:dateUtc="2024-08-23T15:07:00Z">
            <w:rPr>
              <w:rFonts w:asciiTheme="majorBidi" w:eastAsia="Times New Roman" w:hAnsiTheme="majorBidi" w:cstheme="majorBidi"/>
              <w:lang w:val="en-GB"/>
            </w:rPr>
          </w:rPrChange>
        </w:rPr>
        <w:instrText>Ṭušpa/Van Rock</w:instrText>
      </w:r>
      <w:r w:rsidRPr="005E560A">
        <w:rPr>
          <w:rFonts w:asciiTheme="majorBidi" w:hAnsiTheme="majorBidi" w:cstheme="majorBidi"/>
          <w:lang w:val="en-US"/>
          <w:rPrChange w:id="3305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306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06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062" w:author="Oryshkevich" w:date="2024-08-23T11:07:00Z" w16du:dateUtc="2024-08-23T15:07:00Z">
            <w:rPr>
              <w:rFonts w:ascii="Times New Roman" w:hAnsi="Times New Roman"/>
              <w:lang w:val="en-GB"/>
            </w:rPr>
          </w:rPrChange>
        </w:rPr>
        <w:t>yields fewer structures and remains dating to the Urartian</w:t>
      </w:r>
      <w:r w:rsidRPr="005E560A">
        <w:rPr>
          <w:rFonts w:ascii="Times New Roman" w:eastAsia="Calibri" w:hAnsi="Times New Roman" w:cs="Times New Roman"/>
          <w:lang w:val="en-US"/>
          <w:rPrChange w:id="3306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06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065"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306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06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068" w:author="Oryshkevich" w:date="2024-08-23T11:07:00Z" w16du:dateUtc="2024-08-23T15:07:00Z">
            <w:rPr>
              <w:rFonts w:ascii="Times New Roman" w:hAnsi="Times New Roman"/>
              <w:lang w:val="en-GB"/>
            </w:rPr>
          </w:rPrChange>
        </w:rPr>
        <w:t>period. The Minua</w:t>
      </w:r>
      <w:r w:rsidRPr="005E560A">
        <w:rPr>
          <w:rFonts w:ascii="Times New Roman" w:eastAsia="Calibri" w:hAnsi="Times New Roman" w:cs="Times New Roman"/>
          <w:lang w:val="en-US"/>
          <w:rPrChange w:id="3306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07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071"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3307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07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074" w:author="Oryshkevich" w:date="2024-08-23T11:07:00Z" w16du:dateUtc="2024-08-23T15:07:00Z">
            <w:rPr>
              <w:rFonts w:ascii="Times New Roman" w:hAnsi="Times New Roman"/>
              <w:lang w:val="en-GB"/>
            </w:rPr>
          </w:rPrChange>
        </w:rPr>
        <w:t>fountain and the ‘</w:t>
      </w:r>
      <w:r w:rsidRPr="005E560A">
        <w:rPr>
          <w:rFonts w:ascii="Times New Roman" w:eastAsia="Calibri" w:hAnsi="Times New Roman" w:cs="Times New Roman"/>
          <w:lang w:val="en-US"/>
          <w:rPrChange w:id="33075" w:author="Oryshkevich" w:date="2024-08-23T11:07:00Z" w16du:dateUtc="2024-08-23T15:07:00Z">
            <w:rPr>
              <w:rFonts w:ascii="Times New Roman" w:eastAsia="Calibri" w:hAnsi="Times New Roman" w:cs="Times New Roman"/>
              <w:lang w:val="en-GB"/>
            </w:rPr>
          </w:rPrChange>
        </w:rPr>
        <w:t>Analıkız</w:t>
      </w:r>
      <w:r w:rsidRPr="005E560A">
        <w:rPr>
          <w:rFonts w:ascii="Times New Roman" w:eastAsia="Calibri" w:hAnsi="Times New Roman" w:cs="Times New Roman"/>
          <w:lang w:val="en-US"/>
          <w:rPrChange w:id="33076" w:author="Oryshkevich" w:date="2024-08-23T11:07:00Z" w16du:dateUtc="2024-08-23T15:07:00Z">
            <w:rPr>
              <w:rFonts w:ascii="Times New Roman" w:eastAsia="Calibri" w:hAnsi="Times New Roman" w:cs="Times New Roman"/>
              <w:lang w:val="en-GB"/>
            </w:rPr>
          </w:rPrChange>
        </w:rPr>
        <w:fldChar w:fldCharType="begin"/>
      </w:r>
      <w:r w:rsidRPr="005E560A">
        <w:rPr>
          <w:lang w:val="en-US"/>
          <w:rPrChange w:id="33077" w:author="Oryshkevich" w:date="2024-08-23T11:07:00Z" w16du:dateUtc="2024-08-23T15:07:00Z">
            <w:rPr/>
          </w:rPrChange>
        </w:rPr>
        <w:instrText xml:space="preserve"> XE "</w:instrText>
      </w:r>
      <w:r w:rsidRPr="005E560A">
        <w:rPr>
          <w:rFonts w:ascii="Times New Roman" w:eastAsia="Calibri" w:hAnsi="Times New Roman" w:cs="Times New Roman"/>
          <w:lang w:val="en-US"/>
          <w:rPrChange w:id="33078" w:author="Oryshkevich" w:date="2024-08-23T11:07:00Z" w16du:dateUtc="2024-08-23T15:07:00Z">
            <w:rPr>
              <w:rFonts w:ascii="Times New Roman" w:eastAsia="Calibri" w:hAnsi="Times New Roman" w:cs="Times New Roman"/>
              <w:lang w:val="en-GB"/>
            </w:rPr>
          </w:rPrChange>
        </w:rPr>
        <w:instrText>Analıkız</w:instrText>
      </w:r>
      <w:r w:rsidRPr="005E560A">
        <w:rPr>
          <w:lang w:val="en-US"/>
          <w:rPrChange w:id="33079" w:author="Oryshkevich" w:date="2024-08-23T11:07:00Z" w16du:dateUtc="2024-08-23T15:07:00Z">
            <w:rPr/>
          </w:rPrChange>
        </w:rPr>
        <w:instrText xml:space="preserve">" </w:instrText>
      </w:r>
      <w:r w:rsidRPr="005E560A">
        <w:rPr>
          <w:rFonts w:ascii="Times New Roman" w:eastAsia="Calibri" w:hAnsi="Times New Roman" w:cs="Times New Roman"/>
          <w:lang w:val="en-US"/>
          <w:rPrChange w:id="33080"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3308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082" w:author="Oryshkevich" w:date="2024-08-23T11:07:00Z" w16du:dateUtc="2024-08-23T15:07:00Z">
            <w:rPr>
              <w:rFonts w:ascii="Times New Roman" w:hAnsi="Times New Roman"/>
              <w:lang w:val="en-GB"/>
            </w:rPr>
          </w:rPrChange>
        </w:rPr>
        <w:t xml:space="preserve"> monumental rock niches on the northern slopes, the Doğu Odaları</w:t>
      </w:r>
      <w:r w:rsidRPr="005E560A">
        <w:rPr>
          <w:rFonts w:asciiTheme="majorBidi" w:hAnsiTheme="majorBidi" w:cstheme="majorBidi"/>
          <w:lang w:val="en-US"/>
          <w:rPrChange w:id="33083" w:author="Oryshkevich" w:date="2024-08-23T11:07:00Z" w16du:dateUtc="2024-08-23T15:07:00Z">
            <w:rPr>
              <w:rFonts w:asciiTheme="majorBidi" w:hAnsiTheme="majorBidi" w:cstheme="majorBidi"/>
              <w:lang w:val="en-GB"/>
            </w:rPr>
          </w:rPrChange>
        </w:rPr>
        <w:fldChar w:fldCharType="begin"/>
      </w:r>
      <w:r w:rsidRPr="005E560A">
        <w:rPr>
          <w:lang w:val="en-US"/>
          <w:rPrChange w:id="33084" w:author="Oryshkevich" w:date="2024-08-23T11:07:00Z" w16du:dateUtc="2024-08-23T15:07:00Z">
            <w:rPr/>
          </w:rPrChange>
        </w:rPr>
        <w:instrText xml:space="preserve"> XE "</w:instrText>
      </w:r>
      <w:r w:rsidRPr="005E560A">
        <w:rPr>
          <w:rFonts w:asciiTheme="majorBidi" w:hAnsiTheme="majorBidi" w:cstheme="majorBidi"/>
          <w:lang w:val="en-US"/>
          <w:rPrChange w:id="33085" w:author="Oryshkevich" w:date="2024-08-23T11:07:00Z" w16du:dateUtc="2024-08-23T15:07:00Z">
            <w:rPr>
              <w:rFonts w:asciiTheme="majorBidi" w:hAnsiTheme="majorBidi" w:cstheme="majorBidi"/>
            </w:rPr>
          </w:rPrChange>
        </w:rPr>
        <w:instrText>Doğu Odaları</w:instrText>
      </w:r>
      <w:r w:rsidRPr="005E560A">
        <w:rPr>
          <w:lang w:val="en-US"/>
          <w:rPrChange w:id="33086" w:author="Oryshkevich" w:date="2024-08-23T11:07:00Z" w16du:dateUtc="2024-08-23T15:07:00Z">
            <w:rPr/>
          </w:rPrChange>
        </w:rPr>
        <w:instrText xml:space="preserve">" </w:instrText>
      </w:r>
      <w:r w:rsidRPr="005E560A">
        <w:rPr>
          <w:rFonts w:asciiTheme="majorBidi" w:hAnsiTheme="majorBidi" w:cstheme="majorBidi"/>
          <w:lang w:val="en-US"/>
          <w:rPrChange w:id="3308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3088" w:author="Oryshkevich" w:date="2024-08-23T11:07:00Z" w16du:dateUtc="2024-08-23T15:07:00Z">
            <w:rPr>
              <w:rFonts w:ascii="Times New Roman" w:hAnsi="Times New Roman"/>
              <w:lang w:val="en-GB"/>
            </w:rPr>
          </w:rPrChange>
        </w:rPr>
        <w:t xml:space="preserve"> tomb </w:t>
      </w:r>
      <w:r w:rsidRPr="005E560A">
        <w:rPr>
          <w:rFonts w:ascii="Times New Roman" w:eastAsia="Calibri" w:hAnsi="Times New Roman" w:cs="Times New Roman"/>
          <w:lang w:val="en-US"/>
          <w:rPrChange w:id="33089" w:author="Oryshkevich" w:date="2024-08-23T11:07:00Z" w16du:dateUtc="2024-08-23T15:07:00Z">
            <w:rPr>
              <w:rFonts w:ascii="Times New Roman" w:eastAsia="Calibri" w:hAnsi="Times New Roman" w:cs="Times New Roman"/>
              <w:lang w:val="en-GB"/>
            </w:rPr>
          </w:rPrChange>
        </w:rPr>
        <w:t>on</w:t>
      </w:r>
      <w:r w:rsidRPr="005E560A">
        <w:rPr>
          <w:rFonts w:ascii="Times New Roman" w:hAnsi="Times New Roman"/>
          <w:lang w:val="en-US"/>
          <w:rPrChange w:id="33090" w:author="Oryshkevich" w:date="2024-08-23T11:07:00Z" w16du:dateUtc="2024-08-23T15:07:00Z">
            <w:rPr>
              <w:rFonts w:ascii="Times New Roman" w:hAnsi="Times New Roman"/>
              <w:lang w:val="en-GB"/>
            </w:rPr>
          </w:rPrChange>
        </w:rPr>
        <w:t xml:space="preserve"> the southern front, and the cremation tomb further to the east constitute the main Urartian remains in this area (Fig. 50-51).</w:t>
      </w:r>
    </w:p>
    <w:p w14:paraId="17BF1491" w14:textId="77777777" w:rsidR="006B23DC" w:rsidRPr="005E560A" w:rsidRDefault="006B23DC" w:rsidP="006B23DC">
      <w:pPr>
        <w:spacing w:before="100" w:beforeAutospacing="1" w:after="100" w:afterAutospacing="1"/>
        <w:jc w:val="both"/>
        <w:rPr>
          <w:rFonts w:ascii="Times New Roman" w:hAnsi="Times New Roman" w:cs="Times New Roman"/>
          <w:lang w:val="en-US"/>
          <w:rPrChange w:id="33091" w:author="Oryshkevich" w:date="2024-08-23T11:07:00Z" w16du:dateUtc="2024-08-23T15:07:00Z">
            <w:rPr>
              <w:rFonts w:ascii="Times New Roman" w:hAnsi="Times New Roman" w:cs="Times New Roman"/>
              <w:lang w:val="en-GB"/>
            </w:rPr>
          </w:rPrChange>
        </w:rPr>
      </w:pPr>
      <w:r w:rsidRPr="005E560A">
        <w:rPr>
          <w:rFonts w:ascii="Times New Roman" w:hAnsi="Times New Roman"/>
          <w:lang w:val="en-US"/>
          <w:rPrChange w:id="33092" w:author="Oryshkevich" w:date="2024-08-23T11:07:00Z" w16du:dateUtc="2024-08-23T15:07:00Z">
            <w:rPr>
              <w:rFonts w:ascii="Times New Roman" w:hAnsi="Times New Roman"/>
              <w:lang w:val="en-GB"/>
            </w:rPr>
          </w:rPrChange>
        </w:rPr>
        <w:t>In many respects, the tomb complex is defined as the Doğu Odaları</w:t>
      </w:r>
      <w:r w:rsidRPr="005E560A">
        <w:rPr>
          <w:rFonts w:asciiTheme="majorBidi" w:hAnsiTheme="majorBidi" w:cstheme="majorBidi"/>
          <w:lang w:val="en-US"/>
          <w:rPrChange w:id="33093" w:author="Oryshkevich" w:date="2024-08-23T11:07:00Z" w16du:dateUtc="2024-08-23T15:07:00Z">
            <w:rPr>
              <w:rFonts w:asciiTheme="majorBidi" w:hAnsiTheme="majorBidi" w:cstheme="majorBidi"/>
              <w:lang w:val="en-GB"/>
            </w:rPr>
          </w:rPrChange>
        </w:rPr>
        <w:fldChar w:fldCharType="begin"/>
      </w:r>
      <w:r w:rsidRPr="005E560A">
        <w:rPr>
          <w:lang w:val="en-US"/>
          <w:rPrChange w:id="33094" w:author="Oryshkevich" w:date="2024-08-23T11:07:00Z" w16du:dateUtc="2024-08-23T15:07:00Z">
            <w:rPr/>
          </w:rPrChange>
        </w:rPr>
        <w:instrText xml:space="preserve"> XE "</w:instrText>
      </w:r>
      <w:r w:rsidRPr="005E560A">
        <w:rPr>
          <w:rFonts w:asciiTheme="majorBidi" w:hAnsiTheme="majorBidi" w:cstheme="majorBidi"/>
          <w:lang w:val="en-US"/>
          <w:rPrChange w:id="33095" w:author="Oryshkevich" w:date="2024-08-23T11:07:00Z" w16du:dateUtc="2024-08-23T15:07:00Z">
            <w:rPr>
              <w:rFonts w:asciiTheme="majorBidi" w:hAnsiTheme="majorBidi" w:cstheme="majorBidi"/>
            </w:rPr>
          </w:rPrChange>
        </w:rPr>
        <w:instrText>Doğu Odaları</w:instrText>
      </w:r>
      <w:r w:rsidRPr="005E560A">
        <w:rPr>
          <w:lang w:val="en-US"/>
          <w:rPrChange w:id="33096" w:author="Oryshkevich" w:date="2024-08-23T11:07:00Z" w16du:dateUtc="2024-08-23T15:07:00Z">
            <w:rPr/>
          </w:rPrChange>
        </w:rPr>
        <w:instrText xml:space="preserve">" </w:instrText>
      </w:r>
      <w:r w:rsidRPr="005E560A">
        <w:rPr>
          <w:rFonts w:asciiTheme="majorBidi" w:hAnsiTheme="majorBidi" w:cstheme="majorBidi"/>
          <w:lang w:val="en-US"/>
          <w:rPrChange w:id="3309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3098" w:author="Oryshkevich" w:date="2024-08-23T11:07:00Z" w16du:dateUtc="2024-08-23T15:07:00Z">
            <w:rPr>
              <w:rFonts w:ascii="Times New Roman" w:hAnsi="Times New Roman"/>
              <w:lang w:val="en-GB"/>
            </w:rPr>
          </w:rPrChange>
        </w:rPr>
        <w:t xml:space="preserve"> tomb</w:t>
      </w:r>
      <w:r w:rsidRPr="005E560A">
        <w:rPr>
          <w:rFonts w:ascii="Times New Roman" w:eastAsia="Calibri" w:hAnsi="Times New Roman" w:cs="Times New Roman"/>
          <w:lang w:val="en-US"/>
          <w:rPrChange w:id="3309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3100" w:author="Oryshkevich" w:date="2024-08-23T11:07:00Z" w16du:dateUtc="2024-08-23T15:07:00Z">
            <w:rPr>
              <w:rFonts w:ascii="Times New Roman" w:hAnsi="Times New Roman"/>
              <w:lang w:val="en-GB"/>
            </w:rPr>
          </w:rPrChange>
        </w:rPr>
        <w:t xml:space="preserve">exhibits similar characteristics </w:t>
      </w:r>
      <w:r w:rsidRPr="005E560A">
        <w:rPr>
          <w:rFonts w:ascii="Times New Roman" w:eastAsia="Calibri" w:hAnsi="Times New Roman" w:cs="Times New Roman"/>
          <w:lang w:val="en-US"/>
          <w:rPrChange w:id="33101" w:author="Oryshkevich" w:date="2024-08-23T11:07:00Z" w16du:dateUtc="2024-08-23T15:07:00Z">
            <w:rPr>
              <w:rFonts w:ascii="Times New Roman" w:eastAsia="Calibri" w:hAnsi="Times New Roman" w:cs="Times New Roman"/>
              <w:lang w:val="en-GB"/>
            </w:rPr>
          </w:rPrChange>
        </w:rPr>
        <w:t>to</w:t>
      </w:r>
      <w:r w:rsidRPr="005E560A">
        <w:rPr>
          <w:rFonts w:ascii="Times New Roman" w:hAnsi="Times New Roman"/>
          <w:lang w:val="en-US"/>
          <w:rPrChange w:id="33102" w:author="Oryshkevich" w:date="2024-08-23T11:07:00Z" w16du:dateUtc="2024-08-23T15:07:00Z">
            <w:rPr>
              <w:rFonts w:ascii="Times New Roman" w:hAnsi="Times New Roman"/>
              <w:lang w:val="en-GB"/>
            </w:rPr>
          </w:rPrChange>
        </w:rPr>
        <w:t xml:space="preserve"> the Neft Kuyu</w:t>
      </w:r>
      <w:r w:rsidRPr="005E560A">
        <w:rPr>
          <w:rFonts w:asciiTheme="majorBidi" w:hAnsiTheme="majorBidi" w:cstheme="majorBidi"/>
          <w:lang w:val="en-US"/>
          <w:rPrChange w:id="33103" w:author="Oryshkevich" w:date="2024-08-23T11:07:00Z" w16du:dateUtc="2024-08-23T15:07:00Z">
            <w:rPr>
              <w:rFonts w:asciiTheme="majorBidi" w:hAnsiTheme="majorBidi" w:cstheme="majorBidi"/>
              <w:lang w:val="en-GB"/>
            </w:rPr>
          </w:rPrChange>
        </w:rPr>
        <w:fldChar w:fldCharType="begin"/>
      </w:r>
      <w:r w:rsidRPr="005E560A">
        <w:rPr>
          <w:lang w:val="en-US"/>
          <w:rPrChange w:id="33104" w:author="Oryshkevich" w:date="2024-08-23T11:07:00Z" w16du:dateUtc="2024-08-23T15:07:00Z">
            <w:rPr/>
          </w:rPrChange>
        </w:rPr>
        <w:instrText xml:space="preserve"> XE "</w:instrText>
      </w:r>
      <w:r w:rsidRPr="005E560A">
        <w:rPr>
          <w:rFonts w:asciiTheme="majorBidi" w:hAnsiTheme="majorBidi" w:cstheme="majorBidi"/>
          <w:lang w:val="en-US"/>
          <w:rPrChange w:id="33105" w:author="Oryshkevich" w:date="2024-08-23T11:07:00Z" w16du:dateUtc="2024-08-23T15:07:00Z">
            <w:rPr>
              <w:rFonts w:asciiTheme="majorBidi" w:hAnsiTheme="majorBidi" w:cstheme="majorBidi"/>
            </w:rPr>
          </w:rPrChange>
        </w:rPr>
        <w:instrText>Neft Kuyu</w:instrText>
      </w:r>
      <w:r w:rsidRPr="005E560A">
        <w:rPr>
          <w:lang w:val="en-US"/>
          <w:rPrChange w:id="33106" w:author="Oryshkevich" w:date="2024-08-23T11:07:00Z" w16du:dateUtc="2024-08-23T15:07:00Z">
            <w:rPr/>
          </w:rPrChange>
        </w:rPr>
        <w:instrText xml:space="preserve">" </w:instrText>
      </w:r>
      <w:r w:rsidRPr="005E560A">
        <w:rPr>
          <w:rFonts w:asciiTheme="majorBidi" w:hAnsiTheme="majorBidi" w:cstheme="majorBidi"/>
          <w:lang w:val="en-US"/>
          <w:rPrChange w:id="3310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3108" w:author="Oryshkevich" w:date="2024-08-23T11:07:00Z" w16du:dateUtc="2024-08-23T15:07:00Z">
            <w:rPr>
              <w:rFonts w:ascii="Times New Roman" w:hAnsi="Times New Roman"/>
              <w:lang w:val="en-GB"/>
            </w:rPr>
          </w:rPrChange>
        </w:rPr>
        <w:t xml:space="preserve"> and İç Kale</w:t>
      </w:r>
      <w:r w:rsidRPr="005E560A">
        <w:rPr>
          <w:rFonts w:asciiTheme="majorBidi" w:hAnsiTheme="majorBidi" w:cstheme="majorBidi"/>
          <w:lang w:val="en-US"/>
          <w:rPrChange w:id="33109" w:author="Oryshkevich" w:date="2024-08-23T11:07:00Z" w16du:dateUtc="2024-08-23T15:07:00Z">
            <w:rPr>
              <w:rFonts w:asciiTheme="majorBidi" w:hAnsiTheme="majorBidi" w:cstheme="majorBidi"/>
              <w:lang w:val="en-GB"/>
            </w:rPr>
          </w:rPrChange>
        </w:rPr>
        <w:fldChar w:fldCharType="begin"/>
      </w:r>
      <w:r w:rsidRPr="005E560A">
        <w:rPr>
          <w:lang w:val="en-US"/>
          <w:rPrChange w:id="33110" w:author="Oryshkevich" w:date="2024-08-23T11:07:00Z" w16du:dateUtc="2024-08-23T15:07:00Z">
            <w:rPr/>
          </w:rPrChange>
        </w:rPr>
        <w:instrText xml:space="preserve"> XE "</w:instrText>
      </w:r>
      <w:r w:rsidRPr="005E560A">
        <w:rPr>
          <w:rFonts w:asciiTheme="majorBidi" w:hAnsiTheme="majorBidi" w:cstheme="majorBidi"/>
          <w:lang w:val="en-US"/>
          <w:rPrChange w:id="33111" w:author="Oryshkevich" w:date="2024-08-23T11:07:00Z" w16du:dateUtc="2024-08-23T15:07:00Z">
            <w:rPr>
              <w:rFonts w:asciiTheme="majorBidi" w:hAnsiTheme="majorBidi" w:cstheme="majorBidi"/>
            </w:rPr>
          </w:rPrChange>
        </w:rPr>
        <w:instrText>İç Kale</w:instrText>
      </w:r>
      <w:r w:rsidRPr="005E560A">
        <w:rPr>
          <w:lang w:val="en-US"/>
          <w:rPrChange w:id="33112" w:author="Oryshkevich" w:date="2024-08-23T11:07:00Z" w16du:dateUtc="2024-08-23T15:07:00Z">
            <w:rPr/>
          </w:rPrChange>
        </w:rPr>
        <w:instrText xml:space="preserve">" </w:instrText>
      </w:r>
      <w:r w:rsidRPr="005E560A">
        <w:rPr>
          <w:rFonts w:asciiTheme="majorBidi" w:hAnsiTheme="majorBidi" w:cstheme="majorBidi"/>
          <w:lang w:val="en-US"/>
          <w:rPrChange w:id="33113"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3114" w:author="Oryshkevich" w:date="2024-08-23T11:07:00Z" w16du:dateUtc="2024-08-23T15:07:00Z">
            <w:rPr>
              <w:rFonts w:ascii="Times New Roman" w:hAnsi="Times New Roman"/>
              <w:lang w:val="en-GB"/>
            </w:rPr>
          </w:rPrChange>
        </w:rPr>
        <w:t xml:space="preserve"> tombs located around the “Great Platform</w:t>
      </w:r>
      <w:r w:rsidRPr="005E560A">
        <w:rPr>
          <w:rFonts w:ascii="Times New Roman" w:eastAsia="Calibri" w:hAnsi="Times New Roman" w:cs="Times New Roman"/>
          <w:lang w:val="en-US"/>
          <w:rPrChange w:id="33115"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3116"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lang w:val="en-US"/>
          <w:rPrChange w:id="3311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118" w:author="Oryshkevich" w:date="2024-08-23T11:07:00Z" w16du:dateUtc="2024-08-23T15:07:00Z">
            <w:rPr>
              <w:rFonts w:asciiTheme="majorBidi" w:hAnsiTheme="majorBidi" w:cstheme="majorBidi"/>
              <w:lang w:val="en-GB"/>
            </w:rPr>
          </w:rPrChange>
        </w:rPr>
        <w:instrText xml:space="preserve"> XE "Great Platform" </w:instrText>
      </w:r>
      <w:r w:rsidRPr="005E560A">
        <w:rPr>
          <w:rFonts w:asciiTheme="majorBidi" w:hAnsiTheme="majorBidi" w:cstheme="majorBidi"/>
          <w:lang w:val="en-US"/>
          <w:rPrChange w:id="3311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120"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3121" w:author="Oryshkevich" w:date="2024-08-23T11:07:00Z" w16du:dateUtc="2024-08-23T15:07:00Z">
            <w:rPr>
              <w:rFonts w:ascii="Times New Roman" w:hAnsi="Times New Roman"/>
              <w:lang w:val="en-GB"/>
            </w:rPr>
          </w:rPrChange>
        </w:rPr>
        <w:t xml:space="preserve"> The </w:t>
      </w:r>
      <w:r w:rsidRPr="005E560A">
        <w:rPr>
          <w:rFonts w:ascii="Times New Roman" w:hAnsi="Times New Roman"/>
          <w:lang w:val="en-US"/>
          <w:rPrChange w:id="33122" w:author="Oryshkevich" w:date="2024-08-23T11:07:00Z" w16du:dateUtc="2024-08-23T15:07:00Z">
            <w:rPr>
              <w:rFonts w:ascii="Times New Roman" w:hAnsi="Times New Roman"/>
              <w:lang w:val="en-GB"/>
            </w:rPr>
          </w:rPrChange>
        </w:rPr>
        <w:lastRenderedPageBreak/>
        <w:t>location of this tomb complex outside the East Ditch</w:t>
      </w:r>
      <w:r w:rsidRPr="005E560A">
        <w:rPr>
          <w:rFonts w:asciiTheme="majorBidi" w:hAnsiTheme="majorBidi" w:cstheme="majorBidi"/>
          <w:lang w:val="en-US"/>
          <w:rPrChange w:id="33123" w:author="Oryshkevich" w:date="2024-08-23T11:07:00Z" w16du:dateUtc="2024-08-23T15:07:00Z">
            <w:rPr>
              <w:rFonts w:asciiTheme="majorBidi" w:hAnsiTheme="majorBidi" w:cstheme="majorBidi"/>
              <w:lang w:val="en-GB"/>
            </w:rPr>
          </w:rPrChange>
        </w:rPr>
        <w:fldChar w:fldCharType="begin"/>
      </w:r>
      <w:r w:rsidRPr="005E560A">
        <w:rPr>
          <w:lang w:val="en-US"/>
          <w:rPrChange w:id="33124" w:author="Oryshkevich" w:date="2024-08-23T11:07:00Z" w16du:dateUtc="2024-08-23T15:07:00Z">
            <w:rPr/>
          </w:rPrChange>
        </w:rPr>
        <w:instrText xml:space="preserve"> XE "</w:instrText>
      </w:r>
      <w:r w:rsidRPr="005E560A">
        <w:rPr>
          <w:rFonts w:asciiTheme="majorBidi" w:hAnsiTheme="majorBidi" w:cstheme="majorBidi"/>
          <w:lang w:val="en-US"/>
          <w:rPrChange w:id="33125" w:author="Oryshkevich" w:date="2024-08-23T11:07:00Z" w16du:dateUtc="2024-08-23T15:07:00Z">
            <w:rPr>
              <w:rFonts w:asciiTheme="majorBidi" w:hAnsiTheme="majorBidi" w:cstheme="majorBidi"/>
            </w:rPr>
          </w:rPrChange>
        </w:rPr>
        <w:instrText>East Ditch</w:instrText>
      </w:r>
      <w:r w:rsidRPr="005E560A">
        <w:rPr>
          <w:lang w:val="en-US"/>
          <w:rPrChange w:id="33126" w:author="Oryshkevich" w:date="2024-08-23T11:07:00Z" w16du:dateUtc="2024-08-23T15:07:00Z">
            <w:rPr/>
          </w:rPrChange>
        </w:rPr>
        <w:instrText xml:space="preserve">" </w:instrText>
      </w:r>
      <w:r w:rsidRPr="005E560A">
        <w:rPr>
          <w:rFonts w:asciiTheme="majorBidi" w:hAnsiTheme="majorBidi" w:cstheme="majorBidi"/>
          <w:lang w:val="en-US"/>
          <w:rPrChange w:id="3312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3128" w:author="Oryshkevich" w:date="2024-08-23T11:07:00Z" w16du:dateUtc="2024-08-23T15:07:00Z">
            <w:rPr>
              <w:rFonts w:ascii="Times New Roman" w:hAnsi="Times New Roman"/>
              <w:lang w:val="en-GB"/>
            </w:rPr>
          </w:rPrChange>
        </w:rPr>
        <w:t xml:space="preserve"> seems to be related mainly to the need </w:t>
      </w:r>
      <w:r w:rsidRPr="005E560A">
        <w:rPr>
          <w:rFonts w:ascii="Times New Roman" w:eastAsia="Calibri" w:hAnsi="Times New Roman" w:cs="Times New Roman"/>
          <w:lang w:val="en-US"/>
          <w:rPrChange w:id="33129" w:author="Oryshkevich" w:date="2024-08-23T11:07:00Z" w16du:dateUtc="2024-08-23T15:07:00Z">
            <w:rPr>
              <w:rFonts w:ascii="Times New Roman" w:eastAsia="Calibri" w:hAnsi="Times New Roman" w:cs="Times New Roman"/>
              <w:lang w:val="en-GB"/>
            </w:rPr>
          </w:rPrChange>
        </w:rPr>
        <w:t>to benefit</w:t>
      </w:r>
      <w:r w:rsidRPr="005E560A">
        <w:rPr>
          <w:rFonts w:ascii="Times New Roman" w:hAnsi="Times New Roman"/>
          <w:lang w:val="en-US"/>
          <w:rPrChange w:id="33130" w:author="Oryshkevich" w:date="2024-08-23T11:07:00Z" w16du:dateUtc="2024-08-23T15:07:00Z">
            <w:rPr>
              <w:rFonts w:ascii="Times New Roman" w:hAnsi="Times New Roman"/>
              <w:lang w:val="en-GB"/>
            </w:rPr>
          </w:rPrChange>
        </w:rPr>
        <w:t xml:space="preserve"> from the structural properties of the rocky terrain. The southward</w:t>
      </w:r>
      <w:r w:rsidRPr="005E560A">
        <w:rPr>
          <w:rFonts w:ascii="Times New Roman" w:eastAsia="Calibri" w:hAnsi="Times New Roman" w:cs="Times New Roman"/>
          <w:lang w:val="en-US"/>
          <w:rPrChange w:id="3313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132" w:author="Oryshkevich" w:date="2024-08-23T11:07:00Z" w16du:dateUtc="2024-08-23T15:07:00Z">
            <w:rPr>
              <w:rFonts w:ascii="Times New Roman" w:hAnsi="Times New Roman"/>
              <w:lang w:val="en-GB"/>
            </w:rPr>
          </w:rPrChange>
        </w:rPr>
        <w:t xml:space="preserve">facing flattened monumental facade measures 12.60 m in height and approximately 29.30 m in width (Fig. 52). A large platform is in front of the burial chamber, measuring approximately 17.50 x 7.50 m. This platform is accessed through a monumental stairway. The stair is made of steps carved into the bedrock. Each step measures 20-25 cm in height. On the higher levels, the steps are 50-60 cm wide. Through the middle section of the stairway, the steps are as wide as 3.00 m. </w:t>
      </w:r>
    </w:p>
    <w:p w14:paraId="1884B53A" w14:textId="77777777" w:rsidR="006B23DC" w:rsidRPr="005E560A" w:rsidRDefault="006B23DC" w:rsidP="006B23DC">
      <w:pPr>
        <w:spacing w:before="100" w:beforeAutospacing="1" w:after="100" w:afterAutospacing="1"/>
        <w:jc w:val="both"/>
        <w:rPr>
          <w:rFonts w:ascii="Times New Roman" w:hAnsi="Times New Roman"/>
          <w:lang w:val="en-US"/>
          <w:rPrChange w:id="33133"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3134" w:author="Oryshkevich" w:date="2024-08-23T11:07:00Z" w16du:dateUtc="2024-08-23T15:07:00Z">
            <w:rPr>
              <w:rFonts w:ascii="Times New Roman" w:hAnsi="Times New Roman"/>
              <w:noProof/>
            </w:rPr>
          </w:rPrChange>
        </w:rPr>
        <w:drawing>
          <wp:inline distT="0" distB="0" distL="0" distR="0" wp14:anchorId="368FE4BA" wp14:editId="4946797A">
            <wp:extent cx="5024673" cy="3367041"/>
            <wp:effectExtent l="0" t="0" r="5080" b="0"/>
            <wp:docPr id="216" name="Resim 216" descr="gökyüzü, dış mekan, Çorak arazi,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Resim 216" descr="gökyüzü, dış mekan, Çorak arazi, jeoloji içeren bir resim&#10;&#10;Açıklama otomatik olarak oluşturuldu"/>
                    <pic:cNvPicPr/>
                  </pic:nvPicPr>
                  <pic:blipFill rotWithShape="1">
                    <a:blip r:embed="rId309" cstate="email">
                      <a:extLst>
                        <a:ext uri="{28A0092B-C50C-407E-A947-70E740481C1C}">
                          <a14:useLocalDpi xmlns:a14="http://schemas.microsoft.com/office/drawing/2010/main"/>
                        </a:ext>
                      </a:extLst>
                    </a:blip>
                    <a:srcRect/>
                    <a:stretch/>
                  </pic:blipFill>
                  <pic:spPr bwMode="auto">
                    <a:xfrm>
                      <a:off x="0" y="0"/>
                      <a:ext cx="5025434" cy="3367551"/>
                    </a:xfrm>
                    <a:prstGeom prst="rect">
                      <a:avLst/>
                    </a:prstGeom>
                    <a:ln>
                      <a:noFill/>
                    </a:ln>
                    <a:extLst>
                      <a:ext uri="{53640926-AAD7-44D8-BBD7-CCE9431645EC}">
                        <a14:shadowObscured xmlns:a14="http://schemas.microsoft.com/office/drawing/2010/main"/>
                      </a:ext>
                    </a:extLst>
                  </pic:spPr>
                </pic:pic>
              </a:graphicData>
            </a:graphic>
          </wp:inline>
        </w:drawing>
      </w:r>
    </w:p>
    <w:p w14:paraId="36292E8A" w14:textId="77777777" w:rsidR="006B23DC" w:rsidRPr="005E560A" w:rsidRDefault="006B23DC" w:rsidP="006B23DC">
      <w:pPr>
        <w:spacing w:before="100" w:beforeAutospacing="1" w:after="100" w:afterAutospacing="1"/>
        <w:jc w:val="both"/>
        <w:rPr>
          <w:rFonts w:ascii="Times New Roman" w:hAnsi="Times New Roman"/>
          <w:lang w:val="en-US"/>
          <w:rPrChange w:id="33135" w:author="Oryshkevich" w:date="2024-08-23T11:07:00Z" w16du:dateUtc="2024-08-23T15:07:00Z">
            <w:rPr>
              <w:rFonts w:ascii="Times New Roman" w:hAnsi="Times New Roman"/>
              <w:lang w:val="en-GB"/>
            </w:rPr>
          </w:rPrChange>
        </w:rPr>
      </w:pPr>
      <w:r w:rsidRPr="005E560A">
        <w:rPr>
          <w:rFonts w:ascii="Times New Roman" w:hAnsi="Times New Roman"/>
          <w:lang w:val="en-US"/>
          <w:rPrChange w:id="33136" w:author="Oryshkevich" w:date="2024-08-23T11:07:00Z" w16du:dateUtc="2024-08-23T15:07:00Z">
            <w:rPr>
              <w:rFonts w:ascii="Times New Roman" w:hAnsi="Times New Roman"/>
              <w:lang w:val="en-GB"/>
            </w:rPr>
          </w:rPrChange>
        </w:rPr>
        <w:t>Fig. 50 Doğu Odaları</w:t>
      </w:r>
      <w:r w:rsidRPr="005E560A">
        <w:rPr>
          <w:rFonts w:asciiTheme="majorBidi" w:hAnsiTheme="majorBidi" w:cstheme="majorBidi"/>
          <w:lang w:val="en-US"/>
          <w:rPrChange w:id="33137" w:author="Oryshkevich" w:date="2024-08-23T11:07:00Z" w16du:dateUtc="2024-08-23T15:07:00Z">
            <w:rPr>
              <w:rFonts w:asciiTheme="majorBidi" w:hAnsiTheme="majorBidi" w:cstheme="majorBidi"/>
              <w:lang w:val="en-GB"/>
            </w:rPr>
          </w:rPrChange>
        </w:rPr>
        <w:fldChar w:fldCharType="begin"/>
      </w:r>
      <w:r w:rsidRPr="005E560A">
        <w:rPr>
          <w:lang w:val="en-US"/>
          <w:rPrChange w:id="33138" w:author="Oryshkevich" w:date="2024-08-23T11:07:00Z" w16du:dateUtc="2024-08-23T15:07:00Z">
            <w:rPr/>
          </w:rPrChange>
        </w:rPr>
        <w:instrText xml:space="preserve"> XE "</w:instrText>
      </w:r>
      <w:r w:rsidRPr="005E560A">
        <w:rPr>
          <w:rFonts w:asciiTheme="majorBidi" w:hAnsiTheme="majorBidi" w:cstheme="majorBidi"/>
          <w:lang w:val="en-US"/>
          <w:rPrChange w:id="33139" w:author="Oryshkevich" w:date="2024-08-23T11:07:00Z" w16du:dateUtc="2024-08-23T15:07:00Z">
            <w:rPr>
              <w:rFonts w:asciiTheme="majorBidi" w:hAnsiTheme="majorBidi" w:cstheme="majorBidi"/>
            </w:rPr>
          </w:rPrChange>
        </w:rPr>
        <w:instrText>Doğu Odaları</w:instrText>
      </w:r>
      <w:r w:rsidRPr="005E560A">
        <w:rPr>
          <w:lang w:val="en-US"/>
          <w:rPrChange w:id="33140" w:author="Oryshkevich" w:date="2024-08-23T11:07:00Z" w16du:dateUtc="2024-08-23T15:07:00Z">
            <w:rPr/>
          </w:rPrChange>
        </w:rPr>
        <w:instrText xml:space="preserve">" </w:instrText>
      </w:r>
      <w:r w:rsidRPr="005E560A">
        <w:rPr>
          <w:rFonts w:asciiTheme="majorBidi" w:hAnsiTheme="majorBidi" w:cstheme="majorBidi"/>
          <w:lang w:val="en-US"/>
          <w:rPrChange w:id="33141"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3142" w:author="Oryshkevich" w:date="2024-08-23T11:07:00Z" w16du:dateUtc="2024-08-23T15:07:00Z">
            <w:rPr>
              <w:rFonts w:ascii="Times New Roman" w:hAnsi="Times New Roman"/>
              <w:lang w:val="en-GB"/>
            </w:rPr>
          </w:rPrChange>
        </w:rPr>
        <w:t xml:space="preserve"> tomb. It is the only multi-chambered tomb in the east of the East Ditch</w:t>
      </w:r>
      <w:r w:rsidRPr="005E560A">
        <w:rPr>
          <w:rFonts w:ascii="Times New Roman" w:hAnsi="Times New Roman"/>
          <w:lang w:val="en-US"/>
          <w:rPrChange w:id="33143" w:author="Oryshkevich" w:date="2024-08-23T11:07:00Z" w16du:dateUtc="2024-08-23T15:07:00Z">
            <w:rPr>
              <w:rFonts w:ascii="Times New Roman" w:hAnsi="Times New Roman"/>
              <w:lang w:val="en-GB"/>
            </w:rPr>
          </w:rPrChange>
        </w:rPr>
        <w:fldChar w:fldCharType="begin"/>
      </w:r>
      <w:r w:rsidRPr="005E560A">
        <w:rPr>
          <w:rFonts w:ascii="Times New Roman" w:hAnsi="Times New Roman"/>
          <w:sz w:val="20"/>
          <w:lang w:val="en-US"/>
          <w:rPrChange w:id="33144" w:author="Oryshkevich" w:date="2024-08-23T11:07:00Z" w16du:dateUtc="2024-08-23T15:07:00Z">
            <w:rPr>
              <w:rFonts w:ascii="Times New Roman" w:hAnsi="Times New Roman"/>
              <w:sz w:val="20"/>
              <w:lang w:val="en-GB"/>
            </w:rPr>
          </w:rPrChange>
        </w:rPr>
        <w:instrText xml:space="preserve"> XE "East Ditch" </w:instrText>
      </w:r>
      <w:r w:rsidRPr="005E560A">
        <w:rPr>
          <w:rFonts w:ascii="Times New Roman" w:hAnsi="Times New Roman"/>
          <w:lang w:val="en-US"/>
          <w:rPrChange w:id="3314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3146" w:author="Oryshkevich" w:date="2024-08-23T11:07:00Z" w16du:dateUtc="2024-08-23T15:07:00Z">
            <w:rPr>
              <w:rFonts w:ascii="Times New Roman" w:hAnsi="Times New Roman"/>
              <w:lang w:val="en-GB"/>
            </w:rPr>
          </w:rPrChange>
        </w:rPr>
        <w:t>.</w:t>
      </w:r>
    </w:p>
    <w:p w14:paraId="64EB2E03" w14:textId="77777777" w:rsidR="006B23DC" w:rsidRPr="005E560A" w:rsidRDefault="006B23DC" w:rsidP="006B23DC">
      <w:pPr>
        <w:spacing w:before="100" w:beforeAutospacing="1" w:after="100" w:afterAutospacing="1"/>
        <w:jc w:val="both"/>
        <w:rPr>
          <w:rFonts w:ascii="Times New Roman" w:hAnsi="Times New Roman"/>
          <w:lang w:val="en-US"/>
          <w:rPrChange w:id="33147" w:author="Oryshkevich" w:date="2024-08-23T11:07:00Z" w16du:dateUtc="2024-08-23T15:07:00Z">
            <w:rPr>
              <w:rFonts w:ascii="Times New Roman" w:hAnsi="Times New Roman"/>
              <w:lang w:val="en-GB"/>
            </w:rPr>
          </w:rPrChange>
        </w:rPr>
      </w:pPr>
      <w:r w:rsidRPr="005E560A">
        <w:rPr>
          <w:rFonts w:ascii="Times New Roman" w:eastAsia="Times New Roman" w:hAnsi="Times New Roman" w:cs="Times New Roman"/>
          <w:noProof/>
          <w:lang w:val="en-US"/>
          <w:rPrChange w:id="33148" w:author="Oryshkevich" w:date="2024-08-23T11:07:00Z" w16du:dateUtc="2024-08-23T15:07:00Z">
            <w:rPr>
              <w:rFonts w:ascii="Times New Roman" w:eastAsia="Times New Roman" w:hAnsi="Times New Roman" w:cs="Times New Roman"/>
              <w:noProof/>
            </w:rPr>
          </w:rPrChange>
        </w:rPr>
        <w:drawing>
          <wp:inline distT="0" distB="0" distL="0" distR="0" wp14:anchorId="2FAF2938" wp14:editId="6DCD1265">
            <wp:extent cx="4333432" cy="3250194"/>
            <wp:effectExtent l="12700" t="12700" r="10160" b="13970"/>
            <wp:docPr id="791274707" name="Resim 8" descr="taslak, çizim, sanat, manz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77588" name="Resim 8" descr="taslak, çizim, sanat, manzara içeren bir resim&#10;&#10;Açıklama otomatik olarak oluşturuldu"/>
                    <pic:cNvPicPr/>
                  </pic:nvPicPr>
                  <pic:blipFill>
                    <a:blip r:embed="rId310" cstate="email">
                      <a:extLst>
                        <a:ext uri="{28A0092B-C50C-407E-A947-70E740481C1C}">
                          <a14:useLocalDpi xmlns:a14="http://schemas.microsoft.com/office/drawing/2010/main"/>
                        </a:ext>
                      </a:extLst>
                    </a:blip>
                    <a:stretch>
                      <a:fillRect/>
                    </a:stretch>
                  </pic:blipFill>
                  <pic:spPr>
                    <a:xfrm>
                      <a:off x="0" y="0"/>
                      <a:ext cx="4333901" cy="3250546"/>
                    </a:xfrm>
                    <a:prstGeom prst="rect">
                      <a:avLst/>
                    </a:prstGeom>
                    <a:ln>
                      <a:solidFill>
                        <a:sysClr val="windowText" lastClr="000000"/>
                      </a:solidFill>
                    </a:ln>
                  </pic:spPr>
                </pic:pic>
              </a:graphicData>
            </a:graphic>
          </wp:inline>
        </w:drawing>
      </w:r>
    </w:p>
    <w:p w14:paraId="2D5106AD" w14:textId="77777777" w:rsidR="006B23DC" w:rsidRPr="005E560A" w:rsidRDefault="006B23DC" w:rsidP="006B23DC">
      <w:pPr>
        <w:spacing w:before="100" w:beforeAutospacing="1" w:after="100" w:afterAutospacing="1"/>
        <w:jc w:val="both"/>
        <w:rPr>
          <w:rFonts w:ascii="Times New Roman" w:hAnsi="Times New Roman"/>
          <w:szCs w:val="22"/>
          <w:lang w:val="en-US"/>
          <w:rPrChange w:id="33149"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150" w:author="Oryshkevich" w:date="2024-08-23T11:07:00Z" w16du:dateUtc="2024-08-23T15:07:00Z">
            <w:rPr>
              <w:rFonts w:ascii="Times New Roman" w:hAnsi="Times New Roman"/>
              <w:szCs w:val="22"/>
              <w:lang w:val="en-GB"/>
            </w:rPr>
          </w:rPrChange>
        </w:rPr>
        <w:lastRenderedPageBreak/>
        <w:t>Fig. 51 Facade drawing of the Doğu Odaları</w:t>
      </w:r>
      <w:r w:rsidRPr="005E560A">
        <w:rPr>
          <w:rFonts w:asciiTheme="majorBidi" w:hAnsiTheme="majorBidi" w:cstheme="majorBidi"/>
          <w:lang w:val="en-US"/>
          <w:rPrChange w:id="33151" w:author="Oryshkevich" w:date="2024-08-23T11:07:00Z" w16du:dateUtc="2024-08-23T15:07:00Z">
            <w:rPr>
              <w:rFonts w:asciiTheme="majorBidi" w:hAnsiTheme="majorBidi" w:cstheme="majorBidi"/>
              <w:lang w:val="en-GB"/>
            </w:rPr>
          </w:rPrChange>
        </w:rPr>
        <w:fldChar w:fldCharType="begin"/>
      </w:r>
      <w:r w:rsidRPr="005E560A">
        <w:rPr>
          <w:lang w:val="en-US"/>
          <w:rPrChange w:id="33152" w:author="Oryshkevich" w:date="2024-08-23T11:07:00Z" w16du:dateUtc="2024-08-23T15:07:00Z">
            <w:rPr/>
          </w:rPrChange>
        </w:rPr>
        <w:instrText xml:space="preserve"> XE "</w:instrText>
      </w:r>
      <w:r w:rsidRPr="005E560A">
        <w:rPr>
          <w:rFonts w:asciiTheme="majorBidi" w:hAnsiTheme="majorBidi" w:cstheme="majorBidi"/>
          <w:lang w:val="en-US"/>
          <w:rPrChange w:id="33153" w:author="Oryshkevich" w:date="2024-08-23T11:07:00Z" w16du:dateUtc="2024-08-23T15:07:00Z">
            <w:rPr>
              <w:rFonts w:asciiTheme="majorBidi" w:hAnsiTheme="majorBidi" w:cstheme="majorBidi"/>
            </w:rPr>
          </w:rPrChange>
        </w:rPr>
        <w:instrText>Doğu Odaları</w:instrText>
      </w:r>
      <w:r w:rsidRPr="005E560A">
        <w:rPr>
          <w:lang w:val="en-US"/>
          <w:rPrChange w:id="33154" w:author="Oryshkevich" w:date="2024-08-23T11:07:00Z" w16du:dateUtc="2024-08-23T15:07:00Z">
            <w:rPr/>
          </w:rPrChange>
        </w:rPr>
        <w:instrText xml:space="preserve">" </w:instrText>
      </w:r>
      <w:r w:rsidRPr="005E560A">
        <w:rPr>
          <w:rFonts w:asciiTheme="majorBidi" w:hAnsiTheme="majorBidi" w:cstheme="majorBidi"/>
          <w:lang w:val="en-US"/>
          <w:rPrChange w:id="33155"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3156" w:author="Oryshkevich" w:date="2024-08-23T11:07:00Z" w16du:dateUtc="2024-08-23T15:07:00Z">
            <w:rPr>
              <w:rFonts w:ascii="Times New Roman" w:hAnsi="Times New Roman"/>
              <w:szCs w:val="22"/>
              <w:lang w:val="en-GB"/>
            </w:rPr>
          </w:rPrChange>
        </w:rPr>
        <w:t xml:space="preserve"> tomb.</w:t>
      </w:r>
    </w:p>
    <w:p w14:paraId="1879EFAB" w14:textId="77777777" w:rsidR="006B23DC" w:rsidRPr="005E560A" w:rsidRDefault="006B23DC" w:rsidP="006B23DC">
      <w:pPr>
        <w:spacing w:before="100" w:beforeAutospacing="1" w:after="100" w:afterAutospacing="1"/>
        <w:jc w:val="both"/>
        <w:rPr>
          <w:rFonts w:ascii="Times New Roman" w:hAnsi="Times New Roman"/>
          <w:szCs w:val="22"/>
          <w:lang w:val="en-US"/>
          <w:rPrChange w:id="33157"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3158" w:author="Oryshkevich" w:date="2024-08-23T11:07:00Z" w16du:dateUtc="2024-08-23T15:07:00Z">
            <w:rPr>
              <w:rFonts w:ascii="Times New Roman" w:hAnsi="Times New Roman"/>
              <w:noProof/>
              <w:szCs w:val="22"/>
              <w:lang w:val="en-US"/>
            </w:rPr>
          </w:rPrChange>
        </w:rPr>
        <w:drawing>
          <wp:inline distT="0" distB="0" distL="0" distR="0" wp14:anchorId="6F47B0B6" wp14:editId="2C533845">
            <wp:extent cx="4585063" cy="3056525"/>
            <wp:effectExtent l="0" t="0" r="0" b="4445"/>
            <wp:docPr id="217" name="Resim 217" descr="dış mekan, dağ, kaya,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Resim 44" descr="dış mekan, dağ, kaya, doğa içeren bir resim&#10;&#10;Açıklama otomatik olarak oluşturuldu"/>
                    <pic:cNvPicPr/>
                  </pic:nvPicPr>
                  <pic:blipFill>
                    <a:blip r:embed="rId311" cstate="email">
                      <a:extLst>
                        <a:ext uri="{28A0092B-C50C-407E-A947-70E740481C1C}">
                          <a14:useLocalDpi xmlns:a14="http://schemas.microsoft.com/office/drawing/2010/main"/>
                        </a:ext>
                      </a:extLst>
                    </a:blip>
                    <a:stretch>
                      <a:fillRect/>
                    </a:stretch>
                  </pic:blipFill>
                  <pic:spPr>
                    <a:xfrm>
                      <a:off x="0" y="0"/>
                      <a:ext cx="4621209" cy="3080621"/>
                    </a:xfrm>
                    <a:prstGeom prst="rect">
                      <a:avLst/>
                    </a:prstGeom>
                  </pic:spPr>
                </pic:pic>
              </a:graphicData>
            </a:graphic>
          </wp:inline>
        </w:drawing>
      </w:r>
    </w:p>
    <w:p w14:paraId="18EC3E47" w14:textId="77777777" w:rsidR="006B23DC" w:rsidRPr="005E560A" w:rsidRDefault="006B23DC" w:rsidP="006B23DC">
      <w:pPr>
        <w:pStyle w:val="CommentText"/>
        <w:spacing w:before="100" w:beforeAutospacing="1" w:after="100" w:afterAutospacing="1"/>
        <w:jc w:val="both"/>
        <w:rPr>
          <w:sz w:val="24"/>
          <w:lang w:val="en-US"/>
          <w:rPrChange w:id="33159" w:author="Oryshkevich" w:date="2024-08-23T11:07:00Z" w16du:dateUtc="2024-08-23T15:07:00Z">
            <w:rPr>
              <w:sz w:val="24"/>
              <w:lang w:val="en-GB"/>
            </w:rPr>
          </w:rPrChange>
        </w:rPr>
      </w:pPr>
      <w:r w:rsidRPr="005E560A">
        <w:rPr>
          <w:sz w:val="24"/>
          <w:lang w:val="en-US"/>
          <w:rPrChange w:id="33160" w:author="Oryshkevich" w:date="2024-08-23T11:07:00Z" w16du:dateUtc="2024-08-23T15:07:00Z">
            <w:rPr>
              <w:sz w:val="24"/>
              <w:lang w:val="en-GB"/>
            </w:rPr>
          </w:rPrChange>
        </w:rPr>
        <w:t>Fig. 52 Doğu Odaları</w:t>
      </w:r>
      <w:r w:rsidRPr="005E560A">
        <w:rPr>
          <w:rFonts w:asciiTheme="majorBidi" w:hAnsiTheme="majorBidi" w:cstheme="majorBidi"/>
          <w:sz w:val="24"/>
          <w:szCs w:val="24"/>
          <w:lang w:val="en-US"/>
          <w:rPrChange w:id="33161" w:author="Oryshkevich" w:date="2024-08-23T11:07:00Z" w16du:dateUtc="2024-08-23T15:07:00Z">
            <w:rPr>
              <w:rFonts w:asciiTheme="majorBidi" w:hAnsiTheme="majorBidi" w:cstheme="majorBidi"/>
              <w:sz w:val="24"/>
              <w:szCs w:val="24"/>
              <w:lang w:val="en-GB"/>
            </w:rPr>
          </w:rPrChange>
        </w:rPr>
        <w:fldChar w:fldCharType="begin"/>
      </w:r>
      <w:r w:rsidRPr="005E560A">
        <w:rPr>
          <w:lang w:val="en-US"/>
          <w:rPrChange w:id="33162" w:author="Oryshkevich" w:date="2024-08-23T11:07:00Z" w16du:dateUtc="2024-08-23T15:07:00Z">
            <w:rPr/>
          </w:rPrChange>
        </w:rPr>
        <w:instrText xml:space="preserve"> XE "</w:instrText>
      </w:r>
      <w:r w:rsidRPr="005E560A">
        <w:rPr>
          <w:rFonts w:asciiTheme="majorBidi" w:hAnsiTheme="majorBidi" w:cstheme="majorBidi"/>
          <w:lang w:val="en-US"/>
          <w:rPrChange w:id="33163" w:author="Oryshkevich" w:date="2024-08-23T11:07:00Z" w16du:dateUtc="2024-08-23T15:07:00Z">
            <w:rPr>
              <w:rFonts w:asciiTheme="majorBidi" w:hAnsiTheme="majorBidi" w:cstheme="majorBidi"/>
            </w:rPr>
          </w:rPrChange>
        </w:rPr>
        <w:instrText>Doğu Odaları</w:instrText>
      </w:r>
      <w:r w:rsidRPr="005E560A">
        <w:rPr>
          <w:lang w:val="en-US"/>
          <w:rPrChange w:id="33164" w:author="Oryshkevich" w:date="2024-08-23T11:07:00Z" w16du:dateUtc="2024-08-23T15:07:00Z">
            <w:rPr/>
          </w:rPrChange>
        </w:rPr>
        <w:instrText xml:space="preserve">" </w:instrText>
      </w:r>
      <w:r w:rsidRPr="005E560A">
        <w:rPr>
          <w:rFonts w:asciiTheme="majorBidi" w:hAnsiTheme="majorBidi" w:cstheme="majorBidi"/>
          <w:sz w:val="24"/>
          <w:szCs w:val="24"/>
          <w:lang w:val="en-US"/>
          <w:rPrChange w:id="33165" w:author="Oryshkevich" w:date="2024-08-23T11:07:00Z" w16du:dateUtc="2024-08-23T15:07:00Z">
            <w:rPr>
              <w:rFonts w:asciiTheme="majorBidi" w:hAnsiTheme="majorBidi" w:cstheme="majorBidi"/>
              <w:sz w:val="24"/>
              <w:szCs w:val="24"/>
              <w:lang w:val="en-GB"/>
            </w:rPr>
          </w:rPrChange>
        </w:rPr>
        <w:fldChar w:fldCharType="end"/>
      </w:r>
      <w:r w:rsidRPr="005E560A">
        <w:rPr>
          <w:rFonts w:asciiTheme="majorBidi" w:hAnsiTheme="majorBidi" w:cstheme="majorBidi"/>
          <w:sz w:val="24"/>
          <w:szCs w:val="24"/>
          <w:lang w:val="en-US"/>
          <w:rPrChange w:id="33166" w:author="Oryshkevich" w:date="2024-08-23T11:07:00Z" w16du:dateUtc="2024-08-23T15:07:00Z">
            <w:rPr>
              <w:rFonts w:asciiTheme="majorBidi" w:hAnsiTheme="majorBidi" w:cstheme="majorBidi"/>
              <w:sz w:val="24"/>
              <w:szCs w:val="24"/>
              <w:lang w:val="en-GB"/>
            </w:rPr>
          </w:rPrChange>
        </w:rPr>
        <w:t xml:space="preserve"> </w:t>
      </w:r>
      <w:r w:rsidRPr="005E560A">
        <w:rPr>
          <w:sz w:val="24"/>
          <w:lang w:val="en-US"/>
          <w:rPrChange w:id="33167" w:author="Oryshkevich" w:date="2024-08-23T11:07:00Z" w16du:dateUtc="2024-08-23T15:07:00Z">
            <w:rPr>
              <w:sz w:val="24"/>
              <w:lang w:val="en-GB"/>
            </w:rPr>
          </w:rPrChange>
        </w:rPr>
        <w:t>tomb. Its facade arrangement, the steps leading from the citadel and the platform in front reflect the characteristics of the Urartian</w:t>
      </w:r>
      <w:r w:rsidRPr="005E560A">
        <w:rPr>
          <w:sz w:val="24"/>
          <w:lang w:val="en-US"/>
          <w:rPrChange w:id="33168" w:author="Oryshkevich" w:date="2024-08-23T11:07:00Z" w16du:dateUtc="2024-08-23T15:07:00Z">
            <w:rPr>
              <w:sz w:val="24"/>
              <w:lang w:val="en-GB"/>
            </w:rPr>
          </w:rPrChange>
        </w:rPr>
        <w:fldChar w:fldCharType="begin"/>
      </w:r>
      <w:r w:rsidRPr="005E560A">
        <w:rPr>
          <w:lang w:val="en-US"/>
          <w:rPrChange w:id="33169" w:author="Oryshkevich" w:date="2024-08-23T11:07:00Z" w16du:dateUtc="2024-08-23T15:07:00Z">
            <w:rPr>
              <w:lang w:val="en-GB"/>
            </w:rPr>
          </w:rPrChange>
        </w:rPr>
        <w:instrText xml:space="preserve"> XE "Urartian" </w:instrText>
      </w:r>
      <w:r w:rsidRPr="005E560A">
        <w:rPr>
          <w:sz w:val="24"/>
          <w:lang w:val="en-US"/>
          <w:rPrChange w:id="33170" w:author="Oryshkevich" w:date="2024-08-23T11:07:00Z" w16du:dateUtc="2024-08-23T15:07:00Z">
            <w:rPr>
              <w:sz w:val="24"/>
              <w:lang w:val="en-GB"/>
            </w:rPr>
          </w:rPrChange>
        </w:rPr>
        <w:fldChar w:fldCharType="end"/>
      </w:r>
      <w:r w:rsidRPr="005E560A">
        <w:rPr>
          <w:sz w:val="24"/>
          <w:lang w:val="en-US"/>
          <w:rPrChange w:id="33171" w:author="Oryshkevich" w:date="2024-08-23T11:07:00Z" w16du:dateUtc="2024-08-23T15:07:00Z">
            <w:rPr>
              <w:sz w:val="24"/>
              <w:lang w:val="en-GB"/>
            </w:rPr>
          </w:rPrChange>
        </w:rPr>
        <w:t xml:space="preserve"> royal tombs.</w:t>
      </w:r>
    </w:p>
    <w:p w14:paraId="3A1DE463" w14:textId="77777777" w:rsidR="006B23DC" w:rsidRPr="005E560A" w:rsidRDefault="006B23DC" w:rsidP="006B23DC">
      <w:pPr>
        <w:spacing w:before="100" w:beforeAutospacing="1" w:after="100" w:afterAutospacing="1"/>
        <w:jc w:val="both"/>
        <w:rPr>
          <w:rFonts w:ascii="Times New Roman" w:hAnsi="Times New Roman"/>
          <w:szCs w:val="22"/>
          <w:lang w:val="en-US"/>
          <w:rPrChange w:id="33172"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3173" w:author="Oryshkevich" w:date="2024-08-23T11:07:00Z" w16du:dateUtc="2024-08-23T15:07:00Z">
            <w:rPr>
              <w:rFonts w:ascii="Times New Roman" w:hAnsi="Times New Roman"/>
              <w:noProof/>
              <w:szCs w:val="22"/>
              <w:lang w:val="en-US"/>
            </w:rPr>
          </w:rPrChange>
        </w:rPr>
        <w:drawing>
          <wp:inline distT="0" distB="0" distL="0" distR="0" wp14:anchorId="0FA2762D" wp14:editId="669C5E48">
            <wp:extent cx="3298371" cy="3753785"/>
            <wp:effectExtent l="0" t="0" r="3810" b="5715"/>
            <wp:docPr id="218" name="Resim 218" descr="dış mekan, harabeler, kaya,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Resim 218" descr="dış mekan, harabeler, kaya, mağara içeren bir resim&#10;&#10;Açıklama otomatik olarak oluşturuldu"/>
                    <pic:cNvPicPr/>
                  </pic:nvPicPr>
                  <pic:blipFill>
                    <a:blip r:embed="rId312" cstate="email">
                      <a:extLst>
                        <a:ext uri="{28A0092B-C50C-407E-A947-70E740481C1C}">
                          <a14:useLocalDpi xmlns:a14="http://schemas.microsoft.com/office/drawing/2010/main"/>
                        </a:ext>
                      </a:extLst>
                    </a:blip>
                    <a:stretch>
                      <a:fillRect/>
                    </a:stretch>
                  </pic:blipFill>
                  <pic:spPr>
                    <a:xfrm>
                      <a:off x="0" y="0"/>
                      <a:ext cx="3301128" cy="3756922"/>
                    </a:xfrm>
                    <a:prstGeom prst="rect">
                      <a:avLst/>
                    </a:prstGeom>
                  </pic:spPr>
                </pic:pic>
              </a:graphicData>
            </a:graphic>
          </wp:inline>
        </w:drawing>
      </w:r>
    </w:p>
    <w:p w14:paraId="27CF8574" w14:textId="77777777" w:rsidR="006B23DC" w:rsidRPr="005E560A" w:rsidRDefault="006B23DC" w:rsidP="006B23DC">
      <w:pPr>
        <w:spacing w:before="100" w:beforeAutospacing="1" w:after="100" w:afterAutospacing="1"/>
        <w:jc w:val="both"/>
        <w:rPr>
          <w:rFonts w:ascii="Times New Roman" w:hAnsi="Times New Roman"/>
          <w:szCs w:val="22"/>
          <w:lang w:val="en-US"/>
          <w:rPrChange w:id="33174"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175" w:author="Oryshkevich" w:date="2024-08-23T11:07:00Z" w16du:dateUtc="2024-08-23T15:07:00Z">
            <w:rPr>
              <w:rFonts w:ascii="Times New Roman" w:hAnsi="Times New Roman"/>
              <w:szCs w:val="22"/>
              <w:lang w:val="en-GB"/>
            </w:rPr>
          </w:rPrChange>
        </w:rPr>
        <w:t>Fig. 53 Main entrance door of the Doğu Odaları</w:t>
      </w:r>
      <w:r w:rsidRPr="005E560A">
        <w:rPr>
          <w:rFonts w:asciiTheme="majorBidi" w:hAnsiTheme="majorBidi" w:cstheme="majorBidi"/>
          <w:lang w:val="en-US"/>
          <w:rPrChange w:id="33176" w:author="Oryshkevich" w:date="2024-08-23T11:07:00Z" w16du:dateUtc="2024-08-23T15:07:00Z">
            <w:rPr>
              <w:rFonts w:asciiTheme="majorBidi" w:hAnsiTheme="majorBidi" w:cstheme="majorBidi"/>
              <w:lang w:val="en-GB"/>
            </w:rPr>
          </w:rPrChange>
        </w:rPr>
        <w:fldChar w:fldCharType="begin"/>
      </w:r>
      <w:r w:rsidRPr="005E560A">
        <w:rPr>
          <w:lang w:val="en-US"/>
          <w:rPrChange w:id="33177" w:author="Oryshkevich" w:date="2024-08-23T11:07:00Z" w16du:dateUtc="2024-08-23T15:07:00Z">
            <w:rPr/>
          </w:rPrChange>
        </w:rPr>
        <w:instrText xml:space="preserve"> XE "</w:instrText>
      </w:r>
      <w:r w:rsidRPr="005E560A">
        <w:rPr>
          <w:rFonts w:asciiTheme="majorBidi" w:hAnsiTheme="majorBidi" w:cstheme="majorBidi"/>
          <w:lang w:val="en-US"/>
          <w:rPrChange w:id="33178" w:author="Oryshkevich" w:date="2024-08-23T11:07:00Z" w16du:dateUtc="2024-08-23T15:07:00Z">
            <w:rPr>
              <w:rFonts w:asciiTheme="majorBidi" w:hAnsiTheme="majorBidi" w:cstheme="majorBidi"/>
            </w:rPr>
          </w:rPrChange>
        </w:rPr>
        <w:instrText>Doğu Odaları</w:instrText>
      </w:r>
      <w:r w:rsidRPr="005E560A">
        <w:rPr>
          <w:lang w:val="en-US"/>
          <w:rPrChange w:id="33179" w:author="Oryshkevich" w:date="2024-08-23T11:07:00Z" w16du:dateUtc="2024-08-23T15:07:00Z">
            <w:rPr/>
          </w:rPrChange>
        </w:rPr>
        <w:instrText xml:space="preserve">" </w:instrText>
      </w:r>
      <w:r w:rsidRPr="005E560A">
        <w:rPr>
          <w:rFonts w:asciiTheme="majorBidi" w:hAnsiTheme="majorBidi" w:cstheme="majorBidi"/>
          <w:lang w:val="en-US"/>
          <w:rPrChange w:id="33180"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3181" w:author="Oryshkevich" w:date="2024-08-23T11:07:00Z" w16du:dateUtc="2024-08-23T15:07:00Z">
            <w:rPr>
              <w:rFonts w:ascii="Times New Roman" w:hAnsi="Times New Roman"/>
              <w:szCs w:val="22"/>
              <w:lang w:val="en-GB"/>
            </w:rPr>
          </w:rPrChange>
        </w:rPr>
        <w:t xml:space="preserve"> tomb and the steps reaching towards the door from the platform.</w:t>
      </w:r>
    </w:p>
    <w:p w14:paraId="5F3F84A9" w14:textId="77777777" w:rsidR="006B23DC" w:rsidRPr="005E560A" w:rsidRDefault="006B23DC" w:rsidP="006B23DC">
      <w:pPr>
        <w:spacing w:before="100" w:beforeAutospacing="1" w:after="100" w:afterAutospacing="1"/>
        <w:jc w:val="both"/>
        <w:rPr>
          <w:rFonts w:ascii="Times New Roman" w:hAnsi="Times New Roman"/>
          <w:szCs w:val="22"/>
          <w:lang w:val="en-US"/>
          <w:rPrChange w:id="33182"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3183" w:author="Oryshkevich" w:date="2024-08-23T11:07:00Z" w16du:dateUtc="2024-08-23T15:07:00Z">
            <w:rPr>
              <w:rFonts w:ascii="Times New Roman" w:hAnsi="Times New Roman"/>
              <w:noProof/>
              <w:szCs w:val="22"/>
              <w:lang w:val="en-US"/>
            </w:rPr>
          </w:rPrChange>
        </w:rPr>
        <w:lastRenderedPageBreak/>
        <w:drawing>
          <wp:inline distT="0" distB="0" distL="0" distR="0" wp14:anchorId="17D9EA5E" wp14:editId="1E00D571">
            <wp:extent cx="2563149" cy="3861707"/>
            <wp:effectExtent l="0" t="0" r="2540" b="0"/>
            <wp:docPr id="219" name="Resim 219" descr="mağara, harabeler, beton,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Resim 219" descr="mağara, harabeler, beton, yer içeren bir resim&#10;&#10;Açıklama otomatik olarak oluşturuldu"/>
                    <pic:cNvPicPr/>
                  </pic:nvPicPr>
                  <pic:blipFill>
                    <a:blip r:embed="rId313" cstate="email">
                      <a:extLst>
                        <a:ext uri="{28A0092B-C50C-407E-A947-70E740481C1C}">
                          <a14:useLocalDpi xmlns:a14="http://schemas.microsoft.com/office/drawing/2010/main"/>
                        </a:ext>
                      </a:extLst>
                    </a:blip>
                    <a:stretch>
                      <a:fillRect/>
                    </a:stretch>
                  </pic:blipFill>
                  <pic:spPr>
                    <a:xfrm>
                      <a:off x="0" y="0"/>
                      <a:ext cx="2576118" cy="3881247"/>
                    </a:xfrm>
                    <a:prstGeom prst="rect">
                      <a:avLst/>
                    </a:prstGeom>
                  </pic:spPr>
                </pic:pic>
              </a:graphicData>
            </a:graphic>
          </wp:inline>
        </w:drawing>
      </w:r>
    </w:p>
    <w:p w14:paraId="22D13936" w14:textId="77777777" w:rsidR="006B23DC" w:rsidRPr="005E560A" w:rsidRDefault="006B23DC" w:rsidP="006B23DC">
      <w:pPr>
        <w:spacing w:before="100" w:beforeAutospacing="1" w:after="100" w:afterAutospacing="1"/>
        <w:jc w:val="both"/>
        <w:rPr>
          <w:rFonts w:ascii="Times New Roman" w:hAnsi="Times New Roman"/>
          <w:szCs w:val="22"/>
          <w:lang w:val="en-US"/>
          <w:rPrChange w:id="33184"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185" w:author="Oryshkevich" w:date="2024-08-23T11:07:00Z" w16du:dateUtc="2024-08-23T15:07:00Z">
            <w:rPr>
              <w:rFonts w:ascii="Times New Roman" w:hAnsi="Times New Roman"/>
              <w:szCs w:val="22"/>
              <w:lang w:val="en-GB"/>
            </w:rPr>
          </w:rPrChange>
        </w:rPr>
        <w:t>Fig. 54 Main Hall of the Doğu Odaları</w:t>
      </w:r>
      <w:r w:rsidRPr="005E560A">
        <w:rPr>
          <w:rFonts w:asciiTheme="majorBidi" w:hAnsiTheme="majorBidi" w:cstheme="majorBidi"/>
          <w:lang w:val="en-US"/>
          <w:rPrChange w:id="33186" w:author="Oryshkevich" w:date="2024-08-23T11:07:00Z" w16du:dateUtc="2024-08-23T15:07:00Z">
            <w:rPr>
              <w:rFonts w:asciiTheme="majorBidi" w:hAnsiTheme="majorBidi" w:cstheme="majorBidi"/>
              <w:lang w:val="en-GB"/>
            </w:rPr>
          </w:rPrChange>
        </w:rPr>
        <w:fldChar w:fldCharType="begin"/>
      </w:r>
      <w:r w:rsidRPr="005E560A">
        <w:rPr>
          <w:lang w:val="en-US"/>
          <w:rPrChange w:id="33187" w:author="Oryshkevich" w:date="2024-08-23T11:07:00Z" w16du:dateUtc="2024-08-23T15:07:00Z">
            <w:rPr/>
          </w:rPrChange>
        </w:rPr>
        <w:instrText xml:space="preserve"> XE "</w:instrText>
      </w:r>
      <w:r w:rsidRPr="005E560A">
        <w:rPr>
          <w:rFonts w:asciiTheme="majorBidi" w:hAnsiTheme="majorBidi" w:cstheme="majorBidi"/>
          <w:lang w:val="en-US"/>
          <w:rPrChange w:id="33188" w:author="Oryshkevich" w:date="2024-08-23T11:07:00Z" w16du:dateUtc="2024-08-23T15:07:00Z">
            <w:rPr>
              <w:rFonts w:asciiTheme="majorBidi" w:hAnsiTheme="majorBidi" w:cstheme="majorBidi"/>
            </w:rPr>
          </w:rPrChange>
        </w:rPr>
        <w:instrText>Doğu Odaları</w:instrText>
      </w:r>
      <w:r w:rsidRPr="005E560A">
        <w:rPr>
          <w:lang w:val="en-US"/>
          <w:rPrChange w:id="33189" w:author="Oryshkevich" w:date="2024-08-23T11:07:00Z" w16du:dateUtc="2024-08-23T15:07:00Z">
            <w:rPr/>
          </w:rPrChange>
        </w:rPr>
        <w:instrText xml:space="preserve">" </w:instrText>
      </w:r>
      <w:r w:rsidRPr="005E560A">
        <w:rPr>
          <w:rFonts w:asciiTheme="majorBidi" w:hAnsiTheme="majorBidi" w:cstheme="majorBidi"/>
          <w:lang w:val="en-US"/>
          <w:rPrChange w:id="33190"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3191" w:author="Oryshkevich" w:date="2024-08-23T11:07:00Z" w16du:dateUtc="2024-08-23T15:07:00Z">
            <w:rPr>
              <w:rFonts w:ascii="Times New Roman" w:hAnsi="Times New Roman"/>
              <w:szCs w:val="22"/>
              <w:lang w:val="en-GB"/>
            </w:rPr>
          </w:rPrChange>
        </w:rPr>
        <w:t xml:space="preserve"> tomb.</w:t>
      </w:r>
    </w:p>
    <w:p w14:paraId="4F8CA315" w14:textId="77777777" w:rsidR="006B23DC" w:rsidRPr="005E560A" w:rsidRDefault="006B23DC" w:rsidP="006B23DC">
      <w:pPr>
        <w:spacing w:before="100" w:beforeAutospacing="1" w:after="100" w:afterAutospacing="1"/>
        <w:jc w:val="both"/>
        <w:rPr>
          <w:rFonts w:ascii="Times New Roman" w:hAnsi="Times New Roman"/>
          <w:szCs w:val="22"/>
          <w:lang w:val="en-US"/>
          <w:rPrChange w:id="33192"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3193" w:author="Oryshkevich" w:date="2024-08-23T11:07:00Z" w16du:dateUtc="2024-08-23T15:07:00Z">
            <w:rPr>
              <w:rFonts w:ascii="Times New Roman" w:hAnsi="Times New Roman"/>
              <w:noProof/>
              <w:szCs w:val="22"/>
              <w:lang w:val="en-US"/>
            </w:rPr>
          </w:rPrChange>
        </w:rPr>
        <w:lastRenderedPageBreak/>
        <w:drawing>
          <wp:inline distT="0" distB="0" distL="0" distR="0" wp14:anchorId="210919DB" wp14:editId="7531BD2C">
            <wp:extent cx="4586334" cy="7767376"/>
            <wp:effectExtent l="0" t="0" r="0" b="5080"/>
            <wp:docPr id="320110900" name="Resim 14" descr="metin, diyagram, plan,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110900" name="Resim 14" descr="metin, diyagram, plan, harita içeren bir resim&#10;&#10;Açıklama otomatik olarak oluşturuldu"/>
                    <pic:cNvPicPr/>
                  </pic:nvPicPr>
                  <pic:blipFill>
                    <a:blip r:embed="rId314" cstate="email">
                      <a:extLst>
                        <a:ext uri="{28A0092B-C50C-407E-A947-70E740481C1C}">
                          <a14:useLocalDpi xmlns:a14="http://schemas.microsoft.com/office/drawing/2010/main"/>
                        </a:ext>
                      </a:extLst>
                    </a:blip>
                    <a:stretch>
                      <a:fillRect/>
                    </a:stretch>
                  </pic:blipFill>
                  <pic:spPr>
                    <a:xfrm>
                      <a:off x="0" y="0"/>
                      <a:ext cx="4621757" cy="7827368"/>
                    </a:xfrm>
                    <a:prstGeom prst="rect">
                      <a:avLst/>
                    </a:prstGeom>
                  </pic:spPr>
                </pic:pic>
              </a:graphicData>
            </a:graphic>
          </wp:inline>
        </w:drawing>
      </w:r>
    </w:p>
    <w:p w14:paraId="61594DFE" w14:textId="77777777" w:rsidR="006B23DC" w:rsidRPr="005E560A" w:rsidRDefault="006B23DC" w:rsidP="006B23DC">
      <w:pPr>
        <w:spacing w:before="100" w:beforeAutospacing="1" w:after="100" w:afterAutospacing="1"/>
        <w:jc w:val="both"/>
        <w:rPr>
          <w:rFonts w:ascii="Times New Roman" w:hAnsi="Times New Roman"/>
          <w:szCs w:val="22"/>
          <w:lang w:val="en-US"/>
          <w:rPrChange w:id="33194"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195" w:author="Oryshkevich" w:date="2024-08-23T11:07:00Z" w16du:dateUtc="2024-08-23T15:07:00Z">
            <w:rPr>
              <w:rFonts w:ascii="Times New Roman" w:hAnsi="Times New Roman"/>
              <w:szCs w:val="22"/>
              <w:lang w:val="en-GB"/>
            </w:rPr>
          </w:rPrChange>
        </w:rPr>
        <w:t>Fig. 55 Plan, section, and views of the Doğu Odaları</w:t>
      </w:r>
      <w:r w:rsidRPr="005E560A">
        <w:rPr>
          <w:rFonts w:asciiTheme="majorBidi" w:hAnsiTheme="majorBidi" w:cstheme="majorBidi"/>
          <w:lang w:val="en-US"/>
          <w:rPrChange w:id="33196" w:author="Oryshkevich" w:date="2024-08-23T11:07:00Z" w16du:dateUtc="2024-08-23T15:07:00Z">
            <w:rPr>
              <w:rFonts w:asciiTheme="majorBidi" w:hAnsiTheme="majorBidi" w:cstheme="majorBidi"/>
              <w:lang w:val="en-GB"/>
            </w:rPr>
          </w:rPrChange>
        </w:rPr>
        <w:fldChar w:fldCharType="begin"/>
      </w:r>
      <w:r w:rsidRPr="005E560A">
        <w:rPr>
          <w:lang w:val="en-US"/>
          <w:rPrChange w:id="33197" w:author="Oryshkevich" w:date="2024-08-23T11:07:00Z" w16du:dateUtc="2024-08-23T15:07:00Z">
            <w:rPr/>
          </w:rPrChange>
        </w:rPr>
        <w:instrText xml:space="preserve"> XE "</w:instrText>
      </w:r>
      <w:r w:rsidRPr="005E560A">
        <w:rPr>
          <w:rFonts w:asciiTheme="majorBidi" w:hAnsiTheme="majorBidi" w:cstheme="majorBidi"/>
          <w:lang w:val="en-US"/>
          <w:rPrChange w:id="33198" w:author="Oryshkevich" w:date="2024-08-23T11:07:00Z" w16du:dateUtc="2024-08-23T15:07:00Z">
            <w:rPr>
              <w:rFonts w:asciiTheme="majorBidi" w:hAnsiTheme="majorBidi" w:cstheme="majorBidi"/>
            </w:rPr>
          </w:rPrChange>
        </w:rPr>
        <w:instrText>Doğu Odaları</w:instrText>
      </w:r>
      <w:r w:rsidRPr="005E560A">
        <w:rPr>
          <w:lang w:val="en-US"/>
          <w:rPrChange w:id="33199" w:author="Oryshkevich" w:date="2024-08-23T11:07:00Z" w16du:dateUtc="2024-08-23T15:07:00Z">
            <w:rPr/>
          </w:rPrChange>
        </w:rPr>
        <w:instrText xml:space="preserve">" </w:instrText>
      </w:r>
      <w:r w:rsidRPr="005E560A">
        <w:rPr>
          <w:rFonts w:asciiTheme="majorBidi" w:hAnsiTheme="majorBidi" w:cstheme="majorBidi"/>
          <w:lang w:val="en-US"/>
          <w:rPrChange w:id="33200"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3201" w:author="Oryshkevich" w:date="2024-08-23T11:07:00Z" w16du:dateUtc="2024-08-23T15:07:00Z">
            <w:rPr>
              <w:rFonts w:ascii="Times New Roman" w:hAnsi="Times New Roman"/>
              <w:szCs w:val="22"/>
              <w:lang w:val="en-GB"/>
            </w:rPr>
          </w:rPrChange>
        </w:rPr>
        <w:t xml:space="preserve"> tomb.</w:t>
      </w:r>
    </w:p>
    <w:p w14:paraId="3A1202A8" w14:textId="77777777" w:rsidR="006B23DC" w:rsidRPr="005E560A" w:rsidRDefault="006B23DC" w:rsidP="006B23DC">
      <w:pPr>
        <w:spacing w:before="100" w:beforeAutospacing="1" w:after="100" w:afterAutospacing="1"/>
        <w:jc w:val="both"/>
        <w:rPr>
          <w:rFonts w:ascii="Times New Roman" w:hAnsi="Times New Roman"/>
          <w:szCs w:val="22"/>
          <w:lang w:val="en-US"/>
          <w:rPrChange w:id="33202" w:author="Oryshkevich" w:date="2024-08-23T11:07:00Z" w16du:dateUtc="2024-08-23T15:07:00Z">
            <w:rPr>
              <w:rFonts w:ascii="Times New Roman" w:hAnsi="Times New Roman"/>
              <w:szCs w:val="22"/>
              <w:lang w:val="en-GB"/>
            </w:rPr>
          </w:rPrChange>
        </w:rPr>
      </w:pPr>
    </w:p>
    <w:p w14:paraId="5FFCCAC2" w14:textId="77777777" w:rsidR="006B23DC" w:rsidRPr="005E560A" w:rsidRDefault="006B23DC" w:rsidP="006B23DC">
      <w:pPr>
        <w:spacing w:before="100" w:beforeAutospacing="1" w:after="100" w:afterAutospacing="1"/>
        <w:jc w:val="both"/>
        <w:rPr>
          <w:rFonts w:ascii="Times New Roman" w:hAnsi="Times New Roman"/>
          <w:color w:val="FF0000"/>
          <w:szCs w:val="22"/>
          <w:lang w:val="en-US"/>
          <w:rPrChange w:id="33203" w:author="Oryshkevich" w:date="2024-08-23T11:07:00Z" w16du:dateUtc="2024-08-23T15:07:00Z">
            <w:rPr>
              <w:rFonts w:ascii="Times New Roman" w:hAnsi="Times New Roman"/>
              <w:color w:val="FF0000"/>
              <w:szCs w:val="22"/>
              <w:lang w:val="en-GB"/>
            </w:rPr>
          </w:rPrChange>
        </w:rPr>
      </w:pPr>
      <w:r w:rsidRPr="005E560A">
        <w:rPr>
          <w:rFonts w:ascii="Times New Roman" w:hAnsi="Times New Roman"/>
          <w:noProof/>
          <w:color w:val="FF0000"/>
          <w:szCs w:val="22"/>
          <w:lang w:val="en-US"/>
          <w:rPrChange w:id="33204" w:author="Oryshkevich" w:date="2024-08-23T11:07:00Z" w16du:dateUtc="2024-08-23T15:07:00Z">
            <w:rPr>
              <w:rFonts w:ascii="Times New Roman" w:hAnsi="Times New Roman"/>
              <w:noProof/>
              <w:color w:val="FF0000"/>
              <w:szCs w:val="22"/>
              <w:lang w:val="en-US"/>
            </w:rPr>
          </w:rPrChange>
        </w:rPr>
        <w:lastRenderedPageBreak/>
        <w:drawing>
          <wp:inline distT="0" distB="0" distL="0" distR="0" wp14:anchorId="1033404A" wp14:editId="193621BD">
            <wp:extent cx="4213555" cy="3024401"/>
            <wp:effectExtent l="0" t="0" r="0" b="5080"/>
            <wp:docPr id="696381674" name="Resim 696381674" descr="C:\Users\lenovo\Desktop\Mezar Çizimleri\dogu_mez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enovo\Desktop\Mezar Çizimleri\dogu_mezar.png"/>
                    <pic:cNvPicPr>
                      <a:picLocks noChangeAspect="1" noChangeArrowheads="1"/>
                    </pic:cNvPicPr>
                  </pic:nvPicPr>
                  <pic:blipFill>
                    <a:blip r:embed="rId315" cstate="email">
                      <a:extLst>
                        <a:ext uri="{28A0092B-C50C-407E-A947-70E740481C1C}">
                          <a14:useLocalDpi xmlns:a14="http://schemas.microsoft.com/office/drawing/2010/main"/>
                        </a:ext>
                      </a:extLst>
                    </a:blip>
                    <a:srcRect/>
                    <a:stretch>
                      <a:fillRect/>
                    </a:stretch>
                  </pic:blipFill>
                  <pic:spPr bwMode="auto">
                    <a:xfrm>
                      <a:off x="0" y="0"/>
                      <a:ext cx="4216678" cy="3026642"/>
                    </a:xfrm>
                    <a:prstGeom prst="rect">
                      <a:avLst/>
                    </a:prstGeom>
                    <a:noFill/>
                    <a:ln>
                      <a:noFill/>
                    </a:ln>
                  </pic:spPr>
                </pic:pic>
              </a:graphicData>
            </a:graphic>
          </wp:inline>
        </w:drawing>
      </w:r>
    </w:p>
    <w:p w14:paraId="7FFB6B9C" w14:textId="77777777" w:rsidR="006B23DC" w:rsidRPr="005E560A" w:rsidRDefault="006B23DC" w:rsidP="006B23DC">
      <w:pPr>
        <w:spacing w:before="100" w:beforeAutospacing="1" w:after="100" w:afterAutospacing="1"/>
        <w:jc w:val="both"/>
        <w:rPr>
          <w:rFonts w:ascii="Times New Roman" w:hAnsi="Times New Roman"/>
          <w:szCs w:val="22"/>
          <w:lang w:val="en-US"/>
          <w:rPrChange w:id="33205"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206" w:author="Oryshkevich" w:date="2024-08-23T11:07:00Z" w16du:dateUtc="2024-08-23T15:07:00Z">
            <w:rPr>
              <w:rFonts w:ascii="Times New Roman" w:hAnsi="Times New Roman"/>
              <w:szCs w:val="22"/>
              <w:lang w:val="en-GB"/>
            </w:rPr>
          </w:rPrChange>
        </w:rPr>
        <w:t>Fig. 56 Isometric perspective of the Doğu Odaları</w:t>
      </w:r>
      <w:r w:rsidRPr="005E560A">
        <w:rPr>
          <w:rFonts w:asciiTheme="majorBidi" w:hAnsiTheme="majorBidi" w:cstheme="majorBidi"/>
          <w:lang w:val="en-US"/>
          <w:rPrChange w:id="33207" w:author="Oryshkevich" w:date="2024-08-23T11:07:00Z" w16du:dateUtc="2024-08-23T15:07:00Z">
            <w:rPr>
              <w:rFonts w:asciiTheme="majorBidi" w:hAnsiTheme="majorBidi" w:cstheme="majorBidi"/>
              <w:lang w:val="en-GB"/>
            </w:rPr>
          </w:rPrChange>
        </w:rPr>
        <w:fldChar w:fldCharType="begin"/>
      </w:r>
      <w:r w:rsidRPr="005E560A">
        <w:rPr>
          <w:lang w:val="en-US"/>
          <w:rPrChange w:id="33208" w:author="Oryshkevich" w:date="2024-08-23T11:07:00Z" w16du:dateUtc="2024-08-23T15:07:00Z">
            <w:rPr/>
          </w:rPrChange>
        </w:rPr>
        <w:instrText xml:space="preserve"> XE "</w:instrText>
      </w:r>
      <w:r w:rsidRPr="005E560A">
        <w:rPr>
          <w:rFonts w:asciiTheme="majorBidi" w:hAnsiTheme="majorBidi" w:cstheme="majorBidi"/>
          <w:lang w:val="en-US"/>
          <w:rPrChange w:id="33209" w:author="Oryshkevich" w:date="2024-08-23T11:07:00Z" w16du:dateUtc="2024-08-23T15:07:00Z">
            <w:rPr>
              <w:rFonts w:asciiTheme="majorBidi" w:hAnsiTheme="majorBidi" w:cstheme="majorBidi"/>
            </w:rPr>
          </w:rPrChange>
        </w:rPr>
        <w:instrText>Doğu Odaları</w:instrText>
      </w:r>
      <w:r w:rsidRPr="005E560A">
        <w:rPr>
          <w:lang w:val="en-US"/>
          <w:rPrChange w:id="33210" w:author="Oryshkevich" w:date="2024-08-23T11:07:00Z" w16du:dateUtc="2024-08-23T15:07:00Z">
            <w:rPr/>
          </w:rPrChange>
        </w:rPr>
        <w:instrText xml:space="preserve">" </w:instrText>
      </w:r>
      <w:r w:rsidRPr="005E560A">
        <w:rPr>
          <w:rFonts w:asciiTheme="majorBidi" w:hAnsiTheme="majorBidi" w:cstheme="majorBidi"/>
          <w:lang w:val="en-US"/>
          <w:rPrChange w:id="33211"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3212" w:author="Oryshkevich" w:date="2024-08-23T11:07:00Z" w16du:dateUtc="2024-08-23T15:07:00Z">
            <w:rPr>
              <w:rFonts w:ascii="Times New Roman" w:hAnsi="Times New Roman"/>
              <w:szCs w:val="22"/>
              <w:lang w:val="en-GB"/>
            </w:rPr>
          </w:rPrChange>
        </w:rPr>
        <w:t xml:space="preserve"> tomb (R. Yıldız).</w:t>
      </w:r>
    </w:p>
    <w:p w14:paraId="6B5C3887" w14:textId="77777777" w:rsidR="006B23DC" w:rsidRPr="005E560A" w:rsidRDefault="006B23DC" w:rsidP="006B23DC">
      <w:pPr>
        <w:spacing w:before="100" w:beforeAutospacing="1" w:after="100" w:afterAutospacing="1"/>
        <w:jc w:val="both"/>
        <w:rPr>
          <w:rFonts w:ascii="Times New Roman" w:hAnsi="Times New Roman"/>
          <w:szCs w:val="22"/>
          <w:lang w:val="en-US"/>
          <w:rPrChange w:id="33213"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3214" w:author="Oryshkevich" w:date="2024-08-23T11:07:00Z" w16du:dateUtc="2024-08-23T15:07:00Z">
            <w:rPr>
              <w:rFonts w:ascii="Times New Roman" w:hAnsi="Times New Roman"/>
              <w:noProof/>
              <w:szCs w:val="22"/>
              <w:lang w:val="en-US"/>
            </w:rPr>
          </w:rPrChange>
        </w:rPr>
        <w:drawing>
          <wp:inline distT="0" distB="0" distL="0" distR="0" wp14:anchorId="4CB914BE" wp14:editId="735DA8FE">
            <wp:extent cx="3780064" cy="2519891"/>
            <wp:effectExtent l="0" t="0" r="5080" b="0"/>
            <wp:docPr id="221" name="Resim 221" descr="doğa, kahverengi, formasyon,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Resim 221" descr="doğa, kahverengi, formasyon, mağara içeren bir resim&#10;&#10;Açıklama otomatik olarak oluşturuldu"/>
                    <pic:cNvPicPr/>
                  </pic:nvPicPr>
                  <pic:blipFill>
                    <a:blip r:embed="rId316" cstate="email">
                      <a:extLst>
                        <a:ext uri="{28A0092B-C50C-407E-A947-70E740481C1C}">
                          <a14:useLocalDpi xmlns:a14="http://schemas.microsoft.com/office/drawing/2010/main"/>
                        </a:ext>
                      </a:extLst>
                    </a:blip>
                    <a:stretch>
                      <a:fillRect/>
                    </a:stretch>
                  </pic:blipFill>
                  <pic:spPr>
                    <a:xfrm>
                      <a:off x="0" y="0"/>
                      <a:ext cx="3800966" cy="2533825"/>
                    </a:xfrm>
                    <a:prstGeom prst="rect">
                      <a:avLst/>
                    </a:prstGeom>
                  </pic:spPr>
                </pic:pic>
              </a:graphicData>
            </a:graphic>
          </wp:inline>
        </w:drawing>
      </w:r>
    </w:p>
    <w:p w14:paraId="4BF192CC" w14:textId="505603C3" w:rsidR="006B23DC" w:rsidRPr="005E560A" w:rsidRDefault="006B23DC" w:rsidP="006B23DC">
      <w:pPr>
        <w:spacing w:before="100" w:beforeAutospacing="1" w:after="100" w:afterAutospacing="1"/>
        <w:jc w:val="both"/>
        <w:rPr>
          <w:rFonts w:ascii="Times New Roman" w:hAnsi="Times New Roman"/>
          <w:szCs w:val="22"/>
          <w:lang w:val="en-US"/>
          <w:rPrChange w:id="33215"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216" w:author="Oryshkevich" w:date="2024-08-23T11:07:00Z" w16du:dateUtc="2024-08-23T15:07:00Z">
            <w:rPr>
              <w:rFonts w:ascii="Times New Roman" w:hAnsi="Times New Roman"/>
              <w:szCs w:val="22"/>
              <w:lang w:val="en-GB"/>
            </w:rPr>
          </w:rPrChange>
        </w:rPr>
        <w:t>Fig. 57 The flat moulding/cornice arrangement on the ceiling of the Doğu Odaları</w:t>
      </w:r>
      <w:r w:rsidRPr="005E560A">
        <w:rPr>
          <w:rFonts w:asciiTheme="majorBidi" w:hAnsiTheme="majorBidi" w:cstheme="majorBidi"/>
          <w:lang w:val="en-US"/>
          <w:rPrChange w:id="33217" w:author="Oryshkevich" w:date="2024-08-23T11:07:00Z" w16du:dateUtc="2024-08-23T15:07:00Z">
            <w:rPr>
              <w:rFonts w:asciiTheme="majorBidi" w:hAnsiTheme="majorBidi" w:cstheme="majorBidi"/>
              <w:lang w:val="en-GB"/>
            </w:rPr>
          </w:rPrChange>
        </w:rPr>
        <w:fldChar w:fldCharType="begin"/>
      </w:r>
      <w:r w:rsidRPr="005E560A">
        <w:rPr>
          <w:lang w:val="en-US"/>
          <w:rPrChange w:id="33218" w:author="Oryshkevich" w:date="2024-08-23T11:07:00Z" w16du:dateUtc="2024-08-23T15:07:00Z">
            <w:rPr/>
          </w:rPrChange>
        </w:rPr>
        <w:instrText xml:space="preserve"> XE "</w:instrText>
      </w:r>
      <w:r w:rsidRPr="005E560A">
        <w:rPr>
          <w:rFonts w:asciiTheme="majorBidi" w:hAnsiTheme="majorBidi" w:cstheme="majorBidi"/>
          <w:lang w:val="en-US"/>
          <w:rPrChange w:id="33219" w:author="Oryshkevich" w:date="2024-08-23T11:07:00Z" w16du:dateUtc="2024-08-23T15:07:00Z">
            <w:rPr>
              <w:rFonts w:asciiTheme="majorBidi" w:hAnsiTheme="majorBidi" w:cstheme="majorBidi"/>
            </w:rPr>
          </w:rPrChange>
        </w:rPr>
        <w:instrText>Doğu Odaları</w:instrText>
      </w:r>
      <w:r w:rsidRPr="005E560A">
        <w:rPr>
          <w:lang w:val="en-US"/>
          <w:rPrChange w:id="33220" w:author="Oryshkevich" w:date="2024-08-23T11:07:00Z" w16du:dateUtc="2024-08-23T15:07:00Z">
            <w:rPr/>
          </w:rPrChange>
        </w:rPr>
        <w:instrText xml:space="preserve">" </w:instrText>
      </w:r>
      <w:r w:rsidRPr="005E560A">
        <w:rPr>
          <w:rFonts w:asciiTheme="majorBidi" w:hAnsiTheme="majorBidi" w:cstheme="majorBidi"/>
          <w:lang w:val="en-US"/>
          <w:rPrChange w:id="33221"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3222" w:author="Oryshkevich" w:date="2024-08-23T11:07:00Z" w16du:dateUtc="2024-08-23T15:07:00Z">
            <w:rPr>
              <w:rFonts w:ascii="Times New Roman" w:hAnsi="Times New Roman"/>
              <w:szCs w:val="22"/>
              <w:lang w:val="en-GB"/>
            </w:rPr>
          </w:rPrChange>
        </w:rPr>
        <w:t xml:space="preserve"> tomb. A similar arrangement was made in the second hall of the İç Kale tomb</w:t>
      </w:r>
      <w:r w:rsidRPr="005E560A">
        <w:rPr>
          <w:rFonts w:ascii="Times New Roman" w:hAnsi="Times New Roman"/>
          <w:szCs w:val="22"/>
          <w:lang w:val="en-US"/>
          <w:rPrChange w:id="33223" w:author="Oryshkevich" w:date="2024-08-23T11:07:00Z" w16du:dateUtc="2024-08-23T15:07:00Z">
            <w:rPr>
              <w:rFonts w:ascii="Times New Roman" w:hAnsi="Times New Roman"/>
              <w:szCs w:val="22"/>
              <w:lang w:val="en-GB"/>
            </w:rPr>
          </w:rPrChange>
        </w:rPr>
        <w:fldChar w:fldCharType="begin"/>
      </w:r>
      <w:r w:rsidRPr="005E560A">
        <w:rPr>
          <w:lang w:val="en-US"/>
          <w:rPrChange w:id="33224" w:author="Oryshkevich" w:date="2024-08-23T11:07:00Z" w16du:dateUtc="2024-08-23T15:07:00Z">
            <w:rPr/>
          </w:rPrChange>
        </w:rPr>
        <w:instrText xml:space="preserve"> XE "</w:instrText>
      </w:r>
      <w:r w:rsidRPr="005E560A">
        <w:rPr>
          <w:rFonts w:ascii="Times New Roman" w:hAnsi="Times New Roman"/>
          <w:szCs w:val="22"/>
          <w:lang w:val="en-US"/>
          <w:rPrChange w:id="33225" w:author="Oryshkevich" w:date="2024-08-23T11:07:00Z" w16du:dateUtc="2024-08-23T15:07:00Z">
            <w:rPr>
              <w:rFonts w:ascii="Times New Roman" w:hAnsi="Times New Roman"/>
              <w:szCs w:val="22"/>
              <w:lang w:val="en-GB"/>
            </w:rPr>
          </w:rPrChange>
        </w:rPr>
        <w:instrText>İç Kale tomb</w:instrText>
      </w:r>
      <w:r w:rsidRPr="005E560A">
        <w:rPr>
          <w:lang w:val="en-US"/>
          <w:rPrChange w:id="33226" w:author="Oryshkevich" w:date="2024-08-23T11:07:00Z" w16du:dateUtc="2024-08-23T15:07:00Z">
            <w:rPr/>
          </w:rPrChange>
        </w:rPr>
        <w:instrText xml:space="preserve">" </w:instrText>
      </w:r>
      <w:r w:rsidRPr="005E560A">
        <w:rPr>
          <w:rFonts w:ascii="Times New Roman" w:hAnsi="Times New Roman"/>
          <w:szCs w:val="22"/>
          <w:lang w:val="en-US"/>
          <w:rPrChange w:id="33227"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3228" w:author="Oryshkevich" w:date="2024-08-23T11:07:00Z" w16du:dateUtc="2024-08-23T15:07:00Z">
            <w:rPr>
              <w:rFonts w:ascii="Times New Roman" w:hAnsi="Times New Roman"/>
              <w:szCs w:val="22"/>
              <w:lang w:val="en-GB"/>
            </w:rPr>
          </w:rPrChange>
        </w:rPr>
        <w:t xml:space="preserve"> as well.</w:t>
      </w:r>
    </w:p>
    <w:p w14:paraId="0D996A6A" w14:textId="77777777" w:rsidR="006B23DC" w:rsidRPr="005E560A" w:rsidRDefault="006B23DC" w:rsidP="006B23DC">
      <w:pPr>
        <w:spacing w:before="100" w:beforeAutospacing="1" w:after="100" w:afterAutospacing="1"/>
        <w:jc w:val="both"/>
        <w:rPr>
          <w:rFonts w:ascii="Times New Roman" w:hAnsi="Times New Roman"/>
          <w:szCs w:val="22"/>
          <w:lang w:val="en-US"/>
          <w:rPrChange w:id="33229"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3230" w:author="Oryshkevich" w:date="2024-08-23T11:07:00Z" w16du:dateUtc="2024-08-23T15:07:00Z">
            <w:rPr>
              <w:rFonts w:ascii="Times New Roman" w:hAnsi="Times New Roman"/>
              <w:noProof/>
              <w:szCs w:val="22"/>
              <w:lang w:val="en-US"/>
            </w:rPr>
          </w:rPrChange>
        </w:rPr>
        <w:lastRenderedPageBreak/>
        <w:drawing>
          <wp:inline distT="0" distB="0" distL="0" distR="0" wp14:anchorId="6B290EA8" wp14:editId="212442F0">
            <wp:extent cx="2808347" cy="4229100"/>
            <wp:effectExtent l="0" t="0" r="0" b="0"/>
            <wp:docPr id="222" name="Resim 222" descr="mağara, doğa,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Resim 222" descr="mağara, doğa, taş içeren bir resim&#10;&#10;Açıklama otomatik olarak oluşturuldu"/>
                    <pic:cNvPicPr/>
                  </pic:nvPicPr>
                  <pic:blipFill>
                    <a:blip r:embed="rId317" cstate="email">
                      <a:extLst>
                        <a:ext uri="{28A0092B-C50C-407E-A947-70E740481C1C}">
                          <a14:useLocalDpi xmlns:a14="http://schemas.microsoft.com/office/drawing/2010/main"/>
                        </a:ext>
                      </a:extLst>
                    </a:blip>
                    <a:stretch>
                      <a:fillRect/>
                    </a:stretch>
                  </pic:blipFill>
                  <pic:spPr>
                    <a:xfrm>
                      <a:off x="0" y="0"/>
                      <a:ext cx="2816231" cy="4240973"/>
                    </a:xfrm>
                    <a:prstGeom prst="rect">
                      <a:avLst/>
                    </a:prstGeom>
                  </pic:spPr>
                </pic:pic>
              </a:graphicData>
            </a:graphic>
          </wp:inline>
        </w:drawing>
      </w:r>
    </w:p>
    <w:p w14:paraId="519410DD" w14:textId="77777777" w:rsidR="006B23DC" w:rsidRPr="005E560A" w:rsidRDefault="006B23DC" w:rsidP="006B23DC">
      <w:pPr>
        <w:spacing w:before="100" w:beforeAutospacing="1" w:after="100" w:afterAutospacing="1"/>
        <w:jc w:val="both"/>
        <w:rPr>
          <w:rFonts w:ascii="Times New Roman" w:hAnsi="Times New Roman"/>
          <w:szCs w:val="22"/>
          <w:lang w:val="en-US"/>
          <w:rPrChange w:id="33231"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232" w:author="Oryshkevich" w:date="2024-08-23T11:07:00Z" w16du:dateUtc="2024-08-23T15:07:00Z">
            <w:rPr>
              <w:rFonts w:ascii="Times New Roman" w:hAnsi="Times New Roman"/>
              <w:szCs w:val="22"/>
              <w:lang w:val="en-GB"/>
            </w:rPr>
          </w:rPrChange>
        </w:rPr>
        <w:t xml:space="preserve">Fig. 58 </w:t>
      </w:r>
      <w:r w:rsidRPr="005E560A">
        <w:rPr>
          <w:rFonts w:ascii="Times New Roman" w:eastAsia="Calibri" w:hAnsi="Times New Roman" w:cs="Times New Roman"/>
          <w:lang w:val="en-US"/>
          <w:rPrChange w:id="33233" w:author="Oryshkevich" w:date="2024-08-23T11:07:00Z" w16du:dateUtc="2024-08-23T15:07:00Z">
            <w:rPr>
              <w:rFonts w:ascii="Times New Roman" w:eastAsia="Calibri" w:hAnsi="Times New Roman" w:cs="Times New Roman"/>
              <w:lang w:val="en-GB"/>
            </w:rPr>
          </w:rPrChange>
        </w:rPr>
        <w:t xml:space="preserve">The </w:t>
      </w:r>
      <w:r w:rsidRPr="005E560A">
        <w:rPr>
          <w:rFonts w:ascii="Times New Roman" w:hAnsi="Times New Roman"/>
          <w:szCs w:val="22"/>
          <w:lang w:val="en-US"/>
          <w:rPrChange w:id="33234" w:author="Oryshkevich" w:date="2024-08-23T11:07:00Z" w16du:dateUtc="2024-08-23T15:07:00Z">
            <w:rPr>
              <w:rFonts w:ascii="Times New Roman" w:hAnsi="Times New Roman"/>
              <w:szCs w:val="22"/>
              <w:lang w:val="en-GB"/>
            </w:rPr>
          </w:rPrChange>
        </w:rPr>
        <w:t>Plan of the room (DO02) west of the main hall in “Doğu Odaları</w:t>
      </w:r>
      <w:r w:rsidRPr="005E560A">
        <w:rPr>
          <w:rFonts w:asciiTheme="majorBidi" w:hAnsiTheme="majorBidi" w:cstheme="majorBidi"/>
          <w:lang w:val="en-US"/>
          <w:rPrChange w:id="33235" w:author="Oryshkevich" w:date="2024-08-23T11:07:00Z" w16du:dateUtc="2024-08-23T15:07:00Z">
            <w:rPr>
              <w:rFonts w:asciiTheme="majorBidi" w:hAnsiTheme="majorBidi" w:cstheme="majorBidi"/>
              <w:lang w:val="en-GB"/>
            </w:rPr>
          </w:rPrChange>
        </w:rPr>
        <w:fldChar w:fldCharType="begin"/>
      </w:r>
      <w:r w:rsidRPr="005E560A">
        <w:rPr>
          <w:lang w:val="en-US"/>
          <w:rPrChange w:id="33236" w:author="Oryshkevich" w:date="2024-08-23T11:07:00Z" w16du:dateUtc="2024-08-23T15:07:00Z">
            <w:rPr/>
          </w:rPrChange>
        </w:rPr>
        <w:instrText xml:space="preserve"> XE "</w:instrText>
      </w:r>
      <w:r w:rsidRPr="005E560A">
        <w:rPr>
          <w:rFonts w:asciiTheme="majorBidi" w:hAnsiTheme="majorBidi" w:cstheme="majorBidi"/>
          <w:lang w:val="en-US"/>
          <w:rPrChange w:id="33237" w:author="Oryshkevich" w:date="2024-08-23T11:07:00Z" w16du:dateUtc="2024-08-23T15:07:00Z">
            <w:rPr>
              <w:rFonts w:asciiTheme="majorBidi" w:hAnsiTheme="majorBidi" w:cstheme="majorBidi"/>
            </w:rPr>
          </w:rPrChange>
        </w:rPr>
        <w:instrText>Doğu Odaları</w:instrText>
      </w:r>
      <w:r w:rsidRPr="005E560A">
        <w:rPr>
          <w:lang w:val="en-US"/>
          <w:rPrChange w:id="33238" w:author="Oryshkevich" w:date="2024-08-23T11:07:00Z" w16du:dateUtc="2024-08-23T15:07:00Z">
            <w:rPr/>
          </w:rPrChange>
        </w:rPr>
        <w:instrText xml:space="preserve">" </w:instrText>
      </w:r>
      <w:r w:rsidRPr="005E560A">
        <w:rPr>
          <w:rFonts w:asciiTheme="majorBidi" w:hAnsiTheme="majorBidi" w:cstheme="majorBidi"/>
          <w:lang w:val="en-US"/>
          <w:rPrChange w:id="33239"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3240" w:author="Oryshkevich" w:date="2024-08-23T11:07:00Z" w16du:dateUtc="2024-08-23T15:07:00Z">
            <w:rPr>
              <w:rFonts w:ascii="Times New Roman" w:hAnsi="Times New Roman"/>
              <w:szCs w:val="22"/>
              <w:lang w:val="en-GB"/>
            </w:rPr>
          </w:rPrChange>
        </w:rPr>
        <w:t xml:space="preserve"> tomb</w:t>
      </w:r>
      <w:r w:rsidRPr="005E560A">
        <w:rPr>
          <w:rFonts w:ascii="Times New Roman" w:eastAsia="Calibri" w:hAnsi="Times New Roman" w:cs="Times New Roman"/>
          <w:lang w:val="en-US"/>
          <w:rPrChange w:id="3324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3242" w:author="Oryshkevich" w:date="2024-08-23T11:07:00Z" w16du:dateUtc="2024-08-23T15:07:00Z">
            <w:rPr>
              <w:rFonts w:ascii="Times New Roman" w:hAnsi="Times New Roman"/>
              <w:szCs w:val="22"/>
              <w:lang w:val="en-GB"/>
            </w:rPr>
          </w:rPrChange>
        </w:rPr>
        <w:t xml:space="preserve"> differs from other rooms. It was designed as a narrow and long hall in </w:t>
      </w:r>
      <w:r w:rsidRPr="005E560A">
        <w:rPr>
          <w:rFonts w:ascii="Times New Roman" w:eastAsia="Calibri" w:hAnsi="Times New Roman" w:cs="Times New Roman"/>
          <w:lang w:val="en-US"/>
          <w:rPrChange w:id="33243" w:author="Oryshkevich" w:date="2024-08-23T11:07:00Z" w16du:dateUtc="2024-08-23T15:07:00Z">
            <w:rPr>
              <w:rFonts w:ascii="Times New Roman" w:eastAsia="Calibri" w:hAnsi="Times New Roman" w:cs="Times New Roman"/>
              <w:lang w:val="en-GB"/>
            </w:rPr>
          </w:rPrChange>
        </w:rPr>
        <w:t xml:space="preserve">a </w:t>
      </w:r>
      <w:r w:rsidRPr="005E560A">
        <w:rPr>
          <w:rFonts w:ascii="Times New Roman" w:hAnsi="Times New Roman"/>
          <w:szCs w:val="22"/>
          <w:lang w:val="en-US"/>
          <w:rPrChange w:id="33244" w:author="Oryshkevich" w:date="2024-08-23T11:07:00Z" w16du:dateUtc="2024-08-23T15:07:00Z">
            <w:rPr>
              <w:rFonts w:ascii="Times New Roman" w:hAnsi="Times New Roman"/>
              <w:szCs w:val="22"/>
              <w:lang w:val="en-GB"/>
            </w:rPr>
          </w:rPrChange>
        </w:rPr>
        <w:t xml:space="preserve">north-south direction. Niches that reflect two different </w:t>
      </w:r>
      <w:r w:rsidRPr="005E560A">
        <w:rPr>
          <w:rFonts w:ascii="Times New Roman" w:eastAsia="Calibri" w:hAnsi="Times New Roman" w:cs="Times New Roman"/>
          <w:lang w:val="en-US"/>
          <w:rPrChange w:id="33245" w:author="Oryshkevich" w:date="2024-08-23T11:07:00Z" w16du:dateUtc="2024-08-23T15:07:00Z">
            <w:rPr>
              <w:rFonts w:ascii="Times New Roman" w:eastAsia="Calibri" w:hAnsi="Times New Roman" w:cs="Times New Roman"/>
              <w:lang w:val="en-GB"/>
            </w:rPr>
          </w:rPrChange>
        </w:rPr>
        <w:t>design</w:t>
      </w:r>
      <w:r w:rsidRPr="005E560A">
        <w:rPr>
          <w:rFonts w:ascii="Times New Roman" w:hAnsi="Times New Roman"/>
          <w:szCs w:val="22"/>
          <w:lang w:val="en-US"/>
          <w:rPrChange w:id="33246" w:author="Oryshkevich" w:date="2024-08-23T11:07:00Z" w16du:dateUtc="2024-08-23T15:07:00Z">
            <w:rPr>
              <w:rFonts w:ascii="Times New Roman" w:hAnsi="Times New Roman"/>
              <w:szCs w:val="22"/>
              <w:lang w:val="en-GB"/>
            </w:rPr>
          </w:rPrChange>
        </w:rPr>
        <w:t xml:space="preserve"> systems were built in the </w:t>
      </w:r>
      <w:r w:rsidRPr="005E560A">
        <w:rPr>
          <w:rFonts w:ascii="Times New Roman" w:eastAsia="Calibri" w:hAnsi="Times New Roman" w:cs="Times New Roman"/>
          <w:lang w:val="en-US"/>
          <w:rPrChange w:id="33247" w:author="Oryshkevich" w:date="2024-08-23T11:07:00Z" w16du:dateUtc="2024-08-23T15:07:00Z">
            <w:rPr>
              <w:rFonts w:ascii="Times New Roman" w:eastAsia="Calibri" w:hAnsi="Times New Roman" w:cs="Times New Roman"/>
              <w:lang w:val="en-GB"/>
            </w:rPr>
          </w:rPrChange>
        </w:rPr>
        <w:t xml:space="preserve">room's </w:t>
      </w:r>
      <w:r w:rsidRPr="005E560A">
        <w:rPr>
          <w:rFonts w:ascii="Times New Roman" w:hAnsi="Times New Roman"/>
          <w:szCs w:val="22"/>
          <w:lang w:val="en-US"/>
          <w:rPrChange w:id="33248" w:author="Oryshkevich" w:date="2024-08-23T11:07:00Z" w16du:dateUtc="2024-08-23T15:07:00Z">
            <w:rPr>
              <w:rFonts w:ascii="Times New Roman" w:hAnsi="Times New Roman"/>
              <w:szCs w:val="22"/>
              <w:lang w:val="en-GB"/>
            </w:rPr>
          </w:rPrChange>
        </w:rPr>
        <w:t>short north and south walls. The northern niche is about 1.00 meters high from the floor level. It is 0.90 meters high and 0.70 meters deep. The southern niche is 1.80 meters high from the floor level and about 0.80 meters deep (shown in the figure).</w:t>
      </w:r>
    </w:p>
    <w:p w14:paraId="3857DC81" w14:textId="77777777" w:rsidR="006B23DC" w:rsidRPr="005E560A" w:rsidRDefault="006B23DC" w:rsidP="006B23DC">
      <w:pPr>
        <w:spacing w:before="100" w:beforeAutospacing="1" w:after="100" w:afterAutospacing="1"/>
        <w:jc w:val="both"/>
        <w:rPr>
          <w:rFonts w:ascii="Times New Roman" w:hAnsi="Times New Roman"/>
          <w:szCs w:val="22"/>
          <w:lang w:val="en-US"/>
          <w:rPrChange w:id="33249"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250" w:author="Oryshkevich" w:date="2024-08-23T11:07:00Z" w16du:dateUtc="2024-08-23T15:07:00Z">
            <w:rPr>
              <w:rFonts w:ascii="Times New Roman" w:hAnsi="Times New Roman"/>
              <w:szCs w:val="22"/>
              <w:lang w:val="en-GB"/>
            </w:rPr>
          </w:rPrChange>
        </w:rPr>
        <w:t xml:space="preserve">A 70-80 cm wide and 16.70 m long bench was carved into the bedrock. This bench lies through the long southern edge of the facade, facing the platform. From the platform, one reaches the burial chamber through six steps carved into the bedrock. The stairs measure 2.62 m wide and approximately 2.00 m long. The rectangular door of the burial chamber measures 2.72 m in height and 1.36 m in width (Fig. 53). The outer face of the door was framed with a 25 cm thick </w:t>
      </w:r>
      <w:r w:rsidRPr="005E560A">
        <w:rPr>
          <w:rFonts w:ascii="Times New Roman" w:eastAsia="Calibri" w:hAnsi="Times New Roman" w:cs="Times New Roman"/>
          <w:lang w:val="en-US"/>
          <w:rPrChange w:id="33251" w:author="Oryshkevich" w:date="2024-08-23T11:07:00Z" w16du:dateUtc="2024-08-23T15:07:00Z">
            <w:rPr>
              <w:rFonts w:ascii="Times New Roman" w:eastAsia="Calibri" w:hAnsi="Times New Roman" w:cs="Times New Roman"/>
              <w:lang w:val="en-GB"/>
            </w:rPr>
          </w:rPrChange>
        </w:rPr>
        <w:t>mold</w:t>
      </w:r>
      <w:r w:rsidRPr="005E560A">
        <w:rPr>
          <w:rFonts w:ascii="Times New Roman" w:hAnsi="Times New Roman"/>
          <w:szCs w:val="22"/>
          <w:lang w:val="en-US"/>
          <w:rPrChange w:id="33252" w:author="Oryshkevich" w:date="2024-08-23T11:07:00Z" w16du:dateUtc="2024-08-23T15:07:00Z">
            <w:rPr>
              <w:rFonts w:ascii="Times New Roman" w:hAnsi="Times New Roman"/>
              <w:szCs w:val="22"/>
              <w:lang w:val="en-GB"/>
            </w:rPr>
          </w:rPrChange>
        </w:rPr>
        <w:t xml:space="preserve">. The outer face is larger than the inner face. The total depth of each section is 2.07 m. On the left of the interior face of the doorway, a socket was carved into the floor. The alignment of the sockets on the floor and the upper level of the door </w:t>
      </w:r>
      <w:r w:rsidRPr="005E560A">
        <w:rPr>
          <w:rFonts w:ascii="Times New Roman" w:eastAsia="Calibri" w:hAnsi="Times New Roman" w:cs="Times New Roman"/>
          <w:lang w:val="en-US"/>
          <w:rPrChange w:id="33253" w:author="Oryshkevich" w:date="2024-08-23T11:07:00Z" w16du:dateUtc="2024-08-23T15:07:00Z">
            <w:rPr>
              <w:rFonts w:ascii="Times New Roman" w:eastAsia="Calibri" w:hAnsi="Times New Roman" w:cs="Times New Roman"/>
              <w:lang w:val="en-GB"/>
            </w:rPr>
          </w:rPrChange>
        </w:rPr>
        <w:t>on</w:t>
      </w:r>
      <w:r w:rsidRPr="005E560A">
        <w:rPr>
          <w:rFonts w:ascii="Times New Roman" w:hAnsi="Times New Roman"/>
          <w:szCs w:val="22"/>
          <w:lang w:val="en-US"/>
          <w:rPrChange w:id="33254" w:author="Oryshkevich" w:date="2024-08-23T11:07:00Z" w16du:dateUtc="2024-08-23T15:07:00Z">
            <w:rPr>
              <w:rFonts w:ascii="Times New Roman" w:hAnsi="Times New Roman"/>
              <w:szCs w:val="22"/>
              <w:lang w:val="en-GB"/>
            </w:rPr>
          </w:rPrChange>
        </w:rPr>
        <w:t xml:space="preserve"> the same axis suggests that similar to other examples, the door was single</w:t>
      </w:r>
      <w:r w:rsidRPr="005E560A">
        <w:rPr>
          <w:rFonts w:ascii="Times New Roman" w:eastAsia="Calibri" w:hAnsi="Times New Roman" w:cs="Times New Roman"/>
          <w:lang w:val="en-US"/>
          <w:rPrChange w:id="3325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3256" w:author="Oryshkevich" w:date="2024-08-23T11:07:00Z" w16du:dateUtc="2024-08-23T15:07:00Z">
            <w:rPr>
              <w:rFonts w:ascii="Times New Roman" w:hAnsi="Times New Roman"/>
              <w:szCs w:val="22"/>
              <w:lang w:val="en-GB"/>
            </w:rPr>
          </w:rPrChange>
        </w:rPr>
        <w:t xml:space="preserve">leafed. The tomb complex consists of a 9.05 x 5.95 m </w:t>
      </w:r>
      <w:r w:rsidRPr="005E560A">
        <w:rPr>
          <w:rFonts w:ascii="Times New Roman" w:eastAsia="Calibri" w:hAnsi="Times New Roman" w:cs="Times New Roman"/>
          <w:lang w:val="en-US"/>
          <w:rPrChange w:id="33257" w:author="Oryshkevich" w:date="2024-08-23T11:07:00Z" w16du:dateUtc="2024-08-23T15:07:00Z">
            <w:rPr>
              <w:rFonts w:ascii="Times New Roman" w:eastAsia="Calibri" w:hAnsi="Times New Roman" w:cs="Times New Roman"/>
              <w:lang w:val="en-GB"/>
            </w:rPr>
          </w:rPrChange>
        </w:rPr>
        <w:t xml:space="preserve">main hall </w:t>
      </w:r>
      <w:r w:rsidRPr="005E560A">
        <w:rPr>
          <w:rFonts w:ascii="Times New Roman" w:hAnsi="Times New Roman"/>
          <w:szCs w:val="22"/>
          <w:lang w:val="en-US"/>
          <w:rPrChange w:id="33258" w:author="Oryshkevich" w:date="2024-08-23T11:07:00Z" w16du:dateUtc="2024-08-23T15:07:00Z">
            <w:rPr>
              <w:rFonts w:ascii="Times New Roman" w:hAnsi="Times New Roman"/>
              <w:szCs w:val="22"/>
              <w:lang w:val="en-GB"/>
            </w:rPr>
          </w:rPrChange>
        </w:rPr>
        <w:t xml:space="preserve">and three rectangular-planned rooms on each side of the main hall (Fig. 54-56). The main hall has a flat ceiling measuring 5.96 m in height, and the edge where the ceiling meets the sidewalls was adorned with a flat cornice approximately 55 cm in height (Fig. 57). Similar to other tombs, holes were carved into the wall at </w:t>
      </w:r>
      <w:r w:rsidRPr="005E560A">
        <w:rPr>
          <w:rFonts w:ascii="Times New Roman" w:eastAsia="Calibri" w:hAnsi="Times New Roman" w:cs="Times New Roman"/>
          <w:lang w:val="en-US"/>
          <w:rPrChange w:id="33259" w:author="Oryshkevich" w:date="2024-08-23T11:07:00Z" w16du:dateUtc="2024-08-23T15:07:00Z">
            <w:rPr>
              <w:rFonts w:ascii="Times New Roman" w:eastAsia="Calibri" w:hAnsi="Times New Roman" w:cs="Times New Roman"/>
              <w:lang w:val="en-GB"/>
            </w:rPr>
          </w:rPrChange>
        </w:rPr>
        <w:t>specific</w:t>
      </w:r>
      <w:r w:rsidRPr="005E560A">
        <w:rPr>
          <w:rFonts w:ascii="Times New Roman" w:hAnsi="Times New Roman"/>
          <w:szCs w:val="22"/>
          <w:lang w:val="en-US"/>
          <w:rPrChange w:id="33260" w:author="Oryshkevich" w:date="2024-08-23T11:07:00Z" w16du:dateUtc="2024-08-23T15:07:00Z">
            <w:rPr>
              <w:rFonts w:ascii="Times New Roman" w:hAnsi="Times New Roman"/>
              <w:szCs w:val="22"/>
              <w:lang w:val="en-GB"/>
            </w:rPr>
          </w:rPrChange>
        </w:rPr>
        <w:t xml:space="preserve"> intervals.</w:t>
      </w:r>
    </w:p>
    <w:p w14:paraId="1DB3221F" w14:textId="77777777" w:rsidR="006B23DC" w:rsidRPr="005E560A" w:rsidRDefault="006B23DC" w:rsidP="006B23DC">
      <w:pPr>
        <w:spacing w:before="100" w:beforeAutospacing="1" w:after="100" w:afterAutospacing="1"/>
        <w:jc w:val="both"/>
        <w:rPr>
          <w:rFonts w:ascii="Times New Roman" w:hAnsi="Times New Roman" w:cs="Times New Roman"/>
          <w:lang w:val="en-US"/>
          <w:rPrChange w:id="33261" w:author="Oryshkevich" w:date="2024-08-23T11:07:00Z" w16du:dateUtc="2024-08-23T15:07:00Z">
            <w:rPr>
              <w:rFonts w:ascii="Times New Roman" w:hAnsi="Times New Roman" w:cs="Times New Roman"/>
              <w:lang w:val="en-GB"/>
            </w:rPr>
          </w:rPrChange>
        </w:rPr>
      </w:pPr>
      <w:r w:rsidRPr="005E560A">
        <w:rPr>
          <w:rFonts w:ascii="Times New Roman" w:hAnsi="Times New Roman"/>
          <w:szCs w:val="22"/>
          <w:lang w:val="en-US"/>
          <w:rPrChange w:id="33262" w:author="Oryshkevich" w:date="2024-08-23T11:07:00Z" w16du:dateUtc="2024-08-23T15:07:00Z">
            <w:rPr>
              <w:rFonts w:ascii="Times New Roman" w:hAnsi="Times New Roman"/>
              <w:szCs w:val="22"/>
              <w:lang w:val="en-GB"/>
            </w:rPr>
          </w:rPrChange>
        </w:rPr>
        <w:t xml:space="preserve">The room east of the main hall measures 2.40 x 5.05 m and reached through a doorway </w:t>
      </w:r>
      <w:r w:rsidRPr="005E560A">
        <w:rPr>
          <w:rFonts w:ascii="Times New Roman" w:eastAsia="Calibri" w:hAnsi="Times New Roman" w:cs="Times New Roman"/>
          <w:lang w:val="en-US"/>
          <w:rPrChange w:id="33263" w:author="Oryshkevich" w:date="2024-08-23T11:07:00Z" w16du:dateUtc="2024-08-23T15:07:00Z">
            <w:rPr>
              <w:rFonts w:ascii="Times New Roman" w:eastAsia="Calibri" w:hAnsi="Times New Roman" w:cs="Times New Roman"/>
              <w:lang w:val="en-GB"/>
            </w:rPr>
          </w:rPrChange>
        </w:rPr>
        <w:t>at</w:t>
      </w:r>
      <w:r w:rsidRPr="005E560A">
        <w:rPr>
          <w:rFonts w:ascii="Times New Roman" w:hAnsi="Times New Roman"/>
          <w:szCs w:val="22"/>
          <w:lang w:val="en-US"/>
          <w:rPrChange w:id="33264" w:author="Oryshkevich" w:date="2024-08-23T11:07:00Z" w16du:dateUtc="2024-08-23T15:07:00Z">
            <w:rPr>
              <w:rFonts w:ascii="Times New Roman" w:hAnsi="Times New Roman"/>
              <w:szCs w:val="22"/>
              <w:lang w:val="en-GB"/>
            </w:rPr>
          </w:rPrChange>
        </w:rPr>
        <w:t xml:space="preserve"> approximately 1.00 m depth. The room to the west, on the other hand, stands out with its less regular plan and workmanship. Differences in depth on the lower and upper levels of the room </w:t>
      </w:r>
      <w:r w:rsidRPr="005E560A">
        <w:rPr>
          <w:rFonts w:ascii="Times New Roman" w:hAnsi="Times New Roman"/>
          <w:szCs w:val="22"/>
          <w:lang w:val="en-US"/>
          <w:rPrChange w:id="33265" w:author="Oryshkevich" w:date="2024-08-23T11:07:00Z" w16du:dateUtc="2024-08-23T15:07:00Z">
            <w:rPr>
              <w:rFonts w:ascii="Times New Roman" w:hAnsi="Times New Roman"/>
              <w:szCs w:val="22"/>
              <w:lang w:val="en-GB"/>
            </w:rPr>
          </w:rPrChange>
        </w:rPr>
        <w:lastRenderedPageBreak/>
        <w:t xml:space="preserve">are noteworthy. This chamber measures approximately 7.00-8.00 m in length and 2.50-60 m in width (Fig. 58). </w:t>
      </w:r>
    </w:p>
    <w:p w14:paraId="7C30D041" w14:textId="77777777" w:rsidR="006B23DC" w:rsidRPr="005E560A" w:rsidRDefault="006B23DC" w:rsidP="006B23DC">
      <w:pPr>
        <w:spacing w:before="100" w:beforeAutospacing="1" w:after="100" w:afterAutospacing="1"/>
        <w:jc w:val="both"/>
        <w:rPr>
          <w:rFonts w:ascii="Times New Roman" w:hAnsi="Times New Roman"/>
          <w:szCs w:val="22"/>
          <w:lang w:val="en-US"/>
          <w:rPrChange w:id="33266"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3267" w:author="Oryshkevich" w:date="2024-08-23T11:07:00Z" w16du:dateUtc="2024-08-23T15:07:00Z">
            <w:rPr>
              <w:rFonts w:ascii="Times New Roman" w:hAnsi="Times New Roman"/>
              <w:noProof/>
              <w:szCs w:val="22"/>
              <w:lang w:val="en-US"/>
            </w:rPr>
          </w:rPrChange>
        </w:rPr>
        <w:drawing>
          <wp:inline distT="0" distB="0" distL="0" distR="0" wp14:anchorId="0728A711" wp14:editId="3D9DDB4B">
            <wp:extent cx="4735286" cy="3041993"/>
            <wp:effectExtent l="0" t="0" r="1905" b="6350"/>
            <wp:docPr id="223" name="Resim 223" descr="doğa, mağara, formas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Resim 223" descr="doğa, mağara, formasyon içeren bir resim&#10;&#10;Açıklama otomatik olarak oluşturuldu"/>
                    <pic:cNvPicPr/>
                  </pic:nvPicPr>
                  <pic:blipFill>
                    <a:blip r:embed="rId318" cstate="email">
                      <a:extLst>
                        <a:ext uri="{28A0092B-C50C-407E-A947-70E740481C1C}">
                          <a14:useLocalDpi xmlns:a14="http://schemas.microsoft.com/office/drawing/2010/main"/>
                        </a:ext>
                      </a:extLst>
                    </a:blip>
                    <a:stretch>
                      <a:fillRect/>
                    </a:stretch>
                  </pic:blipFill>
                  <pic:spPr>
                    <a:xfrm>
                      <a:off x="0" y="0"/>
                      <a:ext cx="4744453" cy="3047882"/>
                    </a:xfrm>
                    <a:prstGeom prst="rect">
                      <a:avLst/>
                    </a:prstGeom>
                  </pic:spPr>
                </pic:pic>
              </a:graphicData>
            </a:graphic>
          </wp:inline>
        </w:drawing>
      </w:r>
    </w:p>
    <w:p w14:paraId="77B25B60" w14:textId="77777777" w:rsidR="006B23DC" w:rsidRPr="005E560A" w:rsidRDefault="006B23DC" w:rsidP="006B23DC">
      <w:pPr>
        <w:spacing w:before="100" w:beforeAutospacing="1" w:after="100" w:afterAutospacing="1"/>
        <w:jc w:val="both"/>
        <w:rPr>
          <w:rFonts w:ascii="Times New Roman" w:hAnsi="Times New Roman"/>
          <w:szCs w:val="22"/>
          <w:lang w:val="en-US"/>
          <w:rPrChange w:id="33268"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269" w:author="Oryshkevich" w:date="2024-08-23T11:07:00Z" w16du:dateUtc="2024-08-23T15:07:00Z">
            <w:rPr>
              <w:rFonts w:ascii="Times New Roman" w:hAnsi="Times New Roman"/>
              <w:szCs w:val="22"/>
              <w:lang w:val="en-GB"/>
            </w:rPr>
          </w:rPrChange>
        </w:rPr>
        <w:t>Fig. 59 A platform that is reached through a step on the short wall of the room (DO03) to the north of the main hall in the Doğu Odaları</w:t>
      </w:r>
      <w:r w:rsidRPr="005E560A">
        <w:rPr>
          <w:rFonts w:asciiTheme="majorBidi" w:hAnsiTheme="majorBidi" w:cstheme="majorBidi"/>
          <w:lang w:val="en-US"/>
          <w:rPrChange w:id="33270" w:author="Oryshkevich" w:date="2024-08-23T11:07:00Z" w16du:dateUtc="2024-08-23T15:07:00Z">
            <w:rPr>
              <w:rFonts w:asciiTheme="majorBidi" w:hAnsiTheme="majorBidi" w:cstheme="majorBidi"/>
              <w:lang w:val="en-GB"/>
            </w:rPr>
          </w:rPrChange>
        </w:rPr>
        <w:fldChar w:fldCharType="begin"/>
      </w:r>
      <w:r w:rsidRPr="005E560A">
        <w:rPr>
          <w:lang w:val="en-US"/>
          <w:rPrChange w:id="33271" w:author="Oryshkevich" w:date="2024-08-23T11:07:00Z" w16du:dateUtc="2024-08-23T15:07:00Z">
            <w:rPr/>
          </w:rPrChange>
        </w:rPr>
        <w:instrText xml:space="preserve"> XE "</w:instrText>
      </w:r>
      <w:r w:rsidRPr="005E560A">
        <w:rPr>
          <w:rFonts w:asciiTheme="majorBidi" w:hAnsiTheme="majorBidi" w:cstheme="majorBidi"/>
          <w:lang w:val="en-US"/>
          <w:rPrChange w:id="33272" w:author="Oryshkevich" w:date="2024-08-23T11:07:00Z" w16du:dateUtc="2024-08-23T15:07:00Z">
            <w:rPr>
              <w:rFonts w:asciiTheme="majorBidi" w:hAnsiTheme="majorBidi" w:cstheme="majorBidi"/>
            </w:rPr>
          </w:rPrChange>
        </w:rPr>
        <w:instrText>Doğu Odaları</w:instrText>
      </w:r>
      <w:r w:rsidRPr="005E560A">
        <w:rPr>
          <w:lang w:val="en-US"/>
          <w:rPrChange w:id="33273" w:author="Oryshkevich" w:date="2024-08-23T11:07:00Z" w16du:dateUtc="2024-08-23T15:07:00Z">
            <w:rPr/>
          </w:rPrChange>
        </w:rPr>
        <w:instrText xml:space="preserve">" </w:instrText>
      </w:r>
      <w:r w:rsidRPr="005E560A">
        <w:rPr>
          <w:rFonts w:asciiTheme="majorBidi" w:hAnsiTheme="majorBidi" w:cstheme="majorBidi"/>
          <w:lang w:val="en-US"/>
          <w:rPrChange w:id="33274"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3275" w:author="Oryshkevich" w:date="2024-08-23T11:07:00Z" w16du:dateUtc="2024-08-23T15:07:00Z">
            <w:rPr>
              <w:rFonts w:ascii="Times New Roman" w:hAnsi="Times New Roman"/>
              <w:szCs w:val="22"/>
              <w:lang w:val="en-GB"/>
            </w:rPr>
          </w:rPrChange>
        </w:rPr>
        <w:t xml:space="preserve"> tomb.</w:t>
      </w:r>
    </w:p>
    <w:p w14:paraId="10686531" w14:textId="77777777" w:rsidR="006B23DC" w:rsidRPr="005E560A" w:rsidRDefault="006B23DC" w:rsidP="006B23DC">
      <w:pPr>
        <w:spacing w:before="100" w:beforeAutospacing="1" w:after="100" w:afterAutospacing="1"/>
        <w:jc w:val="both"/>
        <w:rPr>
          <w:rFonts w:ascii="Times New Roman" w:hAnsi="Times New Roman"/>
          <w:lang w:val="en-US"/>
          <w:rPrChange w:id="33276" w:author="Oryshkevich" w:date="2024-08-23T11:07:00Z" w16du:dateUtc="2024-08-23T15:07:00Z">
            <w:rPr>
              <w:rFonts w:ascii="Times New Roman" w:hAnsi="Times New Roman"/>
              <w:lang w:val="en-GB"/>
            </w:rPr>
          </w:rPrChange>
        </w:rPr>
      </w:pPr>
      <w:r w:rsidRPr="005E560A">
        <w:rPr>
          <w:rFonts w:ascii="Times New Roman" w:eastAsia="Times New Roman" w:hAnsi="Times New Roman" w:cs="Times New Roman"/>
          <w:noProof/>
          <w:lang w:val="en-US"/>
          <w:rPrChange w:id="33277" w:author="Oryshkevich" w:date="2024-08-23T11:07:00Z" w16du:dateUtc="2024-08-23T15:07:00Z">
            <w:rPr>
              <w:rFonts w:ascii="Times New Roman" w:eastAsia="Times New Roman" w:hAnsi="Times New Roman" w:cs="Times New Roman"/>
              <w:noProof/>
            </w:rPr>
          </w:rPrChange>
        </w:rPr>
        <w:drawing>
          <wp:inline distT="0" distB="0" distL="0" distR="0" wp14:anchorId="6BF294D9" wp14:editId="56466AC1">
            <wp:extent cx="3080603" cy="3830880"/>
            <wp:effectExtent l="12700" t="12700" r="18415" b="17780"/>
            <wp:docPr id="589184635" name="Resim 9" descr="duvar, taslak, iç mekan,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84635" name="Resim 9" descr="duvar, taslak, iç mekan, siyah beyaz içeren bir resim&#10;&#10;Açıklama otomatik olarak oluşturuldu"/>
                    <pic:cNvPicPr/>
                  </pic:nvPicPr>
                  <pic:blipFill>
                    <a:blip r:embed="rId319" cstate="email">
                      <a:extLst>
                        <a:ext uri="{28A0092B-C50C-407E-A947-70E740481C1C}">
                          <a14:useLocalDpi xmlns:a14="http://schemas.microsoft.com/office/drawing/2010/main"/>
                        </a:ext>
                      </a:extLst>
                    </a:blip>
                    <a:stretch>
                      <a:fillRect/>
                    </a:stretch>
                  </pic:blipFill>
                  <pic:spPr>
                    <a:xfrm>
                      <a:off x="0" y="0"/>
                      <a:ext cx="3084785" cy="3836081"/>
                    </a:xfrm>
                    <a:prstGeom prst="rect">
                      <a:avLst/>
                    </a:prstGeom>
                    <a:ln>
                      <a:solidFill>
                        <a:sysClr val="windowText" lastClr="000000"/>
                      </a:solidFill>
                    </a:ln>
                  </pic:spPr>
                </pic:pic>
              </a:graphicData>
            </a:graphic>
          </wp:inline>
        </w:drawing>
      </w:r>
    </w:p>
    <w:p w14:paraId="0FFED142" w14:textId="77777777" w:rsidR="006B23DC" w:rsidRPr="005E560A" w:rsidRDefault="006B23DC" w:rsidP="006B23DC">
      <w:pPr>
        <w:spacing w:before="100" w:beforeAutospacing="1" w:after="100" w:afterAutospacing="1"/>
        <w:jc w:val="both"/>
        <w:rPr>
          <w:rFonts w:ascii="Times New Roman" w:hAnsi="Times New Roman"/>
          <w:szCs w:val="22"/>
          <w:lang w:val="en-US"/>
          <w:rPrChange w:id="33278"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279" w:author="Oryshkevich" w:date="2024-08-23T11:07:00Z" w16du:dateUtc="2024-08-23T15:07:00Z">
            <w:rPr>
              <w:rFonts w:ascii="Times New Roman" w:hAnsi="Times New Roman"/>
              <w:szCs w:val="22"/>
              <w:lang w:val="en-GB"/>
            </w:rPr>
          </w:rPrChange>
        </w:rPr>
        <w:t>Fig. 60 Restitution of the burial chamber (DO04) east of the main hall in the Doğu Odaları</w:t>
      </w:r>
      <w:r w:rsidRPr="005E560A">
        <w:rPr>
          <w:rFonts w:asciiTheme="majorBidi" w:hAnsiTheme="majorBidi" w:cstheme="majorBidi"/>
          <w:lang w:val="en-US"/>
          <w:rPrChange w:id="33280" w:author="Oryshkevich" w:date="2024-08-23T11:07:00Z" w16du:dateUtc="2024-08-23T15:07:00Z">
            <w:rPr>
              <w:rFonts w:asciiTheme="majorBidi" w:hAnsiTheme="majorBidi" w:cstheme="majorBidi"/>
              <w:lang w:val="en-GB"/>
            </w:rPr>
          </w:rPrChange>
        </w:rPr>
        <w:fldChar w:fldCharType="begin"/>
      </w:r>
      <w:r w:rsidRPr="005E560A">
        <w:rPr>
          <w:lang w:val="en-US"/>
          <w:rPrChange w:id="33281" w:author="Oryshkevich" w:date="2024-08-23T11:07:00Z" w16du:dateUtc="2024-08-23T15:07:00Z">
            <w:rPr/>
          </w:rPrChange>
        </w:rPr>
        <w:instrText xml:space="preserve"> XE "</w:instrText>
      </w:r>
      <w:r w:rsidRPr="005E560A">
        <w:rPr>
          <w:rFonts w:asciiTheme="majorBidi" w:hAnsiTheme="majorBidi" w:cstheme="majorBidi"/>
          <w:lang w:val="en-US"/>
          <w:rPrChange w:id="33282" w:author="Oryshkevich" w:date="2024-08-23T11:07:00Z" w16du:dateUtc="2024-08-23T15:07:00Z">
            <w:rPr>
              <w:rFonts w:asciiTheme="majorBidi" w:hAnsiTheme="majorBidi" w:cstheme="majorBidi"/>
            </w:rPr>
          </w:rPrChange>
        </w:rPr>
        <w:instrText>Doğu Odaları</w:instrText>
      </w:r>
      <w:r w:rsidRPr="005E560A">
        <w:rPr>
          <w:lang w:val="en-US"/>
          <w:rPrChange w:id="33283" w:author="Oryshkevich" w:date="2024-08-23T11:07:00Z" w16du:dateUtc="2024-08-23T15:07:00Z">
            <w:rPr/>
          </w:rPrChange>
        </w:rPr>
        <w:instrText xml:space="preserve">" </w:instrText>
      </w:r>
      <w:r w:rsidRPr="005E560A">
        <w:rPr>
          <w:rFonts w:asciiTheme="majorBidi" w:hAnsiTheme="majorBidi" w:cstheme="majorBidi"/>
          <w:lang w:val="en-US"/>
          <w:rPrChange w:id="33284"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3285" w:author="Oryshkevich" w:date="2024-08-23T11:07:00Z" w16du:dateUtc="2024-08-23T15:07:00Z">
            <w:rPr>
              <w:rFonts w:ascii="Times New Roman" w:hAnsi="Times New Roman"/>
              <w:szCs w:val="22"/>
              <w:lang w:val="en-GB"/>
            </w:rPr>
          </w:rPrChange>
        </w:rPr>
        <w:t xml:space="preserve"> tomb.</w:t>
      </w:r>
    </w:p>
    <w:p w14:paraId="3DAE9D41" w14:textId="77777777" w:rsidR="006B23DC" w:rsidRPr="005E560A" w:rsidRDefault="006B23DC" w:rsidP="006B23DC">
      <w:pPr>
        <w:spacing w:before="100" w:beforeAutospacing="1" w:after="100" w:afterAutospacing="1"/>
        <w:jc w:val="both"/>
        <w:rPr>
          <w:rFonts w:ascii="Times New Roman" w:hAnsi="Times New Roman"/>
          <w:szCs w:val="22"/>
          <w:lang w:val="en-US"/>
          <w:rPrChange w:id="33286"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287" w:author="Oryshkevich" w:date="2024-08-23T11:07:00Z" w16du:dateUtc="2024-08-23T15:07:00Z">
            <w:rPr>
              <w:rFonts w:ascii="Times New Roman" w:hAnsi="Times New Roman"/>
              <w:szCs w:val="22"/>
              <w:lang w:val="en-GB"/>
            </w:rPr>
          </w:rPrChange>
        </w:rPr>
        <w:lastRenderedPageBreak/>
        <w:t xml:space="preserve">The northern room can be reached through a doorway from the main hall. The internal arrangement of the chamber exhibits different characteristics. This rectangular-planned room narrows through the west and measures 5.10 x 3.40-05 m. The angle of the room has shifted noticeably towards the south compared to the </w:t>
      </w:r>
      <w:r w:rsidRPr="005E560A">
        <w:rPr>
          <w:rFonts w:ascii="Times New Roman" w:eastAsia="Calibri" w:hAnsi="Times New Roman" w:cs="Times New Roman"/>
          <w:lang w:val="en-US"/>
          <w:rPrChange w:id="33288" w:author="Oryshkevich" w:date="2024-08-23T11:07:00Z" w16du:dateUtc="2024-08-23T15:07:00Z">
            <w:rPr>
              <w:rFonts w:ascii="Times New Roman" w:eastAsia="Calibri" w:hAnsi="Times New Roman" w:cs="Times New Roman"/>
              <w:lang w:val="en-GB"/>
            </w:rPr>
          </w:rPrChange>
        </w:rPr>
        <w:t>central</w:t>
      </w:r>
      <w:r w:rsidRPr="005E560A">
        <w:rPr>
          <w:rFonts w:ascii="Times New Roman" w:hAnsi="Times New Roman"/>
          <w:lang w:val="en-US"/>
          <w:rPrChange w:id="33289" w:author="Oryshkevich" w:date="2024-08-23T11:07:00Z" w16du:dateUtc="2024-08-23T15:07:00Z">
            <w:rPr>
              <w:rFonts w:ascii="Times New Roman" w:hAnsi="Times New Roman"/>
              <w:lang w:val="en-GB"/>
            </w:rPr>
          </w:rPrChange>
        </w:rPr>
        <w:t xml:space="preserve"> </w:t>
      </w:r>
      <w:r w:rsidRPr="005E560A">
        <w:rPr>
          <w:rFonts w:ascii="Times New Roman" w:hAnsi="Times New Roman"/>
          <w:szCs w:val="22"/>
          <w:lang w:val="en-US"/>
          <w:rPrChange w:id="33290" w:author="Oryshkevich" w:date="2024-08-23T11:07:00Z" w16du:dateUtc="2024-08-23T15:07:00Z">
            <w:rPr>
              <w:rFonts w:ascii="Times New Roman" w:hAnsi="Times New Roman"/>
              <w:szCs w:val="22"/>
              <w:lang w:val="en-GB"/>
            </w:rPr>
          </w:rPrChange>
        </w:rPr>
        <w:t>axis. Similar to the Neft Kuyu</w:t>
      </w:r>
      <w:r w:rsidRPr="005E560A">
        <w:rPr>
          <w:rFonts w:asciiTheme="majorBidi" w:hAnsiTheme="majorBidi" w:cstheme="majorBidi"/>
          <w:lang w:val="en-US"/>
          <w:rPrChange w:id="33291" w:author="Oryshkevich" w:date="2024-08-23T11:07:00Z" w16du:dateUtc="2024-08-23T15:07:00Z">
            <w:rPr>
              <w:rFonts w:asciiTheme="majorBidi" w:hAnsiTheme="majorBidi" w:cstheme="majorBidi"/>
              <w:lang w:val="en-GB"/>
            </w:rPr>
          </w:rPrChange>
        </w:rPr>
        <w:fldChar w:fldCharType="begin"/>
      </w:r>
      <w:r w:rsidRPr="005E560A">
        <w:rPr>
          <w:lang w:val="en-US"/>
          <w:rPrChange w:id="33292" w:author="Oryshkevich" w:date="2024-08-23T11:07:00Z" w16du:dateUtc="2024-08-23T15:07:00Z">
            <w:rPr/>
          </w:rPrChange>
        </w:rPr>
        <w:instrText xml:space="preserve"> XE "</w:instrText>
      </w:r>
      <w:r w:rsidRPr="005E560A">
        <w:rPr>
          <w:rFonts w:asciiTheme="majorBidi" w:hAnsiTheme="majorBidi" w:cstheme="majorBidi"/>
          <w:lang w:val="en-US"/>
          <w:rPrChange w:id="33293" w:author="Oryshkevich" w:date="2024-08-23T11:07:00Z" w16du:dateUtc="2024-08-23T15:07:00Z">
            <w:rPr>
              <w:rFonts w:asciiTheme="majorBidi" w:hAnsiTheme="majorBidi" w:cstheme="majorBidi"/>
            </w:rPr>
          </w:rPrChange>
        </w:rPr>
        <w:instrText>Neft Kuyu</w:instrText>
      </w:r>
      <w:r w:rsidRPr="005E560A">
        <w:rPr>
          <w:lang w:val="en-US"/>
          <w:rPrChange w:id="33294" w:author="Oryshkevich" w:date="2024-08-23T11:07:00Z" w16du:dateUtc="2024-08-23T15:07:00Z">
            <w:rPr/>
          </w:rPrChange>
        </w:rPr>
        <w:instrText xml:space="preserve">" </w:instrText>
      </w:r>
      <w:r w:rsidRPr="005E560A">
        <w:rPr>
          <w:rFonts w:asciiTheme="majorBidi" w:hAnsiTheme="majorBidi" w:cstheme="majorBidi"/>
          <w:lang w:val="en-US"/>
          <w:rPrChange w:id="33295"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3296" w:author="Oryshkevich" w:date="2024-08-23T11:07:00Z" w16du:dateUtc="2024-08-23T15:07:00Z">
            <w:rPr>
              <w:rFonts w:ascii="Times New Roman" w:hAnsi="Times New Roman"/>
              <w:szCs w:val="22"/>
              <w:lang w:val="en-GB"/>
            </w:rPr>
          </w:rPrChange>
        </w:rPr>
        <w:t xml:space="preserve"> tomb</w:t>
      </w:r>
      <w:r w:rsidRPr="005E560A">
        <w:rPr>
          <w:rFonts w:ascii="Times New Roman" w:eastAsia="Calibri" w:hAnsi="Times New Roman" w:cs="Times New Roman"/>
          <w:lang w:val="en-US"/>
          <w:rPrChange w:id="33297"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szCs w:val="22"/>
          <w:lang w:val="en-US"/>
          <w:rPrChange w:id="33298" w:author="Oryshkevich" w:date="2024-08-23T11:07:00Z" w16du:dateUtc="2024-08-23T15:07:00Z">
            <w:rPr>
              <w:rFonts w:ascii="Times New Roman" w:hAnsi="Times New Roman"/>
              <w:szCs w:val="22"/>
              <w:lang w:val="en-GB"/>
            </w:rPr>
          </w:rPrChange>
        </w:rPr>
        <w:t>(Fig. 40-41) and İç Kale</w:t>
      </w:r>
      <w:r w:rsidRPr="005E560A">
        <w:rPr>
          <w:rFonts w:ascii="Times New Roman" w:eastAsia="Calibri" w:hAnsi="Times New Roman" w:cs="Times New Roman"/>
          <w:lang w:val="en-US"/>
          <w:rPrChange w:id="3329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30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301" w:author="Oryshkevich" w:date="2024-08-23T11:07:00Z" w16du:dateUtc="2024-08-23T15:07:00Z">
            <w:rPr>
              <w:rFonts w:asciiTheme="majorBidi" w:hAnsiTheme="majorBidi" w:cstheme="majorBidi"/>
              <w:lang w:val="en-GB"/>
            </w:rPr>
          </w:rPrChange>
        </w:rPr>
        <w:instrText xml:space="preserve"> XE "İç Kale" </w:instrText>
      </w:r>
      <w:r w:rsidRPr="005E560A">
        <w:rPr>
          <w:rFonts w:asciiTheme="majorBidi" w:hAnsiTheme="majorBidi" w:cstheme="majorBidi"/>
          <w:lang w:val="en-US"/>
          <w:rPrChange w:id="3330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30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3304" w:author="Oryshkevich" w:date="2024-08-23T11:07:00Z" w16du:dateUtc="2024-08-23T15:07:00Z">
            <w:rPr>
              <w:rFonts w:ascii="Times New Roman" w:hAnsi="Times New Roman"/>
              <w:szCs w:val="22"/>
              <w:lang w:val="en-GB"/>
            </w:rPr>
          </w:rPrChange>
        </w:rPr>
        <w:t>(Fig. 32-34) examples, a platform was carved into the bedrock in the short western wall of the room (Fig. 59). The platform measures 1.25 m in height, 1.60 m in depth and approximately 3.00 m in width. It is reached through three steps carved into the bedrock, each measuring 0.90 m in width. Such platforms have most likely been used to place the body inside or without a sarcophagus.</w:t>
      </w:r>
    </w:p>
    <w:p w14:paraId="6ED39D01" w14:textId="6036A736" w:rsidR="006B23DC" w:rsidRPr="005E560A" w:rsidRDefault="006B23DC" w:rsidP="006B23DC">
      <w:pPr>
        <w:spacing w:before="100" w:beforeAutospacing="1" w:after="100" w:afterAutospacing="1"/>
        <w:jc w:val="both"/>
        <w:outlineLvl w:val="2"/>
        <w:rPr>
          <w:rFonts w:ascii="Times New Roman" w:hAnsi="Times New Roman"/>
          <w:b/>
          <w:szCs w:val="22"/>
          <w:lang w:val="en-US"/>
          <w:rPrChange w:id="33305" w:author="Oryshkevich" w:date="2024-08-23T11:07:00Z" w16du:dateUtc="2024-08-23T15:07:00Z">
            <w:rPr>
              <w:rFonts w:ascii="Times New Roman" w:hAnsi="Times New Roman"/>
              <w:b/>
              <w:szCs w:val="22"/>
              <w:lang w:val="en-GB"/>
            </w:rPr>
          </w:rPrChange>
        </w:rPr>
      </w:pPr>
      <w:bookmarkStart w:id="33306" w:name="_Toc132072554"/>
      <w:bookmarkStart w:id="33307" w:name="_Toc173231248"/>
      <w:r w:rsidRPr="005E560A">
        <w:rPr>
          <w:rFonts w:ascii="Times New Roman" w:hAnsi="Times New Roman"/>
          <w:b/>
          <w:szCs w:val="22"/>
          <w:lang w:val="en-US"/>
          <w:rPrChange w:id="33308" w:author="Oryshkevich" w:date="2024-08-23T11:07:00Z" w16du:dateUtc="2024-08-23T15:07:00Z">
            <w:rPr>
              <w:rFonts w:ascii="Times New Roman" w:hAnsi="Times New Roman"/>
              <w:b/>
              <w:szCs w:val="22"/>
              <w:lang w:val="en-GB"/>
            </w:rPr>
          </w:rPrChange>
        </w:rPr>
        <w:t>9.3.5. The Cremation Tomb</w:t>
      </w:r>
      <w:bookmarkEnd w:id="33306"/>
      <w:r w:rsidRPr="005E560A">
        <w:rPr>
          <w:rFonts w:ascii="Times New Roman" w:hAnsi="Times New Roman"/>
          <w:b/>
          <w:szCs w:val="22"/>
          <w:lang w:val="en-US"/>
          <w:rPrChange w:id="33309" w:author="Oryshkevich" w:date="2024-08-23T11:07:00Z" w16du:dateUtc="2024-08-23T15:07:00Z">
            <w:rPr>
              <w:rFonts w:ascii="Times New Roman" w:hAnsi="Times New Roman"/>
              <w:b/>
              <w:szCs w:val="22"/>
              <w:lang w:val="en-GB"/>
            </w:rPr>
          </w:rPrChange>
        </w:rPr>
        <w:fldChar w:fldCharType="begin"/>
      </w:r>
      <w:r w:rsidRPr="005E560A">
        <w:rPr>
          <w:rFonts w:ascii="Times New Roman" w:hAnsi="Times New Roman"/>
          <w:sz w:val="20"/>
          <w:szCs w:val="22"/>
          <w:lang w:val="en-US"/>
          <w:rPrChange w:id="33310" w:author="Oryshkevich" w:date="2024-08-23T11:07:00Z" w16du:dateUtc="2024-08-23T15:07:00Z">
            <w:rPr>
              <w:rFonts w:ascii="Times New Roman" w:hAnsi="Times New Roman"/>
              <w:sz w:val="20"/>
              <w:szCs w:val="22"/>
              <w:lang w:val="en-GB"/>
            </w:rPr>
          </w:rPrChange>
        </w:rPr>
        <w:instrText xml:space="preserve"> XE "Cremation tomb" </w:instrText>
      </w:r>
      <w:r w:rsidRPr="005E560A">
        <w:rPr>
          <w:rFonts w:ascii="Times New Roman" w:hAnsi="Times New Roman"/>
          <w:b/>
          <w:szCs w:val="22"/>
          <w:lang w:val="en-US"/>
          <w:rPrChange w:id="33311" w:author="Oryshkevich" w:date="2024-08-23T11:07:00Z" w16du:dateUtc="2024-08-23T15:07:00Z">
            <w:rPr>
              <w:rFonts w:ascii="Times New Roman" w:hAnsi="Times New Roman"/>
              <w:b/>
              <w:szCs w:val="22"/>
              <w:lang w:val="en-GB"/>
            </w:rPr>
          </w:rPrChange>
        </w:rPr>
        <w:fldChar w:fldCharType="end"/>
      </w:r>
      <w:r w:rsidRPr="005E560A">
        <w:rPr>
          <w:rFonts w:ascii="Times New Roman" w:hAnsi="Times New Roman"/>
          <w:b/>
          <w:szCs w:val="22"/>
          <w:lang w:val="en-US"/>
          <w:rPrChange w:id="33312" w:author="Oryshkevich" w:date="2024-08-23T11:07:00Z" w16du:dateUtc="2024-08-23T15:07:00Z">
            <w:rPr>
              <w:rFonts w:ascii="Times New Roman" w:hAnsi="Times New Roman"/>
              <w:b/>
              <w:szCs w:val="22"/>
              <w:lang w:val="en-GB"/>
            </w:rPr>
          </w:rPrChange>
        </w:rPr>
        <w:t>: BO115</w:t>
      </w:r>
      <w:bookmarkEnd w:id="33307"/>
    </w:p>
    <w:p w14:paraId="473B19C3" w14:textId="77777777" w:rsidR="006B23DC" w:rsidRPr="005E560A" w:rsidRDefault="006B23DC" w:rsidP="006B23DC">
      <w:pPr>
        <w:spacing w:before="100" w:beforeAutospacing="1" w:after="100" w:afterAutospacing="1"/>
        <w:jc w:val="both"/>
        <w:rPr>
          <w:rFonts w:ascii="Times New Roman" w:hAnsi="Times New Roman"/>
          <w:szCs w:val="22"/>
          <w:lang w:val="en-US"/>
          <w:rPrChange w:id="33313"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3314" w:author="Oryshkevich" w:date="2024-08-23T11:07:00Z" w16du:dateUtc="2024-08-23T15:07:00Z">
            <w:rPr>
              <w:rFonts w:ascii="Times New Roman" w:hAnsi="Times New Roman"/>
              <w:noProof/>
              <w:szCs w:val="22"/>
              <w:lang w:val="en-US"/>
            </w:rPr>
          </w:rPrChange>
        </w:rPr>
        <w:drawing>
          <wp:inline distT="0" distB="0" distL="0" distR="0" wp14:anchorId="011E0F4D" wp14:editId="793D9B64">
            <wp:extent cx="3183317" cy="4237264"/>
            <wp:effectExtent l="0" t="0" r="4445" b="5080"/>
            <wp:docPr id="224" name="Resim 224" descr="doğa, jeoloji, formasyon, eroz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Resim 224" descr="doğa, jeoloji, formasyon, erozyon içeren bir resim&#10;&#10;Açıklama otomatik olarak oluşturuldu"/>
                    <pic:cNvPicPr/>
                  </pic:nvPicPr>
                  <pic:blipFill>
                    <a:blip r:embed="rId320" cstate="email">
                      <a:extLst>
                        <a:ext uri="{28A0092B-C50C-407E-A947-70E740481C1C}">
                          <a14:useLocalDpi xmlns:a14="http://schemas.microsoft.com/office/drawing/2010/main"/>
                        </a:ext>
                      </a:extLst>
                    </a:blip>
                    <a:stretch>
                      <a:fillRect/>
                    </a:stretch>
                  </pic:blipFill>
                  <pic:spPr>
                    <a:xfrm>
                      <a:off x="0" y="0"/>
                      <a:ext cx="3192142" cy="4249011"/>
                    </a:xfrm>
                    <a:prstGeom prst="rect">
                      <a:avLst/>
                    </a:prstGeom>
                  </pic:spPr>
                </pic:pic>
              </a:graphicData>
            </a:graphic>
          </wp:inline>
        </w:drawing>
      </w:r>
    </w:p>
    <w:p w14:paraId="415824FB" w14:textId="7D19DECB" w:rsidR="006B23DC" w:rsidRPr="005E560A" w:rsidRDefault="006B23DC" w:rsidP="006B23DC">
      <w:pPr>
        <w:spacing w:before="100" w:beforeAutospacing="1" w:after="100" w:afterAutospacing="1"/>
        <w:jc w:val="both"/>
        <w:rPr>
          <w:rFonts w:ascii="Times New Roman" w:hAnsi="Times New Roman" w:cs="Times New Roman"/>
          <w:lang w:val="en-US"/>
          <w:rPrChange w:id="33315" w:author="Oryshkevich" w:date="2024-08-23T11:07:00Z" w16du:dateUtc="2024-08-23T15:07:00Z">
            <w:rPr>
              <w:rFonts w:ascii="Times New Roman" w:hAnsi="Times New Roman" w:cs="Times New Roman"/>
              <w:lang w:val="en-GB"/>
            </w:rPr>
          </w:rPrChange>
        </w:rPr>
      </w:pPr>
      <w:r w:rsidRPr="005E560A">
        <w:rPr>
          <w:rFonts w:ascii="Times New Roman" w:hAnsi="Times New Roman"/>
          <w:szCs w:val="22"/>
          <w:lang w:val="en-US"/>
          <w:rPrChange w:id="33316" w:author="Oryshkevich" w:date="2024-08-23T11:07:00Z" w16du:dateUtc="2024-08-23T15:07:00Z">
            <w:rPr>
              <w:rFonts w:ascii="Times New Roman" w:hAnsi="Times New Roman"/>
              <w:szCs w:val="22"/>
              <w:lang w:val="en-GB"/>
            </w:rPr>
          </w:rPrChange>
        </w:rPr>
        <w:t>Fig. 61 The Cremation tomb</w:t>
      </w:r>
      <w:r w:rsidRPr="005E560A">
        <w:rPr>
          <w:rFonts w:ascii="Times New Roman" w:eastAsia="Calibri" w:hAnsi="Times New Roman" w:cs="Times New Roman"/>
          <w:lang w:val="en-US"/>
          <w:rPrChange w:id="3331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31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319" w:author="Oryshkevich" w:date="2024-08-23T11:07:00Z" w16du:dateUtc="2024-08-23T15:07:00Z">
            <w:rPr>
              <w:rFonts w:asciiTheme="majorBidi" w:hAnsiTheme="majorBidi" w:cstheme="majorBidi"/>
              <w:lang w:val="en-GB"/>
            </w:rPr>
          </w:rPrChange>
        </w:rPr>
        <w:instrText xml:space="preserve"> XE "Cremation tomb" </w:instrText>
      </w:r>
      <w:r w:rsidRPr="005E560A">
        <w:rPr>
          <w:rFonts w:asciiTheme="majorBidi" w:hAnsiTheme="majorBidi" w:cstheme="majorBidi"/>
          <w:lang w:val="en-US"/>
          <w:rPrChange w:id="3332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32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3322" w:author="Oryshkevich" w:date="2024-08-23T11:07:00Z" w16du:dateUtc="2024-08-23T15:07:00Z">
            <w:rPr>
              <w:rFonts w:ascii="Times New Roman" w:hAnsi="Times New Roman"/>
              <w:szCs w:val="22"/>
              <w:lang w:val="en-GB"/>
            </w:rPr>
          </w:rPrChange>
        </w:rPr>
        <w:t>is the easternmost burial chamber in the Van Fortress. The burial chamber can be reached through the steps leading from the citadel</w:t>
      </w:r>
      <w:r w:rsidRPr="005E560A">
        <w:rPr>
          <w:rFonts w:ascii="Times New Roman" w:eastAsia="Calibri" w:hAnsi="Times New Roman" w:cs="Times New Roman"/>
          <w:lang w:val="en-US"/>
          <w:rPrChange w:id="3332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3324" w:author="Oryshkevich" w:date="2024-08-23T11:07:00Z" w16du:dateUtc="2024-08-23T15:07:00Z">
            <w:rPr>
              <w:rFonts w:ascii="Times New Roman" w:hAnsi="Times New Roman"/>
              <w:szCs w:val="22"/>
              <w:lang w:val="en-GB"/>
            </w:rPr>
          </w:rPrChange>
        </w:rPr>
        <w:t xml:space="preserve"> however, in contrast to other tombs</w:t>
      </w:r>
      <w:r w:rsidRPr="005E560A">
        <w:rPr>
          <w:rFonts w:ascii="Times New Roman" w:eastAsia="Calibri" w:hAnsi="Times New Roman" w:cs="Times New Roman"/>
          <w:lang w:val="en-US"/>
          <w:rPrChange w:id="3332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szCs w:val="22"/>
          <w:lang w:val="en-US"/>
          <w:rPrChange w:id="33326" w:author="Oryshkevich" w:date="2024-08-23T11:07:00Z" w16du:dateUtc="2024-08-23T15:07:00Z">
            <w:rPr>
              <w:rFonts w:ascii="Times New Roman" w:hAnsi="Times New Roman"/>
              <w:szCs w:val="22"/>
              <w:lang w:val="en-GB"/>
            </w:rPr>
          </w:rPrChange>
        </w:rPr>
        <w:t xml:space="preserve"> it was built </w:t>
      </w:r>
      <w:r w:rsidRPr="005E560A">
        <w:rPr>
          <w:rFonts w:ascii="Times New Roman" w:eastAsia="Calibri" w:hAnsi="Times New Roman" w:cs="Times New Roman"/>
          <w:lang w:val="en-US"/>
          <w:rPrChange w:id="33327" w:author="Oryshkevich" w:date="2024-08-23T11:07:00Z" w16du:dateUtc="2024-08-23T15:07:00Z">
            <w:rPr>
              <w:rFonts w:ascii="Times New Roman" w:eastAsia="Calibri" w:hAnsi="Times New Roman" w:cs="Times New Roman"/>
              <w:lang w:val="en-GB"/>
            </w:rPr>
          </w:rPrChange>
        </w:rPr>
        <w:t>near</w:t>
      </w:r>
      <w:r w:rsidRPr="005E560A">
        <w:rPr>
          <w:rFonts w:ascii="Times New Roman" w:hAnsi="Times New Roman"/>
          <w:szCs w:val="22"/>
          <w:lang w:val="en-US"/>
          <w:rPrChange w:id="33328" w:author="Oryshkevich" w:date="2024-08-23T11:07:00Z" w16du:dateUtc="2024-08-23T15:07:00Z">
            <w:rPr>
              <w:rFonts w:ascii="Times New Roman" w:hAnsi="Times New Roman"/>
              <w:szCs w:val="22"/>
              <w:lang w:val="en-GB"/>
            </w:rPr>
          </w:rPrChange>
        </w:rPr>
        <w:t xml:space="preserve"> the plain level.</w:t>
      </w:r>
    </w:p>
    <w:p w14:paraId="6D8F9489" w14:textId="77777777" w:rsidR="006B23DC" w:rsidRPr="005E560A" w:rsidRDefault="006B23DC" w:rsidP="006B23DC">
      <w:pPr>
        <w:spacing w:before="100" w:beforeAutospacing="1" w:after="100" w:afterAutospacing="1"/>
        <w:jc w:val="both"/>
        <w:rPr>
          <w:rFonts w:ascii="Times New Roman" w:hAnsi="Times New Roman"/>
          <w:lang w:val="en-US"/>
          <w:rPrChange w:id="33329" w:author="Oryshkevich" w:date="2024-08-23T11:07:00Z" w16du:dateUtc="2024-08-23T15:07:00Z">
            <w:rPr>
              <w:rFonts w:ascii="Times New Roman" w:hAnsi="Times New Roman"/>
              <w:lang w:val="en-GB"/>
            </w:rPr>
          </w:rPrChange>
        </w:rPr>
      </w:pPr>
      <w:r w:rsidRPr="005E560A">
        <w:rPr>
          <w:rFonts w:ascii="Times New Roman" w:hAnsi="Times New Roman"/>
          <w:lang w:val="en-US"/>
          <w:rPrChange w:id="33330" w:author="Oryshkevich" w:date="2024-08-23T11:07:00Z" w16du:dateUtc="2024-08-23T15:07:00Z">
            <w:rPr>
              <w:rFonts w:ascii="Times New Roman" w:hAnsi="Times New Roman"/>
              <w:lang w:val="en-GB"/>
            </w:rPr>
          </w:rPrChange>
        </w:rPr>
        <w:t xml:space="preserve">The </w:t>
      </w:r>
      <w:r w:rsidRPr="005E560A">
        <w:rPr>
          <w:rFonts w:ascii="Times New Roman" w:eastAsia="Calibri" w:hAnsi="Times New Roman" w:cs="Times New Roman"/>
          <w:lang w:val="en-US"/>
          <w:rPrChange w:id="33331" w:author="Oryshkevich" w:date="2024-08-23T11:07:00Z" w16du:dateUtc="2024-08-23T15:07:00Z">
            <w:rPr>
              <w:rFonts w:ascii="Times New Roman" w:eastAsia="Calibri" w:hAnsi="Times New Roman" w:cs="Times New Roman"/>
              <w:lang w:val="en-GB"/>
            </w:rPr>
          </w:rPrChange>
        </w:rPr>
        <w:t>cremation</w:t>
      </w:r>
      <w:r w:rsidRPr="005E560A">
        <w:rPr>
          <w:rFonts w:ascii="Times New Roman" w:hAnsi="Times New Roman"/>
          <w:lang w:val="en-US"/>
          <w:rPrChange w:id="33332" w:author="Oryshkevich" w:date="2024-08-23T11:07:00Z" w16du:dateUtc="2024-08-23T15:07:00Z">
            <w:rPr>
              <w:rFonts w:ascii="Times New Roman" w:hAnsi="Times New Roman"/>
              <w:lang w:val="en-GB"/>
            </w:rPr>
          </w:rPrChange>
        </w:rPr>
        <w:t xml:space="preserve"> tomb</w:t>
      </w:r>
      <w:r w:rsidRPr="005E560A">
        <w:rPr>
          <w:rFonts w:ascii="Times New Roman" w:eastAsia="Calibri" w:hAnsi="Times New Roman" w:cs="Times New Roman"/>
          <w:lang w:val="en-US"/>
          <w:rPrChange w:id="33333" w:author="Oryshkevich" w:date="2024-08-23T11:07:00Z" w16du:dateUtc="2024-08-23T15:07:00Z">
            <w:rPr>
              <w:rFonts w:ascii="Times New Roman" w:eastAsia="Calibri" w:hAnsi="Times New Roman" w:cs="Times New Roman"/>
              <w:lang w:val="en-GB"/>
            </w:rPr>
          </w:rPrChange>
        </w:rPr>
        <w:t>, situated</w:t>
      </w:r>
      <w:r w:rsidRPr="005E560A">
        <w:rPr>
          <w:rFonts w:ascii="Times New Roman" w:hAnsi="Times New Roman"/>
          <w:lang w:val="en-US"/>
          <w:rPrChange w:id="33334" w:author="Oryshkevich" w:date="2024-08-23T11:07:00Z" w16du:dateUtc="2024-08-23T15:07:00Z">
            <w:rPr>
              <w:rFonts w:ascii="Times New Roman" w:hAnsi="Times New Roman"/>
              <w:lang w:val="en-GB"/>
            </w:rPr>
          </w:rPrChange>
        </w:rPr>
        <w:t xml:space="preserve"> on the southern slopes of the Van Fortress</w:t>
      </w:r>
      <w:r w:rsidRPr="005E560A">
        <w:rPr>
          <w:rFonts w:ascii="Times New Roman" w:eastAsia="Calibri" w:hAnsi="Times New Roman" w:cs="Times New Roman"/>
          <w:lang w:val="en-US"/>
          <w:rPrChange w:id="33335" w:author="Oryshkevich" w:date="2024-08-23T11:07:00Z" w16du:dateUtc="2024-08-23T15:07:00Z">
            <w:rPr>
              <w:rFonts w:ascii="Times New Roman" w:eastAsia="Calibri" w:hAnsi="Times New Roman" w:cs="Times New Roman"/>
              <w:lang w:val="en-GB"/>
            </w:rPr>
          </w:rPrChange>
        </w:rPr>
        <w:t>, is known for</w:t>
      </w:r>
      <w:r w:rsidRPr="005E560A">
        <w:rPr>
          <w:rFonts w:ascii="Times New Roman" w:hAnsi="Times New Roman"/>
          <w:lang w:val="en-US"/>
          <w:rPrChange w:id="33336" w:author="Oryshkevich" w:date="2024-08-23T11:07:00Z" w16du:dateUtc="2024-08-23T15:07:00Z">
            <w:rPr>
              <w:rFonts w:ascii="Times New Roman" w:hAnsi="Times New Roman"/>
              <w:lang w:val="en-GB"/>
            </w:rPr>
          </w:rPrChange>
        </w:rPr>
        <w:t xml:space="preserve"> its </w:t>
      </w:r>
      <w:r w:rsidRPr="005E560A">
        <w:rPr>
          <w:rFonts w:ascii="Times New Roman" w:eastAsia="Calibri" w:hAnsi="Times New Roman" w:cs="Times New Roman"/>
          <w:lang w:val="en-US"/>
          <w:rPrChange w:id="33337" w:author="Oryshkevich" w:date="2024-08-23T11:07:00Z" w16du:dateUtc="2024-08-23T15:07:00Z">
            <w:rPr>
              <w:rFonts w:ascii="Times New Roman" w:eastAsia="Calibri" w:hAnsi="Times New Roman" w:cs="Times New Roman"/>
              <w:lang w:val="en-GB"/>
            </w:rPr>
          </w:rPrChange>
        </w:rPr>
        <w:t>unique</w:t>
      </w:r>
      <w:r w:rsidRPr="005E560A">
        <w:rPr>
          <w:rFonts w:ascii="Times New Roman" w:hAnsi="Times New Roman"/>
          <w:lang w:val="en-US"/>
          <w:rPrChange w:id="33338" w:author="Oryshkevich" w:date="2024-08-23T11:07:00Z" w16du:dateUtc="2024-08-23T15:07:00Z">
            <w:rPr>
              <w:rFonts w:ascii="Times New Roman" w:hAnsi="Times New Roman"/>
              <w:lang w:val="en-GB"/>
            </w:rPr>
          </w:rPrChange>
        </w:rPr>
        <w:t xml:space="preserve"> planning and design. It can be easily </w:t>
      </w:r>
      <w:r w:rsidRPr="005E560A">
        <w:rPr>
          <w:rFonts w:ascii="Times New Roman" w:eastAsia="Calibri" w:hAnsi="Times New Roman" w:cs="Times New Roman"/>
          <w:lang w:val="en-US"/>
          <w:rPrChange w:id="33339" w:author="Oryshkevich" w:date="2024-08-23T11:07:00Z" w16du:dateUtc="2024-08-23T15:07:00Z">
            <w:rPr>
              <w:rFonts w:ascii="Times New Roman" w:eastAsia="Calibri" w:hAnsi="Times New Roman" w:cs="Times New Roman"/>
              <w:lang w:val="en-GB"/>
            </w:rPr>
          </w:rPrChange>
        </w:rPr>
        <w:t>accessed from</w:t>
      </w:r>
      <w:r w:rsidRPr="005E560A">
        <w:rPr>
          <w:rFonts w:ascii="Times New Roman" w:hAnsi="Times New Roman"/>
          <w:lang w:val="en-US"/>
          <w:rPrChange w:id="33340" w:author="Oryshkevich" w:date="2024-08-23T11:07:00Z" w16du:dateUtc="2024-08-23T15:07:00Z">
            <w:rPr>
              <w:rFonts w:ascii="Times New Roman" w:hAnsi="Times New Roman"/>
              <w:lang w:val="en-GB"/>
            </w:rPr>
          </w:rPrChange>
        </w:rPr>
        <w:t xml:space="preserve"> the lower city, </w:t>
      </w:r>
      <w:r w:rsidRPr="005E560A">
        <w:rPr>
          <w:rFonts w:ascii="Times New Roman" w:eastAsia="Calibri" w:hAnsi="Times New Roman" w:cs="Times New Roman"/>
          <w:lang w:val="en-US"/>
          <w:rPrChange w:id="33341" w:author="Oryshkevich" w:date="2024-08-23T11:07:00Z" w16du:dateUtc="2024-08-23T15:07:00Z">
            <w:rPr>
              <w:rFonts w:ascii="Times New Roman" w:eastAsia="Calibri" w:hAnsi="Times New Roman" w:cs="Times New Roman"/>
              <w:lang w:val="en-GB"/>
            </w:rPr>
          </w:rPrChange>
        </w:rPr>
        <w:t>making it a distinct</w:t>
      </w:r>
      <w:r w:rsidRPr="005E560A">
        <w:rPr>
          <w:rFonts w:ascii="Times New Roman" w:hAnsi="Times New Roman"/>
          <w:lang w:val="en-US"/>
          <w:rPrChange w:id="33342" w:author="Oryshkevich" w:date="2024-08-23T11:07:00Z" w16du:dateUtc="2024-08-23T15:07:00Z">
            <w:rPr>
              <w:rFonts w:ascii="Times New Roman" w:hAnsi="Times New Roman"/>
              <w:lang w:val="en-GB"/>
            </w:rPr>
          </w:rPrChange>
        </w:rPr>
        <w:t xml:space="preserve"> case. The burial chamber, </w:t>
      </w:r>
      <w:r w:rsidRPr="005E560A">
        <w:rPr>
          <w:rFonts w:ascii="Times New Roman" w:eastAsia="Calibri" w:hAnsi="Times New Roman" w:cs="Times New Roman"/>
          <w:lang w:val="en-US"/>
          <w:rPrChange w:id="33343" w:author="Oryshkevich" w:date="2024-08-23T11:07:00Z" w16du:dateUtc="2024-08-23T15:07:00Z">
            <w:rPr>
              <w:rFonts w:ascii="Times New Roman" w:eastAsia="Calibri" w:hAnsi="Times New Roman" w:cs="Times New Roman"/>
              <w:lang w:val="en-GB"/>
            </w:rPr>
          </w:rPrChange>
        </w:rPr>
        <w:t xml:space="preserve">facing south, is </w:t>
      </w:r>
      <w:r w:rsidRPr="005E560A">
        <w:rPr>
          <w:rFonts w:ascii="Times New Roman" w:hAnsi="Times New Roman"/>
          <w:lang w:val="en-US"/>
          <w:rPrChange w:id="33344" w:author="Oryshkevich" w:date="2024-08-23T11:07:00Z" w16du:dateUtc="2024-08-23T15:07:00Z">
            <w:rPr>
              <w:rFonts w:ascii="Times New Roman" w:hAnsi="Times New Roman"/>
              <w:lang w:val="en-GB"/>
            </w:rPr>
          </w:rPrChange>
        </w:rPr>
        <w:t>similar to other examples</w:t>
      </w:r>
      <w:r w:rsidRPr="005E560A">
        <w:rPr>
          <w:rFonts w:ascii="Times New Roman" w:eastAsia="Calibri" w:hAnsi="Times New Roman" w:cs="Times New Roman"/>
          <w:lang w:val="en-US"/>
          <w:rPrChange w:id="33345" w:author="Oryshkevich" w:date="2024-08-23T11:07:00Z" w16du:dateUtc="2024-08-23T15:07:00Z">
            <w:rPr>
              <w:rFonts w:ascii="Times New Roman" w:eastAsia="Calibri" w:hAnsi="Times New Roman" w:cs="Times New Roman"/>
              <w:lang w:val="en-GB"/>
            </w:rPr>
          </w:rPrChange>
        </w:rPr>
        <w:t xml:space="preserve">. In front of the chamber is a </w:t>
      </w:r>
      <w:r w:rsidRPr="005E560A">
        <w:rPr>
          <w:rFonts w:ascii="Times New Roman" w:hAnsi="Times New Roman"/>
          <w:lang w:val="en-US"/>
          <w:rPrChange w:id="33346" w:author="Oryshkevich" w:date="2024-08-23T11:07:00Z" w16du:dateUtc="2024-08-23T15:07:00Z">
            <w:rPr>
              <w:rFonts w:ascii="Times New Roman" w:hAnsi="Times New Roman"/>
              <w:lang w:val="en-GB"/>
            </w:rPr>
          </w:rPrChange>
        </w:rPr>
        <w:t>two-</w:t>
      </w:r>
      <w:r w:rsidRPr="005E560A">
        <w:rPr>
          <w:rFonts w:ascii="Times New Roman" w:eastAsia="Calibri" w:hAnsi="Times New Roman" w:cs="Times New Roman"/>
          <w:lang w:val="en-US"/>
          <w:rPrChange w:id="33347" w:author="Oryshkevich" w:date="2024-08-23T11:07:00Z" w16du:dateUtc="2024-08-23T15:07:00Z">
            <w:rPr>
              <w:rFonts w:ascii="Times New Roman" w:eastAsia="Calibri" w:hAnsi="Times New Roman" w:cs="Times New Roman"/>
              <w:lang w:val="en-GB"/>
            </w:rPr>
          </w:rPrChange>
        </w:rPr>
        <w:t>leveled</w:t>
      </w:r>
      <w:r w:rsidRPr="005E560A">
        <w:rPr>
          <w:rFonts w:ascii="Times New Roman" w:hAnsi="Times New Roman"/>
          <w:lang w:val="en-US"/>
          <w:rPrChange w:id="33348" w:author="Oryshkevich" w:date="2024-08-23T11:07:00Z" w16du:dateUtc="2024-08-23T15:07:00Z">
            <w:rPr>
              <w:rFonts w:ascii="Times New Roman" w:hAnsi="Times New Roman"/>
              <w:lang w:val="en-GB"/>
            </w:rPr>
          </w:rPrChange>
        </w:rPr>
        <w:t xml:space="preserve"> platform</w:t>
      </w:r>
      <w:r w:rsidRPr="005E560A">
        <w:rPr>
          <w:rFonts w:ascii="Times New Roman" w:eastAsia="Calibri" w:hAnsi="Times New Roman" w:cs="Times New Roman"/>
          <w:lang w:val="en-US"/>
          <w:rPrChange w:id="33349" w:author="Oryshkevich" w:date="2024-08-23T11:07:00Z" w16du:dateUtc="2024-08-23T15:07:00Z">
            <w:rPr>
              <w:rFonts w:ascii="Times New Roman" w:eastAsia="Calibri" w:hAnsi="Times New Roman" w:cs="Times New Roman"/>
              <w:lang w:val="en-GB"/>
            </w:rPr>
          </w:rPrChange>
        </w:rPr>
        <w:t xml:space="preserve"> that</w:t>
      </w:r>
      <w:r w:rsidRPr="005E560A">
        <w:rPr>
          <w:rFonts w:ascii="Times New Roman" w:hAnsi="Times New Roman"/>
          <w:lang w:val="en-US"/>
          <w:rPrChange w:id="33350" w:author="Oryshkevich" w:date="2024-08-23T11:07:00Z" w16du:dateUtc="2024-08-23T15:07:00Z">
            <w:rPr>
              <w:rFonts w:ascii="Times New Roman" w:hAnsi="Times New Roman"/>
              <w:lang w:val="en-GB"/>
            </w:rPr>
          </w:rPrChange>
        </w:rPr>
        <w:t xml:space="preserve"> is not aligned </w:t>
      </w:r>
      <w:r w:rsidRPr="005E560A">
        <w:rPr>
          <w:rFonts w:ascii="Times New Roman" w:eastAsia="Calibri" w:hAnsi="Times New Roman" w:cs="Times New Roman"/>
          <w:lang w:val="en-US"/>
          <w:rPrChange w:id="33351" w:author="Oryshkevich" w:date="2024-08-23T11:07:00Z" w16du:dateUtc="2024-08-23T15:07:00Z">
            <w:rPr>
              <w:rFonts w:ascii="Times New Roman" w:eastAsia="Calibri" w:hAnsi="Times New Roman" w:cs="Times New Roman"/>
              <w:lang w:val="en-GB"/>
            </w:rPr>
          </w:rPrChange>
        </w:rPr>
        <w:t>on</w:t>
      </w:r>
      <w:r w:rsidRPr="005E560A">
        <w:rPr>
          <w:rFonts w:ascii="Times New Roman" w:hAnsi="Times New Roman"/>
          <w:lang w:val="en-US"/>
          <w:rPrChange w:id="33352" w:author="Oryshkevich" w:date="2024-08-23T11:07:00Z" w16du:dateUtc="2024-08-23T15:07:00Z">
            <w:rPr>
              <w:rFonts w:ascii="Times New Roman" w:hAnsi="Times New Roman"/>
              <w:lang w:val="en-GB"/>
            </w:rPr>
          </w:rPrChange>
        </w:rPr>
        <w:t xml:space="preserve"> the same axis</w:t>
      </w:r>
      <w:r w:rsidRPr="005E560A">
        <w:rPr>
          <w:rFonts w:ascii="Times New Roman" w:eastAsia="Calibri" w:hAnsi="Times New Roman" w:cs="Times New Roman"/>
          <w:lang w:val="en-US"/>
          <w:rPrChange w:id="3335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354" w:author="Oryshkevich" w:date="2024-08-23T11:07:00Z" w16du:dateUtc="2024-08-23T15:07:00Z">
            <w:rPr>
              <w:rFonts w:ascii="Times New Roman" w:hAnsi="Times New Roman"/>
              <w:lang w:val="en-GB"/>
            </w:rPr>
          </w:rPrChange>
        </w:rPr>
        <w:t xml:space="preserve"> The upper platform measures 5.73 x 3.55 m</w:t>
      </w:r>
      <w:r w:rsidRPr="005E560A">
        <w:rPr>
          <w:rFonts w:ascii="Times New Roman" w:eastAsia="Calibri" w:hAnsi="Times New Roman" w:cs="Times New Roman"/>
          <w:lang w:val="en-US"/>
          <w:rPrChange w:id="3335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356" w:author="Oryshkevich" w:date="2024-08-23T11:07:00Z" w16du:dateUtc="2024-08-23T15:07:00Z">
            <w:rPr>
              <w:rFonts w:ascii="Times New Roman" w:hAnsi="Times New Roman"/>
              <w:lang w:val="en-GB"/>
            </w:rPr>
          </w:rPrChange>
        </w:rPr>
        <w:t xml:space="preserve"> while the lower platform measures approximately 6.50 x 2.10 m. </w:t>
      </w:r>
      <w:r w:rsidRPr="005E560A">
        <w:rPr>
          <w:rFonts w:ascii="Times New Roman" w:eastAsia="Calibri" w:hAnsi="Times New Roman" w:cs="Times New Roman"/>
          <w:lang w:val="en-US"/>
          <w:rPrChange w:id="33357" w:author="Oryshkevich" w:date="2024-08-23T11:07:00Z" w16du:dateUtc="2024-08-23T15:07:00Z">
            <w:rPr>
              <w:rFonts w:ascii="Times New Roman" w:eastAsia="Calibri" w:hAnsi="Times New Roman" w:cs="Times New Roman"/>
              <w:lang w:val="en-GB"/>
            </w:rPr>
          </w:rPrChange>
        </w:rPr>
        <w:t>A</w:t>
      </w:r>
      <w:r w:rsidRPr="005E560A">
        <w:rPr>
          <w:rFonts w:ascii="Times New Roman" w:hAnsi="Times New Roman"/>
          <w:lang w:val="en-US"/>
          <w:rPrChange w:id="33358" w:author="Oryshkevich" w:date="2024-08-23T11:07:00Z" w16du:dateUtc="2024-08-23T15:07:00Z">
            <w:rPr>
              <w:rFonts w:ascii="Times New Roman" w:hAnsi="Times New Roman"/>
              <w:lang w:val="en-GB"/>
            </w:rPr>
          </w:rPrChange>
        </w:rPr>
        <w:t xml:space="preserve"> stairway carved into the bedrock, consisting of steps measuring about 1.30 m in width and 7.15 m in length, </w:t>
      </w:r>
      <w:r w:rsidRPr="005E560A">
        <w:rPr>
          <w:rFonts w:ascii="Times New Roman" w:eastAsia="Calibri" w:hAnsi="Times New Roman" w:cs="Times New Roman"/>
          <w:lang w:val="en-US"/>
          <w:rPrChange w:id="33359" w:author="Oryshkevich" w:date="2024-08-23T11:07:00Z" w16du:dateUtc="2024-08-23T15:07:00Z">
            <w:rPr>
              <w:rFonts w:ascii="Times New Roman" w:eastAsia="Calibri" w:hAnsi="Times New Roman" w:cs="Times New Roman"/>
              <w:lang w:val="en-GB"/>
            </w:rPr>
          </w:rPrChange>
        </w:rPr>
        <w:t>presumably provided</w:t>
      </w:r>
      <w:r w:rsidRPr="005E560A">
        <w:rPr>
          <w:rFonts w:ascii="Times New Roman" w:hAnsi="Times New Roman"/>
          <w:lang w:val="en-US"/>
          <w:rPrChange w:id="33360" w:author="Oryshkevich" w:date="2024-08-23T11:07:00Z" w16du:dateUtc="2024-08-23T15:07:00Z">
            <w:rPr>
              <w:rFonts w:ascii="Times New Roman" w:hAnsi="Times New Roman"/>
              <w:lang w:val="en-GB"/>
            </w:rPr>
          </w:rPrChange>
        </w:rPr>
        <w:t xml:space="preserve"> access to these platforms</w:t>
      </w:r>
      <w:r w:rsidRPr="005E560A">
        <w:rPr>
          <w:rFonts w:ascii="Times New Roman" w:eastAsia="Calibri" w:hAnsi="Times New Roman" w:cs="Times New Roman"/>
          <w:lang w:val="en-US"/>
          <w:rPrChange w:id="3336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362" w:author="Oryshkevich" w:date="2024-08-23T11:07:00Z" w16du:dateUtc="2024-08-23T15:07:00Z">
            <w:rPr>
              <w:rFonts w:ascii="Times New Roman" w:hAnsi="Times New Roman"/>
              <w:lang w:val="en-GB"/>
            </w:rPr>
          </w:rPrChange>
        </w:rPr>
        <w:t xml:space="preserve"> The </w:t>
      </w:r>
      <w:r w:rsidRPr="005E560A">
        <w:rPr>
          <w:rFonts w:ascii="Times New Roman" w:eastAsia="Calibri" w:hAnsi="Times New Roman" w:cs="Times New Roman"/>
          <w:lang w:val="en-US"/>
          <w:rPrChange w:id="33363" w:author="Oryshkevich" w:date="2024-08-23T11:07:00Z" w16du:dateUtc="2024-08-23T15:07:00Z">
            <w:rPr>
              <w:rFonts w:ascii="Times New Roman" w:eastAsia="Calibri" w:hAnsi="Times New Roman" w:cs="Times New Roman"/>
              <w:lang w:val="en-GB"/>
            </w:rPr>
          </w:rPrChange>
        </w:rPr>
        <w:t xml:space="preserve">entrance to the </w:t>
      </w:r>
      <w:r w:rsidRPr="005E560A">
        <w:rPr>
          <w:rFonts w:ascii="Times New Roman" w:hAnsi="Times New Roman"/>
          <w:lang w:val="en-US"/>
          <w:rPrChange w:id="33364" w:author="Oryshkevich" w:date="2024-08-23T11:07:00Z" w16du:dateUtc="2024-08-23T15:07:00Z">
            <w:rPr>
              <w:rFonts w:ascii="Times New Roman" w:hAnsi="Times New Roman"/>
              <w:lang w:val="en-GB"/>
            </w:rPr>
          </w:rPrChange>
        </w:rPr>
        <w:t xml:space="preserve">burial chamber was </w:t>
      </w:r>
      <w:r w:rsidRPr="005E560A">
        <w:rPr>
          <w:rFonts w:ascii="Times New Roman" w:eastAsia="Calibri" w:hAnsi="Times New Roman" w:cs="Times New Roman"/>
          <w:lang w:val="en-US"/>
          <w:rPrChange w:id="33365" w:author="Oryshkevich" w:date="2024-08-23T11:07:00Z" w16du:dateUtc="2024-08-23T15:07:00Z">
            <w:rPr>
              <w:rFonts w:ascii="Times New Roman" w:eastAsia="Calibri" w:hAnsi="Times New Roman" w:cs="Times New Roman"/>
              <w:lang w:val="en-GB"/>
            </w:rPr>
          </w:rPrChange>
        </w:rPr>
        <w:t>found</w:t>
      </w:r>
      <w:r w:rsidRPr="005E560A">
        <w:rPr>
          <w:rFonts w:ascii="Times New Roman" w:hAnsi="Times New Roman"/>
          <w:lang w:val="en-US"/>
          <w:rPrChange w:id="33366" w:author="Oryshkevich" w:date="2024-08-23T11:07:00Z" w16du:dateUtc="2024-08-23T15:07:00Z">
            <w:rPr>
              <w:rFonts w:ascii="Times New Roman" w:hAnsi="Times New Roman"/>
              <w:lang w:val="en-GB"/>
            </w:rPr>
          </w:rPrChange>
        </w:rPr>
        <w:t xml:space="preserve"> in a severely destroyed state</w:t>
      </w:r>
      <w:r w:rsidRPr="005E560A">
        <w:rPr>
          <w:rFonts w:ascii="Times New Roman" w:eastAsia="Calibri" w:hAnsi="Times New Roman" w:cs="Times New Roman"/>
          <w:lang w:val="en-US"/>
          <w:rPrChange w:id="33367" w:author="Oryshkevich" w:date="2024-08-23T11:07:00Z" w16du:dateUtc="2024-08-23T15:07:00Z">
            <w:rPr>
              <w:rFonts w:ascii="Times New Roman" w:eastAsia="Calibri" w:hAnsi="Times New Roman" w:cs="Times New Roman"/>
              <w:lang w:val="en-GB"/>
            </w:rPr>
          </w:rPrChange>
        </w:rPr>
        <w:t>, with</w:t>
      </w:r>
      <w:r w:rsidRPr="005E560A">
        <w:rPr>
          <w:rFonts w:ascii="Times New Roman" w:hAnsi="Times New Roman"/>
          <w:lang w:val="en-US"/>
          <w:rPrChange w:id="33368" w:author="Oryshkevich" w:date="2024-08-23T11:07:00Z" w16du:dateUtc="2024-08-23T15:07:00Z">
            <w:rPr>
              <w:rFonts w:ascii="Times New Roman" w:hAnsi="Times New Roman"/>
              <w:lang w:val="en-GB"/>
            </w:rPr>
          </w:rPrChange>
        </w:rPr>
        <w:t xml:space="preserve"> hollows carved </w:t>
      </w:r>
      <w:r w:rsidRPr="005E560A">
        <w:rPr>
          <w:rFonts w:ascii="Times New Roman" w:eastAsia="Calibri" w:hAnsi="Times New Roman" w:cs="Times New Roman"/>
          <w:lang w:val="en-US"/>
          <w:rPrChange w:id="33369" w:author="Oryshkevich" w:date="2024-08-23T11:07:00Z" w16du:dateUtc="2024-08-23T15:07:00Z">
            <w:rPr>
              <w:rFonts w:ascii="Times New Roman" w:eastAsia="Calibri" w:hAnsi="Times New Roman" w:cs="Times New Roman"/>
              <w:lang w:val="en-GB"/>
            </w:rPr>
          </w:rPrChange>
        </w:rPr>
        <w:t>above it, indicating</w:t>
      </w:r>
      <w:r w:rsidRPr="005E560A">
        <w:rPr>
          <w:rFonts w:ascii="Times New Roman" w:hAnsi="Times New Roman"/>
          <w:lang w:val="en-US"/>
          <w:rPrChange w:id="33370" w:author="Oryshkevich" w:date="2024-08-23T11:07:00Z" w16du:dateUtc="2024-08-23T15:07:00Z">
            <w:rPr>
              <w:rFonts w:ascii="Times New Roman" w:hAnsi="Times New Roman"/>
              <w:lang w:val="en-GB"/>
            </w:rPr>
          </w:rPrChange>
        </w:rPr>
        <w:t xml:space="preserve"> the use of a single-leafed door.</w:t>
      </w:r>
    </w:p>
    <w:p w14:paraId="3842466E" w14:textId="77777777" w:rsidR="006B23DC" w:rsidRPr="005E560A" w:rsidRDefault="006B23DC" w:rsidP="006B23DC">
      <w:pPr>
        <w:spacing w:before="100" w:beforeAutospacing="1" w:after="100" w:afterAutospacing="1"/>
        <w:jc w:val="both"/>
        <w:rPr>
          <w:rFonts w:ascii="Times New Roman" w:hAnsi="Times New Roman"/>
          <w:lang w:val="en-US"/>
          <w:rPrChange w:id="33371" w:author="Oryshkevich" w:date="2024-08-23T11:07:00Z" w16du:dateUtc="2024-08-23T15:07:00Z">
            <w:rPr>
              <w:rFonts w:ascii="Times New Roman" w:hAnsi="Times New Roman"/>
              <w:lang w:val="en-GB"/>
            </w:rPr>
          </w:rPrChange>
        </w:rPr>
      </w:pPr>
      <w:r w:rsidRPr="005E560A">
        <w:rPr>
          <w:rFonts w:ascii="Times New Roman" w:hAnsi="Times New Roman"/>
          <w:lang w:val="en-US"/>
          <w:rPrChange w:id="33372" w:author="Oryshkevich" w:date="2024-08-23T11:07:00Z" w16du:dateUtc="2024-08-23T15:07:00Z">
            <w:rPr>
              <w:rFonts w:ascii="Times New Roman" w:hAnsi="Times New Roman"/>
              <w:lang w:val="en-GB"/>
            </w:rPr>
          </w:rPrChange>
        </w:rPr>
        <w:lastRenderedPageBreak/>
        <w:t xml:space="preserve">The main hall </w:t>
      </w:r>
      <w:r w:rsidRPr="005E560A">
        <w:rPr>
          <w:rFonts w:ascii="Times New Roman" w:eastAsia="Calibri" w:hAnsi="Times New Roman" w:cs="Times New Roman"/>
          <w:lang w:val="en-US"/>
          <w:rPrChange w:id="33373" w:author="Oryshkevich" w:date="2024-08-23T11:07:00Z" w16du:dateUtc="2024-08-23T15:07:00Z">
            <w:rPr>
              <w:rFonts w:ascii="Times New Roman" w:eastAsia="Calibri" w:hAnsi="Times New Roman" w:cs="Times New Roman"/>
              <w:lang w:val="en-GB"/>
            </w:rPr>
          </w:rPrChange>
        </w:rPr>
        <w:t>accessed</w:t>
      </w:r>
      <w:r w:rsidRPr="005E560A">
        <w:rPr>
          <w:rFonts w:ascii="Times New Roman" w:hAnsi="Times New Roman"/>
          <w:lang w:val="en-US"/>
          <w:rPrChange w:id="33374" w:author="Oryshkevich" w:date="2024-08-23T11:07:00Z" w16du:dateUtc="2024-08-23T15:07:00Z">
            <w:rPr>
              <w:rFonts w:ascii="Times New Roman" w:hAnsi="Times New Roman"/>
              <w:lang w:val="en-GB"/>
            </w:rPr>
          </w:rPrChange>
        </w:rPr>
        <w:t xml:space="preserve"> through the doorway lies </w:t>
      </w:r>
      <w:r w:rsidRPr="005E560A">
        <w:rPr>
          <w:rFonts w:ascii="Times New Roman" w:eastAsia="Calibri" w:hAnsi="Times New Roman" w:cs="Times New Roman"/>
          <w:lang w:val="en-US"/>
          <w:rPrChange w:id="33375" w:author="Oryshkevich" w:date="2024-08-23T11:07:00Z" w16du:dateUtc="2024-08-23T15:07:00Z">
            <w:rPr>
              <w:rFonts w:ascii="Times New Roman" w:eastAsia="Calibri" w:hAnsi="Times New Roman" w:cs="Times New Roman"/>
              <w:lang w:val="en-GB"/>
            </w:rPr>
          </w:rPrChange>
        </w:rPr>
        <w:t>on</w:t>
      </w:r>
      <w:r w:rsidRPr="005E560A">
        <w:rPr>
          <w:rFonts w:ascii="Times New Roman" w:hAnsi="Times New Roman"/>
          <w:lang w:val="en-US"/>
          <w:rPrChange w:id="33376" w:author="Oryshkevich" w:date="2024-08-23T11:07:00Z" w16du:dateUtc="2024-08-23T15:07:00Z">
            <w:rPr>
              <w:rFonts w:ascii="Times New Roman" w:hAnsi="Times New Roman"/>
              <w:lang w:val="en-GB"/>
            </w:rPr>
          </w:rPrChange>
        </w:rPr>
        <w:t xml:space="preserve"> an east-west axis, has a flat ceiling, and measures 4.23 x 7.15 m</w:t>
      </w:r>
      <w:r w:rsidRPr="005E560A">
        <w:rPr>
          <w:rFonts w:ascii="Times New Roman" w:eastAsia="Calibri" w:hAnsi="Times New Roman" w:cs="Times New Roman"/>
          <w:lang w:val="en-US"/>
          <w:rPrChange w:id="3337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378" w:author="Oryshkevich" w:date="2024-08-23T11:07:00Z" w16du:dateUtc="2024-08-23T15:07:00Z">
            <w:rPr>
              <w:rFonts w:ascii="Times New Roman" w:hAnsi="Times New Roman"/>
              <w:lang w:val="en-GB"/>
            </w:rPr>
          </w:rPrChange>
        </w:rPr>
        <w:t xml:space="preserve"> The burial chamber </w:t>
      </w:r>
      <w:r w:rsidRPr="005E560A">
        <w:rPr>
          <w:rFonts w:ascii="Times New Roman" w:eastAsia="Calibri" w:hAnsi="Times New Roman" w:cs="Times New Roman"/>
          <w:lang w:val="en-US"/>
          <w:rPrChange w:id="33379" w:author="Oryshkevich" w:date="2024-08-23T11:07:00Z" w16du:dateUtc="2024-08-23T15:07:00Z">
            <w:rPr>
              <w:rFonts w:ascii="Times New Roman" w:eastAsia="Calibri" w:hAnsi="Times New Roman" w:cs="Times New Roman"/>
              <w:lang w:val="en-GB"/>
            </w:rPr>
          </w:rPrChange>
        </w:rPr>
        <w:t>is</w:t>
      </w:r>
      <w:r w:rsidRPr="005E560A">
        <w:rPr>
          <w:rFonts w:ascii="Times New Roman" w:hAnsi="Times New Roman"/>
          <w:lang w:val="en-US"/>
          <w:rPrChange w:id="33380" w:author="Oryshkevich" w:date="2024-08-23T11:07:00Z" w16du:dateUtc="2024-08-23T15:07:00Z">
            <w:rPr>
              <w:rFonts w:ascii="Times New Roman" w:hAnsi="Times New Roman"/>
              <w:lang w:val="en-GB"/>
            </w:rPr>
          </w:rPrChange>
        </w:rPr>
        <w:t xml:space="preserve"> a single room</w:t>
      </w:r>
      <w:r w:rsidRPr="005E560A">
        <w:rPr>
          <w:rFonts w:ascii="Times New Roman" w:eastAsia="Calibri" w:hAnsi="Times New Roman" w:cs="Times New Roman"/>
          <w:lang w:val="en-US"/>
          <w:rPrChange w:id="33381" w:author="Oryshkevich" w:date="2024-08-23T11:07:00Z" w16du:dateUtc="2024-08-23T15:07:00Z">
            <w:rPr>
              <w:rFonts w:ascii="Times New Roman" w:eastAsia="Calibri" w:hAnsi="Times New Roman" w:cs="Times New Roman"/>
              <w:lang w:val="en-GB"/>
            </w:rPr>
          </w:rPrChange>
        </w:rPr>
        <w:t xml:space="preserve"> with rectangular</w:t>
      </w:r>
      <w:r w:rsidRPr="005E560A">
        <w:rPr>
          <w:rFonts w:ascii="Times New Roman" w:hAnsi="Times New Roman"/>
          <w:lang w:val="en-US"/>
          <w:rPrChange w:id="33382" w:author="Oryshkevich" w:date="2024-08-23T11:07:00Z" w16du:dateUtc="2024-08-23T15:07:00Z">
            <w:rPr>
              <w:rFonts w:ascii="Times New Roman" w:hAnsi="Times New Roman"/>
              <w:lang w:val="en-GB"/>
            </w:rPr>
          </w:rPrChange>
        </w:rPr>
        <w:t xml:space="preserve"> niches carved along the northern and short western and eastern walls. Each niche is about 1 m high from the floor level, </w:t>
      </w:r>
      <w:r w:rsidRPr="005E560A">
        <w:rPr>
          <w:rFonts w:ascii="Times New Roman" w:eastAsia="Calibri" w:hAnsi="Times New Roman" w:cs="Times New Roman"/>
          <w:lang w:val="en-US"/>
          <w:rPrChange w:id="33383" w:author="Oryshkevich" w:date="2024-08-23T11:07:00Z" w16du:dateUtc="2024-08-23T15:07:00Z">
            <w:rPr>
              <w:rFonts w:ascii="Times New Roman" w:eastAsia="Calibri" w:hAnsi="Times New Roman" w:cs="Times New Roman"/>
              <w:lang w:val="en-GB"/>
            </w:rPr>
          </w:rPrChange>
        </w:rPr>
        <w:t>with</w:t>
      </w:r>
      <w:r w:rsidRPr="005E560A">
        <w:rPr>
          <w:rFonts w:ascii="Times New Roman" w:hAnsi="Times New Roman"/>
          <w:lang w:val="en-US"/>
          <w:rPrChange w:id="33384" w:author="Oryshkevich" w:date="2024-08-23T11:07:00Z" w16du:dateUtc="2024-08-23T15:07:00Z">
            <w:rPr>
              <w:rFonts w:ascii="Times New Roman" w:hAnsi="Times New Roman"/>
              <w:lang w:val="en-GB"/>
            </w:rPr>
          </w:rPrChange>
        </w:rPr>
        <w:t xml:space="preserve"> a height of 0.70 m and</w:t>
      </w:r>
      <w:r w:rsidRPr="005E560A">
        <w:rPr>
          <w:rFonts w:ascii="Times New Roman" w:eastAsia="Calibri" w:hAnsi="Times New Roman" w:cs="Times New Roman"/>
          <w:lang w:val="en-US"/>
          <w:rPrChange w:id="33385" w:author="Oryshkevich" w:date="2024-08-23T11:07:00Z" w16du:dateUtc="2024-08-23T15:07:00Z">
            <w:rPr>
              <w:rFonts w:ascii="Times New Roman" w:eastAsia="Calibri" w:hAnsi="Times New Roman" w:cs="Times New Roman"/>
              <w:lang w:val="en-GB"/>
            </w:rPr>
          </w:rPrChange>
        </w:rPr>
        <w:t xml:space="preserve"> a</w:t>
      </w:r>
      <w:r w:rsidRPr="005E560A">
        <w:rPr>
          <w:rFonts w:ascii="Times New Roman" w:hAnsi="Times New Roman"/>
          <w:lang w:val="en-US"/>
          <w:rPrChange w:id="33386" w:author="Oryshkevich" w:date="2024-08-23T11:07:00Z" w16du:dateUtc="2024-08-23T15:07:00Z">
            <w:rPr>
              <w:rFonts w:ascii="Times New Roman" w:hAnsi="Times New Roman"/>
              <w:lang w:val="en-GB"/>
            </w:rPr>
          </w:rPrChange>
        </w:rPr>
        <w:t xml:space="preserve"> depth of about 0.75 m. </w:t>
      </w:r>
      <w:r w:rsidRPr="005E560A">
        <w:rPr>
          <w:rFonts w:ascii="Times New Roman" w:eastAsia="Calibri" w:hAnsi="Times New Roman" w:cs="Times New Roman"/>
          <w:lang w:val="en-US"/>
          <w:rPrChange w:id="33387" w:author="Oryshkevich" w:date="2024-08-23T11:07:00Z" w16du:dateUtc="2024-08-23T15:07:00Z">
            <w:rPr>
              <w:rFonts w:ascii="Times New Roman" w:eastAsia="Calibri" w:hAnsi="Times New Roman" w:cs="Times New Roman"/>
              <w:lang w:val="en-GB"/>
            </w:rPr>
          </w:rPrChange>
        </w:rPr>
        <w:t>Two</w:t>
      </w:r>
      <w:r w:rsidRPr="005E560A">
        <w:rPr>
          <w:rFonts w:ascii="Times New Roman" w:hAnsi="Times New Roman"/>
          <w:lang w:val="en-US"/>
          <w:rPrChange w:id="33388" w:author="Oryshkevich" w:date="2024-08-23T11:07:00Z" w16du:dateUtc="2024-08-23T15:07:00Z">
            <w:rPr>
              <w:rFonts w:ascii="Times New Roman" w:hAnsi="Times New Roman"/>
              <w:lang w:val="en-GB"/>
            </w:rPr>
          </w:rPrChange>
        </w:rPr>
        <w:t xml:space="preserve"> rows of sockets were carved into the bases of these </w:t>
      </w:r>
      <w:r w:rsidRPr="005E560A">
        <w:rPr>
          <w:rFonts w:ascii="Times New Roman" w:eastAsia="Calibri" w:hAnsi="Times New Roman" w:cs="Times New Roman"/>
          <w:lang w:val="en-US"/>
          <w:rPrChange w:id="33389" w:author="Oryshkevich" w:date="2024-08-23T11:07:00Z" w16du:dateUtc="2024-08-23T15:07:00Z">
            <w:rPr>
              <w:rFonts w:ascii="Times New Roman" w:eastAsia="Calibri" w:hAnsi="Times New Roman" w:cs="Times New Roman"/>
              <w:lang w:val="en-GB"/>
            </w:rPr>
          </w:rPrChange>
        </w:rPr>
        <w:t>niches to place the urns</w:t>
      </w:r>
      <w:r w:rsidRPr="005E560A">
        <w:rPr>
          <w:rFonts w:ascii="Times New Roman" w:hAnsi="Times New Roman"/>
          <w:lang w:val="en-US"/>
          <w:rPrChange w:id="33390" w:author="Oryshkevich" w:date="2024-08-23T11:07:00Z" w16du:dateUtc="2024-08-23T15:07:00Z">
            <w:rPr>
              <w:rFonts w:ascii="Times New Roman" w:hAnsi="Times New Roman"/>
              <w:lang w:val="en-GB"/>
            </w:rPr>
          </w:rPrChange>
        </w:rPr>
        <w:t xml:space="preserve">, which </w:t>
      </w:r>
      <w:r w:rsidRPr="005E560A">
        <w:rPr>
          <w:rFonts w:ascii="Times New Roman" w:eastAsia="Calibri" w:hAnsi="Times New Roman" w:cs="Times New Roman"/>
          <w:lang w:val="en-US"/>
          <w:rPrChange w:id="33391" w:author="Oryshkevich" w:date="2024-08-23T11:07:00Z" w16du:dateUtc="2024-08-23T15:07:00Z">
            <w:rPr>
              <w:rFonts w:ascii="Times New Roman" w:eastAsia="Calibri" w:hAnsi="Times New Roman" w:cs="Times New Roman"/>
              <w:lang w:val="en-GB"/>
            </w:rPr>
          </w:rPrChange>
        </w:rPr>
        <w:t>run</w:t>
      </w:r>
      <w:r w:rsidRPr="005E560A">
        <w:rPr>
          <w:rFonts w:ascii="Times New Roman" w:hAnsi="Times New Roman"/>
          <w:lang w:val="en-US"/>
          <w:rPrChange w:id="33392" w:author="Oryshkevich" w:date="2024-08-23T11:07:00Z" w16du:dateUtc="2024-08-23T15:07:00Z">
            <w:rPr>
              <w:rFonts w:ascii="Times New Roman" w:hAnsi="Times New Roman"/>
              <w:lang w:val="en-GB"/>
            </w:rPr>
          </w:rPrChange>
        </w:rPr>
        <w:t xml:space="preserve"> parallel along the length of the walls</w:t>
      </w:r>
      <w:r w:rsidRPr="005E560A">
        <w:rPr>
          <w:rFonts w:ascii="Times New Roman" w:eastAsia="Calibri" w:hAnsi="Times New Roman" w:cs="Times New Roman"/>
          <w:lang w:val="en-US"/>
          <w:rPrChange w:id="3339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394" w:author="Oryshkevich" w:date="2024-08-23T11:07:00Z" w16du:dateUtc="2024-08-23T15:07:00Z">
            <w:rPr>
              <w:rFonts w:ascii="Times New Roman" w:hAnsi="Times New Roman"/>
              <w:lang w:val="en-GB"/>
            </w:rPr>
          </w:rPrChange>
        </w:rPr>
        <w:t xml:space="preserve"> These </w:t>
      </w:r>
      <w:r w:rsidRPr="005E560A">
        <w:rPr>
          <w:rFonts w:ascii="Times New Roman" w:eastAsia="Calibri" w:hAnsi="Times New Roman" w:cs="Times New Roman"/>
          <w:lang w:val="en-US"/>
          <w:rPrChange w:id="33395" w:author="Oryshkevich" w:date="2024-08-23T11:07:00Z" w16du:dateUtc="2024-08-23T15:07:00Z">
            <w:rPr>
              <w:rFonts w:ascii="Times New Roman" w:eastAsia="Calibri" w:hAnsi="Times New Roman" w:cs="Times New Roman"/>
              <w:lang w:val="en-GB"/>
            </w:rPr>
          </w:rPrChange>
        </w:rPr>
        <w:t>sockets</w:t>
      </w:r>
      <w:r w:rsidRPr="005E560A">
        <w:rPr>
          <w:rFonts w:ascii="Times New Roman" w:hAnsi="Times New Roman"/>
          <w:lang w:val="en-US"/>
          <w:rPrChange w:id="33396" w:author="Oryshkevich" w:date="2024-08-23T11:07:00Z" w16du:dateUtc="2024-08-23T15:07:00Z">
            <w:rPr>
              <w:rFonts w:ascii="Times New Roman" w:hAnsi="Times New Roman"/>
              <w:lang w:val="en-GB"/>
            </w:rPr>
          </w:rPrChange>
        </w:rPr>
        <w:t xml:space="preserve"> were used to place urns </w:t>
      </w:r>
      <w:r w:rsidRPr="005E560A">
        <w:rPr>
          <w:rFonts w:ascii="Times New Roman" w:eastAsia="Calibri" w:hAnsi="Times New Roman" w:cs="Times New Roman"/>
          <w:lang w:val="en-US"/>
          <w:rPrChange w:id="33397" w:author="Oryshkevich" w:date="2024-08-23T11:07:00Z" w16du:dateUtc="2024-08-23T15:07:00Z">
            <w:rPr>
              <w:rFonts w:ascii="Times New Roman" w:eastAsia="Calibri" w:hAnsi="Times New Roman" w:cs="Times New Roman"/>
              <w:lang w:val="en-GB"/>
            </w:rPr>
          </w:rPrChange>
        </w:rPr>
        <w:t>containing</w:t>
      </w:r>
      <w:r w:rsidRPr="005E560A">
        <w:rPr>
          <w:rFonts w:ascii="Times New Roman" w:hAnsi="Times New Roman"/>
          <w:lang w:val="en-US"/>
          <w:rPrChange w:id="33398" w:author="Oryshkevich" w:date="2024-08-23T11:07:00Z" w16du:dateUtc="2024-08-23T15:07:00Z">
            <w:rPr>
              <w:rFonts w:ascii="Times New Roman" w:hAnsi="Times New Roman"/>
              <w:lang w:val="en-GB"/>
            </w:rPr>
          </w:rPrChange>
        </w:rPr>
        <w:t xml:space="preserve"> the</w:t>
      </w:r>
      <w:r w:rsidRPr="005E560A">
        <w:rPr>
          <w:rFonts w:ascii="Times New Roman" w:eastAsia="Calibri" w:hAnsi="Times New Roman" w:cs="Times New Roman"/>
          <w:lang w:val="en-US"/>
          <w:rPrChange w:id="33399" w:author="Oryshkevich" w:date="2024-08-23T11:07:00Z" w16du:dateUtc="2024-08-23T15:07:00Z">
            <w:rPr>
              <w:rFonts w:ascii="Times New Roman" w:eastAsia="Calibri" w:hAnsi="Times New Roman" w:cs="Times New Roman"/>
              <w:lang w:val="en-GB"/>
            </w:rPr>
          </w:rPrChange>
        </w:rPr>
        <w:t xml:space="preserve"> deceased's</w:t>
      </w:r>
      <w:r w:rsidRPr="005E560A">
        <w:rPr>
          <w:rFonts w:ascii="Times New Roman" w:hAnsi="Times New Roman"/>
          <w:lang w:val="en-US"/>
          <w:rPrChange w:id="33400" w:author="Oryshkevich" w:date="2024-08-23T11:07:00Z" w16du:dateUtc="2024-08-23T15:07:00Z">
            <w:rPr>
              <w:rFonts w:ascii="Times New Roman" w:hAnsi="Times New Roman"/>
              <w:lang w:val="en-GB"/>
            </w:rPr>
          </w:rPrChange>
        </w:rPr>
        <w:t xml:space="preserve"> ashes (Öğün, 1978a: 645; Sevin, 1980: 157).</w:t>
      </w:r>
    </w:p>
    <w:p w14:paraId="6194AAC6" w14:textId="77777777" w:rsidR="006B23DC" w:rsidRPr="005E560A" w:rsidRDefault="006B23DC" w:rsidP="006B23DC">
      <w:pPr>
        <w:spacing w:before="100" w:beforeAutospacing="1" w:after="100" w:afterAutospacing="1"/>
        <w:jc w:val="both"/>
        <w:rPr>
          <w:rFonts w:ascii="Times New Roman" w:hAnsi="Times New Roman"/>
          <w:szCs w:val="22"/>
          <w:lang w:val="en-US"/>
          <w:rPrChange w:id="33401"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3402" w:author="Oryshkevich" w:date="2024-08-23T11:07:00Z" w16du:dateUtc="2024-08-23T15:07:00Z">
            <w:rPr>
              <w:rFonts w:ascii="Times New Roman" w:hAnsi="Times New Roman"/>
              <w:noProof/>
              <w:szCs w:val="22"/>
              <w:lang w:val="en-US"/>
            </w:rPr>
          </w:rPrChange>
        </w:rPr>
        <w:drawing>
          <wp:inline distT="0" distB="0" distL="0" distR="0" wp14:anchorId="4B7F41CA" wp14:editId="6C0BCE5A">
            <wp:extent cx="5756910" cy="3609340"/>
            <wp:effectExtent l="0" t="0" r="0" b="0"/>
            <wp:docPr id="88041170" name="Resim 15" descr="metin, diyagram, plan, 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41170" name="Resim 15" descr="metin, diyagram, plan, harita içeren bir resim&#10;&#10;Açıklama otomatik olarak oluşturuldu"/>
                    <pic:cNvPicPr/>
                  </pic:nvPicPr>
                  <pic:blipFill>
                    <a:blip r:embed="rId321" cstate="email">
                      <a:extLst>
                        <a:ext uri="{28A0092B-C50C-407E-A947-70E740481C1C}">
                          <a14:useLocalDpi xmlns:a14="http://schemas.microsoft.com/office/drawing/2010/main"/>
                        </a:ext>
                      </a:extLst>
                    </a:blip>
                    <a:stretch>
                      <a:fillRect/>
                    </a:stretch>
                  </pic:blipFill>
                  <pic:spPr>
                    <a:xfrm>
                      <a:off x="0" y="0"/>
                      <a:ext cx="5756910" cy="3609340"/>
                    </a:xfrm>
                    <a:prstGeom prst="rect">
                      <a:avLst/>
                    </a:prstGeom>
                  </pic:spPr>
                </pic:pic>
              </a:graphicData>
            </a:graphic>
          </wp:inline>
        </w:drawing>
      </w:r>
    </w:p>
    <w:p w14:paraId="1F684C57" w14:textId="56F9AB99" w:rsidR="006B23DC" w:rsidRPr="005E560A" w:rsidRDefault="006B23DC" w:rsidP="006B23DC">
      <w:pPr>
        <w:spacing w:before="100" w:beforeAutospacing="1" w:after="100" w:afterAutospacing="1"/>
        <w:jc w:val="both"/>
        <w:rPr>
          <w:rFonts w:ascii="Times New Roman" w:hAnsi="Times New Roman"/>
          <w:szCs w:val="22"/>
          <w:lang w:val="en-US"/>
          <w:rPrChange w:id="33403"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404" w:author="Oryshkevich" w:date="2024-08-23T11:07:00Z" w16du:dateUtc="2024-08-23T15:07:00Z">
            <w:rPr>
              <w:rFonts w:ascii="Times New Roman" w:hAnsi="Times New Roman"/>
              <w:szCs w:val="22"/>
              <w:lang w:val="en-GB"/>
            </w:rPr>
          </w:rPrChange>
        </w:rPr>
        <w:t>Fig. 62 Cremation tomb</w:t>
      </w:r>
      <w:r w:rsidRPr="005E560A">
        <w:rPr>
          <w:rFonts w:ascii="Times New Roman" w:hAnsi="Times New Roman"/>
          <w:szCs w:val="22"/>
          <w:lang w:val="en-US"/>
          <w:rPrChange w:id="33405"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3406" w:author="Oryshkevich" w:date="2024-08-23T11:07:00Z" w16du:dateUtc="2024-08-23T15:07:00Z">
            <w:rPr>
              <w:rFonts w:ascii="Times New Roman" w:hAnsi="Times New Roman"/>
              <w:sz w:val="20"/>
              <w:szCs w:val="22"/>
              <w:lang w:val="en-GB"/>
            </w:rPr>
          </w:rPrChange>
        </w:rPr>
        <w:instrText xml:space="preserve"> XE "Cremation tomb" </w:instrText>
      </w:r>
      <w:r w:rsidRPr="005E560A">
        <w:rPr>
          <w:rFonts w:ascii="Times New Roman" w:hAnsi="Times New Roman"/>
          <w:szCs w:val="22"/>
          <w:lang w:val="en-US"/>
          <w:rPrChange w:id="33407"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3408" w:author="Oryshkevich" w:date="2024-08-23T11:07:00Z" w16du:dateUtc="2024-08-23T15:07:00Z">
            <w:rPr>
              <w:rFonts w:ascii="Times New Roman" w:hAnsi="Times New Roman"/>
              <w:szCs w:val="22"/>
              <w:lang w:val="en-GB"/>
            </w:rPr>
          </w:rPrChange>
        </w:rPr>
        <w:t>, plan, section, and views.</w:t>
      </w:r>
    </w:p>
    <w:p w14:paraId="7F457A59" w14:textId="77777777" w:rsidR="006B23DC" w:rsidRPr="005E560A" w:rsidRDefault="006B23DC" w:rsidP="006B23DC">
      <w:pPr>
        <w:spacing w:before="100" w:beforeAutospacing="1" w:after="100" w:afterAutospacing="1"/>
        <w:jc w:val="both"/>
        <w:rPr>
          <w:rFonts w:ascii="Times New Roman" w:hAnsi="Times New Roman"/>
          <w:szCs w:val="22"/>
          <w:lang w:val="en-US"/>
          <w:rPrChange w:id="33409"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3410" w:author="Oryshkevich" w:date="2024-08-23T11:07:00Z" w16du:dateUtc="2024-08-23T15:07:00Z">
            <w:rPr>
              <w:rFonts w:ascii="Times New Roman" w:hAnsi="Times New Roman"/>
              <w:noProof/>
              <w:szCs w:val="22"/>
              <w:lang w:val="en-US"/>
            </w:rPr>
          </w:rPrChange>
        </w:rPr>
        <w:lastRenderedPageBreak/>
        <w:drawing>
          <wp:inline distT="0" distB="0" distL="0" distR="0" wp14:anchorId="1BF84916" wp14:editId="1F18842C">
            <wp:extent cx="5270500" cy="3513455"/>
            <wp:effectExtent l="0" t="0" r="0" b="4445"/>
            <wp:docPr id="226" name="Resim 226" descr="taş, beton, çimento,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Resim 53" descr="taş, beton, çimento, mağara içeren bir resim&#10;&#10;Açıklama otomatik olarak oluşturuldu"/>
                    <pic:cNvPicPr/>
                  </pic:nvPicPr>
                  <pic:blipFill>
                    <a:blip r:embed="rId322"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inline>
        </w:drawing>
      </w:r>
    </w:p>
    <w:p w14:paraId="277392E2" w14:textId="659847D7" w:rsidR="006B23DC" w:rsidRPr="005E560A" w:rsidRDefault="006B23DC" w:rsidP="006B23DC">
      <w:pPr>
        <w:spacing w:before="100" w:beforeAutospacing="1" w:after="100" w:afterAutospacing="1"/>
        <w:jc w:val="both"/>
        <w:rPr>
          <w:rFonts w:ascii="Times New Roman" w:hAnsi="Times New Roman"/>
          <w:szCs w:val="22"/>
          <w:lang w:val="en-US"/>
          <w:rPrChange w:id="33411"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412" w:author="Oryshkevich" w:date="2024-08-23T11:07:00Z" w16du:dateUtc="2024-08-23T15:07:00Z">
            <w:rPr>
              <w:rFonts w:ascii="Times New Roman" w:hAnsi="Times New Roman"/>
              <w:szCs w:val="22"/>
              <w:lang w:val="en-GB"/>
            </w:rPr>
          </w:rPrChange>
        </w:rPr>
        <w:t>Fig. 63 Main Hall and niches in the Cremation tomb</w:t>
      </w:r>
      <w:r w:rsidRPr="005E560A">
        <w:rPr>
          <w:rFonts w:ascii="Times New Roman" w:hAnsi="Times New Roman"/>
          <w:szCs w:val="22"/>
          <w:lang w:val="en-US"/>
          <w:rPrChange w:id="33413"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3414" w:author="Oryshkevich" w:date="2024-08-23T11:07:00Z" w16du:dateUtc="2024-08-23T15:07:00Z">
            <w:rPr>
              <w:rFonts w:ascii="Times New Roman" w:hAnsi="Times New Roman"/>
              <w:sz w:val="20"/>
              <w:szCs w:val="22"/>
              <w:lang w:val="en-GB"/>
            </w:rPr>
          </w:rPrChange>
        </w:rPr>
        <w:instrText xml:space="preserve"> XE "Cremation tomb" </w:instrText>
      </w:r>
      <w:r w:rsidRPr="005E560A">
        <w:rPr>
          <w:rFonts w:ascii="Times New Roman" w:hAnsi="Times New Roman"/>
          <w:szCs w:val="22"/>
          <w:lang w:val="en-US"/>
          <w:rPrChange w:id="33415"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3416" w:author="Oryshkevich" w:date="2024-08-23T11:07:00Z" w16du:dateUtc="2024-08-23T15:07:00Z">
            <w:rPr>
              <w:rFonts w:ascii="Times New Roman" w:hAnsi="Times New Roman"/>
              <w:szCs w:val="22"/>
              <w:lang w:val="en-GB"/>
            </w:rPr>
          </w:rPrChange>
        </w:rPr>
        <w:t xml:space="preserve">. </w:t>
      </w:r>
    </w:p>
    <w:p w14:paraId="17D6A6D2" w14:textId="77777777" w:rsidR="006B23DC" w:rsidRPr="005E560A" w:rsidRDefault="006B23DC" w:rsidP="006B23DC">
      <w:pPr>
        <w:spacing w:before="100" w:beforeAutospacing="1" w:after="100" w:afterAutospacing="1"/>
        <w:jc w:val="both"/>
        <w:rPr>
          <w:rFonts w:ascii="Times New Roman" w:hAnsi="Times New Roman"/>
          <w:szCs w:val="22"/>
          <w:lang w:val="en-US"/>
          <w:rPrChange w:id="33417"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3418" w:author="Oryshkevich" w:date="2024-08-23T11:07:00Z" w16du:dateUtc="2024-08-23T15:07:00Z">
            <w:rPr>
              <w:rFonts w:ascii="Times New Roman" w:hAnsi="Times New Roman"/>
              <w:noProof/>
              <w:szCs w:val="22"/>
              <w:lang w:val="en-US"/>
            </w:rPr>
          </w:rPrChange>
        </w:rPr>
        <w:drawing>
          <wp:inline distT="0" distB="0" distL="0" distR="0" wp14:anchorId="0A9341C9" wp14:editId="4E4F7F88">
            <wp:extent cx="3800103" cy="4115188"/>
            <wp:effectExtent l="0" t="0" r="0" b="0"/>
            <wp:docPr id="1261509722" name="Resim 1261509722" descr="C:\Users\lenovo\Desktop\Mezar Çizimleri\kremasyon_mez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enovo\Desktop\Mezar Çizimleri\kremasyon_mezar.png"/>
                    <pic:cNvPicPr>
                      <a:picLocks noChangeAspect="1" noChangeArrowheads="1"/>
                    </pic:cNvPicPr>
                  </pic:nvPicPr>
                  <pic:blipFill>
                    <a:blip r:embed="rId323" cstate="email">
                      <a:extLst>
                        <a:ext uri="{28A0092B-C50C-407E-A947-70E740481C1C}">
                          <a14:useLocalDpi xmlns:a14="http://schemas.microsoft.com/office/drawing/2010/main"/>
                        </a:ext>
                      </a:extLst>
                    </a:blip>
                    <a:srcRect/>
                    <a:stretch>
                      <a:fillRect/>
                    </a:stretch>
                  </pic:blipFill>
                  <pic:spPr bwMode="auto">
                    <a:xfrm>
                      <a:off x="0" y="0"/>
                      <a:ext cx="3803816" cy="4119209"/>
                    </a:xfrm>
                    <a:prstGeom prst="rect">
                      <a:avLst/>
                    </a:prstGeom>
                    <a:noFill/>
                    <a:ln>
                      <a:noFill/>
                    </a:ln>
                  </pic:spPr>
                </pic:pic>
              </a:graphicData>
            </a:graphic>
          </wp:inline>
        </w:drawing>
      </w:r>
    </w:p>
    <w:p w14:paraId="20CA7B0A" w14:textId="77777777" w:rsidR="006B23DC" w:rsidRPr="005E560A" w:rsidRDefault="006B23DC" w:rsidP="006B23DC">
      <w:pPr>
        <w:spacing w:before="100" w:beforeAutospacing="1" w:after="100" w:afterAutospacing="1"/>
        <w:jc w:val="both"/>
        <w:rPr>
          <w:rFonts w:ascii="Times New Roman" w:hAnsi="Times New Roman"/>
          <w:szCs w:val="22"/>
          <w:lang w:val="en-US"/>
          <w:rPrChange w:id="33419"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420" w:author="Oryshkevich" w:date="2024-08-23T11:07:00Z" w16du:dateUtc="2024-08-23T15:07:00Z">
            <w:rPr>
              <w:rFonts w:ascii="Times New Roman" w:hAnsi="Times New Roman"/>
              <w:szCs w:val="22"/>
              <w:lang w:val="en-GB"/>
            </w:rPr>
          </w:rPrChange>
        </w:rPr>
        <w:t>Fig. 64 The isometric perspective of the Cremation tomb</w:t>
      </w:r>
      <w:r w:rsidRPr="005E560A">
        <w:rPr>
          <w:rFonts w:asciiTheme="majorBidi" w:hAnsiTheme="majorBidi" w:cstheme="majorBidi"/>
          <w:lang w:val="en-US"/>
          <w:rPrChange w:id="33421" w:author="Oryshkevich" w:date="2024-08-23T11:07:00Z" w16du:dateUtc="2024-08-23T15:07:00Z">
            <w:rPr>
              <w:rFonts w:asciiTheme="majorBidi" w:hAnsiTheme="majorBidi" w:cstheme="majorBidi"/>
              <w:lang w:val="en-GB"/>
            </w:rPr>
          </w:rPrChange>
        </w:rPr>
        <w:fldChar w:fldCharType="begin"/>
      </w:r>
      <w:r w:rsidRPr="005E560A">
        <w:rPr>
          <w:lang w:val="en-US"/>
          <w:rPrChange w:id="33422" w:author="Oryshkevich" w:date="2024-08-23T11:07:00Z" w16du:dateUtc="2024-08-23T15:07:00Z">
            <w:rPr/>
          </w:rPrChange>
        </w:rPr>
        <w:instrText xml:space="preserve"> XE "</w:instrText>
      </w:r>
      <w:r w:rsidRPr="005E560A">
        <w:rPr>
          <w:rFonts w:asciiTheme="majorBidi" w:eastAsia="Times New Roman" w:hAnsiTheme="majorBidi" w:cstheme="majorBidi"/>
          <w:lang w:val="en-US"/>
          <w:rPrChange w:id="33423" w:author="Oryshkevich" w:date="2024-08-23T11:07:00Z" w16du:dateUtc="2024-08-23T15:07:00Z">
            <w:rPr>
              <w:rFonts w:asciiTheme="majorBidi" w:eastAsia="Times New Roman" w:hAnsiTheme="majorBidi" w:cstheme="majorBidi"/>
              <w:lang w:val="en-GB"/>
            </w:rPr>
          </w:rPrChange>
        </w:rPr>
        <w:instrText>Cremation tomb</w:instrText>
      </w:r>
      <w:r w:rsidRPr="005E560A">
        <w:rPr>
          <w:lang w:val="en-US"/>
          <w:rPrChange w:id="33424" w:author="Oryshkevich" w:date="2024-08-23T11:07:00Z" w16du:dateUtc="2024-08-23T15:07:00Z">
            <w:rPr/>
          </w:rPrChange>
        </w:rPr>
        <w:instrText xml:space="preserve">" </w:instrText>
      </w:r>
      <w:r w:rsidRPr="005E560A">
        <w:rPr>
          <w:rFonts w:asciiTheme="majorBidi" w:hAnsiTheme="majorBidi" w:cstheme="majorBidi"/>
          <w:lang w:val="en-US"/>
          <w:rPrChange w:id="33425"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szCs w:val="22"/>
          <w:lang w:val="en-US"/>
          <w:rPrChange w:id="33426" w:author="Oryshkevich" w:date="2024-08-23T11:07:00Z" w16du:dateUtc="2024-08-23T15:07:00Z">
            <w:rPr>
              <w:rFonts w:ascii="Times New Roman" w:hAnsi="Times New Roman"/>
              <w:szCs w:val="22"/>
              <w:lang w:val="en-GB"/>
            </w:rPr>
          </w:rPrChange>
        </w:rPr>
        <w:t xml:space="preserve"> (R. Yıldız).</w:t>
      </w:r>
    </w:p>
    <w:p w14:paraId="12DF03AE" w14:textId="77777777" w:rsidR="006B23DC" w:rsidRPr="005E560A" w:rsidRDefault="006B23DC" w:rsidP="006B23DC">
      <w:pPr>
        <w:spacing w:before="100" w:beforeAutospacing="1" w:after="100" w:afterAutospacing="1"/>
        <w:jc w:val="both"/>
        <w:rPr>
          <w:rFonts w:ascii="Times New Roman" w:hAnsi="Times New Roman"/>
          <w:b/>
          <w:szCs w:val="22"/>
          <w:lang w:val="en-US"/>
          <w:rPrChange w:id="33427" w:author="Oryshkevich" w:date="2024-08-23T11:07:00Z" w16du:dateUtc="2024-08-23T15:07:00Z">
            <w:rPr>
              <w:rFonts w:ascii="Times New Roman" w:hAnsi="Times New Roman"/>
              <w:b/>
              <w:szCs w:val="22"/>
              <w:lang w:val="en-GB"/>
            </w:rPr>
          </w:rPrChange>
        </w:rPr>
      </w:pPr>
    </w:p>
    <w:p w14:paraId="109CE3E9" w14:textId="0C40302B" w:rsidR="006B23DC" w:rsidRPr="005E560A" w:rsidRDefault="006B23DC" w:rsidP="006B23DC">
      <w:pPr>
        <w:spacing w:before="100" w:beforeAutospacing="1" w:after="100" w:afterAutospacing="1"/>
        <w:jc w:val="both"/>
        <w:outlineLvl w:val="2"/>
        <w:rPr>
          <w:rFonts w:ascii="Times New Roman" w:hAnsi="Times New Roman"/>
          <w:b/>
          <w:szCs w:val="22"/>
          <w:lang w:val="en-US"/>
          <w:rPrChange w:id="33428" w:author="Oryshkevich" w:date="2024-08-23T11:07:00Z" w16du:dateUtc="2024-08-23T15:07:00Z">
            <w:rPr>
              <w:rFonts w:ascii="Times New Roman" w:hAnsi="Times New Roman"/>
              <w:b/>
              <w:szCs w:val="22"/>
              <w:lang w:val="en-GB"/>
            </w:rPr>
          </w:rPrChange>
        </w:rPr>
      </w:pPr>
      <w:bookmarkStart w:id="33429" w:name="_Toc132072555"/>
      <w:bookmarkStart w:id="33430" w:name="_Toc173231249"/>
      <w:r w:rsidRPr="005E560A">
        <w:rPr>
          <w:rFonts w:ascii="Times New Roman" w:hAnsi="Times New Roman"/>
          <w:b/>
          <w:szCs w:val="22"/>
          <w:lang w:val="en-US"/>
          <w:rPrChange w:id="33431" w:author="Oryshkevich" w:date="2024-08-23T11:07:00Z" w16du:dateUtc="2024-08-23T15:07:00Z">
            <w:rPr>
              <w:rFonts w:ascii="Times New Roman" w:hAnsi="Times New Roman"/>
              <w:b/>
              <w:szCs w:val="22"/>
              <w:lang w:val="en-GB"/>
            </w:rPr>
          </w:rPrChange>
        </w:rPr>
        <w:t>9.3.6. BG90 Tomb</w:t>
      </w:r>
      <w:r w:rsidRPr="005E560A">
        <w:rPr>
          <w:rFonts w:ascii="Times New Roman" w:hAnsi="Times New Roman"/>
          <w:b/>
          <w:szCs w:val="22"/>
          <w:lang w:val="en-US"/>
          <w:rPrChange w:id="33432" w:author="Oryshkevich" w:date="2024-08-23T11:07:00Z" w16du:dateUtc="2024-08-23T15:07:00Z">
            <w:rPr>
              <w:rFonts w:ascii="Times New Roman" w:hAnsi="Times New Roman"/>
              <w:b/>
              <w:szCs w:val="22"/>
              <w:lang w:val="en-GB"/>
            </w:rPr>
          </w:rPrChange>
        </w:rPr>
        <w:fldChar w:fldCharType="begin"/>
      </w:r>
      <w:r w:rsidRPr="005E560A">
        <w:rPr>
          <w:rFonts w:ascii="Times New Roman" w:hAnsi="Times New Roman"/>
          <w:sz w:val="20"/>
          <w:szCs w:val="22"/>
          <w:lang w:val="en-US"/>
          <w:rPrChange w:id="33433"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b/>
          <w:szCs w:val="22"/>
          <w:lang w:val="en-US"/>
          <w:rPrChange w:id="33434" w:author="Oryshkevich" w:date="2024-08-23T11:07:00Z" w16du:dateUtc="2024-08-23T15:07:00Z">
            <w:rPr>
              <w:rFonts w:ascii="Times New Roman" w:hAnsi="Times New Roman"/>
              <w:b/>
              <w:szCs w:val="22"/>
              <w:lang w:val="en-GB"/>
            </w:rPr>
          </w:rPrChange>
        </w:rPr>
        <w:instrText xml:space="preserve">BG90 </w:instrText>
      </w:r>
      <w:r w:rsidR="00DF3B77" w:rsidRPr="005E560A">
        <w:rPr>
          <w:rFonts w:ascii="Times New Roman" w:hAnsi="Times New Roman"/>
          <w:b/>
          <w:szCs w:val="22"/>
          <w:lang w:val="en-US"/>
          <w:rPrChange w:id="33435" w:author="Oryshkevich" w:date="2024-08-23T11:07:00Z" w16du:dateUtc="2024-08-23T15:07:00Z">
            <w:rPr>
              <w:rFonts w:ascii="Times New Roman" w:hAnsi="Times New Roman"/>
              <w:b/>
              <w:szCs w:val="22"/>
              <w:lang w:val="en-GB"/>
            </w:rPr>
          </w:rPrChange>
        </w:rPr>
        <w:instrText>t</w:instrText>
      </w:r>
      <w:r w:rsidRPr="005E560A">
        <w:rPr>
          <w:rFonts w:ascii="Times New Roman" w:hAnsi="Times New Roman"/>
          <w:b/>
          <w:szCs w:val="22"/>
          <w:lang w:val="en-US"/>
          <w:rPrChange w:id="33436" w:author="Oryshkevich" w:date="2024-08-23T11:07:00Z" w16du:dateUtc="2024-08-23T15:07:00Z">
            <w:rPr>
              <w:rFonts w:ascii="Times New Roman" w:hAnsi="Times New Roman"/>
              <w:b/>
              <w:szCs w:val="22"/>
              <w:lang w:val="en-GB"/>
            </w:rPr>
          </w:rPrChange>
        </w:rPr>
        <w:instrText>omb</w:instrText>
      </w:r>
      <w:r w:rsidRPr="005E560A">
        <w:rPr>
          <w:rFonts w:ascii="Times New Roman" w:hAnsi="Times New Roman"/>
          <w:sz w:val="20"/>
          <w:szCs w:val="22"/>
          <w:lang w:val="en-US"/>
          <w:rPrChange w:id="33437"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b/>
          <w:szCs w:val="22"/>
          <w:lang w:val="en-US"/>
          <w:rPrChange w:id="33438" w:author="Oryshkevich" w:date="2024-08-23T11:07:00Z" w16du:dateUtc="2024-08-23T15:07:00Z">
            <w:rPr>
              <w:rFonts w:ascii="Times New Roman" w:hAnsi="Times New Roman"/>
              <w:b/>
              <w:szCs w:val="22"/>
              <w:lang w:val="en-GB"/>
            </w:rPr>
          </w:rPrChange>
        </w:rPr>
        <w:fldChar w:fldCharType="end"/>
      </w:r>
      <w:r w:rsidRPr="005E560A">
        <w:rPr>
          <w:rFonts w:ascii="Times New Roman" w:hAnsi="Times New Roman"/>
          <w:b/>
          <w:szCs w:val="22"/>
          <w:lang w:val="en-US"/>
          <w:rPrChange w:id="33439" w:author="Oryshkevich" w:date="2024-08-23T11:07:00Z" w16du:dateUtc="2024-08-23T15:07:00Z">
            <w:rPr>
              <w:rFonts w:ascii="Times New Roman" w:hAnsi="Times New Roman"/>
              <w:b/>
              <w:szCs w:val="22"/>
              <w:lang w:val="en-GB"/>
            </w:rPr>
          </w:rPrChange>
        </w:rPr>
        <w:t xml:space="preserve"> (Underground Burial Chamber</w:t>
      </w:r>
      <w:bookmarkEnd w:id="33429"/>
      <w:r w:rsidRPr="005E560A">
        <w:rPr>
          <w:rFonts w:ascii="Times New Roman" w:hAnsi="Times New Roman"/>
          <w:b/>
          <w:szCs w:val="22"/>
          <w:lang w:val="en-US"/>
          <w:rPrChange w:id="33440" w:author="Oryshkevich" w:date="2024-08-23T11:07:00Z" w16du:dateUtc="2024-08-23T15:07:00Z">
            <w:rPr>
              <w:rFonts w:ascii="Times New Roman" w:hAnsi="Times New Roman"/>
              <w:b/>
              <w:szCs w:val="22"/>
              <w:lang w:val="en-GB"/>
            </w:rPr>
          </w:rPrChange>
        </w:rPr>
        <w:t>)</w:t>
      </w:r>
      <w:bookmarkEnd w:id="33430"/>
    </w:p>
    <w:p w14:paraId="6DE00FDF" w14:textId="77777777" w:rsidR="006B23DC" w:rsidRPr="005E560A" w:rsidRDefault="006B23DC" w:rsidP="006B23DC">
      <w:pPr>
        <w:spacing w:before="100" w:beforeAutospacing="1" w:after="100" w:afterAutospacing="1"/>
        <w:jc w:val="both"/>
        <w:rPr>
          <w:rFonts w:ascii="Times New Roman" w:hAnsi="Times New Roman"/>
          <w:lang w:val="en-US"/>
          <w:rPrChange w:id="33441" w:author="Oryshkevich" w:date="2024-08-23T11:07:00Z" w16du:dateUtc="2024-08-23T15:07:00Z">
            <w:rPr>
              <w:rFonts w:ascii="Times New Roman" w:hAnsi="Times New Roman"/>
              <w:lang w:val="en-GB"/>
            </w:rPr>
          </w:rPrChange>
        </w:rPr>
      </w:pPr>
      <w:r w:rsidRPr="005E560A">
        <w:rPr>
          <w:rFonts w:ascii="Times New Roman" w:hAnsi="Times New Roman"/>
          <w:lang w:val="en-US"/>
          <w:rPrChange w:id="33442" w:author="Oryshkevich" w:date="2024-08-23T11:07:00Z" w16du:dateUtc="2024-08-23T15:07:00Z">
            <w:rPr>
              <w:rFonts w:ascii="Times New Roman" w:hAnsi="Times New Roman"/>
              <w:lang w:val="en-GB"/>
            </w:rPr>
          </w:rPrChange>
        </w:rPr>
        <w:t xml:space="preserve">The underground-carved burial chamber uncovered in 2016, </w:t>
      </w:r>
      <w:r w:rsidRPr="005E560A">
        <w:rPr>
          <w:rFonts w:ascii="Times New Roman" w:eastAsia="Calibri" w:hAnsi="Times New Roman" w:cs="Times New Roman"/>
          <w:lang w:val="en-US"/>
          <w:rPrChange w:id="33443" w:author="Oryshkevich" w:date="2024-08-23T11:07:00Z" w16du:dateUtc="2024-08-23T15:07:00Z">
            <w:rPr>
              <w:rFonts w:ascii="Times New Roman" w:eastAsia="Calibri" w:hAnsi="Times New Roman" w:cs="Times New Roman"/>
              <w:lang w:val="en-GB"/>
            </w:rPr>
          </w:rPrChange>
        </w:rPr>
        <w:t>located</w:t>
      </w:r>
      <w:r w:rsidRPr="005E560A">
        <w:rPr>
          <w:rFonts w:ascii="Times New Roman" w:hAnsi="Times New Roman"/>
          <w:lang w:val="en-US"/>
          <w:rPrChange w:id="33444" w:author="Oryshkevich" w:date="2024-08-23T11:07:00Z" w16du:dateUtc="2024-08-23T15:07:00Z">
            <w:rPr>
              <w:rFonts w:ascii="Times New Roman" w:hAnsi="Times New Roman"/>
              <w:lang w:val="en-GB"/>
            </w:rPr>
          </w:rPrChange>
        </w:rPr>
        <w:t xml:space="preserve"> close to the East Ditch</w:t>
      </w:r>
      <w:r w:rsidRPr="005E560A">
        <w:rPr>
          <w:rFonts w:asciiTheme="majorBidi" w:hAnsiTheme="majorBidi" w:cstheme="majorBidi"/>
          <w:lang w:val="en-US"/>
          <w:rPrChange w:id="33445" w:author="Oryshkevich" w:date="2024-08-23T11:07:00Z" w16du:dateUtc="2024-08-23T15:07:00Z">
            <w:rPr>
              <w:rFonts w:asciiTheme="majorBidi" w:hAnsiTheme="majorBidi" w:cstheme="majorBidi"/>
              <w:lang w:val="en-GB"/>
            </w:rPr>
          </w:rPrChange>
        </w:rPr>
        <w:fldChar w:fldCharType="begin"/>
      </w:r>
      <w:r w:rsidRPr="005E560A">
        <w:rPr>
          <w:lang w:val="en-US"/>
          <w:rPrChange w:id="33446" w:author="Oryshkevich" w:date="2024-08-23T11:07:00Z" w16du:dateUtc="2024-08-23T15:07:00Z">
            <w:rPr/>
          </w:rPrChange>
        </w:rPr>
        <w:instrText xml:space="preserve"> XE "</w:instrText>
      </w:r>
      <w:r w:rsidRPr="005E560A">
        <w:rPr>
          <w:rFonts w:asciiTheme="majorBidi" w:hAnsiTheme="majorBidi" w:cstheme="majorBidi"/>
          <w:lang w:val="en-US"/>
          <w:rPrChange w:id="33447" w:author="Oryshkevich" w:date="2024-08-23T11:07:00Z" w16du:dateUtc="2024-08-23T15:07:00Z">
            <w:rPr>
              <w:rFonts w:asciiTheme="majorBidi" w:hAnsiTheme="majorBidi" w:cstheme="majorBidi"/>
            </w:rPr>
          </w:rPrChange>
        </w:rPr>
        <w:instrText>East Ditch</w:instrText>
      </w:r>
      <w:r w:rsidRPr="005E560A">
        <w:rPr>
          <w:lang w:val="en-US"/>
          <w:rPrChange w:id="33448" w:author="Oryshkevich" w:date="2024-08-23T11:07:00Z" w16du:dateUtc="2024-08-23T15:07:00Z">
            <w:rPr/>
          </w:rPrChange>
        </w:rPr>
        <w:instrText xml:space="preserve">" </w:instrText>
      </w:r>
      <w:r w:rsidRPr="005E560A">
        <w:rPr>
          <w:rFonts w:asciiTheme="majorBidi" w:hAnsiTheme="majorBidi" w:cstheme="majorBidi"/>
          <w:lang w:val="en-US"/>
          <w:rPrChange w:id="33449"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3450" w:author="Oryshkevich" w:date="2024-08-23T11:07:00Z" w16du:dateUtc="2024-08-23T15:07:00Z">
            <w:rPr>
              <w:rFonts w:ascii="Times New Roman" w:hAnsi="Times New Roman"/>
              <w:lang w:val="en-GB"/>
            </w:rPr>
          </w:rPrChange>
        </w:rPr>
        <w:t xml:space="preserve"> of the Ṭušpa</w:t>
      </w:r>
      <w:r w:rsidRPr="005E560A">
        <w:rPr>
          <w:rFonts w:ascii="Times New Roman" w:eastAsia="Calibri" w:hAnsi="Times New Roman" w:cs="Times New Roman"/>
          <w:lang w:val="en-US"/>
          <w:rPrChange w:id="33451"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3452" w:author="Oryshkevich" w:date="2024-08-23T11:07:00Z" w16du:dateUtc="2024-08-23T15:07:00Z">
            <w:rPr>
              <w:rFonts w:ascii="Times New Roman" w:hAnsi="Times New Roman"/>
              <w:lang w:val="en-GB"/>
            </w:rPr>
          </w:rPrChange>
        </w:rPr>
        <w:t>citadel, reflects a different aspect of the Urartian</w:t>
      </w:r>
      <w:r w:rsidRPr="005E560A">
        <w:rPr>
          <w:rFonts w:ascii="Times New Roman" w:eastAsia="Calibri" w:hAnsi="Times New Roman" w:cs="Times New Roman"/>
          <w:lang w:val="en-US"/>
          <w:rPrChange w:id="3345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45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455"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345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45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458" w:author="Oryshkevich" w:date="2024-08-23T11:07:00Z" w16du:dateUtc="2024-08-23T15:07:00Z">
            <w:rPr>
              <w:rFonts w:ascii="Times New Roman" w:hAnsi="Times New Roman"/>
              <w:lang w:val="en-GB"/>
            </w:rPr>
          </w:rPrChange>
        </w:rPr>
        <w:t>royal funerary architecture (Konyar, Genç &amp; Tan, 2018). The BG90 rock-cut tomb was carved into the bedrock and built underground (Fig. 3, Fig. 65-66). Its location and planning</w:t>
      </w:r>
      <w:r w:rsidRPr="005E560A">
        <w:rPr>
          <w:rFonts w:ascii="Times New Roman" w:eastAsia="Calibri" w:hAnsi="Times New Roman" w:cs="Times New Roman"/>
          <w:lang w:val="en-US"/>
          <w:rPrChange w:id="33459" w:author="Oryshkevich" w:date="2024-08-23T11:07:00Z" w16du:dateUtc="2024-08-23T15:07:00Z">
            <w:rPr>
              <w:rFonts w:ascii="Times New Roman" w:eastAsia="Calibri" w:hAnsi="Times New Roman" w:cs="Times New Roman"/>
              <w:lang w:val="en-GB"/>
            </w:rPr>
          </w:rPrChange>
        </w:rPr>
        <w:t xml:space="preserve"> brought forth new debates</w:t>
      </w:r>
      <w:r w:rsidRPr="005E560A">
        <w:rPr>
          <w:rFonts w:ascii="Times New Roman" w:hAnsi="Times New Roman"/>
          <w:lang w:val="en-US"/>
          <w:rPrChange w:id="33460" w:author="Oryshkevich" w:date="2024-08-23T11:07:00Z" w16du:dateUtc="2024-08-23T15:07:00Z">
            <w:rPr>
              <w:rFonts w:ascii="Times New Roman" w:hAnsi="Times New Roman"/>
              <w:lang w:val="en-GB"/>
            </w:rPr>
          </w:rPrChange>
        </w:rPr>
        <w:t xml:space="preserve"> when compared to the other royal tombs</w:t>
      </w:r>
      <w:r w:rsidRPr="005E560A">
        <w:rPr>
          <w:rFonts w:ascii="Times New Roman" w:eastAsia="Calibri" w:hAnsi="Times New Roman" w:cs="Times New Roman"/>
          <w:lang w:val="en-US"/>
          <w:rPrChange w:id="33461" w:author="Oryshkevich" w:date="2024-08-23T11:07:00Z" w16du:dateUtc="2024-08-23T15:07:00Z">
            <w:rPr>
              <w:rFonts w:ascii="Times New Roman" w:eastAsia="Calibri" w:hAnsi="Times New Roman" w:cs="Times New Roman"/>
              <w:lang w:val="en-GB"/>
            </w:rPr>
          </w:rPrChange>
        </w:rPr>
        <w:t>. In order to</w:t>
      </w:r>
      <w:r w:rsidRPr="005E560A">
        <w:rPr>
          <w:rFonts w:ascii="Times New Roman" w:hAnsi="Times New Roman"/>
          <w:lang w:val="en-US"/>
          <w:rPrChange w:id="33462" w:author="Oryshkevich" w:date="2024-08-23T11:07:00Z" w16du:dateUtc="2024-08-23T15:07:00Z">
            <w:rPr>
              <w:rFonts w:ascii="Times New Roman" w:hAnsi="Times New Roman"/>
              <w:lang w:val="en-GB"/>
            </w:rPr>
          </w:rPrChange>
        </w:rPr>
        <w:t xml:space="preserve"> understand the </w:t>
      </w:r>
      <w:r w:rsidRPr="005E560A">
        <w:rPr>
          <w:rFonts w:ascii="Times New Roman" w:eastAsia="Calibri" w:hAnsi="Times New Roman" w:cs="Times New Roman"/>
          <w:lang w:val="en-US"/>
          <w:rPrChange w:id="33463" w:author="Oryshkevich" w:date="2024-08-23T11:07:00Z" w16du:dateUtc="2024-08-23T15:07:00Z">
            <w:rPr>
              <w:rFonts w:ascii="Times New Roman" w:eastAsia="Calibri" w:hAnsi="Times New Roman" w:cs="Times New Roman"/>
              <w:lang w:val="en-GB"/>
            </w:rPr>
          </w:rPrChange>
        </w:rPr>
        <w:t>sequence</w:t>
      </w:r>
      <w:r w:rsidRPr="005E560A">
        <w:rPr>
          <w:rFonts w:ascii="Times New Roman" w:hAnsi="Times New Roman"/>
          <w:lang w:val="en-US"/>
          <w:rPrChange w:id="33464" w:author="Oryshkevich" w:date="2024-08-23T11:07:00Z" w16du:dateUtc="2024-08-23T15:07:00Z">
            <w:rPr>
              <w:rFonts w:ascii="Times New Roman" w:hAnsi="Times New Roman"/>
              <w:lang w:val="en-GB"/>
            </w:rPr>
          </w:rPrChange>
        </w:rPr>
        <w:t xml:space="preserve"> of the BG90 rock-cut tomb and its </w:t>
      </w:r>
      <w:r w:rsidRPr="005E560A">
        <w:rPr>
          <w:rFonts w:ascii="Times New Roman" w:eastAsia="Calibri" w:hAnsi="Times New Roman" w:cs="Times New Roman"/>
          <w:lang w:val="en-US"/>
          <w:rPrChange w:id="33465" w:author="Oryshkevich" w:date="2024-08-23T11:07:00Z" w16du:dateUtc="2024-08-23T15:07:00Z">
            <w:rPr>
              <w:rFonts w:ascii="Times New Roman" w:eastAsia="Calibri" w:hAnsi="Times New Roman" w:cs="Times New Roman"/>
              <w:lang w:val="en-GB"/>
            </w:rPr>
          </w:rPrChange>
        </w:rPr>
        <w:t>position</w:t>
      </w:r>
      <w:r w:rsidRPr="005E560A">
        <w:rPr>
          <w:rFonts w:ascii="Times New Roman" w:hAnsi="Times New Roman"/>
          <w:lang w:val="en-US"/>
          <w:rPrChange w:id="33466" w:author="Oryshkevich" w:date="2024-08-23T11:07:00Z" w16du:dateUtc="2024-08-23T15:07:00Z">
            <w:rPr>
              <w:rFonts w:ascii="Times New Roman" w:hAnsi="Times New Roman"/>
              <w:lang w:val="en-GB"/>
            </w:rPr>
          </w:rPrChange>
        </w:rPr>
        <w:t xml:space="preserve"> and </w:t>
      </w:r>
      <w:r w:rsidRPr="005E560A">
        <w:rPr>
          <w:rFonts w:ascii="Times New Roman" w:eastAsia="Calibri" w:hAnsi="Times New Roman" w:cs="Times New Roman"/>
          <w:lang w:val="en-US"/>
          <w:rPrChange w:id="33467" w:author="Oryshkevich" w:date="2024-08-23T11:07:00Z" w16du:dateUtc="2024-08-23T15:07:00Z">
            <w:rPr>
              <w:rFonts w:ascii="Times New Roman" w:eastAsia="Calibri" w:hAnsi="Times New Roman" w:cs="Times New Roman"/>
              <w:lang w:val="en-GB"/>
            </w:rPr>
          </w:rPrChange>
        </w:rPr>
        <w:t>significance</w:t>
      </w:r>
      <w:r w:rsidRPr="005E560A">
        <w:rPr>
          <w:rFonts w:ascii="Times New Roman" w:hAnsi="Times New Roman"/>
          <w:lang w:val="en-US"/>
          <w:rPrChange w:id="33468" w:author="Oryshkevich" w:date="2024-08-23T11:07:00Z" w16du:dateUtc="2024-08-23T15:07:00Z">
            <w:rPr>
              <w:rFonts w:ascii="Times New Roman" w:hAnsi="Times New Roman"/>
              <w:lang w:val="en-GB"/>
            </w:rPr>
          </w:rPrChange>
        </w:rPr>
        <w:t xml:space="preserve"> within Urartian funerary architecture and typology, it is important to </w:t>
      </w:r>
      <w:r w:rsidRPr="005E560A">
        <w:rPr>
          <w:rFonts w:ascii="Times New Roman" w:eastAsia="Calibri" w:hAnsi="Times New Roman" w:cs="Times New Roman"/>
          <w:lang w:val="en-US"/>
          <w:rPrChange w:id="33469" w:author="Oryshkevich" w:date="2024-08-23T11:07:00Z" w16du:dateUtc="2024-08-23T15:07:00Z">
            <w:rPr>
              <w:rFonts w:ascii="Times New Roman" w:eastAsia="Calibri" w:hAnsi="Times New Roman" w:cs="Times New Roman"/>
              <w:lang w:val="en-GB"/>
            </w:rPr>
          </w:rPrChange>
        </w:rPr>
        <w:t>compare</w:t>
      </w:r>
      <w:r w:rsidRPr="005E560A">
        <w:rPr>
          <w:rFonts w:ascii="Times New Roman" w:hAnsi="Times New Roman"/>
          <w:lang w:val="en-US"/>
          <w:rPrChange w:id="33470" w:author="Oryshkevich" w:date="2024-08-23T11:07:00Z" w16du:dateUtc="2024-08-23T15:07:00Z">
            <w:rPr>
              <w:rFonts w:ascii="Times New Roman" w:hAnsi="Times New Roman"/>
              <w:lang w:val="en-GB"/>
            </w:rPr>
          </w:rPrChange>
        </w:rPr>
        <w:t xml:space="preserve"> its similarities and differences with other royal tombs inside the citadel.</w:t>
      </w:r>
    </w:p>
    <w:p w14:paraId="47CDE0FC" w14:textId="06359736" w:rsidR="006B23DC" w:rsidRPr="005E560A" w:rsidRDefault="006B23DC" w:rsidP="006B23DC">
      <w:pPr>
        <w:spacing w:before="100" w:beforeAutospacing="1" w:after="100" w:afterAutospacing="1"/>
        <w:jc w:val="both"/>
        <w:rPr>
          <w:rFonts w:ascii="Times New Roman" w:hAnsi="Times New Roman"/>
          <w:lang w:val="en-US"/>
          <w:rPrChange w:id="33471" w:author="Oryshkevich" w:date="2024-08-23T11:07:00Z" w16du:dateUtc="2024-08-23T15:07:00Z">
            <w:rPr>
              <w:rFonts w:ascii="Times New Roman" w:hAnsi="Times New Roman"/>
              <w:lang w:val="en-GB"/>
            </w:rPr>
          </w:rPrChange>
        </w:rPr>
      </w:pPr>
      <w:r w:rsidRPr="005E560A">
        <w:rPr>
          <w:rFonts w:ascii="Times New Roman" w:hAnsi="Times New Roman"/>
          <w:lang w:val="en-US"/>
          <w:rPrChange w:id="33472" w:author="Oryshkevich" w:date="2024-08-23T11:07:00Z" w16du:dateUtc="2024-08-23T15:07:00Z">
            <w:rPr>
              <w:rFonts w:ascii="Times New Roman" w:hAnsi="Times New Roman"/>
              <w:lang w:val="en-GB"/>
            </w:rPr>
          </w:rPrChange>
        </w:rPr>
        <w:t>The BG90 rock-cut tomb lies approximately 40 m to the east of the East Ditch</w:t>
      </w:r>
      <w:r w:rsidRPr="005E560A">
        <w:rPr>
          <w:rFonts w:ascii="Times New Roman" w:eastAsia="Calibri" w:hAnsi="Times New Roman" w:cs="Times New Roman"/>
          <w:lang w:val="en-US"/>
          <w:rPrChange w:id="3347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47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475" w:author="Oryshkevich" w:date="2024-08-23T11:07:00Z" w16du:dateUtc="2024-08-23T15:07:00Z">
            <w:rPr>
              <w:rFonts w:asciiTheme="majorBidi" w:hAnsiTheme="majorBidi" w:cstheme="majorBidi"/>
              <w:lang w:val="en-GB"/>
            </w:rPr>
          </w:rPrChange>
        </w:rPr>
        <w:instrText xml:space="preserve"> XE "East Ditch" </w:instrText>
      </w:r>
      <w:r w:rsidRPr="005E560A">
        <w:rPr>
          <w:rFonts w:asciiTheme="majorBidi" w:hAnsiTheme="majorBidi" w:cstheme="majorBidi"/>
          <w:lang w:val="en-US"/>
          <w:rPrChange w:id="3347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47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478" w:author="Oryshkevich" w:date="2024-08-23T11:07:00Z" w16du:dateUtc="2024-08-23T15:07:00Z">
            <w:rPr>
              <w:rFonts w:ascii="Times New Roman" w:hAnsi="Times New Roman"/>
              <w:lang w:val="en-GB"/>
            </w:rPr>
          </w:rPrChange>
        </w:rPr>
        <w:t>of the Van Fortress</w:t>
      </w:r>
      <w:r w:rsidRPr="005E560A">
        <w:rPr>
          <w:rFonts w:ascii="Times New Roman" w:eastAsia="Calibri" w:hAnsi="Times New Roman" w:cs="Times New Roman"/>
          <w:lang w:val="en-US"/>
          <w:rPrChange w:id="3347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3480" w:author="Oryshkevich" w:date="2024-08-23T11:07:00Z" w16du:dateUtc="2024-08-23T15:07:00Z">
            <w:rPr>
              <w:rFonts w:ascii="Times New Roman" w:hAnsi="Times New Roman"/>
              <w:lang w:val="en-GB"/>
            </w:rPr>
          </w:rPrChange>
        </w:rPr>
        <w:t>and 35 m to the south of the area where the stele and the Assyrian</w:t>
      </w:r>
      <w:r w:rsidRPr="005E560A">
        <w:rPr>
          <w:rFonts w:ascii="Times New Roman" w:eastAsia="Calibri" w:hAnsi="Times New Roman" w:cs="Times New Roman"/>
          <w:lang w:val="en-US"/>
          <w:rPrChange w:id="3348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48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483"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lang w:val="en-US"/>
          <w:rPrChange w:id="3348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48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486" w:author="Oryshkevich" w:date="2024-08-23T11:07:00Z" w16du:dateUtc="2024-08-23T15:07:00Z">
            <w:rPr>
              <w:rFonts w:ascii="Times New Roman" w:hAnsi="Times New Roman"/>
              <w:lang w:val="en-GB"/>
            </w:rPr>
          </w:rPrChange>
        </w:rPr>
        <w:t xml:space="preserve">inscription inside the niche are located. It is the first rock-cut tomb in the Van Fortress uncovered through archaeological excavations. </w:t>
      </w:r>
      <w:r w:rsidRPr="005E560A">
        <w:rPr>
          <w:rFonts w:ascii="Times New Roman" w:eastAsia="Calibri" w:hAnsi="Times New Roman" w:cs="Times New Roman"/>
          <w:lang w:val="en-US"/>
          <w:rPrChange w:id="33487" w:author="Oryshkevich" w:date="2024-08-23T11:07:00Z" w16du:dateUtc="2024-08-23T15:07:00Z">
            <w:rPr>
              <w:rFonts w:ascii="Times New Roman" w:eastAsia="Calibri" w:hAnsi="Times New Roman" w:cs="Times New Roman"/>
              <w:lang w:val="en-GB"/>
            </w:rPr>
          </w:rPrChange>
        </w:rPr>
        <w:t>Regarding</w:t>
      </w:r>
      <w:r w:rsidRPr="005E560A">
        <w:rPr>
          <w:rFonts w:ascii="Times New Roman" w:hAnsi="Times New Roman"/>
          <w:lang w:val="en-US"/>
          <w:rPrChange w:id="33488" w:author="Oryshkevich" w:date="2024-08-23T11:07:00Z" w16du:dateUtc="2024-08-23T15:07:00Z">
            <w:rPr>
              <w:rFonts w:ascii="Times New Roman" w:hAnsi="Times New Roman"/>
              <w:lang w:val="en-GB"/>
            </w:rPr>
          </w:rPrChange>
        </w:rPr>
        <w:t xml:space="preserve"> its underground construction and planning, the tomb reflects the same characteristics as the Urartian</w:t>
      </w:r>
      <w:r w:rsidRPr="005E560A">
        <w:rPr>
          <w:rFonts w:ascii="Times New Roman" w:eastAsia="Calibri" w:hAnsi="Times New Roman" w:cs="Times New Roman"/>
          <w:lang w:val="en-US"/>
          <w:rPrChange w:id="3348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49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49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349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493" w:author="Oryshkevich" w:date="2024-08-23T11:07:00Z" w16du:dateUtc="2024-08-23T15:07:00Z">
            <w:rPr>
              <w:rFonts w:asciiTheme="majorBidi" w:hAnsiTheme="majorBidi" w:cstheme="majorBidi"/>
              <w:lang w:val="en-GB"/>
            </w:rPr>
          </w:rPrChange>
        </w:rPr>
        <w:t xml:space="preserve"> </w:t>
      </w:r>
      <w:r w:rsidR="00DF3B77" w:rsidRPr="005E560A">
        <w:rPr>
          <w:rFonts w:ascii="Times New Roman" w:hAnsi="Times New Roman"/>
          <w:lang w:val="en-US"/>
          <w:rPrChange w:id="33494" w:author="Oryshkevich" w:date="2024-08-23T11:07:00Z" w16du:dateUtc="2024-08-23T15:07:00Z">
            <w:rPr>
              <w:rFonts w:ascii="Times New Roman" w:hAnsi="Times New Roman"/>
              <w:lang w:val="en-GB"/>
            </w:rPr>
          </w:rPrChange>
        </w:rPr>
        <w:t>p</w:t>
      </w:r>
      <w:r w:rsidRPr="005E560A">
        <w:rPr>
          <w:rFonts w:ascii="Times New Roman" w:hAnsi="Times New Roman"/>
          <w:lang w:val="en-US"/>
          <w:rPrChange w:id="33495" w:author="Oryshkevich" w:date="2024-08-23T11:07:00Z" w16du:dateUtc="2024-08-23T15:07:00Z">
            <w:rPr>
              <w:rFonts w:ascii="Times New Roman" w:hAnsi="Times New Roman"/>
              <w:lang w:val="en-GB"/>
            </w:rPr>
          </w:rPrChange>
        </w:rPr>
        <w:t xml:space="preserve">ublic </w:t>
      </w:r>
      <w:r w:rsidR="00DF3B77" w:rsidRPr="005E560A">
        <w:rPr>
          <w:rFonts w:ascii="Times New Roman" w:hAnsi="Times New Roman"/>
          <w:lang w:val="en-US"/>
          <w:rPrChange w:id="33496" w:author="Oryshkevich" w:date="2024-08-23T11:07:00Z" w16du:dateUtc="2024-08-23T15:07:00Z">
            <w:rPr>
              <w:rFonts w:ascii="Times New Roman" w:hAnsi="Times New Roman"/>
              <w:lang w:val="en-GB"/>
            </w:rPr>
          </w:rPrChange>
        </w:rPr>
        <w:t>g</w:t>
      </w:r>
      <w:r w:rsidRPr="005E560A">
        <w:rPr>
          <w:rFonts w:ascii="Times New Roman" w:hAnsi="Times New Roman"/>
          <w:lang w:val="en-US"/>
          <w:rPrChange w:id="33497" w:author="Oryshkevich" w:date="2024-08-23T11:07:00Z" w16du:dateUtc="2024-08-23T15:07:00Z">
            <w:rPr>
              <w:rFonts w:ascii="Times New Roman" w:hAnsi="Times New Roman"/>
              <w:lang w:val="en-GB"/>
            </w:rPr>
          </w:rPrChange>
        </w:rPr>
        <w:t xml:space="preserve">raves (Fig. 64). In front of the tomb is a well-shaped, 2.5 m deep dromos, measuring 2.28 x 2.15 cm, which was carved into the bedrock. The dromos leads to a 32 cm deep frame measuring 1.60 x 1.30 m, through which one reaches a doorway measuring 108 x 76 cm that opens into the main hall (Fig. 65). The rectangular-planned burial chamber measures 5.80 x 3.15 m with a depth ranging from 2.60 to 2.80 m. A niche located approximately 1 m high above the </w:t>
      </w:r>
      <w:r w:rsidRPr="005E560A">
        <w:rPr>
          <w:rFonts w:ascii="Times New Roman" w:eastAsia="Calibri" w:hAnsi="Times New Roman" w:cs="Times New Roman"/>
          <w:lang w:val="en-US"/>
          <w:rPrChange w:id="33498" w:author="Oryshkevich" w:date="2024-08-23T11:07:00Z" w16du:dateUtc="2024-08-23T15:07:00Z">
            <w:rPr>
              <w:rFonts w:ascii="Times New Roman" w:eastAsia="Calibri" w:hAnsi="Times New Roman" w:cs="Times New Roman"/>
              <w:lang w:val="en-GB"/>
            </w:rPr>
          </w:rPrChange>
        </w:rPr>
        <w:t xml:space="preserve">tomb's </w:t>
      </w:r>
      <w:r w:rsidRPr="005E560A">
        <w:rPr>
          <w:rFonts w:ascii="Times New Roman" w:hAnsi="Times New Roman"/>
          <w:lang w:val="en-US"/>
          <w:rPrChange w:id="33499" w:author="Oryshkevich" w:date="2024-08-23T11:07:00Z" w16du:dateUtc="2024-08-23T15:07:00Z">
            <w:rPr>
              <w:rFonts w:ascii="Times New Roman" w:hAnsi="Times New Roman"/>
              <w:lang w:val="en-GB"/>
            </w:rPr>
          </w:rPrChange>
        </w:rPr>
        <w:t xml:space="preserve">floor level lies through the </w:t>
      </w:r>
      <w:r w:rsidRPr="005E560A">
        <w:rPr>
          <w:rFonts w:ascii="Times New Roman" w:eastAsia="Calibri" w:hAnsi="Times New Roman" w:cs="Times New Roman"/>
          <w:lang w:val="en-US"/>
          <w:rPrChange w:id="33500" w:author="Oryshkevich" w:date="2024-08-23T11:07:00Z" w16du:dateUtc="2024-08-23T15:07:00Z">
            <w:rPr>
              <w:rFonts w:ascii="Times New Roman" w:eastAsia="Calibri" w:hAnsi="Times New Roman" w:cs="Times New Roman"/>
              <w:lang w:val="en-GB"/>
            </w:rPr>
          </w:rPrChange>
        </w:rPr>
        <w:t xml:space="preserve">burial chamber's </w:t>
      </w:r>
      <w:r w:rsidRPr="005E560A">
        <w:rPr>
          <w:rFonts w:ascii="Times New Roman" w:hAnsi="Times New Roman"/>
          <w:lang w:val="en-US"/>
          <w:rPrChange w:id="33501" w:author="Oryshkevich" w:date="2024-08-23T11:07:00Z" w16du:dateUtc="2024-08-23T15:07:00Z">
            <w:rPr>
              <w:rFonts w:ascii="Times New Roman" w:hAnsi="Times New Roman"/>
              <w:lang w:val="en-GB"/>
            </w:rPr>
          </w:rPrChange>
        </w:rPr>
        <w:t>southern, eastern</w:t>
      </w:r>
      <w:r w:rsidRPr="005E560A">
        <w:rPr>
          <w:rFonts w:ascii="Times New Roman" w:eastAsia="Calibri" w:hAnsi="Times New Roman" w:cs="Times New Roman"/>
          <w:lang w:val="en-US"/>
          <w:rPrChange w:id="3350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503" w:author="Oryshkevich" w:date="2024-08-23T11:07:00Z" w16du:dateUtc="2024-08-23T15:07:00Z">
            <w:rPr>
              <w:rFonts w:ascii="Times New Roman" w:hAnsi="Times New Roman"/>
              <w:lang w:val="en-GB"/>
            </w:rPr>
          </w:rPrChange>
        </w:rPr>
        <w:t xml:space="preserve"> and partially northern walls (Fig. 67). The niche measures 50 cm in depth and 40 cm in height. The upper part of the niche rises with a concave slope </w:t>
      </w:r>
      <w:r w:rsidRPr="005E560A">
        <w:rPr>
          <w:rFonts w:ascii="Times New Roman" w:eastAsia="Calibri" w:hAnsi="Times New Roman" w:cs="Times New Roman"/>
          <w:lang w:val="en-US"/>
          <w:rPrChange w:id="33504" w:author="Oryshkevich" w:date="2024-08-23T11:07:00Z" w16du:dateUtc="2024-08-23T15:07:00Z">
            <w:rPr>
              <w:rFonts w:ascii="Times New Roman" w:eastAsia="Calibri" w:hAnsi="Times New Roman" w:cs="Times New Roman"/>
              <w:lang w:val="en-GB"/>
            </w:rPr>
          </w:rPrChange>
        </w:rPr>
        <w:t>of</w:t>
      </w:r>
      <w:r w:rsidRPr="005E560A">
        <w:rPr>
          <w:rFonts w:ascii="Times New Roman" w:hAnsi="Times New Roman"/>
          <w:lang w:val="en-US"/>
          <w:rPrChange w:id="33505" w:author="Oryshkevich" w:date="2024-08-23T11:07:00Z" w16du:dateUtc="2024-08-23T15:07:00Z">
            <w:rPr>
              <w:rFonts w:ascii="Times New Roman" w:hAnsi="Times New Roman"/>
              <w:lang w:val="en-GB"/>
            </w:rPr>
          </w:rPrChange>
        </w:rPr>
        <w:t xml:space="preserve"> about 70 cm. After the end of the niche, the sidewalls continue upwards to the ceiling and downwards to the floor level for about 80 cm. Thus, in some parts, the depth of the chamber reaches 2.80 m.</w:t>
      </w:r>
    </w:p>
    <w:p w14:paraId="403D10DE" w14:textId="77777777" w:rsidR="006B23DC" w:rsidRPr="005E560A" w:rsidRDefault="006B23DC" w:rsidP="006B23DC">
      <w:pPr>
        <w:spacing w:before="100" w:beforeAutospacing="1" w:after="100" w:afterAutospacing="1"/>
        <w:jc w:val="both"/>
        <w:rPr>
          <w:rFonts w:ascii="Times New Roman" w:hAnsi="Times New Roman"/>
          <w:lang w:val="en-US"/>
          <w:rPrChange w:id="33506" w:author="Oryshkevich" w:date="2024-08-23T11:07:00Z" w16du:dateUtc="2024-08-23T15:07:00Z">
            <w:rPr>
              <w:rFonts w:ascii="Times New Roman" w:hAnsi="Times New Roman"/>
              <w:lang w:val="en-GB"/>
            </w:rPr>
          </w:rPrChange>
        </w:rPr>
      </w:pPr>
      <w:r w:rsidRPr="005E560A">
        <w:rPr>
          <w:rFonts w:ascii="Times New Roman" w:hAnsi="Times New Roman"/>
          <w:lang w:val="en-US"/>
          <w:rPrChange w:id="33507" w:author="Oryshkevich" w:date="2024-08-23T11:07:00Z" w16du:dateUtc="2024-08-23T15:07:00Z">
            <w:rPr>
              <w:rFonts w:ascii="Times New Roman" w:hAnsi="Times New Roman"/>
              <w:lang w:val="en-GB"/>
            </w:rPr>
          </w:rPrChange>
        </w:rPr>
        <w:t>The location and structural features of the tomb suggest that it belongs to a different understanding of Urartian</w:t>
      </w:r>
      <w:r w:rsidRPr="005E560A">
        <w:rPr>
          <w:rFonts w:ascii="Times New Roman" w:eastAsia="Calibri" w:hAnsi="Times New Roman" w:cs="Times New Roman"/>
          <w:lang w:val="en-US"/>
          <w:rPrChange w:id="3350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50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510"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351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51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513" w:author="Oryshkevich" w:date="2024-08-23T11:07:00Z" w16du:dateUtc="2024-08-23T15:07:00Z">
            <w:rPr>
              <w:rFonts w:ascii="Times New Roman" w:hAnsi="Times New Roman"/>
              <w:lang w:val="en-GB"/>
            </w:rPr>
          </w:rPrChange>
        </w:rPr>
        <w:t xml:space="preserve">funerary architecture. In this regard, its place within the Urartian grave typology and chronology is debatable. The lack of </w:t>
      </w:r>
      <w:r w:rsidRPr="005E560A">
        <w:rPr>
          <w:rFonts w:ascii="Times New Roman" w:hAnsi="Times New Roman"/>
          <w:i/>
          <w:iCs/>
          <w:lang w:val="en-US"/>
          <w:rPrChange w:id="33514" w:author="Oryshkevich" w:date="2024-08-23T11:07:00Z" w16du:dateUtc="2024-08-23T15:07:00Z">
            <w:rPr>
              <w:rFonts w:ascii="Times New Roman" w:hAnsi="Times New Roman"/>
              <w:i/>
              <w:iCs/>
              <w:lang w:val="en-GB"/>
            </w:rPr>
          </w:rPrChange>
        </w:rPr>
        <w:t>in situ</w:t>
      </w:r>
      <w:r w:rsidRPr="005E560A">
        <w:rPr>
          <w:rFonts w:ascii="Times New Roman" w:hAnsi="Times New Roman"/>
          <w:lang w:val="en-US"/>
          <w:rPrChange w:id="33515" w:author="Oryshkevich" w:date="2024-08-23T11:07:00Z" w16du:dateUtc="2024-08-23T15:07:00Z">
            <w:rPr>
              <w:rFonts w:ascii="Times New Roman" w:hAnsi="Times New Roman"/>
              <w:lang w:val="en-GB"/>
            </w:rPr>
          </w:rPrChange>
        </w:rPr>
        <w:t xml:space="preserve"> finds inside the tomb allows only an evaluation based on typological and architectural aspects. Furthermore, the relationship of this tomb with the Assyrian</w:t>
      </w:r>
      <w:r w:rsidRPr="005E560A">
        <w:rPr>
          <w:rFonts w:ascii="Times New Roman" w:eastAsia="Calibri" w:hAnsi="Times New Roman" w:cs="Times New Roman"/>
          <w:lang w:val="en-US"/>
          <w:rPrChange w:id="3351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51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518"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lang w:val="en-US"/>
          <w:rPrChange w:id="3351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52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521" w:author="Oryshkevich" w:date="2024-08-23T11:07:00Z" w16du:dateUtc="2024-08-23T15:07:00Z">
            <w:rPr>
              <w:rFonts w:ascii="Times New Roman" w:hAnsi="Times New Roman"/>
              <w:lang w:val="en-GB"/>
            </w:rPr>
          </w:rPrChange>
        </w:rPr>
        <w:t xml:space="preserve">inscription located to its north (CTU I. A 1-2) and the fact that these two monuments are found in the same area should also be </w:t>
      </w:r>
      <w:r w:rsidRPr="005E560A">
        <w:rPr>
          <w:rFonts w:ascii="Times New Roman" w:eastAsia="Calibri" w:hAnsi="Times New Roman" w:cs="Times New Roman"/>
          <w:lang w:val="en-US"/>
          <w:rPrChange w:id="33522" w:author="Oryshkevich" w:date="2024-08-23T11:07:00Z" w16du:dateUtc="2024-08-23T15:07:00Z">
            <w:rPr>
              <w:rFonts w:ascii="Times New Roman" w:eastAsia="Calibri" w:hAnsi="Times New Roman" w:cs="Times New Roman"/>
              <w:lang w:val="en-GB"/>
            </w:rPr>
          </w:rPrChange>
        </w:rPr>
        <w:t>considered</w:t>
      </w:r>
      <w:r w:rsidRPr="005E560A">
        <w:rPr>
          <w:rFonts w:ascii="Times New Roman" w:hAnsi="Times New Roman"/>
          <w:lang w:val="en-US"/>
          <w:rPrChange w:id="33523" w:author="Oryshkevich" w:date="2024-08-23T11:07:00Z" w16du:dateUtc="2024-08-23T15:07:00Z">
            <w:rPr>
              <w:rFonts w:ascii="Times New Roman" w:hAnsi="Times New Roman"/>
              <w:lang w:val="en-GB"/>
            </w:rPr>
          </w:rPrChange>
        </w:rPr>
        <w:t>.</w:t>
      </w:r>
    </w:p>
    <w:p w14:paraId="01BCEF04" w14:textId="77777777" w:rsidR="006B23DC" w:rsidRPr="005E560A" w:rsidRDefault="006B23DC" w:rsidP="006B23DC">
      <w:pPr>
        <w:spacing w:before="100" w:beforeAutospacing="1" w:after="100" w:afterAutospacing="1"/>
        <w:jc w:val="both"/>
        <w:rPr>
          <w:rFonts w:ascii="Times New Roman" w:hAnsi="Times New Roman"/>
          <w:szCs w:val="22"/>
          <w:lang w:val="en-US"/>
          <w:rPrChange w:id="33524"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3525" w:author="Oryshkevich" w:date="2024-08-23T11:07:00Z" w16du:dateUtc="2024-08-23T15:07:00Z">
            <w:rPr>
              <w:rFonts w:ascii="Times New Roman" w:hAnsi="Times New Roman"/>
              <w:noProof/>
              <w:szCs w:val="22"/>
              <w:lang w:val="en-US"/>
            </w:rPr>
          </w:rPrChange>
        </w:rPr>
        <w:lastRenderedPageBreak/>
        <w:drawing>
          <wp:inline distT="0" distB="0" distL="0" distR="0" wp14:anchorId="5ADC5122" wp14:editId="51215F31">
            <wp:extent cx="2722104" cy="3862137"/>
            <wp:effectExtent l="0" t="0" r="0" b="0"/>
            <wp:docPr id="227" name="Resim 227" descr="mağara, dış mekan, jeoloji,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Resim 227" descr="mağara, dış mekan, jeoloji, yer içeren bir resim&#10;&#10;Açıklama otomatik olarak oluşturuldu"/>
                    <pic:cNvPicPr/>
                  </pic:nvPicPr>
                  <pic:blipFill rotWithShape="1">
                    <a:blip r:embed="rId324" cstate="email">
                      <a:extLst>
                        <a:ext uri="{28A0092B-C50C-407E-A947-70E740481C1C}">
                          <a14:useLocalDpi xmlns:a14="http://schemas.microsoft.com/office/drawing/2010/main"/>
                        </a:ext>
                      </a:extLst>
                    </a:blip>
                    <a:srcRect/>
                    <a:stretch/>
                  </pic:blipFill>
                  <pic:spPr bwMode="auto">
                    <a:xfrm>
                      <a:off x="0" y="0"/>
                      <a:ext cx="2747733" cy="3898499"/>
                    </a:xfrm>
                    <a:prstGeom prst="rect">
                      <a:avLst/>
                    </a:prstGeom>
                    <a:ln>
                      <a:noFill/>
                    </a:ln>
                    <a:extLst>
                      <a:ext uri="{53640926-AAD7-44D8-BBD7-CCE9431645EC}">
                        <a14:shadowObscured xmlns:a14="http://schemas.microsoft.com/office/drawing/2010/main"/>
                      </a:ext>
                    </a:extLst>
                  </pic:spPr>
                </pic:pic>
              </a:graphicData>
            </a:graphic>
          </wp:inline>
        </w:drawing>
      </w:r>
    </w:p>
    <w:p w14:paraId="482A222D" w14:textId="5857A9D9" w:rsidR="006B23DC" w:rsidRPr="005E560A" w:rsidRDefault="006B23DC" w:rsidP="006B23DC">
      <w:pPr>
        <w:spacing w:before="100" w:beforeAutospacing="1" w:after="100" w:afterAutospacing="1"/>
        <w:jc w:val="both"/>
        <w:rPr>
          <w:rFonts w:ascii="Times New Roman" w:hAnsi="Times New Roman"/>
          <w:szCs w:val="22"/>
          <w:lang w:val="en-US"/>
          <w:rPrChange w:id="33526"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527" w:author="Oryshkevich" w:date="2024-08-23T11:07:00Z" w16du:dateUtc="2024-08-23T15:07:00Z">
            <w:rPr>
              <w:rFonts w:ascii="Times New Roman" w:hAnsi="Times New Roman"/>
              <w:szCs w:val="22"/>
              <w:lang w:val="en-GB"/>
            </w:rPr>
          </w:rPrChange>
        </w:rPr>
        <w:t>Fig. 65 Single-roomed BG90 tomb</w:t>
      </w:r>
      <w:r w:rsidRPr="005E560A">
        <w:rPr>
          <w:rFonts w:ascii="Times New Roman" w:hAnsi="Times New Roman"/>
          <w:szCs w:val="22"/>
          <w:lang w:val="en-US"/>
          <w:rPrChange w:id="33528"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3529"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3530" w:author="Oryshkevich" w:date="2024-08-23T11:07:00Z" w16du:dateUtc="2024-08-23T15:07:00Z">
            <w:rPr>
              <w:rFonts w:ascii="Times New Roman" w:hAnsi="Times New Roman"/>
              <w:szCs w:val="22"/>
              <w:lang w:val="en-GB"/>
            </w:rPr>
          </w:rPrChange>
        </w:rPr>
        <w:instrText>BG90 tomb</w:instrText>
      </w:r>
      <w:r w:rsidRPr="005E560A">
        <w:rPr>
          <w:rFonts w:ascii="Times New Roman" w:hAnsi="Times New Roman"/>
          <w:sz w:val="20"/>
          <w:szCs w:val="22"/>
          <w:lang w:val="en-US"/>
          <w:rPrChange w:id="33531"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3532"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3533" w:author="Oryshkevich" w:date="2024-08-23T11:07:00Z" w16du:dateUtc="2024-08-23T15:07:00Z">
            <w:rPr>
              <w:rFonts w:ascii="Times New Roman" w:hAnsi="Times New Roman"/>
              <w:szCs w:val="22"/>
              <w:lang w:val="en-GB"/>
            </w:rPr>
          </w:rPrChange>
        </w:rPr>
        <w:t xml:space="preserve"> built underground into the bedrock.</w:t>
      </w:r>
    </w:p>
    <w:p w14:paraId="136DFB42" w14:textId="4976E0AF" w:rsidR="006B23DC" w:rsidRPr="005E560A" w:rsidRDefault="006B23DC" w:rsidP="006B23DC">
      <w:pPr>
        <w:spacing w:before="100" w:beforeAutospacing="1" w:after="100" w:afterAutospacing="1"/>
        <w:jc w:val="both"/>
        <w:rPr>
          <w:rFonts w:ascii="Times New Roman" w:hAnsi="Times New Roman"/>
          <w:szCs w:val="22"/>
          <w:lang w:val="en-US"/>
          <w:rPrChange w:id="33534" w:author="Oryshkevich" w:date="2024-08-23T11:07:00Z" w16du:dateUtc="2024-08-23T15:07:00Z">
            <w:rPr>
              <w:rFonts w:ascii="Times New Roman" w:hAnsi="Times New Roman"/>
              <w:szCs w:val="22"/>
              <w:lang w:val="en-GB"/>
            </w:rPr>
          </w:rPrChange>
        </w:rPr>
      </w:pPr>
      <w:r w:rsidRPr="005E560A">
        <w:rPr>
          <w:rFonts w:ascii="Times New Roman" w:eastAsia="Times New Roman" w:hAnsi="Times New Roman" w:cs="Times New Roman"/>
          <w:noProof/>
          <w:lang w:val="en-US"/>
          <w:rPrChange w:id="33535" w:author="Oryshkevich" w:date="2024-08-23T11:07:00Z" w16du:dateUtc="2024-08-23T15:07:00Z">
            <w:rPr>
              <w:rFonts w:ascii="Times New Roman" w:eastAsia="Times New Roman" w:hAnsi="Times New Roman" w:cs="Times New Roman"/>
              <w:noProof/>
            </w:rPr>
          </w:rPrChange>
        </w:rPr>
        <w:drawing>
          <wp:inline distT="0" distB="0" distL="0" distR="0" wp14:anchorId="084DAC7A" wp14:editId="26DE7759">
            <wp:extent cx="5733415" cy="3813175"/>
            <wp:effectExtent l="12700" t="12700" r="6985" b="9525"/>
            <wp:docPr id="898432006" name="Resim 10" descr="taslak, sanat, zem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417644" name="Resim 10" descr="taslak, sanat, zemin içeren bir resim&#10;&#10;Açıklama otomatik olarak oluşturuldu"/>
                    <pic:cNvPicPr/>
                  </pic:nvPicPr>
                  <pic:blipFill>
                    <a:blip r:embed="rId325" cstate="email">
                      <a:extLst>
                        <a:ext uri="{28A0092B-C50C-407E-A947-70E740481C1C}">
                          <a14:useLocalDpi xmlns:a14="http://schemas.microsoft.com/office/drawing/2010/main"/>
                        </a:ext>
                      </a:extLst>
                    </a:blip>
                    <a:stretch>
                      <a:fillRect/>
                    </a:stretch>
                  </pic:blipFill>
                  <pic:spPr>
                    <a:xfrm>
                      <a:off x="0" y="0"/>
                      <a:ext cx="5733415" cy="3813175"/>
                    </a:xfrm>
                    <a:prstGeom prst="rect">
                      <a:avLst/>
                    </a:prstGeom>
                    <a:ln>
                      <a:solidFill>
                        <a:sysClr val="windowText" lastClr="000000"/>
                      </a:solidFill>
                    </a:ln>
                  </pic:spPr>
                </pic:pic>
              </a:graphicData>
            </a:graphic>
          </wp:inline>
        </w:drawing>
      </w:r>
      <w:r w:rsidRPr="005E560A">
        <w:rPr>
          <w:rFonts w:ascii="Times New Roman" w:hAnsi="Times New Roman"/>
          <w:szCs w:val="22"/>
          <w:lang w:val="en-US"/>
          <w:rPrChange w:id="33536" w:author="Oryshkevich" w:date="2024-08-23T11:07:00Z" w16du:dateUtc="2024-08-23T15:07:00Z">
            <w:rPr>
              <w:rFonts w:ascii="Times New Roman" w:hAnsi="Times New Roman"/>
              <w:szCs w:val="22"/>
              <w:lang w:val="en-GB"/>
            </w:rPr>
          </w:rPrChange>
        </w:rPr>
        <w:t>Fig. 66 Restitution of the BG90 tomb</w:t>
      </w:r>
      <w:r w:rsidRPr="005E560A">
        <w:rPr>
          <w:rFonts w:ascii="Times New Roman" w:hAnsi="Times New Roman"/>
          <w:szCs w:val="22"/>
          <w:lang w:val="en-US"/>
          <w:rPrChange w:id="33537"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Cs w:val="22"/>
          <w:lang w:val="en-US"/>
          <w:rPrChange w:id="33538" w:author="Oryshkevich" w:date="2024-08-23T11:07:00Z" w16du:dateUtc="2024-08-23T15:07:00Z">
            <w:rPr>
              <w:rFonts w:ascii="Times New Roman" w:hAnsi="Times New Roman"/>
              <w:szCs w:val="22"/>
              <w:lang w:val="en-GB"/>
            </w:rPr>
          </w:rPrChange>
        </w:rPr>
        <w:instrText xml:space="preserve"> XE "BG90 tomb" </w:instrText>
      </w:r>
      <w:r w:rsidRPr="005E560A">
        <w:rPr>
          <w:rFonts w:ascii="Times New Roman" w:hAnsi="Times New Roman"/>
          <w:szCs w:val="22"/>
          <w:lang w:val="en-US"/>
          <w:rPrChange w:id="33539"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3540" w:author="Oryshkevich" w:date="2024-08-23T11:07:00Z" w16du:dateUtc="2024-08-23T15:07:00Z">
            <w:rPr>
              <w:rFonts w:ascii="Times New Roman" w:hAnsi="Times New Roman"/>
              <w:szCs w:val="22"/>
              <w:lang w:val="en-GB"/>
            </w:rPr>
          </w:rPrChange>
        </w:rPr>
        <w:t>.</w:t>
      </w:r>
    </w:p>
    <w:p w14:paraId="7D4CD476" w14:textId="77777777" w:rsidR="006B23DC" w:rsidRPr="005E560A" w:rsidRDefault="006B23DC" w:rsidP="006B23DC">
      <w:pPr>
        <w:spacing w:before="100" w:beforeAutospacing="1" w:after="100" w:afterAutospacing="1"/>
        <w:jc w:val="both"/>
        <w:rPr>
          <w:rFonts w:ascii="Times New Roman" w:hAnsi="Times New Roman"/>
          <w:szCs w:val="22"/>
          <w:lang w:val="en-US"/>
          <w:rPrChange w:id="33541" w:author="Oryshkevich" w:date="2024-08-23T11:07:00Z" w16du:dateUtc="2024-08-23T15:07:00Z">
            <w:rPr>
              <w:rFonts w:ascii="Times New Roman" w:hAnsi="Times New Roman"/>
              <w:szCs w:val="22"/>
              <w:lang w:val="en-GB"/>
            </w:rPr>
          </w:rPrChange>
        </w:rPr>
      </w:pPr>
    </w:p>
    <w:p w14:paraId="077FA9A2" w14:textId="77777777" w:rsidR="006B23DC" w:rsidRPr="005E560A" w:rsidRDefault="006B23DC" w:rsidP="006B23DC">
      <w:pPr>
        <w:spacing w:before="100" w:beforeAutospacing="1" w:after="100" w:afterAutospacing="1"/>
        <w:jc w:val="both"/>
        <w:rPr>
          <w:rFonts w:ascii="Times New Roman" w:hAnsi="Times New Roman"/>
          <w:szCs w:val="22"/>
          <w:lang w:val="en-US"/>
          <w:rPrChange w:id="33542"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3543" w:author="Oryshkevich" w:date="2024-08-23T11:07:00Z" w16du:dateUtc="2024-08-23T15:07:00Z">
            <w:rPr>
              <w:rFonts w:ascii="Times New Roman" w:hAnsi="Times New Roman"/>
              <w:noProof/>
              <w:szCs w:val="22"/>
              <w:lang w:val="en-US"/>
            </w:rPr>
          </w:rPrChange>
        </w:rPr>
        <w:lastRenderedPageBreak/>
        <w:drawing>
          <wp:inline distT="0" distB="0" distL="0" distR="0" wp14:anchorId="3F955F8F" wp14:editId="607FBCB3">
            <wp:extent cx="2775857" cy="2852778"/>
            <wp:effectExtent l="0" t="0" r="5715" b="5080"/>
            <wp:docPr id="228" name="Resim 228"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Resim 55" descr="diyagram içeren bir resim&#10;&#10;Açıklama otomatik olarak oluşturuldu"/>
                    <pic:cNvPicPr/>
                  </pic:nvPicPr>
                  <pic:blipFill>
                    <a:blip r:embed="rId326" cstate="email">
                      <a:extLst>
                        <a:ext uri="{28A0092B-C50C-407E-A947-70E740481C1C}">
                          <a14:useLocalDpi xmlns:a14="http://schemas.microsoft.com/office/drawing/2010/main"/>
                        </a:ext>
                      </a:extLst>
                    </a:blip>
                    <a:stretch>
                      <a:fillRect/>
                    </a:stretch>
                  </pic:blipFill>
                  <pic:spPr>
                    <a:xfrm>
                      <a:off x="0" y="0"/>
                      <a:ext cx="2786475" cy="2863690"/>
                    </a:xfrm>
                    <a:prstGeom prst="rect">
                      <a:avLst/>
                    </a:prstGeom>
                  </pic:spPr>
                </pic:pic>
              </a:graphicData>
            </a:graphic>
          </wp:inline>
        </w:drawing>
      </w:r>
    </w:p>
    <w:p w14:paraId="2E1531A8" w14:textId="2300C4DD" w:rsidR="006B23DC" w:rsidRPr="005E560A" w:rsidRDefault="006B23DC" w:rsidP="006B23DC">
      <w:pPr>
        <w:spacing w:before="100" w:beforeAutospacing="1" w:after="100" w:afterAutospacing="1"/>
        <w:jc w:val="both"/>
        <w:rPr>
          <w:rFonts w:ascii="Times New Roman" w:hAnsi="Times New Roman"/>
          <w:szCs w:val="22"/>
          <w:lang w:val="en-US"/>
          <w:rPrChange w:id="33544"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545" w:author="Oryshkevich" w:date="2024-08-23T11:07:00Z" w16du:dateUtc="2024-08-23T15:07:00Z">
            <w:rPr>
              <w:rFonts w:ascii="Times New Roman" w:hAnsi="Times New Roman"/>
              <w:szCs w:val="22"/>
              <w:lang w:val="en-GB"/>
            </w:rPr>
          </w:rPrChange>
        </w:rPr>
        <w:t>Fig. 67 Plan and section drawings of the BG90 tomb</w:t>
      </w:r>
      <w:r w:rsidRPr="005E560A">
        <w:rPr>
          <w:rFonts w:ascii="Times New Roman" w:hAnsi="Times New Roman"/>
          <w:szCs w:val="22"/>
          <w:lang w:val="en-US"/>
          <w:rPrChange w:id="33546"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3547"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3548" w:author="Oryshkevich" w:date="2024-08-23T11:07:00Z" w16du:dateUtc="2024-08-23T15:07:00Z">
            <w:rPr>
              <w:rFonts w:ascii="Times New Roman" w:hAnsi="Times New Roman"/>
              <w:szCs w:val="22"/>
              <w:lang w:val="en-GB"/>
            </w:rPr>
          </w:rPrChange>
        </w:rPr>
        <w:instrText xml:space="preserve">BG90 </w:instrText>
      </w:r>
      <w:r w:rsidR="00DF3B77" w:rsidRPr="005E560A">
        <w:rPr>
          <w:rFonts w:ascii="Times New Roman" w:hAnsi="Times New Roman"/>
          <w:szCs w:val="22"/>
          <w:lang w:val="en-US"/>
          <w:rPrChange w:id="33549" w:author="Oryshkevich" w:date="2024-08-23T11:07:00Z" w16du:dateUtc="2024-08-23T15:07:00Z">
            <w:rPr>
              <w:rFonts w:ascii="Times New Roman" w:hAnsi="Times New Roman"/>
              <w:szCs w:val="22"/>
              <w:lang w:val="en-GB"/>
            </w:rPr>
          </w:rPrChange>
        </w:rPr>
        <w:instrText>t</w:instrText>
      </w:r>
      <w:r w:rsidRPr="005E560A">
        <w:rPr>
          <w:rFonts w:ascii="Times New Roman" w:hAnsi="Times New Roman"/>
          <w:szCs w:val="22"/>
          <w:lang w:val="en-US"/>
          <w:rPrChange w:id="33550"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3551"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3552"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3553" w:author="Oryshkevich" w:date="2024-08-23T11:07:00Z" w16du:dateUtc="2024-08-23T15:07:00Z">
            <w:rPr>
              <w:rFonts w:ascii="Times New Roman" w:hAnsi="Times New Roman"/>
              <w:szCs w:val="22"/>
              <w:lang w:val="en-GB"/>
            </w:rPr>
          </w:rPrChange>
        </w:rPr>
        <w:t>.</w:t>
      </w:r>
    </w:p>
    <w:p w14:paraId="7E1EBB4A" w14:textId="148C88B1" w:rsidR="006B23DC" w:rsidRPr="005E560A" w:rsidRDefault="006B23DC" w:rsidP="006B23DC">
      <w:pPr>
        <w:spacing w:before="100" w:beforeAutospacing="1" w:after="100" w:afterAutospacing="1"/>
        <w:jc w:val="both"/>
        <w:rPr>
          <w:rFonts w:ascii="Times New Roman" w:hAnsi="Times New Roman"/>
          <w:lang w:val="en-US"/>
          <w:rPrChange w:id="33554" w:author="Oryshkevich" w:date="2024-08-23T11:07:00Z" w16du:dateUtc="2024-08-23T15:07:00Z">
            <w:rPr>
              <w:rFonts w:ascii="Times New Roman" w:hAnsi="Times New Roman"/>
              <w:lang w:val="en-GB"/>
            </w:rPr>
          </w:rPrChange>
        </w:rPr>
      </w:pPr>
      <w:r w:rsidRPr="005E560A">
        <w:rPr>
          <w:rFonts w:ascii="Times New Roman" w:hAnsi="Times New Roman"/>
          <w:lang w:val="en-US"/>
          <w:rPrChange w:id="33555" w:author="Oryshkevich" w:date="2024-08-23T11:07:00Z" w16du:dateUtc="2024-08-23T15:07:00Z">
            <w:rPr>
              <w:rFonts w:ascii="Times New Roman" w:hAnsi="Times New Roman"/>
              <w:lang w:val="en-GB"/>
            </w:rPr>
          </w:rPrChange>
        </w:rPr>
        <w:t>A comparison between the dimensions of the BG90 tomb</w:t>
      </w:r>
      <w:r w:rsidR="00EA6C63" w:rsidRPr="005E560A">
        <w:rPr>
          <w:rFonts w:ascii="Times New Roman" w:hAnsi="Times New Roman"/>
          <w:lang w:val="en-US"/>
          <w:rPrChange w:id="33556" w:author="Oryshkevich" w:date="2024-08-23T11:07:00Z" w16du:dateUtc="2024-08-23T15:07:00Z">
            <w:rPr>
              <w:rFonts w:ascii="Times New Roman" w:hAnsi="Times New Roman"/>
              <w:lang w:val="en-GB"/>
            </w:rPr>
          </w:rPrChange>
        </w:rPr>
        <w:fldChar w:fldCharType="begin"/>
      </w:r>
      <w:r w:rsidR="00EA6C63" w:rsidRPr="005E560A">
        <w:rPr>
          <w:lang w:val="en-US"/>
          <w:rPrChange w:id="33557" w:author="Oryshkevich" w:date="2024-08-23T11:07:00Z" w16du:dateUtc="2024-08-23T15:07:00Z">
            <w:rPr/>
          </w:rPrChange>
        </w:rPr>
        <w:instrText xml:space="preserve"> XE "</w:instrText>
      </w:r>
      <w:r w:rsidR="00EA6C63" w:rsidRPr="005E560A">
        <w:rPr>
          <w:rFonts w:asciiTheme="majorBidi" w:hAnsiTheme="majorBidi" w:cstheme="majorBidi"/>
          <w:color w:val="000000" w:themeColor="text1"/>
          <w:lang w:val="en-US"/>
          <w:rPrChange w:id="33558" w:author="Oryshkevich" w:date="2024-08-23T11:07:00Z" w16du:dateUtc="2024-08-23T15:07:00Z">
            <w:rPr>
              <w:rFonts w:asciiTheme="majorBidi" w:hAnsiTheme="majorBidi" w:cstheme="majorBidi"/>
              <w:color w:val="000000" w:themeColor="text1"/>
              <w:lang w:val="en-GB"/>
            </w:rPr>
          </w:rPrChange>
        </w:rPr>
        <w:instrText>BG90 tomb</w:instrText>
      </w:r>
      <w:r w:rsidR="00EA6C63" w:rsidRPr="005E560A">
        <w:rPr>
          <w:lang w:val="en-US"/>
          <w:rPrChange w:id="33559" w:author="Oryshkevich" w:date="2024-08-23T11:07:00Z" w16du:dateUtc="2024-08-23T15:07:00Z">
            <w:rPr/>
          </w:rPrChange>
        </w:rPr>
        <w:instrText xml:space="preserve">" </w:instrText>
      </w:r>
      <w:r w:rsidR="00EA6C63" w:rsidRPr="005E560A">
        <w:rPr>
          <w:rFonts w:ascii="Times New Roman" w:hAnsi="Times New Roman"/>
          <w:lang w:val="en-US"/>
          <w:rPrChange w:id="3356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3561" w:author="Oryshkevich" w:date="2024-08-23T11:07:00Z" w16du:dateUtc="2024-08-23T15:07:00Z">
            <w:rPr>
              <w:rFonts w:ascii="Times New Roman" w:hAnsi="Times New Roman"/>
              <w:lang w:val="en-GB"/>
            </w:rPr>
          </w:rPrChange>
        </w:rPr>
        <w:t xml:space="preserve"> and other underground burial chambers puts it in a unique place. Stone masonry tombs of Karagündüz</w:t>
      </w:r>
      <w:r w:rsidRPr="005E560A">
        <w:rPr>
          <w:rFonts w:ascii="Times New Roman" w:eastAsia="Calibri" w:hAnsi="Times New Roman" w:cs="Times New Roman"/>
          <w:lang w:val="en-US"/>
          <w:rPrChange w:id="3356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56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564" w:author="Oryshkevich" w:date="2024-08-23T11:07:00Z" w16du:dateUtc="2024-08-23T15:07:00Z">
            <w:rPr>
              <w:rFonts w:asciiTheme="majorBidi" w:hAnsiTheme="majorBidi" w:cstheme="majorBidi"/>
              <w:lang w:val="en-GB"/>
            </w:rPr>
          </w:rPrChange>
        </w:rPr>
        <w:instrText xml:space="preserve"> XE "Karagündüz" </w:instrText>
      </w:r>
      <w:r w:rsidRPr="005E560A">
        <w:rPr>
          <w:rFonts w:asciiTheme="majorBidi" w:hAnsiTheme="majorBidi" w:cstheme="majorBidi"/>
          <w:lang w:val="en-US"/>
          <w:rPrChange w:id="3356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56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567" w:author="Oryshkevich" w:date="2024-08-23T11:07:00Z" w16du:dateUtc="2024-08-23T15:07:00Z">
            <w:rPr>
              <w:rFonts w:ascii="Times New Roman" w:hAnsi="Times New Roman"/>
              <w:lang w:val="en-GB"/>
            </w:rPr>
          </w:rPrChange>
        </w:rPr>
        <w:t>(Sevin &amp; Kavaklı, 1996a: 1-12; Sevin &amp; Kavaklı, 1996b: 13-21) and the underground burial chambers of Altıntepe</w:t>
      </w:r>
      <w:r w:rsidRPr="005E560A">
        <w:rPr>
          <w:rFonts w:ascii="Times New Roman" w:eastAsia="Calibri" w:hAnsi="Times New Roman" w:cs="Times New Roman"/>
          <w:lang w:val="en-US"/>
          <w:rPrChange w:id="3356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56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570" w:author="Oryshkevich" w:date="2024-08-23T11:07:00Z" w16du:dateUtc="2024-08-23T15:07:00Z">
            <w:rPr>
              <w:rFonts w:asciiTheme="majorBidi" w:hAnsiTheme="majorBidi" w:cstheme="majorBidi"/>
              <w:lang w:val="en-GB"/>
            </w:rPr>
          </w:rPrChange>
        </w:rPr>
        <w:instrText xml:space="preserve"> XE "Altıntepe" </w:instrText>
      </w:r>
      <w:r w:rsidRPr="005E560A">
        <w:rPr>
          <w:rFonts w:asciiTheme="majorBidi" w:hAnsiTheme="majorBidi" w:cstheme="majorBidi"/>
          <w:lang w:val="en-US"/>
          <w:rPrChange w:id="3357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57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573" w:author="Oryshkevich" w:date="2024-08-23T11:07:00Z" w16du:dateUtc="2024-08-23T15:07:00Z">
            <w:rPr>
              <w:rFonts w:ascii="Times New Roman" w:hAnsi="Times New Roman"/>
              <w:lang w:val="en-GB"/>
            </w:rPr>
          </w:rPrChange>
        </w:rPr>
        <w:t>(Sevin, 2012a: 107-134) and Kalecik</w:t>
      </w:r>
      <w:r w:rsidRPr="005E560A">
        <w:rPr>
          <w:rFonts w:ascii="Times New Roman" w:eastAsia="Calibri" w:hAnsi="Times New Roman" w:cs="Times New Roman"/>
          <w:lang w:val="en-US"/>
          <w:rPrChange w:id="3357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57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576" w:author="Oryshkevich" w:date="2024-08-23T11:07:00Z" w16du:dateUtc="2024-08-23T15:07:00Z">
            <w:rPr>
              <w:rFonts w:asciiTheme="majorBidi" w:hAnsiTheme="majorBidi" w:cstheme="majorBidi"/>
              <w:lang w:val="en-GB"/>
            </w:rPr>
          </w:rPrChange>
        </w:rPr>
        <w:instrText xml:space="preserve"> XE "Kalecik" </w:instrText>
      </w:r>
      <w:r w:rsidRPr="005E560A">
        <w:rPr>
          <w:rFonts w:asciiTheme="majorBidi" w:hAnsiTheme="majorBidi" w:cstheme="majorBidi"/>
          <w:lang w:val="en-US"/>
          <w:rPrChange w:id="3357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57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579" w:author="Oryshkevich" w:date="2024-08-23T11:07:00Z" w16du:dateUtc="2024-08-23T15:07:00Z">
            <w:rPr>
              <w:rFonts w:ascii="Times New Roman" w:hAnsi="Times New Roman"/>
              <w:lang w:val="en-GB"/>
            </w:rPr>
          </w:rPrChange>
        </w:rPr>
        <w:t xml:space="preserve">(Çavuşoğlu, Biber &amp; Başar, 2009: 269-276) do not have such large dimensions. The dimensions of these chambers range between 2.50-1.00 m </w:t>
      </w:r>
      <w:r w:rsidRPr="005E560A">
        <w:rPr>
          <w:rFonts w:ascii="Times New Roman" w:eastAsia="Calibri" w:hAnsi="Times New Roman" w:cs="Times New Roman"/>
          <w:lang w:val="en-US"/>
          <w:rPrChange w:id="33580" w:author="Oryshkevich" w:date="2024-08-23T11:07:00Z" w16du:dateUtc="2024-08-23T15:07:00Z">
            <w:rPr>
              <w:rFonts w:ascii="Times New Roman" w:eastAsia="Calibri" w:hAnsi="Times New Roman" w:cs="Times New Roman"/>
              <w:lang w:val="en-GB"/>
            </w:rPr>
          </w:rPrChange>
        </w:rPr>
        <w:t xml:space="preserve">in </w:t>
      </w:r>
      <w:r w:rsidRPr="005E560A">
        <w:rPr>
          <w:rFonts w:ascii="Times New Roman" w:hAnsi="Times New Roman"/>
          <w:lang w:val="en-US"/>
          <w:rPrChange w:id="33581" w:author="Oryshkevich" w:date="2024-08-23T11:07:00Z" w16du:dateUtc="2024-08-23T15:07:00Z">
            <w:rPr>
              <w:rFonts w:ascii="Times New Roman" w:hAnsi="Times New Roman"/>
              <w:lang w:val="en-GB"/>
            </w:rPr>
          </w:rPrChange>
        </w:rPr>
        <w:t xml:space="preserve">height, 6.50-1.50 m </w:t>
      </w:r>
      <w:r w:rsidRPr="005E560A">
        <w:rPr>
          <w:rFonts w:ascii="Times New Roman" w:eastAsia="Calibri" w:hAnsi="Times New Roman" w:cs="Times New Roman"/>
          <w:lang w:val="en-US"/>
          <w:rPrChange w:id="33582" w:author="Oryshkevich" w:date="2024-08-23T11:07:00Z" w16du:dateUtc="2024-08-23T15:07:00Z">
            <w:rPr>
              <w:rFonts w:ascii="Times New Roman" w:eastAsia="Calibri" w:hAnsi="Times New Roman" w:cs="Times New Roman"/>
              <w:lang w:val="en-GB"/>
            </w:rPr>
          </w:rPrChange>
        </w:rPr>
        <w:t xml:space="preserve">in </w:t>
      </w:r>
      <w:r w:rsidRPr="005E560A">
        <w:rPr>
          <w:rFonts w:ascii="Times New Roman" w:hAnsi="Times New Roman"/>
          <w:lang w:val="en-US"/>
          <w:rPrChange w:id="33583" w:author="Oryshkevich" w:date="2024-08-23T11:07:00Z" w16du:dateUtc="2024-08-23T15:07:00Z">
            <w:rPr>
              <w:rFonts w:ascii="Times New Roman" w:hAnsi="Times New Roman"/>
              <w:lang w:val="en-GB"/>
            </w:rPr>
          </w:rPrChange>
        </w:rPr>
        <w:t>length</w:t>
      </w:r>
      <w:r w:rsidRPr="005E560A">
        <w:rPr>
          <w:rFonts w:ascii="Times New Roman" w:eastAsia="Calibri" w:hAnsi="Times New Roman" w:cs="Times New Roman"/>
          <w:lang w:val="en-US"/>
          <w:rPrChange w:id="3358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585" w:author="Oryshkevich" w:date="2024-08-23T11:07:00Z" w16du:dateUtc="2024-08-23T15:07:00Z">
            <w:rPr>
              <w:rFonts w:ascii="Times New Roman" w:hAnsi="Times New Roman"/>
              <w:lang w:val="en-GB"/>
            </w:rPr>
          </w:rPrChange>
        </w:rPr>
        <w:t xml:space="preserve"> and 1.80-2.50 m </w:t>
      </w:r>
      <w:r w:rsidRPr="005E560A">
        <w:rPr>
          <w:rFonts w:ascii="Times New Roman" w:eastAsia="Calibri" w:hAnsi="Times New Roman" w:cs="Times New Roman"/>
          <w:lang w:val="en-US"/>
          <w:rPrChange w:id="33586" w:author="Oryshkevich" w:date="2024-08-23T11:07:00Z" w16du:dateUtc="2024-08-23T15:07:00Z">
            <w:rPr>
              <w:rFonts w:ascii="Times New Roman" w:eastAsia="Calibri" w:hAnsi="Times New Roman" w:cs="Times New Roman"/>
              <w:lang w:val="en-GB"/>
            </w:rPr>
          </w:rPrChange>
        </w:rPr>
        <w:t xml:space="preserve">in </w:t>
      </w:r>
      <w:r w:rsidRPr="005E560A">
        <w:rPr>
          <w:rFonts w:ascii="Times New Roman" w:hAnsi="Times New Roman"/>
          <w:lang w:val="en-US"/>
          <w:rPrChange w:id="33587" w:author="Oryshkevich" w:date="2024-08-23T11:07:00Z" w16du:dateUtc="2024-08-23T15:07:00Z">
            <w:rPr>
              <w:rFonts w:ascii="Times New Roman" w:hAnsi="Times New Roman"/>
              <w:lang w:val="en-GB"/>
            </w:rPr>
          </w:rPrChange>
        </w:rPr>
        <w:t>width. The BG90 tomb</w:t>
      </w:r>
      <w:r w:rsidRPr="005E560A">
        <w:rPr>
          <w:rFonts w:ascii="Times New Roman" w:eastAsia="Calibri" w:hAnsi="Times New Roman" w:cs="Times New Roman"/>
          <w:lang w:val="en-US"/>
          <w:rPrChange w:id="33588"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358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590" w:author="Oryshkevich" w:date="2024-08-23T11:07:00Z" w16du:dateUtc="2024-08-23T15:07:00Z">
            <w:rPr>
              <w:rFonts w:asciiTheme="majorBidi" w:hAnsiTheme="majorBidi" w:cstheme="majorBidi"/>
              <w:lang w:val="en-GB"/>
            </w:rPr>
          </w:rPrChange>
        </w:rPr>
        <w:instrText xml:space="preserve"> XE "BG90 </w:instrText>
      </w:r>
      <w:r w:rsidR="00DF3B77" w:rsidRPr="005E560A">
        <w:rPr>
          <w:rFonts w:asciiTheme="majorBidi" w:hAnsiTheme="majorBidi" w:cstheme="majorBidi"/>
          <w:lang w:val="en-US"/>
          <w:rPrChange w:id="33591" w:author="Oryshkevich" w:date="2024-08-23T11:07:00Z" w16du:dateUtc="2024-08-23T15:07:00Z">
            <w:rPr>
              <w:rFonts w:asciiTheme="majorBidi" w:hAnsiTheme="majorBidi" w:cstheme="majorBidi"/>
              <w:lang w:val="en-GB"/>
            </w:rPr>
          </w:rPrChange>
        </w:rPr>
        <w:instrText>t</w:instrText>
      </w:r>
      <w:r w:rsidRPr="005E560A">
        <w:rPr>
          <w:rFonts w:asciiTheme="majorBidi" w:hAnsiTheme="majorBidi" w:cstheme="majorBidi"/>
          <w:lang w:val="en-US"/>
          <w:rPrChange w:id="33592" w:author="Oryshkevich" w:date="2024-08-23T11:07:00Z" w16du:dateUtc="2024-08-23T15:07:00Z">
            <w:rPr>
              <w:rFonts w:asciiTheme="majorBidi" w:hAnsiTheme="majorBidi" w:cstheme="majorBidi"/>
              <w:lang w:val="en-GB"/>
            </w:rPr>
          </w:rPrChange>
        </w:rPr>
        <w:instrText xml:space="preserve">omb" </w:instrText>
      </w:r>
      <w:r w:rsidRPr="005E560A">
        <w:rPr>
          <w:rFonts w:asciiTheme="majorBidi" w:hAnsiTheme="majorBidi" w:cstheme="majorBidi"/>
          <w:lang w:val="en-US"/>
          <w:rPrChange w:id="3359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594"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3595" w:author="Oryshkevich" w:date="2024-08-23T11:07:00Z" w16du:dateUtc="2024-08-23T15:07:00Z">
            <w:rPr>
              <w:rFonts w:ascii="Times New Roman" w:hAnsi="Times New Roman"/>
              <w:lang w:val="en-GB"/>
            </w:rPr>
          </w:rPrChange>
        </w:rPr>
        <w:t xml:space="preserve"> on the other hand, exceeds 9 m and was carved into the hard calcareous bedrock and opened underground. However, </w:t>
      </w:r>
      <w:r w:rsidRPr="005E560A">
        <w:rPr>
          <w:rFonts w:ascii="Times New Roman" w:eastAsia="Calibri" w:hAnsi="Times New Roman" w:cs="Times New Roman"/>
          <w:lang w:val="en-US"/>
          <w:rPrChange w:id="33596" w:author="Oryshkevich" w:date="2024-08-23T11:07:00Z" w16du:dateUtc="2024-08-23T15:07:00Z">
            <w:rPr>
              <w:rFonts w:ascii="Times New Roman" w:eastAsia="Calibri" w:hAnsi="Times New Roman" w:cs="Times New Roman"/>
              <w:lang w:val="en-GB"/>
            </w:rPr>
          </w:rPrChange>
        </w:rPr>
        <w:t>regarding</w:t>
      </w:r>
      <w:r w:rsidRPr="005E560A">
        <w:rPr>
          <w:rFonts w:ascii="Times New Roman" w:hAnsi="Times New Roman"/>
          <w:lang w:val="en-US"/>
          <w:rPrChange w:id="33597" w:author="Oryshkevich" w:date="2024-08-23T11:07:00Z" w16du:dateUtc="2024-08-23T15:07:00Z">
            <w:rPr>
              <w:rFonts w:ascii="Times New Roman" w:hAnsi="Times New Roman"/>
              <w:lang w:val="en-GB"/>
            </w:rPr>
          </w:rPrChange>
        </w:rPr>
        <w:t xml:space="preserve"> planning, especially with its dromos and the main hall behind, the BG90 tomb exhibits some parallel characteristics with the Karagündüz examples (Sevin &amp; Kavaklı, 1996b: 14-21, Fig. 2, 4, 5, 7).</w:t>
      </w:r>
    </w:p>
    <w:p w14:paraId="7C040E19" w14:textId="77777777" w:rsidR="006B23DC" w:rsidRPr="005E560A" w:rsidRDefault="006B23DC" w:rsidP="006B23DC">
      <w:pPr>
        <w:spacing w:before="100" w:beforeAutospacing="1" w:after="100" w:afterAutospacing="1"/>
        <w:jc w:val="both"/>
        <w:rPr>
          <w:rFonts w:ascii="Times New Roman" w:hAnsi="Times New Roman"/>
          <w:lang w:val="en-US"/>
          <w:rPrChange w:id="33598" w:author="Oryshkevich" w:date="2024-08-23T11:07:00Z" w16du:dateUtc="2024-08-23T15:07:00Z">
            <w:rPr>
              <w:rFonts w:ascii="Times New Roman" w:hAnsi="Times New Roman"/>
              <w:lang w:val="en-GB"/>
            </w:rPr>
          </w:rPrChange>
        </w:rPr>
      </w:pPr>
      <w:r w:rsidRPr="005E560A">
        <w:rPr>
          <w:rFonts w:ascii="Times New Roman" w:hAnsi="Times New Roman"/>
          <w:lang w:val="en-US"/>
          <w:rPrChange w:id="33599" w:author="Oryshkevich" w:date="2024-08-23T11:07:00Z" w16du:dateUtc="2024-08-23T15:07:00Z">
            <w:rPr>
              <w:rFonts w:ascii="Times New Roman" w:hAnsi="Times New Roman"/>
              <w:lang w:val="en-GB"/>
            </w:rPr>
          </w:rPrChange>
        </w:rPr>
        <w:t xml:space="preserve">With a doorway opening from the dromos-shaped front hall, the main hall is reached </w:t>
      </w:r>
      <w:r w:rsidRPr="005E560A">
        <w:rPr>
          <w:rFonts w:ascii="Times New Roman" w:eastAsia="Calibri" w:hAnsi="Times New Roman" w:cs="Times New Roman"/>
          <w:lang w:val="en-US"/>
          <w:rPrChange w:id="33600" w:author="Oryshkevich" w:date="2024-08-23T11:07:00Z" w16du:dateUtc="2024-08-23T15:07:00Z">
            <w:rPr>
              <w:rFonts w:ascii="Times New Roman" w:eastAsia="Calibri" w:hAnsi="Times New Roman" w:cs="Times New Roman"/>
              <w:lang w:val="en-GB"/>
            </w:rPr>
          </w:rPrChange>
        </w:rPr>
        <w:t xml:space="preserve">by one step </w:t>
      </w:r>
      <w:r w:rsidRPr="005E560A">
        <w:rPr>
          <w:rFonts w:ascii="Times New Roman" w:hAnsi="Times New Roman"/>
          <w:lang w:val="en-US"/>
          <w:rPrChange w:id="33601" w:author="Oryshkevich" w:date="2024-08-23T11:07:00Z" w16du:dateUtc="2024-08-23T15:07:00Z">
            <w:rPr>
              <w:rFonts w:ascii="Times New Roman" w:hAnsi="Times New Roman"/>
              <w:lang w:val="en-GB"/>
            </w:rPr>
          </w:rPrChange>
        </w:rPr>
        <w:t>through a framed door</w:t>
      </w:r>
      <w:r w:rsidRPr="005E560A">
        <w:rPr>
          <w:rFonts w:ascii="Times New Roman" w:eastAsia="Calibri" w:hAnsi="Times New Roman" w:cs="Times New Roman"/>
          <w:lang w:val="en-US"/>
          <w:rPrChange w:id="3360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603" w:author="Oryshkevich" w:date="2024-08-23T11:07:00Z" w16du:dateUtc="2024-08-23T15:07:00Z">
            <w:rPr>
              <w:rFonts w:ascii="Times New Roman" w:hAnsi="Times New Roman"/>
              <w:lang w:val="en-GB"/>
            </w:rPr>
          </w:rPrChange>
        </w:rPr>
        <w:t xml:space="preserve"> Another aspect of the door is that it possesses a socket, which suggests it was a wooden single-leafed door. The doors of most burial chambers outside the citadel were reached through the dromos. However, most of these were blocked with a flagstone. </w:t>
      </w:r>
      <w:r w:rsidRPr="005E560A">
        <w:rPr>
          <w:rFonts w:ascii="Times New Roman" w:eastAsia="Calibri" w:hAnsi="Times New Roman" w:cs="Times New Roman"/>
          <w:lang w:val="en-US"/>
          <w:rPrChange w:id="33604" w:author="Oryshkevich" w:date="2024-08-23T11:07:00Z" w16du:dateUtc="2024-08-23T15:07:00Z">
            <w:rPr>
              <w:rFonts w:ascii="Times New Roman" w:eastAsia="Calibri" w:hAnsi="Times New Roman" w:cs="Times New Roman"/>
              <w:lang w:val="en-GB"/>
            </w:rPr>
          </w:rPrChange>
        </w:rPr>
        <w:t>On the other hand, this</w:t>
      </w:r>
      <w:r w:rsidRPr="005E560A">
        <w:rPr>
          <w:rFonts w:ascii="Times New Roman" w:hAnsi="Times New Roman"/>
          <w:lang w:val="en-US"/>
          <w:rPrChange w:id="33605" w:author="Oryshkevich" w:date="2024-08-23T11:07:00Z" w16du:dateUtc="2024-08-23T15:07:00Z">
            <w:rPr>
              <w:rFonts w:ascii="Times New Roman" w:hAnsi="Times New Roman"/>
              <w:lang w:val="en-GB"/>
            </w:rPr>
          </w:rPrChange>
        </w:rPr>
        <w:t xml:space="preserve"> example from the citadel exhibits a more advanced entrance system. Such an entrance system was applied to other royal tombs in the Van Fortress. The İç Kale</w:t>
      </w:r>
      <w:r w:rsidRPr="005E560A">
        <w:rPr>
          <w:rFonts w:ascii="Times New Roman" w:eastAsia="Calibri" w:hAnsi="Times New Roman" w:cs="Times New Roman"/>
          <w:lang w:val="en-US"/>
          <w:rPrChange w:id="33606"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360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608" w:author="Oryshkevich" w:date="2024-08-23T11:07:00Z" w16du:dateUtc="2024-08-23T15:07:00Z">
            <w:rPr>
              <w:rFonts w:asciiTheme="majorBidi" w:hAnsiTheme="majorBidi" w:cstheme="majorBidi"/>
              <w:lang w:val="en-GB"/>
            </w:rPr>
          </w:rPrChange>
        </w:rPr>
        <w:instrText xml:space="preserve"> XE "İç Kale" </w:instrText>
      </w:r>
      <w:r w:rsidRPr="005E560A">
        <w:rPr>
          <w:rFonts w:asciiTheme="majorBidi" w:hAnsiTheme="majorBidi" w:cstheme="majorBidi"/>
          <w:lang w:val="en-US"/>
          <w:rPrChange w:id="3360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610"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3611" w:author="Oryshkevich" w:date="2024-08-23T11:07:00Z" w16du:dateUtc="2024-08-23T15:07:00Z">
            <w:rPr>
              <w:rFonts w:ascii="Times New Roman" w:hAnsi="Times New Roman"/>
              <w:lang w:val="en-GB"/>
            </w:rPr>
          </w:rPrChange>
        </w:rPr>
        <w:t xml:space="preserve"> Neft Kuyu</w:t>
      </w:r>
      <w:r w:rsidRPr="005E560A">
        <w:rPr>
          <w:rFonts w:ascii="Times New Roman" w:eastAsia="Calibri" w:hAnsi="Times New Roman" w:cs="Times New Roman"/>
          <w:lang w:val="en-US"/>
          <w:rPrChange w:id="33612"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3613" w:author="Oryshkevich" w:date="2024-08-23T11:07:00Z" w16du:dateUtc="2024-08-23T15:07:00Z">
            <w:rPr>
              <w:rFonts w:asciiTheme="majorBidi" w:hAnsiTheme="majorBidi" w:cstheme="majorBidi"/>
              <w:lang w:val="en-GB"/>
            </w:rPr>
          </w:rPrChange>
        </w:rPr>
        <w:fldChar w:fldCharType="begin"/>
      </w:r>
      <w:r w:rsidRPr="005E560A">
        <w:rPr>
          <w:lang w:val="en-US"/>
          <w:rPrChange w:id="33614" w:author="Oryshkevich" w:date="2024-08-23T11:07:00Z" w16du:dateUtc="2024-08-23T15:07:00Z">
            <w:rPr/>
          </w:rPrChange>
        </w:rPr>
        <w:instrText xml:space="preserve"> XE "</w:instrText>
      </w:r>
      <w:r w:rsidRPr="005E560A">
        <w:rPr>
          <w:rFonts w:asciiTheme="majorBidi" w:hAnsiTheme="majorBidi" w:cstheme="majorBidi"/>
          <w:lang w:val="en-US"/>
          <w:rPrChange w:id="33615" w:author="Oryshkevich" w:date="2024-08-23T11:07:00Z" w16du:dateUtc="2024-08-23T15:07:00Z">
            <w:rPr>
              <w:rFonts w:asciiTheme="majorBidi" w:hAnsiTheme="majorBidi" w:cstheme="majorBidi"/>
            </w:rPr>
          </w:rPrChange>
        </w:rPr>
        <w:instrText>Neft Kuyu</w:instrText>
      </w:r>
      <w:r w:rsidRPr="005E560A">
        <w:rPr>
          <w:lang w:val="en-US"/>
          <w:rPrChange w:id="33616" w:author="Oryshkevich" w:date="2024-08-23T11:07:00Z" w16du:dateUtc="2024-08-23T15:07:00Z">
            <w:rPr/>
          </w:rPrChange>
        </w:rPr>
        <w:instrText xml:space="preserve">" </w:instrText>
      </w:r>
      <w:r w:rsidRPr="005E560A">
        <w:rPr>
          <w:rFonts w:asciiTheme="majorBidi" w:hAnsiTheme="majorBidi" w:cstheme="majorBidi"/>
          <w:lang w:val="en-US"/>
          <w:rPrChange w:id="3361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3618" w:author="Oryshkevich" w:date="2024-08-23T11:07:00Z" w16du:dateUtc="2024-08-23T15:07:00Z">
            <w:rPr>
              <w:rFonts w:ascii="Times New Roman" w:hAnsi="Times New Roman"/>
              <w:lang w:val="en-GB"/>
            </w:rPr>
          </w:rPrChange>
        </w:rPr>
        <w:t xml:space="preserve"> and the Doğu Odaları</w:t>
      </w:r>
      <w:r w:rsidRPr="005E560A">
        <w:rPr>
          <w:rFonts w:asciiTheme="majorBidi" w:hAnsiTheme="majorBidi" w:cstheme="majorBidi"/>
          <w:lang w:val="en-US"/>
          <w:rPrChange w:id="33619" w:author="Oryshkevich" w:date="2024-08-23T11:07:00Z" w16du:dateUtc="2024-08-23T15:07:00Z">
            <w:rPr>
              <w:rFonts w:asciiTheme="majorBidi" w:hAnsiTheme="majorBidi" w:cstheme="majorBidi"/>
              <w:lang w:val="en-GB"/>
            </w:rPr>
          </w:rPrChange>
        </w:rPr>
        <w:fldChar w:fldCharType="begin"/>
      </w:r>
      <w:r w:rsidRPr="005E560A">
        <w:rPr>
          <w:lang w:val="en-US"/>
          <w:rPrChange w:id="33620" w:author="Oryshkevich" w:date="2024-08-23T11:07:00Z" w16du:dateUtc="2024-08-23T15:07:00Z">
            <w:rPr/>
          </w:rPrChange>
        </w:rPr>
        <w:instrText xml:space="preserve"> XE "</w:instrText>
      </w:r>
      <w:r w:rsidRPr="005E560A">
        <w:rPr>
          <w:rFonts w:asciiTheme="majorBidi" w:hAnsiTheme="majorBidi" w:cstheme="majorBidi"/>
          <w:lang w:val="en-US"/>
          <w:rPrChange w:id="33621" w:author="Oryshkevich" w:date="2024-08-23T11:07:00Z" w16du:dateUtc="2024-08-23T15:07:00Z">
            <w:rPr>
              <w:rFonts w:asciiTheme="majorBidi" w:hAnsiTheme="majorBidi" w:cstheme="majorBidi"/>
            </w:rPr>
          </w:rPrChange>
        </w:rPr>
        <w:instrText>Doğu Odaları</w:instrText>
      </w:r>
      <w:r w:rsidRPr="005E560A">
        <w:rPr>
          <w:lang w:val="en-US"/>
          <w:rPrChange w:id="33622" w:author="Oryshkevich" w:date="2024-08-23T11:07:00Z" w16du:dateUtc="2024-08-23T15:07:00Z">
            <w:rPr/>
          </w:rPrChange>
        </w:rPr>
        <w:instrText xml:space="preserve">" </w:instrText>
      </w:r>
      <w:r w:rsidRPr="005E560A">
        <w:rPr>
          <w:rFonts w:asciiTheme="majorBidi" w:hAnsiTheme="majorBidi" w:cstheme="majorBidi"/>
          <w:lang w:val="en-US"/>
          <w:rPrChange w:id="33623"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3624" w:author="Oryshkevich" w:date="2024-08-23T11:07:00Z" w16du:dateUtc="2024-08-23T15:07:00Z">
            <w:rPr>
              <w:rFonts w:ascii="Times New Roman" w:hAnsi="Times New Roman"/>
              <w:lang w:val="en-GB"/>
            </w:rPr>
          </w:rPrChange>
        </w:rPr>
        <w:t xml:space="preserve"> tombs, for example, exhibit a similar entrance system</w:t>
      </w:r>
      <w:r w:rsidRPr="005E560A">
        <w:rPr>
          <w:rFonts w:ascii="Times New Roman" w:eastAsia="Calibri" w:hAnsi="Times New Roman" w:cs="Times New Roman"/>
          <w:lang w:val="en-US"/>
          <w:rPrChange w:id="33625" w:author="Oryshkevich" w:date="2024-08-23T11:07:00Z" w16du:dateUtc="2024-08-23T15:07:00Z">
            <w:rPr>
              <w:rFonts w:ascii="Times New Roman" w:eastAsia="Calibri" w:hAnsi="Times New Roman" w:cs="Times New Roman"/>
              <w:lang w:val="en-GB"/>
            </w:rPr>
          </w:rPrChange>
        </w:rPr>
        <w:t>. However</w:t>
      </w:r>
      <w:r w:rsidRPr="005E560A">
        <w:rPr>
          <w:rFonts w:ascii="Times New Roman" w:hAnsi="Times New Roman"/>
          <w:lang w:val="en-US"/>
          <w:rPrChange w:id="33626" w:author="Oryshkevich" w:date="2024-08-23T11:07:00Z" w16du:dateUtc="2024-08-23T15:07:00Z">
            <w:rPr>
              <w:rFonts w:ascii="Times New Roman" w:hAnsi="Times New Roman"/>
              <w:lang w:val="en-GB"/>
            </w:rPr>
          </w:rPrChange>
        </w:rPr>
        <w:t>, they had larger door</w:t>
      </w:r>
      <w:r w:rsidRPr="005E560A">
        <w:rPr>
          <w:rFonts w:ascii="Times New Roman" w:eastAsia="Calibri" w:hAnsi="Times New Roman" w:cs="Times New Roman"/>
          <w:lang w:val="en-US"/>
          <w:rPrChange w:id="33627"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33628" w:author="Oryshkevich" w:date="2024-08-23T11:07:00Z" w16du:dateUtc="2024-08-23T15:07:00Z">
            <w:rPr>
              <w:rFonts w:ascii="Times New Roman" w:hAnsi="Times New Roman"/>
              <w:lang w:val="en-GB"/>
            </w:rPr>
          </w:rPrChange>
        </w:rPr>
        <w:t>leafs and façades.</w:t>
      </w:r>
    </w:p>
    <w:p w14:paraId="429DDDD4" w14:textId="77777777" w:rsidR="006B23DC" w:rsidRPr="005E560A" w:rsidRDefault="006B23DC" w:rsidP="006B23DC">
      <w:pPr>
        <w:spacing w:before="100" w:beforeAutospacing="1" w:after="100" w:afterAutospacing="1"/>
        <w:jc w:val="both"/>
        <w:rPr>
          <w:rFonts w:ascii="Times New Roman" w:hAnsi="Times New Roman"/>
          <w:szCs w:val="22"/>
          <w:lang w:val="en-US"/>
          <w:rPrChange w:id="33629" w:author="Oryshkevich" w:date="2024-08-23T11:07:00Z" w16du:dateUtc="2024-08-23T15:07:00Z">
            <w:rPr>
              <w:rFonts w:ascii="Times New Roman" w:hAnsi="Times New Roman"/>
              <w:szCs w:val="22"/>
              <w:lang w:val="en-GB"/>
            </w:rPr>
          </w:rPrChange>
        </w:rPr>
      </w:pPr>
      <w:r w:rsidRPr="005E560A">
        <w:rPr>
          <w:rFonts w:ascii="Times New Roman" w:hAnsi="Times New Roman"/>
          <w:noProof/>
          <w:szCs w:val="22"/>
          <w:lang w:val="en-US"/>
          <w:rPrChange w:id="33630" w:author="Oryshkevich" w:date="2024-08-23T11:07:00Z" w16du:dateUtc="2024-08-23T15:07:00Z">
            <w:rPr>
              <w:rFonts w:ascii="Times New Roman" w:hAnsi="Times New Roman"/>
              <w:noProof/>
              <w:szCs w:val="22"/>
              <w:lang w:val="en-US"/>
            </w:rPr>
          </w:rPrChange>
        </w:rPr>
        <w:lastRenderedPageBreak/>
        <w:drawing>
          <wp:inline distT="0" distB="0" distL="0" distR="0" wp14:anchorId="1F77115F" wp14:editId="35E22408">
            <wp:extent cx="5270500" cy="3505200"/>
            <wp:effectExtent l="0" t="0" r="0" b="0"/>
            <wp:docPr id="229" name="Resim 229" descr="yer, dış mekan, mağara,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Resim 229" descr="yer, dış mekan, mağara, harabeler içeren bir resim&#10;&#10;Açıklama otomatik olarak oluşturuldu"/>
                    <pic:cNvPicPr/>
                  </pic:nvPicPr>
                  <pic:blipFill>
                    <a:blip r:embed="rId327" cstate="email">
                      <a:extLst>
                        <a:ext uri="{28A0092B-C50C-407E-A947-70E740481C1C}">
                          <a14:useLocalDpi xmlns:a14="http://schemas.microsoft.com/office/drawing/2010/main"/>
                        </a:ext>
                      </a:extLst>
                    </a:blip>
                    <a:stretch>
                      <a:fillRect/>
                    </a:stretch>
                  </pic:blipFill>
                  <pic:spPr>
                    <a:xfrm>
                      <a:off x="0" y="0"/>
                      <a:ext cx="5270500" cy="3505200"/>
                    </a:xfrm>
                    <a:prstGeom prst="rect">
                      <a:avLst/>
                    </a:prstGeom>
                  </pic:spPr>
                </pic:pic>
              </a:graphicData>
            </a:graphic>
          </wp:inline>
        </w:drawing>
      </w:r>
    </w:p>
    <w:p w14:paraId="540CEF98" w14:textId="246CF3A6" w:rsidR="006B23DC" w:rsidRPr="005E560A" w:rsidRDefault="006B23DC" w:rsidP="006B23DC">
      <w:pPr>
        <w:spacing w:before="100" w:beforeAutospacing="1" w:after="100" w:afterAutospacing="1"/>
        <w:jc w:val="both"/>
        <w:rPr>
          <w:rFonts w:ascii="Times New Roman" w:hAnsi="Times New Roman"/>
          <w:szCs w:val="22"/>
          <w:lang w:val="en-US"/>
          <w:rPrChange w:id="33631"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632" w:author="Oryshkevich" w:date="2024-08-23T11:07:00Z" w16du:dateUtc="2024-08-23T15:07:00Z">
            <w:rPr>
              <w:rFonts w:ascii="Times New Roman" w:hAnsi="Times New Roman"/>
              <w:szCs w:val="22"/>
              <w:lang w:val="en-GB"/>
            </w:rPr>
          </w:rPrChange>
        </w:rPr>
        <w:t>Fig. 68 Niche lying along the side walls of the BG90 tomb</w:t>
      </w:r>
      <w:r w:rsidRPr="005E560A">
        <w:rPr>
          <w:rFonts w:ascii="Times New Roman" w:hAnsi="Times New Roman"/>
          <w:szCs w:val="22"/>
          <w:lang w:val="en-US"/>
          <w:rPrChange w:id="33633"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3634" w:author="Oryshkevich" w:date="2024-08-23T11:07:00Z" w16du:dateUtc="2024-08-23T15:07:00Z">
            <w:rPr>
              <w:rFonts w:ascii="Times New Roman" w:hAnsi="Times New Roman"/>
              <w:sz w:val="20"/>
              <w:szCs w:val="22"/>
              <w:lang w:val="en-GB"/>
            </w:rPr>
          </w:rPrChange>
        </w:rPr>
        <w:instrText xml:space="preserve"> XE "</w:instrText>
      </w:r>
      <w:r w:rsidRPr="005E560A">
        <w:rPr>
          <w:rFonts w:ascii="Times New Roman" w:hAnsi="Times New Roman"/>
          <w:szCs w:val="22"/>
          <w:lang w:val="en-US"/>
          <w:rPrChange w:id="33635" w:author="Oryshkevich" w:date="2024-08-23T11:07:00Z" w16du:dateUtc="2024-08-23T15:07:00Z">
            <w:rPr>
              <w:rFonts w:ascii="Times New Roman" w:hAnsi="Times New Roman"/>
              <w:szCs w:val="22"/>
              <w:lang w:val="en-GB"/>
            </w:rPr>
          </w:rPrChange>
        </w:rPr>
        <w:instrText xml:space="preserve">BG90 </w:instrText>
      </w:r>
      <w:r w:rsidR="00663FD0" w:rsidRPr="005E560A">
        <w:rPr>
          <w:rFonts w:ascii="Times New Roman" w:hAnsi="Times New Roman"/>
          <w:szCs w:val="22"/>
          <w:lang w:val="en-US"/>
          <w:rPrChange w:id="33636" w:author="Oryshkevich" w:date="2024-08-23T11:07:00Z" w16du:dateUtc="2024-08-23T15:07:00Z">
            <w:rPr>
              <w:rFonts w:ascii="Times New Roman" w:hAnsi="Times New Roman"/>
              <w:szCs w:val="22"/>
              <w:lang w:val="en-GB"/>
            </w:rPr>
          </w:rPrChange>
        </w:rPr>
        <w:instrText>t</w:instrText>
      </w:r>
      <w:r w:rsidRPr="005E560A">
        <w:rPr>
          <w:rFonts w:ascii="Times New Roman" w:hAnsi="Times New Roman"/>
          <w:szCs w:val="22"/>
          <w:lang w:val="en-US"/>
          <w:rPrChange w:id="33637" w:author="Oryshkevich" w:date="2024-08-23T11:07:00Z" w16du:dateUtc="2024-08-23T15:07:00Z">
            <w:rPr>
              <w:rFonts w:ascii="Times New Roman" w:hAnsi="Times New Roman"/>
              <w:szCs w:val="22"/>
              <w:lang w:val="en-GB"/>
            </w:rPr>
          </w:rPrChange>
        </w:rPr>
        <w:instrText>omb</w:instrText>
      </w:r>
      <w:r w:rsidRPr="005E560A">
        <w:rPr>
          <w:rFonts w:ascii="Times New Roman" w:hAnsi="Times New Roman"/>
          <w:sz w:val="20"/>
          <w:szCs w:val="22"/>
          <w:lang w:val="en-US"/>
          <w:rPrChange w:id="33638" w:author="Oryshkevich" w:date="2024-08-23T11:07:00Z" w16du:dateUtc="2024-08-23T15:07:00Z">
            <w:rPr>
              <w:rFonts w:ascii="Times New Roman" w:hAnsi="Times New Roman"/>
              <w:sz w:val="20"/>
              <w:szCs w:val="22"/>
              <w:lang w:val="en-GB"/>
            </w:rPr>
          </w:rPrChange>
        </w:rPr>
        <w:instrText xml:space="preserve">" </w:instrText>
      </w:r>
      <w:r w:rsidRPr="005E560A">
        <w:rPr>
          <w:rFonts w:ascii="Times New Roman" w:hAnsi="Times New Roman"/>
          <w:szCs w:val="22"/>
          <w:lang w:val="en-US"/>
          <w:rPrChange w:id="33639"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3640" w:author="Oryshkevich" w:date="2024-08-23T11:07:00Z" w16du:dateUtc="2024-08-23T15:07:00Z">
            <w:rPr>
              <w:rFonts w:ascii="Times New Roman" w:hAnsi="Times New Roman"/>
              <w:szCs w:val="22"/>
              <w:lang w:val="en-GB"/>
            </w:rPr>
          </w:rPrChange>
        </w:rPr>
        <w:t xml:space="preserve"> that is similar to the example in the Cremation tomb</w:t>
      </w:r>
      <w:r w:rsidRPr="005E560A">
        <w:rPr>
          <w:rFonts w:ascii="Times New Roman" w:hAnsi="Times New Roman"/>
          <w:szCs w:val="22"/>
          <w:lang w:val="en-US"/>
          <w:rPrChange w:id="33641" w:author="Oryshkevich" w:date="2024-08-23T11:07:00Z" w16du:dateUtc="2024-08-23T15:07:00Z">
            <w:rPr>
              <w:rFonts w:ascii="Times New Roman" w:hAnsi="Times New Roman"/>
              <w:szCs w:val="22"/>
              <w:lang w:val="en-GB"/>
            </w:rPr>
          </w:rPrChange>
        </w:rPr>
        <w:fldChar w:fldCharType="begin"/>
      </w:r>
      <w:r w:rsidRPr="005E560A">
        <w:rPr>
          <w:rFonts w:ascii="Times New Roman" w:hAnsi="Times New Roman"/>
          <w:sz w:val="20"/>
          <w:szCs w:val="22"/>
          <w:lang w:val="en-US"/>
          <w:rPrChange w:id="33642" w:author="Oryshkevich" w:date="2024-08-23T11:07:00Z" w16du:dateUtc="2024-08-23T15:07:00Z">
            <w:rPr>
              <w:rFonts w:ascii="Times New Roman" w:hAnsi="Times New Roman"/>
              <w:sz w:val="20"/>
              <w:szCs w:val="22"/>
              <w:lang w:val="en-GB"/>
            </w:rPr>
          </w:rPrChange>
        </w:rPr>
        <w:instrText xml:space="preserve"> XE "Cremation tomb" </w:instrText>
      </w:r>
      <w:r w:rsidRPr="005E560A">
        <w:rPr>
          <w:rFonts w:ascii="Times New Roman" w:hAnsi="Times New Roman"/>
          <w:szCs w:val="22"/>
          <w:lang w:val="en-US"/>
          <w:rPrChange w:id="33643" w:author="Oryshkevich" w:date="2024-08-23T11:07:00Z" w16du:dateUtc="2024-08-23T15:07:00Z">
            <w:rPr>
              <w:rFonts w:ascii="Times New Roman" w:hAnsi="Times New Roman"/>
              <w:szCs w:val="22"/>
              <w:lang w:val="en-GB"/>
            </w:rPr>
          </w:rPrChange>
        </w:rPr>
        <w:fldChar w:fldCharType="end"/>
      </w:r>
      <w:r w:rsidRPr="005E560A">
        <w:rPr>
          <w:rFonts w:ascii="Times New Roman" w:hAnsi="Times New Roman"/>
          <w:szCs w:val="22"/>
          <w:lang w:val="en-US"/>
          <w:rPrChange w:id="33644" w:author="Oryshkevich" w:date="2024-08-23T11:07:00Z" w16du:dateUtc="2024-08-23T15:07:00Z">
            <w:rPr>
              <w:rFonts w:ascii="Times New Roman" w:hAnsi="Times New Roman"/>
              <w:szCs w:val="22"/>
              <w:lang w:val="en-GB"/>
            </w:rPr>
          </w:rPrChange>
        </w:rPr>
        <w:t>.</w:t>
      </w:r>
    </w:p>
    <w:p w14:paraId="0F508F09" w14:textId="6CD881CD" w:rsidR="006B23DC" w:rsidRPr="005E560A" w:rsidRDefault="006B23DC" w:rsidP="009C4734">
      <w:pPr>
        <w:jc w:val="both"/>
        <w:rPr>
          <w:rFonts w:ascii="Times New Roman" w:hAnsi="Times New Roman"/>
          <w:lang w:val="en-US"/>
          <w:rPrChange w:id="33645" w:author="Oryshkevich" w:date="2024-08-23T11:07:00Z" w16du:dateUtc="2024-08-23T15:07:00Z">
            <w:rPr>
              <w:rFonts w:ascii="Times New Roman" w:hAnsi="Times New Roman"/>
              <w:lang w:val="en-GB"/>
            </w:rPr>
          </w:rPrChange>
        </w:rPr>
      </w:pPr>
      <w:r w:rsidRPr="005E560A">
        <w:rPr>
          <w:rFonts w:ascii="Times New Roman" w:hAnsi="Times New Roman"/>
          <w:lang w:val="en-US"/>
          <w:rPrChange w:id="33646" w:author="Oryshkevich" w:date="2024-08-23T11:07:00Z" w16du:dateUtc="2024-08-23T15:07:00Z">
            <w:rPr>
              <w:rFonts w:ascii="Times New Roman" w:hAnsi="Times New Roman"/>
              <w:lang w:val="en-GB"/>
            </w:rPr>
          </w:rPrChange>
        </w:rPr>
        <w:t>The niche inside the burial chamber lies along the entire southern and eastern walls and the eastern section of the northern wall and bears similarities with the niche known from the Cremation tomb</w:t>
      </w:r>
      <w:r w:rsidRPr="005E560A">
        <w:rPr>
          <w:rFonts w:ascii="Times New Roman" w:eastAsia="Calibri" w:hAnsi="Times New Roman" w:cs="Times New Roman"/>
          <w:lang w:val="en-US"/>
          <w:rPrChange w:id="3364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64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649" w:author="Oryshkevich" w:date="2024-08-23T11:07:00Z" w16du:dateUtc="2024-08-23T15:07:00Z">
            <w:rPr>
              <w:rFonts w:asciiTheme="majorBidi" w:hAnsiTheme="majorBidi" w:cstheme="majorBidi"/>
              <w:lang w:val="en-GB"/>
            </w:rPr>
          </w:rPrChange>
        </w:rPr>
        <w:instrText xml:space="preserve"> XE "Cremation </w:instrText>
      </w:r>
      <w:r w:rsidR="00663FD0" w:rsidRPr="005E560A">
        <w:rPr>
          <w:rFonts w:asciiTheme="majorBidi" w:hAnsiTheme="majorBidi" w:cstheme="majorBidi"/>
          <w:lang w:val="en-US"/>
          <w:rPrChange w:id="33650" w:author="Oryshkevich" w:date="2024-08-23T11:07:00Z" w16du:dateUtc="2024-08-23T15:07:00Z">
            <w:rPr>
              <w:rFonts w:asciiTheme="majorBidi" w:hAnsiTheme="majorBidi" w:cstheme="majorBidi"/>
              <w:lang w:val="en-GB"/>
            </w:rPr>
          </w:rPrChange>
        </w:rPr>
        <w:instrText>t</w:instrText>
      </w:r>
      <w:r w:rsidRPr="005E560A">
        <w:rPr>
          <w:rFonts w:asciiTheme="majorBidi" w:hAnsiTheme="majorBidi" w:cstheme="majorBidi"/>
          <w:lang w:val="en-US"/>
          <w:rPrChange w:id="33651" w:author="Oryshkevich" w:date="2024-08-23T11:07:00Z" w16du:dateUtc="2024-08-23T15:07:00Z">
            <w:rPr>
              <w:rFonts w:asciiTheme="majorBidi" w:hAnsiTheme="majorBidi" w:cstheme="majorBidi"/>
              <w:lang w:val="en-GB"/>
            </w:rPr>
          </w:rPrChange>
        </w:rPr>
        <w:instrText xml:space="preserve">omb" </w:instrText>
      </w:r>
      <w:r w:rsidRPr="005E560A">
        <w:rPr>
          <w:rFonts w:asciiTheme="majorBidi" w:hAnsiTheme="majorBidi" w:cstheme="majorBidi"/>
          <w:lang w:val="en-US"/>
          <w:rPrChange w:id="3365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65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654" w:author="Oryshkevich" w:date="2024-08-23T11:07:00Z" w16du:dateUtc="2024-08-23T15:07:00Z">
            <w:rPr>
              <w:rFonts w:ascii="Times New Roman" w:hAnsi="Times New Roman"/>
              <w:lang w:val="en-GB"/>
            </w:rPr>
          </w:rPrChange>
        </w:rPr>
        <w:t>in the Van Fortress</w:t>
      </w:r>
      <w:r w:rsidRPr="005E560A">
        <w:rPr>
          <w:rFonts w:ascii="Times New Roman" w:eastAsia="Calibri" w:hAnsi="Times New Roman" w:cs="Times New Roman"/>
          <w:lang w:val="en-US"/>
          <w:rPrChange w:id="3365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3656" w:author="Oryshkevich" w:date="2024-08-23T11:07:00Z" w16du:dateUtc="2024-08-23T15:07:00Z">
            <w:rPr>
              <w:rFonts w:ascii="Times New Roman" w:hAnsi="Times New Roman"/>
              <w:lang w:val="en-GB"/>
            </w:rPr>
          </w:rPrChange>
        </w:rPr>
        <w:t>(Konyar, 2011: 216) (Fig. 67). The deterioration of the bedrock on the northern wall may explain why the niche was not completed along this wall, which is not an uncommon practice for Urartian</w:t>
      </w:r>
      <w:r w:rsidRPr="005E560A">
        <w:rPr>
          <w:rFonts w:ascii="Times New Roman" w:eastAsia="Calibri" w:hAnsi="Times New Roman" w:cs="Times New Roman"/>
          <w:lang w:val="en-US"/>
          <w:rPrChange w:id="3365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65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659"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366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66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662" w:author="Oryshkevich" w:date="2024-08-23T11:07:00Z" w16du:dateUtc="2024-08-23T15:07:00Z">
            <w:rPr>
              <w:rFonts w:ascii="Times New Roman" w:hAnsi="Times New Roman"/>
              <w:lang w:val="en-GB"/>
            </w:rPr>
          </w:rPrChange>
        </w:rPr>
        <w:t>funerary architecture as also known from the Argišti I tomb</w:t>
      </w:r>
      <w:r w:rsidRPr="005E560A">
        <w:rPr>
          <w:rFonts w:ascii="Times New Roman" w:hAnsi="Times New Roman"/>
          <w:lang w:val="en-US"/>
          <w:rPrChange w:id="33663" w:author="Oryshkevich" w:date="2024-08-23T11:07:00Z" w16du:dateUtc="2024-08-23T15:07:00Z">
            <w:rPr>
              <w:rFonts w:ascii="Times New Roman" w:hAnsi="Times New Roman"/>
              <w:lang w:val="en-GB"/>
            </w:rPr>
          </w:rPrChange>
        </w:rPr>
        <w:fldChar w:fldCharType="begin"/>
      </w:r>
      <w:r w:rsidRPr="005E560A">
        <w:rPr>
          <w:lang w:val="en-US"/>
          <w:rPrChange w:id="33664" w:author="Oryshkevich" w:date="2024-08-23T11:07:00Z" w16du:dateUtc="2024-08-23T15:07:00Z">
            <w:rPr/>
          </w:rPrChange>
        </w:rPr>
        <w:instrText xml:space="preserve"> XE "</w:instrText>
      </w:r>
      <w:r w:rsidRPr="005E560A">
        <w:rPr>
          <w:rFonts w:ascii="Times New Roman" w:hAnsi="Times New Roman"/>
          <w:lang w:val="en-US"/>
          <w:rPrChange w:id="33665" w:author="Oryshkevich" w:date="2024-08-23T11:07:00Z" w16du:dateUtc="2024-08-23T15:07:00Z">
            <w:rPr>
              <w:rFonts w:ascii="Times New Roman" w:hAnsi="Times New Roman"/>
              <w:lang w:val="en-GB"/>
            </w:rPr>
          </w:rPrChange>
        </w:rPr>
        <w:instrText>Argišti I tomb</w:instrText>
      </w:r>
      <w:r w:rsidRPr="005E560A">
        <w:rPr>
          <w:lang w:val="en-US"/>
          <w:rPrChange w:id="33666" w:author="Oryshkevich" w:date="2024-08-23T11:07:00Z" w16du:dateUtc="2024-08-23T15:07:00Z">
            <w:rPr/>
          </w:rPrChange>
        </w:rPr>
        <w:instrText xml:space="preserve">" </w:instrText>
      </w:r>
      <w:r w:rsidRPr="005E560A">
        <w:rPr>
          <w:rFonts w:ascii="Times New Roman" w:hAnsi="Times New Roman"/>
          <w:lang w:val="en-US"/>
          <w:rPrChange w:id="33667"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33668"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366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670" w:author="Oryshkevich" w:date="2024-08-23T11:07:00Z" w16du:dateUtc="2024-08-23T15:07:00Z">
            <w:rPr>
              <w:rFonts w:asciiTheme="majorBidi" w:hAnsiTheme="majorBidi" w:cstheme="majorBidi"/>
              <w:lang w:val="en-GB"/>
            </w:rPr>
          </w:rPrChange>
        </w:rPr>
        <w:instrText xml:space="preserve"> XE "Argišti I tomb" </w:instrText>
      </w:r>
      <w:r w:rsidRPr="005E560A">
        <w:rPr>
          <w:rFonts w:asciiTheme="majorBidi" w:hAnsiTheme="majorBidi" w:cstheme="majorBidi"/>
          <w:lang w:val="en-US"/>
          <w:rPrChange w:id="3367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672"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lang w:val="en-US"/>
          <w:rPrChange w:id="3367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674" w:author="Oryshkevich" w:date="2024-08-23T11:07:00Z" w16du:dateUtc="2024-08-23T15:07:00Z">
            <w:rPr>
              <w:rFonts w:asciiTheme="majorBidi" w:hAnsiTheme="majorBidi" w:cstheme="majorBidi"/>
              <w:lang w:val="en-GB"/>
            </w:rPr>
          </w:rPrChange>
        </w:rPr>
        <w:instrText xml:space="preserve"> XE "Argišti I" </w:instrText>
      </w:r>
      <w:r w:rsidRPr="005E560A">
        <w:rPr>
          <w:rFonts w:asciiTheme="majorBidi" w:hAnsiTheme="majorBidi" w:cstheme="majorBidi"/>
          <w:lang w:val="en-US"/>
          <w:rPrChange w:id="3367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676"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3677" w:author="Oryshkevich" w:date="2024-08-23T11:07:00Z" w16du:dateUtc="2024-08-23T15:07:00Z">
            <w:rPr>
              <w:rFonts w:ascii="Times New Roman" w:hAnsi="Times New Roman"/>
              <w:lang w:val="en-GB"/>
            </w:rPr>
          </w:rPrChange>
        </w:rPr>
        <w:t xml:space="preserve"> It is known from the Cremation tomb</w:t>
      </w:r>
      <w:r w:rsidRPr="005E560A">
        <w:rPr>
          <w:rFonts w:asciiTheme="majorBidi" w:hAnsiTheme="majorBidi" w:cstheme="majorBidi"/>
          <w:lang w:val="en-US"/>
          <w:rPrChange w:id="33678" w:author="Oryshkevich" w:date="2024-08-23T11:07:00Z" w16du:dateUtc="2024-08-23T15:07:00Z">
            <w:rPr>
              <w:rFonts w:asciiTheme="majorBidi" w:hAnsiTheme="majorBidi" w:cstheme="majorBidi"/>
              <w:lang w:val="en-GB"/>
            </w:rPr>
          </w:rPrChange>
        </w:rPr>
        <w:fldChar w:fldCharType="begin"/>
      </w:r>
      <w:r w:rsidRPr="005E560A">
        <w:rPr>
          <w:lang w:val="en-US"/>
          <w:rPrChange w:id="33679" w:author="Oryshkevich" w:date="2024-08-23T11:07:00Z" w16du:dateUtc="2024-08-23T15:07:00Z">
            <w:rPr/>
          </w:rPrChange>
        </w:rPr>
        <w:instrText xml:space="preserve"> XE "</w:instrText>
      </w:r>
      <w:r w:rsidRPr="005E560A">
        <w:rPr>
          <w:rFonts w:asciiTheme="majorBidi" w:eastAsia="Times New Roman" w:hAnsiTheme="majorBidi" w:cstheme="majorBidi"/>
          <w:lang w:val="en-US"/>
          <w:rPrChange w:id="33680" w:author="Oryshkevich" w:date="2024-08-23T11:07:00Z" w16du:dateUtc="2024-08-23T15:07:00Z">
            <w:rPr>
              <w:rFonts w:asciiTheme="majorBidi" w:eastAsia="Times New Roman" w:hAnsiTheme="majorBidi" w:cstheme="majorBidi"/>
              <w:lang w:val="en-GB"/>
            </w:rPr>
          </w:rPrChange>
        </w:rPr>
        <w:instrText>Cremation tomb</w:instrText>
      </w:r>
      <w:r w:rsidRPr="005E560A">
        <w:rPr>
          <w:lang w:val="en-US"/>
          <w:rPrChange w:id="33681" w:author="Oryshkevich" w:date="2024-08-23T11:07:00Z" w16du:dateUtc="2024-08-23T15:07:00Z">
            <w:rPr/>
          </w:rPrChange>
        </w:rPr>
        <w:instrText xml:space="preserve">" </w:instrText>
      </w:r>
      <w:r w:rsidRPr="005E560A">
        <w:rPr>
          <w:rFonts w:asciiTheme="majorBidi" w:hAnsiTheme="majorBidi" w:cstheme="majorBidi"/>
          <w:lang w:val="en-US"/>
          <w:rPrChange w:id="33682"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3683" w:author="Oryshkevich" w:date="2024-08-23T11:07:00Z" w16du:dateUtc="2024-08-23T15:07:00Z">
            <w:rPr>
              <w:rFonts w:ascii="Times New Roman" w:hAnsi="Times New Roman"/>
              <w:lang w:val="en-GB"/>
            </w:rPr>
          </w:rPrChange>
        </w:rPr>
        <w:t xml:space="preserve"> that urns or burial gifts were placed inside such niches. Similarly, it would be plausible to think that the niche inside the BG90 rock-cut tomb </w:t>
      </w:r>
      <w:r w:rsidRPr="005E560A">
        <w:rPr>
          <w:rFonts w:ascii="Times New Roman" w:eastAsia="Calibri" w:hAnsi="Times New Roman" w:cs="Times New Roman"/>
          <w:lang w:val="en-US"/>
          <w:rPrChange w:id="33684" w:author="Oryshkevich" w:date="2024-08-23T11:07:00Z" w16du:dateUtc="2024-08-23T15:07:00Z">
            <w:rPr>
              <w:rFonts w:ascii="Times New Roman" w:eastAsia="Calibri" w:hAnsi="Times New Roman" w:cs="Times New Roman"/>
              <w:lang w:val="en-GB"/>
            </w:rPr>
          </w:rPrChange>
        </w:rPr>
        <w:t xml:space="preserve">also </w:t>
      </w:r>
      <w:r w:rsidRPr="005E560A">
        <w:rPr>
          <w:rFonts w:ascii="Times New Roman" w:hAnsi="Times New Roman"/>
          <w:lang w:val="en-US"/>
          <w:rPrChange w:id="33685" w:author="Oryshkevich" w:date="2024-08-23T11:07:00Z" w16du:dateUtc="2024-08-23T15:07:00Z">
            <w:rPr>
              <w:rFonts w:ascii="Times New Roman" w:hAnsi="Times New Roman"/>
              <w:lang w:val="en-GB"/>
            </w:rPr>
          </w:rPrChange>
        </w:rPr>
        <w:t>served such purposes. An evaluation of the BG90 tomb</w:t>
      </w:r>
      <w:r w:rsidR="00EA6C63" w:rsidRPr="005E560A">
        <w:rPr>
          <w:rFonts w:ascii="Times New Roman" w:hAnsi="Times New Roman"/>
          <w:lang w:val="en-US"/>
          <w:rPrChange w:id="33686" w:author="Oryshkevich" w:date="2024-08-23T11:07:00Z" w16du:dateUtc="2024-08-23T15:07:00Z">
            <w:rPr>
              <w:rFonts w:ascii="Times New Roman" w:hAnsi="Times New Roman"/>
              <w:lang w:val="en-GB"/>
            </w:rPr>
          </w:rPrChange>
        </w:rPr>
        <w:fldChar w:fldCharType="begin"/>
      </w:r>
      <w:r w:rsidR="00EA6C63" w:rsidRPr="005E560A">
        <w:rPr>
          <w:lang w:val="en-US"/>
          <w:rPrChange w:id="33687" w:author="Oryshkevich" w:date="2024-08-23T11:07:00Z" w16du:dateUtc="2024-08-23T15:07:00Z">
            <w:rPr/>
          </w:rPrChange>
        </w:rPr>
        <w:instrText xml:space="preserve"> XE "</w:instrText>
      </w:r>
      <w:r w:rsidR="00EA6C63" w:rsidRPr="005E560A">
        <w:rPr>
          <w:rFonts w:asciiTheme="majorBidi" w:hAnsiTheme="majorBidi" w:cstheme="majorBidi"/>
          <w:color w:val="000000" w:themeColor="text1"/>
          <w:lang w:val="en-US"/>
          <w:rPrChange w:id="33688" w:author="Oryshkevich" w:date="2024-08-23T11:07:00Z" w16du:dateUtc="2024-08-23T15:07:00Z">
            <w:rPr>
              <w:rFonts w:asciiTheme="majorBidi" w:hAnsiTheme="majorBidi" w:cstheme="majorBidi"/>
              <w:color w:val="000000" w:themeColor="text1"/>
              <w:lang w:val="en-GB"/>
            </w:rPr>
          </w:rPrChange>
        </w:rPr>
        <w:instrText>BG90 tomb</w:instrText>
      </w:r>
      <w:r w:rsidR="00EA6C63" w:rsidRPr="005E560A">
        <w:rPr>
          <w:lang w:val="en-US"/>
          <w:rPrChange w:id="33689" w:author="Oryshkevich" w:date="2024-08-23T11:07:00Z" w16du:dateUtc="2024-08-23T15:07:00Z">
            <w:rPr/>
          </w:rPrChange>
        </w:rPr>
        <w:instrText xml:space="preserve">" </w:instrText>
      </w:r>
      <w:r w:rsidR="00EA6C63" w:rsidRPr="005E560A">
        <w:rPr>
          <w:rFonts w:ascii="Times New Roman" w:hAnsi="Times New Roman"/>
          <w:lang w:val="en-US"/>
          <w:rPrChange w:id="33690"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3369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69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693" w:author="Oryshkevich" w:date="2024-08-23T11:07:00Z" w16du:dateUtc="2024-08-23T15:07:00Z">
            <w:rPr>
              <w:rFonts w:ascii="Times New Roman" w:hAnsi="Times New Roman"/>
              <w:lang w:val="en-GB"/>
            </w:rPr>
          </w:rPrChange>
        </w:rPr>
        <w:t>with the Cremation tomb aptly suggests that various grave types serving different burial traditions were used complimentarily at the Ṭušpa</w:t>
      </w:r>
      <w:r w:rsidRPr="005E560A">
        <w:rPr>
          <w:rFonts w:ascii="Times New Roman" w:eastAsia="Calibri" w:hAnsi="Times New Roman" w:cs="Times New Roman"/>
          <w:lang w:val="en-US"/>
          <w:rPrChange w:id="33694"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3695" w:author="Oryshkevich" w:date="2024-08-23T11:07:00Z" w16du:dateUtc="2024-08-23T15:07:00Z">
            <w:rPr>
              <w:rFonts w:ascii="Times New Roman" w:hAnsi="Times New Roman"/>
              <w:lang w:val="en-GB"/>
            </w:rPr>
          </w:rPrChange>
        </w:rPr>
        <w:t>citadel during the Urartian period.</w:t>
      </w:r>
    </w:p>
    <w:p w14:paraId="208C0691" w14:textId="121472C4" w:rsidR="006B23DC" w:rsidRPr="005E560A" w:rsidRDefault="006B23DC" w:rsidP="009C4734">
      <w:pPr>
        <w:jc w:val="both"/>
        <w:rPr>
          <w:rFonts w:ascii="Times New Roman" w:hAnsi="Times New Roman"/>
          <w:lang w:val="en-US"/>
          <w:rPrChange w:id="33696" w:author="Oryshkevich" w:date="2024-08-23T11:07:00Z" w16du:dateUtc="2024-08-23T15:07:00Z">
            <w:rPr>
              <w:rFonts w:ascii="Times New Roman" w:hAnsi="Times New Roman"/>
              <w:lang w:val="en-GB"/>
            </w:rPr>
          </w:rPrChange>
        </w:rPr>
      </w:pPr>
      <w:r w:rsidRPr="005E560A">
        <w:rPr>
          <w:rFonts w:ascii="Times New Roman" w:hAnsi="Times New Roman"/>
          <w:lang w:val="en-US"/>
          <w:rPrChange w:id="33697" w:author="Oryshkevich" w:date="2024-08-23T11:07:00Z" w16du:dateUtc="2024-08-23T15:07:00Z">
            <w:rPr>
              <w:rFonts w:ascii="Times New Roman" w:hAnsi="Times New Roman"/>
              <w:lang w:val="en-GB"/>
            </w:rPr>
          </w:rPrChange>
        </w:rPr>
        <w:t xml:space="preserve">The superstructure of the burial chamber is </w:t>
      </w:r>
      <w:r w:rsidRPr="005E560A">
        <w:rPr>
          <w:rFonts w:ascii="Times New Roman" w:eastAsia="Calibri" w:hAnsi="Times New Roman" w:cs="Times New Roman"/>
          <w:lang w:val="en-US"/>
          <w:rPrChange w:id="33698" w:author="Oryshkevich" w:date="2024-08-23T11:07:00Z" w16du:dateUtc="2024-08-23T15:07:00Z">
            <w:rPr>
              <w:rFonts w:ascii="Times New Roman" w:eastAsia="Calibri" w:hAnsi="Times New Roman" w:cs="Times New Roman"/>
              <w:lang w:val="en-GB"/>
            </w:rPr>
          </w:rPrChange>
        </w:rPr>
        <w:t>debatable</w:t>
      </w:r>
      <w:r w:rsidRPr="005E560A">
        <w:rPr>
          <w:rFonts w:ascii="Times New Roman" w:hAnsi="Times New Roman"/>
          <w:lang w:val="en-US"/>
          <w:rPrChange w:id="33699" w:author="Oryshkevich" w:date="2024-08-23T11:07:00Z" w16du:dateUtc="2024-08-23T15:07:00Z">
            <w:rPr>
              <w:rFonts w:ascii="Times New Roman" w:hAnsi="Times New Roman"/>
              <w:lang w:val="en-GB"/>
            </w:rPr>
          </w:rPrChange>
        </w:rPr>
        <w:t>. Superstructures such</w:t>
      </w:r>
      <w:r w:rsidRPr="005E560A">
        <w:rPr>
          <w:rFonts w:ascii="Times New Roman" w:eastAsia="Calibri" w:hAnsi="Times New Roman" w:cs="Times New Roman"/>
          <w:lang w:val="en-US"/>
          <w:rPrChange w:id="33700" w:author="Oryshkevich" w:date="2024-08-23T11:07:00Z" w16du:dateUtc="2024-08-23T15:07:00Z">
            <w:rPr>
              <w:rFonts w:ascii="Times New Roman" w:eastAsia="Calibri" w:hAnsi="Times New Roman" w:cs="Times New Roman"/>
              <w:lang w:val="en-GB"/>
            </w:rPr>
          </w:rPrChange>
        </w:rPr>
        <w:t xml:space="preserve"> as</w:t>
      </w:r>
      <w:r w:rsidRPr="005E560A">
        <w:rPr>
          <w:rFonts w:ascii="Times New Roman" w:hAnsi="Times New Roman"/>
          <w:lang w:val="en-US"/>
          <w:rPrChange w:id="33701" w:author="Oryshkevich" w:date="2024-08-23T11:07:00Z" w16du:dateUtc="2024-08-23T15:07:00Z">
            <w:rPr>
              <w:rFonts w:ascii="Times New Roman" w:hAnsi="Times New Roman"/>
              <w:lang w:val="en-GB"/>
            </w:rPr>
          </w:rPrChange>
        </w:rPr>
        <w:t xml:space="preserve"> rock-cut tombs were constructed by carving the bedrock as well. However, no bedrock layers could have served as a ceiling or roof for the BG90 tomb</w:t>
      </w:r>
      <w:r w:rsidR="00EA6C63" w:rsidRPr="005E560A">
        <w:rPr>
          <w:rFonts w:ascii="Times New Roman" w:hAnsi="Times New Roman"/>
          <w:lang w:val="en-US"/>
          <w:rPrChange w:id="33702" w:author="Oryshkevich" w:date="2024-08-23T11:07:00Z" w16du:dateUtc="2024-08-23T15:07:00Z">
            <w:rPr>
              <w:rFonts w:ascii="Times New Roman" w:hAnsi="Times New Roman"/>
              <w:lang w:val="en-GB"/>
            </w:rPr>
          </w:rPrChange>
        </w:rPr>
        <w:fldChar w:fldCharType="begin"/>
      </w:r>
      <w:r w:rsidR="00EA6C63" w:rsidRPr="005E560A">
        <w:rPr>
          <w:lang w:val="en-US"/>
          <w:rPrChange w:id="33703" w:author="Oryshkevich" w:date="2024-08-23T11:07:00Z" w16du:dateUtc="2024-08-23T15:07:00Z">
            <w:rPr/>
          </w:rPrChange>
        </w:rPr>
        <w:instrText xml:space="preserve"> XE "</w:instrText>
      </w:r>
      <w:r w:rsidR="00EA6C63" w:rsidRPr="005E560A">
        <w:rPr>
          <w:rFonts w:asciiTheme="majorBidi" w:hAnsiTheme="majorBidi" w:cstheme="majorBidi"/>
          <w:color w:val="000000" w:themeColor="text1"/>
          <w:lang w:val="en-US"/>
          <w:rPrChange w:id="33704" w:author="Oryshkevich" w:date="2024-08-23T11:07:00Z" w16du:dateUtc="2024-08-23T15:07:00Z">
            <w:rPr>
              <w:rFonts w:asciiTheme="majorBidi" w:hAnsiTheme="majorBidi" w:cstheme="majorBidi"/>
              <w:color w:val="000000" w:themeColor="text1"/>
              <w:lang w:val="en-GB"/>
            </w:rPr>
          </w:rPrChange>
        </w:rPr>
        <w:instrText>BG90 tomb</w:instrText>
      </w:r>
      <w:r w:rsidR="00EA6C63" w:rsidRPr="005E560A">
        <w:rPr>
          <w:lang w:val="en-US"/>
          <w:rPrChange w:id="33705" w:author="Oryshkevich" w:date="2024-08-23T11:07:00Z" w16du:dateUtc="2024-08-23T15:07:00Z">
            <w:rPr/>
          </w:rPrChange>
        </w:rPr>
        <w:instrText xml:space="preserve">" </w:instrText>
      </w:r>
      <w:r w:rsidR="00EA6C63" w:rsidRPr="005E560A">
        <w:rPr>
          <w:rFonts w:ascii="Times New Roman" w:hAnsi="Times New Roman"/>
          <w:lang w:val="en-US"/>
          <w:rPrChange w:id="33706"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33707" w:author="Oryshkevich" w:date="2024-08-23T11:07:00Z" w16du:dateUtc="2024-08-23T15:07:00Z">
            <w:rPr>
              <w:rFonts w:ascii="Times New Roman" w:eastAsia="Calibri" w:hAnsi="Times New Roman" w:cs="Times New Roman"/>
              <w:lang w:val="en-GB"/>
            </w:rPr>
          </w:rPrChange>
        </w:rPr>
        <w:t>.</w:t>
      </w:r>
      <w:r w:rsidR="00DF3B77" w:rsidRPr="005E560A">
        <w:rPr>
          <w:rFonts w:asciiTheme="majorBidi" w:hAnsiTheme="majorBidi" w:cstheme="majorBidi"/>
          <w:lang w:val="en-US"/>
          <w:rPrChange w:id="3370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709" w:author="Oryshkevich" w:date="2024-08-23T11:07:00Z" w16du:dateUtc="2024-08-23T15:07:00Z">
            <w:rPr>
              <w:rFonts w:ascii="Times New Roman" w:hAnsi="Times New Roman"/>
              <w:lang w:val="en-GB"/>
            </w:rPr>
          </w:rPrChange>
        </w:rPr>
        <w:t>There are no surface finds suggesting the later destruction of a possible superstructure</w:t>
      </w:r>
      <w:r w:rsidRPr="005E560A">
        <w:rPr>
          <w:rFonts w:ascii="Times New Roman" w:eastAsia="Calibri" w:hAnsi="Times New Roman" w:cs="Times New Roman"/>
          <w:lang w:val="en-US"/>
          <w:rPrChange w:id="33710" w:author="Oryshkevich" w:date="2024-08-23T11:07:00Z" w16du:dateUtc="2024-08-23T15:07:00Z">
            <w:rPr>
              <w:rFonts w:ascii="Times New Roman" w:eastAsia="Calibri" w:hAnsi="Times New Roman" w:cs="Times New Roman"/>
              <w:lang w:val="en-GB"/>
            </w:rPr>
          </w:rPrChange>
        </w:rPr>
        <w:t>. However</w:t>
      </w:r>
      <w:r w:rsidRPr="005E560A">
        <w:rPr>
          <w:rFonts w:ascii="Times New Roman" w:hAnsi="Times New Roman"/>
          <w:lang w:val="en-US"/>
          <w:rPrChange w:id="33711" w:author="Oryshkevich" w:date="2024-08-23T11:07:00Z" w16du:dateUtc="2024-08-23T15:07:00Z">
            <w:rPr>
              <w:rFonts w:ascii="Times New Roman" w:hAnsi="Times New Roman"/>
              <w:lang w:val="en-GB"/>
            </w:rPr>
          </w:rPrChange>
        </w:rPr>
        <w:t xml:space="preserve">, broken and fragmented stones of various sizes were scattered inside the burial chamber. </w:t>
      </w:r>
      <w:r w:rsidRPr="005E560A">
        <w:rPr>
          <w:rFonts w:ascii="Times New Roman" w:eastAsia="Calibri" w:hAnsi="Times New Roman" w:cs="Times New Roman"/>
          <w:lang w:val="en-US"/>
          <w:rPrChange w:id="33712" w:author="Oryshkevich" w:date="2024-08-23T11:07:00Z" w16du:dateUtc="2024-08-23T15:07:00Z">
            <w:rPr>
              <w:rFonts w:ascii="Times New Roman" w:eastAsia="Calibri" w:hAnsi="Times New Roman" w:cs="Times New Roman"/>
              <w:lang w:val="en-GB"/>
            </w:rPr>
          </w:rPrChange>
        </w:rPr>
        <w:t>The</w:t>
      </w:r>
      <w:r w:rsidRPr="005E560A">
        <w:rPr>
          <w:rFonts w:ascii="Times New Roman" w:hAnsi="Times New Roman"/>
          <w:lang w:val="en-US"/>
          <w:rPrChange w:id="33713" w:author="Oryshkevich" w:date="2024-08-23T11:07:00Z" w16du:dateUtc="2024-08-23T15:07:00Z">
            <w:rPr>
              <w:rFonts w:ascii="Times New Roman" w:hAnsi="Times New Roman"/>
              <w:lang w:val="en-GB"/>
            </w:rPr>
          </w:rPrChange>
        </w:rPr>
        <w:t xml:space="preserve"> bedrock in this area is weak and could easily be fragmented. The underground stone masonry tombs were constructed through the superposition technique by putting flat and long flagstones on each other in a fake-arch shape. However, the 3.5 m opening of this tomb eliminates this technique. </w:t>
      </w:r>
      <w:r w:rsidRPr="005E560A">
        <w:rPr>
          <w:rFonts w:ascii="Times New Roman" w:eastAsia="Calibri" w:hAnsi="Times New Roman" w:cs="Times New Roman"/>
          <w:lang w:val="en-US"/>
          <w:rPrChange w:id="33714" w:author="Oryshkevich" w:date="2024-08-23T11:07:00Z" w16du:dateUtc="2024-08-23T15:07:00Z">
            <w:rPr>
              <w:rFonts w:ascii="Times New Roman" w:eastAsia="Calibri" w:hAnsi="Times New Roman" w:cs="Times New Roman"/>
              <w:lang w:val="en-GB"/>
            </w:rPr>
          </w:rPrChange>
        </w:rPr>
        <w:t>On the other hand, the</w:t>
      </w:r>
      <w:r w:rsidRPr="005E560A">
        <w:rPr>
          <w:rFonts w:ascii="Times New Roman" w:hAnsi="Times New Roman"/>
          <w:lang w:val="en-US"/>
          <w:rPrChange w:id="33715" w:author="Oryshkevich" w:date="2024-08-23T11:07:00Z" w16du:dateUtc="2024-08-23T15:07:00Z">
            <w:rPr>
              <w:rFonts w:ascii="Times New Roman" w:hAnsi="Times New Roman"/>
              <w:lang w:val="en-GB"/>
            </w:rPr>
          </w:rPrChange>
        </w:rPr>
        <w:t xml:space="preserve"> floor level of the tomb</w:t>
      </w:r>
      <w:r w:rsidRPr="005E560A">
        <w:rPr>
          <w:rFonts w:ascii="Times New Roman" w:eastAsia="Calibri" w:hAnsi="Times New Roman" w:cs="Times New Roman"/>
          <w:lang w:val="en-US"/>
          <w:rPrChange w:id="33716"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33717" w:author="Oryshkevich" w:date="2024-08-23T11:07:00Z" w16du:dateUtc="2024-08-23T15:07:00Z">
            <w:rPr>
              <w:rFonts w:ascii="Times New Roman" w:hAnsi="Times New Roman"/>
              <w:lang w:val="en-GB"/>
            </w:rPr>
          </w:rPrChange>
        </w:rPr>
        <w:t>was cut flat</w:t>
      </w:r>
      <w:r w:rsidRPr="005E560A">
        <w:rPr>
          <w:rFonts w:ascii="Times New Roman" w:eastAsia="Calibri" w:hAnsi="Times New Roman" w:cs="Times New Roman"/>
          <w:lang w:val="en-US"/>
          <w:rPrChange w:id="3371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719" w:author="Oryshkevich" w:date="2024-08-23T11:07:00Z" w16du:dateUtc="2024-08-23T15:07:00Z">
            <w:rPr>
              <w:rFonts w:ascii="Times New Roman" w:hAnsi="Times New Roman"/>
              <w:lang w:val="en-GB"/>
            </w:rPr>
          </w:rPrChange>
        </w:rPr>
        <w:t xml:space="preserve"> and there </w:t>
      </w:r>
      <w:r w:rsidRPr="005E560A">
        <w:rPr>
          <w:rFonts w:ascii="Times New Roman" w:eastAsia="Calibri" w:hAnsi="Times New Roman" w:cs="Times New Roman"/>
          <w:lang w:val="en-US"/>
          <w:rPrChange w:id="33720" w:author="Oryshkevich" w:date="2024-08-23T11:07:00Z" w16du:dateUtc="2024-08-23T15:07:00Z">
            <w:rPr>
              <w:rFonts w:ascii="Times New Roman" w:eastAsia="Calibri" w:hAnsi="Times New Roman" w:cs="Times New Roman"/>
              <w:lang w:val="en-GB"/>
            </w:rPr>
          </w:rPrChange>
        </w:rPr>
        <w:t>was</w:t>
      </w:r>
      <w:r w:rsidRPr="005E560A">
        <w:rPr>
          <w:rFonts w:ascii="Times New Roman" w:hAnsi="Times New Roman"/>
          <w:lang w:val="en-US"/>
          <w:rPrChange w:id="33721" w:author="Oryshkevich" w:date="2024-08-23T11:07:00Z" w16du:dateUtc="2024-08-23T15:07:00Z">
            <w:rPr>
              <w:rFonts w:ascii="Times New Roman" w:hAnsi="Times New Roman"/>
              <w:lang w:val="en-GB"/>
            </w:rPr>
          </w:rPrChange>
        </w:rPr>
        <w:t xml:space="preserve"> a drainage system along the eastern edge of the tomb </w:t>
      </w:r>
      <w:r w:rsidRPr="005E560A">
        <w:rPr>
          <w:rFonts w:ascii="Times New Roman" w:eastAsia="Calibri" w:hAnsi="Times New Roman" w:cs="Times New Roman"/>
          <w:lang w:val="en-US"/>
          <w:rPrChange w:id="33722" w:author="Oryshkevich" w:date="2024-08-23T11:07:00Z" w16du:dateUtc="2024-08-23T15:07:00Z">
            <w:rPr>
              <w:rFonts w:ascii="Times New Roman" w:eastAsia="Calibri" w:hAnsi="Times New Roman" w:cs="Times New Roman"/>
              <w:lang w:val="en-GB"/>
            </w:rPr>
          </w:rPrChange>
        </w:rPr>
        <w:t>that reached</w:t>
      </w:r>
      <w:r w:rsidRPr="005E560A">
        <w:rPr>
          <w:rFonts w:ascii="Times New Roman" w:hAnsi="Times New Roman"/>
          <w:lang w:val="en-US"/>
          <w:rPrChange w:id="33723" w:author="Oryshkevich" w:date="2024-08-23T11:07:00Z" w16du:dateUtc="2024-08-23T15:07:00Z">
            <w:rPr>
              <w:rFonts w:ascii="Times New Roman" w:hAnsi="Times New Roman"/>
              <w:lang w:val="en-GB"/>
            </w:rPr>
          </w:rPrChange>
        </w:rPr>
        <w:t xml:space="preserve"> the south of the outcrop.</w:t>
      </w:r>
    </w:p>
    <w:p w14:paraId="36E4A84A" w14:textId="007B9B83" w:rsidR="006B23DC" w:rsidRPr="005E560A" w:rsidRDefault="006B23DC" w:rsidP="009C4734">
      <w:pPr>
        <w:jc w:val="both"/>
        <w:rPr>
          <w:rFonts w:ascii="Times New Roman" w:hAnsi="Times New Roman"/>
          <w:lang w:val="en-US"/>
          <w:rPrChange w:id="33724" w:author="Oryshkevich" w:date="2024-08-23T11:07:00Z" w16du:dateUtc="2024-08-23T15:07:00Z">
            <w:rPr>
              <w:rFonts w:ascii="Times New Roman" w:hAnsi="Times New Roman"/>
              <w:lang w:val="en-GB"/>
            </w:rPr>
          </w:rPrChange>
        </w:rPr>
      </w:pPr>
      <w:r w:rsidRPr="005E560A">
        <w:rPr>
          <w:rFonts w:ascii="Times New Roman" w:hAnsi="Times New Roman"/>
          <w:lang w:val="en-US"/>
          <w:rPrChange w:id="33725" w:author="Oryshkevich" w:date="2024-08-23T11:07:00Z" w16du:dateUtc="2024-08-23T15:07:00Z">
            <w:rPr>
              <w:rFonts w:ascii="Times New Roman" w:hAnsi="Times New Roman"/>
              <w:lang w:val="en-GB"/>
            </w:rPr>
          </w:rPrChange>
        </w:rPr>
        <w:t>Another example exhibiting similar planning to the BG90 tomb</w:t>
      </w:r>
      <w:r w:rsidR="00EA6C63" w:rsidRPr="005E560A">
        <w:rPr>
          <w:rFonts w:ascii="Times New Roman" w:hAnsi="Times New Roman"/>
          <w:lang w:val="en-US"/>
          <w:rPrChange w:id="33726" w:author="Oryshkevich" w:date="2024-08-23T11:07:00Z" w16du:dateUtc="2024-08-23T15:07:00Z">
            <w:rPr>
              <w:rFonts w:ascii="Times New Roman" w:hAnsi="Times New Roman"/>
              <w:lang w:val="en-GB"/>
            </w:rPr>
          </w:rPrChange>
        </w:rPr>
        <w:fldChar w:fldCharType="begin"/>
      </w:r>
      <w:r w:rsidR="00EA6C63" w:rsidRPr="005E560A">
        <w:rPr>
          <w:lang w:val="en-US"/>
          <w:rPrChange w:id="33727" w:author="Oryshkevich" w:date="2024-08-23T11:07:00Z" w16du:dateUtc="2024-08-23T15:07:00Z">
            <w:rPr/>
          </w:rPrChange>
        </w:rPr>
        <w:instrText xml:space="preserve"> XE "</w:instrText>
      </w:r>
      <w:r w:rsidR="00EA6C63" w:rsidRPr="005E560A">
        <w:rPr>
          <w:rFonts w:asciiTheme="majorBidi" w:hAnsiTheme="majorBidi" w:cstheme="majorBidi"/>
          <w:color w:val="000000" w:themeColor="text1"/>
          <w:lang w:val="en-US"/>
          <w:rPrChange w:id="33728" w:author="Oryshkevich" w:date="2024-08-23T11:07:00Z" w16du:dateUtc="2024-08-23T15:07:00Z">
            <w:rPr>
              <w:rFonts w:asciiTheme="majorBidi" w:hAnsiTheme="majorBidi" w:cstheme="majorBidi"/>
              <w:color w:val="000000" w:themeColor="text1"/>
              <w:lang w:val="en-GB"/>
            </w:rPr>
          </w:rPrChange>
        </w:rPr>
        <w:instrText>BG90 tomb</w:instrText>
      </w:r>
      <w:r w:rsidR="00EA6C63" w:rsidRPr="005E560A">
        <w:rPr>
          <w:lang w:val="en-US"/>
          <w:rPrChange w:id="33729" w:author="Oryshkevich" w:date="2024-08-23T11:07:00Z" w16du:dateUtc="2024-08-23T15:07:00Z">
            <w:rPr/>
          </w:rPrChange>
        </w:rPr>
        <w:instrText xml:space="preserve">" </w:instrText>
      </w:r>
      <w:r w:rsidR="00EA6C63" w:rsidRPr="005E560A">
        <w:rPr>
          <w:rFonts w:ascii="Times New Roman" w:hAnsi="Times New Roman"/>
          <w:lang w:val="en-US"/>
          <w:rPrChange w:id="33730" w:author="Oryshkevich" w:date="2024-08-23T11:07:00Z" w16du:dateUtc="2024-08-23T15:07:00Z">
            <w:rPr>
              <w:rFonts w:ascii="Times New Roman" w:hAnsi="Times New Roman"/>
              <w:lang w:val="en-GB"/>
            </w:rPr>
          </w:rPrChange>
        </w:rPr>
        <w:fldChar w:fldCharType="end"/>
      </w:r>
      <w:r w:rsidRPr="005E560A">
        <w:rPr>
          <w:rFonts w:asciiTheme="majorBidi" w:hAnsiTheme="majorBidi" w:cstheme="majorBidi"/>
          <w:lang w:val="en-US"/>
          <w:rPrChange w:id="3373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732" w:author="Oryshkevich" w:date="2024-08-23T11:07:00Z" w16du:dateUtc="2024-08-23T15:07:00Z">
            <w:rPr>
              <w:rFonts w:ascii="Times New Roman" w:hAnsi="Times New Roman"/>
              <w:lang w:val="en-GB"/>
            </w:rPr>
          </w:rPrChange>
        </w:rPr>
        <w:t>is known from the Qala Ismail Agha</w:t>
      </w:r>
      <w:r w:rsidRPr="005E560A">
        <w:rPr>
          <w:rFonts w:ascii="Times New Roman" w:eastAsia="Calibri" w:hAnsi="Times New Roman" w:cs="Times New Roman"/>
          <w:lang w:val="en-US"/>
          <w:rPrChange w:id="3373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73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735" w:author="Oryshkevich" w:date="2024-08-23T11:07:00Z" w16du:dateUtc="2024-08-23T15:07:00Z">
            <w:rPr>
              <w:rFonts w:asciiTheme="majorBidi" w:hAnsiTheme="majorBidi" w:cstheme="majorBidi"/>
              <w:lang w:val="en-GB"/>
            </w:rPr>
          </w:rPrChange>
        </w:rPr>
        <w:instrText xml:space="preserve"> XE "Qala Ismail Agha" </w:instrText>
      </w:r>
      <w:r w:rsidRPr="005E560A">
        <w:rPr>
          <w:rFonts w:asciiTheme="majorBidi" w:hAnsiTheme="majorBidi" w:cstheme="majorBidi"/>
          <w:lang w:val="en-US"/>
          <w:rPrChange w:id="3373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73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738" w:author="Oryshkevich" w:date="2024-08-23T11:07:00Z" w16du:dateUtc="2024-08-23T15:07:00Z">
            <w:rPr>
              <w:rFonts w:ascii="Times New Roman" w:hAnsi="Times New Roman"/>
              <w:lang w:val="en-GB"/>
            </w:rPr>
          </w:rPrChange>
        </w:rPr>
        <w:t>in Northwest Iran</w:t>
      </w:r>
      <w:r w:rsidRPr="005E560A">
        <w:rPr>
          <w:rFonts w:ascii="Times New Roman" w:eastAsia="Calibri" w:hAnsi="Times New Roman" w:cs="Times New Roman"/>
          <w:lang w:val="en-US"/>
          <w:rPrChange w:id="33739"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374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741" w:author="Oryshkevich" w:date="2024-08-23T11:07:00Z" w16du:dateUtc="2024-08-23T15:07:00Z">
            <w:rPr>
              <w:rFonts w:asciiTheme="majorBidi" w:hAnsiTheme="majorBidi" w:cstheme="majorBidi"/>
              <w:lang w:val="en-GB"/>
            </w:rPr>
          </w:rPrChange>
        </w:rPr>
        <w:instrText xml:space="preserve"> XE "Northwest Iran" </w:instrText>
      </w:r>
      <w:r w:rsidRPr="005E560A">
        <w:rPr>
          <w:rFonts w:asciiTheme="majorBidi" w:hAnsiTheme="majorBidi" w:cstheme="majorBidi"/>
          <w:lang w:val="en-US"/>
          <w:rPrChange w:id="3374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743"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3744" w:author="Oryshkevich" w:date="2024-08-23T11:07:00Z" w16du:dateUtc="2024-08-23T15:07:00Z">
            <w:rPr>
              <w:rFonts w:ascii="Times New Roman" w:hAnsi="Times New Roman"/>
              <w:lang w:val="en-GB"/>
            </w:rPr>
          </w:rPrChange>
        </w:rPr>
        <w:t xml:space="preserve"> Qala Ismail Agha holds an </w:t>
      </w:r>
      <w:r w:rsidRPr="005E560A">
        <w:rPr>
          <w:rFonts w:ascii="Times New Roman" w:eastAsia="Calibri" w:hAnsi="Times New Roman" w:cs="Times New Roman"/>
          <w:lang w:val="en-US"/>
          <w:rPrChange w:id="33745" w:author="Oryshkevich" w:date="2024-08-23T11:07:00Z" w16du:dateUtc="2024-08-23T15:07:00Z">
            <w:rPr>
              <w:rFonts w:ascii="Times New Roman" w:eastAsia="Calibri" w:hAnsi="Times New Roman" w:cs="Times New Roman"/>
              <w:lang w:val="en-GB"/>
            </w:rPr>
          </w:rPrChange>
        </w:rPr>
        <w:t>essential</w:t>
      </w:r>
      <w:r w:rsidRPr="005E560A">
        <w:rPr>
          <w:rFonts w:ascii="Times New Roman" w:hAnsi="Times New Roman"/>
          <w:lang w:val="en-US"/>
          <w:rPrChange w:id="33746" w:author="Oryshkevich" w:date="2024-08-23T11:07:00Z" w16du:dateUtc="2024-08-23T15:07:00Z">
            <w:rPr>
              <w:rFonts w:ascii="Times New Roman" w:hAnsi="Times New Roman"/>
              <w:lang w:val="en-GB"/>
            </w:rPr>
          </w:rPrChange>
        </w:rPr>
        <w:t xml:space="preserve"> place by providing parallels to the burial chambers with dromos inside the citadels of the Urartian</w:t>
      </w:r>
      <w:r w:rsidRPr="005E560A">
        <w:rPr>
          <w:rFonts w:ascii="Times New Roman" w:eastAsia="Calibri" w:hAnsi="Times New Roman" w:cs="Times New Roman"/>
          <w:lang w:val="en-US"/>
          <w:rPrChange w:id="33747" w:author="Oryshkevich" w:date="2024-08-23T11:07:00Z" w16du:dateUtc="2024-08-23T15:07:00Z">
            <w:rPr>
              <w:rFonts w:ascii="Times New Roman" w:eastAsia="Calibri" w:hAnsi="Times New Roman" w:cs="Times New Roman"/>
              <w:lang w:val="en-GB"/>
            </w:rPr>
          </w:rPrChange>
        </w:rPr>
        <w:t> centers</w:t>
      </w:r>
      <w:r w:rsidRPr="005E560A">
        <w:rPr>
          <w:rFonts w:asciiTheme="majorBidi" w:hAnsiTheme="majorBidi" w:cstheme="majorBidi"/>
          <w:lang w:val="en-US"/>
          <w:rPrChange w:id="3374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749"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375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751" w:author="Oryshkevich" w:date="2024-08-23T11:07:00Z" w16du:dateUtc="2024-08-23T15:07:00Z">
            <w:rPr>
              <w:rFonts w:asciiTheme="majorBidi" w:hAnsiTheme="majorBidi" w:cstheme="majorBidi"/>
              <w:lang w:val="en-GB"/>
            </w:rPr>
          </w:rPrChange>
        </w:rPr>
        <w:t xml:space="preserve"> centres</w:t>
      </w:r>
      <w:r w:rsidRPr="005E560A">
        <w:rPr>
          <w:rFonts w:ascii="Times New Roman" w:hAnsi="Times New Roman"/>
          <w:lang w:val="en-US"/>
          <w:rPrChange w:id="33752" w:author="Oryshkevich" w:date="2024-08-23T11:07:00Z" w16du:dateUtc="2024-08-23T15:07:00Z">
            <w:rPr>
              <w:rFonts w:ascii="Times New Roman" w:hAnsi="Times New Roman"/>
              <w:lang w:val="en-GB"/>
            </w:rPr>
          </w:rPrChange>
        </w:rPr>
        <w:t xml:space="preserve"> (Kleiss, 1976: 28, Abb. 11). The ceiling of the burial chamber that was reached through a well-shaped dromos at Qala Ismail Agha was built by carving the bedrock as well. Its underground planning resembles the BG90 tomb</w:t>
      </w:r>
      <w:r w:rsidRPr="005E560A">
        <w:rPr>
          <w:rFonts w:ascii="Times New Roman" w:eastAsia="Calibri" w:hAnsi="Times New Roman" w:cs="Times New Roman"/>
          <w:lang w:val="en-US"/>
          <w:rPrChange w:id="3375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754" w:author="Oryshkevich" w:date="2024-08-23T11:07:00Z" w16du:dateUtc="2024-08-23T15:07:00Z">
            <w:rPr>
              <w:rFonts w:ascii="Times New Roman" w:hAnsi="Times New Roman"/>
              <w:lang w:val="en-GB"/>
            </w:rPr>
          </w:rPrChange>
        </w:rPr>
        <w:t xml:space="preserve"> however, this example</w:t>
      </w:r>
      <w:r w:rsidRPr="005E560A">
        <w:rPr>
          <w:rFonts w:ascii="Times New Roman" w:eastAsia="Calibri" w:hAnsi="Times New Roman" w:cs="Times New Roman"/>
          <w:lang w:val="en-US"/>
          <w:rPrChange w:id="33755" w:author="Oryshkevich" w:date="2024-08-23T11:07:00Z" w16du:dateUtc="2024-08-23T15:07:00Z">
            <w:rPr>
              <w:rFonts w:ascii="Times New Roman" w:eastAsia="Calibri" w:hAnsi="Times New Roman" w:cs="Times New Roman"/>
              <w:lang w:val="en-GB"/>
            </w:rPr>
          </w:rPrChange>
        </w:rPr>
        <w:t>, which</w:t>
      </w:r>
      <w:r w:rsidRPr="005E560A">
        <w:rPr>
          <w:rFonts w:ascii="Times New Roman" w:hAnsi="Times New Roman"/>
          <w:lang w:val="en-US"/>
          <w:rPrChange w:id="33756" w:author="Oryshkevich" w:date="2024-08-23T11:07:00Z" w16du:dateUtc="2024-08-23T15:07:00Z">
            <w:rPr>
              <w:rFonts w:ascii="Times New Roman" w:hAnsi="Times New Roman"/>
              <w:lang w:val="en-GB"/>
            </w:rPr>
          </w:rPrChange>
        </w:rPr>
        <w:t xml:space="preserve"> measures 3 x 1.80 cm</w:t>
      </w:r>
      <w:r w:rsidRPr="005E560A">
        <w:rPr>
          <w:rFonts w:ascii="Times New Roman" w:eastAsia="Calibri" w:hAnsi="Times New Roman" w:cs="Times New Roman"/>
          <w:lang w:val="en-US"/>
          <w:rPrChange w:id="33757" w:author="Oryshkevich" w:date="2024-08-23T11:07:00Z" w16du:dateUtc="2024-08-23T15:07:00Z">
            <w:rPr>
              <w:rFonts w:ascii="Times New Roman" w:eastAsia="Calibri" w:hAnsi="Times New Roman" w:cs="Times New Roman"/>
              <w:lang w:val="en-GB"/>
            </w:rPr>
          </w:rPrChange>
        </w:rPr>
        <w:t>, lacks</w:t>
      </w:r>
      <w:r w:rsidRPr="005E560A">
        <w:rPr>
          <w:rFonts w:ascii="Times New Roman" w:hAnsi="Times New Roman"/>
          <w:lang w:val="en-US"/>
          <w:rPrChange w:id="33758" w:author="Oryshkevich" w:date="2024-08-23T11:07:00Z" w16du:dateUtc="2024-08-23T15:07:00Z">
            <w:rPr>
              <w:rFonts w:ascii="Times New Roman" w:hAnsi="Times New Roman"/>
              <w:lang w:val="en-GB"/>
            </w:rPr>
          </w:rPrChange>
        </w:rPr>
        <w:t xml:space="preserve"> niches. </w:t>
      </w:r>
      <w:r w:rsidRPr="005E560A">
        <w:rPr>
          <w:rFonts w:ascii="Times New Roman" w:hAnsi="Times New Roman"/>
          <w:lang w:val="en-US"/>
          <w:rPrChange w:id="33759" w:author="Oryshkevich" w:date="2024-08-23T11:07:00Z" w16du:dateUtc="2024-08-23T15:07:00Z">
            <w:rPr>
              <w:rFonts w:ascii="Times New Roman" w:hAnsi="Times New Roman"/>
              <w:lang w:val="en-GB"/>
            </w:rPr>
          </w:rPrChange>
        </w:rPr>
        <w:lastRenderedPageBreak/>
        <w:t xml:space="preserve">This aspect differs this tomb from the examples in the Van Fortress. The graves outside the citadel were usually built in plain </w:t>
      </w:r>
      <w:r w:rsidRPr="005E560A">
        <w:rPr>
          <w:rFonts w:ascii="Times New Roman" w:eastAsia="Calibri" w:hAnsi="Times New Roman" w:cs="Times New Roman"/>
          <w:lang w:val="en-US"/>
          <w:rPrChange w:id="33760" w:author="Oryshkevich" w:date="2024-08-23T11:07:00Z" w16du:dateUtc="2024-08-23T15:07:00Z">
            <w:rPr>
              <w:rFonts w:ascii="Times New Roman" w:eastAsia="Calibri" w:hAnsi="Times New Roman" w:cs="Times New Roman"/>
              <w:lang w:val="en-GB"/>
            </w:rPr>
          </w:rPrChange>
        </w:rPr>
        <w:t>areas</w:t>
      </w:r>
      <w:r w:rsidRPr="005E560A">
        <w:rPr>
          <w:rFonts w:ascii="Times New Roman" w:hAnsi="Times New Roman"/>
          <w:lang w:val="en-US"/>
          <w:rPrChange w:id="33761" w:author="Oryshkevich" w:date="2024-08-23T11:07:00Z" w16du:dateUtc="2024-08-23T15:07:00Z">
            <w:rPr>
              <w:rFonts w:ascii="Times New Roman" w:hAnsi="Times New Roman"/>
              <w:lang w:val="en-GB"/>
            </w:rPr>
          </w:rPrChange>
        </w:rPr>
        <w:t xml:space="preserve"> and outside settlements. Although with some degree of diversity, this preference of location can be observed in Urartian </w:t>
      </w:r>
      <w:r w:rsidRPr="005E560A">
        <w:rPr>
          <w:rFonts w:ascii="Times New Roman" w:eastAsia="Calibri" w:hAnsi="Times New Roman" w:cs="Times New Roman"/>
          <w:lang w:val="en-US"/>
          <w:rPrChange w:id="33762"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lang w:val="en-US"/>
          <w:rPrChange w:id="33763" w:author="Oryshkevich" w:date="2024-08-23T11:07:00Z" w16du:dateUtc="2024-08-23T15:07:00Z">
            <w:rPr>
              <w:rFonts w:ascii="Times New Roman" w:hAnsi="Times New Roman"/>
              <w:lang w:val="en-GB"/>
            </w:rPr>
          </w:rPrChange>
        </w:rPr>
        <w:t xml:space="preserve"> in the Van region, such as Karagündüz</w:t>
      </w:r>
      <w:r w:rsidRPr="005E560A">
        <w:rPr>
          <w:rFonts w:ascii="Times New Roman" w:eastAsia="Calibri" w:hAnsi="Times New Roman" w:cs="Times New Roman"/>
          <w:lang w:val="en-US"/>
          <w:rPrChange w:id="3376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76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766" w:author="Oryshkevich" w:date="2024-08-23T11:07:00Z" w16du:dateUtc="2024-08-23T15:07:00Z">
            <w:rPr>
              <w:rFonts w:asciiTheme="majorBidi" w:hAnsiTheme="majorBidi" w:cstheme="majorBidi"/>
              <w:lang w:val="en-GB"/>
            </w:rPr>
          </w:rPrChange>
        </w:rPr>
        <w:instrText xml:space="preserve"> XE "Karagündüz" </w:instrText>
      </w:r>
      <w:r w:rsidRPr="005E560A">
        <w:rPr>
          <w:rFonts w:asciiTheme="majorBidi" w:hAnsiTheme="majorBidi" w:cstheme="majorBidi"/>
          <w:lang w:val="en-US"/>
          <w:rPrChange w:id="3376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76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769" w:author="Oryshkevich" w:date="2024-08-23T11:07:00Z" w16du:dateUtc="2024-08-23T15:07:00Z">
            <w:rPr>
              <w:rFonts w:ascii="Times New Roman" w:hAnsi="Times New Roman"/>
              <w:lang w:val="en-GB"/>
            </w:rPr>
          </w:rPrChange>
        </w:rPr>
        <w:t>(Sevin &amp; Kavaklı, 1996a: 1-20), Yoncatepe</w:t>
      </w:r>
      <w:r w:rsidRPr="005E560A">
        <w:rPr>
          <w:rFonts w:ascii="Times New Roman" w:eastAsia="Calibri" w:hAnsi="Times New Roman" w:cs="Times New Roman"/>
          <w:lang w:val="en-US"/>
          <w:rPrChange w:id="3377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77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772" w:author="Oryshkevich" w:date="2024-08-23T11:07:00Z" w16du:dateUtc="2024-08-23T15:07:00Z">
            <w:rPr>
              <w:rFonts w:asciiTheme="majorBidi" w:hAnsiTheme="majorBidi" w:cstheme="majorBidi"/>
              <w:lang w:val="en-GB"/>
            </w:rPr>
          </w:rPrChange>
        </w:rPr>
        <w:instrText xml:space="preserve"> XE "Yoncatepe" </w:instrText>
      </w:r>
      <w:r w:rsidRPr="005E560A">
        <w:rPr>
          <w:rFonts w:asciiTheme="majorBidi" w:hAnsiTheme="majorBidi" w:cstheme="majorBidi"/>
          <w:lang w:val="en-US"/>
          <w:rPrChange w:id="3377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77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775" w:author="Oryshkevich" w:date="2024-08-23T11:07:00Z" w16du:dateUtc="2024-08-23T15:07:00Z">
            <w:rPr>
              <w:rFonts w:ascii="Times New Roman" w:hAnsi="Times New Roman"/>
              <w:lang w:val="en-GB"/>
            </w:rPr>
          </w:rPrChange>
        </w:rPr>
        <w:t>(Konyar, 2004), Ernis (Erzen</w:t>
      </w:r>
      <w:r w:rsidRPr="005E560A">
        <w:rPr>
          <w:rFonts w:asciiTheme="majorBidi" w:hAnsiTheme="majorBidi" w:cstheme="majorBidi"/>
          <w:lang w:val="en-US"/>
          <w:rPrChange w:id="33776"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3777" w:author="Oryshkevich" w:date="2024-08-23T11:07:00Z" w16du:dateUtc="2024-08-23T15:07:00Z">
            <w:rPr>
              <w:rFonts w:ascii="Times New Roman" w:hAnsi="Times New Roman"/>
              <w:lang w:val="en-GB"/>
            </w:rPr>
          </w:rPrChange>
        </w:rPr>
        <w:t xml:space="preserve"> 1964: 570-572) and Dilkaya</w:t>
      </w:r>
      <w:r w:rsidRPr="005E560A">
        <w:rPr>
          <w:rFonts w:ascii="Times New Roman" w:eastAsia="Calibri" w:hAnsi="Times New Roman" w:cs="Times New Roman"/>
          <w:lang w:val="en-US"/>
          <w:rPrChange w:id="3377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77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780" w:author="Oryshkevich" w:date="2024-08-23T11:07:00Z" w16du:dateUtc="2024-08-23T15:07:00Z">
            <w:rPr>
              <w:rFonts w:asciiTheme="majorBidi" w:hAnsiTheme="majorBidi" w:cstheme="majorBidi"/>
              <w:lang w:val="en-GB"/>
            </w:rPr>
          </w:rPrChange>
        </w:rPr>
        <w:instrText xml:space="preserve"> XE "Dilkaya" </w:instrText>
      </w:r>
      <w:r w:rsidRPr="005E560A">
        <w:rPr>
          <w:rFonts w:asciiTheme="majorBidi" w:hAnsiTheme="majorBidi" w:cstheme="majorBidi"/>
          <w:lang w:val="en-US"/>
          <w:rPrChange w:id="3378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78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783" w:author="Oryshkevich" w:date="2024-08-23T11:07:00Z" w16du:dateUtc="2024-08-23T15:07:00Z">
            <w:rPr>
              <w:rFonts w:ascii="Times New Roman" w:hAnsi="Times New Roman"/>
              <w:lang w:val="en-GB"/>
            </w:rPr>
          </w:rPrChange>
        </w:rPr>
        <w:t>(Çilingiroğlu, 1986: 217-218; Çilingiroğlu, 1997: 95-98). The underground-carved burial chambers in Van Altıntepe</w:t>
      </w:r>
      <w:r w:rsidRPr="005E560A">
        <w:rPr>
          <w:rFonts w:ascii="Times New Roman" w:eastAsia="Calibri" w:hAnsi="Times New Roman" w:cs="Times New Roman"/>
          <w:lang w:val="en-US"/>
          <w:rPrChange w:id="33784" w:author="Oryshkevich" w:date="2024-08-23T11:07:00Z" w16du:dateUtc="2024-08-23T15:07:00Z">
            <w:rPr>
              <w:rFonts w:ascii="Times New Roman" w:eastAsia="Calibri" w:hAnsi="Times New Roman" w:cs="Times New Roman"/>
              <w:lang w:val="en-GB"/>
            </w:rPr>
          </w:rPrChange>
        </w:rPr>
        <w:t>, also</w:t>
      </w:r>
      <w:r w:rsidRPr="005E560A">
        <w:rPr>
          <w:rFonts w:asciiTheme="majorBidi" w:hAnsiTheme="majorBidi" w:cstheme="majorBidi"/>
          <w:lang w:val="en-US"/>
          <w:rPrChange w:id="3378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786" w:author="Oryshkevich" w:date="2024-08-23T11:07:00Z" w16du:dateUtc="2024-08-23T15:07:00Z">
            <w:rPr>
              <w:rFonts w:asciiTheme="majorBidi" w:hAnsiTheme="majorBidi" w:cstheme="majorBidi"/>
              <w:lang w:val="en-GB"/>
            </w:rPr>
          </w:rPrChange>
        </w:rPr>
        <w:instrText xml:space="preserve"> XE "Altıntepe" </w:instrText>
      </w:r>
      <w:r w:rsidRPr="005E560A">
        <w:rPr>
          <w:rFonts w:asciiTheme="majorBidi" w:hAnsiTheme="majorBidi" w:cstheme="majorBidi"/>
          <w:lang w:val="en-US"/>
          <w:rPrChange w:id="3378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788"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3789" w:author="Oryshkevich" w:date="2024-08-23T11:07:00Z" w16du:dateUtc="2024-08-23T15:07:00Z">
            <w:rPr>
              <w:rFonts w:ascii="Times New Roman" w:hAnsi="Times New Roman"/>
              <w:lang w:val="en-GB"/>
            </w:rPr>
          </w:rPrChange>
        </w:rPr>
        <w:t xml:space="preserve"> known as the necropolis of Ṭušpa, were also located together outside the settlement (Işık &amp; Genç, 2012: 75-76). A similar pattern also emerges from the recently excavated necropolis at Kalecik</w:t>
      </w:r>
      <w:r w:rsidR="00CD0F5D" w:rsidRPr="005E560A">
        <w:rPr>
          <w:rFonts w:ascii="Times New Roman" w:eastAsia="Calibri" w:hAnsi="Times New Roman" w:cs="Times New Roman"/>
          <w:lang w:val="en-US"/>
          <w:rPrChange w:id="3379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791" w:author="Oryshkevich" w:date="2024-08-23T11:07:00Z" w16du:dateUtc="2024-08-23T15:07:00Z">
            <w:rPr>
              <w:rFonts w:ascii="Times New Roman" w:hAnsi="Times New Roman"/>
              <w:lang w:val="en-GB"/>
            </w:rPr>
          </w:rPrChange>
        </w:rPr>
        <w:t>Van. The burial gifts inside the graves indicate that these tombs belonged to wealthy or royal Urartians</w:t>
      </w:r>
      <w:r w:rsidRPr="005E560A">
        <w:rPr>
          <w:rFonts w:ascii="Times New Roman" w:eastAsia="Calibri" w:hAnsi="Times New Roman" w:cs="Times New Roman"/>
          <w:lang w:val="en-US"/>
          <w:rPrChange w:id="3379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79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794" w:author="Oryshkevich" w:date="2024-08-23T11:07:00Z" w16du:dateUtc="2024-08-23T15:07:00Z">
            <w:rPr>
              <w:rFonts w:asciiTheme="majorBidi" w:hAnsiTheme="majorBidi" w:cstheme="majorBidi"/>
              <w:lang w:val="en-GB"/>
            </w:rPr>
          </w:rPrChange>
        </w:rPr>
        <w:instrText xml:space="preserve"> XE "Urartians" </w:instrText>
      </w:r>
      <w:r w:rsidRPr="005E560A">
        <w:rPr>
          <w:rFonts w:asciiTheme="majorBidi" w:hAnsiTheme="majorBidi" w:cstheme="majorBidi"/>
          <w:lang w:val="en-US"/>
          <w:rPrChange w:id="3379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79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797" w:author="Oryshkevich" w:date="2024-08-23T11:07:00Z" w16du:dateUtc="2024-08-23T15:07:00Z">
            <w:rPr>
              <w:rFonts w:ascii="Times New Roman" w:hAnsi="Times New Roman"/>
              <w:lang w:val="en-GB"/>
            </w:rPr>
          </w:rPrChange>
        </w:rPr>
        <w:t xml:space="preserve"> </w:t>
      </w:r>
    </w:p>
    <w:p w14:paraId="7D1900E3" w14:textId="52615C2D" w:rsidR="006B23DC" w:rsidRPr="005E560A" w:rsidRDefault="006B23DC" w:rsidP="009C4734">
      <w:pPr>
        <w:jc w:val="both"/>
        <w:rPr>
          <w:rFonts w:ascii="Times New Roman" w:hAnsi="Times New Roman"/>
          <w:szCs w:val="22"/>
          <w:lang w:val="en-US"/>
          <w:rPrChange w:id="33798" w:author="Oryshkevich" w:date="2024-08-23T11:07:00Z" w16du:dateUtc="2024-08-23T15:07:00Z">
            <w:rPr>
              <w:rFonts w:ascii="Times New Roman" w:hAnsi="Times New Roman"/>
              <w:szCs w:val="22"/>
              <w:lang w:val="en-GB"/>
            </w:rPr>
          </w:rPrChange>
        </w:rPr>
      </w:pPr>
      <w:r w:rsidRPr="005E560A">
        <w:rPr>
          <w:rFonts w:ascii="Times New Roman" w:hAnsi="Times New Roman"/>
          <w:szCs w:val="22"/>
          <w:lang w:val="en-US"/>
          <w:rPrChange w:id="33799" w:author="Oryshkevich" w:date="2024-08-23T11:07:00Z" w16du:dateUtc="2024-08-23T15:07:00Z">
            <w:rPr>
              <w:rFonts w:ascii="Times New Roman" w:hAnsi="Times New Roman"/>
              <w:szCs w:val="22"/>
              <w:lang w:val="en-GB"/>
            </w:rPr>
          </w:rPrChange>
        </w:rPr>
        <w:t>Alongside the BG90 tomb</w:t>
      </w:r>
      <w:r w:rsidR="00EA6C63" w:rsidRPr="005E560A">
        <w:rPr>
          <w:rFonts w:ascii="Times New Roman" w:hAnsi="Times New Roman"/>
          <w:szCs w:val="22"/>
          <w:lang w:val="en-US"/>
          <w:rPrChange w:id="33800" w:author="Oryshkevich" w:date="2024-08-23T11:07:00Z" w16du:dateUtc="2024-08-23T15:07:00Z">
            <w:rPr>
              <w:rFonts w:ascii="Times New Roman" w:hAnsi="Times New Roman"/>
              <w:szCs w:val="22"/>
              <w:lang w:val="en-GB"/>
            </w:rPr>
          </w:rPrChange>
        </w:rPr>
        <w:fldChar w:fldCharType="begin"/>
      </w:r>
      <w:r w:rsidR="00EA6C63" w:rsidRPr="005E560A">
        <w:rPr>
          <w:lang w:val="en-US"/>
          <w:rPrChange w:id="33801" w:author="Oryshkevich" w:date="2024-08-23T11:07:00Z" w16du:dateUtc="2024-08-23T15:07:00Z">
            <w:rPr/>
          </w:rPrChange>
        </w:rPr>
        <w:instrText xml:space="preserve"> XE "</w:instrText>
      </w:r>
      <w:r w:rsidR="00EA6C63" w:rsidRPr="005E560A">
        <w:rPr>
          <w:rFonts w:asciiTheme="majorBidi" w:hAnsiTheme="majorBidi" w:cstheme="majorBidi"/>
          <w:color w:val="000000" w:themeColor="text1"/>
          <w:lang w:val="en-US"/>
          <w:rPrChange w:id="33802" w:author="Oryshkevich" w:date="2024-08-23T11:07:00Z" w16du:dateUtc="2024-08-23T15:07:00Z">
            <w:rPr>
              <w:rFonts w:asciiTheme="majorBidi" w:hAnsiTheme="majorBidi" w:cstheme="majorBidi"/>
              <w:color w:val="000000" w:themeColor="text1"/>
              <w:lang w:val="en-GB"/>
            </w:rPr>
          </w:rPrChange>
        </w:rPr>
        <w:instrText>BG90 tomb</w:instrText>
      </w:r>
      <w:r w:rsidR="00EA6C63" w:rsidRPr="005E560A">
        <w:rPr>
          <w:lang w:val="en-US"/>
          <w:rPrChange w:id="33803" w:author="Oryshkevich" w:date="2024-08-23T11:07:00Z" w16du:dateUtc="2024-08-23T15:07:00Z">
            <w:rPr/>
          </w:rPrChange>
        </w:rPr>
        <w:instrText xml:space="preserve">" </w:instrText>
      </w:r>
      <w:r w:rsidR="00EA6C63" w:rsidRPr="005E560A">
        <w:rPr>
          <w:rFonts w:ascii="Times New Roman" w:hAnsi="Times New Roman"/>
          <w:szCs w:val="22"/>
          <w:lang w:val="en-US"/>
          <w:rPrChange w:id="33804" w:author="Oryshkevich" w:date="2024-08-23T11:07:00Z" w16du:dateUtc="2024-08-23T15:07:00Z">
            <w:rPr>
              <w:rFonts w:ascii="Times New Roman" w:hAnsi="Times New Roman"/>
              <w:szCs w:val="22"/>
              <w:lang w:val="en-GB"/>
            </w:rPr>
          </w:rPrChange>
        </w:rPr>
        <w:fldChar w:fldCharType="end"/>
      </w:r>
      <w:r w:rsidRPr="005E560A">
        <w:rPr>
          <w:rFonts w:ascii="Times New Roman" w:eastAsia="Calibri" w:hAnsi="Times New Roman" w:cs="Times New Roman"/>
          <w:lang w:val="en-US"/>
          <w:rPrChange w:id="3380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80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3807" w:author="Oryshkevich" w:date="2024-08-23T11:07:00Z" w16du:dateUtc="2024-08-23T15:07:00Z">
            <w:rPr>
              <w:rFonts w:ascii="Times New Roman" w:hAnsi="Times New Roman"/>
              <w:szCs w:val="22"/>
              <w:lang w:val="en-GB"/>
            </w:rPr>
          </w:rPrChange>
        </w:rPr>
        <w:t>that was uncovered in 2016 at the capital of Ṭušpa</w:t>
      </w:r>
      <w:r w:rsidRPr="005E560A">
        <w:rPr>
          <w:rFonts w:ascii="Times New Roman" w:eastAsia="Calibri" w:hAnsi="Times New Roman" w:cs="Times New Roman"/>
          <w:lang w:val="en-US"/>
          <w:rPrChange w:id="33808"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szCs w:val="22"/>
          <w:lang w:val="en-US"/>
          <w:rPrChange w:id="33809" w:author="Oryshkevich" w:date="2024-08-23T11:07:00Z" w16du:dateUtc="2024-08-23T15:07:00Z">
            <w:rPr>
              <w:rFonts w:ascii="Times New Roman" w:hAnsi="Times New Roman"/>
              <w:szCs w:val="22"/>
              <w:lang w:val="en-GB"/>
            </w:rPr>
          </w:rPrChange>
        </w:rPr>
        <w:t>in Van Lake</w:t>
      </w:r>
      <w:r w:rsidR="00CA7B2B" w:rsidRPr="005E560A">
        <w:rPr>
          <w:rFonts w:ascii="Times New Roman" w:hAnsi="Times New Roman"/>
          <w:szCs w:val="22"/>
          <w:lang w:val="en-US"/>
          <w:rPrChange w:id="33810" w:author="Oryshkevich" w:date="2024-08-23T11:07:00Z" w16du:dateUtc="2024-08-23T15:07:00Z">
            <w:rPr>
              <w:rFonts w:ascii="Times New Roman" w:hAnsi="Times New Roman"/>
              <w:szCs w:val="22"/>
              <w:lang w:val="en-GB"/>
            </w:rPr>
          </w:rPrChange>
        </w:rPr>
        <w:fldChar w:fldCharType="begin"/>
      </w:r>
      <w:r w:rsidR="00CA7B2B" w:rsidRPr="005E560A">
        <w:rPr>
          <w:lang w:val="en-US"/>
          <w:rPrChange w:id="33811" w:author="Oryshkevich" w:date="2024-08-23T11:07:00Z" w16du:dateUtc="2024-08-23T15:07:00Z">
            <w:rPr/>
          </w:rPrChange>
        </w:rPr>
        <w:instrText xml:space="preserve"> XE "</w:instrText>
      </w:r>
      <w:r w:rsidR="00CA7B2B" w:rsidRPr="005E560A">
        <w:rPr>
          <w:rFonts w:ascii="Times New Roman" w:hAnsi="Times New Roman"/>
          <w:lang w:val="en-US"/>
          <w:rPrChange w:id="33812" w:author="Oryshkevich" w:date="2024-08-23T11:07:00Z" w16du:dateUtc="2024-08-23T15:07:00Z">
            <w:rPr>
              <w:rFonts w:ascii="Times New Roman" w:hAnsi="Times New Roman"/>
              <w:lang w:val="en-GB"/>
            </w:rPr>
          </w:rPrChange>
        </w:rPr>
        <w:instrText>Van Lake</w:instrText>
      </w:r>
      <w:r w:rsidR="00CA7B2B" w:rsidRPr="005E560A">
        <w:rPr>
          <w:lang w:val="en-US"/>
          <w:rPrChange w:id="33813" w:author="Oryshkevich" w:date="2024-08-23T11:07:00Z" w16du:dateUtc="2024-08-23T15:07:00Z">
            <w:rPr/>
          </w:rPrChange>
        </w:rPr>
        <w:instrText xml:space="preserve">" </w:instrText>
      </w:r>
      <w:r w:rsidR="00CA7B2B" w:rsidRPr="005E560A">
        <w:rPr>
          <w:rFonts w:ascii="Times New Roman" w:hAnsi="Times New Roman"/>
          <w:szCs w:val="22"/>
          <w:lang w:val="en-US"/>
          <w:rPrChange w:id="33814" w:author="Oryshkevich" w:date="2024-08-23T11:07:00Z" w16du:dateUtc="2024-08-23T15:07:00Z">
            <w:rPr>
              <w:rFonts w:ascii="Times New Roman" w:hAnsi="Times New Roman"/>
              <w:szCs w:val="22"/>
              <w:lang w:val="en-GB"/>
            </w:rPr>
          </w:rPrChange>
        </w:rPr>
        <w:fldChar w:fldCharType="end"/>
      </w:r>
      <w:r w:rsidRPr="005E560A">
        <w:rPr>
          <w:rFonts w:asciiTheme="majorBidi" w:hAnsiTheme="majorBidi" w:cstheme="majorBidi"/>
          <w:lang w:val="en-US"/>
          <w:rPrChange w:id="3381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3816" w:author="Oryshkevich" w:date="2024-08-23T11:07:00Z" w16du:dateUtc="2024-08-23T15:07:00Z">
            <w:rPr>
              <w:rFonts w:ascii="Times New Roman" w:hAnsi="Times New Roman"/>
              <w:szCs w:val="22"/>
              <w:lang w:val="en-GB"/>
            </w:rPr>
          </w:rPrChange>
        </w:rPr>
        <w:t>basin (Konyar, Genç &amp; Tan, 2018), several underground burial chambers were uncovered during the archaeological excavations conducted at Karagündüz</w:t>
      </w:r>
      <w:r w:rsidRPr="005E560A">
        <w:rPr>
          <w:rFonts w:ascii="Times New Roman" w:eastAsia="Calibri" w:hAnsi="Times New Roman" w:cs="Times New Roman"/>
          <w:lang w:val="en-US"/>
          <w:rPrChange w:id="3381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81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819" w:author="Oryshkevich" w:date="2024-08-23T11:07:00Z" w16du:dateUtc="2024-08-23T15:07:00Z">
            <w:rPr>
              <w:rFonts w:asciiTheme="majorBidi" w:hAnsiTheme="majorBidi" w:cstheme="majorBidi"/>
              <w:lang w:val="en-GB"/>
            </w:rPr>
          </w:rPrChange>
        </w:rPr>
        <w:instrText xml:space="preserve"> XE "Karagündüz" </w:instrText>
      </w:r>
      <w:r w:rsidRPr="005E560A">
        <w:rPr>
          <w:rFonts w:asciiTheme="majorBidi" w:hAnsiTheme="majorBidi" w:cstheme="majorBidi"/>
          <w:lang w:val="en-US"/>
          <w:rPrChange w:id="3382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82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3822" w:author="Oryshkevich" w:date="2024-08-23T11:07:00Z" w16du:dateUtc="2024-08-23T15:07:00Z">
            <w:rPr>
              <w:rFonts w:ascii="Times New Roman" w:hAnsi="Times New Roman"/>
              <w:szCs w:val="22"/>
              <w:lang w:val="en-GB"/>
            </w:rPr>
          </w:rPrChange>
        </w:rPr>
        <w:t>(Sevin &amp; Kavaklı, 1996), Dilkaya</w:t>
      </w:r>
      <w:r w:rsidRPr="005E560A">
        <w:rPr>
          <w:rFonts w:ascii="Times New Roman" w:eastAsia="Calibri" w:hAnsi="Times New Roman" w:cs="Times New Roman"/>
          <w:lang w:val="en-US"/>
          <w:rPrChange w:id="3382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82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825" w:author="Oryshkevich" w:date="2024-08-23T11:07:00Z" w16du:dateUtc="2024-08-23T15:07:00Z">
            <w:rPr>
              <w:rFonts w:asciiTheme="majorBidi" w:hAnsiTheme="majorBidi" w:cstheme="majorBidi"/>
              <w:lang w:val="en-GB"/>
            </w:rPr>
          </w:rPrChange>
        </w:rPr>
        <w:instrText xml:space="preserve"> XE "Dilkaya" </w:instrText>
      </w:r>
      <w:r w:rsidRPr="005E560A">
        <w:rPr>
          <w:rFonts w:asciiTheme="majorBidi" w:hAnsiTheme="majorBidi" w:cstheme="majorBidi"/>
          <w:lang w:val="en-US"/>
          <w:rPrChange w:id="3382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82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3828" w:author="Oryshkevich" w:date="2024-08-23T11:07:00Z" w16du:dateUtc="2024-08-23T15:07:00Z">
            <w:rPr>
              <w:rFonts w:ascii="Times New Roman" w:hAnsi="Times New Roman"/>
              <w:szCs w:val="22"/>
              <w:lang w:val="en-GB"/>
            </w:rPr>
          </w:rPrChange>
        </w:rPr>
        <w:t>(Çilingiroğlu, 1993), Ernis-Evditepe (Erzen</w:t>
      </w:r>
      <w:r w:rsidRPr="005E560A">
        <w:rPr>
          <w:rFonts w:asciiTheme="majorBidi" w:hAnsiTheme="majorBidi" w:cstheme="majorBidi"/>
          <w:lang w:val="en-US"/>
          <w:rPrChange w:id="33829" w:author="Oryshkevich" w:date="2024-08-23T11:07:00Z" w16du:dateUtc="2024-08-23T15:07:00Z">
            <w:rPr>
              <w:rFonts w:asciiTheme="majorBidi" w:hAnsiTheme="majorBidi" w:cstheme="majorBidi"/>
              <w:lang w:val="en-GB"/>
            </w:rPr>
          </w:rPrChange>
        </w:rPr>
        <w:t>,</w:t>
      </w:r>
      <w:r w:rsidRPr="005E560A">
        <w:rPr>
          <w:rFonts w:ascii="Times New Roman" w:hAnsi="Times New Roman"/>
          <w:szCs w:val="22"/>
          <w:lang w:val="en-US"/>
          <w:rPrChange w:id="33830" w:author="Oryshkevich" w:date="2024-08-23T11:07:00Z" w16du:dateUtc="2024-08-23T15:07:00Z">
            <w:rPr>
              <w:rFonts w:ascii="Times New Roman" w:hAnsi="Times New Roman"/>
              <w:szCs w:val="22"/>
              <w:lang w:val="en-GB"/>
            </w:rPr>
          </w:rPrChange>
        </w:rPr>
        <w:t xml:space="preserve"> 1963; Belli &amp; Konyar, 2003), Adilcevaz</w:t>
      </w:r>
      <w:r w:rsidRPr="005E560A">
        <w:rPr>
          <w:rFonts w:ascii="Times New Roman" w:eastAsia="Calibri" w:hAnsi="Times New Roman" w:cs="Times New Roman"/>
          <w:lang w:val="en-US"/>
          <w:rPrChange w:id="3383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83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83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Calibri" w:hAnsiTheme="majorBidi" w:cstheme="majorBidi"/>
          <w:lang w:val="en-US"/>
          <w:rPrChange w:id="33834" w:author="Oryshkevich" w:date="2024-08-23T11:07:00Z" w16du:dateUtc="2024-08-23T15:07:00Z">
            <w:rPr>
              <w:rFonts w:asciiTheme="majorBidi" w:eastAsia="Calibri" w:hAnsiTheme="majorBidi" w:cstheme="majorBidi"/>
              <w:lang w:val="en-GB"/>
            </w:rPr>
          </w:rPrChange>
        </w:rPr>
        <w:instrText>Adilcevaz</w:instrText>
      </w:r>
      <w:r w:rsidRPr="005E560A">
        <w:rPr>
          <w:rFonts w:asciiTheme="majorBidi" w:hAnsiTheme="majorBidi" w:cstheme="majorBidi"/>
          <w:lang w:val="en-US"/>
          <w:rPrChange w:id="3383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383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83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3838" w:author="Oryshkevich" w:date="2024-08-23T11:07:00Z" w16du:dateUtc="2024-08-23T15:07:00Z">
            <w:rPr>
              <w:rFonts w:ascii="Times New Roman" w:hAnsi="Times New Roman"/>
              <w:szCs w:val="22"/>
              <w:lang w:val="en-GB"/>
            </w:rPr>
          </w:rPrChange>
        </w:rPr>
        <w:t>(Öğün, 1978b), Yoncatepe</w:t>
      </w:r>
      <w:r w:rsidRPr="005E560A">
        <w:rPr>
          <w:rFonts w:ascii="Times New Roman" w:eastAsia="Calibri" w:hAnsi="Times New Roman" w:cs="Times New Roman"/>
          <w:lang w:val="en-US"/>
          <w:rPrChange w:id="3383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84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841" w:author="Oryshkevich" w:date="2024-08-23T11:07:00Z" w16du:dateUtc="2024-08-23T15:07:00Z">
            <w:rPr>
              <w:rFonts w:asciiTheme="majorBidi" w:hAnsiTheme="majorBidi" w:cstheme="majorBidi"/>
              <w:lang w:val="en-GB"/>
            </w:rPr>
          </w:rPrChange>
        </w:rPr>
        <w:instrText xml:space="preserve"> XE "Yoncatepe" </w:instrText>
      </w:r>
      <w:r w:rsidRPr="005E560A">
        <w:rPr>
          <w:rFonts w:asciiTheme="majorBidi" w:hAnsiTheme="majorBidi" w:cstheme="majorBidi"/>
          <w:lang w:val="en-US"/>
          <w:rPrChange w:id="3384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84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3844" w:author="Oryshkevich" w:date="2024-08-23T11:07:00Z" w16du:dateUtc="2024-08-23T15:07:00Z">
            <w:rPr>
              <w:rFonts w:ascii="Times New Roman" w:hAnsi="Times New Roman"/>
              <w:szCs w:val="22"/>
              <w:lang w:val="en-GB"/>
            </w:rPr>
          </w:rPrChange>
        </w:rPr>
        <w:t>(Konyar, 2004), Altıntepe</w:t>
      </w:r>
      <w:r w:rsidRPr="005E560A">
        <w:rPr>
          <w:rFonts w:ascii="Times New Roman" w:eastAsia="Calibri" w:hAnsi="Times New Roman" w:cs="Times New Roman"/>
          <w:lang w:val="en-US"/>
          <w:rPrChange w:id="3384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84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847" w:author="Oryshkevich" w:date="2024-08-23T11:07:00Z" w16du:dateUtc="2024-08-23T15:07:00Z">
            <w:rPr>
              <w:rFonts w:asciiTheme="majorBidi" w:hAnsiTheme="majorBidi" w:cstheme="majorBidi"/>
              <w:lang w:val="en-GB"/>
            </w:rPr>
          </w:rPrChange>
        </w:rPr>
        <w:instrText xml:space="preserve"> XE "Altıntepe" </w:instrText>
      </w:r>
      <w:r w:rsidRPr="005E560A">
        <w:rPr>
          <w:rFonts w:asciiTheme="majorBidi" w:hAnsiTheme="majorBidi" w:cstheme="majorBidi"/>
          <w:lang w:val="en-US"/>
          <w:rPrChange w:id="3384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84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3850" w:author="Oryshkevich" w:date="2024-08-23T11:07:00Z" w16du:dateUtc="2024-08-23T15:07:00Z">
            <w:rPr>
              <w:rFonts w:ascii="Times New Roman" w:hAnsi="Times New Roman"/>
              <w:szCs w:val="22"/>
              <w:lang w:val="en-GB"/>
            </w:rPr>
          </w:rPrChange>
        </w:rPr>
        <w:t>and Kalecik</w:t>
      </w:r>
      <w:r w:rsidRPr="005E560A">
        <w:rPr>
          <w:rFonts w:ascii="Times New Roman" w:eastAsia="Calibri" w:hAnsi="Times New Roman" w:cs="Times New Roman"/>
          <w:lang w:val="en-US"/>
          <w:rPrChange w:id="3385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85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853" w:author="Oryshkevich" w:date="2024-08-23T11:07:00Z" w16du:dateUtc="2024-08-23T15:07:00Z">
            <w:rPr>
              <w:rFonts w:asciiTheme="majorBidi" w:hAnsiTheme="majorBidi" w:cstheme="majorBidi"/>
              <w:lang w:val="en-GB"/>
            </w:rPr>
          </w:rPrChange>
        </w:rPr>
        <w:instrText xml:space="preserve"> XE "Kalecik" </w:instrText>
      </w:r>
      <w:r w:rsidRPr="005E560A">
        <w:rPr>
          <w:rFonts w:asciiTheme="majorBidi" w:hAnsiTheme="majorBidi" w:cstheme="majorBidi"/>
          <w:lang w:val="en-US"/>
          <w:rPrChange w:id="3385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85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3856" w:author="Oryshkevich" w:date="2024-08-23T11:07:00Z" w16du:dateUtc="2024-08-23T15:07:00Z">
            <w:rPr>
              <w:rFonts w:ascii="Times New Roman" w:hAnsi="Times New Roman"/>
              <w:szCs w:val="22"/>
              <w:lang w:val="en-GB"/>
            </w:rPr>
          </w:rPrChange>
        </w:rPr>
        <w:t xml:space="preserve">(Sevin &amp; Özfırat, 2000; Çavuşoğlu, Biber &amp; Başar, 2009; Sevin, 2012). Among these, the archaeologically documented examples from Ernis, Karagündüz, Yoncatepe, and Dilkaya provided </w:t>
      </w:r>
      <w:r w:rsidRPr="005E560A">
        <w:rPr>
          <w:rFonts w:ascii="Times New Roman" w:eastAsia="Calibri" w:hAnsi="Times New Roman" w:cs="Times New Roman"/>
          <w:lang w:val="en-US"/>
          <w:rPrChange w:id="33857" w:author="Oryshkevich" w:date="2024-08-23T11:07:00Z" w16du:dateUtc="2024-08-23T15:07:00Z">
            <w:rPr>
              <w:rFonts w:ascii="Times New Roman" w:eastAsia="Calibri" w:hAnsi="Times New Roman" w:cs="Times New Roman"/>
              <w:lang w:val="en-GB"/>
            </w:rPr>
          </w:rPrChange>
        </w:rPr>
        <w:t>essential</w:t>
      </w:r>
      <w:r w:rsidRPr="005E560A">
        <w:rPr>
          <w:rFonts w:ascii="Times New Roman" w:hAnsi="Times New Roman"/>
          <w:szCs w:val="22"/>
          <w:lang w:val="en-US"/>
          <w:rPrChange w:id="33858" w:author="Oryshkevich" w:date="2024-08-23T11:07:00Z" w16du:dateUtc="2024-08-23T15:07:00Z">
            <w:rPr>
              <w:rFonts w:ascii="Times New Roman" w:hAnsi="Times New Roman"/>
              <w:szCs w:val="22"/>
              <w:lang w:val="en-GB"/>
            </w:rPr>
          </w:rPrChange>
        </w:rPr>
        <w:t xml:space="preserve"> insights to determine a grave typology and chronology for the Urartian</w:t>
      </w:r>
      <w:r w:rsidRPr="005E560A">
        <w:rPr>
          <w:rFonts w:ascii="Times New Roman" w:eastAsia="Calibri" w:hAnsi="Times New Roman" w:cs="Times New Roman"/>
          <w:lang w:val="en-US"/>
          <w:rPrChange w:id="3385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86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86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386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86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szCs w:val="22"/>
          <w:lang w:val="en-US"/>
          <w:rPrChange w:id="33864" w:author="Oryshkevich" w:date="2024-08-23T11:07:00Z" w16du:dateUtc="2024-08-23T15:07:00Z">
            <w:rPr>
              <w:rFonts w:ascii="Times New Roman" w:hAnsi="Times New Roman"/>
              <w:szCs w:val="22"/>
              <w:lang w:val="en-GB"/>
            </w:rPr>
          </w:rPrChange>
        </w:rPr>
        <w:t>funerary architecture.</w:t>
      </w:r>
    </w:p>
    <w:p w14:paraId="4343F4C8" w14:textId="77777777" w:rsidR="006B23DC" w:rsidRPr="005E560A" w:rsidRDefault="006B23DC" w:rsidP="006B23DC">
      <w:pPr>
        <w:spacing w:before="100" w:beforeAutospacing="1" w:after="100" w:afterAutospacing="1"/>
        <w:jc w:val="both"/>
        <w:outlineLvl w:val="1"/>
        <w:rPr>
          <w:rFonts w:ascii="Times New Roman" w:hAnsi="Times New Roman"/>
          <w:b/>
          <w:lang w:val="en-US"/>
          <w:rPrChange w:id="33865" w:author="Oryshkevich" w:date="2024-08-23T11:07:00Z" w16du:dateUtc="2024-08-23T15:07:00Z">
            <w:rPr>
              <w:rFonts w:ascii="Times New Roman" w:hAnsi="Times New Roman"/>
              <w:b/>
              <w:lang w:val="en-GB"/>
            </w:rPr>
          </w:rPrChange>
        </w:rPr>
      </w:pPr>
      <w:bookmarkStart w:id="33866" w:name="_Toc132072556"/>
      <w:bookmarkStart w:id="33867" w:name="_Toc173231250"/>
      <w:r w:rsidRPr="005E560A">
        <w:rPr>
          <w:rFonts w:ascii="Times New Roman" w:hAnsi="Times New Roman"/>
          <w:b/>
          <w:lang w:val="en-US"/>
          <w:rPrChange w:id="33868" w:author="Oryshkevich" w:date="2024-08-23T11:07:00Z" w16du:dateUtc="2024-08-23T15:07:00Z">
            <w:rPr>
              <w:rFonts w:ascii="Times New Roman" w:hAnsi="Times New Roman"/>
              <w:b/>
              <w:lang w:val="en-GB"/>
            </w:rPr>
          </w:rPrChange>
        </w:rPr>
        <w:t>9.4.</w:t>
      </w:r>
      <w:bookmarkEnd w:id="33866"/>
      <w:r w:rsidRPr="005E560A">
        <w:rPr>
          <w:rFonts w:ascii="Times New Roman" w:hAnsi="Times New Roman"/>
          <w:b/>
          <w:lang w:val="en-US"/>
          <w:rPrChange w:id="33869" w:author="Oryshkevich" w:date="2024-08-23T11:07:00Z" w16du:dateUtc="2024-08-23T15:07:00Z">
            <w:rPr>
              <w:rFonts w:ascii="Times New Roman" w:hAnsi="Times New Roman"/>
              <w:b/>
              <w:lang w:val="en-GB"/>
            </w:rPr>
          </w:rPrChange>
        </w:rPr>
        <w:t xml:space="preserve"> Conclusion</w:t>
      </w:r>
      <w:bookmarkEnd w:id="33867"/>
    </w:p>
    <w:p w14:paraId="2112814A" w14:textId="77777777" w:rsidR="006B23DC" w:rsidRPr="005E560A" w:rsidRDefault="006B23DC" w:rsidP="006B23DC">
      <w:pPr>
        <w:jc w:val="both"/>
        <w:rPr>
          <w:rFonts w:ascii="Times New Roman" w:hAnsi="Times New Roman"/>
          <w:lang w:val="en-US"/>
          <w:rPrChange w:id="33870" w:author="Oryshkevich" w:date="2024-08-23T11:07:00Z" w16du:dateUtc="2024-08-23T15:07:00Z">
            <w:rPr>
              <w:rFonts w:ascii="Times New Roman" w:hAnsi="Times New Roman"/>
              <w:lang w:val="en-GB"/>
            </w:rPr>
          </w:rPrChange>
        </w:rPr>
      </w:pPr>
      <w:r w:rsidRPr="005E560A">
        <w:rPr>
          <w:rFonts w:ascii="Times New Roman" w:hAnsi="Times New Roman"/>
          <w:lang w:val="en-US"/>
          <w:rPrChange w:id="33871" w:author="Oryshkevich" w:date="2024-08-23T11:07:00Z" w16du:dateUtc="2024-08-23T15:07:00Z">
            <w:rPr>
              <w:rFonts w:ascii="Times New Roman" w:hAnsi="Times New Roman"/>
              <w:lang w:val="en-GB"/>
            </w:rPr>
          </w:rPrChange>
        </w:rPr>
        <w:t>The multi-chambered rock-cut Urartian</w:t>
      </w:r>
      <w:r w:rsidRPr="005E560A">
        <w:rPr>
          <w:rFonts w:ascii="Times New Roman" w:eastAsia="Calibri" w:hAnsi="Times New Roman" w:cs="Times New Roman"/>
          <w:lang w:val="en-US"/>
          <w:rPrChange w:id="3387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87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874"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387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87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877" w:author="Oryshkevich" w:date="2024-08-23T11:07:00Z" w16du:dateUtc="2024-08-23T15:07:00Z">
            <w:rPr>
              <w:rFonts w:ascii="Times New Roman" w:hAnsi="Times New Roman"/>
              <w:lang w:val="en-GB"/>
            </w:rPr>
          </w:rPrChange>
        </w:rPr>
        <w:t>tombs in Ṭušpa</w:t>
      </w:r>
      <w:r w:rsidRPr="005E560A">
        <w:rPr>
          <w:rFonts w:ascii="Times New Roman" w:eastAsia="Calibri" w:hAnsi="Times New Roman" w:cs="Times New Roman"/>
          <w:lang w:val="en-US"/>
          <w:rPrChange w:id="33878"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3879" w:author="Oryshkevich" w:date="2024-08-23T11:07:00Z" w16du:dateUtc="2024-08-23T15:07:00Z">
            <w:rPr>
              <w:rFonts w:ascii="Times New Roman" w:hAnsi="Times New Roman"/>
              <w:lang w:val="en-GB"/>
            </w:rPr>
          </w:rPrChange>
        </w:rPr>
        <w:t>reveal a unique development. These tombs were functioned possibly as a house for the dead (Fig. 1-2). The arrangement of the main halls, side rooms opening to the main hall, and the facade applications in the Doğu Odaları</w:t>
      </w:r>
      <w:r w:rsidRPr="005E560A">
        <w:rPr>
          <w:rFonts w:asciiTheme="majorBidi" w:hAnsiTheme="majorBidi" w:cstheme="majorBidi"/>
          <w:lang w:val="en-US"/>
          <w:rPrChange w:id="33880" w:author="Oryshkevich" w:date="2024-08-23T11:07:00Z" w16du:dateUtc="2024-08-23T15:07:00Z">
            <w:rPr>
              <w:rFonts w:asciiTheme="majorBidi" w:hAnsiTheme="majorBidi" w:cstheme="majorBidi"/>
              <w:lang w:val="en-GB"/>
            </w:rPr>
          </w:rPrChange>
        </w:rPr>
        <w:fldChar w:fldCharType="begin"/>
      </w:r>
      <w:r w:rsidRPr="005E560A">
        <w:rPr>
          <w:lang w:val="en-US"/>
          <w:rPrChange w:id="33881" w:author="Oryshkevich" w:date="2024-08-23T11:07:00Z" w16du:dateUtc="2024-08-23T15:07:00Z">
            <w:rPr/>
          </w:rPrChange>
        </w:rPr>
        <w:instrText xml:space="preserve"> XE "</w:instrText>
      </w:r>
      <w:r w:rsidRPr="005E560A">
        <w:rPr>
          <w:rFonts w:asciiTheme="majorBidi" w:hAnsiTheme="majorBidi" w:cstheme="majorBidi"/>
          <w:lang w:val="en-US"/>
          <w:rPrChange w:id="33882" w:author="Oryshkevich" w:date="2024-08-23T11:07:00Z" w16du:dateUtc="2024-08-23T15:07:00Z">
            <w:rPr>
              <w:rFonts w:asciiTheme="majorBidi" w:hAnsiTheme="majorBidi" w:cstheme="majorBidi"/>
            </w:rPr>
          </w:rPrChange>
        </w:rPr>
        <w:instrText>Doğu Odaları</w:instrText>
      </w:r>
      <w:r w:rsidRPr="005E560A">
        <w:rPr>
          <w:lang w:val="en-US"/>
          <w:rPrChange w:id="33883" w:author="Oryshkevich" w:date="2024-08-23T11:07:00Z" w16du:dateUtc="2024-08-23T15:07:00Z">
            <w:rPr/>
          </w:rPrChange>
        </w:rPr>
        <w:instrText xml:space="preserve">" </w:instrText>
      </w:r>
      <w:r w:rsidRPr="005E560A">
        <w:rPr>
          <w:rFonts w:asciiTheme="majorBidi" w:hAnsiTheme="majorBidi" w:cstheme="majorBidi"/>
          <w:lang w:val="en-US"/>
          <w:rPrChange w:id="33884"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3885" w:author="Oryshkevich" w:date="2024-08-23T11:07:00Z" w16du:dateUtc="2024-08-23T15:07:00Z">
            <w:rPr>
              <w:rFonts w:ascii="Times New Roman" w:hAnsi="Times New Roman"/>
              <w:lang w:val="en-GB"/>
            </w:rPr>
          </w:rPrChange>
        </w:rPr>
        <w:t xml:space="preserve"> and Neft Kuyu</w:t>
      </w:r>
      <w:r w:rsidRPr="005E560A">
        <w:rPr>
          <w:rFonts w:asciiTheme="majorBidi" w:hAnsiTheme="majorBidi" w:cstheme="majorBidi"/>
          <w:lang w:val="en-US"/>
          <w:rPrChange w:id="33886" w:author="Oryshkevich" w:date="2024-08-23T11:07:00Z" w16du:dateUtc="2024-08-23T15:07:00Z">
            <w:rPr>
              <w:rFonts w:asciiTheme="majorBidi" w:hAnsiTheme="majorBidi" w:cstheme="majorBidi"/>
              <w:lang w:val="en-GB"/>
            </w:rPr>
          </w:rPrChange>
        </w:rPr>
        <w:fldChar w:fldCharType="begin"/>
      </w:r>
      <w:r w:rsidRPr="005E560A">
        <w:rPr>
          <w:lang w:val="en-US"/>
          <w:rPrChange w:id="33887" w:author="Oryshkevich" w:date="2024-08-23T11:07:00Z" w16du:dateUtc="2024-08-23T15:07:00Z">
            <w:rPr/>
          </w:rPrChange>
        </w:rPr>
        <w:instrText xml:space="preserve"> XE "</w:instrText>
      </w:r>
      <w:r w:rsidRPr="005E560A">
        <w:rPr>
          <w:rFonts w:asciiTheme="majorBidi" w:hAnsiTheme="majorBidi" w:cstheme="majorBidi"/>
          <w:lang w:val="en-US"/>
          <w:rPrChange w:id="33888" w:author="Oryshkevich" w:date="2024-08-23T11:07:00Z" w16du:dateUtc="2024-08-23T15:07:00Z">
            <w:rPr>
              <w:rFonts w:asciiTheme="majorBidi" w:hAnsiTheme="majorBidi" w:cstheme="majorBidi"/>
            </w:rPr>
          </w:rPrChange>
        </w:rPr>
        <w:instrText>Neft Kuyu</w:instrText>
      </w:r>
      <w:r w:rsidRPr="005E560A">
        <w:rPr>
          <w:lang w:val="en-US"/>
          <w:rPrChange w:id="33889" w:author="Oryshkevich" w:date="2024-08-23T11:07:00Z" w16du:dateUtc="2024-08-23T15:07:00Z">
            <w:rPr/>
          </w:rPrChange>
        </w:rPr>
        <w:instrText xml:space="preserve">" </w:instrText>
      </w:r>
      <w:r w:rsidRPr="005E560A">
        <w:rPr>
          <w:rFonts w:asciiTheme="majorBidi" w:hAnsiTheme="majorBidi" w:cstheme="majorBidi"/>
          <w:lang w:val="en-US"/>
          <w:rPrChange w:id="33890"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3891" w:author="Oryshkevich" w:date="2024-08-23T11:07:00Z" w16du:dateUtc="2024-08-23T15:07:00Z">
            <w:rPr>
              <w:rFonts w:ascii="Times New Roman" w:hAnsi="Times New Roman"/>
              <w:lang w:val="en-GB"/>
            </w:rPr>
          </w:rPrChange>
        </w:rPr>
        <w:t xml:space="preserve"> tombs suggest that this type of Urartian funerary architecture reflects a sort of palatial architecture (Fig. 6, 24, 27, 35, 55). These structures were generally built inside the citadel walls and most commonly had an organic relationship with the citadel. Stone platforms were built </w:t>
      </w:r>
      <w:r w:rsidRPr="005E560A">
        <w:rPr>
          <w:rFonts w:ascii="Times New Roman" w:eastAsia="Calibri" w:hAnsi="Times New Roman" w:cs="Times New Roman"/>
          <w:lang w:val="en-US"/>
          <w:rPrChange w:id="33892" w:author="Oryshkevich" w:date="2024-08-23T11:07:00Z" w16du:dateUtc="2024-08-23T15:07:00Z">
            <w:rPr>
              <w:rFonts w:ascii="Times New Roman" w:eastAsia="Calibri" w:hAnsi="Times New Roman" w:cs="Times New Roman"/>
              <w:lang w:val="en-GB"/>
            </w:rPr>
          </w:rPrChange>
        </w:rPr>
        <w:t>before</w:t>
      </w:r>
      <w:r w:rsidRPr="005E560A">
        <w:rPr>
          <w:rFonts w:ascii="Times New Roman" w:hAnsi="Times New Roman"/>
          <w:lang w:val="en-US"/>
          <w:rPrChange w:id="33893" w:author="Oryshkevich" w:date="2024-08-23T11:07:00Z" w16du:dateUtc="2024-08-23T15:07:00Z">
            <w:rPr>
              <w:rFonts w:ascii="Times New Roman" w:hAnsi="Times New Roman"/>
              <w:lang w:val="en-GB"/>
            </w:rPr>
          </w:rPrChange>
        </w:rPr>
        <w:t xml:space="preserve"> these structures</w:t>
      </w:r>
      <w:r w:rsidRPr="005E560A">
        <w:rPr>
          <w:rFonts w:ascii="Times New Roman" w:eastAsia="Calibri" w:hAnsi="Times New Roman" w:cs="Times New Roman"/>
          <w:lang w:val="en-US"/>
          <w:rPrChange w:id="33894" w:author="Oryshkevich" w:date="2024-08-23T11:07:00Z" w16du:dateUtc="2024-08-23T15:07:00Z">
            <w:rPr>
              <w:rFonts w:ascii="Times New Roman" w:eastAsia="Calibri" w:hAnsi="Times New Roman" w:cs="Times New Roman"/>
              <w:lang w:val="en-GB"/>
            </w:rPr>
          </w:rPrChange>
        </w:rPr>
        <w:t>, reaching</w:t>
      </w:r>
      <w:r w:rsidRPr="005E560A">
        <w:rPr>
          <w:rFonts w:ascii="Times New Roman" w:hAnsi="Times New Roman"/>
          <w:lang w:val="en-US"/>
          <w:rPrChange w:id="33895" w:author="Oryshkevich" w:date="2024-08-23T11:07:00Z" w16du:dateUtc="2024-08-23T15:07:00Z">
            <w:rPr>
              <w:rFonts w:ascii="Times New Roman" w:hAnsi="Times New Roman"/>
              <w:lang w:val="en-GB"/>
            </w:rPr>
          </w:rPrChange>
        </w:rPr>
        <w:t xml:space="preserve"> through a stairway (Fig. 19, 22, 25, 50). From these platforms, the single-leafed doors opening into the main halls were reached via steps carved into the bedrock. This entrance system</w:t>
      </w:r>
      <w:r w:rsidRPr="005E560A">
        <w:rPr>
          <w:rFonts w:ascii="Times New Roman" w:eastAsia="Calibri" w:hAnsi="Times New Roman" w:cs="Times New Roman"/>
          <w:lang w:val="en-US"/>
          <w:rPrChange w:id="3389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897" w:author="Oryshkevich" w:date="2024-08-23T11:07:00Z" w16du:dateUtc="2024-08-23T15:07:00Z">
            <w:rPr>
              <w:rFonts w:ascii="Times New Roman" w:hAnsi="Times New Roman"/>
              <w:lang w:val="en-GB"/>
            </w:rPr>
          </w:rPrChange>
        </w:rPr>
        <w:t xml:space="preserve"> alongside the arrangement of large main halls and side halls</w:t>
      </w:r>
      <w:r w:rsidRPr="005E560A">
        <w:rPr>
          <w:rFonts w:ascii="Times New Roman" w:eastAsia="Calibri" w:hAnsi="Times New Roman" w:cs="Times New Roman"/>
          <w:lang w:val="en-US"/>
          <w:rPrChange w:id="3389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899" w:author="Oryshkevich" w:date="2024-08-23T11:07:00Z" w16du:dateUtc="2024-08-23T15:07:00Z">
            <w:rPr>
              <w:rFonts w:ascii="Times New Roman" w:hAnsi="Times New Roman"/>
              <w:lang w:val="en-GB"/>
            </w:rPr>
          </w:rPrChange>
        </w:rPr>
        <w:t xml:space="preserve"> reached through doorways from the main hall</w:t>
      </w:r>
      <w:r w:rsidRPr="005E560A">
        <w:rPr>
          <w:rFonts w:ascii="Times New Roman" w:eastAsia="Calibri" w:hAnsi="Times New Roman" w:cs="Times New Roman"/>
          <w:lang w:val="en-US"/>
          <w:rPrChange w:id="33900" w:author="Oryshkevich" w:date="2024-08-23T11:07:00Z" w16du:dateUtc="2024-08-23T15:07:00Z">
            <w:rPr>
              <w:rFonts w:ascii="Times New Roman" w:eastAsia="Calibri" w:hAnsi="Times New Roman" w:cs="Times New Roman"/>
              <w:lang w:val="en-GB"/>
            </w:rPr>
          </w:rPrChange>
        </w:rPr>
        <w:t>, hinting</w:t>
      </w:r>
      <w:r w:rsidRPr="005E560A">
        <w:rPr>
          <w:rFonts w:ascii="Times New Roman" w:hAnsi="Times New Roman"/>
          <w:lang w:val="en-US"/>
          <w:rPrChange w:id="33901" w:author="Oryshkevich" w:date="2024-08-23T11:07:00Z" w16du:dateUtc="2024-08-23T15:07:00Z">
            <w:rPr>
              <w:rFonts w:ascii="Times New Roman" w:hAnsi="Times New Roman"/>
              <w:lang w:val="en-GB"/>
            </w:rPr>
          </w:rPrChange>
        </w:rPr>
        <w:t xml:space="preserve"> at complex monuments rather than being simple burial chambers (Fig. 24). The lack of </w:t>
      </w:r>
      <w:r w:rsidRPr="005E560A">
        <w:rPr>
          <w:rFonts w:ascii="Times New Roman" w:hAnsi="Times New Roman"/>
          <w:i/>
          <w:iCs/>
          <w:lang w:val="en-US"/>
          <w:rPrChange w:id="33902" w:author="Oryshkevich" w:date="2024-08-23T11:07:00Z" w16du:dateUtc="2024-08-23T15:07:00Z">
            <w:rPr>
              <w:rFonts w:ascii="Times New Roman" w:hAnsi="Times New Roman"/>
              <w:i/>
              <w:iCs/>
              <w:lang w:val="en-GB"/>
            </w:rPr>
          </w:rPrChange>
        </w:rPr>
        <w:t>in situ</w:t>
      </w:r>
      <w:r w:rsidRPr="005E560A">
        <w:rPr>
          <w:rFonts w:ascii="Times New Roman" w:hAnsi="Times New Roman"/>
          <w:lang w:val="en-US"/>
          <w:rPrChange w:id="33903" w:author="Oryshkevich" w:date="2024-08-23T11:07:00Z" w16du:dateUtc="2024-08-23T15:07:00Z">
            <w:rPr>
              <w:rFonts w:ascii="Times New Roman" w:hAnsi="Times New Roman"/>
              <w:lang w:val="en-GB"/>
            </w:rPr>
          </w:rPrChange>
        </w:rPr>
        <w:t xml:space="preserve"> finds inside these tombs </w:t>
      </w:r>
      <w:r w:rsidRPr="005E560A">
        <w:rPr>
          <w:rFonts w:ascii="Times New Roman" w:eastAsia="Calibri" w:hAnsi="Times New Roman" w:cs="Times New Roman"/>
          <w:lang w:val="en-US"/>
          <w:rPrChange w:id="33904" w:author="Oryshkevich" w:date="2024-08-23T11:07:00Z" w16du:dateUtc="2024-08-23T15:07:00Z">
            <w:rPr>
              <w:rFonts w:ascii="Times New Roman" w:eastAsia="Calibri" w:hAnsi="Times New Roman" w:cs="Times New Roman"/>
              <w:lang w:val="en-GB"/>
            </w:rPr>
          </w:rPrChange>
        </w:rPr>
        <w:t>prevents</w:t>
      </w:r>
      <w:r w:rsidRPr="005E560A">
        <w:rPr>
          <w:rFonts w:ascii="Times New Roman" w:hAnsi="Times New Roman"/>
          <w:lang w:val="en-US"/>
          <w:rPrChange w:id="33905" w:author="Oryshkevich" w:date="2024-08-23T11:07:00Z" w16du:dateUtc="2024-08-23T15:07:00Z">
            <w:rPr>
              <w:rFonts w:ascii="Times New Roman" w:hAnsi="Times New Roman"/>
              <w:lang w:val="en-GB"/>
            </w:rPr>
          </w:rPrChange>
        </w:rPr>
        <w:t xml:space="preserve"> further evaluations on the internal arrangements and uses of these tombs</w:t>
      </w:r>
      <w:r w:rsidRPr="005E560A">
        <w:rPr>
          <w:rFonts w:ascii="Times New Roman" w:eastAsia="Calibri" w:hAnsi="Times New Roman" w:cs="Times New Roman"/>
          <w:lang w:val="en-US"/>
          <w:rPrChange w:id="33906" w:author="Oryshkevich" w:date="2024-08-23T11:07:00Z" w16du:dateUtc="2024-08-23T15:07:00Z">
            <w:rPr>
              <w:rFonts w:ascii="Times New Roman" w:eastAsia="Calibri" w:hAnsi="Times New Roman" w:cs="Times New Roman"/>
              <w:lang w:val="en-GB"/>
            </w:rPr>
          </w:rPrChange>
        </w:rPr>
        <w:t>. However</w:t>
      </w:r>
      <w:r w:rsidRPr="005E560A">
        <w:rPr>
          <w:rFonts w:ascii="Times New Roman" w:hAnsi="Times New Roman"/>
          <w:lang w:val="en-US"/>
          <w:rPrChange w:id="33907" w:author="Oryshkevich" w:date="2024-08-23T11:07:00Z" w16du:dateUtc="2024-08-23T15:07:00Z">
            <w:rPr>
              <w:rFonts w:ascii="Times New Roman" w:hAnsi="Times New Roman"/>
              <w:lang w:val="en-GB"/>
            </w:rPr>
          </w:rPrChange>
        </w:rPr>
        <w:t>, architectural details allow</w:t>
      </w:r>
      <w:r w:rsidRPr="005E560A">
        <w:rPr>
          <w:rFonts w:ascii="Times New Roman" w:eastAsia="Calibri" w:hAnsi="Times New Roman" w:cs="Times New Roman"/>
          <w:lang w:val="en-US"/>
          <w:rPrChange w:id="33908" w:author="Oryshkevich" w:date="2024-08-23T11:07:00Z" w16du:dateUtc="2024-08-23T15:07:00Z">
            <w:rPr>
              <w:rFonts w:ascii="Times New Roman" w:eastAsia="Calibri" w:hAnsi="Times New Roman" w:cs="Times New Roman"/>
              <w:lang w:val="en-GB"/>
            </w:rPr>
          </w:rPrChange>
        </w:rPr>
        <w:t xml:space="preserve"> for</w:t>
      </w:r>
      <w:r w:rsidRPr="005E560A">
        <w:rPr>
          <w:rFonts w:ascii="Times New Roman" w:hAnsi="Times New Roman"/>
          <w:lang w:val="en-US"/>
          <w:rPrChange w:id="33909" w:author="Oryshkevich" w:date="2024-08-23T11:07:00Z" w16du:dateUtc="2024-08-23T15:07:00Z">
            <w:rPr>
              <w:rFonts w:ascii="Times New Roman" w:hAnsi="Times New Roman"/>
              <w:lang w:val="en-GB"/>
            </w:rPr>
          </w:rPrChange>
        </w:rPr>
        <w:t xml:space="preserve"> some limited interpretations.</w:t>
      </w:r>
    </w:p>
    <w:p w14:paraId="65CC2A65" w14:textId="77777777" w:rsidR="006B23DC" w:rsidRPr="005E560A" w:rsidRDefault="006B23DC" w:rsidP="006B23DC">
      <w:pPr>
        <w:jc w:val="both"/>
        <w:rPr>
          <w:rFonts w:ascii="Times New Roman" w:hAnsi="Times New Roman"/>
          <w:lang w:val="en-US"/>
          <w:rPrChange w:id="33910" w:author="Oryshkevich" w:date="2024-08-23T11:07:00Z" w16du:dateUtc="2024-08-23T15:07:00Z">
            <w:rPr>
              <w:rFonts w:ascii="Times New Roman" w:hAnsi="Times New Roman"/>
              <w:lang w:val="en-GB"/>
            </w:rPr>
          </w:rPrChange>
        </w:rPr>
      </w:pPr>
    </w:p>
    <w:p w14:paraId="5DF6A52F" w14:textId="77777777" w:rsidR="006B23DC" w:rsidRPr="005E560A" w:rsidRDefault="006B23DC" w:rsidP="006B23DC">
      <w:pPr>
        <w:jc w:val="both"/>
        <w:rPr>
          <w:rFonts w:ascii="Times New Roman" w:hAnsi="Times New Roman"/>
          <w:lang w:val="en-US"/>
          <w:rPrChange w:id="33911" w:author="Oryshkevich" w:date="2024-08-23T11:07:00Z" w16du:dateUtc="2024-08-23T15:07:00Z">
            <w:rPr>
              <w:rFonts w:ascii="Times New Roman" w:hAnsi="Times New Roman"/>
              <w:lang w:val="en-GB"/>
            </w:rPr>
          </w:rPrChange>
        </w:rPr>
      </w:pPr>
      <w:r w:rsidRPr="005E560A">
        <w:rPr>
          <w:rFonts w:ascii="Times New Roman" w:hAnsi="Times New Roman"/>
          <w:lang w:val="en-US"/>
          <w:rPrChange w:id="33912" w:author="Oryshkevich" w:date="2024-08-23T11:07:00Z" w16du:dateUtc="2024-08-23T15:07:00Z">
            <w:rPr>
              <w:rFonts w:ascii="Times New Roman" w:hAnsi="Times New Roman"/>
              <w:lang w:val="en-GB"/>
            </w:rPr>
          </w:rPrChange>
        </w:rPr>
        <w:t>To date, Urartian</w:t>
      </w:r>
      <w:r w:rsidRPr="005E560A">
        <w:rPr>
          <w:rFonts w:ascii="Times New Roman" w:eastAsia="Calibri" w:hAnsi="Times New Roman" w:cs="Times New Roman"/>
          <w:lang w:val="en-US"/>
          <w:rPrChange w:id="3391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91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915"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391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91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918" w:author="Oryshkevich" w:date="2024-08-23T11:07:00Z" w16du:dateUtc="2024-08-23T15:07:00Z">
            <w:rPr>
              <w:rFonts w:ascii="Times New Roman" w:hAnsi="Times New Roman"/>
              <w:lang w:val="en-GB"/>
            </w:rPr>
          </w:rPrChange>
        </w:rPr>
        <w:t>funerary architecture has been subject to certain classifications. These tombs have been defined based on their architectural aspects</w:t>
      </w:r>
      <w:r w:rsidRPr="005E560A">
        <w:rPr>
          <w:rFonts w:ascii="Times New Roman" w:eastAsia="Calibri" w:hAnsi="Times New Roman" w:cs="Times New Roman"/>
          <w:lang w:val="en-US"/>
          <w:rPrChange w:id="3391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920" w:author="Oryshkevich" w:date="2024-08-23T11:07:00Z" w16du:dateUtc="2024-08-23T15:07:00Z">
            <w:rPr>
              <w:rFonts w:ascii="Times New Roman" w:hAnsi="Times New Roman"/>
              <w:lang w:val="en-GB"/>
            </w:rPr>
          </w:rPrChange>
        </w:rPr>
        <w:t xml:space="preserve"> dimensions, construction materials and techniques, and plans. They have also been defined through terms related to the royal burial chambers, graves belonging to the ruling class or the public, the locations of the tombs, and the social status of the deceased buried. The Urartian royal tombs were built inside the citadel at a location that could be reached through stairways. It has been suggested that the Assyrian</w:t>
      </w:r>
      <w:r w:rsidRPr="005E560A">
        <w:rPr>
          <w:rFonts w:ascii="Times New Roman" w:eastAsia="Calibri" w:hAnsi="Times New Roman" w:cs="Times New Roman"/>
          <w:lang w:val="en-US"/>
          <w:rPrChange w:id="3392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92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923"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lang w:val="en-US"/>
          <w:rPrChange w:id="3392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92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926" w:author="Oryshkevich" w:date="2024-08-23T11:07:00Z" w16du:dateUtc="2024-08-23T15:07:00Z">
            <w:rPr>
              <w:rFonts w:ascii="Times New Roman" w:hAnsi="Times New Roman"/>
              <w:lang w:val="en-GB"/>
            </w:rPr>
          </w:rPrChange>
        </w:rPr>
        <w:t>traditions may have been referenced in the location preferences of the Urartian royal tombs. In the capitals of Assur</w:t>
      </w:r>
      <w:r w:rsidRPr="005E560A">
        <w:rPr>
          <w:rFonts w:ascii="Times New Roman" w:eastAsia="Calibri" w:hAnsi="Times New Roman" w:cs="Times New Roman"/>
          <w:lang w:val="en-US"/>
          <w:rPrChange w:id="3392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92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929"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33930" w:author="Oryshkevich" w:date="2024-08-23T11:07:00Z" w16du:dateUtc="2024-08-23T15:07:00Z">
            <w:rPr>
              <w:rStyle w:val="y2iqfc"/>
              <w:rFonts w:asciiTheme="majorBidi" w:eastAsia="Arial" w:hAnsiTheme="majorBidi" w:cstheme="majorBidi"/>
              <w:color w:val="202124"/>
              <w:lang w:val="en-GB"/>
            </w:rPr>
          </w:rPrChange>
        </w:rPr>
        <w:instrText>Assur</w:instrText>
      </w:r>
      <w:r w:rsidRPr="005E560A">
        <w:rPr>
          <w:rFonts w:asciiTheme="majorBidi" w:hAnsiTheme="majorBidi" w:cstheme="majorBidi"/>
          <w:lang w:val="en-US"/>
          <w:rPrChange w:id="3393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393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93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934" w:author="Oryshkevich" w:date="2024-08-23T11:07:00Z" w16du:dateUtc="2024-08-23T15:07:00Z">
            <w:rPr>
              <w:rFonts w:ascii="Times New Roman" w:hAnsi="Times New Roman"/>
              <w:lang w:val="en-GB"/>
            </w:rPr>
          </w:rPrChange>
        </w:rPr>
        <w:t>and Nimrud</w:t>
      </w:r>
      <w:r w:rsidRPr="005E560A">
        <w:rPr>
          <w:rFonts w:ascii="Times New Roman" w:eastAsia="Calibri" w:hAnsi="Times New Roman" w:cs="Times New Roman"/>
          <w:lang w:val="en-US"/>
          <w:rPrChange w:id="33935"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393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93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3938" w:author="Oryshkevich" w:date="2024-08-23T11:07:00Z" w16du:dateUtc="2024-08-23T15:07:00Z">
            <w:rPr>
              <w:rFonts w:asciiTheme="majorBidi" w:eastAsia="Times New Roman" w:hAnsiTheme="majorBidi" w:cstheme="majorBidi"/>
              <w:lang w:val="en-GB"/>
            </w:rPr>
          </w:rPrChange>
        </w:rPr>
        <w:instrText>Nimrud</w:instrText>
      </w:r>
      <w:r w:rsidRPr="005E560A">
        <w:rPr>
          <w:rFonts w:asciiTheme="majorBidi" w:hAnsiTheme="majorBidi" w:cstheme="majorBidi"/>
          <w:lang w:val="en-US"/>
          <w:rPrChange w:id="3393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394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941"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3942" w:author="Oryshkevich" w:date="2024-08-23T11:07:00Z" w16du:dateUtc="2024-08-23T15:07:00Z">
            <w:rPr>
              <w:rFonts w:ascii="Times New Roman" w:hAnsi="Times New Roman"/>
              <w:lang w:val="en-GB"/>
            </w:rPr>
          </w:rPrChange>
        </w:rPr>
        <w:t xml:space="preserve"> inside the citadel walls, burial chambers that were connected through passages have been found underneath the palatial structures (Haller, 1954; Damerji, 1999; Oates &amp; Oates, 2001; Damerji, 2008; Lundström, 2009; Genç, 2015). These burial chambers include both single- and multi-roomed examples. The burial chambers in Assur have small niches on their walls</w:t>
      </w:r>
      <w:r w:rsidRPr="005E560A">
        <w:rPr>
          <w:rFonts w:ascii="Times New Roman" w:eastAsia="Calibri" w:hAnsi="Times New Roman" w:cs="Times New Roman"/>
          <w:lang w:val="en-US"/>
          <w:rPrChange w:id="3394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3944" w:author="Oryshkevich" w:date="2024-08-23T11:07:00Z" w16du:dateUtc="2024-08-23T15:07:00Z">
            <w:rPr>
              <w:rFonts w:ascii="Times New Roman" w:hAnsi="Times New Roman"/>
              <w:lang w:val="en-GB"/>
            </w:rPr>
          </w:rPrChange>
        </w:rPr>
        <w:t xml:space="preserve"> and the deceased were buried inside stone sarcophagi. Through the inscriptions found inside, these graves were dated to the Aššur</w:t>
      </w:r>
      <w:r w:rsidRPr="005E560A">
        <w:rPr>
          <w:rFonts w:ascii="Times New Roman" w:eastAsia="Calibri" w:hAnsi="Times New Roman" w:cs="Times New Roman"/>
          <w:lang w:val="en-US"/>
          <w:rPrChange w:id="33945"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394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947"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33948" w:author="Oryshkevich" w:date="2024-08-23T11:07:00Z" w16du:dateUtc="2024-08-23T15:07:00Z">
            <w:rPr>
              <w:rStyle w:val="y2iqfc"/>
              <w:rFonts w:asciiTheme="majorBidi" w:eastAsia="Arial" w:hAnsiTheme="majorBidi" w:cstheme="majorBidi"/>
              <w:color w:val="202124"/>
              <w:lang w:val="en-GB"/>
            </w:rPr>
          </w:rPrChange>
        </w:rPr>
        <w:instrText>Aššur</w:instrText>
      </w:r>
      <w:r w:rsidRPr="005E560A">
        <w:rPr>
          <w:rFonts w:asciiTheme="majorBidi" w:hAnsiTheme="majorBidi" w:cstheme="majorBidi"/>
          <w:lang w:val="en-US"/>
          <w:rPrChange w:id="3394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395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951"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3952" w:author="Oryshkevich" w:date="2024-08-23T11:07:00Z" w16du:dateUtc="2024-08-23T15:07:00Z">
            <w:rPr>
              <w:rFonts w:ascii="Times New Roman" w:hAnsi="Times New Roman"/>
              <w:lang w:val="en-GB"/>
            </w:rPr>
          </w:rPrChange>
        </w:rPr>
        <w:t>bēl-kala</w:t>
      </w:r>
      <w:r w:rsidRPr="005E560A">
        <w:rPr>
          <w:rFonts w:ascii="Times New Roman" w:eastAsia="Calibri" w:hAnsi="Times New Roman" w:cs="Times New Roman"/>
          <w:lang w:val="en-US"/>
          <w:rPrChange w:id="3395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95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955" w:author="Oryshkevich" w:date="2024-08-23T11:07:00Z" w16du:dateUtc="2024-08-23T15:07:00Z">
            <w:rPr>
              <w:rFonts w:asciiTheme="majorBidi" w:hAnsiTheme="majorBidi" w:cstheme="majorBidi"/>
              <w:lang w:val="en-GB"/>
            </w:rPr>
          </w:rPrChange>
        </w:rPr>
        <w:instrText xml:space="preserve"> XE "Aššur-bēl-kala" </w:instrText>
      </w:r>
      <w:r w:rsidRPr="005E560A">
        <w:rPr>
          <w:rFonts w:asciiTheme="majorBidi" w:hAnsiTheme="majorBidi" w:cstheme="majorBidi"/>
          <w:lang w:val="en-US"/>
          <w:rPrChange w:id="3395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95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958" w:author="Oryshkevich" w:date="2024-08-23T11:07:00Z" w16du:dateUtc="2024-08-23T15:07:00Z">
            <w:rPr>
              <w:rFonts w:ascii="Times New Roman" w:hAnsi="Times New Roman"/>
              <w:lang w:val="en-GB"/>
            </w:rPr>
          </w:rPrChange>
        </w:rPr>
        <w:t>(1073-1056 BCE), Ashurnasirpal II</w:t>
      </w:r>
      <w:r w:rsidRPr="005E560A">
        <w:rPr>
          <w:rFonts w:ascii="Times New Roman" w:eastAsia="Calibri" w:hAnsi="Times New Roman" w:cs="Times New Roman"/>
          <w:lang w:val="en-US"/>
          <w:rPrChange w:id="3395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
          <w:iCs/>
          <w:lang w:val="en-US"/>
          <w:rPrChange w:id="33960"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i/>
          <w:iCs/>
          <w:lang w:val="en-US"/>
          <w:rPrChange w:id="33961" w:author="Oryshkevich" w:date="2024-08-23T11:07:00Z" w16du:dateUtc="2024-08-23T15:07:00Z">
            <w:rPr>
              <w:rFonts w:asciiTheme="majorBidi" w:hAnsiTheme="majorBidi" w:cstheme="majorBidi"/>
              <w:i/>
              <w:iCs/>
              <w:lang w:val="en-GB"/>
            </w:rPr>
          </w:rPrChange>
        </w:rPr>
        <w:instrText xml:space="preserve"> XE </w:instrText>
      </w:r>
      <w:r w:rsidRPr="005E560A">
        <w:rPr>
          <w:rFonts w:asciiTheme="majorBidi" w:hAnsiTheme="majorBidi" w:cstheme="majorBidi"/>
          <w:lang w:val="en-US"/>
          <w:rPrChange w:id="33962" w:author="Oryshkevich" w:date="2024-08-23T11:07:00Z" w16du:dateUtc="2024-08-23T15:07:00Z">
            <w:rPr>
              <w:rFonts w:asciiTheme="majorBidi" w:hAnsiTheme="majorBidi" w:cstheme="majorBidi"/>
              <w:lang w:val="en-GB"/>
            </w:rPr>
          </w:rPrChange>
        </w:rPr>
        <w:instrText>"</w:instrText>
      </w:r>
      <w:r w:rsidRPr="005E560A">
        <w:rPr>
          <w:rStyle w:val="Emphasis"/>
          <w:rFonts w:asciiTheme="majorBidi" w:hAnsiTheme="majorBidi" w:cstheme="majorBidi"/>
          <w:i w:val="0"/>
          <w:iCs w:val="0"/>
          <w:shd w:val="clear" w:color="auto" w:fill="FFFFFF"/>
          <w:lang w:val="en-US"/>
          <w:rPrChange w:id="33963" w:author="Oryshkevich" w:date="2024-08-23T11:07:00Z" w16du:dateUtc="2024-08-23T15:07:00Z">
            <w:rPr>
              <w:rStyle w:val="Emphasis"/>
              <w:rFonts w:asciiTheme="majorBidi" w:hAnsiTheme="majorBidi" w:cstheme="majorBidi"/>
              <w:i w:val="0"/>
              <w:iCs w:val="0"/>
              <w:shd w:val="clear" w:color="auto" w:fill="FFFFFF"/>
              <w:lang w:val="en-GB"/>
            </w:rPr>
          </w:rPrChange>
        </w:rPr>
        <w:instrText>Ashurnasirpal</w:instrText>
      </w:r>
      <w:r w:rsidRPr="005E560A">
        <w:rPr>
          <w:rFonts w:asciiTheme="majorBidi" w:hAnsiTheme="majorBidi" w:cstheme="majorBidi"/>
          <w:i/>
          <w:iCs/>
          <w:shd w:val="clear" w:color="auto" w:fill="FFFFFF"/>
          <w:lang w:val="en-US"/>
          <w:rPrChange w:id="33964" w:author="Oryshkevich" w:date="2024-08-23T11:07:00Z" w16du:dateUtc="2024-08-23T15:07:00Z">
            <w:rPr>
              <w:rFonts w:asciiTheme="majorBidi" w:hAnsiTheme="majorBidi" w:cstheme="majorBidi"/>
              <w:i/>
              <w:iCs/>
              <w:shd w:val="clear" w:color="auto" w:fill="FFFFFF"/>
              <w:lang w:val="en-GB"/>
            </w:rPr>
          </w:rPrChange>
        </w:rPr>
        <w:instrText xml:space="preserve"> </w:instrText>
      </w:r>
      <w:r w:rsidRPr="005E560A">
        <w:rPr>
          <w:rFonts w:asciiTheme="majorBidi" w:hAnsiTheme="majorBidi" w:cstheme="majorBidi"/>
          <w:lang w:val="en-US"/>
          <w:rPrChange w:id="33965" w:author="Oryshkevich" w:date="2024-08-23T11:07:00Z" w16du:dateUtc="2024-08-23T15:07:00Z">
            <w:rPr>
              <w:rFonts w:asciiTheme="majorBidi" w:hAnsiTheme="majorBidi" w:cstheme="majorBidi"/>
              <w:lang w:val="en-GB"/>
            </w:rPr>
          </w:rPrChange>
        </w:rPr>
        <w:instrText>II"</w:instrText>
      </w:r>
      <w:r w:rsidRPr="005E560A">
        <w:rPr>
          <w:rFonts w:asciiTheme="majorBidi" w:hAnsiTheme="majorBidi" w:cstheme="majorBidi"/>
          <w:i/>
          <w:iCs/>
          <w:lang w:val="en-US"/>
          <w:rPrChange w:id="33966" w:author="Oryshkevich" w:date="2024-08-23T11:07:00Z" w16du:dateUtc="2024-08-23T15:07:00Z">
            <w:rPr>
              <w:rFonts w:asciiTheme="majorBidi" w:hAnsiTheme="majorBidi" w:cstheme="majorBidi"/>
              <w:i/>
              <w:iCs/>
              <w:lang w:val="en-GB"/>
            </w:rPr>
          </w:rPrChange>
        </w:rPr>
        <w:instrText xml:space="preserve"> </w:instrText>
      </w:r>
      <w:r w:rsidRPr="005E560A">
        <w:rPr>
          <w:rFonts w:asciiTheme="majorBidi" w:hAnsiTheme="majorBidi" w:cstheme="majorBidi"/>
          <w:i/>
          <w:iCs/>
          <w:lang w:val="en-US"/>
          <w:rPrChange w:id="33967"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lang w:val="en-US"/>
          <w:rPrChange w:id="3396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969" w:author="Oryshkevich" w:date="2024-08-23T11:07:00Z" w16du:dateUtc="2024-08-23T15:07:00Z">
            <w:rPr>
              <w:rFonts w:ascii="Times New Roman" w:hAnsi="Times New Roman"/>
              <w:lang w:val="en-GB"/>
            </w:rPr>
          </w:rPrChange>
        </w:rPr>
        <w:t>(883-859 BCE) and the Šamši-Adad V</w:t>
      </w:r>
      <w:r w:rsidRPr="005E560A">
        <w:rPr>
          <w:rFonts w:ascii="Times New Roman" w:eastAsia="Calibri" w:hAnsi="Times New Roman" w:cs="Times New Roman"/>
          <w:lang w:val="en-US"/>
          <w:rPrChange w:id="3397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397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97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3973" w:author="Oryshkevich" w:date="2024-08-23T11:07:00Z" w16du:dateUtc="2024-08-23T15:07:00Z">
            <w:rPr>
              <w:rFonts w:asciiTheme="majorBidi" w:eastAsia="Times New Roman" w:hAnsiTheme="majorBidi" w:cstheme="majorBidi"/>
              <w:lang w:val="en-GB"/>
            </w:rPr>
          </w:rPrChange>
        </w:rPr>
        <w:instrText>Šamši-Adad V</w:instrText>
      </w:r>
      <w:r w:rsidRPr="005E560A">
        <w:rPr>
          <w:rFonts w:asciiTheme="majorBidi" w:hAnsiTheme="majorBidi" w:cstheme="majorBidi"/>
          <w:lang w:val="en-US"/>
          <w:rPrChange w:id="3397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397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97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3977" w:author="Oryshkevich" w:date="2024-08-23T11:07:00Z" w16du:dateUtc="2024-08-23T15:07:00Z">
            <w:rPr>
              <w:rFonts w:ascii="Times New Roman" w:hAnsi="Times New Roman"/>
              <w:lang w:val="en-GB"/>
            </w:rPr>
          </w:rPrChange>
        </w:rPr>
        <w:t xml:space="preserve">(823-811 BCE) periods. The possible burial chambers recently uncovered inside the citadel in Nimrud, </w:t>
      </w:r>
      <w:r w:rsidRPr="005E560A">
        <w:rPr>
          <w:rFonts w:ascii="Times New Roman" w:eastAsia="Calibri" w:hAnsi="Times New Roman" w:cs="Times New Roman"/>
          <w:lang w:val="en-US"/>
          <w:rPrChange w:id="33978" w:author="Oryshkevich" w:date="2024-08-23T11:07:00Z" w16du:dateUtc="2024-08-23T15:07:00Z">
            <w:rPr>
              <w:rFonts w:ascii="Times New Roman" w:eastAsia="Calibri" w:hAnsi="Times New Roman" w:cs="Times New Roman"/>
              <w:lang w:val="en-GB"/>
            </w:rPr>
          </w:rPrChange>
        </w:rPr>
        <w:t>mainly</w:t>
      </w:r>
      <w:r w:rsidRPr="005E560A">
        <w:rPr>
          <w:rFonts w:ascii="Times New Roman" w:hAnsi="Times New Roman"/>
          <w:lang w:val="en-US"/>
          <w:rPrChange w:id="33979" w:author="Oryshkevich" w:date="2024-08-23T11:07:00Z" w16du:dateUtc="2024-08-23T15:07:00Z">
            <w:rPr>
              <w:rFonts w:ascii="Times New Roman" w:hAnsi="Times New Roman"/>
              <w:lang w:val="en-GB"/>
            </w:rPr>
          </w:rPrChange>
        </w:rPr>
        <w:t xml:space="preserve"> since </w:t>
      </w:r>
      <w:r w:rsidRPr="005E560A">
        <w:rPr>
          <w:rFonts w:ascii="Times New Roman" w:hAnsi="Times New Roman"/>
          <w:lang w:val="en-US"/>
          <w:rPrChange w:id="33980" w:author="Oryshkevich" w:date="2024-08-23T11:07:00Z" w16du:dateUtc="2024-08-23T15:07:00Z">
            <w:rPr>
              <w:rFonts w:ascii="Times New Roman" w:hAnsi="Times New Roman"/>
              <w:lang w:val="en-GB"/>
            </w:rPr>
          </w:rPrChange>
        </w:rPr>
        <w:lastRenderedPageBreak/>
        <w:t xml:space="preserve">they were not found in a collapsed state, provide important insights as well (Damerji, 1999; Oates &amp; Oates, 2001; Damerji, 2008). These burial chambers also </w:t>
      </w:r>
      <w:r w:rsidRPr="005E560A">
        <w:rPr>
          <w:rFonts w:ascii="Times New Roman" w:eastAsia="Calibri" w:hAnsi="Times New Roman" w:cs="Times New Roman"/>
          <w:lang w:val="en-US"/>
          <w:rPrChange w:id="33981" w:author="Oryshkevich" w:date="2024-08-23T11:07:00Z" w16du:dateUtc="2024-08-23T15:07:00Z">
            <w:rPr>
              <w:rFonts w:ascii="Times New Roman" w:eastAsia="Calibri" w:hAnsi="Times New Roman" w:cs="Times New Roman"/>
              <w:lang w:val="en-GB"/>
            </w:rPr>
          </w:rPrChange>
        </w:rPr>
        <w:t>have</w:t>
      </w:r>
      <w:r w:rsidRPr="005E560A">
        <w:rPr>
          <w:rFonts w:ascii="Times New Roman" w:hAnsi="Times New Roman"/>
          <w:lang w:val="en-US"/>
          <w:rPrChange w:id="33982" w:author="Oryshkevich" w:date="2024-08-23T11:07:00Z" w16du:dateUtc="2024-08-23T15:07:00Z">
            <w:rPr>
              <w:rFonts w:ascii="Times New Roman" w:hAnsi="Times New Roman"/>
              <w:lang w:val="en-GB"/>
            </w:rPr>
          </w:rPrChange>
        </w:rPr>
        <w:t xml:space="preserve"> an entrance through stairs and a </w:t>
      </w:r>
      <w:r w:rsidRPr="005E560A">
        <w:rPr>
          <w:rFonts w:ascii="Times New Roman" w:eastAsia="Calibri" w:hAnsi="Times New Roman" w:cs="Times New Roman"/>
          <w:lang w:val="en-US"/>
          <w:rPrChange w:id="33983" w:author="Oryshkevich" w:date="2024-08-23T11:07:00Z" w16du:dateUtc="2024-08-23T15:07:00Z">
            <w:rPr>
              <w:rFonts w:ascii="Times New Roman" w:eastAsia="Calibri" w:hAnsi="Times New Roman" w:cs="Times New Roman"/>
              <w:lang w:val="en-GB"/>
            </w:rPr>
          </w:rPrChange>
        </w:rPr>
        <w:t>central</w:t>
      </w:r>
      <w:r w:rsidRPr="005E560A">
        <w:rPr>
          <w:rFonts w:ascii="Times New Roman" w:hAnsi="Times New Roman"/>
          <w:lang w:val="en-US"/>
          <w:rPrChange w:id="33984" w:author="Oryshkevich" w:date="2024-08-23T11:07:00Z" w16du:dateUtc="2024-08-23T15:07:00Z">
            <w:rPr>
              <w:rFonts w:ascii="Times New Roman" w:hAnsi="Times New Roman"/>
              <w:lang w:val="en-GB"/>
            </w:rPr>
          </w:rPrChange>
        </w:rPr>
        <w:t xml:space="preserve"> hall behind. Again, small niches were carved to place the burial gifts and stone sarcophagi were used inside these tombs.</w:t>
      </w:r>
    </w:p>
    <w:p w14:paraId="75CFA027" w14:textId="77777777" w:rsidR="006B23DC" w:rsidRPr="005E560A" w:rsidRDefault="006B23DC" w:rsidP="006B23DC">
      <w:pPr>
        <w:jc w:val="both"/>
        <w:rPr>
          <w:rFonts w:ascii="Times New Roman" w:hAnsi="Times New Roman"/>
          <w:lang w:val="en-US"/>
          <w:rPrChange w:id="33985" w:author="Oryshkevich" w:date="2024-08-23T11:07:00Z" w16du:dateUtc="2024-08-23T15:07:00Z">
            <w:rPr>
              <w:rFonts w:ascii="Times New Roman" w:hAnsi="Times New Roman"/>
              <w:lang w:val="en-GB"/>
            </w:rPr>
          </w:rPrChange>
        </w:rPr>
      </w:pPr>
    </w:p>
    <w:p w14:paraId="5A2BE9D8" w14:textId="77777777" w:rsidR="006B23DC" w:rsidRPr="005E560A" w:rsidRDefault="006B23DC" w:rsidP="006B23DC">
      <w:pPr>
        <w:jc w:val="both"/>
        <w:rPr>
          <w:rFonts w:ascii="Times New Roman" w:hAnsi="Times New Roman"/>
          <w:lang w:val="en-US"/>
          <w:rPrChange w:id="33986" w:author="Oryshkevich" w:date="2024-08-23T11:07:00Z" w16du:dateUtc="2024-08-23T15:07:00Z">
            <w:rPr>
              <w:rFonts w:ascii="Times New Roman" w:hAnsi="Times New Roman"/>
              <w:lang w:val="en-GB"/>
            </w:rPr>
          </w:rPrChange>
        </w:rPr>
      </w:pPr>
      <w:r w:rsidRPr="005E560A">
        <w:rPr>
          <w:rFonts w:ascii="Times New Roman" w:hAnsi="Times New Roman"/>
          <w:lang w:val="en-US"/>
          <w:rPrChange w:id="33987" w:author="Oryshkevich" w:date="2024-08-23T11:07:00Z" w16du:dateUtc="2024-08-23T15:07:00Z">
            <w:rPr>
              <w:rFonts w:ascii="Times New Roman" w:hAnsi="Times New Roman"/>
              <w:lang w:val="en-GB"/>
            </w:rPr>
          </w:rPrChange>
        </w:rPr>
        <w:t>It has been suggested that a multi-chambered structure in Nimrud</w:t>
      </w:r>
      <w:r w:rsidRPr="005E560A">
        <w:rPr>
          <w:rFonts w:ascii="Times New Roman" w:eastAsia="Calibri" w:hAnsi="Times New Roman" w:cs="Times New Roman"/>
          <w:lang w:val="en-US"/>
          <w:rPrChange w:id="33988"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398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399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3991" w:author="Oryshkevich" w:date="2024-08-23T11:07:00Z" w16du:dateUtc="2024-08-23T15:07:00Z">
            <w:rPr>
              <w:rFonts w:asciiTheme="majorBidi" w:eastAsia="Times New Roman" w:hAnsiTheme="majorBidi" w:cstheme="majorBidi"/>
              <w:lang w:val="en-GB"/>
            </w:rPr>
          </w:rPrChange>
        </w:rPr>
        <w:instrText>Nimrud</w:instrText>
      </w:r>
      <w:r w:rsidRPr="005E560A">
        <w:rPr>
          <w:rFonts w:asciiTheme="majorBidi" w:hAnsiTheme="majorBidi" w:cstheme="majorBidi"/>
          <w:lang w:val="en-US"/>
          <w:rPrChange w:id="3399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399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3994"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3995" w:author="Oryshkevich" w:date="2024-08-23T11:07:00Z" w16du:dateUtc="2024-08-23T15:07:00Z">
            <w:rPr>
              <w:rFonts w:ascii="Times New Roman" w:hAnsi="Times New Roman"/>
              <w:lang w:val="en-GB"/>
            </w:rPr>
          </w:rPrChange>
        </w:rPr>
        <w:t xml:space="preserve"> located under </w:t>
      </w:r>
      <w:r w:rsidRPr="005E560A">
        <w:rPr>
          <w:rFonts w:ascii="Times New Roman" w:eastAsia="Calibri" w:hAnsi="Times New Roman" w:cs="Times New Roman"/>
          <w:lang w:val="en-US"/>
          <w:rPrChange w:id="33996" w:author="Oryshkevich" w:date="2024-08-23T11:07:00Z" w16du:dateUtc="2024-08-23T15:07:00Z">
            <w:rPr>
              <w:rFonts w:ascii="Times New Roman" w:eastAsia="Calibri" w:hAnsi="Times New Roman" w:cs="Times New Roman"/>
              <w:lang w:val="en-GB"/>
            </w:rPr>
          </w:rPrChange>
        </w:rPr>
        <w:t>chamber</w:t>
      </w:r>
      <w:r w:rsidRPr="005E560A">
        <w:rPr>
          <w:rFonts w:ascii="Times New Roman" w:hAnsi="Times New Roman"/>
          <w:lang w:val="en-US"/>
          <w:rPrChange w:id="33997" w:author="Oryshkevich" w:date="2024-08-23T11:07:00Z" w16du:dateUtc="2024-08-23T15:07:00Z">
            <w:rPr>
              <w:rFonts w:ascii="Times New Roman" w:hAnsi="Times New Roman"/>
              <w:lang w:val="en-GB"/>
            </w:rPr>
          </w:rPrChange>
        </w:rPr>
        <w:t xml:space="preserve"> no. 74 and 75 are thought to be parts of the harem</w:t>
      </w:r>
      <w:r w:rsidRPr="005E560A">
        <w:rPr>
          <w:rFonts w:ascii="Times New Roman" w:eastAsia="Calibri" w:hAnsi="Times New Roman" w:cs="Times New Roman"/>
          <w:lang w:val="en-US"/>
          <w:rPrChange w:id="33998" w:author="Oryshkevich" w:date="2024-08-23T11:07:00Z" w16du:dateUtc="2024-08-23T15:07:00Z">
            <w:rPr>
              <w:rFonts w:ascii="Times New Roman" w:eastAsia="Calibri" w:hAnsi="Times New Roman" w:cs="Times New Roman"/>
              <w:lang w:val="en-GB"/>
            </w:rPr>
          </w:rPrChange>
        </w:rPr>
        <w:t xml:space="preserve"> that</w:t>
      </w:r>
      <w:r w:rsidRPr="005E560A">
        <w:rPr>
          <w:rFonts w:ascii="Times New Roman" w:hAnsi="Times New Roman"/>
          <w:lang w:val="en-US"/>
          <w:rPrChange w:id="33999" w:author="Oryshkevich" w:date="2024-08-23T11:07:00Z" w16du:dateUtc="2024-08-23T15:07:00Z">
            <w:rPr>
              <w:rFonts w:ascii="Times New Roman" w:hAnsi="Times New Roman"/>
              <w:lang w:val="en-GB"/>
            </w:rPr>
          </w:rPrChange>
        </w:rPr>
        <w:t xml:space="preserve"> could be a prototype for the Urartian</w:t>
      </w:r>
      <w:r w:rsidRPr="005E560A">
        <w:rPr>
          <w:rFonts w:ascii="Times New Roman" w:eastAsia="Calibri" w:hAnsi="Times New Roman" w:cs="Times New Roman"/>
          <w:lang w:val="en-US"/>
          <w:rPrChange w:id="3400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00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00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400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00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005" w:author="Oryshkevich" w:date="2024-08-23T11:07:00Z" w16du:dateUtc="2024-08-23T15:07:00Z">
            <w:rPr>
              <w:rFonts w:ascii="Times New Roman" w:hAnsi="Times New Roman"/>
              <w:lang w:val="en-GB"/>
            </w:rPr>
          </w:rPrChange>
        </w:rPr>
        <w:t>multi-chambered tombs (Genç, 2015: 313-317). Here, three rectangular-planned chambers are found to be lined up next to each other, with approximate dimensions of 10 x 2 m, entered through barrel-vaulted passages (Hussein, 2008: 88-89, Fig. 12-k). The chambers that are barrel-vaulted as well have niches on their walls.</w:t>
      </w:r>
    </w:p>
    <w:p w14:paraId="389774D7" w14:textId="77777777" w:rsidR="006B23DC" w:rsidRPr="005E560A" w:rsidRDefault="006B23DC" w:rsidP="006B23DC">
      <w:pPr>
        <w:jc w:val="both"/>
        <w:rPr>
          <w:rFonts w:ascii="Times New Roman" w:hAnsi="Times New Roman"/>
          <w:lang w:val="en-US"/>
          <w:rPrChange w:id="34006" w:author="Oryshkevich" w:date="2024-08-23T11:07:00Z" w16du:dateUtc="2024-08-23T15:07:00Z">
            <w:rPr>
              <w:rFonts w:ascii="Times New Roman" w:hAnsi="Times New Roman"/>
              <w:lang w:val="en-GB"/>
            </w:rPr>
          </w:rPrChange>
        </w:rPr>
      </w:pPr>
    </w:p>
    <w:p w14:paraId="61B6E147" w14:textId="77777777" w:rsidR="006B23DC" w:rsidRPr="005E560A" w:rsidRDefault="006B23DC" w:rsidP="006B23DC">
      <w:pPr>
        <w:jc w:val="both"/>
        <w:rPr>
          <w:rFonts w:ascii="Times New Roman" w:hAnsi="Times New Roman"/>
          <w:lang w:val="en-US"/>
          <w:rPrChange w:id="34007" w:author="Oryshkevich" w:date="2024-08-23T11:07:00Z" w16du:dateUtc="2024-08-23T15:07:00Z">
            <w:rPr>
              <w:rFonts w:ascii="Times New Roman" w:hAnsi="Times New Roman"/>
              <w:lang w:val="en-GB"/>
            </w:rPr>
          </w:rPrChange>
        </w:rPr>
      </w:pPr>
      <w:r w:rsidRPr="005E560A">
        <w:rPr>
          <w:rFonts w:ascii="Times New Roman" w:hAnsi="Times New Roman"/>
          <w:lang w:val="en-US"/>
          <w:rPrChange w:id="34008" w:author="Oryshkevich" w:date="2024-08-23T11:07:00Z" w16du:dateUtc="2024-08-23T15:07:00Z">
            <w:rPr>
              <w:rFonts w:ascii="Times New Roman" w:hAnsi="Times New Roman"/>
              <w:lang w:val="en-GB"/>
            </w:rPr>
          </w:rPrChange>
        </w:rPr>
        <w:t xml:space="preserve">Barrel-vault </w:t>
      </w:r>
      <w:r w:rsidRPr="005E560A">
        <w:rPr>
          <w:rFonts w:ascii="Times New Roman" w:eastAsia="Calibri" w:hAnsi="Times New Roman" w:cs="Times New Roman"/>
          <w:lang w:val="en-US"/>
          <w:rPrChange w:id="34009" w:author="Oryshkevich" w:date="2024-08-23T11:07:00Z" w16du:dateUtc="2024-08-23T15:07:00Z">
            <w:rPr>
              <w:rFonts w:ascii="Times New Roman" w:eastAsia="Calibri" w:hAnsi="Times New Roman" w:cs="Times New Roman"/>
              <w:lang w:val="en-GB"/>
            </w:rPr>
          </w:rPrChange>
        </w:rPr>
        <w:t>carvings</w:t>
      </w:r>
      <w:r w:rsidRPr="005E560A">
        <w:rPr>
          <w:rFonts w:ascii="Times New Roman" w:hAnsi="Times New Roman"/>
          <w:lang w:val="en-US"/>
          <w:rPrChange w:id="34010" w:author="Oryshkevich" w:date="2024-08-23T11:07:00Z" w16du:dateUtc="2024-08-23T15:07:00Z">
            <w:rPr>
              <w:rFonts w:ascii="Times New Roman" w:hAnsi="Times New Roman"/>
              <w:lang w:val="en-GB"/>
            </w:rPr>
          </w:rPrChange>
        </w:rPr>
        <w:t xml:space="preserve"> of the ceilings in the main halls of the Neft Kuyu</w:t>
      </w:r>
      <w:r w:rsidRPr="005E560A">
        <w:rPr>
          <w:rFonts w:asciiTheme="majorBidi" w:hAnsiTheme="majorBidi" w:cstheme="majorBidi"/>
          <w:lang w:val="en-US"/>
          <w:rPrChange w:id="34011" w:author="Oryshkevich" w:date="2024-08-23T11:07:00Z" w16du:dateUtc="2024-08-23T15:07:00Z">
            <w:rPr>
              <w:rFonts w:asciiTheme="majorBidi" w:hAnsiTheme="majorBidi" w:cstheme="majorBidi"/>
              <w:lang w:val="en-GB"/>
            </w:rPr>
          </w:rPrChange>
        </w:rPr>
        <w:fldChar w:fldCharType="begin"/>
      </w:r>
      <w:r w:rsidRPr="005E560A">
        <w:rPr>
          <w:lang w:val="en-US"/>
          <w:rPrChange w:id="34012" w:author="Oryshkevich" w:date="2024-08-23T11:07:00Z" w16du:dateUtc="2024-08-23T15:07:00Z">
            <w:rPr/>
          </w:rPrChange>
        </w:rPr>
        <w:instrText xml:space="preserve"> XE "</w:instrText>
      </w:r>
      <w:r w:rsidRPr="005E560A">
        <w:rPr>
          <w:rFonts w:asciiTheme="majorBidi" w:hAnsiTheme="majorBidi" w:cstheme="majorBidi"/>
          <w:lang w:val="en-US"/>
          <w:rPrChange w:id="34013" w:author="Oryshkevich" w:date="2024-08-23T11:07:00Z" w16du:dateUtc="2024-08-23T15:07:00Z">
            <w:rPr>
              <w:rFonts w:asciiTheme="majorBidi" w:hAnsiTheme="majorBidi" w:cstheme="majorBidi"/>
            </w:rPr>
          </w:rPrChange>
        </w:rPr>
        <w:instrText>Neft Kuyu</w:instrText>
      </w:r>
      <w:r w:rsidRPr="005E560A">
        <w:rPr>
          <w:lang w:val="en-US"/>
          <w:rPrChange w:id="34014" w:author="Oryshkevich" w:date="2024-08-23T11:07:00Z" w16du:dateUtc="2024-08-23T15:07:00Z">
            <w:rPr/>
          </w:rPrChange>
        </w:rPr>
        <w:instrText xml:space="preserve">" </w:instrText>
      </w:r>
      <w:r w:rsidRPr="005E560A">
        <w:rPr>
          <w:rFonts w:asciiTheme="majorBidi" w:hAnsiTheme="majorBidi" w:cstheme="majorBidi"/>
          <w:lang w:val="en-US"/>
          <w:rPrChange w:id="34015"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016" w:author="Oryshkevich" w:date="2024-08-23T11:07:00Z" w16du:dateUtc="2024-08-23T15:07:00Z">
            <w:rPr>
              <w:rFonts w:ascii="Times New Roman" w:hAnsi="Times New Roman"/>
              <w:lang w:val="en-GB"/>
            </w:rPr>
          </w:rPrChange>
        </w:rPr>
        <w:t xml:space="preserve"> tomb</w:t>
      </w:r>
      <w:r w:rsidRPr="005E560A">
        <w:rPr>
          <w:rFonts w:ascii="Times New Roman" w:eastAsia="Calibri" w:hAnsi="Times New Roman" w:cs="Times New Roman"/>
          <w:lang w:val="en-US"/>
          <w:rPrChange w:id="3401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4018" w:author="Oryshkevich" w:date="2024-08-23T11:07:00Z" w16du:dateUtc="2024-08-23T15:07:00Z">
            <w:rPr>
              <w:rFonts w:ascii="Times New Roman" w:hAnsi="Times New Roman"/>
              <w:lang w:val="en-GB"/>
            </w:rPr>
          </w:rPrChange>
        </w:rPr>
        <w:t>(Fig. 39) and İç Kale</w:t>
      </w:r>
      <w:r w:rsidRPr="005E560A">
        <w:rPr>
          <w:rFonts w:ascii="Times New Roman" w:eastAsia="Calibri" w:hAnsi="Times New Roman" w:cs="Times New Roman"/>
          <w:lang w:val="en-US"/>
          <w:rPrChange w:id="3401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02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021" w:author="Oryshkevich" w:date="2024-08-23T11:07:00Z" w16du:dateUtc="2024-08-23T15:07:00Z">
            <w:rPr>
              <w:rFonts w:asciiTheme="majorBidi" w:hAnsiTheme="majorBidi" w:cstheme="majorBidi"/>
              <w:lang w:val="en-GB"/>
            </w:rPr>
          </w:rPrChange>
        </w:rPr>
        <w:instrText xml:space="preserve"> XE "İç Kale" </w:instrText>
      </w:r>
      <w:r w:rsidRPr="005E560A">
        <w:rPr>
          <w:rFonts w:asciiTheme="majorBidi" w:hAnsiTheme="majorBidi" w:cstheme="majorBidi"/>
          <w:lang w:val="en-US"/>
          <w:rPrChange w:id="3402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02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024" w:author="Oryshkevich" w:date="2024-08-23T11:07:00Z" w16du:dateUtc="2024-08-23T15:07:00Z">
            <w:rPr>
              <w:rFonts w:ascii="Times New Roman" w:hAnsi="Times New Roman"/>
              <w:lang w:val="en-GB"/>
            </w:rPr>
          </w:rPrChange>
        </w:rPr>
        <w:t>(Fig. 29) tombs have been associated with Assyrian</w:t>
      </w:r>
      <w:r w:rsidRPr="005E560A">
        <w:rPr>
          <w:rFonts w:ascii="Times New Roman" w:eastAsia="Calibri" w:hAnsi="Times New Roman" w:cs="Times New Roman"/>
          <w:lang w:val="en-US"/>
          <w:rPrChange w:id="3402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02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027"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lang w:val="en-US"/>
          <w:rPrChange w:id="3402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02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030" w:author="Oryshkevich" w:date="2024-08-23T11:07:00Z" w16du:dateUtc="2024-08-23T15:07:00Z">
            <w:rPr>
              <w:rFonts w:ascii="Times New Roman" w:hAnsi="Times New Roman"/>
              <w:lang w:val="en-GB"/>
            </w:rPr>
          </w:rPrChange>
        </w:rPr>
        <w:t>influence (Sevin, 2012a: 97-98). Likewise, the underground burial chambers inside the citadels of Assyrian capitals such as Assur</w:t>
      </w:r>
      <w:r w:rsidRPr="005E560A">
        <w:rPr>
          <w:rFonts w:ascii="Times New Roman" w:eastAsia="Calibri" w:hAnsi="Times New Roman" w:cs="Times New Roman"/>
          <w:lang w:val="en-US"/>
          <w:rPrChange w:id="3403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03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033"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34034" w:author="Oryshkevich" w:date="2024-08-23T11:07:00Z" w16du:dateUtc="2024-08-23T15:07:00Z">
            <w:rPr>
              <w:rStyle w:val="y2iqfc"/>
              <w:rFonts w:asciiTheme="majorBidi" w:eastAsia="Arial" w:hAnsiTheme="majorBidi" w:cstheme="majorBidi"/>
              <w:color w:val="202124"/>
              <w:lang w:val="en-GB"/>
            </w:rPr>
          </w:rPrChange>
        </w:rPr>
        <w:instrText>Assur</w:instrText>
      </w:r>
      <w:r w:rsidRPr="005E560A">
        <w:rPr>
          <w:rFonts w:asciiTheme="majorBidi" w:hAnsiTheme="majorBidi" w:cstheme="majorBidi"/>
          <w:lang w:val="en-US"/>
          <w:rPrChange w:id="3403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403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03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038" w:author="Oryshkevich" w:date="2024-08-23T11:07:00Z" w16du:dateUtc="2024-08-23T15:07:00Z">
            <w:rPr>
              <w:rFonts w:ascii="Times New Roman" w:hAnsi="Times New Roman"/>
              <w:lang w:val="en-GB"/>
            </w:rPr>
          </w:rPrChange>
        </w:rPr>
        <w:t>and Nimrud</w:t>
      </w:r>
      <w:r w:rsidRPr="005E560A">
        <w:rPr>
          <w:rFonts w:ascii="Times New Roman" w:eastAsia="Calibri" w:hAnsi="Times New Roman" w:cs="Times New Roman"/>
          <w:lang w:val="en-US"/>
          <w:rPrChange w:id="3403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04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04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4042" w:author="Oryshkevich" w:date="2024-08-23T11:07:00Z" w16du:dateUtc="2024-08-23T15:07:00Z">
            <w:rPr>
              <w:rFonts w:asciiTheme="majorBidi" w:eastAsia="Times New Roman" w:hAnsiTheme="majorBidi" w:cstheme="majorBidi"/>
              <w:lang w:val="en-GB"/>
            </w:rPr>
          </w:rPrChange>
        </w:rPr>
        <w:instrText>Nimrud</w:instrText>
      </w:r>
      <w:r w:rsidRPr="005E560A">
        <w:rPr>
          <w:rFonts w:asciiTheme="majorBidi" w:hAnsiTheme="majorBidi" w:cstheme="majorBidi"/>
          <w:lang w:val="en-US"/>
          <w:rPrChange w:id="3404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404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04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046" w:author="Oryshkevich" w:date="2024-08-23T11:07:00Z" w16du:dateUtc="2024-08-23T15:07:00Z">
            <w:rPr>
              <w:rFonts w:ascii="Times New Roman" w:hAnsi="Times New Roman"/>
              <w:lang w:val="en-GB"/>
            </w:rPr>
          </w:rPrChange>
        </w:rPr>
        <w:t>were covered with a superstructure constructed in the barrel-vault shape with bricks.</w:t>
      </w:r>
    </w:p>
    <w:p w14:paraId="238D1A28" w14:textId="77777777" w:rsidR="006B23DC" w:rsidRPr="005E560A" w:rsidRDefault="006B23DC" w:rsidP="006B23DC">
      <w:pPr>
        <w:jc w:val="both"/>
        <w:rPr>
          <w:rFonts w:ascii="Times New Roman" w:hAnsi="Times New Roman"/>
          <w:lang w:val="en-US"/>
          <w:rPrChange w:id="34047" w:author="Oryshkevich" w:date="2024-08-23T11:07:00Z" w16du:dateUtc="2024-08-23T15:07:00Z">
            <w:rPr>
              <w:rFonts w:ascii="Times New Roman" w:hAnsi="Times New Roman"/>
              <w:lang w:val="en-GB"/>
            </w:rPr>
          </w:rPrChange>
        </w:rPr>
      </w:pPr>
    </w:p>
    <w:p w14:paraId="3FED4A84" w14:textId="57FF20A3" w:rsidR="006B23DC" w:rsidRPr="005E560A" w:rsidRDefault="006B23DC" w:rsidP="006B23DC">
      <w:pPr>
        <w:jc w:val="both"/>
        <w:rPr>
          <w:rFonts w:ascii="Times New Roman" w:hAnsi="Times New Roman"/>
          <w:lang w:val="en-US"/>
          <w:rPrChange w:id="34048" w:author="Oryshkevich" w:date="2024-08-23T11:07:00Z" w16du:dateUtc="2024-08-23T15:07:00Z">
            <w:rPr>
              <w:rFonts w:ascii="Times New Roman" w:hAnsi="Times New Roman"/>
              <w:lang w:val="en-GB"/>
            </w:rPr>
          </w:rPrChange>
        </w:rPr>
      </w:pPr>
      <w:r w:rsidRPr="005E560A">
        <w:rPr>
          <w:rFonts w:ascii="Times New Roman" w:hAnsi="Times New Roman"/>
          <w:lang w:val="en-US"/>
          <w:rPrChange w:id="34049" w:author="Oryshkevich" w:date="2024-08-23T11:07:00Z" w16du:dateUtc="2024-08-23T15:07:00Z">
            <w:rPr>
              <w:rFonts w:ascii="Times New Roman" w:hAnsi="Times New Roman"/>
              <w:lang w:val="en-GB"/>
            </w:rPr>
          </w:rPrChange>
        </w:rPr>
        <w:t>Among the tombs in the Ṭušpa</w:t>
      </w:r>
      <w:r w:rsidRPr="005E560A">
        <w:rPr>
          <w:rFonts w:ascii="Times New Roman" w:eastAsia="Calibri" w:hAnsi="Times New Roman" w:cs="Times New Roman"/>
          <w:lang w:val="en-US"/>
          <w:rPrChange w:id="3405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4051" w:author="Oryshkevich" w:date="2024-08-23T11:07:00Z" w16du:dateUtc="2024-08-23T15:07:00Z">
            <w:rPr>
              <w:rFonts w:ascii="Times New Roman" w:hAnsi="Times New Roman"/>
              <w:lang w:val="en-GB"/>
            </w:rPr>
          </w:rPrChange>
        </w:rPr>
        <w:t>citadel, the Doğu Odaları</w:t>
      </w:r>
      <w:r w:rsidRPr="005E560A">
        <w:rPr>
          <w:rFonts w:asciiTheme="majorBidi" w:hAnsiTheme="majorBidi" w:cstheme="majorBidi"/>
          <w:lang w:val="en-US"/>
          <w:rPrChange w:id="34052" w:author="Oryshkevich" w:date="2024-08-23T11:07:00Z" w16du:dateUtc="2024-08-23T15:07:00Z">
            <w:rPr>
              <w:rFonts w:asciiTheme="majorBidi" w:hAnsiTheme="majorBidi" w:cstheme="majorBidi"/>
              <w:lang w:val="en-GB"/>
            </w:rPr>
          </w:rPrChange>
        </w:rPr>
        <w:fldChar w:fldCharType="begin"/>
      </w:r>
      <w:r w:rsidRPr="005E560A">
        <w:rPr>
          <w:lang w:val="en-US"/>
          <w:rPrChange w:id="34053" w:author="Oryshkevich" w:date="2024-08-23T11:07:00Z" w16du:dateUtc="2024-08-23T15:07:00Z">
            <w:rPr/>
          </w:rPrChange>
        </w:rPr>
        <w:instrText xml:space="preserve"> XE "</w:instrText>
      </w:r>
      <w:r w:rsidRPr="005E560A">
        <w:rPr>
          <w:rFonts w:asciiTheme="majorBidi" w:hAnsiTheme="majorBidi" w:cstheme="majorBidi"/>
          <w:lang w:val="en-US"/>
          <w:rPrChange w:id="34054" w:author="Oryshkevich" w:date="2024-08-23T11:07:00Z" w16du:dateUtc="2024-08-23T15:07:00Z">
            <w:rPr>
              <w:rFonts w:asciiTheme="majorBidi" w:hAnsiTheme="majorBidi" w:cstheme="majorBidi"/>
            </w:rPr>
          </w:rPrChange>
        </w:rPr>
        <w:instrText>Doğu Odaları</w:instrText>
      </w:r>
      <w:r w:rsidRPr="005E560A">
        <w:rPr>
          <w:lang w:val="en-US"/>
          <w:rPrChange w:id="34055" w:author="Oryshkevich" w:date="2024-08-23T11:07:00Z" w16du:dateUtc="2024-08-23T15:07:00Z">
            <w:rPr/>
          </w:rPrChange>
        </w:rPr>
        <w:instrText xml:space="preserve">" </w:instrText>
      </w:r>
      <w:r w:rsidRPr="005E560A">
        <w:rPr>
          <w:rFonts w:asciiTheme="majorBidi" w:hAnsiTheme="majorBidi" w:cstheme="majorBidi"/>
          <w:lang w:val="en-US"/>
          <w:rPrChange w:id="34056"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057" w:author="Oryshkevich" w:date="2024-08-23T11:07:00Z" w16du:dateUtc="2024-08-23T15:07:00Z">
            <w:rPr>
              <w:rFonts w:ascii="Times New Roman" w:hAnsi="Times New Roman"/>
              <w:lang w:val="en-GB"/>
            </w:rPr>
          </w:rPrChange>
        </w:rPr>
        <w:t xml:space="preserve"> tomb</w:t>
      </w:r>
      <w:r w:rsidRPr="005E560A">
        <w:rPr>
          <w:rFonts w:ascii="Times New Roman" w:eastAsia="Calibri" w:hAnsi="Times New Roman" w:cs="Times New Roman"/>
          <w:lang w:val="en-US"/>
          <w:rPrChange w:id="34058"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4059" w:author="Oryshkevich" w:date="2024-08-23T11:07:00Z" w16du:dateUtc="2024-08-23T15:07:00Z">
            <w:rPr>
              <w:rFonts w:ascii="Times New Roman" w:hAnsi="Times New Roman"/>
              <w:lang w:val="en-GB"/>
            </w:rPr>
          </w:rPrChange>
        </w:rPr>
        <w:t>(Fig. 53-55), Neft Kuyu</w:t>
      </w:r>
      <w:r w:rsidRPr="005E560A">
        <w:rPr>
          <w:rFonts w:asciiTheme="majorBidi" w:hAnsiTheme="majorBidi" w:cstheme="majorBidi"/>
          <w:lang w:val="en-US"/>
          <w:rPrChange w:id="34060" w:author="Oryshkevich" w:date="2024-08-23T11:07:00Z" w16du:dateUtc="2024-08-23T15:07:00Z">
            <w:rPr>
              <w:rFonts w:asciiTheme="majorBidi" w:hAnsiTheme="majorBidi" w:cstheme="majorBidi"/>
              <w:lang w:val="en-GB"/>
            </w:rPr>
          </w:rPrChange>
        </w:rPr>
        <w:fldChar w:fldCharType="begin"/>
      </w:r>
      <w:r w:rsidRPr="005E560A">
        <w:rPr>
          <w:lang w:val="en-US"/>
          <w:rPrChange w:id="34061" w:author="Oryshkevich" w:date="2024-08-23T11:07:00Z" w16du:dateUtc="2024-08-23T15:07:00Z">
            <w:rPr/>
          </w:rPrChange>
        </w:rPr>
        <w:instrText xml:space="preserve"> XE "</w:instrText>
      </w:r>
      <w:r w:rsidRPr="005E560A">
        <w:rPr>
          <w:rFonts w:asciiTheme="majorBidi" w:hAnsiTheme="majorBidi" w:cstheme="majorBidi"/>
          <w:lang w:val="en-US"/>
          <w:rPrChange w:id="34062" w:author="Oryshkevich" w:date="2024-08-23T11:07:00Z" w16du:dateUtc="2024-08-23T15:07:00Z">
            <w:rPr>
              <w:rFonts w:asciiTheme="majorBidi" w:hAnsiTheme="majorBidi" w:cstheme="majorBidi"/>
            </w:rPr>
          </w:rPrChange>
        </w:rPr>
        <w:instrText>Neft Kuyu</w:instrText>
      </w:r>
      <w:r w:rsidRPr="005E560A">
        <w:rPr>
          <w:lang w:val="en-US"/>
          <w:rPrChange w:id="34063" w:author="Oryshkevich" w:date="2024-08-23T11:07:00Z" w16du:dateUtc="2024-08-23T15:07:00Z">
            <w:rPr/>
          </w:rPrChange>
        </w:rPr>
        <w:instrText xml:space="preserve">" </w:instrText>
      </w:r>
      <w:r w:rsidRPr="005E560A">
        <w:rPr>
          <w:rFonts w:asciiTheme="majorBidi" w:hAnsiTheme="majorBidi" w:cstheme="majorBidi"/>
          <w:lang w:val="en-US"/>
          <w:rPrChange w:id="34064"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065" w:author="Oryshkevich" w:date="2024-08-23T11:07:00Z" w16du:dateUtc="2024-08-23T15:07:00Z">
            <w:rPr>
              <w:rFonts w:ascii="Times New Roman" w:hAnsi="Times New Roman"/>
              <w:lang w:val="en-GB"/>
            </w:rPr>
          </w:rPrChange>
        </w:rPr>
        <w:t xml:space="preserve"> tomb</w:t>
      </w:r>
      <w:r w:rsidRPr="005E560A">
        <w:rPr>
          <w:rFonts w:ascii="Times New Roman" w:eastAsia="Calibri" w:hAnsi="Times New Roman" w:cs="Times New Roman"/>
          <w:lang w:val="en-US"/>
          <w:rPrChange w:id="34066"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4067" w:author="Oryshkevich" w:date="2024-08-23T11:07:00Z" w16du:dateUtc="2024-08-23T15:07:00Z">
            <w:rPr>
              <w:rFonts w:ascii="Times New Roman" w:hAnsi="Times New Roman"/>
              <w:lang w:val="en-GB"/>
            </w:rPr>
          </w:rPrChange>
        </w:rPr>
        <w:t>(Fig. 42-43), and İç Kale</w:t>
      </w:r>
      <w:r w:rsidRPr="005E560A">
        <w:rPr>
          <w:rFonts w:ascii="Times New Roman" w:eastAsia="Calibri" w:hAnsi="Times New Roman" w:cs="Times New Roman"/>
          <w:lang w:val="en-US"/>
          <w:rPrChange w:id="3406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06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070" w:author="Oryshkevich" w:date="2024-08-23T11:07:00Z" w16du:dateUtc="2024-08-23T15:07:00Z">
            <w:rPr>
              <w:rFonts w:asciiTheme="majorBidi" w:hAnsiTheme="majorBidi" w:cstheme="majorBidi"/>
              <w:lang w:val="en-GB"/>
            </w:rPr>
          </w:rPrChange>
        </w:rPr>
        <w:instrText xml:space="preserve"> XE "İç Kale" </w:instrText>
      </w:r>
      <w:r w:rsidRPr="005E560A">
        <w:rPr>
          <w:rFonts w:asciiTheme="majorBidi" w:hAnsiTheme="majorBidi" w:cstheme="majorBidi"/>
          <w:lang w:val="en-US"/>
          <w:rPrChange w:id="3407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07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073" w:author="Oryshkevich" w:date="2024-08-23T11:07:00Z" w16du:dateUtc="2024-08-23T15:07:00Z">
            <w:rPr>
              <w:rFonts w:ascii="Times New Roman" w:hAnsi="Times New Roman"/>
              <w:lang w:val="en-GB"/>
            </w:rPr>
          </w:rPrChange>
        </w:rPr>
        <w:t xml:space="preserve">tombs (Fig. 29, 31) exhibit rock-cut cornices located between the sidewalls and the ceiling, consisting of semi-circular reliefs and </w:t>
      </w:r>
      <w:r w:rsidRPr="005E560A">
        <w:rPr>
          <w:rFonts w:ascii="Times New Roman" w:eastAsia="Calibri" w:hAnsi="Times New Roman" w:cs="Times New Roman"/>
          <w:lang w:val="en-US"/>
          <w:rPrChange w:id="34074" w:author="Oryshkevich" w:date="2024-08-23T11:07:00Z" w16du:dateUtc="2024-08-23T15:07:00Z">
            <w:rPr>
              <w:rFonts w:ascii="Times New Roman" w:eastAsia="Calibri" w:hAnsi="Times New Roman" w:cs="Times New Roman"/>
              <w:lang w:val="en-GB"/>
            </w:rPr>
          </w:rPrChange>
        </w:rPr>
        <w:t>moldings</w:t>
      </w:r>
      <w:r w:rsidRPr="005E560A">
        <w:rPr>
          <w:rFonts w:ascii="Times New Roman" w:hAnsi="Times New Roman"/>
          <w:lang w:val="en-US"/>
          <w:rPrChange w:id="34075" w:author="Oryshkevich" w:date="2024-08-23T11:07:00Z" w16du:dateUtc="2024-08-23T15:07:00Z">
            <w:rPr>
              <w:rFonts w:ascii="Times New Roman" w:hAnsi="Times New Roman"/>
              <w:lang w:val="en-GB"/>
            </w:rPr>
          </w:rPrChange>
        </w:rPr>
        <w:t xml:space="preserve">. These remarkable details provide insights into </w:t>
      </w:r>
      <w:r w:rsidRPr="005E560A">
        <w:rPr>
          <w:rFonts w:ascii="Times New Roman" w:eastAsia="Calibri" w:hAnsi="Times New Roman" w:cs="Times New Roman"/>
          <w:lang w:val="en-US"/>
          <w:rPrChange w:id="34076" w:author="Oryshkevich" w:date="2024-08-23T11:07:00Z" w16du:dateUtc="2024-08-23T15:07:00Z">
            <w:rPr>
              <w:rFonts w:ascii="Times New Roman" w:eastAsia="Calibri" w:hAnsi="Times New Roman" w:cs="Times New Roman"/>
              <w:lang w:val="en-GB"/>
            </w:rPr>
          </w:rPrChange>
        </w:rPr>
        <w:t>these tombs'</w:t>
      </w:r>
      <w:r w:rsidRPr="005E560A">
        <w:rPr>
          <w:rFonts w:ascii="Times New Roman" w:hAnsi="Times New Roman"/>
          <w:lang w:val="en-US"/>
          <w:rPrChange w:id="34077" w:author="Oryshkevich" w:date="2024-08-23T11:07:00Z" w16du:dateUtc="2024-08-23T15:07:00Z">
            <w:rPr>
              <w:rFonts w:ascii="Times New Roman" w:hAnsi="Times New Roman"/>
              <w:lang w:val="en-GB"/>
            </w:rPr>
          </w:rPrChange>
        </w:rPr>
        <w:t xml:space="preserve"> architectural origins. The carving of these single or double-lined cornices where the sidewalls meet the ceiling of the tombs was probably related to the construction style of the superstructure. It is well known that in Urartian</w:t>
      </w:r>
      <w:r w:rsidRPr="005E560A">
        <w:rPr>
          <w:rFonts w:ascii="Times New Roman" w:eastAsia="Calibri" w:hAnsi="Times New Roman" w:cs="Times New Roman"/>
          <w:lang w:val="en-US"/>
          <w:rPrChange w:id="3407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07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080"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408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08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083" w:author="Oryshkevich" w:date="2024-08-23T11:07:00Z" w16du:dateUtc="2024-08-23T15:07:00Z">
            <w:rPr>
              <w:rFonts w:ascii="Times New Roman" w:hAnsi="Times New Roman"/>
              <w:lang w:val="en-GB"/>
            </w:rPr>
          </w:rPrChange>
        </w:rPr>
        <w:t>architecture, wooden beams laid side by side formed the superstructures of the buildings. These cornices could reflect an attempt to reflect this construction style. This arrangement can be observed in the İç Kale tomb</w:t>
      </w:r>
      <w:r w:rsidRPr="005E560A">
        <w:rPr>
          <w:rFonts w:ascii="Times New Roman" w:hAnsi="Times New Roman"/>
          <w:lang w:val="en-US"/>
          <w:rPrChange w:id="34084" w:author="Oryshkevich" w:date="2024-08-23T11:07:00Z" w16du:dateUtc="2024-08-23T15:07:00Z">
            <w:rPr>
              <w:rFonts w:ascii="Times New Roman" w:hAnsi="Times New Roman"/>
              <w:lang w:val="en-GB"/>
            </w:rPr>
          </w:rPrChange>
        </w:rPr>
        <w:fldChar w:fldCharType="begin"/>
      </w:r>
      <w:r w:rsidRPr="005E560A">
        <w:rPr>
          <w:lang w:val="en-US"/>
          <w:rPrChange w:id="34085" w:author="Oryshkevich" w:date="2024-08-23T11:07:00Z" w16du:dateUtc="2024-08-23T15:07:00Z">
            <w:rPr/>
          </w:rPrChange>
        </w:rPr>
        <w:instrText xml:space="preserve"> XE "</w:instrText>
      </w:r>
      <w:r w:rsidRPr="005E560A">
        <w:rPr>
          <w:rFonts w:ascii="Times New Roman" w:hAnsi="Times New Roman"/>
          <w:szCs w:val="22"/>
          <w:lang w:val="en-US"/>
          <w:rPrChange w:id="34086" w:author="Oryshkevich" w:date="2024-08-23T11:07:00Z" w16du:dateUtc="2024-08-23T15:07:00Z">
            <w:rPr>
              <w:rFonts w:ascii="Times New Roman" w:hAnsi="Times New Roman"/>
              <w:szCs w:val="22"/>
              <w:lang w:val="en-GB"/>
            </w:rPr>
          </w:rPrChange>
        </w:rPr>
        <w:instrText>İç Kale tomb</w:instrText>
      </w:r>
      <w:r w:rsidRPr="005E560A">
        <w:rPr>
          <w:lang w:val="en-US"/>
          <w:rPrChange w:id="34087" w:author="Oryshkevich" w:date="2024-08-23T11:07:00Z" w16du:dateUtc="2024-08-23T15:07:00Z">
            <w:rPr/>
          </w:rPrChange>
        </w:rPr>
        <w:instrText xml:space="preserve">" </w:instrText>
      </w:r>
      <w:r w:rsidRPr="005E560A">
        <w:rPr>
          <w:rFonts w:ascii="Times New Roman" w:hAnsi="Times New Roman"/>
          <w:lang w:val="en-US"/>
          <w:rPrChange w:id="3408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4089" w:author="Oryshkevich" w:date="2024-08-23T11:07:00Z" w16du:dateUtc="2024-08-23T15:07:00Z">
            <w:rPr>
              <w:rFonts w:ascii="Times New Roman" w:hAnsi="Times New Roman"/>
              <w:lang w:val="en-GB"/>
            </w:rPr>
          </w:rPrChange>
        </w:rPr>
        <w:t xml:space="preserve"> and the main hall of the Doğu Odaları tomb</w:t>
      </w:r>
      <w:r w:rsidRPr="005E560A">
        <w:rPr>
          <w:rFonts w:ascii="Times New Roman" w:eastAsia="Calibri" w:hAnsi="Times New Roman" w:cs="Times New Roman"/>
          <w:lang w:val="en-US"/>
          <w:rPrChange w:id="3409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091" w:author="Oryshkevich" w:date="2024-08-23T11:07:00Z" w16du:dateUtc="2024-08-23T15:07:00Z">
            <w:rPr>
              <w:rFonts w:ascii="Times New Roman" w:hAnsi="Times New Roman"/>
              <w:lang w:val="en-GB"/>
            </w:rPr>
          </w:rPrChange>
        </w:rPr>
        <w:t xml:space="preserve"> The Neft Kuyu tomb, on the other hand, reflects a different design where the cornices in the main hall and the burial chamber no. 2 were carved in double-lined semi-circular rows (Fig. 42). The cornices in the Neft Kuyu tomb bear similarities with the rock-cut tombs in Mazgirt-Kaleköy</w:t>
      </w:r>
      <w:r w:rsidRPr="005E560A">
        <w:rPr>
          <w:rFonts w:ascii="Times New Roman" w:eastAsia="Calibri" w:hAnsi="Times New Roman" w:cs="Times New Roman"/>
          <w:lang w:val="en-US"/>
          <w:rPrChange w:id="34092"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409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094" w:author="Oryshkevich" w:date="2024-08-23T11:07:00Z" w16du:dateUtc="2024-08-23T15:07:00Z">
            <w:rPr>
              <w:rFonts w:asciiTheme="majorBidi" w:hAnsiTheme="majorBidi" w:cstheme="majorBidi"/>
              <w:lang w:val="en-GB"/>
            </w:rPr>
          </w:rPrChange>
        </w:rPr>
        <w:instrText xml:space="preserve"> XE "Mazgirt-Kaleköy" </w:instrText>
      </w:r>
      <w:r w:rsidRPr="005E560A">
        <w:rPr>
          <w:rFonts w:asciiTheme="majorBidi" w:hAnsiTheme="majorBidi" w:cstheme="majorBidi"/>
          <w:lang w:val="en-US"/>
          <w:rPrChange w:id="3409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096"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4097" w:author="Oryshkevich" w:date="2024-08-23T11:07:00Z" w16du:dateUtc="2024-08-23T15:07:00Z">
            <w:rPr>
              <w:rFonts w:ascii="Times New Roman" w:hAnsi="Times New Roman"/>
              <w:lang w:val="en-GB"/>
            </w:rPr>
          </w:rPrChange>
        </w:rPr>
        <w:t xml:space="preserve"> where an inscription belonging to Rusai Argištiḫi</w:t>
      </w:r>
      <w:r w:rsidRPr="005E560A">
        <w:rPr>
          <w:rFonts w:ascii="Times New Roman" w:eastAsia="Calibri" w:hAnsi="Times New Roman" w:cs="Times New Roman"/>
          <w:lang w:val="en-US"/>
          <w:rPrChange w:id="3409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09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100" w:author="Oryshkevich" w:date="2024-08-23T11:07:00Z" w16du:dateUtc="2024-08-23T15:07:00Z">
            <w:rPr>
              <w:rFonts w:ascii="Times New Roman" w:hAnsi="Times New Roman"/>
              <w:lang w:val="en-GB"/>
            </w:rPr>
          </w:rPrChange>
        </w:rPr>
        <w:t xml:space="preserve">was found at the entrance. At this point, it would be worth discussing a possible chronological association between the Neft Kuyu tomb and the period of Rusai Argištiḫi. </w:t>
      </w:r>
    </w:p>
    <w:p w14:paraId="060FE8FF" w14:textId="77777777" w:rsidR="006B23DC" w:rsidRPr="005E560A" w:rsidRDefault="006B23DC" w:rsidP="006B23DC">
      <w:pPr>
        <w:jc w:val="both"/>
        <w:rPr>
          <w:rFonts w:ascii="Times New Roman" w:hAnsi="Times New Roman"/>
          <w:lang w:val="en-US"/>
          <w:rPrChange w:id="34101" w:author="Oryshkevich" w:date="2024-08-23T11:07:00Z" w16du:dateUtc="2024-08-23T15:07:00Z">
            <w:rPr>
              <w:rFonts w:ascii="Times New Roman" w:hAnsi="Times New Roman"/>
              <w:lang w:val="en-GB"/>
            </w:rPr>
          </w:rPrChange>
        </w:rPr>
      </w:pPr>
    </w:p>
    <w:p w14:paraId="0D508F1C" w14:textId="77777777" w:rsidR="006B23DC" w:rsidRPr="005E560A" w:rsidRDefault="006B23DC" w:rsidP="006B23DC">
      <w:pPr>
        <w:jc w:val="both"/>
        <w:rPr>
          <w:rFonts w:ascii="Times New Roman" w:hAnsi="Times New Roman"/>
          <w:lang w:val="en-US"/>
          <w:rPrChange w:id="34102" w:author="Oryshkevich" w:date="2024-08-23T11:07:00Z" w16du:dateUtc="2024-08-23T15:07:00Z">
            <w:rPr>
              <w:rFonts w:ascii="Times New Roman" w:hAnsi="Times New Roman"/>
              <w:lang w:val="en-GB"/>
            </w:rPr>
          </w:rPrChange>
        </w:rPr>
      </w:pPr>
      <w:r w:rsidRPr="005E560A">
        <w:rPr>
          <w:rFonts w:ascii="Times New Roman" w:hAnsi="Times New Roman"/>
          <w:lang w:val="en-US"/>
          <w:rPrChange w:id="34103" w:author="Oryshkevich" w:date="2024-08-23T11:07:00Z" w16du:dateUtc="2024-08-23T15:07:00Z">
            <w:rPr>
              <w:rFonts w:ascii="Times New Roman" w:hAnsi="Times New Roman"/>
              <w:lang w:val="en-GB"/>
            </w:rPr>
          </w:rPrChange>
        </w:rPr>
        <w:t>Square hollows with concave sides and a central hole found inside the Argišti I tomb</w:t>
      </w:r>
      <w:r w:rsidRPr="005E560A">
        <w:rPr>
          <w:rFonts w:ascii="Times New Roman" w:hAnsi="Times New Roman"/>
          <w:lang w:val="en-US"/>
          <w:rPrChange w:id="34104" w:author="Oryshkevich" w:date="2024-08-23T11:07:00Z" w16du:dateUtc="2024-08-23T15:07:00Z">
            <w:rPr>
              <w:rFonts w:ascii="Times New Roman" w:hAnsi="Times New Roman"/>
              <w:lang w:val="en-GB"/>
            </w:rPr>
          </w:rPrChange>
        </w:rPr>
        <w:fldChar w:fldCharType="begin"/>
      </w:r>
      <w:r w:rsidRPr="005E560A">
        <w:rPr>
          <w:lang w:val="en-US"/>
          <w:rPrChange w:id="34105" w:author="Oryshkevich" w:date="2024-08-23T11:07:00Z" w16du:dateUtc="2024-08-23T15:07:00Z">
            <w:rPr/>
          </w:rPrChange>
        </w:rPr>
        <w:instrText xml:space="preserve"> XE "</w:instrText>
      </w:r>
      <w:r w:rsidRPr="005E560A">
        <w:rPr>
          <w:rFonts w:ascii="Times New Roman" w:hAnsi="Times New Roman"/>
          <w:lang w:val="en-US"/>
          <w:rPrChange w:id="34106" w:author="Oryshkevich" w:date="2024-08-23T11:07:00Z" w16du:dateUtc="2024-08-23T15:07:00Z">
            <w:rPr>
              <w:rFonts w:ascii="Times New Roman" w:hAnsi="Times New Roman"/>
              <w:lang w:val="en-GB"/>
            </w:rPr>
          </w:rPrChange>
        </w:rPr>
        <w:instrText>Argišti I tomb</w:instrText>
      </w:r>
      <w:r w:rsidRPr="005E560A">
        <w:rPr>
          <w:lang w:val="en-US"/>
          <w:rPrChange w:id="34107" w:author="Oryshkevich" w:date="2024-08-23T11:07:00Z" w16du:dateUtc="2024-08-23T15:07:00Z">
            <w:rPr/>
          </w:rPrChange>
        </w:rPr>
        <w:instrText xml:space="preserve">" </w:instrText>
      </w:r>
      <w:r w:rsidRPr="005E560A">
        <w:rPr>
          <w:rFonts w:ascii="Times New Roman" w:hAnsi="Times New Roman"/>
          <w:lang w:val="en-US"/>
          <w:rPrChange w:id="34108"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34109" w:author="Oryshkevich" w:date="2024-08-23T11:07:00Z" w16du:dateUtc="2024-08-23T15:07:00Z">
            <w:rPr>
              <w:rFonts w:ascii="Times New Roman" w:eastAsia="Calibri" w:hAnsi="Times New Roman" w:cs="Times New Roman"/>
              <w:lang w:val="en-GB"/>
            </w:rPr>
          </w:rPrChange>
        </w:rPr>
        <w:t xml:space="preserve"> yield</w:t>
      </w:r>
      <w:r w:rsidRPr="005E560A">
        <w:rPr>
          <w:rFonts w:asciiTheme="majorBidi" w:hAnsiTheme="majorBidi" w:cstheme="majorBidi"/>
          <w:lang w:val="en-US"/>
          <w:rPrChange w:id="3411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11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4112"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4113" w:author="Oryshkevich" w:date="2024-08-23T11:07:00Z" w16du:dateUtc="2024-08-23T15:07:00Z">
            <w:rPr>
              <w:rFonts w:asciiTheme="majorBidi" w:hAnsiTheme="majorBidi" w:cstheme="majorBidi"/>
              <w:lang w:val="en-GB"/>
            </w:rPr>
          </w:rPrChange>
        </w:rPr>
        <w:instrText xml:space="preserve"> I" </w:instrText>
      </w:r>
      <w:r w:rsidRPr="005E560A">
        <w:rPr>
          <w:rFonts w:asciiTheme="majorBidi" w:hAnsiTheme="majorBidi" w:cstheme="majorBidi"/>
          <w:lang w:val="en-US"/>
          <w:rPrChange w:id="3411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115" w:author="Oryshkevich" w:date="2024-08-23T11:07:00Z" w16du:dateUtc="2024-08-23T15:07:00Z">
            <w:rPr>
              <w:rFonts w:asciiTheme="majorBidi" w:hAnsiTheme="majorBidi" w:cstheme="majorBidi"/>
              <w:lang w:val="en-GB"/>
            </w:rPr>
          </w:rPrChange>
        </w:rPr>
        <w:t>, yields</w:t>
      </w:r>
      <w:r w:rsidRPr="005E560A">
        <w:rPr>
          <w:rFonts w:ascii="Times New Roman" w:hAnsi="Times New Roman"/>
          <w:lang w:val="en-US"/>
          <w:rPrChange w:id="34116" w:author="Oryshkevich" w:date="2024-08-23T11:07:00Z" w16du:dateUtc="2024-08-23T15:07:00Z">
            <w:rPr>
              <w:rFonts w:ascii="Times New Roman" w:hAnsi="Times New Roman"/>
              <w:lang w:val="en-GB"/>
            </w:rPr>
          </w:rPrChange>
        </w:rPr>
        <w:t xml:space="preserve"> another piece of evidence related to the internal arrangements of the rock-cut tombs. Friedrich Eduard Schulz</w:t>
      </w:r>
      <w:r w:rsidRPr="005E560A">
        <w:rPr>
          <w:rFonts w:ascii="Times New Roman" w:eastAsia="Calibri" w:hAnsi="Times New Roman" w:cs="Times New Roman"/>
          <w:lang w:val="en-US"/>
          <w:rPrChange w:id="3411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11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119" w:author="Oryshkevich" w:date="2024-08-23T11:07:00Z" w16du:dateUtc="2024-08-23T15:07:00Z">
            <w:rPr>
              <w:rFonts w:asciiTheme="majorBidi" w:hAnsiTheme="majorBidi" w:cstheme="majorBidi"/>
              <w:lang w:val="en-GB"/>
            </w:rPr>
          </w:rPrChange>
        </w:rPr>
        <w:instrText xml:space="preserve"> XE "Schulz" </w:instrText>
      </w:r>
      <w:r w:rsidRPr="005E560A">
        <w:rPr>
          <w:rFonts w:asciiTheme="majorBidi" w:hAnsiTheme="majorBidi" w:cstheme="majorBidi"/>
          <w:lang w:val="en-US"/>
          <w:rPrChange w:id="3412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12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122" w:author="Oryshkevich" w:date="2024-08-23T11:07:00Z" w16du:dateUtc="2024-08-23T15:07:00Z">
            <w:rPr>
              <w:rFonts w:ascii="Times New Roman" w:hAnsi="Times New Roman"/>
              <w:lang w:val="en-GB"/>
            </w:rPr>
          </w:rPrChange>
        </w:rPr>
        <w:t>(Schulz, 1840: 272) was the first to mention these hollows, measuring approximately 30 x 30 cm (Fig. 13-16). Some murals and finds from the Assyrian</w:t>
      </w:r>
      <w:r w:rsidRPr="005E560A">
        <w:rPr>
          <w:rFonts w:ascii="Times New Roman" w:eastAsia="Calibri" w:hAnsi="Times New Roman" w:cs="Times New Roman"/>
          <w:lang w:val="en-US"/>
          <w:rPrChange w:id="3412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12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125"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lang w:val="en-US"/>
          <w:rPrChange w:id="3412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12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128" w:author="Oryshkevich" w:date="2024-08-23T11:07:00Z" w16du:dateUtc="2024-08-23T15:07:00Z">
            <w:rPr>
              <w:rFonts w:ascii="Times New Roman" w:hAnsi="Times New Roman"/>
              <w:lang w:val="en-GB"/>
            </w:rPr>
          </w:rPrChange>
        </w:rPr>
        <w:t>and Urartian</w:t>
      </w:r>
      <w:r w:rsidRPr="005E560A">
        <w:rPr>
          <w:rFonts w:ascii="Times New Roman" w:eastAsia="Calibri" w:hAnsi="Times New Roman" w:cs="Times New Roman"/>
          <w:lang w:val="en-US"/>
          <w:rPrChange w:id="3412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13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13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413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13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134" w:author="Oryshkevich" w:date="2024-08-23T11:07:00Z" w16du:dateUtc="2024-08-23T15:07:00Z">
            <w:rPr>
              <w:rFonts w:ascii="Times New Roman" w:hAnsi="Times New Roman"/>
              <w:lang w:val="en-GB"/>
            </w:rPr>
          </w:rPrChange>
        </w:rPr>
        <w:t xml:space="preserve">periods provide </w:t>
      </w:r>
      <w:r w:rsidRPr="005E560A">
        <w:rPr>
          <w:rFonts w:ascii="Times New Roman" w:eastAsia="Calibri" w:hAnsi="Times New Roman" w:cs="Times New Roman"/>
          <w:lang w:val="en-US"/>
          <w:rPrChange w:id="34135" w:author="Oryshkevich" w:date="2024-08-23T11:07:00Z" w16du:dateUtc="2024-08-23T15:07:00Z">
            <w:rPr>
              <w:rFonts w:ascii="Times New Roman" w:eastAsia="Calibri" w:hAnsi="Times New Roman" w:cs="Times New Roman"/>
              <w:lang w:val="en-GB"/>
            </w:rPr>
          </w:rPrChange>
        </w:rPr>
        <w:t>essential</w:t>
      </w:r>
      <w:r w:rsidRPr="005E560A">
        <w:rPr>
          <w:rFonts w:ascii="Times New Roman" w:hAnsi="Times New Roman"/>
          <w:lang w:val="en-US"/>
          <w:rPrChange w:id="34136" w:author="Oryshkevich" w:date="2024-08-23T11:07:00Z" w16du:dateUtc="2024-08-23T15:07:00Z">
            <w:rPr>
              <w:rFonts w:ascii="Times New Roman" w:hAnsi="Times New Roman"/>
              <w:lang w:val="en-GB"/>
            </w:rPr>
          </w:rPrChange>
        </w:rPr>
        <w:t xml:space="preserve"> reference points </w:t>
      </w:r>
      <w:r w:rsidRPr="005E560A">
        <w:rPr>
          <w:rFonts w:ascii="Times New Roman" w:eastAsia="Calibri" w:hAnsi="Times New Roman" w:cs="Times New Roman"/>
          <w:lang w:val="en-US"/>
          <w:rPrChange w:id="34137" w:author="Oryshkevich" w:date="2024-08-23T11:07:00Z" w16du:dateUtc="2024-08-23T15:07:00Z">
            <w:rPr>
              <w:rFonts w:ascii="Times New Roman" w:eastAsia="Calibri" w:hAnsi="Times New Roman" w:cs="Times New Roman"/>
              <w:lang w:val="en-GB"/>
            </w:rPr>
          </w:rPrChange>
        </w:rPr>
        <w:t>for interpretation</w:t>
      </w:r>
      <w:r w:rsidRPr="005E560A">
        <w:rPr>
          <w:rFonts w:ascii="Times New Roman" w:hAnsi="Times New Roman"/>
          <w:lang w:val="en-US"/>
          <w:rPrChange w:id="34138" w:author="Oryshkevich" w:date="2024-08-23T11:07:00Z" w16du:dateUtc="2024-08-23T15:07:00Z">
            <w:rPr>
              <w:rFonts w:ascii="Times New Roman" w:hAnsi="Times New Roman"/>
              <w:lang w:val="en-GB"/>
            </w:rPr>
          </w:rPrChange>
        </w:rPr>
        <w:t>. It has been suggested that the bronze or clay fixtures could have been placed inside these hollows, serving both functional and decorative purposes and giving the space a visual dynamism (Genç, 2015: 267). Others have argued that these hollows may have been used for a suspension system to carry the swords, shields, and other heavy objects left as burial gifts (Forbes, 1983: 102; Ussishkin, 1994; Sevin, 2012a: 26</w:t>
      </w:r>
      <w:r w:rsidRPr="005E560A">
        <w:rPr>
          <w:rFonts w:ascii="Times New Roman" w:eastAsia="Calibri" w:hAnsi="Times New Roman" w:cs="Times New Roman"/>
          <w:lang w:val="en-US"/>
          <w:rPrChange w:id="3413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140" w:author="Oryshkevich" w:date="2024-08-23T11:07:00Z" w16du:dateUtc="2024-08-23T15:07:00Z">
            <w:rPr>
              <w:rFonts w:ascii="Times New Roman" w:hAnsi="Times New Roman"/>
              <w:lang w:val="en-GB"/>
            </w:rPr>
          </w:rPrChange>
        </w:rPr>
        <w:t xml:space="preserve"> and that the protrusions at the edges of the hollows could have carried lightning fixtures or perhaps the protrusions themselves served to illuminate the space (Layard</w:t>
      </w:r>
      <w:r w:rsidRPr="005E560A">
        <w:rPr>
          <w:rFonts w:ascii="Times New Roman" w:eastAsia="Calibri" w:hAnsi="Times New Roman" w:cs="Times New Roman"/>
          <w:lang w:val="en-US"/>
          <w:rPrChange w:id="34141"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414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14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34144" w:author="Oryshkevich" w:date="2024-08-23T11:07:00Z" w16du:dateUtc="2024-08-23T15:07:00Z">
            <w:rPr>
              <w:rFonts w:asciiTheme="majorBidi" w:hAnsiTheme="majorBidi" w:cstheme="majorBidi"/>
              <w:iCs/>
              <w:color w:val="000000" w:themeColor="text1"/>
              <w:lang w:val="en-GB"/>
            </w:rPr>
          </w:rPrChange>
        </w:rPr>
        <w:instrText>Layard</w:instrText>
      </w:r>
      <w:r w:rsidRPr="005E560A">
        <w:rPr>
          <w:rFonts w:asciiTheme="majorBidi" w:hAnsiTheme="majorBidi" w:cstheme="majorBidi"/>
          <w:lang w:val="en-US"/>
          <w:rPrChange w:id="3414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414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147"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4148" w:author="Oryshkevich" w:date="2024-08-23T11:07:00Z" w16du:dateUtc="2024-08-23T15:07:00Z">
            <w:rPr>
              <w:rFonts w:ascii="Times New Roman" w:hAnsi="Times New Roman"/>
              <w:lang w:val="en-GB"/>
            </w:rPr>
          </w:rPrChange>
        </w:rPr>
        <w:t xml:space="preserve"> 1853: 396). This arrangement observed in the </w:t>
      </w:r>
      <w:r w:rsidRPr="005E560A">
        <w:rPr>
          <w:rFonts w:ascii="Times New Roman" w:eastAsia="Calibri" w:hAnsi="Times New Roman" w:cs="Times New Roman"/>
          <w:lang w:val="en-US"/>
          <w:rPrChange w:id="34149" w:author="Oryshkevich" w:date="2024-08-23T11:07:00Z" w16du:dateUtc="2024-08-23T15:07:00Z">
            <w:rPr>
              <w:rFonts w:ascii="Times New Roman" w:eastAsia="Calibri" w:hAnsi="Times New Roman" w:cs="Times New Roman"/>
              <w:lang w:val="en-GB"/>
            </w:rPr>
          </w:rPrChange>
        </w:rPr>
        <w:t>Argišti I</w:t>
      </w:r>
      <w:r w:rsidRPr="005E560A">
        <w:rPr>
          <w:rFonts w:ascii="Times New Roman" w:hAnsi="Times New Roman"/>
          <w:lang w:val="en-US"/>
          <w:rPrChange w:id="34150" w:author="Oryshkevich" w:date="2024-08-23T11:07:00Z" w16du:dateUtc="2024-08-23T15:07:00Z">
            <w:rPr>
              <w:rFonts w:ascii="Times New Roman" w:hAnsi="Times New Roman"/>
              <w:lang w:val="en-GB"/>
            </w:rPr>
          </w:rPrChange>
        </w:rPr>
        <w:t xml:space="preserve"> tomb</w:t>
      </w:r>
      <w:r w:rsidRPr="005E560A">
        <w:rPr>
          <w:rFonts w:ascii="Times New Roman" w:eastAsia="Calibri" w:hAnsi="Times New Roman" w:cs="Times New Roman"/>
          <w:lang w:val="en-US"/>
          <w:rPrChange w:id="3415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15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15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4154"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4155" w:author="Oryshkevich" w:date="2024-08-23T11:07:00Z" w16du:dateUtc="2024-08-23T15:07:00Z">
            <w:rPr>
              <w:rFonts w:asciiTheme="majorBidi" w:hAnsiTheme="majorBidi" w:cstheme="majorBidi"/>
              <w:lang w:val="en-GB"/>
            </w:rPr>
          </w:rPrChange>
        </w:rPr>
        <w:instrText xml:space="preserve"> I tomb" </w:instrText>
      </w:r>
      <w:r w:rsidRPr="005E560A">
        <w:rPr>
          <w:rFonts w:asciiTheme="majorBidi" w:hAnsiTheme="majorBidi" w:cstheme="majorBidi"/>
          <w:lang w:val="en-US"/>
          <w:rPrChange w:id="3415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15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158" w:author="Oryshkevich" w:date="2024-08-23T11:07:00Z" w16du:dateUtc="2024-08-23T15:07:00Z">
            <w:rPr>
              <w:rFonts w:ascii="Times New Roman" w:hAnsi="Times New Roman"/>
              <w:lang w:val="en-GB"/>
            </w:rPr>
          </w:rPrChange>
        </w:rPr>
        <w:t>is significant in that it demonstrates the dynamism of the interiors of the burial chambers. In this regard, it is worth noting that the regular placement of the hollows at the same level further suggests their place in enhancing the visuality of the burial chamber. An inscribed concave plaque of clay was found inside a temple in Nimrud</w:t>
      </w:r>
      <w:r w:rsidRPr="005E560A">
        <w:rPr>
          <w:rFonts w:ascii="Times New Roman" w:eastAsia="Calibri" w:hAnsi="Times New Roman" w:cs="Times New Roman"/>
          <w:lang w:val="en-US"/>
          <w:rPrChange w:id="34159"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416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16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4162" w:author="Oryshkevich" w:date="2024-08-23T11:07:00Z" w16du:dateUtc="2024-08-23T15:07:00Z">
            <w:rPr>
              <w:rFonts w:asciiTheme="majorBidi" w:eastAsia="Times New Roman" w:hAnsiTheme="majorBidi" w:cstheme="majorBidi"/>
              <w:lang w:val="en-GB"/>
            </w:rPr>
          </w:rPrChange>
        </w:rPr>
        <w:instrText>Nimrud</w:instrText>
      </w:r>
      <w:r w:rsidRPr="005E560A">
        <w:rPr>
          <w:rFonts w:asciiTheme="majorBidi" w:hAnsiTheme="majorBidi" w:cstheme="majorBidi"/>
          <w:lang w:val="en-US"/>
          <w:rPrChange w:id="3416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416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165"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4166" w:author="Oryshkevich" w:date="2024-08-23T11:07:00Z" w16du:dateUtc="2024-08-23T15:07:00Z">
            <w:rPr>
              <w:rFonts w:ascii="Times New Roman" w:hAnsi="Times New Roman"/>
              <w:lang w:val="en-GB"/>
            </w:rPr>
          </w:rPrChange>
        </w:rPr>
        <w:t xml:space="preserve"> It is dated to the reign of </w:t>
      </w:r>
      <w:r w:rsidRPr="005E560A">
        <w:rPr>
          <w:rStyle w:val="Emphasis"/>
          <w:rFonts w:asciiTheme="majorBidi" w:hAnsiTheme="majorBidi" w:cstheme="majorBidi"/>
          <w:i w:val="0"/>
          <w:shd w:val="clear" w:color="auto" w:fill="FFFFFF"/>
          <w:lang w:val="en-US"/>
          <w:rPrChange w:id="34167" w:author="Oryshkevich" w:date="2024-08-23T11:07:00Z" w16du:dateUtc="2024-08-23T15:07:00Z">
            <w:rPr>
              <w:rStyle w:val="Emphasis"/>
              <w:rFonts w:asciiTheme="majorBidi" w:hAnsiTheme="majorBidi" w:cstheme="majorBidi"/>
              <w:i w:val="0"/>
              <w:shd w:val="clear" w:color="auto" w:fill="FFFFFF"/>
              <w:lang w:val="en-GB"/>
            </w:rPr>
          </w:rPrChange>
        </w:rPr>
        <w:t>Ashurnasirpal</w:t>
      </w:r>
      <w:r w:rsidRPr="005E560A">
        <w:rPr>
          <w:rFonts w:asciiTheme="majorBidi" w:hAnsiTheme="majorBidi" w:cstheme="majorBidi"/>
          <w:lang w:val="en-US"/>
          <w:rPrChange w:id="34168" w:author="Oryshkevich" w:date="2024-08-23T11:07:00Z" w16du:dateUtc="2024-08-23T15:07:00Z">
            <w:rPr>
              <w:rFonts w:asciiTheme="majorBidi" w:hAnsiTheme="majorBidi" w:cstheme="majorBidi"/>
              <w:lang w:val="en-GB"/>
            </w:rPr>
          </w:rPrChange>
        </w:rPr>
        <w:t xml:space="preserve"> II</w:t>
      </w:r>
      <w:r w:rsidRPr="005E560A">
        <w:rPr>
          <w:rFonts w:asciiTheme="majorBidi" w:hAnsiTheme="majorBidi" w:cstheme="majorBidi"/>
          <w:lang w:val="en-US"/>
          <w:rPrChange w:id="3416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17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34171" w:author="Oryshkevich" w:date="2024-08-23T11:07:00Z" w16du:dateUtc="2024-08-23T15:07:00Z">
            <w:rPr>
              <w:rFonts w:asciiTheme="majorBidi" w:hAnsiTheme="majorBidi" w:cstheme="majorBidi"/>
              <w:i/>
              <w:iCs/>
              <w:lang w:val="en-GB"/>
            </w:rPr>
          </w:rPrChange>
        </w:rPr>
        <w:instrText>XE "</w:instrText>
      </w:r>
      <w:r w:rsidRPr="005E560A">
        <w:rPr>
          <w:rStyle w:val="Emphasis"/>
          <w:rFonts w:asciiTheme="majorBidi" w:hAnsiTheme="majorBidi" w:cstheme="majorBidi"/>
          <w:i w:val="0"/>
          <w:iCs w:val="0"/>
          <w:shd w:val="clear" w:color="auto" w:fill="FFFFFF"/>
          <w:lang w:val="en-US"/>
          <w:rPrChange w:id="34172" w:author="Oryshkevich" w:date="2024-08-23T11:07:00Z" w16du:dateUtc="2024-08-23T15:07:00Z">
            <w:rPr>
              <w:rStyle w:val="Emphasis"/>
              <w:rFonts w:asciiTheme="majorBidi" w:hAnsiTheme="majorBidi" w:cstheme="majorBidi"/>
              <w:i w:val="0"/>
              <w:iCs w:val="0"/>
              <w:shd w:val="clear" w:color="auto" w:fill="FFFFFF"/>
              <w:lang w:val="en-GB"/>
            </w:rPr>
          </w:rPrChange>
        </w:rPr>
        <w:instrText>Ashurnasirpal</w:instrText>
      </w:r>
      <w:r w:rsidRPr="005E560A">
        <w:rPr>
          <w:rFonts w:asciiTheme="majorBidi" w:hAnsiTheme="majorBidi" w:cstheme="majorBidi"/>
          <w:i/>
          <w:iCs/>
          <w:shd w:val="clear" w:color="auto" w:fill="FFFFFF"/>
          <w:lang w:val="en-US"/>
          <w:rPrChange w:id="34173" w:author="Oryshkevich" w:date="2024-08-23T11:07:00Z" w16du:dateUtc="2024-08-23T15:07:00Z">
            <w:rPr>
              <w:rFonts w:asciiTheme="majorBidi" w:hAnsiTheme="majorBidi" w:cstheme="majorBidi"/>
              <w:i/>
              <w:iCs/>
              <w:shd w:val="clear" w:color="auto" w:fill="FFFFFF"/>
              <w:lang w:val="en-GB"/>
            </w:rPr>
          </w:rPrChange>
        </w:rPr>
        <w:instrText xml:space="preserve"> </w:instrText>
      </w:r>
      <w:r w:rsidRPr="005E560A">
        <w:rPr>
          <w:rFonts w:asciiTheme="majorBidi" w:hAnsiTheme="majorBidi" w:cstheme="majorBidi"/>
          <w:lang w:val="en-US"/>
          <w:rPrChange w:id="34174" w:author="Oryshkevich" w:date="2024-08-23T11:07:00Z" w16du:dateUtc="2024-08-23T15:07:00Z">
            <w:rPr>
              <w:rFonts w:asciiTheme="majorBidi" w:hAnsiTheme="majorBidi" w:cstheme="majorBidi"/>
              <w:lang w:val="en-GB"/>
            </w:rPr>
          </w:rPrChange>
        </w:rPr>
        <w:instrText xml:space="preserve">II" </w:instrText>
      </w:r>
      <w:r w:rsidRPr="005E560A">
        <w:rPr>
          <w:rFonts w:asciiTheme="majorBidi" w:hAnsiTheme="majorBidi" w:cstheme="majorBidi"/>
          <w:lang w:val="en-US"/>
          <w:rPrChange w:id="3417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17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177" w:author="Oryshkevich" w:date="2024-08-23T11:07:00Z" w16du:dateUtc="2024-08-23T15:07:00Z">
            <w:rPr>
              <w:rFonts w:ascii="Times New Roman" w:hAnsi="Times New Roman"/>
              <w:lang w:val="en-GB"/>
            </w:rPr>
          </w:rPrChange>
        </w:rPr>
        <w:t xml:space="preserve">by the inscription and </w:t>
      </w:r>
      <w:r w:rsidRPr="005E560A">
        <w:rPr>
          <w:rFonts w:ascii="Times New Roman" w:hAnsi="Times New Roman"/>
          <w:lang w:val="en-US"/>
          <w:rPrChange w:id="34178" w:author="Oryshkevich" w:date="2024-08-23T11:07:00Z" w16du:dateUtc="2024-08-23T15:07:00Z">
            <w:rPr>
              <w:rFonts w:ascii="Times New Roman" w:hAnsi="Times New Roman"/>
              <w:lang w:val="en-GB"/>
            </w:rPr>
          </w:rPrChange>
        </w:rPr>
        <w:lastRenderedPageBreak/>
        <w:t xml:space="preserve">provides </w:t>
      </w:r>
      <w:r w:rsidRPr="005E560A">
        <w:rPr>
          <w:rFonts w:ascii="Times New Roman" w:eastAsia="Calibri" w:hAnsi="Times New Roman" w:cs="Times New Roman"/>
          <w:lang w:val="en-US"/>
          <w:rPrChange w:id="34179" w:author="Oryshkevich" w:date="2024-08-23T11:07:00Z" w16du:dateUtc="2024-08-23T15:07:00Z">
            <w:rPr>
              <w:rFonts w:ascii="Times New Roman" w:eastAsia="Calibri" w:hAnsi="Times New Roman" w:cs="Times New Roman"/>
              <w:lang w:val="en-GB"/>
            </w:rPr>
          </w:rPrChange>
        </w:rPr>
        <w:t>essential</w:t>
      </w:r>
      <w:r w:rsidRPr="005E560A">
        <w:rPr>
          <w:rFonts w:ascii="Times New Roman" w:hAnsi="Times New Roman"/>
          <w:lang w:val="en-US"/>
          <w:rPrChange w:id="34180" w:author="Oryshkevich" w:date="2024-08-23T11:07:00Z" w16du:dateUtc="2024-08-23T15:07:00Z">
            <w:rPr>
              <w:rFonts w:ascii="Times New Roman" w:hAnsi="Times New Roman"/>
              <w:lang w:val="en-GB"/>
            </w:rPr>
          </w:rPrChange>
        </w:rPr>
        <w:t xml:space="preserve"> information about the function of these hollows (Oates &amp; Oates, 2001: Pl.12b; Genç, 2015: 316-317). It is understood that these decorated clay plaques, measuring 28 x 28 cm and of similar size to the hollows in the Argišti I tomb, had decorative purposes. Some remains of murals and the depictions on some of the finds from Assyrian and Urartian palaces also indicate that these hollows were most likely decorative elements, possibly used as a part of a frieze.</w:t>
      </w:r>
    </w:p>
    <w:p w14:paraId="668EE0E3" w14:textId="77777777" w:rsidR="006B23DC" w:rsidRPr="005E560A" w:rsidRDefault="006B23DC" w:rsidP="006B23DC">
      <w:pPr>
        <w:jc w:val="both"/>
        <w:rPr>
          <w:rFonts w:ascii="Times New Roman" w:hAnsi="Times New Roman"/>
          <w:lang w:val="en-US"/>
          <w:rPrChange w:id="34181" w:author="Oryshkevich" w:date="2024-08-23T11:07:00Z" w16du:dateUtc="2024-08-23T15:07:00Z">
            <w:rPr>
              <w:rFonts w:ascii="Times New Roman" w:hAnsi="Times New Roman"/>
              <w:lang w:val="en-GB"/>
            </w:rPr>
          </w:rPrChange>
        </w:rPr>
      </w:pPr>
      <w:r w:rsidRPr="005E560A">
        <w:rPr>
          <w:rFonts w:ascii="Times New Roman" w:hAnsi="Times New Roman"/>
          <w:lang w:val="en-US"/>
          <w:rPrChange w:id="34182" w:author="Oryshkevich" w:date="2024-08-23T11:07:00Z" w16du:dateUtc="2024-08-23T15:07:00Z">
            <w:rPr>
              <w:rFonts w:ascii="Times New Roman" w:hAnsi="Times New Roman"/>
              <w:lang w:val="en-GB"/>
            </w:rPr>
          </w:rPrChange>
        </w:rPr>
        <w:t>Niches inside the burial chambers constitute another group of architectural features that enhance the dynamism inside these tombs (Fig. 6). The niches of the rock-cut tombs inside the citadel indicate that the Urartian</w:t>
      </w:r>
      <w:r w:rsidRPr="005E560A">
        <w:rPr>
          <w:rFonts w:ascii="Times New Roman" w:eastAsia="Calibri" w:hAnsi="Times New Roman" w:cs="Times New Roman"/>
          <w:lang w:val="en-US"/>
          <w:rPrChange w:id="3418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18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185"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418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18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188" w:author="Oryshkevich" w:date="2024-08-23T11:07:00Z" w16du:dateUtc="2024-08-23T15:07:00Z">
            <w:rPr>
              <w:rFonts w:ascii="Times New Roman" w:hAnsi="Times New Roman"/>
              <w:lang w:val="en-GB"/>
            </w:rPr>
          </w:rPrChange>
        </w:rPr>
        <w:t xml:space="preserve">niches were planned either in a square or rectangular shape (Fig. 10-12). This architectural design and detail reflect the Urartian character. In this regard, the planning and shapes of the niches could be criteria </w:t>
      </w:r>
      <w:r w:rsidRPr="005E560A">
        <w:rPr>
          <w:rFonts w:ascii="Times New Roman" w:eastAsia="Calibri" w:hAnsi="Times New Roman" w:cs="Times New Roman"/>
          <w:lang w:val="en-US"/>
          <w:rPrChange w:id="34189" w:author="Oryshkevich" w:date="2024-08-23T11:07:00Z" w16du:dateUtc="2024-08-23T15:07:00Z">
            <w:rPr>
              <w:rFonts w:ascii="Times New Roman" w:eastAsia="Calibri" w:hAnsi="Times New Roman" w:cs="Times New Roman"/>
              <w:lang w:val="en-GB"/>
            </w:rPr>
          </w:rPrChange>
        </w:rPr>
        <w:t>for</w:t>
      </w:r>
      <w:r w:rsidRPr="005E560A">
        <w:rPr>
          <w:rFonts w:ascii="Times New Roman" w:hAnsi="Times New Roman"/>
          <w:lang w:val="en-US"/>
          <w:rPrChange w:id="34190" w:author="Oryshkevich" w:date="2024-08-23T11:07:00Z" w16du:dateUtc="2024-08-23T15:07:00Z">
            <w:rPr>
              <w:rFonts w:ascii="Times New Roman" w:hAnsi="Times New Roman"/>
              <w:lang w:val="en-GB"/>
            </w:rPr>
          </w:rPrChange>
        </w:rPr>
        <w:t xml:space="preserve"> establishing a chronology for the tombs and their dating. The standardized niches carved in each wall of the Argišti I tomb</w:t>
      </w:r>
      <w:r w:rsidRPr="005E560A">
        <w:rPr>
          <w:rFonts w:ascii="Times New Roman" w:hAnsi="Times New Roman"/>
          <w:lang w:val="en-US"/>
          <w:rPrChange w:id="34191" w:author="Oryshkevich" w:date="2024-08-23T11:07:00Z" w16du:dateUtc="2024-08-23T15:07:00Z">
            <w:rPr>
              <w:rFonts w:ascii="Times New Roman" w:hAnsi="Times New Roman"/>
              <w:lang w:val="en-GB"/>
            </w:rPr>
          </w:rPrChange>
        </w:rPr>
        <w:fldChar w:fldCharType="begin"/>
      </w:r>
      <w:r w:rsidRPr="005E560A">
        <w:rPr>
          <w:lang w:val="en-US"/>
          <w:rPrChange w:id="34192" w:author="Oryshkevich" w:date="2024-08-23T11:07:00Z" w16du:dateUtc="2024-08-23T15:07:00Z">
            <w:rPr/>
          </w:rPrChange>
        </w:rPr>
        <w:instrText xml:space="preserve"> XE "</w:instrText>
      </w:r>
      <w:r w:rsidRPr="005E560A">
        <w:rPr>
          <w:rFonts w:ascii="Times New Roman" w:hAnsi="Times New Roman"/>
          <w:lang w:val="en-US"/>
          <w:rPrChange w:id="34193" w:author="Oryshkevich" w:date="2024-08-23T11:07:00Z" w16du:dateUtc="2024-08-23T15:07:00Z">
            <w:rPr>
              <w:rFonts w:ascii="Times New Roman" w:hAnsi="Times New Roman"/>
              <w:lang w:val="en-GB"/>
            </w:rPr>
          </w:rPrChange>
        </w:rPr>
        <w:instrText>Argišti I tomb</w:instrText>
      </w:r>
      <w:r w:rsidRPr="005E560A">
        <w:rPr>
          <w:lang w:val="en-US"/>
          <w:rPrChange w:id="34194" w:author="Oryshkevich" w:date="2024-08-23T11:07:00Z" w16du:dateUtc="2024-08-23T15:07:00Z">
            <w:rPr/>
          </w:rPrChange>
        </w:rPr>
        <w:instrText xml:space="preserve">" </w:instrText>
      </w:r>
      <w:r w:rsidRPr="005E560A">
        <w:rPr>
          <w:rFonts w:ascii="Times New Roman" w:hAnsi="Times New Roman"/>
          <w:lang w:val="en-US"/>
          <w:rPrChange w:id="3419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4196" w:author="Oryshkevich" w:date="2024-08-23T11:07:00Z" w16du:dateUtc="2024-08-23T15:07:00Z">
            <w:rPr>
              <w:rFonts w:ascii="Times New Roman" w:hAnsi="Times New Roman"/>
              <w:lang w:val="en-GB"/>
            </w:rPr>
          </w:rPrChange>
        </w:rPr>
        <w:t xml:space="preserve"> </w:t>
      </w:r>
      <w:r w:rsidRPr="005E560A">
        <w:rPr>
          <w:rFonts w:asciiTheme="majorBidi" w:hAnsiTheme="majorBidi" w:cstheme="majorBidi"/>
          <w:lang w:val="en-US"/>
          <w:rPrChange w:id="3419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19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4199"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4200" w:author="Oryshkevich" w:date="2024-08-23T11:07:00Z" w16du:dateUtc="2024-08-23T15:07:00Z">
            <w:rPr>
              <w:rFonts w:asciiTheme="majorBidi" w:hAnsiTheme="majorBidi" w:cstheme="majorBidi"/>
              <w:lang w:val="en-GB"/>
            </w:rPr>
          </w:rPrChange>
        </w:rPr>
        <w:instrText xml:space="preserve"> I" </w:instrText>
      </w:r>
      <w:r w:rsidRPr="005E560A">
        <w:rPr>
          <w:rFonts w:asciiTheme="majorBidi" w:hAnsiTheme="majorBidi" w:cstheme="majorBidi"/>
          <w:lang w:val="en-US"/>
          <w:rPrChange w:id="3420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20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203" w:author="Oryshkevich" w:date="2024-08-23T11:07:00Z" w16du:dateUtc="2024-08-23T15:07:00Z">
            <w:rPr>
              <w:rFonts w:ascii="Times New Roman" w:hAnsi="Times New Roman"/>
              <w:lang w:val="en-GB"/>
            </w:rPr>
          </w:rPrChange>
        </w:rPr>
        <w:t xml:space="preserve">particularly stand out. </w:t>
      </w:r>
      <w:r w:rsidRPr="005E560A">
        <w:rPr>
          <w:rFonts w:ascii="Times New Roman" w:eastAsia="Calibri" w:hAnsi="Times New Roman" w:cs="Times New Roman"/>
          <w:lang w:val="en-US"/>
          <w:rPrChange w:id="34204" w:author="Oryshkevich" w:date="2024-08-23T11:07:00Z" w16du:dateUtc="2024-08-23T15:07:00Z">
            <w:rPr>
              <w:rFonts w:ascii="Times New Roman" w:eastAsia="Calibri" w:hAnsi="Times New Roman" w:cs="Times New Roman"/>
              <w:lang w:val="en-GB"/>
            </w:rPr>
          </w:rPrChange>
        </w:rPr>
        <w:t>The frames</w:t>
      </w:r>
      <w:r w:rsidRPr="005E560A">
        <w:rPr>
          <w:rFonts w:ascii="Times New Roman" w:hAnsi="Times New Roman"/>
          <w:lang w:val="en-US"/>
          <w:rPrChange w:id="34205" w:author="Oryshkevich" w:date="2024-08-23T11:07:00Z" w16du:dateUtc="2024-08-23T15:07:00Z">
            <w:rPr>
              <w:rFonts w:ascii="Times New Roman" w:hAnsi="Times New Roman"/>
              <w:lang w:val="en-GB"/>
            </w:rPr>
          </w:rPrChange>
        </w:rPr>
        <w:t xml:space="preserve"> of the two niches across the entrance differ from </w:t>
      </w:r>
      <w:r w:rsidRPr="005E560A">
        <w:rPr>
          <w:rFonts w:ascii="Times New Roman" w:eastAsia="Calibri" w:hAnsi="Times New Roman" w:cs="Times New Roman"/>
          <w:lang w:val="en-US"/>
          <w:rPrChange w:id="34206" w:author="Oryshkevich" w:date="2024-08-23T11:07:00Z" w16du:dateUtc="2024-08-23T15:07:00Z">
            <w:rPr>
              <w:rFonts w:ascii="Times New Roman" w:eastAsia="Calibri" w:hAnsi="Times New Roman" w:cs="Times New Roman"/>
              <w:lang w:val="en-GB"/>
            </w:rPr>
          </w:rPrChange>
        </w:rPr>
        <w:t xml:space="preserve">those of </w:t>
      </w:r>
      <w:r w:rsidRPr="005E560A">
        <w:rPr>
          <w:rFonts w:ascii="Times New Roman" w:hAnsi="Times New Roman"/>
          <w:lang w:val="en-US"/>
          <w:rPrChange w:id="34207" w:author="Oryshkevich" w:date="2024-08-23T11:07:00Z" w16du:dateUtc="2024-08-23T15:07:00Z">
            <w:rPr>
              <w:rFonts w:ascii="Times New Roman" w:hAnsi="Times New Roman"/>
              <w:lang w:val="en-GB"/>
            </w:rPr>
          </w:rPrChange>
        </w:rPr>
        <w:t xml:space="preserve">the rest (Fig. 12). Their location and structural aspects indicate a different function. It has been suggested that urns or burial gifts were placed inside such niches (Sevin, 2012a: 24). Similar archaeological findings suggesting the use of these niches for burial gifts </w:t>
      </w:r>
      <w:r w:rsidRPr="005E560A">
        <w:rPr>
          <w:rFonts w:ascii="Times New Roman" w:eastAsia="Calibri" w:hAnsi="Times New Roman" w:cs="Times New Roman"/>
          <w:lang w:val="en-US"/>
          <w:rPrChange w:id="34208" w:author="Oryshkevich" w:date="2024-08-23T11:07:00Z" w16du:dateUtc="2024-08-23T15:07:00Z">
            <w:rPr>
              <w:rFonts w:ascii="Times New Roman" w:eastAsia="Calibri" w:hAnsi="Times New Roman" w:cs="Times New Roman"/>
              <w:lang w:val="en-GB"/>
            </w:rPr>
          </w:rPrChange>
        </w:rPr>
        <w:t>come</w:t>
      </w:r>
      <w:r w:rsidRPr="005E560A">
        <w:rPr>
          <w:rFonts w:ascii="Times New Roman" w:hAnsi="Times New Roman"/>
          <w:lang w:val="en-US"/>
          <w:rPrChange w:id="34209" w:author="Oryshkevich" w:date="2024-08-23T11:07:00Z" w16du:dateUtc="2024-08-23T15:07:00Z">
            <w:rPr>
              <w:rFonts w:ascii="Times New Roman" w:hAnsi="Times New Roman"/>
              <w:lang w:val="en-GB"/>
            </w:rPr>
          </w:rPrChange>
        </w:rPr>
        <w:t xml:space="preserve"> from the tombs uncovered in Assur</w:t>
      </w:r>
      <w:r w:rsidRPr="005E560A">
        <w:rPr>
          <w:rFonts w:ascii="Times New Roman" w:eastAsia="Calibri" w:hAnsi="Times New Roman" w:cs="Times New Roman"/>
          <w:lang w:val="en-US"/>
          <w:rPrChange w:id="3421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21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212"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34213" w:author="Oryshkevich" w:date="2024-08-23T11:07:00Z" w16du:dateUtc="2024-08-23T15:07:00Z">
            <w:rPr>
              <w:rStyle w:val="y2iqfc"/>
              <w:rFonts w:asciiTheme="majorBidi" w:eastAsia="Arial" w:hAnsiTheme="majorBidi" w:cstheme="majorBidi"/>
              <w:color w:val="202124"/>
              <w:lang w:val="en-GB"/>
            </w:rPr>
          </w:rPrChange>
        </w:rPr>
        <w:instrText>Assur</w:instrText>
      </w:r>
      <w:r w:rsidRPr="005E560A">
        <w:rPr>
          <w:rFonts w:asciiTheme="majorBidi" w:hAnsiTheme="majorBidi" w:cstheme="majorBidi"/>
          <w:lang w:val="en-US"/>
          <w:rPrChange w:id="3421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421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21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217" w:author="Oryshkevich" w:date="2024-08-23T11:07:00Z" w16du:dateUtc="2024-08-23T15:07:00Z">
            <w:rPr>
              <w:rFonts w:ascii="Times New Roman" w:hAnsi="Times New Roman"/>
              <w:lang w:val="en-GB"/>
            </w:rPr>
          </w:rPrChange>
        </w:rPr>
        <w:t>and Nimrud</w:t>
      </w:r>
      <w:r w:rsidRPr="005E560A">
        <w:rPr>
          <w:rFonts w:ascii="Times New Roman" w:eastAsia="Calibri" w:hAnsi="Times New Roman" w:cs="Times New Roman"/>
          <w:lang w:val="en-US"/>
          <w:rPrChange w:id="3421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21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22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4221" w:author="Oryshkevich" w:date="2024-08-23T11:07:00Z" w16du:dateUtc="2024-08-23T15:07:00Z">
            <w:rPr>
              <w:rFonts w:asciiTheme="majorBidi" w:eastAsia="Times New Roman" w:hAnsiTheme="majorBidi" w:cstheme="majorBidi"/>
              <w:lang w:val="en-GB"/>
            </w:rPr>
          </w:rPrChange>
        </w:rPr>
        <w:instrText>Nimrud</w:instrText>
      </w:r>
      <w:r w:rsidRPr="005E560A">
        <w:rPr>
          <w:rFonts w:asciiTheme="majorBidi" w:hAnsiTheme="majorBidi" w:cstheme="majorBidi"/>
          <w:lang w:val="en-US"/>
          <w:rPrChange w:id="3422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422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22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225" w:author="Oryshkevich" w:date="2024-08-23T11:07:00Z" w16du:dateUtc="2024-08-23T15:07:00Z">
            <w:rPr>
              <w:rFonts w:ascii="Times New Roman" w:hAnsi="Times New Roman"/>
              <w:lang w:val="en-GB"/>
            </w:rPr>
          </w:rPrChange>
        </w:rPr>
        <w:t xml:space="preserve">as well (Hussein, 2008: 89; Reade, 2008: 101; Genç, 2015). The examples inside the </w:t>
      </w:r>
      <w:r w:rsidRPr="005E560A">
        <w:rPr>
          <w:rFonts w:ascii="Times New Roman" w:eastAsia="Calibri" w:hAnsi="Times New Roman" w:cs="Times New Roman"/>
          <w:lang w:val="en-US"/>
          <w:rPrChange w:id="34226" w:author="Oryshkevich" w:date="2024-08-23T11:07:00Z" w16du:dateUtc="2024-08-23T15:07:00Z">
            <w:rPr>
              <w:rFonts w:ascii="Times New Roman" w:eastAsia="Calibri" w:hAnsi="Times New Roman" w:cs="Times New Roman"/>
              <w:lang w:val="en-GB"/>
            </w:rPr>
          </w:rPrChange>
        </w:rPr>
        <w:t>Argišti I</w:t>
      </w:r>
      <w:r w:rsidRPr="005E560A">
        <w:rPr>
          <w:rFonts w:ascii="Times New Roman" w:hAnsi="Times New Roman"/>
          <w:lang w:val="en-US"/>
          <w:rPrChange w:id="34227" w:author="Oryshkevich" w:date="2024-08-23T11:07:00Z" w16du:dateUtc="2024-08-23T15:07:00Z">
            <w:rPr>
              <w:rFonts w:ascii="Times New Roman" w:hAnsi="Times New Roman"/>
              <w:lang w:val="en-GB"/>
            </w:rPr>
          </w:rPrChange>
        </w:rPr>
        <w:t xml:space="preserve"> tomb</w:t>
      </w:r>
      <w:r w:rsidRPr="005E560A">
        <w:rPr>
          <w:rFonts w:ascii="Times New Roman" w:eastAsia="Calibri" w:hAnsi="Times New Roman" w:cs="Times New Roman"/>
          <w:lang w:val="en-US"/>
          <w:rPrChange w:id="3422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22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23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4231"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4232" w:author="Oryshkevich" w:date="2024-08-23T11:07:00Z" w16du:dateUtc="2024-08-23T15:07:00Z">
            <w:rPr>
              <w:rFonts w:asciiTheme="majorBidi" w:hAnsiTheme="majorBidi" w:cstheme="majorBidi"/>
              <w:lang w:val="en-GB"/>
            </w:rPr>
          </w:rPrChange>
        </w:rPr>
        <w:instrText xml:space="preserve"> I tomb" </w:instrText>
      </w:r>
      <w:r w:rsidRPr="005E560A">
        <w:rPr>
          <w:rFonts w:asciiTheme="majorBidi" w:hAnsiTheme="majorBidi" w:cstheme="majorBidi"/>
          <w:lang w:val="en-US"/>
          <w:rPrChange w:id="3423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23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235" w:author="Oryshkevich" w:date="2024-08-23T11:07:00Z" w16du:dateUtc="2024-08-23T15:07:00Z">
            <w:rPr>
              <w:rFonts w:ascii="Times New Roman" w:hAnsi="Times New Roman"/>
              <w:lang w:val="en-GB"/>
            </w:rPr>
          </w:rPrChange>
        </w:rPr>
        <w:t xml:space="preserve">could also have been used </w:t>
      </w:r>
      <w:r w:rsidRPr="005E560A">
        <w:rPr>
          <w:rFonts w:ascii="Times New Roman" w:eastAsia="Calibri" w:hAnsi="Times New Roman" w:cs="Times New Roman"/>
          <w:lang w:val="en-US"/>
          <w:rPrChange w:id="34236" w:author="Oryshkevich" w:date="2024-08-23T11:07:00Z" w16du:dateUtc="2024-08-23T15:07:00Z">
            <w:rPr>
              <w:rFonts w:ascii="Times New Roman" w:eastAsia="Calibri" w:hAnsi="Times New Roman" w:cs="Times New Roman"/>
              <w:lang w:val="en-GB"/>
            </w:rPr>
          </w:rPrChange>
        </w:rPr>
        <w:t>for</w:t>
      </w:r>
      <w:r w:rsidRPr="005E560A">
        <w:rPr>
          <w:rFonts w:ascii="Times New Roman" w:hAnsi="Times New Roman"/>
          <w:lang w:val="en-US"/>
          <w:rPrChange w:id="34237" w:author="Oryshkevich" w:date="2024-08-23T11:07:00Z" w16du:dateUtc="2024-08-23T15:07:00Z">
            <w:rPr>
              <w:rFonts w:ascii="Times New Roman" w:hAnsi="Times New Roman"/>
              <w:lang w:val="en-GB"/>
            </w:rPr>
          </w:rPrChange>
        </w:rPr>
        <w:t xml:space="preserve"> such a function. Niches of various sizes are known from several tombs found in the periphery of Urartu</w:t>
      </w:r>
      <w:r w:rsidRPr="005E560A">
        <w:rPr>
          <w:rFonts w:ascii="Times New Roman" w:eastAsia="Calibri" w:hAnsi="Times New Roman" w:cs="Times New Roman"/>
          <w:lang w:val="en-US"/>
          <w:rPrChange w:id="3423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23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24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4241"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3424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424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24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245" w:author="Oryshkevich" w:date="2024-08-23T11:07:00Z" w16du:dateUtc="2024-08-23T15:07:00Z">
            <w:rPr>
              <w:rFonts w:ascii="Times New Roman" w:hAnsi="Times New Roman"/>
              <w:lang w:val="en-GB"/>
            </w:rPr>
          </w:rPrChange>
        </w:rPr>
        <w:t>as well, such as in Varto-Kayalıdere</w:t>
      </w:r>
      <w:r w:rsidRPr="005E560A">
        <w:rPr>
          <w:rFonts w:ascii="Times New Roman" w:eastAsia="Calibri" w:hAnsi="Times New Roman" w:cs="Times New Roman"/>
          <w:lang w:val="en-US"/>
          <w:rPrChange w:id="3424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24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24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4249" w:author="Oryshkevich" w:date="2024-08-23T11:07:00Z" w16du:dateUtc="2024-08-23T15:07:00Z">
            <w:rPr>
              <w:rFonts w:asciiTheme="majorBidi" w:eastAsia="Times New Roman" w:hAnsiTheme="majorBidi" w:cstheme="majorBidi"/>
              <w:lang w:val="en-GB"/>
            </w:rPr>
          </w:rPrChange>
        </w:rPr>
        <w:instrText>Kayalıdere</w:instrText>
      </w:r>
      <w:r w:rsidRPr="005E560A">
        <w:rPr>
          <w:rFonts w:asciiTheme="majorBidi" w:hAnsiTheme="majorBidi" w:cstheme="majorBidi"/>
          <w:lang w:val="en-US"/>
          <w:rPrChange w:id="3425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425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25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253" w:author="Oryshkevich" w:date="2024-08-23T11:07:00Z" w16du:dateUtc="2024-08-23T15:07:00Z">
            <w:rPr>
              <w:rFonts w:ascii="Times New Roman" w:hAnsi="Times New Roman"/>
              <w:lang w:val="en-GB"/>
            </w:rPr>
          </w:rPrChange>
        </w:rPr>
        <w:t>(Burney, 1966: 101-108), Palu</w:t>
      </w:r>
      <w:r w:rsidRPr="005E560A">
        <w:rPr>
          <w:rFonts w:ascii="Times New Roman" w:eastAsia="Calibri" w:hAnsi="Times New Roman" w:cs="Times New Roman"/>
          <w:lang w:val="en-US"/>
          <w:rPrChange w:id="3425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25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256" w:author="Oryshkevich" w:date="2024-08-23T11:07:00Z" w16du:dateUtc="2024-08-23T15:07:00Z">
            <w:rPr>
              <w:rFonts w:asciiTheme="majorBidi" w:hAnsiTheme="majorBidi" w:cstheme="majorBidi"/>
              <w:lang w:val="en-GB"/>
            </w:rPr>
          </w:rPrChange>
        </w:rPr>
        <w:instrText xml:space="preserve"> XE "Palu" </w:instrText>
      </w:r>
      <w:r w:rsidRPr="005E560A">
        <w:rPr>
          <w:rFonts w:asciiTheme="majorBidi" w:hAnsiTheme="majorBidi" w:cstheme="majorBidi"/>
          <w:lang w:val="en-US"/>
          <w:rPrChange w:id="3425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25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259" w:author="Oryshkevich" w:date="2024-08-23T11:07:00Z" w16du:dateUtc="2024-08-23T15:07:00Z">
            <w:rPr>
              <w:rFonts w:ascii="Times New Roman" w:hAnsi="Times New Roman"/>
              <w:lang w:val="en-GB"/>
            </w:rPr>
          </w:rPrChange>
        </w:rPr>
        <w:t>III (Sevin, 1994: 65), Tutak-Atabindi</w:t>
      </w:r>
      <w:r w:rsidRPr="005E560A">
        <w:rPr>
          <w:rFonts w:ascii="Times New Roman" w:eastAsia="Calibri" w:hAnsi="Times New Roman" w:cs="Times New Roman"/>
          <w:lang w:val="en-US"/>
          <w:rPrChange w:id="3426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26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262" w:author="Oryshkevich" w:date="2024-08-23T11:07:00Z" w16du:dateUtc="2024-08-23T15:07:00Z">
            <w:rPr>
              <w:rFonts w:asciiTheme="majorBidi" w:hAnsiTheme="majorBidi" w:cstheme="majorBidi"/>
              <w:lang w:val="en-GB"/>
            </w:rPr>
          </w:rPrChange>
        </w:rPr>
        <w:instrText xml:space="preserve"> XE "Atabindi" </w:instrText>
      </w:r>
      <w:r w:rsidRPr="005E560A">
        <w:rPr>
          <w:rFonts w:asciiTheme="majorBidi" w:hAnsiTheme="majorBidi" w:cstheme="majorBidi"/>
          <w:lang w:val="en-US"/>
          <w:rPrChange w:id="3426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26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265" w:author="Oryshkevich" w:date="2024-08-23T11:07:00Z" w16du:dateUtc="2024-08-23T15:07:00Z">
            <w:rPr>
              <w:rFonts w:ascii="Times New Roman" w:hAnsi="Times New Roman"/>
              <w:lang w:val="en-GB"/>
            </w:rPr>
          </w:rPrChange>
        </w:rPr>
        <w:t>(Başgelen, 1987), Kemah-Taşbulak (Ceylan &amp; Üngör, 2018) and Sarıkamış-Yoğunhasan/Karapınar</w:t>
      </w:r>
      <w:r w:rsidRPr="005E560A">
        <w:rPr>
          <w:rFonts w:ascii="Times New Roman" w:eastAsia="Calibri" w:hAnsi="Times New Roman" w:cs="Times New Roman"/>
          <w:lang w:val="en-US"/>
          <w:rPrChange w:id="3426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26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268" w:author="Oryshkevich" w:date="2024-08-23T11:07:00Z" w16du:dateUtc="2024-08-23T15:07:00Z">
            <w:rPr>
              <w:rFonts w:asciiTheme="majorBidi" w:hAnsiTheme="majorBidi" w:cstheme="majorBidi"/>
              <w:lang w:val="en-GB"/>
            </w:rPr>
          </w:rPrChange>
        </w:rPr>
        <w:instrText xml:space="preserve"> XE "Sarıkamış-Yoğunhasan/Karapınar" </w:instrText>
      </w:r>
      <w:r w:rsidRPr="005E560A">
        <w:rPr>
          <w:rFonts w:asciiTheme="majorBidi" w:hAnsiTheme="majorBidi" w:cstheme="majorBidi"/>
          <w:lang w:val="en-US"/>
          <w:rPrChange w:id="3426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27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271" w:author="Oryshkevich" w:date="2024-08-23T11:07:00Z" w16du:dateUtc="2024-08-23T15:07:00Z">
            <w:rPr>
              <w:rFonts w:ascii="Times New Roman" w:hAnsi="Times New Roman"/>
              <w:lang w:val="en-GB"/>
            </w:rPr>
          </w:rPrChange>
        </w:rPr>
        <w:t>(Alpaslan, 2008), Tatvan</w:t>
      </w:r>
      <w:r w:rsidRPr="005E560A">
        <w:rPr>
          <w:rFonts w:ascii="Times New Roman" w:eastAsia="Calibri" w:hAnsi="Times New Roman" w:cs="Times New Roman"/>
          <w:lang w:val="en-US"/>
          <w:rPrChange w:id="3427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27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274" w:author="Oryshkevich" w:date="2024-08-23T11:07:00Z" w16du:dateUtc="2024-08-23T15:07:00Z">
            <w:rPr>
              <w:rFonts w:asciiTheme="majorBidi" w:hAnsiTheme="majorBidi" w:cstheme="majorBidi"/>
              <w:lang w:val="en-GB"/>
            </w:rPr>
          </w:rPrChange>
        </w:rPr>
        <w:instrText xml:space="preserve"> XE "Tatvan" </w:instrText>
      </w:r>
      <w:r w:rsidRPr="005E560A">
        <w:rPr>
          <w:rFonts w:asciiTheme="majorBidi" w:hAnsiTheme="majorBidi" w:cstheme="majorBidi"/>
          <w:lang w:val="en-US"/>
          <w:rPrChange w:id="3427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27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277" w:author="Oryshkevich" w:date="2024-08-23T11:07:00Z" w16du:dateUtc="2024-08-23T15:07:00Z">
            <w:rPr>
              <w:rFonts w:ascii="Times New Roman" w:hAnsi="Times New Roman"/>
              <w:lang w:val="en-GB"/>
            </w:rPr>
          </w:rPrChange>
        </w:rPr>
        <w:t>(Özfırat, 2002), Hakkari-Yamaç (Sevin, 2015), Kal Kharabe</w:t>
      </w:r>
      <w:r w:rsidRPr="005E560A">
        <w:rPr>
          <w:rFonts w:ascii="Times New Roman" w:eastAsia="Calibri" w:hAnsi="Times New Roman" w:cs="Times New Roman"/>
          <w:lang w:val="en-US"/>
          <w:rPrChange w:id="34278"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427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280" w:author="Oryshkevich" w:date="2024-08-23T11:07:00Z" w16du:dateUtc="2024-08-23T15:07:00Z">
            <w:rPr>
              <w:rFonts w:asciiTheme="majorBidi" w:hAnsiTheme="majorBidi" w:cstheme="majorBidi"/>
              <w:lang w:val="en-GB"/>
            </w:rPr>
          </w:rPrChange>
        </w:rPr>
        <w:instrText xml:space="preserve"> XE "Kal Kharabe" </w:instrText>
      </w:r>
      <w:r w:rsidRPr="005E560A">
        <w:rPr>
          <w:rFonts w:asciiTheme="majorBidi" w:hAnsiTheme="majorBidi" w:cstheme="majorBidi"/>
          <w:lang w:val="en-US"/>
          <w:rPrChange w:id="3428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282"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4283" w:author="Oryshkevich" w:date="2024-08-23T11:07:00Z" w16du:dateUtc="2024-08-23T15:07:00Z">
            <w:rPr>
              <w:rFonts w:ascii="Times New Roman" w:hAnsi="Times New Roman"/>
              <w:lang w:val="en-GB"/>
            </w:rPr>
          </w:rPrChange>
        </w:rPr>
        <w:t xml:space="preserve"> Qala Takht/Nanas</w:t>
      </w:r>
      <w:r w:rsidRPr="005E560A">
        <w:rPr>
          <w:rFonts w:ascii="Times New Roman" w:eastAsia="Calibri" w:hAnsi="Times New Roman" w:cs="Times New Roman"/>
          <w:lang w:val="en-US"/>
          <w:rPrChange w:id="3428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28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286" w:author="Oryshkevich" w:date="2024-08-23T11:07:00Z" w16du:dateUtc="2024-08-23T15:07:00Z">
            <w:rPr>
              <w:rFonts w:asciiTheme="majorBidi" w:hAnsiTheme="majorBidi" w:cstheme="majorBidi"/>
              <w:lang w:val="en-GB"/>
            </w:rPr>
          </w:rPrChange>
        </w:rPr>
        <w:instrText xml:space="preserve"> XE "Qala Takht/Nanas" </w:instrText>
      </w:r>
      <w:r w:rsidRPr="005E560A">
        <w:rPr>
          <w:rFonts w:asciiTheme="majorBidi" w:hAnsiTheme="majorBidi" w:cstheme="majorBidi"/>
          <w:lang w:val="en-US"/>
          <w:rPrChange w:id="3428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28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289" w:author="Oryshkevich" w:date="2024-08-23T11:07:00Z" w16du:dateUtc="2024-08-23T15:07:00Z">
            <w:rPr>
              <w:rFonts w:ascii="Times New Roman" w:hAnsi="Times New Roman"/>
              <w:lang w:val="en-GB"/>
            </w:rPr>
          </w:rPrChange>
        </w:rPr>
        <w:t>(Biscione &amp; Dan, 2019) and Sangar</w:t>
      </w:r>
      <w:r w:rsidRPr="005E560A">
        <w:rPr>
          <w:rFonts w:ascii="Times New Roman" w:eastAsia="Calibri" w:hAnsi="Times New Roman" w:cs="Times New Roman"/>
          <w:lang w:val="en-US"/>
          <w:rPrChange w:id="3429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29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292" w:author="Oryshkevich" w:date="2024-08-23T11:07:00Z" w16du:dateUtc="2024-08-23T15:07:00Z">
            <w:rPr>
              <w:rFonts w:asciiTheme="majorBidi" w:hAnsiTheme="majorBidi" w:cstheme="majorBidi"/>
              <w:lang w:val="en-GB"/>
            </w:rPr>
          </w:rPrChange>
        </w:rPr>
        <w:instrText xml:space="preserve"> XE "Sangar" </w:instrText>
      </w:r>
      <w:r w:rsidRPr="005E560A">
        <w:rPr>
          <w:rFonts w:asciiTheme="majorBidi" w:hAnsiTheme="majorBidi" w:cstheme="majorBidi"/>
          <w:lang w:val="en-US"/>
          <w:rPrChange w:id="3429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29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295" w:author="Oryshkevich" w:date="2024-08-23T11:07:00Z" w16du:dateUtc="2024-08-23T15:07:00Z">
            <w:rPr>
              <w:rFonts w:ascii="Times New Roman" w:hAnsi="Times New Roman"/>
              <w:lang w:val="en-GB"/>
            </w:rPr>
          </w:rPrChange>
        </w:rPr>
        <w:t>in northwestern Iran.</w:t>
      </w:r>
    </w:p>
    <w:p w14:paraId="14696D86" w14:textId="77777777" w:rsidR="006B23DC" w:rsidRPr="005E560A" w:rsidRDefault="006B23DC" w:rsidP="006B23DC">
      <w:pPr>
        <w:jc w:val="both"/>
        <w:rPr>
          <w:rFonts w:ascii="Times New Roman" w:hAnsi="Times New Roman"/>
          <w:lang w:val="en-US"/>
          <w:rPrChange w:id="34296" w:author="Oryshkevich" w:date="2024-08-23T11:07:00Z" w16du:dateUtc="2024-08-23T15:07:00Z">
            <w:rPr>
              <w:rFonts w:ascii="Times New Roman" w:hAnsi="Times New Roman"/>
              <w:lang w:val="en-GB"/>
            </w:rPr>
          </w:rPrChange>
        </w:rPr>
      </w:pPr>
    </w:p>
    <w:p w14:paraId="12565BC1" w14:textId="5632C64B" w:rsidR="006B23DC" w:rsidRPr="005E560A" w:rsidRDefault="006B23DC" w:rsidP="006B23DC">
      <w:pPr>
        <w:jc w:val="both"/>
        <w:rPr>
          <w:rFonts w:ascii="Times New Roman" w:hAnsi="Times New Roman"/>
          <w:lang w:val="en-US"/>
          <w:rPrChange w:id="34297" w:author="Oryshkevich" w:date="2024-08-23T11:07:00Z" w16du:dateUtc="2024-08-23T15:07:00Z">
            <w:rPr>
              <w:rFonts w:ascii="Times New Roman" w:hAnsi="Times New Roman"/>
              <w:lang w:val="en-GB"/>
            </w:rPr>
          </w:rPrChange>
        </w:rPr>
      </w:pPr>
      <w:r w:rsidRPr="005E560A">
        <w:rPr>
          <w:rFonts w:ascii="Times New Roman" w:hAnsi="Times New Roman"/>
          <w:lang w:val="en-US"/>
          <w:rPrChange w:id="34298" w:author="Oryshkevich" w:date="2024-08-23T11:07:00Z" w16du:dateUtc="2024-08-23T15:07:00Z">
            <w:rPr>
              <w:rFonts w:ascii="Times New Roman" w:hAnsi="Times New Roman"/>
              <w:lang w:val="en-GB"/>
            </w:rPr>
          </w:rPrChange>
        </w:rPr>
        <w:t xml:space="preserve">Niches are also well known </w:t>
      </w:r>
      <w:r w:rsidRPr="005E560A">
        <w:rPr>
          <w:rFonts w:ascii="Times New Roman" w:eastAsia="Calibri" w:hAnsi="Times New Roman" w:cs="Times New Roman"/>
          <w:lang w:val="en-US"/>
          <w:rPrChange w:id="34299" w:author="Oryshkevich" w:date="2024-08-23T11:07:00Z" w16du:dateUtc="2024-08-23T15:07:00Z">
            <w:rPr>
              <w:rFonts w:ascii="Times New Roman" w:eastAsia="Calibri" w:hAnsi="Times New Roman" w:cs="Times New Roman"/>
              <w:lang w:val="en-GB"/>
            </w:rPr>
          </w:rPrChange>
        </w:rPr>
        <w:t>for</w:t>
      </w:r>
      <w:r w:rsidRPr="005E560A">
        <w:rPr>
          <w:rFonts w:ascii="Times New Roman" w:hAnsi="Times New Roman"/>
          <w:lang w:val="en-US"/>
          <w:rPrChange w:id="34300" w:author="Oryshkevich" w:date="2024-08-23T11:07:00Z" w16du:dateUtc="2024-08-23T15:07:00Z">
            <w:rPr>
              <w:rFonts w:ascii="Times New Roman" w:hAnsi="Times New Roman"/>
              <w:lang w:val="en-GB"/>
            </w:rPr>
          </w:rPrChange>
        </w:rPr>
        <w:t xml:space="preserve"> the underground-carved burial chambers in Altıntepe</w:t>
      </w:r>
      <w:r w:rsidRPr="005E560A">
        <w:rPr>
          <w:rFonts w:ascii="Times New Roman" w:eastAsia="Calibri" w:hAnsi="Times New Roman" w:cs="Times New Roman"/>
          <w:lang w:val="en-US"/>
          <w:rPrChange w:id="3430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30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303" w:author="Oryshkevich" w:date="2024-08-23T11:07:00Z" w16du:dateUtc="2024-08-23T15:07:00Z">
            <w:rPr>
              <w:rFonts w:asciiTheme="majorBidi" w:hAnsiTheme="majorBidi" w:cstheme="majorBidi"/>
              <w:lang w:val="en-GB"/>
            </w:rPr>
          </w:rPrChange>
        </w:rPr>
        <w:instrText xml:space="preserve"> XE "Altıntepe" </w:instrText>
      </w:r>
      <w:r w:rsidRPr="005E560A">
        <w:rPr>
          <w:rFonts w:asciiTheme="majorBidi" w:hAnsiTheme="majorBidi" w:cstheme="majorBidi"/>
          <w:lang w:val="en-US"/>
          <w:rPrChange w:id="3430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30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306" w:author="Oryshkevich" w:date="2024-08-23T11:07:00Z" w16du:dateUtc="2024-08-23T15:07:00Z">
            <w:rPr>
              <w:rFonts w:ascii="Times New Roman" w:hAnsi="Times New Roman"/>
              <w:lang w:val="en-GB"/>
            </w:rPr>
          </w:rPrChange>
        </w:rPr>
        <w:t>and Kalecik</w:t>
      </w:r>
      <w:r w:rsidRPr="005E560A">
        <w:rPr>
          <w:rFonts w:ascii="Times New Roman" w:eastAsia="Calibri" w:hAnsi="Times New Roman" w:cs="Times New Roman"/>
          <w:lang w:val="en-US"/>
          <w:rPrChange w:id="34307"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430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309" w:author="Oryshkevich" w:date="2024-08-23T11:07:00Z" w16du:dateUtc="2024-08-23T15:07:00Z">
            <w:rPr>
              <w:rFonts w:asciiTheme="majorBidi" w:hAnsiTheme="majorBidi" w:cstheme="majorBidi"/>
              <w:lang w:val="en-GB"/>
            </w:rPr>
          </w:rPrChange>
        </w:rPr>
        <w:instrText xml:space="preserve"> XE "Kalecik" </w:instrText>
      </w:r>
      <w:r w:rsidRPr="005E560A">
        <w:rPr>
          <w:rFonts w:asciiTheme="majorBidi" w:hAnsiTheme="majorBidi" w:cstheme="majorBidi"/>
          <w:lang w:val="en-US"/>
          <w:rPrChange w:id="3431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311"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4312" w:author="Oryshkevich" w:date="2024-08-23T11:07:00Z" w16du:dateUtc="2024-08-23T15:07:00Z">
            <w:rPr>
              <w:rFonts w:ascii="Times New Roman" w:hAnsi="Times New Roman"/>
              <w:lang w:val="en-GB"/>
            </w:rPr>
          </w:rPrChange>
        </w:rPr>
        <w:t xml:space="preserve"> located right to the northeast of the Van Fortress</w:t>
      </w:r>
      <w:r w:rsidRPr="005E560A">
        <w:rPr>
          <w:rFonts w:ascii="Times New Roman" w:eastAsia="Calibri" w:hAnsi="Times New Roman" w:cs="Times New Roman"/>
          <w:lang w:val="en-US"/>
          <w:rPrChange w:id="34313"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4314" w:author="Oryshkevich" w:date="2024-08-23T11:07:00Z" w16du:dateUtc="2024-08-23T15:07:00Z">
            <w:rPr>
              <w:rFonts w:ascii="Times New Roman" w:hAnsi="Times New Roman"/>
              <w:lang w:val="en-GB"/>
            </w:rPr>
          </w:rPrChange>
        </w:rPr>
        <w:t xml:space="preserve">(Çavuşoğlu, Biber &amp; Başar, 2009; Sevin, 2012). </w:t>
      </w:r>
      <w:r w:rsidRPr="005E560A">
        <w:rPr>
          <w:rFonts w:ascii="Times New Roman" w:eastAsia="Calibri" w:hAnsi="Times New Roman" w:cs="Times New Roman"/>
          <w:lang w:val="en-US"/>
          <w:rPrChange w:id="34315" w:author="Oryshkevich" w:date="2024-08-23T11:07:00Z" w16du:dateUtc="2024-08-23T15:07:00Z">
            <w:rPr>
              <w:rFonts w:ascii="Times New Roman" w:eastAsia="Calibri" w:hAnsi="Times New Roman" w:cs="Times New Roman"/>
              <w:lang w:val="en-GB"/>
            </w:rPr>
          </w:rPrChange>
        </w:rPr>
        <w:t xml:space="preserve">However, </w:t>
      </w:r>
      <w:r w:rsidR="00233A43" w:rsidRPr="005E560A">
        <w:rPr>
          <w:rFonts w:ascii="Times New Roman" w:hAnsi="Times New Roman"/>
          <w:lang w:val="en-US"/>
          <w:rPrChange w:id="34316" w:author="Oryshkevich" w:date="2024-08-23T11:07:00Z" w16du:dateUtc="2024-08-23T15:07:00Z">
            <w:rPr>
              <w:rFonts w:ascii="Times New Roman" w:hAnsi="Times New Roman"/>
              <w:lang w:val="en-GB"/>
            </w:rPr>
          </w:rPrChange>
        </w:rPr>
        <w:t>considering</w:t>
      </w:r>
      <w:r w:rsidRPr="005E560A">
        <w:rPr>
          <w:rFonts w:ascii="Times New Roman" w:hAnsi="Times New Roman"/>
          <w:lang w:val="en-US"/>
          <w:rPrChange w:id="34317" w:author="Oryshkevich" w:date="2024-08-23T11:07:00Z" w16du:dateUtc="2024-08-23T15:07:00Z">
            <w:rPr>
              <w:rFonts w:ascii="Times New Roman" w:hAnsi="Times New Roman"/>
              <w:lang w:val="en-GB"/>
            </w:rPr>
          </w:rPrChange>
        </w:rPr>
        <w:t xml:space="preserve"> their sizes, </w:t>
      </w:r>
      <w:r w:rsidRPr="005E560A">
        <w:rPr>
          <w:rFonts w:ascii="Times New Roman" w:eastAsia="Calibri" w:hAnsi="Times New Roman" w:cs="Times New Roman"/>
          <w:lang w:val="en-US"/>
          <w:rPrChange w:id="34318" w:author="Oryshkevich" w:date="2024-08-23T11:07:00Z" w16du:dateUtc="2024-08-23T15:07:00Z">
            <w:rPr>
              <w:rFonts w:ascii="Times New Roman" w:eastAsia="Calibri" w:hAnsi="Times New Roman" w:cs="Times New Roman"/>
              <w:lang w:val="en-GB"/>
            </w:rPr>
          </w:rPrChange>
        </w:rPr>
        <w:t>these examples</w:t>
      </w:r>
      <w:r w:rsidRPr="005E560A">
        <w:rPr>
          <w:rFonts w:ascii="Times New Roman" w:hAnsi="Times New Roman"/>
          <w:lang w:val="en-US"/>
          <w:rPrChange w:id="34319" w:author="Oryshkevich" w:date="2024-08-23T11:07:00Z" w16du:dateUtc="2024-08-23T15:07:00Z">
            <w:rPr>
              <w:rFonts w:ascii="Times New Roman" w:hAnsi="Times New Roman"/>
              <w:lang w:val="en-GB"/>
            </w:rPr>
          </w:rPrChange>
        </w:rPr>
        <w:t xml:space="preserve"> could be attributed to </w:t>
      </w:r>
      <w:r w:rsidRPr="005E560A">
        <w:rPr>
          <w:rFonts w:ascii="Times New Roman" w:eastAsia="Calibri" w:hAnsi="Times New Roman" w:cs="Times New Roman"/>
          <w:lang w:val="en-US"/>
          <w:rPrChange w:id="34320" w:author="Oryshkevich" w:date="2024-08-23T11:07:00Z" w16du:dateUtc="2024-08-23T15:07:00Z">
            <w:rPr>
              <w:rFonts w:ascii="Times New Roman" w:eastAsia="Calibri" w:hAnsi="Times New Roman" w:cs="Times New Roman"/>
              <w:lang w:val="en-GB"/>
            </w:rPr>
          </w:rPrChange>
        </w:rPr>
        <w:t>a different function</w:t>
      </w:r>
      <w:r w:rsidRPr="005E560A">
        <w:rPr>
          <w:rFonts w:ascii="Times New Roman" w:hAnsi="Times New Roman"/>
          <w:lang w:val="en-US"/>
          <w:rPrChange w:id="34321" w:author="Oryshkevich" w:date="2024-08-23T11:07:00Z" w16du:dateUtc="2024-08-23T15:07:00Z">
            <w:rPr>
              <w:rFonts w:ascii="Times New Roman" w:hAnsi="Times New Roman"/>
              <w:lang w:val="en-GB"/>
            </w:rPr>
          </w:rPrChange>
        </w:rPr>
        <w:t>.</w:t>
      </w:r>
    </w:p>
    <w:p w14:paraId="5861A9E5" w14:textId="77777777" w:rsidR="006B23DC" w:rsidRPr="005E560A" w:rsidRDefault="006B23DC" w:rsidP="006B23DC">
      <w:pPr>
        <w:jc w:val="both"/>
        <w:rPr>
          <w:rFonts w:ascii="Times New Roman" w:hAnsi="Times New Roman"/>
          <w:lang w:val="en-US"/>
          <w:rPrChange w:id="34322" w:author="Oryshkevich" w:date="2024-08-23T11:07:00Z" w16du:dateUtc="2024-08-23T15:07:00Z">
            <w:rPr>
              <w:rFonts w:ascii="Times New Roman" w:hAnsi="Times New Roman"/>
              <w:lang w:val="en-GB"/>
            </w:rPr>
          </w:rPrChange>
        </w:rPr>
      </w:pPr>
    </w:p>
    <w:p w14:paraId="160AB530" w14:textId="74EE1AD0" w:rsidR="006B23DC" w:rsidRPr="005E560A" w:rsidRDefault="006B23DC" w:rsidP="006B23DC">
      <w:pPr>
        <w:jc w:val="both"/>
        <w:rPr>
          <w:rFonts w:ascii="Times New Roman" w:hAnsi="Times New Roman"/>
          <w:lang w:val="en-US"/>
          <w:rPrChange w:id="34323" w:author="Oryshkevich" w:date="2024-08-23T11:07:00Z" w16du:dateUtc="2024-08-23T15:07:00Z">
            <w:rPr>
              <w:rFonts w:ascii="Times New Roman" w:hAnsi="Times New Roman"/>
              <w:lang w:val="en-GB"/>
            </w:rPr>
          </w:rPrChange>
        </w:rPr>
      </w:pPr>
      <w:r w:rsidRPr="005E560A">
        <w:rPr>
          <w:rFonts w:ascii="Times New Roman" w:hAnsi="Times New Roman"/>
          <w:lang w:val="en-US"/>
          <w:rPrChange w:id="34324" w:author="Oryshkevich" w:date="2024-08-23T11:07:00Z" w16du:dateUtc="2024-08-23T15:07:00Z">
            <w:rPr>
              <w:rFonts w:ascii="Times New Roman" w:hAnsi="Times New Roman"/>
              <w:lang w:val="en-GB"/>
            </w:rPr>
          </w:rPrChange>
        </w:rPr>
        <w:t xml:space="preserve">The </w:t>
      </w:r>
      <w:r w:rsidRPr="005E560A">
        <w:rPr>
          <w:rFonts w:ascii="Times New Roman" w:eastAsia="Calibri" w:hAnsi="Times New Roman" w:cs="Times New Roman"/>
          <w:lang w:val="en-US"/>
          <w:rPrChange w:id="34325" w:author="Oryshkevich" w:date="2024-08-23T11:07:00Z" w16du:dateUtc="2024-08-23T15:07:00Z">
            <w:rPr>
              <w:rFonts w:ascii="Times New Roman" w:eastAsia="Calibri" w:hAnsi="Times New Roman" w:cs="Times New Roman"/>
              <w:lang w:val="en-GB"/>
            </w:rPr>
          </w:rPrChange>
        </w:rPr>
        <w:t>moldings</w:t>
      </w:r>
      <w:r w:rsidRPr="005E560A">
        <w:rPr>
          <w:rFonts w:ascii="Times New Roman" w:hAnsi="Times New Roman"/>
          <w:lang w:val="en-US"/>
          <w:rPrChange w:id="34326" w:author="Oryshkevich" w:date="2024-08-23T11:07:00Z" w16du:dateUtc="2024-08-23T15:07:00Z">
            <w:rPr>
              <w:rFonts w:ascii="Times New Roman" w:hAnsi="Times New Roman"/>
              <w:lang w:val="en-GB"/>
            </w:rPr>
          </w:rPrChange>
        </w:rPr>
        <w:t xml:space="preserve"> on the floors of the main hall and the side rooms of the Argišti I tomb</w:t>
      </w:r>
      <w:r w:rsidRPr="005E560A">
        <w:rPr>
          <w:rFonts w:ascii="Times New Roman" w:hAnsi="Times New Roman"/>
          <w:lang w:val="en-US"/>
          <w:rPrChange w:id="34327" w:author="Oryshkevich" w:date="2024-08-23T11:07:00Z" w16du:dateUtc="2024-08-23T15:07:00Z">
            <w:rPr>
              <w:rFonts w:ascii="Times New Roman" w:hAnsi="Times New Roman"/>
              <w:lang w:val="en-GB"/>
            </w:rPr>
          </w:rPrChange>
        </w:rPr>
        <w:fldChar w:fldCharType="begin"/>
      </w:r>
      <w:r w:rsidRPr="005E560A">
        <w:rPr>
          <w:lang w:val="en-US"/>
          <w:rPrChange w:id="34328" w:author="Oryshkevich" w:date="2024-08-23T11:07:00Z" w16du:dateUtc="2024-08-23T15:07:00Z">
            <w:rPr/>
          </w:rPrChange>
        </w:rPr>
        <w:instrText xml:space="preserve"> XE "</w:instrText>
      </w:r>
      <w:r w:rsidRPr="005E560A">
        <w:rPr>
          <w:rFonts w:ascii="Times New Roman" w:hAnsi="Times New Roman"/>
          <w:lang w:val="en-US"/>
          <w:rPrChange w:id="34329" w:author="Oryshkevich" w:date="2024-08-23T11:07:00Z" w16du:dateUtc="2024-08-23T15:07:00Z">
            <w:rPr>
              <w:rFonts w:ascii="Times New Roman" w:hAnsi="Times New Roman"/>
              <w:lang w:val="en-GB"/>
            </w:rPr>
          </w:rPrChange>
        </w:rPr>
        <w:instrText>Argišti I tomb</w:instrText>
      </w:r>
      <w:r w:rsidRPr="005E560A">
        <w:rPr>
          <w:lang w:val="en-US"/>
          <w:rPrChange w:id="34330" w:author="Oryshkevich" w:date="2024-08-23T11:07:00Z" w16du:dateUtc="2024-08-23T15:07:00Z">
            <w:rPr/>
          </w:rPrChange>
        </w:rPr>
        <w:instrText xml:space="preserve">" </w:instrText>
      </w:r>
      <w:r w:rsidRPr="005E560A">
        <w:rPr>
          <w:rFonts w:ascii="Times New Roman" w:hAnsi="Times New Roman"/>
          <w:lang w:val="en-US"/>
          <w:rPrChange w:id="34331"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34332"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433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33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4335"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4336" w:author="Oryshkevich" w:date="2024-08-23T11:07:00Z" w16du:dateUtc="2024-08-23T15:07:00Z">
            <w:rPr>
              <w:rFonts w:asciiTheme="majorBidi" w:hAnsiTheme="majorBidi" w:cstheme="majorBidi"/>
              <w:lang w:val="en-GB"/>
            </w:rPr>
          </w:rPrChange>
        </w:rPr>
        <w:instrText xml:space="preserve"> I" </w:instrText>
      </w:r>
      <w:r w:rsidRPr="005E560A">
        <w:rPr>
          <w:rFonts w:asciiTheme="majorBidi" w:hAnsiTheme="majorBidi" w:cstheme="majorBidi"/>
          <w:lang w:val="en-US"/>
          <w:rPrChange w:id="3433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338" w:author="Oryshkevich" w:date="2024-08-23T11:07:00Z" w16du:dateUtc="2024-08-23T15:07:00Z">
            <w:rPr>
              <w:rFonts w:ascii="Times New Roman" w:hAnsi="Times New Roman"/>
              <w:lang w:val="en-GB"/>
            </w:rPr>
          </w:rPrChange>
        </w:rPr>
        <w:t xml:space="preserve"> and the burial beds/klines inside the grave provide </w:t>
      </w:r>
      <w:r w:rsidRPr="005E560A">
        <w:rPr>
          <w:rFonts w:ascii="Times New Roman" w:eastAsia="Calibri" w:hAnsi="Times New Roman" w:cs="Times New Roman"/>
          <w:lang w:val="en-US"/>
          <w:rPrChange w:id="34339" w:author="Oryshkevich" w:date="2024-08-23T11:07:00Z" w16du:dateUtc="2024-08-23T15:07:00Z">
            <w:rPr>
              <w:rFonts w:ascii="Times New Roman" w:eastAsia="Calibri" w:hAnsi="Times New Roman" w:cs="Times New Roman"/>
              <w:lang w:val="en-GB"/>
            </w:rPr>
          </w:rPrChange>
        </w:rPr>
        <w:t>essential</w:t>
      </w:r>
      <w:r w:rsidRPr="005E560A">
        <w:rPr>
          <w:rFonts w:ascii="Times New Roman" w:hAnsi="Times New Roman"/>
          <w:lang w:val="en-US"/>
          <w:rPrChange w:id="34340" w:author="Oryshkevich" w:date="2024-08-23T11:07:00Z" w16du:dateUtc="2024-08-23T15:07:00Z">
            <w:rPr>
              <w:rFonts w:ascii="Times New Roman" w:hAnsi="Times New Roman"/>
              <w:lang w:val="en-GB"/>
            </w:rPr>
          </w:rPrChange>
        </w:rPr>
        <w:t xml:space="preserve"> references </w:t>
      </w:r>
      <w:r w:rsidRPr="005E560A">
        <w:rPr>
          <w:rFonts w:ascii="Times New Roman" w:eastAsia="Calibri" w:hAnsi="Times New Roman" w:cs="Times New Roman"/>
          <w:lang w:val="en-US"/>
          <w:rPrChange w:id="34341" w:author="Oryshkevich" w:date="2024-08-23T11:07:00Z" w16du:dateUtc="2024-08-23T15:07:00Z">
            <w:rPr>
              <w:rFonts w:ascii="Times New Roman" w:eastAsia="Calibri" w:hAnsi="Times New Roman" w:cs="Times New Roman"/>
              <w:lang w:val="en-GB"/>
            </w:rPr>
          </w:rPrChange>
        </w:rPr>
        <w:t>regarding</w:t>
      </w:r>
      <w:r w:rsidRPr="005E560A">
        <w:rPr>
          <w:rFonts w:ascii="Times New Roman" w:hAnsi="Times New Roman"/>
          <w:lang w:val="en-US"/>
          <w:rPrChange w:id="34342" w:author="Oryshkevich" w:date="2024-08-23T11:07:00Z" w16du:dateUtc="2024-08-23T15:07:00Z">
            <w:rPr>
              <w:rFonts w:ascii="Times New Roman" w:hAnsi="Times New Roman"/>
              <w:lang w:val="en-GB"/>
            </w:rPr>
          </w:rPrChange>
        </w:rPr>
        <w:t xml:space="preserve"> the internal arrangement of the tomb (Fig. 10). An outstanding feature is the hollow measuring 2.60 x 2.00 m, carved next to the northern wall of the main hall. Another distinguishing feature </w:t>
      </w:r>
      <w:r w:rsidRPr="005E560A">
        <w:rPr>
          <w:rFonts w:ascii="Times New Roman" w:eastAsia="Calibri" w:hAnsi="Times New Roman" w:cs="Times New Roman"/>
          <w:lang w:val="en-US"/>
          <w:rPrChange w:id="34343" w:author="Oryshkevich" w:date="2024-08-23T11:07:00Z" w16du:dateUtc="2024-08-23T15:07:00Z">
            <w:rPr>
              <w:rFonts w:ascii="Times New Roman" w:eastAsia="Calibri" w:hAnsi="Times New Roman" w:cs="Times New Roman"/>
              <w:lang w:val="en-GB"/>
            </w:rPr>
          </w:rPrChange>
        </w:rPr>
        <w:t>of</w:t>
      </w:r>
      <w:r w:rsidRPr="005E560A">
        <w:rPr>
          <w:rFonts w:ascii="Times New Roman" w:hAnsi="Times New Roman"/>
          <w:lang w:val="en-US"/>
          <w:rPrChange w:id="34344" w:author="Oryshkevich" w:date="2024-08-23T11:07:00Z" w16du:dateUtc="2024-08-23T15:07:00Z">
            <w:rPr>
              <w:rFonts w:ascii="Times New Roman" w:hAnsi="Times New Roman"/>
              <w:lang w:val="en-GB"/>
            </w:rPr>
          </w:rPrChange>
        </w:rPr>
        <w:t xml:space="preserve"> the burial chamber is the </w:t>
      </w:r>
      <w:r w:rsidRPr="005E560A">
        <w:rPr>
          <w:rFonts w:ascii="Times New Roman" w:eastAsia="Calibri" w:hAnsi="Times New Roman" w:cs="Times New Roman"/>
          <w:lang w:val="en-US"/>
          <w:rPrChange w:id="34345" w:author="Oryshkevich" w:date="2024-08-23T11:07:00Z" w16du:dateUtc="2024-08-23T15:07:00Z">
            <w:rPr>
              <w:rFonts w:ascii="Times New Roman" w:eastAsia="Calibri" w:hAnsi="Times New Roman" w:cs="Times New Roman"/>
              <w:lang w:val="en-GB"/>
            </w:rPr>
          </w:rPrChange>
        </w:rPr>
        <w:t>excellent quality</w:t>
      </w:r>
      <w:r w:rsidRPr="005E560A">
        <w:rPr>
          <w:rFonts w:ascii="Times New Roman" w:hAnsi="Times New Roman"/>
          <w:lang w:val="en-US"/>
          <w:rPrChange w:id="34346" w:author="Oryshkevich" w:date="2024-08-23T11:07:00Z" w16du:dateUtc="2024-08-23T15:07:00Z">
            <w:rPr>
              <w:rFonts w:ascii="Times New Roman" w:hAnsi="Times New Roman"/>
              <w:lang w:val="en-GB"/>
            </w:rPr>
          </w:rPrChange>
        </w:rPr>
        <w:t xml:space="preserve"> of the framed niches. To the west of the main hall is another area, crudely carved into the bedrock </w:t>
      </w:r>
      <w:r w:rsidRPr="005E560A">
        <w:rPr>
          <w:rFonts w:ascii="Times New Roman" w:eastAsia="Calibri" w:hAnsi="Times New Roman" w:cs="Times New Roman"/>
          <w:lang w:val="en-US"/>
          <w:rPrChange w:id="34347" w:author="Oryshkevich" w:date="2024-08-23T11:07:00Z" w16du:dateUtc="2024-08-23T15:07:00Z">
            <w:rPr>
              <w:rFonts w:ascii="Times New Roman" w:eastAsia="Calibri" w:hAnsi="Times New Roman" w:cs="Times New Roman"/>
              <w:lang w:val="en-GB"/>
            </w:rPr>
          </w:rPrChange>
        </w:rPr>
        <w:t>squarely</w:t>
      </w:r>
      <w:r w:rsidRPr="005E560A">
        <w:rPr>
          <w:rFonts w:ascii="Times New Roman" w:hAnsi="Times New Roman"/>
          <w:lang w:val="en-US"/>
          <w:rPrChange w:id="34348" w:author="Oryshkevich" w:date="2024-08-23T11:07:00Z" w16du:dateUtc="2024-08-23T15:07:00Z">
            <w:rPr>
              <w:rFonts w:ascii="Times New Roman" w:hAnsi="Times New Roman"/>
              <w:lang w:val="en-GB"/>
            </w:rPr>
          </w:rPrChange>
        </w:rPr>
        <w:t xml:space="preserve">, measuring 1.10 x 1.10 m. </w:t>
      </w:r>
      <w:r w:rsidRPr="005E560A">
        <w:rPr>
          <w:rFonts w:ascii="Times New Roman" w:eastAsia="Calibri" w:hAnsi="Times New Roman" w:cs="Times New Roman"/>
          <w:lang w:val="en-US"/>
          <w:rPrChange w:id="34349" w:author="Oryshkevich" w:date="2024-08-23T11:07:00Z" w16du:dateUtc="2024-08-23T15:07:00Z">
            <w:rPr>
              <w:rFonts w:ascii="Times New Roman" w:eastAsia="Calibri" w:hAnsi="Times New Roman" w:cs="Times New Roman"/>
              <w:lang w:val="en-GB"/>
            </w:rPr>
          </w:rPrChange>
        </w:rPr>
        <w:t>Several</w:t>
      </w:r>
      <w:r w:rsidRPr="005E560A">
        <w:rPr>
          <w:rFonts w:ascii="Times New Roman" w:hAnsi="Times New Roman"/>
          <w:lang w:val="en-US"/>
          <w:rPrChange w:id="34350" w:author="Oryshkevich" w:date="2024-08-23T11:07:00Z" w16du:dateUtc="2024-08-23T15:07:00Z">
            <w:rPr>
              <w:rFonts w:ascii="Times New Roman" w:hAnsi="Times New Roman"/>
              <w:lang w:val="en-GB"/>
            </w:rPr>
          </w:rPrChange>
        </w:rPr>
        <w:t xml:space="preserve"> researchers</w:t>
      </w:r>
      <w:r w:rsidRPr="005E560A">
        <w:rPr>
          <w:rFonts w:ascii="Times New Roman" w:eastAsia="Calibri" w:hAnsi="Times New Roman" w:cs="Times New Roman"/>
          <w:lang w:val="en-US"/>
          <w:rPrChange w:id="34351" w:author="Oryshkevich" w:date="2024-08-23T11:07:00Z" w16du:dateUtc="2024-08-23T15:07:00Z">
            <w:rPr>
              <w:rFonts w:ascii="Times New Roman" w:eastAsia="Calibri" w:hAnsi="Times New Roman" w:cs="Times New Roman"/>
              <w:lang w:val="en-GB"/>
            </w:rPr>
          </w:rPrChange>
        </w:rPr>
        <w:t xml:space="preserve"> have suggested</w:t>
      </w:r>
      <w:r w:rsidRPr="005E560A">
        <w:rPr>
          <w:rFonts w:ascii="Times New Roman" w:hAnsi="Times New Roman"/>
          <w:lang w:val="en-US"/>
          <w:rPrChange w:id="34352" w:author="Oryshkevich" w:date="2024-08-23T11:07:00Z" w16du:dateUtc="2024-08-23T15:07:00Z">
            <w:rPr>
              <w:rFonts w:ascii="Times New Roman" w:hAnsi="Times New Roman"/>
              <w:lang w:val="en-GB"/>
            </w:rPr>
          </w:rPrChange>
        </w:rPr>
        <w:t xml:space="preserve"> that these hollows were built to place the sarcophagus and other related equipment. The burial chamber with four niches to the east of the main hall of the Argišti I tomb</w:t>
      </w:r>
      <w:r w:rsidRPr="005E560A">
        <w:rPr>
          <w:rFonts w:ascii="Times New Roman" w:eastAsia="Calibri" w:hAnsi="Times New Roman" w:cs="Times New Roman"/>
          <w:lang w:val="en-US"/>
          <w:rPrChange w:id="3435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35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35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4356"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4357" w:author="Oryshkevich" w:date="2024-08-23T11:07:00Z" w16du:dateUtc="2024-08-23T15:07:00Z">
            <w:rPr>
              <w:rFonts w:asciiTheme="majorBidi" w:hAnsiTheme="majorBidi" w:cstheme="majorBidi"/>
              <w:lang w:val="en-GB"/>
            </w:rPr>
          </w:rPrChange>
        </w:rPr>
        <w:instrText xml:space="preserve"> I tomb" </w:instrText>
      </w:r>
      <w:r w:rsidRPr="005E560A">
        <w:rPr>
          <w:rFonts w:asciiTheme="majorBidi" w:hAnsiTheme="majorBidi" w:cstheme="majorBidi"/>
          <w:lang w:val="en-US"/>
          <w:rPrChange w:id="3435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35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360" w:author="Oryshkevich" w:date="2024-08-23T11:07:00Z" w16du:dateUtc="2024-08-23T15:07:00Z">
            <w:rPr>
              <w:rFonts w:ascii="Times New Roman" w:hAnsi="Times New Roman"/>
              <w:lang w:val="en-GB"/>
            </w:rPr>
          </w:rPrChange>
        </w:rPr>
        <w:t>has a hollow carved along its eastern wall, measuring approximately 1 m in width and 3.55 m in length (Fig. 6). This area could have also served as a burial bed or a space to place the sarcophagus.</w:t>
      </w:r>
    </w:p>
    <w:p w14:paraId="2AACDB6F" w14:textId="77777777" w:rsidR="006B23DC" w:rsidRPr="005E560A" w:rsidRDefault="006B23DC" w:rsidP="006B23DC">
      <w:pPr>
        <w:jc w:val="both"/>
        <w:rPr>
          <w:rFonts w:ascii="Times New Roman" w:hAnsi="Times New Roman"/>
          <w:lang w:val="en-US"/>
          <w:rPrChange w:id="34361" w:author="Oryshkevich" w:date="2024-08-23T11:07:00Z" w16du:dateUtc="2024-08-23T15:07:00Z">
            <w:rPr>
              <w:rFonts w:ascii="Times New Roman" w:hAnsi="Times New Roman"/>
              <w:lang w:val="en-GB"/>
            </w:rPr>
          </w:rPrChange>
        </w:rPr>
      </w:pPr>
    </w:p>
    <w:p w14:paraId="33D59D26" w14:textId="0DB4F063" w:rsidR="006B23DC" w:rsidRPr="005E560A" w:rsidRDefault="006B23DC" w:rsidP="006B23DC">
      <w:pPr>
        <w:jc w:val="both"/>
        <w:rPr>
          <w:rFonts w:ascii="Times New Roman" w:hAnsi="Times New Roman"/>
          <w:lang w:val="en-US"/>
          <w:rPrChange w:id="34362" w:author="Oryshkevich" w:date="2024-08-23T11:07:00Z" w16du:dateUtc="2024-08-23T15:07:00Z">
            <w:rPr>
              <w:rFonts w:ascii="Times New Roman" w:hAnsi="Times New Roman"/>
              <w:lang w:val="en-GB"/>
            </w:rPr>
          </w:rPrChange>
        </w:rPr>
      </w:pPr>
      <w:r w:rsidRPr="005E560A">
        <w:rPr>
          <w:rFonts w:ascii="Times New Roman" w:hAnsi="Times New Roman"/>
          <w:lang w:val="en-US"/>
          <w:rPrChange w:id="34363" w:author="Oryshkevich" w:date="2024-08-23T11:07:00Z" w16du:dateUtc="2024-08-23T15:07:00Z">
            <w:rPr>
              <w:rFonts w:ascii="Times New Roman" w:hAnsi="Times New Roman"/>
              <w:lang w:val="en-GB"/>
            </w:rPr>
          </w:rPrChange>
        </w:rPr>
        <w:t xml:space="preserve">It is important to note that such arrangements could have </w:t>
      </w:r>
      <w:r w:rsidRPr="005E560A">
        <w:rPr>
          <w:rFonts w:ascii="Times New Roman" w:eastAsia="Calibri" w:hAnsi="Times New Roman" w:cs="Times New Roman"/>
          <w:lang w:val="en-US"/>
          <w:rPrChange w:id="34364" w:author="Oryshkevich" w:date="2024-08-23T11:07:00Z" w16du:dateUtc="2024-08-23T15:07:00Z">
            <w:rPr>
              <w:rFonts w:ascii="Times New Roman" w:eastAsia="Calibri" w:hAnsi="Times New Roman" w:cs="Times New Roman"/>
              <w:lang w:val="en-GB"/>
            </w:rPr>
          </w:rPrChange>
        </w:rPr>
        <w:t xml:space="preserve">also </w:t>
      </w:r>
      <w:r w:rsidRPr="005E560A">
        <w:rPr>
          <w:rFonts w:ascii="Times New Roman" w:hAnsi="Times New Roman"/>
          <w:lang w:val="en-US"/>
          <w:rPrChange w:id="34365" w:author="Oryshkevich" w:date="2024-08-23T11:07:00Z" w16du:dateUtc="2024-08-23T15:07:00Z">
            <w:rPr>
              <w:rFonts w:ascii="Times New Roman" w:hAnsi="Times New Roman"/>
              <w:lang w:val="en-GB"/>
            </w:rPr>
          </w:rPrChange>
        </w:rPr>
        <w:t>been added inside the tombs</w:t>
      </w:r>
      <w:r w:rsidRPr="005E560A">
        <w:rPr>
          <w:rFonts w:ascii="Times New Roman" w:eastAsia="Calibri" w:hAnsi="Times New Roman" w:cs="Times New Roman"/>
          <w:lang w:val="en-US"/>
          <w:rPrChange w:id="3436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367" w:author="Oryshkevich" w:date="2024-08-23T11:07:00Z" w16du:dateUtc="2024-08-23T15:07:00Z">
            <w:rPr>
              <w:rFonts w:ascii="Times New Roman" w:hAnsi="Times New Roman"/>
              <w:lang w:val="en-GB"/>
            </w:rPr>
          </w:rPrChange>
        </w:rPr>
        <w:t xml:space="preserve"> The general scholarly tendency has been to focus on possible Urartian</w:t>
      </w:r>
      <w:r w:rsidRPr="005E560A">
        <w:rPr>
          <w:rFonts w:ascii="Times New Roman" w:eastAsia="Calibri" w:hAnsi="Times New Roman" w:cs="Times New Roman"/>
          <w:lang w:val="en-US"/>
          <w:rPrChange w:id="3436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36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370"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437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37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373" w:author="Oryshkevich" w:date="2024-08-23T11:07:00Z" w16du:dateUtc="2024-08-23T15:07:00Z">
            <w:rPr>
              <w:rFonts w:ascii="Times New Roman" w:hAnsi="Times New Roman"/>
              <w:lang w:val="en-GB"/>
            </w:rPr>
          </w:rPrChange>
        </w:rPr>
        <w:t>characteristics of these graves</w:t>
      </w:r>
      <w:r w:rsidRPr="005E560A">
        <w:rPr>
          <w:rFonts w:ascii="Times New Roman" w:eastAsia="Calibri" w:hAnsi="Times New Roman" w:cs="Times New Roman"/>
          <w:lang w:val="en-US"/>
          <w:rPrChange w:id="3437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375" w:author="Oryshkevich" w:date="2024-08-23T11:07:00Z" w16du:dateUtc="2024-08-23T15:07:00Z">
            <w:rPr>
              <w:rFonts w:ascii="Times New Roman" w:hAnsi="Times New Roman"/>
              <w:lang w:val="en-GB"/>
            </w:rPr>
          </w:rPrChange>
        </w:rPr>
        <w:t xml:space="preserve"> and several aspects, such as the workmanship and structural arrangements of these rock-cut tombs</w:t>
      </w:r>
      <w:r w:rsidRPr="005E560A">
        <w:rPr>
          <w:rFonts w:ascii="Times New Roman" w:eastAsia="Calibri" w:hAnsi="Times New Roman" w:cs="Times New Roman"/>
          <w:lang w:val="en-US"/>
          <w:rPrChange w:id="3437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377" w:author="Oryshkevich" w:date="2024-08-23T11:07:00Z" w16du:dateUtc="2024-08-23T15:07:00Z">
            <w:rPr>
              <w:rFonts w:ascii="Times New Roman" w:hAnsi="Times New Roman"/>
              <w:lang w:val="en-GB"/>
            </w:rPr>
          </w:rPrChange>
        </w:rPr>
        <w:t xml:space="preserve"> have been limited to the Urartian chronology. However, it should be kept in mind that the use of such durable structures continued throughout the occupation of the Van Fortress by other states, civilizations, and communities that inhabited the area during</w:t>
      </w:r>
      <w:r w:rsidRPr="005E560A">
        <w:rPr>
          <w:rFonts w:ascii="Times New Roman" w:eastAsia="Calibri" w:hAnsi="Times New Roman" w:cs="Times New Roman"/>
          <w:lang w:val="en-US"/>
          <w:rPrChange w:id="34378" w:author="Oryshkevich" w:date="2024-08-23T11:07:00Z" w16du:dateUtc="2024-08-23T15:07:00Z">
            <w:rPr>
              <w:rFonts w:ascii="Times New Roman" w:eastAsia="Calibri" w:hAnsi="Times New Roman" w:cs="Times New Roman"/>
              <w:lang w:val="en-GB"/>
            </w:rPr>
          </w:rPrChange>
        </w:rPr>
        <w:t xml:space="preserve"> the</w:t>
      </w:r>
      <w:r w:rsidRPr="005E560A">
        <w:rPr>
          <w:rFonts w:ascii="Times New Roman" w:hAnsi="Times New Roman"/>
          <w:lang w:val="en-US"/>
          <w:rPrChange w:id="34379" w:author="Oryshkevich" w:date="2024-08-23T11:07:00Z" w16du:dateUtc="2024-08-23T15:07:00Z">
            <w:rPr>
              <w:rFonts w:ascii="Times New Roman" w:hAnsi="Times New Roman"/>
              <w:lang w:val="en-GB"/>
            </w:rPr>
          </w:rPrChange>
        </w:rPr>
        <w:t xml:space="preserve"> post-Urartian periods. Several sources confirm the use of these tombs as storage facilities and workshops during the Ottoman</w:t>
      </w:r>
      <w:r w:rsidRPr="005E560A">
        <w:rPr>
          <w:rFonts w:ascii="Times New Roman" w:eastAsia="Calibri" w:hAnsi="Times New Roman" w:cs="Times New Roman"/>
          <w:lang w:val="en-US"/>
          <w:rPrChange w:id="3438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38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38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Calibri" w:hAnsiTheme="majorBidi" w:cstheme="majorBidi"/>
          <w:lang w:val="en-US"/>
          <w:rPrChange w:id="34383" w:author="Oryshkevich" w:date="2024-08-23T11:07:00Z" w16du:dateUtc="2024-08-23T15:07:00Z">
            <w:rPr>
              <w:rFonts w:asciiTheme="majorBidi" w:eastAsia="Calibri" w:hAnsiTheme="majorBidi" w:cstheme="majorBidi"/>
              <w:lang w:val="en-GB"/>
            </w:rPr>
          </w:rPrChange>
        </w:rPr>
        <w:instrText>Ottoman</w:instrText>
      </w:r>
      <w:r w:rsidRPr="005E560A">
        <w:rPr>
          <w:rFonts w:asciiTheme="majorBidi" w:hAnsiTheme="majorBidi" w:cstheme="majorBidi"/>
          <w:lang w:val="en-US"/>
          <w:rPrChange w:id="3438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438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38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387" w:author="Oryshkevich" w:date="2024-08-23T11:07:00Z" w16du:dateUtc="2024-08-23T15:07:00Z">
            <w:rPr>
              <w:rFonts w:ascii="Times New Roman" w:hAnsi="Times New Roman"/>
              <w:lang w:val="en-GB"/>
            </w:rPr>
          </w:rPrChange>
        </w:rPr>
        <w:t xml:space="preserve">period until the </w:t>
      </w:r>
      <w:r w:rsidRPr="005E560A">
        <w:rPr>
          <w:rFonts w:ascii="Times New Roman" w:eastAsia="Calibri" w:hAnsi="Times New Roman" w:cs="Times New Roman"/>
          <w:lang w:val="en-US"/>
          <w:rPrChange w:id="34388" w:author="Oryshkevich" w:date="2024-08-23T11:07:00Z" w16du:dateUtc="2024-08-23T15:07:00Z">
            <w:rPr>
              <w:rFonts w:ascii="Times New Roman" w:eastAsia="Calibri" w:hAnsi="Times New Roman" w:cs="Times New Roman"/>
              <w:lang w:val="en-GB"/>
            </w:rPr>
          </w:rPrChange>
        </w:rPr>
        <w:t>beginning</w:t>
      </w:r>
      <w:r w:rsidRPr="005E560A">
        <w:rPr>
          <w:rFonts w:ascii="Times New Roman" w:hAnsi="Times New Roman"/>
          <w:lang w:val="en-US"/>
          <w:rPrChange w:id="34389" w:author="Oryshkevich" w:date="2024-08-23T11:07:00Z" w16du:dateUtc="2024-08-23T15:07:00Z">
            <w:rPr>
              <w:rFonts w:ascii="Times New Roman" w:hAnsi="Times New Roman"/>
              <w:lang w:val="en-GB"/>
            </w:rPr>
          </w:rPrChange>
        </w:rPr>
        <w:t xml:space="preserve"> of the 20th century. Thus, apart from </w:t>
      </w:r>
      <w:r w:rsidRPr="005E560A">
        <w:rPr>
          <w:rFonts w:ascii="Times New Roman" w:hAnsi="Times New Roman"/>
          <w:lang w:val="en-US"/>
          <w:rPrChange w:id="34390" w:author="Oryshkevich" w:date="2024-08-23T11:07:00Z" w16du:dateUtc="2024-08-23T15:07:00Z">
            <w:rPr>
              <w:rFonts w:ascii="Times New Roman" w:hAnsi="Times New Roman"/>
              <w:lang w:val="en-GB"/>
            </w:rPr>
          </w:rPrChange>
        </w:rPr>
        <w:lastRenderedPageBreak/>
        <w:t>the principal structural aspects—which constitute the main character of the Urartian architecture—the possibility that some platforms, doors, door equipment, and even some hollows that do not provide well-established planning could have been related to later reuse and rearrangements of these tombs should not be overlooked. The door equipment, in particular, could have been subject to several changes throughout such a long</w:t>
      </w:r>
      <w:r w:rsidR="00C54B28" w:rsidRPr="005E560A">
        <w:rPr>
          <w:rFonts w:ascii="Times New Roman" w:hAnsi="Times New Roman"/>
          <w:lang w:val="en-US"/>
          <w:rPrChange w:id="34391" w:author="Oryshkevich" w:date="2024-08-23T11:07:00Z" w16du:dateUtc="2024-08-23T15:07:00Z">
            <w:rPr>
              <w:rFonts w:ascii="Times New Roman" w:hAnsi="Times New Roman"/>
              <w:lang w:val="en-GB"/>
            </w:rPr>
          </w:rPrChange>
        </w:rPr>
        <w:t xml:space="preserve"> </w:t>
      </w:r>
      <w:r w:rsidRPr="005E560A">
        <w:rPr>
          <w:rFonts w:ascii="Times New Roman" w:hAnsi="Times New Roman"/>
          <w:lang w:val="en-US"/>
          <w:rPrChange w:id="34392" w:author="Oryshkevich" w:date="2024-08-23T11:07:00Z" w16du:dateUtc="2024-08-23T15:07:00Z">
            <w:rPr>
              <w:rFonts w:ascii="Times New Roman" w:hAnsi="Times New Roman"/>
              <w:lang w:val="en-GB"/>
            </w:rPr>
          </w:rPrChange>
        </w:rPr>
        <w:t>life span. It is crucial to consider this aspect</w:t>
      </w:r>
      <w:r w:rsidRPr="005E560A">
        <w:rPr>
          <w:rFonts w:ascii="Times New Roman" w:eastAsia="Calibri" w:hAnsi="Times New Roman" w:cs="Times New Roman"/>
          <w:lang w:val="en-US"/>
          <w:rPrChange w:id="3439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394" w:author="Oryshkevich" w:date="2024-08-23T11:07:00Z" w16du:dateUtc="2024-08-23T15:07:00Z">
            <w:rPr>
              <w:rFonts w:ascii="Times New Roman" w:hAnsi="Times New Roman"/>
              <w:lang w:val="en-GB"/>
            </w:rPr>
          </w:rPrChange>
        </w:rPr>
        <w:t xml:space="preserve"> especially when interpreting the arrangements related to the locking systems of these doors.</w:t>
      </w:r>
    </w:p>
    <w:p w14:paraId="2075EE4C" w14:textId="77777777" w:rsidR="006B23DC" w:rsidRPr="005E560A" w:rsidRDefault="006B23DC" w:rsidP="006B23DC">
      <w:pPr>
        <w:jc w:val="both"/>
        <w:rPr>
          <w:rFonts w:ascii="Times New Roman" w:hAnsi="Times New Roman"/>
          <w:lang w:val="en-US"/>
          <w:rPrChange w:id="34395" w:author="Oryshkevich" w:date="2024-08-23T11:07:00Z" w16du:dateUtc="2024-08-23T15:07:00Z">
            <w:rPr>
              <w:rFonts w:ascii="Times New Roman" w:hAnsi="Times New Roman"/>
              <w:lang w:val="en-GB"/>
            </w:rPr>
          </w:rPrChange>
        </w:rPr>
      </w:pPr>
    </w:p>
    <w:p w14:paraId="24FA82D0" w14:textId="12164993" w:rsidR="006B23DC" w:rsidRPr="005E560A" w:rsidRDefault="006B23DC" w:rsidP="006B23DC">
      <w:pPr>
        <w:jc w:val="both"/>
        <w:rPr>
          <w:rFonts w:ascii="Times New Roman" w:hAnsi="Times New Roman"/>
          <w:lang w:val="en-US"/>
          <w:rPrChange w:id="34396" w:author="Oryshkevich" w:date="2024-08-23T11:07:00Z" w16du:dateUtc="2024-08-23T15:07:00Z">
            <w:rPr>
              <w:rFonts w:ascii="Times New Roman" w:hAnsi="Times New Roman"/>
              <w:lang w:val="en-GB"/>
            </w:rPr>
          </w:rPrChange>
        </w:rPr>
      </w:pPr>
      <w:r w:rsidRPr="005E560A">
        <w:rPr>
          <w:rFonts w:ascii="Times New Roman" w:hAnsi="Times New Roman"/>
          <w:lang w:val="en-US"/>
          <w:rPrChange w:id="34397" w:author="Oryshkevich" w:date="2024-08-23T11:07:00Z" w16du:dateUtc="2024-08-23T15:07:00Z">
            <w:rPr>
              <w:rFonts w:ascii="Times New Roman" w:hAnsi="Times New Roman"/>
              <w:lang w:val="en-GB"/>
            </w:rPr>
          </w:rPrChange>
        </w:rPr>
        <w:t>From this perspective, an evaluation of the arrangement of burial chambers, the northeast room (NK04) of the Neft Kuyu</w:t>
      </w:r>
      <w:r w:rsidRPr="005E560A">
        <w:rPr>
          <w:rFonts w:asciiTheme="majorBidi" w:hAnsiTheme="majorBidi" w:cstheme="majorBidi"/>
          <w:lang w:val="en-US"/>
          <w:rPrChange w:id="34398" w:author="Oryshkevich" w:date="2024-08-23T11:07:00Z" w16du:dateUtc="2024-08-23T15:07:00Z">
            <w:rPr>
              <w:rFonts w:asciiTheme="majorBidi" w:hAnsiTheme="majorBidi" w:cstheme="majorBidi"/>
              <w:lang w:val="en-GB"/>
            </w:rPr>
          </w:rPrChange>
        </w:rPr>
        <w:fldChar w:fldCharType="begin"/>
      </w:r>
      <w:r w:rsidRPr="005E560A">
        <w:rPr>
          <w:lang w:val="en-US"/>
          <w:rPrChange w:id="34399" w:author="Oryshkevich" w:date="2024-08-23T11:07:00Z" w16du:dateUtc="2024-08-23T15:07:00Z">
            <w:rPr/>
          </w:rPrChange>
        </w:rPr>
        <w:instrText xml:space="preserve"> XE "</w:instrText>
      </w:r>
      <w:r w:rsidRPr="005E560A">
        <w:rPr>
          <w:rFonts w:asciiTheme="majorBidi" w:hAnsiTheme="majorBidi" w:cstheme="majorBidi"/>
          <w:lang w:val="en-US"/>
          <w:rPrChange w:id="34400" w:author="Oryshkevich" w:date="2024-08-23T11:07:00Z" w16du:dateUtc="2024-08-23T15:07:00Z">
            <w:rPr>
              <w:rFonts w:asciiTheme="majorBidi" w:hAnsiTheme="majorBidi" w:cstheme="majorBidi"/>
            </w:rPr>
          </w:rPrChange>
        </w:rPr>
        <w:instrText>Neft Kuyu</w:instrText>
      </w:r>
      <w:r w:rsidRPr="005E560A">
        <w:rPr>
          <w:lang w:val="en-US"/>
          <w:rPrChange w:id="34401" w:author="Oryshkevich" w:date="2024-08-23T11:07:00Z" w16du:dateUtc="2024-08-23T15:07:00Z">
            <w:rPr/>
          </w:rPrChange>
        </w:rPr>
        <w:instrText xml:space="preserve">" </w:instrText>
      </w:r>
      <w:r w:rsidRPr="005E560A">
        <w:rPr>
          <w:rFonts w:asciiTheme="majorBidi" w:hAnsiTheme="majorBidi" w:cstheme="majorBidi"/>
          <w:lang w:val="en-US"/>
          <w:rPrChange w:id="34402"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403" w:author="Oryshkevich" w:date="2024-08-23T11:07:00Z" w16du:dateUtc="2024-08-23T15:07:00Z">
            <w:rPr>
              <w:rFonts w:ascii="Times New Roman" w:hAnsi="Times New Roman"/>
              <w:lang w:val="en-GB"/>
            </w:rPr>
          </w:rPrChange>
        </w:rPr>
        <w:t xml:space="preserve"> tomb</w:t>
      </w:r>
      <w:r w:rsidRPr="005E560A">
        <w:rPr>
          <w:rFonts w:ascii="Times New Roman" w:eastAsia="Calibri" w:hAnsi="Times New Roman" w:cs="Times New Roman"/>
          <w:lang w:val="en-US"/>
          <w:rPrChange w:id="34404"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4405" w:author="Oryshkevich" w:date="2024-08-23T11:07:00Z" w16du:dateUtc="2024-08-23T15:07:00Z">
            <w:rPr>
              <w:rFonts w:ascii="Times New Roman" w:hAnsi="Times New Roman"/>
              <w:lang w:val="en-GB"/>
            </w:rPr>
          </w:rPrChange>
        </w:rPr>
        <w:t>(Fig. 39-40), the bottom room (İK05) of the İç Kale</w:t>
      </w:r>
      <w:r w:rsidRPr="005E560A">
        <w:rPr>
          <w:rFonts w:ascii="Times New Roman" w:eastAsia="Calibri" w:hAnsi="Times New Roman" w:cs="Times New Roman"/>
          <w:lang w:val="en-US"/>
          <w:rPrChange w:id="3440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40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408" w:author="Oryshkevich" w:date="2024-08-23T11:07:00Z" w16du:dateUtc="2024-08-23T15:07:00Z">
            <w:rPr>
              <w:rFonts w:asciiTheme="majorBidi" w:hAnsiTheme="majorBidi" w:cstheme="majorBidi"/>
              <w:lang w:val="en-GB"/>
            </w:rPr>
          </w:rPrChange>
        </w:rPr>
        <w:instrText xml:space="preserve"> XE "İç Kale" </w:instrText>
      </w:r>
      <w:r w:rsidRPr="005E560A">
        <w:rPr>
          <w:rFonts w:asciiTheme="majorBidi" w:hAnsiTheme="majorBidi" w:cstheme="majorBidi"/>
          <w:lang w:val="en-US"/>
          <w:rPrChange w:id="3440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41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411" w:author="Oryshkevich" w:date="2024-08-23T11:07:00Z" w16du:dateUtc="2024-08-23T15:07:00Z">
            <w:rPr>
              <w:rFonts w:ascii="Times New Roman" w:hAnsi="Times New Roman"/>
              <w:lang w:val="en-GB"/>
            </w:rPr>
          </w:rPrChange>
        </w:rPr>
        <w:t>tomb</w:t>
      </w:r>
      <w:r w:rsidR="00DF3B77" w:rsidRPr="005E560A">
        <w:rPr>
          <w:rFonts w:ascii="Times New Roman" w:hAnsi="Times New Roman"/>
          <w:lang w:val="en-US"/>
          <w:rPrChange w:id="34412" w:author="Oryshkevich" w:date="2024-08-23T11:07:00Z" w16du:dateUtc="2024-08-23T15:07:00Z">
            <w:rPr>
              <w:rFonts w:ascii="Times New Roman" w:hAnsi="Times New Roman"/>
              <w:lang w:val="en-GB"/>
            </w:rPr>
          </w:rPrChange>
        </w:rPr>
        <w:fldChar w:fldCharType="begin"/>
      </w:r>
      <w:r w:rsidR="00DF3B77" w:rsidRPr="005E560A">
        <w:rPr>
          <w:lang w:val="en-US"/>
          <w:rPrChange w:id="34413" w:author="Oryshkevich" w:date="2024-08-23T11:07:00Z" w16du:dateUtc="2024-08-23T15:07:00Z">
            <w:rPr/>
          </w:rPrChange>
        </w:rPr>
        <w:instrText xml:space="preserve"> XE "</w:instrText>
      </w:r>
      <w:r w:rsidR="00DF3B77" w:rsidRPr="005E560A">
        <w:rPr>
          <w:rFonts w:ascii="Times New Roman" w:hAnsi="Times New Roman"/>
          <w:lang w:val="en-US"/>
          <w:rPrChange w:id="34414" w:author="Oryshkevich" w:date="2024-08-23T11:07:00Z" w16du:dateUtc="2024-08-23T15:07:00Z">
            <w:rPr>
              <w:rFonts w:ascii="Times New Roman" w:hAnsi="Times New Roman"/>
              <w:lang w:val="en-GB"/>
            </w:rPr>
          </w:rPrChange>
        </w:rPr>
        <w:instrText>İç Kale</w:instrText>
      </w:r>
      <w:r w:rsidR="00DF3B77" w:rsidRPr="005E560A">
        <w:rPr>
          <w:rFonts w:ascii="Times New Roman" w:eastAsia="Calibri" w:hAnsi="Times New Roman" w:cs="Times New Roman"/>
          <w:lang w:val="en-US"/>
          <w:rPrChange w:id="34415" w:author="Oryshkevich" w:date="2024-08-23T11:07:00Z" w16du:dateUtc="2024-08-23T15:07:00Z">
            <w:rPr>
              <w:rFonts w:ascii="Times New Roman" w:eastAsia="Calibri" w:hAnsi="Times New Roman" w:cs="Times New Roman"/>
              <w:lang w:val="en-GB"/>
            </w:rPr>
          </w:rPrChange>
        </w:rPr>
        <w:instrText> </w:instrText>
      </w:r>
      <w:r w:rsidR="00DF3B77" w:rsidRPr="005E560A">
        <w:rPr>
          <w:rFonts w:asciiTheme="majorBidi" w:hAnsiTheme="majorBidi" w:cstheme="majorBidi"/>
          <w:lang w:val="en-US"/>
          <w:rPrChange w:id="34416" w:author="Oryshkevich" w:date="2024-08-23T11:07:00Z" w16du:dateUtc="2024-08-23T15:07:00Z">
            <w:rPr>
              <w:rFonts w:asciiTheme="majorBidi" w:hAnsiTheme="majorBidi" w:cstheme="majorBidi"/>
              <w:lang w:val="en-GB"/>
            </w:rPr>
          </w:rPrChange>
        </w:rPr>
        <w:instrText xml:space="preserve"> </w:instrText>
      </w:r>
      <w:r w:rsidR="00DF3B77" w:rsidRPr="005E560A">
        <w:rPr>
          <w:rFonts w:ascii="Times New Roman" w:hAnsi="Times New Roman"/>
          <w:lang w:val="en-US"/>
          <w:rPrChange w:id="34417" w:author="Oryshkevich" w:date="2024-08-23T11:07:00Z" w16du:dateUtc="2024-08-23T15:07:00Z">
            <w:rPr>
              <w:rFonts w:ascii="Times New Roman" w:hAnsi="Times New Roman"/>
              <w:lang w:val="en-GB"/>
            </w:rPr>
          </w:rPrChange>
        </w:rPr>
        <w:instrText>tomb</w:instrText>
      </w:r>
      <w:r w:rsidR="00DF3B77" w:rsidRPr="005E560A">
        <w:rPr>
          <w:lang w:val="en-US"/>
          <w:rPrChange w:id="34418" w:author="Oryshkevich" w:date="2024-08-23T11:07:00Z" w16du:dateUtc="2024-08-23T15:07:00Z">
            <w:rPr/>
          </w:rPrChange>
        </w:rPr>
        <w:instrText xml:space="preserve">" </w:instrText>
      </w:r>
      <w:r w:rsidR="00DF3B77" w:rsidRPr="005E560A">
        <w:rPr>
          <w:rFonts w:ascii="Times New Roman" w:hAnsi="Times New Roman"/>
          <w:lang w:val="en-US"/>
          <w:rPrChange w:id="3441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4420" w:author="Oryshkevich" w:date="2024-08-23T11:07:00Z" w16du:dateUtc="2024-08-23T15:07:00Z">
            <w:rPr>
              <w:rFonts w:ascii="Times New Roman" w:hAnsi="Times New Roman"/>
              <w:lang w:val="en-GB"/>
            </w:rPr>
          </w:rPrChange>
        </w:rPr>
        <w:t xml:space="preserve"> (Fig. 29, 32-33) and the northern and east rooms (DO03-04) of the Doğu Odaları</w:t>
      </w:r>
      <w:r w:rsidRPr="005E560A">
        <w:rPr>
          <w:rFonts w:asciiTheme="majorBidi" w:hAnsiTheme="majorBidi" w:cstheme="majorBidi"/>
          <w:lang w:val="en-US"/>
          <w:rPrChange w:id="34421" w:author="Oryshkevich" w:date="2024-08-23T11:07:00Z" w16du:dateUtc="2024-08-23T15:07:00Z">
            <w:rPr>
              <w:rFonts w:asciiTheme="majorBidi" w:hAnsiTheme="majorBidi" w:cstheme="majorBidi"/>
              <w:lang w:val="en-GB"/>
            </w:rPr>
          </w:rPrChange>
        </w:rPr>
        <w:fldChar w:fldCharType="begin"/>
      </w:r>
      <w:r w:rsidRPr="005E560A">
        <w:rPr>
          <w:lang w:val="en-US"/>
          <w:rPrChange w:id="34422" w:author="Oryshkevich" w:date="2024-08-23T11:07:00Z" w16du:dateUtc="2024-08-23T15:07:00Z">
            <w:rPr/>
          </w:rPrChange>
        </w:rPr>
        <w:instrText xml:space="preserve"> XE "</w:instrText>
      </w:r>
      <w:r w:rsidRPr="005E560A">
        <w:rPr>
          <w:rFonts w:asciiTheme="majorBidi" w:hAnsiTheme="majorBidi" w:cstheme="majorBidi"/>
          <w:lang w:val="en-US"/>
          <w:rPrChange w:id="34423" w:author="Oryshkevich" w:date="2024-08-23T11:07:00Z" w16du:dateUtc="2024-08-23T15:07:00Z">
            <w:rPr>
              <w:rFonts w:asciiTheme="majorBidi" w:hAnsiTheme="majorBidi" w:cstheme="majorBidi"/>
            </w:rPr>
          </w:rPrChange>
        </w:rPr>
        <w:instrText>Doğu Odaları</w:instrText>
      </w:r>
      <w:r w:rsidRPr="005E560A">
        <w:rPr>
          <w:lang w:val="en-US"/>
          <w:rPrChange w:id="34424" w:author="Oryshkevich" w:date="2024-08-23T11:07:00Z" w16du:dateUtc="2024-08-23T15:07:00Z">
            <w:rPr/>
          </w:rPrChange>
        </w:rPr>
        <w:instrText xml:space="preserve">" </w:instrText>
      </w:r>
      <w:r w:rsidRPr="005E560A">
        <w:rPr>
          <w:rFonts w:asciiTheme="majorBidi" w:hAnsiTheme="majorBidi" w:cstheme="majorBidi"/>
          <w:lang w:val="en-US"/>
          <w:rPrChange w:id="34425"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426" w:author="Oryshkevich" w:date="2024-08-23T11:07:00Z" w16du:dateUtc="2024-08-23T15:07:00Z">
            <w:rPr>
              <w:rFonts w:ascii="Times New Roman" w:hAnsi="Times New Roman"/>
              <w:lang w:val="en-GB"/>
            </w:rPr>
          </w:rPrChange>
        </w:rPr>
        <w:t xml:space="preserve"> tomb</w:t>
      </w:r>
      <w:r w:rsidRPr="005E560A">
        <w:rPr>
          <w:rFonts w:ascii="Times New Roman" w:eastAsia="Calibri" w:hAnsi="Times New Roman" w:cs="Times New Roman"/>
          <w:lang w:val="en-US"/>
          <w:rPrChange w:id="3442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4428" w:author="Oryshkevich" w:date="2024-08-23T11:07:00Z" w16du:dateUtc="2024-08-23T15:07:00Z">
            <w:rPr>
              <w:rFonts w:ascii="Times New Roman" w:hAnsi="Times New Roman"/>
              <w:lang w:val="en-GB"/>
            </w:rPr>
          </w:rPrChange>
        </w:rPr>
        <w:t xml:space="preserve">(Fig. 59-60) reveals that the steps and burial beds carved directly into the bedrock belonged to the construction processes of these graves. In the case of the Doğu Odaları tomb, the burial bed and the platform </w:t>
      </w:r>
      <w:r w:rsidRPr="005E560A">
        <w:rPr>
          <w:rFonts w:ascii="Times New Roman" w:eastAsia="Calibri" w:hAnsi="Times New Roman" w:cs="Times New Roman"/>
          <w:lang w:val="en-US"/>
          <w:rPrChange w:id="34429" w:author="Oryshkevich" w:date="2024-08-23T11:07:00Z" w16du:dateUtc="2024-08-23T15:07:00Z">
            <w:rPr>
              <w:rFonts w:ascii="Times New Roman" w:eastAsia="Calibri" w:hAnsi="Times New Roman" w:cs="Times New Roman"/>
              <w:lang w:val="en-GB"/>
            </w:rPr>
          </w:rPrChange>
        </w:rPr>
        <w:t>are</w:t>
      </w:r>
      <w:r w:rsidRPr="005E560A">
        <w:rPr>
          <w:rFonts w:ascii="Times New Roman" w:hAnsi="Times New Roman"/>
          <w:lang w:val="en-US"/>
          <w:rPrChange w:id="34430" w:author="Oryshkevich" w:date="2024-08-23T11:07:00Z" w16du:dateUtc="2024-08-23T15:07:00Z">
            <w:rPr>
              <w:rFonts w:ascii="Times New Roman" w:hAnsi="Times New Roman"/>
              <w:lang w:val="en-GB"/>
            </w:rPr>
          </w:rPrChange>
        </w:rPr>
        <w:t xml:space="preserve"> reached through the steps.</w:t>
      </w:r>
    </w:p>
    <w:p w14:paraId="75051B14" w14:textId="77777777" w:rsidR="00C54B28" w:rsidRPr="005E560A" w:rsidRDefault="00C54B28" w:rsidP="006B23DC">
      <w:pPr>
        <w:jc w:val="both"/>
        <w:rPr>
          <w:rFonts w:ascii="Times New Roman" w:hAnsi="Times New Roman"/>
          <w:lang w:val="en-US"/>
          <w:rPrChange w:id="34431" w:author="Oryshkevich" w:date="2024-08-23T11:07:00Z" w16du:dateUtc="2024-08-23T15:07:00Z">
            <w:rPr>
              <w:rFonts w:ascii="Times New Roman" w:hAnsi="Times New Roman"/>
              <w:lang w:val="en-GB"/>
            </w:rPr>
          </w:rPrChange>
        </w:rPr>
      </w:pPr>
    </w:p>
    <w:p w14:paraId="39792E65" w14:textId="77777777" w:rsidR="006B23DC" w:rsidRPr="005E560A" w:rsidRDefault="006B23DC" w:rsidP="006B23DC">
      <w:pPr>
        <w:jc w:val="both"/>
        <w:rPr>
          <w:rFonts w:ascii="Times New Roman" w:hAnsi="Times New Roman"/>
          <w:lang w:val="en-US"/>
          <w:rPrChange w:id="34432" w:author="Oryshkevich" w:date="2024-08-23T11:07:00Z" w16du:dateUtc="2024-08-23T15:07:00Z">
            <w:rPr>
              <w:rFonts w:ascii="Times New Roman" w:hAnsi="Times New Roman"/>
              <w:lang w:val="en-GB"/>
            </w:rPr>
          </w:rPrChange>
        </w:rPr>
      </w:pPr>
      <w:r w:rsidRPr="005E560A">
        <w:rPr>
          <w:rFonts w:ascii="Times New Roman" w:hAnsi="Times New Roman"/>
          <w:lang w:val="en-US"/>
          <w:rPrChange w:id="34433" w:author="Oryshkevich" w:date="2024-08-23T11:07:00Z" w16du:dateUtc="2024-08-23T15:07:00Z">
            <w:rPr>
              <w:rFonts w:ascii="Times New Roman" w:hAnsi="Times New Roman"/>
              <w:lang w:val="en-GB"/>
            </w:rPr>
          </w:rPrChange>
        </w:rPr>
        <w:t>Interpretations of the internal arrangements of the burial chambers are generally based on the characteristics of the features carved into the bedrock. However, additional, destroyed, or perished construction materials, such as mud brick and wood, could also have been used. It should also be noted that the walls could have been plastered and painted. The mythological and fantastic elements employed</w:t>
      </w:r>
      <w:r w:rsidRPr="005E560A">
        <w:rPr>
          <w:rFonts w:ascii="Times New Roman" w:eastAsia="Calibri" w:hAnsi="Times New Roman" w:cs="Times New Roman"/>
          <w:lang w:val="en-US"/>
          <w:rPrChange w:id="3443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435" w:author="Oryshkevich" w:date="2024-08-23T11:07:00Z" w16du:dateUtc="2024-08-23T15:07:00Z">
            <w:rPr>
              <w:rFonts w:ascii="Times New Roman" w:hAnsi="Times New Roman"/>
              <w:lang w:val="en-GB"/>
            </w:rPr>
          </w:rPrChange>
        </w:rPr>
        <w:t xml:space="preserve"> especially in iconography</w:t>
      </w:r>
      <w:r w:rsidRPr="005E560A">
        <w:rPr>
          <w:rFonts w:ascii="Times New Roman" w:eastAsia="Calibri" w:hAnsi="Times New Roman" w:cs="Times New Roman"/>
          <w:lang w:val="en-US"/>
          <w:rPrChange w:id="3443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437" w:author="Oryshkevich" w:date="2024-08-23T11:07:00Z" w16du:dateUtc="2024-08-23T15:07:00Z">
            <w:rPr>
              <w:rFonts w:ascii="Times New Roman" w:hAnsi="Times New Roman"/>
              <w:lang w:val="en-GB"/>
            </w:rPr>
          </w:rPrChange>
        </w:rPr>
        <w:t xml:space="preserve"> for various decorative purposes could also </w:t>
      </w:r>
      <w:r w:rsidRPr="005E560A">
        <w:rPr>
          <w:rFonts w:ascii="Times New Roman" w:eastAsia="Calibri" w:hAnsi="Times New Roman" w:cs="Times New Roman"/>
          <w:lang w:val="en-US"/>
          <w:rPrChange w:id="34438" w:author="Oryshkevich" w:date="2024-08-23T11:07:00Z" w16du:dateUtc="2024-08-23T15:07:00Z">
            <w:rPr>
              <w:rFonts w:ascii="Times New Roman" w:eastAsia="Calibri" w:hAnsi="Times New Roman" w:cs="Times New Roman"/>
              <w:lang w:val="en-GB"/>
            </w:rPr>
          </w:rPrChange>
        </w:rPr>
        <w:t xml:space="preserve">have </w:t>
      </w:r>
      <w:r w:rsidRPr="005E560A">
        <w:rPr>
          <w:rFonts w:ascii="Times New Roman" w:hAnsi="Times New Roman"/>
          <w:lang w:val="en-US"/>
          <w:rPrChange w:id="34439" w:author="Oryshkevich" w:date="2024-08-23T11:07:00Z" w16du:dateUtc="2024-08-23T15:07:00Z">
            <w:rPr>
              <w:rFonts w:ascii="Times New Roman" w:hAnsi="Times New Roman"/>
              <w:lang w:val="en-GB"/>
            </w:rPr>
          </w:rPrChange>
        </w:rPr>
        <w:t xml:space="preserve">been used </w:t>
      </w:r>
      <w:r w:rsidRPr="005E560A">
        <w:rPr>
          <w:rFonts w:ascii="Times New Roman" w:eastAsia="Calibri" w:hAnsi="Times New Roman" w:cs="Times New Roman"/>
          <w:lang w:val="en-US"/>
          <w:rPrChange w:id="34440" w:author="Oryshkevich" w:date="2024-08-23T11:07:00Z" w16du:dateUtc="2024-08-23T15:07:00Z">
            <w:rPr>
              <w:rFonts w:ascii="Times New Roman" w:eastAsia="Calibri" w:hAnsi="Times New Roman" w:cs="Times New Roman"/>
              <w:lang w:val="en-GB"/>
            </w:rPr>
          </w:rPrChange>
        </w:rPr>
        <w:t>to decorate</w:t>
      </w:r>
      <w:r w:rsidRPr="005E560A">
        <w:rPr>
          <w:rFonts w:ascii="Times New Roman" w:hAnsi="Times New Roman"/>
          <w:lang w:val="en-US"/>
          <w:rPrChange w:id="34441" w:author="Oryshkevich" w:date="2024-08-23T11:07:00Z" w16du:dateUtc="2024-08-23T15:07:00Z">
            <w:rPr>
              <w:rFonts w:ascii="Times New Roman" w:hAnsi="Times New Roman"/>
              <w:lang w:val="en-GB"/>
            </w:rPr>
          </w:rPrChange>
        </w:rPr>
        <w:t xml:space="preserve"> the walls of the burial chambers.</w:t>
      </w:r>
    </w:p>
    <w:p w14:paraId="04556BB3" w14:textId="77777777" w:rsidR="006B23DC" w:rsidRPr="005E560A" w:rsidRDefault="006B23DC" w:rsidP="006B23DC">
      <w:pPr>
        <w:jc w:val="both"/>
        <w:rPr>
          <w:rFonts w:ascii="Times New Roman" w:hAnsi="Times New Roman"/>
          <w:lang w:val="en-US"/>
          <w:rPrChange w:id="34442" w:author="Oryshkevich" w:date="2024-08-23T11:07:00Z" w16du:dateUtc="2024-08-23T15:07:00Z">
            <w:rPr>
              <w:rFonts w:ascii="Times New Roman" w:hAnsi="Times New Roman"/>
              <w:lang w:val="en-GB"/>
            </w:rPr>
          </w:rPrChange>
        </w:rPr>
      </w:pPr>
    </w:p>
    <w:p w14:paraId="78F5A172" w14:textId="77777777" w:rsidR="006B23DC" w:rsidRPr="005E560A" w:rsidRDefault="006B23DC" w:rsidP="006B23DC">
      <w:pPr>
        <w:jc w:val="both"/>
        <w:rPr>
          <w:rFonts w:ascii="Times New Roman" w:hAnsi="Times New Roman"/>
          <w:lang w:val="en-US"/>
          <w:rPrChange w:id="34443" w:author="Oryshkevich" w:date="2024-08-23T11:07:00Z" w16du:dateUtc="2024-08-23T15:07:00Z">
            <w:rPr>
              <w:rFonts w:ascii="Times New Roman" w:hAnsi="Times New Roman"/>
              <w:lang w:val="en-GB"/>
            </w:rPr>
          </w:rPrChange>
        </w:rPr>
      </w:pPr>
      <w:r w:rsidRPr="005E560A">
        <w:rPr>
          <w:rFonts w:ascii="Times New Roman" w:hAnsi="Times New Roman"/>
          <w:lang w:val="en-US"/>
          <w:rPrChange w:id="34444" w:author="Oryshkevich" w:date="2024-08-23T11:07:00Z" w16du:dateUtc="2024-08-23T15:07:00Z">
            <w:rPr>
              <w:rFonts w:ascii="Times New Roman" w:hAnsi="Times New Roman"/>
              <w:lang w:val="en-GB"/>
            </w:rPr>
          </w:rPrChange>
        </w:rPr>
        <w:t xml:space="preserve">The chronologies of the burial chambers are </w:t>
      </w:r>
      <w:r w:rsidRPr="005E560A">
        <w:rPr>
          <w:rFonts w:ascii="Times New Roman" w:eastAsia="Calibri" w:hAnsi="Times New Roman" w:cs="Times New Roman"/>
          <w:lang w:val="en-US"/>
          <w:rPrChange w:id="34445" w:author="Oryshkevich" w:date="2024-08-23T11:07:00Z" w16du:dateUtc="2024-08-23T15:07:00Z">
            <w:rPr>
              <w:rFonts w:ascii="Times New Roman" w:eastAsia="Calibri" w:hAnsi="Times New Roman" w:cs="Times New Roman"/>
              <w:lang w:val="en-GB"/>
            </w:rPr>
          </w:rPrChange>
        </w:rPr>
        <w:t>pretty debatable</w:t>
      </w:r>
      <w:r w:rsidRPr="005E560A">
        <w:rPr>
          <w:rStyle w:val="FootnoteReference"/>
          <w:rFonts w:asciiTheme="majorBidi" w:hAnsiTheme="majorBidi"/>
          <w:lang w:val="en-US"/>
          <w:rPrChange w:id="34446" w:author="Oryshkevich" w:date="2024-08-23T11:07:00Z" w16du:dateUtc="2024-08-23T15:07:00Z">
            <w:rPr>
              <w:rStyle w:val="FootnoteReference"/>
              <w:rFonts w:asciiTheme="majorBidi" w:hAnsiTheme="majorBidi"/>
              <w:lang w:val="en-GB"/>
            </w:rPr>
          </w:rPrChange>
        </w:rPr>
        <w:footnoteReference w:id="59"/>
      </w:r>
      <w:r w:rsidRPr="005E560A">
        <w:rPr>
          <w:rFonts w:asciiTheme="majorBidi" w:hAnsiTheme="majorBidi" w:cstheme="majorBidi"/>
          <w:lang w:val="en-US"/>
          <w:rPrChange w:id="34447"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4448" w:author="Oryshkevich" w:date="2024-08-23T11:07:00Z" w16du:dateUtc="2024-08-23T15:07:00Z">
            <w:rPr>
              <w:rFonts w:ascii="Times New Roman" w:hAnsi="Times New Roman"/>
              <w:lang w:val="en-GB"/>
            </w:rPr>
          </w:rPrChange>
        </w:rPr>
        <w:t xml:space="preserve"> Apart from the Great Horhor</w:t>
      </w:r>
      <w:r w:rsidRPr="005E560A">
        <w:rPr>
          <w:rFonts w:ascii="Times New Roman" w:eastAsia="Calibri" w:hAnsi="Times New Roman" w:cs="Times New Roman"/>
          <w:lang w:val="en-US"/>
          <w:rPrChange w:id="3444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45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45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34452" w:author="Oryshkevich" w:date="2024-08-23T11:07:00Z" w16du:dateUtc="2024-08-23T15:07:00Z">
            <w:rPr>
              <w:rFonts w:asciiTheme="majorBidi" w:hAnsiTheme="majorBidi" w:cstheme="majorBidi"/>
              <w:color w:val="000000" w:themeColor="text1"/>
              <w:lang w:val="en-GB"/>
            </w:rPr>
          </w:rPrChange>
        </w:rPr>
        <w:instrText>Horhor</w:instrText>
      </w:r>
      <w:r w:rsidRPr="005E560A">
        <w:rPr>
          <w:rFonts w:asciiTheme="majorBidi" w:hAnsiTheme="majorBidi" w:cstheme="majorBidi"/>
          <w:lang w:val="en-US"/>
          <w:rPrChange w:id="3445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445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45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456" w:author="Oryshkevich" w:date="2024-08-23T11:07:00Z" w16du:dateUtc="2024-08-23T15:07:00Z">
            <w:rPr>
              <w:rFonts w:ascii="Times New Roman" w:hAnsi="Times New Roman"/>
              <w:lang w:val="en-GB"/>
            </w:rPr>
          </w:rPrChange>
        </w:rPr>
        <w:t>tomb, where the annuals of Argišti I</w:t>
      </w:r>
      <w:r w:rsidRPr="005E560A">
        <w:rPr>
          <w:rFonts w:ascii="Times New Roman" w:eastAsia="Calibri" w:hAnsi="Times New Roman" w:cs="Times New Roman"/>
          <w:lang w:val="en-US"/>
          <w:rPrChange w:id="34457" w:author="Oryshkevich" w:date="2024-08-23T11:07:00Z" w16du:dateUtc="2024-08-23T15:07:00Z">
            <w:rPr>
              <w:rFonts w:ascii="Times New Roman" w:eastAsia="Calibri" w:hAnsi="Times New Roman" w:cs="Times New Roman"/>
              <w:lang w:val="en-GB"/>
            </w:rPr>
          </w:rPrChange>
        </w:rPr>
        <w:t> were</w:t>
      </w:r>
      <w:r w:rsidRPr="005E560A">
        <w:rPr>
          <w:rFonts w:asciiTheme="majorBidi" w:hAnsiTheme="majorBidi" w:cstheme="majorBidi"/>
          <w:lang w:val="en-US"/>
          <w:rPrChange w:id="3445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45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4460"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4461" w:author="Oryshkevich" w:date="2024-08-23T11:07:00Z" w16du:dateUtc="2024-08-23T15:07:00Z">
            <w:rPr>
              <w:rFonts w:asciiTheme="majorBidi" w:hAnsiTheme="majorBidi" w:cstheme="majorBidi"/>
              <w:lang w:val="en-GB"/>
            </w:rPr>
          </w:rPrChange>
        </w:rPr>
        <w:instrText xml:space="preserve"> I" </w:instrText>
      </w:r>
      <w:r w:rsidRPr="005E560A">
        <w:rPr>
          <w:rFonts w:asciiTheme="majorBidi" w:hAnsiTheme="majorBidi" w:cstheme="majorBidi"/>
          <w:lang w:val="en-US"/>
          <w:rPrChange w:id="3446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463" w:author="Oryshkevich" w:date="2024-08-23T11:07:00Z" w16du:dateUtc="2024-08-23T15:07:00Z">
            <w:rPr>
              <w:rFonts w:asciiTheme="majorBidi" w:hAnsiTheme="majorBidi" w:cstheme="majorBidi"/>
              <w:lang w:val="en-GB"/>
            </w:rPr>
          </w:rPrChange>
        </w:rPr>
        <w:t xml:space="preserve"> w ere</w:t>
      </w:r>
      <w:r w:rsidRPr="005E560A">
        <w:rPr>
          <w:rFonts w:ascii="Times New Roman" w:hAnsi="Times New Roman"/>
          <w:lang w:val="en-US"/>
          <w:rPrChange w:id="34464" w:author="Oryshkevich" w:date="2024-08-23T11:07:00Z" w16du:dateUtc="2024-08-23T15:07:00Z">
            <w:rPr>
              <w:rFonts w:ascii="Times New Roman" w:hAnsi="Times New Roman"/>
              <w:lang w:val="en-GB"/>
            </w:rPr>
          </w:rPrChange>
        </w:rPr>
        <w:t xml:space="preserve"> inscribed, the structural aspects, architectural layouts, and locations of other tombs allow some evaluations </w:t>
      </w:r>
      <w:r w:rsidRPr="005E560A">
        <w:rPr>
          <w:rFonts w:ascii="Times New Roman" w:eastAsia="Calibri" w:hAnsi="Times New Roman" w:cs="Times New Roman"/>
          <w:lang w:val="en-US"/>
          <w:rPrChange w:id="34465" w:author="Oryshkevich" w:date="2024-08-23T11:07:00Z" w16du:dateUtc="2024-08-23T15:07:00Z">
            <w:rPr>
              <w:rFonts w:ascii="Times New Roman" w:eastAsia="Calibri" w:hAnsi="Times New Roman" w:cs="Times New Roman"/>
              <w:lang w:val="en-GB"/>
            </w:rPr>
          </w:rPrChange>
        </w:rPr>
        <w:t>of</w:t>
      </w:r>
      <w:r w:rsidRPr="005E560A">
        <w:rPr>
          <w:rFonts w:ascii="Times New Roman" w:hAnsi="Times New Roman"/>
          <w:lang w:val="en-US"/>
          <w:rPrChange w:id="34466" w:author="Oryshkevich" w:date="2024-08-23T11:07:00Z" w16du:dateUtc="2024-08-23T15:07:00Z">
            <w:rPr>
              <w:rFonts w:ascii="Times New Roman" w:hAnsi="Times New Roman"/>
              <w:lang w:val="en-GB"/>
            </w:rPr>
          </w:rPrChange>
        </w:rPr>
        <w:t xml:space="preserve"> their chronologies (Fig. 4, 8-9).</w:t>
      </w:r>
    </w:p>
    <w:p w14:paraId="277C4E8F" w14:textId="77777777" w:rsidR="006B23DC" w:rsidRPr="005E560A" w:rsidRDefault="006B23DC" w:rsidP="006B23DC">
      <w:pPr>
        <w:jc w:val="both"/>
        <w:rPr>
          <w:rFonts w:ascii="Times New Roman" w:hAnsi="Times New Roman"/>
          <w:lang w:val="en-US"/>
          <w:rPrChange w:id="34467" w:author="Oryshkevich" w:date="2024-08-23T11:07:00Z" w16du:dateUtc="2024-08-23T15:07:00Z">
            <w:rPr>
              <w:rFonts w:ascii="Times New Roman" w:hAnsi="Times New Roman"/>
              <w:lang w:val="en-GB"/>
            </w:rPr>
          </w:rPrChange>
        </w:rPr>
      </w:pPr>
    </w:p>
    <w:p w14:paraId="023F7A92" w14:textId="77777777" w:rsidR="006B23DC" w:rsidRPr="005E560A" w:rsidRDefault="006B23DC" w:rsidP="006B23DC">
      <w:pPr>
        <w:jc w:val="both"/>
        <w:rPr>
          <w:rFonts w:ascii="Times New Roman" w:hAnsi="Times New Roman"/>
          <w:lang w:val="en-US"/>
          <w:rPrChange w:id="34468" w:author="Oryshkevich" w:date="2024-08-23T11:07:00Z" w16du:dateUtc="2024-08-23T15:07:00Z">
            <w:rPr>
              <w:rFonts w:ascii="Times New Roman" w:hAnsi="Times New Roman"/>
              <w:lang w:val="en-GB"/>
            </w:rPr>
          </w:rPrChange>
        </w:rPr>
      </w:pPr>
      <w:r w:rsidRPr="005E560A">
        <w:rPr>
          <w:rFonts w:ascii="Times New Roman" w:hAnsi="Times New Roman"/>
          <w:lang w:val="en-US"/>
          <w:rPrChange w:id="34469" w:author="Oryshkevich" w:date="2024-08-23T11:07:00Z" w16du:dateUtc="2024-08-23T15:07:00Z">
            <w:rPr>
              <w:rFonts w:ascii="Times New Roman" w:hAnsi="Times New Roman"/>
              <w:lang w:val="en-GB"/>
            </w:rPr>
          </w:rPrChange>
        </w:rPr>
        <w:t>Although the Urartian</w:t>
      </w:r>
      <w:r w:rsidRPr="005E560A">
        <w:rPr>
          <w:rFonts w:ascii="Times New Roman" w:eastAsia="Calibri" w:hAnsi="Times New Roman" w:cs="Times New Roman"/>
          <w:lang w:val="en-US"/>
          <w:rPrChange w:id="3447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47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47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447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47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475" w:author="Oryshkevich" w:date="2024-08-23T11:07:00Z" w16du:dateUtc="2024-08-23T15:07:00Z">
            <w:rPr>
              <w:rFonts w:ascii="Times New Roman" w:hAnsi="Times New Roman"/>
              <w:lang w:val="en-GB"/>
            </w:rPr>
          </w:rPrChange>
        </w:rPr>
        <w:t>kings have left inscriptions dealing with various contents in different locations, we have not yet reached a consensus on explaining the concept of a grave for the Urartians</w:t>
      </w:r>
      <w:r w:rsidRPr="005E560A">
        <w:rPr>
          <w:rFonts w:ascii="Times New Roman" w:eastAsia="Calibri" w:hAnsi="Times New Roman" w:cs="Times New Roman"/>
          <w:lang w:val="en-US"/>
          <w:rPrChange w:id="3447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47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478" w:author="Oryshkevich" w:date="2024-08-23T11:07:00Z" w16du:dateUtc="2024-08-23T15:07:00Z">
            <w:rPr>
              <w:rFonts w:asciiTheme="majorBidi" w:hAnsiTheme="majorBidi" w:cstheme="majorBidi"/>
              <w:lang w:val="en-GB"/>
            </w:rPr>
          </w:rPrChange>
        </w:rPr>
        <w:instrText xml:space="preserve"> XE "Urartians" </w:instrText>
      </w:r>
      <w:r w:rsidRPr="005E560A">
        <w:rPr>
          <w:rFonts w:asciiTheme="majorBidi" w:hAnsiTheme="majorBidi" w:cstheme="majorBidi"/>
          <w:lang w:val="en-US"/>
          <w:rPrChange w:id="3447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48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481" w:author="Oryshkevich" w:date="2024-08-23T11:07:00Z" w16du:dateUtc="2024-08-23T15:07:00Z">
            <w:rPr>
              <w:rFonts w:ascii="Times New Roman" w:hAnsi="Times New Roman"/>
              <w:lang w:val="en-GB"/>
            </w:rPr>
          </w:rPrChange>
        </w:rPr>
        <w:t xml:space="preserve">and </w:t>
      </w:r>
      <w:r w:rsidRPr="005E560A">
        <w:rPr>
          <w:rFonts w:ascii="Times New Roman" w:eastAsia="Calibri" w:hAnsi="Times New Roman" w:cs="Times New Roman"/>
          <w:lang w:val="en-US"/>
          <w:rPrChange w:id="34482" w:author="Oryshkevich" w:date="2024-08-23T11:07:00Z" w16du:dateUtc="2024-08-23T15:07:00Z">
            <w:rPr>
              <w:rFonts w:ascii="Times New Roman" w:eastAsia="Calibri" w:hAnsi="Times New Roman" w:cs="Times New Roman"/>
              <w:lang w:val="en-GB"/>
            </w:rPr>
          </w:rPrChange>
        </w:rPr>
        <w:t>understanding</w:t>
      </w:r>
      <w:r w:rsidRPr="005E560A">
        <w:rPr>
          <w:rFonts w:ascii="Times New Roman" w:hAnsi="Times New Roman"/>
          <w:lang w:val="en-US"/>
          <w:rPrChange w:id="34483" w:author="Oryshkevich" w:date="2024-08-23T11:07:00Z" w16du:dateUtc="2024-08-23T15:07:00Z">
            <w:rPr>
              <w:rFonts w:ascii="Times New Roman" w:hAnsi="Times New Roman"/>
              <w:lang w:val="en-GB"/>
            </w:rPr>
          </w:rPrChange>
        </w:rPr>
        <w:t xml:space="preserve"> their definition of it. How did the Urartians term the graves, burial chambers, or monumental tombs in the capital Ṭušpa</w:t>
      </w:r>
      <w:r w:rsidRPr="005E560A">
        <w:rPr>
          <w:rFonts w:ascii="Times New Roman" w:eastAsia="Calibri" w:hAnsi="Times New Roman" w:cs="Times New Roman"/>
          <w:lang w:val="en-US"/>
          <w:rPrChange w:id="3448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485" w:author="Oryshkevich" w:date="2024-08-23T11:07:00Z" w16du:dateUtc="2024-08-23T15:07:00Z">
            <w:rPr>
              <w:rFonts w:ascii="Times New Roman" w:hAnsi="Times New Roman"/>
              <w:lang w:val="en-GB"/>
            </w:rPr>
          </w:rPrChange>
        </w:rPr>
        <w:t xml:space="preserve"> the citadel</w:t>
      </w:r>
      <w:r w:rsidRPr="005E560A">
        <w:rPr>
          <w:rFonts w:ascii="Times New Roman" w:eastAsia="Calibri" w:hAnsi="Times New Roman" w:cs="Times New Roman"/>
          <w:lang w:val="en-US"/>
          <w:rPrChange w:id="3448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487" w:author="Oryshkevich" w:date="2024-08-23T11:07:00Z" w16du:dateUtc="2024-08-23T15:07:00Z">
            <w:rPr>
              <w:rFonts w:ascii="Times New Roman" w:hAnsi="Times New Roman"/>
              <w:lang w:val="en-GB"/>
            </w:rPr>
          </w:rPrChange>
        </w:rPr>
        <w:t xml:space="preserve"> and other areas under the </w:t>
      </w:r>
      <w:r w:rsidRPr="005E560A">
        <w:rPr>
          <w:rFonts w:ascii="Times New Roman" w:eastAsia="Calibri" w:hAnsi="Times New Roman" w:cs="Times New Roman"/>
          <w:lang w:val="en-US"/>
          <w:rPrChange w:id="34488" w:author="Oryshkevich" w:date="2024-08-23T11:07:00Z" w16du:dateUtc="2024-08-23T15:07:00Z">
            <w:rPr>
              <w:rFonts w:ascii="Times New Roman" w:eastAsia="Calibri" w:hAnsi="Times New Roman" w:cs="Times New Roman"/>
              <w:lang w:val="en-GB"/>
            </w:rPr>
          </w:rPrChange>
        </w:rPr>
        <w:t xml:space="preserve">kingdom's </w:t>
      </w:r>
      <w:r w:rsidRPr="005E560A">
        <w:rPr>
          <w:rFonts w:ascii="Times New Roman" w:hAnsi="Times New Roman"/>
          <w:lang w:val="en-US"/>
          <w:rPrChange w:id="34489" w:author="Oryshkevich" w:date="2024-08-23T11:07:00Z" w16du:dateUtc="2024-08-23T15:07:00Z">
            <w:rPr>
              <w:rFonts w:ascii="Times New Roman" w:hAnsi="Times New Roman"/>
              <w:lang w:val="en-GB"/>
            </w:rPr>
          </w:rPrChange>
        </w:rPr>
        <w:t>reign</w:t>
      </w:r>
      <w:r w:rsidRPr="005E560A">
        <w:rPr>
          <w:rFonts w:ascii="Times New Roman" w:eastAsia="Calibri" w:hAnsi="Times New Roman" w:cs="Times New Roman"/>
          <w:lang w:val="en-US"/>
          <w:rPrChange w:id="3449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491" w:author="Oryshkevich" w:date="2024-08-23T11:07:00Z" w16du:dateUtc="2024-08-23T15:07:00Z">
            <w:rPr>
              <w:rFonts w:ascii="Times New Roman" w:hAnsi="Times New Roman"/>
              <w:lang w:val="en-GB"/>
            </w:rPr>
          </w:rPrChange>
        </w:rPr>
        <w:t xml:space="preserve"> Is it possible to relate </w:t>
      </w:r>
      <w:r w:rsidRPr="005E560A">
        <w:rPr>
          <w:rFonts w:ascii="Times New Roman" w:eastAsia="Calibri" w:hAnsi="Times New Roman" w:cs="Times New Roman"/>
          <w:lang w:val="en-US"/>
          <w:rPrChange w:id="34492" w:author="Oryshkevich" w:date="2024-08-23T11:07:00Z" w16du:dateUtc="2024-08-23T15:07:00Z">
            <w:rPr>
              <w:rFonts w:ascii="Times New Roman" w:eastAsia="Calibri" w:hAnsi="Times New Roman" w:cs="Times New Roman"/>
              <w:lang w:val="en-GB"/>
            </w:rPr>
          </w:rPrChange>
        </w:rPr>
        <w:t>an</w:t>
      </w:r>
      <w:r w:rsidRPr="005E560A">
        <w:rPr>
          <w:rFonts w:ascii="Times New Roman" w:hAnsi="Times New Roman"/>
          <w:lang w:val="en-US"/>
          <w:rPrChange w:id="34493" w:author="Oryshkevich" w:date="2024-08-23T11:07:00Z" w16du:dateUtc="2024-08-23T15:07:00Z">
            <w:rPr>
              <w:rFonts w:ascii="Times New Roman" w:hAnsi="Times New Roman"/>
              <w:lang w:val="en-GB"/>
            </w:rPr>
          </w:rPrChange>
        </w:rPr>
        <w:t xml:space="preserve"> unidentified word or a term </w:t>
      </w:r>
      <w:r w:rsidRPr="005E560A">
        <w:rPr>
          <w:rFonts w:ascii="Times New Roman" w:eastAsia="Calibri" w:hAnsi="Times New Roman" w:cs="Times New Roman"/>
          <w:lang w:val="en-US"/>
          <w:rPrChange w:id="34494" w:author="Oryshkevich" w:date="2024-08-23T11:07:00Z" w16du:dateUtc="2024-08-23T15:07:00Z">
            <w:rPr>
              <w:rFonts w:ascii="Times New Roman" w:eastAsia="Calibri" w:hAnsi="Times New Roman" w:cs="Times New Roman"/>
              <w:lang w:val="en-GB"/>
            </w:rPr>
          </w:rPrChange>
        </w:rPr>
        <w:t>from</w:t>
      </w:r>
      <w:r w:rsidRPr="005E560A">
        <w:rPr>
          <w:rFonts w:ascii="Times New Roman" w:hAnsi="Times New Roman"/>
          <w:lang w:val="en-US"/>
          <w:rPrChange w:id="34495" w:author="Oryshkevich" w:date="2024-08-23T11:07:00Z" w16du:dateUtc="2024-08-23T15:07:00Z">
            <w:rPr>
              <w:rFonts w:ascii="Times New Roman" w:hAnsi="Times New Roman"/>
              <w:lang w:val="en-GB"/>
            </w:rPr>
          </w:rPrChange>
        </w:rPr>
        <w:t xml:space="preserve"> Urartian </w:t>
      </w:r>
      <w:r w:rsidRPr="005E560A">
        <w:rPr>
          <w:rFonts w:ascii="Times New Roman" w:eastAsia="Calibri" w:hAnsi="Times New Roman" w:cs="Times New Roman"/>
          <w:lang w:val="en-US"/>
          <w:rPrChange w:id="34496" w:author="Oryshkevich" w:date="2024-08-23T11:07:00Z" w16du:dateUtc="2024-08-23T15:07:00Z">
            <w:rPr>
              <w:rFonts w:ascii="Times New Roman" w:eastAsia="Calibri" w:hAnsi="Times New Roman" w:cs="Times New Roman"/>
              <w:lang w:val="en-GB"/>
            </w:rPr>
          </w:rPrChange>
        </w:rPr>
        <w:t>to</w:t>
      </w:r>
      <w:r w:rsidRPr="005E560A">
        <w:rPr>
          <w:rFonts w:ascii="Times New Roman" w:hAnsi="Times New Roman"/>
          <w:lang w:val="en-US"/>
          <w:rPrChange w:id="34497" w:author="Oryshkevich" w:date="2024-08-23T11:07:00Z" w16du:dateUtc="2024-08-23T15:07:00Z">
            <w:rPr>
              <w:rFonts w:ascii="Times New Roman" w:hAnsi="Times New Roman"/>
              <w:lang w:val="en-GB"/>
            </w:rPr>
          </w:rPrChange>
        </w:rPr>
        <w:t xml:space="preserve"> the graves? In either case, despite the presence of inscriptions in several Urartian monuments and </w:t>
      </w:r>
      <w:r w:rsidRPr="005E560A">
        <w:rPr>
          <w:rFonts w:ascii="Times New Roman" w:eastAsia="Calibri" w:hAnsi="Times New Roman" w:cs="Times New Roman"/>
          <w:lang w:val="en-US"/>
          <w:rPrChange w:id="34498"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lang w:val="en-US"/>
          <w:rPrChange w:id="34499" w:author="Oryshkevich" w:date="2024-08-23T11:07:00Z" w16du:dateUtc="2024-08-23T15:07:00Z">
            <w:rPr>
              <w:rFonts w:ascii="Times New Roman" w:hAnsi="Times New Roman"/>
              <w:lang w:val="en-GB"/>
            </w:rPr>
          </w:rPrChange>
        </w:rPr>
        <w:t xml:space="preserve">, it is intriguing that they have not recorded to whom the graves belonged or by whom they were built. A similar case applies to the lack of data </w:t>
      </w:r>
      <w:r w:rsidRPr="005E560A">
        <w:rPr>
          <w:rFonts w:ascii="Times New Roman" w:eastAsia="Calibri" w:hAnsi="Times New Roman" w:cs="Times New Roman"/>
          <w:lang w:val="en-US"/>
          <w:rPrChange w:id="34500" w:author="Oryshkevich" w:date="2024-08-23T11:07:00Z" w16du:dateUtc="2024-08-23T15:07:00Z">
            <w:rPr>
              <w:rFonts w:ascii="Times New Roman" w:eastAsia="Calibri" w:hAnsi="Times New Roman" w:cs="Times New Roman"/>
              <w:lang w:val="en-GB"/>
            </w:rPr>
          </w:rPrChange>
        </w:rPr>
        <w:t>regarding</w:t>
      </w:r>
      <w:r w:rsidRPr="005E560A">
        <w:rPr>
          <w:rFonts w:ascii="Times New Roman" w:hAnsi="Times New Roman"/>
          <w:lang w:val="en-US"/>
          <w:rPrChange w:id="34501" w:author="Oryshkevich" w:date="2024-08-23T11:07:00Z" w16du:dateUtc="2024-08-23T15:07:00Z">
            <w:rPr>
              <w:rFonts w:ascii="Times New Roman" w:hAnsi="Times New Roman"/>
              <w:lang w:val="en-GB"/>
            </w:rPr>
          </w:rPrChange>
        </w:rPr>
        <w:t xml:space="preserve"> their burial traditions and how </w:t>
      </w:r>
      <w:r w:rsidRPr="005E560A">
        <w:rPr>
          <w:rFonts w:ascii="Times New Roman" w:eastAsia="Calibri" w:hAnsi="Times New Roman" w:cs="Times New Roman"/>
          <w:lang w:val="en-US"/>
          <w:rPrChange w:id="34502" w:author="Oryshkevich" w:date="2024-08-23T11:07:00Z" w16du:dateUtc="2024-08-23T15:07:00Z">
            <w:rPr>
              <w:rFonts w:ascii="Times New Roman" w:eastAsia="Calibri" w:hAnsi="Times New Roman" w:cs="Times New Roman"/>
              <w:lang w:val="en-GB"/>
            </w:rPr>
          </w:rPrChange>
        </w:rPr>
        <w:t>they</w:t>
      </w:r>
      <w:r w:rsidRPr="005E560A">
        <w:rPr>
          <w:rFonts w:ascii="Times New Roman" w:hAnsi="Times New Roman"/>
          <w:lang w:val="en-US"/>
          <w:rPrChange w:id="34503" w:author="Oryshkevich" w:date="2024-08-23T11:07:00Z" w16du:dateUtc="2024-08-23T15:07:00Z">
            <w:rPr>
              <w:rFonts w:ascii="Times New Roman" w:hAnsi="Times New Roman"/>
              <w:lang w:val="en-GB"/>
            </w:rPr>
          </w:rPrChange>
        </w:rPr>
        <w:t xml:space="preserve"> were performed.</w:t>
      </w:r>
    </w:p>
    <w:p w14:paraId="24E4CABD" w14:textId="77777777" w:rsidR="006B23DC" w:rsidRPr="005E560A" w:rsidRDefault="006B23DC" w:rsidP="006B23DC">
      <w:pPr>
        <w:jc w:val="both"/>
        <w:rPr>
          <w:rFonts w:ascii="Times New Roman" w:hAnsi="Times New Roman"/>
          <w:lang w:val="en-US"/>
          <w:rPrChange w:id="34504" w:author="Oryshkevich" w:date="2024-08-23T11:07:00Z" w16du:dateUtc="2024-08-23T15:07:00Z">
            <w:rPr>
              <w:rFonts w:ascii="Times New Roman" w:hAnsi="Times New Roman"/>
              <w:lang w:val="en-GB"/>
            </w:rPr>
          </w:rPrChange>
        </w:rPr>
      </w:pPr>
    </w:p>
    <w:p w14:paraId="584DD295" w14:textId="77777777" w:rsidR="006B23DC" w:rsidRPr="005E560A" w:rsidRDefault="006B23DC" w:rsidP="006B23DC">
      <w:pPr>
        <w:jc w:val="both"/>
        <w:rPr>
          <w:rFonts w:ascii="Times New Roman" w:hAnsi="Times New Roman"/>
          <w:lang w:val="en-US"/>
          <w:rPrChange w:id="34505" w:author="Oryshkevich" w:date="2024-08-23T11:07:00Z" w16du:dateUtc="2024-08-23T15:07:00Z">
            <w:rPr>
              <w:rFonts w:ascii="Times New Roman" w:hAnsi="Times New Roman"/>
              <w:lang w:val="en-GB"/>
            </w:rPr>
          </w:rPrChange>
        </w:rPr>
      </w:pPr>
      <w:r w:rsidRPr="005E560A">
        <w:rPr>
          <w:rFonts w:ascii="Times New Roman" w:hAnsi="Times New Roman"/>
          <w:lang w:val="en-US"/>
          <w:rPrChange w:id="34506" w:author="Oryshkevich" w:date="2024-08-23T11:07:00Z" w16du:dateUtc="2024-08-23T15:07:00Z">
            <w:rPr>
              <w:rFonts w:ascii="Times New Roman" w:hAnsi="Times New Roman"/>
              <w:lang w:val="en-GB"/>
            </w:rPr>
          </w:rPrChange>
        </w:rPr>
        <w:t>However, dating based on style critiques and the architectural layouts of the tombs bring forth certain debates. For instance, if the location of the Doğu Odaları</w:t>
      </w:r>
      <w:r w:rsidRPr="005E560A">
        <w:rPr>
          <w:rFonts w:asciiTheme="majorBidi" w:hAnsiTheme="majorBidi" w:cstheme="majorBidi"/>
          <w:lang w:val="en-US"/>
          <w:rPrChange w:id="34507" w:author="Oryshkevich" w:date="2024-08-23T11:07:00Z" w16du:dateUtc="2024-08-23T15:07:00Z">
            <w:rPr>
              <w:rFonts w:asciiTheme="majorBidi" w:hAnsiTheme="majorBidi" w:cstheme="majorBidi"/>
              <w:lang w:val="en-GB"/>
            </w:rPr>
          </w:rPrChange>
        </w:rPr>
        <w:fldChar w:fldCharType="begin"/>
      </w:r>
      <w:r w:rsidRPr="005E560A">
        <w:rPr>
          <w:lang w:val="en-US"/>
          <w:rPrChange w:id="34508" w:author="Oryshkevich" w:date="2024-08-23T11:07:00Z" w16du:dateUtc="2024-08-23T15:07:00Z">
            <w:rPr/>
          </w:rPrChange>
        </w:rPr>
        <w:instrText xml:space="preserve"> XE "</w:instrText>
      </w:r>
      <w:r w:rsidRPr="005E560A">
        <w:rPr>
          <w:rFonts w:asciiTheme="majorBidi" w:hAnsiTheme="majorBidi" w:cstheme="majorBidi"/>
          <w:lang w:val="en-US"/>
          <w:rPrChange w:id="34509" w:author="Oryshkevich" w:date="2024-08-23T11:07:00Z" w16du:dateUtc="2024-08-23T15:07:00Z">
            <w:rPr>
              <w:rFonts w:asciiTheme="majorBidi" w:hAnsiTheme="majorBidi" w:cstheme="majorBidi"/>
            </w:rPr>
          </w:rPrChange>
        </w:rPr>
        <w:instrText>Doğu Odaları</w:instrText>
      </w:r>
      <w:r w:rsidRPr="005E560A">
        <w:rPr>
          <w:lang w:val="en-US"/>
          <w:rPrChange w:id="34510" w:author="Oryshkevich" w:date="2024-08-23T11:07:00Z" w16du:dateUtc="2024-08-23T15:07:00Z">
            <w:rPr/>
          </w:rPrChange>
        </w:rPr>
        <w:instrText xml:space="preserve">" </w:instrText>
      </w:r>
      <w:r w:rsidRPr="005E560A">
        <w:rPr>
          <w:rFonts w:asciiTheme="majorBidi" w:hAnsiTheme="majorBidi" w:cstheme="majorBidi"/>
          <w:lang w:val="en-US"/>
          <w:rPrChange w:id="34511"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512" w:author="Oryshkevich" w:date="2024-08-23T11:07:00Z" w16du:dateUtc="2024-08-23T15:07:00Z">
            <w:rPr>
              <w:rFonts w:ascii="Times New Roman" w:hAnsi="Times New Roman"/>
              <w:lang w:val="en-GB"/>
            </w:rPr>
          </w:rPrChange>
        </w:rPr>
        <w:t xml:space="preserve"> tomb</w:t>
      </w:r>
      <w:r w:rsidRPr="005E560A">
        <w:rPr>
          <w:rFonts w:ascii="Times New Roman" w:eastAsia="Calibri" w:hAnsi="Times New Roman" w:cs="Times New Roman"/>
          <w:lang w:val="en-US"/>
          <w:rPrChange w:id="34513" w:author="Oryshkevich" w:date="2024-08-23T11:07:00Z" w16du:dateUtc="2024-08-23T15:07:00Z">
            <w:rPr>
              <w:rFonts w:ascii="Times New Roman" w:eastAsia="Calibri" w:hAnsi="Times New Roman" w:cs="Times New Roman"/>
              <w:lang w:val="en-GB"/>
            </w:rPr>
          </w:rPrChange>
        </w:rPr>
        <w:t> suggests</w:t>
      </w:r>
      <w:r w:rsidRPr="005E560A">
        <w:rPr>
          <w:rFonts w:ascii="Times New Roman" w:hAnsi="Times New Roman"/>
          <w:lang w:val="en-US"/>
          <w:rPrChange w:id="34514" w:author="Oryshkevich" w:date="2024-08-23T11:07:00Z" w16du:dateUtc="2024-08-23T15:07:00Z">
            <w:rPr>
              <w:rFonts w:ascii="Times New Roman" w:hAnsi="Times New Roman"/>
              <w:lang w:val="en-GB"/>
            </w:rPr>
          </w:rPrChange>
        </w:rPr>
        <w:t xml:space="preserve"> that it could be dated to the reign of Sarduri</w:t>
      </w:r>
      <w:r w:rsidRPr="005E560A">
        <w:rPr>
          <w:rFonts w:ascii="Times New Roman" w:eastAsia="Calibri" w:hAnsi="Times New Roman" w:cs="Times New Roman"/>
          <w:lang w:val="en-US"/>
          <w:rPrChange w:id="3451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4516" w:author="Oryshkevich" w:date="2024-08-23T11:07:00Z" w16du:dateUtc="2024-08-23T15:07:00Z">
            <w:rPr>
              <w:rFonts w:ascii="Times New Roman" w:hAnsi="Times New Roman"/>
              <w:lang w:val="en-GB"/>
            </w:rPr>
          </w:rPrChange>
        </w:rPr>
        <w:t>II</w:t>
      </w:r>
      <w:r w:rsidRPr="005E560A">
        <w:rPr>
          <w:rFonts w:ascii="Times New Roman" w:eastAsia="Calibri" w:hAnsi="Times New Roman" w:cs="Times New Roman"/>
          <w:lang w:val="en-US"/>
          <w:rPrChange w:id="34517"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451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519" w:author="Oryshkevich" w:date="2024-08-23T11:07:00Z" w16du:dateUtc="2024-08-23T15:07:00Z">
            <w:rPr>
              <w:rFonts w:asciiTheme="majorBidi" w:hAnsiTheme="majorBidi" w:cstheme="majorBidi"/>
              <w:lang w:val="en-GB"/>
            </w:rPr>
          </w:rPrChange>
        </w:rPr>
        <w:instrText xml:space="preserve"> XE "Sarduri II" </w:instrText>
      </w:r>
      <w:r w:rsidRPr="005E560A">
        <w:rPr>
          <w:rFonts w:asciiTheme="majorBidi" w:hAnsiTheme="majorBidi" w:cstheme="majorBidi"/>
          <w:lang w:val="en-US"/>
          <w:rPrChange w:id="3452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521"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4522" w:author="Oryshkevich" w:date="2024-08-23T11:07:00Z" w16du:dateUtc="2024-08-23T15:07:00Z">
            <w:rPr>
              <w:rFonts w:ascii="Times New Roman" w:hAnsi="Times New Roman"/>
              <w:lang w:val="en-GB"/>
            </w:rPr>
          </w:rPrChange>
        </w:rPr>
        <w:t xml:space="preserve"> the lack of any inscriptions becomes further interesting, considering that Sarduri II embraced the same writing tradition with his father Argišti I</w:t>
      </w:r>
      <w:r w:rsidRPr="005E560A">
        <w:rPr>
          <w:rFonts w:ascii="Times New Roman" w:eastAsia="Calibri" w:hAnsi="Times New Roman" w:cs="Times New Roman"/>
          <w:lang w:val="en-US"/>
          <w:rPrChange w:id="3452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524" w:author="Oryshkevich" w:date="2024-08-23T11:07:00Z" w16du:dateUtc="2024-08-23T15:07:00Z">
            <w:rPr>
              <w:rFonts w:ascii="Times New Roman" w:hAnsi="Times New Roman"/>
              <w:lang w:val="en-GB"/>
            </w:rPr>
          </w:rPrChange>
        </w:rPr>
        <w:t xml:space="preserve"> The lack of tomb inscriptions becomes further interesting if we consider that during the reign of Minua</w:t>
      </w:r>
      <w:r w:rsidRPr="005E560A">
        <w:rPr>
          <w:rFonts w:ascii="Times New Roman" w:eastAsia="Calibri" w:hAnsi="Times New Roman" w:cs="Times New Roman"/>
          <w:lang w:val="en-US"/>
          <w:rPrChange w:id="3452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52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527"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3452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529" w:author="Oryshkevich" w:date="2024-08-23T11:07:00Z" w16du:dateUtc="2024-08-23T15:07:00Z">
            <w:rPr>
              <w:rFonts w:asciiTheme="majorBidi" w:hAnsiTheme="majorBidi" w:cstheme="majorBidi"/>
              <w:lang w:val="en-GB"/>
            </w:rPr>
          </w:rPrChange>
        </w:rPr>
        <w:t xml:space="preserve"> the use of </w:t>
      </w:r>
      <w:r w:rsidRPr="005E560A">
        <w:rPr>
          <w:rFonts w:ascii="Times New Roman" w:hAnsi="Times New Roman"/>
          <w:lang w:val="en-US"/>
          <w:rPrChange w:id="34530" w:author="Oryshkevich" w:date="2024-08-23T11:07:00Z" w16du:dateUtc="2024-08-23T15:07:00Z">
            <w:rPr>
              <w:rFonts w:ascii="Times New Roman" w:hAnsi="Times New Roman"/>
              <w:lang w:val="en-GB"/>
            </w:rPr>
          </w:rPrChange>
        </w:rPr>
        <w:t>writing became intensive</w:t>
      </w:r>
      <w:r w:rsidRPr="005E560A">
        <w:rPr>
          <w:rFonts w:ascii="Times New Roman" w:eastAsia="Calibri" w:hAnsi="Times New Roman" w:cs="Times New Roman"/>
          <w:lang w:val="en-US"/>
          <w:rPrChange w:id="3453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532" w:author="Oryshkevich" w:date="2024-08-23T11:07:00Z" w16du:dateUtc="2024-08-23T15:07:00Z">
            <w:rPr>
              <w:rFonts w:ascii="Times New Roman" w:hAnsi="Times New Roman"/>
              <w:lang w:val="en-GB"/>
            </w:rPr>
          </w:rPrChange>
        </w:rPr>
        <w:t xml:space="preserve"> architectural advancement gained pace, and the </w:t>
      </w:r>
      <w:r w:rsidRPr="005E560A">
        <w:rPr>
          <w:rFonts w:ascii="Times New Roman" w:hAnsi="Times New Roman"/>
          <w:lang w:val="en-US"/>
          <w:rPrChange w:id="34533" w:author="Oryshkevich" w:date="2024-08-23T11:07:00Z" w16du:dateUtc="2024-08-23T15:07:00Z">
            <w:rPr>
              <w:rFonts w:ascii="Times New Roman" w:hAnsi="Times New Roman"/>
              <w:lang w:val="en-GB"/>
            </w:rPr>
          </w:rPrChange>
        </w:rPr>
        <w:lastRenderedPageBreak/>
        <w:t xml:space="preserve">presence of long and detailed inscriptions in the royal </w:t>
      </w:r>
      <w:r w:rsidRPr="005E560A">
        <w:rPr>
          <w:rFonts w:ascii="Times New Roman" w:eastAsia="Calibri" w:hAnsi="Times New Roman" w:cs="Times New Roman"/>
          <w:lang w:val="en-US"/>
          <w:rPrChange w:id="34534"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lang w:val="en-US"/>
          <w:rPrChange w:id="34535" w:author="Oryshkevich" w:date="2024-08-23T11:07:00Z" w16du:dateUtc="2024-08-23T15:07:00Z">
            <w:rPr>
              <w:rFonts w:ascii="Times New Roman" w:hAnsi="Times New Roman"/>
              <w:lang w:val="en-GB"/>
            </w:rPr>
          </w:rPrChange>
        </w:rPr>
        <w:t xml:space="preserve"> dating to the reign of Rusai Argištiḫi</w:t>
      </w:r>
      <w:r w:rsidRPr="005E560A">
        <w:rPr>
          <w:rFonts w:ascii="Times New Roman" w:eastAsia="Calibri" w:hAnsi="Times New Roman" w:cs="Times New Roman"/>
          <w:lang w:val="en-US"/>
          <w:rPrChange w:id="34536"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iCs/>
          <w:lang w:val="en-US"/>
          <w:rPrChange w:id="34537"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3453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4539" w:author="Oryshkevich" w:date="2024-08-23T11:07:00Z" w16du:dateUtc="2024-08-23T15:07:00Z">
            <w:rPr>
              <w:rFonts w:asciiTheme="majorBidi" w:hAnsiTheme="majorBidi" w:cstheme="majorBidi"/>
              <w:iCs/>
              <w:lang w:val="en-GB"/>
            </w:rPr>
          </w:rPrChange>
        </w:rPr>
        <w:instrText>Rusai Argištiḫi</w:instrText>
      </w:r>
      <w:r w:rsidRPr="005E560A">
        <w:rPr>
          <w:rFonts w:asciiTheme="majorBidi" w:hAnsiTheme="majorBidi" w:cstheme="majorBidi"/>
          <w:lang w:val="en-US"/>
          <w:rPrChange w:id="3454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lang w:val="en-US"/>
          <w:rPrChange w:id="34541"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iCs/>
          <w:lang w:val="en-US"/>
          <w:rPrChange w:id="34542" w:author="Oryshkevich" w:date="2024-08-23T11:07:00Z" w16du:dateUtc="2024-08-23T15:07:00Z">
            <w:rPr>
              <w:rFonts w:asciiTheme="majorBidi" w:hAnsiTheme="majorBidi" w:cstheme="majorBidi"/>
              <w:iCs/>
              <w:lang w:val="en-GB"/>
            </w:rPr>
          </w:rPrChange>
        </w:rPr>
        <w:t>.</w:t>
      </w:r>
    </w:p>
    <w:p w14:paraId="3C948A07" w14:textId="03A5BD72" w:rsidR="006B23DC" w:rsidRPr="005E560A" w:rsidRDefault="006B23DC" w:rsidP="006B23DC">
      <w:pPr>
        <w:jc w:val="both"/>
        <w:rPr>
          <w:rFonts w:ascii="Times New Roman" w:hAnsi="Times New Roman"/>
          <w:lang w:val="en-US"/>
          <w:rPrChange w:id="34543" w:author="Oryshkevich" w:date="2024-08-23T11:07:00Z" w16du:dateUtc="2024-08-23T15:07:00Z">
            <w:rPr>
              <w:rFonts w:ascii="Times New Roman" w:hAnsi="Times New Roman"/>
              <w:lang w:val="en-GB"/>
            </w:rPr>
          </w:rPrChange>
        </w:rPr>
      </w:pPr>
      <w:r w:rsidRPr="005E560A">
        <w:rPr>
          <w:rFonts w:ascii="Times New Roman" w:hAnsi="Times New Roman"/>
          <w:lang w:val="en-US"/>
          <w:rPrChange w:id="34544" w:author="Oryshkevich" w:date="2024-08-23T11:07:00Z" w16du:dateUtc="2024-08-23T15:07:00Z">
            <w:rPr>
              <w:rFonts w:ascii="Times New Roman" w:hAnsi="Times New Roman"/>
              <w:lang w:val="en-GB"/>
            </w:rPr>
          </w:rPrChange>
        </w:rPr>
        <w:t xml:space="preserve">This paradox </w:t>
      </w:r>
      <w:r w:rsidRPr="005E560A">
        <w:rPr>
          <w:rFonts w:ascii="Times New Roman" w:eastAsia="Calibri" w:hAnsi="Times New Roman" w:cs="Times New Roman"/>
          <w:lang w:val="en-US"/>
          <w:rPrChange w:id="34545" w:author="Oryshkevich" w:date="2024-08-23T11:07:00Z" w16du:dateUtc="2024-08-23T15:07:00Z">
            <w:rPr>
              <w:rFonts w:ascii="Times New Roman" w:eastAsia="Calibri" w:hAnsi="Times New Roman" w:cs="Times New Roman"/>
              <w:lang w:val="en-GB"/>
            </w:rPr>
          </w:rPrChange>
        </w:rPr>
        <w:t xml:space="preserve">about </w:t>
      </w:r>
      <w:r w:rsidRPr="005E560A">
        <w:rPr>
          <w:rFonts w:ascii="Times New Roman" w:hAnsi="Times New Roman"/>
          <w:lang w:val="en-US"/>
          <w:rPrChange w:id="34546" w:author="Oryshkevich" w:date="2024-08-23T11:07:00Z" w16du:dateUtc="2024-08-23T15:07:00Z">
            <w:rPr>
              <w:rFonts w:ascii="Times New Roman" w:hAnsi="Times New Roman"/>
              <w:lang w:val="en-GB"/>
            </w:rPr>
          </w:rPrChange>
        </w:rPr>
        <w:t xml:space="preserve">the dating of these tombs becomes more </w:t>
      </w:r>
      <w:r w:rsidRPr="005E560A">
        <w:rPr>
          <w:rFonts w:ascii="Times New Roman" w:eastAsia="Calibri" w:hAnsi="Times New Roman" w:cs="Times New Roman"/>
          <w:lang w:val="en-US"/>
          <w:rPrChange w:id="34547" w:author="Oryshkevich" w:date="2024-08-23T11:07:00Z" w16du:dateUtc="2024-08-23T15:07:00Z">
            <w:rPr>
              <w:rFonts w:ascii="Times New Roman" w:eastAsia="Calibri" w:hAnsi="Times New Roman" w:cs="Times New Roman"/>
              <w:lang w:val="en-GB"/>
            </w:rPr>
          </w:rPrChange>
        </w:rPr>
        <w:t>emphasized</w:t>
      </w:r>
      <w:r w:rsidRPr="005E560A">
        <w:rPr>
          <w:rFonts w:ascii="Times New Roman" w:hAnsi="Times New Roman"/>
          <w:lang w:val="en-US"/>
          <w:rPrChange w:id="34548" w:author="Oryshkevich" w:date="2024-08-23T11:07:00Z" w16du:dateUtc="2024-08-23T15:07:00Z">
            <w:rPr>
              <w:rFonts w:ascii="Times New Roman" w:hAnsi="Times New Roman"/>
              <w:lang w:val="en-GB"/>
            </w:rPr>
          </w:rPrChange>
        </w:rPr>
        <w:t xml:space="preserve"> compared to such details. However, available archaeological and philological data complicate </w:t>
      </w:r>
      <w:r w:rsidRPr="005E560A">
        <w:rPr>
          <w:rFonts w:ascii="Times New Roman" w:eastAsia="Calibri" w:hAnsi="Times New Roman" w:cs="Times New Roman"/>
          <w:lang w:val="en-US"/>
          <w:rPrChange w:id="34549" w:author="Oryshkevich" w:date="2024-08-23T11:07:00Z" w16du:dateUtc="2024-08-23T15:07:00Z">
            <w:rPr>
              <w:rFonts w:ascii="Times New Roman" w:eastAsia="Calibri" w:hAnsi="Times New Roman" w:cs="Times New Roman"/>
              <w:lang w:val="en-GB"/>
            </w:rPr>
          </w:rPrChange>
        </w:rPr>
        <w:t>establishing</w:t>
      </w:r>
      <w:r w:rsidRPr="005E560A">
        <w:rPr>
          <w:rFonts w:ascii="Times New Roman" w:hAnsi="Times New Roman"/>
          <w:lang w:val="en-US"/>
          <w:rPrChange w:id="34550" w:author="Oryshkevich" w:date="2024-08-23T11:07:00Z" w16du:dateUtc="2024-08-23T15:07:00Z">
            <w:rPr>
              <w:rFonts w:ascii="Times New Roman" w:hAnsi="Times New Roman"/>
              <w:lang w:val="en-GB"/>
            </w:rPr>
          </w:rPrChange>
        </w:rPr>
        <w:t xml:space="preserve"> a chronological relationship between the tombs and the Urartian</w:t>
      </w:r>
      <w:r w:rsidRPr="005E560A">
        <w:rPr>
          <w:rFonts w:ascii="Times New Roman" w:eastAsia="Calibri" w:hAnsi="Times New Roman" w:cs="Times New Roman"/>
          <w:lang w:val="en-US"/>
          <w:rPrChange w:id="3455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55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553"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455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55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556" w:author="Oryshkevich" w:date="2024-08-23T11:07:00Z" w16du:dateUtc="2024-08-23T15:07:00Z">
            <w:rPr>
              <w:rFonts w:ascii="Times New Roman" w:hAnsi="Times New Roman"/>
              <w:lang w:val="en-GB"/>
            </w:rPr>
          </w:rPrChange>
        </w:rPr>
        <w:t xml:space="preserve">kings. </w:t>
      </w:r>
      <w:r w:rsidRPr="005E560A">
        <w:rPr>
          <w:rFonts w:ascii="Times New Roman" w:eastAsia="Calibri" w:hAnsi="Times New Roman" w:cs="Times New Roman"/>
          <w:lang w:val="en-US"/>
          <w:rPrChange w:id="34557" w:author="Oryshkevich" w:date="2024-08-23T11:07:00Z" w16du:dateUtc="2024-08-23T15:07:00Z">
            <w:rPr>
              <w:rFonts w:ascii="Times New Roman" w:eastAsia="Calibri" w:hAnsi="Times New Roman" w:cs="Times New Roman"/>
              <w:lang w:val="en-GB"/>
            </w:rPr>
          </w:rPrChange>
        </w:rPr>
        <w:t>We could also debate the dating</w:t>
      </w:r>
      <w:r w:rsidRPr="005E560A">
        <w:rPr>
          <w:rFonts w:ascii="Times New Roman" w:hAnsi="Times New Roman"/>
          <w:lang w:val="en-US"/>
          <w:rPrChange w:id="34558" w:author="Oryshkevich" w:date="2024-08-23T11:07:00Z" w16du:dateUtc="2024-08-23T15:07:00Z">
            <w:rPr>
              <w:rFonts w:ascii="Times New Roman" w:hAnsi="Times New Roman"/>
              <w:lang w:val="en-GB"/>
            </w:rPr>
          </w:rPrChange>
        </w:rPr>
        <w:t xml:space="preserve"> of the Great Horhor</w:t>
      </w:r>
      <w:r w:rsidRPr="005E560A">
        <w:rPr>
          <w:rFonts w:asciiTheme="majorBidi" w:hAnsiTheme="majorBidi" w:cstheme="majorBidi"/>
          <w:lang w:val="en-US"/>
          <w:rPrChange w:id="3455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56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34561" w:author="Oryshkevich" w:date="2024-08-23T11:07:00Z" w16du:dateUtc="2024-08-23T15:07:00Z">
            <w:rPr>
              <w:rFonts w:asciiTheme="majorBidi" w:hAnsiTheme="majorBidi" w:cstheme="majorBidi"/>
              <w:color w:val="000000" w:themeColor="text1"/>
              <w:lang w:val="en-GB"/>
            </w:rPr>
          </w:rPrChange>
        </w:rPr>
        <w:instrText>Horhor</w:instrText>
      </w:r>
      <w:r w:rsidRPr="005E560A">
        <w:rPr>
          <w:rFonts w:asciiTheme="majorBidi" w:hAnsiTheme="majorBidi" w:cstheme="majorBidi"/>
          <w:lang w:val="en-US"/>
          <w:rPrChange w:id="3456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4563"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564" w:author="Oryshkevich" w:date="2024-08-23T11:07:00Z" w16du:dateUtc="2024-08-23T15:07:00Z">
            <w:rPr>
              <w:rFonts w:ascii="Times New Roman" w:hAnsi="Times New Roman"/>
              <w:lang w:val="en-GB"/>
            </w:rPr>
          </w:rPrChange>
        </w:rPr>
        <w:t xml:space="preserve"> cave, where only the political activities of Argišti I</w:t>
      </w:r>
      <w:r w:rsidRPr="005E560A">
        <w:rPr>
          <w:rFonts w:ascii="Times New Roman" w:eastAsia="Calibri" w:hAnsi="Times New Roman" w:cs="Times New Roman"/>
          <w:lang w:val="en-US"/>
          <w:rPrChange w:id="34565" w:author="Oryshkevich" w:date="2024-08-23T11:07:00Z" w16du:dateUtc="2024-08-23T15:07:00Z">
            <w:rPr>
              <w:rFonts w:ascii="Times New Roman" w:eastAsia="Calibri" w:hAnsi="Times New Roman" w:cs="Times New Roman"/>
              <w:lang w:val="en-GB"/>
            </w:rPr>
          </w:rPrChange>
        </w:rPr>
        <w:t xml:space="preserve"> were </w:t>
      </w:r>
      <w:r w:rsidRPr="005E560A">
        <w:rPr>
          <w:rFonts w:asciiTheme="majorBidi" w:hAnsiTheme="majorBidi" w:cstheme="majorBidi"/>
          <w:lang w:val="en-US"/>
          <w:rPrChange w:id="3456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56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4568" w:author="Oryshkevich" w:date="2024-08-23T11:07:00Z" w16du:dateUtc="2024-08-23T15:07:00Z">
            <w:rPr>
              <w:rFonts w:asciiTheme="majorBidi" w:hAnsiTheme="majorBidi" w:cstheme="majorBidi"/>
              <w:iCs/>
              <w:lang w:val="en-GB"/>
            </w:rPr>
          </w:rPrChange>
        </w:rPr>
        <w:instrText>Argišti</w:instrText>
      </w:r>
      <w:r w:rsidRPr="005E560A">
        <w:rPr>
          <w:rFonts w:asciiTheme="majorBidi" w:hAnsiTheme="majorBidi" w:cstheme="majorBidi"/>
          <w:lang w:val="en-US"/>
          <w:rPrChange w:id="34569" w:author="Oryshkevich" w:date="2024-08-23T11:07:00Z" w16du:dateUtc="2024-08-23T15:07:00Z">
            <w:rPr>
              <w:rFonts w:asciiTheme="majorBidi" w:hAnsiTheme="majorBidi" w:cstheme="majorBidi"/>
              <w:lang w:val="en-GB"/>
            </w:rPr>
          </w:rPrChange>
        </w:rPr>
        <w:instrText xml:space="preserve"> I" </w:instrText>
      </w:r>
      <w:r w:rsidRPr="005E560A">
        <w:rPr>
          <w:rFonts w:asciiTheme="majorBidi" w:hAnsiTheme="majorBidi" w:cstheme="majorBidi"/>
          <w:lang w:val="en-US"/>
          <w:rPrChange w:id="3457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571" w:author="Oryshkevich" w:date="2024-08-23T11:07:00Z" w16du:dateUtc="2024-08-23T15:07:00Z">
            <w:rPr>
              <w:rFonts w:asciiTheme="majorBidi" w:hAnsiTheme="majorBidi" w:cstheme="majorBidi"/>
              <w:lang w:val="en-GB"/>
            </w:rPr>
          </w:rPrChange>
        </w:rPr>
        <w:t xml:space="preserve"> was </w:t>
      </w:r>
      <w:r w:rsidRPr="005E560A">
        <w:rPr>
          <w:rFonts w:ascii="Times New Roman" w:hAnsi="Times New Roman"/>
          <w:lang w:val="en-US"/>
          <w:rPrChange w:id="34572" w:author="Oryshkevich" w:date="2024-08-23T11:07:00Z" w16du:dateUtc="2024-08-23T15:07:00Z">
            <w:rPr>
              <w:rFonts w:ascii="Times New Roman" w:hAnsi="Times New Roman"/>
              <w:lang w:val="en-GB"/>
            </w:rPr>
          </w:rPrChange>
        </w:rPr>
        <w:t>inscribed</w:t>
      </w:r>
      <w:r w:rsidRPr="005E560A">
        <w:rPr>
          <w:rFonts w:ascii="Times New Roman" w:eastAsia="Calibri" w:hAnsi="Times New Roman" w:cs="Times New Roman"/>
          <w:lang w:val="en-US"/>
          <w:rPrChange w:id="3457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574" w:author="Oryshkevich" w:date="2024-08-23T11:07:00Z" w16du:dateUtc="2024-08-23T15:07:00Z">
            <w:rPr>
              <w:rFonts w:ascii="Times New Roman" w:hAnsi="Times New Roman"/>
              <w:lang w:val="en-GB"/>
            </w:rPr>
          </w:rPrChange>
        </w:rPr>
        <w:t xml:space="preserve"> The </w:t>
      </w:r>
      <w:r w:rsidRPr="005E560A">
        <w:rPr>
          <w:rFonts w:ascii="Times New Roman" w:eastAsia="Calibri" w:hAnsi="Times New Roman" w:cs="Times New Roman"/>
          <w:lang w:val="en-US"/>
          <w:rPrChange w:id="34575" w:author="Oryshkevich" w:date="2024-08-23T11:07:00Z" w16du:dateUtc="2024-08-23T15:07:00Z">
            <w:rPr>
              <w:rFonts w:ascii="Times New Roman" w:eastAsia="Calibri" w:hAnsi="Times New Roman" w:cs="Times New Roman"/>
              <w:lang w:val="en-GB"/>
            </w:rPr>
          </w:rPrChange>
        </w:rPr>
        <w:t>tomb's</w:t>
      </w:r>
      <w:r w:rsidRPr="005E560A">
        <w:rPr>
          <w:rFonts w:ascii="Times New Roman" w:hAnsi="Times New Roman"/>
          <w:lang w:val="en-US"/>
          <w:rPrChange w:id="34576" w:author="Oryshkevich" w:date="2024-08-23T11:07:00Z" w16du:dateUtc="2024-08-23T15:07:00Z">
            <w:rPr>
              <w:rFonts w:ascii="Times New Roman" w:hAnsi="Times New Roman"/>
              <w:lang w:val="en-GB"/>
            </w:rPr>
          </w:rPrChange>
        </w:rPr>
        <w:t xml:space="preserve"> construction technique and design are akin to the </w:t>
      </w:r>
      <w:r w:rsidRPr="005E560A">
        <w:rPr>
          <w:rFonts w:ascii="Times New Roman" w:eastAsia="Calibri" w:hAnsi="Times New Roman" w:cs="Times New Roman"/>
          <w:lang w:val="en-US"/>
          <w:rPrChange w:id="34577" w:author="Oryshkevich" w:date="2024-08-23T11:07:00Z" w16du:dateUtc="2024-08-23T15:07:00Z">
            <w:rPr>
              <w:rFonts w:ascii="Times New Roman" w:eastAsia="Calibri" w:hAnsi="Times New Roman" w:cs="Times New Roman"/>
              <w:lang w:val="en-GB"/>
            </w:rPr>
          </w:rPrChange>
        </w:rPr>
        <w:t>Minua</w:t>
      </w:r>
      <w:r w:rsidR="00AA1737" w:rsidRPr="005E560A">
        <w:rPr>
          <w:rFonts w:ascii="Times New Roman" w:eastAsia="Calibri" w:hAnsi="Times New Roman" w:cs="Times New Roman"/>
          <w:lang w:val="en-US"/>
          <w:rPrChange w:id="34578" w:author="Oryshkevich" w:date="2024-08-23T11:07:00Z" w16du:dateUtc="2024-08-23T15:07:00Z">
            <w:rPr>
              <w:rFonts w:ascii="Times New Roman" w:eastAsia="Calibri" w:hAnsi="Times New Roman" w:cs="Times New Roman"/>
              <w:lang w:val="en-GB"/>
            </w:rPr>
          </w:rPrChange>
        </w:rPr>
        <w:fldChar w:fldCharType="begin"/>
      </w:r>
      <w:r w:rsidR="00AA1737" w:rsidRPr="005E560A">
        <w:rPr>
          <w:lang w:val="en-US"/>
          <w:rPrChange w:id="34579" w:author="Oryshkevich" w:date="2024-08-23T11:07:00Z" w16du:dateUtc="2024-08-23T15:07:00Z">
            <w:rPr/>
          </w:rPrChange>
        </w:rPr>
        <w:instrText xml:space="preserve"> XE "</w:instrText>
      </w:r>
      <w:r w:rsidR="00AA1737" w:rsidRPr="005E560A">
        <w:rPr>
          <w:rFonts w:asciiTheme="majorBidi" w:hAnsiTheme="majorBidi" w:cstheme="majorBidi"/>
          <w:lang w:val="en-US"/>
          <w:rPrChange w:id="34580" w:author="Oryshkevich" w:date="2024-08-23T11:07:00Z" w16du:dateUtc="2024-08-23T15:07:00Z">
            <w:rPr>
              <w:rFonts w:asciiTheme="majorBidi" w:hAnsiTheme="majorBidi" w:cstheme="majorBidi"/>
              <w:lang w:val="en-GB"/>
            </w:rPr>
          </w:rPrChange>
        </w:rPr>
        <w:instrText>Minua</w:instrText>
      </w:r>
      <w:r w:rsidR="00AA1737" w:rsidRPr="005E560A">
        <w:rPr>
          <w:lang w:val="en-US"/>
          <w:rPrChange w:id="34581" w:author="Oryshkevich" w:date="2024-08-23T11:07:00Z" w16du:dateUtc="2024-08-23T15:07:00Z">
            <w:rPr/>
          </w:rPrChange>
        </w:rPr>
        <w:instrText xml:space="preserve">" </w:instrText>
      </w:r>
      <w:r w:rsidR="00AA1737" w:rsidRPr="005E560A">
        <w:rPr>
          <w:rFonts w:ascii="Times New Roman" w:eastAsia="Calibri" w:hAnsi="Times New Roman" w:cs="Times New Roman"/>
          <w:lang w:val="en-US"/>
          <w:rPrChange w:id="34582"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34583" w:author="Oryshkevich" w:date="2024-08-23T11:07:00Z" w16du:dateUtc="2024-08-23T15:07:00Z">
            <w:rPr>
              <w:rFonts w:ascii="Times New Roman" w:eastAsia="Calibri" w:hAnsi="Times New Roman" w:cs="Times New Roman"/>
              <w:lang w:val="en-GB"/>
            </w:rPr>
          </w:rPrChange>
        </w:rPr>
        <w:t>'s</w:t>
      </w:r>
      <w:r w:rsidRPr="005E560A">
        <w:rPr>
          <w:rFonts w:ascii="Times New Roman" w:hAnsi="Times New Roman"/>
          <w:lang w:val="en-US"/>
          <w:rPrChange w:id="34584" w:author="Oryshkevich" w:date="2024-08-23T11:07:00Z" w16du:dateUtc="2024-08-23T15:07:00Z">
            <w:rPr>
              <w:rFonts w:ascii="Times New Roman" w:hAnsi="Times New Roman"/>
              <w:lang w:val="en-GB"/>
            </w:rPr>
          </w:rPrChange>
        </w:rPr>
        <w:t xml:space="preserve"> </w:t>
      </w:r>
      <w:r w:rsidR="00233A43" w:rsidRPr="005E560A">
        <w:rPr>
          <w:rFonts w:ascii="Times New Roman" w:hAnsi="Times New Roman"/>
          <w:lang w:val="en-US"/>
          <w:rPrChange w:id="34585" w:author="Oryshkevich" w:date="2024-08-23T11:07:00Z" w16du:dateUtc="2024-08-23T15:07:00Z">
            <w:rPr>
              <w:rFonts w:ascii="Times New Roman" w:hAnsi="Times New Roman"/>
              <w:lang w:val="en-GB"/>
            </w:rPr>
          </w:rPrChange>
        </w:rPr>
        <w:t>"</w:t>
      </w:r>
      <w:r w:rsidRPr="005E560A">
        <w:rPr>
          <w:rFonts w:ascii="Times New Roman" w:hAnsi="Times New Roman"/>
          <w:lang w:val="en-US"/>
          <w:rPrChange w:id="34586" w:author="Oryshkevich" w:date="2024-08-23T11:07:00Z" w16du:dateUtc="2024-08-23T15:07:00Z">
            <w:rPr>
              <w:rFonts w:ascii="Times New Roman" w:hAnsi="Times New Roman"/>
              <w:lang w:val="en-GB"/>
            </w:rPr>
          </w:rPrChange>
        </w:rPr>
        <w:t>siršini</w:t>
      </w:r>
      <w:r w:rsidR="00233A43" w:rsidRPr="005E560A">
        <w:rPr>
          <w:rFonts w:ascii="Times New Roman" w:hAnsi="Times New Roman"/>
          <w:lang w:val="en-US"/>
          <w:rPrChange w:id="34587" w:author="Oryshkevich" w:date="2024-08-23T11:07:00Z" w16du:dateUtc="2024-08-23T15:07:00Z">
            <w:rPr>
              <w:rFonts w:ascii="Times New Roman" w:hAnsi="Times New Roman"/>
              <w:lang w:val="en-GB"/>
            </w:rPr>
          </w:rPrChange>
        </w:rPr>
        <w:t>"</w:t>
      </w:r>
      <w:r w:rsidRPr="005E560A">
        <w:rPr>
          <w:rFonts w:ascii="Times New Roman" w:eastAsia="Calibri" w:hAnsi="Times New Roman" w:cs="Times New Roman"/>
          <w:lang w:val="en-US"/>
          <w:rPrChange w:id="34588"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iCs/>
          <w:lang w:val="en-US"/>
          <w:rPrChange w:id="34589"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3459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4591" w:author="Oryshkevich" w:date="2024-08-23T11:07:00Z" w16du:dateUtc="2024-08-23T15:07:00Z">
            <w:rPr>
              <w:rFonts w:asciiTheme="majorBidi" w:hAnsiTheme="majorBidi" w:cstheme="majorBidi"/>
              <w:iCs/>
              <w:lang w:val="en-GB"/>
            </w:rPr>
          </w:rPrChange>
        </w:rPr>
        <w:instrText>siršini</w:instrText>
      </w:r>
      <w:r w:rsidRPr="005E560A">
        <w:rPr>
          <w:rFonts w:asciiTheme="majorBidi" w:hAnsiTheme="majorBidi" w:cstheme="majorBidi"/>
          <w:lang w:val="en-US"/>
          <w:rPrChange w:id="3459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lang w:val="en-US"/>
          <w:rPrChange w:id="34593"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34594"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4595" w:author="Oryshkevich" w:date="2024-08-23T11:07:00Z" w16du:dateUtc="2024-08-23T15:07:00Z">
            <w:rPr>
              <w:rFonts w:ascii="Times New Roman" w:hAnsi="Times New Roman"/>
              <w:lang w:val="en-GB"/>
            </w:rPr>
          </w:rPrChange>
        </w:rPr>
        <w:t xml:space="preserve"> which was carved as a large hall into the bedrock (see </w:t>
      </w:r>
      <w:r w:rsidRPr="005E560A">
        <w:rPr>
          <w:rFonts w:ascii="Times New Roman" w:eastAsia="Calibri" w:hAnsi="Times New Roman" w:cs="Times New Roman"/>
          <w:lang w:val="en-US"/>
          <w:rPrChange w:id="34596" w:author="Oryshkevich" w:date="2024-08-23T11:07:00Z" w16du:dateUtc="2024-08-23T15:07:00Z">
            <w:rPr>
              <w:rFonts w:ascii="Times New Roman" w:eastAsia="Calibri" w:hAnsi="Times New Roman" w:cs="Times New Roman"/>
              <w:lang w:val="en-GB"/>
            </w:rPr>
          </w:rPrChange>
        </w:rPr>
        <w:t>Chapter</w:t>
      </w:r>
      <w:r w:rsidRPr="005E560A">
        <w:rPr>
          <w:rFonts w:ascii="Times New Roman" w:hAnsi="Times New Roman"/>
          <w:lang w:val="en-US"/>
          <w:rPrChange w:id="34597" w:author="Oryshkevich" w:date="2024-08-23T11:07:00Z" w16du:dateUtc="2024-08-23T15:07:00Z">
            <w:rPr>
              <w:rFonts w:ascii="Times New Roman" w:hAnsi="Times New Roman"/>
              <w:lang w:val="en-GB"/>
            </w:rPr>
          </w:rPrChange>
        </w:rPr>
        <w:t xml:space="preserve"> 7). This monument is dated to the reign of Minua due to an inscription at its entrance. Such arguments should be taken into consideration in chronological debates of the tombs. This monument and its inscription suggest that Minua was the first king who made architectural arrangements in the Ṭušpa</w:t>
      </w:r>
      <w:r w:rsidRPr="005E560A">
        <w:rPr>
          <w:rFonts w:asciiTheme="majorBidi" w:hAnsiTheme="majorBidi" w:cstheme="majorBidi"/>
          <w:iCs/>
          <w:lang w:val="en-US"/>
          <w:rPrChange w:id="34598" w:author="Oryshkevich" w:date="2024-08-23T11:07:00Z" w16du:dateUtc="2024-08-23T15:07:00Z">
            <w:rPr>
              <w:rFonts w:asciiTheme="majorBidi" w:hAnsiTheme="majorBidi" w:cstheme="majorBidi"/>
              <w:iCs/>
              <w:lang w:val="en-GB"/>
            </w:rPr>
          </w:rPrChange>
        </w:rPr>
        <w:t>/Van</w:t>
      </w:r>
      <w:r w:rsidRPr="005E560A">
        <w:rPr>
          <w:rFonts w:asciiTheme="majorBidi" w:hAnsiTheme="majorBidi" w:cstheme="majorBidi"/>
          <w:lang w:val="en-US"/>
          <w:rPrChange w:id="34599" w:author="Oryshkevich" w:date="2024-08-23T11:07:00Z" w16du:dateUtc="2024-08-23T15:07:00Z">
            <w:rPr>
              <w:rFonts w:asciiTheme="majorBidi" w:hAnsiTheme="majorBidi" w:cstheme="majorBidi"/>
              <w:lang w:val="en-GB"/>
            </w:rPr>
          </w:rPrChange>
        </w:rPr>
        <w:t xml:space="preserve"> Rock</w:t>
      </w:r>
      <w:r w:rsidRPr="005E560A">
        <w:rPr>
          <w:rFonts w:asciiTheme="majorBidi" w:hAnsiTheme="majorBidi" w:cstheme="majorBidi"/>
          <w:lang w:val="en-US"/>
          <w:rPrChange w:id="34600" w:author="Oryshkevich" w:date="2024-08-23T11:07:00Z" w16du:dateUtc="2024-08-23T15:07:00Z">
            <w:rPr>
              <w:rFonts w:asciiTheme="majorBidi" w:hAnsiTheme="majorBidi" w:cstheme="majorBidi"/>
              <w:lang w:val="en-GB"/>
            </w:rPr>
          </w:rPrChange>
        </w:rPr>
        <w:fldChar w:fldCharType="begin"/>
      </w:r>
      <w:r w:rsidRPr="005E560A">
        <w:rPr>
          <w:lang w:val="en-US"/>
          <w:rPrChange w:id="34601" w:author="Oryshkevich" w:date="2024-08-23T11:07:00Z" w16du:dateUtc="2024-08-23T15:07:00Z">
            <w:rPr/>
          </w:rPrChange>
        </w:rPr>
        <w:instrText xml:space="preserve"> XE "</w:instrText>
      </w:r>
      <w:r w:rsidRPr="005E560A">
        <w:rPr>
          <w:rFonts w:asciiTheme="majorBidi" w:hAnsiTheme="majorBidi" w:cstheme="majorBidi"/>
          <w:iCs/>
          <w:lang w:val="en-US"/>
          <w:rPrChange w:id="34602" w:author="Oryshkevich" w:date="2024-08-23T11:07:00Z" w16du:dateUtc="2024-08-23T15:07:00Z">
            <w:rPr>
              <w:rFonts w:asciiTheme="majorBidi" w:hAnsiTheme="majorBidi" w:cstheme="majorBidi"/>
              <w:iCs/>
              <w:lang w:val="en-GB"/>
            </w:rPr>
          </w:rPrChange>
        </w:rPr>
        <w:instrText>Ṭušpa/Van Rock</w:instrText>
      </w:r>
      <w:r w:rsidRPr="005E560A">
        <w:rPr>
          <w:lang w:val="en-US"/>
          <w:rPrChange w:id="34603" w:author="Oryshkevich" w:date="2024-08-23T11:07:00Z" w16du:dateUtc="2024-08-23T15:07:00Z">
            <w:rPr/>
          </w:rPrChange>
        </w:rPr>
        <w:instrText xml:space="preserve">" </w:instrText>
      </w:r>
      <w:r w:rsidRPr="005E560A">
        <w:rPr>
          <w:rFonts w:asciiTheme="majorBidi" w:hAnsiTheme="majorBidi" w:cstheme="majorBidi"/>
          <w:lang w:val="en-US"/>
          <w:rPrChange w:id="34604"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605" w:author="Oryshkevich" w:date="2024-08-23T11:07:00Z" w16du:dateUtc="2024-08-23T15:07:00Z">
            <w:rPr>
              <w:rFonts w:ascii="Times New Roman" w:hAnsi="Times New Roman"/>
              <w:lang w:val="en-GB"/>
            </w:rPr>
          </w:rPrChange>
        </w:rPr>
        <w:t xml:space="preserve"> (Genç, 2015: 279). However, the lack of any defining inscriptions in its possible tomb becomes interesting, considering that Minua defined the siršini with an inscription. It is also quite apparent that more than one king was buried inside these tombs, especially if one considers the presence of 11 Urartian kings and that all of them were possibly buried inside the </w:t>
      </w:r>
      <w:r w:rsidRPr="005E560A">
        <w:rPr>
          <w:rFonts w:ascii="Times New Roman" w:eastAsia="Calibri" w:hAnsi="Times New Roman" w:cs="Times New Roman"/>
          <w:lang w:val="en-US"/>
          <w:rPrChange w:id="34606" w:author="Oryshkevich" w:date="2024-08-23T11:07:00Z" w16du:dateUtc="2024-08-23T15:07:00Z">
            <w:rPr>
              <w:rFonts w:ascii="Times New Roman" w:eastAsia="Calibri" w:hAnsi="Times New Roman" w:cs="Times New Roman"/>
              <w:lang w:val="en-GB"/>
            </w:rPr>
          </w:rPrChange>
        </w:rPr>
        <w:t>Ṭušpa citadel.</w:t>
      </w:r>
      <w:r w:rsidRPr="005E560A">
        <w:rPr>
          <w:rFonts w:ascii="Times New Roman" w:hAnsi="Times New Roman"/>
          <w:lang w:val="en-US"/>
          <w:rPrChange w:id="34607" w:author="Oryshkevich" w:date="2024-08-23T11:07:00Z" w16du:dateUtc="2024-08-23T15:07:00Z">
            <w:rPr>
              <w:rFonts w:ascii="Times New Roman" w:hAnsi="Times New Roman"/>
              <w:lang w:val="en-GB"/>
            </w:rPr>
          </w:rPrChange>
        </w:rPr>
        <w:t xml:space="preserve"> However, </w:t>
      </w:r>
      <w:r w:rsidRPr="005E560A">
        <w:rPr>
          <w:rFonts w:ascii="Times New Roman" w:eastAsia="Calibri" w:hAnsi="Times New Roman" w:cs="Times New Roman"/>
          <w:lang w:val="en-US"/>
          <w:rPrChange w:id="34608" w:author="Oryshkevich" w:date="2024-08-23T11:07:00Z" w16du:dateUtc="2024-08-23T15:07:00Z">
            <w:rPr>
              <w:rFonts w:ascii="Times New Roman" w:eastAsia="Calibri" w:hAnsi="Times New Roman" w:cs="Times New Roman"/>
              <w:lang w:val="en-GB"/>
            </w:rPr>
          </w:rPrChange>
        </w:rPr>
        <w:t xml:space="preserve">as mentioned above, </w:t>
      </w:r>
      <w:r w:rsidRPr="005E560A">
        <w:rPr>
          <w:rFonts w:ascii="Times New Roman" w:hAnsi="Times New Roman"/>
          <w:lang w:val="en-US"/>
          <w:rPrChange w:id="34609" w:author="Oryshkevich" w:date="2024-08-23T11:07:00Z" w16du:dateUtc="2024-08-23T15:07:00Z">
            <w:rPr>
              <w:rFonts w:ascii="Times New Roman" w:hAnsi="Times New Roman"/>
              <w:lang w:val="en-GB"/>
            </w:rPr>
          </w:rPrChange>
        </w:rPr>
        <w:t>the lack of inscriptions</w:t>
      </w:r>
      <w:r w:rsidRPr="005E560A">
        <w:rPr>
          <w:rFonts w:ascii="Times New Roman" w:eastAsia="Calibri" w:hAnsi="Times New Roman" w:cs="Times New Roman"/>
          <w:lang w:val="en-US"/>
          <w:rPrChange w:id="34610"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34611" w:author="Oryshkevich" w:date="2024-08-23T11:07:00Z" w16du:dateUtc="2024-08-23T15:07:00Z">
            <w:rPr>
              <w:rFonts w:ascii="Times New Roman" w:hAnsi="Times New Roman"/>
              <w:lang w:val="en-GB"/>
            </w:rPr>
          </w:rPrChange>
        </w:rPr>
        <w:t xml:space="preserve">makes </w:t>
      </w:r>
      <w:r w:rsidRPr="005E560A">
        <w:rPr>
          <w:rFonts w:ascii="Times New Roman" w:eastAsia="Calibri" w:hAnsi="Times New Roman" w:cs="Times New Roman"/>
          <w:lang w:val="en-US"/>
          <w:rPrChange w:id="34612" w:author="Oryshkevich" w:date="2024-08-23T11:07:00Z" w16du:dateUtc="2024-08-23T15:07:00Z">
            <w:rPr>
              <w:rFonts w:ascii="Times New Roman" w:eastAsia="Calibri" w:hAnsi="Times New Roman" w:cs="Times New Roman"/>
              <w:lang w:val="en-GB"/>
            </w:rPr>
          </w:rPrChange>
        </w:rPr>
        <w:t>establishing</w:t>
      </w:r>
      <w:r w:rsidRPr="005E560A">
        <w:rPr>
          <w:rFonts w:ascii="Times New Roman" w:hAnsi="Times New Roman"/>
          <w:lang w:val="en-US"/>
          <w:rPrChange w:id="34613" w:author="Oryshkevich" w:date="2024-08-23T11:07:00Z" w16du:dateUtc="2024-08-23T15:07:00Z">
            <w:rPr>
              <w:rFonts w:ascii="Times New Roman" w:hAnsi="Times New Roman"/>
              <w:lang w:val="en-GB"/>
            </w:rPr>
          </w:rPrChange>
        </w:rPr>
        <w:t xml:space="preserve"> a relationship between the kings and the royal tombs</w:t>
      </w:r>
      <w:r w:rsidRPr="005E560A">
        <w:rPr>
          <w:rFonts w:ascii="Times New Roman" w:eastAsia="Calibri" w:hAnsi="Times New Roman" w:cs="Times New Roman"/>
          <w:lang w:val="en-US"/>
          <w:rPrChange w:id="34614" w:author="Oryshkevich" w:date="2024-08-23T11:07:00Z" w16du:dateUtc="2024-08-23T15:07:00Z">
            <w:rPr>
              <w:rFonts w:ascii="Times New Roman" w:eastAsia="Calibri" w:hAnsi="Times New Roman" w:cs="Times New Roman"/>
              <w:lang w:val="en-GB"/>
            </w:rPr>
          </w:rPrChange>
        </w:rPr>
        <w:t xml:space="preserve"> challenging</w:t>
      </w:r>
      <w:r w:rsidRPr="005E560A">
        <w:rPr>
          <w:rFonts w:ascii="Times New Roman" w:hAnsi="Times New Roman"/>
          <w:lang w:val="en-US"/>
          <w:rPrChange w:id="34615" w:author="Oryshkevich" w:date="2024-08-23T11:07:00Z" w16du:dateUtc="2024-08-23T15:07:00Z">
            <w:rPr>
              <w:rFonts w:ascii="Times New Roman" w:hAnsi="Times New Roman"/>
              <w:lang w:val="en-GB"/>
            </w:rPr>
          </w:rPrChange>
        </w:rPr>
        <w:t>.</w:t>
      </w:r>
    </w:p>
    <w:p w14:paraId="25E0B2AD" w14:textId="77777777" w:rsidR="006B23DC" w:rsidRPr="005E560A" w:rsidRDefault="006B23DC" w:rsidP="006B23DC">
      <w:pPr>
        <w:jc w:val="both"/>
        <w:rPr>
          <w:rFonts w:ascii="Times New Roman" w:hAnsi="Times New Roman"/>
          <w:lang w:val="en-US"/>
          <w:rPrChange w:id="34616" w:author="Oryshkevich" w:date="2024-08-23T11:07:00Z" w16du:dateUtc="2024-08-23T15:07:00Z">
            <w:rPr>
              <w:rFonts w:ascii="Times New Roman" w:hAnsi="Times New Roman"/>
              <w:lang w:val="en-GB"/>
            </w:rPr>
          </w:rPrChange>
        </w:rPr>
      </w:pPr>
    </w:p>
    <w:p w14:paraId="29800E9A" w14:textId="77777777" w:rsidR="006B23DC" w:rsidRPr="005E560A" w:rsidRDefault="006B23DC" w:rsidP="006B23DC">
      <w:pPr>
        <w:jc w:val="both"/>
        <w:rPr>
          <w:rFonts w:ascii="Times New Roman" w:hAnsi="Times New Roman"/>
          <w:lang w:val="en-US"/>
          <w:rPrChange w:id="34617" w:author="Oryshkevich" w:date="2024-08-23T11:07:00Z" w16du:dateUtc="2024-08-23T15:07:00Z">
            <w:rPr>
              <w:rFonts w:ascii="Times New Roman" w:hAnsi="Times New Roman"/>
              <w:lang w:val="en-GB"/>
            </w:rPr>
          </w:rPrChange>
        </w:rPr>
      </w:pPr>
      <w:r w:rsidRPr="005E560A">
        <w:rPr>
          <w:rFonts w:ascii="Times New Roman" w:hAnsi="Times New Roman"/>
          <w:lang w:val="en-US"/>
          <w:rPrChange w:id="34618" w:author="Oryshkevich" w:date="2024-08-23T11:07:00Z" w16du:dateUtc="2024-08-23T15:07:00Z">
            <w:rPr>
              <w:rFonts w:ascii="Times New Roman" w:hAnsi="Times New Roman"/>
              <w:lang w:val="en-GB"/>
            </w:rPr>
          </w:rPrChange>
        </w:rPr>
        <w:t>General structural aspects and decorative elements of the İç Kale</w:t>
      </w:r>
      <w:r w:rsidRPr="005E560A">
        <w:rPr>
          <w:rFonts w:ascii="Times New Roman" w:eastAsia="Calibri" w:hAnsi="Times New Roman" w:cs="Times New Roman"/>
          <w:lang w:val="en-US"/>
          <w:rPrChange w:id="3461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62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621" w:author="Oryshkevich" w:date="2024-08-23T11:07:00Z" w16du:dateUtc="2024-08-23T15:07:00Z">
            <w:rPr>
              <w:rFonts w:asciiTheme="majorBidi" w:hAnsiTheme="majorBidi" w:cstheme="majorBidi"/>
              <w:lang w:val="en-GB"/>
            </w:rPr>
          </w:rPrChange>
        </w:rPr>
        <w:instrText xml:space="preserve"> XE "İç Kale" </w:instrText>
      </w:r>
      <w:r w:rsidRPr="005E560A">
        <w:rPr>
          <w:rFonts w:asciiTheme="majorBidi" w:hAnsiTheme="majorBidi" w:cstheme="majorBidi"/>
          <w:lang w:val="en-US"/>
          <w:rPrChange w:id="3462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62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624" w:author="Oryshkevich" w:date="2024-08-23T11:07:00Z" w16du:dateUtc="2024-08-23T15:07:00Z">
            <w:rPr>
              <w:rFonts w:ascii="Times New Roman" w:hAnsi="Times New Roman"/>
              <w:lang w:val="en-GB"/>
            </w:rPr>
          </w:rPrChange>
        </w:rPr>
        <w:t>(Fig. 25-26), Neft Kuyu</w:t>
      </w:r>
      <w:r w:rsidRPr="005E560A">
        <w:rPr>
          <w:rFonts w:asciiTheme="majorBidi" w:hAnsiTheme="majorBidi" w:cstheme="majorBidi"/>
          <w:lang w:val="en-US"/>
          <w:rPrChange w:id="34625" w:author="Oryshkevich" w:date="2024-08-23T11:07:00Z" w16du:dateUtc="2024-08-23T15:07:00Z">
            <w:rPr>
              <w:rFonts w:asciiTheme="majorBidi" w:hAnsiTheme="majorBidi" w:cstheme="majorBidi"/>
              <w:lang w:val="en-GB"/>
            </w:rPr>
          </w:rPrChange>
        </w:rPr>
        <w:fldChar w:fldCharType="begin"/>
      </w:r>
      <w:r w:rsidRPr="005E560A">
        <w:rPr>
          <w:lang w:val="en-US"/>
          <w:rPrChange w:id="34626" w:author="Oryshkevich" w:date="2024-08-23T11:07:00Z" w16du:dateUtc="2024-08-23T15:07:00Z">
            <w:rPr/>
          </w:rPrChange>
        </w:rPr>
        <w:instrText xml:space="preserve"> XE "</w:instrText>
      </w:r>
      <w:r w:rsidRPr="005E560A">
        <w:rPr>
          <w:rFonts w:asciiTheme="majorBidi" w:hAnsiTheme="majorBidi" w:cstheme="majorBidi"/>
          <w:lang w:val="en-US"/>
          <w:rPrChange w:id="34627" w:author="Oryshkevich" w:date="2024-08-23T11:07:00Z" w16du:dateUtc="2024-08-23T15:07:00Z">
            <w:rPr>
              <w:rFonts w:asciiTheme="majorBidi" w:hAnsiTheme="majorBidi" w:cstheme="majorBidi"/>
            </w:rPr>
          </w:rPrChange>
        </w:rPr>
        <w:instrText>Neft Kuyu</w:instrText>
      </w:r>
      <w:r w:rsidRPr="005E560A">
        <w:rPr>
          <w:lang w:val="en-US"/>
          <w:rPrChange w:id="34628" w:author="Oryshkevich" w:date="2024-08-23T11:07:00Z" w16du:dateUtc="2024-08-23T15:07:00Z">
            <w:rPr/>
          </w:rPrChange>
        </w:rPr>
        <w:instrText xml:space="preserve">" </w:instrText>
      </w:r>
      <w:r w:rsidRPr="005E560A">
        <w:rPr>
          <w:rFonts w:asciiTheme="majorBidi" w:hAnsiTheme="majorBidi" w:cstheme="majorBidi"/>
          <w:lang w:val="en-US"/>
          <w:rPrChange w:id="34629"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630" w:author="Oryshkevich" w:date="2024-08-23T11:07:00Z" w16du:dateUtc="2024-08-23T15:07:00Z">
            <w:rPr>
              <w:rFonts w:ascii="Times New Roman" w:hAnsi="Times New Roman"/>
              <w:lang w:val="en-GB"/>
            </w:rPr>
          </w:rPrChange>
        </w:rPr>
        <w:t xml:space="preserve"> (Fig. 21-22</w:t>
      </w:r>
      <w:r w:rsidRPr="005E560A">
        <w:rPr>
          <w:rFonts w:ascii="Times New Roman" w:eastAsia="Calibri" w:hAnsi="Times New Roman" w:cs="Times New Roman"/>
          <w:lang w:val="en-US"/>
          <w:rPrChange w:id="3463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632" w:author="Oryshkevich" w:date="2024-08-23T11:07:00Z" w16du:dateUtc="2024-08-23T15:07:00Z">
            <w:rPr>
              <w:rFonts w:ascii="Times New Roman" w:hAnsi="Times New Roman"/>
              <w:lang w:val="en-GB"/>
            </w:rPr>
          </w:rPrChange>
        </w:rPr>
        <w:t xml:space="preserve"> and the Doğu Odaları</w:t>
      </w:r>
      <w:r w:rsidRPr="005E560A">
        <w:rPr>
          <w:rFonts w:asciiTheme="majorBidi" w:hAnsiTheme="majorBidi" w:cstheme="majorBidi"/>
          <w:lang w:val="en-US"/>
          <w:rPrChange w:id="34633" w:author="Oryshkevich" w:date="2024-08-23T11:07:00Z" w16du:dateUtc="2024-08-23T15:07:00Z">
            <w:rPr>
              <w:rFonts w:asciiTheme="majorBidi" w:hAnsiTheme="majorBidi" w:cstheme="majorBidi"/>
              <w:lang w:val="en-GB"/>
            </w:rPr>
          </w:rPrChange>
        </w:rPr>
        <w:fldChar w:fldCharType="begin"/>
      </w:r>
      <w:r w:rsidRPr="005E560A">
        <w:rPr>
          <w:lang w:val="en-US"/>
          <w:rPrChange w:id="34634" w:author="Oryshkevich" w:date="2024-08-23T11:07:00Z" w16du:dateUtc="2024-08-23T15:07:00Z">
            <w:rPr/>
          </w:rPrChange>
        </w:rPr>
        <w:instrText xml:space="preserve"> XE "</w:instrText>
      </w:r>
      <w:r w:rsidRPr="005E560A">
        <w:rPr>
          <w:rFonts w:asciiTheme="majorBidi" w:hAnsiTheme="majorBidi" w:cstheme="majorBidi"/>
          <w:lang w:val="en-US"/>
          <w:rPrChange w:id="34635" w:author="Oryshkevich" w:date="2024-08-23T11:07:00Z" w16du:dateUtc="2024-08-23T15:07:00Z">
            <w:rPr>
              <w:rFonts w:asciiTheme="majorBidi" w:hAnsiTheme="majorBidi" w:cstheme="majorBidi"/>
            </w:rPr>
          </w:rPrChange>
        </w:rPr>
        <w:instrText>Doğu Odaları</w:instrText>
      </w:r>
      <w:r w:rsidRPr="005E560A">
        <w:rPr>
          <w:lang w:val="en-US"/>
          <w:rPrChange w:id="34636" w:author="Oryshkevich" w:date="2024-08-23T11:07:00Z" w16du:dateUtc="2024-08-23T15:07:00Z">
            <w:rPr/>
          </w:rPrChange>
        </w:rPr>
        <w:instrText xml:space="preserve">" </w:instrText>
      </w:r>
      <w:r w:rsidRPr="005E560A">
        <w:rPr>
          <w:rFonts w:asciiTheme="majorBidi" w:hAnsiTheme="majorBidi" w:cstheme="majorBidi"/>
          <w:lang w:val="en-US"/>
          <w:rPrChange w:id="3463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638" w:author="Oryshkevich" w:date="2024-08-23T11:07:00Z" w16du:dateUtc="2024-08-23T15:07:00Z">
            <w:rPr>
              <w:rFonts w:ascii="Times New Roman" w:hAnsi="Times New Roman"/>
              <w:lang w:val="en-GB"/>
            </w:rPr>
          </w:rPrChange>
        </w:rPr>
        <w:t xml:space="preserve"> tombs (Fig. 50-52) allow a general categorization. All three examples have facades. The </w:t>
      </w:r>
      <w:r w:rsidRPr="005E560A">
        <w:rPr>
          <w:rFonts w:ascii="Times New Roman" w:eastAsia="Calibri" w:hAnsi="Times New Roman" w:cs="Times New Roman"/>
          <w:lang w:val="en-US"/>
          <w:rPrChange w:id="34639" w:author="Oryshkevich" w:date="2024-08-23T11:07:00Z" w16du:dateUtc="2024-08-23T15:07:00Z">
            <w:rPr>
              <w:rFonts w:ascii="Times New Roman" w:eastAsia="Calibri" w:hAnsi="Times New Roman" w:cs="Times New Roman"/>
              <w:lang w:val="en-GB"/>
            </w:rPr>
          </w:rPrChange>
        </w:rPr>
        <w:t>paneled</w:t>
      </w:r>
      <w:r w:rsidRPr="005E560A">
        <w:rPr>
          <w:rFonts w:ascii="Times New Roman" w:hAnsi="Times New Roman"/>
          <w:lang w:val="en-US"/>
          <w:rPrChange w:id="34640" w:author="Oryshkevich" w:date="2024-08-23T11:07:00Z" w16du:dateUtc="2024-08-23T15:07:00Z">
            <w:rPr>
              <w:rFonts w:ascii="Times New Roman" w:hAnsi="Times New Roman"/>
              <w:lang w:val="en-GB"/>
            </w:rPr>
          </w:rPrChange>
        </w:rPr>
        <w:t xml:space="preserve"> facade construction of the Neft Kuyu tomb</w:t>
      </w:r>
      <w:r w:rsidRPr="005E560A">
        <w:rPr>
          <w:rFonts w:ascii="Times New Roman" w:eastAsia="Calibri" w:hAnsi="Times New Roman" w:cs="Times New Roman"/>
          <w:lang w:val="en-US"/>
          <w:rPrChange w:id="34641"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4642" w:author="Oryshkevich" w:date="2024-08-23T11:07:00Z" w16du:dateUtc="2024-08-23T15:07:00Z">
            <w:rPr>
              <w:rFonts w:ascii="Times New Roman" w:hAnsi="Times New Roman"/>
              <w:lang w:val="en-GB"/>
            </w:rPr>
          </w:rPrChange>
        </w:rPr>
        <w:t>could reflect an attempt to represent the facade of an Urartian</w:t>
      </w:r>
      <w:r w:rsidRPr="005E560A">
        <w:rPr>
          <w:rFonts w:ascii="Times New Roman" w:eastAsia="Calibri" w:hAnsi="Times New Roman" w:cs="Times New Roman"/>
          <w:lang w:val="en-US"/>
          <w:rPrChange w:id="3464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64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645"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464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64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648" w:author="Oryshkevich" w:date="2024-08-23T11:07:00Z" w16du:dateUtc="2024-08-23T15:07:00Z">
            <w:rPr>
              <w:rFonts w:ascii="Times New Roman" w:hAnsi="Times New Roman"/>
              <w:lang w:val="en-GB"/>
            </w:rPr>
          </w:rPrChange>
        </w:rPr>
        <w:t>monument (Fig. 35-37).</w:t>
      </w:r>
    </w:p>
    <w:p w14:paraId="3305C79D" w14:textId="77777777" w:rsidR="006B23DC" w:rsidRPr="005E560A" w:rsidRDefault="006B23DC" w:rsidP="006B23DC">
      <w:pPr>
        <w:jc w:val="both"/>
        <w:rPr>
          <w:rFonts w:ascii="Times New Roman" w:hAnsi="Times New Roman"/>
          <w:lang w:val="en-US"/>
          <w:rPrChange w:id="34649" w:author="Oryshkevich" w:date="2024-08-23T11:07:00Z" w16du:dateUtc="2024-08-23T15:07:00Z">
            <w:rPr>
              <w:rFonts w:ascii="Times New Roman" w:hAnsi="Times New Roman"/>
              <w:lang w:val="en-GB"/>
            </w:rPr>
          </w:rPrChange>
        </w:rPr>
      </w:pPr>
    </w:p>
    <w:p w14:paraId="30BCFE8A" w14:textId="32967EEF" w:rsidR="006B23DC" w:rsidRPr="005E560A" w:rsidRDefault="006B23DC" w:rsidP="006B23DC">
      <w:pPr>
        <w:jc w:val="both"/>
        <w:rPr>
          <w:rFonts w:asciiTheme="majorBidi" w:hAnsiTheme="majorBidi" w:cstheme="majorBidi"/>
          <w:lang w:val="en-US"/>
          <w:rPrChange w:id="34650" w:author="Oryshkevich" w:date="2024-08-23T11:07:00Z" w16du:dateUtc="2024-08-23T15:07:00Z">
            <w:rPr>
              <w:rFonts w:asciiTheme="majorBidi" w:hAnsiTheme="majorBidi" w:cstheme="majorBidi"/>
              <w:lang w:val="en-GB"/>
            </w:rPr>
          </w:rPrChange>
        </w:rPr>
      </w:pPr>
      <w:r w:rsidRPr="005E560A">
        <w:rPr>
          <w:rFonts w:ascii="Times New Roman" w:hAnsi="Times New Roman"/>
          <w:lang w:val="en-US"/>
          <w:rPrChange w:id="34651" w:author="Oryshkevich" w:date="2024-08-23T11:07:00Z" w16du:dateUtc="2024-08-23T15:07:00Z">
            <w:rPr>
              <w:rFonts w:ascii="Times New Roman" w:hAnsi="Times New Roman"/>
              <w:lang w:val="en-GB"/>
            </w:rPr>
          </w:rPrChange>
        </w:rPr>
        <w:t xml:space="preserve">Especially on bronze </w:t>
      </w:r>
      <w:r w:rsidRPr="005E560A">
        <w:rPr>
          <w:rFonts w:ascii="Times New Roman" w:eastAsia="Calibri" w:hAnsi="Times New Roman" w:cs="Times New Roman"/>
          <w:lang w:val="en-US"/>
          <w:rPrChange w:id="34652" w:author="Oryshkevich" w:date="2024-08-23T11:07:00Z" w16du:dateUtc="2024-08-23T15:07:00Z">
            <w:rPr>
              <w:rFonts w:ascii="Times New Roman" w:eastAsia="Calibri" w:hAnsi="Times New Roman" w:cs="Times New Roman"/>
              <w:lang w:val="en-GB"/>
            </w:rPr>
          </w:rPrChange>
        </w:rPr>
        <w:t>artifacts</w:t>
      </w:r>
      <w:r w:rsidRPr="005E560A">
        <w:rPr>
          <w:rFonts w:ascii="Times New Roman" w:hAnsi="Times New Roman"/>
          <w:lang w:val="en-US"/>
          <w:rPrChange w:id="34653" w:author="Oryshkevich" w:date="2024-08-23T11:07:00Z" w16du:dateUtc="2024-08-23T15:07:00Z">
            <w:rPr>
              <w:rFonts w:ascii="Times New Roman" w:hAnsi="Times New Roman"/>
              <w:lang w:val="en-GB"/>
            </w:rPr>
          </w:rPrChange>
        </w:rPr>
        <w:t xml:space="preserve"> such as Urartian</w:t>
      </w:r>
      <w:r w:rsidRPr="005E560A">
        <w:rPr>
          <w:rFonts w:ascii="Times New Roman" w:eastAsia="Calibri" w:hAnsi="Times New Roman" w:cs="Times New Roman"/>
          <w:lang w:val="en-US"/>
          <w:rPrChange w:id="3465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65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656"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465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65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659" w:author="Oryshkevich" w:date="2024-08-23T11:07:00Z" w16du:dateUtc="2024-08-23T15:07:00Z">
            <w:rPr>
              <w:rFonts w:ascii="Times New Roman" w:hAnsi="Times New Roman"/>
              <w:lang w:val="en-GB"/>
            </w:rPr>
          </w:rPrChange>
        </w:rPr>
        <w:t>arches and votive plaques, two-story buildings with towers on both sides or with towers placed at certain intervals are depicted (Kleiss, 1982: 53-77). A consideration of the details of the facade arrangement of the Neft Kuyu</w:t>
      </w:r>
      <w:r w:rsidR="00E340E0" w:rsidRPr="005E560A">
        <w:rPr>
          <w:rFonts w:ascii="Times New Roman" w:hAnsi="Times New Roman"/>
          <w:lang w:val="en-US"/>
          <w:rPrChange w:id="34660" w:author="Oryshkevich" w:date="2024-08-23T11:07:00Z" w16du:dateUtc="2024-08-23T15:07:00Z">
            <w:rPr>
              <w:rFonts w:ascii="Times New Roman" w:hAnsi="Times New Roman"/>
              <w:lang w:val="en-GB"/>
            </w:rPr>
          </w:rPrChange>
        </w:rPr>
        <w:fldChar w:fldCharType="begin"/>
      </w:r>
      <w:r w:rsidR="00E340E0" w:rsidRPr="005E560A">
        <w:rPr>
          <w:lang w:val="en-US"/>
          <w:rPrChange w:id="34661" w:author="Oryshkevich" w:date="2024-08-23T11:07:00Z" w16du:dateUtc="2024-08-23T15:07:00Z">
            <w:rPr/>
          </w:rPrChange>
        </w:rPr>
        <w:instrText xml:space="preserve"> XE "</w:instrText>
      </w:r>
      <w:r w:rsidR="00E340E0" w:rsidRPr="005E560A">
        <w:rPr>
          <w:rFonts w:asciiTheme="majorBidi" w:hAnsiTheme="majorBidi" w:cstheme="majorBidi"/>
          <w:color w:val="000000" w:themeColor="text1"/>
          <w:lang w:val="en-US"/>
          <w:rPrChange w:id="34662" w:author="Oryshkevich" w:date="2024-08-23T11:07:00Z" w16du:dateUtc="2024-08-23T15:07:00Z">
            <w:rPr>
              <w:rFonts w:asciiTheme="majorBidi" w:hAnsiTheme="majorBidi" w:cstheme="majorBidi"/>
              <w:color w:val="000000" w:themeColor="text1"/>
              <w:lang w:val="en-GB"/>
            </w:rPr>
          </w:rPrChange>
        </w:rPr>
        <w:instrText>Neft Kuyu</w:instrText>
      </w:r>
      <w:r w:rsidR="00E340E0" w:rsidRPr="005E560A">
        <w:rPr>
          <w:lang w:val="en-US"/>
          <w:rPrChange w:id="34663" w:author="Oryshkevich" w:date="2024-08-23T11:07:00Z" w16du:dateUtc="2024-08-23T15:07:00Z">
            <w:rPr/>
          </w:rPrChange>
        </w:rPr>
        <w:instrText xml:space="preserve">" </w:instrText>
      </w:r>
      <w:r w:rsidR="00E340E0" w:rsidRPr="005E560A">
        <w:rPr>
          <w:rFonts w:ascii="Times New Roman" w:hAnsi="Times New Roman"/>
          <w:lang w:val="en-US"/>
          <w:rPrChange w:id="34664"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34665" w:author="Oryshkevich" w:date="2024-08-23T11:07:00Z" w16du:dateUtc="2024-08-23T15:07:00Z">
            <w:rPr>
              <w:rFonts w:ascii="Times New Roman" w:eastAsia="Calibri" w:hAnsi="Times New Roman" w:cs="Times New Roman"/>
              <w:lang w:val="en-GB"/>
            </w:rPr>
          </w:rPrChange>
        </w:rPr>
        <w:t xml:space="preserve"> tomb </w:t>
      </w:r>
      <w:r w:rsidRPr="005E560A">
        <w:rPr>
          <w:rFonts w:ascii="Times New Roman" w:hAnsi="Times New Roman"/>
          <w:lang w:val="en-US"/>
          <w:rPrChange w:id="34666" w:author="Oryshkevich" w:date="2024-08-23T11:07:00Z" w16du:dateUtc="2024-08-23T15:07:00Z">
            <w:rPr>
              <w:rFonts w:ascii="Times New Roman" w:hAnsi="Times New Roman"/>
              <w:lang w:val="en-GB"/>
            </w:rPr>
          </w:rPrChange>
        </w:rPr>
        <w:t>suggests a similarity with the depictions of the Urartian monuments (Fig. 35-37). The vertical and horizontal lines carved into the bedrock are among other lines of evidence that strengthen this interpretation. As previously indicated, there are striking similarities between the beam in the northeast room of the Neft Kuyu tomb and the beam depictions in a tomb with an inscription of Rusai Argištiḫi</w:t>
      </w:r>
      <w:r w:rsidRPr="005E560A">
        <w:rPr>
          <w:rFonts w:ascii="Times New Roman" w:eastAsia="Calibri" w:hAnsi="Times New Roman" w:cs="Times New Roman"/>
          <w:lang w:val="en-US"/>
          <w:rPrChange w:id="34667"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466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66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4670" w:author="Oryshkevich" w:date="2024-08-23T11:07:00Z" w16du:dateUtc="2024-08-23T15:07:00Z">
            <w:rPr>
              <w:rFonts w:asciiTheme="majorBidi" w:hAnsiTheme="majorBidi" w:cstheme="majorBidi"/>
              <w:iCs/>
              <w:lang w:val="en-GB"/>
            </w:rPr>
          </w:rPrChange>
        </w:rPr>
        <w:instrText>Rusai Argištiḫi</w:instrText>
      </w:r>
      <w:r w:rsidRPr="005E560A">
        <w:rPr>
          <w:rFonts w:asciiTheme="majorBidi" w:hAnsiTheme="majorBidi" w:cstheme="majorBidi"/>
          <w:lang w:val="en-US"/>
          <w:rPrChange w:id="3467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467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673"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4674" w:author="Oryshkevich" w:date="2024-08-23T11:07:00Z" w16du:dateUtc="2024-08-23T15:07:00Z">
            <w:rPr>
              <w:rFonts w:ascii="Times New Roman" w:hAnsi="Times New Roman"/>
              <w:lang w:val="en-GB"/>
            </w:rPr>
          </w:rPrChange>
        </w:rPr>
        <w:t xml:space="preserve"> found in Mazgirt/Kaleköy</w:t>
      </w:r>
      <w:r w:rsidRPr="005E560A">
        <w:rPr>
          <w:rFonts w:ascii="Times New Roman" w:eastAsia="Calibri" w:hAnsi="Times New Roman" w:cs="Times New Roman"/>
          <w:lang w:val="en-US"/>
          <w:rPrChange w:id="34675"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467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677" w:author="Oryshkevich" w:date="2024-08-23T11:07:00Z" w16du:dateUtc="2024-08-23T15:07:00Z">
            <w:rPr>
              <w:rFonts w:asciiTheme="majorBidi" w:hAnsiTheme="majorBidi" w:cstheme="majorBidi"/>
              <w:lang w:val="en-GB"/>
            </w:rPr>
          </w:rPrChange>
        </w:rPr>
        <w:instrText xml:space="preserve"> XE "Mazgirt/Kaleköy" </w:instrText>
      </w:r>
      <w:r w:rsidRPr="005E560A">
        <w:rPr>
          <w:rFonts w:asciiTheme="majorBidi" w:hAnsiTheme="majorBidi" w:cstheme="majorBidi"/>
          <w:lang w:val="en-US"/>
          <w:rPrChange w:id="3467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679" w:author="Oryshkevich" w:date="2024-08-23T11:07:00Z" w16du:dateUtc="2024-08-23T15:07:00Z">
            <w:rPr>
              <w:rFonts w:asciiTheme="majorBidi" w:hAnsiTheme="majorBidi" w:cstheme="majorBidi"/>
              <w:lang w:val="en-GB"/>
            </w:rPr>
          </w:rPrChange>
        </w:rPr>
        <w:t>.</w:t>
      </w:r>
    </w:p>
    <w:p w14:paraId="42ABE043" w14:textId="77777777" w:rsidR="006B23DC" w:rsidRPr="005E560A" w:rsidRDefault="006B23DC" w:rsidP="006B23DC">
      <w:pPr>
        <w:jc w:val="both"/>
        <w:rPr>
          <w:rFonts w:ascii="Times New Roman" w:hAnsi="Times New Roman"/>
          <w:lang w:val="en-US"/>
          <w:rPrChange w:id="34680" w:author="Oryshkevich" w:date="2024-08-23T11:07:00Z" w16du:dateUtc="2024-08-23T15:07:00Z">
            <w:rPr>
              <w:rFonts w:ascii="Times New Roman" w:hAnsi="Times New Roman"/>
              <w:lang w:val="en-GB"/>
            </w:rPr>
          </w:rPrChange>
        </w:rPr>
      </w:pPr>
    </w:p>
    <w:p w14:paraId="5D7DD0BE" w14:textId="77777777" w:rsidR="006B23DC" w:rsidRPr="005E560A" w:rsidRDefault="006B23DC" w:rsidP="006B23DC">
      <w:pPr>
        <w:jc w:val="both"/>
        <w:rPr>
          <w:rFonts w:ascii="Times New Roman" w:hAnsi="Times New Roman"/>
          <w:lang w:val="en-US"/>
          <w:rPrChange w:id="34681" w:author="Oryshkevich" w:date="2024-08-23T11:07:00Z" w16du:dateUtc="2024-08-23T15:07:00Z">
            <w:rPr>
              <w:rFonts w:ascii="Times New Roman" w:hAnsi="Times New Roman"/>
              <w:lang w:val="en-GB"/>
            </w:rPr>
          </w:rPrChange>
        </w:rPr>
      </w:pPr>
      <w:r w:rsidRPr="005E560A">
        <w:rPr>
          <w:rFonts w:ascii="Times New Roman" w:hAnsi="Times New Roman"/>
          <w:lang w:val="en-US"/>
          <w:rPrChange w:id="34682" w:author="Oryshkevich" w:date="2024-08-23T11:07:00Z" w16du:dateUtc="2024-08-23T15:07:00Z">
            <w:rPr>
              <w:rFonts w:ascii="Times New Roman" w:hAnsi="Times New Roman"/>
              <w:lang w:val="en-GB"/>
            </w:rPr>
          </w:rPrChange>
        </w:rPr>
        <w:t>Among other similarities between the tombs are the presence of platforms reached via steps where the dead might have been placed and the lack of niches—except the large niches inside the northwest room of the Neft Kuyu</w:t>
      </w:r>
      <w:r w:rsidRPr="005E560A">
        <w:rPr>
          <w:rFonts w:asciiTheme="majorBidi" w:hAnsiTheme="majorBidi" w:cstheme="majorBidi"/>
          <w:lang w:val="en-US"/>
          <w:rPrChange w:id="34683" w:author="Oryshkevich" w:date="2024-08-23T11:07:00Z" w16du:dateUtc="2024-08-23T15:07:00Z">
            <w:rPr>
              <w:rFonts w:asciiTheme="majorBidi" w:hAnsiTheme="majorBidi" w:cstheme="majorBidi"/>
              <w:lang w:val="en-GB"/>
            </w:rPr>
          </w:rPrChange>
        </w:rPr>
        <w:fldChar w:fldCharType="begin"/>
      </w:r>
      <w:r w:rsidRPr="005E560A">
        <w:rPr>
          <w:lang w:val="en-US"/>
          <w:rPrChange w:id="34684" w:author="Oryshkevich" w:date="2024-08-23T11:07:00Z" w16du:dateUtc="2024-08-23T15:07:00Z">
            <w:rPr/>
          </w:rPrChange>
        </w:rPr>
        <w:instrText xml:space="preserve"> XE "</w:instrText>
      </w:r>
      <w:r w:rsidRPr="005E560A">
        <w:rPr>
          <w:rFonts w:asciiTheme="majorBidi" w:hAnsiTheme="majorBidi" w:cstheme="majorBidi"/>
          <w:lang w:val="en-US"/>
          <w:rPrChange w:id="34685" w:author="Oryshkevich" w:date="2024-08-23T11:07:00Z" w16du:dateUtc="2024-08-23T15:07:00Z">
            <w:rPr>
              <w:rFonts w:asciiTheme="majorBidi" w:hAnsiTheme="majorBidi" w:cstheme="majorBidi"/>
            </w:rPr>
          </w:rPrChange>
        </w:rPr>
        <w:instrText>Neft Kuyu</w:instrText>
      </w:r>
      <w:r w:rsidRPr="005E560A">
        <w:rPr>
          <w:lang w:val="en-US"/>
          <w:rPrChange w:id="34686" w:author="Oryshkevich" w:date="2024-08-23T11:07:00Z" w16du:dateUtc="2024-08-23T15:07:00Z">
            <w:rPr/>
          </w:rPrChange>
        </w:rPr>
        <w:instrText xml:space="preserve">" </w:instrText>
      </w:r>
      <w:r w:rsidRPr="005E560A">
        <w:rPr>
          <w:rFonts w:asciiTheme="majorBidi" w:hAnsiTheme="majorBidi" w:cstheme="majorBidi"/>
          <w:lang w:val="en-US"/>
          <w:rPrChange w:id="3468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688" w:author="Oryshkevich" w:date="2024-08-23T11:07:00Z" w16du:dateUtc="2024-08-23T15:07:00Z">
            <w:rPr>
              <w:rFonts w:ascii="Times New Roman" w:hAnsi="Times New Roman"/>
              <w:lang w:val="en-GB"/>
            </w:rPr>
          </w:rPrChange>
        </w:rPr>
        <w:t xml:space="preserve"> tomb</w:t>
      </w:r>
      <w:r w:rsidRPr="005E560A">
        <w:rPr>
          <w:rFonts w:ascii="Times New Roman" w:eastAsia="Calibri" w:hAnsi="Times New Roman" w:cs="Times New Roman"/>
          <w:lang w:val="en-US"/>
          <w:rPrChange w:id="3468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4690" w:author="Oryshkevich" w:date="2024-08-23T11:07:00Z" w16du:dateUtc="2024-08-23T15:07:00Z">
            <w:rPr>
              <w:rFonts w:ascii="Times New Roman" w:hAnsi="Times New Roman"/>
              <w:lang w:val="en-GB"/>
            </w:rPr>
          </w:rPrChange>
        </w:rPr>
        <w:t>(Fig. 40-41). Platforms and main halls reached through descending stairs, and the application of cornices in the main halls and some other rooms indicate more commonalities (Fig. 42-43). This detail applied in the main halls is encountered in another instance</w:t>
      </w:r>
      <w:r w:rsidRPr="005E560A">
        <w:rPr>
          <w:rFonts w:ascii="Times New Roman" w:eastAsia="Calibri" w:hAnsi="Times New Roman" w:cs="Times New Roman"/>
          <w:lang w:val="en-US"/>
          <w:rPrChange w:id="34691" w:author="Oryshkevich" w:date="2024-08-23T11:07:00Z" w16du:dateUtc="2024-08-23T15:07:00Z">
            <w:rPr>
              <w:rFonts w:ascii="Times New Roman" w:eastAsia="Calibri" w:hAnsi="Times New Roman" w:cs="Times New Roman"/>
              <w:lang w:val="en-GB"/>
            </w:rPr>
          </w:rPrChange>
        </w:rPr>
        <w:t>, such</w:t>
      </w:r>
      <w:r w:rsidRPr="005E560A">
        <w:rPr>
          <w:rFonts w:ascii="Times New Roman" w:hAnsi="Times New Roman"/>
          <w:lang w:val="en-US"/>
          <w:rPrChange w:id="34692" w:author="Oryshkevich" w:date="2024-08-23T11:07:00Z" w16du:dateUtc="2024-08-23T15:07:00Z">
            <w:rPr>
              <w:rFonts w:ascii="Times New Roman" w:hAnsi="Times New Roman"/>
              <w:lang w:val="en-GB"/>
            </w:rPr>
          </w:rPrChange>
        </w:rPr>
        <w:t xml:space="preserve"> as the double-lined semi-circular </w:t>
      </w:r>
      <w:r w:rsidRPr="005E560A">
        <w:rPr>
          <w:rFonts w:ascii="Times New Roman" w:eastAsia="Calibri" w:hAnsi="Times New Roman" w:cs="Times New Roman"/>
          <w:lang w:val="en-US"/>
          <w:rPrChange w:id="34693" w:author="Oryshkevich" w:date="2024-08-23T11:07:00Z" w16du:dateUtc="2024-08-23T15:07:00Z">
            <w:rPr>
              <w:rFonts w:ascii="Times New Roman" w:eastAsia="Calibri" w:hAnsi="Times New Roman" w:cs="Times New Roman"/>
              <w:lang w:val="en-GB"/>
            </w:rPr>
          </w:rPrChange>
        </w:rPr>
        <w:t>moldings</w:t>
      </w:r>
      <w:r w:rsidRPr="005E560A">
        <w:rPr>
          <w:rFonts w:ascii="Times New Roman" w:hAnsi="Times New Roman"/>
          <w:lang w:val="en-US"/>
          <w:rPrChange w:id="34694" w:author="Oryshkevich" w:date="2024-08-23T11:07:00Z" w16du:dateUtc="2024-08-23T15:07:00Z">
            <w:rPr>
              <w:rFonts w:ascii="Times New Roman" w:hAnsi="Times New Roman"/>
              <w:lang w:val="en-GB"/>
            </w:rPr>
          </w:rPrChange>
        </w:rPr>
        <w:t xml:space="preserve"> in the northwest room of the Neft Kuyu tomb. The main halls of the Neft Kuyu and İç Kale</w:t>
      </w:r>
      <w:r w:rsidRPr="005E560A">
        <w:rPr>
          <w:rFonts w:ascii="Times New Roman" w:eastAsia="Calibri" w:hAnsi="Times New Roman" w:cs="Times New Roman"/>
          <w:lang w:val="en-US"/>
          <w:rPrChange w:id="3469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69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697" w:author="Oryshkevich" w:date="2024-08-23T11:07:00Z" w16du:dateUtc="2024-08-23T15:07:00Z">
            <w:rPr>
              <w:rFonts w:asciiTheme="majorBidi" w:hAnsiTheme="majorBidi" w:cstheme="majorBidi"/>
              <w:lang w:val="en-GB"/>
            </w:rPr>
          </w:rPrChange>
        </w:rPr>
        <w:instrText xml:space="preserve"> XE "İç Kale" </w:instrText>
      </w:r>
      <w:r w:rsidRPr="005E560A">
        <w:rPr>
          <w:rFonts w:asciiTheme="majorBidi" w:hAnsiTheme="majorBidi" w:cstheme="majorBidi"/>
          <w:lang w:val="en-US"/>
          <w:rPrChange w:id="3469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69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700" w:author="Oryshkevich" w:date="2024-08-23T11:07:00Z" w16du:dateUtc="2024-08-23T15:07:00Z">
            <w:rPr>
              <w:rFonts w:ascii="Times New Roman" w:hAnsi="Times New Roman"/>
              <w:lang w:val="en-GB"/>
            </w:rPr>
          </w:rPrChange>
        </w:rPr>
        <w:t>tombs have been carved in the barrel vault</w:t>
      </w:r>
      <w:r w:rsidRPr="005E560A">
        <w:rPr>
          <w:rFonts w:ascii="Times New Roman" w:eastAsia="Calibri" w:hAnsi="Times New Roman" w:cs="Times New Roman"/>
          <w:lang w:val="en-US"/>
          <w:rPrChange w:id="34701"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34702" w:author="Oryshkevich" w:date="2024-08-23T11:07:00Z" w16du:dateUtc="2024-08-23T15:07:00Z">
            <w:rPr>
              <w:rFonts w:ascii="Times New Roman" w:hAnsi="Times New Roman"/>
              <w:lang w:val="en-GB"/>
            </w:rPr>
          </w:rPrChange>
        </w:rPr>
        <w:t>shape, while the Doğu Odaları</w:t>
      </w:r>
      <w:r w:rsidRPr="005E560A">
        <w:rPr>
          <w:rFonts w:asciiTheme="majorBidi" w:hAnsiTheme="majorBidi" w:cstheme="majorBidi"/>
          <w:lang w:val="en-US"/>
          <w:rPrChange w:id="34703" w:author="Oryshkevich" w:date="2024-08-23T11:07:00Z" w16du:dateUtc="2024-08-23T15:07:00Z">
            <w:rPr>
              <w:rFonts w:asciiTheme="majorBidi" w:hAnsiTheme="majorBidi" w:cstheme="majorBidi"/>
              <w:lang w:val="en-GB"/>
            </w:rPr>
          </w:rPrChange>
        </w:rPr>
        <w:fldChar w:fldCharType="begin"/>
      </w:r>
      <w:r w:rsidRPr="005E560A">
        <w:rPr>
          <w:lang w:val="en-US"/>
          <w:rPrChange w:id="34704" w:author="Oryshkevich" w:date="2024-08-23T11:07:00Z" w16du:dateUtc="2024-08-23T15:07:00Z">
            <w:rPr/>
          </w:rPrChange>
        </w:rPr>
        <w:instrText xml:space="preserve"> XE "</w:instrText>
      </w:r>
      <w:r w:rsidRPr="005E560A">
        <w:rPr>
          <w:rFonts w:asciiTheme="majorBidi" w:hAnsiTheme="majorBidi" w:cstheme="majorBidi"/>
          <w:lang w:val="en-US"/>
          <w:rPrChange w:id="34705" w:author="Oryshkevich" w:date="2024-08-23T11:07:00Z" w16du:dateUtc="2024-08-23T15:07:00Z">
            <w:rPr>
              <w:rFonts w:asciiTheme="majorBidi" w:hAnsiTheme="majorBidi" w:cstheme="majorBidi"/>
            </w:rPr>
          </w:rPrChange>
        </w:rPr>
        <w:instrText>Doğu Odaları</w:instrText>
      </w:r>
      <w:r w:rsidRPr="005E560A">
        <w:rPr>
          <w:lang w:val="en-US"/>
          <w:rPrChange w:id="34706" w:author="Oryshkevich" w:date="2024-08-23T11:07:00Z" w16du:dateUtc="2024-08-23T15:07:00Z">
            <w:rPr/>
          </w:rPrChange>
        </w:rPr>
        <w:instrText xml:space="preserve">" </w:instrText>
      </w:r>
      <w:r w:rsidRPr="005E560A">
        <w:rPr>
          <w:rFonts w:asciiTheme="majorBidi" w:hAnsiTheme="majorBidi" w:cstheme="majorBidi"/>
          <w:lang w:val="en-US"/>
          <w:rPrChange w:id="3470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708" w:author="Oryshkevich" w:date="2024-08-23T11:07:00Z" w16du:dateUtc="2024-08-23T15:07:00Z">
            <w:rPr>
              <w:rFonts w:ascii="Times New Roman" w:hAnsi="Times New Roman"/>
              <w:lang w:val="en-GB"/>
            </w:rPr>
          </w:rPrChange>
        </w:rPr>
        <w:t xml:space="preserve"> tomb</w:t>
      </w:r>
      <w:r w:rsidRPr="005E560A">
        <w:rPr>
          <w:rFonts w:ascii="Times New Roman" w:eastAsia="Calibri" w:hAnsi="Times New Roman" w:cs="Times New Roman"/>
          <w:lang w:val="en-US"/>
          <w:rPrChange w:id="3470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4710" w:author="Oryshkevich" w:date="2024-08-23T11:07:00Z" w16du:dateUtc="2024-08-23T15:07:00Z">
            <w:rPr>
              <w:rFonts w:ascii="Times New Roman" w:hAnsi="Times New Roman"/>
              <w:lang w:val="en-GB"/>
            </w:rPr>
          </w:rPrChange>
        </w:rPr>
        <w:t>was flat.</w:t>
      </w:r>
    </w:p>
    <w:p w14:paraId="43E37E17" w14:textId="77777777" w:rsidR="005563F2" w:rsidRPr="005E560A" w:rsidRDefault="005563F2" w:rsidP="006B23DC">
      <w:pPr>
        <w:jc w:val="both"/>
        <w:rPr>
          <w:rFonts w:ascii="Times New Roman" w:hAnsi="Times New Roman"/>
          <w:lang w:val="en-US"/>
          <w:rPrChange w:id="34711" w:author="Oryshkevich" w:date="2024-08-23T11:07:00Z" w16du:dateUtc="2024-08-23T15:07:00Z">
            <w:rPr>
              <w:rFonts w:ascii="Times New Roman" w:hAnsi="Times New Roman"/>
              <w:lang w:val="en-GB"/>
            </w:rPr>
          </w:rPrChange>
        </w:rPr>
      </w:pPr>
    </w:p>
    <w:p w14:paraId="3EBDF658" w14:textId="5AEE58D6" w:rsidR="006B23DC" w:rsidRPr="005E560A" w:rsidRDefault="006B23DC" w:rsidP="006B23DC">
      <w:pPr>
        <w:jc w:val="both"/>
        <w:rPr>
          <w:rFonts w:ascii="Times New Roman" w:hAnsi="Times New Roman"/>
          <w:lang w:val="en-US"/>
          <w:rPrChange w:id="34712" w:author="Oryshkevich" w:date="2024-08-23T11:07:00Z" w16du:dateUtc="2024-08-23T15:07:00Z">
            <w:rPr>
              <w:rFonts w:ascii="Times New Roman" w:hAnsi="Times New Roman"/>
              <w:lang w:val="en-GB"/>
            </w:rPr>
          </w:rPrChange>
        </w:rPr>
      </w:pPr>
      <w:r w:rsidRPr="005E560A">
        <w:rPr>
          <w:rFonts w:ascii="Times New Roman" w:hAnsi="Times New Roman"/>
          <w:lang w:val="en-US"/>
          <w:rPrChange w:id="34713" w:author="Oryshkevich" w:date="2024-08-23T11:07:00Z" w16du:dateUtc="2024-08-23T15:07:00Z">
            <w:rPr>
              <w:rFonts w:ascii="Times New Roman" w:hAnsi="Times New Roman"/>
              <w:lang w:val="en-GB"/>
            </w:rPr>
          </w:rPrChange>
        </w:rPr>
        <w:t>Because of their single-chamber planning, a post-Urartian</w:t>
      </w:r>
      <w:r w:rsidRPr="005E560A">
        <w:rPr>
          <w:rFonts w:ascii="Times New Roman" w:eastAsia="Calibri" w:hAnsi="Times New Roman" w:cs="Times New Roman"/>
          <w:lang w:val="en-US"/>
          <w:rPrChange w:id="3471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71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716"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471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71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719" w:author="Oryshkevich" w:date="2024-08-23T11:07:00Z" w16du:dateUtc="2024-08-23T15:07:00Z">
            <w:rPr>
              <w:rFonts w:ascii="Times New Roman" w:hAnsi="Times New Roman"/>
              <w:lang w:val="en-GB"/>
            </w:rPr>
          </w:rPrChange>
        </w:rPr>
        <w:t>chronological suggestion for the Small Horhor</w:t>
      </w:r>
      <w:r w:rsidRPr="005E560A">
        <w:rPr>
          <w:rFonts w:ascii="Times New Roman" w:eastAsia="Calibri" w:hAnsi="Times New Roman" w:cs="Times New Roman"/>
          <w:lang w:val="en-US"/>
          <w:rPrChange w:id="3472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72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722"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34723" w:author="Oryshkevich" w:date="2024-08-23T11:07:00Z" w16du:dateUtc="2024-08-23T15:07:00Z">
            <w:rPr>
              <w:rStyle w:val="y2iqfc"/>
              <w:rFonts w:asciiTheme="majorBidi" w:eastAsia="Arial" w:hAnsiTheme="majorBidi" w:cstheme="majorBidi"/>
              <w:color w:val="202124"/>
              <w:lang w:val="en-GB"/>
            </w:rPr>
          </w:rPrChange>
        </w:rPr>
        <w:instrText>Horhor</w:instrText>
      </w:r>
      <w:r w:rsidRPr="005E560A">
        <w:rPr>
          <w:rFonts w:asciiTheme="majorBidi" w:hAnsiTheme="majorBidi" w:cstheme="majorBidi"/>
          <w:lang w:val="en-US"/>
          <w:rPrChange w:id="3472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472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72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727" w:author="Oryshkevich" w:date="2024-08-23T11:07:00Z" w16du:dateUtc="2024-08-23T15:07:00Z">
            <w:rPr>
              <w:rFonts w:ascii="Times New Roman" w:hAnsi="Times New Roman"/>
              <w:lang w:val="en-GB"/>
            </w:rPr>
          </w:rPrChange>
        </w:rPr>
        <w:t>tomb</w:t>
      </w:r>
      <w:r w:rsidRPr="005E560A">
        <w:rPr>
          <w:rFonts w:ascii="Times New Roman" w:eastAsia="Calibri" w:hAnsi="Times New Roman" w:cs="Times New Roman"/>
          <w:lang w:val="en-US"/>
          <w:rPrChange w:id="3472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72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730" w:author="Oryshkevich" w:date="2024-08-23T11:07:00Z" w16du:dateUtc="2024-08-23T15:07:00Z">
            <w:rPr>
              <w:rFonts w:asciiTheme="majorBidi" w:hAnsiTheme="majorBidi" w:cstheme="majorBidi"/>
              <w:lang w:val="en-GB"/>
            </w:rPr>
          </w:rPrChange>
        </w:rPr>
        <w:instrText xml:space="preserve"> XE "Small Horhor tomb" </w:instrText>
      </w:r>
      <w:r w:rsidRPr="005E560A">
        <w:rPr>
          <w:rFonts w:asciiTheme="majorBidi" w:hAnsiTheme="majorBidi" w:cstheme="majorBidi"/>
          <w:lang w:val="en-US"/>
          <w:rPrChange w:id="3473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73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733" w:author="Oryshkevich" w:date="2024-08-23T11:07:00Z" w16du:dateUtc="2024-08-23T15:07:00Z">
            <w:rPr>
              <w:rFonts w:ascii="Times New Roman" w:hAnsi="Times New Roman"/>
              <w:lang w:val="en-GB"/>
            </w:rPr>
          </w:rPrChange>
        </w:rPr>
        <w:t>(Fig. 20), the Arsenal</w:t>
      </w:r>
      <w:r w:rsidRPr="005E560A">
        <w:rPr>
          <w:rFonts w:asciiTheme="majorBidi" w:hAnsiTheme="majorBidi" w:cstheme="majorBidi"/>
          <w:lang w:val="en-US"/>
          <w:rPrChange w:id="34734"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4735" w:author="Oryshkevich" w:date="2024-08-23T11:07:00Z" w16du:dateUtc="2024-08-23T15:07:00Z">
            <w:rPr>
              <w:rFonts w:ascii="Times New Roman" w:hAnsi="Times New Roman"/>
              <w:lang w:val="en-GB"/>
            </w:rPr>
          </w:rPrChange>
        </w:rPr>
        <w:t>BD78 tomb</w:t>
      </w:r>
      <w:r w:rsidRPr="005E560A">
        <w:rPr>
          <w:rFonts w:ascii="Times New Roman" w:eastAsia="Calibri" w:hAnsi="Times New Roman" w:cs="Times New Roman"/>
          <w:lang w:val="en-US"/>
          <w:rPrChange w:id="3473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bCs/>
          <w:lang w:val="en-US"/>
          <w:rPrChange w:id="34737" w:author="Oryshkevich" w:date="2024-08-23T11:07:00Z" w16du:dateUtc="2024-08-23T15:07:00Z">
            <w:rPr>
              <w:rFonts w:asciiTheme="majorBidi" w:hAnsiTheme="majorBidi" w:cstheme="majorBidi"/>
              <w:bCs/>
              <w:lang w:val="en-GB"/>
            </w:rPr>
          </w:rPrChange>
        </w:rPr>
        <w:fldChar w:fldCharType="begin"/>
      </w:r>
      <w:r w:rsidRPr="005E560A">
        <w:rPr>
          <w:rFonts w:asciiTheme="majorBidi" w:hAnsiTheme="majorBidi" w:cstheme="majorBidi"/>
          <w:lang w:val="en-US"/>
          <w:rPrChange w:id="34738" w:author="Oryshkevich" w:date="2024-08-23T11:07:00Z" w16du:dateUtc="2024-08-23T15:07:00Z">
            <w:rPr>
              <w:rFonts w:asciiTheme="majorBidi" w:hAnsiTheme="majorBidi" w:cstheme="majorBidi"/>
              <w:lang w:val="en-GB"/>
            </w:rPr>
          </w:rPrChange>
        </w:rPr>
        <w:instrText xml:space="preserve"> XE "Arsenal/</w:instrText>
      </w:r>
      <w:r w:rsidRPr="005E560A">
        <w:rPr>
          <w:rFonts w:asciiTheme="majorBidi" w:hAnsiTheme="majorBidi" w:cstheme="majorBidi"/>
          <w:bCs/>
          <w:lang w:val="en-US"/>
          <w:rPrChange w:id="34739" w:author="Oryshkevich" w:date="2024-08-23T11:07:00Z" w16du:dateUtc="2024-08-23T15:07:00Z">
            <w:rPr>
              <w:rFonts w:asciiTheme="majorBidi" w:hAnsiTheme="majorBidi" w:cstheme="majorBidi"/>
              <w:bCs/>
              <w:lang w:val="en-GB"/>
            </w:rPr>
          </w:rPrChange>
        </w:rPr>
        <w:instrText xml:space="preserve">BD78 </w:instrText>
      </w:r>
      <w:r w:rsidR="00AA1737" w:rsidRPr="005E560A">
        <w:rPr>
          <w:rFonts w:asciiTheme="majorBidi" w:hAnsiTheme="majorBidi" w:cstheme="majorBidi"/>
          <w:bCs/>
          <w:lang w:val="en-US"/>
          <w:rPrChange w:id="34740" w:author="Oryshkevich" w:date="2024-08-23T11:07:00Z" w16du:dateUtc="2024-08-23T15:07:00Z">
            <w:rPr>
              <w:rFonts w:asciiTheme="majorBidi" w:hAnsiTheme="majorBidi" w:cstheme="majorBidi"/>
              <w:bCs/>
              <w:lang w:val="en-GB"/>
            </w:rPr>
          </w:rPrChange>
        </w:rPr>
        <w:instrText>t</w:instrText>
      </w:r>
      <w:r w:rsidRPr="005E560A">
        <w:rPr>
          <w:rFonts w:asciiTheme="majorBidi" w:hAnsiTheme="majorBidi" w:cstheme="majorBidi"/>
          <w:bCs/>
          <w:lang w:val="en-US"/>
          <w:rPrChange w:id="34741" w:author="Oryshkevich" w:date="2024-08-23T11:07:00Z" w16du:dateUtc="2024-08-23T15:07:00Z">
            <w:rPr>
              <w:rFonts w:asciiTheme="majorBidi" w:hAnsiTheme="majorBidi" w:cstheme="majorBidi"/>
              <w:bCs/>
              <w:lang w:val="en-GB"/>
            </w:rPr>
          </w:rPrChange>
        </w:rPr>
        <w:instrText>omb</w:instrText>
      </w:r>
      <w:r w:rsidRPr="005E560A">
        <w:rPr>
          <w:rFonts w:asciiTheme="majorBidi" w:hAnsiTheme="majorBidi" w:cstheme="majorBidi"/>
          <w:lang w:val="en-US"/>
          <w:rPrChange w:id="3474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bCs/>
          <w:lang w:val="en-US"/>
          <w:rPrChange w:id="34743" w:author="Oryshkevich" w:date="2024-08-23T11:07:00Z" w16du:dateUtc="2024-08-23T15:07:00Z">
            <w:rPr>
              <w:rFonts w:asciiTheme="majorBidi" w:hAnsiTheme="majorBidi" w:cstheme="majorBidi"/>
              <w:bCs/>
              <w:lang w:val="en-GB"/>
            </w:rPr>
          </w:rPrChange>
        </w:rPr>
        <w:fldChar w:fldCharType="end"/>
      </w:r>
      <w:r w:rsidRPr="005E560A">
        <w:rPr>
          <w:rFonts w:asciiTheme="majorBidi" w:hAnsiTheme="majorBidi" w:cstheme="majorBidi"/>
          <w:lang w:val="en-US"/>
          <w:rPrChange w:id="3474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745" w:author="Oryshkevich" w:date="2024-08-23T11:07:00Z" w16du:dateUtc="2024-08-23T15:07:00Z">
            <w:rPr>
              <w:rFonts w:ascii="Times New Roman" w:hAnsi="Times New Roman"/>
              <w:lang w:val="en-GB"/>
            </w:rPr>
          </w:rPrChange>
        </w:rPr>
        <w:t>(Fig. 48</w:t>
      </w:r>
      <w:r w:rsidRPr="005E560A">
        <w:rPr>
          <w:rFonts w:ascii="Times New Roman" w:eastAsia="Calibri" w:hAnsi="Times New Roman" w:cs="Times New Roman"/>
          <w:lang w:val="en-US"/>
          <w:rPrChange w:id="3474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747" w:author="Oryshkevich" w:date="2024-08-23T11:07:00Z" w16du:dateUtc="2024-08-23T15:07:00Z">
            <w:rPr>
              <w:rFonts w:ascii="Times New Roman" w:hAnsi="Times New Roman"/>
              <w:lang w:val="en-GB"/>
            </w:rPr>
          </w:rPrChange>
        </w:rPr>
        <w:t xml:space="preserve"> and the small burial chambers located underneath the Great Platform</w:t>
      </w:r>
      <w:r w:rsidRPr="005E560A">
        <w:rPr>
          <w:rFonts w:ascii="Times New Roman" w:eastAsia="Calibri" w:hAnsi="Times New Roman" w:cs="Times New Roman"/>
          <w:lang w:val="en-US"/>
          <w:rPrChange w:id="3474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74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750" w:author="Oryshkevich" w:date="2024-08-23T11:07:00Z" w16du:dateUtc="2024-08-23T15:07:00Z">
            <w:rPr>
              <w:rFonts w:asciiTheme="majorBidi" w:hAnsiTheme="majorBidi" w:cstheme="majorBidi"/>
              <w:lang w:val="en-GB"/>
            </w:rPr>
          </w:rPrChange>
        </w:rPr>
        <w:instrText xml:space="preserve"> XE "Great Platform" </w:instrText>
      </w:r>
      <w:r w:rsidRPr="005E560A">
        <w:rPr>
          <w:rFonts w:asciiTheme="majorBidi" w:hAnsiTheme="majorBidi" w:cstheme="majorBidi"/>
          <w:lang w:val="en-US"/>
          <w:rPrChange w:id="3475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75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753" w:author="Oryshkevich" w:date="2024-08-23T11:07:00Z" w16du:dateUtc="2024-08-23T15:07:00Z">
            <w:rPr>
              <w:rFonts w:ascii="Times New Roman" w:hAnsi="Times New Roman"/>
              <w:lang w:val="en-GB"/>
            </w:rPr>
          </w:rPrChange>
        </w:rPr>
        <w:t>is a matter of debate (Fig. 45). The lack of niches with an arch above, a widespread application during later periods, suggests a re-evaluation of the dating of these tombs.</w:t>
      </w:r>
    </w:p>
    <w:p w14:paraId="1C177201" w14:textId="77777777" w:rsidR="006B23DC" w:rsidRPr="005E560A" w:rsidRDefault="006B23DC" w:rsidP="006B23DC">
      <w:pPr>
        <w:jc w:val="both"/>
        <w:rPr>
          <w:rFonts w:ascii="Times New Roman" w:hAnsi="Times New Roman"/>
          <w:lang w:val="en-US"/>
          <w:rPrChange w:id="34754" w:author="Oryshkevich" w:date="2024-08-23T11:07:00Z" w16du:dateUtc="2024-08-23T15:07:00Z">
            <w:rPr>
              <w:rFonts w:ascii="Times New Roman" w:hAnsi="Times New Roman"/>
              <w:lang w:val="en-GB"/>
            </w:rPr>
          </w:rPrChange>
        </w:rPr>
      </w:pPr>
    </w:p>
    <w:p w14:paraId="18A06856" w14:textId="203C2AB5" w:rsidR="006B23DC" w:rsidRPr="005E560A" w:rsidRDefault="006B23DC" w:rsidP="006B23DC">
      <w:pPr>
        <w:jc w:val="both"/>
        <w:rPr>
          <w:rFonts w:ascii="Times New Roman" w:hAnsi="Times New Roman"/>
          <w:lang w:val="en-US"/>
          <w:rPrChange w:id="34755" w:author="Oryshkevich" w:date="2024-08-23T11:07:00Z" w16du:dateUtc="2024-08-23T15:07:00Z">
            <w:rPr>
              <w:rFonts w:ascii="Times New Roman" w:hAnsi="Times New Roman"/>
              <w:lang w:val="en-GB"/>
            </w:rPr>
          </w:rPrChange>
        </w:rPr>
      </w:pPr>
      <w:r w:rsidRPr="005E560A">
        <w:rPr>
          <w:rFonts w:ascii="Times New Roman" w:hAnsi="Times New Roman"/>
          <w:lang w:val="en-US"/>
          <w:rPrChange w:id="34756" w:author="Oryshkevich" w:date="2024-08-23T11:07:00Z" w16du:dateUtc="2024-08-23T15:07:00Z">
            <w:rPr>
              <w:rFonts w:ascii="Times New Roman" w:hAnsi="Times New Roman"/>
              <w:lang w:val="en-GB"/>
            </w:rPr>
          </w:rPrChange>
        </w:rPr>
        <w:t>BG90 tomb</w:t>
      </w:r>
      <w:r w:rsidR="00EA6C63" w:rsidRPr="005E560A">
        <w:rPr>
          <w:rFonts w:ascii="Times New Roman" w:hAnsi="Times New Roman"/>
          <w:lang w:val="en-US"/>
          <w:rPrChange w:id="34757" w:author="Oryshkevich" w:date="2024-08-23T11:07:00Z" w16du:dateUtc="2024-08-23T15:07:00Z">
            <w:rPr>
              <w:rFonts w:ascii="Times New Roman" w:hAnsi="Times New Roman"/>
              <w:lang w:val="en-GB"/>
            </w:rPr>
          </w:rPrChange>
        </w:rPr>
        <w:fldChar w:fldCharType="begin"/>
      </w:r>
      <w:r w:rsidR="00EA6C63" w:rsidRPr="005E560A">
        <w:rPr>
          <w:lang w:val="en-US"/>
          <w:rPrChange w:id="34758" w:author="Oryshkevich" w:date="2024-08-23T11:07:00Z" w16du:dateUtc="2024-08-23T15:07:00Z">
            <w:rPr/>
          </w:rPrChange>
        </w:rPr>
        <w:instrText xml:space="preserve"> XE "</w:instrText>
      </w:r>
      <w:r w:rsidR="00EA6C63" w:rsidRPr="005E560A">
        <w:rPr>
          <w:rFonts w:asciiTheme="majorBidi" w:hAnsiTheme="majorBidi" w:cstheme="majorBidi"/>
          <w:color w:val="000000" w:themeColor="text1"/>
          <w:lang w:val="en-US"/>
          <w:rPrChange w:id="34759" w:author="Oryshkevich" w:date="2024-08-23T11:07:00Z" w16du:dateUtc="2024-08-23T15:07:00Z">
            <w:rPr>
              <w:rFonts w:asciiTheme="majorBidi" w:hAnsiTheme="majorBidi" w:cstheme="majorBidi"/>
              <w:color w:val="000000" w:themeColor="text1"/>
              <w:lang w:val="en-GB"/>
            </w:rPr>
          </w:rPrChange>
        </w:rPr>
        <w:instrText>BG90 tomb</w:instrText>
      </w:r>
      <w:r w:rsidR="00EA6C63" w:rsidRPr="005E560A">
        <w:rPr>
          <w:lang w:val="en-US"/>
          <w:rPrChange w:id="34760" w:author="Oryshkevich" w:date="2024-08-23T11:07:00Z" w16du:dateUtc="2024-08-23T15:07:00Z">
            <w:rPr/>
          </w:rPrChange>
        </w:rPr>
        <w:instrText xml:space="preserve">" </w:instrText>
      </w:r>
      <w:r w:rsidR="00EA6C63" w:rsidRPr="005E560A">
        <w:rPr>
          <w:rFonts w:ascii="Times New Roman" w:hAnsi="Times New Roman"/>
          <w:lang w:val="en-US"/>
          <w:rPrChange w:id="34761"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3476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4763" w:author="Oryshkevich" w:date="2024-08-23T11:07:00Z" w16du:dateUtc="2024-08-23T15:07:00Z">
            <w:rPr>
              <w:rFonts w:ascii="Times New Roman" w:hAnsi="Times New Roman"/>
              <w:lang w:val="en-GB"/>
            </w:rPr>
          </w:rPrChange>
        </w:rPr>
        <w:t>uncovered in the area known as the East Ditch</w:t>
      </w:r>
      <w:r w:rsidRPr="005E560A">
        <w:rPr>
          <w:rFonts w:ascii="Times New Roman" w:eastAsia="Calibri" w:hAnsi="Times New Roman" w:cs="Times New Roman"/>
          <w:lang w:val="en-US"/>
          <w:rPrChange w:id="3476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76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766" w:author="Oryshkevich" w:date="2024-08-23T11:07:00Z" w16du:dateUtc="2024-08-23T15:07:00Z">
            <w:rPr>
              <w:rFonts w:asciiTheme="majorBidi" w:hAnsiTheme="majorBidi" w:cstheme="majorBidi"/>
              <w:lang w:val="en-GB"/>
            </w:rPr>
          </w:rPrChange>
        </w:rPr>
        <w:instrText xml:space="preserve"> XE "East Ditch" </w:instrText>
      </w:r>
      <w:r w:rsidRPr="005E560A">
        <w:rPr>
          <w:rFonts w:asciiTheme="majorBidi" w:hAnsiTheme="majorBidi" w:cstheme="majorBidi"/>
          <w:lang w:val="en-US"/>
          <w:rPrChange w:id="3476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76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769" w:author="Oryshkevich" w:date="2024-08-23T11:07:00Z" w16du:dateUtc="2024-08-23T15:07:00Z">
            <w:rPr>
              <w:rFonts w:ascii="Times New Roman" w:hAnsi="Times New Roman"/>
              <w:lang w:val="en-GB"/>
            </w:rPr>
          </w:rPrChange>
        </w:rPr>
        <w:t>of the Ṭušpa</w:t>
      </w:r>
      <w:r w:rsidRPr="005E560A">
        <w:rPr>
          <w:rFonts w:ascii="Times New Roman" w:eastAsia="Calibri" w:hAnsi="Times New Roman" w:cs="Times New Roman"/>
          <w:lang w:val="en-US"/>
          <w:rPrChange w:id="3477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4771" w:author="Oryshkevich" w:date="2024-08-23T11:07:00Z" w16du:dateUtc="2024-08-23T15:07:00Z">
            <w:rPr>
              <w:rFonts w:ascii="Times New Roman" w:hAnsi="Times New Roman"/>
              <w:lang w:val="en-GB"/>
            </w:rPr>
          </w:rPrChange>
        </w:rPr>
        <w:t xml:space="preserve">citadel has a different architectural planning than the so-far known rock-cut tombs (Fig. 65-67). The niche system lying along the walls of the main hall and the possible superstructure of the tomb put it in a </w:t>
      </w:r>
      <w:r w:rsidRPr="005E560A">
        <w:rPr>
          <w:rFonts w:ascii="Times New Roman" w:hAnsi="Times New Roman"/>
          <w:lang w:val="en-US"/>
          <w:rPrChange w:id="34772" w:author="Oryshkevich" w:date="2024-08-23T11:07:00Z" w16du:dateUtc="2024-08-23T15:07:00Z">
            <w:rPr>
              <w:rFonts w:ascii="Times New Roman" w:hAnsi="Times New Roman"/>
              <w:lang w:val="en-GB"/>
            </w:rPr>
          </w:rPrChange>
        </w:rPr>
        <w:lastRenderedPageBreak/>
        <w:t>unique place (Fig. 68). This underground rock-cut tomb constructed by carving the bedrock differs from the rock-cut tombs inside the citadel, which are known and began to be documented since the 19th century onwards. The Neft Kuyu</w:t>
      </w:r>
      <w:r w:rsidRPr="005E560A">
        <w:rPr>
          <w:rFonts w:ascii="Times New Roman" w:eastAsia="Calibri" w:hAnsi="Times New Roman" w:cs="Times New Roman"/>
          <w:lang w:val="en-US"/>
          <w:rPrChange w:id="34773"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4774" w:author="Oryshkevich" w:date="2024-08-23T11:07:00Z" w16du:dateUtc="2024-08-23T15:07:00Z">
            <w:rPr>
              <w:rFonts w:asciiTheme="majorBidi" w:hAnsiTheme="majorBidi" w:cstheme="majorBidi"/>
              <w:lang w:val="en-GB"/>
            </w:rPr>
          </w:rPrChange>
        </w:rPr>
        <w:fldChar w:fldCharType="begin"/>
      </w:r>
      <w:r w:rsidRPr="005E560A">
        <w:rPr>
          <w:lang w:val="en-US"/>
          <w:rPrChange w:id="34775" w:author="Oryshkevich" w:date="2024-08-23T11:07:00Z" w16du:dateUtc="2024-08-23T15:07:00Z">
            <w:rPr/>
          </w:rPrChange>
        </w:rPr>
        <w:instrText xml:space="preserve"> XE "</w:instrText>
      </w:r>
      <w:r w:rsidRPr="005E560A">
        <w:rPr>
          <w:rFonts w:asciiTheme="majorBidi" w:hAnsiTheme="majorBidi" w:cstheme="majorBidi"/>
          <w:lang w:val="en-US"/>
          <w:rPrChange w:id="34776" w:author="Oryshkevich" w:date="2024-08-23T11:07:00Z" w16du:dateUtc="2024-08-23T15:07:00Z">
            <w:rPr>
              <w:rFonts w:asciiTheme="majorBidi" w:hAnsiTheme="majorBidi" w:cstheme="majorBidi"/>
            </w:rPr>
          </w:rPrChange>
        </w:rPr>
        <w:instrText>Neft Kuyu</w:instrText>
      </w:r>
      <w:r w:rsidRPr="005E560A">
        <w:rPr>
          <w:lang w:val="en-US"/>
          <w:rPrChange w:id="34777" w:author="Oryshkevich" w:date="2024-08-23T11:07:00Z" w16du:dateUtc="2024-08-23T15:07:00Z">
            <w:rPr/>
          </w:rPrChange>
        </w:rPr>
        <w:instrText xml:space="preserve">" </w:instrText>
      </w:r>
      <w:r w:rsidRPr="005E560A">
        <w:rPr>
          <w:rFonts w:asciiTheme="majorBidi" w:hAnsiTheme="majorBidi" w:cstheme="majorBidi"/>
          <w:lang w:val="en-US"/>
          <w:rPrChange w:id="3477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779"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4780" w:author="Oryshkevich" w:date="2024-08-23T11:07:00Z" w16du:dateUtc="2024-08-23T15:07:00Z">
            <w:rPr>
              <w:rFonts w:ascii="Times New Roman" w:hAnsi="Times New Roman"/>
              <w:lang w:val="en-GB"/>
            </w:rPr>
          </w:rPrChange>
        </w:rPr>
        <w:t xml:space="preserve"> İç Kale</w:t>
      </w:r>
      <w:r w:rsidRPr="005E560A">
        <w:rPr>
          <w:rFonts w:ascii="Times New Roman" w:eastAsia="Calibri" w:hAnsi="Times New Roman" w:cs="Times New Roman"/>
          <w:lang w:val="en-US"/>
          <w:rPrChange w:id="34781"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4782" w:author="Oryshkevich" w:date="2024-08-23T11:07:00Z" w16du:dateUtc="2024-08-23T15:07:00Z">
            <w:rPr>
              <w:rFonts w:asciiTheme="majorBidi" w:hAnsiTheme="majorBidi" w:cstheme="majorBidi"/>
              <w:lang w:val="en-GB"/>
            </w:rPr>
          </w:rPrChange>
        </w:rPr>
        <w:fldChar w:fldCharType="begin"/>
      </w:r>
      <w:r w:rsidRPr="005E560A">
        <w:rPr>
          <w:lang w:val="en-US"/>
          <w:rPrChange w:id="34783" w:author="Oryshkevich" w:date="2024-08-23T11:07:00Z" w16du:dateUtc="2024-08-23T15:07:00Z">
            <w:rPr/>
          </w:rPrChange>
        </w:rPr>
        <w:instrText xml:space="preserve"> XE "</w:instrText>
      </w:r>
      <w:r w:rsidRPr="005E560A">
        <w:rPr>
          <w:rFonts w:asciiTheme="majorBidi" w:hAnsiTheme="majorBidi" w:cstheme="majorBidi"/>
          <w:lang w:val="en-US"/>
          <w:rPrChange w:id="34784" w:author="Oryshkevich" w:date="2024-08-23T11:07:00Z" w16du:dateUtc="2024-08-23T15:07:00Z">
            <w:rPr>
              <w:rFonts w:asciiTheme="majorBidi" w:hAnsiTheme="majorBidi" w:cstheme="majorBidi"/>
            </w:rPr>
          </w:rPrChange>
        </w:rPr>
        <w:instrText>İç Kale</w:instrText>
      </w:r>
      <w:r w:rsidRPr="005E560A">
        <w:rPr>
          <w:lang w:val="en-US"/>
          <w:rPrChange w:id="34785" w:author="Oryshkevich" w:date="2024-08-23T11:07:00Z" w16du:dateUtc="2024-08-23T15:07:00Z">
            <w:rPr/>
          </w:rPrChange>
        </w:rPr>
        <w:instrText xml:space="preserve">" </w:instrText>
      </w:r>
      <w:r w:rsidRPr="005E560A">
        <w:rPr>
          <w:rFonts w:asciiTheme="majorBidi" w:hAnsiTheme="majorBidi" w:cstheme="majorBidi"/>
          <w:lang w:val="en-US"/>
          <w:rPrChange w:id="3478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787"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4788" w:author="Oryshkevich" w:date="2024-08-23T11:07:00Z" w16du:dateUtc="2024-08-23T15:07:00Z">
            <w:rPr>
              <w:rFonts w:ascii="Times New Roman" w:hAnsi="Times New Roman"/>
              <w:lang w:val="en-GB"/>
            </w:rPr>
          </w:rPrChange>
        </w:rPr>
        <w:t xml:space="preserve"> Argišti I</w:t>
      </w:r>
      <w:r w:rsidRPr="005E560A">
        <w:rPr>
          <w:rFonts w:ascii="Times New Roman" w:eastAsia="Calibri" w:hAnsi="Times New Roman" w:cs="Times New Roman"/>
          <w:lang w:val="en-US"/>
          <w:rPrChange w:id="34789"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479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79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4792" w:author="Oryshkevich" w:date="2024-08-23T11:07:00Z" w16du:dateUtc="2024-08-23T15:07:00Z">
            <w:rPr>
              <w:rFonts w:asciiTheme="majorBidi" w:hAnsiTheme="majorBidi" w:cstheme="majorBidi"/>
              <w:iCs/>
              <w:lang w:val="en-GB"/>
            </w:rPr>
          </w:rPrChange>
        </w:rPr>
        <w:instrText xml:space="preserve">Argišti </w:instrText>
      </w:r>
      <w:r w:rsidRPr="005E560A">
        <w:rPr>
          <w:rFonts w:asciiTheme="majorBidi" w:hAnsiTheme="majorBidi" w:cstheme="majorBidi"/>
          <w:lang w:val="en-US"/>
          <w:rPrChange w:id="34793" w:author="Oryshkevich" w:date="2024-08-23T11:07:00Z" w16du:dateUtc="2024-08-23T15:07:00Z">
            <w:rPr>
              <w:rFonts w:asciiTheme="majorBidi" w:hAnsiTheme="majorBidi" w:cstheme="majorBidi"/>
              <w:lang w:val="en-GB"/>
            </w:rPr>
          </w:rPrChange>
        </w:rPr>
        <w:instrText xml:space="preserve">I" </w:instrText>
      </w:r>
      <w:r w:rsidRPr="005E560A">
        <w:rPr>
          <w:rFonts w:asciiTheme="majorBidi" w:hAnsiTheme="majorBidi" w:cstheme="majorBidi"/>
          <w:lang w:val="en-US"/>
          <w:rPrChange w:id="34794"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795" w:author="Oryshkevich" w:date="2024-08-23T11:07:00Z" w16du:dateUtc="2024-08-23T15:07:00Z">
            <w:rPr>
              <w:rFonts w:ascii="Times New Roman" w:hAnsi="Times New Roman"/>
              <w:lang w:val="en-GB"/>
            </w:rPr>
          </w:rPrChange>
        </w:rPr>
        <w:t xml:space="preserve"> and the Doğu Odaları</w:t>
      </w:r>
      <w:r w:rsidRPr="005E560A">
        <w:rPr>
          <w:rFonts w:asciiTheme="majorBidi" w:hAnsiTheme="majorBidi" w:cstheme="majorBidi"/>
          <w:lang w:val="en-US"/>
          <w:rPrChange w:id="34796" w:author="Oryshkevich" w:date="2024-08-23T11:07:00Z" w16du:dateUtc="2024-08-23T15:07:00Z">
            <w:rPr>
              <w:rFonts w:asciiTheme="majorBidi" w:hAnsiTheme="majorBidi" w:cstheme="majorBidi"/>
              <w:lang w:val="en-GB"/>
            </w:rPr>
          </w:rPrChange>
        </w:rPr>
        <w:fldChar w:fldCharType="begin"/>
      </w:r>
      <w:r w:rsidRPr="005E560A">
        <w:rPr>
          <w:lang w:val="en-US"/>
          <w:rPrChange w:id="34797" w:author="Oryshkevich" w:date="2024-08-23T11:07:00Z" w16du:dateUtc="2024-08-23T15:07:00Z">
            <w:rPr/>
          </w:rPrChange>
        </w:rPr>
        <w:instrText xml:space="preserve"> XE "</w:instrText>
      </w:r>
      <w:r w:rsidRPr="005E560A">
        <w:rPr>
          <w:rFonts w:asciiTheme="majorBidi" w:hAnsiTheme="majorBidi" w:cstheme="majorBidi"/>
          <w:lang w:val="en-US"/>
          <w:rPrChange w:id="34798" w:author="Oryshkevich" w:date="2024-08-23T11:07:00Z" w16du:dateUtc="2024-08-23T15:07:00Z">
            <w:rPr>
              <w:rFonts w:asciiTheme="majorBidi" w:hAnsiTheme="majorBidi" w:cstheme="majorBidi"/>
            </w:rPr>
          </w:rPrChange>
        </w:rPr>
        <w:instrText>Doğu Odaları</w:instrText>
      </w:r>
      <w:r w:rsidRPr="005E560A">
        <w:rPr>
          <w:lang w:val="en-US"/>
          <w:rPrChange w:id="34799" w:author="Oryshkevich" w:date="2024-08-23T11:07:00Z" w16du:dateUtc="2024-08-23T15:07:00Z">
            <w:rPr/>
          </w:rPrChange>
        </w:rPr>
        <w:instrText xml:space="preserve">" </w:instrText>
      </w:r>
      <w:r w:rsidRPr="005E560A">
        <w:rPr>
          <w:rFonts w:asciiTheme="majorBidi" w:hAnsiTheme="majorBidi" w:cstheme="majorBidi"/>
          <w:lang w:val="en-US"/>
          <w:rPrChange w:id="34800"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801" w:author="Oryshkevich" w:date="2024-08-23T11:07:00Z" w16du:dateUtc="2024-08-23T15:07:00Z">
            <w:rPr>
              <w:rFonts w:ascii="Times New Roman" w:hAnsi="Times New Roman"/>
              <w:lang w:val="en-GB"/>
            </w:rPr>
          </w:rPrChange>
        </w:rPr>
        <w:t xml:space="preserve"> tombs are multi-chambered graves, and each has a facade. However, the recently uncovered BG90 tomb was built underground and consists of a dromos-type front room and a main hall behind</w:t>
      </w:r>
      <w:r w:rsidRPr="005E560A">
        <w:rPr>
          <w:rFonts w:ascii="Times New Roman" w:eastAsia="Calibri" w:hAnsi="Times New Roman" w:cs="Times New Roman"/>
          <w:lang w:val="en-US"/>
          <w:rPrChange w:id="34802" w:author="Oryshkevich" w:date="2024-08-23T11:07:00Z" w16du:dateUtc="2024-08-23T15:07:00Z">
            <w:rPr>
              <w:rFonts w:ascii="Times New Roman" w:eastAsia="Calibri" w:hAnsi="Times New Roman" w:cs="Times New Roman"/>
              <w:lang w:val="en-GB"/>
            </w:rPr>
          </w:rPrChange>
        </w:rPr>
        <w:t xml:space="preserve"> it</w:t>
      </w:r>
      <w:r w:rsidRPr="005E560A">
        <w:rPr>
          <w:rFonts w:ascii="Times New Roman" w:hAnsi="Times New Roman"/>
          <w:lang w:val="en-US"/>
          <w:rPrChange w:id="34803" w:author="Oryshkevich" w:date="2024-08-23T11:07:00Z" w16du:dateUtc="2024-08-23T15:07:00Z">
            <w:rPr>
              <w:rFonts w:ascii="Times New Roman" w:hAnsi="Times New Roman"/>
              <w:lang w:val="en-GB"/>
            </w:rPr>
          </w:rPrChange>
        </w:rPr>
        <w:t>. In this regard, this tomb is akin to the Qala Ismail Agha</w:t>
      </w:r>
      <w:r w:rsidRPr="005E560A">
        <w:rPr>
          <w:rFonts w:ascii="Times New Roman" w:eastAsia="Calibri" w:hAnsi="Times New Roman" w:cs="Times New Roman"/>
          <w:lang w:val="en-US"/>
          <w:rPrChange w:id="3480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80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806" w:author="Oryshkevich" w:date="2024-08-23T11:07:00Z" w16du:dateUtc="2024-08-23T15:07:00Z">
            <w:rPr>
              <w:rFonts w:asciiTheme="majorBidi" w:hAnsiTheme="majorBidi" w:cstheme="majorBidi"/>
              <w:lang w:val="en-GB"/>
            </w:rPr>
          </w:rPrChange>
        </w:rPr>
        <w:instrText xml:space="preserve"> XE "Qala Ismail Agha" </w:instrText>
      </w:r>
      <w:r w:rsidRPr="005E560A">
        <w:rPr>
          <w:rFonts w:asciiTheme="majorBidi" w:hAnsiTheme="majorBidi" w:cstheme="majorBidi"/>
          <w:lang w:val="en-US"/>
          <w:rPrChange w:id="3480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80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809" w:author="Oryshkevich" w:date="2024-08-23T11:07:00Z" w16du:dateUtc="2024-08-23T15:07:00Z">
            <w:rPr>
              <w:rFonts w:ascii="Times New Roman" w:hAnsi="Times New Roman"/>
              <w:lang w:val="en-GB"/>
            </w:rPr>
          </w:rPrChange>
        </w:rPr>
        <w:t xml:space="preserve">example. Differing from other rock-cut tombs in the Ṭušpa citadel, it represents the first example of its kind in Ṭušpa. From the </w:t>
      </w:r>
      <w:r w:rsidRPr="005E560A">
        <w:rPr>
          <w:rFonts w:ascii="Times New Roman" w:eastAsia="Calibri" w:hAnsi="Times New Roman" w:cs="Times New Roman"/>
          <w:lang w:val="en-US"/>
          <w:rPrChange w:id="34810" w:author="Oryshkevich" w:date="2024-08-23T11:07:00Z" w16du:dateUtc="2024-08-23T15:07:00Z">
            <w:rPr>
              <w:rFonts w:ascii="Times New Roman" w:eastAsia="Calibri" w:hAnsi="Times New Roman" w:cs="Times New Roman"/>
              <w:lang w:val="en-GB"/>
            </w:rPr>
          </w:rPrChange>
        </w:rPr>
        <w:t xml:space="preserve">planning </w:t>
      </w:r>
      <w:r w:rsidRPr="005E560A">
        <w:rPr>
          <w:rFonts w:ascii="Times New Roman" w:hAnsi="Times New Roman"/>
          <w:lang w:val="en-US"/>
          <w:rPrChange w:id="34811" w:author="Oryshkevich" w:date="2024-08-23T11:07:00Z" w16du:dateUtc="2024-08-23T15:07:00Z">
            <w:rPr>
              <w:rFonts w:ascii="Times New Roman" w:hAnsi="Times New Roman"/>
              <w:lang w:val="en-GB"/>
            </w:rPr>
          </w:rPrChange>
        </w:rPr>
        <w:t>perspective, underground rock-cut and stone-lined tombs, known as public graves, are present in the Urartian</w:t>
      </w:r>
      <w:r w:rsidRPr="005E560A">
        <w:rPr>
          <w:rFonts w:ascii="Times New Roman" w:eastAsia="Calibri" w:hAnsi="Times New Roman" w:cs="Times New Roman"/>
          <w:lang w:val="en-US"/>
          <w:rPrChange w:id="3481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81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814"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481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81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817" w:author="Oryshkevich" w:date="2024-08-23T11:07:00Z" w16du:dateUtc="2024-08-23T15:07:00Z">
            <w:rPr>
              <w:rFonts w:ascii="Times New Roman" w:hAnsi="Times New Roman"/>
              <w:lang w:val="en-GB"/>
            </w:rPr>
          </w:rPrChange>
        </w:rPr>
        <w:t>geography. However, when one considers the Urartian royal tombs in the capital of Ṭušpa, the location, workmanship, and design of the BG90 tomb suggest a different interpretation.</w:t>
      </w:r>
    </w:p>
    <w:p w14:paraId="2BECA890" w14:textId="77777777" w:rsidR="006B23DC" w:rsidRPr="005E560A" w:rsidRDefault="006B23DC" w:rsidP="006B23DC">
      <w:pPr>
        <w:jc w:val="both"/>
        <w:rPr>
          <w:rFonts w:ascii="Times New Roman" w:hAnsi="Times New Roman"/>
          <w:lang w:val="en-US"/>
          <w:rPrChange w:id="34818" w:author="Oryshkevich" w:date="2024-08-23T11:07:00Z" w16du:dateUtc="2024-08-23T15:07:00Z">
            <w:rPr>
              <w:rFonts w:ascii="Times New Roman" w:hAnsi="Times New Roman"/>
              <w:lang w:val="en-GB"/>
            </w:rPr>
          </w:rPrChange>
        </w:rPr>
      </w:pPr>
    </w:p>
    <w:p w14:paraId="5CCF60F7" w14:textId="3F3F2557" w:rsidR="006B23DC" w:rsidRPr="005E560A" w:rsidRDefault="006B23DC" w:rsidP="006B23DC">
      <w:pPr>
        <w:jc w:val="both"/>
        <w:rPr>
          <w:rFonts w:ascii="Times New Roman" w:hAnsi="Times New Roman"/>
          <w:lang w:val="en-US"/>
          <w:rPrChange w:id="34819" w:author="Oryshkevich" w:date="2024-08-23T11:07:00Z" w16du:dateUtc="2024-08-23T15:07:00Z">
            <w:rPr>
              <w:rFonts w:ascii="Times New Roman" w:hAnsi="Times New Roman"/>
              <w:lang w:val="en-GB"/>
            </w:rPr>
          </w:rPrChange>
        </w:rPr>
      </w:pPr>
      <w:r w:rsidRPr="005E560A">
        <w:rPr>
          <w:rFonts w:ascii="Times New Roman" w:hAnsi="Times New Roman"/>
          <w:lang w:val="en-US"/>
          <w:rPrChange w:id="34820" w:author="Oryshkevich" w:date="2024-08-23T11:07:00Z" w16du:dateUtc="2024-08-23T15:07:00Z">
            <w:rPr>
              <w:rFonts w:ascii="Times New Roman" w:hAnsi="Times New Roman"/>
              <w:lang w:val="en-GB"/>
            </w:rPr>
          </w:rPrChange>
        </w:rPr>
        <w:t>The Urartian</w:t>
      </w:r>
      <w:r w:rsidRPr="005E560A">
        <w:rPr>
          <w:rFonts w:ascii="Times New Roman" w:eastAsia="Calibri" w:hAnsi="Times New Roman" w:cs="Times New Roman"/>
          <w:lang w:val="en-US"/>
          <w:rPrChange w:id="3482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82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823"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482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82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826" w:author="Oryshkevich" w:date="2024-08-23T11:07:00Z" w16du:dateUtc="2024-08-23T15:07:00Z">
            <w:rPr>
              <w:rFonts w:ascii="Times New Roman" w:hAnsi="Times New Roman"/>
              <w:lang w:val="en-GB"/>
            </w:rPr>
          </w:rPrChange>
        </w:rPr>
        <w:t xml:space="preserve">rock-cut tomb tradition is related to the underground burial chambers with dromos, which </w:t>
      </w:r>
      <w:r w:rsidRPr="005E560A">
        <w:rPr>
          <w:rFonts w:ascii="Times New Roman" w:eastAsia="Calibri" w:hAnsi="Times New Roman" w:cs="Times New Roman"/>
          <w:lang w:val="en-US"/>
          <w:rPrChange w:id="34827" w:author="Oryshkevich" w:date="2024-08-23T11:07:00Z" w16du:dateUtc="2024-08-23T15:07:00Z">
            <w:rPr>
              <w:rFonts w:ascii="Times New Roman" w:eastAsia="Calibri" w:hAnsi="Times New Roman" w:cs="Times New Roman"/>
              <w:lang w:val="en-GB"/>
            </w:rPr>
          </w:rPrChange>
        </w:rPr>
        <w:t>were</w:t>
      </w:r>
      <w:r w:rsidRPr="005E560A">
        <w:rPr>
          <w:rFonts w:ascii="Times New Roman" w:hAnsi="Times New Roman"/>
          <w:lang w:val="en-US"/>
          <w:rPrChange w:id="34828" w:author="Oryshkevich" w:date="2024-08-23T11:07:00Z" w16du:dateUtc="2024-08-23T15:07:00Z">
            <w:rPr>
              <w:rFonts w:ascii="Times New Roman" w:hAnsi="Times New Roman"/>
              <w:lang w:val="en-GB"/>
            </w:rPr>
          </w:rPrChange>
        </w:rPr>
        <w:t xml:space="preserve"> interpreted as public graves and had been used since the Early Iron Age</w:t>
      </w:r>
      <w:r w:rsidRPr="005E560A">
        <w:rPr>
          <w:rFonts w:ascii="Times New Roman" w:eastAsia="Calibri" w:hAnsi="Times New Roman" w:cs="Times New Roman"/>
          <w:lang w:val="en-US"/>
          <w:rPrChange w:id="3482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83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831" w:author="Oryshkevich" w:date="2024-08-23T11:07:00Z" w16du:dateUtc="2024-08-23T15:07:00Z">
            <w:rPr>
              <w:rFonts w:asciiTheme="majorBidi" w:hAnsiTheme="majorBidi" w:cstheme="majorBidi"/>
              <w:lang w:val="en-GB"/>
            </w:rPr>
          </w:rPrChange>
        </w:rPr>
        <w:instrText xml:space="preserve"> XE "Early Iron Age" </w:instrText>
      </w:r>
      <w:r w:rsidRPr="005E560A">
        <w:rPr>
          <w:rFonts w:asciiTheme="majorBidi" w:hAnsiTheme="majorBidi" w:cstheme="majorBidi"/>
          <w:lang w:val="en-US"/>
          <w:rPrChange w:id="3483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83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834" w:author="Oryshkevich" w:date="2024-08-23T11:07:00Z" w16du:dateUtc="2024-08-23T15:07:00Z">
            <w:rPr>
              <w:rFonts w:ascii="Times New Roman" w:hAnsi="Times New Roman"/>
              <w:lang w:val="en-GB"/>
            </w:rPr>
          </w:rPrChange>
        </w:rPr>
        <w:t>into the Urartian period (Erzen</w:t>
      </w:r>
      <w:r w:rsidRPr="005E560A">
        <w:rPr>
          <w:rFonts w:ascii="Times New Roman" w:eastAsia="Calibri" w:hAnsi="Times New Roman" w:cs="Times New Roman"/>
          <w:lang w:val="en-US"/>
          <w:rPrChange w:id="3483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836" w:author="Oryshkevich" w:date="2024-08-23T11:07:00Z" w16du:dateUtc="2024-08-23T15:07:00Z">
            <w:rPr>
              <w:rFonts w:ascii="Times New Roman" w:hAnsi="Times New Roman"/>
              <w:lang w:val="en-GB"/>
            </w:rPr>
          </w:rPrChange>
        </w:rPr>
        <w:t xml:space="preserve"> 1964: 570-571; Sevin &amp; Kavaklı, 1996b: 47-48). At this point, the location and typological characteristics of the BG90 tomb</w:t>
      </w:r>
      <w:r w:rsidR="00EA6C63" w:rsidRPr="005E560A">
        <w:rPr>
          <w:rFonts w:ascii="Times New Roman" w:hAnsi="Times New Roman"/>
          <w:lang w:val="en-US"/>
          <w:rPrChange w:id="34837" w:author="Oryshkevich" w:date="2024-08-23T11:07:00Z" w16du:dateUtc="2024-08-23T15:07:00Z">
            <w:rPr>
              <w:rFonts w:ascii="Times New Roman" w:hAnsi="Times New Roman"/>
              <w:lang w:val="en-GB"/>
            </w:rPr>
          </w:rPrChange>
        </w:rPr>
        <w:fldChar w:fldCharType="begin"/>
      </w:r>
      <w:r w:rsidR="00EA6C63" w:rsidRPr="005E560A">
        <w:rPr>
          <w:lang w:val="en-US"/>
          <w:rPrChange w:id="34838" w:author="Oryshkevich" w:date="2024-08-23T11:07:00Z" w16du:dateUtc="2024-08-23T15:07:00Z">
            <w:rPr/>
          </w:rPrChange>
        </w:rPr>
        <w:instrText xml:space="preserve"> XE "</w:instrText>
      </w:r>
      <w:r w:rsidR="00EA6C63" w:rsidRPr="005E560A">
        <w:rPr>
          <w:rFonts w:asciiTheme="majorBidi" w:hAnsiTheme="majorBidi" w:cstheme="majorBidi"/>
          <w:color w:val="000000" w:themeColor="text1"/>
          <w:lang w:val="en-US"/>
          <w:rPrChange w:id="34839" w:author="Oryshkevich" w:date="2024-08-23T11:07:00Z" w16du:dateUtc="2024-08-23T15:07:00Z">
            <w:rPr>
              <w:rFonts w:asciiTheme="majorBidi" w:hAnsiTheme="majorBidi" w:cstheme="majorBidi"/>
              <w:color w:val="000000" w:themeColor="text1"/>
              <w:lang w:val="en-GB"/>
            </w:rPr>
          </w:rPrChange>
        </w:rPr>
        <w:instrText>BG90 tomb</w:instrText>
      </w:r>
      <w:r w:rsidR="00EA6C63" w:rsidRPr="005E560A">
        <w:rPr>
          <w:lang w:val="en-US"/>
          <w:rPrChange w:id="34840" w:author="Oryshkevich" w:date="2024-08-23T11:07:00Z" w16du:dateUtc="2024-08-23T15:07:00Z">
            <w:rPr/>
          </w:rPrChange>
        </w:rPr>
        <w:instrText xml:space="preserve">" </w:instrText>
      </w:r>
      <w:r w:rsidR="00EA6C63" w:rsidRPr="005E560A">
        <w:rPr>
          <w:rFonts w:ascii="Times New Roman" w:hAnsi="Times New Roman"/>
          <w:lang w:val="en-US"/>
          <w:rPrChange w:id="34841"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34842" w:author="Oryshkevich" w:date="2024-08-23T11:07:00Z" w16du:dateUtc="2024-08-23T15:07:00Z">
            <w:rPr>
              <w:rFonts w:ascii="Times New Roman" w:eastAsia="Calibri" w:hAnsi="Times New Roman" w:cs="Times New Roman"/>
              <w:lang w:val="en-GB"/>
            </w:rPr>
          </w:rPrChange>
        </w:rPr>
        <w:t> make</w:t>
      </w:r>
      <w:r w:rsidRPr="005E560A">
        <w:rPr>
          <w:rFonts w:asciiTheme="majorBidi" w:hAnsiTheme="majorBidi" w:cstheme="majorBidi"/>
          <w:lang w:val="en-US"/>
          <w:rPrChange w:id="34843" w:author="Oryshkevich" w:date="2024-08-23T11:07:00Z" w16du:dateUtc="2024-08-23T15:07:00Z">
            <w:rPr>
              <w:rFonts w:asciiTheme="majorBidi" w:hAnsiTheme="majorBidi" w:cstheme="majorBidi"/>
              <w:lang w:val="en-GB"/>
            </w:rPr>
          </w:rPrChange>
        </w:rPr>
        <w:t xml:space="preserve"> makes</w:t>
      </w:r>
      <w:r w:rsidRPr="005E560A">
        <w:rPr>
          <w:rFonts w:ascii="Times New Roman" w:hAnsi="Times New Roman"/>
          <w:lang w:val="en-US"/>
          <w:rPrChange w:id="34844" w:author="Oryshkevich" w:date="2024-08-23T11:07:00Z" w16du:dateUtc="2024-08-23T15:07:00Z">
            <w:rPr>
              <w:rFonts w:ascii="Times New Roman" w:hAnsi="Times New Roman"/>
              <w:lang w:val="en-GB"/>
            </w:rPr>
          </w:rPrChange>
        </w:rPr>
        <w:t xml:space="preserve"> it plausible to interpret it as a transitional tomb between the Urartian underground burial chamber tradition and the royal rock-cut tomb tradition. Thus, it could be suggested that the multi-chambered burial chambers at the citadel, with their monumental facades and entrances, did not appear suddenly but transformed through time from the underground burial chambers with specific entrance systems. This brings forth the question of when this transition from the underground burial chambers known as the Urartian Public Graves to the monumental multi-chambered tomb types of which striking examples are known from the Urartian capital Ṭušpa</w:t>
      </w:r>
      <w:r w:rsidRPr="005E560A">
        <w:rPr>
          <w:rFonts w:ascii="Times New Roman" w:eastAsia="Calibri" w:hAnsi="Times New Roman" w:cs="Times New Roman"/>
          <w:lang w:val="en-US"/>
          <w:rPrChange w:id="3484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4846" w:author="Oryshkevich" w:date="2024-08-23T11:07:00Z" w16du:dateUtc="2024-08-23T15:07:00Z">
            <w:rPr>
              <w:rFonts w:ascii="Times New Roman" w:hAnsi="Times New Roman"/>
              <w:lang w:val="en-GB"/>
            </w:rPr>
          </w:rPrChange>
        </w:rPr>
        <w:t xml:space="preserve">occur. Although some explanations have been proposed for the architectural origins and evolution of these monumental tombs, which </w:t>
      </w:r>
      <w:r w:rsidRPr="005E560A">
        <w:rPr>
          <w:rFonts w:ascii="Times New Roman" w:eastAsia="Calibri" w:hAnsi="Times New Roman" w:cs="Times New Roman"/>
          <w:lang w:val="en-US"/>
          <w:rPrChange w:id="34847" w:author="Oryshkevich" w:date="2024-08-23T11:07:00Z" w16du:dateUtc="2024-08-23T15:07:00Z">
            <w:rPr>
              <w:rFonts w:ascii="Times New Roman" w:eastAsia="Calibri" w:hAnsi="Times New Roman" w:cs="Times New Roman"/>
              <w:lang w:val="en-GB"/>
            </w:rPr>
          </w:rPrChange>
        </w:rPr>
        <w:t>initially</w:t>
      </w:r>
      <w:r w:rsidRPr="005E560A">
        <w:rPr>
          <w:rFonts w:ascii="Times New Roman" w:hAnsi="Times New Roman"/>
          <w:lang w:val="en-US"/>
          <w:rPrChange w:id="34848" w:author="Oryshkevich" w:date="2024-08-23T11:07:00Z" w16du:dateUtc="2024-08-23T15:07:00Z">
            <w:rPr>
              <w:rFonts w:ascii="Times New Roman" w:hAnsi="Times New Roman"/>
              <w:lang w:val="en-GB"/>
            </w:rPr>
          </w:rPrChange>
        </w:rPr>
        <w:t xml:space="preserve"> appear to have lacked pioneering examples, today</w:t>
      </w:r>
      <w:r w:rsidRPr="005E560A">
        <w:rPr>
          <w:rFonts w:ascii="Times New Roman" w:eastAsia="Calibri" w:hAnsi="Times New Roman" w:cs="Times New Roman"/>
          <w:lang w:val="en-US"/>
          <w:rPrChange w:id="3484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850" w:author="Oryshkevich" w:date="2024-08-23T11:07:00Z" w16du:dateUtc="2024-08-23T15:07:00Z">
            <w:rPr>
              <w:rFonts w:ascii="Times New Roman" w:hAnsi="Times New Roman"/>
              <w:lang w:val="en-GB"/>
            </w:rPr>
          </w:rPrChange>
        </w:rPr>
        <w:t xml:space="preserve"> we are presented with a more solid example to understand this relationship.</w:t>
      </w:r>
    </w:p>
    <w:p w14:paraId="50CB890E" w14:textId="77777777" w:rsidR="006B23DC" w:rsidRPr="005E560A" w:rsidRDefault="006B23DC" w:rsidP="006B23DC">
      <w:pPr>
        <w:jc w:val="both"/>
        <w:rPr>
          <w:rFonts w:ascii="Times New Roman" w:hAnsi="Times New Roman"/>
          <w:lang w:val="en-US"/>
          <w:rPrChange w:id="34851" w:author="Oryshkevich" w:date="2024-08-23T11:07:00Z" w16du:dateUtc="2024-08-23T15:07:00Z">
            <w:rPr>
              <w:rFonts w:ascii="Times New Roman" w:hAnsi="Times New Roman"/>
              <w:lang w:val="en-GB"/>
            </w:rPr>
          </w:rPrChange>
        </w:rPr>
      </w:pPr>
    </w:p>
    <w:p w14:paraId="1AC7C6A3" w14:textId="74884E4C" w:rsidR="006B23DC" w:rsidRPr="005E560A" w:rsidRDefault="006B23DC" w:rsidP="006B23DC">
      <w:pPr>
        <w:jc w:val="both"/>
        <w:rPr>
          <w:lang w:val="en-US"/>
          <w:rPrChange w:id="34852" w:author="Oryshkevich" w:date="2024-08-23T11:07:00Z" w16du:dateUtc="2024-08-23T15:07:00Z">
            <w:rPr/>
          </w:rPrChange>
        </w:rPr>
      </w:pPr>
      <w:r w:rsidRPr="005E560A">
        <w:rPr>
          <w:rFonts w:ascii="Times New Roman" w:hAnsi="Times New Roman"/>
          <w:lang w:val="en-US"/>
          <w:rPrChange w:id="34853" w:author="Oryshkevich" w:date="2024-08-23T11:07:00Z" w16du:dateUtc="2024-08-23T15:07:00Z">
            <w:rPr>
              <w:rFonts w:ascii="Times New Roman" w:hAnsi="Times New Roman"/>
              <w:lang w:val="en-GB"/>
            </w:rPr>
          </w:rPrChange>
        </w:rPr>
        <w:t>Rock-cut tombs of Ṭušpa</w:t>
      </w:r>
      <w:r w:rsidRPr="005E560A">
        <w:rPr>
          <w:rFonts w:ascii="Times New Roman" w:eastAsia="Calibri" w:hAnsi="Times New Roman" w:cs="Times New Roman"/>
          <w:lang w:val="en-US"/>
          <w:rPrChange w:id="34854"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4855" w:author="Oryshkevich" w:date="2024-08-23T11:07:00Z" w16du:dateUtc="2024-08-23T15:07:00Z">
            <w:rPr>
              <w:rFonts w:ascii="Times New Roman" w:hAnsi="Times New Roman"/>
              <w:lang w:val="en-GB"/>
            </w:rPr>
          </w:rPrChange>
        </w:rPr>
        <w:t xml:space="preserve">reflect royal characteristics </w:t>
      </w:r>
      <w:r w:rsidRPr="005E560A">
        <w:rPr>
          <w:rFonts w:ascii="Times New Roman" w:eastAsia="Calibri" w:hAnsi="Times New Roman" w:cs="Times New Roman"/>
          <w:lang w:val="en-US"/>
          <w:rPrChange w:id="34856" w:author="Oryshkevich" w:date="2024-08-23T11:07:00Z" w16du:dateUtc="2024-08-23T15:07:00Z">
            <w:rPr>
              <w:rFonts w:ascii="Times New Roman" w:eastAsia="Calibri" w:hAnsi="Times New Roman" w:cs="Times New Roman"/>
              <w:lang w:val="en-GB"/>
            </w:rPr>
          </w:rPrChange>
        </w:rPr>
        <w:t>regarding</w:t>
      </w:r>
      <w:r w:rsidRPr="005E560A">
        <w:rPr>
          <w:rFonts w:ascii="Times New Roman" w:hAnsi="Times New Roman"/>
          <w:lang w:val="en-US"/>
          <w:rPrChange w:id="34857" w:author="Oryshkevich" w:date="2024-08-23T11:07:00Z" w16du:dateUtc="2024-08-23T15:07:00Z">
            <w:rPr>
              <w:rFonts w:ascii="Times New Roman" w:hAnsi="Times New Roman"/>
              <w:lang w:val="en-GB"/>
            </w:rPr>
          </w:rPrChange>
        </w:rPr>
        <w:t xml:space="preserve"> their location and planning. The lack of terms defining the graves in the Urartian</w:t>
      </w:r>
      <w:r w:rsidRPr="005E560A">
        <w:rPr>
          <w:rFonts w:ascii="Times New Roman" w:eastAsia="Calibri" w:hAnsi="Times New Roman" w:cs="Times New Roman"/>
          <w:lang w:val="en-US"/>
          <w:rPrChange w:id="3485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85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860"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486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86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863" w:author="Oryshkevich" w:date="2024-08-23T11:07:00Z" w16du:dateUtc="2024-08-23T15:07:00Z">
            <w:rPr>
              <w:rFonts w:ascii="Times New Roman" w:hAnsi="Times New Roman"/>
              <w:lang w:val="en-GB"/>
            </w:rPr>
          </w:rPrChange>
        </w:rPr>
        <w:t>culture and any inscriptions or written records defining who was buried inside these tombs make it impossible to determine for which king or royal family these tombs were built. However, especially the concept of burying the kings and royals inside the citadel and some structural aspects of these tombs, such as planning and decoration, bear similarities with the contemporaneous Assyrian</w:t>
      </w:r>
      <w:r w:rsidRPr="005E560A">
        <w:rPr>
          <w:rFonts w:ascii="Times New Roman" w:eastAsia="Calibri" w:hAnsi="Times New Roman" w:cs="Times New Roman"/>
          <w:lang w:val="en-US"/>
          <w:rPrChange w:id="3486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86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866"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lang w:val="en-US"/>
          <w:rPrChange w:id="3486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86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869" w:author="Oryshkevich" w:date="2024-08-23T11:07:00Z" w16du:dateUtc="2024-08-23T15:07:00Z">
            <w:rPr>
              <w:rFonts w:ascii="Times New Roman" w:hAnsi="Times New Roman"/>
              <w:lang w:val="en-GB"/>
            </w:rPr>
          </w:rPrChange>
        </w:rPr>
        <w:t>culture. The Assyrian kings were buried inside single- or multi-chambered tombs built underneath the citadels or palaces. In addition to the multi-chambered rock-cut tombs in the Ṭušpa citadel, the BG90 tomb</w:t>
      </w:r>
      <w:r w:rsidR="00EA6C63" w:rsidRPr="005E560A">
        <w:rPr>
          <w:rFonts w:ascii="Times New Roman" w:hAnsi="Times New Roman"/>
          <w:lang w:val="en-US"/>
          <w:rPrChange w:id="34870" w:author="Oryshkevich" w:date="2024-08-23T11:07:00Z" w16du:dateUtc="2024-08-23T15:07:00Z">
            <w:rPr>
              <w:rFonts w:ascii="Times New Roman" w:hAnsi="Times New Roman"/>
              <w:lang w:val="en-GB"/>
            </w:rPr>
          </w:rPrChange>
        </w:rPr>
        <w:fldChar w:fldCharType="begin"/>
      </w:r>
      <w:r w:rsidR="00EA6C63" w:rsidRPr="005E560A">
        <w:rPr>
          <w:lang w:val="en-US"/>
          <w:rPrChange w:id="34871" w:author="Oryshkevich" w:date="2024-08-23T11:07:00Z" w16du:dateUtc="2024-08-23T15:07:00Z">
            <w:rPr/>
          </w:rPrChange>
        </w:rPr>
        <w:instrText xml:space="preserve"> XE "</w:instrText>
      </w:r>
      <w:r w:rsidR="00EA6C63" w:rsidRPr="005E560A">
        <w:rPr>
          <w:rFonts w:asciiTheme="majorBidi" w:hAnsiTheme="majorBidi" w:cstheme="majorBidi"/>
          <w:color w:val="000000" w:themeColor="text1"/>
          <w:lang w:val="en-US"/>
          <w:rPrChange w:id="34872" w:author="Oryshkevich" w:date="2024-08-23T11:07:00Z" w16du:dateUtc="2024-08-23T15:07:00Z">
            <w:rPr>
              <w:rFonts w:asciiTheme="majorBidi" w:hAnsiTheme="majorBidi" w:cstheme="majorBidi"/>
              <w:color w:val="000000" w:themeColor="text1"/>
              <w:lang w:val="en-GB"/>
            </w:rPr>
          </w:rPrChange>
        </w:rPr>
        <w:instrText>BG90 tomb</w:instrText>
      </w:r>
      <w:r w:rsidR="00EA6C63" w:rsidRPr="005E560A">
        <w:rPr>
          <w:lang w:val="en-US"/>
          <w:rPrChange w:id="34873" w:author="Oryshkevich" w:date="2024-08-23T11:07:00Z" w16du:dateUtc="2024-08-23T15:07:00Z">
            <w:rPr/>
          </w:rPrChange>
        </w:rPr>
        <w:instrText xml:space="preserve">" </w:instrText>
      </w:r>
      <w:r w:rsidR="00EA6C63" w:rsidRPr="005E560A">
        <w:rPr>
          <w:rFonts w:ascii="Times New Roman" w:hAnsi="Times New Roman"/>
          <w:lang w:val="en-US"/>
          <w:rPrChange w:id="34874"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3487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87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877" w:author="Oryshkevich" w:date="2024-08-23T11:07:00Z" w16du:dateUtc="2024-08-23T15:07:00Z">
            <w:rPr>
              <w:rFonts w:ascii="Times New Roman" w:hAnsi="Times New Roman"/>
              <w:lang w:val="en-GB"/>
            </w:rPr>
          </w:rPrChange>
        </w:rPr>
        <w:t>suggests that the Urartian kings might have been buried in single-chambered tombs as well. The structural characteristics of this burial chamber also exhibit a pioneering type for the transition to the monumental rock-cut tombs in the citadel.</w:t>
      </w:r>
    </w:p>
    <w:p w14:paraId="037F0795" w14:textId="30C6947D" w:rsidR="006B23DC" w:rsidRPr="005E560A" w:rsidRDefault="006B23DC" w:rsidP="00F03A26">
      <w:pPr>
        <w:pStyle w:val="CommentText"/>
        <w:spacing w:before="100" w:beforeAutospacing="1" w:after="100" w:afterAutospacing="1"/>
        <w:jc w:val="both"/>
        <w:rPr>
          <w:rFonts w:asciiTheme="majorBidi" w:hAnsiTheme="majorBidi" w:cstheme="majorBidi"/>
          <w:sz w:val="24"/>
          <w:szCs w:val="24"/>
          <w:lang w:val="en-US"/>
          <w:rPrChange w:id="34878" w:author="Oryshkevich" w:date="2024-08-23T11:07:00Z" w16du:dateUtc="2024-08-23T15:07:00Z">
            <w:rPr>
              <w:rFonts w:asciiTheme="majorBidi" w:hAnsiTheme="majorBidi" w:cstheme="majorBidi"/>
              <w:sz w:val="24"/>
              <w:szCs w:val="24"/>
              <w:lang w:val="en-GB"/>
            </w:rPr>
          </w:rPrChange>
        </w:rPr>
        <w:sectPr w:rsidR="006B23DC" w:rsidRPr="005E560A" w:rsidSect="007F3733">
          <w:pgSz w:w="11909" w:h="16834"/>
          <w:pgMar w:top="1440" w:right="1440" w:bottom="1440" w:left="1440" w:header="720" w:footer="720" w:gutter="0"/>
          <w:cols w:space="708"/>
        </w:sectPr>
      </w:pPr>
    </w:p>
    <w:p w14:paraId="636051EF" w14:textId="3D125621" w:rsidR="00957B45" w:rsidRPr="005E560A" w:rsidRDefault="0051046F" w:rsidP="00F03A26">
      <w:pPr>
        <w:pStyle w:val="CommentText"/>
        <w:spacing w:before="100" w:beforeAutospacing="1" w:after="100" w:afterAutospacing="1"/>
        <w:jc w:val="both"/>
        <w:rPr>
          <w:rFonts w:asciiTheme="majorBidi" w:hAnsiTheme="majorBidi" w:cstheme="majorBidi"/>
          <w:sz w:val="24"/>
          <w:szCs w:val="24"/>
          <w:lang w:val="en-US"/>
          <w:rPrChange w:id="34879"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34880" w:author="Oryshkevich" w:date="2024-08-23T11:07:00Z" w16du:dateUtc="2024-08-23T15:07:00Z">
            <w:rPr>
              <w:rFonts w:asciiTheme="majorBidi" w:hAnsiTheme="majorBidi" w:cstheme="majorBidi"/>
              <w:sz w:val="24"/>
              <w:szCs w:val="24"/>
              <w:lang w:val="en-GB"/>
            </w:rPr>
          </w:rPrChange>
        </w:rPr>
        <w:lastRenderedPageBreak/>
        <w:t xml:space="preserve"> </w:t>
      </w:r>
    </w:p>
    <w:p w14:paraId="07F13A14" w14:textId="6042511D" w:rsidR="00957B45" w:rsidRPr="005E560A" w:rsidRDefault="00957B45" w:rsidP="00860408">
      <w:pPr>
        <w:pStyle w:val="Heading1"/>
        <w:rPr>
          <w:lang w:val="en-US"/>
          <w:rPrChange w:id="34881" w:author="Oryshkevich" w:date="2024-08-23T11:07:00Z" w16du:dateUtc="2024-08-23T15:07:00Z">
            <w:rPr/>
          </w:rPrChange>
        </w:rPr>
      </w:pPr>
      <w:bookmarkStart w:id="34882" w:name="_Toc132072557"/>
      <w:bookmarkStart w:id="34883" w:name="_Toc173231251"/>
      <w:r w:rsidRPr="005E560A">
        <w:rPr>
          <w:lang w:val="en-US"/>
          <w:rPrChange w:id="34884" w:author="Oryshkevich" w:date="2024-08-23T11:07:00Z" w16du:dateUtc="2024-08-23T15:07:00Z">
            <w:rPr/>
          </w:rPrChange>
        </w:rPr>
        <w:t xml:space="preserve">CHAPTER </w:t>
      </w:r>
      <w:bookmarkEnd w:id="34882"/>
      <w:r w:rsidR="007F268B" w:rsidRPr="005E560A">
        <w:rPr>
          <w:lang w:val="en-US"/>
          <w:rPrChange w:id="34885" w:author="Oryshkevich" w:date="2024-08-23T11:07:00Z" w16du:dateUtc="2024-08-23T15:07:00Z">
            <w:rPr/>
          </w:rPrChange>
        </w:rPr>
        <w:t>X</w:t>
      </w:r>
      <w:bookmarkEnd w:id="34883"/>
    </w:p>
    <w:p w14:paraId="4C4DC963" w14:textId="443C2DE0" w:rsidR="00957B45" w:rsidRPr="005E560A" w:rsidRDefault="00957B45" w:rsidP="00860408">
      <w:pPr>
        <w:pStyle w:val="Heading1"/>
        <w:rPr>
          <w:lang w:val="en-US"/>
          <w:rPrChange w:id="34886" w:author="Oryshkevich" w:date="2024-08-23T11:07:00Z" w16du:dateUtc="2024-08-23T15:07:00Z">
            <w:rPr/>
          </w:rPrChange>
        </w:rPr>
      </w:pPr>
      <w:bookmarkStart w:id="34887" w:name="_Toc132072558"/>
      <w:bookmarkStart w:id="34888" w:name="_Toc173231252"/>
      <w:r w:rsidRPr="005E560A">
        <w:rPr>
          <w:lang w:val="en-US"/>
          <w:rPrChange w:id="34889" w:author="Oryshkevich" w:date="2024-08-23T11:07:00Z" w16du:dateUtc="2024-08-23T15:07:00Z">
            <w:rPr/>
          </w:rPrChange>
        </w:rPr>
        <w:t>The Archaeology, Description, and Possible Functions of the Monumental Memory of Ṭušpa, Analıkız</w:t>
      </w:r>
      <w:bookmarkEnd w:id="34887"/>
      <w:bookmarkEnd w:id="34888"/>
      <w:r w:rsidR="005F421B" w:rsidRPr="005E560A">
        <w:rPr>
          <w:lang w:val="en-US"/>
          <w:rPrChange w:id="34890" w:author="Oryshkevich" w:date="2024-08-23T11:07:00Z" w16du:dateUtc="2024-08-23T15:07:00Z">
            <w:rPr/>
          </w:rPrChange>
        </w:rPr>
        <w:fldChar w:fldCharType="begin"/>
      </w:r>
      <w:r w:rsidR="005F421B" w:rsidRPr="005E560A">
        <w:rPr>
          <w:lang w:val="en-US"/>
          <w:rPrChange w:id="34891" w:author="Oryshkevich" w:date="2024-08-23T11:07:00Z" w16du:dateUtc="2024-08-23T15:07:00Z">
            <w:rPr/>
          </w:rPrChange>
        </w:rPr>
        <w:instrText xml:space="preserve"> XE "Analıkız" </w:instrText>
      </w:r>
      <w:r w:rsidR="005F421B" w:rsidRPr="005E560A">
        <w:rPr>
          <w:lang w:val="en-US"/>
          <w:rPrChange w:id="34892" w:author="Oryshkevich" w:date="2024-08-23T11:07:00Z" w16du:dateUtc="2024-08-23T15:07:00Z">
            <w:rPr/>
          </w:rPrChange>
        </w:rPr>
        <w:fldChar w:fldCharType="end"/>
      </w:r>
    </w:p>
    <w:p w14:paraId="149105EB" w14:textId="77777777" w:rsidR="002F4530" w:rsidRPr="005E560A" w:rsidRDefault="002F4530" w:rsidP="00AC3B15">
      <w:pPr>
        <w:spacing w:before="100" w:beforeAutospacing="1" w:after="100" w:afterAutospacing="1"/>
        <w:jc w:val="right"/>
        <w:rPr>
          <w:rFonts w:asciiTheme="majorBidi" w:hAnsiTheme="majorBidi" w:cstheme="majorBidi"/>
          <w:b/>
          <w:lang w:val="en-US"/>
          <w:rPrChange w:id="34893" w:author="Oryshkevich" w:date="2024-08-23T11:07:00Z" w16du:dateUtc="2024-08-23T15:07:00Z">
            <w:rPr>
              <w:rFonts w:asciiTheme="majorBidi" w:hAnsiTheme="majorBidi" w:cstheme="majorBidi"/>
              <w:b/>
              <w:lang w:val="en-GB"/>
            </w:rPr>
          </w:rPrChange>
        </w:rPr>
      </w:pPr>
      <w:bookmarkStart w:id="34894" w:name="_Hlk173019617"/>
      <w:r w:rsidRPr="005E560A">
        <w:rPr>
          <w:rFonts w:asciiTheme="majorBidi" w:hAnsiTheme="majorBidi" w:cstheme="majorBidi"/>
          <w:b/>
          <w:lang w:val="en-US"/>
          <w:rPrChange w:id="34895" w:author="Oryshkevich" w:date="2024-08-23T11:07:00Z" w16du:dateUtc="2024-08-23T15:07:00Z">
            <w:rPr>
              <w:rFonts w:asciiTheme="majorBidi" w:hAnsiTheme="majorBidi" w:cstheme="majorBidi"/>
              <w:b/>
              <w:lang w:val="en-GB"/>
            </w:rPr>
          </w:rPrChange>
        </w:rPr>
        <w:t>Bülent Genç</w:t>
      </w:r>
    </w:p>
    <w:bookmarkEnd w:id="34894"/>
    <w:p w14:paraId="40DB0AB6" w14:textId="77777777" w:rsidR="0051046F" w:rsidRPr="005E560A" w:rsidRDefault="0051046F" w:rsidP="00F03A26">
      <w:pPr>
        <w:spacing w:before="100" w:beforeAutospacing="1" w:after="100" w:afterAutospacing="1"/>
        <w:jc w:val="both"/>
        <w:rPr>
          <w:rFonts w:asciiTheme="majorBidi" w:hAnsiTheme="majorBidi" w:cstheme="majorBidi"/>
          <w:b/>
          <w:lang w:val="en-US"/>
          <w:rPrChange w:id="34896" w:author="Oryshkevich" w:date="2024-08-23T11:07:00Z" w16du:dateUtc="2024-08-23T15:07:00Z">
            <w:rPr>
              <w:rFonts w:asciiTheme="majorBidi" w:hAnsiTheme="majorBidi" w:cstheme="majorBidi"/>
              <w:b/>
              <w:lang w:val="en-GB"/>
            </w:rPr>
          </w:rPrChange>
        </w:rPr>
      </w:pPr>
    </w:p>
    <w:p w14:paraId="44C48687" w14:textId="77777777" w:rsidR="00BC2CE3" w:rsidRPr="005E560A" w:rsidRDefault="00BC2CE3" w:rsidP="00BC2CE3">
      <w:pPr>
        <w:spacing w:before="100" w:beforeAutospacing="1" w:after="100" w:afterAutospacing="1"/>
        <w:jc w:val="both"/>
        <w:rPr>
          <w:rFonts w:ascii="Times New Roman" w:hAnsi="Times New Roman"/>
          <w:lang w:val="en-US"/>
          <w:rPrChange w:id="34897" w:author="Oryshkevich" w:date="2024-08-23T11:07:00Z" w16du:dateUtc="2024-08-23T15:07:00Z">
            <w:rPr>
              <w:rFonts w:ascii="Times New Roman" w:hAnsi="Times New Roman"/>
              <w:lang w:val="en-GB"/>
            </w:rPr>
          </w:rPrChange>
        </w:rPr>
      </w:pPr>
      <w:r w:rsidRPr="005E560A">
        <w:rPr>
          <w:rFonts w:ascii="Times New Roman" w:hAnsi="Times New Roman"/>
          <w:b/>
          <w:lang w:val="en-US"/>
          <w:rPrChange w:id="34898" w:author="Oryshkevich" w:date="2024-08-23T11:07:00Z" w16du:dateUtc="2024-08-23T15:07:00Z">
            <w:rPr>
              <w:rFonts w:ascii="Times New Roman" w:hAnsi="Times New Roman"/>
              <w:b/>
              <w:lang w:val="en-GB"/>
            </w:rPr>
          </w:rPrChange>
        </w:rPr>
        <w:t xml:space="preserve">Abstract: </w:t>
      </w:r>
      <w:r w:rsidRPr="005E560A">
        <w:rPr>
          <w:rFonts w:ascii="Times New Roman" w:hAnsi="Times New Roman"/>
          <w:lang w:val="en-US"/>
          <w:rPrChange w:id="34899" w:author="Oryshkevich" w:date="2024-08-23T11:07:00Z" w16du:dateUtc="2024-08-23T15:07:00Z">
            <w:rPr>
              <w:rFonts w:ascii="Times New Roman" w:hAnsi="Times New Roman"/>
              <w:lang w:val="en-GB"/>
            </w:rPr>
          </w:rPrChange>
        </w:rPr>
        <w:t xml:space="preserve">On a hill </w:t>
      </w:r>
      <w:r w:rsidRPr="005E560A">
        <w:rPr>
          <w:rFonts w:ascii="Times New Roman" w:eastAsia="Calibri" w:hAnsi="Times New Roman" w:cs="Times New Roman"/>
          <w:lang w:val="en-US"/>
          <w:rPrChange w:id="34900" w:author="Oryshkevich" w:date="2024-08-23T11:07:00Z" w16du:dateUtc="2024-08-23T15:07:00Z">
            <w:rPr>
              <w:rFonts w:ascii="Times New Roman" w:eastAsia="Calibri" w:hAnsi="Times New Roman" w:cs="Times New Roman"/>
              <w:lang w:val="en-GB"/>
            </w:rPr>
          </w:rPrChange>
        </w:rPr>
        <w:t>near</w:t>
      </w:r>
      <w:r w:rsidRPr="005E560A">
        <w:rPr>
          <w:rFonts w:ascii="Times New Roman" w:hAnsi="Times New Roman"/>
          <w:lang w:val="en-US"/>
          <w:rPrChange w:id="34901" w:author="Oryshkevich" w:date="2024-08-23T11:07:00Z" w16du:dateUtc="2024-08-23T15:07:00Z">
            <w:rPr>
              <w:rFonts w:ascii="Times New Roman" w:hAnsi="Times New Roman"/>
              <w:lang w:val="en-GB"/>
            </w:rPr>
          </w:rPrChange>
        </w:rPr>
        <w:t xml:space="preserve"> the plain, to the northern slopes of the Van Fortress, is the rock monument named Analıkız</w:t>
      </w:r>
      <w:r w:rsidRPr="005E560A">
        <w:rPr>
          <w:rFonts w:ascii="Times New Roman" w:eastAsia="Calibri" w:hAnsi="Times New Roman" w:cs="Times New Roman"/>
          <w:lang w:val="en-US"/>
          <w:rPrChange w:id="3490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90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904"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490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90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4907" w:author="Oryshkevich" w:date="2024-08-23T11:07:00Z" w16du:dateUtc="2024-08-23T15:07:00Z">
            <w:rPr>
              <w:rFonts w:ascii="Times New Roman" w:hAnsi="Times New Roman"/>
              <w:lang w:val="en-GB"/>
            </w:rPr>
          </w:rPrChange>
        </w:rPr>
        <w:t>or Hazine Kapısı. The monument consists of a rock-carved platform and two monumental rock-cut niches behind. Since the excavations of Layard</w:t>
      </w:r>
      <w:r w:rsidRPr="005E560A">
        <w:rPr>
          <w:rFonts w:asciiTheme="majorBidi" w:hAnsiTheme="majorBidi" w:cstheme="majorBidi"/>
          <w:lang w:val="en-US"/>
          <w:rPrChange w:id="34908" w:author="Oryshkevich" w:date="2024-08-23T11:07:00Z" w16du:dateUtc="2024-08-23T15:07:00Z">
            <w:rPr>
              <w:rFonts w:asciiTheme="majorBidi" w:hAnsiTheme="majorBidi" w:cstheme="majorBidi"/>
              <w:lang w:val="en-GB"/>
            </w:rPr>
          </w:rPrChange>
        </w:rPr>
        <w:fldChar w:fldCharType="begin"/>
      </w:r>
      <w:r w:rsidRPr="005E560A">
        <w:rPr>
          <w:lang w:val="en-US"/>
          <w:rPrChange w:id="34909" w:author="Oryshkevich" w:date="2024-08-23T11:07:00Z" w16du:dateUtc="2024-08-23T15:07:00Z">
            <w:rPr/>
          </w:rPrChange>
        </w:rPr>
        <w:instrText xml:space="preserve"> XE "</w:instrText>
      </w:r>
      <w:r w:rsidRPr="005E560A">
        <w:rPr>
          <w:rFonts w:asciiTheme="majorBidi" w:hAnsiTheme="majorBidi" w:cstheme="majorBidi"/>
          <w:kern w:val="0"/>
          <w:sz w:val="22"/>
          <w:szCs w:val="22"/>
          <w:lang w:val="en-US"/>
          <w14:ligatures w14:val="none"/>
          <w:rPrChange w:id="34910" w:author="Oryshkevich" w:date="2024-08-23T11:07:00Z" w16du:dateUtc="2024-08-23T15:07:00Z">
            <w:rPr>
              <w:rFonts w:asciiTheme="majorBidi" w:hAnsiTheme="majorBidi" w:cstheme="majorBidi"/>
              <w:kern w:val="0"/>
              <w:sz w:val="22"/>
              <w:szCs w:val="22"/>
              <w:lang w:val="en-US"/>
              <w14:ligatures w14:val="none"/>
            </w:rPr>
          </w:rPrChange>
        </w:rPr>
        <w:instrText>Layard</w:instrText>
      </w:r>
      <w:r w:rsidRPr="005E560A">
        <w:rPr>
          <w:lang w:val="en-US"/>
          <w:rPrChange w:id="34911" w:author="Oryshkevich" w:date="2024-08-23T11:07:00Z" w16du:dateUtc="2024-08-23T15:07:00Z">
            <w:rPr/>
          </w:rPrChange>
        </w:rPr>
        <w:instrText xml:space="preserve">" </w:instrText>
      </w:r>
      <w:r w:rsidRPr="005E560A">
        <w:rPr>
          <w:rFonts w:asciiTheme="majorBidi" w:hAnsiTheme="majorBidi" w:cstheme="majorBidi"/>
          <w:lang w:val="en-US"/>
          <w:rPrChange w:id="34912"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913" w:author="Oryshkevich" w:date="2024-08-23T11:07:00Z" w16du:dateUtc="2024-08-23T15:07:00Z">
            <w:rPr>
              <w:rFonts w:ascii="Times New Roman" w:hAnsi="Times New Roman"/>
              <w:lang w:val="en-GB"/>
            </w:rPr>
          </w:rPrChange>
        </w:rPr>
        <w:t xml:space="preserve"> in 1849, Marr and Orbeli in 1916, and Lake in 1938, detailed evaluations on the function of the Analıkız monument, its relationship with the citadel, and importance for the kingdom, and its construction phases and architectural design are lacking. In the literature, this monument was generally defined as an </w:t>
      </w:r>
      <w:r w:rsidRPr="005E560A">
        <w:rPr>
          <w:rFonts w:ascii="Times New Roman" w:eastAsia="Calibri" w:hAnsi="Times New Roman" w:cs="Times New Roman"/>
          <w:lang w:val="en-US"/>
          <w:rPrChange w:id="34914" w:author="Oryshkevich" w:date="2024-08-23T11:07:00Z" w16du:dateUtc="2024-08-23T15:07:00Z">
            <w:rPr>
              <w:rFonts w:ascii="Times New Roman" w:eastAsia="Calibri" w:hAnsi="Times New Roman" w:cs="Times New Roman"/>
              <w:lang w:val="en-GB"/>
            </w:rPr>
          </w:rPrChange>
        </w:rPr>
        <w:t>'open</w:t>
      </w:r>
      <w:r w:rsidRPr="005E560A">
        <w:rPr>
          <w:rFonts w:ascii="Times New Roman" w:hAnsi="Times New Roman"/>
          <w:lang w:val="en-US"/>
          <w:rPrChange w:id="34915" w:author="Oryshkevich" w:date="2024-08-23T11:07:00Z" w16du:dateUtc="2024-08-23T15:07:00Z">
            <w:rPr>
              <w:rFonts w:ascii="Times New Roman" w:hAnsi="Times New Roman"/>
              <w:lang w:val="en-GB"/>
            </w:rPr>
          </w:rPrChange>
        </w:rPr>
        <w:t xml:space="preserve">-air </w:t>
      </w:r>
      <w:r w:rsidRPr="005E560A">
        <w:rPr>
          <w:rFonts w:ascii="Times New Roman" w:eastAsia="Calibri" w:hAnsi="Times New Roman" w:cs="Times New Roman"/>
          <w:lang w:val="en-US"/>
          <w:rPrChange w:id="34916" w:author="Oryshkevich" w:date="2024-08-23T11:07:00Z" w16du:dateUtc="2024-08-23T15:07:00Z">
            <w:rPr>
              <w:rFonts w:ascii="Times New Roman" w:eastAsia="Calibri" w:hAnsi="Times New Roman" w:cs="Times New Roman"/>
              <w:lang w:val="en-GB"/>
            </w:rPr>
          </w:rPrChange>
        </w:rPr>
        <w:t>sanctuary'.</w:t>
      </w:r>
      <w:r w:rsidRPr="005E560A">
        <w:rPr>
          <w:rFonts w:ascii="Times New Roman" w:hAnsi="Times New Roman"/>
          <w:lang w:val="en-US"/>
          <w:rPrChange w:id="34917" w:author="Oryshkevich" w:date="2024-08-23T11:07:00Z" w16du:dateUtc="2024-08-23T15:07:00Z">
            <w:rPr>
              <w:rFonts w:ascii="Times New Roman" w:hAnsi="Times New Roman"/>
              <w:lang w:val="en-GB"/>
            </w:rPr>
          </w:rPrChange>
        </w:rPr>
        <w:t xml:space="preserve"> In 1898, Lehmann-</w:t>
      </w:r>
      <w:r w:rsidRPr="005E560A">
        <w:rPr>
          <w:rFonts w:ascii="Times New Roman" w:eastAsia="Calibri" w:hAnsi="Times New Roman" w:cs="Times New Roman"/>
          <w:lang w:val="en-US"/>
          <w:rPrChange w:id="34918" w:author="Oryshkevich" w:date="2024-08-23T11:07:00Z" w16du:dateUtc="2024-08-23T15:07:00Z">
            <w:rPr>
              <w:rFonts w:ascii="Times New Roman" w:eastAsia="Calibri" w:hAnsi="Times New Roman" w:cs="Times New Roman"/>
              <w:lang w:val="en-GB"/>
            </w:rPr>
          </w:rPrChange>
        </w:rPr>
        <w:t>Haupt identified</w:t>
      </w:r>
      <w:r w:rsidRPr="005E560A">
        <w:rPr>
          <w:rFonts w:ascii="Times New Roman" w:hAnsi="Times New Roman"/>
          <w:lang w:val="en-US"/>
          <w:rPrChange w:id="34919" w:author="Oryshkevich" w:date="2024-08-23T11:07:00Z" w16du:dateUtc="2024-08-23T15:07:00Z">
            <w:rPr>
              <w:rFonts w:ascii="Times New Roman" w:hAnsi="Times New Roman"/>
              <w:lang w:val="en-GB"/>
            </w:rPr>
          </w:rPrChange>
        </w:rPr>
        <w:t xml:space="preserve"> the drainages to the north of this monument as sacrificial channels</w:t>
      </w:r>
      <w:r w:rsidRPr="005E560A">
        <w:rPr>
          <w:rFonts w:ascii="Times New Roman" w:eastAsia="Calibri" w:hAnsi="Times New Roman" w:cs="Times New Roman"/>
          <w:lang w:val="en-US"/>
          <w:rPrChange w:id="34920" w:author="Oryshkevich" w:date="2024-08-23T11:07:00Z" w16du:dateUtc="2024-08-23T15:07:00Z">
            <w:rPr>
              <w:rFonts w:ascii="Times New Roman" w:eastAsia="Calibri" w:hAnsi="Times New Roman" w:cs="Times New Roman"/>
              <w:lang w:val="en-GB"/>
            </w:rPr>
          </w:rPrChange>
        </w:rPr>
        <w:t>, which</w:t>
      </w:r>
      <w:r w:rsidRPr="005E560A">
        <w:rPr>
          <w:rFonts w:ascii="Times New Roman" w:hAnsi="Times New Roman"/>
          <w:lang w:val="en-US"/>
          <w:rPrChange w:id="34921" w:author="Oryshkevich" w:date="2024-08-23T11:07:00Z" w16du:dateUtc="2024-08-23T15:07:00Z">
            <w:rPr>
              <w:rFonts w:ascii="Times New Roman" w:hAnsi="Times New Roman"/>
              <w:lang w:val="en-GB"/>
            </w:rPr>
          </w:rPrChange>
        </w:rPr>
        <w:t xml:space="preserve"> provided the </w:t>
      </w:r>
      <w:r w:rsidRPr="005E560A">
        <w:rPr>
          <w:rFonts w:ascii="Times New Roman" w:eastAsia="Calibri" w:hAnsi="Times New Roman" w:cs="Times New Roman"/>
          <w:lang w:val="en-US"/>
          <w:rPrChange w:id="34922" w:author="Oryshkevich" w:date="2024-08-23T11:07:00Z" w16du:dateUtc="2024-08-23T15:07:00Z">
            <w:rPr>
              <w:rFonts w:ascii="Times New Roman" w:eastAsia="Calibri" w:hAnsi="Times New Roman" w:cs="Times New Roman"/>
              <w:lang w:val="en-GB"/>
            </w:rPr>
          </w:rPrChange>
        </w:rPr>
        <w:t>primary</w:t>
      </w:r>
      <w:r w:rsidRPr="005E560A">
        <w:rPr>
          <w:rFonts w:ascii="Times New Roman" w:hAnsi="Times New Roman"/>
          <w:lang w:val="en-US"/>
          <w:rPrChange w:id="34923" w:author="Oryshkevich" w:date="2024-08-23T11:07:00Z" w16du:dateUtc="2024-08-23T15:07:00Z">
            <w:rPr>
              <w:rFonts w:ascii="Times New Roman" w:hAnsi="Times New Roman"/>
              <w:lang w:val="en-GB"/>
            </w:rPr>
          </w:rPrChange>
        </w:rPr>
        <w:t xml:space="preserve"> reference for later studies. </w:t>
      </w:r>
      <w:r w:rsidRPr="005E560A">
        <w:rPr>
          <w:rFonts w:ascii="Times New Roman" w:eastAsia="Calibri" w:hAnsi="Times New Roman" w:cs="Times New Roman"/>
          <w:lang w:val="en-US"/>
          <w:rPrChange w:id="34924" w:author="Oryshkevich" w:date="2024-08-23T11:07:00Z" w16du:dateUtc="2024-08-23T15:07:00Z">
            <w:rPr>
              <w:rFonts w:ascii="Times New Roman" w:eastAsia="Calibri" w:hAnsi="Times New Roman" w:cs="Times New Roman"/>
              <w:lang w:val="en-GB"/>
            </w:rPr>
          </w:rPrChange>
        </w:rPr>
        <w:t>This</w:t>
      </w:r>
      <w:r w:rsidRPr="005E560A">
        <w:rPr>
          <w:rFonts w:ascii="Times New Roman" w:hAnsi="Times New Roman"/>
          <w:lang w:val="en-US"/>
          <w:rPrChange w:id="34925" w:author="Oryshkevich" w:date="2024-08-23T11:07:00Z" w16du:dateUtc="2024-08-23T15:07:00Z">
            <w:rPr>
              <w:rFonts w:ascii="Times New Roman" w:hAnsi="Times New Roman"/>
              <w:lang w:val="en-GB"/>
            </w:rPr>
          </w:rPrChange>
        </w:rPr>
        <w:t xml:space="preserve"> study</w:t>
      </w:r>
      <w:r w:rsidRPr="005E560A">
        <w:rPr>
          <w:rFonts w:ascii="Times New Roman" w:eastAsia="Calibri" w:hAnsi="Times New Roman" w:cs="Times New Roman"/>
          <w:lang w:val="en-US"/>
          <w:rPrChange w:id="34926" w:author="Oryshkevich" w:date="2024-08-23T11:07:00Z" w16du:dateUtc="2024-08-23T15:07:00Z">
            <w:rPr>
              <w:rFonts w:ascii="Times New Roman" w:eastAsia="Calibri" w:hAnsi="Times New Roman" w:cs="Times New Roman"/>
              <w:lang w:val="en-GB"/>
            </w:rPr>
          </w:rPrChange>
        </w:rPr>
        <w:t xml:space="preserve"> aims</w:t>
      </w:r>
      <w:r w:rsidRPr="005E560A">
        <w:rPr>
          <w:rFonts w:ascii="Times New Roman" w:hAnsi="Times New Roman"/>
          <w:lang w:val="en-US"/>
          <w:rPrChange w:id="34927" w:author="Oryshkevich" w:date="2024-08-23T11:07:00Z" w16du:dateUtc="2024-08-23T15:07:00Z">
            <w:rPr>
              <w:rFonts w:ascii="Times New Roman" w:hAnsi="Times New Roman"/>
              <w:lang w:val="en-GB"/>
            </w:rPr>
          </w:rPrChange>
        </w:rPr>
        <w:t xml:space="preserve"> to redefine and identify the Analıkız monument </w:t>
      </w:r>
      <w:r w:rsidRPr="005E560A">
        <w:rPr>
          <w:rFonts w:ascii="Times New Roman" w:eastAsia="Calibri" w:hAnsi="Times New Roman" w:cs="Times New Roman"/>
          <w:lang w:val="en-US"/>
          <w:rPrChange w:id="34928" w:author="Oryshkevich" w:date="2024-08-23T11:07:00Z" w16du:dateUtc="2024-08-23T15:07:00Z">
            <w:rPr>
              <w:rFonts w:ascii="Times New Roman" w:eastAsia="Calibri" w:hAnsi="Times New Roman" w:cs="Times New Roman"/>
              <w:lang w:val="en-GB"/>
            </w:rPr>
          </w:rPrChange>
        </w:rPr>
        <w:t>by evaluating</w:t>
      </w:r>
      <w:r w:rsidRPr="005E560A">
        <w:rPr>
          <w:rFonts w:ascii="Times New Roman" w:hAnsi="Times New Roman"/>
          <w:lang w:val="en-US"/>
          <w:rPrChange w:id="34929" w:author="Oryshkevich" w:date="2024-08-23T11:07:00Z" w16du:dateUtc="2024-08-23T15:07:00Z">
            <w:rPr>
              <w:rFonts w:ascii="Times New Roman" w:hAnsi="Times New Roman"/>
              <w:lang w:val="en-GB"/>
            </w:rPr>
          </w:rPrChange>
        </w:rPr>
        <w:t xml:space="preserve"> relevant literature and stories about this area. In light of the architectural phases of the monument, we also reconsider earlier proposals dating the first architectural activities in this area to the reign of Minua</w:t>
      </w:r>
      <w:r w:rsidRPr="005E560A">
        <w:rPr>
          <w:rFonts w:ascii="Times New Roman" w:eastAsia="Calibri" w:hAnsi="Times New Roman" w:cs="Times New Roman"/>
          <w:lang w:val="en-US"/>
          <w:rPrChange w:id="34930"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493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932"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34933"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4934" w:author="Oryshkevich" w:date="2024-08-23T11:07:00Z" w16du:dateUtc="2024-08-23T15:07:00Z">
            <w:rPr>
              <w:rFonts w:ascii="Times New Roman" w:hAnsi="Times New Roman"/>
              <w:lang w:val="en-GB"/>
            </w:rPr>
          </w:rPrChange>
        </w:rPr>
        <w:t xml:space="preserve"> which continued during the reigns of </w:t>
      </w:r>
      <w:r w:rsidRPr="005E560A">
        <w:rPr>
          <w:rFonts w:ascii="Times New Roman" w:eastAsia="Calibri" w:hAnsi="Times New Roman" w:cs="Times New Roman"/>
          <w:lang w:val="en-US"/>
          <w:rPrChange w:id="34935" w:author="Oryshkevich" w:date="2024-08-23T11:07:00Z" w16du:dateUtc="2024-08-23T15:07:00Z">
            <w:rPr>
              <w:rFonts w:ascii="Times New Roman" w:eastAsia="Calibri" w:hAnsi="Times New Roman" w:cs="Times New Roman"/>
              <w:lang w:val="en-GB"/>
            </w:rPr>
          </w:rPrChange>
        </w:rPr>
        <w:t>Argišti I</w:t>
      </w:r>
      <w:r w:rsidRPr="005E560A">
        <w:rPr>
          <w:rFonts w:ascii="Times New Roman" w:eastAsia="Calibri" w:hAnsi="Times New Roman" w:cs="Times New Roman"/>
          <w:lang w:val="en-US"/>
          <w:rPrChange w:id="34936" w:author="Oryshkevich" w:date="2024-08-23T11:07:00Z" w16du:dateUtc="2024-08-23T15:07:00Z">
            <w:rPr>
              <w:rFonts w:ascii="Times New Roman" w:eastAsia="Calibri" w:hAnsi="Times New Roman" w:cs="Times New Roman"/>
              <w:lang w:val="en-GB"/>
            </w:rPr>
          </w:rPrChange>
        </w:rPr>
        <w:fldChar w:fldCharType="begin"/>
      </w:r>
      <w:r w:rsidRPr="005E560A">
        <w:rPr>
          <w:lang w:val="en-US"/>
          <w:rPrChange w:id="34937" w:author="Oryshkevich" w:date="2024-08-23T11:07:00Z" w16du:dateUtc="2024-08-23T15:07:00Z">
            <w:rPr/>
          </w:rPrChange>
        </w:rPr>
        <w:instrText xml:space="preserve"> XE "</w:instrText>
      </w:r>
      <w:r w:rsidRPr="005E560A">
        <w:rPr>
          <w:rFonts w:ascii="Times New Roman" w:eastAsia="Calibri" w:hAnsi="Times New Roman" w:cs="Times New Roman"/>
          <w:lang w:val="en-US"/>
          <w:rPrChange w:id="34938" w:author="Oryshkevich" w:date="2024-08-23T11:07:00Z" w16du:dateUtc="2024-08-23T15:07:00Z">
            <w:rPr>
              <w:rFonts w:ascii="Times New Roman" w:eastAsia="Calibri" w:hAnsi="Times New Roman" w:cs="Times New Roman"/>
              <w:lang w:val="en-GB"/>
            </w:rPr>
          </w:rPrChange>
        </w:rPr>
        <w:instrText>Argišti I</w:instrText>
      </w:r>
      <w:r w:rsidRPr="005E560A">
        <w:rPr>
          <w:lang w:val="en-US"/>
          <w:rPrChange w:id="34939" w:author="Oryshkevich" w:date="2024-08-23T11:07:00Z" w16du:dateUtc="2024-08-23T15:07:00Z">
            <w:rPr/>
          </w:rPrChange>
        </w:rPr>
        <w:instrText xml:space="preserve">" </w:instrText>
      </w:r>
      <w:r w:rsidRPr="005E560A">
        <w:rPr>
          <w:rFonts w:ascii="Times New Roman" w:eastAsia="Calibri" w:hAnsi="Times New Roman" w:cs="Times New Roman"/>
          <w:lang w:val="en-US"/>
          <w:rPrChange w:id="34940"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34941"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4942" w:author="Oryshkevich" w:date="2024-08-23T11:07:00Z" w16du:dateUtc="2024-08-23T15:07:00Z">
            <w:rPr>
              <w:rFonts w:ascii="Times New Roman" w:hAnsi="Times New Roman"/>
              <w:lang w:val="en-GB"/>
            </w:rPr>
          </w:rPrChange>
        </w:rPr>
        <w:t>and Sarduri II</w:t>
      </w:r>
      <w:r w:rsidRPr="005E560A">
        <w:rPr>
          <w:rFonts w:asciiTheme="majorBidi" w:hAnsiTheme="majorBidi" w:cstheme="majorBidi"/>
          <w:lang w:val="en-US"/>
          <w:rPrChange w:id="3494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944" w:author="Oryshkevich" w:date="2024-08-23T11:07:00Z" w16du:dateUtc="2024-08-23T15:07:00Z">
            <w:rPr>
              <w:rFonts w:asciiTheme="majorBidi" w:hAnsiTheme="majorBidi" w:cstheme="majorBidi"/>
              <w:lang w:val="en-GB"/>
            </w:rPr>
          </w:rPrChange>
        </w:rPr>
        <w:instrText xml:space="preserve"> XE "Sarduri II" </w:instrText>
      </w:r>
      <w:r w:rsidRPr="005E560A">
        <w:rPr>
          <w:rFonts w:asciiTheme="majorBidi" w:hAnsiTheme="majorBidi" w:cstheme="majorBidi"/>
          <w:lang w:val="en-US"/>
          <w:rPrChange w:id="3494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946"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4947" w:author="Oryshkevich" w:date="2024-08-23T11:07:00Z" w16du:dateUtc="2024-08-23T15:07:00Z">
            <w:rPr>
              <w:rFonts w:ascii="Times New Roman" w:hAnsi="Times New Roman"/>
              <w:lang w:val="en-GB"/>
            </w:rPr>
          </w:rPrChange>
        </w:rPr>
        <w:t xml:space="preserve"> We also evaluate the possibility that the Analıkız monument was not necessarily an open-air sanctuary but a unique </w:t>
      </w:r>
      <w:r w:rsidRPr="005E560A">
        <w:rPr>
          <w:rFonts w:ascii="Times New Roman" w:eastAsia="Calibri" w:hAnsi="Times New Roman" w:cs="Times New Roman"/>
          <w:lang w:val="en-US"/>
          <w:rPrChange w:id="34948" w:author="Oryshkevich" w:date="2024-08-23T11:07:00Z" w16du:dateUtc="2024-08-23T15:07:00Z">
            <w:rPr>
              <w:rFonts w:ascii="Times New Roman" w:eastAsia="Calibri" w:hAnsi="Times New Roman" w:cs="Times New Roman"/>
              <w:lang w:val="en-GB"/>
            </w:rPr>
          </w:rPrChange>
        </w:rPr>
        <w:t xml:space="preserve">unit </w:t>
      </w:r>
      <w:r w:rsidRPr="005E560A">
        <w:rPr>
          <w:rFonts w:ascii="Times New Roman" w:hAnsi="Times New Roman"/>
          <w:lang w:val="en-US"/>
          <w:rPrChange w:id="34949" w:author="Oryshkevich" w:date="2024-08-23T11:07:00Z" w16du:dateUtc="2024-08-23T15:07:00Z">
            <w:rPr>
              <w:rFonts w:ascii="Times New Roman" w:hAnsi="Times New Roman"/>
              <w:lang w:val="en-GB"/>
            </w:rPr>
          </w:rPrChange>
        </w:rPr>
        <w:t xml:space="preserve">of the </w:t>
      </w:r>
      <w:r w:rsidRPr="005E560A">
        <w:rPr>
          <w:rFonts w:ascii="Times New Roman" w:eastAsia="Calibri" w:hAnsi="Times New Roman" w:cs="Times New Roman"/>
          <w:lang w:val="en-US"/>
          <w:rPrChange w:id="34950" w:author="Oryshkevich" w:date="2024-08-23T11:07:00Z" w16du:dateUtc="2024-08-23T15:07:00Z">
            <w:rPr>
              <w:rFonts w:ascii="Times New Roman" w:eastAsia="Calibri" w:hAnsi="Times New Roman" w:cs="Times New Roman"/>
              <w:lang w:val="en-GB"/>
            </w:rPr>
          </w:rPrChange>
        </w:rPr>
        <w:t>kingdom's capital</w:t>
      </w:r>
      <w:r w:rsidRPr="005E560A">
        <w:rPr>
          <w:rFonts w:ascii="Times New Roman" w:hAnsi="Times New Roman"/>
          <w:lang w:val="en-US"/>
          <w:rPrChange w:id="34951" w:author="Oryshkevich" w:date="2024-08-23T11:07:00Z" w16du:dateUtc="2024-08-23T15:07:00Z">
            <w:rPr>
              <w:rFonts w:ascii="Times New Roman" w:hAnsi="Times New Roman"/>
              <w:lang w:val="en-GB"/>
            </w:rPr>
          </w:rPrChange>
        </w:rPr>
        <w:t>. Through archaeological and philological evidence, we discuss that this unit possibly incorporated stelae on which royal Annals were inscribed</w:t>
      </w:r>
      <w:r w:rsidRPr="005E560A">
        <w:rPr>
          <w:rFonts w:ascii="Times New Roman" w:eastAsia="Calibri" w:hAnsi="Times New Roman" w:cs="Times New Roman"/>
          <w:lang w:val="en-US"/>
          <w:rPrChange w:id="3495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4953" w:author="Oryshkevich" w:date="2024-08-23T11:07:00Z" w16du:dateUtc="2024-08-23T15:07:00Z">
            <w:rPr>
              <w:rFonts w:ascii="Times New Roman" w:hAnsi="Times New Roman"/>
              <w:lang w:val="en-GB"/>
            </w:rPr>
          </w:rPrChange>
        </w:rPr>
        <w:t xml:space="preserve"> and within its landscape, it could have been an enclosed area.</w:t>
      </w:r>
    </w:p>
    <w:p w14:paraId="4269B53F" w14:textId="77777777" w:rsidR="00BC2CE3" w:rsidRPr="005E560A" w:rsidRDefault="00BC2CE3" w:rsidP="00BC2CE3">
      <w:pPr>
        <w:spacing w:before="100" w:beforeAutospacing="1" w:after="100" w:afterAutospacing="1"/>
        <w:jc w:val="both"/>
        <w:rPr>
          <w:rFonts w:ascii="Times New Roman" w:eastAsia="Calibri" w:hAnsi="Times New Roman" w:cs="Times New Roman"/>
          <w:lang w:val="en-US"/>
          <w:rPrChange w:id="34954" w:author="Oryshkevich" w:date="2024-08-23T11:07:00Z" w16du:dateUtc="2024-08-23T15:07:00Z">
            <w:rPr>
              <w:rFonts w:ascii="Times New Roman" w:eastAsia="Calibri" w:hAnsi="Times New Roman" w:cs="Times New Roman"/>
              <w:lang w:val="en-GB"/>
            </w:rPr>
          </w:rPrChange>
        </w:rPr>
      </w:pPr>
      <w:r w:rsidRPr="005E560A">
        <w:rPr>
          <w:rFonts w:ascii="Times New Roman" w:eastAsia="Calibri" w:hAnsi="Times New Roman" w:cs="Times New Roman"/>
          <w:noProof/>
          <w:lang w:val="en-US"/>
          <w:rPrChange w:id="34955" w:author="Oryshkevich" w:date="2024-08-23T11:07:00Z" w16du:dateUtc="2024-08-23T15:07:00Z">
            <w:rPr>
              <w:rFonts w:ascii="Times New Roman" w:eastAsia="Calibri" w:hAnsi="Times New Roman" w:cs="Times New Roman"/>
              <w:noProof/>
            </w:rPr>
          </w:rPrChange>
        </w:rPr>
        <w:drawing>
          <wp:inline distT="0" distB="0" distL="0" distR="0" wp14:anchorId="782BD0B0" wp14:editId="43F1F4DC">
            <wp:extent cx="6004503" cy="2988297"/>
            <wp:effectExtent l="0" t="0" r="3175" b="0"/>
            <wp:docPr id="328449914" name="Resim 328449914" descr="harita, dış mekan, havadan, anten,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Resim 230" descr="harita, dış mekan, havadan, anten, dağ içeren bir resim&#10;&#10;Açıklama otomatik olarak oluşturuldu"/>
                    <pic:cNvPicPr/>
                  </pic:nvPicPr>
                  <pic:blipFill rotWithShape="1">
                    <a:blip r:embed="rId328" cstate="email">
                      <a:extLst>
                        <a:ext uri="{28A0092B-C50C-407E-A947-70E740481C1C}">
                          <a14:useLocalDpi xmlns:a14="http://schemas.microsoft.com/office/drawing/2010/main"/>
                        </a:ext>
                      </a:extLst>
                    </a:blip>
                    <a:srcRect/>
                    <a:stretch/>
                  </pic:blipFill>
                  <pic:spPr bwMode="auto">
                    <a:xfrm>
                      <a:off x="0" y="0"/>
                      <a:ext cx="6103319" cy="3037475"/>
                    </a:xfrm>
                    <a:prstGeom prst="rect">
                      <a:avLst/>
                    </a:prstGeom>
                    <a:ln>
                      <a:noFill/>
                    </a:ln>
                    <a:extLst>
                      <a:ext uri="{53640926-AAD7-44D8-BBD7-CCE9431645EC}">
                        <a14:shadowObscured xmlns:a14="http://schemas.microsoft.com/office/drawing/2010/main"/>
                      </a:ext>
                    </a:extLst>
                  </pic:spPr>
                </pic:pic>
              </a:graphicData>
            </a:graphic>
          </wp:inline>
        </w:drawing>
      </w:r>
    </w:p>
    <w:p w14:paraId="6C5B014F" w14:textId="77777777" w:rsidR="00BC2CE3" w:rsidRPr="005E560A" w:rsidRDefault="00BC2CE3" w:rsidP="00BC2CE3">
      <w:pPr>
        <w:spacing w:before="100" w:beforeAutospacing="1" w:after="100" w:afterAutospacing="1"/>
        <w:jc w:val="both"/>
        <w:rPr>
          <w:rFonts w:ascii="Times New Roman" w:hAnsi="Times New Roman"/>
          <w:lang w:val="en-US"/>
          <w:rPrChange w:id="34956" w:author="Oryshkevich" w:date="2024-08-23T11:07:00Z" w16du:dateUtc="2024-08-23T15:07:00Z">
            <w:rPr>
              <w:rFonts w:ascii="Times New Roman" w:hAnsi="Times New Roman"/>
              <w:lang w:val="en-GB"/>
            </w:rPr>
          </w:rPrChange>
        </w:rPr>
      </w:pPr>
      <w:r w:rsidRPr="005E560A">
        <w:rPr>
          <w:rFonts w:ascii="Times New Roman" w:hAnsi="Times New Roman"/>
          <w:lang w:val="en-US"/>
          <w:rPrChange w:id="34957" w:author="Oryshkevich" w:date="2024-08-23T11:07:00Z" w16du:dateUtc="2024-08-23T15:07:00Z">
            <w:rPr>
              <w:rFonts w:ascii="Times New Roman" w:hAnsi="Times New Roman"/>
              <w:lang w:val="en-GB"/>
            </w:rPr>
          </w:rPrChange>
        </w:rPr>
        <w:t>Fig. 1 Analıkız</w:t>
      </w:r>
      <w:r w:rsidRPr="005E560A">
        <w:rPr>
          <w:rFonts w:ascii="Times New Roman" w:hAnsi="Times New Roman"/>
          <w:lang w:val="en-US"/>
          <w:rPrChange w:id="34958"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4959"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4960"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4961"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496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4963" w:author="Oryshkevich" w:date="2024-08-23T11:07:00Z" w16du:dateUtc="2024-08-23T15:07:00Z">
            <w:rPr>
              <w:rFonts w:ascii="Times New Roman" w:hAnsi="Times New Roman"/>
              <w:lang w:val="en-GB"/>
            </w:rPr>
          </w:rPrChange>
        </w:rPr>
        <w:t xml:space="preserve"> and its vicinity, air view.</w:t>
      </w:r>
    </w:p>
    <w:p w14:paraId="7A4E2237" w14:textId="77777777" w:rsidR="00BC2CE3" w:rsidRPr="005E560A" w:rsidRDefault="00BC2CE3" w:rsidP="00BC2CE3">
      <w:pPr>
        <w:spacing w:before="100" w:beforeAutospacing="1" w:after="100" w:afterAutospacing="1"/>
        <w:jc w:val="both"/>
        <w:rPr>
          <w:rFonts w:ascii="Times New Roman" w:hAnsi="Times New Roman"/>
          <w:b/>
          <w:lang w:val="en-US"/>
          <w:rPrChange w:id="34964" w:author="Oryshkevich" w:date="2024-08-23T11:07:00Z" w16du:dateUtc="2024-08-23T15:07:00Z">
            <w:rPr>
              <w:rFonts w:ascii="Times New Roman" w:hAnsi="Times New Roman"/>
              <w:b/>
              <w:lang w:val="en-GB"/>
            </w:rPr>
          </w:rPrChange>
        </w:rPr>
      </w:pPr>
    </w:p>
    <w:p w14:paraId="22839530" w14:textId="77777777" w:rsidR="00BC2CE3" w:rsidRPr="005E560A" w:rsidRDefault="00BC2CE3" w:rsidP="00BC2CE3">
      <w:pPr>
        <w:spacing w:before="100" w:beforeAutospacing="1" w:after="100" w:afterAutospacing="1"/>
        <w:jc w:val="both"/>
        <w:rPr>
          <w:rFonts w:ascii="Times New Roman" w:hAnsi="Times New Roman"/>
          <w:lang w:val="en-US"/>
          <w:rPrChange w:id="34965"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4966" w:author="Oryshkevich" w:date="2024-08-23T11:07:00Z" w16du:dateUtc="2024-08-23T15:07:00Z">
            <w:rPr>
              <w:rFonts w:ascii="Times New Roman" w:hAnsi="Times New Roman"/>
              <w:noProof/>
            </w:rPr>
          </w:rPrChange>
        </w:rPr>
        <w:lastRenderedPageBreak/>
        <w:drawing>
          <wp:inline distT="0" distB="0" distL="0" distR="0" wp14:anchorId="344B7E9A" wp14:editId="4F44BC40">
            <wp:extent cx="5270500" cy="3952875"/>
            <wp:effectExtent l="0" t="0" r="0" b="0"/>
            <wp:docPr id="231" name="Resim 231" descr="dış mekan, dağ, manzara,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Resim 231" descr="dış mekan, dağ, manzara, jeoloji içeren bir resim&#10;&#10;Açıklama otomatik olarak oluşturuldu"/>
                    <pic:cNvPicPr/>
                  </pic:nvPicPr>
                  <pic:blipFill>
                    <a:blip r:embed="rId329" cstate="email">
                      <a:extLst>
                        <a:ext uri="{28A0092B-C50C-407E-A947-70E740481C1C}">
                          <a14:useLocalDpi xmlns:a14="http://schemas.microsoft.com/office/drawing/2010/main"/>
                        </a:ext>
                      </a:extLst>
                    </a:blip>
                    <a:stretch>
                      <a:fillRect/>
                    </a:stretch>
                  </pic:blipFill>
                  <pic:spPr>
                    <a:xfrm>
                      <a:off x="0" y="0"/>
                      <a:ext cx="5270500" cy="3952875"/>
                    </a:xfrm>
                    <a:prstGeom prst="rect">
                      <a:avLst/>
                    </a:prstGeom>
                  </pic:spPr>
                </pic:pic>
              </a:graphicData>
            </a:graphic>
          </wp:inline>
        </w:drawing>
      </w:r>
    </w:p>
    <w:p w14:paraId="2CFF19FF" w14:textId="77777777" w:rsidR="00BC2CE3" w:rsidRPr="005E560A" w:rsidRDefault="00BC2CE3" w:rsidP="00BC2CE3">
      <w:pPr>
        <w:spacing w:before="100" w:beforeAutospacing="1" w:after="100" w:afterAutospacing="1"/>
        <w:jc w:val="both"/>
        <w:rPr>
          <w:rFonts w:ascii="Times New Roman" w:hAnsi="Times New Roman"/>
          <w:lang w:val="en-US"/>
          <w:rPrChange w:id="34967" w:author="Oryshkevich" w:date="2024-08-23T11:07:00Z" w16du:dateUtc="2024-08-23T15:07:00Z">
            <w:rPr>
              <w:rFonts w:ascii="Times New Roman" w:hAnsi="Times New Roman"/>
              <w:lang w:val="en-GB"/>
            </w:rPr>
          </w:rPrChange>
        </w:rPr>
      </w:pPr>
      <w:r w:rsidRPr="005E560A">
        <w:rPr>
          <w:rFonts w:ascii="Times New Roman" w:hAnsi="Times New Roman"/>
          <w:lang w:val="en-US"/>
          <w:rPrChange w:id="34968" w:author="Oryshkevich" w:date="2024-08-23T11:07:00Z" w16du:dateUtc="2024-08-23T15:07:00Z">
            <w:rPr>
              <w:rFonts w:ascii="Times New Roman" w:hAnsi="Times New Roman"/>
              <w:lang w:val="en-GB"/>
            </w:rPr>
          </w:rPrChange>
        </w:rPr>
        <w:t>Fig. 2 General view of Analıkız</w:t>
      </w:r>
      <w:r w:rsidRPr="005E560A">
        <w:rPr>
          <w:rFonts w:ascii="Times New Roman" w:hAnsi="Times New Roman"/>
          <w:lang w:val="en-US"/>
          <w:rPrChange w:id="34969"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4970"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4971"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4972"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497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4974" w:author="Oryshkevich" w:date="2024-08-23T11:07:00Z" w16du:dateUtc="2024-08-23T15:07:00Z">
            <w:rPr>
              <w:rFonts w:ascii="Times New Roman" w:hAnsi="Times New Roman"/>
              <w:lang w:val="en-GB"/>
            </w:rPr>
          </w:rPrChange>
        </w:rPr>
        <w:t>, from the north.</w:t>
      </w:r>
    </w:p>
    <w:p w14:paraId="51951105" w14:textId="77777777" w:rsidR="00BC2CE3" w:rsidRPr="005E560A" w:rsidRDefault="00BC2CE3" w:rsidP="00BC2CE3">
      <w:pPr>
        <w:spacing w:before="100" w:beforeAutospacing="1" w:after="100" w:afterAutospacing="1"/>
        <w:jc w:val="both"/>
        <w:rPr>
          <w:rFonts w:ascii="Times New Roman" w:hAnsi="Times New Roman"/>
          <w:lang w:val="en-US"/>
          <w:rPrChange w:id="34975"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4976" w:author="Oryshkevich" w:date="2024-08-23T11:07:00Z" w16du:dateUtc="2024-08-23T15:07:00Z">
            <w:rPr>
              <w:rFonts w:ascii="Times New Roman" w:hAnsi="Times New Roman"/>
              <w:noProof/>
            </w:rPr>
          </w:rPrChange>
        </w:rPr>
        <w:drawing>
          <wp:inline distT="0" distB="0" distL="0" distR="0" wp14:anchorId="1AF6C915" wp14:editId="088CD857">
            <wp:extent cx="5733415" cy="2663190"/>
            <wp:effectExtent l="0" t="0" r="0" b="3810"/>
            <wp:docPr id="955058404" name="Resim 1" descr="taslak, çizim, siyah beyaz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58404" name="Resim 1" descr="taslak, çizim, siyah beyaz içeren bir resim&#10;&#10;Açıklama otomatik olarak oluşturuldu"/>
                    <pic:cNvPicPr/>
                  </pic:nvPicPr>
                  <pic:blipFill>
                    <a:blip r:embed="rId330" cstate="email">
                      <a:extLst>
                        <a:ext uri="{28A0092B-C50C-407E-A947-70E740481C1C}">
                          <a14:useLocalDpi xmlns:a14="http://schemas.microsoft.com/office/drawing/2010/main"/>
                        </a:ext>
                      </a:extLst>
                    </a:blip>
                    <a:stretch>
                      <a:fillRect/>
                    </a:stretch>
                  </pic:blipFill>
                  <pic:spPr>
                    <a:xfrm>
                      <a:off x="0" y="0"/>
                      <a:ext cx="5733415" cy="2663190"/>
                    </a:xfrm>
                    <a:prstGeom prst="rect">
                      <a:avLst/>
                    </a:prstGeom>
                  </pic:spPr>
                </pic:pic>
              </a:graphicData>
            </a:graphic>
          </wp:inline>
        </w:drawing>
      </w:r>
    </w:p>
    <w:p w14:paraId="5EBACE4C" w14:textId="77777777" w:rsidR="00BC2CE3" w:rsidRPr="005E560A" w:rsidRDefault="00BC2CE3" w:rsidP="00BC2CE3">
      <w:pPr>
        <w:spacing w:before="100" w:beforeAutospacing="1" w:after="100" w:afterAutospacing="1"/>
        <w:jc w:val="both"/>
        <w:rPr>
          <w:rFonts w:ascii="Times New Roman" w:hAnsi="Times New Roman"/>
          <w:lang w:val="en-US"/>
          <w:rPrChange w:id="34977" w:author="Oryshkevich" w:date="2024-08-23T11:07:00Z" w16du:dateUtc="2024-08-23T15:07:00Z">
            <w:rPr>
              <w:rFonts w:ascii="Times New Roman" w:hAnsi="Times New Roman"/>
              <w:lang w:val="en-GB"/>
            </w:rPr>
          </w:rPrChange>
        </w:rPr>
      </w:pPr>
    </w:p>
    <w:p w14:paraId="3F891F83" w14:textId="77777777" w:rsidR="00BC2CE3" w:rsidRPr="005E560A" w:rsidRDefault="00BC2CE3" w:rsidP="00BC2CE3">
      <w:pPr>
        <w:spacing w:before="100" w:beforeAutospacing="1" w:after="100" w:afterAutospacing="1"/>
        <w:jc w:val="both"/>
        <w:rPr>
          <w:rFonts w:ascii="Times New Roman" w:hAnsi="Times New Roman"/>
          <w:lang w:val="en-US"/>
          <w:rPrChange w:id="34978" w:author="Oryshkevich" w:date="2024-08-23T11:07:00Z" w16du:dateUtc="2024-08-23T15:07:00Z">
            <w:rPr>
              <w:rFonts w:ascii="Times New Roman" w:hAnsi="Times New Roman"/>
              <w:lang w:val="en-GB"/>
            </w:rPr>
          </w:rPrChange>
        </w:rPr>
      </w:pPr>
      <w:r w:rsidRPr="005E560A">
        <w:rPr>
          <w:rFonts w:ascii="Times New Roman" w:hAnsi="Times New Roman"/>
          <w:lang w:val="en-US"/>
          <w:rPrChange w:id="34979" w:author="Oryshkevich" w:date="2024-08-23T11:07:00Z" w16du:dateUtc="2024-08-23T15:07:00Z">
            <w:rPr>
              <w:rFonts w:ascii="Times New Roman" w:hAnsi="Times New Roman"/>
              <w:lang w:val="en-GB"/>
            </w:rPr>
          </w:rPrChange>
        </w:rPr>
        <w:t>Fig. 3 The plan of Analıkız</w:t>
      </w:r>
      <w:r w:rsidRPr="005E560A">
        <w:rPr>
          <w:rFonts w:ascii="Times New Roman" w:hAnsi="Times New Roman"/>
          <w:lang w:val="en-US"/>
          <w:rPrChange w:id="34980"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4981"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4982"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4983"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498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4985" w:author="Oryshkevich" w:date="2024-08-23T11:07:00Z" w16du:dateUtc="2024-08-23T15:07:00Z">
            <w:rPr>
              <w:rFonts w:ascii="Times New Roman" w:hAnsi="Times New Roman"/>
              <w:lang w:val="en-GB"/>
            </w:rPr>
          </w:rPrChange>
        </w:rPr>
        <w:t xml:space="preserve">. </w:t>
      </w:r>
    </w:p>
    <w:p w14:paraId="0A8ABFA2" w14:textId="77777777" w:rsidR="00BC2CE3" w:rsidRPr="005E560A" w:rsidRDefault="00BC2CE3" w:rsidP="00BC2CE3">
      <w:pPr>
        <w:spacing w:before="100" w:beforeAutospacing="1" w:after="100" w:afterAutospacing="1"/>
        <w:jc w:val="both"/>
        <w:rPr>
          <w:rFonts w:ascii="Times New Roman" w:hAnsi="Times New Roman"/>
          <w:lang w:val="en-US"/>
          <w:rPrChange w:id="34986" w:author="Oryshkevich" w:date="2024-08-23T11:07:00Z" w16du:dateUtc="2024-08-23T15:07:00Z">
            <w:rPr>
              <w:rFonts w:ascii="Times New Roman" w:hAnsi="Times New Roman"/>
              <w:lang w:val="en-GB"/>
            </w:rPr>
          </w:rPrChange>
        </w:rPr>
      </w:pPr>
    </w:p>
    <w:p w14:paraId="07E65191" w14:textId="77777777" w:rsidR="00BC2CE3" w:rsidRPr="005E560A" w:rsidRDefault="00BC2CE3" w:rsidP="00BC2CE3">
      <w:pPr>
        <w:keepNext/>
        <w:keepLines/>
        <w:spacing w:before="40"/>
        <w:jc w:val="both"/>
        <w:outlineLvl w:val="1"/>
        <w:rPr>
          <w:rFonts w:ascii="Times New Roman" w:hAnsi="Times New Roman"/>
          <w:b/>
          <w:color w:val="000000"/>
          <w:sz w:val="28"/>
          <w:lang w:val="en-US"/>
          <w:rPrChange w:id="34987" w:author="Oryshkevich" w:date="2024-08-23T11:07:00Z" w16du:dateUtc="2024-08-23T15:07:00Z">
            <w:rPr>
              <w:rFonts w:ascii="Times New Roman" w:hAnsi="Times New Roman"/>
              <w:b/>
              <w:color w:val="000000"/>
              <w:sz w:val="28"/>
              <w:lang w:val="en-GB"/>
            </w:rPr>
          </w:rPrChange>
        </w:rPr>
      </w:pPr>
      <w:bookmarkStart w:id="34988" w:name="_Toc132072559"/>
      <w:bookmarkStart w:id="34989" w:name="_Toc173231253"/>
      <w:r w:rsidRPr="005E560A">
        <w:rPr>
          <w:rFonts w:ascii="Times New Roman" w:hAnsi="Times New Roman"/>
          <w:b/>
          <w:color w:val="000000"/>
          <w:sz w:val="28"/>
          <w:lang w:val="en-US"/>
          <w:rPrChange w:id="34990" w:author="Oryshkevich" w:date="2024-08-23T11:07:00Z" w16du:dateUtc="2024-08-23T15:07:00Z">
            <w:rPr>
              <w:rFonts w:ascii="Times New Roman" w:hAnsi="Times New Roman"/>
              <w:b/>
              <w:color w:val="000000"/>
              <w:sz w:val="28"/>
              <w:lang w:val="en-GB"/>
            </w:rPr>
          </w:rPrChange>
        </w:rPr>
        <w:lastRenderedPageBreak/>
        <w:t>10.1. Introduction</w:t>
      </w:r>
      <w:bookmarkEnd w:id="34988"/>
      <w:bookmarkEnd w:id="34989"/>
    </w:p>
    <w:p w14:paraId="29D3E57E" w14:textId="77777777" w:rsidR="00BC2CE3" w:rsidRPr="005E560A" w:rsidRDefault="00BC2CE3" w:rsidP="00BC2CE3">
      <w:pPr>
        <w:spacing w:before="100" w:beforeAutospacing="1" w:after="100" w:afterAutospacing="1"/>
        <w:jc w:val="both"/>
        <w:rPr>
          <w:rFonts w:ascii="Times New Roman" w:hAnsi="Times New Roman"/>
          <w:lang w:val="en-US"/>
          <w:rPrChange w:id="34991" w:author="Oryshkevich" w:date="2024-08-23T11:07:00Z" w16du:dateUtc="2024-08-23T15:07:00Z">
            <w:rPr>
              <w:rFonts w:ascii="Times New Roman" w:hAnsi="Times New Roman"/>
              <w:lang w:val="en-GB"/>
            </w:rPr>
          </w:rPrChange>
        </w:rPr>
      </w:pPr>
      <w:r w:rsidRPr="005E560A">
        <w:rPr>
          <w:rFonts w:ascii="Times New Roman" w:hAnsi="Times New Roman"/>
          <w:lang w:val="en-US"/>
          <w:rPrChange w:id="34992" w:author="Oryshkevich" w:date="2024-08-23T11:07:00Z" w16du:dateUtc="2024-08-23T15:07:00Z">
            <w:rPr>
              <w:rFonts w:ascii="Times New Roman" w:hAnsi="Times New Roman"/>
              <w:lang w:val="en-GB"/>
            </w:rPr>
          </w:rPrChange>
        </w:rPr>
        <w:t xml:space="preserve">On the northeast slopes of Van Fortress, two monumental, vaulted niches </w:t>
      </w:r>
      <w:r w:rsidRPr="005E560A">
        <w:rPr>
          <w:rFonts w:ascii="Times New Roman" w:eastAsia="Calibri" w:hAnsi="Times New Roman" w:cs="Times New Roman"/>
          <w:lang w:val="en-US"/>
          <w:rPrChange w:id="34993" w:author="Oryshkevich" w:date="2024-08-23T11:07:00Z" w16du:dateUtc="2024-08-23T15:07:00Z">
            <w:rPr>
              <w:rFonts w:ascii="Times New Roman" w:eastAsia="Calibri" w:hAnsi="Times New Roman" w:cs="Times New Roman"/>
              <w:lang w:val="en-GB"/>
            </w:rPr>
          </w:rPrChange>
        </w:rPr>
        <w:t xml:space="preserve">are </w:t>
      </w:r>
      <w:r w:rsidRPr="005E560A">
        <w:rPr>
          <w:rFonts w:ascii="Times New Roman" w:hAnsi="Times New Roman"/>
          <w:lang w:val="en-US"/>
          <w:rPrChange w:id="34994" w:author="Oryshkevich" w:date="2024-08-23T11:07:00Z" w16du:dateUtc="2024-08-23T15:07:00Z">
            <w:rPr>
              <w:rFonts w:ascii="Times New Roman" w:hAnsi="Times New Roman"/>
              <w:lang w:val="en-GB"/>
            </w:rPr>
          </w:rPrChange>
        </w:rPr>
        <w:t>carved onto the rock façade, resembling the silhouettes of Urartian</w:t>
      </w:r>
      <w:r w:rsidRPr="005E560A">
        <w:rPr>
          <w:rFonts w:ascii="Times New Roman" w:eastAsia="Calibri" w:hAnsi="Times New Roman" w:cs="Times New Roman"/>
          <w:lang w:val="en-US"/>
          <w:rPrChange w:id="3499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499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4997"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499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499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000" w:author="Oryshkevich" w:date="2024-08-23T11:07:00Z" w16du:dateUtc="2024-08-23T15:07:00Z">
            <w:rPr>
              <w:rFonts w:ascii="Times New Roman" w:hAnsi="Times New Roman"/>
              <w:lang w:val="en-GB"/>
            </w:rPr>
          </w:rPrChange>
        </w:rPr>
        <w:t>stelae. Today</w:t>
      </w:r>
      <w:r w:rsidRPr="005E560A">
        <w:rPr>
          <w:rFonts w:ascii="Times New Roman" w:eastAsia="Calibri" w:hAnsi="Times New Roman" w:cs="Times New Roman"/>
          <w:lang w:val="en-US"/>
          <w:rPrChange w:id="3500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002" w:author="Oryshkevich" w:date="2024-08-23T11:07:00Z" w16du:dateUtc="2024-08-23T15:07:00Z">
            <w:rPr>
              <w:rFonts w:ascii="Times New Roman" w:hAnsi="Times New Roman"/>
              <w:lang w:val="en-GB"/>
            </w:rPr>
          </w:rPrChange>
        </w:rPr>
        <w:t xml:space="preserve"> this area is known as the Hazine Kapısı or Analıkız</w:t>
      </w:r>
      <w:r w:rsidRPr="005E560A">
        <w:rPr>
          <w:rFonts w:ascii="Times New Roman" w:eastAsia="Calibri" w:hAnsi="Times New Roman" w:cs="Times New Roman"/>
          <w:lang w:val="en-US"/>
          <w:rPrChange w:id="3500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00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005"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500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00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008" w:author="Oryshkevich" w:date="2024-08-23T11:07:00Z" w16du:dateUtc="2024-08-23T15:07:00Z">
            <w:rPr>
              <w:rFonts w:ascii="Times New Roman" w:hAnsi="Times New Roman"/>
              <w:lang w:val="en-GB"/>
            </w:rPr>
          </w:rPrChange>
        </w:rPr>
        <w:t>(Fig. 1). Inscribed stelae that could be defined as “obelisks” were set up within these monumental niches. Analıkız is approximately 51 meters long in an east-west orientation. In</w:t>
      </w:r>
      <w:r w:rsidRPr="005E560A">
        <w:rPr>
          <w:rFonts w:ascii="Times New Roman" w:eastAsia="Calibri" w:hAnsi="Times New Roman" w:cs="Times New Roman"/>
          <w:lang w:val="en-US"/>
          <w:rPrChange w:id="35009" w:author="Oryshkevich" w:date="2024-08-23T11:07:00Z" w16du:dateUtc="2024-08-23T15:07:00Z">
            <w:rPr>
              <w:rFonts w:ascii="Times New Roman" w:eastAsia="Calibri" w:hAnsi="Times New Roman" w:cs="Times New Roman"/>
              <w:lang w:val="en-GB"/>
            </w:rPr>
          </w:rPrChange>
        </w:rPr>
        <w:t xml:space="preserve"> the</w:t>
      </w:r>
      <w:r w:rsidRPr="005E560A">
        <w:rPr>
          <w:rFonts w:ascii="Times New Roman" w:hAnsi="Times New Roman"/>
          <w:lang w:val="en-US"/>
          <w:rPrChange w:id="35010" w:author="Oryshkevich" w:date="2024-08-23T11:07:00Z" w16du:dateUtc="2024-08-23T15:07:00Z">
            <w:rPr>
              <w:rFonts w:ascii="Times New Roman" w:hAnsi="Times New Roman"/>
              <w:lang w:val="en-GB"/>
            </w:rPr>
          </w:rPrChange>
        </w:rPr>
        <w:t xml:space="preserve"> north-south direction, its maximum width measures about 13.50 meters, constituting an area of 450 m2 built by carving the bedrock in front of these niches. To the south of this area, two monumental niches were opened into the façade built by carving and flattening the bedrock (Fig. 2-5). </w:t>
      </w:r>
      <w:r w:rsidRPr="005E560A">
        <w:rPr>
          <w:rFonts w:ascii="Times New Roman" w:eastAsia="Calibri" w:hAnsi="Times New Roman" w:cs="Times New Roman"/>
          <w:lang w:val="en-US"/>
          <w:rPrChange w:id="35011" w:author="Oryshkevich" w:date="2024-08-23T11:07:00Z" w16du:dateUtc="2024-08-23T15:07:00Z">
            <w:rPr>
              <w:rFonts w:ascii="Times New Roman" w:eastAsia="Calibri" w:hAnsi="Times New Roman" w:cs="Times New Roman"/>
              <w:lang w:val="en-GB"/>
            </w:rPr>
          </w:rPrChange>
        </w:rPr>
        <w:t>A bench is again carved into the bedrock at</w:t>
      </w:r>
      <w:r w:rsidRPr="005E560A">
        <w:rPr>
          <w:rFonts w:ascii="Times New Roman" w:hAnsi="Times New Roman"/>
          <w:lang w:val="en-US"/>
          <w:rPrChange w:id="35012" w:author="Oryshkevich" w:date="2024-08-23T11:07:00Z" w16du:dateUtc="2024-08-23T15:07:00Z">
            <w:rPr>
              <w:rFonts w:ascii="Times New Roman" w:hAnsi="Times New Roman"/>
              <w:lang w:val="en-GB"/>
            </w:rPr>
          </w:rPrChange>
        </w:rPr>
        <w:t xml:space="preserve"> the meeting point of these niches and the platform. These benches are about 45-50 cm in depth and 45-60 cm in height. To the east of the eastern niche is an 80-90 cm deep hole carved into the façade, approximately 8.60 meters wide. Its height ranges between 1.10-1.20 meters (Fig. 6). Notwithstanding the uncertainties on the functions of such holes, similar examples are known from the Meher Kapı</w:t>
      </w:r>
      <w:r w:rsidRPr="005E560A">
        <w:rPr>
          <w:rFonts w:ascii="Times New Roman" w:eastAsia="Calibri" w:hAnsi="Times New Roman" w:cs="Times New Roman"/>
          <w:lang w:val="en-US"/>
          <w:rPrChange w:id="3501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01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015" w:author="Oryshkevich" w:date="2024-08-23T11:07:00Z" w16du:dateUtc="2024-08-23T15:07:00Z">
            <w:rPr>
              <w:rFonts w:asciiTheme="majorBidi" w:hAnsiTheme="majorBidi" w:cstheme="majorBidi"/>
              <w:lang w:val="en-GB"/>
            </w:rPr>
          </w:rPrChange>
        </w:rPr>
        <w:instrText xml:space="preserve"> XE "Meher Kapı" </w:instrText>
      </w:r>
      <w:r w:rsidRPr="005E560A">
        <w:rPr>
          <w:rFonts w:asciiTheme="majorBidi" w:hAnsiTheme="majorBidi" w:cstheme="majorBidi"/>
          <w:lang w:val="en-US"/>
          <w:rPrChange w:id="3501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01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018" w:author="Oryshkevich" w:date="2024-08-23T11:07:00Z" w16du:dateUtc="2024-08-23T15:07:00Z">
            <w:rPr>
              <w:rFonts w:ascii="Times New Roman" w:hAnsi="Times New Roman"/>
              <w:lang w:val="en-GB"/>
            </w:rPr>
          </w:rPrChange>
        </w:rPr>
        <w:t>monument dating to the Išpuini</w:t>
      </w:r>
      <w:r w:rsidRPr="005E560A">
        <w:rPr>
          <w:rFonts w:ascii="Times New Roman" w:eastAsia="Calibri" w:hAnsi="Times New Roman" w:cs="Times New Roman"/>
          <w:lang w:val="en-US"/>
          <w:rPrChange w:id="35019"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iCs/>
          <w:lang w:val="en-US"/>
          <w:rPrChange w:id="35020" w:author="Oryshkevich" w:date="2024-08-23T11:07:00Z" w16du:dateUtc="2024-08-23T15:07:00Z">
            <w:rPr>
              <w:rFonts w:asciiTheme="majorBidi" w:hAnsiTheme="majorBidi" w:cstheme="majorBidi"/>
              <w:iCs/>
              <w:lang w:val="en-GB"/>
            </w:rPr>
          </w:rPrChange>
        </w:rPr>
        <w:fldChar w:fldCharType="begin"/>
      </w:r>
      <w:r w:rsidRPr="005E560A">
        <w:rPr>
          <w:lang w:val="en-US"/>
          <w:rPrChange w:id="35021" w:author="Oryshkevich" w:date="2024-08-23T11:07:00Z" w16du:dateUtc="2024-08-23T15:07:00Z">
            <w:rPr/>
          </w:rPrChange>
        </w:rPr>
        <w:instrText xml:space="preserve"> XE "</w:instrText>
      </w:r>
      <w:r w:rsidRPr="005E560A">
        <w:rPr>
          <w:rFonts w:asciiTheme="majorBidi" w:eastAsia="Times New Roman" w:hAnsiTheme="majorBidi" w:cstheme="majorBidi"/>
          <w:iCs/>
          <w:lang w:val="en-US"/>
          <w:rPrChange w:id="35022" w:author="Oryshkevich" w:date="2024-08-23T11:07:00Z" w16du:dateUtc="2024-08-23T15:07:00Z">
            <w:rPr>
              <w:rFonts w:asciiTheme="majorBidi" w:eastAsia="Times New Roman" w:hAnsiTheme="majorBidi" w:cstheme="majorBidi"/>
              <w:iCs/>
            </w:rPr>
          </w:rPrChange>
        </w:rPr>
        <w:instrText>Išpuini</w:instrText>
      </w:r>
      <w:r w:rsidRPr="005E560A">
        <w:rPr>
          <w:lang w:val="en-US"/>
          <w:rPrChange w:id="35023" w:author="Oryshkevich" w:date="2024-08-23T11:07:00Z" w16du:dateUtc="2024-08-23T15:07:00Z">
            <w:rPr/>
          </w:rPrChange>
        </w:rPr>
        <w:instrText xml:space="preserve">" </w:instrText>
      </w:r>
      <w:r w:rsidRPr="005E560A">
        <w:rPr>
          <w:rFonts w:asciiTheme="majorBidi" w:hAnsiTheme="majorBidi" w:cstheme="majorBidi"/>
          <w:iCs/>
          <w:lang w:val="en-US"/>
          <w:rPrChange w:id="35024"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35025"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5026" w:author="Oryshkevich" w:date="2024-08-23T11:07:00Z" w16du:dateUtc="2024-08-23T15:07:00Z">
            <w:rPr>
              <w:rFonts w:ascii="Times New Roman" w:hAnsi="Times New Roman"/>
              <w:lang w:val="en-GB"/>
            </w:rPr>
          </w:rPrChange>
        </w:rPr>
        <w:t>Minua</w:t>
      </w:r>
      <w:r w:rsidRPr="005E560A">
        <w:rPr>
          <w:rFonts w:ascii="Times New Roman" w:eastAsia="Calibri" w:hAnsi="Times New Roman" w:cs="Times New Roman"/>
          <w:lang w:val="en-US"/>
          <w:rPrChange w:id="3502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02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029"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3503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03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032" w:author="Oryshkevich" w:date="2024-08-23T11:07:00Z" w16du:dateUtc="2024-08-23T15:07:00Z">
            <w:rPr>
              <w:rFonts w:ascii="Times New Roman" w:hAnsi="Times New Roman"/>
              <w:lang w:val="en-GB"/>
            </w:rPr>
          </w:rPrChange>
        </w:rPr>
        <w:t>co-regency (Fig. 7). The platform in front of the eastern niche lies at the same level. The area in front of the western niche, on the other hand, was arranged as a higher platform. Throughout the platform is a bench facing the niche, extending to the north and east of this area. In front of the short façade to the east, at the meeting point of the platform, is another bench (Fig. 8).</w:t>
      </w:r>
    </w:p>
    <w:p w14:paraId="4117E6FE" w14:textId="77777777" w:rsidR="00BC2CE3" w:rsidRPr="005E560A" w:rsidRDefault="00BC2CE3" w:rsidP="00BC2CE3">
      <w:pPr>
        <w:spacing w:before="100" w:beforeAutospacing="1" w:after="100" w:afterAutospacing="1"/>
        <w:jc w:val="both"/>
        <w:rPr>
          <w:rFonts w:ascii="Times New Roman" w:hAnsi="Times New Roman"/>
          <w:lang w:val="en-US"/>
          <w:rPrChange w:id="35033"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034" w:author="Oryshkevich" w:date="2024-08-23T11:07:00Z" w16du:dateUtc="2024-08-23T15:07:00Z">
            <w:rPr>
              <w:rFonts w:ascii="Times New Roman" w:hAnsi="Times New Roman"/>
              <w:noProof/>
            </w:rPr>
          </w:rPrChange>
        </w:rPr>
        <w:drawing>
          <wp:inline distT="0" distB="0" distL="0" distR="0" wp14:anchorId="1E542D71" wp14:editId="1E60057F">
            <wp:extent cx="5733415" cy="1733550"/>
            <wp:effectExtent l="0" t="0" r="0" b="6350"/>
            <wp:docPr id="1628620480" name="Resim 2" descr="taslak, çizim, diyagram, çizg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620480" name="Resim 2" descr="taslak, çizim, diyagram, çizgi içeren bir resim&#10;&#10;Açıklama otomatik olarak oluşturuldu"/>
                    <pic:cNvPicPr/>
                  </pic:nvPicPr>
                  <pic:blipFill>
                    <a:blip r:embed="rId331" cstate="email">
                      <a:extLst>
                        <a:ext uri="{28A0092B-C50C-407E-A947-70E740481C1C}">
                          <a14:useLocalDpi xmlns:a14="http://schemas.microsoft.com/office/drawing/2010/main"/>
                        </a:ext>
                      </a:extLst>
                    </a:blip>
                    <a:stretch>
                      <a:fillRect/>
                    </a:stretch>
                  </pic:blipFill>
                  <pic:spPr>
                    <a:xfrm>
                      <a:off x="0" y="0"/>
                      <a:ext cx="5733415" cy="1733550"/>
                    </a:xfrm>
                    <a:prstGeom prst="rect">
                      <a:avLst/>
                    </a:prstGeom>
                  </pic:spPr>
                </pic:pic>
              </a:graphicData>
            </a:graphic>
          </wp:inline>
        </w:drawing>
      </w:r>
    </w:p>
    <w:p w14:paraId="4D057E68" w14:textId="77777777" w:rsidR="00BC2CE3" w:rsidRPr="005E560A" w:rsidRDefault="00BC2CE3" w:rsidP="00BC2CE3">
      <w:pPr>
        <w:spacing w:before="100" w:beforeAutospacing="1" w:after="100" w:afterAutospacing="1"/>
        <w:jc w:val="both"/>
        <w:rPr>
          <w:rFonts w:ascii="Times New Roman" w:hAnsi="Times New Roman"/>
          <w:lang w:val="en-US"/>
          <w:rPrChange w:id="35035" w:author="Oryshkevich" w:date="2024-08-23T11:07:00Z" w16du:dateUtc="2024-08-23T15:07:00Z">
            <w:rPr>
              <w:rFonts w:ascii="Times New Roman" w:hAnsi="Times New Roman"/>
              <w:lang w:val="en-GB"/>
            </w:rPr>
          </w:rPrChange>
        </w:rPr>
      </w:pPr>
      <w:r w:rsidRPr="005E560A">
        <w:rPr>
          <w:rFonts w:ascii="Times New Roman" w:hAnsi="Times New Roman"/>
          <w:lang w:val="en-US"/>
          <w:rPrChange w:id="35036" w:author="Oryshkevich" w:date="2024-08-23T11:07:00Z" w16du:dateUtc="2024-08-23T15:07:00Z">
            <w:rPr>
              <w:rFonts w:ascii="Times New Roman" w:hAnsi="Times New Roman"/>
              <w:lang w:val="en-GB"/>
            </w:rPr>
          </w:rPrChange>
        </w:rPr>
        <w:t>Fig. 4 Front view of the Analıkız</w:t>
      </w:r>
      <w:r w:rsidRPr="005E560A">
        <w:rPr>
          <w:rFonts w:ascii="Times New Roman" w:hAnsi="Times New Roman"/>
          <w:lang w:val="en-US"/>
          <w:rPrChange w:id="35037"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038"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039"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5040"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04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042" w:author="Oryshkevich" w:date="2024-08-23T11:07:00Z" w16du:dateUtc="2024-08-23T15:07:00Z">
            <w:rPr>
              <w:rFonts w:ascii="Times New Roman" w:hAnsi="Times New Roman"/>
              <w:lang w:val="en-GB"/>
            </w:rPr>
          </w:rPrChange>
        </w:rPr>
        <w:t xml:space="preserve"> area.</w:t>
      </w:r>
    </w:p>
    <w:p w14:paraId="66CF3757" w14:textId="77777777" w:rsidR="00BC2CE3" w:rsidRPr="005E560A" w:rsidRDefault="00BC2CE3" w:rsidP="00BC2CE3">
      <w:pPr>
        <w:spacing w:before="100" w:beforeAutospacing="1" w:after="100" w:afterAutospacing="1"/>
        <w:jc w:val="both"/>
        <w:rPr>
          <w:rFonts w:ascii="Times New Roman" w:hAnsi="Times New Roman"/>
          <w:lang w:val="en-US"/>
          <w:rPrChange w:id="35043"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044" w:author="Oryshkevich" w:date="2024-08-23T11:07:00Z" w16du:dateUtc="2024-08-23T15:07:00Z">
            <w:rPr>
              <w:rFonts w:ascii="Times New Roman" w:hAnsi="Times New Roman"/>
              <w:noProof/>
            </w:rPr>
          </w:rPrChange>
        </w:rPr>
        <w:lastRenderedPageBreak/>
        <w:drawing>
          <wp:inline distT="0" distB="0" distL="0" distR="0" wp14:anchorId="64BF8A83" wp14:editId="2331B855">
            <wp:extent cx="4107051" cy="3863694"/>
            <wp:effectExtent l="0" t="0" r="0" b="0"/>
            <wp:docPr id="705770289" name="Resim 3" descr="taslak, diyagram, çizim, meti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770289" name="Resim 3" descr="taslak, diyagram, çizim, metin içeren bir resim&#10;&#10;Açıklama otomatik olarak oluşturuldu"/>
                    <pic:cNvPicPr/>
                  </pic:nvPicPr>
                  <pic:blipFill>
                    <a:blip r:embed="rId332" cstate="email">
                      <a:extLst>
                        <a:ext uri="{28A0092B-C50C-407E-A947-70E740481C1C}">
                          <a14:useLocalDpi xmlns:a14="http://schemas.microsoft.com/office/drawing/2010/main"/>
                        </a:ext>
                      </a:extLst>
                    </a:blip>
                    <a:stretch>
                      <a:fillRect/>
                    </a:stretch>
                  </pic:blipFill>
                  <pic:spPr>
                    <a:xfrm>
                      <a:off x="0" y="0"/>
                      <a:ext cx="4144416" cy="3898845"/>
                    </a:xfrm>
                    <a:prstGeom prst="rect">
                      <a:avLst/>
                    </a:prstGeom>
                  </pic:spPr>
                </pic:pic>
              </a:graphicData>
            </a:graphic>
          </wp:inline>
        </w:drawing>
      </w:r>
      <w:r w:rsidRPr="005E560A">
        <w:rPr>
          <w:rFonts w:ascii="Times New Roman" w:hAnsi="Times New Roman"/>
          <w:lang w:val="en-US"/>
          <w:rPrChange w:id="35045" w:author="Oryshkevich" w:date="2024-08-23T11:07:00Z" w16du:dateUtc="2024-08-23T15:07:00Z">
            <w:rPr>
              <w:rFonts w:ascii="Times New Roman" w:hAnsi="Times New Roman"/>
              <w:lang w:val="en-GB"/>
            </w:rPr>
          </w:rPrChange>
        </w:rPr>
        <w:t xml:space="preserve"> </w:t>
      </w:r>
    </w:p>
    <w:p w14:paraId="368B0376" w14:textId="77777777" w:rsidR="00BC2CE3" w:rsidRPr="005E560A" w:rsidRDefault="00BC2CE3" w:rsidP="00BC2CE3">
      <w:pPr>
        <w:tabs>
          <w:tab w:val="left" w:pos="7615"/>
        </w:tabs>
        <w:spacing w:before="100" w:beforeAutospacing="1" w:after="100" w:afterAutospacing="1"/>
        <w:jc w:val="both"/>
        <w:rPr>
          <w:rFonts w:ascii="Times New Roman" w:hAnsi="Times New Roman"/>
          <w:lang w:val="en-US"/>
          <w:rPrChange w:id="35046"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047" w:author="Oryshkevich" w:date="2024-08-23T11:07:00Z" w16du:dateUtc="2024-08-23T15:07:00Z">
            <w:rPr>
              <w:rFonts w:ascii="Times New Roman" w:hAnsi="Times New Roman"/>
              <w:noProof/>
            </w:rPr>
          </w:rPrChange>
        </w:rPr>
        <w:drawing>
          <wp:anchor distT="0" distB="0" distL="114300" distR="114300" simplePos="0" relativeHeight="251923456" behindDoc="0" locked="0" layoutInCell="1" allowOverlap="1" wp14:anchorId="45794834" wp14:editId="58D3DCFD">
            <wp:simplePos x="0" y="0"/>
            <wp:positionH relativeFrom="margin">
              <wp:posOffset>111125</wp:posOffset>
            </wp:positionH>
            <wp:positionV relativeFrom="margin">
              <wp:posOffset>4356735</wp:posOffset>
            </wp:positionV>
            <wp:extent cx="4603750" cy="3055620"/>
            <wp:effectExtent l="0" t="0" r="6350" b="5080"/>
            <wp:wrapTopAndBottom/>
            <wp:docPr id="236" name="Resim 236" descr="yer, dış mekan, kireç taşı, harabel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Resim 236" descr="yer, dış mekan, kireç taşı, harabeler içeren bir resim&#10;&#10;Açıklama otomatik olarak oluşturuldu"/>
                    <pic:cNvPicPr/>
                  </pic:nvPicPr>
                  <pic:blipFill>
                    <a:blip r:embed="rId333" cstate="email">
                      <a:extLst>
                        <a:ext uri="{28A0092B-C50C-407E-A947-70E740481C1C}">
                          <a14:useLocalDpi xmlns:a14="http://schemas.microsoft.com/office/drawing/2010/main"/>
                        </a:ext>
                      </a:extLst>
                    </a:blip>
                    <a:stretch>
                      <a:fillRect/>
                    </a:stretch>
                  </pic:blipFill>
                  <pic:spPr>
                    <a:xfrm>
                      <a:off x="0" y="0"/>
                      <a:ext cx="4603750" cy="3055620"/>
                    </a:xfrm>
                    <a:prstGeom prst="rect">
                      <a:avLst/>
                    </a:prstGeom>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lang w:val="en-US"/>
          <w:rPrChange w:id="35048" w:author="Oryshkevich" w:date="2024-08-23T11:07:00Z" w16du:dateUtc="2024-08-23T15:07:00Z">
            <w:rPr>
              <w:rFonts w:ascii="Times New Roman" w:hAnsi="Times New Roman"/>
              <w:lang w:val="en-GB"/>
            </w:rPr>
          </w:rPrChange>
        </w:rPr>
        <w:t>Fig. 5 Sections of the Analıkız</w:t>
      </w:r>
      <w:r w:rsidRPr="005E560A">
        <w:rPr>
          <w:rFonts w:ascii="Times New Roman" w:hAnsi="Times New Roman"/>
          <w:lang w:val="en-US"/>
          <w:rPrChange w:id="35049"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050"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051"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5052"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05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054" w:author="Oryshkevich" w:date="2024-08-23T11:07:00Z" w16du:dateUtc="2024-08-23T15:07:00Z">
            <w:rPr>
              <w:rFonts w:ascii="Times New Roman" w:hAnsi="Times New Roman"/>
              <w:lang w:val="en-GB"/>
            </w:rPr>
          </w:rPrChange>
        </w:rPr>
        <w:t xml:space="preserve"> area.</w:t>
      </w:r>
      <w:r w:rsidRPr="005E560A">
        <w:rPr>
          <w:rFonts w:ascii="Times New Roman" w:hAnsi="Times New Roman"/>
          <w:lang w:val="en-US"/>
          <w:rPrChange w:id="35055" w:author="Oryshkevich" w:date="2024-08-23T11:07:00Z" w16du:dateUtc="2024-08-23T15:07:00Z">
            <w:rPr>
              <w:rFonts w:ascii="Times New Roman" w:hAnsi="Times New Roman"/>
              <w:lang w:val="en-GB"/>
            </w:rPr>
          </w:rPrChange>
        </w:rPr>
        <w:tab/>
      </w:r>
    </w:p>
    <w:p w14:paraId="0E108D34" w14:textId="77777777" w:rsidR="00BC2CE3" w:rsidRPr="005E560A" w:rsidRDefault="00BC2CE3" w:rsidP="00BC2CE3">
      <w:pPr>
        <w:spacing w:before="100" w:beforeAutospacing="1" w:after="100" w:afterAutospacing="1"/>
        <w:jc w:val="both"/>
        <w:rPr>
          <w:rFonts w:ascii="Times New Roman" w:hAnsi="Times New Roman"/>
          <w:lang w:val="en-US"/>
          <w:rPrChange w:id="35056" w:author="Oryshkevich" w:date="2024-08-23T11:07:00Z" w16du:dateUtc="2024-08-23T15:07:00Z">
            <w:rPr>
              <w:rFonts w:ascii="Times New Roman" w:hAnsi="Times New Roman"/>
              <w:lang w:val="en-GB"/>
            </w:rPr>
          </w:rPrChange>
        </w:rPr>
      </w:pPr>
      <w:r w:rsidRPr="005E560A">
        <w:rPr>
          <w:rFonts w:ascii="Times New Roman" w:hAnsi="Times New Roman"/>
          <w:lang w:val="en-US"/>
          <w:rPrChange w:id="35057" w:author="Oryshkevich" w:date="2024-08-23T11:07:00Z" w16du:dateUtc="2024-08-23T15:07:00Z">
            <w:rPr>
              <w:rFonts w:ascii="Times New Roman" w:hAnsi="Times New Roman"/>
              <w:lang w:val="en-GB"/>
            </w:rPr>
          </w:rPrChange>
        </w:rPr>
        <w:t>Fig. 6 Analıkız</w:t>
      </w:r>
      <w:r w:rsidRPr="005E560A">
        <w:rPr>
          <w:rFonts w:ascii="Times New Roman" w:hAnsi="Times New Roman"/>
          <w:lang w:val="en-US"/>
          <w:rPrChange w:id="35058"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059"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060"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5061"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06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063" w:author="Oryshkevich" w:date="2024-08-23T11:07:00Z" w16du:dateUtc="2024-08-23T15:07:00Z">
            <w:rPr>
              <w:rFonts w:ascii="Times New Roman" w:hAnsi="Times New Roman"/>
              <w:lang w:val="en-GB"/>
            </w:rPr>
          </w:rPrChange>
        </w:rPr>
        <w:t xml:space="preserve"> area, the hollow and benches to the left of the eastern niche.</w:t>
      </w:r>
    </w:p>
    <w:p w14:paraId="2C05B45F" w14:textId="77777777" w:rsidR="00BC2CE3" w:rsidRPr="005E560A" w:rsidRDefault="00BC2CE3" w:rsidP="00BC2CE3">
      <w:pPr>
        <w:spacing w:before="100" w:beforeAutospacing="1" w:after="100" w:afterAutospacing="1"/>
        <w:jc w:val="both"/>
        <w:rPr>
          <w:rFonts w:ascii="Times New Roman" w:hAnsi="Times New Roman"/>
          <w:lang w:val="en-US"/>
          <w:rPrChange w:id="35064"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065" w:author="Oryshkevich" w:date="2024-08-23T11:07:00Z" w16du:dateUtc="2024-08-23T15:07:00Z">
            <w:rPr>
              <w:rFonts w:ascii="Times New Roman" w:hAnsi="Times New Roman"/>
              <w:noProof/>
            </w:rPr>
          </w:rPrChange>
        </w:rPr>
        <w:lastRenderedPageBreak/>
        <w:drawing>
          <wp:anchor distT="0" distB="0" distL="114300" distR="114300" simplePos="0" relativeHeight="251924480" behindDoc="0" locked="0" layoutInCell="1" allowOverlap="1" wp14:anchorId="52D1B78A" wp14:editId="527B1CF9">
            <wp:simplePos x="0" y="0"/>
            <wp:positionH relativeFrom="margin">
              <wp:posOffset>0</wp:posOffset>
            </wp:positionH>
            <wp:positionV relativeFrom="margin">
              <wp:posOffset>-127635</wp:posOffset>
            </wp:positionV>
            <wp:extent cx="5270500" cy="3513455"/>
            <wp:effectExtent l="0" t="0" r="0" b="4445"/>
            <wp:wrapTopAndBottom/>
            <wp:docPr id="235" name="Resim 235" descr="dış mekan, gökyüzü, harabeler,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Resim 235" descr="dış mekan, gökyüzü, harabeler, dip kaya içeren bir resim&#10;&#10;Açıklama otomatik olarak oluşturuldu"/>
                    <pic:cNvPicPr/>
                  </pic:nvPicPr>
                  <pic:blipFill>
                    <a:blip r:embed="rId334"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anchor>
        </w:drawing>
      </w:r>
      <w:r w:rsidRPr="005E560A">
        <w:rPr>
          <w:rFonts w:ascii="Times New Roman" w:hAnsi="Times New Roman"/>
          <w:lang w:val="en-US"/>
          <w:rPrChange w:id="35066" w:author="Oryshkevich" w:date="2024-08-23T11:07:00Z" w16du:dateUtc="2024-08-23T15:07:00Z">
            <w:rPr>
              <w:rFonts w:ascii="Times New Roman" w:hAnsi="Times New Roman"/>
              <w:lang w:val="en-GB"/>
            </w:rPr>
          </w:rPrChange>
        </w:rPr>
        <w:t>Fig. 7 The Meher Kapı</w:t>
      </w:r>
      <w:r w:rsidRPr="005E560A">
        <w:rPr>
          <w:rFonts w:ascii="Times New Roman" w:hAnsi="Times New Roman"/>
          <w:lang w:val="en-US"/>
          <w:rPrChange w:id="35067"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068"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069" w:author="Oryshkevich" w:date="2024-08-23T11:07:00Z" w16du:dateUtc="2024-08-23T15:07:00Z">
            <w:rPr>
              <w:rFonts w:ascii="Times New Roman" w:hAnsi="Times New Roman"/>
              <w:lang w:val="en-GB"/>
            </w:rPr>
          </w:rPrChange>
        </w:rPr>
        <w:instrText>Meher Kapı</w:instrText>
      </w:r>
      <w:r w:rsidRPr="005E560A">
        <w:rPr>
          <w:rFonts w:ascii="Calibri" w:hAnsi="Calibri"/>
          <w:lang w:val="en-US"/>
          <w:rPrChange w:id="35070"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07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072" w:author="Oryshkevich" w:date="2024-08-23T11:07:00Z" w16du:dateUtc="2024-08-23T15:07:00Z">
            <w:rPr>
              <w:rFonts w:ascii="Times New Roman" w:hAnsi="Times New Roman"/>
              <w:lang w:val="en-GB"/>
            </w:rPr>
          </w:rPrChange>
        </w:rPr>
        <w:t xml:space="preserve"> Rock Monument.</w:t>
      </w:r>
    </w:p>
    <w:p w14:paraId="71E567FE" w14:textId="77777777" w:rsidR="00BC2CE3" w:rsidRPr="005E560A" w:rsidRDefault="00BC2CE3" w:rsidP="00BC2CE3">
      <w:pPr>
        <w:spacing w:before="100" w:beforeAutospacing="1" w:after="100" w:afterAutospacing="1"/>
        <w:jc w:val="both"/>
        <w:rPr>
          <w:rFonts w:ascii="Times New Roman" w:hAnsi="Times New Roman"/>
          <w:lang w:val="en-US"/>
          <w:rPrChange w:id="35073" w:author="Oryshkevich" w:date="2024-08-23T11:07:00Z" w16du:dateUtc="2024-08-23T15:07:00Z">
            <w:rPr>
              <w:rFonts w:ascii="Times New Roman" w:hAnsi="Times New Roman"/>
              <w:lang w:val="en-GB"/>
            </w:rPr>
          </w:rPrChange>
        </w:rPr>
      </w:pPr>
      <w:r w:rsidRPr="005E560A">
        <w:rPr>
          <w:rFonts w:ascii="Times New Roman" w:hAnsi="Times New Roman"/>
          <w:lang w:val="en-US"/>
          <w:rPrChange w:id="35074" w:author="Oryshkevich" w:date="2024-08-23T11:07:00Z" w16du:dateUtc="2024-08-23T15:07:00Z">
            <w:rPr>
              <w:rFonts w:ascii="Times New Roman" w:hAnsi="Times New Roman"/>
              <w:lang w:val="en-GB"/>
            </w:rPr>
          </w:rPrChange>
        </w:rPr>
        <w:t xml:space="preserve">The niche to the east is 6.15 meters high, 2.60 meters wide, and 2.15 meters deep (Fig. 9). A square-shaped bed was carved into the bedrock in the </w:t>
      </w:r>
      <w:r w:rsidRPr="005E560A">
        <w:rPr>
          <w:rFonts w:ascii="Times New Roman" w:eastAsia="Calibri" w:hAnsi="Times New Roman" w:cs="Times New Roman"/>
          <w:lang w:val="en-US"/>
          <w:rPrChange w:id="35075" w:author="Oryshkevich" w:date="2024-08-23T11:07:00Z" w16du:dateUtc="2024-08-23T15:07:00Z">
            <w:rPr>
              <w:rFonts w:ascii="Times New Roman" w:eastAsia="Calibri" w:hAnsi="Times New Roman" w:cs="Times New Roman"/>
              <w:lang w:val="en-GB"/>
            </w:rPr>
          </w:rPrChange>
        </w:rPr>
        <w:t>center</w:t>
      </w:r>
      <w:r w:rsidRPr="005E560A">
        <w:rPr>
          <w:rFonts w:ascii="Times New Roman" w:hAnsi="Times New Roman"/>
          <w:lang w:val="en-US"/>
          <w:rPrChange w:id="35076" w:author="Oryshkevich" w:date="2024-08-23T11:07:00Z" w16du:dateUtc="2024-08-23T15:07:00Z">
            <w:rPr>
              <w:rFonts w:ascii="Times New Roman" w:hAnsi="Times New Roman"/>
              <w:lang w:val="en-GB"/>
            </w:rPr>
          </w:rPrChange>
        </w:rPr>
        <w:t xml:space="preserve"> of this niche, measuring 147.9 x 147.30 cm with a stele bed in the </w:t>
      </w:r>
      <w:r w:rsidRPr="005E560A">
        <w:rPr>
          <w:rFonts w:ascii="Times New Roman" w:eastAsia="Calibri" w:hAnsi="Times New Roman" w:cs="Times New Roman"/>
          <w:lang w:val="en-US"/>
          <w:rPrChange w:id="35077" w:author="Oryshkevich" w:date="2024-08-23T11:07:00Z" w16du:dateUtc="2024-08-23T15:07:00Z">
            <w:rPr>
              <w:rFonts w:ascii="Times New Roman" w:eastAsia="Calibri" w:hAnsi="Times New Roman" w:cs="Times New Roman"/>
              <w:lang w:val="en-GB"/>
            </w:rPr>
          </w:rPrChange>
        </w:rPr>
        <w:t>center</w:t>
      </w:r>
      <w:r w:rsidRPr="005E560A">
        <w:rPr>
          <w:rFonts w:ascii="Times New Roman" w:hAnsi="Times New Roman"/>
          <w:lang w:val="en-US"/>
          <w:rPrChange w:id="35078" w:author="Oryshkevich" w:date="2024-08-23T11:07:00Z" w16du:dateUtc="2024-08-23T15:07:00Z">
            <w:rPr>
              <w:rFonts w:ascii="Times New Roman" w:hAnsi="Times New Roman"/>
              <w:lang w:val="en-GB"/>
            </w:rPr>
          </w:rPrChange>
        </w:rPr>
        <w:t>, measuring 70.40 x 47.40 cm with about 25 cm depth (Fig. 5, 10). However, there are no in situ finds relating to the stele itself. This will be discussed in detail below.</w:t>
      </w:r>
    </w:p>
    <w:p w14:paraId="08D3600E" w14:textId="77777777" w:rsidR="00BC2CE3" w:rsidRPr="005E560A" w:rsidRDefault="00BC2CE3" w:rsidP="00BC2CE3">
      <w:pPr>
        <w:spacing w:before="100" w:beforeAutospacing="1" w:after="100" w:afterAutospacing="1"/>
        <w:jc w:val="both"/>
        <w:rPr>
          <w:rFonts w:ascii="Times New Roman" w:hAnsi="Times New Roman"/>
          <w:lang w:val="en-US"/>
          <w:rPrChange w:id="35079"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080" w:author="Oryshkevich" w:date="2024-08-23T11:07:00Z" w16du:dateUtc="2024-08-23T15:07:00Z">
            <w:rPr>
              <w:rFonts w:ascii="Times New Roman" w:hAnsi="Times New Roman"/>
              <w:noProof/>
            </w:rPr>
          </w:rPrChange>
        </w:rPr>
        <w:drawing>
          <wp:inline distT="0" distB="0" distL="0" distR="0" wp14:anchorId="58134F40" wp14:editId="77D43F6F">
            <wp:extent cx="5057030" cy="3043997"/>
            <wp:effectExtent l="0" t="0" r="0" b="4445"/>
            <wp:docPr id="237" name="Resim 237" descr="dış mekan, kaya, dip kaya,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Resim 237" descr="dış mekan, kaya, dip kaya, jeoloji içeren bir resim&#10;&#10;Açıklama otomatik olarak oluşturuldu"/>
                    <pic:cNvPicPr/>
                  </pic:nvPicPr>
                  <pic:blipFill rotWithShape="1">
                    <a:blip r:embed="rId335" cstate="email">
                      <a:extLst>
                        <a:ext uri="{28A0092B-C50C-407E-A947-70E740481C1C}">
                          <a14:useLocalDpi xmlns:a14="http://schemas.microsoft.com/office/drawing/2010/main"/>
                        </a:ext>
                      </a:extLst>
                    </a:blip>
                    <a:srcRect/>
                    <a:stretch/>
                  </pic:blipFill>
                  <pic:spPr bwMode="auto">
                    <a:xfrm>
                      <a:off x="0" y="0"/>
                      <a:ext cx="5105210" cy="3072998"/>
                    </a:xfrm>
                    <a:prstGeom prst="rect">
                      <a:avLst/>
                    </a:prstGeom>
                    <a:ln>
                      <a:noFill/>
                    </a:ln>
                    <a:extLst>
                      <a:ext uri="{53640926-AAD7-44D8-BBD7-CCE9431645EC}">
                        <a14:shadowObscured xmlns:a14="http://schemas.microsoft.com/office/drawing/2010/main"/>
                      </a:ext>
                    </a:extLst>
                  </pic:spPr>
                </pic:pic>
              </a:graphicData>
            </a:graphic>
          </wp:inline>
        </w:drawing>
      </w:r>
    </w:p>
    <w:p w14:paraId="3018B867" w14:textId="77777777" w:rsidR="00BC2CE3" w:rsidRPr="005E560A" w:rsidRDefault="00BC2CE3" w:rsidP="00BC2CE3">
      <w:pPr>
        <w:spacing w:before="100" w:beforeAutospacing="1" w:after="100" w:afterAutospacing="1"/>
        <w:jc w:val="both"/>
        <w:rPr>
          <w:rFonts w:ascii="Times New Roman" w:hAnsi="Times New Roman"/>
          <w:lang w:val="en-US"/>
          <w:rPrChange w:id="35081" w:author="Oryshkevich" w:date="2024-08-23T11:07:00Z" w16du:dateUtc="2024-08-23T15:07:00Z">
            <w:rPr>
              <w:rFonts w:ascii="Times New Roman" w:hAnsi="Times New Roman"/>
              <w:lang w:val="en-GB"/>
            </w:rPr>
          </w:rPrChange>
        </w:rPr>
      </w:pPr>
      <w:r w:rsidRPr="005E560A">
        <w:rPr>
          <w:rFonts w:ascii="Times New Roman" w:hAnsi="Times New Roman"/>
          <w:lang w:val="en-US"/>
          <w:rPrChange w:id="35082" w:author="Oryshkevich" w:date="2024-08-23T11:07:00Z" w16du:dateUtc="2024-08-23T15:07:00Z">
            <w:rPr>
              <w:rFonts w:ascii="Times New Roman" w:hAnsi="Times New Roman"/>
              <w:lang w:val="en-GB"/>
            </w:rPr>
          </w:rPrChange>
        </w:rPr>
        <w:t>Fig. 8 Analıkız</w:t>
      </w:r>
      <w:r w:rsidRPr="005E560A">
        <w:rPr>
          <w:rFonts w:ascii="Times New Roman" w:hAnsi="Times New Roman"/>
          <w:lang w:val="en-US"/>
          <w:rPrChange w:id="35083"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084"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085"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5086"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08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088" w:author="Oryshkevich" w:date="2024-08-23T11:07:00Z" w16du:dateUtc="2024-08-23T15:07:00Z">
            <w:rPr>
              <w:rFonts w:ascii="Times New Roman" w:hAnsi="Times New Roman"/>
              <w:lang w:val="en-GB"/>
            </w:rPr>
          </w:rPrChange>
        </w:rPr>
        <w:t xml:space="preserve"> area, platform and benches in front of the western niche.</w:t>
      </w:r>
    </w:p>
    <w:p w14:paraId="3F670D8D" w14:textId="77777777" w:rsidR="00BC2CE3" w:rsidRPr="005E560A" w:rsidRDefault="00BC2CE3" w:rsidP="00BC2CE3">
      <w:pPr>
        <w:spacing w:before="100" w:beforeAutospacing="1" w:after="100" w:afterAutospacing="1"/>
        <w:jc w:val="both"/>
        <w:rPr>
          <w:rFonts w:ascii="Times New Roman" w:hAnsi="Times New Roman"/>
          <w:lang w:val="en-US"/>
          <w:rPrChange w:id="35089"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090" w:author="Oryshkevich" w:date="2024-08-23T11:07:00Z" w16du:dateUtc="2024-08-23T15:07:00Z">
            <w:rPr>
              <w:rFonts w:ascii="Times New Roman" w:hAnsi="Times New Roman"/>
              <w:noProof/>
            </w:rPr>
          </w:rPrChange>
        </w:rPr>
        <w:lastRenderedPageBreak/>
        <w:drawing>
          <wp:inline distT="0" distB="0" distL="0" distR="0" wp14:anchorId="249288D3" wp14:editId="2497D81A">
            <wp:extent cx="5270500" cy="3513455"/>
            <wp:effectExtent l="0" t="0" r="0" b="4445"/>
            <wp:docPr id="238" name="Resim 238" descr="dış mekan, gökyüzü, harabeler,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Resim 238" descr="dış mekan, gökyüzü, harabeler, jeoloji içeren bir resim&#10;&#10;Açıklama otomatik olarak oluşturuldu"/>
                    <pic:cNvPicPr/>
                  </pic:nvPicPr>
                  <pic:blipFill>
                    <a:blip r:embed="rId336" cstate="email">
                      <a:extLst>
                        <a:ext uri="{28A0092B-C50C-407E-A947-70E740481C1C}">
                          <a14:useLocalDpi xmlns:a14="http://schemas.microsoft.com/office/drawing/2010/main"/>
                        </a:ext>
                      </a:extLst>
                    </a:blip>
                    <a:stretch>
                      <a:fillRect/>
                    </a:stretch>
                  </pic:blipFill>
                  <pic:spPr>
                    <a:xfrm>
                      <a:off x="0" y="0"/>
                      <a:ext cx="5270500" cy="3513455"/>
                    </a:xfrm>
                    <a:prstGeom prst="rect">
                      <a:avLst/>
                    </a:prstGeom>
                  </pic:spPr>
                </pic:pic>
              </a:graphicData>
            </a:graphic>
          </wp:inline>
        </w:drawing>
      </w:r>
    </w:p>
    <w:p w14:paraId="6F7FB4A9" w14:textId="77777777" w:rsidR="00BC2CE3" w:rsidRPr="005E560A" w:rsidRDefault="00BC2CE3" w:rsidP="00BC2CE3">
      <w:pPr>
        <w:spacing w:before="100" w:beforeAutospacing="1" w:after="100" w:afterAutospacing="1"/>
        <w:jc w:val="both"/>
        <w:rPr>
          <w:rFonts w:ascii="Times New Roman" w:hAnsi="Times New Roman"/>
          <w:lang w:val="en-US"/>
          <w:rPrChange w:id="35091" w:author="Oryshkevich" w:date="2024-08-23T11:07:00Z" w16du:dateUtc="2024-08-23T15:07:00Z">
            <w:rPr>
              <w:rFonts w:ascii="Times New Roman" w:hAnsi="Times New Roman"/>
              <w:lang w:val="en-GB"/>
            </w:rPr>
          </w:rPrChange>
        </w:rPr>
      </w:pPr>
      <w:r w:rsidRPr="005E560A">
        <w:rPr>
          <w:rFonts w:ascii="Times New Roman" w:hAnsi="Times New Roman"/>
          <w:lang w:val="en-US"/>
          <w:rPrChange w:id="35092" w:author="Oryshkevich" w:date="2024-08-23T11:07:00Z" w16du:dateUtc="2024-08-23T15:07:00Z">
            <w:rPr>
              <w:rFonts w:ascii="Times New Roman" w:hAnsi="Times New Roman"/>
              <w:lang w:val="en-GB"/>
            </w:rPr>
          </w:rPrChange>
        </w:rPr>
        <w:t>Fig. 9 Analıkız</w:t>
      </w:r>
      <w:r w:rsidRPr="005E560A">
        <w:rPr>
          <w:rFonts w:ascii="Times New Roman" w:hAnsi="Times New Roman"/>
          <w:lang w:val="en-US"/>
          <w:rPrChange w:id="35093"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094"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095"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5096"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09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098" w:author="Oryshkevich" w:date="2024-08-23T11:07:00Z" w16du:dateUtc="2024-08-23T15:07:00Z">
            <w:rPr>
              <w:rFonts w:ascii="Times New Roman" w:hAnsi="Times New Roman"/>
              <w:lang w:val="en-GB"/>
            </w:rPr>
          </w:rPrChange>
        </w:rPr>
        <w:t xml:space="preserve"> area, eastern and western niches, from the west.</w:t>
      </w:r>
    </w:p>
    <w:p w14:paraId="11429A74" w14:textId="77777777" w:rsidR="00BC2CE3" w:rsidRPr="005E560A" w:rsidRDefault="00BC2CE3" w:rsidP="00BC2CE3">
      <w:pPr>
        <w:spacing w:before="100" w:beforeAutospacing="1" w:after="100" w:afterAutospacing="1"/>
        <w:jc w:val="both"/>
        <w:rPr>
          <w:rFonts w:ascii="Times New Roman" w:hAnsi="Times New Roman"/>
          <w:lang w:val="en-US"/>
          <w:rPrChange w:id="35099"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100" w:author="Oryshkevich" w:date="2024-08-23T11:07:00Z" w16du:dateUtc="2024-08-23T15:07:00Z">
            <w:rPr>
              <w:rFonts w:ascii="Times New Roman" w:hAnsi="Times New Roman"/>
              <w:noProof/>
            </w:rPr>
          </w:rPrChange>
        </w:rPr>
        <w:drawing>
          <wp:inline distT="0" distB="0" distL="0" distR="0" wp14:anchorId="704A21ED" wp14:editId="6704820C">
            <wp:extent cx="4649491" cy="3099474"/>
            <wp:effectExtent l="0" t="0" r="0" b="0"/>
            <wp:docPr id="239" name="Resim 239" descr="bina, duvar, çimento,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bina, duvar, çimento, taş içeren bir resim&#10;&#10;Açıklama otomatik olarak oluşturuldu"/>
                    <pic:cNvPicPr/>
                  </pic:nvPicPr>
                  <pic:blipFill>
                    <a:blip r:embed="rId337" cstate="email">
                      <a:extLst>
                        <a:ext uri="{28A0092B-C50C-407E-A947-70E740481C1C}">
                          <a14:useLocalDpi xmlns:a14="http://schemas.microsoft.com/office/drawing/2010/main"/>
                        </a:ext>
                      </a:extLst>
                    </a:blip>
                    <a:stretch>
                      <a:fillRect/>
                    </a:stretch>
                  </pic:blipFill>
                  <pic:spPr>
                    <a:xfrm>
                      <a:off x="0" y="0"/>
                      <a:ext cx="4662513" cy="3108155"/>
                    </a:xfrm>
                    <a:prstGeom prst="rect">
                      <a:avLst/>
                    </a:prstGeom>
                  </pic:spPr>
                </pic:pic>
              </a:graphicData>
            </a:graphic>
          </wp:inline>
        </w:drawing>
      </w:r>
    </w:p>
    <w:p w14:paraId="432C0C90" w14:textId="77777777" w:rsidR="00BC2CE3" w:rsidRPr="005E560A" w:rsidRDefault="00BC2CE3" w:rsidP="00BC2CE3">
      <w:pPr>
        <w:spacing w:before="100" w:beforeAutospacing="1" w:after="100" w:afterAutospacing="1"/>
        <w:jc w:val="both"/>
        <w:rPr>
          <w:rFonts w:ascii="Times New Roman" w:hAnsi="Times New Roman"/>
          <w:lang w:val="en-US"/>
          <w:rPrChange w:id="35101" w:author="Oryshkevich" w:date="2024-08-23T11:07:00Z" w16du:dateUtc="2024-08-23T15:07:00Z">
            <w:rPr>
              <w:rFonts w:ascii="Times New Roman" w:hAnsi="Times New Roman"/>
              <w:lang w:val="en-GB"/>
            </w:rPr>
          </w:rPrChange>
        </w:rPr>
      </w:pPr>
      <w:r w:rsidRPr="005E560A">
        <w:rPr>
          <w:rFonts w:ascii="Times New Roman" w:hAnsi="Times New Roman"/>
          <w:lang w:val="en-US"/>
          <w:rPrChange w:id="35102" w:author="Oryshkevich" w:date="2024-08-23T11:07:00Z" w16du:dateUtc="2024-08-23T15:07:00Z">
            <w:rPr>
              <w:rFonts w:ascii="Times New Roman" w:hAnsi="Times New Roman"/>
              <w:lang w:val="en-GB"/>
            </w:rPr>
          </w:rPrChange>
        </w:rPr>
        <w:t>Fig. 10 Analıkız</w:t>
      </w:r>
      <w:r w:rsidRPr="005E560A">
        <w:rPr>
          <w:rFonts w:ascii="Times New Roman" w:hAnsi="Times New Roman"/>
          <w:lang w:val="en-US"/>
          <w:rPrChange w:id="35103"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104"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105"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5106"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10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108" w:author="Oryshkevich" w:date="2024-08-23T11:07:00Z" w16du:dateUtc="2024-08-23T15:07:00Z">
            <w:rPr>
              <w:rFonts w:ascii="Times New Roman" w:hAnsi="Times New Roman"/>
              <w:lang w:val="en-GB"/>
            </w:rPr>
          </w:rPrChange>
        </w:rPr>
        <w:t xml:space="preserve"> stele bed in the eastern niche.</w:t>
      </w:r>
    </w:p>
    <w:p w14:paraId="0BEAC18A" w14:textId="59346FE1" w:rsidR="00BC2CE3" w:rsidRPr="005E560A" w:rsidRDefault="00BC2CE3" w:rsidP="00BC2CE3">
      <w:pPr>
        <w:spacing w:before="100" w:beforeAutospacing="1" w:after="100" w:afterAutospacing="1"/>
        <w:jc w:val="both"/>
        <w:rPr>
          <w:rFonts w:ascii="Times New Roman" w:hAnsi="Times New Roman"/>
          <w:lang w:val="en-US"/>
          <w:rPrChange w:id="35109" w:author="Oryshkevich" w:date="2024-08-23T11:07:00Z" w16du:dateUtc="2024-08-23T15:07:00Z">
            <w:rPr>
              <w:rFonts w:ascii="Times New Roman" w:hAnsi="Times New Roman"/>
              <w:lang w:val="en-GB"/>
            </w:rPr>
          </w:rPrChange>
        </w:rPr>
      </w:pPr>
    </w:p>
    <w:p w14:paraId="0FCAB0E9" w14:textId="2A33BC12" w:rsidR="00BC2CE3" w:rsidRPr="005E560A" w:rsidRDefault="00BC2CE3" w:rsidP="00BC2CE3">
      <w:pPr>
        <w:spacing w:before="100" w:beforeAutospacing="1" w:after="100" w:afterAutospacing="1"/>
        <w:jc w:val="both"/>
        <w:rPr>
          <w:rFonts w:ascii="Times New Roman" w:hAnsi="Times New Roman"/>
          <w:lang w:val="en-US"/>
          <w:rPrChange w:id="35110" w:author="Oryshkevich" w:date="2024-08-23T11:07:00Z" w16du:dateUtc="2024-08-23T15:07:00Z">
            <w:rPr>
              <w:rFonts w:ascii="Times New Roman" w:hAnsi="Times New Roman"/>
              <w:lang w:val="en-GB"/>
            </w:rPr>
          </w:rPrChange>
        </w:rPr>
      </w:pPr>
    </w:p>
    <w:p w14:paraId="4952C035" w14:textId="4BB4E780" w:rsidR="00BC2CE3" w:rsidRPr="005E560A" w:rsidRDefault="00BC2CE3" w:rsidP="00BC2CE3">
      <w:pPr>
        <w:spacing w:before="100" w:beforeAutospacing="1" w:after="100" w:afterAutospacing="1"/>
        <w:jc w:val="both"/>
        <w:rPr>
          <w:rFonts w:ascii="Times New Roman" w:hAnsi="Times New Roman"/>
          <w:lang w:val="en-US"/>
          <w:rPrChange w:id="35111"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112" w:author="Oryshkevich" w:date="2024-08-23T11:07:00Z" w16du:dateUtc="2024-08-23T15:07:00Z">
            <w:rPr>
              <w:rFonts w:ascii="Times New Roman" w:hAnsi="Times New Roman"/>
              <w:noProof/>
            </w:rPr>
          </w:rPrChange>
        </w:rPr>
        <w:lastRenderedPageBreak/>
        <w:drawing>
          <wp:anchor distT="0" distB="0" distL="114300" distR="114300" simplePos="0" relativeHeight="251926528" behindDoc="0" locked="0" layoutInCell="1" allowOverlap="1" wp14:anchorId="32FDF76D" wp14:editId="74092542">
            <wp:simplePos x="0" y="0"/>
            <wp:positionH relativeFrom="margin">
              <wp:posOffset>-8255</wp:posOffset>
            </wp:positionH>
            <wp:positionV relativeFrom="margin">
              <wp:posOffset>834390</wp:posOffset>
            </wp:positionV>
            <wp:extent cx="5270500" cy="3513455"/>
            <wp:effectExtent l="0" t="0" r="0" b="4445"/>
            <wp:wrapTopAndBottom/>
            <wp:docPr id="240" name="Resim 240" descr="dış mekan, harabeler, gökyüzü,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Resim 240" descr="dış mekan, harabeler, gökyüzü, mağara içeren bir resim&#10;&#10;Açıklama otomatik olarak oluşturuldu"/>
                    <pic:cNvPicPr/>
                  </pic:nvPicPr>
                  <pic:blipFill>
                    <a:blip r:embed="rId338" cstate="email">
                      <a:extLst>
                        <a:ext uri="{28A0092B-C50C-407E-A947-70E740481C1C}">
                          <a14:useLocalDpi xmlns:a14="http://schemas.microsoft.com/office/drawing/2010/main" val="0"/>
                        </a:ext>
                      </a:extLst>
                    </a:blip>
                    <a:stretch>
                      <a:fillRect/>
                    </a:stretch>
                  </pic:blipFill>
                  <pic:spPr>
                    <a:xfrm>
                      <a:off x="0" y="0"/>
                      <a:ext cx="5270500" cy="3513455"/>
                    </a:xfrm>
                    <a:prstGeom prst="rect">
                      <a:avLst/>
                    </a:prstGeom>
                  </pic:spPr>
                </pic:pic>
              </a:graphicData>
            </a:graphic>
          </wp:anchor>
        </w:drawing>
      </w:r>
    </w:p>
    <w:p w14:paraId="3A1DC8D8" w14:textId="6E7E8395" w:rsidR="00BC2CE3" w:rsidRPr="005E560A" w:rsidRDefault="00BC2CE3" w:rsidP="00BC2CE3">
      <w:pPr>
        <w:spacing w:before="100" w:beforeAutospacing="1" w:after="100" w:afterAutospacing="1"/>
        <w:jc w:val="both"/>
        <w:rPr>
          <w:rFonts w:ascii="Times New Roman" w:hAnsi="Times New Roman"/>
          <w:lang w:val="en-US"/>
          <w:rPrChange w:id="35113" w:author="Oryshkevich" w:date="2024-08-23T11:07:00Z" w16du:dateUtc="2024-08-23T15:07:00Z">
            <w:rPr>
              <w:rFonts w:ascii="Times New Roman" w:hAnsi="Times New Roman"/>
              <w:lang w:val="en-GB"/>
            </w:rPr>
          </w:rPrChange>
        </w:rPr>
      </w:pPr>
    </w:p>
    <w:p w14:paraId="480F7AB6" w14:textId="0B4E3EF3" w:rsidR="00BC2CE3" w:rsidRPr="005E560A" w:rsidRDefault="00BC2CE3" w:rsidP="00BC2CE3">
      <w:pPr>
        <w:spacing w:before="100" w:beforeAutospacing="1" w:after="100" w:afterAutospacing="1"/>
        <w:jc w:val="both"/>
        <w:rPr>
          <w:rFonts w:ascii="Times New Roman" w:hAnsi="Times New Roman"/>
          <w:lang w:val="en-US"/>
          <w:rPrChange w:id="35114" w:author="Oryshkevich" w:date="2024-08-23T11:07:00Z" w16du:dateUtc="2024-08-23T15:07:00Z">
            <w:rPr>
              <w:rFonts w:ascii="Times New Roman" w:hAnsi="Times New Roman"/>
              <w:lang w:val="en-GB"/>
            </w:rPr>
          </w:rPrChange>
        </w:rPr>
      </w:pPr>
      <w:r w:rsidRPr="005E560A">
        <w:rPr>
          <w:rFonts w:ascii="Times New Roman" w:hAnsi="Times New Roman"/>
          <w:lang w:val="en-US"/>
          <w:rPrChange w:id="35115" w:author="Oryshkevich" w:date="2024-08-23T11:07:00Z" w16du:dateUtc="2024-08-23T15:07:00Z">
            <w:rPr>
              <w:rFonts w:ascii="Times New Roman" w:hAnsi="Times New Roman"/>
              <w:lang w:val="en-GB"/>
            </w:rPr>
          </w:rPrChange>
        </w:rPr>
        <w:t>Fig. 11 Analıkız</w:t>
      </w:r>
      <w:r w:rsidRPr="005E560A">
        <w:rPr>
          <w:rFonts w:ascii="Times New Roman" w:hAnsi="Times New Roman"/>
          <w:lang w:val="en-US"/>
          <w:rPrChange w:id="35116"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117"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118"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5119"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12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121" w:author="Oryshkevich" w:date="2024-08-23T11:07:00Z" w16du:dateUtc="2024-08-23T15:07:00Z">
            <w:rPr>
              <w:rFonts w:ascii="Times New Roman" w:hAnsi="Times New Roman"/>
              <w:lang w:val="en-GB"/>
            </w:rPr>
          </w:rPrChange>
        </w:rPr>
        <w:t xml:space="preserve"> western niche.</w:t>
      </w:r>
    </w:p>
    <w:p w14:paraId="14E37F12" w14:textId="297CDB37" w:rsidR="00BC2CE3" w:rsidRPr="005E560A" w:rsidRDefault="00BC2CE3" w:rsidP="00BC2CE3">
      <w:pPr>
        <w:spacing w:before="100" w:beforeAutospacing="1" w:after="100" w:afterAutospacing="1"/>
        <w:jc w:val="both"/>
        <w:rPr>
          <w:rFonts w:ascii="Times New Roman" w:hAnsi="Times New Roman"/>
          <w:lang w:val="en-US"/>
          <w:rPrChange w:id="35122"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123" w:author="Oryshkevich" w:date="2024-08-23T11:07:00Z" w16du:dateUtc="2024-08-23T15:07:00Z">
            <w:rPr>
              <w:rFonts w:ascii="Times New Roman" w:hAnsi="Times New Roman"/>
              <w:noProof/>
            </w:rPr>
          </w:rPrChange>
        </w:rPr>
        <w:drawing>
          <wp:anchor distT="0" distB="0" distL="114300" distR="114300" simplePos="0" relativeHeight="251925504" behindDoc="0" locked="0" layoutInCell="1" allowOverlap="1" wp14:anchorId="1C007606" wp14:editId="22FA3582">
            <wp:simplePos x="0" y="0"/>
            <wp:positionH relativeFrom="margin">
              <wp:posOffset>-55963</wp:posOffset>
            </wp:positionH>
            <wp:positionV relativeFrom="margin">
              <wp:posOffset>5701030</wp:posOffset>
            </wp:positionV>
            <wp:extent cx="5152390" cy="2604770"/>
            <wp:effectExtent l="0" t="0" r="3810" b="0"/>
            <wp:wrapTopAndBottom/>
            <wp:docPr id="86" name="Resim 86" descr="gri, beton, çimento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Resim 86" descr="gri, beton, çimento içeren bir resim&#10;&#10;Açıklama otomatik olarak oluşturuldu"/>
                    <pic:cNvPicPr/>
                  </pic:nvPicPr>
                  <pic:blipFill rotWithShape="1">
                    <a:blip r:embed="rId339" cstate="email">
                      <a:extLst>
                        <a:ext uri="{28A0092B-C50C-407E-A947-70E740481C1C}">
                          <a14:useLocalDpi xmlns:a14="http://schemas.microsoft.com/office/drawing/2010/main"/>
                        </a:ext>
                      </a:extLst>
                    </a:blip>
                    <a:srcRect/>
                    <a:stretch/>
                  </pic:blipFill>
                  <pic:spPr bwMode="auto">
                    <a:xfrm>
                      <a:off x="0" y="0"/>
                      <a:ext cx="5152390" cy="2604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560A">
        <w:rPr>
          <w:rFonts w:ascii="Times New Roman" w:hAnsi="Times New Roman"/>
          <w:lang w:val="en-US"/>
          <w:rPrChange w:id="35124" w:author="Oryshkevich" w:date="2024-08-23T11:07:00Z" w16du:dateUtc="2024-08-23T15:07:00Z">
            <w:rPr>
              <w:rFonts w:ascii="Times New Roman" w:hAnsi="Times New Roman"/>
              <w:lang w:val="en-GB"/>
            </w:rPr>
          </w:rPrChange>
        </w:rPr>
        <w:t>The niche to the west is 8.10 meters high and 2.60 meters wide (Fig. 11). With an inclination towards the south, it is 2.56 meters deep on the floor level and narrows down to 2.24 meters towards the top. While there is no inscription on the eastern niche, the western niche is inscribed on the interior with 13 lines of cuneiform text on the back wall (CTU I. A 9-3 VII</w:t>
      </w:r>
      <w:r w:rsidRPr="005E560A">
        <w:rPr>
          <w:rFonts w:ascii="Times New Roman" w:eastAsia="Calibri" w:hAnsi="Times New Roman" w:cs="Times New Roman"/>
          <w:lang w:val="en-US"/>
          <w:rPrChange w:id="3512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126" w:author="Oryshkevich" w:date="2024-08-23T11:07:00Z" w16du:dateUtc="2024-08-23T15:07:00Z">
            <w:rPr>
              <w:rFonts w:ascii="Times New Roman" w:hAnsi="Times New Roman"/>
              <w:lang w:val="en-GB"/>
            </w:rPr>
          </w:rPrChange>
        </w:rPr>
        <w:t xml:space="preserve"> and with 29 lines of cuneiform text on the upper eastern face (CTU I. A 9-3 I), (Fig. 12-13).</w:t>
      </w:r>
    </w:p>
    <w:p w14:paraId="768E9F0A" w14:textId="487AC8F9" w:rsidR="00BC2CE3" w:rsidRPr="005E560A" w:rsidRDefault="00BC2CE3" w:rsidP="00BC2CE3">
      <w:pPr>
        <w:spacing w:before="100" w:beforeAutospacing="1" w:after="100" w:afterAutospacing="1" w:line="259" w:lineRule="auto"/>
        <w:jc w:val="both"/>
        <w:rPr>
          <w:rFonts w:asciiTheme="majorBidi" w:hAnsiTheme="majorBidi" w:cstheme="majorBidi"/>
          <w:kern w:val="0"/>
          <w:sz w:val="22"/>
          <w:lang w:val="en-US"/>
          <w14:ligatures w14:val="none"/>
          <w:rPrChange w:id="35127" w:author="Oryshkevich" w:date="2024-08-23T11:07:00Z" w16du:dateUtc="2024-08-23T15:07:00Z">
            <w:rPr>
              <w:rFonts w:asciiTheme="majorBidi" w:hAnsiTheme="majorBidi" w:cstheme="majorBidi"/>
              <w:kern w:val="0"/>
              <w:sz w:val="22"/>
              <w:lang w:val="en-GB"/>
              <w14:ligatures w14:val="none"/>
            </w:rPr>
          </w:rPrChange>
        </w:rPr>
      </w:pPr>
    </w:p>
    <w:p w14:paraId="58784A1A" w14:textId="77777777" w:rsidR="00BC2CE3" w:rsidRPr="005E560A" w:rsidRDefault="00BC2CE3" w:rsidP="00BC2CE3">
      <w:pPr>
        <w:spacing w:before="100" w:beforeAutospacing="1" w:after="100" w:afterAutospacing="1"/>
        <w:jc w:val="both"/>
        <w:rPr>
          <w:rFonts w:ascii="Times New Roman" w:hAnsi="Times New Roman"/>
          <w:lang w:val="en-US"/>
          <w:rPrChange w:id="35128" w:author="Oryshkevich" w:date="2024-08-23T11:07:00Z" w16du:dateUtc="2024-08-23T15:07:00Z">
            <w:rPr>
              <w:rFonts w:ascii="Times New Roman" w:hAnsi="Times New Roman"/>
              <w:lang w:val="en-GB"/>
            </w:rPr>
          </w:rPrChange>
        </w:rPr>
      </w:pPr>
      <w:r w:rsidRPr="005E560A">
        <w:rPr>
          <w:rFonts w:ascii="Times New Roman" w:hAnsi="Times New Roman"/>
          <w:lang w:val="en-US"/>
          <w:rPrChange w:id="35129" w:author="Oryshkevich" w:date="2024-08-23T11:07:00Z" w16du:dateUtc="2024-08-23T15:07:00Z">
            <w:rPr>
              <w:rFonts w:ascii="Times New Roman" w:hAnsi="Times New Roman"/>
              <w:lang w:val="en-GB"/>
            </w:rPr>
          </w:rPrChange>
        </w:rPr>
        <w:t>Fig. 12 The cuneiform inscription on the back wall of the western niche.</w:t>
      </w:r>
    </w:p>
    <w:p w14:paraId="19BFB0DF" w14:textId="77777777" w:rsidR="00BC2CE3" w:rsidRPr="005E560A" w:rsidRDefault="00BC2CE3" w:rsidP="00BC2CE3">
      <w:pPr>
        <w:spacing w:before="100" w:beforeAutospacing="1" w:after="100" w:afterAutospacing="1"/>
        <w:jc w:val="both"/>
        <w:rPr>
          <w:rFonts w:ascii="Times New Roman" w:hAnsi="Times New Roman"/>
          <w:lang w:val="en-US"/>
          <w:rPrChange w:id="35130"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131" w:author="Oryshkevich" w:date="2024-08-23T11:07:00Z" w16du:dateUtc="2024-08-23T15:07:00Z">
            <w:rPr>
              <w:rFonts w:ascii="Times New Roman" w:hAnsi="Times New Roman"/>
              <w:noProof/>
            </w:rPr>
          </w:rPrChange>
        </w:rPr>
        <w:lastRenderedPageBreak/>
        <w:drawing>
          <wp:inline distT="0" distB="0" distL="0" distR="0" wp14:anchorId="5571A9B9" wp14:editId="0488FD38">
            <wp:extent cx="5630074" cy="3736877"/>
            <wp:effectExtent l="0" t="0" r="0" b="0"/>
            <wp:docPr id="242" name="Resim 242" descr="dış mekan, jeoloji, kireç taşı, formasy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Resim 242" descr="dış mekan, jeoloji, kireç taşı, formasyon içeren bir resim&#10;&#10;Açıklama otomatik olarak oluşturuldu"/>
                    <pic:cNvPicPr/>
                  </pic:nvPicPr>
                  <pic:blipFill>
                    <a:blip r:embed="rId340" cstate="email">
                      <a:extLst>
                        <a:ext uri="{28A0092B-C50C-407E-A947-70E740481C1C}">
                          <a14:useLocalDpi xmlns:a14="http://schemas.microsoft.com/office/drawing/2010/main"/>
                        </a:ext>
                      </a:extLst>
                    </a:blip>
                    <a:stretch>
                      <a:fillRect/>
                    </a:stretch>
                  </pic:blipFill>
                  <pic:spPr>
                    <a:xfrm>
                      <a:off x="0" y="0"/>
                      <a:ext cx="5648973" cy="3749421"/>
                    </a:xfrm>
                    <a:prstGeom prst="rect">
                      <a:avLst/>
                    </a:prstGeom>
                  </pic:spPr>
                </pic:pic>
              </a:graphicData>
            </a:graphic>
          </wp:inline>
        </w:drawing>
      </w:r>
    </w:p>
    <w:p w14:paraId="69F1244A" w14:textId="77777777" w:rsidR="00BC2CE3" w:rsidRPr="005E560A" w:rsidRDefault="00BC2CE3" w:rsidP="00BC2CE3">
      <w:pPr>
        <w:spacing w:before="100" w:beforeAutospacing="1" w:after="100" w:afterAutospacing="1"/>
        <w:jc w:val="both"/>
        <w:rPr>
          <w:rFonts w:ascii="Times New Roman" w:hAnsi="Times New Roman"/>
          <w:lang w:val="en-US"/>
          <w:rPrChange w:id="35132" w:author="Oryshkevich" w:date="2024-08-23T11:07:00Z" w16du:dateUtc="2024-08-23T15:07:00Z">
            <w:rPr>
              <w:rFonts w:ascii="Times New Roman" w:hAnsi="Times New Roman"/>
              <w:lang w:val="en-GB"/>
            </w:rPr>
          </w:rPrChange>
        </w:rPr>
      </w:pPr>
      <w:r w:rsidRPr="005E560A">
        <w:rPr>
          <w:rFonts w:ascii="Times New Roman" w:hAnsi="Times New Roman"/>
          <w:lang w:val="en-US"/>
          <w:rPrChange w:id="35133" w:author="Oryshkevich" w:date="2024-08-23T11:07:00Z" w16du:dateUtc="2024-08-23T15:07:00Z">
            <w:rPr>
              <w:rFonts w:ascii="Times New Roman" w:hAnsi="Times New Roman"/>
              <w:lang w:val="en-GB"/>
            </w:rPr>
          </w:rPrChange>
        </w:rPr>
        <w:t>Fig. 13 The cuneiform inscription on the eastern (left) face of the western niche (CTU I. A 9-3 I).</w:t>
      </w:r>
    </w:p>
    <w:p w14:paraId="630A1D72" w14:textId="77777777" w:rsidR="00BC2CE3" w:rsidRPr="005E560A" w:rsidRDefault="00BC2CE3" w:rsidP="00BC2CE3">
      <w:pPr>
        <w:spacing w:before="100" w:beforeAutospacing="1" w:after="100" w:afterAutospacing="1"/>
        <w:jc w:val="both"/>
        <w:rPr>
          <w:rFonts w:ascii="Times New Roman" w:hAnsi="Times New Roman"/>
          <w:lang w:val="en-US"/>
          <w:rPrChange w:id="35134" w:author="Oryshkevich" w:date="2024-08-23T11:07:00Z" w16du:dateUtc="2024-08-23T15:07:00Z">
            <w:rPr>
              <w:rFonts w:ascii="Times New Roman" w:hAnsi="Times New Roman"/>
              <w:lang w:val="en-GB"/>
            </w:rPr>
          </w:rPrChange>
        </w:rPr>
      </w:pPr>
    </w:p>
    <w:p w14:paraId="16189434" w14:textId="77777777" w:rsidR="00BC2CE3" w:rsidRPr="005E560A" w:rsidRDefault="00BC2CE3" w:rsidP="00BC2CE3">
      <w:pPr>
        <w:spacing w:before="100" w:beforeAutospacing="1" w:after="100" w:afterAutospacing="1"/>
        <w:jc w:val="both"/>
        <w:rPr>
          <w:rFonts w:ascii="Times New Roman" w:hAnsi="Times New Roman"/>
          <w:lang w:val="en-US"/>
          <w:rPrChange w:id="35135"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136" w:author="Oryshkevich" w:date="2024-08-23T11:07:00Z" w16du:dateUtc="2024-08-23T15:07:00Z">
            <w:rPr>
              <w:rFonts w:ascii="Times New Roman" w:hAnsi="Times New Roman"/>
              <w:noProof/>
            </w:rPr>
          </w:rPrChange>
        </w:rPr>
        <w:drawing>
          <wp:inline distT="0" distB="0" distL="0" distR="0" wp14:anchorId="16670D1C" wp14:editId="0A6EB4C1">
            <wp:extent cx="5270500" cy="2878024"/>
            <wp:effectExtent l="0" t="0" r="0" b="5080"/>
            <wp:docPr id="243" name="Resim 243" descr="dış mekan, heykel, duvar, bin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Resim 243" descr="dış mekan, heykel, duvar, bina içeren bir resim&#10;&#10;Açıklama otomatik olarak oluşturuldu"/>
                    <pic:cNvPicPr/>
                  </pic:nvPicPr>
                  <pic:blipFill rotWithShape="1">
                    <a:blip r:embed="rId341" cstate="email">
                      <a:extLst>
                        <a:ext uri="{28A0092B-C50C-407E-A947-70E740481C1C}">
                          <a14:useLocalDpi xmlns:a14="http://schemas.microsoft.com/office/drawing/2010/main"/>
                        </a:ext>
                      </a:extLst>
                    </a:blip>
                    <a:srcRect/>
                    <a:stretch/>
                  </pic:blipFill>
                  <pic:spPr bwMode="auto">
                    <a:xfrm>
                      <a:off x="0" y="0"/>
                      <a:ext cx="5270500" cy="2878024"/>
                    </a:xfrm>
                    <a:prstGeom prst="rect">
                      <a:avLst/>
                    </a:prstGeom>
                    <a:ln>
                      <a:noFill/>
                    </a:ln>
                    <a:extLst>
                      <a:ext uri="{53640926-AAD7-44D8-BBD7-CCE9431645EC}">
                        <a14:shadowObscured xmlns:a14="http://schemas.microsoft.com/office/drawing/2010/main"/>
                      </a:ext>
                    </a:extLst>
                  </pic:spPr>
                </pic:pic>
              </a:graphicData>
            </a:graphic>
          </wp:inline>
        </w:drawing>
      </w:r>
    </w:p>
    <w:p w14:paraId="47FA570C" w14:textId="77777777" w:rsidR="00BC2CE3" w:rsidRPr="005E560A" w:rsidRDefault="00BC2CE3" w:rsidP="00BC2CE3">
      <w:pPr>
        <w:spacing w:before="100" w:beforeAutospacing="1" w:after="100" w:afterAutospacing="1"/>
        <w:jc w:val="both"/>
        <w:rPr>
          <w:rFonts w:ascii="Times New Roman" w:hAnsi="Times New Roman"/>
          <w:lang w:val="en-US"/>
          <w:rPrChange w:id="35137" w:author="Oryshkevich" w:date="2024-08-23T11:07:00Z" w16du:dateUtc="2024-08-23T15:07:00Z">
            <w:rPr>
              <w:rFonts w:ascii="Times New Roman" w:hAnsi="Times New Roman"/>
              <w:lang w:val="en-GB"/>
            </w:rPr>
          </w:rPrChange>
        </w:rPr>
      </w:pPr>
      <w:r w:rsidRPr="005E560A">
        <w:rPr>
          <w:rFonts w:ascii="Times New Roman" w:hAnsi="Times New Roman"/>
          <w:lang w:val="en-US"/>
          <w:rPrChange w:id="35138" w:author="Oryshkevich" w:date="2024-08-23T11:07:00Z" w16du:dateUtc="2024-08-23T15:07:00Z">
            <w:rPr>
              <w:rFonts w:ascii="Times New Roman" w:hAnsi="Times New Roman"/>
              <w:lang w:val="en-GB"/>
            </w:rPr>
          </w:rPrChange>
        </w:rPr>
        <w:t>Fig. 14 The stele base in front of the western niche of Analıkız</w:t>
      </w:r>
      <w:r w:rsidRPr="005E560A">
        <w:rPr>
          <w:rFonts w:ascii="Times New Roman" w:hAnsi="Times New Roman"/>
          <w:lang w:val="en-US"/>
          <w:rPrChange w:id="35139"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140"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141"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5142"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14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144" w:author="Oryshkevich" w:date="2024-08-23T11:07:00Z" w16du:dateUtc="2024-08-23T15:07:00Z">
            <w:rPr>
              <w:rFonts w:ascii="Times New Roman" w:hAnsi="Times New Roman"/>
              <w:lang w:val="en-GB"/>
            </w:rPr>
          </w:rPrChange>
        </w:rPr>
        <w:t>.</w:t>
      </w:r>
    </w:p>
    <w:p w14:paraId="69EA3E20" w14:textId="77777777" w:rsidR="00BC2CE3" w:rsidRPr="005E560A" w:rsidRDefault="00BC2CE3" w:rsidP="00BC2CE3">
      <w:pPr>
        <w:spacing w:before="100" w:beforeAutospacing="1" w:after="100" w:afterAutospacing="1"/>
        <w:jc w:val="both"/>
        <w:rPr>
          <w:rFonts w:ascii="Times New Roman" w:hAnsi="Times New Roman"/>
          <w:lang w:val="en-US"/>
          <w:rPrChange w:id="35145"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lang w:val="en-US"/>
          <w:rPrChange w:id="35146" w:author="Oryshkevich" w:date="2024-08-23T11:07:00Z" w16du:dateUtc="2024-08-23T15:07:00Z">
            <w:rPr>
              <w:rFonts w:ascii="Times New Roman" w:eastAsia="Calibri" w:hAnsi="Times New Roman" w:cs="Times New Roman"/>
              <w:lang w:val="en-GB"/>
            </w:rPr>
          </w:rPrChange>
        </w:rPr>
        <w:t>The inscription</w:t>
      </w:r>
      <w:r w:rsidRPr="005E560A">
        <w:rPr>
          <w:rFonts w:ascii="Times New Roman" w:hAnsi="Times New Roman"/>
          <w:lang w:val="en-US"/>
          <w:rPrChange w:id="35147" w:author="Oryshkevich" w:date="2024-08-23T11:07:00Z" w16du:dateUtc="2024-08-23T15:07:00Z">
            <w:rPr>
              <w:rFonts w:ascii="Times New Roman" w:hAnsi="Times New Roman"/>
              <w:lang w:val="en-GB"/>
            </w:rPr>
          </w:rPrChange>
        </w:rPr>
        <w:t xml:space="preserve"> on the façade</w:t>
      </w:r>
      <w:r w:rsidRPr="005E560A">
        <w:rPr>
          <w:rFonts w:ascii="Times New Roman" w:eastAsia="Calibri" w:hAnsi="Times New Roman" w:cs="Times New Roman"/>
          <w:lang w:val="en-US"/>
          <w:rPrChange w:id="35148" w:author="Oryshkevich" w:date="2024-08-23T11:07:00Z" w16du:dateUtc="2024-08-23T15:07:00Z">
            <w:rPr>
              <w:rFonts w:ascii="Times New Roman" w:eastAsia="Calibri" w:hAnsi="Times New Roman" w:cs="Times New Roman"/>
              <w:lang w:val="en-GB"/>
            </w:rPr>
          </w:rPrChange>
        </w:rPr>
        <w:t xml:space="preserve"> tells us that </w:t>
      </w:r>
      <w:r w:rsidRPr="005E560A">
        <w:rPr>
          <w:rFonts w:ascii="Times New Roman" w:hAnsi="Times New Roman"/>
          <w:lang w:val="en-US"/>
          <w:rPrChange w:id="35149" w:author="Oryshkevich" w:date="2024-08-23T11:07:00Z" w16du:dateUtc="2024-08-23T15:07:00Z">
            <w:rPr>
              <w:rFonts w:ascii="Times New Roman" w:hAnsi="Times New Roman"/>
              <w:lang w:val="en-GB"/>
            </w:rPr>
          </w:rPrChange>
        </w:rPr>
        <w:t>Sarduri II</w:t>
      </w:r>
      <w:r w:rsidRPr="005E560A">
        <w:rPr>
          <w:rFonts w:ascii="Times New Roman" w:eastAsia="Calibri" w:hAnsi="Times New Roman" w:cs="Times New Roman"/>
          <w:lang w:val="en-US"/>
          <w:rPrChange w:id="35150" w:author="Oryshkevich" w:date="2024-08-23T11:07:00Z" w16du:dateUtc="2024-08-23T15:07:00Z">
            <w:rPr>
              <w:rFonts w:ascii="Times New Roman" w:eastAsia="Calibri" w:hAnsi="Times New Roman" w:cs="Times New Roman"/>
              <w:lang w:val="en-GB"/>
            </w:rPr>
          </w:rPrChange>
        </w:rPr>
        <w:t xml:space="preserve"> took over after </w:t>
      </w:r>
      <w:r w:rsidRPr="005E560A">
        <w:rPr>
          <w:rFonts w:asciiTheme="majorBidi" w:hAnsiTheme="majorBidi" w:cstheme="majorBidi"/>
          <w:lang w:val="en-US"/>
          <w:rPrChange w:id="3515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152" w:author="Oryshkevich" w:date="2024-08-23T11:07:00Z" w16du:dateUtc="2024-08-23T15:07:00Z">
            <w:rPr>
              <w:rFonts w:asciiTheme="majorBidi" w:hAnsiTheme="majorBidi" w:cstheme="majorBidi"/>
              <w:lang w:val="en-GB"/>
            </w:rPr>
          </w:rPrChange>
        </w:rPr>
        <w:instrText xml:space="preserve"> XE "Sarduri II" </w:instrText>
      </w:r>
      <w:r w:rsidRPr="005E560A">
        <w:rPr>
          <w:rFonts w:asciiTheme="majorBidi" w:hAnsiTheme="majorBidi" w:cstheme="majorBidi"/>
          <w:lang w:val="en-US"/>
          <w:rPrChange w:id="3515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154" w:author="Oryshkevich" w:date="2024-08-23T11:07:00Z" w16du:dateUtc="2024-08-23T15:07:00Z">
            <w:rPr>
              <w:rFonts w:asciiTheme="majorBidi" w:hAnsiTheme="majorBidi" w:cstheme="majorBidi"/>
              <w:lang w:val="en-GB"/>
            </w:rPr>
          </w:rPrChange>
        </w:rPr>
        <w:t xml:space="preserve"> states that he sat on the throne of </w:t>
      </w:r>
      <w:r w:rsidRPr="005E560A">
        <w:rPr>
          <w:rFonts w:ascii="Times New Roman" w:hAnsi="Times New Roman"/>
          <w:lang w:val="en-US"/>
          <w:rPrChange w:id="35155" w:author="Oryshkevich" w:date="2024-08-23T11:07:00Z" w16du:dateUtc="2024-08-23T15:07:00Z">
            <w:rPr>
              <w:rFonts w:ascii="Times New Roman" w:hAnsi="Times New Roman"/>
              <w:lang w:val="en-GB"/>
            </w:rPr>
          </w:rPrChange>
        </w:rPr>
        <w:t>his father</w:t>
      </w:r>
      <w:r w:rsidRPr="005E560A">
        <w:rPr>
          <w:rFonts w:ascii="Times New Roman" w:eastAsia="Calibri" w:hAnsi="Times New Roman" w:cs="Times New Roman"/>
          <w:lang w:val="en-US"/>
          <w:rPrChange w:id="35156" w:author="Oryshkevich" w:date="2024-08-23T11:07:00Z" w16du:dateUtc="2024-08-23T15:07:00Z">
            <w:rPr>
              <w:rFonts w:ascii="Times New Roman" w:eastAsia="Calibri" w:hAnsi="Times New Roman" w:cs="Times New Roman"/>
              <w:lang w:val="en-GB"/>
            </w:rPr>
          </w:rPrChange>
        </w:rPr>
        <w:t xml:space="preserve">. He also lists the possessions he obtained, such as </w:t>
      </w:r>
      <w:r w:rsidRPr="005E560A">
        <w:rPr>
          <w:rFonts w:ascii="Times New Roman" w:hAnsi="Times New Roman"/>
          <w:lang w:val="en-US"/>
          <w:rPrChange w:id="35157" w:author="Oryshkevich" w:date="2024-08-23T11:07:00Z" w16du:dateUtc="2024-08-23T15:07:00Z">
            <w:rPr>
              <w:rFonts w:ascii="Times New Roman" w:hAnsi="Times New Roman"/>
              <w:lang w:val="en-GB"/>
            </w:rPr>
          </w:rPrChange>
        </w:rPr>
        <w:t xml:space="preserve">chariots, cavalry, soldiers, </w:t>
      </w:r>
      <w:r w:rsidRPr="005E560A">
        <w:rPr>
          <w:rFonts w:asciiTheme="majorBidi" w:hAnsiTheme="majorBidi" w:cstheme="majorBidi"/>
          <w:lang w:val="en-US"/>
          <w:rPrChange w:id="35158" w:author="Oryshkevich" w:date="2024-08-23T11:07:00Z" w16du:dateUtc="2024-08-23T15:07:00Z">
            <w:rPr>
              <w:rFonts w:asciiTheme="majorBidi" w:hAnsiTheme="majorBidi" w:cstheme="majorBidi"/>
              <w:lang w:val="en-GB"/>
            </w:rPr>
          </w:rPrChange>
        </w:rPr>
        <w:t>horses, mules, sheep and cattle</w:t>
      </w:r>
      <w:r w:rsidRPr="005E560A">
        <w:rPr>
          <w:rFonts w:ascii="Times New Roman" w:hAnsi="Times New Roman"/>
          <w:lang w:val="en-US"/>
          <w:rPrChange w:id="35159" w:author="Oryshkevich" w:date="2024-08-23T11:07:00Z" w16du:dateUtc="2024-08-23T15:07:00Z">
            <w:rPr>
              <w:rFonts w:ascii="Times New Roman" w:hAnsi="Times New Roman"/>
              <w:lang w:val="en-GB"/>
            </w:rPr>
          </w:rPrChange>
        </w:rPr>
        <w:t>, grains, bronze, and slaves</w:t>
      </w:r>
      <w:r w:rsidRPr="005E560A">
        <w:rPr>
          <w:rFonts w:ascii="Times New Roman" w:eastAsia="Calibri" w:hAnsi="Times New Roman" w:cs="Times New Roman"/>
          <w:lang w:val="en-US"/>
          <w:rPrChange w:id="35160" w:author="Oryshkevich" w:date="2024-08-23T11:07:00Z" w16du:dateUtc="2024-08-23T15:07:00Z">
            <w:rPr>
              <w:rFonts w:ascii="Times New Roman" w:eastAsia="Calibri" w:hAnsi="Times New Roman" w:cs="Times New Roman"/>
              <w:lang w:val="en-GB"/>
            </w:rPr>
          </w:rPrChange>
        </w:rPr>
        <w:t>. The goal seems</w:t>
      </w:r>
      <w:r w:rsidRPr="005E560A">
        <w:rPr>
          <w:rFonts w:asciiTheme="majorBidi" w:hAnsiTheme="majorBidi" w:cstheme="majorBidi"/>
          <w:lang w:val="en-US"/>
          <w:rPrChange w:id="35161" w:author="Oryshkevich" w:date="2024-08-23T11:07:00Z" w16du:dateUtc="2024-08-23T15:07:00Z">
            <w:rPr>
              <w:rFonts w:asciiTheme="majorBidi" w:hAnsiTheme="majorBidi" w:cstheme="majorBidi"/>
              <w:lang w:val="en-GB"/>
            </w:rPr>
          </w:rPrChange>
        </w:rPr>
        <w:t xml:space="preserve"> that he possessed </w:t>
      </w:r>
      <w:r w:rsidRPr="005E560A">
        <w:rPr>
          <w:rFonts w:asciiTheme="majorBidi" w:hAnsiTheme="majorBidi" w:cstheme="majorBidi"/>
          <w:lang w:val="en-US"/>
          <w:rPrChange w:id="35162" w:author="Oryshkevich" w:date="2024-08-23T11:07:00Z" w16du:dateUtc="2024-08-23T15:07:00Z">
            <w:rPr>
              <w:rFonts w:asciiTheme="majorBidi" w:hAnsiTheme="majorBidi" w:cstheme="majorBidi"/>
              <w:lang w:val="en-GB"/>
            </w:rPr>
          </w:rPrChange>
        </w:rPr>
        <w:lastRenderedPageBreak/>
        <w:t>(CTU I. A 9-3 VII). By doing so, Sarduri II should have intended</w:t>
      </w:r>
      <w:r w:rsidRPr="005E560A">
        <w:rPr>
          <w:rFonts w:ascii="Times New Roman" w:hAnsi="Times New Roman"/>
          <w:lang w:val="en-US"/>
          <w:rPrChange w:id="35163" w:author="Oryshkevich" w:date="2024-08-23T11:07:00Z" w16du:dateUtc="2024-08-23T15:07:00Z">
            <w:rPr>
              <w:rFonts w:ascii="Times New Roman" w:hAnsi="Times New Roman"/>
              <w:lang w:val="en-GB"/>
            </w:rPr>
          </w:rPrChange>
        </w:rPr>
        <w:t xml:space="preserve"> to </w:t>
      </w:r>
      <w:r w:rsidRPr="005E560A">
        <w:rPr>
          <w:rFonts w:ascii="Times New Roman" w:eastAsia="Calibri" w:hAnsi="Times New Roman" w:cs="Times New Roman"/>
          <w:lang w:val="en-US"/>
          <w:rPrChange w:id="35164" w:author="Oryshkevich" w:date="2024-08-23T11:07:00Z" w16du:dateUtc="2024-08-23T15:07:00Z">
            <w:rPr>
              <w:rFonts w:ascii="Times New Roman" w:eastAsia="Calibri" w:hAnsi="Times New Roman" w:cs="Times New Roman"/>
              <w:lang w:val="en-GB"/>
            </w:rPr>
          </w:rPrChange>
        </w:rPr>
        <w:t xml:space="preserve">be comparing the kingdom's wealth under </w:t>
      </w:r>
      <w:r w:rsidRPr="005E560A">
        <w:rPr>
          <w:rFonts w:ascii="Times New Roman" w:hAnsi="Times New Roman"/>
          <w:lang w:val="en-US"/>
          <w:rPrChange w:id="35165" w:author="Oryshkevich" w:date="2024-08-23T11:07:00Z" w16du:dateUtc="2024-08-23T15:07:00Z">
            <w:rPr>
              <w:rFonts w:ascii="Times New Roman" w:hAnsi="Times New Roman"/>
              <w:lang w:val="en-GB"/>
            </w:rPr>
          </w:rPrChange>
        </w:rPr>
        <w:t xml:space="preserve">his </w:t>
      </w:r>
      <w:r w:rsidRPr="005E560A">
        <w:rPr>
          <w:rFonts w:ascii="Times New Roman" w:eastAsia="Calibri" w:hAnsi="Times New Roman" w:cs="Times New Roman"/>
          <w:lang w:val="en-US"/>
          <w:rPrChange w:id="35166" w:author="Oryshkevich" w:date="2024-08-23T11:07:00Z" w16du:dateUtc="2024-08-23T15:07:00Z">
            <w:rPr>
              <w:rFonts w:ascii="Times New Roman" w:eastAsia="Calibri" w:hAnsi="Times New Roman" w:cs="Times New Roman"/>
              <w:lang w:val="en-GB"/>
            </w:rPr>
          </w:rPrChange>
        </w:rPr>
        <w:t>father's rule to what</w:t>
      </w:r>
      <w:r w:rsidRPr="005E560A">
        <w:rPr>
          <w:rFonts w:ascii="Times New Roman" w:hAnsi="Times New Roman"/>
          <w:lang w:val="en-US"/>
          <w:rPrChange w:id="35167" w:author="Oryshkevich" w:date="2024-08-23T11:07:00Z" w16du:dateUtc="2024-08-23T15:07:00Z">
            <w:rPr>
              <w:rFonts w:ascii="Times New Roman" w:hAnsi="Times New Roman"/>
              <w:lang w:val="en-GB"/>
            </w:rPr>
          </w:rPrChange>
        </w:rPr>
        <w:t xml:space="preserve"> he </w:t>
      </w:r>
      <w:r w:rsidRPr="005E560A">
        <w:rPr>
          <w:rFonts w:ascii="Times New Roman" w:eastAsia="Calibri" w:hAnsi="Times New Roman" w:cs="Times New Roman"/>
          <w:lang w:val="en-US"/>
          <w:rPrChange w:id="35168" w:author="Oryshkevich" w:date="2024-08-23T11:07:00Z" w16du:dateUtc="2024-08-23T15:07:00Z">
            <w:rPr>
              <w:rFonts w:ascii="Times New Roman" w:eastAsia="Calibri" w:hAnsi="Times New Roman" w:cs="Times New Roman"/>
              <w:lang w:val="en-GB"/>
            </w:rPr>
          </w:rPrChange>
        </w:rPr>
        <w:t>acquired</w:t>
      </w:r>
      <w:r w:rsidRPr="005E560A">
        <w:rPr>
          <w:rFonts w:ascii="Times New Roman" w:hAnsi="Times New Roman"/>
          <w:lang w:val="en-US"/>
          <w:rPrChange w:id="35169" w:author="Oryshkevich" w:date="2024-08-23T11:07:00Z" w16du:dateUtc="2024-08-23T15:07:00Z">
            <w:rPr>
              <w:rFonts w:ascii="Times New Roman" w:hAnsi="Times New Roman"/>
              <w:lang w:val="en-GB"/>
            </w:rPr>
          </w:rPrChange>
        </w:rPr>
        <w:t xml:space="preserve"> through military campaigns. This inscription </w:t>
      </w:r>
      <w:r w:rsidRPr="005E560A">
        <w:rPr>
          <w:rFonts w:ascii="Times New Roman" w:eastAsia="Calibri" w:hAnsi="Times New Roman" w:cs="Times New Roman"/>
          <w:lang w:val="en-US"/>
          <w:rPrChange w:id="35170" w:author="Oryshkevich" w:date="2024-08-23T11:07:00Z" w16du:dateUtc="2024-08-23T15:07:00Z">
            <w:rPr>
              <w:rFonts w:ascii="Times New Roman" w:eastAsia="Calibri" w:hAnsi="Times New Roman" w:cs="Times New Roman"/>
              <w:lang w:val="en-GB"/>
            </w:rPr>
          </w:rPrChange>
        </w:rPr>
        <w:t>likely marks</w:t>
      </w:r>
      <w:r w:rsidRPr="005E560A">
        <w:rPr>
          <w:rFonts w:ascii="Times New Roman" w:hAnsi="Times New Roman"/>
          <w:lang w:val="en-US"/>
          <w:rPrChange w:id="35171" w:author="Oryshkevich" w:date="2024-08-23T11:07:00Z" w16du:dateUtc="2024-08-23T15:07:00Z">
            <w:rPr>
              <w:rFonts w:ascii="Times New Roman" w:hAnsi="Times New Roman"/>
              <w:lang w:val="en-GB"/>
            </w:rPr>
          </w:rPrChange>
        </w:rPr>
        <w:t xml:space="preserve"> the </w:t>
      </w:r>
      <w:r w:rsidRPr="005E560A">
        <w:rPr>
          <w:rFonts w:ascii="Times New Roman" w:eastAsia="Calibri" w:hAnsi="Times New Roman" w:cs="Times New Roman"/>
          <w:lang w:val="en-US"/>
          <w:rPrChange w:id="35172" w:author="Oryshkevich" w:date="2024-08-23T11:07:00Z" w16du:dateUtc="2024-08-23T15:07:00Z">
            <w:rPr>
              <w:rFonts w:ascii="Times New Roman" w:eastAsia="Calibri" w:hAnsi="Times New Roman" w:cs="Times New Roman"/>
              <w:lang w:val="en-GB"/>
            </w:rPr>
          </w:rPrChange>
        </w:rPr>
        <w:t>start</w:t>
      </w:r>
      <w:r w:rsidRPr="005E560A">
        <w:rPr>
          <w:rFonts w:ascii="Times New Roman" w:hAnsi="Times New Roman"/>
          <w:lang w:val="en-US"/>
          <w:rPrChange w:id="35173" w:author="Oryshkevich" w:date="2024-08-23T11:07:00Z" w16du:dateUtc="2024-08-23T15:07:00Z">
            <w:rPr>
              <w:rFonts w:ascii="Times New Roman" w:hAnsi="Times New Roman"/>
              <w:lang w:val="en-GB"/>
            </w:rPr>
          </w:rPrChange>
        </w:rPr>
        <w:t xml:space="preserve"> of Sarduri </w:t>
      </w:r>
      <w:r w:rsidRPr="005E560A">
        <w:rPr>
          <w:rFonts w:ascii="Times New Roman" w:eastAsia="Calibri" w:hAnsi="Times New Roman" w:cs="Times New Roman"/>
          <w:lang w:val="en-US"/>
          <w:rPrChange w:id="35174" w:author="Oryshkevich" w:date="2024-08-23T11:07:00Z" w16du:dateUtc="2024-08-23T15:07:00Z">
            <w:rPr>
              <w:rFonts w:ascii="Times New Roman" w:eastAsia="Calibri" w:hAnsi="Times New Roman" w:cs="Times New Roman"/>
              <w:lang w:val="en-GB"/>
            </w:rPr>
          </w:rPrChange>
        </w:rPr>
        <w:t>II's records</w:t>
      </w:r>
      <w:r w:rsidRPr="005E560A">
        <w:rPr>
          <w:rFonts w:ascii="Times New Roman" w:hAnsi="Times New Roman"/>
          <w:lang w:val="en-US"/>
          <w:rPrChange w:id="35175" w:author="Oryshkevich" w:date="2024-08-23T11:07:00Z" w16du:dateUtc="2024-08-23T15:07:00Z">
            <w:rPr>
              <w:rFonts w:ascii="Times New Roman" w:hAnsi="Times New Roman"/>
              <w:lang w:val="en-GB"/>
            </w:rPr>
          </w:rPrChange>
        </w:rPr>
        <w:t xml:space="preserve"> in this area. </w:t>
      </w:r>
      <w:r w:rsidRPr="005E560A">
        <w:rPr>
          <w:rFonts w:ascii="Times New Roman" w:eastAsia="Calibri" w:hAnsi="Times New Roman" w:cs="Times New Roman"/>
          <w:lang w:val="en-US"/>
          <w:rPrChange w:id="35176" w:author="Oryshkevich" w:date="2024-08-23T11:07:00Z" w16du:dateUtc="2024-08-23T15:07:00Z">
            <w:rPr>
              <w:rFonts w:ascii="Times New Roman" w:eastAsia="Calibri" w:hAnsi="Times New Roman" w:cs="Times New Roman"/>
              <w:lang w:val="en-GB"/>
            </w:rPr>
          </w:rPrChange>
        </w:rPr>
        <w:t>The</w:t>
      </w:r>
      <w:r w:rsidRPr="005E560A">
        <w:rPr>
          <w:rFonts w:ascii="Times New Roman" w:hAnsi="Times New Roman"/>
          <w:lang w:val="en-US"/>
          <w:rPrChange w:id="35177" w:author="Oryshkevich" w:date="2024-08-23T11:07:00Z" w16du:dateUtc="2024-08-23T15:07:00Z">
            <w:rPr>
              <w:rFonts w:ascii="Times New Roman" w:hAnsi="Times New Roman"/>
              <w:lang w:val="en-GB"/>
            </w:rPr>
          </w:rPrChange>
        </w:rPr>
        <w:t xml:space="preserve"> expression </w:t>
      </w:r>
      <w:r w:rsidRPr="005E560A">
        <w:rPr>
          <w:rFonts w:asciiTheme="majorBidi" w:hAnsiTheme="majorBidi" w:cstheme="majorBidi"/>
          <w:lang w:val="en-US"/>
          <w:rPrChange w:id="35178" w:author="Oryshkevich" w:date="2024-08-23T11:07:00Z" w16du:dateUtc="2024-08-23T15:07:00Z">
            <w:rPr>
              <w:rFonts w:asciiTheme="majorBidi" w:hAnsiTheme="majorBidi" w:cstheme="majorBidi"/>
              <w:lang w:val="en-GB"/>
            </w:rPr>
          </w:rPrChange>
        </w:rPr>
        <w:t>“</w:t>
      </w:r>
      <w:r w:rsidRPr="005E560A">
        <w:rPr>
          <w:rFonts w:asciiTheme="majorBidi" w:hAnsiTheme="majorBidi" w:cstheme="majorBidi"/>
          <w:vertAlign w:val="superscript"/>
          <w:lang w:val="en-US"/>
          <w:rPrChange w:id="35179" w:author="Oryshkevich" w:date="2024-08-23T11:07:00Z" w16du:dateUtc="2024-08-23T15:07:00Z">
            <w:rPr>
              <w:rFonts w:asciiTheme="majorBidi" w:hAnsiTheme="majorBidi" w:cstheme="majorBidi"/>
              <w:vertAlign w:val="superscript"/>
              <w:lang w:val="en-GB"/>
            </w:rPr>
          </w:rPrChange>
        </w:rPr>
        <w:t>D</w:t>
      </w:r>
      <w:r w:rsidRPr="005E560A">
        <w:rPr>
          <w:rFonts w:asciiTheme="majorBidi" w:hAnsiTheme="majorBidi" w:cstheme="majorBidi"/>
          <w:lang w:val="en-US"/>
          <w:rPrChange w:id="35180" w:author="Oryshkevich" w:date="2024-08-23T11:07:00Z" w16du:dateUtc="2024-08-23T15:07:00Z">
            <w:rPr>
              <w:rFonts w:asciiTheme="majorBidi" w:hAnsiTheme="majorBidi" w:cstheme="majorBidi"/>
              <w:lang w:val="en-GB"/>
            </w:rPr>
          </w:rPrChange>
        </w:rPr>
        <w:t>Ḫaldišme MAN-tuḫi aruni naḫadi ‘</w:t>
      </w:r>
      <w:r w:rsidRPr="005E560A">
        <w:rPr>
          <w:rFonts w:asciiTheme="majorBidi" w:hAnsiTheme="majorBidi" w:cstheme="majorBidi"/>
          <w:vertAlign w:val="superscript"/>
          <w:lang w:val="en-US"/>
          <w:rPrChange w:id="35181" w:author="Oryshkevich" w:date="2024-08-23T11:07:00Z" w16du:dateUtc="2024-08-23T15:07:00Z">
            <w:rPr>
              <w:rFonts w:asciiTheme="majorBidi" w:hAnsiTheme="majorBidi" w:cstheme="majorBidi"/>
              <w:vertAlign w:val="superscript"/>
              <w:lang w:val="en-GB"/>
            </w:rPr>
          </w:rPrChange>
        </w:rPr>
        <w:t>LÚ</w:t>
      </w:r>
      <w:r w:rsidRPr="005E560A">
        <w:rPr>
          <w:rFonts w:asciiTheme="majorBidi" w:hAnsiTheme="majorBidi" w:cstheme="majorBidi"/>
          <w:lang w:val="en-US"/>
          <w:rPrChange w:id="35182" w:author="Oryshkevich" w:date="2024-08-23T11:07:00Z" w16du:dateUtc="2024-08-23T15:07:00Z">
            <w:rPr>
              <w:rFonts w:asciiTheme="majorBidi" w:hAnsiTheme="majorBidi" w:cstheme="majorBidi"/>
              <w:lang w:val="en-GB"/>
            </w:rPr>
          </w:rPrChange>
        </w:rPr>
        <w:t xml:space="preserve">AD-sini esi MAN-tuḫini’ = </w:t>
      </w:r>
      <w:r w:rsidRPr="005E560A">
        <w:rPr>
          <w:rFonts w:ascii="Times New Roman" w:hAnsi="Times New Roman"/>
          <w:lang w:val="en-US"/>
          <w:rPrChange w:id="35183" w:author="Oryshkevich" w:date="2024-08-23T11:07:00Z" w16du:dateUtc="2024-08-23T15:07:00Z">
            <w:rPr>
              <w:rFonts w:ascii="Times New Roman" w:hAnsi="Times New Roman"/>
              <w:lang w:val="en-GB"/>
            </w:rPr>
          </w:rPrChange>
        </w:rPr>
        <w:t xml:space="preserve">God Ḫaldi </w:t>
      </w:r>
      <w:r w:rsidRPr="005E560A">
        <w:rPr>
          <w:rFonts w:asciiTheme="majorBidi" w:hAnsiTheme="majorBidi" w:cstheme="majorBidi"/>
          <w:lang w:val="en-US"/>
          <w:rPrChange w:id="3518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185" w:author="Oryshkevich" w:date="2024-08-23T11:07:00Z" w16du:dateUtc="2024-08-23T15:07:00Z">
            <w:rPr>
              <w:rFonts w:asciiTheme="majorBidi" w:hAnsiTheme="majorBidi" w:cstheme="majorBidi"/>
              <w:lang w:val="en-GB"/>
            </w:rPr>
          </w:rPrChange>
        </w:rPr>
        <w:instrText xml:space="preserve"> XE "Ḫaldi" </w:instrText>
      </w:r>
      <w:r w:rsidRPr="005E560A">
        <w:rPr>
          <w:rFonts w:asciiTheme="majorBidi" w:hAnsiTheme="majorBidi" w:cstheme="majorBidi"/>
          <w:lang w:val="en-US"/>
          <w:rPrChange w:id="35186"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5187" w:author="Oryshkevich" w:date="2024-08-23T11:07:00Z" w16du:dateUtc="2024-08-23T15:07:00Z">
            <w:rPr>
              <w:rFonts w:ascii="Times New Roman" w:hAnsi="Times New Roman"/>
              <w:lang w:val="en-GB"/>
            </w:rPr>
          </w:rPrChange>
        </w:rPr>
        <w:t xml:space="preserve"> gave (me) the kingdom</w:t>
      </w:r>
      <w:r w:rsidRPr="005E560A">
        <w:rPr>
          <w:rFonts w:ascii="Times New Roman" w:eastAsia="Calibri" w:hAnsi="Times New Roman" w:cs="Times New Roman"/>
          <w:lang w:val="en-US"/>
          <w:rPrChange w:id="3518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189" w:author="Oryshkevich" w:date="2024-08-23T11:07:00Z" w16du:dateUtc="2024-08-23T15:07:00Z">
            <w:rPr>
              <w:rFonts w:ascii="Times New Roman" w:hAnsi="Times New Roman"/>
              <w:lang w:val="en-GB"/>
            </w:rPr>
          </w:rPrChange>
        </w:rPr>
        <w:t xml:space="preserve"> and thus I ascended the throne of my </w:t>
      </w:r>
      <w:r w:rsidRPr="005E560A">
        <w:rPr>
          <w:rFonts w:ascii="Times New Roman" w:eastAsia="Calibri" w:hAnsi="Times New Roman" w:cs="Times New Roman"/>
          <w:lang w:val="en-US"/>
          <w:rPrChange w:id="35190" w:author="Oryshkevich" w:date="2024-08-23T11:07:00Z" w16du:dateUtc="2024-08-23T15:07:00Z">
            <w:rPr>
              <w:rFonts w:ascii="Times New Roman" w:eastAsia="Calibri" w:hAnsi="Times New Roman" w:cs="Times New Roman"/>
              <w:lang w:val="en-GB"/>
            </w:rPr>
          </w:rPrChange>
        </w:rPr>
        <w:t>father" appears</w:t>
      </w:r>
      <w:r w:rsidRPr="005E560A">
        <w:rPr>
          <w:rFonts w:ascii="Times New Roman" w:hAnsi="Times New Roman"/>
          <w:lang w:val="en-US"/>
          <w:rPrChange w:id="35191" w:author="Oryshkevich" w:date="2024-08-23T11:07:00Z" w16du:dateUtc="2024-08-23T15:07:00Z">
            <w:rPr>
              <w:rFonts w:ascii="Times New Roman" w:hAnsi="Times New Roman"/>
              <w:lang w:val="en-GB"/>
            </w:rPr>
          </w:rPrChange>
        </w:rPr>
        <w:t xml:space="preserve"> at the beginning of the inscription </w:t>
      </w:r>
      <w:r w:rsidRPr="005E560A">
        <w:rPr>
          <w:rFonts w:ascii="Times New Roman" w:eastAsia="Calibri" w:hAnsi="Times New Roman" w:cs="Times New Roman"/>
          <w:lang w:val="en-US"/>
          <w:rPrChange w:id="35192" w:author="Oryshkevich" w:date="2024-08-23T11:07:00Z" w16du:dateUtc="2024-08-23T15:07:00Z">
            <w:rPr>
              <w:rFonts w:ascii="Times New Roman" w:eastAsia="Calibri" w:hAnsi="Times New Roman" w:cs="Times New Roman"/>
              <w:lang w:val="en-GB"/>
            </w:rPr>
          </w:rPrChange>
        </w:rPr>
        <w:t>and in</w:t>
      </w:r>
      <w:r w:rsidRPr="005E560A">
        <w:rPr>
          <w:rFonts w:ascii="Times New Roman" w:hAnsi="Times New Roman"/>
          <w:lang w:val="en-US"/>
          <w:rPrChange w:id="35193" w:author="Oryshkevich" w:date="2024-08-23T11:07:00Z" w16du:dateUtc="2024-08-23T15:07:00Z">
            <w:rPr>
              <w:rFonts w:ascii="Times New Roman" w:hAnsi="Times New Roman"/>
              <w:lang w:val="en-GB"/>
            </w:rPr>
          </w:rPrChange>
        </w:rPr>
        <w:t xml:space="preserve"> other Urartian</w:t>
      </w:r>
      <w:r w:rsidRPr="005E560A">
        <w:rPr>
          <w:rFonts w:asciiTheme="majorBidi" w:hAnsiTheme="majorBidi" w:cstheme="majorBidi"/>
          <w:lang w:val="en-US"/>
          <w:rPrChange w:id="3519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195"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5196"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5197" w:author="Oryshkevich" w:date="2024-08-23T11:07:00Z" w16du:dateUtc="2024-08-23T15:07:00Z">
            <w:rPr>
              <w:rFonts w:ascii="Times New Roman" w:hAnsi="Times New Roman"/>
              <w:lang w:val="en-GB"/>
            </w:rPr>
          </w:rPrChange>
        </w:rPr>
        <w:t xml:space="preserve"> inscriptions</w:t>
      </w:r>
      <w:r w:rsidRPr="005E560A">
        <w:rPr>
          <w:rFonts w:ascii="Times New Roman" w:eastAsia="Calibri" w:hAnsi="Times New Roman" w:cs="Times New Roman"/>
          <w:lang w:val="en-US"/>
          <w:rPrChange w:id="35198"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5199" w:author="Oryshkevich" w:date="2024-08-23T11:07:00Z" w16du:dateUtc="2024-08-23T15:07:00Z">
            <w:rPr>
              <w:rFonts w:asciiTheme="majorBidi" w:hAnsiTheme="majorBidi" w:cstheme="majorBidi"/>
              <w:lang w:val="en-GB"/>
            </w:rPr>
          </w:rPrChange>
        </w:rPr>
        <w:t xml:space="preserve"> (CTU I. A 9-10, 3-4; CTU I. A 12-2 I, 3-4; CTU I. A 14-1 Ro, 8-9; A 14-2 Ro, 7-8).</w:t>
      </w:r>
      <w:r w:rsidRPr="005E560A">
        <w:rPr>
          <w:rFonts w:ascii="Times New Roman" w:hAnsi="Times New Roman"/>
          <w:lang w:val="en-US"/>
          <w:rPrChange w:id="35200" w:author="Oryshkevich" w:date="2024-08-23T11:07:00Z" w16du:dateUtc="2024-08-23T15:07:00Z">
            <w:rPr>
              <w:rFonts w:ascii="Times New Roman" w:hAnsi="Times New Roman"/>
              <w:lang w:val="en-GB"/>
            </w:rPr>
          </w:rPrChange>
        </w:rPr>
        <w:t xml:space="preserve"> This </w:t>
      </w:r>
      <w:r w:rsidRPr="005E560A">
        <w:rPr>
          <w:rFonts w:ascii="Times New Roman" w:eastAsia="Calibri" w:hAnsi="Times New Roman" w:cs="Times New Roman"/>
          <w:lang w:val="en-US"/>
          <w:rPrChange w:id="35201" w:author="Oryshkevich" w:date="2024-08-23T11:07:00Z" w16du:dateUtc="2024-08-23T15:07:00Z">
            <w:rPr>
              <w:rFonts w:ascii="Times New Roman" w:eastAsia="Calibri" w:hAnsi="Times New Roman" w:cs="Times New Roman"/>
              <w:lang w:val="en-GB"/>
            </w:rPr>
          </w:rPrChange>
        </w:rPr>
        <w:t>suggests a</w:t>
      </w:r>
      <w:r w:rsidRPr="005E560A">
        <w:rPr>
          <w:rFonts w:ascii="Times New Roman" w:hAnsi="Times New Roman"/>
          <w:lang w:val="en-US"/>
          <w:rPrChange w:id="35202" w:author="Oryshkevich" w:date="2024-08-23T11:07:00Z" w16du:dateUtc="2024-08-23T15:07:00Z">
            <w:rPr>
              <w:rFonts w:ascii="Times New Roman" w:hAnsi="Times New Roman"/>
              <w:lang w:val="en-GB"/>
            </w:rPr>
          </w:rPrChange>
        </w:rPr>
        <w:t xml:space="preserve"> need to </w:t>
      </w:r>
      <w:r w:rsidRPr="005E560A">
        <w:rPr>
          <w:rFonts w:ascii="Times New Roman" w:eastAsia="Calibri" w:hAnsi="Times New Roman" w:cs="Times New Roman"/>
          <w:lang w:val="en-US"/>
          <w:rPrChange w:id="35203" w:author="Oryshkevich" w:date="2024-08-23T11:07:00Z" w16du:dateUtc="2024-08-23T15:07:00Z">
            <w:rPr>
              <w:rFonts w:ascii="Times New Roman" w:eastAsia="Calibri" w:hAnsi="Times New Roman" w:cs="Times New Roman"/>
              <w:lang w:val="en-GB"/>
            </w:rPr>
          </w:rPrChange>
        </w:rPr>
        <w:t>reassess</w:t>
      </w:r>
      <w:r w:rsidRPr="005E560A">
        <w:rPr>
          <w:rFonts w:ascii="Times New Roman" w:hAnsi="Times New Roman"/>
          <w:lang w:val="en-US"/>
          <w:rPrChange w:id="35204" w:author="Oryshkevich" w:date="2024-08-23T11:07:00Z" w16du:dateUtc="2024-08-23T15:07:00Z">
            <w:rPr>
              <w:rFonts w:ascii="Times New Roman" w:hAnsi="Times New Roman"/>
              <w:lang w:val="en-GB"/>
            </w:rPr>
          </w:rPrChange>
        </w:rPr>
        <w:t xml:space="preserve"> the Annals of Sarduri II at Analıkız</w:t>
      </w:r>
      <w:r w:rsidRPr="005E560A">
        <w:rPr>
          <w:rFonts w:ascii="Times New Roman" w:eastAsia="Calibri" w:hAnsi="Times New Roman" w:cs="Times New Roman"/>
          <w:lang w:val="en-US"/>
          <w:rPrChange w:id="35205"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520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207"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520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209" w:author="Oryshkevich" w:date="2024-08-23T11:07:00Z" w16du:dateUtc="2024-08-23T15:07:00Z">
            <w:rPr>
              <w:rFonts w:asciiTheme="majorBidi" w:hAnsiTheme="majorBidi" w:cstheme="majorBidi"/>
              <w:lang w:val="en-GB"/>
            </w:rPr>
          </w:rPrChange>
        </w:rPr>
        <w:t>.</w:t>
      </w:r>
    </w:p>
    <w:p w14:paraId="5A5E3880" w14:textId="77777777" w:rsidR="00BC2CE3" w:rsidRPr="005E560A" w:rsidRDefault="00BC2CE3" w:rsidP="00BC2CE3">
      <w:pPr>
        <w:spacing w:before="100" w:beforeAutospacing="1" w:after="100" w:afterAutospacing="1"/>
        <w:jc w:val="both"/>
        <w:rPr>
          <w:rFonts w:ascii="Times New Roman" w:hAnsi="Times New Roman"/>
          <w:lang w:val="en-US"/>
          <w:rPrChange w:id="35210"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211" w:author="Oryshkevich" w:date="2024-08-23T11:07:00Z" w16du:dateUtc="2024-08-23T15:07:00Z">
            <w:rPr>
              <w:rFonts w:ascii="Times New Roman" w:hAnsi="Times New Roman"/>
              <w:noProof/>
            </w:rPr>
          </w:rPrChange>
        </w:rPr>
        <w:drawing>
          <wp:inline distT="0" distB="0" distL="0" distR="0" wp14:anchorId="541911D3" wp14:editId="60CDB0F4">
            <wp:extent cx="3816626" cy="2118420"/>
            <wp:effectExtent l="0" t="0" r="6350" b="2540"/>
            <wp:docPr id="244" name="Resim 244" descr="dış mekan, kar, beton,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Resim 244" descr="dış mekan, kar, beton, yer içeren bir resim&#10;&#10;Açıklama otomatik olarak oluşturuldu"/>
                    <pic:cNvPicPr/>
                  </pic:nvPicPr>
                  <pic:blipFill rotWithShape="1">
                    <a:blip r:embed="rId342" cstate="email">
                      <a:extLst>
                        <a:ext uri="{28A0092B-C50C-407E-A947-70E740481C1C}">
                          <a14:useLocalDpi xmlns:a14="http://schemas.microsoft.com/office/drawing/2010/main"/>
                        </a:ext>
                      </a:extLst>
                    </a:blip>
                    <a:srcRect/>
                    <a:stretch/>
                  </pic:blipFill>
                  <pic:spPr bwMode="auto">
                    <a:xfrm>
                      <a:off x="0" y="0"/>
                      <a:ext cx="3868080" cy="2146979"/>
                    </a:xfrm>
                    <a:prstGeom prst="rect">
                      <a:avLst/>
                    </a:prstGeom>
                    <a:ln>
                      <a:noFill/>
                    </a:ln>
                    <a:extLst>
                      <a:ext uri="{53640926-AAD7-44D8-BBD7-CCE9431645EC}">
                        <a14:shadowObscured xmlns:a14="http://schemas.microsoft.com/office/drawing/2010/main"/>
                      </a:ext>
                    </a:extLst>
                  </pic:spPr>
                </pic:pic>
              </a:graphicData>
            </a:graphic>
          </wp:inline>
        </w:drawing>
      </w:r>
    </w:p>
    <w:p w14:paraId="6BAA6F66" w14:textId="77777777" w:rsidR="00BC2CE3" w:rsidRPr="005E560A" w:rsidRDefault="00BC2CE3" w:rsidP="00BC2CE3">
      <w:pPr>
        <w:spacing w:before="100" w:beforeAutospacing="1" w:after="100" w:afterAutospacing="1"/>
        <w:jc w:val="both"/>
        <w:rPr>
          <w:rFonts w:ascii="Times New Roman" w:hAnsi="Times New Roman"/>
          <w:lang w:val="en-US"/>
          <w:rPrChange w:id="35212" w:author="Oryshkevich" w:date="2024-08-23T11:07:00Z" w16du:dateUtc="2024-08-23T15:07:00Z">
            <w:rPr>
              <w:rFonts w:ascii="Times New Roman" w:hAnsi="Times New Roman"/>
              <w:lang w:val="en-GB"/>
            </w:rPr>
          </w:rPrChange>
        </w:rPr>
      </w:pPr>
      <w:r w:rsidRPr="005E560A">
        <w:rPr>
          <w:rFonts w:ascii="Times New Roman" w:hAnsi="Times New Roman"/>
          <w:lang w:val="en-US"/>
          <w:rPrChange w:id="35213" w:author="Oryshkevich" w:date="2024-08-23T11:07:00Z" w16du:dateUtc="2024-08-23T15:07:00Z">
            <w:rPr>
              <w:rFonts w:ascii="Times New Roman" w:hAnsi="Times New Roman"/>
              <w:lang w:val="en-GB"/>
            </w:rPr>
          </w:rPrChange>
        </w:rPr>
        <w:t>Fig. 15 The inscription (CTU I. A 9-3 VI) on the destroyed stele base in front of the western niche of Analıkız</w:t>
      </w:r>
      <w:r w:rsidRPr="005E560A">
        <w:rPr>
          <w:rFonts w:ascii="Times New Roman" w:hAnsi="Times New Roman"/>
          <w:lang w:val="en-US"/>
          <w:rPrChange w:id="35214"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215"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216"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5217"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21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219" w:author="Oryshkevich" w:date="2024-08-23T11:07:00Z" w16du:dateUtc="2024-08-23T15:07:00Z">
            <w:rPr>
              <w:rFonts w:ascii="Times New Roman" w:hAnsi="Times New Roman"/>
              <w:lang w:val="en-GB"/>
            </w:rPr>
          </w:rPrChange>
        </w:rPr>
        <w:t>.</w:t>
      </w:r>
    </w:p>
    <w:p w14:paraId="04808149" w14:textId="77777777" w:rsidR="00BC2CE3" w:rsidRPr="005E560A" w:rsidRDefault="00BC2CE3" w:rsidP="00BC2CE3">
      <w:pPr>
        <w:spacing w:before="100" w:beforeAutospacing="1" w:after="100" w:afterAutospacing="1"/>
        <w:jc w:val="both"/>
        <w:rPr>
          <w:rFonts w:ascii="Times New Roman" w:hAnsi="Times New Roman"/>
          <w:lang w:val="en-US"/>
          <w:rPrChange w:id="35220" w:author="Oryshkevich" w:date="2024-08-23T11:07:00Z" w16du:dateUtc="2024-08-23T15:07:00Z">
            <w:rPr>
              <w:rFonts w:ascii="Times New Roman" w:hAnsi="Times New Roman"/>
              <w:lang w:val="en-GB"/>
            </w:rPr>
          </w:rPrChange>
        </w:rPr>
      </w:pPr>
    </w:p>
    <w:p w14:paraId="50EC9048" w14:textId="77777777" w:rsidR="00BC2CE3" w:rsidRPr="005E560A" w:rsidRDefault="00BC2CE3" w:rsidP="00BC2CE3">
      <w:pPr>
        <w:spacing w:before="100" w:beforeAutospacing="1" w:after="100" w:afterAutospacing="1"/>
        <w:jc w:val="both"/>
        <w:rPr>
          <w:rFonts w:ascii="Times New Roman" w:hAnsi="Times New Roman"/>
          <w:lang w:val="en-US"/>
          <w:rPrChange w:id="35221"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222" w:author="Oryshkevich" w:date="2024-08-23T11:07:00Z" w16du:dateUtc="2024-08-23T15:07:00Z">
            <w:rPr>
              <w:rFonts w:ascii="Times New Roman" w:hAnsi="Times New Roman"/>
              <w:noProof/>
            </w:rPr>
          </w:rPrChange>
        </w:rPr>
        <w:lastRenderedPageBreak/>
        <w:drawing>
          <wp:inline distT="0" distB="0" distL="0" distR="0" wp14:anchorId="4E0A70A8" wp14:editId="0190CC14">
            <wp:extent cx="4546600" cy="6299200"/>
            <wp:effectExtent l="0" t="0" r="0" b="0"/>
            <wp:docPr id="245" name="Resim 245" descr="harabeler, bina, dış mekan, mağar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Resim 245" descr="harabeler, bina, dış mekan, mağara içeren bir resim&#10;&#10;Açıklama otomatik olarak oluşturuldu"/>
                    <pic:cNvPicPr/>
                  </pic:nvPicPr>
                  <pic:blipFill>
                    <a:blip r:embed="rId343" cstate="email">
                      <a:extLst>
                        <a:ext uri="{28A0092B-C50C-407E-A947-70E740481C1C}">
                          <a14:useLocalDpi xmlns:a14="http://schemas.microsoft.com/office/drawing/2010/main"/>
                        </a:ext>
                      </a:extLst>
                    </a:blip>
                    <a:stretch>
                      <a:fillRect/>
                    </a:stretch>
                  </pic:blipFill>
                  <pic:spPr>
                    <a:xfrm>
                      <a:off x="0" y="0"/>
                      <a:ext cx="4546600" cy="6299200"/>
                    </a:xfrm>
                    <a:prstGeom prst="rect">
                      <a:avLst/>
                    </a:prstGeom>
                  </pic:spPr>
                </pic:pic>
              </a:graphicData>
            </a:graphic>
          </wp:inline>
        </w:drawing>
      </w:r>
    </w:p>
    <w:p w14:paraId="1E67EDEE" w14:textId="77777777" w:rsidR="00BC2CE3" w:rsidRPr="005E560A" w:rsidRDefault="00BC2CE3" w:rsidP="00BC2CE3">
      <w:pPr>
        <w:spacing w:before="100" w:beforeAutospacing="1" w:after="100" w:afterAutospacing="1"/>
        <w:jc w:val="both"/>
        <w:rPr>
          <w:rFonts w:ascii="Times New Roman" w:hAnsi="Times New Roman"/>
          <w:lang w:val="en-US"/>
          <w:rPrChange w:id="35223" w:author="Oryshkevich" w:date="2024-08-23T11:07:00Z" w16du:dateUtc="2024-08-23T15:07:00Z">
            <w:rPr>
              <w:rFonts w:ascii="Times New Roman" w:hAnsi="Times New Roman"/>
              <w:lang w:val="en-GB"/>
            </w:rPr>
          </w:rPrChange>
        </w:rPr>
      </w:pPr>
      <w:r w:rsidRPr="005E560A">
        <w:rPr>
          <w:rFonts w:ascii="Times New Roman" w:hAnsi="Times New Roman"/>
          <w:lang w:val="en-US"/>
          <w:rPrChange w:id="35224" w:author="Oryshkevich" w:date="2024-08-23T11:07:00Z" w16du:dateUtc="2024-08-23T15:07:00Z">
            <w:rPr>
              <w:rFonts w:ascii="Times New Roman" w:hAnsi="Times New Roman"/>
              <w:lang w:val="en-GB"/>
            </w:rPr>
          </w:rPrChange>
        </w:rPr>
        <w:t>Fig. 16 Analıkız</w:t>
      </w:r>
      <w:r w:rsidRPr="005E560A">
        <w:rPr>
          <w:rFonts w:ascii="Times New Roman" w:hAnsi="Times New Roman"/>
          <w:lang w:val="en-US"/>
          <w:rPrChange w:id="35225"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22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227"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5228"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22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230" w:author="Oryshkevich" w:date="2024-08-23T11:07:00Z" w16du:dateUtc="2024-08-23T15:07:00Z">
            <w:rPr>
              <w:rFonts w:ascii="Times New Roman" w:hAnsi="Times New Roman"/>
              <w:lang w:val="en-GB"/>
            </w:rPr>
          </w:rPrChange>
        </w:rPr>
        <w:t xml:space="preserve"> western niche, the stele of the Annals of Sarduri II</w:t>
      </w:r>
      <w:r w:rsidRPr="005E560A">
        <w:rPr>
          <w:rFonts w:ascii="Times New Roman" w:hAnsi="Times New Roman"/>
          <w:lang w:val="en-US"/>
          <w:rPrChange w:id="3523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23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233" w:author="Oryshkevich" w:date="2024-08-23T11:07:00Z" w16du:dateUtc="2024-08-23T15:07:00Z">
            <w:rPr>
              <w:rFonts w:ascii="Times New Roman" w:hAnsi="Times New Roman"/>
              <w:lang w:val="en-GB"/>
            </w:rPr>
          </w:rPrChange>
        </w:rPr>
        <w:instrText>Sarduri II</w:instrText>
      </w:r>
      <w:r w:rsidRPr="005E560A">
        <w:rPr>
          <w:rFonts w:ascii="Calibri" w:hAnsi="Calibri"/>
          <w:lang w:val="en-US"/>
          <w:rPrChange w:id="3523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23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236" w:author="Oryshkevich" w:date="2024-08-23T11:07:00Z" w16du:dateUtc="2024-08-23T15:07:00Z">
            <w:rPr>
              <w:rFonts w:ascii="Times New Roman" w:hAnsi="Times New Roman"/>
              <w:lang w:val="en-GB"/>
            </w:rPr>
          </w:rPrChange>
        </w:rPr>
        <w:t xml:space="preserve"> and its base, unearthed during the 1916 excavations (Marr &amp; Orbeli, 1922).</w:t>
      </w:r>
    </w:p>
    <w:p w14:paraId="141F79C9" w14:textId="77777777" w:rsidR="00BC2CE3" w:rsidRPr="005E560A" w:rsidRDefault="00BC2CE3" w:rsidP="00D73826">
      <w:pPr>
        <w:spacing w:before="100" w:beforeAutospacing="1" w:after="100" w:afterAutospacing="1"/>
        <w:jc w:val="both"/>
        <w:rPr>
          <w:rFonts w:ascii="Times New Roman" w:hAnsi="Times New Roman"/>
          <w:lang w:val="en-US"/>
          <w:rPrChange w:id="35237" w:author="Oryshkevich" w:date="2024-08-23T11:07:00Z" w16du:dateUtc="2024-08-23T15:07:00Z">
            <w:rPr>
              <w:rFonts w:ascii="Times New Roman" w:hAnsi="Times New Roman"/>
              <w:lang w:val="en-GB"/>
            </w:rPr>
          </w:rPrChange>
        </w:rPr>
      </w:pPr>
      <w:r w:rsidRPr="005E560A">
        <w:rPr>
          <w:rFonts w:ascii="Times New Roman" w:hAnsi="Times New Roman"/>
          <w:lang w:val="en-US"/>
          <w:rPrChange w:id="35238" w:author="Oryshkevich" w:date="2024-08-23T11:07:00Z" w16du:dateUtc="2024-08-23T15:07:00Z">
            <w:rPr>
              <w:rFonts w:ascii="Times New Roman" w:hAnsi="Times New Roman"/>
              <w:lang w:val="en-GB"/>
            </w:rPr>
          </w:rPrChange>
        </w:rPr>
        <w:t xml:space="preserve">The niche to the west also </w:t>
      </w:r>
      <w:r w:rsidRPr="005E560A">
        <w:rPr>
          <w:rFonts w:ascii="Times New Roman" w:eastAsia="Calibri" w:hAnsi="Times New Roman" w:cs="Times New Roman"/>
          <w:lang w:val="en-US"/>
          <w:rPrChange w:id="35239" w:author="Oryshkevich" w:date="2024-08-23T11:07:00Z" w16du:dateUtc="2024-08-23T15:07:00Z">
            <w:rPr>
              <w:rFonts w:ascii="Times New Roman" w:eastAsia="Calibri" w:hAnsi="Times New Roman" w:cs="Times New Roman"/>
              <w:lang w:val="en-GB"/>
            </w:rPr>
          </w:rPrChange>
        </w:rPr>
        <w:t xml:space="preserve">has </w:t>
      </w:r>
      <w:r w:rsidRPr="005E560A">
        <w:rPr>
          <w:rFonts w:ascii="Times New Roman" w:hAnsi="Times New Roman"/>
          <w:lang w:val="en-US"/>
          <w:rPrChange w:id="35240" w:author="Oryshkevich" w:date="2024-08-23T11:07:00Z" w16du:dateUtc="2024-08-23T15:07:00Z">
            <w:rPr>
              <w:rFonts w:ascii="Times New Roman" w:hAnsi="Times New Roman"/>
              <w:lang w:val="en-GB"/>
            </w:rPr>
          </w:rPrChange>
        </w:rPr>
        <w:t xml:space="preserve">a stele or obelisk base. In front of the niche, three pieces (the three pieces </w:t>
      </w:r>
      <w:r w:rsidRPr="005E560A">
        <w:rPr>
          <w:rFonts w:ascii="Times New Roman" w:eastAsia="Calibri" w:hAnsi="Times New Roman" w:cs="Times New Roman"/>
          <w:lang w:val="en-US"/>
          <w:rPrChange w:id="35241" w:author="Oryshkevich" w:date="2024-08-23T11:07:00Z" w16du:dateUtc="2024-08-23T15:07:00Z">
            <w:rPr>
              <w:rFonts w:ascii="Times New Roman" w:eastAsia="Calibri" w:hAnsi="Times New Roman" w:cs="Times New Roman"/>
              <w:lang w:val="en-GB"/>
            </w:rPr>
          </w:rPrChange>
        </w:rPr>
        <w:t>derived</w:t>
      </w:r>
      <w:r w:rsidRPr="005E560A">
        <w:rPr>
          <w:rFonts w:ascii="Times New Roman" w:hAnsi="Times New Roman"/>
          <w:lang w:val="en-US"/>
          <w:rPrChange w:id="35242" w:author="Oryshkevich" w:date="2024-08-23T11:07:00Z" w16du:dateUtc="2024-08-23T15:07:00Z">
            <w:rPr>
              <w:rFonts w:ascii="Times New Roman" w:hAnsi="Times New Roman"/>
              <w:lang w:val="en-GB"/>
            </w:rPr>
          </w:rPrChange>
        </w:rPr>
        <w:t xml:space="preserve"> from the destruction of the base</w:t>
      </w:r>
      <w:r w:rsidRPr="005E560A">
        <w:rPr>
          <w:rFonts w:ascii="Times New Roman" w:eastAsia="Calibri" w:hAnsi="Times New Roman" w:cs="Times New Roman"/>
          <w:lang w:val="en-US"/>
          <w:rPrChange w:id="3524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244" w:author="Oryshkevich" w:date="2024-08-23T11:07:00Z" w16du:dateUtc="2024-08-23T15:07:00Z">
            <w:rPr>
              <w:rFonts w:ascii="Times New Roman" w:hAnsi="Times New Roman"/>
              <w:lang w:val="en-GB"/>
            </w:rPr>
          </w:rPrChange>
        </w:rPr>
        <w:t xml:space="preserve"> which was discovered </w:t>
      </w:r>
      <w:r w:rsidRPr="005E560A">
        <w:rPr>
          <w:rFonts w:ascii="Times New Roman" w:eastAsia="Calibri" w:hAnsi="Times New Roman" w:cs="Times New Roman"/>
          <w:lang w:val="en-US"/>
          <w:rPrChange w:id="35245" w:author="Oryshkevich" w:date="2024-08-23T11:07:00Z" w16du:dateUtc="2024-08-23T15:07:00Z">
            <w:rPr>
              <w:rFonts w:ascii="Times New Roman" w:eastAsia="Calibri" w:hAnsi="Times New Roman" w:cs="Times New Roman"/>
              <w:lang w:val="en-GB"/>
            </w:rPr>
          </w:rPrChange>
        </w:rPr>
        <w:t>wholly</w:t>
      </w:r>
      <w:r w:rsidRPr="005E560A">
        <w:rPr>
          <w:rFonts w:ascii="Times New Roman" w:hAnsi="Times New Roman"/>
          <w:lang w:val="en-US"/>
          <w:rPrChange w:id="35246" w:author="Oryshkevich" w:date="2024-08-23T11:07:00Z" w16du:dateUtc="2024-08-23T15:07:00Z">
            <w:rPr>
              <w:rFonts w:ascii="Times New Roman" w:hAnsi="Times New Roman"/>
              <w:lang w:val="en-GB"/>
            </w:rPr>
          </w:rPrChange>
        </w:rPr>
        <w:t xml:space="preserve"> by the Russians!) of a basalt base for a stele or obelisk </w:t>
      </w:r>
      <w:r w:rsidRPr="005E560A">
        <w:rPr>
          <w:rFonts w:ascii="Times New Roman" w:eastAsia="Calibri" w:hAnsi="Times New Roman" w:cs="Times New Roman"/>
          <w:lang w:val="en-US"/>
          <w:rPrChange w:id="35247" w:author="Oryshkevich" w:date="2024-08-23T11:07:00Z" w16du:dateUtc="2024-08-23T15:07:00Z">
            <w:rPr>
              <w:rFonts w:ascii="Times New Roman" w:eastAsia="Calibri" w:hAnsi="Times New Roman" w:cs="Times New Roman"/>
              <w:lang w:val="en-GB"/>
            </w:rPr>
          </w:rPrChange>
        </w:rPr>
        <w:t>were</w:t>
      </w:r>
      <w:r w:rsidRPr="005E560A">
        <w:rPr>
          <w:rFonts w:ascii="Times New Roman" w:hAnsi="Times New Roman"/>
          <w:lang w:val="en-US"/>
          <w:rPrChange w:id="35248" w:author="Oryshkevich" w:date="2024-08-23T11:07:00Z" w16du:dateUtc="2024-08-23T15:07:00Z">
            <w:rPr>
              <w:rFonts w:ascii="Times New Roman" w:hAnsi="Times New Roman"/>
              <w:lang w:val="en-GB"/>
            </w:rPr>
          </w:rPrChange>
        </w:rPr>
        <w:t xml:space="preserve"> found in situ</w:t>
      </w:r>
      <w:r w:rsidRPr="005E560A">
        <w:rPr>
          <w:rFonts w:ascii="Times New Roman" w:eastAsia="Calibri" w:hAnsi="Times New Roman" w:cs="Times New Roman"/>
          <w:lang w:val="en-US"/>
          <w:rPrChange w:id="35249" w:author="Oryshkevich" w:date="2024-08-23T11:07:00Z" w16du:dateUtc="2024-08-23T15:07:00Z">
            <w:rPr>
              <w:rFonts w:ascii="Times New Roman" w:eastAsia="Calibri" w:hAnsi="Times New Roman" w:cs="Times New Roman"/>
              <w:lang w:val="en-GB"/>
            </w:rPr>
          </w:rPrChange>
        </w:rPr>
        <w:t>. In contrast,</w:t>
      </w:r>
      <w:r w:rsidRPr="005E560A">
        <w:rPr>
          <w:rFonts w:ascii="Times New Roman" w:hAnsi="Times New Roman"/>
          <w:lang w:val="en-US"/>
          <w:rPrChange w:id="35250" w:author="Oryshkevich" w:date="2024-08-23T11:07:00Z" w16du:dateUtc="2024-08-23T15:07:00Z">
            <w:rPr>
              <w:rFonts w:ascii="Times New Roman" w:hAnsi="Times New Roman"/>
              <w:lang w:val="en-GB"/>
            </w:rPr>
          </w:rPrChange>
        </w:rPr>
        <w:t xml:space="preserve"> pieces of its upper part were found scattered (Fig. 14). These three basalt blocks belong together and are inscribed on their front faces</w:t>
      </w:r>
      <w:r w:rsidRPr="005E560A">
        <w:rPr>
          <w:rFonts w:ascii="Times New Roman" w:eastAsia="Calibri" w:hAnsi="Times New Roman" w:cs="Times New Roman"/>
          <w:lang w:val="en-US"/>
          <w:rPrChange w:id="35251" w:author="Oryshkevich" w:date="2024-08-23T11:07:00Z" w16du:dateUtc="2024-08-23T15:07:00Z">
            <w:rPr>
              <w:rFonts w:ascii="Times New Roman" w:eastAsia="Calibri" w:hAnsi="Times New Roman" w:cs="Times New Roman"/>
              <w:lang w:val="en-GB"/>
            </w:rPr>
          </w:rPrChange>
        </w:rPr>
        <w:t xml:space="preserve"> the</w:t>
      </w:r>
      <w:r w:rsidRPr="005E560A">
        <w:rPr>
          <w:rFonts w:ascii="Times New Roman" w:hAnsi="Times New Roman"/>
          <w:lang w:val="en-US"/>
          <w:rPrChange w:id="35252" w:author="Oryshkevich" w:date="2024-08-23T11:07:00Z" w16du:dateUtc="2024-08-23T15:07:00Z">
            <w:rPr>
              <w:rFonts w:ascii="Times New Roman" w:hAnsi="Times New Roman"/>
              <w:lang w:val="en-GB"/>
            </w:rPr>
          </w:rPrChange>
        </w:rPr>
        <w:t xml:space="preserve"> square </w:t>
      </w:r>
      <w:r w:rsidRPr="005E560A">
        <w:rPr>
          <w:rFonts w:ascii="Times New Roman" w:eastAsia="Calibri" w:hAnsi="Times New Roman" w:cs="Times New Roman"/>
          <w:lang w:val="en-US"/>
          <w:rPrChange w:id="35253" w:author="Oryshkevich" w:date="2024-08-23T11:07:00Z" w16du:dateUtc="2024-08-23T15:07:00Z">
            <w:rPr>
              <w:rFonts w:ascii="Times New Roman" w:eastAsia="Calibri" w:hAnsi="Times New Roman" w:cs="Times New Roman"/>
              <w:lang w:val="en-GB"/>
            </w:rPr>
          </w:rPrChange>
        </w:rPr>
        <w:t>base</w:t>
      </w:r>
      <w:r w:rsidRPr="005E560A">
        <w:rPr>
          <w:rFonts w:ascii="Times New Roman" w:hAnsi="Times New Roman"/>
          <w:lang w:val="en-US"/>
          <w:rPrChange w:id="35254" w:author="Oryshkevich" w:date="2024-08-23T11:07:00Z" w16du:dateUtc="2024-08-23T15:07:00Z">
            <w:rPr>
              <w:rFonts w:ascii="Times New Roman" w:hAnsi="Times New Roman"/>
              <w:lang w:val="en-GB"/>
            </w:rPr>
          </w:rPrChange>
        </w:rPr>
        <w:t xml:space="preserve"> measures 1.56 x 1.54 meters, with a 109 cm height. The depression carved for the stele to sit in measures 56 x 46 cm and is 60 cm deep. A tall stele/obelisk and its basalt base were found here. Lake indicates that during the excavations in 1938</w:t>
      </w:r>
      <w:r w:rsidRPr="005E560A">
        <w:rPr>
          <w:rFonts w:ascii="Times New Roman" w:eastAsia="Calibri" w:hAnsi="Times New Roman" w:cs="Times New Roman"/>
          <w:lang w:val="en-US"/>
          <w:rPrChange w:id="3525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256" w:author="Oryshkevich" w:date="2024-08-23T11:07:00Z" w16du:dateUtc="2024-08-23T15:07:00Z">
            <w:rPr>
              <w:rFonts w:ascii="Times New Roman" w:hAnsi="Times New Roman"/>
              <w:lang w:val="en-GB"/>
            </w:rPr>
          </w:rPrChange>
        </w:rPr>
        <w:t xml:space="preserve"> a broken stele and its base </w:t>
      </w:r>
      <w:r w:rsidRPr="005E560A">
        <w:rPr>
          <w:rFonts w:ascii="Times New Roman" w:eastAsia="Calibri" w:hAnsi="Times New Roman" w:cs="Times New Roman"/>
          <w:lang w:val="en-US"/>
          <w:rPrChange w:id="35257" w:author="Oryshkevich" w:date="2024-08-23T11:07:00Z" w16du:dateUtc="2024-08-23T15:07:00Z">
            <w:rPr>
              <w:rFonts w:ascii="Times New Roman" w:eastAsia="Calibri" w:hAnsi="Times New Roman" w:cs="Times New Roman"/>
              <w:lang w:val="en-GB"/>
            </w:rPr>
          </w:rPrChange>
        </w:rPr>
        <w:t>were</w:t>
      </w:r>
      <w:r w:rsidRPr="005E560A">
        <w:rPr>
          <w:rFonts w:ascii="Times New Roman" w:hAnsi="Times New Roman"/>
          <w:lang w:val="en-US"/>
          <w:rPrChange w:id="35258" w:author="Oryshkevich" w:date="2024-08-23T11:07:00Z" w16du:dateUtc="2024-08-23T15:07:00Z">
            <w:rPr>
              <w:rFonts w:ascii="Times New Roman" w:hAnsi="Times New Roman"/>
              <w:lang w:val="en-GB"/>
            </w:rPr>
          </w:rPrChange>
        </w:rPr>
        <w:t xml:space="preserve"> discovered in this area; the stele was destroyed, and its base was smashed in three pieces by the local people living there (Korfmann, 1977: 184).</w:t>
      </w:r>
    </w:p>
    <w:p w14:paraId="168FE1F3" w14:textId="77777777" w:rsidR="00BC2CE3" w:rsidRPr="005E560A" w:rsidRDefault="00BC2CE3" w:rsidP="00BC2CE3">
      <w:pPr>
        <w:spacing w:before="100" w:beforeAutospacing="1" w:after="100" w:afterAutospacing="1"/>
        <w:jc w:val="both"/>
        <w:rPr>
          <w:rFonts w:ascii="Times New Roman" w:hAnsi="Times New Roman"/>
          <w:lang w:val="en-US"/>
          <w:rPrChange w:id="35259" w:author="Oryshkevich" w:date="2024-08-23T11:07:00Z" w16du:dateUtc="2024-08-23T15:07:00Z">
            <w:rPr>
              <w:rFonts w:ascii="Times New Roman" w:hAnsi="Times New Roman"/>
              <w:lang w:val="en-GB"/>
            </w:rPr>
          </w:rPrChange>
        </w:rPr>
      </w:pPr>
      <w:r w:rsidRPr="005E560A">
        <w:rPr>
          <w:rFonts w:ascii="Times New Roman" w:hAnsi="Times New Roman"/>
          <w:lang w:val="en-US"/>
          <w:rPrChange w:id="35260" w:author="Oryshkevich" w:date="2024-08-23T11:07:00Z" w16du:dateUtc="2024-08-23T15:07:00Z">
            <w:rPr>
              <w:rFonts w:ascii="Times New Roman" w:hAnsi="Times New Roman"/>
              <w:lang w:val="en-GB"/>
            </w:rPr>
          </w:rPrChange>
        </w:rPr>
        <w:lastRenderedPageBreak/>
        <w:t>The inscriptions on the western niche and the (only one stele, destroyed in many pieces) found there contain various reports of the activities of Sarduri II</w:t>
      </w:r>
      <w:r w:rsidRPr="005E560A">
        <w:rPr>
          <w:rFonts w:ascii="Times New Roman" w:eastAsia="Calibri" w:hAnsi="Times New Roman" w:cs="Times New Roman"/>
          <w:lang w:val="en-US"/>
          <w:rPrChange w:id="35261"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526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263" w:author="Oryshkevich" w:date="2024-08-23T11:07:00Z" w16du:dateUtc="2024-08-23T15:07:00Z">
            <w:rPr>
              <w:rFonts w:asciiTheme="majorBidi" w:hAnsiTheme="majorBidi" w:cstheme="majorBidi"/>
              <w:lang w:val="en-GB"/>
            </w:rPr>
          </w:rPrChange>
        </w:rPr>
        <w:instrText xml:space="preserve"> XE "Sarduri II" </w:instrText>
      </w:r>
      <w:r w:rsidRPr="005E560A">
        <w:rPr>
          <w:rFonts w:asciiTheme="majorBidi" w:hAnsiTheme="majorBidi" w:cstheme="majorBidi"/>
          <w:lang w:val="en-US"/>
          <w:rPrChange w:id="3526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265"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5266" w:author="Oryshkevich" w:date="2024-08-23T11:07:00Z" w16du:dateUtc="2024-08-23T15:07:00Z">
            <w:rPr>
              <w:rFonts w:ascii="Times New Roman" w:hAnsi="Times New Roman"/>
              <w:lang w:val="en-GB"/>
            </w:rPr>
          </w:rPrChange>
        </w:rPr>
        <w:t xml:space="preserve"> such as the lands targeted in military campaigns, relocated populations, building and construction activities in these areas, the spoils, state of the army and the number of the military equipment that the kingdom possessed (CTU I. A 9-3 VI), (Fig. 15). (see Chapter 4)</w:t>
      </w:r>
    </w:p>
    <w:p w14:paraId="28DBD729" w14:textId="77777777" w:rsidR="00BC2CE3" w:rsidRPr="005E560A" w:rsidRDefault="00BC2CE3" w:rsidP="00BC2CE3">
      <w:pPr>
        <w:spacing w:before="100" w:beforeAutospacing="1" w:after="100" w:afterAutospacing="1"/>
        <w:jc w:val="both"/>
        <w:rPr>
          <w:rFonts w:ascii="Times New Roman" w:hAnsi="Times New Roman"/>
          <w:lang w:val="en-US"/>
          <w:rPrChange w:id="35267"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268" w:author="Oryshkevich" w:date="2024-08-23T11:07:00Z" w16du:dateUtc="2024-08-23T15:07:00Z">
            <w:rPr>
              <w:rFonts w:ascii="Times New Roman" w:hAnsi="Times New Roman"/>
              <w:noProof/>
            </w:rPr>
          </w:rPrChange>
        </w:rPr>
        <w:drawing>
          <wp:inline distT="0" distB="0" distL="0" distR="0" wp14:anchorId="2AF1D616" wp14:editId="1AAED406">
            <wp:extent cx="3951605" cy="2433234"/>
            <wp:effectExtent l="0" t="0" r="0" b="5715"/>
            <wp:docPr id="246" name="Resim 246" descr="dış mekan, mezarlık, mezar, ç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Resim 246" descr="dış mekan, mezarlık, mezar, çim içeren bir resim&#10;&#10;Açıklama otomatik olarak oluşturuldu"/>
                    <pic:cNvPicPr/>
                  </pic:nvPicPr>
                  <pic:blipFill rotWithShape="1">
                    <a:blip r:embed="rId344" cstate="email">
                      <a:extLst>
                        <a:ext uri="{28A0092B-C50C-407E-A947-70E740481C1C}">
                          <a14:useLocalDpi xmlns:a14="http://schemas.microsoft.com/office/drawing/2010/main"/>
                        </a:ext>
                      </a:extLst>
                    </a:blip>
                    <a:srcRect/>
                    <a:stretch/>
                  </pic:blipFill>
                  <pic:spPr bwMode="auto">
                    <a:xfrm>
                      <a:off x="0" y="0"/>
                      <a:ext cx="3978974" cy="2450087"/>
                    </a:xfrm>
                    <a:prstGeom prst="rect">
                      <a:avLst/>
                    </a:prstGeom>
                    <a:ln>
                      <a:noFill/>
                    </a:ln>
                    <a:extLst>
                      <a:ext uri="{53640926-AAD7-44D8-BBD7-CCE9431645EC}">
                        <a14:shadowObscured xmlns:a14="http://schemas.microsoft.com/office/drawing/2010/main"/>
                      </a:ext>
                    </a:extLst>
                  </pic:spPr>
                </pic:pic>
              </a:graphicData>
            </a:graphic>
          </wp:inline>
        </w:drawing>
      </w:r>
    </w:p>
    <w:p w14:paraId="14D9F5FF" w14:textId="77777777" w:rsidR="00BC2CE3" w:rsidRPr="005E560A" w:rsidRDefault="00BC2CE3" w:rsidP="00BC2CE3">
      <w:pPr>
        <w:spacing w:before="100" w:beforeAutospacing="1" w:after="100" w:afterAutospacing="1"/>
        <w:jc w:val="both"/>
        <w:rPr>
          <w:rFonts w:ascii="Times New Roman" w:hAnsi="Times New Roman"/>
          <w:lang w:val="en-US"/>
          <w:rPrChange w:id="35269" w:author="Oryshkevich" w:date="2024-08-23T11:07:00Z" w16du:dateUtc="2024-08-23T15:07:00Z">
            <w:rPr>
              <w:rFonts w:ascii="Times New Roman" w:hAnsi="Times New Roman"/>
              <w:lang w:val="en-GB"/>
            </w:rPr>
          </w:rPrChange>
        </w:rPr>
      </w:pPr>
      <w:r w:rsidRPr="005E560A">
        <w:rPr>
          <w:rFonts w:ascii="Times New Roman" w:hAnsi="Times New Roman"/>
          <w:lang w:val="en-US"/>
          <w:rPrChange w:id="35270" w:author="Oryshkevich" w:date="2024-08-23T11:07:00Z" w16du:dateUtc="2024-08-23T15:07:00Z">
            <w:rPr>
              <w:rFonts w:ascii="Times New Roman" w:hAnsi="Times New Roman"/>
              <w:lang w:val="en-GB"/>
            </w:rPr>
          </w:rPrChange>
        </w:rPr>
        <w:t>Fig. 17 Top of the stele in the eastern niche at Analıkız</w:t>
      </w:r>
      <w:r w:rsidRPr="005E560A">
        <w:rPr>
          <w:rFonts w:ascii="Times New Roman" w:hAnsi="Times New Roman"/>
          <w:lang w:val="en-US"/>
          <w:rPrChange w:id="3527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27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273"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527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27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276" w:author="Oryshkevich" w:date="2024-08-23T11:07:00Z" w16du:dateUtc="2024-08-23T15:07:00Z">
            <w:rPr>
              <w:rFonts w:ascii="Times New Roman" w:hAnsi="Times New Roman"/>
              <w:lang w:val="en-GB"/>
            </w:rPr>
          </w:rPrChange>
        </w:rPr>
        <w:t>, used as a construction material at the Surp Boğos Church</w:t>
      </w:r>
      <w:r w:rsidRPr="005E560A">
        <w:rPr>
          <w:rFonts w:ascii="Times New Roman" w:hAnsi="Times New Roman"/>
          <w:lang w:val="en-US"/>
          <w:rPrChange w:id="35277"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278"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279" w:author="Oryshkevich" w:date="2024-08-23T11:07:00Z" w16du:dateUtc="2024-08-23T15:07:00Z">
            <w:rPr>
              <w:rFonts w:ascii="Times New Roman" w:hAnsi="Times New Roman"/>
              <w:lang w:val="en-GB"/>
            </w:rPr>
          </w:rPrChange>
        </w:rPr>
        <w:instrText>Surp Boğos Church</w:instrText>
      </w:r>
      <w:r w:rsidRPr="005E560A">
        <w:rPr>
          <w:rFonts w:ascii="Calibri" w:hAnsi="Calibri"/>
          <w:lang w:val="en-US"/>
          <w:rPrChange w:id="35280"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28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282" w:author="Oryshkevich" w:date="2024-08-23T11:07:00Z" w16du:dateUtc="2024-08-23T15:07:00Z">
            <w:rPr>
              <w:rFonts w:ascii="Times New Roman" w:hAnsi="Times New Roman"/>
              <w:lang w:val="en-GB"/>
            </w:rPr>
          </w:rPrChange>
        </w:rPr>
        <w:t xml:space="preserve"> the half-steles reassembled in CTU I. A 9-1 come from the east niche (Salvini, 2010: 343-352).</w:t>
      </w:r>
    </w:p>
    <w:p w14:paraId="08BEF0A9" w14:textId="77777777" w:rsidR="00BC2CE3" w:rsidRPr="005E560A" w:rsidRDefault="00BC2CE3" w:rsidP="00BC2CE3">
      <w:pPr>
        <w:spacing w:before="100" w:beforeAutospacing="1" w:after="100" w:afterAutospacing="1"/>
        <w:jc w:val="both"/>
        <w:rPr>
          <w:rFonts w:ascii="Times New Roman" w:hAnsi="Times New Roman"/>
          <w:lang w:val="en-US"/>
          <w:rPrChange w:id="35283"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284" w:author="Oryshkevich" w:date="2024-08-23T11:07:00Z" w16du:dateUtc="2024-08-23T15:07:00Z">
            <w:rPr>
              <w:rFonts w:ascii="Times New Roman" w:hAnsi="Times New Roman"/>
              <w:noProof/>
            </w:rPr>
          </w:rPrChange>
        </w:rPr>
        <w:drawing>
          <wp:inline distT="0" distB="0" distL="0" distR="0" wp14:anchorId="4008BAD7" wp14:editId="29F4A555">
            <wp:extent cx="4525505" cy="3394129"/>
            <wp:effectExtent l="0" t="0" r="0" b="0"/>
            <wp:docPr id="247" name="Resim 247" descr="dış mekan, jeoloji, yer,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Resim 247" descr="dış mekan, jeoloji, yer, dağ içeren bir resim&#10;&#10;Açıklama otomatik olarak oluşturuldu"/>
                    <pic:cNvPicPr/>
                  </pic:nvPicPr>
                  <pic:blipFill>
                    <a:blip r:embed="rId345" cstate="email">
                      <a:extLst>
                        <a:ext uri="{28A0092B-C50C-407E-A947-70E740481C1C}">
                          <a14:useLocalDpi xmlns:a14="http://schemas.microsoft.com/office/drawing/2010/main"/>
                        </a:ext>
                      </a:extLst>
                    </a:blip>
                    <a:stretch>
                      <a:fillRect/>
                    </a:stretch>
                  </pic:blipFill>
                  <pic:spPr>
                    <a:xfrm>
                      <a:off x="0" y="0"/>
                      <a:ext cx="4542393" cy="3406795"/>
                    </a:xfrm>
                    <a:prstGeom prst="rect">
                      <a:avLst/>
                    </a:prstGeom>
                  </pic:spPr>
                </pic:pic>
              </a:graphicData>
            </a:graphic>
          </wp:inline>
        </w:drawing>
      </w:r>
    </w:p>
    <w:p w14:paraId="20233FA4" w14:textId="77777777" w:rsidR="00BC2CE3" w:rsidRPr="005E560A" w:rsidRDefault="00BC2CE3" w:rsidP="00BC2CE3">
      <w:pPr>
        <w:spacing w:before="100" w:beforeAutospacing="1" w:after="100" w:afterAutospacing="1"/>
        <w:jc w:val="both"/>
        <w:rPr>
          <w:rFonts w:ascii="Times New Roman" w:hAnsi="Times New Roman"/>
          <w:lang w:val="en-US"/>
          <w:rPrChange w:id="35285" w:author="Oryshkevich" w:date="2024-08-23T11:07:00Z" w16du:dateUtc="2024-08-23T15:07:00Z">
            <w:rPr>
              <w:rFonts w:ascii="Times New Roman" w:hAnsi="Times New Roman"/>
              <w:lang w:val="en-GB"/>
            </w:rPr>
          </w:rPrChange>
        </w:rPr>
      </w:pPr>
      <w:r w:rsidRPr="005E560A">
        <w:rPr>
          <w:rFonts w:ascii="Times New Roman" w:hAnsi="Times New Roman"/>
          <w:lang w:val="en-US"/>
          <w:rPrChange w:id="35286" w:author="Oryshkevich" w:date="2024-08-23T11:07:00Z" w16du:dateUtc="2024-08-23T15:07:00Z">
            <w:rPr>
              <w:rFonts w:ascii="Times New Roman" w:hAnsi="Times New Roman"/>
              <w:lang w:val="en-GB"/>
            </w:rPr>
          </w:rPrChange>
        </w:rPr>
        <w:t>Fig. 18 Canal lying towards the north of the Analıkız</w:t>
      </w:r>
      <w:r w:rsidRPr="005E560A">
        <w:rPr>
          <w:rFonts w:ascii="Times New Roman" w:hAnsi="Times New Roman"/>
          <w:lang w:val="en-US"/>
          <w:rPrChange w:id="35287"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288"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289"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5290"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29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292" w:author="Oryshkevich" w:date="2024-08-23T11:07:00Z" w16du:dateUtc="2024-08-23T15:07:00Z">
            <w:rPr>
              <w:rFonts w:ascii="Times New Roman" w:hAnsi="Times New Roman"/>
              <w:lang w:val="en-GB"/>
            </w:rPr>
          </w:rPrChange>
        </w:rPr>
        <w:t xml:space="preserve"> area.</w:t>
      </w:r>
    </w:p>
    <w:p w14:paraId="034D2B8E" w14:textId="77777777" w:rsidR="00BC2CE3" w:rsidRPr="005E560A" w:rsidRDefault="00BC2CE3" w:rsidP="00BC2CE3">
      <w:pPr>
        <w:spacing w:before="100" w:beforeAutospacing="1" w:after="100" w:afterAutospacing="1"/>
        <w:jc w:val="both"/>
        <w:rPr>
          <w:rFonts w:ascii="Times New Roman" w:hAnsi="Times New Roman"/>
          <w:lang w:val="en-US"/>
          <w:rPrChange w:id="35293"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294" w:author="Oryshkevich" w:date="2024-08-23T11:07:00Z" w16du:dateUtc="2024-08-23T15:07:00Z">
            <w:rPr>
              <w:rFonts w:ascii="Times New Roman" w:hAnsi="Times New Roman"/>
              <w:noProof/>
            </w:rPr>
          </w:rPrChange>
        </w:rPr>
        <w:lastRenderedPageBreak/>
        <w:drawing>
          <wp:inline distT="0" distB="0" distL="0" distR="0" wp14:anchorId="29777A3C" wp14:editId="679906CB">
            <wp:extent cx="1445985" cy="1239864"/>
            <wp:effectExtent l="0" t="0" r="1905" b="5080"/>
            <wp:docPr id="248" name="Resim 248"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Resim 20" descr="diyagram içeren bir resim&#10;&#10;Açıklama otomatik olarak oluşturuldu"/>
                    <pic:cNvPicPr/>
                  </pic:nvPicPr>
                  <pic:blipFill rotWithShape="1">
                    <a:blip r:embed="rId346" cstate="email">
                      <a:extLst>
                        <a:ext uri="{28A0092B-C50C-407E-A947-70E740481C1C}">
                          <a14:useLocalDpi xmlns:a14="http://schemas.microsoft.com/office/drawing/2010/main"/>
                        </a:ext>
                      </a:extLst>
                    </a:blip>
                    <a:srcRect/>
                    <a:stretch/>
                  </pic:blipFill>
                  <pic:spPr bwMode="auto">
                    <a:xfrm>
                      <a:off x="0" y="0"/>
                      <a:ext cx="1474712" cy="1264496"/>
                    </a:xfrm>
                    <a:prstGeom prst="rect">
                      <a:avLst/>
                    </a:prstGeom>
                    <a:ln>
                      <a:noFill/>
                    </a:ln>
                    <a:extLst>
                      <a:ext uri="{53640926-AAD7-44D8-BBD7-CCE9431645EC}">
                        <a14:shadowObscured xmlns:a14="http://schemas.microsoft.com/office/drawing/2010/main"/>
                      </a:ext>
                    </a:extLst>
                  </pic:spPr>
                </pic:pic>
              </a:graphicData>
            </a:graphic>
          </wp:inline>
        </w:drawing>
      </w:r>
    </w:p>
    <w:p w14:paraId="428CAA2C" w14:textId="77777777" w:rsidR="00BC2CE3" w:rsidRPr="005E560A" w:rsidRDefault="00BC2CE3" w:rsidP="00BC2CE3">
      <w:pPr>
        <w:spacing w:before="100" w:beforeAutospacing="1" w:after="100" w:afterAutospacing="1"/>
        <w:jc w:val="both"/>
        <w:rPr>
          <w:rFonts w:ascii="Times New Roman" w:hAnsi="Times New Roman"/>
          <w:lang w:val="en-US"/>
          <w:rPrChange w:id="35295" w:author="Oryshkevich" w:date="2024-08-23T11:07:00Z" w16du:dateUtc="2024-08-23T15:07:00Z">
            <w:rPr>
              <w:rFonts w:ascii="Times New Roman" w:hAnsi="Times New Roman"/>
              <w:lang w:val="en-GB"/>
            </w:rPr>
          </w:rPrChange>
        </w:rPr>
      </w:pPr>
      <w:r w:rsidRPr="005E560A">
        <w:rPr>
          <w:rFonts w:ascii="Times New Roman" w:hAnsi="Times New Roman"/>
          <w:lang w:val="en-US"/>
          <w:rPrChange w:id="35296" w:author="Oryshkevich" w:date="2024-08-23T11:07:00Z" w16du:dateUtc="2024-08-23T15:07:00Z">
            <w:rPr>
              <w:rFonts w:ascii="Times New Roman" w:hAnsi="Times New Roman"/>
              <w:lang w:val="en-GB"/>
            </w:rPr>
          </w:rPrChange>
        </w:rPr>
        <w:t>Fig. 19 Cross-section of the drainage canal.</w:t>
      </w:r>
    </w:p>
    <w:p w14:paraId="29692DAF" w14:textId="77777777" w:rsidR="00BC2CE3" w:rsidRPr="005E560A" w:rsidRDefault="00BC2CE3" w:rsidP="00BC2CE3">
      <w:pPr>
        <w:spacing w:before="100" w:beforeAutospacing="1" w:after="100" w:afterAutospacing="1"/>
        <w:jc w:val="both"/>
        <w:rPr>
          <w:rFonts w:ascii="Times New Roman" w:hAnsi="Times New Roman"/>
          <w:lang w:val="en-US"/>
          <w:rPrChange w:id="35297" w:author="Oryshkevich" w:date="2024-08-23T11:07:00Z" w16du:dateUtc="2024-08-23T15:07:00Z">
            <w:rPr>
              <w:rFonts w:ascii="Times New Roman" w:hAnsi="Times New Roman"/>
              <w:lang w:val="en-GB"/>
            </w:rPr>
          </w:rPrChange>
        </w:rPr>
      </w:pPr>
      <w:r w:rsidRPr="005E560A">
        <w:rPr>
          <w:rFonts w:ascii="Times New Roman" w:hAnsi="Times New Roman"/>
          <w:lang w:val="en-US"/>
          <w:rPrChange w:id="35298" w:author="Oryshkevich" w:date="2024-08-23T11:07:00Z" w16du:dateUtc="2024-08-23T15:07:00Z">
            <w:rPr>
              <w:rFonts w:ascii="Times New Roman" w:hAnsi="Times New Roman"/>
              <w:lang w:val="en-GB"/>
            </w:rPr>
          </w:rPrChange>
        </w:rPr>
        <w:t xml:space="preserve">The long rectangular stele piece </w:t>
      </w:r>
      <w:r w:rsidRPr="005E560A">
        <w:rPr>
          <w:rFonts w:ascii="Times New Roman" w:eastAsia="Calibri" w:hAnsi="Times New Roman" w:cs="Times New Roman"/>
          <w:lang w:val="en-US"/>
          <w:rPrChange w:id="35299" w:author="Oryshkevich" w:date="2024-08-23T11:07:00Z" w16du:dateUtc="2024-08-23T15:07:00Z">
            <w:rPr>
              <w:rFonts w:ascii="Times New Roman" w:eastAsia="Calibri" w:hAnsi="Times New Roman" w:cs="Times New Roman"/>
              <w:lang w:val="en-GB"/>
            </w:rPr>
          </w:rPrChange>
        </w:rPr>
        <w:t>on</w:t>
      </w:r>
      <w:r w:rsidRPr="005E560A">
        <w:rPr>
          <w:rFonts w:ascii="Times New Roman" w:hAnsi="Times New Roman"/>
          <w:lang w:val="en-US"/>
          <w:rPrChange w:id="35300" w:author="Oryshkevich" w:date="2024-08-23T11:07:00Z" w16du:dateUtc="2024-08-23T15:07:00Z">
            <w:rPr>
              <w:rFonts w:ascii="Times New Roman" w:hAnsi="Times New Roman"/>
              <w:lang w:val="en-GB"/>
            </w:rPr>
          </w:rPrChange>
        </w:rPr>
        <w:t xml:space="preserve"> this base was inscribed on all four faces. This stele was found during the excavations of Nicholas Yakovlevich Marr and Iosif Abragovich Orbeli during the beginnings of the century (Marr &amp; Orbeli, 1922</w:t>
      </w:r>
      <w:r w:rsidRPr="005E560A">
        <w:rPr>
          <w:rFonts w:ascii="Times New Roman" w:eastAsia="Calibri" w:hAnsi="Times New Roman" w:cs="Times New Roman"/>
          <w:lang w:val="en-US"/>
          <w:rPrChange w:id="3530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302" w:author="Oryshkevich" w:date="2024-08-23T11:07:00Z" w16du:dateUtc="2024-08-23T15:07:00Z">
            <w:rPr>
              <w:rFonts w:ascii="Times New Roman" w:hAnsi="Times New Roman"/>
              <w:lang w:val="en-GB"/>
            </w:rPr>
          </w:rPrChange>
        </w:rPr>
        <w:t xml:space="preserve"> (Fig. 16). It was destroyed during the early years of the Republic and now its parts are stored in the Van Museum. The apsidal top of the stele was nicely separated in two, possibly during the Middle Age, and used as a spolia material in the Surp Boğos Church</w:t>
      </w:r>
      <w:r w:rsidRPr="005E560A">
        <w:rPr>
          <w:rFonts w:ascii="Times New Roman" w:eastAsia="Calibri" w:hAnsi="Times New Roman" w:cs="Times New Roman"/>
          <w:lang w:val="en-US"/>
          <w:rPrChange w:id="3530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30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305" w:author="Oryshkevich" w:date="2024-08-23T11:07:00Z" w16du:dateUtc="2024-08-23T15:07:00Z">
            <w:rPr>
              <w:rFonts w:asciiTheme="majorBidi" w:hAnsiTheme="majorBidi" w:cstheme="majorBidi"/>
              <w:lang w:val="en-GB"/>
            </w:rPr>
          </w:rPrChange>
        </w:rPr>
        <w:instrText xml:space="preserve"> XE "Surp Boğos Church" </w:instrText>
      </w:r>
      <w:r w:rsidRPr="005E560A">
        <w:rPr>
          <w:rFonts w:asciiTheme="majorBidi" w:hAnsiTheme="majorBidi" w:cstheme="majorBidi"/>
          <w:lang w:val="en-US"/>
          <w:rPrChange w:id="3530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30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308" w:author="Oryshkevich" w:date="2024-08-23T11:07:00Z" w16du:dateUtc="2024-08-23T15:07:00Z">
            <w:rPr>
              <w:rFonts w:ascii="Times New Roman" w:hAnsi="Times New Roman"/>
              <w:lang w:val="en-GB"/>
            </w:rPr>
          </w:rPrChange>
        </w:rPr>
        <w:t xml:space="preserve">in the Old </w:t>
      </w:r>
      <w:r w:rsidRPr="005E560A">
        <w:rPr>
          <w:rFonts w:asciiTheme="majorBidi" w:hAnsiTheme="majorBidi" w:cstheme="majorBidi"/>
          <w:lang w:val="en-US"/>
          <w:rPrChange w:id="35309" w:author="Oryshkevich" w:date="2024-08-23T11:07:00Z" w16du:dateUtc="2024-08-23T15:07:00Z">
            <w:rPr>
              <w:rFonts w:asciiTheme="majorBidi" w:hAnsiTheme="majorBidi" w:cstheme="majorBidi"/>
              <w:lang w:val="en-GB"/>
            </w:rPr>
          </w:rPrChange>
        </w:rPr>
        <w:t xml:space="preserve">Van </w:t>
      </w:r>
      <w:r w:rsidRPr="005E560A">
        <w:rPr>
          <w:rFonts w:ascii="Times New Roman" w:hAnsi="Times New Roman"/>
          <w:lang w:val="en-US"/>
          <w:rPrChange w:id="35310" w:author="Oryshkevich" w:date="2024-08-23T11:07:00Z" w16du:dateUtc="2024-08-23T15:07:00Z">
            <w:rPr>
              <w:rFonts w:ascii="Times New Roman" w:hAnsi="Times New Roman"/>
              <w:lang w:val="en-GB"/>
            </w:rPr>
          </w:rPrChange>
        </w:rPr>
        <w:t>City</w:t>
      </w:r>
      <w:r w:rsidRPr="005E560A">
        <w:rPr>
          <w:rFonts w:ascii="Times New Roman" w:eastAsia="Calibri" w:hAnsi="Times New Roman" w:cs="Times New Roman"/>
          <w:lang w:val="en-US"/>
          <w:rPrChange w:id="35311"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lang w:val="en-US"/>
          <w:rPrChange w:id="35312" w:author="Oryshkevich" w:date="2024-08-23T11:07:00Z" w16du:dateUtc="2024-08-23T15:07:00Z">
            <w:rPr>
              <w:rFonts w:asciiTheme="majorBidi" w:hAnsiTheme="majorBidi" w:cstheme="majorBidi"/>
              <w:lang w:val="en-GB"/>
            </w:rPr>
          </w:rPrChange>
        </w:rPr>
        <w:fldChar w:fldCharType="begin"/>
      </w:r>
      <w:r w:rsidRPr="005E560A">
        <w:rPr>
          <w:lang w:val="en-US"/>
          <w:rPrChange w:id="35313" w:author="Oryshkevich" w:date="2024-08-23T11:07:00Z" w16du:dateUtc="2024-08-23T15:07:00Z">
            <w:rPr/>
          </w:rPrChange>
        </w:rPr>
        <w:instrText xml:space="preserve"> XE "</w:instrText>
      </w:r>
      <w:r w:rsidRPr="005E560A">
        <w:rPr>
          <w:rFonts w:asciiTheme="majorBidi" w:hAnsiTheme="majorBidi" w:cstheme="majorBidi"/>
          <w:lang w:val="en-US"/>
          <w:rPrChange w:id="35314" w:author="Oryshkevich" w:date="2024-08-23T11:07:00Z" w16du:dateUtc="2024-08-23T15:07:00Z">
            <w:rPr>
              <w:rFonts w:asciiTheme="majorBidi" w:hAnsiTheme="majorBidi" w:cstheme="majorBidi"/>
            </w:rPr>
          </w:rPrChange>
        </w:rPr>
        <w:instrText>Old Van City</w:instrText>
      </w:r>
      <w:r w:rsidRPr="005E560A">
        <w:rPr>
          <w:lang w:val="en-US"/>
          <w:rPrChange w:id="35315" w:author="Oryshkevich" w:date="2024-08-23T11:07:00Z" w16du:dateUtc="2024-08-23T15:07:00Z">
            <w:rPr/>
          </w:rPrChange>
        </w:rPr>
        <w:instrText xml:space="preserve">" </w:instrText>
      </w:r>
      <w:r w:rsidRPr="005E560A">
        <w:rPr>
          <w:rFonts w:asciiTheme="majorBidi" w:hAnsiTheme="majorBidi" w:cstheme="majorBidi"/>
          <w:lang w:val="en-US"/>
          <w:rPrChange w:id="3531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317"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5318" w:author="Oryshkevich" w:date="2024-08-23T11:07:00Z" w16du:dateUtc="2024-08-23T15:07:00Z">
            <w:rPr>
              <w:rFonts w:ascii="Times New Roman" w:hAnsi="Times New Roman"/>
              <w:lang w:val="en-GB"/>
            </w:rPr>
          </w:rPrChange>
        </w:rPr>
        <w:t xml:space="preserve"> One of the pieces was taken to the Van Museum during the Republic period (CTU I. A 9-1, </w:t>
      </w:r>
      <w:r w:rsidRPr="005E560A">
        <w:rPr>
          <w:rFonts w:asciiTheme="majorBidi" w:hAnsiTheme="majorBidi" w:cstheme="majorBidi"/>
          <w:lang w:val="en-US"/>
          <w:rPrChange w:id="35319" w:author="Oryshkevich" w:date="2024-08-23T11:07:00Z" w16du:dateUtc="2024-08-23T15:07:00Z">
            <w:rPr>
              <w:rFonts w:asciiTheme="majorBidi" w:hAnsiTheme="majorBidi" w:cstheme="majorBidi"/>
              <w:lang w:val="en-GB"/>
            </w:rPr>
          </w:rPrChange>
        </w:rPr>
        <w:t>destro</w:t>
      </w:r>
      <w:r w:rsidRPr="005E560A">
        <w:rPr>
          <w:rFonts w:ascii="Times New Roman" w:hAnsi="Times New Roman"/>
          <w:lang w:val="en-US"/>
          <w:rPrChange w:id="35320" w:author="Oryshkevich" w:date="2024-08-23T11:07:00Z" w16du:dateUtc="2024-08-23T15:07:00Z">
            <w:rPr>
              <w:rFonts w:ascii="Times New Roman" w:hAnsi="Times New Roman"/>
              <w:lang w:val="en-GB"/>
            </w:rPr>
          </w:rPrChange>
        </w:rPr>
        <w:t>). Another piece that was used as a construction material in the Surp Boğos Church was unearthed during an illegal dig; this piece was excavated by our team in 2010 and delivered to the Van Museum (CTU I. A 9-1, sinistro), (Fig. 17).</w:t>
      </w:r>
    </w:p>
    <w:p w14:paraId="430A58EF" w14:textId="66117C6F" w:rsidR="00BC2CE3" w:rsidRPr="005E560A" w:rsidRDefault="00BC2CE3" w:rsidP="00BC2CE3">
      <w:pPr>
        <w:spacing w:before="100" w:beforeAutospacing="1" w:after="100" w:afterAutospacing="1"/>
        <w:jc w:val="both"/>
        <w:rPr>
          <w:rFonts w:ascii="Times New Roman" w:eastAsia="Calibri" w:hAnsi="Times New Roman" w:cs="Times New Roman"/>
          <w:lang w:val="en-US"/>
          <w:rPrChange w:id="35321" w:author="Oryshkevich" w:date="2024-08-23T11:07:00Z" w16du:dateUtc="2024-08-23T15:07:00Z">
            <w:rPr>
              <w:rFonts w:ascii="Times New Roman" w:eastAsia="Calibri" w:hAnsi="Times New Roman" w:cs="Times New Roman"/>
              <w:lang w:val="en-GB"/>
            </w:rPr>
          </w:rPrChange>
        </w:rPr>
      </w:pPr>
      <w:r w:rsidRPr="005E560A">
        <w:rPr>
          <w:rFonts w:ascii="Times New Roman" w:hAnsi="Times New Roman"/>
          <w:lang w:val="en-US"/>
          <w:rPrChange w:id="35322" w:author="Oryshkevich" w:date="2024-08-23T11:07:00Z" w16du:dateUtc="2024-08-23T15:07:00Z">
            <w:rPr>
              <w:rFonts w:ascii="Times New Roman" w:hAnsi="Times New Roman"/>
              <w:lang w:val="en-GB"/>
            </w:rPr>
          </w:rPrChange>
        </w:rPr>
        <w:t>The Annals of Sarduri II</w:t>
      </w:r>
      <w:r w:rsidRPr="005E560A">
        <w:rPr>
          <w:rFonts w:ascii="Times New Roman" w:eastAsia="Calibri" w:hAnsi="Times New Roman" w:cs="Times New Roman"/>
          <w:lang w:val="en-US"/>
          <w:rPrChange w:id="3532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32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325" w:author="Oryshkevich" w:date="2024-08-23T11:07:00Z" w16du:dateUtc="2024-08-23T15:07:00Z">
            <w:rPr>
              <w:rFonts w:asciiTheme="majorBidi" w:hAnsiTheme="majorBidi" w:cstheme="majorBidi"/>
              <w:lang w:val="en-GB"/>
            </w:rPr>
          </w:rPrChange>
        </w:rPr>
        <w:instrText xml:space="preserve"> XE "Sarduri II" </w:instrText>
      </w:r>
      <w:r w:rsidRPr="005E560A">
        <w:rPr>
          <w:rFonts w:asciiTheme="majorBidi" w:hAnsiTheme="majorBidi" w:cstheme="majorBidi"/>
          <w:lang w:val="en-US"/>
          <w:rPrChange w:id="3532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32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328" w:author="Oryshkevich" w:date="2024-08-23T11:07:00Z" w16du:dateUtc="2024-08-23T15:07:00Z">
            <w:rPr>
              <w:rFonts w:ascii="Times New Roman" w:hAnsi="Times New Roman"/>
              <w:lang w:val="en-GB"/>
            </w:rPr>
          </w:rPrChange>
        </w:rPr>
        <w:t>on the stele/obelisk were a kind of inventory of the kingdom’s wealth and carry further importance as they show the capacity and power of the period. These Annals do not include a statement about the construction of this place. However, the inscription on the two pieces in Surp Boğos Church</w:t>
      </w:r>
      <w:r w:rsidRPr="005E560A">
        <w:rPr>
          <w:rFonts w:ascii="Times New Roman" w:eastAsia="Calibri" w:hAnsi="Times New Roman" w:cs="Times New Roman"/>
          <w:lang w:val="en-US"/>
          <w:rPrChange w:id="3532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33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331" w:author="Oryshkevich" w:date="2024-08-23T11:07:00Z" w16du:dateUtc="2024-08-23T15:07:00Z">
            <w:rPr>
              <w:rFonts w:asciiTheme="majorBidi" w:hAnsiTheme="majorBidi" w:cstheme="majorBidi"/>
              <w:lang w:val="en-GB"/>
            </w:rPr>
          </w:rPrChange>
        </w:rPr>
        <w:instrText xml:space="preserve"> XE "Surp Boğos Church" </w:instrText>
      </w:r>
      <w:r w:rsidRPr="005E560A">
        <w:rPr>
          <w:rFonts w:asciiTheme="majorBidi" w:hAnsiTheme="majorBidi" w:cstheme="majorBidi"/>
          <w:lang w:val="en-US"/>
          <w:rPrChange w:id="3533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33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334" w:author="Oryshkevich" w:date="2024-08-23T11:07:00Z" w16du:dateUtc="2024-08-23T15:07:00Z">
            <w:rPr>
              <w:rFonts w:ascii="Times New Roman" w:hAnsi="Times New Roman"/>
              <w:lang w:val="en-GB"/>
            </w:rPr>
          </w:rPrChange>
        </w:rPr>
        <w:t xml:space="preserve">that belong to the stele is accepted as the beginning of the annals, and it defines the stele as </w:t>
      </w:r>
      <w:r w:rsidRPr="005E560A">
        <w:rPr>
          <w:rFonts w:ascii="Times New Roman" w:hAnsi="Times New Roman"/>
          <w:vertAlign w:val="superscript"/>
          <w:lang w:val="en-US"/>
          <w:rPrChange w:id="35335" w:author="Oryshkevich" w:date="2024-08-23T11:07:00Z" w16du:dateUtc="2024-08-23T15:07:00Z">
            <w:rPr>
              <w:rFonts w:ascii="Times New Roman" w:hAnsi="Times New Roman"/>
              <w:vertAlign w:val="superscript"/>
              <w:lang w:val="en-GB"/>
            </w:rPr>
          </w:rPrChange>
        </w:rPr>
        <w:t>NA4</w:t>
      </w:r>
      <w:r w:rsidRPr="005E560A">
        <w:rPr>
          <w:rFonts w:ascii="Times New Roman" w:hAnsi="Times New Roman"/>
          <w:lang w:val="en-US"/>
          <w:rPrChange w:id="35336" w:author="Oryshkevich" w:date="2024-08-23T11:07:00Z" w16du:dateUtc="2024-08-23T15:07:00Z">
            <w:rPr>
              <w:rFonts w:ascii="Times New Roman" w:hAnsi="Times New Roman"/>
              <w:lang w:val="en-GB"/>
            </w:rPr>
          </w:rPrChange>
        </w:rPr>
        <w:t>pulusi (CTU I. A 9-1 Ro; 2,15). This definition was used for other distinct Urartian</w:t>
      </w:r>
      <w:r w:rsidRPr="005E560A">
        <w:rPr>
          <w:rFonts w:ascii="Times New Roman" w:eastAsia="Calibri" w:hAnsi="Times New Roman" w:cs="Times New Roman"/>
          <w:lang w:val="en-US"/>
          <w:rPrChange w:id="3533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33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339"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534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34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342" w:author="Oryshkevich" w:date="2024-08-23T11:07:00Z" w16du:dateUtc="2024-08-23T15:07:00Z">
            <w:rPr>
              <w:rFonts w:ascii="Times New Roman" w:hAnsi="Times New Roman"/>
              <w:lang w:val="en-GB"/>
            </w:rPr>
          </w:rPrChange>
        </w:rPr>
        <w:t>stelae that are vaulted and sit on a base with inscriptions featuring the activities of the associated kings and curses on their front and back sides (CTU II. 175-176). Here, the word "pulusi"</w:t>
      </w:r>
      <w:r w:rsidRPr="005E560A">
        <w:rPr>
          <w:rFonts w:ascii="Times New Roman" w:eastAsia="Calibri" w:hAnsi="Times New Roman" w:cs="Times New Roman"/>
          <w:lang w:val="en-US"/>
          <w:rPrChange w:id="35343"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35344" w:author="Oryshkevich" w:date="2024-08-23T11:07:00Z" w16du:dateUtc="2024-08-23T15:07:00Z">
            <w:rPr>
              <w:rFonts w:ascii="Times New Roman" w:hAnsi="Times New Roman"/>
              <w:lang w:val="en-GB"/>
            </w:rPr>
          </w:rPrChange>
        </w:rPr>
        <w:t xml:space="preserve">which the </w:t>
      </w:r>
      <w:r w:rsidRPr="005E560A">
        <w:rPr>
          <w:rFonts w:asciiTheme="majorBidi" w:hAnsiTheme="majorBidi" w:cstheme="majorBidi"/>
          <w:lang w:val="en-US"/>
          <w:rPrChange w:id="35345" w:author="Oryshkevich" w:date="2024-08-23T11:07:00Z" w16du:dateUtc="2024-08-23T15:07:00Z">
            <w:rPr>
              <w:rFonts w:asciiTheme="majorBidi" w:hAnsiTheme="majorBidi" w:cstheme="majorBidi"/>
              <w:lang w:val="en-GB"/>
            </w:rPr>
          </w:rPrChange>
        </w:rPr>
        <w:t>NA</w:t>
      </w:r>
      <w:r w:rsidRPr="005E560A">
        <w:rPr>
          <w:rFonts w:asciiTheme="majorBidi" w:hAnsiTheme="majorBidi" w:cstheme="majorBidi"/>
          <w:vertAlign w:val="subscript"/>
          <w:lang w:val="en-US"/>
          <w:rPrChange w:id="35346" w:author="Oryshkevich" w:date="2024-08-23T11:07:00Z" w16du:dateUtc="2024-08-23T15:07:00Z">
            <w:rPr>
              <w:rFonts w:asciiTheme="majorBidi" w:hAnsiTheme="majorBidi" w:cstheme="majorBidi"/>
              <w:vertAlign w:val="subscript"/>
              <w:lang w:val="en-GB"/>
            </w:rPr>
          </w:rPrChange>
        </w:rPr>
        <w:t>4</w:t>
      </w:r>
      <w:r w:rsidRPr="005E560A">
        <w:rPr>
          <w:rFonts w:asciiTheme="majorBidi" w:hAnsiTheme="majorBidi" w:cstheme="majorBidi"/>
          <w:lang w:val="en-US"/>
          <w:rPrChange w:id="35347" w:author="Oryshkevich" w:date="2024-08-23T11:07:00Z" w16du:dateUtc="2024-08-23T15:07:00Z">
            <w:rPr>
              <w:rFonts w:asciiTheme="majorBidi" w:hAnsiTheme="majorBidi" w:cstheme="majorBidi"/>
              <w:lang w:val="en-GB"/>
            </w:rPr>
          </w:rPrChange>
        </w:rPr>
        <w:t xml:space="preserve"> determinative</w:t>
      </w:r>
      <w:r w:rsidRPr="005E560A">
        <w:rPr>
          <w:rFonts w:ascii="Times New Roman" w:hAnsi="Times New Roman"/>
          <w:lang w:val="en-US"/>
          <w:rPrChange w:id="35348" w:author="Oryshkevich" w:date="2024-08-23T11:07:00Z" w16du:dateUtc="2024-08-23T15:07:00Z">
            <w:rPr>
              <w:rFonts w:ascii="Times New Roman" w:hAnsi="Times New Roman"/>
              <w:lang w:val="en-GB"/>
            </w:rPr>
          </w:rPrChange>
        </w:rPr>
        <w:t xml:space="preserve"> for stone, refers not to the inscription itself but</w:t>
      </w:r>
      <w:r w:rsidRPr="005E560A">
        <w:rPr>
          <w:rFonts w:ascii="Times New Roman" w:eastAsia="Calibri" w:hAnsi="Times New Roman" w:cs="Times New Roman"/>
          <w:lang w:val="en-US"/>
          <w:rPrChange w:id="35349" w:author="Oryshkevich" w:date="2024-08-23T11:07:00Z" w16du:dateUtc="2024-08-23T15:07:00Z">
            <w:rPr>
              <w:rFonts w:ascii="Times New Roman" w:eastAsia="Calibri" w:hAnsi="Times New Roman" w:cs="Times New Roman"/>
              <w:lang w:val="en-GB"/>
            </w:rPr>
          </w:rPrChange>
        </w:rPr>
        <w:t xml:space="preserve"> to</w:t>
      </w:r>
      <w:r w:rsidRPr="005E560A">
        <w:rPr>
          <w:rFonts w:ascii="Times New Roman" w:hAnsi="Times New Roman"/>
          <w:lang w:val="en-US"/>
          <w:rPrChange w:id="35350" w:author="Oryshkevich" w:date="2024-08-23T11:07:00Z" w16du:dateUtc="2024-08-23T15:07:00Z">
            <w:rPr>
              <w:rFonts w:ascii="Times New Roman" w:hAnsi="Times New Roman"/>
              <w:lang w:val="en-GB"/>
            </w:rPr>
          </w:rPrChange>
        </w:rPr>
        <w:t xml:space="preserve"> the stele in the form described above. The Urartian scribes referred to the inscribed text by the DUB Sumerogram. The best example of the difference between </w:t>
      </w:r>
      <w:r w:rsidRPr="005E560A">
        <w:rPr>
          <w:rFonts w:asciiTheme="majorBidi" w:hAnsiTheme="majorBidi" w:cstheme="majorBidi"/>
          <w:lang w:val="en-US"/>
          <w:rPrChange w:id="35351" w:author="Oryshkevich" w:date="2024-08-23T11:07:00Z" w16du:dateUtc="2024-08-23T15:07:00Z">
            <w:rPr>
              <w:rFonts w:asciiTheme="majorBidi" w:hAnsiTheme="majorBidi" w:cstheme="majorBidi"/>
              <w:lang w:val="en-GB"/>
            </w:rPr>
          </w:rPrChange>
        </w:rPr>
        <w:t>pulusi and</w:t>
      </w:r>
      <w:r w:rsidRPr="005E560A">
        <w:rPr>
          <w:rFonts w:ascii="Times New Roman" w:hAnsi="Times New Roman"/>
          <w:lang w:val="en-US"/>
          <w:rPrChange w:id="35352" w:author="Oryshkevich" w:date="2024-08-23T11:07:00Z" w16du:dateUtc="2024-08-23T15:07:00Z">
            <w:rPr>
              <w:rFonts w:ascii="Times New Roman" w:hAnsi="Times New Roman"/>
              <w:lang w:val="en-GB"/>
            </w:rPr>
          </w:rPrChange>
        </w:rPr>
        <w:t xml:space="preserve"> DUB in Urartian inscriptions is the Karahan stelae inscription. The inscription on the stelae includes the phrase “on these stelae I have placed an inscription” (ina pulusina DUB-terubi) (CTU I. A 5-30 Vo. 5; CTU I. A 5-31 Vo. 7). The "pulusi" were often dedicated to the main god Ḫaldi</w:t>
      </w:r>
      <w:r w:rsidRPr="005E560A">
        <w:rPr>
          <w:rFonts w:ascii="Times New Roman" w:eastAsia="Calibri" w:hAnsi="Times New Roman" w:cs="Times New Roman"/>
          <w:lang w:val="en-US"/>
          <w:rPrChange w:id="3535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35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355" w:author="Oryshkevich" w:date="2024-08-23T11:07:00Z" w16du:dateUtc="2024-08-23T15:07:00Z">
            <w:rPr>
              <w:rFonts w:asciiTheme="majorBidi" w:hAnsiTheme="majorBidi" w:cstheme="majorBidi"/>
              <w:lang w:val="en-GB"/>
            </w:rPr>
          </w:rPrChange>
        </w:rPr>
        <w:instrText xml:space="preserve"> XE "Ḫaldi" </w:instrText>
      </w:r>
      <w:r w:rsidRPr="005E560A">
        <w:rPr>
          <w:rFonts w:asciiTheme="majorBidi" w:hAnsiTheme="majorBidi" w:cstheme="majorBidi"/>
          <w:lang w:val="en-US"/>
          <w:rPrChange w:id="3535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35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358" w:author="Oryshkevich" w:date="2024-08-23T11:07:00Z" w16du:dateUtc="2024-08-23T15:07:00Z">
            <w:rPr>
              <w:rFonts w:ascii="Times New Roman" w:hAnsi="Times New Roman"/>
              <w:lang w:val="en-GB"/>
            </w:rPr>
          </w:rPrChange>
        </w:rPr>
        <w:t xml:space="preserve">in Urartu. Often, stelae ("pulusi") were </w:t>
      </w:r>
      <w:r w:rsidRPr="005E560A">
        <w:rPr>
          <w:rFonts w:ascii="Times New Roman" w:eastAsia="Calibri" w:hAnsi="Times New Roman" w:cs="Times New Roman"/>
          <w:lang w:val="en-US"/>
          <w:rPrChange w:id="35359" w:author="Oryshkevich" w:date="2024-08-23T11:07:00Z" w16du:dateUtc="2024-08-23T15:07:00Z">
            <w:rPr>
              <w:rFonts w:ascii="Times New Roman" w:eastAsia="Calibri" w:hAnsi="Times New Roman" w:cs="Times New Roman"/>
              <w:lang w:val="en-GB"/>
            </w:rPr>
          </w:rPrChange>
        </w:rPr>
        <w:t xml:space="preserve">also </w:t>
      </w:r>
      <w:r w:rsidRPr="005E560A">
        <w:rPr>
          <w:rFonts w:ascii="Times New Roman" w:hAnsi="Times New Roman"/>
          <w:lang w:val="en-US"/>
          <w:rPrChange w:id="35360" w:author="Oryshkevich" w:date="2024-08-23T11:07:00Z" w16du:dateUtc="2024-08-23T15:07:00Z">
            <w:rPr>
              <w:rFonts w:ascii="Times New Roman" w:hAnsi="Times New Roman"/>
              <w:lang w:val="en-GB"/>
            </w:rPr>
          </w:rPrChange>
        </w:rPr>
        <w:t>dedicated to several other gods, such as the storm god, Šebitu</w:t>
      </w:r>
      <w:r w:rsidRPr="005E560A">
        <w:rPr>
          <w:rFonts w:ascii="Times New Roman" w:eastAsia="Calibri" w:hAnsi="Times New Roman" w:cs="Times New Roman"/>
          <w:lang w:val="en-US"/>
          <w:rPrChange w:id="35361"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536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363" w:author="Oryshkevich" w:date="2024-08-23T11:07:00Z" w16du:dateUtc="2024-08-23T15:07:00Z">
            <w:rPr>
              <w:rFonts w:asciiTheme="majorBidi" w:hAnsiTheme="majorBidi" w:cstheme="majorBidi"/>
              <w:lang w:val="en-GB"/>
            </w:rPr>
          </w:rPrChange>
        </w:rPr>
        <w:instrText xml:space="preserve"> XE "Šebitu" </w:instrText>
      </w:r>
      <w:r w:rsidRPr="005E560A">
        <w:rPr>
          <w:rFonts w:asciiTheme="majorBidi" w:hAnsiTheme="majorBidi" w:cstheme="majorBidi"/>
          <w:lang w:val="en-US"/>
          <w:rPrChange w:id="3536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365"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5366" w:author="Oryshkevich" w:date="2024-08-23T11:07:00Z" w16du:dateUtc="2024-08-23T15:07:00Z">
            <w:rPr>
              <w:rFonts w:ascii="Times New Roman" w:hAnsi="Times New Roman"/>
              <w:lang w:val="en-GB"/>
            </w:rPr>
          </w:rPrChange>
        </w:rPr>
        <w:t xml:space="preserve"> Quera</w:t>
      </w:r>
      <w:r w:rsidRPr="005E560A">
        <w:rPr>
          <w:rFonts w:ascii="Times New Roman" w:eastAsia="Calibri" w:hAnsi="Times New Roman" w:cs="Times New Roman"/>
          <w:lang w:val="en-US"/>
          <w:rPrChange w:id="35367"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536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369" w:author="Oryshkevich" w:date="2024-08-23T11:07:00Z" w16du:dateUtc="2024-08-23T15:07:00Z">
            <w:rPr>
              <w:rFonts w:asciiTheme="majorBidi" w:hAnsiTheme="majorBidi" w:cstheme="majorBidi"/>
              <w:lang w:val="en-GB"/>
            </w:rPr>
          </w:rPrChange>
        </w:rPr>
        <w:instrText xml:space="preserve"> XE "Quera" </w:instrText>
      </w:r>
      <w:r w:rsidRPr="005E560A">
        <w:rPr>
          <w:rFonts w:asciiTheme="majorBidi" w:hAnsiTheme="majorBidi" w:cstheme="majorBidi"/>
          <w:lang w:val="en-US"/>
          <w:rPrChange w:id="35370"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5371" w:author="Oryshkevich" w:date="2024-08-23T11:07:00Z" w16du:dateUtc="2024-08-23T15:07:00Z">
            <w:rPr>
              <w:rFonts w:ascii="Times New Roman" w:hAnsi="Times New Roman"/>
              <w:lang w:val="en-GB"/>
            </w:rPr>
          </w:rPrChange>
        </w:rPr>
        <w:t xml:space="preserve"> and Elipru</w:t>
      </w:r>
      <w:r w:rsidRPr="005E560A">
        <w:rPr>
          <w:rFonts w:ascii="Times New Roman" w:eastAsia="Calibri" w:hAnsi="Times New Roman" w:cs="Times New Roman"/>
          <w:lang w:val="en-US"/>
          <w:rPrChange w:id="35372"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537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374" w:author="Oryshkevich" w:date="2024-08-23T11:07:00Z" w16du:dateUtc="2024-08-23T15:07:00Z">
            <w:rPr>
              <w:rFonts w:asciiTheme="majorBidi" w:hAnsiTheme="majorBidi" w:cstheme="majorBidi"/>
              <w:lang w:val="en-GB"/>
            </w:rPr>
          </w:rPrChange>
        </w:rPr>
        <w:instrText xml:space="preserve"> XE "Elipru" </w:instrText>
      </w:r>
      <w:r w:rsidRPr="005E560A">
        <w:rPr>
          <w:rFonts w:asciiTheme="majorBidi" w:hAnsiTheme="majorBidi" w:cstheme="majorBidi"/>
          <w:lang w:val="en-US"/>
          <w:rPrChange w:id="3537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376"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5377" w:author="Oryshkevich" w:date="2024-08-23T11:07:00Z" w16du:dateUtc="2024-08-23T15:07:00Z">
            <w:rPr>
              <w:rFonts w:ascii="Times New Roman" w:hAnsi="Times New Roman"/>
              <w:lang w:val="en-GB"/>
            </w:rPr>
          </w:rPrChange>
        </w:rPr>
        <w:t xml:space="preserve"> The Güsak Stele</w:t>
      </w:r>
      <w:r w:rsidRPr="005E560A">
        <w:rPr>
          <w:rFonts w:asciiTheme="majorBidi" w:hAnsiTheme="majorBidi" w:cstheme="majorBidi"/>
          <w:lang w:val="en-US"/>
          <w:rPrChange w:id="3537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379" w:author="Oryshkevich" w:date="2024-08-23T11:07:00Z" w16du:dateUtc="2024-08-23T15:07:00Z">
            <w:rPr>
              <w:rFonts w:asciiTheme="majorBidi" w:hAnsiTheme="majorBidi" w:cstheme="majorBidi"/>
              <w:lang w:val="en-GB"/>
            </w:rPr>
          </w:rPrChange>
        </w:rPr>
        <w:instrText xml:space="preserve"> XE "Güsak Stele" </w:instrText>
      </w:r>
      <w:r w:rsidRPr="005E560A">
        <w:rPr>
          <w:rFonts w:asciiTheme="majorBidi" w:hAnsiTheme="majorBidi" w:cstheme="majorBidi"/>
          <w:lang w:val="en-US"/>
          <w:rPrChange w:id="3538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38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382" w:author="Oryshkevich" w:date="2024-08-23T11:07:00Z" w16du:dateUtc="2024-08-23T15:07:00Z">
            <w:rPr>
              <w:rFonts w:ascii="Times New Roman" w:hAnsi="Times New Roman"/>
              <w:lang w:val="en-GB"/>
            </w:rPr>
          </w:rPrChange>
        </w:rPr>
        <w:t xml:space="preserve"> inscription gives insights into the religious ceremonies performed </w:t>
      </w:r>
      <w:r w:rsidRPr="005E560A">
        <w:rPr>
          <w:rFonts w:ascii="Times New Roman" w:eastAsia="Calibri" w:hAnsi="Times New Roman" w:cs="Times New Roman"/>
          <w:lang w:val="en-US"/>
          <w:rPrChange w:id="35383" w:author="Oryshkevich" w:date="2024-08-23T11:07:00Z" w16du:dateUtc="2024-08-23T15:07:00Z">
            <w:rPr>
              <w:rFonts w:ascii="Times New Roman" w:eastAsia="Calibri" w:hAnsi="Times New Roman" w:cs="Times New Roman"/>
              <w:lang w:val="en-GB"/>
            </w:rPr>
          </w:rPrChange>
        </w:rPr>
        <w:t>before</w:t>
      </w:r>
      <w:r w:rsidRPr="005E560A">
        <w:rPr>
          <w:rFonts w:ascii="Times New Roman" w:hAnsi="Times New Roman"/>
          <w:lang w:val="en-US"/>
          <w:rPrChange w:id="35384" w:author="Oryshkevich" w:date="2024-08-23T11:07:00Z" w16du:dateUtc="2024-08-23T15:07:00Z">
            <w:rPr>
              <w:rFonts w:ascii="Times New Roman" w:hAnsi="Times New Roman"/>
              <w:lang w:val="en-GB"/>
            </w:rPr>
          </w:rPrChange>
        </w:rPr>
        <w:t xml:space="preserve"> these "pulusi". The inscription notes the cutting of sacrificial animals to the vineyard in front of god Ḫaldi and the stele (CTU I. A 5-33, 23-36).</w:t>
      </w:r>
    </w:p>
    <w:p w14:paraId="7F0291CD" w14:textId="77777777" w:rsidR="00BC2CE3" w:rsidRPr="005E560A" w:rsidRDefault="00BC2CE3" w:rsidP="00BC2CE3">
      <w:pPr>
        <w:spacing w:before="100" w:beforeAutospacing="1" w:after="100" w:afterAutospacing="1"/>
        <w:jc w:val="both"/>
        <w:rPr>
          <w:rFonts w:ascii="Times New Roman" w:hAnsi="Times New Roman"/>
          <w:lang w:val="en-US"/>
          <w:rPrChange w:id="35385" w:author="Oryshkevich" w:date="2024-08-23T11:07:00Z" w16du:dateUtc="2024-08-23T15:07:00Z">
            <w:rPr>
              <w:rFonts w:ascii="Times New Roman" w:hAnsi="Times New Roman"/>
              <w:lang w:val="en-GB"/>
            </w:rPr>
          </w:rPrChange>
        </w:rPr>
      </w:pPr>
      <w:r w:rsidRPr="005E560A">
        <w:rPr>
          <w:rFonts w:ascii="Times New Roman" w:hAnsi="Times New Roman"/>
          <w:lang w:val="en-US"/>
          <w:rPrChange w:id="35386" w:author="Oryshkevich" w:date="2024-08-23T11:07:00Z" w16du:dateUtc="2024-08-23T15:07:00Z">
            <w:rPr>
              <w:rFonts w:ascii="Times New Roman" w:hAnsi="Times New Roman"/>
              <w:lang w:val="en-GB"/>
            </w:rPr>
          </w:rPrChange>
        </w:rPr>
        <w:t>Furthermore, the Erzincan/Altıntepe</w:t>
      </w:r>
      <w:r w:rsidRPr="005E560A">
        <w:rPr>
          <w:rFonts w:ascii="Times New Roman" w:eastAsia="Calibri" w:hAnsi="Times New Roman" w:cs="Times New Roman"/>
          <w:lang w:val="en-US"/>
          <w:rPrChange w:id="3538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38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389" w:author="Oryshkevich" w:date="2024-08-23T11:07:00Z" w16du:dateUtc="2024-08-23T15:07:00Z">
            <w:rPr>
              <w:rFonts w:asciiTheme="majorBidi" w:hAnsiTheme="majorBidi" w:cstheme="majorBidi"/>
              <w:lang w:val="en-GB"/>
            </w:rPr>
          </w:rPrChange>
        </w:rPr>
        <w:instrText xml:space="preserve"> XE "Altıntepe" </w:instrText>
      </w:r>
      <w:r w:rsidRPr="005E560A">
        <w:rPr>
          <w:rFonts w:asciiTheme="majorBidi" w:hAnsiTheme="majorBidi" w:cstheme="majorBidi"/>
          <w:lang w:val="en-US"/>
          <w:rPrChange w:id="3539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39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392" w:author="Oryshkevich" w:date="2024-08-23T11:07:00Z" w16du:dateUtc="2024-08-23T15:07:00Z">
            <w:rPr>
              <w:rFonts w:ascii="Times New Roman" w:hAnsi="Times New Roman"/>
              <w:lang w:val="en-GB"/>
            </w:rPr>
          </w:rPrChange>
        </w:rPr>
        <w:t xml:space="preserve">examples suggest that the uninscribed pulusi were also regarded as sacred, and various ritual ceremonies took place in front of them (Özgüç, 1969: 28-33). Libation scenes in front of the stelae were depicted especially on the stamp seals (Lehmann-Haupt, 1906: 82, Fig. 54; Piotrovsky, 1969: 211, Pl. 40; Işık, 1986: 4-6). These scenes could be evaluated within the stele-cult relationships </w:t>
      </w:r>
      <w:r w:rsidRPr="005E560A">
        <w:rPr>
          <w:rFonts w:ascii="Times New Roman" w:eastAsia="Calibri" w:hAnsi="Times New Roman" w:cs="Times New Roman"/>
          <w:lang w:val="en-US"/>
          <w:rPrChange w:id="35393" w:author="Oryshkevich" w:date="2024-08-23T11:07:00Z" w16du:dateUtc="2024-08-23T15:07:00Z">
            <w:rPr>
              <w:rFonts w:ascii="Times New Roman" w:eastAsia="Calibri" w:hAnsi="Times New Roman" w:cs="Times New Roman"/>
              <w:lang w:val="en-GB"/>
            </w:rPr>
          </w:rPrChange>
        </w:rPr>
        <w:t>referring</w:t>
      </w:r>
      <w:r w:rsidRPr="005E560A">
        <w:rPr>
          <w:rFonts w:ascii="Times New Roman" w:hAnsi="Times New Roman"/>
          <w:lang w:val="en-US"/>
          <w:rPrChange w:id="35394" w:author="Oryshkevich" w:date="2024-08-23T11:07:00Z" w16du:dateUtc="2024-08-23T15:07:00Z">
            <w:rPr>
              <w:rFonts w:ascii="Times New Roman" w:hAnsi="Times New Roman"/>
              <w:lang w:val="en-GB"/>
            </w:rPr>
          </w:rPrChange>
        </w:rPr>
        <w:t xml:space="preserve"> to the gods. At this point, it can be suggested that such rituals were performed in front of the Analıkız</w:t>
      </w:r>
      <w:r w:rsidRPr="005E560A">
        <w:rPr>
          <w:rFonts w:ascii="Times New Roman" w:eastAsia="Calibri" w:hAnsi="Times New Roman" w:cs="Times New Roman"/>
          <w:lang w:val="en-US"/>
          <w:rPrChange w:id="3539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39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397"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539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39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400" w:author="Oryshkevich" w:date="2024-08-23T11:07:00Z" w16du:dateUtc="2024-08-23T15:07:00Z">
            <w:rPr>
              <w:rFonts w:ascii="Times New Roman" w:hAnsi="Times New Roman"/>
              <w:lang w:val="en-GB"/>
            </w:rPr>
          </w:rPrChange>
        </w:rPr>
        <w:t>stele as well. Indeed, the introduction of the Analıkız stele inscription includes phrases about sacrificing animals. The part specifying for whom the first of these animals (1 UDU = 1 sheep) would be sacrificed is broken away. It has been restored as God Ḫaldi</w:t>
      </w:r>
      <w:r w:rsidRPr="005E560A">
        <w:rPr>
          <w:rFonts w:ascii="Times New Roman" w:eastAsia="Calibri" w:hAnsi="Times New Roman" w:cs="Times New Roman"/>
          <w:lang w:val="en-US"/>
          <w:rPrChange w:id="35401"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iCs/>
          <w:lang w:val="en-US"/>
          <w:rPrChange w:id="35402" w:author="Oryshkevich" w:date="2024-08-23T11:07:00Z" w16du:dateUtc="2024-08-23T15:07:00Z">
            <w:rPr>
              <w:rFonts w:asciiTheme="majorBidi" w:hAnsiTheme="majorBidi" w:cstheme="majorBidi"/>
              <w:iCs/>
              <w:lang w:val="en-GB"/>
            </w:rPr>
          </w:rPrChange>
        </w:rPr>
        <w:fldChar w:fldCharType="begin"/>
      </w:r>
      <w:r w:rsidRPr="005E560A">
        <w:rPr>
          <w:lang w:val="en-US"/>
          <w:rPrChange w:id="35403" w:author="Oryshkevich" w:date="2024-08-23T11:07:00Z" w16du:dateUtc="2024-08-23T15:07:00Z">
            <w:rPr/>
          </w:rPrChange>
        </w:rPr>
        <w:instrText xml:space="preserve"> XE "</w:instrText>
      </w:r>
      <w:r w:rsidRPr="005E560A">
        <w:rPr>
          <w:rFonts w:asciiTheme="majorBidi" w:eastAsia="Times New Roman" w:hAnsiTheme="majorBidi" w:cstheme="majorBidi"/>
          <w:lang w:val="en-US"/>
          <w:rPrChange w:id="35404" w:author="Oryshkevich" w:date="2024-08-23T11:07:00Z" w16du:dateUtc="2024-08-23T15:07:00Z">
            <w:rPr>
              <w:rFonts w:asciiTheme="majorBidi" w:eastAsia="Times New Roman" w:hAnsiTheme="majorBidi" w:cstheme="majorBidi"/>
              <w:lang w:val="en-GB"/>
            </w:rPr>
          </w:rPrChange>
        </w:rPr>
        <w:instrText>God Ḫaldi</w:instrText>
      </w:r>
      <w:r w:rsidRPr="005E560A">
        <w:rPr>
          <w:lang w:val="en-US"/>
          <w:rPrChange w:id="35405" w:author="Oryshkevich" w:date="2024-08-23T11:07:00Z" w16du:dateUtc="2024-08-23T15:07:00Z">
            <w:rPr/>
          </w:rPrChange>
        </w:rPr>
        <w:instrText xml:space="preserve">" </w:instrText>
      </w:r>
      <w:r w:rsidRPr="005E560A">
        <w:rPr>
          <w:rFonts w:asciiTheme="majorBidi" w:hAnsiTheme="majorBidi" w:cstheme="majorBidi"/>
          <w:iCs/>
          <w:lang w:val="en-US"/>
          <w:rPrChange w:id="35406"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35407"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5408" w:author="Oryshkevich" w:date="2024-08-23T11:07:00Z" w16du:dateUtc="2024-08-23T15:07:00Z">
            <w:rPr>
              <w:rFonts w:ascii="Times New Roman" w:hAnsi="Times New Roman"/>
              <w:lang w:val="en-GB"/>
            </w:rPr>
          </w:rPrChange>
        </w:rPr>
        <w:t xml:space="preserve"> The part about for which god the second animal (1 UDU) would be sacrificed is restored and interpreted as follows:</w:t>
      </w:r>
    </w:p>
    <w:p w14:paraId="20A06288" w14:textId="77777777" w:rsidR="00BC2CE3" w:rsidRPr="005E560A" w:rsidRDefault="00BC2CE3" w:rsidP="00BC2CE3">
      <w:pPr>
        <w:spacing w:before="100" w:beforeAutospacing="1" w:after="100" w:afterAutospacing="1"/>
        <w:jc w:val="both"/>
        <w:rPr>
          <w:rFonts w:ascii="Times New Roman" w:hAnsi="Times New Roman"/>
          <w:lang w:val="en-US"/>
          <w:rPrChange w:id="35409" w:author="Oryshkevich" w:date="2024-08-23T11:07:00Z" w16du:dateUtc="2024-08-23T15:07:00Z">
            <w:rPr>
              <w:rFonts w:ascii="Times New Roman" w:hAnsi="Times New Roman"/>
              <w:lang w:val="en-GB"/>
            </w:rPr>
          </w:rPrChange>
        </w:rPr>
      </w:pPr>
      <w:r w:rsidRPr="005E560A">
        <w:rPr>
          <w:rFonts w:ascii="Times New Roman" w:hAnsi="Times New Roman"/>
          <w:lang w:val="en-US"/>
          <w:rPrChange w:id="35410" w:author="Oryshkevich" w:date="2024-08-23T11:07:00Z" w16du:dateUtc="2024-08-23T15:07:00Z">
            <w:rPr>
              <w:rFonts w:ascii="Times New Roman" w:hAnsi="Times New Roman"/>
              <w:lang w:val="en-GB"/>
            </w:rPr>
          </w:rPrChange>
        </w:rPr>
        <w:lastRenderedPageBreak/>
        <w:t xml:space="preserve">1 UDU </w:t>
      </w:r>
      <w:r w:rsidRPr="005E560A">
        <w:rPr>
          <w:rFonts w:ascii="Times New Roman" w:hAnsi="Times New Roman"/>
          <w:vertAlign w:val="superscript"/>
          <w:lang w:val="en-US"/>
          <w:rPrChange w:id="35411" w:author="Oryshkevich" w:date="2024-08-23T11:07:00Z" w16du:dateUtc="2024-08-23T15:07:00Z">
            <w:rPr>
              <w:rFonts w:ascii="Times New Roman" w:hAnsi="Times New Roman"/>
              <w:vertAlign w:val="superscript"/>
              <w:lang w:val="en-GB"/>
            </w:rPr>
          </w:rPrChange>
        </w:rPr>
        <w:t>mD</w:t>
      </w:r>
      <w:r w:rsidRPr="005E560A">
        <w:rPr>
          <w:rFonts w:ascii="Times New Roman" w:hAnsi="Times New Roman"/>
          <w:lang w:val="en-US"/>
          <w:rPrChange w:id="35412" w:author="Oryshkevich" w:date="2024-08-23T11:07:00Z" w16du:dateUtc="2024-08-23T15:07:00Z">
            <w:rPr>
              <w:rFonts w:ascii="Times New Roman" w:hAnsi="Times New Roman"/>
              <w:lang w:val="en-GB"/>
            </w:rPr>
          </w:rPrChange>
        </w:rPr>
        <w:t>[sar</w:t>
      </w:r>
      <w:r w:rsidRPr="005E560A">
        <w:rPr>
          <w:rFonts w:ascii="Times New Roman" w:hAnsi="Times New Roman"/>
          <w:vertAlign w:val="subscript"/>
          <w:lang w:val="en-US"/>
          <w:rPrChange w:id="35413" w:author="Oryshkevich" w:date="2024-08-23T11:07:00Z" w16du:dateUtc="2024-08-23T15:07:00Z">
            <w:rPr>
              <w:rFonts w:ascii="Times New Roman" w:hAnsi="Times New Roman"/>
              <w:vertAlign w:val="subscript"/>
              <w:lang w:val="en-GB"/>
            </w:rPr>
          </w:rPrChange>
        </w:rPr>
        <w:t>5</w:t>
      </w:r>
      <w:r w:rsidRPr="005E560A">
        <w:rPr>
          <w:rFonts w:ascii="Times New Roman" w:hAnsi="Times New Roman"/>
          <w:lang w:val="en-US"/>
          <w:rPrChange w:id="35414" w:author="Oryshkevich" w:date="2024-08-23T11:07:00Z" w16du:dateUtc="2024-08-23T15:07:00Z">
            <w:rPr>
              <w:rFonts w:ascii="Times New Roman" w:hAnsi="Times New Roman"/>
              <w:lang w:val="en-GB"/>
            </w:rPr>
          </w:rPrChange>
        </w:rPr>
        <w:t xml:space="preserve">?-du?-ri?]-i-na-u-e DINGIR-i-e ‘one sheep for Sarduri’s (?) gods (?)’ (UKN. 156AII+AI; KUKN. 242 AII+AI; CTU I. A 9-1 Ro). </w:t>
      </w:r>
    </w:p>
    <w:p w14:paraId="43F0B507" w14:textId="77777777" w:rsidR="00BC2CE3" w:rsidRPr="005E560A" w:rsidRDefault="00BC2CE3" w:rsidP="00BC2CE3">
      <w:pPr>
        <w:spacing w:before="100" w:beforeAutospacing="1" w:after="100" w:afterAutospacing="1"/>
        <w:jc w:val="both"/>
        <w:rPr>
          <w:rFonts w:ascii="Times New Roman" w:hAnsi="Times New Roman"/>
          <w:lang w:val="en-US"/>
          <w:rPrChange w:id="35415" w:author="Oryshkevich" w:date="2024-08-23T11:07:00Z" w16du:dateUtc="2024-08-23T15:07:00Z">
            <w:rPr>
              <w:rFonts w:ascii="Times New Roman" w:hAnsi="Times New Roman"/>
              <w:lang w:val="en-GB"/>
            </w:rPr>
          </w:rPrChange>
        </w:rPr>
      </w:pPr>
      <w:r w:rsidRPr="005E560A">
        <w:rPr>
          <w:rFonts w:ascii="Times New Roman" w:hAnsi="Times New Roman"/>
          <w:lang w:val="en-US"/>
          <w:rPrChange w:id="35416" w:author="Oryshkevich" w:date="2024-08-23T11:07:00Z" w16du:dateUtc="2024-08-23T15:07:00Z">
            <w:rPr>
              <w:rFonts w:ascii="Times New Roman" w:hAnsi="Times New Roman"/>
              <w:lang w:val="en-GB"/>
            </w:rPr>
          </w:rPrChange>
        </w:rPr>
        <w:t>These expressions discuss a sacrificial ceremony. The inscription continues with a curse formula for the protection of the stele</w:t>
      </w:r>
      <w:r w:rsidRPr="005E560A">
        <w:rPr>
          <w:rFonts w:ascii="Times New Roman" w:eastAsia="Calibri" w:hAnsi="Times New Roman" w:cs="Times New Roman"/>
          <w:lang w:val="en-US"/>
          <w:rPrChange w:id="3541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418" w:author="Oryshkevich" w:date="2024-08-23T11:07:00Z" w16du:dateUtc="2024-08-23T15:07:00Z">
            <w:rPr>
              <w:rFonts w:ascii="Times New Roman" w:hAnsi="Times New Roman"/>
              <w:lang w:val="en-GB"/>
            </w:rPr>
          </w:rPrChange>
        </w:rPr>
        <w:t xml:space="preserve"> and then Sarduri </w:t>
      </w:r>
      <w:r w:rsidRPr="005E560A">
        <w:rPr>
          <w:rFonts w:ascii="Times New Roman" w:eastAsia="Calibri" w:hAnsi="Times New Roman" w:cs="Times New Roman"/>
          <w:lang w:val="en-US"/>
          <w:rPrChange w:id="35419" w:author="Oryshkevich" w:date="2024-08-23T11:07:00Z" w16du:dateUtc="2024-08-23T15:07:00Z">
            <w:rPr>
              <w:rFonts w:ascii="Times New Roman" w:eastAsia="Calibri" w:hAnsi="Times New Roman" w:cs="Times New Roman"/>
              <w:lang w:val="en-GB"/>
            </w:rPr>
          </w:rPrChange>
        </w:rPr>
        <w:t xml:space="preserve">II’s </w:t>
      </w:r>
      <w:r w:rsidRPr="005E560A">
        <w:rPr>
          <w:rFonts w:asciiTheme="majorBidi" w:hAnsiTheme="majorBidi" w:cstheme="majorBidi"/>
          <w:lang w:val="en-US"/>
          <w:rPrChange w:id="3542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421" w:author="Oryshkevich" w:date="2024-08-23T11:07:00Z" w16du:dateUtc="2024-08-23T15:07:00Z">
            <w:rPr>
              <w:rFonts w:asciiTheme="majorBidi" w:hAnsiTheme="majorBidi" w:cstheme="majorBidi"/>
              <w:lang w:val="en-GB"/>
            </w:rPr>
          </w:rPrChange>
        </w:rPr>
        <w:instrText xml:space="preserve"> XE "Sarduri II" </w:instrText>
      </w:r>
      <w:r w:rsidRPr="005E560A">
        <w:rPr>
          <w:rFonts w:asciiTheme="majorBidi" w:hAnsiTheme="majorBidi" w:cstheme="majorBidi"/>
          <w:lang w:val="en-US"/>
          <w:rPrChange w:id="35422"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5423" w:author="Oryshkevich" w:date="2024-08-23T11:07:00Z" w16du:dateUtc="2024-08-23T15:07:00Z">
            <w:rPr>
              <w:rFonts w:ascii="Times New Roman" w:hAnsi="Times New Roman"/>
              <w:lang w:val="en-GB"/>
            </w:rPr>
          </w:rPrChange>
        </w:rPr>
        <w:t xml:space="preserve"> military campaigns, which make up the </w:t>
      </w:r>
      <w:r w:rsidRPr="005E560A">
        <w:rPr>
          <w:rFonts w:ascii="Times New Roman" w:eastAsia="Calibri" w:hAnsi="Times New Roman" w:cs="Times New Roman"/>
          <w:lang w:val="en-US"/>
          <w:rPrChange w:id="35424" w:author="Oryshkevich" w:date="2024-08-23T11:07:00Z" w16du:dateUtc="2024-08-23T15:07:00Z">
            <w:rPr>
              <w:rFonts w:ascii="Times New Roman" w:eastAsia="Calibri" w:hAnsi="Times New Roman" w:cs="Times New Roman"/>
              <w:lang w:val="en-GB"/>
            </w:rPr>
          </w:rPrChange>
        </w:rPr>
        <w:t>central</w:t>
      </w:r>
      <w:r w:rsidRPr="005E560A">
        <w:rPr>
          <w:rFonts w:ascii="Times New Roman" w:hAnsi="Times New Roman"/>
          <w:lang w:val="en-US"/>
          <w:rPrChange w:id="35425" w:author="Oryshkevich" w:date="2024-08-23T11:07:00Z" w16du:dateUtc="2024-08-23T15:07:00Z">
            <w:rPr>
              <w:rFonts w:ascii="Times New Roman" w:hAnsi="Times New Roman"/>
              <w:lang w:val="en-GB"/>
            </w:rPr>
          </w:rPrChange>
        </w:rPr>
        <w:t xml:space="preserve"> theme of the annals, begin. </w:t>
      </w:r>
      <w:r w:rsidRPr="005E560A">
        <w:rPr>
          <w:rFonts w:ascii="Times New Roman" w:eastAsia="Calibri" w:hAnsi="Times New Roman" w:cs="Times New Roman"/>
          <w:lang w:val="en-US"/>
          <w:rPrChange w:id="35426" w:author="Oryshkevich" w:date="2024-08-23T11:07:00Z" w16du:dateUtc="2024-08-23T15:07:00Z">
            <w:rPr>
              <w:rFonts w:ascii="Times New Roman" w:eastAsia="Calibri" w:hAnsi="Times New Roman" w:cs="Times New Roman"/>
              <w:lang w:val="en-GB"/>
            </w:rPr>
          </w:rPrChange>
        </w:rPr>
        <w:t>Whether</w:t>
      </w:r>
      <w:r w:rsidRPr="005E560A">
        <w:rPr>
          <w:rFonts w:ascii="Times New Roman" w:hAnsi="Times New Roman"/>
          <w:lang w:val="en-US"/>
          <w:rPrChange w:id="35427" w:author="Oryshkevich" w:date="2024-08-23T11:07:00Z" w16du:dateUtc="2024-08-23T15:07:00Z">
            <w:rPr>
              <w:rFonts w:ascii="Times New Roman" w:hAnsi="Times New Roman"/>
              <w:lang w:val="en-GB"/>
            </w:rPr>
          </w:rPrChange>
        </w:rPr>
        <w:t xml:space="preserve"> these sacrificial ceremonies were conducted once for the inauguration of the Analıkız</w:t>
      </w:r>
      <w:r w:rsidRPr="005E560A">
        <w:rPr>
          <w:rFonts w:ascii="Times New Roman" w:eastAsia="Calibri" w:hAnsi="Times New Roman" w:cs="Times New Roman"/>
          <w:lang w:val="en-US"/>
          <w:rPrChange w:id="3542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42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430"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543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43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433" w:author="Oryshkevich" w:date="2024-08-23T11:07:00Z" w16du:dateUtc="2024-08-23T15:07:00Z">
            <w:rPr>
              <w:rFonts w:ascii="Times New Roman" w:hAnsi="Times New Roman"/>
              <w:lang w:val="en-GB"/>
            </w:rPr>
          </w:rPrChange>
        </w:rPr>
        <w:t>monument or periodically</w:t>
      </w:r>
      <w:r w:rsidRPr="005E560A">
        <w:rPr>
          <w:rFonts w:ascii="Times New Roman" w:eastAsia="Calibri" w:hAnsi="Times New Roman" w:cs="Times New Roman"/>
          <w:lang w:val="en-US"/>
          <w:rPrChange w:id="35434" w:author="Oryshkevich" w:date="2024-08-23T11:07:00Z" w16du:dateUtc="2024-08-23T15:07:00Z">
            <w:rPr>
              <w:rFonts w:ascii="Times New Roman" w:eastAsia="Calibri" w:hAnsi="Times New Roman" w:cs="Times New Roman"/>
              <w:lang w:val="en-GB"/>
            </w:rPr>
          </w:rPrChange>
        </w:rPr>
        <w:t>, such</w:t>
      </w:r>
      <w:r w:rsidRPr="005E560A">
        <w:rPr>
          <w:rFonts w:ascii="Times New Roman" w:hAnsi="Times New Roman"/>
          <w:lang w:val="en-US"/>
          <w:rPrChange w:id="35435" w:author="Oryshkevich" w:date="2024-08-23T11:07:00Z" w16du:dateUtc="2024-08-23T15:07:00Z">
            <w:rPr>
              <w:rFonts w:ascii="Times New Roman" w:hAnsi="Times New Roman"/>
              <w:lang w:val="en-GB"/>
            </w:rPr>
          </w:rPrChange>
        </w:rPr>
        <w:t xml:space="preserve"> ceremonies were possibly performed when the construction of the monument and the stelae were completed (Fig. 20). Apart from that, we do not yet know whether the kings after Sarduri II made sacrifices for the annals at the Horhor</w:t>
      </w:r>
      <w:r w:rsidRPr="005E560A">
        <w:rPr>
          <w:rFonts w:ascii="Times New Roman" w:eastAsia="Calibri" w:hAnsi="Times New Roman" w:cs="Times New Roman"/>
          <w:lang w:val="en-US"/>
          <w:rPrChange w:id="3543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43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438"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35439" w:author="Oryshkevich" w:date="2024-08-23T11:07:00Z" w16du:dateUtc="2024-08-23T15:07:00Z">
            <w:rPr>
              <w:rStyle w:val="y2iqfc"/>
              <w:rFonts w:asciiTheme="majorBidi" w:eastAsia="Arial" w:hAnsiTheme="majorBidi" w:cstheme="majorBidi"/>
              <w:color w:val="202124"/>
              <w:lang w:val="en-GB"/>
            </w:rPr>
          </w:rPrChange>
        </w:rPr>
        <w:instrText>Horhor</w:instrText>
      </w:r>
      <w:r w:rsidRPr="005E560A">
        <w:rPr>
          <w:rFonts w:asciiTheme="majorBidi" w:hAnsiTheme="majorBidi" w:cstheme="majorBidi"/>
          <w:lang w:val="en-US"/>
          <w:rPrChange w:id="3544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544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44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443" w:author="Oryshkevich" w:date="2024-08-23T11:07:00Z" w16du:dateUtc="2024-08-23T15:07:00Z">
            <w:rPr>
              <w:rFonts w:ascii="Times New Roman" w:hAnsi="Times New Roman"/>
              <w:lang w:val="en-GB"/>
            </w:rPr>
          </w:rPrChange>
        </w:rPr>
        <w:t xml:space="preserve">Burial Chamber or the annals at the niches in the Analıkız area, as a continuation of the ancestor cult tradition. This discussion is </w:t>
      </w:r>
      <w:r w:rsidRPr="005E560A">
        <w:rPr>
          <w:rFonts w:ascii="Times New Roman" w:eastAsia="Calibri" w:hAnsi="Times New Roman" w:cs="Times New Roman"/>
          <w:lang w:val="en-US"/>
          <w:rPrChange w:id="35444" w:author="Oryshkevich" w:date="2024-08-23T11:07:00Z" w16du:dateUtc="2024-08-23T15:07:00Z">
            <w:rPr>
              <w:rFonts w:ascii="Times New Roman" w:eastAsia="Calibri" w:hAnsi="Times New Roman" w:cs="Times New Roman"/>
              <w:lang w:val="en-GB"/>
            </w:rPr>
          </w:rPrChange>
        </w:rPr>
        <w:t>essential</w:t>
      </w:r>
      <w:r w:rsidRPr="005E560A">
        <w:rPr>
          <w:rFonts w:ascii="Times New Roman" w:hAnsi="Times New Roman"/>
          <w:lang w:val="en-US"/>
          <w:rPrChange w:id="35445" w:author="Oryshkevich" w:date="2024-08-23T11:07:00Z" w16du:dateUtc="2024-08-23T15:07:00Z">
            <w:rPr>
              <w:rFonts w:ascii="Times New Roman" w:hAnsi="Times New Roman"/>
              <w:lang w:val="en-GB"/>
            </w:rPr>
          </w:rPrChange>
        </w:rPr>
        <w:t xml:space="preserve"> to define whether </w:t>
      </w:r>
      <w:r w:rsidRPr="005E560A">
        <w:rPr>
          <w:rFonts w:ascii="Times New Roman" w:eastAsia="Calibri" w:hAnsi="Times New Roman" w:cs="Times New Roman"/>
          <w:lang w:val="en-US"/>
          <w:rPrChange w:id="35446" w:author="Oryshkevich" w:date="2024-08-23T11:07:00Z" w16du:dateUtc="2024-08-23T15:07:00Z">
            <w:rPr>
              <w:rFonts w:ascii="Times New Roman" w:eastAsia="Calibri" w:hAnsi="Times New Roman" w:cs="Times New Roman"/>
              <w:lang w:val="en-GB"/>
            </w:rPr>
          </w:rPrChange>
        </w:rPr>
        <w:t xml:space="preserve">or not </w:t>
      </w:r>
      <w:r w:rsidRPr="005E560A">
        <w:rPr>
          <w:rFonts w:ascii="Times New Roman" w:hAnsi="Times New Roman"/>
          <w:lang w:val="en-US"/>
          <w:rPrChange w:id="35447" w:author="Oryshkevich" w:date="2024-08-23T11:07:00Z" w16du:dateUtc="2024-08-23T15:07:00Z">
            <w:rPr>
              <w:rFonts w:ascii="Times New Roman" w:hAnsi="Times New Roman"/>
              <w:lang w:val="en-GB"/>
            </w:rPr>
          </w:rPrChange>
        </w:rPr>
        <w:t>the Analıkız area was a religious space.</w:t>
      </w:r>
    </w:p>
    <w:p w14:paraId="045D9B2C" w14:textId="77777777" w:rsidR="00BC2CE3" w:rsidRPr="005E560A" w:rsidRDefault="00BC2CE3" w:rsidP="00BC2CE3">
      <w:pPr>
        <w:spacing w:before="100" w:beforeAutospacing="1" w:after="100" w:afterAutospacing="1"/>
        <w:rPr>
          <w:rFonts w:ascii="Times New Roman" w:eastAsia="Times New Roman" w:hAnsi="Times New Roman" w:cs="Times New Roman"/>
          <w:lang w:val="en-US" w:eastAsia="tr-TR"/>
          <w:rPrChange w:id="35448" w:author="Oryshkevich" w:date="2024-08-23T11:07:00Z" w16du:dateUtc="2024-08-23T15:07:00Z">
            <w:rPr>
              <w:rFonts w:ascii="Times New Roman" w:eastAsia="Times New Roman" w:hAnsi="Times New Roman" w:cs="Times New Roman"/>
              <w:lang w:val="en-GB" w:eastAsia="tr-TR"/>
            </w:rPr>
          </w:rPrChange>
        </w:rPr>
      </w:pPr>
      <w:r w:rsidRPr="005E560A">
        <w:rPr>
          <w:rFonts w:ascii="Times New Roman" w:eastAsia="Times New Roman" w:hAnsi="Times New Roman" w:cs="Times New Roman"/>
          <w:noProof/>
          <w:lang w:val="en-US"/>
          <w:rPrChange w:id="35449" w:author="Oryshkevich" w:date="2024-08-23T11:07:00Z" w16du:dateUtc="2024-08-23T15:07:00Z">
            <w:rPr>
              <w:rFonts w:ascii="Times New Roman" w:eastAsia="Times New Roman" w:hAnsi="Times New Roman" w:cs="Times New Roman"/>
              <w:noProof/>
            </w:rPr>
          </w:rPrChange>
        </w:rPr>
        <w:drawing>
          <wp:inline distT="0" distB="0" distL="0" distR="0" wp14:anchorId="74A68005" wp14:editId="328A3DB2">
            <wp:extent cx="5733415" cy="2463165"/>
            <wp:effectExtent l="12700" t="12700" r="6985" b="13335"/>
            <wp:docPr id="126775557" name="Resim 11" descr="taslak, çizim, çocukların yaptığı resimler,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75200" name="Resim 11" descr="taslak, çizim, çocukların yaptığı resimler, sanat içeren bir resim&#10;&#10;Açıklama otomatik olarak oluşturuldu"/>
                    <pic:cNvPicPr/>
                  </pic:nvPicPr>
                  <pic:blipFill>
                    <a:blip r:embed="rId347" cstate="email">
                      <a:extLst>
                        <a:ext uri="{28A0092B-C50C-407E-A947-70E740481C1C}">
                          <a14:useLocalDpi xmlns:a14="http://schemas.microsoft.com/office/drawing/2010/main"/>
                        </a:ext>
                      </a:extLst>
                    </a:blip>
                    <a:stretch>
                      <a:fillRect/>
                    </a:stretch>
                  </pic:blipFill>
                  <pic:spPr>
                    <a:xfrm>
                      <a:off x="0" y="0"/>
                      <a:ext cx="5733415" cy="2463165"/>
                    </a:xfrm>
                    <a:prstGeom prst="rect">
                      <a:avLst/>
                    </a:prstGeom>
                    <a:ln>
                      <a:solidFill>
                        <a:sysClr val="windowText" lastClr="000000"/>
                      </a:solidFill>
                    </a:ln>
                  </pic:spPr>
                </pic:pic>
              </a:graphicData>
            </a:graphic>
          </wp:inline>
        </w:drawing>
      </w:r>
    </w:p>
    <w:p w14:paraId="1616A15B" w14:textId="77777777" w:rsidR="00BC2CE3" w:rsidRPr="005E560A" w:rsidRDefault="00BC2CE3" w:rsidP="00BC2CE3">
      <w:pPr>
        <w:spacing w:before="100" w:beforeAutospacing="1" w:after="100" w:afterAutospacing="1"/>
        <w:rPr>
          <w:rFonts w:ascii="Times New Roman" w:hAnsi="Times New Roman"/>
          <w:lang w:val="en-US"/>
          <w:rPrChange w:id="35450" w:author="Oryshkevich" w:date="2024-08-23T11:07:00Z" w16du:dateUtc="2024-08-23T15:07:00Z">
            <w:rPr>
              <w:rFonts w:ascii="Times New Roman" w:hAnsi="Times New Roman"/>
              <w:lang w:val="en-GB"/>
            </w:rPr>
          </w:rPrChange>
        </w:rPr>
      </w:pPr>
      <w:r w:rsidRPr="005E560A">
        <w:rPr>
          <w:rFonts w:ascii="Times New Roman" w:hAnsi="Times New Roman"/>
          <w:lang w:val="en-US"/>
          <w:rPrChange w:id="35451" w:author="Oryshkevich" w:date="2024-08-23T11:07:00Z" w16du:dateUtc="2024-08-23T15:07:00Z">
            <w:rPr>
              <w:rFonts w:ascii="Times New Roman" w:hAnsi="Times New Roman"/>
              <w:lang w:val="en-GB"/>
            </w:rPr>
          </w:rPrChange>
        </w:rPr>
        <w:t>Fig. 20 Drawing of the Analıkız</w:t>
      </w:r>
      <w:r w:rsidRPr="005E560A">
        <w:rPr>
          <w:rFonts w:ascii="Times New Roman" w:hAnsi="Times New Roman"/>
          <w:lang w:val="en-US"/>
          <w:rPrChange w:id="35452" w:author="Oryshkevich" w:date="2024-08-23T11:07:00Z" w16du:dateUtc="2024-08-23T15:07:00Z">
            <w:rPr>
              <w:rFonts w:ascii="Times New Roman" w:hAnsi="Times New Roman"/>
              <w:lang w:val="en-GB"/>
            </w:rPr>
          </w:rPrChange>
        </w:rPr>
        <w:fldChar w:fldCharType="begin"/>
      </w:r>
      <w:r w:rsidRPr="005E560A">
        <w:rPr>
          <w:rFonts w:ascii="Times New Roman" w:hAnsi="Times New Roman"/>
          <w:lang w:val="en-US"/>
          <w:rPrChange w:id="35453" w:author="Oryshkevich" w:date="2024-08-23T11:07:00Z" w16du:dateUtc="2024-08-23T15:07:00Z">
            <w:rPr>
              <w:rFonts w:ascii="Times New Roman" w:hAnsi="Times New Roman"/>
              <w:lang w:val="en-GB"/>
            </w:rPr>
          </w:rPrChange>
        </w:rPr>
        <w:instrText xml:space="preserve"> XE "Analıkız" </w:instrText>
      </w:r>
      <w:r w:rsidRPr="005E560A">
        <w:rPr>
          <w:rFonts w:ascii="Times New Roman" w:hAnsi="Times New Roman"/>
          <w:lang w:val="en-US"/>
          <w:rPrChange w:id="3545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455" w:author="Oryshkevich" w:date="2024-08-23T11:07:00Z" w16du:dateUtc="2024-08-23T15:07:00Z">
            <w:rPr>
              <w:rFonts w:ascii="Times New Roman" w:hAnsi="Times New Roman"/>
              <w:lang w:val="en-GB"/>
            </w:rPr>
          </w:rPrChange>
        </w:rPr>
        <w:t xml:space="preserve"> area with stele.</w:t>
      </w:r>
    </w:p>
    <w:p w14:paraId="7D38E6A3" w14:textId="77777777" w:rsidR="00BC2CE3" w:rsidRPr="005E560A" w:rsidRDefault="00BC2CE3" w:rsidP="00BC2CE3">
      <w:pPr>
        <w:keepNext/>
        <w:keepLines/>
        <w:spacing w:before="40"/>
        <w:jc w:val="both"/>
        <w:outlineLvl w:val="1"/>
        <w:rPr>
          <w:rFonts w:ascii="Times New Roman" w:hAnsi="Times New Roman"/>
          <w:b/>
          <w:color w:val="000000"/>
          <w:sz w:val="28"/>
          <w:lang w:val="en-US"/>
          <w:rPrChange w:id="35456" w:author="Oryshkevich" w:date="2024-08-23T11:07:00Z" w16du:dateUtc="2024-08-23T15:07:00Z">
            <w:rPr>
              <w:rFonts w:ascii="Times New Roman" w:hAnsi="Times New Roman"/>
              <w:b/>
              <w:color w:val="000000"/>
              <w:sz w:val="28"/>
              <w:lang w:val="en-GB"/>
            </w:rPr>
          </w:rPrChange>
        </w:rPr>
      </w:pPr>
      <w:bookmarkStart w:id="35457" w:name="_Toc132072560"/>
      <w:bookmarkStart w:id="35458" w:name="_Toc173231254"/>
      <w:r w:rsidRPr="005E560A">
        <w:rPr>
          <w:rFonts w:ascii="Times New Roman" w:hAnsi="Times New Roman"/>
          <w:b/>
          <w:color w:val="000000"/>
          <w:sz w:val="28"/>
          <w:lang w:val="en-US"/>
          <w:rPrChange w:id="35459" w:author="Oryshkevich" w:date="2024-08-23T11:07:00Z" w16du:dateUtc="2024-08-23T15:07:00Z">
            <w:rPr>
              <w:rFonts w:ascii="Times New Roman" w:hAnsi="Times New Roman"/>
              <w:b/>
              <w:color w:val="000000"/>
              <w:sz w:val="28"/>
              <w:lang w:val="en-GB"/>
            </w:rPr>
          </w:rPrChange>
        </w:rPr>
        <w:t>10.2. First Excavations at Ṭušpa</w:t>
      </w:r>
      <w:bookmarkEnd w:id="35457"/>
      <w:bookmarkEnd w:id="35458"/>
    </w:p>
    <w:p w14:paraId="0AF4FF78" w14:textId="77777777" w:rsidR="00BC2CE3" w:rsidRPr="005E560A" w:rsidRDefault="00BC2CE3" w:rsidP="00BC2CE3">
      <w:pPr>
        <w:spacing w:before="100" w:beforeAutospacing="1" w:after="100" w:afterAutospacing="1"/>
        <w:jc w:val="both"/>
        <w:rPr>
          <w:rFonts w:ascii="Times New Roman" w:hAnsi="Times New Roman"/>
          <w:lang w:val="en-US"/>
          <w:rPrChange w:id="35460" w:author="Oryshkevich" w:date="2024-08-23T11:07:00Z" w16du:dateUtc="2024-08-23T15:07:00Z">
            <w:rPr>
              <w:rFonts w:ascii="Times New Roman" w:hAnsi="Times New Roman"/>
              <w:lang w:val="en-GB"/>
            </w:rPr>
          </w:rPrChange>
        </w:rPr>
      </w:pPr>
      <w:r w:rsidRPr="005E560A">
        <w:rPr>
          <w:rFonts w:ascii="Times New Roman" w:hAnsi="Times New Roman"/>
          <w:lang w:val="en-US"/>
          <w:rPrChange w:id="35461" w:author="Oryshkevich" w:date="2024-08-23T11:07:00Z" w16du:dateUtc="2024-08-23T15:07:00Z">
            <w:rPr>
              <w:rFonts w:ascii="Times New Roman" w:hAnsi="Times New Roman"/>
              <w:lang w:val="en-GB"/>
            </w:rPr>
          </w:rPrChange>
        </w:rPr>
        <w:t>Notwithstanding they were not systematic and scientific, the excavations at the Hazine Kapısı/Analıkız</w:t>
      </w:r>
      <w:r w:rsidRPr="005E560A">
        <w:rPr>
          <w:rFonts w:ascii="Times New Roman" w:eastAsia="Calibri" w:hAnsi="Times New Roman" w:cs="Times New Roman"/>
          <w:lang w:val="en-US"/>
          <w:rPrChange w:id="3546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46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464"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546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46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467" w:author="Oryshkevich" w:date="2024-08-23T11:07:00Z" w16du:dateUtc="2024-08-23T15:07:00Z">
            <w:rPr>
              <w:rFonts w:ascii="Times New Roman" w:hAnsi="Times New Roman"/>
              <w:lang w:val="en-GB"/>
            </w:rPr>
          </w:rPrChange>
        </w:rPr>
        <w:t>were pioneering for Urartian</w:t>
      </w:r>
      <w:r w:rsidRPr="005E560A">
        <w:rPr>
          <w:rFonts w:ascii="Times New Roman" w:eastAsia="Calibri" w:hAnsi="Times New Roman" w:cs="Times New Roman"/>
          <w:lang w:val="en-US"/>
          <w:rPrChange w:id="3546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46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470"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547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47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473" w:author="Oryshkevich" w:date="2024-08-23T11:07:00Z" w16du:dateUtc="2024-08-23T15:07:00Z">
            <w:rPr>
              <w:rFonts w:ascii="Times New Roman" w:hAnsi="Times New Roman"/>
              <w:lang w:val="en-GB"/>
            </w:rPr>
          </w:rPrChange>
        </w:rPr>
        <w:t>archaeology. Working for the British embassy, Austen Henry Layard</w:t>
      </w:r>
      <w:r w:rsidRPr="005E560A">
        <w:rPr>
          <w:rFonts w:asciiTheme="majorBidi" w:hAnsiTheme="majorBidi" w:cstheme="majorBidi"/>
          <w:lang w:val="en-US"/>
          <w:rPrChange w:id="35474" w:author="Oryshkevich" w:date="2024-08-23T11:07:00Z" w16du:dateUtc="2024-08-23T15:07:00Z">
            <w:rPr>
              <w:rFonts w:asciiTheme="majorBidi" w:hAnsiTheme="majorBidi" w:cstheme="majorBidi"/>
              <w:lang w:val="en-GB"/>
            </w:rPr>
          </w:rPrChange>
        </w:rPr>
        <w:fldChar w:fldCharType="begin"/>
      </w:r>
      <w:r w:rsidRPr="005E560A">
        <w:rPr>
          <w:lang w:val="en-US"/>
          <w:rPrChange w:id="35475" w:author="Oryshkevich" w:date="2024-08-23T11:07:00Z" w16du:dateUtc="2024-08-23T15:07:00Z">
            <w:rPr/>
          </w:rPrChange>
        </w:rPr>
        <w:instrText xml:space="preserve"> XE "</w:instrText>
      </w:r>
      <w:r w:rsidRPr="005E560A">
        <w:rPr>
          <w:rFonts w:asciiTheme="majorBidi" w:hAnsiTheme="majorBidi" w:cstheme="majorBidi"/>
          <w:kern w:val="0"/>
          <w:lang w:val="en-US"/>
          <w14:ligatures w14:val="none"/>
          <w:rPrChange w:id="35476" w:author="Oryshkevich" w:date="2024-08-23T11:07:00Z" w16du:dateUtc="2024-08-23T15:07:00Z">
            <w:rPr>
              <w:rFonts w:asciiTheme="majorBidi" w:hAnsiTheme="majorBidi" w:cstheme="majorBidi"/>
              <w:kern w:val="0"/>
              <w:lang w:val="en-US"/>
              <w14:ligatures w14:val="none"/>
            </w:rPr>
          </w:rPrChange>
        </w:rPr>
        <w:instrText>Layard</w:instrText>
      </w:r>
      <w:r w:rsidRPr="005E560A">
        <w:rPr>
          <w:lang w:val="en-US"/>
          <w:rPrChange w:id="35477" w:author="Oryshkevich" w:date="2024-08-23T11:07:00Z" w16du:dateUtc="2024-08-23T15:07:00Z">
            <w:rPr/>
          </w:rPrChange>
        </w:rPr>
        <w:instrText xml:space="preserve">" </w:instrText>
      </w:r>
      <w:r w:rsidRPr="005E560A">
        <w:rPr>
          <w:rFonts w:asciiTheme="majorBidi" w:hAnsiTheme="majorBidi" w:cstheme="majorBidi"/>
          <w:lang w:val="en-US"/>
          <w:rPrChange w:id="35478"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5479" w:author="Oryshkevich" w:date="2024-08-23T11:07:00Z" w16du:dateUtc="2024-08-23T15:07:00Z">
            <w:rPr>
              <w:rFonts w:ascii="Times New Roman" w:hAnsi="Times New Roman"/>
              <w:lang w:val="en-GB"/>
            </w:rPr>
          </w:rPrChange>
        </w:rPr>
        <w:t xml:space="preserve"> came to Van in 1849 and conducted a short-term excavation at Hazine Kapısı/Analıkız</w:t>
      </w:r>
      <w:r w:rsidRPr="005E560A">
        <w:rPr>
          <w:rStyle w:val="FootnoteReference"/>
          <w:rFonts w:asciiTheme="majorBidi" w:hAnsiTheme="majorBidi" w:cstheme="majorBidi"/>
          <w:lang w:val="en-US"/>
          <w:rPrChange w:id="35480" w:author="Oryshkevich" w:date="2024-08-23T11:07:00Z" w16du:dateUtc="2024-08-23T15:07:00Z">
            <w:rPr>
              <w:rStyle w:val="FootnoteReference"/>
              <w:rFonts w:asciiTheme="majorBidi" w:hAnsiTheme="majorBidi" w:cstheme="majorBidi"/>
              <w:lang w:val="en-GB"/>
            </w:rPr>
          </w:rPrChange>
        </w:rPr>
        <w:footnoteReference w:id="60"/>
      </w:r>
      <w:r w:rsidRPr="005E560A">
        <w:rPr>
          <w:rFonts w:ascii="Times New Roman" w:hAnsi="Times New Roman"/>
          <w:lang w:val="en-US"/>
          <w:rPrChange w:id="35481" w:author="Oryshkevich" w:date="2024-08-23T11:07:00Z" w16du:dateUtc="2024-08-23T15:07:00Z">
            <w:rPr>
              <w:rFonts w:ascii="Times New Roman" w:hAnsi="Times New Roman"/>
              <w:lang w:val="en-GB"/>
            </w:rPr>
          </w:rPrChange>
        </w:rPr>
        <w:t xml:space="preserve"> (Layard, 1853: 398-399). At the time of </w:t>
      </w:r>
      <w:r w:rsidRPr="005E560A">
        <w:rPr>
          <w:rFonts w:ascii="Times New Roman" w:eastAsia="Calibri" w:hAnsi="Times New Roman" w:cs="Times New Roman"/>
          <w:lang w:val="en-US"/>
          <w:rPrChange w:id="35482" w:author="Oryshkevich" w:date="2024-08-23T11:07:00Z" w16du:dateUtc="2024-08-23T15:07:00Z">
            <w:rPr>
              <w:rFonts w:ascii="Times New Roman" w:eastAsia="Calibri" w:hAnsi="Times New Roman" w:cs="Times New Roman"/>
              <w:lang w:val="en-GB"/>
            </w:rPr>
          </w:rPrChange>
        </w:rPr>
        <w:t>Layard's</w:t>
      </w:r>
      <w:r w:rsidRPr="005E560A">
        <w:rPr>
          <w:rFonts w:ascii="Times New Roman" w:hAnsi="Times New Roman"/>
          <w:lang w:val="en-US"/>
          <w:rPrChange w:id="35483" w:author="Oryshkevich" w:date="2024-08-23T11:07:00Z" w16du:dateUtc="2024-08-23T15:07:00Z">
            <w:rPr>
              <w:rFonts w:ascii="Times New Roman" w:hAnsi="Times New Roman"/>
              <w:lang w:val="en-GB"/>
            </w:rPr>
          </w:rPrChange>
        </w:rPr>
        <w:t xml:space="preserve"> visit, Hazine Kapısı/Analıkız most probably looked like the photographs that Carl Ferdinand Friedrich Lehmann-Haupt (Lehmann-Haupt, 1926: 30) and Marr &amp; Orbeli (Marr &amp; Orbeli, 1922: Pl. 1) took before they started the excavations in 1916. </w:t>
      </w:r>
      <w:r w:rsidRPr="005E560A">
        <w:rPr>
          <w:rFonts w:ascii="Times New Roman" w:eastAsia="Calibri" w:hAnsi="Times New Roman" w:cs="Times New Roman"/>
          <w:lang w:val="en-US"/>
          <w:rPrChange w:id="35484" w:author="Oryshkevich" w:date="2024-08-23T11:07:00Z" w16du:dateUtc="2024-08-23T15:07:00Z">
            <w:rPr>
              <w:rFonts w:ascii="Times New Roman" w:eastAsia="Calibri" w:hAnsi="Times New Roman" w:cs="Times New Roman"/>
              <w:lang w:val="en-GB"/>
            </w:rPr>
          </w:rPrChange>
        </w:rPr>
        <w:t>Only</w:t>
      </w:r>
      <w:r w:rsidRPr="005E560A">
        <w:rPr>
          <w:rFonts w:ascii="Times New Roman" w:hAnsi="Times New Roman"/>
          <w:lang w:val="en-US"/>
          <w:rPrChange w:id="35485" w:author="Oryshkevich" w:date="2024-08-23T11:07:00Z" w16du:dateUtc="2024-08-23T15:07:00Z">
            <w:rPr>
              <w:rFonts w:ascii="Times New Roman" w:hAnsi="Times New Roman"/>
              <w:lang w:val="en-GB"/>
            </w:rPr>
          </w:rPrChange>
        </w:rPr>
        <w:t xml:space="preserve"> the upper parts of the two niches are visible</w:t>
      </w:r>
      <w:r w:rsidRPr="005E560A">
        <w:rPr>
          <w:rFonts w:ascii="Times New Roman" w:eastAsia="Calibri" w:hAnsi="Times New Roman" w:cs="Times New Roman"/>
          <w:lang w:val="en-US"/>
          <w:rPrChange w:id="35486" w:author="Oryshkevich" w:date="2024-08-23T11:07:00Z" w16du:dateUtc="2024-08-23T15:07:00Z">
            <w:rPr>
              <w:rFonts w:ascii="Times New Roman" w:eastAsia="Calibri" w:hAnsi="Times New Roman" w:cs="Times New Roman"/>
              <w:lang w:val="en-GB"/>
            </w:rPr>
          </w:rPrChange>
        </w:rPr>
        <w:t xml:space="preserve"> in these photographs.</w:t>
      </w:r>
      <w:r w:rsidRPr="005E560A">
        <w:rPr>
          <w:rFonts w:ascii="Times New Roman" w:hAnsi="Times New Roman"/>
          <w:lang w:val="en-US"/>
          <w:rPrChange w:id="35487" w:author="Oryshkevich" w:date="2024-08-23T11:07:00Z" w16du:dateUtc="2024-08-23T15:07:00Z">
            <w:rPr>
              <w:rFonts w:ascii="Times New Roman" w:hAnsi="Times New Roman"/>
              <w:lang w:val="en-GB"/>
            </w:rPr>
          </w:rPrChange>
        </w:rPr>
        <w:t xml:space="preserve"> Due to this appearance, the </w:t>
      </w:r>
      <w:r w:rsidRPr="005E560A">
        <w:rPr>
          <w:rFonts w:ascii="Times New Roman" w:eastAsia="Calibri" w:hAnsi="Times New Roman" w:cs="Times New Roman"/>
          <w:lang w:val="en-US"/>
          <w:rPrChange w:id="35488" w:author="Oryshkevich" w:date="2024-08-23T11:07:00Z" w16du:dateUtc="2024-08-23T15:07:00Z">
            <w:rPr>
              <w:rFonts w:ascii="Times New Roman" w:eastAsia="Calibri" w:hAnsi="Times New Roman" w:cs="Times New Roman"/>
              <w:lang w:val="en-GB"/>
            </w:rPr>
          </w:rPrChange>
        </w:rPr>
        <w:t xml:space="preserve">local people named the </w:t>
      </w:r>
      <w:r w:rsidRPr="005E560A">
        <w:rPr>
          <w:rFonts w:ascii="Times New Roman" w:hAnsi="Times New Roman"/>
          <w:lang w:val="en-US"/>
          <w:rPrChange w:id="35489" w:author="Oryshkevich" w:date="2024-08-23T11:07:00Z" w16du:dateUtc="2024-08-23T15:07:00Z">
            <w:rPr>
              <w:rFonts w:ascii="Times New Roman" w:hAnsi="Times New Roman"/>
              <w:lang w:val="en-GB"/>
            </w:rPr>
          </w:rPrChange>
        </w:rPr>
        <w:t>monument Hazine Cave.</w:t>
      </w:r>
    </w:p>
    <w:p w14:paraId="73F942A2" w14:textId="77777777" w:rsidR="00BC2CE3" w:rsidRPr="005E560A" w:rsidRDefault="00BC2CE3" w:rsidP="00BC2CE3">
      <w:pPr>
        <w:spacing w:before="100" w:beforeAutospacing="1" w:after="100" w:afterAutospacing="1"/>
        <w:jc w:val="both"/>
        <w:rPr>
          <w:rFonts w:ascii="Times New Roman" w:hAnsi="Times New Roman"/>
          <w:lang w:val="en-US"/>
          <w:rPrChange w:id="35490" w:author="Oryshkevich" w:date="2024-08-23T11:07:00Z" w16du:dateUtc="2024-08-23T15:07:00Z">
            <w:rPr>
              <w:rFonts w:ascii="Times New Roman" w:hAnsi="Times New Roman"/>
              <w:lang w:val="en-GB"/>
            </w:rPr>
          </w:rPrChange>
        </w:rPr>
      </w:pPr>
      <w:r w:rsidRPr="005E560A">
        <w:rPr>
          <w:rFonts w:ascii="Times New Roman" w:hAnsi="Times New Roman"/>
          <w:lang w:val="en-US"/>
          <w:rPrChange w:id="35491" w:author="Oryshkevich" w:date="2024-08-23T11:07:00Z" w16du:dateUtc="2024-08-23T15:07:00Z">
            <w:rPr>
              <w:rFonts w:ascii="Times New Roman" w:hAnsi="Times New Roman"/>
              <w:lang w:val="en-GB"/>
            </w:rPr>
          </w:rPrChange>
        </w:rPr>
        <w:t>The first scientific work at Hazine Kapısı/Analıkız</w:t>
      </w:r>
      <w:r w:rsidRPr="005E560A">
        <w:rPr>
          <w:rFonts w:ascii="Times New Roman" w:eastAsia="Calibri" w:hAnsi="Times New Roman" w:cs="Times New Roman"/>
          <w:lang w:val="en-US"/>
          <w:rPrChange w:id="3549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49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494"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549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49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497" w:author="Oryshkevich" w:date="2024-08-23T11:07:00Z" w16du:dateUtc="2024-08-23T15:07:00Z">
            <w:rPr>
              <w:rFonts w:ascii="Times New Roman" w:hAnsi="Times New Roman"/>
              <w:lang w:val="en-GB"/>
            </w:rPr>
          </w:rPrChange>
        </w:rPr>
        <w:t>started during the first half of the 19th century. Friedrich Eduard Schulz</w:t>
      </w:r>
      <w:r w:rsidRPr="005E560A">
        <w:rPr>
          <w:rFonts w:ascii="Times New Roman" w:eastAsia="Calibri" w:hAnsi="Times New Roman" w:cs="Times New Roman"/>
          <w:lang w:val="en-US"/>
          <w:rPrChange w:id="35498"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5499" w:author="Oryshkevich" w:date="2024-08-23T11:07:00Z" w16du:dateUtc="2024-08-23T15:07:00Z">
            <w:rPr>
              <w:rFonts w:asciiTheme="majorBidi" w:hAnsiTheme="majorBidi" w:cstheme="majorBidi"/>
              <w:lang w:val="en-GB"/>
            </w:rPr>
          </w:rPrChange>
        </w:rPr>
        <w:fldChar w:fldCharType="begin"/>
      </w:r>
      <w:r w:rsidRPr="005E560A">
        <w:rPr>
          <w:lang w:val="en-US"/>
          <w:rPrChange w:id="35500" w:author="Oryshkevich" w:date="2024-08-23T11:07:00Z" w16du:dateUtc="2024-08-23T15:07:00Z">
            <w:rPr/>
          </w:rPrChange>
        </w:rPr>
        <w:instrText xml:space="preserve"> XE "</w:instrText>
      </w:r>
      <w:r w:rsidRPr="005E560A">
        <w:rPr>
          <w:rFonts w:asciiTheme="majorBidi" w:hAnsiTheme="majorBidi" w:cstheme="majorBidi"/>
          <w:kern w:val="0"/>
          <w:sz w:val="22"/>
          <w:szCs w:val="22"/>
          <w:lang w:val="en-US"/>
          <w14:ligatures w14:val="none"/>
          <w:rPrChange w:id="35501" w:author="Oryshkevich" w:date="2024-08-23T11:07:00Z" w16du:dateUtc="2024-08-23T15:07:00Z">
            <w:rPr>
              <w:rFonts w:asciiTheme="majorBidi" w:hAnsiTheme="majorBidi" w:cstheme="majorBidi"/>
              <w:kern w:val="0"/>
              <w:sz w:val="22"/>
              <w:szCs w:val="22"/>
              <w:lang w:val="en-US"/>
              <w14:ligatures w14:val="none"/>
            </w:rPr>
          </w:rPrChange>
        </w:rPr>
        <w:instrText>Schulz</w:instrText>
      </w:r>
      <w:r w:rsidRPr="005E560A">
        <w:rPr>
          <w:lang w:val="en-US"/>
          <w:rPrChange w:id="35502" w:author="Oryshkevich" w:date="2024-08-23T11:07:00Z" w16du:dateUtc="2024-08-23T15:07:00Z">
            <w:rPr/>
          </w:rPrChange>
        </w:rPr>
        <w:instrText xml:space="preserve">" </w:instrText>
      </w:r>
      <w:r w:rsidRPr="005E560A">
        <w:rPr>
          <w:rFonts w:asciiTheme="majorBidi" w:hAnsiTheme="majorBidi" w:cstheme="majorBidi"/>
          <w:lang w:val="en-US"/>
          <w:rPrChange w:id="3550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504"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5505" w:author="Oryshkevich" w:date="2024-08-23T11:07:00Z" w16du:dateUtc="2024-08-23T15:07:00Z">
            <w:rPr>
              <w:rFonts w:ascii="Times New Roman" w:hAnsi="Times New Roman"/>
              <w:lang w:val="en-GB"/>
            </w:rPr>
          </w:rPrChange>
        </w:rPr>
        <w:t xml:space="preserve"> a German orientalist, </w:t>
      </w:r>
      <w:r w:rsidRPr="005E560A">
        <w:rPr>
          <w:rFonts w:ascii="Times New Roman" w:eastAsia="Calibri" w:hAnsi="Times New Roman" w:cs="Times New Roman"/>
          <w:lang w:val="en-US"/>
          <w:rPrChange w:id="35506" w:author="Oryshkevich" w:date="2024-08-23T11:07:00Z" w16du:dateUtc="2024-08-23T15:07:00Z">
            <w:rPr>
              <w:rFonts w:ascii="Times New Roman" w:eastAsia="Calibri" w:hAnsi="Times New Roman" w:cs="Times New Roman"/>
              <w:lang w:val="en-GB"/>
            </w:rPr>
          </w:rPrChange>
        </w:rPr>
        <w:t>detailedly described</w:t>
      </w:r>
      <w:r w:rsidRPr="005E560A">
        <w:rPr>
          <w:rFonts w:ascii="Times New Roman" w:hAnsi="Times New Roman"/>
          <w:lang w:val="en-US"/>
          <w:rPrChange w:id="35507" w:author="Oryshkevich" w:date="2024-08-23T11:07:00Z" w16du:dateUtc="2024-08-23T15:07:00Z">
            <w:rPr>
              <w:rFonts w:ascii="Times New Roman" w:hAnsi="Times New Roman"/>
              <w:lang w:val="en-GB"/>
            </w:rPr>
          </w:rPrChange>
        </w:rPr>
        <w:t xml:space="preserve"> the </w:t>
      </w:r>
      <w:r w:rsidRPr="005E560A">
        <w:rPr>
          <w:rFonts w:ascii="Times New Roman" w:hAnsi="Times New Roman"/>
          <w:lang w:val="en-US"/>
          <w:rPrChange w:id="35508" w:author="Oryshkevich" w:date="2024-08-23T11:07:00Z" w16du:dateUtc="2024-08-23T15:07:00Z">
            <w:rPr>
              <w:rFonts w:ascii="Times New Roman" w:hAnsi="Times New Roman"/>
              <w:lang w:val="en-GB"/>
            </w:rPr>
          </w:rPrChange>
        </w:rPr>
        <w:lastRenderedPageBreak/>
        <w:t>Urartian</w:t>
      </w:r>
      <w:r w:rsidRPr="005E560A">
        <w:rPr>
          <w:rFonts w:ascii="Times New Roman" w:eastAsia="Calibri" w:hAnsi="Times New Roman" w:cs="Times New Roman"/>
          <w:lang w:val="en-US"/>
          <w:rPrChange w:id="3550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51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51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551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51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514" w:author="Oryshkevich" w:date="2024-08-23T11:07:00Z" w16du:dateUtc="2024-08-23T15:07:00Z">
            <w:rPr>
              <w:rFonts w:ascii="Times New Roman" w:hAnsi="Times New Roman"/>
              <w:lang w:val="en-GB"/>
            </w:rPr>
          </w:rPrChange>
        </w:rPr>
        <w:t xml:space="preserve">structures in the fortress in 1826 and copied the Urartian cuneiform inscriptions. Schulz copied the Analıkız inscriptions as well. His story on the </w:t>
      </w:r>
      <w:r w:rsidRPr="005E560A">
        <w:rPr>
          <w:rFonts w:ascii="Times New Roman" w:eastAsia="Calibri" w:hAnsi="Times New Roman" w:cs="Times New Roman"/>
          <w:lang w:val="en-US"/>
          <w:rPrChange w:id="3551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516" w:author="Oryshkevich" w:date="2024-08-23T11:07:00Z" w16du:dateUtc="2024-08-23T15:07:00Z">
            <w:rPr>
              <w:rFonts w:ascii="Times New Roman" w:hAnsi="Times New Roman"/>
              <w:lang w:val="en-GB"/>
            </w:rPr>
          </w:rPrChange>
        </w:rPr>
        <w:t>Khazane Kapoussi</w:t>
      </w:r>
      <w:r w:rsidRPr="005E560A">
        <w:rPr>
          <w:rFonts w:ascii="Times New Roman" w:eastAsia="Calibri" w:hAnsi="Times New Roman" w:cs="Times New Roman"/>
          <w:lang w:val="en-US"/>
          <w:rPrChange w:id="35517"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35518" w:author="Oryshkevich" w:date="2024-08-23T11:07:00Z" w16du:dateUtc="2024-08-23T15:07:00Z">
            <w:rPr>
              <w:rFonts w:ascii="Times New Roman" w:hAnsi="Times New Roman"/>
              <w:lang w:val="en-GB"/>
            </w:rPr>
          </w:rPrChange>
        </w:rPr>
        <w:t>or the Hazine Kapısı/Analıkız is of interest (Schulz, 1840: 290-292). Layard</w:t>
      </w:r>
      <w:r w:rsidRPr="005E560A">
        <w:rPr>
          <w:rFonts w:ascii="Times New Roman" w:eastAsia="Calibri" w:hAnsi="Times New Roman" w:cs="Times New Roman"/>
          <w:lang w:val="en-US"/>
          <w:rPrChange w:id="35519"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5520" w:author="Oryshkevich" w:date="2024-08-23T11:07:00Z" w16du:dateUtc="2024-08-23T15:07:00Z">
            <w:rPr>
              <w:rFonts w:asciiTheme="majorBidi" w:hAnsiTheme="majorBidi" w:cstheme="majorBidi"/>
              <w:lang w:val="en-GB"/>
            </w:rPr>
          </w:rPrChange>
        </w:rPr>
        <w:fldChar w:fldCharType="begin"/>
      </w:r>
      <w:r w:rsidRPr="005E560A">
        <w:rPr>
          <w:lang w:val="en-US"/>
          <w:rPrChange w:id="35521" w:author="Oryshkevich" w:date="2024-08-23T11:07:00Z" w16du:dateUtc="2024-08-23T15:07:00Z">
            <w:rPr/>
          </w:rPrChange>
        </w:rPr>
        <w:instrText xml:space="preserve"> XE "</w:instrText>
      </w:r>
      <w:r w:rsidRPr="005E560A">
        <w:rPr>
          <w:rFonts w:asciiTheme="majorBidi" w:hAnsiTheme="majorBidi" w:cstheme="majorBidi"/>
          <w:kern w:val="0"/>
          <w:sz w:val="22"/>
          <w:szCs w:val="22"/>
          <w:lang w:val="en-US"/>
          <w14:ligatures w14:val="none"/>
          <w:rPrChange w:id="35522" w:author="Oryshkevich" w:date="2024-08-23T11:07:00Z" w16du:dateUtc="2024-08-23T15:07:00Z">
            <w:rPr>
              <w:rFonts w:asciiTheme="majorBidi" w:hAnsiTheme="majorBidi" w:cstheme="majorBidi"/>
              <w:kern w:val="0"/>
              <w:sz w:val="22"/>
              <w:szCs w:val="22"/>
              <w:lang w:val="en-US"/>
              <w14:ligatures w14:val="none"/>
            </w:rPr>
          </w:rPrChange>
        </w:rPr>
        <w:instrText>Layard</w:instrText>
      </w:r>
      <w:r w:rsidRPr="005E560A">
        <w:rPr>
          <w:lang w:val="en-US"/>
          <w:rPrChange w:id="35523" w:author="Oryshkevich" w:date="2024-08-23T11:07:00Z" w16du:dateUtc="2024-08-23T15:07:00Z">
            <w:rPr/>
          </w:rPrChange>
        </w:rPr>
        <w:instrText xml:space="preserve">" </w:instrText>
      </w:r>
      <w:r w:rsidRPr="005E560A">
        <w:rPr>
          <w:rFonts w:asciiTheme="majorBidi" w:hAnsiTheme="majorBidi" w:cstheme="majorBidi"/>
          <w:lang w:val="en-US"/>
          <w:rPrChange w:id="3552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525"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5526" w:author="Oryshkevich" w:date="2024-08-23T11:07:00Z" w16du:dateUtc="2024-08-23T15:07:00Z">
            <w:rPr>
              <w:rFonts w:ascii="Times New Roman" w:hAnsi="Times New Roman"/>
              <w:lang w:val="en-GB"/>
            </w:rPr>
          </w:rPrChange>
        </w:rPr>
        <w:t xml:space="preserve"> the excavator of Hazine Kapısı/Analıkız in 1849, quotes Schulz and mentions that this cave or hollow was called </w:t>
      </w:r>
      <w:r w:rsidRPr="005E560A">
        <w:rPr>
          <w:rFonts w:ascii="Times New Roman" w:eastAsia="Calibri" w:hAnsi="Times New Roman" w:cs="Times New Roman"/>
          <w:lang w:val="en-US"/>
          <w:rPrChange w:id="3552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528" w:author="Oryshkevich" w:date="2024-08-23T11:07:00Z" w16du:dateUtc="2024-08-23T15:07:00Z">
            <w:rPr>
              <w:rFonts w:ascii="Times New Roman" w:hAnsi="Times New Roman"/>
              <w:lang w:val="en-GB"/>
            </w:rPr>
          </w:rPrChange>
        </w:rPr>
        <w:t>Khazana Kapoussi</w:t>
      </w:r>
      <w:r w:rsidRPr="005E560A">
        <w:rPr>
          <w:rFonts w:ascii="Times New Roman" w:eastAsia="Calibri" w:hAnsi="Times New Roman" w:cs="Times New Roman"/>
          <w:lang w:val="en-US"/>
          <w:rPrChange w:id="35529"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35530" w:author="Oryshkevich" w:date="2024-08-23T11:07:00Z" w16du:dateUtc="2024-08-23T15:07:00Z">
            <w:rPr>
              <w:rFonts w:ascii="Times New Roman" w:hAnsi="Times New Roman"/>
              <w:lang w:val="en-GB"/>
            </w:rPr>
          </w:rPrChange>
        </w:rPr>
        <w:t xml:space="preserve">or Hazine Kapısı and was considered sacred by the Christians and the Muslims. According to the belief, an iron gate beneath these niches was protected by spirits with their fire-emitting swords. This iron gate protected by the spirits was believed to be opening to a large hall filled with all kinds of riches. This gate could only be opened by the magic words in the inscription; however, the inscription was protected by a snake at night. At dawn, the snake retreated to a hole around the cave (Schulz, 1840: 290-292; Layard, 1853: 398). Schulz and Layard described how the local people defined and named this area </w:t>
      </w:r>
      <w:r w:rsidRPr="005E560A">
        <w:rPr>
          <w:rFonts w:ascii="Times New Roman" w:eastAsia="Calibri" w:hAnsi="Times New Roman" w:cs="Times New Roman"/>
          <w:lang w:val="en-US"/>
          <w:rPrChange w:id="35531" w:author="Oryshkevich" w:date="2024-08-23T11:07:00Z" w16du:dateUtc="2024-08-23T15:07:00Z">
            <w:rPr>
              <w:rFonts w:ascii="Times New Roman" w:eastAsia="Calibri" w:hAnsi="Times New Roman" w:cs="Times New Roman"/>
              <w:lang w:val="en-GB"/>
            </w:rPr>
          </w:rPrChange>
        </w:rPr>
        <w:t>according to</w:t>
      </w:r>
      <w:r w:rsidRPr="005E560A">
        <w:rPr>
          <w:rFonts w:ascii="Times New Roman" w:hAnsi="Times New Roman"/>
          <w:lang w:val="en-US"/>
          <w:rPrChange w:id="35532" w:author="Oryshkevich" w:date="2024-08-23T11:07:00Z" w16du:dateUtc="2024-08-23T15:07:00Z">
            <w:rPr>
              <w:rFonts w:ascii="Times New Roman" w:hAnsi="Times New Roman"/>
              <w:lang w:val="en-GB"/>
            </w:rPr>
          </w:rPrChange>
        </w:rPr>
        <w:t xml:space="preserve"> their beliefs from the second half of the 19th century onwards</w:t>
      </w:r>
      <w:r w:rsidRPr="005E560A">
        <w:rPr>
          <w:rFonts w:ascii="Times New Roman" w:eastAsia="Calibri" w:hAnsi="Times New Roman" w:cs="Times New Roman"/>
          <w:lang w:val="en-US"/>
          <w:rPrChange w:id="3553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534" w:author="Oryshkevich" w:date="2024-08-23T11:07:00Z" w16du:dateUtc="2024-08-23T15:07:00Z">
            <w:rPr>
              <w:rFonts w:ascii="Times New Roman" w:hAnsi="Times New Roman"/>
              <w:lang w:val="en-GB"/>
            </w:rPr>
          </w:rPrChange>
        </w:rPr>
        <w:t xml:space="preserve"> and </w:t>
      </w:r>
      <w:r w:rsidRPr="005E560A">
        <w:rPr>
          <w:rFonts w:ascii="Times New Roman" w:eastAsia="Calibri" w:hAnsi="Times New Roman" w:cs="Times New Roman"/>
          <w:lang w:val="en-US"/>
          <w:rPrChange w:id="35535" w:author="Oryshkevich" w:date="2024-08-23T11:07:00Z" w16du:dateUtc="2024-08-23T15:07:00Z">
            <w:rPr>
              <w:rFonts w:ascii="Times New Roman" w:eastAsia="Calibri" w:hAnsi="Times New Roman" w:cs="Times New Roman"/>
              <w:lang w:val="en-GB"/>
            </w:rPr>
          </w:rPrChange>
        </w:rPr>
        <w:t xml:space="preserve">they </w:t>
      </w:r>
      <w:r w:rsidRPr="005E560A">
        <w:rPr>
          <w:rFonts w:ascii="Times New Roman" w:hAnsi="Times New Roman"/>
          <w:lang w:val="en-US"/>
          <w:rPrChange w:id="35536" w:author="Oryshkevich" w:date="2024-08-23T11:07:00Z" w16du:dateUtc="2024-08-23T15:07:00Z">
            <w:rPr>
              <w:rFonts w:ascii="Times New Roman" w:hAnsi="Times New Roman"/>
              <w:lang w:val="en-GB"/>
            </w:rPr>
          </w:rPrChange>
        </w:rPr>
        <w:t xml:space="preserve">rendered it sacred through this mythology. Thus, the story clarifies the idea behind the name </w:t>
      </w:r>
      <w:r w:rsidRPr="005E560A">
        <w:rPr>
          <w:rFonts w:ascii="Times New Roman" w:eastAsia="Calibri" w:hAnsi="Times New Roman" w:cs="Times New Roman"/>
          <w:lang w:val="en-US"/>
          <w:rPrChange w:id="35537" w:author="Oryshkevich" w:date="2024-08-23T11:07:00Z" w16du:dateUtc="2024-08-23T15:07:00Z">
            <w:rPr>
              <w:rFonts w:ascii="Times New Roman" w:eastAsia="Calibri" w:hAnsi="Times New Roman" w:cs="Times New Roman"/>
              <w:lang w:val="en-GB"/>
            </w:rPr>
          </w:rPrChange>
        </w:rPr>
        <w:t>'Hazine Kapısı'.</w:t>
      </w:r>
      <w:r w:rsidRPr="005E560A">
        <w:rPr>
          <w:rFonts w:ascii="Times New Roman" w:hAnsi="Times New Roman"/>
          <w:lang w:val="en-US"/>
          <w:rPrChange w:id="35538" w:author="Oryshkevich" w:date="2024-08-23T11:07:00Z" w16du:dateUtc="2024-08-23T15:07:00Z">
            <w:rPr>
              <w:rFonts w:ascii="Times New Roman" w:hAnsi="Times New Roman"/>
              <w:lang w:val="en-GB"/>
            </w:rPr>
          </w:rPrChange>
        </w:rPr>
        <w:t xml:space="preserve"> Salvini suggests that portable goods worth defending could not have been kept there</w:t>
      </w:r>
      <w:r w:rsidRPr="005E560A">
        <w:rPr>
          <w:rFonts w:ascii="Times New Roman" w:eastAsia="Calibri" w:hAnsi="Times New Roman" w:cs="Times New Roman"/>
          <w:lang w:val="en-US"/>
          <w:rPrChange w:id="35539" w:author="Oryshkevich" w:date="2024-08-23T11:07:00Z" w16du:dateUtc="2024-08-23T15:07:00Z">
            <w:rPr>
              <w:rFonts w:ascii="Times New Roman" w:eastAsia="Calibri" w:hAnsi="Times New Roman" w:cs="Times New Roman"/>
              <w:lang w:val="en-GB"/>
            </w:rPr>
          </w:rPrChange>
        </w:rPr>
        <w:t xml:space="preserve"> due to its open-air location.</w:t>
      </w:r>
      <w:r w:rsidRPr="005E560A">
        <w:rPr>
          <w:rFonts w:ascii="Times New Roman" w:hAnsi="Times New Roman"/>
          <w:lang w:val="en-US"/>
          <w:rPrChange w:id="35540" w:author="Oryshkevich" w:date="2024-08-23T11:07:00Z" w16du:dateUtc="2024-08-23T15:07:00Z">
            <w:rPr>
              <w:rFonts w:ascii="Times New Roman" w:hAnsi="Times New Roman"/>
              <w:lang w:val="en-GB"/>
            </w:rPr>
          </w:rPrChange>
        </w:rPr>
        <w:t xml:space="preserve"> So, he argues that the name ‘Hazine Kapısı</w:t>
      </w:r>
      <w:r w:rsidRPr="005E560A">
        <w:rPr>
          <w:rFonts w:ascii="Times New Roman" w:eastAsia="Calibri" w:hAnsi="Times New Roman" w:cs="Times New Roman"/>
          <w:lang w:val="en-US"/>
          <w:rPrChange w:id="35541"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35542" w:author="Oryshkevich" w:date="2024-08-23T11:07:00Z" w16du:dateUtc="2024-08-23T15:07:00Z">
            <w:rPr>
              <w:rFonts w:ascii="Times New Roman" w:hAnsi="Times New Roman"/>
              <w:lang w:val="en-GB"/>
            </w:rPr>
          </w:rPrChange>
        </w:rPr>
        <w:t>contradicts the area itself (Salvini, 2006: 159). Indeed, the story of Schulz and Layard clearly explains why the area was called Hazine Kapısı. It seems that the beliefs about this area have not changed much, and this mode of thinking spanned up to the present day with a different belief and attribution of sanctity</w:t>
      </w:r>
      <w:r w:rsidRPr="005E560A">
        <w:rPr>
          <w:rStyle w:val="FootnoteReference"/>
          <w:rFonts w:asciiTheme="majorBidi" w:hAnsiTheme="majorBidi" w:cstheme="majorBidi"/>
          <w:lang w:val="en-US"/>
          <w:rPrChange w:id="35543" w:author="Oryshkevich" w:date="2024-08-23T11:07:00Z" w16du:dateUtc="2024-08-23T15:07:00Z">
            <w:rPr>
              <w:rStyle w:val="FootnoteReference"/>
              <w:rFonts w:asciiTheme="majorBidi" w:hAnsiTheme="majorBidi" w:cstheme="majorBidi"/>
              <w:lang w:val="en-GB"/>
            </w:rPr>
          </w:rPrChange>
        </w:rPr>
        <w:footnoteReference w:id="61"/>
      </w:r>
      <w:r w:rsidRPr="005E560A">
        <w:rPr>
          <w:rFonts w:ascii="Times New Roman" w:hAnsi="Times New Roman"/>
          <w:lang w:val="en-US"/>
          <w:rPrChange w:id="35544" w:author="Oryshkevich" w:date="2024-08-23T11:07:00Z" w16du:dateUtc="2024-08-23T15:07:00Z">
            <w:rPr>
              <w:rFonts w:ascii="Times New Roman" w:hAnsi="Times New Roman"/>
              <w:lang w:val="en-GB"/>
            </w:rPr>
          </w:rPrChange>
        </w:rPr>
        <w:t xml:space="preserve"> (Genç, 2019: 233-234).</w:t>
      </w:r>
    </w:p>
    <w:p w14:paraId="3C7E28DA" w14:textId="77777777" w:rsidR="00BC2CE3" w:rsidRPr="005E560A" w:rsidRDefault="00BC2CE3" w:rsidP="00BC2CE3">
      <w:pPr>
        <w:spacing w:before="100" w:beforeAutospacing="1" w:after="100" w:afterAutospacing="1"/>
        <w:jc w:val="both"/>
        <w:rPr>
          <w:rFonts w:ascii="Times New Roman" w:hAnsi="Times New Roman"/>
          <w:lang w:val="en-US"/>
          <w:rPrChange w:id="35545" w:author="Oryshkevich" w:date="2024-08-23T11:07:00Z" w16du:dateUtc="2024-08-23T15:07:00Z">
            <w:rPr>
              <w:rFonts w:ascii="Times New Roman" w:hAnsi="Times New Roman"/>
              <w:lang w:val="en-GB"/>
            </w:rPr>
          </w:rPrChange>
        </w:rPr>
      </w:pPr>
      <w:r w:rsidRPr="005E560A">
        <w:rPr>
          <w:rFonts w:ascii="Times New Roman" w:hAnsi="Times New Roman"/>
          <w:lang w:val="en-US"/>
          <w:rPrChange w:id="35546" w:author="Oryshkevich" w:date="2024-08-23T11:07:00Z" w16du:dateUtc="2024-08-23T15:07:00Z">
            <w:rPr>
              <w:rFonts w:ascii="Times New Roman" w:hAnsi="Times New Roman"/>
              <w:lang w:val="en-GB"/>
            </w:rPr>
          </w:rPrChange>
        </w:rPr>
        <w:t xml:space="preserve">After </w:t>
      </w:r>
      <w:r w:rsidRPr="005E560A">
        <w:rPr>
          <w:rFonts w:ascii="Times New Roman" w:eastAsia="Calibri" w:hAnsi="Times New Roman" w:cs="Times New Roman"/>
          <w:lang w:val="en-US"/>
          <w:rPrChange w:id="35547" w:author="Oryshkevich" w:date="2024-08-23T11:07:00Z" w16du:dateUtc="2024-08-23T15:07:00Z">
            <w:rPr>
              <w:rFonts w:ascii="Times New Roman" w:eastAsia="Calibri" w:hAnsi="Times New Roman" w:cs="Times New Roman"/>
              <w:lang w:val="en-GB"/>
            </w:rPr>
          </w:rPrChange>
        </w:rPr>
        <w:t>Layard</w:t>
      </w:r>
      <w:r w:rsidRPr="005E560A">
        <w:rPr>
          <w:rFonts w:ascii="Times New Roman" w:eastAsia="Calibri" w:hAnsi="Times New Roman" w:cs="Times New Roman"/>
          <w:lang w:val="en-US"/>
          <w:rPrChange w:id="35548" w:author="Oryshkevich" w:date="2024-08-23T11:07:00Z" w16du:dateUtc="2024-08-23T15:07:00Z">
            <w:rPr>
              <w:rFonts w:ascii="Times New Roman" w:eastAsia="Calibri" w:hAnsi="Times New Roman" w:cs="Times New Roman"/>
              <w:lang w:val="en-GB"/>
            </w:rPr>
          </w:rPrChange>
        </w:rPr>
        <w:fldChar w:fldCharType="begin"/>
      </w:r>
      <w:r w:rsidRPr="005E560A">
        <w:rPr>
          <w:lang w:val="en-US"/>
          <w:rPrChange w:id="35549" w:author="Oryshkevich" w:date="2024-08-23T11:07:00Z" w16du:dateUtc="2024-08-23T15:07:00Z">
            <w:rPr/>
          </w:rPrChange>
        </w:rPr>
        <w:instrText xml:space="preserve"> XE "</w:instrText>
      </w:r>
      <w:r w:rsidRPr="005E560A">
        <w:rPr>
          <w:rFonts w:ascii="Times New Roman" w:eastAsia="Calibri" w:hAnsi="Times New Roman" w:cs="Times New Roman"/>
          <w:lang w:val="en-US"/>
          <w:rPrChange w:id="35550" w:author="Oryshkevich" w:date="2024-08-23T11:07:00Z" w16du:dateUtc="2024-08-23T15:07:00Z">
            <w:rPr>
              <w:rFonts w:ascii="Times New Roman" w:eastAsia="Calibri" w:hAnsi="Times New Roman" w:cs="Times New Roman"/>
              <w:lang w:val="en-GB"/>
            </w:rPr>
          </w:rPrChange>
        </w:rPr>
        <w:instrText>Layard</w:instrText>
      </w:r>
      <w:r w:rsidRPr="005E560A">
        <w:rPr>
          <w:lang w:val="en-US"/>
          <w:rPrChange w:id="35551" w:author="Oryshkevich" w:date="2024-08-23T11:07:00Z" w16du:dateUtc="2024-08-23T15:07:00Z">
            <w:rPr/>
          </w:rPrChange>
        </w:rPr>
        <w:instrText xml:space="preserve">" </w:instrText>
      </w:r>
      <w:r w:rsidRPr="005E560A">
        <w:rPr>
          <w:rFonts w:ascii="Times New Roman" w:eastAsia="Calibri" w:hAnsi="Times New Roman" w:cs="Times New Roman"/>
          <w:lang w:val="en-US"/>
          <w:rPrChange w:id="35552"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35553" w:author="Oryshkevich" w:date="2024-08-23T11:07:00Z" w16du:dateUtc="2024-08-23T15:07:00Z">
            <w:rPr>
              <w:rFonts w:ascii="Times New Roman" w:eastAsia="Calibri" w:hAnsi="Times New Roman" w:cs="Times New Roman"/>
              <w:lang w:val="en-GB"/>
            </w:rPr>
          </w:rPrChange>
        </w:rPr>
        <w:t>'s</w:t>
      </w:r>
      <w:r w:rsidRPr="005E560A">
        <w:rPr>
          <w:rFonts w:ascii="Times New Roman" w:hAnsi="Times New Roman"/>
          <w:lang w:val="en-US"/>
          <w:rPrChange w:id="35554" w:author="Oryshkevich" w:date="2024-08-23T11:07:00Z" w16du:dateUtc="2024-08-23T15:07:00Z">
            <w:rPr>
              <w:rFonts w:ascii="Times New Roman" w:hAnsi="Times New Roman"/>
              <w:lang w:val="en-GB"/>
            </w:rPr>
          </w:rPrChange>
        </w:rPr>
        <w:t xml:space="preserve"> short-term work at Analıkız</w:t>
      </w:r>
      <w:r w:rsidRPr="005E560A">
        <w:rPr>
          <w:rFonts w:asciiTheme="majorBidi" w:hAnsiTheme="majorBidi" w:cstheme="majorBidi"/>
          <w:lang w:val="en-US"/>
          <w:rPrChange w:id="3555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556"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555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558"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5559" w:author="Oryshkevich" w:date="2024-08-23T11:07:00Z" w16du:dateUtc="2024-08-23T15:07:00Z">
            <w:rPr>
              <w:rFonts w:ascii="Times New Roman" w:hAnsi="Times New Roman"/>
              <w:lang w:val="en-GB"/>
            </w:rPr>
          </w:rPrChange>
        </w:rPr>
        <w:t xml:space="preserve"> in 1898</w:t>
      </w:r>
      <w:r w:rsidRPr="005E560A">
        <w:rPr>
          <w:rFonts w:ascii="Times New Roman" w:eastAsia="Calibri" w:hAnsi="Times New Roman" w:cs="Times New Roman"/>
          <w:lang w:val="en-US"/>
          <w:rPrChange w:id="3556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561" w:author="Oryshkevich" w:date="2024-08-23T11:07:00Z" w16du:dateUtc="2024-08-23T15:07:00Z">
            <w:rPr>
              <w:rFonts w:ascii="Times New Roman" w:hAnsi="Times New Roman"/>
              <w:lang w:val="en-GB"/>
            </w:rPr>
          </w:rPrChange>
        </w:rPr>
        <w:t xml:space="preserve"> the Austrian Ancient historian Lehmann-Haupt </w:t>
      </w:r>
      <w:r w:rsidRPr="005E560A">
        <w:rPr>
          <w:rFonts w:ascii="Times New Roman" w:eastAsia="Calibri" w:hAnsi="Times New Roman" w:cs="Times New Roman"/>
          <w:lang w:val="en-US"/>
          <w:rPrChange w:id="35562" w:author="Oryshkevich" w:date="2024-08-23T11:07:00Z" w16du:dateUtc="2024-08-23T15:07:00Z">
            <w:rPr>
              <w:rFonts w:ascii="Times New Roman" w:eastAsia="Calibri" w:hAnsi="Times New Roman" w:cs="Times New Roman"/>
              <w:lang w:val="en-GB"/>
            </w:rPr>
          </w:rPrChange>
        </w:rPr>
        <w:t>visited</w:t>
      </w:r>
      <w:r w:rsidRPr="005E560A">
        <w:rPr>
          <w:rFonts w:ascii="Times New Roman" w:hAnsi="Times New Roman"/>
          <w:lang w:val="en-US"/>
          <w:rPrChange w:id="35563" w:author="Oryshkevich" w:date="2024-08-23T11:07:00Z" w16du:dateUtc="2024-08-23T15:07:00Z">
            <w:rPr>
              <w:rFonts w:ascii="Times New Roman" w:hAnsi="Times New Roman"/>
              <w:lang w:val="en-GB"/>
            </w:rPr>
          </w:rPrChange>
        </w:rPr>
        <w:t xml:space="preserve"> the Van Fortress as part of his research in the Van Lake</w:t>
      </w:r>
      <w:r w:rsidRPr="005E560A">
        <w:rPr>
          <w:rFonts w:asciiTheme="majorBidi" w:hAnsiTheme="majorBidi" w:cstheme="majorBidi"/>
          <w:lang w:val="en-US"/>
          <w:rPrChange w:id="35564" w:author="Oryshkevich" w:date="2024-08-23T11:07:00Z" w16du:dateUtc="2024-08-23T15:07:00Z">
            <w:rPr>
              <w:rFonts w:asciiTheme="majorBidi" w:hAnsiTheme="majorBidi" w:cstheme="majorBidi"/>
              <w:lang w:val="en-GB"/>
            </w:rPr>
          </w:rPrChange>
        </w:rPr>
        <w:fldChar w:fldCharType="begin"/>
      </w:r>
      <w:r w:rsidRPr="005E560A">
        <w:rPr>
          <w:lang w:val="en-US"/>
          <w:rPrChange w:id="35565" w:author="Oryshkevich" w:date="2024-08-23T11:07:00Z" w16du:dateUtc="2024-08-23T15:07:00Z">
            <w:rPr/>
          </w:rPrChange>
        </w:rPr>
        <w:instrText xml:space="preserve"> XE "</w:instrText>
      </w:r>
      <w:r w:rsidRPr="005E560A">
        <w:rPr>
          <w:rFonts w:asciiTheme="majorBidi" w:hAnsiTheme="majorBidi" w:cstheme="majorBidi"/>
          <w:lang w:val="en-US"/>
          <w:rPrChange w:id="35566" w:author="Oryshkevich" w:date="2024-08-23T11:07:00Z" w16du:dateUtc="2024-08-23T15:07:00Z">
            <w:rPr>
              <w:rFonts w:asciiTheme="majorBidi" w:hAnsiTheme="majorBidi" w:cstheme="majorBidi"/>
            </w:rPr>
          </w:rPrChange>
        </w:rPr>
        <w:instrText>Van Lake</w:instrText>
      </w:r>
      <w:r w:rsidRPr="005E560A">
        <w:rPr>
          <w:lang w:val="en-US"/>
          <w:rPrChange w:id="35567" w:author="Oryshkevich" w:date="2024-08-23T11:07:00Z" w16du:dateUtc="2024-08-23T15:07:00Z">
            <w:rPr/>
          </w:rPrChange>
        </w:rPr>
        <w:instrText xml:space="preserve">" </w:instrText>
      </w:r>
      <w:r w:rsidRPr="005E560A">
        <w:rPr>
          <w:rFonts w:asciiTheme="majorBidi" w:hAnsiTheme="majorBidi" w:cstheme="majorBidi"/>
          <w:lang w:val="en-US"/>
          <w:rPrChange w:id="35568"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5569" w:author="Oryshkevich" w:date="2024-08-23T11:07:00Z" w16du:dateUtc="2024-08-23T15:07:00Z">
            <w:rPr>
              <w:rFonts w:ascii="Times New Roman" w:hAnsi="Times New Roman"/>
              <w:lang w:val="en-GB"/>
            </w:rPr>
          </w:rPrChange>
        </w:rPr>
        <w:t xml:space="preserve"> basin (Genç, 2019: 36-47). He names Hazine Kapısı/Analıkız as “Chazineh-Kapyssy-Schatztor”. Like the story of Schulz</w:t>
      </w:r>
      <w:r w:rsidRPr="005E560A">
        <w:rPr>
          <w:rFonts w:asciiTheme="majorBidi" w:hAnsiTheme="majorBidi" w:cstheme="majorBidi"/>
          <w:lang w:val="en-US"/>
          <w:rPrChange w:id="35570" w:author="Oryshkevich" w:date="2024-08-23T11:07:00Z" w16du:dateUtc="2024-08-23T15:07:00Z">
            <w:rPr>
              <w:rFonts w:asciiTheme="majorBidi" w:hAnsiTheme="majorBidi" w:cstheme="majorBidi"/>
              <w:lang w:val="en-GB"/>
            </w:rPr>
          </w:rPrChange>
        </w:rPr>
        <w:fldChar w:fldCharType="begin"/>
      </w:r>
      <w:r w:rsidRPr="005E560A">
        <w:rPr>
          <w:lang w:val="en-US"/>
          <w:rPrChange w:id="35571" w:author="Oryshkevich" w:date="2024-08-23T11:07:00Z" w16du:dateUtc="2024-08-23T15:07:00Z">
            <w:rPr/>
          </w:rPrChange>
        </w:rPr>
        <w:instrText xml:space="preserve"> XE "</w:instrText>
      </w:r>
      <w:r w:rsidRPr="005E560A">
        <w:rPr>
          <w:rFonts w:asciiTheme="majorBidi" w:hAnsiTheme="majorBidi" w:cstheme="majorBidi"/>
          <w:kern w:val="0"/>
          <w:lang w:val="en-US"/>
          <w14:ligatures w14:val="none"/>
          <w:rPrChange w:id="35572" w:author="Oryshkevich" w:date="2024-08-23T11:07:00Z" w16du:dateUtc="2024-08-23T15:07:00Z">
            <w:rPr>
              <w:rFonts w:asciiTheme="majorBidi" w:hAnsiTheme="majorBidi" w:cstheme="majorBidi"/>
              <w:kern w:val="0"/>
              <w:lang w:val="en-US"/>
              <w14:ligatures w14:val="none"/>
            </w:rPr>
          </w:rPrChange>
        </w:rPr>
        <w:instrText>Schulz</w:instrText>
      </w:r>
      <w:r w:rsidRPr="005E560A">
        <w:rPr>
          <w:lang w:val="en-US"/>
          <w:rPrChange w:id="35573" w:author="Oryshkevich" w:date="2024-08-23T11:07:00Z" w16du:dateUtc="2024-08-23T15:07:00Z">
            <w:rPr/>
          </w:rPrChange>
        </w:rPr>
        <w:instrText xml:space="preserve">" </w:instrText>
      </w:r>
      <w:r w:rsidRPr="005E560A">
        <w:rPr>
          <w:rFonts w:asciiTheme="majorBidi" w:hAnsiTheme="majorBidi" w:cstheme="majorBidi"/>
          <w:lang w:val="en-US"/>
          <w:rPrChange w:id="35574"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5575" w:author="Oryshkevich" w:date="2024-08-23T11:07:00Z" w16du:dateUtc="2024-08-23T15:07:00Z">
            <w:rPr>
              <w:rFonts w:ascii="Times New Roman" w:hAnsi="Times New Roman"/>
              <w:lang w:val="en-GB"/>
            </w:rPr>
          </w:rPrChange>
        </w:rPr>
        <w:t xml:space="preserve"> and Layard, Lehmann-Haupt mentions the belief that a treasure was buried in this area. In particular, he mentions the channel carved onto the bedrock on the northern slope leading out of the area (Fig. 18). He indicates that the channel splits into two, with one arm leading to the northeast and the other to the east. However, the arm to the east mentioned by Lehmann-Haupt is not a proper channel. Today, it can be observed that the bedrock was only smoothened</w:t>
      </w:r>
      <w:r w:rsidRPr="005E560A">
        <w:rPr>
          <w:rFonts w:ascii="Times New Roman" w:eastAsia="Calibri" w:hAnsi="Times New Roman" w:cs="Times New Roman"/>
          <w:lang w:val="en-US"/>
          <w:rPrChange w:id="35576" w:author="Oryshkevich" w:date="2024-08-23T11:07:00Z" w16du:dateUtc="2024-08-23T15:07:00Z">
            <w:rPr>
              <w:rFonts w:ascii="Times New Roman" w:eastAsia="Calibri" w:hAnsi="Times New Roman" w:cs="Times New Roman"/>
              <w:lang w:val="en-GB"/>
            </w:rPr>
          </w:rPrChange>
        </w:rPr>
        <w:t xml:space="preserve"> in this area.</w:t>
      </w:r>
      <w:r w:rsidRPr="005E560A">
        <w:rPr>
          <w:rFonts w:ascii="Times New Roman" w:hAnsi="Times New Roman"/>
          <w:lang w:val="en-US"/>
          <w:rPrChange w:id="35577" w:author="Oryshkevich" w:date="2024-08-23T11:07:00Z" w16du:dateUtc="2024-08-23T15:07:00Z">
            <w:rPr>
              <w:rFonts w:ascii="Times New Roman" w:hAnsi="Times New Roman"/>
              <w:lang w:val="en-GB"/>
            </w:rPr>
          </w:rPrChange>
        </w:rPr>
        <w:t xml:space="preserve"> Furthermore, according to Lehmann-Haupt</w:t>
      </w:r>
      <w:r w:rsidRPr="005E560A">
        <w:rPr>
          <w:rFonts w:ascii="Times New Roman" w:eastAsia="Calibri" w:hAnsi="Times New Roman" w:cs="Times New Roman"/>
          <w:lang w:val="en-US"/>
          <w:rPrChange w:id="3557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579" w:author="Oryshkevich" w:date="2024-08-23T11:07:00Z" w16du:dateUtc="2024-08-23T15:07:00Z">
            <w:rPr>
              <w:rFonts w:ascii="Times New Roman" w:hAnsi="Times New Roman"/>
              <w:lang w:val="en-GB"/>
            </w:rPr>
          </w:rPrChange>
        </w:rPr>
        <w:t xml:space="preserve"> the channel continues northeast, while</w:t>
      </w:r>
      <w:r w:rsidRPr="005E560A">
        <w:rPr>
          <w:rFonts w:ascii="Times New Roman" w:eastAsia="Calibri" w:hAnsi="Times New Roman" w:cs="Times New Roman"/>
          <w:lang w:val="en-US"/>
          <w:rPrChange w:id="3558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581" w:author="Oryshkevich" w:date="2024-08-23T11:07:00Z" w16du:dateUtc="2024-08-23T15:07:00Z">
            <w:rPr>
              <w:rFonts w:ascii="Times New Roman" w:hAnsi="Times New Roman"/>
              <w:lang w:val="en-GB"/>
            </w:rPr>
          </w:rPrChange>
        </w:rPr>
        <w:t xml:space="preserve"> in fact</w:t>
      </w:r>
      <w:r w:rsidRPr="005E560A">
        <w:rPr>
          <w:rFonts w:ascii="Times New Roman" w:eastAsia="Calibri" w:hAnsi="Times New Roman" w:cs="Times New Roman"/>
          <w:lang w:val="en-US"/>
          <w:rPrChange w:id="3558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583" w:author="Oryshkevich" w:date="2024-08-23T11:07:00Z" w16du:dateUtc="2024-08-23T15:07:00Z">
            <w:rPr>
              <w:rFonts w:ascii="Times New Roman" w:hAnsi="Times New Roman"/>
              <w:lang w:val="en-GB"/>
            </w:rPr>
          </w:rPrChange>
        </w:rPr>
        <w:t xml:space="preserve"> today</w:t>
      </w:r>
      <w:r w:rsidRPr="005E560A">
        <w:rPr>
          <w:rFonts w:ascii="Times New Roman" w:eastAsia="Calibri" w:hAnsi="Times New Roman" w:cs="Times New Roman"/>
          <w:lang w:val="en-US"/>
          <w:rPrChange w:id="3558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585" w:author="Oryshkevich" w:date="2024-08-23T11:07:00Z" w16du:dateUtc="2024-08-23T15:07:00Z">
            <w:rPr>
              <w:rFonts w:ascii="Times New Roman" w:hAnsi="Times New Roman"/>
              <w:lang w:val="en-GB"/>
            </w:rPr>
          </w:rPrChange>
        </w:rPr>
        <w:t xml:space="preserve"> it is clear that this channel continues </w:t>
      </w:r>
      <w:r w:rsidRPr="005E560A">
        <w:rPr>
          <w:rFonts w:ascii="Times New Roman" w:eastAsia="Calibri" w:hAnsi="Times New Roman" w:cs="Times New Roman"/>
          <w:lang w:val="en-US"/>
          <w:rPrChange w:id="35586" w:author="Oryshkevich" w:date="2024-08-23T11:07:00Z" w16du:dateUtc="2024-08-23T15:07:00Z">
            <w:rPr>
              <w:rFonts w:ascii="Times New Roman" w:eastAsia="Calibri" w:hAnsi="Times New Roman" w:cs="Times New Roman"/>
              <w:lang w:val="en-GB"/>
            </w:rPr>
          </w:rPrChange>
        </w:rPr>
        <w:t>toward</w:t>
      </w:r>
      <w:r w:rsidRPr="005E560A">
        <w:rPr>
          <w:rFonts w:ascii="Times New Roman" w:hAnsi="Times New Roman"/>
          <w:lang w:val="en-US"/>
          <w:rPrChange w:id="35587" w:author="Oryshkevich" w:date="2024-08-23T11:07:00Z" w16du:dateUtc="2024-08-23T15:07:00Z">
            <w:rPr>
              <w:rFonts w:ascii="Times New Roman" w:hAnsi="Times New Roman"/>
              <w:lang w:val="en-GB"/>
            </w:rPr>
          </w:rPrChange>
        </w:rPr>
        <w:t xml:space="preserve"> the north. According to Lehmann-Haupt, this channel could have been used to sacrifice the animals brought to the area (Lehmann-Haupt, 1926: 29-30). It seems that Lehmann-</w:t>
      </w:r>
      <w:r w:rsidRPr="005E560A">
        <w:rPr>
          <w:rFonts w:ascii="Times New Roman" w:eastAsia="Calibri" w:hAnsi="Times New Roman" w:cs="Times New Roman"/>
          <w:lang w:val="en-US"/>
          <w:rPrChange w:id="35588" w:author="Oryshkevich" w:date="2024-08-23T11:07:00Z" w16du:dateUtc="2024-08-23T15:07:00Z">
            <w:rPr>
              <w:rFonts w:ascii="Times New Roman" w:eastAsia="Calibri" w:hAnsi="Times New Roman" w:cs="Times New Roman"/>
              <w:lang w:val="en-GB"/>
            </w:rPr>
          </w:rPrChange>
        </w:rPr>
        <w:t>Haupt's</w:t>
      </w:r>
      <w:r w:rsidRPr="005E560A">
        <w:rPr>
          <w:rFonts w:ascii="Times New Roman" w:hAnsi="Times New Roman"/>
          <w:lang w:val="en-US"/>
          <w:rPrChange w:id="35589" w:author="Oryshkevich" w:date="2024-08-23T11:07:00Z" w16du:dateUtc="2024-08-23T15:07:00Z">
            <w:rPr>
              <w:rFonts w:ascii="Times New Roman" w:hAnsi="Times New Roman"/>
              <w:lang w:val="en-GB"/>
            </w:rPr>
          </w:rPrChange>
        </w:rPr>
        <w:t xml:space="preserve"> suggestion provided a basis for later interpretations made on the function of the area thus far (Genç, 2019: 234-235, Fig. 6). In several studies, the Hazine Kapısı/Analıkız monument was defined as a sacred space or an open-air sanctuary where religious and sacrificial ceremonies were performed (Korfmann, 1977: 184; Erzen, 1978: 7; Tarhan, 1994: 28-31; Çilingiroğlu, 1998: 233-234; Salvini, 2006: 72, 158; Çilingiroğlu, 2011: 194-195; Tarhan, 2011: 320; Kroll, Gruber, Hellwag, Roaf, &amp; Zimansky, 2012: 16).</w:t>
      </w:r>
    </w:p>
    <w:p w14:paraId="4EF21188" w14:textId="77777777" w:rsidR="00BC2CE3" w:rsidRPr="005E560A" w:rsidRDefault="00BC2CE3" w:rsidP="00BC2CE3">
      <w:pPr>
        <w:spacing w:before="100" w:beforeAutospacing="1" w:after="100" w:afterAutospacing="1"/>
        <w:jc w:val="both"/>
        <w:rPr>
          <w:rFonts w:ascii="Times New Roman" w:hAnsi="Times New Roman"/>
          <w:lang w:val="en-US"/>
          <w:rPrChange w:id="35590" w:author="Oryshkevich" w:date="2024-08-23T11:07:00Z" w16du:dateUtc="2024-08-23T15:07:00Z">
            <w:rPr>
              <w:rFonts w:ascii="Times New Roman" w:hAnsi="Times New Roman"/>
              <w:lang w:val="en-GB"/>
            </w:rPr>
          </w:rPrChange>
        </w:rPr>
      </w:pPr>
      <w:r w:rsidRPr="005E560A">
        <w:rPr>
          <w:rFonts w:ascii="Times New Roman" w:hAnsi="Times New Roman"/>
          <w:lang w:val="en-US"/>
          <w:rPrChange w:id="35591" w:author="Oryshkevich" w:date="2024-08-23T11:07:00Z" w16du:dateUtc="2024-08-23T15:07:00Z">
            <w:rPr>
              <w:rFonts w:ascii="Times New Roman" w:hAnsi="Times New Roman"/>
              <w:lang w:val="en-GB"/>
            </w:rPr>
          </w:rPrChange>
        </w:rPr>
        <w:t xml:space="preserve">The </w:t>
      </w:r>
      <w:r w:rsidRPr="005E560A">
        <w:rPr>
          <w:rFonts w:ascii="Times New Roman" w:eastAsia="Calibri" w:hAnsi="Times New Roman" w:cs="Times New Roman"/>
          <w:lang w:val="en-US"/>
          <w:rPrChange w:id="35592" w:author="Oryshkevich" w:date="2024-08-23T11:07:00Z" w16du:dateUtc="2024-08-23T15:07:00Z">
            <w:rPr>
              <w:rFonts w:ascii="Times New Roman" w:eastAsia="Calibri" w:hAnsi="Times New Roman" w:cs="Times New Roman"/>
              <w:lang w:val="en-GB"/>
            </w:rPr>
          </w:rPrChange>
        </w:rPr>
        <w:t xml:space="preserve">area's </w:t>
      </w:r>
      <w:r w:rsidRPr="005E560A">
        <w:rPr>
          <w:rFonts w:ascii="Times New Roman" w:hAnsi="Times New Roman"/>
          <w:lang w:val="en-US"/>
          <w:rPrChange w:id="35593" w:author="Oryshkevich" w:date="2024-08-23T11:07:00Z" w16du:dateUtc="2024-08-23T15:07:00Z">
            <w:rPr>
              <w:rFonts w:ascii="Times New Roman" w:hAnsi="Times New Roman"/>
              <w:lang w:val="en-GB"/>
            </w:rPr>
          </w:rPrChange>
        </w:rPr>
        <w:t xml:space="preserve">identity became </w:t>
      </w:r>
      <w:r w:rsidRPr="005E560A">
        <w:rPr>
          <w:rFonts w:ascii="Times New Roman" w:eastAsia="Calibri" w:hAnsi="Times New Roman" w:cs="Times New Roman"/>
          <w:lang w:val="en-US"/>
          <w:rPrChange w:id="35594" w:author="Oryshkevich" w:date="2024-08-23T11:07:00Z" w16du:dateUtc="2024-08-23T15:07:00Z">
            <w:rPr>
              <w:rFonts w:ascii="Times New Roman" w:eastAsia="Calibri" w:hAnsi="Times New Roman" w:cs="Times New Roman"/>
              <w:lang w:val="en-GB"/>
            </w:rPr>
          </w:rPrChange>
        </w:rPr>
        <w:t>apparent</w:t>
      </w:r>
      <w:r w:rsidRPr="005E560A">
        <w:rPr>
          <w:rFonts w:ascii="Times New Roman" w:hAnsi="Times New Roman"/>
          <w:lang w:val="en-US"/>
          <w:rPrChange w:id="35595" w:author="Oryshkevich" w:date="2024-08-23T11:07:00Z" w16du:dateUtc="2024-08-23T15:07:00Z">
            <w:rPr>
              <w:rFonts w:ascii="Times New Roman" w:hAnsi="Times New Roman"/>
              <w:lang w:val="en-GB"/>
            </w:rPr>
          </w:rPrChange>
        </w:rPr>
        <w:t xml:space="preserve"> after 1916 when Marr and </w:t>
      </w:r>
      <w:r w:rsidRPr="005E560A">
        <w:rPr>
          <w:rFonts w:ascii="Times New Roman" w:eastAsia="Calibri" w:hAnsi="Times New Roman" w:cs="Times New Roman"/>
          <w:lang w:val="en-US"/>
          <w:rPrChange w:id="35596" w:author="Oryshkevich" w:date="2024-08-23T11:07:00Z" w16du:dateUtc="2024-08-23T15:07:00Z">
            <w:rPr>
              <w:rFonts w:ascii="Times New Roman" w:eastAsia="Calibri" w:hAnsi="Times New Roman" w:cs="Times New Roman"/>
              <w:lang w:val="en-GB"/>
            </w:rPr>
          </w:rPrChange>
        </w:rPr>
        <w:t>Orbeli's</w:t>
      </w:r>
      <w:r w:rsidRPr="005E560A">
        <w:rPr>
          <w:rFonts w:ascii="Times New Roman" w:hAnsi="Times New Roman"/>
          <w:lang w:val="en-US"/>
          <w:rPrChange w:id="35597" w:author="Oryshkevich" w:date="2024-08-23T11:07:00Z" w16du:dateUtc="2024-08-23T15:07:00Z">
            <w:rPr>
              <w:rFonts w:ascii="Times New Roman" w:hAnsi="Times New Roman"/>
              <w:lang w:val="en-GB"/>
            </w:rPr>
          </w:rPrChange>
        </w:rPr>
        <w:t xml:space="preserve"> excavations of the niches and the stelae began. During these excavations, an area in front of both niches (Fig. 16) and a wall adjacent to one of the niches was unearthed. </w:t>
      </w:r>
      <w:r w:rsidRPr="005E560A">
        <w:rPr>
          <w:rFonts w:ascii="Times New Roman" w:eastAsia="Calibri" w:hAnsi="Times New Roman" w:cs="Times New Roman"/>
          <w:lang w:val="en-US"/>
          <w:rPrChange w:id="35598" w:author="Oryshkevich" w:date="2024-08-23T11:07:00Z" w16du:dateUtc="2024-08-23T15:07:00Z">
            <w:rPr>
              <w:rFonts w:ascii="Times New Roman" w:eastAsia="Calibri" w:hAnsi="Times New Roman" w:cs="Times New Roman"/>
              <w:lang w:val="en-GB"/>
            </w:rPr>
          </w:rPrChange>
        </w:rPr>
        <w:t>The</w:t>
      </w:r>
      <w:r w:rsidRPr="005E560A">
        <w:rPr>
          <w:rFonts w:ascii="Times New Roman" w:hAnsi="Times New Roman"/>
          <w:lang w:val="en-US"/>
          <w:rPrChange w:id="35599" w:author="Oryshkevich" w:date="2024-08-23T11:07:00Z" w16du:dateUtc="2024-08-23T15:07:00Z">
            <w:rPr>
              <w:rFonts w:ascii="Times New Roman" w:hAnsi="Times New Roman"/>
              <w:lang w:val="en-GB"/>
            </w:rPr>
          </w:rPrChange>
        </w:rPr>
        <w:t xml:space="preserve"> wall </w:t>
      </w:r>
      <w:r w:rsidRPr="005E560A">
        <w:rPr>
          <w:rFonts w:ascii="Times New Roman" w:eastAsia="Calibri" w:hAnsi="Times New Roman" w:cs="Times New Roman"/>
          <w:lang w:val="en-US"/>
          <w:rPrChange w:id="35600" w:author="Oryshkevich" w:date="2024-08-23T11:07:00Z" w16du:dateUtc="2024-08-23T15:07:00Z">
            <w:rPr>
              <w:rFonts w:ascii="Times New Roman" w:eastAsia="Calibri" w:hAnsi="Times New Roman" w:cs="Times New Roman"/>
              <w:lang w:val="en-GB"/>
            </w:rPr>
          </w:rPrChange>
        </w:rPr>
        <w:t>extends north</w:t>
      </w:r>
      <w:r w:rsidRPr="005E560A">
        <w:rPr>
          <w:rFonts w:ascii="Times New Roman" w:hAnsi="Times New Roman"/>
          <w:lang w:val="en-US"/>
          <w:rPrChange w:id="35601" w:author="Oryshkevich" w:date="2024-08-23T11:07:00Z" w16du:dateUtc="2024-08-23T15:07:00Z">
            <w:rPr>
              <w:rFonts w:ascii="Times New Roman" w:hAnsi="Times New Roman"/>
              <w:lang w:val="en-GB"/>
            </w:rPr>
          </w:rPrChange>
        </w:rPr>
        <w:t xml:space="preserve"> to the east, forming a corner (Marr &amp; Orbeli, 1922: Pl. III, XV, XVI). Alongside the monumental niches and the stelae, collapsed walls and stones unearthed here </w:t>
      </w:r>
      <w:r w:rsidRPr="005E560A">
        <w:rPr>
          <w:rFonts w:ascii="Times New Roman" w:eastAsia="Calibri" w:hAnsi="Times New Roman" w:cs="Times New Roman"/>
          <w:lang w:val="en-US"/>
          <w:rPrChange w:id="35602" w:author="Oryshkevich" w:date="2024-08-23T11:07:00Z" w16du:dateUtc="2024-08-23T15:07:00Z">
            <w:rPr>
              <w:rFonts w:ascii="Times New Roman" w:eastAsia="Calibri" w:hAnsi="Times New Roman" w:cs="Times New Roman"/>
              <w:lang w:val="en-GB"/>
            </w:rPr>
          </w:rPrChange>
        </w:rPr>
        <w:t>make</w:t>
      </w:r>
      <w:r w:rsidRPr="005E560A">
        <w:rPr>
          <w:rFonts w:ascii="Times New Roman" w:hAnsi="Times New Roman"/>
          <w:lang w:val="en-US"/>
          <w:rPrChange w:id="35603" w:author="Oryshkevich" w:date="2024-08-23T11:07:00Z" w16du:dateUtc="2024-08-23T15:07:00Z">
            <w:rPr>
              <w:rFonts w:ascii="Times New Roman" w:hAnsi="Times New Roman"/>
              <w:lang w:val="en-GB"/>
            </w:rPr>
          </w:rPrChange>
        </w:rPr>
        <w:t xml:space="preserve"> it unlikely that this was an open-air area.</w:t>
      </w:r>
    </w:p>
    <w:p w14:paraId="37975C2F" w14:textId="77777777" w:rsidR="00BC2CE3" w:rsidRPr="005E560A" w:rsidRDefault="00BC2CE3" w:rsidP="00BC2CE3">
      <w:pPr>
        <w:spacing w:before="100" w:beforeAutospacing="1" w:after="100" w:afterAutospacing="1"/>
        <w:jc w:val="both"/>
        <w:rPr>
          <w:rFonts w:ascii="Times New Roman" w:hAnsi="Times New Roman"/>
          <w:lang w:val="en-US"/>
          <w:rPrChange w:id="35604" w:author="Oryshkevich" w:date="2024-08-23T11:07:00Z" w16du:dateUtc="2024-08-23T15:07:00Z">
            <w:rPr>
              <w:rFonts w:ascii="Times New Roman" w:hAnsi="Times New Roman"/>
              <w:lang w:val="en-GB"/>
            </w:rPr>
          </w:rPrChange>
        </w:rPr>
      </w:pPr>
      <w:r w:rsidRPr="005E560A">
        <w:rPr>
          <w:rFonts w:ascii="Times New Roman" w:hAnsi="Times New Roman"/>
          <w:lang w:val="en-US"/>
          <w:rPrChange w:id="35605" w:author="Oryshkevich" w:date="2024-08-23T11:07:00Z" w16du:dateUtc="2024-08-23T15:07:00Z">
            <w:rPr>
              <w:rFonts w:ascii="Times New Roman" w:hAnsi="Times New Roman"/>
              <w:lang w:val="en-GB"/>
            </w:rPr>
          </w:rPrChange>
        </w:rPr>
        <w:lastRenderedPageBreak/>
        <w:t xml:space="preserve">The excavation data and figures of Marr and Orbeli indicate that the stele on the inscribed basalt base on the western niche was not found in </w:t>
      </w:r>
      <w:r w:rsidRPr="005E560A">
        <w:rPr>
          <w:rFonts w:ascii="Times New Roman" w:eastAsia="Calibri" w:hAnsi="Times New Roman" w:cs="Times New Roman"/>
          <w:lang w:val="en-US"/>
          <w:rPrChange w:id="35606" w:author="Oryshkevich" w:date="2024-08-23T11:07:00Z" w16du:dateUtc="2024-08-23T15:07:00Z">
            <w:rPr>
              <w:rFonts w:ascii="Times New Roman" w:eastAsia="Calibri" w:hAnsi="Times New Roman" w:cs="Times New Roman"/>
              <w:lang w:val="en-GB"/>
            </w:rPr>
          </w:rPrChange>
        </w:rPr>
        <w:t xml:space="preserve">an </w:t>
      </w:r>
      <w:r w:rsidRPr="005E560A">
        <w:rPr>
          <w:rFonts w:ascii="Times New Roman" w:hAnsi="Times New Roman"/>
          <w:lang w:val="en-US"/>
          <w:rPrChange w:id="35607" w:author="Oryshkevich" w:date="2024-08-23T11:07:00Z" w16du:dateUtc="2024-08-23T15:07:00Z">
            <w:rPr>
              <w:rFonts w:ascii="Times New Roman" w:hAnsi="Times New Roman"/>
              <w:lang w:val="en-GB"/>
            </w:rPr>
          </w:rPrChange>
        </w:rPr>
        <w:t>in situ location as it was during the Urartian</w:t>
      </w:r>
      <w:r w:rsidRPr="005E560A">
        <w:rPr>
          <w:rFonts w:ascii="Times New Roman" w:eastAsia="Calibri" w:hAnsi="Times New Roman" w:cs="Times New Roman"/>
          <w:lang w:val="en-US"/>
          <w:rPrChange w:id="3560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60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610"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561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61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613" w:author="Oryshkevich" w:date="2024-08-23T11:07:00Z" w16du:dateUtc="2024-08-23T15:07:00Z">
            <w:rPr>
              <w:rFonts w:ascii="Times New Roman" w:hAnsi="Times New Roman"/>
              <w:lang w:val="en-GB"/>
            </w:rPr>
          </w:rPrChange>
        </w:rPr>
        <w:t xml:space="preserve">period. The lack of the stele foot that should be in the lower part of the stele and the destruction </w:t>
      </w:r>
      <w:r w:rsidRPr="005E560A">
        <w:rPr>
          <w:rFonts w:ascii="Times New Roman" w:eastAsia="Calibri" w:hAnsi="Times New Roman" w:cs="Times New Roman"/>
          <w:lang w:val="en-US"/>
          <w:rPrChange w:id="35614" w:author="Oryshkevich" w:date="2024-08-23T11:07:00Z" w16du:dateUtc="2024-08-23T15:07:00Z">
            <w:rPr>
              <w:rFonts w:ascii="Times New Roman" w:eastAsia="Calibri" w:hAnsi="Times New Roman" w:cs="Times New Roman"/>
              <w:lang w:val="en-GB"/>
            </w:rPr>
          </w:rPrChange>
        </w:rPr>
        <w:t>of</w:t>
      </w:r>
      <w:r w:rsidRPr="005E560A">
        <w:rPr>
          <w:rFonts w:ascii="Times New Roman" w:hAnsi="Times New Roman"/>
          <w:lang w:val="en-US"/>
          <w:rPrChange w:id="35615" w:author="Oryshkevich" w:date="2024-08-23T11:07:00Z" w16du:dateUtc="2024-08-23T15:07:00Z">
            <w:rPr>
              <w:rFonts w:ascii="Times New Roman" w:hAnsi="Times New Roman"/>
              <w:lang w:val="en-GB"/>
            </w:rPr>
          </w:rPrChange>
        </w:rPr>
        <w:t xml:space="preserve"> the stele suggest that interventions </w:t>
      </w:r>
      <w:r w:rsidRPr="005E560A">
        <w:rPr>
          <w:rFonts w:ascii="Times New Roman" w:eastAsia="Calibri" w:hAnsi="Times New Roman" w:cs="Times New Roman"/>
          <w:lang w:val="en-US"/>
          <w:rPrChange w:id="35616" w:author="Oryshkevich" w:date="2024-08-23T11:07:00Z" w16du:dateUtc="2024-08-23T15:07:00Z">
            <w:rPr>
              <w:rFonts w:ascii="Times New Roman" w:eastAsia="Calibri" w:hAnsi="Times New Roman" w:cs="Times New Roman"/>
              <w:lang w:val="en-GB"/>
            </w:rPr>
          </w:rPrChange>
        </w:rPr>
        <w:t>in</w:t>
      </w:r>
      <w:r w:rsidRPr="005E560A">
        <w:rPr>
          <w:rFonts w:ascii="Times New Roman" w:hAnsi="Times New Roman"/>
          <w:lang w:val="en-US"/>
          <w:rPrChange w:id="35617" w:author="Oryshkevich" w:date="2024-08-23T11:07:00Z" w16du:dateUtc="2024-08-23T15:07:00Z">
            <w:rPr>
              <w:rFonts w:ascii="Times New Roman" w:hAnsi="Times New Roman"/>
              <w:lang w:val="en-GB"/>
            </w:rPr>
          </w:rPrChange>
        </w:rPr>
        <w:t xml:space="preserve"> this area might have occurred before the Middle </w:t>
      </w:r>
      <w:r w:rsidRPr="005E560A">
        <w:rPr>
          <w:rFonts w:ascii="Times New Roman" w:eastAsia="Calibri" w:hAnsi="Times New Roman" w:cs="Times New Roman"/>
          <w:lang w:val="en-US"/>
          <w:rPrChange w:id="35618" w:author="Oryshkevich" w:date="2024-08-23T11:07:00Z" w16du:dateUtc="2024-08-23T15:07:00Z">
            <w:rPr>
              <w:rFonts w:ascii="Times New Roman" w:eastAsia="Calibri" w:hAnsi="Times New Roman" w:cs="Times New Roman"/>
              <w:lang w:val="en-GB"/>
            </w:rPr>
          </w:rPrChange>
        </w:rPr>
        <w:t>Ages</w:t>
      </w:r>
      <w:r w:rsidRPr="005E560A">
        <w:rPr>
          <w:rFonts w:ascii="Times New Roman" w:hAnsi="Times New Roman"/>
          <w:lang w:val="en-US"/>
          <w:rPrChange w:id="35619" w:author="Oryshkevich" w:date="2024-08-23T11:07:00Z" w16du:dateUtc="2024-08-23T15:07:00Z">
            <w:rPr>
              <w:rFonts w:ascii="Times New Roman" w:hAnsi="Times New Roman"/>
              <w:lang w:val="en-GB"/>
            </w:rPr>
          </w:rPrChange>
        </w:rPr>
        <w:t>, in fact</w:t>
      </w:r>
      <w:r w:rsidRPr="005E560A">
        <w:rPr>
          <w:rFonts w:ascii="Times New Roman" w:eastAsia="Calibri" w:hAnsi="Times New Roman" w:cs="Times New Roman"/>
          <w:lang w:val="en-US"/>
          <w:rPrChange w:id="3562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621" w:author="Oryshkevich" w:date="2024-08-23T11:07:00Z" w16du:dateUtc="2024-08-23T15:07:00Z">
            <w:rPr>
              <w:rFonts w:ascii="Times New Roman" w:hAnsi="Times New Roman"/>
              <w:lang w:val="en-GB"/>
            </w:rPr>
          </w:rPrChange>
        </w:rPr>
        <w:t xml:space="preserve"> during the Urartian period. The stele fell, and right afterward</w:t>
      </w:r>
      <w:r w:rsidRPr="005E560A">
        <w:rPr>
          <w:rFonts w:ascii="Times New Roman" w:eastAsia="Calibri" w:hAnsi="Times New Roman" w:cs="Times New Roman"/>
          <w:lang w:val="en-US"/>
          <w:rPrChange w:id="3562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623" w:author="Oryshkevich" w:date="2024-08-23T11:07:00Z" w16du:dateUtc="2024-08-23T15:07:00Z">
            <w:rPr>
              <w:rFonts w:ascii="Times New Roman" w:hAnsi="Times New Roman"/>
              <w:lang w:val="en-GB"/>
            </w:rPr>
          </w:rPrChange>
        </w:rPr>
        <w:t xml:space="preserve"> it was tried to be put into the right place.</w:t>
      </w:r>
    </w:p>
    <w:p w14:paraId="44B83F61" w14:textId="77777777" w:rsidR="00BC2CE3" w:rsidRPr="005E560A" w:rsidRDefault="00BC2CE3" w:rsidP="00BC2CE3">
      <w:pPr>
        <w:spacing w:before="100" w:beforeAutospacing="1" w:after="100" w:afterAutospacing="1"/>
        <w:jc w:val="both"/>
        <w:rPr>
          <w:rFonts w:ascii="Times New Roman" w:hAnsi="Times New Roman"/>
          <w:lang w:val="en-US"/>
          <w:rPrChange w:id="35624" w:author="Oryshkevich" w:date="2024-08-23T11:07:00Z" w16du:dateUtc="2024-08-23T15:07:00Z">
            <w:rPr>
              <w:rFonts w:ascii="Times New Roman" w:hAnsi="Times New Roman"/>
              <w:lang w:val="en-GB"/>
            </w:rPr>
          </w:rPrChange>
        </w:rPr>
      </w:pPr>
      <w:r w:rsidRPr="005E560A">
        <w:rPr>
          <w:rFonts w:ascii="Times New Roman" w:hAnsi="Times New Roman"/>
          <w:lang w:val="en-US"/>
          <w:rPrChange w:id="35625" w:author="Oryshkevich" w:date="2024-08-23T11:07:00Z" w16du:dateUtc="2024-08-23T15:07:00Z">
            <w:rPr>
              <w:rFonts w:ascii="Times New Roman" w:hAnsi="Times New Roman"/>
              <w:lang w:val="en-GB"/>
            </w:rPr>
          </w:rPrChange>
        </w:rPr>
        <w:t xml:space="preserve">After Marr and </w:t>
      </w:r>
      <w:r w:rsidRPr="005E560A">
        <w:rPr>
          <w:rFonts w:ascii="Times New Roman" w:eastAsia="Calibri" w:hAnsi="Times New Roman" w:cs="Times New Roman"/>
          <w:lang w:val="en-US"/>
          <w:rPrChange w:id="35626" w:author="Oryshkevich" w:date="2024-08-23T11:07:00Z" w16du:dateUtc="2024-08-23T15:07:00Z">
            <w:rPr>
              <w:rFonts w:ascii="Times New Roman" w:eastAsia="Calibri" w:hAnsi="Times New Roman" w:cs="Times New Roman"/>
              <w:lang w:val="en-GB"/>
            </w:rPr>
          </w:rPrChange>
        </w:rPr>
        <w:t>Orbeli's</w:t>
      </w:r>
      <w:r w:rsidRPr="005E560A">
        <w:rPr>
          <w:rFonts w:ascii="Times New Roman" w:hAnsi="Times New Roman"/>
          <w:lang w:val="en-US"/>
          <w:rPrChange w:id="35627" w:author="Oryshkevich" w:date="2024-08-23T11:07:00Z" w16du:dateUtc="2024-08-23T15:07:00Z">
            <w:rPr>
              <w:rFonts w:ascii="Times New Roman" w:hAnsi="Times New Roman"/>
              <w:lang w:val="en-GB"/>
            </w:rPr>
          </w:rPrChange>
        </w:rPr>
        <w:t xml:space="preserve"> excavations, on May 30, 1938, Kirsopp Lake began to work in Hazine Kapısı/Analıkız</w:t>
      </w:r>
      <w:r w:rsidRPr="005E560A">
        <w:rPr>
          <w:rFonts w:ascii="Times New Roman" w:eastAsia="Calibri" w:hAnsi="Times New Roman" w:cs="Times New Roman"/>
          <w:lang w:val="en-US"/>
          <w:rPrChange w:id="35628"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lang w:val="en-US"/>
          <w:rPrChange w:id="35629" w:author="Oryshkevich" w:date="2024-08-23T11:07:00Z" w16du:dateUtc="2024-08-23T15:07:00Z">
            <w:rPr>
              <w:rFonts w:asciiTheme="majorBidi" w:hAnsiTheme="majorBidi" w:cstheme="majorBidi"/>
              <w:lang w:val="en-GB"/>
            </w:rPr>
          </w:rPrChange>
        </w:rPr>
        <w:t>Lake’s</w:t>
      </w:r>
      <w:r w:rsidRPr="005E560A">
        <w:rPr>
          <w:rFonts w:ascii="Times New Roman" w:hAnsi="Times New Roman"/>
          <w:lang w:val="en-US"/>
          <w:rPrChange w:id="35630" w:author="Oryshkevich" w:date="2024-08-23T11:07:00Z" w16du:dateUtc="2024-08-23T15:07:00Z">
            <w:rPr>
              <w:rFonts w:ascii="Times New Roman" w:hAnsi="Times New Roman"/>
              <w:lang w:val="en-GB"/>
            </w:rPr>
          </w:rPrChange>
        </w:rPr>
        <w:t xml:space="preserve"> research in Hazine Kapısı/Analıkız, who was a philologist and an expert on Early Christianity, resulted </w:t>
      </w:r>
      <w:r w:rsidRPr="005E560A">
        <w:rPr>
          <w:rFonts w:ascii="Times New Roman" w:eastAsia="Calibri" w:hAnsi="Times New Roman" w:cs="Times New Roman"/>
          <w:lang w:val="en-US"/>
          <w:rPrChange w:id="35631" w:author="Oryshkevich" w:date="2024-08-23T11:07:00Z" w16du:dateUtc="2024-08-23T15:07:00Z">
            <w:rPr>
              <w:rFonts w:ascii="Times New Roman" w:eastAsia="Calibri" w:hAnsi="Times New Roman" w:cs="Times New Roman"/>
              <w:lang w:val="en-GB"/>
            </w:rPr>
          </w:rPrChange>
        </w:rPr>
        <w:t>in</w:t>
      </w:r>
      <w:r w:rsidRPr="005E560A">
        <w:rPr>
          <w:rFonts w:ascii="Times New Roman" w:hAnsi="Times New Roman"/>
          <w:lang w:val="en-US"/>
          <w:rPrChange w:id="35632" w:author="Oryshkevich" w:date="2024-08-23T11:07:00Z" w16du:dateUtc="2024-08-23T15:07:00Z">
            <w:rPr>
              <w:rFonts w:ascii="Times New Roman" w:hAnsi="Times New Roman"/>
              <w:lang w:val="en-GB"/>
            </w:rPr>
          </w:rPrChange>
        </w:rPr>
        <w:t xml:space="preserve"> the removal of the last part of remains in areas Marr and Orbeli did not excavate. As indicated by Zimansky, Lake did not study another rock niche (Zimansky, 2011: 63</w:t>
      </w:r>
      <w:r w:rsidRPr="005E560A">
        <w:rPr>
          <w:rFonts w:ascii="Times New Roman" w:eastAsia="Calibri" w:hAnsi="Times New Roman" w:cs="Times New Roman"/>
          <w:lang w:val="en-US"/>
          <w:rPrChange w:id="35633"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35634" w:author="Oryshkevich" w:date="2024-08-23T11:07:00Z" w16du:dateUtc="2024-08-23T15:07:00Z">
            <w:rPr>
              <w:rFonts w:ascii="Times New Roman" w:hAnsi="Times New Roman"/>
              <w:lang w:val="en-GB"/>
            </w:rPr>
          </w:rPrChange>
        </w:rPr>
        <w:t xml:space="preserve">but he worked in the area of Hazine Kapısı/Analıkız. Lake started his work by removing the remains east of the large niche and between the niches. He mentions a previously unidentified area covered by a large pile of soil and rocks to the west. According to Lake, this area was covered by the collapsed debris of a structure above or on the </w:t>
      </w:r>
      <w:r w:rsidRPr="005E560A">
        <w:rPr>
          <w:rFonts w:ascii="Times New Roman" w:eastAsia="Calibri" w:hAnsi="Times New Roman" w:cs="Times New Roman"/>
          <w:lang w:val="en-US"/>
          <w:rPrChange w:id="35635" w:author="Oryshkevich" w:date="2024-08-23T11:07:00Z" w16du:dateUtc="2024-08-23T15:07:00Z">
            <w:rPr>
              <w:rFonts w:ascii="Times New Roman" w:eastAsia="Calibri" w:hAnsi="Times New Roman" w:cs="Times New Roman"/>
              <w:lang w:val="en-GB"/>
            </w:rPr>
          </w:rPrChange>
        </w:rPr>
        <w:t xml:space="preserve">area's </w:t>
      </w:r>
      <w:r w:rsidRPr="005E560A">
        <w:rPr>
          <w:rFonts w:ascii="Times New Roman" w:hAnsi="Times New Roman"/>
          <w:lang w:val="en-US"/>
          <w:rPrChange w:id="35636" w:author="Oryshkevich" w:date="2024-08-23T11:07:00Z" w16du:dateUtc="2024-08-23T15:07:00Z">
            <w:rPr>
              <w:rFonts w:ascii="Times New Roman" w:hAnsi="Times New Roman"/>
              <w:lang w:val="en-GB"/>
            </w:rPr>
          </w:rPrChange>
        </w:rPr>
        <w:t xml:space="preserve">western edge. The presence of a wall in the western edge, of which the remains are still visible, is </w:t>
      </w:r>
      <w:r w:rsidRPr="005E560A">
        <w:rPr>
          <w:rFonts w:ascii="Times New Roman" w:eastAsia="Calibri" w:hAnsi="Times New Roman" w:cs="Times New Roman"/>
          <w:lang w:val="en-US"/>
          <w:rPrChange w:id="35637" w:author="Oryshkevich" w:date="2024-08-23T11:07:00Z" w16du:dateUtc="2024-08-23T15:07:00Z">
            <w:rPr>
              <w:rFonts w:ascii="Times New Roman" w:eastAsia="Calibri" w:hAnsi="Times New Roman" w:cs="Times New Roman"/>
              <w:lang w:val="en-GB"/>
            </w:rPr>
          </w:rPrChange>
        </w:rPr>
        <w:t>vital regarding</w:t>
      </w:r>
      <w:r w:rsidRPr="005E560A">
        <w:rPr>
          <w:rFonts w:ascii="Times New Roman" w:hAnsi="Times New Roman"/>
          <w:lang w:val="en-US"/>
          <w:rPrChange w:id="35638" w:author="Oryshkevich" w:date="2024-08-23T11:07:00Z" w16du:dateUtc="2024-08-23T15:07:00Z">
            <w:rPr>
              <w:rFonts w:ascii="Times New Roman" w:hAnsi="Times New Roman"/>
              <w:lang w:val="en-GB"/>
            </w:rPr>
          </w:rPrChange>
        </w:rPr>
        <w:t xml:space="preserve"> the function of this area (Lake, 1940: 180-184; Korfmann, 1977: 182-185, Abb. Taf. VI-VIII), (Fig. 21-22). According to Lake, the high platform across the western niche was an area where animals were sacrificed (Lake, 1940: 182). Lake</w:t>
      </w:r>
      <w:r w:rsidRPr="005E560A">
        <w:rPr>
          <w:rFonts w:ascii="Times New Roman" w:eastAsia="Calibri" w:hAnsi="Times New Roman" w:cs="Times New Roman"/>
          <w:lang w:val="en-US"/>
          <w:rPrChange w:id="35639" w:author="Oryshkevich" w:date="2024-08-23T11:07:00Z" w16du:dateUtc="2024-08-23T15:07:00Z">
            <w:rPr>
              <w:rFonts w:ascii="Times New Roman" w:eastAsia="Calibri" w:hAnsi="Times New Roman" w:cs="Times New Roman"/>
              <w:lang w:val="en-GB"/>
            </w:rPr>
          </w:rPrChange>
        </w:rPr>
        <w:t xml:space="preserve"> also</w:t>
      </w:r>
      <w:r w:rsidRPr="005E560A">
        <w:rPr>
          <w:rFonts w:ascii="Times New Roman" w:hAnsi="Times New Roman"/>
          <w:lang w:val="en-US"/>
          <w:rPrChange w:id="35640" w:author="Oryshkevich" w:date="2024-08-23T11:07:00Z" w16du:dateUtc="2024-08-23T15:07:00Z">
            <w:rPr>
              <w:rFonts w:ascii="Times New Roman" w:hAnsi="Times New Roman"/>
              <w:lang w:val="en-GB"/>
            </w:rPr>
          </w:rPrChange>
        </w:rPr>
        <w:t xml:space="preserve"> thought that the area had at least two building phases. </w:t>
      </w:r>
      <w:r w:rsidRPr="005E560A">
        <w:rPr>
          <w:rFonts w:ascii="Times New Roman" w:eastAsia="Calibri" w:hAnsi="Times New Roman" w:cs="Times New Roman"/>
          <w:lang w:val="en-US"/>
          <w:rPrChange w:id="35641" w:author="Oryshkevich" w:date="2024-08-23T11:07:00Z" w16du:dateUtc="2024-08-23T15:07:00Z">
            <w:rPr>
              <w:rFonts w:ascii="Times New Roman" w:eastAsia="Calibri" w:hAnsi="Times New Roman" w:cs="Times New Roman"/>
              <w:lang w:val="en-GB"/>
            </w:rPr>
          </w:rPrChange>
        </w:rPr>
        <w:t>Large</w:t>
      </w:r>
      <w:r w:rsidRPr="005E560A">
        <w:rPr>
          <w:rFonts w:ascii="Times New Roman" w:hAnsi="Times New Roman"/>
          <w:lang w:val="en-US"/>
          <w:rPrChange w:id="35642" w:author="Oryshkevich" w:date="2024-08-23T11:07:00Z" w16du:dateUtc="2024-08-23T15:07:00Z">
            <w:rPr>
              <w:rFonts w:ascii="Times New Roman" w:hAnsi="Times New Roman"/>
              <w:lang w:val="en-GB"/>
            </w:rPr>
          </w:rPrChange>
        </w:rPr>
        <w:t xml:space="preserve"> stone blocks were placed in shallow beds carved into the bedrock</w:t>
      </w:r>
      <w:r w:rsidRPr="005E560A">
        <w:rPr>
          <w:rFonts w:ascii="Times New Roman" w:eastAsia="Calibri" w:hAnsi="Times New Roman" w:cs="Times New Roman"/>
          <w:lang w:val="en-US"/>
          <w:rPrChange w:id="35643" w:author="Oryshkevich" w:date="2024-08-23T11:07:00Z" w16du:dateUtc="2024-08-23T15:07:00Z">
            <w:rPr>
              <w:rFonts w:ascii="Times New Roman" w:eastAsia="Calibri" w:hAnsi="Times New Roman" w:cs="Times New Roman"/>
              <w:lang w:val="en-GB"/>
            </w:rPr>
          </w:rPrChange>
        </w:rPr>
        <w:t xml:space="preserve"> during the first phase</w:t>
      </w:r>
      <w:r w:rsidRPr="005E560A">
        <w:rPr>
          <w:rFonts w:ascii="Times New Roman" w:hAnsi="Times New Roman"/>
          <w:lang w:val="en-US"/>
          <w:rPrChange w:id="35644" w:author="Oryshkevich" w:date="2024-08-23T11:07:00Z" w16du:dateUtc="2024-08-23T15:07:00Z">
            <w:rPr>
              <w:rFonts w:ascii="Times New Roman" w:hAnsi="Times New Roman"/>
              <w:lang w:val="en-GB"/>
            </w:rPr>
          </w:rPrChange>
        </w:rPr>
        <w:t xml:space="preserve">, and smaller stones were used during the second phase (Lake, 1940: 184). The section of the wall built adjacent to one of the niches, which was detected during Marr and </w:t>
      </w:r>
      <w:r w:rsidRPr="005E560A">
        <w:rPr>
          <w:rFonts w:ascii="Times New Roman" w:eastAsia="Calibri" w:hAnsi="Times New Roman" w:cs="Times New Roman"/>
          <w:lang w:val="en-US"/>
          <w:rPrChange w:id="35645" w:author="Oryshkevich" w:date="2024-08-23T11:07:00Z" w16du:dateUtc="2024-08-23T15:07:00Z">
            <w:rPr>
              <w:rFonts w:ascii="Times New Roman" w:eastAsia="Calibri" w:hAnsi="Times New Roman" w:cs="Times New Roman"/>
              <w:lang w:val="en-GB"/>
            </w:rPr>
          </w:rPrChange>
        </w:rPr>
        <w:t>Orbeli's</w:t>
      </w:r>
      <w:r w:rsidRPr="005E560A">
        <w:rPr>
          <w:rFonts w:ascii="Times New Roman" w:hAnsi="Times New Roman"/>
          <w:lang w:val="en-US"/>
          <w:rPrChange w:id="35646" w:author="Oryshkevich" w:date="2024-08-23T11:07:00Z" w16du:dateUtc="2024-08-23T15:07:00Z">
            <w:rPr>
              <w:rFonts w:ascii="Times New Roman" w:hAnsi="Times New Roman"/>
              <w:lang w:val="en-GB"/>
            </w:rPr>
          </w:rPrChange>
        </w:rPr>
        <w:t xml:space="preserve"> excavations, suggests that it belongs to the second building phase (Marr &amp; Orbeli, 1922: Pl. XV-2) (Fig. 23).</w:t>
      </w:r>
    </w:p>
    <w:p w14:paraId="6B6450F1" w14:textId="77777777" w:rsidR="00BC2CE3" w:rsidRPr="005E560A" w:rsidRDefault="00BC2CE3" w:rsidP="00BC2CE3">
      <w:pPr>
        <w:spacing w:before="100" w:beforeAutospacing="1" w:after="100" w:afterAutospacing="1"/>
        <w:jc w:val="both"/>
        <w:rPr>
          <w:rFonts w:ascii="Times New Roman" w:eastAsia="Calibri" w:hAnsi="Times New Roman" w:cs="Times New Roman"/>
          <w:lang w:val="en-US"/>
          <w:rPrChange w:id="35647" w:author="Oryshkevich" w:date="2024-08-23T11:07:00Z" w16du:dateUtc="2024-08-23T15:07:00Z">
            <w:rPr>
              <w:rFonts w:ascii="Times New Roman" w:eastAsia="Calibri" w:hAnsi="Times New Roman" w:cs="Times New Roman"/>
              <w:lang w:val="en-GB"/>
            </w:rPr>
          </w:rPrChange>
        </w:rPr>
      </w:pPr>
      <w:r w:rsidRPr="005E560A">
        <w:rPr>
          <w:rFonts w:ascii="Times New Roman" w:eastAsia="Calibri" w:hAnsi="Times New Roman" w:cs="Times New Roman"/>
          <w:noProof/>
          <w:lang w:val="en-US"/>
          <w:rPrChange w:id="35648" w:author="Oryshkevich" w:date="2024-08-23T11:07:00Z" w16du:dateUtc="2024-08-23T15:07:00Z">
            <w:rPr>
              <w:rFonts w:ascii="Times New Roman" w:eastAsia="Calibri" w:hAnsi="Times New Roman" w:cs="Times New Roman"/>
              <w:noProof/>
            </w:rPr>
          </w:rPrChange>
        </w:rPr>
        <w:drawing>
          <wp:inline distT="0" distB="0" distL="0" distR="0" wp14:anchorId="7C6DB57E" wp14:editId="17D8AF31">
            <wp:extent cx="3409627" cy="2284450"/>
            <wp:effectExtent l="0" t="0" r="0" b="1905"/>
            <wp:docPr id="1717056945" name="Resim 1717056945" descr="dış mekan, siyah beyaz, gökyüzü,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Resim 249" descr="dış mekan, siyah beyaz, gökyüzü, dağ içeren bir resim&#10;&#10;Açıklama otomatik olarak oluşturuldu"/>
                    <pic:cNvPicPr/>
                  </pic:nvPicPr>
                  <pic:blipFill>
                    <a:blip r:embed="rId348" cstate="email">
                      <a:extLst>
                        <a:ext uri="{28A0092B-C50C-407E-A947-70E740481C1C}">
                          <a14:useLocalDpi xmlns:a14="http://schemas.microsoft.com/office/drawing/2010/main"/>
                        </a:ext>
                      </a:extLst>
                    </a:blip>
                    <a:stretch>
                      <a:fillRect/>
                    </a:stretch>
                  </pic:blipFill>
                  <pic:spPr>
                    <a:xfrm>
                      <a:off x="0" y="0"/>
                      <a:ext cx="3420032" cy="2291421"/>
                    </a:xfrm>
                    <a:prstGeom prst="rect">
                      <a:avLst/>
                    </a:prstGeom>
                  </pic:spPr>
                </pic:pic>
              </a:graphicData>
            </a:graphic>
          </wp:inline>
        </w:drawing>
      </w:r>
    </w:p>
    <w:p w14:paraId="02820C30" w14:textId="77777777" w:rsidR="00BC2CE3" w:rsidRPr="005E560A" w:rsidRDefault="00BC2CE3" w:rsidP="00BC2CE3">
      <w:pPr>
        <w:spacing w:before="100" w:beforeAutospacing="1" w:after="100" w:afterAutospacing="1"/>
        <w:jc w:val="both"/>
        <w:rPr>
          <w:rFonts w:ascii="Times New Roman" w:hAnsi="Times New Roman"/>
          <w:lang w:val="en-US"/>
          <w:rPrChange w:id="35649" w:author="Oryshkevich" w:date="2024-08-23T11:07:00Z" w16du:dateUtc="2024-08-23T15:07:00Z">
            <w:rPr>
              <w:rFonts w:ascii="Times New Roman" w:hAnsi="Times New Roman"/>
              <w:lang w:val="en-GB"/>
            </w:rPr>
          </w:rPrChange>
        </w:rPr>
      </w:pPr>
      <w:r w:rsidRPr="005E560A">
        <w:rPr>
          <w:rFonts w:ascii="Times New Roman" w:hAnsi="Times New Roman"/>
          <w:lang w:val="en-US"/>
          <w:rPrChange w:id="35650" w:author="Oryshkevich" w:date="2024-08-23T11:07:00Z" w16du:dateUtc="2024-08-23T15:07:00Z">
            <w:rPr>
              <w:rFonts w:ascii="Times New Roman" w:hAnsi="Times New Roman"/>
              <w:lang w:val="en-GB"/>
            </w:rPr>
          </w:rPrChange>
        </w:rPr>
        <w:t>Fig. 21 Wall remains to the west of Analıkız</w:t>
      </w:r>
      <w:r w:rsidRPr="005E560A">
        <w:rPr>
          <w:rFonts w:ascii="Times New Roman" w:hAnsi="Times New Roman"/>
          <w:lang w:val="en-US"/>
          <w:rPrChange w:id="3565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65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653"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565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65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656" w:author="Oryshkevich" w:date="2024-08-23T11:07:00Z" w16du:dateUtc="2024-08-23T15:07:00Z">
            <w:rPr>
              <w:rFonts w:ascii="Times New Roman" w:hAnsi="Times New Roman"/>
              <w:lang w:val="en-GB"/>
            </w:rPr>
          </w:rPrChange>
        </w:rPr>
        <w:t xml:space="preserve"> and the general view of the area after the excavations of K. Lake in 1938 (D-DAI-IST-3503).</w:t>
      </w:r>
    </w:p>
    <w:p w14:paraId="521A50CC" w14:textId="77777777" w:rsidR="00BC2CE3" w:rsidRPr="005E560A" w:rsidRDefault="00BC2CE3" w:rsidP="00BC2CE3">
      <w:pPr>
        <w:spacing w:before="100" w:beforeAutospacing="1" w:after="100" w:afterAutospacing="1"/>
        <w:jc w:val="both"/>
        <w:rPr>
          <w:rFonts w:ascii="Times New Roman" w:hAnsi="Times New Roman"/>
          <w:b/>
          <w:lang w:val="en-US"/>
          <w:rPrChange w:id="35657" w:author="Oryshkevich" w:date="2024-08-23T11:07:00Z" w16du:dateUtc="2024-08-23T15:07:00Z">
            <w:rPr>
              <w:rFonts w:ascii="Times New Roman" w:hAnsi="Times New Roman"/>
              <w:b/>
              <w:lang w:val="en-GB"/>
            </w:rPr>
          </w:rPrChange>
        </w:rPr>
      </w:pPr>
      <w:r w:rsidRPr="005E560A">
        <w:rPr>
          <w:rFonts w:ascii="Times New Roman" w:hAnsi="Times New Roman"/>
          <w:b/>
          <w:noProof/>
          <w:lang w:val="en-US"/>
          <w:rPrChange w:id="35658" w:author="Oryshkevich" w:date="2024-08-23T11:07:00Z" w16du:dateUtc="2024-08-23T15:07:00Z">
            <w:rPr>
              <w:rFonts w:ascii="Times New Roman" w:hAnsi="Times New Roman"/>
              <w:b/>
              <w:noProof/>
            </w:rPr>
          </w:rPrChange>
        </w:rPr>
        <w:lastRenderedPageBreak/>
        <w:drawing>
          <wp:inline distT="0" distB="0" distL="0" distR="0" wp14:anchorId="6EC5AD69" wp14:editId="309A8158">
            <wp:extent cx="2933700" cy="1779156"/>
            <wp:effectExtent l="0" t="0" r="0" b="0"/>
            <wp:docPr id="250" name="Resim 250" descr="dış mekan, taslak, siyah beyaz,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Resim 250" descr="dış mekan, taslak, siyah beyaz, yer içeren bir resim&#10;&#10;Açıklama otomatik olarak oluşturuldu"/>
                    <pic:cNvPicPr/>
                  </pic:nvPicPr>
                  <pic:blipFill rotWithShape="1">
                    <a:blip r:embed="rId349" cstate="email">
                      <a:extLst>
                        <a:ext uri="{28A0092B-C50C-407E-A947-70E740481C1C}">
                          <a14:useLocalDpi xmlns:a14="http://schemas.microsoft.com/office/drawing/2010/main"/>
                        </a:ext>
                      </a:extLst>
                    </a:blip>
                    <a:srcRect/>
                    <a:stretch/>
                  </pic:blipFill>
                  <pic:spPr bwMode="auto">
                    <a:xfrm>
                      <a:off x="0" y="0"/>
                      <a:ext cx="2953618" cy="1791236"/>
                    </a:xfrm>
                    <a:prstGeom prst="rect">
                      <a:avLst/>
                    </a:prstGeom>
                    <a:ln>
                      <a:noFill/>
                    </a:ln>
                    <a:extLst>
                      <a:ext uri="{53640926-AAD7-44D8-BBD7-CCE9431645EC}">
                        <a14:shadowObscured xmlns:a14="http://schemas.microsoft.com/office/drawing/2010/main"/>
                      </a:ext>
                    </a:extLst>
                  </pic:spPr>
                </pic:pic>
              </a:graphicData>
            </a:graphic>
          </wp:inline>
        </w:drawing>
      </w:r>
    </w:p>
    <w:p w14:paraId="569A8744" w14:textId="77777777" w:rsidR="00BC2CE3" w:rsidRPr="005E560A" w:rsidRDefault="00BC2CE3" w:rsidP="00BC2CE3">
      <w:pPr>
        <w:spacing w:before="100" w:beforeAutospacing="1" w:after="100" w:afterAutospacing="1"/>
        <w:jc w:val="both"/>
        <w:rPr>
          <w:rFonts w:ascii="Times New Roman" w:hAnsi="Times New Roman"/>
          <w:lang w:val="en-US"/>
          <w:rPrChange w:id="35659" w:author="Oryshkevich" w:date="2024-08-23T11:07:00Z" w16du:dateUtc="2024-08-23T15:07:00Z">
            <w:rPr>
              <w:rFonts w:ascii="Times New Roman" w:hAnsi="Times New Roman"/>
              <w:lang w:val="en-GB"/>
            </w:rPr>
          </w:rPrChange>
        </w:rPr>
      </w:pPr>
      <w:r w:rsidRPr="005E560A">
        <w:rPr>
          <w:rFonts w:ascii="Times New Roman" w:hAnsi="Times New Roman"/>
          <w:lang w:val="en-US"/>
          <w:rPrChange w:id="35660" w:author="Oryshkevich" w:date="2024-08-23T11:07:00Z" w16du:dateUtc="2024-08-23T15:07:00Z">
            <w:rPr>
              <w:rFonts w:ascii="Times New Roman" w:hAnsi="Times New Roman"/>
              <w:lang w:val="en-GB"/>
            </w:rPr>
          </w:rPrChange>
        </w:rPr>
        <w:t>Fig. 22 Wall remains to the west of Hazine Kapısı/Analıkız</w:t>
      </w:r>
      <w:r w:rsidRPr="005E560A">
        <w:rPr>
          <w:rFonts w:ascii="Times New Roman" w:hAnsi="Times New Roman"/>
          <w:lang w:val="en-US"/>
          <w:rPrChange w:id="3566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66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663"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566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66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666" w:author="Oryshkevich" w:date="2024-08-23T11:07:00Z" w16du:dateUtc="2024-08-23T15:07:00Z">
            <w:rPr>
              <w:rFonts w:ascii="Times New Roman" w:hAnsi="Times New Roman"/>
              <w:lang w:val="en-GB"/>
            </w:rPr>
          </w:rPrChange>
        </w:rPr>
        <w:t xml:space="preserve"> (D-DAI-IST-3503).</w:t>
      </w:r>
    </w:p>
    <w:p w14:paraId="01440E6E" w14:textId="77777777" w:rsidR="00BC2CE3" w:rsidRPr="005E560A" w:rsidRDefault="00BC2CE3" w:rsidP="00BC2CE3">
      <w:pPr>
        <w:spacing w:before="100" w:beforeAutospacing="1" w:after="100" w:afterAutospacing="1"/>
        <w:jc w:val="both"/>
        <w:rPr>
          <w:rFonts w:ascii="Times New Roman" w:hAnsi="Times New Roman"/>
          <w:b/>
          <w:lang w:val="en-US"/>
          <w:rPrChange w:id="35667" w:author="Oryshkevich" w:date="2024-08-23T11:07:00Z" w16du:dateUtc="2024-08-23T15:07:00Z">
            <w:rPr>
              <w:rFonts w:ascii="Times New Roman" w:hAnsi="Times New Roman"/>
              <w:b/>
              <w:lang w:val="en-GB"/>
            </w:rPr>
          </w:rPrChange>
        </w:rPr>
      </w:pPr>
      <w:r w:rsidRPr="005E560A">
        <w:rPr>
          <w:rFonts w:ascii="Times New Roman" w:hAnsi="Times New Roman"/>
          <w:b/>
          <w:noProof/>
          <w:lang w:val="en-US"/>
          <w:rPrChange w:id="35668" w:author="Oryshkevich" w:date="2024-08-23T11:07:00Z" w16du:dateUtc="2024-08-23T15:07:00Z">
            <w:rPr>
              <w:rFonts w:ascii="Times New Roman" w:hAnsi="Times New Roman"/>
              <w:b/>
              <w:noProof/>
            </w:rPr>
          </w:rPrChange>
        </w:rPr>
        <w:drawing>
          <wp:inline distT="0" distB="0" distL="0" distR="0" wp14:anchorId="3260CB89" wp14:editId="466D13F2">
            <wp:extent cx="4892374" cy="3280838"/>
            <wp:effectExtent l="0" t="0" r="0" b="0"/>
            <wp:docPr id="251" name="Resim 251" descr="dış mekan, kişi, şahıs, giyim, adam, ins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Resim 251" descr="dış mekan, kişi, şahıs, giyim, adam, insan içeren bir resim&#10;&#10;Açıklama otomatik olarak oluşturuldu"/>
                    <pic:cNvPicPr/>
                  </pic:nvPicPr>
                  <pic:blipFill>
                    <a:blip r:embed="rId350" cstate="email">
                      <a:extLst>
                        <a:ext uri="{28A0092B-C50C-407E-A947-70E740481C1C}">
                          <a14:useLocalDpi xmlns:a14="http://schemas.microsoft.com/office/drawing/2010/main"/>
                        </a:ext>
                      </a:extLst>
                    </a:blip>
                    <a:stretch>
                      <a:fillRect/>
                    </a:stretch>
                  </pic:blipFill>
                  <pic:spPr>
                    <a:xfrm>
                      <a:off x="0" y="0"/>
                      <a:ext cx="4924063" cy="3302089"/>
                    </a:xfrm>
                    <a:prstGeom prst="rect">
                      <a:avLst/>
                    </a:prstGeom>
                  </pic:spPr>
                </pic:pic>
              </a:graphicData>
            </a:graphic>
          </wp:inline>
        </w:drawing>
      </w:r>
    </w:p>
    <w:p w14:paraId="2AEA3375" w14:textId="77777777" w:rsidR="00BC2CE3" w:rsidRPr="005E560A" w:rsidRDefault="00BC2CE3" w:rsidP="00BC2CE3">
      <w:pPr>
        <w:spacing w:before="100" w:beforeAutospacing="1" w:after="100" w:afterAutospacing="1"/>
        <w:jc w:val="both"/>
        <w:rPr>
          <w:rFonts w:ascii="Times New Roman" w:hAnsi="Times New Roman"/>
          <w:lang w:val="en-US"/>
          <w:rPrChange w:id="35669" w:author="Oryshkevich" w:date="2024-08-23T11:07:00Z" w16du:dateUtc="2024-08-23T15:07:00Z">
            <w:rPr>
              <w:rFonts w:ascii="Times New Roman" w:hAnsi="Times New Roman"/>
              <w:lang w:val="en-GB"/>
            </w:rPr>
          </w:rPrChange>
        </w:rPr>
      </w:pPr>
      <w:r w:rsidRPr="005E560A">
        <w:rPr>
          <w:rFonts w:ascii="Times New Roman" w:hAnsi="Times New Roman"/>
          <w:lang w:val="en-US"/>
          <w:rPrChange w:id="35670" w:author="Oryshkevich" w:date="2024-08-23T11:07:00Z" w16du:dateUtc="2024-08-23T15:07:00Z">
            <w:rPr>
              <w:rFonts w:ascii="Times New Roman" w:hAnsi="Times New Roman"/>
              <w:lang w:val="en-GB"/>
            </w:rPr>
          </w:rPrChange>
        </w:rPr>
        <w:t>Fig. 23 The line of wall adjacent to the niche at Analıkız</w:t>
      </w:r>
      <w:r w:rsidRPr="005E560A">
        <w:rPr>
          <w:rFonts w:ascii="Times New Roman" w:hAnsi="Times New Roman"/>
          <w:lang w:val="en-US"/>
          <w:rPrChange w:id="3567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67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673"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567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67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676" w:author="Oryshkevich" w:date="2024-08-23T11:07:00Z" w16du:dateUtc="2024-08-23T15:07:00Z">
            <w:rPr>
              <w:rFonts w:ascii="Times New Roman" w:hAnsi="Times New Roman"/>
              <w:lang w:val="en-GB"/>
            </w:rPr>
          </w:rPrChange>
        </w:rPr>
        <w:t xml:space="preserve"> (Marr &amp; Orbeli, 1922: Pl. XV-2).</w:t>
      </w:r>
    </w:p>
    <w:p w14:paraId="75C4CA65" w14:textId="77777777" w:rsidR="00BC2CE3" w:rsidRPr="005E560A" w:rsidRDefault="00BC2CE3" w:rsidP="00BC2CE3">
      <w:pPr>
        <w:spacing w:before="100" w:beforeAutospacing="1" w:after="100" w:afterAutospacing="1"/>
        <w:jc w:val="both"/>
        <w:rPr>
          <w:rFonts w:ascii="Times New Roman" w:eastAsia="Calibri" w:hAnsi="Times New Roman" w:cs="Times New Roman"/>
          <w:b/>
          <w:lang w:val="en-US"/>
          <w:rPrChange w:id="35677" w:author="Oryshkevich" w:date="2024-08-23T11:07:00Z" w16du:dateUtc="2024-08-23T15:07:00Z">
            <w:rPr>
              <w:rFonts w:ascii="Times New Roman" w:eastAsia="Calibri" w:hAnsi="Times New Roman" w:cs="Times New Roman"/>
              <w:b/>
              <w:lang w:val="en-GB"/>
            </w:rPr>
          </w:rPrChange>
        </w:rPr>
      </w:pPr>
      <w:r w:rsidRPr="005E560A">
        <w:rPr>
          <w:rFonts w:ascii="Times New Roman" w:eastAsia="Calibri" w:hAnsi="Times New Roman" w:cs="Times New Roman"/>
          <w:b/>
          <w:noProof/>
          <w:lang w:val="en-US"/>
          <w:rPrChange w:id="35678" w:author="Oryshkevich" w:date="2024-08-23T11:07:00Z" w16du:dateUtc="2024-08-23T15:07:00Z">
            <w:rPr>
              <w:rFonts w:ascii="Times New Roman" w:eastAsia="Calibri" w:hAnsi="Times New Roman" w:cs="Times New Roman"/>
              <w:b/>
              <w:noProof/>
            </w:rPr>
          </w:rPrChange>
        </w:rPr>
        <w:drawing>
          <wp:inline distT="0" distB="0" distL="0" distR="0" wp14:anchorId="61A30833" wp14:editId="467E6BD6">
            <wp:extent cx="4992491" cy="1968124"/>
            <wp:effectExtent l="0" t="0" r="0" b="635"/>
            <wp:docPr id="227489441" name="Resim 227489441" descr="çanta, dış mekan, aksesuar, yardakçı, suç ortağı,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Resim 252" descr="çanta, dış mekan, aksesuar, yardakçı, suç ortağı, taş içeren bir resim&#10;&#10;Açıklama otomatik olarak oluşturuldu"/>
                    <pic:cNvPicPr/>
                  </pic:nvPicPr>
                  <pic:blipFill>
                    <a:blip r:embed="rId351" cstate="email">
                      <a:extLst>
                        <a:ext uri="{28A0092B-C50C-407E-A947-70E740481C1C}">
                          <a14:useLocalDpi xmlns:a14="http://schemas.microsoft.com/office/drawing/2010/main"/>
                        </a:ext>
                      </a:extLst>
                    </a:blip>
                    <a:stretch>
                      <a:fillRect/>
                    </a:stretch>
                  </pic:blipFill>
                  <pic:spPr>
                    <a:xfrm>
                      <a:off x="0" y="0"/>
                      <a:ext cx="5025244" cy="1981036"/>
                    </a:xfrm>
                    <a:prstGeom prst="rect">
                      <a:avLst/>
                    </a:prstGeom>
                  </pic:spPr>
                </pic:pic>
              </a:graphicData>
            </a:graphic>
          </wp:inline>
        </w:drawing>
      </w:r>
    </w:p>
    <w:p w14:paraId="1995878E" w14:textId="77777777" w:rsidR="00BC2CE3" w:rsidRPr="005E560A" w:rsidRDefault="00BC2CE3" w:rsidP="00BC2CE3">
      <w:pPr>
        <w:spacing w:before="100" w:beforeAutospacing="1" w:after="100" w:afterAutospacing="1"/>
        <w:jc w:val="both"/>
        <w:rPr>
          <w:rFonts w:ascii="Times New Roman" w:hAnsi="Times New Roman"/>
          <w:lang w:val="en-US"/>
          <w:rPrChange w:id="35679" w:author="Oryshkevich" w:date="2024-08-23T11:07:00Z" w16du:dateUtc="2024-08-23T15:07:00Z">
            <w:rPr>
              <w:rFonts w:ascii="Times New Roman" w:hAnsi="Times New Roman"/>
              <w:lang w:val="en-GB"/>
            </w:rPr>
          </w:rPrChange>
        </w:rPr>
      </w:pPr>
      <w:r w:rsidRPr="005E560A">
        <w:rPr>
          <w:rFonts w:ascii="Times New Roman" w:hAnsi="Times New Roman"/>
          <w:lang w:val="en-US"/>
          <w:rPrChange w:id="35680" w:author="Oryshkevich" w:date="2024-08-23T11:07:00Z" w16du:dateUtc="2024-08-23T15:07:00Z">
            <w:rPr>
              <w:rFonts w:ascii="Times New Roman" w:hAnsi="Times New Roman"/>
              <w:lang w:val="en-GB"/>
            </w:rPr>
          </w:rPrChange>
        </w:rPr>
        <w:t>Fig. 24 The stele base of Minua</w:t>
      </w:r>
      <w:r w:rsidRPr="005E560A">
        <w:rPr>
          <w:rFonts w:ascii="Times New Roman" w:hAnsi="Times New Roman"/>
          <w:lang w:val="en-US"/>
          <w:rPrChange w:id="3568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68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683"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3568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68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686" w:author="Oryshkevich" w:date="2024-08-23T11:07:00Z" w16du:dateUtc="2024-08-23T15:07:00Z">
            <w:rPr>
              <w:rFonts w:ascii="Times New Roman" w:hAnsi="Times New Roman"/>
              <w:lang w:val="en-GB"/>
            </w:rPr>
          </w:rPrChange>
        </w:rPr>
        <w:t>, used as a construction material at the Surp Boğos Church</w:t>
      </w:r>
      <w:r w:rsidRPr="005E560A">
        <w:rPr>
          <w:rFonts w:ascii="Times New Roman" w:hAnsi="Times New Roman"/>
          <w:lang w:val="en-US"/>
          <w:rPrChange w:id="35687"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688"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689" w:author="Oryshkevich" w:date="2024-08-23T11:07:00Z" w16du:dateUtc="2024-08-23T15:07:00Z">
            <w:rPr>
              <w:rFonts w:ascii="Times New Roman" w:hAnsi="Times New Roman"/>
              <w:lang w:val="en-GB"/>
            </w:rPr>
          </w:rPrChange>
        </w:rPr>
        <w:instrText>Surp Boğos Church</w:instrText>
      </w:r>
      <w:r w:rsidRPr="005E560A">
        <w:rPr>
          <w:rFonts w:ascii="Calibri" w:hAnsi="Calibri"/>
          <w:lang w:val="en-US"/>
          <w:rPrChange w:id="35690"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69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692" w:author="Oryshkevich" w:date="2024-08-23T11:07:00Z" w16du:dateUtc="2024-08-23T15:07:00Z">
            <w:rPr>
              <w:rFonts w:ascii="Times New Roman" w:hAnsi="Times New Roman"/>
              <w:lang w:val="en-GB"/>
            </w:rPr>
          </w:rPrChange>
        </w:rPr>
        <w:t xml:space="preserve"> (CTU I. A 5-9).</w:t>
      </w:r>
    </w:p>
    <w:p w14:paraId="187E223D" w14:textId="77777777" w:rsidR="00BC2CE3" w:rsidRPr="005E560A" w:rsidRDefault="00BC2CE3" w:rsidP="00BC2CE3">
      <w:pPr>
        <w:keepNext/>
        <w:keepLines/>
        <w:spacing w:before="40"/>
        <w:jc w:val="both"/>
        <w:outlineLvl w:val="1"/>
        <w:rPr>
          <w:rFonts w:ascii="Times New Roman" w:hAnsi="Times New Roman"/>
          <w:b/>
          <w:color w:val="000000"/>
          <w:sz w:val="28"/>
          <w:lang w:val="en-US"/>
          <w:rPrChange w:id="35693" w:author="Oryshkevich" w:date="2024-08-23T11:07:00Z" w16du:dateUtc="2024-08-23T15:07:00Z">
            <w:rPr>
              <w:rFonts w:ascii="Times New Roman" w:hAnsi="Times New Roman"/>
              <w:b/>
              <w:color w:val="000000"/>
              <w:sz w:val="28"/>
              <w:lang w:val="en-GB"/>
            </w:rPr>
          </w:rPrChange>
        </w:rPr>
      </w:pPr>
      <w:bookmarkStart w:id="35694" w:name="_Toc132072561"/>
      <w:bookmarkStart w:id="35695" w:name="_Toc173231255"/>
      <w:r w:rsidRPr="005E560A">
        <w:rPr>
          <w:rFonts w:ascii="Times New Roman" w:hAnsi="Times New Roman"/>
          <w:b/>
          <w:color w:val="000000"/>
          <w:sz w:val="28"/>
          <w:lang w:val="en-US"/>
          <w:rPrChange w:id="35696" w:author="Oryshkevich" w:date="2024-08-23T11:07:00Z" w16du:dateUtc="2024-08-23T15:07:00Z">
            <w:rPr>
              <w:rFonts w:ascii="Times New Roman" w:hAnsi="Times New Roman"/>
              <w:b/>
              <w:color w:val="000000"/>
              <w:sz w:val="28"/>
              <w:lang w:val="en-GB"/>
            </w:rPr>
          </w:rPrChange>
        </w:rPr>
        <w:lastRenderedPageBreak/>
        <w:t>10.3. The Function and Chronology of the Area</w:t>
      </w:r>
      <w:bookmarkEnd w:id="35694"/>
      <w:bookmarkEnd w:id="35695"/>
    </w:p>
    <w:p w14:paraId="38A8C348" w14:textId="77777777" w:rsidR="00694D89" w:rsidRPr="005E560A" w:rsidRDefault="00694D89" w:rsidP="00694D89">
      <w:pPr>
        <w:rPr>
          <w:rFonts w:ascii="Times New Roman" w:hAnsi="Times New Roman"/>
          <w:b/>
          <w:color w:val="000000"/>
          <w:sz w:val="28"/>
          <w:lang w:val="en-US"/>
          <w:rPrChange w:id="35697" w:author="Oryshkevich" w:date="2024-08-23T11:07:00Z" w16du:dateUtc="2024-08-23T15:07:00Z">
            <w:rPr>
              <w:rFonts w:ascii="Times New Roman" w:hAnsi="Times New Roman"/>
              <w:b/>
              <w:color w:val="000000"/>
              <w:sz w:val="28"/>
              <w:lang w:val="en-GB"/>
            </w:rPr>
          </w:rPrChange>
        </w:rPr>
      </w:pPr>
    </w:p>
    <w:p w14:paraId="39F434DC" w14:textId="77777777" w:rsidR="00BC2CE3" w:rsidRPr="005E560A" w:rsidRDefault="00BC2CE3" w:rsidP="00BC2CE3">
      <w:pPr>
        <w:spacing w:before="100" w:beforeAutospacing="1" w:after="100" w:afterAutospacing="1"/>
        <w:jc w:val="both"/>
        <w:rPr>
          <w:rFonts w:ascii="Times New Roman" w:hAnsi="Times New Roman"/>
          <w:lang w:val="en-US"/>
          <w:rPrChange w:id="35698" w:author="Oryshkevich" w:date="2024-08-23T11:07:00Z" w16du:dateUtc="2024-08-23T15:07:00Z">
            <w:rPr>
              <w:rFonts w:ascii="Times New Roman" w:hAnsi="Times New Roman"/>
              <w:lang w:val="en-GB"/>
            </w:rPr>
          </w:rPrChange>
        </w:rPr>
      </w:pPr>
      <w:r w:rsidRPr="005E560A">
        <w:rPr>
          <w:rFonts w:ascii="Times New Roman" w:hAnsi="Times New Roman"/>
          <w:lang w:val="en-US"/>
          <w:rPrChange w:id="35699" w:author="Oryshkevich" w:date="2024-08-23T11:07:00Z" w16du:dateUtc="2024-08-23T15:07:00Z">
            <w:rPr>
              <w:rFonts w:ascii="Times New Roman" w:hAnsi="Times New Roman"/>
              <w:lang w:val="en-GB"/>
            </w:rPr>
          </w:rPrChange>
        </w:rPr>
        <w:t xml:space="preserve">At this point, based on these data, we can develop a new approach to the identity of this area. In which period </w:t>
      </w:r>
      <w:r w:rsidRPr="005E560A">
        <w:rPr>
          <w:rFonts w:ascii="Times New Roman" w:eastAsia="Calibri" w:hAnsi="Times New Roman" w:cs="Times New Roman"/>
          <w:lang w:val="en-US"/>
          <w:rPrChange w:id="35700" w:author="Oryshkevich" w:date="2024-08-23T11:07:00Z" w16du:dateUtc="2024-08-23T15:07:00Z">
            <w:rPr>
              <w:rFonts w:ascii="Times New Roman" w:eastAsia="Calibri" w:hAnsi="Times New Roman" w:cs="Times New Roman"/>
              <w:lang w:val="en-GB"/>
            </w:rPr>
          </w:rPrChange>
        </w:rPr>
        <w:t>precisely</w:t>
      </w:r>
      <w:r w:rsidRPr="005E560A">
        <w:rPr>
          <w:rFonts w:ascii="Times New Roman" w:hAnsi="Times New Roman"/>
          <w:lang w:val="en-US"/>
          <w:rPrChange w:id="35701" w:author="Oryshkevich" w:date="2024-08-23T11:07:00Z" w16du:dateUtc="2024-08-23T15:07:00Z">
            <w:rPr>
              <w:rFonts w:ascii="Times New Roman" w:hAnsi="Times New Roman"/>
              <w:lang w:val="en-GB"/>
            </w:rPr>
          </w:rPrChange>
        </w:rPr>
        <w:t xml:space="preserve"> and under which influences was this area </w:t>
      </w:r>
      <w:r w:rsidRPr="005E560A">
        <w:rPr>
          <w:rFonts w:ascii="Times New Roman" w:eastAsia="Calibri" w:hAnsi="Times New Roman" w:cs="Times New Roman"/>
          <w:lang w:val="en-US"/>
          <w:rPrChange w:id="35702" w:author="Oryshkevich" w:date="2024-08-23T11:07:00Z" w16du:dateUtc="2024-08-23T15:07:00Z">
            <w:rPr>
              <w:rFonts w:ascii="Times New Roman" w:eastAsia="Calibri" w:hAnsi="Times New Roman" w:cs="Times New Roman"/>
              <w:lang w:val="en-GB"/>
            </w:rPr>
          </w:rPrChange>
        </w:rPr>
        <w:t xml:space="preserve">built </w:t>
      </w:r>
      <w:r w:rsidRPr="005E560A">
        <w:rPr>
          <w:rFonts w:ascii="Times New Roman" w:hAnsi="Times New Roman"/>
          <w:lang w:val="en-US"/>
          <w:rPrChange w:id="35703" w:author="Oryshkevich" w:date="2024-08-23T11:07:00Z" w16du:dateUtc="2024-08-23T15:07:00Z">
            <w:rPr>
              <w:rFonts w:ascii="Times New Roman" w:hAnsi="Times New Roman"/>
              <w:lang w:val="en-GB"/>
            </w:rPr>
          </w:rPrChange>
        </w:rPr>
        <w:t>with stelae in monumental niches enclosed by walls? In the western niche are the Annals of Sarduri II</w:t>
      </w:r>
      <w:r w:rsidRPr="005E560A">
        <w:rPr>
          <w:rFonts w:ascii="Times New Roman" w:eastAsia="Calibri" w:hAnsi="Times New Roman" w:cs="Times New Roman"/>
          <w:lang w:val="en-US"/>
          <w:rPrChange w:id="35704"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570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706" w:author="Oryshkevich" w:date="2024-08-23T11:07:00Z" w16du:dateUtc="2024-08-23T15:07:00Z">
            <w:rPr>
              <w:rFonts w:asciiTheme="majorBidi" w:hAnsiTheme="majorBidi" w:cstheme="majorBidi"/>
              <w:lang w:val="en-GB"/>
            </w:rPr>
          </w:rPrChange>
        </w:rPr>
        <w:instrText xml:space="preserve"> XE "Sarduri II" </w:instrText>
      </w:r>
      <w:r w:rsidRPr="005E560A">
        <w:rPr>
          <w:rFonts w:asciiTheme="majorBidi" w:hAnsiTheme="majorBidi" w:cstheme="majorBidi"/>
          <w:lang w:val="en-US"/>
          <w:rPrChange w:id="3570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708"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5709" w:author="Oryshkevich" w:date="2024-08-23T11:07:00Z" w16du:dateUtc="2024-08-23T15:07:00Z">
            <w:rPr>
              <w:rFonts w:ascii="Times New Roman" w:hAnsi="Times New Roman"/>
              <w:lang w:val="en-GB"/>
            </w:rPr>
          </w:rPrChange>
        </w:rPr>
        <w:t xml:space="preserve"> which stele was placed in the eastern niche? Could it be that the stele that was copied when it was found in the Surp Sahak Church</w:t>
      </w:r>
      <w:r w:rsidRPr="005E560A">
        <w:rPr>
          <w:rFonts w:ascii="Times New Roman" w:eastAsia="Calibri" w:hAnsi="Times New Roman" w:cs="Times New Roman"/>
          <w:lang w:val="en-US"/>
          <w:rPrChange w:id="3571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71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712" w:author="Oryshkevich" w:date="2024-08-23T11:07:00Z" w16du:dateUtc="2024-08-23T15:07:00Z">
            <w:rPr>
              <w:rFonts w:asciiTheme="majorBidi" w:hAnsiTheme="majorBidi" w:cstheme="majorBidi"/>
              <w:lang w:val="en-GB"/>
            </w:rPr>
          </w:rPrChange>
        </w:rPr>
        <w:instrText xml:space="preserve"> XE "Surp Sahak Church" </w:instrText>
      </w:r>
      <w:r w:rsidRPr="005E560A">
        <w:rPr>
          <w:rFonts w:asciiTheme="majorBidi" w:hAnsiTheme="majorBidi" w:cstheme="majorBidi"/>
          <w:lang w:val="en-US"/>
          <w:rPrChange w:id="3571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71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715" w:author="Oryshkevich" w:date="2024-08-23T11:07:00Z" w16du:dateUtc="2024-08-23T15:07:00Z">
            <w:rPr>
              <w:rFonts w:ascii="Times New Roman" w:hAnsi="Times New Roman"/>
              <w:lang w:val="en-GB"/>
            </w:rPr>
          </w:rPrChange>
        </w:rPr>
        <w:t xml:space="preserve">(Lehmann-Haupt, 1928-35: Taf. XXVI-XXIX, 112 A-B), which particularly </w:t>
      </w:r>
      <w:r w:rsidRPr="005E560A">
        <w:rPr>
          <w:rFonts w:ascii="Times New Roman" w:eastAsia="Calibri" w:hAnsi="Times New Roman" w:cs="Times New Roman"/>
          <w:lang w:val="en-US"/>
          <w:rPrChange w:id="35716" w:author="Oryshkevich" w:date="2024-08-23T11:07:00Z" w16du:dateUtc="2024-08-23T15:07:00Z">
            <w:rPr>
              <w:rFonts w:ascii="Times New Roman" w:eastAsia="Calibri" w:hAnsi="Times New Roman" w:cs="Times New Roman"/>
              <w:lang w:val="en-GB"/>
            </w:rPr>
          </w:rPrChange>
        </w:rPr>
        <w:t>stands</w:t>
      </w:r>
      <w:r w:rsidRPr="005E560A">
        <w:rPr>
          <w:rFonts w:ascii="Times New Roman" w:hAnsi="Times New Roman"/>
          <w:lang w:val="en-US"/>
          <w:rPrChange w:id="35717" w:author="Oryshkevich" w:date="2024-08-23T11:07:00Z" w16du:dateUtc="2024-08-23T15:07:00Z">
            <w:rPr>
              <w:rFonts w:ascii="Times New Roman" w:hAnsi="Times New Roman"/>
              <w:lang w:val="en-GB"/>
            </w:rPr>
          </w:rPrChange>
        </w:rPr>
        <w:t xml:space="preserve"> out with inscriptions on its four sides and regarded as the copies of Argišti </w:t>
      </w:r>
      <w:r w:rsidRPr="005E560A">
        <w:rPr>
          <w:rFonts w:ascii="Times New Roman" w:eastAsia="Calibri" w:hAnsi="Times New Roman" w:cs="Times New Roman"/>
          <w:lang w:val="en-US"/>
          <w:rPrChange w:id="35718" w:author="Oryshkevich" w:date="2024-08-23T11:07:00Z" w16du:dateUtc="2024-08-23T15:07:00Z">
            <w:rPr>
              <w:rFonts w:ascii="Times New Roman" w:eastAsia="Calibri" w:hAnsi="Times New Roman" w:cs="Times New Roman"/>
              <w:lang w:val="en-GB"/>
            </w:rPr>
          </w:rPrChange>
        </w:rPr>
        <w:t xml:space="preserve">I’s </w:t>
      </w:r>
      <w:r w:rsidRPr="005E560A">
        <w:rPr>
          <w:rFonts w:asciiTheme="majorBidi" w:hAnsiTheme="majorBidi" w:cstheme="majorBidi"/>
          <w:lang w:val="en-US"/>
          <w:rPrChange w:id="3571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720" w:author="Oryshkevich" w:date="2024-08-23T11:07:00Z" w16du:dateUtc="2024-08-23T15:07:00Z">
            <w:rPr>
              <w:rFonts w:asciiTheme="majorBidi" w:hAnsiTheme="majorBidi" w:cstheme="majorBidi"/>
              <w:lang w:val="en-GB"/>
            </w:rPr>
          </w:rPrChange>
        </w:rPr>
        <w:instrText xml:space="preserve"> XE "Argišti</w:instrText>
      </w:r>
      <w:r w:rsidRPr="005E560A">
        <w:rPr>
          <w:rFonts w:asciiTheme="majorBidi" w:hAnsiTheme="majorBidi" w:cstheme="majorBidi"/>
          <w:i/>
          <w:iCs/>
          <w:lang w:val="en-US"/>
          <w:rPrChange w:id="35721" w:author="Oryshkevich" w:date="2024-08-23T11:07:00Z" w16du:dateUtc="2024-08-23T15:07:00Z">
            <w:rPr>
              <w:rFonts w:asciiTheme="majorBidi" w:hAnsiTheme="majorBidi" w:cstheme="majorBidi"/>
              <w:i/>
              <w:iCs/>
              <w:lang w:val="en-GB"/>
            </w:rPr>
          </w:rPrChange>
        </w:rPr>
        <w:instrText xml:space="preserve"> </w:instrText>
      </w:r>
      <w:r w:rsidRPr="005E560A">
        <w:rPr>
          <w:rFonts w:asciiTheme="majorBidi" w:hAnsiTheme="majorBidi" w:cstheme="majorBidi"/>
          <w:lang w:val="en-US"/>
          <w:rPrChange w:id="35722" w:author="Oryshkevich" w:date="2024-08-23T11:07:00Z" w16du:dateUtc="2024-08-23T15:07:00Z">
            <w:rPr>
              <w:rFonts w:asciiTheme="majorBidi" w:hAnsiTheme="majorBidi" w:cstheme="majorBidi"/>
              <w:lang w:val="en-GB"/>
            </w:rPr>
          </w:rPrChange>
        </w:rPr>
        <w:instrText xml:space="preserve">I" </w:instrText>
      </w:r>
      <w:r w:rsidRPr="005E560A">
        <w:rPr>
          <w:rFonts w:asciiTheme="majorBidi" w:hAnsiTheme="majorBidi" w:cstheme="majorBidi"/>
          <w:lang w:val="en-US"/>
          <w:rPrChange w:id="35723"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5724" w:author="Oryshkevich" w:date="2024-08-23T11:07:00Z" w16du:dateUtc="2024-08-23T15:07:00Z">
            <w:rPr>
              <w:rFonts w:ascii="Times New Roman" w:hAnsi="Times New Roman"/>
              <w:lang w:val="en-GB"/>
            </w:rPr>
          </w:rPrChange>
        </w:rPr>
        <w:t xml:space="preserve"> annals</w:t>
      </w:r>
      <w:r w:rsidRPr="005E560A">
        <w:rPr>
          <w:rStyle w:val="FootnoteReference"/>
          <w:rFonts w:asciiTheme="majorBidi" w:hAnsiTheme="majorBidi" w:cstheme="majorBidi"/>
          <w:lang w:val="en-US"/>
          <w:rPrChange w:id="35725" w:author="Oryshkevich" w:date="2024-08-23T11:07:00Z" w16du:dateUtc="2024-08-23T15:07:00Z">
            <w:rPr>
              <w:rStyle w:val="FootnoteReference"/>
              <w:rFonts w:asciiTheme="majorBidi" w:hAnsiTheme="majorBidi" w:cstheme="majorBidi"/>
              <w:lang w:val="en-GB"/>
            </w:rPr>
          </w:rPrChange>
        </w:rPr>
        <w:footnoteReference w:id="62"/>
      </w:r>
      <w:r w:rsidRPr="005E560A">
        <w:rPr>
          <w:rFonts w:ascii="Times New Roman" w:hAnsi="Times New Roman"/>
          <w:lang w:val="en-US"/>
          <w:rPrChange w:id="35726" w:author="Oryshkevich" w:date="2024-08-23T11:07:00Z" w16du:dateUtc="2024-08-23T15:07:00Z">
            <w:rPr>
              <w:rFonts w:ascii="Times New Roman" w:hAnsi="Times New Roman"/>
              <w:lang w:val="en-GB"/>
            </w:rPr>
          </w:rPrChange>
        </w:rPr>
        <w:t xml:space="preserve">, used </w:t>
      </w:r>
      <w:r w:rsidRPr="005E560A">
        <w:rPr>
          <w:rFonts w:ascii="Times New Roman" w:eastAsia="Calibri" w:hAnsi="Times New Roman" w:cs="Times New Roman"/>
          <w:lang w:val="en-US"/>
          <w:rPrChange w:id="35727" w:author="Oryshkevich" w:date="2024-08-23T11:07:00Z" w16du:dateUtc="2024-08-23T15:07:00Z">
            <w:rPr>
              <w:rFonts w:ascii="Times New Roman" w:eastAsia="Calibri" w:hAnsi="Times New Roman" w:cs="Times New Roman"/>
              <w:lang w:val="en-GB"/>
            </w:rPr>
          </w:rPrChange>
        </w:rPr>
        <w:t>initially</w:t>
      </w:r>
      <w:r w:rsidRPr="005E560A">
        <w:rPr>
          <w:rFonts w:ascii="Times New Roman" w:hAnsi="Times New Roman"/>
          <w:lang w:val="en-US"/>
          <w:rPrChange w:id="35728" w:author="Oryshkevich" w:date="2024-08-23T11:07:00Z" w16du:dateUtc="2024-08-23T15:07:00Z">
            <w:rPr>
              <w:rFonts w:ascii="Times New Roman" w:hAnsi="Times New Roman"/>
              <w:lang w:val="en-GB"/>
            </w:rPr>
          </w:rPrChange>
        </w:rPr>
        <w:t xml:space="preserve"> in this area? In this regard, it is further necessary to focus on the periods of the Urartian</w:t>
      </w:r>
      <w:r w:rsidRPr="005E560A">
        <w:rPr>
          <w:rFonts w:ascii="Times New Roman" w:eastAsia="Calibri" w:hAnsi="Times New Roman" w:cs="Times New Roman"/>
          <w:lang w:val="en-US"/>
          <w:rPrChange w:id="3572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73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73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573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73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734" w:author="Oryshkevich" w:date="2024-08-23T11:07:00Z" w16du:dateUtc="2024-08-23T15:07:00Z">
            <w:rPr>
              <w:rFonts w:ascii="Times New Roman" w:hAnsi="Times New Roman"/>
              <w:lang w:val="en-GB"/>
            </w:rPr>
          </w:rPrChange>
        </w:rPr>
        <w:t>Kingdom when the stelae or obelisks were inscribed on all four faces and how this tradition emerged and continued. The multi-faceted inscription tradition that started with the Kobanis "barzidibiduni" stele (CTU I. A 5-60) during the period of Minua</w:t>
      </w:r>
      <w:r w:rsidRPr="005E560A">
        <w:rPr>
          <w:rFonts w:ascii="Times New Roman" w:eastAsia="Calibri" w:hAnsi="Times New Roman" w:cs="Times New Roman"/>
          <w:lang w:val="en-US"/>
          <w:rPrChange w:id="3573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73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737"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3573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73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740" w:author="Oryshkevich" w:date="2024-08-23T11:07:00Z" w16du:dateUtc="2024-08-23T15:07:00Z">
            <w:rPr>
              <w:rFonts w:ascii="Times New Roman" w:hAnsi="Times New Roman"/>
              <w:lang w:val="en-GB"/>
            </w:rPr>
          </w:rPrChange>
        </w:rPr>
        <w:t>seems to have continued with Argišti I. It is seen that</w:t>
      </w:r>
      <w:r w:rsidRPr="005E560A">
        <w:rPr>
          <w:rFonts w:ascii="Times New Roman" w:eastAsia="Calibri" w:hAnsi="Times New Roman" w:cs="Times New Roman"/>
          <w:lang w:val="en-US"/>
          <w:rPrChange w:id="3574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742" w:author="Oryshkevich" w:date="2024-08-23T11:07:00Z" w16du:dateUtc="2024-08-23T15:07:00Z">
            <w:rPr>
              <w:rFonts w:ascii="Times New Roman" w:hAnsi="Times New Roman"/>
              <w:lang w:val="en-GB"/>
            </w:rPr>
          </w:rPrChange>
        </w:rPr>
        <w:t xml:space="preserve"> particularly during the period of Argišti I, the tradition of inscribing all four sides of the stelae began.</w:t>
      </w:r>
      <w:r w:rsidRPr="005E560A">
        <w:rPr>
          <w:rFonts w:ascii="Times New Roman" w:eastAsia="Calibri" w:hAnsi="Times New Roman" w:cs="Times New Roman"/>
          <w:lang w:val="en-US"/>
          <w:rPrChange w:id="35743"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5744" w:author="Oryshkevich" w:date="2024-08-23T11:07:00Z" w16du:dateUtc="2024-08-23T15:07:00Z">
            <w:rPr>
              <w:rFonts w:ascii="Times New Roman" w:hAnsi="Times New Roman"/>
              <w:lang w:val="en-GB"/>
            </w:rPr>
          </w:rPrChange>
        </w:rPr>
        <w:t xml:space="preserve"> On one of the pieces of the stele belonging to </w:t>
      </w:r>
      <w:r w:rsidRPr="005E560A">
        <w:rPr>
          <w:rFonts w:ascii="Times New Roman" w:eastAsia="Calibri" w:hAnsi="Times New Roman" w:cs="Times New Roman"/>
          <w:lang w:val="en-US"/>
          <w:rPrChange w:id="35745" w:author="Oryshkevich" w:date="2024-08-23T11:07:00Z" w16du:dateUtc="2024-08-23T15:07:00Z">
            <w:rPr>
              <w:rFonts w:ascii="Times New Roman" w:eastAsia="Calibri" w:hAnsi="Times New Roman" w:cs="Times New Roman"/>
              <w:lang w:val="en-GB"/>
            </w:rPr>
          </w:rPrChange>
        </w:rPr>
        <w:t>Argišti I</w:t>
      </w:r>
      <w:r w:rsidRPr="005E560A">
        <w:rPr>
          <w:rFonts w:ascii="Times New Roman" w:hAnsi="Times New Roman"/>
          <w:lang w:val="en-US"/>
          <w:rPrChange w:id="35746" w:author="Oryshkevich" w:date="2024-08-23T11:07:00Z" w16du:dateUtc="2024-08-23T15:07:00Z">
            <w:rPr>
              <w:rFonts w:ascii="Times New Roman" w:hAnsi="Times New Roman"/>
              <w:lang w:val="en-GB"/>
            </w:rPr>
          </w:rPrChange>
        </w:rPr>
        <w:t>, which</w:t>
      </w:r>
      <w:r w:rsidRPr="005E560A">
        <w:rPr>
          <w:rFonts w:ascii="Times New Roman" w:eastAsia="Calibri" w:hAnsi="Times New Roman" w:cs="Times New Roman"/>
          <w:lang w:val="en-US"/>
          <w:rPrChange w:id="35747" w:author="Oryshkevich" w:date="2024-08-23T11:07:00Z" w16du:dateUtc="2024-08-23T15:07:00Z">
            <w:rPr>
              <w:rFonts w:ascii="Times New Roman" w:eastAsia="Calibri" w:hAnsi="Times New Roman" w:cs="Times New Roman"/>
              <w:lang w:val="en-GB"/>
            </w:rPr>
          </w:rPrChange>
        </w:rPr>
        <w:t xml:space="preserve"> was</w:t>
      </w:r>
      <w:r w:rsidRPr="005E560A">
        <w:rPr>
          <w:rFonts w:ascii="Times New Roman" w:hAnsi="Times New Roman"/>
          <w:lang w:val="en-US"/>
          <w:rPrChange w:id="35748" w:author="Oryshkevich" w:date="2024-08-23T11:07:00Z" w16du:dateUtc="2024-08-23T15:07:00Z">
            <w:rPr>
              <w:rFonts w:ascii="Times New Roman" w:hAnsi="Times New Roman"/>
              <w:lang w:val="en-GB"/>
            </w:rPr>
          </w:rPrChange>
        </w:rPr>
        <w:t xml:space="preserve"> found in Surp Sahak Church, all four sides were inscribed (CTU I. A 8-1), while on another piece, there were inscriptions on two sides of the stele (CTU I. A 8-2). Until today, no evaluation has been made on the size and design of these obelisks that were copied when they were found in the Surp Sahak Church and the location of their original placement. Thus, it is </w:t>
      </w:r>
      <w:r w:rsidRPr="005E560A">
        <w:rPr>
          <w:rFonts w:ascii="Times New Roman" w:eastAsia="Calibri" w:hAnsi="Times New Roman" w:cs="Times New Roman"/>
          <w:lang w:val="en-US"/>
          <w:rPrChange w:id="35749" w:author="Oryshkevich" w:date="2024-08-23T11:07:00Z" w16du:dateUtc="2024-08-23T15:07:00Z">
            <w:rPr>
              <w:rFonts w:ascii="Times New Roman" w:eastAsia="Calibri" w:hAnsi="Times New Roman" w:cs="Times New Roman"/>
              <w:lang w:val="en-GB"/>
            </w:rPr>
          </w:rPrChange>
        </w:rPr>
        <w:t>essential</w:t>
      </w:r>
      <w:r w:rsidRPr="005E560A">
        <w:rPr>
          <w:rFonts w:ascii="Times New Roman" w:hAnsi="Times New Roman"/>
          <w:lang w:val="en-US"/>
          <w:rPrChange w:id="35750" w:author="Oryshkevich" w:date="2024-08-23T11:07:00Z" w16du:dateUtc="2024-08-23T15:07:00Z">
            <w:rPr>
              <w:rFonts w:ascii="Times New Roman" w:hAnsi="Times New Roman"/>
              <w:lang w:val="en-GB"/>
            </w:rPr>
          </w:rPrChange>
        </w:rPr>
        <w:t xml:space="preserve"> to discuss the relationship between the eastern niche in Hazine Kapısı/Analıkız</w:t>
      </w:r>
      <w:r w:rsidRPr="005E560A">
        <w:rPr>
          <w:rFonts w:ascii="Times New Roman" w:eastAsia="Calibri" w:hAnsi="Times New Roman" w:cs="Times New Roman"/>
          <w:lang w:val="en-US"/>
          <w:rPrChange w:id="3575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75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753"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575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75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756" w:author="Oryshkevich" w:date="2024-08-23T11:07:00Z" w16du:dateUtc="2024-08-23T15:07:00Z">
            <w:rPr>
              <w:rFonts w:ascii="Times New Roman" w:hAnsi="Times New Roman"/>
              <w:lang w:val="en-GB"/>
            </w:rPr>
          </w:rPrChange>
        </w:rPr>
        <w:t xml:space="preserve">located </w:t>
      </w:r>
      <w:r w:rsidRPr="005E560A">
        <w:rPr>
          <w:rFonts w:ascii="Times New Roman" w:eastAsia="Calibri" w:hAnsi="Times New Roman" w:cs="Times New Roman"/>
          <w:lang w:val="en-US"/>
          <w:rPrChange w:id="35757" w:author="Oryshkevich" w:date="2024-08-23T11:07:00Z" w16du:dateUtc="2024-08-23T15:07:00Z">
            <w:rPr>
              <w:rFonts w:ascii="Times New Roman" w:eastAsia="Calibri" w:hAnsi="Times New Roman" w:cs="Times New Roman"/>
              <w:lang w:val="en-GB"/>
            </w:rPr>
          </w:rPrChange>
        </w:rPr>
        <w:t>on</w:t>
      </w:r>
      <w:r w:rsidRPr="005E560A">
        <w:rPr>
          <w:rFonts w:ascii="Times New Roman" w:hAnsi="Times New Roman"/>
          <w:lang w:val="en-US"/>
          <w:rPrChange w:id="35758" w:author="Oryshkevich" w:date="2024-08-23T11:07:00Z" w16du:dateUtc="2024-08-23T15:07:00Z">
            <w:rPr>
              <w:rFonts w:ascii="Times New Roman" w:hAnsi="Times New Roman"/>
              <w:lang w:val="en-GB"/>
            </w:rPr>
          </w:rPrChange>
        </w:rPr>
        <w:t xml:space="preserve"> the northeastern slopes of the Van Fortress with the Surp Sahak obelisks that contain the chronicles of </w:t>
      </w:r>
      <w:r w:rsidRPr="005E560A">
        <w:rPr>
          <w:rFonts w:ascii="Times New Roman" w:eastAsia="Calibri" w:hAnsi="Times New Roman" w:cs="Times New Roman"/>
          <w:lang w:val="en-US"/>
          <w:rPrChange w:id="35759" w:author="Oryshkevich" w:date="2024-08-23T11:07:00Z" w16du:dateUtc="2024-08-23T15:07:00Z">
            <w:rPr>
              <w:rFonts w:ascii="Times New Roman" w:eastAsia="Calibri" w:hAnsi="Times New Roman" w:cs="Times New Roman"/>
              <w:lang w:val="en-GB"/>
            </w:rPr>
          </w:rPrChange>
        </w:rPr>
        <w:t>Argišti I</w:t>
      </w:r>
      <w:r w:rsidRPr="005E560A">
        <w:rPr>
          <w:rFonts w:ascii="Times New Roman" w:hAnsi="Times New Roman"/>
          <w:lang w:val="en-US"/>
          <w:rPrChange w:id="35760" w:author="Oryshkevich" w:date="2024-08-23T11:07:00Z" w16du:dateUtc="2024-08-23T15:07:00Z">
            <w:rPr>
              <w:rFonts w:ascii="Times New Roman" w:hAnsi="Times New Roman"/>
              <w:lang w:val="en-GB"/>
            </w:rPr>
          </w:rPrChange>
        </w:rPr>
        <w:t>, and also the stele base dating to Minua that was found in the Surp Boğos Church</w:t>
      </w:r>
      <w:r w:rsidRPr="005E560A">
        <w:rPr>
          <w:rFonts w:ascii="Times New Roman" w:eastAsia="Calibri" w:hAnsi="Times New Roman" w:cs="Times New Roman"/>
          <w:lang w:val="en-US"/>
          <w:rPrChange w:id="35761"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576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763" w:author="Oryshkevich" w:date="2024-08-23T11:07:00Z" w16du:dateUtc="2024-08-23T15:07:00Z">
            <w:rPr>
              <w:rFonts w:asciiTheme="majorBidi" w:hAnsiTheme="majorBidi" w:cstheme="majorBidi"/>
              <w:lang w:val="en-GB"/>
            </w:rPr>
          </w:rPrChange>
        </w:rPr>
        <w:instrText xml:space="preserve"> XE "Surp Boğos Church" </w:instrText>
      </w:r>
      <w:r w:rsidRPr="005E560A">
        <w:rPr>
          <w:rFonts w:asciiTheme="majorBidi" w:hAnsiTheme="majorBidi" w:cstheme="majorBidi"/>
          <w:lang w:val="en-US"/>
          <w:rPrChange w:id="3576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765"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5766" w:author="Oryshkevich" w:date="2024-08-23T11:07:00Z" w16du:dateUtc="2024-08-23T15:07:00Z">
            <w:rPr>
              <w:rFonts w:ascii="Times New Roman" w:hAnsi="Times New Roman"/>
              <w:lang w:val="en-GB"/>
            </w:rPr>
          </w:rPrChange>
        </w:rPr>
        <w:t xml:space="preserve"> and evaluate the possibility of these stelae originally belonging to this area (Genç &amp; Konyar, 2019: 7).</w:t>
      </w:r>
    </w:p>
    <w:p w14:paraId="689CA653" w14:textId="77777777" w:rsidR="00BC2CE3" w:rsidRPr="005E560A" w:rsidRDefault="00BC2CE3" w:rsidP="00BC2CE3">
      <w:pPr>
        <w:spacing w:before="100" w:beforeAutospacing="1" w:after="100" w:afterAutospacing="1"/>
        <w:jc w:val="both"/>
        <w:rPr>
          <w:rFonts w:ascii="Times New Roman" w:hAnsi="Times New Roman"/>
          <w:lang w:val="en-US"/>
          <w:rPrChange w:id="35767"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5768" w:author="Oryshkevich" w:date="2024-08-23T11:07:00Z" w16du:dateUtc="2024-08-23T15:07:00Z">
            <w:rPr>
              <w:rFonts w:ascii="Times New Roman" w:hAnsi="Times New Roman"/>
              <w:noProof/>
            </w:rPr>
          </w:rPrChange>
        </w:rPr>
        <w:drawing>
          <wp:inline distT="0" distB="0" distL="0" distR="0" wp14:anchorId="7AFBCC60" wp14:editId="28DC84B3">
            <wp:extent cx="4531953" cy="3022758"/>
            <wp:effectExtent l="0" t="0" r="2540" b="0"/>
            <wp:docPr id="253" name="Resim 253" descr="yer, banyo, tuvalet, duvar, iç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Resim 253" descr="yer, banyo, tuvalet, duvar, iç mekan içeren bir resim&#10;&#10;Açıklama otomatik olarak oluşturuldu"/>
                    <pic:cNvPicPr/>
                  </pic:nvPicPr>
                  <pic:blipFill>
                    <a:blip r:embed="rId352" cstate="email">
                      <a:extLst>
                        <a:ext uri="{28A0092B-C50C-407E-A947-70E740481C1C}">
                          <a14:useLocalDpi xmlns:a14="http://schemas.microsoft.com/office/drawing/2010/main"/>
                        </a:ext>
                      </a:extLst>
                    </a:blip>
                    <a:stretch>
                      <a:fillRect/>
                    </a:stretch>
                  </pic:blipFill>
                  <pic:spPr>
                    <a:xfrm>
                      <a:off x="0" y="0"/>
                      <a:ext cx="4576164" cy="3052246"/>
                    </a:xfrm>
                    <a:prstGeom prst="rect">
                      <a:avLst/>
                    </a:prstGeom>
                  </pic:spPr>
                </pic:pic>
              </a:graphicData>
            </a:graphic>
          </wp:inline>
        </w:drawing>
      </w:r>
    </w:p>
    <w:p w14:paraId="5CA5A627" w14:textId="77777777" w:rsidR="00BC2CE3" w:rsidRPr="005E560A" w:rsidRDefault="00BC2CE3" w:rsidP="00BC2CE3">
      <w:pPr>
        <w:spacing w:before="100" w:beforeAutospacing="1" w:after="100" w:afterAutospacing="1"/>
        <w:jc w:val="both"/>
        <w:rPr>
          <w:rFonts w:ascii="Times New Roman" w:hAnsi="Times New Roman"/>
          <w:lang w:val="en-US"/>
          <w:rPrChange w:id="35769" w:author="Oryshkevich" w:date="2024-08-23T11:07:00Z" w16du:dateUtc="2024-08-23T15:07:00Z">
            <w:rPr>
              <w:rFonts w:ascii="Times New Roman" w:hAnsi="Times New Roman"/>
              <w:lang w:val="en-GB"/>
            </w:rPr>
          </w:rPrChange>
        </w:rPr>
      </w:pPr>
      <w:r w:rsidRPr="005E560A">
        <w:rPr>
          <w:rFonts w:ascii="Times New Roman" w:hAnsi="Times New Roman"/>
          <w:lang w:val="en-US"/>
          <w:rPrChange w:id="35770" w:author="Oryshkevich" w:date="2024-08-23T11:07:00Z" w16du:dateUtc="2024-08-23T15:07:00Z">
            <w:rPr>
              <w:rFonts w:ascii="Times New Roman" w:hAnsi="Times New Roman"/>
              <w:lang w:val="en-GB"/>
            </w:rPr>
          </w:rPrChange>
        </w:rPr>
        <w:t>Fig. 25 The inscribed Gameşvan</w:t>
      </w:r>
      <w:r w:rsidRPr="005E560A">
        <w:rPr>
          <w:rFonts w:ascii="Times New Roman" w:hAnsi="Times New Roman"/>
          <w:lang w:val="en-US"/>
          <w:rPrChange w:id="3577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77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773" w:author="Oryshkevich" w:date="2024-08-23T11:07:00Z" w16du:dateUtc="2024-08-23T15:07:00Z">
            <w:rPr>
              <w:rFonts w:ascii="Times New Roman" w:hAnsi="Times New Roman"/>
              <w:lang w:val="en-GB"/>
            </w:rPr>
          </w:rPrChange>
        </w:rPr>
        <w:instrText>Gameşvan</w:instrText>
      </w:r>
      <w:r w:rsidRPr="005E560A">
        <w:rPr>
          <w:rFonts w:ascii="Calibri" w:hAnsi="Calibri"/>
          <w:lang w:val="en-US"/>
          <w:rPrChange w:id="3577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77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776" w:author="Oryshkevich" w:date="2024-08-23T11:07:00Z" w16du:dateUtc="2024-08-23T15:07:00Z">
            <w:rPr>
              <w:rFonts w:ascii="Times New Roman" w:hAnsi="Times New Roman"/>
              <w:lang w:val="en-GB"/>
            </w:rPr>
          </w:rPrChange>
        </w:rPr>
        <w:t xml:space="preserve"> stele base dating to the Minua</w:t>
      </w:r>
      <w:r w:rsidRPr="005E560A">
        <w:rPr>
          <w:rFonts w:ascii="Times New Roman" w:hAnsi="Times New Roman"/>
          <w:lang w:val="en-US"/>
          <w:rPrChange w:id="35777"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5778"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5779"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35780"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578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782" w:author="Oryshkevich" w:date="2024-08-23T11:07:00Z" w16du:dateUtc="2024-08-23T15:07:00Z">
            <w:rPr>
              <w:rFonts w:ascii="Times New Roman" w:hAnsi="Times New Roman"/>
              <w:lang w:val="en-GB"/>
            </w:rPr>
          </w:rPrChange>
        </w:rPr>
        <w:t xml:space="preserve"> period. Ankara Anadolu Medeniyetleri Müzesi (CTU I. A 5-70).</w:t>
      </w:r>
    </w:p>
    <w:p w14:paraId="59E40480" w14:textId="07BD2AD0" w:rsidR="00BC2CE3" w:rsidRPr="005E560A" w:rsidRDefault="00BC2CE3" w:rsidP="00BC2CE3">
      <w:pPr>
        <w:spacing w:before="100" w:beforeAutospacing="1" w:after="100" w:afterAutospacing="1"/>
        <w:jc w:val="both"/>
        <w:rPr>
          <w:rFonts w:ascii="Times New Roman" w:hAnsi="Times New Roman"/>
          <w:lang w:val="en-US"/>
          <w:rPrChange w:id="35783" w:author="Oryshkevich" w:date="2024-08-23T11:07:00Z" w16du:dateUtc="2024-08-23T15:07:00Z">
            <w:rPr>
              <w:rFonts w:ascii="Times New Roman" w:hAnsi="Times New Roman"/>
              <w:lang w:val="en-GB"/>
            </w:rPr>
          </w:rPrChange>
        </w:rPr>
      </w:pPr>
      <w:r w:rsidRPr="005E560A">
        <w:rPr>
          <w:rFonts w:ascii="Times New Roman" w:hAnsi="Times New Roman"/>
          <w:lang w:val="en-US"/>
          <w:rPrChange w:id="35784" w:author="Oryshkevich" w:date="2024-08-23T11:07:00Z" w16du:dateUtc="2024-08-23T15:07:00Z">
            <w:rPr>
              <w:rFonts w:ascii="Times New Roman" w:hAnsi="Times New Roman"/>
              <w:lang w:val="en-GB"/>
            </w:rPr>
          </w:rPrChange>
        </w:rPr>
        <w:lastRenderedPageBreak/>
        <w:t>As indicated above, the top of the inscribed stele dating to the Sarduri II</w:t>
      </w:r>
      <w:r w:rsidRPr="005E560A">
        <w:rPr>
          <w:rFonts w:ascii="Times New Roman" w:eastAsia="Calibri" w:hAnsi="Times New Roman" w:cs="Times New Roman"/>
          <w:lang w:val="en-US"/>
          <w:rPrChange w:id="3578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78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787" w:author="Oryshkevich" w:date="2024-08-23T11:07:00Z" w16du:dateUtc="2024-08-23T15:07:00Z">
            <w:rPr>
              <w:rFonts w:asciiTheme="majorBidi" w:hAnsiTheme="majorBidi" w:cstheme="majorBidi"/>
              <w:lang w:val="en-GB"/>
            </w:rPr>
          </w:rPrChange>
        </w:rPr>
        <w:instrText xml:space="preserve"> XE "Sarduri II" </w:instrText>
      </w:r>
      <w:r w:rsidRPr="005E560A">
        <w:rPr>
          <w:rFonts w:asciiTheme="majorBidi" w:hAnsiTheme="majorBidi" w:cstheme="majorBidi"/>
          <w:lang w:val="en-US"/>
          <w:rPrChange w:id="3578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78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790" w:author="Oryshkevich" w:date="2024-08-23T11:07:00Z" w16du:dateUtc="2024-08-23T15:07:00Z">
            <w:rPr>
              <w:rFonts w:ascii="Times New Roman" w:hAnsi="Times New Roman"/>
              <w:lang w:val="en-GB"/>
            </w:rPr>
          </w:rPrChange>
        </w:rPr>
        <w:t>period</w:t>
      </w:r>
      <w:r w:rsidRPr="005E560A">
        <w:rPr>
          <w:rFonts w:ascii="Times New Roman" w:eastAsia="Calibri" w:hAnsi="Times New Roman" w:cs="Times New Roman"/>
          <w:lang w:val="en-US"/>
          <w:rPrChange w:id="3579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792" w:author="Oryshkevich" w:date="2024-08-23T11:07:00Z" w16du:dateUtc="2024-08-23T15:07:00Z">
            <w:rPr>
              <w:rFonts w:ascii="Times New Roman" w:hAnsi="Times New Roman"/>
              <w:lang w:val="en-GB"/>
            </w:rPr>
          </w:rPrChange>
        </w:rPr>
        <w:t xml:space="preserve"> found in situ in Hazine Kapısı/Analıkız</w:t>
      </w:r>
      <w:r w:rsidRPr="005E560A">
        <w:rPr>
          <w:rFonts w:ascii="Times New Roman" w:eastAsia="Calibri" w:hAnsi="Times New Roman" w:cs="Times New Roman"/>
          <w:lang w:val="en-US"/>
          <w:rPrChange w:id="3579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79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795"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579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79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798" w:author="Oryshkevich" w:date="2024-08-23T11:07:00Z" w16du:dateUtc="2024-08-23T15:07:00Z">
            <w:rPr>
              <w:rFonts w:ascii="Times New Roman" w:hAnsi="Times New Roman"/>
              <w:lang w:val="en-GB"/>
            </w:rPr>
          </w:rPrChange>
        </w:rPr>
        <w:t>was used as a construction material in the Surp Boğos Church</w:t>
      </w:r>
      <w:r w:rsidRPr="005E560A">
        <w:rPr>
          <w:rFonts w:ascii="Times New Roman" w:eastAsia="Calibri" w:hAnsi="Times New Roman" w:cs="Times New Roman"/>
          <w:lang w:val="en-US"/>
          <w:rPrChange w:id="35799"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580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801" w:author="Oryshkevich" w:date="2024-08-23T11:07:00Z" w16du:dateUtc="2024-08-23T15:07:00Z">
            <w:rPr>
              <w:rFonts w:asciiTheme="majorBidi" w:hAnsiTheme="majorBidi" w:cstheme="majorBidi"/>
              <w:lang w:val="en-GB"/>
            </w:rPr>
          </w:rPrChange>
        </w:rPr>
        <w:instrText xml:space="preserve"> XE "Surp Boğos Church" </w:instrText>
      </w:r>
      <w:r w:rsidRPr="005E560A">
        <w:rPr>
          <w:rFonts w:asciiTheme="majorBidi" w:hAnsiTheme="majorBidi" w:cstheme="majorBidi"/>
          <w:lang w:val="en-US"/>
          <w:rPrChange w:id="3580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803"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5804" w:author="Oryshkevich" w:date="2024-08-23T11:07:00Z" w16du:dateUtc="2024-08-23T15:07:00Z">
            <w:rPr>
              <w:rFonts w:ascii="Times New Roman" w:hAnsi="Times New Roman"/>
              <w:lang w:val="en-GB"/>
            </w:rPr>
          </w:rPrChange>
        </w:rPr>
        <w:t xml:space="preserve"> An Armenian</w:t>
      </w:r>
      <w:r w:rsidRPr="005E560A">
        <w:rPr>
          <w:rFonts w:asciiTheme="majorBidi" w:hAnsiTheme="majorBidi" w:cstheme="majorBidi"/>
          <w:lang w:val="en-US"/>
          <w:rPrChange w:id="35805" w:author="Oryshkevich" w:date="2024-08-23T11:07:00Z" w16du:dateUtc="2024-08-23T15:07:00Z">
            <w:rPr>
              <w:rFonts w:asciiTheme="majorBidi" w:hAnsiTheme="majorBidi" w:cstheme="majorBidi"/>
              <w:lang w:val="en-GB"/>
            </w:rPr>
          </w:rPrChange>
        </w:rPr>
        <w:fldChar w:fldCharType="begin"/>
      </w:r>
      <w:r w:rsidRPr="005E560A">
        <w:rPr>
          <w:lang w:val="en-US"/>
          <w:rPrChange w:id="35806" w:author="Oryshkevich" w:date="2024-08-23T11:07:00Z" w16du:dateUtc="2024-08-23T15:07:00Z">
            <w:rPr/>
          </w:rPrChange>
        </w:rPr>
        <w:instrText xml:space="preserve"> XE "</w:instrText>
      </w:r>
      <w:r w:rsidRPr="005E560A">
        <w:rPr>
          <w:rFonts w:asciiTheme="majorBidi" w:hAnsiTheme="majorBidi" w:cstheme="majorBidi"/>
          <w:lang w:val="en-US"/>
          <w:rPrChange w:id="35807" w:author="Oryshkevich" w:date="2024-08-23T11:07:00Z" w16du:dateUtc="2024-08-23T15:07:00Z">
            <w:rPr>
              <w:rFonts w:asciiTheme="majorBidi" w:hAnsiTheme="majorBidi" w:cstheme="majorBidi"/>
            </w:rPr>
          </w:rPrChange>
        </w:rPr>
        <w:instrText>Armenian</w:instrText>
      </w:r>
      <w:r w:rsidRPr="005E560A">
        <w:rPr>
          <w:lang w:val="en-US"/>
          <w:rPrChange w:id="35808" w:author="Oryshkevich" w:date="2024-08-23T11:07:00Z" w16du:dateUtc="2024-08-23T15:07:00Z">
            <w:rPr/>
          </w:rPrChange>
        </w:rPr>
        <w:instrText xml:space="preserve">" </w:instrText>
      </w:r>
      <w:r w:rsidRPr="005E560A">
        <w:rPr>
          <w:rFonts w:asciiTheme="majorBidi" w:hAnsiTheme="majorBidi" w:cstheme="majorBidi"/>
          <w:lang w:val="en-US"/>
          <w:rPrChange w:id="35809"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5810" w:author="Oryshkevich" w:date="2024-08-23T11:07:00Z" w16du:dateUtc="2024-08-23T15:07:00Z">
            <w:rPr>
              <w:rFonts w:ascii="Times New Roman" w:hAnsi="Times New Roman"/>
              <w:lang w:val="en-GB"/>
            </w:rPr>
          </w:rPrChange>
        </w:rPr>
        <w:t xml:space="preserve"> inscription on the left wall of the western niche gives the date of 949 AD (Marr &amp; Orbeli, 1922: 18). The proximity of this date to the construction date of the Surp Boğos Church, which is 960 AD, has caught attention (Salvini, 2006: 74). Apart from the stele base dating to Sarduri II, another example dating to Minua</w:t>
      </w:r>
      <w:r w:rsidRPr="005E560A">
        <w:rPr>
          <w:rFonts w:ascii="Times New Roman" w:eastAsia="Calibri" w:hAnsi="Times New Roman" w:cs="Times New Roman"/>
          <w:lang w:val="en-US"/>
          <w:rPrChange w:id="3581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81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813"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3581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81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816" w:author="Oryshkevich" w:date="2024-08-23T11:07:00Z" w16du:dateUtc="2024-08-23T15:07:00Z">
            <w:rPr>
              <w:rFonts w:ascii="Times New Roman" w:hAnsi="Times New Roman"/>
              <w:lang w:val="en-GB"/>
            </w:rPr>
          </w:rPrChange>
        </w:rPr>
        <w:t>that has inscriptions of the chronicles on both faces (Genç, 2015: 240-241) was used in the construction of the Surp Boğos Church (CTU I. A 5-9). The in situ location of this base, which represents the only chronicles of Minua in the Van Fortress, is unknown</w:t>
      </w:r>
      <w:r w:rsidRPr="005E560A">
        <w:rPr>
          <w:rFonts w:ascii="Times New Roman" w:eastAsia="Calibri" w:hAnsi="Times New Roman" w:cs="Times New Roman"/>
          <w:lang w:val="en-US"/>
          <w:rPrChange w:id="3581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818" w:author="Oryshkevich" w:date="2024-08-23T11:07:00Z" w16du:dateUtc="2024-08-23T15:07:00Z">
            <w:rPr>
              <w:rFonts w:ascii="Times New Roman" w:hAnsi="Times New Roman"/>
              <w:lang w:val="en-GB"/>
            </w:rPr>
          </w:rPrChange>
        </w:rPr>
        <w:t xml:space="preserve"> and the Hazine Kapısı/Analıkız area that was built for chronicles raises questions in this regard. It should be considered that this stele base with inscriptions of the chronicles of Minua could have been taken from the Hazine Kapısı/Analıkız area (Fig. 24). This can give some insights into the chronology of the western (left) niche that is today empty. The 140 cm wide, 6.15 cm high, and 46 cm deep stone with the inscriptions of </w:t>
      </w:r>
      <w:r w:rsidRPr="005E560A">
        <w:rPr>
          <w:rFonts w:ascii="Times New Roman" w:eastAsia="Calibri" w:hAnsi="Times New Roman" w:cs="Times New Roman"/>
          <w:lang w:val="en-US"/>
          <w:rPrChange w:id="35819" w:author="Oryshkevich" w:date="2024-08-23T11:07:00Z" w16du:dateUtc="2024-08-23T15:07:00Z">
            <w:rPr>
              <w:rFonts w:ascii="Times New Roman" w:eastAsia="Calibri" w:hAnsi="Times New Roman" w:cs="Times New Roman"/>
              <w:lang w:val="en-GB"/>
            </w:rPr>
          </w:rPrChange>
        </w:rPr>
        <w:t>Minua's</w:t>
      </w:r>
      <w:r w:rsidRPr="005E560A">
        <w:rPr>
          <w:rFonts w:ascii="Times New Roman" w:hAnsi="Times New Roman"/>
          <w:lang w:val="en-US"/>
          <w:rPrChange w:id="35820" w:author="Oryshkevich" w:date="2024-08-23T11:07:00Z" w16du:dateUtc="2024-08-23T15:07:00Z">
            <w:rPr>
              <w:rFonts w:ascii="Times New Roman" w:hAnsi="Times New Roman"/>
              <w:lang w:val="en-GB"/>
            </w:rPr>
          </w:rPrChange>
        </w:rPr>
        <w:t xml:space="preserve"> chronicles should be a large stele base. The front and upper parts of the base were inscribed. A round offering bowl (?) was carved in two concentric circles near the </w:t>
      </w:r>
      <w:r w:rsidRPr="005E560A">
        <w:rPr>
          <w:rFonts w:ascii="Times New Roman" w:eastAsia="Calibri" w:hAnsi="Times New Roman" w:cs="Times New Roman"/>
          <w:lang w:val="en-US"/>
          <w:rPrChange w:id="35821" w:author="Oryshkevich" w:date="2024-08-23T11:07:00Z" w16du:dateUtc="2024-08-23T15:07:00Z">
            <w:rPr>
              <w:rFonts w:ascii="Times New Roman" w:eastAsia="Calibri" w:hAnsi="Times New Roman" w:cs="Times New Roman"/>
              <w:lang w:val="en-GB"/>
            </w:rPr>
          </w:rPrChange>
        </w:rPr>
        <w:t>center</w:t>
      </w:r>
      <w:r w:rsidRPr="005E560A">
        <w:rPr>
          <w:rFonts w:ascii="Times New Roman" w:hAnsi="Times New Roman"/>
          <w:lang w:val="en-US"/>
          <w:rPrChange w:id="35822" w:author="Oryshkevich" w:date="2024-08-23T11:07:00Z" w16du:dateUtc="2024-08-23T15:07:00Z">
            <w:rPr>
              <w:rFonts w:ascii="Times New Roman" w:hAnsi="Times New Roman"/>
              <w:lang w:val="en-GB"/>
            </w:rPr>
          </w:rPrChange>
        </w:rPr>
        <w:t xml:space="preserve"> of the inscription on the upper part. A large cross and some short Armenian </w:t>
      </w:r>
      <w:r w:rsidRPr="005E560A">
        <w:rPr>
          <w:rFonts w:ascii="Times New Roman" w:eastAsia="Calibri" w:hAnsi="Times New Roman" w:cs="Times New Roman"/>
          <w:lang w:val="en-US"/>
          <w:rPrChange w:id="35823" w:author="Oryshkevich" w:date="2024-08-23T11:07:00Z" w16du:dateUtc="2024-08-23T15:07:00Z">
            <w:rPr>
              <w:rFonts w:ascii="Times New Roman" w:eastAsia="Calibri" w:hAnsi="Times New Roman" w:cs="Times New Roman"/>
              <w:lang w:val="en-GB"/>
            </w:rPr>
          </w:rPrChange>
        </w:rPr>
        <w:t xml:space="preserve">texts </w:t>
      </w:r>
      <w:r w:rsidRPr="005E560A">
        <w:rPr>
          <w:rFonts w:ascii="Times New Roman" w:hAnsi="Times New Roman"/>
          <w:lang w:val="en-US"/>
          <w:rPrChange w:id="35824" w:author="Oryshkevich" w:date="2024-08-23T11:07:00Z" w16du:dateUtc="2024-08-23T15:07:00Z">
            <w:rPr>
              <w:rFonts w:ascii="Times New Roman" w:hAnsi="Times New Roman"/>
              <w:lang w:val="en-GB"/>
            </w:rPr>
          </w:rPrChange>
        </w:rPr>
        <w:t>were carved on the uninscribed back part of the stone, indicating its later use as a khatchkar</w:t>
      </w:r>
      <w:r w:rsidRPr="005E560A">
        <w:rPr>
          <w:rFonts w:ascii="Times New Roman" w:eastAsia="Calibri" w:hAnsi="Times New Roman" w:cs="Times New Roman"/>
          <w:lang w:val="en-US"/>
          <w:rPrChange w:id="3582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826" w:author="Oryshkevich" w:date="2024-08-23T11:07:00Z" w16du:dateUtc="2024-08-23T15:07:00Z">
            <w:rPr>
              <w:rFonts w:ascii="Times New Roman" w:hAnsi="Times New Roman"/>
              <w:lang w:val="en-GB"/>
            </w:rPr>
          </w:rPrChange>
        </w:rPr>
        <w:t xml:space="preserve"> With the offering bowl on its upper part and the inscription on the lateral side, this base is quite similar to the inscribed stele base of Gameşvan</w:t>
      </w:r>
      <w:r w:rsidR="00CD0F5D" w:rsidRPr="005E560A">
        <w:rPr>
          <w:rFonts w:ascii="Times New Roman" w:eastAsia="Calibri" w:hAnsi="Times New Roman" w:cs="Times New Roman"/>
          <w:lang w:val="en-US"/>
          <w:rPrChange w:id="3582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828" w:author="Oryshkevich" w:date="2024-08-23T11:07:00Z" w16du:dateUtc="2024-08-23T15:07:00Z">
            <w:rPr>
              <w:rFonts w:ascii="Times New Roman" w:hAnsi="Times New Roman"/>
              <w:lang w:val="en-GB"/>
            </w:rPr>
          </w:rPrChange>
        </w:rPr>
        <w:t>Kamişvan (Patnos/Değirmendüzü) that is also dated to the Minua period (CTU I. A 5-70) (Fig. 25). In this case, the Surp Boğos stone inscribed with the chronicles of Minua should be termed as a stele base with an offering bowl (?) depicted in front. Based on these data, one should bear in mind the possibility that this stele base in Surp Boğos might have been taken from the eastern niche of Hazine Kapısı/Analıkız. Thus, we may suggest that the earliest activities in the Hazine Kapısı/Analıkız area could be dated to the Minua period. However, apart from this suggestion, the possible relationship between the eastern niche and the Surp Sahak obelisks, which contain the chronicles of Argišti I</w:t>
      </w:r>
      <w:r w:rsidRPr="005E560A">
        <w:rPr>
          <w:rFonts w:ascii="Times New Roman" w:eastAsia="Calibri" w:hAnsi="Times New Roman" w:cs="Times New Roman"/>
          <w:lang w:val="en-US"/>
          <w:rPrChange w:id="35829"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583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831" w:author="Oryshkevich" w:date="2024-08-23T11:07:00Z" w16du:dateUtc="2024-08-23T15:07:00Z">
            <w:rPr>
              <w:rFonts w:asciiTheme="majorBidi" w:hAnsiTheme="majorBidi" w:cstheme="majorBidi"/>
              <w:lang w:val="en-GB"/>
            </w:rPr>
          </w:rPrChange>
        </w:rPr>
        <w:instrText xml:space="preserve"> XE "Argišti</w:instrText>
      </w:r>
      <w:r w:rsidRPr="005E560A">
        <w:rPr>
          <w:rFonts w:asciiTheme="majorBidi" w:hAnsiTheme="majorBidi" w:cstheme="majorBidi"/>
          <w:i/>
          <w:iCs/>
          <w:lang w:val="en-US"/>
          <w:rPrChange w:id="35832" w:author="Oryshkevich" w:date="2024-08-23T11:07:00Z" w16du:dateUtc="2024-08-23T15:07:00Z">
            <w:rPr>
              <w:rFonts w:asciiTheme="majorBidi" w:hAnsiTheme="majorBidi" w:cstheme="majorBidi"/>
              <w:i/>
              <w:iCs/>
              <w:lang w:val="en-GB"/>
            </w:rPr>
          </w:rPrChange>
        </w:rPr>
        <w:instrText xml:space="preserve"> </w:instrText>
      </w:r>
      <w:r w:rsidRPr="005E560A">
        <w:rPr>
          <w:rFonts w:asciiTheme="majorBidi" w:hAnsiTheme="majorBidi" w:cstheme="majorBidi"/>
          <w:lang w:val="en-US"/>
          <w:rPrChange w:id="35833" w:author="Oryshkevich" w:date="2024-08-23T11:07:00Z" w16du:dateUtc="2024-08-23T15:07:00Z">
            <w:rPr>
              <w:rFonts w:asciiTheme="majorBidi" w:hAnsiTheme="majorBidi" w:cstheme="majorBidi"/>
              <w:lang w:val="en-GB"/>
            </w:rPr>
          </w:rPrChange>
        </w:rPr>
        <w:instrText xml:space="preserve">I" </w:instrText>
      </w:r>
      <w:r w:rsidRPr="005E560A">
        <w:rPr>
          <w:rFonts w:asciiTheme="majorBidi" w:hAnsiTheme="majorBidi" w:cstheme="majorBidi"/>
          <w:lang w:val="en-US"/>
          <w:rPrChange w:id="3583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835"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5836" w:author="Oryshkevich" w:date="2024-08-23T11:07:00Z" w16du:dateUtc="2024-08-23T15:07:00Z">
            <w:rPr>
              <w:rFonts w:ascii="Times New Roman" w:hAnsi="Times New Roman"/>
              <w:lang w:val="en-GB"/>
            </w:rPr>
          </w:rPrChange>
        </w:rPr>
        <w:t xml:space="preserve"> should be considered as well (Genç &amp; Konyar, 2019: 8). So that Tarhan indicates that the Surp Boğos stele belonging to Sarduri II was located in the eastern niche (Tarhan, 1994: 30).</w:t>
      </w:r>
    </w:p>
    <w:p w14:paraId="1B8D96A4" w14:textId="77777777" w:rsidR="00BC2CE3" w:rsidRPr="005E560A" w:rsidRDefault="00BC2CE3" w:rsidP="00BC2CE3">
      <w:pPr>
        <w:spacing w:before="100" w:beforeAutospacing="1" w:after="100" w:afterAutospacing="1"/>
        <w:jc w:val="both"/>
        <w:rPr>
          <w:rFonts w:ascii="Times New Roman" w:eastAsia="Calibri" w:hAnsi="Times New Roman" w:cs="Times New Roman"/>
          <w:lang w:val="en-US"/>
          <w:rPrChange w:id="35837" w:author="Oryshkevich" w:date="2024-08-23T11:07:00Z" w16du:dateUtc="2024-08-23T15:07:00Z">
            <w:rPr>
              <w:rFonts w:ascii="Times New Roman" w:eastAsia="Calibri" w:hAnsi="Times New Roman" w:cs="Times New Roman"/>
              <w:lang w:val="en-GB"/>
            </w:rPr>
          </w:rPrChange>
        </w:rPr>
      </w:pPr>
      <w:r w:rsidRPr="005E560A">
        <w:rPr>
          <w:rFonts w:ascii="Times New Roman" w:hAnsi="Times New Roman"/>
          <w:lang w:val="en-US"/>
          <w:rPrChange w:id="35838" w:author="Oryshkevich" w:date="2024-08-23T11:07:00Z" w16du:dateUtc="2024-08-23T15:07:00Z">
            <w:rPr>
              <w:rFonts w:ascii="Times New Roman" w:hAnsi="Times New Roman"/>
              <w:lang w:val="en-GB"/>
            </w:rPr>
          </w:rPrChange>
        </w:rPr>
        <w:t xml:space="preserve">It is </w:t>
      </w:r>
      <w:r w:rsidRPr="005E560A">
        <w:rPr>
          <w:rFonts w:ascii="Times New Roman" w:eastAsia="Calibri" w:hAnsi="Times New Roman" w:cs="Times New Roman"/>
          <w:lang w:val="en-US"/>
          <w:rPrChange w:id="35839" w:author="Oryshkevich" w:date="2024-08-23T11:07:00Z" w16du:dateUtc="2024-08-23T15:07:00Z">
            <w:rPr>
              <w:rFonts w:ascii="Times New Roman" w:eastAsia="Calibri" w:hAnsi="Times New Roman" w:cs="Times New Roman"/>
              <w:lang w:val="en-GB"/>
            </w:rPr>
          </w:rPrChange>
        </w:rPr>
        <w:t>essential</w:t>
      </w:r>
      <w:r w:rsidRPr="005E560A">
        <w:rPr>
          <w:rFonts w:ascii="Times New Roman" w:hAnsi="Times New Roman"/>
          <w:lang w:val="en-US"/>
          <w:rPrChange w:id="35840" w:author="Oryshkevich" w:date="2024-08-23T11:07:00Z" w16du:dateUtc="2024-08-23T15:07:00Z">
            <w:rPr>
              <w:rFonts w:ascii="Times New Roman" w:hAnsi="Times New Roman"/>
              <w:lang w:val="en-GB"/>
            </w:rPr>
          </w:rPrChange>
        </w:rPr>
        <w:t xml:space="preserve"> to discuss the inscription, planning, and construction activities around Hazine Kapısı/Analıkız</w:t>
      </w:r>
      <w:r w:rsidRPr="005E560A">
        <w:rPr>
          <w:rFonts w:ascii="Times New Roman" w:eastAsia="Calibri" w:hAnsi="Times New Roman" w:cs="Times New Roman"/>
          <w:lang w:val="en-US"/>
          <w:rPrChange w:id="3584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84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843"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584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84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846" w:author="Oryshkevich" w:date="2024-08-23T11:07:00Z" w16du:dateUtc="2024-08-23T15:07:00Z">
            <w:rPr>
              <w:rFonts w:ascii="Times New Roman" w:hAnsi="Times New Roman"/>
              <w:lang w:val="en-GB"/>
            </w:rPr>
          </w:rPrChange>
        </w:rPr>
        <w:t xml:space="preserve">and the dating of the structural remains surrounding this area. About 350 meters to the east of Hazine Kapısı/Analıkız is the Tabriz Kapı Inscription. This inscription was placed vertically inside a rectangular frame </w:t>
      </w:r>
      <w:r w:rsidRPr="005E560A">
        <w:rPr>
          <w:rFonts w:ascii="Times New Roman" w:eastAsia="Calibri" w:hAnsi="Times New Roman" w:cs="Times New Roman"/>
          <w:lang w:val="en-US"/>
          <w:rPrChange w:id="35847" w:author="Oryshkevich" w:date="2024-08-23T11:07:00Z" w16du:dateUtc="2024-08-23T15:07:00Z">
            <w:rPr>
              <w:rFonts w:ascii="Times New Roman" w:eastAsia="Calibri" w:hAnsi="Times New Roman" w:cs="Times New Roman"/>
              <w:lang w:val="en-GB"/>
            </w:rPr>
          </w:rPrChange>
        </w:rPr>
        <w:t>at</w:t>
      </w:r>
      <w:r w:rsidRPr="005E560A">
        <w:rPr>
          <w:rFonts w:ascii="Times New Roman" w:hAnsi="Times New Roman"/>
          <w:lang w:val="en-US"/>
          <w:rPrChange w:id="35848" w:author="Oryshkevich" w:date="2024-08-23T11:07:00Z" w16du:dateUtc="2024-08-23T15:07:00Z">
            <w:rPr>
              <w:rFonts w:ascii="Times New Roman" w:hAnsi="Times New Roman"/>
              <w:lang w:val="en-GB"/>
            </w:rPr>
          </w:rPrChange>
        </w:rPr>
        <w:t xml:space="preserve"> 5-10 cm depth, measuring 3.10 x 1.45 meters. The inscription consists of 34 lines of cuneiform text. Its content is </w:t>
      </w:r>
      <w:r w:rsidRPr="005E560A">
        <w:rPr>
          <w:rFonts w:ascii="Times New Roman" w:eastAsia="Calibri" w:hAnsi="Times New Roman" w:cs="Times New Roman"/>
          <w:lang w:val="en-US"/>
          <w:rPrChange w:id="35849" w:author="Oryshkevich" w:date="2024-08-23T11:07:00Z" w16du:dateUtc="2024-08-23T15:07:00Z">
            <w:rPr>
              <w:rFonts w:ascii="Times New Roman" w:eastAsia="Calibri" w:hAnsi="Times New Roman" w:cs="Times New Roman"/>
              <w:lang w:val="en-GB"/>
            </w:rPr>
          </w:rPrChange>
        </w:rPr>
        <w:t>essential</w:t>
      </w:r>
      <w:r w:rsidRPr="005E560A">
        <w:rPr>
          <w:rFonts w:ascii="Times New Roman" w:hAnsi="Times New Roman"/>
          <w:lang w:val="en-US"/>
          <w:rPrChange w:id="35850" w:author="Oryshkevich" w:date="2024-08-23T11:07:00Z" w16du:dateUtc="2024-08-23T15:07:00Z">
            <w:rPr>
              <w:rFonts w:ascii="Times New Roman" w:hAnsi="Times New Roman"/>
              <w:lang w:val="en-GB"/>
            </w:rPr>
          </w:rPrChange>
        </w:rPr>
        <w:t xml:space="preserve"> in two different aspects. Firstly, it is dated to the Išpuini</w:t>
      </w:r>
      <w:r w:rsidRPr="005E560A">
        <w:rPr>
          <w:rFonts w:ascii="Times New Roman" w:eastAsia="Calibri" w:hAnsi="Times New Roman" w:cs="Times New Roman"/>
          <w:lang w:val="en-US"/>
          <w:rPrChange w:id="35851"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iCs/>
          <w:lang w:val="en-US"/>
          <w:rPrChange w:id="35852" w:author="Oryshkevich" w:date="2024-08-23T11:07:00Z" w16du:dateUtc="2024-08-23T15:07:00Z">
            <w:rPr>
              <w:rFonts w:asciiTheme="majorBidi" w:hAnsiTheme="majorBidi" w:cstheme="majorBidi"/>
              <w:iCs/>
              <w:lang w:val="en-GB"/>
            </w:rPr>
          </w:rPrChange>
        </w:rPr>
        <w:fldChar w:fldCharType="begin"/>
      </w:r>
      <w:r w:rsidRPr="005E560A">
        <w:rPr>
          <w:lang w:val="en-US"/>
          <w:rPrChange w:id="35853" w:author="Oryshkevich" w:date="2024-08-23T11:07:00Z" w16du:dateUtc="2024-08-23T15:07:00Z">
            <w:rPr/>
          </w:rPrChange>
        </w:rPr>
        <w:instrText xml:space="preserve"> XE "</w:instrText>
      </w:r>
      <w:r w:rsidRPr="005E560A">
        <w:rPr>
          <w:rFonts w:asciiTheme="majorBidi" w:eastAsia="Times New Roman" w:hAnsiTheme="majorBidi" w:cstheme="majorBidi"/>
          <w:iCs/>
          <w:lang w:val="en-US"/>
          <w:rPrChange w:id="35854" w:author="Oryshkevich" w:date="2024-08-23T11:07:00Z" w16du:dateUtc="2024-08-23T15:07:00Z">
            <w:rPr>
              <w:rFonts w:asciiTheme="majorBidi" w:eastAsia="Times New Roman" w:hAnsiTheme="majorBidi" w:cstheme="majorBidi"/>
              <w:iCs/>
            </w:rPr>
          </w:rPrChange>
        </w:rPr>
        <w:instrText>Išpuini</w:instrText>
      </w:r>
      <w:r w:rsidRPr="005E560A">
        <w:rPr>
          <w:lang w:val="en-US"/>
          <w:rPrChange w:id="35855" w:author="Oryshkevich" w:date="2024-08-23T11:07:00Z" w16du:dateUtc="2024-08-23T15:07:00Z">
            <w:rPr/>
          </w:rPrChange>
        </w:rPr>
        <w:instrText xml:space="preserve">" </w:instrText>
      </w:r>
      <w:r w:rsidRPr="005E560A">
        <w:rPr>
          <w:rFonts w:asciiTheme="majorBidi" w:hAnsiTheme="majorBidi" w:cstheme="majorBidi"/>
          <w:iCs/>
          <w:lang w:val="en-US"/>
          <w:rPrChange w:id="35856"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35857"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5858" w:author="Oryshkevich" w:date="2024-08-23T11:07:00Z" w16du:dateUtc="2024-08-23T15:07:00Z">
            <w:rPr>
              <w:rFonts w:ascii="Times New Roman" w:hAnsi="Times New Roman"/>
              <w:lang w:val="en-GB"/>
            </w:rPr>
          </w:rPrChange>
        </w:rPr>
        <w:t>Minua</w:t>
      </w:r>
      <w:r w:rsidRPr="005E560A">
        <w:rPr>
          <w:rFonts w:ascii="Times New Roman" w:eastAsia="Calibri" w:hAnsi="Times New Roman" w:cs="Times New Roman"/>
          <w:lang w:val="en-US"/>
          <w:rPrChange w:id="3585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86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861"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3586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86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864" w:author="Oryshkevich" w:date="2024-08-23T11:07:00Z" w16du:dateUtc="2024-08-23T15:07:00Z">
            <w:rPr>
              <w:rFonts w:ascii="Times New Roman" w:hAnsi="Times New Roman"/>
              <w:lang w:val="en-GB"/>
            </w:rPr>
          </w:rPrChange>
        </w:rPr>
        <w:t>period</w:t>
      </w:r>
      <w:r w:rsidRPr="005E560A">
        <w:rPr>
          <w:rFonts w:ascii="Times New Roman" w:eastAsia="Calibri" w:hAnsi="Times New Roman" w:cs="Times New Roman"/>
          <w:lang w:val="en-US"/>
          <w:rPrChange w:id="35865"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35866" w:author="Oryshkevich" w:date="2024-08-23T11:07:00Z" w16du:dateUtc="2024-08-23T15:07:00Z">
            <w:rPr>
              <w:rFonts w:ascii="Times New Roman" w:hAnsi="Times New Roman"/>
              <w:lang w:val="en-GB"/>
            </w:rPr>
          </w:rPrChange>
        </w:rPr>
        <w:t xml:space="preserve">the co-regency kingdom. Since it </w:t>
      </w:r>
      <w:r w:rsidRPr="005E560A">
        <w:rPr>
          <w:rFonts w:ascii="Times New Roman" w:eastAsia="Calibri" w:hAnsi="Times New Roman" w:cs="Times New Roman"/>
          <w:lang w:val="en-US"/>
          <w:rPrChange w:id="35867" w:author="Oryshkevich" w:date="2024-08-23T11:07:00Z" w16du:dateUtc="2024-08-23T15:07:00Z">
            <w:rPr>
              <w:rFonts w:ascii="Times New Roman" w:eastAsia="Calibri" w:hAnsi="Times New Roman" w:cs="Times New Roman"/>
              <w:lang w:val="en-GB"/>
            </w:rPr>
          </w:rPrChange>
        </w:rPr>
        <w:t xml:space="preserve">also </w:t>
      </w:r>
      <w:r w:rsidRPr="005E560A">
        <w:rPr>
          <w:rFonts w:ascii="Times New Roman" w:hAnsi="Times New Roman"/>
          <w:lang w:val="en-US"/>
          <w:rPrChange w:id="35868" w:author="Oryshkevich" w:date="2024-08-23T11:07:00Z" w16du:dateUtc="2024-08-23T15:07:00Z">
            <w:rPr>
              <w:rFonts w:ascii="Times New Roman" w:hAnsi="Times New Roman"/>
              <w:lang w:val="en-GB"/>
            </w:rPr>
          </w:rPrChange>
        </w:rPr>
        <w:t>mentions his son Inušpua</w:t>
      </w:r>
      <w:r w:rsidRPr="005E560A">
        <w:rPr>
          <w:rFonts w:asciiTheme="majorBidi" w:hAnsiTheme="majorBidi" w:cstheme="majorBidi"/>
          <w:iCs/>
          <w:lang w:val="en-US"/>
          <w:rPrChange w:id="35869" w:author="Oryshkevich" w:date="2024-08-23T11:07:00Z" w16du:dateUtc="2024-08-23T15:07:00Z">
            <w:rPr>
              <w:rFonts w:asciiTheme="majorBidi" w:hAnsiTheme="majorBidi" w:cstheme="majorBidi"/>
              <w:iCs/>
              <w:lang w:val="en-GB"/>
            </w:rPr>
          </w:rPrChange>
        </w:rPr>
        <w:fldChar w:fldCharType="begin"/>
      </w:r>
      <w:r w:rsidRPr="005E560A">
        <w:rPr>
          <w:lang w:val="en-US"/>
          <w:rPrChange w:id="35870" w:author="Oryshkevich" w:date="2024-08-23T11:07:00Z" w16du:dateUtc="2024-08-23T15:07:00Z">
            <w:rPr/>
          </w:rPrChange>
        </w:rPr>
        <w:instrText xml:space="preserve"> XE "</w:instrText>
      </w:r>
      <w:r w:rsidRPr="005E560A">
        <w:rPr>
          <w:rFonts w:ascii="Times New Roman" w:hAnsi="Times New Roman"/>
          <w:lang w:val="en-US"/>
          <w:rPrChange w:id="35871" w:author="Oryshkevich" w:date="2024-08-23T11:07:00Z" w16du:dateUtc="2024-08-23T15:07:00Z">
            <w:rPr>
              <w:rFonts w:ascii="Times New Roman" w:hAnsi="Times New Roman"/>
              <w:lang w:val="en-GB"/>
            </w:rPr>
          </w:rPrChange>
        </w:rPr>
        <w:instrText>Inušpua</w:instrText>
      </w:r>
      <w:r w:rsidRPr="005E560A">
        <w:rPr>
          <w:lang w:val="en-US"/>
          <w:rPrChange w:id="35872" w:author="Oryshkevich" w:date="2024-08-23T11:07:00Z" w16du:dateUtc="2024-08-23T15:07:00Z">
            <w:rPr/>
          </w:rPrChange>
        </w:rPr>
        <w:instrText xml:space="preserve">" </w:instrText>
      </w:r>
      <w:r w:rsidRPr="005E560A">
        <w:rPr>
          <w:rFonts w:asciiTheme="majorBidi" w:hAnsiTheme="majorBidi" w:cstheme="majorBidi"/>
          <w:iCs/>
          <w:lang w:val="en-US"/>
          <w:rPrChange w:id="35873"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35874" w:author="Oryshkevich" w:date="2024-08-23T11:07:00Z" w16du:dateUtc="2024-08-23T15:07:00Z">
            <w:rPr>
              <w:rFonts w:asciiTheme="majorBidi" w:hAnsiTheme="majorBidi" w:cstheme="majorBidi"/>
              <w:lang w:val="en-GB"/>
            </w:rPr>
          </w:rPrChange>
        </w:rPr>
        <w:t xml:space="preserve"> as well</w:t>
      </w:r>
      <w:r w:rsidRPr="005E560A">
        <w:rPr>
          <w:rFonts w:ascii="Times New Roman" w:hAnsi="Times New Roman"/>
          <w:lang w:val="en-US"/>
          <w:rPrChange w:id="35875" w:author="Oryshkevich" w:date="2024-08-23T11:07:00Z" w16du:dateUtc="2024-08-23T15:07:00Z">
            <w:rPr>
              <w:rFonts w:ascii="Times New Roman" w:hAnsi="Times New Roman"/>
              <w:lang w:val="en-GB"/>
            </w:rPr>
          </w:rPrChange>
        </w:rPr>
        <w:t>, the Tabriz Kapı inscription points to a chronological timeframe closer to the reign of Minua. Another important aspect is that by the following lines</w:t>
      </w:r>
      <w:r w:rsidRPr="005E560A">
        <w:rPr>
          <w:rFonts w:ascii="Times New Roman" w:eastAsia="Calibri" w:hAnsi="Times New Roman" w:cs="Times New Roman"/>
          <w:lang w:val="en-US"/>
          <w:rPrChange w:id="3587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877" w:author="Oryshkevich" w:date="2024-08-23T11:07:00Z" w16du:dateUtc="2024-08-23T15:07:00Z">
            <w:rPr>
              <w:rFonts w:ascii="Times New Roman" w:hAnsi="Times New Roman"/>
              <w:lang w:val="en-GB"/>
            </w:rPr>
          </w:rPrChange>
        </w:rPr>
        <w:t xml:space="preserve"> the construction of </w:t>
      </w:r>
      <w:r w:rsidRPr="005E560A">
        <w:rPr>
          <w:rFonts w:ascii="Times New Roman" w:eastAsia="Calibri" w:hAnsi="Times New Roman" w:cs="Times New Roman"/>
          <w:lang w:val="en-US"/>
          <w:rPrChange w:id="35878"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35879" w:author="Oryshkevich" w:date="2024-08-23T11:07:00Z" w16du:dateUtc="2024-08-23T15:07:00Z">
            <w:rPr>
              <w:rFonts w:ascii="Times New Roman" w:hAnsi="Times New Roman"/>
              <w:lang w:val="en-GB"/>
            </w:rPr>
          </w:rPrChange>
        </w:rPr>
        <w:t>The "susi"</w:t>
      </w:r>
      <w:r w:rsidRPr="005E560A">
        <w:rPr>
          <w:rFonts w:asciiTheme="majorBidi" w:hAnsiTheme="majorBidi" w:cstheme="majorBidi"/>
          <w:iCs/>
          <w:lang w:val="en-US"/>
          <w:rPrChange w:id="35880" w:author="Oryshkevich" w:date="2024-08-23T11:07:00Z" w16du:dateUtc="2024-08-23T15:07:00Z">
            <w:rPr>
              <w:rFonts w:asciiTheme="majorBidi" w:hAnsiTheme="majorBidi" w:cstheme="majorBidi"/>
              <w:iCs/>
              <w:lang w:val="en-GB"/>
            </w:rPr>
          </w:rPrChange>
        </w:rPr>
        <w:fldChar w:fldCharType="begin"/>
      </w:r>
      <w:r w:rsidRPr="005E560A">
        <w:rPr>
          <w:lang w:val="en-US"/>
          <w:rPrChange w:id="35881" w:author="Oryshkevich" w:date="2024-08-23T11:07:00Z" w16du:dateUtc="2024-08-23T15:07:00Z">
            <w:rPr/>
          </w:rPrChange>
        </w:rPr>
        <w:instrText xml:space="preserve"> XE "</w:instrText>
      </w:r>
      <w:r w:rsidRPr="005E560A">
        <w:rPr>
          <w:rFonts w:asciiTheme="majorBidi" w:eastAsia="Times New Roman" w:hAnsiTheme="majorBidi" w:cstheme="majorBidi"/>
          <w:lang w:val="en-US"/>
          <w:rPrChange w:id="35882" w:author="Oryshkevich" w:date="2024-08-23T11:07:00Z" w16du:dateUtc="2024-08-23T15:07:00Z">
            <w:rPr>
              <w:rFonts w:asciiTheme="majorBidi" w:eastAsia="Times New Roman" w:hAnsiTheme="majorBidi" w:cstheme="majorBidi"/>
              <w:lang w:val="en-GB"/>
            </w:rPr>
          </w:rPrChange>
        </w:rPr>
        <w:instrText>susi</w:instrText>
      </w:r>
      <w:r w:rsidRPr="005E560A">
        <w:rPr>
          <w:lang w:val="en-US"/>
          <w:rPrChange w:id="35883" w:author="Oryshkevich" w:date="2024-08-23T11:07:00Z" w16du:dateUtc="2024-08-23T15:07:00Z">
            <w:rPr/>
          </w:rPrChange>
        </w:rPr>
        <w:instrText xml:space="preserve">" </w:instrText>
      </w:r>
      <w:r w:rsidRPr="005E560A">
        <w:rPr>
          <w:rFonts w:asciiTheme="majorBidi" w:hAnsiTheme="majorBidi" w:cstheme="majorBidi"/>
          <w:iCs/>
          <w:lang w:val="en-US"/>
          <w:rPrChange w:id="35884" w:author="Oryshkevich" w:date="2024-08-23T11:07:00Z" w16du:dateUtc="2024-08-23T15:07:00Z">
            <w:rPr>
              <w:rFonts w:asciiTheme="majorBidi" w:hAnsiTheme="majorBidi" w:cstheme="majorBidi"/>
              <w:iCs/>
              <w:lang w:val="en-GB"/>
            </w:rPr>
          </w:rPrChange>
        </w:rPr>
        <w:fldChar w:fldCharType="end"/>
      </w:r>
      <w:r w:rsidRPr="005E560A">
        <w:rPr>
          <w:rFonts w:ascii="Times New Roman" w:hAnsi="Times New Roman"/>
          <w:lang w:val="en-US"/>
          <w:rPrChange w:id="35885" w:author="Oryshkevich" w:date="2024-08-23T11:07:00Z" w16du:dateUtc="2024-08-23T15:07:00Z">
            <w:rPr>
              <w:rFonts w:ascii="Times New Roman" w:hAnsi="Times New Roman"/>
              <w:lang w:val="en-GB"/>
            </w:rPr>
          </w:rPrChange>
        </w:rPr>
        <w:t xml:space="preserve"> temple dedicated to God Ḫaldi</w:t>
      </w:r>
      <w:r w:rsidRPr="005E560A">
        <w:rPr>
          <w:rFonts w:ascii="Times New Roman" w:eastAsia="Calibri" w:hAnsi="Times New Roman" w:cs="Times New Roman"/>
          <w:lang w:val="en-US"/>
          <w:rPrChange w:id="35886"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iCs/>
          <w:lang w:val="en-US"/>
          <w:rPrChange w:id="35887"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3588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5889" w:author="Oryshkevich" w:date="2024-08-23T11:07:00Z" w16du:dateUtc="2024-08-23T15:07:00Z">
            <w:rPr>
              <w:rFonts w:asciiTheme="majorBidi" w:hAnsiTheme="majorBidi" w:cstheme="majorBidi"/>
              <w:iCs/>
              <w:lang w:val="en-GB"/>
            </w:rPr>
          </w:rPrChange>
        </w:rPr>
        <w:instrText>Ḫaldi</w:instrText>
      </w:r>
      <w:r w:rsidRPr="005E560A">
        <w:rPr>
          <w:rFonts w:asciiTheme="majorBidi" w:hAnsiTheme="majorBidi" w:cstheme="majorBidi"/>
          <w:lang w:val="en-US"/>
          <w:rPrChange w:id="3589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lang w:val="en-US"/>
          <w:rPrChange w:id="35891" w:author="Oryshkevich" w:date="2024-08-23T11:07:00Z" w16du:dateUtc="2024-08-23T15:07:00Z">
            <w:rPr>
              <w:rFonts w:asciiTheme="majorBidi" w:hAnsiTheme="majorBidi" w:cstheme="majorBidi"/>
              <w:iCs/>
              <w:lang w:val="en-GB"/>
            </w:rPr>
          </w:rPrChange>
        </w:rPr>
        <w:fldChar w:fldCharType="end"/>
      </w:r>
      <w:r w:rsidRPr="005E560A">
        <w:rPr>
          <w:rFonts w:ascii="Times New Roman" w:hAnsi="Times New Roman"/>
          <w:lang w:val="en-US"/>
          <w:rPrChange w:id="35892" w:author="Oryshkevich" w:date="2024-08-23T11:07:00Z" w16du:dateUtc="2024-08-23T15:07:00Z">
            <w:rPr>
              <w:rFonts w:ascii="Times New Roman" w:hAnsi="Times New Roman"/>
              <w:lang w:val="en-GB"/>
            </w:rPr>
          </w:rPrChange>
        </w:rPr>
        <w:t xml:space="preserve"> and </w:t>
      </w:r>
      <w:r w:rsidRPr="005E560A">
        <w:rPr>
          <w:rFonts w:ascii="Times New Roman" w:eastAsia="Calibri" w:hAnsi="Times New Roman" w:cs="Times New Roman"/>
          <w:lang w:val="en-US"/>
          <w:rPrChange w:id="3589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894" w:author="Oryshkevich" w:date="2024-08-23T11:07:00Z" w16du:dateUtc="2024-08-23T15:07:00Z">
            <w:rPr>
              <w:rFonts w:ascii="Times New Roman" w:hAnsi="Times New Roman"/>
              <w:lang w:val="en-GB"/>
            </w:rPr>
          </w:rPrChange>
        </w:rPr>
        <w:t>Gates of God Ḫaldi</w:t>
      </w:r>
      <w:r w:rsidRPr="005E560A">
        <w:rPr>
          <w:rFonts w:ascii="Times New Roman" w:eastAsia="Calibri" w:hAnsi="Times New Roman" w:cs="Times New Roman"/>
          <w:lang w:val="en-US"/>
          <w:rPrChange w:id="35895"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iCs/>
          <w:lang w:val="en-US"/>
          <w:rPrChange w:id="35896" w:author="Oryshkevich" w:date="2024-08-23T11:07:00Z" w16du:dateUtc="2024-08-23T15:07:00Z">
            <w:rPr>
              <w:rFonts w:asciiTheme="majorBidi" w:hAnsiTheme="majorBidi" w:cstheme="majorBidi"/>
              <w:iCs/>
              <w:lang w:val="en-GB"/>
            </w:rPr>
          </w:rPrChange>
        </w:rPr>
        <w:fldChar w:fldCharType="begin"/>
      </w:r>
      <w:r w:rsidRPr="005E560A">
        <w:rPr>
          <w:lang w:val="en-US"/>
          <w:rPrChange w:id="35897" w:author="Oryshkevich" w:date="2024-08-23T11:07:00Z" w16du:dateUtc="2024-08-23T15:07:00Z">
            <w:rPr/>
          </w:rPrChange>
        </w:rPr>
        <w:instrText xml:space="preserve"> XE "</w:instrText>
      </w:r>
      <w:r w:rsidRPr="005E560A">
        <w:rPr>
          <w:rFonts w:asciiTheme="majorBidi" w:eastAsia="Times New Roman" w:hAnsiTheme="majorBidi" w:cstheme="majorBidi"/>
          <w:lang w:val="en-US"/>
          <w:rPrChange w:id="35898" w:author="Oryshkevich" w:date="2024-08-23T11:07:00Z" w16du:dateUtc="2024-08-23T15:07:00Z">
            <w:rPr>
              <w:rFonts w:asciiTheme="majorBidi" w:eastAsia="Times New Roman" w:hAnsiTheme="majorBidi" w:cstheme="majorBidi"/>
              <w:lang w:val="en-GB"/>
            </w:rPr>
          </w:rPrChange>
        </w:rPr>
        <w:instrText>God Ḫaldi</w:instrText>
      </w:r>
      <w:r w:rsidRPr="005E560A">
        <w:rPr>
          <w:lang w:val="en-US"/>
          <w:rPrChange w:id="35899" w:author="Oryshkevich" w:date="2024-08-23T11:07:00Z" w16du:dateUtc="2024-08-23T15:07:00Z">
            <w:rPr/>
          </w:rPrChange>
        </w:rPr>
        <w:instrText xml:space="preserve">" </w:instrText>
      </w:r>
      <w:r w:rsidRPr="005E560A">
        <w:rPr>
          <w:rFonts w:asciiTheme="majorBidi" w:hAnsiTheme="majorBidi" w:cstheme="majorBidi"/>
          <w:iCs/>
          <w:lang w:val="en-US"/>
          <w:rPrChange w:id="35900" w:author="Oryshkevich" w:date="2024-08-23T11:07:00Z" w16du:dateUtc="2024-08-23T15:07:00Z">
            <w:rPr>
              <w:rFonts w:asciiTheme="majorBidi" w:hAnsiTheme="majorBidi" w:cstheme="majorBidi"/>
              <w:iCs/>
              <w:lang w:val="en-GB"/>
            </w:rPr>
          </w:rPrChange>
        </w:rPr>
        <w:fldChar w:fldCharType="end"/>
      </w:r>
      <w:r w:rsidRPr="005E560A">
        <w:rPr>
          <w:rFonts w:ascii="Times New Roman" w:hAnsi="Times New Roman"/>
          <w:lang w:val="en-US"/>
          <w:rPrChange w:id="35901" w:author="Oryshkevich" w:date="2024-08-23T11:07:00Z" w16du:dateUtc="2024-08-23T15:07:00Z">
            <w:rPr>
              <w:rFonts w:ascii="Times New Roman" w:hAnsi="Times New Roman"/>
              <w:lang w:val="en-GB"/>
            </w:rPr>
          </w:rPrChange>
        </w:rPr>
        <w:t xml:space="preserve"> was expressed (CTU I. A 4-1). Also, the Minua taramanili (water fountain) built during the reign of Minua</w:t>
      </w:r>
      <w:r w:rsidRPr="005E560A">
        <w:rPr>
          <w:rFonts w:ascii="Times New Roman" w:eastAsia="Calibri" w:hAnsi="Times New Roman" w:cs="Times New Roman"/>
          <w:lang w:val="en-US"/>
          <w:rPrChange w:id="3590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903" w:author="Oryshkevich" w:date="2024-08-23T11:07:00Z" w16du:dateUtc="2024-08-23T15:07:00Z">
            <w:rPr>
              <w:rFonts w:ascii="Times New Roman" w:hAnsi="Times New Roman"/>
              <w:lang w:val="en-GB"/>
            </w:rPr>
          </w:rPrChange>
        </w:rPr>
        <w:t xml:space="preserve"> as suggested by its inscription</w:t>
      </w:r>
      <w:r w:rsidRPr="005E560A">
        <w:rPr>
          <w:rFonts w:ascii="Times New Roman" w:eastAsia="Calibri" w:hAnsi="Times New Roman" w:cs="Times New Roman"/>
          <w:lang w:val="en-US"/>
          <w:rPrChange w:id="3590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905" w:author="Oryshkevich" w:date="2024-08-23T11:07:00Z" w16du:dateUtc="2024-08-23T15:07:00Z">
            <w:rPr>
              <w:rFonts w:ascii="Times New Roman" w:hAnsi="Times New Roman"/>
              <w:lang w:val="en-GB"/>
            </w:rPr>
          </w:rPrChange>
        </w:rPr>
        <w:t xml:space="preserve"> is located about 450 meters west of Analıkız</w:t>
      </w:r>
      <w:r w:rsidRPr="005E560A">
        <w:rPr>
          <w:rFonts w:ascii="Times New Roman" w:eastAsia="Calibri" w:hAnsi="Times New Roman" w:cs="Times New Roman"/>
          <w:lang w:val="en-US"/>
          <w:rPrChange w:id="35906" w:author="Oryshkevich" w:date="2024-08-23T11:07:00Z" w16du:dateUtc="2024-08-23T15:07:00Z">
            <w:rPr>
              <w:rFonts w:ascii="Times New Roman" w:eastAsia="Calibri" w:hAnsi="Times New Roman" w:cs="Times New Roman"/>
              <w:lang w:val="en-GB"/>
            </w:rPr>
          </w:rPrChange>
        </w:rPr>
        <w:t>.</w:t>
      </w:r>
    </w:p>
    <w:p w14:paraId="21D8D9E3" w14:textId="77777777" w:rsidR="00BC2CE3" w:rsidRPr="005E560A" w:rsidRDefault="00BC2CE3" w:rsidP="00BC2CE3">
      <w:pPr>
        <w:spacing w:before="100" w:beforeAutospacing="1" w:after="100" w:afterAutospacing="1"/>
        <w:jc w:val="both"/>
        <w:rPr>
          <w:rFonts w:ascii="Times New Roman" w:hAnsi="Times New Roman"/>
          <w:lang w:val="en-US"/>
          <w:rPrChange w:id="35907" w:author="Oryshkevich" w:date="2024-08-23T11:07:00Z" w16du:dateUtc="2024-08-23T15:07:00Z">
            <w:rPr>
              <w:rFonts w:ascii="Times New Roman" w:hAnsi="Times New Roman"/>
              <w:lang w:val="en-GB"/>
            </w:rPr>
          </w:rPrChange>
        </w:rPr>
      </w:pPr>
      <w:r w:rsidRPr="005E560A">
        <w:rPr>
          <w:rFonts w:ascii="Times New Roman" w:eastAsia="Calibri" w:hAnsi="Times New Roman" w:cs="Times New Roman"/>
          <w:lang w:val="en-US"/>
          <w:rPrChange w:id="35908" w:author="Oryshkevich" w:date="2024-08-23T11:07:00Z" w16du:dateUtc="2024-08-23T15:07:00Z">
            <w:rPr>
              <w:rFonts w:ascii="Times New Roman" w:eastAsia="Calibri" w:hAnsi="Times New Roman" w:cs="Times New Roman"/>
              <w:lang w:val="en-GB"/>
            </w:rPr>
          </w:rPrChange>
        </w:rPr>
        <w:t>In contrast,</w:t>
      </w:r>
      <w:r w:rsidRPr="005E560A">
        <w:rPr>
          <w:rFonts w:ascii="Times New Roman" w:hAnsi="Times New Roman"/>
          <w:lang w:val="en-US"/>
          <w:rPrChange w:id="35909" w:author="Oryshkevich" w:date="2024-08-23T11:07:00Z" w16du:dateUtc="2024-08-23T15:07:00Z">
            <w:rPr>
              <w:rFonts w:ascii="Times New Roman" w:hAnsi="Times New Roman"/>
              <w:lang w:val="en-GB"/>
            </w:rPr>
          </w:rPrChange>
        </w:rPr>
        <w:t xml:space="preserve"> the Minua</w:t>
      </w:r>
      <w:r w:rsidRPr="005E560A">
        <w:rPr>
          <w:rFonts w:ascii="Times New Roman" w:hAnsi="Times New Roman"/>
          <w:lang w:val="en-US"/>
          <w:rPrChange w:id="35910" w:author="Oryshkevich" w:date="2024-08-23T11:07:00Z" w16du:dateUtc="2024-08-23T15:07:00Z">
            <w:rPr>
              <w:rFonts w:ascii="Times New Roman" w:hAnsi="Times New Roman"/>
              <w:lang w:val="en-GB"/>
            </w:rPr>
          </w:rPrChange>
        </w:rPr>
        <w:fldChar w:fldCharType="begin"/>
      </w:r>
      <w:r w:rsidRPr="005E560A">
        <w:rPr>
          <w:lang w:val="en-US"/>
          <w:rPrChange w:id="35911" w:author="Oryshkevich" w:date="2024-08-23T11:07:00Z" w16du:dateUtc="2024-08-23T15:07:00Z">
            <w:rPr/>
          </w:rPrChange>
        </w:rPr>
        <w:instrText xml:space="preserve"> XE "</w:instrText>
      </w:r>
      <w:r w:rsidRPr="005E560A">
        <w:rPr>
          <w:rFonts w:ascii="Times New Roman" w:hAnsi="Times New Roman"/>
          <w:lang w:val="en-US"/>
          <w:rPrChange w:id="35912" w:author="Oryshkevich" w:date="2024-08-23T11:07:00Z" w16du:dateUtc="2024-08-23T15:07:00Z">
            <w:rPr>
              <w:rFonts w:ascii="Times New Roman" w:hAnsi="Times New Roman"/>
              <w:lang w:val="en-GB"/>
            </w:rPr>
          </w:rPrChange>
        </w:rPr>
        <w:instrText>Minua</w:instrText>
      </w:r>
      <w:r w:rsidRPr="005E560A">
        <w:rPr>
          <w:lang w:val="en-US"/>
          <w:rPrChange w:id="35913" w:author="Oryshkevich" w:date="2024-08-23T11:07:00Z" w16du:dateUtc="2024-08-23T15:07:00Z">
            <w:rPr/>
          </w:rPrChange>
        </w:rPr>
        <w:instrText xml:space="preserve">" </w:instrText>
      </w:r>
      <w:r w:rsidRPr="005E560A">
        <w:rPr>
          <w:rFonts w:ascii="Times New Roman" w:hAnsi="Times New Roman"/>
          <w:lang w:val="en-US"/>
          <w:rPrChange w:id="3591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5915" w:author="Oryshkevich" w:date="2024-08-23T11:07:00Z" w16du:dateUtc="2024-08-23T15:07:00Z">
            <w:rPr>
              <w:rFonts w:ascii="Times New Roman" w:hAnsi="Times New Roman"/>
              <w:lang w:val="en-GB"/>
            </w:rPr>
          </w:rPrChange>
        </w:rPr>
        <w:t xml:space="preserve"> siršini</w:t>
      </w:r>
      <w:r w:rsidRPr="005E560A">
        <w:rPr>
          <w:rFonts w:asciiTheme="majorBidi" w:hAnsiTheme="majorBidi" w:cstheme="majorBidi"/>
          <w:i/>
          <w:iCs/>
          <w:lang w:val="en-US"/>
          <w:rPrChange w:id="35916" w:author="Oryshkevich" w:date="2024-08-23T11:07:00Z" w16du:dateUtc="2024-08-23T15:07:00Z">
            <w:rPr>
              <w:rFonts w:asciiTheme="majorBidi" w:hAnsiTheme="majorBidi" w:cstheme="majorBidi"/>
              <w:i/>
              <w:iCs/>
              <w:lang w:val="en-GB"/>
            </w:rPr>
          </w:rPrChange>
        </w:rPr>
        <w:fldChar w:fldCharType="begin"/>
      </w:r>
      <w:r w:rsidRPr="005E560A">
        <w:rPr>
          <w:lang w:val="en-US"/>
          <w:rPrChange w:id="35917" w:author="Oryshkevich" w:date="2024-08-23T11:07:00Z" w16du:dateUtc="2024-08-23T15:07:00Z">
            <w:rPr/>
          </w:rPrChange>
        </w:rPr>
        <w:instrText xml:space="preserve"> XE "</w:instrText>
      </w:r>
      <w:r w:rsidRPr="005E560A">
        <w:rPr>
          <w:rFonts w:asciiTheme="majorBidi" w:eastAsia="Times New Roman" w:hAnsiTheme="majorBidi" w:cstheme="majorBidi"/>
          <w:lang w:val="en-US"/>
          <w:rPrChange w:id="35918" w:author="Oryshkevich" w:date="2024-08-23T11:07:00Z" w16du:dateUtc="2024-08-23T15:07:00Z">
            <w:rPr>
              <w:rFonts w:asciiTheme="majorBidi" w:eastAsia="Times New Roman" w:hAnsiTheme="majorBidi" w:cstheme="majorBidi"/>
              <w:lang w:val="en-GB"/>
            </w:rPr>
          </w:rPrChange>
        </w:rPr>
        <w:instrText>siršini</w:instrText>
      </w:r>
      <w:r w:rsidRPr="005E560A">
        <w:rPr>
          <w:lang w:val="en-US"/>
          <w:rPrChange w:id="35919" w:author="Oryshkevich" w:date="2024-08-23T11:07:00Z" w16du:dateUtc="2024-08-23T15:07:00Z">
            <w:rPr/>
          </w:rPrChange>
        </w:rPr>
        <w:instrText xml:space="preserve">" </w:instrText>
      </w:r>
      <w:r w:rsidRPr="005E560A">
        <w:rPr>
          <w:rFonts w:asciiTheme="majorBidi" w:hAnsiTheme="majorBidi" w:cstheme="majorBidi"/>
          <w:i/>
          <w:iCs/>
          <w:lang w:val="en-US"/>
          <w:rPrChange w:id="35920" w:author="Oryshkevich" w:date="2024-08-23T11:07:00Z" w16du:dateUtc="2024-08-23T15:07:00Z">
            <w:rPr>
              <w:rFonts w:asciiTheme="majorBidi" w:hAnsiTheme="majorBidi" w:cstheme="majorBidi"/>
              <w:i/>
              <w:iCs/>
              <w:lang w:val="en-GB"/>
            </w:rPr>
          </w:rPrChange>
        </w:rPr>
        <w:fldChar w:fldCharType="end"/>
      </w:r>
      <w:r w:rsidRPr="005E560A">
        <w:rPr>
          <w:rFonts w:ascii="Times New Roman" w:hAnsi="Times New Roman"/>
          <w:lang w:val="en-US"/>
          <w:rPrChange w:id="35921" w:author="Oryshkevich" w:date="2024-08-23T11:07:00Z" w16du:dateUtc="2024-08-23T15:07:00Z">
            <w:rPr>
              <w:rFonts w:ascii="Times New Roman" w:hAnsi="Times New Roman"/>
              <w:lang w:val="en-GB"/>
            </w:rPr>
          </w:rPrChange>
        </w:rPr>
        <w:t xml:space="preserve"> (stable?) is located at the northern slopes of the fortress, about 950 meters to the west of this area. In contrast to the other constructions in Van Fortress, all three were built on the northern slopes of the fortress, close to the plain level. </w:t>
      </w:r>
      <w:r w:rsidRPr="005E560A">
        <w:rPr>
          <w:rFonts w:ascii="Times New Roman" w:eastAsia="Calibri" w:hAnsi="Times New Roman" w:cs="Times New Roman"/>
          <w:lang w:val="en-US"/>
          <w:rPrChange w:id="35922" w:author="Oryshkevich" w:date="2024-08-23T11:07:00Z" w16du:dateUtc="2024-08-23T15:07:00Z">
            <w:rPr>
              <w:rFonts w:ascii="Times New Roman" w:eastAsia="Calibri" w:hAnsi="Times New Roman" w:cs="Times New Roman"/>
              <w:lang w:val="en-GB"/>
            </w:rPr>
          </w:rPrChange>
        </w:rPr>
        <w:t>The</w:t>
      </w:r>
      <w:r w:rsidRPr="005E560A">
        <w:rPr>
          <w:rFonts w:ascii="Times New Roman" w:hAnsi="Times New Roman"/>
          <w:lang w:val="en-US"/>
          <w:rPrChange w:id="35923" w:author="Oryshkevich" w:date="2024-08-23T11:07:00Z" w16du:dateUtc="2024-08-23T15:07:00Z">
            <w:rPr>
              <w:rFonts w:ascii="Times New Roman" w:hAnsi="Times New Roman"/>
              <w:lang w:val="en-GB"/>
            </w:rPr>
          </w:rPrChange>
        </w:rPr>
        <w:t xml:space="preserve"> locations of the structures dating to the Minua period </w:t>
      </w:r>
      <w:r w:rsidRPr="005E560A">
        <w:rPr>
          <w:rFonts w:ascii="Times New Roman" w:eastAsia="Calibri" w:hAnsi="Times New Roman" w:cs="Times New Roman"/>
          <w:lang w:val="en-US"/>
          <w:rPrChange w:id="35924" w:author="Oryshkevich" w:date="2024-08-23T11:07:00Z" w16du:dateUtc="2024-08-23T15:07:00Z">
            <w:rPr>
              <w:rFonts w:ascii="Times New Roman" w:eastAsia="Calibri" w:hAnsi="Times New Roman" w:cs="Times New Roman"/>
              <w:lang w:val="en-GB"/>
            </w:rPr>
          </w:rPrChange>
        </w:rPr>
        <w:t xml:space="preserve">especially </w:t>
      </w:r>
      <w:r w:rsidRPr="005E560A">
        <w:rPr>
          <w:rFonts w:ascii="Times New Roman" w:hAnsi="Times New Roman"/>
          <w:lang w:val="en-US"/>
          <w:rPrChange w:id="35925" w:author="Oryshkevich" w:date="2024-08-23T11:07:00Z" w16du:dateUtc="2024-08-23T15:07:00Z">
            <w:rPr>
              <w:rFonts w:ascii="Times New Roman" w:hAnsi="Times New Roman"/>
              <w:lang w:val="en-GB"/>
            </w:rPr>
          </w:rPrChange>
        </w:rPr>
        <w:t xml:space="preserve">suggest a clear preference </w:t>
      </w:r>
      <w:r w:rsidRPr="005E560A">
        <w:rPr>
          <w:rFonts w:ascii="Times New Roman" w:eastAsia="Calibri" w:hAnsi="Times New Roman" w:cs="Times New Roman"/>
          <w:lang w:val="en-US"/>
          <w:rPrChange w:id="35926" w:author="Oryshkevich" w:date="2024-08-23T11:07:00Z" w16du:dateUtc="2024-08-23T15:07:00Z">
            <w:rPr>
              <w:rFonts w:ascii="Times New Roman" w:eastAsia="Calibri" w:hAnsi="Times New Roman" w:cs="Times New Roman"/>
              <w:lang w:val="en-GB"/>
            </w:rPr>
          </w:rPrChange>
        </w:rPr>
        <w:t>for</w:t>
      </w:r>
      <w:r w:rsidRPr="005E560A">
        <w:rPr>
          <w:rFonts w:ascii="Times New Roman" w:hAnsi="Times New Roman"/>
          <w:lang w:val="en-US"/>
          <w:rPrChange w:id="35927" w:author="Oryshkevich" w:date="2024-08-23T11:07:00Z" w16du:dateUtc="2024-08-23T15:07:00Z">
            <w:rPr>
              <w:rFonts w:ascii="Times New Roman" w:hAnsi="Times New Roman"/>
              <w:lang w:val="en-GB"/>
            </w:rPr>
          </w:rPrChange>
        </w:rPr>
        <w:t xml:space="preserve"> building activities </w:t>
      </w:r>
      <w:r w:rsidRPr="005E560A">
        <w:rPr>
          <w:rFonts w:ascii="Times New Roman" w:eastAsia="Calibri" w:hAnsi="Times New Roman" w:cs="Times New Roman"/>
          <w:lang w:val="en-US"/>
          <w:rPrChange w:id="35928" w:author="Oryshkevich" w:date="2024-08-23T11:07:00Z" w16du:dateUtc="2024-08-23T15:07:00Z">
            <w:rPr>
              <w:rFonts w:ascii="Times New Roman" w:eastAsia="Calibri" w:hAnsi="Times New Roman" w:cs="Times New Roman"/>
              <w:lang w:val="en-GB"/>
            </w:rPr>
          </w:rPrChange>
        </w:rPr>
        <w:t>on</w:t>
      </w:r>
      <w:r w:rsidRPr="005E560A">
        <w:rPr>
          <w:rFonts w:ascii="Times New Roman" w:hAnsi="Times New Roman"/>
          <w:lang w:val="en-US"/>
          <w:rPrChange w:id="35929" w:author="Oryshkevich" w:date="2024-08-23T11:07:00Z" w16du:dateUtc="2024-08-23T15:07:00Z">
            <w:rPr>
              <w:rFonts w:ascii="Times New Roman" w:hAnsi="Times New Roman"/>
              <w:lang w:val="en-GB"/>
            </w:rPr>
          </w:rPrChange>
        </w:rPr>
        <w:t xml:space="preserve"> the northeastern slopes of the fortress (Genç &amp; Konyar, 2019: 8).</w:t>
      </w:r>
    </w:p>
    <w:p w14:paraId="172B97CF" w14:textId="47DF9859" w:rsidR="00BC2CE3" w:rsidRPr="005E560A" w:rsidRDefault="00BC2CE3" w:rsidP="00BC2CE3">
      <w:pPr>
        <w:spacing w:before="100" w:beforeAutospacing="1" w:after="100" w:afterAutospacing="1"/>
        <w:jc w:val="both"/>
        <w:rPr>
          <w:rFonts w:ascii="Times New Roman" w:hAnsi="Times New Roman"/>
          <w:lang w:val="en-US"/>
          <w:rPrChange w:id="35930" w:author="Oryshkevich" w:date="2024-08-23T11:07:00Z" w16du:dateUtc="2024-08-23T15:07:00Z">
            <w:rPr>
              <w:rFonts w:ascii="Times New Roman" w:hAnsi="Times New Roman"/>
              <w:lang w:val="en-GB"/>
            </w:rPr>
          </w:rPrChange>
        </w:rPr>
      </w:pPr>
      <w:r w:rsidRPr="005E560A">
        <w:rPr>
          <w:rFonts w:ascii="Times New Roman" w:hAnsi="Times New Roman"/>
          <w:lang w:val="en-US"/>
          <w:rPrChange w:id="35931" w:author="Oryshkevich" w:date="2024-08-23T11:07:00Z" w16du:dateUtc="2024-08-23T15:07:00Z">
            <w:rPr>
              <w:rFonts w:ascii="Times New Roman" w:hAnsi="Times New Roman"/>
              <w:lang w:val="en-GB"/>
            </w:rPr>
          </w:rPrChange>
        </w:rPr>
        <w:t xml:space="preserve">The general structural </w:t>
      </w:r>
      <w:r w:rsidRPr="005E560A">
        <w:rPr>
          <w:rFonts w:ascii="Times New Roman" w:eastAsia="Calibri" w:hAnsi="Times New Roman" w:cs="Times New Roman"/>
          <w:lang w:val="en-US"/>
          <w:rPrChange w:id="35932" w:author="Oryshkevich" w:date="2024-08-23T11:07:00Z" w16du:dateUtc="2024-08-23T15:07:00Z">
            <w:rPr>
              <w:rFonts w:ascii="Times New Roman" w:eastAsia="Calibri" w:hAnsi="Times New Roman" w:cs="Times New Roman"/>
              <w:lang w:val="en-GB"/>
            </w:rPr>
          </w:rPrChange>
        </w:rPr>
        <w:t>features</w:t>
      </w:r>
      <w:r w:rsidRPr="005E560A">
        <w:rPr>
          <w:rFonts w:ascii="Times New Roman" w:hAnsi="Times New Roman"/>
          <w:lang w:val="en-US"/>
          <w:rPrChange w:id="35933" w:author="Oryshkevich" w:date="2024-08-23T11:07:00Z" w16du:dateUtc="2024-08-23T15:07:00Z">
            <w:rPr>
              <w:rFonts w:ascii="Times New Roman" w:hAnsi="Times New Roman"/>
              <w:lang w:val="en-GB"/>
            </w:rPr>
          </w:rPrChange>
        </w:rPr>
        <w:t xml:space="preserve"> of the area </w:t>
      </w:r>
      <w:r w:rsidRPr="005E560A">
        <w:rPr>
          <w:rFonts w:ascii="Times New Roman" w:eastAsia="Calibri" w:hAnsi="Times New Roman" w:cs="Times New Roman"/>
          <w:lang w:val="en-US"/>
          <w:rPrChange w:id="35934" w:author="Oryshkevich" w:date="2024-08-23T11:07:00Z" w16du:dateUtc="2024-08-23T15:07:00Z">
            <w:rPr>
              <w:rFonts w:ascii="Times New Roman" w:eastAsia="Calibri" w:hAnsi="Times New Roman" w:cs="Times New Roman"/>
              <w:lang w:val="en-GB"/>
            </w:rPr>
          </w:rPrChange>
        </w:rPr>
        <w:t>suggest</w:t>
      </w:r>
      <w:r w:rsidRPr="005E560A">
        <w:rPr>
          <w:rFonts w:ascii="Times New Roman" w:hAnsi="Times New Roman"/>
          <w:lang w:val="en-US"/>
          <w:rPrChange w:id="35935" w:author="Oryshkevich" w:date="2024-08-23T11:07:00Z" w16du:dateUtc="2024-08-23T15:07:00Z">
            <w:rPr>
              <w:rFonts w:ascii="Times New Roman" w:hAnsi="Times New Roman"/>
              <w:lang w:val="en-GB"/>
            </w:rPr>
          </w:rPrChange>
        </w:rPr>
        <w:t xml:space="preserve"> that it was </w:t>
      </w:r>
      <w:r w:rsidRPr="005E560A">
        <w:rPr>
          <w:rFonts w:ascii="Times New Roman" w:eastAsia="Calibri" w:hAnsi="Times New Roman" w:cs="Times New Roman"/>
          <w:lang w:val="en-US"/>
          <w:rPrChange w:id="35936" w:author="Oryshkevich" w:date="2024-08-23T11:07:00Z" w16du:dateUtc="2024-08-23T15:07:00Z">
            <w:rPr>
              <w:rFonts w:ascii="Times New Roman" w:eastAsia="Calibri" w:hAnsi="Times New Roman" w:cs="Times New Roman"/>
              <w:lang w:val="en-GB"/>
            </w:rPr>
          </w:rPrChange>
        </w:rPr>
        <w:t>constructed in stages over</w:t>
      </w:r>
      <w:r w:rsidRPr="005E560A">
        <w:rPr>
          <w:rFonts w:ascii="Times New Roman" w:hAnsi="Times New Roman"/>
          <w:lang w:val="en-US"/>
          <w:rPrChange w:id="35937" w:author="Oryshkevich" w:date="2024-08-23T11:07:00Z" w16du:dateUtc="2024-08-23T15:07:00Z">
            <w:rPr>
              <w:rFonts w:ascii="Times New Roman" w:hAnsi="Times New Roman"/>
              <w:lang w:val="en-GB"/>
            </w:rPr>
          </w:rPrChange>
        </w:rPr>
        <w:t xml:space="preserve"> different </w:t>
      </w:r>
      <w:r w:rsidRPr="005E560A">
        <w:rPr>
          <w:rFonts w:ascii="Times New Roman" w:eastAsia="Calibri" w:hAnsi="Times New Roman" w:cs="Times New Roman"/>
          <w:lang w:val="en-US"/>
          <w:rPrChange w:id="35938" w:author="Oryshkevich" w:date="2024-08-23T11:07:00Z" w16du:dateUtc="2024-08-23T15:07:00Z">
            <w:rPr>
              <w:rFonts w:ascii="Times New Roman" w:eastAsia="Calibri" w:hAnsi="Times New Roman" w:cs="Times New Roman"/>
              <w:lang w:val="en-GB"/>
            </w:rPr>
          </w:rPrChange>
        </w:rPr>
        <w:t xml:space="preserve">periods. </w:t>
      </w:r>
      <w:r w:rsidRPr="005E560A">
        <w:rPr>
          <w:rFonts w:ascii="Times New Roman" w:hAnsi="Times New Roman"/>
          <w:lang w:val="en-US"/>
          <w:rPrChange w:id="35939" w:author="Oryshkevich" w:date="2024-08-23T11:07:00Z" w16du:dateUtc="2024-08-23T15:07:00Z">
            <w:rPr>
              <w:rFonts w:ascii="Times New Roman" w:hAnsi="Times New Roman"/>
              <w:lang w:val="en-GB"/>
            </w:rPr>
          </w:rPrChange>
        </w:rPr>
        <w:t xml:space="preserve">The structural </w:t>
      </w:r>
      <w:r w:rsidRPr="005E560A">
        <w:rPr>
          <w:rFonts w:ascii="Times New Roman" w:eastAsia="Calibri" w:hAnsi="Times New Roman" w:cs="Times New Roman"/>
          <w:lang w:val="en-US"/>
          <w:rPrChange w:id="35940" w:author="Oryshkevich" w:date="2024-08-23T11:07:00Z" w16du:dateUtc="2024-08-23T15:07:00Z">
            <w:rPr>
              <w:rFonts w:ascii="Times New Roman" w:eastAsia="Calibri" w:hAnsi="Times New Roman" w:cs="Times New Roman"/>
              <w:lang w:val="en-GB"/>
            </w:rPr>
          </w:rPrChange>
        </w:rPr>
        <w:t>elements</w:t>
      </w:r>
      <w:r w:rsidRPr="005E560A">
        <w:rPr>
          <w:rFonts w:ascii="Times New Roman" w:hAnsi="Times New Roman"/>
          <w:lang w:val="en-US"/>
          <w:rPrChange w:id="35941" w:author="Oryshkevich" w:date="2024-08-23T11:07:00Z" w16du:dateUtc="2024-08-23T15:07:00Z">
            <w:rPr>
              <w:rFonts w:ascii="Times New Roman" w:hAnsi="Times New Roman"/>
              <w:lang w:val="en-GB"/>
            </w:rPr>
          </w:rPrChange>
        </w:rPr>
        <w:t xml:space="preserve"> of the eastern and western niches</w:t>
      </w:r>
      <w:r w:rsidRPr="005E560A">
        <w:rPr>
          <w:rFonts w:ascii="Times New Roman" w:eastAsia="Calibri" w:hAnsi="Times New Roman" w:cs="Times New Roman"/>
          <w:lang w:val="en-US"/>
          <w:rPrChange w:id="35942" w:author="Oryshkevich" w:date="2024-08-23T11:07:00Z" w16du:dateUtc="2024-08-23T15:07:00Z">
            <w:rPr>
              <w:rFonts w:ascii="Times New Roman" w:eastAsia="Calibri" w:hAnsi="Times New Roman" w:cs="Times New Roman"/>
              <w:lang w:val="en-GB"/>
            </w:rPr>
          </w:rPrChange>
        </w:rPr>
        <w:t>, as well as</w:t>
      </w:r>
      <w:r w:rsidRPr="005E560A">
        <w:rPr>
          <w:rFonts w:ascii="Times New Roman" w:hAnsi="Times New Roman"/>
          <w:lang w:val="en-US"/>
          <w:rPrChange w:id="35943" w:author="Oryshkevich" w:date="2024-08-23T11:07:00Z" w16du:dateUtc="2024-08-23T15:07:00Z">
            <w:rPr>
              <w:rFonts w:ascii="Times New Roman" w:hAnsi="Times New Roman"/>
              <w:lang w:val="en-GB"/>
            </w:rPr>
          </w:rPrChange>
        </w:rPr>
        <w:t xml:space="preserve"> the </w:t>
      </w:r>
      <w:r w:rsidRPr="005E560A">
        <w:rPr>
          <w:rFonts w:ascii="Times New Roman" w:eastAsia="Calibri" w:hAnsi="Times New Roman" w:cs="Times New Roman"/>
          <w:lang w:val="en-US"/>
          <w:rPrChange w:id="35944" w:author="Oryshkevich" w:date="2024-08-23T11:07:00Z" w16du:dateUtc="2024-08-23T15:07:00Z">
            <w:rPr>
              <w:rFonts w:ascii="Times New Roman" w:eastAsia="Calibri" w:hAnsi="Times New Roman" w:cs="Times New Roman"/>
              <w:lang w:val="en-GB"/>
            </w:rPr>
          </w:rPrChange>
        </w:rPr>
        <w:t xml:space="preserve">surrounding </w:t>
      </w:r>
      <w:r w:rsidRPr="005E560A">
        <w:rPr>
          <w:rFonts w:ascii="Times New Roman" w:hAnsi="Times New Roman"/>
          <w:lang w:val="en-US"/>
          <w:rPrChange w:id="35945" w:author="Oryshkevich" w:date="2024-08-23T11:07:00Z" w16du:dateUtc="2024-08-23T15:07:00Z">
            <w:rPr>
              <w:rFonts w:ascii="Times New Roman" w:hAnsi="Times New Roman"/>
              <w:lang w:val="en-GB"/>
            </w:rPr>
          </w:rPrChange>
        </w:rPr>
        <w:t>areas</w:t>
      </w:r>
      <w:r w:rsidRPr="005E560A">
        <w:rPr>
          <w:rFonts w:ascii="Times New Roman" w:eastAsia="Calibri" w:hAnsi="Times New Roman" w:cs="Times New Roman"/>
          <w:lang w:val="en-US"/>
          <w:rPrChange w:id="35946" w:author="Oryshkevich" w:date="2024-08-23T11:07:00Z" w16du:dateUtc="2024-08-23T15:07:00Z">
            <w:rPr>
              <w:rFonts w:ascii="Times New Roman" w:eastAsia="Calibri" w:hAnsi="Times New Roman" w:cs="Times New Roman"/>
              <w:lang w:val="en-GB"/>
            </w:rPr>
          </w:rPrChange>
        </w:rPr>
        <w:t xml:space="preserve">, indicate </w:t>
      </w:r>
      <w:r w:rsidRPr="005E560A">
        <w:rPr>
          <w:rFonts w:ascii="Times New Roman" w:hAnsi="Times New Roman"/>
          <w:lang w:val="en-US"/>
          <w:rPrChange w:id="35947" w:author="Oryshkevich" w:date="2024-08-23T11:07:00Z" w16du:dateUtc="2024-08-23T15:07:00Z">
            <w:rPr>
              <w:rFonts w:ascii="Times New Roman" w:hAnsi="Times New Roman"/>
              <w:lang w:val="en-GB"/>
            </w:rPr>
          </w:rPrChange>
        </w:rPr>
        <w:t xml:space="preserve">two </w:t>
      </w:r>
      <w:r w:rsidRPr="005E560A">
        <w:rPr>
          <w:rFonts w:ascii="Times New Roman" w:eastAsia="Calibri" w:hAnsi="Times New Roman" w:cs="Times New Roman"/>
          <w:lang w:val="en-US"/>
          <w:rPrChange w:id="35948" w:author="Oryshkevich" w:date="2024-08-23T11:07:00Z" w16du:dateUtc="2024-08-23T15:07:00Z">
            <w:rPr>
              <w:rFonts w:ascii="Times New Roman" w:eastAsia="Calibri" w:hAnsi="Times New Roman" w:cs="Times New Roman"/>
              <w:lang w:val="en-GB"/>
            </w:rPr>
          </w:rPrChange>
        </w:rPr>
        <w:t>separate construction phases. Looking at</w:t>
      </w:r>
      <w:r w:rsidRPr="005E560A">
        <w:rPr>
          <w:rFonts w:ascii="Times New Roman" w:hAnsi="Times New Roman"/>
          <w:lang w:val="en-US"/>
          <w:rPrChange w:id="35949" w:author="Oryshkevich" w:date="2024-08-23T11:07:00Z" w16du:dateUtc="2024-08-23T15:07:00Z">
            <w:rPr>
              <w:rFonts w:ascii="Times New Roman" w:hAnsi="Times New Roman"/>
              <w:lang w:val="en-GB"/>
            </w:rPr>
          </w:rPrChange>
        </w:rPr>
        <w:t xml:space="preserve"> the eastern niche with the </w:t>
      </w:r>
      <w:r w:rsidRPr="005E560A">
        <w:rPr>
          <w:rFonts w:ascii="Times New Roman" w:hAnsi="Times New Roman"/>
          <w:lang w:val="en-US"/>
          <w:rPrChange w:id="35950" w:author="Oryshkevich" w:date="2024-08-23T11:07:00Z" w16du:dateUtc="2024-08-23T15:07:00Z">
            <w:rPr>
              <w:rFonts w:ascii="Times New Roman" w:hAnsi="Times New Roman"/>
              <w:lang w:val="en-GB"/>
            </w:rPr>
          </w:rPrChange>
        </w:rPr>
        <w:lastRenderedPageBreak/>
        <w:t>inscription inside</w:t>
      </w:r>
      <w:r w:rsidRPr="005E560A">
        <w:rPr>
          <w:rFonts w:ascii="Times New Roman" w:eastAsia="Calibri" w:hAnsi="Times New Roman" w:cs="Times New Roman"/>
          <w:lang w:val="en-US"/>
          <w:rPrChange w:id="35951" w:author="Oryshkevich" w:date="2024-08-23T11:07:00Z" w16du:dateUtc="2024-08-23T15:07:00Z">
            <w:rPr>
              <w:rFonts w:ascii="Times New Roman" w:eastAsia="Calibri" w:hAnsi="Times New Roman" w:cs="Times New Roman"/>
              <w:lang w:val="en-GB"/>
            </w:rPr>
          </w:rPrChange>
        </w:rPr>
        <w:t>, in</w:t>
      </w:r>
      <w:r w:rsidRPr="005E560A">
        <w:rPr>
          <w:rFonts w:ascii="Times New Roman" w:hAnsi="Times New Roman"/>
          <w:lang w:val="en-US"/>
          <w:rPrChange w:id="35952" w:author="Oryshkevich" w:date="2024-08-23T11:07:00Z" w16du:dateUtc="2024-08-23T15:07:00Z">
            <w:rPr>
              <w:rFonts w:ascii="Times New Roman" w:hAnsi="Times New Roman"/>
              <w:lang w:val="en-GB"/>
            </w:rPr>
          </w:rPrChange>
        </w:rPr>
        <w:t xml:space="preserve"> the context of the </w:t>
      </w:r>
      <w:r w:rsidRPr="005E560A">
        <w:rPr>
          <w:rFonts w:ascii="Times New Roman" w:eastAsia="Calibri" w:hAnsi="Times New Roman" w:cs="Times New Roman"/>
          <w:lang w:val="en-US"/>
          <w:rPrChange w:id="35953" w:author="Oryshkevich" w:date="2024-08-23T11:07:00Z" w16du:dateUtc="2024-08-23T15:07:00Z">
            <w:rPr>
              <w:rFonts w:ascii="Times New Roman" w:eastAsia="Calibri" w:hAnsi="Times New Roman" w:cs="Times New Roman"/>
              <w:lang w:val="en-GB"/>
            </w:rPr>
          </w:rPrChange>
        </w:rPr>
        <w:t xml:space="preserve">idea above, </w:t>
      </w:r>
      <w:r w:rsidRPr="005E560A">
        <w:rPr>
          <w:rFonts w:ascii="Times New Roman" w:hAnsi="Times New Roman"/>
          <w:lang w:val="en-US"/>
          <w:rPrChange w:id="35954" w:author="Oryshkevich" w:date="2024-08-23T11:07:00Z" w16du:dateUtc="2024-08-23T15:07:00Z">
            <w:rPr>
              <w:rFonts w:ascii="Times New Roman" w:hAnsi="Times New Roman"/>
              <w:lang w:val="en-GB"/>
            </w:rPr>
          </w:rPrChange>
        </w:rPr>
        <w:t xml:space="preserve">it </w:t>
      </w:r>
      <w:r w:rsidRPr="005E560A">
        <w:rPr>
          <w:rFonts w:ascii="Times New Roman" w:eastAsia="Calibri" w:hAnsi="Times New Roman" w:cs="Times New Roman"/>
          <w:lang w:val="en-US"/>
          <w:rPrChange w:id="35955" w:author="Oryshkevich" w:date="2024-08-23T11:07:00Z" w16du:dateUtc="2024-08-23T15:07:00Z">
            <w:rPr>
              <w:rFonts w:ascii="Times New Roman" w:eastAsia="Calibri" w:hAnsi="Times New Roman" w:cs="Times New Roman"/>
              <w:lang w:val="en-GB"/>
            </w:rPr>
          </w:rPrChange>
        </w:rPr>
        <w:t>seems likely</w:t>
      </w:r>
      <w:r w:rsidRPr="005E560A">
        <w:rPr>
          <w:rFonts w:ascii="Times New Roman" w:hAnsi="Times New Roman"/>
          <w:lang w:val="en-US"/>
          <w:rPrChange w:id="35956" w:author="Oryshkevich" w:date="2024-08-23T11:07:00Z" w16du:dateUtc="2024-08-23T15:07:00Z">
            <w:rPr>
              <w:rFonts w:ascii="Times New Roman" w:hAnsi="Times New Roman"/>
              <w:lang w:val="en-GB"/>
            </w:rPr>
          </w:rPrChange>
        </w:rPr>
        <w:t xml:space="preserve"> that the eastern niche and the </w:t>
      </w:r>
      <w:r w:rsidRPr="005E560A">
        <w:rPr>
          <w:rFonts w:ascii="Times New Roman" w:eastAsia="Calibri" w:hAnsi="Times New Roman" w:cs="Times New Roman"/>
          <w:lang w:val="en-US"/>
          <w:rPrChange w:id="35957" w:author="Oryshkevich" w:date="2024-08-23T11:07:00Z" w16du:dateUtc="2024-08-23T15:07:00Z">
            <w:rPr>
              <w:rFonts w:ascii="Times New Roman" w:eastAsia="Calibri" w:hAnsi="Times New Roman" w:cs="Times New Roman"/>
              <w:lang w:val="en-GB"/>
            </w:rPr>
          </w:rPrChange>
        </w:rPr>
        <w:t xml:space="preserve">surrounding </w:t>
      </w:r>
      <w:r w:rsidRPr="005E560A">
        <w:rPr>
          <w:rFonts w:ascii="Times New Roman" w:hAnsi="Times New Roman"/>
          <w:lang w:val="en-US"/>
          <w:rPrChange w:id="35958" w:author="Oryshkevich" w:date="2024-08-23T11:07:00Z" w16du:dateUtc="2024-08-23T15:07:00Z">
            <w:rPr>
              <w:rFonts w:ascii="Times New Roman" w:hAnsi="Times New Roman"/>
              <w:lang w:val="en-GB"/>
            </w:rPr>
          </w:rPrChange>
        </w:rPr>
        <w:t xml:space="preserve">area were </w:t>
      </w:r>
      <w:r w:rsidRPr="005E560A">
        <w:rPr>
          <w:rFonts w:ascii="Times New Roman" w:eastAsia="Calibri" w:hAnsi="Times New Roman" w:cs="Times New Roman"/>
          <w:lang w:val="en-US"/>
          <w:rPrChange w:id="35959" w:author="Oryshkevich" w:date="2024-08-23T11:07:00Z" w16du:dateUtc="2024-08-23T15:07:00Z">
            <w:rPr>
              <w:rFonts w:ascii="Times New Roman" w:eastAsia="Calibri" w:hAnsi="Times New Roman" w:cs="Times New Roman"/>
              <w:lang w:val="en-GB"/>
            </w:rPr>
          </w:rPrChange>
        </w:rPr>
        <w:t>built</w:t>
      </w:r>
      <w:r w:rsidRPr="005E560A">
        <w:rPr>
          <w:rFonts w:ascii="Times New Roman" w:hAnsi="Times New Roman"/>
          <w:lang w:val="en-US"/>
          <w:rPrChange w:id="35960" w:author="Oryshkevich" w:date="2024-08-23T11:07:00Z" w16du:dateUtc="2024-08-23T15:07:00Z">
            <w:rPr>
              <w:rFonts w:ascii="Times New Roman" w:hAnsi="Times New Roman"/>
              <w:lang w:val="en-GB"/>
            </w:rPr>
          </w:rPrChange>
        </w:rPr>
        <w:t xml:space="preserve"> first. In this case, as emphasized above, we may propose that the </w:t>
      </w:r>
      <w:r w:rsidRPr="005E560A">
        <w:rPr>
          <w:rFonts w:ascii="Times New Roman" w:eastAsia="Calibri" w:hAnsi="Times New Roman" w:cs="Times New Roman"/>
          <w:lang w:val="en-US"/>
          <w:rPrChange w:id="35961" w:author="Oryshkevich" w:date="2024-08-23T11:07:00Z" w16du:dateUtc="2024-08-23T15:07:00Z">
            <w:rPr>
              <w:rFonts w:ascii="Times New Roman" w:eastAsia="Calibri" w:hAnsi="Times New Roman" w:cs="Times New Roman"/>
              <w:lang w:val="en-GB"/>
            </w:rPr>
          </w:rPrChange>
        </w:rPr>
        <w:t xml:space="preserve">area's </w:t>
      </w:r>
      <w:r w:rsidRPr="005E560A">
        <w:rPr>
          <w:rFonts w:ascii="Times New Roman" w:hAnsi="Times New Roman"/>
          <w:lang w:val="en-US"/>
          <w:rPrChange w:id="35962" w:author="Oryshkevich" w:date="2024-08-23T11:07:00Z" w16du:dateUtc="2024-08-23T15:07:00Z">
            <w:rPr>
              <w:rFonts w:ascii="Times New Roman" w:hAnsi="Times New Roman"/>
              <w:lang w:val="en-GB"/>
            </w:rPr>
          </w:rPrChange>
        </w:rPr>
        <w:t>construction began during the reign of Minua</w:t>
      </w:r>
      <w:r w:rsidRPr="005E560A">
        <w:rPr>
          <w:rFonts w:ascii="Times New Roman" w:eastAsia="Calibri" w:hAnsi="Times New Roman" w:cs="Times New Roman"/>
          <w:lang w:val="en-US"/>
          <w:rPrChange w:id="3596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96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965"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3596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96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968" w:author="Oryshkevich" w:date="2024-08-23T11:07:00Z" w16du:dateUtc="2024-08-23T15:07:00Z">
            <w:rPr>
              <w:rFonts w:ascii="Times New Roman" w:hAnsi="Times New Roman"/>
              <w:lang w:val="en-GB"/>
            </w:rPr>
          </w:rPrChange>
        </w:rPr>
        <w:t>or Argišti I</w:t>
      </w:r>
      <w:r w:rsidRPr="005E560A">
        <w:rPr>
          <w:rFonts w:ascii="Times New Roman" w:eastAsia="Calibri" w:hAnsi="Times New Roman" w:cs="Times New Roman"/>
          <w:lang w:val="en-US"/>
          <w:rPrChange w:id="3596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97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971" w:author="Oryshkevich" w:date="2024-08-23T11:07:00Z" w16du:dateUtc="2024-08-23T15:07:00Z">
            <w:rPr>
              <w:rFonts w:asciiTheme="majorBidi" w:hAnsiTheme="majorBidi" w:cstheme="majorBidi"/>
              <w:lang w:val="en-GB"/>
            </w:rPr>
          </w:rPrChange>
        </w:rPr>
        <w:instrText xml:space="preserve"> XE "Argišti</w:instrText>
      </w:r>
      <w:r w:rsidRPr="005E560A">
        <w:rPr>
          <w:rFonts w:asciiTheme="majorBidi" w:hAnsiTheme="majorBidi" w:cstheme="majorBidi"/>
          <w:i/>
          <w:iCs/>
          <w:lang w:val="en-US"/>
          <w:rPrChange w:id="35972" w:author="Oryshkevich" w:date="2024-08-23T11:07:00Z" w16du:dateUtc="2024-08-23T15:07:00Z">
            <w:rPr>
              <w:rFonts w:asciiTheme="majorBidi" w:hAnsiTheme="majorBidi" w:cstheme="majorBidi"/>
              <w:i/>
              <w:iCs/>
              <w:lang w:val="en-GB"/>
            </w:rPr>
          </w:rPrChange>
        </w:rPr>
        <w:instrText xml:space="preserve"> </w:instrText>
      </w:r>
      <w:r w:rsidRPr="005E560A">
        <w:rPr>
          <w:rFonts w:asciiTheme="majorBidi" w:hAnsiTheme="majorBidi" w:cstheme="majorBidi"/>
          <w:lang w:val="en-US"/>
          <w:rPrChange w:id="35973" w:author="Oryshkevich" w:date="2024-08-23T11:07:00Z" w16du:dateUtc="2024-08-23T15:07:00Z">
            <w:rPr>
              <w:rFonts w:asciiTheme="majorBidi" w:hAnsiTheme="majorBidi" w:cstheme="majorBidi"/>
              <w:lang w:val="en-GB"/>
            </w:rPr>
          </w:rPrChange>
        </w:rPr>
        <w:instrText xml:space="preserve">I" </w:instrText>
      </w:r>
      <w:r w:rsidRPr="005E560A">
        <w:rPr>
          <w:rFonts w:asciiTheme="majorBidi" w:hAnsiTheme="majorBidi" w:cstheme="majorBidi"/>
          <w:lang w:val="en-US"/>
          <w:rPrChange w:id="3597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97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976" w:author="Oryshkevich" w:date="2024-08-23T11:07:00Z" w16du:dateUtc="2024-08-23T15:07:00Z">
            <w:rPr>
              <w:rFonts w:ascii="Times New Roman" w:hAnsi="Times New Roman"/>
              <w:lang w:val="en-GB"/>
            </w:rPr>
          </w:rPrChange>
        </w:rPr>
        <w:t>for the inscription of the chronicles. Later</w:t>
      </w:r>
      <w:r w:rsidRPr="005E560A">
        <w:rPr>
          <w:rFonts w:ascii="Times New Roman" w:eastAsia="Calibri" w:hAnsi="Times New Roman" w:cs="Times New Roman"/>
          <w:lang w:val="en-US"/>
          <w:rPrChange w:id="3597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5978" w:author="Oryshkevich" w:date="2024-08-23T11:07:00Z" w16du:dateUtc="2024-08-23T15:07:00Z">
            <w:rPr>
              <w:rFonts w:ascii="Times New Roman" w:hAnsi="Times New Roman"/>
              <w:lang w:val="en-GB"/>
            </w:rPr>
          </w:rPrChange>
        </w:rPr>
        <w:t xml:space="preserve"> during Sarduri II</w:t>
      </w:r>
      <w:r w:rsidRPr="005E560A">
        <w:rPr>
          <w:rFonts w:ascii="Times New Roman" w:eastAsia="Calibri" w:hAnsi="Times New Roman" w:cs="Times New Roman"/>
          <w:lang w:val="en-US"/>
          <w:rPrChange w:id="35979"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598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981" w:author="Oryshkevich" w:date="2024-08-23T11:07:00Z" w16du:dateUtc="2024-08-23T15:07:00Z">
            <w:rPr>
              <w:rFonts w:asciiTheme="majorBidi" w:hAnsiTheme="majorBidi" w:cstheme="majorBidi"/>
              <w:lang w:val="en-GB"/>
            </w:rPr>
          </w:rPrChange>
        </w:rPr>
        <w:instrText xml:space="preserve"> XE "Sarduri II" </w:instrText>
      </w:r>
      <w:r w:rsidRPr="005E560A">
        <w:rPr>
          <w:rFonts w:asciiTheme="majorBidi" w:hAnsiTheme="majorBidi" w:cstheme="majorBidi"/>
          <w:lang w:val="en-US"/>
          <w:rPrChange w:id="3598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983"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5984" w:author="Oryshkevich" w:date="2024-08-23T11:07:00Z" w16du:dateUtc="2024-08-23T15:07:00Z">
            <w:rPr>
              <w:rFonts w:ascii="Times New Roman" w:hAnsi="Times New Roman"/>
              <w:lang w:val="en-GB"/>
            </w:rPr>
          </w:rPrChange>
        </w:rPr>
        <w:t xml:space="preserve"> the area was expanded westwards, and the façade was cascaded backward </w:t>
      </w:r>
      <w:r w:rsidRPr="005E560A">
        <w:rPr>
          <w:rFonts w:ascii="Times New Roman" w:eastAsia="Calibri" w:hAnsi="Times New Roman" w:cs="Times New Roman"/>
          <w:lang w:val="en-US"/>
          <w:rPrChange w:id="35985" w:author="Oryshkevich" w:date="2024-08-23T11:07:00Z" w16du:dateUtc="2024-08-23T15:07:00Z">
            <w:rPr>
              <w:rFonts w:ascii="Times New Roman" w:eastAsia="Calibri" w:hAnsi="Times New Roman" w:cs="Times New Roman"/>
              <w:lang w:val="en-GB"/>
            </w:rPr>
          </w:rPrChange>
        </w:rPr>
        <w:t>to construct</w:t>
      </w:r>
      <w:r w:rsidRPr="005E560A">
        <w:rPr>
          <w:rFonts w:ascii="Times New Roman" w:hAnsi="Times New Roman"/>
          <w:lang w:val="en-US"/>
          <w:rPrChange w:id="35986" w:author="Oryshkevich" w:date="2024-08-23T11:07:00Z" w16du:dateUtc="2024-08-23T15:07:00Z">
            <w:rPr>
              <w:rFonts w:ascii="Times New Roman" w:hAnsi="Times New Roman"/>
              <w:lang w:val="en-GB"/>
            </w:rPr>
          </w:rPrChange>
        </w:rPr>
        <w:t xml:space="preserve"> the western niche. Due to the topography of the area, the platform in front of the niche is cascaded and narrows down towards the west (Fig. 26). These data </w:t>
      </w:r>
      <w:r w:rsidRPr="005E560A">
        <w:rPr>
          <w:rFonts w:ascii="Times New Roman" w:eastAsia="Calibri" w:hAnsi="Times New Roman" w:cs="Times New Roman"/>
          <w:lang w:val="en-US"/>
          <w:rPrChange w:id="35987" w:author="Oryshkevich" w:date="2024-08-23T11:07:00Z" w16du:dateUtc="2024-08-23T15:07:00Z">
            <w:rPr>
              <w:rFonts w:ascii="Times New Roman" w:eastAsia="Calibri" w:hAnsi="Times New Roman" w:cs="Times New Roman"/>
              <w:lang w:val="en-GB"/>
            </w:rPr>
          </w:rPrChange>
        </w:rPr>
        <w:t>suggest</w:t>
      </w:r>
      <w:r w:rsidRPr="005E560A">
        <w:rPr>
          <w:rFonts w:ascii="Times New Roman" w:hAnsi="Times New Roman"/>
          <w:lang w:val="en-US"/>
          <w:rPrChange w:id="35988" w:author="Oryshkevich" w:date="2024-08-23T11:07:00Z" w16du:dateUtc="2024-08-23T15:07:00Z">
            <w:rPr>
              <w:rFonts w:ascii="Times New Roman" w:hAnsi="Times New Roman"/>
              <w:lang w:val="en-GB"/>
            </w:rPr>
          </w:rPrChange>
        </w:rPr>
        <w:t xml:space="preserve"> two different construction phases during the Urartian</w:t>
      </w:r>
      <w:r w:rsidRPr="005E560A">
        <w:rPr>
          <w:rFonts w:ascii="Times New Roman" w:eastAsia="Calibri" w:hAnsi="Times New Roman" w:cs="Times New Roman"/>
          <w:lang w:val="en-US"/>
          <w:rPrChange w:id="3598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599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99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599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99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5994" w:author="Oryshkevich" w:date="2024-08-23T11:07:00Z" w16du:dateUtc="2024-08-23T15:07:00Z">
            <w:rPr>
              <w:rFonts w:ascii="Times New Roman" w:hAnsi="Times New Roman"/>
              <w:lang w:val="en-GB"/>
            </w:rPr>
          </w:rPrChange>
        </w:rPr>
        <w:t>period at Hazine Kapısı/Analıkız</w:t>
      </w:r>
      <w:r w:rsidRPr="005E560A">
        <w:rPr>
          <w:rFonts w:asciiTheme="majorBidi" w:hAnsiTheme="majorBidi" w:cstheme="majorBidi"/>
          <w:lang w:val="en-US"/>
          <w:rPrChange w:id="3599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5996"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599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5998" w:author="Oryshkevich" w:date="2024-08-23T11:07:00Z" w16du:dateUtc="2024-08-23T15:07:00Z">
            <w:rPr>
              <w:rFonts w:asciiTheme="majorBidi" w:hAnsiTheme="majorBidi" w:cstheme="majorBidi"/>
              <w:lang w:val="en-GB"/>
            </w:rPr>
          </w:rPrChange>
        </w:rPr>
        <w:t>.</w:t>
      </w:r>
    </w:p>
    <w:p w14:paraId="7E6B9878" w14:textId="77777777" w:rsidR="00BC2CE3" w:rsidRPr="005E560A" w:rsidRDefault="00BC2CE3" w:rsidP="00BC2CE3">
      <w:pPr>
        <w:spacing w:before="100" w:beforeAutospacing="1" w:after="100" w:afterAutospacing="1"/>
        <w:jc w:val="both"/>
        <w:rPr>
          <w:rFonts w:ascii="Times New Roman" w:hAnsi="Times New Roman"/>
          <w:lang w:val="en-US"/>
          <w:rPrChange w:id="35999"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6000" w:author="Oryshkevich" w:date="2024-08-23T11:07:00Z" w16du:dateUtc="2024-08-23T15:07:00Z">
            <w:rPr>
              <w:rFonts w:ascii="Times New Roman" w:hAnsi="Times New Roman"/>
              <w:noProof/>
            </w:rPr>
          </w:rPrChange>
        </w:rPr>
        <w:drawing>
          <wp:inline distT="0" distB="0" distL="0" distR="0" wp14:anchorId="2EDB8A3D" wp14:editId="37531D61">
            <wp:extent cx="3657599" cy="5486400"/>
            <wp:effectExtent l="0" t="0" r="635" b="0"/>
            <wp:docPr id="254" name="Resim 254" descr="dış mekan, yer, gökyüzü, dip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Resim 254" descr="dış mekan, yer, gökyüzü, dip kaya içeren bir resim&#10;&#10;Açıklama otomatik olarak oluşturuldu"/>
                    <pic:cNvPicPr/>
                  </pic:nvPicPr>
                  <pic:blipFill>
                    <a:blip r:embed="rId353" cstate="email">
                      <a:extLst>
                        <a:ext uri="{28A0092B-C50C-407E-A947-70E740481C1C}">
                          <a14:useLocalDpi xmlns:a14="http://schemas.microsoft.com/office/drawing/2010/main"/>
                        </a:ext>
                      </a:extLst>
                    </a:blip>
                    <a:stretch>
                      <a:fillRect/>
                    </a:stretch>
                  </pic:blipFill>
                  <pic:spPr>
                    <a:xfrm>
                      <a:off x="0" y="0"/>
                      <a:ext cx="3676023" cy="5514036"/>
                    </a:xfrm>
                    <a:prstGeom prst="rect">
                      <a:avLst/>
                    </a:prstGeom>
                  </pic:spPr>
                </pic:pic>
              </a:graphicData>
            </a:graphic>
          </wp:inline>
        </w:drawing>
      </w:r>
    </w:p>
    <w:p w14:paraId="00C51D3F" w14:textId="77777777" w:rsidR="00BC2CE3" w:rsidRPr="005E560A" w:rsidRDefault="00BC2CE3" w:rsidP="00BC2CE3">
      <w:pPr>
        <w:spacing w:before="100" w:beforeAutospacing="1" w:after="100" w:afterAutospacing="1"/>
        <w:jc w:val="both"/>
        <w:rPr>
          <w:rFonts w:ascii="Times New Roman" w:hAnsi="Times New Roman"/>
          <w:lang w:val="en-US"/>
          <w:rPrChange w:id="36001" w:author="Oryshkevich" w:date="2024-08-23T11:07:00Z" w16du:dateUtc="2024-08-23T15:07:00Z">
            <w:rPr>
              <w:rFonts w:ascii="Times New Roman" w:hAnsi="Times New Roman"/>
              <w:lang w:val="en-GB"/>
            </w:rPr>
          </w:rPrChange>
        </w:rPr>
      </w:pPr>
      <w:r w:rsidRPr="005E560A">
        <w:rPr>
          <w:rFonts w:ascii="Times New Roman" w:hAnsi="Times New Roman"/>
          <w:lang w:val="en-US"/>
          <w:rPrChange w:id="36002" w:author="Oryshkevich" w:date="2024-08-23T11:07:00Z" w16du:dateUtc="2024-08-23T15:07:00Z">
            <w:rPr>
              <w:rFonts w:ascii="Times New Roman" w:hAnsi="Times New Roman"/>
              <w:lang w:val="en-GB"/>
            </w:rPr>
          </w:rPrChange>
        </w:rPr>
        <w:t>Fig. 26 Area in front of the Analıkız</w:t>
      </w:r>
      <w:r w:rsidRPr="005E560A">
        <w:rPr>
          <w:rFonts w:ascii="Times New Roman" w:hAnsi="Times New Roman"/>
          <w:lang w:val="en-US"/>
          <w:rPrChange w:id="36003"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6004"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6005"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6006"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600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6008" w:author="Oryshkevich" w:date="2024-08-23T11:07:00Z" w16du:dateUtc="2024-08-23T15:07:00Z">
            <w:rPr>
              <w:rFonts w:ascii="Times New Roman" w:hAnsi="Times New Roman"/>
              <w:lang w:val="en-GB"/>
            </w:rPr>
          </w:rPrChange>
        </w:rPr>
        <w:t xml:space="preserve"> western niche and the bench lying towards west.</w:t>
      </w:r>
    </w:p>
    <w:p w14:paraId="24FFB1B6" w14:textId="77777777" w:rsidR="00BC2CE3" w:rsidRPr="005E560A" w:rsidRDefault="00BC2CE3" w:rsidP="00BC2CE3">
      <w:pPr>
        <w:spacing w:before="100" w:beforeAutospacing="1" w:after="100" w:afterAutospacing="1"/>
        <w:jc w:val="both"/>
        <w:rPr>
          <w:rFonts w:ascii="Times New Roman" w:hAnsi="Times New Roman"/>
          <w:lang w:val="en-US"/>
          <w:rPrChange w:id="36009" w:author="Oryshkevich" w:date="2024-08-23T11:07:00Z" w16du:dateUtc="2024-08-23T15:07:00Z">
            <w:rPr>
              <w:rFonts w:ascii="Times New Roman" w:hAnsi="Times New Roman"/>
              <w:lang w:val="en-GB"/>
            </w:rPr>
          </w:rPrChange>
        </w:rPr>
      </w:pPr>
      <w:r w:rsidRPr="005E560A">
        <w:rPr>
          <w:rFonts w:ascii="Times New Roman" w:hAnsi="Times New Roman"/>
          <w:lang w:val="en-US"/>
          <w:rPrChange w:id="36010" w:author="Oryshkevich" w:date="2024-08-23T11:07:00Z" w16du:dateUtc="2024-08-23T15:07:00Z">
            <w:rPr>
              <w:rFonts w:ascii="Times New Roman" w:hAnsi="Times New Roman"/>
              <w:lang w:val="en-GB"/>
            </w:rPr>
          </w:rPrChange>
        </w:rPr>
        <w:t>In this case, the lack of a third niche belonging to Argišti I</w:t>
      </w:r>
      <w:r w:rsidRPr="005E560A">
        <w:rPr>
          <w:rFonts w:ascii="Times New Roman" w:eastAsia="Calibri" w:hAnsi="Times New Roman" w:cs="Times New Roman"/>
          <w:lang w:val="en-US"/>
          <w:rPrChange w:id="3601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01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013" w:author="Oryshkevich" w:date="2024-08-23T11:07:00Z" w16du:dateUtc="2024-08-23T15:07:00Z">
            <w:rPr>
              <w:rFonts w:asciiTheme="majorBidi" w:hAnsiTheme="majorBidi" w:cstheme="majorBidi"/>
              <w:lang w:val="en-GB"/>
            </w:rPr>
          </w:rPrChange>
        </w:rPr>
        <w:instrText xml:space="preserve"> XE "Argišti</w:instrText>
      </w:r>
      <w:r w:rsidRPr="005E560A">
        <w:rPr>
          <w:rFonts w:asciiTheme="majorBidi" w:hAnsiTheme="majorBidi" w:cstheme="majorBidi"/>
          <w:i/>
          <w:iCs/>
          <w:lang w:val="en-US"/>
          <w:rPrChange w:id="36014" w:author="Oryshkevich" w:date="2024-08-23T11:07:00Z" w16du:dateUtc="2024-08-23T15:07:00Z">
            <w:rPr>
              <w:rFonts w:asciiTheme="majorBidi" w:hAnsiTheme="majorBidi" w:cstheme="majorBidi"/>
              <w:i/>
              <w:iCs/>
              <w:lang w:val="en-GB"/>
            </w:rPr>
          </w:rPrChange>
        </w:rPr>
        <w:instrText xml:space="preserve"> </w:instrText>
      </w:r>
      <w:r w:rsidRPr="005E560A">
        <w:rPr>
          <w:rFonts w:asciiTheme="majorBidi" w:hAnsiTheme="majorBidi" w:cstheme="majorBidi"/>
          <w:lang w:val="en-US"/>
          <w:rPrChange w:id="36015" w:author="Oryshkevich" w:date="2024-08-23T11:07:00Z" w16du:dateUtc="2024-08-23T15:07:00Z">
            <w:rPr>
              <w:rFonts w:asciiTheme="majorBidi" w:hAnsiTheme="majorBidi" w:cstheme="majorBidi"/>
              <w:lang w:val="en-GB"/>
            </w:rPr>
          </w:rPrChange>
        </w:rPr>
        <w:instrText xml:space="preserve">I" </w:instrText>
      </w:r>
      <w:r w:rsidRPr="005E560A">
        <w:rPr>
          <w:rFonts w:asciiTheme="majorBidi" w:hAnsiTheme="majorBidi" w:cstheme="majorBidi"/>
          <w:lang w:val="en-US"/>
          <w:rPrChange w:id="3601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01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018" w:author="Oryshkevich" w:date="2024-08-23T11:07:00Z" w16du:dateUtc="2024-08-23T15:07:00Z">
            <w:rPr>
              <w:rFonts w:ascii="Times New Roman" w:hAnsi="Times New Roman"/>
              <w:lang w:val="en-GB"/>
            </w:rPr>
          </w:rPrChange>
        </w:rPr>
        <w:t>at Hazine Kapısı/Analıkız</w:t>
      </w:r>
      <w:r w:rsidRPr="005E560A">
        <w:rPr>
          <w:rFonts w:ascii="Times New Roman" w:eastAsia="Calibri" w:hAnsi="Times New Roman" w:cs="Times New Roman"/>
          <w:lang w:val="en-US"/>
          <w:rPrChange w:id="3601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02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021"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602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02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024" w:author="Oryshkevich" w:date="2024-08-23T11:07:00Z" w16du:dateUtc="2024-08-23T15:07:00Z">
            <w:rPr>
              <w:rFonts w:ascii="Times New Roman" w:hAnsi="Times New Roman"/>
              <w:lang w:val="en-GB"/>
            </w:rPr>
          </w:rPrChange>
        </w:rPr>
        <w:t>could be questioned. Argišti I placed the Surp Sahak obelisks (CTU I. A 8-1, A 8-2) that were a duplicate of the Horhor</w:t>
      </w:r>
      <w:r w:rsidRPr="005E560A">
        <w:rPr>
          <w:rFonts w:ascii="Times New Roman" w:eastAsia="Calibri" w:hAnsi="Times New Roman" w:cs="Times New Roman"/>
          <w:lang w:val="en-US"/>
          <w:rPrChange w:id="36025" w:author="Oryshkevich" w:date="2024-08-23T11:07:00Z" w16du:dateUtc="2024-08-23T15:07:00Z">
            <w:rPr>
              <w:rFonts w:ascii="Times New Roman" w:eastAsia="Calibri" w:hAnsi="Times New Roman" w:cs="Times New Roman"/>
              <w:lang w:val="en-GB"/>
            </w:rPr>
          </w:rPrChange>
        </w:rPr>
        <w:t xml:space="preserve"> may chronicle </w:t>
      </w:r>
      <w:r w:rsidRPr="005E560A">
        <w:rPr>
          <w:rFonts w:asciiTheme="majorBidi" w:hAnsiTheme="majorBidi" w:cstheme="majorBidi"/>
          <w:lang w:val="en-US"/>
          <w:rPrChange w:id="3602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027"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36028" w:author="Oryshkevich" w:date="2024-08-23T11:07:00Z" w16du:dateUtc="2024-08-23T15:07:00Z">
            <w:rPr>
              <w:rStyle w:val="y2iqfc"/>
              <w:rFonts w:asciiTheme="majorBidi" w:eastAsia="Arial" w:hAnsiTheme="majorBidi" w:cstheme="majorBidi"/>
              <w:color w:val="202124"/>
              <w:lang w:val="en-GB"/>
            </w:rPr>
          </w:rPrChange>
        </w:rPr>
        <w:instrText>Horhor</w:instrText>
      </w:r>
      <w:r w:rsidRPr="005E560A">
        <w:rPr>
          <w:rFonts w:asciiTheme="majorBidi" w:hAnsiTheme="majorBidi" w:cstheme="majorBidi"/>
          <w:lang w:val="en-US"/>
          <w:rPrChange w:id="3602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603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031" w:author="Oryshkevich" w:date="2024-08-23T11:07:00Z" w16du:dateUtc="2024-08-23T15:07:00Z">
            <w:rPr>
              <w:rFonts w:asciiTheme="majorBidi" w:hAnsiTheme="majorBidi" w:cstheme="majorBidi"/>
              <w:lang w:val="en-GB"/>
            </w:rPr>
          </w:rPrChange>
        </w:rPr>
        <w:t xml:space="preserve"> chronicles </w:t>
      </w:r>
      <w:r w:rsidRPr="005E560A">
        <w:rPr>
          <w:rFonts w:ascii="Times New Roman" w:hAnsi="Times New Roman"/>
          <w:lang w:val="en-US"/>
          <w:rPrChange w:id="36032" w:author="Oryshkevich" w:date="2024-08-23T11:07:00Z" w16du:dateUtc="2024-08-23T15:07:00Z">
            <w:rPr>
              <w:rFonts w:ascii="Times New Roman" w:hAnsi="Times New Roman"/>
              <w:lang w:val="en-GB"/>
            </w:rPr>
          </w:rPrChange>
        </w:rPr>
        <w:t xml:space="preserve">in the area where his father </w:t>
      </w:r>
      <w:r w:rsidRPr="005E560A">
        <w:rPr>
          <w:rFonts w:ascii="Times New Roman" w:eastAsia="Calibri" w:hAnsi="Times New Roman" w:cs="Times New Roman"/>
          <w:lang w:val="en-US"/>
          <w:rPrChange w:id="36033" w:author="Oryshkevich" w:date="2024-08-23T11:07:00Z" w16du:dateUtc="2024-08-23T15:07:00Z">
            <w:rPr>
              <w:rFonts w:ascii="Times New Roman" w:eastAsia="Calibri" w:hAnsi="Times New Roman" w:cs="Times New Roman"/>
              <w:lang w:val="en-GB"/>
            </w:rPr>
          </w:rPrChange>
        </w:rPr>
        <w:t>Minua’s</w:t>
      </w:r>
      <w:r w:rsidRPr="005E560A">
        <w:rPr>
          <w:rFonts w:asciiTheme="majorBidi" w:hAnsiTheme="majorBidi" w:cstheme="majorBidi"/>
          <w:lang w:val="en-US"/>
          <w:rPrChange w:id="36034"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lang w:val="en-US"/>
          <w:rPrChange w:id="3603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036"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3603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6038" w:author="Oryshkevich" w:date="2024-08-23T11:07:00Z" w16du:dateUtc="2024-08-23T15:07:00Z">
            <w:rPr>
              <w:rFonts w:ascii="Times New Roman" w:hAnsi="Times New Roman"/>
              <w:lang w:val="en-GB"/>
            </w:rPr>
          </w:rPrChange>
        </w:rPr>
        <w:t xml:space="preserve"> chronicles were </w:t>
      </w:r>
      <w:r w:rsidRPr="005E560A">
        <w:rPr>
          <w:rFonts w:ascii="Times New Roman" w:eastAsia="Calibri" w:hAnsi="Times New Roman" w:cs="Times New Roman"/>
          <w:lang w:val="en-US"/>
          <w:rPrChange w:id="36039" w:author="Oryshkevich" w:date="2024-08-23T11:07:00Z" w16du:dateUtc="2024-08-23T15:07:00Z">
            <w:rPr>
              <w:rFonts w:ascii="Times New Roman" w:eastAsia="Calibri" w:hAnsi="Times New Roman" w:cs="Times New Roman"/>
              <w:lang w:val="en-GB"/>
            </w:rPr>
          </w:rPrChange>
        </w:rPr>
        <w:t xml:space="preserve">also </w:t>
      </w:r>
      <w:r w:rsidRPr="005E560A">
        <w:rPr>
          <w:rFonts w:ascii="Times New Roman" w:hAnsi="Times New Roman"/>
          <w:lang w:val="en-US"/>
          <w:rPrChange w:id="36040" w:author="Oryshkevich" w:date="2024-08-23T11:07:00Z" w16du:dateUtc="2024-08-23T15:07:00Z">
            <w:rPr>
              <w:rFonts w:ascii="Times New Roman" w:hAnsi="Times New Roman"/>
              <w:lang w:val="en-GB"/>
            </w:rPr>
          </w:rPrChange>
        </w:rPr>
        <w:t xml:space="preserve">located. The remaining few stelae belonging to the chronicles of Minua and Argišti I most probably faced the same treatment during the Medieval times. Future excavations at the nearby </w:t>
      </w:r>
      <w:r w:rsidRPr="005E560A">
        <w:rPr>
          <w:rFonts w:asciiTheme="majorBidi" w:hAnsiTheme="majorBidi" w:cstheme="majorBidi"/>
          <w:lang w:val="en-US"/>
          <w:rPrChange w:id="36041" w:author="Oryshkevich" w:date="2024-08-23T11:07:00Z" w16du:dateUtc="2024-08-23T15:07:00Z">
            <w:rPr>
              <w:rFonts w:asciiTheme="majorBidi" w:hAnsiTheme="majorBidi" w:cstheme="majorBidi"/>
              <w:lang w:val="en-GB"/>
            </w:rPr>
          </w:rPrChange>
        </w:rPr>
        <w:t>Old</w:t>
      </w:r>
      <w:r w:rsidRPr="005E560A">
        <w:rPr>
          <w:rFonts w:ascii="Times New Roman" w:hAnsi="Times New Roman"/>
          <w:lang w:val="en-US"/>
          <w:rPrChange w:id="36042" w:author="Oryshkevich" w:date="2024-08-23T11:07:00Z" w16du:dateUtc="2024-08-23T15:07:00Z">
            <w:rPr>
              <w:rFonts w:ascii="Times New Roman" w:hAnsi="Times New Roman"/>
              <w:lang w:val="en-GB"/>
            </w:rPr>
          </w:rPrChange>
        </w:rPr>
        <w:t xml:space="preserve"> Van </w:t>
      </w:r>
      <w:r w:rsidRPr="005E560A">
        <w:rPr>
          <w:rFonts w:asciiTheme="majorBidi" w:hAnsiTheme="majorBidi" w:cstheme="majorBidi"/>
          <w:lang w:val="en-US"/>
          <w:rPrChange w:id="36043" w:author="Oryshkevich" w:date="2024-08-23T11:07:00Z" w16du:dateUtc="2024-08-23T15:07:00Z">
            <w:rPr>
              <w:rFonts w:asciiTheme="majorBidi" w:hAnsiTheme="majorBidi" w:cstheme="majorBidi"/>
              <w:lang w:val="en-GB"/>
            </w:rPr>
          </w:rPrChange>
        </w:rPr>
        <w:t>City</w:t>
      </w:r>
      <w:r w:rsidRPr="005E560A">
        <w:rPr>
          <w:rFonts w:asciiTheme="majorBidi" w:hAnsiTheme="majorBidi" w:cstheme="majorBidi"/>
          <w:lang w:val="en-US"/>
          <w:rPrChange w:id="36044" w:author="Oryshkevich" w:date="2024-08-23T11:07:00Z" w16du:dateUtc="2024-08-23T15:07:00Z">
            <w:rPr>
              <w:rFonts w:asciiTheme="majorBidi" w:hAnsiTheme="majorBidi" w:cstheme="majorBidi"/>
              <w:lang w:val="en-GB"/>
            </w:rPr>
          </w:rPrChange>
        </w:rPr>
        <w:fldChar w:fldCharType="begin"/>
      </w:r>
      <w:r w:rsidRPr="005E560A">
        <w:rPr>
          <w:lang w:val="en-US"/>
          <w:rPrChange w:id="36045" w:author="Oryshkevich" w:date="2024-08-23T11:07:00Z" w16du:dateUtc="2024-08-23T15:07:00Z">
            <w:rPr/>
          </w:rPrChange>
        </w:rPr>
        <w:instrText xml:space="preserve"> XE "</w:instrText>
      </w:r>
      <w:r w:rsidRPr="005E560A">
        <w:rPr>
          <w:rFonts w:asciiTheme="majorBidi" w:hAnsiTheme="majorBidi" w:cstheme="majorBidi"/>
          <w:lang w:val="en-US"/>
          <w:rPrChange w:id="36046" w:author="Oryshkevich" w:date="2024-08-23T11:07:00Z" w16du:dateUtc="2024-08-23T15:07:00Z">
            <w:rPr>
              <w:rFonts w:asciiTheme="majorBidi" w:hAnsiTheme="majorBidi" w:cstheme="majorBidi"/>
            </w:rPr>
          </w:rPrChange>
        </w:rPr>
        <w:instrText>Old Van City</w:instrText>
      </w:r>
      <w:r w:rsidRPr="005E560A">
        <w:rPr>
          <w:lang w:val="en-US"/>
          <w:rPrChange w:id="36047" w:author="Oryshkevich" w:date="2024-08-23T11:07:00Z" w16du:dateUtc="2024-08-23T15:07:00Z">
            <w:rPr/>
          </w:rPrChange>
        </w:rPr>
        <w:instrText xml:space="preserve">" </w:instrText>
      </w:r>
      <w:r w:rsidRPr="005E560A">
        <w:rPr>
          <w:rFonts w:asciiTheme="majorBidi" w:hAnsiTheme="majorBidi" w:cstheme="majorBidi"/>
          <w:lang w:val="en-US"/>
          <w:rPrChange w:id="3604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04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050" w:author="Oryshkevich" w:date="2024-08-23T11:07:00Z" w16du:dateUtc="2024-08-23T15:07:00Z">
            <w:rPr>
              <w:rFonts w:ascii="Times New Roman" w:hAnsi="Times New Roman"/>
              <w:lang w:val="en-GB"/>
            </w:rPr>
          </w:rPrChange>
        </w:rPr>
        <w:t>could reveal further examples of</w:t>
      </w:r>
      <w:r w:rsidRPr="005E560A">
        <w:rPr>
          <w:rFonts w:ascii="Times New Roman" w:eastAsia="Calibri" w:hAnsi="Times New Roman" w:cs="Times New Roman"/>
          <w:lang w:val="en-US"/>
          <w:rPrChange w:id="36051" w:author="Oryshkevich" w:date="2024-08-23T11:07:00Z" w16du:dateUtc="2024-08-23T15:07:00Z">
            <w:rPr>
              <w:rFonts w:ascii="Times New Roman" w:eastAsia="Calibri" w:hAnsi="Times New Roman" w:cs="Times New Roman"/>
              <w:lang w:val="en-GB"/>
            </w:rPr>
          </w:rPrChange>
        </w:rPr>
        <w:t xml:space="preserve"> using</w:t>
      </w:r>
      <w:r w:rsidRPr="005E560A">
        <w:rPr>
          <w:rFonts w:ascii="Times New Roman" w:hAnsi="Times New Roman"/>
          <w:lang w:val="en-US"/>
          <w:rPrChange w:id="36052" w:author="Oryshkevich" w:date="2024-08-23T11:07:00Z" w16du:dateUtc="2024-08-23T15:07:00Z">
            <w:rPr>
              <w:rFonts w:ascii="Times New Roman" w:hAnsi="Times New Roman"/>
              <w:lang w:val="en-GB"/>
            </w:rPr>
          </w:rPrChange>
        </w:rPr>
        <w:t xml:space="preserve"> such inscribed stone blocks in construction activities during later periods.</w:t>
      </w:r>
    </w:p>
    <w:p w14:paraId="005152F6" w14:textId="77777777" w:rsidR="00BC2CE3" w:rsidRPr="005E560A" w:rsidRDefault="00BC2CE3" w:rsidP="00BC2CE3">
      <w:pPr>
        <w:spacing w:before="100" w:beforeAutospacing="1" w:after="100" w:afterAutospacing="1"/>
        <w:jc w:val="both"/>
        <w:rPr>
          <w:rFonts w:ascii="Times New Roman" w:hAnsi="Times New Roman"/>
          <w:lang w:val="en-US"/>
          <w:rPrChange w:id="36053"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6054" w:author="Oryshkevich" w:date="2024-08-23T11:07:00Z" w16du:dateUtc="2024-08-23T15:07:00Z">
            <w:rPr>
              <w:rFonts w:ascii="Times New Roman" w:hAnsi="Times New Roman"/>
              <w:noProof/>
            </w:rPr>
          </w:rPrChange>
        </w:rPr>
        <w:lastRenderedPageBreak/>
        <w:drawing>
          <wp:inline distT="0" distB="0" distL="0" distR="0" wp14:anchorId="0A9AD634" wp14:editId="711832B3">
            <wp:extent cx="5270500" cy="3952875"/>
            <wp:effectExtent l="0" t="0" r="0" b="0"/>
            <wp:docPr id="255" name="Resim 255" descr="dış mekan, seyahat etm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Resim 27" descr="dış mekan, seyahat etme içeren bir resim&#10;&#10;Açıklama otomatik olarak oluşturuldu"/>
                    <pic:cNvPicPr/>
                  </pic:nvPicPr>
                  <pic:blipFill>
                    <a:blip r:embed="rId354" cstate="email">
                      <a:extLst>
                        <a:ext uri="{28A0092B-C50C-407E-A947-70E740481C1C}">
                          <a14:useLocalDpi xmlns:a14="http://schemas.microsoft.com/office/drawing/2010/main"/>
                        </a:ext>
                      </a:extLst>
                    </a:blip>
                    <a:stretch>
                      <a:fillRect/>
                    </a:stretch>
                  </pic:blipFill>
                  <pic:spPr>
                    <a:xfrm>
                      <a:off x="0" y="0"/>
                      <a:ext cx="5270500" cy="3952875"/>
                    </a:xfrm>
                    <a:prstGeom prst="rect">
                      <a:avLst/>
                    </a:prstGeom>
                  </pic:spPr>
                </pic:pic>
              </a:graphicData>
            </a:graphic>
          </wp:inline>
        </w:drawing>
      </w:r>
    </w:p>
    <w:p w14:paraId="4AE85D0E" w14:textId="77777777" w:rsidR="00BC2CE3" w:rsidRPr="005E560A" w:rsidRDefault="00BC2CE3" w:rsidP="00BC2CE3">
      <w:pPr>
        <w:spacing w:before="100" w:beforeAutospacing="1" w:after="100" w:afterAutospacing="1"/>
        <w:jc w:val="both"/>
        <w:rPr>
          <w:rFonts w:ascii="Times New Roman" w:hAnsi="Times New Roman"/>
          <w:lang w:val="en-US"/>
          <w:rPrChange w:id="36055" w:author="Oryshkevich" w:date="2024-08-23T11:07:00Z" w16du:dateUtc="2024-08-23T15:07:00Z">
            <w:rPr>
              <w:rFonts w:ascii="Times New Roman" w:hAnsi="Times New Roman"/>
              <w:lang w:val="en-GB"/>
            </w:rPr>
          </w:rPrChange>
        </w:rPr>
      </w:pPr>
      <w:r w:rsidRPr="005E560A">
        <w:rPr>
          <w:rFonts w:ascii="Times New Roman" w:hAnsi="Times New Roman"/>
          <w:lang w:val="en-US"/>
          <w:rPrChange w:id="36056" w:author="Oryshkevich" w:date="2024-08-23T11:07:00Z" w16du:dateUtc="2024-08-23T15:07:00Z">
            <w:rPr>
              <w:rFonts w:ascii="Times New Roman" w:hAnsi="Times New Roman"/>
              <w:lang w:val="en-GB"/>
            </w:rPr>
          </w:rPrChange>
        </w:rPr>
        <w:t>Fig. 27 Wall foundation beds carved into the bedrock north and west of Analıkız</w:t>
      </w:r>
      <w:r w:rsidRPr="005E560A">
        <w:rPr>
          <w:rFonts w:ascii="Times New Roman" w:hAnsi="Times New Roman"/>
          <w:lang w:val="en-US"/>
          <w:rPrChange w:id="36057"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6058"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6059" w:author="Oryshkevich" w:date="2024-08-23T11:07:00Z" w16du:dateUtc="2024-08-23T15:07:00Z">
            <w:rPr>
              <w:rFonts w:ascii="Times New Roman" w:hAnsi="Times New Roman"/>
              <w:lang w:val="en-GB"/>
            </w:rPr>
          </w:rPrChange>
        </w:rPr>
        <w:instrText>Analıkız</w:instrText>
      </w:r>
      <w:r w:rsidRPr="005E560A">
        <w:rPr>
          <w:rFonts w:ascii="Calibri" w:hAnsi="Calibri"/>
          <w:lang w:val="en-US"/>
          <w:rPrChange w:id="36060"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606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6062" w:author="Oryshkevich" w:date="2024-08-23T11:07:00Z" w16du:dateUtc="2024-08-23T15:07:00Z">
            <w:rPr>
              <w:rFonts w:ascii="Times New Roman" w:hAnsi="Times New Roman"/>
              <w:lang w:val="en-GB"/>
            </w:rPr>
          </w:rPrChange>
        </w:rPr>
        <w:t xml:space="preserve"> area.</w:t>
      </w:r>
    </w:p>
    <w:p w14:paraId="4F46AE54" w14:textId="3CCC37B1" w:rsidR="00BC2CE3" w:rsidRPr="005E560A" w:rsidRDefault="00BC2CE3" w:rsidP="00BC2CE3">
      <w:pPr>
        <w:keepNext/>
        <w:keepLines/>
        <w:spacing w:before="320" w:after="80" w:line="276" w:lineRule="auto"/>
        <w:jc w:val="both"/>
        <w:outlineLvl w:val="2"/>
        <w:rPr>
          <w:rFonts w:ascii="Times New Roman" w:hAnsi="Times New Roman"/>
          <w:lang w:val="en-US"/>
          <w:rPrChange w:id="36063" w:author="Oryshkevich" w:date="2024-08-23T11:07:00Z" w16du:dateUtc="2024-08-23T15:07:00Z">
            <w:rPr>
              <w:rFonts w:ascii="Times New Roman" w:hAnsi="Times New Roman"/>
              <w:lang w:val="en-GB"/>
            </w:rPr>
          </w:rPrChange>
        </w:rPr>
      </w:pPr>
      <w:bookmarkStart w:id="36064" w:name="_Toc173231256"/>
      <w:r w:rsidRPr="005E560A">
        <w:rPr>
          <w:rFonts w:ascii="Times New Roman" w:hAnsi="Times New Roman"/>
          <w:lang w:val="en-US"/>
          <w:rPrChange w:id="36065" w:author="Oryshkevich" w:date="2024-08-23T11:07:00Z" w16du:dateUtc="2024-08-23T15:07:00Z">
            <w:rPr>
              <w:rFonts w:ascii="Times New Roman" w:hAnsi="Times New Roman"/>
              <w:lang w:val="en-GB"/>
            </w:rPr>
          </w:rPrChange>
        </w:rPr>
        <w:t>The stelae from Hazine Kapısı/Analıkız</w:t>
      </w:r>
      <w:r w:rsidRPr="005E560A">
        <w:rPr>
          <w:rFonts w:ascii="Times New Roman" w:eastAsia="Calibri" w:hAnsi="Times New Roman" w:cs="Times New Roman"/>
          <w:lang w:val="en-US"/>
          <w:rPrChange w:id="3606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06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068"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606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07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071" w:author="Oryshkevich" w:date="2024-08-23T11:07:00Z" w16du:dateUtc="2024-08-23T15:07:00Z">
            <w:rPr>
              <w:rFonts w:ascii="Times New Roman" w:hAnsi="Times New Roman"/>
              <w:lang w:val="en-GB"/>
            </w:rPr>
          </w:rPrChange>
        </w:rPr>
        <w:t>differ from the so far</w:t>
      </w:r>
      <w:r w:rsidRPr="005E560A">
        <w:rPr>
          <w:rFonts w:ascii="Times New Roman" w:eastAsia="Calibri" w:hAnsi="Times New Roman" w:cs="Times New Roman"/>
          <w:lang w:val="en-US"/>
          <w:rPrChange w:id="3607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073" w:author="Oryshkevich" w:date="2024-08-23T11:07:00Z" w16du:dateUtc="2024-08-23T15:07:00Z">
            <w:rPr>
              <w:rFonts w:ascii="Times New Roman" w:hAnsi="Times New Roman"/>
              <w:lang w:val="en-GB"/>
            </w:rPr>
          </w:rPrChange>
        </w:rPr>
        <w:t>known stelae in the sense that they were inscribed on all four sides and their design. Their presence in the citadel, the cuneiform texts and contents, and unique designs adhere closely to the obelisk tradition known from the citadel of the capital of Assyrian</w:t>
      </w:r>
      <w:r w:rsidRPr="005E560A">
        <w:rPr>
          <w:rFonts w:ascii="Times New Roman" w:eastAsia="Calibri" w:hAnsi="Times New Roman" w:cs="Times New Roman"/>
          <w:lang w:val="en-US"/>
          <w:rPrChange w:id="3607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07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076"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lang w:val="en-US"/>
          <w:rPrChange w:id="3607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07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079" w:author="Oryshkevich" w:date="2024-08-23T11:07:00Z" w16du:dateUtc="2024-08-23T15:07:00Z">
            <w:rPr>
              <w:rFonts w:ascii="Times New Roman" w:hAnsi="Times New Roman"/>
              <w:lang w:val="en-GB"/>
            </w:rPr>
          </w:rPrChange>
        </w:rPr>
        <w:t xml:space="preserve">(Genç, 2019: 231-240). </w:t>
      </w:r>
      <w:r w:rsidRPr="005E560A">
        <w:rPr>
          <w:rFonts w:ascii="Times New Roman" w:eastAsia="Calibri" w:hAnsi="Times New Roman" w:cs="Times New Roman"/>
          <w:lang w:val="en-US"/>
          <w:rPrChange w:id="36080" w:author="Oryshkevich" w:date="2024-08-23T11:07:00Z" w16du:dateUtc="2024-08-23T15:07:00Z">
            <w:rPr>
              <w:rFonts w:ascii="Times New Roman" w:eastAsia="Calibri" w:hAnsi="Times New Roman" w:cs="Times New Roman"/>
              <w:lang w:val="en-GB"/>
            </w:rPr>
          </w:rPrChange>
        </w:rPr>
        <w:t>A</w:t>
      </w:r>
      <w:r w:rsidRPr="005E560A">
        <w:rPr>
          <w:rFonts w:ascii="Times New Roman" w:hAnsi="Times New Roman"/>
          <w:lang w:val="en-US"/>
          <w:rPrChange w:id="36081" w:author="Oryshkevich" w:date="2024-08-23T11:07:00Z" w16du:dateUtc="2024-08-23T15:07:00Z">
            <w:rPr>
              <w:rFonts w:ascii="Times New Roman" w:hAnsi="Times New Roman"/>
              <w:lang w:val="en-GB"/>
            </w:rPr>
          </w:rPrChange>
        </w:rPr>
        <w:t xml:space="preserve"> comparison with the New Assyrian kingdom would be worthwhile</w:t>
      </w:r>
      <w:r w:rsidRPr="005E560A">
        <w:rPr>
          <w:rFonts w:ascii="Times New Roman" w:eastAsia="Calibri" w:hAnsi="Times New Roman" w:cs="Times New Roman"/>
          <w:lang w:val="en-US"/>
          <w:rPrChange w:id="36082" w:author="Oryshkevich" w:date="2024-08-23T11:07:00Z" w16du:dateUtc="2024-08-23T15:07:00Z">
            <w:rPr>
              <w:rFonts w:ascii="Times New Roman" w:eastAsia="Calibri" w:hAnsi="Times New Roman" w:cs="Times New Roman"/>
              <w:lang w:val="en-GB"/>
            </w:rPr>
          </w:rPrChange>
        </w:rPr>
        <w:t xml:space="preserve"> in this context.</w:t>
      </w:r>
      <w:r w:rsidRPr="005E560A">
        <w:rPr>
          <w:rFonts w:asciiTheme="majorBidi" w:hAnsiTheme="majorBidi" w:cstheme="majorBidi"/>
          <w:lang w:val="en-US"/>
          <w:rPrChange w:id="3608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084" w:author="Oryshkevich" w:date="2024-08-23T11:07:00Z" w16du:dateUtc="2024-08-23T15:07:00Z">
            <w:rPr>
              <w:rFonts w:ascii="Times New Roman" w:hAnsi="Times New Roman"/>
              <w:lang w:val="en-GB"/>
            </w:rPr>
          </w:rPrChange>
        </w:rPr>
        <w:t>The “Rassam Obelisk” belonging to Ashurnasirpal II</w:t>
      </w:r>
      <w:r w:rsidRPr="005E560A">
        <w:rPr>
          <w:rFonts w:ascii="Times New Roman" w:eastAsia="Calibri" w:hAnsi="Times New Roman" w:cs="Times New Roman"/>
          <w:lang w:val="en-US"/>
          <w:rPrChange w:id="3608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08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087" w:author="Oryshkevich" w:date="2024-08-23T11:07:00Z" w16du:dateUtc="2024-08-23T15:07:00Z">
            <w:rPr>
              <w:rFonts w:asciiTheme="majorBidi" w:hAnsiTheme="majorBidi" w:cstheme="majorBidi"/>
              <w:lang w:val="en-GB"/>
            </w:rPr>
          </w:rPrChange>
        </w:rPr>
        <w:instrText xml:space="preserve"> XE "</w:instrText>
      </w:r>
      <w:r w:rsidRPr="005E560A">
        <w:rPr>
          <w:rStyle w:val="Emphasis"/>
          <w:rFonts w:asciiTheme="majorBidi" w:hAnsiTheme="majorBidi" w:cstheme="majorBidi"/>
          <w:i w:val="0"/>
          <w:iCs w:val="0"/>
          <w:shd w:val="clear" w:color="auto" w:fill="FFFFFF"/>
          <w:lang w:val="en-US"/>
          <w:rPrChange w:id="36088" w:author="Oryshkevich" w:date="2024-08-23T11:07:00Z" w16du:dateUtc="2024-08-23T15:07:00Z">
            <w:rPr>
              <w:rStyle w:val="Emphasis"/>
              <w:rFonts w:asciiTheme="majorBidi" w:hAnsiTheme="majorBidi" w:cstheme="majorBidi"/>
              <w:i w:val="0"/>
              <w:iCs w:val="0"/>
              <w:shd w:val="clear" w:color="auto" w:fill="FFFFFF"/>
              <w:lang w:val="en-GB"/>
            </w:rPr>
          </w:rPrChange>
        </w:rPr>
        <w:instrText>Ashurnasirpal</w:instrText>
      </w:r>
      <w:r w:rsidRPr="005E560A">
        <w:rPr>
          <w:rFonts w:asciiTheme="majorBidi" w:hAnsiTheme="majorBidi" w:cstheme="majorBidi"/>
          <w:lang w:val="en-US"/>
          <w:rPrChange w:id="36089" w:author="Oryshkevich" w:date="2024-08-23T11:07:00Z" w16du:dateUtc="2024-08-23T15:07:00Z">
            <w:rPr>
              <w:rFonts w:asciiTheme="majorBidi" w:hAnsiTheme="majorBidi" w:cstheme="majorBidi"/>
              <w:lang w:val="en-GB"/>
            </w:rPr>
          </w:rPrChange>
        </w:rPr>
        <w:instrText xml:space="preserve"> II" </w:instrText>
      </w:r>
      <w:r w:rsidRPr="005E560A">
        <w:rPr>
          <w:rFonts w:asciiTheme="majorBidi" w:hAnsiTheme="majorBidi" w:cstheme="majorBidi"/>
          <w:lang w:val="en-US"/>
          <w:rPrChange w:id="3609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09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092" w:author="Oryshkevich" w:date="2024-08-23T11:07:00Z" w16du:dateUtc="2024-08-23T15:07:00Z">
            <w:rPr>
              <w:rFonts w:ascii="Times New Roman" w:hAnsi="Times New Roman"/>
              <w:lang w:val="en-GB"/>
            </w:rPr>
          </w:rPrChange>
        </w:rPr>
        <w:t>(Rassam, 1897: 10-12; Börker- Klähn, 1982: no. 138; Grayson, 1991: A.0.101.24) and the ‘Black Obelisk</w:t>
      </w:r>
      <w:r w:rsidRPr="005E560A">
        <w:rPr>
          <w:rFonts w:ascii="Times New Roman" w:eastAsia="Calibri" w:hAnsi="Times New Roman" w:cs="Times New Roman"/>
          <w:lang w:val="en-US"/>
          <w:rPrChange w:id="36093"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noProof/>
          <w:lang w:val="en-US"/>
          <w:rPrChange w:id="36094" w:author="Oryshkevich" w:date="2024-08-23T11:07:00Z" w16du:dateUtc="2024-08-23T15:07:00Z">
            <w:rPr>
              <w:rFonts w:asciiTheme="majorBidi" w:hAnsiTheme="majorBidi" w:cstheme="majorBidi"/>
              <w:noProof/>
              <w:lang w:val="en-GB"/>
            </w:rPr>
          </w:rPrChange>
        </w:rPr>
        <w:fldChar w:fldCharType="begin"/>
      </w:r>
      <w:r w:rsidRPr="005E560A">
        <w:rPr>
          <w:rFonts w:asciiTheme="majorBidi" w:hAnsiTheme="majorBidi" w:cstheme="majorBidi"/>
          <w:lang w:val="en-US"/>
          <w:rPrChange w:id="3609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noProof/>
          <w:lang w:val="en-US"/>
          <w:rPrChange w:id="36096" w:author="Oryshkevich" w:date="2024-08-23T11:07:00Z" w16du:dateUtc="2024-08-23T15:07:00Z">
            <w:rPr>
              <w:rFonts w:asciiTheme="majorBidi" w:hAnsiTheme="majorBidi" w:cstheme="majorBidi"/>
              <w:noProof/>
              <w:lang w:val="en-GB"/>
            </w:rPr>
          </w:rPrChange>
        </w:rPr>
        <w:instrText>Black Obelisk</w:instrText>
      </w:r>
      <w:r w:rsidRPr="005E560A">
        <w:rPr>
          <w:rFonts w:asciiTheme="majorBidi" w:hAnsiTheme="majorBidi" w:cstheme="majorBidi"/>
          <w:lang w:val="en-US"/>
          <w:rPrChange w:id="3609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noProof/>
          <w:lang w:val="en-US"/>
          <w:rPrChange w:id="36098" w:author="Oryshkevich" w:date="2024-08-23T11:07:00Z" w16du:dateUtc="2024-08-23T15:07:00Z">
            <w:rPr>
              <w:rFonts w:asciiTheme="majorBidi" w:hAnsiTheme="majorBidi" w:cstheme="majorBidi"/>
              <w:noProof/>
              <w:lang w:val="en-GB"/>
            </w:rPr>
          </w:rPrChange>
        </w:rPr>
        <w:fldChar w:fldCharType="end"/>
      </w:r>
      <w:r w:rsidRPr="005E560A">
        <w:rPr>
          <w:rFonts w:asciiTheme="majorBidi" w:hAnsiTheme="majorBidi" w:cstheme="majorBidi"/>
          <w:noProof/>
          <w:lang w:val="en-US"/>
          <w:rPrChange w:id="36099" w:author="Oryshkevich" w:date="2024-08-23T11:07:00Z" w16du:dateUtc="2024-08-23T15:07:00Z">
            <w:rPr>
              <w:rFonts w:asciiTheme="majorBidi" w:hAnsiTheme="majorBidi" w:cstheme="majorBidi"/>
              <w:noProof/>
              <w:lang w:val="en-GB"/>
            </w:rPr>
          </w:rPrChange>
        </w:rPr>
        <w:t>”</w:t>
      </w:r>
      <w:r w:rsidRPr="005E560A">
        <w:rPr>
          <w:rFonts w:ascii="Times New Roman" w:hAnsi="Times New Roman"/>
          <w:lang w:val="en-US"/>
          <w:rPrChange w:id="36100" w:author="Oryshkevich" w:date="2024-08-23T11:07:00Z" w16du:dateUtc="2024-08-23T15:07:00Z">
            <w:rPr>
              <w:rFonts w:ascii="Times New Roman" w:hAnsi="Times New Roman"/>
              <w:lang w:val="en-GB"/>
            </w:rPr>
          </w:rPrChange>
        </w:rPr>
        <w:t xml:space="preserve"> of Shalmaneser III</w:t>
      </w:r>
      <w:r w:rsidRPr="005E560A">
        <w:rPr>
          <w:rFonts w:ascii="Times New Roman" w:eastAsia="Calibri" w:hAnsi="Times New Roman" w:cs="Times New Roman"/>
          <w:lang w:val="en-US"/>
          <w:rPrChange w:id="3610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noProof/>
          <w:lang w:val="en-US"/>
          <w:rPrChange w:id="36102" w:author="Oryshkevich" w:date="2024-08-23T11:07:00Z" w16du:dateUtc="2024-08-23T15:07:00Z">
            <w:rPr>
              <w:rFonts w:asciiTheme="majorBidi" w:hAnsiTheme="majorBidi" w:cstheme="majorBidi"/>
              <w:noProof/>
              <w:lang w:val="en-GB"/>
            </w:rPr>
          </w:rPrChange>
        </w:rPr>
        <w:fldChar w:fldCharType="begin"/>
      </w:r>
      <w:r w:rsidRPr="005E560A">
        <w:rPr>
          <w:rFonts w:asciiTheme="majorBidi" w:hAnsiTheme="majorBidi" w:cstheme="majorBidi"/>
          <w:lang w:val="en-US"/>
          <w:rPrChange w:id="36103" w:author="Oryshkevich" w:date="2024-08-23T11:07:00Z" w16du:dateUtc="2024-08-23T15:07:00Z">
            <w:rPr>
              <w:rFonts w:asciiTheme="majorBidi" w:hAnsiTheme="majorBidi" w:cstheme="majorBidi"/>
              <w:lang w:val="en-GB"/>
            </w:rPr>
          </w:rPrChange>
        </w:rPr>
        <w:instrText xml:space="preserve"> XE "</w:instrText>
      </w:r>
      <w:r w:rsidRPr="005E560A">
        <w:rPr>
          <w:rStyle w:val="Emphasis"/>
          <w:rFonts w:asciiTheme="majorBidi" w:hAnsiTheme="majorBidi" w:cstheme="majorBidi"/>
          <w:i w:val="0"/>
          <w:iCs w:val="0"/>
          <w:shd w:val="clear" w:color="auto" w:fill="FFFFFF"/>
          <w:lang w:val="en-US"/>
          <w:rPrChange w:id="36104" w:author="Oryshkevich" w:date="2024-08-23T11:07:00Z" w16du:dateUtc="2024-08-23T15:07:00Z">
            <w:rPr>
              <w:rStyle w:val="Emphasis"/>
              <w:rFonts w:asciiTheme="majorBidi" w:hAnsiTheme="majorBidi" w:cstheme="majorBidi"/>
              <w:i w:val="0"/>
              <w:iCs w:val="0"/>
              <w:shd w:val="clear" w:color="auto" w:fill="FFFFFF"/>
              <w:lang w:val="en-GB"/>
            </w:rPr>
          </w:rPrChange>
        </w:rPr>
        <w:instrText xml:space="preserve">Shalmaneser </w:instrText>
      </w:r>
      <w:r w:rsidRPr="005E560A">
        <w:rPr>
          <w:rFonts w:asciiTheme="majorBidi" w:hAnsiTheme="majorBidi" w:cstheme="majorBidi"/>
          <w:noProof/>
          <w:lang w:val="en-US"/>
          <w:rPrChange w:id="36105" w:author="Oryshkevich" w:date="2024-08-23T11:07:00Z" w16du:dateUtc="2024-08-23T15:07:00Z">
            <w:rPr>
              <w:rFonts w:asciiTheme="majorBidi" w:hAnsiTheme="majorBidi" w:cstheme="majorBidi"/>
              <w:noProof/>
              <w:lang w:val="en-GB"/>
            </w:rPr>
          </w:rPrChange>
        </w:rPr>
        <w:instrText>III</w:instrText>
      </w:r>
      <w:r w:rsidRPr="005E560A">
        <w:rPr>
          <w:rFonts w:asciiTheme="majorBidi" w:hAnsiTheme="majorBidi" w:cstheme="majorBidi"/>
          <w:lang w:val="en-US"/>
          <w:rPrChange w:id="3610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noProof/>
          <w:lang w:val="en-US"/>
          <w:rPrChange w:id="36107" w:author="Oryshkevich" w:date="2024-08-23T11:07:00Z" w16du:dateUtc="2024-08-23T15:07:00Z">
            <w:rPr>
              <w:rFonts w:asciiTheme="majorBidi" w:hAnsiTheme="majorBidi" w:cstheme="majorBidi"/>
              <w:noProof/>
              <w:lang w:val="en-GB"/>
            </w:rPr>
          </w:rPrChange>
        </w:rPr>
        <w:fldChar w:fldCharType="end"/>
      </w:r>
      <w:r w:rsidRPr="005E560A">
        <w:rPr>
          <w:rFonts w:asciiTheme="majorBidi" w:hAnsiTheme="majorBidi" w:cstheme="majorBidi"/>
          <w:noProof/>
          <w:lang w:val="en-US"/>
          <w:rPrChange w:id="36108" w:author="Oryshkevich" w:date="2024-08-23T11:07:00Z" w16du:dateUtc="2024-08-23T15:07:00Z">
            <w:rPr>
              <w:rFonts w:asciiTheme="majorBidi" w:hAnsiTheme="majorBidi" w:cstheme="majorBidi"/>
              <w:noProof/>
              <w:lang w:val="en-GB"/>
            </w:rPr>
          </w:rPrChange>
        </w:rPr>
        <w:t xml:space="preserve"> </w:t>
      </w:r>
      <w:r w:rsidRPr="005E560A">
        <w:rPr>
          <w:rFonts w:ascii="Times New Roman" w:hAnsi="Times New Roman"/>
          <w:lang w:val="en-US"/>
          <w:rPrChange w:id="36109" w:author="Oryshkevich" w:date="2024-08-23T11:07:00Z" w16du:dateUtc="2024-08-23T15:07:00Z">
            <w:rPr>
              <w:rFonts w:ascii="Times New Roman" w:hAnsi="Times New Roman"/>
              <w:lang w:val="en-GB"/>
            </w:rPr>
          </w:rPrChange>
        </w:rPr>
        <w:t>(Layard</w:t>
      </w:r>
      <w:r w:rsidRPr="005E560A">
        <w:rPr>
          <w:rFonts w:asciiTheme="majorBidi" w:hAnsiTheme="majorBidi" w:cstheme="majorBidi"/>
          <w:noProof/>
          <w:lang w:val="en-US"/>
          <w:rPrChange w:id="36110" w:author="Oryshkevich" w:date="2024-08-23T11:07:00Z" w16du:dateUtc="2024-08-23T15:07:00Z">
            <w:rPr>
              <w:rFonts w:asciiTheme="majorBidi" w:hAnsiTheme="majorBidi" w:cstheme="majorBidi"/>
              <w:noProof/>
              <w:lang w:val="en-GB"/>
            </w:rPr>
          </w:rPrChange>
        </w:rPr>
        <w:t>,</w:t>
      </w:r>
      <w:r w:rsidRPr="005E560A">
        <w:rPr>
          <w:rFonts w:ascii="Times New Roman" w:hAnsi="Times New Roman"/>
          <w:lang w:val="en-US"/>
          <w:rPrChange w:id="36111" w:author="Oryshkevich" w:date="2024-08-23T11:07:00Z" w16du:dateUtc="2024-08-23T15:07:00Z">
            <w:rPr>
              <w:rFonts w:ascii="Times New Roman" w:hAnsi="Times New Roman"/>
              <w:lang w:val="en-GB"/>
            </w:rPr>
          </w:rPrChange>
        </w:rPr>
        <w:t xml:space="preserve"> 1849: 12-13, Pl. 53-56; Börker-Klähn, 1982: no. 152; Grayson, 1996: A.0.102.14) was found inside the citadel in Nimrud</w:t>
      </w:r>
      <w:r w:rsidR="00CD0F5D" w:rsidRPr="005E560A">
        <w:rPr>
          <w:rFonts w:ascii="Times New Roman" w:eastAsia="Calibri" w:hAnsi="Times New Roman" w:cs="Times New Roman"/>
          <w:lang w:val="en-US"/>
          <w:rPrChange w:id="3611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113" w:author="Oryshkevich" w:date="2024-08-23T11:07:00Z" w16du:dateUtc="2024-08-23T15:07:00Z">
            <w:rPr>
              <w:rFonts w:ascii="Times New Roman" w:hAnsi="Times New Roman"/>
              <w:lang w:val="en-GB"/>
            </w:rPr>
          </w:rPrChange>
        </w:rPr>
        <w:t>Kalhu</w:t>
      </w:r>
      <w:r w:rsidRPr="005E560A">
        <w:rPr>
          <w:rFonts w:asciiTheme="majorBidi" w:hAnsiTheme="majorBidi" w:cstheme="majorBidi"/>
          <w:lang w:val="en-US"/>
          <w:rPrChange w:id="3611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115" w:author="Oryshkevich" w:date="2024-08-23T11:07:00Z" w16du:dateUtc="2024-08-23T15:07:00Z">
            <w:rPr>
              <w:rFonts w:asciiTheme="majorBidi" w:hAnsiTheme="majorBidi" w:cstheme="majorBidi"/>
              <w:lang w:val="en-GB"/>
            </w:rPr>
          </w:rPrChange>
        </w:rPr>
        <w:instrText xml:space="preserve"> XE "Kalhu" </w:instrText>
      </w:r>
      <w:r w:rsidRPr="005E560A">
        <w:rPr>
          <w:rFonts w:asciiTheme="majorBidi" w:hAnsiTheme="majorBidi" w:cstheme="majorBidi"/>
          <w:lang w:val="en-US"/>
          <w:rPrChange w:id="3611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117"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6118" w:author="Oryshkevich" w:date="2024-08-23T11:07:00Z" w16du:dateUtc="2024-08-23T15:07:00Z">
            <w:rPr>
              <w:rFonts w:ascii="Times New Roman" w:hAnsi="Times New Roman"/>
              <w:lang w:val="en-GB"/>
            </w:rPr>
          </w:rPrChange>
        </w:rPr>
        <w:t xml:space="preserve"> Another obelisk of Ashurnasirpal II</w:t>
      </w:r>
      <w:r w:rsidRPr="005E560A">
        <w:rPr>
          <w:rFonts w:ascii="Times New Roman" w:eastAsia="Calibri" w:hAnsi="Times New Roman" w:cs="Times New Roman"/>
          <w:lang w:val="en-US"/>
          <w:rPrChange w:id="3611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120" w:author="Oryshkevich" w:date="2024-08-23T11:07:00Z" w16du:dateUtc="2024-08-23T15:07:00Z">
            <w:rPr>
              <w:rFonts w:ascii="Times New Roman" w:hAnsi="Times New Roman"/>
              <w:lang w:val="en-GB"/>
            </w:rPr>
          </w:rPrChange>
        </w:rPr>
        <w:t xml:space="preserve"> the ‘White Obelisk</w:t>
      </w:r>
      <w:r w:rsidRPr="005E560A">
        <w:rPr>
          <w:rFonts w:ascii="Times New Roman" w:eastAsia="Calibri" w:hAnsi="Times New Roman" w:cs="Times New Roman"/>
          <w:lang w:val="en-US"/>
          <w:rPrChange w:id="36121"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36122" w:author="Oryshkevich" w:date="2024-08-23T11:07:00Z" w16du:dateUtc="2024-08-23T15:07:00Z">
            <w:rPr>
              <w:rFonts w:ascii="Times New Roman" w:hAnsi="Times New Roman"/>
              <w:lang w:val="en-GB"/>
            </w:rPr>
          </w:rPrChange>
        </w:rPr>
        <w:t>was found inside the citadel in Nineveh</w:t>
      </w:r>
      <w:r w:rsidRPr="005E560A">
        <w:rPr>
          <w:rFonts w:ascii="Times New Roman" w:eastAsia="Calibri" w:hAnsi="Times New Roman" w:cs="Times New Roman"/>
          <w:lang w:val="en-US"/>
          <w:rPrChange w:id="3612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12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125" w:author="Oryshkevich" w:date="2024-08-23T11:07:00Z" w16du:dateUtc="2024-08-23T15:07:00Z">
            <w:rPr>
              <w:rFonts w:asciiTheme="majorBidi" w:hAnsiTheme="majorBidi" w:cstheme="majorBidi"/>
              <w:lang w:val="en-GB"/>
            </w:rPr>
          </w:rPrChange>
        </w:rPr>
        <w:instrText xml:space="preserve"> XE "Nineveh" </w:instrText>
      </w:r>
      <w:r w:rsidRPr="005E560A">
        <w:rPr>
          <w:rFonts w:asciiTheme="majorBidi" w:hAnsiTheme="majorBidi" w:cstheme="majorBidi"/>
          <w:lang w:val="en-US"/>
          <w:rPrChange w:id="3612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12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128" w:author="Oryshkevich" w:date="2024-08-23T11:07:00Z" w16du:dateUtc="2024-08-23T15:07:00Z">
            <w:rPr>
              <w:rFonts w:ascii="Times New Roman" w:hAnsi="Times New Roman"/>
              <w:lang w:val="en-GB"/>
            </w:rPr>
          </w:rPrChange>
        </w:rPr>
        <w:t>(Rassam, 1897: 8-9). It is understood that the Assyrian obelisks were related to the palaces and sacred structures inside the citadel. For the Urartian</w:t>
      </w:r>
      <w:r w:rsidRPr="005E560A">
        <w:rPr>
          <w:rFonts w:ascii="Times New Roman" w:eastAsia="Calibri" w:hAnsi="Times New Roman" w:cs="Times New Roman"/>
          <w:lang w:val="en-US"/>
          <w:rPrChange w:id="3612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13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13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613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13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134" w:author="Oryshkevich" w:date="2024-08-23T11:07:00Z" w16du:dateUtc="2024-08-23T15:07:00Z">
            <w:rPr>
              <w:rFonts w:ascii="Times New Roman" w:hAnsi="Times New Roman"/>
              <w:lang w:val="en-GB"/>
            </w:rPr>
          </w:rPrChange>
        </w:rPr>
        <w:t>kingdom, we can suggest the presence of an obelisk tradition during the reigns of Argišti I</w:t>
      </w:r>
      <w:r w:rsidRPr="005E560A">
        <w:rPr>
          <w:rFonts w:ascii="Times New Roman" w:eastAsia="Calibri" w:hAnsi="Times New Roman" w:cs="Times New Roman"/>
          <w:lang w:val="en-US"/>
          <w:rPrChange w:id="3613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13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137" w:author="Oryshkevich" w:date="2024-08-23T11:07:00Z" w16du:dateUtc="2024-08-23T15:07:00Z">
            <w:rPr>
              <w:rFonts w:asciiTheme="majorBidi" w:hAnsiTheme="majorBidi" w:cstheme="majorBidi"/>
              <w:lang w:val="en-GB"/>
            </w:rPr>
          </w:rPrChange>
        </w:rPr>
        <w:instrText xml:space="preserve"> XE "Argišti I" </w:instrText>
      </w:r>
      <w:r w:rsidRPr="005E560A">
        <w:rPr>
          <w:rFonts w:asciiTheme="majorBidi" w:hAnsiTheme="majorBidi" w:cstheme="majorBidi"/>
          <w:lang w:val="en-US"/>
          <w:rPrChange w:id="3613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13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140" w:author="Oryshkevich" w:date="2024-08-23T11:07:00Z" w16du:dateUtc="2024-08-23T15:07:00Z">
            <w:rPr>
              <w:rFonts w:ascii="Times New Roman" w:hAnsi="Times New Roman"/>
              <w:lang w:val="en-GB"/>
            </w:rPr>
          </w:rPrChange>
        </w:rPr>
        <w:t>(CTU I. A 8-1, 2) and Sarduri II</w:t>
      </w:r>
      <w:r w:rsidRPr="005E560A">
        <w:rPr>
          <w:rFonts w:ascii="Times New Roman" w:eastAsia="Calibri" w:hAnsi="Times New Roman" w:cs="Times New Roman"/>
          <w:lang w:val="en-US"/>
          <w:rPrChange w:id="3614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14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143" w:author="Oryshkevich" w:date="2024-08-23T11:07:00Z" w16du:dateUtc="2024-08-23T15:07:00Z">
            <w:rPr>
              <w:rFonts w:asciiTheme="majorBidi" w:hAnsiTheme="majorBidi" w:cstheme="majorBidi"/>
              <w:lang w:val="en-GB"/>
            </w:rPr>
          </w:rPrChange>
        </w:rPr>
        <w:instrText xml:space="preserve"> XE "Sarduri II" </w:instrText>
      </w:r>
      <w:r w:rsidRPr="005E560A">
        <w:rPr>
          <w:rFonts w:asciiTheme="majorBidi" w:hAnsiTheme="majorBidi" w:cstheme="majorBidi"/>
          <w:lang w:val="en-US"/>
          <w:rPrChange w:id="3614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14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146" w:author="Oryshkevich" w:date="2024-08-23T11:07:00Z" w16du:dateUtc="2024-08-23T15:07:00Z">
            <w:rPr>
              <w:rFonts w:ascii="Times New Roman" w:hAnsi="Times New Roman"/>
              <w:lang w:val="en-GB"/>
            </w:rPr>
          </w:rPrChange>
        </w:rPr>
        <w:t xml:space="preserve">(CTU I. A 9-1, 2, 3). These forms that consist of the chronicles of both kings can be defined as obelisks and were found in a unit related to the citadel of the capital of the Urartian Kingdom (Fig. 9, 11). These examples are similar to the Assyrian obelisks </w:t>
      </w:r>
      <w:r w:rsidRPr="005E560A">
        <w:rPr>
          <w:rFonts w:ascii="Times New Roman" w:eastAsia="Calibri" w:hAnsi="Times New Roman" w:cs="Times New Roman"/>
          <w:lang w:val="en-US"/>
          <w:rPrChange w:id="36147" w:author="Oryshkevich" w:date="2024-08-23T11:07:00Z" w16du:dateUtc="2024-08-23T15:07:00Z">
            <w:rPr>
              <w:rFonts w:ascii="Times New Roman" w:eastAsia="Calibri" w:hAnsi="Times New Roman" w:cs="Times New Roman"/>
              <w:lang w:val="en-GB"/>
            </w:rPr>
          </w:rPrChange>
        </w:rPr>
        <w:t>regarding</w:t>
      </w:r>
      <w:r w:rsidRPr="005E560A">
        <w:rPr>
          <w:rFonts w:ascii="Times New Roman" w:hAnsi="Times New Roman"/>
          <w:lang w:val="en-US"/>
          <w:rPrChange w:id="36148" w:author="Oryshkevich" w:date="2024-08-23T11:07:00Z" w16du:dateUtc="2024-08-23T15:07:00Z">
            <w:rPr>
              <w:rFonts w:ascii="Times New Roman" w:hAnsi="Times New Roman"/>
              <w:lang w:val="en-GB"/>
            </w:rPr>
          </w:rPrChange>
        </w:rPr>
        <w:t xml:space="preserve"> the contents of the cuneiform texts as well (Genç, 2015: 431-435; Genç, 2019: 238).</w:t>
      </w:r>
      <w:bookmarkEnd w:id="36064"/>
    </w:p>
    <w:p w14:paraId="659A9A97" w14:textId="77777777" w:rsidR="00BC2CE3" w:rsidRPr="005E560A" w:rsidRDefault="00BC2CE3" w:rsidP="00BC2CE3">
      <w:pPr>
        <w:keepNext/>
        <w:keepLines/>
        <w:spacing w:before="320" w:after="80" w:line="276" w:lineRule="auto"/>
        <w:jc w:val="both"/>
        <w:outlineLvl w:val="2"/>
        <w:rPr>
          <w:rFonts w:ascii="Times New Roman" w:hAnsi="Times New Roman"/>
          <w:b/>
          <w:lang w:val="en-US"/>
          <w:rPrChange w:id="36149" w:author="Oryshkevich" w:date="2024-08-23T11:07:00Z" w16du:dateUtc="2024-08-23T15:07:00Z">
            <w:rPr>
              <w:rFonts w:ascii="Times New Roman" w:hAnsi="Times New Roman"/>
              <w:b/>
              <w:lang w:val="en-GB"/>
            </w:rPr>
          </w:rPrChange>
        </w:rPr>
      </w:pPr>
      <w:bookmarkStart w:id="36150" w:name="_Toc132072562"/>
      <w:bookmarkStart w:id="36151" w:name="_Toc173231257"/>
      <w:r w:rsidRPr="005E560A">
        <w:rPr>
          <w:rFonts w:ascii="Times New Roman" w:hAnsi="Times New Roman"/>
          <w:b/>
          <w:lang w:val="en-US"/>
          <w:rPrChange w:id="36152" w:author="Oryshkevich" w:date="2024-08-23T11:07:00Z" w16du:dateUtc="2024-08-23T15:07:00Z">
            <w:rPr>
              <w:rFonts w:ascii="Times New Roman" w:hAnsi="Times New Roman"/>
              <w:b/>
              <w:lang w:val="en-GB"/>
            </w:rPr>
          </w:rPrChange>
        </w:rPr>
        <w:t>10.3.1. The Drainage Channel that was interpreted as a Sacrificial Channel</w:t>
      </w:r>
      <w:bookmarkEnd w:id="36150"/>
      <w:bookmarkEnd w:id="36151"/>
    </w:p>
    <w:p w14:paraId="77297708" w14:textId="77777777" w:rsidR="00BC2CE3" w:rsidRPr="005E560A" w:rsidRDefault="00BC2CE3" w:rsidP="00BC2CE3">
      <w:pPr>
        <w:spacing w:before="100" w:beforeAutospacing="1" w:after="100" w:afterAutospacing="1" w:line="259" w:lineRule="auto"/>
        <w:jc w:val="both"/>
        <w:rPr>
          <w:rFonts w:ascii="Times New Roman" w:hAnsi="Times New Roman"/>
          <w:lang w:val="en-US"/>
          <w:rPrChange w:id="36153" w:author="Oryshkevich" w:date="2024-08-23T11:07:00Z" w16du:dateUtc="2024-08-23T15:07:00Z">
            <w:rPr>
              <w:rFonts w:ascii="Times New Roman" w:hAnsi="Times New Roman"/>
              <w:lang w:val="en-GB"/>
            </w:rPr>
          </w:rPrChange>
        </w:rPr>
      </w:pPr>
      <w:r w:rsidRPr="005E560A">
        <w:rPr>
          <w:rFonts w:ascii="Times New Roman" w:hAnsi="Times New Roman"/>
          <w:lang w:val="en-US"/>
          <w:rPrChange w:id="36154" w:author="Oryshkevich" w:date="2024-08-23T11:07:00Z" w16du:dateUtc="2024-08-23T15:07:00Z">
            <w:rPr>
              <w:rFonts w:ascii="Times New Roman" w:hAnsi="Times New Roman"/>
              <w:lang w:val="en-GB"/>
            </w:rPr>
          </w:rPrChange>
        </w:rPr>
        <w:t>It was mentioned above that Lehmann-</w:t>
      </w:r>
      <w:r w:rsidRPr="005E560A">
        <w:rPr>
          <w:rFonts w:ascii="Times New Roman" w:eastAsia="Calibri" w:hAnsi="Times New Roman" w:cs="Times New Roman"/>
          <w:lang w:val="en-US"/>
          <w:rPrChange w:id="36155" w:author="Oryshkevich" w:date="2024-08-23T11:07:00Z" w16du:dateUtc="2024-08-23T15:07:00Z">
            <w:rPr>
              <w:rFonts w:ascii="Times New Roman" w:eastAsia="Calibri" w:hAnsi="Times New Roman" w:cs="Times New Roman"/>
              <w:lang w:val="en-GB"/>
            </w:rPr>
          </w:rPrChange>
        </w:rPr>
        <w:t>Haupt's</w:t>
      </w:r>
      <w:r w:rsidRPr="005E560A">
        <w:rPr>
          <w:rFonts w:ascii="Times New Roman" w:hAnsi="Times New Roman"/>
          <w:lang w:val="en-US"/>
          <w:rPrChange w:id="36156" w:author="Oryshkevich" w:date="2024-08-23T11:07:00Z" w16du:dateUtc="2024-08-23T15:07:00Z">
            <w:rPr>
              <w:rFonts w:ascii="Times New Roman" w:hAnsi="Times New Roman"/>
              <w:lang w:val="en-GB"/>
            </w:rPr>
          </w:rPrChange>
        </w:rPr>
        <w:t xml:space="preserve"> interpretation of the channels in this area as sacrificial channels led to the interpretation of the area as an open-air sanctuary (Erzen, 1978a: </w:t>
      </w:r>
      <w:r w:rsidRPr="005E560A">
        <w:rPr>
          <w:rFonts w:ascii="Times New Roman" w:hAnsi="Times New Roman"/>
          <w:lang w:val="en-US"/>
          <w:rPrChange w:id="36157" w:author="Oryshkevich" w:date="2024-08-23T11:07:00Z" w16du:dateUtc="2024-08-23T15:07:00Z">
            <w:rPr>
              <w:rFonts w:ascii="Times New Roman" w:hAnsi="Times New Roman"/>
              <w:lang w:val="en-GB"/>
            </w:rPr>
          </w:rPrChange>
        </w:rPr>
        <w:lastRenderedPageBreak/>
        <w:t xml:space="preserve">7; Tarhan, 2011: 322, Fig. 20cd). The channel carved into the bedrock is 30 meters long (Fig. 18-19). It is 20-25 cm wide on the ground level at the beginning, expanding to 40 cm in the middle parts towards the north, and reaches 55 cm below. Thus, the width of the channel ranges from 20 to 55 cm. </w:t>
      </w:r>
      <w:r w:rsidRPr="005E560A">
        <w:rPr>
          <w:rFonts w:ascii="Times New Roman" w:eastAsia="Calibri" w:hAnsi="Times New Roman" w:cs="Times New Roman"/>
          <w:lang w:val="en-US"/>
          <w:rPrChange w:id="36158" w:author="Oryshkevich" w:date="2024-08-23T11:07:00Z" w16du:dateUtc="2024-08-23T15:07:00Z">
            <w:rPr>
              <w:rFonts w:ascii="Times New Roman" w:eastAsia="Calibri" w:hAnsi="Times New Roman" w:cs="Times New Roman"/>
              <w:lang w:val="en-GB"/>
            </w:rPr>
          </w:rPrChange>
        </w:rPr>
        <w:t>On</w:t>
      </w:r>
      <w:r w:rsidRPr="005E560A">
        <w:rPr>
          <w:rFonts w:ascii="Times New Roman" w:hAnsi="Times New Roman"/>
          <w:lang w:val="en-US"/>
          <w:rPrChange w:id="36159" w:author="Oryshkevich" w:date="2024-08-23T11:07:00Z" w16du:dateUtc="2024-08-23T15:07:00Z">
            <w:rPr>
              <w:rFonts w:ascii="Times New Roman" w:hAnsi="Times New Roman"/>
              <w:lang w:val="en-GB"/>
            </w:rPr>
          </w:rPrChange>
        </w:rPr>
        <w:t xml:space="preserve"> the other hand,</w:t>
      </w:r>
      <w:r w:rsidRPr="005E560A">
        <w:rPr>
          <w:rFonts w:ascii="Times New Roman" w:eastAsia="Calibri" w:hAnsi="Times New Roman" w:cs="Times New Roman"/>
          <w:lang w:val="en-US"/>
          <w:rPrChange w:id="36160" w:author="Oryshkevich" w:date="2024-08-23T11:07:00Z" w16du:dateUtc="2024-08-23T15:07:00Z">
            <w:rPr>
              <w:rFonts w:ascii="Times New Roman" w:eastAsia="Calibri" w:hAnsi="Times New Roman" w:cs="Times New Roman"/>
              <w:lang w:val="en-GB"/>
            </w:rPr>
          </w:rPrChange>
        </w:rPr>
        <w:t xml:space="preserve"> the channel's depth</w:t>
      </w:r>
      <w:r w:rsidRPr="005E560A">
        <w:rPr>
          <w:rFonts w:ascii="Times New Roman" w:hAnsi="Times New Roman"/>
          <w:lang w:val="en-US"/>
          <w:rPrChange w:id="36161" w:author="Oryshkevich" w:date="2024-08-23T11:07:00Z" w16du:dateUtc="2024-08-23T15:07:00Z">
            <w:rPr>
              <w:rFonts w:ascii="Times New Roman" w:hAnsi="Times New Roman"/>
              <w:lang w:val="en-GB"/>
            </w:rPr>
          </w:rPrChange>
        </w:rPr>
        <w:t xml:space="preserve"> ranges from 50 to 60 cm. Some arrangements observed on the surface suggest that the channel could have been partially covered. This channel (Lehmann-Haupt, 1926: 30; Tarhan, 2011: 322) is located outside the walls that were probably enclosing the north of the area</w:t>
      </w:r>
      <w:r w:rsidRPr="005E560A">
        <w:rPr>
          <w:rFonts w:ascii="Times New Roman" w:eastAsia="Calibri" w:hAnsi="Times New Roman" w:cs="Times New Roman"/>
          <w:lang w:val="en-US"/>
          <w:rPrChange w:id="3616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163" w:author="Oryshkevich" w:date="2024-08-23T11:07:00Z" w16du:dateUtc="2024-08-23T15:07:00Z">
            <w:rPr>
              <w:rFonts w:ascii="Times New Roman" w:hAnsi="Times New Roman"/>
              <w:lang w:val="en-GB"/>
            </w:rPr>
          </w:rPrChange>
        </w:rPr>
        <w:t xml:space="preserve"> and it is plausible to suggest that it served as a drainage channel</w:t>
      </w:r>
      <w:r w:rsidRPr="005E560A">
        <w:rPr>
          <w:rStyle w:val="FootnoteReference"/>
          <w:rFonts w:asciiTheme="majorBidi" w:hAnsiTheme="majorBidi" w:cstheme="majorBidi"/>
          <w:lang w:val="en-US"/>
          <w:rPrChange w:id="36164" w:author="Oryshkevich" w:date="2024-08-23T11:07:00Z" w16du:dateUtc="2024-08-23T15:07:00Z">
            <w:rPr>
              <w:rStyle w:val="FootnoteReference"/>
              <w:rFonts w:asciiTheme="majorBidi" w:hAnsiTheme="majorBidi" w:cstheme="majorBidi"/>
              <w:lang w:val="en-GB"/>
            </w:rPr>
          </w:rPrChange>
        </w:rPr>
        <w:footnoteReference w:id="63"/>
      </w:r>
      <w:r w:rsidRPr="005E560A">
        <w:rPr>
          <w:rFonts w:ascii="Times New Roman" w:hAnsi="Times New Roman"/>
          <w:lang w:val="en-US"/>
          <w:rPrChange w:id="36165" w:author="Oryshkevich" w:date="2024-08-23T11:07:00Z" w16du:dateUtc="2024-08-23T15:07:00Z">
            <w:rPr>
              <w:rFonts w:ascii="Times New Roman" w:hAnsi="Times New Roman"/>
              <w:lang w:val="en-GB"/>
            </w:rPr>
          </w:rPrChange>
        </w:rPr>
        <w:t xml:space="preserve">. The location of the channel, its depth, length, and width indicate its use for water discharge from the citadel. </w:t>
      </w:r>
      <w:r w:rsidRPr="005E560A">
        <w:rPr>
          <w:rFonts w:ascii="Times New Roman" w:eastAsia="Calibri" w:hAnsi="Times New Roman" w:cs="Times New Roman"/>
          <w:lang w:val="en-US"/>
          <w:rPrChange w:id="36166" w:author="Oryshkevich" w:date="2024-08-23T11:07:00Z" w16du:dateUtc="2024-08-23T15:07:00Z">
            <w:rPr>
              <w:rFonts w:ascii="Times New Roman" w:eastAsia="Calibri" w:hAnsi="Times New Roman" w:cs="Times New Roman"/>
              <w:lang w:val="en-GB"/>
            </w:rPr>
          </w:rPrChange>
        </w:rPr>
        <w:t>Another</w:t>
      </w:r>
      <w:r w:rsidRPr="005E560A">
        <w:rPr>
          <w:rFonts w:ascii="Times New Roman" w:hAnsi="Times New Roman"/>
          <w:lang w:val="en-US"/>
          <w:rPrChange w:id="36167" w:author="Oryshkevich" w:date="2024-08-23T11:07:00Z" w16du:dateUtc="2024-08-23T15:07:00Z">
            <w:rPr>
              <w:rFonts w:ascii="Times New Roman" w:hAnsi="Times New Roman"/>
              <w:lang w:val="en-GB"/>
            </w:rPr>
          </w:rPrChange>
        </w:rPr>
        <w:t xml:space="preserve"> channel </w:t>
      </w:r>
      <w:r w:rsidRPr="005E560A">
        <w:rPr>
          <w:rFonts w:ascii="Times New Roman" w:eastAsia="Calibri" w:hAnsi="Times New Roman" w:cs="Times New Roman"/>
          <w:lang w:val="en-US"/>
          <w:rPrChange w:id="36168" w:author="Oryshkevich" w:date="2024-08-23T11:07:00Z" w16du:dateUtc="2024-08-23T15:07:00Z">
            <w:rPr>
              <w:rFonts w:ascii="Times New Roman" w:eastAsia="Calibri" w:hAnsi="Times New Roman" w:cs="Times New Roman"/>
              <w:lang w:val="en-GB"/>
            </w:rPr>
          </w:rPrChange>
        </w:rPr>
        <w:t xml:space="preserve">is </w:t>
      </w:r>
      <w:r w:rsidRPr="005E560A">
        <w:rPr>
          <w:rFonts w:ascii="Times New Roman" w:hAnsi="Times New Roman"/>
          <w:lang w:val="en-US"/>
          <w:rPrChange w:id="36169" w:author="Oryshkevich" w:date="2024-08-23T11:07:00Z" w16du:dateUtc="2024-08-23T15:07:00Z">
            <w:rPr>
              <w:rFonts w:ascii="Times New Roman" w:hAnsi="Times New Roman"/>
              <w:lang w:val="en-GB"/>
            </w:rPr>
          </w:rPrChange>
        </w:rPr>
        <w:t>visible from the surface about 200 meters west of Analıkız</w:t>
      </w:r>
      <w:r w:rsidRPr="005E560A">
        <w:rPr>
          <w:rFonts w:ascii="Times New Roman" w:eastAsia="Calibri" w:hAnsi="Times New Roman" w:cs="Times New Roman"/>
          <w:lang w:val="en-US"/>
          <w:rPrChange w:id="3617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17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172"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617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17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175" w:author="Oryshkevich" w:date="2024-08-23T11:07:00Z" w16du:dateUtc="2024-08-23T15:07:00Z">
            <w:rPr>
              <w:rFonts w:ascii="Times New Roman" w:hAnsi="Times New Roman"/>
              <w:lang w:val="en-GB"/>
            </w:rPr>
          </w:rPrChange>
        </w:rPr>
        <w:t>and 20 meters north of the Ottoman</w:t>
      </w:r>
      <w:r w:rsidRPr="005E560A">
        <w:rPr>
          <w:rFonts w:asciiTheme="majorBidi" w:hAnsiTheme="majorBidi" w:cstheme="majorBidi"/>
          <w:lang w:val="en-US"/>
          <w:rPrChange w:id="36176" w:author="Oryshkevich" w:date="2024-08-23T11:07:00Z" w16du:dateUtc="2024-08-23T15:07:00Z">
            <w:rPr>
              <w:rFonts w:asciiTheme="majorBidi" w:hAnsiTheme="majorBidi" w:cstheme="majorBidi"/>
              <w:lang w:val="en-GB"/>
            </w:rPr>
          </w:rPrChange>
        </w:rPr>
        <w:fldChar w:fldCharType="begin"/>
      </w:r>
      <w:r w:rsidRPr="005E560A">
        <w:rPr>
          <w:lang w:val="en-US"/>
          <w:rPrChange w:id="36177" w:author="Oryshkevich" w:date="2024-08-23T11:07:00Z" w16du:dateUtc="2024-08-23T15:07:00Z">
            <w:rPr/>
          </w:rPrChange>
        </w:rPr>
        <w:instrText xml:space="preserve"> XE "</w:instrText>
      </w:r>
      <w:r w:rsidRPr="005E560A">
        <w:rPr>
          <w:rFonts w:asciiTheme="majorBidi" w:hAnsiTheme="majorBidi" w:cstheme="majorBidi"/>
          <w:lang w:val="en-US"/>
          <w:rPrChange w:id="36178" w:author="Oryshkevich" w:date="2024-08-23T11:07:00Z" w16du:dateUtc="2024-08-23T15:07:00Z">
            <w:rPr>
              <w:rFonts w:asciiTheme="majorBidi" w:hAnsiTheme="majorBidi" w:cstheme="majorBidi"/>
            </w:rPr>
          </w:rPrChange>
        </w:rPr>
        <w:instrText>Ottoman</w:instrText>
      </w:r>
      <w:r w:rsidRPr="005E560A">
        <w:rPr>
          <w:lang w:val="en-US"/>
          <w:rPrChange w:id="36179" w:author="Oryshkevich" w:date="2024-08-23T11:07:00Z" w16du:dateUtc="2024-08-23T15:07:00Z">
            <w:rPr/>
          </w:rPrChange>
        </w:rPr>
        <w:instrText xml:space="preserve">" </w:instrText>
      </w:r>
      <w:r w:rsidRPr="005E560A">
        <w:rPr>
          <w:rFonts w:asciiTheme="majorBidi" w:hAnsiTheme="majorBidi" w:cstheme="majorBidi"/>
          <w:lang w:val="en-US"/>
          <w:rPrChange w:id="36180"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6181" w:author="Oryshkevich" w:date="2024-08-23T11:07:00Z" w16du:dateUtc="2024-08-23T15:07:00Z">
            <w:rPr>
              <w:rFonts w:ascii="Times New Roman" w:hAnsi="Times New Roman"/>
              <w:lang w:val="en-GB"/>
            </w:rPr>
          </w:rPrChange>
        </w:rPr>
        <w:t xml:space="preserve"> city</w:t>
      </w:r>
      <w:r w:rsidRPr="005E560A">
        <w:rPr>
          <w:rFonts w:ascii="Times New Roman" w:eastAsia="Calibri" w:hAnsi="Times New Roman" w:cs="Times New Roman"/>
          <w:lang w:val="en-US"/>
          <w:rPrChange w:id="36182"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lang w:val="en-US"/>
          <w:rPrChange w:id="36183" w:author="Oryshkevich" w:date="2024-08-23T11:07:00Z" w16du:dateUtc="2024-08-23T15:07:00Z">
            <w:rPr>
              <w:rFonts w:ascii="Times New Roman" w:hAnsi="Times New Roman"/>
              <w:lang w:val="en-GB"/>
            </w:rPr>
          </w:rPrChange>
        </w:rPr>
        <w:t>walls, close to the East Ditch</w:t>
      </w:r>
      <w:r w:rsidRPr="005E560A">
        <w:rPr>
          <w:rFonts w:ascii="Times New Roman" w:eastAsia="Calibri" w:hAnsi="Times New Roman" w:cs="Times New Roman"/>
          <w:lang w:val="en-US"/>
          <w:rPrChange w:id="36184"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lang w:val="en-US"/>
          <w:rPrChange w:id="36185" w:author="Oryshkevich" w:date="2024-08-23T11:07:00Z" w16du:dateUtc="2024-08-23T15:07:00Z">
            <w:rPr>
              <w:rFonts w:asciiTheme="majorBidi" w:hAnsiTheme="majorBidi" w:cstheme="majorBidi"/>
              <w:lang w:val="en-GB"/>
            </w:rPr>
          </w:rPrChange>
        </w:rPr>
        <w:fldChar w:fldCharType="begin"/>
      </w:r>
      <w:r w:rsidRPr="005E560A">
        <w:rPr>
          <w:lang w:val="en-US"/>
          <w:rPrChange w:id="36186" w:author="Oryshkevich" w:date="2024-08-23T11:07:00Z" w16du:dateUtc="2024-08-23T15:07:00Z">
            <w:rPr/>
          </w:rPrChange>
        </w:rPr>
        <w:instrText xml:space="preserve"> XE "</w:instrText>
      </w:r>
      <w:r w:rsidRPr="005E560A">
        <w:rPr>
          <w:rFonts w:asciiTheme="majorBidi" w:hAnsiTheme="majorBidi" w:cstheme="majorBidi"/>
          <w:lang w:val="en-US"/>
          <w:rPrChange w:id="36187" w:author="Oryshkevich" w:date="2024-08-23T11:07:00Z" w16du:dateUtc="2024-08-23T15:07:00Z">
            <w:rPr>
              <w:rFonts w:asciiTheme="majorBidi" w:hAnsiTheme="majorBidi" w:cstheme="majorBidi"/>
            </w:rPr>
          </w:rPrChange>
        </w:rPr>
        <w:instrText>East Ditch</w:instrText>
      </w:r>
      <w:r w:rsidRPr="005E560A">
        <w:rPr>
          <w:lang w:val="en-US"/>
          <w:rPrChange w:id="36188" w:author="Oryshkevich" w:date="2024-08-23T11:07:00Z" w16du:dateUtc="2024-08-23T15:07:00Z">
            <w:rPr/>
          </w:rPrChange>
        </w:rPr>
        <w:instrText xml:space="preserve">" </w:instrText>
      </w:r>
      <w:r w:rsidRPr="005E560A">
        <w:rPr>
          <w:rFonts w:asciiTheme="majorBidi" w:hAnsiTheme="majorBidi" w:cstheme="majorBidi"/>
          <w:lang w:val="en-US"/>
          <w:rPrChange w:id="3618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190"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6191" w:author="Oryshkevich" w:date="2024-08-23T11:07:00Z" w16du:dateUtc="2024-08-23T15:07:00Z">
            <w:rPr>
              <w:rFonts w:ascii="Times New Roman" w:hAnsi="Times New Roman"/>
              <w:lang w:val="en-GB"/>
            </w:rPr>
          </w:rPrChange>
        </w:rPr>
        <w:t xml:space="preserve"> A 12</w:t>
      </w:r>
      <w:r w:rsidRPr="005E560A">
        <w:rPr>
          <w:rFonts w:ascii="Times New Roman" w:eastAsia="Calibri" w:hAnsi="Times New Roman" w:cs="Times New Roman"/>
          <w:lang w:val="en-US"/>
          <w:rPrChange w:id="36192" w:author="Oryshkevich" w:date="2024-08-23T11:07:00Z" w16du:dateUtc="2024-08-23T15:07:00Z">
            <w:rPr>
              <w:rFonts w:ascii="Times New Roman" w:eastAsia="Calibri" w:hAnsi="Times New Roman" w:cs="Times New Roman"/>
              <w:lang w:val="en-GB"/>
            </w:rPr>
          </w:rPrChange>
        </w:rPr>
        <w:t>-meter-</w:t>
      </w:r>
      <w:r w:rsidRPr="005E560A">
        <w:rPr>
          <w:rFonts w:ascii="Times New Roman" w:hAnsi="Times New Roman"/>
          <w:lang w:val="en-US"/>
          <w:rPrChange w:id="36193" w:author="Oryshkevich" w:date="2024-08-23T11:07:00Z" w16du:dateUtc="2024-08-23T15:07:00Z">
            <w:rPr>
              <w:rFonts w:ascii="Times New Roman" w:hAnsi="Times New Roman"/>
              <w:lang w:val="en-GB"/>
            </w:rPr>
          </w:rPrChange>
        </w:rPr>
        <w:t>long part of this channel that lies in west-east orientation to Analıkız can be measured. It is 35-40 cm wide and 40-60 cm deep and makes up one of the drainage channels of the citadel</w:t>
      </w:r>
      <w:r w:rsidRPr="005E560A">
        <w:rPr>
          <w:rStyle w:val="FootnoteReference"/>
          <w:rFonts w:asciiTheme="majorBidi" w:hAnsiTheme="majorBidi" w:cstheme="majorBidi"/>
          <w:lang w:val="en-US"/>
          <w:rPrChange w:id="36194" w:author="Oryshkevich" w:date="2024-08-23T11:07:00Z" w16du:dateUtc="2024-08-23T15:07:00Z">
            <w:rPr>
              <w:rStyle w:val="FootnoteReference"/>
              <w:rFonts w:asciiTheme="majorBidi" w:hAnsiTheme="majorBidi" w:cstheme="majorBidi"/>
              <w:lang w:val="en-GB"/>
            </w:rPr>
          </w:rPrChange>
        </w:rPr>
        <w:footnoteReference w:id="64"/>
      </w:r>
      <w:r w:rsidRPr="005E560A">
        <w:rPr>
          <w:rFonts w:asciiTheme="majorBidi" w:hAnsiTheme="majorBidi" w:cstheme="majorBidi"/>
          <w:kern w:val="0"/>
          <w:sz w:val="22"/>
          <w:lang w:val="en-US"/>
          <w14:ligatures w14:val="none"/>
          <w:rPrChange w:id="36195" w:author="Oryshkevich" w:date="2024-08-23T11:07:00Z" w16du:dateUtc="2024-08-23T15:07:00Z">
            <w:rPr>
              <w:rFonts w:asciiTheme="majorBidi" w:hAnsiTheme="majorBidi" w:cstheme="majorBidi"/>
              <w:kern w:val="0"/>
              <w:sz w:val="22"/>
              <w:lang w:val="en-GB"/>
              <w14:ligatures w14:val="none"/>
            </w:rPr>
          </w:rPrChange>
        </w:rPr>
        <w:t>.</w:t>
      </w:r>
      <w:r w:rsidRPr="005E560A">
        <w:rPr>
          <w:rFonts w:ascii="Times New Roman" w:hAnsi="Times New Roman"/>
          <w:lang w:val="en-US"/>
          <w:rPrChange w:id="36196" w:author="Oryshkevich" w:date="2024-08-23T11:07:00Z" w16du:dateUtc="2024-08-23T15:07:00Z">
            <w:rPr>
              <w:rFonts w:ascii="Times New Roman" w:hAnsi="Times New Roman"/>
              <w:lang w:val="en-GB"/>
            </w:rPr>
          </w:rPrChange>
        </w:rPr>
        <w:t xml:space="preserve"> It is known that the Urartian</w:t>
      </w:r>
      <w:r w:rsidRPr="005E560A">
        <w:rPr>
          <w:rFonts w:ascii="Times New Roman" w:eastAsia="Calibri" w:hAnsi="Times New Roman" w:cs="Times New Roman"/>
          <w:lang w:val="en-US"/>
          <w:rPrChange w:id="3619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19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199"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620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20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202" w:author="Oryshkevich" w:date="2024-08-23T11:07:00Z" w16du:dateUtc="2024-08-23T15:07:00Z">
            <w:rPr>
              <w:rFonts w:ascii="Times New Roman" w:hAnsi="Times New Roman"/>
              <w:lang w:val="en-GB"/>
            </w:rPr>
          </w:rPrChange>
        </w:rPr>
        <w:t xml:space="preserve">architects cut and formed the rock surfaces in construction activities inside the citadel. Construction work for fortification walls, infrastructure systems, and drainage channels were among the priorities for the planning of the citadels. Such practices were </w:t>
      </w:r>
      <w:r w:rsidRPr="005E560A">
        <w:rPr>
          <w:rFonts w:ascii="Times New Roman" w:eastAsia="Calibri" w:hAnsi="Times New Roman" w:cs="Times New Roman"/>
          <w:lang w:val="en-US"/>
          <w:rPrChange w:id="36203" w:author="Oryshkevich" w:date="2024-08-23T11:07:00Z" w16du:dateUtc="2024-08-23T15:07:00Z">
            <w:rPr>
              <w:rFonts w:ascii="Times New Roman" w:eastAsia="Calibri" w:hAnsi="Times New Roman" w:cs="Times New Roman"/>
              <w:lang w:val="en-GB"/>
            </w:rPr>
          </w:rPrChange>
        </w:rPr>
        <w:t>standard</w:t>
      </w:r>
      <w:r w:rsidRPr="005E560A">
        <w:rPr>
          <w:rFonts w:ascii="Times New Roman" w:hAnsi="Times New Roman"/>
          <w:lang w:val="en-US"/>
          <w:rPrChange w:id="36204" w:author="Oryshkevich" w:date="2024-08-23T11:07:00Z" w16du:dateUtc="2024-08-23T15:07:00Z">
            <w:rPr>
              <w:rFonts w:ascii="Times New Roman" w:hAnsi="Times New Roman"/>
              <w:lang w:val="en-GB"/>
            </w:rPr>
          </w:rPrChange>
        </w:rPr>
        <w:t xml:space="preserve"> in the Van Fortress as well.</w:t>
      </w:r>
    </w:p>
    <w:p w14:paraId="0CC8687E" w14:textId="77777777" w:rsidR="00BC2CE3" w:rsidRPr="005E560A" w:rsidRDefault="00BC2CE3" w:rsidP="00BC2CE3">
      <w:pPr>
        <w:keepNext/>
        <w:keepLines/>
        <w:spacing w:before="320" w:after="80" w:line="276" w:lineRule="auto"/>
        <w:jc w:val="both"/>
        <w:outlineLvl w:val="2"/>
        <w:rPr>
          <w:rFonts w:ascii="Times New Roman" w:hAnsi="Times New Roman"/>
          <w:b/>
          <w:lang w:val="en-US"/>
          <w:rPrChange w:id="36205" w:author="Oryshkevich" w:date="2024-08-23T11:07:00Z" w16du:dateUtc="2024-08-23T15:07:00Z">
            <w:rPr>
              <w:rFonts w:ascii="Times New Roman" w:hAnsi="Times New Roman"/>
              <w:b/>
              <w:lang w:val="en-GB"/>
            </w:rPr>
          </w:rPrChange>
        </w:rPr>
      </w:pPr>
      <w:bookmarkStart w:id="36206" w:name="_Toc132072563"/>
      <w:bookmarkStart w:id="36207" w:name="_Toc173231258"/>
      <w:r w:rsidRPr="005E560A">
        <w:rPr>
          <w:rFonts w:ascii="Times New Roman" w:hAnsi="Times New Roman"/>
          <w:b/>
          <w:lang w:val="en-US"/>
          <w:rPrChange w:id="36208" w:author="Oryshkevich" w:date="2024-08-23T11:07:00Z" w16du:dateUtc="2024-08-23T15:07:00Z">
            <w:rPr>
              <w:rFonts w:ascii="Times New Roman" w:hAnsi="Times New Roman"/>
              <w:b/>
              <w:lang w:val="en-GB"/>
            </w:rPr>
          </w:rPrChange>
        </w:rPr>
        <w:t>10.3.2. Structural Aspects of the Area</w:t>
      </w:r>
      <w:bookmarkEnd w:id="36206"/>
      <w:bookmarkEnd w:id="36207"/>
    </w:p>
    <w:p w14:paraId="409CD03C" w14:textId="0C25119A" w:rsidR="00BC2CE3" w:rsidRPr="005E560A" w:rsidRDefault="00BC2CE3" w:rsidP="00D73826">
      <w:pPr>
        <w:jc w:val="both"/>
        <w:rPr>
          <w:rFonts w:ascii="Times New Roman" w:hAnsi="Times New Roman"/>
          <w:lang w:val="en-US"/>
          <w:rPrChange w:id="36209" w:author="Oryshkevich" w:date="2024-08-23T11:07:00Z" w16du:dateUtc="2024-08-23T15:07:00Z">
            <w:rPr>
              <w:rFonts w:ascii="Times New Roman" w:hAnsi="Times New Roman"/>
              <w:lang w:val="en-GB"/>
            </w:rPr>
          </w:rPrChange>
        </w:rPr>
      </w:pPr>
      <w:r w:rsidRPr="005E560A">
        <w:rPr>
          <w:rFonts w:ascii="Times New Roman" w:hAnsi="Times New Roman"/>
          <w:lang w:val="en-US"/>
          <w:rPrChange w:id="36210" w:author="Oryshkevich" w:date="2024-08-23T11:07:00Z" w16du:dateUtc="2024-08-23T15:07:00Z">
            <w:rPr>
              <w:rFonts w:ascii="Times New Roman" w:hAnsi="Times New Roman"/>
              <w:lang w:val="en-GB"/>
            </w:rPr>
          </w:rPrChange>
        </w:rPr>
        <w:t>The wall consisting of three stone lines unearthed by Lake on the northwestern corner of Hazine Kapısı/Analıkız</w:t>
      </w:r>
      <w:r w:rsidRPr="005E560A">
        <w:rPr>
          <w:rFonts w:ascii="Times New Roman" w:eastAsia="Calibri" w:hAnsi="Times New Roman" w:cs="Times New Roman"/>
          <w:lang w:val="en-US"/>
          <w:rPrChange w:id="3621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21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213"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621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21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216" w:author="Oryshkevich" w:date="2024-08-23T11:07:00Z" w16du:dateUtc="2024-08-23T15:07:00Z">
            <w:rPr>
              <w:rFonts w:ascii="Times New Roman" w:hAnsi="Times New Roman"/>
              <w:lang w:val="en-GB"/>
            </w:rPr>
          </w:rPrChange>
        </w:rPr>
        <w:t xml:space="preserve">provides an important line of evidence to suggest this </w:t>
      </w:r>
      <w:r w:rsidRPr="005E560A">
        <w:rPr>
          <w:rFonts w:ascii="Times New Roman" w:eastAsia="Calibri" w:hAnsi="Times New Roman" w:cs="Times New Roman"/>
          <w:lang w:val="en-US"/>
          <w:rPrChange w:id="36217" w:author="Oryshkevich" w:date="2024-08-23T11:07:00Z" w16du:dateUtc="2024-08-23T15:07:00Z">
            <w:rPr>
              <w:rFonts w:ascii="Times New Roman" w:eastAsia="Calibri" w:hAnsi="Times New Roman" w:cs="Times New Roman"/>
              <w:lang w:val="en-GB"/>
            </w:rPr>
          </w:rPrChange>
        </w:rPr>
        <w:t>area's</w:t>
      </w:r>
      <w:r w:rsidRPr="005E560A">
        <w:rPr>
          <w:rFonts w:ascii="Times New Roman" w:hAnsi="Times New Roman"/>
          <w:lang w:val="en-US"/>
          <w:rPrChange w:id="36218" w:author="Oryshkevich" w:date="2024-08-23T11:07:00Z" w16du:dateUtc="2024-08-23T15:07:00Z">
            <w:rPr>
              <w:rFonts w:ascii="Times New Roman" w:hAnsi="Times New Roman"/>
              <w:lang w:val="en-GB"/>
            </w:rPr>
          </w:rPrChange>
        </w:rPr>
        <w:t xml:space="preserve"> relationship to the second phase of use of this space (Lake, 1940: 184) (Fig. 20-21). A human burial in </w:t>
      </w:r>
      <w:r w:rsidRPr="005E560A">
        <w:rPr>
          <w:rFonts w:ascii="Times New Roman" w:eastAsia="Calibri" w:hAnsi="Times New Roman" w:cs="Times New Roman"/>
          <w:lang w:val="en-US"/>
          <w:rPrChange w:id="36219" w:author="Oryshkevich" w:date="2024-08-23T11:07:00Z" w16du:dateUtc="2024-08-23T15:07:00Z">
            <w:rPr>
              <w:rFonts w:ascii="Times New Roman" w:eastAsia="Calibri" w:hAnsi="Times New Roman" w:cs="Times New Roman"/>
              <w:lang w:val="en-GB"/>
            </w:rPr>
          </w:rPrChange>
        </w:rPr>
        <w:t xml:space="preserve">a </w:t>
      </w:r>
      <w:r w:rsidRPr="005E560A">
        <w:rPr>
          <w:rFonts w:ascii="Times New Roman" w:hAnsi="Times New Roman"/>
          <w:lang w:val="en-US"/>
          <w:rPrChange w:id="36220" w:author="Oryshkevich" w:date="2024-08-23T11:07:00Z" w16du:dateUtc="2024-08-23T15:07:00Z">
            <w:rPr>
              <w:rFonts w:ascii="Times New Roman" w:hAnsi="Times New Roman"/>
              <w:lang w:val="en-GB"/>
            </w:rPr>
          </w:rPrChange>
        </w:rPr>
        <w:t>hocker position excavated here also belongs to the later uses of this area (Korfmann, 1977: Table VIII/1-2). The wall continues northwards</w:t>
      </w:r>
      <w:r w:rsidRPr="005E560A">
        <w:rPr>
          <w:rFonts w:ascii="Times New Roman" w:eastAsia="Calibri" w:hAnsi="Times New Roman" w:cs="Times New Roman"/>
          <w:lang w:val="en-US"/>
          <w:rPrChange w:id="36221" w:author="Oryshkevich" w:date="2024-08-23T11:07:00Z" w16du:dateUtc="2024-08-23T15:07:00Z">
            <w:rPr>
              <w:rFonts w:ascii="Times New Roman" w:eastAsia="Calibri" w:hAnsi="Times New Roman" w:cs="Times New Roman"/>
              <w:lang w:val="en-GB"/>
            </w:rPr>
          </w:rPrChange>
        </w:rPr>
        <w:t>. However, the</w:t>
      </w:r>
      <w:r w:rsidRPr="005E560A">
        <w:rPr>
          <w:rFonts w:ascii="Times New Roman" w:hAnsi="Times New Roman"/>
          <w:lang w:val="en-US"/>
          <w:rPrChange w:id="36222" w:author="Oryshkevich" w:date="2024-08-23T11:07:00Z" w16du:dateUtc="2024-08-23T15:07:00Z">
            <w:rPr>
              <w:rFonts w:ascii="Times New Roman" w:hAnsi="Times New Roman"/>
              <w:lang w:val="en-GB"/>
            </w:rPr>
          </w:rPrChange>
        </w:rPr>
        <w:t xml:space="preserve"> rest of its remains</w:t>
      </w:r>
      <w:r w:rsidRPr="005E560A">
        <w:rPr>
          <w:rFonts w:ascii="Times New Roman" w:eastAsia="Calibri" w:hAnsi="Times New Roman" w:cs="Times New Roman"/>
          <w:lang w:val="en-US"/>
          <w:rPrChange w:id="3622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224" w:author="Oryshkevich" w:date="2024-08-23T11:07:00Z" w16du:dateUtc="2024-08-23T15:07:00Z">
            <w:rPr>
              <w:rFonts w:ascii="Times New Roman" w:hAnsi="Times New Roman"/>
              <w:lang w:val="en-GB"/>
            </w:rPr>
          </w:rPrChange>
        </w:rPr>
        <w:t xml:space="preserve"> proving that this area was enclosed from the northeastern edge</w:t>
      </w:r>
      <w:r w:rsidRPr="005E560A">
        <w:rPr>
          <w:rFonts w:ascii="Times New Roman" w:eastAsia="Calibri" w:hAnsi="Times New Roman" w:cs="Times New Roman"/>
          <w:lang w:val="en-US"/>
          <w:rPrChange w:id="3622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226" w:author="Oryshkevich" w:date="2024-08-23T11:07:00Z" w16du:dateUtc="2024-08-23T15:07:00Z">
            <w:rPr>
              <w:rFonts w:ascii="Times New Roman" w:hAnsi="Times New Roman"/>
              <w:lang w:val="en-GB"/>
            </w:rPr>
          </w:rPrChange>
        </w:rPr>
        <w:t xml:space="preserve"> were removed Marr and Orbeli </w:t>
      </w:r>
      <w:r w:rsidRPr="005E560A">
        <w:rPr>
          <w:rFonts w:ascii="Times New Roman" w:eastAsia="Calibri" w:hAnsi="Times New Roman" w:cs="Times New Roman"/>
          <w:lang w:val="en-US"/>
          <w:rPrChange w:id="36227" w:author="Oryshkevich" w:date="2024-08-23T11:07:00Z" w16du:dateUtc="2024-08-23T15:07:00Z">
            <w:rPr>
              <w:rFonts w:ascii="Times New Roman" w:eastAsia="Calibri" w:hAnsi="Times New Roman" w:cs="Times New Roman"/>
              <w:lang w:val="en-GB"/>
            </w:rPr>
          </w:rPrChange>
        </w:rPr>
        <w:t xml:space="preserve">did not reach this wall, </w:t>
      </w:r>
      <w:r w:rsidRPr="005E560A">
        <w:rPr>
          <w:rFonts w:ascii="Times New Roman" w:hAnsi="Times New Roman"/>
          <w:lang w:val="en-US"/>
          <w:rPrChange w:id="36228" w:author="Oryshkevich" w:date="2024-08-23T11:07:00Z" w16du:dateUtc="2024-08-23T15:07:00Z">
            <w:rPr>
              <w:rFonts w:ascii="Times New Roman" w:hAnsi="Times New Roman"/>
              <w:lang w:val="en-GB"/>
            </w:rPr>
          </w:rPrChange>
        </w:rPr>
        <w:t xml:space="preserve">and </w:t>
      </w:r>
      <w:r w:rsidRPr="005E560A">
        <w:rPr>
          <w:rFonts w:ascii="Times New Roman" w:eastAsia="Calibri" w:hAnsi="Times New Roman" w:cs="Times New Roman"/>
          <w:lang w:val="en-US"/>
          <w:rPrChange w:id="36229" w:author="Oryshkevich" w:date="2024-08-23T11:07:00Z" w16du:dateUtc="2024-08-23T15:07:00Z">
            <w:rPr>
              <w:rFonts w:ascii="Times New Roman" w:eastAsia="Calibri" w:hAnsi="Times New Roman" w:cs="Times New Roman"/>
              <w:lang w:val="en-GB"/>
            </w:rPr>
          </w:rPrChange>
        </w:rPr>
        <w:t>Lake</w:t>
      </w:r>
      <w:r w:rsidRPr="005E560A">
        <w:rPr>
          <w:rFonts w:ascii="Times New Roman" w:hAnsi="Times New Roman"/>
          <w:lang w:val="en-US"/>
          <w:rPrChange w:id="36230" w:author="Oryshkevich" w:date="2024-08-23T11:07:00Z" w16du:dateUtc="2024-08-23T15:07:00Z">
            <w:rPr>
              <w:rFonts w:ascii="Times New Roman" w:hAnsi="Times New Roman"/>
              <w:lang w:val="en-GB"/>
            </w:rPr>
          </w:rPrChange>
        </w:rPr>
        <w:t xml:space="preserve"> unearthed </w:t>
      </w:r>
      <w:r w:rsidRPr="005E560A">
        <w:rPr>
          <w:rFonts w:ascii="Times New Roman" w:eastAsia="Calibri" w:hAnsi="Times New Roman" w:cs="Times New Roman"/>
          <w:lang w:val="en-US"/>
          <w:rPrChange w:id="36231" w:author="Oryshkevich" w:date="2024-08-23T11:07:00Z" w16du:dateUtc="2024-08-23T15:07:00Z">
            <w:rPr>
              <w:rFonts w:ascii="Times New Roman" w:eastAsia="Calibri" w:hAnsi="Times New Roman" w:cs="Times New Roman"/>
              <w:lang w:val="en-GB"/>
            </w:rPr>
          </w:rPrChange>
        </w:rPr>
        <w:t>it</w:t>
      </w:r>
      <w:r w:rsidRPr="005E560A">
        <w:rPr>
          <w:rFonts w:ascii="Times New Roman" w:hAnsi="Times New Roman"/>
          <w:lang w:val="en-US"/>
          <w:rPrChange w:id="36232" w:author="Oryshkevich" w:date="2024-08-23T11:07:00Z" w16du:dateUtc="2024-08-23T15:07:00Z">
            <w:rPr>
              <w:rFonts w:ascii="Times New Roman" w:hAnsi="Times New Roman"/>
              <w:lang w:val="en-GB"/>
            </w:rPr>
          </w:rPrChange>
        </w:rPr>
        <w:t xml:space="preserve">. The collapsed stones </w:t>
      </w:r>
      <w:r w:rsidRPr="005E560A">
        <w:rPr>
          <w:rFonts w:ascii="Times New Roman" w:eastAsia="Calibri" w:hAnsi="Times New Roman" w:cs="Times New Roman"/>
          <w:lang w:val="en-US"/>
          <w:rPrChange w:id="36233" w:author="Oryshkevich" w:date="2024-08-23T11:07:00Z" w16du:dateUtc="2024-08-23T15:07:00Z">
            <w:rPr>
              <w:rFonts w:ascii="Times New Roman" w:eastAsia="Calibri" w:hAnsi="Times New Roman" w:cs="Times New Roman"/>
              <w:lang w:val="en-GB"/>
            </w:rPr>
          </w:rPrChange>
        </w:rPr>
        <w:t>found</w:t>
      </w:r>
      <w:r w:rsidRPr="005E560A">
        <w:rPr>
          <w:rFonts w:ascii="Times New Roman" w:hAnsi="Times New Roman"/>
          <w:lang w:val="en-US"/>
          <w:rPrChange w:id="36234" w:author="Oryshkevich" w:date="2024-08-23T11:07:00Z" w16du:dateUtc="2024-08-23T15:07:00Z">
            <w:rPr>
              <w:rFonts w:ascii="Times New Roman" w:hAnsi="Times New Roman"/>
              <w:lang w:val="en-GB"/>
            </w:rPr>
          </w:rPrChange>
        </w:rPr>
        <w:t xml:space="preserve"> by Lake </w:t>
      </w:r>
      <w:r w:rsidRPr="005E560A">
        <w:rPr>
          <w:rFonts w:ascii="Times New Roman" w:eastAsia="Calibri" w:hAnsi="Times New Roman" w:cs="Times New Roman"/>
          <w:lang w:val="en-US"/>
          <w:rPrChange w:id="36235" w:author="Oryshkevich" w:date="2024-08-23T11:07:00Z" w16du:dateUtc="2024-08-23T15:07:00Z">
            <w:rPr>
              <w:rFonts w:ascii="Times New Roman" w:eastAsia="Calibri" w:hAnsi="Times New Roman" w:cs="Times New Roman"/>
              <w:lang w:val="en-GB"/>
            </w:rPr>
          </w:rPrChange>
        </w:rPr>
        <w:t>may</w:t>
      </w:r>
      <w:r w:rsidRPr="005E560A">
        <w:rPr>
          <w:rFonts w:ascii="Times New Roman" w:hAnsi="Times New Roman"/>
          <w:lang w:val="en-US"/>
          <w:rPrChange w:id="36236" w:author="Oryshkevich" w:date="2024-08-23T11:07:00Z" w16du:dateUtc="2024-08-23T15:07:00Z">
            <w:rPr>
              <w:rFonts w:ascii="Times New Roman" w:hAnsi="Times New Roman"/>
              <w:lang w:val="en-GB"/>
            </w:rPr>
          </w:rPrChange>
        </w:rPr>
        <w:t xml:space="preserve"> have </w:t>
      </w:r>
      <w:r w:rsidRPr="005E560A">
        <w:rPr>
          <w:rFonts w:ascii="Times New Roman" w:eastAsia="Calibri" w:hAnsi="Times New Roman" w:cs="Times New Roman"/>
          <w:lang w:val="en-US"/>
          <w:rPrChange w:id="36237" w:author="Oryshkevich" w:date="2024-08-23T11:07:00Z" w16du:dateUtc="2024-08-23T15:07:00Z">
            <w:rPr>
              <w:rFonts w:ascii="Times New Roman" w:eastAsia="Calibri" w:hAnsi="Times New Roman" w:cs="Times New Roman"/>
              <w:lang w:val="en-GB"/>
            </w:rPr>
          </w:rPrChange>
        </w:rPr>
        <w:t>been part of</w:t>
      </w:r>
      <w:r w:rsidRPr="005E560A">
        <w:rPr>
          <w:rFonts w:ascii="Times New Roman" w:hAnsi="Times New Roman"/>
          <w:lang w:val="en-US"/>
          <w:rPrChange w:id="36238" w:author="Oryshkevich" w:date="2024-08-23T11:07:00Z" w16du:dateUtc="2024-08-23T15:07:00Z">
            <w:rPr>
              <w:rFonts w:ascii="Times New Roman" w:hAnsi="Times New Roman"/>
              <w:lang w:val="en-GB"/>
            </w:rPr>
          </w:rPrChange>
        </w:rPr>
        <w:t xml:space="preserve"> the western </w:t>
      </w:r>
      <w:r w:rsidRPr="005E560A">
        <w:rPr>
          <w:rFonts w:ascii="Times New Roman" w:eastAsia="Calibri" w:hAnsi="Times New Roman" w:cs="Times New Roman"/>
          <w:lang w:val="en-US"/>
          <w:rPrChange w:id="36239" w:author="Oryshkevich" w:date="2024-08-23T11:07:00Z" w16du:dateUtc="2024-08-23T15:07:00Z">
            <w:rPr>
              <w:rFonts w:ascii="Times New Roman" w:eastAsia="Calibri" w:hAnsi="Times New Roman" w:cs="Times New Roman"/>
              <w:lang w:val="en-GB"/>
            </w:rPr>
          </w:rPrChange>
        </w:rPr>
        <w:t>section</w:t>
      </w:r>
      <w:r w:rsidRPr="005E560A">
        <w:rPr>
          <w:rFonts w:ascii="Times New Roman" w:hAnsi="Times New Roman"/>
          <w:lang w:val="en-US"/>
          <w:rPrChange w:id="36240" w:author="Oryshkevich" w:date="2024-08-23T11:07:00Z" w16du:dateUtc="2024-08-23T15:07:00Z">
            <w:rPr>
              <w:rFonts w:ascii="Times New Roman" w:hAnsi="Times New Roman"/>
              <w:lang w:val="en-GB"/>
            </w:rPr>
          </w:rPrChange>
        </w:rPr>
        <w:t xml:space="preserve"> of </w:t>
      </w:r>
      <w:r w:rsidRPr="005E560A">
        <w:rPr>
          <w:rFonts w:ascii="Times New Roman" w:eastAsia="Calibri" w:hAnsi="Times New Roman" w:cs="Times New Roman"/>
          <w:lang w:val="en-US"/>
          <w:rPrChange w:id="36241" w:author="Oryshkevich" w:date="2024-08-23T11:07:00Z" w16du:dateUtc="2024-08-23T15:07:00Z">
            <w:rPr>
              <w:rFonts w:ascii="Times New Roman" w:eastAsia="Calibri" w:hAnsi="Times New Roman" w:cs="Times New Roman"/>
              <w:lang w:val="en-GB"/>
            </w:rPr>
          </w:rPrChange>
        </w:rPr>
        <w:t>the</w:t>
      </w:r>
      <w:r w:rsidRPr="005E560A">
        <w:rPr>
          <w:rFonts w:ascii="Times New Roman" w:hAnsi="Times New Roman"/>
          <w:lang w:val="en-US"/>
          <w:rPrChange w:id="36242" w:author="Oryshkevich" w:date="2024-08-23T11:07:00Z" w16du:dateUtc="2024-08-23T15:07:00Z">
            <w:rPr>
              <w:rFonts w:ascii="Times New Roman" w:hAnsi="Times New Roman"/>
              <w:lang w:val="en-GB"/>
            </w:rPr>
          </w:rPrChange>
        </w:rPr>
        <w:t xml:space="preserve"> wall. </w:t>
      </w:r>
      <w:r w:rsidRPr="005E560A">
        <w:rPr>
          <w:rFonts w:ascii="Times New Roman" w:eastAsia="Calibri" w:hAnsi="Times New Roman" w:cs="Times New Roman"/>
          <w:lang w:val="en-US"/>
          <w:rPrChange w:id="36243" w:author="Oryshkevich" w:date="2024-08-23T11:07:00Z" w16du:dateUtc="2024-08-23T15:07:00Z">
            <w:rPr>
              <w:rFonts w:ascii="Times New Roman" w:eastAsia="Calibri" w:hAnsi="Times New Roman" w:cs="Times New Roman"/>
              <w:lang w:val="en-GB"/>
            </w:rPr>
          </w:rPrChange>
        </w:rPr>
        <w:t>Traces of foundation pits can be seen on the elevated</w:t>
      </w:r>
      <w:r w:rsidRPr="005E560A">
        <w:rPr>
          <w:rFonts w:ascii="Times New Roman" w:hAnsi="Times New Roman"/>
          <w:lang w:val="en-US"/>
          <w:rPrChange w:id="36244" w:author="Oryshkevich" w:date="2024-08-23T11:07:00Z" w16du:dateUtc="2024-08-23T15:07:00Z">
            <w:rPr>
              <w:rFonts w:ascii="Times New Roman" w:hAnsi="Times New Roman"/>
              <w:lang w:val="en-GB"/>
            </w:rPr>
          </w:rPrChange>
        </w:rPr>
        <w:t xml:space="preserve"> rock platform </w:t>
      </w:r>
      <w:r w:rsidRPr="005E560A">
        <w:rPr>
          <w:rFonts w:ascii="Times New Roman" w:eastAsia="Calibri" w:hAnsi="Times New Roman" w:cs="Times New Roman"/>
          <w:lang w:val="en-US"/>
          <w:rPrChange w:id="36245" w:author="Oryshkevich" w:date="2024-08-23T11:07:00Z" w16du:dateUtc="2024-08-23T15:07:00Z">
            <w:rPr>
              <w:rFonts w:ascii="Times New Roman" w:eastAsia="Calibri" w:hAnsi="Times New Roman" w:cs="Times New Roman"/>
              <w:lang w:val="en-GB"/>
            </w:rPr>
          </w:rPrChange>
        </w:rPr>
        <w:t>opposite</w:t>
      </w:r>
      <w:r w:rsidRPr="005E560A">
        <w:rPr>
          <w:rFonts w:ascii="Times New Roman" w:hAnsi="Times New Roman"/>
          <w:lang w:val="en-US"/>
          <w:rPrChange w:id="36246" w:author="Oryshkevich" w:date="2024-08-23T11:07:00Z" w16du:dateUtc="2024-08-23T15:07:00Z">
            <w:rPr>
              <w:rFonts w:ascii="Times New Roman" w:hAnsi="Times New Roman"/>
              <w:lang w:val="en-GB"/>
            </w:rPr>
          </w:rPrChange>
        </w:rPr>
        <w:t xml:space="preserve"> the western </w:t>
      </w:r>
      <w:r w:rsidRPr="005E560A">
        <w:rPr>
          <w:rFonts w:ascii="Times New Roman" w:eastAsia="Calibri" w:hAnsi="Times New Roman" w:cs="Times New Roman"/>
          <w:lang w:val="en-US"/>
          <w:rPrChange w:id="36247" w:author="Oryshkevich" w:date="2024-08-23T11:07:00Z" w16du:dateUtc="2024-08-23T15:07:00Z">
            <w:rPr>
              <w:rFonts w:ascii="Times New Roman" w:eastAsia="Calibri" w:hAnsi="Times New Roman" w:cs="Times New Roman"/>
              <w:lang w:val="en-GB"/>
            </w:rPr>
          </w:rPrChange>
        </w:rPr>
        <w:t>alcove</w:t>
      </w:r>
      <w:r w:rsidRPr="005E560A">
        <w:rPr>
          <w:rStyle w:val="FootnoteReference"/>
          <w:rFonts w:asciiTheme="majorBidi" w:hAnsiTheme="majorBidi" w:cstheme="majorBidi"/>
          <w:lang w:val="en-US"/>
          <w:rPrChange w:id="36248" w:author="Oryshkevich" w:date="2024-08-23T11:07:00Z" w16du:dateUtc="2024-08-23T15:07:00Z">
            <w:rPr>
              <w:rStyle w:val="FootnoteReference"/>
              <w:rFonts w:asciiTheme="majorBidi" w:hAnsiTheme="majorBidi" w:cstheme="majorBidi"/>
              <w:lang w:val="en-GB"/>
            </w:rPr>
          </w:rPrChange>
        </w:rPr>
        <w:footnoteReference w:id="65"/>
      </w:r>
      <w:r w:rsidRPr="005E560A">
        <w:rPr>
          <w:rFonts w:asciiTheme="majorBidi" w:hAnsiTheme="majorBidi" w:cstheme="majorBidi"/>
          <w:lang w:val="en-US"/>
          <w:rPrChange w:id="3624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250" w:author="Oryshkevich" w:date="2024-08-23T11:07:00Z" w16du:dateUtc="2024-08-23T15:07:00Z">
            <w:rPr>
              <w:rFonts w:ascii="Times New Roman" w:hAnsi="Times New Roman"/>
              <w:lang w:val="en-GB"/>
            </w:rPr>
          </w:rPrChange>
        </w:rPr>
        <w:t xml:space="preserve">Fig. 8). The rocky area to the west was </w:t>
      </w:r>
      <w:r w:rsidRPr="005E560A">
        <w:rPr>
          <w:rFonts w:ascii="Times New Roman" w:eastAsia="Calibri" w:hAnsi="Times New Roman" w:cs="Times New Roman"/>
          <w:lang w:val="en-US"/>
          <w:rPrChange w:id="36251" w:author="Oryshkevich" w:date="2024-08-23T11:07:00Z" w16du:dateUtc="2024-08-23T15:07:00Z">
            <w:rPr>
              <w:rFonts w:ascii="Times New Roman" w:eastAsia="Calibri" w:hAnsi="Times New Roman" w:cs="Times New Roman"/>
              <w:lang w:val="en-GB"/>
            </w:rPr>
          </w:rPrChange>
        </w:rPr>
        <w:t>not disturbed. The drainage channel starts</w:t>
      </w:r>
      <w:r w:rsidRPr="005E560A">
        <w:rPr>
          <w:rFonts w:ascii="Times New Roman" w:hAnsi="Times New Roman"/>
          <w:lang w:val="en-US"/>
          <w:rPrChange w:id="36252" w:author="Oryshkevich" w:date="2024-08-23T11:07:00Z" w16du:dateUtc="2024-08-23T15:07:00Z">
            <w:rPr>
              <w:rFonts w:ascii="Times New Roman" w:hAnsi="Times New Roman"/>
              <w:lang w:val="en-GB"/>
            </w:rPr>
          </w:rPrChange>
        </w:rPr>
        <w:t xml:space="preserve"> from the north of this rocky area</w:t>
      </w:r>
      <w:r w:rsidRPr="005E560A">
        <w:rPr>
          <w:rFonts w:ascii="Times New Roman" w:eastAsia="Calibri" w:hAnsi="Times New Roman" w:cs="Times New Roman"/>
          <w:lang w:val="en-US"/>
          <w:rPrChange w:id="36253" w:author="Oryshkevich" w:date="2024-08-23T11:07:00Z" w16du:dateUtc="2024-08-23T15:07:00Z">
            <w:rPr>
              <w:rFonts w:ascii="Times New Roman" w:eastAsia="Calibri" w:hAnsi="Times New Roman" w:cs="Times New Roman"/>
              <w:lang w:val="en-GB"/>
            </w:rPr>
          </w:rPrChange>
        </w:rPr>
        <w:t>. It is essential to note</w:t>
      </w:r>
      <w:r w:rsidRPr="005E560A">
        <w:rPr>
          <w:rFonts w:ascii="Times New Roman" w:hAnsi="Times New Roman"/>
          <w:lang w:val="en-US"/>
          <w:rPrChange w:id="36254" w:author="Oryshkevich" w:date="2024-08-23T11:07:00Z" w16du:dateUtc="2024-08-23T15:07:00Z">
            <w:rPr>
              <w:rFonts w:ascii="Times New Roman" w:hAnsi="Times New Roman"/>
              <w:lang w:val="en-GB"/>
            </w:rPr>
          </w:rPrChange>
        </w:rPr>
        <w:t xml:space="preserve"> the presence of a wall </w:t>
      </w:r>
      <w:r w:rsidRPr="005E560A">
        <w:rPr>
          <w:rFonts w:ascii="Times New Roman" w:eastAsia="Calibri" w:hAnsi="Times New Roman" w:cs="Times New Roman"/>
          <w:lang w:val="en-US"/>
          <w:rPrChange w:id="36255" w:author="Oryshkevich" w:date="2024-08-23T11:07:00Z" w16du:dateUtc="2024-08-23T15:07:00Z">
            <w:rPr>
              <w:rFonts w:ascii="Times New Roman" w:eastAsia="Calibri" w:hAnsi="Times New Roman" w:cs="Times New Roman"/>
              <w:lang w:val="en-GB"/>
            </w:rPr>
          </w:rPrChange>
        </w:rPr>
        <w:t>that includes</w:t>
      </w:r>
      <w:r w:rsidRPr="005E560A">
        <w:rPr>
          <w:rFonts w:ascii="Times New Roman" w:hAnsi="Times New Roman"/>
          <w:lang w:val="en-US"/>
          <w:rPrChange w:id="36256" w:author="Oryshkevich" w:date="2024-08-23T11:07:00Z" w16du:dateUtc="2024-08-23T15:07:00Z">
            <w:rPr>
              <w:rFonts w:ascii="Times New Roman" w:hAnsi="Times New Roman"/>
              <w:lang w:val="en-GB"/>
            </w:rPr>
          </w:rPrChange>
        </w:rPr>
        <w:t xml:space="preserve"> this rocky area </w:t>
      </w:r>
      <w:r w:rsidRPr="005E560A">
        <w:rPr>
          <w:rFonts w:ascii="Times New Roman" w:eastAsia="Calibri" w:hAnsi="Times New Roman" w:cs="Times New Roman"/>
          <w:lang w:val="en-US"/>
          <w:rPrChange w:id="36257" w:author="Oryshkevich" w:date="2024-08-23T11:07:00Z" w16du:dateUtc="2024-08-23T15:07:00Z">
            <w:rPr>
              <w:rFonts w:ascii="Times New Roman" w:eastAsia="Calibri" w:hAnsi="Times New Roman" w:cs="Times New Roman"/>
              <w:lang w:val="en-GB"/>
            </w:rPr>
          </w:rPrChange>
        </w:rPr>
        <w:t xml:space="preserve">(see </w:t>
      </w:r>
      <w:r w:rsidRPr="005E560A">
        <w:rPr>
          <w:rFonts w:ascii="Times New Roman" w:hAnsi="Times New Roman"/>
          <w:lang w:val="en-US"/>
          <w:rPrChange w:id="36258" w:author="Oryshkevich" w:date="2024-08-23T11:07:00Z" w16du:dateUtc="2024-08-23T15:07:00Z">
            <w:rPr>
              <w:rFonts w:ascii="Times New Roman" w:hAnsi="Times New Roman"/>
              <w:lang w:val="en-GB"/>
            </w:rPr>
          </w:rPrChange>
        </w:rPr>
        <w:t>Fig. 26). We may suggest that the niche with the chronicles of Sarduri II</w:t>
      </w:r>
      <w:r w:rsidRPr="005E560A">
        <w:rPr>
          <w:rFonts w:ascii="Times New Roman" w:eastAsia="Calibri" w:hAnsi="Times New Roman" w:cs="Times New Roman"/>
          <w:lang w:val="en-US"/>
          <w:rPrChange w:id="3625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26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261" w:author="Oryshkevich" w:date="2024-08-23T11:07:00Z" w16du:dateUtc="2024-08-23T15:07:00Z">
            <w:rPr>
              <w:rFonts w:asciiTheme="majorBidi" w:hAnsiTheme="majorBidi" w:cstheme="majorBidi"/>
              <w:lang w:val="en-GB"/>
            </w:rPr>
          </w:rPrChange>
        </w:rPr>
        <w:instrText xml:space="preserve"> XE "Sarduri II" </w:instrText>
      </w:r>
      <w:r w:rsidRPr="005E560A">
        <w:rPr>
          <w:rFonts w:asciiTheme="majorBidi" w:hAnsiTheme="majorBidi" w:cstheme="majorBidi"/>
          <w:lang w:val="en-US"/>
          <w:rPrChange w:id="3626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26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264" w:author="Oryshkevich" w:date="2024-08-23T11:07:00Z" w16du:dateUtc="2024-08-23T15:07:00Z">
            <w:rPr>
              <w:rFonts w:ascii="Times New Roman" w:hAnsi="Times New Roman"/>
              <w:lang w:val="en-GB"/>
            </w:rPr>
          </w:rPrChange>
        </w:rPr>
        <w:t xml:space="preserve">was carved when the abovementioned wall was already built. Traces of the wall foundations indicate the presence of a wall enclosing the north of this area in the west-east orientation and continuing east. These foundation pits where large stone blocks were placed should be related to the early construction phase in this area. Then, it is understood that there was a wall in the north of Hazine Kapısı/Analıkız. This wall overlaps with the city walls as well. The </w:t>
      </w:r>
      <w:r w:rsidRPr="005E560A">
        <w:rPr>
          <w:rFonts w:ascii="Times New Roman" w:eastAsia="Calibri" w:hAnsi="Times New Roman" w:cs="Times New Roman"/>
          <w:lang w:val="en-US"/>
          <w:rPrChange w:id="36265" w:author="Oryshkevich" w:date="2024-08-23T11:07:00Z" w16du:dateUtc="2024-08-23T15:07:00Z">
            <w:rPr>
              <w:rFonts w:ascii="Times New Roman" w:eastAsia="Calibri" w:hAnsi="Times New Roman" w:cs="Times New Roman"/>
              <w:lang w:val="en-GB"/>
            </w:rPr>
          </w:rPrChange>
        </w:rPr>
        <w:t>foundation</w:t>
      </w:r>
      <w:r w:rsidRPr="005E560A">
        <w:rPr>
          <w:rFonts w:ascii="Times New Roman" w:hAnsi="Times New Roman"/>
          <w:lang w:val="en-US"/>
          <w:rPrChange w:id="36266" w:author="Oryshkevich" w:date="2024-08-23T11:07:00Z" w16du:dateUtc="2024-08-23T15:07:00Z">
            <w:rPr>
              <w:rFonts w:ascii="Times New Roman" w:hAnsi="Times New Roman"/>
              <w:lang w:val="en-GB"/>
            </w:rPr>
          </w:rPrChange>
        </w:rPr>
        <w:t xml:space="preserve"> pits of walls on the rocky area above the two niches on the south of the area and the foundation pits to the east</w:t>
      </w:r>
      <w:r w:rsidRPr="005E560A">
        <w:rPr>
          <w:rStyle w:val="FootnoteReference"/>
          <w:rFonts w:asciiTheme="majorBidi" w:hAnsiTheme="majorBidi" w:cstheme="majorBidi"/>
          <w:lang w:val="en-US"/>
          <w:rPrChange w:id="36267" w:author="Oryshkevich" w:date="2024-08-23T11:07:00Z" w16du:dateUtc="2024-08-23T15:07:00Z">
            <w:rPr>
              <w:rStyle w:val="FootnoteReference"/>
              <w:rFonts w:asciiTheme="majorBidi" w:hAnsiTheme="majorBidi" w:cstheme="majorBidi"/>
              <w:lang w:val="en-GB"/>
            </w:rPr>
          </w:rPrChange>
        </w:rPr>
        <w:footnoteReference w:id="66"/>
      </w:r>
      <w:r w:rsidRPr="005E560A">
        <w:rPr>
          <w:rFonts w:ascii="Times New Roman" w:hAnsi="Times New Roman"/>
          <w:lang w:val="en-US"/>
          <w:rPrChange w:id="36268" w:author="Oryshkevich" w:date="2024-08-23T11:07:00Z" w16du:dateUtc="2024-08-23T15:07:00Z">
            <w:rPr>
              <w:rFonts w:ascii="Times New Roman" w:hAnsi="Times New Roman"/>
              <w:lang w:val="en-GB"/>
            </w:rPr>
          </w:rPrChange>
        </w:rPr>
        <w:t xml:space="preserve"> and west all allow us to suggest that this was an enclosed area (Fig. 26-27).</w:t>
      </w:r>
    </w:p>
    <w:p w14:paraId="4A8D0098" w14:textId="05210462" w:rsidR="00BC2CE3" w:rsidRPr="005E560A" w:rsidRDefault="00BC2CE3" w:rsidP="00D73826">
      <w:pPr>
        <w:jc w:val="both"/>
        <w:rPr>
          <w:rFonts w:ascii="Times New Roman" w:hAnsi="Times New Roman"/>
          <w:lang w:val="en-US"/>
          <w:rPrChange w:id="36269" w:author="Oryshkevich" w:date="2024-08-23T11:07:00Z" w16du:dateUtc="2024-08-23T15:07:00Z">
            <w:rPr>
              <w:rFonts w:ascii="Times New Roman" w:hAnsi="Times New Roman"/>
              <w:lang w:val="en-GB"/>
            </w:rPr>
          </w:rPrChange>
        </w:rPr>
      </w:pPr>
      <w:r w:rsidRPr="005E560A">
        <w:rPr>
          <w:rFonts w:ascii="Times New Roman" w:hAnsi="Times New Roman"/>
          <w:lang w:val="en-US"/>
          <w:rPrChange w:id="36270" w:author="Oryshkevich" w:date="2024-08-23T11:07:00Z" w16du:dateUtc="2024-08-23T15:07:00Z">
            <w:rPr>
              <w:rFonts w:ascii="Times New Roman" w:hAnsi="Times New Roman"/>
              <w:lang w:val="en-GB"/>
            </w:rPr>
          </w:rPrChange>
        </w:rPr>
        <w:t xml:space="preserve">The lack of a stairway or a path to provide access from below also strengthens the relationship of this area with the citadel. Photographs published by Marr and Orbeli </w:t>
      </w:r>
      <w:r w:rsidRPr="005E560A">
        <w:rPr>
          <w:rFonts w:ascii="Times New Roman" w:eastAsia="Calibri" w:hAnsi="Times New Roman" w:cs="Times New Roman"/>
          <w:lang w:val="en-US"/>
          <w:rPrChange w:id="36271" w:author="Oryshkevich" w:date="2024-08-23T11:07:00Z" w16du:dateUtc="2024-08-23T15:07:00Z">
            <w:rPr>
              <w:rFonts w:ascii="Times New Roman" w:eastAsia="Calibri" w:hAnsi="Times New Roman" w:cs="Times New Roman"/>
              <w:lang w:val="en-GB"/>
            </w:rPr>
          </w:rPrChange>
        </w:rPr>
        <w:t>show</w:t>
      </w:r>
      <w:r w:rsidRPr="005E560A">
        <w:rPr>
          <w:rFonts w:ascii="Times New Roman" w:hAnsi="Times New Roman"/>
          <w:lang w:val="en-US"/>
          <w:rPrChange w:id="36272" w:author="Oryshkevich" w:date="2024-08-23T11:07:00Z" w16du:dateUtc="2024-08-23T15:07:00Z">
            <w:rPr>
              <w:rFonts w:ascii="Times New Roman" w:hAnsi="Times New Roman"/>
              <w:lang w:val="en-GB"/>
            </w:rPr>
          </w:rPrChange>
        </w:rPr>
        <w:t xml:space="preserve"> the </w:t>
      </w:r>
      <w:r w:rsidRPr="005E560A">
        <w:rPr>
          <w:rFonts w:ascii="Times New Roman" w:eastAsia="Calibri" w:hAnsi="Times New Roman" w:cs="Times New Roman"/>
          <w:lang w:val="en-US"/>
          <w:rPrChange w:id="36273" w:author="Oryshkevich" w:date="2024-08-23T11:07:00Z" w16du:dateUtc="2024-08-23T15:07:00Z">
            <w:rPr>
              <w:rFonts w:ascii="Times New Roman" w:eastAsia="Calibri" w:hAnsi="Times New Roman" w:cs="Times New Roman"/>
              <w:lang w:val="en-GB"/>
            </w:rPr>
          </w:rPrChange>
        </w:rPr>
        <w:t xml:space="preserve">area's </w:t>
      </w:r>
      <w:r w:rsidRPr="005E560A">
        <w:rPr>
          <w:rFonts w:ascii="Times New Roman" w:hAnsi="Times New Roman"/>
          <w:lang w:val="en-US"/>
          <w:rPrChange w:id="36274" w:author="Oryshkevich" w:date="2024-08-23T11:07:00Z" w16du:dateUtc="2024-08-23T15:07:00Z">
            <w:rPr>
              <w:rFonts w:ascii="Times New Roman" w:hAnsi="Times New Roman"/>
              <w:lang w:val="en-GB"/>
            </w:rPr>
          </w:rPrChange>
        </w:rPr>
        <w:t xml:space="preserve">state before the excavations began. There was no access to this space from below the rocky slopes (Marr &amp; Orbeli, 1922: Pl. 1). Considering the climate, as well as the rain and snowfall amount </w:t>
      </w:r>
      <w:r w:rsidRPr="005E560A">
        <w:rPr>
          <w:rFonts w:ascii="Times New Roman" w:hAnsi="Times New Roman"/>
          <w:lang w:val="en-US"/>
          <w:rPrChange w:id="36275" w:author="Oryshkevich" w:date="2024-08-23T11:07:00Z" w16du:dateUtc="2024-08-23T15:07:00Z">
            <w:rPr>
              <w:rFonts w:ascii="Times New Roman" w:hAnsi="Times New Roman"/>
              <w:lang w:val="en-GB"/>
            </w:rPr>
          </w:rPrChange>
        </w:rPr>
        <w:lastRenderedPageBreak/>
        <w:t>of Van, a channel or drainage for water discharge in rainy seasons would be expected, which further strengthens the suggestion that the Analıkız</w:t>
      </w:r>
      <w:r w:rsidRPr="005E560A">
        <w:rPr>
          <w:rFonts w:ascii="Times New Roman" w:eastAsia="Calibri" w:hAnsi="Times New Roman" w:cs="Times New Roman"/>
          <w:lang w:val="en-US"/>
          <w:rPrChange w:id="3627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27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278"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627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28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281" w:author="Oryshkevich" w:date="2024-08-23T11:07:00Z" w16du:dateUtc="2024-08-23T15:07:00Z">
            <w:rPr>
              <w:rFonts w:ascii="Times New Roman" w:hAnsi="Times New Roman"/>
              <w:lang w:val="en-GB"/>
            </w:rPr>
          </w:rPrChange>
        </w:rPr>
        <w:t>area was enclosed and roofed (Genç &amp; Konyar, 2019: 9-10).</w:t>
      </w:r>
    </w:p>
    <w:p w14:paraId="45D5C2F1" w14:textId="77777777" w:rsidR="00BC2CE3" w:rsidRPr="005E560A" w:rsidRDefault="00BC2CE3" w:rsidP="00BC2CE3">
      <w:pPr>
        <w:keepNext/>
        <w:keepLines/>
        <w:spacing w:before="40"/>
        <w:jc w:val="both"/>
        <w:outlineLvl w:val="1"/>
        <w:rPr>
          <w:rFonts w:ascii="Times New Roman" w:hAnsi="Times New Roman"/>
          <w:b/>
          <w:color w:val="000000"/>
          <w:sz w:val="28"/>
          <w:lang w:val="en-US"/>
          <w:rPrChange w:id="36282" w:author="Oryshkevich" w:date="2024-08-23T11:07:00Z" w16du:dateUtc="2024-08-23T15:07:00Z">
            <w:rPr>
              <w:rFonts w:ascii="Times New Roman" w:hAnsi="Times New Roman"/>
              <w:b/>
              <w:color w:val="000000"/>
              <w:sz w:val="28"/>
              <w:lang w:val="en-GB"/>
            </w:rPr>
          </w:rPrChange>
        </w:rPr>
      </w:pPr>
      <w:bookmarkStart w:id="36283" w:name="_Toc132072564"/>
      <w:bookmarkStart w:id="36284" w:name="_Toc173231259"/>
      <w:r w:rsidRPr="005E560A">
        <w:rPr>
          <w:rFonts w:ascii="Times New Roman" w:hAnsi="Times New Roman"/>
          <w:b/>
          <w:color w:val="000000"/>
          <w:sz w:val="28"/>
          <w:lang w:val="en-US"/>
          <w:rPrChange w:id="36285" w:author="Oryshkevich" w:date="2024-08-23T11:07:00Z" w16du:dateUtc="2024-08-23T15:07:00Z">
            <w:rPr>
              <w:rFonts w:ascii="Times New Roman" w:hAnsi="Times New Roman"/>
              <w:b/>
              <w:color w:val="000000"/>
              <w:sz w:val="28"/>
              <w:lang w:val="en-GB"/>
            </w:rPr>
          </w:rPrChange>
        </w:rPr>
        <w:t>10.</w:t>
      </w:r>
      <w:bookmarkEnd w:id="36283"/>
      <w:r w:rsidRPr="005E560A">
        <w:rPr>
          <w:rFonts w:ascii="Times New Roman" w:hAnsi="Times New Roman"/>
          <w:b/>
          <w:color w:val="000000"/>
          <w:sz w:val="28"/>
          <w:lang w:val="en-US"/>
          <w:rPrChange w:id="36286" w:author="Oryshkevich" w:date="2024-08-23T11:07:00Z" w16du:dateUtc="2024-08-23T15:07:00Z">
            <w:rPr>
              <w:rFonts w:ascii="Times New Roman" w:hAnsi="Times New Roman"/>
              <w:b/>
              <w:color w:val="000000"/>
              <w:sz w:val="28"/>
              <w:lang w:val="en-GB"/>
            </w:rPr>
          </w:rPrChange>
        </w:rPr>
        <w:t>4. Conclusion</w:t>
      </w:r>
      <w:bookmarkEnd w:id="36284"/>
    </w:p>
    <w:p w14:paraId="34A45EE2" w14:textId="77777777" w:rsidR="00BC2CE3" w:rsidRPr="005E560A" w:rsidRDefault="00BC2CE3" w:rsidP="00BC2CE3">
      <w:pPr>
        <w:jc w:val="both"/>
        <w:rPr>
          <w:rFonts w:ascii="Times New Roman" w:hAnsi="Times New Roman"/>
          <w:lang w:val="en-US"/>
          <w:rPrChange w:id="36287" w:author="Oryshkevich" w:date="2024-08-23T11:07:00Z" w16du:dateUtc="2024-08-23T15:07:00Z">
            <w:rPr>
              <w:rFonts w:ascii="Times New Roman" w:hAnsi="Times New Roman"/>
              <w:lang w:val="en-GB"/>
            </w:rPr>
          </w:rPrChange>
        </w:rPr>
      </w:pPr>
      <w:r w:rsidRPr="005E560A">
        <w:rPr>
          <w:rFonts w:ascii="Times New Roman" w:hAnsi="Times New Roman"/>
          <w:lang w:val="en-US"/>
          <w:rPrChange w:id="36288" w:author="Oryshkevich" w:date="2024-08-23T11:07:00Z" w16du:dateUtc="2024-08-23T15:07:00Z">
            <w:rPr>
              <w:rFonts w:ascii="Times New Roman" w:hAnsi="Times New Roman"/>
              <w:lang w:val="en-GB"/>
            </w:rPr>
          </w:rPrChange>
        </w:rPr>
        <w:t>The two monumental niches and the stelae or obelisks found in the area that is today known as Hazine Kapısı/Analıkız</w:t>
      </w:r>
      <w:r w:rsidRPr="005E560A">
        <w:rPr>
          <w:rFonts w:ascii="Times New Roman" w:eastAsia="Calibri" w:hAnsi="Times New Roman" w:cs="Times New Roman"/>
          <w:lang w:val="en-US"/>
          <w:rPrChange w:id="3628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29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291"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629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29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294" w:author="Oryshkevich" w:date="2024-08-23T11:07:00Z" w16du:dateUtc="2024-08-23T15:07:00Z">
            <w:rPr>
              <w:rFonts w:ascii="Times New Roman" w:hAnsi="Times New Roman"/>
              <w:lang w:val="en-GB"/>
            </w:rPr>
          </w:rPrChange>
        </w:rPr>
        <w:t>in the capital Ṭušpa</w:t>
      </w:r>
      <w:r w:rsidRPr="005E560A">
        <w:rPr>
          <w:rFonts w:ascii="Times New Roman" w:eastAsia="Calibri" w:hAnsi="Times New Roman" w:cs="Times New Roman"/>
          <w:lang w:val="en-US"/>
          <w:rPrChange w:id="3629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6296" w:author="Oryshkevich" w:date="2024-08-23T11:07:00Z" w16du:dateUtc="2024-08-23T15:07:00Z">
            <w:rPr>
              <w:rFonts w:ascii="Times New Roman" w:hAnsi="Times New Roman"/>
              <w:lang w:val="en-GB"/>
            </w:rPr>
          </w:rPrChange>
        </w:rPr>
        <w:t xml:space="preserve">and the citadel </w:t>
      </w:r>
      <w:r w:rsidRPr="005E560A">
        <w:rPr>
          <w:rFonts w:ascii="Times New Roman" w:eastAsia="Calibri" w:hAnsi="Times New Roman" w:cs="Times New Roman"/>
          <w:lang w:val="en-US"/>
          <w:rPrChange w:id="36297" w:author="Oryshkevich" w:date="2024-08-23T11:07:00Z" w16du:dateUtc="2024-08-23T15:07:00Z">
            <w:rPr>
              <w:rFonts w:ascii="Times New Roman" w:eastAsia="Calibri" w:hAnsi="Times New Roman" w:cs="Times New Roman"/>
              <w:lang w:val="en-GB"/>
            </w:rPr>
          </w:rPrChange>
        </w:rPr>
        <w:t>reflect</w:t>
      </w:r>
      <w:r w:rsidRPr="005E560A">
        <w:rPr>
          <w:rFonts w:ascii="Times New Roman" w:hAnsi="Times New Roman"/>
          <w:lang w:val="en-US"/>
          <w:rPrChange w:id="36298" w:author="Oryshkevich" w:date="2024-08-23T11:07:00Z" w16du:dateUtc="2024-08-23T15:07:00Z">
            <w:rPr>
              <w:rFonts w:ascii="Times New Roman" w:hAnsi="Times New Roman"/>
              <w:lang w:val="en-GB"/>
            </w:rPr>
          </w:rPrChange>
        </w:rPr>
        <w:t xml:space="preserve"> an adapted version of the Assyrian</w:t>
      </w:r>
      <w:r w:rsidRPr="005E560A">
        <w:rPr>
          <w:rFonts w:ascii="Times New Roman" w:eastAsia="Calibri" w:hAnsi="Times New Roman" w:cs="Times New Roman"/>
          <w:lang w:val="en-US"/>
          <w:rPrChange w:id="3629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30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301"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lang w:val="en-US"/>
          <w:rPrChange w:id="3630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30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304" w:author="Oryshkevich" w:date="2024-08-23T11:07:00Z" w16du:dateUtc="2024-08-23T15:07:00Z">
            <w:rPr>
              <w:rFonts w:ascii="Times New Roman" w:hAnsi="Times New Roman"/>
              <w:lang w:val="en-GB"/>
            </w:rPr>
          </w:rPrChange>
        </w:rPr>
        <w:t>obelisks in the Urartian</w:t>
      </w:r>
      <w:r w:rsidRPr="005E560A">
        <w:rPr>
          <w:rFonts w:ascii="Times New Roman" w:eastAsia="Calibri" w:hAnsi="Times New Roman" w:cs="Times New Roman"/>
          <w:lang w:val="en-US"/>
          <w:rPrChange w:id="3630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30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307"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630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30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310" w:author="Oryshkevich" w:date="2024-08-23T11:07:00Z" w16du:dateUtc="2024-08-23T15:07:00Z">
            <w:rPr>
              <w:rFonts w:ascii="Times New Roman" w:hAnsi="Times New Roman"/>
              <w:lang w:val="en-GB"/>
            </w:rPr>
          </w:rPrChange>
        </w:rPr>
        <w:t>kingdom (Fig. 1-3). These stelae differ strikingly from other examples in the Urartian kingdom in terms of their forms and designs. They were inscribed on two or four sides with cuneiform texts that narrate the chronicles of Minua</w:t>
      </w:r>
      <w:r w:rsidRPr="005E560A">
        <w:rPr>
          <w:rFonts w:ascii="Times New Roman" w:hAnsi="Times New Roman"/>
          <w:lang w:val="en-US"/>
          <w:rPrChange w:id="36311" w:author="Oryshkevich" w:date="2024-08-23T11:07:00Z" w16du:dateUtc="2024-08-23T15:07:00Z">
            <w:rPr>
              <w:rFonts w:ascii="Times New Roman" w:hAnsi="Times New Roman"/>
              <w:lang w:val="en-GB"/>
            </w:rPr>
          </w:rPrChange>
        </w:rPr>
        <w:fldChar w:fldCharType="begin"/>
      </w:r>
      <w:r w:rsidRPr="005E560A">
        <w:rPr>
          <w:lang w:val="en-US"/>
          <w:rPrChange w:id="36312" w:author="Oryshkevich" w:date="2024-08-23T11:07:00Z" w16du:dateUtc="2024-08-23T15:07:00Z">
            <w:rPr/>
          </w:rPrChange>
        </w:rPr>
        <w:instrText xml:space="preserve"> XE "</w:instrText>
      </w:r>
      <w:r w:rsidRPr="005E560A">
        <w:rPr>
          <w:rFonts w:ascii="Times New Roman" w:hAnsi="Times New Roman"/>
          <w:lang w:val="en-US"/>
          <w:rPrChange w:id="36313" w:author="Oryshkevich" w:date="2024-08-23T11:07:00Z" w16du:dateUtc="2024-08-23T15:07:00Z">
            <w:rPr>
              <w:rFonts w:ascii="Times New Roman" w:hAnsi="Times New Roman"/>
              <w:lang w:val="en-GB"/>
            </w:rPr>
          </w:rPrChange>
        </w:rPr>
        <w:instrText>Minua</w:instrText>
      </w:r>
      <w:r w:rsidRPr="005E560A">
        <w:rPr>
          <w:lang w:val="en-US"/>
          <w:rPrChange w:id="36314" w:author="Oryshkevich" w:date="2024-08-23T11:07:00Z" w16du:dateUtc="2024-08-23T15:07:00Z">
            <w:rPr/>
          </w:rPrChange>
        </w:rPr>
        <w:instrText xml:space="preserve">" </w:instrText>
      </w:r>
      <w:r w:rsidRPr="005E560A">
        <w:rPr>
          <w:rFonts w:ascii="Times New Roman" w:hAnsi="Times New Roman"/>
          <w:lang w:val="en-US"/>
          <w:rPrChange w:id="36315" w:author="Oryshkevich" w:date="2024-08-23T11:07:00Z" w16du:dateUtc="2024-08-23T15:07:00Z">
            <w:rPr>
              <w:rFonts w:ascii="Times New Roman" w:hAnsi="Times New Roman"/>
              <w:lang w:val="en-GB"/>
            </w:rPr>
          </w:rPrChange>
        </w:rPr>
        <w:fldChar w:fldCharType="end"/>
      </w:r>
      <w:r w:rsidRPr="005E560A">
        <w:rPr>
          <w:rFonts w:asciiTheme="majorBidi" w:hAnsiTheme="majorBidi" w:cstheme="majorBidi"/>
          <w:lang w:val="en-US"/>
          <w:rPrChange w:id="36316"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Cs/>
          <w:lang w:val="en-US"/>
          <w:rPrChange w:id="36317" w:author="Oryshkevich" w:date="2024-08-23T11:07:00Z" w16du:dateUtc="2024-08-23T15:07:00Z">
            <w:rPr>
              <w:rFonts w:asciiTheme="majorBidi" w:hAnsiTheme="majorBidi" w:cstheme="majorBidi"/>
              <w:iCs/>
              <w:lang w:val="en-GB"/>
            </w:rPr>
          </w:rPrChange>
        </w:rPr>
        <w:t>Argišti</w:t>
      </w:r>
      <w:r w:rsidRPr="005E560A">
        <w:rPr>
          <w:rFonts w:asciiTheme="majorBidi" w:hAnsiTheme="majorBidi" w:cstheme="majorBidi"/>
          <w:lang w:val="en-US"/>
          <w:rPrChange w:id="36318" w:author="Oryshkevich" w:date="2024-08-23T11:07:00Z" w16du:dateUtc="2024-08-23T15:07:00Z">
            <w:rPr>
              <w:rFonts w:asciiTheme="majorBidi" w:hAnsiTheme="majorBidi" w:cstheme="majorBidi"/>
              <w:lang w:val="en-GB"/>
            </w:rPr>
          </w:rPrChange>
        </w:rPr>
        <w:t xml:space="preserve"> I</w:t>
      </w:r>
      <w:r w:rsidRPr="005E560A">
        <w:rPr>
          <w:rFonts w:asciiTheme="majorBidi" w:hAnsiTheme="majorBidi" w:cstheme="majorBidi"/>
          <w:lang w:val="en-US"/>
          <w:rPrChange w:id="3631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32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6321" w:author="Oryshkevich" w:date="2024-08-23T11:07:00Z" w16du:dateUtc="2024-08-23T15:07:00Z">
            <w:rPr>
              <w:rFonts w:asciiTheme="majorBidi" w:hAnsiTheme="majorBidi" w:cstheme="majorBidi"/>
              <w:iCs/>
              <w:lang w:val="en-GB"/>
            </w:rPr>
          </w:rPrChange>
        </w:rPr>
        <w:instrText xml:space="preserve">Argišti </w:instrText>
      </w:r>
      <w:r w:rsidRPr="005E560A">
        <w:rPr>
          <w:rFonts w:asciiTheme="majorBidi" w:hAnsiTheme="majorBidi" w:cstheme="majorBidi"/>
          <w:lang w:val="en-US"/>
          <w:rPrChange w:id="36322" w:author="Oryshkevich" w:date="2024-08-23T11:07:00Z" w16du:dateUtc="2024-08-23T15:07:00Z">
            <w:rPr>
              <w:rFonts w:asciiTheme="majorBidi" w:hAnsiTheme="majorBidi" w:cstheme="majorBidi"/>
              <w:lang w:val="en-GB"/>
            </w:rPr>
          </w:rPrChange>
        </w:rPr>
        <w:instrText xml:space="preserve">I" </w:instrText>
      </w:r>
      <w:r w:rsidRPr="005E560A">
        <w:rPr>
          <w:rFonts w:asciiTheme="majorBidi" w:hAnsiTheme="majorBidi" w:cstheme="majorBidi"/>
          <w:lang w:val="en-US"/>
          <w:rPrChange w:id="36323"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6324" w:author="Oryshkevich" w:date="2024-08-23T11:07:00Z" w16du:dateUtc="2024-08-23T15:07:00Z">
            <w:rPr>
              <w:rFonts w:ascii="Times New Roman" w:hAnsi="Times New Roman"/>
              <w:lang w:val="en-GB"/>
            </w:rPr>
          </w:rPrChange>
        </w:rPr>
        <w:t xml:space="preserve"> and Sarduri II</w:t>
      </w:r>
      <w:r w:rsidRPr="005E560A">
        <w:rPr>
          <w:rFonts w:ascii="Times New Roman" w:eastAsia="Calibri" w:hAnsi="Times New Roman" w:cs="Times New Roman"/>
          <w:lang w:val="en-US"/>
          <w:rPrChange w:id="36325"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632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327" w:author="Oryshkevich" w:date="2024-08-23T11:07:00Z" w16du:dateUtc="2024-08-23T15:07:00Z">
            <w:rPr>
              <w:rFonts w:asciiTheme="majorBidi" w:hAnsiTheme="majorBidi" w:cstheme="majorBidi"/>
              <w:lang w:val="en-GB"/>
            </w:rPr>
          </w:rPrChange>
        </w:rPr>
        <w:instrText xml:space="preserve"> XE "Sarduri II" </w:instrText>
      </w:r>
      <w:r w:rsidRPr="005E560A">
        <w:rPr>
          <w:rFonts w:asciiTheme="majorBidi" w:hAnsiTheme="majorBidi" w:cstheme="majorBidi"/>
          <w:lang w:val="en-US"/>
          <w:rPrChange w:id="3632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329"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6330" w:author="Oryshkevich" w:date="2024-08-23T11:07:00Z" w16du:dateUtc="2024-08-23T15:07:00Z">
            <w:rPr>
              <w:rFonts w:ascii="Times New Roman" w:hAnsi="Times New Roman"/>
              <w:lang w:val="en-GB"/>
            </w:rPr>
          </w:rPrChange>
        </w:rPr>
        <w:t xml:space="preserve"> The stelae or obelisks belonging to Argišti I and Sarduri II reflect almost an identical concept with the Assyrian obelisks that have distinct forms and designs in comparison to other Assyrian obelisks dating to the periods of Ashurnasirpal II</w:t>
      </w:r>
      <w:r w:rsidRPr="005E560A">
        <w:rPr>
          <w:rFonts w:ascii="Times New Roman" w:eastAsia="Calibri" w:hAnsi="Times New Roman" w:cs="Times New Roman"/>
          <w:lang w:val="en-US"/>
          <w:rPrChange w:id="3633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33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333" w:author="Oryshkevich" w:date="2024-08-23T11:07:00Z" w16du:dateUtc="2024-08-23T15:07:00Z">
            <w:rPr>
              <w:rFonts w:asciiTheme="majorBidi" w:hAnsiTheme="majorBidi" w:cstheme="majorBidi"/>
              <w:lang w:val="en-GB"/>
            </w:rPr>
          </w:rPrChange>
        </w:rPr>
        <w:instrText xml:space="preserve"> XE "</w:instrText>
      </w:r>
      <w:r w:rsidRPr="005E560A">
        <w:rPr>
          <w:rStyle w:val="Emphasis"/>
          <w:rFonts w:asciiTheme="majorBidi" w:hAnsiTheme="majorBidi" w:cstheme="majorBidi"/>
          <w:i w:val="0"/>
          <w:iCs w:val="0"/>
          <w:shd w:val="clear" w:color="auto" w:fill="FFFFFF"/>
          <w:lang w:val="en-US"/>
          <w:rPrChange w:id="36334" w:author="Oryshkevich" w:date="2024-08-23T11:07:00Z" w16du:dateUtc="2024-08-23T15:07:00Z">
            <w:rPr>
              <w:rStyle w:val="Emphasis"/>
              <w:rFonts w:asciiTheme="majorBidi" w:hAnsiTheme="majorBidi" w:cstheme="majorBidi"/>
              <w:i w:val="0"/>
              <w:iCs w:val="0"/>
              <w:shd w:val="clear" w:color="auto" w:fill="FFFFFF"/>
              <w:lang w:val="en-GB"/>
            </w:rPr>
          </w:rPrChange>
        </w:rPr>
        <w:instrText>Ashurnasirpal</w:instrText>
      </w:r>
      <w:r w:rsidRPr="005E560A">
        <w:rPr>
          <w:rFonts w:asciiTheme="majorBidi" w:hAnsiTheme="majorBidi" w:cstheme="majorBidi"/>
          <w:lang w:val="en-US"/>
          <w:rPrChange w:id="36335" w:author="Oryshkevich" w:date="2024-08-23T11:07:00Z" w16du:dateUtc="2024-08-23T15:07:00Z">
            <w:rPr>
              <w:rFonts w:asciiTheme="majorBidi" w:hAnsiTheme="majorBidi" w:cstheme="majorBidi"/>
              <w:lang w:val="en-GB"/>
            </w:rPr>
          </w:rPrChange>
        </w:rPr>
        <w:instrText xml:space="preserve"> II" </w:instrText>
      </w:r>
      <w:r w:rsidRPr="005E560A">
        <w:rPr>
          <w:rFonts w:asciiTheme="majorBidi" w:hAnsiTheme="majorBidi" w:cstheme="majorBidi"/>
          <w:lang w:val="en-US"/>
          <w:rPrChange w:id="3633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33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338" w:author="Oryshkevich" w:date="2024-08-23T11:07:00Z" w16du:dateUtc="2024-08-23T15:07:00Z">
            <w:rPr>
              <w:rFonts w:ascii="Times New Roman" w:hAnsi="Times New Roman"/>
              <w:lang w:val="en-GB"/>
            </w:rPr>
          </w:rPrChange>
        </w:rPr>
        <w:t>and Shalmaneser III</w:t>
      </w:r>
      <w:r w:rsidRPr="005E560A">
        <w:rPr>
          <w:rFonts w:asciiTheme="majorBidi" w:hAnsiTheme="majorBidi" w:cstheme="majorBidi"/>
          <w:lang w:val="en-US"/>
          <w:rPrChange w:id="3633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340" w:author="Oryshkevich" w:date="2024-08-23T11:07:00Z" w16du:dateUtc="2024-08-23T15:07:00Z">
            <w:rPr>
              <w:rFonts w:asciiTheme="majorBidi" w:hAnsiTheme="majorBidi" w:cstheme="majorBidi"/>
              <w:lang w:val="en-GB"/>
            </w:rPr>
          </w:rPrChange>
        </w:rPr>
        <w:instrText xml:space="preserve"> XE "</w:instrText>
      </w:r>
      <w:r w:rsidRPr="005E560A">
        <w:rPr>
          <w:rStyle w:val="Emphasis"/>
          <w:rFonts w:asciiTheme="majorBidi" w:hAnsiTheme="majorBidi" w:cstheme="majorBidi"/>
          <w:i w:val="0"/>
          <w:iCs w:val="0"/>
          <w:shd w:val="clear" w:color="auto" w:fill="FFFFFF"/>
          <w:lang w:val="en-US"/>
          <w:rPrChange w:id="36341" w:author="Oryshkevich" w:date="2024-08-23T11:07:00Z" w16du:dateUtc="2024-08-23T15:07:00Z">
            <w:rPr>
              <w:rStyle w:val="Emphasis"/>
              <w:rFonts w:asciiTheme="majorBidi" w:hAnsiTheme="majorBidi" w:cstheme="majorBidi"/>
              <w:i w:val="0"/>
              <w:iCs w:val="0"/>
              <w:shd w:val="clear" w:color="auto" w:fill="FFFFFF"/>
              <w:lang w:val="en-GB"/>
            </w:rPr>
          </w:rPrChange>
        </w:rPr>
        <w:instrText xml:space="preserve">Shalmaneser </w:instrText>
      </w:r>
      <w:r w:rsidRPr="005E560A">
        <w:rPr>
          <w:rFonts w:asciiTheme="majorBidi" w:hAnsiTheme="majorBidi" w:cstheme="majorBidi"/>
          <w:noProof/>
          <w:lang w:val="en-US"/>
          <w:rPrChange w:id="36342" w:author="Oryshkevich" w:date="2024-08-23T11:07:00Z" w16du:dateUtc="2024-08-23T15:07:00Z">
            <w:rPr>
              <w:rFonts w:asciiTheme="majorBidi" w:hAnsiTheme="majorBidi" w:cstheme="majorBidi"/>
              <w:noProof/>
              <w:lang w:val="en-GB"/>
            </w:rPr>
          </w:rPrChange>
        </w:rPr>
        <w:instrText>III</w:instrText>
      </w:r>
      <w:r w:rsidRPr="005E560A">
        <w:rPr>
          <w:rFonts w:asciiTheme="majorBidi" w:hAnsiTheme="majorBidi" w:cstheme="majorBidi"/>
          <w:lang w:val="en-US"/>
          <w:rPrChange w:id="3634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634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345"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6346" w:author="Oryshkevich" w:date="2024-08-23T11:07:00Z" w16du:dateUtc="2024-08-23T15:07:00Z">
            <w:rPr>
              <w:rFonts w:ascii="Times New Roman" w:hAnsi="Times New Roman"/>
              <w:lang w:val="en-GB"/>
            </w:rPr>
          </w:rPrChange>
        </w:rPr>
        <w:t xml:space="preserve"> The difference between the stele of Sarduri II and the Assyrian obelisks concerns relief decorations, which is </w:t>
      </w:r>
      <w:r w:rsidRPr="005E560A">
        <w:rPr>
          <w:rFonts w:ascii="Times New Roman" w:eastAsia="Calibri" w:hAnsi="Times New Roman" w:cs="Times New Roman"/>
          <w:lang w:val="en-US"/>
          <w:rPrChange w:id="36347" w:author="Oryshkevich" w:date="2024-08-23T11:07:00Z" w16du:dateUtc="2024-08-23T15:07:00Z">
            <w:rPr>
              <w:rFonts w:ascii="Times New Roman" w:eastAsia="Calibri" w:hAnsi="Times New Roman" w:cs="Times New Roman"/>
              <w:lang w:val="en-GB"/>
            </w:rPr>
          </w:rPrChange>
        </w:rPr>
        <w:t>entirely</w:t>
      </w:r>
      <w:r w:rsidRPr="005E560A">
        <w:rPr>
          <w:rFonts w:ascii="Times New Roman" w:hAnsi="Times New Roman"/>
          <w:lang w:val="en-US"/>
          <w:rPrChange w:id="36348" w:author="Oryshkevich" w:date="2024-08-23T11:07:00Z" w16du:dateUtc="2024-08-23T15:07:00Z">
            <w:rPr>
              <w:rFonts w:ascii="Times New Roman" w:hAnsi="Times New Roman"/>
              <w:lang w:val="en-GB"/>
            </w:rPr>
          </w:rPrChange>
        </w:rPr>
        <w:t xml:space="preserve"> unknown for the Urartian kingdom. Apart from that, the contents of the inscriptions on the stelae and their connection to the citadels show parallels. In this regard, it is plausible to suggest that the obelisk tradition of Assyrian capitals and citadels inspired the stelae or obelisks in Hazine Kapısı/Analıkız inside the citadel of the capital Ṭušpa.</w:t>
      </w:r>
    </w:p>
    <w:p w14:paraId="20D8DAF2" w14:textId="77777777" w:rsidR="00BC2CE3" w:rsidRPr="005E560A" w:rsidRDefault="00BC2CE3" w:rsidP="00BC2CE3">
      <w:pPr>
        <w:jc w:val="both"/>
        <w:rPr>
          <w:rFonts w:ascii="Times New Roman" w:hAnsi="Times New Roman"/>
          <w:lang w:val="en-US"/>
          <w:rPrChange w:id="36349" w:author="Oryshkevich" w:date="2024-08-23T11:07:00Z" w16du:dateUtc="2024-08-23T15:07:00Z">
            <w:rPr>
              <w:rFonts w:ascii="Times New Roman" w:hAnsi="Times New Roman"/>
              <w:lang w:val="en-GB"/>
            </w:rPr>
          </w:rPrChange>
        </w:rPr>
      </w:pPr>
      <w:r w:rsidRPr="005E560A">
        <w:rPr>
          <w:rFonts w:ascii="Times New Roman" w:hAnsi="Times New Roman"/>
          <w:lang w:val="en-US"/>
          <w:rPrChange w:id="36350" w:author="Oryshkevich" w:date="2024-08-23T11:07:00Z" w16du:dateUtc="2024-08-23T15:07:00Z">
            <w:rPr>
              <w:rFonts w:ascii="Times New Roman" w:hAnsi="Times New Roman"/>
              <w:lang w:val="en-GB"/>
            </w:rPr>
          </w:rPrChange>
        </w:rPr>
        <w:t>This area</w:t>
      </w:r>
      <w:r w:rsidRPr="005E560A">
        <w:rPr>
          <w:rFonts w:ascii="Times New Roman" w:eastAsia="Calibri" w:hAnsi="Times New Roman" w:cs="Times New Roman"/>
          <w:lang w:val="en-US"/>
          <w:rPrChange w:id="3635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352" w:author="Oryshkevich" w:date="2024-08-23T11:07:00Z" w16du:dateUtc="2024-08-23T15:07:00Z">
            <w:rPr>
              <w:rFonts w:ascii="Times New Roman" w:hAnsi="Times New Roman"/>
              <w:lang w:val="en-GB"/>
            </w:rPr>
          </w:rPrChange>
        </w:rPr>
        <w:t xml:space="preserve"> known as Hazine Kapısı or Analıkız</w:t>
      </w:r>
      <w:r w:rsidRPr="005E560A">
        <w:rPr>
          <w:rFonts w:ascii="Times New Roman" w:eastAsia="Calibri" w:hAnsi="Times New Roman" w:cs="Times New Roman"/>
          <w:lang w:val="en-US"/>
          <w:rPrChange w:id="3635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35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355"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635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35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358" w:author="Oryshkevich" w:date="2024-08-23T11:07:00Z" w16du:dateUtc="2024-08-23T15:07:00Z">
            <w:rPr>
              <w:rFonts w:ascii="Times New Roman" w:hAnsi="Times New Roman"/>
              <w:lang w:val="en-GB"/>
            </w:rPr>
          </w:rPrChange>
        </w:rPr>
        <w:t xml:space="preserve">has been defined with a narrative discourse throughout the 19th century. The link between the name </w:t>
      </w:r>
      <w:r w:rsidRPr="005E560A">
        <w:rPr>
          <w:rFonts w:ascii="Times New Roman" w:eastAsia="Calibri" w:hAnsi="Times New Roman" w:cs="Times New Roman"/>
          <w:lang w:val="en-US"/>
          <w:rPrChange w:id="36359" w:author="Oryshkevich" w:date="2024-08-23T11:07:00Z" w16du:dateUtc="2024-08-23T15:07:00Z">
            <w:rPr>
              <w:rFonts w:ascii="Times New Roman" w:eastAsia="Calibri" w:hAnsi="Times New Roman" w:cs="Times New Roman"/>
              <w:lang w:val="en-GB"/>
            </w:rPr>
          </w:rPrChange>
        </w:rPr>
        <w:t>‘Hazine Kapısı’</w:t>
      </w:r>
      <w:r w:rsidRPr="005E560A">
        <w:rPr>
          <w:rFonts w:ascii="Times New Roman" w:hAnsi="Times New Roman"/>
          <w:lang w:val="en-US"/>
          <w:rPrChange w:id="36360" w:author="Oryshkevich" w:date="2024-08-23T11:07:00Z" w16du:dateUtc="2024-08-23T15:07:00Z">
            <w:rPr>
              <w:rFonts w:ascii="Times New Roman" w:hAnsi="Times New Roman"/>
              <w:lang w:val="en-GB"/>
            </w:rPr>
          </w:rPrChange>
        </w:rPr>
        <w:t xml:space="preserve"> and the sanctity attributed to this space is </w:t>
      </w:r>
      <w:r w:rsidRPr="005E560A">
        <w:rPr>
          <w:rFonts w:ascii="Times New Roman" w:eastAsia="Calibri" w:hAnsi="Times New Roman" w:cs="Times New Roman"/>
          <w:lang w:val="en-US"/>
          <w:rPrChange w:id="36361" w:author="Oryshkevich" w:date="2024-08-23T11:07:00Z" w16du:dateUtc="2024-08-23T15:07:00Z">
            <w:rPr>
              <w:rFonts w:ascii="Times New Roman" w:eastAsia="Calibri" w:hAnsi="Times New Roman" w:cs="Times New Roman"/>
              <w:lang w:val="en-GB"/>
            </w:rPr>
          </w:rPrChange>
        </w:rPr>
        <w:t>evident</w:t>
      </w:r>
      <w:r w:rsidRPr="005E560A">
        <w:rPr>
          <w:rFonts w:ascii="Times New Roman" w:hAnsi="Times New Roman"/>
          <w:lang w:val="en-US"/>
          <w:rPrChange w:id="36362" w:author="Oryshkevich" w:date="2024-08-23T11:07:00Z" w16du:dateUtc="2024-08-23T15:07:00Z">
            <w:rPr>
              <w:rFonts w:ascii="Times New Roman" w:hAnsi="Times New Roman"/>
              <w:lang w:val="en-GB"/>
            </w:rPr>
          </w:rPrChange>
        </w:rPr>
        <w:t xml:space="preserve"> in the story quoted by Layard</w:t>
      </w:r>
      <w:r w:rsidRPr="005E560A">
        <w:rPr>
          <w:rFonts w:asciiTheme="majorBidi" w:hAnsiTheme="majorBidi" w:cstheme="majorBidi"/>
          <w:lang w:val="en-US"/>
          <w:rPrChange w:id="36363" w:author="Oryshkevich" w:date="2024-08-23T11:07:00Z" w16du:dateUtc="2024-08-23T15:07:00Z">
            <w:rPr>
              <w:rFonts w:asciiTheme="majorBidi" w:hAnsiTheme="majorBidi" w:cstheme="majorBidi"/>
              <w:lang w:val="en-GB"/>
            </w:rPr>
          </w:rPrChange>
        </w:rPr>
        <w:fldChar w:fldCharType="begin"/>
      </w:r>
      <w:r w:rsidRPr="005E560A">
        <w:rPr>
          <w:lang w:val="en-US"/>
          <w:rPrChange w:id="36364" w:author="Oryshkevich" w:date="2024-08-23T11:07:00Z" w16du:dateUtc="2024-08-23T15:07:00Z">
            <w:rPr/>
          </w:rPrChange>
        </w:rPr>
        <w:instrText xml:space="preserve"> XE "</w:instrText>
      </w:r>
      <w:r w:rsidRPr="005E560A">
        <w:rPr>
          <w:rFonts w:asciiTheme="majorBidi" w:hAnsiTheme="majorBidi" w:cstheme="majorBidi"/>
          <w:kern w:val="0"/>
          <w:sz w:val="22"/>
          <w:szCs w:val="22"/>
          <w:lang w:val="en-US"/>
          <w14:ligatures w14:val="none"/>
          <w:rPrChange w:id="36365" w:author="Oryshkevich" w:date="2024-08-23T11:07:00Z" w16du:dateUtc="2024-08-23T15:07:00Z">
            <w:rPr>
              <w:rFonts w:asciiTheme="majorBidi" w:hAnsiTheme="majorBidi" w:cstheme="majorBidi"/>
              <w:kern w:val="0"/>
              <w:sz w:val="22"/>
              <w:szCs w:val="22"/>
              <w:lang w:val="en-US"/>
              <w14:ligatures w14:val="none"/>
            </w:rPr>
          </w:rPrChange>
        </w:rPr>
        <w:instrText>Layard</w:instrText>
      </w:r>
      <w:r w:rsidRPr="005E560A">
        <w:rPr>
          <w:lang w:val="en-US"/>
          <w:rPrChange w:id="36366" w:author="Oryshkevich" w:date="2024-08-23T11:07:00Z" w16du:dateUtc="2024-08-23T15:07:00Z">
            <w:rPr/>
          </w:rPrChange>
        </w:rPr>
        <w:instrText xml:space="preserve">" </w:instrText>
      </w:r>
      <w:r w:rsidRPr="005E560A">
        <w:rPr>
          <w:rFonts w:asciiTheme="majorBidi" w:hAnsiTheme="majorBidi" w:cstheme="majorBidi"/>
          <w:lang w:val="en-US"/>
          <w:rPrChange w:id="3636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6368" w:author="Oryshkevich" w:date="2024-08-23T11:07:00Z" w16du:dateUtc="2024-08-23T15:07:00Z">
            <w:rPr>
              <w:rFonts w:ascii="Times New Roman" w:hAnsi="Times New Roman"/>
              <w:lang w:val="en-GB"/>
            </w:rPr>
          </w:rPrChange>
        </w:rPr>
        <w:t xml:space="preserve"> and Schulz</w:t>
      </w:r>
      <w:r w:rsidRPr="005E560A">
        <w:rPr>
          <w:rFonts w:ascii="Times New Roman" w:eastAsia="Calibri" w:hAnsi="Times New Roman" w:cs="Times New Roman"/>
          <w:lang w:val="en-US"/>
          <w:rPrChange w:id="36369"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lang w:val="en-US"/>
          <w:rPrChange w:id="36370" w:author="Oryshkevich" w:date="2024-08-23T11:07:00Z" w16du:dateUtc="2024-08-23T15:07:00Z">
            <w:rPr>
              <w:rFonts w:asciiTheme="majorBidi" w:hAnsiTheme="majorBidi" w:cstheme="majorBidi"/>
              <w:lang w:val="en-GB"/>
            </w:rPr>
          </w:rPrChange>
        </w:rPr>
        <w:fldChar w:fldCharType="begin"/>
      </w:r>
      <w:r w:rsidRPr="005E560A">
        <w:rPr>
          <w:lang w:val="en-US"/>
          <w:rPrChange w:id="36371" w:author="Oryshkevich" w:date="2024-08-23T11:07:00Z" w16du:dateUtc="2024-08-23T15:07:00Z">
            <w:rPr/>
          </w:rPrChange>
        </w:rPr>
        <w:instrText xml:space="preserve"> XE "</w:instrText>
      </w:r>
      <w:r w:rsidRPr="005E560A">
        <w:rPr>
          <w:rFonts w:asciiTheme="majorBidi" w:hAnsiTheme="majorBidi" w:cstheme="majorBidi"/>
          <w:kern w:val="0"/>
          <w:sz w:val="22"/>
          <w:szCs w:val="22"/>
          <w:lang w:val="en-US"/>
          <w14:ligatures w14:val="none"/>
          <w:rPrChange w:id="36372" w:author="Oryshkevich" w:date="2024-08-23T11:07:00Z" w16du:dateUtc="2024-08-23T15:07:00Z">
            <w:rPr>
              <w:rFonts w:asciiTheme="majorBidi" w:hAnsiTheme="majorBidi" w:cstheme="majorBidi"/>
              <w:kern w:val="0"/>
              <w:sz w:val="22"/>
              <w:szCs w:val="22"/>
              <w:lang w:val="en-US"/>
              <w14:ligatures w14:val="none"/>
            </w:rPr>
          </w:rPrChange>
        </w:rPr>
        <w:instrText>Schulz</w:instrText>
      </w:r>
      <w:r w:rsidRPr="005E560A">
        <w:rPr>
          <w:lang w:val="en-US"/>
          <w:rPrChange w:id="36373" w:author="Oryshkevich" w:date="2024-08-23T11:07:00Z" w16du:dateUtc="2024-08-23T15:07:00Z">
            <w:rPr/>
          </w:rPrChange>
        </w:rPr>
        <w:instrText xml:space="preserve">" </w:instrText>
      </w:r>
      <w:r w:rsidRPr="005E560A">
        <w:rPr>
          <w:rFonts w:asciiTheme="majorBidi" w:hAnsiTheme="majorBidi" w:cstheme="majorBidi"/>
          <w:lang w:val="en-US"/>
          <w:rPrChange w:id="3637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375" w:author="Oryshkevich" w:date="2024-08-23T11:07:00Z" w16du:dateUtc="2024-08-23T15:07:00Z">
            <w:rPr>
              <w:rFonts w:asciiTheme="majorBidi" w:hAnsiTheme="majorBidi" w:cstheme="majorBidi"/>
              <w:lang w:val="en-GB"/>
            </w:rPr>
          </w:rPrChange>
        </w:rPr>
        <w:t>. Layard’s</w:t>
      </w:r>
      <w:r w:rsidRPr="005E560A">
        <w:rPr>
          <w:rFonts w:ascii="Times New Roman" w:hAnsi="Times New Roman"/>
          <w:lang w:val="en-US"/>
          <w:rPrChange w:id="36376" w:author="Oryshkevich" w:date="2024-08-23T11:07:00Z" w16du:dateUtc="2024-08-23T15:07:00Z">
            <w:rPr>
              <w:rFonts w:ascii="Times New Roman" w:hAnsi="Times New Roman"/>
              <w:lang w:val="en-GB"/>
            </w:rPr>
          </w:rPrChange>
        </w:rPr>
        <w:t xml:space="preserve"> excavation in Analıkız, the subject of this narration, was pioneering for Urartian</w:t>
      </w:r>
      <w:r w:rsidRPr="005E560A">
        <w:rPr>
          <w:rFonts w:ascii="Times New Roman" w:eastAsia="Calibri" w:hAnsi="Times New Roman" w:cs="Times New Roman"/>
          <w:lang w:val="en-US"/>
          <w:rPrChange w:id="3637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37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379"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638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38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382" w:author="Oryshkevich" w:date="2024-08-23T11:07:00Z" w16du:dateUtc="2024-08-23T15:07:00Z">
            <w:rPr>
              <w:rFonts w:ascii="Times New Roman" w:hAnsi="Times New Roman"/>
              <w:lang w:val="en-GB"/>
            </w:rPr>
          </w:rPrChange>
        </w:rPr>
        <w:t xml:space="preserve">archaeology. Following </w:t>
      </w:r>
      <w:r w:rsidRPr="005E560A">
        <w:rPr>
          <w:rFonts w:ascii="Times New Roman" w:eastAsia="Calibri" w:hAnsi="Times New Roman" w:cs="Times New Roman"/>
          <w:lang w:val="en-US"/>
          <w:rPrChange w:id="36383" w:author="Oryshkevich" w:date="2024-08-23T11:07:00Z" w16du:dateUtc="2024-08-23T15:07:00Z">
            <w:rPr>
              <w:rFonts w:ascii="Times New Roman" w:eastAsia="Calibri" w:hAnsi="Times New Roman" w:cs="Times New Roman"/>
              <w:lang w:val="en-GB"/>
            </w:rPr>
          </w:rPrChange>
        </w:rPr>
        <w:t>Layard's</w:t>
      </w:r>
      <w:r w:rsidRPr="005E560A">
        <w:rPr>
          <w:rFonts w:ascii="Times New Roman" w:hAnsi="Times New Roman"/>
          <w:lang w:val="en-US"/>
          <w:rPrChange w:id="36384" w:author="Oryshkevich" w:date="2024-08-23T11:07:00Z" w16du:dateUtc="2024-08-23T15:07:00Z">
            <w:rPr>
              <w:rFonts w:ascii="Times New Roman" w:hAnsi="Times New Roman"/>
              <w:lang w:val="en-GB"/>
            </w:rPr>
          </w:rPrChange>
        </w:rPr>
        <w:t xml:space="preserve"> work, the excavations of Marr and Orbeli (Fig. 16, 22) and Lake (Fig. 20-21) were </w:t>
      </w:r>
      <w:r w:rsidRPr="005E560A">
        <w:rPr>
          <w:rFonts w:ascii="Times New Roman" w:eastAsia="Calibri" w:hAnsi="Times New Roman" w:cs="Times New Roman"/>
          <w:lang w:val="en-US"/>
          <w:rPrChange w:id="36385" w:author="Oryshkevich" w:date="2024-08-23T11:07:00Z" w16du:dateUtc="2024-08-23T15:07:00Z">
            <w:rPr>
              <w:rFonts w:ascii="Times New Roman" w:eastAsia="Calibri" w:hAnsi="Times New Roman" w:cs="Times New Roman"/>
              <w:lang w:val="en-GB"/>
            </w:rPr>
          </w:rPrChange>
        </w:rPr>
        <w:t>significant and</w:t>
      </w:r>
      <w:r w:rsidRPr="005E560A">
        <w:rPr>
          <w:rFonts w:ascii="Times New Roman" w:hAnsi="Times New Roman"/>
          <w:lang w:val="en-US"/>
          <w:rPrChange w:id="36386" w:author="Oryshkevich" w:date="2024-08-23T11:07:00Z" w16du:dateUtc="2024-08-23T15:07:00Z">
            <w:rPr>
              <w:rFonts w:ascii="Times New Roman" w:hAnsi="Times New Roman"/>
              <w:lang w:val="en-GB"/>
            </w:rPr>
          </w:rPrChange>
        </w:rPr>
        <w:t xml:space="preserve"> provided insights into our understanding of this area. However, these excavations resulted </w:t>
      </w:r>
      <w:r w:rsidRPr="005E560A">
        <w:rPr>
          <w:rFonts w:ascii="Times New Roman" w:eastAsia="Calibri" w:hAnsi="Times New Roman" w:cs="Times New Roman"/>
          <w:lang w:val="en-US"/>
          <w:rPrChange w:id="36387" w:author="Oryshkevich" w:date="2024-08-23T11:07:00Z" w16du:dateUtc="2024-08-23T15:07:00Z">
            <w:rPr>
              <w:rFonts w:ascii="Times New Roman" w:eastAsia="Calibri" w:hAnsi="Times New Roman" w:cs="Times New Roman"/>
              <w:lang w:val="en-GB"/>
            </w:rPr>
          </w:rPrChange>
        </w:rPr>
        <w:t>in</w:t>
      </w:r>
      <w:r w:rsidRPr="005E560A">
        <w:rPr>
          <w:rFonts w:ascii="Times New Roman" w:hAnsi="Times New Roman"/>
          <w:lang w:val="en-US"/>
          <w:rPrChange w:id="36388" w:author="Oryshkevich" w:date="2024-08-23T11:07:00Z" w16du:dateUtc="2024-08-23T15:07:00Z">
            <w:rPr>
              <w:rFonts w:ascii="Times New Roman" w:hAnsi="Times New Roman"/>
              <w:lang w:val="en-GB"/>
            </w:rPr>
          </w:rPrChange>
        </w:rPr>
        <w:t xml:space="preserve"> the removal of various remains, which today prove difficult in reconstructing the building phases of this monumental area.</w:t>
      </w:r>
    </w:p>
    <w:p w14:paraId="64507A76" w14:textId="77777777" w:rsidR="00BC2CE3" w:rsidRPr="005E560A" w:rsidRDefault="00BC2CE3" w:rsidP="00BC2CE3">
      <w:pPr>
        <w:jc w:val="both"/>
        <w:rPr>
          <w:rFonts w:ascii="Times New Roman" w:hAnsi="Times New Roman"/>
          <w:lang w:val="en-US"/>
          <w:rPrChange w:id="36389" w:author="Oryshkevich" w:date="2024-08-23T11:07:00Z" w16du:dateUtc="2024-08-23T15:07:00Z">
            <w:rPr>
              <w:rFonts w:ascii="Times New Roman" w:hAnsi="Times New Roman"/>
              <w:lang w:val="en-GB"/>
            </w:rPr>
          </w:rPrChange>
        </w:rPr>
      </w:pPr>
    </w:p>
    <w:p w14:paraId="3A543D65" w14:textId="77777777" w:rsidR="00BC2CE3" w:rsidRPr="005E560A" w:rsidRDefault="00BC2CE3" w:rsidP="00BC2CE3">
      <w:pPr>
        <w:jc w:val="both"/>
        <w:rPr>
          <w:rFonts w:ascii="Times New Roman" w:hAnsi="Times New Roman"/>
          <w:lang w:val="en-US"/>
          <w:rPrChange w:id="36390" w:author="Oryshkevich" w:date="2024-08-23T11:07:00Z" w16du:dateUtc="2024-08-23T15:07:00Z">
            <w:rPr>
              <w:rFonts w:ascii="Times New Roman" w:hAnsi="Times New Roman"/>
              <w:lang w:val="en-GB"/>
            </w:rPr>
          </w:rPrChange>
        </w:rPr>
      </w:pPr>
      <w:r w:rsidRPr="005E560A">
        <w:rPr>
          <w:rFonts w:ascii="Times New Roman" w:hAnsi="Times New Roman"/>
          <w:lang w:val="en-US"/>
          <w:rPrChange w:id="36391" w:author="Oryshkevich" w:date="2024-08-23T11:07:00Z" w16du:dateUtc="2024-08-23T15:07:00Z">
            <w:rPr>
              <w:rFonts w:ascii="Times New Roman" w:hAnsi="Times New Roman"/>
              <w:lang w:val="en-GB"/>
            </w:rPr>
          </w:rPrChange>
        </w:rPr>
        <w:t>Lehmann-</w:t>
      </w:r>
      <w:r w:rsidRPr="005E560A">
        <w:rPr>
          <w:rFonts w:ascii="Times New Roman" w:eastAsia="Calibri" w:hAnsi="Times New Roman" w:cs="Times New Roman"/>
          <w:lang w:val="en-US"/>
          <w:rPrChange w:id="36392" w:author="Oryshkevich" w:date="2024-08-23T11:07:00Z" w16du:dateUtc="2024-08-23T15:07:00Z">
            <w:rPr>
              <w:rFonts w:ascii="Times New Roman" w:eastAsia="Calibri" w:hAnsi="Times New Roman" w:cs="Times New Roman"/>
              <w:lang w:val="en-GB"/>
            </w:rPr>
          </w:rPrChange>
        </w:rPr>
        <w:t>Haupt's</w:t>
      </w:r>
      <w:r w:rsidRPr="005E560A">
        <w:rPr>
          <w:rFonts w:ascii="Times New Roman" w:hAnsi="Times New Roman"/>
          <w:lang w:val="en-US"/>
          <w:rPrChange w:id="36393" w:author="Oryshkevich" w:date="2024-08-23T11:07:00Z" w16du:dateUtc="2024-08-23T15:07:00Z">
            <w:rPr>
              <w:rFonts w:ascii="Times New Roman" w:hAnsi="Times New Roman"/>
              <w:lang w:val="en-GB"/>
            </w:rPr>
          </w:rPrChange>
        </w:rPr>
        <w:t xml:space="preserve"> interpretation of the channel that starts just outside this area in the northern slopes as a channel for sacrificial animals has been accepted without questioning by various researchers, </w:t>
      </w:r>
      <w:r w:rsidRPr="005E560A">
        <w:rPr>
          <w:rFonts w:ascii="Times New Roman" w:eastAsia="Calibri" w:hAnsi="Times New Roman" w:cs="Times New Roman"/>
          <w:lang w:val="en-US"/>
          <w:rPrChange w:id="36394" w:author="Oryshkevich" w:date="2024-08-23T11:07:00Z" w16du:dateUtc="2024-08-23T15:07:00Z">
            <w:rPr>
              <w:rFonts w:ascii="Times New Roman" w:eastAsia="Calibri" w:hAnsi="Times New Roman" w:cs="Times New Roman"/>
              <w:lang w:val="en-GB"/>
            </w:rPr>
          </w:rPrChange>
        </w:rPr>
        <w:t>reinforcing</w:t>
      </w:r>
      <w:r w:rsidRPr="005E560A">
        <w:rPr>
          <w:rFonts w:ascii="Times New Roman" w:hAnsi="Times New Roman"/>
          <w:lang w:val="en-US"/>
          <w:rPrChange w:id="36395" w:author="Oryshkevich" w:date="2024-08-23T11:07:00Z" w16du:dateUtc="2024-08-23T15:07:00Z">
            <w:rPr>
              <w:rFonts w:ascii="Times New Roman" w:hAnsi="Times New Roman"/>
              <w:lang w:val="en-GB"/>
            </w:rPr>
          </w:rPrChange>
        </w:rPr>
        <w:t xml:space="preserve"> the identification of this area as an open-air sanctuary. As indicated above, the excavations at Analıkız</w:t>
      </w:r>
      <w:r w:rsidRPr="005E560A">
        <w:rPr>
          <w:rFonts w:ascii="Times New Roman" w:eastAsia="Calibri" w:hAnsi="Times New Roman" w:cs="Times New Roman"/>
          <w:lang w:val="en-US"/>
          <w:rPrChange w:id="3639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39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398"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639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40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401" w:author="Oryshkevich" w:date="2024-08-23T11:07:00Z" w16du:dateUtc="2024-08-23T15:07:00Z">
            <w:rPr>
              <w:rFonts w:ascii="Times New Roman" w:hAnsi="Times New Roman"/>
              <w:lang w:val="en-GB"/>
            </w:rPr>
          </w:rPrChange>
        </w:rPr>
        <w:t xml:space="preserve">in 1916 and 1938 resulted </w:t>
      </w:r>
      <w:r w:rsidRPr="005E560A">
        <w:rPr>
          <w:rFonts w:ascii="Times New Roman" w:eastAsia="Calibri" w:hAnsi="Times New Roman" w:cs="Times New Roman"/>
          <w:lang w:val="en-US"/>
          <w:rPrChange w:id="36402" w:author="Oryshkevich" w:date="2024-08-23T11:07:00Z" w16du:dateUtc="2024-08-23T15:07:00Z">
            <w:rPr>
              <w:rFonts w:ascii="Times New Roman" w:eastAsia="Calibri" w:hAnsi="Times New Roman" w:cs="Times New Roman"/>
              <w:lang w:val="en-GB"/>
            </w:rPr>
          </w:rPrChange>
        </w:rPr>
        <w:t>in</w:t>
      </w:r>
      <w:r w:rsidRPr="005E560A">
        <w:rPr>
          <w:rFonts w:ascii="Times New Roman" w:hAnsi="Times New Roman"/>
          <w:lang w:val="en-US"/>
          <w:rPrChange w:id="36403" w:author="Oryshkevich" w:date="2024-08-23T11:07:00Z" w16du:dateUtc="2024-08-23T15:07:00Z">
            <w:rPr>
              <w:rFonts w:ascii="Times New Roman" w:hAnsi="Times New Roman"/>
              <w:lang w:val="en-GB"/>
            </w:rPr>
          </w:rPrChange>
        </w:rPr>
        <w:t xml:space="preserve"> the complete removal of archaeological remains, </w:t>
      </w:r>
      <w:r w:rsidRPr="005E560A">
        <w:rPr>
          <w:rFonts w:ascii="Times New Roman" w:eastAsia="Calibri" w:hAnsi="Times New Roman" w:cs="Times New Roman"/>
          <w:lang w:val="en-US"/>
          <w:rPrChange w:id="36404" w:author="Oryshkevich" w:date="2024-08-23T11:07:00Z" w16du:dateUtc="2024-08-23T15:07:00Z">
            <w:rPr>
              <w:rFonts w:ascii="Times New Roman" w:eastAsia="Calibri" w:hAnsi="Times New Roman" w:cs="Times New Roman"/>
              <w:lang w:val="en-GB"/>
            </w:rPr>
          </w:rPrChange>
        </w:rPr>
        <w:t>contributing</w:t>
      </w:r>
      <w:r w:rsidRPr="005E560A">
        <w:rPr>
          <w:rFonts w:ascii="Times New Roman" w:hAnsi="Times New Roman"/>
          <w:lang w:val="en-US"/>
          <w:rPrChange w:id="36405" w:author="Oryshkevich" w:date="2024-08-23T11:07:00Z" w16du:dateUtc="2024-08-23T15:07:00Z">
            <w:rPr>
              <w:rFonts w:ascii="Times New Roman" w:hAnsi="Times New Roman"/>
              <w:lang w:val="en-GB"/>
            </w:rPr>
          </w:rPrChange>
        </w:rPr>
        <w:t xml:space="preserve"> to later identifications of the area as an open-air sanctuary or a temple. Beliefs about this area remained in the social memory and have been reflected up to the present. However, data yielded by the excavations and other archaeological remains</w:t>
      </w:r>
      <w:r w:rsidRPr="005E560A">
        <w:rPr>
          <w:rFonts w:ascii="Times New Roman" w:eastAsia="Calibri" w:hAnsi="Times New Roman" w:cs="Times New Roman"/>
          <w:lang w:val="en-US"/>
          <w:rPrChange w:id="3640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407" w:author="Oryshkevich" w:date="2024-08-23T11:07:00Z" w16du:dateUtc="2024-08-23T15:07:00Z">
            <w:rPr>
              <w:rFonts w:ascii="Times New Roman" w:hAnsi="Times New Roman"/>
              <w:lang w:val="en-GB"/>
            </w:rPr>
          </w:rPrChange>
        </w:rPr>
        <w:t xml:space="preserve"> such as the walls removed from the interior parts of this space and the foundation pits for the walls still visible today</w:t>
      </w:r>
      <w:r w:rsidRPr="005E560A">
        <w:rPr>
          <w:rFonts w:ascii="Times New Roman" w:eastAsia="Calibri" w:hAnsi="Times New Roman" w:cs="Times New Roman"/>
          <w:lang w:val="en-US"/>
          <w:rPrChange w:id="3640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409" w:author="Oryshkevich" w:date="2024-08-23T11:07:00Z" w16du:dateUtc="2024-08-23T15:07:00Z">
            <w:rPr>
              <w:rFonts w:ascii="Times New Roman" w:hAnsi="Times New Roman"/>
              <w:lang w:val="en-GB"/>
            </w:rPr>
          </w:rPrChange>
        </w:rPr>
        <w:t xml:space="preserve"> confirm that this area was not an open-air space. It is further understood that the channel once suggested </w:t>
      </w:r>
      <w:r w:rsidRPr="005E560A">
        <w:rPr>
          <w:rFonts w:ascii="Times New Roman" w:eastAsia="Calibri" w:hAnsi="Times New Roman" w:cs="Times New Roman"/>
          <w:lang w:val="en-US"/>
          <w:rPrChange w:id="36410" w:author="Oryshkevich" w:date="2024-08-23T11:07:00Z" w16du:dateUtc="2024-08-23T15:07:00Z">
            <w:rPr>
              <w:rFonts w:ascii="Times New Roman" w:eastAsia="Calibri" w:hAnsi="Times New Roman" w:cs="Times New Roman"/>
              <w:lang w:val="en-GB"/>
            </w:rPr>
          </w:rPrChange>
        </w:rPr>
        <w:t>for</w:t>
      </w:r>
      <w:r w:rsidRPr="005E560A">
        <w:rPr>
          <w:rFonts w:ascii="Times New Roman" w:hAnsi="Times New Roman"/>
          <w:lang w:val="en-US"/>
          <w:rPrChange w:id="36411" w:author="Oryshkevich" w:date="2024-08-23T11:07:00Z" w16du:dateUtc="2024-08-23T15:07:00Z">
            <w:rPr>
              <w:rFonts w:ascii="Times New Roman" w:hAnsi="Times New Roman"/>
              <w:lang w:val="en-GB"/>
            </w:rPr>
          </w:rPrChange>
        </w:rPr>
        <w:t xml:space="preserve"> sacrificial purposes was one of the drainage channels for water or refuse discharge from the citadel (Fig. 18-19). The location and dimensions of the channel and its relationship with the citadel </w:t>
      </w:r>
      <w:r w:rsidRPr="005E560A">
        <w:rPr>
          <w:rFonts w:ascii="Times New Roman" w:eastAsia="Calibri" w:hAnsi="Times New Roman" w:cs="Times New Roman"/>
          <w:lang w:val="en-US"/>
          <w:rPrChange w:id="36412" w:author="Oryshkevich" w:date="2024-08-23T11:07:00Z" w16du:dateUtc="2024-08-23T15:07:00Z">
            <w:rPr>
              <w:rFonts w:ascii="Times New Roman" w:eastAsia="Calibri" w:hAnsi="Times New Roman" w:cs="Times New Roman"/>
              <w:lang w:val="en-GB"/>
            </w:rPr>
          </w:rPrChange>
        </w:rPr>
        <w:t>strengthen</w:t>
      </w:r>
      <w:r w:rsidRPr="005E560A">
        <w:rPr>
          <w:rFonts w:ascii="Times New Roman" w:hAnsi="Times New Roman"/>
          <w:lang w:val="en-US"/>
          <w:rPrChange w:id="36413" w:author="Oryshkevich" w:date="2024-08-23T11:07:00Z" w16du:dateUtc="2024-08-23T15:07:00Z">
            <w:rPr>
              <w:rFonts w:ascii="Times New Roman" w:hAnsi="Times New Roman"/>
              <w:lang w:val="en-GB"/>
            </w:rPr>
          </w:rPrChange>
        </w:rPr>
        <w:t xml:space="preserve"> this proposal.</w:t>
      </w:r>
    </w:p>
    <w:p w14:paraId="1AD80A31" w14:textId="77777777" w:rsidR="00BC2CE3" w:rsidRPr="005E560A" w:rsidRDefault="00BC2CE3" w:rsidP="00BC2CE3">
      <w:pPr>
        <w:jc w:val="both"/>
        <w:rPr>
          <w:rFonts w:ascii="Times New Roman" w:hAnsi="Times New Roman"/>
          <w:lang w:val="en-US"/>
          <w:rPrChange w:id="36414" w:author="Oryshkevich" w:date="2024-08-23T11:07:00Z" w16du:dateUtc="2024-08-23T15:07:00Z">
            <w:rPr>
              <w:rFonts w:ascii="Times New Roman" w:hAnsi="Times New Roman"/>
              <w:lang w:val="en-GB"/>
            </w:rPr>
          </w:rPrChange>
        </w:rPr>
      </w:pPr>
    </w:p>
    <w:p w14:paraId="4CC43078" w14:textId="77777777" w:rsidR="00BC2CE3" w:rsidRPr="005E560A" w:rsidRDefault="00BC2CE3" w:rsidP="00BC2CE3">
      <w:pPr>
        <w:jc w:val="both"/>
        <w:rPr>
          <w:rFonts w:ascii="Times New Roman" w:hAnsi="Times New Roman"/>
          <w:lang w:val="en-US"/>
          <w:rPrChange w:id="36415" w:author="Oryshkevich" w:date="2024-08-23T11:07:00Z" w16du:dateUtc="2024-08-23T15:07:00Z">
            <w:rPr>
              <w:rFonts w:ascii="Times New Roman" w:hAnsi="Times New Roman"/>
              <w:lang w:val="en-GB"/>
            </w:rPr>
          </w:rPrChange>
        </w:rPr>
      </w:pPr>
      <w:r w:rsidRPr="005E560A">
        <w:rPr>
          <w:rFonts w:ascii="Times New Roman" w:hAnsi="Times New Roman"/>
          <w:lang w:val="en-US"/>
          <w:rPrChange w:id="36416" w:author="Oryshkevich" w:date="2024-08-23T11:07:00Z" w16du:dateUtc="2024-08-23T15:07:00Z">
            <w:rPr>
              <w:rFonts w:ascii="Times New Roman" w:hAnsi="Times New Roman"/>
              <w:lang w:val="en-GB"/>
            </w:rPr>
          </w:rPrChange>
        </w:rPr>
        <w:t xml:space="preserve">The foundation pits encircling the area indicate that it was a monumental space directly related to the citadel that was enclosed with walls and no access from the outside (Fig. 2-3, 8-9). Furthermore, </w:t>
      </w:r>
      <w:r w:rsidRPr="005E560A">
        <w:rPr>
          <w:rFonts w:ascii="Times New Roman" w:eastAsia="Calibri" w:hAnsi="Times New Roman" w:cs="Times New Roman"/>
          <w:lang w:val="en-US"/>
          <w:rPrChange w:id="36417" w:author="Oryshkevich" w:date="2024-08-23T11:07:00Z" w16du:dateUtc="2024-08-23T15:07:00Z">
            <w:rPr>
              <w:rFonts w:ascii="Times New Roman" w:eastAsia="Calibri" w:hAnsi="Times New Roman" w:cs="Times New Roman"/>
              <w:lang w:val="en-GB"/>
            </w:rPr>
          </w:rPrChange>
        </w:rPr>
        <w:t>suppose</w:t>
      </w:r>
      <w:r w:rsidRPr="005E560A">
        <w:rPr>
          <w:rFonts w:ascii="Times New Roman" w:hAnsi="Times New Roman"/>
          <w:lang w:val="en-US"/>
          <w:rPrChange w:id="36418" w:author="Oryshkevich" w:date="2024-08-23T11:07:00Z" w16du:dateUtc="2024-08-23T15:07:00Z">
            <w:rPr>
              <w:rFonts w:ascii="Times New Roman" w:hAnsi="Times New Roman"/>
              <w:lang w:val="en-GB"/>
            </w:rPr>
          </w:rPrChange>
        </w:rPr>
        <w:t xml:space="preserve"> Hazine Kapısı/Analıkız</w:t>
      </w:r>
      <w:r w:rsidRPr="005E560A">
        <w:rPr>
          <w:rFonts w:ascii="Times New Roman" w:eastAsia="Calibri" w:hAnsi="Times New Roman" w:cs="Times New Roman"/>
          <w:lang w:val="en-US"/>
          <w:rPrChange w:id="36419"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42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421"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lang w:val="en-US"/>
          <w:rPrChange w:id="3642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42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424" w:author="Oryshkevich" w:date="2024-08-23T11:07:00Z" w16du:dateUtc="2024-08-23T15:07:00Z">
            <w:rPr>
              <w:rFonts w:ascii="Times New Roman" w:hAnsi="Times New Roman"/>
              <w:lang w:val="en-GB"/>
            </w:rPr>
          </w:rPrChange>
        </w:rPr>
        <w:t>was an open area</w:t>
      </w:r>
      <w:r w:rsidRPr="005E560A">
        <w:rPr>
          <w:rFonts w:ascii="Times New Roman" w:eastAsia="Calibri" w:hAnsi="Times New Roman" w:cs="Times New Roman"/>
          <w:lang w:val="en-US"/>
          <w:rPrChange w:id="36425" w:author="Oryshkevich" w:date="2024-08-23T11:07:00Z" w16du:dateUtc="2024-08-23T15:07:00Z">
            <w:rPr>
              <w:rFonts w:ascii="Times New Roman" w:eastAsia="Calibri" w:hAnsi="Times New Roman" w:cs="Times New Roman"/>
              <w:lang w:val="en-GB"/>
            </w:rPr>
          </w:rPrChange>
        </w:rPr>
        <w:t>. In that case,</w:t>
      </w:r>
      <w:r w:rsidRPr="005E560A">
        <w:rPr>
          <w:rFonts w:ascii="Times New Roman" w:hAnsi="Times New Roman"/>
          <w:lang w:val="en-US"/>
          <w:rPrChange w:id="36426" w:author="Oryshkevich" w:date="2024-08-23T11:07:00Z" w16du:dateUtc="2024-08-23T15:07:00Z">
            <w:rPr>
              <w:rFonts w:ascii="Times New Roman" w:hAnsi="Times New Roman"/>
              <w:lang w:val="en-GB"/>
            </w:rPr>
          </w:rPrChange>
        </w:rPr>
        <w:t xml:space="preserve"> there should have been a channel for water discharge from this area to the outside to prevent water accumulation inside during rainy seasons. The lack of such channels </w:t>
      </w:r>
      <w:r w:rsidRPr="005E560A">
        <w:rPr>
          <w:rFonts w:ascii="Times New Roman" w:eastAsia="Calibri" w:hAnsi="Times New Roman" w:cs="Times New Roman"/>
          <w:lang w:val="en-US"/>
          <w:rPrChange w:id="36427" w:author="Oryshkevich" w:date="2024-08-23T11:07:00Z" w16du:dateUtc="2024-08-23T15:07:00Z">
            <w:rPr>
              <w:rFonts w:ascii="Times New Roman" w:eastAsia="Calibri" w:hAnsi="Times New Roman" w:cs="Times New Roman"/>
              <w:lang w:val="en-GB"/>
            </w:rPr>
          </w:rPrChange>
        </w:rPr>
        <w:t>indicates</w:t>
      </w:r>
      <w:r w:rsidRPr="005E560A">
        <w:rPr>
          <w:rFonts w:ascii="Times New Roman" w:hAnsi="Times New Roman"/>
          <w:lang w:val="en-US"/>
          <w:rPrChange w:id="36428" w:author="Oryshkevich" w:date="2024-08-23T11:07:00Z" w16du:dateUtc="2024-08-23T15:07:00Z">
            <w:rPr>
              <w:rFonts w:ascii="Times New Roman" w:hAnsi="Times New Roman"/>
              <w:lang w:val="en-GB"/>
            </w:rPr>
          </w:rPrChange>
        </w:rPr>
        <w:t xml:space="preserve"> that this space was enclosed and roofed. The wall remains</w:t>
      </w:r>
      <w:r w:rsidRPr="005E560A">
        <w:rPr>
          <w:rFonts w:ascii="Times New Roman" w:eastAsia="Calibri" w:hAnsi="Times New Roman" w:cs="Times New Roman"/>
          <w:lang w:val="en-US"/>
          <w:rPrChange w:id="3642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430" w:author="Oryshkevich" w:date="2024-08-23T11:07:00Z" w16du:dateUtc="2024-08-23T15:07:00Z">
            <w:rPr>
              <w:rFonts w:ascii="Times New Roman" w:hAnsi="Times New Roman"/>
              <w:lang w:val="en-GB"/>
            </w:rPr>
          </w:rPrChange>
        </w:rPr>
        <w:t xml:space="preserve"> and foundation pits also invalidate such definitions as </w:t>
      </w:r>
      <w:r w:rsidRPr="005E560A">
        <w:rPr>
          <w:rFonts w:ascii="Times New Roman" w:eastAsia="Calibri" w:hAnsi="Times New Roman" w:cs="Times New Roman"/>
          <w:lang w:val="en-US"/>
          <w:rPrChange w:id="36431" w:author="Oryshkevich" w:date="2024-08-23T11:07:00Z" w16du:dateUtc="2024-08-23T15:07:00Z">
            <w:rPr>
              <w:rFonts w:ascii="Times New Roman" w:eastAsia="Calibri" w:hAnsi="Times New Roman" w:cs="Times New Roman"/>
              <w:lang w:val="en-GB"/>
            </w:rPr>
          </w:rPrChange>
        </w:rPr>
        <w:t xml:space="preserve">an </w:t>
      </w:r>
      <w:r w:rsidRPr="005E560A">
        <w:rPr>
          <w:rFonts w:ascii="Times New Roman" w:hAnsi="Times New Roman"/>
          <w:lang w:val="en-US"/>
          <w:rPrChange w:id="36432" w:author="Oryshkevich" w:date="2024-08-23T11:07:00Z" w16du:dateUtc="2024-08-23T15:07:00Z">
            <w:rPr>
              <w:rFonts w:ascii="Times New Roman" w:hAnsi="Times New Roman"/>
              <w:lang w:val="en-GB"/>
            </w:rPr>
          </w:rPrChange>
        </w:rPr>
        <w:t>open-air sanctuary or temple. Indeed, the Urartian</w:t>
      </w:r>
      <w:r w:rsidRPr="005E560A">
        <w:rPr>
          <w:rFonts w:ascii="Times New Roman" w:eastAsia="Calibri" w:hAnsi="Times New Roman" w:cs="Times New Roman"/>
          <w:lang w:val="en-US"/>
          <w:rPrChange w:id="3643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43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435"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643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43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438" w:author="Oryshkevich" w:date="2024-08-23T11:07:00Z" w16du:dateUtc="2024-08-23T15:07:00Z">
            <w:rPr>
              <w:rFonts w:ascii="Times New Roman" w:hAnsi="Times New Roman"/>
              <w:lang w:val="en-GB"/>
            </w:rPr>
          </w:rPrChange>
        </w:rPr>
        <w:t>stelae were considered sacred under the protection of Ḫaldi</w:t>
      </w:r>
      <w:r w:rsidRPr="005E560A">
        <w:rPr>
          <w:rFonts w:ascii="Times New Roman" w:eastAsia="Calibri" w:hAnsi="Times New Roman" w:cs="Times New Roman"/>
          <w:lang w:val="en-US"/>
          <w:rPrChange w:id="36439"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iCs/>
          <w:lang w:val="en-US"/>
          <w:rPrChange w:id="36440"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3644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6442" w:author="Oryshkevich" w:date="2024-08-23T11:07:00Z" w16du:dateUtc="2024-08-23T15:07:00Z">
            <w:rPr>
              <w:rFonts w:asciiTheme="majorBidi" w:hAnsiTheme="majorBidi" w:cstheme="majorBidi"/>
              <w:iCs/>
              <w:lang w:val="en-GB"/>
            </w:rPr>
          </w:rPrChange>
        </w:rPr>
        <w:instrText>Ḫaldi</w:instrText>
      </w:r>
      <w:r w:rsidRPr="005E560A">
        <w:rPr>
          <w:rFonts w:asciiTheme="majorBidi" w:hAnsiTheme="majorBidi" w:cstheme="majorBidi"/>
          <w:lang w:val="en-US"/>
          <w:rPrChange w:id="3644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lang w:val="en-US"/>
          <w:rPrChange w:id="36444"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36445"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6446" w:author="Oryshkevich" w:date="2024-08-23T11:07:00Z" w16du:dateUtc="2024-08-23T15:07:00Z">
            <w:rPr>
              <w:rFonts w:ascii="Times New Roman" w:hAnsi="Times New Roman"/>
              <w:lang w:val="en-GB"/>
            </w:rPr>
          </w:rPrChange>
        </w:rPr>
        <w:t xml:space="preserve"> Teišeba</w:t>
      </w:r>
      <w:r w:rsidRPr="005E560A">
        <w:rPr>
          <w:rFonts w:ascii="Times New Roman" w:eastAsia="Calibri" w:hAnsi="Times New Roman" w:cs="Times New Roman"/>
          <w:lang w:val="en-US"/>
          <w:rPrChange w:id="36447"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iCs/>
          <w:lang w:val="en-US"/>
          <w:rPrChange w:id="36448"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3644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6450" w:author="Oryshkevich" w:date="2024-08-23T11:07:00Z" w16du:dateUtc="2024-08-23T15:07:00Z">
            <w:rPr>
              <w:rFonts w:asciiTheme="majorBidi" w:hAnsiTheme="majorBidi" w:cstheme="majorBidi"/>
              <w:iCs/>
              <w:lang w:val="en-GB"/>
            </w:rPr>
          </w:rPrChange>
        </w:rPr>
        <w:instrText>Teišeba</w:instrText>
      </w:r>
      <w:r w:rsidRPr="005E560A">
        <w:rPr>
          <w:rFonts w:asciiTheme="majorBidi" w:hAnsiTheme="majorBidi" w:cstheme="majorBidi"/>
          <w:lang w:val="en-US"/>
          <w:rPrChange w:id="3645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lang w:val="en-US"/>
          <w:rPrChange w:id="36452"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36453"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6454" w:author="Oryshkevich" w:date="2024-08-23T11:07:00Z" w16du:dateUtc="2024-08-23T15:07:00Z">
            <w:rPr>
              <w:rFonts w:ascii="Times New Roman" w:hAnsi="Times New Roman"/>
              <w:lang w:val="en-GB"/>
            </w:rPr>
          </w:rPrChange>
        </w:rPr>
        <w:t xml:space="preserve"> and Šiuini</w:t>
      </w:r>
      <w:r w:rsidRPr="005E560A">
        <w:rPr>
          <w:rFonts w:ascii="Times New Roman" w:eastAsia="Calibri" w:hAnsi="Times New Roman" w:cs="Times New Roman"/>
          <w:lang w:val="en-US"/>
          <w:rPrChange w:id="36455"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iCs/>
          <w:lang w:val="en-US"/>
          <w:rPrChange w:id="36456"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3645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6458" w:author="Oryshkevich" w:date="2024-08-23T11:07:00Z" w16du:dateUtc="2024-08-23T15:07:00Z">
            <w:rPr>
              <w:rFonts w:asciiTheme="majorBidi" w:hAnsiTheme="majorBidi" w:cstheme="majorBidi"/>
              <w:iCs/>
              <w:lang w:val="en-GB"/>
            </w:rPr>
          </w:rPrChange>
        </w:rPr>
        <w:instrText>Šiuini</w:instrText>
      </w:r>
      <w:r w:rsidRPr="005E560A">
        <w:rPr>
          <w:rFonts w:asciiTheme="majorBidi" w:hAnsiTheme="majorBidi" w:cstheme="majorBidi"/>
          <w:lang w:val="en-US"/>
          <w:rPrChange w:id="3645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lang w:val="en-US"/>
          <w:rPrChange w:id="36460"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36461"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6462" w:author="Oryshkevich" w:date="2024-08-23T11:07:00Z" w16du:dateUtc="2024-08-23T15:07:00Z">
            <w:rPr>
              <w:rFonts w:ascii="Times New Roman" w:hAnsi="Times New Roman"/>
              <w:lang w:val="en-GB"/>
            </w:rPr>
          </w:rPrChange>
        </w:rPr>
        <w:t xml:space="preserve"> The chronicles of Sarduri II</w:t>
      </w:r>
      <w:r w:rsidRPr="005E560A">
        <w:rPr>
          <w:rFonts w:ascii="Times New Roman" w:eastAsia="Calibri" w:hAnsi="Times New Roman" w:cs="Times New Roman"/>
          <w:lang w:val="en-US"/>
          <w:rPrChange w:id="3646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46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465" w:author="Oryshkevich" w:date="2024-08-23T11:07:00Z" w16du:dateUtc="2024-08-23T15:07:00Z">
            <w:rPr>
              <w:rFonts w:asciiTheme="majorBidi" w:hAnsiTheme="majorBidi" w:cstheme="majorBidi"/>
              <w:lang w:val="en-GB"/>
            </w:rPr>
          </w:rPrChange>
        </w:rPr>
        <w:instrText xml:space="preserve"> XE "Sarduri II" </w:instrText>
      </w:r>
      <w:r w:rsidRPr="005E560A">
        <w:rPr>
          <w:rFonts w:asciiTheme="majorBidi" w:hAnsiTheme="majorBidi" w:cstheme="majorBidi"/>
          <w:lang w:val="en-US"/>
          <w:rPrChange w:id="3646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46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468" w:author="Oryshkevich" w:date="2024-08-23T11:07:00Z" w16du:dateUtc="2024-08-23T15:07:00Z">
            <w:rPr>
              <w:rFonts w:ascii="Times New Roman" w:hAnsi="Times New Roman"/>
              <w:lang w:val="en-GB"/>
            </w:rPr>
          </w:rPrChange>
        </w:rPr>
        <w:t xml:space="preserve">in Hazine Kapısı/Analıkız mention the sacrificing of sheep for the god Ḫaldi and the gods of Sarduri (II). However, these data alone do not support </w:t>
      </w:r>
      <w:r w:rsidRPr="005E560A">
        <w:rPr>
          <w:rFonts w:ascii="Times New Roman" w:eastAsia="Calibri" w:hAnsi="Times New Roman" w:cs="Times New Roman"/>
          <w:lang w:val="en-US"/>
          <w:rPrChange w:id="36469" w:author="Oryshkevich" w:date="2024-08-23T11:07:00Z" w16du:dateUtc="2024-08-23T15:07:00Z">
            <w:rPr>
              <w:rFonts w:ascii="Times New Roman" w:eastAsia="Calibri" w:hAnsi="Times New Roman" w:cs="Times New Roman"/>
              <w:lang w:val="en-GB"/>
            </w:rPr>
          </w:rPrChange>
        </w:rPr>
        <w:t>defining</w:t>
      </w:r>
      <w:r w:rsidRPr="005E560A">
        <w:rPr>
          <w:rFonts w:ascii="Times New Roman" w:hAnsi="Times New Roman"/>
          <w:lang w:val="en-US"/>
          <w:rPrChange w:id="36470" w:author="Oryshkevich" w:date="2024-08-23T11:07:00Z" w16du:dateUtc="2024-08-23T15:07:00Z">
            <w:rPr>
              <w:rFonts w:ascii="Times New Roman" w:hAnsi="Times New Roman"/>
              <w:lang w:val="en-GB"/>
            </w:rPr>
          </w:rPrChange>
        </w:rPr>
        <w:t xml:space="preserve"> this area as a </w:t>
      </w:r>
      <w:r w:rsidRPr="005E560A">
        <w:rPr>
          <w:rFonts w:ascii="Times New Roman" w:eastAsia="Calibri" w:hAnsi="Times New Roman" w:cs="Times New Roman"/>
          <w:lang w:val="en-US"/>
          <w:rPrChange w:id="3647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472" w:author="Oryshkevich" w:date="2024-08-23T11:07:00Z" w16du:dateUtc="2024-08-23T15:07:00Z">
            <w:rPr>
              <w:rFonts w:ascii="Times New Roman" w:hAnsi="Times New Roman"/>
              <w:lang w:val="en-GB"/>
            </w:rPr>
          </w:rPrChange>
        </w:rPr>
        <w:t>sacred space</w:t>
      </w:r>
      <w:r w:rsidRPr="005E560A">
        <w:rPr>
          <w:rFonts w:ascii="Times New Roman" w:eastAsia="Calibri" w:hAnsi="Times New Roman" w:cs="Times New Roman"/>
          <w:lang w:val="en-US"/>
          <w:rPrChange w:id="3647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474" w:author="Oryshkevich" w:date="2024-08-23T11:07:00Z" w16du:dateUtc="2024-08-23T15:07:00Z">
            <w:rPr>
              <w:rFonts w:ascii="Times New Roman" w:hAnsi="Times New Roman"/>
              <w:lang w:val="en-GB"/>
            </w:rPr>
          </w:rPrChange>
        </w:rPr>
        <w:t xml:space="preserve"> Thus, contrary to previous definitions </w:t>
      </w:r>
      <w:r w:rsidRPr="005E560A">
        <w:rPr>
          <w:rFonts w:ascii="Times New Roman" w:eastAsia="Calibri" w:hAnsi="Times New Roman" w:cs="Times New Roman"/>
          <w:lang w:val="en-US"/>
          <w:rPrChange w:id="36475" w:author="Oryshkevich" w:date="2024-08-23T11:07:00Z" w16du:dateUtc="2024-08-23T15:07:00Z">
            <w:rPr>
              <w:rFonts w:ascii="Times New Roman" w:eastAsia="Calibri" w:hAnsi="Times New Roman" w:cs="Times New Roman"/>
              <w:lang w:val="en-GB"/>
            </w:rPr>
          </w:rPrChange>
        </w:rPr>
        <w:t>of</w:t>
      </w:r>
      <w:r w:rsidRPr="005E560A">
        <w:rPr>
          <w:rFonts w:ascii="Times New Roman" w:hAnsi="Times New Roman"/>
          <w:lang w:val="en-US"/>
          <w:rPrChange w:id="36476" w:author="Oryshkevich" w:date="2024-08-23T11:07:00Z" w16du:dateUtc="2024-08-23T15:07:00Z">
            <w:rPr>
              <w:rFonts w:ascii="Times New Roman" w:hAnsi="Times New Roman"/>
              <w:lang w:val="en-GB"/>
            </w:rPr>
          </w:rPrChange>
        </w:rPr>
        <w:t xml:space="preserve"> an open-air sanctuary, we may suggest that Hazine Kapısı/Analıkız was not an </w:t>
      </w:r>
      <w:r w:rsidRPr="005E560A">
        <w:rPr>
          <w:rFonts w:ascii="Times New Roman" w:hAnsi="Times New Roman"/>
          <w:lang w:val="en-US"/>
          <w:rPrChange w:id="36477" w:author="Oryshkevich" w:date="2024-08-23T11:07:00Z" w16du:dateUtc="2024-08-23T15:07:00Z">
            <w:rPr>
              <w:rFonts w:ascii="Times New Roman" w:hAnsi="Times New Roman"/>
              <w:lang w:val="en-GB"/>
            </w:rPr>
          </w:rPrChange>
        </w:rPr>
        <w:lastRenderedPageBreak/>
        <w:t>open-air cult area, had no access from the lower settlement, and was possibly designed as a monumental unit inside the citadel to place the obelisks inscribed with chronicles (Fig. 20).</w:t>
      </w:r>
    </w:p>
    <w:p w14:paraId="1D845133" w14:textId="77777777" w:rsidR="00BC2CE3" w:rsidRPr="005E560A" w:rsidRDefault="00BC2CE3" w:rsidP="00BC2CE3">
      <w:pPr>
        <w:jc w:val="both"/>
        <w:rPr>
          <w:lang w:val="en-US"/>
          <w:rPrChange w:id="36478" w:author="Oryshkevich" w:date="2024-08-23T11:07:00Z" w16du:dateUtc="2024-08-23T15:07:00Z">
            <w:rPr/>
          </w:rPrChange>
        </w:rPr>
      </w:pPr>
      <w:r w:rsidRPr="005E560A">
        <w:rPr>
          <w:rFonts w:ascii="Times New Roman" w:hAnsi="Times New Roman"/>
          <w:lang w:val="en-US"/>
          <w:rPrChange w:id="36479" w:author="Oryshkevich" w:date="2024-08-23T11:07:00Z" w16du:dateUtc="2024-08-23T15:07:00Z">
            <w:rPr>
              <w:rFonts w:ascii="Times New Roman" w:hAnsi="Times New Roman"/>
              <w:lang w:val="en-GB"/>
            </w:rPr>
          </w:rPrChange>
        </w:rPr>
        <w:t xml:space="preserve">Regarding the construction phases, the </w:t>
      </w:r>
      <w:r w:rsidRPr="005E560A">
        <w:rPr>
          <w:rFonts w:ascii="Times New Roman" w:eastAsia="Calibri" w:hAnsi="Times New Roman" w:cs="Times New Roman"/>
          <w:lang w:val="en-US"/>
          <w:rPrChange w:id="36480" w:author="Oryshkevich" w:date="2024-08-23T11:07:00Z" w16du:dateUtc="2024-08-23T15:07:00Z">
            <w:rPr>
              <w:rFonts w:ascii="Times New Roman" w:eastAsia="Calibri" w:hAnsi="Times New Roman" w:cs="Times New Roman"/>
              <w:lang w:val="en-GB"/>
            </w:rPr>
          </w:rPrChange>
        </w:rPr>
        <w:t>‘Gates</w:t>
      </w:r>
      <w:r w:rsidRPr="005E560A">
        <w:rPr>
          <w:rFonts w:ascii="Times New Roman" w:hAnsi="Times New Roman"/>
          <w:lang w:val="en-US"/>
          <w:rPrChange w:id="36481" w:author="Oryshkevich" w:date="2024-08-23T11:07:00Z" w16du:dateUtc="2024-08-23T15:07:00Z">
            <w:rPr>
              <w:rFonts w:ascii="Times New Roman" w:hAnsi="Times New Roman"/>
              <w:lang w:val="en-GB"/>
            </w:rPr>
          </w:rPrChange>
        </w:rPr>
        <w:t xml:space="preserve"> of </w:t>
      </w:r>
      <w:r w:rsidRPr="005E560A">
        <w:rPr>
          <w:rFonts w:ascii="Times New Roman" w:eastAsia="Calibri" w:hAnsi="Times New Roman" w:cs="Times New Roman"/>
          <w:lang w:val="en-US"/>
          <w:rPrChange w:id="36482" w:author="Oryshkevich" w:date="2024-08-23T11:07:00Z" w16du:dateUtc="2024-08-23T15:07:00Z">
            <w:rPr>
              <w:rFonts w:ascii="Times New Roman" w:eastAsia="Calibri" w:hAnsi="Times New Roman" w:cs="Times New Roman"/>
              <w:lang w:val="en-GB"/>
            </w:rPr>
          </w:rPrChange>
        </w:rPr>
        <w:t>Ḫaldi’</w:t>
      </w:r>
      <w:r w:rsidRPr="005E560A">
        <w:rPr>
          <w:rFonts w:ascii="Times New Roman" w:hAnsi="Times New Roman"/>
          <w:lang w:val="en-US"/>
          <w:rPrChange w:id="36483" w:author="Oryshkevich" w:date="2024-08-23T11:07:00Z" w16du:dateUtc="2024-08-23T15:07:00Z">
            <w:rPr>
              <w:rFonts w:ascii="Times New Roman" w:hAnsi="Times New Roman"/>
              <w:lang w:val="en-GB"/>
            </w:rPr>
          </w:rPrChange>
        </w:rPr>
        <w:t xml:space="preserve"> mentioned in the Tabriz Kapı Inscription of Minua</w:t>
      </w:r>
      <w:r w:rsidRPr="005E560A">
        <w:rPr>
          <w:rFonts w:ascii="Times New Roman" w:eastAsia="Calibri" w:hAnsi="Times New Roman" w:cs="Times New Roman"/>
          <w:lang w:val="en-US"/>
          <w:rPrChange w:id="3648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48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486"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3648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48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489" w:author="Oryshkevich" w:date="2024-08-23T11:07:00Z" w16du:dateUtc="2024-08-23T15:07:00Z">
            <w:rPr>
              <w:rFonts w:ascii="Times New Roman" w:hAnsi="Times New Roman"/>
              <w:lang w:val="en-GB"/>
            </w:rPr>
          </w:rPrChange>
        </w:rPr>
        <w:t>could correspond with this area. However, the continuation of the obelisk tradition that started with Argišti I</w:t>
      </w:r>
      <w:r w:rsidRPr="005E560A">
        <w:rPr>
          <w:rFonts w:ascii="Times New Roman" w:eastAsia="Calibri" w:hAnsi="Times New Roman" w:cs="Times New Roman"/>
          <w:lang w:val="en-US"/>
          <w:rPrChange w:id="3649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49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492" w:author="Oryshkevich" w:date="2024-08-23T11:07:00Z" w16du:dateUtc="2024-08-23T15:07:00Z">
            <w:rPr>
              <w:rFonts w:asciiTheme="majorBidi" w:hAnsiTheme="majorBidi" w:cstheme="majorBidi"/>
              <w:lang w:val="en-GB"/>
            </w:rPr>
          </w:rPrChange>
        </w:rPr>
        <w:instrText xml:space="preserve"> XE "Argišti</w:instrText>
      </w:r>
      <w:r w:rsidRPr="005E560A">
        <w:rPr>
          <w:rFonts w:asciiTheme="majorBidi" w:hAnsiTheme="majorBidi" w:cstheme="majorBidi"/>
          <w:i/>
          <w:iCs/>
          <w:lang w:val="en-US"/>
          <w:rPrChange w:id="36493" w:author="Oryshkevich" w:date="2024-08-23T11:07:00Z" w16du:dateUtc="2024-08-23T15:07:00Z">
            <w:rPr>
              <w:rFonts w:asciiTheme="majorBidi" w:hAnsiTheme="majorBidi" w:cstheme="majorBidi"/>
              <w:i/>
              <w:iCs/>
              <w:lang w:val="en-GB"/>
            </w:rPr>
          </w:rPrChange>
        </w:rPr>
        <w:instrText xml:space="preserve"> </w:instrText>
      </w:r>
      <w:r w:rsidRPr="005E560A">
        <w:rPr>
          <w:rFonts w:asciiTheme="majorBidi" w:hAnsiTheme="majorBidi" w:cstheme="majorBidi"/>
          <w:lang w:val="en-US"/>
          <w:rPrChange w:id="36494" w:author="Oryshkevich" w:date="2024-08-23T11:07:00Z" w16du:dateUtc="2024-08-23T15:07:00Z">
            <w:rPr>
              <w:rFonts w:asciiTheme="majorBidi" w:hAnsiTheme="majorBidi" w:cstheme="majorBidi"/>
              <w:lang w:val="en-GB"/>
            </w:rPr>
          </w:rPrChange>
        </w:rPr>
        <w:instrText xml:space="preserve">I" </w:instrText>
      </w:r>
      <w:r w:rsidRPr="005E560A">
        <w:rPr>
          <w:rFonts w:asciiTheme="majorBidi" w:hAnsiTheme="majorBidi" w:cstheme="majorBidi"/>
          <w:lang w:val="en-US"/>
          <w:rPrChange w:id="3649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49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497" w:author="Oryshkevich" w:date="2024-08-23T11:07:00Z" w16du:dateUtc="2024-08-23T15:07:00Z">
            <w:rPr>
              <w:rFonts w:ascii="Times New Roman" w:hAnsi="Times New Roman"/>
              <w:lang w:val="en-GB"/>
            </w:rPr>
          </w:rPrChange>
        </w:rPr>
        <w:t>during the reign of Sarduri II</w:t>
      </w:r>
      <w:r w:rsidRPr="005E560A">
        <w:rPr>
          <w:rFonts w:ascii="Times New Roman" w:hAnsi="Times New Roman"/>
          <w:lang w:val="en-US"/>
          <w:rPrChange w:id="36498" w:author="Oryshkevich" w:date="2024-08-23T11:07:00Z" w16du:dateUtc="2024-08-23T15:07:00Z">
            <w:rPr>
              <w:rFonts w:ascii="Times New Roman" w:hAnsi="Times New Roman"/>
              <w:lang w:val="en-GB"/>
            </w:rPr>
          </w:rPrChange>
        </w:rPr>
        <w:fldChar w:fldCharType="begin"/>
      </w:r>
      <w:r w:rsidRPr="005E560A">
        <w:rPr>
          <w:lang w:val="en-US"/>
          <w:rPrChange w:id="36499" w:author="Oryshkevich" w:date="2024-08-23T11:07:00Z" w16du:dateUtc="2024-08-23T15:07:00Z">
            <w:rPr/>
          </w:rPrChange>
        </w:rPr>
        <w:instrText xml:space="preserve"> XE "</w:instrText>
      </w:r>
      <w:r w:rsidRPr="005E560A">
        <w:rPr>
          <w:rFonts w:ascii="Times New Roman" w:hAnsi="Times New Roman"/>
          <w:lang w:val="en-US"/>
          <w:rPrChange w:id="36500" w:author="Oryshkevich" w:date="2024-08-23T11:07:00Z" w16du:dateUtc="2024-08-23T15:07:00Z">
            <w:rPr>
              <w:rFonts w:ascii="Times New Roman" w:hAnsi="Times New Roman"/>
              <w:lang w:val="en-GB"/>
            </w:rPr>
          </w:rPrChange>
        </w:rPr>
        <w:instrText>Sarduri II</w:instrText>
      </w:r>
      <w:r w:rsidRPr="005E560A">
        <w:rPr>
          <w:lang w:val="en-US"/>
          <w:rPrChange w:id="36501" w:author="Oryshkevich" w:date="2024-08-23T11:07:00Z" w16du:dateUtc="2024-08-23T15:07:00Z">
            <w:rPr/>
          </w:rPrChange>
        </w:rPr>
        <w:instrText xml:space="preserve">" </w:instrText>
      </w:r>
      <w:r w:rsidRPr="005E560A">
        <w:rPr>
          <w:rFonts w:ascii="Times New Roman" w:hAnsi="Times New Roman"/>
          <w:lang w:val="en-US"/>
          <w:rPrChange w:id="36502" w:author="Oryshkevich" w:date="2024-08-23T11:07:00Z" w16du:dateUtc="2024-08-23T15:07:00Z">
            <w:rPr>
              <w:rFonts w:ascii="Times New Roman" w:hAnsi="Times New Roman"/>
              <w:lang w:val="en-GB"/>
            </w:rPr>
          </w:rPrChange>
        </w:rPr>
        <w:fldChar w:fldCharType="end"/>
      </w:r>
      <w:r w:rsidRPr="005E560A">
        <w:rPr>
          <w:rFonts w:ascii="Times New Roman" w:eastAsia="Calibri" w:hAnsi="Times New Roman" w:cs="Times New Roman"/>
          <w:lang w:val="en-US"/>
          <w:rPrChange w:id="36503" w:author="Oryshkevich" w:date="2024-08-23T11:07:00Z" w16du:dateUtc="2024-08-23T15:07:00Z">
            <w:rPr>
              <w:rFonts w:ascii="Times New Roman" w:eastAsia="Calibri" w:hAnsi="Times New Roman" w:cs="Times New Roman"/>
              <w:lang w:val="en-GB"/>
            </w:rPr>
          </w:rPrChange>
        </w:rPr>
        <w:t> indicates</w:t>
      </w:r>
      <w:r w:rsidRPr="005E560A">
        <w:rPr>
          <w:rFonts w:ascii="Times New Roman" w:hAnsi="Times New Roman"/>
          <w:lang w:val="en-US"/>
          <w:rPrChange w:id="36504" w:author="Oryshkevich" w:date="2024-08-23T11:07:00Z" w16du:dateUtc="2024-08-23T15:07:00Z">
            <w:rPr>
              <w:rFonts w:ascii="Times New Roman" w:hAnsi="Times New Roman"/>
              <w:lang w:val="en-GB"/>
            </w:rPr>
          </w:rPrChange>
        </w:rPr>
        <w:t xml:space="preserve"> that the father and son continued building monumental niches in this area as a part of the same tradition. Thus, the monumental building activities in this area developed and continued under changes in the </w:t>
      </w:r>
      <w:r w:rsidRPr="005E560A">
        <w:rPr>
          <w:rFonts w:ascii="Times New Roman" w:eastAsia="Calibri" w:hAnsi="Times New Roman" w:cs="Times New Roman"/>
          <w:lang w:val="en-US"/>
          <w:rPrChange w:id="36505" w:author="Oryshkevich" w:date="2024-08-23T11:07:00Z" w16du:dateUtc="2024-08-23T15:07:00Z">
            <w:rPr>
              <w:rFonts w:ascii="Times New Roman" w:eastAsia="Calibri" w:hAnsi="Times New Roman" w:cs="Times New Roman"/>
              <w:lang w:val="en-GB"/>
            </w:rPr>
          </w:rPrChange>
        </w:rPr>
        <w:t xml:space="preserve">kingdom's </w:t>
      </w:r>
      <w:r w:rsidRPr="005E560A">
        <w:rPr>
          <w:rFonts w:ascii="Times New Roman" w:hAnsi="Times New Roman"/>
          <w:lang w:val="en-US"/>
          <w:rPrChange w:id="36506" w:author="Oryshkevich" w:date="2024-08-23T11:07:00Z" w16du:dateUtc="2024-08-23T15:07:00Z">
            <w:rPr>
              <w:rFonts w:ascii="Times New Roman" w:hAnsi="Times New Roman"/>
              <w:lang w:val="en-GB"/>
            </w:rPr>
          </w:rPrChange>
        </w:rPr>
        <w:t xml:space="preserve">traditions and became an important memory </w:t>
      </w:r>
      <w:r w:rsidRPr="005E560A">
        <w:rPr>
          <w:rFonts w:ascii="Times New Roman" w:eastAsia="Calibri" w:hAnsi="Times New Roman" w:cs="Times New Roman"/>
          <w:lang w:val="en-US"/>
          <w:rPrChange w:id="36507" w:author="Oryshkevich" w:date="2024-08-23T11:07:00Z" w16du:dateUtc="2024-08-23T15:07:00Z">
            <w:rPr>
              <w:rFonts w:ascii="Times New Roman" w:eastAsia="Calibri" w:hAnsi="Times New Roman" w:cs="Times New Roman"/>
              <w:lang w:val="en-GB"/>
            </w:rPr>
          </w:rPrChange>
        </w:rPr>
        <w:t>center</w:t>
      </w:r>
      <w:r w:rsidRPr="005E560A">
        <w:rPr>
          <w:rFonts w:ascii="Times New Roman" w:hAnsi="Times New Roman"/>
          <w:lang w:val="en-US"/>
          <w:rPrChange w:id="36508" w:author="Oryshkevich" w:date="2024-08-23T11:07:00Z" w16du:dateUtc="2024-08-23T15:07:00Z">
            <w:rPr>
              <w:rFonts w:ascii="Times New Roman" w:hAnsi="Times New Roman"/>
              <w:lang w:val="en-GB"/>
            </w:rPr>
          </w:rPrChange>
        </w:rPr>
        <w:t xml:space="preserve"> within the citadel as an archival unit with monumental niches, obelisks</w:t>
      </w:r>
      <w:r w:rsidRPr="005E560A">
        <w:rPr>
          <w:rFonts w:ascii="Times New Roman" w:eastAsia="Calibri" w:hAnsi="Times New Roman" w:cs="Times New Roman"/>
          <w:lang w:val="en-US"/>
          <w:rPrChange w:id="3650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510" w:author="Oryshkevich" w:date="2024-08-23T11:07:00Z" w16du:dateUtc="2024-08-23T15:07:00Z">
            <w:rPr>
              <w:rFonts w:ascii="Times New Roman" w:hAnsi="Times New Roman"/>
              <w:lang w:val="en-GB"/>
            </w:rPr>
          </w:rPrChange>
        </w:rPr>
        <w:t xml:space="preserve"> and the chronicles of the kings.</w:t>
      </w:r>
    </w:p>
    <w:p w14:paraId="21F21E75" w14:textId="36887DFA" w:rsidR="00BC2CE3" w:rsidRPr="005E560A" w:rsidRDefault="00BC2CE3" w:rsidP="00F03A26">
      <w:pPr>
        <w:spacing w:before="100" w:beforeAutospacing="1" w:after="100" w:afterAutospacing="1"/>
        <w:jc w:val="both"/>
        <w:rPr>
          <w:rFonts w:asciiTheme="majorBidi" w:hAnsiTheme="majorBidi" w:cstheme="majorBidi"/>
          <w:lang w:val="en-US"/>
          <w:rPrChange w:id="36511" w:author="Oryshkevich" w:date="2024-08-23T11:07:00Z" w16du:dateUtc="2024-08-23T15:07:00Z">
            <w:rPr>
              <w:rFonts w:asciiTheme="majorBidi" w:hAnsiTheme="majorBidi" w:cstheme="majorBidi"/>
              <w:lang w:val="en-GB"/>
            </w:rPr>
          </w:rPrChange>
        </w:rPr>
        <w:sectPr w:rsidR="00BC2CE3" w:rsidRPr="005E560A" w:rsidSect="007F3733">
          <w:pgSz w:w="11909" w:h="16834"/>
          <w:pgMar w:top="1440" w:right="1440" w:bottom="1440" w:left="1440" w:header="720" w:footer="720" w:gutter="0"/>
          <w:cols w:space="708"/>
        </w:sectPr>
      </w:pPr>
    </w:p>
    <w:p w14:paraId="482E13A2" w14:textId="14BAA4E9" w:rsidR="00957B45" w:rsidRPr="005E560A" w:rsidRDefault="0051046F" w:rsidP="00F03A26">
      <w:pPr>
        <w:spacing w:before="100" w:beforeAutospacing="1" w:after="100" w:afterAutospacing="1"/>
        <w:jc w:val="both"/>
        <w:rPr>
          <w:rFonts w:asciiTheme="majorBidi" w:hAnsiTheme="majorBidi" w:cstheme="majorBidi"/>
          <w:lang w:val="en-US"/>
          <w:rPrChange w:id="3651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6513" w:author="Oryshkevich" w:date="2024-08-23T11:07:00Z" w16du:dateUtc="2024-08-23T15:07:00Z">
            <w:rPr>
              <w:rFonts w:asciiTheme="majorBidi" w:hAnsiTheme="majorBidi" w:cstheme="majorBidi"/>
              <w:lang w:val="en-GB"/>
            </w:rPr>
          </w:rPrChange>
        </w:rPr>
        <w:lastRenderedPageBreak/>
        <w:t xml:space="preserve"> </w:t>
      </w:r>
    </w:p>
    <w:p w14:paraId="0B73A302" w14:textId="047534F1" w:rsidR="00957B45" w:rsidRPr="005E560A" w:rsidRDefault="00957B45" w:rsidP="00860408">
      <w:pPr>
        <w:pStyle w:val="Heading1"/>
        <w:rPr>
          <w:lang w:val="en-US"/>
          <w:rPrChange w:id="36514" w:author="Oryshkevich" w:date="2024-08-23T11:07:00Z" w16du:dateUtc="2024-08-23T15:07:00Z">
            <w:rPr/>
          </w:rPrChange>
        </w:rPr>
      </w:pPr>
      <w:bookmarkStart w:id="36515" w:name="_Toc132072565"/>
      <w:bookmarkStart w:id="36516" w:name="_Toc173231260"/>
      <w:r w:rsidRPr="005E560A">
        <w:rPr>
          <w:lang w:val="en-US"/>
          <w:rPrChange w:id="36517" w:author="Oryshkevich" w:date="2024-08-23T11:07:00Z" w16du:dateUtc="2024-08-23T15:07:00Z">
            <w:rPr/>
          </w:rPrChange>
        </w:rPr>
        <w:t xml:space="preserve">CHAPTER </w:t>
      </w:r>
      <w:bookmarkEnd w:id="36515"/>
      <w:r w:rsidR="007F268B" w:rsidRPr="005E560A">
        <w:rPr>
          <w:lang w:val="en-US"/>
          <w:rPrChange w:id="36518" w:author="Oryshkevich" w:date="2024-08-23T11:07:00Z" w16du:dateUtc="2024-08-23T15:07:00Z">
            <w:rPr/>
          </w:rPrChange>
        </w:rPr>
        <w:t>XI</w:t>
      </w:r>
      <w:bookmarkEnd w:id="36516"/>
    </w:p>
    <w:p w14:paraId="6E413E3E" w14:textId="100E42A9" w:rsidR="00957B45" w:rsidRPr="005E560A" w:rsidRDefault="00957B45" w:rsidP="00860408">
      <w:pPr>
        <w:pStyle w:val="Heading1"/>
        <w:rPr>
          <w:lang w:val="en-US"/>
          <w:rPrChange w:id="36519" w:author="Oryshkevich" w:date="2024-08-23T11:07:00Z" w16du:dateUtc="2024-08-23T15:07:00Z">
            <w:rPr/>
          </w:rPrChange>
        </w:rPr>
      </w:pPr>
      <w:bookmarkStart w:id="36520" w:name="_Toc132072566"/>
      <w:bookmarkStart w:id="36521" w:name="_Toc173231261"/>
      <w:r w:rsidRPr="005E560A">
        <w:rPr>
          <w:lang w:val="en-US"/>
          <w:rPrChange w:id="36522" w:author="Oryshkevich" w:date="2024-08-23T11:07:00Z" w16du:dateUtc="2024-08-23T15:07:00Z">
            <w:rPr/>
          </w:rPrChange>
        </w:rPr>
        <w:t>The Ṭušpa-Horhor</w:t>
      </w:r>
      <w:r w:rsidR="006D4DC9" w:rsidRPr="005E560A">
        <w:rPr>
          <w:lang w:val="en-US"/>
          <w:rPrChange w:id="36523" w:author="Oryshkevich" w:date="2024-08-23T11:07:00Z" w16du:dateUtc="2024-08-23T15:07:00Z">
            <w:rPr/>
          </w:rPrChange>
        </w:rPr>
        <w:fldChar w:fldCharType="begin"/>
      </w:r>
      <w:r w:rsidR="006D4DC9" w:rsidRPr="005E560A">
        <w:rPr>
          <w:lang w:val="en-US"/>
          <w:rPrChange w:id="36524" w:author="Oryshkevich" w:date="2024-08-23T11:07:00Z" w16du:dateUtc="2024-08-23T15:07:00Z">
            <w:rPr/>
          </w:rPrChange>
        </w:rPr>
        <w:instrText xml:space="preserve"> XE "Horhor" </w:instrText>
      </w:r>
      <w:r w:rsidR="006D4DC9" w:rsidRPr="005E560A">
        <w:rPr>
          <w:lang w:val="en-US"/>
          <w:rPrChange w:id="36525" w:author="Oryshkevich" w:date="2024-08-23T11:07:00Z" w16du:dateUtc="2024-08-23T15:07:00Z">
            <w:rPr/>
          </w:rPrChange>
        </w:rPr>
        <w:fldChar w:fldCharType="end"/>
      </w:r>
      <w:r w:rsidRPr="005E560A">
        <w:rPr>
          <w:lang w:val="en-US"/>
          <w:rPrChange w:id="36526" w:author="Oryshkevich" w:date="2024-08-23T11:07:00Z" w16du:dateUtc="2024-08-23T15:07:00Z">
            <w:rPr/>
          </w:rPrChange>
        </w:rPr>
        <w:t xml:space="preserve"> Fountain</w:t>
      </w:r>
      <w:bookmarkEnd w:id="36520"/>
      <w:bookmarkEnd w:id="36521"/>
      <w:r w:rsidR="0066296E" w:rsidRPr="005E560A">
        <w:rPr>
          <w:lang w:val="en-US"/>
          <w:rPrChange w:id="36527" w:author="Oryshkevich" w:date="2024-08-23T11:07:00Z" w16du:dateUtc="2024-08-23T15:07:00Z">
            <w:rPr/>
          </w:rPrChange>
        </w:rPr>
        <w:fldChar w:fldCharType="begin"/>
      </w:r>
      <w:r w:rsidR="0066296E" w:rsidRPr="005E560A">
        <w:rPr>
          <w:lang w:val="en-US"/>
          <w:rPrChange w:id="36528" w:author="Oryshkevich" w:date="2024-08-23T11:07:00Z" w16du:dateUtc="2024-08-23T15:07:00Z">
            <w:rPr/>
          </w:rPrChange>
        </w:rPr>
        <w:instrText xml:space="preserve"> XE "</w:instrText>
      </w:r>
      <w:r w:rsidR="0066296E" w:rsidRPr="005E560A">
        <w:rPr>
          <w:rFonts w:eastAsia="Times New Roman"/>
          <w:lang w:val="en-US"/>
          <w:rPrChange w:id="36529" w:author="Oryshkevich" w:date="2024-08-23T11:07:00Z" w16du:dateUtc="2024-08-23T15:07:00Z">
            <w:rPr>
              <w:rFonts w:eastAsia="Times New Roman"/>
            </w:rPr>
          </w:rPrChange>
        </w:rPr>
        <w:instrText>Horhor Fountain</w:instrText>
      </w:r>
      <w:r w:rsidR="0066296E" w:rsidRPr="005E560A">
        <w:rPr>
          <w:lang w:val="en-US"/>
          <w:rPrChange w:id="36530" w:author="Oryshkevich" w:date="2024-08-23T11:07:00Z" w16du:dateUtc="2024-08-23T15:07:00Z">
            <w:rPr/>
          </w:rPrChange>
        </w:rPr>
        <w:instrText xml:space="preserve">" </w:instrText>
      </w:r>
      <w:r w:rsidR="0066296E" w:rsidRPr="005E560A">
        <w:rPr>
          <w:lang w:val="en-US"/>
          <w:rPrChange w:id="36531" w:author="Oryshkevich" w:date="2024-08-23T11:07:00Z" w16du:dateUtc="2024-08-23T15:07:00Z">
            <w:rPr/>
          </w:rPrChange>
        </w:rPr>
        <w:fldChar w:fldCharType="end"/>
      </w:r>
    </w:p>
    <w:p w14:paraId="57FDCB68" w14:textId="6C938DD7" w:rsidR="00957B45" w:rsidRPr="005E560A" w:rsidRDefault="00957B45" w:rsidP="00DE4856">
      <w:pPr>
        <w:spacing w:before="100" w:beforeAutospacing="1" w:after="100" w:afterAutospacing="1" w:line="276" w:lineRule="auto"/>
        <w:jc w:val="right"/>
        <w:rPr>
          <w:rFonts w:asciiTheme="majorBidi" w:hAnsiTheme="majorBidi" w:cstheme="majorBidi"/>
          <w:b/>
          <w:bCs/>
          <w:lang w:val="en-US"/>
          <w:rPrChange w:id="36532" w:author="Oryshkevich" w:date="2024-08-23T11:07:00Z" w16du:dateUtc="2024-08-23T15:07:00Z">
            <w:rPr>
              <w:rFonts w:asciiTheme="majorBidi" w:hAnsiTheme="majorBidi" w:cstheme="majorBidi"/>
              <w:b/>
              <w:bCs/>
              <w:lang w:val="en-GB"/>
            </w:rPr>
          </w:rPrChange>
        </w:rPr>
      </w:pPr>
      <w:r w:rsidRPr="005E560A">
        <w:rPr>
          <w:rFonts w:asciiTheme="majorBidi" w:hAnsiTheme="majorBidi" w:cstheme="majorBidi"/>
          <w:b/>
          <w:bCs/>
          <w:lang w:val="en-US"/>
          <w:rPrChange w:id="36533" w:author="Oryshkevich" w:date="2024-08-23T11:07:00Z" w16du:dateUtc="2024-08-23T15:07:00Z">
            <w:rPr>
              <w:rFonts w:asciiTheme="majorBidi" w:hAnsiTheme="majorBidi" w:cstheme="majorBidi"/>
              <w:b/>
              <w:bCs/>
              <w:lang w:val="en-GB"/>
            </w:rPr>
          </w:rPrChange>
        </w:rPr>
        <w:t>B</w:t>
      </w:r>
      <w:r w:rsidR="008C5F26" w:rsidRPr="005E560A">
        <w:rPr>
          <w:rFonts w:asciiTheme="majorBidi" w:hAnsiTheme="majorBidi" w:cstheme="majorBidi"/>
          <w:b/>
          <w:bCs/>
          <w:lang w:val="en-US"/>
          <w:rPrChange w:id="36534" w:author="Oryshkevich" w:date="2024-08-23T11:07:00Z" w16du:dateUtc="2024-08-23T15:07:00Z">
            <w:rPr>
              <w:rFonts w:asciiTheme="majorBidi" w:hAnsiTheme="majorBidi" w:cstheme="majorBidi"/>
              <w:b/>
              <w:bCs/>
              <w:lang w:val="en-GB"/>
            </w:rPr>
          </w:rPrChange>
        </w:rPr>
        <w:t>ülent</w:t>
      </w:r>
      <w:r w:rsidRPr="005E560A">
        <w:rPr>
          <w:rFonts w:asciiTheme="majorBidi" w:hAnsiTheme="majorBidi" w:cstheme="majorBidi"/>
          <w:b/>
          <w:bCs/>
          <w:lang w:val="en-US"/>
          <w:rPrChange w:id="36535" w:author="Oryshkevich" w:date="2024-08-23T11:07:00Z" w16du:dateUtc="2024-08-23T15:07:00Z">
            <w:rPr>
              <w:rFonts w:asciiTheme="majorBidi" w:hAnsiTheme="majorBidi" w:cstheme="majorBidi"/>
              <w:b/>
              <w:bCs/>
              <w:lang w:val="en-GB"/>
            </w:rPr>
          </w:rPrChange>
        </w:rPr>
        <w:t xml:space="preserve"> Genç – A</w:t>
      </w:r>
      <w:r w:rsidR="008C5F26" w:rsidRPr="005E560A">
        <w:rPr>
          <w:rFonts w:asciiTheme="majorBidi" w:hAnsiTheme="majorBidi" w:cstheme="majorBidi"/>
          <w:b/>
          <w:bCs/>
          <w:lang w:val="en-US"/>
          <w:rPrChange w:id="36536" w:author="Oryshkevich" w:date="2024-08-23T11:07:00Z" w16du:dateUtc="2024-08-23T15:07:00Z">
            <w:rPr>
              <w:rFonts w:asciiTheme="majorBidi" w:hAnsiTheme="majorBidi" w:cstheme="majorBidi"/>
              <w:b/>
              <w:bCs/>
              <w:lang w:val="en-GB"/>
            </w:rPr>
          </w:rPrChange>
        </w:rPr>
        <w:t xml:space="preserve">rmağan </w:t>
      </w:r>
      <w:r w:rsidRPr="005E560A">
        <w:rPr>
          <w:rFonts w:asciiTheme="majorBidi" w:hAnsiTheme="majorBidi" w:cstheme="majorBidi"/>
          <w:b/>
          <w:bCs/>
          <w:lang w:val="en-US"/>
          <w:rPrChange w:id="36537" w:author="Oryshkevich" w:date="2024-08-23T11:07:00Z" w16du:dateUtc="2024-08-23T15:07:00Z">
            <w:rPr>
              <w:rFonts w:asciiTheme="majorBidi" w:hAnsiTheme="majorBidi" w:cstheme="majorBidi"/>
              <w:b/>
              <w:bCs/>
              <w:lang w:val="en-GB"/>
            </w:rPr>
          </w:rPrChange>
        </w:rPr>
        <w:t>Tan – C</w:t>
      </w:r>
      <w:r w:rsidR="008C5F26" w:rsidRPr="005E560A">
        <w:rPr>
          <w:rFonts w:asciiTheme="majorBidi" w:hAnsiTheme="majorBidi" w:cstheme="majorBidi"/>
          <w:b/>
          <w:bCs/>
          <w:lang w:val="en-US"/>
          <w:rPrChange w:id="36538" w:author="Oryshkevich" w:date="2024-08-23T11:07:00Z" w16du:dateUtc="2024-08-23T15:07:00Z">
            <w:rPr>
              <w:rFonts w:asciiTheme="majorBidi" w:hAnsiTheme="majorBidi" w:cstheme="majorBidi"/>
              <w:b/>
              <w:bCs/>
              <w:lang w:val="en-GB"/>
            </w:rPr>
          </w:rPrChange>
        </w:rPr>
        <w:t xml:space="preserve">an </w:t>
      </w:r>
      <w:r w:rsidRPr="005E560A">
        <w:rPr>
          <w:rFonts w:asciiTheme="majorBidi" w:hAnsiTheme="majorBidi" w:cstheme="majorBidi"/>
          <w:b/>
          <w:bCs/>
          <w:lang w:val="en-US"/>
          <w:rPrChange w:id="36539" w:author="Oryshkevich" w:date="2024-08-23T11:07:00Z" w16du:dateUtc="2024-08-23T15:07:00Z">
            <w:rPr>
              <w:rFonts w:asciiTheme="majorBidi" w:hAnsiTheme="majorBidi" w:cstheme="majorBidi"/>
              <w:b/>
              <w:bCs/>
              <w:lang w:val="en-GB"/>
            </w:rPr>
          </w:rPrChange>
        </w:rPr>
        <w:t>Avcı – R</w:t>
      </w:r>
      <w:r w:rsidR="008C5F26" w:rsidRPr="005E560A">
        <w:rPr>
          <w:rFonts w:asciiTheme="majorBidi" w:hAnsiTheme="majorBidi" w:cstheme="majorBidi"/>
          <w:b/>
          <w:bCs/>
          <w:lang w:val="en-US"/>
          <w:rPrChange w:id="36540" w:author="Oryshkevich" w:date="2024-08-23T11:07:00Z" w16du:dateUtc="2024-08-23T15:07:00Z">
            <w:rPr>
              <w:rFonts w:asciiTheme="majorBidi" w:hAnsiTheme="majorBidi" w:cstheme="majorBidi"/>
              <w:b/>
              <w:bCs/>
              <w:lang w:val="en-GB"/>
            </w:rPr>
          </w:rPrChange>
        </w:rPr>
        <w:t>ıza</w:t>
      </w:r>
      <w:r w:rsidRPr="005E560A">
        <w:rPr>
          <w:rFonts w:asciiTheme="majorBidi" w:hAnsiTheme="majorBidi" w:cstheme="majorBidi"/>
          <w:b/>
          <w:bCs/>
          <w:lang w:val="en-US"/>
          <w:rPrChange w:id="36541" w:author="Oryshkevich" w:date="2024-08-23T11:07:00Z" w16du:dateUtc="2024-08-23T15:07:00Z">
            <w:rPr>
              <w:rFonts w:asciiTheme="majorBidi" w:hAnsiTheme="majorBidi" w:cstheme="majorBidi"/>
              <w:b/>
              <w:bCs/>
              <w:lang w:val="en-GB"/>
            </w:rPr>
          </w:rPrChange>
        </w:rPr>
        <w:t xml:space="preserve"> G</w:t>
      </w:r>
      <w:r w:rsidR="008C5F26" w:rsidRPr="005E560A">
        <w:rPr>
          <w:rFonts w:asciiTheme="majorBidi" w:hAnsiTheme="majorBidi" w:cstheme="majorBidi"/>
          <w:b/>
          <w:bCs/>
          <w:lang w:val="en-US"/>
          <w:rPrChange w:id="36542" w:author="Oryshkevich" w:date="2024-08-23T11:07:00Z" w16du:dateUtc="2024-08-23T15:07:00Z">
            <w:rPr>
              <w:rFonts w:asciiTheme="majorBidi" w:hAnsiTheme="majorBidi" w:cstheme="majorBidi"/>
              <w:b/>
              <w:bCs/>
              <w:lang w:val="en-GB"/>
            </w:rPr>
          </w:rPrChange>
        </w:rPr>
        <w:t>ürler</w:t>
      </w:r>
      <w:r w:rsidRPr="005E560A">
        <w:rPr>
          <w:rFonts w:asciiTheme="majorBidi" w:hAnsiTheme="majorBidi" w:cstheme="majorBidi"/>
          <w:b/>
          <w:bCs/>
          <w:lang w:val="en-US"/>
          <w:rPrChange w:id="36543" w:author="Oryshkevich" w:date="2024-08-23T11:07:00Z" w16du:dateUtc="2024-08-23T15:07:00Z">
            <w:rPr>
              <w:rFonts w:asciiTheme="majorBidi" w:hAnsiTheme="majorBidi" w:cstheme="majorBidi"/>
              <w:b/>
              <w:bCs/>
              <w:lang w:val="en-GB"/>
            </w:rPr>
          </w:rPrChange>
        </w:rPr>
        <w:t xml:space="preserve"> Akgün</w:t>
      </w:r>
    </w:p>
    <w:p w14:paraId="1BFA894E" w14:textId="77777777" w:rsidR="00801D3E" w:rsidRPr="005E560A" w:rsidRDefault="00801D3E" w:rsidP="00801D3E">
      <w:pPr>
        <w:spacing w:before="100" w:beforeAutospacing="1" w:after="100" w:afterAutospacing="1" w:line="276" w:lineRule="auto"/>
        <w:jc w:val="both"/>
        <w:rPr>
          <w:rFonts w:ascii="Times New Roman" w:hAnsi="Times New Roman"/>
          <w:lang w:val="en-US"/>
          <w:rPrChange w:id="36544" w:author="Oryshkevich" w:date="2024-08-23T11:07:00Z" w16du:dateUtc="2024-08-23T15:07:00Z">
            <w:rPr>
              <w:rFonts w:ascii="Times New Roman" w:hAnsi="Times New Roman"/>
              <w:lang w:val="en-GB"/>
            </w:rPr>
          </w:rPrChange>
        </w:rPr>
      </w:pPr>
      <w:r w:rsidRPr="005E560A">
        <w:rPr>
          <w:rFonts w:ascii="Times New Roman" w:hAnsi="Times New Roman"/>
          <w:b/>
          <w:lang w:val="en-US"/>
          <w:rPrChange w:id="36545" w:author="Oryshkevich" w:date="2024-08-23T11:07:00Z" w16du:dateUtc="2024-08-23T15:07:00Z">
            <w:rPr>
              <w:rFonts w:ascii="Times New Roman" w:hAnsi="Times New Roman"/>
              <w:b/>
              <w:lang w:val="en-GB"/>
            </w:rPr>
          </w:rPrChange>
        </w:rPr>
        <w:t>Abstract:</w:t>
      </w:r>
      <w:r w:rsidRPr="005E560A">
        <w:rPr>
          <w:rFonts w:ascii="Times New Roman" w:hAnsi="Times New Roman"/>
          <w:lang w:val="en-US"/>
          <w:rPrChange w:id="36546" w:author="Oryshkevich" w:date="2024-08-23T11:07:00Z" w16du:dateUtc="2024-08-23T15:07:00Z">
            <w:rPr>
              <w:rFonts w:ascii="Times New Roman" w:hAnsi="Times New Roman"/>
              <w:lang w:val="en-GB"/>
            </w:rPr>
          </w:rPrChange>
        </w:rPr>
        <w:t xml:space="preserve"> In the area known as the ‘Horhor</w:t>
      </w:r>
      <w:r w:rsidRPr="005E560A">
        <w:rPr>
          <w:rFonts w:ascii="Times New Roman" w:eastAsia="Calibri" w:hAnsi="Times New Roman" w:cs="Times New Roman"/>
          <w:lang w:val="en-US"/>
          <w:rPrChange w:id="3654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54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54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36550" w:author="Oryshkevich" w:date="2024-08-23T11:07:00Z" w16du:dateUtc="2024-08-23T15:07:00Z">
            <w:rPr>
              <w:rFonts w:asciiTheme="majorBidi" w:hAnsiTheme="majorBidi" w:cstheme="majorBidi"/>
              <w:color w:val="000000" w:themeColor="text1"/>
              <w:lang w:val="en-GB"/>
            </w:rPr>
          </w:rPrChange>
        </w:rPr>
        <w:instrText>Horhor</w:instrText>
      </w:r>
      <w:r w:rsidRPr="005E560A">
        <w:rPr>
          <w:rFonts w:asciiTheme="majorBidi" w:hAnsiTheme="majorBidi" w:cstheme="majorBidi"/>
          <w:lang w:val="en-US"/>
          <w:rPrChange w:id="3655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655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553"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554" w:author="Oryshkevich" w:date="2024-08-23T11:07:00Z" w16du:dateUtc="2024-08-23T15:07:00Z">
            <w:rPr>
              <w:rFonts w:ascii="Times New Roman" w:hAnsi="Times New Roman"/>
              <w:lang w:val="en-GB"/>
            </w:rPr>
          </w:rPrChange>
        </w:rPr>
        <w:t>Water’ northwest of the Old Van City</w:t>
      </w:r>
      <w:r w:rsidRPr="005E560A">
        <w:rPr>
          <w:rFonts w:ascii="Times New Roman" w:eastAsia="Calibri" w:hAnsi="Times New Roman" w:cs="Times New Roman"/>
          <w:lang w:val="en-US"/>
          <w:rPrChange w:id="36555" w:author="Oryshkevich" w:date="2024-08-23T11:07:00Z" w16du:dateUtc="2024-08-23T15:07:00Z">
            <w:rPr>
              <w:rFonts w:ascii="Times New Roman" w:eastAsia="Calibri" w:hAnsi="Times New Roman" w:cs="Times New Roman"/>
              <w:lang w:val="en-GB"/>
            </w:rPr>
          </w:rPrChange>
        </w:rPr>
        <w:t xml:space="preserve"> of Van </w:t>
      </w:r>
      <w:r w:rsidRPr="005E560A">
        <w:rPr>
          <w:rFonts w:asciiTheme="majorBidi" w:hAnsiTheme="majorBidi" w:cstheme="majorBidi"/>
          <w:lang w:val="en-US"/>
          <w:rPrChange w:id="3655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55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36558" w:author="Oryshkevich" w:date="2024-08-23T11:07:00Z" w16du:dateUtc="2024-08-23T15:07:00Z">
            <w:rPr>
              <w:rFonts w:asciiTheme="majorBidi" w:hAnsiTheme="majorBidi" w:cstheme="majorBidi"/>
              <w:color w:val="000000" w:themeColor="text1"/>
              <w:lang w:val="en-GB"/>
            </w:rPr>
          </w:rPrChange>
        </w:rPr>
        <w:instrText>Old Van City</w:instrText>
      </w:r>
      <w:r w:rsidRPr="005E560A">
        <w:rPr>
          <w:rFonts w:asciiTheme="majorBidi" w:hAnsiTheme="majorBidi" w:cstheme="majorBidi"/>
          <w:lang w:val="en-US"/>
          <w:rPrChange w:id="3655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656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56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562" w:author="Oryshkevich" w:date="2024-08-23T11:07:00Z" w16du:dateUtc="2024-08-23T15:07:00Z">
            <w:rPr>
              <w:rFonts w:ascii="Times New Roman" w:hAnsi="Times New Roman"/>
              <w:lang w:val="en-GB"/>
            </w:rPr>
          </w:rPrChange>
        </w:rPr>
        <w:t xml:space="preserve">and the southwest of the Van Fortress, a rectangular niche differs from similar examples, with the rock-cut steps connecting this area to the citadel in the north. In 2012, excavations were conducted in this area to understand the function and chronology of this niche connected to the citadel. The excavations have revealed that this niche was a fountain structure and provided insights into the water management architecture of the Urartian" </w:t>
      </w:r>
      <w:r w:rsidRPr="005E560A">
        <w:rPr>
          <w:rFonts w:asciiTheme="majorBidi" w:hAnsiTheme="majorBidi" w:cstheme="majorBidi"/>
          <w:lang w:val="en-US"/>
          <w:rPrChange w:id="3656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564"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656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56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567" w:author="Oryshkevich" w:date="2024-08-23T11:07:00Z" w16du:dateUtc="2024-08-23T15:07:00Z">
            <w:rPr>
              <w:rFonts w:ascii="Times New Roman" w:hAnsi="Times New Roman"/>
              <w:lang w:val="en-GB"/>
            </w:rPr>
          </w:rPrChange>
        </w:rPr>
        <w:t>period. The word "</w:t>
      </w:r>
      <w:r w:rsidRPr="005E560A">
        <w:rPr>
          <w:rFonts w:ascii="Times New Roman" w:eastAsia="Calibri" w:hAnsi="Times New Roman" w:cs="Times New Roman"/>
          <w:lang w:val="en-US"/>
          <w:rPrChange w:id="36568" w:author="Oryshkevich" w:date="2024-08-23T11:07:00Z" w16du:dateUtc="2024-08-23T15:07:00Z">
            <w:rPr>
              <w:rFonts w:ascii="Times New Roman" w:eastAsia="Calibri" w:hAnsi="Times New Roman" w:cs="Times New Roman"/>
              <w:lang w:val="en-GB"/>
            </w:rPr>
          </w:rPrChange>
        </w:rPr>
        <w:t>taramani</w:t>
      </w:r>
      <w:r w:rsidRPr="005E560A">
        <w:rPr>
          <w:lang w:val="en-US"/>
          <w:rPrChange w:id="36569" w:author="Oryshkevich" w:date="2024-08-23T11:07:00Z" w16du:dateUtc="2024-08-23T15:07:00Z">
            <w:rPr/>
          </w:rPrChange>
        </w:rPr>
        <w:t xml:space="preserve"> </w:t>
      </w:r>
      <w:r w:rsidRPr="005E560A">
        <w:rPr>
          <w:rFonts w:ascii="Times New Roman" w:eastAsia="Calibri" w:hAnsi="Times New Roman" w:cs="Times New Roman"/>
          <w:lang w:val="en-US"/>
          <w:rPrChange w:id="36570"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lang w:val="en-US"/>
          <w:rPrChange w:id="3657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572" w:author="Oryshkevich" w:date="2024-08-23T11:07:00Z" w16du:dateUtc="2024-08-23T15:07:00Z">
            <w:rPr>
              <w:rFonts w:asciiTheme="majorBidi" w:hAnsiTheme="majorBidi" w:cstheme="majorBidi"/>
              <w:lang w:val="en-GB"/>
            </w:rPr>
          </w:rPrChange>
        </w:rPr>
        <w:instrText xml:space="preserve"> XE "taramani" </w:instrText>
      </w:r>
      <w:r w:rsidRPr="005E560A">
        <w:rPr>
          <w:rFonts w:asciiTheme="majorBidi" w:hAnsiTheme="majorBidi" w:cstheme="majorBidi"/>
          <w:lang w:val="en-US"/>
          <w:rPrChange w:id="3657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57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575" w:author="Oryshkevich" w:date="2024-08-23T11:07:00Z" w16du:dateUtc="2024-08-23T15:07:00Z">
            <w:rPr>
              <w:rFonts w:ascii="Times New Roman" w:hAnsi="Times New Roman"/>
              <w:lang w:val="en-GB"/>
            </w:rPr>
          </w:rPrChange>
        </w:rPr>
        <w:t xml:space="preserve">or </w:t>
      </w:r>
      <w:r w:rsidRPr="005E560A">
        <w:rPr>
          <w:rFonts w:ascii="Times New Roman" w:eastAsia="Calibri" w:hAnsi="Times New Roman" w:cs="Times New Roman"/>
          <w:lang w:val="en-US"/>
          <w:rPrChange w:id="36576" w:author="Oryshkevich" w:date="2024-08-23T11:07:00Z" w16du:dateUtc="2024-08-23T15:07:00Z">
            <w:rPr>
              <w:rFonts w:ascii="Times New Roman" w:eastAsia="Calibri" w:hAnsi="Times New Roman" w:cs="Times New Roman"/>
              <w:lang w:val="en-GB"/>
            </w:rPr>
          </w:rPrChange>
        </w:rPr>
        <w:t>the</w:t>
      </w:r>
      <w:r w:rsidRPr="005E560A">
        <w:rPr>
          <w:rFonts w:ascii="Times New Roman" w:hAnsi="Times New Roman"/>
          <w:lang w:val="en-US"/>
          <w:rPrChange w:id="36577" w:author="Oryshkevich" w:date="2024-08-23T11:07:00Z" w16du:dateUtc="2024-08-23T15:07:00Z">
            <w:rPr>
              <w:rFonts w:ascii="Times New Roman" w:hAnsi="Times New Roman"/>
              <w:lang w:val="en-GB"/>
            </w:rPr>
          </w:rPrChange>
        </w:rPr>
        <w:t xml:space="preserve"> plural form "taramanili</w:t>
      </w:r>
      <w:r w:rsidRPr="005E560A">
        <w:rPr>
          <w:rFonts w:asciiTheme="majorBidi" w:hAnsiTheme="majorBidi" w:cstheme="majorBidi"/>
          <w:lang w:val="en-US"/>
          <w:rPrChange w:id="3657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579" w:author="Oryshkevich" w:date="2024-08-23T11:07:00Z" w16du:dateUtc="2024-08-23T15:07:00Z">
            <w:rPr>
              <w:rFonts w:asciiTheme="majorBidi" w:hAnsiTheme="majorBidi" w:cstheme="majorBidi"/>
              <w:lang w:val="en-GB"/>
            </w:rPr>
          </w:rPrChange>
        </w:rPr>
        <w:instrText xml:space="preserve"> XE "taramanili" </w:instrText>
      </w:r>
      <w:r w:rsidRPr="005E560A">
        <w:rPr>
          <w:rFonts w:asciiTheme="majorBidi" w:hAnsiTheme="majorBidi" w:cstheme="majorBidi"/>
          <w:lang w:val="en-US"/>
          <w:rPrChange w:id="3658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581"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6582" w:author="Oryshkevich" w:date="2024-08-23T11:07:00Z" w16du:dateUtc="2024-08-23T15:07:00Z">
            <w:rPr>
              <w:rFonts w:ascii="Times New Roman" w:hAnsi="Times New Roman"/>
              <w:lang w:val="en-GB"/>
            </w:rPr>
          </w:rPrChange>
        </w:rPr>
        <w:t xml:space="preserve"> known especially from the inscriptions of Minua</w:t>
      </w:r>
      <w:r w:rsidRPr="005E560A">
        <w:rPr>
          <w:rFonts w:ascii="Times New Roman" w:eastAsia="Calibri" w:hAnsi="Times New Roman" w:cs="Times New Roman"/>
          <w:lang w:val="en-US"/>
          <w:rPrChange w:id="36583"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lang w:val="en-US"/>
          <w:rPrChange w:id="3658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585"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3658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587"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588" w:author="Oryshkevich" w:date="2024-08-23T11:07:00Z" w16du:dateUtc="2024-08-23T15:07:00Z">
            <w:rPr>
              <w:rFonts w:ascii="Times New Roman" w:hAnsi="Times New Roman"/>
              <w:lang w:val="en-GB"/>
            </w:rPr>
          </w:rPrChange>
        </w:rPr>
        <w:t>in the north of the citadel</w:t>
      </w:r>
      <w:r w:rsidRPr="005E560A">
        <w:rPr>
          <w:rFonts w:ascii="Times New Roman" w:eastAsia="Calibri" w:hAnsi="Times New Roman" w:cs="Times New Roman"/>
          <w:lang w:val="en-US"/>
          <w:rPrChange w:id="3658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590" w:author="Oryshkevich" w:date="2024-08-23T11:07:00Z" w16du:dateUtc="2024-08-23T15:07:00Z">
            <w:rPr>
              <w:rFonts w:ascii="Times New Roman" w:hAnsi="Times New Roman"/>
              <w:lang w:val="en-GB"/>
            </w:rPr>
          </w:rPrChange>
        </w:rPr>
        <w:t xml:space="preserve"> is believed to denote</w:t>
      </w:r>
      <w:r w:rsidRPr="005E560A">
        <w:rPr>
          <w:rFonts w:ascii="Times New Roman" w:eastAsia="Calibri" w:hAnsi="Times New Roman" w:cs="Times New Roman"/>
          <w:lang w:val="en-US"/>
          <w:rPrChange w:id="36591" w:author="Oryshkevich" w:date="2024-08-23T11:07:00Z" w16du:dateUtc="2024-08-23T15:07:00Z">
            <w:rPr>
              <w:rFonts w:ascii="Times New Roman" w:eastAsia="Calibri" w:hAnsi="Times New Roman" w:cs="Times New Roman"/>
              <w:lang w:val="en-GB"/>
            </w:rPr>
          </w:rPrChange>
        </w:rPr>
        <w:t xml:space="preserve"> a</w:t>
      </w:r>
      <w:r w:rsidRPr="005E560A">
        <w:rPr>
          <w:rFonts w:ascii="Times New Roman" w:hAnsi="Times New Roman"/>
          <w:lang w:val="en-US"/>
          <w:rPrChange w:id="36592" w:author="Oryshkevich" w:date="2024-08-23T11:07:00Z" w16du:dateUtc="2024-08-23T15:07:00Z">
            <w:rPr>
              <w:rFonts w:ascii="Times New Roman" w:hAnsi="Times New Roman"/>
              <w:lang w:val="en-GB"/>
            </w:rPr>
          </w:rPrChange>
        </w:rPr>
        <w:t xml:space="preserve"> “fountain or water spring” in Urartian. However, no architectural features related to water management have been found in this area. The Minua fountain in Ain-e Rum</w:t>
      </w:r>
      <w:r w:rsidRPr="005E560A">
        <w:rPr>
          <w:rFonts w:ascii="Times New Roman" w:eastAsia="Calibri" w:hAnsi="Times New Roman" w:cs="Times New Roman"/>
          <w:lang w:val="en-US"/>
          <w:rPrChange w:id="36593"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lang w:val="en-US"/>
          <w:rPrChange w:id="3659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59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6596" w:author="Oryshkevich" w:date="2024-08-23T11:07:00Z" w16du:dateUtc="2024-08-23T15:07:00Z">
            <w:rPr>
              <w:rFonts w:asciiTheme="majorBidi" w:eastAsia="Times New Roman" w:hAnsiTheme="majorBidi" w:cstheme="majorBidi"/>
              <w:lang w:val="en-GB"/>
            </w:rPr>
          </w:rPrChange>
        </w:rPr>
        <w:instrText>Ain-e Rum</w:instrText>
      </w:r>
      <w:r w:rsidRPr="005E560A">
        <w:rPr>
          <w:rFonts w:asciiTheme="majorBidi" w:hAnsiTheme="majorBidi" w:cstheme="majorBidi"/>
          <w:lang w:val="en-US"/>
          <w:rPrChange w:id="3659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659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59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600" w:author="Oryshkevich" w:date="2024-08-23T11:07:00Z" w16du:dateUtc="2024-08-23T15:07:00Z">
            <w:rPr>
              <w:rFonts w:ascii="Times New Roman" w:hAnsi="Times New Roman"/>
              <w:lang w:val="en-GB"/>
            </w:rPr>
          </w:rPrChange>
        </w:rPr>
        <w:t>in Northwest Iran</w:t>
      </w:r>
      <w:r w:rsidRPr="005E560A">
        <w:rPr>
          <w:rFonts w:ascii="Times New Roman" w:eastAsia="Calibri" w:hAnsi="Times New Roman" w:cs="Times New Roman"/>
          <w:lang w:val="en-US"/>
          <w:rPrChange w:id="36601"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lang w:val="en-US"/>
          <w:rPrChange w:id="3660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603" w:author="Oryshkevich" w:date="2024-08-23T11:07:00Z" w16du:dateUtc="2024-08-23T15:07:00Z">
            <w:rPr>
              <w:rFonts w:asciiTheme="majorBidi" w:hAnsiTheme="majorBidi" w:cstheme="majorBidi"/>
              <w:lang w:val="en-GB"/>
            </w:rPr>
          </w:rPrChange>
        </w:rPr>
        <w:instrText xml:space="preserve"> XE "Northwest Iran" </w:instrText>
      </w:r>
      <w:r w:rsidRPr="005E560A">
        <w:rPr>
          <w:rFonts w:asciiTheme="majorBidi" w:hAnsiTheme="majorBidi" w:cstheme="majorBidi"/>
          <w:lang w:val="en-US"/>
          <w:rPrChange w:id="3660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60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606" w:author="Oryshkevich" w:date="2024-08-23T11:07:00Z" w16du:dateUtc="2024-08-23T15:07:00Z">
            <w:rPr>
              <w:rFonts w:ascii="Times New Roman" w:hAnsi="Times New Roman"/>
              <w:lang w:val="en-GB"/>
            </w:rPr>
          </w:rPrChange>
        </w:rPr>
        <w:t xml:space="preserve">provides further information </w:t>
      </w:r>
      <w:r w:rsidRPr="005E560A">
        <w:rPr>
          <w:rFonts w:ascii="Times New Roman" w:eastAsia="Calibri" w:hAnsi="Times New Roman" w:cs="Times New Roman"/>
          <w:lang w:val="en-US"/>
          <w:rPrChange w:id="36607" w:author="Oryshkevich" w:date="2024-08-23T11:07:00Z" w16du:dateUtc="2024-08-23T15:07:00Z">
            <w:rPr>
              <w:rFonts w:ascii="Times New Roman" w:eastAsia="Calibri" w:hAnsi="Times New Roman" w:cs="Times New Roman"/>
              <w:lang w:val="en-GB"/>
            </w:rPr>
          </w:rPrChange>
        </w:rPr>
        <w:t>about</w:t>
      </w:r>
      <w:r w:rsidRPr="005E560A">
        <w:rPr>
          <w:rFonts w:ascii="Times New Roman" w:hAnsi="Times New Roman"/>
          <w:lang w:val="en-US"/>
          <w:rPrChange w:id="36608" w:author="Oryshkevich" w:date="2024-08-23T11:07:00Z" w16du:dateUtc="2024-08-23T15:07:00Z">
            <w:rPr>
              <w:rFonts w:ascii="Times New Roman" w:hAnsi="Times New Roman"/>
              <w:lang w:val="en-GB"/>
            </w:rPr>
          </w:rPrChange>
        </w:rPr>
        <w:t xml:space="preserve"> its architectural aspects</w:t>
      </w:r>
      <w:r w:rsidRPr="005E560A">
        <w:rPr>
          <w:rFonts w:ascii="Times New Roman" w:eastAsia="Calibri" w:hAnsi="Times New Roman" w:cs="Times New Roman"/>
          <w:lang w:val="en-US"/>
          <w:rPrChange w:id="36609" w:author="Oryshkevich" w:date="2024-08-23T11:07:00Z" w16du:dateUtc="2024-08-23T15:07:00Z">
            <w:rPr>
              <w:rFonts w:ascii="Times New Roman" w:eastAsia="Calibri" w:hAnsi="Times New Roman" w:cs="Times New Roman"/>
              <w:lang w:val="en-GB"/>
            </w:rPr>
          </w:rPrChange>
        </w:rPr>
        <w:t xml:space="preserve"> and</w:t>
      </w:r>
      <w:r w:rsidRPr="005E560A">
        <w:rPr>
          <w:rFonts w:ascii="Times New Roman" w:hAnsi="Times New Roman"/>
          <w:lang w:val="en-US"/>
          <w:rPrChange w:id="36610" w:author="Oryshkevich" w:date="2024-08-23T11:07:00Z" w16du:dateUtc="2024-08-23T15:07:00Z">
            <w:rPr>
              <w:rFonts w:ascii="Times New Roman" w:hAnsi="Times New Roman"/>
              <w:lang w:val="en-GB"/>
            </w:rPr>
          </w:rPrChange>
        </w:rPr>
        <w:t xml:space="preserve"> the text inscribed on it. The ‘Minua’s Fountain’ unearthed in Van Fortress may be related to the Minua’s Fountain</w:t>
      </w:r>
      <w:r w:rsidRPr="005E560A">
        <w:rPr>
          <w:rFonts w:ascii="Times New Roman" w:eastAsia="Calibri" w:hAnsi="Times New Roman" w:cs="Times New Roman"/>
          <w:lang w:val="en-US"/>
          <w:rPrChange w:id="36611"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6612" w:author="Oryshkevich" w:date="2024-08-23T11:07:00Z" w16du:dateUtc="2024-08-23T15:07:00Z">
            <w:rPr>
              <w:rFonts w:ascii="Times New Roman" w:hAnsi="Times New Roman"/>
              <w:lang w:val="en-GB"/>
            </w:rPr>
          </w:rPrChange>
        </w:rPr>
        <w:t xml:space="preserve">in Ain-e Rum. In this respect, the architectural similarities between </w:t>
      </w:r>
      <w:r w:rsidRPr="005E560A">
        <w:rPr>
          <w:rFonts w:ascii="Times New Roman" w:eastAsia="Calibri" w:hAnsi="Times New Roman" w:cs="Times New Roman"/>
          <w:lang w:val="en-US"/>
          <w:rPrChange w:id="36613" w:author="Oryshkevich" w:date="2024-08-23T11:07:00Z" w16du:dateUtc="2024-08-23T15:07:00Z">
            <w:rPr>
              <w:rFonts w:ascii="Times New Roman" w:eastAsia="Calibri" w:hAnsi="Times New Roman" w:cs="Times New Roman"/>
              <w:lang w:val="en-GB"/>
            </w:rPr>
          </w:rPrChange>
        </w:rPr>
        <w:t xml:space="preserve">the </w:t>
      </w:r>
      <w:r w:rsidRPr="005E560A">
        <w:rPr>
          <w:rFonts w:ascii="Times New Roman" w:hAnsi="Times New Roman"/>
          <w:lang w:val="en-US"/>
          <w:rPrChange w:id="36614" w:author="Oryshkevich" w:date="2024-08-23T11:07:00Z" w16du:dateUtc="2024-08-23T15:07:00Z">
            <w:rPr>
              <w:rFonts w:ascii="Times New Roman" w:hAnsi="Times New Roman"/>
              <w:lang w:val="en-GB"/>
            </w:rPr>
          </w:rPrChange>
        </w:rPr>
        <w:t xml:space="preserve">two fountains are noteworthy, suggesting a chronological relationship </w:t>
      </w:r>
      <w:r w:rsidRPr="005E560A">
        <w:rPr>
          <w:rFonts w:ascii="Times New Roman" w:eastAsia="Calibri" w:hAnsi="Times New Roman" w:cs="Times New Roman"/>
          <w:lang w:val="en-US"/>
          <w:rPrChange w:id="36615" w:author="Oryshkevich" w:date="2024-08-23T11:07:00Z" w16du:dateUtc="2024-08-23T15:07:00Z">
            <w:rPr>
              <w:rFonts w:ascii="Times New Roman" w:eastAsia="Calibri" w:hAnsi="Times New Roman" w:cs="Times New Roman"/>
              <w:lang w:val="en-GB"/>
            </w:rPr>
          </w:rPrChange>
        </w:rPr>
        <w:t xml:space="preserve">between the two fountains </w:t>
      </w:r>
      <w:r w:rsidRPr="005E560A">
        <w:rPr>
          <w:rFonts w:ascii="Times New Roman" w:hAnsi="Times New Roman"/>
          <w:lang w:val="en-US"/>
          <w:rPrChange w:id="36616" w:author="Oryshkevich" w:date="2024-08-23T11:07:00Z" w16du:dateUtc="2024-08-23T15:07:00Z">
            <w:rPr>
              <w:rFonts w:ascii="Times New Roman" w:hAnsi="Times New Roman"/>
              <w:lang w:val="en-GB"/>
            </w:rPr>
          </w:rPrChange>
        </w:rPr>
        <w:t>as well.</w:t>
      </w:r>
    </w:p>
    <w:p w14:paraId="75722F67" w14:textId="77777777" w:rsidR="00801D3E" w:rsidRPr="005E560A" w:rsidRDefault="00801D3E" w:rsidP="00801D3E">
      <w:pPr>
        <w:spacing w:before="100" w:beforeAutospacing="1" w:after="100" w:afterAutospacing="1" w:line="276" w:lineRule="auto"/>
        <w:jc w:val="both"/>
        <w:rPr>
          <w:rFonts w:ascii="Times New Roman" w:hAnsi="Times New Roman"/>
          <w:b/>
          <w:lang w:val="en-US"/>
          <w:rPrChange w:id="36617" w:author="Oryshkevich" w:date="2024-08-23T11:07:00Z" w16du:dateUtc="2024-08-23T15:07:00Z">
            <w:rPr>
              <w:rFonts w:ascii="Times New Roman" w:hAnsi="Times New Roman"/>
              <w:b/>
              <w:lang w:val="en-GB"/>
            </w:rPr>
          </w:rPrChange>
        </w:rPr>
      </w:pPr>
      <w:r w:rsidRPr="005E560A">
        <w:rPr>
          <w:rFonts w:ascii="Times New Roman" w:hAnsi="Times New Roman"/>
          <w:b/>
          <w:noProof/>
          <w:lang w:val="en-US"/>
          <w:rPrChange w:id="36618" w:author="Oryshkevich" w:date="2024-08-23T11:07:00Z" w16du:dateUtc="2024-08-23T15:07:00Z">
            <w:rPr>
              <w:rFonts w:ascii="Times New Roman" w:hAnsi="Times New Roman"/>
              <w:b/>
              <w:noProof/>
            </w:rPr>
          </w:rPrChange>
        </w:rPr>
        <w:drawing>
          <wp:inline distT="0" distB="0" distL="0" distR="0" wp14:anchorId="58093644" wp14:editId="7473BBB9">
            <wp:extent cx="5381625" cy="2952883"/>
            <wp:effectExtent l="0" t="0" r="3175" b="6350"/>
            <wp:docPr id="1064842894" name="Resim 1064842894" descr="mağara, dış mekan, ağaç, bitk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94" name="Resim 1064842894" descr="mağara, dış mekan, ağaç, bitki içeren bir resim&#10;&#10;Açıklama otomatik olarak oluşturuldu"/>
                    <pic:cNvPicPr/>
                  </pic:nvPicPr>
                  <pic:blipFill rotWithShape="1">
                    <a:blip r:embed="rId355" cstate="email">
                      <a:extLst>
                        <a:ext uri="{28A0092B-C50C-407E-A947-70E740481C1C}">
                          <a14:useLocalDpi xmlns:a14="http://schemas.microsoft.com/office/drawing/2010/main"/>
                        </a:ext>
                      </a:extLst>
                    </a:blip>
                    <a:srcRect/>
                    <a:stretch/>
                  </pic:blipFill>
                  <pic:spPr bwMode="auto">
                    <a:xfrm>
                      <a:off x="0" y="0"/>
                      <a:ext cx="5410721" cy="2968848"/>
                    </a:xfrm>
                    <a:prstGeom prst="rect">
                      <a:avLst/>
                    </a:prstGeom>
                    <a:ln>
                      <a:noFill/>
                    </a:ln>
                    <a:extLst>
                      <a:ext uri="{53640926-AAD7-44D8-BBD7-CCE9431645EC}">
                        <a14:shadowObscured xmlns:a14="http://schemas.microsoft.com/office/drawing/2010/main"/>
                      </a:ext>
                    </a:extLst>
                  </pic:spPr>
                </pic:pic>
              </a:graphicData>
            </a:graphic>
          </wp:inline>
        </w:drawing>
      </w:r>
    </w:p>
    <w:p w14:paraId="389179DB" w14:textId="77777777" w:rsidR="00801D3E" w:rsidRPr="005E560A" w:rsidRDefault="00801D3E" w:rsidP="00801D3E">
      <w:pPr>
        <w:spacing w:line="276" w:lineRule="auto"/>
        <w:jc w:val="both"/>
        <w:rPr>
          <w:rFonts w:ascii="Times New Roman" w:hAnsi="Times New Roman"/>
          <w:lang w:val="en-US"/>
          <w:rPrChange w:id="36619" w:author="Oryshkevich" w:date="2024-08-23T11:07:00Z" w16du:dateUtc="2024-08-23T15:07:00Z">
            <w:rPr>
              <w:rFonts w:ascii="Times New Roman" w:hAnsi="Times New Roman"/>
              <w:lang w:val="en-GB"/>
            </w:rPr>
          </w:rPrChange>
        </w:rPr>
      </w:pPr>
      <w:r w:rsidRPr="005E560A">
        <w:rPr>
          <w:rFonts w:ascii="Times New Roman" w:hAnsi="Times New Roman"/>
          <w:lang w:val="en-US"/>
          <w:rPrChange w:id="36620" w:author="Oryshkevich" w:date="2024-08-23T11:07:00Z" w16du:dateUtc="2024-08-23T15:07:00Z">
            <w:rPr>
              <w:rFonts w:ascii="Times New Roman" w:hAnsi="Times New Roman"/>
              <w:lang w:val="en-GB"/>
            </w:rPr>
          </w:rPrChange>
        </w:rPr>
        <w:t>Fig. 1 The Horhor</w:t>
      </w:r>
      <w:r w:rsidRPr="005E560A">
        <w:rPr>
          <w:rFonts w:ascii="Times New Roman" w:hAnsi="Times New Roman"/>
          <w:lang w:val="en-US"/>
          <w:rPrChange w:id="3662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6622"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000000"/>
          <w:lang w:val="en-US"/>
          <w:rPrChange w:id="36623" w:author="Oryshkevich" w:date="2024-08-23T11:07:00Z" w16du:dateUtc="2024-08-23T15:07:00Z">
            <w:rPr>
              <w:rFonts w:ascii="Times New Roman" w:hAnsi="Times New Roman"/>
              <w:color w:val="000000"/>
              <w:lang w:val="en-GB"/>
            </w:rPr>
          </w:rPrChange>
        </w:rPr>
        <w:instrText>Horhor</w:instrText>
      </w:r>
      <w:r w:rsidRPr="005E560A">
        <w:rPr>
          <w:rFonts w:ascii="Calibri" w:hAnsi="Calibri"/>
          <w:lang w:val="en-US"/>
          <w:rPrChange w:id="3662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662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6626" w:author="Oryshkevich" w:date="2024-08-23T11:07:00Z" w16du:dateUtc="2024-08-23T15:07:00Z">
            <w:rPr>
              <w:rFonts w:ascii="Times New Roman" w:hAnsi="Times New Roman"/>
              <w:lang w:val="en-GB"/>
            </w:rPr>
          </w:rPrChange>
        </w:rPr>
        <w:t xml:space="preserve"> Fountain</w:t>
      </w:r>
      <w:r w:rsidRPr="005E560A">
        <w:rPr>
          <w:rFonts w:ascii="Times New Roman" w:hAnsi="Times New Roman"/>
          <w:lang w:val="en-US"/>
          <w:rPrChange w:id="36627"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6628"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6629" w:author="Oryshkevich" w:date="2024-08-23T11:07:00Z" w16du:dateUtc="2024-08-23T15:07:00Z">
            <w:rPr>
              <w:rFonts w:ascii="Times New Roman" w:hAnsi="Times New Roman"/>
              <w:lang w:val="en-GB"/>
            </w:rPr>
          </w:rPrChange>
        </w:rPr>
        <w:instrText>Horhor Fountain</w:instrText>
      </w:r>
      <w:r w:rsidRPr="005E560A">
        <w:rPr>
          <w:rFonts w:ascii="Calibri" w:hAnsi="Calibri"/>
          <w:lang w:val="en-US"/>
          <w:rPrChange w:id="36630"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6631"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6632" w:author="Oryshkevich" w:date="2024-08-23T11:07:00Z" w16du:dateUtc="2024-08-23T15:07:00Z">
            <w:rPr>
              <w:rFonts w:ascii="Times New Roman" w:hAnsi="Times New Roman"/>
              <w:lang w:val="en-GB"/>
            </w:rPr>
          </w:rPrChange>
        </w:rPr>
        <w:t xml:space="preserve"> and its vicinity before the excavations.</w:t>
      </w:r>
    </w:p>
    <w:p w14:paraId="3FFC8E91" w14:textId="77777777" w:rsidR="00801D3E" w:rsidRPr="005E560A" w:rsidRDefault="00801D3E" w:rsidP="00801D3E">
      <w:pPr>
        <w:spacing w:line="276" w:lineRule="auto"/>
        <w:jc w:val="both"/>
        <w:rPr>
          <w:rFonts w:ascii="Times New Roman" w:hAnsi="Times New Roman"/>
          <w:lang w:val="en-US"/>
          <w:rPrChange w:id="36633" w:author="Oryshkevich" w:date="2024-08-23T11:07:00Z" w16du:dateUtc="2024-08-23T15:07:00Z">
            <w:rPr>
              <w:rFonts w:ascii="Times New Roman" w:hAnsi="Times New Roman"/>
              <w:lang w:val="en-GB"/>
            </w:rPr>
          </w:rPrChange>
        </w:rPr>
      </w:pPr>
    </w:p>
    <w:p w14:paraId="56F61981" w14:textId="77777777" w:rsidR="00801D3E" w:rsidRPr="005E560A" w:rsidRDefault="00801D3E" w:rsidP="00801D3E">
      <w:pPr>
        <w:keepNext/>
        <w:keepLines/>
        <w:spacing w:before="40"/>
        <w:outlineLvl w:val="1"/>
        <w:rPr>
          <w:rFonts w:ascii="Times New Roman" w:hAnsi="Times New Roman"/>
          <w:b/>
          <w:color w:val="2F5496"/>
          <w:sz w:val="28"/>
          <w:lang w:val="en-US"/>
          <w:rPrChange w:id="36634" w:author="Oryshkevich" w:date="2024-08-23T11:07:00Z" w16du:dateUtc="2024-08-23T15:07:00Z">
            <w:rPr>
              <w:rFonts w:ascii="Times New Roman" w:hAnsi="Times New Roman"/>
              <w:b/>
              <w:color w:val="2F5496"/>
              <w:sz w:val="28"/>
              <w:lang w:val="en-GB"/>
            </w:rPr>
          </w:rPrChange>
        </w:rPr>
      </w:pPr>
      <w:bookmarkStart w:id="36635" w:name="_Toc173231262"/>
      <w:r w:rsidRPr="005E560A">
        <w:rPr>
          <w:rFonts w:ascii="Times New Roman" w:hAnsi="Times New Roman"/>
          <w:b/>
          <w:sz w:val="28"/>
          <w:lang w:val="en-US"/>
          <w:rPrChange w:id="36636" w:author="Oryshkevich" w:date="2024-08-23T11:07:00Z" w16du:dateUtc="2024-08-23T15:07:00Z">
            <w:rPr>
              <w:rFonts w:ascii="Times New Roman" w:hAnsi="Times New Roman"/>
              <w:b/>
              <w:sz w:val="28"/>
              <w:lang w:val="en-GB"/>
            </w:rPr>
          </w:rPrChange>
        </w:rPr>
        <w:t>11.1. Introduction</w:t>
      </w:r>
      <w:bookmarkEnd w:id="36635"/>
    </w:p>
    <w:p w14:paraId="3A3D58FC" w14:textId="77777777" w:rsidR="00801D3E" w:rsidRPr="005E560A" w:rsidRDefault="00801D3E" w:rsidP="00801D3E">
      <w:pPr>
        <w:spacing w:line="276" w:lineRule="auto"/>
        <w:jc w:val="both"/>
        <w:rPr>
          <w:rFonts w:ascii="Times New Roman" w:hAnsi="Times New Roman" w:cs="Times New Roman"/>
          <w:lang w:val="en-US"/>
          <w:rPrChange w:id="36637" w:author="Oryshkevich" w:date="2024-08-23T11:07:00Z" w16du:dateUtc="2024-08-23T15:07:00Z">
            <w:rPr>
              <w:rFonts w:ascii="Times New Roman" w:hAnsi="Times New Roman" w:cs="Times New Roman"/>
              <w:lang w:val="en-GB"/>
            </w:rPr>
          </w:rPrChange>
        </w:rPr>
      </w:pPr>
      <w:r w:rsidRPr="005E560A">
        <w:rPr>
          <w:rFonts w:ascii="Times New Roman" w:eastAsia="Calibri" w:hAnsi="Times New Roman" w:cs="Times New Roman"/>
          <w:lang w:val="en-US"/>
          <w:rPrChange w:id="36638" w:author="Oryshkevich" w:date="2024-08-23T11:07:00Z" w16du:dateUtc="2024-08-23T15:07:00Z">
            <w:rPr>
              <w:rFonts w:ascii="Times New Roman" w:eastAsia="Calibri" w:hAnsi="Times New Roman" w:cs="Times New Roman"/>
              <w:lang w:val="en-GB"/>
            </w:rPr>
          </w:rPrChange>
        </w:rPr>
        <w:t>Most</w:t>
      </w:r>
      <w:r w:rsidRPr="005E560A">
        <w:rPr>
          <w:rFonts w:ascii="Times New Roman" w:hAnsi="Times New Roman"/>
          <w:lang w:val="en-US"/>
          <w:rPrChange w:id="36639" w:author="Oryshkevich" w:date="2024-08-23T11:07:00Z" w16du:dateUtc="2024-08-23T15:07:00Z">
            <w:rPr>
              <w:rFonts w:ascii="Times New Roman" w:hAnsi="Times New Roman"/>
              <w:lang w:val="en-GB"/>
            </w:rPr>
          </w:rPrChange>
        </w:rPr>
        <w:t xml:space="preserve"> of the monumental archaeological remains that survived in the Ṭušpa Rock until today are a product of the architectural investments the Urartians</w:t>
      </w:r>
      <w:r w:rsidRPr="005E560A">
        <w:rPr>
          <w:rFonts w:ascii="Times New Roman" w:eastAsia="Calibri" w:hAnsi="Times New Roman" w:cs="Times New Roman"/>
          <w:lang w:val="en-US"/>
          <w:rPrChange w:id="3664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64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642" w:author="Oryshkevich" w:date="2024-08-23T11:07:00Z" w16du:dateUtc="2024-08-23T15:07:00Z">
            <w:rPr>
              <w:rFonts w:asciiTheme="majorBidi" w:hAnsiTheme="majorBidi" w:cstheme="majorBidi"/>
              <w:lang w:val="en-GB"/>
            </w:rPr>
          </w:rPrChange>
        </w:rPr>
        <w:instrText xml:space="preserve"> XE "Urartians" </w:instrText>
      </w:r>
      <w:r w:rsidRPr="005E560A">
        <w:rPr>
          <w:rFonts w:asciiTheme="majorBidi" w:hAnsiTheme="majorBidi" w:cstheme="majorBidi"/>
          <w:lang w:val="en-US"/>
          <w:rPrChange w:id="3664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64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645" w:author="Oryshkevich" w:date="2024-08-23T11:07:00Z" w16du:dateUtc="2024-08-23T15:07:00Z">
            <w:rPr>
              <w:rFonts w:ascii="Times New Roman" w:hAnsi="Times New Roman"/>
              <w:lang w:val="en-GB"/>
            </w:rPr>
          </w:rPrChange>
        </w:rPr>
        <w:t xml:space="preserve">made in the region. With the </w:t>
      </w:r>
      <w:r w:rsidRPr="005E560A">
        <w:rPr>
          <w:rFonts w:ascii="Times New Roman" w:hAnsi="Times New Roman"/>
          <w:lang w:val="en-US"/>
          <w:rPrChange w:id="36646" w:author="Oryshkevich" w:date="2024-08-23T11:07:00Z" w16du:dateUtc="2024-08-23T15:07:00Z">
            <w:rPr>
              <w:rFonts w:ascii="Times New Roman" w:hAnsi="Times New Roman"/>
              <w:lang w:val="en-GB"/>
            </w:rPr>
          </w:rPrChange>
        </w:rPr>
        <w:lastRenderedPageBreak/>
        <w:t>transformation of this natural rock outcrop into a citadel by the Urartian</w:t>
      </w:r>
      <w:r w:rsidRPr="005E560A">
        <w:rPr>
          <w:rFonts w:ascii="Times New Roman" w:eastAsia="Calibri" w:hAnsi="Times New Roman" w:cs="Times New Roman"/>
          <w:lang w:val="en-US"/>
          <w:rPrChange w:id="36647"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64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649"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665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651"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652" w:author="Oryshkevich" w:date="2024-08-23T11:07:00Z" w16du:dateUtc="2024-08-23T15:07:00Z">
            <w:rPr>
              <w:rFonts w:ascii="Times New Roman" w:hAnsi="Times New Roman"/>
              <w:lang w:val="en-GB"/>
            </w:rPr>
          </w:rPrChange>
        </w:rPr>
        <w:t>kingdom</w:t>
      </w:r>
      <w:r w:rsidRPr="005E560A">
        <w:rPr>
          <w:rFonts w:ascii="Times New Roman" w:eastAsia="Calibri" w:hAnsi="Times New Roman" w:cs="Times New Roman"/>
          <w:lang w:val="en-US"/>
          <w:rPrChange w:id="36653"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665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655" w:author="Oryshkevich" w:date="2024-08-23T11:07:00Z" w16du:dateUtc="2024-08-23T15:07:00Z">
            <w:rPr>
              <w:rFonts w:asciiTheme="majorBidi" w:hAnsiTheme="majorBidi" w:cstheme="majorBidi"/>
              <w:lang w:val="en-GB"/>
            </w:rPr>
          </w:rPrChange>
        </w:rPr>
        <w:instrText xml:space="preserve"> XE "Urartian Kingdom" </w:instrText>
      </w:r>
      <w:r w:rsidRPr="005E560A">
        <w:rPr>
          <w:rFonts w:asciiTheme="majorBidi" w:hAnsiTheme="majorBidi" w:cstheme="majorBidi"/>
          <w:lang w:val="en-US"/>
          <w:rPrChange w:id="36656"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6657" w:author="Oryshkevich" w:date="2024-08-23T11:07:00Z" w16du:dateUtc="2024-08-23T15:07:00Z">
            <w:rPr>
              <w:rFonts w:ascii="Times New Roman" w:hAnsi="Times New Roman"/>
              <w:lang w:val="en-GB"/>
            </w:rPr>
          </w:rPrChange>
        </w:rPr>
        <w:t xml:space="preserve"> the area went through significant structural transformations. The fortresses and cities built by the Urartian kings, the most important being the city of Ṭušpa, various spaces constructed in these cities, and the infrastructural investments made to support these </w:t>
      </w:r>
      <w:r w:rsidRPr="005E560A">
        <w:rPr>
          <w:rFonts w:ascii="Times New Roman" w:eastAsia="Calibri" w:hAnsi="Times New Roman" w:cs="Times New Roman"/>
          <w:lang w:val="en-US"/>
          <w:rPrChange w:id="36658"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lang w:val="en-US"/>
          <w:rPrChange w:id="36659" w:author="Oryshkevich" w:date="2024-08-23T11:07:00Z" w16du:dateUtc="2024-08-23T15:07:00Z">
            <w:rPr>
              <w:rFonts w:ascii="Times New Roman" w:hAnsi="Times New Roman"/>
              <w:lang w:val="en-GB"/>
            </w:rPr>
          </w:rPrChange>
        </w:rPr>
        <w:t xml:space="preserve"> can be observed archaeologically within the course of the evolving and changing history of the kingdom. The monumental architectural projects of each king, the establishment of new cities and the construction of water canals after each enthronement, and inscriptions on stelae, rock surfaces, and monuments describing these events allowed a declaration of the </w:t>
      </w:r>
      <w:r w:rsidRPr="005E560A">
        <w:rPr>
          <w:rFonts w:ascii="Times New Roman" w:eastAsia="Calibri" w:hAnsi="Times New Roman" w:cs="Times New Roman"/>
          <w:lang w:val="en-US"/>
          <w:rPrChange w:id="36660" w:author="Oryshkevich" w:date="2024-08-23T11:07:00Z" w16du:dateUtc="2024-08-23T15:07:00Z">
            <w:rPr>
              <w:rFonts w:ascii="Times New Roman" w:eastAsia="Calibri" w:hAnsi="Times New Roman" w:cs="Times New Roman"/>
              <w:lang w:val="en-GB"/>
            </w:rPr>
          </w:rPrChange>
        </w:rPr>
        <w:t>king's</w:t>
      </w:r>
      <w:r w:rsidRPr="005E560A">
        <w:rPr>
          <w:rFonts w:ascii="Times New Roman" w:hAnsi="Times New Roman"/>
          <w:lang w:val="en-US"/>
          <w:rPrChange w:id="36661" w:author="Oryshkevich" w:date="2024-08-23T11:07:00Z" w16du:dateUtc="2024-08-23T15:07:00Z">
            <w:rPr>
              <w:rFonts w:ascii="Times New Roman" w:hAnsi="Times New Roman"/>
              <w:lang w:val="en-GB"/>
            </w:rPr>
          </w:rPrChange>
        </w:rPr>
        <w:t xml:space="preserve"> achievements in the public sphere, and thus, immortalized the kings themselves. This practice transformed into a vehicle of ideological propaganda and continued throughout the </w:t>
      </w:r>
      <w:r w:rsidRPr="005E560A">
        <w:rPr>
          <w:rFonts w:ascii="Times New Roman" w:eastAsia="Calibri" w:hAnsi="Times New Roman" w:cs="Times New Roman"/>
          <w:lang w:val="en-US"/>
          <w:rPrChange w:id="36662" w:author="Oryshkevich" w:date="2024-08-23T11:07:00Z" w16du:dateUtc="2024-08-23T15:07:00Z">
            <w:rPr>
              <w:rFonts w:ascii="Times New Roman" w:eastAsia="Calibri" w:hAnsi="Times New Roman" w:cs="Times New Roman"/>
              <w:lang w:val="en-GB"/>
            </w:rPr>
          </w:rPrChange>
        </w:rPr>
        <w:t>kingdom's</w:t>
      </w:r>
      <w:r w:rsidRPr="005E560A">
        <w:rPr>
          <w:rFonts w:ascii="Times New Roman" w:hAnsi="Times New Roman"/>
          <w:lang w:val="en-US"/>
          <w:rPrChange w:id="36663" w:author="Oryshkevich" w:date="2024-08-23T11:07:00Z" w16du:dateUtc="2024-08-23T15:07:00Z">
            <w:rPr>
              <w:rFonts w:ascii="Times New Roman" w:hAnsi="Times New Roman"/>
              <w:lang w:val="en-GB"/>
            </w:rPr>
          </w:rPrChange>
        </w:rPr>
        <w:t xml:space="preserve"> history. </w:t>
      </w:r>
      <w:r w:rsidRPr="005E560A">
        <w:rPr>
          <w:rFonts w:ascii="Times New Roman" w:eastAsia="Calibri" w:hAnsi="Times New Roman" w:cs="Times New Roman"/>
          <w:lang w:val="en-US"/>
          <w:rPrChange w:id="36664" w:author="Oryshkevich" w:date="2024-08-23T11:07:00Z" w16du:dateUtc="2024-08-23T15:07:00Z">
            <w:rPr>
              <w:rFonts w:ascii="Times New Roman" w:eastAsia="Calibri" w:hAnsi="Times New Roman" w:cs="Times New Roman"/>
              <w:lang w:val="en-GB"/>
            </w:rPr>
          </w:rPrChange>
        </w:rPr>
        <w:t>Building</w:t>
      </w:r>
      <w:r w:rsidRPr="005E560A">
        <w:rPr>
          <w:rFonts w:ascii="Times New Roman" w:hAnsi="Times New Roman"/>
          <w:lang w:val="en-US"/>
          <w:rPrChange w:id="36665" w:author="Oryshkevich" w:date="2024-08-23T11:07:00Z" w16du:dateUtc="2024-08-23T15:07:00Z">
            <w:rPr>
              <w:rFonts w:ascii="Times New Roman" w:hAnsi="Times New Roman"/>
              <w:lang w:val="en-GB"/>
            </w:rPr>
          </w:rPrChange>
        </w:rPr>
        <w:t xml:space="preserve"> new cities in areas where no one had settled before became part of a discourse where each king attributed the new cities to themselves. Especially in the capital Ṭušpa, each constructed unit held functional and monumental importance. Various structures, monuments, and units constructed in this rock outcrop that became the citadel of Ṭušpa will continue living as the </w:t>
      </w:r>
      <w:r w:rsidRPr="005E560A">
        <w:rPr>
          <w:rFonts w:ascii="Times New Roman" w:eastAsia="Calibri" w:hAnsi="Times New Roman" w:cs="Times New Roman"/>
          <w:lang w:val="en-US"/>
          <w:rPrChange w:id="36666" w:author="Oryshkevich" w:date="2024-08-23T11:07:00Z" w16du:dateUtc="2024-08-23T15:07:00Z">
            <w:rPr>
              <w:rFonts w:ascii="Times New Roman" w:eastAsia="Calibri" w:hAnsi="Times New Roman" w:cs="Times New Roman"/>
              <w:lang w:val="en-GB"/>
            </w:rPr>
          </w:rPrChange>
        </w:rPr>
        <w:t xml:space="preserve">kingdom's </w:t>
      </w:r>
      <w:r w:rsidRPr="005E560A">
        <w:rPr>
          <w:rFonts w:ascii="Times New Roman" w:hAnsi="Times New Roman"/>
          <w:lang w:val="en-US"/>
          <w:rPrChange w:id="36667" w:author="Oryshkevich" w:date="2024-08-23T11:07:00Z" w16du:dateUtc="2024-08-23T15:07:00Z">
            <w:rPr>
              <w:rFonts w:ascii="Times New Roman" w:hAnsi="Times New Roman"/>
              <w:lang w:val="en-GB"/>
            </w:rPr>
          </w:rPrChange>
        </w:rPr>
        <w:t>seal in the future.</w:t>
      </w:r>
    </w:p>
    <w:p w14:paraId="5E8B7D55" w14:textId="77777777" w:rsidR="00801D3E" w:rsidRPr="005E560A" w:rsidRDefault="00801D3E" w:rsidP="00801D3E">
      <w:pPr>
        <w:spacing w:line="276" w:lineRule="auto"/>
        <w:jc w:val="both"/>
        <w:rPr>
          <w:rFonts w:ascii="Times New Roman" w:hAnsi="Times New Roman"/>
          <w:lang w:val="en-US"/>
          <w:rPrChange w:id="36668"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6669" w:author="Oryshkevich" w:date="2024-08-23T11:07:00Z" w16du:dateUtc="2024-08-23T15:07:00Z">
            <w:rPr>
              <w:rFonts w:ascii="Times New Roman" w:hAnsi="Times New Roman"/>
              <w:noProof/>
            </w:rPr>
          </w:rPrChange>
        </w:rPr>
        <w:drawing>
          <wp:inline distT="0" distB="0" distL="0" distR="0" wp14:anchorId="16F58D10" wp14:editId="65316505">
            <wp:extent cx="5943600" cy="3284863"/>
            <wp:effectExtent l="0" t="0" r="0" b="4445"/>
            <wp:docPr id="1064842895" name="Resim 1064842895" descr="harita, ekran görüntüsü, doğa, da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95" name="Resim 1064842895" descr="harita, ekran görüntüsü, doğa, dağ içeren bir resim&#10;&#10;Açıklama otomatik olarak oluşturuldu"/>
                    <pic:cNvPicPr/>
                  </pic:nvPicPr>
                  <pic:blipFill rotWithShape="1">
                    <a:blip r:embed="rId356" cstate="email">
                      <a:extLst>
                        <a:ext uri="{28A0092B-C50C-407E-A947-70E740481C1C}">
                          <a14:useLocalDpi xmlns:a14="http://schemas.microsoft.com/office/drawing/2010/main"/>
                        </a:ext>
                      </a:extLst>
                    </a:blip>
                    <a:srcRect/>
                    <a:stretch/>
                  </pic:blipFill>
                  <pic:spPr bwMode="auto">
                    <a:xfrm>
                      <a:off x="0" y="0"/>
                      <a:ext cx="5943600" cy="3284863"/>
                    </a:xfrm>
                    <a:prstGeom prst="rect">
                      <a:avLst/>
                    </a:prstGeom>
                    <a:ln>
                      <a:noFill/>
                    </a:ln>
                    <a:extLst>
                      <a:ext uri="{53640926-AAD7-44D8-BBD7-CCE9431645EC}">
                        <a14:shadowObscured xmlns:a14="http://schemas.microsoft.com/office/drawing/2010/main"/>
                      </a:ext>
                    </a:extLst>
                  </pic:spPr>
                </pic:pic>
              </a:graphicData>
            </a:graphic>
          </wp:inline>
        </w:drawing>
      </w:r>
    </w:p>
    <w:p w14:paraId="28541227" w14:textId="77777777" w:rsidR="00801D3E" w:rsidRPr="005E560A" w:rsidRDefault="00801D3E" w:rsidP="00801D3E">
      <w:pPr>
        <w:spacing w:line="276" w:lineRule="auto"/>
        <w:jc w:val="both"/>
        <w:rPr>
          <w:rFonts w:ascii="Times New Roman" w:hAnsi="Times New Roman"/>
          <w:lang w:val="en-US"/>
          <w:rPrChange w:id="36670" w:author="Oryshkevich" w:date="2024-08-23T11:07:00Z" w16du:dateUtc="2024-08-23T15:07:00Z">
            <w:rPr>
              <w:rFonts w:ascii="Times New Roman" w:hAnsi="Times New Roman"/>
              <w:lang w:val="en-GB"/>
            </w:rPr>
          </w:rPrChange>
        </w:rPr>
      </w:pPr>
      <w:r w:rsidRPr="005E560A">
        <w:rPr>
          <w:rFonts w:ascii="Times New Roman" w:hAnsi="Times New Roman"/>
          <w:lang w:val="en-US"/>
          <w:rPrChange w:id="36671" w:author="Oryshkevich" w:date="2024-08-23T11:07:00Z" w16du:dateUtc="2024-08-23T15:07:00Z">
            <w:rPr>
              <w:rFonts w:ascii="Times New Roman" w:hAnsi="Times New Roman"/>
              <w:lang w:val="en-GB"/>
            </w:rPr>
          </w:rPrChange>
        </w:rPr>
        <w:t>Fig. 2 The Horhor</w:t>
      </w:r>
      <w:r w:rsidRPr="005E560A">
        <w:rPr>
          <w:rFonts w:ascii="Times New Roman" w:hAnsi="Times New Roman"/>
          <w:lang w:val="en-US"/>
          <w:rPrChange w:id="36672"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6673"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000000"/>
          <w:lang w:val="en-US"/>
          <w:rPrChange w:id="36674" w:author="Oryshkevich" w:date="2024-08-23T11:07:00Z" w16du:dateUtc="2024-08-23T15:07:00Z">
            <w:rPr>
              <w:rFonts w:ascii="Times New Roman" w:hAnsi="Times New Roman"/>
              <w:color w:val="000000"/>
              <w:lang w:val="en-GB"/>
            </w:rPr>
          </w:rPrChange>
        </w:rPr>
        <w:instrText>Horhor</w:instrText>
      </w:r>
      <w:r w:rsidRPr="005E560A">
        <w:rPr>
          <w:rFonts w:ascii="Calibri" w:hAnsi="Calibri"/>
          <w:lang w:val="en-US"/>
          <w:rPrChange w:id="36675"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6676"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6677" w:author="Oryshkevich" w:date="2024-08-23T11:07:00Z" w16du:dateUtc="2024-08-23T15:07:00Z">
            <w:rPr>
              <w:rFonts w:ascii="Times New Roman" w:hAnsi="Times New Roman"/>
              <w:lang w:val="en-GB"/>
            </w:rPr>
          </w:rPrChange>
        </w:rPr>
        <w:t xml:space="preserve"> Gardens and the vicinity of the Horhor Water (Orthophoto). </w:t>
      </w:r>
    </w:p>
    <w:p w14:paraId="3C4927B4" w14:textId="77777777" w:rsidR="00801D3E" w:rsidRPr="005E560A" w:rsidRDefault="00801D3E" w:rsidP="00801D3E">
      <w:pPr>
        <w:spacing w:line="276" w:lineRule="auto"/>
        <w:jc w:val="both"/>
        <w:rPr>
          <w:rFonts w:ascii="Times New Roman" w:hAnsi="Times New Roman"/>
          <w:lang w:val="en-US"/>
          <w:rPrChange w:id="36678" w:author="Oryshkevich" w:date="2024-08-23T11:07:00Z" w16du:dateUtc="2024-08-23T15:07:00Z">
            <w:rPr>
              <w:rFonts w:ascii="Times New Roman" w:hAnsi="Times New Roman"/>
              <w:lang w:val="en-GB"/>
            </w:rPr>
          </w:rPrChange>
        </w:rPr>
      </w:pPr>
    </w:p>
    <w:p w14:paraId="5D84ED72" w14:textId="77777777" w:rsidR="00801D3E" w:rsidRPr="005E560A" w:rsidRDefault="00801D3E" w:rsidP="00801D3E">
      <w:pPr>
        <w:spacing w:before="100" w:beforeAutospacing="1" w:after="100" w:afterAutospacing="1" w:line="276" w:lineRule="auto"/>
        <w:jc w:val="both"/>
        <w:rPr>
          <w:rFonts w:ascii="Times New Roman" w:hAnsi="Times New Roman" w:cs="Times New Roman"/>
          <w:lang w:val="en-US"/>
          <w:rPrChange w:id="36679" w:author="Oryshkevich" w:date="2024-08-23T11:07:00Z" w16du:dateUtc="2024-08-23T15:07:00Z">
            <w:rPr>
              <w:rFonts w:ascii="Times New Roman" w:hAnsi="Times New Roman" w:cs="Times New Roman"/>
              <w:lang w:val="en-GB"/>
            </w:rPr>
          </w:rPrChange>
        </w:rPr>
      </w:pPr>
      <w:r w:rsidRPr="005E560A">
        <w:rPr>
          <w:rFonts w:ascii="Times New Roman" w:hAnsi="Times New Roman"/>
          <w:lang w:val="en-US"/>
          <w:rPrChange w:id="36680" w:author="Oryshkevich" w:date="2024-08-23T11:07:00Z" w16du:dateUtc="2024-08-23T15:07:00Z">
            <w:rPr>
              <w:rFonts w:ascii="Times New Roman" w:hAnsi="Times New Roman"/>
              <w:lang w:val="en-GB"/>
            </w:rPr>
          </w:rPrChange>
        </w:rPr>
        <w:t>Fortification-wall beds and monumental rock-cut graves are among the most characteristic Urartian</w:t>
      </w:r>
      <w:r w:rsidRPr="005E560A">
        <w:rPr>
          <w:rFonts w:ascii="Times New Roman" w:eastAsia="Calibri" w:hAnsi="Times New Roman" w:cs="Times New Roman"/>
          <w:lang w:val="en-US"/>
          <w:rPrChange w:id="36681"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68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683"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668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685"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686" w:author="Oryshkevich" w:date="2024-08-23T11:07:00Z" w16du:dateUtc="2024-08-23T15:07:00Z">
            <w:rPr>
              <w:rFonts w:ascii="Times New Roman" w:hAnsi="Times New Roman"/>
              <w:lang w:val="en-GB"/>
            </w:rPr>
          </w:rPrChange>
        </w:rPr>
        <w:t>structures in the Ṭušpa</w:t>
      </w:r>
      <w:r w:rsidRPr="005E560A">
        <w:rPr>
          <w:rFonts w:ascii="Times New Roman" w:eastAsia="Calibri" w:hAnsi="Times New Roman" w:cs="Times New Roman"/>
          <w:lang w:val="en-US"/>
          <w:rPrChange w:id="3668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6688" w:author="Oryshkevich" w:date="2024-08-23T11:07:00Z" w16du:dateUtc="2024-08-23T15:07:00Z">
            <w:rPr>
              <w:rFonts w:ascii="Times New Roman" w:hAnsi="Times New Roman"/>
              <w:lang w:val="en-GB"/>
            </w:rPr>
          </w:rPrChange>
        </w:rPr>
        <w:t>citadel. From the plain level onwards, “T” shaped and rectangular rock-cut niches surround the citadel in the outskirts of the rock outcrop. These niches resemble the stamp seals on bullae, giving the impression that the citadel was sealed with niches surrounding the entire outcrop. There are ongoing debates on the functions of these “T” shaped and occasionally rectangular niches</w:t>
      </w:r>
      <w:r w:rsidRPr="005E560A">
        <w:rPr>
          <w:rStyle w:val="FootnoteReference"/>
          <w:rFonts w:asciiTheme="majorBidi" w:hAnsiTheme="majorBidi" w:cstheme="majorBidi"/>
          <w:lang w:val="en-US"/>
          <w:rPrChange w:id="36689" w:author="Oryshkevich" w:date="2024-08-23T11:07:00Z" w16du:dateUtc="2024-08-23T15:07:00Z">
            <w:rPr>
              <w:rStyle w:val="FootnoteReference"/>
              <w:rFonts w:asciiTheme="majorBidi" w:hAnsiTheme="majorBidi" w:cstheme="majorBidi"/>
              <w:lang w:val="en-GB"/>
            </w:rPr>
          </w:rPrChange>
        </w:rPr>
        <w:footnoteReference w:id="67"/>
      </w:r>
      <w:r w:rsidRPr="005E560A">
        <w:rPr>
          <w:rFonts w:asciiTheme="majorBidi" w:hAnsiTheme="majorBidi" w:cstheme="majorBidi"/>
          <w:kern w:val="0"/>
          <w:sz w:val="22"/>
          <w:lang w:val="en-US"/>
          <w14:ligatures w14:val="none"/>
          <w:rPrChange w:id="36690" w:author="Oryshkevich" w:date="2024-08-23T11:07:00Z" w16du:dateUtc="2024-08-23T15:07:00Z">
            <w:rPr>
              <w:rFonts w:asciiTheme="majorBidi" w:hAnsiTheme="majorBidi" w:cstheme="majorBidi"/>
              <w:kern w:val="0"/>
              <w:sz w:val="22"/>
              <w:lang w:val="en-GB"/>
              <w14:ligatures w14:val="none"/>
            </w:rPr>
          </w:rPrChange>
        </w:rPr>
        <w:t>;</w:t>
      </w:r>
      <w:r w:rsidRPr="005E560A">
        <w:rPr>
          <w:rFonts w:ascii="Times New Roman" w:hAnsi="Times New Roman"/>
          <w:lang w:val="en-US"/>
          <w:rPrChange w:id="36691" w:author="Oryshkevich" w:date="2024-08-23T11:07:00Z" w16du:dateUtc="2024-08-23T15:07:00Z">
            <w:rPr>
              <w:rFonts w:ascii="Times New Roman" w:hAnsi="Times New Roman"/>
              <w:lang w:val="en-GB"/>
            </w:rPr>
          </w:rPrChange>
        </w:rPr>
        <w:t xml:space="preserve"> during our study, it has been understood that </w:t>
      </w:r>
      <w:r w:rsidRPr="005E560A">
        <w:rPr>
          <w:rFonts w:ascii="Times New Roman" w:hAnsi="Times New Roman"/>
          <w:lang w:val="en-US"/>
          <w:rPrChange w:id="36692" w:author="Oryshkevich" w:date="2024-08-23T11:07:00Z" w16du:dateUtc="2024-08-23T15:07:00Z">
            <w:rPr>
              <w:rFonts w:ascii="Times New Roman" w:hAnsi="Times New Roman"/>
              <w:lang w:val="en-GB"/>
            </w:rPr>
          </w:rPrChange>
        </w:rPr>
        <w:lastRenderedPageBreak/>
        <w:t>one of the niches around the outcrop near the base level differed with its location and characteristics (Fig. 1). This niche is located nearby the “Horhor</w:t>
      </w:r>
      <w:r w:rsidRPr="005E560A">
        <w:rPr>
          <w:rFonts w:ascii="Times New Roman" w:eastAsia="Calibri" w:hAnsi="Times New Roman" w:cs="Times New Roman"/>
          <w:lang w:val="en-US"/>
          <w:rPrChange w:id="36693"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69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69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36696" w:author="Oryshkevich" w:date="2024-08-23T11:07:00Z" w16du:dateUtc="2024-08-23T15:07:00Z">
            <w:rPr>
              <w:rFonts w:asciiTheme="majorBidi" w:hAnsiTheme="majorBidi" w:cstheme="majorBidi"/>
              <w:color w:val="000000" w:themeColor="text1"/>
              <w:lang w:val="en-GB"/>
            </w:rPr>
          </w:rPrChange>
        </w:rPr>
        <w:instrText>Horhor</w:instrText>
      </w:r>
      <w:r w:rsidRPr="005E560A">
        <w:rPr>
          <w:rFonts w:asciiTheme="majorBidi" w:hAnsiTheme="majorBidi" w:cstheme="majorBidi"/>
          <w:lang w:val="en-US"/>
          <w:rPrChange w:id="3669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669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69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700" w:author="Oryshkevich" w:date="2024-08-23T11:07:00Z" w16du:dateUtc="2024-08-23T15:07:00Z">
            <w:rPr>
              <w:rFonts w:ascii="Times New Roman" w:hAnsi="Times New Roman"/>
              <w:lang w:val="en-GB"/>
            </w:rPr>
          </w:rPrChange>
        </w:rPr>
        <w:t>Water” area in the northwestern part of the Old City</w:t>
      </w:r>
      <w:r w:rsidRPr="005E560A">
        <w:rPr>
          <w:rFonts w:ascii="Times New Roman" w:eastAsia="Calibri" w:hAnsi="Times New Roman" w:cs="Times New Roman"/>
          <w:lang w:val="en-US"/>
          <w:rPrChange w:id="36701" w:author="Oryshkevich" w:date="2024-08-23T11:07:00Z" w16du:dateUtc="2024-08-23T15:07:00Z">
            <w:rPr>
              <w:rFonts w:ascii="Times New Roman" w:eastAsia="Calibri" w:hAnsi="Times New Roman" w:cs="Times New Roman"/>
              <w:lang w:val="en-GB"/>
            </w:rPr>
          </w:rPrChange>
        </w:rPr>
        <w:t xml:space="preserve"> Van,</w:t>
      </w:r>
      <w:r w:rsidRPr="005E560A">
        <w:rPr>
          <w:rFonts w:asciiTheme="majorBidi" w:hAnsiTheme="majorBidi" w:cstheme="majorBidi"/>
          <w:lang w:val="en-US"/>
          <w:rPrChange w:id="3670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70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36704" w:author="Oryshkevich" w:date="2024-08-23T11:07:00Z" w16du:dateUtc="2024-08-23T15:07:00Z">
            <w:rPr>
              <w:rFonts w:asciiTheme="majorBidi" w:hAnsiTheme="majorBidi" w:cstheme="majorBidi"/>
              <w:color w:val="000000" w:themeColor="text1"/>
              <w:lang w:val="en-GB"/>
            </w:rPr>
          </w:rPrChange>
        </w:rPr>
        <w:instrText>Old Van City</w:instrText>
      </w:r>
      <w:r w:rsidRPr="005E560A">
        <w:rPr>
          <w:rFonts w:asciiTheme="majorBidi" w:hAnsiTheme="majorBidi" w:cstheme="majorBidi"/>
          <w:lang w:val="en-US"/>
          <w:rPrChange w:id="3670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6706"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6707" w:author="Oryshkevich" w:date="2024-08-23T11:07:00Z" w16du:dateUtc="2024-08-23T15:07:00Z">
            <w:rPr>
              <w:rFonts w:ascii="Times New Roman" w:hAnsi="Times New Roman"/>
              <w:lang w:val="en-GB"/>
            </w:rPr>
          </w:rPrChange>
        </w:rPr>
        <w:t xml:space="preserve"> which had abundant water resources. Its characteristics, location, as well as the rock-cut steps connecting the area to the citadel in its north</w:t>
      </w:r>
      <w:r w:rsidRPr="005E560A">
        <w:rPr>
          <w:rFonts w:ascii="Times New Roman" w:eastAsia="Calibri" w:hAnsi="Times New Roman" w:cs="Times New Roman"/>
          <w:lang w:val="en-US"/>
          <w:rPrChange w:id="36708" w:author="Oryshkevich" w:date="2024-08-23T11:07:00Z" w16du:dateUtc="2024-08-23T15:07:00Z">
            <w:rPr>
              <w:rFonts w:ascii="Times New Roman" w:eastAsia="Calibri" w:hAnsi="Times New Roman" w:cs="Times New Roman"/>
              <w:lang w:val="en-GB"/>
            </w:rPr>
          </w:rPrChange>
        </w:rPr>
        <w:t xml:space="preserve"> exhibit</w:t>
      </w:r>
      <w:r w:rsidRPr="005E560A">
        <w:rPr>
          <w:rFonts w:ascii="Times New Roman" w:hAnsi="Times New Roman"/>
          <w:lang w:val="en-US"/>
          <w:rPrChange w:id="36709" w:author="Oryshkevich" w:date="2024-08-23T11:07:00Z" w16du:dateUtc="2024-08-23T15:07:00Z">
            <w:rPr>
              <w:rFonts w:ascii="Times New Roman" w:hAnsi="Times New Roman"/>
              <w:lang w:val="en-GB"/>
            </w:rPr>
          </w:rPrChange>
        </w:rPr>
        <w:t xml:space="preserve"> a different outlook (Fig. 2). Thus, the area was excavated to understand the function of the niche, its connection to the citadel, and its chronology.</w:t>
      </w:r>
    </w:p>
    <w:p w14:paraId="4F960C13" w14:textId="77777777" w:rsidR="00801D3E" w:rsidRPr="005E560A" w:rsidRDefault="00801D3E" w:rsidP="00801D3E">
      <w:pPr>
        <w:spacing w:line="276" w:lineRule="auto"/>
        <w:jc w:val="both"/>
        <w:rPr>
          <w:rFonts w:ascii="Times New Roman" w:hAnsi="Times New Roman"/>
          <w:lang w:val="en-US"/>
          <w:rPrChange w:id="36710"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6711" w:author="Oryshkevich" w:date="2024-08-23T11:07:00Z" w16du:dateUtc="2024-08-23T15:07:00Z">
            <w:rPr>
              <w:rFonts w:ascii="Times New Roman" w:hAnsi="Times New Roman"/>
              <w:noProof/>
            </w:rPr>
          </w:rPrChange>
        </w:rPr>
        <w:drawing>
          <wp:inline distT="0" distB="0" distL="0" distR="0" wp14:anchorId="32FD5239" wp14:editId="3B4833A4">
            <wp:extent cx="5943600" cy="3962400"/>
            <wp:effectExtent l="0" t="0" r="0" b="0"/>
            <wp:docPr id="1064842896" name="Resim 1064842896" descr="ağaç, dış mekan, bitki, orm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3" descr="ağaç, dış mekan, bitki, orman içeren bir resim&#10;&#10;Açıklama otomatik olarak oluşturuldu"/>
                    <pic:cNvPicPr/>
                  </pic:nvPicPr>
                  <pic:blipFill>
                    <a:blip r:embed="rId357" cstate="email">
                      <a:extLst>
                        <a:ext uri="{28A0092B-C50C-407E-A947-70E740481C1C}">
                          <a14:useLocalDpi xmlns:a14="http://schemas.microsoft.com/office/drawing/2010/main"/>
                        </a:ext>
                      </a:extLst>
                    </a:blip>
                    <a:stretch>
                      <a:fillRect/>
                    </a:stretch>
                  </pic:blipFill>
                  <pic:spPr>
                    <a:xfrm>
                      <a:off x="0" y="0"/>
                      <a:ext cx="5943600" cy="3962400"/>
                    </a:xfrm>
                    <a:prstGeom prst="rect">
                      <a:avLst/>
                    </a:prstGeom>
                  </pic:spPr>
                </pic:pic>
              </a:graphicData>
            </a:graphic>
          </wp:inline>
        </w:drawing>
      </w:r>
    </w:p>
    <w:p w14:paraId="4A5A10B0" w14:textId="77777777" w:rsidR="00801D3E" w:rsidRPr="005E560A" w:rsidRDefault="00801D3E" w:rsidP="00801D3E">
      <w:pPr>
        <w:spacing w:line="276" w:lineRule="auto"/>
        <w:jc w:val="both"/>
        <w:rPr>
          <w:rFonts w:ascii="Times New Roman" w:hAnsi="Times New Roman"/>
          <w:lang w:val="en-US"/>
          <w:rPrChange w:id="36712" w:author="Oryshkevich" w:date="2024-08-23T11:07:00Z" w16du:dateUtc="2024-08-23T15:07:00Z">
            <w:rPr>
              <w:rFonts w:ascii="Times New Roman" w:hAnsi="Times New Roman"/>
              <w:lang w:val="en-GB"/>
            </w:rPr>
          </w:rPrChange>
        </w:rPr>
      </w:pPr>
      <w:r w:rsidRPr="005E560A">
        <w:rPr>
          <w:rFonts w:ascii="Times New Roman" w:hAnsi="Times New Roman"/>
          <w:lang w:val="en-US"/>
          <w:rPrChange w:id="36713" w:author="Oryshkevich" w:date="2024-08-23T11:07:00Z" w16du:dateUtc="2024-08-23T15:07:00Z">
            <w:rPr>
              <w:rFonts w:ascii="Times New Roman" w:hAnsi="Times New Roman"/>
              <w:lang w:val="en-GB"/>
            </w:rPr>
          </w:rPrChange>
        </w:rPr>
        <w:t>Fig. 3 The Horhor</w:t>
      </w:r>
      <w:r w:rsidRPr="005E560A">
        <w:rPr>
          <w:rFonts w:ascii="Times New Roman" w:hAnsi="Times New Roman"/>
          <w:lang w:val="en-US"/>
          <w:rPrChange w:id="36714"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6715"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000000"/>
          <w:lang w:val="en-US"/>
          <w:rPrChange w:id="36716" w:author="Oryshkevich" w:date="2024-08-23T11:07:00Z" w16du:dateUtc="2024-08-23T15:07:00Z">
            <w:rPr>
              <w:rFonts w:ascii="Times New Roman" w:hAnsi="Times New Roman"/>
              <w:color w:val="000000"/>
              <w:lang w:val="en-GB"/>
            </w:rPr>
          </w:rPrChange>
        </w:rPr>
        <w:instrText>Horhor</w:instrText>
      </w:r>
      <w:r w:rsidRPr="005E560A">
        <w:rPr>
          <w:rFonts w:ascii="Calibri" w:hAnsi="Calibri"/>
          <w:lang w:val="en-US"/>
          <w:rPrChange w:id="36717"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6718"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6719" w:author="Oryshkevich" w:date="2024-08-23T11:07:00Z" w16du:dateUtc="2024-08-23T15:07:00Z">
            <w:rPr>
              <w:rFonts w:ascii="Times New Roman" w:hAnsi="Times New Roman"/>
              <w:lang w:val="en-GB"/>
            </w:rPr>
          </w:rPrChange>
        </w:rPr>
        <w:t xml:space="preserve"> Fountain</w:t>
      </w:r>
      <w:r w:rsidRPr="005E560A">
        <w:rPr>
          <w:rFonts w:ascii="Times New Roman" w:hAnsi="Times New Roman"/>
          <w:lang w:val="en-US"/>
          <w:rPrChange w:id="36720"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6721"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6722" w:author="Oryshkevich" w:date="2024-08-23T11:07:00Z" w16du:dateUtc="2024-08-23T15:07:00Z">
            <w:rPr>
              <w:rFonts w:ascii="Times New Roman" w:hAnsi="Times New Roman"/>
              <w:lang w:val="en-GB"/>
            </w:rPr>
          </w:rPrChange>
        </w:rPr>
        <w:instrText>Horhor Fountain</w:instrText>
      </w:r>
      <w:r w:rsidRPr="005E560A">
        <w:rPr>
          <w:rFonts w:ascii="Calibri" w:hAnsi="Calibri"/>
          <w:lang w:val="en-US"/>
          <w:rPrChange w:id="36723"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672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6725" w:author="Oryshkevich" w:date="2024-08-23T11:07:00Z" w16du:dateUtc="2024-08-23T15:07:00Z">
            <w:rPr>
              <w:rFonts w:ascii="Times New Roman" w:hAnsi="Times New Roman"/>
              <w:lang w:val="en-GB"/>
            </w:rPr>
          </w:rPrChange>
        </w:rPr>
        <w:t xml:space="preserve"> and the rock-cut steps to its north.</w:t>
      </w:r>
    </w:p>
    <w:p w14:paraId="7C3F1D54" w14:textId="77777777" w:rsidR="00801D3E" w:rsidRPr="005E560A" w:rsidRDefault="00801D3E" w:rsidP="00801D3E">
      <w:pPr>
        <w:spacing w:line="276" w:lineRule="auto"/>
        <w:jc w:val="both"/>
        <w:rPr>
          <w:rFonts w:ascii="Times New Roman" w:hAnsi="Times New Roman"/>
          <w:lang w:val="en-US"/>
          <w:rPrChange w:id="36726" w:author="Oryshkevich" w:date="2024-08-23T11:07:00Z" w16du:dateUtc="2024-08-23T15:07:00Z">
            <w:rPr>
              <w:rFonts w:ascii="Times New Roman" w:hAnsi="Times New Roman"/>
              <w:lang w:val="en-GB"/>
            </w:rPr>
          </w:rPrChange>
        </w:rPr>
      </w:pPr>
    </w:p>
    <w:p w14:paraId="1C552737" w14:textId="77777777" w:rsidR="00801D3E" w:rsidRPr="005E560A" w:rsidRDefault="00801D3E" w:rsidP="00801D3E">
      <w:pPr>
        <w:spacing w:line="276" w:lineRule="auto"/>
        <w:jc w:val="both"/>
        <w:rPr>
          <w:rFonts w:ascii="Times New Roman" w:hAnsi="Times New Roman"/>
          <w:lang w:val="en-US"/>
          <w:rPrChange w:id="36727"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6728" w:author="Oryshkevich" w:date="2024-08-23T11:07:00Z" w16du:dateUtc="2024-08-23T15:07:00Z">
            <w:rPr>
              <w:rFonts w:ascii="Times New Roman" w:hAnsi="Times New Roman"/>
              <w:noProof/>
            </w:rPr>
          </w:rPrChange>
        </w:rPr>
        <w:lastRenderedPageBreak/>
        <w:drawing>
          <wp:inline distT="0" distB="0" distL="0" distR="0" wp14:anchorId="5BF1F9BC" wp14:editId="6D06955C">
            <wp:extent cx="5943600" cy="7884795"/>
            <wp:effectExtent l="0" t="0" r="0" b="1905"/>
            <wp:docPr id="1064842897" name="Resim 1064842897" descr="mağara, dış mekan, erozyon,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897" name="Resim 1064842897" descr="mağara, dış mekan, erozyon, yer içeren bir resim&#10;&#10;Açıklama otomatik olarak oluşturuldu"/>
                    <pic:cNvPicPr/>
                  </pic:nvPicPr>
                  <pic:blipFill>
                    <a:blip r:embed="rId358" cstate="email">
                      <a:extLst>
                        <a:ext uri="{28A0092B-C50C-407E-A947-70E740481C1C}">
                          <a14:useLocalDpi xmlns:a14="http://schemas.microsoft.com/office/drawing/2010/main"/>
                        </a:ext>
                      </a:extLst>
                    </a:blip>
                    <a:stretch>
                      <a:fillRect/>
                    </a:stretch>
                  </pic:blipFill>
                  <pic:spPr>
                    <a:xfrm>
                      <a:off x="0" y="0"/>
                      <a:ext cx="5943600" cy="7884795"/>
                    </a:xfrm>
                    <a:prstGeom prst="rect">
                      <a:avLst/>
                    </a:prstGeom>
                  </pic:spPr>
                </pic:pic>
              </a:graphicData>
            </a:graphic>
          </wp:inline>
        </w:drawing>
      </w:r>
    </w:p>
    <w:p w14:paraId="09CE1AA9" w14:textId="77777777" w:rsidR="00801D3E" w:rsidRPr="005E560A" w:rsidRDefault="00801D3E" w:rsidP="00801D3E">
      <w:pPr>
        <w:spacing w:line="276" w:lineRule="auto"/>
        <w:jc w:val="both"/>
        <w:rPr>
          <w:rFonts w:ascii="Times New Roman" w:hAnsi="Times New Roman"/>
          <w:lang w:val="en-US"/>
          <w:rPrChange w:id="36729" w:author="Oryshkevich" w:date="2024-08-23T11:07:00Z" w16du:dateUtc="2024-08-23T15:07:00Z">
            <w:rPr>
              <w:rFonts w:ascii="Times New Roman" w:hAnsi="Times New Roman"/>
              <w:lang w:val="en-GB"/>
            </w:rPr>
          </w:rPrChange>
        </w:rPr>
      </w:pPr>
      <w:r w:rsidRPr="005E560A">
        <w:rPr>
          <w:rFonts w:ascii="Times New Roman" w:hAnsi="Times New Roman"/>
          <w:lang w:val="en-US"/>
          <w:rPrChange w:id="36730" w:author="Oryshkevich" w:date="2024-08-23T11:07:00Z" w16du:dateUtc="2024-08-23T15:07:00Z">
            <w:rPr>
              <w:rFonts w:ascii="Times New Roman" w:hAnsi="Times New Roman"/>
              <w:lang w:val="en-GB"/>
            </w:rPr>
          </w:rPrChange>
        </w:rPr>
        <w:t>Fig. 4 The niche, pool, and canal of the fountain.</w:t>
      </w:r>
    </w:p>
    <w:p w14:paraId="42E18948" w14:textId="77777777" w:rsidR="00801D3E" w:rsidRPr="005E560A" w:rsidRDefault="00801D3E" w:rsidP="00801D3E">
      <w:pPr>
        <w:spacing w:line="276" w:lineRule="auto"/>
        <w:jc w:val="both"/>
        <w:rPr>
          <w:rFonts w:ascii="Times New Roman" w:hAnsi="Times New Roman"/>
          <w:lang w:val="en-US"/>
          <w:rPrChange w:id="36731"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6732" w:author="Oryshkevich" w:date="2024-08-23T11:07:00Z" w16du:dateUtc="2024-08-23T15:07:00Z">
            <w:rPr>
              <w:rFonts w:ascii="Times New Roman" w:hAnsi="Times New Roman"/>
              <w:noProof/>
            </w:rPr>
          </w:rPrChange>
        </w:rPr>
        <w:lastRenderedPageBreak/>
        <w:drawing>
          <wp:inline distT="0" distB="0" distL="0" distR="0" wp14:anchorId="309CD220" wp14:editId="0B35D817">
            <wp:extent cx="5942702" cy="3628103"/>
            <wp:effectExtent l="0" t="0" r="1270" b="4445"/>
            <wp:docPr id="1064842898" name="Resim 1064842898"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esim 11" descr="diyagram içeren bir resim&#10;&#10;Açıklama otomatik olarak oluşturuldu"/>
                    <pic:cNvPicPr/>
                  </pic:nvPicPr>
                  <pic:blipFill rotWithShape="1">
                    <a:blip r:embed="rId359" cstate="email">
                      <a:extLst>
                        <a:ext uri="{28A0092B-C50C-407E-A947-70E740481C1C}">
                          <a14:useLocalDpi xmlns:a14="http://schemas.microsoft.com/office/drawing/2010/main"/>
                        </a:ext>
                      </a:extLst>
                    </a:blip>
                    <a:srcRect/>
                    <a:stretch/>
                  </pic:blipFill>
                  <pic:spPr bwMode="auto">
                    <a:xfrm>
                      <a:off x="0" y="0"/>
                      <a:ext cx="5943600" cy="3628651"/>
                    </a:xfrm>
                    <a:prstGeom prst="rect">
                      <a:avLst/>
                    </a:prstGeom>
                    <a:ln>
                      <a:noFill/>
                    </a:ln>
                    <a:extLst>
                      <a:ext uri="{53640926-AAD7-44D8-BBD7-CCE9431645EC}">
                        <a14:shadowObscured xmlns:a14="http://schemas.microsoft.com/office/drawing/2010/main"/>
                      </a:ext>
                    </a:extLst>
                  </pic:spPr>
                </pic:pic>
              </a:graphicData>
            </a:graphic>
          </wp:inline>
        </w:drawing>
      </w:r>
    </w:p>
    <w:p w14:paraId="615C585C" w14:textId="77777777" w:rsidR="00801D3E" w:rsidRPr="005E560A" w:rsidRDefault="00801D3E" w:rsidP="00801D3E">
      <w:pPr>
        <w:spacing w:line="276" w:lineRule="auto"/>
        <w:jc w:val="both"/>
        <w:rPr>
          <w:rFonts w:ascii="Times New Roman" w:hAnsi="Times New Roman"/>
          <w:lang w:val="en-US"/>
          <w:rPrChange w:id="36733" w:author="Oryshkevich" w:date="2024-08-23T11:07:00Z" w16du:dateUtc="2024-08-23T15:07:00Z">
            <w:rPr>
              <w:rFonts w:ascii="Times New Roman" w:hAnsi="Times New Roman"/>
              <w:lang w:val="en-GB"/>
            </w:rPr>
          </w:rPrChange>
        </w:rPr>
      </w:pPr>
      <w:r w:rsidRPr="005E560A">
        <w:rPr>
          <w:rFonts w:ascii="Times New Roman" w:hAnsi="Times New Roman"/>
          <w:lang w:val="en-US"/>
          <w:rPrChange w:id="36734" w:author="Oryshkevich" w:date="2024-08-23T11:07:00Z" w16du:dateUtc="2024-08-23T15:07:00Z">
            <w:rPr>
              <w:rFonts w:ascii="Times New Roman" w:hAnsi="Times New Roman"/>
              <w:lang w:val="en-GB"/>
            </w:rPr>
          </w:rPrChange>
        </w:rPr>
        <w:t>Fig. 5 Layout plan of the Horhor</w:t>
      </w:r>
      <w:r w:rsidRPr="005E560A">
        <w:rPr>
          <w:rFonts w:ascii="Times New Roman" w:hAnsi="Times New Roman"/>
          <w:lang w:val="en-US"/>
          <w:rPrChange w:id="36735"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6736"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000000"/>
          <w:lang w:val="en-US"/>
          <w:rPrChange w:id="36737" w:author="Oryshkevich" w:date="2024-08-23T11:07:00Z" w16du:dateUtc="2024-08-23T15:07:00Z">
            <w:rPr>
              <w:rFonts w:ascii="Times New Roman" w:hAnsi="Times New Roman"/>
              <w:color w:val="000000"/>
              <w:lang w:val="en-GB"/>
            </w:rPr>
          </w:rPrChange>
        </w:rPr>
        <w:instrText>Horhor</w:instrText>
      </w:r>
      <w:r w:rsidRPr="005E560A">
        <w:rPr>
          <w:rFonts w:ascii="Calibri" w:hAnsi="Calibri"/>
          <w:lang w:val="en-US"/>
          <w:rPrChange w:id="36738"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673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6740" w:author="Oryshkevich" w:date="2024-08-23T11:07:00Z" w16du:dateUtc="2024-08-23T15:07:00Z">
            <w:rPr>
              <w:rFonts w:ascii="Times New Roman" w:hAnsi="Times New Roman"/>
              <w:lang w:val="en-GB"/>
            </w:rPr>
          </w:rPrChange>
        </w:rPr>
        <w:t xml:space="preserve"> Fountain</w:t>
      </w:r>
      <w:r w:rsidRPr="005E560A">
        <w:rPr>
          <w:rFonts w:ascii="Times New Roman" w:hAnsi="Times New Roman"/>
          <w:lang w:val="en-US"/>
          <w:rPrChange w:id="3674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6742"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6743" w:author="Oryshkevich" w:date="2024-08-23T11:07:00Z" w16du:dateUtc="2024-08-23T15:07:00Z">
            <w:rPr>
              <w:rFonts w:ascii="Times New Roman" w:hAnsi="Times New Roman"/>
              <w:lang w:val="en-GB"/>
            </w:rPr>
          </w:rPrChange>
        </w:rPr>
        <w:instrText>Horhor Fountain</w:instrText>
      </w:r>
      <w:r w:rsidRPr="005E560A">
        <w:rPr>
          <w:rFonts w:ascii="Calibri" w:hAnsi="Calibri"/>
          <w:lang w:val="en-US"/>
          <w:rPrChange w:id="36744"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6745"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6746" w:author="Oryshkevich" w:date="2024-08-23T11:07:00Z" w16du:dateUtc="2024-08-23T15:07:00Z">
            <w:rPr>
              <w:rFonts w:ascii="Times New Roman" w:hAnsi="Times New Roman"/>
              <w:lang w:val="en-GB"/>
            </w:rPr>
          </w:rPrChange>
        </w:rPr>
        <w:t>.</w:t>
      </w:r>
    </w:p>
    <w:p w14:paraId="2EB6AD05" w14:textId="77777777" w:rsidR="00801D3E" w:rsidRPr="005E560A" w:rsidRDefault="00801D3E" w:rsidP="00801D3E">
      <w:pPr>
        <w:spacing w:before="100" w:beforeAutospacing="1" w:after="100" w:afterAutospacing="1" w:line="276" w:lineRule="auto"/>
        <w:jc w:val="both"/>
        <w:rPr>
          <w:rFonts w:ascii="Times New Roman" w:hAnsi="Times New Roman"/>
          <w:lang w:val="en-US"/>
          <w:rPrChange w:id="36747" w:author="Oryshkevich" w:date="2024-08-23T11:07:00Z" w16du:dateUtc="2024-08-23T15:07:00Z">
            <w:rPr>
              <w:rFonts w:ascii="Times New Roman" w:hAnsi="Times New Roman"/>
              <w:lang w:val="en-GB"/>
            </w:rPr>
          </w:rPrChange>
        </w:rPr>
      </w:pPr>
    </w:p>
    <w:p w14:paraId="31186C5D" w14:textId="77777777" w:rsidR="00801D3E" w:rsidRPr="005E560A" w:rsidRDefault="00801D3E" w:rsidP="00801D3E">
      <w:pPr>
        <w:spacing w:line="276" w:lineRule="auto"/>
        <w:jc w:val="both"/>
        <w:rPr>
          <w:rFonts w:ascii="Times New Roman" w:hAnsi="Times New Roman"/>
          <w:lang w:val="en-US"/>
          <w:rPrChange w:id="36748"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6749" w:author="Oryshkevich" w:date="2024-08-23T11:07:00Z" w16du:dateUtc="2024-08-23T15:07:00Z">
            <w:rPr>
              <w:rFonts w:ascii="Times New Roman" w:hAnsi="Times New Roman"/>
              <w:noProof/>
            </w:rPr>
          </w:rPrChange>
        </w:rPr>
        <w:drawing>
          <wp:inline distT="0" distB="0" distL="0" distR="0" wp14:anchorId="2BAFA241" wp14:editId="0BF05E6D">
            <wp:extent cx="5942841" cy="3214698"/>
            <wp:effectExtent l="0" t="0" r="1270" b="0"/>
            <wp:docPr id="1064842899" name="Resim 1064842899"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esim 13" descr="diyagram içeren bir resim&#10;&#10;Açıklama otomatik olarak oluşturuldu"/>
                    <pic:cNvPicPr/>
                  </pic:nvPicPr>
                  <pic:blipFill rotWithShape="1">
                    <a:blip r:embed="rId360" cstate="email">
                      <a:extLst>
                        <a:ext uri="{28A0092B-C50C-407E-A947-70E740481C1C}">
                          <a14:useLocalDpi xmlns:a14="http://schemas.microsoft.com/office/drawing/2010/main"/>
                        </a:ext>
                      </a:extLst>
                    </a:blip>
                    <a:srcRect/>
                    <a:stretch/>
                  </pic:blipFill>
                  <pic:spPr bwMode="auto">
                    <a:xfrm>
                      <a:off x="0" y="0"/>
                      <a:ext cx="5943600" cy="3215109"/>
                    </a:xfrm>
                    <a:prstGeom prst="rect">
                      <a:avLst/>
                    </a:prstGeom>
                    <a:ln>
                      <a:noFill/>
                    </a:ln>
                    <a:extLst>
                      <a:ext uri="{53640926-AAD7-44D8-BBD7-CCE9431645EC}">
                        <a14:shadowObscured xmlns:a14="http://schemas.microsoft.com/office/drawing/2010/main"/>
                      </a:ext>
                    </a:extLst>
                  </pic:spPr>
                </pic:pic>
              </a:graphicData>
            </a:graphic>
          </wp:inline>
        </w:drawing>
      </w:r>
    </w:p>
    <w:p w14:paraId="1101F392" w14:textId="77777777" w:rsidR="00801D3E" w:rsidRPr="005E560A" w:rsidRDefault="00801D3E" w:rsidP="00801D3E">
      <w:pPr>
        <w:spacing w:line="276" w:lineRule="auto"/>
        <w:jc w:val="both"/>
        <w:rPr>
          <w:rFonts w:ascii="Times New Roman" w:hAnsi="Times New Roman"/>
          <w:lang w:val="en-US"/>
          <w:rPrChange w:id="36750" w:author="Oryshkevich" w:date="2024-08-23T11:07:00Z" w16du:dateUtc="2024-08-23T15:07:00Z">
            <w:rPr>
              <w:rFonts w:ascii="Times New Roman" w:hAnsi="Times New Roman"/>
              <w:lang w:val="en-GB"/>
            </w:rPr>
          </w:rPrChange>
        </w:rPr>
      </w:pPr>
      <w:r w:rsidRPr="005E560A">
        <w:rPr>
          <w:rFonts w:ascii="Times New Roman" w:hAnsi="Times New Roman"/>
          <w:lang w:val="en-US"/>
          <w:rPrChange w:id="36751" w:author="Oryshkevich" w:date="2024-08-23T11:07:00Z" w16du:dateUtc="2024-08-23T15:07:00Z">
            <w:rPr>
              <w:rFonts w:ascii="Times New Roman" w:hAnsi="Times New Roman"/>
              <w:lang w:val="en-GB"/>
            </w:rPr>
          </w:rPrChange>
        </w:rPr>
        <w:t>Fig. 6 Northwest-southeast section of the Horhor</w:t>
      </w:r>
      <w:r w:rsidRPr="005E560A">
        <w:rPr>
          <w:rFonts w:ascii="Times New Roman" w:hAnsi="Times New Roman"/>
          <w:lang w:val="en-US"/>
          <w:rPrChange w:id="36752"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6753"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000000"/>
          <w:lang w:val="en-US"/>
          <w:rPrChange w:id="36754" w:author="Oryshkevich" w:date="2024-08-23T11:07:00Z" w16du:dateUtc="2024-08-23T15:07:00Z">
            <w:rPr>
              <w:rFonts w:ascii="Times New Roman" w:hAnsi="Times New Roman"/>
              <w:color w:val="000000"/>
              <w:lang w:val="en-GB"/>
            </w:rPr>
          </w:rPrChange>
        </w:rPr>
        <w:instrText>Horhor</w:instrText>
      </w:r>
      <w:r w:rsidRPr="005E560A">
        <w:rPr>
          <w:rFonts w:ascii="Calibri" w:hAnsi="Calibri"/>
          <w:lang w:val="en-US"/>
          <w:rPrChange w:id="36755"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6756"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6757" w:author="Oryshkevich" w:date="2024-08-23T11:07:00Z" w16du:dateUtc="2024-08-23T15:07:00Z">
            <w:rPr>
              <w:rFonts w:ascii="Times New Roman" w:hAnsi="Times New Roman"/>
              <w:lang w:val="en-GB"/>
            </w:rPr>
          </w:rPrChange>
        </w:rPr>
        <w:t xml:space="preserve"> Fountain</w:t>
      </w:r>
      <w:r w:rsidRPr="005E560A">
        <w:rPr>
          <w:rFonts w:ascii="Times New Roman" w:hAnsi="Times New Roman"/>
          <w:lang w:val="en-US"/>
          <w:rPrChange w:id="36758"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6759"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6760" w:author="Oryshkevich" w:date="2024-08-23T11:07:00Z" w16du:dateUtc="2024-08-23T15:07:00Z">
            <w:rPr>
              <w:rFonts w:ascii="Times New Roman" w:hAnsi="Times New Roman"/>
              <w:lang w:val="en-GB"/>
            </w:rPr>
          </w:rPrChange>
        </w:rPr>
        <w:instrText>Horhor Fountain</w:instrText>
      </w:r>
      <w:r w:rsidRPr="005E560A">
        <w:rPr>
          <w:rFonts w:ascii="Calibri" w:hAnsi="Calibri"/>
          <w:lang w:val="en-US"/>
          <w:rPrChange w:id="36761"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6762"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6763" w:author="Oryshkevich" w:date="2024-08-23T11:07:00Z" w16du:dateUtc="2024-08-23T15:07:00Z">
            <w:rPr>
              <w:rFonts w:ascii="Times New Roman" w:hAnsi="Times New Roman"/>
              <w:lang w:val="en-GB"/>
            </w:rPr>
          </w:rPrChange>
        </w:rPr>
        <w:t>.</w:t>
      </w:r>
    </w:p>
    <w:p w14:paraId="12E9DBF8" w14:textId="77777777" w:rsidR="00801D3E" w:rsidRPr="005E560A" w:rsidRDefault="00801D3E" w:rsidP="00801D3E">
      <w:pPr>
        <w:spacing w:before="100" w:beforeAutospacing="1" w:after="100" w:afterAutospacing="1" w:line="276" w:lineRule="auto"/>
        <w:jc w:val="both"/>
        <w:rPr>
          <w:rFonts w:ascii="Times New Roman" w:hAnsi="Times New Roman"/>
          <w:lang w:val="en-US"/>
          <w:rPrChange w:id="36764" w:author="Oryshkevich" w:date="2024-08-23T11:07:00Z" w16du:dateUtc="2024-08-23T15:07:00Z">
            <w:rPr>
              <w:rFonts w:ascii="Times New Roman" w:hAnsi="Times New Roman"/>
              <w:lang w:val="en-GB"/>
            </w:rPr>
          </w:rPrChange>
        </w:rPr>
      </w:pPr>
    </w:p>
    <w:p w14:paraId="30A867DA" w14:textId="77777777" w:rsidR="00801D3E" w:rsidRPr="005E560A" w:rsidRDefault="00801D3E" w:rsidP="00801D3E">
      <w:pPr>
        <w:spacing w:before="100" w:beforeAutospacing="1" w:after="100" w:afterAutospacing="1" w:line="276" w:lineRule="auto"/>
        <w:jc w:val="both"/>
        <w:rPr>
          <w:rFonts w:ascii="Times New Roman" w:hAnsi="Times New Roman"/>
          <w:lang w:val="en-US"/>
          <w:rPrChange w:id="36765" w:author="Oryshkevich" w:date="2024-08-23T11:07:00Z" w16du:dateUtc="2024-08-23T15:07:00Z">
            <w:rPr>
              <w:rFonts w:ascii="Times New Roman" w:hAnsi="Times New Roman"/>
              <w:lang w:val="en-GB"/>
            </w:rPr>
          </w:rPrChange>
        </w:rPr>
      </w:pPr>
    </w:p>
    <w:p w14:paraId="47A4D6DC" w14:textId="77777777" w:rsidR="00801D3E" w:rsidRPr="005E560A" w:rsidRDefault="00801D3E" w:rsidP="00801D3E">
      <w:pPr>
        <w:keepNext/>
        <w:keepLines/>
        <w:spacing w:before="40"/>
        <w:outlineLvl w:val="1"/>
        <w:rPr>
          <w:rFonts w:ascii="Times New Roman" w:hAnsi="Times New Roman"/>
          <w:b/>
          <w:sz w:val="28"/>
          <w:lang w:val="en-US"/>
          <w:rPrChange w:id="36766" w:author="Oryshkevich" w:date="2024-08-23T11:07:00Z" w16du:dateUtc="2024-08-23T15:07:00Z">
            <w:rPr>
              <w:rFonts w:ascii="Times New Roman" w:hAnsi="Times New Roman"/>
              <w:b/>
              <w:sz w:val="28"/>
              <w:lang w:val="en-GB"/>
            </w:rPr>
          </w:rPrChange>
        </w:rPr>
      </w:pPr>
      <w:bookmarkStart w:id="36767" w:name="_Toc173231263"/>
      <w:r w:rsidRPr="005E560A">
        <w:rPr>
          <w:rFonts w:ascii="Times New Roman" w:hAnsi="Times New Roman"/>
          <w:b/>
          <w:sz w:val="28"/>
          <w:lang w:val="en-US"/>
          <w:rPrChange w:id="36768" w:author="Oryshkevich" w:date="2024-08-23T11:07:00Z" w16du:dateUtc="2024-08-23T15:07:00Z">
            <w:rPr>
              <w:rFonts w:ascii="Times New Roman" w:hAnsi="Times New Roman"/>
              <w:b/>
              <w:sz w:val="28"/>
              <w:lang w:val="en-GB"/>
            </w:rPr>
          </w:rPrChange>
        </w:rPr>
        <w:lastRenderedPageBreak/>
        <w:t>11.2. The Horhor</w:t>
      </w:r>
      <w:r w:rsidRPr="005E560A">
        <w:rPr>
          <w:rFonts w:ascii="Times New Roman" w:hAnsi="Times New Roman"/>
          <w:b/>
          <w:sz w:val="28"/>
          <w:lang w:val="en-US"/>
          <w:rPrChange w:id="36769" w:author="Oryshkevich" w:date="2024-08-23T11:07:00Z" w16du:dateUtc="2024-08-23T15:07:00Z">
            <w:rPr>
              <w:rFonts w:ascii="Times New Roman" w:hAnsi="Times New Roman"/>
              <w:b/>
              <w:sz w:val="28"/>
              <w:lang w:val="en-GB"/>
            </w:rPr>
          </w:rPrChange>
        </w:rPr>
        <w:fldChar w:fldCharType="begin"/>
      </w:r>
      <w:r w:rsidRPr="005E560A">
        <w:rPr>
          <w:rFonts w:ascii="Calibri Light" w:hAnsi="Calibri Light"/>
          <w:sz w:val="28"/>
          <w:lang w:val="en-US"/>
          <w:rPrChange w:id="36770" w:author="Oryshkevich" w:date="2024-08-23T11:07:00Z" w16du:dateUtc="2024-08-23T15:07:00Z">
            <w:rPr>
              <w:rFonts w:ascii="Calibri Light" w:hAnsi="Calibri Light"/>
              <w:sz w:val="28"/>
              <w:lang w:val="en-GB"/>
            </w:rPr>
          </w:rPrChange>
        </w:rPr>
        <w:instrText xml:space="preserve"> XE "</w:instrText>
      </w:r>
      <w:r w:rsidRPr="005E560A">
        <w:rPr>
          <w:rFonts w:ascii="Times New Roman" w:hAnsi="Times New Roman"/>
          <w:sz w:val="28"/>
          <w:lang w:val="en-US"/>
          <w:rPrChange w:id="36771" w:author="Oryshkevich" w:date="2024-08-23T11:07:00Z" w16du:dateUtc="2024-08-23T15:07:00Z">
            <w:rPr>
              <w:rFonts w:ascii="Times New Roman" w:hAnsi="Times New Roman"/>
              <w:sz w:val="28"/>
              <w:lang w:val="en-GB"/>
            </w:rPr>
          </w:rPrChange>
        </w:rPr>
        <w:instrText>Horhor</w:instrText>
      </w:r>
      <w:r w:rsidRPr="005E560A">
        <w:rPr>
          <w:rFonts w:ascii="Calibri Light" w:hAnsi="Calibri Light"/>
          <w:sz w:val="28"/>
          <w:lang w:val="en-US"/>
          <w:rPrChange w:id="36772" w:author="Oryshkevich" w:date="2024-08-23T11:07:00Z" w16du:dateUtc="2024-08-23T15:07:00Z">
            <w:rPr>
              <w:rFonts w:ascii="Calibri Light" w:hAnsi="Calibri Light"/>
              <w:sz w:val="28"/>
              <w:lang w:val="en-GB"/>
            </w:rPr>
          </w:rPrChange>
        </w:rPr>
        <w:instrText xml:space="preserve">" </w:instrText>
      </w:r>
      <w:r w:rsidRPr="005E560A">
        <w:rPr>
          <w:rFonts w:ascii="Times New Roman" w:hAnsi="Times New Roman"/>
          <w:b/>
          <w:sz w:val="28"/>
          <w:lang w:val="en-US"/>
          <w:rPrChange w:id="36773" w:author="Oryshkevich" w:date="2024-08-23T11:07:00Z" w16du:dateUtc="2024-08-23T15:07:00Z">
            <w:rPr>
              <w:rFonts w:ascii="Times New Roman" w:hAnsi="Times New Roman"/>
              <w:b/>
              <w:sz w:val="28"/>
              <w:lang w:val="en-GB"/>
            </w:rPr>
          </w:rPrChange>
        </w:rPr>
        <w:fldChar w:fldCharType="end"/>
      </w:r>
      <w:r w:rsidRPr="005E560A">
        <w:rPr>
          <w:rFonts w:ascii="Times New Roman" w:hAnsi="Times New Roman"/>
          <w:b/>
          <w:sz w:val="28"/>
          <w:lang w:val="en-US"/>
          <w:rPrChange w:id="36774" w:author="Oryshkevich" w:date="2024-08-23T11:07:00Z" w16du:dateUtc="2024-08-23T15:07:00Z">
            <w:rPr>
              <w:rFonts w:ascii="Times New Roman" w:hAnsi="Times New Roman"/>
              <w:b/>
              <w:sz w:val="28"/>
              <w:lang w:val="en-GB"/>
            </w:rPr>
          </w:rPrChange>
        </w:rPr>
        <w:t xml:space="preserve"> Fountain</w:t>
      </w:r>
      <w:bookmarkEnd w:id="36767"/>
      <w:r w:rsidRPr="005E560A">
        <w:rPr>
          <w:rFonts w:ascii="Times New Roman" w:hAnsi="Times New Roman"/>
          <w:b/>
          <w:sz w:val="28"/>
          <w:lang w:val="en-US"/>
          <w:rPrChange w:id="36775" w:author="Oryshkevich" w:date="2024-08-23T11:07:00Z" w16du:dateUtc="2024-08-23T15:07:00Z">
            <w:rPr>
              <w:rFonts w:ascii="Times New Roman" w:hAnsi="Times New Roman"/>
              <w:b/>
              <w:sz w:val="28"/>
              <w:lang w:val="en-GB"/>
            </w:rPr>
          </w:rPrChange>
        </w:rPr>
        <w:fldChar w:fldCharType="begin"/>
      </w:r>
      <w:r w:rsidRPr="005E560A">
        <w:rPr>
          <w:rFonts w:ascii="Calibri Light" w:hAnsi="Calibri Light"/>
          <w:sz w:val="28"/>
          <w:lang w:val="en-US"/>
          <w:rPrChange w:id="36776" w:author="Oryshkevich" w:date="2024-08-23T11:07:00Z" w16du:dateUtc="2024-08-23T15:07:00Z">
            <w:rPr>
              <w:rFonts w:ascii="Calibri Light" w:hAnsi="Calibri Light"/>
              <w:sz w:val="28"/>
              <w:lang w:val="en-GB"/>
            </w:rPr>
          </w:rPrChange>
        </w:rPr>
        <w:instrText xml:space="preserve"> XE "</w:instrText>
      </w:r>
      <w:r w:rsidRPr="005E560A">
        <w:rPr>
          <w:rFonts w:ascii="Times New Roman" w:hAnsi="Times New Roman"/>
          <w:sz w:val="28"/>
          <w:lang w:val="en-US"/>
          <w:rPrChange w:id="36777" w:author="Oryshkevich" w:date="2024-08-23T11:07:00Z" w16du:dateUtc="2024-08-23T15:07:00Z">
            <w:rPr>
              <w:rFonts w:ascii="Times New Roman" w:hAnsi="Times New Roman"/>
              <w:sz w:val="28"/>
              <w:lang w:val="en-GB"/>
            </w:rPr>
          </w:rPrChange>
        </w:rPr>
        <w:instrText>Horhor Fountain</w:instrText>
      </w:r>
      <w:r w:rsidRPr="005E560A">
        <w:rPr>
          <w:rFonts w:ascii="Calibri Light" w:hAnsi="Calibri Light"/>
          <w:sz w:val="28"/>
          <w:lang w:val="en-US"/>
          <w:rPrChange w:id="36778" w:author="Oryshkevich" w:date="2024-08-23T11:07:00Z" w16du:dateUtc="2024-08-23T15:07:00Z">
            <w:rPr>
              <w:rFonts w:ascii="Calibri Light" w:hAnsi="Calibri Light"/>
              <w:sz w:val="28"/>
              <w:lang w:val="en-GB"/>
            </w:rPr>
          </w:rPrChange>
        </w:rPr>
        <w:instrText xml:space="preserve">" </w:instrText>
      </w:r>
      <w:r w:rsidRPr="005E560A">
        <w:rPr>
          <w:rFonts w:ascii="Times New Roman" w:hAnsi="Times New Roman"/>
          <w:b/>
          <w:sz w:val="28"/>
          <w:lang w:val="en-US"/>
          <w:rPrChange w:id="36779" w:author="Oryshkevich" w:date="2024-08-23T11:07:00Z" w16du:dateUtc="2024-08-23T15:07:00Z">
            <w:rPr>
              <w:rFonts w:ascii="Times New Roman" w:hAnsi="Times New Roman"/>
              <w:b/>
              <w:sz w:val="28"/>
              <w:lang w:val="en-GB"/>
            </w:rPr>
          </w:rPrChange>
        </w:rPr>
        <w:fldChar w:fldCharType="end"/>
      </w:r>
      <w:r w:rsidRPr="005E560A">
        <w:rPr>
          <w:rFonts w:ascii="Times New Roman" w:hAnsi="Times New Roman"/>
          <w:b/>
          <w:sz w:val="28"/>
          <w:lang w:val="en-US"/>
          <w:rPrChange w:id="36780" w:author="Oryshkevich" w:date="2024-08-23T11:07:00Z" w16du:dateUtc="2024-08-23T15:07:00Z">
            <w:rPr>
              <w:rFonts w:ascii="Times New Roman" w:hAnsi="Times New Roman"/>
              <w:b/>
              <w:sz w:val="28"/>
              <w:lang w:val="en-GB"/>
            </w:rPr>
          </w:rPrChange>
        </w:rPr>
        <w:t xml:space="preserve"> </w:t>
      </w:r>
    </w:p>
    <w:p w14:paraId="19D38666" w14:textId="77777777" w:rsidR="00801D3E" w:rsidRPr="005E560A" w:rsidRDefault="00801D3E" w:rsidP="00801D3E">
      <w:pPr>
        <w:spacing w:line="276" w:lineRule="auto"/>
        <w:jc w:val="both"/>
        <w:rPr>
          <w:rFonts w:ascii="Times New Roman" w:hAnsi="Times New Roman"/>
          <w:lang w:val="en-US"/>
          <w:rPrChange w:id="36781" w:author="Oryshkevich" w:date="2024-08-23T11:07:00Z" w16du:dateUtc="2024-08-23T15:07:00Z">
            <w:rPr>
              <w:rFonts w:ascii="Times New Roman" w:hAnsi="Times New Roman"/>
              <w:lang w:val="en-GB"/>
            </w:rPr>
          </w:rPrChange>
        </w:rPr>
      </w:pPr>
      <w:r w:rsidRPr="005E560A">
        <w:rPr>
          <w:rFonts w:ascii="Times New Roman" w:hAnsi="Times New Roman"/>
          <w:lang w:val="en-US"/>
          <w:rPrChange w:id="36782" w:author="Oryshkevich" w:date="2024-08-23T11:07:00Z" w16du:dateUtc="2024-08-23T15:07:00Z">
            <w:rPr>
              <w:rFonts w:ascii="Times New Roman" w:hAnsi="Times New Roman"/>
              <w:lang w:val="en-GB"/>
            </w:rPr>
          </w:rPrChange>
        </w:rPr>
        <w:t>In 2012, excavation work was initiated in this area</w:t>
      </w:r>
      <w:r w:rsidRPr="005E560A">
        <w:rPr>
          <w:rFonts w:ascii="Times New Roman" w:eastAsia="Calibri" w:hAnsi="Times New Roman" w:cs="Times New Roman"/>
          <w:lang w:val="en-US"/>
          <w:rPrChange w:id="36783" w:author="Oryshkevich" w:date="2024-08-23T11:07:00Z" w16du:dateUtc="2024-08-23T15:07:00Z">
            <w:rPr>
              <w:rFonts w:ascii="Times New Roman" w:eastAsia="Calibri" w:hAnsi="Times New Roman" w:cs="Times New Roman"/>
              <w:lang w:val="en-GB"/>
            </w:rPr>
          </w:rPrChange>
        </w:rPr>
        <w:t>, corresponding</w:t>
      </w:r>
      <w:r w:rsidRPr="005E560A">
        <w:rPr>
          <w:rFonts w:ascii="Times New Roman" w:hAnsi="Times New Roman"/>
          <w:lang w:val="en-US"/>
          <w:rPrChange w:id="36784" w:author="Oryshkevich" w:date="2024-08-23T11:07:00Z" w16du:dateUtc="2024-08-23T15:07:00Z">
            <w:rPr>
              <w:rFonts w:ascii="Times New Roman" w:hAnsi="Times New Roman"/>
              <w:lang w:val="en-GB"/>
            </w:rPr>
          </w:rPrChange>
        </w:rPr>
        <w:t xml:space="preserve"> to area G, plan square AR25. As a result of this excavation, it was understood that this niche was a fountain/water structure (Konyar, Avcı, Genç, Akgün &amp; Tan, 2013: 196-199). This structure carved into the bedrock has a niche form and measures 142 cm in height, 104 cm in width</w:t>
      </w:r>
      <w:r w:rsidRPr="005E560A">
        <w:rPr>
          <w:rFonts w:ascii="Times New Roman" w:eastAsia="Calibri" w:hAnsi="Times New Roman" w:cs="Times New Roman"/>
          <w:lang w:val="en-US"/>
          <w:rPrChange w:id="3678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786" w:author="Oryshkevich" w:date="2024-08-23T11:07:00Z" w16du:dateUtc="2024-08-23T15:07:00Z">
            <w:rPr>
              <w:rFonts w:ascii="Times New Roman" w:hAnsi="Times New Roman"/>
              <w:lang w:val="en-GB"/>
            </w:rPr>
          </w:rPrChange>
        </w:rPr>
        <w:t xml:space="preserve"> and 65 cm in depth. In the </w:t>
      </w:r>
      <w:r w:rsidRPr="005E560A">
        <w:rPr>
          <w:rFonts w:ascii="Times New Roman" w:eastAsia="Calibri" w:hAnsi="Times New Roman" w:cs="Times New Roman"/>
          <w:lang w:val="en-US"/>
          <w:rPrChange w:id="36787" w:author="Oryshkevich" w:date="2024-08-23T11:07:00Z" w16du:dateUtc="2024-08-23T15:07:00Z">
            <w:rPr>
              <w:rFonts w:ascii="Times New Roman" w:eastAsia="Calibri" w:hAnsi="Times New Roman" w:cs="Times New Roman"/>
              <w:lang w:val="en-GB"/>
            </w:rPr>
          </w:rPrChange>
        </w:rPr>
        <w:t>center</w:t>
      </w:r>
      <w:r w:rsidRPr="005E560A">
        <w:rPr>
          <w:rFonts w:ascii="Times New Roman" w:hAnsi="Times New Roman"/>
          <w:lang w:val="en-US"/>
          <w:rPrChange w:id="36788" w:author="Oryshkevich" w:date="2024-08-23T11:07:00Z" w16du:dateUtc="2024-08-23T15:07:00Z">
            <w:rPr>
              <w:rFonts w:ascii="Times New Roman" w:hAnsi="Times New Roman"/>
              <w:lang w:val="en-GB"/>
            </w:rPr>
          </w:rPrChange>
        </w:rPr>
        <w:t xml:space="preserve"> of the niche, another opening was carved. </w:t>
      </w:r>
      <w:r w:rsidRPr="005E560A">
        <w:rPr>
          <w:rFonts w:ascii="Times New Roman" w:eastAsia="Calibri" w:hAnsi="Times New Roman" w:cs="Times New Roman"/>
          <w:lang w:val="en-US"/>
          <w:rPrChange w:id="36789" w:author="Oryshkevich" w:date="2024-08-23T11:07:00Z" w16du:dateUtc="2024-08-23T15:07:00Z">
            <w:rPr>
              <w:rFonts w:ascii="Times New Roman" w:eastAsia="Calibri" w:hAnsi="Times New Roman" w:cs="Times New Roman"/>
              <w:lang w:val="en-GB"/>
            </w:rPr>
          </w:rPrChange>
        </w:rPr>
        <w:t>The</w:t>
      </w:r>
      <w:r w:rsidRPr="005E560A">
        <w:rPr>
          <w:rFonts w:ascii="Times New Roman" w:hAnsi="Times New Roman"/>
          <w:lang w:val="en-US"/>
          <w:rPrChange w:id="36790" w:author="Oryshkevich" w:date="2024-08-23T11:07:00Z" w16du:dateUtc="2024-08-23T15:07:00Z">
            <w:rPr>
              <w:rFonts w:ascii="Times New Roman" w:hAnsi="Times New Roman"/>
              <w:lang w:val="en-GB"/>
            </w:rPr>
          </w:rPrChange>
        </w:rPr>
        <w:t xml:space="preserve"> opening </w:t>
      </w:r>
      <w:r w:rsidRPr="005E560A">
        <w:rPr>
          <w:rFonts w:ascii="Times New Roman" w:eastAsia="Calibri" w:hAnsi="Times New Roman" w:cs="Times New Roman"/>
          <w:lang w:val="en-US"/>
          <w:rPrChange w:id="36791" w:author="Oryshkevich" w:date="2024-08-23T11:07:00Z" w16du:dateUtc="2024-08-23T15:07:00Z">
            <w:rPr>
              <w:rFonts w:ascii="Times New Roman" w:eastAsia="Calibri" w:hAnsi="Times New Roman" w:cs="Times New Roman"/>
              <w:lang w:val="en-GB"/>
            </w:rPr>
          </w:rPrChange>
        </w:rPr>
        <w:t>is</w:t>
      </w:r>
      <w:r w:rsidRPr="005E560A">
        <w:rPr>
          <w:rFonts w:ascii="Times New Roman" w:hAnsi="Times New Roman"/>
          <w:lang w:val="en-US"/>
          <w:rPrChange w:id="36792" w:author="Oryshkevich" w:date="2024-08-23T11:07:00Z" w16du:dateUtc="2024-08-23T15:07:00Z">
            <w:rPr>
              <w:rFonts w:ascii="Times New Roman" w:hAnsi="Times New Roman"/>
              <w:lang w:val="en-GB"/>
            </w:rPr>
          </w:rPrChange>
        </w:rPr>
        <w:t xml:space="preserve"> rectangular and </w:t>
      </w:r>
      <w:r w:rsidRPr="005E560A">
        <w:rPr>
          <w:rFonts w:ascii="Times New Roman" w:eastAsia="Calibri" w:hAnsi="Times New Roman" w:cs="Times New Roman"/>
          <w:lang w:val="en-US"/>
          <w:rPrChange w:id="36793" w:author="Oryshkevich" w:date="2024-08-23T11:07:00Z" w16du:dateUtc="2024-08-23T15:07:00Z">
            <w:rPr>
              <w:rFonts w:ascii="Times New Roman" w:eastAsia="Calibri" w:hAnsi="Times New Roman" w:cs="Times New Roman"/>
              <w:lang w:val="en-GB"/>
            </w:rPr>
          </w:rPrChange>
        </w:rPr>
        <w:t>narrow</w:t>
      </w:r>
      <w:r w:rsidRPr="005E560A">
        <w:rPr>
          <w:rFonts w:ascii="Times New Roman" w:hAnsi="Times New Roman"/>
          <w:lang w:val="en-US"/>
          <w:rPrChange w:id="36794" w:author="Oryshkevich" w:date="2024-08-23T11:07:00Z" w16du:dateUtc="2024-08-23T15:07:00Z">
            <w:rPr>
              <w:rFonts w:ascii="Times New Roman" w:hAnsi="Times New Roman"/>
              <w:lang w:val="en-GB"/>
            </w:rPr>
          </w:rPrChange>
        </w:rPr>
        <w:t xml:space="preserve"> in </w:t>
      </w:r>
      <w:r w:rsidRPr="005E560A">
        <w:rPr>
          <w:rFonts w:ascii="Times New Roman" w:eastAsia="Calibri" w:hAnsi="Times New Roman" w:cs="Times New Roman"/>
          <w:lang w:val="en-US"/>
          <w:rPrChange w:id="36795" w:author="Oryshkevich" w:date="2024-08-23T11:07:00Z" w16du:dateUtc="2024-08-23T15:07:00Z">
            <w:rPr>
              <w:rFonts w:ascii="Times New Roman" w:eastAsia="Calibri" w:hAnsi="Times New Roman" w:cs="Times New Roman"/>
              <w:lang w:val="en-GB"/>
            </w:rPr>
          </w:rPrChange>
        </w:rPr>
        <w:t>the</w:t>
      </w:r>
      <w:r w:rsidRPr="005E560A">
        <w:rPr>
          <w:rFonts w:ascii="Times New Roman" w:hAnsi="Times New Roman"/>
          <w:lang w:val="en-US"/>
          <w:rPrChange w:id="36796" w:author="Oryshkevich" w:date="2024-08-23T11:07:00Z" w16du:dateUtc="2024-08-23T15:07:00Z">
            <w:rPr>
              <w:rFonts w:ascii="Times New Roman" w:hAnsi="Times New Roman"/>
              <w:lang w:val="en-GB"/>
            </w:rPr>
          </w:rPrChange>
        </w:rPr>
        <w:t xml:space="preserve"> northern part (</w:t>
      </w:r>
      <w:r w:rsidRPr="005E560A">
        <w:rPr>
          <w:rFonts w:ascii="Times New Roman" w:eastAsia="Calibri" w:hAnsi="Times New Roman" w:cs="Times New Roman"/>
          <w:lang w:val="en-US"/>
          <w:rPrChange w:id="36797" w:author="Oryshkevich" w:date="2024-08-23T11:07:00Z" w16du:dateUtc="2024-08-23T15:07:00Z">
            <w:rPr>
              <w:rFonts w:ascii="Times New Roman" w:eastAsia="Calibri" w:hAnsi="Times New Roman" w:cs="Times New Roman"/>
              <w:lang w:val="en-GB"/>
            </w:rPr>
          </w:rPrChange>
        </w:rPr>
        <w:t xml:space="preserve">refer to </w:t>
      </w:r>
      <w:r w:rsidRPr="005E560A">
        <w:rPr>
          <w:rFonts w:ascii="Times New Roman" w:hAnsi="Times New Roman"/>
          <w:lang w:val="en-US"/>
          <w:rPrChange w:id="36798" w:author="Oryshkevich" w:date="2024-08-23T11:07:00Z" w16du:dateUtc="2024-08-23T15:07:00Z">
            <w:rPr>
              <w:rFonts w:ascii="Times New Roman" w:hAnsi="Times New Roman"/>
              <w:lang w:val="en-GB"/>
            </w:rPr>
          </w:rPrChange>
        </w:rPr>
        <w:t xml:space="preserve">Fig. 3-4). The </w:t>
      </w:r>
      <w:r w:rsidRPr="005E560A">
        <w:rPr>
          <w:rFonts w:ascii="Times New Roman" w:eastAsia="Calibri" w:hAnsi="Times New Roman" w:cs="Times New Roman"/>
          <w:lang w:val="en-US"/>
          <w:rPrChange w:id="36799" w:author="Oryshkevich" w:date="2024-08-23T11:07:00Z" w16du:dateUtc="2024-08-23T15:07:00Z">
            <w:rPr>
              <w:rFonts w:ascii="Times New Roman" w:eastAsia="Calibri" w:hAnsi="Times New Roman" w:cs="Times New Roman"/>
              <w:lang w:val="en-GB"/>
            </w:rPr>
          </w:rPrChange>
        </w:rPr>
        <w:t xml:space="preserve">lower and </w:t>
      </w:r>
      <w:r w:rsidRPr="005E560A">
        <w:rPr>
          <w:rFonts w:ascii="Times New Roman" w:hAnsi="Times New Roman"/>
          <w:lang w:val="en-US"/>
          <w:rPrChange w:id="36800" w:author="Oryshkevich" w:date="2024-08-23T11:07:00Z" w16du:dateUtc="2024-08-23T15:07:00Z">
            <w:rPr>
              <w:rFonts w:ascii="Times New Roman" w:hAnsi="Times New Roman"/>
              <w:lang w:val="en-GB"/>
            </w:rPr>
          </w:rPrChange>
        </w:rPr>
        <w:t xml:space="preserve">interior parts of </w:t>
      </w:r>
      <w:r w:rsidRPr="005E560A">
        <w:rPr>
          <w:rFonts w:ascii="Times New Roman" w:eastAsia="Calibri" w:hAnsi="Times New Roman" w:cs="Times New Roman"/>
          <w:lang w:val="en-US"/>
          <w:rPrChange w:id="36801" w:author="Oryshkevich" w:date="2024-08-23T11:07:00Z" w16du:dateUtc="2024-08-23T15:07:00Z">
            <w:rPr>
              <w:rFonts w:ascii="Times New Roman" w:eastAsia="Calibri" w:hAnsi="Times New Roman" w:cs="Times New Roman"/>
              <w:lang w:val="en-GB"/>
            </w:rPr>
          </w:rPrChange>
        </w:rPr>
        <w:t>the</w:t>
      </w:r>
      <w:r w:rsidRPr="005E560A">
        <w:rPr>
          <w:rFonts w:ascii="Times New Roman" w:hAnsi="Times New Roman"/>
          <w:lang w:val="en-US"/>
          <w:rPrChange w:id="36802" w:author="Oryshkevich" w:date="2024-08-23T11:07:00Z" w16du:dateUtc="2024-08-23T15:07:00Z">
            <w:rPr>
              <w:rFonts w:ascii="Times New Roman" w:hAnsi="Times New Roman"/>
              <w:lang w:val="en-GB"/>
            </w:rPr>
          </w:rPrChange>
        </w:rPr>
        <w:t xml:space="preserve"> opening </w:t>
      </w:r>
      <w:r w:rsidRPr="005E560A">
        <w:rPr>
          <w:rFonts w:ascii="Times New Roman" w:eastAsia="Calibri" w:hAnsi="Times New Roman" w:cs="Times New Roman"/>
          <w:lang w:val="en-US"/>
          <w:rPrChange w:id="36803" w:author="Oryshkevich" w:date="2024-08-23T11:07:00Z" w16du:dateUtc="2024-08-23T15:07:00Z">
            <w:rPr>
              <w:rFonts w:ascii="Times New Roman" w:eastAsia="Calibri" w:hAnsi="Times New Roman" w:cs="Times New Roman"/>
              <w:lang w:val="en-GB"/>
            </w:rPr>
          </w:rPrChange>
        </w:rPr>
        <w:t>slope go downward</w:t>
      </w:r>
      <w:r w:rsidRPr="005E560A">
        <w:rPr>
          <w:rFonts w:ascii="Times New Roman" w:hAnsi="Times New Roman"/>
          <w:lang w:val="en-US"/>
          <w:rPrChange w:id="36804" w:author="Oryshkevich" w:date="2024-08-23T11:07:00Z" w16du:dateUtc="2024-08-23T15:07:00Z">
            <w:rPr>
              <w:rFonts w:ascii="Times New Roman" w:hAnsi="Times New Roman"/>
              <w:lang w:val="en-GB"/>
            </w:rPr>
          </w:rPrChange>
        </w:rPr>
        <w:t xml:space="preserve"> from the rock cavity towards the niche. This line </w:t>
      </w:r>
      <w:r w:rsidRPr="005E560A">
        <w:rPr>
          <w:rFonts w:ascii="Times New Roman" w:eastAsia="Calibri" w:hAnsi="Times New Roman" w:cs="Times New Roman"/>
          <w:lang w:val="en-US"/>
          <w:rPrChange w:id="36805" w:author="Oryshkevich" w:date="2024-08-23T11:07:00Z" w16du:dateUtc="2024-08-23T15:07:00Z">
            <w:rPr>
              <w:rFonts w:ascii="Times New Roman" w:eastAsia="Calibri" w:hAnsi="Times New Roman" w:cs="Times New Roman"/>
              <w:lang w:val="en-GB"/>
            </w:rPr>
          </w:rPrChange>
        </w:rPr>
        <w:t>extends</w:t>
      </w:r>
      <w:r w:rsidRPr="005E560A">
        <w:rPr>
          <w:rFonts w:ascii="Times New Roman" w:hAnsi="Times New Roman"/>
          <w:lang w:val="en-US"/>
          <w:rPrChange w:id="36806" w:author="Oryshkevich" w:date="2024-08-23T11:07:00Z" w16du:dateUtc="2024-08-23T15:07:00Z">
            <w:rPr>
              <w:rFonts w:ascii="Times New Roman" w:hAnsi="Times New Roman"/>
              <w:lang w:val="en-GB"/>
            </w:rPr>
          </w:rPrChange>
        </w:rPr>
        <w:t xml:space="preserve"> from the rock area towards the outside. </w:t>
      </w:r>
      <w:r w:rsidRPr="005E560A">
        <w:rPr>
          <w:rFonts w:ascii="Times New Roman" w:eastAsia="Calibri" w:hAnsi="Times New Roman" w:cs="Times New Roman"/>
          <w:lang w:val="en-US"/>
          <w:rPrChange w:id="36807" w:author="Oryshkevich" w:date="2024-08-23T11:07:00Z" w16du:dateUtc="2024-08-23T15:07:00Z">
            <w:rPr>
              <w:rFonts w:ascii="Times New Roman" w:eastAsia="Calibri" w:hAnsi="Times New Roman" w:cs="Times New Roman"/>
              <w:lang w:val="en-GB"/>
            </w:rPr>
          </w:rPrChange>
        </w:rPr>
        <w:t>A</w:t>
      </w:r>
      <w:r w:rsidRPr="005E560A">
        <w:rPr>
          <w:rFonts w:ascii="Times New Roman" w:hAnsi="Times New Roman"/>
          <w:lang w:val="en-US"/>
          <w:rPrChange w:id="36808" w:author="Oryshkevich" w:date="2024-08-23T11:07:00Z" w16du:dateUtc="2024-08-23T15:07:00Z">
            <w:rPr>
              <w:rFonts w:ascii="Times New Roman" w:hAnsi="Times New Roman"/>
              <w:lang w:val="en-GB"/>
            </w:rPr>
          </w:rPrChange>
        </w:rPr>
        <w:t xml:space="preserve"> small pool, measuring 95 x 75 cm with an 18 cm depth, was carved into the rock</w:t>
      </w:r>
      <w:r w:rsidRPr="005E560A">
        <w:rPr>
          <w:rFonts w:ascii="Times New Roman" w:eastAsia="Calibri" w:hAnsi="Times New Roman" w:cs="Times New Roman"/>
          <w:lang w:val="en-US"/>
          <w:rPrChange w:id="36809" w:author="Oryshkevich" w:date="2024-08-23T11:07:00Z" w16du:dateUtc="2024-08-23T15:07:00Z">
            <w:rPr>
              <w:rFonts w:ascii="Times New Roman" w:eastAsia="Calibri" w:hAnsi="Times New Roman" w:cs="Times New Roman"/>
              <w:lang w:val="en-GB"/>
            </w:rPr>
          </w:rPrChange>
        </w:rPr>
        <w:t xml:space="preserve"> 90 cm below the niche</w:t>
      </w:r>
      <w:r w:rsidRPr="005E560A">
        <w:rPr>
          <w:rFonts w:ascii="Times New Roman" w:hAnsi="Times New Roman"/>
          <w:lang w:val="en-US"/>
          <w:rPrChange w:id="36810" w:author="Oryshkevich" w:date="2024-08-23T11:07:00Z" w16du:dateUtc="2024-08-23T15:07:00Z">
            <w:rPr>
              <w:rFonts w:ascii="Times New Roman" w:hAnsi="Times New Roman"/>
              <w:lang w:val="en-GB"/>
            </w:rPr>
          </w:rPrChange>
        </w:rPr>
        <w:t xml:space="preserve">. In the northeastern corner of this square-shaped pool is a canal with a V section, measuring 180 cm in length, 12-20 cm in width, and 13 cm in depth. </w:t>
      </w:r>
      <w:r w:rsidRPr="005E560A">
        <w:rPr>
          <w:rFonts w:ascii="Times New Roman" w:eastAsia="Calibri" w:hAnsi="Times New Roman" w:cs="Times New Roman"/>
          <w:lang w:val="en-US"/>
          <w:rPrChange w:id="36811" w:author="Oryshkevich" w:date="2024-08-23T11:07:00Z" w16du:dateUtc="2024-08-23T15:07:00Z">
            <w:rPr>
              <w:rFonts w:ascii="Times New Roman" w:eastAsia="Calibri" w:hAnsi="Times New Roman" w:cs="Times New Roman"/>
              <w:lang w:val="en-GB"/>
            </w:rPr>
          </w:rPrChange>
        </w:rPr>
        <w:t>This</w:t>
      </w:r>
      <w:r w:rsidRPr="005E560A">
        <w:rPr>
          <w:rFonts w:ascii="Times New Roman" w:hAnsi="Times New Roman"/>
          <w:lang w:val="en-US"/>
          <w:rPrChange w:id="36812" w:author="Oryshkevich" w:date="2024-08-23T11:07:00Z" w16du:dateUtc="2024-08-23T15:07:00Z">
            <w:rPr>
              <w:rFonts w:ascii="Times New Roman" w:hAnsi="Times New Roman"/>
              <w:lang w:val="en-GB"/>
            </w:rPr>
          </w:rPrChange>
        </w:rPr>
        <w:t xml:space="preserve"> canal was carved into the bedrock</w:t>
      </w:r>
      <w:r w:rsidRPr="005E560A">
        <w:rPr>
          <w:rFonts w:ascii="Times New Roman" w:eastAsia="Calibri" w:hAnsi="Times New Roman" w:cs="Times New Roman"/>
          <w:lang w:val="en-US"/>
          <w:rPrChange w:id="36813" w:author="Oryshkevich" w:date="2024-08-23T11:07:00Z" w16du:dateUtc="2024-08-23T15:07:00Z">
            <w:rPr>
              <w:rFonts w:ascii="Times New Roman" w:eastAsia="Calibri" w:hAnsi="Times New Roman" w:cs="Times New Roman"/>
              <w:lang w:val="en-GB"/>
            </w:rPr>
          </w:rPrChange>
        </w:rPr>
        <w:t>, like the niche and the pool.</w:t>
      </w:r>
      <w:r w:rsidRPr="005E560A">
        <w:rPr>
          <w:rFonts w:ascii="Times New Roman" w:hAnsi="Times New Roman"/>
          <w:lang w:val="en-US"/>
          <w:rPrChange w:id="36814" w:author="Oryshkevich" w:date="2024-08-23T11:07:00Z" w16du:dateUtc="2024-08-23T15:07:00Z">
            <w:rPr>
              <w:rFonts w:ascii="Times New Roman" w:hAnsi="Times New Roman"/>
              <w:lang w:val="en-GB"/>
            </w:rPr>
          </w:rPrChange>
        </w:rPr>
        <w:t xml:space="preserve"> The southern part of the canal and the pool were bordered by the bedrock (Konyar, Genç, Avcı, Akgün &amp; Tan, 2015: 74) (Fig. 5-6). </w:t>
      </w:r>
    </w:p>
    <w:p w14:paraId="62D7ADAD" w14:textId="77777777" w:rsidR="00801D3E" w:rsidRPr="005E560A" w:rsidRDefault="00801D3E" w:rsidP="00801D3E">
      <w:pPr>
        <w:spacing w:line="276" w:lineRule="auto"/>
        <w:jc w:val="both"/>
        <w:rPr>
          <w:rFonts w:ascii="Times New Roman" w:hAnsi="Times New Roman"/>
          <w:lang w:val="en-US"/>
          <w:rPrChange w:id="36815"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6816" w:author="Oryshkevich" w:date="2024-08-23T11:07:00Z" w16du:dateUtc="2024-08-23T15:07:00Z">
            <w:rPr>
              <w:rFonts w:ascii="Times New Roman" w:hAnsi="Times New Roman"/>
              <w:noProof/>
            </w:rPr>
          </w:rPrChange>
        </w:rPr>
        <w:drawing>
          <wp:inline distT="0" distB="0" distL="0" distR="0" wp14:anchorId="1F6321AA" wp14:editId="390F34B9">
            <wp:extent cx="2733368" cy="4100052"/>
            <wp:effectExtent l="0" t="0" r="0" b="2540"/>
            <wp:docPr id="1064842900" name="Resim 1064842900" descr="yer, kaya, dış mekan, taş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esim 7" descr="yer, kaya, dış mekan, taş içeren bir resim&#10;&#10;Açıklama otomatik olarak oluşturuldu"/>
                    <pic:cNvPicPr/>
                  </pic:nvPicPr>
                  <pic:blipFill>
                    <a:blip r:embed="rId361" cstate="email">
                      <a:extLst>
                        <a:ext uri="{28A0092B-C50C-407E-A947-70E740481C1C}">
                          <a14:useLocalDpi xmlns:a14="http://schemas.microsoft.com/office/drawing/2010/main"/>
                        </a:ext>
                      </a:extLst>
                    </a:blip>
                    <a:stretch>
                      <a:fillRect/>
                    </a:stretch>
                  </pic:blipFill>
                  <pic:spPr>
                    <a:xfrm>
                      <a:off x="0" y="0"/>
                      <a:ext cx="2766175" cy="4149262"/>
                    </a:xfrm>
                    <a:prstGeom prst="rect">
                      <a:avLst/>
                    </a:prstGeom>
                  </pic:spPr>
                </pic:pic>
              </a:graphicData>
            </a:graphic>
          </wp:inline>
        </w:drawing>
      </w:r>
    </w:p>
    <w:p w14:paraId="072EAFA6" w14:textId="77777777" w:rsidR="00801D3E" w:rsidRPr="005E560A" w:rsidRDefault="00801D3E" w:rsidP="00801D3E">
      <w:pPr>
        <w:spacing w:line="276" w:lineRule="auto"/>
        <w:jc w:val="both"/>
        <w:rPr>
          <w:rFonts w:ascii="Times New Roman" w:hAnsi="Times New Roman"/>
          <w:lang w:val="en-US"/>
          <w:rPrChange w:id="36817" w:author="Oryshkevich" w:date="2024-08-23T11:07:00Z" w16du:dateUtc="2024-08-23T15:07:00Z">
            <w:rPr>
              <w:rFonts w:ascii="Times New Roman" w:hAnsi="Times New Roman"/>
              <w:lang w:val="en-GB"/>
            </w:rPr>
          </w:rPrChange>
        </w:rPr>
      </w:pPr>
      <w:r w:rsidRPr="005E560A">
        <w:rPr>
          <w:rFonts w:ascii="Times New Roman" w:hAnsi="Times New Roman"/>
          <w:lang w:val="en-US"/>
          <w:rPrChange w:id="36818" w:author="Oryshkevich" w:date="2024-08-23T11:07:00Z" w16du:dateUtc="2024-08-23T15:07:00Z">
            <w:rPr>
              <w:rFonts w:ascii="Times New Roman" w:hAnsi="Times New Roman"/>
              <w:lang w:val="en-GB"/>
            </w:rPr>
          </w:rPrChange>
        </w:rPr>
        <w:t>Fig. 7 The pithoi found in front of the water canal.</w:t>
      </w:r>
    </w:p>
    <w:p w14:paraId="25153911" w14:textId="77777777" w:rsidR="00801D3E" w:rsidRPr="005E560A" w:rsidRDefault="00801D3E" w:rsidP="00801D3E">
      <w:pPr>
        <w:spacing w:line="276" w:lineRule="auto"/>
        <w:jc w:val="both"/>
        <w:rPr>
          <w:rFonts w:ascii="Times New Roman" w:hAnsi="Times New Roman"/>
          <w:lang w:val="en-US"/>
          <w:rPrChange w:id="36819" w:author="Oryshkevich" w:date="2024-08-23T11:07:00Z" w16du:dateUtc="2024-08-23T15:07:00Z">
            <w:rPr>
              <w:rFonts w:ascii="Times New Roman" w:hAnsi="Times New Roman"/>
              <w:lang w:val="en-GB"/>
            </w:rPr>
          </w:rPrChange>
        </w:rPr>
      </w:pPr>
    </w:p>
    <w:p w14:paraId="3A3AF8C6" w14:textId="77777777" w:rsidR="00801D3E" w:rsidRPr="005E560A" w:rsidRDefault="00801D3E" w:rsidP="00801D3E">
      <w:pPr>
        <w:spacing w:line="276" w:lineRule="auto"/>
        <w:jc w:val="both"/>
        <w:rPr>
          <w:rFonts w:ascii="Times New Roman" w:hAnsi="Times New Roman"/>
          <w:lang w:val="en-US"/>
          <w:rPrChange w:id="36820" w:author="Oryshkevich" w:date="2024-08-23T11:07:00Z" w16du:dateUtc="2024-08-23T15:07:00Z">
            <w:rPr>
              <w:rFonts w:ascii="Times New Roman" w:hAnsi="Times New Roman"/>
              <w:lang w:val="en-GB"/>
            </w:rPr>
          </w:rPrChange>
        </w:rPr>
      </w:pPr>
      <w:r w:rsidRPr="005E560A">
        <w:rPr>
          <w:rFonts w:ascii="Times New Roman" w:hAnsi="Times New Roman"/>
          <w:lang w:val="en-US"/>
          <w:rPrChange w:id="36821" w:author="Oryshkevich" w:date="2024-08-23T11:07:00Z" w16du:dateUtc="2024-08-23T15:07:00Z">
            <w:rPr>
              <w:rFonts w:ascii="Times New Roman" w:hAnsi="Times New Roman"/>
              <w:lang w:val="en-GB"/>
            </w:rPr>
          </w:rPrChange>
        </w:rPr>
        <w:t xml:space="preserve">A jar was found in situ </w:t>
      </w:r>
      <w:r w:rsidRPr="005E560A">
        <w:rPr>
          <w:rFonts w:ascii="Times New Roman" w:eastAsia="Calibri" w:hAnsi="Times New Roman" w:cs="Times New Roman"/>
          <w:lang w:val="en-US"/>
          <w:rPrChange w:id="36822" w:author="Oryshkevich" w:date="2024-08-23T11:07:00Z" w16du:dateUtc="2024-08-23T15:07:00Z">
            <w:rPr>
              <w:rFonts w:ascii="Times New Roman" w:eastAsia="Calibri" w:hAnsi="Times New Roman" w:cs="Times New Roman"/>
              <w:lang w:val="en-GB"/>
            </w:rPr>
          </w:rPrChange>
        </w:rPr>
        <w:t>at</w:t>
      </w:r>
      <w:r w:rsidRPr="005E560A">
        <w:rPr>
          <w:rFonts w:ascii="Times New Roman" w:hAnsi="Times New Roman"/>
          <w:lang w:val="en-US"/>
          <w:rPrChange w:id="36823" w:author="Oryshkevich" w:date="2024-08-23T11:07:00Z" w16du:dateUtc="2024-08-23T15:07:00Z">
            <w:rPr>
              <w:rFonts w:ascii="Times New Roman" w:hAnsi="Times New Roman"/>
              <w:lang w:val="en-GB"/>
            </w:rPr>
          </w:rPrChange>
        </w:rPr>
        <w:t xml:space="preserve"> the eastern end of the canal (Fig. 7). It was placed inside a cavity extending below the canal. 50 cm to the east of the jar, an in situ pithos was found in a fragmented state. Similar to the former, this pithos was </w:t>
      </w:r>
      <w:r w:rsidRPr="005E560A">
        <w:rPr>
          <w:rFonts w:ascii="Times New Roman" w:eastAsia="Calibri" w:hAnsi="Times New Roman" w:cs="Times New Roman"/>
          <w:lang w:val="en-US"/>
          <w:rPrChange w:id="36824" w:author="Oryshkevich" w:date="2024-08-23T11:07:00Z" w16du:dateUtc="2024-08-23T15:07:00Z">
            <w:rPr>
              <w:rFonts w:ascii="Times New Roman" w:eastAsia="Calibri" w:hAnsi="Times New Roman" w:cs="Times New Roman"/>
              <w:lang w:val="en-GB"/>
            </w:rPr>
          </w:rPrChange>
        </w:rPr>
        <w:t xml:space="preserve">also </w:t>
      </w:r>
      <w:r w:rsidRPr="005E560A">
        <w:rPr>
          <w:rFonts w:ascii="Times New Roman" w:hAnsi="Times New Roman"/>
          <w:lang w:val="en-US"/>
          <w:rPrChange w:id="36825" w:author="Oryshkevich" w:date="2024-08-23T11:07:00Z" w16du:dateUtc="2024-08-23T15:07:00Z">
            <w:rPr>
              <w:rFonts w:ascii="Times New Roman" w:hAnsi="Times New Roman"/>
              <w:lang w:val="en-GB"/>
            </w:rPr>
          </w:rPrChange>
        </w:rPr>
        <w:t>placed inside a cavity carved into the bedrock</w:t>
      </w:r>
      <w:r w:rsidRPr="005E560A">
        <w:rPr>
          <w:rFonts w:ascii="Times New Roman" w:eastAsia="Calibri" w:hAnsi="Times New Roman" w:cs="Times New Roman"/>
          <w:lang w:val="en-US"/>
          <w:rPrChange w:id="36826" w:author="Oryshkevich" w:date="2024-08-23T11:07:00Z" w16du:dateUtc="2024-08-23T15:07:00Z">
            <w:rPr>
              <w:rFonts w:ascii="Times New Roman" w:eastAsia="Calibri" w:hAnsi="Times New Roman" w:cs="Times New Roman"/>
              <w:lang w:val="en-GB"/>
            </w:rPr>
          </w:rPrChange>
        </w:rPr>
        <w:t>. The</w:t>
      </w:r>
      <w:r w:rsidRPr="005E560A">
        <w:rPr>
          <w:rFonts w:ascii="Times New Roman" w:hAnsi="Times New Roman"/>
          <w:lang w:val="en-US"/>
          <w:rPrChange w:id="36827" w:author="Oryshkevich" w:date="2024-08-23T11:07:00Z" w16du:dateUtc="2024-08-23T15:07:00Z">
            <w:rPr>
              <w:rFonts w:ascii="Times New Roman" w:hAnsi="Times New Roman"/>
              <w:lang w:val="en-GB"/>
            </w:rPr>
          </w:rPrChange>
        </w:rPr>
        <w:t xml:space="preserve"> bedrock continued downwards with a slope</w:t>
      </w:r>
      <w:r w:rsidRPr="005E560A">
        <w:rPr>
          <w:rFonts w:ascii="Times New Roman" w:eastAsia="Calibri" w:hAnsi="Times New Roman" w:cs="Times New Roman"/>
          <w:lang w:val="en-US"/>
          <w:rPrChange w:id="36828" w:author="Oryshkevich" w:date="2024-08-23T11:07:00Z" w16du:dateUtc="2024-08-23T15:07:00Z">
            <w:rPr>
              <w:rFonts w:ascii="Times New Roman" w:eastAsia="Calibri" w:hAnsi="Times New Roman" w:cs="Times New Roman"/>
              <w:lang w:val="en-GB"/>
            </w:rPr>
          </w:rPrChange>
        </w:rPr>
        <w:t xml:space="preserve"> starting from 40 cm to the east of the pithos</w:t>
      </w:r>
      <w:r w:rsidRPr="005E560A">
        <w:rPr>
          <w:rFonts w:ascii="Times New Roman" w:hAnsi="Times New Roman"/>
          <w:lang w:val="en-US"/>
          <w:rPrChange w:id="36829" w:author="Oryshkevich" w:date="2024-08-23T11:07:00Z" w16du:dateUtc="2024-08-23T15:07:00Z">
            <w:rPr>
              <w:rFonts w:ascii="Times New Roman" w:hAnsi="Times New Roman"/>
              <w:lang w:val="en-GB"/>
            </w:rPr>
          </w:rPrChange>
        </w:rPr>
        <w:t>.</w:t>
      </w:r>
    </w:p>
    <w:p w14:paraId="0366953B" w14:textId="77777777" w:rsidR="00801D3E" w:rsidRPr="005E560A" w:rsidRDefault="00801D3E" w:rsidP="00801D3E">
      <w:pPr>
        <w:spacing w:line="276" w:lineRule="auto"/>
        <w:jc w:val="both"/>
        <w:rPr>
          <w:rFonts w:ascii="Times New Roman" w:hAnsi="Times New Roman"/>
          <w:lang w:val="en-US"/>
          <w:rPrChange w:id="36830"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6831" w:author="Oryshkevich" w:date="2024-08-23T11:07:00Z" w16du:dateUtc="2024-08-23T15:07:00Z">
            <w:rPr>
              <w:rFonts w:ascii="Times New Roman" w:hAnsi="Times New Roman"/>
              <w:noProof/>
            </w:rPr>
          </w:rPrChange>
        </w:rPr>
        <w:lastRenderedPageBreak/>
        <w:drawing>
          <wp:inline distT="0" distB="0" distL="0" distR="0" wp14:anchorId="17667F5E" wp14:editId="5230EAAD">
            <wp:extent cx="5365214" cy="3576809"/>
            <wp:effectExtent l="0" t="0" r="0" b="5080"/>
            <wp:docPr id="1064842901" name="Resim 1064842901" descr="yer, mağara, doğ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1" name="Resim 1064842901" descr="yer, mağara, doğa, dış mekan içeren bir resim&#10;&#10;Açıklama otomatik olarak oluşturuldu"/>
                    <pic:cNvPicPr/>
                  </pic:nvPicPr>
                  <pic:blipFill>
                    <a:blip r:embed="rId362" cstate="email">
                      <a:extLst>
                        <a:ext uri="{28A0092B-C50C-407E-A947-70E740481C1C}">
                          <a14:useLocalDpi xmlns:a14="http://schemas.microsoft.com/office/drawing/2010/main"/>
                        </a:ext>
                      </a:extLst>
                    </a:blip>
                    <a:stretch>
                      <a:fillRect/>
                    </a:stretch>
                  </pic:blipFill>
                  <pic:spPr>
                    <a:xfrm>
                      <a:off x="0" y="0"/>
                      <a:ext cx="5377382" cy="3584921"/>
                    </a:xfrm>
                    <a:prstGeom prst="rect">
                      <a:avLst/>
                    </a:prstGeom>
                  </pic:spPr>
                </pic:pic>
              </a:graphicData>
            </a:graphic>
          </wp:inline>
        </w:drawing>
      </w:r>
    </w:p>
    <w:p w14:paraId="1177AEFC" w14:textId="77777777" w:rsidR="00801D3E" w:rsidRPr="005E560A" w:rsidRDefault="00801D3E" w:rsidP="00801D3E">
      <w:pPr>
        <w:spacing w:line="276" w:lineRule="auto"/>
        <w:jc w:val="both"/>
        <w:rPr>
          <w:rFonts w:ascii="Times New Roman" w:hAnsi="Times New Roman"/>
          <w:lang w:val="en-US"/>
          <w:rPrChange w:id="36832" w:author="Oryshkevich" w:date="2024-08-23T11:07:00Z" w16du:dateUtc="2024-08-23T15:07:00Z">
            <w:rPr>
              <w:rFonts w:ascii="Times New Roman" w:hAnsi="Times New Roman"/>
              <w:lang w:val="en-GB"/>
            </w:rPr>
          </w:rPrChange>
        </w:rPr>
      </w:pPr>
      <w:r w:rsidRPr="005E560A">
        <w:rPr>
          <w:rFonts w:ascii="Times New Roman" w:hAnsi="Times New Roman"/>
          <w:lang w:val="en-US"/>
          <w:rPrChange w:id="36833" w:author="Oryshkevich" w:date="2024-08-23T11:07:00Z" w16du:dateUtc="2024-08-23T15:07:00Z">
            <w:rPr>
              <w:rFonts w:ascii="Times New Roman" w:hAnsi="Times New Roman"/>
              <w:lang w:val="en-GB"/>
            </w:rPr>
          </w:rPrChange>
        </w:rPr>
        <w:t>Fig. 8 The pithoi and the holes carved to place them into the bedrock in front of the canal.</w:t>
      </w:r>
    </w:p>
    <w:p w14:paraId="3780B604" w14:textId="77777777" w:rsidR="00801D3E" w:rsidRPr="005E560A" w:rsidRDefault="00801D3E" w:rsidP="00801D3E">
      <w:pPr>
        <w:spacing w:before="100" w:beforeAutospacing="1" w:after="100" w:afterAutospacing="1" w:line="276" w:lineRule="auto"/>
        <w:jc w:val="both"/>
        <w:rPr>
          <w:rFonts w:ascii="Times New Roman" w:hAnsi="Times New Roman"/>
          <w:lang w:val="en-US"/>
          <w:rPrChange w:id="36834" w:author="Oryshkevich" w:date="2024-08-23T11:07:00Z" w16du:dateUtc="2024-08-23T15:07:00Z">
            <w:rPr>
              <w:rFonts w:ascii="Times New Roman" w:hAnsi="Times New Roman"/>
              <w:lang w:val="en-GB"/>
            </w:rPr>
          </w:rPrChange>
        </w:rPr>
      </w:pPr>
      <w:r w:rsidRPr="005E560A">
        <w:rPr>
          <w:rFonts w:ascii="Times New Roman" w:hAnsi="Times New Roman"/>
          <w:lang w:val="en-US"/>
          <w:rPrChange w:id="36835" w:author="Oryshkevich" w:date="2024-08-23T11:07:00Z" w16du:dateUtc="2024-08-23T15:07:00Z">
            <w:rPr>
              <w:rFonts w:ascii="Times New Roman" w:hAnsi="Times New Roman"/>
              <w:lang w:val="en-GB"/>
            </w:rPr>
          </w:rPrChange>
        </w:rPr>
        <w:t>Except for a few Urartian</w:t>
      </w:r>
      <w:r w:rsidRPr="005E560A">
        <w:rPr>
          <w:rFonts w:ascii="Times New Roman" w:eastAsia="Calibri" w:hAnsi="Times New Roman" w:cs="Times New Roman"/>
          <w:lang w:val="en-US"/>
          <w:rPrChange w:id="3683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83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838"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683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84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841" w:author="Oryshkevich" w:date="2024-08-23T11:07:00Z" w16du:dateUtc="2024-08-23T15:07:00Z">
            <w:rPr>
              <w:rFonts w:ascii="Times New Roman" w:hAnsi="Times New Roman"/>
              <w:lang w:val="en-GB"/>
            </w:rPr>
          </w:rPrChange>
        </w:rPr>
        <w:t xml:space="preserve">sherds, the pottery revealed in this area </w:t>
      </w:r>
      <w:r w:rsidRPr="005E560A">
        <w:rPr>
          <w:rFonts w:ascii="Times New Roman" w:eastAsia="Calibri" w:hAnsi="Times New Roman" w:cs="Times New Roman"/>
          <w:lang w:val="en-US"/>
          <w:rPrChange w:id="36842" w:author="Oryshkevich" w:date="2024-08-23T11:07:00Z" w16du:dateUtc="2024-08-23T15:07:00Z">
            <w:rPr>
              <w:rFonts w:ascii="Times New Roman" w:eastAsia="Calibri" w:hAnsi="Times New Roman" w:cs="Times New Roman"/>
              <w:lang w:val="en-GB"/>
            </w:rPr>
          </w:rPrChange>
        </w:rPr>
        <w:t>dates</w:t>
      </w:r>
      <w:r w:rsidRPr="005E560A">
        <w:rPr>
          <w:rFonts w:ascii="Times New Roman" w:hAnsi="Times New Roman"/>
          <w:lang w:val="en-US"/>
          <w:rPrChange w:id="36843" w:author="Oryshkevich" w:date="2024-08-23T11:07:00Z" w16du:dateUtc="2024-08-23T15:07:00Z">
            <w:rPr>
              <w:rFonts w:ascii="Times New Roman" w:hAnsi="Times New Roman"/>
              <w:lang w:val="en-GB"/>
            </w:rPr>
          </w:rPrChange>
        </w:rPr>
        <w:t xml:space="preserve"> to the Medieval and later periods. Among the mixed finds from this area are a nearly complete pipe and seven pipe fragments, two iron nails, glazed ceramic fragments of various </w:t>
      </w:r>
      <w:r w:rsidRPr="005E560A">
        <w:rPr>
          <w:rFonts w:ascii="Times New Roman" w:eastAsia="Calibri" w:hAnsi="Times New Roman" w:cs="Times New Roman"/>
          <w:lang w:val="en-US"/>
          <w:rPrChange w:id="36844" w:author="Oryshkevich" w:date="2024-08-23T11:07:00Z" w16du:dateUtc="2024-08-23T15:07:00Z">
            <w:rPr>
              <w:rFonts w:ascii="Times New Roman" w:eastAsia="Calibri" w:hAnsi="Times New Roman" w:cs="Times New Roman"/>
              <w:lang w:val="en-GB"/>
            </w:rPr>
          </w:rPrChange>
        </w:rPr>
        <w:t>colors</w:t>
      </w:r>
      <w:r w:rsidRPr="005E560A">
        <w:rPr>
          <w:rFonts w:ascii="Times New Roman" w:hAnsi="Times New Roman"/>
          <w:lang w:val="en-US"/>
          <w:rPrChange w:id="36845" w:author="Oryshkevich" w:date="2024-08-23T11:07:00Z" w16du:dateUtc="2024-08-23T15:07:00Z">
            <w:rPr>
              <w:rFonts w:ascii="Times New Roman" w:hAnsi="Times New Roman"/>
              <w:lang w:val="en-GB"/>
            </w:rPr>
          </w:rPrChange>
        </w:rPr>
        <w:t xml:space="preserve"> and decorations, pottery sherds with flat and large mouth-rims, plug handles, and pot-shaped vessels. The only in situ finds from this area </w:t>
      </w:r>
      <w:r w:rsidRPr="005E560A">
        <w:rPr>
          <w:rFonts w:ascii="Times New Roman" w:eastAsia="Calibri" w:hAnsi="Times New Roman" w:cs="Times New Roman"/>
          <w:lang w:val="en-US"/>
          <w:rPrChange w:id="36846" w:author="Oryshkevich" w:date="2024-08-23T11:07:00Z" w16du:dateUtc="2024-08-23T15:07:00Z">
            <w:rPr>
              <w:rFonts w:ascii="Times New Roman" w:eastAsia="Calibri" w:hAnsi="Times New Roman" w:cs="Times New Roman"/>
              <w:lang w:val="en-GB"/>
            </w:rPr>
          </w:rPrChange>
        </w:rPr>
        <w:t>are</w:t>
      </w:r>
      <w:r w:rsidRPr="005E560A">
        <w:rPr>
          <w:rFonts w:ascii="Times New Roman" w:hAnsi="Times New Roman"/>
          <w:lang w:val="en-US"/>
          <w:rPrChange w:id="36847" w:author="Oryshkevich" w:date="2024-08-23T11:07:00Z" w16du:dateUtc="2024-08-23T15:07:00Z">
            <w:rPr>
              <w:rFonts w:ascii="Times New Roman" w:hAnsi="Times New Roman"/>
              <w:lang w:val="en-GB"/>
            </w:rPr>
          </w:rPrChange>
        </w:rPr>
        <w:t xml:space="preserve"> the jar in front of the canal and the pithos found towards its east (Fig. 8). Their forms and decorations suggest that the jar and the pithos date to Medieval or later periods. The jug has a crème-coloured exterior</w:t>
      </w:r>
      <w:r w:rsidRPr="005E560A">
        <w:rPr>
          <w:rFonts w:ascii="Times New Roman" w:eastAsia="Calibri" w:hAnsi="Times New Roman" w:cs="Times New Roman"/>
          <w:lang w:val="en-US"/>
          <w:rPrChange w:id="3684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849" w:author="Oryshkevich" w:date="2024-08-23T11:07:00Z" w16du:dateUtc="2024-08-23T15:07:00Z">
            <w:rPr>
              <w:rFonts w:ascii="Times New Roman" w:hAnsi="Times New Roman"/>
              <w:lang w:val="en-GB"/>
            </w:rPr>
          </w:rPrChange>
        </w:rPr>
        <w:t xml:space="preserve"> and its inner rim diameter measures 20 cm, while its body diameter is 48 cm. Three lines of spiral decorations are present in the rim, while meandering motifs were made between the lines in the neck part. On the shoulder of the jar, spiral decorations similar to the ones on the mouth were used in two lines inside a band in relief. The </w:t>
      </w:r>
      <w:r w:rsidRPr="005E560A">
        <w:rPr>
          <w:rFonts w:ascii="Times New Roman" w:eastAsia="Calibri" w:hAnsi="Times New Roman" w:cs="Times New Roman"/>
          <w:lang w:val="en-US"/>
          <w:rPrChange w:id="36850" w:author="Oryshkevich" w:date="2024-08-23T11:07:00Z" w16du:dateUtc="2024-08-23T15:07:00Z">
            <w:rPr>
              <w:rFonts w:ascii="Times New Roman" w:eastAsia="Calibri" w:hAnsi="Times New Roman" w:cs="Times New Roman"/>
              <w:lang w:val="en-GB"/>
            </w:rPr>
          </w:rPrChange>
        </w:rPr>
        <w:t xml:space="preserve">jar's </w:t>
      </w:r>
      <w:r w:rsidRPr="005E560A">
        <w:rPr>
          <w:rFonts w:ascii="Times New Roman" w:hAnsi="Times New Roman"/>
          <w:lang w:val="en-US"/>
          <w:rPrChange w:id="36851" w:author="Oryshkevich" w:date="2024-08-23T11:07:00Z" w16du:dateUtc="2024-08-23T15:07:00Z">
            <w:rPr>
              <w:rFonts w:ascii="Times New Roman" w:hAnsi="Times New Roman"/>
              <w:lang w:val="en-GB"/>
            </w:rPr>
          </w:rPrChange>
        </w:rPr>
        <w:t xml:space="preserve">circumference was decorated with this band and two spirals, followed by four to eight thick lines and again two spirals. Another band decoration was made below the body of the jar. Meander motifs were made on this band as well. The base of the jar was also decorated with a similar band. The pithos, on the other hand, </w:t>
      </w:r>
      <w:r w:rsidRPr="005E560A">
        <w:rPr>
          <w:rFonts w:ascii="Times New Roman" w:eastAsia="Calibri" w:hAnsi="Times New Roman" w:cs="Times New Roman"/>
          <w:lang w:val="en-US"/>
          <w:rPrChange w:id="36852" w:author="Oryshkevich" w:date="2024-08-23T11:07:00Z" w16du:dateUtc="2024-08-23T15:07:00Z">
            <w:rPr>
              <w:rFonts w:ascii="Times New Roman" w:eastAsia="Calibri" w:hAnsi="Times New Roman" w:cs="Times New Roman"/>
              <w:lang w:val="en-GB"/>
            </w:rPr>
          </w:rPrChange>
        </w:rPr>
        <w:t>were</w:t>
      </w:r>
      <w:r w:rsidRPr="005E560A">
        <w:rPr>
          <w:rFonts w:ascii="Times New Roman" w:hAnsi="Times New Roman"/>
          <w:lang w:val="en-US"/>
          <w:rPrChange w:id="36853" w:author="Oryshkevich" w:date="2024-08-23T11:07:00Z" w16du:dateUtc="2024-08-23T15:07:00Z">
            <w:rPr>
              <w:rFonts w:ascii="Times New Roman" w:hAnsi="Times New Roman"/>
              <w:lang w:val="en-GB"/>
            </w:rPr>
          </w:rPrChange>
        </w:rPr>
        <w:t xml:space="preserve"> decorated with similar meander motifs inside a line band, as well as plait relief decoration and flat band decoration in relief. Its body measures 70 cm in diameter.</w:t>
      </w:r>
    </w:p>
    <w:p w14:paraId="5FD38155" w14:textId="77777777" w:rsidR="00801D3E" w:rsidRPr="005E560A" w:rsidRDefault="00801D3E" w:rsidP="00801D3E">
      <w:pPr>
        <w:spacing w:before="100" w:beforeAutospacing="1" w:after="100" w:afterAutospacing="1" w:line="276" w:lineRule="auto"/>
        <w:jc w:val="both"/>
        <w:rPr>
          <w:rFonts w:ascii="Times New Roman" w:hAnsi="Times New Roman"/>
          <w:lang w:val="en-US"/>
          <w:rPrChange w:id="36854" w:author="Oryshkevich" w:date="2024-08-23T11:07:00Z" w16du:dateUtc="2024-08-23T15:07:00Z">
            <w:rPr>
              <w:rFonts w:ascii="Times New Roman" w:hAnsi="Times New Roman"/>
              <w:lang w:val="en-GB"/>
            </w:rPr>
          </w:rPrChange>
        </w:rPr>
      </w:pPr>
      <w:r w:rsidRPr="005E560A">
        <w:rPr>
          <w:rFonts w:ascii="Times New Roman" w:hAnsi="Times New Roman"/>
          <w:lang w:val="en-US"/>
          <w:rPrChange w:id="36855" w:author="Oryshkevich" w:date="2024-08-23T11:07:00Z" w16du:dateUtc="2024-08-23T15:07:00Z">
            <w:rPr>
              <w:rFonts w:ascii="Times New Roman" w:hAnsi="Times New Roman"/>
              <w:lang w:val="en-GB"/>
            </w:rPr>
          </w:rPrChange>
        </w:rPr>
        <w:t xml:space="preserve">The </w:t>
      </w:r>
      <w:r w:rsidRPr="005E560A">
        <w:rPr>
          <w:rFonts w:asciiTheme="majorBidi" w:hAnsiTheme="majorBidi" w:cstheme="majorBidi"/>
          <w:lang w:val="en-US"/>
          <w:rPrChange w:id="36856" w:author="Oryshkevich" w:date="2024-08-23T11:07:00Z" w16du:dateUtc="2024-08-23T15:07:00Z">
            <w:rPr>
              <w:rFonts w:asciiTheme="majorBidi" w:hAnsiTheme="majorBidi" w:cstheme="majorBidi"/>
              <w:lang w:val="en-GB"/>
            </w:rPr>
          </w:rPrChange>
        </w:rPr>
        <w:t>‘Seyahatnâme’</w:t>
      </w:r>
      <w:r w:rsidRPr="005E560A">
        <w:rPr>
          <w:rFonts w:ascii="Times New Roman" w:hAnsi="Times New Roman"/>
          <w:lang w:val="en-US"/>
          <w:rPrChange w:id="36857" w:author="Oryshkevich" w:date="2024-08-23T11:07:00Z" w16du:dateUtc="2024-08-23T15:07:00Z">
            <w:rPr>
              <w:rFonts w:ascii="Times New Roman" w:hAnsi="Times New Roman"/>
              <w:lang w:val="en-GB"/>
            </w:rPr>
          </w:rPrChange>
        </w:rPr>
        <w:t xml:space="preserve"> of Evliya Çelebi</w:t>
      </w:r>
      <w:r w:rsidRPr="005E560A">
        <w:rPr>
          <w:rFonts w:ascii="Times New Roman" w:eastAsia="Calibri" w:hAnsi="Times New Roman" w:cs="Times New Roman"/>
          <w:lang w:val="en-US"/>
          <w:rPrChange w:id="36858" w:author="Oryshkevich" w:date="2024-08-23T11:07:00Z" w16du:dateUtc="2024-08-23T15:07:00Z">
            <w:rPr>
              <w:rFonts w:ascii="Times New Roman" w:eastAsia="Calibri" w:hAnsi="Times New Roman" w:cs="Times New Roman"/>
              <w:lang w:val="en-GB"/>
            </w:rPr>
          </w:rPrChange>
        </w:rPr>
        <w:t>, a</w:t>
      </w:r>
      <w:r w:rsidRPr="005E560A">
        <w:rPr>
          <w:rFonts w:asciiTheme="majorBidi" w:hAnsiTheme="majorBidi" w:cstheme="majorBidi"/>
          <w:lang w:val="en-US"/>
          <w:rPrChange w:id="3685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86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36861" w:author="Oryshkevich" w:date="2024-08-23T11:07:00Z" w16du:dateUtc="2024-08-23T15:07:00Z">
            <w:rPr>
              <w:rFonts w:asciiTheme="majorBidi" w:hAnsiTheme="majorBidi" w:cstheme="majorBidi"/>
              <w:iCs/>
              <w:color w:val="000000" w:themeColor="text1"/>
              <w:lang w:val="en-GB"/>
            </w:rPr>
          </w:rPrChange>
        </w:rPr>
        <w:instrText>Evliya Çelebi</w:instrText>
      </w:r>
      <w:r w:rsidRPr="005E560A">
        <w:rPr>
          <w:rFonts w:asciiTheme="majorBidi" w:hAnsiTheme="majorBidi" w:cstheme="majorBidi"/>
          <w:lang w:val="en-US"/>
          <w:rPrChange w:id="3686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686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864" w:author="Oryshkevich" w:date="2024-08-23T11:07:00Z" w16du:dateUtc="2024-08-23T15:07:00Z">
            <w:rPr>
              <w:rFonts w:asciiTheme="majorBidi" w:hAnsiTheme="majorBidi" w:cstheme="majorBidi"/>
              <w:lang w:val="en-GB"/>
            </w:rPr>
          </w:rPrChange>
        </w:rPr>
        <w:t xml:space="preserve"> who</w:t>
      </w:r>
      <w:r w:rsidRPr="005E560A">
        <w:rPr>
          <w:rFonts w:ascii="Times New Roman" w:hAnsi="Times New Roman"/>
          <w:lang w:val="en-US"/>
          <w:rPrChange w:id="36865" w:author="Oryshkevich" w:date="2024-08-23T11:07:00Z" w16du:dateUtc="2024-08-23T15:07:00Z">
            <w:rPr>
              <w:rFonts w:ascii="Times New Roman" w:hAnsi="Times New Roman"/>
              <w:lang w:val="en-GB"/>
            </w:rPr>
          </w:rPrChange>
        </w:rPr>
        <w:t xml:space="preserve"> 17th</w:t>
      </w:r>
      <w:r w:rsidRPr="005E560A">
        <w:rPr>
          <w:rFonts w:ascii="Times New Roman" w:eastAsia="Calibri" w:hAnsi="Times New Roman" w:cs="Times New Roman"/>
          <w:lang w:val="en-US"/>
          <w:rPrChange w:id="3686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867" w:author="Oryshkevich" w:date="2024-08-23T11:07:00Z" w16du:dateUtc="2024-08-23T15:07:00Z">
            <w:rPr>
              <w:rFonts w:ascii="Times New Roman" w:hAnsi="Times New Roman"/>
              <w:lang w:val="en-GB"/>
            </w:rPr>
          </w:rPrChange>
        </w:rPr>
        <w:t xml:space="preserve">century </w:t>
      </w:r>
      <w:r w:rsidRPr="005E560A">
        <w:rPr>
          <w:rFonts w:ascii="Times New Roman" w:eastAsia="Calibri" w:hAnsi="Times New Roman" w:cs="Times New Roman"/>
          <w:lang w:val="en-US"/>
          <w:rPrChange w:id="36868" w:author="Oryshkevich" w:date="2024-08-23T11:07:00Z" w16du:dateUtc="2024-08-23T15:07:00Z">
            <w:rPr>
              <w:rFonts w:ascii="Times New Roman" w:eastAsia="Calibri" w:hAnsi="Times New Roman" w:cs="Times New Roman"/>
              <w:lang w:val="en-GB"/>
            </w:rPr>
          </w:rPrChange>
        </w:rPr>
        <w:t>traveler</w:t>
      </w:r>
      <w:r w:rsidRPr="005E560A">
        <w:rPr>
          <w:rFonts w:ascii="Times New Roman" w:hAnsi="Times New Roman"/>
          <w:lang w:val="en-US"/>
          <w:rPrChange w:id="36869" w:author="Oryshkevich" w:date="2024-08-23T11:07:00Z" w16du:dateUtc="2024-08-23T15:07:00Z">
            <w:rPr>
              <w:rFonts w:ascii="Times New Roman" w:hAnsi="Times New Roman"/>
              <w:lang w:val="en-GB"/>
            </w:rPr>
          </w:rPrChange>
        </w:rPr>
        <w:t>, provides detailed information about where the fountain was found. In this work, Evliya Çelebi</w:t>
      </w:r>
      <w:r w:rsidRPr="005E560A">
        <w:rPr>
          <w:rFonts w:ascii="Times New Roman" w:eastAsia="Calibri" w:hAnsi="Times New Roman" w:cs="Times New Roman"/>
          <w:lang w:val="en-US"/>
          <w:rPrChange w:id="3687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87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87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36873" w:author="Oryshkevich" w:date="2024-08-23T11:07:00Z" w16du:dateUtc="2024-08-23T15:07:00Z">
            <w:rPr>
              <w:rFonts w:asciiTheme="majorBidi" w:hAnsiTheme="majorBidi" w:cstheme="majorBidi"/>
              <w:color w:val="000000" w:themeColor="text1"/>
              <w:lang w:val="en-GB"/>
            </w:rPr>
          </w:rPrChange>
        </w:rPr>
        <w:instrText>Çelebi</w:instrText>
      </w:r>
      <w:r w:rsidRPr="005E560A">
        <w:rPr>
          <w:rFonts w:asciiTheme="majorBidi" w:hAnsiTheme="majorBidi" w:cstheme="majorBidi"/>
          <w:lang w:val="en-US"/>
          <w:rPrChange w:id="3687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687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87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877" w:author="Oryshkevich" w:date="2024-08-23T11:07:00Z" w16du:dateUtc="2024-08-23T15:07:00Z">
            <w:rPr>
              <w:rFonts w:ascii="Times New Roman" w:hAnsi="Times New Roman"/>
              <w:lang w:val="en-GB"/>
            </w:rPr>
          </w:rPrChange>
        </w:rPr>
        <w:t>describes the Van Fortress</w:t>
      </w:r>
      <w:r w:rsidRPr="005E560A">
        <w:rPr>
          <w:rFonts w:ascii="Times New Roman" w:eastAsia="Calibri" w:hAnsi="Times New Roman" w:cs="Times New Roman"/>
          <w:lang w:val="en-US"/>
          <w:rPrChange w:id="36878"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6879" w:author="Oryshkevich" w:date="2024-08-23T11:07:00Z" w16du:dateUtc="2024-08-23T15:07:00Z">
            <w:rPr>
              <w:rFonts w:ascii="Times New Roman" w:hAnsi="Times New Roman"/>
              <w:lang w:val="en-GB"/>
            </w:rPr>
          </w:rPrChange>
        </w:rPr>
        <w:t>and its vicinity in detail and mentions the Horhor</w:t>
      </w:r>
      <w:r w:rsidRPr="005E560A">
        <w:rPr>
          <w:rFonts w:ascii="Times New Roman" w:eastAsia="Calibri" w:hAnsi="Times New Roman" w:cs="Times New Roman"/>
          <w:lang w:val="en-US"/>
          <w:rPrChange w:id="3688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88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88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36883" w:author="Oryshkevich" w:date="2024-08-23T11:07:00Z" w16du:dateUtc="2024-08-23T15:07:00Z">
            <w:rPr>
              <w:rFonts w:asciiTheme="majorBidi" w:hAnsiTheme="majorBidi" w:cstheme="majorBidi"/>
              <w:color w:val="000000" w:themeColor="text1"/>
              <w:lang w:val="en-GB"/>
            </w:rPr>
          </w:rPrChange>
        </w:rPr>
        <w:instrText>Horhor</w:instrText>
      </w:r>
      <w:r w:rsidRPr="005E560A">
        <w:rPr>
          <w:rFonts w:asciiTheme="majorBidi" w:hAnsiTheme="majorBidi" w:cstheme="majorBidi"/>
          <w:lang w:val="en-US"/>
          <w:rPrChange w:id="3688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688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88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887" w:author="Oryshkevich" w:date="2024-08-23T11:07:00Z" w16du:dateUtc="2024-08-23T15:07:00Z">
            <w:rPr>
              <w:rFonts w:ascii="Times New Roman" w:hAnsi="Times New Roman"/>
              <w:lang w:val="en-GB"/>
            </w:rPr>
          </w:rPrChange>
        </w:rPr>
        <w:t>Gardens and Fountain, including the area where our excavations were conducted (Çelebi, 2013: 263, 266, 274). The lack of a monumental fountain structure in this area known today as the Horhor Water puts forth the idea that the newly unearthed water structure could be the Horhor Fountain</w:t>
      </w:r>
      <w:r w:rsidRPr="005E560A">
        <w:rPr>
          <w:rFonts w:ascii="Times New Roman" w:eastAsia="Calibri" w:hAnsi="Times New Roman" w:cs="Times New Roman"/>
          <w:lang w:val="en-US"/>
          <w:rPrChange w:id="36888" w:author="Oryshkevich" w:date="2024-08-23T11:07:00Z" w16du:dateUtc="2024-08-23T15:07:00Z">
            <w:rPr>
              <w:rFonts w:ascii="Times New Roman" w:eastAsia="Calibri" w:hAnsi="Times New Roman" w:cs="Times New Roman"/>
              <w:lang w:val="en-GB"/>
            </w:rPr>
          </w:rPrChange>
        </w:rPr>
        <w:t xml:space="preserve"> </w:t>
      </w:r>
      <w:r w:rsidRPr="005E560A">
        <w:rPr>
          <w:rFonts w:asciiTheme="majorBidi" w:hAnsiTheme="majorBidi" w:cstheme="majorBidi"/>
          <w:lang w:val="en-US"/>
          <w:rPrChange w:id="3688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89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6891" w:author="Oryshkevich" w:date="2024-08-23T11:07:00Z" w16du:dateUtc="2024-08-23T15:07:00Z">
            <w:rPr>
              <w:rFonts w:asciiTheme="majorBidi" w:eastAsia="Times New Roman" w:hAnsiTheme="majorBidi" w:cstheme="majorBidi"/>
              <w:lang w:val="en-GB"/>
            </w:rPr>
          </w:rPrChange>
        </w:rPr>
        <w:instrText>Horhor Fountain</w:instrText>
      </w:r>
      <w:r w:rsidRPr="005E560A">
        <w:rPr>
          <w:rFonts w:asciiTheme="majorBidi" w:hAnsiTheme="majorBidi" w:cstheme="majorBidi"/>
          <w:lang w:val="en-US"/>
          <w:rPrChange w:id="3689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689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894"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6895" w:author="Oryshkevich" w:date="2024-08-23T11:07:00Z" w16du:dateUtc="2024-08-23T15:07:00Z">
            <w:rPr>
              <w:rFonts w:ascii="Times New Roman" w:hAnsi="Times New Roman"/>
              <w:lang w:val="en-GB"/>
            </w:rPr>
          </w:rPrChange>
        </w:rPr>
        <w:t xml:space="preserve"> The in situ jar and pithos recovered from the fountain </w:t>
      </w:r>
      <w:r w:rsidRPr="005E560A">
        <w:rPr>
          <w:rFonts w:ascii="Times New Roman" w:eastAsia="Calibri" w:hAnsi="Times New Roman" w:cs="Times New Roman"/>
          <w:lang w:val="en-US"/>
          <w:rPrChange w:id="36896" w:author="Oryshkevich" w:date="2024-08-23T11:07:00Z" w16du:dateUtc="2024-08-23T15:07:00Z">
            <w:rPr>
              <w:rFonts w:ascii="Times New Roman" w:eastAsia="Calibri" w:hAnsi="Times New Roman" w:cs="Times New Roman"/>
              <w:lang w:val="en-GB"/>
            </w:rPr>
          </w:rPrChange>
        </w:rPr>
        <w:t>belong</w:t>
      </w:r>
      <w:r w:rsidRPr="005E560A">
        <w:rPr>
          <w:rFonts w:ascii="Times New Roman" w:hAnsi="Times New Roman"/>
          <w:lang w:val="en-US"/>
          <w:rPrChange w:id="36897" w:author="Oryshkevich" w:date="2024-08-23T11:07:00Z" w16du:dateUtc="2024-08-23T15:07:00Z">
            <w:rPr>
              <w:rFonts w:ascii="Times New Roman" w:hAnsi="Times New Roman"/>
              <w:lang w:val="en-GB"/>
            </w:rPr>
          </w:rPrChange>
        </w:rPr>
        <w:t xml:space="preserve"> to the Medieval or later periods, further </w:t>
      </w:r>
      <w:r w:rsidRPr="005E560A">
        <w:rPr>
          <w:rFonts w:ascii="Times New Roman" w:eastAsia="Calibri" w:hAnsi="Times New Roman" w:cs="Times New Roman"/>
          <w:lang w:val="en-US"/>
          <w:rPrChange w:id="36898" w:author="Oryshkevich" w:date="2024-08-23T11:07:00Z" w16du:dateUtc="2024-08-23T15:07:00Z">
            <w:rPr>
              <w:rFonts w:ascii="Times New Roman" w:eastAsia="Calibri" w:hAnsi="Times New Roman" w:cs="Times New Roman"/>
              <w:lang w:val="en-GB"/>
            </w:rPr>
          </w:rPrChange>
        </w:rPr>
        <w:lastRenderedPageBreak/>
        <w:t>strengthening</w:t>
      </w:r>
      <w:r w:rsidRPr="005E560A">
        <w:rPr>
          <w:rFonts w:ascii="Times New Roman" w:hAnsi="Times New Roman"/>
          <w:lang w:val="en-US"/>
          <w:rPrChange w:id="36899" w:author="Oryshkevich" w:date="2024-08-23T11:07:00Z" w16du:dateUtc="2024-08-23T15:07:00Z">
            <w:rPr>
              <w:rFonts w:ascii="Times New Roman" w:hAnsi="Times New Roman"/>
              <w:lang w:val="en-GB"/>
            </w:rPr>
          </w:rPrChange>
        </w:rPr>
        <w:t xml:space="preserve"> our chronological association. The in situ jars provide </w:t>
      </w:r>
      <w:r w:rsidRPr="005E560A">
        <w:rPr>
          <w:rFonts w:ascii="Times New Roman" w:eastAsia="Calibri" w:hAnsi="Times New Roman" w:cs="Times New Roman"/>
          <w:lang w:val="en-US"/>
          <w:rPrChange w:id="36900" w:author="Oryshkevich" w:date="2024-08-23T11:07:00Z" w16du:dateUtc="2024-08-23T15:07:00Z">
            <w:rPr>
              <w:rFonts w:ascii="Times New Roman" w:eastAsia="Calibri" w:hAnsi="Times New Roman" w:cs="Times New Roman"/>
              <w:lang w:val="en-GB"/>
            </w:rPr>
          </w:rPrChange>
        </w:rPr>
        <w:t>necessary</w:t>
      </w:r>
      <w:r w:rsidRPr="005E560A">
        <w:rPr>
          <w:rFonts w:ascii="Times New Roman" w:hAnsi="Times New Roman"/>
          <w:lang w:val="en-US"/>
          <w:rPrChange w:id="36901" w:author="Oryshkevich" w:date="2024-08-23T11:07:00Z" w16du:dateUtc="2024-08-23T15:07:00Z">
            <w:rPr>
              <w:rFonts w:ascii="Times New Roman" w:hAnsi="Times New Roman"/>
              <w:lang w:val="en-GB"/>
            </w:rPr>
          </w:rPrChange>
        </w:rPr>
        <w:t xml:space="preserve"> evidence regarding the latest use phase of the fountain. The niche in the facade</w:t>
      </w:r>
      <w:r w:rsidRPr="005E560A">
        <w:rPr>
          <w:rFonts w:ascii="Times New Roman" w:eastAsia="Calibri" w:hAnsi="Times New Roman" w:cs="Times New Roman"/>
          <w:lang w:val="en-US"/>
          <w:rPrChange w:id="3690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903" w:author="Oryshkevich" w:date="2024-08-23T11:07:00Z" w16du:dateUtc="2024-08-23T15:07:00Z">
            <w:rPr>
              <w:rFonts w:ascii="Times New Roman" w:hAnsi="Times New Roman"/>
              <w:lang w:val="en-GB"/>
            </w:rPr>
          </w:rPrChange>
        </w:rPr>
        <w:t xml:space="preserve"> the small pool</w:t>
      </w:r>
      <w:r w:rsidRPr="005E560A">
        <w:rPr>
          <w:rFonts w:ascii="Times New Roman" w:eastAsia="Calibri" w:hAnsi="Times New Roman" w:cs="Times New Roman"/>
          <w:lang w:val="en-US"/>
          <w:rPrChange w:id="3690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6905" w:author="Oryshkevich" w:date="2024-08-23T11:07:00Z" w16du:dateUtc="2024-08-23T15:07:00Z">
            <w:rPr>
              <w:rFonts w:ascii="Times New Roman" w:hAnsi="Times New Roman"/>
              <w:lang w:val="en-GB"/>
            </w:rPr>
          </w:rPrChange>
        </w:rPr>
        <w:t xml:space="preserve"> and the canal right in front could have been built in a different period. The jar/pithos could have been used to collect water in the area where the small pool and the canal reached, especially during the later periods when the water could have lost its </w:t>
      </w:r>
      <w:r w:rsidRPr="005E560A">
        <w:rPr>
          <w:rFonts w:ascii="Times New Roman" w:eastAsia="Calibri" w:hAnsi="Times New Roman" w:cs="Times New Roman"/>
          <w:lang w:val="en-US"/>
          <w:rPrChange w:id="36906" w:author="Oryshkevich" w:date="2024-08-23T11:07:00Z" w16du:dateUtc="2024-08-23T15:07:00Z">
            <w:rPr>
              <w:rFonts w:ascii="Times New Roman" w:eastAsia="Calibri" w:hAnsi="Times New Roman" w:cs="Times New Roman"/>
              <w:lang w:val="en-GB"/>
            </w:rPr>
          </w:rPrChange>
        </w:rPr>
        <w:t xml:space="preserve">flowing </w:t>
      </w:r>
      <w:r w:rsidRPr="005E560A">
        <w:rPr>
          <w:rFonts w:ascii="Times New Roman" w:hAnsi="Times New Roman"/>
          <w:lang w:val="en-US"/>
          <w:rPrChange w:id="36907" w:author="Oryshkevich" w:date="2024-08-23T11:07:00Z" w16du:dateUtc="2024-08-23T15:07:00Z">
            <w:rPr>
              <w:rFonts w:ascii="Times New Roman" w:hAnsi="Times New Roman"/>
              <w:lang w:val="en-GB"/>
            </w:rPr>
          </w:rPrChange>
        </w:rPr>
        <w:t xml:space="preserve">intensity. However, the niche in the </w:t>
      </w:r>
      <w:r w:rsidRPr="005E560A">
        <w:rPr>
          <w:rFonts w:ascii="Times New Roman" w:eastAsia="Calibri" w:hAnsi="Times New Roman" w:cs="Times New Roman"/>
          <w:lang w:val="en-US"/>
          <w:rPrChange w:id="36908" w:author="Oryshkevich" w:date="2024-08-23T11:07:00Z" w16du:dateUtc="2024-08-23T15:07:00Z">
            <w:rPr>
              <w:rFonts w:ascii="Times New Roman" w:eastAsia="Calibri" w:hAnsi="Times New Roman" w:cs="Times New Roman"/>
              <w:lang w:val="en-GB"/>
            </w:rPr>
          </w:rPrChange>
        </w:rPr>
        <w:t xml:space="preserve">fountain's </w:t>
      </w:r>
      <w:r w:rsidRPr="005E560A">
        <w:rPr>
          <w:rFonts w:ascii="Times New Roman" w:hAnsi="Times New Roman"/>
          <w:lang w:val="en-US"/>
          <w:rPrChange w:id="36909" w:author="Oryshkevich" w:date="2024-08-23T11:07:00Z" w16du:dateUtc="2024-08-23T15:07:00Z">
            <w:rPr>
              <w:rFonts w:ascii="Times New Roman" w:hAnsi="Times New Roman"/>
              <w:lang w:val="en-GB"/>
            </w:rPr>
          </w:rPrChange>
        </w:rPr>
        <w:t>facade and some other data regarding the first construction phase of the fountain allow us to associate it with the Urartian</w:t>
      </w:r>
      <w:r w:rsidRPr="005E560A">
        <w:rPr>
          <w:rFonts w:ascii="Times New Roman" w:eastAsia="Calibri" w:hAnsi="Times New Roman" w:cs="Times New Roman"/>
          <w:lang w:val="en-US"/>
          <w:rPrChange w:id="3691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91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91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691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91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915" w:author="Oryshkevich" w:date="2024-08-23T11:07:00Z" w16du:dateUtc="2024-08-23T15:07:00Z">
            <w:rPr>
              <w:rFonts w:ascii="Times New Roman" w:hAnsi="Times New Roman"/>
              <w:lang w:val="en-GB"/>
            </w:rPr>
          </w:rPrChange>
        </w:rPr>
        <w:t>period.</w:t>
      </w:r>
    </w:p>
    <w:p w14:paraId="50157777" w14:textId="77777777" w:rsidR="00801D3E" w:rsidRPr="005E560A" w:rsidRDefault="00801D3E" w:rsidP="00801D3E">
      <w:pPr>
        <w:spacing w:line="276" w:lineRule="auto"/>
        <w:jc w:val="both"/>
        <w:rPr>
          <w:rFonts w:ascii="Times New Roman" w:hAnsi="Times New Roman"/>
          <w:lang w:val="en-US"/>
          <w:rPrChange w:id="36916"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6917" w:author="Oryshkevich" w:date="2024-08-23T11:07:00Z" w16du:dateUtc="2024-08-23T15:07:00Z">
            <w:rPr>
              <w:rFonts w:ascii="Times New Roman" w:hAnsi="Times New Roman"/>
              <w:noProof/>
            </w:rPr>
          </w:rPrChange>
        </w:rPr>
        <w:drawing>
          <wp:inline distT="0" distB="0" distL="0" distR="0" wp14:anchorId="39A7CB29" wp14:editId="7529B557">
            <wp:extent cx="5365115" cy="3576743"/>
            <wp:effectExtent l="0" t="0" r="0" b="5080"/>
            <wp:docPr id="1064842902" name="Resim 1064842902" descr="dış mekan, yer, taş, beto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sim 9" descr="dış mekan, yer, taş, beton içeren bir resim&#10;&#10;Açıklama otomatik olarak oluşturuldu"/>
                    <pic:cNvPicPr/>
                  </pic:nvPicPr>
                  <pic:blipFill>
                    <a:blip r:embed="rId363" cstate="email">
                      <a:extLst>
                        <a:ext uri="{28A0092B-C50C-407E-A947-70E740481C1C}">
                          <a14:useLocalDpi xmlns:a14="http://schemas.microsoft.com/office/drawing/2010/main"/>
                        </a:ext>
                      </a:extLst>
                    </a:blip>
                    <a:stretch>
                      <a:fillRect/>
                    </a:stretch>
                  </pic:blipFill>
                  <pic:spPr>
                    <a:xfrm>
                      <a:off x="0" y="0"/>
                      <a:ext cx="5386077" cy="3590718"/>
                    </a:xfrm>
                    <a:prstGeom prst="rect">
                      <a:avLst/>
                    </a:prstGeom>
                  </pic:spPr>
                </pic:pic>
              </a:graphicData>
            </a:graphic>
          </wp:inline>
        </w:drawing>
      </w:r>
    </w:p>
    <w:p w14:paraId="6294E50C" w14:textId="77777777" w:rsidR="00801D3E" w:rsidRPr="005E560A" w:rsidRDefault="00801D3E" w:rsidP="00801D3E">
      <w:pPr>
        <w:spacing w:line="276" w:lineRule="auto"/>
        <w:jc w:val="both"/>
        <w:rPr>
          <w:rFonts w:ascii="Times New Roman" w:hAnsi="Times New Roman"/>
          <w:lang w:val="en-US"/>
          <w:rPrChange w:id="36918" w:author="Oryshkevich" w:date="2024-08-23T11:07:00Z" w16du:dateUtc="2024-08-23T15:07:00Z">
            <w:rPr>
              <w:rFonts w:ascii="Times New Roman" w:hAnsi="Times New Roman"/>
              <w:lang w:val="en-GB"/>
            </w:rPr>
          </w:rPrChange>
        </w:rPr>
      </w:pPr>
      <w:r w:rsidRPr="005E560A">
        <w:rPr>
          <w:rFonts w:ascii="Times New Roman" w:hAnsi="Times New Roman"/>
          <w:lang w:val="en-US"/>
          <w:rPrChange w:id="36919" w:author="Oryshkevich" w:date="2024-08-23T11:07:00Z" w16du:dateUtc="2024-08-23T15:07:00Z">
            <w:rPr>
              <w:rFonts w:ascii="Times New Roman" w:hAnsi="Times New Roman"/>
              <w:lang w:val="en-GB"/>
            </w:rPr>
          </w:rPrChange>
        </w:rPr>
        <w:t>Fig. 9 The Minua</w:t>
      </w:r>
      <w:r w:rsidRPr="005E560A">
        <w:rPr>
          <w:rFonts w:ascii="Times New Roman" w:hAnsi="Times New Roman"/>
          <w:lang w:val="en-US"/>
          <w:rPrChange w:id="36920"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6921"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6922" w:author="Oryshkevich" w:date="2024-08-23T11:07:00Z" w16du:dateUtc="2024-08-23T15:07:00Z">
            <w:rPr>
              <w:rFonts w:ascii="Times New Roman" w:hAnsi="Times New Roman"/>
              <w:lang w:val="en-GB"/>
            </w:rPr>
          </w:rPrChange>
        </w:rPr>
        <w:instrText>Minua</w:instrText>
      </w:r>
      <w:r w:rsidRPr="005E560A">
        <w:rPr>
          <w:rFonts w:ascii="Calibri" w:hAnsi="Calibri"/>
          <w:lang w:val="en-US"/>
          <w:rPrChange w:id="36923"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692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6925" w:author="Oryshkevich" w:date="2024-08-23T11:07:00Z" w16du:dateUtc="2024-08-23T15:07:00Z">
            <w:rPr>
              <w:rFonts w:ascii="Times New Roman" w:hAnsi="Times New Roman"/>
              <w:lang w:val="en-GB"/>
            </w:rPr>
          </w:rPrChange>
        </w:rPr>
        <w:t xml:space="preserve"> Fountain</w:t>
      </w:r>
      <w:r w:rsidRPr="005E560A">
        <w:rPr>
          <w:rFonts w:ascii="Times New Roman" w:hAnsi="Times New Roman"/>
          <w:lang w:val="en-US"/>
          <w:rPrChange w:id="36926"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6927"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6928" w:author="Oryshkevich" w:date="2024-08-23T11:07:00Z" w16du:dateUtc="2024-08-23T15:07:00Z">
            <w:rPr>
              <w:rFonts w:ascii="Times New Roman" w:hAnsi="Times New Roman"/>
              <w:lang w:val="en-GB"/>
            </w:rPr>
          </w:rPrChange>
        </w:rPr>
        <w:instrText>Minua Fountain</w:instrText>
      </w:r>
      <w:r w:rsidRPr="005E560A">
        <w:rPr>
          <w:rFonts w:ascii="Calibri" w:hAnsi="Calibri"/>
          <w:lang w:val="en-US"/>
          <w:rPrChange w:id="36929"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6930"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6931" w:author="Oryshkevich" w:date="2024-08-23T11:07:00Z" w16du:dateUtc="2024-08-23T15:07:00Z">
            <w:rPr>
              <w:rFonts w:ascii="Times New Roman" w:hAnsi="Times New Roman"/>
              <w:lang w:val="en-GB"/>
            </w:rPr>
          </w:rPrChange>
        </w:rPr>
        <w:t xml:space="preserve"> and its inscriptions in the Van Fortress</w:t>
      </w:r>
      <w:r w:rsidRPr="005E560A">
        <w:rPr>
          <w:rFonts w:ascii="Times New Roman" w:eastAsia="Calibri" w:hAnsi="Times New Roman" w:cs="Times New Roman"/>
          <w:lang w:val="en-US"/>
          <w:rPrChange w:id="36932" w:author="Oryshkevich" w:date="2024-08-23T11:07:00Z" w16du:dateUtc="2024-08-23T15:07:00Z">
            <w:rPr>
              <w:rFonts w:ascii="Times New Roman" w:eastAsia="Calibri" w:hAnsi="Times New Roman" w:cs="Times New Roman"/>
              <w:lang w:val="en-GB"/>
            </w:rPr>
          </w:rPrChange>
        </w:rPr>
        <w:t>.</w:t>
      </w:r>
    </w:p>
    <w:p w14:paraId="0523EEE1" w14:textId="77777777" w:rsidR="00801D3E" w:rsidRPr="005E560A" w:rsidRDefault="00801D3E" w:rsidP="00801D3E">
      <w:pPr>
        <w:spacing w:before="100" w:beforeAutospacing="1" w:after="100" w:afterAutospacing="1" w:line="276" w:lineRule="auto"/>
        <w:jc w:val="both"/>
        <w:rPr>
          <w:rFonts w:ascii="Times New Roman" w:hAnsi="Times New Roman"/>
          <w:lang w:val="en-US"/>
          <w:rPrChange w:id="36933" w:author="Oryshkevich" w:date="2024-08-23T11:07:00Z" w16du:dateUtc="2024-08-23T15:07:00Z">
            <w:rPr>
              <w:rFonts w:ascii="Times New Roman" w:hAnsi="Times New Roman"/>
              <w:lang w:val="en-GB"/>
            </w:rPr>
          </w:rPrChange>
        </w:rPr>
      </w:pPr>
      <w:r w:rsidRPr="005E560A">
        <w:rPr>
          <w:rFonts w:ascii="Times New Roman" w:hAnsi="Times New Roman"/>
          <w:lang w:val="en-US"/>
          <w:rPrChange w:id="36934" w:author="Oryshkevich" w:date="2024-08-23T11:07:00Z" w16du:dateUtc="2024-08-23T15:07:00Z">
            <w:rPr>
              <w:rFonts w:ascii="Times New Roman" w:hAnsi="Times New Roman"/>
              <w:lang w:val="en-GB"/>
            </w:rPr>
          </w:rPrChange>
        </w:rPr>
        <w:t>It has been suggested that the word "taramani"</w:t>
      </w:r>
      <w:r w:rsidRPr="005E560A">
        <w:rPr>
          <w:rFonts w:asciiTheme="majorBidi" w:hAnsiTheme="majorBidi" w:cstheme="majorBidi"/>
          <w:lang w:val="en-US"/>
          <w:rPrChange w:id="3693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936" w:author="Oryshkevich" w:date="2024-08-23T11:07:00Z" w16du:dateUtc="2024-08-23T15:07:00Z">
            <w:rPr>
              <w:rFonts w:asciiTheme="majorBidi" w:hAnsiTheme="majorBidi" w:cstheme="majorBidi"/>
              <w:lang w:val="en-GB"/>
            </w:rPr>
          </w:rPrChange>
        </w:rPr>
        <w:instrText xml:space="preserve"> XE "taramani" </w:instrText>
      </w:r>
      <w:r w:rsidRPr="005E560A">
        <w:rPr>
          <w:rFonts w:asciiTheme="majorBidi" w:hAnsiTheme="majorBidi" w:cstheme="majorBidi"/>
          <w:lang w:val="en-US"/>
          <w:rPrChange w:id="3693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93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939" w:author="Oryshkevich" w:date="2024-08-23T11:07:00Z" w16du:dateUtc="2024-08-23T15:07:00Z">
            <w:rPr>
              <w:rFonts w:ascii="Times New Roman" w:hAnsi="Times New Roman"/>
              <w:lang w:val="en-GB"/>
            </w:rPr>
          </w:rPrChange>
        </w:rPr>
        <w:t>or as plural tantum "tarama(nili)" denotes “fountain” or “water source” in the Urartian</w:t>
      </w:r>
      <w:r w:rsidRPr="005E560A">
        <w:rPr>
          <w:rFonts w:ascii="Times New Roman" w:eastAsia="Calibri" w:hAnsi="Times New Roman" w:cs="Times New Roman"/>
          <w:lang w:val="en-US"/>
          <w:rPrChange w:id="3694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94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94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694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94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945" w:author="Oryshkevich" w:date="2024-08-23T11:07:00Z" w16du:dateUtc="2024-08-23T15:07:00Z">
            <w:rPr>
              <w:rFonts w:ascii="Times New Roman" w:hAnsi="Times New Roman"/>
              <w:lang w:val="en-GB"/>
            </w:rPr>
          </w:rPrChange>
        </w:rPr>
        <w:t>language (Salvini, 2001: 251). This word was used for the first time in the Urartian language in the Pirabat</w:t>
      </w:r>
      <w:r w:rsidRPr="005E560A">
        <w:rPr>
          <w:rFonts w:ascii="Times New Roman" w:eastAsia="Calibri" w:hAnsi="Times New Roman" w:cs="Times New Roman"/>
          <w:lang w:val="en-US"/>
          <w:rPrChange w:id="3694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94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948" w:author="Oryshkevich" w:date="2024-08-23T11:07:00Z" w16du:dateUtc="2024-08-23T15:07:00Z">
            <w:rPr>
              <w:rFonts w:asciiTheme="majorBidi" w:hAnsiTheme="majorBidi" w:cstheme="majorBidi"/>
              <w:lang w:val="en-GB"/>
            </w:rPr>
          </w:rPrChange>
        </w:rPr>
        <w:instrText xml:space="preserve"> XE "Pirabat" </w:instrText>
      </w:r>
      <w:r w:rsidRPr="005E560A">
        <w:rPr>
          <w:rFonts w:asciiTheme="majorBidi" w:hAnsiTheme="majorBidi" w:cstheme="majorBidi"/>
          <w:lang w:val="en-US"/>
          <w:rPrChange w:id="3694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95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951" w:author="Oryshkevich" w:date="2024-08-23T11:07:00Z" w16du:dateUtc="2024-08-23T15:07:00Z">
            <w:rPr>
              <w:rFonts w:ascii="Times New Roman" w:hAnsi="Times New Roman"/>
              <w:lang w:val="en-GB"/>
            </w:rPr>
          </w:rPrChange>
        </w:rPr>
        <w:t>inscription</w:t>
      </w:r>
      <w:r w:rsidRPr="005E560A">
        <w:rPr>
          <w:rFonts w:ascii="Times New Roman" w:eastAsia="Calibri" w:hAnsi="Times New Roman" w:cs="Times New Roman"/>
          <w:lang w:val="en-US"/>
          <w:rPrChange w:id="3695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95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954" w:author="Oryshkevich" w:date="2024-08-23T11:07:00Z" w16du:dateUtc="2024-08-23T15:07:00Z">
            <w:rPr>
              <w:rFonts w:asciiTheme="majorBidi" w:hAnsiTheme="majorBidi" w:cstheme="majorBidi"/>
              <w:lang w:val="en-GB"/>
            </w:rPr>
          </w:rPrChange>
        </w:rPr>
        <w:instrText xml:space="preserve"> XE "Pirabat inscription" </w:instrText>
      </w:r>
      <w:r w:rsidRPr="005E560A">
        <w:rPr>
          <w:rFonts w:asciiTheme="majorBidi" w:hAnsiTheme="majorBidi" w:cstheme="majorBidi"/>
          <w:lang w:val="en-US"/>
          <w:rPrChange w:id="3695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95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957" w:author="Oryshkevich" w:date="2024-08-23T11:07:00Z" w16du:dateUtc="2024-08-23T15:07:00Z">
            <w:rPr>
              <w:rFonts w:ascii="Times New Roman" w:hAnsi="Times New Roman"/>
              <w:lang w:val="en-GB"/>
            </w:rPr>
          </w:rPrChange>
        </w:rPr>
        <w:t>(CTU I.</w:t>
      </w:r>
      <w:r w:rsidRPr="005E560A">
        <w:rPr>
          <w:rFonts w:ascii="Times New Roman" w:eastAsia="Calibri" w:hAnsi="Times New Roman" w:cs="Times New Roman"/>
          <w:lang w:val="en-US"/>
          <w:rPrChange w:id="36958"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6959" w:author="Oryshkevich" w:date="2024-08-23T11:07:00Z" w16du:dateUtc="2024-08-23T15:07:00Z">
            <w:rPr>
              <w:rFonts w:ascii="Times New Roman" w:hAnsi="Times New Roman"/>
              <w:lang w:val="en-GB"/>
            </w:rPr>
          </w:rPrChange>
        </w:rPr>
        <w:t xml:space="preserve"> A 3-6) that describes a military campaign dating to the co-regency </w:t>
      </w:r>
      <w:r w:rsidRPr="005E560A">
        <w:rPr>
          <w:rFonts w:asciiTheme="majorBidi" w:hAnsiTheme="majorBidi" w:cstheme="majorBidi"/>
          <w:lang w:val="en-US"/>
          <w:rPrChange w:id="36960" w:author="Oryshkevich" w:date="2024-08-23T11:07:00Z" w16du:dateUtc="2024-08-23T15:07:00Z">
            <w:rPr>
              <w:rFonts w:asciiTheme="majorBidi" w:hAnsiTheme="majorBidi" w:cstheme="majorBidi"/>
              <w:lang w:val="en-GB"/>
            </w:rPr>
          </w:rPrChange>
        </w:rPr>
        <w:t>of</w:t>
      </w:r>
      <w:r w:rsidRPr="005E560A">
        <w:rPr>
          <w:rFonts w:asciiTheme="majorBidi" w:hAnsiTheme="majorBidi" w:cstheme="majorBidi"/>
          <w:i/>
          <w:iCs/>
          <w:lang w:val="en-US"/>
          <w:rPrChange w:id="36961" w:author="Oryshkevich" w:date="2024-08-23T11:07:00Z" w16du:dateUtc="2024-08-23T15:07:00Z">
            <w:rPr>
              <w:rFonts w:asciiTheme="majorBidi" w:hAnsiTheme="majorBidi" w:cstheme="majorBidi"/>
              <w:i/>
              <w:iCs/>
              <w:lang w:val="en-GB"/>
            </w:rPr>
          </w:rPrChange>
        </w:rPr>
        <w:t xml:space="preserve"> </w:t>
      </w:r>
      <w:r w:rsidRPr="005E560A">
        <w:rPr>
          <w:rFonts w:asciiTheme="majorBidi" w:hAnsiTheme="majorBidi" w:cstheme="majorBidi"/>
          <w:iCs/>
          <w:lang w:val="en-US"/>
          <w:rPrChange w:id="36962" w:author="Oryshkevich" w:date="2024-08-23T11:07:00Z" w16du:dateUtc="2024-08-23T15:07:00Z">
            <w:rPr>
              <w:rFonts w:asciiTheme="majorBidi" w:hAnsiTheme="majorBidi" w:cstheme="majorBidi"/>
              <w:iCs/>
              <w:lang w:val="en-GB"/>
            </w:rPr>
          </w:rPrChange>
        </w:rPr>
        <w:t xml:space="preserve">Išpuini </w:t>
      </w:r>
      <w:r w:rsidRPr="005E560A">
        <w:rPr>
          <w:rFonts w:asciiTheme="majorBidi" w:hAnsiTheme="majorBidi" w:cstheme="majorBidi"/>
          <w:iCs/>
          <w:lang w:val="en-US"/>
          <w:rPrChange w:id="36963"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3696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6965" w:author="Oryshkevich" w:date="2024-08-23T11:07:00Z" w16du:dateUtc="2024-08-23T15:07:00Z">
            <w:rPr>
              <w:rFonts w:asciiTheme="majorBidi" w:hAnsiTheme="majorBidi" w:cstheme="majorBidi"/>
              <w:iCs/>
              <w:lang w:val="en-GB"/>
            </w:rPr>
          </w:rPrChange>
        </w:rPr>
        <w:instrText>Išpuini</w:instrText>
      </w:r>
      <w:r w:rsidRPr="005E560A">
        <w:rPr>
          <w:rFonts w:asciiTheme="majorBidi" w:hAnsiTheme="majorBidi" w:cstheme="majorBidi"/>
          <w:lang w:val="en-US"/>
          <w:rPrChange w:id="3696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lang w:val="en-US"/>
          <w:rPrChange w:id="36967"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3696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969" w:author="Oryshkevich" w:date="2024-08-23T11:07:00Z" w16du:dateUtc="2024-08-23T15:07:00Z">
            <w:rPr>
              <w:rFonts w:ascii="Times New Roman" w:hAnsi="Times New Roman"/>
              <w:lang w:val="en-GB"/>
            </w:rPr>
          </w:rPrChange>
        </w:rPr>
        <w:t>and his son Minua</w:t>
      </w:r>
      <w:r w:rsidRPr="005E560A">
        <w:rPr>
          <w:rFonts w:ascii="Times New Roman" w:eastAsia="Calibri" w:hAnsi="Times New Roman" w:cs="Times New Roman"/>
          <w:lang w:val="en-US"/>
          <w:rPrChange w:id="3697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697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6972"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3697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697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975" w:author="Oryshkevich" w:date="2024-08-23T11:07:00Z" w16du:dateUtc="2024-08-23T15:07:00Z">
            <w:rPr>
              <w:rFonts w:ascii="Times New Roman" w:hAnsi="Times New Roman"/>
              <w:lang w:val="en-GB"/>
            </w:rPr>
          </w:rPrChange>
        </w:rPr>
        <w:t>(820-810 BCE). Pirabat is a village in the Eleşkirt district of Ağrı. Inscriptions found here describing a military campaign of Išpuini and his son Minua against the Luša</w:t>
      </w:r>
      <w:r w:rsidRPr="005E560A">
        <w:rPr>
          <w:rFonts w:ascii="Times New Roman" w:eastAsia="Calibri" w:hAnsi="Times New Roman" w:cs="Times New Roman"/>
          <w:lang w:val="en-US"/>
          <w:rPrChange w:id="3697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Cs/>
          <w:lang w:val="en-US"/>
          <w:rPrChange w:id="36977"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36978" w:author="Oryshkevich" w:date="2024-08-23T11:07:00Z" w16du:dateUtc="2024-08-23T15:07:00Z">
            <w:rPr>
              <w:rFonts w:asciiTheme="majorBidi" w:hAnsiTheme="majorBidi" w:cstheme="majorBidi"/>
              <w:lang w:val="en-GB"/>
            </w:rPr>
          </w:rPrChange>
        </w:rPr>
        <w:instrText xml:space="preserve"> XE "Luša" </w:instrText>
      </w:r>
      <w:r w:rsidRPr="005E560A">
        <w:rPr>
          <w:rFonts w:asciiTheme="majorBidi" w:hAnsiTheme="majorBidi" w:cstheme="majorBidi"/>
          <w:iCs/>
          <w:lang w:val="en-US"/>
          <w:rPrChange w:id="36979"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3698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981" w:author="Oryshkevich" w:date="2024-08-23T11:07:00Z" w16du:dateUtc="2024-08-23T15:07:00Z">
            <w:rPr>
              <w:rFonts w:ascii="Times New Roman" w:hAnsi="Times New Roman"/>
              <w:lang w:val="en-GB"/>
            </w:rPr>
          </w:rPrChange>
        </w:rPr>
        <w:t>and Katarza</w:t>
      </w:r>
      <w:r w:rsidRPr="005E560A">
        <w:rPr>
          <w:rFonts w:ascii="Times New Roman" w:eastAsia="Calibri" w:hAnsi="Times New Roman" w:cs="Times New Roman"/>
          <w:lang w:val="en-US"/>
          <w:rPrChange w:id="36982"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Cs/>
          <w:lang w:val="en-US"/>
          <w:rPrChange w:id="36983"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3698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6985" w:author="Oryshkevich" w:date="2024-08-23T11:07:00Z" w16du:dateUtc="2024-08-23T15:07:00Z">
            <w:rPr>
              <w:rFonts w:asciiTheme="majorBidi" w:hAnsiTheme="majorBidi" w:cstheme="majorBidi"/>
              <w:iCs/>
              <w:lang w:val="en-GB"/>
            </w:rPr>
          </w:rPrChange>
        </w:rPr>
        <w:instrText>Katarza</w:instrText>
      </w:r>
      <w:r w:rsidRPr="005E560A">
        <w:rPr>
          <w:rFonts w:asciiTheme="majorBidi" w:hAnsiTheme="majorBidi" w:cstheme="majorBidi"/>
          <w:lang w:val="en-US"/>
          <w:rPrChange w:id="3698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lang w:val="en-US"/>
          <w:rPrChange w:id="36987"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3698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989" w:author="Oryshkevich" w:date="2024-08-23T11:07:00Z" w16du:dateUtc="2024-08-23T15:07:00Z">
            <w:rPr>
              <w:rFonts w:ascii="Times New Roman" w:hAnsi="Times New Roman"/>
              <w:lang w:val="en-GB"/>
            </w:rPr>
          </w:rPrChange>
        </w:rPr>
        <w:t>tribes in the north and their construction activities around Anaše</w:t>
      </w:r>
      <w:r w:rsidRPr="005E560A">
        <w:rPr>
          <w:rFonts w:ascii="Times New Roman" w:eastAsia="Calibri" w:hAnsi="Times New Roman" w:cs="Times New Roman"/>
          <w:lang w:val="en-US"/>
          <w:rPrChange w:id="3699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Cs/>
          <w:lang w:val="en-US"/>
          <w:rPrChange w:id="36991"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3699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6993" w:author="Oryshkevich" w:date="2024-08-23T11:07:00Z" w16du:dateUtc="2024-08-23T15:07:00Z">
            <w:rPr>
              <w:rFonts w:asciiTheme="majorBidi" w:hAnsiTheme="majorBidi" w:cstheme="majorBidi"/>
              <w:iCs/>
              <w:lang w:val="en-GB"/>
            </w:rPr>
          </w:rPrChange>
        </w:rPr>
        <w:instrText>Anaše</w:instrText>
      </w:r>
      <w:r w:rsidRPr="005E560A">
        <w:rPr>
          <w:rFonts w:asciiTheme="majorBidi" w:hAnsiTheme="majorBidi" w:cstheme="majorBidi"/>
          <w:lang w:val="en-US"/>
          <w:rPrChange w:id="3699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lang w:val="en-US"/>
          <w:rPrChange w:id="36995"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36996"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6997" w:author="Oryshkevich" w:date="2024-08-23T11:07:00Z" w16du:dateUtc="2024-08-23T15:07:00Z">
            <w:rPr>
              <w:rFonts w:ascii="Times New Roman" w:hAnsi="Times New Roman"/>
              <w:lang w:val="en-GB"/>
            </w:rPr>
          </w:rPrChange>
        </w:rPr>
        <w:t>were found in the village. The word, "</w:t>
      </w:r>
      <w:r w:rsidRPr="005E560A">
        <w:rPr>
          <w:rFonts w:asciiTheme="majorBidi" w:hAnsiTheme="majorBidi" w:cstheme="majorBidi"/>
          <w:lang w:val="en-US"/>
          <w:rPrChange w:id="36998" w:author="Oryshkevich" w:date="2024-08-23T11:07:00Z" w16du:dateUtc="2024-08-23T15:07:00Z">
            <w:rPr>
              <w:rFonts w:asciiTheme="majorBidi" w:hAnsiTheme="majorBidi" w:cstheme="majorBidi"/>
              <w:lang w:val="en-GB"/>
            </w:rPr>
          </w:rPrChange>
        </w:rPr>
        <w:t>taramani</w:t>
      </w:r>
      <w:r w:rsidRPr="005E560A">
        <w:rPr>
          <w:rFonts w:ascii="Times New Roman" w:hAnsi="Times New Roman"/>
          <w:lang w:val="en-US"/>
          <w:rPrChange w:id="36999" w:author="Oryshkevich" w:date="2024-08-23T11:07:00Z" w16du:dateUtc="2024-08-23T15:07:00Z">
            <w:rPr>
              <w:rFonts w:ascii="Times New Roman" w:hAnsi="Times New Roman"/>
              <w:lang w:val="en-GB"/>
            </w:rPr>
          </w:rPrChange>
        </w:rPr>
        <w:t>"</w:t>
      </w:r>
      <w:r w:rsidRPr="005E560A">
        <w:rPr>
          <w:rFonts w:asciiTheme="majorBidi" w:hAnsiTheme="majorBidi" w:cstheme="majorBidi"/>
          <w:lang w:val="en-US"/>
          <w:rPrChange w:id="37000" w:author="Oryshkevich" w:date="2024-08-23T11:07:00Z" w16du:dateUtc="2024-08-23T15:07:00Z">
            <w:rPr>
              <w:rFonts w:asciiTheme="majorBidi" w:hAnsiTheme="majorBidi" w:cstheme="majorBidi"/>
              <w:lang w:val="en-GB"/>
            </w:rPr>
          </w:rPrChange>
        </w:rPr>
        <w:t xml:space="preserve"> in</w:t>
      </w:r>
      <w:r w:rsidRPr="005E560A">
        <w:rPr>
          <w:rFonts w:ascii="Times New Roman" w:hAnsi="Times New Roman"/>
          <w:lang w:val="en-US"/>
          <w:rPrChange w:id="37001" w:author="Oryshkevich" w:date="2024-08-23T11:07:00Z" w16du:dateUtc="2024-08-23T15:07:00Z">
            <w:rPr>
              <w:rFonts w:ascii="Times New Roman" w:hAnsi="Times New Roman"/>
              <w:lang w:val="en-GB"/>
            </w:rPr>
          </w:rPrChange>
        </w:rPr>
        <w:t xml:space="preserve"> one of these inscriptions</w:t>
      </w:r>
      <w:r w:rsidRPr="005E560A">
        <w:rPr>
          <w:rFonts w:ascii="Times New Roman" w:eastAsia="Calibri" w:hAnsi="Times New Roman" w:cs="Times New Roman"/>
          <w:lang w:val="en-US"/>
          <w:rPrChange w:id="3700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7003" w:author="Oryshkevich" w:date="2024-08-23T11:07:00Z" w16du:dateUtc="2024-08-23T15:07:00Z">
            <w:rPr>
              <w:rFonts w:ascii="Times New Roman" w:hAnsi="Times New Roman"/>
              <w:lang w:val="en-GB"/>
            </w:rPr>
          </w:rPrChange>
        </w:rPr>
        <w:t xml:space="preserve"> was interpreted as a cistern (Payne &amp; Ceylan, 2003: 192, 196). Salvini, who consistently describes the word taramani as </w:t>
      </w:r>
      <w:r w:rsidRPr="005E560A">
        <w:rPr>
          <w:rFonts w:ascii="Times New Roman" w:eastAsia="Calibri" w:hAnsi="Times New Roman" w:cs="Times New Roman"/>
          <w:lang w:val="en-US"/>
          <w:rPrChange w:id="3700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7005" w:author="Oryshkevich" w:date="2024-08-23T11:07:00Z" w16du:dateUtc="2024-08-23T15:07:00Z">
            <w:rPr>
              <w:rFonts w:ascii="Times New Roman" w:hAnsi="Times New Roman"/>
              <w:lang w:val="en-GB"/>
            </w:rPr>
          </w:rPrChange>
        </w:rPr>
        <w:t xml:space="preserve"> suggests that this particular inscription could </w:t>
      </w:r>
      <w:r w:rsidRPr="005E560A">
        <w:rPr>
          <w:rFonts w:ascii="Times New Roman" w:eastAsia="Calibri" w:hAnsi="Times New Roman" w:cs="Times New Roman"/>
          <w:lang w:val="en-US"/>
          <w:rPrChange w:id="37006" w:author="Oryshkevich" w:date="2024-08-23T11:07:00Z" w16du:dateUtc="2024-08-23T15:07:00Z">
            <w:rPr>
              <w:rFonts w:ascii="Times New Roman" w:eastAsia="Calibri" w:hAnsi="Times New Roman" w:cs="Times New Roman"/>
              <w:lang w:val="en-GB"/>
            </w:rPr>
          </w:rPrChange>
        </w:rPr>
        <w:t xml:space="preserve">also </w:t>
      </w:r>
      <w:r w:rsidRPr="005E560A">
        <w:rPr>
          <w:rFonts w:ascii="Times New Roman" w:hAnsi="Times New Roman"/>
          <w:lang w:val="en-US"/>
          <w:rPrChange w:id="37007" w:author="Oryshkevich" w:date="2024-08-23T11:07:00Z" w16du:dateUtc="2024-08-23T15:07:00Z">
            <w:rPr>
              <w:rFonts w:ascii="Times New Roman" w:hAnsi="Times New Roman"/>
              <w:lang w:val="en-GB"/>
            </w:rPr>
          </w:rPrChange>
        </w:rPr>
        <w:t xml:space="preserve">denote fountain or cistern (CTU I. A 3-6: 136). Apart from </w:t>
      </w:r>
      <w:r w:rsidRPr="005E560A">
        <w:rPr>
          <w:rFonts w:ascii="Times New Roman" w:eastAsia="Calibri" w:hAnsi="Times New Roman" w:cs="Times New Roman"/>
          <w:lang w:val="en-US"/>
          <w:rPrChange w:id="37008" w:author="Oryshkevich" w:date="2024-08-23T11:07:00Z" w16du:dateUtc="2024-08-23T15:07:00Z">
            <w:rPr>
              <w:rFonts w:ascii="Times New Roman" w:eastAsia="Calibri" w:hAnsi="Times New Roman" w:cs="Times New Roman"/>
              <w:lang w:val="en-GB"/>
            </w:rPr>
          </w:rPrChange>
        </w:rPr>
        <w:t xml:space="preserve">the </w:t>
      </w:r>
      <w:r w:rsidRPr="005E560A">
        <w:rPr>
          <w:rFonts w:ascii="Times New Roman" w:hAnsi="Times New Roman"/>
          <w:lang w:val="en-US"/>
          <w:rPrChange w:id="37009" w:author="Oryshkevich" w:date="2024-08-23T11:07:00Z" w16du:dateUtc="2024-08-23T15:07:00Z">
            <w:rPr>
              <w:rFonts w:ascii="Times New Roman" w:hAnsi="Times New Roman"/>
              <w:lang w:val="en-GB"/>
            </w:rPr>
          </w:rPrChange>
        </w:rPr>
        <w:t>Pirabad</w:t>
      </w:r>
      <w:r w:rsidRPr="005E560A">
        <w:rPr>
          <w:rFonts w:ascii="Times New Roman" w:eastAsia="Calibri" w:hAnsi="Times New Roman" w:cs="Times New Roman"/>
          <w:lang w:val="en-US"/>
          <w:rPrChange w:id="3701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701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012" w:author="Oryshkevich" w:date="2024-08-23T11:07:00Z" w16du:dateUtc="2024-08-23T15:07:00Z">
            <w:rPr>
              <w:rFonts w:asciiTheme="majorBidi" w:hAnsiTheme="majorBidi" w:cstheme="majorBidi"/>
              <w:lang w:val="en-GB"/>
            </w:rPr>
          </w:rPrChange>
        </w:rPr>
        <w:instrText xml:space="preserve"> XE "Pirabad" </w:instrText>
      </w:r>
      <w:r w:rsidRPr="005E560A">
        <w:rPr>
          <w:rFonts w:asciiTheme="majorBidi" w:hAnsiTheme="majorBidi" w:cstheme="majorBidi"/>
          <w:lang w:val="en-US"/>
          <w:rPrChange w:id="3701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701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7015" w:author="Oryshkevich" w:date="2024-08-23T11:07:00Z" w16du:dateUtc="2024-08-23T15:07:00Z">
            <w:rPr>
              <w:rFonts w:ascii="Times New Roman" w:hAnsi="Times New Roman"/>
              <w:lang w:val="en-GB"/>
            </w:rPr>
          </w:rPrChange>
        </w:rPr>
        <w:t>inscription, the Salmanağa Stele</w:t>
      </w:r>
      <w:r w:rsidRPr="005E560A">
        <w:rPr>
          <w:rFonts w:ascii="Times New Roman" w:eastAsia="Calibri" w:hAnsi="Times New Roman" w:cs="Times New Roman"/>
          <w:lang w:val="en-US"/>
          <w:rPrChange w:id="3701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701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018" w:author="Oryshkevich" w:date="2024-08-23T11:07:00Z" w16du:dateUtc="2024-08-23T15:07:00Z">
            <w:rPr>
              <w:rFonts w:asciiTheme="majorBidi" w:hAnsiTheme="majorBidi" w:cstheme="majorBidi"/>
              <w:lang w:val="en-GB"/>
            </w:rPr>
          </w:rPrChange>
        </w:rPr>
        <w:instrText xml:space="preserve"> XE "the Salmanağa Stele" </w:instrText>
      </w:r>
      <w:r w:rsidRPr="005E560A">
        <w:rPr>
          <w:rFonts w:asciiTheme="majorBidi" w:hAnsiTheme="majorBidi" w:cstheme="majorBidi"/>
          <w:lang w:val="en-US"/>
          <w:rPrChange w:id="3701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702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7021" w:author="Oryshkevich" w:date="2024-08-23T11:07:00Z" w16du:dateUtc="2024-08-23T15:07:00Z">
            <w:rPr>
              <w:rFonts w:ascii="Times New Roman" w:hAnsi="Times New Roman"/>
              <w:lang w:val="en-GB"/>
            </w:rPr>
          </w:rPrChange>
        </w:rPr>
        <w:t>(CTU I A 5-17) dating to the Minua period, the Van Fortress</w:t>
      </w:r>
      <w:r w:rsidRPr="005E560A">
        <w:rPr>
          <w:rFonts w:ascii="Times New Roman" w:eastAsia="Calibri" w:hAnsi="Times New Roman" w:cs="Times New Roman"/>
          <w:lang w:val="en-US"/>
          <w:rPrChange w:id="3702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7023" w:author="Oryshkevich" w:date="2024-08-23T11:07:00Z" w16du:dateUtc="2024-08-23T15:07:00Z">
            <w:rPr>
              <w:rFonts w:ascii="Times New Roman" w:hAnsi="Times New Roman"/>
              <w:lang w:val="en-GB"/>
            </w:rPr>
          </w:rPrChange>
        </w:rPr>
        <w:t>(CTU I. A 5-58 A-B), the Anzaf</w:t>
      </w:r>
      <w:r w:rsidRPr="005E560A">
        <w:rPr>
          <w:rFonts w:ascii="Times New Roman" w:eastAsia="Calibri" w:hAnsi="Times New Roman" w:cs="Times New Roman"/>
          <w:lang w:val="en-US"/>
          <w:rPrChange w:id="3702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702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026" w:author="Oryshkevich" w:date="2024-08-23T11:07:00Z" w16du:dateUtc="2024-08-23T15:07:00Z">
            <w:rPr>
              <w:rFonts w:asciiTheme="majorBidi" w:hAnsiTheme="majorBidi" w:cstheme="majorBidi"/>
              <w:lang w:val="en-GB"/>
            </w:rPr>
          </w:rPrChange>
        </w:rPr>
        <w:instrText xml:space="preserve"> XE "Anzaf" </w:instrText>
      </w:r>
      <w:r w:rsidRPr="005E560A">
        <w:rPr>
          <w:rFonts w:asciiTheme="majorBidi" w:hAnsiTheme="majorBidi" w:cstheme="majorBidi"/>
          <w:lang w:val="en-US"/>
          <w:rPrChange w:id="3702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702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7029" w:author="Oryshkevich" w:date="2024-08-23T11:07:00Z" w16du:dateUtc="2024-08-23T15:07:00Z">
            <w:rPr>
              <w:rFonts w:ascii="Times New Roman" w:hAnsi="Times New Roman"/>
              <w:lang w:val="en-GB"/>
            </w:rPr>
          </w:rPrChange>
        </w:rPr>
        <w:t>Inscription (CTU I. A 14-1), the Mazgirt/Kaleköy</w:t>
      </w:r>
      <w:r w:rsidRPr="005E560A">
        <w:rPr>
          <w:rFonts w:ascii="Times New Roman" w:eastAsia="Calibri" w:hAnsi="Times New Roman" w:cs="Times New Roman"/>
          <w:lang w:val="en-US"/>
          <w:rPrChange w:id="3703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703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032" w:author="Oryshkevich" w:date="2024-08-23T11:07:00Z" w16du:dateUtc="2024-08-23T15:07:00Z">
            <w:rPr>
              <w:rFonts w:asciiTheme="majorBidi" w:hAnsiTheme="majorBidi" w:cstheme="majorBidi"/>
              <w:lang w:val="en-GB"/>
            </w:rPr>
          </w:rPrChange>
        </w:rPr>
        <w:instrText xml:space="preserve"> XE "Mazgirt/Kaleköy" </w:instrText>
      </w:r>
      <w:r w:rsidRPr="005E560A">
        <w:rPr>
          <w:rFonts w:asciiTheme="majorBidi" w:hAnsiTheme="majorBidi" w:cstheme="majorBidi"/>
          <w:lang w:val="en-US"/>
          <w:rPrChange w:id="3703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703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7035" w:author="Oryshkevich" w:date="2024-08-23T11:07:00Z" w16du:dateUtc="2024-08-23T15:07:00Z">
            <w:rPr>
              <w:rFonts w:ascii="Times New Roman" w:hAnsi="Times New Roman"/>
              <w:lang w:val="en-GB"/>
            </w:rPr>
          </w:rPrChange>
        </w:rPr>
        <w:t>Inscription (CTU I. A 12-6) dating to Rusai Argištiḫi</w:t>
      </w:r>
      <w:r w:rsidRPr="005E560A">
        <w:rPr>
          <w:rFonts w:ascii="Times New Roman" w:eastAsia="Calibri" w:hAnsi="Times New Roman" w:cs="Times New Roman"/>
          <w:lang w:val="en-US"/>
          <w:rPrChange w:id="3703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Cs/>
          <w:lang w:val="en-US"/>
          <w:rPrChange w:id="37037"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3703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7039" w:author="Oryshkevich" w:date="2024-08-23T11:07:00Z" w16du:dateUtc="2024-08-23T15:07:00Z">
            <w:rPr>
              <w:rFonts w:asciiTheme="majorBidi" w:hAnsiTheme="majorBidi" w:cstheme="majorBidi"/>
              <w:iCs/>
              <w:lang w:val="en-GB"/>
            </w:rPr>
          </w:rPrChange>
        </w:rPr>
        <w:instrText>Rusai Argištiḫi</w:instrText>
      </w:r>
      <w:r w:rsidRPr="005E560A">
        <w:rPr>
          <w:rFonts w:asciiTheme="majorBidi" w:hAnsiTheme="majorBidi" w:cstheme="majorBidi"/>
          <w:lang w:val="en-US"/>
          <w:rPrChange w:id="3704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lang w:val="en-US"/>
          <w:rPrChange w:id="37041"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3704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7043" w:author="Oryshkevich" w:date="2024-08-23T11:07:00Z" w16du:dateUtc="2024-08-23T15:07:00Z">
            <w:rPr>
              <w:rFonts w:ascii="Times New Roman" w:hAnsi="Times New Roman"/>
              <w:lang w:val="en-GB"/>
            </w:rPr>
          </w:rPrChange>
        </w:rPr>
        <w:t>and the Gövelek</w:t>
      </w:r>
      <w:r w:rsidRPr="005E560A">
        <w:rPr>
          <w:rFonts w:ascii="Times New Roman" w:eastAsia="Calibri" w:hAnsi="Times New Roman" w:cs="Times New Roman"/>
          <w:lang w:val="en-US"/>
          <w:rPrChange w:id="3704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704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046" w:author="Oryshkevich" w:date="2024-08-23T11:07:00Z" w16du:dateUtc="2024-08-23T15:07:00Z">
            <w:rPr>
              <w:rFonts w:asciiTheme="majorBidi" w:hAnsiTheme="majorBidi" w:cstheme="majorBidi"/>
              <w:lang w:val="en-GB"/>
            </w:rPr>
          </w:rPrChange>
        </w:rPr>
        <w:instrText xml:space="preserve"> XE "Gövelek" </w:instrText>
      </w:r>
      <w:r w:rsidRPr="005E560A">
        <w:rPr>
          <w:rFonts w:asciiTheme="majorBidi" w:hAnsiTheme="majorBidi" w:cstheme="majorBidi"/>
          <w:lang w:val="en-US"/>
          <w:rPrChange w:id="3704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704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7049" w:author="Oryshkevich" w:date="2024-08-23T11:07:00Z" w16du:dateUtc="2024-08-23T15:07:00Z">
            <w:rPr>
              <w:rFonts w:ascii="Times New Roman" w:hAnsi="Times New Roman"/>
              <w:lang w:val="en-GB"/>
            </w:rPr>
          </w:rPrChange>
        </w:rPr>
        <w:t>(CTU I A 14-2) and Savacık</w:t>
      </w:r>
      <w:r w:rsidRPr="005E560A">
        <w:rPr>
          <w:rFonts w:ascii="Times New Roman" w:eastAsia="Calibri" w:hAnsi="Times New Roman" w:cs="Times New Roman"/>
          <w:lang w:val="en-US"/>
          <w:rPrChange w:id="3705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705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052" w:author="Oryshkevich" w:date="2024-08-23T11:07:00Z" w16du:dateUtc="2024-08-23T15:07:00Z">
            <w:rPr>
              <w:rFonts w:asciiTheme="majorBidi" w:hAnsiTheme="majorBidi" w:cstheme="majorBidi"/>
              <w:lang w:val="en-GB"/>
            </w:rPr>
          </w:rPrChange>
        </w:rPr>
        <w:instrText xml:space="preserve"> XE "Savacık" </w:instrText>
      </w:r>
      <w:r w:rsidRPr="005E560A">
        <w:rPr>
          <w:rFonts w:asciiTheme="majorBidi" w:hAnsiTheme="majorBidi" w:cstheme="majorBidi"/>
          <w:lang w:val="en-US"/>
          <w:rPrChange w:id="3705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705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7055" w:author="Oryshkevich" w:date="2024-08-23T11:07:00Z" w16du:dateUtc="2024-08-23T15:07:00Z">
            <w:rPr>
              <w:rFonts w:ascii="Times New Roman" w:hAnsi="Times New Roman"/>
              <w:lang w:val="en-GB"/>
            </w:rPr>
          </w:rPrChange>
        </w:rPr>
        <w:t>(CTU I. A 14-2) inscriptions dating to the reign of Rusai Erimenaḫi</w:t>
      </w:r>
      <w:r w:rsidRPr="005E560A">
        <w:rPr>
          <w:rFonts w:ascii="Times New Roman" w:eastAsia="Calibri" w:hAnsi="Times New Roman" w:cs="Times New Roman"/>
          <w:lang w:val="en-US"/>
          <w:rPrChange w:id="3705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iCs/>
          <w:lang w:val="en-US"/>
          <w:rPrChange w:id="37057"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3705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7059" w:author="Oryshkevich" w:date="2024-08-23T11:07:00Z" w16du:dateUtc="2024-08-23T15:07:00Z">
            <w:rPr>
              <w:rFonts w:asciiTheme="majorBidi" w:hAnsiTheme="majorBidi" w:cstheme="majorBidi"/>
              <w:iCs/>
              <w:lang w:val="en-GB"/>
            </w:rPr>
          </w:rPrChange>
        </w:rPr>
        <w:instrText>Rusai Erimenaḫi</w:instrText>
      </w:r>
      <w:r w:rsidRPr="005E560A">
        <w:rPr>
          <w:rFonts w:asciiTheme="majorBidi" w:hAnsiTheme="majorBidi" w:cstheme="majorBidi"/>
          <w:lang w:val="en-US"/>
          <w:rPrChange w:id="3706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lang w:val="en-US"/>
          <w:rPrChange w:id="37061" w:author="Oryshkevich" w:date="2024-08-23T11:07:00Z" w16du:dateUtc="2024-08-23T15:07:00Z">
            <w:rPr>
              <w:rFonts w:asciiTheme="majorBidi" w:hAnsiTheme="majorBidi" w:cstheme="majorBidi"/>
              <w:iCs/>
              <w:lang w:val="en-GB"/>
            </w:rPr>
          </w:rPrChange>
        </w:rPr>
        <w:fldChar w:fldCharType="end"/>
      </w:r>
      <w:r w:rsidRPr="005E560A">
        <w:rPr>
          <w:rFonts w:asciiTheme="majorBidi" w:hAnsiTheme="majorBidi" w:cstheme="majorBidi"/>
          <w:lang w:val="en-US"/>
          <w:rPrChange w:id="3706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7063" w:author="Oryshkevich" w:date="2024-08-23T11:07:00Z" w16du:dateUtc="2024-08-23T15:07:00Z">
            <w:rPr>
              <w:rFonts w:ascii="Times New Roman" w:hAnsi="Times New Roman"/>
              <w:lang w:val="en-GB"/>
            </w:rPr>
          </w:rPrChange>
        </w:rPr>
        <w:t xml:space="preserve">mention the word ‘taramani’. Among these inscriptions, the expression ‘spring of </w:t>
      </w:r>
      <w:r w:rsidRPr="005E560A">
        <w:rPr>
          <w:rFonts w:ascii="Times New Roman" w:hAnsi="Times New Roman"/>
          <w:lang w:val="en-US"/>
          <w:rPrChange w:id="37064" w:author="Oryshkevich" w:date="2024-08-23T11:07:00Z" w16du:dateUtc="2024-08-23T15:07:00Z">
            <w:rPr>
              <w:rFonts w:ascii="Times New Roman" w:hAnsi="Times New Roman"/>
              <w:lang w:val="en-GB"/>
            </w:rPr>
          </w:rPrChange>
        </w:rPr>
        <w:lastRenderedPageBreak/>
        <w:t xml:space="preserve">God </w:t>
      </w:r>
      <w:r w:rsidRPr="005E560A">
        <w:rPr>
          <w:rFonts w:asciiTheme="majorBidi" w:hAnsiTheme="majorBidi" w:cstheme="majorBidi"/>
          <w:iCs/>
          <w:lang w:val="en-US"/>
          <w:rPrChange w:id="37065" w:author="Oryshkevich" w:date="2024-08-23T11:07:00Z" w16du:dateUtc="2024-08-23T15:07:00Z">
            <w:rPr>
              <w:rFonts w:asciiTheme="majorBidi" w:hAnsiTheme="majorBidi" w:cstheme="majorBidi"/>
              <w:iCs/>
              <w:lang w:val="en-GB"/>
            </w:rPr>
          </w:rPrChange>
        </w:rPr>
        <w:t xml:space="preserve">Quera </w:t>
      </w:r>
      <w:r w:rsidRPr="005E560A">
        <w:rPr>
          <w:rFonts w:asciiTheme="majorBidi" w:hAnsiTheme="majorBidi" w:cstheme="majorBidi"/>
          <w:iCs/>
          <w:lang w:val="en-US"/>
          <w:rPrChange w:id="37066" w:author="Oryshkevich" w:date="2024-08-23T11:07:00Z" w16du:dateUtc="2024-08-23T15:07:00Z">
            <w:rPr>
              <w:rFonts w:asciiTheme="majorBidi" w:hAnsiTheme="majorBidi" w:cstheme="majorBidi"/>
              <w:iCs/>
              <w:lang w:val="en-GB"/>
            </w:rPr>
          </w:rPrChange>
        </w:rPr>
        <w:fldChar w:fldCharType="begin"/>
      </w:r>
      <w:r w:rsidRPr="005E560A">
        <w:rPr>
          <w:rFonts w:asciiTheme="majorBidi" w:hAnsiTheme="majorBidi" w:cstheme="majorBidi"/>
          <w:lang w:val="en-US"/>
          <w:rPrChange w:id="3706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37068" w:author="Oryshkevich" w:date="2024-08-23T11:07:00Z" w16du:dateUtc="2024-08-23T15:07:00Z">
            <w:rPr>
              <w:rFonts w:asciiTheme="majorBidi" w:hAnsiTheme="majorBidi" w:cstheme="majorBidi"/>
              <w:iCs/>
              <w:lang w:val="en-GB"/>
            </w:rPr>
          </w:rPrChange>
        </w:rPr>
        <w:instrText>Quera</w:instrText>
      </w:r>
      <w:r w:rsidRPr="005E560A">
        <w:rPr>
          <w:rFonts w:asciiTheme="majorBidi" w:hAnsiTheme="majorBidi" w:cstheme="majorBidi"/>
          <w:lang w:val="en-US"/>
          <w:rPrChange w:id="3706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Cs/>
          <w:lang w:val="en-US"/>
          <w:rPrChange w:id="37070" w:author="Oryshkevich" w:date="2024-08-23T11:07:00Z" w16du:dateUtc="2024-08-23T15:07:00Z">
            <w:rPr>
              <w:rFonts w:asciiTheme="majorBidi" w:hAnsiTheme="majorBidi" w:cstheme="majorBidi"/>
              <w:iCs/>
              <w:lang w:val="en-GB"/>
            </w:rPr>
          </w:rPrChange>
        </w:rPr>
        <w:fldChar w:fldCharType="end"/>
      </w:r>
      <w:r w:rsidRPr="005E560A">
        <w:rPr>
          <w:rFonts w:ascii="Times New Roman" w:hAnsi="Times New Roman"/>
          <w:lang w:val="en-US"/>
          <w:rPrChange w:id="37071" w:author="Oryshkevich" w:date="2024-08-23T11:07:00Z" w16du:dateUtc="2024-08-23T15:07:00Z">
            <w:rPr>
              <w:rFonts w:ascii="Times New Roman" w:hAnsi="Times New Roman"/>
              <w:lang w:val="en-GB"/>
            </w:rPr>
          </w:rPrChange>
        </w:rPr>
        <w:t xml:space="preserve"> in the Salmanağa stele is noteworthy (CTU I. A 5-17). This particular example may be related to </w:t>
      </w:r>
      <w:r w:rsidRPr="005E560A">
        <w:rPr>
          <w:rFonts w:ascii="Times New Roman" w:eastAsia="Calibri" w:hAnsi="Times New Roman" w:cs="Times New Roman"/>
          <w:lang w:val="en-US"/>
          <w:rPrChange w:id="37072" w:author="Oryshkevich" w:date="2024-08-23T11:07:00Z" w16du:dateUtc="2024-08-23T15:07:00Z">
            <w:rPr>
              <w:rFonts w:ascii="Times New Roman" w:eastAsia="Calibri" w:hAnsi="Times New Roman" w:cs="Times New Roman"/>
              <w:lang w:val="en-GB"/>
            </w:rPr>
          </w:rPrChange>
        </w:rPr>
        <w:t xml:space="preserve">the </w:t>
      </w:r>
      <w:r w:rsidRPr="005E560A">
        <w:rPr>
          <w:rFonts w:ascii="Times New Roman" w:hAnsi="Times New Roman"/>
          <w:lang w:val="en-US"/>
          <w:rPrChange w:id="37073" w:author="Oryshkevich" w:date="2024-08-23T11:07:00Z" w16du:dateUtc="2024-08-23T15:07:00Z">
            <w:rPr>
              <w:rFonts w:ascii="Times New Roman" w:hAnsi="Times New Roman"/>
              <w:lang w:val="en-GB"/>
            </w:rPr>
          </w:rPrChange>
        </w:rPr>
        <w:t xml:space="preserve">religious importance that the </w:t>
      </w:r>
      <w:r w:rsidRPr="005E560A">
        <w:rPr>
          <w:rFonts w:ascii="Times New Roman" w:eastAsia="Calibri" w:hAnsi="Times New Roman" w:cs="Times New Roman"/>
          <w:lang w:val="en-US"/>
          <w:rPrChange w:id="37074" w:author="Oryshkevich" w:date="2024-08-23T11:07:00Z" w16du:dateUtc="2024-08-23T15:07:00Z">
            <w:rPr>
              <w:rFonts w:ascii="Times New Roman" w:eastAsia="Calibri" w:hAnsi="Times New Roman" w:cs="Times New Roman"/>
              <w:lang w:val="en-GB"/>
            </w:rPr>
          </w:rPrChange>
        </w:rPr>
        <w:t>Urartians</w:t>
      </w:r>
      <w:r w:rsidRPr="005E560A">
        <w:rPr>
          <w:rFonts w:ascii="Times New Roman" w:hAnsi="Times New Roman"/>
          <w:lang w:val="en-US"/>
          <w:rPrChange w:id="37075" w:author="Oryshkevich" w:date="2024-08-23T11:07:00Z" w16du:dateUtc="2024-08-23T15:07:00Z">
            <w:rPr>
              <w:rFonts w:ascii="Times New Roman" w:hAnsi="Times New Roman"/>
              <w:lang w:val="en-GB"/>
            </w:rPr>
          </w:rPrChange>
        </w:rPr>
        <w:t xml:space="preserve"> ascribed to fountains or water springs. </w:t>
      </w:r>
    </w:p>
    <w:p w14:paraId="4E8FE855" w14:textId="77777777" w:rsidR="00801D3E" w:rsidRPr="005E560A" w:rsidRDefault="00801D3E" w:rsidP="00801D3E">
      <w:pPr>
        <w:spacing w:line="276" w:lineRule="auto"/>
        <w:jc w:val="both"/>
        <w:rPr>
          <w:rFonts w:ascii="Times New Roman" w:hAnsi="Times New Roman"/>
          <w:lang w:val="en-US"/>
          <w:rPrChange w:id="37076"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7077" w:author="Oryshkevich" w:date="2024-08-23T11:07:00Z" w16du:dateUtc="2024-08-23T15:07:00Z">
            <w:rPr>
              <w:rFonts w:ascii="Times New Roman" w:hAnsi="Times New Roman"/>
              <w:noProof/>
            </w:rPr>
          </w:rPrChange>
        </w:rPr>
        <w:drawing>
          <wp:inline distT="0" distB="0" distL="0" distR="0" wp14:anchorId="5C1EB574" wp14:editId="2123FDBB">
            <wp:extent cx="4168690" cy="6280660"/>
            <wp:effectExtent l="0" t="0" r="0" b="0"/>
            <wp:docPr id="1064842903" name="Resim 1064842903" descr="dış mekan, mağara, bina, doğ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3" name="Resim 1064842903" descr="dış mekan, mağara, bina, doğa içeren bir resim&#10;&#10;Açıklama otomatik olarak oluşturuldu"/>
                    <pic:cNvPicPr/>
                  </pic:nvPicPr>
                  <pic:blipFill>
                    <a:blip r:embed="rId364" cstate="email">
                      <a:extLst>
                        <a:ext uri="{28A0092B-C50C-407E-A947-70E740481C1C}">
                          <a14:useLocalDpi xmlns:a14="http://schemas.microsoft.com/office/drawing/2010/main"/>
                        </a:ext>
                      </a:extLst>
                    </a:blip>
                    <a:stretch>
                      <a:fillRect/>
                    </a:stretch>
                  </pic:blipFill>
                  <pic:spPr>
                    <a:xfrm>
                      <a:off x="0" y="0"/>
                      <a:ext cx="4213156" cy="6347653"/>
                    </a:xfrm>
                    <a:prstGeom prst="rect">
                      <a:avLst/>
                    </a:prstGeom>
                  </pic:spPr>
                </pic:pic>
              </a:graphicData>
            </a:graphic>
          </wp:inline>
        </w:drawing>
      </w:r>
    </w:p>
    <w:p w14:paraId="01D0E05F" w14:textId="77777777" w:rsidR="00801D3E" w:rsidRPr="005E560A" w:rsidRDefault="00801D3E" w:rsidP="00801D3E">
      <w:pPr>
        <w:spacing w:line="276" w:lineRule="auto"/>
        <w:jc w:val="both"/>
        <w:rPr>
          <w:rFonts w:ascii="Times New Roman" w:hAnsi="Times New Roman"/>
          <w:lang w:val="en-US"/>
          <w:rPrChange w:id="37078" w:author="Oryshkevich" w:date="2024-08-23T11:07:00Z" w16du:dateUtc="2024-08-23T15:07:00Z">
            <w:rPr>
              <w:rFonts w:ascii="Times New Roman" w:hAnsi="Times New Roman"/>
              <w:lang w:val="en-GB"/>
            </w:rPr>
          </w:rPrChange>
        </w:rPr>
      </w:pPr>
      <w:r w:rsidRPr="005E560A">
        <w:rPr>
          <w:rFonts w:ascii="Times New Roman" w:hAnsi="Times New Roman"/>
          <w:lang w:val="en-US"/>
          <w:rPrChange w:id="37079" w:author="Oryshkevich" w:date="2024-08-23T11:07:00Z" w16du:dateUtc="2024-08-23T15:07:00Z">
            <w:rPr>
              <w:rFonts w:ascii="Times New Roman" w:hAnsi="Times New Roman"/>
              <w:lang w:val="en-GB"/>
            </w:rPr>
          </w:rPrChange>
        </w:rPr>
        <w:t>Fig. 10 The Ain-e Rum</w:t>
      </w:r>
      <w:r w:rsidRPr="005E560A">
        <w:rPr>
          <w:rFonts w:ascii="Times New Roman" w:hAnsi="Times New Roman"/>
          <w:lang w:val="en-US"/>
          <w:rPrChange w:id="37080"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7081"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7082" w:author="Oryshkevich" w:date="2024-08-23T11:07:00Z" w16du:dateUtc="2024-08-23T15:07:00Z">
            <w:rPr>
              <w:rFonts w:ascii="Times New Roman" w:hAnsi="Times New Roman"/>
              <w:lang w:val="en-GB"/>
            </w:rPr>
          </w:rPrChange>
        </w:rPr>
        <w:instrText>Ain-e Rum</w:instrText>
      </w:r>
      <w:r w:rsidRPr="005E560A">
        <w:rPr>
          <w:rFonts w:ascii="Calibri" w:hAnsi="Calibri"/>
          <w:lang w:val="en-US"/>
          <w:rPrChange w:id="37083"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7084"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7085" w:author="Oryshkevich" w:date="2024-08-23T11:07:00Z" w16du:dateUtc="2024-08-23T15:07:00Z">
            <w:rPr>
              <w:rFonts w:ascii="Times New Roman" w:hAnsi="Times New Roman"/>
              <w:lang w:val="en-GB"/>
            </w:rPr>
          </w:rPrChange>
        </w:rPr>
        <w:t xml:space="preserve"> inscribed niche in Iran.</w:t>
      </w:r>
    </w:p>
    <w:p w14:paraId="0EFE1CA0" w14:textId="581CC212" w:rsidR="00801D3E" w:rsidRPr="005E560A" w:rsidRDefault="00801D3E" w:rsidP="00D73826">
      <w:pPr>
        <w:jc w:val="both"/>
        <w:rPr>
          <w:rFonts w:ascii="Times New Roman" w:hAnsi="Times New Roman"/>
          <w:lang w:val="en-US"/>
          <w:rPrChange w:id="37086" w:author="Oryshkevich" w:date="2024-08-23T11:07:00Z" w16du:dateUtc="2024-08-23T15:07:00Z">
            <w:rPr>
              <w:rFonts w:ascii="Times New Roman" w:hAnsi="Times New Roman"/>
              <w:lang w:val="en-GB"/>
            </w:rPr>
          </w:rPrChange>
        </w:rPr>
      </w:pPr>
      <w:r w:rsidRPr="005E560A">
        <w:rPr>
          <w:rFonts w:ascii="Times New Roman" w:hAnsi="Times New Roman"/>
          <w:lang w:val="en-US"/>
          <w:rPrChange w:id="37087" w:author="Oryshkevich" w:date="2024-08-23T11:07:00Z" w16du:dateUtc="2024-08-23T15:07:00Z">
            <w:rPr>
              <w:rFonts w:ascii="Times New Roman" w:hAnsi="Times New Roman"/>
              <w:lang w:val="en-GB"/>
            </w:rPr>
          </w:rPrChange>
        </w:rPr>
        <w:t>Three inscriptions mentioning the fountain construction activities of Minua</w:t>
      </w:r>
      <w:r w:rsidRPr="005E560A">
        <w:rPr>
          <w:rFonts w:ascii="Times New Roman" w:eastAsia="Calibri" w:hAnsi="Times New Roman" w:cs="Times New Roman"/>
          <w:lang w:val="en-US"/>
          <w:rPrChange w:id="37088"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708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090"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3709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709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7093" w:author="Oryshkevich" w:date="2024-08-23T11:07:00Z" w16du:dateUtc="2024-08-23T15:07:00Z">
            <w:rPr>
              <w:rFonts w:ascii="Times New Roman" w:hAnsi="Times New Roman"/>
              <w:lang w:val="en-GB"/>
            </w:rPr>
          </w:rPrChange>
        </w:rPr>
        <w:t xml:space="preserve">are located </w:t>
      </w:r>
      <w:r w:rsidRPr="005E560A">
        <w:rPr>
          <w:rFonts w:ascii="Times New Roman" w:eastAsia="Calibri" w:hAnsi="Times New Roman" w:cs="Times New Roman"/>
          <w:lang w:val="en-US"/>
          <w:rPrChange w:id="37094" w:author="Oryshkevich" w:date="2024-08-23T11:07:00Z" w16du:dateUtc="2024-08-23T15:07:00Z">
            <w:rPr>
              <w:rFonts w:ascii="Times New Roman" w:eastAsia="Calibri" w:hAnsi="Times New Roman" w:cs="Times New Roman"/>
              <w:lang w:val="en-GB"/>
            </w:rPr>
          </w:rPrChange>
        </w:rPr>
        <w:t>on</w:t>
      </w:r>
      <w:r w:rsidRPr="005E560A">
        <w:rPr>
          <w:rFonts w:ascii="Times New Roman" w:hAnsi="Times New Roman"/>
          <w:lang w:val="en-US"/>
          <w:rPrChange w:id="37095" w:author="Oryshkevich" w:date="2024-08-23T11:07:00Z" w16du:dateUtc="2024-08-23T15:07:00Z">
            <w:rPr>
              <w:rFonts w:ascii="Times New Roman" w:hAnsi="Times New Roman"/>
              <w:lang w:val="en-GB"/>
            </w:rPr>
          </w:rPrChange>
        </w:rPr>
        <w:t xml:space="preserve"> the northern slope of Van Fortress, in three niches carved into different parts of the rock facade. Minua starts these inscriptions with the following expression: ‘I dug? and built this source’ (CTU I. A 5-58 A-C) (Fig. 9). Another fountain with an inscription indicating that Minua </w:t>
      </w:r>
      <w:r w:rsidRPr="005E560A">
        <w:rPr>
          <w:rFonts w:ascii="Times New Roman" w:eastAsia="Calibri" w:hAnsi="Times New Roman" w:cs="Times New Roman"/>
          <w:lang w:val="en-US"/>
          <w:rPrChange w:id="37096" w:author="Oryshkevich" w:date="2024-08-23T11:07:00Z" w16du:dateUtc="2024-08-23T15:07:00Z">
            <w:rPr>
              <w:rFonts w:ascii="Times New Roman" w:eastAsia="Calibri" w:hAnsi="Times New Roman" w:cs="Times New Roman"/>
              <w:lang w:val="en-GB"/>
            </w:rPr>
          </w:rPrChange>
        </w:rPr>
        <w:t xml:space="preserve">built it </w:t>
      </w:r>
      <w:r w:rsidRPr="005E560A">
        <w:rPr>
          <w:rFonts w:ascii="Times New Roman" w:hAnsi="Times New Roman"/>
          <w:lang w:val="en-US"/>
          <w:rPrChange w:id="37097" w:author="Oryshkevich" w:date="2024-08-23T11:07:00Z" w16du:dateUtc="2024-08-23T15:07:00Z">
            <w:rPr>
              <w:rFonts w:ascii="Times New Roman" w:hAnsi="Times New Roman"/>
              <w:lang w:val="en-GB"/>
            </w:rPr>
          </w:rPrChange>
        </w:rPr>
        <w:t>is located in the Ain-e Rum</w:t>
      </w:r>
      <w:r w:rsidR="00CD0F5D" w:rsidRPr="005E560A">
        <w:rPr>
          <w:rFonts w:ascii="Times New Roman" w:eastAsia="Calibri" w:hAnsi="Times New Roman" w:cs="Times New Roman"/>
          <w:lang w:val="en-US"/>
          <w:rPrChange w:id="3709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7099" w:author="Oryshkevich" w:date="2024-08-23T11:07:00Z" w16du:dateUtc="2024-08-23T15:07:00Z">
            <w:rPr>
              <w:rFonts w:ascii="Times New Roman" w:hAnsi="Times New Roman"/>
              <w:lang w:val="en-GB"/>
            </w:rPr>
          </w:rPrChange>
        </w:rPr>
        <w:t>Ejderha Bulağı to the north of Oshnavieh</w:t>
      </w:r>
      <w:r w:rsidRPr="005E560A">
        <w:rPr>
          <w:rFonts w:ascii="Times New Roman" w:eastAsia="Calibri" w:hAnsi="Times New Roman" w:cs="Times New Roman"/>
          <w:lang w:val="en-US"/>
          <w:rPrChange w:id="37100"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710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102" w:author="Oryshkevich" w:date="2024-08-23T11:07:00Z" w16du:dateUtc="2024-08-23T15:07:00Z">
            <w:rPr>
              <w:rFonts w:asciiTheme="majorBidi" w:hAnsiTheme="majorBidi" w:cstheme="majorBidi"/>
              <w:lang w:val="en-GB"/>
            </w:rPr>
          </w:rPrChange>
        </w:rPr>
        <w:instrText xml:space="preserve"> XE "Oshnavieh" </w:instrText>
      </w:r>
      <w:r w:rsidRPr="005E560A">
        <w:rPr>
          <w:rFonts w:asciiTheme="majorBidi" w:hAnsiTheme="majorBidi" w:cstheme="majorBidi"/>
          <w:lang w:val="en-US"/>
          <w:rPrChange w:id="3710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7104"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7105" w:author="Oryshkevich" w:date="2024-08-23T11:07:00Z" w16du:dateUtc="2024-08-23T15:07:00Z">
            <w:rPr>
              <w:rFonts w:ascii="Times New Roman" w:hAnsi="Times New Roman"/>
              <w:lang w:val="en-GB"/>
            </w:rPr>
          </w:rPrChange>
        </w:rPr>
        <w:t>in the Iranian Azerbaijan</w:t>
      </w:r>
      <w:r w:rsidRPr="005E560A">
        <w:rPr>
          <w:rFonts w:ascii="Times New Roman" w:eastAsia="Calibri" w:hAnsi="Times New Roman" w:cs="Times New Roman"/>
          <w:lang w:val="en-US"/>
          <w:rPrChange w:id="3710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710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10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202124"/>
          <w:lang w:val="en-US" w:eastAsia="it-IT"/>
          <w:rPrChange w:id="37109" w:author="Oryshkevich" w:date="2024-08-23T11:07:00Z" w16du:dateUtc="2024-08-23T15:07:00Z">
            <w:rPr>
              <w:rFonts w:asciiTheme="majorBidi" w:eastAsia="Times New Roman" w:hAnsiTheme="majorBidi" w:cstheme="majorBidi"/>
              <w:color w:val="202124"/>
              <w:lang w:val="en-GB" w:eastAsia="it-IT"/>
            </w:rPr>
          </w:rPrChange>
        </w:rPr>
        <w:instrText>Iranian Azerbaijan</w:instrText>
      </w:r>
      <w:r w:rsidRPr="005E560A">
        <w:rPr>
          <w:rFonts w:asciiTheme="majorBidi" w:hAnsiTheme="majorBidi" w:cstheme="majorBidi"/>
          <w:lang w:val="en-US"/>
          <w:rPrChange w:id="3711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711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7112"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7113" w:author="Oryshkevich" w:date="2024-08-23T11:07:00Z" w16du:dateUtc="2024-08-23T15:07:00Z">
            <w:rPr>
              <w:rFonts w:ascii="Times New Roman" w:hAnsi="Times New Roman"/>
              <w:lang w:val="en-GB"/>
            </w:rPr>
          </w:rPrChange>
        </w:rPr>
        <w:t>(Pecorella &amp; Salvini, 1984: 71-76; CTU I. A 5-59 A-D). In a compilation of these inscriptions consisting of four copies, Salvini indicates that the construction of a royal fountain was celebrated (Salvini, 2006: 160; Salvini, 2009: 500). As a newly emerged practice in the inscriptions of Išpuini</w:t>
      </w:r>
      <w:r w:rsidRPr="005E560A">
        <w:rPr>
          <w:rFonts w:ascii="Times New Roman" w:eastAsia="Calibri" w:hAnsi="Times New Roman" w:cs="Times New Roman"/>
          <w:lang w:val="en-US"/>
          <w:rPrChange w:id="37114"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711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116" w:author="Oryshkevich" w:date="2024-08-23T11:07:00Z" w16du:dateUtc="2024-08-23T15:07:00Z">
            <w:rPr>
              <w:rFonts w:asciiTheme="majorBidi" w:hAnsiTheme="majorBidi" w:cstheme="majorBidi"/>
              <w:lang w:val="en-GB"/>
            </w:rPr>
          </w:rPrChange>
        </w:rPr>
        <w:instrText xml:space="preserve"> XE "Išpuini" </w:instrText>
      </w:r>
      <w:r w:rsidRPr="005E560A">
        <w:rPr>
          <w:rFonts w:asciiTheme="majorBidi" w:hAnsiTheme="majorBidi" w:cstheme="majorBidi"/>
          <w:lang w:val="en-US"/>
          <w:rPrChange w:id="3711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7118" w:author="Oryshkevich" w:date="2024-08-23T11:07:00Z" w16du:dateUtc="2024-08-23T15:07:00Z">
            <w:rPr>
              <w:rFonts w:ascii="Times New Roman" w:hAnsi="Times New Roman"/>
              <w:lang w:val="en-GB"/>
            </w:rPr>
          </w:rPrChange>
        </w:rPr>
        <w:t xml:space="preserve"> the recurring structure of three copies of the same inscription was </w:t>
      </w:r>
      <w:r w:rsidRPr="005E560A">
        <w:rPr>
          <w:rFonts w:ascii="Times New Roman" w:hAnsi="Times New Roman"/>
          <w:lang w:val="en-US"/>
          <w:rPrChange w:id="37119" w:author="Oryshkevich" w:date="2024-08-23T11:07:00Z" w16du:dateUtc="2024-08-23T15:07:00Z">
            <w:rPr>
              <w:rFonts w:ascii="Times New Roman" w:hAnsi="Times New Roman"/>
              <w:lang w:val="en-GB"/>
            </w:rPr>
          </w:rPrChange>
        </w:rPr>
        <w:lastRenderedPageBreak/>
        <w:t>interpreted in a magical context (Barnett, 1982: 338). The recurring inscriptions during the Minua period</w:t>
      </w:r>
      <w:r w:rsidRPr="005E560A">
        <w:rPr>
          <w:rFonts w:ascii="Times New Roman" w:eastAsia="Calibri" w:hAnsi="Times New Roman" w:cs="Times New Roman"/>
          <w:lang w:val="en-US"/>
          <w:rPrChange w:id="3712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7121" w:author="Oryshkevich" w:date="2024-08-23T11:07:00Z" w16du:dateUtc="2024-08-23T15:07:00Z">
            <w:rPr>
              <w:rFonts w:ascii="Times New Roman" w:hAnsi="Times New Roman"/>
              <w:lang w:val="en-GB"/>
            </w:rPr>
          </w:rPrChange>
        </w:rPr>
        <w:t xml:space="preserve">could </w:t>
      </w:r>
      <w:r w:rsidRPr="005E560A">
        <w:rPr>
          <w:rFonts w:ascii="Times New Roman" w:eastAsia="Calibri" w:hAnsi="Times New Roman" w:cs="Times New Roman"/>
          <w:lang w:val="en-US"/>
          <w:rPrChange w:id="37122" w:author="Oryshkevich" w:date="2024-08-23T11:07:00Z" w16du:dateUtc="2024-08-23T15:07:00Z">
            <w:rPr>
              <w:rFonts w:ascii="Times New Roman" w:eastAsia="Calibri" w:hAnsi="Times New Roman" w:cs="Times New Roman"/>
              <w:lang w:val="en-GB"/>
            </w:rPr>
          </w:rPrChange>
        </w:rPr>
        <w:t xml:space="preserve">also </w:t>
      </w:r>
      <w:r w:rsidRPr="005E560A">
        <w:rPr>
          <w:rFonts w:ascii="Times New Roman" w:hAnsi="Times New Roman"/>
          <w:lang w:val="en-US"/>
          <w:rPrChange w:id="37123" w:author="Oryshkevich" w:date="2024-08-23T11:07:00Z" w16du:dateUtc="2024-08-23T15:07:00Z">
            <w:rPr>
              <w:rFonts w:ascii="Times New Roman" w:hAnsi="Times New Roman"/>
              <w:lang w:val="en-GB"/>
            </w:rPr>
          </w:rPrChange>
        </w:rPr>
        <w:t>be related to the protection of gods.</w:t>
      </w:r>
    </w:p>
    <w:p w14:paraId="34965CF1" w14:textId="77777777" w:rsidR="00801D3E" w:rsidRPr="005E560A" w:rsidRDefault="00801D3E" w:rsidP="00D73826">
      <w:pPr>
        <w:jc w:val="both"/>
        <w:rPr>
          <w:rFonts w:ascii="Times New Roman" w:eastAsia="Calibri" w:hAnsi="Times New Roman" w:cs="Times New Roman"/>
          <w:lang w:val="en-US"/>
          <w:rPrChange w:id="37124" w:author="Oryshkevich" w:date="2024-08-23T11:07:00Z" w16du:dateUtc="2024-08-23T15:07:00Z">
            <w:rPr>
              <w:rFonts w:ascii="Times New Roman" w:eastAsia="Calibri" w:hAnsi="Times New Roman" w:cs="Times New Roman"/>
              <w:lang w:val="en-GB"/>
            </w:rPr>
          </w:rPrChange>
        </w:rPr>
      </w:pPr>
      <w:r w:rsidRPr="005E560A">
        <w:rPr>
          <w:rFonts w:ascii="Times New Roman" w:hAnsi="Times New Roman"/>
          <w:lang w:val="en-US"/>
          <w:rPrChange w:id="37125" w:author="Oryshkevich" w:date="2024-08-23T11:07:00Z" w16du:dateUtc="2024-08-23T15:07:00Z">
            <w:rPr>
              <w:rFonts w:ascii="Times New Roman" w:hAnsi="Times New Roman"/>
              <w:lang w:val="en-GB"/>
            </w:rPr>
          </w:rPrChange>
        </w:rPr>
        <w:t>A comparison between the Minua</w:t>
      </w:r>
      <w:r w:rsidRPr="005E560A">
        <w:rPr>
          <w:rFonts w:ascii="Times New Roman" w:eastAsia="Calibri" w:hAnsi="Times New Roman" w:cs="Times New Roman"/>
          <w:lang w:val="en-US"/>
          <w:rPrChange w:id="37126"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712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128"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3712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713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7131" w:author="Oryshkevich" w:date="2024-08-23T11:07:00Z" w16du:dateUtc="2024-08-23T15:07:00Z">
            <w:rPr>
              <w:rFonts w:ascii="Times New Roman" w:hAnsi="Times New Roman"/>
              <w:lang w:val="en-GB"/>
            </w:rPr>
          </w:rPrChange>
        </w:rPr>
        <w:t>inscriptions in Van Fortress, the Minua fountain in Ain-e Rum</w:t>
      </w:r>
      <w:r w:rsidRPr="005E560A">
        <w:rPr>
          <w:rFonts w:ascii="Times New Roman" w:eastAsia="Calibri" w:hAnsi="Times New Roman" w:cs="Times New Roman"/>
          <w:lang w:val="en-US"/>
          <w:rPrChange w:id="37132"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713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13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7135" w:author="Oryshkevich" w:date="2024-08-23T11:07:00Z" w16du:dateUtc="2024-08-23T15:07:00Z">
            <w:rPr>
              <w:rFonts w:asciiTheme="majorBidi" w:eastAsia="Times New Roman" w:hAnsiTheme="majorBidi" w:cstheme="majorBidi"/>
              <w:lang w:val="en-GB"/>
            </w:rPr>
          </w:rPrChange>
        </w:rPr>
        <w:instrText>Ain-e Rum</w:instrText>
      </w:r>
      <w:r w:rsidRPr="005E560A">
        <w:rPr>
          <w:rFonts w:asciiTheme="majorBidi" w:hAnsiTheme="majorBidi" w:cstheme="majorBidi"/>
          <w:lang w:val="en-US"/>
          <w:rPrChange w:id="3713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7137"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7138" w:author="Oryshkevich" w:date="2024-08-23T11:07:00Z" w16du:dateUtc="2024-08-23T15:07:00Z">
            <w:rPr>
              <w:rFonts w:ascii="Times New Roman" w:hAnsi="Times New Roman"/>
              <w:lang w:val="en-GB"/>
            </w:rPr>
          </w:rPrChange>
        </w:rPr>
        <w:t xml:space="preserve"> and the fountain unearthed in the south of Van Fortress may provide some further insights. </w:t>
      </w:r>
      <w:r w:rsidRPr="005E560A">
        <w:rPr>
          <w:rFonts w:ascii="Times New Roman" w:eastAsia="Calibri" w:hAnsi="Times New Roman" w:cs="Times New Roman"/>
          <w:lang w:val="en-US"/>
          <w:rPrChange w:id="37139" w:author="Oryshkevich" w:date="2024-08-23T11:07:00Z" w16du:dateUtc="2024-08-23T15:07:00Z">
            <w:rPr>
              <w:rFonts w:ascii="Times New Roman" w:eastAsia="Calibri" w:hAnsi="Times New Roman" w:cs="Times New Roman"/>
              <w:lang w:val="en-GB"/>
            </w:rPr>
          </w:rPrChange>
        </w:rPr>
        <w:t>In</w:t>
      </w:r>
      <w:r w:rsidRPr="005E560A">
        <w:rPr>
          <w:rFonts w:ascii="Times New Roman" w:hAnsi="Times New Roman"/>
          <w:lang w:val="en-US"/>
          <w:rPrChange w:id="37140" w:author="Oryshkevich" w:date="2024-08-23T11:07:00Z" w16du:dateUtc="2024-08-23T15:07:00Z">
            <w:rPr>
              <w:rFonts w:ascii="Times New Roman" w:hAnsi="Times New Roman"/>
              <w:lang w:val="en-GB"/>
            </w:rPr>
          </w:rPrChange>
        </w:rPr>
        <w:t xml:space="preserve"> 2012, excavations were conducted in the area mentioned as the ‘Minua’s "</w:t>
      </w:r>
      <w:r w:rsidRPr="005E560A">
        <w:rPr>
          <w:rFonts w:asciiTheme="majorBidi" w:hAnsiTheme="majorBidi" w:cstheme="majorBidi"/>
          <w:lang w:val="en-US"/>
          <w:rPrChange w:id="37141" w:author="Oryshkevich" w:date="2024-08-23T11:07:00Z" w16du:dateUtc="2024-08-23T15:07:00Z">
            <w:rPr>
              <w:rFonts w:asciiTheme="majorBidi" w:hAnsiTheme="majorBidi" w:cstheme="majorBidi"/>
              <w:lang w:val="en-GB"/>
            </w:rPr>
          </w:rPrChange>
        </w:rPr>
        <w:t>taramanili</w:t>
      </w:r>
      <w:r w:rsidRPr="005E560A">
        <w:rPr>
          <w:rFonts w:ascii="Times New Roman" w:hAnsi="Times New Roman"/>
          <w:lang w:val="en-US"/>
          <w:rPrChange w:id="37142" w:author="Oryshkevich" w:date="2024-08-23T11:07:00Z" w16du:dateUtc="2024-08-23T15:07:00Z">
            <w:rPr>
              <w:rFonts w:ascii="Times New Roman" w:hAnsi="Times New Roman"/>
              <w:lang w:val="en-GB"/>
            </w:rPr>
          </w:rPrChange>
        </w:rPr>
        <w:t>"</w:t>
      </w:r>
      <w:r w:rsidRPr="005E560A">
        <w:rPr>
          <w:rFonts w:asciiTheme="majorBidi" w:hAnsiTheme="majorBidi" w:cstheme="majorBidi"/>
          <w:lang w:val="en-US"/>
          <w:rPrChange w:id="37143"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lang w:val="en-US"/>
          <w:rPrChange w:id="3714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145" w:author="Oryshkevich" w:date="2024-08-23T11:07:00Z" w16du:dateUtc="2024-08-23T15:07:00Z">
            <w:rPr>
              <w:rFonts w:asciiTheme="majorBidi" w:hAnsiTheme="majorBidi" w:cstheme="majorBidi"/>
              <w:lang w:val="en-GB"/>
            </w:rPr>
          </w:rPrChange>
        </w:rPr>
        <w:instrText xml:space="preserve"> XE "taramanili" </w:instrText>
      </w:r>
      <w:r w:rsidRPr="005E560A">
        <w:rPr>
          <w:rFonts w:asciiTheme="majorBidi" w:hAnsiTheme="majorBidi" w:cstheme="majorBidi"/>
          <w:lang w:val="en-US"/>
          <w:rPrChange w:id="3714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7147"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7148" w:author="Oryshkevich" w:date="2024-08-23T11:07:00Z" w16du:dateUtc="2024-08-23T15:07:00Z">
            <w:rPr>
              <w:rFonts w:ascii="Times New Roman" w:hAnsi="Times New Roman"/>
              <w:lang w:val="en-GB"/>
            </w:rPr>
          </w:rPrChange>
        </w:rPr>
        <w:t xml:space="preserve"> in the inscriptions located north of Van Fortress</w:t>
      </w:r>
      <w:r w:rsidRPr="005E560A">
        <w:rPr>
          <w:rFonts w:ascii="Times New Roman" w:eastAsia="Calibri" w:hAnsi="Times New Roman" w:cs="Times New Roman"/>
          <w:lang w:val="en-US"/>
          <w:rPrChange w:id="37149" w:author="Oryshkevich" w:date="2024-08-23T11:07:00Z" w16du:dateUtc="2024-08-23T15:07:00Z">
            <w:rPr>
              <w:rFonts w:ascii="Times New Roman" w:eastAsia="Calibri" w:hAnsi="Times New Roman" w:cs="Times New Roman"/>
              <w:lang w:val="en-GB"/>
            </w:rPr>
          </w:rPrChange>
        </w:rPr>
        <w:t>. However</w:t>
      </w:r>
      <w:r w:rsidRPr="005E560A">
        <w:rPr>
          <w:rFonts w:ascii="Times New Roman" w:hAnsi="Times New Roman"/>
          <w:lang w:val="en-US"/>
          <w:rPrChange w:id="37150" w:author="Oryshkevich" w:date="2024-08-23T11:07:00Z" w16du:dateUtc="2024-08-23T15:07:00Z">
            <w:rPr>
              <w:rFonts w:ascii="Times New Roman" w:hAnsi="Times New Roman"/>
              <w:lang w:val="en-GB"/>
            </w:rPr>
          </w:rPrChange>
        </w:rPr>
        <w:t xml:space="preserve">, no fountain structure was found (Konyar, Avcı, Genç, Akgün &amp; Tan, 2013: 196-197, Fig. 10-11). The fountain in Ain-e Rum was constructed by carving a vaulted niche on the rock surface where the water flows (Fig. 10). </w:t>
      </w:r>
      <w:r w:rsidRPr="005E560A">
        <w:rPr>
          <w:rFonts w:ascii="Times New Roman" w:eastAsia="Calibri" w:hAnsi="Times New Roman" w:cs="Times New Roman"/>
          <w:lang w:val="en-US"/>
          <w:rPrChange w:id="37151" w:author="Oryshkevich" w:date="2024-08-23T11:07:00Z" w16du:dateUtc="2024-08-23T15:07:00Z">
            <w:rPr>
              <w:rFonts w:ascii="Times New Roman" w:eastAsia="Calibri" w:hAnsi="Times New Roman" w:cs="Times New Roman"/>
              <w:lang w:val="en-GB"/>
            </w:rPr>
          </w:rPrChange>
        </w:rPr>
        <w:t>A</w:t>
      </w:r>
      <w:r w:rsidRPr="005E560A">
        <w:rPr>
          <w:rFonts w:ascii="Times New Roman" w:hAnsi="Times New Roman"/>
          <w:lang w:val="en-US"/>
          <w:rPrChange w:id="37152" w:author="Oryshkevich" w:date="2024-08-23T11:07:00Z" w16du:dateUtc="2024-08-23T15:07:00Z">
            <w:rPr>
              <w:rFonts w:ascii="Times New Roman" w:hAnsi="Times New Roman"/>
              <w:lang w:val="en-GB"/>
            </w:rPr>
          </w:rPrChange>
        </w:rPr>
        <w:t xml:space="preserve"> natural water source</w:t>
      </w:r>
      <w:r w:rsidRPr="005E560A">
        <w:rPr>
          <w:rFonts w:ascii="Times New Roman" w:eastAsia="Calibri" w:hAnsi="Times New Roman" w:cs="Times New Roman"/>
          <w:lang w:val="en-US"/>
          <w:rPrChange w:id="37153" w:author="Oryshkevich" w:date="2024-08-23T11:07:00Z" w16du:dateUtc="2024-08-23T15:07:00Z">
            <w:rPr>
              <w:rFonts w:ascii="Times New Roman" w:eastAsia="Calibri" w:hAnsi="Times New Roman" w:cs="Times New Roman"/>
              <w:lang w:val="en-GB"/>
            </w:rPr>
          </w:rPrChange>
        </w:rPr>
        <w:t xml:space="preserve"> is</w:t>
      </w:r>
      <w:r w:rsidRPr="005E560A">
        <w:rPr>
          <w:rFonts w:ascii="Times New Roman" w:hAnsi="Times New Roman"/>
          <w:lang w:val="en-US"/>
          <w:rPrChange w:id="37154" w:author="Oryshkevich" w:date="2024-08-23T11:07:00Z" w16du:dateUtc="2024-08-23T15:07:00Z">
            <w:rPr>
              <w:rFonts w:ascii="Times New Roman" w:hAnsi="Times New Roman"/>
              <w:lang w:val="en-GB"/>
            </w:rPr>
          </w:rPrChange>
        </w:rPr>
        <w:t xml:space="preserve"> inside the niche, flowing towards its middle and left parts. One of the inscriptions is on the vault in the upper part of the niche. However, today</w:t>
      </w:r>
      <w:r w:rsidRPr="005E560A">
        <w:rPr>
          <w:rFonts w:ascii="Times New Roman" w:eastAsia="Calibri" w:hAnsi="Times New Roman" w:cs="Times New Roman"/>
          <w:lang w:val="en-US"/>
          <w:rPrChange w:id="3715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7156" w:author="Oryshkevich" w:date="2024-08-23T11:07:00Z" w16du:dateUtc="2024-08-23T15:07:00Z">
            <w:rPr>
              <w:rFonts w:ascii="Times New Roman" w:hAnsi="Times New Roman"/>
              <w:lang w:val="en-GB"/>
            </w:rPr>
          </w:rPrChange>
        </w:rPr>
        <w:t xml:space="preserve"> the water changed its bed and now flows below the fountain in an area close to the road. A similar situation is </w:t>
      </w:r>
      <w:r w:rsidRPr="005E560A">
        <w:rPr>
          <w:rFonts w:ascii="Times New Roman" w:eastAsia="Calibri" w:hAnsi="Times New Roman" w:cs="Times New Roman"/>
          <w:lang w:val="en-US"/>
          <w:rPrChange w:id="37157" w:author="Oryshkevich" w:date="2024-08-23T11:07:00Z" w16du:dateUtc="2024-08-23T15:07:00Z">
            <w:rPr>
              <w:rFonts w:ascii="Times New Roman" w:eastAsia="Calibri" w:hAnsi="Times New Roman" w:cs="Times New Roman"/>
              <w:lang w:val="en-GB"/>
            </w:rPr>
          </w:rPrChange>
        </w:rPr>
        <w:t>valid</w:t>
      </w:r>
      <w:r w:rsidRPr="005E560A">
        <w:rPr>
          <w:rFonts w:ascii="Times New Roman" w:hAnsi="Times New Roman"/>
          <w:lang w:val="en-US"/>
          <w:rPrChange w:id="37158" w:author="Oryshkevich" w:date="2024-08-23T11:07:00Z" w16du:dateUtc="2024-08-23T15:07:00Z">
            <w:rPr>
              <w:rFonts w:ascii="Times New Roman" w:hAnsi="Times New Roman"/>
              <w:lang w:val="en-GB"/>
            </w:rPr>
          </w:rPrChange>
        </w:rPr>
        <w:t xml:space="preserve"> for the fountain unearthed in Van Fortress</w:t>
      </w:r>
      <w:r w:rsidRPr="005E560A">
        <w:rPr>
          <w:rFonts w:ascii="Times New Roman" w:eastAsia="Calibri" w:hAnsi="Times New Roman" w:cs="Times New Roman"/>
          <w:lang w:val="en-US"/>
          <w:rPrChange w:id="37159" w:author="Oryshkevich" w:date="2024-08-23T11:07:00Z" w16du:dateUtc="2024-08-23T15:07:00Z">
            <w:rPr>
              <w:rFonts w:ascii="Times New Roman" w:eastAsia="Calibri" w:hAnsi="Times New Roman" w:cs="Times New Roman"/>
              <w:lang w:val="en-GB"/>
            </w:rPr>
          </w:rPrChange>
        </w:rPr>
        <w:t>.</w:t>
      </w:r>
    </w:p>
    <w:p w14:paraId="077850A9" w14:textId="77777777" w:rsidR="00801D3E" w:rsidRPr="005E560A" w:rsidRDefault="00801D3E" w:rsidP="00D73826">
      <w:pPr>
        <w:jc w:val="both"/>
        <w:rPr>
          <w:rFonts w:ascii="Times New Roman" w:hAnsi="Times New Roman"/>
          <w:lang w:val="en-US"/>
          <w:rPrChange w:id="37160" w:author="Oryshkevich" w:date="2024-08-23T11:07:00Z" w16du:dateUtc="2024-08-23T15:07:00Z">
            <w:rPr>
              <w:rFonts w:ascii="Times New Roman" w:hAnsi="Times New Roman"/>
              <w:lang w:val="en-GB"/>
            </w:rPr>
          </w:rPrChange>
        </w:rPr>
      </w:pPr>
      <w:r w:rsidRPr="005E560A">
        <w:rPr>
          <w:rFonts w:ascii="Times New Roman" w:hAnsi="Times New Roman"/>
          <w:lang w:val="en-US"/>
          <w:rPrChange w:id="37161" w:author="Oryshkevich" w:date="2024-08-23T11:07:00Z" w16du:dateUtc="2024-08-23T15:07:00Z">
            <w:rPr>
              <w:rFonts w:ascii="Times New Roman" w:hAnsi="Times New Roman"/>
              <w:lang w:val="en-GB"/>
            </w:rPr>
          </w:rPrChange>
        </w:rPr>
        <w:t>The water source had changed its bed, began to flow from the rift right to its west, and still flows through this area nowadays. Similar structures in the Urartian</w:t>
      </w:r>
      <w:r w:rsidRPr="005E560A">
        <w:rPr>
          <w:rFonts w:ascii="Times New Roman" w:eastAsia="Calibri" w:hAnsi="Times New Roman" w:cs="Times New Roman"/>
          <w:lang w:val="en-US"/>
          <w:rPrChange w:id="3716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7163" w:author="Oryshkevich" w:date="2024-08-23T11:07:00Z" w16du:dateUtc="2024-08-23T15:07:00Z">
            <w:rPr>
              <w:rFonts w:ascii="Times New Roman" w:hAnsi="Times New Roman"/>
              <w:lang w:val="en-GB"/>
            </w:rPr>
          </w:rPrChange>
        </w:rPr>
        <w:t>kingdom</w:t>
      </w:r>
      <w:r w:rsidRPr="005E560A">
        <w:rPr>
          <w:rFonts w:ascii="Times New Roman" w:eastAsia="Calibri" w:hAnsi="Times New Roman" w:cs="Times New Roman"/>
          <w:lang w:val="en-US"/>
          <w:rPrChange w:id="3716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716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166" w:author="Oryshkevich" w:date="2024-08-23T11:07:00Z" w16du:dateUtc="2024-08-23T15:07:00Z">
            <w:rPr>
              <w:rFonts w:asciiTheme="majorBidi" w:hAnsiTheme="majorBidi" w:cstheme="majorBidi"/>
              <w:lang w:val="en-GB"/>
            </w:rPr>
          </w:rPrChange>
        </w:rPr>
        <w:instrText xml:space="preserve"> XE "Urartian Kingdom" </w:instrText>
      </w:r>
      <w:r w:rsidRPr="005E560A">
        <w:rPr>
          <w:rFonts w:asciiTheme="majorBidi" w:hAnsiTheme="majorBidi" w:cstheme="majorBidi"/>
          <w:lang w:val="en-US"/>
          <w:rPrChange w:id="3716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7168"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7169" w:author="Oryshkevich" w:date="2024-08-23T11:07:00Z" w16du:dateUtc="2024-08-23T15:07:00Z">
            <w:rPr>
              <w:rFonts w:ascii="Times New Roman" w:hAnsi="Times New Roman"/>
              <w:lang w:val="en-GB"/>
            </w:rPr>
          </w:rPrChange>
        </w:rPr>
        <w:t xml:space="preserve">were carved on natural water spring areas or rock surfaces. </w:t>
      </w:r>
      <w:r w:rsidRPr="005E560A">
        <w:rPr>
          <w:rFonts w:ascii="Times New Roman" w:eastAsia="Calibri" w:hAnsi="Times New Roman" w:cs="Times New Roman"/>
          <w:lang w:val="en-US"/>
          <w:rPrChange w:id="37170" w:author="Oryshkevich" w:date="2024-08-23T11:07:00Z" w16du:dateUtc="2024-08-23T15:07:00Z">
            <w:rPr>
              <w:rFonts w:ascii="Times New Roman" w:eastAsia="Calibri" w:hAnsi="Times New Roman" w:cs="Times New Roman"/>
              <w:lang w:val="en-GB"/>
            </w:rPr>
          </w:rPrChange>
        </w:rPr>
        <w:t xml:space="preserve">Niches that were constructed facades </w:t>
      </w:r>
      <w:r w:rsidRPr="005E560A">
        <w:rPr>
          <w:rFonts w:ascii="Times New Roman" w:hAnsi="Times New Roman"/>
          <w:lang w:val="en-US"/>
          <w:rPrChange w:id="37171" w:author="Oryshkevich" w:date="2024-08-23T11:07:00Z" w16du:dateUtc="2024-08-23T15:07:00Z">
            <w:rPr>
              <w:rFonts w:ascii="Times New Roman" w:hAnsi="Times New Roman"/>
              <w:lang w:val="en-GB"/>
            </w:rPr>
          </w:rPrChange>
        </w:rPr>
        <w:t xml:space="preserve">in these areas were </w:t>
      </w:r>
      <w:r w:rsidRPr="005E560A">
        <w:rPr>
          <w:rFonts w:ascii="Times New Roman" w:eastAsia="Calibri" w:hAnsi="Times New Roman" w:cs="Times New Roman"/>
          <w:lang w:val="en-US"/>
          <w:rPrChange w:id="37172" w:author="Oryshkevich" w:date="2024-08-23T11:07:00Z" w16du:dateUtc="2024-08-23T15:07:00Z">
            <w:rPr>
              <w:rFonts w:ascii="Times New Roman" w:eastAsia="Calibri" w:hAnsi="Times New Roman" w:cs="Times New Roman"/>
              <w:lang w:val="en-GB"/>
            </w:rPr>
          </w:rPrChange>
        </w:rPr>
        <w:t>used to cover</w:t>
      </w:r>
      <w:r w:rsidRPr="005E560A">
        <w:rPr>
          <w:rFonts w:ascii="Times New Roman" w:hAnsi="Times New Roman"/>
          <w:lang w:val="en-US"/>
          <w:rPrChange w:id="37173" w:author="Oryshkevich" w:date="2024-08-23T11:07:00Z" w16du:dateUtc="2024-08-23T15:07:00Z">
            <w:rPr>
              <w:rFonts w:ascii="Times New Roman" w:hAnsi="Times New Roman"/>
              <w:lang w:val="en-GB"/>
            </w:rPr>
          </w:rPrChange>
        </w:rPr>
        <w:t xml:space="preserve"> the water sources</w:t>
      </w:r>
      <w:r w:rsidRPr="005E560A">
        <w:rPr>
          <w:rFonts w:ascii="Times New Roman" w:eastAsia="Calibri" w:hAnsi="Times New Roman" w:cs="Times New Roman"/>
          <w:lang w:val="en-US"/>
          <w:rPrChange w:id="37174" w:author="Oryshkevich" w:date="2024-08-23T11:07:00Z" w16du:dateUtc="2024-08-23T15:07:00Z">
            <w:rPr>
              <w:rFonts w:ascii="Times New Roman" w:eastAsia="Calibri" w:hAnsi="Times New Roman" w:cs="Times New Roman"/>
              <w:lang w:val="en-GB"/>
            </w:rPr>
          </w:rPrChange>
        </w:rPr>
        <w:t xml:space="preserve"> and</w:t>
      </w:r>
      <w:r w:rsidRPr="005E560A">
        <w:rPr>
          <w:rFonts w:ascii="Times New Roman" w:hAnsi="Times New Roman"/>
          <w:lang w:val="en-US"/>
          <w:rPrChange w:id="37175" w:author="Oryshkevich" w:date="2024-08-23T11:07:00Z" w16du:dateUtc="2024-08-23T15:07:00Z">
            <w:rPr>
              <w:rFonts w:ascii="Times New Roman" w:hAnsi="Times New Roman"/>
              <w:lang w:val="en-GB"/>
            </w:rPr>
          </w:rPrChange>
        </w:rPr>
        <w:t xml:space="preserve"> should have aimed to give a more aesthetic look. The high and deep niches were constructed in rocky areas, incorporating the water sources, which can be seen in the fountain in the south of Van Fortress, an area rich in spring water. Based on these similarities, one can suggest that the fountain found south of Van Fortress was first constructed during the Urartian period. However, it is </w:t>
      </w:r>
      <w:r w:rsidRPr="005E560A">
        <w:rPr>
          <w:rFonts w:ascii="Times New Roman" w:eastAsia="Calibri" w:hAnsi="Times New Roman" w:cs="Times New Roman"/>
          <w:lang w:val="en-US"/>
          <w:rPrChange w:id="37176" w:author="Oryshkevich" w:date="2024-08-23T11:07:00Z" w16du:dateUtc="2024-08-23T15:07:00Z">
            <w:rPr>
              <w:rFonts w:ascii="Times New Roman" w:eastAsia="Calibri" w:hAnsi="Times New Roman" w:cs="Times New Roman"/>
              <w:lang w:val="en-GB"/>
            </w:rPr>
          </w:rPrChange>
        </w:rPr>
        <w:t>interesting</w:t>
      </w:r>
      <w:r w:rsidRPr="005E560A">
        <w:rPr>
          <w:rFonts w:ascii="Times New Roman" w:hAnsi="Times New Roman"/>
          <w:lang w:val="en-US"/>
          <w:rPrChange w:id="37177" w:author="Oryshkevich" w:date="2024-08-23T11:07:00Z" w16du:dateUtc="2024-08-23T15:07:00Z">
            <w:rPr>
              <w:rFonts w:ascii="Times New Roman" w:hAnsi="Times New Roman"/>
              <w:lang w:val="en-GB"/>
            </w:rPr>
          </w:rPrChange>
        </w:rPr>
        <w:t xml:space="preserve"> that the fountain has no inscriptions</w:t>
      </w:r>
      <w:r w:rsidRPr="005E560A">
        <w:rPr>
          <w:rFonts w:ascii="Times New Roman" w:eastAsia="Calibri" w:hAnsi="Times New Roman" w:cs="Times New Roman"/>
          <w:lang w:val="en-US"/>
          <w:rPrChange w:id="3717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7179" w:author="Oryshkevich" w:date="2024-08-23T11:07:00Z" w16du:dateUtc="2024-08-23T15:07:00Z">
            <w:rPr>
              <w:rFonts w:ascii="Times New Roman" w:hAnsi="Times New Roman"/>
              <w:lang w:val="en-GB"/>
            </w:rPr>
          </w:rPrChange>
        </w:rPr>
        <w:t xml:space="preserve"> while four inscriptions were made in the Ain-e Rum fountain</w:t>
      </w:r>
      <w:r w:rsidRPr="005E560A">
        <w:rPr>
          <w:rFonts w:ascii="Times New Roman" w:eastAsia="Calibri" w:hAnsi="Times New Roman" w:cs="Times New Roman"/>
          <w:lang w:val="en-US"/>
          <w:rPrChange w:id="3718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lang w:val="en-US"/>
          <w:rPrChange w:id="37181" w:author="Oryshkevich" w:date="2024-08-23T11:07:00Z" w16du:dateUtc="2024-08-23T15:07:00Z">
            <w:rPr>
              <w:rFonts w:ascii="Times New Roman" w:hAnsi="Times New Roman"/>
              <w:lang w:val="en-GB"/>
            </w:rPr>
          </w:rPrChange>
        </w:rPr>
        <w:t xml:space="preserve"> located a great distance </w:t>
      </w:r>
      <w:r w:rsidRPr="005E560A">
        <w:rPr>
          <w:rFonts w:ascii="Times New Roman" w:eastAsia="Calibri" w:hAnsi="Times New Roman" w:cs="Times New Roman"/>
          <w:lang w:val="en-US"/>
          <w:rPrChange w:id="37182" w:author="Oryshkevich" w:date="2024-08-23T11:07:00Z" w16du:dateUtc="2024-08-23T15:07:00Z">
            <w:rPr>
              <w:rFonts w:ascii="Times New Roman" w:eastAsia="Calibri" w:hAnsi="Times New Roman" w:cs="Times New Roman"/>
              <w:lang w:val="en-GB"/>
            </w:rPr>
          </w:rPrChange>
        </w:rPr>
        <w:t>from</w:t>
      </w:r>
      <w:r w:rsidRPr="005E560A">
        <w:rPr>
          <w:rFonts w:ascii="Times New Roman" w:hAnsi="Times New Roman"/>
          <w:lang w:val="en-US"/>
          <w:rPrChange w:id="37183" w:author="Oryshkevich" w:date="2024-08-23T11:07:00Z" w16du:dateUtc="2024-08-23T15:07:00Z">
            <w:rPr>
              <w:rFonts w:ascii="Times New Roman" w:hAnsi="Times New Roman"/>
              <w:lang w:val="en-GB"/>
            </w:rPr>
          </w:rPrChange>
        </w:rPr>
        <w:t xml:space="preserve"> the Urartian capital. In this regard, one should mention the destroyed state of the bedrock and the surface due to plant roots where the fountain was constructed. If there was an inscription here, it could have </w:t>
      </w:r>
      <w:r w:rsidRPr="005E560A">
        <w:rPr>
          <w:rFonts w:ascii="Times New Roman" w:eastAsia="Calibri" w:hAnsi="Times New Roman" w:cs="Times New Roman"/>
          <w:lang w:val="en-US"/>
          <w:rPrChange w:id="37184" w:author="Oryshkevich" w:date="2024-08-23T11:07:00Z" w16du:dateUtc="2024-08-23T15:07:00Z">
            <w:rPr>
              <w:rFonts w:ascii="Times New Roman" w:eastAsia="Calibri" w:hAnsi="Times New Roman" w:cs="Times New Roman"/>
              <w:lang w:val="en-GB"/>
            </w:rPr>
          </w:rPrChange>
        </w:rPr>
        <w:t>also</w:t>
      </w:r>
      <w:r w:rsidRPr="005E560A">
        <w:rPr>
          <w:rFonts w:ascii="Times New Roman" w:hAnsi="Times New Roman"/>
          <w:lang w:val="en-US"/>
          <w:rPrChange w:id="37185" w:author="Oryshkevich" w:date="2024-08-23T11:07:00Z" w16du:dateUtc="2024-08-23T15:07:00Z">
            <w:rPr>
              <w:rFonts w:ascii="Times New Roman" w:hAnsi="Times New Roman"/>
              <w:lang w:val="en-GB"/>
            </w:rPr>
          </w:rPrChange>
        </w:rPr>
        <w:t xml:space="preserve"> been destroyed.</w:t>
      </w:r>
    </w:p>
    <w:p w14:paraId="2DBB2555" w14:textId="77777777" w:rsidR="00801D3E" w:rsidRPr="005E560A" w:rsidRDefault="00801D3E" w:rsidP="00801D3E">
      <w:pPr>
        <w:keepNext/>
        <w:keepLines/>
        <w:spacing w:before="40"/>
        <w:outlineLvl w:val="1"/>
        <w:rPr>
          <w:rFonts w:ascii="Times New Roman" w:hAnsi="Times New Roman"/>
          <w:b/>
          <w:color w:val="0D0D0D"/>
          <w:sz w:val="28"/>
          <w:lang w:val="en-US"/>
          <w:rPrChange w:id="37186" w:author="Oryshkevich" w:date="2024-08-23T11:07:00Z" w16du:dateUtc="2024-08-23T15:07:00Z">
            <w:rPr>
              <w:rFonts w:ascii="Times New Roman" w:hAnsi="Times New Roman"/>
              <w:b/>
              <w:color w:val="0D0D0D"/>
              <w:sz w:val="28"/>
              <w:lang w:val="en-GB"/>
            </w:rPr>
          </w:rPrChange>
        </w:rPr>
      </w:pPr>
      <w:bookmarkStart w:id="37187" w:name="_Toc173231264"/>
      <w:r w:rsidRPr="005E560A">
        <w:rPr>
          <w:rFonts w:ascii="Times New Roman" w:hAnsi="Times New Roman"/>
          <w:b/>
          <w:color w:val="0D0D0D"/>
          <w:sz w:val="28"/>
          <w:lang w:val="en-US"/>
          <w:rPrChange w:id="37188" w:author="Oryshkevich" w:date="2024-08-23T11:07:00Z" w16du:dateUtc="2024-08-23T15:07:00Z">
            <w:rPr>
              <w:rFonts w:ascii="Times New Roman" w:hAnsi="Times New Roman"/>
              <w:b/>
              <w:color w:val="0D0D0D"/>
              <w:sz w:val="28"/>
              <w:lang w:val="en-GB"/>
            </w:rPr>
          </w:rPrChange>
        </w:rPr>
        <w:t>11.3. Conclusion</w:t>
      </w:r>
      <w:bookmarkEnd w:id="37187"/>
    </w:p>
    <w:p w14:paraId="7F9401B8" w14:textId="77777777" w:rsidR="00801D3E" w:rsidRPr="005E560A" w:rsidRDefault="00801D3E" w:rsidP="00801D3E">
      <w:pPr>
        <w:spacing w:line="276" w:lineRule="auto"/>
        <w:jc w:val="both"/>
        <w:rPr>
          <w:rFonts w:ascii="Times New Roman" w:hAnsi="Times New Roman"/>
          <w:lang w:val="en-US"/>
          <w:rPrChange w:id="37189" w:author="Oryshkevich" w:date="2024-08-23T11:07:00Z" w16du:dateUtc="2024-08-23T15:07:00Z">
            <w:rPr>
              <w:rFonts w:ascii="Times New Roman" w:hAnsi="Times New Roman"/>
              <w:lang w:val="en-GB"/>
            </w:rPr>
          </w:rPrChange>
        </w:rPr>
      </w:pPr>
      <w:r w:rsidRPr="005E560A">
        <w:rPr>
          <w:rFonts w:ascii="Times New Roman" w:hAnsi="Times New Roman"/>
          <w:lang w:val="en-US"/>
          <w:rPrChange w:id="37190" w:author="Oryshkevich" w:date="2024-08-23T11:07:00Z" w16du:dateUtc="2024-08-23T15:07:00Z">
            <w:rPr>
              <w:rFonts w:ascii="Times New Roman" w:hAnsi="Times New Roman"/>
              <w:lang w:val="en-GB"/>
            </w:rPr>
          </w:rPrChange>
        </w:rPr>
        <w:t xml:space="preserve">The fountain structure unearthed inside a niche carved into the bedrock in an area </w:t>
      </w:r>
      <w:r w:rsidRPr="005E560A">
        <w:rPr>
          <w:rFonts w:ascii="Times New Roman" w:eastAsia="Calibri" w:hAnsi="Times New Roman" w:cs="Times New Roman"/>
          <w:lang w:val="en-US"/>
          <w:rPrChange w:id="37191" w:author="Oryshkevich" w:date="2024-08-23T11:07:00Z" w16du:dateUtc="2024-08-23T15:07:00Z">
            <w:rPr>
              <w:rFonts w:ascii="Times New Roman" w:eastAsia="Calibri" w:hAnsi="Times New Roman" w:cs="Times New Roman"/>
              <w:lang w:val="en-GB"/>
            </w:rPr>
          </w:rPrChange>
        </w:rPr>
        <w:t>near</w:t>
      </w:r>
      <w:r w:rsidRPr="005E560A">
        <w:rPr>
          <w:rFonts w:ascii="Times New Roman" w:hAnsi="Times New Roman"/>
          <w:lang w:val="en-US"/>
          <w:rPrChange w:id="37192" w:author="Oryshkevich" w:date="2024-08-23T11:07:00Z" w16du:dateUtc="2024-08-23T15:07:00Z">
            <w:rPr>
              <w:rFonts w:ascii="Times New Roman" w:hAnsi="Times New Roman"/>
              <w:lang w:val="en-GB"/>
            </w:rPr>
          </w:rPrChange>
        </w:rPr>
        <w:t xml:space="preserve"> the southwestern end of Van Fortress</w:t>
      </w:r>
      <w:r w:rsidRPr="005E560A">
        <w:rPr>
          <w:rFonts w:ascii="Times New Roman" w:eastAsia="Calibri" w:hAnsi="Times New Roman" w:cs="Times New Roman"/>
          <w:lang w:val="en-US"/>
          <w:rPrChange w:id="37193"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7194" w:author="Oryshkevich" w:date="2024-08-23T11:07:00Z" w16du:dateUtc="2024-08-23T15:07:00Z">
            <w:rPr>
              <w:rFonts w:ascii="Times New Roman" w:hAnsi="Times New Roman"/>
              <w:lang w:val="en-GB"/>
            </w:rPr>
          </w:rPrChange>
        </w:rPr>
        <w:t>proves that some of the niches surrounding the citadel could be related to water sources (Fig. 11). Although no inscriptions were found in this niche, the rock-cut steps connecting this area to the citadel, a small water pool carved into the bedrock, and a canal in front of the niche reflect Urartian</w:t>
      </w:r>
      <w:r w:rsidRPr="005E560A">
        <w:rPr>
          <w:rFonts w:ascii="Times New Roman" w:eastAsia="Calibri" w:hAnsi="Times New Roman" w:cs="Times New Roman"/>
          <w:lang w:val="en-US"/>
          <w:rPrChange w:id="37195"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719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197"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719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719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7200" w:author="Oryshkevich" w:date="2024-08-23T11:07:00Z" w16du:dateUtc="2024-08-23T15:07:00Z">
            <w:rPr>
              <w:rFonts w:ascii="Times New Roman" w:hAnsi="Times New Roman"/>
              <w:lang w:val="en-GB"/>
            </w:rPr>
          </w:rPrChange>
        </w:rPr>
        <w:t>characteristics. This fountain should be one of the fountains built by Minua</w:t>
      </w:r>
      <w:r w:rsidRPr="005E560A">
        <w:rPr>
          <w:rFonts w:ascii="Times New Roman" w:eastAsia="Calibri" w:hAnsi="Times New Roman" w:cs="Times New Roman"/>
          <w:lang w:val="en-US"/>
          <w:rPrChange w:id="37201"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720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203"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3720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7205" w:author="Oryshkevich" w:date="2024-08-23T11:07:00Z" w16du:dateUtc="2024-08-23T15:07:00Z">
            <w:rPr>
              <w:rFonts w:asciiTheme="majorBidi" w:hAnsiTheme="majorBidi" w:cstheme="majorBidi"/>
              <w:lang w:val="en-GB"/>
            </w:rPr>
          </w:rPrChange>
        </w:rPr>
        <w:t>,</w:t>
      </w:r>
      <w:r w:rsidRPr="005E560A">
        <w:rPr>
          <w:rFonts w:ascii="Times New Roman" w:hAnsi="Times New Roman"/>
          <w:lang w:val="en-US"/>
          <w:rPrChange w:id="37206" w:author="Oryshkevich" w:date="2024-08-23T11:07:00Z" w16du:dateUtc="2024-08-23T15:07:00Z">
            <w:rPr>
              <w:rFonts w:ascii="Times New Roman" w:hAnsi="Times New Roman"/>
              <w:lang w:val="en-GB"/>
            </w:rPr>
          </w:rPrChange>
        </w:rPr>
        <w:t xml:space="preserve"> often mentioned in the plural as taramanili</w:t>
      </w:r>
      <w:r w:rsidRPr="005E560A">
        <w:rPr>
          <w:rFonts w:ascii="Times New Roman" w:eastAsia="Calibri" w:hAnsi="Times New Roman" w:cs="Times New Roman"/>
          <w:lang w:val="en-US"/>
          <w:rPrChange w:id="37207"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720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209" w:author="Oryshkevich" w:date="2024-08-23T11:07:00Z" w16du:dateUtc="2024-08-23T15:07:00Z">
            <w:rPr>
              <w:rFonts w:asciiTheme="majorBidi" w:hAnsiTheme="majorBidi" w:cstheme="majorBidi"/>
              <w:lang w:val="en-GB"/>
            </w:rPr>
          </w:rPrChange>
        </w:rPr>
        <w:instrText xml:space="preserve"> XE "taramanili" </w:instrText>
      </w:r>
      <w:r w:rsidRPr="005E560A">
        <w:rPr>
          <w:rFonts w:asciiTheme="majorBidi" w:hAnsiTheme="majorBidi" w:cstheme="majorBidi"/>
          <w:lang w:val="en-US"/>
          <w:rPrChange w:id="37210"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7211" w:author="Oryshkevich" w:date="2024-08-23T11:07:00Z" w16du:dateUtc="2024-08-23T15:07:00Z">
            <w:rPr>
              <w:rFonts w:ascii="Times New Roman" w:hAnsi="Times New Roman"/>
              <w:lang w:val="en-GB"/>
            </w:rPr>
          </w:rPrChange>
        </w:rPr>
        <w:t xml:space="preserve"> An evaluation of the Minua fountain </w:t>
      </w:r>
      <w:r w:rsidRPr="005E560A">
        <w:rPr>
          <w:rFonts w:ascii="Times New Roman" w:eastAsia="Calibri" w:hAnsi="Times New Roman" w:cs="Times New Roman"/>
          <w:lang w:val="en-US"/>
          <w:rPrChange w:id="37212" w:author="Oryshkevich" w:date="2024-08-23T11:07:00Z" w16du:dateUtc="2024-08-23T15:07:00Z">
            <w:rPr>
              <w:rFonts w:ascii="Times New Roman" w:eastAsia="Calibri" w:hAnsi="Times New Roman" w:cs="Times New Roman"/>
              <w:lang w:val="en-GB"/>
            </w:rPr>
          </w:rPrChange>
        </w:rPr>
        <w:t>on</w:t>
      </w:r>
      <w:r w:rsidRPr="005E560A">
        <w:rPr>
          <w:rFonts w:ascii="Times New Roman" w:hAnsi="Times New Roman"/>
          <w:lang w:val="en-US"/>
          <w:rPrChange w:id="37213" w:author="Oryshkevich" w:date="2024-08-23T11:07:00Z" w16du:dateUtc="2024-08-23T15:07:00Z">
            <w:rPr>
              <w:rFonts w:ascii="Times New Roman" w:hAnsi="Times New Roman"/>
              <w:lang w:val="en-GB"/>
            </w:rPr>
          </w:rPrChange>
        </w:rPr>
        <w:t xml:space="preserve"> the northern slope of Van Fortress, the Minua fountain in Ain-e Rum</w:t>
      </w:r>
      <w:r w:rsidRPr="005E560A">
        <w:rPr>
          <w:rFonts w:ascii="Times New Roman" w:eastAsia="Calibri" w:hAnsi="Times New Roman" w:cs="Times New Roman"/>
          <w:lang w:val="en-US"/>
          <w:rPrChange w:id="3721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721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21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7217" w:author="Oryshkevich" w:date="2024-08-23T11:07:00Z" w16du:dateUtc="2024-08-23T15:07:00Z">
            <w:rPr>
              <w:rFonts w:asciiTheme="majorBidi" w:eastAsia="Times New Roman" w:hAnsiTheme="majorBidi" w:cstheme="majorBidi"/>
              <w:lang w:val="en-GB"/>
            </w:rPr>
          </w:rPrChange>
        </w:rPr>
        <w:instrText>Ain-e Rum</w:instrText>
      </w:r>
      <w:r w:rsidRPr="005E560A">
        <w:rPr>
          <w:rFonts w:asciiTheme="majorBidi" w:hAnsiTheme="majorBidi" w:cstheme="majorBidi"/>
          <w:lang w:val="en-US"/>
          <w:rPrChange w:id="3721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721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7220"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7221" w:author="Oryshkevich" w:date="2024-08-23T11:07:00Z" w16du:dateUtc="2024-08-23T15:07:00Z">
            <w:rPr>
              <w:rFonts w:ascii="Times New Roman" w:hAnsi="Times New Roman"/>
              <w:lang w:val="en-GB"/>
            </w:rPr>
          </w:rPrChange>
        </w:rPr>
        <w:t>in Northwest Iran</w:t>
      </w:r>
      <w:r w:rsidRPr="005E560A">
        <w:rPr>
          <w:rFonts w:ascii="Times New Roman" w:eastAsia="Calibri" w:hAnsi="Times New Roman" w:cs="Times New Roman"/>
          <w:lang w:val="en-US"/>
          <w:rPrChange w:id="37222"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722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224" w:author="Oryshkevich" w:date="2024-08-23T11:07:00Z" w16du:dateUtc="2024-08-23T15:07:00Z">
            <w:rPr>
              <w:rFonts w:asciiTheme="majorBidi" w:hAnsiTheme="majorBidi" w:cstheme="majorBidi"/>
              <w:lang w:val="en-GB"/>
            </w:rPr>
          </w:rPrChange>
        </w:rPr>
        <w:instrText xml:space="preserve"> XE "Northwest Iran" </w:instrText>
      </w:r>
      <w:r w:rsidRPr="005E560A">
        <w:rPr>
          <w:rFonts w:asciiTheme="majorBidi" w:hAnsiTheme="majorBidi" w:cstheme="majorBidi"/>
          <w:lang w:val="en-US"/>
          <w:rPrChange w:id="37225"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7226" w:author="Oryshkevich" w:date="2024-08-23T11:07:00Z" w16du:dateUtc="2024-08-23T15:07:00Z">
            <w:rPr>
              <w:rFonts w:ascii="Times New Roman" w:hAnsi="Times New Roman"/>
              <w:lang w:val="en-GB"/>
            </w:rPr>
          </w:rPrChange>
        </w:rPr>
        <w:t xml:space="preserve"> and the fountain discovered in the southern part of Van Fortress suggest some characteristics </w:t>
      </w:r>
      <w:r w:rsidRPr="005E560A">
        <w:rPr>
          <w:rFonts w:ascii="Times New Roman" w:eastAsia="Calibri" w:hAnsi="Times New Roman" w:cs="Times New Roman"/>
          <w:lang w:val="en-US"/>
          <w:rPrChange w:id="37227" w:author="Oryshkevich" w:date="2024-08-23T11:07:00Z" w16du:dateUtc="2024-08-23T15:07:00Z">
            <w:rPr>
              <w:rFonts w:ascii="Times New Roman" w:eastAsia="Calibri" w:hAnsi="Times New Roman" w:cs="Times New Roman"/>
              <w:lang w:val="en-GB"/>
            </w:rPr>
          </w:rPrChange>
        </w:rPr>
        <w:t>of</w:t>
      </w:r>
      <w:r w:rsidRPr="005E560A">
        <w:rPr>
          <w:rFonts w:ascii="Times New Roman" w:hAnsi="Times New Roman"/>
          <w:lang w:val="en-US"/>
          <w:rPrChange w:id="37228" w:author="Oryshkevich" w:date="2024-08-23T11:07:00Z" w16du:dateUtc="2024-08-23T15:07:00Z">
            <w:rPr>
              <w:rFonts w:ascii="Times New Roman" w:hAnsi="Times New Roman"/>
              <w:lang w:val="en-GB"/>
            </w:rPr>
          </w:rPrChange>
        </w:rPr>
        <w:t xml:space="preserve"> the construction of fountains during the Minua period. The rocky areas where the spring water is found were enclosed with niches inscribed with construction texts. Although no inscriptions were found in the fountain discovered in 2012, the mutual structural aspects between this fountain and the one from Ain-e Rum indicate a common architectural understanding. Furthermore, </w:t>
      </w:r>
      <w:r w:rsidRPr="005E560A">
        <w:rPr>
          <w:rFonts w:ascii="Times New Roman" w:eastAsia="Calibri" w:hAnsi="Times New Roman" w:cs="Times New Roman"/>
          <w:lang w:val="en-US"/>
          <w:rPrChange w:id="37229" w:author="Oryshkevich" w:date="2024-08-23T11:07:00Z" w16du:dateUtc="2024-08-23T15:07:00Z">
            <w:rPr>
              <w:rFonts w:ascii="Times New Roman" w:eastAsia="Calibri" w:hAnsi="Times New Roman" w:cs="Times New Roman"/>
              <w:lang w:val="en-GB"/>
            </w:rPr>
          </w:rPrChange>
        </w:rPr>
        <w:t xml:space="preserve">with its entire architectural features, </w:t>
      </w:r>
      <w:r w:rsidRPr="005E560A">
        <w:rPr>
          <w:rFonts w:ascii="Times New Roman" w:hAnsi="Times New Roman"/>
          <w:lang w:val="en-US"/>
          <w:rPrChange w:id="37230" w:author="Oryshkevich" w:date="2024-08-23T11:07:00Z" w16du:dateUtc="2024-08-23T15:07:00Z">
            <w:rPr>
              <w:rFonts w:ascii="Times New Roman" w:hAnsi="Times New Roman"/>
              <w:lang w:val="en-GB"/>
            </w:rPr>
          </w:rPrChange>
        </w:rPr>
        <w:t xml:space="preserve">this fountain is the single example unearthed in Ṭušpa. On the other hand, the </w:t>
      </w:r>
      <w:r w:rsidRPr="005E560A">
        <w:rPr>
          <w:rFonts w:ascii="Times New Roman" w:hAnsi="Times New Roman"/>
          <w:i/>
          <w:iCs/>
          <w:lang w:val="en-US"/>
          <w:rPrChange w:id="37231" w:author="Oryshkevich" w:date="2024-08-23T11:07:00Z" w16du:dateUtc="2024-08-23T15:07:00Z">
            <w:rPr>
              <w:rFonts w:ascii="Times New Roman" w:hAnsi="Times New Roman"/>
              <w:i/>
              <w:iCs/>
              <w:lang w:val="en-GB"/>
            </w:rPr>
          </w:rPrChange>
        </w:rPr>
        <w:t>in situ</w:t>
      </w:r>
      <w:r w:rsidRPr="005E560A">
        <w:rPr>
          <w:rFonts w:ascii="Times New Roman" w:hAnsi="Times New Roman"/>
          <w:lang w:val="en-US"/>
          <w:rPrChange w:id="37232" w:author="Oryshkevich" w:date="2024-08-23T11:07:00Z" w16du:dateUtc="2024-08-23T15:07:00Z">
            <w:rPr>
              <w:rFonts w:ascii="Times New Roman" w:hAnsi="Times New Roman"/>
              <w:lang w:val="en-GB"/>
            </w:rPr>
          </w:rPrChange>
        </w:rPr>
        <w:t xml:space="preserve"> presence of the post-Medieval pithoi indicates that the fountain was in use for at least 17-18 centuries.</w:t>
      </w:r>
    </w:p>
    <w:p w14:paraId="6C12F9DC" w14:textId="77777777" w:rsidR="00801D3E" w:rsidRPr="005E560A" w:rsidRDefault="00801D3E" w:rsidP="00801D3E">
      <w:pPr>
        <w:spacing w:line="276" w:lineRule="auto"/>
        <w:jc w:val="both"/>
        <w:rPr>
          <w:rFonts w:ascii="Times New Roman" w:hAnsi="Times New Roman"/>
          <w:lang w:val="en-US"/>
          <w:rPrChange w:id="37233" w:author="Oryshkevich" w:date="2024-08-23T11:07:00Z" w16du:dateUtc="2024-08-23T15:07:00Z">
            <w:rPr>
              <w:rFonts w:ascii="Times New Roman" w:hAnsi="Times New Roman"/>
              <w:lang w:val="en-GB"/>
            </w:rPr>
          </w:rPrChange>
        </w:rPr>
      </w:pPr>
      <w:r w:rsidRPr="005E560A">
        <w:rPr>
          <w:rFonts w:ascii="Times New Roman" w:hAnsi="Times New Roman"/>
          <w:noProof/>
          <w:lang w:val="en-US"/>
          <w:rPrChange w:id="37234" w:author="Oryshkevich" w:date="2024-08-23T11:07:00Z" w16du:dateUtc="2024-08-23T15:07:00Z">
            <w:rPr>
              <w:rFonts w:ascii="Times New Roman" w:hAnsi="Times New Roman"/>
              <w:noProof/>
            </w:rPr>
          </w:rPrChange>
        </w:rPr>
        <w:lastRenderedPageBreak/>
        <w:drawing>
          <wp:inline distT="0" distB="0" distL="0" distR="0" wp14:anchorId="7CC9B98F" wp14:editId="61E09FDA">
            <wp:extent cx="5943600" cy="4457700"/>
            <wp:effectExtent l="0" t="0" r="0" b="0"/>
            <wp:docPr id="1064842904" name="Resim 1064842904" descr="dış mekan, dağ, hafif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esim 12" descr="dış mekan, dağ, hafif içeren bir resim&#10;&#10;Açıklama otomatik olarak oluşturuldu"/>
                    <pic:cNvPicPr/>
                  </pic:nvPicPr>
                  <pic:blipFill>
                    <a:blip r:embed="rId365" cstate="email">
                      <a:extLst>
                        <a:ext uri="{28A0092B-C50C-407E-A947-70E740481C1C}">
                          <a14:useLocalDpi xmlns:a14="http://schemas.microsoft.com/office/drawing/2010/main"/>
                        </a:ext>
                      </a:extLst>
                    </a:blip>
                    <a:stretch>
                      <a:fillRect/>
                    </a:stretch>
                  </pic:blipFill>
                  <pic:spPr>
                    <a:xfrm>
                      <a:off x="0" y="0"/>
                      <a:ext cx="5943600" cy="4457700"/>
                    </a:xfrm>
                    <a:prstGeom prst="rect">
                      <a:avLst/>
                    </a:prstGeom>
                  </pic:spPr>
                </pic:pic>
              </a:graphicData>
            </a:graphic>
          </wp:inline>
        </w:drawing>
      </w:r>
    </w:p>
    <w:p w14:paraId="2F085D17" w14:textId="77777777" w:rsidR="00801D3E" w:rsidRPr="005E560A" w:rsidRDefault="00801D3E" w:rsidP="00801D3E">
      <w:pPr>
        <w:spacing w:before="100" w:beforeAutospacing="1" w:after="100" w:afterAutospacing="1" w:line="276" w:lineRule="auto"/>
        <w:jc w:val="both"/>
        <w:rPr>
          <w:rFonts w:ascii="Times New Roman" w:hAnsi="Times New Roman"/>
          <w:lang w:val="en-US"/>
          <w:rPrChange w:id="37235" w:author="Oryshkevich" w:date="2024-08-23T11:07:00Z" w16du:dateUtc="2024-08-23T15:07:00Z">
            <w:rPr>
              <w:rFonts w:ascii="Times New Roman" w:hAnsi="Times New Roman"/>
              <w:lang w:val="en-GB"/>
            </w:rPr>
          </w:rPrChange>
        </w:rPr>
      </w:pPr>
      <w:r w:rsidRPr="005E560A">
        <w:rPr>
          <w:rFonts w:ascii="Times New Roman" w:hAnsi="Times New Roman"/>
          <w:lang w:val="en-US"/>
          <w:rPrChange w:id="37236" w:author="Oryshkevich" w:date="2024-08-23T11:07:00Z" w16du:dateUtc="2024-08-23T15:07:00Z">
            <w:rPr>
              <w:rFonts w:ascii="Times New Roman" w:hAnsi="Times New Roman"/>
              <w:lang w:val="en-GB"/>
            </w:rPr>
          </w:rPrChange>
        </w:rPr>
        <w:t>Fig. 11 Ṭušpa</w:t>
      </w:r>
      <w:r w:rsidRPr="005E560A">
        <w:rPr>
          <w:rFonts w:ascii="Times New Roman" w:hAnsi="Times New Roman"/>
          <w:i/>
          <w:lang w:val="en-US"/>
          <w:rPrChange w:id="37237" w:author="Oryshkevich" w:date="2024-08-23T11:07:00Z" w16du:dateUtc="2024-08-23T15:07:00Z">
            <w:rPr>
              <w:rFonts w:ascii="Times New Roman" w:hAnsi="Times New Roman"/>
              <w:i/>
              <w:lang w:val="en-GB"/>
            </w:rPr>
          </w:rPrChange>
        </w:rPr>
        <w:t xml:space="preserve"> </w:t>
      </w:r>
      <w:r w:rsidRPr="005E560A">
        <w:rPr>
          <w:rFonts w:ascii="Times New Roman" w:hAnsi="Times New Roman"/>
          <w:lang w:val="en-US"/>
          <w:rPrChange w:id="37238" w:author="Oryshkevich" w:date="2024-08-23T11:07:00Z" w16du:dateUtc="2024-08-23T15:07:00Z">
            <w:rPr>
              <w:rFonts w:ascii="Times New Roman" w:hAnsi="Times New Roman"/>
              <w:lang w:val="en-GB"/>
            </w:rPr>
          </w:rPrChange>
        </w:rPr>
        <w:t>Horhor</w:t>
      </w:r>
      <w:r w:rsidRPr="005E560A">
        <w:rPr>
          <w:rFonts w:ascii="Times New Roman" w:hAnsi="Times New Roman"/>
          <w:lang w:val="en-US"/>
          <w:rPrChange w:id="37239"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7240" w:author="Oryshkevich" w:date="2024-08-23T11:07:00Z" w16du:dateUtc="2024-08-23T15:07:00Z">
            <w:rPr>
              <w:rFonts w:ascii="Calibri" w:hAnsi="Calibri"/>
              <w:lang w:val="en-GB"/>
            </w:rPr>
          </w:rPrChange>
        </w:rPr>
        <w:instrText xml:space="preserve"> XE "</w:instrText>
      </w:r>
      <w:r w:rsidRPr="005E560A">
        <w:rPr>
          <w:rFonts w:ascii="Times New Roman" w:hAnsi="Times New Roman"/>
          <w:color w:val="000000"/>
          <w:lang w:val="en-US"/>
          <w:rPrChange w:id="37241" w:author="Oryshkevich" w:date="2024-08-23T11:07:00Z" w16du:dateUtc="2024-08-23T15:07:00Z">
            <w:rPr>
              <w:rFonts w:ascii="Times New Roman" w:hAnsi="Times New Roman"/>
              <w:color w:val="000000"/>
              <w:lang w:val="en-GB"/>
            </w:rPr>
          </w:rPrChange>
        </w:rPr>
        <w:instrText>Horhor</w:instrText>
      </w:r>
      <w:r w:rsidRPr="005E560A">
        <w:rPr>
          <w:rFonts w:ascii="Calibri" w:hAnsi="Calibri"/>
          <w:lang w:val="en-US"/>
          <w:rPrChange w:id="37242"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724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7244" w:author="Oryshkevich" w:date="2024-08-23T11:07:00Z" w16du:dateUtc="2024-08-23T15:07:00Z">
            <w:rPr>
              <w:rFonts w:ascii="Times New Roman" w:hAnsi="Times New Roman"/>
              <w:lang w:val="en-GB"/>
            </w:rPr>
          </w:rPrChange>
        </w:rPr>
        <w:t xml:space="preserve"> area, New Palace</w:t>
      </w:r>
      <w:r w:rsidRPr="005E560A">
        <w:rPr>
          <w:rFonts w:ascii="Times New Roman" w:hAnsi="Times New Roman"/>
          <w:lang w:val="en-US"/>
          <w:rPrChange w:id="37245"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724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7247" w:author="Oryshkevich" w:date="2024-08-23T11:07:00Z" w16du:dateUtc="2024-08-23T15:07:00Z">
            <w:rPr>
              <w:rFonts w:ascii="Times New Roman" w:hAnsi="Times New Roman"/>
              <w:lang w:val="en-GB"/>
            </w:rPr>
          </w:rPrChange>
        </w:rPr>
        <w:instrText>New Palace</w:instrText>
      </w:r>
      <w:r w:rsidRPr="005E560A">
        <w:rPr>
          <w:rFonts w:ascii="Calibri" w:hAnsi="Calibri"/>
          <w:lang w:val="en-US"/>
          <w:rPrChange w:id="37248"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724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7250" w:author="Oryshkevich" w:date="2024-08-23T11:07:00Z" w16du:dateUtc="2024-08-23T15:07:00Z">
            <w:rPr>
              <w:rFonts w:ascii="Times New Roman" w:hAnsi="Times New Roman"/>
              <w:lang w:val="en-GB"/>
            </w:rPr>
          </w:rPrChange>
        </w:rPr>
        <w:t>, Argišti I tomb</w:t>
      </w:r>
      <w:r w:rsidRPr="005E560A">
        <w:rPr>
          <w:rFonts w:ascii="Times New Roman" w:hAnsi="Times New Roman"/>
          <w:lang w:val="en-US"/>
          <w:rPrChange w:id="37251"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7252" w:author="Oryshkevich" w:date="2024-08-23T11:07:00Z" w16du:dateUtc="2024-08-23T15:07:00Z">
            <w:rPr>
              <w:rFonts w:ascii="Calibri" w:hAnsi="Calibri"/>
              <w:lang w:val="en-GB"/>
            </w:rPr>
          </w:rPrChange>
        </w:rPr>
        <w:instrText xml:space="preserve"> XE "</w:instrText>
      </w:r>
      <w:r w:rsidRPr="005E560A">
        <w:rPr>
          <w:rFonts w:ascii="Times New Roman" w:hAnsi="Times New Roman"/>
          <w:i/>
          <w:lang w:val="en-US"/>
          <w:rPrChange w:id="37253" w:author="Oryshkevich" w:date="2024-08-23T11:07:00Z" w16du:dateUtc="2024-08-23T15:07:00Z">
            <w:rPr>
              <w:rFonts w:ascii="Times New Roman" w:hAnsi="Times New Roman"/>
              <w:i/>
              <w:lang w:val="en-GB"/>
            </w:rPr>
          </w:rPrChange>
        </w:rPr>
        <w:instrText>Argišti</w:instrText>
      </w:r>
      <w:r w:rsidRPr="005E560A">
        <w:rPr>
          <w:rFonts w:ascii="Times New Roman" w:hAnsi="Times New Roman"/>
          <w:lang w:val="en-US"/>
          <w:rPrChange w:id="37254" w:author="Oryshkevich" w:date="2024-08-23T11:07:00Z" w16du:dateUtc="2024-08-23T15:07:00Z">
            <w:rPr>
              <w:rFonts w:ascii="Times New Roman" w:hAnsi="Times New Roman"/>
              <w:lang w:val="en-GB"/>
            </w:rPr>
          </w:rPrChange>
        </w:rPr>
        <w:instrText xml:space="preserve"> I </w:instrText>
      </w:r>
      <w:r w:rsidRPr="005E560A">
        <w:rPr>
          <w:rFonts w:asciiTheme="majorBidi" w:hAnsiTheme="majorBidi" w:cstheme="majorBidi"/>
          <w:lang w:val="en-US"/>
          <w:rPrChange w:id="37255" w:author="Oryshkevich" w:date="2024-08-23T11:07:00Z" w16du:dateUtc="2024-08-23T15:07:00Z">
            <w:rPr>
              <w:rFonts w:asciiTheme="majorBidi" w:hAnsiTheme="majorBidi" w:cstheme="majorBidi"/>
              <w:lang w:val="en-GB"/>
            </w:rPr>
          </w:rPrChange>
        </w:rPr>
        <w:instrText>tomb</w:instrText>
      </w:r>
      <w:r w:rsidRPr="005E560A">
        <w:rPr>
          <w:rFonts w:ascii="Calibri" w:hAnsi="Calibri"/>
          <w:lang w:val="en-US"/>
          <w:rPrChange w:id="37256"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7257"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7258"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7259" w:author="Oryshkevich" w:date="2024-08-23T11:07:00Z" w16du:dateUtc="2024-08-23T15:07:00Z">
            <w:rPr>
              <w:rFonts w:ascii="Calibri" w:hAnsi="Calibri"/>
              <w:lang w:val="en-GB"/>
            </w:rPr>
          </w:rPrChange>
        </w:rPr>
        <w:instrText xml:space="preserve"> XE "</w:instrText>
      </w:r>
      <w:r w:rsidRPr="005E560A">
        <w:rPr>
          <w:rFonts w:ascii="Times New Roman" w:hAnsi="Times New Roman"/>
          <w:iCs/>
          <w:lang w:val="en-US"/>
          <w:rPrChange w:id="37260" w:author="Oryshkevich" w:date="2024-08-23T11:07:00Z" w16du:dateUtc="2024-08-23T15:07:00Z">
            <w:rPr>
              <w:rFonts w:ascii="Times New Roman" w:hAnsi="Times New Roman"/>
              <w:iCs/>
              <w:lang w:val="en-GB"/>
            </w:rPr>
          </w:rPrChange>
        </w:rPr>
        <w:instrText>Argišti</w:instrText>
      </w:r>
      <w:r w:rsidRPr="005E560A">
        <w:rPr>
          <w:rFonts w:ascii="Times New Roman" w:hAnsi="Times New Roman"/>
          <w:lang w:val="en-US"/>
          <w:rPrChange w:id="37261" w:author="Oryshkevich" w:date="2024-08-23T11:07:00Z" w16du:dateUtc="2024-08-23T15:07:00Z">
            <w:rPr>
              <w:rFonts w:ascii="Times New Roman" w:hAnsi="Times New Roman"/>
              <w:lang w:val="en-GB"/>
            </w:rPr>
          </w:rPrChange>
        </w:rPr>
        <w:instrText xml:space="preserve"> I</w:instrText>
      </w:r>
      <w:r w:rsidRPr="005E560A">
        <w:rPr>
          <w:rFonts w:ascii="Calibri" w:hAnsi="Calibri"/>
          <w:lang w:val="en-US"/>
          <w:rPrChange w:id="37262"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7263"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7264" w:author="Oryshkevich" w:date="2024-08-23T11:07:00Z" w16du:dateUtc="2024-08-23T15:07:00Z">
            <w:rPr>
              <w:rFonts w:ascii="Times New Roman" w:hAnsi="Times New Roman"/>
              <w:lang w:val="en-GB"/>
            </w:rPr>
          </w:rPrChange>
        </w:rPr>
        <w:t>, Horhor water sources and Horhor Fountain</w:t>
      </w:r>
      <w:r w:rsidRPr="005E560A">
        <w:rPr>
          <w:rFonts w:ascii="Times New Roman" w:hAnsi="Times New Roman"/>
          <w:lang w:val="en-US"/>
          <w:rPrChange w:id="37265" w:author="Oryshkevich" w:date="2024-08-23T11:07:00Z" w16du:dateUtc="2024-08-23T15:07:00Z">
            <w:rPr>
              <w:rFonts w:ascii="Times New Roman" w:hAnsi="Times New Roman"/>
              <w:lang w:val="en-GB"/>
            </w:rPr>
          </w:rPrChange>
        </w:rPr>
        <w:fldChar w:fldCharType="begin"/>
      </w:r>
      <w:r w:rsidRPr="005E560A">
        <w:rPr>
          <w:rFonts w:ascii="Calibri" w:hAnsi="Calibri"/>
          <w:lang w:val="en-US"/>
          <w:rPrChange w:id="37266" w:author="Oryshkevich" w:date="2024-08-23T11:07:00Z" w16du:dateUtc="2024-08-23T15:07:00Z">
            <w:rPr>
              <w:rFonts w:ascii="Calibri" w:hAnsi="Calibri"/>
              <w:lang w:val="en-GB"/>
            </w:rPr>
          </w:rPrChange>
        </w:rPr>
        <w:instrText xml:space="preserve"> XE "</w:instrText>
      </w:r>
      <w:r w:rsidRPr="005E560A">
        <w:rPr>
          <w:rFonts w:ascii="Times New Roman" w:hAnsi="Times New Roman"/>
          <w:lang w:val="en-US"/>
          <w:rPrChange w:id="37267" w:author="Oryshkevich" w:date="2024-08-23T11:07:00Z" w16du:dateUtc="2024-08-23T15:07:00Z">
            <w:rPr>
              <w:rFonts w:ascii="Times New Roman" w:hAnsi="Times New Roman"/>
              <w:lang w:val="en-GB"/>
            </w:rPr>
          </w:rPrChange>
        </w:rPr>
        <w:instrText>Horhor Fountain</w:instrText>
      </w:r>
      <w:r w:rsidRPr="005E560A">
        <w:rPr>
          <w:rFonts w:ascii="Calibri" w:hAnsi="Calibri"/>
          <w:lang w:val="en-US"/>
          <w:rPrChange w:id="37268" w:author="Oryshkevich" w:date="2024-08-23T11:07:00Z" w16du:dateUtc="2024-08-23T15:07:00Z">
            <w:rPr>
              <w:rFonts w:ascii="Calibri" w:hAnsi="Calibri"/>
              <w:lang w:val="en-GB"/>
            </w:rPr>
          </w:rPrChange>
        </w:rPr>
        <w:instrText xml:space="preserve">" </w:instrText>
      </w:r>
      <w:r w:rsidRPr="005E560A">
        <w:rPr>
          <w:rFonts w:ascii="Times New Roman" w:hAnsi="Times New Roman"/>
          <w:lang w:val="en-US"/>
          <w:rPrChange w:id="37269" w:author="Oryshkevich" w:date="2024-08-23T11:07:00Z" w16du:dateUtc="2024-08-23T15:07:00Z">
            <w:rPr>
              <w:rFonts w:ascii="Times New Roman" w:hAnsi="Times New Roman"/>
              <w:lang w:val="en-GB"/>
            </w:rPr>
          </w:rPrChange>
        </w:rPr>
        <w:fldChar w:fldCharType="end"/>
      </w:r>
      <w:r w:rsidRPr="005E560A">
        <w:rPr>
          <w:rFonts w:ascii="Times New Roman" w:hAnsi="Times New Roman"/>
          <w:lang w:val="en-US"/>
          <w:rPrChange w:id="37270" w:author="Oryshkevich" w:date="2024-08-23T11:07:00Z" w16du:dateUtc="2024-08-23T15:07:00Z">
            <w:rPr>
              <w:rFonts w:ascii="Times New Roman" w:hAnsi="Times New Roman"/>
              <w:lang w:val="en-GB"/>
            </w:rPr>
          </w:rPrChange>
        </w:rPr>
        <w:t xml:space="preserve"> found in archaeological excavations. The rock step density in the region is remarkable.</w:t>
      </w:r>
    </w:p>
    <w:p w14:paraId="6EE8120C" w14:textId="77777777" w:rsidR="00801D3E" w:rsidRPr="005E560A" w:rsidRDefault="00801D3E" w:rsidP="00801D3E">
      <w:pPr>
        <w:jc w:val="both"/>
        <w:rPr>
          <w:lang w:val="en-US"/>
          <w:rPrChange w:id="37271" w:author="Oryshkevich" w:date="2024-08-23T11:07:00Z" w16du:dateUtc="2024-08-23T15:07:00Z">
            <w:rPr/>
          </w:rPrChange>
        </w:rPr>
      </w:pPr>
      <w:r w:rsidRPr="005E560A">
        <w:rPr>
          <w:rFonts w:ascii="Times New Roman" w:hAnsi="Times New Roman"/>
          <w:lang w:val="en-US"/>
          <w:rPrChange w:id="37272" w:author="Oryshkevich" w:date="2024-08-23T11:07:00Z" w16du:dateUtc="2024-08-23T15:07:00Z">
            <w:rPr>
              <w:rFonts w:ascii="Times New Roman" w:hAnsi="Times New Roman"/>
              <w:lang w:val="en-GB"/>
            </w:rPr>
          </w:rPrChange>
        </w:rPr>
        <w:t>In conclusion, it could be suggested that some of the niches surrounding Van Fortress</w:t>
      </w:r>
      <w:r w:rsidRPr="005E560A">
        <w:rPr>
          <w:rFonts w:ascii="Times New Roman" w:eastAsia="Calibri" w:hAnsi="Times New Roman" w:cs="Times New Roman"/>
          <w:lang w:val="en-US"/>
          <w:rPrChange w:id="37273"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7274" w:author="Oryshkevich" w:date="2024-08-23T11:07:00Z" w16du:dateUtc="2024-08-23T15:07:00Z">
            <w:rPr>
              <w:rFonts w:ascii="Times New Roman" w:hAnsi="Times New Roman"/>
              <w:lang w:val="en-GB"/>
            </w:rPr>
          </w:rPrChange>
        </w:rPr>
        <w:t>represent structures related to water management practices, such as fountains, in areas of the citadel that were rich in water sources. It is known that Minua</w:t>
      </w:r>
      <w:r w:rsidRPr="005E560A">
        <w:rPr>
          <w:rFonts w:ascii="Times New Roman" w:eastAsia="Calibri" w:hAnsi="Times New Roman" w:cs="Times New Roman"/>
          <w:lang w:val="en-US"/>
          <w:rPrChange w:id="37275" w:author="Oryshkevich" w:date="2024-08-23T11:07:00Z" w16du:dateUtc="2024-08-23T15:07:00Z">
            <w:rPr>
              <w:rFonts w:ascii="Times New Roman" w:eastAsia="Calibri" w:hAnsi="Times New Roman" w:cs="Times New Roman"/>
              <w:lang w:val="en-GB"/>
            </w:rPr>
          </w:rPrChange>
        </w:rPr>
        <w:t>,</w:t>
      </w:r>
      <w:r w:rsidRPr="005E560A">
        <w:rPr>
          <w:rFonts w:asciiTheme="majorBidi" w:hAnsiTheme="majorBidi" w:cstheme="majorBidi"/>
          <w:lang w:val="en-US"/>
          <w:rPrChange w:id="3727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277"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37278" w:author="Oryshkevich" w:date="2024-08-23T11:07:00Z" w16du:dateUtc="2024-08-23T15:07:00Z">
            <w:rPr>
              <w:rFonts w:asciiTheme="majorBidi" w:hAnsiTheme="majorBidi" w:cstheme="majorBidi"/>
              <w:lang w:val="en-GB"/>
            </w:rPr>
          </w:rPrChange>
        </w:rPr>
        <w:fldChar w:fldCharType="end"/>
      </w:r>
      <w:r w:rsidRPr="005E560A">
        <w:rPr>
          <w:rFonts w:ascii="Times New Roman" w:hAnsi="Times New Roman"/>
          <w:lang w:val="en-US"/>
          <w:rPrChange w:id="37279" w:author="Oryshkevich" w:date="2024-08-23T11:07:00Z" w16du:dateUtc="2024-08-23T15:07:00Z">
            <w:rPr>
              <w:rFonts w:ascii="Times New Roman" w:hAnsi="Times New Roman"/>
              <w:lang w:val="en-GB"/>
            </w:rPr>
          </w:rPrChange>
        </w:rPr>
        <w:t xml:space="preserve"> who made great construction investments in and around Ṭušpa</w:t>
      </w:r>
      <w:r w:rsidRPr="005E560A">
        <w:rPr>
          <w:rFonts w:ascii="Times New Roman" w:eastAsia="Calibri" w:hAnsi="Times New Roman" w:cs="Times New Roman"/>
          <w:lang w:val="en-US"/>
          <w:rPrChange w:id="3728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lang w:val="en-US"/>
          <w:rPrChange w:id="37281" w:author="Oryshkevich" w:date="2024-08-23T11:07:00Z" w16du:dateUtc="2024-08-23T15:07:00Z">
            <w:rPr>
              <w:rFonts w:ascii="Times New Roman" w:hAnsi="Times New Roman"/>
              <w:lang w:val="en-GB"/>
            </w:rPr>
          </w:rPrChange>
        </w:rPr>
        <w:t xml:space="preserve">had made structures related to water management and irrigation. In this regard, some of the niches connected to the fountains could be dated to the period of Minua. The inscribed fountain structures, among the </w:t>
      </w:r>
      <w:r w:rsidRPr="005E560A">
        <w:rPr>
          <w:rFonts w:ascii="Times New Roman" w:eastAsia="Calibri" w:hAnsi="Times New Roman" w:cs="Times New Roman"/>
          <w:lang w:val="en-US"/>
          <w:rPrChange w:id="37282" w:author="Oryshkevich" w:date="2024-08-23T11:07:00Z" w16du:dateUtc="2024-08-23T15:07:00Z">
            <w:rPr>
              <w:rFonts w:ascii="Times New Roman" w:eastAsia="Calibri" w:hAnsi="Times New Roman" w:cs="Times New Roman"/>
              <w:lang w:val="en-GB"/>
            </w:rPr>
          </w:rPrChange>
        </w:rPr>
        <w:t xml:space="preserve">Urartian's </w:t>
      </w:r>
      <w:r w:rsidRPr="005E560A">
        <w:rPr>
          <w:rFonts w:ascii="Times New Roman" w:hAnsi="Times New Roman"/>
          <w:lang w:val="en-US"/>
          <w:rPrChange w:id="37283" w:author="Oryshkevich" w:date="2024-08-23T11:07:00Z" w16du:dateUtc="2024-08-23T15:07:00Z">
            <w:rPr>
              <w:rFonts w:ascii="Times New Roman" w:hAnsi="Times New Roman"/>
              <w:lang w:val="en-GB"/>
            </w:rPr>
          </w:rPrChange>
        </w:rPr>
        <w:t>monumental remains</w:t>
      </w:r>
      <w:r w:rsidRPr="005E560A">
        <w:rPr>
          <w:rFonts w:ascii="Times New Roman" w:eastAsia="Calibri" w:hAnsi="Times New Roman" w:cs="Times New Roman"/>
          <w:lang w:val="en-US"/>
          <w:rPrChange w:id="37284" w:author="Oryshkevich" w:date="2024-08-23T11:07:00Z" w16du:dateUtc="2024-08-23T15:07:00Z">
            <w:rPr>
              <w:rFonts w:ascii="Times New Roman" w:eastAsia="Calibri" w:hAnsi="Times New Roman" w:cs="Times New Roman"/>
              <w:lang w:val="en-GB"/>
            </w:rPr>
          </w:rPrChange>
        </w:rPr>
        <w:t> </w:t>
      </w:r>
      <w:r w:rsidRPr="005E560A">
        <w:rPr>
          <w:rFonts w:asciiTheme="majorBidi" w:hAnsiTheme="majorBidi" w:cstheme="majorBidi"/>
          <w:lang w:val="en-US"/>
          <w:rPrChange w:id="37285" w:author="Oryshkevich" w:date="2024-08-23T11:07:00Z" w16du:dateUtc="2024-08-23T15:07:00Z">
            <w:rPr>
              <w:rFonts w:asciiTheme="majorBidi" w:hAnsiTheme="majorBidi" w:cstheme="majorBidi"/>
              <w:lang w:val="en-GB"/>
            </w:rPr>
          </w:rPrChange>
        </w:rPr>
        <w:t xml:space="preserve"> of the Urartian</w:t>
      </w:r>
      <w:r w:rsidRPr="005E560A">
        <w:rPr>
          <w:rFonts w:asciiTheme="majorBidi" w:hAnsiTheme="majorBidi" w:cstheme="majorBidi"/>
          <w:lang w:val="en-US"/>
          <w:rPrChange w:id="3728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7287"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728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7289" w:author="Oryshkevich" w:date="2024-08-23T11:07:00Z" w16du:dateUtc="2024-08-23T15:07:00Z">
            <w:rPr>
              <w:rFonts w:asciiTheme="majorBidi" w:hAnsiTheme="majorBidi" w:cstheme="majorBidi"/>
              <w:lang w:val="en-GB"/>
            </w:rPr>
          </w:rPrChange>
        </w:rPr>
        <w:t xml:space="preserve"> </w:t>
      </w:r>
      <w:r w:rsidRPr="005E560A">
        <w:rPr>
          <w:rFonts w:ascii="Times New Roman" w:hAnsi="Times New Roman"/>
          <w:lang w:val="en-US"/>
          <w:rPrChange w:id="37290" w:author="Oryshkevich" w:date="2024-08-23T11:07:00Z" w16du:dateUtc="2024-08-23T15:07:00Z">
            <w:rPr>
              <w:rFonts w:ascii="Times New Roman" w:hAnsi="Times New Roman"/>
              <w:lang w:val="en-GB"/>
            </w:rPr>
          </w:rPrChange>
        </w:rPr>
        <w:t>from the Iron Age, continue today with a similar conceptual framework. The sanctity of water sources persists as a continuum of an old tradition through the fountains and construction inscriptions.</w:t>
      </w:r>
    </w:p>
    <w:p w14:paraId="18FB8484" w14:textId="78C440E5" w:rsidR="0051046F" w:rsidRPr="005E560A" w:rsidRDefault="0051046F" w:rsidP="00F03A26">
      <w:pPr>
        <w:spacing w:before="100" w:beforeAutospacing="1" w:after="100" w:afterAutospacing="1" w:line="276" w:lineRule="auto"/>
        <w:jc w:val="both"/>
        <w:rPr>
          <w:rFonts w:asciiTheme="majorBidi" w:hAnsiTheme="majorBidi" w:cstheme="majorBidi"/>
          <w:lang w:val="en-US"/>
          <w:rPrChange w:id="37291" w:author="Oryshkevich" w:date="2024-08-23T11:07:00Z" w16du:dateUtc="2024-08-23T15:07:00Z">
            <w:rPr>
              <w:rFonts w:asciiTheme="majorBidi" w:hAnsiTheme="majorBidi" w:cstheme="majorBidi"/>
              <w:lang w:val="en-GB"/>
            </w:rPr>
          </w:rPrChange>
        </w:rPr>
        <w:sectPr w:rsidR="0051046F" w:rsidRPr="005E560A" w:rsidSect="007F3733">
          <w:pgSz w:w="11909" w:h="16834"/>
          <w:pgMar w:top="1440" w:right="1440" w:bottom="1440" w:left="1440" w:header="720" w:footer="720" w:gutter="0"/>
          <w:cols w:space="708"/>
        </w:sectPr>
      </w:pPr>
    </w:p>
    <w:p w14:paraId="78862784" w14:textId="07F4C63A" w:rsidR="00957B45" w:rsidRPr="005E560A" w:rsidRDefault="002A5937" w:rsidP="00F03A26">
      <w:pPr>
        <w:spacing w:before="100" w:beforeAutospacing="1" w:after="100" w:afterAutospacing="1" w:line="276" w:lineRule="auto"/>
        <w:jc w:val="both"/>
        <w:rPr>
          <w:rFonts w:asciiTheme="majorBidi" w:hAnsiTheme="majorBidi" w:cstheme="majorBidi"/>
          <w:sz w:val="32"/>
          <w:szCs w:val="32"/>
          <w:lang w:val="en-US"/>
          <w:rPrChange w:id="37292" w:author="Oryshkevich" w:date="2024-08-23T11:07:00Z" w16du:dateUtc="2024-08-23T15:07:00Z">
            <w:rPr>
              <w:rFonts w:asciiTheme="majorBidi" w:hAnsiTheme="majorBidi" w:cstheme="majorBidi"/>
              <w:sz w:val="32"/>
              <w:szCs w:val="32"/>
              <w:lang w:val="en-GB"/>
            </w:rPr>
          </w:rPrChange>
        </w:rPr>
      </w:pPr>
      <w:r w:rsidRPr="005E560A">
        <w:rPr>
          <w:rFonts w:asciiTheme="majorBidi" w:hAnsiTheme="majorBidi" w:cstheme="majorBidi"/>
          <w:sz w:val="32"/>
          <w:szCs w:val="32"/>
          <w:lang w:val="en-US"/>
          <w:rPrChange w:id="37293" w:author="Oryshkevich" w:date="2024-08-23T11:07:00Z" w16du:dateUtc="2024-08-23T15:07:00Z">
            <w:rPr>
              <w:rFonts w:asciiTheme="majorBidi" w:hAnsiTheme="majorBidi" w:cstheme="majorBidi"/>
              <w:sz w:val="32"/>
              <w:szCs w:val="32"/>
              <w:lang w:val="en-GB"/>
            </w:rPr>
          </w:rPrChange>
        </w:rPr>
        <w:lastRenderedPageBreak/>
        <w:t xml:space="preserve"> </w:t>
      </w:r>
    </w:p>
    <w:p w14:paraId="78918347" w14:textId="0A235FAE" w:rsidR="00CE69CA" w:rsidRPr="005E560A" w:rsidRDefault="00CE69CA" w:rsidP="00860408">
      <w:pPr>
        <w:pStyle w:val="Heading1"/>
        <w:rPr>
          <w:lang w:val="en-US"/>
          <w:rPrChange w:id="37294" w:author="Oryshkevich" w:date="2024-08-23T11:07:00Z" w16du:dateUtc="2024-08-23T15:07:00Z">
            <w:rPr/>
          </w:rPrChange>
        </w:rPr>
      </w:pPr>
      <w:bookmarkStart w:id="37295" w:name="_Toc132072567"/>
      <w:bookmarkStart w:id="37296" w:name="_Toc173231265"/>
      <w:r w:rsidRPr="005E560A">
        <w:rPr>
          <w:lang w:val="en-US"/>
          <w:rPrChange w:id="37297" w:author="Oryshkevich" w:date="2024-08-23T11:07:00Z" w16du:dateUtc="2024-08-23T15:07:00Z">
            <w:rPr/>
          </w:rPrChange>
        </w:rPr>
        <w:t xml:space="preserve">CHAPTER </w:t>
      </w:r>
      <w:bookmarkEnd w:id="37295"/>
      <w:r w:rsidR="007F268B" w:rsidRPr="005E560A">
        <w:rPr>
          <w:lang w:val="en-US"/>
          <w:rPrChange w:id="37298" w:author="Oryshkevich" w:date="2024-08-23T11:07:00Z" w16du:dateUtc="2024-08-23T15:07:00Z">
            <w:rPr/>
          </w:rPrChange>
        </w:rPr>
        <w:t>XII</w:t>
      </w:r>
      <w:bookmarkEnd w:id="37296"/>
    </w:p>
    <w:p w14:paraId="0166445E" w14:textId="1A624226" w:rsidR="00CE69CA" w:rsidRPr="005E560A" w:rsidRDefault="00CE69CA" w:rsidP="00860408">
      <w:pPr>
        <w:pStyle w:val="Heading1"/>
        <w:rPr>
          <w:lang w:val="en-US"/>
          <w:rPrChange w:id="37299" w:author="Oryshkevich" w:date="2024-08-23T11:07:00Z" w16du:dateUtc="2024-08-23T15:07:00Z">
            <w:rPr/>
          </w:rPrChange>
        </w:rPr>
      </w:pPr>
      <w:bookmarkStart w:id="37300" w:name="_Toc132072568"/>
      <w:bookmarkStart w:id="37301" w:name="_Toc173231266"/>
      <w:r w:rsidRPr="005E560A">
        <w:rPr>
          <w:lang w:val="en-US"/>
          <w:rPrChange w:id="37302" w:author="Oryshkevich" w:date="2024-08-23T11:07:00Z" w16du:dateUtc="2024-08-23T15:07:00Z">
            <w:rPr/>
          </w:rPrChange>
        </w:rPr>
        <w:t>“T” Shaped Niches</w:t>
      </w:r>
      <w:r w:rsidR="00782320" w:rsidRPr="005E560A">
        <w:rPr>
          <w:lang w:val="en-US"/>
          <w:rPrChange w:id="37303" w:author="Oryshkevich" w:date="2024-08-23T11:07:00Z" w16du:dateUtc="2024-08-23T15:07:00Z">
            <w:rPr/>
          </w:rPrChange>
        </w:rPr>
        <w:fldChar w:fldCharType="begin"/>
      </w:r>
      <w:r w:rsidR="00782320" w:rsidRPr="005E560A">
        <w:rPr>
          <w:lang w:val="en-US"/>
          <w:rPrChange w:id="37304" w:author="Oryshkevich" w:date="2024-08-23T11:07:00Z" w16du:dateUtc="2024-08-23T15:07:00Z">
            <w:rPr/>
          </w:rPrChange>
        </w:rPr>
        <w:instrText xml:space="preserve"> XE "</w:instrText>
      </w:r>
      <w:r w:rsidR="00782320" w:rsidRPr="005E560A">
        <w:rPr>
          <w:rFonts w:eastAsiaTheme="minorHAnsi"/>
          <w:lang w:val="en-US"/>
          <w:rPrChange w:id="37305" w:author="Oryshkevich" w:date="2024-08-23T11:07:00Z" w16du:dateUtc="2024-08-23T15:07:00Z">
            <w:rPr>
              <w:rFonts w:eastAsiaTheme="minorHAnsi"/>
            </w:rPr>
          </w:rPrChange>
        </w:rPr>
        <w:instrText>\</w:instrText>
      </w:r>
      <w:r w:rsidR="00782320" w:rsidRPr="005E560A">
        <w:rPr>
          <w:lang w:val="en-US"/>
          <w:rPrChange w:id="37306" w:author="Oryshkevich" w:date="2024-08-23T11:07:00Z" w16du:dateUtc="2024-08-23T15:07:00Z">
            <w:rPr/>
          </w:rPrChange>
        </w:rPr>
        <w:instrText>“T</w:instrText>
      </w:r>
      <w:r w:rsidR="00782320" w:rsidRPr="005E560A">
        <w:rPr>
          <w:rFonts w:eastAsiaTheme="minorHAnsi"/>
          <w:lang w:val="en-US"/>
          <w:rPrChange w:id="37307" w:author="Oryshkevich" w:date="2024-08-23T11:07:00Z" w16du:dateUtc="2024-08-23T15:07:00Z">
            <w:rPr>
              <w:rFonts w:eastAsiaTheme="minorHAnsi"/>
            </w:rPr>
          </w:rPrChange>
        </w:rPr>
        <w:instrText>\</w:instrText>
      </w:r>
      <w:r w:rsidR="00782320" w:rsidRPr="005E560A">
        <w:rPr>
          <w:lang w:val="en-US"/>
          <w:rPrChange w:id="37308" w:author="Oryshkevich" w:date="2024-08-23T11:07:00Z" w16du:dateUtc="2024-08-23T15:07:00Z">
            <w:rPr/>
          </w:rPrChange>
        </w:rPr>
        <w:instrText xml:space="preserve">” Shaped Niches" </w:instrText>
      </w:r>
      <w:r w:rsidR="00782320" w:rsidRPr="005E560A">
        <w:rPr>
          <w:lang w:val="en-US"/>
          <w:rPrChange w:id="37309" w:author="Oryshkevich" w:date="2024-08-23T11:07:00Z" w16du:dateUtc="2024-08-23T15:07:00Z">
            <w:rPr/>
          </w:rPrChange>
        </w:rPr>
        <w:fldChar w:fldCharType="end"/>
      </w:r>
      <w:r w:rsidRPr="005E560A">
        <w:rPr>
          <w:lang w:val="en-US"/>
          <w:rPrChange w:id="37310" w:author="Oryshkevich" w:date="2024-08-23T11:07:00Z" w16du:dateUtc="2024-08-23T15:07:00Z">
            <w:rPr/>
          </w:rPrChange>
        </w:rPr>
        <w:t xml:space="preserve"> Carved in the Bedrock of Van Fortress</w:t>
      </w:r>
      <w:bookmarkEnd w:id="37300"/>
      <w:r w:rsidRPr="005E560A">
        <w:rPr>
          <w:lang w:val="en-US"/>
          <w:rPrChange w:id="37311" w:author="Oryshkevich" w:date="2024-08-23T11:07:00Z" w16du:dateUtc="2024-08-23T15:07:00Z">
            <w:rPr/>
          </w:rPrChange>
        </w:rPr>
        <w:t xml:space="preserve"> and Surrounding Places</w:t>
      </w:r>
      <w:bookmarkEnd w:id="37301"/>
      <w:r w:rsidRPr="005E560A">
        <w:rPr>
          <w:lang w:val="en-US"/>
          <w:rPrChange w:id="37312" w:author="Oryshkevich" w:date="2024-08-23T11:07:00Z" w16du:dateUtc="2024-08-23T15:07:00Z">
            <w:rPr/>
          </w:rPrChange>
        </w:rPr>
        <w:t xml:space="preserve"> </w:t>
      </w:r>
    </w:p>
    <w:p w14:paraId="4B596A24" w14:textId="77777777" w:rsidR="00CE69CA" w:rsidRPr="005E560A" w:rsidRDefault="00CE69CA" w:rsidP="00F03A26">
      <w:pPr>
        <w:jc w:val="both"/>
        <w:rPr>
          <w:rFonts w:asciiTheme="majorBidi" w:hAnsiTheme="majorBidi" w:cstheme="majorBidi"/>
          <w:lang w:val="en-US"/>
          <w:rPrChange w:id="37313" w:author="Oryshkevich" w:date="2024-08-23T11:07:00Z" w16du:dateUtc="2024-08-23T15:07:00Z">
            <w:rPr>
              <w:rFonts w:asciiTheme="majorBidi" w:hAnsiTheme="majorBidi" w:cstheme="majorBidi"/>
              <w:lang w:val="en-GB"/>
            </w:rPr>
          </w:rPrChange>
        </w:rPr>
      </w:pPr>
    </w:p>
    <w:p w14:paraId="127385DD" w14:textId="694B925C" w:rsidR="0022085E" w:rsidRPr="005E560A" w:rsidRDefault="0022085E" w:rsidP="0022085E">
      <w:pPr>
        <w:jc w:val="both"/>
        <w:rPr>
          <w:rFonts w:ascii="Times New Roman" w:hAnsi="Times New Roman" w:cs="Times New Roman"/>
          <w:b/>
          <w:lang w:val="en-US"/>
          <w:rPrChange w:id="37314" w:author="Oryshkevich" w:date="2024-08-23T11:07:00Z" w16du:dateUtc="2024-08-23T15:07:00Z">
            <w:rPr>
              <w:rFonts w:ascii="Times New Roman" w:hAnsi="Times New Roman" w:cs="Times New Roman"/>
              <w:b/>
              <w:lang w:val="en-GB"/>
            </w:rPr>
          </w:rPrChange>
        </w:rPr>
      </w:pPr>
      <w:r w:rsidRPr="005E560A">
        <w:rPr>
          <w:rFonts w:ascii="Times New Roman" w:hAnsi="Times New Roman" w:cs="Times New Roman"/>
          <w:b/>
          <w:lang w:val="en-US"/>
          <w:rPrChange w:id="37315" w:author="Oryshkevich" w:date="2024-08-23T11:07:00Z" w16du:dateUtc="2024-08-23T15:07:00Z">
            <w:rPr>
              <w:rFonts w:ascii="Times New Roman" w:hAnsi="Times New Roman" w:cs="Times New Roman"/>
              <w:b/>
              <w:lang w:val="en-GB"/>
            </w:rPr>
          </w:rPrChange>
        </w:rPr>
        <w:t xml:space="preserve">Abstract: </w:t>
      </w:r>
      <w:r w:rsidRPr="005E560A">
        <w:rPr>
          <w:rFonts w:ascii="Times New Roman" w:hAnsi="Times New Roman" w:cs="Times New Roman"/>
          <w:lang w:val="en-US"/>
          <w:rPrChange w:id="37316" w:author="Oryshkevich" w:date="2024-08-23T11:07:00Z" w16du:dateUtc="2024-08-23T15:07:00Z">
            <w:rPr>
              <w:rFonts w:ascii="Times New Roman" w:hAnsi="Times New Roman" w:cs="Times New Roman"/>
              <w:lang w:val="en-GB"/>
            </w:rPr>
          </w:rPrChange>
        </w:rPr>
        <w:t>The capital of the Urartian</w:t>
      </w:r>
      <w:r w:rsidRPr="005E560A">
        <w:rPr>
          <w:rFonts w:ascii="Times New Roman" w:eastAsia="Calibri" w:hAnsi="Times New Roman" w:cs="Times New Roman"/>
          <w:lang w:val="en-US"/>
          <w:rPrChange w:id="3731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731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319"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732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321" w:author="Oryshkevich" w:date="2024-08-23T11:07:00Z" w16du:dateUtc="2024-08-23T15:07:00Z">
            <w:rPr>
              <w:rFonts w:ascii="Times New Roman" w:hAnsi="Times New Roman" w:cs="Times New Roman"/>
              <w:lang w:val="en-GB"/>
            </w:rPr>
          </w:rPrChange>
        </w:rPr>
        <w:t xml:space="preserve"> kingdom</w:t>
      </w:r>
      <w:r w:rsidRPr="005E560A">
        <w:rPr>
          <w:rFonts w:ascii="Times New Roman" w:eastAsia="Calibri" w:hAnsi="Times New Roman" w:cs="Times New Roman"/>
          <w:lang w:val="en-US"/>
          <w:rPrChange w:id="3732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323" w:author="Oryshkevich" w:date="2024-08-23T11:07:00Z" w16du:dateUtc="2024-08-23T15:07:00Z">
            <w:rPr>
              <w:rFonts w:ascii="Times New Roman" w:hAnsi="Times New Roman" w:cs="Times New Roman"/>
              <w:lang w:val="en-GB"/>
            </w:rPr>
          </w:rPrChange>
        </w:rPr>
        <w:t xml:space="preserve"> Van Fortress, contains numerous examples of rock-cut workmanship. The royal rock-cut tombs carved into the main rock, sacred areas shaped as apsidal rock-cut niches, rock-cut trenches, and numerous rock-cut niches with inscriptions reflect the royal practices that have survived to the present day. The stepped foundation beds of the structures and the "U"-shaped dirty water drainage channels, which were mostly made for functional purposes, represent the rock carvings that were more utilitarian. Another practice that often remains in the shadow of all these rock carvings and whose purpose is often unknown is the “T”shaped rock niches. A total of 23 T-shaped rock niches were carved on the north, south, and east faces of the Ṭušpa</w:t>
      </w:r>
      <w:r w:rsidRPr="005E560A">
        <w:rPr>
          <w:rFonts w:ascii="Times New Roman" w:eastAsia="Calibri" w:hAnsi="Times New Roman" w:cs="Times New Roman"/>
          <w:lang w:val="en-US"/>
          <w:rPrChange w:id="37324" w:author="Oryshkevich" w:date="2024-08-23T11:07:00Z" w16du:dateUtc="2024-08-23T15:07:00Z">
            <w:rPr>
              <w:rFonts w:ascii="Times New Roman" w:eastAsia="Calibri" w:hAnsi="Times New Roman" w:cs="Times New Roman"/>
              <w:lang w:val="en-GB"/>
            </w:rPr>
          </w:rPrChange>
        </w:rPr>
        <w:t xml:space="preserve"> Rock</w:t>
      </w:r>
      <w:r w:rsidRPr="005E560A">
        <w:rPr>
          <w:rFonts w:ascii="Times New Roman" w:hAnsi="Times New Roman" w:cs="Times New Roman"/>
          <w:lang w:val="en-US"/>
          <w:rPrChange w:id="37325" w:author="Oryshkevich" w:date="2024-08-23T11:07:00Z" w16du:dateUtc="2024-08-23T15:07:00Z">
            <w:rPr>
              <w:rFonts w:ascii="Times New Roman" w:hAnsi="Times New Roman" w:cs="Times New Roman"/>
              <w:lang w:val="en-GB"/>
            </w:rPr>
          </w:rPrChange>
        </w:rPr>
        <w:t>, and these “T” shaped niches have also been made on different rocks in the Van Lake</w:t>
      </w:r>
      <w:r w:rsidRPr="005E560A">
        <w:rPr>
          <w:rFonts w:ascii="Times New Roman" w:hAnsi="Times New Roman" w:cs="Times New Roman"/>
          <w:lang w:val="en-US"/>
          <w:rPrChange w:id="3732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327" w:author="Oryshkevich" w:date="2024-08-23T11:07:00Z" w16du:dateUtc="2024-08-23T15:07:00Z">
            <w:rPr>
              <w:rFonts w:ascii="Times New Roman" w:hAnsi="Times New Roman" w:cs="Times New Roman"/>
            </w:rPr>
          </w:rPrChange>
        </w:rPr>
        <w:instrText xml:space="preserve"> XE "Van Lake" </w:instrText>
      </w:r>
      <w:r w:rsidRPr="005E560A">
        <w:rPr>
          <w:rFonts w:ascii="Times New Roman" w:hAnsi="Times New Roman" w:cs="Times New Roman"/>
          <w:lang w:val="en-US"/>
          <w:rPrChange w:id="3732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329" w:author="Oryshkevich" w:date="2024-08-23T11:07:00Z" w16du:dateUtc="2024-08-23T15:07:00Z">
            <w:rPr>
              <w:rFonts w:ascii="Times New Roman" w:hAnsi="Times New Roman" w:cs="Times New Roman"/>
              <w:lang w:val="en-GB"/>
            </w:rPr>
          </w:rPrChange>
        </w:rPr>
        <w:t xml:space="preserve"> basin. Starting from the south, Hişet, Kalecik</w:t>
      </w:r>
      <w:r w:rsidR="00CD0F5D" w:rsidRPr="005E560A">
        <w:rPr>
          <w:rFonts w:ascii="Times New Roman" w:eastAsia="Calibri" w:hAnsi="Times New Roman" w:cs="Times New Roman"/>
          <w:lang w:val="en-US"/>
          <w:rPrChange w:id="3733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331" w:author="Oryshkevich" w:date="2024-08-23T11:07:00Z" w16du:dateUtc="2024-08-23T15:07:00Z">
            <w:rPr>
              <w:rFonts w:ascii="Times New Roman" w:hAnsi="Times New Roman" w:cs="Times New Roman"/>
              <w:lang w:val="en-GB"/>
            </w:rPr>
          </w:rPrChange>
        </w:rPr>
        <w:t>Araleks</w:t>
      </w:r>
      <w:r w:rsidRPr="005E560A">
        <w:rPr>
          <w:rFonts w:ascii="Times New Roman" w:eastAsia="Calibri" w:hAnsi="Times New Roman" w:cs="Times New Roman"/>
          <w:lang w:val="en-US"/>
          <w:rPrChange w:id="3733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333" w:author="Oryshkevich" w:date="2024-08-23T11:07:00Z" w16du:dateUtc="2024-08-23T15:07:00Z">
            <w:rPr>
              <w:rFonts w:ascii="Times New Roman" w:hAnsi="Times New Roman" w:cs="Times New Roman"/>
              <w:lang w:val="en-GB"/>
            </w:rPr>
          </w:rPrChange>
        </w:rPr>
        <w:t xml:space="preserve"> Topaktaş</w:t>
      </w:r>
      <w:r w:rsidRPr="005E560A">
        <w:rPr>
          <w:rFonts w:ascii="Times New Roman" w:eastAsia="Calibri" w:hAnsi="Times New Roman" w:cs="Times New Roman"/>
          <w:lang w:val="en-US"/>
          <w:rPrChange w:id="3733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335" w:author="Oryshkevich" w:date="2024-08-23T11:07:00Z" w16du:dateUtc="2024-08-23T15:07:00Z">
            <w:rPr>
              <w:rFonts w:ascii="Times New Roman" w:hAnsi="Times New Roman" w:cs="Times New Roman"/>
              <w:lang w:val="en-GB"/>
            </w:rPr>
          </w:rPrChange>
        </w:rPr>
        <w:t>Mermit</w:t>
      </w:r>
      <w:r w:rsidRPr="005E560A">
        <w:rPr>
          <w:rFonts w:ascii="Times New Roman" w:hAnsi="Times New Roman" w:cs="Times New Roman"/>
          <w:lang w:val="en-US"/>
          <w:rPrChange w:id="3733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337" w:author="Oryshkevich" w:date="2024-08-23T11:07:00Z" w16du:dateUtc="2024-08-23T15:07:00Z">
            <w:rPr>
              <w:rFonts w:ascii="Times New Roman" w:hAnsi="Times New Roman" w:cs="Times New Roman"/>
              <w:lang w:val="en-GB"/>
            </w:rPr>
          </w:rPrChange>
        </w:rPr>
        <w:instrText xml:space="preserve"> XE "Mermit" </w:instrText>
      </w:r>
      <w:r w:rsidRPr="005E560A">
        <w:rPr>
          <w:rFonts w:ascii="Times New Roman" w:hAnsi="Times New Roman" w:cs="Times New Roman"/>
          <w:lang w:val="en-US"/>
          <w:rPrChange w:id="3733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339" w:author="Oryshkevich" w:date="2024-08-23T11:07:00Z" w16du:dateUtc="2024-08-23T15:07:00Z">
            <w:rPr>
              <w:rFonts w:ascii="Times New Roman" w:hAnsi="Times New Roman" w:cs="Times New Roman"/>
              <w:lang w:val="en-GB"/>
            </w:rPr>
          </w:rPrChange>
        </w:rPr>
        <w:t>, Amik</w:t>
      </w:r>
      <w:r w:rsidRPr="005E560A">
        <w:rPr>
          <w:rFonts w:ascii="Times New Roman" w:eastAsia="Calibri" w:hAnsi="Times New Roman" w:cs="Times New Roman"/>
          <w:lang w:val="en-US"/>
          <w:rPrChange w:id="3734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341" w:author="Oryshkevich" w:date="2024-08-23T11:07:00Z" w16du:dateUtc="2024-08-23T15:07:00Z">
            <w:rPr>
              <w:rFonts w:ascii="Times New Roman" w:hAnsi="Times New Roman" w:cs="Times New Roman"/>
              <w:lang w:val="en-GB"/>
            </w:rPr>
          </w:rPrChange>
        </w:rPr>
        <w:t>Amok</w:t>
      </w:r>
      <w:r w:rsidRPr="005E560A">
        <w:rPr>
          <w:rFonts w:ascii="Times New Roman" w:eastAsia="Calibri" w:hAnsi="Times New Roman" w:cs="Times New Roman"/>
          <w:lang w:val="en-US"/>
          <w:rPrChange w:id="3734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343" w:author="Oryshkevich" w:date="2024-08-23T11:07:00Z" w16du:dateUtc="2024-08-23T15:07:00Z">
            <w:rPr>
              <w:rFonts w:ascii="Times New Roman" w:hAnsi="Times New Roman" w:cs="Times New Roman"/>
              <w:lang w:val="en-GB"/>
            </w:rPr>
          </w:rPrChange>
        </w:rPr>
        <w:t xml:space="preserve"> Körzüt</w:t>
      </w:r>
      <w:r w:rsidRPr="005E560A">
        <w:rPr>
          <w:rFonts w:ascii="Times New Roman" w:eastAsia="Calibri" w:hAnsi="Times New Roman" w:cs="Times New Roman"/>
          <w:lang w:val="en-US"/>
          <w:rPrChange w:id="3734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345" w:author="Oryshkevich" w:date="2024-08-23T11:07:00Z" w16du:dateUtc="2024-08-23T15:07:00Z">
            <w:rPr>
              <w:rFonts w:ascii="Times New Roman" w:hAnsi="Times New Roman" w:cs="Times New Roman"/>
              <w:lang w:val="en-GB"/>
            </w:rPr>
          </w:rPrChange>
        </w:rPr>
        <w:t>Pértak</w:t>
      </w:r>
      <w:r w:rsidRPr="005E560A">
        <w:rPr>
          <w:rFonts w:ascii="Times New Roman" w:hAnsi="Times New Roman" w:cs="Times New Roman"/>
          <w:lang w:val="en-US"/>
          <w:rPrChange w:id="3734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347" w:author="Oryshkevich" w:date="2024-08-23T11:07:00Z" w16du:dateUtc="2024-08-23T15:07:00Z">
            <w:rPr>
              <w:rFonts w:ascii="Times New Roman" w:hAnsi="Times New Roman" w:cs="Times New Roman"/>
              <w:lang w:val="en-GB"/>
            </w:rPr>
          </w:rPrChange>
        </w:rPr>
        <w:instrText xml:space="preserve"> XE "Pértak" </w:instrText>
      </w:r>
      <w:r w:rsidRPr="005E560A">
        <w:rPr>
          <w:rFonts w:ascii="Times New Roman" w:hAnsi="Times New Roman" w:cs="Times New Roman"/>
          <w:lang w:val="en-US"/>
          <w:rPrChange w:id="3734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349" w:author="Oryshkevich" w:date="2024-08-23T11:07:00Z" w16du:dateUtc="2024-08-23T15:07:00Z">
            <w:rPr>
              <w:rFonts w:ascii="Times New Roman" w:hAnsi="Times New Roman" w:cs="Times New Roman"/>
              <w:lang w:val="en-GB"/>
            </w:rPr>
          </w:rPrChange>
        </w:rPr>
        <w:t>, Zernaki Tepe</w:t>
      </w:r>
      <w:r w:rsidRPr="005E560A">
        <w:rPr>
          <w:rFonts w:ascii="Times New Roman" w:eastAsia="Calibri" w:hAnsi="Times New Roman" w:cs="Times New Roman"/>
          <w:lang w:val="en-US"/>
          <w:rPrChange w:id="3735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351" w:author="Oryshkevich" w:date="2024-08-23T11:07:00Z" w16du:dateUtc="2024-08-23T15:07:00Z">
            <w:rPr>
              <w:rFonts w:ascii="Times New Roman" w:hAnsi="Times New Roman" w:cs="Times New Roman"/>
              <w:lang w:val="en-GB"/>
            </w:rPr>
          </w:rPrChange>
        </w:rPr>
        <w:t>Zırneqo, Madavank</w:t>
      </w:r>
      <w:r w:rsidRPr="005E560A">
        <w:rPr>
          <w:rFonts w:ascii="Times New Roman" w:hAnsi="Times New Roman" w:cs="Times New Roman"/>
          <w:lang w:val="en-US"/>
          <w:rPrChange w:id="3735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353" w:author="Oryshkevich" w:date="2024-08-23T11:07:00Z" w16du:dateUtc="2024-08-23T15:07:00Z">
            <w:rPr>
              <w:rFonts w:ascii="Times New Roman" w:hAnsi="Times New Roman" w:cs="Times New Roman"/>
              <w:lang w:val="en-GB"/>
            </w:rPr>
          </w:rPrChange>
        </w:rPr>
        <w:instrText xml:space="preserve"> XE "Madavank" </w:instrText>
      </w:r>
      <w:r w:rsidRPr="005E560A">
        <w:rPr>
          <w:rFonts w:ascii="Times New Roman" w:hAnsi="Times New Roman" w:cs="Times New Roman"/>
          <w:lang w:val="en-US"/>
          <w:rPrChange w:id="3735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355" w:author="Oryshkevich" w:date="2024-08-23T11:07:00Z" w16du:dateUtc="2024-08-23T15:07:00Z">
            <w:rPr>
              <w:rFonts w:ascii="Times New Roman" w:hAnsi="Times New Roman" w:cs="Times New Roman"/>
              <w:lang w:val="en-GB"/>
            </w:rPr>
          </w:rPrChange>
        </w:rPr>
        <w:t>, Zakzak</w:t>
      </w:r>
      <w:r w:rsidRPr="005E560A">
        <w:rPr>
          <w:rFonts w:ascii="Times New Roman" w:hAnsi="Times New Roman" w:cs="Times New Roman"/>
          <w:lang w:val="en-US"/>
          <w:rPrChange w:id="3735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357" w:author="Oryshkevich" w:date="2024-08-23T11:07:00Z" w16du:dateUtc="2024-08-23T15:07:00Z">
            <w:rPr>
              <w:rFonts w:ascii="Times New Roman" w:hAnsi="Times New Roman" w:cs="Times New Roman"/>
              <w:lang w:val="en-GB"/>
            </w:rPr>
          </w:rPrChange>
        </w:rPr>
        <w:instrText xml:space="preserve"> XE "Zakzak" </w:instrText>
      </w:r>
      <w:r w:rsidRPr="005E560A">
        <w:rPr>
          <w:rFonts w:ascii="Times New Roman" w:hAnsi="Times New Roman" w:cs="Times New Roman"/>
          <w:lang w:val="en-US"/>
          <w:rPrChange w:id="3735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359" w:author="Oryshkevich" w:date="2024-08-23T11:07:00Z" w16du:dateUtc="2024-08-23T15:07:00Z">
            <w:rPr>
              <w:rFonts w:ascii="Times New Roman" w:hAnsi="Times New Roman" w:cs="Times New Roman"/>
              <w:lang w:val="en-GB"/>
            </w:rPr>
          </w:rPrChange>
        </w:rPr>
        <w:t>, and Ava-Déré</w:t>
      </w:r>
      <w:r w:rsidRPr="005E560A">
        <w:rPr>
          <w:rFonts w:ascii="Times New Roman" w:eastAsia="Calibri" w:hAnsi="Times New Roman" w:cs="Times New Roman"/>
          <w:lang w:val="en-US"/>
          <w:rPrChange w:id="3736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7361"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362" w:author="Oryshkevich" w:date="2024-08-23T11:07:00Z" w16du:dateUtc="2024-08-23T15:07:00Z">
            <w:rPr>
              <w:rFonts w:ascii="Times New Roman" w:hAnsi="Times New Roman" w:cs="Times New Roman"/>
              <w:lang w:val="en-GB"/>
            </w:rPr>
          </w:rPrChange>
        </w:rPr>
        <w:instrText xml:space="preserve"> XE "Ava-Déré" </w:instrText>
      </w:r>
      <w:r w:rsidRPr="005E560A">
        <w:rPr>
          <w:rFonts w:ascii="Times New Roman" w:hAnsi="Times New Roman" w:cs="Times New Roman"/>
          <w:lang w:val="en-US"/>
          <w:rPrChange w:id="37363"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364" w:author="Oryshkevich" w:date="2024-08-23T11:07:00Z" w16du:dateUtc="2024-08-23T15:07:00Z">
            <w:rPr>
              <w:rFonts w:ascii="Times New Roman" w:hAnsi="Times New Roman" w:cs="Times New Roman"/>
              <w:lang w:val="en-GB"/>
            </w:rPr>
          </w:rPrChange>
        </w:rPr>
        <w:t xml:space="preserve"> are sites where “T” shaped rock niches have been identified. </w:t>
      </w:r>
      <w:r w:rsidRPr="005E560A">
        <w:rPr>
          <w:rFonts w:ascii="Times New Roman" w:eastAsia="Calibri" w:hAnsi="Times New Roman" w:cs="Times New Roman"/>
          <w:lang w:val="en-US"/>
          <w:rPrChange w:id="3736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366" w:author="Oryshkevich" w:date="2024-08-23T11:07:00Z" w16du:dateUtc="2024-08-23T15:07:00Z">
            <w:rPr>
              <w:rFonts w:ascii="Times New Roman" w:hAnsi="Times New Roman" w:cs="Times New Roman"/>
              <w:lang w:val="en-GB"/>
            </w:rPr>
          </w:rPrChange>
        </w:rPr>
        <w:t>T</w:t>
      </w:r>
      <w:r w:rsidRPr="005E560A">
        <w:rPr>
          <w:rFonts w:ascii="Times New Roman" w:eastAsia="Calibri" w:hAnsi="Times New Roman" w:cs="Times New Roman"/>
          <w:lang w:val="en-US"/>
          <w:rPrChange w:id="3736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368" w:author="Oryshkevich" w:date="2024-08-23T11:07:00Z" w16du:dateUtc="2024-08-23T15:07:00Z">
            <w:rPr>
              <w:rFonts w:ascii="Times New Roman" w:hAnsi="Times New Roman" w:cs="Times New Roman"/>
              <w:lang w:val="en-GB"/>
            </w:rPr>
          </w:rPrChange>
        </w:rPr>
        <w:t>shaped niches</w:t>
      </w:r>
      <w:r w:rsidRPr="005E560A">
        <w:rPr>
          <w:rFonts w:ascii="Times New Roman" w:eastAsia="Calibri" w:hAnsi="Times New Roman" w:cs="Times New Roman"/>
          <w:lang w:val="en-US"/>
          <w:rPrChange w:id="3736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737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371" w:author="Oryshkevich" w:date="2024-08-23T11:07:00Z" w16du:dateUtc="2024-08-23T15:07:00Z">
            <w:rPr>
              <w:rFonts w:ascii="Times New Roman" w:hAnsi="Times New Roman" w:cs="Times New Roman"/>
              <w:lang w:val="en-GB"/>
            </w:rPr>
          </w:rPrChange>
        </w:rPr>
        <w:instrText xml:space="preserve"> XE "“T” shaped niches" </w:instrText>
      </w:r>
      <w:r w:rsidRPr="005E560A">
        <w:rPr>
          <w:rFonts w:ascii="Times New Roman" w:hAnsi="Times New Roman" w:cs="Times New Roman"/>
          <w:lang w:val="en-US"/>
          <w:rPrChange w:id="3737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373" w:author="Oryshkevich" w:date="2024-08-23T11:07:00Z" w16du:dateUtc="2024-08-23T15:07:00Z">
            <w:rPr>
              <w:rFonts w:ascii="Times New Roman" w:hAnsi="Times New Roman" w:cs="Times New Roman"/>
              <w:lang w:val="en-GB"/>
            </w:rPr>
          </w:rPrChange>
        </w:rPr>
        <w:t xml:space="preserve"> are generally considered workmanships associated with the Urartian kingdom, mainly due to the abundance of examples found in Van Fortress. However, their carving on rocks is </w:t>
      </w:r>
      <w:r w:rsidRPr="005E560A">
        <w:rPr>
          <w:rFonts w:ascii="Times New Roman" w:eastAsia="Calibri" w:hAnsi="Times New Roman" w:cs="Times New Roman"/>
          <w:lang w:val="en-US"/>
          <w:rPrChange w:id="37374" w:author="Oryshkevich" w:date="2024-08-23T11:07:00Z" w16du:dateUtc="2024-08-23T15:07:00Z">
            <w:rPr>
              <w:rFonts w:ascii="Times New Roman" w:eastAsia="Calibri" w:hAnsi="Times New Roman" w:cs="Times New Roman"/>
              <w:lang w:val="en-GB"/>
            </w:rPr>
          </w:rPrChange>
        </w:rPr>
        <w:t>unrelated</w:t>
      </w:r>
      <w:r w:rsidRPr="005E560A">
        <w:rPr>
          <w:rFonts w:ascii="Times New Roman" w:hAnsi="Times New Roman" w:cs="Times New Roman"/>
          <w:lang w:val="en-US"/>
          <w:rPrChange w:id="37375" w:author="Oryshkevich" w:date="2024-08-23T11:07:00Z" w16du:dateUtc="2024-08-23T15:07:00Z">
            <w:rPr>
              <w:rFonts w:ascii="Times New Roman" w:hAnsi="Times New Roman" w:cs="Times New Roman"/>
              <w:lang w:val="en-GB"/>
            </w:rPr>
          </w:rPrChange>
        </w:rPr>
        <w:t xml:space="preserve"> to the Urartian period, and their absence in important Urartian sites in the region suggests that they may be considered practices of a different period and culture. In Urartian archaeology, “T” shaped blind window blocks have also been compared to </w:t>
      </w:r>
      <w:r w:rsidRPr="005E560A">
        <w:rPr>
          <w:rFonts w:ascii="Times New Roman" w:eastAsia="Calibri" w:hAnsi="Times New Roman" w:cs="Times New Roman"/>
          <w:lang w:val="en-US"/>
          <w:rPrChange w:id="3737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377" w:author="Oryshkevich" w:date="2024-08-23T11:07:00Z" w16du:dateUtc="2024-08-23T15:07:00Z">
            <w:rPr>
              <w:rFonts w:ascii="Times New Roman" w:hAnsi="Times New Roman" w:cs="Times New Roman"/>
              <w:lang w:val="en-GB"/>
            </w:rPr>
          </w:rPrChange>
        </w:rPr>
        <w:t>T</w:t>
      </w:r>
      <w:r w:rsidRPr="005E560A">
        <w:rPr>
          <w:rFonts w:ascii="Times New Roman" w:eastAsia="Calibri" w:hAnsi="Times New Roman" w:cs="Times New Roman"/>
          <w:lang w:val="en-US"/>
          <w:rPrChange w:id="3737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379" w:author="Oryshkevich" w:date="2024-08-23T11:07:00Z" w16du:dateUtc="2024-08-23T15:07:00Z">
            <w:rPr>
              <w:rFonts w:ascii="Times New Roman" w:hAnsi="Times New Roman" w:cs="Times New Roman"/>
              <w:lang w:val="en-GB"/>
            </w:rPr>
          </w:rPrChange>
        </w:rPr>
        <w:t xml:space="preserve"> shaped niches carved into rocks due to their appearance. However, blind window blocks, which we know </w:t>
      </w:r>
      <w:r w:rsidRPr="005E560A">
        <w:rPr>
          <w:rFonts w:ascii="Times New Roman" w:eastAsia="Calibri" w:hAnsi="Times New Roman" w:cs="Times New Roman"/>
          <w:lang w:val="en-US"/>
          <w:rPrChange w:id="37380" w:author="Oryshkevich" w:date="2024-08-23T11:07:00Z" w16du:dateUtc="2024-08-23T15:07:00Z">
            <w:rPr>
              <w:rFonts w:ascii="Times New Roman" w:eastAsia="Calibri" w:hAnsi="Times New Roman" w:cs="Times New Roman"/>
              <w:lang w:val="en-GB"/>
            </w:rPr>
          </w:rPrChange>
        </w:rPr>
        <w:t>primarily</w:t>
      </w:r>
      <w:r w:rsidRPr="005E560A">
        <w:rPr>
          <w:rFonts w:ascii="Times New Roman" w:hAnsi="Times New Roman" w:cs="Times New Roman"/>
          <w:lang w:val="en-US"/>
          <w:rPrChange w:id="37381" w:author="Oryshkevich" w:date="2024-08-23T11:07:00Z" w16du:dateUtc="2024-08-23T15:07:00Z">
            <w:rPr>
              <w:rFonts w:ascii="Times New Roman" w:hAnsi="Times New Roman" w:cs="Times New Roman"/>
              <w:lang w:val="en-GB"/>
            </w:rPr>
          </w:rPrChange>
        </w:rPr>
        <w:t xml:space="preserve"> from Çavuştepe</w:t>
      </w:r>
      <w:r w:rsidRPr="005E560A">
        <w:rPr>
          <w:rFonts w:ascii="Times New Roman" w:eastAsia="Calibri" w:hAnsi="Times New Roman" w:cs="Times New Roman"/>
          <w:lang w:val="en-US"/>
          <w:rPrChange w:id="37382"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cs="Times New Roman"/>
          <w:lang w:val="en-US"/>
          <w:rPrChange w:id="37383"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384" w:author="Oryshkevich" w:date="2024-08-23T11:07:00Z" w16du:dateUtc="2024-08-23T15:07:00Z">
            <w:rPr>
              <w:rFonts w:ascii="Times New Roman" w:hAnsi="Times New Roman" w:cs="Times New Roman"/>
              <w:lang w:val="en-GB"/>
            </w:rPr>
          </w:rPrChange>
        </w:rPr>
        <w:instrText xml:space="preserve"> XE "Çavuştepe" </w:instrText>
      </w:r>
      <w:r w:rsidRPr="005E560A">
        <w:rPr>
          <w:rFonts w:ascii="Times New Roman" w:hAnsi="Times New Roman" w:cs="Times New Roman"/>
          <w:lang w:val="en-US"/>
          <w:rPrChange w:id="3738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386" w:author="Oryshkevich" w:date="2024-08-23T11:07:00Z" w16du:dateUtc="2024-08-23T15:07:00Z">
            <w:rPr>
              <w:rFonts w:ascii="Times New Roman" w:hAnsi="Times New Roman" w:cs="Times New Roman"/>
              <w:lang w:val="en-GB"/>
            </w:rPr>
          </w:rPrChange>
        </w:rPr>
        <w:t xml:space="preserve"> Fortress, are different architectural applications in the areas where they were applied and their design features from the </w:t>
      </w:r>
      <w:r w:rsidRPr="005E560A">
        <w:rPr>
          <w:rFonts w:ascii="Times New Roman" w:eastAsia="Calibri" w:hAnsi="Times New Roman" w:cs="Times New Roman"/>
          <w:lang w:val="en-US"/>
          <w:rPrChange w:id="3738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388" w:author="Oryshkevich" w:date="2024-08-23T11:07:00Z" w16du:dateUtc="2024-08-23T15:07:00Z">
            <w:rPr>
              <w:rFonts w:ascii="Times New Roman" w:hAnsi="Times New Roman" w:cs="Times New Roman"/>
              <w:lang w:val="en-GB"/>
            </w:rPr>
          </w:rPrChange>
        </w:rPr>
        <w:t>T</w:t>
      </w:r>
      <w:r w:rsidRPr="005E560A">
        <w:rPr>
          <w:rFonts w:ascii="Times New Roman" w:eastAsia="Calibri" w:hAnsi="Times New Roman" w:cs="Times New Roman"/>
          <w:lang w:val="en-US"/>
          <w:rPrChange w:id="3738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390" w:author="Oryshkevich" w:date="2024-08-23T11:07:00Z" w16du:dateUtc="2024-08-23T15:07:00Z">
            <w:rPr>
              <w:rFonts w:ascii="Times New Roman" w:hAnsi="Times New Roman" w:cs="Times New Roman"/>
              <w:lang w:val="en-GB"/>
            </w:rPr>
          </w:rPrChange>
        </w:rPr>
        <w:t xml:space="preserve"> shaped niches carved into the bedrocks.</w:t>
      </w:r>
    </w:p>
    <w:p w14:paraId="74E332DE" w14:textId="77777777" w:rsidR="0022085E" w:rsidRPr="005E560A" w:rsidRDefault="0022085E" w:rsidP="0022085E">
      <w:pPr>
        <w:ind w:firstLine="708"/>
        <w:jc w:val="both"/>
        <w:rPr>
          <w:rFonts w:ascii="Times New Roman" w:hAnsi="Times New Roman" w:cs="Times New Roman"/>
          <w:lang w:val="en-US"/>
          <w:rPrChange w:id="37391" w:author="Oryshkevich" w:date="2024-08-23T11:07:00Z" w16du:dateUtc="2024-08-23T15:07:00Z">
            <w:rPr>
              <w:rFonts w:ascii="Times New Roman" w:hAnsi="Times New Roman" w:cs="Times New Roman"/>
              <w:lang w:val="en-GB"/>
            </w:rPr>
          </w:rPrChange>
        </w:rPr>
      </w:pPr>
    </w:p>
    <w:p w14:paraId="4B2368B5" w14:textId="77777777" w:rsidR="0022085E" w:rsidRPr="005E560A" w:rsidRDefault="0022085E" w:rsidP="0022085E">
      <w:pPr>
        <w:jc w:val="both"/>
        <w:rPr>
          <w:rFonts w:ascii="Times New Roman" w:hAnsi="Times New Roman" w:cs="Times New Roman"/>
          <w:lang w:val="en-US"/>
          <w:rPrChange w:id="37392" w:author="Oryshkevich" w:date="2024-08-23T11:07:00Z" w16du:dateUtc="2024-08-23T15:07:00Z">
            <w:rPr>
              <w:rFonts w:ascii="Times New Roman" w:hAnsi="Times New Roman" w:cs="Times New Roman"/>
              <w:lang w:val="en-GB"/>
            </w:rPr>
          </w:rPrChange>
        </w:rPr>
      </w:pPr>
      <w:bookmarkStart w:id="37393" w:name="_Toc132072569"/>
      <w:r w:rsidRPr="005E560A">
        <w:rPr>
          <w:rFonts w:ascii="Times New Roman" w:hAnsi="Times New Roman" w:cs="Times New Roman"/>
          <w:b/>
          <w:lang w:val="en-US"/>
          <w:rPrChange w:id="37394" w:author="Oryshkevich" w:date="2024-08-23T11:07:00Z" w16du:dateUtc="2024-08-23T15:07:00Z">
            <w:rPr>
              <w:rFonts w:ascii="Times New Roman" w:hAnsi="Times New Roman" w:cs="Times New Roman"/>
              <w:b/>
              <w:lang w:val="en-GB"/>
            </w:rPr>
          </w:rPrChange>
        </w:rPr>
        <w:t>12.1. Introduction</w:t>
      </w:r>
      <w:bookmarkEnd w:id="37393"/>
    </w:p>
    <w:p w14:paraId="2874BD8C" w14:textId="77777777" w:rsidR="0022085E" w:rsidRPr="005E560A" w:rsidRDefault="0022085E" w:rsidP="0022085E">
      <w:pPr>
        <w:jc w:val="both"/>
        <w:rPr>
          <w:rFonts w:ascii="Times New Roman" w:hAnsi="Times New Roman" w:cs="Times New Roman"/>
          <w:lang w:val="en-US"/>
          <w:rPrChange w:id="37395"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7396" w:author="Oryshkevich" w:date="2024-08-23T11:07:00Z" w16du:dateUtc="2024-08-23T15:07:00Z">
            <w:rPr>
              <w:rFonts w:ascii="Times New Roman" w:hAnsi="Times New Roman" w:cs="Times New Roman"/>
              <w:lang w:val="en-GB"/>
            </w:rPr>
          </w:rPrChange>
        </w:rPr>
        <w:t>Ṭušpa, the capital of the Urartian</w:t>
      </w:r>
      <w:r w:rsidRPr="005E560A">
        <w:rPr>
          <w:rFonts w:ascii="Times New Roman" w:eastAsia="Calibri" w:hAnsi="Times New Roman" w:cs="Times New Roman"/>
          <w:iCs/>
          <w:lang w:val="en-US"/>
          <w:rPrChange w:id="37397" w:author="Oryshkevich" w:date="2024-08-23T11:07:00Z" w16du:dateUtc="2024-08-23T15:07:00Z">
            <w:rPr>
              <w:rFonts w:ascii="Times New Roman" w:eastAsia="Calibri" w:hAnsi="Times New Roman" w:cs="Times New Roman"/>
              <w:iCs/>
              <w:lang w:val="en-GB"/>
            </w:rPr>
          </w:rPrChange>
        </w:rPr>
        <w:t> </w:t>
      </w:r>
      <w:r w:rsidRPr="005E560A">
        <w:rPr>
          <w:rFonts w:ascii="Times New Roman" w:hAnsi="Times New Roman" w:cs="Times New Roman"/>
          <w:lang w:val="en-US"/>
          <w:rPrChange w:id="3739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399"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740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401" w:author="Oryshkevich" w:date="2024-08-23T11:07:00Z" w16du:dateUtc="2024-08-23T15:07:00Z">
            <w:rPr>
              <w:rFonts w:ascii="Times New Roman" w:hAnsi="Times New Roman" w:cs="Times New Roman"/>
              <w:lang w:val="en-GB"/>
            </w:rPr>
          </w:rPrChange>
        </w:rPr>
        <w:t>kingdom</w:t>
      </w:r>
      <w:r w:rsidRPr="005E560A">
        <w:rPr>
          <w:rFonts w:ascii="Times New Roman" w:hAnsi="Times New Roman" w:cs="Times New Roman"/>
          <w:lang w:val="en-US"/>
          <w:rPrChange w:id="3740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403" w:author="Oryshkevich" w:date="2024-08-23T11:07:00Z" w16du:dateUtc="2024-08-23T15:07:00Z">
            <w:rPr>
              <w:rFonts w:ascii="Times New Roman" w:hAnsi="Times New Roman" w:cs="Times New Roman"/>
              <w:lang w:val="en-GB"/>
            </w:rPr>
          </w:rPrChange>
        </w:rPr>
        <w:instrText xml:space="preserve"> XE "Urartian Kingdom" </w:instrText>
      </w:r>
      <w:r w:rsidRPr="005E560A">
        <w:rPr>
          <w:rFonts w:ascii="Times New Roman" w:hAnsi="Times New Roman" w:cs="Times New Roman"/>
          <w:lang w:val="en-US"/>
          <w:rPrChange w:id="3740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405" w:author="Oryshkevich" w:date="2024-08-23T11:07:00Z" w16du:dateUtc="2024-08-23T15:07:00Z">
            <w:rPr>
              <w:rFonts w:ascii="Times New Roman" w:hAnsi="Times New Roman" w:cs="Times New Roman"/>
              <w:lang w:val="en-GB"/>
            </w:rPr>
          </w:rPrChange>
        </w:rPr>
        <w:t>, contains many examples of rock work, including the apsidal niches known from the Analıkız</w:t>
      </w:r>
      <w:r w:rsidRPr="005E560A">
        <w:rPr>
          <w:rFonts w:ascii="Times New Roman" w:eastAsia="Calibri" w:hAnsi="Times New Roman" w:cs="Times New Roman"/>
          <w:iCs/>
          <w:lang w:val="en-US"/>
          <w:rPrChange w:id="37406" w:author="Oryshkevich" w:date="2024-08-23T11:07:00Z" w16du:dateUtc="2024-08-23T15:07:00Z">
            <w:rPr>
              <w:rFonts w:ascii="Times New Roman" w:eastAsia="Calibri" w:hAnsi="Times New Roman" w:cs="Times New Roman"/>
              <w:iCs/>
              <w:lang w:val="en-GB"/>
            </w:rPr>
          </w:rPrChange>
        </w:rPr>
        <w:t> </w:t>
      </w:r>
      <w:r w:rsidRPr="005E560A">
        <w:rPr>
          <w:rFonts w:ascii="Times New Roman" w:hAnsi="Times New Roman" w:cs="Times New Roman"/>
          <w:lang w:val="en-US"/>
          <w:rPrChange w:id="37407"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408" w:author="Oryshkevich" w:date="2024-08-23T11:07:00Z" w16du:dateUtc="2024-08-23T15:07:00Z">
            <w:rPr>
              <w:rFonts w:ascii="Times New Roman" w:hAnsi="Times New Roman" w:cs="Times New Roman"/>
              <w:lang w:val="en-GB"/>
            </w:rPr>
          </w:rPrChange>
        </w:rPr>
        <w:instrText xml:space="preserve"> XE "Analıkız" </w:instrText>
      </w:r>
      <w:r w:rsidRPr="005E560A">
        <w:rPr>
          <w:rFonts w:ascii="Times New Roman" w:hAnsi="Times New Roman" w:cs="Times New Roman"/>
          <w:lang w:val="en-US"/>
          <w:rPrChange w:id="37409"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410" w:author="Oryshkevich" w:date="2024-08-23T11:07:00Z" w16du:dateUtc="2024-08-23T15:07:00Z">
            <w:rPr>
              <w:rFonts w:ascii="Times New Roman" w:hAnsi="Times New Roman" w:cs="Times New Roman"/>
              <w:lang w:val="en-GB"/>
            </w:rPr>
          </w:rPrChange>
        </w:rPr>
        <w:t xml:space="preserve"> Monument, especially the royal rock-cut tombs, rock-cut ditches, rock-cut steps, and "u" shaped waste water drain channels carved into the rock. When we consider rock-cut steps, rock-cut ditches</w:t>
      </w:r>
      <w:r w:rsidRPr="005E560A">
        <w:rPr>
          <w:rFonts w:ascii="Times New Roman" w:eastAsia="Calibri" w:hAnsi="Times New Roman" w:cs="Times New Roman"/>
          <w:iCs/>
          <w:lang w:val="en-US"/>
          <w:rPrChange w:id="37411" w:author="Oryshkevich" w:date="2024-08-23T11:07:00Z" w16du:dateUtc="2024-08-23T15:07:00Z">
            <w:rPr>
              <w:rFonts w:ascii="Times New Roman" w:eastAsia="Calibri" w:hAnsi="Times New Roman" w:cs="Times New Roman"/>
              <w:iCs/>
              <w:lang w:val="en-GB"/>
            </w:rPr>
          </w:rPrChange>
        </w:rPr>
        <w:t>,</w:t>
      </w:r>
      <w:r w:rsidRPr="005E560A">
        <w:rPr>
          <w:rFonts w:ascii="Times New Roman" w:hAnsi="Times New Roman" w:cs="Times New Roman"/>
          <w:lang w:val="en-US"/>
          <w:rPrChange w:id="37412" w:author="Oryshkevich" w:date="2024-08-23T11:07:00Z" w16du:dateUtc="2024-08-23T15:07:00Z">
            <w:rPr>
              <w:rFonts w:ascii="Times New Roman" w:hAnsi="Times New Roman" w:cs="Times New Roman"/>
              <w:lang w:val="en-GB"/>
            </w:rPr>
          </w:rPrChange>
        </w:rPr>
        <w:t xml:space="preserve"> and wastewater drain channels, it is seen that these rock-cut works are </w:t>
      </w:r>
      <w:r w:rsidRPr="005E560A">
        <w:rPr>
          <w:rFonts w:ascii="Times New Roman" w:eastAsia="Calibri" w:hAnsi="Times New Roman" w:cs="Times New Roman"/>
          <w:iCs/>
          <w:lang w:val="en-US"/>
          <w:rPrChange w:id="37413" w:author="Oryshkevich" w:date="2024-08-23T11:07:00Z" w16du:dateUtc="2024-08-23T15:07:00Z">
            <w:rPr>
              <w:rFonts w:ascii="Times New Roman" w:eastAsia="Calibri" w:hAnsi="Times New Roman" w:cs="Times New Roman"/>
              <w:iCs/>
              <w:lang w:val="en-GB"/>
            </w:rPr>
          </w:rPrChange>
        </w:rPr>
        <w:t>primarily</w:t>
      </w:r>
      <w:r w:rsidRPr="005E560A">
        <w:rPr>
          <w:rFonts w:ascii="Times New Roman" w:hAnsi="Times New Roman" w:cs="Times New Roman"/>
          <w:lang w:val="en-US"/>
          <w:rPrChange w:id="37414" w:author="Oryshkevich" w:date="2024-08-23T11:07:00Z" w16du:dateUtc="2024-08-23T15:07:00Z">
            <w:rPr>
              <w:rFonts w:ascii="Times New Roman" w:hAnsi="Times New Roman" w:cs="Times New Roman"/>
              <w:lang w:val="en-GB"/>
            </w:rPr>
          </w:rPrChange>
        </w:rPr>
        <w:t xml:space="preserve"> functional (Kleiss, 1991: 128-130). On the other hand, we know that the rock mass, which is considered sacred by the Urartians</w:t>
      </w:r>
      <w:r w:rsidRPr="005E560A">
        <w:rPr>
          <w:rFonts w:ascii="Times New Roman" w:eastAsia="Calibri" w:hAnsi="Times New Roman" w:cs="Times New Roman"/>
          <w:iCs/>
          <w:lang w:val="en-US"/>
          <w:rPrChange w:id="37415" w:author="Oryshkevich" w:date="2024-08-23T11:07:00Z" w16du:dateUtc="2024-08-23T15:07:00Z">
            <w:rPr>
              <w:rFonts w:ascii="Times New Roman" w:eastAsia="Calibri" w:hAnsi="Times New Roman" w:cs="Times New Roman"/>
              <w:iCs/>
              <w:lang w:val="en-GB"/>
            </w:rPr>
          </w:rPrChange>
        </w:rPr>
        <w:t>,</w:t>
      </w:r>
      <w:r w:rsidRPr="005E560A">
        <w:rPr>
          <w:rFonts w:ascii="Times New Roman" w:hAnsi="Times New Roman" w:cs="Times New Roman"/>
          <w:lang w:val="en-US"/>
          <w:rPrChange w:id="3741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417" w:author="Oryshkevich" w:date="2024-08-23T11:07:00Z" w16du:dateUtc="2024-08-23T15:07:00Z">
            <w:rPr>
              <w:rFonts w:ascii="Times New Roman" w:hAnsi="Times New Roman" w:cs="Times New Roman"/>
              <w:lang w:val="en-GB"/>
            </w:rPr>
          </w:rPrChange>
        </w:rPr>
        <w:instrText xml:space="preserve"> XE "Urartians" </w:instrText>
      </w:r>
      <w:r w:rsidRPr="005E560A">
        <w:rPr>
          <w:rFonts w:ascii="Times New Roman" w:hAnsi="Times New Roman" w:cs="Times New Roman"/>
          <w:lang w:val="en-US"/>
          <w:rPrChange w:id="3741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419" w:author="Oryshkevich" w:date="2024-08-23T11:07:00Z" w16du:dateUtc="2024-08-23T15:07:00Z">
            <w:rPr>
              <w:rFonts w:ascii="Times New Roman" w:hAnsi="Times New Roman" w:cs="Times New Roman"/>
              <w:lang w:val="en-GB"/>
            </w:rPr>
          </w:rPrChange>
        </w:rPr>
        <w:t xml:space="preserve"> was also shaped for some religious and cultic purposes (Işık, 1995a; Genç &amp; Konyar, 2019: 5). Despite this, some rock works are known in the Ṭušpa</w:t>
      </w:r>
      <w:r w:rsidRPr="005E560A">
        <w:rPr>
          <w:rFonts w:ascii="Times New Roman" w:hAnsi="Times New Roman" w:cs="Times New Roman"/>
          <w:iCs/>
          <w:lang w:val="en-US"/>
          <w:rPrChange w:id="37420" w:author="Oryshkevich" w:date="2024-08-23T11:07:00Z" w16du:dateUtc="2024-08-23T15:07:00Z">
            <w:rPr>
              <w:rFonts w:ascii="Times New Roman" w:hAnsi="Times New Roman" w:cs="Times New Roman"/>
              <w:iCs/>
              <w:lang w:val="en-GB"/>
            </w:rPr>
          </w:rPrChange>
        </w:rPr>
        <w:t>/Van</w:t>
      </w:r>
      <w:r w:rsidRPr="005E560A">
        <w:rPr>
          <w:rFonts w:ascii="Times New Roman" w:hAnsi="Times New Roman" w:cs="Times New Roman"/>
          <w:lang w:val="en-US"/>
          <w:rPrChange w:id="37421" w:author="Oryshkevich" w:date="2024-08-23T11:07:00Z" w16du:dateUtc="2024-08-23T15:07:00Z">
            <w:rPr>
              <w:rFonts w:ascii="Times New Roman" w:hAnsi="Times New Roman" w:cs="Times New Roman"/>
              <w:lang w:val="en-GB"/>
            </w:rPr>
          </w:rPrChange>
        </w:rPr>
        <w:t xml:space="preserve"> Rock</w:t>
      </w:r>
      <w:r w:rsidRPr="005E560A">
        <w:rPr>
          <w:rFonts w:ascii="Times New Roman" w:hAnsi="Times New Roman" w:cs="Times New Roman"/>
          <w:lang w:val="en-US"/>
          <w:rPrChange w:id="3742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423" w:author="Oryshkevich" w:date="2024-08-23T11:07:00Z" w16du:dateUtc="2024-08-23T15:07:00Z">
            <w:rPr>
              <w:rFonts w:ascii="Times New Roman" w:hAnsi="Times New Roman" w:cs="Times New Roman"/>
            </w:rPr>
          </w:rPrChange>
        </w:rPr>
        <w:instrText xml:space="preserve"> XE "</w:instrText>
      </w:r>
      <w:r w:rsidRPr="005E560A">
        <w:rPr>
          <w:rFonts w:ascii="Times New Roman" w:hAnsi="Times New Roman" w:cs="Times New Roman"/>
          <w:iCs/>
          <w:lang w:val="en-US"/>
          <w:rPrChange w:id="37424" w:author="Oryshkevich" w:date="2024-08-23T11:07:00Z" w16du:dateUtc="2024-08-23T15:07:00Z">
            <w:rPr>
              <w:rFonts w:ascii="Times New Roman" w:hAnsi="Times New Roman" w:cs="Times New Roman"/>
              <w:iCs/>
              <w:lang w:val="en-GB"/>
            </w:rPr>
          </w:rPrChange>
        </w:rPr>
        <w:instrText>Ṭušpa/Van Rock</w:instrText>
      </w:r>
      <w:r w:rsidRPr="005E560A">
        <w:rPr>
          <w:rFonts w:ascii="Times New Roman" w:hAnsi="Times New Roman" w:cs="Times New Roman"/>
          <w:lang w:val="en-US"/>
          <w:rPrChange w:id="37425" w:author="Oryshkevich" w:date="2024-08-23T11:07:00Z" w16du:dateUtc="2024-08-23T15:07:00Z">
            <w:rPr>
              <w:rFonts w:ascii="Times New Roman" w:hAnsi="Times New Roman" w:cs="Times New Roman"/>
            </w:rPr>
          </w:rPrChange>
        </w:rPr>
        <w:instrText xml:space="preserve">" </w:instrText>
      </w:r>
      <w:r w:rsidRPr="005E560A">
        <w:rPr>
          <w:rFonts w:ascii="Times New Roman" w:hAnsi="Times New Roman" w:cs="Times New Roman"/>
          <w:lang w:val="en-US"/>
          <w:rPrChange w:id="37426"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427" w:author="Oryshkevich" w:date="2024-08-23T11:07:00Z" w16du:dateUtc="2024-08-23T15:07:00Z">
            <w:rPr>
              <w:rFonts w:ascii="Times New Roman" w:hAnsi="Times New Roman" w:cs="Times New Roman"/>
              <w:lang w:val="en-GB"/>
            </w:rPr>
          </w:rPrChange>
        </w:rPr>
        <w:t xml:space="preserve"> that cannot be defined both functionally and culturally, or which are difficult to interpret. “T” shaped niches</w:t>
      </w:r>
      <w:r w:rsidRPr="005E560A">
        <w:rPr>
          <w:rFonts w:ascii="Times New Roman" w:eastAsia="Calibri" w:hAnsi="Times New Roman" w:cs="Times New Roman"/>
          <w:iCs/>
          <w:lang w:val="en-US"/>
          <w:rPrChange w:id="37428" w:author="Oryshkevich" w:date="2024-08-23T11:07:00Z" w16du:dateUtc="2024-08-23T15:07:00Z">
            <w:rPr>
              <w:rFonts w:ascii="Times New Roman" w:eastAsia="Calibri" w:hAnsi="Times New Roman" w:cs="Times New Roman"/>
              <w:iCs/>
              <w:lang w:val="en-GB"/>
            </w:rPr>
          </w:rPrChange>
        </w:rPr>
        <w:t> </w:t>
      </w:r>
      <w:r w:rsidRPr="005E560A">
        <w:rPr>
          <w:rFonts w:ascii="Times New Roman" w:hAnsi="Times New Roman" w:cs="Times New Roman"/>
          <w:lang w:val="en-US"/>
          <w:rPrChange w:id="37429" w:author="Oryshkevich" w:date="2024-08-23T11:07:00Z" w16du:dateUtc="2024-08-23T15:07:00Z">
            <w:rPr>
              <w:rFonts w:ascii="Times New Roman" w:hAnsi="Times New Roman" w:cs="Times New Roman"/>
              <w:lang w:val="en-GB"/>
            </w:rPr>
          </w:rPrChange>
        </w:rPr>
        <w:t xml:space="preserve">represent </w:t>
      </w:r>
      <w:r w:rsidRPr="005E560A">
        <w:rPr>
          <w:rFonts w:ascii="Times New Roman" w:eastAsia="Calibri" w:hAnsi="Times New Roman" w:cs="Times New Roman"/>
          <w:iCs/>
          <w:lang w:val="en-US"/>
          <w:rPrChange w:id="37430" w:author="Oryshkevich" w:date="2024-08-23T11:07:00Z" w16du:dateUtc="2024-08-23T15:07:00Z">
            <w:rPr>
              <w:rFonts w:ascii="Times New Roman" w:eastAsia="Calibri" w:hAnsi="Times New Roman" w:cs="Times New Roman"/>
              <w:iCs/>
              <w:lang w:val="en-GB"/>
            </w:rPr>
          </w:rPrChange>
        </w:rPr>
        <w:t>this style's</w:t>
      </w:r>
      <w:r w:rsidRPr="005E560A">
        <w:rPr>
          <w:rFonts w:ascii="Times New Roman" w:hAnsi="Times New Roman" w:cs="Times New Roman"/>
          <w:lang w:val="en-US"/>
          <w:rPrChange w:id="37431" w:author="Oryshkevich" w:date="2024-08-23T11:07:00Z" w16du:dateUtc="2024-08-23T15:07:00Z">
            <w:rPr>
              <w:rFonts w:ascii="Times New Roman" w:hAnsi="Times New Roman" w:cs="Times New Roman"/>
              <w:lang w:val="en-GB"/>
            </w:rPr>
          </w:rPrChange>
        </w:rPr>
        <w:t xml:space="preserve"> most important group of craftsmanship</w:t>
      </w:r>
      <w:r w:rsidRPr="005E560A">
        <w:rPr>
          <w:rFonts w:ascii="Times New Roman" w:eastAsia="Calibri" w:hAnsi="Times New Roman" w:cs="Times New Roman"/>
          <w:iCs/>
          <w:lang w:val="en-US"/>
          <w:rPrChange w:id="37432" w:author="Oryshkevich" w:date="2024-08-23T11:07:00Z" w16du:dateUtc="2024-08-23T15:07:00Z">
            <w:rPr>
              <w:rFonts w:ascii="Times New Roman" w:eastAsia="Calibri" w:hAnsi="Times New Roman" w:cs="Times New Roman"/>
              <w:iCs/>
              <w:lang w:val="en-GB"/>
            </w:rPr>
          </w:rPrChange>
        </w:rPr>
        <w:t xml:space="preserve">. </w:t>
      </w:r>
      <w:r w:rsidRPr="005E560A">
        <w:rPr>
          <w:rFonts w:ascii="Times New Roman" w:hAnsi="Times New Roman" w:cs="Times New Roman"/>
          <w:lang w:val="en-US"/>
          <w:rPrChange w:id="37433" w:author="Oryshkevich" w:date="2024-08-23T11:07:00Z" w16du:dateUtc="2024-08-23T15:07:00Z">
            <w:rPr>
              <w:rFonts w:ascii="Times New Roman" w:hAnsi="Times New Roman" w:cs="Times New Roman"/>
              <w:lang w:val="en-GB"/>
            </w:rPr>
          </w:rPrChange>
        </w:rPr>
        <w:t xml:space="preserve"> No detailed study has been conducted to date on the purpose of these rock-cut niches</w:t>
      </w:r>
      <w:r w:rsidRPr="005E560A">
        <w:rPr>
          <w:rFonts w:ascii="Times New Roman" w:eastAsia="Calibri" w:hAnsi="Times New Roman" w:cs="Times New Roman"/>
          <w:iCs/>
          <w:lang w:val="en-US"/>
          <w:rPrChange w:id="37434" w:author="Oryshkevich" w:date="2024-08-23T11:07:00Z" w16du:dateUtc="2024-08-23T15:07:00Z">
            <w:rPr>
              <w:rFonts w:ascii="Times New Roman" w:eastAsia="Calibri" w:hAnsi="Times New Roman" w:cs="Times New Roman"/>
              <w:iCs/>
              <w:lang w:val="en-GB"/>
            </w:rPr>
          </w:rPrChange>
        </w:rPr>
        <w:t>,</w:t>
      </w:r>
      <w:r w:rsidRPr="005E560A">
        <w:rPr>
          <w:rFonts w:ascii="Times New Roman" w:hAnsi="Times New Roman" w:cs="Times New Roman"/>
          <w:lang w:val="en-US"/>
          <w:rPrChange w:id="37435" w:author="Oryshkevich" w:date="2024-08-23T11:07:00Z" w16du:dateUtc="2024-08-23T15:07:00Z">
            <w:rPr>
              <w:rFonts w:ascii="Times New Roman" w:hAnsi="Times New Roman" w:cs="Times New Roman"/>
              <w:lang w:val="en-GB"/>
            </w:rPr>
          </w:rPrChange>
        </w:rPr>
        <w:t xml:space="preserve"> which has only been described by researchers until now, its number, its relationship with other rock-cut works in the rock near it and in the rock where it was carved, its similar examples and its distribution in the Van Lake</w:t>
      </w:r>
      <w:r w:rsidRPr="005E560A">
        <w:rPr>
          <w:rFonts w:ascii="Times New Roman" w:hAnsi="Times New Roman" w:cs="Times New Roman"/>
          <w:lang w:val="en-US"/>
          <w:rPrChange w:id="3743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437" w:author="Oryshkevich" w:date="2024-08-23T11:07:00Z" w16du:dateUtc="2024-08-23T15:07:00Z">
            <w:rPr>
              <w:rFonts w:ascii="Times New Roman" w:hAnsi="Times New Roman" w:cs="Times New Roman"/>
            </w:rPr>
          </w:rPrChange>
        </w:rPr>
        <w:instrText xml:space="preserve"> XE "Van Lake" </w:instrText>
      </w:r>
      <w:r w:rsidRPr="005E560A">
        <w:rPr>
          <w:rFonts w:ascii="Times New Roman" w:hAnsi="Times New Roman" w:cs="Times New Roman"/>
          <w:lang w:val="en-US"/>
          <w:rPrChange w:id="3743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439" w:author="Oryshkevich" w:date="2024-08-23T11:07:00Z" w16du:dateUtc="2024-08-23T15:07:00Z">
            <w:rPr>
              <w:rFonts w:ascii="Times New Roman" w:hAnsi="Times New Roman" w:cs="Times New Roman"/>
              <w:lang w:val="en-GB"/>
            </w:rPr>
          </w:rPrChange>
        </w:rPr>
        <w:t xml:space="preserve"> basin. </w:t>
      </w:r>
      <w:r w:rsidRPr="005E560A">
        <w:rPr>
          <w:rFonts w:ascii="Times New Roman" w:eastAsia="Calibri" w:hAnsi="Times New Roman" w:cs="Times New Roman"/>
          <w:iCs/>
          <w:lang w:val="en-US"/>
          <w:rPrChange w:id="37440" w:author="Oryshkevich" w:date="2024-08-23T11:07:00Z" w16du:dateUtc="2024-08-23T15:07:00Z">
            <w:rPr>
              <w:rFonts w:ascii="Times New Roman" w:eastAsia="Calibri" w:hAnsi="Times New Roman" w:cs="Times New Roman"/>
              <w:iCs/>
              <w:lang w:val="en-GB"/>
            </w:rPr>
          </w:rPrChange>
        </w:rPr>
        <w:t>Due to their general appearance, this</w:t>
      </w:r>
      <w:r w:rsidRPr="005E560A">
        <w:rPr>
          <w:rFonts w:ascii="Times New Roman" w:hAnsi="Times New Roman" w:cs="Times New Roman"/>
          <w:lang w:val="en-US"/>
          <w:rPrChange w:id="37441" w:author="Oryshkevich" w:date="2024-08-23T11:07:00Z" w16du:dateUtc="2024-08-23T15:07:00Z">
            <w:rPr>
              <w:rFonts w:ascii="Times New Roman" w:hAnsi="Times New Roman" w:cs="Times New Roman"/>
              <w:lang w:val="en-GB"/>
            </w:rPr>
          </w:rPrChange>
        </w:rPr>
        <w:t xml:space="preserve"> craftsmanship carved into the bedrock </w:t>
      </w:r>
      <w:r w:rsidRPr="005E560A">
        <w:rPr>
          <w:rFonts w:ascii="Times New Roman" w:eastAsia="Calibri" w:hAnsi="Times New Roman" w:cs="Times New Roman"/>
          <w:iCs/>
          <w:lang w:val="en-US"/>
          <w:rPrChange w:id="37442" w:author="Oryshkevich" w:date="2024-08-23T11:07:00Z" w16du:dateUtc="2024-08-23T15:07:00Z">
            <w:rPr>
              <w:rFonts w:ascii="Times New Roman" w:eastAsia="Calibri" w:hAnsi="Times New Roman" w:cs="Times New Roman"/>
              <w:iCs/>
              <w:lang w:val="en-GB"/>
            </w:rPr>
          </w:rPrChange>
        </w:rPr>
        <w:t>is</w:t>
      </w:r>
      <w:r w:rsidRPr="005E560A">
        <w:rPr>
          <w:rFonts w:ascii="Times New Roman" w:hAnsi="Times New Roman" w:cs="Times New Roman"/>
          <w:lang w:val="en-US"/>
          <w:rPrChange w:id="37443" w:author="Oryshkevich" w:date="2024-08-23T11:07:00Z" w16du:dateUtc="2024-08-23T15:07:00Z">
            <w:rPr>
              <w:rFonts w:ascii="Times New Roman" w:hAnsi="Times New Roman" w:cs="Times New Roman"/>
              <w:lang w:val="en-GB"/>
            </w:rPr>
          </w:rPrChange>
        </w:rPr>
        <w:t xml:space="preserve"> defined as “T” shaped niches due to their general appearance. These niches, most of which are known </w:t>
      </w:r>
      <w:r w:rsidRPr="005E560A">
        <w:rPr>
          <w:rFonts w:ascii="Times New Roman" w:hAnsi="Times New Roman" w:cs="Times New Roman"/>
          <w:lang w:val="en-US"/>
          <w:rPrChange w:id="37444" w:author="Oryshkevich" w:date="2024-08-23T11:07:00Z" w16du:dateUtc="2024-08-23T15:07:00Z">
            <w:rPr>
              <w:rFonts w:ascii="Times New Roman" w:hAnsi="Times New Roman" w:cs="Times New Roman"/>
              <w:lang w:val="en-GB"/>
            </w:rPr>
          </w:rPrChange>
        </w:rPr>
        <w:lastRenderedPageBreak/>
        <w:t>from the Ṭušpa</w:t>
      </w:r>
      <w:r w:rsidRPr="005E560A">
        <w:rPr>
          <w:rFonts w:ascii="Times New Roman" w:hAnsi="Times New Roman" w:cs="Times New Roman"/>
          <w:iCs/>
          <w:lang w:val="en-US"/>
          <w:rPrChange w:id="37445" w:author="Oryshkevich" w:date="2024-08-23T11:07:00Z" w16du:dateUtc="2024-08-23T15:07:00Z">
            <w:rPr>
              <w:rFonts w:ascii="Times New Roman" w:hAnsi="Times New Roman" w:cs="Times New Roman"/>
              <w:iCs/>
              <w:lang w:val="en-GB"/>
            </w:rPr>
          </w:rPrChange>
        </w:rPr>
        <w:t>/Van</w:t>
      </w:r>
      <w:r w:rsidRPr="005E560A">
        <w:rPr>
          <w:rFonts w:ascii="Times New Roman" w:hAnsi="Times New Roman" w:cs="Times New Roman"/>
          <w:lang w:val="en-US"/>
          <w:rPrChange w:id="37446" w:author="Oryshkevich" w:date="2024-08-23T11:07:00Z" w16du:dateUtc="2024-08-23T15:07:00Z">
            <w:rPr>
              <w:rFonts w:ascii="Times New Roman" w:hAnsi="Times New Roman" w:cs="Times New Roman"/>
              <w:lang w:val="en-GB"/>
            </w:rPr>
          </w:rPrChange>
        </w:rPr>
        <w:t xml:space="preserve"> Rock and shaped by carving into the bedrock, consist of horizontal and vertical branches. The "T" niches on many rocks in the Van Lake basin (Fig. 1) are remarkably similar, but they also contain differences in some details.</w:t>
      </w:r>
    </w:p>
    <w:p w14:paraId="21987CE0" w14:textId="77777777" w:rsidR="0022085E" w:rsidRPr="005E560A" w:rsidRDefault="0022085E" w:rsidP="0022085E">
      <w:pPr>
        <w:jc w:val="both"/>
        <w:rPr>
          <w:rFonts w:ascii="Times New Roman" w:hAnsi="Times New Roman" w:cs="Times New Roman"/>
          <w:lang w:val="en-US"/>
          <w:rPrChange w:id="37447" w:author="Oryshkevich" w:date="2024-08-23T11:07:00Z" w16du:dateUtc="2024-08-23T15:07:00Z">
            <w:rPr>
              <w:rFonts w:ascii="Times New Roman" w:hAnsi="Times New Roman" w:cs="Times New Roman"/>
              <w:lang w:val="en-GB"/>
            </w:rPr>
          </w:rPrChange>
        </w:rPr>
      </w:pPr>
    </w:p>
    <w:p w14:paraId="71FB6F1E" w14:textId="77777777" w:rsidR="0022085E" w:rsidRPr="005E560A" w:rsidRDefault="0022085E" w:rsidP="0022085E">
      <w:pPr>
        <w:keepNext/>
        <w:keepLines/>
        <w:jc w:val="both"/>
        <w:outlineLvl w:val="1"/>
        <w:rPr>
          <w:rFonts w:ascii="Times New Roman" w:hAnsi="Times New Roman" w:cs="Times New Roman"/>
          <w:b/>
          <w:lang w:val="en-US"/>
          <w:rPrChange w:id="37448" w:author="Oryshkevich" w:date="2024-08-23T11:07:00Z" w16du:dateUtc="2024-08-23T15:07:00Z">
            <w:rPr>
              <w:rFonts w:ascii="Times New Roman" w:hAnsi="Times New Roman" w:cs="Times New Roman"/>
              <w:b/>
              <w:lang w:val="en-GB"/>
            </w:rPr>
          </w:rPrChange>
        </w:rPr>
      </w:pPr>
      <w:bookmarkStart w:id="37449" w:name="_Toc132072570"/>
      <w:bookmarkStart w:id="37450" w:name="_Toc173231267"/>
      <w:r w:rsidRPr="005E560A">
        <w:rPr>
          <w:rFonts w:ascii="Times New Roman" w:hAnsi="Times New Roman" w:cs="Times New Roman"/>
          <w:b/>
          <w:lang w:val="en-US"/>
          <w:rPrChange w:id="37451" w:author="Oryshkevich" w:date="2024-08-23T11:07:00Z" w16du:dateUtc="2024-08-23T15:07:00Z">
            <w:rPr>
              <w:rFonts w:ascii="Times New Roman" w:hAnsi="Times New Roman" w:cs="Times New Roman"/>
              <w:b/>
              <w:lang w:val="en-GB"/>
            </w:rPr>
          </w:rPrChange>
        </w:rPr>
        <w:t>12.2. “T” Shaped Niches</w:t>
      </w:r>
      <w:r w:rsidRPr="005E560A">
        <w:rPr>
          <w:rFonts w:ascii="Times New Roman" w:hAnsi="Times New Roman" w:cs="Times New Roman"/>
          <w:b/>
          <w:lang w:val="en-US"/>
          <w:rPrChange w:id="37452"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7453"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b/>
          <w:lang w:val="en-US"/>
          <w:rPrChange w:id="37454" w:author="Oryshkevich" w:date="2024-08-23T11:07:00Z" w16du:dateUtc="2024-08-23T15:07:00Z">
            <w:rPr>
              <w:rFonts w:ascii="Times New Roman" w:hAnsi="Times New Roman" w:cs="Times New Roman"/>
              <w:b/>
              <w:lang w:val="en-GB"/>
            </w:rPr>
          </w:rPrChange>
        </w:rPr>
        <w:instrText>“T</w:instrText>
      </w:r>
      <w:r w:rsidRPr="005E560A">
        <w:rPr>
          <w:rFonts w:ascii="Times New Roman" w:hAnsi="Times New Roman" w:cs="Times New Roman"/>
          <w:lang w:val="en-US"/>
          <w:rPrChange w:id="37455" w:author="Oryshkevich" w:date="2024-08-23T11:07:00Z" w16du:dateUtc="2024-08-23T15:07:00Z">
            <w:rPr>
              <w:rFonts w:ascii="Times New Roman" w:hAnsi="Times New Roman" w:cs="Times New Roman"/>
              <w:lang w:val="en-GB"/>
            </w:rPr>
          </w:rPrChange>
        </w:rPr>
        <w:instrText>\</w:instrText>
      </w:r>
      <w:r w:rsidRPr="005E560A">
        <w:rPr>
          <w:rFonts w:ascii="Times New Roman" w:hAnsi="Times New Roman" w:cs="Times New Roman"/>
          <w:b/>
          <w:lang w:val="en-US"/>
          <w:rPrChange w:id="37456" w:author="Oryshkevich" w:date="2024-08-23T11:07:00Z" w16du:dateUtc="2024-08-23T15:07:00Z">
            <w:rPr>
              <w:rFonts w:ascii="Times New Roman" w:hAnsi="Times New Roman" w:cs="Times New Roman"/>
              <w:b/>
              <w:lang w:val="en-GB"/>
            </w:rPr>
          </w:rPrChange>
        </w:rPr>
        <w:instrText>” Shaped Niches</w:instrText>
      </w:r>
      <w:r w:rsidRPr="005E560A">
        <w:rPr>
          <w:rFonts w:ascii="Times New Roman" w:hAnsi="Times New Roman" w:cs="Times New Roman"/>
          <w:lang w:val="en-US"/>
          <w:rPrChange w:id="37457"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b/>
          <w:lang w:val="en-US"/>
          <w:rPrChange w:id="37458" w:author="Oryshkevich" w:date="2024-08-23T11:07:00Z" w16du:dateUtc="2024-08-23T15:07:00Z">
            <w:rPr>
              <w:rFonts w:ascii="Times New Roman" w:hAnsi="Times New Roman" w:cs="Times New Roman"/>
              <w:b/>
              <w:lang w:val="en-GB"/>
            </w:rPr>
          </w:rPrChange>
        </w:rPr>
        <w:fldChar w:fldCharType="end"/>
      </w:r>
      <w:r w:rsidRPr="005E560A">
        <w:rPr>
          <w:rFonts w:ascii="Times New Roman" w:hAnsi="Times New Roman" w:cs="Times New Roman"/>
          <w:b/>
          <w:lang w:val="en-US"/>
          <w:rPrChange w:id="37459" w:author="Oryshkevich" w:date="2024-08-23T11:07:00Z" w16du:dateUtc="2024-08-23T15:07:00Z">
            <w:rPr>
              <w:rFonts w:ascii="Times New Roman" w:hAnsi="Times New Roman" w:cs="Times New Roman"/>
              <w:b/>
              <w:lang w:val="en-GB"/>
            </w:rPr>
          </w:rPrChange>
        </w:rPr>
        <w:t xml:space="preserve"> on the Rock of Van Fortress</w:t>
      </w:r>
      <w:bookmarkEnd w:id="37449"/>
      <w:bookmarkEnd w:id="37450"/>
    </w:p>
    <w:p w14:paraId="55E2D89E" w14:textId="77777777" w:rsidR="0022085E" w:rsidRPr="005E560A" w:rsidRDefault="0022085E" w:rsidP="0022085E">
      <w:pPr>
        <w:rPr>
          <w:rFonts w:ascii="Times New Roman" w:hAnsi="Times New Roman" w:cs="Times New Roman"/>
          <w:lang w:val="en-US"/>
          <w:rPrChange w:id="37460" w:author="Oryshkevich" w:date="2024-08-23T11:07:00Z" w16du:dateUtc="2024-08-23T15:07:00Z">
            <w:rPr>
              <w:rFonts w:ascii="Times New Roman" w:hAnsi="Times New Roman" w:cs="Times New Roman"/>
              <w:lang w:val="en-GB"/>
            </w:rPr>
          </w:rPrChange>
        </w:rPr>
      </w:pPr>
    </w:p>
    <w:p w14:paraId="7A9D15DD" w14:textId="77777777" w:rsidR="0022085E" w:rsidRPr="005E560A" w:rsidRDefault="0022085E" w:rsidP="0022085E">
      <w:pPr>
        <w:jc w:val="both"/>
        <w:rPr>
          <w:rFonts w:ascii="Times New Roman" w:hAnsi="Times New Roman" w:cs="Times New Roman"/>
          <w:lang w:val="en-US"/>
          <w:rPrChange w:id="37461"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7462" w:author="Oryshkevich" w:date="2024-08-23T11:07:00Z" w16du:dateUtc="2024-08-23T15:07:00Z">
            <w:rPr>
              <w:rFonts w:ascii="Times New Roman" w:hAnsi="Times New Roman" w:cs="Times New Roman"/>
              <w:lang w:val="en-GB"/>
            </w:rPr>
          </w:rPrChange>
        </w:rPr>
        <w:t>“T” shaped niches</w:t>
      </w:r>
      <w:r w:rsidRPr="005E560A">
        <w:rPr>
          <w:rFonts w:ascii="Times New Roman" w:eastAsia="Calibri" w:hAnsi="Times New Roman" w:cs="Times New Roman"/>
          <w:lang w:val="en-US"/>
          <w:rPrChange w:id="37463"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7464"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465" w:author="Oryshkevich" w:date="2024-08-23T11:07:00Z" w16du:dateUtc="2024-08-23T15:07:00Z">
            <w:rPr>
              <w:rFonts w:ascii="Times New Roman" w:hAnsi="Times New Roman" w:cs="Times New Roman"/>
              <w:lang w:val="en-GB"/>
            </w:rPr>
          </w:rPrChange>
        </w:rPr>
        <w:instrText xml:space="preserve"> XE “T” shaped niches" </w:instrText>
      </w:r>
      <w:r w:rsidRPr="005E560A">
        <w:rPr>
          <w:rFonts w:ascii="Times New Roman" w:hAnsi="Times New Roman" w:cs="Times New Roman"/>
          <w:lang w:val="en-US"/>
          <w:rPrChange w:id="37466"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467" w:author="Oryshkevich" w:date="2024-08-23T11:07:00Z" w16du:dateUtc="2024-08-23T15:07:00Z">
            <w:rPr>
              <w:rFonts w:ascii="Times New Roman" w:hAnsi="Times New Roman" w:cs="Times New Roman"/>
              <w:lang w:val="en-GB"/>
            </w:rPr>
          </w:rPrChange>
        </w:rPr>
        <w:t xml:space="preserve"> were carved on almost all facades of the </w:t>
      </w:r>
      <w:r w:rsidRPr="005E560A">
        <w:rPr>
          <w:rFonts w:ascii="Times New Roman" w:eastAsia="Calibri" w:hAnsi="Times New Roman" w:cs="Times New Roman"/>
          <w:lang w:val="en-US"/>
          <w:rPrChange w:id="37468" w:author="Oryshkevich" w:date="2024-08-23T11:07:00Z" w16du:dateUtc="2024-08-23T15:07:00Z">
            <w:rPr>
              <w:rFonts w:ascii="Times New Roman" w:eastAsia="Calibri" w:hAnsi="Times New Roman" w:cs="Times New Roman"/>
              <w:lang w:val="en-GB"/>
            </w:rPr>
          </w:rPrChange>
        </w:rPr>
        <w:t>Van Fortress (</w:t>
      </w:r>
      <w:r w:rsidRPr="005E560A">
        <w:rPr>
          <w:rFonts w:ascii="Times New Roman" w:hAnsi="Times New Roman" w:cs="Times New Roman"/>
          <w:lang w:val="en-US"/>
          <w:rPrChange w:id="37469" w:author="Oryshkevich" w:date="2024-08-23T11:07:00Z" w16du:dateUtc="2024-08-23T15:07:00Z">
            <w:rPr>
              <w:rFonts w:ascii="Times New Roman" w:hAnsi="Times New Roman" w:cs="Times New Roman"/>
              <w:lang w:val="en-GB"/>
            </w:rPr>
          </w:rPrChange>
        </w:rPr>
        <w:t>Ṭušpa</w:t>
      </w:r>
      <w:r w:rsidRPr="005E560A">
        <w:rPr>
          <w:rFonts w:ascii="Times New Roman" w:hAnsi="Times New Roman" w:cs="Times New Roman"/>
          <w:iCs/>
          <w:lang w:val="en-US"/>
          <w:rPrChange w:id="37470" w:author="Oryshkevich" w:date="2024-08-23T11:07:00Z" w16du:dateUtc="2024-08-23T15:07:00Z">
            <w:rPr>
              <w:rFonts w:ascii="Times New Roman" w:hAnsi="Times New Roman" w:cs="Times New Roman"/>
              <w:iCs/>
              <w:lang w:val="en-GB"/>
            </w:rPr>
          </w:rPrChange>
        </w:rPr>
        <w:t>/Van Rock</w:t>
      </w:r>
      <w:r w:rsidRPr="005E560A">
        <w:rPr>
          <w:rFonts w:ascii="Times New Roman" w:hAnsi="Times New Roman" w:cs="Times New Roman"/>
          <w:iCs/>
          <w:lang w:val="en-US"/>
          <w:rPrChange w:id="37471" w:author="Oryshkevich" w:date="2024-08-23T11:07:00Z" w16du:dateUtc="2024-08-23T15:07:00Z">
            <w:rPr>
              <w:rFonts w:ascii="Times New Roman" w:hAnsi="Times New Roman" w:cs="Times New Roman"/>
              <w:iCs/>
              <w:lang w:val="en-GB"/>
            </w:rPr>
          </w:rPrChange>
        </w:rPr>
        <w:fldChar w:fldCharType="begin"/>
      </w:r>
      <w:r w:rsidRPr="005E560A">
        <w:rPr>
          <w:rFonts w:ascii="Times New Roman" w:hAnsi="Times New Roman" w:cs="Times New Roman"/>
          <w:lang w:val="en-US"/>
          <w:rPrChange w:id="37472" w:author="Oryshkevich" w:date="2024-08-23T11:07:00Z" w16du:dateUtc="2024-08-23T15:07:00Z">
            <w:rPr>
              <w:rFonts w:ascii="Times New Roman" w:hAnsi="Times New Roman" w:cs="Times New Roman"/>
            </w:rPr>
          </w:rPrChange>
        </w:rPr>
        <w:instrText xml:space="preserve"> XE "</w:instrText>
      </w:r>
      <w:r w:rsidRPr="005E560A">
        <w:rPr>
          <w:rFonts w:ascii="Times New Roman" w:hAnsi="Times New Roman" w:cs="Times New Roman"/>
          <w:iCs/>
          <w:lang w:val="en-US"/>
          <w:rPrChange w:id="37473" w:author="Oryshkevich" w:date="2024-08-23T11:07:00Z" w16du:dateUtc="2024-08-23T15:07:00Z">
            <w:rPr>
              <w:rFonts w:ascii="Times New Roman" w:hAnsi="Times New Roman" w:cs="Times New Roman"/>
              <w:iCs/>
              <w:lang w:val="en-GB"/>
            </w:rPr>
          </w:rPrChange>
        </w:rPr>
        <w:instrText>Ṭušpa/Van Rock</w:instrText>
      </w:r>
      <w:r w:rsidRPr="005E560A">
        <w:rPr>
          <w:rFonts w:ascii="Times New Roman" w:hAnsi="Times New Roman" w:cs="Times New Roman"/>
          <w:lang w:val="en-US"/>
          <w:rPrChange w:id="37474" w:author="Oryshkevich" w:date="2024-08-23T11:07:00Z" w16du:dateUtc="2024-08-23T15:07:00Z">
            <w:rPr>
              <w:rFonts w:ascii="Times New Roman" w:hAnsi="Times New Roman" w:cs="Times New Roman"/>
            </w:rPr>
          </w:rPrChange>
        </w:rPr>
        <w:instrText xml:space="preserve">" </w:instrText>
      </w:r>
      <w:r w:rsidRPr="005E560A">
        <w:rPr>
          <w:rFonts w:ascii="Times New Roman" w:hAnsi="Times New Roman" w:cs="Times New Roman"/>
          <w:iCs/>
          <w:lang w:val="en-US"/>
          <w:rPrChange w:id="37475" w:author="Oryshkevich" w:date="2024-08-23T11:07:00Z" w16du:dateUtc="2024-08-23T15:07:00Z">
            <w:rPr>
              <w:rFonts w:ascii="Times New Roman" w:hAnsi="Times New Roman" w:cs="Times New Roman"/>
              <w:iCs/>
              <w:lang w:val="en-GB"/>
            </w:rPr>
          </w:rPrChange>
        </w:rPr>
        <w:fldChar w:fldCharType="end"/>
      </w:r>
      <w:r w:rsidRPr="005E560A">
        <w:rPr>
          <w:rFonts w:ascii="Times New Roman" w:hAnsi="Times New Roman" w:cs="Times New Roman"/>
          <w:lang w:val="en-US"/>
          <w:rPrChange w:id="37476" w:author="Oryshkevich" w:date="2024-08-23T11:07:00Z" w16du:dateUtc="2024-08-23T15:07:00Z">
            <w:rPr>
              <w:rFonts w:ascii="Times New Roman" w:hAnsi="Times New Roman" w:cs="Times New Roman"/>
              <w:lang w:val="en-GB"/>
            </w:rPr>
          </w:rPrChange>
        </w:rPr>
        <w:t>. We know that only 9 of them were documented in a published citadel plan of the fortress rock (Tarhan, 1994: 26: Fig. 3). As a result of the new determinations made on the rock, a total of 23 “T” shaped niches</w:t>
      </w:r>
      <w:r w:rsidRPr="005E560A">
        <w:rPr>
          <w:rFonts w:ascii="Times New Roman" w:eastAsia="Calibri" w:hAnsi="Times New Roman" w:cs="Times New Roman"/>
          <w:lang w:val="en-US"/>
          <w:rPrChange w:id="3747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747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479" w:author="Oryshkevich" w:date="2024-08-23T11:07:00Z" w16du:dateUtc="2024-08-23T15:07:00Z">
            <w:rPr>
              <w:rFonts w:ascii="Times New Roman" w:hAnsi="Times New Roman" w:cs="Times New Roman"/>
              <w:lang w:val="en-GB"/>
            </w:rPr>
          </w:rPrChange>
        </w:rPr>
        <w:instrText xml:space="preserve"> XE “T”\ shaped niches" </w:instrText>
      </w:r>
      <w:r w:rsidRPr="005E560A">
        <w:rPr>
          <w:rFonts w:ascii="Times New Roman" w:hAnsi="Times New Roman" w:cs="Times New Roman"/>
          <w:lang w:val="en-US"/>
          <w:rPrChange w:id="3748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481" w:author="Oryshkevich" w:date="2024-08-23T11:07:00Z" w16du:dateUtc="2024-08-23T15:07:00Z">
            <w:rPr>
              <w:rFonts w:ascii="Times New Roman" w:hAnsi="Times New Roman" w:cs="Times New Roman"/>
              <w:lang w:val="en-GB"/>
            </w:rPr>
          </w:rPrChange>
        </w:rPr>
        <w:t xml:space="preserve"> were documented (Table 1). These niches are intense</w:t>
      </w:r>
      <w:r w:rsidRPr="005E560A">
        <w:rPr>
          <w:rFonts w:ascii="Times New Roman" w:eastAsia="Calibri" w:hAnsi="Times New Roman" w:cs="Times New Roman"/>
          <w:lang w:val="en-US"/>
          <w:rPrChange w:id="3748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483" w:author="Oryshkevich" w:date="2024-08-23T11:07:00Z" w16du:dateUtc="2024-08-23T15:07:00Z">
            <w:rPr>
              <w:rFonts w:ascii="Times New Roman" w:hAnsi="Times New Roman" w:cs="Times New Roman"/>
              <w:lang w:val="en-GB"/>
            </w:rPr>
          </w:rPrChange>
        </w:rPr>
        <w:t xml:space="preserve"> especially on the </w:t>
      </w:r>
      <w:r w:rsidRPr="005E560A">
        <w:rPr>
          <w:rFonts w:ascii="Times New Roman" w:eastAsia="Calibri" w:hAnsi="Times New Roman" w:cs="Times New Roman"/>
          <w:lang w:val="en-US"/>
          <w:rPrChange w:id="37484" w:author="Oryshkevich" w:date="2024-08-23T11:07:00Z" w16du:dateUtc="2024-08-23T15:07:00Z">
            <w:rPr>
              <w:rFonts w:ascii="Times New Roman" w:eastAsia="Calibri" w:hAnsi="Times New Roman" w:cs="Times New Roman"/>
              <w:lang w:val="en-GB"/>
            </w:rPr>
          </w:rPrChange>
        </w:rPr>
        <w:t xml:space="preserve">rock's </w:t>
      </w:r>
      <w:r w:rsidRPr="005E560A">
        <w:rPr>
          <w:rFonts w:ascii="Times New Roman" w:hAnsi="Times New Roman" w:cs="Times New Roman"/>
          <w:lang w:val="en-US"/>
          <w:rPrChange w:id="37485" w:author="Oryshkevich" w:date="2024-08-23T11:07:00Z" w16du:dateUtc="2024-08-23T15:07:00Z">
            <w:rPr>
              <w:rFonts w:ascii="Times New Roman" w:hAnsi="Times New Roman" w:cs="Times New Roman"/>
              <w:lang w:val="en-GB"/>
            </w:rPr>
          </w:rPrChange>
        </w:rPr>
        <w:t xml:space="preserve">south side. While there are </w:t>
      </w:r>
      <w:r w:rsidRPr="005E560A">
        <w:rPr>
          <w:rFonts w:ascii="Times New Roman" w:eastAsia="Calibri" w:hAnsi="Times New Roman" w:cs="Times New Roman"/>
          <w:lang w:val="en-US"/>
          <w:rPrChange w:id="37486" w:author="Oryshkevich" w:date="2024-08-23T11:07:00Z" w16du:dateUtc="2024-08-23T15:07:00Z">
            <w:rPr>
              <w:rFonts w:ascii="Times New Roman" w:eastAsia="Calibri" w:hAnsi="Times New Roman" w:cs="Times New Roman"/>
              <w:lang w:val="en-GB"/>
            </w:rPr>
          </w:rPrChange>
        </w:rPr>
        <w:t>eight</w:t>
      </w:r>
      <w:r w:rsidRPr="005E560A">
        <w:rPr>
          <w:rFonts w:ascii="Times New Roman" w:hAnsi="Times New Roman" w:cs="Times New Roman"/>
          <w:lang w:val="en-US"/>
          <w:rPrChange w:id="37487" w:author="Oryshkevich" w:date="2024-08-23T11:07:00Z" w16du:dateUtc="2024-08-23T15:07:00Z">
            <w:rPr>
              <w:rFonts w:ascii="Times New Roman" w:hAnsi="Times New Roman" w:cs="Times New Roman"/>
              <w:lang w:val="en-GB"/>
            </w:rPr>
          </w:rPrChange>
        </w:rPr>
        <w:t xml:space="preserve"> niches on the northern side (Fig. 2/a-e; 3/a-f), 14 niches were carved on the south side (Fig. 4/d-e; 5/a-g; 6/a-g; 7/a-d). A niche was carved in the narrow eastern extension of the rock, where the Tabriz Gate</w:t>
      </w:r>
      <w:r w:rsidRPr="005E560A">
        <w:rPr>
          <w:rFonts w:ascii="Times New Roman" w:eastAsia="Calibri" w:hAnsi="Times New Roman" w:cs="Times New Roman"/>
          <w:lang w:val="en-US"/>
          <w:rPrChange w:id="37488"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7489"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490" w:author="Oryshkevich" w:date="2024-08-23T11:07:00Z" w16du:dateUtc="2024-08-23T15:07:00Z">
            <w:rPr>
              <w:rFonts w:ascii="Times New Roman" w:hAnsi="Times New Roman" w:cs="Times New Roman"/>
              <w:lang w:val="en-GB"/>
            </w:rPr>
          </w:rPrChange>
        </w:rPr>
        <w:instrText xml:space="preserve"> XE "Tabriz Gate" </w:instrText>
      </w:r>
      <w:r w:rsidRPr="005E560A">
        <w:rPr>
          <w:rFonts w:ascii="Times New Roman" w:hAnsi="Times New Roman" w:cs="Times New Roman"/>
          <w:lang w:val="en-US"/>
          <w:rPrChange w:id="3749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492" w:author="Oryshkevich" w:date="2024-08-23T11:07:00Z" w16du:dateUtc="2024-08-23T15:07:00Z">
            <w:rPr>
              <w:rFonts w:ascii="Times New Roman" w:hAnsi="Times New Roman" w:cs="Times New Roman"/>
              <w:lang w:val="en-GB"/>
            </w:rPr>
          </w:rPrChange>
        </w:rPr>
        <w:t xml:space="preserve"> inscription is also located (Fig. 4/a-c). When we look at their position in the rock, it is seen that the "T" shaped niches can be carved</w:t>
      </w:r>
      <w:r w:rsidRPr="005E560A">
        <w:rPr>
          <w:rFonts w:ascii="Times New Roman" w:eastAsia="Calibri" w:hAnsi="Times New Roman" w:cs="Times New Roman"/>
          <w:lang w:val="en-US"/>
          <w:rPrChange w:id="3749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494" w:author="Oryshkevich" w:date="2024-08-23T11:07:00Z" w16du:dateUtc="2024-08-23T15:07:00Z">
            <w:rPr>
              <w:rFonts w:ascii="Times New Roman" w:hAnsi="Times New Roman" w:cs="Times New Roman"/>
              <w:lang w:val="en-GB"/>
            </w:rPr>
          </w:rPrChange>
        </w:rPr>
        <w:t xml:space="preserve"> especially at the ground level where the rock meets the plain</w:t>
      </w:r>
      <w:r w:rsidRPr="005E560A">
        <w:rPr>
          <w:rFonts w:ascii="Times New Roman" w:eastAsia="Calibri" w:hAnsi="Times New Roman" w:cs="Times New Roman"/>
          <w:lang w:val="en-US"/>
          <w:rPrChange w:id="37495" w:author="Oryshkevich" w:date="2024-08-23T11:07:00Z" w16du:dateUtc="2024-08-23T15:07:00Z">
            <w:rPr>
              <w:rFonts w:ascii="Times New Roman" w:eastAsia="Calibri" w:hAnsi="Times New Roman" w:cs="Times New Roman"/>
              <w:lang w:val="en-GB"/>
            </w:rPr>
          </w:rPrChange>
        </w:rPr>
        <w:t xml:space="preserve"> and</w:t>
      </w:r>
      <w:r w:rsidRPr="005E560A">
        <w:rPr>
          <w:rFonts w:ascii="Times New Roman" w:hAnsi="Times New Roman" w:cs="Times New Roman"/>
          <w:lang w:val="en-US"/>
          <w:rPrChange w:id="37496" w:author="Oryshkevich" w:date="2024-08-23T11:07:00Z" w16du:dateUtc="2024-08-23T15:07:00Z">
            <w:rPr>
              <w:rFonts w:ascii="Times New Roman" w:hAnsi="Times New Roman" w:cs="Times New Roman"/>
              <w:lang w:val="en-GB"/>
            </w:rPr>
          </w:rPrChange>
        </w:rPr>
        <w:t xml:space="preserve"> at a point where it is difficult to reach a height of about 4 m. In addition, they appear as a single niche at some points and are positioned closer to each other in pairs and quintuples on the northern face of the rock (Fig. 2/e; 3/a). Their distribution on the rocks shows they were made within a </w:t>
      </w:r>
      <w:r w:rsidRPr="005E560A">
        <w:rPr>
          <w:rFonts w:ascii="Times New Roman" w:eastAsia="Calibri" w:hAnsi="Times New Roman" w:cs="Times New Roman"/>
          <w:lang w:val="en-US"/>
          <w:rPrChange w:id="37497" w:author="Oryshkevich" w:date="2024-08-23T11:07:00Z" w16du:dateUtc="2024-08-23T15:07:00Z">
            <w:rPr>
              <w:rFonts w:ascii="Times New Roman" w:eastAsia="Calibri" w:hAnsi="Times New Roman" w:cs="Times New Roman"/>
              <w:lang w:val="en-GB"/>
            </w:rPr>
          </w:rPrChange>
        </w:rPr>
        <w:t>particular</w:t>
      </w:r>
      <w:r w:rsidRPr="005E560A">
        <w:rPr>
          <w:rFonts w:ascii="Times New Roman" w:hAnsi="Times New Roman" w:cs="Times New Roman"/>
          <w:lang w:val="en-US"/>
          <w:rPrChange w:id="37498" w:author="Oryshkevich" w:date="2024-08-23T11:07:00Z" w16du:dateUtc="2024-08-23T15:07:00Z">
            <w:rPr>
              <w:rFonts w:ascii="Times New Roman" w:hAnsi="Times New Roman" w:cs="Times New Roman"/>
              <w:lang w:val="en-GB"/>
            </w:rPr>
          </w:rPrChange>
        </w:rPr>
        <w:t xml:space="preserve"> program. However, the “T” shaped niches share some common characteristics in their general appearance</w:t>
      </w:r>
      <w:r w:rsidRPr="005E560A">
        <w:rPr>
          <w:rFonts w:ascii="Times New Roman" w:eastAsia="Calibri" w:hAnsi="Times New Roman" w:cs="Times New Roman"/>
          <w:lang w:val="en-US"/>
          <w:rPrChange w:id="37499" w:author="Oryshkevich" w:date="2024-08-23T11:07:00Z" w16du:dateUtc="2024-08-23T15:07:00Z">
            <w:rPr>
              <w:rFonts w:ascii="Times New Roman" w:eastAsia="Calibri" w:hAnsi="Times New Roman" w:cs="Times New Roman"/>
              <w:lang w:val="en-GB"/>
            </w:rPr>
          </w:rPrChange>
        </w:rPr>
        <w:t xml:space="preserve"> and</w:t>
      </w:r>
      <w:r w:rsidRPr="005E560A">
        <w:rPr>
          <w:rFonts w:ascii="Times New Roman" w:hAnsi="Times New Roman" w:cs="Times New Roman"/>
          <w:lang w:val="en-US"/>
          <w:rPrChange w:id="37500" w:author="Oryshkevich" w:date="2024-08-23T11:07:00Z" w16du:dateUtc="2024-08-23T15:07:00Z">
            <w:rPr>
              <w:rFonts w:ascii="Times New Roman" w:hAnsi="Times New Roman" w:cs="Times New Roman"/>
              <w:lang w:val="en-GB"/>
            </w:rPr>
          </w:rPrChange>
        </w:rPr>
        <w:t xml:space="preserve"> variations in their craftsmanship and details. Some niches appear to be unfinished, while others have additional features such as rock bowls, channels, or holes. “T” niches are carved into the rock </w:t>
      </w:r>
      <w:r w:rsidRPr="005E560A">
        <w:rPr>
          <w:rFonts w:ascii="Times New Roman" w:eastAsia="Calibri" w:hAnsi="Times New Roman" w:cs="Times New Roman"/>
          <w:lang w:val="en-US"/>
          <w:rPrChange w:id="37501" w:author="Oryshkevich" w:date="2024-08-23T11:07:00Z" w16du:dateUtc="2024-08-23T15:07:00Z">
            <w:rPr>
              <w:rFonts w:ascii="Times New Roman" w:eastAsia="Calibri" w:hAnsi="Times New Roman" w:cs="Times New Roman"/>
              <w:lang w:val="en-GB"/>
            </w:rPr>
          </w:rPrChange>
        </w:rPr>
        <w:t xml:space="preserve">similarly regarding </w:t>
      </w:r>
      <w:r w:rsidRPr="005E560A">
        <w:rPr>
          <w:rFonts w:ascii="Times New Roman" w:hAnsi="Times New Roman" w:cs="Times New Roman"/>
          <w:lang w:val="en-US"/>
          <w:rPrChange w:id="37502" w:author="Oryshkevich" w:date="2024-08-23T11:07:00Z" w16du:dateUtc="2024-08-23T15:07:00Z">
            <w:rPr>
              <w:rFonts w:ascii="Times New Roman" w:hAnsi="Times New Roman" w:cs="Times New Roman"/>
              <w:lang w:val="en-GB"/>
            </w:rPr>
          </w:rPrChange>
        </w:rPr>
        <w:t xml:space="preserve">general appearance. In some examples, unfinished workmanship </w:t>
      </w:r>
      <w:r w:rsidRPr="005E560A">
        <w:rPr>
          <w:rFonts w:ascii="Times New Roman" w:eastAsia="Calibri" w:hAnsi="Times New Roman" w:cs="Times New Roman"/>
          <w:lang w:val="en-US"/>
          <w:rPrChange w:id="37503" w:author="Oryshkevich" w:date="2024-08-23T11:07:00Z" w16du:dateUtc="2024-08-23T15:07:00Z">
            <w:rPr>
              <w:rFonts w:ascii="Times New Roman" w:eastAsia="Calibri" w:hAnsi="Times New Roman" w:cs="Times New Roman"/>
              <w:lang w:val="en-GB"/>
            </w:rPr>
          </w:rPrChange>
        </w:rPr>
        <w:t>indicates</w:t>
      </w:r>
      <w:r w:rsidRPr="005E560A">
        <w:rPr>
          <w:rFonts w:ascii="Times New Roman" w:hAnsi="Times New Roman" w:cs="Times New Roman"/>
          <w:lang w:val="en-US"/>
          <w:rPrChange w:id="37504" w:author="Oryshkevich" w:date="2024-08-23T11:07:00Z" w16du:dateUtc="2024-08-23T15:07:00Z">
            <w:rPr>
              <w:rFonts w:ascii="Times New Roman" w:hAnsi="Times New Roman" w:cs="Times New Roman"/>
              <w:lang w:val="en-GB"/>
            </w:rPr>
          </w:rPrChange>
        </w:rPr>
        <w:t xml:space="preserve"> how they were carved into the rock. Just east of “T” niche</w:t>
      </w:r>
      <w:r w:rsidRPr="005E560A">
        <w:rPr>
          <w:rFonts w:ascii="Times New Roman" w:hAnsi="Times New Roman" w:cs="Times New Roman"/>
          <w:lang w:val="en-US"/>
          <w:rPrChange w:id="37505"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506"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7507" w:author="Oryshkevich" w:date="2024-08-23T11:07:00Z" w16du:dateUtc="2024-08-23T15:07:00Z">
            <w:rPr>
              <w:rFonts w:ascii="Times New Roman" w:eastAsia="Calibri" w:hAnsi="Times New Roman" w:cs="Times New Roman"/>
              <w:lang w:val="en-GB"/>
            </w:rPr>
          </w:rPrChange>
        </w:rPr>
        <w:instrText>“T</w:instrText>
      </w:r>
      <w:r w:rsidRPr="005E560A">
        <w:rPr>
          <w:rFonts w:ascii="Times New Roman" w:hAnsi="Times New Roman" w:cs="Times New Roman"/>
          <w:lang w:val="en-US"/>
          <w:rPrChange w:id="37508" w:author="Oryshkevich" w:date="2024-08-23T11:07:00Z" w16du:dateUtc="2024-08-23T15:07:00Z">
            <w:rPr>
              <w:rFonts w:ascii="Times New Roman" w:hAnsi="Times New Roman" w:cs="Times New Roman"/>
              <w:lang w:val="en-GB"/>
            </w:rPr>
          </w:rPrChange>
        </w:rPr>
        <w:instrText>\</w:instrText>
      </w:r>
      <w:r w:rsidRPr="005E560A">
        <w:rPr>
          <w:rFonts w:ascii="Times New Roman" w:eastAsia="Calibri" w:hAnsi="Times New Roman" w:cs="Times New Roman"/>
          <w:lang w:val="en-US"/>
          <w:rPrChange w:id="37509" w:author="Oryshkevich" w:date="2024-08-23T11:07:00Z" w16du:dateUtc="2024-08-23T15:07:00Z">
            <w:rPr>
              <w:rFonts w:ascii="Times New Roman" w:eastAsia="Calibri" w:hAnsi="Times New Roman" w:cs="Times New Roman"/>
              <w:lang w:val="en-GB"/>
            </w:rPr>
          </w:rPrChange>
        </w:rPr>
        <w:instrText>” niche</w:instrText>
      </w:r>
      <w:r w:rsidRPr="005E560A">
        <w:rPr>
          <w:rFonts w:ascii="Times New Roman" w:hAnsi="Times New Roman" w:cs="Times New Roman"/>
          <w:lang w:val="en-US"/>
          <w:rPrChange w:id="37510"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751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512" w:author="Oryshkevich" w:date="2024-08-23T11:07:00Z" w16du:dateUtc="2024-08-23T15:07:00Z">
            <w:rPr>
              <w:rFonts w:ascii="Times New Roman" w:hAnsi="Times New Roman" w:cs="Times New Roman"/>
              <w:lang w:val="en-GB"/>
            </w:rPr>
          </w:rPrChange>
        </w:rPr>
        <w:t xml:space="preserve"> 13, the horizontal part of the “T” arm was carved on the bedrock relatively, but there is a workmanship that we can trace the contours of the niche (Fig. 5/d). A similar processing can be seen just above “T” 15 (Fig. 5/f). Another example on the north face was left unfinished (Fig. 2/b). In the 4 “T” shaped niches, rock bowls were carved at the floor level of the part defined as the vertical branch (Fig. 2/d; 5/d, f-g; 6/b, f-h; 7/a-b). </w:t>
      </w:r>
      <w:r w:rsidRPr="005E560A">
        <w:rPr>
          <w:rFonts w:ascii="Times New Roman" w:eastAsia="Calibri" w:hAnsi="Times New Roman" w:cs="Times New Roman"/>
          <w:lang w:val="en-US"/>
          <w:rPrChange w:id="37513" w:author="Oryshkevich" w:date="2024-08-23T11:07:00Z" w16du:dateUtc="2024-08-23T15:07:00Z">
            <w:rPr>
              <w:rFonts w:ascii="Times New Roman" w:eastAsia="Calibri" w:hAnsi="Times New Roman" w:cs="Times New Roman"/>
              <w:lang w:val="en-GB"/>
            </w:rPr>
          </w:rPrChange>
        </w:rPr>
        <w:t>On</w:t>
      </w:r>
      <w:r w:rsidRPr="005E560A">
        <w:rPr>
          <w:rFonts w:ascii="Times New Roman" w:hAnsi="Times New Roman" w:cs="Times New Roman"/>
          <w:lang w:val="en-US"/>
          <w:rPrChange w:id="37514" w:author="Oryshkevich" w:date="2024-08-23T11:07:00Z" w16du:dateUtc="2024-08-23T15:07:00Z">
            <w:rPr>
              <w:rFonts w:ascii="Times New Roman" w:hAnsi="Times New Roman" w:cs="Times New Roman"/>
              <w:lang w:val="en-GB"/>
            </w:rPr>
          </w:rPrChange>
        </w:rPr>
        <w:t xml:space="preserve"> the other hand,</w:t>
      </w:r>
      <w:r w:rsidRPr="005E560A">
        <w:rPr>
          <w:rFonts w:ascii="Times New Roman" w:eastAsia="Calibri" w:hAnsi="Times New Roman" w:cs="Times New Roman"/>
          <w:lang w:val="en-US"/>
          <w:rPrChange w:id="37515" w:author="Oryshkevich" w:date="2024-08-23T11:07:00Z" w16du:dateUtc="2024-08-23T15:07:00Z">
            <w:rPr>
              <w:rFonts w:ascii="Times New Roman" w:eastAsia="Calibri" w:hAnsi="Times New Roman" w:cs="Times New Roman"/>
              <w:lang w:val="en-GB"/>
            </w:rPr>
          </w:rPrChange>
        </w:rPr>
        <w:t xml:space="preserve"> some examples</w:t>
      </w:r>
      <w:r w:rsidRPr="005E560A">
        <w:rPr>
          <w:rFonts w:ascii="Times New Roman" w:hAnsi="Times New Roman" w:cs="Times New Roman"/>
          <w:lang w:val="en-US"/>
          <w:rPrChange w:id="37516" w:author="Oryshkevich" w:date="2024-08-23T11:07:00Z" w16du:dateUtc="2024-08-23T15:07:00Z">
            <w:rPr>
              <w:rFonts w:ascii="Times New Roman" w:hAnsi="Times New Roman" w:cs="Times New Roman"/>
              <w:lang w:val="en-GB"/>
            </w:rPr>
          </w:rPrChange>
        </w:rPr>
        <w:t xml:space="preserve"> are stepped on the outer face in a single step and shaped in a form that narrows towards the bottom (Fig. 2/e; 3/f; 5/b, f-g; 6/b). A channel and a round hole were carved in the southern arm of the single niche example at the eastern end. </w:t>
      </w:r>
      <w:r w:rsidRPr="005E560A">
        <w:rPr>
          <w:rFonts w:ascii="Times New Roman" w:eastAsia="Calibri" w:hAnsi="Times New Roman" w:cs="Times New Roman"/>
          <w:lang w:val="en-US"/>
          <w:rPrChange w:id="37517" w:author="Oryshkevich" w:date="2024-08-23T11:07:00Z" w16du:dateUtc="2024-08-23T15:07:00Z">
            <w:rPr>
              <w:rFonts w:ascii="Times New Roman" w:eastAsia="Calibri" w:hAnsi="Times New Roman" w:cs="Times New Roman"/>
              <w:lang w:val="en-GB"/>
            </w:rPr>
          </w:rPrChange>
        </w:rPr>
        <w:t>The rock channel has</w:t>
      </w:r>
      <w:r w:rsidRPr="005E560A">
        <w:rPr>
          <w:rFonts w:ascii="Times New Roman" w:hAnsi="Times New Roman" w:cs="Times New Roman"/>
          <w:lang w:val="en-US"/>
          <w:rPrChange w:id="37518" w:author="Oryshkevich" w:date="2024-08-23T11:07:00Z" w16du:dateUtc="2024-08-23T15:07:00Z">
            <w:rPr>
              <w:rFonts w:ascii="Times New Roman" w:hAnsi="Times New Roman" w:cs="Times New Roman"/>
              <w:lang w:val="en-GB"/>
            </w:rPr>
          </w:rPrChange>
        </w:rPr>
        <w:t xml:space="preserve"> a small cavity (Fig. 2/a-b). When we consider the measurable examples of the Van Fortress “T” niches, it is seen that the heights of the niches vary between 85-190 cm. and horizontal arm lengths are between 120-360 cm.</w:t>
      </w:r>
    </w:p>
    <w:p w14:paraId="775CB1C6" w14:textId="77777777" w:rsidR="0022085E" w:rsidRPr="005E560A" w:rsidRDefault="0022085E" w:rsidP="0022085E">
      <w:pPr>
        <w:rPr>
          <w:rFonts w:ascii="Times New Roman" w:hAnsi="Times New Roman" w:cs="Times New Roman"/>
          <w:lang w:val="en-US"/>
          <w:rPrChange w:id="37519"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7520" w:author="Oryshkevich" w:date="2024-08-23T11:07:00Z" w16du:dateUtc="2024-08-23T15:07:00Z">
            <w:rPr>
              <w:rFonts w:ascii="Times New Roman" w:hAnsi="Times New Roman" w:cs="Times New Roman"/>
              <w:lang w:val="en-GB"/>
            </w:rPr>
          </w:rPrChange>
        </w:rPr>
        <w:br w:type="page"/>
      </w:r>
    </w:p>
    <w:tbl>
      <w:tblPr>
        <w:tblStyle w:val="TableGrid"/>
        <w:tblpPr w:leftFromText="141" w:rightFromText="141" w:vertAnchor="text" w:horzAnchor="margin" w:tblpY="-554"/>
        <w:tblW w:w="8658" w:type="dxa"/>
        <w:tblLayout w:type="fixed"/>
        <w:tblLook w:val="04A0" w:firstRow="1" w:lastRow="0" w:firstColumn="1" w:lastColumn="0" w:noHBand="0" w:noVBand="1"/>
      </w:tblPr>
      <w:tblGrid>
        <w:gridCol w:w="679"/>
        <w:gridCol w:w="1314"/>
        <w:gridCol w:w="1235"/>
        <w:gridCol w:w="1011"/>
        <w:gridCol w:w="1218"/>
        <w:gridCol w:w="1122"/>
        <w:gridCol w:w="2079"/>
      </w:tblGrid>
      <w:tr w:rsidR="0022085E" w:rsidRPr="005E560A" w14:paraId="5FF8B3FF" w14:textId="77777777" w:rsidTr="00503386">
        <w:trPr>
          <w:trHeight w:val="1278"/>
        </w:trPr>
        <w:tc>
          <w:tcPr>
            <w:tcW w:w="679" w:type="dxa"/>
            <w:vMerge w:val="restart"/>
            <w:tcBorders>
              <w:top w:val="single" w:sz="24" w:space="0" w:color="auto"/>
              <w:left w:val="single" w:sz="24" w:space="0" w:color="auto"/>
              <w:right w:val="single" w:sz="24" w:space="0" w:color="auto"/>
            </w:tcBorders>
          </w:tcPr>
          <w:p w14:paraId="3A1CE7C0" w14:textId="77777777" w:rsidR="0022085E" w:rsidRPr="005E560A" w:rsidRDefault="0022085E" w:rsidP="00503386">
            <w:pPr>
              <w:jc w:val="both"/>
              <w:rPr>
                <w:rFonts w:cs="Times New Roman"/>
                <w:sz w:val="20"/>
                <w:szCs w:val="20"/>
                <w:lang w:val="en-US"/>
                <w:rPrChange w:id="37521" w:author="Oryshkevich" w:date="2024-08-23T11:07:00Z" w16du:dateUtc="2024-08-23T15:07:00Z">
                  <w:rPr>
                    <w:rFonts w:cs="Times New Roman"/>
                    <w:sz w:val="20"/>
                    <w:szCs w:val="20"/>
                    <w:lang w:val="en-GB"/>
                  </w:rPr>
                </w:rPrChange>
              </w:rPr>
            </w:pPr>
          </w:p>
          <w:p w14:paraId="01F37D1B" w14:textId="77777777" w:rsidR="0022085E" w:rsidRPr="005E560A" w:rsidRDefault="0022085E" w:rsidP="00503386">
            <w:pPr>
              <w:jc w:val="both"/>
              <w:rPr>
                <w:rFonts w:cs="Times New Roman"/>
                <w:b/>
                <w:sz w:val="20"/>
                <w:szCs w:val="20"/>
                <w:lang w:val="en-US"/>
                <w:rPrChange w:id="37522" w:author="Oryshkevich" w:date="2024-08-23T11:07:00Z" w16du:dateUtc="2024-08-23T15:07:00Z">
                  <w:rPr>
                    <w:rFonts w:cs="Times New Roman"/>
                    <w:b/>
                    <w:sz w:val="20"/>
                    <w:szCs w:val="20"/>
                    <w:lang w:val="en-GB"/>
                  </w:rPr>
                </w:rPrChange>
              </w:rPr>
            </w:pPr>
            <w:r w:rsidRPr="005E560A">
              <w:rPr>
                <w:rFonts w:cs="Times New Roman"/>
                <w:b/>
                <w:sz w:val="20"/>
                <w:szCs w:val="20"/>
                <w:lang w:val="en-US"/>
                <w:rPrChange w:id="37523" w:author="Oryshkevich" w:date="2024-08-23T11:07:00Z" w16du:dateUtc="2024-08-23T15:07:00Z">
                  <w:rPr>
                    <w:rFonts w:cs="Times New Roman"/>
                    <w:b/>
                    <w:sz w:val="20"/>
                    <w:szCs w:val="20"/>
                    <w:lang w:val="en-GB"/>
                  </w:rPr>
                </w:rPrChange>
              </w:rPr>
              <w:t>No</w:t>
            </w:r>
          </w:p>
        </w:tc>
        <w:tc>
          <w:tcPr>
            <w:tcW w:w="1314" w:type="dxa"/>
            <w:vMerge w:val="restart"/>
            <w:tcBorders>
              <w:top w:val="single" w:sz="24" w:space="0" w:color="auto"/>
              <w:left w:val="single" w:sz="24" w:space="0" w:color="auto"/>
              <w:right w:val="single" w:sz="24" w:space="0" w:color="auto"/>
            </w:tcBorders>
          </w:tcPr>
          <w:p w14:paraId="75132BCE" w14:textId="77777777" w:rsidR="0022085E" w:rsidRPr="005E560A" w:rsidRDefault="0022085E" w:rsidP="00503386">
            <w:pPr>
              <w:jc w:val="center"/>
              <w:rPr>
                <w:rFonts w:cs="Times New Roman"/>
                <w:sz w:val="20"/>
                <w:szCs w:val="20"/>
                <w:lang w:val="en-US"/>
                <w:rPrChange w:id="37524" w:author="Oryshkevich" w:date="2024-08-23T11:07:00Z" w16du:dateUtc="2024-08-23T15:07:00Z">
                  <w:rPr>
                    <w:rFonts w:cs="Times New Roman"/>
                    <w:sz w:val="20"/>
                    <w:szCs w:val="20"/>
                    <w:lang w:val="en-GB"/>
                  </w:rPr>
                </w:rPrChange>
              </w:rPr>
            </w:pPr>
          </w:p>
          <w:p w14:paraId="7B84641D" w14:textId="77777777" w:rsidR="0022085E" w:rsidRPr="005E560A" w:rsidRDefault="0022085E" w:rsidP="00503386">
            <w:pPr>
              <w:jc w:val="center"/>
              <w:rPr>
                <w:rFonts w:cs="Times New Roman"/>
                <w:b/>
                <w:sz w:val="20"/>
                <w:szCs w:val="20"/>
                <w:lang w:val="en-US"/>
                <w:rPrChange w:id="37525" w:author="Oryshkevich" w:date="2024-08-23T11:07:00Z" w16du:dateUtc="2024-08-23T15:07:00Z">
                  <w:rPr>
                    <w:rFonts w:cs="Times New Roman"/>
                    <w:b/>
                    <w:sz w:val="20"/>
                    <w:szCs w:val="20"/>
                    <w:lang w:val="en-GB"/>
                  </w:rPr>
                </w:rPrChange>
              </w:rPr>
            </w:pPr>
            <w:r w:rsidRPr="005E560A">
              <w:rPr>
                <w:rFonts w:cs="Times New Roman"/>
                <w:b/>
                <w:sz w:val="20"/>
                <w:szCs w:val="20"/>
                <w:lang w:val="en-US"/>
                <w:rPrChange w:id="37526" w:author="Oryshkevich" w:date="2024-08-23T11:07:00Z" w16du:dateUtc="2024-08-23T15:07:00Z">
                  <w:rPr>
                    <w:rFonts w:cs="Times New Roman"/>
                    <w:b/>
                    <w:sz w:val="20"/>
                    <w:szCs w:val="20"/>
                    <w:lang w:val="en-GB"/>
                  </w:rPr>
                </w:rPrChange>
              </w:rPr>
              <w:t>Positions on the rock</w:t>
            </w:r>
          </w:p>
          <w:p w14:paraId="21019B0E" w14:textId="77777777" w:rsidR="0022085E" w:rsidRPr="005E560A" w:rsidRDefault="0022085E" w:rsidP="00503386">
            <w:pPr>
              <w:jc w:val="both"/>
              <w:rPr>
                <w:rFonts w:cs="Times New Roman"/>
                <w:sz w:val="20"/>
                <w:szCs w:val="20"/>
                <w:lang w:val="en-US"/>
                <w:rPrChange w:id="37527" w:author="Oryshkevich" w:date="2024-08-23T11:07:00Z" w16du:dateUtc="2024-08-23T15:07:00Z">
                  <w:rPr>
                    <w:rFonts w:cs="Times New Roman"/>
                    <w:sz w:val="20"/>
                    <w:szCs w:val="20"/>
                    <w:lang w:val="en-GB"/>
                  </w:rPr>
                </w:rPrChange>
              </w:rPr>
            </w:pPr>
          </w:p>
        </w:tc>
        <w:tc>
          <w:tcPr>
            <w:tcW w:w="3464" w:type="dxa"/>
            <w:gridSpan w:val="3"/>
            <w:tcBorders>
              <w:top w:val="single" w:sz="24" w:space="0" w:color="auto"/>
              <w:left w:val="single" w:sz="24" w:space="0" w:color="auto"/>
              <w:bottom w:val="single" w:sz="24" w:space="0" w:color="auto"/>
              <w:right w:val="single" w:sz="24" w:space="0" w:color="auto"/>
            </w:tcBorders>
          </w:tcPr>
          <w:p w14:paraId="55A63EED" w14:textId="77777777" w:rsidR="0022085E" w:rsidRPr="005E560A" w:rsidRDefault="0022085E" w:rsidP="00503386">
            <w:pPr>
              <w:jc w:val="both"/>
              <w:rPr>
                <w:rFonts w:cs="Times New Roman"/>
                <w:sz w:val="20"/>
                <w:szCs w:val="20"/>
                <w:lang w:val="en-US"/>
                <w:rPrChange w:id="37528" w:author="Oryshkevich" w:date="2024-08-23T11:07:00Z" w16du:dateUtc="2024-08-23T15:07:00Z">
                  <w:rPr>
                    <w:rFonts w:cs="Times New Roman"/>
                    <w:sz w:val="20"/>
                    <w:szCs w:val="20"/>
                    <w:lang w:val="en-GB"/>
                  </w:rPr>
                </w:rPrChange>
              </w:rPr>
            </w:pPr>
            <w:r w:rsidRPr="005E560A">
              <w:rPr>
                <w:rFonts w:cs="Times New Roman"/>
                <w:noProof/>
                <w:sz w:val="20"/>
                <w:szCs w:val="20"/>
                <w:lang w:val="en-US"/>
                <w:rPrChange w:id="37529" w:author="Oryshkevich" w:date="2024-08-23T11:07:00Z" w16du:dateUtc="2024-08-23T15:07:00Z">
                  <w:rPr>
                    <w:rFonts w:cs="Times New Roman"/>
                    <w:noProof/>
                    <w:sz w:val="20"/>
                    <w:szCs w:val="20"/>
                  </w:rPr>
                </w:rPrChange>
              </w:rPr>
              <w:drawing>
                <wp:anchor distT="0" distB="0" distL="114300" distR="114300" simplePos="0" relativeHeight="251928576" behindDoc="0" locked="0" layoutInCell="1" allowOverlap="1" wp14:anchorId="2595A641" wp14:editId="7917E1A1">
                  <wp:simplePos x="0" y="0"/>
                  <wp:positionH relativeFrom="column">
                    <wp:posOffset>1183005</wp:posOffset>
                  </wp:positionH>
                  <wp:positionV relativeFrom="paragraph">
                    <wp:posOffset>22860</wp:posOffset>
                  </wp:positionV>
                  <wp:extent cx="894080" cy="865505"/>
                  <wp:effectExtent l="0" t="0" r="1270" b="0"/>
                  <wp:wrapThrough wrapText="bothSides">
                    <wp:wrapPolygon edited="0">
                      <wp:start x="0" y="0"/>
                      <wp:lineTo x="0" y="20919"/>
                      <wp:lineTo x="21170" y="20919"/>
                      <wp:lineTo x="21170" y="0"/>
                      <wp:lineTo x="0" y="0"/>
                    </wp:wrapPolygon>
                  </wp:wrapThrough>
                  <wp:docPr id="85" name="Resim 85" descr="taslak, metin, ekran görüntüsü, dikdörtge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Resim 85" descr="taslak, metin, ekran görüntüsü, dikdörtgen içeren bir resim&#10;&#10;Açıklama otomatik olarak oluşturuldu"/>
                          <pic:cNvPicPr>
                            <a:picLocks noChangeAspect="1" noChangeArrowheads="1"/>
                          </pic:cNvPicPr>
                        </pic:nvPicPr>
                        <pic:blipFill>
                          <a:blip r:embed="rId366" cstate="email">
                            <a:extLst>
                              <a:ext uri="{28A0092B-C50C-407E-A947-70E740481C1C}">
                                <a14:useLocalDpi xmlns:a14="http://schemas.microsoft.com/office/drawing/2010/main"/>
                              </a:ext>
                            </a:extLst>
                          </a:blip>
                          <a:srcRect/>
                          <a:stretch>
                            <a:fillRect/>
                          </a:stretch>
                        </pic:blipFill>
                        <pic:spPr bwMode="auto">
                          <a:xfrm>
                            <a:off x="0" y="0"/>
                            <a:ext cx="894080" cy="8655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60A">
              <w:rPr>
                <w:rFonts w:cs="Times New Roman"/>
                <w:sz w:val="20"/>
                <w:szCs w:val="20"/>
                <w:lang w:val="en-US"/>
                <w:rPrChange w:id="37530" w:author="Oryshkevich" w:date="2024-08-23T11:07:00Z" w16du:dateUtc="2024-08-23T15:07:00Z">
                  <w:rPr>
                    <w:rFonts w:cs="Times New Roman"/>
                    <w:sz w:val="20"/>
                    <w:szCs w:val="20"/>
                    <w:lang w:val="en-GB"/>
                  </w:rPr>
                </w:rPrChange>
              </w:rPr>
              <w:t xml:space="preserve">   </w:t>
            </w:r>
          </w:p>
          <w:p w14:paraId="65C8F7F1" w14:textId="77777777" w:rsidR="0022085E" w:rsidRPr="005E560A" w:rsidRDefault="0022085E" w:rsidP="00503386">
            <w:pPr>
              <w:jc w:val="center"/>
              <w:rPr>
                <w:rFonts w:cs="Times New Roman"/>
                <w:b/>
                <w:sz w:val="20"/>
                <w:szCs w:val="20"/>
                <w:lang w:val="en-US"/>
                <w:rPrChange w:id="37531" w:author="Oryshkevich" w:date="2024-08-23T11:07:00Z" w16du:dateUtc="2024-08-23T15:07:00Z">
                  <w:rPr>
                    <w:rFonts w:cs="Times New Roman"/>
                    <w:b/>
                    <w:sz w:val="20"/>
                    <w:szCs w:val="20"/>
                    <w:lang w:val="en-GB"/>
                  </w:rPr>
                </w:rPrChange>
              </w:rPr>
            </w:pPr>
            <w:r w:rsidRPr="005E560A">
              <w:rPr>
                <w:rFonts w:cs="Times New Roman"/>
                <w:b/>
                <w:sz w:val="20"/>
                <w:szCs w:val="20"/>
                <w:lang w:val="en-US"/>
                <w:rPrChange w:id="37532" w:author="Oryshkevich" w:date="2024-08-23T11:07:00Z" w16du:dateUtc="2024-08-23T15:07:00Z">
                  <w:rPr>
                    <w:rFonts w:cs="Times New Roman"/>
                    <w:b/>
                    <w:sz w:val="20"/>
                    <w:szCs w:val="20"/>
                    <w:lang w:val="en-GB"/>
                  </w:rPr>
                </w:rPrChange>
              </w:rPr>
              <w:t>Dimensions</w:t>
            </w:r>
          </w:p>
          <w:p w14:paraId="69DCBD54" w14:textId="77777777" w:rsidR="0022085E" w:rsidRPr="005E560A" w:rsidRDefault="0022085E" w:rsidP="00503386">
            <w:pPr>
              <w:jc w:val="both"/>
              <w:rPr>
                <w:rFonts w:cs="Times New Roman"/>
                <w:b/>
                <w:sz w:val="20"/>
                <w:szCs w:val="20"/>
                <w:lang w:val="en-US"/>
                <w:rPrChange w:id="37533" w:author="Oryshkevich" w:date="2024-08-23T11:07:00Z" w16du:dateUtc="2024-08-23T15:07:00Z">
                  <w:rPr>
                    <w:rFonts w:cs="Times New Roman"/>
                    <w:b/>
                    <w:sz w:val="20"/>
                    <w:szCs w:val="20"/>
                    <w:lang w:val="en-GB"/>
                  </w:rPr>
                </w:rPrChange>
              </w:rPr>
            </w:pPr>
          </w:p>
          <w:p w14:paraId="5458251E" w14:textId="77777777" w:rsidR="0022085E" w:rsidRPr="005E560A" w:rsidRDefault="0022085E" w:rsidP="00503386">
            <w:pPr>
              <w:jc w:val="both"/>
              <w:rPr>
                <w:rFonts w:cs="Times New Roman"/>
                <w:sz w:val="20"/>
                <w:szCs w:val="20"/>
                <w:lang w:val="en-US"/>
                <w:rPrChange w:id="37534" w:author="Oryshkevich" w:date="2024-08-23T11:07:00Z" w16du:dateUtc="2024-08-23T15:07:00Z">
                  <w:rPr>
                    <w:rFonts w:cs="Times New Roman"/>
                    <w:sz w:val="20"/>
                    <w:szCs w:val="20"/>
                    <w:lang w:val="en-GB"/>
                  </w:rPr>
                </w:rPrChange>
              </w:rPr>
            </w:pPr>
          </w:p>
        </w:tc>
        <w:tc>
          <w:tcPr>
            <w:tcW w:w="3201" w:type="dxa"/>
            <w:gridSpan w:val="2"/>
            <w:tcBorders>
              <w:top w:val="single" w:sz="24" w:space="0" w:color="auto"/>
              <w:left w:val="single" w:sz="24" w:space="0" w:color="auto"/>
              <w:bottom w:val="single" w:sz="24" w:space="0" w:color="auto"/>
              <w:right w:val="single" w:sz="24" w:space="0" w:color="auto"/>
            </w:tcBorders>
          </w:tcPr>
          <w:p w14:paraId="5494D56D" w14:textId="77777777" w:rsidR="0022085E" w:rsidRPr="005E560A" w:rsidRDefault="0022085E" w:rsidP="00503386">
            <w:pPr>
              <w:jc w:val="center"/>
              <w:rPr>
                <w:rFonts w:cs="Times New Roman"/>
                <w:sz w:val="20"/>
                <w:szCs w:val="20"/>
                <w:lang w:val="en-US"/>
                <w:rPrChange w:id="37535" w:author="Oryshkevich" w:date="2024-08-23T11:07:00Z" w16du:dateUtc="2024-08-23T15:07:00Z">
                  <w:rPr>
                    <w:rFonts w:cs="Times New Roman"/>
                    <w:sz w:val="20"/>
                    <w:szCs w:val="20"/>
                    <w:lang w:val="en-GB"/>
                  </w:rPr>
                </w:rPrChange>
              </w:rPr>
            </w:pPr>
          </w:p>
          <w:p w14:paraId="6CCC9528" w14:textId="77777777" w:rsidR="0022085E" w:rsidRPr="005E560A" w:rsidRDefault="0022085E" w:rsidP="00503386">
            <w:pPr>
              <w:jc w:val="center"/>
              <w:rPr>
                <w:rFonts w:cs="Times New Roman"/>
                <w:b/>
                <w:sz w:val="20"/>
                <w:szCs w:val="20"/>
                <w:lang w:val="en-US"/>
                <w:rPrChange w:id="37536" w:author="Oryshkevich" w:date="2024-08-23T11:07:00Z" w16du:dateUtc="2024-08-23T15:07:00Z">
                  <w:rPr>
                    <w:rFonts w:cs="Times New Roman"/>
                    <w:b/>
                    <w:sz w:val="20"/>
                    <w:szCs w:val="20"/>
                    <w:lang w:val="en-GB"/>
                  </w:rPr>
                </w:rPrChange>
              </w:rPr>
            </w:pPr>
            <w:r w:rsidRPr="005E560A">
              <w:rPr>
                <w:rFonts w:cs="Times New Roman"/>
                <w:b/>
                <w:sz w:val="20"/>
                <w:szCs w:val="20"/>
                <w:lang w:val="en-US"/>
                <w:rPrChange w:id="37537" w:author="Oryshkevich" w:date="2024-08-23T11:07:00Z" w16du:dateUtc="2024-08-23T15:07:00Z">
                  <w:rPr>
                    <w:rFonts w:cs="Times New Roman"/>
                    <w:b/>
                    <w:sz w:val="20"/>
                    <w:szCs w:val="20"/>
                    <w:lang w:val="en-GB"/>
                  </w:rPr>
                </w:rPrChange>
              </w:rPr>
              <w:t>Specifications</w:t>
            </w:r>
          </w:p>
          <w:p w14:paraId="7F830235" w14:textId="77777777" w:rsidR="0022085E" w:rsidRPr="005E560A" w:rsidRDefault="0022085E" w:rsidP="00503386">
            <w:pPr>
              <w:jc w:val="both"/>
              <w:rPr>
                <w:rFonts w:cs="Times New Roman"/>
                <w:sz w:val="20"/>
                <w:szCs w:val="20"/>
                <w:lang w:val="en-US"/>
                <w:rPrChange w:id="37538" w:author="Oryshkevich" w:date="2024-08-23T11:07:00Z" w16du:dateUtc="2024-08-23T15:07:00Z">
                  <w:rPr>
                    <w:rFonts w:cs="Times New Roman"/>
                    <w:sz w:val="20"/>
                    <w:szCs w:val="20"/>
                    <w:lang w:val="en-GB"/>
                  </w:rPr>
                </w:rPrChange>
              </w:rPr>
            </w:pPr>
          </w:p>
        </w:tc>
      </w:tr>
      <w:tr w:rsidR="0022085E" w:rsidRPr="005E560A" w14:paraId="435F58AC" w14:textId="77777777" w:rsidTr="00503386">
        <w:trPr>
          <w:trHeight w:val="305"/>
        </w:trPr>
        <w:tc>
          <w:tcPr>
            <w:tcW w:w="679" w:type="dxa"/>
            <w:vMerge/>
            <w:tcBorders>
              <w:left w:val="single" w:sz="24" w:space="0" w:color="auto"/>
              <w:bottom w:val="single" w:sz="24" w:space="0" w:color="auto"/>
              <w:right w:val="single" w:sz="24" w:space="0" w:color="auto"/>
            </w:tcBorders>
          </w:tcPr>
          <w:p w14:paraId="631E2A81" w14:textId="77777777" w:rsidR="0022085E" w:rsidRPr="005E560A" w:rsidRDefault="0022085E" w:rsidP="00503386">
            <w:pPr>
              <w:jc w:val="both"/>
              <w:rPr>
                <w:rFonts w:cs="Times New Roman"/>
                <w:sz w:val="20"/>
                <w:szCs w:val="20"/>
                <w:lang w:val="en-US"/>
                <w:rPrChange w:id="37539" w:author="Oryshkevich" w:date="2024-08-23T11:07:00Z" w16du:dateUtc="2024-08-23T15:07:00Z">
                  <w:rPr>
                    <w:rFonts w:cs="Times New Roman"/>
                    <w:sz w:val="20"/>
                    <w:szCs w:val="20"/>
                    <w:lang w:val="en-GB"/>
                  </w:rPr>
                </w:rPrChange>
              </w:rPr>
            </w:pPr>
          </w:p>
        </w:tc>
        <w:tc>
          <w:tcPr>
            <w:tcW w:w="1314" w:type="dxa"/>
            <w:vMerge/>
            <w:tcBorders>
              <w:left w:val="single" w:sz="24" w:space="0" w:color="auto"/>
              <w:bottom w:val="single" w:sz="24" w:space="0" w:color="auto"/>
              <w:right w:val="single" w:sz="24" w:space="0" w:color="auto"/>
            </w:tcBorders>
          </w:tcPr>
          <w:p w14:paraId="17519425" w14:textId="77777777" w:rsidR="0022085E" w:rsidRPr="005E560A" w:rsidRDefault="0022085E" w:rsidP="00503386">
            <w:pPr>
              <w:jc w:val="both"/>
              <w:rPr>
                <w:rFonts w:cs="Times New Roman"/>
                <w:sz w:val="20"/>
                <w:szCs w:val="20"/>
                <w:lang w:val="en-US"/>
                <w:rPrChange w:id="37540" w:author="Oryshkevich" w:date="2024-08-23T11:07:00Z" w16du:dateUtc="2024-08-23T15:07:00Z">
                  <w:rPr>
                    <w:rFonts w:cs="Times New Roman"/>
                    <w:sz w:val="20"/>
                    <w:szCs w:val="20"/>
                    <w:lang w:val="en-GB"/>
                  </w:rPr>
                </w:rPrChange>
              </w:rPr>
            </w:pPr>
          </w:p>
        </w:tc>
        <w:tc>
          <w:tcPr>
            <w:tcW w:w="1235" w:type="dxa"/>
            <w:tcBorders>
              <w:top w:val="single" w:sz="24" w:space="0" w:color="auto"/>
              <w:left w:val="single" w:sz="24" w:space="0" w:color="auto"/>
              <w:bottom w:val="single" w:sz="24" w:space="0" w:color="auto"/>
              <w:right w:val="single" w:sz="24" w:space="0" w:color="auto"/>
            </w:tcBorders>
          </w:tcPr>
          <w:p w14:paraId="2FAD1DE5" w14:textId="77777777" w:rsidR="0022085E" w:rsidRPr="005E560A" w:rsidRDefault="0022085E" w:rsidP="00503386">
            <w:pPr>
              <w:jc w:val="center"/>
              <w:rPr>
                <w:rFonts w:cs="Times New Roman"/>
                <w:sz w:val="20"/>
                <w:szCs w:val="20"/>
                <w:lang w:val="en-US"/>
                <w:rPrChange w:id="37541" w:author="Oryshkevich" w:date="2024-08-23T11:07:00Z" w16du:dateUtc="2024-08-23T15:07:00Z">
                  <w:rPr>
                    <w:rFonts w:cs="Times New Roman"/>
                    <w:sz w:val="20"/>
                    <w:szCs w:val="20"/>
                    <w:lang w:val="en-GB"/>
                  </w:rPr>
                </w:rPrChange>
              </w:rPr>
            </w:pPr>
            <w:r w:rsidRPr="005E560A">
              <w:rPr>
                <w:rFonts w:cs="Times New Roman"/>
                <w:sz w:val="20"/>
                <w:szCs w:val="20"/>
                <w:lang w:val="en-US"/>
                <w:rPrChange w:id="37542" w:author="Oryshkevich" w:date="2024-08-23T11:07:00Z" w16du:dateUtc="2024-08-23T15:07:00Z">
                  <w:rPr>
                    <w:rFonts w:cs="Times New Roman"/>
                    <w:sz w:val="20"/>
                    <w:szCs w:val="20"/>
                    <w:lang w:val="en-GB"/>
                  </w:rPr>
                </w:rPrChange>
              </w:rPr>
              <w:t>Width (cm)</w:t>
            </w:r>
          </w:p>
        </w:tc>
        <w:tc>
          <w:tcPr>
            <w:tcW w:w="1011" w:type="dxa"/>
            <w:tcBorders>
              <w:top w:val="single" w:sz="24" w:space="0" w:color="auto"/>
              <w:left w:val="single" w:sz="24" w:space="0" w:color="auto"/>
              <w:bottom w:val="single" w:sz="24" w:space="0" w:color="auto"/>
              <w:right w:val="single" w:sz="24" w:space="0" w:color="auto"/>
            </w:tcBorders>
          </w:tcPr>
          <w:p w14:paraId="1F60947D" w14:textId="77777777" w:rsidR="0022085E" w:rsidRPr="005E560A" w:rsidRDefault="0022085E" w:rsidP="00503386">
            <w:pPr>
              <w:jc w:val="center"/>
              <w:rPr>
                <w:rFonts w:cs="Times New Roman"/>
                <w:sz w:val="20"/>
                <w:szCs w:val="20"/>
                <w:lang w:val="en-US"/>
                <w:rPrChange w:id="37543" w:author="Oryshkevich" w:date="2024-08-23T11:07:00Z" w16du:dateUtc="2024-08-23T15:07:00Z">
                  <w:rPr>
                    <w:rFonts w:cs="Times New Roman"/>
                    <w:sz w:val="20"/>
                    <w:szCs w:val="20"/>
                    <w:lang w:val="en-GB"/>
                  </w:rPr>
                </w:rPrChange>
              </w:rPr>
            </w:pPr>
            <w:r w:rsidRPr="005E560A">
              <w:rPr>
                <w:rFonts w:cs="Times New Roman"/>
                <w:sz w:val="20"/>
                <w:szCs w:val="20"/>
                <w:lang w:val="en-US"/>
                <w:rPrChange w:id="37544" w:author="Oryshkevich" w:date="2024-08-23T11:07:00Z" w16du:dateUtc="2024-08-23T15:07:00Z">
                  <w:rPr>
                    <w:rFonts w:cs="Times New Roman"/>
                    <w:sz w:val="20"/>
                    <w:szCs w:val="20"/>
                    <w:lang w:val="en-GB"/>
                  </w:rPr>
                </w:rPrChange>
              </w:rPr>
              <w:t>Height</w:t>
            </w:r>
          </w:p>
          <w:p w14:paraId="572D3F06" w14:textId="77777777" w:rsidR="0022085E" w:rsidRPr="005E560A" w:rsidRDefault="0022085E" w:rsidP="00503386">
            <w:pPr>
              <w:jc w:val="center"/>
              <w:rPr>
                <w:rFonts w:cs="Times New Roman"/>
                <w:sz w:val="20"/>
                <w:szCs w:val="20"/>
                <w:lang w:val="en-US"/>
                <w:rPrChange w:id="37545" w:author="Oryshkevich" w:date="2024-08-23T11:07:00Z" w16du:dateUtc="2024-08-23T15:07:00Z">
                  <w:rPr>
                    <w:rFonts w:cs="Times New Roman"/>
                    <w:sz w:val="20"/>
                    <w:szCs w:val="20"/>
                    <w:lang w:val="en-GB"/>
                  </w:rPr>
                </w:rPrChange>
              </w:rPr>
            </w:pPr>
            <w:r w:rsidRPr="005E560A">
              <w:rPr>
                <w:rFonts w:cs="Times New Roman"/>
                <w:sz w:val="20"/>
                <w:szCs w:val="20"/>
                <w:lang w:val="en-US"/>
                <w:rPrChange w:id="37546" w:author="Oryshkevich" w:date="2024-08-23T11:07:00Z" w16du:dateUtc="2024-08-23T15:07:00Z">
                  <w:rPr>
                    <w:rFonts w:cs="Times New Roman"/>
                    <w:sz w:val="20"/>
                    <w:szCs w:val="20"/>
                    <w:lang w:val="en-GB"/>
                  </w:rPr>
                </w:rPrChange>
              </w:rPr>
              <w:t>(cm)</w:t>
            </w:r>
          </w:p>
        </w:tc>
        <w:tc>
          <w:tcPr>
            <w:tcW w:w="1218" w:type="dxa"/>
            <w:tcBorders>
              <w:top w:val="single" w:sz="24" w:space="0" w:color="auto"/>
              <w:left w:val="single" w:sz="24" w:space="0" w:color="auto"/>
              <w:bottom w:val="single" w:sz="24" w:space="0" w:color="auto"/>
              <w:right w:val="single" w:sz="24" w:space="0" w:color="auto"/>
            </w:tcBorders>
          </w:tcPr>
          <w:p w14:paraId="7DD7AB2F" w14:textId="77777777" w:rsidR="0022085E" w:rsidRPr="005E560A" w:rsidRDefault="0022085E" w:rsidP="00503386">
            <w:pPr>
              <w:jc w:val="center"/>
              <w:rPr>
                <w:rFonts w:cs="Times New Roman"/>
                <w:sz w:val="20"/>
                <w:szCs w:val="20"/>
                <w:lang w:val="en-US"/>
                <w:rPrChange w:id="37547" w:author="Oryshkevich" w:date="2024-08-23T11:07:00Z" w16du:dateUtc="2024-08-23T15:07:00Z">
                  <w:rPr>
                    <w:rFonts w:cs="Times New Roman"/>
                    <w:sz w:val="20"/>
                    <w:szCs w:val="20"/>
                    <w:lang w:val="en-GB"/>
                  </w:rPr>
                </w:rPrChange>
              </w:rPr>
            </w:pPr>
            <w:r w:rsidRPr="005E560A">
              <w:rPr>
                <w:rFonts w:cs="Times New Roman"/>
                <w:sz w:val="20"/>
                <w:szCs w:val="20"/>
                <w:lang w:val="en-US"/>
                <w:rPrChange w:id="37548" w:author="Oryshkevich" w:date="2024-08-23T11:07:00Z" w16du:dateUtc="2024-08-23T15:07:00Z">
                  <w:rPr>
                    <w:rFonts w:cs="Times New Roman"/>
                    <w:sz w:val="20"/>
                    <w:szCs w:val="20"/>
                    <w:lang w:val="en-GB"/>
                  </w:rPr>
                </w:rPrChange>
              </w:rPr>
              <w:t>Depth (cm)</w:t>
            </w:r>
          </w:p>
        </w:tc>
        <w:tc>
          <w:tcPr>
            <w:tcW w:w="1122" w:type="dxa"/>
            <w:tcBorders>
              <w:top w:val="single" w:sz="24" w:space="0" w:color="auto"/>
              <w:left w:val="single" w:sz="24" w:space="0" w:color="auto"/>
              <w:bottom w:val="single" w:sz="24" w:space="0" w:color="auto"/>
              <w:right w:val="single" w:sz="24" w:space="0" w:color="auto"/>
            </w:tcBorders>
          </w:tcPr>
          <w:p w14:paraId="55CF1A64" w14:textId="77777777" w:rsidR="0022085E" w:rsidRPr="005E560A" w:rsidRDefault="0022085E" w:rsidP="00503386">
            <w:pPr>
              <w:jc w:val="center"/>
              <w:rPr>
                <w:rFonts w:cs="Times New Roman"/>
                <w:sz w:val="20"/>
                <w:szCs w:val="20"/>
                <w:lang w:val="en-US"/>
                <w:rPrChange w:id="37549" w:author="Oryshkevich" w:date="2024-08-23T11:07:00Z" w16du:dateUtc="2024-08-23T15:07:00Z">
                  <w:rPr>
                    <w:rFonts w:cs="Times New Roman"/>
                    <w:sz w:val="20"/>
                    <w:szCs w:val="20"/>
                    <w:lang w:val="en-GB"/>
                  </w:rPr>
                </w:rPrChange>
              </w:rPr>
            </w:pPr>
            <w:r w:rsidRPr="005E560A">
              <w:rPr>
                <w:rFonts w:cs="Times New Roman"/>
                <w:sz w:val="20"/>
                <w:szCs w:val="20"/>
                <w:lang w:val="en-US"/>
                <w:rPrChange w:id="37550" w:author="Oryshkevich" w:date="2024-08-23T11:07:00Z" w16du:dateUtc="2024-08-23T15:07:00Z">
                  <w:rPr>
                    <w:rFonts w:cs="Times New Roman"/>
                    <w:sz w:val="20"/>
                    <w:szCs w:val="20"/>
                    <w:lang w:val="en-GB"/>
                  </w:rPr>
                </w:rPrChange>
              </w:rPr>
              <w:t>Rock-cut libation bowl</w:t>
            </w:r>
          </w:p>
        </w:tc>
        <w:tc>
          <w:tcPr>
            <w:tcW w:w="2079" w:type="dxa"/>
            <w:tcBorders>
              <w:top w:val="single" w:sz="24" w:space="0" w:color="auto"/>
              <w:left w:val="single" w:sz="24" w:space="0" w:color="auto"/>
              <w:bottom w:val="single" w:sz="24" w:space="0" w:color="auto"/>
              <w:right w:val="single" w:sz="24" w:space="0" w:color="auto"/>
            </w:tcBorders>
          </w:tcPr>
          <w:p w14:paraId="053452F6" w14:textId="77777777" w:rsidR="0022085E" w:rsidRPr="005E560A" w:rsidRDefault="0022085E" w:rsidP="00503386">
            <w:pPr>
              <w:jc w:val="center"/>
              <w:rPr>
                <w:rFonts w:cs="Times New Roman"/>
                <w:sz w:val="20"/>
                <w:szCs w:val="20"/>
                <w:lang w:val="en-US"/>
                <w:rPrChange w:id="37551" w:author="Oryshkevich" w:date="2024-08-23T11:07:00Z" w16du:dateUtc="2024-08-23T15:07:00Z">
                  <w:rPr>
                    <w:rFonts w:cs="Times New Roman"/>
                    <w:sz w:val="20"/>
                    <w:szCs w:val="20"/>
                    <w:lang w:val="en-GB"/>
                  </w:rPr>
                </w:rPrChange>
              </w:rPr>
            </w:pPr>
            <w:r w:rsidRPr="005E560A">
              <w:rPr>
                <w:rFonts w:cs="Times New Roman"/>
                <w:sz w:val="20"/>
                <w:szCs w:val="20"/>
                <w:lang w:val="en-US"/>
                <w:rPrChange w:id="37552" w:author="Oryshkevich" w:date="2024-08-23T11:07:00Z" w16du:dateUtc="2024-08-23T15:07:00Z">
                  <w:rPr>
                    <w:rFonts w:cs="Times New Roman"/>
                    <w:sz w:val="20"/>
                    <w:szCs w:val="20"/>
                    <w:lang w:val="en-GB"/>
                  </w:rPr>
                </w:rPrChange>
              </w:rPr>
              <w:t>Notes</w:t>
            </w:r>
          </w:p>
        </w:tc>
      </w:tr>
      <w:tr w:rsidR="0022085E" w:rsidRPr="005E560A" w14:paraId="3C3B1E22" w14:textId="77777777" w:rsidTr="00503386">
        <w:trPr>
          <w:trHeight w:val="466"/>
        </w:trPr>
        <w:tc>
          <w:tcPr>
            <w:tcW w:w="679" w:type="dxa"/>
            <w:tcBorders>
              <w:top w:val="single" w:sz="24" w:space="0" w:color="auto"/>
              <w:left w:val="single" w:sz="24" w:space="0" w:color="auto"/>
              <w:right w:val="single" w:sz="24" w:space="0" w:color="auto"/>
            </w:tcBorders>
          </w:tcPr>
          <w:p w14:paraId="3BD985E4" w14:textId="77777777" w:rsidR="0022085E" w:rsidRPr="005E560A" w:rsidRDefault="0022085E" w:rsidP="00503386">
            <w:pPr>
              <w:jc w:val="center"/>
              <w:rPr>
                <w:rFonts w:cs="Times New Roman"/>
                <w:sz w:val="20"/>
                <w:szCs w:val="20"/>
                <w:lang w:val="en-US"/>
                <w:rPrChange w:id="37553" w:author="Oryshkevich" w:date="2024-08-23T11:07:00Z" w16du:dateUtc="2024-08-23T15:07:00Z">
                  <w:rPr>
                    <w:rFonts w:cs="Times New Roman"/>
                    <w:sz w:val="20"/>
                    <w:szCs w:val="20"/>
                    <w:lang w:val="en-GB"/>
                  </w:rPr>
                </w:rPrChange>
              </w:rPr>
            </w:pPr>
            <w:r w:rsidRPr="005E560A">
              <w:rPr>
                <w:rFonts w:cs="Times New Roman"/>
                <w:sz w:val="20"/>
                <w:szCs w:val="20"/>
                <w:lang w:val="en-US"/>
                <w:rPrChange w:id="37554" w:author="Oryshkevich" w:date="2024-08-23T11:07:00Z" w16du:dateUtc="2024-08-23T15:07:00Z">
                  <w:rPr>
                    <w:rFonts w:cs="Times New Roman"/>
                    <w:sz w:val="20"/>
                    <w:szCs w:val="20"/>
                    <w:lang w:val="en-GB"/>
                  </w:rPr>
                </w:rPrChange>
              </w:rPr>
              <w:t>T1</w:t>
            </w:r>
          </w:p>
        </w:tc>
        <w:tc>
          <w:tcPr>
            <w:tcW w:w="1314" w:type="dxa"/>
            <w:tcBorders>
              <w:top w:val="single" w:sz="24" w:space="0" w:color="auto"/>
              <w:left w:val="single" w:sz="24" w:space="0" w:color="auto"/>
              <w:right w:val="single" w:sz="24" w:space="0" w:color="auto"/>
            </w:tcBorders>
          </w:tcPr>
          <w:p w14:paraId="22F259A4" w14:textId="77777777" w:rsidR="0022085E" w:rsidRPr="005E560A" w:rsidRDefault="0022085E" w:rsidP="00503386">
            <w:pPr>
              <w:jc w:val="center"/>
              <w:rPr>
                <w:rFonts w:cs="Times New Roman"/>
                <w:sz w:val="20"/>
                <w:szCs w:val="20"/>
                <w:lang w:val="en-US"/>
                <w:rPrChange w:id="37555" w:author="Oryshkevich" w:date="2024-08-23T11:07:00Z" w16du:dateUtc="2024-08-23T15:07:00Z">
                  <w:rPr>
                    <w:rFonts w:cs="Times New Roman"/>
                    <w:sz w:val="20"/>
                    <w:szCs w:val="20"/>
                    <w:lang w:val="en-GB"/>
                  </w:rPr>
                </w:rPrChange>
              </w:rPr>
            </w:pPr>
            <w:r w:rsidRPr="005E560A">
              <w:rPr>
                <w:rFonts w:cs="Times New Roman"/>
                <w:sz w:val="20"/>
                <w:szCs w:val="20"/>
                <w:lang w:val="en-US"/>
                <w:rPrChange w:id="37556" w:author="Oryshkevich" w:date="2024-08-23T11:07:00Z" w16du:dateUtc="2024-08-23T15:07:00Z">
                  <w:rPr>
                    <w:rFonts w:cs="Times New Roman"/>
                    <w:sz w:val="20"/>
                    <w:szCs w:val="20"/>
                    <w:lang w:val="en-GB"/>
                  </w:rPr>
                </w:rPrChange>
              </w:rPr>
              <w:t>North</w:t>
            </w:r>
          </w:p>
        </w:tc>
        <w:tc>
          <w:tcPr>
            <w:tcW w:w="1235" w:type="dxa"/>
            <w:tcBorders>
              <w:top w:val="single" w:sz="24" w:space="0" w:color="auto"/>
              <w:left w:val="single" w:sz="24" w:space="0" w:color="auto"/>
              <w:right w:val="single" w:sz="24" w:space="0" w:color="auto"/>
            </w:tcBorders>
          </w:tcPr>
          <w:p w14:paraId="4665ABF0" w14:textId="77777777" w:rsidR="0022085E" w:rsidRPr="005E560A" w:rsidRDefault="0022085E" w:rsidP="00503386">
            <w:pPr>
              <w:jc w:val="center"/>
              <w:rPr>
                <w:rFonts w:cs="Times New Roman"/>
                <w:sz w:val="20"/>
                <w:szCs w:val="20"/>
                <w:lang w:val="en-US"/>
                <w:rPrChange w:id="37557" w:author="Oryshkevich" w:date="2024-08-23T11:07:00Z" w16du:dateUtc="2024-08-23T15:07:00Z">
                  <w:rPr>
                    <w:rFonts w:cs="Times New Roman"/>
                    <w:sz w:val="20"/>
                    <w:szCs w:val="20"/>
                    <w:lang w:val="en-GB"/>
                  </w:rPr>
                </w:rPrChange>
              </w:rPr>
            </w:pPr>
            <w:r w:rsidRPr="005E560A">
              <w:rPr>
                <w:rFonts w:cs="Times New Roman"/>
                <w:sz w:val="20"/>
                <w:szCs w:val="20"/>
                <w:lang w:val="en-US"/>
                <w:rPrChange w:id="37558" w:author="Oryshkevich" w:date="2024-08-23T11:07:00Z" w16du:dateUtc="2024-08-23T15:07:00Z">
                  <w:rPr>
                    <w:rFonts w:cs="Times New Roman"/>
                    <w:sz w:val="20"/>
                    <w:szCs w:val="20"/>
                    <w:lang w:val="en-GB"/>
                  </w:rPr>
                </w:rPrChange>
              </w:rPr>
              <w:t>-</w:t>
            </w:r>
          </w:p>
        </w:tc>
        <w:tc>
          <w:tcPr>
            <w:tcW w:w="1011" w:type="dxa"/>
            <w:tcBorders>
              <w:top w:val="single" w:sz="24" w:space="0" w:color="auto"/>
              <w:left w:val="single" w:sz="24" w:space="0" w:color="auto"/>
              <w:right w:val="single" w:sz="24" w:space="0" w:color="auto"/>
            </w:tcBorders>
          </w:tcPr>
          <w:p w14:paraId="4581FB57" w14:textId="77777777" w:rsidR="0022085E" w:rsidRPr="005E560A" w:rsidRDefault="0022085E" w:rsidP="00503386">
            <w:pPr>
              <w:jc w:val="center"/>
              <w:rPr>
                <w:rFonts w:cs="Times New Roman"/>
                <w:sz w:val="20"/>
                <w:szCs w:val="20"/>
                <w:lang w:val="en-US"/>
                <w:rPrChange w:id="37559" w:author="Oryshkevich" w:date="2024-08-23T11:07:00Z" w16du:dateUtc="2024-08-23T15:07:00Z">
                  <w:rPr>
                    <w:rFonts w:cs="Times New Roman"/>
                    <w:sz w:val="20"/>
                    <w:szCs w:val="20"/>
                    <w:lang w:val="en-GB"/>
                  </w:rPr>
                </w:rPrChange>
              </w:rPr>
            </w:pPr>
            <w:r w:rsidRPr="005E560A">
              <w:rPr>
                <w:rFonts w:cs="Times New Roman"/>
                <w:sz w:val="20"/>
                <w:szCs w:val="20"/>
                <w:lang w:val="en-US"/>
                <w:rPrChange w:id="37560" w:author="Oryshkevich" w:date="2024-08-23T11:07:00Z" w16du:dateUtc="2024-08-23T15:07:00Z">
                  <w:rPr>
                    <w:rFonts w:cs="Times New Roman"/>
                    <w:sz w:val="20"/>
                    <w:szCs w:val="20"/>
                    <w:lang w:val="en-GB"/>
                  </w:rPr>
                </w:rPrChange>
              </w:rPr>
              <w:t>-</w:t>
            </w:r>
          </w:p>
        </w:tc>
        <w:tc>
          <w:tcPr>
            <w:tcW w:w="1218" w:type="dxa"/>
            <w:tcBorders>
              <w:top w:val="single" w:sz="24" w:space="0" w:color="auto"/>
              <w:left w:val="single" w:sz="24" w:space="0" w:color="auto"/>
              <w:right w:val="single" w:sz="24" w:space="0" w:color="auto"/>
            </w:tcBorders>
          </w:tcPr>
          <w:p w14:paraId="26941AB0" w14:textId="77777777" w:rsidR="0022085E" w:rsidRPr="005E560A" w:rsidRDefault="0022085E" w:rsidP="00503386">
            <w:pPr>
              <w:jc w:val="center"/>
              <w:rPr>
                <w:rFonts w:cs="Times New Roman"/>
                <w:sz w:val="20"/>
                <w:szCs w:val="20"/>
                <w:lang w:val="en-US"/>
                <w:rPrChange w:id="37561" w:author="Oryshkevich" w:date="2024-08-23T11:07:00Z" w16du:dateUtc="2024-08-23T15:07:00Z">
                  <w:rPr>
                    <w:rFonts w:cs="Times New Roman"/>
                    <w:sz w:val="20"/>
                    <w:szCs w:val="20"/>
                    <w:lang w:val="en-GB"/>
                  </w:rPr>
                </w:rPrChange>
              </w:rPr>
            </w:pPr>
            <w:r w:rsidRPr="005E560A">
              <w:rPr>
                <w:rFonts w:cs="Times New Roman"/>
                <w:sz w:val="20"/>
                <w:szCs w:val="20"/>
                <w:lang w:val="en-US"/>
                <w:rPrChange w:id="37562" w:author="Oryshkevich" w:date="2024-08-23T11:07:00Z" w16du:dateUtc="2024-08-23T15:07:00Z">
                  <w:rPr>
                    <w:rFonts w:cs="Times New Roman"/>
                    <w:sz w:val="20"/>
                    <w:szCs w:val="20"/>
                    <w:lang w:val="en-GB"/>
                  </w:rPr>
                </w:rPrChange>
              </w:rPr>
              <w:t>-</w:t>
            </w:r>
          </w:p>
        </w:tc>
        <w:tc>
          <w:tcPr>
            <w:tcW w:w="1122" w:type="dxa"/>
            <w:tcBorders>
              <w:top w:val="single" w:sz="24" w:space="0" w:color="auto"/>
              <w:left w:val="single" w:sz="24" w:space="0" w:color="auto"/>
              <w:right w:val="single" w:sz="24" w:space="0" w:color="auto"/>
            </w:tcBorders>
          </w:tcPr>
          <w:p w14:paraId="1AD0A2DD" w14:textId="77777777" w:rsidR="0022085E" w:rsidRPr="005E560A" w:rsidRDefault="0022085E" w:rsidP="00503386">
            <w:pPr>
              <w:jc w:val="center"/>
              <w:rPr>
                <w:rFonts w:cs="Times New Roman"/>
                <w:sz w:val="20"/>
                <w:szCs w:val="20"/>
                <w:lang w:val="en-US"/>
                <w:rPrChange w:id="37563" w:author="Oryshkevich" w:date="2024-08-23T11:07:00Z" w16du:dateUtc="2024-08-23T15:07:00Z">
                  <w:rPr>
                    <w:rFonts w:cs="Times New Roman"/>
                    <w:sz w:val="20"/>
                    <w:szCs w:val="20"/>
                    <w:lang w:val="en-GB"/>
                  </w:rPr>
                </w:rPrChange>
              </w:rPr>
            </w:pPr>
            <w:r w:rsidRPr="005E560A">
              <w:rPr>
                <w:rFonts w:cs="Times New Roman"/>
                <w:sz w:val="20"/>
                <w:szCs w:val="20"/>
                <w:lang w:val="en-US"/>
                <w:rPrChange w:id="37564" w:author="Oryshkevich" w:date="2024-08-23T11:07:00Z" w16du:dateUtc="2024-08-23T15:07:00Z">
                  <w:rPr>
                    <w:rFonts w:cs="Times New Roman"/>
                    <w:sz w:val="20"/>
                    <w:szCs w:val="20"/>
                    <w:lang w:val="en-GB"/>
                  </w:rPr>
                </w:rPrChange>
              </w:rPr>
              <w:t>X</w:t>
            </w:r>
          </w:p>
        </w:tc>
        <w:tc>
          <w:tcPr>
            <w:tcW w:w="2079" w:type="dxa"/>
            <w:tcBorders>
              <w:top w:val="single" w:sz="24" w:space="0" w:color="auto"/>
              <w:left w:val="single" w:sz="24" w:space="0" w:color="auto"/>
              <w:right w:val="single" w:sz="24" w:space="0" w:color="auto"/>
            </w:tcBorders>
          </w:tcPr>
          <w:p w14:paraId="5104B25B" w14:textId="77777777" w:rsidR="0022085E" w:rsidRPr="005E560A" w:rsidRDefault="0022085E" w:rsidP="00503386">
            <w:pPr>
              <w:jc w:val="center"/>
              <w:rPr>
                <w:rFonts w:cs="Times New Roman"/>
                <w:sz w:val="20"/>
                <w:szCs w:val="20"/>
                <w:lang w:val="en-US"/>
                <w:rPrChange w:id="37565" w:author="Oryshkevich" w:date="2024-08-23T11:07:00Z" w16du:dateUtc="2024-08-23T15:07:00Z">
                  <w:rPr>
                    <w:rFonts w:cs="Times New Roman"/>
                    <w:sz w:val="20"/>
                    <w:szCs w:val="20"/>
                    <w:lang w:val="en-GB"/>
                  </w:rPr>
                </w:rPrChange>
              </w:rPr>
            </w:pPr>
            <w:r w:rsidRPr="005E560A">
              <w:rPr>
                <w:rFonts w:cs="Times New Roman"/>
                <w:sz w:val="20"/>
                <w:szCs w:val="20"/>
                <w:lang w:val="en-US"/>
                <w:rPrChange w:id="37566" w:author="Oryshkevich" w:date="2024-08-23T11:07:00Z" w16du:dateUtc="2024-08-23T15:07:00Z">
                  <w:rPr>
                    <w:rFonts w:cs="Times New Roman"/>
                    <w:sz w:val="20"/>
                    <w:szCs w:val="20"/>
                    <w:lang w:val="en-GB"/>
                  </w:rPr>
                </w:rPrChange>
              </w:rPr>
              <w:t>Since it was destroyed, exact measurements could not be taken.</w:t>
            </w:r>
          </w:p>
        </w:tc>
      </w:tr>
      <w:tr w:rsidR="0022085E" w:rsidRPr="005E560A" w14:paraId="63D7AE9E" w14:textId="77777777" w:rsidTr="00503386">
        <w:trPr>
          <w:trHeight w:val="172"/>
        </w:trPr>
        <w:tc>
          <w:tcPr>
            <w:tcW w:w="679" w:type="dxa"/>
            <w:tcBorders>
              <w:left w:val="single" w:sz="24" w:space="0" w:color="auto"/>
              <w:right w:val="single" w:sz="24" w:space="0" w:color="auto"/>
            </w:tcBorders>
          </w:tcPr>
          <w:p w14:paraId="42FFC65C" w14:textId="77777777" w:rsidR="0022085E" w:rsidRPr="005E560A" w:rsidRDefault="0022085E" w:rsidP="00503386">
            <w:pPr>
              <w:jc w:val="center"/>
              <w:rPr>
                <w:rFonts w:cs="Times New Roman"/>
                <w:sz w:val="20"/>
                <w:szCs w:val="20"/>
                <w:lang w:val="en-US"/>
                <w:rPrChange w:id="37567" w:author="Oryshkevich" w:date="2024-08-23T11:07:00Z" w16du:dateUtc="2024-08-23T15:07:00Z">
                  <w:rPr>
                    <w:rFonts w:cs="Times New Roman"/>
                    <w:sz w:val="20"/>
                    <w:szCs w:val="20"/>
                    <w:lang w:val="en-GB"/>
                  </w:rPr>
                </w:rPrChange>
              </w:rPr>
            </w:pPr>
            <w:r w:rsidRPr="005E560A">
              <w:rPr>
                <w:rFonts w:cs="Times New Roman"/>
                <w:sz w:val="20"/>
                <w:szCs w:val="20"/>
                <w:lang w:val="en-US"/>
                <w:rPrChange w:id="37568" w:author="Oryshkevich" w:date="2024-08-23T11:07:00Z" w16du:dateUtc="2024-08-23T15:07:00Z">
                  <w:rPr>
                    <w:rFonts w:cs="Times New Roman"/>
                    <w:sz w:val="20"/>
                    <w:szCs w:val="20"/>
                    <w:lang w:val="en-GB"/>
                  </w:rPr>
                </w:rPrChange>
              </w:rPr>
              <w:t>T2</w:t>
            </w:r>
          </w:p>
        </w:tc>
        <w:tc>
          <w:tcPr>
            <w:tcW w:w="1314" w:type="dxa"/>
            <w:tcBorders>
              <w:left w:val="single" w:sz="24" w:space="0" w:color="auto"/>
              <w:right w:val="single" w:sz="24" w:space="0" w:color="auto"/>
            </w:tcBorders>
          </w:tcPr>
          <w:p w14:paraId="69698040" w14:textId="77777777" w:rsidR="0022085E" w:rsidRPr="005E560A" w:rsidRDefault="0022085E" w:rsidP="00503386">
            <w:pPr>
              <w:jc w:val="center"/>
              <w:rPr>
                <w:rFonts w:cs="Times New Roman"/>
                <w:sz w:val="20"/>
                <w:szCs w:val="20"/>
                <w:lang w:val="en-US"/>
                <w:rPrChange w:id="37569" w:author="Oryshkevich" w:date="2024-08-23T11:07:00Z" w16du:dateUtc="2024-08-23T15:07:00Z">
                  <w:rPr>
                    <w:rFonts w:cs="Times New Roman"/>
                    <w:sz w:val="20"/>
                    <w:szCs w:val="20"/>
                    <w:lang w:val="en-GB"/>
                  </w:rPr>
                </w:rPrChange>
              </w:rPr>
            </w:pPr>
            <w:r w:rsidRPr="005E560A">
              <w:rPr>
                <w:rFonts w:cs="Times New Roman"/>
                <w:sz w:val="20"/>
                <w:szCs w:val="20"/>
                <w:lang w:val="en-US"/>
                <w:rPrChange w:id="37570" w:author="Oryshkevich" w:date="2024-08-23T11:07:00Z" w16du:dateUtc="2024-08-23T15:07:00Z">
                  <w:rPr>
                    <w:rFonts w:cs="Times New Roman"/>
                    <w:sz w:val="20"/>
                    <w:szCs w:val="20"/>
                    <w:lang w:val="en-GB"/>
                  </w:rPr>
                </w:rPrChange>
              </w:rPr>
              <w:t>North</w:t>
            </w:r>
          </w:p>
        </w:tc>
        <w:tc>
          <w:tcPr>
            <w:tcW w:w="1235" w:type="dxa"/>
            <w:tcBorders>
              <w:left w:val="single" w:sz="24" w:space="0" w:color="auto"/>
              <w:right w:val="single" w:sz="24" w:space="0" w:color="auto"/>
            </w:tcBorders>
          </w:tcPr>
          <w:p w14:paraId="0F6A065F" w14:textId="77777777" w:rsidR="0022085E" w:rsidRPr="005E560A" w:rsidRDefault="0022085E" w:rsidP="00503386">
            <w:pPr>
              <w:jc w:val="center"/>
              <w:rPr>
                <w:rFonts w:cs="Times New Roman"/>
                <w:sz w:val="20"/>
                <w:szCs w:val="20"/>
                <w:lang w:val="en-US"/>
                <w:rPrChange w:id="37571" w:author="Oryshkevich" w:date="2024-08-23T11:07:00Z" w16du:dateUtc="2024-08-23T15:07:00Z">
                  <w:rPr>
                    <w:rFonts w:cs="Times New Roman"/>
                    <w:sz w:val="20"/>
                    <w:szCs w:val="20"/>
                    <w:lang w:val="en-GB"/>
                  </w:rPr>
                </w:rPrChange>
              </w:rPr>
            </w:pPr>
            <w:r w:rsidRPr="005E560A">
              <w:rPr>
                <w:rFonts w:cs="Times New Roman"/>
                <w:sz w:val="20"/>
                <w:szCs w:val="20"/>
                <w:lang w:val="en-US"/>
                <w:rPrChange w:id="37572" w:author="Oryshkevich" w:date="2024-08-23T11:07:00Z" w16du:dateUtc="2024-08-23T15:07:00Z">
                  <w:rPr>
                    <w:rFonts w:cs="Times New Roman"/>
                    <w:sz w:val="20"/>
                    <w:szCs w:val="20"/>
                    <w:lang w:val="en-GB"/>
                  </w:rPr>
                </w:rPrChange>
              </w:rPr>
              <w:t>120</w:t>
            </w:r>
          </w:p>
        </w:tc>
        <w:tc>
          <w:tcPr>
            <w:tcW w:w="1011" w:type="dxa"/>
            <w:tcBorders>
              <w:left w:val="single" w:sz="24" w:space="0" w:color="auto"/>
              <w:right w:val="single" w:sz="24" w:space="0" w:color="auto"/>
            </w:tcBorders>
          </w:tcPr>
          <w:p w14:paraId="71832C4C" w14:textId="77777777" w:rsidR="0022085E" w:rsidRPr="005E560A" w:rsidRDefault="0022085E" w:rsidP="00503386">
            <w:pPr>
              <w:jc w:val="center"/>
              <w:rPr>
                <w:rFonts w:cs="Times New Roman"/>
                <w:sz w:val="20"/>
                <w:szCs w:val="20"/>
                <w:lang w:val="en-US"/>
                <w:rPrChange w:id="37573" w:author="Oryshkevich" w:date="2024-08-23T11:07:00Z" w16du:dateUtc="2024-08-23T15:07:00Z">
                  <w:rPr>
                    <w:rFonts w:cs="Times New Roman"/>
                    <w:sz w:val="20"/>
                    <w:szCs w:val="20"/>
                    <w:lang w:val="en-GB"/>
                  </w:rPr>
                </w:rPrChange>
              </w:rPr>
            </w:pPr>
            <w:r w:rsidRPr="005E560A">
              <w:rPr>
                <w:rFonts w:cs="Times New Roman"/>
                <w:sz w:val="20"/>
                <w:szCs w:val="20"/>
                <w:lang w:val="en-US"/>
                <w:rPrChange w:id="37574" w:author="Oryshkevich" w:date="2024-08-23T11:07:00Z" w16du:dateUtc="2024-08-23T15:07:00Z">
                  <w:rPr>
                    <w:rFonts w:cs="Times New Roman"/>
                    <w:sz w:val="20"/>
                    <w:szCs w:val="20"/>
                    <w:lang w:val="en-GB"/>
                  </w:rPr>
                </w:rPrChange>
              </w:rPr>
              <w:t>85</w:t>
            </w:r>
          </w:p>
        </w:tc>
        <w:tc>
          <w:tcPr>
            <w:tcW w:w="1218" w:type="dxa"/>
            <w:tcBorders>
              <w:left w:val="single" w:sz="24" w:space="0" w:color="auto"/>
              <w:right w:val="single" w:sz="24" w:space="0" w:color="auto"/>
            </w:tcBorders>
          </w:tcPr>
          <w:p w14:paraId="50474BE1" w14:textId="77777777" w:rsidR="0022085E" w:rsidRPr="005E560A" w:rsidRDefault="0022085E" w:rsidP="00503386">
            <w:pPr>
              <w:jc w:val="center"/>
              <w:rPr>
                <w:rFonts w:cs="Times New Roman"/>
                <w:sz w:val="20"/>
                <w:szCs w:val="20"/>
                <w:lang w:val="en-US"/>
                <w:rPrChange w:id="37575" w:author="Oryshkevich" w:date="2024-08-23T11:07:00Z" w16du:dateUtc="2024-08-23T15:07:00Z">
                  <w:rPr>
                    <w:rFonts w:cs="Times New Roman"/>
                    <w:sz w:val="20"/>
                    <w:szCs w:val="20"/>
                    <w:lang w:val="en-GB"/>
                  </w:rPr>
                </w:rPrChange>
              </w:rPr>
            </w:pPr>
            <w:r w:rsidRPr="005E560A">
              <w:rPr>
                <w:rFonts w:cs="Times New Roman"/>
                <w:sz w:val="20"/>
                <w:szCs w:val="20"/>
                <w:lang w:val="en-US"/>
                <w:rPrChange w:id="37576" w:author="Oryshkevich" w:date="2024-08-23T11:07:00Z" w16du:dateUtc="2024-08-23T15:07:00Z">
                  <w:rPr>
                    <w:rFonts w:cs="Times New Roman"/>
                    <w:sz w:val="20"/>
                    <w:szCs w:val="20"/>
                    <w:lang w:val="en-GB"/>
                  </w:rPr>
                </w:rPrChange>
              </w:rPr>
              <w:t>50</w:t>
            </w:r>
          </w:p>
        </w:tc>
        <w:tc>
          <w:tcPr>
            <w:tcW w:w="1122" w:type="dxa"/>
            <w:tcBorders>
              <w:left w:val="single" w:sz="24" w:space="0" w:color="auto"/>
              <w:right w:val="single" w:sz="24" w:space="0" w:color="auto"/>
            </w:tcBorders>
          </w:tcPr>
          <w:p w14:paraId="5A36E2B5" w14:textId="77777777" w:rsidR="0022085E" w:rsidRPr="005E560A" w:rsidRDefault="0022085E" w:rsidP="00503386">
            <w:pPr>
              <w:jc w:val="center"/>
              <w:rPr>
                <w:rFonts w:cs="Times New Roman"/>
                <w:sz w:val="20"/>
                <w:szCs w:val="20"/>
                <w:lang w:val="en-US"/>
                <w:rPrChange w:id="37577" w:author="Oryshkevich" w:date="2024-08-23T11:07:00Z" w16du:dateUtc="2024-08-23T15:07:00Z">
                  <w:rPr>
                    <w:rFonts w:cs="Times New Roman"/>
                    <w:sz w:val="20"/>
                    <w:szCs w:val="20"/>
                    <w:lang w:val="en-GB"/>
                  </w:rPr>
                </w:rPrChange>
              </w:rPr>
            </w:pPr>
            <w:r w:rsidRPr="005E560A">
              <w:rPr>
                <w:rFonts w:cs="Times New Roman"/>
                <w:sz w:val="20"/>
                <w:szCs w:val="20"/>
                <w:lang w:val="en-US"/>
                <w:rPrChange w:id="37578" w:author="Oryshkevich" w:date="2024-08-23T11:07:00Z" w16du:dateUtc="2024-08-23T15:07:00Z">
                  <w:rPr>
                    <w:rFonts w:cs="Times New Roman"/>
                    <w:sz w:val="20"/>
                    <w:szCs w:val="20"/>
                    <w:lang w:val="en-GB"/>
                  </w:rPr>
                </w:rPrChange>
              </w:rPr>
              <w:t>-</w:t>
            </w:r>
          </w:p>
        </w:tc>
        <w:tc>
          <w:tcPr>
            <w:tcW w:w="2079" w:type="dxa"/>
            <w:tcBorders>
              <w:left w:val="single" w:sz="24" w:space="0" w:color="auto"/>
              <w:right w:val="single" w:sz="24" w:space="0" w:color="auto"/>
            </w:tcBorders>
          </w:tcPr>
          <w:p w14:paraId="06A43025" w14:textId="77777777" w:rsidR="0022085E" w:rsidRPr="005E560A" w:rsidRDefault="0022085E" w:rsidP="00503386">
            <w:pPr>
              <w:jc w:val="center"/>
              <w:rPr>
                <w:rFonts w:cs="Times New Roman"/>
                <w:sz w:val="20"/>
                <w:szCs w:val="20"/>
                <w:lang w:val="en-US"/>
                <w:rPrChange w:id="37579" w:author="Oryshkevich" w:date="2024-08-23T11:07:00Z" w16du:dateUtc="2024-08-23T15:07:00Z">
                  <w:rPr>
                    <w:rFonts w:cs="Times New Roman"/>
                    <w:sz w:val="20"/>
                    <w:szCs w:val="20"/>
                    <w:lang w:val="en-GB"/>
                  </w:rPr>
                </w:rPrChange>
              </w:rPr>
            </w:pPr>
            <w:r w:rsidRPr="005E560A">
              <w:rPr>
                <w:rFonts w:cs="Times New Roman"/>
                <w:sz w:val="20"/>
                <w:szCs w:val="20"/>
                <w:lang w:val="en-US"/>
                <w:rPrChange w:id="37580" w:author="Oryshkevich" w:date="2024-08-23T11:07:00Z" w16du:dateUtc="2024-08-23T15:07:00Z">
                  <w:rPr>
                    <w:rFonts w:cs="Times New Roman"/>
                    <w:sz w:val="20"/>
                    <w:szCs w:val="20"/>
                    <w:lang w:val="en-GB"/>
                  </w:rPr>
                </w:rPrChange>
              </w:rPr>
              <w:t>-</w:t>
            </w:r>
          </w:p>
        </w:tc>
      </w:tr>
      <w:tr w:rsidR="0022085E" w:rsidRPr="005E560A" w14:paraId="1AD1C73B" w14:textId="77777777" w:rsidTr="00503386">
        <w:trPr>
          <w:trHeight w:val="155"/>
        </w:trPr>
        <w:tc>
          <w:tcPr>
            <w:tcW w:w="679" w:type="dxa"/>
            <w:tcBorders>
              <w:left w:val="single" w:sz="24" w:space="0" w:color="auto"/>
              <w:right w:val="single" w:sz="24" w:space="0" w:color="auto"/>
            </w:tcBorders>
          </w:tcPr>
          <w:p w14:paraId="6452BF8F" w14:textId="77777777" w:rsidR="0022085E" w:rsidRPr="005E560A" w:rsidRDefault="0022085E" w:rsidP="00503386">
            <w:pPr>
              <w:jc w:val="center"/>
              <w:rPr>
                <w:rFonts w:cs="Times New Roman"/>
                <w:sz w:val="20"/>
                <w:szCs w:val="20"/>
                <w:lang w:val="en-US"/>
                <w:rPrChange w:id="37581" w:author="Oryshkevich" w:date="2024-08-23T11:07:00Z" w16du:dateUtc="2024-08-23T15:07:00Z">
                  <w:rPr>
                    <w:rFonts w:cs="Times New Roman"/>
                    <w:sz w:val="20"/>
                    <w:szCs w:val="20"/>
                    <w:lang w:val="en-GB"/>
                  </w:rPr>
                </w:rPrChange>
              </w:rPr>
            </w:pPr>
            <w:r w:rsidRPr="005E560A">
              <w:rPr>
                <w:rFonts w:cs="Times New Roman"/>
                <w:sz w:val="20"/>
                <w:szCs w:val="20"/>
                <w:lang w:val="en-US"/>
                <w:rPrChange w:id="37582" w:author="Oryshkevich" w:date="2024-08-23T11:07:00Z" w16du:dateUtc="2024-08-23T15:07:00Z">
                  <w:rPr>
                    <w:rFonts w:cs="Times New Roman"/>
                    <w:sz w:val="20"/>
                    <w:szCs w:val="20"/>
                    <w:lang w:val="en-GB"/>
                  </w:rPr>
                </w:rPrChange>
              </w:rPr>
              <w:t>T3</w:t>
            </w:r>
          </w:p>
        </w:tc>
        <w:tc>
          <w:tcPr>
            <w:tcW w:w="1314" w:type="dxa"/>
            <w:tcBorders>
              <w:left w:val="single" w:sz="24" w:space="0" w:color="auto"/>
              <w:right w:val="single" w:sz="24" w:space="0" w:color="auto"/>
            </w:tcBorders>
          </w:tcPr>
          <w:p w14:paraId="558BBAD2" w14:textId="77777777" w:rsidR="0022085E" w:rsidRPr="005E560A" w:rsidRDefault="0022085E" w:rsidP="00503386">
            <w:pPr>
              <w:jc w:val="center"/>
              <w:rPr>
                <w:rFonts w:cs="Times New Roman"/>
                <w:sz w:val="20"/>
                <w:szCs w:val="20"/>
                <w:lang w:val="en-US"/>
                <w:rPrChange w:id="37583" w:author="Oryshkevich" w:date="2024-08-23T11:07:00Z" w16du:dateUtc="2024-08-23T15:07:00Z">
                  <w:rPr>
                    <w:rFonts w:cs="Times New Roman"/>
                    <w:sz w:val="20"/>
                    <w:szCs w:val="20"/>
                    <w:lang w:val="en-GB"/>
                  </w:rPr>
                </w:rPrChange>
              </w:rPr>
            </w:pPr>
            <w:r w:rsidRPr="005E560A">
              <w:rPr>
                <w:rFonts w:cs="Times New Roman"/>
                <w:sz w:val="20"/>
                <w:szCs w:val="20"/>
                <w:lang w:val="en-US"/>
                <w:rPrChange w:id="37584" w:author="Oryshkevich" w:date="2024-08-23T11:07:00Z" w16du:dateUtc="2024-08-23T15:07:00Z">
                  <w:rPr>
                    <w:rFonts w:cs="Times New Roman"/>
                    <w:sz w:val="20"/>
                    <w:szCs w:val="20"/>
                    <w:lang w:val="en-GB"/>
                  </w:rPr>
                </w:rPrChange>
              </w:rPr>
              <w:t>North</w:t>
            </w:r>
          </w:p>
        </w:tc>
        <w:tc>
          <w:tcPr>
            <w:tcW w:w="1235" w:type="dxa"/>
            <w:tcBorders>
              <w:left w:val="single" w:sz="24" w:space="0" w:color="auto"/>
              <w:right w:val="single" w:sz="24" w:space="0" w:color="auto"/>
            </w:tcBorders>
          </w:tcPr>
          <w:p w14:paraId="6C8AFD60" w14:textId="77777777" w:rsidR="0022085E" w:rsidRPr="005E560A" w:rsidRDefault="0022085E" w:rsidP="00503386">
            <w:pPr>
              <w:jc w:val="center"/>
              <w:rPr>
                <w:rFonts w:cs="Times New Roman"/>
                <w:sz w:val="20"/>
                <w:szCs w:val="20"/>
                <w:lang w:val="en-US"/>
                <w:rPrChange w:id="37585" w:author="Oryshkevich" w:date="2024-08-23T11:07:00Z" w16du:dateUtc="2024-08-23T15:07:00Z">
                  <w:rPr>
                    <w:rFonts w:cs="Times New Roman"/>
                    <w:sz w:val="20"/>
                    <w:szCs w:val="20"/>
                    <w:lang w:val="en-GB"/>
                  </w:rPr>
                </w:rPrChange>
              </w:rPr>
            </w:pPr>
            <w:r w:rsidRPr="005E560A">
              <w:rPr>
                <w:rFonts w:cs="Times New Roman"/>
                <w:sz w:val="20"/>
                <w:szCs w:val="20"/>
                <w:lang w:val="en-US"/>
                <w:rPrChange w:id="37586" w:author="Oryshkevich" w:date="2024-08-23T11:07:00Z" w16du:dateUtc="2024-08-23T15:07:00Z">
                  <w:rPr>
                    <w:rFonts w:cs="Times New Roman"/>
                    <w:sz w:val="20"/>
                    <w:szCs w:val="20"/>
                    <w:lang w:val="en-GB"/>
                  </w:rPr>
                </w:rPrChange>
              </w:rPr>
              <w:t>190</w:t>
            </w:r>
          </w:p>
        </w:tc>
        <w:tc>
          <w:tcPr>
            <w:tcW w:w="1011" w:type="dxa"/>
            <w:tcBorders>
              <w:left w:val="single" w:sz="24" w:space="0" w:color="auto"/>
              <w:right w:val="single" w:sz="24" w:space="0" w:color="auto"/>
            </w:tcBorders>
          </w:tcPr>
          <w:p w14:paraId="2B274C14" w14:textId="77777777" w:rsidR="0022085E" w:rsidRPr="005E560A" w:rsidRDefault="0022085E" w:rsidP="00503386">
            <w:pPr>
              <w:jc w:val="center"/>
              <w:rPr>
                <w:rFonts w:cs="Times New Roman"/>
                <w:sz w:val="20"/>
                <w:szCs w:val="20"/>
                <w:lang w:val="en-US"/>
                <w:rPrChange w:id="37587" w:author="Oryshkevich" w:date="2024-08-23T11:07:00Z" w16du:dateUtc="2024-08-23T15:07:00Z">
                  <w:rPr>
                    <w:rFonts w:cs="Times New Roman"/>
                    <w:sz w:val="20"/>
                    <w:szCs w:val="20"/>
                    <w:lang w:val="en-GB"/>
                  </w:rPr>
                </w:rPrChange>
              </w:rPr>
            </w:pPr>
            <w:r w:rsidRPr="005E560A">
              <w:rPr>
                <w:rFonts w:cs="Times New Roman"/>
                <w:sz w:val="20"/>
                <w:szCs w:val="20"/>
                <w:lang w:val="en-US"/>
                <w:rPrChange w:id="37588" w:author="Oryshkevich" w:date="2024-08-23T11:07:00Z" w16du:dateUtc="2024-08-23T15:07:00Z">
                  <w:rPr>
                    <w:rFonts w:cs="Times New Roman"/>
                    <w:sz w:val="20"/>
                    <w:szCs w:val="20"/>
                    <w:lang w:val="en-GB"/>
                  </w:rPr>
                </w:rPrChange>
              </w:rPr>
              <w:t>190</w:t>
            </w:r>
          </w:p>
        </w:tc>
        <w:tc>
          <w:tcPr>
            <w:tcW w:w="1218" w:type="dxa"/>
            <w:tcBorders>
              <w:left w:val="single" w:sz="24" w:space="0" w:color="auto"/>
              <w:right w:val="single" w:sz="24" w:space="0" w:color="auto"/>
            </w:tcBorders>
          </w:tcPr>
          <w:p w14:paraId="1D9E6D04" w14:textId="77777777" w:rsidR="0022085E" w:rsidRPr="005E560A" w:rsidRDefault="0022085E" w:rsidP="00503386">
            <w:pPr>
              <w:jc w:val="center"/>
              <w:rPr>
                <w:rFonts w:cs="Times New Roman"/>
                <w:sz w:val="20"/>
                <w:szCs w:val="20"/>
                <w:lang w:val="en-US"/>
                <w:rPrChange w:id="37589" w:author="Oryshkevich" w:date="2024-08-23T11:07:00Z" w16du:dateUtc="2024-08-23T15:07:00Z">
                  <w:rPr>
                    <w:rFonts w:cs="Times New Roman"/>
                    <w:sz w:val="20"/>
                    <w:szCs w:val="20"/>
                    <w:lang w:val="en-GB"/>
                  </w:rPr>
                </w:rPrChange>
              </w:rPr>
            </w:pPr>
            <w:r w:rsidRPr="005E560A">
              <w:rPr>
                <w:rFonts w:cs="Times New Roman"/>
                <w:sz w:val="20"/>
                <w:szCs w:val="20"/>
                <w:lang w:val="en-US"/>
                <w:rPrChange w:id="37590" w:author="Oryshkevich" w:date="2024-08-23T11:07:00Z" w16du:dateUtc="2024-08-23T15:07:00Z">
                  <w:rPr>
                    <w:rFonts w:cs="Times New Roman"/>
                    <w:sz w:val="20"/>
                    <w:szCs w:val="20"/>
                    <w:lang w:val="en-GB"/>
                  </w:rPr>
                </w:rPrChange>
              </w:rPr>
              <w:t>?</w:t>
            </w:r>
          </w:p>
        </w:tc>
        <w:tc>
          <w:tcPr>
            <w:tcW w:w="1122" w:type="dxa"/>
            <w:tcBorders>
              <w:left w:val="single" w:sz="24" w:space="0" w:color="auto"/>
              <w:right w:val="single" w:sz="24" w:space="0" w:color="auto"/>
            </w:tcBorders>
          </w:tcPr>
          <w:p w14:paraId="61C8EC72" w14:textId="77777777" w:rsidR="0022085E" w:rsidRPr="005E560A" w:rsidRDefault="0022085E" w:rsidP="00503386">
            <w:pPr>
              <w:jc w:val="center"/>
              <w:rPr>
                <w:rFonts w:cs="Times New Roman"/>
                <w:sz w:val="20"/>
                <w:szCs w:val="20"/>
                <w:lang w:val="en-US"/>
                <w:rPrChange w:id="37591" w:author="Oryshkevich" w:date="2024-08-23T11:07:00Z" w16du:dateUtc="2024-08-23T15:07:00Z">
                  <w:rPr>
                    <w:rFonts w:cs="Times New Roman"/>
                    <w:sz w:val="20"/>
                    <w:szCs w:val="20"/>
                    <w:lang w:val="en-GB"/>
                  </w:rPr>
                </w:rPrChange>
              </w:rPr>
            </w:pPr>
            <w:r w:rsidRPr="005E560A">
              <w:rPr>
                <w:rFonts w:cs="Times New Roman"/>
                <w:sz w:val="20"/>
                <w:szCs w:val="20"/>
                <w:lang w:val="en-US"/>
                <w:rPrChange w:id="37592" w:author="Oryshkevich" w:date="2024-08-23T11:07:00Z" w16du:dateUtc="2024-08-23T15:07:00Z">
                  <w:rPr>
                    <w:rFonts w:cs="Times New Roman"/>
                    <w:sz w:val="20"/>
                    <w:szCs w:val="20"/>
                    <w:lang w:val="en-GB"/>
                  </w:rPr>
                </w:rPrChange>
              </w:rPr>
              <w:t>-</w:t>
            </w:r>
          </w:p>
        </w:tc>
        <w:tc>
          <w:tcPr>
            <w:tcW w:w="2079" w:type="dxa"/>
            <w:tcBorders>
              <w:left w:val="single" w:sz="24" w:space="0" w:color="auto"/>
              <w:right w:val="single" w:sz="24" w:space="0" w:color="auto"/>
            </w:tcBorders>
          </w:tcPr>
          <w:p w14:paraId="7423C1E1" w14:textId="77777777" w:rsidR="0022085E" w:rsidRPr="005E560A" w:rsidRDefault="0022085E" w:rsidP="00503386">
            <w:pPr>
              <w:jc w:val="center"/>
              <w:rPr>
                <w:rFonts w:cs="Times New Roman"/>
                <w:sz w:val="20"/>
                <w:szCs w:val="20"/>
                <w:lang w:val="en-US"/>
                <w:rPrChange w:id="37593" w:author="Oryshkevich" w:date="2024-08-23T11:07:00Z" w16du:dateUtc="2024-08-23T15:07:00Z">
                  <w:rPr>
                    <w:rFonts w:cs="Times New Roman"/>
                    <w:sz w:val="20"/>
                    <w:szCs w:val="20"/>
                    <w:lang w:val="en-GB"/>
                  </w:rPr>
                </w:rPrChange>
              </w:rPr>
            </w:pPr>
            <w:r w:rsidRPr="005E560A">
              <w:rPr>
                <w:rFonts w:cs="Times New Roman"/>
                <w:sz w:val="20"/>
                <w:szCs w:val="20"/>
                <w:lang w:val="en-US"/>
                <w:rPrChange w:id="37594" w:author="Oryshkevich" w:date="2024-08-23T11:07:00Z" w16du:dateUtc="2024-08-23T15:07:00Z">
                  <w:rPr>
                    <w:rFonts w:cs="Times New Roman"/>
                    <w:sz w:val="20"/>
                    <w:szCs w:val="20"/>
                    <w:lang w:val="en-GB"/>
                  </w:rPr>
                </w:rPrChange>
              </w:rPr>
              <w:t>-</w:t>
            </w:r>
          </w:p>
        </w:tc>
      </w:tr>
      <w:tr w:rsidR="0022085E" w:rsidRPr="005E560A" w14:paraId="240DC311" w14:textId="77777777" w:rsidTr="00503386">
        <w:trPr>
          <w:trHeight w:val="172"/>
        </w:trPr>
        <w:tc>
          <w:tcPr>
            <w:tcW w:w="679" w:type="dxa"/>
            <w:tcBorders>
              <w:left w:val="single" w:sz="24" w:space="0" w:color="auto"/>
              <w:right w:val="single" w:sz="24" w:space="0" w:color="auto"/>
            </w:tcBorders>
          </w:tcPr>
          <w:p w14:paraId="7CD4EAE3" w14:textId="77777777" w:rsidR="0022085E" w:rsidRPr="005E560A" w:rsidRDefault="0022085E" w:rsidP="00503386">
            <w:pPr>
              <w:jc w:val="center"/>
              <w:rPr>
                <w:rFonts w:cs="Times New Roman"/>
                <w:sz w:val="20"/>
                <w:szCs w:val="20"/>
                <w:lang w:val="en-US"/>
                <w:rPrChange w:id="37595" w:author="Oryshkevich" w:date="2024-08-23T11:07:00Z" w16du:dateUtc="2024-08-23T15:07:00Z">
                  <w:rPr>
                    <w:rFonts w:cs="Times New Roman"/>
                    <w:sz w:val="20"/>
                    <w:szCs w:val="20"/>
                    <w:lang w:val="en-GB"/>
                  </w:rPr>
                </w:rPrChange>
              </w:rPr>
            </w:pPr>
            <w:r w:rsidRPr="005E560A">
              <w:rPr>
                <w:rFonts w:cs="Times New Roman"/>
                <w:sz w:val="20"/>
                <w:szCs w:val="20"/>
                <w:lang w:val="en-US"/>
                <w:rPrChange w:id="37596" w:author="Oryshkevich" w:date="2024-08-23T11:07:00Z" w16du:dateUtc="2024-08-23T15:07:00Z">
                  <w:rPr>
                    <w:rFonts w:cs="Times New Roman"/>
                    <w:sz w:val="20"/>
                    <w:szCs w:val="20"/>
                    <w:lang w:val="en-GB"/>
                  </w:rPr>
                </w:rPrChange>
              </w:rPr>
              <w:t>T4</w:t>
            </w:r>
          </w:p>
        </w:tc>
        <w:tc>
          <w:tcPr>
            <w:tcW w:w="1314" w:type="dxa"/>
            <w:tcBorders>
              <w:left w:val="single" w:sz="24" w:space="0" w:color="auto"/>
              <w:right w:val="single" w:sz="24" w:space="0" w:color="auto"/>
            </w:tcBorders>
          </w:tcPr>
          <w:p w14:paraId="0F43F91C" w14:textId="77777777" w:rsidR="0022085E" w:rsidRPr="005E560A" w:rsidRDefault="0022085E" w:rsidP="00503386">
            <w:pPr>
              <w:jc w:val="center"/>
              <w:rPr>
                <w:rFonts w:cs="Times New Roman"/>
                <w:sz w:val="20"/>
                <w:szCs w:val="20"/>
                <w:lang w:val="en-US"/>
                <w:rPrChange w:id="37597" w:author="Oryshkevich" w:date="2024-08-23T11:07:00Z" w16du:dateUtc="2024-08-23T15:07:00Z">
                  <w:rPr>
                    <w:rFonts w:cs="Times New Roman"/>
                    <w:sz w:val="20"/>
                    <w:szCs w:val="20"/>
                    <w:lang w:val="en-GB"/>
                  </w:rPr>
                </w:rPrChange>
              </w:rPr>
            </w:pPr>
            <w:r w:rsidRPr="005E560A">
              <w:rPr>
                <w:rFonts w:cs="Times New Roman"/>
                <w:sz w:val="20"/>
                <w:szCs w:val="20"/>
                <w:lang w:val="en-US"/>
                <w:rPrChange w:id="37598" w:author="Oryshkevich" w:date="2024-08-23T11:07:00Z" w16du:dateUtc="2024-08-23T15:07:00Z">
                  <w:rPr>
                    <w:rFonts w:cs="Times New Roman"/>
                    <w:sz w:val="20"/>
                    <w:szCs w:val="20"/>
                    <w:lang w:val="en-GB"/>
                  </w:rPr>
                </w:rPrChange>
              </w:rPr>
              <w:t>North</w:t>
            </w:r>
          </w:p>
        </w:tc>
        <w:tc>
          <w:tcPr>
            <w:tcW w:w="1235" w:type="dxa"/>
            <w:tcBorders>
              <w:left w:val="single" w:sz="24" w:space="0" w:color="auto"/>
              <w:right w:val="single" w:sz="24" w:space="0" w:color="auto"/>
            </w:tcBorders>
          </w:tcPr>
          <w:p w14:paraId="3DB85734" w14:textId="77777777" w:rsidR="0022085E" w:rsidRPr="005E560A" w:rsidRDefault="0022085E" w:rsidP="00503386">
            <w:pPr>
              <w:jc w:val="center"/>
              <w:rPr>
                <w:rFonts w:cs="Times New Roman"/>
                <w:sz w:val="20"/>
                <w:szCs w:val="20"/>
                <w:lang w:val="en-US"/>
                <w:rPrChange w:id="37599" w:author="Oryshkevich" w:date="2024-08-23T11:07:00Z" w16du:dateUtc="2024-08-23T15:07:00Z">
                  <w:rPr>
                    <w:rFonts w:cs="Times New Roman"/>
                    <w:sz w:val="20"/>
                    <w:szCs w:val="20"/>
                    <w:lang w:val="en-GB"/>
                  </w:rPr>
                </w:rPrChange>
              </w:rPr>
            </w:pPr>
            <w:r w:rsidRPr="005E560A">
              <w:rPr>
                <w:rFonts w:cs="Times New Roman"/>
                <w:sz w:val="20"/>
                <w:szCs w:val="20"/>
                <w:lang w:val="en-US"/>
                <w:rPrChange w:id="37600" w:author="Oryshkevich" w:date="2024-08-23T11:07:00Z" w16du:dateUtc="2024-08-23T15:07:00Z">
                  <w:rPr>
                    <w:rFonts w:cs="Times New Roman"/>
                    <w:sz w:val="20"/>
                    <w:szCs w:val="20"/>
                    <w:lang w:val="en-GB"/>
                  </w:rPr>
                </w:rPrChange>
              </w:rPr>
              <w:t>175</w:t>
            </w:r>
          </w:p>
        </w:tc>
        <w:tc>
          <w:tcPr>
            <w:tcW w:w="1011" w:type="dxa"/>
            <w:tcBorders>
              <w:left w:val="single" w:sz="24" w:space="0" w:color="auto"/>
              <w:right w:val="single" w:sz="24" w:space="0" w:color="auto"/>
            </w:tcBorders>
          </w:tcPr>
          <w:p w14:paraId="63F629EC" w14:textId="77777777" w:rsidR="0022085E" w:rsidRPr="005E560A" w:rsidRDefault="0022085E" w:rsidP="00503386">
            <w:pPr>
              <w:jc w:val="center"/>
              <w:rPr>
                <w:rFonts w:cs="Times New Roman"/>
                <w:sz w:val="20"/>
                <w:szCs w:val="20"/>
                <w:lang w:val="en-US"/>
                <w:rPrChange w:id="37601" w:author="Oryshkevich" w:date="2024-08-23T11:07:00Z" w16du:dateUtc="2024-08-23T15:07:00Z">
                  <w:rPr>
                    <w:rFonts w:cs="Times New Roman"/>
                    <w:sz w:val="20"/>
                    <w:szCs w:val="20"/>
                    <w:lang w:val="en-GB"/>
                  </w:rPr>
                </w:rPrChange>
              </w:rPr>
            </w:pPr>
            <w:r w:rsidRPr="005E560A">
              <w:rPr>
                <w:rFonts w:cs="Times New Roman"/>
                <w:sz w:val="20"/>
                <w:szCs w:val="20"/>
                <w:lang w:val="en-US"/>
                <w:rPrChange w:id="37602" w:author="Oryshkevich" w:date="2024-08-23T11:07:00Z" w16du:dateUtc="2024-08-23T15:07:00Z">
                  <w:rPr>
                    <w:rFonts w:cs="Times New Roman"/>
                    <w:sz w:val="20"/>
                    <w:szCs w:val="20"/>
                    <w:lang w:val="en-GB"/>
                  </w:rPr>
                </w:rPrChange>
              </w:rPr>
              <w:t>150</w:t>
            </w:r>
          </w:p>
        </w:tc>
        <w:tc>
          <w:tcPr>
            <w:tcW w:w="1218" w:type="dxa"/>
            <w:tcBorders>
              <w:left w:val="single" w:sz="24" w:space="0" w:color="auto"/>
              <w:right w:val="single" w:sz="24" w:space="0" w:color="auto"/>
            </w:tcBorders>
          </w:tcPr>
          <w:p w14:paraId="75B3403C" w14:textId="77777777" w:rsidR="0022085E" w:rsidRPr="005E560A" w:rsidRDefault="0022085E" w:rsidP="00503386">
            <w:pPr>
              <w:jc w:val="center"/>
              <w:rPr>
                <w:rFonts w:cs="Times New Roman"/>
                <w:sz w:val="20"/>
                <w:szCs w:val="20"/>
                <w:lang w:val="en-US"/>
                <w:rPrChange w:id="37603" w:author="Oryshkevich" w:date="2024-08-23T11:07:00Z" w16du:dateUtc="2024-08-23T15:07:00Z">
                  <w:rPr>
                    <w:rFonts w:cs="Times New Roman"/>
                    <w:sz w:val="20"/>
                    <w:szCs w:val="20"/>
                    <w:lang w:val="en-GB"/>
                  </w:rPr>
                </w:rPrChange>
              </w:rPr>
            </w:pPr>
            <w:r w:rsidRPr="005E560A">
              <w:rPr>
                <w:rFonts w:cs="Times New Roman"/>
                <w:sz w:val="20"/>
                <w:szCs w:val="20"/>
                <w:lang w:val="en-US"/>
                <w:rPrChange w:id="37604" w:author="Oryshkevich" w:date="2024-08-23T11:07:00Z" w16du:dateUtc="2024-08-23T15:07:00Z">
                  <w:rPr>
                    <w:rFonts w:cs="Times New Roman"/>
                    <w:sz w:val="20"/>
                    <w:szCs w:val="20"/>
                    <w:lang w:val="en-GB"/>
                  </w:rPr>
                </w:rPrChange>
              </w:rPr>
              <w:t>?</w:t>
            </w:r>
          </w:p>
        </w:tc>
        <w:tc>
          <w:tcPr>
            <w:tcW w:w="1122" w:type="dxa"/>
            <w:tcBorders>
              <w:left w:val="single" w:sz="24" w:space="0" w:color="auto"/>
              <w:right w:val="single" w:sz="24" w:space="0" w:color="auto"/>
            </w:tcBorders>
          </w:tcPr>
          <w:p w14:paraId="78B44783" w14:textId="77777777" w:rsidR="0022085E" w:rsidRPr="005E560A" w:rsidRDefault="0022085E" w:rsidP="00503386">
            <w:pPr>
              <w:jc w:val="center"/>
              <w:rPr>
                <w:rFonts w:cs="Times New Roman"/>
                <w:sz w:val="20"/>
                <w:szCs w:val="20"/>
                <w:lang w:val="en-US"/>
                <w:rPrChange w:id="37605" w:author="Oryshkevich" w:date="2024-08-23T11:07:00Z" w16du:dateUtc="2024-08-23T15:07:00Z">
                  <w:rPr>
                    <w:rFonts w:cs="Times New Roman"/>
                    <w:sz w:val="20"/>
                    <w:szCs w:val="20"/>
                    <w:lang w:val="en-GB"/>
                  </w:rPr>
                </w:rPrChange>
              </w:rPr>
            </w:pPr>
            <w:r w:rsidRPr="005E560A">
              <w:rPr>
                <w:rFonts w:cs="Times New Roman"/>
                <w:sz w:val="20"/>
                <w:szCs w:val="20"/>
                <w:lang w:val="en-US"/>
                <w:rPrChange w:id="37606" w:author="Oryshkevich" w:date="2024-08-23T11:07:00Z" w16du:dateUtc="2024-08-23T15:07:00Z">
                  <w:rPr>
                    <w:rFonts w:cs="Times New Roman"/>
                    <w:sz w:val="20"/>
                    <w:szCs w:val="20"/>
                    <w:lang w:val="en-GB"/>
                  </w:rPr>
                </w:rPrChange>
              </w:rPr>
              <w:t>-</w:t>
            </w:r>
          </w:p>
        </w:tc>
        <w:tc>
          <w:tcPr>
            <w:tcW w:w="2079" w:type="dxa"/>
            <w:tcBorders>
              <w:left w:val="single" w:sz="24" w:space="0" w:color="auto"/>
              <w:right w:val="single" w:sz="24" w:space="0" w:color="auto"/>
            </w:tcBorders>
          </w:tcPr>
          <w:p w14:paraId="37286740" w14:textId="77777777" w:rsidR="0022085E" w:rsidRPr="005E560A" w:rsidRDefault="0022085E" w:rsidP="00503386">
            <w:pPr>
              <w:jc w:val="center"/>
              <w:rPr>
                <w:rFonts w:cs="Times New Roman"/>
                <w:sz w:val="20"/>
                <w:szCs w:val="20"/>
                <w:lang w:val="en-US"/>
                <w:rPrChange w:id="37607" w:author="Oryshkevich" w:date="2024-08-23T11:07:00Z" w16du:dateUtc="2024-08-23T15:07:00Z">
                  <w:rPr>
                    <w:rFonts w:cs="Times New Roman"/>
                    <w:sz w:val="20"/>
                    <w:szCs w:val="20"/>
                    <w:lang w:val="en-GB"/>
                  </w:rPr>
                </w:rPrChange>
              </w:rPr>
            </w:pPr>
            <w:r w:rsidRPr="005E560A">
              <w:rPr>
                <w:rFonts w:cs="Times New Roman"/>
                <w:sz w:val="20"/>
                <w:szCs w:val="20"/>
                <w:lang w:val="en-US"/>
                <w:rPrChange w:id="37608" w:author="Oryshkevich" w:date="2024-08-23T11:07:00Z" w16du:dateUtc="2024-08-23T15:07:00Z">
                  <w:rPr>
                    <w:rFonts w:cs="Times New Roman"/>
                    <w:sz w:val="20"/>
                    <w:szCs w:val="20"/>
                    <w:lang w:val="en-GB"/>
                  </w:rPr>
                </w:rPrChange>
              </w:rPr>
              <w:t>-</w:t>
            </w:r>
          </w:p>
        </w:tc>
      </w:tr>
      <w:tr w:rsidR="0022085E" w:rsidRPr="005E560A" w14:paraId="5040C66A" w14:textId="77777777" w:rsidTr="00503386">
        <w:trPr>
          <w:trHeight w:val="155"/>
        </w:trPr>
        <w:tc>
          <w:tcPr>
            <w:tcW w:w="679" w:type="dxa"/>
            <w:tcBorders>
              <w:left w:val="single" w:sz="24" w:space="0" w:color="auto"/>
              <w:right w:val="single" w:sz="24" w:space="0" w:color="auto"/>
            </w:tcBorders>
          </w:tcPr>
          <w:p w14:paraId="3F011B39" w14:textId="77777777" w:rsidR="0022085E" w:rsidRPr="005E560A" w:rsidRDefault="0022085E" w:rsidP="00503386">
            <w:pPr>
              <w:jc w:val="center"/>
              <w:rPr>
                <w:rFonts w:cs="Times New Roman"/>
                <w:sz w:val="20"/>
                <w:szCs w:val="20"/>
                <w:lang w:val="en-US"/>
                <w:rPrChange w:id="37609" w:author="Oryshkevich" w:date="2024-08-23T11:07:00Z" w16du:dateUtc="2024-08-23T15:07:00Z">
                  <w:rPr>
                    <w:rFonts w:cs="Times New Roman"/>
                    <w:sz w:val="20"/>
                    <w:szCs w:val="20"/>
                    <w:lang w:val="en-GB"/>
                  </w:rPr>
                </w:rPrChange>
              </w:rPr>
            </w:pPr>
            <w:r w:rsidRPr="005E560A">
              <w:rPr>
                <w:rFonts w:cs="Times New Roman"/>
                <w:sz w:val="20"/>
                <w:szCs w:val="20"/>
                <w:lang w:val="en-US"/>
                <w:rPrChange w:id="37610" w:author="Oryshkevich" w:date="2024-08-23T11:07:00Z" w16du:dateUtc="2024-08-23T15:07:00Z">
                  <w:rPr>
                    <w:rFonts w:cs="Times New Roman"/>
                    <w:sz w:val="20"/>
                    <w:szCs w:val="20"/>
                    <w:lang w:val="en-GB"/>
                  </w:rPr>
                </w:rPrChange>
              </w:rPr>
              <w:t>T5</w:t>
            </w:r>
          </w:p>
        </w:tc>
        <w:tc>
          <w:tcPr>
            <w:tcW w:w="1314" w:type="dxa"/>
            <w:tcBorders>
              <w:left w:val="single" w:sz="24" w:space="0" w:color="auto"/>
              <w:right w:val="single" w:sz="24" w:space="0" w:color="auto"/>
            </w:tcBorders>
          </w:tcPr>
          <w:p w14:paraId="287E2E74" w14:textId="77777777" w:rsidR="0022085E" w:rsidRPr="005E560A" w:rsidRDefault="0022085E" w:rsidP="00503386">
            <w:pPr>
              <w:jc w:val="center"/>
              <w:rPr>
                <w:rFonts w:cs="Times New Roman"/>
                <w:sz w:val="20"/>
                <w:szCs w:val="20"/>
                <w:lang w:val="en-US"/>
                <w:rPrChange w:id="37611" w:author="Oryshkevich" w:date="2024-08-23T11:07:00Z" w16du:dateUtc="2024-08-23T15:07:00Z">
                  <w:rPr>
                    <w:rFonts w:cs="Times New Roman"/>
                    <w:sz w:val="20"/>
                    <w:szCs w:val="20"/>
                    <w:lang w:val="en-GB"/>
                  </w:rPr>
                </w:rPrChange>
              </w:rPr>
            </w:pPr>
            <w:r w:rsidRPr="005E560A">
              <w:rPr>
                <w:rFonts w:cs="Times New Roman"/>
                <w:sz w:val="20"/>
                <w:szCs w:val="20"/>
                <w:lang w:val="en-US"/>
                <w:rPrChange w:id="37612" w:author="Oryshkevich" w:date="2024-08-23T11:07:00Z" w16du:dateUtc="2024-08-23T15:07:00Z">
                  <w:rPr>
                    <w:rFonts w:cs="Times New Roman"/>
                    <w:sz w:val="20"/>
                    <w:szCs w:val="20"/>
                    <w:lang w:val="en-GB"/>
                  </w:rPr>
                </w:rPrChange>
              </w:rPr>
              <w:t>North</w:t>
            </w:r>
          </w:p>
        </w:tc>
        <w:tc>
          <w:tcPr>
            <w:tcW w:w="1235" w:type="dxa"/>
            <w:tcBorders>
              <w:left w:val="single" w:sz="24" w:space="0" w:color="auto"/>
              <w:right w:val="single" w:sz="24" w:space="0" w:color="auto"/>
            </w:tcBorders>
          </w:tcPr>
          <w:p w14:paraId="0BC8DC54" w14:textId="77777777" w:rsidR="0022085E" w:rsidRPr="005E560A" w:rsidRDefault="0022085E" w:rsidP="00503386">
            <w:pPr>
              <w:jc w:val="center"/>
              <w:rPr>
                <w:rFonts w:cs="Times New Roman"/>
                <w:sz w:val="20"/>
                <w:szCs w:val="20"/>
                <w:lang w:val="en-US"/>
                <w:rPrChange w:id="37613" w:author="Oryshkevich" w:date="2024-08-23T11:07:00Z" w16du:dateUtc="2024-08-23T15:07:00Z">
                  <w:rPr>
                    <w:rFonts w:cs="Times New Roman"/>
                    <w:sz w:val="20"/>
                    <w:szCs w:val="20"/>
                    <w:lang w:val="en-GB"/>
                  </w:rPr>
                </w:rPrChange>
              </w:rPr>
            </w:pPr>
            <w:r w:rsidRPr="005E560A">
              <w:rPr>
                <w:rFonts w:cs="Times New Roman"/>
                <w:sz w:val="20"/>
                <w:szCs w:val="20"/>
                <w:lang w:val="en-US"/>
                <w:rPrChange w:id="37614" w:author="Oryshkevich" w:date="2024-08-23T11:07:00Z" w16du:dateUtc="2024-08-23T15:07:00Z">
                  <w:rPr>
                    <w:rFonts w:cs="Times New Roman"/>
                    <w:sz w:val="20"/>
                    <w:szCs w:val="20"/>
                    <w:lang w:val="en-GB"/>
                  </w:rPr>
                </w:rPrChange>
              </w:rPr>
              <w:t>360</w:t>
            </w:r>
          </w:p>
        </w:tc>
        <w:tc>
          <w:tcPr>
            <w:tcW w:w="1011" w:type="dxa"/>
            <w:tcBorders>
              <w:left w:val="single" w:sz="24" w:space="0" w:color="auto"/>
              <w:right w:val="single" w:sz="24" w:space="0" w:color="auto"/>
            </w:tcBorders>
          </w:tcPr>
          <w:p w14:paraId="33B9413B" w14:textId="77777777" w:rsidR="0022085E" w:rsidRPr="005E560A" w:rsidRDefault="0022085E" w:rsidP="00503386">
            <w:pPr>
              <w:jc w:val="center"/>
              <w:rPr>
                <w:rFonts w:cs="Times New Roman"/>
                <w:sz w:val="20"/>
                <w:szCs w:val="20"/>
                <w:lang w:val="en-US"/>
                <w:rPrChange w:id="37615" w:author="Oryshkevich" w:date="2024-08-23T11:07:00Z" w16du:dateUtc="2024-08-23T15:07:00Z">
                  <w:rPr>
                    <w:rFonts w:cs="Times New Roman"/>
                    <w:sz w:val="20"/>
                    <w:szCs w:val="20"/>
                    <w:lang w:val="en-GB"/>
                  </w:rPr>
                </w:rPrChange>
              </w:rPr>
            </w:pPr>
            <w:r w:rsidRPr="005E560A">
              <w:rPr>
                <w:rFonts w:cs="Times New Roman"/>
                <w:sz w:val="20"/>
                <w:szCs w:val="20"/>
                <w:lang w:val="en-US"/>
                <w:rPrChange w:id="37616" w:author="Oryshkevich" w:date="2024-08-23T11:07:00Z" w16du:dateUtc="2024-08-23T15:07:00Z">
                  <w:rPr>
                    <w:rFonts w:cs="Times New Roman"/>
                    <w:sz w:val="20"/>
                    <w:szCs w:val="20"/>
                    <w:lang w:val="en-GB"/>
                  </w:rPr>
                </w:rPrChange>
              </w:rPr>
              <w:t>190</w:t>
            </w:r>
          </w:p>
        </w:tc>
        <w:tc>
          <w:tcPr>
            <w:tcW w:w="1218" w:type="dxa"/>
            <w:tcBorders>
              <w:left w:val="single" w:sz="24" w:space="0" w:color="auto"/>
              <w:right w:val="single" w:sz="24" w:space="0" w:color="auto"/>
            </w:tcBorders>
          </w:tcPr>
          <w:p w14:paraId="65084F8B" w14:textId="77777777" w:rsidR="0022085E" w:rsidRPr="005E560A" w:rsidRDefault="0022085E" w:rsidP="00503386">
            <w:pPr>
              <w:jc w:val="center"/>
              <w:rPr>
                <w:rFonts w:cs="Times New Roman"/>
                <w:sz w:val="20"/>
                <w:szCs w:val="20"/>
                <w:lang w:val="en-US"/>
                <w:rPrChange w:id="37617" w:author="Oryshkevich" w:date="2024-08-23T11:07:00Z" w16du:dateUtc="2024-08-23T15:07:00Z">
                  <w:rPr>
                    <w:rFonts w:cs="Times New Roman"/>
                    <w:sz w:val="20"/>
                    <w:szCs w:val="20"/>
                    <w:lang w:val="en-GB"/>
                  </w:rPr>
                </w:rPrChange>
              </w:rPr>
            </w:pPr>
            <w:r w:rsidRPr="005E560A">
              <w:rPr>
                <w:rFonts w:cs="Times New Roman"/>
                <w:sz w:val="20"/>
                <w:szCs w:val="20"/>
                <w:lang w:val="en-US"/>
                <w:rPrChange w:id="37618" w:author="Oryshkevich" w:date="2024-08-23T11:07:00Z" w16du:dateUtc="2024-08-23T15:07:00Z">
                  <w:rPr>
                    <w:rFonts w:cs="Times New Roman"/>
                    <w:sz w:val="20"/>
                    <w:szCs w:val="20"/>
                    <w:lang w:val="en-GB"/>
                  </w:rPr>
                </w:rPrChange>
              </w:rPr>
              <w:t>240</w:t>
            </w:r>
          </w:p>
        </w:tc>
        <w:tc>
          <w:tcPr>
            <w:tcW w:w="1122" w:type="dxa"/>
            <w:tcBorders>
              <w:left w:val="single" w:sz="24" w:space="0" w:color="auto"/>
              <w:right w:val="single" w:sz="24" w:space="0" w:color="auto"/>
            </w:tcBorders>
          </w:tcPr>
          <w:p w14:paraId="0AE082E8" w14:textId="77777777" w:rsidR="0022085E" w:rsidRPr="005E560A" w:rsidRDefault="0022085E" w:rsidP="00503386">
            <w:pPr>
              <w:jc w:val="center"/>
              <w:rPr>
                <w:rFonts w:cs="Times New Roman"/>
                <w:sz w:val="20"/>
                <w:szCs w:val="20"/>
                <w:lang w:val="en-US"/>
                <w:rPrChange w:id="37619" w:author="Oryshkevich" w:date="2024-08-23T11:07:00Z" w16du:dateUtc="2024-08-23T15:07:00Z">
                  <w:rPr>
                    <w:rFonts w:cs="Times New Roman"/>
                    <w:sz w:val="20"/>
                    <w:szCs w:val="20"/>
                    <w:lang w:val="en-GB"/>
                  </w:rPr>
                </w:rPrChange>
              </w:rPr>
            </w:pPr>
            <w:r w:rsidRPr="005E560A">
              <w:rPr>
                <w:rFonts w:cs="Times New Roman"/>
                <w:sz w:val="20"/>
                <w:szCs w:val="20"/>
                <w:lang w:val="en-US"/>
                <w:rPrChange w:id="37620" w:author="Oryshkevich" w:date="2024-08-23T11:07:00Z" w16du:dateUtc="2024-08-23T15:07:00Z">
                  <w:rPr>
                    <w:rFonts w:cs="Times New Roman"/>
                    <w:sz w:val="20"/>
                    <w:szCs w:val="20"/>
                    <w:lang w:val="en-GB"/>
                  </w:rPr>
                </w:rPrChange>
              </w:rPr>
              <w:t>-</w:t>
            </w:r>
          </w:p>
        </w:tc>
        <w:tc>
          <w:tcPr>
            <w:tcW w:w="2079" w:type="dxa"/>
            <w:tcBorders>
              <w:left w:val="single" w:sz="24" w:space="0" w:color="auto"/>
              <w:right w:val="single" w:sz="24" w:space="0" w:color="auto"/>
            </w:tcBorders>
          </w:tcPr>
          <w:p w14:paraId="620AB7F9" w14:textId="77777777" w:rsidR="0022085E" w:rsidRPr="005E560A" w:rsidRDefault="0022085E" w:rsidP="00503386">
            <w:pPr>
              <w:jc w:val="center"/>
              <w:rPr>
                <w:rFonts w:cs="Times New Roman"/>
                <w:sz w:val="20"/>
                <w:szCs w:val="20"/>
                <w:lang w:val="en-US"/>
                <w:rPrChange w:id="37621" w:author="Oryshkevich" w:date="2024-08-23T11:07:00Z" w16du:dateUtc="2024-08-23T15:07:00Z">
                  <w:rPr>
                    <w:rFonts w:cs="Times New Roman"/>
                    <w:sz w:val="20"/>
                    <w:szCs w:val="20"/>
                    <w:lang w:val="en-GB"/>
                  </w:rPr>
                </w:rPrChange>
              </w:rPr>
            </w:pPr>
            <w:r w:rsidRPr="005E560A">
              <w:rPr>
                <w:rFonts w:cs="Times New Roman"/>
                <w:sz w:val="20"/>
                <w:szCs w:val="20"/>
                <w:lang w:val="en-US"/>
                <w:rPrChange w:id="37622" w:author="Oryshkevich" w:date="2024-08-23T11:07:00Z" w16du:dateUtc="2024-08-23T15:07:00Z">
                  <w:rPr>
                    <w:rFonts w:cs="Times New Roman"/>
                    <w:sz w:val="20"/>
                    <w:szCs w:val="20"/>
                    <w:lang w:val="en-GB"/>
                  </w:rPr>
                </w:rPrChange>
              </w:rPr>
              <w:t>Destroyed</w:t>
            </w:r>
          </w:p>
        </w:tc>
      </w:tr>
      <w:tr w:rsidR="0022085E" w:rsidRPr="005E560A" w14:paraId="2DFB9BDD" w14:textId="77777777" w:rsidTr="00503386">
        <w:trPr>
          <w:trHeight w:val="327"/>
        </w:trPr>
        <w:tc>
          <w:tcPr>
            <w:tcW w:w="679" w:type="dxa"/>
            <w:tcBorders>
              <w:left w:val="single" w:sz="24" w:space="0" w:color="auto"/>
              <w:right w:val="single" w:sz="24" w:space="0" w:color="auto"/>
            </w:tcBorders>
          </w:tcPr>
          <w:p w14:paraId="6008AD1E" w14:textId="77777777" w:rsidR="0022085E" w:rsidRPr="005E560A" w:rsidRDefault="0022085E" w:rsidP="00503386">
            <w:pPr>
              <w:jc w:val="center"/>
              <w:rPr>
                <w:rFonts w:cs="Times New Roman"/>
                <w:sz w:val="20"/>
                <w:szCs w:val="20"/>
                <w:lang w:val="en-US"/>
                <w:rPrChange w:id="37623" w:author="Oryshkevich" w:date="2024-08-23T11:07:00Z" w16du:dateUtc="2024-08-23T15:07:00Z">
                  <w:rPr>
                    <w:rFonts w:cs="Times New Roman"/>
                    <w:sz w:val="20"/>
                    <w:szCs w:val="20"/>
                    <w:lang w:val="en-GB"/>
                  </w:rPr>
                </w:rPrChange>
              </w:rPr>
            </w:pPr>
            <w:r w:rsidRPr="005E560A">
              <w:rPr>
                <w:rFonts w:cs="Times New Roman"/>
                <w:sz w:val="20"/>
                <w:szCs w:val="20"/>
                <w:lang w:val="en-US"/>
                <w:rPrChange w:id="37624" w:author="Oryshkevich" w:date="2024-08-23T11:07:00Z" w16du:dateUtc="2024-08-23T15:07:00Z">
                  <w:rPr>
                    <w:rFonts w:cs="Times New Roman"/>
                    <w:sz w:val="20"/>
                    <w:szCs w:val="20"/>
                    <w:lang w:val="en-GB"/>
                  </w:rPr>
                </w:rPrChange>
              </w:rPr>
              <w:t>T6</w:t>
            </w:r>
          </w:p>
        </w:tc>
        <w:tc>
          <w:tcPr>
            <w:tcW w:w="1314" w:type="dxa"/>
            <w:tcBorders>
              <w:left w:val="single" w:sz="24" w:space="0" w:color="auto"/>
              <w:right w:val="single" w:sz="24" w:space="0" w:color="auto"/>
            </w:tcBorders>
          </w:tcPr>
          <w:p w14:paraId="47E64538" w14:textId="77777777" w:rsidR="0022085E" w:rsidRPr="005E560A" w:rsidRDefault="0022085E" w:rsidP="00503386">
            <w:pPr>
              <w:jc w:val="center"/>
              <w:rPr>
                <w:rFonts w:cs="Times New Roman"/>
                <w:sz w:val="20"/>
                <w:szCs w:val="20"/>
                <w:lang w:val="en-US"/>
                <w:rPrChange w:id="37625" w:author="Oryshkevich" w:date="2024-08-23T11:07:00Z" w16du:dateUtc="2024-08-23T15:07:00Z">
                  <w:rPr>
                    <w:rFonts w:cs="Times New Roman"/>
                    <w:sz w:val="20"/>
                    <w:szCs w:val="20"/>
                    <w:lang w:val="en-GB"/>
                  </w:rPr>
                </w:rPrChange>
              </w:rPr>
            </w:pPr>
            <w:r w:rsidRPr="005E560A">
              <w:rPr>
                <w:rFonts w:cs="Times New Roman"/>
                <w:sz w:val="20"/>
                <w:szCs w:val="20"/>
                <w:lang w:val="en-US"/>
                <w:rPrChange w:id="37626" w:author="Oryshkevich" w:date="2024-08-23T11:07:00Z" w16du:dateUtc="2024-08-23T15:07:00Z">
                  <w:rPr>
                    <w:rFonts w:cs="Times New Roman"/>
                    <w:sz w:val="20"/>
                    <w:szCs w:val="20"/>
                    <w:lang w:val="en-GB"/>
                  </w:rPr>
                </w:rPrChange>
              </w:rPr>
              <w:t>North</w:t>
            </w:r>
          </w:p>
        </w:tc>
        <w:tc>
          <w:tcPr>
            <w:tcW w:w="1235" w:type="dxa"/>
            <w:tcBorders>
              <w:left w:val="single" w:sz="24" w:space="0" w:color="auto"/>
              <w:right w:val="single" w:sz="24" w:space="0" w:color="auto"/>
            </w:tcBorders>
          </w:tcPr>
          <w:p w14:paraId="67FA4FB5" w14:textId="77777777" w:rsidR="0022085E" w:rsidRPr="005E560A" w:rsidRDefault="0022085E" w:rsidP="00503386">
            <w:pPr>
              <w:jc w:val="center"/>
              <w:rPr>
                <w:rFonts w:cs="Times New Roman"/>
                <w:sz w:val="20"/>
                <w:szCs w:val="20"/>
                <w:lang w:val="en-US"/>
                <w:rPrChange w:id="37627" w:author="Oryshkevich" w:date="2024-08-23T11:07:00Z" w16du:dateUtc="2024-08-23T15:07:00Z">
                  <w:rPr>
                    <w:rFonts w:cs="Times New Roman"/>
                    <w:sz w:val="20"/>
                    <w:szCs w:val="20"/>
                    <w:lang w:val="en-GB"/>
                  </w:rPr>
                </w:rPrChange>
              </w:rPr>
            </w:pPr>
            <w:r w:rsidRPr="005E560A">
              <w:rPr>
                <w:rFonts w:cs="Times New Roman"/>
                <w:sz w:val="20"/>
                <w:szCs w:val="20"/>
                <w:lang w:val="en-US"/>
                <w:rPrChange w:id="37628" w:author="Oryshkevich" w:date="2024-08-23T11:07:00Z" w16du:dateUtc="2024-08-23T15:07:00Z">
                  <w:rPr>
                    <w:rFonts w:cs="Times New Roman"/>
                    <w:sz w:val="20"/>
                    <w:szCs w:val="20"/>
                    <w:lang w:val="en-GB"/>
                  </w:rPr>
                </w:rPrChange>
              </w:rPr>
              <w:t>-</w:t>
            </w:r>
          </w:p>
        </w:tc>
        <w:tc>
          <w:tcPr>
            <w:tcW w:w="1011" w:type="dxa"/>
            <w:tcBorders>
              <w:left w:val="single" w:sz="24" w:space="0" w:color="auto"/>
              <w:right w:val="single" w:sz="24" w:space="0" w:color="auto"/>
            </w:tcBorders>
          </w:tcPr>
          <w:p w14:paraId="08D0AED8" w14:textId="77777777" w:rsidR="0022085E" w:rsidRPr="005E560A" w:rsidRDefault="0022085E" w:rsidP="00503386">
            <w:pPr>
              <w:jc w:val="center"/>
              <w:rPr>
                <w:rFonts w:cs="Times New Roman"/>
                <w:sz w:val="20"/>
                <w:szCs w:val="20"/>
                <w:lang w:val="en-US"/>
                <w:rPrChange w:id="37629" w:author="Oryshkevich" w:date="2024-08-23T11:07:00Z" w16du:dateUtc="2024-08-23T15:07:00Z">
                  <w:rPr>
                    <w:rFonts w:cs="Times New Roman"/>
                    <w:sz w:val="20"/>
                    <w:szCs w:val="20"/>
                    <w:lang w:val="en-GB"/>
                  </w:rPr>
                </w:rPrChange>
              </w:rPr>
            </w:pPr>
            <w:r w:rsidRPr="005E560A">
              <w:rPr>
                <w:rFonts w:cs="Times New Roman"/>
                <w:sz w:val="20"/>
                <w:szCs w:val="20"/>
                <w:lang w:val="en-US"/>
                <w:rPrChange w:id="37630" w:author="Oryshkevich" w:date="2024-08-23T11:07:00Z" w16du:dateUtc="2024-08-23T15:07:00Z">
                  <w:rPr>
                    <w:rFonts w:cs="Times New Roman"/>
                    <w:sz w:val="20"/>
                    <w:szCs w:val="20"/>
                    <w:lang w:val="en-GB"/>
                  </w:rPr>
                </w:rPrChange>
              </w:rPr>
              <w:t>-</w:t>
            </w:r>
          </w:p>
        </w:tc>
        <w:tc>
          <w:tcPr>
            <w:tcW w:w="1218" w:type="dxa"/>
            <w:tcBorders>
              <w:left w:val="single" w:sz="24" w:space="0" w:color="auto"/>
              <w:right w:val="single" w:sz="24" w:space="0" w:color="auto"/>
            </w:tcBorders>
          </w:tcPr>
          <w:p w14:paraId="48D05103" w14:textId="77777777" w:rsidR="0022085E" w:rsidRPr="005E560A" w:rsidRDefault="0022085E" w:rsidP="00503386">
            <w:pPr>
              <w:jc w:val="center"/>
              <w:rPr>
                <w:rFonts w:cs="Times New Roman"/>
                <w:sz w:val="20"/>
                <w:szCs w:val="20"/>
                <w:lang w:val="en-US"/>
                <w:rPrChange w:id="37631" w:author="Oryshkevich" w:date="2024-08-23T11:07:00Z" w16du:dateUtc="2024-08-23T15:07:00Z">
                  <w:rPr>
                    <w:rFonts w:cs="Times New Roman"/>
                    <w:sz w:val="20"/>
                    <w:szCs w:val="20"/>
                    <w:lang w:val="en-GB"/>
                  </w:rPr>
                </w:rPrChange>
              </w:rPr>
            </w:pPr>
            <w:r w:rsidRPr="005E560A">
              <w:rPr>
                <w:rFonts w:cs="Times New Roman"/>
                <w:sz w:val="20"/>
                <w:szCs w:val="20"/>
                <w:lang w:val="en-US"/>
                <w:rPrChange w:id="37632" w:author="Oryshkevich" w:date="2024-08-23T11:07:00Z" w16du:dateUtc="2024-08-23T15:07:00Z">
                  <w:rPr>
                    <w:rFonts w:cs="Times New Roman"/>
                    <w:sz w:val="20"/>
                    <w:szCs w:val="20"/>
                    <w:lang w:val="en-GB"/>
                  </w:rPr>
                </w:rPrChange>
              </w:rPr>
              <w:t>-</w:t>
            </w:r>
          </w:p>
        </w:tc>
        <w:tc>
          <w:tcPr>
            <w:tcW w:w="1122" w:type="dxa"/>
            <w:tcBorders>
              <w:left w:val="single" w:sz="24" w:space="0" w:color="auto"/>
              <w:right w:val="single" w:sz="24" w:space="0" w:color="auto"/>
            </w:tcBorders>
          </w:tcPr>
          <w:p w14:paraId="7AC0B0EF" w14:textId="77777777" w:rsidR="0022085E" w:rsidRPr="005E560A" w:rsidRDefault="0022085E" w:rsidP="00503386">
            <w:pPr>
              <w:jc w:val="center"/>
              <w:rPr>
                <w:rFonts w:cs="Times New Roman"/>
                <w:sz w:val="20"/>
                <w:szCs w:val="20"/>
                <w:lang w:val="en-US"/>
                <w:rPrChange w:id="37633" w:author="Oryshkevich" w:date="2024-08-23T11:07:00Z" w16du:dateUtc="2024-08-23T15:07:00Z">
                  <w:rPr>
                    <w:rFonts w:cs="Times New Roman"/>
                    <w:sz w:val="20"/>
                    <w:szCs w:val="20"/>
                    <w:lang w:val="en-GB"/>
                  </w:rPr>
                </w:rPrChange>
              </w:rPr>
            </w:pPr>
            <w:r w:rsidRPr="005E560A">
              <w:rPr>
                <w:rFonts w:cs="Times New Roman"/>
                <w:sz w:val="20"/>
                <w:szCs w:val="20"/>
                <w:lang w:val="en-US"/>
                <w:rPrChange w:id="37634" w:author="Oryshkevich" w:date="2024-08-23T11:07:00Z" w16du:dateUtc="2024-08-23T15:07:00Z">
                  <w:rPr>
                    <w:rFonts w:cs="Times New Roman"/>
                    <w:sz w:val="20"/>
                    <w:szCs w:val="20"/>
                    <w:lang w:val="en-GB"/>
                  </w:rPr>
                </w:rPrChange>
              </w:rPr>
              <w:t>-</w:t>
            </w:r>
          </w:p>
        </w:tc>
        <w:tc>
          <w:tcPr>
            <w:tcW w:w="2079" w:type="dxa"/>
            <w:tcBorders>
              <w:left w:val="single" w:sz="24" w:space="0" w:color="auto"/>
              <w:right w:val="single" w:sz="24" w:space="0" w:color="auto"/>
            </w:tcBorders>
          </w:tcPr>
          <w:p w14:paraId="4D50C0A7" w14:textId="77777777" w:rsidR="0022085E" w:rsidRPr="005E560A" w:rsidRDefault="0022085E" w:rsidP="00503386">
            <w:pPr>
              <w:jc w:val="center"/>
              <w:rPr>
                <w:rFonts w:cs="Times New Roman"/>
                <w:sz w:val="20"/>
                <w:szCs w:val="20"/>
                <w:lang w:val="en-US"/>
                <w:rPrChange w:id="37635" w:author="Oryshkevich" w:date="2024-08-23T11:07:00Z" w16du:dateUtc="2024-08-23T15:07:00Z">
                  <w:rPr>
                    <w:rFonts w:cs="Times New Roman"/>
                    <w:sz w:val="20"/>
                    <w:szCs w:val="20"/>
                    <w:lang w:val="en-GB"/>
                  </w:rPr>
                </w:rPrChange>
              </w:rPr>
            </w:pPr>
            <w:r w:rsidRPr="005E560A">
              <w:rPr>
                <w:rFonts w:cs="Times New Roman"/>
                <w:sz w:val="20"/>
                <w:szCs w:val="20"/>
                <w:lang w:val="en-US"/>
                <w:rPrChange w:id="37636" w:author="Oryshkevich" w:date="2024-08-23T11:07:00Z" w16du:dateUtc="2024-08-23T15:07:00Z">
                  <w:rPr>
                    <w:rFonts w:cs="Times New Roman"/>
                    <w:sz w:val="20"/>
                    <w:szCs w:val="20"/>
                    <w:lang w:val="en-GB"/>
                  </w:rPr>
                </w:rPrChange>
              </w:rPr>
              <w:t>Measurements could not be taken.</w:t>
            </w:r>
          </w:p>
        </w:tc>
      </w:tr>
      <w:tr w:rsidR="0022085E" w:rsidRPr="005E560A" w14:paraId="4D6ABEB7" w14:textId="77777777" w:rsidTr="00503386">
        <w:trPr>
          <w:trHeight w:val="327"/>
        </w:trPr>
        <w:tc>
          <w:tcPr>
            <w:tcW w:w="679" w:type="dxa"/>
            <w:tcBorders>
              <w:left w:val="single" w:sz="24" w:space="0" w:color="auto"/>
              <w:right w:val="single" w:sz="24" w:space="0" w:color="auto"/>
            </w:tcBorders>
          </w:tcPr>
          <w:p w14:paraId="289734EB" w14:textId="77777777" w:rsidR="0022085E" w:rsidRPr="005E560A" w:rsidRDefault="0022085E" w:rsidP="00503386">
            <w:pPr>
              <w:jc w:val="center"/>
              <w:rPr>
                <w:rFonts w:cs="Times New Roman"/>
                <w:sz w:val="20"/>
                <w:szCs w:val="20"/>
                <w:lang w:val="en-US"/>
                <w:rPrChange w:id="37637" w:author="Oryshkevich" w:date="2024-08-23T11:07:00Z" w16du:dateUtc="2024-08-23T15:07:00Z">
                  <w:rPr>
                    <w:rFonts w:cs="Times New Roman"/>
                    <w:sz w:val="20"/>
                    <w:szCs w:val="20"/>
                    <w:lang w:val="en-GB"/>
                  </w:rPr>
                </w:rPrChange>
              </w:rPr>
            </w:pPr>
            <w:r w:rsidRPr="005E560A">
              <w:rPr>
                <w:rFonts w:cs="Times New Roman"/>
                <w:sz w:val="20"/>
                <w:szCs w:val="20"/>
                <w:lang w:val="en-US"/>
                <w:rPrChange w:id="37638" w:author="Oryshkevich" w:date="2024-08-23T11:07:00Z" w16du:dateUtc="2024-08-23T15:07:00Z">
                  <w:rPr>
                    <w:rFonts w:cs="Times New Roman"/>
                    <w:sz w:val="20"/>
                    <w:szCs w:val="20"/>
                    <w:lang w:val="en-GB"/>
                  </w:rPr>
                </w:rPrChange>
              </w:rPr>
              <w:t>T7</w:t>
            </w:r>
          </w:p>
        </w:tc>
        <w:tc>
          <w:tcPr>
            <w:tcW w:w="1314" w:type="dxa"/>
            <w:tcBorders>
              <w:left w:val="single" w:sz="24" w:space="0" w:color="auto"/>
              <w:right w:val="single" w:sz="24" w:space="0" w:color="auto"/>
            </w:tcBorders>
          </w:tcPr>
          <w:p w14:paraId="4BD5E7B9" w14:textId="77777777" w:rsidR="0022085E" w:rsidRPr="005E560A" w:rsidRDefault="0022085E" w:rsidP="00503386">
            <w:pPr>
              <w:jc w:val="center"/>
              <w:rPr>
                <w:rFonts w:cs="Times New Roman"/>
                <w:sz w:val="20"/>
                <w:szCs w:val="20"/>
                <w:lang w:val="en-US"/>
                <w:rPrChange w:id="37639" w:author="Oryshkevich" w:date="2024-08-23T11:07:00Z" w16du:dateUtc="2024-08-23T15:07:00Z">
                  <w:rPr>
                    <w:rFonts w:cs="Times New Roman"/>
                    <w:sz w:val="20"/>
                    <w:szCs w:val="20"/>
                    <w:lang w:val="en-GB"/>
                  </w:rPr>
                </w:rPrChange>
              </w:rPr>
            </w:pPr>
            <w:r w:rsidRPr="005E560A">
              <w:rPr>
                <w:rFonts w:cs="Times New Roman"/>
                <w:sz w:val="20"/>
                <w:szCs w:val="20"/>
                <w:lang w:val="en-US"/>
                <w:rPrChange w:id="37640" w:author="Oryshkevich" w:date="2024-08-23T11:07:00Z" w16du:dateUtc="2024-08-23T15:07:00Z">
                  <w:rPr>
                    <w:rFonts w:cs="Times New Roman"/>
                    <w:sz w:val="20"/>
                    <w:szCs w:val="20"/>
                    <w:lang w:val="en-GB"/>
                  </w:rPr>
                </w:rPrChange>
              </w:rPr>
              <w:t>North</w:t>
            </w:r>
          </w:p>
        </w:tc>
        <w:tc>
          <w:tcPr>
            <w:tcW w:w="1235" w:type="dxa"/>
            <w:tcBorders>
              <w:left w:val="single" w:sz="24" w:space="0" w:color="auto"/>
              <w:right w:val="single" w:sz="24" w:space="0" w:color="auto"/>
            </w:tcBorders>
          </w:tcPr>
          <w:p w14:paraId="68278191" w14:textId="77777777" w:rsidR="0022085E" w:rsidRPr="005E560A" w:rsidRDefault="0022085E" w:rsidP="00503386">
            <w:pPr>
              <w:jc w:val="center"/>
              <w:rPr>
                <w:rFonts w:cs="Times New Roman"/>
                <w:sz w:val="20"/>
                <w:szCs w:val="20"/>
                <w:lang w:val="en-US"/>
                <w:rPrChange w:id="37641" w:author="Oryshkevich" w:date="2024-08-23T11:07:00Z" w16du:dateUtc="2024-08-23T15:07:00Z">
                  <w:rPr>
                    <w:rFonts w:cs="Times New Roman"/>
                    <w:sz w:val="20"/>
                    <w:szCs w:val="20"/>
                    <w:lang w:val="en-GB"/>
                  </w:rPr>
                </w:rPrChange>
              </w:rPr>
            </w:pPr>
            <w:r w:rsidRPr="005E560A">
              <w:rPr>
                <w:rFonts w:cs="Times New Roman"/>
                <w:sz w:val="20"/>
                <w:szCs w:val="20"/>
                <w:lang w:val="en-US"/>
                <w:rPrChange w:id="37642" w:author="Oryshkevich" w:date="2024-08-23T11:07:00Z" w16du:dateUtc="2024-08-23T15:07:00Z">
                  <w:rPr>
                    <w:rFonts w:cs="Times New Roman"/>
                    <w:sz w:val="20"/>
                    <w:szCs w:val="20"/>
                    <w:lang w:val="en-GB"/>
                  </w:rPr>
                </w:rPrChange>
              </w:rPr>
              <w:t>-</w:t>
            </w:r>
          </w:p>
        </w:tc>
        <w:tc>
          <w:tcPr>
            <w:tcW w:w="1011" w:type="dxa"/>
            <w:tcBorders>
              <w:left w:val="single" w:sz="24" w:space="0" w:color="auto"/>
              <w:right w:val="single" w:sz="24" w:space="0" w:color="auto"/>
            </w:tcBorders>
          </w:tcPr>
          <w:p w14:paraId="4EA27DF4" w14:textId="77777777" w:rsidR="0022085E" w:rsidRPr="005E560A" w:rsidRDefault="0022085E" w:rsidP="00503386">
            <w:pPr>
              <w:jc w:val="center"/>
              <w:rPr>
                <w:rFonts w:cs="Times New Roman"/>
                <w:sz w:val="20"/>
                <w:szCs w:val="20"/>
                <w:lang w:val="en-US"/>
                <w:rPrChange w:id="37643" w:author="Oryshkevich" w:date="2024-08-23T11:07:00Z" w16du:dateUtc="2024-08-23T15:07:00Z">
                  <w:rPr>
                    <w:rFonts w:cs="Times New Roman"/>
                    <w:sz w:val="20"/>
                    <w:szCs w:val="20"/>
                    <w:lang w:val="en-GB"/>
                  </w:rPr>
                </w:rPrChange>
              </w:rPr>
            </w:pPr>
            <w:r w:rsidRPr="005E560A">
              <w:rPr>
                <w:rFonts w:cs="Times New Roman"/>
                <w:sz w:val="20"/>
                <w:szCs w:val="20"/>
                <w:lang w:val="en-US"/>
                <w:rPrChange w:id="37644" w:author="Oryshkevich" w:date="2024-08-23T11:07:00Z" w16du:dateUtc="2024-08-23T15:07:00Z">
                  <w:rPr>
                    <w:rFonts w:cs="Times New Roman"/>
                    <w:sz w:val="20"/>
                    <w:szCs w:val="20"/>
                    <w:lang w:val="en-GB"/>
                  </w:rPr>
                </w:rPrChange>
              </w:rPr>
              <w:t>-</w:t>
            </w:r>
          </w:p>
        </w:tc>
        <w:tc>
          <w:tcPr>
            <w:tcW w:w="1218" w:type="dxa"/>
            <w:tcBorders>
              <w:left w:val="single" w:sz="24" w:space="0" w:color="auto"/>
              <w:right w:val="single" w:sz="24" w:space="0" w:color="auto"/>
            </w:tcBorders>
          </w:tcPr>
          <w:p w14:paraId="4AC6D128" w14:textId="77777777" w:rsidR="0022085E" w:rsidRPr="005E560A" w:rsidRDefault="0022085E" w:rsidP="00503386">
            <w:pPr>
              <w:jc w:val="center"/>
              <w:rPr>
                <w:rFonts w:cs="Times New Roman"/>
                <w:sz w:val="20"/>
                <w:szCs w:val="20"/>
                <w:lang w:val="en-US"/>
                <w:rPrChange w:id="37645" w:author="Oryshkevich" w:date="2024-08-23T11:07:00Z" w16du:dateUtc="2024-08-23T15:07:00Z">
                  <w:rPr>
                    <w:rFonts w:cs="Times New Roman"/>
                    <w:sz w:val="20"/>
                    <w:szCs w:val="20"/>
                    <w:lang w:val="en-GB"/>
                  </w:rPr>
                </w:rPrChange>
              </w:rPr>
            </w:pPr>
            <w:r w:rsidRPr="005E560A">
              <w:rPr>
                <w:rFonts w:cs="Times New Roman"/>
                <w:sz w:val="20"/>
                <w:szCs w:val="20"/>
                <w:lang w:val="en-US"/>
                <w:rPrChange w:id="37646" w:author="Oryshkevich" w:date="2024-08-23T11:07:00Z" w16du:dateUtc="2024-08-23T15:07:00Z">
                  <w:rPr>
                    <w:rFonts w:cs="Times New Roman"/>
                    <w:sz w:val="20"/>
                    <w:szCs w:val="20"/>
                    <w:lang w:val="en-GB"/>
                  </w:rPr>
                </w:rPrChange>
              </w:rPr>
              <w:t>-</w:t>
            </w:r>
          </w:p>
        </w:tc>
        <w:tc>
          <w:tcPr>
            <w:tcW w:w="1122" w:type="dxa"/>
            <w:tcBorders>
              <w:left w:val="single" w:sz="24" w:space="0" w:color="auto"/>
              <w:right w:val="single" w:sz="24" w:space="0" w:color="auto"/>
            </w:tcBorders>
          </w:tcPr>
          <w:p w14:paraId="4852CB5D" w14:textId="77777777" w:rsidR="0022085E" w:rsidRPr="005E560A" w:rsidRDefault="0022085E" w:rsidP="00503386">
            <w:pPr>
              <w:jc w:val="center"/>
              <w:rPr>
                <w:rFonts w:cs="Times New Roman"/>
                <w:sz w:val="20"/>
                <w:szCs w:val="20"/>
                <w:lang w:val="en-US"/>
                <w:rPrChange w:id="37647" w:author="Oryshkevich" w:date="2024-08-23T11:07:00Z" w16du:dateUtc="2024-08-23T15:07:00Z">
                  <w:rPr>
                    <w:rFonts w:cs="Times New Roman"/>
                    <w:sz w:val="20"/>
                    <w:szCs w:val="20"/>
                    <w:lang w:val="en-GB"/>
                  </w:rPr>
                </w:rPrChange>
              </w:rPr>
            </w:pPr>
            <w:r w:rsidRPr="005E560A">
              <w:rPr>
                <w:rFonts w:cs="Times New Roman"/>
                <w:sz w:val="20"/>
                <w:szCs w:val="20"/>
                <w:lang w:val="en-US"/>
                <w:rPrChange w:id="37648" w:author="Oryshkevich" w:date="2024-08-23T11:07:00Z" w16du:dateUtc="2024-08-23T15:07:00Z">
                  <w:rPr>
                    <w:rFonts w:cs="Times New Roman"/>
                    <w:sz w:val="20"/>
                    <w:szCs w:val="20"/>
                    <w:lang w:val="en-GB"/>
                  </w:rPr>
                </w:rPrChange>
              </w:rPr>
              <w:t>-</w:t>
            </w:r>
          </w:p>
        </w:tc>
        <w:tc>
          <w:tcPr>
            <w:tcW w:w="2079" w:type="dxa"/>
            <w:tcBorders>
              <w:left w:val="single" w:sz="24" w:space="0" w:color="auto"/>
              <w:right w:val="single" w:sz="24" w:space="0" w:color="auto"/>
            </w:tcBorders>
          </w:tcPr>
          <w:p w14:paraId="2B5094D7" w14:textId="77777777" w:rsidR="0022085E" w:rsidRPr="005E560A" w:rsidRDefault="0022085E" w:rsidP="00503386">
            <w:pPr>
              <w:jc w:val="center"/>
              <w:rPr>
                <w:rFonts w:cs="Times New Roman"/>
                <w:sz w:val="20"/>
                <w:szCs w:val="20"/>
                <w:lang w:val="en-US"/>
                <w:rPrChange w:id="37649" w:author="Oryshkevich" w:date="2024-08-23T11:07:00Z" w16du:dateUtc="2024-08-23T15:07:00Z">
                  <w:rPr>
                    <w:rFonts w:cs="Times New Roman"/>
                    <w:sz w:val="20"/>
                    <w:szCs w:val="20"/>
                    <w:lang w:val="en-GB"/>
                  </w:rPr>
                </w:rPrChange>
              </w:rPr>
            </w:pPr>
            <w:r w:rsidRPr="005E560A">
              <w:rPr>
                <w:rFonts w:cs="Times New Roman"/>
                <w:sz w:val="20"/>
                <w:szCs w:val="20"/>
                <w:lang w:val="en-US"/>
                <w:rPrChange w:id="37650" w:author="Oryshkevich" w:date="2024-08-23T11:07:00Z" w16du:dateUtc="2024-08-23T15:07:00Z">
                  <w:rPr>
                    <w:rFonts w:cs="Times New Roman"/>
                    <w:sz w:val="20"/>
                    <w:szCs w:val="20"/>
                    <w:lang w:val="en-GB"/>
                  </w:rPr>
                </w:rPrChange>
              </w:rPr>
              <w:t>Measurements could not be taken.</w:t>
            </w:r>
          </w:p>
        </w:tc>
      </w:tr>
      <w:tr w:rsidR="0022085E" w:rsidRPr="005E560A" w14:paraId="109BBA8D" w14:textId="77777777" w:rsidTr="00503386">
        <w:trPr>
          <w:trHeight w:val="310"/>
        </w:trPr>
        <w:tc>
          <w:tcPr>
            <w:tcW w:w="679" w:type="dxa"/>
            <w:tcBorders>
              <w:left w:val="single" w:sz="24" w:space="0" w:color="auto"/>
              <w:right w:val="single" w:sz="24" w:space="0" w:color="auto"/>
            </w:tcBorders>
          </w:tcPr>
          <w:p w14:paraId="13235EAE" w14:textId="77777777" w:rsidR="0022085E" w:rsidRPr="005E560A" w:rsidRDefault="0022085E" w:rsidP="00503386">
            <w:pPr>
              <w:jc w:val="center"/>
              <w:rPr>
                <w:rFonts w:cs="Times New Roman"/>
                <w:sz w:val="20"/>
                <w:szCs w:val="20"/>
                <w:lang w:val="en-US"/>
                <w:rPrChange w:id="37651" w:author="Oryshkevich" w:date="2024-08-23T11:07:00Z" w16du:dateUtc="2024-08-23T15:07:00Z">
                  <w:rPr>
                    <w:rFonts w:cs="Times New Roman"/>
                    <w:sz w:val="20"/>
                    <w:szCs w:val="20"/>
                    <w:lang w:val="en-GB"/>
                  </w:rPr>
                </w:rPrChange>
              </w:rPr>
            </w:pPr>
            <w:r w:rsidRPr="005E560A">
              <w:rPr>
                <w:rFonts w:cs="Times New Roman"/>
                <w:sz w:val="20"/>
                <w:szCs w:val="20"/>
                <w:lang w:val="en-US"/>
                <w:rPrChange w:id="37652" w:author="Oryshkevich" w:date="2024-08-23T11:07:00Z" w16du:dateUtc="2024-08-23T15:07:00Z">
                  <w:rPr>
                    <w:rFonts w:cs="Times New Roman"/>
                    <w:sz w:val="20"/>
                    <w:szCs w:val="20"/>
                    <w:lang w:val="en-GB"/>
                  </w:rPr>
                </w:rPrChange>
              </w:rPr>
              <w:t>T8</w:t>
            </w:r>
          </w:p>
        </w:tc>
        <w:tc>
          <w:tcPr>
            <w:tcW w:w="1314" w:type="dxa"/>
            <w:tcBorders>
              <w:left w:val="single" w:sz="24" w:space="0" w:color="auto"/>
              <w:right w:val="single" w:sz="24" w:space="0" w:color="auto"/>
            </w:tcBorders>
          </w:tcPr>
          <w:p w14:paraId="4EF3F7C7" w14:textId="77777777" w:rsidR="0022085E" w:rsidRPr="005E560A" w:rsidRDefault="0022085E" w:rsidP="00503386">
            <w:pPr>
              <w:jc w:val="center"/>
              <w:rPr>
                <w:rFonts w:cs="Times New Roman"/>
                <w:sz w:val="20"/>
                <w:szCs w:val="20"/>
                <w:lang w:val="en-US"/>
                <w:rPrChange w:id="37653" w:author="Oryshkevich" w:date="2024-08-23T11:07:00Z" w16du:dateUtc="2024-08-23T15:07:00Z">
                  <w:rPr>
                    <w:rFonts w:cs="Times New Roman"/>
                    <w:sz w:val="20"/>
                    <w:szCs w:val="20"/>
                    <w:lang w:val="en-GB"/>
                  </w:rPr>
                </w:rPrChange>
              </w:rPr>
            </w:pPr>
            <w:r w:rsidRPr="005E560A">
              <w:rPr>
                <w:rFonts w:cs="Times New Roman"/>
                <w:sz w:val="20"/>
                <w:szCs w:val="20"/>
                <w:lang w:val="en-US"/>
                <w:rPrChange w:id="37654" w:author="Oryshkevich" w:date="2024-08-23T11:07:00Z" w16du:dateUtc="2024-08-23T15:07:00Z">
                  <w:rPr>
                    <w:rFonts w:cs="Times New Roman"/>
                    <w:sz w:val="20"/>
                    <w:szCs w:val="20"/>
                    <w:lang w:val="en-GB"/>
                  </w:rPr>
                </w:rPrChange>
              </w:rPr>
              <w:t>North</w:t>
            </w:r>
          </w:p>
        </w:tc>
        <w:tc>
          <w:tcPr>
            <w:tcW w:w="1235" w:type="dxa"/>
            <w:tcBorders>
              <w:left w:val="single" w:sz="24" w:space="0" w:color="auto"/>
              <w:right w:val="single" w:sz="24" w:space="0" w:color="auto"/>
            </w:tcBorders>
          </w:tcPr>
          <w:p w14:paraId="00755A79" w14:textId="77777777" w:rsidR="0022085E" w:rsidRPr="005E560A" w:rsidRDefault="0022085E" w:rsidP="00503386">
            <w:pPr>
              <w:jc w:val="center"/>
              <w:rPr>
                <w:rFonts w:cs="Times New Roman"/>
                <w:sz w:val="20"/>
                <w:szCs w:val="20"/>
                <w:lang w:val="en-US"/>
                <w:rPrChange w:id="37655" w:author="Oryshkevich" w:date="2024-08-23T11:07:00Z" w16du:dateUtc="2024-08-23T15:07:00Z">
                  <w:rPr>
                    <w:rFonts w:cs="Times New Roman"/>
                    <w:sz w:val="20"/>
                    <w:szCs w:val="20"/>
                    <w:lang w:val="en-GB"/>
                  </w:rPr>
                </w:rPrChange>
              </w:rPr>
            </w:pPr>
            <w:r w:rsidRPr="005E560A">
              <w:rPr>
                <w:rFonts w:cs="Times New Roman"/>
                <w:sz w:val="20"/>
                <w:szCs w:val="20"/>
                <w:lang w:val="en-US"/>
                <w:rPrChange w:id="37656" w:author="Oryshkevich" w:date="2024-08-23T11:07:00Z" w16du:dateUtc="2024-08-23T15:07:00Z">
                  <w:rPr>
                    <w:rFonts w:cs="Times New Roman"/>
                    <w:sz w:val="20"/>
                    <w:szCs w:val="20"/>
                    <w:lang w:val="en-GB"/>
                  </w:rPr>
                </w:rPrChange>
              </w:rPr>
              <w:t>-</w:t>
            </w:r>
          </w:p>
        </w:tc>
        <w:tc>
          <w:tcPr>
            <w:tcW w:w="1011" w:type="dxa"/>
            <w:tcBorders>
              <w:left w:val="single" w:sz="24" w:space="0" w:color="auto"/>
              <w:right w:val="single" w:sz="24" w:space="0" w:color="auto"/>
            </w:tcBorders>
          </w:tcPr>
          <w:p w14:paraId="311C8AE1" w14:textId="77777777" w:rsidR="0022085E" w:rsidRPr="005E560A" w:rsidRDefault="0022085E" w:rsidP="00503386">
            <w:pPr>
              <w:jc w:val="center"/>
              <w:rPr>
                <w:rFonts w:cs="Times New Roman"/>
                <w:sz w:val="20"/>
                <w:szCs w:val="20"/>
                <w:lang w:val="en-US"/>
                <w:rPrChange w:id="37657" w:author="Oryshkevich" w:date="2024-08-23T11:07:00Z" w16du:dateUtc="2024-08-23T15:07:00Z">
                  <w:rPr>
                    <w:rFonts w:cs="Times New Roman"/>
                    <w:sz w:val="20"/>
                    <w:szCs w:val="20"/>
                    <w:lang w:val="en-GB"/>
                  </w:rPr>
                </w:rPrChange>
              </w:rPr>
            </w:pPr>
            <w:r w:rsidRPr="005E560A">
              <w:rPr>
                <w:rFonts w:cs="Times New Roman"/>
                <w:sz w:val="20"/>
                <w:szCs w:val="20"/>
                <w:lang w:val="en-US"/>
                <w:rPrChange w:id="37658" w:author="Oryshkevich" w:date="2024-08-23T11:07:00Z" w16du:dateUtc="2024-08-23T15:07:00Z">
                  <w:rPr>
                    <w:rFonts w:cs="Times New Roman"/>
                    <w:sz w:val="20"/>
                    <w:szCs w:val="20"/>
                    <w:lang w:val="en-GB"/>
                  </w:rPr>
                </w:rPrChange>
              </w:rPr>
              <w:t>-</w:t>
            </w:r>
          </w:p>
        </w:tc>
        <w:tc>
          <w:tcPr>
            <w:tcW w:w="1218" w:type="dxa"/>
            <w:tcBorders>
              <w:left w:val="single" w:sz="24" w:space="0" w:color="auto"/>
              <w:right w:val="single" w:sz="24" w:space="0" w:color="auto"/>
            </w:tcBorders>
          </w:tcPr>
          <w:p w14:paraId="2F08B90D" w14:textId="77777777" w:rsidR="0022085E" w:rsidRPr="005E560A" w:rsidRDefault="0022085E" w:rsidP="00503386">
            <w:pPr>
              <w:jc w:val="center"/>
              <w:rPr>
                <w:rFonts w:cs="Times New Roman"/>
                <w:sz w:val="20"/>
                <w:szCs w:val="20"/>
                <w:lang w:val="en-US"/>
                <w:rPrChange w:id="37659" w:author="Oryshkevich" w:date="2024-08-23T11:07:00Z" w16du:dateUtc="2024-08-23T15:07:00Z">
                  <w:rPr>
                    <w:rFonts w:cs="Times New Roman"/>
                    <w:sz w:val="20"/>
                    <w:szCs w:val="20"/>
                    <w:lang w:val="en-GB"/>
                  </w:rPr>
                </w:rPrChange>
              </w:rPr>
            </w:pPr>
            <w:r w:rsidRPr="005E560A">
              <w:rPr>
                <w:rFonts w:cs="Times New Roman"/>
                <w:sz w:val="20"/>
                <w:szCs w:val="20"/>
                <w:lang w:val="en-US"/>
                <w:rPrChange w:id="37660" w:author="Oryshkevich" w:date="2024-08-23T11:07:00Z" w16du:dateUtc="2024-08-23T15:07:00Z">
                  <w:rPr>
                    <w:rFonts w:cs="Times New Roman"/>
                    <w:sz w:val="20"/>
                    <w:szCs w:val="20"/>
                    <w:lang w:val="en-GB"/>
                  </w:rPr>
                </w:rPrChange>
              </w:rPr>
              <w:t>-</w:t>
            </w:r>
          </w:p>
        </w:tc>
        <w:tc>
          <w:tcPr>
            <w:tcW w:w="1122" w:type="dxa"/>
            <w:tcBorders>
              <w:left w:val="single" w:sz="24" w:space="0" w:color="auto"/>
              <w:right w:val="single" w:sz="24" w:space="0" w:color="auto"/>
            </w:tcBorders>
          </w:tcPr>
          <w:p w14:paraId="7CAFE87F" w14:textId="77777777" w:rsidR="0022085E" w:rsidRPr="005E560A" w:rsidRDefault="0022085E" w:rsidP="00503386">
            <w:pPr>
              <w:jc w:val="center"/>
              <w:rPr>
                <w:rFonts w:cs="Times New Roman"/>
                <w:sz w:val="20"/>
                <w:szCs w:val="20"/>
                <w:lang w:val="en-US"/>
                <w:rPrChange w:id="37661" w:author="Oryshkevich" w:date="2024-08-23T11:07:00Z" w16du:dateUtc="2024-08-23T15:07:00Z">
                  <w:rPr>
                    <w:rFonts w:cs="Times New Roman"/>
                    <w:sz w:val="20"/>
                    <w:szCs w:val="20"/>
                    <w:lang w:val="en-GB"/>
                  </w:rPr>
                </w:rPrChange>
              </w:rPr>
            </w:pPr>
            <w:r w:rsidRPr="005E560A">
              <w:rPr>
                <w:rFonts w:cs="Times New Roman"/>
                <w:sz w:val="20"/>
                <w:szCs w:val="20"/>
                <w:lang w:val="en-US"/>
                <w:rPrChange w:id="37662" w:author="Oryshkevich" w:date="2024-08-23T11:07:00Z" w16du:dateUtc="2024-08-23T15:07:00Z">
                  <w:rPr>
                    <w:rFonts w:cs="Times New Roman"/>
                    <w:sz w:val="20"/>
                    <w:szCs w:val="20"/>
                    <w:lang w:val="en-GB"/>
                  </w:rPr>
                </w:rPrChange>
              </w:rPr>
              <w:t>-</w:t>
            </w:r>
          </w:p>
        </w:tc>
        <w:tc>
          <w:tcPr>
            <w:tcW w:w="2079" w:type="dxa"/>
            <w:tcBorders>
              <w:left w:val="single" w:sz="24" w:space="0" w:color="auto"/>
              <w:right w:val="single" w:sz="24" w:space="0" w:color="auto"/>
            </w:tcBorders>
          </w:tcPr>
          <w:p w14:paraId="03773E3F" w14:textId="77777777" w:rsidR="0022085E" w:rsidRPr="005E560A" w:rsidRDefault="0022085E" w:rsidP="00503386">
            <w:pPr>
              <w:jc w:val="center"/>
              <w:rPr>
                <w:rFonts w:cs="Times New Roman"/>
                <w:sz w:val="20"/>
                <w:szCs w:val="20"/>
                <w:lang w:val="en-US"/>
                <w:rPrChange w:id="37663" w:author="Oryshkevich" w:date="2024-08-23T11:07:00Z" w16du:dateUtc="2024-08-23T15:07:00Z">
                  <w:rPr>
                    <w:rFonts w:cs="Times New Roman"/>
                    <w:sz w:val="20"/>
                    <w:szCs w:val="20"/>
                    <w:lang w:val="en-GB"/>
                  </w:rPr>
                </w:rPrChange>
              </w:rPr>
            </w:pPr>
            <w:r w:rsidRPr="005E560A">
              <w:rPr>
                <w:rFonts w:cs="Times New Roman"/>
                <w:sz w:val="20"/>
                <w:szCs w:val="20"/>
                <w:lang w:val="en-US"/>
                <w:rPrChange w:id="37664" w:author="Oryshkevich" w:date="2024-08-23T11:07:00Z" w16du:dateUtc="2024-08-23T15:07:00Z">
                  <w:rPr>
                    <w:rFonts w:cs="Times New Roman"/>
                    <w:sz w:val="20"/>
                    <w:szCs w:val="20"/>
                    <w:lang w:val="en-GB"/>
                  </w:rPr>
                </w:rPrChange>
              </w:rPr>
              <w:t>Measurements could not be taken.</w:t>
            </w:r>
          </w:p>
        </w:tc>
      </w:tr>
      <w:tr w:rsidR="0022085E" w:rsidRPr="005E560A" w14:paraId="4366453E" w14:textId="77777777" w:rsidTr="00503386">
        <w:trPr>
          <w:trHeight w:val="327"/>
        </w:trPr>
        <w:tc>
          <w:tcPr>
            <w:tcW w:w="679" w:type="dxa"/>
            <w:tcBorders>
              <w:left w:val="single" w:sz="24" w:space="0" w:color="auto"/>
              <w:bottom w:val="single" w:sz="24" w:space="0" w:color="auto"/>
              <w:right w:val="single" w:sz="24" w:space="0" w:color="auto"/>
            </w:tcBorders>
          </w:tcPr>
          <w:p w14:paraId="41506786" w14:textId="77777777" w:rsidR="0022085E" w:rsidRPr="005E560A" w:rsidRDefault="0022085E" w:rsidP="00503386">
            <w:pPr>
              <w:jc w:val="center"/>
              <w:rPr>
                <w:rFonts w:cs="Times New Roman"/>
                <w:sz w:val="20"/>
                <w:szCs w:val="20"/>
                <w:lang w:val="en-US"/>
                <w:rPrChange w:id="37665" w:author="Oryshkevich" w:date="2024-08-23T11:07:00Z" w16du:dateUtc="2024-08-23T15:07:00Z">
                  <w:rPr>
                    <w:rFonts w:cs="Times New Roman"/>
                    <w:sz w:val="20"/>
                    <w:szCs w:val="20"/>
                    <w:lang w:val="en-GB"/>
                  </w:rPr>
                </w:rPrChange>
              </w:rPr>
            </w:pPr>
            <w:r w:rsidRPr="005E560A">
              <w:rPr>
                <w:rFonts w:cs="Times New Roman"/>
                <w:sz w:val="20"/>
                <w:szCs w:val="20"/>
                <w:lang w:val="en-US"/>
                <w:rPrChange w:id="37666" w:author="Oryshkevich" w:date="2024-08-23T11:07:00Z" w16du:dateUtc="2024-08-23T15:07:00Z">
                  <w:rPr>
                    <w:rFonts w:cs="Times New Roman"/>
                    <w:sz w:val="20"/>
                    <w:szCs w:val="20"/>
                    <w:lang w:val="en-GB"/>
                  </w:rPr>
                </w:rPrChange>
              </w:rPr>
              <w:t>T9</w:t>
            </w:r>
          </w:p>
        </w:tc>
        <w:tc>
          <w:tcPr>
            <w:tcW w:w="1314" w:type="dxa"/>
            <w:tcBorders>
              <w:left w:val="single" w:sz="24" w:space="0" w:color="auto"/>
              <w:bottom w:val="single" w:sz="24" w:space="0" w:color="auto"/>
              <w:right w:val="single" w:sz="24" w:space="0" w:color="auto"/>
            </w:tcBorders>
          </w:tcPr>
          <w:p w14:paraId="44A05147" w14:textId="77777777" w:rsidR="0022085E" w:rsidRPr="005E560A" w:rsidRDefault="0022085E" w:rsidP="00503386">
            <w:pPr>
              <w:jc w:val="center"/>
              <w:rPr>
                <w:rFonts w:cs="Times New Roman"/>
                <w:sz w:val="20"/>
                <w:szCs w:val="20"/>
                <w:lang w:val="en-US"/>
                <w:rPrChange w:id="37667" w:author="Oryshkevich" w:date="2024-08-23T11:07:00Z" w16du:dateUtc="2024-08-23T15:07:00Z">
                  <w:rPr>
                    <w:rFonts w:cs="Times New Roman"/>
                    <w:sz w:val="20"/>
                    <w:szCs w:val="20"/>
                    <w:lang w:val="en-GB"/>
                  </w:rPr>
                </w:rPrChange>
              </w:rPr>
            </w:pPr>
            <w:r w:rsidRPr="005E560A">
              <w:rPr>
                <w:rFonts w:cs="Times New Roman"/>
                <w:sz w:val="20"/>
                <w:szCs w:val="20"/>
                <w:lang w:val="en-US"/>
                <w:rPrChange w:id="37668" w:author="Oryshkevich" w:date="2024-08-23T11:07:00Z" w16du:dateUtc="2024-08-23T15:07:00Z">
                  <w:rPr>
                    <w:rFonts w:cs="Times New Roman"/>
                    <w:sz w:val="20"/>
                    <w:szCs w:val="20"/>
                    <w:lang w:val="en-GB"/>
                  </w:rPr>
                </w:rPrChange>
              </w:rPr>
              <w:t>North</w:t>
            </w:r>
          </w:p>
        </w:tc>
        <w:tc>
          <w:tcPr>
            <w:tcW w:w="1235" w:type="dxa"/>
            <w:tcBorders>
              <w:left w:val="single" w:sz="24" w:space="0" w:color="auto"/>
              <w:bottom w:val="single" w:sz="24" w:space="0" w:color="auto"/>
              <w:right w:val="single" w:sz="24" w:space="0" w:color="auto"/>
            </w:tcBorders>
          </w:tcPr>
          <w:p w14:paraId="555AE337" w14:textId="77777777" w:rsidR="0022085E" w:rsidRPr="005E560A" w:rsidRDefault="0022085E" w:rsidP="00503386">
            <w:pPr>
              <w:jc w:val="center"/>
              <w:rPr>
                <w:rFonts w:cs="Times New Roman"/>
                <w:sz w:val="20"/>
                <w:szCs w:val="20"/>
                <w:lang w:val="en-US"/>
                <w:rPrChange w:id="37669" w:author="Oryshkevich" w:date="2024-08-23T11:07:00Z" w16du:dateUtc="2024-08-23T15:07:00Z">
                  <w:rPr>
                    <w:rFonts w:cs="Times New Roman"/>
                    <w:sz w:val="20"/>
                    <w:szCs w:val="20"/>
                    <w:lang w:val="en-GB"/>
                  </w:rPr>
                </w:rPrChange>
              </w:rPr>
            </w:pPr>
            <w:r w:rsidRPr="005E560A">
              <w:rPr>
                <w:rFonts w:cs="Times New Roman"/>
                <w:sz w:val="20"/>
                <w:szCs w:val="20"/>
                <w:lang w:val="en-US"/>
                <w:rPrChange w:id="37670" w:author="Oryshkevich" w:date="2024-08-23T11:07:00Z" w16du:dateUtc="2024-08-23T15:07:00Z">
                  <w:rPr>
                    <w:rFonts w:cs="Times New Roman"/>
                    <w:sz w:val="20"/>
                    <w:szCs w:val="20"/>
                    <w:lang w:val="en-GB"/>
                  </w:rPr>
                </w:rPrChange>
              </w:rPr>
              <w:t>-</w:t>
            </w:r>
          </w:p>
        </w:tc>
        <w:tc>
          <w:tcPr>
            <w:tcW w:w="1011" w:type="dxa"/>
            <w:tcBorders>
              <w:left w:val="single" w:sz="24" w:space="0" w:color="auto"/>
              <w:bottom w:val="single" w:sz="24" w:space="0" w:color="auto"/>
              <w:right w:val="single" w:sz="24" w:space="0" w:color="auto"/>
            </w:tcBorders>
          </w:tcPr>
          <w:p w14:paraId="1ACB8754" w14:textId="77777777" w:rsidR="0022085E" w:rsidRPr="005E560A" w:rsidRDefault="0022085E" w:rsidP="00503386">
            <w:pPr>
              <w:jc w:val="center"/>
              <w:rPr>
                <w:rFonts w:cs="Times New Roman"/>
                <w:sz w:val="20"/>
                <w:szCs w:val="20"/>
                <w:lang w:val="en-US"/>
                <w:rPrChange w:id="37671" w:author="Oryshkevich" w:date="2024-08-23T11:07:00Z" w16du:dateUtc="2024-08-23T15:07:00Z">
                  <w:rPr>
                    <w:rFonts w:cs="Times New Roman"/>
                    <w:sz w:val="20"/>
                    <w:szCs w:val="20"/>
                    <w:lang w:val="en-GB"/>
                  </w:rPr>
                </w:rPrChange>
              </w:rPr>
            </w:pPr>
            <w:r w:rsidRPr="005E560A">
              <w:rPr>
                <w:rFonts w:cs="Times New Roman"/>
                <w:sz w:val="20"/>
                <w:szCs w:val="20"/>
                <w:lang w:val="en-US"/>
                <w:rPrChange w:id="37672" w:author="Oryshkevich" w:date="2024-08-23T11:07:00Z" w16du:dateUtc="2024-08-23T15:07:00Z">
                  <w:rPr>
                    <w:rFonts w:cs="Times New Roman"/>
                    <w:sz w:val="20"/>
                    <w:szCs w:val="20"/>
                    <w:lang w:val="en-GB"/>
                  </w:rPr>
                </w:rPrChange>
              </w:rPr>
              <w:t>-</w:t>
            </w:r>
          </w:p>
        </w:tc>
        <w:tc>
          <w:tcPr>
            <w:tcW w:w="1218" w:type="dxa"/>
            <w:tcBorders>
              <w:left w:val="single" w:sz="24" w:space="0" w:color="auto"/>
              <w:bottom w:val="single" w:sz="24" w:space="0" w:color="auto"/>
              <w:right w:val="single" w:sz="24" w:space="0" w:color="auto"/>
            </w:tcBorders>
          </w:tcPr>
          <w:p w14:paraId="0D136CE6" w14:textId="77777777" w:rsidR="0022085E" w:rsidRPr="005E560A" w:rsidRDefault="0022085E" w:rsidP="00503386">
            <w:pPr>
              <w:jc w:val="center"/>
              <w:rPr>
                <w:rFonts w:cs="Times New Roman"/>
                <w:sz w:val="20"/>
                <w:szCs w:val="20"/>
                <w:lang w:val="en-US"/>
                <w:rPrChange w:id="37673" w:author="Oryshkevich" w:date="2024-08-23T11:07:00Z" w16du:dateUtc="2024-08-23T15:07:00Z">
                  <w:rPr>
                    <w:rFonts w:cs="Times New Roman"/>
                    <w:sz w:val="20"/>
                    <w:szCs w:val="20"/>
                    <w:lang w:val="en-GB"/>
                  </w:rPr>
                </w:rPrChange>
              </w:rPr>
            </w:pPr>
            <w:r w:rsidRPr="005E560A">
              <w:rPr>
                <w:rFonts w:cs="Times New Roman"/>
                <w:sz w:val="20"/>
                <w:szCs w:val="20"/>
                <w:lang w:val="en-US"/>
                <w:rPrChange w:id="37674" w:author="Oryshkevich" w:date="2024-08-23T11:07:00Z" w16du:dateUtc="2024-08-23T15:07:00Z">
                  <w:rPr>
                    <w:rFonts w:cs="Times New Roman"/>
                    <w:sz w:val="20"/>
                    <w:szCs w:val="20"/>
                    <w:lang w:val="en-GB"/>
                  </w:rPr>
                </w:rPrChange>
              </w:rPr>
              <w:t>-</w:t>
            </w:r>
          </w:p>
        </w:tc>
        <w:tc>
          <w:tcPr>
            <w:tcW w:w="1122" w:type="dxa"/>
            <w:tcBorders>
              <w:left w:val="single" w:sz="24" w:space="0" w:color="auto"/>
              <w:bottom w:val="single" w:sz="24" w:space="0" w:color="auto"/>
              <w:right w:val="single" w:sz="24" w:space="0" w:color="auto"/>
            </w:tcBorders>
          </w:tcPr>
          <w:p w14:paraId="3D455CB1" w14:textId="77777777" w:rsidR="0022085E" w:rsidRPr="005E560A" w:rsidRDefault="0022085E" w:rsidP="00503386">
            <w:pPr>
              <w:jc w:val="center"/>
              <w:rPr>
                <w:rFonts w:cs="Times New Roman"/>
                <w:sz w:val="20"/>
                <w:szCs w:val="20"/>
                <w:lang w:val="en-US"/>
                <w:rPrChange w:id="37675" w:author="Oryshkevich" w:date="2024-08-23T11:07:00Z" w16du:dateUtc="2024-08-23T15:07:00Z">
                  <w:rPr>
                    <w:rFonts w:cs="Times New Roman"/>
                    <w:sz w:val="20"/>
                    <w:szCs w:val="20"/>
                    <w:lang w:val="en-GB"/>
                  </w:rPr>
                </w:rPrChange>
              </w:rPr>
            </w:pPr>
            <w:r w:rsidRPr="005E560A">
              <w:rPr>
                <w:rFonts w:cs="Times New Roman"/>
                <w:sz w:val="20"/>
                <w:szCs w:val="20"/>
                <w:lang w:val="en-US"/>
                <w:rPrChange w:id="37676" w:author="Oryshkevich" w:date="2024-08-23T11:07:00Z" w16du:dateUtc="2024-08-23T15:07:00Z">
                  <w:rPr>
                    <w:rFonts w:cs="Times New Roman"/>
                    <w:sz w:val="20"/>
                    <w:szCs w:val="20"/>
                    <w:lang w:val="en-GB"/>
                  </w:rPr>
                </w:rPrChange>
              </w:rPr>
              <w:t>-</w:t>
            </w:r>
          </w:p>
        </w:tc>
        <w:tc>
          <w:tcPr>
            <w:tcW w:w="2079" w:type="dxa"/>
            <w:tcBorders>
              <w:left w:val="single" w:sz="24" w:space="0" w:color="auto"/>
              <w:bottom w:val="single" w:sz="24" w:space="0" w:color="auto"/>
              <w:right w:val="single" w:sz="24" w:space="0" w:color="auto"/>
            </w:tcBorders>
          </w:tcPr>
          <w:p w14:paraId="2901C16D" w14:textId="77777777" w:rsidR="0022085E" w:rsidRPr="005E560A" w:rsidRDefault="0022085E" w:rsidP="00503386">
            <w:pPr>
              <w:jc w:val="center"/>
              <w:rPr>
                <w:rFonts w:cs="Times New Roman"/>
                <w:sz w:val="20"/>
                <w:szCs w:val="20"/>
                <w:lang w:val="en-US"/>
                <w:rPrChange w:id="37677" w:author="Oryshkevich" w:date="2024-08-23T11:07:00Z" w16du:dateUtc="2024-08-23T15:07:00Z">
                  <w:rPr>
                    <w:rFonts w:cs="Times New Roman"/>
                    <w:sz w:val="20"/>
                    <w:szCs w:val="20"/>
                    <w:lang w:val="en-GB"/>
                  </w:rPr>
                </w:rPrChange>
              </w:rPr>
            </w:pPr>
            <w:r w:rsidRPr="005E560A">
              <w:rPr>
                <w:rFonts w:cs="Times New Roman"/>
                <w:sz w:val="20"/>
                <w:szCs w:val="20"/>
                <w:lang w:val="en-US"/>
                <w:rPrChange w:id="37678" w:author="Oryshkevich" w:date="2024-08-23T11:07:00Z" w16du:dateUtc="2024-08-23T15:07:00Z">
                  <w:rPr>
                    <w:rFonts w:cs="Times New Roman"/>
                    <w:sz w:val="20"/>
                    <w:szCs w:val="20"/>
                    <w:lang w:val="en-GB"/>
                  </w:rPr>
                </w:rPrChange>
              </w:rPr>
              <w:t>Measurements could not be taken.</w:t>
            </w:r>
          </w:p>
        </w:tc>
      </w:tr>
      <w:tr w:rsidR="0022085E" w:rsidRPr="005E560A" w14:paraId="21F92A46" w14:textId="77777777" w:rsidTr="00503386">
        <w:trPr>
          <w:trHeight w:val="155"/>
        </w:trPr>
        <w:tc>
          <w:tcPr>
            <w:tcW w:w="679" w:type="dxa"/>
            <w:tcBorders>
              <w:top w:val="single" w:sz="24" w:space="0" w:color="auto"/>
              <w:left w:val="single" w:sz="24" w:space="0" w:color="auto"/>
              <w:bottom w:val="single" w:sz="24" w:space="0" w:color="auto"/>
              <w:right w:val="single" w:sz="24" w:space="0" w:color="auto"/>
            </w:tcBorders>
          </w:tcPr>
          <w:p w14:paraId="457B42C6" w14:textId="77777777" w:rsidR="0022085E" w:rsidRPr="005E560A" w:rsidRDefault="0022085E" w:rsidP="00503386">
            <w:pPr>
              <w:jc w:val="center"/>
              <w:rPr>
                <w:rFonts w:cs="Times New Roman"/>
                <w:sz w:val="20"/>
                <w:szCs w:val="20"/>
                <w:lang w:val="en-US"/>
                <w:rPrChange w:id="37679" w:author="Oryshkevich" w:date="2024-08-23T11:07:00Z" w16du:dateUtc="2024-08-23T15:07:00Z">
                  <w:rPr>
                    <w:rFonts w:cs="Times New Roman"/>
                    <w:sz w:val="20"/>
                    <w:szCs w:val="20"/>
                    <w:lang w:val="en-GB"/>
                  </w:rPr>
                </w:rPrChange>
              </w:rPr>
            </w:pPr>
            <w:r w:rsidRPr="005E560A">
              <w:rPr>
                <w:rFonts w:cs="Times New Roman"/>
                <w:sz w:val="20"/>
                <w:szCs w:val="20"/>
                <w:lang w:val="en-US"/>
                <w:rPrChange w:id="37680" w:author="Oryshkevich" w:date="2024-08-23T11:07:00Z" w16du:dateUtc="2024-08-23T15:07:00Z">
                  <w:rPr>
                    <w:rFonts w:cs="Times New Roman"/>
                    <w:sz w:val="20"/>
                    <w:szCs w:val="20"/>
                    <w:lang w:val="en-GB"/>
                  </w:rPr>
                </w:rPrChange>
              </w:rPr>
              <w:t>T10</w:t>
            </w:r>
          </w:p>
        </w:tc>
        <w:tc>
          <w:tcPr>
            <w:tcW w:w="1314" w:type="dxa"/>
            <w:tcBorders>
              <w:top w:val="single" w:sz="24" w:space="0" w:color="auto"/>
              <w:left w:val="single" w:sz="24" w:space="0" w:color="auto"/>
              <w:bottom w:val="single" w:sz="24" w:space="0" w:color="auto"/>
              <w:right w:val="single" w:sz="24" w:space="0" w:color="auto"/>
            </w:tcBorders>
          </w:tcPr>
          <w:p w14:paraId="24BD8B4F" w14:textId="77777777" w:rsidR="0022085E" w:rsidRPr="005E560A" w:rsidRDefault="0022085E" w:rsidP="00503386">
            <w:pPr>
              <w:jc w:val="center"/>
              <w:rPr>
                <w:rFonts w:cs="Times New Roman"/>
                <w:sz w:val="20"/>
                <w:szCs w:val="20"/>
                <w:lang w:val="en-US"/>
                <w:rPrChange w:id="37681" w:author="Oryshkevich" w:date="2024-08-23T11:07:00Z" w16du:dateUtc="2024-08-23T15:07:00Z">
                  <w:rPr>
                    <w:rFonts w:cs="Times New Roman"/>
                    <w:sz w:val="20"/>
                    <w:szCs w:val="20"/>
                    <w:lang w:val="en-GB"/>
                  </w:rPr>
                </w:rPrChange>
              </w:rPr>
            </w:pPr>
            <w:r w:rsidRPr="005E560A">
              <w:rPr>
                <w:rFonts w:cs="Times New Roman"/>
                <w:sz w:val="20"/>
                <w:szCs w:val="20"/>
                <w:lang w:val="en-US"/>
                <w:rPrChange w:id="37682" w:author="Oryshkevich" w:date="2024-08-23T11:07:00Z" w16du:dateUtc="2024-08-23T15:07:00Z">
                  <w:rPr>
                    <w:rFonts w:cs="Times New Roman"/>
                    <w:sz w:val="20"/>
                    <w:szCs w:val="20"/>
                    <w:lang w:val="en-GB"/>
                  </w:rPr>
                </w:rPrChange>
              </w:rPr>
              <w:t>East</w:t>
            </w:r>
          </w:p>
        </w:tc>
        <w:tc>
          <w:tcPr>
            <w:tcW w:w="1235" w:type="dxa"/>
            <w:tcBorders>
              <w:top w:val="single" w:sz="24" w:space="0" w:color="auto"/>
              <w:left w:val="single" w:sz="24" w:space="0" w:color="auto"/>
              <w:bottom w:val="single" w:sz="24" w:space="0" w:color="auto"/>
              <w:right w:val="single" w:sz="24" w:space="0" w:color="auto"/>
            </w:tcBorders>
          </w:tcPr>
          <w:p w14:paraId="16962653" w14:textId="77777777" w:rsidR="0022085E" w:rsidRPr="005E560A" w:rsidRDefault="0022085E" w:rsidP="00503386">
            <w:pPr>
              <w:jc w:val="center"/>
              <w:rPr>
                <w:rFonts w:cs="Times New Roman"/>
                <w:sz w:val="20"/>
                <w:szCs w:val="20"/>
                <w:lang w:val="en-US"/>
                <w:rPrChange w:id="37683" w:author="Oryshkevich" w:date="2024-08-23T11:07:00Z" w16du:dateUtc="2024-08-23T15:07:00Z">
                  <w:rPr>
                    <w:rFonts w:cs="Times New Roman"/>
                    <w:sz w:val="20"/>
                    <w:szCs w:val="20"/>
                    <w:lang w:val="en-GB"/>
                  </w:rPr>
                </w:rPrChange>
              </w:rPr>
            </w:pPr>
            <w:r w:rsidRPr="005E560A">
              <w:rPr>
                <w:rFonts w:cs="Times New Roman"/>
                <w:sz w:val="20"/>
                <w:szCs w:val="20"/>
                <w:lang w:val="en-US"/>
                <w:rPrChange w:id="37684" w:author="Oryshkevich" w:date="2024-08-23T11:07:00Z" w16du:dateUtc="2024-08-23T15:07:00Z">
                  <w:rPr>
                    <w:rFonts w:cs="Times New Roman"/>
                    <w:sz w:val="20"/>
                    <w:szCs w:val="20"/>
                    <w:lang w:val="en-GB"/>
                  </w:rPr>
                </w:rPrChange>
              </w:rPr>
              <w:t>120</w:t>
            </w:r>
          </w:p>
        </w:tc>
        <w:tc>
          <w:tcPr>
            <w:tcW w:w="1011" w:type="dxa"/>
            <w:tcBorders>
              <w:top w:val="single" w:sz="24" w:space="0" w:color="auto"/>
              <w:left w:val="single" w:sz="24" w:space="0" w:color="auto"/>
              <w:bottom w:val="single" w:sz="24" w:space="0" w:color="auto"/>
              <w:right w:val="single" w:sz="24" w:space="0" w:color="auto"/>
            </w:tcBorders>
          </w:tcPr>
          <w:p w14:paraId="194902B7" w14:textId="77777777" w:rsidR="0022085E" w:rsidRPr="005E560A" w:rsidRDefault="0022085E" w:rsidP="00503386">
            <w:pPr>
              <w:jc w:val="center"/>
              <w:rPr>
                <w:rFonts w:cs="Times New Roman"/>
                <w:sz w:val="20"/>
                <w:szCs w:val="20"/>
                <w:lang w:val="en-US"/>
                <w:rPrChange w:id="37685" w:author="Oryshkevich" w:date="2024-08-23T11:07:00Z" w16du:dateUtc="2024-08-23T15:07:00Z">
                  <w:rPr>
                    <w:rFonts w:cs="Times New Roman"/>
                    <w:sz w:val="20"/>
                    <w:szCs w:val="20"/>
                    <w:lang w:val="en-GB"/>
                  </w:rPr>
                </w:rPrChange>
              </w:rPr>
            </w:pPr>
            <w:r w:rsidRPr="005E560A">
              <w:rPr>
                <w:rFonts w:cs="Times New Roman"/>
                <w:sz w:val="20"/>
                <w:szCs w:val="20"/>
                <w:lang w:val="en-US"/>
                <w:rPrChange w:id="37686" w:author="Oryshkevich" w:date="2024-08-23T11:07:00Z" w16du:dateUtc="2024-08-23T15:07:00Z">
                  <w:rPr>
                    <w:rFonts w:cs="Times New Roman"/>
                    <w:sz w:val="20"/>
                    <w:szCs w:val="20"/>
                    <w:lang w:val="en-GB"/>
                  </w:rPr>
                </w:rPrChange>
              </w:rPr>
              <w:t>90</w:t>
            </w:r>
          </w:p>
        </w:tc>
        <w:tc>
          <w:tcPr>
            <w:tcW w:w="1218" w:type="dxa"/>
            <w:tcBorders>
              <w:top w:val="single" w:sz="24" w:space="0" w:color="auto"/>
              <w:left w:val="single" w:sz="24" w:space="0" w:color="auto"/>
              <w:bottom w:val="single" w:sz="24" w:space="0" w:color="auto"/>
              <w:right w:val="single" w:sz="24" w:space="0" w:color="auto"/>
            </w:tcBorders>
          </w:tcPr>
          <w:p w14:paraId="20F9E1AD" w14:textId="77777777" w:rsidR="0022085E" w:rsidRPr="005E560A" w:rsidRDefault="0022085E" w:rsidP="00503386">
            <w:pPr>
              <w:jc w:val="center"/>
              <w:rPr>
                <w:rFonts w:cs="Times New Roman"/>
                <w:sz w:val="20"/>
                <w:szCs w:val="20"/>
                <w:lang w:val="en-US"/>
                <w:rPrChange w:id="37687" w:author="Oryshkevich" w:date="2024-08-23T11:07:00Z" w16du:dateUtc="2024-08-23T15:07:00Z">
                  <w:rPr>
                    <w:rFonts w:cs="Times New Roman"/>
                    <w:sz w:val="20"/>
                    <w:szCs w:val="20"/>
                    <w:lang w:val="en-GB"/>
                  </w:rPr>
                </w:rPrChange>
              </w:rPr>
            </w:pPr>
            <w:r w:rsidRPr="005E560A">
              <w:rPr>
                <w:rFonts w:cs="Times New Roman"/>
                <w:sz w:val="20"/>
                <w:szCs w:val="20"/>
                <w:lang w:val="en-US"/>
                <w:rPrChange w:id="37688" w:author="Oryshkevich" w:date="2024-08-23T11:07:00Z" w16du:dateUtc="2024-08-23T15:07:00Z">
                  <w:rPr>
                    <w:rFonts w:cs="Times New Roman"/>
                    <w:sz w:val="20"/>
                    <w:szCs w:val="20"/>
                    <w:lang w:val="en-GB"/>
                  </w:rPr>
                </w:rPrChange>
              </w:rPr>
              <w:t>120</w:t>
            </w:r>
          </w:p>
        </w:tc>
        <w:tc>
          <w:tcPr>
            <w:tcW w:w="1122" w:type="dxa"/>
            <w:tcBorders>
              <w:top w:val="single" w:sz="24" w:space="0" w:color="auto"/>
              <w:left w:val="single" w:sz="24" w:space="0" w:color="auto"/>
              <w:bottom w:val="single" w:sz="24" w:space="0" w:color="auto"/>
              <w:right w:val="single" w:sz="24" w:space="0" w:color="auto"/>
            </w:tcBorders>
          </w:tcPr>
          <w:p w14:paraId="2D53705B" w14:textId="77777777" w:rsidR="0022085E" w:rsidRPr="005E560A" w:rsidRDefault="0022085E" w:rsidP="00503386">
            <w:pPr>
              <w:jc w:val="center"/>
              <w:rPr>
                <w:rFonts w:cs="Times New Roman"/>
                <w:sz w:val="20"/>
                <w:szCs w:val="20"/>
                <w:lang w:val="en-US"/>
                <w:rPrChange w:id="37689" w:author="Oryshkevich" w:date="2024-08-23T11:07:00Z" w16du:dateUtc="2024-08-23T15:07:00Z">
                  <w:rPr>
                    <w:rFonts w:cs="Times New Roman"/>
                    <w:sz w:val="20"/>
                    <w:szCs w:val="20"/>
                    <w:lang w:val="en-GB"/>
                  </w:rPr>
                </w:rPrChange>
              </w:rPr>
            </w:pPr>
            <w:r w:rsidRPr="005E560A">
              <w:rPr>
                <w:rFonts w:cs="Times New Roman"/>
                <w:sz w:val="20"/>
                <w:szCs w:val="20"/>
                <w:lang w:val="en-US"/>
                <w:rPrChange w:id="37690" w:author="Oryshkevich" w:date="2024-08-23T11:07:00Z" w16du:dateUtc="2024-08-23T15:07:00Z">
                  <w:rPr>
                    <w:rFonts w:cs="Times New Roman"/>
                    <w:sz w:val="20"/>
                    <w:szCs w:val="20"/>
                    <w:lang w:val="en-GB"/>
                  </w:rPr>
                </w:rPrChange>
              </w:rPr>
              <w:t>-</w:t>
            </w:r>
          </w:p>
        </w:tc>
        <w:tc>
          <w:tcPr>
            <w:tcW w:w="2079" w:type="dxa"/>
            <w:tcBorders>
              <w:top w:val="single" w:sz="24" w:space="0" w:color="auto"/>
              <w:left w:val="single" w:sz="24" w:space="0" w:color="auto"/>
              <w:bottom w:val="single" w:sz="24" w:space="0" w:color="auto"/>
              <w:right w:val="single" w:sz="24" w:space="0" w:color="auto"/>
            </w:tcBorders>
          </w:tcPr>
          <w:p w14:paraId="750A29F9" w14:textId="77777777" w:rsidR="0022085E" w:rsidRPr="005E560A" w:rsidRDefault="0022085E" w:rsidP="00503386">
            <w:pPr>
              <w:jc w:val="center"/>
              <w:rPr>
                <w:rFonts w:cs="Times New Roman"/>
                <w:sz w:val="20"/>
                <w:szCs w:val="20"/>
                <w:lang w:val="en-US"/>
                <w:rPrChange w:id="37691" w:author="Oryshkevich" w:date="2024-08-23T11:07:00Z" w16du:dateUtc="2024-08-23T15:07:00Z">
                  <w:rPr>
                    <w:rFonts w:cs="Times New Roman"/>
                    <w:sz w:val="20"/>
                    <w:szCs w:val="20"/>
                    <w:lang w:val="en-GB"/>
                  </w:rPr>
                </w:rPrChange>
              </w:rPr>
            </w:pPr>
            <w:r w:rsidRPr="005E560A">
              <w:rPr>
                <w:rFonts w:cs="Times New Roman"/>
                <w:sz w:val="20"/>
                <w:szCs w:val="20"/>
                <w:lang w:val="en-US"/>
                <w:rPrChange w:id="37692" w:author="Oryshkevich" w:date="2024-08-23T11:07:00Z" w16du:dateUtc="2024-08-23T15:07:00Z">
                  <w:rPr>
                    <w:rFonts w:cs="Times New Roman"/>
                    <w:sz w:val="20"/>
                    <w:szCs w:val="20"/>
                    <w:lang w:val="en-GB"/>
                  </w:rPr>
                </w:rPrChange>
              </w:rPr>
              <w:t>-</w:t>
            </w:r>
          </w:p>
        </w:tc>
      </w:tr>
      <w:tr w:rsidR="0022085E" w:rsidRPr="005E560A" w14:paraId="03B4575E" w14:textId="77777777" w:rsidTr="00503386">
        <w:trPr>
          <w:trHeight w:val="310"/>
        </w:trPr>
        <w:tc>
          <w:tcPr>
            <w:tcW w:w="679" w:type="dxa"/>
            <w:tcBorders>
              <w:top w:val="single" w:sz="24" w:space="0" w:color="auto"/>
              <w:left w:val="single" w:sz="24" w:space="0" w:color="auto"/>
              <w:right w:val="single" w:sz="24" w:space="0" w:color="auto"/>
            </w:tcBorders>
          </w:tcPr>
          <w:p w14:paraId="6ED779CC" w14:textId="77777777" w:rsidR="0022085E" w:rsidRPr="005E560A" w:rsidRDefault="0022085E" w:rsidP="00503386">
            <w:pPr>
              <w:jc w:val="center"/>
              <w:rPr>
                <w:rFonts w:cs="Times New Roman"/>
                <w:sz w:val="20"/>
                <w:szCs w:val="20"/>
                <w:lang w:val="en-US"/>
                <w:rPrChange w:id="37693" w:author="Oryshkevich" w:date="2024-08-23T11:07:00Z" w16du:dateUtc="2024-08-23T15:07:00Z">
                  <w:rPr>
                    <w:rFonts w:cs="Times New Roman"/>
                    <w:sz w:val="20"/>
                    <w:szCs w:val="20"/>
                    <w:lang w:val="en-GB"/>
                  </w:rPr>
                </w:rPrChange>
              </w:rPr>
            </w:pPr>
            <w:r w:rsidRPr="005E560A">
              <w:rPr>
                <w:rFonts w:cs="Times New Roman"/>
                <w:sz w:val="20"/>
                <w:szCs w:val="20"/>
                <w:lang w:val="en-US"/>
                <w:rPrChange w:id="37694" w:author="Oryshkevich" w:date="2024-08-23T11:07:00Z" w16du:dateUtc="2024-08-23T15:07:00Z">
                  <w:rPr>
                    <w:rFonts w:cs="Times New Roman"/>
                    <w:sz w:val="20"/>
                    <w:szCs w:val="20"/>
                    <w:lang w:val="en-GB"/>
                  </w:rPr>
                </w:rPrChange>
              </w:rPr>
              <w:t>T11</w:t>
            </w:r>
          </w:p>
        </w:tc>
        <w:tc>
          <w:tcPr>
            <w:tcW w:w="1314" w:type="dxa"/>
            <w:tcBorders>
              <w:top w:val="single" w:sz="24" w:space="0" w:color="auto"/>
              <w:left w:val="single" w:sz="24" w:space="0" w:color="auto"/>
              <w:right w:val="single" w:sz="24" w:space="0" w:color="auto"/>
            </w:tcBorders>
          </w:tcPr>
          <w:p w14:paraId="5B68740E" w14:textId="77777777" w:rsidR="0022085E" w:rsidRPr="005E560A" w:rsidRDefault="0022085E" w:rsidP="00503386">
            <w:pPr>
              <w:jc w:val="center"/>
              <w:rPr>
                <w:rFonts w:cs="Times New Roman"/>
                <w:sz w:val="20"/>
                <w:szCs w:val="20"/>
                <w:lang w:val="en-US"/>
                <w:rPrChange w:id="37695" w:author="Oryshkevich" w:date="2024-08-23T11:07:00Z" w16du:dateUtc="2024-08-23T15:07:00Z">
                  <w:rPr>
                    <w:rFonts w:cs="Times New Roman"/>
                    <w:sz w:val="20"/>
                    <w:szCs w:val="20"/>
                    <w:lang w:val="en-GB"/>
                  </w:rPr>
                </w:rPrChange>
              </w:rPr>
            </w:pPr>
            <w:r w:rsidRPr="005E560A">
              <w:rPr>
                <w:rFonts w:cs="Times New Roman"/>
                <w:sz w:val="20"/>
                <w:szCs w:val="20"/>
                <w:lang w:val="en-US"/>
                <w:rPrChange w:id="37696" w:author="Oryshkevich" w:date="2024-08-23T11:07:00Z" w16du:dateUtc="2024-08-23T15:07:00Z">
                  <w:rPr>
                    <w:rFonts w:cs="Times New Roman"/>
                    <w:sz w:val="20"/>
                    <w:szCs w:val="20"/>
                    <w:lang w:val="en-GB"/>
                  </w:rPr>
                </w:rPrChange>
              </w:rPr>
              <w:t>South</w:t>
            </w:r>
          </w:p>
        </w:tc>
        <w:tc>
          <w:tcPr>
            <w:tcW w:w="1235" w:type="dxa"/>
            <w:tcBorders>
              <w:top w:val="single" w:sz="24" w:space="0" w:color="auto"/>
              <w:left w:val="single" w:sz="24" w:space="0" w:color="auto"/>
              <w:right w:val="single" w:sz="24" w:space="0" w:color="auto"/>
            </w:tcBorders>
          </w:tcPr>
          <w:p w14:paraId="51391AF8" w14:textId="77777777" w:rsidR="0022085E" w:rsidRPr="005E560A" w:rsidRDefault="0022085E" w:rsidP="00503386">
            <w:pPr>
              <w:jc w:val="center"/>
              <w:rPr>
                <w:rFonts w:cs="Times New Roman"/>
                <w:sz w:val="20"/>
                <w:szCs w:val="20"/>
                <w:lang w:val="en-US"/>
                <w:rPrChange w:id="37697" w:author="Oryshkevich" w:date="2024-08-23T11:07:00Z" w16du:dateUtc="2024-08-23T15:07:00Z">
                  <w:rPr>
                    <w:rFonts w:cs="Times New Roman"/>
                    <w:sz w:val="20"/>
                    <w:szCs w:val="20"/>
                    <w:lang w:val="en-GB"/>
                  </w:rPr>
                </w:rPrChange>
              </w:rPr>
            </w:pPr>
            <w:r w:rsidRPr="005E560A">
              <w:rPr>
                <w:rFonts w:cs="Times New Roman"/>
                <w:sz w:val="20"/>
                <w:szCs w:val="20"/>
                <w:lang w:val="en-US"/>
                <w:rPrChange w:id="37698" w:author="Oryshkevich" w:date="2024-08-23T11:07:00Z" w16du:dateUtc="2024-08-23T15:07:00Z">
                  <w:rPr>
                    <w:rFonts w:cs="Times New Roman"/>
                    <w:sz w:val="20"/>
                    <w:szCs w:val="20"/>
                    <w:lang w:val="en-GB"/>
                  </w:rPr>
                </w:rPrChange>
              </w:rPr>
              <w:t>150</w:t>
            </w:r>
          </w:p>
        </w:tc>
        <w:tc>
          <w:tcPr>
            <w:tcW w:w="1011" w:type="dxa"/>
            <w:tcBorders>
              <w:top w:val="single" w:sz="24" w:space="0" w:color="auto"/>
              <w:left w:val="single" w:sz="24" w:space="0" w:color="auto"/>
              <w:right w:val="single" w:sz="24" w:space="0" w:color="auto"/>
            </w:tcBorders>
          </w:tcPr>
          <w:p w14:paraId="16CC8CCA" w14:textId="77777777" w:rsidR="0022085E" w:rsidRPr="005E560A" w:rsidRDefault="0022085E" w:rsidP="00503386">
            <w:pPr>
              <w:jc w:val="center"/>
              <w:rPr>
                <w:rFonts w:cs="Times New Roman"/>
                <w:sz w:val="20"/>
                <w:szCs w:val="20"/>
                <w:lang w:val="en-US"/>
                <w:rPrChange w:id="37699" w:author="Oryshkevich" w:date="2024-08-23T11:07:00Z" w16du:dateUtc="2024-08-23T15:07:00Z">
                  <w:rPr>
                    <w:rFonts w:cs="Times New Roman"/>
                    <w:sz w:val="20"/>
                    <w:szCs w:val="20"/>
                    <w:lang w:val="en-GB"/>
                  </w:rPr>
                </w:rPrChange>
              </w:rPr>
            </w:pPr>
            <w:r w:rsidRPr="005E560A">
              <w:rPr>
                <w:rFonts w:cs="Times New Roman"/>
                <w:sz w:val="20"/>
                <w:szCs w:val="20"/>
                <w:lang w:val="en-US"/>
                <w:rPrChange w:id="37700" w:author="Oryshkevich" w:date="2024-08-23T11:07:00Z" w16du:dateUtc="2024-08-23T15:07:00Z">
                  <w:rPr>
                    <w:rFonts w:cs="Times New Roman"/>
                    <w:sz w:val="20"/>
                    <w:szCs w:val="20"/>
                    <w:lang w:val="en-GB"/>
                  </w:rPr>
                </w:rPrChange>
              </w:rPr>
              <w:t>85 (current)</w:t>
            </w:r>
          </w:p>
        </w:tc>
        <w:tc>
          <w:tcPr>
            <w:tcW w:w="1218" w:type="dxa"/>
            <w:tcBorders>
              <w:top w:val="single" w:sz="24" w:space="0" w:color="auto"/>
              <w:left w:val="single" w:sz="24" w:space="0" w:color="auto"/>
              <w:right w:val="single" w:sz="24" w:space="0" w:color="auto"/>
            </w:tcBorders>
          </w:tcPr>
          <w:p w14:paraId="4041DC0D" w14:textId="77777777" w:rsidR="0022085E" w:rsidRPr="005E560A" w:rsidRDefault="0022085E" w:rsidP="00503386">
            <w:pPr>
              <w:jc w:val="center"/>
              <w:rPr>
                <w:rFonts w:cs="Times New Roman"/>
                <w:sz w:val="20"/>
                <w:szCs w:val="20"/>
                <w:lang w:val="en-US"/>
                <w:rPrChange w:id="37701" w:author="Oryshkevich" w:date="2024-08-23T11:07:00Z" w16du:dateUtc="2024-08-23T15:07:00Z">
                  <w:rPr>
                    <w:rFonts w:cs="Times New Roman"/>
                    <w:sz w:val="20"/>
                    <w:szCs w:val="20"/>
                    <w:lang w:val="en-GB"/>
                  </w:rPr>
                </w:rPrChange>
              </w:rPr>
            </w:pPr>
            <w:r w:rsidRPr="005E560A">
              <w:rPr>
                <w:rFonts w:cs="Times New Roman"/>
                <w:sz w:val="20"/>
                <w:szCs w:val="20"/>
                <w:lang w:val="en-US"/>
                <w:rPrChange w:id="37702" w:author="Oryshkevich" w:date="2024-08-23T11:07:00Z" w16du:dateUtc="2024-08-23T15:07:00Z">
                  <w:rPr>
                    <w:rFonts w:cs="Times New Roman"/>
                    <w:sz w:val="20"/>
                    <w:szCs w:val="20"/>
                    <w:lang w:val="en-GB"/>
                  </w:rPr>
                </w:rPrChange>
              </w:rPr>
              <w:t>75</w:t>
            </w:r>
          </w:p>
        </w:tc>
        <w:tc>
          <w:tcPr>
            <w:tcW w:w="1122" w:type="dxa"/>
            <w:tcBorders>
              <w:top w:val="single" w:sz="24" w:space="0" w:color="auto"/>
              <w:left w:val="single" w:sz="24" w:space="0" w:color="auto"/>
              <w:right w:val="single" w:sz="24" w:space="0" w:color="auto"/>
            </w:tcBorders>
          </w:tcPr>
          <w:p w14:paraId="39A3C12E" w14:textId="77777777" w:rsidR="0022085E" w:rsidRPr="005E560A" w:rsidRDefault="0022085E" w:rsidP="00503386">
            <w:pPr>
              <w:jc w:val="center"/>
              <w:rPr>
                <w:rFonts w:cs="Times New Roman"/>
                <w:sz w:val="20"/>
                <w:szCs w:val="20"/>
                <w:lang w:val="en-US"/>
                <w:rPrChange w:id="37703" w:author="Oryshkevich" w:date="2024-08-23T11:07:00Z" w16du:dateUtc="2024-08-23T15:07:00Z">
                  <w:rPr>
                    <w:rFonts w:cs="Times New Roman"/>
                    <w:sz w:val="20"/>
                    <w:szCs w:val="20"/>
                    <w:lang w:val="en-GB"/>
                  </w:rPr>
                </w:rPrChange>
              </w:rPr>
            </w:pPr>
            <w:r w:rsidRPr="005E560A">
              <w:rPr>
                <w:rFonts w:cs="Times New Roman"/>
                <w:sz w:val="20"/>
                <w:szCs w:val="20"/>
                <w:lang w:val="en-US"/>
                <w:rPrChange w:id="37704" w:author="Oryshkevich" w:date="2024-08-23T11:07:00Z" w16du:dateUtc="2024-08-23T15:07:00Z">
                  <w:rPr>
                    <w:rFonts w:cs="Times New Roman"/>
                    <w:sz w:val="20"/>
                    <w:szCs w:val="20"/>
                    <w:lang w:val="en-GB"/>
                  </w:rPr>
                </w:rPrChange>
              </w:rPr>
              <w:t>-</w:t>
            </w:r>
          </w:p>
        </w:tc>
        <w:tc>
          <w:tcPr>
            <w:tcW w:w="2079" w:type="dxa"/>
            <w:tcBorders>
              <w:top w:val="single" w:sz="24" w:space="0" w:color="auto"/>
              <w:left w:val="single" w:sz="24" w:space="0" w:color="auto"/>
              <w:right w:val="single" w:sz="24" w:space="0" w:color="auto"/>
            </w:tcBorders>
          </w:tcPr>
          <w:p w14:paraId="5A36CF1C" w14:textId="77777777" w:rsidR="0022085E" w:rsidRPr="005E560A" w:rsidRDefault="0022085E" w:rsidP="00503386">
            <w:pPr>
              <w:jc w:val="center"/>
              <w:rPr>
                <w:rFonts w:cs="Times New Roman"/>
                <w:sz w:val="20"/>
                <w:szCs w:val="20"/>
                <w:lang w:val="en-US"/>
                <w:rPrChange w:id="37705" w:author="Oryshkevich" w:date="2024-08-23T11:07:00Z" w16du:dateUtc="2024-08-23T15:07:00Z">
                  <w:rPr>
                    <w:rFonts w:cs="Times New Roman"/>
                    <w:sz w:val="20"/>
                    <w:szCs w:val="20"/>
                    <w:lang w:val="en-GB"/>
                  </w:rPr>
                </w:rPrChange>
              </w:rPr>
            </w:pPr>
            <w:r w:rsidRPr="005E560A">
              <w:rPr>
                <w:rFonts w:cs="Times New Roman"/>
                <w:sz w:val="20"/>
                <w:szCs w:val="20"/>
                <w:lang w:val="en-US"/>
                <w:rPrChange w:id="37706" w:author="Oryshkevich" w:date="2024-08-23T11:07:00Z" w16du:dateUtc="2024-08-23T15:07:00Z">
                  <w:rPr>
                    <w:rFonts w:cs="Times New Roman"/>
                    <w:sz w:val="20"/>
                    <w:szCs w:val="20"/>
                    <w:lang w:val="en-GB"/>
                  </w:rPr>
                </w:rPrChange>
              </w:rPr>
              <w:t>Height could not be obtained due to earth filling.</w:t>
            </w:r>
          </w:p>
        </w:tc>
      </w:tr>
      <w:tr w:rsidR="0022085E" w:rsidRPr="005E560A" w14:paraId="0A8BA99C" w14:textId="77777777" w:rsidTr="00503386">
        <w:trPr>
          <w:trHeight w:val="327"/>
        </w:trPr>
        <w:tc>
          <w:tcPr>
            <w:tcW w:w="679" w:type="dxa"/>
            <w:tcBorders>
              <w:left w:val="single" w:sz="24" w:space="0" w:color="auto"/>
              <w:right w:val="single" w:sz="24" w:space="0" w:color="auto"/>
            </w:tcBorders>
          </w:tcPr>
          <w:p w14:paraId="38885DBB" w14:textId="77777777" w:rsidR="0022085E" w:rsidRPr="005E560A" w:rsidRDefault="0022085E" w:rsidP="00503386">
            <w:pPr>
              <w:jc w:val="center"/>
              <w:rPr>
                <w:rFonts w:cs="Times New Roman"/>
                <w:sz w:val="20"/>
                <w:szCs w:val="20"/>
                <w:lang w:val="en-US"/>
                <w:rPrChange w:id="37707" w:author="Oryshkevich" w:date="2024-08-23T11:07:00Z" w16du:dateUtc="2024-08-23T15:07:00Z">
                  <w:rPr>
                    <w:rFonts w:cs="Times New Roman"/>
                    <w:sz w:val="20"/>
                    <w:szCs w:val="20"/>
                    <w:lang w:val="en-GB"/>
                  </w:rPr>
                </w:rPrChange>
              </w:rPr>
            </w:pPr>
            <w:r w:rsidRPr="005E560A">
              <w:rPr>
                <w:rFonts w:cs="Times New Roman"/>
                <w:sz w:val="20"/>
                <w:szCs w:val="20"/>
                <w:lang w:val="en-US"/>
                <w:rPrChange w:id="37708" w:author="Oryshkevich" w:date="2024-08-23T11:07:00Z" w16du:dateUtc="2024-08-23T15:07:00Z">
                  <w:rPr>
                    <w:rFonts w:cs="Times New Roman"/>
                    <w:sz w:val="20"/>
                    <w:szCs w:val="20"/>
                    <w:lang w:val="en-GB"/>
                  </w:rPr>
                </w:rPrChange>
              </w:rPr>
              <w:t>T12</w:t>
            </w:r>
          </w:p>
        </w:tc>
        <w:tc>
          <w:tcPr>
            <w:tcW w:w="1314" w:type="dxa"/>
            <w:tcBorders>
              <w:left w:val="single" w:sz="24" w:space="0" w:color="auto"/>
              <w:right w:val="single" w:sz="24" w:space="0" w:color="auto"/>
            </w:tcBorders>
          </w:tcPr>
          <w:p w14:paraId="6280ABB1" w14:textId="77777777" w:rsidR="0022085E" w:rsidRPr="005E560A" w:rsidRDefault="0022085E" w:rsidP="00503386">
            <w:pPr>
              <w:jc w:val="center"/>
              <w:rPr>
                <w:rFonts w:cs="Times New Roman"/>
                <w:sz w:val="20"/>
                <w:szCs w:val="20"/>
                <w:lang w:val="en-US"/>
                <w:rPrChange w:id="37709" w:author="Oryshkevich" w:date="2024-08-23T11:07:00Z" w16du:dateUtc="2024-08-23T15:07:00Z">
                  <w:rPr>
                    <w:rFonts w:cs="Times New Roman"/>
                    <w:sz w:val="20"/>
                    <w:szCs w:val="20"/>
                    <w:lang w:val="en-GB"/>
                  </w:rPr>
                </w:rPrChange>
              </w:rPr>
            </w:pPr>
            <w:r w:rsidRPr="005E560A">
              <w:rPr>
                <w:rFonts w:cs="Times New Roman"/>
                <w:sz w:val="20"/>
                <w:szCs w:val="20"/>
                <w:lang w:val="en-US"/>
                <w:rPrChange w:id="37710" w:author="Oryshkevich" w:date="2024-08-23T11:07:00Z" w16du:dateUtc="2024-08-23T15:07:00Z">
                  <w:rPr>
                    <w:rFonts w:cs="Times New Roman"/>
                    <w:sz w:val="20"/>
                    <w:szCs w:val="20"/>
                    <w:lang w:val="en-GB"/>
                  </w:rPr>
                </w:rPrChange>
              </w:rPr>
              <w:t>South</w:t>
            </w:r>
          </w:p>
        </w:tc>
        <w:tc>
          <w:tcPr>
            <w:tcW w:w="1235" w:type="dxa"/>
            <w:tcBorders>
              <w:left w:val="single" w:sz="24" w:space="0" w:color="auto"/>
              <w:right w:val="single" w:sz="24" w:space="0" w:color="auto"/>
            </w:tcBorders>
          </w:tcPr>
          <w:p w14:paraId="7D47A08E" w14:textId="77777777" w:rsidR="0022085E" w:rsidRPr="005E560A" w:rsidRDefault="0022085E" w:rsidP="00503386">
            <w:pPr>
              <w:jc w:val="center"/>
              <w:rPr>
                <w:rFonts w:cs="Times New Roman"/>
                <w:sz w:val="20"/>
                <w:szCs w:val="20"/>
                <w:lang w:val="en-US"/>
                <w:rPrChange w:id="37711" w:author="Oryshkevich" w:date="2024-08-23T11:07:00Z" w16du:dateUtc="2024-08-23T15:07:00Z">
                  <w:rPr>
                    <w:rFonts w:cs="Times New Roman"/>
                    <w:sz w:val="20"/>
                    <w:szCs w:val="20"/>
                    <w:lang w:val="en-GB"/>
                  </w:rPr>
                </w:rPrChange>
              </w:rPr>
            </w:pPr>
            <w:r w:rsidRPr="005E560A">
              <w:rPr>
                <w:rFonts w:cs="Times New Roman"/>
                <w:sz w:val="20"/>
                <w:szCs w:val="20"/>
                <w:lang w:val="en-US"/>
                <w:rPrChange w:id="37712" w:author="Oryshkevich" w:date="2024-08-23T11:07:00Z" w16du:dateUtc="2024-08-23T15:07:00Z">
                  <w:rPr>
                    <w:rFonts w:cs="Times New Roman"/>
                    <w:sz w:val="20"/>
                    <w:szCs w:val="20"/>
                    <w:lang w:val="en-GB"/>
                  </w:rPr>
                </w:rPrChange>
              </w:rPr>
              <w:t>-</w:t>
            </w:r>
          </w:p>
        </w:tc>
        <w:tc>
          <w:tcPr>
            <w:tcW w:w="1011" w:type="dxa"/>
            <w:tcBorders>
              <w:left w:val="single" w:sz="24" w:space="0" w:color="auto"/>
              <w:right w:val="single" w:sz="24" w:space="0" w:color="auto"/>
            </w:tcBorders>
          </w:tcPr>
          <w:p w14:paraId="3FE76012" w14:textId="77777777" w:rsidR="0022085E" w:rsidRPr="005E560A" w:rsidRDefault="0022085E" w:rsidP="00503386">
            <w:pPr>
              <w:jc w:val="center"/>
              <w:rPr>
                <w:rFonts w:cs="Times New Roman"/>
                <w:sz w:val="20"/>
                <w:szCs w:val="20"/>
                <w:lang w:val="en-US"/>
                <w:rPrChange w:id="37713" w:author="Oryshkevich" w:date="2024-08-23T11:07:00Z" w16du:dateUtc="2024-08-23T15:07:00Z">
                  <w:rPr>
                    <w:rFonts w:cs="Times New Roman"/>
                    <w:sz w:val="20"/>
                    <w:szCs w:val="20"/>
                    <w:lang w:val="en-GB"/>
                  </w:rPr>
                </w:rPrChange>
              </w:rPr>
            </w:pPr>
            <w:r w:rsidRPr="005E560A">
              <w:rPr>
                <w:rFonts w:cs="Times New Roman"/>
                <w:sz w:val="20"/>
                <w:szCs w:val="20"/>
                <w:lang w:val="en-US"/>
                <w:rPrChange w:id="37714" w:author="Oryshkevich" w:date="2024-08-23T11:07:00Z" w16du:dateUtc="2024-08-23T15:07:00Z">
                  <w:rPr>
                    <w:rFonts w:cs="Times New Roman"/>
                    <w:sz w:val="20"/>
                    <w:szCs w:val="20"/>
                    <w:lang w:val="en-GB"/>
                  </w:rPr>
                </w:rPrChange>
              </w:rPr>
              <w:t>-</w:t>
            </w:r>
          </w:p>
        </w:tc>
        <w:tc>
          <w:tcPr>
            <w:tcW w:w="1218" w:type="dxa"/>
            <w:tcBorders>
              <w:left w:val="single" w:sz="24" w:space="0" w:color="auto"/>
              <w:right w:val="single" w:sz="24" w:space="0" w:color="auto"/>
            </w:tcBorders>
          </w:tcPr>
          <w:p w14:paraId="2A5D6F60" w14:textId="77777777" w:rsidR="0022085E" w:rsidRPr="005E560A" w:rsidRDefault="0022085E" w:rsidP="00503386">
            <w:pPr>
              <w:jc w:val="center"/>
              <w:rPr>
                <w:rFonts w:cs="Times New Roman"/>
                <w:sz w:val="20"/>
                <w:szCs w:val="20"/>
                <w:lang w:val="en-US"/>
                <w:rPrChange w:id="37715" w:author="Oryshkevich" w:date="2024-08-23T11:07:00Z" w16du:dateUtc="2024-08-23T15:07:00Z">
                  <w:rPr>
                    <w:rFonts w:cs="Times New Roman"/>
                    <w:sz w:val="20"/>
                    <w:szCs w:val="20"/>
                    <w:lang w:val="en-GB"/>
                  </w:rPr>
                </w:rPrChange>
              </w:rPr>
            </w:pPr>
            <w:r w:rsidRPr="005E560A">
              <w:rPr>
                <w:rFonts w:cs="Times New Roman"/>
                <w:sz w:val="20"/>
                <w:szCs w:val="20"/>
                <w:lang w:val="en-US"/>
                <w:rPrChange w:id="37716" w:author="Oryshkevich" w:date="2024-08-23T11:07:00Z" w16du:dateUtc="2024-08-23T15:07:00Z">
                  <w:rPr>
                    <w:rFonts w:cs="Times New Roman"/>
                    <w:sz w:val="20"/>
                    <w:szCs w:val="20"/>
                    <w:lang w:val="en-GB"/>
                  </w:rPr>
                </w:rPrChange>
              </w:rPr>
              <w:t>-</w:t>
            </w:r>
          </w:p>
        </w:tc>
        <w:tc>
          <w:tcPr>
            <w:tcW w:w="1122" w:type="dxa"/>
            <w:tcBorders>
              <w:left w:val="single" w:sz="24" w:space="0" w:color="auto"/>
              <w:right w:val="single" w:sz="24" w:space="0" w:color="auto"/>
            </w:tcBorders>
          </w:tcPr>
          <w:p w14:paraId="5D8691BC" w14:textId="77777777" w:rsidR="0022085E" w:rsidRPr="005E560A" w:rsidRDefault="0022085E" w:rsidP="00503386">
            <w:pPr>
              <w:jc w:val="center"/>
              <w:rPr>
                <w:rFonts w:cs="Times New Roman"/>
                <w:sz w:val="20"/>
                <w:szCs w:val="20"/>
                <w:lang w:val="en-US"/>
                <w:rPrChange w:id="37717" w:author="Oryshkevich" w:date="2024-08-23T11:07:00Z" w16du:dateUtc="2024-08-23T15:07:00Z">
                  <w:rPr>
                    <w:rFonts w:cs="Times New Roman"/>
                    <w:sz w:val="20"/>
                    <w:szCs w:val="20"/>
                    <w:lang w:val="en-GB"/>
                  </w:rPr>
                </w:rPrChange>
              </w:rPr>
            </w:pPr>
            <w:r w:rsidRPr="005E560A">
              <w:rPr>
                <w:rFonts w:cs="Times New Roman"/>
                <w:sz w:val="20"/>
                <w:szCs w:val="20"/>
                <w:lang w:val="en-US"/>
                <w:rPrChange w:id="37718" w:author="Oryshkevich" w:date="2024-08-23T11:07:00Z" w16du:dateUtc="2024-08-23T15:07:00Z">
                  <w:rPr>
                    <w:rFonts w:cs="Times New Roman"/>
                    <w:sz w:val="20"/>
                    <w:szCs w:val="20"/>
                    <w:lang w:val="en-GB"/>
                  </w:rPr>
                </w:rPrChange>
              </w:rPr>
              <w:t>-</w:t>
            </w:r>
          </w:p>
        </w:tc>
        <w:tc>
          <w:tcPr>
            <w:tcW w:w="2079" w:type="dxa"/>
            <w:tcBorders>
              <w:left w:val="single" w:sz="24" w:space="0" w:color="auto"/>
              <w:right w:val="single" w:sz="24" w:space="0" w:color="auto"/>
            </w:tcBorders>
          </w:tcPr>
          <w:p w14:paraId="0E91CDAA" w14:textId="77777777" w:rsidR="0022085E" w:rsidRPr="005E560A" w:rsidRDefault="0022085E" w:rsidP="00503386">
            <w:pPr>
              <w:jc w:val="center"/>
              <w:rPr>
                <w:rFonts w:cs="Times New Roman"/>
                <w:sz w:val="20"/>
                <w:szCs w:val="20"/>
                <w:lang w:val="en-US"/>
                <w:rPrChange w:id="37719" w:author="Oryshkevich" w:date="2024-08-23T11:07:00Z" w16du:dateUtc="2024-08-23T15:07:00Z">
                  <w:rPr>
                    <w:rFonts w:cs="Times New Roman"/>
                    <w:sz w:val="20"/>
                    <w:szCs w:val="20"/>
                    <w:lang w:val="en-GB"/>
                  </w:rPr>
                </w:rPrChange>
              </w:rPr>
            </w:pPr>
            <w:r w:rsidRPr="005E560A">
              <w:rPr>
                <w:rFonts w:cs="Times New Roman"/>
                <w:sz w:val="20"/>
                <w:szCs w:val="20"/>
                <w:lang w:val="en-US"/>
                <w:rPrChange w:id="37720" w:author="Oryshkevich" w:date="2024-08-23T11:07:00Z" w16du:dateUtc="2024-08-23T15:07:00Z">
                  <w:rPr>
                    <w:rFonts w:cs="Times New Roman"/>
                    <w:sz w:val="20"/>
                    <w:szCs w:val="20"/>
                    <w:lang w:val="en-GB"/>
                  </w:rPr>
                </w:rPrChange>
              </w:rPr>
              <w:t>Measurements could not be taken due to earth filling.</w:t>
            </w:r>
          </w:p>
        </w:tc>
      </w:tr>
      <w:tr w:rsidR="0022085E" w:rsidRPr="005E560A" w14:paraId="3B515523" w14:textId="77777777" w:rsidTr="00503386">
        <w:trPr>
          <w:trHeight w:val="155"/>
        </w:trPr>
        <w:tc>
          <w:tcPr>
            <w:tcW w:w="679" w:type="dxa"/>
            <w:tcBorders>
              <w:left w:val="single" w:sz="24" w:space="0" w:color="auto"/>
              <w:right w:val="single" w:sz="24" w:space="0" w:color="auto"/>
            </w:tcBorders>
          </w:tcPr>
          <w:p w14:paraId="2AF677A7" w14:textId="77777777" w:rsidR="0022085E" w:rsidRPr="005E560A" w:rsidRDefault="0022085E" w:rsidP="00503386">
            <w:pPr>
              <w:jc w:val="center"/>
              <w:rPr>
                <w:rFonts w:cs="Times New Roman"/>
                <w:sz w:val="20"/>
                <w:szCs w:val="20"/>
                <w:lang w:val="en-US"/>
                <w:rPrChange w:id="37721" w:author="Oryshkevich" w:date="2024-08-23T11:07:00Z" w16du:dateUtc="2024-08-23T15:07:00Z">
                  <w:rPr>
                    <w:rFonts w:cs="Times New Roman"/>
                    <w:sz w:val="20"/>
                    <w:szCs w:val="20"/>
                    <w:lang w:val="en-GB"/>
                  </w:rPr>
                </w:rPrChange>
              </w:rPr>
            </w:pPr>
            <w:r w:rsidRPr="005E560A">
              <w:rPr>
                <w:rFonts w:cs="Times New Roman"/>
                <w:sz w:val="20"/>
                <w:szCs w:val="20"/>
                <w:lang w:val="en-US"/>
                <w:rPrChange w:id="37722" w:author="Oryshkevich" w:date="2024-08-23T11:07:00Z" w16du:dateUtc="2024-08-23T15:07:00Z">
                  <w:rPr>
                    <w:rFonts w:cs="Times New Roman"/>
                    <w:sz w:val="20"/>
                    <w:szCs w:val="20"/>
                    <w:lang w:val="en-GB"/>
                  </w:rPr>
                </w:rPrChange>
              </w:rPr>
              <w:t>T13</w:t>
            </w:r>
          </w:p>
        </w:tc>
        <w:tc>
          <w:tcPr>
            <w:tcW w:w="1314" w:type="dxa"/>
            <w:tcBorders>
              <w:left w:val="single" w:sz="24" w:space="0" w:color="auto"/>
              <w:right w:val="single" w:sz="24" w:space="0" w:color="auto"/>
            </w:tcBorders>
          </w:tcPr>
          <w:p w14:paraId="4C58FB10" w14:textId="77777777" w:rsidR="0022085E" w:rsidRPr="005E560A" w:rsidRDefault="0022085E" w:rsidP="00503386">
            <w:pPr>
              <w:jc w:val="center"/>
              <w:rPr>
                <w:rFonts w:cs="Times New Roman"/>
                <w:sz w:val="20"/>
                <w:szCs w:val="20"/>
                <w:lang w:val="en-US"/>
                <w:rPrChange w:id="37723" w:author="Oryshkevich" w:date="2024-08-23T11:07:00Z" w16du:dateUtc="2024-08-23T15:07:00Z">
                  <w:rPr>
                    <w:rFonts w:cs="Times New Roman"/>
                    <w:sz w:val="20"/>
                    <w:szCs w:val="20"/>
                    <w:lang w:val="en-GB"/>
                  </w:rPr>
                </w:rPrChange>
              </w:rPr>
            </w:pPr>
            <w:r w:rsidRPr="005E560A">
              <w:rPr>
                <w:rFonts w:cs="Times New Roman"/>
                <w:sz w:val="20"/>
                <w:szCs w:val="20"/>
                <w:lang w:val="en-US"/>
                <w:rPrChange w:id="37724" w:author="Oryshkevich" w:date="2024-08-23T11:07:00Z" w16du:dateUtc="2024-08-23T15:07:00Z">
                  <w:rPr>
                    <w:rFonts w:cs="Times New Roman"/>
                    <w:sz w:val="20"/>
                    <w:szCs w:val="20"/>
                    <w:lang w:val="en-GB"/>
                  </w:rPr>
                </w:rPrChange>
              </w:rPr>
              <w:t>South</w:t>
            </w:r>
          </w:p>
        </w:tc>
        <w:tc>
          <w:tcPr>
            <w:tcW w:w="1235" w:type="dxa"/>
            <w:tcBorders>
              <w:left w:val="single" w:sz="24" w:space="0" w:color="auto"/>
              <w:right w:val="single" w:sz="24" w:space="0" w:color="auto"/>
            </w:tcBorders>
          </w:tcPr>
          <w:p w14:paraId="0CA473E6" w14:textId="77777777" w:rsidR="0022085E" w:rsidRPr="005E560A" w:rsidRDefault="0022085E" w:rsidP="00503386">
            <w:pPr>
              <w:jc w:val="center"/>
              <w:rPr>
                <w:rFonts w:cs="Times New Roman"/>
                <w:sz w:val="20"/>
                <w:szCs w:val="20"/>
                <w:lang w:val="en-US"/>
                <w:rPrChange w:id="37725" w:author="Oryshkevich" w:date="2024-08-23T11:07:00Z" w16du:dateUtc="2024-08-23T15:07:00Z">
                  <w:rPr>
                    <w:rFonts w:cs="Times New Roman"/>
                    <w:sz w:val="20"/>
                    <w:szCs w:val="20"/>
                    <w:lang w:val="en-GB"/>
                  </w:rPr>
                </w:rPrChange>
              </w:rPr>
            </w:pPr>
            <w:r w:rsidRPr="005E560A">
              <w:rPr>
                <w:rFonts w:cs="Times New Roman"/>
                <w:sz w:val="20"/>
                <w:szCs w:val="20"/>
                <w:lang w:val="en-US"/>
                <w:rPrChange w:id="37726" w:author="Oryshkevich" w:date="2024-08-23T11:07:00Z" w16du:dateUtc="2024-08-23T15:07:00Z">
                  <w:rPr>
                    <w:rFonts w:cs="Times New Roman"/>
                    <w:sz w:val="20"/>
                    <w:szCs w:val="20"/>
                    <w:lang w:val="en-GB"/>
                  </w:rPr>
                </w:rPrChange>
              </w:rPr>
              <w:t>125</w:t>
            </w:r>
          </w:p>
        </w:tc>
        <w:tc>
          <w:tcPr>
            <w:tcW w:w="1011" w:type="dxa"/>
            <w:tcBorders>
              <w:left w:val="single" w:sz="24" w:space="0" w:color="auto"/>
              <w:right w:val="single" w:sz="24" w:space="0" w:color="auto"/>
            </w:tcBorders>
          </w:tcPr>
          <w:p w14:paraId="1BFF054A" w14:textId="77777777" w:rsidR="0022085E" w:rsidRPr="005E560A" w:rsidRDefault="0022085E" w:rsidP="00503386">
            <w:pPr>
              <w:jc w:val="center"/>
              <w:rPr>
                <w:rFonts w:cs="Times New Roman"/>
                <w:sz w:val="20"/>
                <w:szCs w:val="20"/>
                <w:lang w:val="en-US"/>
                <w:rPrChange w:id="37727" w:author="Oryshkevich" w:date="2024-08-23T11:07:00Z" w16du:dateUtc="2024-08-23T15:07:00Z">
                  <w:rPr>
                    <w:rFonts w:cs="Times New Roman"/>
                    <w:sz w:val="20"/>
                    <w:szCs w:val="20"/>
                    <w:lang w:val="en-GB"/>
                  </w:rPr>
                </w:rPrChange>
              </w:rPr>
            </w:pPr>
            <w:r w:rsidRPr="005E560A">
              <w:rPr>
                <w:rFonts w:cs="Times New Roman"/>
                <w:sz w:val="20"/>
                <w:szCs w:val="20"/>
                <w:lang w:val="en-US"/>
                <w:rPrChange w:id="37728" w:author="Oryshkevich" w:date="2024-08-23T11:07:00Z" w16du:dateUtc="2024-08-23T15:07:00Z">
                  <w:rPr>
                    <w:rFonts w:cs="Times New Roman"/>
                    <w:sz w:val="20"/>
                    <w:szCs w:val="20"/>
                    <w:lang w:val="en-GB"/>
                  </w:rPr>
                </w:rPrChange>
              </w:rPr>
              <w:t>106</w:t>
            </w:r>
          </w:p>
        </w:tc>
        <w:tc>
          <w:tcPr>
            <w:tcW w:w="1218" w:type="dxa"/>
            <w:tcBorders>
              <w:left w:val="single" w:sz="24" w:space="0" w:color="auto"/>
              <w:right w:val="single" w:sz="24" w:space="0" w:color="auto"/>
            </w:tcBorders>
          </w:tcPr>
          <w:p w14:paraId="217AAD58" w14:textId="77777777" w:rsidR="0022085E" w:rsidRPr="005E560A" w:rsidRDefault="0022085E" w:rsidP="00503386">
            <w:pPr>
              <w:jc w:val="center"/>
              <w:rPr>
                <w:rFonts w:cs="Times New Roman"/>
                <w:sz w:val="20"/>
                <w:szCs w:val="20"/>
                <w:lang w:val="en-US"/>
                <w:rPrChange w:id="37729" w:author="Oryshkevich" w:date="2024-08-23T11:07:00Z" w16du:dateUtc="2024-08-23T15:07:00Z">
                  <w:rPr>
                    <w:rFonts w:cs="Times New Roman"/>
                    <w:sz w:val="20"/>
                    <w:szCs w:val="20"/>
                    <w:lang w:val="en-GB"/>
                  </w:rPr>
                </w:rPrChange>
              </w:rPr>
            </w:pPr>
            <w:r w:rsidRPr="005E560A">
              <w:rPr>
                <w:rFonts w:cs="Times New Roman"/>
                <w:sz w:val="20"/>
                <w:szCs w:val="20"/>
                <w:lang w:val="en-US"/>
                <w:rPrChange w:id="37730" w:author="Oryshkevich" w:date="2024-08-23T11:07:00Z" w16du:dateUtc="2024-08-23T15:07:00Z">
                  <w:rPr>
                    <w:rFonts w:cs="Times New Roman"/>
                    <w:sz w:val="20"/>
                    <w:szCs w:val="20"/>
                    <w:lang w:val="en-GB"/>
                  </w:rPr>
                </w:rPrChange>
              </w:rPr>
              <w:t>76</w:t>
            </w:r>
          </w:p>
        </w:tc>
        <w:tc>
          <w:tcPr>
            <w:tcW w:w="1122" w:type="dxa"/>
            <w:tcBorders>
              <w:left w:val="single" w:sz="24" w:space="0" w:color="auto"/>
              <w:right w:val="single" w:sz="24" w:space="0" w:color="auto"/>
            </w:tcBorders>
          </w:tcPr>
          <w:p w14:paraId="7A58CB0D" w14:textId="77777777" w:rsidR="0022085E" w:rsidRPr="005E560A" w:rsidRDefault="0022085E" w:rsidP="00503386">
            <w:pPr>
              <w:jc w:val="center"/>
              <w:rPr>
                <w:rFonts w:cs="Times New Roman"/>
                <w:sz w:val="20"/>
                <w:szCs w:val="20"/>
                <w:lang w:val="en-US"/>
                <w:rPrChange w:id="37731" w:author="Oryshkevich" w:date="2024-08-23T11:07:00Z" w16du:dateUtc="2024-08-23T15:07:00Z">
                  <w:rPr>
                    <w:rFonts w:cs="Times New Roman"/>
                    <w:sz w:val="20"/>
                    <w:szCs w:val="20"/>
                    <w:lang w:val="en-GB"/>
                  </w:rPr>
                </w:rPrChange>
              </w:rPr>
            </w:pPr>
            <w:r w:rsidRPr="005E560A">
              <w:rPr>
                <w:rFonts w:cs="Times New Roman"/>
                <w:sz w:val="20"/>
                <w:szCs w:val="20"/>
                <w:lang w:val="en-US"/>
                <w:rPrChange w:id="37732" w:author="Oryshkevich" w:date="2024-08-23T11:07:00Z" w16du:dateUtc="2024-08-23T15:07:00Z">
                  <w:rPr>
                    <w:rFonts w:cs="Times New Roman"/>
                    <w:sz w:val="20"/>
                    <w:szCs w:val="20"/>
                    <w:lang w:val="en-GB"/>
                  </w:rPr>
                </w:rPrChange>
              </w:rPr>
              <w:t>X</w:t>
            </w:r>
          </w:p>
        </w:tc>
        <w:tc>
          <w:tcPr>
            <w:tcW w:w="2079" w:type="dxa"/>
            <w:tcBorders>
              <w:left w:val="single" w:sz="24" w:space="0" w:color="auto"/>
              <w:right w:val="single" w:sz="24" w:space="0" w:color="auto"/>
            </w:tcBorders>
          </w:tcPr>
          <w:p w14:paraId="3B72B9DE" w14:textId="77777777" w:rsidR="0022085E" w:rsidRPr="005E560A" w:rsidRDefault="0022085E" w:rsidP="00503386">
            <w:pPr>
              <w:jc w:val="center"/>
              <w:rPr>
                <w:rFonts w:cs="Times New Roman"/>
                <w:sz w:val="20"/>
                <w:szCs w:val="20"/>
                <w:lang w:val="en-US"/>
                <w:rPrChange w:id="37733" w:author="Oryshkevich" w:date="2024-08-23T11:07:00Z" w16du:dateUtc="2024-08-23T15:07:00Z">
                  <w:rPr>
                    <w:rFonts w:cs="Times New Roman"/>
                    <w:sz w:val="20"/>
                    <w:szCs w:val="20"/>
                    <w:lang w:val="en-GB"/>
                  </w:rPr>
                </w:rPrChange>
              </w:rPr>
            </w:pPr>
            <w:r w:rsidRPr="005E560A">
              <w:rPr>
                <w:rFonts w:cs="Times New Roman"/>
                <w:sz w:val="20"/>
                <w:szCs w:val="20"/>
                <w:lang w:val="en-US"/>
                <w:rPrChange w:id="37734" w:author="Oryshkevich" w:date="2024-08-23T11:07:00Z" w16du:dateUtc="2024-08-23T15:07:00Z">
                  <w:rPr>
                    <w:rFonts w:cs="Times New Roman"/>
                    <w:sz w:val="20"/>
                    <w:szCs w:val="20"/>
                    <w:lang w:val="en-GB"/>
                  </w:rPr>
                </w:rPrChange>
              </w:rPr>
              <w:t>-</w:t>
            </w:r>
          </w:p>
        </w:tc>
      </w:tr>
      <w:tr w:rsidR="0022085E" w:rsidRPr="005E560A" w14:paraId="1F5ECDCB" w14:textId="77777777" w:rsidTr="00503386">
        <w:trPr>
          <w:trHeight w:val="327"/>
        </w:trPr>
        <w:tc>
          <w:tcPr>
            <w:tcW w:w="679" w:type="dxa"/>
            <w:tcBorders>
              <w:left w:val="single" w:sz="24" w:space="0" w:color="auto"/>
              <w:right w:val="single" w:sz="24" w:space="0" w:color="auto"/>
            </w:tcBorders>
          </w:tcPr>
          <w:p w14:paraId="3A3BF13D" w14:textId="77777777" w:rsidR="0022085E" w:rsidRPr="005E560A" w:rsidRDefault="0022085E" w:rsidP="00503386">
            <w:pPr>
              <w:jc w:val="center"/>
              <w:rPr>
                <w:rFonts w:cs="Times New Roman"/>
                <w:sz w:val="20"/>
                <w:szCs w:val="20"/>
                <w:lang w:val="en-US"/>
                <w:rPrChange w:id="37735" w:author="Oryshkevich" w:date="2024-08-23T11:07:00Z" w16du:dateUtc="2024-08-23T15:07:00Z">
                  <w:rPr>
                    <w:rFonts w:cs="Times New Roman"/>
                    <w:sz w:val="20"/>
                    <w:szCs w:val="20"/>
                    <w:lang w:val="en-GB"/>
                  </w:rPr>
                </w:rPrChange>
              </w:rPr>
            </w:pPr>
            <w:r w:rsidRPr="005E560A">
              <w:rPr>
                <w:rFonts w:cs="Times New Roman"/>
                <w:sz w:val="20"/>
                <w:szCs w:val="20"/>
                <w:lang w:val="en-US"/>
                <w:rPrChange w:id="37736" w:author="Oryshkevich" w:date="2024-08-23T11:07:00Z" w16du:dateUtc="2024-08-23T15:07:00Z">
                  <w:rPr>
                    <w:rFonts w:cs="Times New Roman"/>
                    <w:sz w:val="20"/>
                    <w:szCs w:val="20"/>
                    <w:lang w:val="en-GB"/>
                  </w:rPr>
                </w:rPrChange>
              </w:rPr>
              <w:t>T14</w:t>
            </w:r>
          </w:p>
        </w:tc>
        <w:tc>
          <w:tcPr>
            <w:tcW w:w="1314" w:type="dxa"/>
            <w:tcBorders>
              <w:left w:val="single" w:sz="24" w:space="0" w:color="auto"/>
              <w:right w:val="single" w:sz="24" w:space="0" w:color="auto"/>
            </w:tcBorders>
          </w:tcPr>
          <w:p w14:paraId="28A27C9D" w14:textId="77777777" w:rsidR="0022085E" w:rsidRPr="005E560A" w:rsidRDefault="0022085E" w:rsidP="00503386">
            <w:pPr>
              <w:jc w:val="center"/>
              <w:rPr>
                <w:rFonts w:cs="Times New Roman"/>
                <w:sz w:val="20"/>
                <w:szCs w:val="20"/>
                <w:lang w:val="en-US"/>
                <w:rPrChange w:id="37737" w:author="Oryshkevich" w:date="2024-08-23T11:07:00Z" w16du:dateUtc="2024-08-23T15:07:00Z">
                  <w:rPr>
                    <w:rFonts w:cs="Times New Roman"/>
                    <w:sz w:val="20"/>
                    <w:szCs w:val="20"/>
                    <w:lang w:val="en-GB"/>
                  </w:rPr>
                </w:rPrChange>
              </w:rPr>
            </w:pPr>
            <w:r w:rsidRPr="005E560A">
              <w:rPr>
                <w:rFonts w:cs="Times New Roman"/>
                <w:sz w:val="20"/>
                <w:szCs w:val="20"/>
                <w:lang w:val="en-US"/>
                <w:rPrChange w:id="37738" w:author="Oryshkevich" w:date="2024-08-23T11:07:00Z" w16du:dateUtc="2024-08-23T15:07:00Z">
                  <w:rPr>
                    <w:rFonts w:cs="Times New Roman"/>
                    <w:sz w:val="20"/>
                    <w:szCs w:val="20"/>
                    <w:lang w:val="en-GB"/>
                  </w:rPr>
                </w:rPrChange>
              </w:rPr>
              <w:t>South</w:t>
            </w:r>
          </w:p>
        </w:tc>
        <w:tc>
          <w:tcPr>
            <w:tcW w:w="1235" w:type="dxa"/>
            <w:tcBorders>
              <w:left w:val="single" w:sz="24" w:space="0" w:color="auto"/>
              <w:right w:val="single" w:sz="24" w:space="0" w:color="auto"/>
            </w:tcBorders>
          </w:tcPr>
          <w:p w14:paraId="7C936980" w14:textId="77777777" w:rsidR="0022085E" w:rsidRPr="005E560A" w:rsidRDefault="0022085E" w:rsidP="00503386">
            <w:pPr>
              <w:jc w:val="center"/>
              <w:rPr>
                <w:rFonts w:cs="Times New Roman"/>
                <w:sz w:val="20"/>
                <w:szCs w:val="20"/>
                <w:lang w:val="en-US"/>
                <w:rPrChange w:id="37739" w:author="Oryshkevich" w:date="2024-08-23T11:07:00Z" w16du:dateUtc="2024-08-23T15:07:00Z">
                  <w:rPr>
                    <w:rFonts w:cs="Times New Roman"/>
                    <w:sz w:val="20"/>
                    <w:szCs w:val="20"/>
                    <w:lang w:val="en-GB"/>
                  </w:rPr>
                </w:rPrChange>
              </w:rPr>
            </w:pPr>
            <w:r w:rsidRPr="005E560A">
              <w:rPr>
                <w:rFonts w:cs="Times New Roman"/>
                <w:sz w:val="20"/>
                <w:szCs w:val="20"/>
                <w:lang w:val="en-US"/>
                <w:rPrChange w:id="37740" w:author="Oryshkevich" w:date="2024-08-23T11:07:00Z" w16du:dateUtc="2024-08-23T15:07:00Z">
                  <w:rPr>
                    <w:rFonts w:cs="Times New Roman"/>
                    <w:sz w:val="20"/>
                    <w:szCs w:val="20"/>
                    <w:lang w:val="en-GB"/>
                  </w:rPr>
                </w:rPrChange>
              </w:rPr>
              <w:t>135</w:t>
            </w:r>
          </w:p>
        </w:tc>
        <w:tc>
          <w:tcPr>
            <w:tcW w:w="1011" w:type="dxa"/>
            <w:tcBorders>
              <w:left w:val="single" w:sz="24" w:space="0" w:color="auto"/>
              <w:right w:val="single" w:sz="24" w:space="0" w:color="auto"/>
            </w:tcBorders>
          </w:tcPr>
          <w:p w14:paraId="3E4344DE" w14:textId="77777777" w:rsidR="0022085E" w:rsidRPr="005E560A" w:rsidRDefault="0022085E" w:rsidP="00503386">
            <w:pPr>
              <w:jc w:val="center"/>
              <w:rPr>
                <w:rFonts w:cs="Times New Roman"/>
                <w:sz w:val="20"/>
                <w:szCs w:val="20"/>
                <w:lang w:val="en-US"/>
                <w:rPrChange w:id="37741" w:author="Oryshkevich" w:date="2024-08-23T11:07:00Z" w16du:dateUtc="2024-08-23T15:07:00Z">
                  <w:rPr>
                    <w:rFonts w:cs="Times New Roman"/>
                    <w:sz w:val="20"/>
                    <w:szCs w:val="20"/>
                    <w:lang w:val="en-GB"/>
                  </w:rPr>
                </w:rPrChange>
              </w:rPr>
            </w:pPr>
            <w:r w:rsidRPr="005E560A">
              <w:rPr>
                <w:rFonts w:cs="Times New Roman"/>
                <w:sz w:val="20"/>
                <w:szCs w:val="20"/>
                <w:lang w:val="en-US"/>
                <w:rPrChange w:id="37742" w:author="Oryshkevich" w:date="2024-08-23T11:07:00Z" w16du:dateUtc="2024-08-23T15:07:00Z">
                  <w:rPr>
                    <w:rFonts w:cs="Times New Roman"/>
                    <w:sz w:val="20"/>
                    <w:szCs w:val="20"/>
                    <w:lang w:val="en-GB"/>
                  </w:rPr>
                </w:rPrChange>
              </w:rPr>
              <w:t>-</w:t>
            </w:r>
          </w:p>
        </w:tc>
        <w:tc>
          <w:tcPr>
            <w:tcW w:w="1218" w:type="dxa"/>
            <w:tcBorders>
              <w:left w:val="single" w:sz="24" w:space="0" w:color="auto"/>
              <w:right w:val="single" w:sz="24" w:space="0" w:color="auto"/>
            </w:tcBorders>
          </w:tcPr>
          <w:p w14:paraId="35B5CBBF" w14:textId="77777777" w:rsidR="0022085E" w:rsidRPr="005E560A" w:rsidRDefault="0022085E" w:rsidP="00503386">
            <w:pPr>
              <w:jc w:val="center"/>
              <w:rPr>
                <w:rFonts w:cs="Times New Roman"/>
                <w:sz w:val="20"/>
                <w:szCs w:val="20"/>
                <w:lang w:val="en-US"/>
                <w:rPrChange w:id="37743" w:author="Oryshkevich" w:date="2024-08-23T11:07:00Z" w16du:dateUtc="2024-08-23T15:07:00Z">
                  <w:rPr>
                    <w:rFonts w:cs="Times New Roman"/>
                    <w:sz w:val="20"/>
                    <w:szCs w:val="20"/>
                    <w:lang w:val="en-GB"/>
                  </w:rPr>
                </w:rPrChange>
              </w:rPr>
            </w:pPr>
            <w:r w:rsidRPr="005E560A">
              <w:rPr>
                <w:rFonts w:cs="Times New Roman"/>
                <w:sz w:val="20"/>
                <w:szCs w:val="20"/>
                <w:lang w:val="en-US"/>
                <w:rPrChange w:id="37744" w:author="Oryshkevich" w:date="2024-08-23T11:07:00Z" w16du:dateUtc="2024-08-23T15:07:00Z">
                  <w:rPr>
                    <w:rFonts w:cs="Times New Roman"/>
                    <w:sz w:val="20"/>
                    <w:szCs w:val="20"/>
                    <w:lang w:val="en-GB"/>
                  </w:rPr>
                </w:rPrChange>
              </w:rPr>
              <w:t>-</w:t>
            </w:r>
          </w:p>
        </w:tc>
        <w:tc>
          <w:tcPr>
            <w:tcW w:w="1122" w:type="dxa"/>
            <w:tcBorders>
              <w:left w:val="single" w:sz="24" w:space="0" w:color="auto"/>
              <w:right w:val="single" w:sz="24" w:space="0" w:color="auto"/>
            </w:tcBorders>
          </w:tcPr>
          <w:p w14:paraId="1A5622B9" w14:textId="77777777" w:rsidR="0022085E" w:rsidRPr="005E560A" w:rsidRDefault="0022085E" w:rsidP="00503386">
            <w:pPr>
              <w:jc w:val="center"/>
              <w:rPr>
                <w:rFonts w:cs="Times New Roman"/>
                <w:sz w:val="20"/>
                <w:szCs w:val="20"/>
                <w:lang w:val="en-US"/>
                <w:rPrChange w:id="37745" w:author="Oryshkevich" w:date="2024-08-23T11:07:00Z" w16du:dateUtc="2024-08-23T15:07:00Z">
                  <w:rPr>
                    <w:rFonts w:cs="Times New Roman"/>
                    <w:sz w:val="20"/>
                    <w:szCs w:val="20"/>
                    <w:lang w:val="en-GB"/>
                  </w:rPr>
                </w:rPrChange>
              </w:rPr>
            </w:pPr>
            <w:r w:rsidRPr="005E560A">
              <w:rPr>
                <w:rFonts w:cs="Times New Roman"/>
                <w:sz w:val="20"/>
                <w:szCs w:val="20"/>
                <w:lang w:val="en-US"/>
                <w:rPrChange w:id="37746" w:author="Oryshkevich" w:date="2024-08-23T11:07:00Z" w16du:dateUtc="2024-08-23T15:07:00Z">
                  <w:rPr>
                    <w:rFonts w:cs="Times New Roman"/>
                    <w:sz w:val="20"/>
                    <w:szCs w:val="20"/>
                    <w:lang w:val="en-GB"/>
                  </w:rPr>
                </w:rPrChange>
              </w:rPr>
              <w:t>-</w:t>
            </w:r>
          </w:p>
        </w:tc>
        <w:tc>
          <w:tcPr>
            <w:tcW w:w="2079" w:type="dxa"/>
            <w:tcBorders>
              <w:left w:val="single" w:sz="24" w:space="0" w:color="auto"/>
              <w:right w:val="single" w:sz="24" w:space="0" w:color="auto"/>
            </w:tcBorders>
          </w:tcPr>
          <w:p w14:paraId="757EDFDB" w14:textId="77777777" w:rsidR="0022085E" w:rsidRPr="005E560A" w:rsidRDefault="0022085E" w:rsidP="00503386">
            <w:pPr>
              <w:jc w:val="center"/>
              <w:rPr>
                <w:rFonts w:cs="Times New Roman"/>
                <w:sz w:val="20"/>
                <w:szCs w:val="20"/>
                <w:lang w:val="en-US"/>
                <w:rPrChange w:id="37747" w:author="Oryshkevich" w:date="2024-08-23T11:07:00Z" w16du:dateUtc="2024-08-23T15:07:00Z">
                  <w:rPr>
                    <w:rFonts w:cs="Times New Roman"/>
                    <w:sz w:val="20"/>
                    <w:szCs w:val="20"/>
                    <w:lang w:val="en-GB"/>
                  </w:rPr>
                </w:rPrChange>
              </w:rPr>
            </w:pPr>
            <w:r w:rsidRPr="005E560A">
              <w:rPr>
                <w:rFonts w:cs="Times New Roman"/>
                <w:sz w:val="20"/>
                <w:szCs w:val="20"/>
                <w:lang w:val="en-US"/>
                <w:rPrChange w:id="37748" w:author="Oryshkevich" w:date="2024-08-23T11:07:00Z" w16du:dateUtc="2024-08-23T15:07:00Z">
                  <w:rPr>
                    <w:rFonts w:cs="Times New Roman"/>
                    <w:sz w:val="20"/>
                    <w:szCs w:val="20"/>
                    <w:lang w:val="en-GB"/>
                  </w:rPr>
                </w:rPrChange>
              </w:rPr>
              <w:t>Measurements could not be taken due to earth filling.</w:t>
            </w:r>
          </w:p>
        </w:tc>
      </w:tr>
      <w:tr w:rsidR="0022085E" w:rsidRPr="005E560A" w14:paraId="6DDF773B" w14:textId="77777777" w:rsidTr="00503386">
        <w:trPr>
          <w:trHeight w:val="155"/>
        </w:trPr>
        <w:tc>
          <w:tcPr>
            <w:tcW w:w="679" w:type="dxa"/>
            <w:tcBorders>
              <w:left w:val="single" w:sz="24" w:space="0" w:color="auto"/>
              <w:right w:val="single" w:sz="24" w:space="0" w:color="auto"/>
            </w:tcBorders>
          </w:tcPr>
          <w:p w14:paraId="1309BA8B" w14:textId="77777777" w:rsidR="0022085E" w:rsidRPr="005E560A" w:rsidRDefault="0022085E" w:rsidP="00503386">
            <w:pPr>
              <w:jc w:val="center"/>
              <w:rPr>
                <w:rFonts w:cs="Times New Roman"/>
                <w:sz w:val="20"/>
                <w:szCs w:val="20"/>
                <w:lang w:val="en-US"/>
                <w:rPrChange w:id="37749" w:author="Oryshkevich" w:date="2024-08-23T11:07:00Z" w16du:dateUtc="2024-08-23T15:07:00Z">
                  <w:rPr>
                    <w:rFonts w:cs="Times New Roman"/>
                    <w:sz w:val="20"/>
                    <w:szCs w:val="20"/>
                    <w:lang w:val="en-GB"/>
                  </w:rPr>
                </w:rPrChange>
              </w:rPr>
            </w:pPr>
            <w:r w:rsidRPr="005E560A">
              <w:rPr>
                <w:rFonts w:cs="Times New Roman"/>
                <w:sz w:val="20"/>
                <w:szCs w:val="20"/>
                <w:lang w:val="en-US"/>
                <w:rPrChange w:id="37750" w:author="Oryshkevich" w:date="2024-08-23T11:07:00Z" w16du:dateUtc="2024-08-23T15:07:00Z">
                  <w:rPr>
                    <w:rFonts w:cs="Times New Roman"/>
                    <w:sz w:val="20"/>
                    <w:szCs w:val="20"/>
                    <w:lang w:val="en-GB"/>
                  </w:rPr>
                </w:rPrChange>
              </w:rPr>
              <w:t>T15</w:t>
            </w:r>
          </w:p>
        </w:tc>
        <w:tc>
          <w:tcPr>
            <w:tcW w:w="1314" w:type="dxa"/>
            <w:tcBorders>
              <w:left w:val="single" w:sz="24" w:space="0" w:color="auto"/>
              <w:right w:val="single" w:sz="24" w:space="0" w:color="auto"/>
            </w:tcBorders>
          </w:tcPr>
          <w:p w14:paraId="77461925" w14:textId="77777777" w:rsidR="0022085E" w:rsidRPr="005E560A" w:rsidRDefault="0022085E" w:rsidP="00503386">
            <w:pPr>
              <w:jc w:val="center"/>
              <w:rPr>
                <w:rFonts w:cs="Times New Roman"/>
                <w:sz w:val="20"/>
                <w:szCs w:val="20"/>
                <w:lang w:val="en-US"/>
                <w:rPrChange w:id="37751" w:author="Oryshkevich" w:date="2024-08-23T11:07:00Z" w16du:dateUtc="2024-08-23T15:07:00Z">
                  <w:rPr>
                    <w:rFonts w:cs="Times New Roman"/>
                    <w:sz w:val="20"/>
                    <w:szCs w:val="20"/>
                    <w:lang w:val="en-GB"/>
                  </w:rPr>
                </w:rPrChange>
              </w:rPr>
            </w:pPr>
            <w:r w:rsidRPr="005E560A">
              <w:rPr>
                <w:rFonts w:cs="Times New Roman"/>
                <w:sz w:val="20"/>
                <w:szCs w:val="20"/>
                <w:lang w:val="en-US"/>
                <w:rPrChange w:id="37752" w:author="Oryshkevich" w:date="2024-08-23T11:07:00Z" w16du:dateUtc="2024-08-23T15:07:00Z">
                  <w:rPr>
                    <w:rFonts w:cs="Times New Roman"/>
                    <w:sz w:val="20"/>
                    <w:szCs w:val="20"/>
                    <w:lang w:val="en-GB"/>
                  </w:rPr>
                </w:rPrChange>
              </w:rPr>
              <w:t>South</w:t>
            </w:r>
          </w:p>
        </w:tc>
        <w:tc>
          <w:tcPr>
            <w:tcW w:w="1235" w:type="dxa"/>
            <w:tcBorders>
              <w:left w:val="single" w:sz="24" w:space="0" w:color="auto"/>
              <w:right w:val="single" w:sz="24" w:space="0" w:color="auto"/>
            </w:tcBorders>
          </w:tcPr>
          <w:p w14:paraId="573F988D" w14:textId="77777777" w:rsidR="0022085E" w:rsidRPr="005E560A" w:rsidRDefault="0022085E" w:rsidP="00503386">
            <w:pPr>
              <w:jc w:val="center"/>
              <w:rPr>
                <w:rFonts w:cs="Times New Roman"/>
                <w:sz w:val="20"/>
                <w:szCs w:val="20"/>
                <w:lang w:val="en-US"/>
                <w:rPrChange w:id="37753" w:author="Oryshkevich" w:date="2024-08-23T11:07:00Z" w16du:dateUtc="2024-08-23T15:07:00Z">
                  <w:rPr>
                    <w:rFonts w:cs="Times New Roman"/>
                    <w:sz w:val="20"/>
                    <w:szCs w:val="20"/>
                    <w:lang w:val="en-GB"/>
                  </w:rPr>
                </w:rPrChange>
              </w:rPr>
            </w:pPr>
            <w:r w:rsidRPr="005E560A">
              <w:rPr>
                <w:rFonts w:cs="Times New Roman"/>
                <w:sz w:val="20"/>
                <w:szCs w:val="20"/>
                <w:lang w:val="en-US"/>
                <w:rPrChange w:id="37754" w:author="Oryshkevich" w:date="2024-08-23T11:07:00Z" w16du:dateUtc="2024-08-23T15:07:00Z">
                  <w:rPr>
                    <w:rFonts w:cs="Times New Roman"/>
                    <w:sz w:val="20"/>
                    <w:szCs w:val="20"/>
                    <w:lang w:val="en-GB"/>
                  </w:rPr>
                </w:rPrChange>
              </w:rPr>
              <w:t>159</w:t>
            </w:r>
          </w:p>
        </w:tc>
        <w:tc>
          <w:tcPr>
            <w:tcW w:w="1011" w:type="dxa"/>
            <w:tcBorders>
              <w:left w:val="single" w:sz="24" w:space="0" w:color="auto"/>
              <w:right w:val="single" w:sz="24" w:space="0" w:color="auto"/>
            </w:tcBorders>
          </w:tcPr>
          <w:p w14:paraId="3DCC39A8" w14:textId="77777777" w:rsidR="0022085E" w:rsidRPr="005E560A" w:rsidRDefault="0022085E" w:rsidP="00503386">
            <w:pPr>
              <w:jc w:val="center"/>
              <w:rPr>
                <w:rFonts w:cs="Times New Roman"/>
                <w:sz w:val="20"/>
                <w:szCs w:val="20"/>
                <w:lang w:val="en-US"/>
                <w:rPrChange w:id="37755" w:author="Oryshkevich" w:date="2024-08-23T11:07:00Z" w16du:dateUtc="2024-08-23T15:07:00Z">
                  <w:rPr>
                    <w:rFonts w:cs="Times New Roman"/>
                    <w:sz w:val="20"/>
                    <w:szCs w:val="20"/>
                    <w:lang w:val="en-GB"/>
                  </w:rPr>
                </w:rPrChange>
              </w:rPr>
            </w:pPr>
            <w:r w:rsidRPr="005E560A">
              <w:rPr>
                <w:rFonts w:cs="Times New Roman"/>
                <w:sz w:val="20"/>
                <w:szCs w:val="20"/>
                <w:lang w:val="en-US"/>
                <w:rPrChange w:id="37756" w:author="Oryshkevich" w:date="2024-08-23T11:07:00Z" w16du:dateUtc="2024-08-23T15:07:00Z">
                  <w:rPr>
                    <w:rFonts w:cs="Times New Roman"/>
                    <w:sz w:val="20"/>
                    <w:szCs w:val="20"/>
                    <w:lang w:val="en-GB"/>
                  </w:rPr>
                </w:rPrChange>
              </w:rPr>
              <w:t>125</w:t>
            </w:r>
          </w:p>
        </w:tc>
        <w:tc>
          <w:tcPr>
            <w:tcW w:w="1218" w:type="dxa"/>
            <w:tcBorders>
              <w:left w:val="single" w:sz="24" w:space="0" w:color="auto"/>
              <w:right w:val="single" w:sz="24" w:space="0" w:color="auto"/>
            </w:tcBorders>
          </w:tcPr>
          <w:p w14:paraId="5ECCB31A" w14:textId="77777777" w:rsidR="0022085E" w:rsidRPr="005E560A" w:rsidRDefault="0022085E" w:rsidP="00503386">
            <w:pPr>
              <w:jc w:val="center"/>
              <w:rPr>
                <w:rFonts w:cs="Times New Roman"/>
                <w:sz w:val="20"/>
                <w:szCs w:val="20"/>
                <w:lang w:val="en-US"/>
                <w:rPrChange w:id="37757" w:author="Oryshkevich" w:date="2024-08-23T11:07:00Z" w16du:dateUtc="2024-08-23T15:07:00Z">
                  <w:rPr>
                    <w:rFonts w:cs="Times New Roman"/>
                    <w:sz w:val="20"/>
                    <w:szCs w:val="20"/>
                    <w:lang w:val="en-GB"/>
                  </w:rPr>
                </w:rPrChange>
              </w:rPr>
            </w:pPr>
            <w:r w:rsidRPr="005E560A">
              <w:rPr>
                <w:rFonts w:cs="Times New Roman"/>
                <w:sz w:val="20"/>
                <w:szCs w:val="20"/>
                <w:lang w:val="en-US"/>
                <w:rPrChange w:id="37758" w:author="Oryshkevich" w:date="2024-08-23T11:07:00Z" w16du:dateUtc="2024-08-23T15:07:00Z">
                  <w:rPr>
                    <w:rFonts w:cs="Times New Roman"/>
                    <w:sz w:val="20"/>
                    <w:szCs w:val="20"/>
                    <w:lang w:val="en-GB"/>
                  </w:rPr>
                </w:rPrChange>
              </w:rPr>
              <w:t>120</w:t>
            </w:r>
          </w:p>
        </w:tc>
        <w:tc>
          <w:tcPr>
            <w:tcW w:w="1122" w:type="dxa"/>
            <w:tcBorders>
              <w:left w:val="single" w:sz="24" w:space="0" w:color="auto"/>
              <w:right w:val="single" w:sz="24" w:space="0" w:color="auto"/>
            </w:tcBorders>
          </w:tcPr>
          <w:p w14:paraId="6DFFDAD0" w14:textId="77777777" w:rsidR="0022085E" w:rsidRPr="005E560A" w:rsidRDefault="0022085E" w:rsidP="00503386">
            <w:pPr>
              <w:jc w:val="center"/>
              <w:rPr>
                <w:rFonts w:cs="Times New Roman"/>
                <w:sz w:val="20"/>
                <w:szCs w:val="20"/>
                <w:lang w:val="en-US"/>
                <w:rPrChange w:id="37759" w:author="Oryshkevich" w:date="2024-08-23T11:07:00Z" w16du:dateUtc="2024-08-23T15:07:00Z">
                  <w:rPr>
                    <w:rFonts w:cs="Times New Roman"/>
                    <w:sz w:val="20"/>
                    <w:szCs w:val="20"/>
                    <w:lang w:val="en-GB"/>
                  </w:rPr>
                </w:rPrChange>
              </w:rPr>
            </w:pPr>
            <w:r w:rsidRPr="005E560A">
              <w:rPr>
                <w:rFonts w:cs="Times New Roman"/>
                <w:sz w:val="20"/>
                <w:szCs w:val="20"/>
                <w:lang w:val="en-US"/>
                <w:rPrChange w:id="37760" w:author="Oryshkevich" w:date="2024-08-23T11:07:00Z" w16du:dateUtc="2024-08-23T15:07:00Z">
                  <w:rPr>
                    <w:rFonts w:cs="Times New Roman"/>
                    <w:sz w:val="20"/>
                    <w:szCs w:val="20"/>
                    <w:lang w:val="en-GB"/>
                  </w:rPr>
                </w:rPrChange>
              </w:rPr>
              <w:t>X</w:t>
            </w:r>
          </w:p>
        </w:tc>
        <w:tc>
          <w:tcPr>
            <w:tcW w:w="2079" w:type="dxa"/>
            <w:tcBorders>
              <w:left w:val="single" w:sz="24" w:space="0" w:color="auto"/>
              <w:right w:val="single" w:sz="24" w:space="0" w:color="auto"/>
            </w:tcBorders>
          </w:tcPr>
          <w:p w14:paraId="0B7A4CC2" w14:textId="77777777" w:rsidR="0022085E" w:rsidRPr="005E560A" w:rsidRDefault="0022085E" w:rsidP="00503386">
            <w:pPr>
              <w:jc w:val="center"/>
              <w:rPr>
                <w:rFonts w:cs="Times New Roman"/>
                <w:sz w:val="20"/>
                <w:szCs w:val="20"/>
                <w:lang w:val="en-US"/>
                <w:rPrChange w:id="37761" w:author="Oryshkevich" w:date="2024-08-23T11:07:00Z" w16du:dateUtc="2024-08-23T15:07:00Z">
                  <w:rPr>
                    <w:rFonts w:cs="Times New Roman"/>
                    <w:sz w:val="20"/>
                    <w:szCs w:val="20"/>
                    <w:lang w:val="en-GB"/>
                  </w:rPr>
                </w:rPrChange>
              </w:rPr>
            </w:pPr>
            <w:r w:rsidRPr="005E560A">
              <w:rPr>
                <w:rFonts w:cs="Times New Roman"/>
                <w:sz w:val="20"/>
                <w:szCs w:val="20"/>
                <w:lang w:val="en-US"/>
                <w:rPrChange w:id="37762" w:author="Oryshkevich" w:date="2024-08-23T11:07:00Z" w16du:dateUtc="2024-08-23T15:07:00Z">
                  <w:rPr>
                    <w:rFonts w:cs="Times New Roman"/>
                    <w:sz w:val="20"/>
                    <w:szCs w:val="20"/>
                    <w:lang w:val="en-GB"/>
                  </w:rPr>
                </w:rPrChange>
              </w:rPr>
              <w:t>-</w:t>
            </w:r>
          </w:p>
        </w:tc>
      </w:tr>
      <w:tr w:rsidR="0022085E" w:rsidRPr="005E560A" w14:paraId="23130D55" w14:textId="77777777" w:rsidTr="00503386">
        <w:trPr>
          <w:trHeight w:val="172"/>
        </w:trPr>
        <w:tc>
          <w:tcPr>
            <w:tcW w:w="679" w:type="dxa"/>
            <w:tcBorders>
              <w:left w:val="single" w:sz="24" w:space="0" w:color="auto"/>
              <w:right w:val="single" w:sz="24" w:space="0" w:color="auto"/>
            </w:tcBorders>
          </w:tcPr>
          <w:p w14:paraId="30EDFA96" w14:textId="77777777" w:rsidR="0022085E" w:rsidRPr="005E560A" w:rsidRDefault="0022085E" w:rsidP="00503386">
            <w:pPr>
              <w:jc w:val="center"/>
              <w:rPr>
                <w:rFonts w:cs="Times New Roman"/>
                <w:sz w:val="20"/>
                <w:szCs w:val="20"/>
                <w:lang w:val="en-US"/>
                <w:rPrChange w:id="37763" w:author="Oryshkevich" w:date="2024-08-23T11:07:00Z" w16du:dateUtc="2024-08-23T15:07:00Z">
                  <w:rPr>
                    <w:rFonts w:cs="Times New Roman"/>
                    <w:sz w:val="20"/>
                    <w:szCs w:val="20"/>
                    <w:lang w:val="en-GB"/>
                  </w:rPr>
                </w:rPrChange>
              </w:rPr>
            </w:pPr>
            <w:r w:rsidRPr="005E560A">
              <w:rPr>
                <w:rFonts w:cs="Times New Roman"/>
                <w:sz w:val="20"/>
                <w:szCs w:val="20"/>
                <w:lang w:val="en-US"/>
                <w:rPrChange w:id="37764" w:author="Oryshkevich" w:date="2024-08-23T11:07:00Z" w16du:dateUtc="2024-08-23T15:07:00Z">
                  <w:rPr>
                    <w:rFonts w:cs="Times New Roman"/>
                    <w:sz w:val="20"/>
                    <w:szCs w:val="20"/>
                    <w:lang w:val="en-GB"/>
                  </w:rPr>
                </w:rPrChange>
              </w:rPr>
              <w:t>T16</w:t>
            </w:r>
          </w:p>
        </w:tc>
        <w:tc>
          <w:tcPr>
            <w:tcW w:w="1314" w:type="dxa"/>
            <w:tcBorders>
              <w:left w:val="single" w:sz="24" w:space="0" w:color="auto"/>
              <w:right w:val="single" w:sz="24" w:space="0" w:color="auto"/>
            </w:tcBorders>
          </w:tcPr>
          <w:p w14:paraId="34B31267" w14:textId="77777777" w:rsidR="0022085E" w:rsidRPr="005E560A" w:rsidRDefault="0022085E" w:rsidP="00503386">
            <w:pPr>
              <w:jc w:val="center"/>
              <w:rPr>
                <w:rFonts w:cs="Times New Roman"/>
                <w:sz w:val="20"/>
                <w:szCs w:val="20"/>
                <w:lang w:val="en-US"/>
                <w:rPrChange w:id="37765" w:author="Oryshkevich" w:date="2024-08-23T11:07:00Z" w16du:dateUtc="2024-08-23T15:07:00Z">
                  <w:rPr>
                    <w:rFonts w:cs="Times New Roman"/>
                    <w:sz w:val="20"/>
                    <w:szCs w:val="20"/>
                    <w:lang w:val="en-GB"/>
                  </w:rPr>
                </w:rPrChange>
              </w:rPr>
            </w:pPr>
            <w:r w:rsidRPr="005E560A">
              <w:rPr>
                <w:rFonts w:cs="Times New Roman"/>
                <w:sz w:val="20"/>
                <w:szCs w:val="20"/>
                <w:lang w:val="en-US"/>
                <w:rPrChange w:id="37766" w:author="Oryshkevich" w:date="2024-08-23T11:07:00Z" w16du:dateUtc="2024-08-23T15:07:00Z">
                  <w:rPr>
                    <w:rFonts w:cs="Times New Roman"/>
                    <w:sz w:val="20"/>
                    <w:szCs w:val="20"/>
                    <w:lang w:val="en-GB"/>
                  </w:rPr>
                </w:rPrChange>
              </w:rPr>
              <w:t>South</w:t>
            </w:r>
          </w:p>
        </w:tc>
        <w:tc>
          <w:tcPr>
            <w:tcW w:w="1235" w:type="dxa"/>
            <w:tcBorders>
              <w:left w:val="single" w:sz="24" w:space="0" w:color="auto"/>
              <w:right w:val="single" w:sz="24" w:space="0" w:color="auto"/>
            </w:tcBorders>
          </w:tcPr>
          <w:p w14:paraId="54D5BEF3" w14:textId="77777777" w:rsidR="0022085E" w:rsidRPr="005E560A" w:rsidRDefault="0022085E" w:rsidP="00503386">
            <w:pPr>
              <w:jc w:val="center"/>
              <w:rPr>
                <w:rFonts w:cs="Times New Roman"/>
                <w:sz w:val="20"/>
                <w:szCs w:val="20"/>
                <w:lang w:val="en-US"/>
                <w:rPrChange w:id="37767" w:author="Oryshkevich" w:date="2024-08-23T11:07:00Z" w16du:dateUtc="2024-08-23T15:07:00Z">
                  <w:rPr>
                    <w:rFonts w:cs="Times New Roman"/>
                    <w:sz w:val="20"/>
                    <w:szCs w:val="20"/>
                    <w:lang w:val="en-GB"/>
                  </w:rPr>
                </w:rPrChange>
              </w:rPr>
            </w:pPr>
            <w:r w:rsidRPr="005E560A">
              <w:rPr>
                <w:rFonts w:cs="Times New Roman"/>
                <w:sz w:val="20"/>
                <w:szCs w:val="20"/>
                <w:lang w:val="en-US"/>
                <w:rPrChange w:id="37768" w:author="Oryshkevich" w:date="2024-08-23T11:07:00Z" w16du:dateUtc="2024-08-23T15:07:00Z">
                  <w:rPr>
                    <w:rFonts w:cs="Times New Roman"/>
                    <w:sz w:val="20"/>
                    <w:szCs w:val="20"/>
                    <w:lang w:val="en-GB"/>
                  </w:rPr>
                </w:rPrChange>
              </w:rPr>
              <w:t>160</w:t>
            </w:r>
          </w:p>
        </w:tc>
        <w:tc>
          <w:tcPr>
            <w:tcW w:w="1011" w:type="dxa"/>
            <w:tcBorders>
              <w:left w:val="single" w:sz="24" w:space="0" w:color="auto"/>
              <w:right w:val="single" w:sz="24" w:space="0" w:color="auto"/>
            </w:tcBorders>
          </w:tcPr>
          <w:p w14:paraId="270B5FB3" w14:textId="77777777" w:rsidR="0022085E" w:rsidRPr="005E560A" w:rsidRDefault="0022085E" w:rsidP="00503386">
            <w:pPr>
              <w:jc w:val="center"/>
              <w:rPr>
                <w:rFonts w:cs="Times New Roman"/>
                <w:sz w:val="20"/>
                <w:szCs w:val="20"/>
                <w:lang w:val="en-US"/>
                <w:rPrChange w:id="37769" w:author="Oryshkevich" w:date="2024-08-23T11:07:00Z" w16du:dateUtc="2024-08-23T15:07:00Z">
                  <w:rPr>
                    <w:rFonts w:cs="Times New Roman"/>
                    <w:sz w:val="20"/>
                    <w:szCs w:val="20"/>
                    <w:lang w:val="en-GB"/>
                  </w:rPr>
                </w:rPrChange>
              </w:rPr>
            </w:pPr>
            <w:r w:rsidRPr="005E560A">
              <w:rPr>
                <w:rFonts w:cs="Times New Roman"/>
                <w:sz w:val="20"/>
                <w:szCs w:val="20"/>
                <w:lang w:val="en-US"/>
                <w:rPrChange w:id="37770" w:author="Oryshkevich" w:date="2024-08-23T11:07:00Z" w16du:dateUtc="2024-08-23T15:07:00Z">
                  <w:rPr>
                    <w:rFonts w:cs="Times New Roman"/>
                    <w:sz w:val="20"/>
                    <w:szCs w:val="20"/>
                    <w:lang w:val="en-GB"/>
                  </w:rPr>
                </w:rPrChange>
              </w:rPr>
              <w:t>125</w:t>
            </w:r>
          </w:p>
        </w:tc>
        <w:tc>
          <w:tcPr>
            <w:tcW w:w="1218" w:type="dxa"/>
            <w:tcBorders>
              <w:left w:val="single" w:sz="24" w:space="0" w:color="auto"/>
              <w:right w:val="single" w:sz="24" w:space="0" w:color="auto"/>
            </w:tcBorders>
          </w:tcPr>
          <w:p w14:paraId="7A630D52" w14:textId="77777777" w:rsidR="0022085E" w:rsidRPr="005E560A" w:rsidRDefault="0022085E" w:rsidP="00503386">
            <w:pPr>
              <w:jc w:val="center"/>
              <w:rPr>
                <w:rFonts w:cs="Times New Roman"/>
                <w:sz w:val="20"/>
                <w:szCs w:val="20"/>
                <w:lang w:val="en-US"/>
                <w:rPrChange w:id="37771" w:author="Oryshkevich" w:date="2024-08-23T11:07:00Z" w16du:dateUtc="2024-08-23T15:07:00Z">
                  <w:rPr>
                    <w:rFonts w:cs="Times New Roman"/>
                    <w:sz w:val="20"/>
                    <w:szCs w:val="20"/>
                    <w:lang w:val="en-GB"/>
                  </w:rPr>
                </w:rPrChange>
              </w:rPr>
            </w:pPr>
            <w:r w:rsidRPr="005E560A">
              <w:rPr>
                <w:rFonts w:cs="Times New Roman"/>
                <w:sz w:val="20"/>
                <w:szCs w:val="20"/>
                <w:lang w:val="en-US"/>
                <w:rPrChange w:id="37772" w:author="Oryshkevich" w:date="2024-08-23T11:07:00Z" w16du:dateUtc="2024-08-23T15:07:00Z">
                  <w:rPr>
                    <w:rFonts w:cs="Times New Roman"/>
                    <w:sz w:val="20"/>
                    <w:szCs w:val="20"/>
                    <w:lang w:val="en-GB"/>
                  </w:rPr>
                </w:rPrChange>
              </w:rPr>
              <w:t>100</w:t>
            </w:r>
          </w:p>
        </w:tc>
        <w:tc>
          <w:tcPr>
            <w:tcW w:w="1122" w:type="dxa"/>
            <w:tcBorders>
              <w:left w:val="single" w:sz="24" w:space="0" w:color="auto"/>
              <w:right w:val="single" w:sz="24" w:space="0" w:color="auto"/>
            </w:tcBorders>
          </w:tcPr>
          <w:p w14:paraId="450304F1" w14:textId="77777777" w:rsidR="0022085E" w:rsidRPr="005E560A" w:rsidRDefault="0022085E" w:rsidP="00503386">
            <w:pPr>
              <w:jc w:val="center"/>
              <w:rPr>
                <w:rFonts w:cs="Times New Roman"/>
                <w:sz w:val="20"/>
                <w:szCs w:val="20"/>
                <w:lang w:val="en-US"/>
                <w:rPrChange w:id="37773" w:author="Oryshkevich" w:date="2024-08-23T11:07:00Z" w16du:dateUtc="2024-08-23T15:07:00Z">
                  <w:rPr>
                    <w:rFonts w:cs="Times New Roman"/>
                    <w:sz w:val="20"/>
                    <w:szCs w:val="20"/>
                    <w:lang w:val="en-GB"/>
                  </w:rPr>
                </w:rPrChange>
              </w:rPr>
            </w:pPr>
            <w:r w:rsidRPr="005E560A">
              <w:rPr>
                <w:rFonts w:cs="Times New Roman"/>
                <w:sz w:val="20"/>
                <w:szCs w:val="20"/>
                <w:lang w:val="en-US"/>
                <w:rPrChange w:id="37774" w:author="Oryshkevich" w:date="2024-08-23T11:07:00Z" w16du:dateUtc="2024-08-23T15:07:00Z">
                  <w:rPr>
                    <w:rFonts w:cs="Times New Roman"/>
                    <w:sz w:val="20"/>
                    <w:szCs w:val="20"/>
                    <w:lang w:val="en-GB"/>
                  </w:rPr>
                </w:rPrChange>
              </w:rPr>
              <w:t>X</w:t>
            </w:r>
          </w:p>
        </w:tc>
        <w:tc>
          <w:tcPr>
            <w:tcW w:w="2079" w:type="dxa"/>
            <w:tcBorders>
              <w:left w:val="single" w:sz="24" w:space="0" w:color="auto"/>
              <w:right w:val="single" w:sz="24" w:space="0" w:color="auto"/>
            </w:tcBorders>
          </w:tcPr>
          <w:p w14:paraId="1FE158A9" w14:textId="77777777" w:rsidR="0022085E" w:rsidRPr="005E560A" w:rsidRDefault="0022085E" w:rsidP="00503386">
            <w:pPr>
              <w:jc w:val="center"/>
              <w:rPr>
                <w:rFonts w:cs="Times New Roman"/>
                <w:sz w:val="20"/>
                <w:szCs w:val="20"/>
                <w:lang w:val="en-US"/>
                <w:rPrChange w:id="37775" w:author="Oryshkevich" w:date="2024-08-23T11:07:00Z" w16du:dateUtc="2024-08-23T15:07:00Z">
                  <w:rPr>
                    <w:rFonts w:cs="Times New Roman"/>
                    <w:sz w:val="20"/>
                    <w:szCs w:val="20"/>
                    <w:lang w:val="en-GB"/>
                  </w:rPr>
                </w:rPrChange>
              </w:rPr>
            </w:pPr>
            <w:r w:rsidRPr="005E560A">
              <w:rPr>
                <w:rFonts w:cs="Times New Roman"/>
                <w:sz w:val="20"/>
                <w:szCs w:val="20"/>
                <w:lang w:val="en-US"/>
                <w:rPrChange w:id="37776" w:author="Oryshkevich" w:date="2024-08-23T11:07:00Z" w16du:dateUtc="2024-08-23T15:07:00Z">
                  <w:rPr>
                    <w:rFonts w:cs="Times New Roman"/>
                    <w:sz w:val="20"/>
                    <w:szCs w:val="20"/>
                    <w:lang w:val="en-GB"/>
                  </w:rPr>
                </w:rPrChange>
              </w:rPr>
              <w:t>-</w:t>
            </w:r>
          </w:p>
        </w:tc>
      </w:tr>
      <w:tr w:rsidR="0022085E" w:rsidRPr="005E560A" w14:paraId="7E9975B9" w14:textId="77777777" w:rsidTr="00503386">
        <w:trPr>
          <w:trHeight w:val="327"/>
        </w:trPr>
        <w:tc>
          <w:tcPr>
            <w:tcW w:w="679" w:type="dxa"/>
            <w:tcBorders>
              <w:left w:val="single" w:sz="24" w:space="0" w:color="auto"/>
              <w:right w:val="single" w:sz="24" w:space="0" w:color="auto"/>
            </w:tcBorders>
          </w:tcPr>
          <w:p w14:paraId="2CF349BA" w14:textId="77777777" w:rsidR="0022085E" w:rsidRPr="005E560A" w:rsidRDefault="0022085E" w:rsidP="00503386">
            <w:pPr>
              <w:jc w:val="center"/>
              <w:rPr>
                <w:rFonts w:cs="Times New Roman"/>
                <w:sz w:val="20"/>
                <w:szCs w:val="20"/>
                <w:lang w:val="en-US"/>
                <w:rPrChange w:id="37777" w:author="Oryshkevich" w:date="2024-08-23T11:07:00Z" w16du:dateUtc="2024-08-23T15:07:00Z">
                  <w:rPr>
                    <w:rFonts w:cs="Times New Roman"/>
                    <w:sz w:val="20"/>
                    <w:szCs w:val="20"/>
                    <w:lang w:val="en-GB"/>
                  </w:rPr>
                </w:rPrChange>
              </w:rPr>
            </w:pPr>
            <w:r w:rsidRPr="005E560A">
              <w:rPr>
                <w:rFonts w:cs="Times New Roman"/>
                <w:sz w:val="20"/>
                <w:szCs w:val="20"/>
                <w:lang w:val="en-US"/>
                <w:rPrChange w:id="37778" w:author="Oryshkevich" w:date="2024-08-23T11:07:00Z" w16du:dateUtc="2024-08-23T15:07:00Z">
                  <w:rPr>
                    <w:rFonts w:cs="Times New Roman"/>
                    <w:sz w:val="20"/>
                    <w:szCs w:val="20"/>
                    <w:lang w:val="en-GB"/>
                  </w:rPr>
                </w:rPrChange>
              </w:rPr>
              <w:t>T17</w:t>
            </w:r>
          </w:p>
        </w:tc>
        <w:tc>
          <w:tcPr>
            <w:tcW w:w="1314" w:type="dxa"/>
            <w:tcBorders>
              <w:left w:val="single" w:sz="24" w:space="0" w:color="auto"/>
              <w:right w:val="single" w:sz="24" w:space="0" w:color="auto"/>
            </w:tcBorders>
          </w:tcPr>
          <w:p w14:paraId="0C6021DD" w14:textId="77777777" w:rsidR="0022085E" w:rsidRPr="005E560A" w:rsidRDefault="0022085E" w:rsidP="00503386">
            <w:pPr>
              <w:jc w:val="center"/>
              <w:rPr>
                <w:rFonts w:cs="Times New Roman"/>
                <w:sz w:val="20"/>
                <w:szCs w:val="20"/>
                <w:lang w:val="en-US"/>
                <w:rPrChange w:id="37779" w:author="Oryshkevich" w:date="2024-08-23T11:07:00Z" w16du:dateUtc="2024-08-23T15:07:00Z">
                  <w:rPr>
                    <w:rFonts w:cs="Times New Roman"/>
                    <w:sz w:val="20"/>
                    <w:szCs w:val="20"/>
                    <w:lang w:val="en-GB"/>
                  </w:rPr>
                </w:rPrChange>
              </w:rPr>
            </w:pPr>
            <w:r w:rsidRPr="005E560A">
              <w:rPr>
                <w:rFonts w:cs="Times New Roman"/>
                <w:sz w:val="20"/>
                <w:szCs w:val="20"/>
                <w:lang w:val="en-US"/>
                <w:rPrChange w:id="37780" w:author="Oryshkevich" w:date="2024-08-23T11:07:00Z" w16du:dateUtc="2024-08-23T15:07:00Z">
                  <w:rPr>
                    <w:rFonts w:cs="Times New Roman"/>
                    <w:sz w:val="20"/>
                    <w:szCs w:val="20"/>
                    <w:lang w:val="en-GB"/>
                  </w:rPr>
                </w:rPrChange>
              </w:rPr>
              <w:t>South</w:t>
            </w:r>
          </w:p>
        </w:tc>
        <w:tc>
          <w:tcPr>
            <w:tcW w:w="1235" w:type="dxa"/>
            <w:tcBorders>
              <w:left w:val="single" w:sz="24" w:space="0" w:color="auto"/>
              <w:right w:val="single" w:sz="24" w:space="0" w:color="auto"/>
            </w:tcBorders>
          </w:tcPr>
          <w:p w14:paraId="5EFFE517" w14:textId="77777777" w:rsidR="0022085E" w:rsidRPr="005E560A" w:rsidRDefault="0022085E" w:rsidP="00503386">
            <w:pPr>
              <w:jc w:val="center"/>
              <w:rPr>
                <w:rFonts w:cs="Times New Roman"/>
                <w:sz w:val="20"/>
                <w:szCs w:val="20"/>
                <w:lang w:val="en-US"/>
                <w:rPrChange w:id="37781" w:author="Oryshkevich" w:date="2024-08-23T11:07:00Z" w16du:dateUtc="2024-08-23T15:07:00Z">
                  <w:rPr>
                    <w:rFonts w:cs="Times New Roman"/>
                    <w:sz w:val="20"/>
                    <w:szCs w:val="20"/>
                    <w:lang w:val="en-GB"/>
                  </w:rPr>
                </w:rPrChange>
              </w:rPr>
            </w:pPr>
            <w:r w:rsidRPr="005E560A">
              <w:rPr>
                <w:rFonts w:cs="Times New Roman"/>
                <w:sz w:val="20"/>
                <w:szCs w:val="20"/>
                <w:lang w:val="en-US"/>
                <w:rPrChange w:id="37782" w:author="Oryshkevich" w:date="2024-08-23T11:07:00Z" w16du:dateUtc="2024-08-23T15:07:00Z">
                  <w:rPr>
                    <w:rFonts w:cs="Times New Roman"/>
                    <w:sz w:val="20"/>
                    <w:szCs w:val="20"/>
                    <w:lang w:val="en-GB"/>
                  </w:rPr>
                </w:rPrChange>
              </w:rPr>
              <w:t>-</w:t>
            </w:r>
          </w:p>
        </w:tc>
        <w:tc>
          <w:tcPr>
            <w:tcW w:w="1011" w:type="dxa"/>
            <w:tcBorders>
              <w:left w:val="single" w:sz="24" w:space="0" w:color="auto"/>
              <w:right w:val="single" w:sz="24" w:space="0" w:color="auto"/>
            </w:tcBorders>
          </w:tcPr>
          <w:p w14:paraId="1A0479FA" w14:textId="77777777" w:rsidR="0022085E" w:rsidRPr="005E560A" w:rsidRDefault="0022085E" w:rsidP="00503386">
            <w:pPr>
              <w:jc w:val="center"/>
              <w:rPr>
                <w:rFonts w:cs="Times New Roman"/>
                <w:sz w:val="20"/>
                <w:szCs w:val="20"/>
                <w:lang w:val="en-US"/>
                <w:rPrChange w:id="37783" w:author="Oryshkevich" w:date="2024-08-23T11:07:00Z" w16du:dateUtc="2024-08-23T15:07:00Z">
                  <w:rPr>
                    <w:rFonts w:cs="Times New Roman"/>
                    <w:sz w:val="20"/>
                    <w:szCs w:val="20"/>
                    <w:lang w:val="en-GB"/>
                  </w:rPr>
                </w:rPrChange>
              </w:rPr>
            </w:pPr>
            <w:r w:rsidRPr="005E560A">
              <w:rPr>
                <w:rFonts w:cs="Times New Roman"/>
                <w:sz w:val="20"/>
                <w:szCs w:val="20"/>
                <w:lang w:val="en-US"/>
                <w:rPrChange w:id="37784" w:author="Oryshkevich" w:date="2024-08-23T11:07:00Z" w16du:dateUtc="2024-08-23T15:07:00Z">
                  <w:rPr>
                    <w:rFonts w:cs="Times New Roman"/>
                    <w:sz w:val="20"/>
                    <w:szCs w:val="20"/>
                    <w:lang w:val="en-GB"/>
                  </w:rPr>
                </w:rPrChange>
              </w:rPr>
              <w:t>-</w:t>
            </w:r>
          </w:p>
        </w:tc>
        <w:tc>
          <w:tcPr>
            <w:tcW w:w="1218" w:type="dxa"/>
            <w:tcBorders>
              <w:left w:val="single" w:sz="24" w:space="0" w:color="auto"/>
              <w:right w:val="single" w:sz="24" w:space="0" w:color="auto"/>
            </w:tcBorders>
          </w:tcPr>
          <w:p w14:paraId="38C81E66" w14:textId="77777777" w:rsidR="0022085E" w:rsidRPr="005E560A" w:rsidRDefault="0022085E" w:rsidP="00503386">
            <w:pPr>
              <w:jc w:val="center"/>
              <w:rPr>
                <w:rFonts w:cs="Times New Roman"/>
                <w:sz w:val="20"/>
                <w:szCs w:val="20"/>
                <w:lang w:val="en-US"/>
                <w:rPrChange w:id="37785" w:author="Oryshkevich" w:date="2024-08-23T11:07:00Z" w16du:dateUtc="2024-08-23T15:07:00Z">
                  <w:rPr>
                    <w:rFonts w:cs="Times New Roman"/>
                    <w:sz w:val="20"/>
                    <w:szCs w:val="20"/>
                    <w:lang w:val="en-GB"/>
                  </w:rPr>
                </w:rPrChange>
              </w:rPr>
            </w:pPr>
            <w:r w:rsidRPr="005E560A">
              <w:rPr>
                <w:rFonts w:cs="Times New Roman"/>
                <w:sz w:val="20"/>
                <w:szCs w:val="20"/>
                <w:lang w:val="en-US"/>
                <w:rPrChange w:id="37786" w:author="Oryshkevich" w:date="2024-08-23T11:07:00Z" w16du:dateUtc="2024-08-23T15:07:00Z">
                  <w:rPr>
                    <w:rFonts w:cs="Times New Roman"/>
                    <w:sz w:val="20"/>
                    <w:szCs w:val="20"/>
                    <w:lang w:val="en-GB"/>
                  </w:rPr>
                </w:rPrChange>
              </w:rPr>
              <w:t>-</w:t>
            </w:r>
          </w:p>
        </w:tc>
        <w:tc>
          <w:tcPr>
            <w:tcW w:w="1122" w:type="dxa"/>
            <w:tcBorders>
              <w:left w:val="single" w:sz="24" w:space="0" w:color="auto"/>
              <w:right w:val="single" w:sz="24" w:space="0" w:color="auto"/>
            </w:tcBorders>
          </w:tcPr>
          <w:p w14:paraId="7042F9D5" w14:textId="77777777" w:rsidR="0022085E" w:rsidRPr="005E560A" w:rsidRDefault="0022085E" w:rsidP="00503386">
            <w:pPr>
              <w:jc w:val="center"/>
              <w:rPr>
                <w:rFonts w:cs="Times New Roman"/>
                <w:sz w:val="20"/>
                <w:szCs w:val="20"/>
                <w:lang w:val="en-US"/>
                <w:rPrChange w:id="37787" w:author="Oryshkevich" w:date="2024-08-23T11:07:00Z" w16du:dateUtc="2024-08-23T15:07:00Z">
                  <w:rPr>
                    <w:rFonts w:cs="Times New Roman"/>
                    <w:sz w:val="20"/>
                    <w:szCs w:val="20"/>
                    <w:lang w:val="en-GB"/>
                  </w:rPr>
                </w:rPrChange>
              </w:rPr>
            </w:pPr>
            <w:r w:rsidRPr="005E560A">
              <w:rPr>
                <w:rFonts w:cs="Times New Roman"/>
                <w:sz w:val="20"/>
                <w:szCs w:val="20"/>
                <w:lang w:val="en-US"/>
                <w:rPrChange w:id="37788" w:author="Oryshkevich" w:date="2024-08-23T11:07:00Z" w16du:dateUtc="2024-08-23T15:07:00Z">
                  <w:rPr>
                    <w:rFonts w:cs="Times New Roman"/>
                    <w:sz w:val="20"/>
                    <w:szCs w:val="20"/>
                    <w:lang w:val="en-GB"/>
                  </w:rPr>
                </w:rPrChange>
              </w:rPr>
              <w:t>-</w:t>
            </w:r>
          </w:p>
        </w:tc>
        <w:tc>
          <w:tcPr>
            <w:tcW w:w="2079" w:type="dxa"/>
            <w:tcBorders>
              <w:left w:val="single" w:sz="24" w:space="0" w:color="auto"/>
              <w:right w:val="single" w:sz="24" w:space="0" w:color="auto"/>
            </w:tcBorders>
          </w:tcPr>
          <w:p w14:paraId="547744DB" w14:textId="77777777" w:rsidR="0022085E" w:rsidRPr="005E560A" w:rsidRDefault="0022085E" w:rsidP="00503386">
            <w:pPr>
              <w:jc w:val="center"/>
              <w:rPr>
                <w:rFonts w:cs="Times New Roman"/>
                <w:sz w:val="20"/>
                <w:szCs w:val="20"/>
                <w:lang w:val="en-US"/>
                <w:rPrChange w:id="37789" w:author="Oryshkevich" w:date="2024-08-23T11:07:00Z" w16du:dateUtc="2024-08-23T15:07:00Z">
                  <w:rPr>
                    <w:rFonts w:cs="Times New Roman"/>
                    <w:sz w:val="20"/>
                    <w:szCs w:val="20"/>
                    <w:lang w:val="en-GB"/>
                  </w:rPr>
                </w:rPrChange>
              </w:rPr>
            </w:pPr>
            <w:r w:rsidRPr="005E560A">
              <w:rPr>
                <w:rFonts w:cs="Times New Roman"/>
                <w:sz w:val="20"/>
                <w:szCs w:val="20"/>
                <w:lang w:val="en-US"/>
                <w:rPrChange w:id="37790" w:author="Oryshkevich" w:date="2024-08-23T11:07:00Z" w16du:dateUtc="2024-08-23T15:07:00Z">
                  <w:rPr>
                    <w:rFonts w:cs="Times New Roman"/>
                    <w:sz w:val="20"/>
                    <w:szCs w:val="20"/>
                    <w:lang w:val="en-GB"/>
                  </w:rPr>
                </w:rPrChange>
              </w:rPr>
              <w:t>Measurements could not be taken due to earth filling</w:t>
            </w:r>
          </w:p>
        </w:tc>
      </w:tr>
      <w:tr w:rsidR="0022085E" w:rsidRPr="005E560A" w14:paraId="4E334259" w14:textId="77777777" w:rsidTr="00503386">
        <w:trPr>
          <w:trHeight w:val="310"/>
        </w:trPr>
        <w:tc>
          <w:tcPr>
            <w:tcW w:w="679" w:type="dxa"/>
            <w:tcBorders>
              <w:left w:val="single" w:sz="24" w:space="0" w:color="auto"/>
              <w:right w:val="single" w:sz="24" w:space="0" w:color="auto"/>
            </w:tcBorders>
          </w:tcPr>
          <w:p w14:paraId="60463730" w14:textId="77777777" w:rsidR="0022085E" w:rsidRPr="005E560A" w:rsidRDefault="0022085E" w:rsidP="00503386">
            <w:pPr>
              <w:jc w:val="center"/>
              <w:rPr>
                <w:rFonts w:cs="Times New Roman"/>
                <w:sz w:val="20"/>
                <w:szCs w:val="20"/>
                <w:lang w:val="en-US"/>
                <w:rPrChange w:id="37791" w:author="Oryshkevich" w:date="2024-08-23T11:07:00Z" w16du:dateUtc="2024-08-23T15:07:00Z">
                  <w:rPr>
                    <w:rFonts w:cs="Times New Roman"/>
                    <w:sz w:val="20"/>
                    <w:szCs w:val="20"/>
                    <w:lang w:val="en-GB"/>
                  </w:rPr>
                </w:rPrChange>
              </w:rPr>
            </w:pPr>
            <w:r w:rsidRPr="005E560A">
              <w:rPr>
                <w:rFonts w:cs="Times New Roman"/>
                <w:sz w:val="20"/>
                <w:szCs w:val="20"/>
                <w:lang w:val="en-US"/>
                <w:rPrChange w:id="37792" w:author="Oryshkevich" w:date="2024-08-23T11:07:00Z" w16du:dateUtc="2024-08-23T15:07:00Z">
                  <w:rPr>
                    <w:rFonts w:cs="Times New Roman"/>
                    <w:sz w:val="20"/>
                    <w:szCs w:val="20"/>
                    <w:lang w:val="en-GB"/>
                  </w:rPr>
                </w:rPrChange>
              </w:rPr>
              <w:t>T18</w:t>
            </w:r>
          </w:p>
        </w:tc>
        <w:tc>
          <w:tcPr>
            <w:tcW w:w="1314" w:type="dxa"/>
            <w:tcBorders>
              <w:left w:val="single" w:sz="24" w:space="0" w:color="auto"/>
              <w:right w:val="single" w:sz="24" w:space="0" w:color="auto"/>
            </w:tcBorders>
          </w:tcPr>
          <w:p w14:paraId="00C00562" w14:textId="77777777" w:rsidR="0022085E" w:rsidRPr="005E560A" w:rsidRDefault="0022085E" w:rsidP="00503386">
            <w:pPr>
              <w:jc w:val="center"/>
              <w:rPr>
                <w:rFonts w:cs="Times New Roman"/>
                <w:sz w:val="20"/>
                <w:szCs w:val="20"/>
                <w:lang w:val="en-US"/>
                <w:rPrChange w:id="37793" w:author="Oryshkevich" w:date="2024-08-23T11:07:00Z" w16du:dateUtc="2024-08-23T15:07:00Z">
                  <w:rPr>
                    <w:rFonts w:cs="Times New Roman"/>
                    <w:sz w:val="20"/>
                    <w:szCs w:val="20"/>
                    <w:lang w:val="en-GB"/>
                  </w:rPr>
                </w:rPrChange>
              </w:rPr>
            </w:pPr>
            <w:r w:rsidRPr="005E560A">
              <w:rPr>
                <w:rFonts w:cs="Times New Roman"/>
                <w:sz w:val="20"/>
                <w:szCs w:val="20"/>
                <w:lang w:val="en-US"/>
                <w:rPrChange w:id="37794" w:author="Oryshkevich" w:date="2024-08-23T11:07:00Z" w16du:dateUtc="2024-08-23T15:07:00Z">
                  <w:rPr>
                    <w:rFonts w:cs="Times New Roman"/>
                    <w:sz w:val="20"/>
                    <w:szCs w:val="20"/>
                    <w:lang w:val="en-GB"/>
                  </w:rPr>
                </w:rPrChange>
              </w:rPr>
              <w:t>South</w:t>
            </w:r>
          </w:p>
        </w:tc>
        <w:tc>
          <w:tcPr>
            <w:tcW w:w="1235" w:type="dxa"/>
            <w:tcBorders>
              <w:left w:val="single" w:sz="24" w:space="0" w:color="auto"/>
              <w:right w:val="single" w:sz="24" w:space="0" w:color="auto"/>
            </w:tcBorders>
          </w:tcPr>
          <w:p w14:paraId="619B2504" w14:textId="77777777" w:rsidR="0022085E" w:rsidRPr="005E560A" w:rsidRDefault="0022085E" w:rsidP="00503386">
            <w:pPr>
              <w:jc w:val="center"/>
              <w:rPr>
                <w:rFonts w:cs="Times New Roman"/>
                <w:sz w:val="20"/>
                <w:szCs w:val="20"/>
                <w:lang w:val="en-US"/>
                <w:rPrChange w:id="37795" w:author="Oryshkevich" w:date="2024-08-23T11:07:00Z" w16du:dateUtc="2024-08-23T15:07:00Z">
                  <w:rPr>
                    <w:rFonts w:cs="Times New Roman"/>
                    <w:sz w:val="20"/>
                    <w:szCs w:val="20"/>
                    <w:lang w:val="en-GB"/>
                  </w:rPr>
                </w:rPrChange>
              </w:rPr>
            </w:pPr>
            <w:r w:rsidRPr="005E560A">
              <w:rPr>
                <w:rFonts w:cs="Times New Roman"/>
                <w:sz w:val="20"/>
                <w:szCs w:val="20"/>
                <w:lang w:val="en-US"/>
                <w:rPrChange w:id="37796" w:author="Oryshkevich" w:date="2024-08-23T11:07:00Z" w16du:dateUtc="2024-08-23T15:07:00Z">
                  <w:rPr>
                    <w:rFonts w:cs="Times New Roman"/>
                    <w:sz w:val="20"/>
                    <w:szCs w:val="20"/>
                    <w:lang w:val="en-GB"/>
                  </w:rPr>
                </w:rPrChange>
              </w:rPr>
              <w:t>165</w:t>
            </w:r>
          </w:p>
        </w:tc>
        <w:tc>
          <w:tcPr>
            <w:tcW w:w="1011" w:type="dxa"/>
            <w:tcBorders>
              <w:left w:val="single" w:sz="24" w:space="0" w:color="auto"/>
              <w:right w:val="single" w:sz="24" w:space="0" w:color="auto"/>
            </w:tcBorders>
          </w:tcPr>
          <w:p w14:paraId="17E7EEF0" w14:textId="77777777" w:rsidR="0022085E" w:rsidRPr="005E560A" w:rsidRDefault="0022085E" w:rsidP="00503386">
            <w:pPr>
              <w:jc w:val="center"/>
              <w:rPr>
                <w:rFonts w:cs="Times New Roman"/>
                <w:sz w:val="20"/>
                <w:szCs w:val="20"/>
                <w:lang w:val="en-US"/>
                <w:rPrChange w:id="37797" w:author="Oryshkevich" w:date="2024-08-23T11:07:00Z" w16du:dateUtc="2024-08-23T15:07:00Z">
                  <w:rPr>
                    <w:rFonts w:cs="Times New Roman"/>
                    <w:sz w:val="20"/>
                    <w:szCs w:val="20"/>
                    <w:lang w:val="en-GB"/>
                  </w:rPr>
                </w:rPrChange>
              </w:rPr>
            </w:pPr>
            <w:r w:rsidRPr="005E560A">
              <w:rPr>
                <w:rFonts w:cs="Times New Roman"/>
                <w:sz w:val="20"/>
                <w:szCs w:val="20"/>
                <w:lang w:val="en-US"/>
                <w:rPrChange w:id="37798" w:author="Oryshkevich" w:date="2024-08-23T11:07:00Z" w16du:dateUtc="2024-08-23T15:07:00Z">
                  <w:rPr>
                    <w:rFonts w:cs="Times New Roman"/>
                    <w:sz w:val="20"/>
                    <w:szCs w:val="20"/>
                    <w:lang w:val="en-GB"/>
                  </w:rPr>
                </w:rPrChange>
              </w:rPr>
              <w:t>120 (current)</w:t>
            </w:r>
          </w:p>
        </w:tc>
        <w:tc>
          <w:tcPr>
            <w:tcW w:w="1218" w:type="dxa"/>
            <w:tcBorders>
              <w:left w:val="single" w:sz="24" w:space="0" w:color="auto"/>
              <w:right w:val="single" w:sz="24" w:space="0" w:color="auto"/>
            </w:tcBorders>
          </w:tcPr>
          <w:p w14:paraId="37C61C05" w14:textId="77777777" w:rsidR="0022085E" w:rsidRPr="005E560A" w:rsidRDefault="0022085E" w:rsidP="00503386">
            <w:pPr>
              <w:jc w:val="center"/>
              <w:rPr>
                <w:rFonts w:cs="Times New Roman"/>
                <w:sz w:val="20"/>
                <w:szCs w:val="20"/>
                <w:lang w:val="en-US"/>
                <w:rPrChange w:id="37799" w:author="Oryshkevich" w:date="2024-08-23T11:07:00Z" w16du:dateUtc="2024-08-23T15:07:00Z">
                  <w:rPr>
                    <w:rFonts w:cs="Times New Roman"/>
                    <w:sz w:val="20"/>
                    <w:szCs w:val="20"/>
                    <w:lang w:val="en-GB"/>
                  </w:rPr>
                </w:rPrChange>
              </w:rPr>
            </w:pPr>
            <w:r w:rsidRPr="005E560A">
              <w:rPr>
                <w:rFonts w:cs="Times New Roman"/>
                <w:sz w:val="20"/>
                <w:szCs w:val="20"/>
                <w:lang w:val="en-US"/>
                <w:rPrChange w:id="37800" w:author="Oryshkevich" w:date="2024-08-23T11:07:00Z" w16du:dateUtc="2024-08-23T15:07:00Z">
                  <w:rPr>
                    <w:rFonts w:cs="Times New Roman"/>
                    <w:sz w:val="20"/>
                    <w:szCs w:val="20"/>
                    <w:lang w:val="en-GB"/>
                  </w:rPr>
                </w:rPrChange>
              </w:rPr>
              <w:t>-</w:t>
            </w:r>
          </w:p>
        </w:tc>
        <w:tc>
          <w:tcPr>
            <w:tcW w:w="1122" w:type="dxa"/>
            <w:tcBorders>
              <w:left w:val="single" w:sz="24" w:space="0" w:color="auto"/>
              <w:right w:val="single" w:sz="24" w:space="0" w:color="auto"/>
            </w:tcBorders>
          </w:tcPr>
          <w:p w14:paraId="462DB373" w14:textId="77777777" w:rsidR="0022085E" w:rsidRPr="005E560A" w:rsidRDefault="0022085E" w:rsidP="00503386">
            <w:pPr>
              <w:jc w:val="center"/>
              <w:rPr>
                <w:rFonts w:cs="Times New Roman"/>
                <w:sz w:val="20"/>
                <w:szCs w:val="20"/>
                <w:lang w:val="en-US"/>
                <w:rPrChange w:id="37801" w:author="Oryshkevich" w:date="2024-08-23T11:07:00Z" w16du:dateUtc="2024-08-23T15:07:00Z">
                  <w:rPr>
                    <w:rFonts w:cs="Times New Roman"/>
                    <w:sz w:val="20"/>
                    <w:szCs w:val="20"/>
                    <w:lang w:val="en-GB"/>
                  </w:rPr>
                </w:rPrChange>
              </w:rPr>
            </w:pPr>
            <w:r w:rsidRPr="005E560A">
              <w:rPr>
                <w:rFonts w:cs="Times New Roman"/>
                <w:sz w:val="20"/>
                <w:szCs w:val="20"/>
                <w:lang w:val="en-US"/>
                <w:rPrChange w:id="37802" w:author="Oryshkevich" w:date="2024-08-23T11:07:00Z" w16du:dateUtc="2024-08-23T15:07:00Z">
                  <w:rPr>
                    <w:rFonts w:cs="Times New Roman"/>
                    <w:sz w:val="20"/>
                    <w:szCs w:val="20"/>
                    <w:lang w:val="en-GB"/>
                  </w:rPr>
                </w:rPrChange>
              </w:rPr>
              <w:t>-</w:t>
            </w:r>
          </w:p>
        </w:tc>
        <w:tc>
          <w:tcPr>
            <w:tcW w:w="2079" w:type="dxa"/>
            <w:tcBorders>
              <w:left w:val="single" w:sz="24" w:space="0" w:color="auto"/>
              <w:right w:val="single" w:sz="24" w:space="0" w:color="auto"/>
            </w:tcBorders>
          </w:tcPr>
          <w:p w14:paraId="624A0F21" w14:textId="77777777" w:rsidR="0022085E" w:rsidRPr="005E560A" w:rsidRDefault="0022085E" w:rsidP="00503386">
            <w:pPr>
              <w:jc w:val="center"/>
              <w:rPr>
                <w:rFonts w:cs="Times New Roman"/>
                <w:sz w:val="20"/>
                <w:szCs w:val="20"/>
                <w:lang w:val="en-US"/>
                <w:rPrChange w:id="37803" w:author="Oryshkevich" w:date="2024-08-23T11:07:00Z" w16du:dateUtc="2024-08-23T15:07:00Z">
                  <w:rPr>
                    <w:rFonts w:cs="Times New Roman"/>
                    <w:sz w:val="20"/>
                    <w:szCs w:val="20"/>
                    <w:lang w:val="en-GB"/>
                  </w:rPr>
                </w:rPrChange>
              </w:rPr>
            </w:pPr>
            <w:r w:rsidRPr="005E560A">
              <w:rPr>
                <w:rFonts w:cs="Times New Roman"/>
                <w:sz w:val="20"/>
                <w:szCs w:val="20"/>
                <w:lang w:val="en-US"/>
                <w:rPrChange w:id="37804" w:author="Oryshkevich" w:date="2024-08-23T11:07:00Z" w16du:dateUtc="2024-08-23T15:07:00Z">
                  <w:rPr>
                    <w:rFonts w:cs="Times New Roman"/>
                    <w:sz w:val="20"/>
                    <w:szCs w:val="20"/>
                    <w:lang w:val="en-GB"/>
                  </w:rPr>
                </w:rPrChange>
              </w:rPr>
              <w:t>Height could not be obtained due to earth filling.</w:t>
            </w:r>
          </w:p>
        </w:tc>
      </w:tr>
      <w:tr w:rsidR="0022085E" w:rsidRPr="005E560A" w14:paraId="4450C224" w14:textId="77777777" w:rsidTr="00503386">
        <w:trPr>
          <w:trHeight w:val="327"/>
        </w:trPr>
        <w:tc>
          <w:tcPr>
            <w:tcW w:w="679" w:type="dxa"/>
            <w:tcBorders>
              <w:left w:val="single" w:sz="24" w:space="0" w:color="auto"/>
              <w:right w:val="single" w:sz="24" w:space="0" w:color="auto"/>
            </w:tcBorders>
          </w:tcPr>
          <w:p w14:paraId="1F85369D" w14:textId="77777777" w:rsidR="0022085E" w:rsidRPr="005E560A" w:rsidRDefault="0022085E" w:rsidP="00503386">
            <w:pPr>
              <w:jc w:val="center"/>
              <w:rPr>
                <w:rFonts w:cs="Times New Roman"/>
                <w:sz w:val="20"/>
                <w:szCs w:val="20"/>
                <w:lang w:val="en-US"/>
                <w:rPrChange w:id="37805" w:author="Oryshkevich" w:date="2024-08-23T11:07:00Z" w16du:dateUtc="2024-08-23T15:07:00Z">
                  <w:rPr>
                    <w:rFonts w:cs="Times New Roman"/>
                    <w:sz w:val="20"/>
                    <w:szCs w:val="20"/>
                    <w:lang w:val="en-GB"/>
                  </w:rPr>
                </w:rPrChange>
              </w:rPr>
            </w:pPr>
            <w:r w:rsidRPr="005E560A">
              <w:rPr>
                <w:rFonts w:cs="Times New Roman"/>
                <w:sz w:val="20"/>
                <w:szCs w:val="20"/>
                <w:lang w:val="en-US"/>
                <w:rPrChange w:id="37806" w:author="Oryshkevich" w:date="2024-08-23T11:07:00Z" w16du:dateUtc="2024-08-23T15:07:00Z">
                  <w:rPr>
                    <w:rFonts w:cs="Times New Roman"/>
                    <w:sz w:val="20"/>
                    <w:szCs w:val="20"/>
                    <w:lang w:val="en-GB"/>
                  </w:rPr>
                </w:rPrChange>
              </w:rPr>
              <w:t>T19</w:t>
            </w:r>
          </w:p>
        </w:tc>
        <w:tc>
          <w:tcPr>
            <w:tcW w:w="1314" w:type="dxa"/>
            <w:tcBorders>
              <w:left w:val="single" w:sz="24" w:space="0" w:color="auto"/>
              <w:right w:val="single" w:sz="24" w:space="0" w:color="auto"/>
            </w:tcBorders>
          </w:tcPr>
          <w:p w14:paraId="548CD630" w14:textId="77777777" w:rsidR="0022085E" w:rsidRPr="005E560A" w:rsidRDefault="0022085E" w:rsidP="00503386">
            <w:pPr>
              <w:jc w:val="center"/>
              <w:rPr>
                <w:rFonts w:cs="Times New Roman"/>
                <w:sz w:val="20"/>
                <w:szCs w:val="20"/>
                <w:lang w:val="en-US"/>
                <w:rPrChange w:id="37807" w:author="Oryshkevich" w:date="2024-08-23T11:07:00Z" w16du:dateUtc="2024-08-23T15:07:00Z">
                  <w:rPr>
                    <w:rFonts w:cs="Times New Roman"/>
                    <w:sz w:val="20"/>
                    <w:szCs w:val="20"/>
                    <w:lang w:val="en-GB"/>
                  </w:rPr>
                </w:rPrChange>
              </w:rPr>
            </w:pPr>
            <w:r w:rsidRPr="005E560A">
              <w:rPr>
                <w:rFonts w:cs="Times New Roman"/>
                <w:sz w:val="20"/>
                <w:szCs w:val="20"/>
                <w:lang w:val="en-US"/>
                <w:rPrChange w:id="37808" w:author="Oryshkevich" w:date="2024-08-23T11:07:00Z" w16du:dateUtc="2024-08-23T15:07:00Z">
                  <w:rPr>
                    <w:rFonts w:cs="Times New Roman"/>
                    <w:sz w:val="20"/>
                    <w:szCs w:val="20"/>
                    <w:lang w:val="en-GB"/>
                  </w:rPr>
                </w:rPrChange>
              </w:rPr>
              <w:t>South</w:t>
            </w:r>
          </w:p>
        </w:tc>
        <w:tc>
          <w:tcPr>
            <w:tcW w:w="1235" w:type="dxa"/>
            <w:tcBorders>
              <w:left w:val="single" w:sz="24" w:space="0" w:color="auto"/>
              <w:right w:val="single" w:sz="24" w:space="0" w:color="auto"/>
            </w:tcBorders>
          </w:tcPr>
          <w:p w14:paraId="3A01CF45" w14:textId="77777777" w:rsidR="0022085E" w:rsidRPr="005E560A" w:rsidRDefault="0022085E" w:rsidP="00503386">
            <w:pPr>
              <w:jc w:val="center"/>
              <w:rPr>
                <w:rFonts w:cs="Times New Roman"/>
                <w:sz w:val="20"/>
                <w:szCs w:val="20"/>
                <w:lang w:val="en-US"/>
                <w:rPrChange w:id="37809" w:author="Oryshkevich" w:date="2024-08-23T11:07:00Z" w16du:dateUtc="2024-08-23T15:07:00Z">
                  <w:rPr>
                    <w:rFonts w:cs="Times New Roman"/>
                    <w:sz w:val="20"/>
                    <w:szCs w:val="20"/>
                    <w:lang w:val="en-GB"/>
                  </w:rPr>
                </w:rPrChange>
              </w:rPr>
            </w:pPr>
            <w:r w:rsidRPr="005E560A">
              <w:rPr>
                <w:rFonts w:cs="Times New Roman"/>
                <w:sz w:val="20"/>
                <w:szCs w:val="20"/>
                <w:lang w:val="en-US"/>
                <w:rPrChange w:id="37810" w:author="Oryshkevich" w:date="2024-08-23T11:07:00Z" w16du:dateUtc="2024-08-23T15:07:00Z">
                  <w:rPr>
                    <w:rFonts w:cs="Times New Roman"/>
                    <w:sz w:val="20"/>
                    <w:szCs w:val="20"/>
                    <w:lang w:val="en-GB"/>
                  </w:rPr>
                </w:rPrChange>
              </w:rPr>
              <w:t>-</w:t>
            </w:r>
          </w:p>
        </w:tc>
        <w:tc>
          <w:tcPr>
            <w:tcW w:w="1011" w:type="dxa"/>
            <w:tcBorders>
              <w:left w:val="single" w:sz="24" w:space="0" w:color="auto"/>
              <w:right w:val="single" w:sz="24" w:space="0" w:color="auto"/>
            </w:tcBorders>
          </w:tcPr>
          <w:p w14:paraId="7279701E" w14:textId="77777777" w:rsidR="0022085E" w:rsidRPr="005E560A" w:rsidRDefault="0022085E" w:rsidP="00503386">
            <w:pPr>
              <w:jc w:val="center"/>
              <w:rPr>
                <w:rFonts w:cs="Times New Roman"/>
                <w:sz w:val="20"/>
                <w:szCs w:val="20"/>
                <w:lang w:val="en-US"/>
                <w:rPrChange w:id="37811" w:author="Oryshkevich" w:date="2024-08-23T11:07:00Z" w16du:dateUtc="2024-08-23T15:07:00Z">
                  <w:rPr>
                    <w:rFonts w:cs="Times New Roman"/>
                    <w:sz w:val="20"/>
                    <w:szCs w:val="20"/>
                    <w:lang w:val="en-GB"/>
                  </w:rPr>
                </w:rPrChange>
              </w:rPr>
            </w:pPr>
            <w:r w:rsidRPr="005E560A">
              <w:rPr>
                <w:rFonts w:cs="Times New Roman"/>
                <w:sz w:val="20"/>
                <w:szCs w:val="20"/>
                <w:lang w:val="en-US"/>
                <w:rPrChange w:id="37812" w:author="Oryshkevich" w:date="2024-08-23T11:07:00Z" w16du:dateUtc="2024-08-23T15:07:00Z">
                  <w:rPr>
                    <w:rFonts w:cs="Times New Roman"/>
                    <w:sz w:val="20"/>
                    <w:szCs w:val="20"/>
                    <w:lang w:val="en-GB"/>
                  </w:rPr>
                </w:rPrChange>
              </w:rPr>
              <w:t>-</w:t>
            </w:r>
          </w:p>
        </w:tc>
        <w:tc>
          <w:tcPr>
            <w:tcW w:w="1218" w:type="dxa"/>
            <w:tcBorders>
              <w:left w:val="single" w:sz="24" w:space="0" w:color="auto"/>
              <w:right w:val="single" w:sz="24" w:space="0" w:color="auto"/>
            </w:tcBorders>
          </w:tcPr>
          <w:p w14:paraId="37CF17E0" w14:textId="77777777" w:rsidR="0022085E" w:rsidRPr="005E560A" w:rsidRDefault="0022085E" w:rsidP="00503386">
            <w:pPr>
              <w:jc w:val="center"/>
              <w:rPr>
                <w:rFonts w:cs="Times New Roman"/>
                <w:sz w:val="20"/>
                <w:szCs w:val="20"/>
                <w:lang w:val="en-US"/>
                <w:rPrChange w:id="37813" w:author="Oryshkevich" w:date="2024-08-23T11:07:00Z" w16du:dateUtc="2024-08-23T15:07:00Z">
                  <w:rPr>
                    <w:rFonts w:cs="Times New Roman"/>
                    <w:sz w:val="20"/>
                    <w:szCs w:val="20"/>
                    <w:lang w:val="en-GB"/>
                  </w:rPr>
                </w:rPrChange>
              </w:rPr>
            </w:pPr>
            <w:r w:rsidRPr="005E560A">
              <w:rPr>
                <w:rFonts w:cs="Times New Roman"/>
                <w:sz w:val="20"/>
                <w:szCs w:val="20"/>
                <w:lang w:val="en-US"/>
                <w:rPrChange w:id="37814" w:author="Oryshkevich" w:date="2024-08-23T11:07:00Z" w16du:dateUtc="2024-08-23T15:07:00Z">
                  <w:rPr>
                    <w:rFonts w:cs="Times New Roman"/>
                    <w:sz w:val="20"/>
                    <w:szCs w:val="20"/>
                    <w:lang w:val="en-GB"/>
                  </w:rPr>
                </w:rPrChange>
              </w:rPr>
              <w:t>-</w:t>
            </w:r>
          </w:p>
        </w:tc>
        <w:tc>
          <w:tcPr>
            <w:tcW w:w="1122" w:type="dxa"/>
            <w:tcBorders>
              <w:left w:val="single" w:sz="24" w:space="0" w:color="auto"/>
              <w:right w:val="single" w:sz="24" w:space="0" w:color="auto"/>
            </w:tcBorders>
          </w:tcPr>
          <w:p w14:paraId="1ED3B249" w14:textId="77777777" w:rsidR="0022085E" w:rsidRPr="005E560A" w:rsidRDefault="0022085E" w:rsidP="00503386">
            <w:pPr>
              <w:jc w:val="center"/>
              <w:rPr>
                <w:rFonts w:cs="Times New Roman"/>
                <w:sz w:val="20"/>
                <w:szCs w:val="20"/>
                <w:lang w:val="en-US"/>
                <w:rPrChange w:id="37815" w:author="Oryshkevich" w:date="2024-08-23T11:07:00Z" w16du:dateUtc="2024-08-23T15:07:00Z">
                  <w:rPr>
                    <w:rFonts w:cs="Times New Roman"/>
                    <w:sz w:val="20"/>
                    <w:szCs w:val="20"/>
                    <w:lang w:val="en-GB"/>
                  </w:rPr>
                </w:rPrChange>
              </w:rPr>
            </w:pPr>
            <w:r w:rsidRPr="005E560A">
              <w:rPr>
                <w:rFonts w:cs="Times New Roman"/>
                <w:sz w:val="20"/>
                <w:szCs w:val="20"/>
                <w:lang w:val="en-US"/>
                <w:rPrChange w:id="37816" w:author="Oryshkevich" w:date="2024-08-23T11:07:00Z" w16du:dateUtc="2024-08-23T15:07:00Z">
                  <w:rPr>
                    <w:rFonts w:cs="Times New Roman"/>
                    <w:sz w:val="20"/>
                    <w:szCs w:val="20"/>
                    <w:lang w:val="en-GB"/>
                  </w:rPr>
                </w:rPrChange>
              </w:rPr>
              <w:t>-</w:t>
            </w:r>
          </w:p>
        </w:tc>
        <w:tc>
          <w:tcPr>
            <w:tcW w:w="2079" w:type="dxa"/>
            <w:tcBorders>
              <w:left w:val="single" w:sz="24" w:space="0" w:color="auto"/>
              <w:right w:val="single" w:sz="24" w:space="0" w:color="auto"/>
            </w:tcBorders>
          </w:tcPr>
          <w:p w14:paraId="3A6B600E" w14:textId="77777777" w:rsidR="0022085E" w:rsidRPr="005E560A" w:rsidRDefault="0022085E" w:rsidP="00503386">
            <w:pPr>
              <w:jc w:val="center"/>
              <w:rPr>
                <w:rFonts w:cs="Times New Roman"/>
                <w:sz w:val="20"/>
                <w:szCs w:val="20"/>
                <w:lang w:val="en-US"/>
                <w:rPrChange w:id="37817" w:author="Oryshkevich" w:date="2024-08-23T11:07:00Z" w16du:dateUtc="2024-08-23T15:07:00Z">
                  <w:rPr>
                    <w:rFonts w:cs="Times New Roman"/>
                    <w:sz w:val="20"/>
                    <w:szCs w:val="20"/>
                    <w:lang w:val="en-GB"/>
                  </w:rPr>
                </w:rPrChange>
              </w:rPr>
            </w:pPr>
            <w:r w:rsidRPr="005E560A">
              <w:rPr>
                <w:rFonts w:cs="Times New Roman"/>
                <w:sz w:val="20"/>
                <w:szCs w:val="20"/>
                <w:lang w:val="en-US"/>
                <w:rPrChange w:id="37818" w:author="Oryshkevich" w:date="2024-08-23T11:07:00Z" w16du:dateUtc="2024-08-23T15:07:00Z">
                  <w:rPr>
                    <w:rFonts w:cs="Times New Roman"/>
                    <w:sz w:val="20"/>
                    <w:szCs w:val="20"/>
                    <w:lang w:val="en-GB"/>
                  </w:rPr>
                </w:rPrChange>
              </w:rPr>
              <w:t>Measurements could not be taken.</w:t>
            </w:r>
          </w:p>
        </w:tc>
      </w:tr>
      <w:tr w:rsidR="0022085E" w:rsidRPr="005E560A" w14:paraId="4CF350C3" w14:textId="77777777" w:rsidTr="00503386">
        <w:trPr>
          <w:trHeight w:val="172"/>
        </w:trPr>
        <w:tc>
          <w:tcPr>
            <w:tcW w:w="679" w:type="dxa"/>
            <w:tcBorders>
              <w:left w:val="single" w:sz="24" w:space="0" w:color="auto"/>
              <w:right w:val="single" w:sz="24" w:space="0" w:color="auto"/>
            </w:tcBorders>
          </w:tcPr>
          <w:p w14:paraId="6934BCBC" w14:textId="77777777" w:rsidR="0022085E" w:rsidRPr="005E560A" w:rsidRDefault="0022085E" w:rsidP="00503386">
            <w:pPr>
              <w:jc w:val="center"/>
              <w:rPr>
                <w:rFonts w:cs="Times New Roman"/>
                <w:sz w:val="20"/>
                <w:szCs w:val="20"/>
                <w:lang w:val="en-US"/>
                <w:rPrChange w:id="37819" w:author="Oryshkevich" w:date="2024-08-23T11:07:00Z" w16du:dateUtc="2024-08-23T15:07:00Z">
                  <w:rPr>
                    <w:rFonts w:cs="Times New Roman"/>
                    <w:sz w:val="20"/>
                    <w:szCs w:val="20"/>
                    <w:lang w:val="en-GB"/>
                  </w:rPr>
                </w:rPrChange>
              </w:rPr>
            </w:pPr>
            <w:r w:rsidRPr="005E560A">
              <w:rPr>
                <w:rFonts w:cs="Times New Roman"/>
                <w:sz w:val="20"/>
                <w:szCs w:val="20"/>
                <w:lang w:val="en-US"/>
                <w:rPrChange w:id="37820" w:author="Oryshkevich" w:date="2024-08-23T11:07:00Z" w16du:dateUtc="2024-08-23T15:07:00Z">
                  <w:rPr>
                    <w:rFonts w:cs="Times New Roman"/>
                    <w:sz w:val="20"/>
                    <w:szCs w:val="20"/>
                    <w:lang w:val="en-GB"/>
                  </w:rPr>
                </w:rPrChange>
              </w:rPr>
              <w:t>T20</w:t>
            </w:r>
          </w:p>
        </w:tc>
        <w:tc>
          <w:tcPr>
            <w:tcW w:w="1314" w:type="dxa"/>
            <w:tcBorders>
              <w:left w:val="single" w:sz="24" w:space="0" w:color="auto"/>
              <w:right w:val="single" w:sz="24" w:space="0" w:color="auto"/>
            </w:tcBorders>
          </w:tcPr>
          <w:p w14:paraId="27397A73" w14:textId="77777777" w:rsidR="0022085E" w:rsidRPr="005E560A" w:rsidRDefault="0022085E" w:rsidP="00503386">
            <w:pPr>
              <w:jc w:val="center"/>
              <w:rPr>
                <w:rFonts w:cs="Times New Roman"/>
                <w:sz w:val="20"/>
                <w:szCs w:val="20"/>
                <w:lang w:val="en-US"/>
                <w:rPrChange w:id="37821" w:author="Oryshkevich" w:date="2024-08-23T11:07:00Z" w16du:dateUtc="2024-08-23T15:07:00Z">
                  <w:rPr>
                    <w:rFonts w:cs="Times New Roman"/>
                    <w:sz w:val="20"/>
                    <w:szCs w:val="20"/>
                    <w:lang w:val="en-GB"/>
                  </w:rPr>
                </w:rPrChange>
              </w:rPr>
            </w:pPr>
            <w:r w:rsidRPr="005E560A">
              <w:rPr>
                <w:rFonts w:cs="Times New Roman"/>
                <w:sz w:val="20"/>
                <w:szCs w:val="20"/>
                <w:lang w:val="en-US"/>
                <w:rPrChange w:id="37822" w:author="Oryshkevich" w:date="2024-08-23T11:07:00Z" w16du:dateUtc="2024-08-23T15:07:00Z">
                  <w:rPr>
                    <w:rFonts w:cs="Times New Roman"/>
                    <w:sz w:val="20"/>
                    <w:szCs w:val="20"/>
                    <w:lang w:val="en-GB"/>
                  </w:rPr>
                </w:rPrChange>
              </w:rPr>
              <w:t>South</w:t>
            </w:r>
          </w:p>
        </w:tc>
        <w:tc>
          <w:tcPr>
            <w:tcW w:w="1235" w:type="dxa"/>
            <w:tcBorders>
              <w:left w:val="single" w:sz="24" w:space="0" w:color="auto"/>
              <w:right w:val="single" w:sz="24" w:space="0" w:color="auto"/>
            </w:tcBorders>
          </w:tcPr>
          <w:p w14:paraId="631B54CF" w14:textId="77777777" w:rsidR="0022085E" w:rsidRPr="005E560A" w:rsidRDefault="0022085E" w:rsidP="00503386">
            <w:pPr>
              <w:jc w:val="center"/>
              <w:rPr>
                <w:rFonts w:cs="Times New Roman"/>
                <w:sz w:val="20"/>
                <w:szCs w:val="20"/>
                <w:lang w:val="en-US"/>
                <w:rPrChange w:id="37823" w:author="Oryshkevich" w:date="2024-08-23T11:07:00Z" w16du:dateUtc="2024-08-23T15:07:00Z">
                  <w:rPr>
                    <w:rFonts w:cs="Times New Roman"/>
                    <w:sz w:val="20"/>
                    <w:szCs w:val="20"/>
                    <w:lang w:val="en-GB"/>
                  </w:rPr>
                </w:rPrChange>
              </w:rPr>
            </w:pPr>
            <w:r w:rsidRPr="005E560A">
              <w:rPr>
                <w:rFonts w:cs="Times New Roman"/>
                <w:sz w:val="20"/>
                <w:szCs w:val="20"/>
                <w:lang w:val="en-US"/>
                <w:rPrChange w:id="37824" w:author="Oryshkevich" w:date="2024-08-23T11:07:00Z" w16du:dateUtc="2024-08-23T15:07:00Z">
                  <w:rPr>
                    <w:rFonts w:cs="Times New Roman"/>
                    <w:sz w:val="20"/>
                    <w:szCs w:val="20"/>
                    <w:lang w:val="en-GB"/>
                  </w:rPr>
                </w:rPrChange>
              </w:rPr>
              <w:t>190</w:t>
            </w:r>
          </w:p>
        </w:tc>
        <w:tc>
          <w:tcPr>
            <w:tcW w:w="1011" w:type="dxa"/>
            <w:tcBorders>
              <w:left w:val="single" w:sz="24" w:space="0" w:color="auto"/>
              <w:right w:val="single" w:sz="24" w:space="0" w:color="auto"/>
            </w:tcBorders>
          </w:tcPr>
          <w:p w14:paraId="2A916A88" w14:textId="77777777" w:rsidR="0022085E" w:rsidRPr="005E560A" w:rsidRDefault="0022085E" w:rsidP="00503386">
            <w:pPr>
              <w:jc w:val="center"/>
              <w:rPr>
                <w:rFonts w:cs="Times New Roman"/>
                <w:sz w:val="20"/>
                <w:szCs w:val="20"/>
                <w:lang w:val="en-US"/>
                <w:rPrChange w:id="37825" w:author="Oryshkevich" w:date="2024-08-23T11:07:00Z" w16du:dateUtc="2024-08-23T15:07:00Z">
                  <w:rPr>
                    <w:rFonts w:cs="Times New Roman"/>
                    <w:sz w:val="20"/>
                    <w:szCs w:val="20"/>
                    <w:lang w:val="en-GB"/>
                  </w:rPr>
                </w:rPrChange>
              </w:rPr>
            </w:pPr>
            <w:r w:rsidRPr="005E560A">
              <w:rPr>
                <w:rFonts w:cs="Times New Roman"/>
                <w:sz w:val="20"/>
                <w:szCs w:val="20"/>
                <w:lang w:val="en-US"/>
                <w:rPrChange w:id="37826" w:author="Oryshkevich" w:date="2024-08-23T11:07:00Z" w16du:dateUtc="2024-08-23T15:07:00Z">
                  <w:rPr>
                    <w:rFonts w:cs="Times New Roman"/>
                    <w:sz w:val="20"/>
                    <w:szCs w:val="20"/>
                    <w:lang w:val="en-GB"/>
                  </w:rPr>
                </w:rPrChange>
              </w:rPr>
              <w:t>165</w:t>
            </w:r>
          </w:p>
        </w:tc>
        <w:tc>
          <w:tcPr>
            <w:tcW w:w="1218" w:type="dxa"/>
            <w:tcBorders>
              <w:left w:val="single" w:sz="24" w:space="0" w:color="auto"/>
              <w:right w:val="single" w:sz="24" w:space="0" w:color="auto"/>
            </w:tcBorders>
          </w:tcPr>
          <w:p w14:paraId="27B0BB60" w14:textId="77777777" w:rsidR="0022085E" w:rsidRPr="005E560A" w:rsidRDefault="0022085E" w:rsidP="00503386">
            <w:pPr>
              <w:jc w:val="center"/>
              <w:rPr>
                <w:rFonts w:cs="Times New Roman"/>
                <w:sz w:val="20"/>
                <w:szCs w:val="20"/>
                <w:lang w:val="en-US"/>
                <w:rPrChange w:id="37827" w:author="Oryshkevich" w:date="2024-08-23T11:07:00Z" w16du:dateUtc="2024-08-23T15:07:00Z">
                  <w:rPr>
                    <w:rFonts w:cs="Times New Roman"/>
                    <w:sz w:val="20"/>
                    <w:szCs w:val="20"/>
                    <w:lang w:val="en-GB"/>
                  </w:rPr>
                </w:rPrChange>
              </w:rPr>
            </w:pPr>
            <w:r w:rsidRPr="005E560A">
              <w:rPr>
                <w:rFonts w:cs="Times New Roman"/>
                <w:sz w:val="20"/>
                <w:szCs w:val="20"/>
                <w:lang w:val="en-US"/>
                <w:rPrChange w:id="37828" w:author="Oryshkevich" w:date="2024-08-23T11:07:00Z" w16du:dateUtc="2024-08-23T15:07:00Z">
                  <w:rPr>
                    <w:rFonts w:cs="Times New Roman"/>
                    <w:sz w:val="20"/>
                    <w:szCs w:val="20"/>
                    <w:lang w:val="en-GB"/>
                  </w:rPr>
                </w:rPrChange>
              </w:rPr>
              <w:t>60</w:t>
            </w:r>
          </w:p>
        </w:tc>
        <w:tc>
          <w:tcPr>
            <w:tcW w:w="1122" w:type="dxa"/>
            <w:tcBorders>
              <w:left w:val="single" w:sz="24" w:space="0" w:color="auto"/>
              <w:right w:val="single" w:sz="24" w:space="0" w:color="auto"/>
            </w:tcBorders>
          </w:tcPr>
          <w:p w14:paraId="42110ECB" w14:textId="77777777" w:rsidR="0022085E" w:rsidRPr="005E560A" w:rsidRDefault="0022085E" w:rsidP="00503386">
            <w:pPr>
              <w:jc w:val="center"/>
              <w:rPr>
                <w:rFonts w:cs="Times New Roman"/>
                <w:sz w:val="20"/>
                <w:szCs w:val="20"/>
                <w:lang w:val="en-US"/>
                <w:rPrChange w:id="37829" w:author="Oryshkevich" w:date="2024-08-23T11:07:00Z" w16du:dateUtc="2024-08-23T15:07:00Z">
                  <w:rPr>
                    <w:rFonts w:cs="Times New Roman"/>
                    <w:sz w:val="20"/>
                    <w:szCs w:val="20"/>
                    <w:lang w:val="en-GB"/>
                  </w:rPr>
                </w:rPrChange>
              </w:rPr>
            </w:pPr>
            <w:r w:rsidRPr="005E560A">
              <w:rPr>
                <w:rFonts w:cs="Times New Roman"/>
                <w:sz w:val="20"/>
                <w:szCs w:val="20"/>
                <w:lang w:val="en-US"/>
                <w:rPrChange w:id="37830" w:author="Oryshkevich" w:date="2024-08-23T11:07:00Z" w16du:dateUtc="2024-08-23T15:07:00Z">
                  <w:rPr>
                    <w:rFonts w:cs="Times New Roman"/>
                    <w:sz w:val="20"/>
                    <w:szCs w:val="20"/>
                    <w:lang w:val="en-GB"/>
                  </w:rPr>
                </w:rPrChange>
              </w:rPr>
              <w:t>X (R: 40 cm)</w:t>
            </w:r>
          </w:p>
        </w:tc>
        <w:tc>
          <w:tcPr>
            <w:tcW w:w="2079" w:type="dxa"/>
            <w:tcBorders>
              <w:left w:val="single" w:sz="24" w:space="0" w:color="auto"/>
              <w:right w:val="single" w:sz="24" w:space="0" w:color="auto"/>
            </w:tcBorders>
          </w:tcPr>
          <w:p w14:paraId="23714F13" w14:textId="77777777" w:rsidR="0022085E" w:rsidRPr="005E560A" w:rsidRDefault="0022085E" w:rsidP="00503386">
            <w:pPr>
              <w:jc w:val="center"/>
              <w:rPr>
                <w:rFonts w:cs="Times New Roman"/>
                <w:sz w:val="20"/>
                <w:szCs w:val="20"/>
                <w:lang w:val="en-US"/>
                <w:rPrChange w:id="37831" w:author="Oryshkevich" w:date="2024-08-23T11:07:00Z" w16du:dateUtc="2024-08-23T15:07:00Z">
                  <w:rPr>
                    <w:rFonts w:cs="Times New Roman"/>
                    <w:sz w:val="20"/>
                    <w:szCs w:val="20"/>
                    <w:lang w:val="en-GB"/>
                  </w:rPr>
                </w:rPrChange>
              </w:rPr>
            </w:pPr>
            <w:r w:rsidRPr="005E560A">
              <w:rPr>
                <w:rFonts w:cs="Times New Roman"/>
                <w:sz w:val="20"/>
                <w:szCs w:val="20"/>
                <w:lang w:val="en-US"/>
                <w:rPrChange w:id="37832" w:author="Oryshkevich" w:date="2024-08-23T11:07:00Z" w16du:dateUtc="2024-08-23T15:07:00Z">
                  <w:rPr>
                    <w:rFonts w:cs="Times New Roman"/>
                    <w:sz w:val="20"/>
                    <w:szCs w:val="20"/>
                    <w:lang w:val="en-GB"/>
                  </w:rPr>
                </w:rPrChange>
              </w:rPr>
              <w:t>-</w:t>
            </w:r>
          </w:p>
        </w:tc>
      </w:tr>
      <w:tr w:rsidR="0022085E" w:rsidRPr="005E560A" w14:paraId="6C68B986" w14:textId="77777777" w:rsidTr="00503386">
        <w:trPr>
          <w:trHeight w:val="155"/>
        </w:trPr>
        <w:tc>
          <w:tcPr>
            <w:tcW w:w="679" w:type="dxa"/>
            <w:tcBorders>
              <w:left w:val="single" w:sz="24" w:space="0" w:color="auto"/>
              <w:right w:val="single" w:sz="24" w:space="0" w:color="auto"/>
            </w:tcBorders>
          </w:tcPr>
          <w:p w14:paraId="2D6E1FE8" w14:textId="77777777" w:rsidR="0022085E" w:rsidRPr="005E560A" w:rsidRDefault="0022085E" w:rsidP="00503386">
            <w:pPr>
              <w:jc w:val="center"/>
              <w:rPr>
                <w:rFonts w:cs="Times New Roman"/>
                <w:sz w:val="20"/>
                <w:szCs w:val="20"/>
                <w:lang w:val="en-US"/>
                <w:rPrChange w:id="37833" w:author="Oryshkevich" w:date="2024-08-23T11:07:00Z" w16du:dateUtc="2024-08-23T15:07:00Z">
                  <w:rPr>
                    <w:rFonts w:cs="Times New Roman"/>
                    <w:sz w:val="20"/>
                    <w:szCs w:val="20"/>
                    <w:lang w:val="en-GB"/>
                  </w:rPr>
                </w:rPrChange>
              </w:rPr>
            </w:pPr>
            <w:r w:rsidRPr="005E560A">
              <w:rPr>
                <w:rFonts w:cs="Times New Roman"/>
                <w:sz w:val="20"/>
                <w:szCs w:val="20"/>
                <w:lang w:val="en-US"/>
                <w:rPrChange w:id="37834" w:author="Oryshkevich" w:date="2024-08-23T11:07:00Z" w16du:dateUtc="2024-08-23T15:07:00Z">
                  <w:rPr>
                    <w:rFonts w:cs="Times New Roman"/>
                    <w:sz w:val="20"/>
                    <w:szCs w:val="20"/>
                    <w:lang w:val="en-GB"/>
                  </w:rPr>
                </w:rPrChange>
              </w:rPr>
              <w:t>T21</w:t>
            </w:r>
          </w:p>
        </w:tc>
        <w:tc>
          <w:tcPr>
            <w:tcW w:w="1314" w:type="dxa"/>
            <w:tcBorders>
              <w:left w:val="single" w:sz="24" w:space="0" w:color="auto"/>
              <w:right w:val="single" w:sz="24" w:space="0" w:color="auto"/>
            </w:tcBorders>
          </w:tcPr>
          <w:p w14:paraId="74CAE3AA" w14:textId="77777777" w:rsidR="0022085E" w:rsidRPr="005E560A" w:rsidRDefault="0022085E" w:rsidP="00503386">
            <w:pPr>
              <w:jc w:val="center"/>
              <w:rPr>
                <w:rFonts w:cs="Times New Roman"/>
                <w:sz w:val="20"/>
                <w:szCs w:val="20"/>
                <w:lang w:val="en-US"/>
                <w:rPrChange w:id="37835" w:author="Oryshkevich" w:date="2024-08-23T11:07:00Z" w16du:dateUtc="2024-08-23T15:07:00Z">
                  <w:rPr>
                    <w:rFonts w:cs="Times New Roman"/>
                    <w:sz w:val="20"/>
                    <w:szCs w:val="20"/>
                    <w:lang w:val="en-GB"/>
                  </w:rPr>
                </w:rPrChange>
              </w:rPr>
            </w:pPr>
            <w:r w:rsidRPr="005E560A">
              <w:rPr>
                <w:rFonts w:cs="Times New Roman"/>
                <w:sz w:val="20"/>
                <w:szCs w:val="20"/>
                <w:lang w:val="en-US"/>
                <w:rPrChange w:id="37836" w:author="Oryshkevich" w:date="2024-08-23T11:07:00Z" w16du:dateUtc="2024-08-23T15:07:00Z">
                  <w:rPr>
                    <w:rFonts w:cs="Times New Roman"/>
                    <w:sz w:val="20"/>
                    <w:szCs w:val="20"/>
                    <w:lang w:val="en-GB"/>
                  </w:rPr>
                </w:rPrChange>
              </w:rPr>
              <w:t>South</w:t>
            </w:r>
          </w:p>
        </w:tc>
        <w:tc>
          <w:tcPr>
            <w:tcW w:w="1235" w:type="dxa"/>
            <w:tcBorders>
              <w:left w:val="single" w:sz="24" w:space="0" w:color="auto"/>
              <w:right w:val="single" w:sz="24" w:space="0" w:color="auto"/>
            </w:tcBorders>
          </w:tcPr>
          <w:p w14:paraId="268CEF8A" w14:textId="77777777" w:rsidR="0022085E" w:rsidRPr="005E560A" w:rsidRDefault="0022085E" w:rsidP="00503386">
            <w:pPr>
              <w:jc w:val="center"/>
              <w:rPr>
                <w:rFonts w:cs="Times New Roman"/>
                <w:sz w:val="20"/>
                <w:szCs w:val="20"/>
                <w:lang w:val="en-US"/>
                <w:rPrChange w:id="37837" w:author="Oryshkevich" w:date="2024-08-23T11:07:00Z" w16du:dateUtc="2024-08-23T15:07:00Z">
                  <w:rPr>
                    <w:rFonts w:cs="Times New Roman"/>
                    <w:sz w:val="20"/>
                    <w:szCs w:val="20"/>
                    <w:lang w:val="en-GB"/>
                  </w:rPr>
                </w:rPrChange>
              </w:rPr>
            </w:pPr>
            <w:r w:rsidRPr="005E560A">
              <w:rPr>
                <w:rFonts w:cs="Times New Roman"/>
                <w:sz w:val="20"/>
                <w:szCs w:val="20"/>
                <w:lang w:val="en-US"/>
                <w:rPrChange w:id="37838" w:author="Oryshkevich" w:date="2024-08-23T11:07:00Z" w16du:dateUtc="2024-08-23T15:07:00Z">
                  <w:rPr>
                    <w:rFonts w:cs="Times New Roman"/>
                    <w:sz w:val="20"/>
                    <w:szCs w:val="20"/>
                    <w:lang w:val="en-GB"/>
                  </w:rPr>
                </w:rPrChange>
              </w:rPr>
              <w:t>140</w:t>
            </w:r>
          </w:p>
        </w:tc>
        <w:tc>
          <w:tcPr>
            <w:tcW w:w="1011" w:type="dxa"/>
            <w:tcBorders>
              <w:left w:val="single" w:sz="24" w:space="0" w:color="auto"/>
              <w:right w:val="single" w:sz="24" w:space="0" w:color="auto"/>
            </w:tcBorders>
          </w:tcPr>
          <w:p w14:paraId="07CE4180" w14:textId="77777777" w:rsidR="0022085E" w:rsidRPr="005E560A" w:rsidRDefault="0022085E" w:rsidP="00503386">
            <w:pPr>
              <w:jc w:val="center"/>
              <w:rPr>
                <w:rFonts w:cs="Times New Roman"/>
                <w:sz w:val="20"/>
                <w:szCs w:val="20"/>
                <w:lang w:val="en-US"/>
                <w:rPrChange w:id="37839" w:author="Oryshkevich" w:date="2024-08-23T11:07:00Z" w16du:dateUtc="2024-08-23T15:07:00Z">
                  <w:rPr>
                    <w:rFonts w:cs="Times New Roman"/>
                    <w:sz w:val="20"/>
                    <w:szCs w:val="20"/>
                    <w:lang w:val="en-GB"/>
                  </w:rPr>
                </w:rPrChange>
              </w:rPr>
            </w:pPr>
            <w:r w:rsidRPr="005E560A">
              <w:rPr>
                <w:rFonts w:cs="Times New Roman"/>
                <w:sz w:val="20"/>
                <w:szCs w:val="20"/>
                <w:lang w:val="en-US"/>
                <w:rPrChange w:id="37840" w:author="Oryshkevich" w:date="2024-08-23T11:07:00Z" w16du:dateUtc="2024-08-23T15:07:00Z">
                  <w:rPr>
                    <w:rFonts w:cs="Times New Roman"/>
                    <w:sz w:val="20"/>
                    <w:szCs w:val="20"/>
                    <w:lang w:val="en-GB"/>
                  </w:rPr>
                </w:rPrChange>
              </w:rPr>
              <w:t>105</w:t>
            </w:r>
          </w:p>
        </w:tc>
        <w:tc>
          <w:tcPr>
            <w:tcW w:w="1218" w:type="dxa"/>
            <w:tcBorders>
              <w:left w:val="single" w:sz="24" w:space="0" w:color="auto"/>
              <w:right w:val="single" w:sz="24" w:space="0" w:color="auto"/>
            </w:tcBorders>
          </w:tcPr>
          <w:p w14:paraId="0EB3801A" w14:textId="77777777" w:rsidR="0022085E" w:rsidRPr="005E560A" w:rsidRDefault="0022085E" w:rsidP="00503386">
            <w:pPr>
              <w:jc w:val="center"/>
              <w:rPr>
                <w:rFonts w:cs="Times New Roman"/>
                <w:sz w:val="20"/>
                <w:szCs w:val="20"/>
                <w:lang w:val="en-US"/>
                <w:rPrChange w:id="37841" w:author="Oryshkevich" w:date="2024-08-23T11:07:00Z" w16du:dateUtc="2024-08-23T15:07:00Z">
                  <w:rPr>
                    <w:rFonts w:cs="Times New Roman"/>
                    <w:sz w:val="20"/>
                    <w:szCs w:val="20"/>
                    <w:lang w:val="en-GB"/>
                  </w:rPr>
                </w:rPrChange>
              </w:rPr>
            </w:pPr>
            <w:r w:rsidRPr="005E560A">
              <w:rPr>
                <w:rFonts w:cs="Times New Roman"/>
                <w:sz w:val="20"/>
                <w:szCs w:val="20"/>
                <w:lang w:val="en-US"/>
                <w:rPrChange w:id="37842" w:author="Oryshkevich" w:date="2024-08-23T11:07:00Z" w16du:dateUtc="2024-08-23T15:07:00Z">
                  <w:rPr>
                    <w:rFonts w:cs="Times New Roman"/>
                    <w:sz w:val="20"/>
                    <w:szCs w:val="20"/>
                    <w:lang w:val="en-GB"/>
                  </w:rPr>
                </w:rPrChange>
              </w:rPr>
              <w:t>75</w:t>
            </w:r>
          </w:p>
        </w:tc>
        <w:tc>
          <w:tcPr>
            <w:tcW w:w="1122" w:type="dxa"/>
            <w:tcBorders>
              <w:left w:val="single" w:sz="24" w:space="0" w:color="auto"/>
              <w:right w:val="single" w:sz="24" w:space="0" w:color="auto"/>
            </w:tcBorders>
          </w:tcPr>
          <w:p w14:paraId="17462C8E" w14:textId="77777777" w:rsidR="0022085E" w:rsidRPr="005E560A" w:rsidRDefault="0022085E" w:rsidP="00503386">
            <w:pPr>
              <w:jc w:val="center"/>
              <w:rPr>
                <w:rFonts w:cs="Times New Roman"/>
                <w:sz w:val="20"/>
                <w:szCs w:val="20"/>
                <w:lang w:val="en-US"/>
                <w:rPrChange w:id="37843" w:author="Oryshkevich" w:date="2024-08-23T11:07:00Z" w16du:dateUtc="2024-08-23T15:07:00Z">
                  <w:rPr>
                    <w:rFonts w:cs="Times New Roman"/>
                    <w:sz w:val="20"/>
                    <w:szCs w:val="20"/>
                    <w:lang w:val="en-GB"/>
                  </w:rPr>
                </w:rPrChange>
              </w:rPr>
            </w:pPr>
            <w:r w:rsidRPr="005E560A">
              <w:rPr>
                <w:rFonts w:cs="Times New Roman"/>
                <w:sz w:val="20"/>
                <w:szCs w:val="20"/>
                <w:lang w:val="en-US"/>
                <w:rPrChange w:id="37844" w:author="Oryshkevich" w:date="2024-08-23T11:07:00Z" w16du:dateUtc="2024-08-23T15:07:00Z">
                  <w:rPr>
                    <w:rFonts w:cs="Times New Roman"/>
                    <w:sz w:val="20"/>
                    <w:szCs w:val="20"/>
                    <w:lang w:val="en-GB"/>
                  </w:rPr>
                </w:rPrChange>
              </w:rPr>
              <w:t>X (R: 55 cm)</w:t>
            </w:r>
          </w:p>
        </w:tc>
        <w:tc>
          <w:tcPr>
            <w:tcW w:w="2079" w:type="dxa"/>
            <w:tcBorders>
              <w:left w:val="single" w:sz="24" w:space="0" w:color="auto"/>
              <w:right w:val="single" w:sz="24" w:space="0" w:color="auto"/>
            </w:tcBorders>
          </w:tcPr>
          <w:p w14:paraId="7A280585" w14:textId="77777777" w:rsidR="0022085E" w:rsidRPr="005E560A" w:rsidRDefault="0022085E" w:rsidP="00503386">
            <w:pPr>
              <w:jc w:val="center"/>
              <w:rPr>
                <w:rFonts w:cs="Times New Roman"/>
                <w:sz w:val="20"/>
                <w:szCs w:val="20"/>
                <w:lang w:val="en-US"/>
                <w:rPrChange w:id="37845" w:author="Oryshkevich" w:date="2024-08-23T11:07:00Z" w16du:dateUtc="2024-08-23T15:07:00Z">
                  <w:rPr>
                    <w:rFonts w:cs="Times New Roman"/>
                    <w:sz w:val="20"/>
                    <w:szCs w:val="20"/>
                    <w:lang w:val="en-GB"/>
                  </w:rPr>
                </w:rPrChange>
              </w:rPr>
            </w:pPr>
            <w:r w:rsidRPr="005E560A">
              <w:rPr>
                <w:rFonts w:cs="Times New Roman"/>
                <w:sz w:val="20"/>
                <w:szCs w:val="20"/>
                <w:lang w:val="en-US"/>
                <w:rPrChange w:id="37846" w:author="Oryshkevich" w:date="2024-08-23T11:07:00Z" w16du:dateUtc="2024-08-23T15:07:00Z">
                  <w:rPr>
                    <w:rFonts w:cs="Times New Roman"/>
                    <w:sz w:val="20"/>
                    <w:szCs w:val="20"/>
                    <w:lang w:val="en-GB"/>
                  </w:rPr>
                </w:rPrChange>
              </w:rPr>
              <w:t>-</w:t>
            </w:r>
          </w:p>
        </w:tc>
      </w:tr>
      <w:tr w:rsidR="0022085E" w:rsidRPr="005E560A" w14:paraId="56DD2352" w14:textId="77777777" w:rsidTr="00503386">
        <w:trPr>
          <w:trHeight w:val="172"/>
        </w:trPr>
        <w:tc>
          <w:tcPr>
            <w:tcW w:w="679" w:type="dxa"/>
            <w:tcBorders>
              <w:left w:val="single" w:sz="24" w:space="0" w:color="auto"/>
              <w:right w:val="single" w:sz="24" w:space="0" w:color="auto"/>
            </w:tcBorders>
          </w:tcPr>
          <w:p w14:paraId="08A22D6A" w14:textId="77777777" w:rsidR="0022085E" w:rsidRPr="005E560A" w:rsidRDefault="0022085E" w:rsidP="00503386">
            <w:pPr>
              <w:jc w:val="center"/>
              <w:rPr>
                <w:rFonts w:cs="Times New Roman"/>
                <w:sz w:val="20"/>
                <w:szCs w:val="20"/>
                <w:lang w:val="en-US"/>
                <w:rPrChange w:id="37847" w:author="Oryshkevich" w:date="2024-08-23T11:07:00Z" w16du:dateUtc="2024-08-23T15:07:00Z">
                  <w:rPr>
                    <w:rFonts w:cs="Times New Roman"/>
                    <w:sz w:val="20"/>
                    <w:szCs w:val="20"/>
                    <w:lang w:val="en-GB"/>
                  </w:rPr>
                </w:rPrChange>
              </w:rPr>
            </w:pPr>
            <w:r w:rsidRPr="005E560A">
              <w:rPr>
                <w:rFonts w:cs="Times New Roman"/>
                <w:sz w:val="20"/>
                <w:szCs w:val="20"/>
                <w:lang w:val="en-US"/>
                <w:rPrChange w:id="37848" w:author="Oryshkevich" w:date="2024-08-23T11:07:00Z" w16du:dateUtc="2024-08-23T15:07:00Z">
                  <w:rPr>
                    <w:rFonts w:cs="Times New Roman"/>
                    <w:sz w:val="20"/>
                    <w:szCs w:val="20"/>
                    <w:lang w:val="en-GB"/>
                  </w:rPr>
                </w:rPrChange>
              </w:rPr>
              <w:t>T22</w:t>
            </w:r>
          </w:p>
        </w:tc>
        <w:tc>
          <w:tcPr>
            <w:tcW w:w="1314" w:type="dxa"/>
            <w:tcBorders>
              <w:left w:val="single" w:sz="24" w:space="0" w:color="auto"/>
              <w:right w:val="single" w:sz="24" w:space="0" w:color="auto"/>
            </w:tcBorders>
          </w:tcPr>
          <w:p w14:paraId="50B4E5FE" w14:textId="77777777" w:rsidR="0022085E" w:rsidRPr="005E560A" w:rsidRDefault="0022085E" w:rsidP="00503386">
            <w:pPr>
              <w:jc w:val="center"/>
              <w:rPr>
                <w:rFonts w:cs="Times New Roman"/>
                <w:sz w:val="20"/>
                <w:szCs w:val="20"/>
                <w:lang w:val="en-US"/>
                <w:rPrChange w:id="37849" w:author="Oryshkevich" w:date="2024-08-23T11:07:00Z" w16du:dateUtc="2024-08-23T15:07:00Z">
                  <w:rPr>
                    <w:rFonts w:cs="Times New Roman"/>
                    <w:sz w:val="20"/>
                    <w:szCs w:val="20"/>
                    <w:lang w:val="en-GB"/>
                  </w:rPr>
                </w:rPrChange>
              </w:rPr>
            </w:pPr>
            <w:r w:rsidRPr="005E560A">
              <w:rPr>
                <w:rFonts w:cs="Times New Roman"/>
                <w:sz w:val="20"/>
                <w:szCs w:val="20"/>
                <w:lang w:val="en-US"/>
                <w:rPrChange w:id="37850" w:author="Oryshkevich" w:date="2024-08-23T11:07:00Z" w16du:dateUtc="2024-08-23T15:07:00Z">
                  <w:rPr>
                    <w:rFonts w:cs="Times New Roman"/>
                    <w:sz w:val="20"/>
                    <w:szCs w:val="20"/>
                    <w:lang w:val="en-GB"/>
                  </w:rPr>
                </w:rPrChange>
              </w:rPr>
              <w:t>South</w:t>
            </w:r>
          </w:p>
        </w:tc>
        <w:tc>
          <w:tcPr>
            <w:tcW w:w="1235" w:type="dxa"/>
            <w:tcBorders>
              <w:left w:val="single" w:sz="24" w:space="0" w:color="auto"/>
              <w:right w:val="single" w:sz="24" w:space="0" w:color="auto"/>
            </w:tcBorders>
          </w:tcPr>
          <w:p w14:paraId="46E81ABD" w14:textId="77777777" w:rsidR="0022085E" w:rsidRPr="005E560A" w:rsidRDefault="0022085E" w:rsidP="00503386">
            <w:pPr>
              <w:jc w:val="center"/>
              <w:rPr>
                <w:rFonts w:cs="Times New Roman"/>
                <w:sz w:val="20"/>
                <w:szCs w:val="20"/>
                <w:lang w:val="en-US"/>
                <w:rPrChange w:id="37851" w:author="Oryshkevich" w:date="2024-08-23T11:07:00Z" w16du:dateUtc="2024-08-23T15:07:00Z">
                  <w:rPr>
                    <w:rFonts w:cs="Times New Roman"/>
                    <w:sz w:val="20"/>
                    <w:szCs w:val="20"/>
                    <w:lang w:val="en-GB"/>
                  </w:rPr>
                </w:rPrChange>
              </w:rPr>
            </w:pPr>
            <w:r w:rsidRPr="005E560A">
              <w:rPr>
                <w:rFonts w:cs="Times New Roman"/>
                <w:sz w:val="20"/>
                <w:szCs w:val="20"/>
                <w:lang w:val="en-US"/>
                <w:rPrChange w:id="37852" w:author="Oryshkevich" w:date="2024-08-23T11:07:00Z" w16du:dateUtc="2024-08-23T15:07:00Z">
                  <w:rPr>
                    <w:rFonts w:cs="Times New Roman"/>
                    <w:sz w:val="20"/>
                    <w:szCs w:val="20"/>
                    <w:lang w:val="en-GB"/>
                  </w:rPr>
                </w:rPrChange>
              </w:rPr>
              <w:t>150</w:t>
            </w:r>
          </w:p>
        </w:tc>
        <w:tc>
          <w:tcPr>
            <w:tcW w:w="1011" w:type="dxa"/>
            <w:tcBorders>
              <w:left w:val="single" w:sz="24" w:space="0" w:color="auto"/>
              <w:right w:val="single" w:sz="24" w:space="0" w:color="auto"/>
            </w:tcBorders>
          </w:tcPr>
          <w:p w14:paraId="515699DA" w14:textId="77777777" w:rsidR="0022085E" w:rsidRPr="005E560A" w:rsidRDefault="0022085E" w:rsidP="00503386">
            <w:pPr>
              <w:jc w:val="center"/>
              <w:rPr>
                <w:rFonts w:cs="Times New Roman"/>
                <w:sz w:val="20"/>
                <w:szCs w:val="20"/>
                <w:lang w:val="en-US"/>
                <w:rPrChange w:id="37853" w:author="Oryshkevich" w:date="2024-08-23T11:07:00Z" w16du:dateUtc="2024-08-23T15:07:00Z">
                  <w:rPr>
                    <w:rFonts w:cs="Times New Roman"/>
                    <w:sz w:val="20"/>
                    <w:szCs w:val="20"/>
                    <w:lang w:val="en-GB"/>
                  </w:rPr>
                </w:rPrChange>
              </w:rPr>
            </w:pPr>
            <w:r w:rsidRPr="005E560A">
              <w:rPr>
                <w:rFonts w:cs="Times New Roman"/>
                <w:sz w:val="20"/>
                <w:szCs w:val="20"/>
                <w:lang w:val="en-US"/>
                <w:rPrChange w:id="37854" w:author="Oryshkevich" w:date="2024-08-23T11:07:00Z" w16du:dateUtc="2024-08-23T15:07:00Z">
                  <w:rPr>
                    <w:rFonts w:cs="Times New Roman"/>
                    <w:sz w:val="20"/>
                    <w:szCs w:val="20"/>
                    <w:lang w:val="en-GB"/>
                  </w:rPr>
                </w:rPrChange>
              </w:rPr>
              <w:t>155</w:t>
            </w:r>
          </w:p>
        </w:tc>
        <w:tc>
          <w:tcPr>
            <w:tcW w:w="1218" w:type="dxa"/>
            <w:tcBorders>
              <w:left w:val="single" w:sz="24" w:space="0" w:color="auto"/>
              <w:right w:val="single" w:sz="24" w:space="0" w:color="auto"/>
            </w:tcBorders>
          </w:tcPr>
          <w:p w14:paraId="02592E32" w14:textId="77777777" w:rsidR="0022085E" w:rsidRPr="005E560A" w:rsidRDefault="0022085E" w:rsidP="00503386">
            <w:pPr>
              <w:jc w:val="center"/>
              <w:rPr>
                <w:rFonts w:cs="Times New Roman"/>
                <w:sz w:val="20"/>
                <w:szCs w:val="20"/>
                <w:lang w:val="en-US"/>
                <w:rPrChange w:id="37855" w:author="Oryshkevich" w:date="2024-08-23T11:07:00Z" w16du:dateUtc="2024-08-23T15:07:00Z">
                  <w:rPr>
                    <w:rFonts w:cs="Times New Roman"/>
                    <w:sz w:val="20"/>
                    <w:szCs w:val="20"/>
                    <w:lang w:val="en-GB"/>
                  </w:rPr>
                </w:rPrChange>
              </w:rPr>
            </w:pPr>
            <w:r w:rsidRPr="005E560A">
              <w:rPr>
                <w:rFonts w:cs="Times New Roman"/>
                <w:sz w:val="20"/>
                <w:szCs w:val="20"/>
                <w:lang w:val="en-US"/>
                <w:rPrChange w:id="37856" w:author="Oryshkevich" w:date="2024-08-23T11:07:00Z" w16du:dateUtc="2024-08-23T15:07:00Z">
                  <w:rPr>
                    <w:rFonts w:cs="Times New Roman"/>
                    <w:sz w:val="20"/>
                    <w:szCs w:val="20"/>
                    <w:lang w:val="en-GB"/>
                  </w:rPr>
                </w:rPrChange>
              </w:rPr>
              <w:t>55</w:t>
            </w:r>
          </w:p>
        </w:tc>
        <w:tc>
          <w:tcPr>
            <w:tcW w:w="1122" w:type="dxa"/>
            <w:tcBorders>
              <w:left w:val="single" w:sz="24" w:space="0" w:color="auto"/>
              <w:right w:val="single" w:sz="24" w:space="0" w:color="auto"/>
            </w:tcBorders>
          </w:tcPr>
          <w:p w14:paraId="324DDA27" w14:textId="77777777" w:rsidR="0022085E" w:rsidRPr="005E560A" w:rsidRDefault="0022085E" w:rsidP="00503386">
            <w:pPr>
              <w:jc w:val="center"/>
              <w:rPr>
                <w:rFonts w:cs="Times New Roman"/>
                <w:sz w:val="20"/>
                <w:szCs w:val="20"/>
                <w:lang w:val="en-US"/>
                <w:rPrChange w:id="37857" w:author="Oryshkevich" w:date="2024-08-23T11:07:00Z" w16du:dateUtc="2024-08-23T15:07:00Z">
                  <w:rPr>
                    <w:rFonts w:cs="Times New Roman"/>
                    <w:sz w:val="20"/>
                    <w:szCs w:val="20"/>
                    <w:lang w:val="en-GB"/>
                  </w:rPr>
                </w:rPrChange>
              </w:rPr>
            </w:pPr>
            <w:r w:rsidRPr="005E560A">
              <w:rPr>
                <w:rFonts w:cs="Times New Roman"/>
                <w:sz w:val="20"/>
                <w:szCs w:val="20"/>
                <w:lang w:val="en-US"/>
                <w:rPrChange w:id="37858" w:author="Oryshkevich" w:date="2024-08-23T11:07:00Z" w16du:dateUtc="2024-08-23T15:07:00Z">
                  <w:rPr>
                    <w:rFonts w:cs="Times New Roman"/>
                    <w:sz w:val="20"/>
                    <w:szCs w:val="20"/>
                    <w:lang w:val="en-GB"/>
                  </w:rPr>
                </w:rPrChange>
              </w:rPr>
              <w:t>X</w:t>
            </w:r>
          </w:p>
        </w:tc>
        <w:tc>
          <w:tcPr>
            <w:tcW w:w="2079" w:type="dxa"/>
            <w:tcBorders>
              <w:left w:val="single" w:sz="24" w:space="0" w:color="auto"/>
              <w:right w:val="single" w:sz="24" w:space="0" w:color="auto"/>
            </w:tcBorders>
          </w:tcPr>
          <w:p w14:paraId="6FB6E787" w14:textId="77777777" w:rsidR="0022085E" w:rsidRPr="005E560A" w:rsidRDefault="0022085E" w:rsidP="00503386">
            <w:pPr>
              <w:jc w:val="center"/>
              <w:rPr>
                <w:rFonts w:cs="Times New Roman"/>
                <w:sz w:val="20"/>
                <w:szCs w:val="20"/>
                <w:lang w:val="en-US"/>
                <w:rPrChange w:id="37859" w:author="Oryshkevich" w:date="2024-08-23T11:07:00Z" w16du:dateUtc="2024-08-23T15:07:00Z">
                  <w:rPr>
                    <w:rFonts w:cs="Times New Roman"/>
                    <w:sz w:val="20"/>
                    <w:szCs w:val="20"/>
                    <w:lang w:val="en-GB"/>
                  </w:rPr>
                </w:rPrChange>
              </w:rPr>
            </w:pPr>
            <w:r w:rsidRPr="005E560A">
              <w:rPr>
                <w:rFonts w:cs="Times New Roman"/>
                <w:sz w:val="20"/>
                <w:szCs w:val="20"/>
                <w:lang w:val="en-US"/>
                <w:rPrChange w:id="37860" w:author="Oryshkevich" w:date="2024-08-23T11:07:00Z" w16du:dateUtc="2024-08-23T15:07:00Z">
                  <w:rPr>
                    <w:rFonts w:cs="Times New Roman"/>
                    <w:sz w:val="20"/>
                    <w:szCs w:val="20"/>
                    <w:lang w:val="en-GB"/>
                  </w:rPr>
                </w:rPrChange>
              </w:rPr>
              <w:t>-</w:t>
            </w:r>
          </w:p>
        </w:tc>
      </w:tr>
      <w:tr w:rsidR="0022085E" w:rsidRPr="005E560A" w14:paraId="5E24F7EE" w14:textId="77777777" w:rsidTr="00503386">
        <w:trPr>
          <w:trHeight w:val="155"/>
        </w:trPr>
        <w:tc>
          <w:tcPr>
            <w:tcW w:w="679" w:type="dxa"/>
            <w:tcBorders>
              <w:left w:val="single" w:sz="24" w:space="0" w:color="auto"/>
              <w:right w:val="single" w:sz="24" w:space="0" w:color="auto"/>
            </w:tcBorders>
          </w:tcPr>
          <w:p w14:paraId="7CA0F599" w14:textId="77777777" w:rsidR="0022085E" w:rsidRPr="005E560A" w:rsidRDefault="0022085E" w:rsidP="00503386">
            <w:pPr>
              <w:jc w:val="center"/>
              <w:rPr>
                <w:rFonts w:cs="Times New Roman"/>
                <w:sz w:val="20"/>
                <w:szCs w:val="20"/>
                <w:lang w:val="en-US"/>
                <w:rPrChange w:id="37861" w:author="Oryshkevich" w:date="2024-08-23T11:07:00Z" w16du:dateUtc="2024-08-23T15:07:00Z">
                  <w:rPr>
                    <w:rFonts w:cs="Times New Roman"/>
                    <w:sz w:val="20"/>
                    <w:szCs w:val="20"/>
                    <w:lang w:val="en-GB"/>
                  </w:rPr>
                </w:rPrChange>
              </w:rPr>
            </w:pPr>
            <w:r w:rsidRPr="005E560A">
              <w:rPr>
                <w:rFonts w:cs="Times New Roman"/>
                <w:sz w:val="20"/>
                <w:szCs w:val="20"/>
                <w:lang w:val="en-US"/>
                <w:rPrChange w:id="37862" w:author="Oryshkevich" w:date="2024-08-23T11:07:00Z" w16du:dateUtc="2024-08-23T15:07:00Z">
                  <w:rPr>
                    <w:rFonts w:cs="Times New Roman"/>
                    <w:sz w:val="20"/>
                    <w:szCs w:val="20"/>
                    <w:lang w:val="en-GB"/>
                  </w:rPr>
                </w:rPrChange>
              </w:rPr>
              <w:t>T23</w:t>
            </w:r>
          </w:p>
        </w:tc>
        <w:tc>
          <w:tcPr>
            <w:tcW w:w="1314" w:type="dxa"/>
            <w:tcBorders>
              <w:left w:val="single" w:sz="24" w:space="0" w:color="auto"/>
              <w:right w:val="single" w:sz="24" w:space="0" w:color="auto"/>
            </w:tcBorders>
          </w:tcPr>
          <w:p w14:paraId="45FAF59A" w14:textId="77777777" w:rsidR="0022085E" w:rsidRPr="005E560A" w:rsidRDefault="0022085E" w:rsidP="00503386">
            <w:pPr>
              <w:jc w:val="center"/>
              <w:rPr>
                <w:rFonts w:cs="Times New Roman"/>
                <w:sz w:val="20"/>
                <w:szCs w:val="20"/>
                <w:lang w:val="en-US"/>
                <w:rPrChange w:id="37863" w:author="Oryshkevich" w:date="2024-08-23T11:07:00Z" w16du:dateUtc="2024-08-23T15:07:00Z">
                  <w:rPr>
                    <w:rFonts w:cs="Times New Roman"/>
                    <w:sz w:val="20"/>
                    <w:szCs w:val="20"/>
                    <w:lang w:val="en-GB"/>
                  </w:rPr>
                </w:rPrChange>
              </w:rPr>
            </w:pPr>
            <w:r w:rsidRPr="005E560A">
              <w:rPr>
                <w:rFonts w:cs="Times New Roman"/>
                <w:sz w:val="20"/>
                <w:szCs w:val="20"/>
                <w:lang w:val="en-US"/>
                <w:rPrChange w:id="37864" w:author="Oryshkevich" w:date="2024-08-23T11:07:00Z" w16du:dateUtc="2024-08-23T15:07:00Z">
                  <w:rPr>
                    <w:rFonts w:cs="Times New Roman"/>
                    <w:sz w:val="20"/>
                    <w:szCs w:val="20"/>
                    <w:lang w:val="en-GB"/>
                  </w:rPr>
                </w:rPrChange>
              </w:rPr>
              <w:t>South</w:t>
            </w:r>
          </w:p>
        </w:tc>
        <w:tc>
          <w:tcPr>
            <w:tcW w:w="1235" w:type="dxa"/>
            <w:tcBorders>
              <w:left w:val="single" w:sz="24" w:space="0" w:color="auto"/>
              <w:right w:val="single" w:sz="24" w:space="0" w:color="auto"/>
            </w:tcBorders>
          </w:tcPr>
          <w:p w14:paraId="47ACFAEC" w14:textId="77777777" w:rsidR="0022085E" w:rsidRPr="005E560A" w:rsidRDefault="0022085E" w:rsidP="00503386">
            <w:pPr>
              <w:jc w:val="center"/>
              <w:rPr>
                <w:rFonts w:cs="Times New Roman"/>
                <w:sz w:val="20"/>
                <w:szCs w:val="20"/>
                <w:lang w:val="en-US"/>
                <w:rPrChange w:id="37865" w:author="Oryshkevich" w:date="2024-08-23T11:07:00Z" w16du:dateUtc="2024-08-23T15:07:00Z">
                  <w:rPr>
                    <w:rFonts w:cs="Times New Roman"/>
                    <w:sz w:val="20"/>
                    <w:szCs w:val="20"/>
                    <w:lang w:val="en-GB"/>
                  </w:rPr>
                </w:rPrChange>
              </w:rPr>
            </w:pPr>
            <w:r w:rsidRPr="005E560A">
              <w:rPr>
                <w:rFonts w:cs="Times New Roman"/>
                <w:sz w:val="20"/>
                <w:szCs w:val="20"/>
                <w:lang w:val="en-US"/>
                <w:rPrChange w:id="37866" w:author="Oryshkevich" w:date="2024-08-23T11:07:00Z" w16du:dateUtc="2024-08-23T15:07:00Z">
                  <w:rPr>
                    <w:rFonts w:cs="Times New Roman"/>
                    <w:sz w:val="20"/>
                    <w:szCs w:val="20"/>
                    <w:lang w:val="en-GB"/>
                  </w:rPr>
                </w:rPrChange>
              </w:rPr>
              <w:t>215</w:t>
            </w:r>
          </w:p>
        </w:tc>
        <w:tc>
          <w:tcPr>
            <w:tcW w:w="1011" w:type="dxa"/>
            <w:tcBorders>
              <w:left w:val="single" w:sz="24" w:space="0" w:color="auto"/>
              <w:right w:val="single" w:sz="24" w:space="0" w:color="auto"/>
            </w:tcBorders>
          </w:tcPr>
          <w:p w14:paraId="522311BD" w14:textId="77777777" w:rsidR="0022085E" w:rsidRPr="005E560A" w:rsidRDefault="0022085E" w:rsidP="00503386">
            <w:pPr>
              <w:jc w:val="center"/>
              <w:rPr>
                <w:rFonts w:cs="Times New Roman"/>
                <w:sz w:val="20"/>
                <w:szCs w:val="20"/>
                <w:lang w:val="en-US"/>
                <w:rPrChange w:id="37867" w:author="Oryshkevich" w:date="2024-08-23T11:07:00Z" w16du:dateUtc="2024-08-23T15:07:00Z">
                  <w:rPr>
                    <w:rFonts w:cs="Times New Roman"/>
                    <w:sz w:val="20"/>
                    <w:szCs w:val="20"/>
                    <w:lang w:val="en-GB"/>
                  </w:rPr>
                </w:rPrChange>
              </w:rPr>
            </w:pPr>
            <w:r w:rsidRPr="005E560A">
              <w:rPr>
                <w:rFonts w:cs="Times New Roman"/>
                <w:sz w:val="20"/>
                <w:szCs w:val="20"/>
                <w:lang w:val="en-US"/>
                <w:rPrChange w:id="37868" w:author="Oryshkevich" w:date="2024-08-23T11:07:00Z" w16du:dateUtc="2024-08-23T15:07:00Z">
                  <w:rPr>
                    <w:rFonts w:cs="Times New Roman"/>
                    <w:sz w:val="20"/>
                    <w:szCs w:val="20"/>
                    <w:lang w:val="en-GB"/>
                  </w:rPr>
                </w:rPrChange>
              </w:rPr>
              <w:t>100 (current)</w:t>
            </w:r>
          </w:p>
        </w:tc>
        <w:tc>
          <w:tcPr>
            <w:tcW w:w="1218" w:type="dxa"/>
            <w:tcBorders>
              <w:left w:val="single" w:sz="24" w:space="0" w:color="auto"/>
              <w:right w:val="single" w:sz="24" w:space="0" w:color="auto"/>
            </w:tcBorders>
          </w:tcPr>
          <w:p w14:paraId="266C6FFB" w14:textId="77777777" w:rsidR="0022085E" w:rsidRPr="005E560A" w:rsidRDefault="0022085E" w:rsidP="00503386">
            <w:pPr>
              <w:jc w:val="center"/>
              <w:rPr>
                <w:rFonts w:cs="Times New Roman"/>
                <w:sz w:val="20"/>
                <w:szCs w:val="20"/>
                <w:lang w:val="en-US"/>
                <w:rPrChange w:id="37869" w:author="Oryshkevich" w:date="2024-08-23T11:07:00Z" w16du:dateUtc="2024-08-23T15:07:00Z">
                  <w:rPr>
                    <w:rFonts w:cs="Times New Roman"/>
                    <w:sz w:val="20"/>
                    <w:szCs w:val="20"/>
                    <w:lang w:val="en-GB"/>
                  </w:rPr>
                </w:rPrChange>
              </w:rPr>
            </w:pPr>
            <w:r w:rsidRPr="005E560A">
              <w:rPr>
                <w:rFonts w:cs="Times New Roman"/>
                <w:sz w:val="20"/>
                <w:szCs w:val="20"/>
                <w:lang w:val="en-US"/>
                <w:rPrChange w:id="37870" w:author="Oryshkevich" w:date="2024-08-23T11:07:00Z" w16du:dateUtc="2024-08-23T15:07:00Z">
                  <w:rPr>
                    <w:rFonts w:cs="Times New Roman"/>
                    <w:sz w:val="20"/>
                    <w:szCs w:val="20"/>
                    <w:lang w:val="en-GB"/>
                  </w:rPr>
                </w:rPrChange>
              </w:rPr>
              <w:t>-</w:t>
            </w:r>
          </w:p>
        </w:tc>
        <w:tc>
          <w:tcPr>
            <w:tcW w:w="1122" w:type="dxa"/>
            <w:tcBorders>
              <w:left w:val="single" w:sz="24" w:space="0" w:color="auto"/>
              <w:right w:val="single" w:sz="24" w:space="0" w:color="auto"/>
            </w:tcBorders>
          </w:tcPr>
          <w:p w14:paraId="2910AE60" w14:textId="77777777" w:rsidR="0022085E" w:rsidRPr="005E560A" w:rsidRDefault="0022085E" w:rsidP="00503386">
            <w:pPr>
              <w:jc w:val="center"/>
              <w:rPr>
                <w:rFonts w:cs="Times New Roman"/>
                <w:sz w:val="20"/>
                <w:szCs w:val="20"/>
                <w:lang w:val="en-US"/>
                <w:rPrChange w:id="37871" w:author="Oryshkevich" w:date="2024-08-23T11:07:00Z" w16du:dateUtc="2024-08-23T15:07:00Z">
                  <w:rPr>
                    <w:rFonts w:cs="Times New Roman"/>
                    <w:sz w:val="20"/>
                    <w:szCs w:val="20"/>
                    <w:lang w:val="en-GB"/>
                  </w:rPr>
                </w:rPrChange>
              </w:rPr>
            </w:pPr>
            <w:r w:rsidRPr="005E560A">
              <w:rPr>
                <w:rFonts w:cs="Times New Roman"/>
                <w:sz w:val="20"/>
                <w:szCs w:val="20"/>
                <w:lang w:val="en-US"/>
                <w:rPrChange w:id="37872" w:author="Oryshkevich" w:date="2024-08-23T11:07:00Z" w16du:dateUtc="2024-08-23T15:07:00Z">
                  <w:rPr>
                    <w:rFonts w:cs="Times New Roman"/>
                    <w:sz w:val="20"/>
                    <w:szCs w:val="20"/>
                    <w:lang w:val="en-GB"/>
                  </w:rPr>
                </w:rPrChange>
              </w:rPr>
              <w:t>-</w:t>
            </w:r>
          </w:p>
        </w:tc>
        <w:tc>
          <w:tcPr>
            <w:tcW w:w="2079" w:type="dxa"/>
            <w:tcBorders>
              <w:left w:val="single" w:sz="24" w:space="0" w:color="auto"/>
              <w:right w:val="single" w:sz="24" w:space="0" w:color="auto"/>
            </w:tcBorders>
          </w:tcPr>
          <w:p w14:paraId="7FFE6992" w14:textId="77777777" w:rsidR="0022085E" w:rsidRPr="005E560A" w:rsidRDefault="0022085E" w:rsidP="00503386">
            <w:pPr>
              <w:jc w:val="center"/>
              <w:rPr>
                <w:rFonts w:cs="Times New Roman"/>
                <w:sz w:val="20"/>
                <w:szCs w:val="20"/>
                <w:lang w:val="en-US"/>
                <w:rPrChange w:id="37873" w:author="Oryshkevich" w:date="2024-08-23T11:07:00Z" w16du:dateUtc="2024-08-23T15:07:00Z">
                  <w:rPr>
                    <w:rFonts w:cs="Times New Roman"/>
                    <w:sz w:val="20"/>
                    <w:szCs w:val="20"/>
                    <w:lang w:val="en-GB"/>
                  </w:rPr>
                </w:rPrChange>
              </w:rPr>
            </w:pPr>
            <w:r w:rsidRPr="005E560A">
              <w:rPr>
                <w:rFonts w:cs="Times New Roman"/>
                <w:sz w:val="20"/>
                <w:szCs w:val="20"/>
                <w:lang w:val="en-US"/>
                <w:rPrChange w:id="37874" w:author="Oryshkevich" w:date="2024-08-23T11:07:00Z" w16du:dateUtc="2024-08-23T15:07:00Z">
                  <w:rPr>
                    <w:rFonts w:cs="Times New Roman"/>
                    <w:sz w:val="20"/>
                    <w:szCs w:val="20"/>
                    <w:lang w:val="en-GB"/>
                  </w:rPr>
                </w:rPrChange>
              </w:rPr>
              <w:t>The lower part is earth filled.</w:t>
            </w:r>
          </w:p>
        </w:tc>
      </w:tr>
      <w:tr w:rsidR="0022085E" w:rsidRPr="005E560A" w14:paraId="60D68E08" w14:textId="77777777" w:rsidTr="00503386">
        <w:trPr>
          <w:trHeight w:val="155"/>
        </w:trPr>
        <w:tc>
          <w:tcPr>
            <w:tcW w:w="679" w:type="dxa"/>
            <w:tcBorders>
              <w:left w:val="single" w:sz="24" w:space="0" w:color="auto"/>
              <w:bottom w:val="single" w:sz="24" w:space="0" w:color="auto"/>
              <w:right w:val="single" w:sz="24" w:space="0" w:color="auto"/>
            </w:tcBorders>
          </w:tcPr>
          <w:p w14:paraId="4B4842E5" w14:textId="77777777" w:rsidR="0022085E" w:rsidRPr="005E560A" w:rsidRDefault="0022085E" w:rsidP="00503386">
            <w:pPr>
              <w:rPr>
                <w:rFonts w:cs="Times New Roman"/>
                <w:sz w:val="20"/>
                <w:szCs w:val="20"/>
                <w:lang w:val="en-US"/>
                <w:rPrChange w:id="37875" w:author="Oryshkevich" w:date="2024-08-23T11:07:00Z" w16du:dateUtc="2024-08-23T15:07:00Z">
                  <w:rPr>
                    <w:rFonts w:cs="Times New Roman"/>
                    <w:sz w:val="20"/>
                    <w:szCs w:val="20"/>
                    <w:lang w:val="en-GB"/>
                  </w:rPr>
                </w:rPrChange>
              </w:rPr>
            </w:pPr>
          </w:p>
        </w:tc>
        <w:tc>
          <w:tcPr>
            <w:tcW w:w="1314" w:type="dxa"/>
            <w:tcBorders>
              <w:left w:val="single" w:sz="24" w:space="0" w:color="auto"/>
              <w:bottom w:val="single" w:sz="24" w:space="0" w:color="auto"/>
              <w:right w:val="single" w:sz="24" w:space="0" w:color="auto"/>
            </w:tcBorders>
          </w:tcPr>
          <w:p w14:paraId="2E3B3870" w14:textId="77777777" w:rsidR="0022085E" w:rsidRPr="005E560A" w:rsidRDefault="0022085E" w:rsidP="00503386">
            <w:pPr>
              <w:jc w:val="center"/>
              <w:rPr>
                <w:rFonts w:cs="Times New Roman"/>
                <w:sz w:val="20"/>
                <w:szCs w:val="20"/>
                <w:lang w:val="en-US"/>
                <w:rPrChange w:id="37876" w:author="Oryshkevich" w:date="2024-08-23T11:07:00Z" w16du:dateUtc="2024-08-23T15:07:00Z">
                  <w:rPr>
                    <w:rFonts w:cs="Times New Roman"/>
                    <w:sz w:val="20"/>
                    <w:szCs w:val="20"/>
                    <w:lang w:val="en-GB"/>
                  </w:rPr>
                </w:rPrChange>
              </w:rPr>
            </w:pPr>
          </w:p>
        </w:tc>
        <w:tc>
          <w:tcPr>
            <w:tcW w:w="1235" w:type="dxa"/>
            <w:tcBorders>
              <w:left w:val="single" w:sz="24" w:space="0" w:color="auto"/>
              <w:bottom w:val="single" w:sz="24" w:space="0" w:color="auto"/>
              <w:right w:val="single" w:sz="24" w:space="0" w:color="auto"/>
            </w:tcBorders>
          </w:tcPr>
          <w:p w14:paraId="30F0F415" w14:textId="77777777" w:rsidR="0022085E" w:rsidRPr="005E560A" w:rsidRDefault="0022085E" w:rsidP="00503386">
            <w:pPr>
              <w:jc w:val="center"/>
              <w:rPr>
                <w:rFonts w:cs="Times New Roman"/>
                <w:sz w:val="20"/>
                <w:szCs w:val="20"/>
                <w:lang w:val="en-US"/>
                <w:rPrChange w:id="37877" w:author="Oryshkevich" w:date="2024-08-23T11:07:00Z" w16du:dateUtc="2024-08-23T15:07:00Z">
                  <w:rPr>
                    <w:rFonts w:cs="Times New Roman"/>
                    <w:sz w:val="20"/>
                    <w:szCs w:val="20"/>
                    <w:lang w:val="en-GB"/>
                  </w:rPr>
                </w:rPrChange>
              </w:rPr>
            </w:pPr>
          </w:p>
        </w:tc>
        <w:tc>
          <w:tcPr>
            <w:tcW w:w="1011" w:type="dxa"/>
            <w:tcBorders>
              <w:left w:val="single" w:sz="24" w:space="0" w:color="auto"/>
              <w:bottom w:val="single" w:sz="24" w:space="0" w:color="auto"/>
              <w:right w:val="single" w:sz="24" w:space="0" w:color="auto"/>
            </w:tcBorders>
          </w:tcPr>
          <w:p w14:paraId="26D0A9D7" w14:textId="77777777" w:rsidR="0022085E" w:rsidRPr="005E560A" w:rsidRDefault="0022085E" w:rsidP="00503386">
            <w:pPr>
              <w:jc w:val="center"/>
              <w:rPr>
                <w:rFonts w:cs="Times New Roman"/>
                <w:sz w:val="20"/>
                <w:szCs w:val="20"/>
                <w:lang w:val="en-US"/>
                <w:rPrChange w:id="37878" w:author="Oryshkevich" w:date="2024-08-23T11:07:00Z" w16du:dateUtc="2024-08-23T15:07:00Z">
                  <w:rPr>
                    <w:rFonts w:cs="Times New Roman"/>
                    <w:sz w:val="20"/>
                    <w:szCs w:val="20"/>
                    <w:lang w:val="en-GB"/>
                  </w:rPr>
                </w:rPrChange>
              </w:rPr>
            </w:pPr>
          </w:p>
        </w:tc>
        <w:tc>
          <w:tcPr>
            <w:tcW w:w="1218" w:type="dxa"/>
            <w:tcBorders>
              <w:left w:val="single" w:sz="24" w:space="0" w:color="auto"/>
              <w:bottom w:val="single" w:sz="24" w:space="0" w:color="auto"/>
              <w:right w:val="single" w:sz="24" w:space="0" w:color="auto"/>
            </w:tcBorders>
          </w:tcPr>
          <w:p w14:paraId="2E105946" w14:textId="77777777" w:rsidR="0022085E" w:rsidRPr="005E560A" w:rsidRDefault="0022085E" w:rsidP="00503386">
            <w:pPr>
              <w:jc w:val="center"/>
              <w:rPr>
                <w:rFonts w:cs="Times New Roman"/>
                <w:sz w:val="20"/>
                <w:szCs w:val="20"/>
                <w:lang w:val="en-US"/>
                <w:rPrChange w:id="37879" w:author="Oryshkevich" w:date="2024-08-23T11:07:00Z" w16du:dateUtc="2024-08-23T15:07:00Z">
                  <w:rPr>
                    <w:rFonts w:cs="Times New Roman"/>
                    <w:sz w:val="20"/>
                    <w:szCs w:val="20"/>
                    <w:lang w:val="en-GB"/>
                  </w:rPr>
                </w:rPrChange>
              </w:rPr>
            </w:pPr>
          </w:p>
        </w:tc>
        <w:tc>
          <w:tcPr>
            <w:tcW w:w="1122" w:type="dxa"/>
            <w:tcBorders>
              <w:left w:val="single" w:sz="24" w:space="0" w:color="auto"/>
              <w:bottom w:val="single" w:sz="24" w:space="0" w:color="auto"/>
              <w:right w:val="single" w:sz="24" w:space="0" w:color="auto"/>
            </w:tcBorders>
          </w:tcPr>
          <w:p w14:paraId="443DA6CD" w14:textId="77777777" w:rsidR="0022085E" w:rsidRPr="005E560A" w:rsidRDefault="0022085E" w:rsidP="00503386">
            <w:pPr>
              <w:jc w:val="center"/>
              <w:rPr>
                <w:rFonts w:cs="Times New Roman"/>
                <w:sz w:val="20"/>
                <w:szCs w:val="20"/>
                <w:lang w:val="en-US"/>
                <w:rPrChange w:id="37880" w:author="Oryshkevich" w:date="2024-08-23T11:07:00Z" w16du:dateUtc="2024-08-23T15:07:00Z">
                  <w:rPr>
                    <w:rFonts w:cs="Times New Roman"/>
                    <w:sz w:val="20"/>
                    <w:szCs w:val="20"/>
                    <w:lang w:val="en-GB"/>
                  </w:rPr>
                </w:rPrChange>
              </w:rPr>
            </w:pPr>
          </w:p>
        </w:tc>
        <w:tc>
          <w:tcPr>
            <w:tcW w:w="2079" w:type="dxa"/>
            <w:tcBorders>
              <w:left w:val="single" w:sz="24" w:space="0" w:color="auto"/>
              <w:bottom w:val="single" w:sz="24" w:space="0" w:color="auto"/>
              <w:right w:val="single" w:sz="24" w:space="0" w:color="auto"/>
            </w:tcBorders>
          </w:tcPr>
          <w:p w14:paraId="0C34CE2F" w14:textId="77777777" w:rsidR="0022085E" w:rsidRPr="005E560A" w:rsidRDefault="0022085E" w:rsidP="00503386">
            <w:pPr>
              <w:jc w:val="center"/>
              <w:rPr>
                <w:rFonts w:cs="Times New Roman"/>
                <w:sz w:val="20"/>
                <w:szCs w:val="20"/>
                <w:lang w:val="en-US"/>
                <w:rPrChange w:id="37881" w:author="Oryshkevich" w:date="2024-08-23T11:07:00Z" w16du:dateUtc="2024-08-23T15:07:00Z">
                  <w:rPr>
                    <w:rFonts w:cs="Times New Roman"/>
                    <w:sz w:val="20"/>
                    <w:szCs w:val="20"/>
                    <w:lang w:val="en-GB"/>
                  </w:rPr>
                </w:rPrChange>
              </w:rPr>
            </w:pPr>
          </w:p>
        </w:tc>
      </w:tr>
    </w:tbl>
    <w:p w14:paraId="2213A226" w14:textId="77777777" w:rsidR="0022085E" w:rsidRPr="005E560A" w:rsidRDefault="0022085E" w:rsidP="0022085E">
      <w:pPr>
        <w:jc w:val="center"/>
        <w:rPr>
          <w:rFonts w:ascii="Times New Roman" w:hAnsi="Times New Roman" w:cs="Times New Roman"/>
          <w:lang w:val="en-US"/>
          <w:rPrChange w:id="37882" w:author="Oryshkevich" w:date="2024-08-23T11:07:00Z" w16du:dateUtc="2024-08-23T15:07:00Z">
            <w:rPr>
              <w:rFonts w:ascii="Times New Roman" w:hAnsi="Times New Roman" w:cs="Times New Roman"/>
              <w:lang w:val="en-GB"/>
            </w:rPr>
          </w:rPrChange>
        </w:rPr>
      </w:pPr>
    </w:p>
    <w:p w14:paraId="66404C17" w14:textId="77777777" w:rsidR="0022085E" w:rsidRPr="005E560A" w:rsidRDefault="0022085E" w:rsidP="0022085E">
      <w:pPr>
        <w:jc w:val="center"/>
        <w:rPr>
          <w:rFonts w:ascii="Times New Roman" w:hAnsi="Times New Roman" w:cs="Times New Roman"/>
          <w:lang w:val="en-US"/>
          <w:rPrChange w:id="37883"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7884" w:author="Oryshkevich" w:date="2024-08-23T11:07:00Z" w16du:dateUtc="2024-08-23T15:07:00Z">
            <w:rPr>
              <w:rFonts w:ascii="Times New Roman" w:hAnsi="Times New Roman" w:cs="Times New Roman"/>
              <w:lang w:val="en-GB"/>
            </w:rPr>
          </w:rPrChange>
        </w:rPr>
        <w:t xml:space="preserve">Table 1. “T” Shaped Niches in Van Fortress. </w:t>
      </w:r>
      <w:r w:rsidRPr="005E560A">
        <w:rPr>
          <w:rFonts w:ascii="Times New Roman" w:hAnsi="Times New Roman" w:cs="Times New Roman"/>
          <w:lang w:val="en-US"/>
          <w:rPrChange w:id="37885" w:author="Oryshkevich" w:date="2024-08-23T11:07:00Z" w16du:dateUtc="2024-08-23T15:07:00Z">
            <w:rPr>
              <w:rFonts w:ascii="Times New Roman" w:hAnsi="Times New Roman" w:cs="Times New Roman"/>
              <w:lang w:val="en-GB"/>
            </w:rPr>
          </w:rPrChange>
        </w:rPr>
        <w:br w:type="page"/>
      </w:r>
    </w:p>
    <w:p w14:paraId="4BB408B7" w14:textId="77777777" w:rsidR="0022085E" w:rsidRPr="005E560A" w:rsidRDefault="0022085E" w:rsidP="0022085E">
      <w:pPr>
        <w:jc w:val="center"/>
        <w:rPr>
          <w:rFonts w:ascii="Times New Roman" w:hAnsi="Times New Roman" w:cs="Times New Roman"/>
          <w:lang w:val="en-US"/>
          <w:rPrChange w:id="37886" w:author="Oryshkevich" w:date="2024-08-23T11:07:00Z" w16du:dateUtc="2024-08-23T15:07:00Z">
            <w:rPr>
              <w:rFonts w:ascii="Times New Roman" w:hAnsi="Times New Roman" w:cs="Times New Roman"/>
              <w:lang w:val="en-GB"/>
            </w:rPr>
          </w:rPrChange>
        </w:rPr>
        <w:sectPr w:rsidR="0022085E" w:rsidRPr="005E560A" w:rsidSect="0022085E">
          <w:headerReference w:type="default" r:id="rId367"/>
          <w:footerReference w:type="default" r:id="rId368"/>
          <w:type w:val="continuous"/>
          <w:pgSz w:w="11900" w:h="16840"/>
          <w:pgMar w:top="1701" w:right="1758" w:bottom="1701" w:left="1701" w:header="709" w:footer="709" w:gutter="0"/>
          <w:cols w:space="708"/>
          <w:docGrid w:linePitch="299"/>
        </w:sectPr>
      </w:pPr>
    </w:p>
    <w:p w14:paraId="54BF1FB5" w14:textId="77777777" w:rsidR="0022085E" w:rsidRPr="005E560A" w:rsidRDefault="0022085E" w:rsidP="0022085E">
      <w:pPr>
        <w:jc w:val="center"/>
        <w:rPr>
          <w:rFonts w:ascii="Times New Roman" w:hAnsi="Times New Roman" w:cs="Times New Roman"/>
          <w:lang w:val="en-US"/>
          <w:rPrChange w:id="37887"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noProof/>
          <w:lang w:val="en-US"/>
          <w:rPrChange w:id="37888" w:author="Oryshkevich" w:date="2024-08-23T11:07:00Z" w16du:dateUtc="2024-08-23T15:07:00Z">
            <w:rPr>
              <w:rFonts w:ascii="Times New Roman" w:hAnsi="Times New Roman" w:cs="Times New Roman"/>
              <w:noProof/>
            </w:rPr>
          </w:rPrChange>
        </w:rPr>
        <w:lastRenderedPageBreak/>
        <w:drawing>
          <wp:anchor distT="0" distB="0" distL="114300" distR="114300" simplePos="0" relativeHeight="251940864" behindDoc="0" locked="0" layoutInCell="1" allowOverlap="1" wp14:anchorId="2437CB69" wp14:editId="0B83409B">
            <wp:simplePos x="0" y="0"/>
            <wp:positionH relativeFrom="margin">
              <wp:align>center</wp:align>
            </wp:positionH>
            <wp:positionV relativeFrom="paragraph">
              <wp:posOffset>0</wp:posOffset>
            </wp:positionV>
            <wp:extent cx="6507480" cy="5021580"/>
            <wp:effectExtent l="0" t="0" r="7620" b="7620"/>
            <wp:wrapThrough wrapText="bothSides">
              <wp:wrapPolygon edited="0">
                <wp:start x="0" y="0"/>
                <wp:lineTo x="0" y="21551"/>
                <wp:lineTo x="21562" y="21551"/>
                <wp:lineTo x="21562" y="0"/>
                <wp:lineTo x="0" y="0"/>
              </wp:wrapPolygon>
            </wp:wrapThrough>
            <wp:docPr id="446600402" name="Resim 16"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00402" name="Resim 16" descr="harita içeren bir resim&#10;&#10;Açıklama otomatik olarak oluşturuldu"/>
                    <pic:cNvPicPr>
                      <a:picLocks noChangeAspect="1" noChangeArrowheads="1"/>
                    </pic:cNvPicPr>
                  </pic:nvPicPr>
                  <pic:blipFill>
                    <a:blip r:embed="rId369" cstate="email">
                      <a:extLst>
                        <a:ext uri="{28A0092B-C50C-407E-A947-70E740481C1C}">
                          <a14:useLocalDpi xmlns:a14="http://schemas.microsoft.com/office/drawing/2010/main"/>
                        </a:ext>
                      </a:extLst>
                    </a:blip>
                    <a:srcRect/>
                    <a:stretch>
                      <a:fillRect/>
                    </a:stretch>
                  </pic:blipFill>
                  <pic:spPr bwMode="auto">
                    <a:xfrm>
                      <a:off x="0" y="0"/>
                      <a:ext cx="6507480" cy="50215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304AAE" w14:textId="77777777" w:rsidR="0022085E" w:rsidRPr="005E560A" w:rsidRDefault="0022085E" w:rsidP="0022085E">
      <w:pPr>
        <w:tabs>
          <w:tab w:val="left" w:pos="2478"/>
        </w:tabs>
        <w:jc w:val="center"/>
        <w:rPr>
          <w:rFonts w:ascii="Times New Roman" w:hAnsi="Times New Roman" w:cs="Times New Roman"/>
          <w:lang w:val="en-US"/>
          <w:rPrChange w:id="37889" w:author="Oryshkevich" w:date="2024-08-23T11:07:00Z" w16du:dateUtc="2024-08-23T15:07:00Z">
            <w:rPr>
              <w:rFonts w:ascii="Times New Roman" w:hAnsi="Times New Roman" w:cs="Times New Roman"/>
              <w:lang w:val="en-GB"/>
            </w:rPr>
          </w:rPrChange>
        </w:rPr>
      </w:pPr>
    </w:p>
    <w:p w14:paraId="2EADCC94" w14:textId="77777777" w:rsidR="0022085E" w:rsidRPr="005E560A" w:rsidRDefault="0022085E" w:rsidP="0022085E">
      <w:pPr>
        <w:tabs>
          <w:tab w:val="left" w:pos="2478"/>
        </w:tabs>
        <w:jc w:val="center"/>
        <w:rPr>
          <w:rFonts w:ascii="Times New Roman" w:hAnsi="Times New Roman" w:cs="Times New Roman"/>
          <w:lang w:val="en-US"/>
          <w:rPrChange w:id="37890" w:author="Oryshkevich" w:date="2024-08-23T11:07:00Z" w16du:dateUtc="2024-08-23T15:07:00Z">
            <w:rPr>
              <w:rFonts w:ascii="Times New Roman" w:hAnsi="Times New Roman" w:cs="Times New Roman"/>
              <w:lang w:val="en-GB"/>
            </w:rPr>
          </w:rPrChange>
        </w:rPr>
      </w:pPr>
    </w:p>
    <w:p w14:paraId="5C8E1BA9" w14:textId="77777777" w:rsidR="0022085E" w:rsidRPr="005E560A" w:rsidRDefault="0022085E" w:rsidP="0022085E">
      <w:pPr>
        <w:tabs>
          <w:tab w:val="left" w:pos="2478"/>
        </w:tabs>
        <w:jc w:val="center"/>
        <w:rPr>
          <w:rFonts w:ascii="Times New Roman" w:hAnsi="Times New Roman" w:cs="Times New Roman"/>
          <w:lang w:val="en-US"/>
          <w:rPrChange w:id="37891" w:author="Oryshkevich" w:date="2024-08-23T11:07:00Z" w16du:dateUtc="2024-08-23T15:07:00Z">
            <w:rPr>
              <w:rFonts w:ascii="Times New Roman" w:hAnsi="Times New Roman" w:cs="Times New Roman"/>
              <w:lang w:val="en-GB"/>
            </w:rPr>
          </w:rPrChange>
        </w:rPr>
      </w:pPr>
    </w:p>
    <w:p w14:paraId="52C810B0" w14:textId="77777777" w:rsidR="0022085E" w:rsidRPr="005E560A" w:rsidRDefault="0022085E" w:rsidP="0022085E">
      <w:pPr>
        <w:tabs>
          <w:tab w:val="left" w:pos="2478"/>
        </w:tabs>
        <w:jc w:val="center"/>
        <w:rPr>
          <w:rFonts w:ascii="Times New Roman" w:hAnsi="Times New Roman" w:cs="Times New Roman"/>
          <w:lang w:val="en-US"/>
          <w:rPrChange w:id="37892" w:author="Oryshkevich" w:date="2024-08-23T11:07:00Z" w16du:dateUtc="2024-08-23T15:07:00Z">
            <w:rPr>
              <w:rFonts w:ascii="Times New Roman" w:hAnsi="Times New Roman" w:cs="Times New Roman"/>
              <w:lang w:val="en-GB"/>
            </w:rPr>
          </w:rPrChange>
        </w:rPr>
      </w:pPr>
    </w:p>
    <w:p w14:paraId="60351829" w14:textId="77777777" w:rsidR="0022085E" w:rsidRPr="005E560A" w:rsidRDefault="0022085E" w:rsidP="0022085E">
      <w:pPr>
        <w:tabs>
          <w:tab w:val="left" w:pos="2478"/>
        </w:tabs>
        <w:jc w:val="center"/>
        <w:rPr>
          <w:rFonts w:ascii="Times New Roman" w:hAnsi="Times New Roman" w:cs="Times New Roman"/>
          <w:lang w:val="en-US"/>
          <w:rPrChange w:id="37893" w:author="Oryshkevich" w:date="2024-08-23T11:07:00Z" w16du:dateUtc="2024-08-23T15:07:00Z">
            <w:rPr>
              <w:rFonts w:ascii="Times New Roman" w:hAnsi="Times New Roman" w:cs="Times New Roman"/>
              <w:lang w:val="en-GB"/>
            </w:rPr>
          </w:rPrChange>
        </w:rPr>
      </w:pPr>
    </w:p>
    <w:p w14:paraId="6FECD022" w14:textId="77777777" w:rsidR="0022085E" w:rsidRPr="005E560A" w:rsidRDefault="0022085E" w:rsidP="0022085E">
      <w:pPr>
        <w:tabs>
          <w:tab w:val="left" w:pos="2478"/>
        </w:tabs>
        <w:jc w:val="center"/>
        <w:rPr>
          <w:rFonts w:ascii="Times New Roman" w:hAnsi="Times New Roman" w:cs="Times New Roman"/>
          <w:lang w:val="en-US"/>
          <w:rPrChange w:id="37894" w:author="Oryshkevich" w:date="2024-08-23T11:07:00Z" w16du:dateUtc="2024-08-23T15:07:00Z">
            <w:rPr>
              <w:rFonts w:ascii="Times New Roman" w:hAnsi="Times New Roman" w:cs="Times New Roman"/>
              <w:lang w:val="en-GB"/>
            </w:rPr>
          </w:rPrChange>
        </w:rPr>
      </w:pPr>
    </w:p>
    <w:p w14:paraId="6AF99020" w14:textId="77777777" w:rsidR="0022085E" w:rsidRPr="005E560A" w:rsidRDefault="0022085E" w:rsidP="0022085E">
      <w:pPr>
        <w:tabs>
          <w:tab w:val="left" w:pos="2478"/>
        </w:tabs>
        <w:jc w:val="center"/>
        <w:rPr>
          <w:rFonts w:ascii="Times New Roman" w:hAnsi="Times New Roman" w:cs="Times New Roman"/>
          <w:lang w:val="en-US"/>
          <w:rPrChange w:id="37895" w:author="Oryshkevich" w:date="2024-08-23T11:07:00Z" w16du:dateUtc="2024-08-23T15:07:00Z">
            <w:rPr>
              <w:rFonts w:ascii="Times New Roman" w:hAnsi="Times New Roman" w:cs="Times New Roman"/>
              <w:lang w:val="en-GB"/>
            </w:rPr>
          </w:rPrChange>
        </w:rPr>
      </w:pPr>
    </w:p>
    <w:p w14:paraId="031B0B7F" w14:textId="77777777" w:rsidR="0022085E" w:rsidRPr="005E560A" w:rsidRDefault="0022085E" w:rsidP="0022085E">
      <w:pPr>
        <w:tabs>
          <w:tab w:val="left" w:pos="2478"/>
        </w:tabs>
        <w:jc w:val="center"/>
        <w:rPr>
          <w:rFonts w:ascii="Times New Roman" w:hAnsi="Times New Roman" w:cs="Times New Roman"/>
          <w:lang w:val="en-US"/>
          <w:rPrChange w:id="37896" w:author="Oryshkevich" w:date="2024-08-23T11:07:00Z" w16du:dateUtc="2024-08-23T15:07:00Z">
            <w:rPr>
              <w:rFonts w:ascii="Times New Roman" w:hAnsi="Times New Roman" w:cs="Times New Roman"/>
              <w:lang w:val="en-GB"/>
            </w:rPr>
          </w:rPrChange>
        </w:rPr>
      </w:pPr>
    </w:p>
    <w:p w14:paraId="3F94C1F5" w14:textId="77777777" w:rsidR="0022085E" w:rsidRPr="005E560A" w:rsidRDefault="0022085E" w:rsidP="0022085E">
      <w:pPr>
        <w:tabs>
          <w:tab w:val="left" w:pos="2478"/>
        </w:tabs>
        <w:jc w:val="center"/>
        <w:rPr>
          <w:rFonts w:ascii="Times New Roman" w:hAnsi="Times New Roman" w:cs="Times New Roman"/>
          <w:lang w:val="en-US"/>
          <w:rPrChange w:id="37897" w:author="Oryshkevich" w:date="2024-08-23T11:07:00Z" w16du:dateUtc="2024-08-23T15:07:00Z">
            <w:rPr>
              <w:rFonts w:ascii="Times New Roman" w:hAnsi="Times New Roman" w:cs="Times New Roman"/>
              <w:lang w:val="en-GB"/>
            </w:rPr>
          </w:rPrChange>
        </w:rPr>
      </w:pPr>
    </w:p>
    <w:p w14:paraId="48E19E09" w14:textId="77777777" w:rsidR="0022085E" w:rsidRPr="005E560A" w:rsidRDefault="0022085E" w:rsidP="0022085E">
      <w:pPr>
        <w:tabs>
          <w:tab w:val="left" w:pos="2478"/>
        </w:tabs>
        <w:jc w:val="center"/>
        <w:rPr>
          <w:rFonts w:ascii="Times New Roman" w:hAnsi="Times New Roman" w:cs="Times New Roman"/>
          <w:lang w:val="en-US"/>
          <w:rPrChange w:id="37898" w:author="Oryshkevich" w:date="2024-08-23T11:07:00Z" w16du:dateUtc="2024-08-23T15:07:00Z">
            <w:rPr>
              <w:rFonts w:ascii="Times New Roman" w:hAnsi="Times New Roman" w:cs="Times New Roman"/>
              <w:lang w:val="en-GB"/>
            </w:rPr>
          </w:rPrChange>
        </w:rPr>
      </w:pPr>
    </w:p>
    <w:p w14:paraId="12789B6F" w14:textId="77777777" w:rsidR="0022085E" w:rsidRPr="005E560A" w:rsidRDefault="0022085E" w:rsidP="0022085E">
      <w:pPr>
        <w:tabs>
          <w:tab w:val="left" w:pos="2478"/>
        </w:tabs>
        <w:jc w:val="center"/>
        <w:rPr>
          <w:rFonts w:ascii="Times New Roman" w:hAnsi="Times New Roman" w:cs="Times New Roman"/>
          <w:lang w:val="en-US"/>
          <w:rPrChange w:id="37899" w:author="Oryshkevich" w:date="2024-08-23T11:07:00Z" w16du:dateUtc="2024-08-23T15:07:00Z">
            <w:rPr>
              <w:rFonts w:ascii="Times New Roman" w:hAnsi="Times New Roman" w:cs="Times New Roman"/>
              <w:lang w:val="en-GB"/>
            </w:rPr>
          </w:rPrChange>
        </w:rPr>
      </w:pPr>
    </w:p>
    <w:p w14:paraId="37EFB4D6" w14:textId="77777777" w:rsidR="0022085E" w:rsidRPr="005E560A" w:rsidRDefault="0022085E" w:rsidP="0022085E">
      <w:pPr>
        <w:tabs>
          <w:tab w:val="left" w:pos="2478"/>
        </w:tabs>
        <w:jc w:val="center"/>
        <w:rPr>
          <w:rFonts w:ascii="Times New Roman" w:hAnsi="Times New Roman" w:cs="Times New Roman"/>
          <w:lang w:val="en-US"/>
          <w:rPrChange w:id="37900" w:author="Oryshkevich" w:date="2024-08-23T11:07:00Z" w16du:dateUtc="2024-08-23T15:07:00Z">
            <w:rPr>
              <w:rFonts w:ascii="Times New Roman" w:hAnsi="Times New Roman" w:cs="Times New Roman"/>
              <w:lang w:val="en-GB"/>
            </w:rPr>
          </w:rPrChange>
        </w:rPr>
      </w:pPr>
    </w:p>
    <w:p w14:paraId="01F94279" w14:textId="77777777" w:rsidR="0022085E" w:rsidRPr="005E560A" w:rsidRDefault="0022085E" w:rsidP="0022085E">
      <w:pPr>
        <w:tabs>
          <w:tab w:val="left" w:pos="2478"/>
        </w:tabs>
        <w:jc w:val="center"/>
        <w:rPr>
          <w:rFonts w:ascii="Times New Roman" w:hAnsi="Times New Roman" w:cs="Times New Roman"/>
          <w:lang w:val="en-US"/>
          <w:rPrChange w:id="37901" w:author="Oryshkevich" w:date="2024-08-23T11:07:00Z" w16du:dateUtc="2024-08-23T15:07:00Z">
            <w:rPr>
              <w:rFonts w:ascii="Times New Roman" w:hAnsi="Times New Roman" w:cs="Times New Roman"/>
              <w:lang w:val="en-GB"/>
            </w:rPr>
          </w:rPrChange>
        </w:rPr>
      </w:pPr>
    </w:p>
    <w:p w14:paraId="5277CF6F" w14:textId="77777777" w:rsidR="0022085E" w:rsidRPr="005E560A" w:rsidRDefault="0022085E" w:rsidP="0022085E">
      <w:pPr>
        <w:tabs>
          <w:tab w:val="left" w:pos="2478"/>
        </w:tabs>
        <w:jc w:val="center"/>
        <w:rPr>
          <w:rFonts w:ascii="Times New Roman" w:hAnsi="Times New Roman" w:cs="Times New Roman"/>
          <w:lang w:val="en-US"/>
          <w:rPrChange w:id="37902" w:author="Oryshkevich" w:date="2024-08-23T11:07:00Z" w16du:dateUtc="2024-08-23T15:07:00Z">
            <w:rPr>
              <w:rFonts w:ascii="Times New Roman" w:hAnsi="Times New Roman" w:cs="Times New Roman"/>
              <w:lang w:val="en-GB"/>
            </w:rPr>
          </w:rPrChange>
        </w:rPr>
      </w:pPr>
    </w:p>
    <w:p w14:paraId="595DA6FF" w14:textId="77777777" w:rsidR="0022085E" w:rsidRPr="005E560A" w:rsidRDefault="0022085E" w:rsidP="0022085E">
      <w:pPr>
        <w:tabs>
          <w:tab w:val="left" w:pos="2478"/>
        </w:tabs>
        <w:jc w:val="center"/>
        <w:rPr>
          <w:rFonts w:ascii="Times New Roman" w:hAnsi="Times New Roman" w:cs="Times New Roman"/>
          <w:lang w:val="en-US"/>
          <w:rPrChange w:id="37903" w:author="Oryshkevich" w:date="2024-08-23T11:07:00Z" w16du:dateUtc="2024-08-23T15:07:00Z">
            <w:rPr>
              <w:rFonts w:ascii="Times New Roman" w:hAnsi="Times New Roman" w:cs="Times New Roman"/>
              <w:lang w:val="en-GB"/>
            </w:rPr>
          </w:rPrChange>
        </w:rPr>
      </w:pPr>
    </w:p>
    <w:p w14:paraId="78DC7507" w14:textId="77777777" w:rsidR="0022085E" w:rsidRPr="005E560A" w:rsidRDefault="0022085E" w:rsidP="0022085E">
      <w:pPr>
        <w:tabs>
          <w:tab w:val="left" w:pos="2478"/>
        </w:tabs>
        <w:jc w:val="center"/>
        <w:rPr>
          <w:rFonts w:ascii="Times New Roman" w:hAnsi="Times New Roman" w:cs="Times New Roman"/>
          <w:lang w:val="en-US"/>
          <w:rPrChange w:id="37904" w:author="Oryshkevich" w:date="2024-08-23T11:07:00Z" w16du:dateUtc="2024-08-23T15:07:00Z">
            <w:rPr>
              <w:rFonts w:ascii="Times New Roman" w:hAnsi="Times New Roman" w:cs="Times New Roman"/>
              <w:lang w:val="en-GB"/>
            </w:rPr>
          </w:rPrChange>
        </w:rPr>
      </w:pPr>
    </w:p>
    <w:p w14:paraId="3C827911" w14:textId="77777777" w:rsidR="0022085E" w:rsidRPr="005E560A" w:rsidRDefault="0022085E" w:rsidP="0022085E">
      <w:pPr>
        <w:tabs>
          <w:tab w:val="left" w:pos="2478"/>
        </w:tabs>
        <w:jc w:val="center"/>
        <w:rPr>
          <w:rFonts w:ascii="Times New Roman" w:hAnsi="Times New Roman" w:cs="Times New Roman"/>
          <w:lang w:val="en-US"/>
          <w:rPrChange w:id="37905" w:author="Oryshkevich" w:date="2024-08-23T11:07:00Z" w16du:dateUtc="2024-08-23T15:07:00Z">
            <w:rPr>
              <w:rFonts w:ascii="Times New Roman" w:hAnsi="Times New Roman" w:cs="Times New Roman"/>
              <w:lang w:val="en-GB"/>
            </w:rPr>
          </w:rPrChange>
        </w:rPr>
      </w:pPr>
    </w:p>
    <w:p w14:paraId="746B4DD3" w14:textId="77777777" w:rsidR="0022085E" w:rsidRPr="005E560A" w:rsidRDefault="0022085E" w:rsidP="0022085E">
      <w:pPr>
        <w:tabs>
          <w:tab w:val="left" w:pos="2478"/>
        </w:tabs>
        <w:jc w:val="center"/>
        <w:rPr>
          <w:rFonts w:ascii="Times New Roman" w:hAnsi="Times New Roman" w:cs="Times New Roman"/>
          <w:lang w:val="en-US"/>
          <w:rPrChange w:id="37906" w:author="Oryshkevich" w:date="2024-08-23T11:07:00Z" w16du:dateUtc="2024-08-23T15:07:00Z">
            <w:rPr>
              <w:rFonts w:ascii="Times New Roman" w:hAnsi="Times New Roman" w:cs="Times New Roman"/>
              <w:lang w:val="en-GB"/>
            </w:rPr>
          </w:rPrChange>
        </w:rPr>
      </w:pPr>
    </w:p>
    <w:p w14:paraId="539590E3" w14:textId="77777777" w:rsidR="0022085E" w:rsidRPr="005E560A" w:rsidRDefault="0022085E" w:rsidP="0022085E">
      <w:pPr>
        <w:tabs>
          <w:tab w:val="left" w:pos="2478"/>
        </w:tabs>
        <w:jc w:val="center"/>
        <w:rPr>
          <w:rFonts w:ascii="Times New Roman" w:hAnsi="Times New Roman" w:cs="Times New Roman"/>
          <w:lang w:val="en-US"/>
          <w:rPrChange w:id="37907" w:author="Oryshkevich" w:date="2024-08-23T11:07:00Z" w16du:dateUtc="2024-08-23T15:07:00Z">
            <w:rPr>
              <w:rFonts w:ascii="Times New Roman" w:hAnsi="Times New Roman" w:cs="Times New Roman"/>
              <w:lang w:val="en-GB"/>
            </w:rPr>
          </w:rPrChange>
        </w:rPr>
      </w:pPr>
    </w:p>
    <w:p w14:paraId="2BE42A42" w14:textId="77777777" w:rsidR="0022085E" w:rsidRPr="005E560A" w:rsidRDefault="0022085E" w:rsidP="0022085E">
      <w:pPr>
        <w:tabs>
          <w:tab w:val="left" w:pos="2478"/>
        </w:tabs>
        <w:jc w:val="center"/>
        <w:rPr>
          <w:rFonts w:ascii="Times New Roman" w:hAnsi="Times New Roman" w:cs="Times New Roman"/>
          <w:lang w:val="en-US"/>
          <w:rPrChange w:id="37908" w:author="Oryshkevich" w:date="2024-08-23T11:07:00Z" w16du:dateUtc="2024-08-23T15:07:00Z">
            <w:rPr>
              <w:rFonts w:ascii="Times New Roman" w:hAnsi="Times New Roman" w:cs="Times New Roman"/>
              <w:lang w:val="en-GB"/>
            </w:rPr>
          </w:rPrChange>
        </w:rPr>
      </w:pPr>
    </w:p>
    <w:p w14:paraId="6B35FEFD" w14:textId="77777777" w:rsidR="0022085E" w:rsidRPr="005E560A" w:rsidRDefault="0022085E" w:rsidP="0022085E">
      <w:pPr>
        <w:tabs>
          <w:tab w:val="left" w:pos="2478"/>
        </w:tabs>
        <w:jc w:val="center"/>
        <w:rPr>
          <w:rFonts w:ascii="Times New Roman" w:hAnsi="Times New Roman" w:cs="Times New Roman"/>
          <w:lang w:val="en-US"/>
          <w:rPrChange w:id="37909" w:author="Oryshkevich" w:date="2024-08-23T11:07:00Z" w16du:dateUtc="2024-08-23T15:07:00Z">
            <w:rPr>
              <w:rFonts w:ascii="Times New Roman" w:hAnsi="Times New Roman" w:cs="Times New Roman"/>
              <w:lang w:val="en-GB"/>
            </w:rPr>
          </w:rPrChange>
        </w:rPr>
      </w:pPr>
    </w:p>
    <w:p w14:paraId="11842806" w14:textId="77777777" w:rsidR="0022085E" w:rsidRPr="005E560A" w:rsidRDefault="0022085E" w:rsidP="0022085E">
      <w:pPr>
        <w:tabs>
          <w:tab w:val="left" w:pos="2478"/>
        </w:tabs>
        <w:jc w:val="center"/>
        <w:rPr>
          <w:rFonts w:ascii="Times New Roman" w:hAnsi="Times New Roman" w:cs="Times New Roman"/>
          <w:lang w:val="en-US"/>
          <w:rPrChange w:id="37910" w:author="Oryshkevich" w:date="2024-08-23T11:07:00Z" w16du:dateUtc="2024-08-23T15:07:00Z">
            <w:rPr>
              <w:rFonts w:ascii="Times New Roman" w:hAnsi="Times New Roman" w:cs="Times New Roman"/>
              <w:lang w:val="en-GB"/>
            </w:rPr>
          </w:rPrChange>
        </w:rPr>
      </w:pPr>
    </w:p>
    <w:p w14:paraId="16002841" w14:textId="77777777" w:rsidR="0022085E" w:rsidRPr="005E560A" w:rsidRDefault="0022085E" w:rsidP="0022085E">
      <w:pPr>
        <w:tabs>
          <w:tab w:val="left" w:pos="2478"/>
        </w:tabs>
        <w:jc w:val="center"/>
        <w:rPr>
          <w:rFonts w:ascii="Times New Roman" w:hAnsi="Times New Roman" w:cs="Times New Roman"/>
          <w:lang w:val="en-US"/>
          <w:rPrChange w:id="37911" w:author="Oryshkevich" w:date="2024-08-23T11:07:00Z" w16du:dateUtc="2024-08-23T15:07:00Z">
            <w:rPr>
              <w:rFonts w:ascii="Times New Roman" w:hAnsi="Times New Roman" w:cs="Times New Roman"/>
              <w:lang w:val="en-GB"/>
            </w:rPr>
          </w:rPrChange>
        </w:rPr>
      </w:pPr>
    </w:p>
    <w:p w14:paraId="1F14F053" w14:textId="77777777" w:rsidR="0022085E" w:rsidRPr="005E560A" w:rsidRDefault="0022085E" w:rsidP="0022085E">
      <w:pPr>
        <w:tabs>
          <w:tab w:val="left" w:pos="2478"/>
        </w:tabs>
        <w:jc w:val="center"/>
        <w:rPr>
          <w:rFonts w:ascii="Times New Roman" w:hAnsi="Times New Roman" w:cs="Times New Roman"/>
          <w:lang w:val="en-US"/>
          <w:rPrChange w:id="37912" w:author="Oryshkevich" w:date="2024-08-23T11:07:00Z" w16du:dateUtc="2024-08-23T15:07:00Z">
            <w:rPr>
              <w:rFonts w:ascii="Times New Roman" w:hAnsi="Times New Roman" w:cs="Times New Roman"/>
              <w:lang w:val="en-GB"/>
            </w:rPr>
          </w:rPrChange>
        </w:rPr>
      </w:pPr>
    </w:p>
    <w:p w14:paraId="0154682A" w14:textId="77777777" w:rsidR="0022085E" w:rsidRPr="005E560A" w:rsidRDefault="0022085E" w:rsidP="0022085E">
      <w:pPr>
        <w:tabs>
          <w:tab w:val="left" w:pos="2478"/>
        </w:tabs>
        <w:jc w:val="center"/>
        <w:rPr>
          <w:rFonts w:ascii="Times New Roman" w:hAnsi="Times New Roman" w:cs="Times New Roman"/>
          <w:lang w:val="en-US"/>
          <w:rPrChange w:id="37913" w:author="Oryshkevich" w:date="2024-08-23T11:07:00Z" w16du:dateUtc="2024-08-23T15:07:00Z">
            <w:rPr>
              <w:rFonts w:ascii="Times New Roman" w:hAnsi="Times New Roman" w:cs="Times New Roman"/>
              <w:lang w:val="en-GB"/>
            </w:rPr>
          </w:rPrChange>
        </w:rPr>
      </w:pPr>
    </w:p>
    <w:p w14:paraId="1E2CB5BA" w14:textId="77777777" w:rsidR="0022085E" w:rsidRPr="005E560A" w:rsidRDefault="0022085E" w:rsidP="0022085E">
      <w:pPr>
        <w:tabs>
          <w:tab w:val="left" w:pos="2478"/>
        </w:tabs>
        <w:jc w:val="center"/>
        <w:rPr>
          <w:rFonts w:ascii="Times New Roman" w:hAnsi="Times New Roman" w:cs="Times New Roman"/>
          <w:lang w:val="en-US"/>
          <w:rPrChange w:id="37914" w:author="Oryshkevich" w:date="2024-08-23T11:07:00Z" w16du:dateUtc="2024-08-23T15:07:00Z">
            <w:rPr>
              <w:rFonts w:ascii="Times New Roman" w:hAnsi="Times New Roman" w:cs="Times New Roman"/>
              <w:lang w:val="en-GB"/>
            </w:rPr>
          </w:rPrChange>
        </w:rPr>
      </w:pPr>
    </w:p>
    <w:p w14:paraId="34446954" w14:textId="77777777" w:rsidR="0022085E" w:rsidRPr="005E560A" w:rsidRDefault="0022085E" w:rsidP="0022085E">
      <w:pPr>
        <w:tabs>
          <w:tab w:val="left" w:pos="2478"/>
        </w:tabs>
        <w:jc w:val="center"/>
        <w:rPr>
          <w:rFonts w:ascii="Times New Roman" w:hAnsi="Times New Roman" w:cs="Times New Roman"/>
          <w:lang w:val="en-US"/>
          <w:rPrChange w:id="37915" w:author="Oryshkevich" w:date="2024-08-23T11:07:00Z" w16du:dateUtc="2024-08-23T15:07:00Z">
            <w:rPr>
              <w:rFonts w:ascii="Times New Roman" w:hAnsi="Times New Roman" w:cs="Times New Roman"/>
              <w:lang w:val="en-GB"/>
            </w:rPr>
          </w:rPrChange>
        </w:rPr>
      </w:pPr>
    </w:p>
    <w:p w14:paraId="3F8988CE" w14:textId="77777777" w:rsidR="0022085E" w:rsidRPr="005E560A" w:rsidRDefault="0022085E" w:rsidP="0022085E">
      <w:pPr>
        <w:tabs>
          <w:tab w:val="left" w:pos="2478"/>
        </w:tabs>
        <w:jc w:val="center"/>
        <w:rPr>
          <w:rFonts w:ascii="Times New Roman" w:hAnsi="Times New Roman" w:cs="Times New Roman"/>
          <w:lang w:val="en-US"/>
          <w:rPrChange w:id="37916" w:author="Oryshkevich" w:date="2024-08-23T11:07:00Z" w16du:dateUtc="2024-08-23T15:07:00Z">
            <w:rPr>
              <w:rFonts w:ascii="Times New Roman" w:hAnsi="Times New Roman" w:cs="Times New Roman"/>
              <w:lang w:val="en-GB"/>
            </w:rPr>
          </w:rPrChange>
        </w:rPr>
      </w:pPr>
    </w:p>
    <w:p w14:paraId="1A521B65" w14:textId="77777777" w:rsidR="0022085E" w:rsidRPr="005E560A" w:rsidRDefault="0022085E" w:rsidP="0022085E">
      <w:pPr>
        <w:tabs>
          <w:tab w:val="left" w:pos="2478"/>
        </w:tabs>
        <w:jc w:val="center"/>
        <w:rPr>
          <w:rFonts w:ascii="Times New Roman" w:hAnsi="Times New Roman" w:cs="Times New Roman"/>
          <w:lang w:val="en-US"/>
          <w:rPrChange w:id="37917"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7918" w:author="Oryshkevich" w:date="2024-08-23T11:07:00Z" w16du:dateUtc="2024-08-23T15:07:00Z">
            <w:rPr>
              <w:rFonts w:ascii="Times New Roman" w:hAnsi="Times New Roman" w:cs="Times New Roman"/>
              <w:lang w:val="en-GB"/>
            </w:rPr>
          </w:rPrChange>
        </w:rPr>
        <w:t>Fig. 1. The location of the sites where “T” shaped rock niches were discovered.</w:t>
      </w:r>
    </w:p>
    <w:p w14:paraId="5AF1B7AC" w14:textId="77777777" w:rsidR="0022085E" w:rsidRPr="005E560A" w:rsidRDefault="0022085E" w:rsidP="0022085E">
      <w:pPr>
        <w:jc w:val="both"/>
        <w:rPr>
          <w:rFonts w:ascii="Times New Roman" w:hAnsi="Times New Roman" w:cs="Times New Roman"/>
          <w:lang w:val="en-US"/>
          <w:rPrChange w:id="37919" w:author="Oryshkevich" w:date="2024-08-23T11:07:00Z" w16du:dateUtc="2024-08-23T15:07:00Z">
            <w:rPr>
              <w:rFonts w:ascii="Times New Roman" w:hAnsi="Times New Roman" w:cs="Times New Roman"/>
              <w:lang w:val="en-GB"/>
            </w:rPr>
          </w:rPrChange>
        </w:rPr>
        <w:sectPr w:rsidR="0022085E" w:rsidRPr="005E560A" w:rsidSect="0022085E">
          <w:type w:val="continuous"/>
          <w:pgSz w:w="16840" w:h="11900" w:orient="landscape"/>
          <w:pgMar w:top="1701" w:right="1701" w:bottom="1758" w:left="1701" w:header="709" w:footer="709" w:gutter="0"/>
          <w:cols w:space="708"/>
          <w:docGrid w:linePitch="299"/>
        </w:sectPr>
      </w:pPr>
    </w:p>
    <w:p w14:paraId="0620345A" w14:textId="77777777" w:rsidR="0022085E" w:rsidRPr="005E560A" w:rsidRDefault="0022085E" w:rsidP="0022085E">
      <w:pPr>
        <w:jc w:val="both"/>
        <w:rPr>
          <w:rFonts w:ascii="Times New Roman" w:hAnsi="Times New Roman" w:cs="Times New Roman"/>
          <w:lang w:val="en-US"/>
          <w:rPrChange w:id="37920"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noProof/>
          <w:lang w:val="en-US"/>
          <w:rPrChange w:id="37921" w:author="Oryshkevich" w:date="2024-08-23T11:07:00Z" w16du:dateUtc="2024-08-23T15:07:00Z">
            <w:rPr>
              <w:rFonts w:ascii="Times New Roman" w:hAnsi="Times New Roman" w:cs="Times New Roman"/>
              <w:noProof/>
            </w:rPr>
          </w:rPrChange>
        </w:rPr>
        <w:lastRenderedPageBreak/>
        <w:drawing>
          <wp:anchor distT="0" distB="0" distL="114300" distR="114300" simplePos="0" relativeHeight="251929600" behindDoc="0" locked="0" layoutInCell="1" allowOverlap="1" wp14:anchorId="45523C65" wp14:editId="7EE3D078">
            <wp:simplePos x="0" y="0"/>
            <wp:positionH relativeFrom="margin">
              <wp:align>right</wp:align>
            </wp:positionH>
            <wp:positionV relativeFrom="paragraph">
              <wp:posOffset>304</wp:posOffset>
            </wp:positionV>
            <wp:extent cx="5169535" cy="7413625"/>
            <wp:effectExtent l="0" t="0" r="0" b="0"/>
            <wp:wrapTopAndBottom/>
            <wp:docPr id="1295314360" name="Resim 2" descr="dış mekan, dip kaya, gökyüzü, ortaya çıkma, baş gösterme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314360" name="Resim 2" descr="dış mekan, dip kaya, gökyüzü, ortaya çıkma, baş gösterme içeren bir resim&#10;&#10;Açıklama otomatik olarak oluşturuldu"/>
                    <pic:cNvPicPr>
                      <a:picLocks noChangeAspect="1" noChangeArrowheads="1"/>
                    </pic:cNvPicPr>
                  </pic:nvPicPr>
                  <pic:blipFill>
                    <a:blip r:embed="rId370" cstate="email">
                      <a:extLst>
                        <a:ext uri="{28A0092B-C50C-407E-A947-70E740481C1C}">
                          <a14:useLocalDpi xmlns:a14="http://schemas.microsoft.com/office/drawing/2010/main"/>
                        </a:ext>
                      </a:extLst>
                    </a:blip>
                    <a:srcRect/>
                    <a:stretch>
                      <a:fillRect/>
                    </a:stretch>
                  </pic:blipFill>
                  <pic:spPr bwMode="auto">
                    <a:xfrm>
                      <a:off x="0" y="0"/>
                      <a:ext cx="5169535" cy="7413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8525A2" w14:textId="77777777" w:rsidR="0022085E" w:rsidRPr="005E560A" w:rsidRDefault="0022085E" w:rsidP="0022085E">
      <w:pPr>
        <w:jc w:val="both"/>
        <w:rPr>
          <w:rFonts w:ascii="Times New Roman" w:hAnsi="Times New Roman" w:cs="Times New Roman"/>
          <w:lang w:val="en-US"/>
          <w:rPrChange w:id="37922"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7923" w:author="Oryshkevich" w:date="2024-08-23T11:07:00Z" w16du:dateUtc="2024-08-23T15:07:00Z">
            <w:rPr>
              <w:rFonts w:ascii="Times New Roman" w:hAnsi="Times New Roman" w:cs="Times New Roman"/>
              <w:lang w:val="en-GB"/>
            </w:rPr>
          </w:rPrChange>
        </w:rPr>
        <w:t xml:space="preserve">Fig. 2 a) The view of the northwest side of the Van Fortress b) T2, c) A rock-cut niche located between T1 and T2, d) T1, e) T3 and T4. </w:t>
      </w:r>
    </w:p>
    <w:p w14:paraId="3B016F86" w14:textId="77777777" w:rsidR="0022085E" w:rsidRPr="005E560A" w:rsidRDefault="0022085E" w:rsidP="0022085E">
      <w:pPr>
        <w:jc w:val="both"/>
        <w:rPr>
          <w:rFonts w:ascii="Times New Roman" w:hAnsi="Times New Roman" w:cs="Times New Roman"/>
          <w:b/>
          <w:lang w:val="en-US"/>
          <w:rPrChange w:id="37924" w:author="Oryshkevich" w:date="2024-08-23T11:07:00Z" w16du:dateUtc="2024-08-23T15:07:00Z">
            <w:rPr>
              <w:rFonts w:ascii="Times New Roman" w:hAnsi="Times New Roman" w:cs="Times New Roman"/>
              <w:b/>
              <w:lang w:val="en-GB"/>
            </w:rPr>
          </w:rPrChange>
        </w:rPr>
      </w:pPr>
    </w:p>
    <w:p w14:paraId="41203FF2" w14:textId="77777777" w:rsidR="0022085E" w:rsidRPr="005E560A" w:rsidRDefault="0022085E" w:rsidP="0022085E">
      <w:pPr>
        <w:jc w:val="center"/>
        <w:rPr>
          <w:rFonts w:ascii="Times New Roman" w:hAnsi="Times New Roman" w:cs="Times New Roman"/>
          <w:b/>
          <w:lang w:val="en-US"/>
          <w:rPrChange w:id="37925" w:author="Oryshkevich" w:date="2024-08-23T11:07:00Z" w16du:dateUtc="2024-08-23T15:07:00Z">
            <w:rPr>
              <w:rFonts w:ascii="Times New Roman" w:hAnsi="Times New Roman" w:cs="Times New Roman"/>
              <w:b/>
              <w:lang w:val="en-GB"/>
            </w:rPr>
          </w:rPrChange>
        </w:rPr>
      </w:pPr>
      <w:r w:rsidRPr="005E560A">
        <w:rPr>
          <w:rFonts w:ascii="Times New Roman" w:hAnsi="Times New Roman" w:cs="Times New Roman"/>
          <w:lang w:val="en-US"/>
          <w:rPrChange w:id="37926" w:author="Oryshkevich" w:date="2024-08-23T11:07:00Z" w16du:dateUtc="2024-08-23T15:07:00Z">
            <w:rPr>
              <w:rFonts w:ascii="Times New Roman" w:hAnsi="Times New Roman" w:cs="Times New Roman"/>
              <w:lang w:val="en-GB"/>
            </w:rPr>
          </w:rPrChange>
        </w:rPr>
        <w:lastRenderedPageBreak/>
        <w:t>Fig.</w:t>
      </w:r>
      <w:r w:rsidRPr="005E560A">
        <w:rPr>
          <w:rFonts w:ascii="Times New Roman" w:hAnsi="Times New Roman" w:cs="Times New Roman"/>
          <w:b/>
          <w:lang w:val="en-US"/>
          <w:rPrChange w:id="37927" w:author="Oryshkevich" w:date="2024-08-23T11:07:00Z" w16du:dateUtc="2024-08-23T15:07:00Z">
            <w:rPr>
              <w:rFonts w:ascii="Times New Roman" w:hAnsi="Times New Roman" w:cs="Times New Roman"/>
              <w:b/>
              <w:lang w:val="en-GB"/>
            </w:rPr>
          </w:rPrChange>
        </w:rPr>
        <w:t xml:space="preserve"> 3 </w:t>
      </w:r>
      <w:r w:rsidRPr="005E560A">
        <w:rPr>
          <w:rFonts w:ascii="Times New Roman" w:hAnsi="Times New Roman" w:cs="Times New Roman"/>
          <w:lang w:val="en-US"/>
          <w:rPrChange w:id="37928" w:author="Oryshkevich" w:date="2024-08-23T11:07:00Z" w16du:dateUtc="2024-08-23T15:07:00Z">
            <w:rPr>
              <w:rFonts w:ascii="Times New Roman" w:hAnsi="Times New Roman" w:cs="Times New Roman"/>
              <w:lang w:val="en-GB"/>
            </w:rPr>
          </w:rPrChange>
        </w:rPr>
        <w:t>a) The group of 5 niches on the northern slope of the Van Fortress</w:t>
      </w:r>
      <w:r w:rsidRPr="005E560A">
        <w:rPr>
          <w:rFonts w:ascii="Times New Roman" w:eastAsia="Calibri" w:hAnsi="Times New Roman" w:cs="Times New Roman"/>
          <w:bCs/>
          <w:lang w:val="en-US"/>
          <w:rPrChange w:id="37929" w:author="Oryshkevich" w:date="2024-08-23T11:07:00Z" w16du:dateUtc="2024-08-23T15:07:00Z">
            <w:rPr>
              <w:rFonts w:ascii="Times New Roman" w:eastAsia="Calibri" w:hAnsi="Times New Roman" w:cs="Times New Roman"/>
              <w:bCs/>
              <w:lang w:val="en-GB"/>
            </w:rPr>
          </w:rPrChange>
        </w:rPr>
        <w:t xml:space="preserve"> </w:t>
      </w:r>
      <w:r w:rsidRPr="005E560A">
        <w:rPr>
          <w:rFonts w:ascii="Times New Roman" w:hAnsi="Times New Roman" w:cs="Times New Roman"/>
          <w:lang w:val="en-US"/>
          <w:rPrChange w:id="37930" w:author="Oryshkevich" w:date="2024-08-23T11:07:00Z" w16du:dateUtc="2024-08-23T15:07:00Z">
            <w:rPr>
              <w:rFonts w:ascii="Times New Roman" w:hAnsi="Times New Roman" w:cs="Times New Roman"/>
              <w:lang w:val="en-GB"/>
            </w:rPr>
          </w:rPrChange>
        </w:rPr>
        <w:t xml:space="preserve">b) T5; c) T6; </w:t>
      </w:r>
      <w:r w:rsidRPr="005E560A">
        <w:rPr>
          <w:rFonts w:ascii="Times New Roman" w:hAnsi="Times New Roman" w:cs="Times New Roman"/>
          <w:noProof/>
          <w:lang w:val="en-US"/>
          <w:rPrChange w:id="37931" w:author="Oryshkevich" w:date="2024-08-23T11:07:00Z" w16du:dateUtc="2024-08-23T15:07:00Z">
            <w:rPr>
              <w:rFonts w:ascii="Times New Roman" w:hAnsi="Times New Roman" w:cs="Times New Roman"/>
              <w:noProof/>
            </w:rPr>
          </w:rPrChange>
        </w:rPr>
        <w:drawing>
          <wp:anchor distT="0" distB="0" distL="114300" distR="114300" simplePos="0" relativeHeight="251930624" behindDoc="0" locked="0" layoutInCell="1" allowOverlap="1" wp14:anchorId="04C18D60" wp14:editId="10594012">
            <wp:simplePos x="0" y="0"/>
            <wp:positionH relativeFrom="margin">
              <wp:align>left</wp:align>
            </wp:positionH>
            <wp:positionV relativeFrom="paragraph">
              <wp:posOffset>0</wp:posOffset>
            </wp:positionV>
            <wp:extent cx="5574030" cy="7955280"/>
            <wp:effectExtent l="0" t="0" r="1270" b="0"/>
            <wp:wrapThrough wrapText="bothSides">
              <wp:wrapPolygon edited="0">
                <wp:start x="0" y="0"/>
                <wp:lineTo x="0" y="21552"/>
                <wp:lineTo x="21556" y="21552"/>
                <wp:lineTo x="21556" y="0"/>
                <wp:lineTo x="0" y="0"/>
              </wp:wrapPolygon>
            </wp:wrapThrough>
            <wp:docPr id="1197753638" name="Resim 3" descr="dip kaya, kireç taşı, dış mekan, sarp kayalık, yalıya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753638" name="Resim 3" descr="dip kaya, kireç taşı, dış mekan, sarp kayalık, yalıyar içeren bir resim&#10;&#10;Açıklama otomatik olarak oluşturuldu"/>
                    <pic:cNvPicPr>
                      <a:picLocks noChangeAspect="1" noChangeArrowheads="1"/>
                    </pic:cNvPicPr>
                  </pic:nvPicPr>
                  <pic:blipFill>
                    <a:blip r:embed="rId371" cstate="email">
                      <a:extLst>
                        <a:ext uri="{28A0092B-C50C-407E-A947-70E740481C1C}">
                          <a14:useLocalDpi xmlns:a14="http://schemas.microsoft.com/office/drawing/2010/main"/>
                        </a:ext>
                      </a:extLst>
                    </a:blip>
                    <a:srcRect/>
                    <a:stretch>
                      <a:fillRect/>
                    </a:stretch>
                  </pic:blipFill>
                  <pic:spPr bwMode="auto">
                    <a:xfrm>
                      <a:off x="0" y="0"/>
                      <a:ext cx="5577399" cy="7959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60A">
        <w:rPr>
          <w:rFonts w:ascii="Times New Roman" w:hAnsi="Times New Roman" w:cs="Times New Roman"/>
          <w:lang w:val="en-US"/>
          <w:rPrChange w:id="37932" w:author="Oryshkevich" w:date="2024-08-23T11:07:00Z" w16du:dateUtc="2024-08-23T15:07:00Z">
            <w:rPr>
              <w:rFonts w:ascii="Times New Roman" w:hAnsi="Times New Roman" w:cs="Times New Roman"/>
              <w:lang w:val="en-GB"/>
            </w:rPr>
          </w:rPrChange>
        </w:rPr>
        <w:t>d) T7; e) T8; f); T9.</w:t>
      </w:r>
    </w:p>
    <w:p w14:paraId="0D41FFB5" w14:textId="77777777" w:rsidR="0022085E" w:rsidRPr="005E560A" w:rsidRDefault="0022085E" w:rsidP="0022085E">
      <w:pPr>
        <w:jc w:val="center"/>
        <w:rPr>
          <w:rFonts w:ascii="Times New Roman" w:hAnsi="Times New Roman" w:cs="Times New Roman"/>
          <w:b/>
          <w:lang w:val="en-US"/>
          <w:rPrChange w:id="37933" w:author="Oryshkevich" w:date="2024-08-23T11:07:00Z" w16du:dateUtc="2024-08-23T15:07:00Z">
            <w:rPr>
              <w:rFonts w:ascii="Times New Roman" w:hAnsi="Times New Roman" w:cs="Times New Roman"/>
              <w:b/>
              <w:lang w:val="en-GB"/>
            </w:rPr>
          </w:rPrChange>
        </w:rPr>
      </w:pPr>
      <w:r w:rsidRPr="005E560A">
        <w:rPr>
          <w:rFonts w:ascii="Times New Roman" w:hAnsi="Times New Roman" w:cs="Times New Roman"/>
          <w:noProof/>
          <w:lang w:val="en-US"/>
          <w:rPrChange w:id="37934" w:author="Oryshkevich" w:date="2024-08-23T11:07:00Z" w16du:dateUtc="2024-08-23T15:07:00Z">
            <w:rPr>
              <w:rFonts w:ascii="Times New Roman" w:hAnsi="Times New Roman" w:cs="Times New Roman"/>
              <w:noProof/>
            </w:rPr>
          </w:rPrChange>
        </w:rPr>
        <w:lastRenderedPageBreak/>
        <w:drawing>
          <wp:anchor distT="0" distB="0" distL="114300" distR="114300" simplePos="0" relativeHeight="251931648" behindDoc="0" locked="0" layoutInCell="1" allowOverlap="1" wp14:anchorId="4AFB9BC0" wp14:editId="3192EAD8">
            <wp:simplePos x="0" y="0"/>
            <wp:positionH relativeFrom="margin">
              <wp:align>center</wp:align>
            </wp:positionH>
            <wp:positionV relativeFrom="paragraph">
              <wp:posOffset>0</wp:posOffset>
            </wp:positionV>
            <wp:extent cx="5733415" cy="8009255"/>
            <wp:effectExtent l="0" t="0" r="635" b="0"/>
            <wp:wrapThrough wrapText="bothSides">
              <wp:wrapPolygon edited="0">
                <wp:start x="0" y="0"/>
                <wp:lineTo x="0" y="21526"/>
                <wp:lineTo x="21531" y="21526"/>
                <wp:lineTo x="21531" y="0"/>
                <wp:lineTo x="0" y="0"/>
              </wp:wrapPolygon>
            </wp:wrapThrough>
            <wp:docPr id="906736222" name="Resim 4" descr="harit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736222" name="Resim 4" descr="harita içeren bir resim&#10;&#10;Açıklama otomatik olarak oluşturuldu"/>
                    <pic:cNvPicPr>
                      <a:picLocks noChangeAspect="1" noChangeArrowheads="1"/>
                    </pic:cNvPicPr>
                  </pic:nvPicPr>
                  <pic:blipFill>
                    <a:blip r:embed="rId372" cstate="email">
                      <a:extLst>
                        <a:ext uri="{28A0092B-C50C-407E-A947-70E740481C1C}">
                          <a14:useLocalDpi xmlns:a14="http://schemas.microsoft.com/office/drawing/2010/main"/>
                        </a:ext>
                      </a:extLst>
                    </a:blip>
                    <a:srcRect/>
                    <a:stretch>
                      <a:fillRect/>
                    </a:stretch>
                  </pic:blipFill>
                  <pic:spPr bwMode="auto">
                    <a:xfrm>
                      <a:off x="0" y="0"/>
                      <a:ext cx="5733415" cy="8009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60A">
        <w:rPr>
          <w:rFonts w:ascii="Times New Roman" w:hAnsi="Times New Roman" w:cs="Times New Roman"/>
          <w:i/>
          <w:lang w:val="en-US"/>
          <w:rPrChange w:id="37935" w:author="Oryshkevich" w:date="2024-08-23T11:07:00Z" w16du:dateUtc="2024-08-23T15:07:00Z">
            <w:rPr>
              <w:rFonts w:ascii="Times New Roman" w:hAnsi="Times New Roman" w:cs="Times New Roman"/>
              <w:i/>
              <w:lang w:val="en-GB"/>
            </w:rPr>
          </w:rPrChange>
        </w:rPr>
        <w:t xml:space="preserve"> </w:t>
      </w:r>
      <w:r w:rsidRPr="005E560A">
        <w:rPr>
          <w:rFonts w:ascii="Times New Roman" w:hAnsi="Times New Roman" w:cs="Times New Roman"/>
          <w:lang w:val="en-US"/>
          <w:rPrChange w:id="37936" w:author="Oryshkevich" w:date="2024-08-23T11:07:00Z" w16du:dateUtc="2024-08-23T15:07:00Z">
            <w:rPr>
              <w:rFonts w:ascii="Times New Roman" w:hAnsi="Times New Roman" w:cs="Times New Roman"/>
              <w:lang w:val="en-GB"/>
            </w:rPr>
          </w:rPrChange>
        </w:rPr>
        <w:t>Fig.</w:t>
      </w:r>
      <w:r w:rsidRPr="005E560A">
        <w:rPr>
          <w:rFonts w:ascii="Times New Roman" w:hAnsi="Times New Roman" w:cs="Times New Roman"/>
          <w:b/>
          <w:lang w:val="en-US"/>
          <w:rPrChange w:id="37937" w:author="Oryshkevich" w:date="2024-08-23T11:07:00Z" w16du:dateUtc="2024-08-23T15:07:00Z">
            <w:rPr>
              <w:rFonts w:ascii="Times New Roman" w:hAnsi="Times New Roman" w:cs="Times New Roman"/>
              <w:b/>
              <w:lang w:val="en-GB"/>
            </w:rPr>
          </w:rPrChange>
        </w:rPr>
        <w:t xml:space="preserve"> </w:t>
      </w:r>
      <w:r w:rsidRPr="005E560A">
        <w:rPr>
          <w:rFonts w:ascii="Times New Roman" w:hAnsi="Times New Roman" w:cs="Times New Roman"/>
          <w:lang w:val="en-US"/>
          <w:rPrChange w:id="37938" w:author="Oryshkevich" w:date="2024-08-23T11:07:00Z" w16du:dateUtc="2024-08-23T15:07:00Z">
            <w:rPr>
              <w:rFonts w:ascii="Times New Roman" w:hAnsi="Times New Roman" w:cs="Times New Roman"/>
              <w:lang w:val="en-GB"/>
            </w:rPr>
          </w:rPrChange>
        </w:rPr>
        <w:t>4 a-b)</w:t>
      </w:r>
      <w:r w:rsidRPr="005E560A">
        <w:rPr>
          <w:rFonts w:ascii="Times New Roman" w:hAnsi="Times New Roman" w:cs="Times New Roman"/>
          <w:b/>
          <w:lang w:val="en-US"/>
          <w:rPrChange w:id="37939" w:author="Oryshkevich" w:date="2024-08-23T11:07:00Z" w16du:dateUtc="2024-08-23T15:07:00Z">
            <w:rPr>
              <w:rFonts w:ascii="Times New Roman" w:hAnsi="Times New Roman" w:cs="Times New Roman"/>
              <w:b/>
              <w:lang w:val="en-GB"/>
            </w:rPr>
          </w:rPrChange>
        </w:rPr>
        <w:t xml:space="preserve"> </w:t>
      </w:r>
      <w:r w:rsidRPr="005E560A">
        <w:rPr>
          <w:rFonts w:ascii="Times New Roman" w:hAnsi="Times New Roman" w:cs="Times New Roman"/>
          <w:lang w:val="en-US"/>
          <w:rPrChange w:id="37940" w:author="Oryshkevich" w:date="2024-08-23T11:07:00Z" w16du:dateUtc="2024-08-23T15:07:00Z">
            <w:rPr>
              <w:rFonts w:ascii="Times New Roman" w:hAnsi="Times New Roman" w:cs="Times New Roman"/>
              <w:lang w:val="en-GB"/>
            </w:rPr>
          </w:rPrChange>
        </w:rPr>
        <w:t>T10 on the eastern side of the rock of Van Fortress</w:t>
      </w:r>
      <w:r w:rsidRPr="005E560A">
        <w:rPr>
          <w:rFonts w:ascii="Times New Roman" w:eastAsia="Calibri" w:hAnsi="Times New Roman" w:cs="Times New Roman"/>
          <w:lang w:val="en-US"/>
          <w:rPrChange w:id="37941"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cs="Times New Roman"/>
          <w:lang w:val="en-US"/>
          <w:rPrChange w:id="37942" w:author="Oryshkevich" w:date="2024-08-23T11:07:00Z" w16du:dateUtc="2024-08-23T15:07:00Z">
            <w:rPr>
              <w:rFonts w:ascii="Times New Roman" w:hAnsi="Times New Roman" w:cs="Times New Roman"/>
              <w:lang w:val="en-GB"/>
            </w:rPr>
          </w:rPrChange>
        </w:rPr>
        <w:t>c) The drawing of niche T10.; d-e) Niche T11 on the south side.</w:t>
      </w:r>
    </w:p>
    <w:p w14:paraId="37FB7F99" w14:textId="77777777" w:rsidR="0022085E" w:rsidRPr="005E560A" w:rsidRDefault="0022085E" w:rsidP="0022085E">
      <w:pPr>
        <w:jc w:val="center"/>
        <w:rPr>
          <w:rFonts w:ascii="Times New Roman" w:hAnsi="Times New Roman" w:cs="Times New Roman"/>
          <w:b/>
          <w:lang w:val="en-US"/>
          <w:rPrChange w:id="37943" w:author="Oryshkevich" w:date="2024-08-23T11:07:00Z" w16du:dateUtc="2024-08-23T15:07:00Z">
            <w:rPr>
              <w:rFonts w:ascii="Times New Roman" w:hAnsi="Times New Roman" w:cs="Times New Roman"/>
              <w:b/>
              <w:lang w:val="en-GB"/>
            </w:rPr>
          </w:rPrChange>
        </w:rPr>
      </w:pPr>
      <w:r w:rsidRPr="005E560A">
        <w:rPr>
          <w:rFonts w:ascii="Times New Roman" w:hAnsi="Times New Roman" w:cs="Times New Roman"/>
          <w:noProof/>
          <w:lang w:val="en-US"/>
          <w:rPrChange w:id="37944" w:author="Oryshkevich" w:date="2024-08-23T11:07:00Z" w16du:dateUtc="2024-08-23T15:07:00Z">
            <w:rPr>
              <w:rFonts w:ascii="Times New Roman" w:hAnsi="Times New Roman" w:cs="Times New Roman"/>
              <w:noProof/>
            </w:rPr>
          </w:rPrChange>
        </w:rPr>
        <w:lastRenderedPageBreak/>
        <w:drawing>
          <wp:anchor distT="0" distB="0" distL="114300" distR="114300" simplePos="0" relativeHeight="251932672" behindDoc="0" locked="0" layoutInCell="1" allowOverlap="1" wp14:anchorId="6C482EFE" wp14:editId="283FADE7">
            <wp:simplePos x="0" y="0"/>
            <wp:positionH relativeFrom="margin">
              <wp:align>left</wp:align>
            </wp:positionH>
            <wp:positionV relativeFrom="paragraph">
              <wp:posOffset>212</wp:posOffset>
            </wp:positionV>
            <wp:extent cx="5504815" cy="7800340"/>
            <wp:effectExtent l="0" t="0" r="0" b="0"/>
            <wp:wrapThrough wrapText="bothSides">
              <wp:wrapPolygon edited="0">
                <wp:start x="0" y="0"/>
                <wp:lineTo x="0" y="21558"/>
                <wp:lineTo x="21528" y="21558"/>
                <wp:lineTo x="21528" y="0"/>
                <wp:lineTo x="0" y="0"/>
              </wp:wrapPolygon>
            </wp:wrapThrough>
            <wp:docPr id="1064842906" name="Resim 5" descr="diyagra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842906" name="Resim 5" descr="diyagram içeren bir resim&#10;&#10;Açıklama otomatik olarak oluşturuldu"/>
                    <pic:cNvPicPr>
                      <a:picLocks noChangeAspect="1" noChangeArrowheads="1"/>
                    </pic:cNvPicPr>
                  </pic:nvPicPr>
                  <pic:blipFill>
                    <a:blip r:embed="rId373" cstate="email">
                      <a:extLst>
                        <a:ext uri="{28A0092B-C50C-407E-A947-70E740481C1C}">
                          <a14:useLocalDpi xmlns:a14="http://schemas.microsoft.com/office/drawing/2010/main"/>
                        </a:ext>
                      </a:extLst>
                    </a:blip>
                    <a:srcRect/>
                    <a:stretch>
                      <a:fillRect/>
                    </a:stretch>
                  </pic:blipFill>
                  <pic:spPr bwMode="auto">
                    <a:xfrm>
                      <a:off x="0" y="0"/>
                      <a:ext cx="5507890" cy="7804624"/>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60A">
        <w:rPr>
          <w:rFonts w:ascii="Times New Roman" w:hAnsi="Times New Roman" w:cs="Times New Roman"/>
          <w:i/>
          <w:lang w:val="en-US"/>
          <w:rPrChange w:id="37945" w:author="Oryshkevich" w:date="2024-08-23T11:07:00Z" w16du:dateUtc="2024-08-23T15:07:00Z">
            <w:rPr>
              <w:rFonts w:ascii="Times New Roman" w:hAnsi="Times New Roman" w:cs="Times New Roman"/>
              <w:i/>
              <w:lang w:val="en-GB"/>
            </w:rPr>
          </w:rPrChange>
        </w:rPr>
        <w:t xml:space="preserve"> </w:t>
      </w:r>
      <w:r w:rsidRPr="005E560A">
        <w:rPr>
          <w:rFonts w:ascii="Times New Roman" w:hAnsi="Times New Roman" w:cs="Times New Roman"/>
          <w:lang w:val="en-US"/>
          <w:rPrChange w:id="37946" w:author="Oryshkevich" w:date="2024-08-23T11:07:00Z" w16du:dateUtc="2024-08-23T15:07:00Z">
            <w:rPr>
              <w:rFonts w:ascii="Times New Roman" w:hAnsi="Times New Roman" w:cs="Times New Roman"/>
              <w:lang w:val="en-GB"/>
            </w:rPr>
          </w:rPrChange>
        </w:rPr>
        <w:t>Fig.</w:t>
      </w:r>
      <w:r w:rsidRPr="005E560A">
        <w:rPr>
          <w:rFonts w:ascii="Times New Roman" w:hAnsi="Times New Roman" w:cs="Times New Roman"/>
          <w:b/>
          <w:lang w:val="en-US"/>
          <w:rPrChange w:id="37947" w:author="Oryshkevich" w:date="2024-08-23T11:07:00Z" w16du:dateUtc="2024-08-23T15:07:00Z">
            <w:rPr>
              <w:rFonts w:ascii="Times New Roman" w:hAnsi="Times New Roman" w:cs="Times New Roman"/>
              <w:b/>
              <w:lang w:val="en-GB"/>
            </w:rPr>
          </w:rPrChange>
        </w:rPr>
        <w:t xml:space="preserve"> </w:t>
      </w:r>
      <w:r w:rsidRPr="005E560A">
        <w:rPr>
          <w:rFonts w:ascii="Times New Roman" w:hAnsi="Times New Roman" w:cs="Times New Roman"/>
          <w:lang w:val="en-US"/>
          <w:rPrChange w:id="37948" w:author="Oryshkevich" w:date="2024-08-23T11:07:00Z" w16du:dateUtc="2024-08-23T15:07:00Z">
            <w:rPr>
              <w:rFonts w:ascii="Times New Roman" w:hAnsi="Times New Roman" w:cs="Times New Roman"/>
              <w:lang w:val="en-GB"/>
            </w:rPr>
          </w:rPrChange>
        </w:rPr>
        <w:t>5 a-d) T13 niche on the southeast face of the rock and the entrance of the Cremation tomb</w:t>
      </w:r>
      <w:r w:rsidRPr="005E560A">
        <w:rPr>
          <w:rFonts w:ascii="Times New Roman" w:hAnsi="Times New Roman" w:cs="Times New Roman"/>
          <w:lang w:val="en-US"/>
          <w:rPrChange w:id="37949"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950" w:author="Oryshkevich" w:date="2024-08-23T11:07:00Z" w16du:dateUtc="2024-08-23T15:07:00Z">
            <w:rPr>
              <w:rFonts w:ascii="Times New Roman" w:hAnsi="Times New Roman" w:cs="Times New Roman"/>
              <w:lang w:val="en-GB"/>
            </w:rPr>
          </w:rPrChange>
        </w:rPr>
        <w:instrText xml:space="preserve"> XE "Cremation tomb" </w:instrText>
      </w:r>
      <w:r w:rsidRPr="005E560A">
        <w:rPr>
          <w:rFonts w:ascii="Times New Roman" w:hAnsi="Times New Roman" w:cs="Times New Roman"/>
          <w:lang w:val="en-US"/>
          <w:rPrChange w:id="3795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952" w:author="Oryshkevich" w:date="2024-08-23T11:07:00Z" w16du:dateUtc="2024-08-23T15:07:00Z">
            <w:rPr>
              <w:rFonts w:ascii="Times New Roman" w:hAnsi="Times New Roman" w:cs="Times New Roman"/>
              <w:lang w:val="en-GB"/>
            </w:rPr>
          </w:rPrChange>
        </w:rPr>
        <w:t>; e) T14; f-g) T15 and its drawing.</w:t>
      </w:r>
    </w:p>
    <w:p w14:paraId="465AD6F1" w14:textId="77777777" w:rsidR="0022085E" w:rsidRPr="005E560A" w:rsidRDefault="0022085E" w:rsidP="0022085E">
      <w:pPr>
        <w:jc w:val="both"/>
        <w:rPr>
          <w:rFonts w:ascii="Times New Roman" w:hAnsi="Times New Roman" w:cs="Times New Roman"/>
          <w:b/>
          <w:lang w:val="en-US"/>
          <w:rPrChange w:id="37953" w:author="Oryshkevich" w:date="2024-08-23T11:07:00Z" w16du:dateUtc="2024-08-23T15:07:00Z">
            <w:rPr>
              <w:rFonts w:ascii="Times New Roman" w:hAnsi="Times New Roman" w:cs="Times New Roman"/>
              <w:b/>
              <w:lang w:val="en-GB"/>
            </w:rPr>
          </w:rPrChange>
        </w:rPr>
      </w:pPr>
    </w:p>
    <w:p w14:paraId="25F4A488" w14:textId="77777777" w:rsidR="0022085E" w:rsidRPr="005E560A" w:rsidRDefault="0022085E" w:rsidP="0022085E">
      <w:pPr>
        <w:jc w:val="center"/>
        <w:rPr>
          <w:rFonts w:ascii="Times New Roman" w:hAnsi="Times New Roman" w:cs="Times New Roman"/>
          <w:lang w:val="en-US"/>
          <w:rPrChange w:id="37954"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noProof/>
          <w:lang w:val="en-US"/>
          <w:rPrChange w:id="37955" w:author="Oryshkevich" w:date="2024-08-23T11:07:00Z" w16du:dateUtc="2024-08-23T15:07:00Z">
            <w:rPr>
              <w:rFonts w:ascii="Times New Roman" w:hAnsi="Times New Roman" w:cs="Times New Roman"/>
              <w:noProof/>
            </w:rPr>
          </w:rPrChange>
        </w:rPr>
        <w:lastRenderedPageBreak/>
        <w:drawing>
          <wp:anchor distT="0" distB="0" distL="114300" distR="114300" simplePos="0" relativeHeight="251933696" behindDoc="0" locked="0" layoutInCell="1" allowOverlap="1" wp14:anchorId="2DFF327D" wp14:editId="3240A866">
            <wp:simplePos x="0" y="0"/>
            <wp:positionH relativeFrom="margin">
              <wp:align>center</wp:align>
            </wp:positionH>
            <wp:positionV relativeFrom="paragraph">
              <wp:posOffset>0</wp:posOffset>
            </wp:positionV>
            <wp:extent cx="5733415" cy="8128000"/>
            <wp:effectExtent l="0" t="0" r="635" b="6350"/>
            <wp:wrapThrough wrapText="bothSides">
              <wp:wrapPolygon edited="0">
                <wp:start x="0" y="0"/>
                <wp:lineTo x="0" y="21566"/>
                <wp:lineTo x="21531" y="21566"/>
                <wp:lineTo x="21531" y="0"/>
                <wp:lineTo x="0" y="0"/>
              </wp:wrapPolygon>
            </wp:wrapThrough>
            <wp:docPr id="894398438" name="Resim 6" descr="dış mekan, bitki, mozaik, kaya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98438" name="Resim 6" descr="dış mekan, bitki, mozaik, kaya içeren bir resim&#10;&#10;Açıklama otomatik olarak oluşturuldu"/>
                    <pic:cNvPicPr>
                      <a:picLocks noChangeAspect="1" noChangeArrowheads="1"/>
                    </pic:cNvPicPr>
                  </pic:nvPicPr>
                  <pic:blipFill>
                    <a:blip r:embed="rId374" cstate="email">
                      <a:extLst>
                        <a:ext uri="{28A0092B-C50C-407E-A947-70E740481C1C}">
                          <a14:useLocalDpi xmlns:a14="http://schemas.microsoft.com/office/drawing/2010/main"/>
                        </a:ext>
                      </a:extLst>
                    </a:blip>
                    <a:srcRect/>
                    <a:stretch>
                      <a:fillRect/>
                    </a:stretch>
                  </pic:blipFill>
                  <pic:spPr bwMode="auto">
                    <a:xfrm>
                      <a:off x="0" y="0"/>
                      <a:ext cx="5733415" cy="812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60A">
        <w:rPr>
          <w:rFonts w:ascii="Times New Roman" w:hAnsi="Times New Roman" w:cs="Times New Roman"/>
          <w:i/>
          <w:lang w:val="en-US"/>
          <w:rPrChange w:id="37956" w:author="Oryshkevich" w:date="2024-08-23T11:07:00Z" w16du:dateUtc="2024-08-23T15:07:00Z">
            <w:rPr>
              <w:rFonts w:ascii="Times New Roman" w:hAnsi="Times New Roman" w:cs="Times New Roman"/>
              <w:i/>
              <w:lang w:val="en-GB"/>
            </w:rPr>
          </w:rPrChange>
        </w:rPr>
        <w:t xml:space="preserve"> </w:t>
      </w:r>
      <w:r w:rsidRPr="005E560A">
        <w:rPr>
          <w:rFonts w:ascii="Times New Roman" w:hAnsi="Times New Roman" w:cs="Times New Roman"/>
          <w:lang w:val="en-US"/>
          <w:rPrChange w:id="37957" w:author="Oryshkevich" w:date="2024-08-23T11:07:00Z" w16du:dateUtc="2024-08-23T15:07:00Z">
            <w:rPr>
              <w:rFonts w:ascii="Times New Roman" w:hAnsi="Times New Roman" w:cs="Times New Roman"/>
              <w:lang w:val="en-GB"/>
            </w:rPr>
          </w:rPrChange>
        </w:rPr>
        <w:t>Fig. 6 a-b) T16.; c) T17.; d) T18.; e) T19.; f-h) T20 and its drawing.</w:t>
      </w:r>
    </w:p>
    <w:p w14:paraId="3558CC19" w14:textId="77777777" w:rsidR="0022085E" w:rsidRPr="005E560A" w:rsidRDefault="0022085E" w:rsidP="0022085E">
      <w:pPr>
        <w:jc w:val="center"/>
        <w:rPr>
          <w:rFonts w:ascii="Times New Roman" w:hAnsi="Times New Roman" w:cs="Times New Roman"/>
          <w:lang w:val="en-US"/>
          <w:rPrChange w:id="37958"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noProof/>
          <w:lang w:val="en-US"/>
          <w:rPrChange w:id="37959" w:author="Oryshkevich" w:date="2024-08-23T11:07:00Z" w16du:dateUtc="2024-08-23T15:07:00Z">
            <w:rPr>
              <w:rFonts w:ascii="Times New Roman" w:hAnsi="Times New Roman" w:cs="Times New Roman"/>
              <w:noProof/>
            </w:rPr>
          </w:rPrChange>
        </w:rPr>
        <w:lastRenderedPageBreak/>
        <w:drawing>
          <wp:anchor distT="0" distB="0" distL="114300" distR="114300" simplePos="0" relativeHeight="251934720" behindDoc="0" locked="0" layoutInCell="1" allowOverlap="1" wp14:anchorId="7589135D" wp14:editId="26B8CD79">
            <wp:simplePos x="0" y="0"/>
            <wp:positionH relativeFrom="page">
              <wp:align>center</wp:align>
            </wp:positionH>
            <wp:positionV relativeFrom="paragraph">
              <wp:posOffset>0</wp:posOffset>
            </wp:positionV>
            <wp:extent cx="5591810" cy="7847330"/>
            <wp:effectExtent l="0" t="0" r="8890" b="1270"/>
            <wp:wrapThrough wrapText="bothSides">
              <wp:wrapPolygon edited="0">
                <wp:start x="0" y="0"/>
                <wp:lineTo x="0" y="21551"/>
                <wp:lineTo x="21561" y="21551"/>
                <wp:lineTo x="21561" y="0"/>
                <wp:lineTo x="0" y="0"/>
              </wp:wrapPolygon>
            </wp:wrapThrough>
            <wp:docPr id="2145478946" name="Resim 7" descr="mağara, dış mekan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478946" name="Resim 7" descr="mağara, dış mekan içeren bir resim&#10;&#10;Açıklama otomatik olarak oluşturuldu"/>
                    <pic:cNvPicPr>
                      <a:picLocks noChangeAspect="1" noChangeArrowheads="1"/>
                    </pic:cNvPicPr>
                  </pic:nvPicPr>
                  <pic:blipFill>
                    <a:blip r:embed="rId375" cstate="email">
                      <a:extLst>
                        <a:ext uri="{28A0092B-C50C-407E-A947-70E740481C1C}">
                          <a14:useLocalDpi xmlns:a14="http://schemas.microsoft.com/office/drawing/2010/main"/>
                        </a:ext>
                      </a:extLst>
                    </a:blip>
                    <a:srcRect/>
                    <a:stretch>
                      <a:fillRect/>
                    </a:stretch>
                  </pic:blipFill>
                  <pic:spPr bwMode="auto">
                    <a:xfrm>
                      <a:off x="0" y="0"/>
                      <a:ext cx="5591810" cy="7847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9ABAFE" w14:textId="77777777" w:rsidR="0022085E" w:rsidRPr="005E560A" w:rsidRDefault="0022085E" w:rsidP="0022085E">
      <w:pPr>
        <w:jc w:val="center"/>
        <w:rPr>
          <w:rFonts w:ascii="Times New Roman" w:hAnsi="Times New Roman" w:cs="Times New Roman"/>
          <w:lang w:val="en-US"/>
          <w:rPrChange w:id="37960"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7961" w:author="Oryshkevich" w:date="2024-08-23T11:07:00Z" w16du:dateUtc="2024-08-23T15:07:00Z">
            <w:rPr>
              <w:rFonts w:ascii="Times New Roman" w:hAnsi="Times New Roman" w:cs="Times New Roman"/>
              <w:lang w:val="en-GB"/>
            </w:rPr>
          </w:rPrChange>
        </w:rPr>
        <w:t>Fig. 7 a-b) T21 and its drawing.; c) T22 d) T23.</w:t>
      </w:r>
    </w:p>
    <w:p w14:paraId="7D3A5750" w14:textId="0A83B72F" w:rsidR="0022085E" w:rsidRPr="005E560A" w:rsidRDefault="0022085E" w:rsidP="0022085E">
      <w:pPr>
        <w:keepNext/>
        <w:keepLines/>
        <w:jc w:val="both"/>
        <w:outlineLvl w:val="1"/>
        <w:rPr>
          <w:rFonts w:ascii="Times New Roman" w:hAnsi="Times New Roman" w:cs="Times New Roman"/>
          <w:b/>
          <w:lang w:val="en-US"/>
          <w:rPrChange w:id="37962" w:author="Oryshkevich" w:date="2024-08-23T11:07:00Z" w16du:dateUtc="2024-08-23T15:07:00Z">
            <w:rPr>
              <w:rFonts w:ascii="Times New Roman" w:hAnsi="Times New Roman" w:cs="Times New Roman"/>
              <w:b/>
              <w:lang w:val="en-GB"/>
            </w:rPr>
          </w:rPrChange>
        </w:rPr>
      </w:pPr>
      <w:bookmarkStart w:id="37963" w:name="_Toc132072571"/>
      <w:bookmarkStart w:id="37964" w:name="_Toc173231268"/>
      <w:r w:rsidRPr="005E560A">
        <w:rPr>
          <w:rFonts w:ascii="Times New Roman" w:hAnsi="Times New Roman" w:cs="Times New Roman"/>
          <w:b/>
          <w:lang w:val="en-US"/>
          <w:rPrChange w:id="37965" w:author="Oryshkevich" w:date="2024-08-23T11:07:00Z" w16du:dateUtc="2024-08-23T15:07:00Z">
            <w:rPr>
              <w:rFonts w:ascii="Times New Roman" w:hAnsi="Times New Roman" w:cs="Times New Roman"/>
              <w:b/>
              <w:lang w:val="en-GB"/>
            </w:rPr>
          </w:rPrChange>
        </w:rPr>
        <w:t>12.3. Other Sites in the Van Lake</w:t>
      </w:r>
      <w:r w:rsidRPr="005E560A">
        <w:rPr>
          <w:rFonts w:ascii="Times New Roman" w:hAnsi="Times New Roman" w:cs="Times New Roman"/>
          <w:b/>
          <w:color w:val="000000" w:themeColor="text1"/>
          <w:lang w:val="en-US"/>
          <w:rPrChange w:id="37966" w:author="Oryshkevich" w:date="2024-08-23T11:07:00Z" w16du:dateUtc="2024-08-23T15:07:00Z">
            <w:rPr>
              <w:rFonts w:ascii="Times New Roman" w:hAnsi="Times New Roman" w:cs="Times New Roman"/>
              <w:b/>
              <w:color w:val="000000" w:themeColor="text1"/>
              <w:lang w:val="en-GB"/>
            </w:rPr>
          </w:rPrChange>
        </w:rPr>
        <w:fldChar w:fldCharType="begin"/>
      </w:r>
      <w:r w:rsidRPr="005E560A">
        <w:rPr>
          <w:rFonts w:ascii="Times New Roman" w:hAnsi="Times New Roman" w:cs="Times New Roman"/>
          <w:color w:val="000000" w:themeColor="text1"/>
          <w:lang w:val="en-US"/>
          <w:rPrChange w:id="37967" w:author="Oryshkevich" w:date="2024-08-23T11:07:00Z" w16du:dateUtc="2024-08-23T15:07:00Z">
            <w:rPr>
              <w:rFonts w:ascii="Times New Roman" w:hAnsi="Times New Roman" w:cs="Times New Roman"/>
              <w:color w:val="000000" w:themeColor="text1"/>
            </w:rPr>
          </w:rPrChange>
        </w:rPr>
        <w:instrText xml:space="preserve"> XE "Van Lake" </w:instrText>
      </w:r>
      <w:r w:rsidRPr="005E560A">
        <w:rPr>
          <w:rFonts w:ascii="Times New Roman" w:hAnsi="Times New Roman" w:cs="Times New Roman"/>
          <w:b/>
          <w:color w:val="000000" w:themeColor="text1"/>
          <w:lang w:val="en-US"/>
          <w:rPrChange w:id="37968" w:author="Oryshkevich" w:date="2024-08-23T11:07:00Z" w16du:dateUtc="2024-08-23T15:07:00Z">
            <w:rPr>
              <w:rFonts w:ascii="Times New Roman" w:hAnsi="Times New Roman" w:cs="Times New Roman"/>
              <w:b/>
              <w:color w:val="000000" w:themeColor="text1"/>
              <w:lang w:val="en-GB"/>
            </w:rPr>
          </w:rPrChange>
        </w:rPr>
        <w:fldChar w:fldCharType="end"/>
      </w:r>
      <w:r w:rsidRPr="005E560A">
        <w:rPr>
          <w:rFonts w:ascii="Times New Roman" w:hAnsi="Times New Roman" w:cs="Times New Roman"/>
          <w:b/>
          <w:lang w:val="en-US"/>
          <w:rPrChange w:id="37969" w:author="Oryshkevich" w:date="2024-08-23T11:07:00Z" w16du:dateUtc="2024-08-23T15:07:00Z">
            <w:rPr>
              <w:rFonts w:ascii="Times New Roman" w:hAnsi="Times New Roman" w:cs="Times New Roman"/>
              <w:b/>
              <w:lang w:val="en-GB"/>
            </w:rPr>
          </w:rPrChange>
        </w:rPr>
        <w:t xml:space="preserve"> Basin</w:t>
      </w:r>
      <w:bookmarkStart w:id="37970" w:name="_Toc132072572"/>
      <w:bookmarkEnd w:id="37963"/>
      <w:bookmarkEnd w:id="37964"/>
    </w:p>
    <w:p w14:paraId="423484A2" w14:textId="77777777" w:rsidR="0022085E" w:rsidRPr="005E560A" w:rsidRDefault="0022085E" w:rsidP="0022085E">
      <w:pPr>
        <w:keepNext/>
        <w:keepLines/>
        <w:jc w:val="both"/>
        <w:outlineLvl w:val="2"/>
        <w:rPr>
          <w:rFonts w:ascii="Times New Roman" w:hAnsi="Times New Roman" w:cs="Times New Roman"/>
          <w:b/>
          <w:lang w:val="en-US"/>
          <w:rPrChange w:id="37971" w:author="Oryshkevich" w:date="2024-08-23T11:07:00Z" w16du:dateUtc="2024-08-23T15:07:00Z">
            <w:rPr>
              <w:rFonts w:ascii="Times New Roman" w:hAnsi="Times New Roman" w:cs="Times New Roman"/>
              <w:b/>
              <w:lang w:val="en-GB"/>
            </w:rPr>
          </w:rPrChange>
        </w:rPr>
      </w:pPr>
      <w:bookmarkStart w:id="37972" w:name="_Toc173231269"/>
      <w:r w:rsidRPr="005E560A">
        <w:rPr>
          <w:rFonts w:ascii="Times New Roman" w:hAnsi="Times New Roman" w:cs="Times New Roman"/>
          <w:b/>
          <w:lang w:val="en-US"/>
          <w:rPrChange w:id="37973" w:author="Oryshkevich" w:date="2024-08-23T11:07:00Z" w16du:dateUtc="2024-08-23T15:07:00Z">
            <w:rPr>
              <w:rFonts w:ascii="Times New Roman" w:hAnsi="Times New Roman" w:cs="Times New Roman"/>
              <w:b/>
              <w:lang w:val="en-GB"/>
            </w:rPr>
          </w:rPrChange>
        </w:rPr>
        <w:t>12.3.</w:t>
      </w:r>
      <w:bookmarkEnd w:id="37970"/>
      <w:r w:rsidRPr="005E560A">
        <w:rPr>
          <w:rFonts w:ascii="Times New Roman" w:hAnsi="Times New Roman" w:cs="Times New Roman"/>
          <w:b/>
          <w:lang w:val="en-US"/>
          <w:rPrChange w:id="37974" w:author="Oryshkevich" w:date="2024-08-23T11:07:00Z" w16du:dateUtc="2024-08-23T15:07:00Z">
            <w:rPr>
              <w:rFonts w:ascii="Times New Roman" w:hAnsi="Times New Roman" w:cs="Times New Roman"/>
              <w:b/>
              <w:lang w:val="en-GB"/>
            </w:rPr>
          </w:rPrChange>
        </w:rPr>
        <w:t>1. Hişet</w:t>
      </w:r>
      <w:bookmarkEnd w:id="37972"/>
      <w:r w:rsidRPr="005E560A">
        <w:rPr>
          <w:rFonts w:ascii="Times New Roman" w:hAnsi="Times New Roman" w:cs="Times New Roman"/>
          <w:b/>
          <w:lang w:val="en-US"/>
          <w:rPrChange w:id="37975"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7976"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b/>
          <w:lang w:val="en-US"/>
          <w:rPrChange w:id="37977" w:author="Oryshkevich" w:date="2024-08-23T11:07:00Z" w16du:dateUtc="2024-08-23T15:07:00Z">
            <w:rPr>
              <w:rFonts w:ascii="Times New Roman" w:hAnsi="Times New Roman" w:cs="Times New Roman"/>
              <w:b/>
              <w:lang w:val="en-GB"/>
            </w:rPr>
          </w:rPrChange>
        </w:rPr>
        <w:instrText>Hişet</w:instrText>
      </w:r>
      <w:r w:rsidRPr="005E560A">
        <w:rPr>
          <w:rFonts w:ascii="Times New Roman" w:hAnsi="Times New Roman" w:cs="Times New Roman"/>
          <w:lang w:val="en-US"/>
          <w:rPrChange w:id="37978"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b/>
          <w:lang w:val="en-US"/>
          <w:rPrChange w:id="37979" w:author="Oryshkevich" w:date="2024-08-23T11:07:00Z" w16du:dateUtc="2024-08-23T15:07:00Z">
            <w:rPr>
              <w:rFonts w:ascii="Times New Roman" w:hAnsi="Times New Roman" w:cs="Times New Roman"/>
              <w:b/>
              <w:lang w:val="en-GB"/>
            </w:rPr>
          </w:rPrChange>
        </w:rPr>
        <w:fldChar w:fldCharType="end"/>
      </w:r>
    </w:p>
    <w:p w14:paraId="73D11C55" w14:textId="77777777" w:rsidR="0022085E" w:rsidRPr="005E560A" w:rsidRDefault="0022085E" w:rsidP="0022085E">
      <w:pPr>
        <w:jc w:val="both"/>
        <w:rPr>
          <w:rFonts w:ascii="Times New Roman" w:hAnsi="Times New Roman" w:cs="Times New Roman"/>
          <w:lang w:val="en-US"/>
          <w:rPrChange w:id="37980" w:author="Oryshkevich" w:date="2024-08-23T11:07:00Z" w16du:dateUtc="2024-08-23T15:07:00Z">
            <w:rPr>
              <w:rFonts w:ascii="Times New Roman" w:hAnsi="Times New Roman" w:cs="Times New Roman"/>
              <w:lang w:val="en-GB"/>
            </w:rPr>
          </w:rPrChange>
        </w:rPr>
      </w:pPr>
    </w:p>
    <w:p w14:paraId="7661A9B1" w14:textId="7A172E4F" w:rsidR="0022085E" w:rsidRPr="005E560A" w:rsidRDefault="0022085E" w:rsidP="0022085E">
      <w:pPr>
        <w:jc w:val="both"/>
        <w:rPr>
          <w:rFonts w:ascii="Times New Roman" w:hAnsi="Times New Roman" w:cs="Times New Roman"/>
          <w:lang w:val="en-US"/>
          <w:rPrChange w:id="37981"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7982" w:author="Oryshkevich" w:date="2024-08-23T11:07:00Z" w16du:dateUtc="2024-08-23T15:07:00Z">
            <w:rPr>
              <w:rFonts w:ascii="Times New Roman" w:hAnsi="Times New Roman" w:cs="Times New Roman"/>
              <w:lang w:val="en-GB"/>
            </w:rPr>
          </w:rPrChange>
        </w:rPr>
        <w:lastRenderedPageBreak/>
        <w:t>These examples, first evaluated by Işık, consist of a double group of “T” shaped niches</w:t>
      </w:r>
      <w:r w:rsidRPr="005E560A">
        <w:rPr>
          <w:rFonts w:ascii="Times New Roman" w:eastAsia="Calibri" w:hAnsi="Times New Roman" w:cs="Times New Roman"/>
          <w:lang w:val="en-US"/>
          <w:rPrChange w:id="37983"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7984"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985" w:author="Oryshkevich" w:date="2024-08-23T11:07:00Z" w16du:dateUtc="2024-08-23T15:07:00Z">
            <w:rPr>
              <w:rFonts w:ascii="Times New Roman" w:hAnsi="Times New Roman" w:cs="Times New Roman"/>
              <w:lang w:val="en-GB"/>
            </w:rPr>
          </w:rPrChange>
        </w:rPr>
        <w:instrText xml:space="preserve"> XE "T\” shaped niches" </w:instrText>
      </w:r>
      <w:r w:rsidRPr="005E560A">
        <w:rPr>
          <w:rFonts w:ascii="Times New Roman" w:hAnsi="Times New Roman" w:cs="Times New Roman"/>
          <w:lang w:val="en-US"/>
          <w:rPrChange w:id="37986"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987" w:author="Oryshkevich" w:date="2024-08-23T11:07:00Z" w16du:dateUtc="2024-08-23T15:07:00Z">
            <w:rPr>
              <w:rFonts w:ascii="Times New Roman" w:hAnsi="Times New Roman" w:cs="Times New Roman"/>
              <w:lang w:val="en-GB"/>
            </w:rPr>
          </w:rPrChange>
        </w:rPr>
        <w:t xml:space="preserve"> carved side by side (Işık, 1995a: 16-18, Abb. 62-63; Işık, 1995b: 220, Abb.12/3.4). The samples were carved on a limestone rocky surface on the lake shore in </w:t>
      </w:r>
      <w:r w:rsidRPr="005E560A">
        <w:rPr>
          <w:rFonts w:ascii="Times New Roman" w:eastAsia="Calibri" w:hAnsi="Times New Roman" w:cs="Times New Roman"/>
          <w:lang w:val="en-US"/>
          <w:rPrChange w:id="37988" w:author="Oryshkevich" w:date="2024-08-23T11:07:00Z" w16du:dateUtc="2024-08-23T15:07:00Z">
            <w:rPr>
              <w:rFonts w:ascii="Times New Roman" w:eastAsia="Calibri" w:hAnsi="Times New Roman" w:cs="Times New Roman"/>
              <w:lang w:val="en-GB"/>
            </w:rPr>
          </w:rPrChange>
        </w:rPr>
        <w:t xml:space="preserve">the </w:t>
      </w:r>
      <w:r w:rsidRPr="005E560A">
        <w:rPr>
          <w:rFonts w:ascii="Times New Roman" w:hAnsi="Times New Roman" w:cs="Times New Roman"/>
          <w:lang w:val="en-US"/>
          <w:rPrChange w:id="37989" w:author="Oryshkevich" w:date="2024-08-23T11:07:00Z" w16du:dateUtc="2024-08-23T15:07:00Z">
            <w:rPr>
              <w:rFonts w:ascii="Times New Roman" w:hAnsi="Times New Roman" w:cs="Times New Roman"/>
              <w:lang w:val="en-GB"/>
            </w:rPr>
          </w:rPrChange>
        </w:rPr>
        <w:t>Gevaş</w:t>
      </w:r>
      <w:r w:rsidRPr="005E560A">
        <w:rPr>
          <w:rFonts w:ascii="Times New Roman" w:eastAsia="Calibri" w:hAnsi="Times New Roman" w:cs="Times New Roman"/>
          <w:lang w:val="en-US"/>
          <w:rPrChange w:id="3799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7991"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992" w:author="Oryshkevich" w:date="2024-08-23T11:07:00Z" w16du:dateUtc="2024-08-23T15:07:00Z">
            <w:rPr>
              <w:rFonts w:ascii="Times New Roman" w:hAnsi="Times New Roman" w:cs="Times New Roman"/>
              <w:lang w:val="en-GB"/>
            </w:rPr>
          </w:rPrChange>
        </w:rPr>
        <w:instrText xml:space="preserve"> XE "Gevaş" </w:instrText>
      </w:r>
      <w:r w:rsidRPr="005E560A">
        <w:rPr>
          <w:rFonts w:ascii="Times New Roman" w:hAnsi="Times New Roman" w:cs="Times New Roman"/>
          <w:lang w:val="en-US"/>
          <w:rPrChange w:id="37993"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7994" w:author="Oryshkevich" w:date="2024-08-23T11:07:00Z" w16du:dateUtc="2024-08-23T15:07:00Z">
            <w:rPr>
              <w:rFonts w:ascii="Times New Roman" w:hAnsi="Times New Roman" w:cs="Times New Roman"/>
              <w:lang w:val="en-GB"/>
            </w:rPr>
          </w:rPrChange>
        </w:rPr>
        <w:t xml:space="preserve"> District, south of Van Lake</w:t>
      </w:r>
      <w:r w:rsidRPr="005E560A">
        <w:rPr>
          <w:rFonts w:ascii="Times New Roman" w:eastAsia="Calibri" w:hAnsi="Times New Roman" w:cs="Times New Roman"/>
          <w:lang w:val="en-US"/>
          <w:rPrChange w:id="3799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799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7997" w:author="Oryshkevich" w:date="2024-08-23T11:07:00Z" w16du:dateUtc="2024-08-23T15:07:00Z">
            <w:rPr>
              <w:rFonts w:ascii="Times New Roman" w:hAnsi="Times New Roman" w:cs="Times New Roman"/>
            </w:rPr>
          </w:rPrChange>
        </w:rPr>
        <w:instrText xml:space="preserve"> XE "</w:instrText>
      </w:r>
      <w:r w:rsidRPr="005E560A">
        <w:rPr>
          <w:rFonts w:ascii="Times New Roman" w:hAnsi="Times New Roman" w:cs="Times New Roman"/>
          <w:lang w:val="en-US"/>
          <w:rPrChange w:id="37998" w:author="Oryshkevich" w:date="2024-08-23T11:07:00Z" w16du:dateUtc="2024-08-23T15:07:00Z">
            <w:rPr>
              <w:rFonts w:ascii="Times New Roman" w:hAnsi="Times New Roman" w:cs="Times New Roman"/>
              <w:lang w:val="en-GB"/>
            </w:rPr>
          </w:rPrChange>
        </w:rPr>
        <w:instrText>Van Lake</w:instrText>
      </w:r>
      <w:r w:rsidRPr="005E560A">
        <w:rPr>
          <w:rFonts w:ascii="Times New Roman" w:hAnsi="Times New Roman" w:cs="Times New Roman"/>
          <w:lang w:val="en-US"/>
          <w:rPrChange w:id="37999" w:author="Oryshkevich" w:date="2024-08-23T11:07:00Z" w16du:dateUtc="2024-08-23T15:07:00Z">
            <w:rPr>
              <w:rFonts w:ascii="Times New Roman" w:hAnsi="Times New Roman" w:cs="Times New Roman"/>
            </w:rPr>
          </w:rPrChange>
        </w:rPr>
        <w:instrText xml:space="preserve">" </w:instrText>
      </w:r>
      <w:r w:rsidRPr="005E560A">
        <w:rPr>
          <w:rFonts w:ascii="Times New Roman" w:hAnsi="Times New Roman" w:cs="Times New Roman"/>
          <w:lang w:val="en-US"/>
          <w:rPrChange w:id="3800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001" w:author="Oryshkevich" w:date="2024-08-23T11:07:00Z" w16du:dateUtc="2024-08-23T15:07:00Z">
            <w:rPr>
              <w:rFonts w:ascii="Times New Roman" w:hAnsi="Times New Roman" w:cs="Times New Roman"/>
              <w:lang w:val="en-GB"/>
            </w:rPr>
          </w:rPrChange>
        </w:rPr>
        <w:t xml:space="preserve"> In terms of location, it is almost the most </w:t>
      </w:r>
      <w:r w:rsidRPr="005E560A">
        <w:rPr>
          <w:rFonts w:ascii="Times New Roman" w:eastAsia="Calibri" w:hAnsi="Times New Roman" w:cs="Times New Roman"/>
          <w:lang w:val="en-US"/>
          <w:rPrChange w:id="38002" w:author="Oryshkevich" w:date="2024-08-23T11:07:00Z" w16du:dateUtc="2024-08-23T15:07:00Z">
            <w:rPr>
              <w:rFonts w:ascii="Times New Roman" w:eastAsia="Calibri" w:hAnsi="Times New Roman" w:cs="Times New Roman"/>
              <w:lang w:val="en-GB"/>
            </w:rPr>
          </w:rPrChange>
        </w:rPr>
        <w:t>exciting</w:t>
      </w:r>
      <w:r w:rsidRPr="005E560A">
        <w:rPr>
          <w:rFonts w:ascii="Times New Roman" w:hAnsi="Times New Roman" w:cs="Times New Roman"/>
          <w:lang w:val="en-US"/>
          <w:rPrChange w:id="38003" w:author="Oryshkevich" w:date="2024-08-23T11:07:00Z" w16du:dateUtc="2024-08-23T15:07:00Z">
            <w:rPr>
              <w:rFonts w:ascii="Times New Roman" w:hAnsi="Times New Roman" w:cs="Times New Roman"/>
              <w:lang w:val="en-GB"/>
            </w:rPr>
          </w:rPrChange>
        </w:rPr>
        <w:t xml:space="preserve"> example. It is approximately 400 meters from Hişet</w:t>
      </w:r>
      <w:r w:rsidRPr="005E560A">
        <w:rPr>
          <w:rFonts w:ascii="Times New Roman" w:eastAsia="Calibri" w:hAnsi="Times New Roman" w:cs="Times New Roman"/>
          <w:lang w:val="en-US"/>
          <w:rPrChange w:id="38004"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005"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006" w:author="Oryshkevich" w:date="2024-08-23T11:07:00Z" w16du:dateUtc="2024-08-23T15:07:00Z">
            <w:rPr>
              <w:rFonts w:ascii="Times New Roman" w:hAnsi="Times New Roman" w:cs="Times New Roman"/>
              <w:lang w:val="en-GB"/>
            </w:rPr>
          </w:rPrChange>
        </w:rPr>
        <w:instrText xml:space="preserve"> XE "Hişet" </w:instrText>
      </w:r>
      <w:r w:rsidRPr="005E560A">
        <w:rPr>
          <w:rFonts w:ascii="Times New Roman" w:hAnsi="Times New Roman" w:cs="Times New Roman"/>
          <w:lang w:val="en-US"/>
          <w:rPrChange w:id="38007"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008" w:author="Oryshkevich" w:date="2024-08-23T11:07:00Z" w16du:dateUtc="2024-08-23T15:07:00Z">
            <w:rPr>
              <w:rFonts w:ascii="Times New Roman" w:hAnsi="Times New Roman" w:cs="Times New Roman"/>
              <w:lang w:val="en-GB"/>
            </w:rPr>
          </w:rPrChange>
        </w:rPr>
        <w:t xml:space="preserve"> Fortress (Burney, 1957: 47). It was carved into a 5 m high limestone rock on the lake shore in the northwest (Fig. 8/a-b). These examples on the front of the rock overlooking the lake are at zero point with the lake shoreline. Two “T” niches were carved in the east and west of the rock, positioned at a distance of 80 cm from each other. This distance between the vertical niche arms in the upper part reaches 2.50 m </w:t>
      </w:r>
      <w:r w:rsidRPr="005E560A">
        <w:rPr>
          <w:rFonts w:ascii="Times New Roman" w:eastAsia="Calibri" w:hAnsi="Times New Roman" w:cs="Times New Roman"/>
          <w:lang w:val="en-US"/>
          <w:rPrChange w:id="38009" w:author="Oryshkevich" w:date="2024-08-23T11:07:00Z" w16du:dateUtc="2024-08-23T15:07:00Z">
            <w:rPr>
              <w:rFonts w:ascii="Times New Roman" w:eastAsia="Calibri" w:hAnsi="Times New Roman" w:cs="Times New Roman"/>
              <w:lang w:val="en-GB"/>
            </w:rPr>
          </w:rPrChange>
        </w:rPr>
        <w:t>when</w:t>
      </w:r>
      <w:r w:rsidRPr="005E560A">
        <w:rPr>
          <w:rFonts w:ascii="Times New Roman" w:hAnsi="Times New Roman" w:cs="Times New Roman"/>
          <w:lang w:val="en-US"/>
          <w:rPrChange w:id="38010" w:author="Oryshkevich" w:date="2024-08-23T11:07:00Z" w16du:dateUtc="2024-08-23T15:07:00Z">
            <w:rPr>
              <w:rFonts w:ascii="Times New Roman" w:hAnsi="Times New Roman" w:cs="Times New Roman"/>
              <w:lang w:val="en-GB"/>
            </w:rPr>
          </w:rPrChange>
        </w:rPr>
        <w:t xml:space="preserve"> it meets the coastline since the niches are carved in a form that narrows down. The horizontal arm of the eastern niche is 1.60 m long, while the vertical arm is 1.30 m high (Fig. 9/a-b). The eastern extension of the vertical arm is 50 cm. deep, </w:t>
      </w:r>
      <w:r w:rsidRPr="005E560A">
        <w:rPr>
          <w:rFonts w:ascii="Times New Roman" w:eastAsia="Calibri" w:hAnsi="Times New Roman" w:cs="Times New Roman"/>
          <w:lang w:val="en-US"/>
          <w:rPrChange w:id="38011" w:author="Oryshkevich" w:date="2024-08-23T11:07:00Z" w16du:dateUtc="2024-08-23T15:07:00Z">
            <w:rPr>
              <w:rFonts w:ascii="Times New Roman" w:eastAsia="Calibri" w:hAnsi="Times New Roman" w:cs="Times New Roman"/>
              <w:lang w:val="en-GB"/>
            </w:rPr>
          </w:rPrChange>
        </w:rPr>
        <w:t xml:space="preserve">and </w:t>
      </w:r>
      <w:r w:rsidRPr="005E560A">
        <w:rPr>
          <w:rFonts w:ascii="Times New Roman" w:hAnsi="Times New Roman" w:cs="Times New Roman"/>
          <w:lang w:val="en-US"/>
          <w:rPrChange w:id="38012" w:author="Oryshkevich" w:date="2024-08-23T11:07:00Z" w16du:dateUtc="2024-08-23T15:07:00Z">
            <w:rPr>
              <w:rFonts w:ascii="Times New Roman" w:hAnsi="Times New Roman" w:cs="Times New Roman"/>
              <w:lang w:val="en-GB"/>
            </w:rPr>
          </w:rPrChange>
        </w:rPr>
        <w:t xml:space="preserve">the western arm was carved </w:t>
      </w:r>
      <w:r w:rsidRPr="005E560A">
        <w:rPr>
          <w:rFonts w:ascii="Times New Roman" w:eastAsia="Calibri" w:hAnsi="Times New Roman" w:cs="Times New Roman"/>
          <w:lang w:val="en-US"/>
          <w:rPrChange w:id="38013" w:author="Oryshkevich" w:date="2024-08-23T11:07:00Z" w16du:dateUtc="2024-08-23T15:07:00Z">
            <w:rPr>
              <w:rFonts w:ascii="Times New Roman" w:eastAsia="Calibri" w:hAnsi="Times New Roman" w:cs="Times New Roman"/>
              <w:lang w:val="en-GB"/>
            </w:rPr>
          </w:rPrChange>
        </w:rPr>
        <w:t xml:space="preserve">at </w:t>
      </w:r>
      <w:r w:rsidRPr="005E560A">
        <w:rPr>
          <w:rFonts w:ascii="Times New Roman" w:hAnsi="Times New Roman" w:cs="Times New Roman"/>
          <w:lang w:val="en-US"/>
          <w:rPrChange w:id="38014" w:author="Oryshkevich" w:date="2024-08-23T11:07:00Z" w16du:dateUtc="2024-08-23T15:07:00Z">
            <w:rPr>
              <w:rFonts w:ascii="Times New Roman" w:hAnsi="Times New Roman" w:cs="Times New Roman"/>
              <w:lang w:val="en-GB"/>
            </w:rPr>
          </w:rPrChange>
        </w:rPr>
        <w:t>57 cm. There is a 67 cm diameter and 20 cm deep rock bowl at the base level of its vertical arm (Fig. 9/b). A drainage channel with a length of 67 cm and a depth of 15 cm was carved outward from this rock bowl. The horizontal arm of the western niche is 1.55 m long</w:t>
      </w:r>
      <w:r w:rsidRPr="005E560A">
        <w:rPr>
          <w:rFonts w:ascii="Times New Roman" w:eastAsia="Calibri" w:hAnsi="Times New Roman" w:cs="Times New Roman"/>
          <w:lang w:val="en-US"/>
          <w:rPrChange w:id="3801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016" w:author="Oryshkevich" w:date="2024-08-23T11:07:00Z" w16du:dateUtc="2024-08-23T15:07:00Z">
            <w:rPr>
              <w:rFonts w:ascii="Times New Roman" w:hAnsi="Times New Roman" w:cs="Times New Roman"/>
              <w:lang w:val="en-GB"/>
            </w:rPr>
          </w:rPrChange>
        </w:rPr>
        <w:t xml:space="preserve"> and the vertical arm is 120 cm high (Fig. 9/c-d). The eastern niche extension of the “T” arm is 50 cm deep, and the western niche extension is 57 cm. The depth of its vertical arm is 1 m. A rock bowl measuring 103 x 60 cm was carved at the base of the niche</w:t>
      </w:r>
      <w:r w:rsidRPr="005E560A">
        <w:rPr>
          <w:rFonts w:ascii="Times New Roman" w:eastAsia="Calibri" w:hAnsi="Times New Roman" w:cs="Times New Roman"/>
          <w:lang w:val="en-US"/>
          <w:rPrChange w:id="38017" w:author="Oryshkevich" w:date="2024-08-23T11:07:00Z" w16du:dateUtc="2024-08-23T15:07:00Z">
            <w:rPr>
              <w:rFonts w:ascii="Times New Roman" w:eastAsia="Calibri" w:hAnsi="Times New Roman" w:cs="Times New Roman"/>
              <w:lang w:val="en-GB"/>
            </w:rPr>
          </w:rPrChange>
        </w:rPr>
        <w:t>, which</w:t>
      </w:r>
      <w:r w:rsidRPr="005E560A">
        <w:rPr>
          <w:rFonts w:ascii="Times New Roman" w:hAnsi="Times New Roman" w:cs="Times New Roman"/>
          <w:lang w:val="en-US"/>
          <w:rPrChange w:id="38018" w:author="Oryshkevich" w:date="2024-08-23T11:07:00Z" w16du:dateUtc="2024-08-23T15:07:00Z">
            <w:rPr>
              <w:rFonts w:ascii="Times New Roman" w:hAnsi="Times New Roman" w:cs="Times New Roman"/>
              <w:lang w:val="en-GB"/>
            </w:rPr>
          </w:rPrChange>
        </w:rPr>
        <w:t xml:space="preserve"> narrows down as in the eastern niche (Fig. 9/d). A 20 cm. long and 8 cm. wide drainage channel was carved from this 13 cm. deep rock bowl. The rock bowl of the eastern niche is rounded, and the drain channel is longer, while the western niche has an ovoid form, and the drain channel is a shorter carved structure. This difference in the rock bowls is due to the unfinished rock-cut workmanship of the eastern niche. </w:t>
      </w:r>
      <w:r w:rsidRPr="005E560A">
        <w:rPr>
          <w:rFonts w:ascii="Times New Roman" w:eastAsia="Calibri" w:hAnsi="Times New Roman" w:cs="Times New Roman"/>
          <w:lang w:val="en-US"/>
          <w:rPrChange w:id="38019" w:author="Oryshkevich" w:date="2024-08-23T11:07:00Z" w16du:dateUtc="2024-08-23T15:07:00Z">
            <w:rPr>
              <w:rFonts w:ascii="Times New Roman" w:eastAsia="Calibri" w:hAnsi="Times New Roman" w:cs="Times New Roman"/>
              <w:lang w:val="en-GB"/>
            </w:rPr>
          </w:rPrChange>
        </w:rPr>
        <w:t>A</w:t>
      </w:r>
      <w:r w:rsidRPr="005E560A">
        <w:rPr>
          <w:rFonts w:ascii="Times New Roman" w:hAnsi="Times New Roman" w:cs="Times New Roman"/>
          <w:lang w:val="en-US"/>
          <w:rPrChange w:id="38020" w:author="Oryshkevich" w:date="2024-08-23T11:07:00Z" w16du:dateUtc="2024-08-23T15:07:00Z">
            <w:rPr>
              <w:rFonts w:ascii="Times New Roman" w:hAnsi="Times New Roman" w:cs="Times New Roman"/>
              <w:lang w:val="en-GB"/>
            </w:rPr>
          </w:rPrChange>
        </w:rPr>
        <w:t xml:space="preserve"> superficial line on the rock bowl in the eastern niche reveals this situation. Therefore, it is seen that the western niche was completed before.</w:t>
      </w:r>
      <w:bookmarkStart w:id="38021" w:name="_Toc132072573"/>
    </w:p>
    <w:p w14:paraId="7A1784F0" w14:textId="77777777" w:rsidR="0022085E" w:rsidRPr="005E560A" w:rsidRDefault="0022085E" w:rsidP="0022085E">
      <w:pPr>
        <w:jc w:val="both"/>
        <w:rPr>
          <w:rFonts w:ascii="Times New Roman" w:hAnsi="Times New Roman" w:cs="Times New Roman"/>
          <w:lang w:val="en-US"/>
          <w:rPrChange w:id="38022" w:author="Oryshkevich" w:date="2024-08-23T11:07:00Z" w16du:dateUtc="2024-08-23T15:07:00Z">
            <w:rPr>
              <w:rFonts w:ascii="Times New Roman" w:hAnsi="Times New Roman" w:cs="Times New Roman"/>
              <w:lang w:val="en-GB"/>
            </w:rPr>
          </w:rPrChange>
        </w:rPr>
      </w:pPr>
    </w:p>
    <w:p w14:paraId="780F39D6" w14:textId="66587B4B" w:rsidR="0022085E" w:rsidRPr="005E560A" w:rsidRDefault="0022085E" w:rsidP="0022085E">
      <w:pPr>
        <w:keepNext/>
        <w:keepLines/>
        <w:jc w:val="both"/>
        <w:outlineLvl w:val="2"/>
        <w:rPr>
          <w:rFonts w:ascii="Times New Roman" w:hAnsi="Times New Roman" w:cs="Times New Roman"/>
          <w:lang w:val="en-US"/>
          <w:rPrChange w:id="38023" w:author="Oryshkevich" w:date="2024-08-23T11:07:00Z" w16du:dateUtc="2024-08-23T15:07:00Z">
            <w:rPr>
              <w:rFonts w:ascii="Times New Roman" w:hAnsi="Times New Roman" w:cs="Times New Roman"/>
              <w:lang w:val="en-GB"/>
            </w:rPr>
          </w:rPrChange>
        </w:rPr>
      </w:pPr>
      <w:bookmarkStart w:id="38024" w:name="_Toc173231270"/>
      <w:r w:rsidRPr="005E560A">
        <w:rPr>
          <w:rFonts w:ascii="Times New Roman" w:hAnsi="Times New Roman" w:cs="Times New Roman"/>
          <w:b/>
          <w:lang w:val="en-US"/>
          <w:rPrChange w:id="38025" w:author="Oryshkevich" w:date="2024-08-23T11:07:00Z" w16du:dateUtc="2024-08-23T15:07:00Z">
            <w:rPr>
              <w:rFonts w:ascii="Times New Roman" w:hAnsi="Times New Roman" w:cs="Times New Roman"/>
              <w:b/>
              <w:lang w:val="en-GB"/>
            </w:rPr>
          </w:rPrChange>
        </w:rPr>
        <w:t>12.3.2. Kalecik</w:t>
      </w:r>
      <w:r w:rsidRPr="005E560A">
        <w:rPr>
          <w:rFonts w:ascii="Times New Roman" w:hAnsi="Times New Roman" w:cs="Times New Roman"/>
          <w:b/>
          <w:lang w:val="en-US"/>
          <w:rPrChange w:id="38026"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8027" w:author="Oryshkevich" w:date="2024-08-23T11:07:00Z" w16du:dateUtc="2024-08-23T15:07:00Z">
            <w:rPr>
              <w:rFonts w:ascii="Times New Roman" w:hAnsi="Times New Roman" w:cs="Times New Roman"/>
              <w:lang w:val="en-GB"/>
            </w:rPr>
          </w:rPrChange>
        </w:rPr>
        <w:instrText xml:space="preserve"> XE "Kalecik" </w:instrText>
      </w:r>
      <w:r w:rsidRPr="005E560A">
        <w:rPr>
          <w:rFonts w:ascii="Times New Roman" w:hAnsi="Times New Roman" w:cs="Times New Roman"/>
          <w:b/>
          <w:lang w:val="en-US"/>
          <w:rPrChange w:id="38028" w:author="Oryshkevich" w:date="2024-08-23T11:07:00Z" w16du:dateUtc="2024-08-23T15:07:00Z">
            <w:rPr>
              <w:rFonts w:ascii="Times New Roman" w:hAnsi="Times New Roman" w:cs="Times New Roman"/>
              <w:b/>
              <w:lang w:val="en-GB"/>
            </w:rPr>
          </w:rPrChange>
        </w:rPr>
        <w:fldChar w:fldCharType="end"/>
      </w:r>
      <w:r w:rsidRPr="005E560A">
        <w:rPr>
          <w:rFonts w:ascii="Times New Roman" w:hAnsi="Times New Roman" w:cs="Times New Roman"/>
          <w:b/>
          <w:lang w:val="en-US"/>
          <w:rPrChange w:id="38029" w:author="Oryshkevich" w:date="2024-08-23T11:07:00Z" w16du:dateUtc="2024-08-23T15:07:00Z">
            <w:rPr>
              <w:rFonts w:ascii="Times New Roman" w:hAnsi="Times New Roman" w:cs="Times New Roman"/>
              <w:b/>
              <w:lang w:val="en-GB"/>
            </w:rPr>
          </w:rPrChange>
        </w:rPr>
        <w:t xml:space="preserve"> Fortress</w:t>
      </w:r>
      <w:bookmarkEnd w:id="38021"/>
      <w:bookmarkEnd w:id="38024"/>
      <w:r w:rsidRPr="005E560A">
        <w:rPr>
          <w:rFonts w:ascii="Times New Roman" w:hAnsi="Times New Roman" w:cs="Times New Roman"/>
          <w:b/>
          <w:lang w:val="en-US"/>
          <w:rPrChange w:id="38030"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8031" w:author="Oryshkevich" w:date="2024-08-23T11:07:00Z" w16du:dateUtc="2024-08-23T15:07:00Z">
            <w:rPr>
              <w:rFonts w:ascii="Times New Roman" w:hAnsi="Times New Roman" w:cs="Times New Roman"/>
              <w:lang w:val="en-GB"/>
            </w:rPr>
          </w:rPrChange>
        </w:rPr>
        <w:instrText xml:space="preserve"> XE "Kalecik Fortress" </w:instrText>
      </w:r>
      <w:r w:rsidRPr="005E560A">
        <w:rPr>
          <w:rFonts w:ascii="Times New Roman" w:hAnsi="Times New Roman" w:cs="Times New Roman"/>
          <w:b/>
          <w:lang w:val="en-US"/>
          <w:rPrChange w:id="38032" w:author="Oryshkevich" w:date="2024-08-23T11:07:00Z" w16du:dateUtc="2024-08-23T15:07:00Z">
            <w:rPr>
              <w:rFonts w:ascii="Times New Roman" w:hAnsi="Times New Roman" w:cs="Times New Roman"/>
              <w:b/>
              <w:lang w:val="en-GB"/>
            </w:rPr>
          </w:rPrChange>
        </w:rPr>
        <w:fldChar w:fldCharType="end"/>
      </w:r>
      <w:r w:rsidRPr="005E560A">
        <w:rPr>
          <w:rFonts w:ascii="Times New Roman" w:hAnsi="Times New Roman" w:cs="Times New Roman"/>
          <w:lang w:val="en-US"/>
          <w:rPrChange w:id="38033" w:author="Oryshkevich" w:date="2024-08-23T11:07:00Z" w16du:dateUtc="2024-08-23T15:07:00Z">
            <w:rPr>
              <w:rFonts w:ascii="Times New Roman" w:hAnsi="Times New Roman" w:cs="Times New Roman"/>
              <w:lang w:val="en-GB"/>
            </w:rPr>
          </w:rPrChange>
        </w:rPr>
        <w:t xml:space="preserve"> </w:t>
      </w:r>
    </w:p>
    <w:p w14:paraId="32476D49" w14:textId="7353D475" w:rsidR="0022085E" w:rsidRPr="005E560A" w:rsidRDefault="0022085E" w:rsidP="0022085E">
      <w:pPr>
        <w:keepNext/>
        <w:keepLines/>
        <w:jc w:val="both"/>
        <w:outlineLvl w:val="2"/>
        <w:rPr>
          <w:rFonts w:ascii="Times New Roman" w:hAnsi="Times New Roman" w:cs="Times New Roman"/>
          <w:lang w:val="en-US"/>
          <w:rPrChange w:id="38034" w:author="Oryshkevich" w:date="2024-08-23T11:07:00Z" w16du:dateUtc="2024-08-23T15:07:00Z">
            <w:rPr>
              <w:rFonts w:ascii="Times New Roman" w:hAnsi="Times New Roman" w:cs="Times New Roman"/>
              <w:lang w:val="en-GB"/>
            </w:rPr>
          </w:rPrChange>
        </w:rPr>
      </w:pPr>
      <w:bookmarkStart w:id="38035" w:name="_Toc173231271"/>
      <w:r w:rsidRPr="005E560A">
        <w:rPr>
          <w:rFonts w:ascii="Times New Roman" w:hAnsi="Times New Roman" w:cs="Times New Roman"/>
          <w:lang w:val="en-US"/>
          <w:rPrChange w:id="38036" w:author="Oryshkevich" w:date="2024-08-23T11:07:00Z" w16du:dateUtc="2024-08-23T15:07:00Z">
            <w:rPr>
              <w:rFonts w:ascii="Times New Roman" w:hAnsi="Times New Roman" w:cs="Times New Roman"/>
              <w:lang w:val="en-GB"/>
            </w:rPr>
          </w:rPrChange>
        </w:rPr>
        <w:t>Kalecik</w:t>
      </w:r>
      <w:r w:rsidRPr="005E560A">
        <w:rPr>
          <w:rFonts w:ascii="Times New Roman" w:eastAsia="Calibri" w:hAnsi="Times New Roman" w:cs="Times New Roman"/>
          <w:lang w:val="en-US"/>
          <w:rPrChange w:id="3803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03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039" w:author="Oryshkevich" w:date="2024-08-23T11:07:00Z" w16du:dateUtc="2024-08-23T15:07:00Z">
            <w:rPr>
              <w:rFonts w:ascii="Times New Roman" w:hAnsi="Times New Roman" w:cs="Times New Roman"/>
              <w:lang w:val="en-GB"/>
            </w:rPr>
          </w:rPrChange>
        </w:rPr>
        <w:instrText xml:space="preserve"> XE "Kalecik" </w:instrText>
      </w:r>
      <w:r w:rsidRPr="005E560A">
        <w:rPr>
          <w:rFonts w:ascii="Times New Roman" w:hAnsi="Times New Roman" w:cs="Times New Roman"/>
          <w:lang w:val="en-US"/>
          <w:rPrChange w:id="3804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041" w:author="Oryshkevich" w:date="2024-08-23T11:07:00Z" w16du:dateUtc="2024-08-23T15:07:00Z">
            <w:rPr>
              <w:rFonts w:ascii="Times New Roman" w:hAnsi="Times New Roman" w:cs="Times New Roman"/>
              <w:lang w:val="en-GB"/>
            </w:rPr>
          </w:rPrChange>
        </w:rPr>
        <w:t xml:space="preserve"> or Araleks</w:t>
      </w:r>
      <w:r w:rsidRPr="005E560A">
        <w:rPr>
          <w:rFonts w:ascii="Times New Roman" w:eastAsia="Calibri" w:hAnsi="Times New Roman" w:cs="Times New Roman"/>
          <w:lang w:val="en-US"/>
          <w:rPrChange w:id="3804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043"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044" w:author="Oryshkevich" w:date="2024-08-23T11:07:00Z" w16du:dateUtc="2024-08-23T15:07:00Z">
            <w:rPr>
              <w:rFonts w:ascii="Times New Roman" w:hAnsi="Times New Roman" w:cs="Times New Roman"/>
              <w:lang w:val="en-GB"/>
            </w:rPr>
          </w:rPrChange>
        </w:rPr>
        <w:instrText xml:space="preserve"> XE "Araleks" </w:instrText>
      </w:r>
      <w:r w:rsidRPr="005E560A">
        <w:rPr>
          <w:rFonts w:ascii="Times New Roman" w:hAnsi="Times New Roman" w:cs="Times New Roman"/>
          <w:lang w:val="en-US"/>
          <w:rPrChange w:id="3804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046" w:author="Oryshkevich" w:date="2024-08-23T11:07:00Z" w16du:dateUtc="2024-08-23T15:07:00Z">
            <w:rPr>
              <w:rFonts w:ascii="Times New Roman" w:hAnsi="Times New Roman" w:cs="Times New Roman"/>
              <w:lang w:val="en-GB"/>
            </w:rPr>
          </w:rPrChange>
        </w:rPr>
        <w:t xml:space="preserve"> is a small fortress located on an independent limestone rock on the shore of Van Lake</w:t>
      </w:r>
      <w:r w:rsidRPr="005E560A">
        <w:rPr>
          <w:rFonts w:ascii="Times New Roman" w:eastAsia="Calibri" w:hAnsi="Times New Roman" w:cs="Times New Roman"/>
          <w:lang w:val="en-US"/>
          <w:rPrChange w:id="3804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048" w:author="Oryshkevich" w:date="2024-08-23T11:07:00Z" w16du:dateUtc="2024-08-23T15:07:00Z">
            <w:rPr>
              <w:rFonts w:ascii="Times New Roman" w:hAnsi="Times New Roman" w:cs="Times New Roman"/>
              <w:lang w:val="en-GB"/>
            </w:rPr>
          </w:rPrChange>
        </w:rPr>
        <w:t xml:space="preserve"> about 5 </w:t>
      </w:r>
      <w:r w:rsidRPr="005E560A">
        <w:rPr>
          <w:rFonts w:ascii="Times New Roman" w:eastAsia="Calibri" w:hAnsi="Times New Roman" w:cs="Times New Roman"/>
          <w:lang w:val="en-US"/>
          <w:rPrChange w:id="38049" w:author="Oryshkevich" w:date="2024-08-23T11:07:00Z" w16du:dateUtc="2024-08-23T15:07:00Z">
            <w:rPr>
              <w:rFonts w:ascii="Times New Roman" w:eastAsia="Calibri" w:hAnsi="Times New Roman" w:cs="Times New Roman"/>
              <w:lang w:val="en-GB"/>
            </w:rPr>
          </w:rPrChange>
        </w:rPr>
        <w:t>kilometers</w:t>
      </w:r>
      <w:r w:rsidRPr="005E560A">
        <w:rPr>
          <w:rFonts w:ascii="Times New Roman" w:hAnsi="Times New Roman" w:cs="Times New Roman"/>
          <w:lang w:val="en-US"/>
          <w:rPrChange w:id="38050" w:author="Oryshkevich" w:date="2024-08-23T11:07:00Z" w16du:dateUtc="2024-08-23T15:07:00Z">
            <w:rPr>
              <w:rFonts w:ascii="Times New Roman" w:hAnsi="Times New Roman" w:cs="Times New Roman"/>
              <w:lang w:val="en-GB"/>
            </w:rPr>
          </w:rPrChange>
        </w:rPr>
        <w:t xml:space="preserve"> north of the Van Fortress. The fortress is situated on a rock approximately 20-25 meters high, which limits the suitable </w:t>
      </w:r>
      <w:r w:rsidRPr="005E560A">
        <w:rPr>
          <w:rFonts w:ascii="Times New Roman" w:eastAsia="Calibri" w:hAnsi="Times New Roman" w:cs="Times New Roman"/>
          <w:lang w:val="en-US"/>
          <w:rPrChange w:id="38051" w:author="Oryshkevich" w:date="2024-08-23T11:07:00Z" w16du:dateUtc="2024-08-23T15:07:00Z">
            <w:rPr>
              <w:rFonts w:ascii="Times New Roman" w:eastAsia="Calibri" w:hAnsi="Times New Roman" w:cs="Times New Roman"/>
              <w:lang w:val="en-GB"/>
            </w:rPr>
          </w:rPrChange>
        </w:rPr>
        <w:t xml:space="preserve">areas </w:t>
      </w:r>
      <w:r w:rsidRPr="005E560A">
        <w:rPr>
          <w:rFonts w:ascii="Times New Roman" w:hAnsi="Times New Roman" w:cs="Times New Roman"/>
          <w:lang w:val="en-US"/>
          <w:rPrChange w:id="38052" w:author="Oryshkevich" w:date="2024-08-23T11:07:00Z" w16du:dateUtc="2024-08-23T15:07:00Z">
            <w:rPr>
              <w:rFonts w:ascii="Times New Roman" w:hAnsi="Times New Roman" w:cs="Times New Roman"/>
              <w:lang w:val="en-GB"/>
            </w:rPr>
          </w:rPrChange>
        </w:rPr>
        <w:t xml:space="preserve">for construction. The Kalecik Rocky is the presence of a “T” shaped niche carved on a small, independent piece of rock just south of the main rock (Fig. 10/a-b). Additionally, a cistern </w:t>
      </w:r>
      <w:r w:rsidRPr="005E560A">
        <w:rPr>
          <w:rFonts w:ascii="Times New Roman" w:eastAsia="Calibri" w:hAnsi="Times New Roman" w:cs="Times New Roman"/>
          <w:lang w:val="en-US"/>
          <w:rPrChange w:id="38053" w:author="Oryshkevich" w:date="2024-08-23T11:07:00Z" w16du:dateUtc="2024-08-23T15:07:00Z">
            <w:rPr>
              <w:rFonts w:ascii="Times New Roman" w:eastAsia="Calibri" w:hAnsi="Times New Roman" w:cs="Times New Roman"/>
              <w:lang w:val="en-GB"/>
            </w:rPr>
          </w:rPrChange>
        </w:rPr>
        <w:t xml:space="preserve">is </w:t>
      </w:r>
      <w:r w:rsidRPr="005E560A">
        <w:rPr>
          <w:rFonts w:ascii="Times New Roman" w:hAnsi="Times New Roman" w:cs="Times New Roman"/>
          <w:lang w:val="en-US"/>
          <w:rPrChange w:id="38054" w:author="Oryshkevich" w:date="2024-08-23T11:07:00Z" w16du:dateUtc="2024-08-23T15:07:00Z">
            <w:rPr>
              <w:rFonts w:ascii="Times New Roman" w:hAnsi="Times New Roman" w:cs="Times New Roman"/>
              <w:lang w:val="en-GB"/>
            </w:rPr>
          </w:rPrChange>
        </w:rPr>
        <w:t>located northeast of the main rock (Gökce, Genç &amp; Kaçmaz Levent, 2019: 328 ff., Res. 1).</w:t>
      </w:r>
      <w:bookmarkEnd w:id="38035"/>
      <w:r w:rsidRPr="005E560A">
        <w:rPr>
          <w:rFonts w:ascii="Times New Roman" w:hAnsi="Times New Roman" w:cs="Times New Roman"/>
          <w:lang w:val="en-US"/>
          <w:rPrChange w:id="38055" w:author="Oryshkevich" w:date="2024-08-23T11:07:00Z" w16du:dateUtc="2024-08-23T15:07:00Z">
            <w:rPr>
              <w:rFonts w:ascii="Times New Roman" w:hAnsi="Times New Roman" w:cs="Times New Roman"/>
              <w:lang w:val="en-GB"/>
            </w:rPr>
          </w:rPrChange>
        </w:rPr>
        <w:t xml:space="preserve"> </w:t>
      </w:r>
    </w:p>
    <w:p w14:paraId="79386527" w14:textId="77777777" w:rsidR="0022085E" w:rsidRPr="005E560A" w:rsidRDefault="0022085E" w:rsidP="0022085E">
      <w:pPr>
        <w:keepNext/>
        <w:keepLines/>
        <w:jc w:val="both"/>
        <w:outlineLvl w:val="2"/>
        <w:rPr>
          <w:rFonts w:ascii="Times New Roman" w:hAnsi="Times New Roman" w:cs="Times New Roman"/>
          <w:lang w:val="en-US"/>
          <w:rPrChange w:id="38056" w:author="Oryshkevich" w:date="2024-08-23T11:07:00Z" w16du:dateUtc="2024-08-23T15:07:00Z">
            <w:rPr>
              <w:rFonts w:ascii="Times New Roman" w:hAnsi="Times New Roman" w:cs="Times New Roman"/>
              <w:lang w:val="en-GB"/>
            </w:rPr>
          </w:rPrChange>
        </w:rPr>
      </w:pPr>
      <w:bookmarkStart w:id="38057" w:name="_Toc132072574"/>
      <w:bookmarkStart w:id="38058" w:name="_Toc173231272"/>
      <w:r w:rsidRPr="005E560A">
        <w:rPr>
          <w:rFonts w:ascii="Times New Roman" w:hAnsi="Times New Roman" w:cs="Times New Roman"/>
          <w:b/>
          <w:lang w:val="en-US"/>
          <w:rPrChange w:id="38059" w:author="Oryshkevich" w:date="2024-08-23T11:07:00Z" w16du:dateUtc="2024-08-23T15:07:00Z">
            <w:rPr>
              <w:rFonts w:ascii="Times New Roman" w:hAnsi="Times New Roman" w:cs="Times New Roman"/>
              <w:b/>
              <w:lang w:val="en-GB"/>
            </w:rPr>
          </w:rPrChange>
        </w:rPr>
        <w:t>12.3.3. Mermit</w:t>
      </w:r>
      <w:r w:rsidRPr="005E560A">
        <w:rPr>
          <w:rFonts w:ascii="Times New Roman" w:hAnsi="Times New Roman" w:cs="Times New Roman"/>
          <w:b/>
          <w:lang w:val="en-US"/>
          <w:rPrChange w:id="38060"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8061" w:author="Oryshkevich" w:date="2024-08-23T11:07:00Z" w16du:dateUtc="2024-08-23T15:07:00Z">
            <w:rPr>
              <w:rFonts w:ascii="Times New Roman" w:hAnsi="Times New Roman" w:cs="Times New Roman"/>
              <w:lang w:val="en-GB"/>
            </w:rPr>
          </w:rPrChange>
        </w:rPr>
        <w:instrText xml:space="preserve"> XE "Mermit" </w:instrText>
      </w:r>
      <w:r w:rsidRPr="005E560A">
        <w:rPr>
          <w:rFonts w:ascii="Times New Roman" w:hAnsi="Times New Roman" w:cs="Times New Roman"/>
          <w:b/>
          <w:lang w:val="en-US"/>
          <w:rPrChange w:id="38062" w:author="Oryshkevich" w:date="2024-08-23T11:07:00Z" w16du:dateUtc="2024-08-23T15:07:00Z">
            <w:rPr>
              <w:rFonts w:ascii="Times New Roman" w:hAnsi="Times New Roman" w:cs="Times New Roman"/>
              <w:b/>
              <w:lang w:val="en-GB"/>
            </w:rPr>
          </w:rPrChange>
        </w:rPr>
        <w:fldChar w:fldCharType="end"/>
      </w:r>
      <w:r w:rsidRPr="005E560A">
        <w:rPr>
          <w:rFonts w:ascii="Times New Roman" w:hAnsi="Times New Roman" w:cs="Times New Roman"/>
          <w:b/>
          <w:lang w:val="en-US"/>
          <w:rPrChange w:id="38063" w:author="Oryshkevich" w:date="2024-08-23T11:07:00Z" w16du:dateUtc="2024-08-23T15:07:00Z">
            <w:rPr>
              <w:rFonts w:ascii="Times New Roman" w:hAnsi="Times New Roman" w:cs="Times New Roman"/>
              <w:b/>
              <w:lang w:val="en-GB"/>
            </w:rPr>
          </w:rPrChange>
        </w:rPr>
        <w:t xml:space="preserve"> Rock</w:t>
      </w:r>
      <w:bookmarkEnd w:id="38057"/>
      <w:bookmarkEnd w:id="38058"/>
    </w:p>
    <w:p w14:paraId="038D8EFE" w14:textId="77777777" w:rsidR="0022085E" w:rsidRPr="005E560A" w:rsidRDefault="0022085E" w:rsidP="0022085E">
      <w:pPr>
        <w:jc w:val="both"/>
        <w:rPr>
          <w:rFonts w:ascii="Times New Roman" w:hAnsi="Times New Roman" w:cs="Times New Roman"/>
          <w:lang w:val="en-US"/>
          <w:rPrChange w:id="38064" w:author="Oryshkevich" w:date="2024-08-23T11:07:00Z" w16du:dateUtc="2024-08-23T15:07:00Z">
            <w:rPr>
              <w:rFonts w:ascii="Times New Roman" w:hAnsi="Times New Roman" w:cs="Times New Roman"/>
              <w:lang w:val="en-GB"/>
            </w:rPr>
          </w:rPrChange>
        </w:rPr>
      </w:pPr>
    </w:p>
    <w:p w14:paraId="68B3697B" w14:textId="77777777" w:rsidR="0022085E" w:rsidRPr="005E560A" w:rsidRDefault="0022085E" w:rsidP="0022085E">
      <w:pPr>
        <w:jc w:val="both"/>
        <w:rPr>
          <w:rFonts w:ascii="Times New Roman" w:hAnsi="Times New Roman" w:cs="Times New Roman"/>
          <w:lang w:val="en-US"/>
          <w:rPrChange w:id="38065"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066" w:author="Oryshkevich" w:date="2024-08-23T11:07:00Z" w16du:dateUtc="2024-08-23T15:07:00Z">
            <w:rPr>
              <w:rFonts w:ascii="Times New Roman" w:hAnsi="Times New Roman" w:cs="Times New Roman"/>
              <w:lang w:val="en-GB"/>
            </w:rPr>
          </w:rPrChange>
        </w:rPr>
        <w:t>Mermit</w:t>
      </w:r>
      <w:r w:rsidRPr="005E560A">
        <w:rPr>
          <w:rFonts w:ascii="Times New Roman" w:eastAsia="Calibri" w:hAnsi="Times New Roman" w:cs="Times New Roman"/>
          <w:lang w:val="en-US"/>
          <w:rPrChange w:id="3806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06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069" w:author="Oryshkevich" w:date="2024-08-23T11:07:00Z" w16du:dateUtc="2024-08-23T15:07:00Z">
            <w:rPr>
              <w:rFonts w:ascii="Times New Roman" w:hAnsi="Times New Roman" w:cs="Times New Roman"/>
              <w:lang w:val="en-GB"/>
            </w:rPr>
          </w:rPrChange>
        </w:rPr>
        <w:instrText xml:space="preserve"> XE "Mermit" </w:instrText>
      </w:r>
      <w:r w:rsidRPr="005E560A">
        <w:rPr>
          <w:rFonts w:ascii="Times New Roman" w:hAnsi="Times New Roman" w:cs="Times New Roman"/>
          <w:lang w:val="en-US"/>
          <w:rPrChange w:id="3807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071" w:author="Oryshkevich" w:date="2024-08-23T11:07:00Z" w16du:dateUtc="2024-08-23T15:07:00Z">
            <w:rPr>
              <w:rFonts w:ascii="Times New Roman" w:hAnsi="Times New Roman" w:cs="Times New Roman"/>
              <w:lang w:val="en-GB"/>
            </w:rPr>
          </w:rPrChange>
        </w:rPr>
        <w:t xml:space="preserve"> rock, also known as Topaktaş</w:t>
      </w:r>
      <w:r w:rsidRPr="005E560A">
        <w:rPr>
          <w:rFonts w:ascii="Times New Roman" w:hAnsi="Times New Roman" w:cs="Times New Roman"/>
          <w:lang w:val="en-US"/>
          <w:rPrChange w:id="3807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073" w:author="Oryshkevich" w:date="2024-08-23T11:07:00Z" w16du:dateUtc="2024-08-23T15:07:00Z">
            <w:rPr>
              <w:rFonts w:ascii="Times New Roman" w:hAnsi="Times New Roman" w:cs="Times New Roman"/>
              <w:lang w:val="en-GB"/>
            </w:rPr>
          </w:rPrChange>
        </w:rPr>
        <w:instrText xml:space="preserve"> XE "Topaktaş" </w:instrText>
      </w:r>
      <w:r w:rsidRPr="005E560A">
        <w:rPr>
          <w:rFonts w:ascii="Times New Roman" w:hAnsi="Times New Roman" w:cs="Times New Roman"/>
          <w:lang w:val="en-US"/>
          <w:rPrChange w:id="3807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075" w:author="Oryshkevich" w:date="2024-08-23T11:07:00Z" w16du:dateUtc="2024-08-23T15:07:00Z">
            <w:rPr>
              <w:rFonts w:ascii="Times New Roman" w:hAnsi="Times New Roman" w:cs="Times New Roman"/>
              <w:lang w:val="en-GB"/>
            </w:rPr>
          </w:rPrChange>
        </w:rPr>
        <w:t>, is an independent limestone rock located in Topaktaş village, around 14 km northwest of Van fortress and 12 km southeast of Ayanis</w:t>
      </w:r>
      <w:r w:rsidRPr="005E560A">
        <w:rPr>
          <w:rFonts w:ascii="Times New Roman" w:eastAsia="Calibri" w:hAnsi="Times New Roman" w:cs="Times New Roman"/>
          <w:lang w:val="en-US"/>
          <w:rPrChange w:id="38076"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077"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078" w:author="Oryshkevich" w:date="2024-08-23T11:07:00Z" w16du:dateUtc="2024-08-23T15:07:00Z">
            <w:rPr>
              <w:rFonts w:ascii="Times New Roman" w:hAnsi="Times New Roman" w:cs="Times New Roman"/>
              <w:lang w:val="en-GB"/>
            </w:rPr>
          </w:rPrChange>
        </w:rPr>
        <w:instrText xml:space="preserve"> XE "Ayanis" </w:instrText>
      </w:r>
      <w:r w:rsidRPr="005E560A">
        <w:rPr>
          <w:rFonts w:ascii="Times New Roman" w:hAnsi="Times New Roman" w:cs="Times New Roman"/>
          <w:lang w:val="en-US"/>
          <w:rPrChange w:id="38079"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080" w:author="Oryshkevich" w:date="2024-08-23T11:07:00Z" w16du:dateUtc="2024-08-23T15:07:00Z">
            <w:rPr>
              <w:rFonts w:ascii="Times New Roman" w:hAnsi="Times New Roman" w:cs="Times New Roman"/>
              <w:lang w:val="en-GB"/>
            </w:rPr>
          </w:rPrChange>
        </w:rPr>
        <w:t xml:space="preserve"> fortress. The rock features two "T" shaped niches (Gökce et al., 2019: 332, Res. 11). Mermit Rock is approximately 3 km from Van Lake</w:t>
      </w:r>
      <w:r w:rsidRPr="005E560A">
        <w:rPr>
          <w:rFonts w:ascii="Times New Roman" w:hAnsi="Times New Roman" w:cs="Times New Roman"/>
          <w:lang w:val="en-US"/>
          <w:rPrChange w:id="38081"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082" w:author="Oryshkevich" w:date="2024-08-23T11:07:00Z" w16du:dateUtc="2024-08-23T15:07:00Z">
            <w:rPr>
              <w:rFonts w:ascii="Times New Roman" w:hAnsi="Times New Roman" w:cs="Times New Roman"/>
            </w:rPr>
          </w:rPrChange>
        </w:rPr>
        <w:instrText xml:space="preserve"> XE "</w:instrText>
      </w:r>
      <w:r w:rsidRPr="005E560A">
        <w:rPr>
          <w:rFonts w:ascii="Times New Roman" w:hAnsi="Times New Roman" w:cs="Times New Roman"/>
          <w:lang w:val="en-US"/>
          <w:rPrChange w:id="38083" w:author="Oryshkevich" w:date="2024-08-23T11:07:00Z" w16du:dateUtc="2024-08-23T15:07:00Z">
            <w:rPr>
              <w:rFonts w:ascii="Times New Roman" w:hAnsi="Times New Roman" w:cs="Times New Roman"/>
              <w:lang w:val="en-GB"/>
            </w:rPr>
          </w:rPrChange>
        </w:rPr>
        <w:instrText>Van Lake</w:instrText>
      </w:r>
      <w:r w:rsidRPr="005E560A">
        <w:rPr>
          <w:rFonts w:ascii="Times New Roman" w:hAnsi="Times New Roman" w:cs="Times New Roman"/>
          <w:lang w:val="en-US"/>
          <w:rPrChange w:id="38084" w:author="Oryshkevich" w:date="2024-08-23T11:07:00Z" w16du:dateUtc="2024-08-23T15:07:00Z">
            <w:rPr>
              <w:rFonts w:ascii="Times New Roman" w:hAnsi="Times New Roman" w:cs="Times New Roman"/>
            </w:rPr>
          </w:rPrChange>
        </w:rPr>
        <w:instrText xml:space="preserve">" </w:instrText>
      </w:r>
      <w:r w:rsidRPr="005E560A">
        <w:rPr>
          <w:rFonts w:ascii="Times New Roman" w:hAnsi="Times New Roman" w:cs="Times New Roman"/>
          <w:lang w:val="en-US"/>
          <w:rPrChange w:id="3808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086" w:author="Oryshkevich" w:date="2024-08-23T11:07:00Z" w16du:dateUtc="2024-08-23T15:07:00Z">
            <w:rPr>
              <w:rFonts w:ascii="Times New Roman" w:hAnsi="Times New Roman" w:cs="Times New Roman"/>
              <w:lang w:val="en-GB"/>
            </w:rPr>
          </w:rPrChange>
        </w:rPr>
        <w:t>. One of these “T</w:t>
      </w:r>
      <w:r w:rsidRPr="005E560A">
        <w:rPr>
          <w:rFonts w:ascii="Times New Roman" w:eastAsia="Calibri" w:hAnsi="Times New Roman" w:cs="Times New Roman"/>
          <w:lang w:val="en-US"/>
          <w:rPrChange w:id="38087"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cs="Times New Roman"/>
          <w:lang w:val="en-US"/>
          <w:rPrChange w:id="38088" w:author="Oryshkevich" w:date="2024-08-23T11:07:00Z" w16du:dateUtc="2024-08-23T15:07:00Z">
            <w:rPr>
              <w:rFonts w:ascii="Times New Roman" w:hAnsi="Times New Roman" w:cs="Times New Roman"/>
              <w:lang w:val="en-GB"/>
            </w:rPr>
          </w:rPrChange>
        </w:rPr>
        <w:t>shaped niches is on the southwest face</w:t>
      </w:r>
      <w:r w:rsidRPr="005E560A">
        <w:rPr>
          <w:rFonts w:ascii="Times New Roman" w:eastAsia="Calibri" w:hAnsi="Times New Roman" w:cs="Times New Roman"/>
          <w:lang w:val="en-US"/>
          <w:rPrChange w:id="3808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090" w:author="Oryshkevich" w:date="2024-08-23T11:07:00Z" w16du:dateUtc="2024-08-23T15:07:00Z">
            <w:rPr>
              <w:rFonts w:ascii="Times New Roman" w:hAnsi="Times New Roman" w:cs="Times New Roman"/>
              <w:lang w:val="en-GB"/>
            </w:rPr>
          </w:rPrChange>
        </w:rPr>
        <w:t xml:space="preserve"> the other </w:t>
      </w:r>
      <w:r w:rsidRPr="005E560A">
        <w:rPr>
          <w:rFonts w:ascii="Times New Roman" w:eastAsia="Calibri" w:hAnsi="Times New Roman" w:cs="Times New Roman"/>
          <w:lang w:val="en-US"/>
          <w:rPrChange w:id="38091" w:author="Oryshkevich" w:date="2024-08-23T11:07:00Z" w16du:dateUtc="2024-08-23T15:07:00Z">
            <w:rPr>
              <w:rFonts w:ascii="Times New Roman" w:eastAsia="Calibri" w:hAnsi="Times New Roman" w:cs="Times New Roman"/>
              <w:lang w:val="en-GB"/>
            </w:rPr>
          </w:rPrChange>
        </w:rPr>
        <w:t xml:space="preserve">is </w:t>
      </w:r>
      <w:r w:rsidRPr="005E560A">
        <w:rPr>
          <w:rFonts w:ascii="Times New Roman" w:hAnsi="Times New Roman" w:cs="Times New Roman"/>
          <w:lang w:val="en-US"/>
          <w:rPrChange w:id="38092" w:author="Oryshkevich" w:date="2024-08-23T11:07:00Z" w16du:dateUtc="2024-08-23T15:07:00Z">
            <w:rPr>
              <w:rFonts w:ascii="Times New Roman" w:hAnsi="Times New Roman" w:cs="Times New Roman"/>
              <w:lang w:val="en-GB"/>
            </w:rPr>
          </w:rPrChange>
        </w:rPr>
        <w:t xml:space="preserve">on the southeast face, </w:t>
      </w:r>
      <w:r w:rsidRPr="005E560A">
        <w:rPr>
          <w:rFonts w:ascii="Times New Roman" w:eastAsia="Calibri" w:hAnsi="Times New Roman" w:cs="Times New Roman"/>
          <w:lang w:val="en-US"/>
          <w:rPrChange w:id="38093" w:author="Oryshkevich" w:date="2024-08-23T11:07:00Z" w16du:dateUtc="2024-08-23T15:07:00Z">
            <w:rPr>
              <w:rFonts w:ascii="Times New Roman" w:eastAsia="Calibri" w:hAnsi="Times New Roman" w:cs="Times New Roman"/>
              <w:lang w:val="en-GB"/>
            </w:rPr>
          </w:rPrChange>
        </w:rPr>
        <w:t>and</w:t>
      </w:r>
      <w:r w:rsidRPr="005E560A">
        <w:rPr>
          <w:rFonts w:ascii="Times New Roman" w:hAnsi="Times New Roman" w:cs="Times New Roman"/>
          <w:lang w:val="en-US"/>
          <w:rPrChange w:id="38094" w:author="Oryshkevich" w:date="2024-08-23T11:07:00Z" w16du:dateUtc="2024-08-23T15:07:00Z">
            <w:rPr>
              <w:rFonts w:ascii="Times New Roman" w:hAnsi="Times New Roman" w:cs="Times New Roman"/>
              <w:lang w:val="en-GB"/>
            </w:rPr>
          </w:rPrChange>
        </w:rPr>
        <w:t xml:space="preserve"> a cistern and rock steps </w:t>
      </w:r>
      <w:r w:rsidRPr="005E560A">
        <w:rPr>
          <w:rFonts w:ascii="Times New Roman" w:eastAsia="Calibri" w:hAnsi="Times New Roman" w:cs="Times New Roman"/>
          <w:lang w:val="en-US"/>
          <w:rPrChange w:id="38095" w:author="Oryshkevich" w:date="2024-08-23T11:07:00Z" w16du:dateUtc="2024-08-23T15:07:00Z">
            <w:rPr>
              <w:rFonts w:ascii="Times New Roman" w:eastAsia="Calibri" w:hAnsi="Times New Roman" w:cs="Times New Roman"/>
              <w:lang w:val="en-GB"/>
            </w:rPr>
          </w:rPrChange>
        </w:rPr>
        <w:t xml:space="preserve">are </w:t>
      </w:r>
      <w:r w:rsidRPr="005E560A">
        <w:rPr>
          <w:rFonts w:ascii="Times New Roman" w:hAnsi="Times New Roman" w:cs="Times New Roman"/>
          <w:lang w:val="en-US"/>
          <w:rPrChange w:id="38096" w:author="Oryshkevich" w:date="2024-08-23T11:07:00Z" w16du:dateUtc="2024-08-23T15:07:00Z">
            <w:rPr>
              <w:rFonts w:ascii="Times New Roman" w:hAnsi="Times New Roman" w:cs="Times New Roman"/>
              <w:lang w:val="en-GB"/>
            </w:rPr>
          </w:rPrChange>
        </w:rPr>
        <w:t xml:space="preserve">on the hill (Fig. 10/c-e). The “T” shaped niches on Mermit Rock </w:t>
      </w:r>
      <w:r w:rsidRPr="005E560A">
        <w:rPr>
          <w:rFonts w:ascii="Times New Roman" w:eastAsia="Calibri" w:hAnsi="Times New Roman" w:cs="Times New Roman"/>
          <w:lang w:val="en-US"/>
          <w:rPrChange w:id="38097" w:author="Oryshkevich" w:date="2024-08-23T11:07:00Z" w16du:dateUtc="2024-08-23T15:07:00Z">
            <w:rPr>
              <w:rFonts w:ascii="Times New Roman" w:eastAsia="Calibri" w:hAnsi="Times New Roman" w:cs="Times New Roman"/>
              <w:lang w:val="en-GB"/>
            </w:rPr>
          </w:rPrChange>
        </w:rPr>
        <w:t>are</w:t>
      </w:r>
      <w:r w:rsidRPr="005E560A">
        <w:rPr>
          <w:rFonts w:ascii="Times New Roman" w:hAnsi="Times New Roman" w:cs="Times New Roman"/>
          <w:lang w:val="en-US"/>
          <w:rPrChange w:id="38098" w:author="Oryshkevich" w:date="2024-08-23T11:07:00Z" w16du:dateUtc="2024-08-23T15:07:00Z">
            <w:rPr>
              <w:rFonts w:ascii="Times New Roman" w:hAnsi="Times New Roman" w:cs="Times New Roman"/>
              <w:lang w:val="en-GB"/>
            </w:rPr>
          </w:rPrChange>
        </w:rPr>
        <w:t xml:space="preserve"> the second example, which includes a rock bowl with a drain channel carved into the base. </w:t>
      </w:r>
    </w:p>
    <w:p w14:paraId="45E29143" w14:textId="77777777" w:rsidR="0022085E" w:rsidRPr="005E560A" w:rsidRDefault="0022085E" w:rsidP="0022085E">
      <w:pPr>
        <w:jc w:val="center"/>
        <w:rPr>
          <w:rFonts w:ascii="Times New Roman" w:hAnsi="Times New Roman" w:cs="Times New Roman"/>
          <w:lang w:val="en-US"/>
          <w:rPrChange w:id="38099"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noProof/>
          <w:lang w:val="en-US"/>
          <w:rPrChange w:id="38100" w:author="Oryshkevich" w:date="2024-08-23T11:07:00Z" w16du:dateUtc="2024-08-23T15:07:00Z">
            <w:rPr>
              <w:rFonts w:ascii="Times New Roman" w:hAnsi="Times New Roman" w:cs="Times New Roman"/>
              <w:noProof/>
            </w:rPr>
          </w:rPrChange>
        </w:rPr>
        <w:lastRenderedPageBreak/>
        <w:drawing>
          <wp:anchor distT="0" distB="0" distL="114300" distR="114300" simplePos="0" relativeHeight="251935744" behindDoc="0" locked="0" layoutInCell="1" allowOverlap="1" wp14:anchorId="1AAF6A02" wp14:editId="56829A67">
            <wp:simplePos x="0" y="0"/>
            <wp:positionH relativeFrom="margin">
              <wp:align>left</wp:align>
            </wp:positionH>
            <wp:positionV relativeFrom="paragraph">
              <wp:posOffset>189865</wp:posOffset>
            </wp:positionV>
            <wp:extent cx="5204460" cy="7465060"/>
            <wp:effectExtent l="0" t="0" r="0" b="2540"/>
            <wp:wrapTopAndBottom/>
            <wp:docPr id="1774493996" name="Resim 8" descr="dış mekan, gökyüzü, kaya, su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493996" name="Resim 8" descr="dış mekan, gökyüzü, kaya, su içeren bir resim&#10;&#10;Açıklama otomatik olarak oluşturuldu"/>
                    <pic:cNvPicPr>
                      <a:picLocks noChangeAspect="1" noChangeArrowheads="1"/>
                    </pic:cNvPicPr>
                  </pic:nvPicPr>
                  <pic:blipFill>
                    <a:blip r:embed="rId376" cstate="email">
                      <a:extLst>
                        <a:ext uri="{28A0092B-C50C-407E-A947-70E740481C1C}">
                          <a14:useLocalDpi xmlns:a14="http://schemas.microsoft.com/office/drawing/2010/main"/>
                        </a:ext>
                      </a:extLst>
                    </a:blip>
                    <a:srcRect/>
                    <a:stretch>
                      <a:fillRect/>
                    </a:stretch>
                  </pic:blipFill>
                  <pic:spPr bwMode="auto">
                    <a:xfrm>
                      <a:off x="0" y="0"/>
                      <a:ext cx="5204460" cy="7465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EBA1AA" w14:textId="77777777" w:rsidR="0022085E" w:rsidRPr="005E560A" w:rsidRDefault="0022085E" w:rsidP="0022085E">
      <w:pPr>
        <w:jc w:val="center"/>
        <w:rPr>
          <w:rFonts w:ascii="Times New Roman" w:hAnsi="Times New Roman" w:cs="Times New Roman"/>
          <w:lang w:val="en-US"/>
          <w:rPrChange w:id="38101" w:author="Oryshkevich" w:date="2024-08-23T11:07:00Z" w16du:dateUtc="2024-08-23T15:07:00Z">
            <w:rPr>
              <w:rFonts w:ascii="Times New Roman" w:hAnsi="Times New Roman" w:cs="Times New Roman"/>
              <w:lang w:val="en-GB"/>
            </w:rPr>
          </w:rPrChange>
        </w:rPr>
      </w:pPr>
    </w:p>
    <w:p w14:paraId="2DA5C6EF" w14:textId="77777777" w:rsidR="0022085E" w:rsidRPr="005E560A" w:rsidRDefault="0022085E" w:rsidP="0022085E">
      <w:pPr>
        <w:jc w:val="center"/>
        <w:rPr>
          <w:rFonts w:ascii="Times New Roman" w:hAnsi="Times New Roman" w:cs="Times New Roman"/>
          <w:lang w:val="en-US"/>
          <w:rPrChange w:id="38102"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103" w:author="Oryshkevich" w:date="2024-08-23T11:07:00Z" w16du:dateUtc="2024-08-23T15:07:00Z">
            <w:rPr>
              <w:rFonts w:ascii="Times New Roman" w:hAnsi="Times New Roman" w:cs="Times New Roman"/>
              <w:lang w:val="en-GB"/>
            </w:rPr>
          </w:rPrChange>
        </w:rPr>
        <w:t>Fig. 8 a-b) The view of the T niches near the Hişet</w:t>
      </w:r>
      <w:r w:rsidRPr="005E560A">
        <w:rPr>
          <w:rFonts w:ascii="Times New Roman" w:hAnsi="Times New Roman" w:cs="Times New Roman"/>
          <w:lang w:val="en-US"/>
          <w:rPrChange w:id="38104"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105" w:author="Oryshkevich" w:date="2024-08-23T11:07:00Z" w16du:dateUtc="2024-08-23T15:07:00Z">
            <w:rPr>
              <w:rFonts w:ascii="Times New Roman" w:hAnsi="Times New Roman" w:cs="Times New Roman"/>
              <w:lang w:val="en-GB"/>
            </w:rPr>
          </w:rPrChange>
        </w:rPr>
        <w:instrText xml:space="preserve"> XE "Hişet" </w:instrText>
      </w:r>
      <w:r w:rsidRPr="005E560A">
        <w:rPr>
          <w:rFonts w:ascii="Times New Roman" w:hAnsi="Times New Roman" w:cs="Times New Roman"/>
          <w:lang w:val="en-US"/>
          <w:rPrChange w:id="38106"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107" w:author="Oryshkevich" w:date="2024-08-23T11:07:00Z" w16du:dateUtc="2024-08-23T15:07:00Z">
            <w:rPr>
              <w:rFonts w:ascii="Times New Roman" w:hAnsi="Times New Roman" w:cs="Times New Roman"/>
              <w:lang w:val="en-GB"/>
            </w:rPr>
          </w:rPrChange>
        </w:rPr>
        <w:t xml:space="preserve"> Fortress.</w:t>
      </w:r>
    </w:p>
    <w:p w14:paraId="4BCD7FF0" w14:textId="77777777" w:rsidR="0022085E" w:rsidRPr="005E560A" w:rsidRDefault="0022085E" w:rsidP="0022085E">
      <w:pPr>
        <w:jc w:val="center"/>
        <w:rPr>
          <w:rFonts w:ascii="Times New Roman" w:hAnsi="Times New Roman" w:cs="Times New Roman"/>
          <w:lang w:val="en-US"/>
          <w:rPrChange w:id="38108"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noProof/>
          <w:lang w:val="en-US"/>
          <w:rPrChange w:id="38109" w:author="Oryshkevich" w:date="2024-08-23T11:07:00Z" w16du:dateUtc="2024-08-23T15:07:00Z">
            <w:rPr>
              <w:rFonts w:ascii="Times New Roman" w:hAnsi="Times New Roman" w:cs="Times New Roman"/>
              <w:noProof/>
            </w:rPr>
          </w:rPrChange>
        </w:rPr>
        <w:lastRenderedPageBreak/>
        <w:drawing>
          <wp:anchor distT="0" distB="0" distL="114300" distR="114300" simplePos="0" relativeHeight="251936768" behindDoc="0" locked="0" layoutInCell="1" allowOverlap="1" wp14:anchorId="6B6A4CCA" wp14:editId="6810C662">
            <wp:simplePos x="0" y="0"/>
            <wp:positionH relativeFrom="margin">
              <wp:align>center</wp:align>
            </wp:positionH>
            <wp:positionV relativeFrom="paragraph">
              <wp:posOffset>0</wp:posOffset>
            </wp:positionV>
            <wp:extent cx="5467985" cy="5974715"/>
            <wp:effectExtent l="0" t="0" r="0" b="6985"/>
            <wp:wrapThrough wrapText="bothSides">
              <wp:wrapPolygon edited="0">
                <wp:start x="0" y="0"/>
                <wp:lineTo x="0" y="21556"/>
                <wp:lineTo x="21522" y="21556"/>
                <wp:lineTo x="21522" y="0"/>
                <wp:lineTo x="0" y="0"/>
              </wp:wrapPolygon>
            </wp:wrapThrough>
            <wp:docPr id="40289175" name="Resim 9" descr="mağara, kaya, yer, kürek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89175" name="Resim 9" descr="mağara, kaya, yer, kürek içeren bir resim&#10;&#10;Açıklama otomatik olarak oluşturuldu"/>
                    <pic:cNvPicPr>
                      <a:picLocks noChangeAspect="1" noChangeArrowheads="1"/>
                    </pic:cNvPicPr>
                  </pic:nvPicPr>
                  <pic:blipFill>
                    <a:blip r:embed="rId377" cstate="email">
                      <a:extLst>
                        <a:ext uri="{28A0092B-C50C-407E-A947-70E740481C1C}">
                          <a14:useLocalDpi xmlns:a14="http://schemas.microsoft.com/office/drawing/2010/main"/>
                        </a:ext>
                      </a:extLst>
                    </a:blip>
                    <a:srcRect/>
                    <a:stretch>
                      <a:fillRect/>
                    </a:stretch>
                  </pic:blipFill>
                  <pic:spPr bwMode="auto">
                    <a:xfrm>
                      <a:off x="0" y="0"/>
                      <a:ext cx="5467985" cy="5974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60A">
        <w:rPr>
          <w:rFonts w:ascii="Times New Roman" w:hAnsi="Times New Roman" w:cs="Times New Roman"/>
          <w:i/>
          <w:lang w:val="en-US"/>
          <w:rPrChange w:id="38110" w:author="Oryshkevich" w:date="2024-08-23T11:07:00Z" w16du:dateUtc="2024-08-23T15:07:00Z">
            <w:rPr>
              <w:rFonts w:ascii="Times New Roman" w:hAnsi="Times New Roman" w:cs="Times New Roman"/>
              <w:i/>
              <w:lang w:val="en-GB"/>
            </w:rPr>
          </w:rPrChange>
        </w:rPr>
        <w:t xml:space="preserve"> </w:t>
      </w:r>
      <w:r w:rsidRPr="005E560A">
        <w:rPr>
          <w:rFonts w:ascii="Times New Roman" w:hAnsi="Times New Roman" w:cs="Times New Roman"/>
          <w:lang w:val="en-US"/>
          <w:rPrChange w:id="38111" w:author="Oryshkevich" w:date="2024-08-23T11:07:00Z" w16du:dateUtc="2024-08-23T15:07:00Z">
            <w:rPr>
              <w:rFonts w:ascii="Times New Roman" w:hAnsi="Times New Roman" w:cs="Times New Roman"/>
              <w:lang w:val="en-GB"/>
            </w:rPr>
          </w:rPrChange>
        </w:rPr>
        <w:t>Fig. 9 a-b) The T niche</w:t>
      </w:r>
      <w:r w:rsidRPr="005E560A">
        <w:rPr>
          <w:rFonts w:ascii="Times New Roman" w:hAnsi="Times New Roman" w:cs="Times New Roman"/>
          <w:lang w:val="en-US"/>
          <w:rPrChange w:id="3811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113" w:author="Oryshkevich" w:date="2024-08-23T11:07:00Z" w16du:dateUtc="2024-08-23T15:07:00Z">
            <w:rPr>
              <w:rFonts w:ascii="Times New Roman" w:hAnsi="Times New Roman" w:cs="Times New Roman"/>
              <w:lang w:val="en-GB"/>
            </w:rPr>
          </w:rPrChange>
        </w:rPr>
        <w:instrText xml:space="preserve"> XE "T niche" </w:instrText>
      </w:r>
      <w:r w:rsidRPr="005E560A">
        <w:rPr>
          <w:rFonts w:ascii="Times New Roman" w:hAnsi="Times New Roman" w:cs="Times New Roman"/>
          <w:lang w:val="en-US"/>
          <w:rPrChange w:id="3811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115" w:author="Oryshkevich" w:date="2024-08-23T11:07:00Z" w16du:dateUtc="2024-08-23T15:07:00Z">
            <w:rPr>
              <w:rFonts w:ascii="Times New Roman" w:hAnsi="Times New Roman" w:cs="Times New Roman"/>
              <w:lang w:val="en-GB"/>
            </w:rPr>
          </w:rPrChange>
        </w:rPr>
        <w:t xml:space="preserve"> on the east in Hişet</w:t>
      </w:r>
      <w:r w:rsidRPr="005E560A">
        <w:rPr>
          <w:rFonts w:ascii="Times New Roman" w:hAnsi="Times New Roman" w:cs="Times New Roman"/>
          <w:lang w:val="en-US"/>
          <w:rPrChange w:id="3811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117" w:author="Oryshkevich" w:date="2024-08-23T11:07:00Z" w16du:dateUtc="2024-08-23T15:07:00Z">
            <w:rPr>
              <w:rFonts w:ascii="Times New Roman" w:hAnsi="Times New Roman" w:cs="Times New Roman"/>
              <w:lang w:val="en-GB"/>
            </w:rPr>
          </w:rPrChange>
        </w:rPr>
        <w:instrText xml:space="preserve"> XE "Hişet" </w:instrText>
      </w:r>
      <w:r w:rsidRPr="005E560A">
        <w:rPr>
          <w:rFonts w:ascii="Times New Roman" w:hAnsi="Times New Roman" w:cs="Times New Roman"/>
          <w:lang w:val="en-US"/>
          <w:rPrChange w:id="3811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119" w:author="Oryshkevich" w:date="2024-08-23T11:07:00Z" w16du:dateUtc="2024-08-23T15:07:00Z">
            <w:rPr>
              <w:rFonts w:ascii="Times New Roman" w:hAnsi="Times New Roman" w:cs="Times New Roman"/>
              <w:lang w:val="en-GB"/>
            </w:rPr>
          </w:rPrChange>
        </w:rPr>
        <w:t>; c-d) The T niche on the west.</w:t>
      </w:r>
    </w:p>
    <w:p w14:paraId="25B1EE1C" w14:textId="77777777" w:rsidR="0022085E" w:rsidRPr="005E560A" w:rsidRDefault="0022085E" w:rsidP="0022085E">
      <w:pPr>
        <w:jc w:val="both"/>
        <w:rPr>
          <w:rFonts w:ascii="Times New Roman" w:hAnsi="Times New Roman" w:cs="Times New Roman"/>
          <w:b/>
          <w:i/>
          <w:lang w:val="en-US"/>
          <w:rPrChange w:id="38120" w:author="Oryshkevich" w:date="2024-08-23T11:07:00Z" w16du:dateUtc="2024-08-23T15:07:00Z">
            <w:rPr>
              <w:rFonts w:ascii="Times New Roman" w:hAnsi="Times New Roman" w:cs="Times New Roman"/>
              <w:b/>
              <w:i/>
              <w:lang w:val="en-GB"/>
            </w:rPr>
          </w:rPrChange>
        </w:rPr>
      </w:pPr>
    </w:p>
    <w:p w14:paraId="36086C6F" w14:textId="77777777" w:rsidR="0022085E" w:rsidRPr="005E560A" w:rsidRDefault="0022085E" w:rsidP="0022085E">
      <w:pPr>
        <w:jc w:val="center"/>
        <w:rPr>
          <w:rFonts w:ascii="Times New Roman" w:hAnsi="Times New Roman" w:cs="Times New Roman"/>
          <w:b/>
          <w:lang w:val="en-US"/>
          <w:rPrChange w:id="38121" w:author="Oryshkevich" w:date="2024-08-23T11:07:00Z" w16du:dateUtc="2024-08-23T15:07:00Z">
            <w:rPr>
              <w:rFonts w:ascii="Times New Roman" w:hAnsi="Times New Roman" w:cs="Times New Roman"/>
              <w:b/>
              <w:lang w:val="en-GB"/>
            </w:rPr>
          </w:rPrChange>
        </w:rPr>
      </w:pPr>
      <w:r w:rsidRPr="005E560A">
        <w:rPr>
          <w:rFonts w:ascii="Times New Roman" w:hAnsi="Times New Roman" w:cs="Times New Roman"/>
          <w:noProof/>
          <w:lang w:val="en-US"/>
          <w:rPrChange w:id="38122" w:author="Oryshkevich" w:date="2024-08-23T11:07:00Z" w16du:dateUtc="2024-08-23T15:07:00Z">
            <w:rPr>
              <w:rFonts w:ascii="Times New Roman" w:hAnsi="Times New Roman" w:cs="Times New Roman"/>
              <w:noProof/>
            </w:rPr>
          </w:rPrChange>
        </w:rPr>
        <w:lastRenderedPageBreak/>
        <w:drawing>
          <wp:anchor distT="0" distB="0" distL="114300" distR="114300" simplePos="0" relativeHeight="251937792" behindDoc="0" locked="0" layoutInCell="1" allowOverlap="1" wp14:anchorId="6697981B" wp14:editId="60B34356">
            <wp:simplePos x="0" y="0"/>
            <wp:positionH relativeFrom="page">
              <wp:align>center</wp:align>
            </wp:positionH>
            <wp:positionV relativeFrom="paragraph">
              <wp:posOffset>0</wp:posOffset>
            </wp:positionV>
            <wp:extent cx="5399405" cy="7743825"/>
            <wp:effectExtent l="0" t="0" r="0" b="9525"/>
            <wp:wrapThrough wrapText="bothSides">
              <wp:wrapPolygon edited="0">
                <wp:start x="0" y="0"/>
                <wp:lineTo x="0" y="21573"/>
                <wp:lineTo x="21491" y="21573"/>
                <wp:lineTo x="21491" y="0"/>
                <wp:lineTo x="0" y="0"/>
              </wp:wrapPolygon>
            </wp:wrapThrough>
            <wp:docPr id="1986452091" name="Resim 10" descr="dış mekan, gökyüzü, ekran görüntüsü,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452091" name="Resim 10" descr="dış mekan, gökyüzü, ekran görüntüsü, jeoloji içeren bir resim&#10;&#10;Açıklama otomatik olarak oluşturuldu"/>
                    <pic:cNvPicPr>
                      <a:picLocks noChangeAspect="1" noChangeArrowheads="1"/>
                    </pic:cNvPicPr>
                  </pic:nvPicPr>
                  <pic:blipFill>
                    <a:blip r:embed="rId378" cstate="email">
                      <a:extLst>
                        <a:ext uri="{28A0092B-C50C-407E-A947-70E740481C1C}">
                          <a14:useLocalDpi xmlns:a14="http://schemas.microsoft.com/office/drawing/2010/main"/>
                        </a:ext>
                      </a:extLst>
                    </a:blip>
                    <a:srcRect/>
                    <a:stretch>
                      <a:fillRect/>
                    </a:stretch>
                  </pic:blipFill>
                  <pic:spPr bwMode="auto">
                    <a:xfrm>
                      <a:off x="0" y="0"/>
                      <a:ext cx="5399405" cy="7743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60A">
        <w:rPr>
          <w:rFonts w:ascii="Times New Roman" w:hAnsi="Times New Roman" w:cs="Times New Roman"/>
          <w:lang w:val="en-US"/>
          <w:rPrChange w:id="38123" w:author="Oryshkevich" w:date="2024-08-23T11:07:00Z" w16du:dateUtc="2024-08-23T15:07:00Z">
            <w:rPr>
              <w:rFonts w:ascii="Times New Roman" w:hAnsi="Times New Roman" w:cs="Times New Roman"/>
              <w:lang w:val="en-GB"/>
            </w:rPr>
          </w:rPrChange>
        </w:rPr>
        <w:t>Fig.</w:t>
      </w:r>
      <w:r w:rsidRPr="005E560A">
        <w:rPr>
          <w:rFonts w:ascii="Times New Roman" w:hAnsi="Times New Roman" w:cs="Times New Roman"/>
          <w:b/>
          <w:lang w:val="en-US"/>
          <w:rPrChange w:id="38124" w:author="Oryshkevich" w:date="2024-08-23T11:07:00Z" w16du:dateUtc="2024-08-23T15:07:00Z">
            <w:rPr>
              <w:rFonts w:ascii="Times New Roman" w:hAnsi="Times New Roman" w:cs="Times New Roman"/>
              <w:b/>
              <w:lang w:val="en-GB"/>
            </w:rPr>
          </w:rPrChange>
        </w:rPr>
        <w:t xml:space="preserve"> </w:t>
      </w:r>
      <w:r w:rsidRPr="005E560A">
        <w:rPr>
          <w:rFonts w:ascii="Times New Roman" w:hAnsi="Times New Roman" w:cs="Times New Roman"/>
          <w:lang w:val="en-US"/>
          <w:rPrChange w:id="38125" w:author="Oryshkevich" w:date="2024-08-23T11:07:00Z" w16du:dateUtc="2024-08-23T15:07:00Z">
            <w:rPr>
              <w:rFonts w:ascii="Times New Roman" w:hAnsi="Times New Roman" w:cs="Times New Roman"/>
              <w:lang w:val="en-GB"/>
            </w:rPr>
          </w:rPrChange>
        </w:rPr>
        <w:t>10</w:t>
      </w:r>
      <w:r w:rsidRPr="005E560A">
        <w:rPr>
          <w:rFonts w:ascii="Times New Roman" w:hAnsi="Times New Roman" w:cs="Times New Roman"/>
          <w:b/>
          <w:lang w:val="en-US"/>
          <w:rPrChange w:id="38126" w:author="Oryshkevich" w:date="2024-08-23T11:07:00Z" w16du:dateUtc="2024-08-23T15:07:00Z">
            <w:rPr>
              <w:rFonts w:ascii="Times New Roman" w:hAnsi="Times New Roman" w:cs="Times New Roman"/>
              <w:b/>
              <w:lang w:val="en-GB"/>
            </w:rPr>
          </w:rPrChange>
        </w:rPr>
        <w:t xml:space="preserve"> </w:t>
      </w:r>
      <w:r w:rsidRPr="005E560A">
        <w:rPr>
          <w:rFonts w:ascii="Times New Roman" w:hAnsi="Times New Roman" w:cs="Times New Roman"/>
          <w:lang w:val="en-US"/>
          <w:rPrChange w:id="38127" w:author="Oryshkevich" w:date="2024-08-23T11:07:00Z" w16du:dateUtc="2024-08-23T15:07:00Z">
            <w:rPr>
              <w:rFonts w:ascii="Times New Roman" w:hAnsi="Times New Roman" w:cs="Times New Roman"/>
              <w:lang w:val="en-GB"/>
            </w:rPr>
          </w:rPrChange>
        </w:rPr>
        <w:t>a-b) The view of T niche</w:t>
      </w:r>
      <w:r w:rsidRPr="005E560A">
        <w:rPr>
          <w:rFonts w:ascii="Times New Roman" w:hAnsi="Times New Roman" w:cs="Times New Roman"/>
          <w:lang w:val="en-US"/>
          <w:rPrChange w:id="3812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129" w:author="Oryshkevich" w:date="2024-08-23T11:07:00Z" w16du:dateUtc="2024-08-23T15:07:00Z">
            <w:rPr>
              <w:rFonts w:ascii="Times New Roman" w:hAnsi="Times New Roman" w:cs="Times New Roman"/>
              <w:lang w:val="en-GB"/>
            </w:rPr>
          </w:rPrChange>
        </w:rPr>
        <w:instrText xml:space="preserve"> XE "T niche" </w:instrText>
      </w:r>
      <w:r w:rsidRPr="005E560A">
        <w:rPr>
          <w:rFonts w:ascii="Times New Roman" w:hAnsi="Times New Roman" w:cs="Times New Roman"/>
          <w:lang w:val="en-US"/>
          <w:rPrChange w:id="3813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131" w:author="Oryshkevich" w:date="2024-08-23T11:07:00Z" w16du:dateUtc="2024-08-23T15:07:00Z">
            <w:rPr>
              <w:rFonts w:ascii="Times New Roman" w:hAnsi="Times New Roman" w:cs="Times New Roman"/>
              <w:lang w:val="en-GB"/>
            </w:rPr>
          </w:rPrChange>
        </w:rPr>
        <w:t xml:space="preserve"> at the Kalecik</w:t>
      </w:r>
      <w:r w:rsidRPr="005E560A">
        <w:rPr>
          <w:rFonts w:ascii="Times New Roman" w:hAnsi="Times New Roman" w:cs="Times New Roman"/>
          <w:lang w:val="en-US"/>
          <w:rPrChange w:id="3813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133" w:author="Oryshkevich" w:date="2024-08-23T11:07:00Z" w16du:dateUtc="2024-08-23T15:07:00Z">
            <w:rPr>
              <w:rFonts w:ascii="Times New Roman" w:hAnsi="Times New Roman" w:cs="Times New Roman"/>
              <w:lang w:val="en-GB"/>
            </w:rPr>
          </w:rPrChange>
        </w:rPr>
        <w:instrText xml:space="preserve"> XE "Kalecik" </w:instrText>
      </w:r>
      <w:r w:rsidRPr="005E560A">
        <w:rPr>
          <w:rFonts w:ascii="Times New Roman" w:hAnsi="Times New Roman" w:cs="Times New Roman"/>
          <w:lang w:val="en-US"/>
          <w:rPrChange w:id="3813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135" w:author="Oryshkevich" w:date="2024-08-23T11:07:00Z" w16du:dateUtc="2024-08-23T15:07:00Z">
            <w:rPr>
              <w:rFonts w:ascii="Times New Roman" w:hAnsi="Times New Roman" w:cs="Times New Roman"/>
              <w:lang w:val="en-GB"/>
            </w:rPr>
          </w:rPrChange>
        </w:rPr>
        <w:t xml:space="preserve"> Fortress</w:t>
      </w:r>
      <w:r w:rsidRPr="005E560A">
        <w:rPr>
          <w:rFonts w:ascii="Times New Roman" w:hAnsi="Times New Roman" w:cs="Times New Roman"/>
          <w:lang w:val="en-US"/>
          <w:rPrChange w:id="3813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137" w:author="Oryshkevich" w:date="2024-08-23T11:07:00Z" w16du:dateUtc="2024-08-23T15:07:00Z">
            <w:rPr>
              <w:rFonts w:ascii="Times New Roman" w:hAnsi="Times New Roman" w:cs="Times New Roman"/>
              <w:lang w:val="en-GB"/>
            </w:rPr>
          </w:rPrChange>
        </w:rPr>
        <w:instrText xml:space="preserve"> XE "Kalecik Fortress" </w:instrText>
      </w:r>
      <w:r w:rsidRPr="005E560A">
        <w:rPr>
          <w:rFonts w:ascii="Times New Roman" w:hAnsi="Times New Roman" w:cs="Times New Roman"/>
          <w:lang w:val="en-US"/>
          <w:rPrChange w:id="3813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139" w:author="Oryshkevich" w:date="2024-08-23T11:07:00Z" w16du:dateUtc="2024-08-23T15:07:00Z">
            <w:rPr>
              <w:rFonts w:ascii="Times New Roman" w:hAnsi="Times New Roman" w:cs="Times New Roman"/>
              <w:lang w:val="en-GB"/>
            </w:rPr>
          </w:rPrChange>
        </w:rPr>
        <w:t>; c-e) The “T” niches on the rock of Mermit</w:t>
      </w:r>
      <w:r w:rsidRPr="005E560A">
        <w:rPr>
          <w:rFonts w:ascii="Times New Roman" w:hAnsi="Times New Roman" w:cs="Times New Roman"/>
          <w:lang w:val="en-US"/>
          <w:rPrChange w:id="3814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141" w:author="Oryshkevich" w:date="2024-08-23T11:07:00Z" w16du:dateUtc="2024-08-23T15:07:00Z">
            <w:rPr>
              <w:rFonts w:ascii="Times New Roman" w:hAnsi="Times New Roman" w:cs="Times New Roman"/>
              <w:lang w:val="en-GB"/>
            </w:rPr>
          </w:rPrChange>
        </w:rPr>
        <w:instrText xml:space="preserve"> XE "Mermit" </w:instrText>
      </w:r>
      <w:r w:rsidRPr="005E560A">
        <w:rPr>
          <w:rFonts w:ascii="Times New Roman" w:hAnsi="Times New Roman" w:cs="Times New Roman"/>
          <w:lang w:val="en-US"/>
          <w:rPrChange w:id="3814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143" w:author="Oryshkevich" w:date="2024-08-23T11:07:00Z" w16du:dateUtc="2024-08-23T15:07:00Z">
            <w:rPr>
              <w:rFonts w:ascii="Times New Roman" w:hAnsi="Times New Roman" w:cs="Times New Roman"/>
              <w:lang w:val="en-GB"/>
            </w:rPr>
          </w:rPrChange>
        </w:rPr>
        <w:t>.</w:t>
      </w:r>
    </w:p>
    <w:p w14:paraId="0A84B7B9" w14:textId="720A94A5" w:rsidR="0022085E" w:rsidRPr="005E560A" w:rsidRDefault="0022085E" w:rsidP="0022085E">
      <w:pPr>
        <w:keepNext/>
        <w:keepLines/>
        <w:jc w:val="both"/>
        <w:outlineLvl w:val="2"/>
        <w:rPr>
          <w:rFonts w:ascii="Times New Roman" w:hAnsi="Times New Roman" w:cs="Times New Roman"/>
          <w:b/>
          <w:lang w:val="en-US"/>
          <w:rPrChange w:id="38144" w:author="Oryshkevich" w:date="2024-08-23T11:07:00Z" w16du:dateUtc="2024-08-23T15:07:00Z">
            <w:rPr>
              <w:rFonts w:ascii="Times New Roman" w:hAnsi="Times New Roman" w:cs="Times New Roman"/>
              <w:b/>
              <w:lang w:val="en-GB"/>
            </w:rPr>
          </w:rPrChange>
        </w:rPr>
      </w:pPr>
      <w:bookmarkStart w:id="38145" w:name="_Toc132072575"/>
      <w:bookmarkStart w:id="38146" w:name="_Toc173231273"/>
      <w:r w:rsidRPr="005E560A">
        <w:rPr>
          <w:rFonts w:ascii="Times New Roman" w:hAnsi="Times New Roman" w:cs="Times New Roman"/>
          <w:b/>
          <w:lang w:val="en-US"/>
          <w:rPrChange w:id="38147" w:author="Oryshkevich" w:date="2024-08-23T11:07:00Z" w16du:dateUtc="2024-08-23T15:07:00Z">
            <w:rPr>
              <w:rFonts w:ascii="Times New Roman" w:hAnsi="Times New Roman" w:cs="Times New Roman"/>
              <w:b/>
              <w:lang w:val="en-GB"/>
            </w:rPr>
          </w:rPrChange>
        </w:rPr>
        <w:t>12.3.4. Amik</w:t>
      </w:r>
      <w:r w:rsidRPr="005E560A">
        <w:rPr>
          <w:rFonts w:ascii="Times New Roman" w:hAnsi="Times New Roman" w:cs="Times New Roman"/>
          <w:b/>
          <w:lang w:val="en-US"/>
          <w:rPrChange w:id="38148"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8149" w:author="Oryshkevich" w:date="2024-08-23T11:07:00Z" w16du:dateUtc="2024-08-23T15:07:00Z">
            <w:rPr>
              <w:rFonts w:ascii="Times New Roman" w:hAnsi="Times New Roman" w:cs="Times New Roman"/>
              <w:lang w:val="en-GB"/>
            </w:rPr>
          </w:rPrChange>
        </w:rPr>
        <w:instrText xml:space="preserve"> XE "Amik" </w:instrText>
      </w:r>
      <w:r w:rsidRPr="005E560A">
        <w:rPr>
          <w:rFonts w:ascii="Times New Roman" w:hAnsi="Times New Roman" w:cs="Times New Roman"/>
          <w:b/>
          <w:lang w:val="en-US"/>
          <w:rPrChange w:id="38150" w:author="Oryshkevich" w:date="2024-08-23T11:07:00Z" w16du:dateUtc="2024-08-23T15:07:00Z">
            <w:rPr>
              <w:rFonts w:ascii="Times New Roman" w:hAnsi="Times New Roman" w:cs="Times New Roman"/>
              <w:b/>
              <w:lang w:val="en-GB"/>
            </w:rPr>
          </w:rPrChange>
        </w:rPr>
        <w:fldChar w:fldCharType="end"/>
      </w:r>
      <w:r w:rsidRPr="005E560A">
        <w:rPr>
          <w:rFonts w:ascii="Times New Roman" w:hAnsi="Times New Roman" w:cs="Times New Roman"/>
          <w:b/>
          <w:lang w:val="en-US"/>
          <w:rPrChange w:id="38151" w:author="Oryshkevich" w:date="2024-08-23T11:07:00Z" w16du:dateUtc="2024-08-23T15:07:00Z">
            <w:rPr>
              <w:rFonts w:ascii="Times New Roman" w:hAnsi="Times New Roman" w:cs="Times New Roman"/>
              <w:b/>
              <w:lang w:val="en-GB"/>
            </w:rPr>
          </w:rPrChange>
        </w:rPr>
        <w:t xml:space="preserve"> Fortress</w:t>
      </w:r>
      <w:bookmarkEnd w:id="38145"/>
      <w:bookmarkEnd w:id="38146"/>
      <w:r w:rsidRPr="005E560A">
        <w:rPr>
          <w:rFonts w:ascii="Times New Roman" w:hAnsi="Times New Roman" w:cs="Times New Roman"/>
          <w:b/>
          <w:lang w:val="en-US"/>
          <w:rPrChange w:id="38152" w:author="Oryshkevich" w:date="2024-08-23T11:07:00Z" w16du:dateUtc="2024-08-23T15:07:00Z">
            <w:rPr>
              <w:rFonts w:ascii="Times New Roman" w:hAnsi="Times New Roman" w:cs="Times New Roman"/>
              <w:b/>
              <w:lang w:val="en-GB"/>
            </w:rPr>
          </w:rPrChange>
        </w:rPr>
        <w:t xml:space="preserve"> </w:t>
      </w:r>
    </w:p>
    <w:p w14:paraId="2088E357" w14:textId="77777777" w:rsidR="0022085E" w:rsidRPr="005E560A" w:rsidRDefault="0022085E" w:rsidP="0022085E">
      <w:pPr>
        <w:jc w:val="both"/>
        <w:rPr>
          <w:rFonts w:ascii="Times New Roman" w:hAnsi="Times New Roman" w:cs="Times New Roman"/>
          <w:lang w:val="en-US"/>
          <w:rPrChange w:id="38153"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154" w:author="Oryshkevich" w:date="2024-08-23T11:07:00Z" w16du:dateUtc="2024-08-23T15:07:00Z">
            <w:rPr>
              <w:rFonts w:ascii="Times New Roman" w:hAnsi="Times New Roman" w:cs="Times New Roman"/>
              <w:lang w:val="en-GB"/>
            </w:rPr>
          </w:rPrChange>
        </w:rPr>
        <w:t>The fortress ruins rising on the limestone rock on the east coast of Van Lake</w:t>
      </w:r>
      <w:r w:rsidRPr="005E560A">
        <w:rPr>
          <w:rFonts w:ascii="Times New Roman" w:eastAsia="Calibri" w:hAnsi="Times New Roman" w:cs="Times New Roman"/>
          <w:lang w:val="en-US"/>
          <w:rPrChange w:id="3815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15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157" w:author="Oryshkevich" w:date="2024-08-23T11:07:00Z" w16du:dateUtc="2024-08-23T15:07:00Z">
            <w:rPr>
              <w:rFonts w:ascii="Times New Roman" w:hAnsi="Times New Roman" w:cs="Times New Roman"/>
            </w:rPr>
          </w:rPrChange>
        </w:rPr>
        <w:instrText xml:space="preserve"> XE "Van Lake" </w:instrText>
      </w:r>
      <w:r w:rsidRPr="005E560A">
        <w:rPr>
          <w:rFonts w:ascii="Times New Roman" w:hAnsi="Times New Roman" w:cs="Times New Roman"/>
          <w:lang w:val="en-US"/>
          <w:rPrChange w:id="3815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159" w:author="Oryshkevich" w:date="2024-08-23T11:07:00Z" w16du:dateUtc="2024-08-23T15:07:00Z">
            <w:rPr>
              <w:rFonts w:ascii="Times New Roman" w:hAnsi="Times New Roman" w:cs="Times New Roman"/>
              <w:lang w:val="en-GB"/>
            </w:rPr>
          </w:rPrChange>
        </w:rPr>
        <w:t xml:space="preserve"> 35 km north of Van City </w:t>
      </w:r>
      <w:r w:rsidRPr="005E560A">
        <w:rPr>
          <w:rFonts w:ascii="Times New Roman" w:eastAsia="Calibri" w:hAnsi="Times New Roman" w:cs="Times New Roman"/>
          <w:lang w:val="en-US"/>
          <w:rPrChange w:id="38160" w:author="Oryshkevich" w:date="2024-08-23T11:07:00Z" w16du:dateUtc="2024-08-23T15:07:00Z">
            <w:rPr>
              <w:rFonts w:ascii="Times New Roman" w:eastAsia="Calibri" w:hAnsi="Times New Roman" w:cs="Times New Roman"/>
              <w:lang w:val="en-GB"/>
            </w:rPr>
          </w:rPrChange>
        </w:rPr>
        <w:t>center</w:t>
      </w:r>
      <w:r w:rsidRPr="005E560A">
        <w:rPr>
          <w:rFonts w:ascii="Times New Roman" w:hAnsi="Times New Roman" w:cs="Times New Roman"/>
          <w:lang w:val="en-US"/>
          <w:rPrChange w:id="38161" w:author="Oryshkevich" w:date="2024-08-23T11:07:00Z" w16du:dateUtc="2024-08-23T15:07:00Z">
            <w:rPr>
              <w:rFonts w:ascii="Times New Roman" w:hAnsi="Times New Roman" w:cs="Times New Roman"/>
              <w:lang w:val="en-GB"/>
            </w:rPr>
          </w:rPrChange>
        </w:rPr>
        <w:t>, are located approximately 3 km north of Amok</w:t>
      </w:r>
      <w:r w:rsidRPr="005E560A">
        <w:rPr>
          <w:rFonts w:ascii="Times New Roman" w:eastAsia="Calibri" w:hAnsi="Times New Roman" w:cs="Times New Roman"/>
          <w:lang w:val="en-US"/>
          <w:rPrChange w:id="3816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163"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164" w:author="Oryshkevich" w:date="2024-08-23T11:07:00Z" w16du:dateUtc="2024-08-23T15:07:00Z">
            <w:rPr>
              <w:rFonts w:ascii="Times New Roman" w:hAnsi="Times New Roman" w:cs="Times New Roman"/>
              <w:lang w:val="en-GB"/>
            </w:rPr>
          </w:rPrChange>
        </w:rPr>
        <w:instrText xml:space="preserve"> XE "Amok" </w:instrText>
      </w:r>
      <w:r w:rsidRPr="005E560A">
        <w:rPr>
          <w:rFonts w:ascii="Times New Roman" w:hAnsi="Times New Roman" w:cs="Times New Roman"/>
          <w:lang w:val="en-US"/>
          <w:rPrChange w:id="3816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166" w:author="Oryshkevich" w:date="2024-08-23T11:07:00Z" w16du:dateUtc="2024-08-23T15:07:00Z">
            <w:rPr>
              <w:rFonts w:ascii="Times New Roman" w:hAnsi="Times New Roman" w:cs="Times New Roman"/>
              <w:lang w:val="en-GB"/>
            </w:rPr>
          </w:rPrChange>
        </w:rPr>
        <w:t xml:space="preserve"> (Yeşilsu</w:t>
      </w:r>
      <w:r w:rsidRPr="005E560A">
        <w:rPr>
          <w:rFonts w:ascii="Times New Roman" w:hAnsi="Times New Roman" w:cs="Times New Roman"/>
          <w:lang w:val="en-US"/>
          <w:rPrChange w:id="38167"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168" w:author="Oryshkevich" w:date="2024-08-23T11:07:00Z" w16du:dateUtc="2024-08-23T15:07:00Z">
            <w:rPr>
              <w:rFonts w:ascii="Times New Roman" w:hAnsi="Times New Roman" w:cs="Times New Roman"/>
              <w:lang w:val="en-GB"/>
            </w:rPr>
          </w:rPrChange>
        </w:rPr>
        <w:instrText xml:space="preserve"> XE "Yeşilsu" </w:instrText>
      </w:r>
      <w:r w:rsidRPr="005E560A">
        <w:rPr>
          <w:rFonts w:ascii="Times New Roman" w:hAnsi="Times New Roman" w:cs="Times New Roman"/>
          <w:lang w:val="en-US"/>
          <w:rPrChange w:id="38169"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170" w:author="Oryshkevich" w:date="2024-08-23T11:07:00Z" w16du:dateUtc="2024-08-23T15:07:00Z">
            <w:rPr>
              <w:rFonts w:ascii="Times New Roman" w:hAnsi="Times New Roman" w:cs="Times New Roman"/>
              <w:lang w:val="en-GB"/>
            </w:rPr>
          </w:rPrChange>
        </w:rPr>
        <w:t xml:space="preserve">) village (Fig. 11/a). </w:t>
      </w:r>
      <w:r w:rsidRPr="005E560A">
        <w:rPr>
          <w:rFonts w:ascii="Times New Roman" w:eastAsia="Calibri" w:hAnsi="Times New Roman" w:cs="Times New Roman"/>
          <w:lang w:val="en-US"/>
          <w:rPrChange w:id="38171" w:author="Oryshkevich" w:date="2024-08-23T11:07:00Z" w16du:dateUtc="2024-08-23T15:07:00Z">
            <w:rPr>
              <w:rFonts w:ascii="Times New Roman" w:eastAsia="Calibri" w:hAnsi="Times New Roman" w:cs="Times New Roman"/>
              <w:lang w:val="en-GB"/>
            </w:rPr>
          </w:rPrChange>
        </w:rPr>
        <w:lastRenderedPageBreak/>
        <w:t xml:space="preserve">Despite its challenges, </w:t>
      </w:r>
      <w:r w:rsidRPr="005E560A">
        <w:rPr>
          <w:rFonts w:ascii="Times New Roman" w:hAnsi="Times New Roman" w:cs="Times New Roman"/>
          <w:lang w:val="en-US"/>
          <w:rPrChange w:id="38172" w:author="Oryshkevich" w:date="2024-08-23T11:07:00Z" w16du:dateUtc="2024-08-23T15:07:00Z">
            <w:rPr>
              <w:rFonts w:ascii="Times New Roman" w:hAnsi="Times New Roman" w:cs="Times New Roman"/>
              <w:lang w:val="en-GB"/>
            </w:rPr>
          </w:rPrChange>
        </w:rPr>
        <w:t>Amik</w:t>
      </w:r>
      <w:r w:rsidRPr="005E560A">
        <w:rPr>
          <w:rFonts w:ascii="Times New Roman" w:hAnsi="Times New Roman" w:cs="Times New Roman"/>
          <w:lang w:val="en-US"/>
          <w:rPrChange w:id="38173"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174" w:author="Oryshkevich" w:date="2024-08-23T11:07:00Z" w16du:dateUtc="2024-08-23T15:07:00Z">
            <w:rPr>
              <w:rFonts w:ascii="Times New Roman" w:hAnsi="Times New Roman" w:cs="Times New Roman"/>
              <w:lang w:val="en-GB"/>
            </w:rPr>
          </w:rPrChange>
        </w:rPr>
        <w:instrText xml:space="preserve"> XE "Amik" </w:instrText>
      </w:r>
      <w:r w:rsidRPr="005E560A">
        <w:rPr>
          <w:rFonts w:ascii="Times New Roman" w:hAnsi="Times New Roman" w:cs="Times New Roman"/>
          <w:lang w:val="en-US"/>
          <w:rPrChange w:id="3817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176" w:author="Oryshkevich" w:date="2024-08-23T11:07:00Z" w16du:dateUtc="2024-08-23T15:07:00Z">
            <w:rPr>
              <w:rFonts w:ascii="Times New Roman" w:hAnsi="Times New Roman" w:cs="Times New Roman"/>
              <w:lang w:val="en-GB"/>
            </w:rPr>
          </w:rPrChange>
        </w:rPr>
        <w:t xml:space="preserve"> Fortress</w:t>
      </w:r>
      <w:r w:rsidRPr="005E560A">
        <w:rPr>
          <w:rFonts w:ascii="Times New Roman" w:eastAsia="Calibri" w:hAnsi="Times New Roman" w:cs="Times New Roman"/>
          <w:lang w:val="en-US"/>
          <w:rPrChange w:id="38177" w:author="Oryshkevich" w:date="2024-08-23T11:07:00Z" w16du:dateUtc="2024-08-23T15:07:00Z">
            <w:rPr>
              <w:rFonts w:ascii="Times New Roman" w:eastAsia="Calibri" w:hAnsi="Times New Roman" w:cs="Times New Roman"/>
              <w:lang w:val="en-GB"/>
            </w:rPr>
          </w:rPrChange>
        </w:rPr>
        <w:t>, located</w:t>
      </w:r>
      <w:r w:rsidRPr="005E560A">
        <w:rPr>
          <w:rFonts w:ascii="Times New Roman" w:hAnsi="Times New Roman" w:cs="Times New Roman"/>
          <w:lang w:val="en-US"/>
          <w:rPrChange w:id="38178" w:author="Oryshkevich" w:date="2024-08-23T11:07:00Z" w16du:dateUtc="2024-08-23T15:07:00Z">
            <w:rPr>
              <w:rFonts w:ascii="Times New Roman" w:hAnsi="Times New Roman" w:cs="Times New Roman"/>
              <w:lang w:val="en-GB"/>
            </w:rPr>
          </w:rPrChange>
        </w:rPr>
        <w:t xml:space="preserve"> on the shore of Van Lake, it is one of the problematic places to be associated with the Urartian</w:t>
      </w:r>
      <w:r w:rsidRPr="005E560A">
        <w:rPr>
          <w:rFonts w:ascii="Times New Roman" w:hAnsi="Times New Roman" w:cs="Times New Roman"/>
          <w:lang w:val="en-US"/>
          <w:rPrChange w:id="38179"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180"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818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182" w:author="Oryshkevich" w:date="2024-08-23T11:07:00Z" w16du:dateUtc="2024-08-23T15:07:00Z">
            <w:rPr>
              <w:rFonts w:ascii="Times New Roman" w:hAnsi="Times New Roman" w:cs="Times New Roman"/>
              <w:lang w:val="en-GB"/>
            </w:rPr>
          </w:rPrChange>
        </w:rPr>
        <w:t xml:space="preserve"> period. Although it is stated that the earliest period started with Urartu</w:t>
      </w:r>
      <w:r w:rsidRPr="005E560A">
        <w:rPr>
          <w:rFonts w:ascii="Times New Roman" w:hAnsi="Times New Roman" w:cs="Times New Roman"/>
          <w:lang w:val="en-US"/>
          <w:rPrChange w:id="38183"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184"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Times New Roman" w:hAnsi="Times New Roman" w:cs="Times New Roman"/>
          <w:lang w:val="en-US"/>
          <w:rPrChange w:id="38185" w:author="Oryshkevich" w:date="2024-08-23T11:07:00Z" w16du:dateUtc="2024-08-23T15:07:00Z">
            <w:rPr>
              <w:rFonts w:ascii="Times New Roman" w:eastAsia="Times New Roman" w:hAnsi="Times New Roman" w:cs="Times New Roman"/>
              <w:lang w:val="en-GB"/>
            </w:rPr>
          </w:rPrChange>
        </w:rPr>
        <w:instrText>Urartu</w:instrText>
      </w:r>
      <w:r w:rsidRPr="005E560A">
        <w:rPr>
          <w:rFonts w:ascii="Times New Roman" w:hAnsi="Times New Roman" w:cs="Times New Roman"/>
          <w:lang w:val="en-US"/>
          <w:rPrChange w:id="38186"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8187"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188" w:author="Oryshkevich" w:date="2024-08-23T11:07:00Z" w16du:dateUtc="2024-08-23T15:07:00Z">
            <w:rPr>
              <w:rFonts w:ascii="Times New Roman" w:hAnsi="Times New Roman" w:cs="Times New Roman"/>
              <w:lang w:val="en-GB"/>
            </w:rPr>
          </w:rPrChange>
        </w:rPr>
        <w:t xml:space="preserve"> (Thierry, 1976: 165, fn. 27), there are no significant archaeological remains </w:t>
      </w:r>
      <w:r w:rsidRPr="005E560A">
        <w:rPr>
          <w:rFonts w:ascii="Times New Roman" w:eastAsia="Calibri" w:hAnsi="Times New Roman" w:cs="Times New Roman"/>
          <w:lang w:val="en-US"/>
          <w:rPrChange w:id="38189" w:author="Oryshkevich" w:date="2024-08-23T11:07:00Z" w16du:dateUtc="2024-08-23T15:07:00Z">
            <w:rPr>
              <w:rFonts w:ascii="Times New Roman" w:eastAsia="Calibri" w:hAnsi="Times New Roman" w:cs="Times New Roman"/>
              <w:lang w:val="en-GB"/>
            </w:rPr>
          </w:rPrChange>
        </w:rPr>
        <w:t>or</w:t>
      </w:r>
      <w:r w:rsidRPr="005E560A">
        <w:rPr>
          <w:rFonts w:ascii="Times New Roman" w:hAnsi="Times New Roman" w:cs="Times New Roman"/>
          <w:lang w:val="en-US"/>
          <w:rPrChange w:id="38190" w:author="Oryshkevich" w:date="2024-08-23T11:07:00Z" w16du:dateUtc="2024-08-23T15:07:00Z">
            <w:rPr>
              <w:rFonts w:ascii="Times New Roman" w:hAnsi="Times New Roman" w:cs="Times New Roman"/>
              <w:lang w:val="en-GB"/>
            </w:rPr>
          </w:rPrChange>
        </w:rPr>
        <w:t xml:space="preserve"> workmanship on the rock. However, it has been stated that the fortress may have been used as a port on the shore of Van Lake during the Urartian period (Çilingiroğlu, 1998: 50, Fig. 18-19). A “T” shaped niche was carved at the southeast corner of the rock near ground level (Gökce et al. 2019: 333, Res. 13). The ground part of the niche was rounded, and two small rock cavities were carved just inside the rocky outer surface (Fig. 11/b).</w:t>
      </w:r>
    </w:p>
    <w:p w14:paraId="3E863DBF" w14:textId="77777777" w:rsidR="0022085E" w:rsidRPr="005E560A" w:rsidRDefault="0022085E" w:rsidP="0022085E">
      <w:pPr>
        <w:jc w:val="both"/>
        <w:rPr>
          <w:rFonts w:ascii="Times New Roman" w:hAnsi="Times New Roman" w:cs="Times New Roman"/>
          <w:lang w:val="en-US"/>
          <w:rPrChange w:id="38191" w:author="Oryshkevich" w:date="2024-08-23T11:07:00Z" w16du:dateUtc="2024-08-23T15:07:00Z">
            <w:rPr>
              <w:rFonts w:ascii="Times New Roman" w:hAnsi="Times New Roman" w:cs="Times New Roman"/>
              <w:lang w:val="en-GB"/>
            </w:rPr>
          </w:rPrChange>
        </w:rPr>
      </w:pPr>
    </w:p>
    <w:p w14:paraId="3EFBAA9E" w14:textId="77777777" w:rsidR="0022085E" w:rsidRPr="005E560A" w:rsidRDefault="0022085E" w:rsidP="0022085E">
      <w:pPr>
        <w:jc w:val="both"/>
        <w:rPr>
          <w:rFonts w:ascii="Times New Roman" w:hAnsi="Times New Roman" w:cs="Times New Roman"/>
          <w:b/>
          <w:i/>
          <w:lang w:val="en-US"/>
          <w:rPrChange w:id="38192" w:author="Oryshkevich" w:date="2024-08-23T11:07:00Z" w16du:dateUtc="2024-08-23T15:07:00Z">
            <w:rPr>
              <w:rFonts w:ascii="Times New Roman" w:hAnsi="Times New Roman" w:cs="Times New Roman"/>
              <w:b/>
              <w:i/>
              <w:lang w:val="en-GB"/>
            </w:rPr>
          </w:rPrChange>
        </w:rPr>
      </w:pPr>
      <w:r w:rsidRPr="005E560A">
        <w:rPr>
          <w:rFonts w:ascii="Times New Roman" w:hAnsi="Times New Roman" w:cs="Times New Roman"/>
          <w:noProof/>
          <w:lang w:val="en-US"/>
          <w:rPrChange w:id="38193" w:author="Oryshkevich" w:date="2024-08-23T11:07:00Z" w16du:dateUtc="2024-08-23T15:07:00Z">
            <w:rPr>
              <w:rFonts w:ascii="Times New Roman" w:hAnsi="Times New Roman" w:cs="Times New Roman"/>
              <w:noProof/>
            </w:rPr>
          </w:rPrChange>
        </w:rPr>
        <w:drawing>
          <wp:anchor distT="0" distB="0" distL="114300" distR="114300" simplePos="0" relativeHeight="251938816" behindDoc="0" locked="0" layoutInCell="1" allowOverlap="1" wp14:anchorId="582B19ED" wp14:editId="088E7138">
            <wp:simplePos x="0" y="0"/>
            <wp:positionH relativeFrom="margin">
              <wp:align>center</wp:align>
            </wp:positionH>
            <wp:positionV relativeFrom="paragraph">
              <wp:posOffset>4114</wp:posOffset>
            </wp:positionV>
            <wp:extent cx="4081780" cy="5683885"/>
            <wp:effectExtent l="0" t="0" r="0" b="0"/>
            <wp:wrapThrough wrapText="bothSides">
              <wp:wrapPolygon edited="0">
                <wp:start x="0" y="0"/>
                <wp:lineTo x="0" y="21501"/>
                <wp:lineTo x="21472" y="21501"/>
                <wp:lineTo x="21472" y="0"/>
                <wp:lineTo x="0" y="0"/>
              </wp:wrapPolygon>
            </wp:wrapThrough>
            <wp:docPr id="12699901" name="Resim 11" descr="su, dış mekan, manzara, gökyüzü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9901" name="Resim 11" descr="su, dış mekan, manzara, gökyüzü içeren bir resim&#10;&#10;Açıklama otomatik olarak oluşturuldu"/>
                    <pic:cNvPicPr>
                      <a:picLocks noChangeAspect="1" noChangeArrowheads="1"/>
                    </pic:cNvPicPr>
                  </pic:nvPicPr>
                  <pic:blipFill>
                    <a:blip r:embed="rId379" cstate="email">
                      <a:extLst>
                        <a:ext uri="{28A0092B-C50C-407E-A947-70E740481C1C}">
                          <a14:useLocalDpi xmlns:a14="http://schemas.microsoft.com/office/drawing/2010/main"/>
                        </a:ext>
                      </a:extLst>
                    </a:blip>
                    <a:srcRect/>
                    <a:stretch>
                      <a:fillRect/>
                    </a:stretch>
                  </pic:blipFill>
                  <pic:spPr bwMode="auto">
                    <a:xfrm>
                      <a:off x="0" y="0"/>
                      <a:ext cx="4081780" cy="5683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CD4E42" w14:textId="77777777" w:rsidR="0022085E" w:rsidRPr="005E560A" w:rsidRDefault="0022085E" w:rsidP="0022085E">
      <w:pPr>
        <w:jc w:val="both"/>
        <w:rPr>
          <w:rFonts w:ascii="Times New Roman" w:hAnsi="Times New Roman" w:cs="Times New Roman"/>
          <w:b/>
          <w:i/>
          <w:lang w:val="en-US"/>
          <w:rPrChange w:id="38194" w:author="Oryshkevich" w:date="2024-08-23T11:07:00Z" w16du:dateUtc="2024-08-23T15:07:00Z">
            <w:rPr>
              <w:rFonts w:ascii="Times New Roman" w:hAnsi="Times New Roman" w:cs="Times New Roman"/>
              <w:b/>
              <w:i/>
              <w:lang w:val="en-GB"/>
            </w:rPr>
          </w:rPrChange>
        </w:rPr>
      </w:pPr>
    </w:p>
    <w:p w14:paraId="7A40122A" w14:textId="77777777" w:rsidR="0022085E" w:rsidRPr="005E560A" w:rsidRDefault="0022085E" w:rsidP="0022085E">
      <w:pPr>
        <w:jc w:val="both"/>
        <w:rPr>
          <w:rFonts w:ascii="Times New Roman" w:hAnsi="Times New Roman" w:cs="Times New Roman"/>
          <w:b/>
          <w:i/>
          <w:lang w:val="en-US"/>
          <w:rPrChange w:id="38195" w:author="Oryshkevich" w:date="2024-08-23T11:07:00Z" w16du:dateUtc="2024-08-23T15:07:00Z">
            <w:rPr>
              <w:rFonts w:ascii="Times New Roman" w:hAnsi="Times New Roman" w:cs="Times New Roman"/>
              <w:b/>
              <w:i/>
              <w:lang w:val="en-GB"/>
            </w:rPr>
          </w:rPrChange>
        </w:rPr>
      </w:pPr>
    </w:p>
    <w:p w14:paraId="0705CD72" w14:textId="77777777" w:rsidR="0022085E" w:rsidRPr="005E560A" w:rsidRDefault="0022085E" w:rsidP="0022085E">
      <w:pPr>
        <w:jc w:val="both"/>
        <w:rPr>
          <w:rFonts w:ascii="Times New Roman" w:hAnsi="Times New Roman" w:cs="Times New Roman"/>
          <w:b/>
          <w:i/>
          <w:lang w:val="en-US"/>
          <w:rPrChange w:id="38196" w:author="Oryshkevich" w:date="2024-08-23T11:07:00Z" w16du:dateUtc="2024-08-23T15:07:00Z">
            <w:rPr>
              <w:rFonts w:ascii="Times New Roman" w:hAnsi="Times New Roman" w:cs="Times New Roman"/>
              <w:b/>
              <w:i/>
              <w:lang w:val="en-GB"/>
            </w:rPr>
          </w:rPrChange>
        </w:rPr>
      </w:pPr>
    </w:p>
    <w:p w14:paraId="04A74F61" w14:textId="77777777" w:rsidR="0022085E" w:rsidRPr="005E560A" w:rsidRDefault="0022085E" w:rsidP="0022085E">
      <w:pPr>
        <w:jc w:val="both"/>
        <w:rPr>
          <w:rFonts w:ascii="Times New Roman" w:hAnsi="Times New Roman" w:cs="Times New Roman"/>
          <w:b/>
          <w:i/>
          <w:lang w:val="en-US"/>
          <w:rPrChange w:id="38197" w:author="Oryshkevich" w:date="2024-08-23T11:07:00Z" w16du:dateUtc="2024-08-23T15:07:00Z">
            <w:rPr>
              <w:rFonts w:ascii="Times New Roman" w:hAnsi="Times New Roman" w:cs="Times New Roman"/>
              <w:b/>
              <w:i/>
              <w:lang w:val="en-GB"/>
            </w:rPr>
          </w:rPrChange>
        </w:rPr>
      </w:pPr>
    </w:p>
    <w:p w14:paraId="219D0239" w14:textId="77777777" w:rsidR="0022085E" w:rsidRPr="005E560A" w:rsidRDefault="0022085E" w:rsidP="0022085E">
      <w:pPr>
        <w:jc w:val="both"/>
        <w:rPr>
          <w:rFonts w:ascii="Times New Roman" w:hAnsi="Times New Roman" w:cs="Times New Roman"/>
          <w:b/>
          <w:i/>
          <w:lang w:val="en-US"/>
          <w:rPrChange w:id="38198" w:author="Oryshkevich" w:date="2024-08-23T11:07:00Z" w16du:dateUtc="2024-08-23T15:07:00Z">
            <w:rPr>
              <w:rFonts w:ascii="Times New Roman" w:hAnsi="Times New Roman" w:cs="Times New Roman"/>
              <w:b/>
              <w:i/>
              <w:lang w:val="en-GB"/>
            </w:rPr>
          </w:rPrChange>
        </w:rPr>
      </w:pPr>
    </w:p>
    <w:p w14:paraId="1F6B1136" w14:textId="77777777" w:rsidR="0022085E" w:rsidRPr="005E560A" w:rsidRDefault="0022085E" w:rsidP="0022085E">
      <w:pPr>
        <w:jc w:val="both"/>
        <w:rPr>
          <w:rFonts w:ascii="Times New Roman" w:hAnsi="Times New Roman" w:cs="Times New Roman"/>
          <w:b/>
          <w:i/>
          <w:lang w:val="en-US"/>
          <w:rPrChange w:id="38199" w:author="Oryshkevich" w:date="2024-08-23T11:07:00Z" w16du:dateUtc="2024-08-23T15:07:00Z">
            <w:rPr>
              <w:rFonts w:ascii="Times New Roman" w:hAnsi="Times New Roman" w:cs="Times New Roman"/>
              <w:b/>
              <w:i/>
              <w:lang w:val="en-GB"/>
            </w:rPr>
          </w:rPrChange>
        </w:rPr>
      </w:pPr>
    </w:p>
    <w:p w14:paraId="6980098D" w14:textId="77777777" w:rsidR="0022085E" w:rsidRPr="005E560A" w:rsidRDefault="0022085E" w:rsidP="0022085E">
      <w:pPr>
        <w:jc w:val="both"/>
        <w:rPr>
          <w:rFonts w:ascii="Times New Roman" w:hAnsi="Times New Roman" w:cs="Times New Roman"/>
          <w:b/>
          <w:i/>
          <w:lang w:val="en-US"/>
          <w:rPrChange w:id="38200" w:author="Oryshkevich" w:date="2024-08-23T11:07:00Z" w16du:dateUtc="2024-08-23T15:07:00Z">
            <w:rPr>
              <w:rFonts w:ascii="Times New Roman" w:hAnsi="Times New Roman" w:cs="Times New Roman"/>
              <w:b/>
              <w:i/>
              <w:lang w:val="en-GB"/>
            </w:rPr>
          </w:rPrChange>
        </w:rPr>
      </w:pPr>
    </w:p>
    <w:p w14:paraId="6FFB4441" w14:textId="77777777" w:rsidR="0022085E" w:rsidRPr="005E560A" w:rsidRDefault="0022085E" w:rsidP="0022085E">
      <w:pPr>
        <w:jc w:val="both"/>
        <w:rPr>
          <w:rFonts w:ascii="Times New Roman" w:hAnsi="Times New Roman" w:cs="Times New Roman"/>
          <w:b/>
          <w:i/>
          <w:lang w:val="en-US"/>
          <w:rPrChange w:id="38201" w:author="Oryshkevich" w:date="2024-08-23T11:07:00Z" w16du:dateUtc="2024-08-23T15:07:00Z">
            <w:rPr>
              <w:rFonts w:ascii="Times New Roman" w:hAnsi="Times New Roman" w:cs="Times New Roman"/>
              <w:b/>
              <w:i/>
              <w:lang w:val="en-GB"/>
            </w:rPr>
          </w:rPrChange>
        </w:rPr>
      </w:pPr>
    </w:p>
    <w:p w14:paraId="1576703F" w14:textId="77777777" w:rsidR="0022085E" w:rsidRPr="005E560A" w:rsidRDefault="0022085E" w:rsidP="0022085E">
      <w:pPr>
        <w:jc w:val="both"/>
        <w:rPr>
          <w:rFonts w:ascii="Times New Roman" w:hAnsi="Times New Roman" w:cs="Times New Roman"/>
          <w:b/>
          <w:i/>
          <w:lang w:val="en-US"/>
          <w:rPrChange w:id="38202" w:author="Oryshkevich" w:date="2024-08-23T11:07:00Z" w16du:dateUtc="2024-08-23T15:07:00Z">
            <w:rPr>
              <w:rFonts w:ascii="Times New Roman" w:hAnsi="Times New Roman" w:cs="Times New Roman"/>
              <w:b/>
              <w:i/>
              <w:lang w:val="en-GB"/>
            </w:rPr>
          </w:rPrChange>
        </w:rPr>
      </w:pPr>
    </w:p>
    <w:p w14:paraId="7BBCD34F" w14:textId="77777777" w:rsidR="0022085E" w:rsidRPr="005E560A" w:rsidRDefault="0022085E" w:rsidP="0022085E">
      <w:pPr>
        <w:jc w:val="both"/>
        <w:rPr>
          <w:rFonts w:ascii="Times New Roman" w:hAnsi="Times New Roman" w:cs="Times New Roman"/>
          <w:b/>
          <w:i/>
          <w:lang w:val="en-US"/>
          <w:rPrChange w:id="38203" w:author="Oryshkevich" w:date="2024-08-23T11:07:00Z" w16du:dateUtc="2024-08-23T15:07:00Z">
            <w:rPr>
              <w:rFonts w:ascii="Times New Roman" w:hAnsi="Times New Roman" w:cs="Times New Roman"/>
              <w:b/>
              <w:i/>
              <w:lang w:val="en-GB"/>
            </w:rPr>
          </w:rPrChange>
        </w:rPr>
      </w:pPr>
    </w:p>
    <w:p w14:paraId="16038745" w14:textId="77777777" w:rsidR="0022085E" w:rsidRPr="005E560A" w:rsidRDefault="0022085E" w:rsidP="0022085E">
      <w:pPr>
        <w:jc w:val="both"/>
        <w:rPr>
          <w:rFonts w:ascii="Times New Roman" w:hAnsi="Times New Roman" w:cs="Times New Roman"/>
          <w:b/>
          <w:i/>
          <w:lang w:val="en-US"/>
          <w:rPrChange w:id="38204" w:author="Oryshkevich" w:date="2024-08-23T11:07:00Z" w16du:dateUtc="2024-08-23T15:07:00Z">
            <w:rPr>
              <w:rFonts w:ascii="Times New Roman" w:hAnsi="Times New Roman" w:cs="Times New Roman"/>
              <w:b/>
              <w:i/>
              <w:lang w:val="en-GB"/>
            </w:rPr>
          </w:rPrChange>
        </w:rPr>
      </w:pPr>
    </w:p>
    <w:p w14:paraId="2069286D" w14:textId="77777777" w:rsidR="0022085E" w:rsidRPr="005E560A" w:rsidRDefault="0022085E" w:rsidP="0022085E">
      <w:pPr>
        <w:jc w:val="both"/>
        <w:rPr>
          <w:rFonts w:ascii="Times New Roman" w:hAnsi="Times New Roman" w:cs="Times New Roman"/>
          <w:b/>
          <w:i/>
          <w:lang w:val="en-US"/>
          <w:rPrChange w:id="38205" w:author="Oryshkevich" w:date="2024-08-23T11:07:00Z" w16du:dateUtc="2024-08-23T15:07:00Z">
            <w:rPr>
              <w:rFonts w:ascii="Times New Roman" w:hAnsi="Times New Roman" w:cs="Times New Roman"/>
              <w:b/>
              <w:i/>
              <w:lang w:val="en-GB"/>
            </w:rPr>
          </w:rPrChange>
        </w:rPr>
      </w:pPr>
    </w:p>
    <w:p w14:paraId="7D40A693" w14:textId="77777777" w:rsidR="0022085E" w:rsidRPr="005E560A" w:rsidRDefault="0022085E" w:rsidP="0022085E">
      <w:pPr>
        <w:jc w:val="both"/>
        <w:rPr>
          <w:rFonts w:ascii="Times New Roman" w:hAnsi="Times New Roman" w:cs="Times New Roman"/>
          <w:b/>
          <w:i/>
          <w:lang w:val="en-US"/>
          <w:rPrChange w:id="38206" w:author="Oryshkevich" w:date="2024-08-23T11:07:00Z" w16du:dateUtc="2024-08-23T15:07:00Z">
            <w:rPr>
              <w:rFonts w:ascii="Times New Roman" w:hAnsi="Times New Roman" w:cs="Times New Roman"/>
              <w:b/>
              <w:i/>
              <w:lang w:val="en-GB"/>
            </w:rPr>
          </w:rPrChange>
        </w:rPr>
      </w:pPr>
    </w:p>
    <w:p w14:paraId="34435275" w14:textId="77777777" w:rsidR="0022085E" w:rsidRPr="005E560A" w:rsidRDefault="0022085E" w:rsidP="0022085E">
      <w:pPr>
        <w:jc w:val="both"/>
        <w:rPr>
          <w:rFonts w:ascii="Times New Roman" w:hAnsi="Times New Roman" w:cs="Times New Roman"/>
          <w:b/>
          <w:i/>
          <w:lang w:val="en-US"/>
          <w:rPrChange w:id="38207" w:author="Oryshkevich" w:date="2024-08-23T11:07:00Z" w16du:dateUtc="2024-08-23T15:07:00Z">
            <w:rPr>
              <w:rFonts w:ascii="Times New Roman" w:hAnsi="Times New Roman" w:cs="Times New Roman"/>
              <w:b/>
              <w:i/>
              <w:lang w:val="en-GB"/>
            </w:rPr>
          </w:rPrChange>
        </w:rPr>
      </w:pPr>
    </w:p>
    <w:p w14:paraId="15BF327D" w14:textId="77777777" w:rsidR="0022085E" w:rsidRPr="005E560A" w:rsidRDefault="0022085E" w:rsidP="0022085E">
      <w:pPr>
        <w:jc w:val="both"/>
        <w:rPr>
          <w:rFonts w:ascii="Times New Roman" w:hAnsi="Times New Roman" w:cs="Times New Roman"/>
          <w:b/>
          <w:i/>
          <w:lang w:val="en-US"/>
          <w:rPrChange w:id="38208" w:author="Oryshkevich" w:date="2024-08-23T11:07:00Z" w16du:dateUtc="2024-08-23T15:07:00Z">
            <w:rPr>
              <w:rFonts w:ascii="Times New Roman" w:hAnsi="Times New Roman" w:cs="Times New Roman"/>
              <w:b/>
              <w:i/>
              <w:lang w:val="en-GB"/>
            </w:rPr>
          </w:rPrChange>
        </w:rPr>
      </w:pPr>
    </w:p>
    <w:p w14:paraId="6300B309" w14:textId="77777777" w:rsidR="0022085E" w:rsidRPr="005E560A" w:rsidRDefault="0022085E" w:rsidP="0022085E">
      <w:pPr>
        <w:jc w:val="both"/>
        <w:rPr>
          <w:rFonts w:ascii="Times New Roman" w:hAnsi="Times New Roman" w:cs="Times New Roman"/>
          <w:b/>
          <w:i/>
          <w:lang w:val="en-US"/>
          <w:rPrChange w:id="38209" w:author="Oryshkevich" w:date="2024-08-23T11:07:00Z" w16du:dateUtc="2024-08-23T15:07:00Z">
            <w:rPr>
              <w:rFonts w:ascii="Times New Roman" w:hAnsi="Times New Roman" w:cs="Times New Roman"/>
              <w:b/>
              <w:i/>
              <w:lang w:val="en-GB"/>
            </w:rPr>
          </w:rPrChange>
        </w:rPr>
      </w:pPr>
    </w:p>
    <w:p w14:paraId="2CE14101" w14:textId="77777777" w:rsidR="0022085E" w:rsidRPr="005E560A" w:rsidRDefault="0022085E" w:rsidP="0022085E">
      <w:pPr>
        <w:jc w:val="both"/>
        <w:rPr>
          <w:rFonts w:ascii="Times New Roman" w:hAnsi="Times New Roman" w:cs="Times New Roman"/>
          <w:b/>
          <w:i/>
          <w:lang w:val="en-US"/>
          <w:rPrChange w:id="38210" w:author="Oryshkevich" w:date="2024-08-23T11:07:00Z" w16du:dateUtc="2024-08-23T15:07:00Z">
            <w:rPr>
              <w:rFonts w:ascii="Times New Roman" w:hAnsi="Times New Roman" w:cs="Times New Roman"/>
              <w:b/>
              <w:i/>
              <w:lang w:val="en-GB"/>
            </w:rPr>
          </w:rPrChange>
        </w:rPr>
      </w:pPr>
    </w:p>
    <w:p w14:paraId="588789F2" w14:textId="77777777" w:rsidR="0022085E" w:rsidRPr="005E560A" w:rsidRDefault="0022085E" w:rsidP="0022085E">
      <w:pPr>
        <w:jc w:val="both"/>
        <w:rPr>
          <w:rFonts w:ascii="Times New Roman" w:hAnsi="Times New Roman" w:cs="Times New Roman"/>
          <w:b/>
          <w:i/>
          <w:lang w:val="en-US"/>
          <w:rPrChange w:id="38211" w:author="Oryshkevich" w:date="2024-08-23T11:07:00Z" w16du:dateUtc="2024-08-23T15:07:00Z">
            <w:rPr>
              <w:rFonts w:ascii="Times New Roman" w:hAnsi="Times New Roman" w:cs="Times New Roman"/>
              <w:b/>
              <w:i/>
              <w:lang w:val="en-GB"/>
            </w:rPr>
          </w:rPrChange>
        </w:rPr>
      </w:pPr>
    </w:p>
    <w:p w14:paraId="62C3E6CC" w14:textId="77777777" w:rsidR="0022085E" w:rsidRPr="005E560A" w:rsidRDefault="0022085E" w:rsidP="0022085E">
      <w:pPr>
        <w:tabs>
          <w:tab w:val="left" w:pos="930"/>
        </w:tabs>
        <w:jc w:val="center"/>
        <w:rPr>
          <w:rFonts w:ascii="Times New Roman" w:hAnsi="Times New Roman" w:cs="Times New Roman"/>
          <w:b/>
          <w:lang w:val="en-US"/>
          <w:rPrChange w:id="38212" w:author="Oryshkevich" w:date="2024-08-23T11:07:00Z" w16du:dateUtc="2024-08-23T15:07:00Z">
            <w:rPr>
              <w:rFonts w:ascii="Times New Roman" w:hAnsi="Times New Roman" w:cs="Times New Roman"/>
              <w:b/>
              <w:lang w:val="en-GB"/>
            </w:rPr>
          </w:rPrChange>
        </w:rPr>
      </w:pPr>
    </w:p>
    <w:p w14:paraId="107A10CE" w14:textId="77777777" w:rsidR="0022085E" w:rsidRPr="005E560A" w:rsidRDefault="0022085E" w:rsidP="0022085E">
      <w:pPr>
        <w:tabs>
          <w:tab w:val="left" w:pos="930"/>
        </w:tabs>
        <w:jc w:val="center"/>
        <w:rPr>
          <w:rFonts w:ascii="Times New Roman" w:hAnsi="Times New Roman" w:cs="Times New Roman"/>
          <w:b/>
          <w:lang w:val="en-US"/>
          <w:rPrChange w:id="38213" w:author="Oryshkevich" w:date="2024-08-23T11:07:00Z" w16du:dateUtc="2024-08-23T15:07:00Z">
            <w:rPr>
              <w:rFonts w:ascii="Times New Roman" w:hAnsi="Times New Roman" w:cs="Times New Roman"/>
              <w:b/>
              <w:lang w:val="en-GB"/>
            </w:rPr>
          </w:rPrChange>
        </w:rPr>
      </w:pPr>
    </w:p>
    <w:p w14:paraId="35E36981" w14:textId="77777777" w:rsidR="0022085E" w:rsidRPr="005E560A" w:rsidRDefault="0022085E" w:rsidP="0022085E">
      <w:pPr>
        <w:tabs>
          <w:tab w:val="left" w:pos="930"/>
        </w:tabs>
        <w:jc w:val="center"/>
        <w:rPr>
          <w:rFonts w:ascii="Times New Roman" w:hAnsi="Times New Roman" w:cs="Times New Roman"/>
          <w:lang w:val="en-US"/>
          <w:rPrChange w:id="38214" w:author="Oryshkevich" w:date="2024-08-23T11:07:00Z" w16du:dateUtc="2024-08-23T15:07:00Z">
            <w:rPr>
              <w:rFonts w:ascii="Times New Roman" w:hAnsi="Times New Roman" w:cs="Times New Roman"/>
              <w:lang w:val="en-GB"/>
            </w:rPr>
          </w:rPrChange>
        </w:rPr>
      </w:pPr>
    </w:p>
    <w:p w14:paraId="70535C51" w14:textId="77777777" w:rsidR="0022085E" w:rsidRPr="005E560A" w:rsidRDefault="0022085E" w:rsidP="0022085E">
      <w:pPr>
        <w:tabs>
          <w:tab w:val="left" w:pos="930"/>
        </w:tabs>
        <w:jc w:val="center"/>
        <w:rPr>
          <w:rFonts w:ascii="Times New Roman" w:hAnsi="Times New Roman" w:cs="Times New Roman"/>
          <w:lang w:val="en-US"/>
          <w:rPrChange w:id="38215" w:author="Oryshkevich" w:date="2024-08-23T11:07:00Z" w16du:dateUtc="2024-08-23T15:07:00Z">
            <w:rPr>
              <w:rFonts w:ascii="Times New Roman" w:hAnsi="Times New Roman" w:cs="Times New Roman"/>
              <w:lang w:val="en-GB"/>
            </w:rPr>
          </w:rPrChange>
        </w:rPr>
      </w:pPr>
    </w:p>
    <w:p w14:paraId="49098331" w14:textId="77777777" w:rsidR="0022085E" w:rsidRPr="005E560A" w:rsidRDefault="0022085E" w:rsidP="0022085E">
      <w:pPr>
        <w:tabs>
          <w:tab w:val="left" w:pos="930"/>
        </w:tabs>
        <w:jc w:val="center"/>
        <w:rPr>
          <w:rFonts w:ascii="Times New Roman" w:hAnsi="Times New Roman" w:cs="Times New Roman"/>
          <w:lang w:val="en-US"/>
          <w:rPrChange w:id="38216" w:author="Oryshkevich" w:date="2024-08-23T11:07:00Z" w16du:dateUtc="2024-08-23T15:07:00Z">
            <w:rPr>
              <w:rFonts w:ascii="Times New Roman" w:hAnsi="Times New Roman" w:cs="Times New Roman"/>
              <w:lang w:val="en-GB"/>
            </w:rPr>
          </w:rPrChange>
        </w:rPr>
      </w:pPr>
    </w:p>
    <w:p w14:paraId="0CFABAB5" w14:textId="77777777" w:rsidR="0022085E" w:rsidRPr="005E560A" w:rsidRDefault="0022085E" w:rsidP="0022085E">
      <w:pPr>
        <w:tabs>
          <w:tab w:val="left" w:pos="930"/>
        </w:tabs>
        <w:jc w:val="center"/>
        <w:rPr>
          <w:rFonts w:ascii="Times New Roman" w:hAnsi="Times New Roman" w:cs="Times New Roman"/>
          <w:lang w:val="en-US"/>
          <w:rPrChange w:id="38217" w:author="Oryshkevich" w:date="2024-08-23T11:07:00Z" w16du:dateUtc="2024-08-23T15:07:00Z">
            <w:rPr>
              <w:rFonts w:ascii="Times New Roman" w:hAnsi="Times New Roman" w:cs="Times New Roman"/>
              <w:lang w:val="en-GB"/>
            </w:rPr>
          </w:rPrChange>
        </w:rPr>
      </w:pPr>
    </w:p>
    <w:p w14:paraId="09D9654F" w14:textId="77777777" w:rsidR="0022085E" w:rsidRPr="005E560A" w:rsidRDefault="0022085E" w:rsidP="0022085E">
      <w:pPr>
        <w:tabs>
          <w:tab w:val="left" w:pos="930"/>
        </w:tabs>
        <w:jc w:val="center"/>
        <w:rPr>
          <w:rFonts w:ascii="Times New Roman" w:hAnsi="Times New Roman" w:cs="Times New Roman"/>
          <w:lang w:val="en-US"/>
          <w:rPrChange w:id="38218" w:author="Oryshkevich" w:date="2024-08-23T11:07:00Z" w16du:dateUtc="2024-08-23T15:07:00Z">
            <w:rPr>
              <w:rFonts w:ascii="Times New Roman" w:hAnsi="Times New Roman" w:cs="Times New Roman"/>
              <w:lang w:val="en-GB"/>
            </w:rPr>
          </w:rPrChange>
        </w:rPr>
      </w:pPr>
    </w:p>
    <w:p w14:paraId="741039F9" w14:textId="77777777" w:rsidR="0022085E" w:rsidRPr="005E560A" w:rsidRDefault="0022085E" w:rsidP="0022085E">
      <w:pPr>
        <w:tabs>
          <w:tab w:val="left" w:pos="930"/>
        </w:tabs>
        <w:jc w:val="center"/>
        <w:rPr>
          <w:rFonts w:ascii="Times New Roman" w:hAnsi="Times New Roman" w:cs="Times New Roman"/>
          <w:lang w:val="en-US"/>
          <w:rPrChange w:id="38219" w:author="Oryshkevich" w:date="2024-08-23T11:07:00Z" w16du:dateUtc="2024-08-23T15:07:00Z">
            <w:rPr>
              <w:rFonts w:ascii="Times New Roman" w:hAnsi="Times New Roman" w:cs="Times New Roman"/>
              <w:lang w:val="en-GB"/>
            </w:rPr>
          </w:rPrChange>
        </w:rPr>
      </w:pPr>
    </w:p>
    <w:p w14:paraId="2D8D0117" w14:textId="77777777" w:rsidR="0022085E" w:rsidRPr="005E560A" w:rsidRDefault="0022085E" w:rsidP="0022085E">
      <w:pPr>
        <w:tabs>
          <w:tab w:val="left" w:pos="930"/>
        </w:tabs>
        <w:jc w:val="center"/>
        <w:rPr>
          <w:rFonts w:ascii="Times New Roman" w:hAnsi="Times New Roman" w:cs="Times New Roman"/>
          <w:lang w:val="en-US"/>
          <w:rPrChange w:id="38220" w:author="Oryshkevich" w:date="2024-08-23T11:07:00Z" w16du:dateUtc="2024-08-23T15:07:00Z">
            <w:rPr>
              <w:rFonts w:ascii="Times New Roman" w:hAnsi="Times New Roman" w:cs="Times New Roman"/>
              <w:lang w:val="en-GB"/>
            </w:rPr>
          </w:rPrChange>
        </w:rPr>
      </w:pPr>
    </w:p>
    <w:p w14:paraId="156F9DF5" w14:textId="77777777" w:rsidR="0022085E" w:rsidRPr="005E560A" w:rsidRDefault="0022085E" w:rsidP="0022085E">
      <w:pPr>
        <w:tabs>
          <w:tab w:val="left" w:pos="930"/>
        </w:tabs>
        <w:jc w:val="center"/>
        <w:rPr>
          <w:rFonts w:ascii="Times New Roman" w:hAnsi="Times New Roman" w:cs="Times New Roman"/>
          <w:lang w:val="en-US"/>
          <w:rPrChange w:id="38221" w:author="Oryshkevich" w:date="2024-08-23T11:07:00Z" w16du:dateUtc="2024-08-23T15:07:00Z">
            <w:rPr>
              <w:rFonts w:ascii="Times New Roman" w:hAnsi="Times New Roman" w:cs="Times New Roman"/>
              <w:lang w:val="en-GB"/>
            </w:rPr>
          </w:rPrChange>
        </w:rPr>
      </w:pPr>
    </w:p>
    <w:p w14:paraId="760B883B" w14:textId="77777777" w:rsidR="0022085E" w:rsidRPr="005E560A" w:rsidRDefault="0022085E" w:rsidP="0022085E">
      <w:pPr>
        <w:tabs>
          <w:tab w:val="left" w:pos="930"/>
        </w:tabs>
        <w:jc w:val="center"/>
        <w:rPr>
          <w:rFonts w:ascii="Times New Roman" w:hAnsi="Times New Roman" w:cs="Times New Roman"/>
          <w:lang w:val="en-US"/>
          <w:rPrChange w:id="38222" w:author="Oryshkevich" w:date="2024-08-23T11:07:00Z" w16du:dateUtc="2024-08-23T15:07:00Z">
            <w:rPr>
              <w:rFonts w:ascii="Times New Roman" w:hAnsi="Times New Roman" w:cs="Times New Roman"/>
              <w:lang w:val="en-GB"/>
            </w:rPr>
          </w:rPrChange>
        </w:rPr>
      </w:pPr>
    </w:p>
    <w:p w14:paraId="33764389" w14:textId="77777777" w:rsidR="0022085E" w:rsidRPr="005E560A" w:rsidRDefault="0022085E" w:rsidP="0022085E">
      <w:pPr>
        <w:tabs>
          <w:tab w:val="left" w:pos="930"/>
        </w:tabs>
        <w:jc w:val="center"/>
        <w:rPr>
          <w:rFonts w:ascii="Times New Roman" w:hAnsi="Times New Roman" w:cs="Times New Roman"/>
          <w:lang w:val="en-US"/>
          <w:rPrChange w:id="38223" w:author="Oryshkevich" w:date="2024-08-23T11:07:00Z" w16du:dateUtc="2024-08-23T15:07:00Z">
            <w:rPr>
              <w:rFonts w:ascii="Times New Roman" w:hAnsi="Times New Roman" w:cs="Times New Roman"/>
              <w:lang w:val="en-GB"/>
            </w:rPr>
          </w:rPrChange>
        </w:rPr>
      </w:pPr>
    </w:p>
    <w:p w14:paraId="5B099B3C" w14:textId="77777777" w:rsidR="0022085E" w:rsidRPr="005E560A" w:rsidRDefault="0022085E" w:rsidP="0022085E">
      <w:pPr>
        <w:tabs>
          <w:tab w:val="left" w:pos="930"/>
        </w:tabs>
        <w:jc w:val="center"/>
        <w:rPr>
          <w:rFonts w:ascii="Times New Roman" w:hAnsi="Times New Roman" w:cs="Times New Roman"/>
          <w:lang w:val="en-US"/>
          <w:rPrChange w:id="38224" w:author="Oryshkevich" w:date="2024-08-23T11:07:00Z" w16du:dateUtc="2024-08-23T15:07:00Z">
            <w:rPr>
              <w:rFonts w:ascii="Times New Roman" w:hAnsi="Times New Roman" w:cs="Times New Roman"/>
              <w:lang w:val="en-GB"/>
            </w:rPr>
          </w:rPrChange>
        </w:rPr>
      </w:pPr>
    </w:p>
    <w:p w14:paraId="1A953D0B" w14:textId="77777777" w:rsidR="0022085E" w:rsidRPr="005E560A" w:rsidRDefault="0022085E" w:rsidP="0022085E">
      <w:pPr>
        <w:tabs>
          <w:tab w:val="left" w:pos="930"/>
        </w:tabs>
        <w:jc w:val="center"/>
        <w:rPr>
          <w:rFonts w:ascii="Times New Roman" w:hAnsi="Times New Roman" w:cs="Times New Roman"/>
          <w:lang w:val="en-US"/>
          <w:rPrChange w:id="38225" w:author="Oryshkevich" w:date="2024-08-23T11:07:00Z" w16du:dateUtc="2024-08-23T15:07:00Z">
            <w:rPr>
              <w:rFonts w:ascii="Times New Roman" w:hAnsi="Times New Roman" w:cs="Times New Roman"/>
              <w:lang w:val="en-GB"/>
            </w:rPr>
          </w:rPrChange>
        </w:rPr>
      </w:pPr>
    </w:p>
    <w:p w14:paraId="6A538637" w14:textId="77777777" w:rsidR="0022085E" w:rsidRPr="005E560A" w:rsidRDefault="0022085E" w:rsidP="0022085E">
      <w:pPr>
        <w:tabs>
          <w:tab w:val="left" w:pos="930"/>
        </w:tabs>
        <w:jc w:val="center"/>
        <w:rPr>
          <w:rFonts w:ascii="Times New Roman" w:hAnsi="Times New Roman" w:cs="Times New Roman"/>
          <w:lang w:val="en-US"/>
          <w:rPrChange w:id="38226"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227" w:author="Oryshkevich" w:date="2024-08-23T11:07:00Z" w16du:dateUtc="2024-08-23T15:07:00Z">
            <w:rPr>
              <w:rFonts w:ascii="Times New Roman" w:hAnsi="Times New Roman" w:cs="Times New Roman"/>
              <w:lang w:val="en-GB"/>
            </w:rPr>
          </w:rPrChange>
        </w:rPr>
        <w:t>Fig. 11 a-b) The "T" niche on the south slope of Amik</w:t>
      </w:r>
      <w:r w:rsidRPr="005E560A">
        <w:rPr>
          <w:rFonts w:ascii="Times New Roman" w:hAnsi="Times New Roman" w:cs="Times New Roman"/>
          <w:lang w:val="en-US"/>
          <w:rPrChange w:id="3822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229" w:author="Oryshkevich" w:date="2024-08-23T11:07:00Z" w16du:dateUtc="2024-08-23T15:07:00Z">
            <w:rPr>
              <w:rFonts w:ascii="Times New Roman" w:hAnsi="Times New Roman" w:cs="Times New Roman"/>
              <w:lang w:val="en-GB"/>
            </w:rPr>
          </w:rPrChange>
        </w:rPr>
        <w:instrText xml:space="preserve"> XE "Amik" </w:instrText>
      </w:r>
      <w:r w:rsidRPr="005E560A">
        <w:rPr>
          <w:rFonts w:ascii="Times New Roman" w:hAnsi="Times New Roman" w:cs="Times New Roman"/>
          <w:lang w:val="en-US"/>
          <w:rPrChange w:id="3823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231" w:author="Oryshkevich" w:date="2024-08-23T11:07:00Z" w16du:dateUtc="2024-08-23T15:07:00Z">
            <w:rPr>
              <w:rFonts w:ascii="Times New Roman" w:hAnsi="Times New Roman" w:cs="Times New Roman"/>
              <w:lang w:val="en-GB"/>
            </w:rPr>
          </w:rPrChange>
        </w:rPr>
        <w:t xml:space="preserve"> Fortress.</w:t>
      </w:r>
    </w:p>
    <w:p w14:paraId="37C10169" w14:textId="669558FC" w:rsidR="0022085E" w:rsidRPr="005E560A" w:rsidRDefault="0022085E" w:rsidP="0022085E">
      <w:pPr>
        <w:keepNext/>
        <w:keepLines/>
        <w:jc w:val="both"/>
        <w:outlineLvl w:val="2"/>
        <w:rPr>
          <w:rFonts w:ascii="Times New Roman" w:hAnsi="Times New Roman" w:cs="Times New Roman"/>
          <w:b/>
          <w:lang w:val="en-US"/>
          <w:rPrChange w:id="38232" w:author="Oryshkevich" w:date="2024-08-23T11:07:00Z" w16du:dateUtc="2024-08-23T15:07:00Z">
            <w:rPr>
              <w:rFonts w:ascii="Times New Roman" w:hAnsi="Times New Roman" w:cs="Times New Roman"/>
              <w:b/>
              <w:lang w:val="en-GB"/>
            </w:rPr>
          </w:rPrChange>
        </w:rPr>
      </w:pPr>
      <w:bookmarkStart w:id="38233" w:name="_Toc132072576"/>
      <w:bookmarkStart w:id="38234" w:name="_Toc173231274"/>
      <w:r w:rsidRPr="005E560A">
        <w:rPr>
          <w:rFonts w:ascii="Times New Roman" w:hAnsi="Times New Roman" w:cs="Times New Roman"/>
          <w:b/>
          <w:lang w:val="en-US"/>
          <w:rPrChange w:id="38235" w:author="Oryshkevich" w:date="2024-08-23T11:07:00Z" w16du:dateUtc="2024-08-23T15:07:00Z">
            <w:rPr>
              <w:rFonts w:ascii="Times New Roman" w:hAnsi="Times New Roman" w:cs="Times New Roman"/>
              <w:b/>
              <w:lang w:val="en-GB"/>
            </w:rPr>
          </w:rPrChange>
        </w:rPr>
        <w:lastRenderedPageBreak/>
        <w:t>12.3.5. Körzüt</w:t>
      </w:r>
      <w:bookmarkEnd w:id="38233"/>
      <w:bookmarkEnd w:id="38234"/>
      <w:r w:rsidRPr="005E560A">
        <w:rPr>
          <w:rFonts w:ascii="Times New Roman" w:hAnsi="Times New Roman" w:cs="Times New Roman"/>
          <w:b/>
          <w:lang w:val="en-US"/>
          <w:rPrChange w:id="38236" w:author="Oryshkevich" w:date="2024-08-23T11:07:00Z" w16du:dateUtc="2024-08-23T15:07:00Z">
            <w:rPr>
              <w:rFonts w:ascii="Times New Roman" w:hAnsi="Times New Roman" w:cs="Times New Roman"/>
              <w:b/>
              <w:lang w:val="en-GB"/>
            </w:rPr>
          </w:rPrChange>
        </w:rPr>
        <w:t xml:space="preserve"> </w:t>
      </w:r>
      <w:r w:rsidRPr="005E560A">
        <w:rPr>
          <w:rFonts w:ascii="Times New Roman" w:hAnsi="Times New Roman" w:cs="Times New Roman"/>
          <w:b/>
          <w:lang w:val="en-US"/>
          <w:rPrChange w:id="38237"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8238" w:author="Oryshkevich" w:date="2024-08-23T11:07:00Z" w16du:dateUtc="2024-08-23T15:07:00Z">
            <w:rPr>
              <w:rFonts w:ascii="Times New Roman" w:hAnsi="Times New Roman" w:cs="Times New Roman"/>
              <w:lang w:val="en-GB"/>
            </w:rPr>
          </w:rPrChange>
        </w:rPr>
        <w:instrText xml:space="preserve"> XE "Körzüt" </w:instrText>
      </w:r>
      <w:r w:rsidRPr="005E560A">
        <w:rPr>
          <w:rFonts w:ascii="Times New Roman" w:hAnsi="Times New Roman" w:cs="Times New Roman"/>
          <w:b/>
          <w:lang w:val="en-US"/>
          <w:rPrChange w:id="38239" w:author="Oryshkevich" w:date="2024-08-23T11:07:00Z" w16du:dateUtc="2024-08-23T15:07:00Z">
            <w:rPr>
              <w:rFonts w:ascii="Times New Roman" w:hAnsi="Times New Roman" w:cs="Times New Roman"/>
              <w:b/>
              <w:lang w:val="en-GB"/>
            </w:rPr>
          </w:rPrChange>
        </w:rPr>
        <w:fldChar w:fldCharType="end"/>
      </w:r>
    </w:p>
    <w:p w14:paraId="370A92EF" w14:textId="1AF57FCB" w:rsidR="0022085E" w:rsidRPr="005E560A" w:rsidRDefault="0022085E" w:rsidP="0022085E">
      <w:pPr>
        <w:keepNext/>
        <w:keepLines/>
        <w:jc w:val="both"/>
        <w:outlineLvl w:val="2"/>
        <w:rPr>
          <w:rFonts w:ascii="Times New Roman" w:hAnsi="Times New Roman" w:cs="Times New Roman"/>
          <w:lang w:val="en-US"/>
          <w:rPrChange w:id="38240" w:author="Oryshkevich" w:date="2024-08-23T11:07:00Z" w16du:dateUtc="2024-08-23T15:07:00Z">
            <w:rPr>
              <w:rFonts w:ascii="Times New Roman" w:hAnsi="Times New Roman" w:cs="Times New Roman"/>
              <w:lang w:val="en-GB"/>
            </w:rPr>
          </w:rPrChange>
        </w:rPr>
      </w:pPr>
      <w:bookmarkStart w:id="38241" w:name="_Toc173231275"/>
      <w:r w:rsidRPr="005E560A">
        <w:rPr>
          <w:rFonts w:ascii="Times New Roman" w:hAnsi="Times New Roman" w:cs="Times New Roman"/>
          <w:lang w:val="en-US"/>
          <w:rPrChange w:id="38242" w:author="Oryshkevich" w:date="2024-08-23T11:07:00Z" w16du:dateUtc="2024-08-23T15:07:00Z">
            <w:rPr>
              <w:rFonts w:ascii="Times New Roman" w:hAnsi="Times New Roman" w:cs="Times New Roman"/>
              <w:lang w:val="en-GB"/>
            </w:rPr>
          </w:rPrChange>
        </w:rPr>
        <w:t>The southern slope of Körzüt</w:t>
      </w:r>
      <w:r w:rsidRPr="005E560A">
        <w:rPr>
          <w:rFonts w:ascii="Times New Roman" w:eastAsia="Calibri" w:hAnsi="Times New Roman" w:cs="Times New Roman"/>
          <w:lang w:val="en-US"/>
          <w:rPrChange w:id="3824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244" w:author="Oryshkevich" w:date="2024-08-23T11:07:00Z" w16du:dateUtc="2024-08-23T15:07:00Z">
            <w:rPr>
              <w:rFonts w:ascii="Times New Roman" w:hAnsi="Times New Roman" w:cs="Times New Roman"/>
              <w:lang w:val="en-GB"/>
            </w:rPr>
          </w:rPrChange>
        </w:rPr>
        <w:t>Pértak</w:t>
      </w:r>
      <w:r w:rsidRPr="005E560A">
        <w:rPr>
          <w:rFonts w:ascii="Times New Roman" w:eastAsia="Calibri" w:hAnsi="Times New Roman" w:cs="Times New Roman"/>
          <w:lang w:val="en-US"/>
          <w:rPrChange w:id="3824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24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247" w:author="Oryshkevich" w:date="2024-08-23T11:07:00Z" w16du:dateUtc="2024-08-23T15:07:00Z">
            <w:rPr>
              <w:rFonts w:ascii="Times New Roman" w:hAnsi="Times New Roman" w:cs="Times New Roman"/>
              <w:lang w:val="en-GB"/>
            </w:rPr>
          </w:rPrChange>
        </w:rPr>
        <w:instrText xml:space="preserve"> XE "Pértak" </w:instrText>
      </w:r>
      <w:r w:rsidRPr="005E560A">
        <w:rPr>
          <w:rFonts w:ascii="Times New Roman" w:hAnsi="Times New Roman" w:cs="Times New Roman"/>
          <w:lang w:val="en-US"/>
          <w:rPrChange w:id="3824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249" w:author="Oryshkevich" w:date="2024-08-23T11:07:00Z" w16du:dateUtc="2024-08-23T15:07:00Z">
            <w:rPr>
              <w:rFonts w:ascii="Times New Roman" w:hAnsi="Times New Roman" w:cs="Times New Roman"/>
              <w:lang w:val="en-GB"/>
            </w:rPr>
          </w:rPrChange>
        </w:rPr>
        <w:t xml:space="preserve"> fortress, which is one of the most prominent Urartian</w:t>
      </w:r>
      <w:r w:rsidRPr="005E560A">
        <w:rPr>
          <w:rFonts w:ascii="Times New Roman" w:eastAsia="Calibri" w:hAnsi="Times New Roman" w:cs="Times New Roman"/>
          <w:lang w:val="en-US"/>
          <w:rPrChange w:id="3825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251"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252"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8253"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254" w:author="Oryshkevich" w:date="2024-08-23T11:07:00Z" w16du:dateUtc="2024-08-23T15:07:00Z">
            <w:rPr>
              <w:rFonts w:ascii="Times New Roman" w:hAnsi="Times New Roman" w:cs="Times New Roman"/>
              <w:lang w:val="en-GB"/>
            </w:rPr>
          </w:rPrChange>
        </w:rPr>
        <w:t xml:space="preserve"> fortresses in the Muradiye</w:t>
      </w:r>
      <w:r w:rsidRPr="005E560A">
        <w:rPr>
          <w:rFonts w:ascii="Times New Roman" w:eastAsia="Calibri" w:hAnsi="Times New Roman" w:cs="Times New Roman"/>
          <w:lang w:val="en-US"/>
          <w:rPrChange w:id="3825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25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257" w:author="Oryshkevich" w:date="2024-08-23T11:07:00Z" w16du:dateUtc="2024-08-23T15:07:00Z">
            <w:rPr>
              <w:rFonts w:ascii="Times New Roman" w:hAnsi="Times New Roman" w:cs="Times New Roman"/>
              <w:lang w:val="en-GB"/>
            </w:rPr>
          </w:rPrChange>
        </w:rPr>
        <w:instrText xml:space="preserve"> XE "Muradiye" </w:instrText>
      </w:r>
      <w:r w:rsidRPr="005E560A">
        <w:rPr>
          <w:rFonts w:ascii="Times New Roman" w:hAnsi="Times New Roman" w:cs="Times New Roman"/>
          <w:lang w:val="en-US"/>
          <w:rPrChange w:id="3825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259" w:author="Oryshkevich" w:date="2024-08-23T11:07:00Z" w16du:dateUtc="2024-08-23T15:07:00Z">
            <w:rPr>
              <w:rFonts w:ascii="Times New Roman" w:hAnsi="Times New Roman" w:cs="Times New Roman"/>
              <w:lang w:val="en-GB"/>
            </w:rPr>
          </w:rPrChange>
        </w:rPr>
        <w:t xml:space="preserve"> plain, features a rock work that was initially described by Işık as only a rock bowl and a rock apse (Işık, 1995a: 16/Abb.61). However, upon closer examination, it became apparent that there is actually craftsmanship present in the "T" shaped niche tradition. The recess in the upper part and the niche arms that continue </w:t>
      </w:r>
      <w:r w:rsidRPr="005E560A">
        <w:rPr>
          <w:rFonts w:ascii="Times New Roman" w:eastAsia="Calibri" w:hAnsi="Times New Roman" w:cs="Times New Roman"/>
          <w:lang w:val="en-US"/>
          <w:rPrChange w:id="38260" w:author="Oryshkevich" w:date="2024-08-23T11:07:00Z" w16du:dateUtc="2024-08-23T15:07:00Z">
            <w:rPr>
              <w:rFonts w:ascii="Times New Roman" w:eastAsia="Calibri" w:hAnsi="Times New Roman" w:cs="Times New Roman"/>
              <w:lang w:val="en-GB"/>
            </w:rPr>
          </w:rPrChange>
        </w:rPr>
        <w:t xml:space="preserve">on </w:t>
      </w:r>
      <w:r w:rsidRPr="005E560A">
        <w:rPr>
          <w:rFonts w:ascii="Times New Roman" w:hAnsi="Times New Roman" w:cs="Times New Roman"/>
          <w:lang w:val="en-US"/>
          <w:rPrChange w:id="38261" w:author="Oryshkevich" w:date="2024-08-23T11:07:00Z" w16du:dateUtc="2024-08-23T15:07:00Z">
            <w:rPr>
              <w:rFonts w:ascii="Times New Roman" w:hAnsi="Times New Roman" w:cs="Times New Roman"/>
              <w:lang w:val="en-GB"/>
            </w:rPr>
          </w:rPrChange>
        </w:rPr>
        <w:t xml:space="preserve">both sides are evident, even though the workmanship is coarser </w:t>
      </w:r>
      <w:r w:rsidRPr="005E560A">
        <w:rPr>
          <w:rFonts w:ascii="Times New Roman" w:eastAsia="Calibri" w:hAnsi="Times New Roman" w:cs="Times New Roman"/>
          <w:lang w:val="en-US"/>
          <w:rPrChange w:id="38262" w:author="Oryshkevich" w:date="2024-08-23T11:07:00Z" w16du:dateUtc="2024-08-23T15:07:00Z">
            <w:rPr>
              <w:rFonts w:ascii="Times New Roman" w:eastAsia="Calibri" w:hAnsi="Times New Roman" w:cs="Times New Roman"/>
              <w:lang w:val="en-GB"/>
            </w:rPr>
          </w:rPrChange>
        </w:rPr>
        <w:t>than</w:t>
      </w:r>
      <w:r w:rsidRPr="005E560A">
        <w:rPr>
          <w:rFonts w:ascii="Times New Roman" w:hAnsi="Times New Roman" w:cs="Times New Roman"/>
          <w:lang w:val="en-US"/>
          <w:rPrChange w:id="38263" w:author="Oryshkevich" w:date="2024-08-23T11:07:00Z" w16du:dateUtc="2024-08-23T15:07:00Z">
            <w:rPr>
              <w:rFonts w:ascii="Times New Roman" w:hAnsi="Times New Roman" w:cs="Times New Roman"/>
              <w:lang w:val="en-GB"/>
            </w:rPr>
          </w:rPrChange>
        </w:rPr>
        <w:t xml:space="preserve"> other examples.</w:t>
      </w:r>
      <w:bookmarkEnd w:id="38241"/>
    </w:p>
    <w:p w14:paraId="26E7B4CA" w14:textId="57346058" w:rsidR="0022085E" w:rsidRPr="005E560A" w:rsidRDefault="0022085E" w:rsidP="0022085E">
      <w:pPr>
        <w:keepNext/>
        <w:keepLines/>
        <w:jc w:val="both"/>
        <w:outlineLvl w:val="2"/>
        <w:rPr>
          <w:rFonts w:ascii="Times New Roman" w:hAnsi="Times New Roman" w:cs="Times New Roman"/>
          <w:b/>
          <w:lang w:val="en-US"/>
          <w:rPrChange w:id="38264" w:author="Oryshkevich" w:date="2024-08-23T11:07:00Z" w16du:dateUtc="2024-08-23T15:07:00Z">
            <w:rPr>
              <w:rFonts w:ascii="Times New Roman" w:hAnsi="Times New Roman" w:cs="Times New Roman"/>
              <w:b/>
              <w:lang w:val="en-GB"/>
            </w:rPr>
          </w:rPrChange>
        </w:rPr>
      </w:pPr>
      <w:bookmarkStart w:id="38265" w:name="_Toc132072577"/>
      <w:bookmarkStart w:id="38266" w:name="_Toc173231276"/>
      <w:r w:rsidRPr="005E560A">
        <w:rPr>
          <w:rFonts w:ascii="Times New Roman" w:hAnsi="Times New Roman" w:cs="Times New Roman"/>
          <w:b/>
          <w:lang w:val="en-US"/>
          <w:rPrChange w:id="38267" w:author="Oryshkevich" w:date="2024-08-23T11:07:00Z" w16du:dateUtc="2024-08-23T15:07:00Z">
            <w:rPr>
              <w:rFonts w:ascii="Times New Roman" w:hAnsi="Times New Roman" w:cs="Times New Roman"/>
              <w:b/>
              <w:lang w:val="en-GB"/>
            </w:rPr>
          </w:rPrChange>
        </w:rPr>
        <w:t>12.3.6. Zernaki Tepe</w:t>
      </w:r>
      <w:bookmarkEnd w:id="38265"/>
      <w:bookmarkEnd w:id="38266"/>
      <w:r w:rsidRPr="005E560A">
        <w:rPr>
          <w:rFonts w:ascii="Times New Roman" w:hAnsi="Times New Roman" w:cs="Times New Roman"/>
          <w:b/>
          <w:lang w:val="en-US"/>
          <w:rPrChange w:id="38268"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8269" w:author="Oryshkevich" w:date="2024-08-23T11:07:00Z" w16du:dateUtc="2024-08-23T15:07:00Z">
            <w:rPr>
              <w:rFonts w:ascii="Times New Roman" w:hAnsi="Times New Roman" w:cs="Times New Roman"/>
              <w:lang w:val="en-GB"/>
            </w:rPr>
          </w:rPrChange>
        </w:rPr>
        <w:instrText xml:space="preserve"> XE "Zernaki Tepe" </w:instrText>
      </w:r>
      <w:r w:rsidRPr="005E560A">
        <w:rPr>
          <w:rFonts w:ascii="Times New Roman" w:hAnsi="Times New Roman" w:cs="Times New Roman"/>
          <w:b/>
          <w:lang w:val="en-US"/>
          <w:rPrChange w:id="38270" w:author="Oryshkevich" w:date="2024-08-23T11:07:00Z" w16du:dateUtc="2024-08-23T15:07:00Z">
            <w:rPr>
              <w:rFonts w:ascii="Times New Roman" w:hAnsi="Times New Roman" w:cs="Times New Roman"/>
              <w:b/>
              <w:lang w:val="en-GB"/>
            </w:rPr>
          </w:rPrChange>
        </w:rPr>
        <w:fldChar w:fldCharType="end"/>
      </w:r>
      <w:r w:rsidRPr="005E560A">
        <w:rPr>
          <w:rFonts w:ascii="Times New Roman" w:hAnsi="Times New Roman" w:cs="Times New Roman"/>
          <w:b/>
          <w:lang w:val="en-US"/>
          <w:rPrChange w:id="38271" w:author="Oryshkevich" w:date="2024-08-23T11:07:00Z" w16du:dateUtc="2024-08-23T15:07:00Z">
            <w:rPr>
              <w:rFonts w:ascii="Times New Roman" w:hAnsi="Times New Roman" w:cs="Times New Roman"/>
              <w:b/>
              <w:lang w:val="en-GB"/>
            </w:rPr>
          </w:rPrChange>
        </w:rPr>
        <w:t xml:space="preserve"> </w:t>
      </w:r>
    </w:p>
    <w:p w14:paraId="220F76C9" w14:textId="77777777" w:rsidR="0022085E" w:rsidRPr="005E560A" w:rsidRDefault="0022085E" w:rsidP="0022085E">
      <w:pPr>
        <w:jc w:val="both"/>
        <w:rPr>
          <w:rFonts w:ascii="Times New Roman" w:hAnsi="Times New Roman" w:cs="Times New Roman"/>
          <w:lang w:val="en-US"/>
          <w:rPrChange w:id="38272"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273" w:author="Oryshkevich" w:date="2024-08-23T11:07:00Z" w16du:dateUtc="2024-08-23T15:07:00Z">
            <w:rPr>
              <w:rFonts w:ascii="Times New Roman" w:hAnsi="Times New Roman" w:cs="Times New Roman"/>
              <w:lang w:val="en-GB"/>
            </w:rPr>
          </w:rPrChange>
        </w:rPr>
        <w:t>Zernaki</w:t>
      </w:r>
      <w:r w:rsidRPr="005E560A">
        <w:rPr>
          <w:rFonts w:ascii="Times New Roman" w:eastAsia="Calibri" w:hAnsi="Times New Roman" w:cs="Times New Roman"/>
          <w:lang w:val="en-US"/>
          <w:rPrChange w:id="3827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275" w:author="Oryshkevich" w:date="2024-08-23T11:07:00Z" w16du:dateUtc="2024-08-23T15:07:00Z">
            <w:rPr>
              <w:rFonts w:ascii="Times New Roman" w:hAnsi="Times New Roman" w:cs="Times New Roman"/>
              <w:lang w:val="en-GB"/>
            </w:rPr>
          </w:rPrChange>
        </w:rPr>
        <w:t xml:space="preserve"> originally </w:t>
      </w:r>
      <w:r w:rsidRPr="005E560A">
        <w:rPr>
          <w:rFonts w:ascii="Times New Roman" w:eastAsia="Calibri" w:hAnsi="Times New Roman" w:cs="Times New Roman"/>
          <w:lang w:val="en-US"/>
          <w:rPrChange w:id="38276" w:author="Oryshkevich" w:date="2024-08-23T11:07:00Z" w16du:dateUtc="2024-08-23T15:07:00Z">
            <w:rPr>
              <w:rFonts w:ascii="Times New Roman" w:eastAsia="Calibri" w:hAnsi="Times New Roman" w:cs="Times New Roman"/>
              <w:lang w:val="en-GB"/>
            </w:rPr>
          </w:rPrChange>
        </w:rPr>
        <w:t>named</w:t>
      </w:r>
      <w:r w:rsidRPr="005E560A">
        <w:rPr>
          <w:rFonts w:ascii="Times New Roman" w:hAnsi="Times New Roman" w:cs="Times New Roman"/>
          <w:lang w:val="en-US"/>
          <w:rPrChange w:id="38277" w:author="Oryshkevich" w:date="2024-08-23T11:07:00Z" w16du:dateUtc="2024-08-23T15:07:00Z">
            <w:rPr>
              <w:rFonts w:ascii="Times New Roman" w:hAnsi="Times New Roman" w:cs="Times New Roman"/>
              <w:lang w:val="en-GB"/>
            </w:rPr>
          </w:rPrChange>
        </w:rPr>
        <w:t xml:space="preserve"> Zırneqo</w:t>
      </w:r>
      <w:r w:rsidRPr="005E560A">
        <w:rPr>
          <w:rFonts w:ascii="Times New Roman" w:eastAsia="Calibri" w:hAnsi="Times New Roman" w:cs="Times New Roman"/>
          <w:lang w:val="en-US"/>
          <w:rPrChange w:id="3827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279"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280" w:author="Oryshkevich" w:date="2024-08-23T11:07:00Z" w16du:dateUtc="2024-08-23T15:07:00Z">
            <w:rPr>
              <w:rFonts w:ascii="Times New Roman" w:hAnsi="Times New Roman" w:cs="Times New Roman"/>
              <w:lang w:val="en-GB"/>
            </w:rPr>
          </w:rPrChange>
        </w:rPr>
        <w:instrText xml:space="preserve"> XE "Zırneqo" </w:instrText>
      </w:r>
      <w:r w:rsidRPr="005E560A">
        <w:rPr>
          <w:rFonts w:ascii="Times New Roman" w:hAnsi="Times New Roman" w:cs="Times New Roman"/>
          <w:lang w:val="en-US"/>
          <w:rPrChange w:id="3828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282" w:author="Oryshkevich" w:date="2024-08-23T11:07:00Z" w16du:dateUtc="2024-08-23T15:07:00Z">
            <w:rPr>
              <w:rFonts w:ascii="Times New Roman" w:hAnsi="Times New Roman" w:cs="Times New Roman"/>
              <w:lang w:val="en-GB"/>
            </w:rPr>
          </w:rPrChange>
        </w:rPr>
        <w:t xml:space="preserve"> is another site in the Van Lake</w:t>
      </w:r>
      <w:r w:rsidRPr="005E560A">
        <w:rPr>
          <w:rFonts w:ascii="Times New Roman" w:hAnsi="Times New Roman" w:cs="Times New Roman"/>
          <w:lang w:val="en-US"/>
          <w:rPrChange w:id="38283"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284" w:author="Oryshkevich" w:date="2024-08-23T11:07:00Z" w16du:dateUtc="2024-08-23T15:07:00Z">
            <w:rPr>
              <w:rFonts w:ascii="Times New Roman" w:hAnsi="Times New Roman" w:cs="Times New Roman"/>
            </w:rPr>
          </w:rPrChange>
        </w:rPr>
        <w:instrText xml:space="preserve"> XE "Van Lake" </w:instrText>
      </w:r>
      <w:r w:rsidRPr="005E560A">
        <w:rPr>
          <w:rFonts w:ascii="Times New Roman" w:hAnsi="Times New Roman" w:cs="Times New Roman"/>
          <w:lang w:val="en-US"/>
          <w:rPrChange w:id="3828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286" w:author="Oryshkevich" w:date="2024-08-23T11:07:00Z" w16du:dateUtc="2024-08-23T15:07:00Z">
            <w:rPr>
              <w:rFonts w:ascii="Times New Roman" w:hAnsi="Times New Roman" w:cs="Times New Roman"/>
              <w:lang w:val="en-GB"/>
            </w:rPr>
          </w:rPrChange>
        </w:rPr>
        <w:t xml:space="preserve"> basin where "T" shaped niches have been identified (Genç, 2018b). The site is located approximately 4 km from the town of Erciş</w:t>
      </w:r>
      <w:r w:rsidRPr="005E560A">
        <w:rPr>
          <w:rFonts w:ascii="Times New Roman" w:eastAsia="Calibri" w:hAnsi="Times New Roman" w:cs="Times New Roman"/>
          <w:lang w:val="en-US"/>
          <w:rPrChange w:id="3828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28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289"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8290" w:author="Oryshkevich" w:date="2024-08-23T11:07:00Z" w16du:dateUtc="2024-08-23T15:07:00Z">
            <w:rPr>
              <w:rFonts w:ascii="Times New Roman" w:eastAsia="Calibri" w:hAnsi="Times New Roman" w:cs="Times New Roman"/>
              <w:lang w:val="en-GB"/>
            </w:rPr>
          </w:rPrChange>
        </w:rPr>
        <w:instrText>Erciş</w:instrText>
      </w:r>
      <w:r w:rsidRPr="005E560A">
        <w:rPr>
          <w:rFonts w:ascii="Times New Roman" w:hAnsi="Times New Roman" w:cs="Times New Roman"/>
          <w:lang w:val="en-US"/>
          <w:rPrChange w:id="38291"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829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293" w:author="Oryshkevich" w:date="2024-08-23T11:07:00Z" w16du:dateUtc="2024-08-23T15:07:00Z">
            <w:rPr>
              <w:rFonts w:ascii="Times New Roman" w:hAnsi="Times New Roman" w:cs="Times New Roman"/>
              <w:lang w:val="en-GB"/>
            </w:rPr>
          </w:rPrChange>
        </w:rPr>
        <w:t xml:space="preserve"> in the Van province. “T” niche was discovered together with two rock tombs on the western skirts of the limestone cliff of Zernaki Tepe</w:t>
      </w:r>
      <w:r w:rsidRPr="005E560A">
        <w:rPr>
          <w:rFonts w:ascii="Times New Roman" w:eastAsia="Calibri" w:hAnsi="Times New Roman" w:cs="Times New Roman"/>
          <w:lang w:val="en-US"/>
          <w:rPrChange w:id="38294"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cs="Times New Roman"/>
          <w:lang w:val="en-US"/>
          <w:rPrChange w:id="38295"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296" w:author="Oryshkevich" w:date="2024-08-23T11:07:00Z" w16du:dateUtc="2024-08-23T15:07:00Z">
            <w:rPr>
              <w:rFonts w:ascii="Times New Roman" w:hAnsi="Times New Roman" w:cs="Times New Roman"/>
              <w:lang w:val="en-GB"/>
            </w:rPr>
          </w:rPrChange>
        </w:rPr>
        <w:instrText xml:space="preserve"> XE "Zernaki Tepe" </w:instrText>
      </w:r>
      <w:r w:rsidRPr="005E560A">
        <w:rPr>
          <w:rFonts w:ascii="Times New Roman" w:hAnsi="Times New Roman" w:cs="Times New Roman"/>
          <w:lang w:val="en-US"/>
          <w:rPrChange w:id="38297"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298" w:author="Oryshkevich" w:date="2024-08-23T11:07:00Z" w16du:dateUtc="2024-08-23T15:07:00Z">
            <w:rPr>
              <w:rFonts w:ascii="Times New Roman" w:hAnsi="Times New Roman" w:cs="Times New Roman"/>
              <w:lang w:val="en-GB"/>
            </w:rPr>
          </w:rPrChange>
        </w:rPr>
        <w:t xml:space="preserve"> which is just north of the Van-Ağrı highway. The ground</w:t>
      </w:r>
      <w:r w:rsidRPr="005E560A">
        <w:rPr>
          <w:rFonts w:ascii="Times New Roman" w:eastAsia="Calibri" w:hAnsi="Times New Roman" w:cs="Times New Roman"/>
          <w:lang w:val="en-US"/>
          <w:rPrChange w:id="3829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300" w:author="Oryshkevich" w:date="2024-08-23T11:07:00Z" w16du:dateUtc="2024-08-23T15:07:00Z">
            <w:rPr>
              <w:rFonts w:ascii="Times New Roman" w:hAnsi="Times New Roman" w:cs="Times New Roman"/>
              <w:lang w:val="en-GB"/>
            </w:rPr>
          </w:rPrChange>
        </w:rPr>
        <w:t xml:space="preserve">level </w:t>
      </w:r>
      <w:r w:rsidRPr="005E560A">
        <w:rPr>
          <w:rFonts w:ascii="Times New Roman" w:eastAsia="Calibri" w:hAnsi="Times New Roman" w:cs="Times New Roman"/>
          <w:lang w:val="en-US"/>
          <w:rPrChange w:id="38301" w:author="Oryshkevich" w:date="2024-08-23T11:07:00Z" w16du:dateUtc="2024-08-23T15:07:00Z">
            <w:rPr>
              <w:rFonts w:ascii="Times New Roman" w:eastAsia="Calibri" w:hAnsi="Times New Roman" w:cs="Times New Roman"/>
              <w:lang w:val="en-GB"/>
            </w:rPr>
          </w:rPrChange>
        </w:rPr>
        <w:t xml:space="preserve">niche </w:t>
      </w:r>
      <w:r w:rsidRPr="005E560A">
        <w:rPr>
          <w:rFonts w:ascii="Times New Roman" w:hAnsi="Times New Roman" w:cs="Times New Roman"/>
          <w:lang w:val="en-US"/>
          <w:rPrChange w:id="38302" w:author="Oryshkevich" w:date="2024-08-23T11:07:00Z" w16du:dateUtc="2024-08-23T15:07:00Z">
            <w:rPr>
              <w:rFonts w:ascii="Times New Roman" w:hAnsi="Times New Roman" w:cs="Times New Roman"/>
              <w:lang w:val="en-GB"/>
            </w:rPr>
          </w:rPrChange>
        </w:rPr>
        <w:t xml:space="preserve">is 300 m south of the rock tombs (Çavuşoğlu, 2006: 89-91, Fig. 1, 4, 8). The “T” shaped niche </w:t>
      </w:r>
      <w:r w:rsidRPr="005E560A">
        <w:rPr>
          <w:rFonts w:ascii="Times New Roman" w:eastAsia="Calibri" w:hAnsi="Times New Roman" w:cs="Times New Roman"/>
          <w:lang w:val="en-US"/>
          <w:rPrChange w:id="38303" w:author="Oryshkevich" w:date="2024-08-23T11:07:00Z" w16du:dateUtc="2024-08-23T15:07:00Z">
            <w:rPr>
              <w:rFonts w:ascii="Times New Roman" w:eastAsia="Calibri" w:hAnsi="Times New Roman" w:cs="Times New Roman"/>
              <w:lang w:val="en-GB"/>
            </w:rPr>
          </w:rPrChange>
        </w:rPr>
        <w:t xml:space="preserve">is </w:t>
      </w:r>
      <w:r w:rsidRPr="005E560A">
        <w:rPr>
          <w:rFonts w:ascii="Times New Roman" w:hAnsi="Times New Roman" w:cs="Times New Roman"/>
          <w:lang w:val="en-US"/>
          <w:rPrChange w:id="38304" w:author="Oryshkevich" w:date="2024-08-23T11:07:00Z" w16du:dateUtc="2024-08-23T15:07:00Z">
            <w:rPr>
              <w:rFonts w:ascii="Times New Roman" w:hAnsi="Times New Roman" w:cs="Times New Roman"/>
              <w:lang w:val="en-GB"/>
            </w:rPr>
          </w:rPrChange>
        </w:rPr>
        <w:t>filled with stones and earth; it is 1.30 m high, 95 cm wide</w:t>
      </w:r>
      <w:r w:rsidRPr="005E560A">
        <w:rPr>
          <w:rFonts w:ascii="Times New Roman" w:eastAsia="Calibri" w:hAnsi="Times New Roman" w:cs="Times New Roman"/>
          <w:lang w:val="en-US"/>
          <w:rPrChange w:id="3830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306" w:author="Oryshkevich" w:date="2024-08-23T11:07:00Z" w16du:dateUtc="2024-08-23T15:07:00Z">
            <w:rPr>
              <w:rFonts w:ascii="Times New Roman" w:hAnsi="Times New Roman" w:cs="Times New Roman"/>
              <w:lang w:val="en-GB"/>
            </w:rPr>
          </w:rPrChange>
        </w:rPr>
        <w:t xml:space="preserve"> and 60 cm deep. The upper part has a circular section of 2.10 m in length and 30 cm in diameter.</w:t>
      </w:r>
    </w:p>
    <w:p w14:paraId="464CC8D9" w14:textId="77777777" w:rsidR="0022085E" w:rsidRPr="005E560A" w:rsidRDefault="0022085E" w:rsidP="0022085E">
      <w:pPr>
        <w:jc w:val="both"/>
        <w:rPr>
          <w:rFonts w:ascii="Times New Roman" w:hAnsi="Times New Roman" w:cs="Times New Roman"/>
          <w:lang w:val="en-US"/>
          <w:rPrChange w:id="38307" w:author="Oryshkevich" w:date="2024-08-23T11:07:00Z" w16du:dateUtc="2024-08-23T15:07:00Z">
            <w:rPr>
              <w:rFonts w:ascii="Times New Roman" w:hAnsi="Times New Roman" w:cs="Times New Roman"/>
              <w:lang w:val="en-GB"/>
            </w:rPr>
          </w:rPrChange>
        </w:rPr>
      </w:pPr>
    </w:p>
    <w:p w14:paraId="4F7E520E" w14:textId="0F60E265" w:rsidR="0022085E" w:rsidRPr="005E560A" w:rsidRDefault="0022085E" w:rsidP="0022085E">
      <w:pPr>
        <w:keepNext/>
        <w:keepLines/>
        <w:jc w:val="both"/>
        <w:outlineLvl w:val="2"/>
        <w:rPr>
          <w:rFonts w:ascii="Times New Roman" w:hAnsi="Times New Roman" w:cs="Times New Roman"/>
          <w:lang w:val="en-US"/>
          <w:rPrChange w:id="38308" w:author="Oryshkevich" w:date="2024-08-23T11:07:00Z" w16du:dateUtc="2024-08-23T15:07:00Z">
            <w:rPr>
              <w:rFonts w:ascii="Times New Roman" w:hAnsi="Times New Roman" w:cs="Times New Roman"/>
              <w:lang w:val="en-GB"/>
            </w:rPr>
          </w:rPrChange>
        </w:rPr>
      </w:pPr>
      <w:bookmarkStart w:id="38309" w:name="_Toc132072578"/>
      <w:bookmarkStart w:id="38310" w:name="_Toc173231277"/>
      <w:r w:rsidRPr="005E560A">
        <w:rPr>
          <w:rFonts w:ascii="Times New Roman" w:hAnsi="Times New Roman" w:cs="Times New Roman"/>
          <w:b/>
          <w:lang w:val="en-US"/>
          <w:rPrChange w:id="38311" w:author="Oryshkevich" w:date="2024-08-23T11:07:00Z" w16du:dateUtc="2024-08-23T15:07:00Z">
            <w:rPr>
              <w:rFonts w:ascii="Times New Roman" w:hAnsi="Times New Roman" w:cs="Times New Roman"/>
              <w:b/>
              <w:lang w:val="en-GB"/>
            </w:rPr>
          </w:rPrChange>
        </w:rPr>
        <w:t>12.3.7. Madavank</w:t>
      </w:r>
      <w:bookmarkEnd w:id="38309"/>
      <w:bookmarkEnd w:id="38310"/>
      <w:r w:rsidRPr="005E560A">
        <w:rPr>
          <w:rFonts w:ascii="Times New Roman" w:hAnsi="Times New Roman" w:cs="Times New Roman"/>
          <w:b/>
          <w:lang w:val="en-US"/>
          <w:rPrChange w:id="38312"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8313" w:author="Oryshkevich" w:date="2024-08-23T11:07:00Z" w16du:dateUtc="2024-08-23T15:07:00Z">
            <w:rPr>
              <w:rFonts w:ascii="Times New Roman" w:hAnsi="Times New Roman" w:cs="Times New Roman"/>
              <w:lang w:val="en-GB"/>
            </w:rPr>
          </w:rPrChange>
        </w:rPr>
        <w:instrText xml:space="preserve"> XE "Madavank" </w:instrText>
      </w:r>
      <w:r w:rsidRPr="005E560A">
        <w:rPr>
          <w:rFonts w:ascii="Times New Roman" w:hAnsi="Times New Roman" w:cs="Times New Roman"/>
          <w:b/>
          <w:lang w:val="en-US"/>
          <w:rPrChange w:id="38314" w:author="Oryshkevich" w:date="2024-08-23T11:07:00Z" w16du:dateUtc="2024-08-23T15:07:00Z">
            <w:rPr>
              <w:rFonts w:ascii="Times New Roman" w:hAnsi="Times New Roman" w:cs="Times New Roman"/>
              <w:b/>
              <w:lang w:val="en-GB"/>
            </w:rPr>
          </w:rPrChange>
        </w:rPr>
        <w:fldChar w:fldCharType="end"/>
      </w:r>
      <w:r w:rsidRPr="005E560A">
        <w:rPr>
          <w:rFonts w:ascii="Times New Roman" w:hAnsi="Times New Roman" w:cs="Times New Roman"/>
          <w:lang w:val="en-US"/>
          <w:rPrChange w:id="38315" w:author="Oryshkevich" w:date="2024-08-23T11:07:00Z" w16du:dateUtc="2024-08-23T15:07:00Z">
            <w:rPr>
              <w:rFonts w:ascii="Times New Roman" w:hAnsi="Times New Roman" w:cs="Times New Roman"/>
              <w:lang w:val="en-GB"/>
            </w:rPr>
          </w:rPrChange>
        </w:rPr>
        <w:t xml:space="preserve"> </w:t>
      </w:r>
    </w:p>
    <w:p w14:paraId="3C1EB7FB" w14:textId="77777777" w:rsidR="0022085E" w:rsidRPr="005E560A" w:rsidRDefault="0022085E" w:rsidP="0022085E">
      <w:pPr>
        <w:jc w:val="both"/>
        <w:rPr>
          <w:rFonts w:ascii="Times New Roman" w:hAnsi="Times New Roman" w:cs="Times New Roman"/>
          <w:lang w:val="en-US"/>
          <w:rPrChange w:id="38316"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317" w:author="Oryshkevich" w:date="2024-08-23T11:07:00Z" w16du:dateUtc="2024-08-23T15:07:00Z">
            <w:rPr>
              <w:rFonts w:ascii="Times New Roman" w:hAnsi="Times New Roman" w:cs="Times New Roman"/>
              <w:lang w:val="en-GB"/>
            </w:rPr>
          </w:rPrChange>
        </w:rPr>
        <w:t>Madavank</w:t>
      </w:r>
      <w:r w:rsidRPr="005E560A">
        <w:rPr>
          <w:rFonts w:ascii="Times New Roman" w:eastAsia="Calibri" w:hAnsi="Times New Roman" w:cs="Times New Roman"/>
          <w:lang w:val="en-US"/>
          <w:rPrChange w:id="38318"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319"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320" w:author="Oryshkevich" w:date="2024-08-23T11:07:00Z" w16du:dateUtc="2024-08-23T15:07:00Z">
            <w:rPr>
              <w:rFonts w:ascii="Times New Roman" w:hAnsi="Times New Roman" w:cs="Times New Roman"/>
              <w:lang w:val="en-GB"/>
            </w:rPr>
          </w:rPrChange>
        </w:rPr>
        <w:instrText xml:space="preserve"> XE "Madavank" </w:instrText>
      </w:r>
      <w:r w:rsidRPr="005E560A">
        <w:rPr>
          <w:rFonts w:ascii="Times New Roman" w:hAnsi="Times New Roman" w:cs="Times New Roman"/>
          <w:lang w:val="en-US"/>
          <w:rPrChange w:id="3832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322" w:author="Oryshkevich" w:date="2024-08-23T11:07:00Z" w16du:dateUtc="2024-08-23T15:07:00Z">
            <w:rPr>
              <w:rFonts w:ascii="Times New Roman" w:hAnsi="Times New Roman" w:cs="Times New Roman"/>
              <w:lang w:val="en-GB"/>
            </w:rPr>
          </w:rPrChange>
        </w:rPr>
        <w:t xml:space="preserve"> is a site located approximately 12 km southwest of Erciş</w:t>
      </w:r>
      <w:r w:rsidRPr="005E560A">
        <w:rPr>
          <w:rFonts w:ascii="Times New Roman" w:eastAsia="Calibri" w:hAnsi="Times New Roman" w:cs="Times New Roman"/>
          <w:lang w:val="en-US"/>
          <w:rPrChange w:id="38323"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324"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325"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8326" w:author="Oryshkevich" w:date="2024-08-23T11:07:00Z" w16du:dateUtc="2024-08-23T15:07:00Z">
            <w:rPr>
              <w:rFonts w:ascii="Times New Roman" w:eastAsia="Calibri" w:hAnsi="Times New Roman" w:cs="Times New Roman"/>
              <w:lang w:val="en-GB"/>
            </w:rPr>
          </w:rPrChange>
        </w:rPr>
        <w:instrText>Erciş</w:instrText>
      </w:r>
      <w:r w:rsidRPr="005E560A">
        <w:rPr>
          <w:rFonts w:ascii="Times New Roman" w:hAnsi="Times New Roman" w:cs="Times New Roman"/>
          <w:lang w:val="en-US"/>
          <w:rPrChange w:id="38327"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832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329" w:author="Oryshkevich" w:date="2024-08-23T11:07:00Z" w16du:dateUtc="2024-08-23T15:07:00Z">
            <w:rPr>
              <w:rFonts w:ascii="Times New Roman" w:hAnsi="Times New Roman" w:cs="Times New Roman"/>
              <w:lang w:val="en-GB"/>
            </w:rPr>
          </w:rPrChange>
        </w:rPr>
        <w:t xml:space="preserve"> on the northern shore of Van Lake</w:t>
      </w:r>
      <w:r w:rsidRPr="005E560A">
        <w:rPr>
          <w:rFonts w:ascii="Times New Roman" w:eastAsia="Calibri" w:hAnsi="Times New Roman" w:cs="Times New Roman"/>
          <w:lang w:val="en-US"/>
          <w:rPrChange w:id="3833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331" w:author="Oryshkevich" w:date="2024-08-23T11:07:00Z" w16du:dateUtc="2024-08-23T15:07:00Z">
            <w:rPr>
              <w:rFonts w:ascii="Times New Roman" w:hAnsi="Times New Roman" w:cs="Times New Roman"/>
              <w:lang w:val="en-GB"/>
            </w:rPr>
          </w:rPrChange>
        </w:rPr>
        <w:t>and 3 km south of Çelebibağı</w:t>
      </w:r>
      <w:r w:rsidRPr="005E560A">
        <w:rPr>
          <w:rFonts w:ascii="Times New Roman" w:eastAsia="Calibri" w:hAnsi="Times New Roman" w:cs="Times New Roman"/>
          <w:lang w:val="en-US"/>
          <w:rPrChange w:id="3833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333"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334" w:author="Oryshkevich" w:date="2024-08-23T11:07:00Z" w16du:dateUtc="2024-08-23T15:07:00Z">
            <w:rPr>
              <w:rFonts w:ascii="Times New Roman" w:hAnsi="Times New Roman" w:cs="Times New Roman"/>
              <w:lang w:val="en-GB"/>
            </w:rPr>
          </w:rPrChange>
        </w:rPr>
        <w:instrText xml:space="preserve"> XE "Çelebibağı" </w:instrText>
      </w:r>
      <w:r w:rsidRPr="005E560A">
        <w:rPr>
          <w:rFonts w:ascii="Times New Roman" w:hAnsi="Times New Roman" w:cs="Times New Roman"/>
          <w:lang w:val="en-US"/>
          <w:rPrChange w:id="3833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336" w:author="Oryshkevich" w:date="2024-08-23T11:07:00Z" w16du:dateUtc="2024-08-23T15:07:00Z">
            <w:rPr>
              <w:rFonts w:ascii="Times New Roman" w:hAnsi="Times New Roman" w:cs="Times New Roman"/>
              <w:lang w:val="en-GB"/>
            </w:rPr>
          </w:rPrChange>
        </w:rPr>
        <w:t xml:space="preserve"> The site features two "T" shaped niches that were documented in an area where there are </w:t>
      </w:r>
      <w:r w:rsidRPr="005E560A">
        <w:rPr>
          <w:rFonts w:ascii="Times New Roman" w:eastAsia="Calibri" w:hAnsi="Times New Roman" w:cs="Times New Roman"/>
          <w:lang w:val="en-US"/>
          <w:rPrChange w:id="38337" w:author="Oryshkevich" w:date="2024-08-23T11:07:00Z" w16du:dateUtc="2024-08-23T15:07:00Z">
            <w:rPr>
              <w:rFonts w:ascii="Times New Roman" w:eastAsia="Calibri" w:hAnsi="Times New Roman" w:cs="Times New Roman"/>
              <w:lang w:val="en-GB"/>
            </w:rPr>
          </w:rPrChange>
        </w:rPr>
        <w:t>five</w:t>
      </w:r>
      <w:r w:rsidRPr="005E560A">
        <w:rPr>
          <w:rFonts w:ascii="Times New Roman" w:hAnsi="Times New Roman" w:cs="Times New Roman"/>
          <w:lang w:val="en-US"/>
          <w:rPrChange w:id="38338" w:author="Oryshkevich" w:date="2024-08-23T11:07:00Z" w16du:dateUtc="2024-08-23T15:07:00Z">
            <w:rPr>
              <w:rFonts w:ascii="Times New Roman" w:hAnsi="Times New Roman" w:cs="Times New Roman"/>
              <w:lang w:val="en-GB"/>
            </w:rPr>
          </w:rPrChange>
        </w:rPr>
        <w:t xml:space="preserve"> rock tombs and an open-air temple, according to Çavuşoğlu's research (Çavuşoğlu, 2003: 143, 147, 156; Fig. 11, 13). “T” shaped niches</w:t>
      </w:r>
      <w:r w:rsidRPr="005E560A">
        <w:rPr>
          <w:rFonts w:ascii="Times New Roman" w:eastAsia="Calibri" w:hAnsi="Times New Roman" w:cs="Times New Roman"/>
          <w:lang w:val="en-US"/>
          <w:rPrChange w:id="3833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34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341" w:author="Oryshkevich" w:date="2024-08-23T11:07:00Z" w16du:dateUtc="2024-08-23T15:07:00Z">
            <w:rPr>
              <w:rFonts w:ascii="Times New Roman" w:hAnsi="Times New Roman" w:cs="Times New Roman"/>
              <w:lang w:val="en-GB"/>
            </w:rPr>
          </w:rPrChange>
        </w:rPr>
        <w:instrText xml:space="preserve"> XE “T\” shaped niches" </w:instrText>
      </w:r>
      <w:r w:rsidRPr="005E560A">
        <w:rPr>
          <w:rFonts w:ascii="Times New Roman" w:hAnsi="Times New Roman" w:cs="Times New Roman"/>
          <w:lang w:val="en-US"/>
          <w:rPrChange w:id="3834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343" w:author="Oryshkevich" w:date="2024-08-23T11:07:00Z" w16du:dateUtc="2024-08-23T15:07:00Z">
            <w:rPr>
              <w:rFonts w:ascii="Times New Roman" w:hAnsi="Times New Roman" w:cs="Times New Roman"/>
              <w:lang w:val="en-GB"/>
            </w:rPr>
          </w:rPrChange>
        </w:rPr>
        <w:t xml:space="preserve"> were carved into the south face of a limestone rock extending northeast-southwest towards the lake shore, where rock tombs are also located. Two examples evaluated </w:t>
      </w:r>
      <w:r w:rsidRPr="005E560A">
        <w:rPr>
          <w:rFonts w:ascii="Times New Roman" w:eastAsia="Calibri" w:hAnsi="Times New Roman" w:cs="Times New Roman"/>
          <w:lang w:val="en-US"/>
          <w:rPrChange w:id="38344" w:author="Oryshkevich" w:date="2024-08-23T11:07:00Z" w16du:dateUtc="2024-08-23T15:07:00Z">
            <w:rPr>
              <w:rFonts w:ascii="Times New Roman" w:eastAsia="Calibri" w:hAnsi="Times New Roman" w:cs="Times New Roman"/>
              <w:lang w:val="en-GB"/>
            </w:rPr>
          </w:rPrChange>
        </w:rPr>
        <w:t>about</w:t>
      </w:r>
      <w:r w:rsidRPr="005E560A">
        <w:rPr>
          <w:rFonts w:ascii="Times New Roman" w:hAnsi="Times New Roman" w:cs="Times New Roman"/>
          <w:lang w:val="en-US"/>
          <w:rPrChange w:id="38345" w:author="Oryshkevich" w:date="2024-08-23T11:07:00Z" w16du:dateUtc="2024-08-23T15:07:00Z">
            <w:rPr>
              <w:rFonts w:ascii="Times New Roman" w:hAnsi="Times New Roman" w:cs="Times New Roman"/>
              <w:lang w:val="en-GB"/>
            </w:rPr>
          </w:rPrChange>
        </w:rPr>
        <w:t xml:space="preserve"> tombs IV and V in this area are below these rock tombs and at ground level. These niches appear as unattractive examples in terms of rock work. These niches, of which no information is given about their dimensions, were taken into consideration as an </w:t>
      </w:r>
      <w:r w:rsidRPr="005E560A">
        <w:rPr>
          <w:rFonts w:ascii="Times New Roman" w:eastAsia="Calibri" w:hAnsi="Times New Roman" w:cs="Times New Roman"/>
          <w:lang w:val="en-US"/>
          <w:rPrChange w:id="38346" w:author="Oryshkevich" w:date="2024-08-23T11:07:00Z" w16du:dateUtc="2024-08-23T15:07:00Z">
            <w:rPr>
              <w:rFonts w:ascii="Times New Roman" w:eastAsia="Calibri" w:hAnsi="Times New Roman" w:cs="Times New Roman"/>
              <w:lang w:val="en-GB"/>
            </w:rPr>
          </w:rPrChange>
        </w:rPr>
        <w:t>essential</w:t>
      </w:r>
      <w:r w:rsidRPr="005E560A">
        <w:rPr>
          <w:rFonts w:ascii="Times New Roman" w:hAnsi="Times New Roman" w:cs="Times New Roman"/>
          <w:lang w:val="en-US"/>
          <w:rPrChange w:id="38347" w:author="Oryshkevich" w:date="2024-08-23T11:07:00Z" w16du:dateUtc="2024-08-23T15:07:00Z">
            <w:rPr>
              <w:rFonts w:ascii="Times New Roman" w:hAnsi="Times New Roman" w:cs="Times New Roman"/>
              <w:lang w:val="en-GB"/>
            </w:rPr>
          </w:rPrChange>
        </w:rPr>
        <w:t xml:space="preserve"> criterion in dating the rock tombs to the Urartian</w:t>
      </w:r>
      <w:r w:rsidRPr="005E560A">
        <w:rPr>
          <w:rFonts w:ascii="Times New Roman" w:eastAsia="Calibri" w:hAnsi="Times New Roman" w:cs="Times New Roman"/>
          <w:lang w:val="en-US"/>
          <w:rPrChange w:id="38348"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349"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350"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835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352" w:author="Oryshkevich" w:date="2024-08-23T11:07:00Z" w16du:dateUtc="2024-08-23T15:07:00Z">
            <w:rPr>
              <w:rFonts w:ascii="Times New Roman" w:hAnsi="Times New Roman" w:cs="Times New Roman"/>
              <w:lang w:val="en-GB"/>
            </w:rPr>
          </w:rPrChange>
        </w:rPr>
        <w:t xml:space="preserve"> period (Erdoğan, 2017: 96). Finally, due to the decrease in the water level in Van Lake</w:t>
      </w:r>
      <w:r w:rsidRPr="005E560A">
        <w:rPr>
          <w:rFonts w:ascii="Times New Roman" w:eastAsia="Calibri" w:hAnsi="Times New Roman" w:cs="Times New Roman"/>
          <w:lang w:val="en-US"/>
          <w:rPrChange w:id="38353" w:author="Oryshkevich" w:date="2024-08-23T11:07:00Z" w16du:dateUtc="2024-08-23T15:07:00Z">
            <w:rPr>
              <w:rFonts w:ascii="Times New Roman" w:eastAsia="Calibri" w:hAnsi="Times New Roman" w:cs="Times New Roman"/>
              <w:lang w:val="en-GB"/>
            </w:rPr>
          </w:rPrChange>
        </w:rPr>
        <w:t xml:space="preserve"> three</w:t>
      </w:r>
      <w:r w:rsidRPr="005E560A">
        <w:rPr>
          <w:rFonts w:ascii="Times New Roman" w:hAnsi="Times New Roman" w:cs="Times New Roman"/>
          <w:lang w:val="en-US"/>
          <w:rPrChange w:id="38354"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355" w:author="Oryshkevich" w:date="2024-08-23T11:07:00Z" w16du:dateUtc="2024-08-23T15:07:00Z">
            <w:rPr>
              <w:rFonts w:ascii="Times New Roman" w:hAnsi="Times New Roman" w:cs="Times New Roman"/>
            </w:rPr>
          </w:rPrChange>
        </w:rPr>
        <w:instrText xml:space="preserve"> XE "Van Lake" </w:instrText>
      </w:r>
      <w:r w:rsidRPr="005E560A">
        <w:rPr>
          <w:rFonts w:ascii="Times New Roman" w:hAnsi="Times New Roman" w:cs="Times New Roman"/>
          <w:lang w:val="en-US"/>
          <w:rPrChange w:id="38356"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357" w:author="Oryshkevich" w:date="2024-08-23T11:07:00Z" w16du:dateUtc="2024-08-23T15:07:00Z">
            <w:rPr>
              <w:rFonts w:ascii="Times New Roman" w:hAnsi="Times New Roman" w:cs="Times New Roman"/>
              <w:lang w:val="en-GB"/>
            </w:rPr>
          </w:rPrChange>
        </w:rPr>
        <w:t>, 3 new “T” shaped niches were identified in this region</w:t>
      </w:r>
      <w:r w:rsidRPr="005E560A">
        <w:rPr>
          <w:rStyle w:val="FootnoteReference"/>
          <w:rFonts w:ascii="Times New Roman" w:hAnsi="Times New Roman" w:cs="Times New Roman"/>
          <w:lang w:val="en-US"/>
          <w:rPrChange w:id="38358" w:author="Oryshkevich" w:date="2024-08-23T11:07:00Z" w16du:dateUtc="2024-08-23T15:07:00Z">
            <w:rPr>
              <w:rStyle w:val="FootnoteReference"/>
              <w:rFonts w:ascii="Times New Roman" w:hAnsi="Times New Roman" w:cs="Times New Roman"/>
              <w:lang w:val="en-GB"/>
            </w:rPr>
          </w:rPrChange>
        </w:rPr>
        <w:footnoteReference w:id="68"/>
      </w:r>
      <w:r w:rsidRPr="005E560A">
        <w:rPr>
          <w:rFonts w:ascii="Times New Roman" w:hAnsi="Times New Roman" w:cs="Times New Roman"/>
          <w:lang w:val="en-US"/>
          <w:rPrChange w:id="38359" w:author="Oryshkevich" w:date="2024-08-23T11:07:00Z" w16du:dateUtc="2024-08-23T15:07:00Z">
            <w:rPr>
              <w:rFonts w:ascii="Times New Roman" w:hAnsi="Times New Roman" w:cs="Times New Roman"/>
              <w:lang w:val="en-GB"/>
            </w:rPr>
          </w:rPrChange>
        </w:rPr>
        <w:t>. These niches are on the eastern extension of the Madavank Rock, descending towards the lake, and just at the shore level (Fig. 12/a-b).</w:t>
      </w:r>
    </w:p>
    <w:p w14:paraId="0184EA4F" w14:textId="77777777" w:rsidR="0022085E" w:rsidRPr="005E560A" w:rsidRDefault="0022085E" w:rsidP="0022085E">
      <w:pPr>
        <w:jc w:val="both"/>
        <w:rPr>
          <w:rFonts w:ascii="Times New Roman" w:hAnsi="Times New Roman" w:cs="Times New Roman"/>
          <w:lang w:val="en-US"/>
          <w:rPrChange w:id="38360" w:author="Oryshkevich" w:date="2024-08-23T11:07:00Z" w16du:dateUtc="2024-08-23T15:07:00Z">
            <w:rPr>
              <w:rFonts w:ascii="Times New Roman" w:hAnsi="Times New Roman" w:cs="Times New Roman"/>
              <w:lang w:val="en-GB"/>
            </w:rPr>
          </w:rPrChange>
        </w:rPr>
      </w:pPr>
    </w:p>
    <w:p w14:paraId="000A66DA" w14:textId="61CB271F" w:rsidR="0022085E" w:rsidRPr="005E560A" w:rsidRDefault="0022085E" w:rsidP="0022085E">
      <w:pPr>
        <w:keepNext/>
        <w:keepLines/>
        <w:jc w:val="both"/>
        <w:outlineLvl w:val="2"/>
        <w:rPr>
          <w:rFonts w:ascii="Times New Roman" w:hAnsi="Times New Roman" w:cs="Times New Roman"/>
          <w:b/>
          <w:lang w:val="en-US"/>
          <w:rPrChange w:id="38361" w:author="Oryshkevich" w:date="2024-08-23T11:07:00Z" w16du:dateUtc="2024-08-23T15:07:00Z">
            <w:rPr>
              <w:rFonts w:ascii="Times New Roman" w:hAnsi="Times New Roman" w:cs="Times New Roman"/>
              <w:b/>
              <w:lang w:val="en-GB"/>
            </w:rPr>
          </w:rPrChange>
        </w:rPr>
      </w:pPr>
      <w:bookmarkStart w:id="38362" w:name="_Toc132072579"/>
      <w:bookmarkStart w:id="38363" w:name="_Toc173231278"/>
      <w:r w:rsidRPr="005E560A">
        <w:rPr>
          <w:rFonts w:ascii="Times New Roman" w:hAnsi="Times New Roman" w:cs="Times New Roman"/>
          <w:b/>
          <w:lang w:val="en-US"/>
          <w:rPrChange w:id="38364" w:author="Oryshkevich" w:date="2024-08-23T11:07:00Z" w16du:dateUtc="2024-08-23T15:07:00Z">
            <w:rPr>
              <w:rFonts w:ascii="Times New Roman" w:hAnsi="Times New Roman" w:cs="Times New Roman"/>
              <w:b/>
              <w:lang w:val="en-GB"/>
            </w:rPr>
          </w:rPrChange>
        </w:rPr>
        <w:t>12.3.8. Ava-Déré</w:t>
      </w:r>
      <w:bookmarkEnd w:id="38362"/>
      <w:bookmarkEnd w:id="38363"/>
      <w:r w:rsidRPr="005E560A">
        <w:rPr>
          <w:rFonts w:ascii="Times New Roman" w:hAnsi="Times New Roman" w:cs="Times New Roman"/>
          <w:b/>
          <w:lang w:val="en-US"/>
          <w:rPrChange w:id="38365" w:author="Oryshkevich" w:date="2024-08-23T11:07:00Z" w16du:dateUtc="2024-08-23T15:07:00Z">
            <w:rPr>
              <w:rFonts w:ascii="Times New Roman" w:hAnsi="Times New Roman" w:cs="Times New Roman"/>
              <w:b/>
              <w:lang w:val="en-GB"/>
            </w:rPr>
          </w:rPrChange>
        </w:rPr>
        <w:t xml:space="preserve"> </w:t>
      </w:r>
      <w:r w:rsidRPr="005E560A">
        <w:rPr>
          <w:rFonts w:ascii="Times New Roman" w:hAnsi="Times New Roman" w:cs="Times New Roman"/>
          <w:b/>
          <w:lang w:val="en-US"/>
          <w:rPrChange w:id="38366"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8367" w:author="Oryshkevich" w:date="2024-08-23T11:07:00Z" w16du:dateUtc="2024-08-23T15:07:00Z">
            <w:rPr>
              <w:rFonts w:ascii="Times New Roman" w:hAnsi="Times New Roman" w:cs="Times New Roman"/>
              <w:lang w:val="en-GB"/>
            </w:rPr>
          </w:rPrChange>
        </w:rPr>
        <w:instrText xml:space="preserve"> XE "Ava-Déré" </w:instrText>
      </w:r>
      <w:r w:rsidRPr="005E560A">
        <w:rPr>
          <w:rFonts w:ascii="Times New Roman" w:hAnsi="Times New Roman" w:cs="Times New Roman"/>
          <w:b/>
          <w:lang w:val="en-US"/>
          <w:rPrChange w:id="38368" w:author="Oryshkevich" w:date="2024-08-23T11:07:00Z" w16du:dateUtc="2024-08-23T15:07:00Z">
            <w:rPr>
              <w:rFonts w:ascii="Times New Roman" w:hAnsi="Times New Roman" w:cs="Times New Roman"/>
              <w:b/>
              <w:lang w:val="en-GB"/>
            </w:rPr>
          </w:rPrChange>
        </w:rPr>
        <w:fldChar w:fldCharType="end"/>
      </w:r>
    </w:p>
    <w:p w14:paraId="2A186C4C" w14:textId="77777777" w:rsidR="0022085E" w:rsidRPr="005E560A" w:rsidRDefault="0022085E" w:rsidP="0022085E">
      <w:pPr>
        <w:jc w:val="both"/>
        <w:rPr>
          <w:rFonts w:ascii="Times New Roman" w:hAnsi="Times New Roman" w:cs="Times New Roman"/>
          <w:lang w:val="en-US"/>
          <w:rPrChange w:id="38369"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370" w:author="Oryshkevich" w:date="2024-08-23T11:07:00Z" w16du:dateUtc="2024-08-23T15:07:00Z">
            <w:rPr>
              <w:rFonts w:ascii="Times New Roman" w:hAnsi="Times New Roman" w:cs="Times New Roman"/>
              <w:lang w:val="en-GB"/>
            </w:rPr>
          </w:rPrChange>
        </w:rPr>
        <w:t>It is located 1 km northwest of Tewledér</w:t>
      </w:r>
      <w:r w:rsidRPr="005E560A">
        <w:rPr>
          <w:rFonts w:ascii="Times New Roman" w:eastAsia="Calibri" w:hAnsi="Times New Roman" w:cs="Times New Roman"/>
          <w:lang w:val="en-US"/>
          <w:rPrChange w:id="38371" w:author="Oryshkevich" w:date="2024-08-23T11:07:00Z" w16du:dateUtc="2024-08-23T15:07:00Z">
            <w:rPr>
              <w:rFonts w:ascii="Times New Roman" w:eastAsia="Calibri" w:hAnsi="Times New Roman" w:cs="Times New Roman"/>
              <w:lang w:val="en-GB"/>
            </w:rPr>
          </w:rPrChange>
        </w:rPr>
        <w:t> </w:t>
      </w:r>
      <w:r w:rsidRPr="005E560A">
        <w:rPr>
          <w:rFonts w:ascii="Times New Roman" w:eastAsia="Calibri" w:hAnsi="Times New Roman" w:cs="Times New Roman"/>
          <w:lang w:val="en-US"/>
          <w:rPrChange w:id="38372"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hAnsi="Times New Roman" w:cs="Times New Roman"/>
          <w:lang w:val="en-US"/>
          <w:rPrChange w:id="38373"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8374" w:author="Oryshkevich" w:date="2024-08-23T11:07:00Z" w16du:dateUtc="2024-08-23T15:07:00Z">
            <w:rPr>
              <w:rFonts w:ascii="Times New Roman" w:eastAsia="Calibri" w:hAnsi="Times New Roman" w:cs="Times New Roman"/>
              <w:lang w:val="en-GB"/>
            </w:rPr>
          </w:rPrChange>
        </w:rPr>
        <w:instrText>Tewledér</w:instrText>
      </w:r>
      <w:r w:rsidRPr="005E560A">
        <w:rPr>
          <w:rFonts w:ascii="Times New Roman" w:hAnsi="Times New Roman" w:cs="Times New Roman"/>
          <w:lang w:val="en-US"/>
          <w:rPrChange w:id="38375"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eastAsia="Calibri" w:hAnsi="Times New Roman" w:cs="Times New Roman"/>
          <w:lang w:val="en-US"/>
          <w:rPrChange w:id="38376"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hAnsi="Times New Roman" w:cs="Times New Roman"/>
          <w:lang w:val="en-US"/>
          <w:rPrChange w:id="38377" w:author="Oryshkevich" w:date="2024-08-23T11:07:00Z" w16du:dateUtc="2024-08-23T15:07:00Z">
            <w:rPr>
              <w:rFonts w:ascii="Times New Roman" w:hAnsi="Times New Roman" w:cs="Times New Roman"/>
              <w:lang w:val="en-GB"/>
            </w:rPr>
          </w:rPrChange>
        </w:rPr>
        <w:t>(Düvenci</w:t>
      </w:r>
      <w:r w:rsidRPr="005E560A">
        <w:rPr>
          <w:rFonts w:ascii="Times New Roman" w:eastAsia="Calibri" w:hAnsi="Times New Roman" w:cs="Times New Roman"/>
          <w:lang w:val="en-US"/>
          <w:rPrChange w:id="38378" w:author="Oryshkevich" w:date="2024-08-23T11:07:00Z" w16du:dateUtc="2024-08-23T15:07:00Z">
            <w:rPr>
              <w:rFonts w:ascii="Times New Roman" w:eastAsia="Calibri" w:hAnsi="Times New Roman" w:cs="Times New Roman"/>
              <w:lang w:val="en-GB"/>
            </w:rPr>
          </w:rPrChange>
        </w:rPr>
        <w:t>),</w:t>
      </w:r>
      <w:r w:rsidRPr="005E560A">
        <w:rPr>
          <w:rFonts w:ascii="Times New Roman" w:eastAsia="Calibri" w:hAnsi="Times New Roman" w:cs="Times New Roman"/>
          <w:lang w:val="en-US"/>
          <w:rPrChange w:id="38379"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hAnsi="Times New Roman" w:cs="Times New Roman"/>
          <w:lang w:val="en-US"/>
          <w:rPrChange w:id="38380"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8381" w:author="Oryshkevich" w:date="2024-08-23T11:07:00Z" w16du:dateUtc="2024-08-23T15:07:00Z">
            <w:rPr>
              <w:rFonts w:ascii="Times New Roman" w:eastAsia="Calibri" w:hAnsi="Times New Roman" w:cs="Times New Roman"/>
              <w:lang w:val="en-GB"/>
            </w:rPr>
          </w:rPrChange>
        </w:rPr>
        <w:instrText>Düvenci</w:instrText>
      </w:r>
      <w:r w:rsidRPr="005E560A">
        <w:rPr>
          <w:rFonts w:ascii="Times New Roman" w:hAnsi="Times New Roman" w:cs="Times New Roman"/>
          <w:lang w:val="en-US"/>
          <w:rPrChange w:id="38382"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eastAsia="Calibri" w:hAnsi="Times New Roman" w:cs="Times New Roman"/>
          <w:lang w:val="en-US"/>
          <w:rPrChange w:id="38383"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3838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385" w:author="Oryshkevich" w:date="2024-08-23T11:07:00Z" w16du:dateUtc="2024-08-23T15:07:00Z">
            <w:rPr>
              <w:rFonts w:ascii="Times New Roman" w:hAnsi="Times New Roman" w:cs="Times New Roman"/>
              <w:lang w:val="en-GB"/>
            </w:rPr>
          </w:rPrChange>
        </w:rPr>
        <w:t xml:space="preserve"> which is about 18 km northwest of Erciş</w:t>
      </w:r>
      <w:r w:rsidRPr="005E560A">
        <w:rPr>
          <w:rFonts w:ascii="Times New Roman" w:eastAsia="Calibri" w:hAnsi="Times New Roman" w:cs="Times New Roman"/>
          <w:lang w:val="en-US"/>
          <w:rPrChange w:id="38386" w:author="Oryshkevich" w:date="2024-08-23T11:07:00Z" w16du:dateUtc="2024-08-23T15:07:00Z">
            <w:rPr>
              <w:rFonts w:ascii="Times New Roman" w:eastAsia="Calibri" w:hAnsi="Times New Roman" w:cs="Times New Roman"/>
              <w:lang w:val="en-GB"/>
            </w:rPr>
          </w:rPrChange>
        </w:rPr>
        <w:t> </w:t>
      </w:r>
      <w:r w:rsidRPr="005E560A">
        <w:rPr>
          <w:rFonts w:ascii="Times New Roman" w:eastAsia="Calibri" w:hAnsi="Times New Roman" w:cs="Times New Roman"/>
          <w:lang w:val="en-US"/>
          <w:rPrChange w:id="38387"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hAnsi="Times New Roman" w:cs="Times New Roman"/>
          <w:lang w:val="en-US"/>
          <w:rPrChange w:id="38388"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8389" w:author="Oryshkevich" w:date="2024-08-23T11:07:00Z" w16du:dateUtc="2024-08-23T15:07:00Z">
            <w:rPr>
              <w:rFonts w:ascii="Times New Roman" w:eastAsia="Calibri" w:hAnsi="Times New Roman" w:cs="Times New Roman"/>
              <w:lang w:val="en-GB"/>
            </w:rPr>
          </w:rPrChange>
        </w:rPr>
        <w:instrText>Erciş</w:instrText>
      </w:r>
      <w:r w:rsidRPr="005E560A">
        <w:rPr>
          <w:rFonts w:ascii="Times New Roman" w:hAnsi="Times New Roman" w:cs="Times New Roman"/>
          <w:lang w:val="en-US"/>
          <w:rPrChange w:id="38390"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eastAsia="Calibri" w:hAnsi="Times New Roman" w:cs="Times New Roman"/>
          <w:lang w:val="en-US"/>
          <w:rPrChange w:id="38391"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38392"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cs="Times New Roman"/>
          <w:lang w:val="en-US"/>
          <w:rPrChange w:id="38393" w:author="Oryshkevich" w:date="2024-08-23T11:07:00Z" w16du:dateUtc="2024-08-23T15:07:00Z">
            <w:rPr>
              <w:rFonts w:ascii="Times New Roman" w:hAnsi="Times New Roman" w:cs="Times New Roman"/>
              <w:lang w:val="en-GB"/>
            </w:rPr>
          </w:rPrChange>
        </w:rPr>
        <w:t>Province, in a narrow valley where Ava-Déré</w:t>
      </w:r>
      <w:r w:rsidRPr="005E560A">
        <w:rPr>
          <w:rFonts w:ascii="Times New Roman" w:eastAsia="Calibri" w:hAnsi="Times New Roman" w:cs="Times New Roman"/>
          <w:lang w:val="en-US"/>
          <w:rPrChange w:id="38394" w:author="Oryshkevich" w:date="2024-08-23T11:07:00Z" w16du:dateUtc="2024-08-23T15:07:00Z">
            <w:rPr>
              <w:rFonts w:ascii="Times New Roman" w:eastAsia="Calibri" w:hAnsi="Times New Roman" w:cs="Times New Roman"/>
              <w:lang w:val="en-GB"/>
            </w:rPr>
          </w:rPrChange>
        </w:rPr>
        <w:t> </w:t>
      </w:r>
      <w:r w:rsidRPr="005E560A">
        <w:rPr>
          <w:rFonts w:ascii="Times New Roman" w:eastAsia="Calibri" w:hAnsi="Times New Roman" w:cs="Times New Roman"/>
          <w:lang w:val="en-US"/>
          <w:rPrChange w:id="38395"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hAnsi="Times New Roman" w:cs="Times New Roman"/>
          <w:lang w:val="en-US"/>
          <w:rPrChange w:id="38396" w:author="Oryshkevich" w:date="2024-08-23T11:07:00Z" w16du:dateUtc="2024-08-23T15:07:00Z">
            <w:rPr>
              <w:rFonts w:ascii="Times New Roman" w:hAnsi="Times New Roman" w:cs="Times New Roman"/>
              <w:lang w:val="en-GB"/>
            </w:rPr>
          </w:rPrChange>
        </w:rPr>
        <w:instrText xml:space="preserve"> XE "Ava-Déré" </w:instrText>
      </w:r>
      <w:r w:rsidRPr="005E560A">
        <w:rPr>
          <w:rFonts w:ascii="Times New Roman" w:eastAsia="Calibri" w:hAnsi="Times New Roman" w:cs="Times New Roman"/>
          <w:lang w:val="en-US"/>
          <w:rPrChange w:id="38397"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38398"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cs="Times New Roman"/>
          <w:lang w:val="en-US"/>
          <w:rPrChange w:id="38399" w:author="Oryshkevich" w:date="2024-08-23T11:07:00Z" w16du:dateUtc="2024-08-23T15:07:00Z">
            <w:rPr>
              <w:rFonts w:ascii="Times New Roman" w:hAnsi="Times New Roman" w:cs="Times New Roman"/>
              <w:lang w:val="en-GB"/>
            </w:rPr>
          </w:rPrChange>
        </w:rPr>
        <w:t xml:space="preserve">flows and close to the ruins of a church that was destroyed to its foundations. </w:t>
      </w:r>
      <w:r w:rsidRPr="005E560A">
        <w:rPr>
          <w:rFonts w:ascii="Times New Roman" w:eastAsia="Calibri" w:hAnsi="Times New Roman" w:cs="Times New Roman"/>
          <w:lang w:val="en-US"/>
          <w:rPrChange w:id="38400" w:author="Oryshkevich" w:date="2024-08-23T11:07:00Z" w16du:dateUtc="2024-08-23T15:07:00Z">
            <w:rPr>
              <w:rFonts w:ascii="Times New Roman" w:eastAsia="Calibri" w:hAnsi="Times New Roman" w:cs="Times New Roman"/>
              <w:lang w:val="en-GB"/>
            </w:rPr>
          </w:rPrChange>
        </w:rPr>
        <w:t>The “T” niche</w:t>
      </w:r>
      <w:r w:rsidRPr="005E560A">
        <w:rPr>
          <w:rFonts w:ascii="Times New Roman" w:eastAsia="Calibri" w:hAnsi="Times New Roman" w:cs="Times New Roman"/>
          <w:lang w:val="en-US"/>
          <w:rPrChange w:id="38401"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hAnsi="Times New Roman" w:cs="Times New Roman"/>
          <w:lang w:val="en-US"/>
          <w:rPrChange w:id="38402"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8403" w:author="Oryshkevich" w:date="2024-08-23T11:07:00Z" w16du:dateUtc="2024-08-23T15:07:00Z">
            <w:rPr>
              <w:rFonts w:ascii="Times New Roman" w:eastAsia="Calibri" w:hAnsi="Times New Roman" w:cs="Times New Roman"/>
              <w:lang w:val="en-GB"/>
            </w:rPr>
          </w:rPrChange>
        </w:rPr>
        <w:instrText>“T</w:instrText>
      </w:r>
      <w:r w:rsidRPr="005E560A">
        <w:rPr>
          <w:rFonts w:ascii="Times New Roman" w:hAnsi="Times New Roman" w:cs="Times New Roman"/>
          <w:lang w:val="en-US"/>
          <w:rPrChange w:id="38404" w:author="Oryshkevich" w:date="2024-08-23T11:07:00Z" w16du:dateUtc="2024-08-23T15:07:00Z">
            <w:rPr>
              <w:rFonts w:ascii="Times New Roman" w:hAnsi="Times New Roman" w:cs="Times New Roman"/>
              <w:lang w:val="en-GB"/>
            </w:rPr>
          </w:rPrChange>
        </w:rPr>
        <w:instrText>\</w:instrText>
      </w:r>
      <w:r w:rsidRPr="005E560A">
        <w:rPr>
          <w:rFonts w:ascii="Times New Roman" w:eastAsia="Calibri" w:hAnsi="Times New Roman" w:cs="Times New Roman"/>
          <w:lang w:val="en-US"/>
          <w:rPrChange w:id="38405" w:author="Oryshkevich" w:date="2024-08-23T11:07:00Z" w16du:dateUtc="2024-08-23T15:07:00Z">
            <w:rPr>
              <w:rFonts w:ascii="Times New Roman" w:eastAsia="Calibri" w:hAnsi="Times New Roman" w:cs="Times New Roman"/>
              <w:lang w:val="en-GB"/>
            </w:rPr>
          </w:rPrChange>
        </w:rPr>
        <w:instrText>” niche</w:instrText>
      </w:r>
      <w:r w:rsidRPr="005E560A">
        <w:rPr>
          <w:rFonts w:ascii="Times New Roman" w:hAnsi="Times New Roman" w:cs="Times New Roman"/>
          <w:lang w:val="en-US"/>
          <w:rPrChange w:id="38406"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eastAsia="Calibri" w:hAnsi="Times New Roman" w:cs="Times New Roman"/>
          <w:lang w:val="en-US"/>
          <w:rPrChange w:id="38407"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38408"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cs="Times New Roman"/>
          <w:lang w:val="en-US"/>
          <w:rPrChange w:id="38409" w:author="Oryshkevich" w:date="2024-08-23T11:07:00Z" w16du:dateUtc="2024-08-23T15:07:00Z">
            <w:rPr>
              <w:rFonts w:ascii="Times New Roman" w:hAnsi="Times New Roman" w:cs="Times New Roman"/>
              <w:lang w:val="en-GB"/>
            </w:rPr>
          </w:rPrChange>
        </w:rPr>
        <w:t>was carved on the northern facade of a freestanding rock on the south side of a narrow valley through which the creek</w:t>
      </w:r>
      <w:r w:rsidRPr="005E560A">
        <w:rPr>
          <w:rFonts w:ascii="Times New Roman" w:eastAsia="Calibri" w:hAnsi="Times New Roman" w:cs="Times New Roman"/>
          <w:lang w:val="en-US"/>
          <w:rPrChange w:id="38410" w:author="Oryshkevich" w:date="2024-08-23T11:07:00Z" w16du:dateUtc="2024-08-23T15:07:00Z">
            <w:rPr>
              <w:rFonts w:ascii="Times New Roman" w:eastAsia="Calibri" w:hAnsi="Times New Roman" w:cs="Times New Roman"/>
              <w:lang w:val="en-GB"/>
            </w:rPr>
          </w:rPrChange>
        </w:rPr>
        <w:t xml:space="preserve"> above</w:t>
      </w:r>
      <w:r w:rsidRPr="005E560A">
        <w:rPr>
          <w:rFonts w:ascii="Times New Roman" w:hAnsi="Times New Roman" w:cs="Times New Roman"/>
          <w:lang w:val="en-US"/>
          <w:rPrChange w:id="38411" w:author="Oryshkevich" w:date="2024-08-23T11:07:00Z" w16du:dateUtc="2024-08-23T15:07:00Z">
            <w:rPr>
              <w:rFonts w:ascii="Times New Roman" w:hAnsi="Times New Roman" w:cs="Times New Roman"/>
              <w:lang w:val="en-GB"/>
            </w:rPr>
          </w:rPrChange>
        </w:rPr>
        <w:t xml:space="preserve"> flows (Fig. 12/c-d). The vertical extension of the "T" niche cannot be seen due to the creek water and stone filling. Its horizontal arm is 150 cm long, while </w:t>
      </w:r>
      <w:r w:rsidRPr="005E560A">
        <w:rPr>
          <w:rFonts w:ascii="Times New Roman" w:eastAsia="Calibri" w:hAnsi="Times New Roman" w:cs="Times New Roman"/>
          <w:lang w:val="en-US"/>
          <w:rPrChange w:id="38412" w:author="Oryshkevich" w:date="2024-08-23T11:07:00Z" w16du:dateUtc="2024-08-23T15:07:00Z">
            <w:rPr>
              <w:rFonts w:ascii="Times New Roman" w:eastAsia="Calibri" w:hAnsi="Times New Roman" w:cs="Times New Roman"/>
              <w:lang w:val="en-GB"/>
            </w:rPr>
          </w:rPrChange>
        </w:rPr>
        <w:t>its</w:t>
      </w:r>
      <w:r w:rsidRPr="005E560A">
        <w:rPr>
          <w:rFonts w:ascii="Times New Roman" w:hAnsi="Times New Roman" w:cs="Times New Roman"/>
          <w:lang w:val="en-US"/>
          <w:rPrChange w:id="38413" w:author="Oryshkevich" w:date="2024-08-23T11:07:00Z" w16du:dateUtc="2024-08-23T15:07:00Z">
            <w:rPr>
              <w:rFonts w:ascii="Times New Roman" w:hAnsi="Times New Roman" w:cs="Times New Roman"/>
              <w:lang w:val="en-GB"/>
            </w:rPr>
          </w:rPrChange>
        </w:rPr>
        <w:t xml:space="preserve"> current vertical extension </w:t>
      </w:r>
      <w:r w:rsidRPr="005E560A">
        <w:rPr>
          <w:rFonts w:ascii="Times New Roman" w:eastAsia="Calibri" w:hAnsi="Times New Roman" w:cs="Times New Roman"/>
          <w:lang w:val="en-US"/>
          <w:rPrChange w:id="38414" w:author="Oryshkevich" w:date="2024-08-23T11:07:00Z" w16du:dateUtc="2024-08-23T15:07:00Z">
            <w:rPr>
              <w:rFonts w:ascii="Times New Roman" w:eastAsia="Calibri" w:hAnsi="Times New Roman" w:cs="Times New Roman"/>
              <w:lang w:val="en-GB"/>
            </w:rPr>
          </w:rPrChange>
        </w:rPr>
        <w:t xml:space="preserve">height </w:t>
      </w:r>
      <w:r w:rsidRPr="005E560A">
        <w:rPr>
          <w:rFonts w:ascii="Times New Roman" w:hAnsi="Times New Roman" w:cs="Times New Roman"/>
          <w:lang w:val="en-US"/>
          <w:rPrChange w:id="38415" w:author="Oryshkevich" w:date="2024-08-23T11:07:00Z" w16du:dateUtc="2024-08-23T15:07:00Z">
            <w:rPr>
              <w:rFonts w:ascii="Times New Roman" w:hAnsi="Times New Roman" w:cs="Times New Roman"/>
              <w:lang w:val="en-GB"/>
            </w:rPr>
          </w:rPrChange>
        </w:rPr>
        <w:t>is 75 cm. Just opposite this T niche</w:t>
      </w:r>
      <w:r w:rsidRPr="005E560A">
        <w:rPr>
          <w:rFonts w:ascii="Times New Roman" w:eastAsia="Calibri" w:hAnsi="Times New Roman" w:cs="Times New Roman"/>
          <w:lang w:val="en-US"/>
          <w:rPrChange w:id="38416"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eastAsia="Calibri" w:hAnsi="Times New Roman" w:cs="Times New Roman"/>
          <w:lang w:val="en-US"/>
          <w:rPrChange w:id="38417"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hAnsi="Times New Roman" w:cs="Times New Roman"/>
          <w:lang w:val="en-US"/>
          <w:rPrChange w:id="38418"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8419" w:author="Oryshkevich" w:date="2024-08-23T11:07:00Z" w16du:dateUtc="2024-08-23T15:07:00Z">
            <w:rPr>
              <w:rFonts w:ascii="Times New Roman" w:eastAsia="Calibri" w:hAnsi="Times New Roman" w:cs="Times New Roman"/>
              <w:lang w:val="en-GB"/>
            </w:rPr>
          </w:rPrChange>
        </w:rPr>
        <w:instrText>T niche</w:instrText>
      </w:r>
      <w:r w:rsidRPr="005E560A">
        <w:rPr>
          <w:rFonts w:ascii="Times New Roman" w:hAnsi="Times New Roman" w:cs="Times New Roman"/>
          <w:lang w:val="en-US"/>
          <w:rPrChange w:id="38420"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eastAsia="Calibri" w:hAnsi="Times New Roman" w:cs="Times New Roman"/>
          <w:lang w:val="en-US"/>
          <w:rPrChange w:id="38421"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38422" w:author="Oryshkevich" w:date="2024-08-23T11:07:00Z" w16du:dateUtc="2024-08-23T15:07:00Z">
            <w:rPr>
              <w:rFonts w:ascii="Times New Roman" w:eastAsia="Calibri" w:hAnsi="Times New Roman" w:cs="Times New Roman"/>
              <w:lang w:val="en-GB"/>
            </w:rPr>
          </w:rPrChange>
        </w:rPr>
        <w:t>, there is</w:t>
      </w:r>
      <w:r w:rsidRPr="005E560A">
        <w:rPr>
          <w:rFonts w:ascii="Times New Roman" w:hAnsi="Times New Roman" w:cs="Times New Roman"/>
          <w:lang w:val="en-US"/>
          <w:rPrChange w:id="38423" w:author="Oryshkevich" w:date="2024-08-23T11:07:00Z" w16du:dateUtc="2024-08-23T15:07:00Z">
            <w:rPr>
              <w:rFonts w:ascii="Times New Roman" w:hAnsi="Times New Roman" w:cs="Times New Roman"/>
              <w:lang w:val="en-GB"/>
            </w:rPr>
          </w:rPrChange>
        </w:rPr>
        <w:t xml:space="preserve"> another broken T niche</w:t>
      </w:r>
      <w:r w:rsidRPr="005E560A">
        <w:rPr>
          <w:rFonts w:ascii="Times New Roman" w:eastAsia="Calibri" w:hAnsi="Times New Roman" w:cs="Times New Roman"/>
          <w:lang w:val="en-US"/>
          <w:rPrChange w:id="38424" w:author="Oryshkevich" w:date="2024-08-23T11:07:00Z" w16du:dateUtc="2024-08-23T15:07:00Z">
            <w:rPr>
              <w:rFonts w:ascii="Times New Roman" w:eastAsia="Calibri" w:hAnsi="Times New Roman" w:cs="Times New Roman"/>
              <w:lang w:val="en-GB"/>
            </w:rPr>
          </w:rPrChange>
        </w:rPr>
        <w:t xml:space="preserve"> is</w:t>
      </w:r>
      <w:r w:rsidRPr="005E560A">
        <w:rPr>
          <w:rFonts w:ascii="Times New Roman" w:hAnsi="Times New Roman" w:cs="Times New Roman"/>
          <w:lang w:val="en-US"/>
          <w:rPrChange w:id="38425" w:author="Oryshkevich" w:date="2024-08-23T11:07:00Z" w16du:dateUtc="2024-08-23T15:07:00Z">
            <w:rPr>
              <w:rFonts w:ascii="Times New Roman" w:hAnsi="Times New Roman" w:cs="Times New Roman"/>
              <w:lang w:val="en-GB"/>
            </w:rPr>
          </w:rPrChange>
        </w:rPr>
        <w:t xml:space="preserve"> on an independent rock (Fig. 12/e).</w:t>
      </w:r>
    </w:p>
    <w:p w14:paraId="05FF74CF" w14:textId="77777777" w:rsidR="0022085E" w:rsidRPr="005E560A" w:rsidRDefault="0022085E" w:rsidP="0022085E">
      <w:pPr>
        <w:jc w:val="center"/>
        <w:rPr>
          <w:rFonts w:ascii="Times New Roman" w:hAnsi="Times New Roman" w:cs="Times New Roman"/>
          <w:lang w:val="en-US"/>
          <w:rPrChange w:id="38426"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noProof/>
          <w:lang w:val="en-US"/>
          <w:rPrChange w:id="38427" w:author="Oryshkevich" w:date="2024-08-23T11:07:00Z" w16du:dateUtc="2024-08-23T15:07:00Z">
            <w:rPr>
              <w:rFonts w:ascii="Times New Roman" w:hAnsi="Times New Roman" w:cs="Times New Roman"/>
              <w:noProof/>
            </w:rPr>
          </w:rPrChange>
        </w:rPr>
        <w:lastRenderedPageBreak/>
        <w:drawing>
          <wp:anchor distT="0" distB="0" distL="114300" distR="114300" simplePos="0" relativeHeight="251939840" behindDoc="0" locked="0" layoutInCell="1" allowOverlap="1" wp14:anchorId="5B9A15D5" wp14:editId="414477D4">
            <wp:simplePos x="0" y="0"/>
            <wp:positionH relativeFrom="margin">
              <wp:align>center</wp:align>
            </wp:positionH>
            <wp:positionV relativeFrom="paragraph">
              <wp:posOffset>260985</wp:posOffset>
            </wp:positionV>
            <wp:extent cx="4907915" cy="6941185"/>
            <wp:effectExtent l="0" t="0" r="6985" b="0"/>
            <wp:wrapTopAndBottom/>
            <wp:docPr id="2017750125" name="Resim 12" descr="dış mekan, kaya, ekran görüntüsü, yer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750125" name="Resim 12" descr="dış mekan, kaya, ekran görüntüsü, yer içeren bir resim&#10;&#10;Açıklama otomatik olarak oluşturuldu"/>
                    <pic:cNvPicPr>
                      <a:picLocks noChangeAspect="1" noChangeArrowheads="1"/>
                    </pic:cNvPicPr>
                  </pic:nvPicPr>
                  <pic:blipFill>
                    <a:blip r:embed="rId380" cstate="email">
                      <a:extLst>
                        <a:ext uri="{28A0092B-C50C-407E-A947-70E740481C1C}">
                          <a14:useLocalDpi xmlns:a14="http://schemas.microsoft.com/office/drawing/2010/main"/>
                        </a:ext>
                      </a:extLst>
                    </a:blip>
                    <a:srcRect/>
                    <a:stretch>
                      <a:fillRect/>
                    </a:stretch>
                  </pic:blipFill>
                  <pic:spPr bwMode="auto">
                    <a:xfrm>
                      <a:off x="0" y="0"/>
                      <a:ext cx="4907915" cy="69411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30D81B" w14:textId="77777777" w:rsidR="0022085E" w:rsidRPr="005E560A" w:rsidRDefault="0022085E" w:rsidP="0022085E">
      <w:pPr>
        <w:jc w:val="center"/>
        <w:rPr>
          <w:rFonts w:ascii="Times New Roman" w:hAnsi="Times New Roman" w:cs="Times New Roman"/>
          <w:lang w:val="en-US"/>
          <w:rPrChange w:id="38428" w:author="Oryshkevich" w:date="2024-08-23T11:07:00Z" w16du:dateUtc="2024-08-23T15:07:00Z">
            <w:rPr>
              <w:rFonts w:ascii="Times New Roman" w:hAnsi="Times New Roman" w:cs="Times New Roman"/>
              <w:lang w:val="en-GB"/>
            </w:rPr>
          </w:rPrChange>
        </w:rPr>
      </w:pPr>
    </w:p>
    <w:p w14:paraId="50DF5268" w14:textId="77777777" w:rsidR="0022085E" w:rsidRPr="005E560A" w:rsidRDefault="0022085E" w:rsidP="0022085E">
      <w:pPr>
        <w:jc w:val="center"/>
        <w:rPr>
          <w:rFonts w:ascii="Times New Roman" w:hAnsi="Times New Roman" w:cs="Times New Roman"/>
          <w:lang w:val="en-US"/>
          <w:rPrChange w:id="38429" w:author="Oryshkevich" w:date="2024-08-23T11:07:00Z" w16du:dateUtc="2024-08-23T15:07:00Z">
            <w:rPr>
              <w:rFonts w:ascii="Times New Roman" w:hAnsi="Times New Roman" w:cs="Times New Roman"/>
              <w:lang w:val="en-GB"/>
            </w:rPr>
          </w:rPrChange>
        </w:rPr>
      </w:pPr>
    </w:p>
    <w:p w14:paraId="22694E61" w14:textId="77777777" w:rsidR="0022085E" w:rsidRPr="005E560A" w:rsidRDefault="0022085E" w:rsidP="0022085E">
      <w:pPr>
        <w:jc w:val="center"/>
        <w:rPr>
          <w:rFonts w:ascii="Times New Roman" w:hAnsi="Times New Roman" w:cs="Times New Roman"/>
          <w:lang w:val="en-US"/>
          <w:rPrChange w:id="38430"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431" w:author="Oryshkevich" w:date="2024-08-23T11:07:00Z" w16du:dateUtc="2024-08-23T15:07:00Z">
            <w:rPr>
              <w:rFonts w:ascii="Times New Roman" w:hAnsi="Times New Roman" w:cs="Times New Roman"/>
              <w:lang w:val="en-GB"/>
            </w:rPr>
          </w:rPrChange>
        </w:rPr>
        <w:t>Fig. 12 a-b) Madavank</w:t>
      </w:r>
      <w:r w:rsidRPr="005E560A">
        <w:rPr>
          <w:rFonts w:ascii="Times New Roman" w:hAnsi="Times New Roman" w:cs="Times New Roman"/>
          <w:lang w:val="en-US"/>
          <w:rPrChange w:id="3843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433" w:author="Oryshkevich" w:date="2024-08-23T11:07:00Z" w16du:dateUtc="2024-08-23T15:07:00Z">
            <w:rPr>
              <w:rFonts w:ascii="Times New Roman" w:hAnsi="Times New Roman" w:cs="Times New Roman"/>
              <w:lang w:val="en-GB"/>
            </w:rPr>
          </w:rPrChange>
        </w:rPr>
        <w:instrText xml:space="preserve"> XE "Madavank" </w:instrText>
      </w:r>
      <w:r w:rsidRPr="005E560A">
        <w:rPr>
          <w:rFonts w:ascii="Times New Roman" w:hAnsi="Times New Roman" w:cs="Times New Roman"/>
          <w:lang w:val="en-US"/>
          <w:rPrChange w:id="3843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435" w:author="Oryshkevich" w:date="2024-08-23T11:07:00Z" w16du:dateUtc="2024-08-23T15:07:00Z">
            <w:rPr>
              <w:rFonts w:ascii="Times New Roman" w:hAnsi="Times New Roman" w:cs="Times New Roman"/>
              <w:lang w:val="en-GB"/>
            </w:rPr>
          </w:rPrChange>
        </w:rPr>
        <w:t xml:space="preserve"> Rock as seen from the east and one of the “T” shaped niches</w:t>
      </w:r>
      <w:r w:rsidRPr="005E560A">
        <w:rPr>
          <w:rFonts w:ascii="Times New Roman" w:hAnsi="Times New Roman" w:cs="Times New Roman"/>
          <w:lang w:val="en-US"/>
          <w:rPrChange w:id="3843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437" w:author="Oryshkevich" w:date="2024-08-23T11:07:00Z" w16du:dateUtc="2024-08-23T15:07:00Z">
            <w:rPr>
              <w:rFonts w:ascii="Times New Roman" w:hAnsi="Times New Roman" w:cs="Times New Roman"/>
              <w:lang w:val="en-GB"/>
            </w:rPr>
          </w:rPrChange>
        </w:rPr>
        <w:instrText xml:space="preserve"> XE "T niche" </w:instrText>
      </w:r>
      <w:r w:rsidRPr="005E560A">
        <w:rPr>
          <w:rFonts w:ascii="Times New Roman" w:hAnsi="Times New Roman" w:cs="Times New Roman"/>
          <w:lang w:val="en-US"/>
          <w:rPrChange w:id="3843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439" w:author="Oryshkevich" w:date="2024-08-23T11:07:00Z" w16du:dateUtc="2024-08-23T15:07:00Z">
            <w:rPr>
              <w:rFonts w:ascii="Times New Roman" w:hAnsi="Times New Roman" w:cs="Times New Roman"/>
              <w:lang w:val="en-GB"/>
            </w:rPr>
          </w:rPrChange>
        </w:rPr>
        <w:t>s; c-d) The “T” shaped rock-cut niche in Ava-Déré</w:t>
      </w:r>
      <w:r w:rsidRPr="005E560A">
        <w:rPr>
          <w:rFonts w:ascii="Times New Roman" w:hAnsi="Times New Roman" w:cs="Times New Roman"/>
          <w:lang w:val="en-US"/>
          <w:rPrChange w:id="3844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441" w:author="Oryshkevich" w:date="2024-08-23T11:07:00Z" w16du:dateUtc="2024-08-23T15:07:00Z">
            <w:rPr>
              <w:rFonts w:ascii="Times New Roman" w:hAnsi="Times New Roman" w:cs="Times New Roman"/>
              <w:lang w:val="en-GB"/>
            </w:rPr>
          </w:rPrChange>
        </w:rPr>
        <w:instrText xml:space="preserve"> XE "Ava-Déré" </w:instrText>
      </w:r>
      <w:r w:rsidRPr="005E560A">
        <w:rPr>
          <w:rFonts w:ascii="Times New Roman" w:hAnsi="Times New Roman" w:cs="Times New Roman"/>
          <w:lang w:val="en-US"/>
          <w:rPrChange w:id="3844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443" w:author="Oryshkevich" w:date="2024-08-23T11:07:00Z" w16du:dateUtc="2024-08-23T15:07:00Z">
            <w:rPr>
              <w:rFonts w:ascii="Times New Roman" w:hAnsi="Times New Roman" w:cs="Times New Roman"/>
              <w:lang w:val="en-GB"/>
            </w:rPr>
          </w:rPrChange>
        </w:rPr>
        <w:t xml:space="preserve">; e) The remains of the destroyed niche just opposite the same niche. </w:t>
      </w:r>
    </w:p>
    <w:p w14:paraId="12A9A0C6" w14:textId="77777777" w:rsidR="0022085E" w:rsidRPr="005E560A" w:rsidRDefault="0022085E" w:rsidP="0022085E">
      <w:pPr>
        <w:jc w:val="center"/>
        <w:rPr>
          <w:rFonts w:ascii="Times New Roman" w:hAnsi="Times New Roman" w:cs="Times New Roman"/>
          <w:lang w:val="en-US"/>
          <w:rPrChange w:id="38444" w:author="Oryshkevich" w:date="2024-08-23T11:07:00Z" w16du:dateUtc="2024-08-23T15:07:00Z">
            <w:rPr>
              <w:rFonts w:ascii="Times New Roman" w:hAnsi="Times New Roman" w:cs="Times New Roman"/>
              <w:lang w:val="en-GB"/>
            </w:rPr>
          </w:rPrChange>
        </w:rPr>
      </w:pPr>
    </w:p>
    <w:p w14:paraId="74CEC16D" w14:textId="10899596" w:rsidR="0022085E" w:rsidRPr="005E560A" w:rsidRDefault="0022085E" w:rsidP="0022085E">
      <w:pPr>
        <w:keepNext/>
        <w:keepLines/>
        <w:jc w:val="both"/>
        <w:outlineLvl w:val="2"/>
        <w:rPr>
          <w:rFonts w:ascii="Times New Roman" w:hAnsi="Times New Roman" w:cs="Times New Roman"/>
          <w:b/>
          <w:lang w:val="en-US"/>
          <w:rPrChange w:id="38445" w:author="Oryshkevich" w:date="2024-08-23T11:07:00Z" w16du:dateUtc="2024-08-23T15:07:00Z">
            <w:rPr>
              <w:rFonts w:ascii="Times New Roman" w:hAnsi="Times New Roman" w:cs="Times New Roman"/>
              <w:b/>
              <w:lang w:val="en-GB"/>
            </w:rPr>
          </w:rPrChange>
        </w:rPr>
      </w:pPr>
      <w:bookmarkStart w:id="38446" w:name="_Toc173231279"/>
      <w:bookmarkStart w:id="38447" w:name="_Toc132072580"/>
      <w:r w:rsidRPr="005E560A">
        <w:rPr>
          <w:rFonts w:ascii="Times New Roman" w:hAnsi="Times New Roman" w:cs="Times New Roman"/>
          <w:b/>
          <w:lang w:val="en-US"/>
          <w:rPrChange w:id="38448" w:author="Oryshkevich" w:date="2024-08-23T11:07:00Z" w16du:dateUtc="2024-08-23T15:07:00Z">
            <w:rPr>
              <w:rFonts w:ascii="Times New Roman" w:hAnsi="Times New Roman" w:cs="Times New Roman"/>
              <w:b/>
              <w:lang w:val="en-GB"/>
            </w:rPr>
          </w:rPrChange>
        </w:rPr>
        <w:t>12.3.9. Zakzak</w:t>
      </w:r>
      <w:bookmarkEnd w:id="38446"/>
      <w:r w:rsidRPr="005E560A">
        <w:rPr>
          <w:rFonts w:ascii="Times New Roman" w:hAnsi="Times New Roman" w:cs="Times New Roman"/>
          <w:b/>
          <w:lang w:val="en-US"/>
          <w:rPrChange w:id="38449"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8450" w:author="Oryshkevich" w:date="2024-08-23T11:07:00Z" w16du:dateUtc="2024-08-23T15:07:00Z">
            <w:rPr>
              <w:rFonts w:ascii="Times New Roman" w:hAnsi="Times New Roman" w:cs="Times New Roman"/>
              <w:lang w:val="en-GB"/>
            </w:rPr>
          </w:rPrChange>
        </w:rPr>
        <w:instrText xml:space="preserve"> XE "Zakzak" </w:instrText>
      </w:r>
      <w:r w:rsidRPr="005E560A">
        <w:rPr>
          <w:rFonts w:ascii="Times New Roman" w:hAnsi="Times New Roman" w:cs="Times New Roman"/>
          <w:b/>
          <w:lang w:val="en-US"/>
          <w:rPrChange w:id="38451" w:author="Oryshkevich" w:date="2024-08-23T11:07:00Z" w16du:dateUtc="2024-08-23T15:07:00Z">
            <w:rPr>
              <w:rFonts w:ascii="Times New Roman" w:hAnsi="Times New Roman" w:cs="Times New Roman"/>
              <w:b/>
              <w:lang w:val="en-GB"/>
            </w:rPr>
          </w:rPrChange>
        </w:rPr>
        <w:fldChar w:fldCharType="end"/>
      </w:r>
      <w:bookmarkEnd w:id="38447"/>
    </w:p>
    <w:p w14:paraId="3ADF5BDF" w14:textId="77777777" w:rsidR="0022085E" w:rsidRPr="005E560A" w:rsidRDefault="0022085E" w:rsidP="0022085E">
      <w:pPr>
        <w:jc w:val="both"/>
        <w:rPr>
          <w:rFonts w:ascii="Times New Roman" w:hAnsi="Times New Roman" w:cs="Times New Roman"/>
          <w:lang w:val="en-US"/>
          <w:rPrChange w:id="38452" w:author="Oryshkevich" w:date="2024-08-23T11:07:00Z" w16du:dateUtc="2024-08-23T15:07:00Z">
            <w:rPr>
              <w:rFonts w:ascii="Times New Roman" w:hAnsi="Times New Roman" w:cs="Times New Roman"/>
            </w:rPr>
          </w:rPrChange>
        </w:rPr>
      </w:pPr>
      <w:r w:rsidRPr="005E560A">
        <w:rPr>
          <w:rFonts w:ascii="Times New Roman" w:hAnsi="Times New Roman" w:cs="Times New Roman"/>
          <w:lang w:val="en-US"/>
          <w:rPrChange w:id="38453" w:author="Oryshkevich" w:date="2024-08-23T11:07:00Z" w16du:dateUtc="2024-08-23T15:07:00Z">
            <w:rPr>
              <w:rFonts w:ascii="Times New Roman" w:hAnsi="Times New Roman" w:cs="Times New Roman"/>
            </w:rPr>
          </w:rPrChange>
        </w:rPr>
        <w:t>There are 4 “T” shaped niches on the limestone cliffs, just 1 km southeast of the Zakzak</w:t>
      </w:r>
      <w:r w:rsidRPr="005E560A">
        <w:rPr>
          <w:rFonts w:ascii="Times New Roman" w:eastAsia="Calibri" w:hAnsi="Times New Roman" w:cs="Times New Roman"/>
          <w:noProof/>
          <w:lang w:val="en-US"/>
          <w:rPrChange w:id="38454" w:author="Oryshkevich" w:date="2024-08-23T11:07:00Z" w16du:dateUtc="2024-08-23T15:07:00Z">
            <w:rPr>
              <w:rFonts w:ascii="Times New Roman" w:eastAsia="Calibri" w:hAnsi="Times New Roman" w:cs="Times New Roman"/>
              <w:noProof/>
            </w:rPr>
          </w:rPrChange>
        </w:rPr>
        <w:t> </w:t>
      </w:r>
      <w:r w:rsidRPr="005E560A">
        <w:rPr>
          <w:rFonts w:ascii="Times New Roman" w:eastAsia="Calibri" w:hAnsi="Times New Roman" w:cs="Times New Roman"/>
          <w:lang w:val="en-US"/>
          <w:rPrChange w:id="38455"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hAnsi="Times New Roman" w:cs="Times New Roman"/>
          <w:lang w:val="en-US"/>
          <w:rPrChange w:id="38456" w:author="Oryshkevich" w:date="2024-08-23T11:07:00Z" w16du:dateUtc="2024-08-23T15:07:00Z">
            <w:rPr>
              <w:rFonts w:ascii="Times New Roman" w:hAnsi="Times New Roman" w:cs="Times New Roman"/>
              <w:lang w:val="en-GB"/>
            </w:rPr>
          </w:rPrChange>
        </w:rPr>
        <w:instrText xml:space="preserve"> XE "Zakzak" </w:instrText>
      </w:r>
      <w:r w:rsidRPr="005E560A">
        <w:rPr>
          <w:rFonts w:ascii="Times New Roman" w:eastAsia="Calibri" w:hAnsi="Times New Roman" w:cs="Times New Roman"/>
          <w:lang w:val="en-US"/>
          <w:rPrChange w:id="38457"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38458"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cs="Times New Roman"/>
          <w:lang w:val="en-US"/>
          <w:rPrChange w:id="38459" w:author="Oryshkevich" w:date="2024-08-23T11:07:00Z" w16du:dateUtc="2024-08-23T15:07:00Z">
            <w:rPr>
              <w:rFonts w:ascii="Times New Roman" w:hAnsi="Times New Roman" w:cs="Times New Roman"/>
            </w:rPr>
          </w:rPrChange>
        </w:rPr>
        <w:t>(Akçayuva) village, which is 2.5 km north of the Erciş</w:t>
      </w:r>
      <w:r w:rsidRPr="005E560A">
        <w:rPr>
          <w:rFonts w:ascii="Times New Roman" w:eastAsia="Calibri" w:hAnsi="Times New Roman" w:cs="Times New Roman"/>
          <w:noProof/>
          <w:lang w:val="en-US"/>
          <w:rPrChange w:id="38460" w:author="Oryshkevich" w:date="2024-08-23T11:07:00Z" w16du:dateUtc="2024-08-23T15:07:00Z">
            <w:rPr>
              <w:rFonts w:ascii="Times New Roman" w:eastAsia="Calibri" w:hAnsi="Times New Roman" w:cs="Times New Roman"/>
              <w:noProof/>
            </w:rPr>
          </w:rPrChange>
        </w:rPr>
        <w:t>-</w:t>
      </w:r>
      <w:r w:rsidRPr="005E560A">
        <w:rPr>
          <w:rFonts w:ascii="Times New Roman" w:eastAsia="Calibri" w:hAnsi="Times New Roman" w:cs="Times New Roman"/>
          <w:lang w:val="en-US"/>
          <w:rPrChange w:id="38461"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hAnsi="Times New Roman" w:cs="Times New Roman"/>
          <w:lang w:val="en-US"/>
          <w:rPrChange w:id="38462"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8463" w:author="Oryshkevich" w:date="2024-08-23T11:07:00Z" w16du:dateUtc="2024-08-23T15:07:00Z">
            <w:rPr>
              <w:rFonts w:ascii="Times New Roman" w:eastAsia="Calibri" w:hAnsi="Times New Roman" w:cs="Times New Roman"/>
              <w:lang w:val="en-GB"/>
            </w:rPr>
          </w:rPrChange>
        </w:rPr>
        <w:instrText>Erciş</w:instrText>
      </w:r>
      <w:r w:rsidRPr="005E560A">
        <w:rPr>
          <w:rFonts w:ascii="Times New Roman" w:hAnsi="Times New Roman" w:cs="Times New Roman"/>
          <w:lang w:val="en-US"/>
          <w:rPrChange w:id="38464"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eastAsia="Calibri" w:hAnsi="Times New Roman" w:cs="Times New Roman"/>
          <w:lang w:val="en-US"/>
          <w:rPrChange w:id="38465"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3846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467" w:author="Oryshkevich" w:date="2024-08-23T11:07:00Z" w16du:dateUtc="2024-08-23T15:07:00Z">
            <w:rPr>
              <w:rFonts w:ascii="Times New Roman" w:hAnsi="Times New Roman" w:cs="Times New Roman"/>
            </w:rPr>
          </w:rPrChange>
        </w:rPr>
        <w:t>Adilcevaz</w:t>
      </w:r>
      <w:r w:rsidRPr="005E560A">
        <w:rPr>
          <w:rFonts w:ascii="Times New Roman" w:eastAsia="Calibri" w:hAnsi="Times New Roman" w:cs="Times New Roman"/>
          <w:noProof/>
          <w:lang w:val="en-US"/>
          <w:rPrChange w:id="38468" w:author="Oryshkevich" w:date="2024-08-23T11:07:00Z" w16du:dateUtc="2024-08-23T15:07:00Z">
            <w:rPr>
              <w:rFonts w:ascii="Times New Roman" w:eastAsia="Calibri" w:hAnsi="Times New Roman" w:cs="Times New Roman"/>
              <w:noProof/>
            </w:rPr>
          </w:rPrChange>
        </w:rPr>
        <w:t> </w:t>
      </w:r>
      <w:r w:rsidRPr="005E560A">
        <w:rPr>
          <w:rFonts w:ascii="Times New Roman" w:eastAsia="Calibri" w:hAnsi="Times New Roman" w:cs="Times New Roman"/>
          <w:lang w:val="en-US"/>
          <w:rPrChange w:id="38469"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hAnsi="Times New Roman" w:cs="Times New Roman"/>
          <w:lang w:val="en-US"/>
          <w:rPrChange w:id="38470"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8471" w:author="Oryshkevich" w:date="2024-08-23T11:07:00Z" w16du:dateUtc="2024-08-23T15:07:00Z">
            <w:rPr>
              <w:rFonts w:ascii="Times New Roman" w:eastAsia="Calibri" w:hAnsi="Times New Roman" w:cs="Times New Roman"/>
              <w:lang w:val="en-GB"/>
            </w:rPr>
          </w:rPrChange>
        </w:rPr>
        <w:instrText>Adilcevaz</w:instrText>
      </w:r>
      <w:r w:rsidRPr="005E560A">
        <w:rPr>
          <w:rFonts w:ascii="Times New Roman" w:hAnsi="Times New Roman" w:cs="Times New Roman"/>
          <w:lang w:val="en-US"/>
          <w:rPrChange w:id="38472"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eastAsia="Calibri" w:hAnsi="Times New Roman" w:cs="Times New Roman"/>
          <w:lang w:val="en-US"/>
          <w:rPrChange w:id="38473"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38474"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cs="Times New Roman"/>
          <w:lang w:val="en-US"/>
          <w:rPrChange w:id="38475" w:author="Oryshkevich" w:date="2024-08-23T11:07:00Z" w16du:dateUtc="2024-08-23T15:07:00Z">
            <w:rPr>
              <w:rFonts w:ascii="Times New Roman" w:hAnsi="Times New Roman" w:cs="Times New Roman"/>
            </w:rPr>
          </w:rPrChange>
        </w:rPr>
        <w:t xml:space="preserve">highway, </w:t>
      </w:r>
      <w:r w:rsidRPr="005E560A">
        <w:rPr>
          <w:rFonts w:ascii="Times New Roman" w:hAnsi="Times New Roman" w:cs="Times New Roman"/>
          <w:lang w:val="en-US"/>
          <w:rPrChange w:id="38476" w:author="Oryshkevich" w:date="2024-08-23T11:07:00Z" w16du:dateUtc="2024-08-23T15:07:00Z">
            <w:rPr>
              <w:rFonts w:ascii="Times New Roman" w:hAnsi="Times New Roman" w:cs="Times New Roman"/>
            </w:rPr>
          </w:rPrChange>
        </w:rPr>
        <w:lastRenderedPageBreak/>
        <w:t xml:space="preserve">approximately 24 km southwest of the Erciş district </w:t>
      </w:r>
      <w:r w:rsidRPr="005E560A">
        <w:rPr>
          <w:rFonts w:ascii="Times New Roman" w:eastAsia="Calibri" w:hAnsi="Times New Roman" w:cs="Times New Roman"/>
          <w:noProof/>
          <w:lang w:val="en-US"/>
          <w:rPrChange w:id="38477" w:author="Oryshkevich" w:date="2024-08-23T11:07:00Z" w16du:dateUtc="2024-08-23T15:07:00Z">
            <w:rPr>
              <w:rFonts w:ascii="Times New Roman" w:eastAsia="Calibri" w:hAnsi="Times New Roman" w:cs="Times New Roman"/>
              <w:noProof/>
            </w:rPr>
          </w:rPrChange>
        </w:rPr>
        <w:t>center</w:t>
      </w:r>
      <w:r w:rsidRPr="005E560A">
        <w:rPr>
          <w:rFonts w:ascii="Times New Roman" w:hAnsi="Times New Roman" w:cs="Times New Roman"/>
          <w:lang w:val="en-US"/>
          <w:rPrChange w:id="38478" w:author="Oryshkevich" w:date="2024-08-23T11:07:00Z" w16du:dateUtc="2024-08-23T15:07:00Z">
            <w:rPr>
              <w:rFonts w:ascii="Times New Roman" w:hAnsi="Times New Roman" w:cs="Times New Roman"/>
            </w:rPr>
          </w:rPrChange>
        </w:rPr>
        <w:t>. The area in question is at the northwest end of Van Lake</w:t>
      </w:r>
      <w:r w:rsidRPr="005E560A">
        <w:rPr>
          <w:rFonts w:ascii="Times New Roman" w:eastAsia="Calibri" w:hAnsi="Times New Roman" w:cs="Times New Roman"/>
          <w:noProof/>
          <w:lang w:val="en-US"/>
          <w:rPrChange w:id="38479" w:author="Oryshkevich" w:date="2024-08-23T11:07:00Z" w16du:dateUtc="2024-08-23T15:07:00Z">
            <w:rPr>
              <w:rFonts w:ascii="Times New Roman" w:eastAsia="Calibri" w:hAnsi="Times New Roman" w:cs="Times New Roman"/>
              <w:noProof/>
            </w:rPr>
          </w:rPrChange>
        </w:rPr>
        <w:t>,</w:t>
      </w:r>
      <w:r w:rsidRPr="005E560A">
        <w:rPr>
          <w:rFonts w:ascii="Times New Roman" w:eastAsia="Calibri" w:hAnsi="Times New Roman" w:cs="Times New Roman"/>
          <w:lang w:val="en-US"/>
          <w:rPrChange w:id="38480"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hAnsi="Times New Roman" w:cs="Times New Roman"/>
          <w:lang w:val="en-US"/>
          <w:rPrChange w:id="38481" w:author="Oryshkevich" w:date="2024-08-23T11:07:00Z" w16du:dateUtc="2024-08-23T15:07:00Z">
            <w:rPr>
              <w:rFonts w:ascii="Times New Roman" w:hAnsi="Times New Roman" w:cs="Times New Roman"/>
            </w:rPr>
          </w:rPrChange>
        </w:rPr>
        <w:instrText xml:space="preserve"> XE "</w:instrText>
      </w:r>
      <w:r w:rsidRPr="005E560A">
        <w:rPr>
          <w:rFonts w:ascii="Times New Roman" w:eastAsia="Calibri" w:hAnsi="Times New Roman" w:cs="Times New Roman"/>
          <w:lang w:val="en-US"/>
          <w:rPrChange w:id="38482" w:author="Oryshkevich" w:date="2024-08-23T11:07:00Z" w16du:dateUtc="2024-08-23T15:07:00Z">
            <w:rPr>
              <w:rFonts w:ascii="Times New Roman" w:eastAsia="Calibri" w:hAnsi="Times New Roman" w:cs="Times New Roman"/>
              <w:lang w:val="en-GB"/>
            </w:rPr>
          </w:rPrChange>
        </w:rPr>
        <w:instrText>Van Lake</w:instrText>
      </w:r>
      <w:r w:rsidRPr="005E560A">
        <w:rPr>
          <w:rFonts w:ascii="Times New Roman" w:hAnsi="Times New Roman" w:cs="Times New Roman"/>
          <w:lang w:val="en-US"/>
          <w:rPrChange w:id="38483" w:author="Oryshkevich" w:date="2024-08-23T11:07:00Z" w16du:dateUtc="2024-08-23T15:07:00Z">
            <w:rPr>
              <w:rFonts w:ascii="Times New Roman" w:hAnsi="Times New Roman" w:cs="Times New Roman"/>
            </w:rPr>
          </w:rPrChange>
        </w:rPr>
        <w:instrText xml:space="preserve">" </w:instrText>
      </w:r>
      <w:r w:rsidRPr="005E560A">
        <w:rPr>
          <w:rFonts w:ascii="Times New Roman" w:eastAsia="Calibri" w:hAnsi="Times New Roman" w:cs="Times New Roman"/>
          <w:lang w:val="en-US"/>
          <w:rPrChange w:id="38484"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hAnsi="Times New Roman" w:cs="Times New Roman"/>
          <w:lang w:val="en-US"/>
          <w:rPrChange w:id="38485" w:author="Oryshkevich" w:date="2024-08-23T11:07:00Z" w16du:dateUtc="2024-08-23T15:07:00Z">
            <w:rPr>
              <w:rFonts w:ascii="Times New Roman" w:hAnsi="Times New Roman" w:cs="Times New Roman"/>
            </w:rPr>
          </w:rPrChange>
        </w:rPr>
        <w:t xml:space="preserve"> 3.8 km from the shore. In this area, there is also </w:t>
      </w:r>
      <w:r w:rsidRPr="005E560A">
        <w:rPr>
          <w:rFonts w:ascii="Times New Roman" w:eastAsia="Calibri" w:hAnsi="Times New Roman" w:cs="Times New Roman"/>
          <w:noProof/>
          <w:lang w:val="en-US"/>
          <w:rPrChange w:id="38486" w:author="Oryshkevich" w:date="2024-08-23T11:07:00Z" w16du:dateUtc="2024-08-23T15:07:00Z">
            <w:rPr>
              <w:rFonts w:ascii="Times New Roman" w:eastAsia="Calibri" w:hAnsi="Times New Roman" w:cs="Times New Roman"/>
              <w:noProof/>
            </w:rPr>
          </w:rPrChange>
        </w:rPr>
        <w:t>an</w:t>
      </w:r>
      <w:r w:rsidRPr="005E560A">
        <w:rPr>
          <w:rFonts w:ascii="Times New Roman" w:hAnsi="Times New Roman" w:cs="Times New Roman"/>
          <w:lang w:val="en-US"/>
          <w:rPrChange w:id="38487" w:author="Oryshkevich" w:date="2024-08-23T11:07:00Z" w16du:dateUtc="2024-08-23T15:07:00Z">
            <w:rPr>
              <w:rFonts w:ascii="Times New Roman" w:hAnsi="Times New Roman" w:cs="Times New Roman"/>
            </w:rPr>
          </w:rPrChange>
        </w:rPr>
        <w:t xml:space="preserve"> Islamic tomb/türbe that does not have an inscription and is thought to have been built in the Karakoyunlu period</w:t>
      </w:r>
      <w:r w:rsidRPr="005E560A">
        <w:rPr>
          <w:rFonts w:ascii="Times New Roman" w:eastAsia="Calibri" w:hAnsi="Times New Roman" w:cs="Times New Roman"/>
          <w:noProof/>
          <w:lang w:val="en-US"/>
          <w:rPrChange w:id="38488" w:author="Oryshkevich" w:date="2024-08-23T11:07:00Z" w16du:dateUtc="2024-08-23T15:07:00Z">
            <w:rPr>
              <w:rFonts w:ascii="Times New Roman" w:eastAsia="Calibri" w:hAnsi="Times New Roman" w:cs="Times New Roman"/>
              <w:noProof/>
            </w:rPr>
          </w:rPrChange>
        </w:rPr>
        <w:t> </w:t>
      </w:r>
      <w:r w:rsidRPr="005E560A">
        <w:rPr>
          <w:rFonts w:ascii="Times New Roman" w:hAnsi="Times New Roman" w:cs="Times New Roman"/>
          <w:lang w:val="en-US"/>
          <w:rPrChange w:id="38489" w:author="Oryshkevich" w:date="2024-08-23T11:07:00Z" w16du:dateUtc="2024-08-23T15:07:00Z">
            <w:rPr>
              <w:rFonts w:ascii="Times New Roman" w:hAnsi="Times New Roman" w:cs="Times New Roman"/>
            </w:rPr>
          </w:rPrChange>
        </w:rPr>
        <w:t xml:space="preserve">(1375-1468) in line with its architectural features (Fig 13/a). </w:t>
      </w:r>
      <w:r w:rsidRPr="005E560A">
        <w:rPr>
          <w:rFonts w:ascii="Times New Roman" w:eastAsia="Calibri" w:hAnsi="Times New Roman" w:cs="Times New Roman"/>
          <w:lang w:val="en-US"/>
          <w:rPrChange w:id="38490" w:author="Oryshkevich" w:date="2024-08-23T11:07:00Z" w16du:dateUtc="2024-08-23T15:07:00Z">
            <w:rPr>
              <w:rFonts w:ascii="Times New Roman" w:eastAsia="Calibri" w:hAnsi="Times New Roman" w:cs="Times New Roman"/>
              <w:lang w:val="en-GB"/>
            </w:rPr>
          </w:rPrChange>
        </w:rPr>
        <w:t xml:space="preserve">Three “T” </w:t>
      </w:r>
      <w:r w:rsidRPr="005E560A">
        <w:rPr>
          <w:rFonts w:ascii="Times New Roman" w:hAnsi="Times New Roman" w:cs="Times New Roman"/>
          <w:lang w:val="en-US"/>
          <w:rPrChange w:id="38491" w:author="Oryshkevich" w:date="2024-08-23T11:07:00Z" w16du:dateUtc="2024-08-23T15:07:00Z">
            <w:rPr>
              <w:rFonts w:ascii="Times New Roman" w:hAnsi="Times New Roman" w:cs="Times New Roman"/>
            </w:rPr>
          </w:rPrChange>
        </w:rPr>
        <w:t xml:space="preserve">niches were carved on the limestone rocks 60 m east of the Islamic tomb. One of them is located on the </w:t>
      </w:r>
      <w:r w:rsidRPr="005E560A">
        <w:rPr>
          <w:rFonts w:ascii="Times New Roman" w:eastAsia="Calibri" w:hAnsi="Times New Roman" w:cs="Times New Roman"/>
          <w:noProof/>
          <w:lang w:val="en-US"/>
          <w:rPrChange w:id="38492" w:author="Oryshkevich" w:date="2024-08-23T11:07:00Z" w16du:dateUtc="2024-08-23T15:07:00Z">
            <w:rPr>
              <w:rFonts w:ascii="Times New Roman" w:eastAsia="Calibri" w:hAnsi="Times New Roman" w:cs="Times New Roman"/>
              <w:noProof/>
            </w:rPr>
          </w:rPrChange>
        </w:rPr>
        <w:t xml:space="preserve">rock's </w:t>
      </w:r>
      <w:r w:rsidRPr="005E560A">
        <w:rPr>
          <w:rFonts w:ascii="Times New Roman" w:hAnsi="Times New Roman" w:cs="Times New Roman"/>
          <w:lang w:val="en-US"/>
          <w:rPrChange w:id="38493" w:author="Oryshkevich" w:date="2024-08-23T11:07:00Z" w16du:dateUtc="2024-08-23T15:07:00Z">
            <w:rPr>
              <w:rFonts w:ascii="Times New Roman" w:hAnsi="Times New Roman" w:cs="Times New Roman"/>
            </w:rPr>
          </w:rPrChange>
        </w:rPr>
        <w:t>south side, which is separated from the rock in front by a natural ditch in the east-west direction. The other two are side by side and on the south side of the rock in front. T niche</w:t>
      </w:r>
      <w:r w:rsidRPr="005E560A">
        <w:rPr>
          <w:rFonts w:ascii="Times New Roman" w:eastAsia="Calibri" w:hAnsi="Times New Roman" w:cs="Times New Roman"/>
          <w:noProof/>
          <w:lang w:val="en-US"/>
          <w:rPrChange w:id="38494" w:author="Oryshkevich" w:date="2024-08-23T11:07:00Z" w16du:dateUtc="2024-08-23T15:07:00Z">
            <w:rPr>
              <w:rFonts w:ascii="Times New Roman" w:eastAsia="Calibri" w:hAnsi="Times New Roman" w:cs="Times New Roman"/>
              <w:noProof/>
            </w:rPr>
          </w:rPrChange>
        </w:rPr>
        <w:t> </w:t>
      </w:r>
      <w:r w:rsidRPr="005E560A">
        <w:rPr>
          <w:rFonts w:ascii="Times New Roman" w:eastAsia="Calibri" w:hAnsi="Times New Roman" w:cs="Times New Roman"/>
          <w:lang w:val="en-US"/>
          <w:rPrChange w:id="38495"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hAnsi="Times New Roman" w:cs="Times New Roman"/>
          <w:lang w:val="en-US"/>
          <w:rPrChange w:id="38496"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8497" w:author="Oryshkevich" w:date="2024-08-23T11:07:00Z" w16du:dateUtc="2024-08-23T15:07:00Z">
            <w:rPr>
              <w:rFonts w:ascii="Times New Roman" w:eastAsia="Calibri" w:hAnsi="Times New Roman" w:cs="Times New Roman"/>
              <w:lang w:val="en-GB"/>
            </w:rPr>
          </w:rPrChange>
        </w:rPr>
        <w:instrText>T niche</w:instrText>
      </w:r>
      <w:r w:rsidRPr="005E560A">
        <w:rPr>
          <w:rFonts w:ascii="Times New Roman" w:hAnsi="Times New Roman" w:cs="Times New Roman"/>
          <w:lang w:val="en-US"/>
          <w:rPrChange w:id="38498"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eastAsia="Calibri" w:hAnsi="Times New Roman" w:cs="Times New Roman"/>
          <w:lang w:val="en-US"/>
          <w:rPrChange w:id="38499"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eastAsia="Calibri" w:hAnsi="Times New Roman" w:cs="Times New Roman"/>
          <w:lang w:val="en-US"/>
          <w:rPrChange w:id="38500"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cs="Times New Roman"/>
          <w:lang w:val="en-US"/>
          <w:rPrChange w:id="38501" w:author="Oryshkevich" w:date="2024-08-23T11:07:00Z" w16du:dateUtc="2024-08-23T15:07:00Z">
            <w:rPr>
              <w:rFonts w:ascii="Times New Roman" w:hAnsi="Times New Roman" w:cs="Times New Roman"/>
            </w:rPr>
          </w:rPrChange>
        </w:rPr>
        <w:t>No. 1 is 135 cm high</w:t>
      </w:r>
      <w:r w:rsidRPr="005E560A">
        <w:rPr>
          <w:rFonts w:ascii="Times New Roman" w:eastAsia="Calibri" w:hAnsi="Times New Roman" w:cs="Times New Roman"/>
          <w:noProof/>
          <w:lang w:val="en-US"/>
          <w:rPrChange w:id="38502" w:author="Oryshkevich" w:date="2024-08-23T11:07:00Z" w16du:dateUtc="2024-08-23T15:07:00Z">
            <w:rPr>
              <w:rFonts w:ascii="Times New Roman" w:eastAsia="Calibri" w:hAnsi="Times New Roman" w:cs="Times New Roman"/>
              <w:noProof/>
            </w:rPr>
          </w:rPrChange>
        </w:rPr>
        <w:t>,</w:t>
      </w:r>
      <w:r w:rsidRPr="005E560A">
        <w:rPr>
          <w:rFonts w:ascii="Times New Roman" w:hAnsi="Times New Roman" w:cs="Times New Roman"/>
          <w:lang w:val="en-US"/>
          <w:rPrChange w:id="38503" w:author="Oryshkevich" w:date="2024-08-23T11:07:00Z" w16du:dateUtc="2024-08-23T15:07:00Z">
            <w:rPr>
              <w:rFonts w:ascii="Times New Roman" w:hAnsi="Times New Roman" w:cs="Times New Roman"/>
            </w:rPr>
          </w:rPrChange>
        </w:rPr>
        <w:t xml:space="preserve"> and the T extension at the top is 130 cm long (Fig. 13/b). At the base, there is a rock bowl with a diameter of 120 cm. Niche No. 2 is 85 cm high</w:t>
      </w:r>
      <w:r w:rsidRPr="005E560A">
        <w:rPr>
          <w:rFonts w:ascii="Times New Roman" w:eastAsia="Calibri" w:hAnsi="Times New Roman" w:cs="Times New Roman"/>
          <w:noProof/>
          <w:lang w:val="en-US"/>
          <w:rPrChange w:id="38504" w:author="Oryshkevich" w:date="2024-08-23T11:07:00Z" w16du:dateUtc="2024-08-23T15:07:00Z">
            <w:rPr>
              <w:rFonts w:ascii="Times New Roman" w:eastAsia="Calibri" w:hAnsi="Times New Roman" w:cs="Times New Roman"/>
              <w:noProof/>
            </w:rPr>
          </w:rPrChange>
        </w:rPr>
        <w:t>,</w:t>
      </w:r>
      <w:r w:rsidRPr="005E560A">
        <w:rPr>
          <w:rFonts w:ascii="Times New Roman" w:hAnsi="Times New Roman" w:cs="Times New Roman"/>
          <w:lang w:val="en-US"/>
          <w:rPrChange w:id="38505" w:author="Oryshkevich" w:date="2024-08-23T11:07:00Z" w16du:dateUtc="2024-08-23T15:07:00Z">
            <w:rPr>
              <w:rFonts w:ascii="Times New Roman" w:hAnsi="Times New Roman" w:cs="Times New Roman"/>
            </w:rPr>
          </w:rPrChange>
        </w:rPr>
        <w:t xml:space="preserve"> and its horizontal arm is 140 cm long (Fig. 13/c-d). </w:t>
      </w:r>
      <w:r w:rsidRPr="005E560A">
        <w:rPr>
          <w:rFonts w:ascii="Times New Roman" w:eastAsia="Calibri" w:hAnsi="Times New Roman" w:cs="Times New Roman"/>
          <w:noProof/>
          <w:lang w:val="en-US"/>
          <w:rPrChange w:id="38506" w:author="Oryshkevich" w:date="2024-08-23T11:07:00Z" w16du:dateUtc="2024-08-23T15:07:00Z">
            <w:rPr>
              <w:rFonts w:ascii="Times New Roman" w:eastAsia="Calibri" w:hAnsi="Times New Roman" w:cs="Times New Roman"/>
              <w:noProof/>
            </w:rPr>
          </w:rPrChange>
        </w:rPr>
        <w:t>As</w:t>
      </w:r>
      <w:r w:rsidRPr="005E560A">
        <w:rPr>
          <w:rFonts w:ascii="Times New Roman" w:hAnsi="Times New Roman" w:cs="Times New Roman"/>
          <w:lang w:val="en-US"/>
          <w:rPrChange w:id="38507" w:author="Oryshkevich" w:date="2024-08-23T11:07:00Z" w16du:dateUtc="2024-08-23T15:07:00Z">
            <w:rPr>
              <w:rFonts w:ascii="Times New Roman" w:hAnsi="Times New Roman" w:cs="Times New Roman"/>
            </w:rPr>
          </w:rPrChange>
        </w:rPr>
        <w:t xml:space="preserve"> in the previous niche, there is a rock bowl with a diameter of 70 cm</w:t>
      </w:r>
      <w:r w:rsidRPr="005E560A">
        <w:rPr>
          <w:rFonts w:ascii="Times New Roman" w:eastAsia="Calibri" w:hAnsi="Times New Roman" w:cs="Times New Roman"/>
          <w:noProof/>
          <w:lang w:val="en-US"/>
          <w:rPrChange w:id="38508" w:author="Oryshkevich" w:date="2024-08-23T11:07:00Z" w16du:dateUtc="2024-08-23T15:07:00Z">
            <w:rPr>
              <w:rFonts w:ascii="Times New Roman" w:eastAsia="Calibri" w:hAnsi="Times New Roman" w:cs="Times New Roman"/>
              <w:noProof/>
            </w:rPr>
          </w:rPrChange>
        </w:rPr>
        <w:t xml:space="preserve"> at the base</w:t>
      </w:r>
      <w:r w:rsidRPr="005E560A">
        <w:rPr>
          <w:rFonts w:ascii="Times New Roman" w:hAnsi="Times New Roman" w:cs="Times New Roman"/>
          <w:lang w:val="en-US"/>
          <w:rPrChange w:id="38509" w:author="Oryshkevich" w:date="2024-08-23T11:07:00Z" w16du:dateUtc="2024-08-23T15:07:00Z">
            <w:rPr>
              <w:rFonts w:ascii="Times New Roman" w:hAnsi="Times New Roman" w:cs="Times New Roman"/>
            </w:rPr>
          </w:rPrChange>
        </w:rPr>
        <w:t>. Niche No</w:t>
      </w:r>
      <w:r w:rsidRPr="005E560A">
        <w:rPr>
          <w:rFonts w:ascii="Times New Roman" w:eastAsia="Calibri" w:hAnsi="Times New Roman" w:cs="Times New Roman"/>
          <w:noProof/>
          <w:lang w:val="en-US"/>
          <w:rPrChange w:id="38510" w:author="Oryshkevich" w:date="2024-08-23T11:07:00Z" w16du:dateUtc="2024-08-23T15:07:00Z">
            <w:rPr>
              <w:rFonts w:ascii="Times New Roman" w:eastAsia="Calibri" w:hAnsi="Times New Roman" w:cs="Times New Roman"/>
              <w:noProof/>
            </w:rPr>
          </w:rPrChange>
        </w:rPr>
        <w:t xml:space="preserve">. </w:t>
      </w:r>
      <w:r w:rsidRPr="005E560A">
        <w:rPr>
          <w:rFonts w:ascii="Times New Roman" w:hAnsi="Times New Roman" w:cs="Times New Roman"/>
          <w:lang w:val="en-US"/>
          <w:rPrChange w:id="38511" w:author="Oryshkevich" w:date="2024-08-23T11:07:00Z" w16du:dateUtc="2024-08-23T15:07:00Z">
            <w:rPr>
              <w:rFonts w:ascii="Times New Roman" w:hAnsi="Times New Roman" w:cs="Times New Roman"/>
            </w:rPr>
          </w:rPrChange>
        </w:rPr>
        <w:t>3</w:t>
      </w:r>
      <w:r w:rsidRPr="005E560A">
        <w:rPr>
          <w:rFonts w:ascii="Times New Roman" w:eastAsia="Calibri" w:hAnsi="Times New Roman" w:cs="Times New Roman"/>
          <w:noProof/>
          <w:lang w:val="en-US"/>
          <w:rPrChange w:id="38512" w:author="Oryshkevich" w:date="2024-08-23T11:07:00Z" w16du:dateUtc="2024-08-23T15:07:00Z">
            <w:rPr>
              <w:rFonts w:ascii="Times New Roman" w:eastAsia="Calibri" w:hAnsi="Times New Roman" w:cs="Times New Roman"/>
              <w:noProof/>
            </w:rPr>
          </w:rPrChange>
        </w:rPr>
        <w:t>,</w:t>
      </w:r>
      <w:r w:rsidRPr="005E560A">
        <w:rPr>
          <w:rFonts w:ascii="Times New Roman" w:hAnsi="Times New Roman" w:cs="Times New Roman"/>
          <w:lang w:val="en-US"/>
          <w:rPrChange w:id="38513" w:author="Oryshkevich" w:date="2024-08-23T11:07:00Z" w16du:dateUtc="2024-08-23T15:07:00Z">
            <w:rPr>
              <w:rFonts w:ascii="Times New Roman" w:hAnsi="Times New Roman" w:cs="Times New Roman"/>
            </w:rPr>
          </w:rPrChange>
        </w:rPr>
        <w:t xml:space="preserve"> right next to T 2</w:t>
      </w:r>
      <w:r w:rsidRPr="005E560A">
        <w:rPr>
          <w:rFonts w:ascii="Times New Roman" w:eastAsia="Calibri" w:hAnsi="Times New Roman" w:cs="Times New Roman"/>
          <w:noProof/>
          <w:lang w:val="en-US"/>
          <w:rPrChange w:id="38514" w:author="Oryshkevich" w:date="2024-08-23T11:07:00Z" w16du:dateUtc="2024-08-23T15:07:00Z">
            <w:rPr>
              <w:rFonts w:ascii="Times New Roman" w:eastAsia="Calibri" w:hAnsi="Times New Roman" w:cs="Times New Roman"/>
              <w:noProof/>
            </w:rPr>
          </w:rPrChange>
        </w:rPr>
        <w:t>,</w:t>
      </w:r>
      <w:r w:rsidRPr="005E560A">
        <w:rPr>
          <w:rFonts w:ascii="Times New Roman" w:hAnsi="Times New Roman" w:cs="Times New Roman"/>
          <w:lang w:val="en-US"/>
          <w:rPrChange w:id="38515" w:author="Oryshkevich" w:date="2024-08-23T11:07:00Z" w16du:dateUtc="2024-08-23T15:07:00Z">
            <w:rPr>
              <w:rFonts w:ascii="Times New Roman" w:hAnsi="Times New Roman" w:cs="Times New Roman"/>
            </w:rPr>
          </w:rPrChange>
        </w:rPr>
        <w:t xml:space="preserve"> is 150 cm long</w:t>
      </w:r>
      <w:r w:rsidRPr="005E560A">
        <w:rPr>
          <w:rFonts w:ascii="Times New Roman" w:eastAsia="Calibri" w:hAnsi="Times New Roman" w:cs="Times New Roman"/>
          <w:noProof/>
          <w:lang w:val="en-US"/>
          <w:rPrChange w:id="38516" w:author="Oryshkevich" w:date="2024-08-23T11:07:00Z" w16du:dateUtc="2024-08-23T15:07:00Z">
            <w:rPr>
              <w:rFonts w:ascii="Times New Roman" w:eastAsia="Calibri" w:hAnsi="Times New Roman" w:cs="Times New Roman"/>
              <w:noProof/>
            </w:rPr>
          </w:rPrChange>
        </w:rPr>
        <w:t>,</w:t>
      </w:r>
      <w:r w:rsidRPr="005E560A">
        <w:rPr>
          <w:rFonts w:ascii="Times New Roman" w:hAnsi="Times New Roman" w:cs="Times New Roman"/>
          <w:lang w:val="en-US"/>
          <w:rPrChange w:id="38517" w:author="Oryshkevich" w:date="2024-08-23T11:07:00Z" w16du:dateUtc="2024-08-23T15:07:00Z">
            <w:rPr>
              <w:rFonts w:ascii="Times New Roman" w:hAnsi="Times New Roman" w:cs="Times New Roman"/>
            </w:rPr>
          </w:rPrChange>
        </w:rPr>
        <w:t xml:space="preserve"> and its horizontal arm is 165 cm long. Apart from these </w:t>
      </w:r>
      <w:r w:rsidRPr="005E560A">
        <w:rPr>
          <w:rFonts w:ascii="Times New Roman" w:eastAsia="Calibri" w:hAnsi="Times New Roman" w:cs="Times New Roman"/>
          <w:noProof/>
          <w:lang w:val="en-US"/>
          <w:rPrChange w:id="38518" w:author="Oryshkevich" w:date="2024-08-23T11:07:00Z" w16du:dateUtc="2024-08-23T15:07:00Z">
            <w:rPr>
              <w:rFonts w:ascii="Times New Roman" w:eastAsia="Calibri" w:hAnsi="Times New Roman" w:cs="Times New Roman"/>
              <w:noProof/>
            </w:rPr>
          </w:rPrChange>
        </w:rPr>
        <w:t>three</w:t>
      </w:r>
      <w:r w:rsidRPr="005E560A">
        <w:rPr>
          <w:rFonts w:ascii="Times New Roman" w:hAnsi="Times New Roman" w:cs="Times New Roman"/>
          <w:lang w:val="en-US"/>
          <w:rPrChange w:id="38519" w:author="Oryshkevich" w:date="2024-08-23T11:07:00Z" w16du:dateUtc="2024-08-23T15:07:00Z">
            <w:rPr>
              <w:rFonts w:ascii="Times New Roman" w:hAnsi="Times New Roman" w:cs="Times New Roman"/>
            </w:rPr>
          </w:rPrChange>
        </w:rPr>
        <w:t xml:space="preserve"> niches, there is a single niche on an independent low rock 50 m west of the cupola (Fig. 13/e). This fourth niche is 130 cm high, and its horizontal extension is 165 cm long. There is also a rock bowl with a diameter of 55 cm at the base.</w:t>
      </w:r>
    </w:p>
    <w:p w14:paraId="25D45BCC" w14:textId="2373C74D" w:rsidR="0022085E" w:rsidRPr="005E560A" w:rsidRDefault="0022085E" w:rsidP="0022085E">
      <w:pPr>
        <w:jc w:val="center"/>
        <w:rPr>
          <w:rFonts w:ascii="Times New Roman" w:hAnsi="Times New Roman" w:cs="Times New Roman"/>
          <w:lang w:val="en-US"/>
          <w:rPrChange w:id="38520"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noProof/>
          <w:lang w:val="en-US"/>
          <w:rPrChange w:id="38521" w:author="Oryshkevich" w:date="2024-08-23T11:07:00Z" w16du:dateUtc="2024-08-23T15:07:00Z">
            <w:rPr>
              <w:rFonts w:ascii="Times New Roman" w:hAnsi="Times New Roman" w:cs="Times New Roman"/>
              <w:noProof/>
            </w:rPr>
          </w:rPrChange>
        </w:rPr>
        <w:drawing>
          <wp:anchor distT="0" distB="0" distL="114300" distR="114300" simplePos="0" relativeHeight="251941888" behindDoc="0" locked="0" layoutInCell="1" allowOverlap="1" wp14:anchorId="7AB5C59F" wp14:editId="58C047ED">
            <wp:simplePos x="0" y="0"/>
            <wp:positionH relativeFrom="page">
              <wp:posOffset>2083435</wp:posOffset>
            </wp:positionH>
            <wp:positionV relativeFrom="margin">
              <wp:posOffset>2928620</wp:posOffset>
            </wp:positionV>
            <wp:extent cx="3295650" cy="4684395"/>
            <wp:effectExtent l="0" t="0" r="6350" b="1905"/>
            <wp:wrapTopAndBottom/>
            <wp:docPr id="998257571" name="Resim 13" descr="dış mekan, gökyüzü, ekran görüntüsü, jeoloji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57571" name="Resim 13" descr="dış mekan, gökyüzü, ekran görüntüsü, jeoloji içeren bir resim&#10;&#10;Açıklama otomatik olarak oluşturuldu"/>
                    <pic:cNvPicPr>
                      <a:picLocks noChangeAspect="1" noChangeArrowheads="1"/>
                    </pic:cNvPicPr>
                  </pic:nvPicPr>
                  <pic:blipFill>
                    <a:blip r:embed="rId381" cstate="email">
                      <a:extLst>
                        <a:ext uri="{28A0092B-C50C-407E-A947-70E740481C1C}">
                          <a14:useLocalDpi xmlns:a14="http://schemas.microsoft.com/office/drawing/2010/main"/>
                        </a:ext>
                      </a:extLst>
                    </a:blip>
                    <a:srcRect/>
                    <a:stretch>
                      <a:fillRect/>
                    </a:stretch>
                  </pic:blipFill>
                  <pic:spPr bwMode="auto">
                    <a:xfrm>
                      <a:off x="0" y="0"/>
                      <a:ext cx="3295650" cy="4684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167DA3" w14:textId="77777777" w:rsidR="0022085E" w:rsidRPr="005E560A" w:rsidRDefault="0022085E" w:rsidP="0022085E">
      <w:pPr>
        <w:jc w:val="center"/>
        <w:rPr>
          <w:rFonts w:ascii="Times New Roman" w:hAnsi="Times New Roman" w:cs="Times New Roman"/>
          <w:lang w:val="en-US"/>
          <w:rPrChange w:id="38522"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523" w:author="Oryshkevich" w:date="2024-08-23T11:07:00Z" w16du:dateUtc="2024-08-23T15:07:00Z">
            <w:rPr>
              <w:rFonts w:ascii="Times New Roman" w:hAnsi="Times New Roman" w:cs="Times New Roman"/>
              <w:lang w:val="en-GB"/>
            </w:rPr>
          </w:rPrChange>
        </w:rPr>
        <w:t>Fig. 13 a-e) The “T” shaped rock-cut niches in Zakzak</w:t>
      </w:r>
      <w:r w:rsidRPr="005E560A">
        <w:rPr>
          <w:rFonts w:ascii="Times New Roman" w:hAnsi="Times New Roman" w:cs="Times New Roman"/>
          <w:lang w:val="en-US"/>
          <w:rPrChange w:id="38524"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525" w:author="Oryshkevich" w:date="2024-08-23T11:07:00Z" w16du:dateUtc="2024-08-23T15:07:00Z">
            <w:rPr>
              <w:rFonts w:ascii="Times New Roman" w:hAnsi="Times New Roman" w:cs="Times New Roman"/>
              <w:lang w:val="en-GB"/>
            </w:rPr>
          </w:rPrChange>
        </w:rPr>
        <w:instrText xml:space="preserve"> XE "Zakzak" </w:instrText>
      </w:r>
      <w:r w:rsidRPr="005E560A">
        <w:rPr>
          <w:rFonts w:ascii="Times New Roman" w:hAnsi="Times New Roman" w:cs="Times New Roman"/>
          <w:lang w:val="en-US"/>
          <w:rPrChange w:id="38526"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527" w:author="Oryshkevich" w:date="2024-08-23T11:07:00Z" w16du:dateUtc="2024-08-23T15:07:00Z">
            <w:rPr>
              <w:rFonts w:ascii="Times New Roman" w:hAnsi="Times New Roman" w:cs="Times New Roman"/>
              <w:lang w:val="en-GB"/>
            </w:rPr>
          </w:rPrChange>
        </w:rPr>
        <w:t>/Erciş</w:t>
      </w:r>
      <w:r w:rsidRPr="005E560A">
        <w:rPr>
          <w:rFonts w:ascii="Times New Roman" w:hAnsi="Times New Roman" w:cs="Times New Roman"/>
          <w:lang w:val="en-US"/>
          <w:rPrChange w:id="3852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529" w:author="Oryshkevich" w:date="2024-08-23T11:07:00Z" w16du:dateUtc="2024-08-23T15:07:00Z">
            <w:rPr>
              <w:rFonts w:ascii="Times New Roman" w:hAnsi="Times New Roman" w:cs="Times New Roman"/>
              <w:lang w:val="en-GB"/>
            </w:rPr>
          </w:rPrChange>
        </w:rPr>
        <w:instrText xml:space="preserve"> XE "Erciş" </w:instrText>
      </w:r>
      <w:r w:rsidRPr="005E560A">
        <w:rPr>
          <w:rFonts w:ascii="Times New Roman" w:hAnsi="Times New Roman" w:cs="Times New Roman"/>
          <w:lang w:val="en-US"/>
          <w:rPrChange w:id="3853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531" w:author="Oryshkevich" w:date="2024-08-23T11:07:00Z" w16du:dateUtc="2024-08-23T15:07:00Z">
            <w:rPr>
              <w:rFonts w:ascii="Times New Roman" w:hAnsi="Times New Roman" w:cs="Times New Roman"/>
              <w:lang w:val="en-GB"/>
            </w:rPr>
          </w:rPrChange>
        </w:rPr>
        <w:t>.</w:t>
      </w:r>
    </w:p>
    <w:p w14:paraId="46F60538" w14:textId="77777777" w:rsidR="0022085E" w:rsidRPr="005E560A" w:rsidRDefault="0022085E" w:rsidP="0022085E">
      <w:pPr>
        <w:jc w:val="center"/>
        <w:rPr>
          <w:rFonts w:ascii="Times New Roman" w:hAnsi="Times New Roman" w:cs="Times New Roman"/>
          <w:lang w:val="en-US"/>
          <w:rPrChange w:id="38532" w:author="Oryshkevich" w:date="2024-08-23T11:07:00Z" w16du:dateUtc="2024-08-23T15:07:00Z">
            <w:rPr>
              <w:rFonts w:ascii="Times New Roman" w:hAnsi="Times New Roman" w:cs="Times New Roman"/>
              <w:lang w:val="en-GB"/>
            </w:rPr>
          </w:rPrChange>
        </w:rPr>
      </w:pPr>
    </w:p>
    <w:p w14:paraId="404B4CCA" w14:textId="2EB1BA8A" w:rsidR="0022085E" w:rsidRPr="005E560A" w:rsidRDefault="0022085E" w:rsidP="0022085E">
      <w:pPr>
        <w:keepNext/>
        <w:keepLines/>
        <w:jc w:val="both"/>
        <w:outlineLvl w:val="1"/>
        <w:rPr>
          <w:rFonts w:ascii="Times New Roman" w:hAnsi="Times New Roman" w:cs="Times New Roman"/>
          <w:b/>
          <w:lang w:val="en-US"/>
          <w:rPrChange w:id="38533" w:author="Oryshkevich" w:date="2024-08-23T11:07:00Z" w16du:dateUtc="2024-08-23T15:07:00Z">
            <w:rPr>
              <w:rFonts w:ascii="Times New Roman" w:hAnsi="Times New Roman" w:cs="Times New Roman"/>
              <w:b/>
              <w:lang w:val="en-GB"/>
            </w:rPr>
          </w:rPrChange>
        </w:rPr>
      </w:pPr>
      <w:bookmarkStart w:id="38534" w:name="_Toc132072581"/>
      <w:bookmarkStart w:id="38535" w:name="_Toc173231280"/>
      <w:r w:rsidRPr="005E560A">
        <w:rPr>
          <w:rFonts w:ascii="Times New Roman" w:hAnsi="Times New Roman" w:cs="Times New Roman"/>
          <w:b/>
          <w:lang w:val="en-US"/>
          <w:rPrChange w:id="38536" w:author="Oryshkevich" w:date="2024-08-23T11:07:00Z" w16du:dateUtc="2024-08-23T15:07:00Z">
            <w:rPr>
              <w:rFonts w:ascii="Times New Roman" w:hAnsi="Times New Roman" w:cs="Times New Roman"/>
              <w:b/>
              <w:lang w:val="en-GB"/>
            </w:rPr>
          </w:rPrChange>
        </w:rPr>
        <w:t>12.4. Blind Windows</w:t>
      </w:r>
      <w:bookmarkEnd w:id="38534"/>
      <w:bookmarkEnd w:id="38535"/>
      <w:r w:rsidRPr="005E560A">
        <w:rPr>
          <w:rFonts w:ascii="Times New Roman" w:hAnsi="Times New Roman" w:cs="Times New Roman"/>
          <w:b/>
          <w:lang w:val="en-US"/>
          <w:rPrChange w:id="38537" w:author="Oryshkevich" w:date="2024-08-23T11:07:00Z" w16du:dateUtc="2024-08-23T15:07:00Z">
            <w:rPr>
              <w:rFonts w:ascii="Times New Roman" w:hAnsi="Times New Roman" w:cs="Times New Roman"/>
              <w:b/>
              <w:lang w:val="en-GB"/>
            </w:rPr>
          </w:rPrChange>
        </w:rPr>
        <w:t xml:space="preserve"> </w:t>
      </w:r>
      <w:r w:rsidRPr="005E560A">
        <w:rPr>
          <w:rFonts w:ascii="Times New Roman" w:hAnsi="Times New Roman" w:cs="Times New Roman"/>
          <w:b/>
          <w:lang w:val="en-US"/>
          <w:rPrChange w:id="38538"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8539"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b/>
          <w:lang w:val="en-US"/>
          <w:rPrChange w:id="38540" w:author="Oryshkevich" w:date="2024-08-23T11:07:00Z" w16du:dateUtc="2024-08-23T15:07:00Z">
            <w:rPr>
              <w:rFonts w:ascii="Times New Roman" w:hAnsi="Times New Roman" w:cs="Times New Roman"/>
              <w:b/>
              <w:lang w:val="en-GB"/>
            </w:rPr>
          </w:rPrChange>
        </w:rPr>
        <w:instrText>Blind Windows</w:instrText>
      </w:r>
      <w:r w:rsidRPr="005E560A">
        <w:rPr>
          <w:rFonts w:ascii="Times New Roman" w:hAnsi="Times New Roman" w:cs="Times New Roman"/>
          <w:lang w:val="en-US"/>
          <w:rPrChange w:id="38541"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b/>
          <w:lang w:val="en-US"/>
          <w:rPrChange w:id="38542" w:author="Oryshkevich" w:date="2024-08-23T11:07:00Z" w16du:dateUtc="2024-08-23T15:07:00Z">
            <w:rPr>
              <w:rFonts w:ascii="Times New Roman" w:hAnsi="Times New Roman" w:cs="Times New Roman"/>
              <w:b/>
              <w:lang w:val="en-GB"/>
            </w:rPr>
          </w:rPrChange>
        </w:rPr>
        <w:fldChar w:fldCharType="end"/>
      </w:r>
    </w:p>
    <w:p w14:paraId="23CDCA0F" w14:textId="77777777" w:rsidR="0022085E" w:rsidRPr="005E560A" w:rsidRDefault="0022085E" w:rsidP="0022085E">
      <w:pPr>
        <w:jc w:val="both"/>
        <w:rPr>
          <w:rFonts w:ascii="Times New Roman" w:hAnsi="Times New Roman" w:cs="Times New Roman"/>
          <w:lang w:val="en-US"/>
          <w:rPrChange w:id="38543"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544" w:author="Oryshkevich" w:date="2024-08-23T11:07:00Z" w16du:dateUtc="2024-08-23T15:07:00Z">
            <w:rPr>
              <w:rFonts w:ascii="Times New Roman" w:hAnsi="Times New Roman" w:cs="Times New Roman"/>
              <w:lang w:val="en-GB"/>
            </w:rPr>
          </w:rPrChange>
        </w:rPr>
        <w:t>Another group that emerges as original elements in Urartian</w:t>
      </w:r>
      <w:r w:rsidRPr="005E560A">
        <w:rPr>
          <w:rFonts w:ascii="Times New Roman" w:eastAsia="Calibri" w:hAnsi="Times New Roman" w:cs="Times New Roman"/>
          <w:lang w:val="en-US"/>
          <w:rPrChange w:id="3854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54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547"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854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549" w:author="Oryshkevich" w:date="2024-08-23T11:07:00Z" w16du:dateUtc="2024-08-23T15:07:00Z">
            <w:rPr>
              <w:rFonts w:ascii="Times New Roman" w:hAnsi="Times New Roman" w:cs="Times New Roman"/>
              <w:lang w:val="en-GB"/>
            </w:rPr>
          </w:rPrChange>
        </w:rPr>
        <w:t xml:space="preserve"> architecture is portable architectural pieces defined as blind windows. These architectural elements resemble “T” shaped niches</w:t>
      </w:r>
      <w:r w:rsidRPr="005E560A">
        <w:rPr>
          <w:rFonts w:ascii="Times New Roman" w:eastAsia="Calibri" w:hAnsi="Times New Roman" w:cs="Times New Roman"/>
          <w:lang w:val="en-US"/>
          <w:rPrChange w:id="3855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551"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552" w:author="Oryshkevich" w:date="2024-08-23T11:07:00Z" w16du:dateUtc="2024-08-23T15:07:00Z">
            <w:rPr>
              <w:rFonts w:ascii="Times New Roman" w:hAnsi="Times New Roman" w:cs="Times New Roman"/>
              <w:lang w:val="en-GB"/>
            </w:rPr>
          </w:rPrChange>
        </w:rPr>
        <w:instrText xml:space="preserve"> XE "T\” shaped niches" </w:instrText>
      </w:r>
      <w:r w:rsidRPr="005E560A">
        <w:rPr>
          <w:rFonts w:ascii="Times New Roman" w:hAnsi="Times New Roman" w:cs="Times New Roman"/>
          <w:lang w:val="en-US"/>
          <w:rPrChange w:id="38553"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554" w:author="Oryshkevich" w:date="2024-08-23T11:07:00Z" w16du:dateUtc="2024-08-23T15:07:00Z">
            <w:rPr>
              <w:rFonts w:ascii="Times New Roman" w:hAnsi="Times New Roman" w:cs="Times New Roman"/>
              <w:lang w:val="en-GB"/>
            </w:rPr>
          </w:rPrChange>
        </w:rPr>
        <w:t xml:space="preserve"> in appearance. T Niches</w:t>
      </w:r>
      <w:r w:rsidRPr="005E560A">
        <w:rPr>
          <w:rFonts w:ascii="Times New Roman" w:eastAsia="Calibri" w:hAnsi="Times New Roman" w:cs="Times New Roman"/>
          <w:lang w:val="en-US"/>
          <w:rPrChange w:id="3855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556" w:author="Oryshkevich" w:date="2024-08-23T11:07:00Z" w16du:dateUtc="2024-08-23T15:07:00Z">
            <w:rPr>
              <w:rFonts w:ascii="Times New Roman" w:hAnsi="Times New Roman" w:cs="Times New Roman"/>
              <w:lang w:val="en-GB"/>
            </w:rPr>
          </w:rPrChange>
        </w:rPr>
        <w:t xml:space="preserve"> most examples of which were found in Van Fortress</w:t>
      </w:r>
      <w:r w:rsidRPr="005E560A">
        <w:rPr>
          <w:rFonts w:ascii="Times New Roman" w:eastAsia="Calibri" w:hAnsi="Times New Roman" w:cs="Times New Roman"/>
          <w:lang w:val="en-US"/>
          <w:rPrChange w:id="3855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558" w:author="Oryshkevich" w:date="2024-08-23T11:07:00Z" w16du:dateUtc="2024-08-23T15:07:00Z">
            <w:rPr>
              <w:rFonts w:ascii="Times New Roman" w:hAnsi="Times New Roman" w:cs="Times New Roman"/>
              <w:lang w:val="en-GB"/>
            </w:rPr>
          </w:rPrChange>
        </w:rPr>
        <w:t>and on different independent rocks in the Van Lake</w:t>
      </w:r>
      <w:r w:rsidRPr="005E560A">
        <w:rPr>
          <w:rFonts w:ascii="Times New Roman" w:hAnsi="Times New Roman" w:cs="Times New Roman"/>
          <w:lang w:val="en-US"/>
          <w:rPrChange w:id="38559"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560" w:author="Oryshkevich" w:date="2024-08-23T11:07:00Z" w16du:dateUtc="2024-08-23T15:07:00Z">
            <w:rPr>
              <w:rFonts w:ascii="Times New Roman" w:hAnsi="Times New Roman" w:cs="Times New Roman"/>
            </w:rPr>
          </w:rPrChange>
        </w:rPr>
        <w:instrText xml:space="preserve"> XE "Van Lake" </w:instrText>
      </w:r>
      <w:r w:rsidRPr="005E560A">
        <w:rPr>
          <w:rFonts w:ascii="Times New Roman" w:hAnsi="Times New Roman" w:cs="Times New Roman"/>
          <w:lang w:val="en-US"/>
          <w:rPrChange w:id="3856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562" w:author="Oryshkevich" w:date="2024-08-23T11:07:00Z" w16du:dateUtc="2024-08-23T15:07:00Z">
            <w:rPr>
              <w:rFonts w:ascii="Times New Roman" w:hAnsi="Times New Roman" w:cs="Times New Roman"/>
              <w:lang w:val="en-GB"/>
            </w:rPr>
          </w:rPrChange>
        </w:rPr>
        <w:t xml:space="preserve"> basin, were carved directly into the </w:t>
      </w:r>
      <w:r w:rsidRPr="005E560A">
        <w:rPr>
          <w:rFonts w:ascii="Times New Roman" w:hAnsi="Times New Roman" w:cs="Times New Roman"/>
          <w:lang w:val="en-US"/>
          <w:rPrChange w:id="38563" w:author="Oryshkevich" w:date="2024-08-23T11:07:00Z" w16du:dateUtc="2024-08-23T15:07:00Z">
            <w:rPr>
              <w:rFonts w:ascii="Times New Roman" w:hAnsi="Times New Roman" w:cs="Times New Roman"/>
              <w:lang w:val="en-GB"/>
            </w:rPr>
          </w:rPrChange>
        </w:rPr>
        <w:lastRenderedPageBreak/>
        <w:t>rock surface,</w:t>
      </w:r>
      <w:r w:rsidRPr="005E560A">
        <w:rPr>
          <w:rFonts w:ascii="Times New Roman" w:eastAsia="Calibri" w:hAnsi="Times New Roman" w:cs="Times New Roman"/>
          <w:lang w:val="en-US"/>
          <w:rPrChange w:id="38564" w:author="Oryshkevich" w:date="2024-08-23T11:07:00Z" w16du:dateUtc="2024-08-23T15:07:00Z">
            <w:rPr>
              <w:rFonts w:ascii="Times New Roman" w:eastAsia="Calibri" w:hAnsi="Times New Roman" w:cs="Times New Roman"/>
              <w:lang w:val="en-GB"/>
            </w:rPr>
          </w:rPrChange>
        </w:rPr>
        <w:t xml:space="preserve"> and</w:t>
      </w:r>
      <w:r w:rsidRPr="005E560A">
        <w:rPr>
          <w:rFonts w:ascii="Times New Roman" w:hAnsi="Times New Roman" w:cs="Times New Roman"/>
          <w:lang w:val="en-US"/>
          <w:rPrChange w:id="38565" w:author="Oryshkevich" w:date="2024-08-23T11:07:00Z" w16du:dateUtc="2024-08-23T15:07:00Z">
            <w:rPr>
              <w:rFonts w:ascii="Times New Roman" w:hAnsi="Times New Roman" w:cs="Times New Roman"/>
              <w:lang w:val="en-GB"/>
            </w:rPr>
          </w:rPrChange>
        </w:rPr>
        <w:t xml:space="preserve"> the blind windows were add-on modular units that were ready-made. Blind windows are known from three Urartian </w:t>
      </w:r>
      <w:r w:rsidRPr="005E560A">
        <w:rPr>
          <w:rFonts w:ascii="Times New Roman" w:eastAsia="Calibri" w:hAnsi="Times New Roman" w:cs="Times New Roman"/>
          <w:lang w:val="en-US"/>
          <w:rPrChange w:id="38566"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cs="Times New Roman"/>
          <w:lang w:val="en-US"/>
          <w:rPrChange w:id="38567" w:author="Oryshkevich" w:date="2024-08-23T11:07:00Z" w16du:dateUtc="2024-08-23T15:07:00Z">
            <w:rPr>
              <w:rFonts w:ascii="Times New Roman" w:hAnsi="Times New Roman" w:cs="Times New Roman"/>
              <w:lang w:val="en-GB"/>
            </w:rPr>
          </w:rPrChange>
        </w:rPr>
        <w:t xml:space="preserve"> to date. </w:t>
      </w:r>
    </w:p>
    <w:p w14:paraId="28CD71C6" w14:textId="77777777" w:rsidR="0022085E" w:rsidRPr="005E560A" w:rsidRDefault="0022085E" w:rsidP="0022085E">
      <w:pPr>
        <w:jc w:val="both"/>
        <w:rPr>
          <w:rFonts w:ascii="Times New Roman" w:hAnsi="Times New Roman" w:cs="Times New Roman"/>
          <w:lang w:val="en-US"/>
          <w:rPrChange w:id="38568" w:author="Oryshkevich" w:date="2024-08-23T11:07:00Z" w16du:dateUtc="2024-08-23T15:07:00Z">
            <w:rPr>
              <w:rFonts w:ascii="Times New Roman" w:hAnsi="Times New Roman" w:cs="Times New Roman"/>
              <w:lang w:val="en-GB"/>
            </w:rPr>
          </w:rPrChange>
        </w:rPr>
      </w:pPr>
    </w:p>
    <w:p w14:paraId="6C9287FA" w14:textId="77777777" w:rsidR="0022085E" w:rsidRPr="005E560A" w:rsidRDefault="0022085E" w:rsidP="0022085E">
      <w:pPr>
        <w:jc w:val="both"/>
        <w:rPr>
          <w:rFonts w:ascii="Times New Roman" w:hAnsi="Times New Roman" w:cs="Times New Roman"/>
          <w:lang w:val="en-US"/>
          <w:rPrChange w:id="38569"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570" w:author="Oryshkevich" w:date="2024-08-23T11:07:00Z" w16du:dateUtc="2024-08-23T15:07:00Z">
            <w:rPr>
              <w:rFonts w:ascii="Times New Roman" w:hAnsi="Times New Roman" w:cs="Times New Roman"/>
              <w:lang w:val="en-GB"/>
            </w:rPr>
          </w:rPrChange>
        </w:rPr>
        <w:t>These architectural elements, of which one each from Toprakkale</w:t>
      </w:r>
      <w:r w:rsidRPr="005E560A">
        <w:rPr>
          <w:rFonts w:ascii="Times New Roman" w:eastAsia="Calibri" w:hAnsi="Times New Roman" w:cs="Times New Roman"/>
          <w:lang w:val="en-US"/>
          <w:rPrChange w:id="38571"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57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573" w:author="Oryshkevich" w:date="2024-08-23T11:07:00Z" w16du:dateUtc="2024-08-23T15:07:00Z">
            <w:rPr>
              <w:rFonts w:ascii="Times New Roman" w:hAnsi="Times New Roman" w:cs="Times New Roman"/>
              <w:lang w:val="en-GB"/>
            </w:rPr>
          </w:rPrChange>
        </w:rPr>
        <w:instrText xml:space="preserve"> XE "Toprakkale" </w:instrText>
      </w:r>
      <w:r w:rsidRPr="005E560A">
        <w:rPr>
          <w:rFonts w:ascii="Times New Roman" w:hAnsi="Times New Roman" w:cs="Times New Roman"/>
          <w:lang w:val="en-US"/>
          <w:rPrChange w:id="3857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575" w:author="Oryshkevich" w:date="2024-08-23T11:07:00Z" w16du:dateUtc="2024-08-23T15:07:00Z">
            <w:rPr>
              <w:rFonts w:ascii="Times New Roman" w:hAnsi="Times New Roman" w:cs="Times New Roman"/>
              <w:lang w:val="en-GB"/>
            </w:rPr>
          </w:rPrChange>
        </w:rPr>
        <w:t xml:space="preserve"> (Barnett, 1954: 3, Fig. 1)</w:t>
      </w:r>
      <w:r w:rsidRPr="005E560A">
        <w:rPr>
          <w:rFonts w:ascii="Times New Roman" w:eastAsia="Calibri" w:hAnsi="Times New Roman" w:cs="Times New Roman"/>
          <w:lang w:val="en-US"/>
          <w:rPrChange w:id="38576"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577" w:author="Oryshkevich" w:date="2024-08-23T11:07:00Z" w16du:dateUtc="2024-08-23T15:07:00Z">
            <w:rPr>
              <w:rFonts w:ascii="Times New Roman" w:hAnsi="Times New Roman" w:cs="Times New Roman"/>
              <w:lang w:val="en-GB"/>
            </w:rPr>
          </w:rPrChange>
        </w:rPr>
        <w:t xml:space="preserve"> and Armavir</w:t>
      </w:r>
      <w:r w:rsidRPr="005E560A">
        <w:rPr>
          <w:rFonts w:ascii="Times New Roman" w:eastAsia="Calibri" w:hAnsi="Times New Roman" w:cs="Times New Roman"/>
          <w:lang w:val="en-US"/>
          <w:rPrChange w:id="38578"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579"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580"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Times New Roman" w:hAnsi="Times New Roman" w:cs="Times New Roman"/>
          <w:lang w:val="en-US"/>
          <w:rPrChange w:id="38581" w:author="Oryshkevich" w:date="2024-08-23T11:07:00Z" w16du:dateUtc="2024-08-23T15:07:00Z">
            <w:rPr>
              <w:rFonts w:ascii="Times New Roman" w:eastAsia="Times New Roman" w:hAnsi="Times New Roman" w:cs="Times New Roman"/>
              <w:lang w:val="en-GB"/>
            </w:rPr>
          </w:rPrChange>
        </w:rPr>
        <w:instrText>Armavir</w:instrText>
      </w:r>
      <w:r w:rsidRPr="005E560A">
        <w:rPr>
          <w:rFonts w:ascii="Times New Roman" w:hAnsi="Times New Roman" w:cs="Times New Roman"/>
          <w:lang w:val="en-US"/>
          <w:rPrChange w:id="38582"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8583"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584" w:author="Oryshkevich" w:date="2024-08-23T11:07:00Z" w16du:dateUtc="2024-08-23T15:07:00Z">
            <w:rPr>
              <w:rFonts w:ascii="Times New Roman" w:hAnsi="Times New Roman" w:cs="Times New Roman"/>
              <w:lang w:val="en-GB"/>
            </w:rPr>
          </w:rPrChange>
        </w:rPr>
        <w:t xml:space="preserve"> (Tirats'yan, 1978: 109, Fig. 2; Kanetsyan, 2001: 150, Fig. 9) </w:t>
      </w:r>
      <w:r w:rsidRPr="005E560A">
        <w:rPr>
          <w:rFonts w:ascii="Times New Roman" w:eastAsia="Calibri" w:hAnsi="Times New Roman" w:cs="Times New Roman"/>
          <w:lang w:val="en-US"/>
          <w:rPrChange w:id="38585" w:author="Oryshkevich" w:date="2024-08-23T11:07:00Z" w16du:dateUtc="2024-08-23T15:07:00Z">
            <w:rPr>
              <w:rFonts w:ascii="Times New Roman" w:eastAsia="Calibri" w:hAnsi="Times New Roman" w:cs="Times New Roman"/>
              <w:lang w:val="en-GB"/>
            </w:rPr>
          </w:rPrChange>
        </w:rPr>
        <w:t>are</w:t>
      </w:r>
      <w:r w:rsidRPr="005E560A">
        <w:rPr>
          <w:rFonts w:ascii="Times New Roman" w:hAnsi="Times New Roman" w:cs="Times New Roman"/>
          <w:lang w:val="en-US"/>
          <w:rPrChange w:id="38586" w:author="Oryshkevich" w:date="2024-08-23T11:07:00Z" w16du:dateUtc="2024-08-23T15:07:00Z">
            <w:rPr>
              <w:rFonts w:ascii="Times New Roman" w:hAnsi="Times New Roman" w:cs="Times New Roman"/>
              <w:lang w:val="en-GB"/>
            </w:rPr>
          </w:rPrChange>
        </w:rPr>
        <w:t xml:space="preserve"> documented. However, the </w:t>
      </w:r>
      <w:r w:rsidRPr="005E560A">
        <w:rPr>
          <w:rFonts w:ascii="Times New Roman" w:eastAsia="Calibri" w:hAnsi="Times New Roman" w:cs="Times New Roman"/>
          <w:lang w:val="en-US"/>
          <w:rPrChange w:id="38587" w:author="Oryshkevich" w:date="2024-08-23T11:07:00Z" w16du:dateUtc="2024-08-23T15:07:00Z">
            <w:rPr>
              <w:rFonts w:ascii="Times New Roman" w:eastAsia="Calibri" w:hAnsi="Times New Roman" w:cs="Times New Roman"/>
              <w:lang w:val="en-GB"/>
            </w:rPr>
          </w:rPrChange>
        </w:rPr>
        <w:t>center</w:t>
      </w:r>
      <w:r w:rsidRPr="005E560A">
        <w:rPr>
          <w:rFonts w:ascii="Times New Roman" w:hAnsi="Times New Roman" w:cs="Times New Roman"/>
          <w:lang w:val="en-US"/>
          <w:rPrChange w:id="38588" w:author="Oryshkevich" w:date="2024-08-23T11:07:00Z" w16du:dateUtc="2024-08-23T15:07:00Z">
            <w:rPr>
              <w:rFonts w:ascii="Times New Roman" w:hAnsi="Times New Roman" w:cs="Times New Roman"/>
              <w:lang w:val="en-GB"/>
            </w:rPr>
          </w:rPrChange>
        </w:rPr>
        <w:t xml:space="preserve"> where these architectural elements are identified and the most examples are determined is Çavuştepe</w:t>
      </w:r>
      <w:r w:rsidRPr="005E560A">
        <w:rPr>
          <w:rFonts w:ascii="Times New Roman" w:eastAsia="Calibri" w:hAnsi="Times New Roman" w:cs="Times New Roman"/>
          <w:lang w:val="en-US"/>
          <w:rPrChange w:id="3858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59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591" w:author="Oryshkevich" w:date="2024-08-23T11:07:00Z" w16du:dateUtc="2024-08-23T15:07:00Z">
            <w:rPr>
              <w:rFonts w:ascii="Times New Roman" w:hAnsi="Times New Roman" w:cs="Times New Roman"/>
              <w:lang w:val="en-GB"/>
            </w:rPr>
          </w:rPrChange>
        </w:rPr>
        <w:instrText xml:space="preserve"> XE "Çavuştepe" </w:instrText>
      </w:r>
      <w:r w:rsidRPr="005E560A">
        <w:rPr>
          <w:rFonts w:ascii="Times New Roman" w:hAnsi="Times New Roman" w:cs="Times New Roman"/>
          <w:lang w:val="en-US"/>
          <w:rPrChange w:id="3859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593" w:author="Oryshkevich" w:date="2024-08-23T11:07:00Z" w16du:dateUtc="2024-08-23T15:07:00Z">
            <w:rPr>
              <w:rFonts w:ascii="Times New Roman" w:hAnsi="Times New Roman" w:cs="Times New Roman"/>
              <w:lang w:val="en-GB"/>
            </w:rPr>
          </w:rPrChange>
        </w:rPr>
        <w:t xml:space="preserve"> fortress (Tarhan, 2007b: 273 ff., Fig. 4: 1-2). Basalt "blind window" blocks were unearthed during the 1967, 1969, and 1970 excavation periods in the mud brick ruins to the north of the building, which is located at the eastern end of Çavuştepe Lower Fortress and called Uçkale structure. The monolithic basalt blocks are smooth and straightened on the outside</w:t>
      </w:r>
      <w:r w:rsidRPr="005E560A">
        <w:rPr>
          <w:rFonts w:ascii="Times New Roman" w:eastAsia="Calibri" w:hAnsi="Times New Roman" w:cs="Times New Roman"/>
          <w:lang w:val="en-US"/>
          <w:rPrChange w:id="38594" w:author="Oryshkevich" w:date="2024-08-23T11:07:00Z" w16du:dateUtc="2024-08-23T15:07:00Z">
            <w:rPr>
              <w:rFonts w:ascii="Times New Roman" w:eastAsia="Calibri" w:hAnsi="Times New Roman" w:cs="Times New Roman"/>
              <w:lang w:val="en-GB"/>
            </w:rPr>
          </w:rPrChange>
        </w:rPr>
        <w:t xml:space="preserve"> and</w:t>
      </w:r>
      <w:r w:rsidRPr="005E560A">
        <w:rPr>
          <w:rFonts w:ascii="Times New Roman" w:hAnsi="Times New Roman" w:cs="Times New Roman"/>
          <w:lang w:val="en-US"/>
          <w:rPrChange w:id="38595" w:author="Oryshkevich" w:date="2024-08-23T11:07:00Z" w16du:dateUtc="2024-08-23T15:07:00Z">
            <w:rPr>
              <w:rFonts w:ascii="Times New Roman" w:hAnsi="Times New Roman" w:cs="Times New Roman"/>
              <w:lang w:val="en-GB"/>
            </w:rPr>
          </w:rPrChange>
        </w:rPr>
        <w:t xml:space="preserve"> have a three-stage structure inward (</w:t>
      </w:r>
      <w:r w:rsidRPr="005E560A">
        <w:rPr>
          <w:rFonts w:ascii="Times New Roman" w:eastAsia="Calibri" w:hAnsi="Times New Roman" w:cs="Times New Roman"/>
          <w:lang w:val="en-US"/>
          <w:rPrChange w:id="38596" w:author="Oryshkevich" w:date="2024-08-23T11:07:00Z" w16du:dateUtc="2024-08-23T15:07:00Z">
            <w:rPr>
              <w:rFonts w:ascii="Times New Roman" w:eastAsia="Calibri" w:hAnsi="Times New Roman" w:cs="Times New Roman"/>
              <w:lang w:val="en-GB"/>
            </w:rPr>
          </w:rPrChange>
        </w:rPr>
        <w:t xml:space="preserve">see </w:t>
      </w:r>
      <w:r w:rsidRPr="005E560A">
        <w:rPr>
          <w:rFonts w:ascii="Times New Roman" w:hAnsi="Times New Roman" w:cs="Times New Roman"/>
          <w:lang w:val="en-US"/>
          <w:rPrChange w:id="38597" w:author="Oryshkevich" w:date="2024-08-23T11:07:00Z" w16du:dateUtc="2024-08-23T15:07:00Z">
            <w:rPr>
              <w:rFonts w:ascii="Times New Roman" w:hAnsi="Times New Roman" w:cs="Times New Roman"/>
              <w:lang w:val="en-GB"/>
            </w:rPr>
          </w:rPrChange>
        </w:rPr>
        <w:t xml:space="preserve">Fig. 14/a). The </w:t>
      </w:r>
      <w:r w:rsidRPr="005E560A">
        <w:rPr>
          <w:rFonts w:ascii="Times New Roman" w:eastAsia="Calibri" w:hAnsi="Times New Roman" w:cs="Times New Roman"/>
          <w:lang w:val="en-US"/>
          <w:rPrChange w:id="38598" w:author="Oryshkevich" w:date="2024-08-23T11:07:00Z" w16du:dateUtc="2024-08-23T15:07:00Z">
            <w:rPr>
              <w:rFonts w:ascii="Times New Roman" w:eastAsia="Calibri" w:hAnsi="Times New Roman" w:cs="Times New Roman"/>
              <w:lang w:val="en-GB"/>
            </w:rPr>
          </w:rPrChange>
        </w:rPr>
        <w:t xml:space="preserve">rough </w:t>
      </w:r>
      <w:r w:rsidRPr="005E560A">
        <w:rPr>
          <w:rFonts w:ascii="Times New Roman" w:hAnsi="Times New Roman" w:cs="Times New Roman"/>
          <w:lang w:val="en-US"/>
          <w:rPrChange w:id="38599" w:author="Oryshkevich" w:date="2024-08-23T11:07:00Z" w16du:dateUtc="2024-08-23T15:07:00Z">
            <w:rPr>
              <w:rFonts w:ascii="Times New Roman" w:hAnsi="Times New Roman" w:cs="Times New Roman"/>
              <w:lang w:val="en-GB"/>
            </w:rPr>
          </w:rPrChange>
        </w:rPr>
        <w:t xml:space="preserve">back side </w:t>
      </w:r>
      <w:r w:rsidRPr="005E560A">
        <w:rPr>
          <w:rFonts w:ascii="Times New Roman" w:eastAsia="Calibri" w:hAnsi="Times New Roman" w:cs="Times New Roman"/>
          <w:lang w:val="en-US"/>
          <w:rPrChange w:id="38600" w:author="Oryshkevich" w:date="2024-08-23T11:07:00Z" w16du:dateUtc="2024-08-23T15:07:00Z">
            <w:rPr>
              <w:rFonts w:ascii="Times New Roman" w:eastAsia="Calibri" w:hAnsi="Times New Roman" w:cs="Times New Roman"/>
              <w:lang w:val="en-GB"/>
            </w:rPr>
          </w:rPrChange>
        </w:rPr>
        <w:t>suggests</w:t>
      </w:r>
      <w:r w:rsidRPr="005E560A">
        <w:rPr>
          <w:rFonts w:ascii="Times New Roman" w:hAnsi="Times New Roman" w:cs="Times New Roman"/>
          <w:lang w:val="en-US"/>
          <w:rPrChange w:id="38601" w:author="Oryshkevich" w:date="2024-08-23T11:07:00Z" w16du:dateUtc="2024-08-23T15:07:00Z">
            <w:rPr>
              <w:rFonts w:ascii="Times New Roman" w:hAnsi="Times New Roman" w:cs="Times New Roman"/>
              <w:lang w:val="en-GB"/>
            </w:rPr>
          </w:rPrChange>
        </w:rPr>
        <w:t xml:space="preserve"> that </w:t>
      </w:r>
      <w:r w:rsidRPr="005E560A">
        <w:rPr>
          <w:rFonts w:ascii="Times New Roman" w:eastAsia="Calibri" w:hAnsi="Times New Roman" w:cs="Times New Roman"/>
          <w:lang w:val="en-US"/>
          <w:rPrChange w:id="38602" w:author="Oryshkevich" w:date="2024-08-23T11:07:00Z" w16du:dateUtc="2024-08-23T15:07:00Z">
            <w:rPr>
              <w:rFonts w:ascii="Times New Roman" w:eastAsia="Calibri" w:hAnsi="Times New Roman" w:cs="Times New Roman"/>
              <w:lang w:val="en-GB"/>
            </w:rPr>
          </w:rPrChange>
        </w:rPr>
        <w:t>these</w:t>
      </w:r>
      <w:r w:rsidRPr="005E560A">
        <w:rPr>
          <w:rFonts w:ascii="Times New Roman" w:hAnsi="Times New Roman" w:cs="Times New Roman"/>
          <w:lang w:val="en-US"/>
          <w:rPrChange w:id="38603" w:author="Oryshkevich" w:date="2024-08-23T11:07:00Z" w16du:dateUtc="2024-08-23T15:07:00Z">
            <w:rPr>
              <w:rFonts w:ascii="Times New Roman" w:hAnsi="Times New Roman" w:cs="Times New Roman"/>
              <w:lang w:val="en-GB"/>
            </w:rPr>
          </w:rPrChange>
        </w:rPr>
        <w:t xml:space="preserve"> were designed for </w:t>
      </w:r>
      <w:r w:rsidRPr="005E560A">
        <w:rPr>
          <w:rFonts w:ascii="Times New Roman" w:eastAsia="Calibri" w:hAnsi="Times New Roman" w:cs="Times New Roman"/>
          <w:lang w:val="en-US"/>
          <w:rPrChange w:id="38604" w:author="Oryshkevich" w:date="2024-08-23T11:07:00Z" w16du:dateUtc="2024-08-23T15:07:00Z">
            <w:rPr>
              <w:rFonts w:ascii="Times New Roman" w:eastAsia="Calibri" w:hAnsi="Times New Roman" w:cs="Times New Roman"/>
              <w:lang w:val="en-GB"/>
            </w:rPr>
          </w:rPrChange>
        </w:rPr>
        <w:t>outdoor</w:t>
      </w:r>
      <w:r w:rsidRPr="005E560A">
        <w:rPr>
          <w:rFonts w:ascii="Times New Roman" w:hAnsi="Times New Roman" w:cs="Times New Roman"/>
          <w:lang w:val="en-US"/>
          <w:rPrChange w:id="38605" w:author="Oryshkevich" w:date="2024-08-23T11:07:00Z" w16du:dateUtc="2024-08-23T15:07:00Z">
            <w:rPr>
              <w:rFonts w:ascii="Times New Roman" w:hAnsi="Times New Roman" w:cs="Times New Roman"/>
              <w:lang w:val="en-GB"/>
            </w:rPr>
          </w:rPrChange>
        </w:rPr>
        <w:t xml:space="preserve"> use rather than </w:t>
      </w:r>
      <w:r w:rsidRPr="005E560A">
        <w:rPr>
          <w:rFonts w:ascii="Times New Roman" w:eastAsia="Calibri" w:hAnsi="Times New Roman" w:cs="Times New Roman"/>
          <w:lang w:val="en-US"/>
          <w:rPrChange w:id="38606" w:author="Oryshkevich" w:date="2024-08-23T11:07:00Z" w16du:dateUtc="2024-08-23T15:07:00Z">
            <w:rPr>
              <w:rFonts w:ascii="Times New Roman" w:eastAsia="Calibri" w:hAnsi="Times New Roman" w:cs="Times New Roman"/>
              <w:lang w:val="en-GB"/>
            </w:rPr>
          </w:rPrChange>
        </w:rPr>
        <w:t>indoor. Additionally,</w:t>
      </w:r>
      <w:r w:rsidRPr="005E560A">
        <w:rPr>
          <w:rFonts w:ascii="Times New Roman" w:hAnsi="Times New Roman" w:cs="Times New Roman"/>
          <w:lang w:val="en-US"/>
          <w:rPrChange w:id="38607" w:author="Oryshkevich" w:date="2024-08-23T11:07:00Z" w16du:dateUtc="2024-08-23T15:07:00Z">
            <w:rPr>
              <w:rFonts w:ascii="Times New Roman" w:hAnsi="Times New Roman" w:cs="Times New Roman"/>
              <w:lang w:val="en-GB"/>
            </w:rPr>
          </w:rPrChange>
        </w:rPr>
        <w:t xml:space="preserve"> this view is covered with mudbrick and plaster on the inside. While the horizontal arm of the blind windows is 88 cm long, its vertical length is 1.45 m (Erzen, 1972: 103).</w:t>
      </w:r>
      <w:bookmarkStart w:id="38608" w:name="_Hlk131149881"/>
      <w:r w:rsidRPr="005E560A">
        <w:rPr>
          <w:rFonts w:ascii="Times New Roman" w:hAnsi="Times New Roman" w:cs="Times New Roman"/>
          <w:lang w:val="en-US"/>
          <w:rPrChange w:id="38609" w:author="Oryshkevich" w:date="2024-08-23T11:07:00Z" w16du:dateUtc="2024-08-23T15:07:00Z">
            <w:rPr>
              <w:rFonts w:ascii="Times New Roman" w:hAnsi="Times New Roman" w:cs="Times New Roman"/>
              <w:lang w:val="en-GB"/>
            </w:rPr>
          </w:rPrChange>
        </w:rPr>
        <w:t xml:space="preserve"> Two examples of blind windows showing the use of T-niches as spolia material in the post-Urartian</w:t>
      </w:r>
      <w:r w:rsidRPr="005E560A">
        <w:rPr>
          <w:rFonts w:ascii="Times New Roman" w:eastAsia="Calibri" w:hAnsi="Times New Roman" w:cs="Times New Roman"/>
          <w:lang w:val="en-US"/>
          <w:rPrChange w:id="3861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611"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612"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8613"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614" w:author="Oryshkevich" w:date="2024-08-23T11:07:00Z" w16du:dateUtc="2024-08-23T15:07:00Z">
            <w:rPr>
              <w:rFonts w:ascii="Times New Roman" w:hAnsi="Times New Roman" w:cs="Times New Roman"/>
              <w:lang w:val="en-GB"/>
            </w:rPr>
          </w:rPrChange>
        </w:rPr>
        <w:t xml:space="preserve"> period are located at Hoşap fortress</w:t>
      </w:r>
      <w:r w:rsidRPr="005E560A">
        <w:rPr>
          <w:rFonts w:ascii="Times New Roman" w:eastAsia="Calibri" w:hAnsi="Times New Roman" w:cs="Times New Roman"/>
          <w:lang w:val="en-US"/>
          <w:rPrChange w:id="3861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61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617" w:author="Oryshkevich" w:date="2024-08-23T11:07:00Z" w16du:dateUtc="2024-08-23T15:07:00Z">
            <w:rPr>
              <w:rFonts w:ascii="Times New Roman" w:hAnsi="Times New Roman" w:cs="Times New Roman"/>
              <w:lang w:val="en-GB"/>
            </w:rPr>
          </w:rPrChange>
        </w:rPr>
        <w:instrText xml:space="preserve"> XE "Hoşap Fortress" </w:instrText>
      </w:r>
      <w:r w:rsidRPr="005E560A">
        <w:rPr>
          <w:rFonts w:ascii="Times New Roman" w:hAnsi="Times New Roman" w:cs="Times New Roman"/>
          <w:lang w:val="en-US"/>
          <w:rPrChange w:id="3861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619" w:author="Oryshkevich" w:date="2024-08-23T11:07:00Z" w16du:dateUtc="2024-08-23T15:07:00Z">
            <w:rPr>
              <w:rFonts w:ascii="Times New Roman" w:hAnsi="Times New Roman" w:cs="Times New Roman"/>
              <w:lang w:val="en-GB"/>
            </w:rPr>
          </w:rPrChange>
        </w:rPr>
        <w:t xml:space="preserve"> (Fig. 14/b) in Gürpınar</w:t>
      </w:r>
      <w:r w:rsidRPr="005E560A">
        <w:rPr>
          <w:rFonts w:ascii="Times New Roman" w:eastAsia="Calibri" w:hAnsi="Times New Roman" w:cs="Times New Roman"/>
          <w:lang w:val="en-US"/>
          <w:rPrChange w:id="3862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621"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622" w:author="Oryshkevich" w:date="2024-08-23T11:07:00Z" w16du:dateUtc="2024-08-23T15:07:00Z">
            <w:rPr>
              <w:rFonts w:ascii="Times New Roman" w:hAnsi="Times New Roman" w:cs="Times New Roman"/>
              <w:lang w:val="en-GB"/>
            </w:rPr>
          </w:rPrChange>
        </w:rPr>
        <w:instrText xml:space="preserve"> XE "Gürpınar" </w:instrText>
      </w:r>
      <w:r w:rsidRPr="005E560A">
        <w:rPr>
          <w:rFonts w:ascii="Times New Roman" w:hAnsi="Times New Roman" w:cs="Times New Roman"/>
          <w:lang w:val="en-US"/>
          <w:rPrChange w:id="38623"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624" w:author="Oryshkevich" w:date="2024-08-23T11:07:00Z" w16du:dateUtc="2024-08-23T15:07:00Z">
            <w:rPr>
              <w:rFonts w:ascii="Times New Roman" w:hAnsi="Times New Roman" w:cs="Times New Roman"/>
              <w:lang w:val="en-GB"/>
            </w:rPr>
          </w:rPrChange>
        </w:rPr>
        <w:t xml:space="preserve"> district of Van and a modern cemetery 3 km east of Gevaş</w:t>
      </w:r>
      <w:r w:rsidRPr="005E560A">
        <w:rPr>
          <w:rFonts w:ascii="Times New Roman" w:eastAsia="Calibri" w:hAnsi="Times New Roman" w:cs="Times New Roman"/>
          <w:lang w:val="en-US"/>
          <w:rPrChange w:id="3862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62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627" w:author="Oryshkevich" w:date="2024-08-23T11:07:00Z" w16du:dateUtc="2024-08-23T15:07:00Z">
            <w:rPr>
              <w:rFonts w:ascii="Times New Roman" w:hAnsi="Times New Roman" w:cs="Times New Roman"/>
              <w:lang w:val="en-GB"/>
            </w:rPr>
          </w:rPrChange>
        </w:rPr>
        <w:instrText xml:space="preserve"> XE "Gevaş" </w:instrText>
      </w:r>
      <w:r w:rsidRPr="005E560A">
        <w:rPr>
          <w:rFonts w:ascii="Times New Roman" w:hAnsi="Times New Roman" w:cs="Times New Roman"/>
          <w:lang w:val="en-US"/>
          <w:rPrChange w:id="3862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629" w:author="Oryshkevich" w:date="2024-08-23T11:07:00Z" w16du:dateUtc="2024-08-23T15:07:00Z">
            <w:rPr>
              <w:rFonts w:ascii="Times New Roman" w:hAnsi="Times New Roman" w:cs="Times New Roman"/>
              <w:lang w:val="en-GB"/>
            </w:rPr>
          </w:rPrChange>
        </w:rPr>
        <w:t xml:space="preserve"> District (Fig. 14/c).</w:t>
      </w:r>
      <w:bookmarkEnd w:id="38608"/>
      <w:r w:rsidRPr="005E560A">
        <w:rPr>
          <w:rFonts w:ascii="Times New Roman" w:hAnsi="Times New Roman" w:cs="Times New Roman"/>
          <w:lang w:val="en-US"/>
          <w:rPrChange w:id="38630" w:author="Oryshkevich" w:date="2024-08-23T11:07:00Z" w16du:dateUtc="2024-08-23T15:07:00Z">
            <w:rPr>
              <w:rFonts w:ascii="Times New Roman" w:hAnsi="Times New Roman" w:cs="Times New Roman"/>
              <w:lang w:val="en-GB"/>
            </w:rPr>
          </w:rPrChange>
        </w:rPr>
        <w:t xml:space="preserve"> These blind windows are probably examples taken from Çavuştepe fortress.</w:t>
      </w:r>
    </w:p>
    <w:p w14:paraId="4C7773DC" w14:textId="77777777" w:rsidR="0022085E" w:rsidRPr="005E560A" w:rsidRDefault="0022085E" w:rsidP="0022085E">
      <w:pPr>
        <w:jc w:val="both"/>
        <w:rPr>
          <w:rFonts w:ascii="Times New Roman" w:hAnsi="Times New Roman" w:cs="Times New Roman"/>
          <w:lang w:val="en-US"/>
          <w:rPrChange w:id="38631" w:author="Oryshkevich" w:date="2024-08-23T11:07:00Z" w16du:dateUtc="2024-08-23T15:07:00Z">
            <w:rPr>
              <w:rFonts w:ascii="Times New Roman" w:hAnsi="Times New Roman" w:cs="Times New Roman"/>
              <w:lang w:val="en-GB"/>
            </w:rPr>
          </w:rPrChange>
        </w:rPr>
      </w:pPr>
    </w:p>
    <w:p w14:paraId="5125E440" w14:textId="28BB5E40" w:rsidR="0022085E" w:rsidRPr="005E560A" w:rsidRDefault="0022085E" w:rsidP="0022085E">
      <w:pPr>
        <w:keepNext/>
        <w:keepLines/>
        <w:jc w:val="both"/>
        <w:outlineLvl w:val="1"/>
        <w:rPr>
          <w:rFonts w:ascii="Times New Roman" w:hAnsi="Times New Roman" w:cs="Times New Roman"/>
          <w:b/>
          <w:lang w:val="en-US"/>
          <w:rPrChange w:id="38632" w:author="Oryshkevich" w:date="2024-08-23T11:07:00Z" w16du:dateUtc="2024-08-23T15:07:00Z">
            <w:rPr>
              <w:rFonts w:ascii="Times New Roman" w:hAnsi="Times New Roman" w:cs="Times New Roman"/>
              <w:b/>
              <w:lang w:val="en-GB"/>
            </w:rPr>
          </w:rPrChange>
        </w:rPr>
      </w:pPr>
      <w:bookmarkStart w:id="38633" w:name="_Toc132072582"/>
      <w:bookmarkStart w:id="38634" w:name="_Toc173231281"/>
      <w:r w:rsidRPr="005E560A">
        <w:rPr>
          <w:rFonts w:ascii="Times New Roman" w:hAnsi="Times New Roman" w:cs="Times New Roman"/>
          <w:b/>
          <w:lang w:val="en-US"/>
          <w:rPrChange w:id="38635" w:author="Oryshkevich" w:date="2024-08-23T11:07:00Z" w16du:dateUtc="2024-08-23T15:07:00Z">
            <w:rPr>
              <w:rFonts w:ascii="Times New Roman" w:hAnsi="Times New Roman" w:cs="Times New Roman"/>
              <w:b/>
              <w:lang w:val="en-GB"/>
            </w:rPr>
          </w:rPrChange>
        </w:rPr>
        <w:t>12.5. Blind Windows</w:t>
      </w:r>
      <w:r w:rsidRPr="005E560A">
        <w:rPr>
          <w:rFonts w:ascii="Times New Roman" w:hAnsi="Times New Roman" w:cs="Times New Roman"/>
          <w:b/>
          <w:lang w:val="en-US"/>
          <w:rPrChange w:id="38636"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8637"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b/>
          <w:lang w:val="en-US"/>
          <w:rPrChange w:id="38638" w:author="Oryshkevich" w:date="2024-08-23T11:07:00Z" w16du:dateUtc="2024-08-23T15:07:00Z">
            <w:rPr>
              <w:rFonts w:ascii="Times New Roman" w:hAnsi="Times New Roman" w:cs="Times New Roman"/>
              <w:b/>
              <w:lang w:val="en-GB"/>
            </w:rPr>
          </w:rPrChange>
        </w:rPr>
        <w:instrText>Blind Windows</w:instrText>
      </w:r>
      <w:r w:rsidRPr="005E560A">
        <w:rPr>
          <w:rFonts w:ascii="Times New Roman" w:hAnsi="Times New Roman" w:cs="Times New Roman"/>
          <w:lang w:val="en-US"/>
          <w:rPrChange w:id="38639"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b/>
          <w:lang w:val="en-US"/>
          <w:rPrChange w:id="38640" w:author="Oryshkevich" w:date="2024-08-23T11:07:00Z" w16du:dateUtc="2024-08-23T15:07:00Z">
            <w:rPr>
              <w:rFonts w:ascii="Times New Roman" w:hAnsi="Times New Roman" w:cs="Times New Roman"/>
              <w:b/>
              <w:lang w:val="en-GB"/>
            </w:rPr>
          </w:rPrChange>
        </w:rPr>
        <w:fldChar w:fldCharType="end"/>
      </w:r>
      <w:r w:rsidRPr="005E560A">
        <w:rPr>
          <w:rFonts w:ascii="Times New Roman" w:hAnsi="Times New Roman" w:cs="Times New Roman"/>
          <w:b/>
          <w:lang w:val="en-US"/>
          <w:rPrChange w:id="38641" w:author="Oryshkevich" w:date="2024-08-23T11:07:00Z" w16du:dateUtc="2024-08-23T15:07:00Z">
            <w:rPr>
              <w:rFonts w:ascii="Times New Roman" w:hAnsi="Times New Roman" w:cs="Times New Roman"/>
              <w:b/>
              <w:lang w:val="en-GB"/>
            </w:rPr>
          </w:rPrChange>
        </w:rPr>
        <w:t xml:space="preserve"> in Urartian</w:t>
      </w:r>
      <w:r w:rsidRPr="005E560A">
        <w:rPr>
          <w:rFonts w:ascii="Times New Roman" w:hAnsi="Times New Roman" w:cs="Times New Roman"/>
          <w:b/>
          <w:lang w:val="en-US"/>
          <w:rPrChange w:id="38642"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8643"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b/>
          <w:lang w:val="en-US"/>
          <w:rPrChange w:id="38644" w:author="Oryshkevich" w:date="2024-08-23T11:07:00Z" w16du:dateUtc="2024-08-23T15:07:00Z">
            <w:rPr>
              <w:rFonts w:ascii="Times New Roman" w:hAnsi="Times New Roman" w:cs="Times New Roman"/>
              <w:b/>
              <w:lang w:val="en-GB"/>
            </w:rPr>
          </w:rPrChange>
        </w:rPr>
        <w:fldChar w:fldCharType="end"/>
      </w:r>
      <w:r w:rsidRPr="005E560A">
        <w:rPr>
          <w:rFonts w:ascii="Times New Roman" w:hAnsi="Times New Roman" w:cs="Times New Roman"/>
          <w:b/>
          <w:lang w:val="en-US"/>
          <w:rPrChange w:id="38645" w:author="Oryshkevich" w:date="2024-08-23T11:07:00Z" w16du:dateUtc="2024-08-23T15:07:00Z">
            <w:rPr>
              <w:rFonts w:ascii="Times New Roman" w:hAnsi="Times New Roman" w:cs="Times New Roman"/>
              <w:b/>
              <w:lang w:val="en-GB"/>
            </w:rPr>
          </w:rPrChange>
        </w:rPr>
        <w:t xml:space="preserve"> Art</w:t>
      </w:r>
      <w:bookmarkEnd w:id="38633"/>
      <w:bookmarkEnd w:id="38634"/>
    </w:p>
    <w:p w14:paraId="3F12B761" w14:textId="4CC0003A" w:rsidR="0022085E" w:rsidRPr="005E560A" w:rsidRDefault="0022085E" w:rsidP="006A38F9">
      <w:pPr>
        <w:rPr>
          <w:rFonts w:ascii="Times New Roman" w:eastAsia="Calibri" w:hAnsi="Times New Roman" w:cs="Times New Roman"/>
          <w:lang w:val="en-US"/>
          <w:rPrChange w:id="38646" w:author="Oryshkevich" w:date="2024-08-23T11:07:00Z" w16du:dateUtc="2024-08-23T15:07:00Z">
            <w:rPr>
              <w:rFonts w:ascii="Times New Roman" w:eastAsia="Calibri" w:hAnsi="Times New Roman" w:cs="Times New Roman"/>
              <w:lang w:val="en-GB"/>
            </w:rPr>
          </w:rPrChange>
        </w:rPr>
      </w:pPr>
      <w:r w:rsidRPr="005E560A">
        <w:rPr>
          <w:rFonts w:ascii="Times New Roman" w:eastAsia="Calibri" w:hAnsi="Times New Roman" w:cs="Times New Roman"/>
          <w:lang w:val="en-US"/>
          <w:rPrChange w:id="38647" w:author="Oryshkevich" w:date="2024-08-23T11:07:00Z" w16du:dateUtc="2024-08-23T15:07:00Z">
            <w:rPr>
              <w:rFonts w:ascii="Times New Roman" w:eastAsia="Calibri" w:hAnsi="Times New Roman" w:cs="Times New Roman"/>
              <w:lang w:val="en-GB"/>
            </w:rPr>
          </w:rPrChange>
        </w:rPr>
        <w:t>Determining</w:t>
      </w:r>
      <w:r w:rsidRPr="005E560A">
        <w:rPr>
          <w:rFonts w:ascii="Times New Roman" w:hAnsi="Times New Roman" w:cs="Times New Roman"/>
          <w:lang w:val="en-US"/>
          <w:rPrChange w:id="38648" w:author="Oryshkevich" w:date="2024-08-23T11:07:00Z" w16du:dateUtc="2024-08-23T15:07:00Z">
            <w:rPr>
              <w:rFonts w:ascii="Times New Roman" w:hAnsi="Times New Roman" w:cs="Times New Roman"/>
              <w:lang w:val="en-GB"/>
            </w:rPr>
          </w:rPrChange>
        </w:rPr>
        <w:t xml:space="preserve"> the functional or cultic meanings of “T” shaped niches</w:t>
      </w:r>
      <w:r w:rsidRPr="005E560A">
        <w:rPr>
          <w:rFonts w:ascii="Times New Roman" w:eastAsia="Calibri" w:hAnsi="Times New Roman" w:cs="Times New Roman"/>
          <w:lang w:val="en-US"/>
          <w:rPrChange w:id="38649" w:author="Oryshkevich" w:date="2024-08-23T11:07:00Z" w16du:dateUtc="2024-08-23T15:07:00Z">
            <w:rPr>
              <w:rFonts w:ascii="Times New Roman" w:eastAsia="Calibri" w:hAnsi="Times New Roman" w:cs="Times New Roman"/>
              <w:lang w:val="en-GB"/>
            </w:rPr>
          </w:rPrChange>
        </w:rPr>
        <w:t xml:space="preserve"> is vital and primarily</w:t>
      </w:r>
      <w:r w:rsidRPr="005E560A">
        <w:rPr>
          <w:rFonts w:ascii="Times New Roman" w:hAnsi="Times New Roman" w:cs="Times New Roman"/>
          <w:lang w:val="en-US"/>
          <w:rPrChange w:id="3865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651" w:author="Oryshkevich" w:date="2024-08-23T11:07:00Z" w16du:dateUtc="2024-08-23T15:07:00Z">
            <w:rPr>
              <w:rFonts w:ascii="Times New Roman" w:hAnsi="Times New Roman" w:cs="Times New Roman"/>
              <w:lang w:val="en-GB"/>
            </w:rPr>
          </w:rPrChange>
        </w:rPr>
        <w:instrText xml:space="preserve"> XE "T\” shaped niches" </w:instrText>
      </w:r>
      <w:r w:rsidRPr="005E560A">
        <w:rPr>
          <w:rFonts w:ascii="Times New Roman" w:hAnsi="Times New Roman" w:cs="Times New Roman"/>
          <w:lang w:val="en-US"/>
          <w:rPrChange w:id="3865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653" w:author="Oryshkevich" w:date="2024-08-23T11:07:00Z" w16du:dateUtc="2024-08-23T15:07:00Z">
            <w:rPr>
              <w:rFonts w:ascii="Times New Roman" w:hAnsi="Times New Roman" w:cs="Times New Roman"/>
              <w:lang w:val="en-GB"/>
            </w:rPr>
          </w:rPrChange>
        </w:rPr>
        <w:t>, especially the works with architectural depictions. Archaeological data with “T” shaped depictions include a bronze rod and a broken bronze fragment from Toprakkale</w:t>
      </w:r>
      <w:r w:rsidRPr="005E560A">
        <w:rPr>
          <w:rFonts w:ascii="Times New Roman" w:hAnsi="Times New Roman" w:cs="Times New Roman"/>
          <w:lang w:val="en-US"/>
          <w:rPrChange w:id="38654"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655" w:author="Oryshkevich" w:date="2024-08-23T11:07:00Z" w16du:dateUtc="2024-08-23T15:07:00Z">
            <w:rPr>
              <w:rFonts w:ascii="Times New Roman" w:hAnsi="Times New Roman" w:cs="Times New Roman"/>
              <w:lang w:val="en-GB"/>
            </w:rPr>
          </w:rPrChange>
        </w:rPr>
        <w:instrText xml:space="preserve"> XE "Toprakkale" </w:instrText>
      </w:r>
      <w:r w:rsidRPr="005E560A">
        <w:rPr>
          <w:rFonts w:ascii="Times New Roman" w:hAnsi="Times New Roman" w:cs="Times New Roman"/>
          <w:lang w:val="en-US"/>
          <w:rPrChange w:id="38656"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657" w:author="Oryshkevich" w:date="2024-08-23T11:07:00Z" w16du:dateUtc="2024-08-23T15:07:00Z">
            <w:rPr>
              <w:rFonts w:ascii="Times New Roman" w:hAnsi="Times New Roman" w:cs="Times New Roman"/>
              <w:lang w:val="en-GB"/>
            </w:rPr>
          </w:rPrChange>
        </w:rPr>
        <w:t>; A seal impression from Bastam</w:t>
      </w:r>
      <w:r w:rsidRPr="005E560A">
        <w:rPr>
          <w:rFonts w:ascii="Times New Roman" w:eastAsia="Calibri" w:hAnsi="Times New Roman" w:cs="Times New Roman"/>
          <w:lang w:val="en-US"/>
          <w:rPrChange w:id="3865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659"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660" w:author="Oryshkevich" w:date="2024-08-23T11:07:00Z" w16du:dateUtc="2024-08-23T15:07:00Z">
            <w:rPr>
              <w:rFonts w:ascii="Times New Roman" w:hAnsi="Times New Roman" w:cs="Times New Roman"/>
              <w:lang w:val="en-GB"/>
            </w:rPr>
          </w:rPrChange>
        </w:rPr>
        <w:instrText xml:space="preserve"> XE "Bastam" </w:instrText>
      </w:r>
      <w:r w:rsidRPr="005E560A">
        <w:rPr>
          <w:rFonts w:ascii="Times New Roman" w:hAnsi="Times New Roman" w:cs="Times New Roman"/>
          <w:lang w:val="en-US"/>
          <w:rPrChange w:id="3866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662" w:author="Oryshkevich" w:date="2024-08-23T11:07:00Z" w16du:dateUtc="2024-08-23T15:07:00Z">
            <w:rPr>
              <w:rFonts w:ascii="Times New Roman" w:hAnsi="Times New Roman" w:cs="Times New Roman"/>
              <w:lang w:val="en-GB"/>
            </w:rPr>
          </w:rPrChange>
        </w:rPr>
        <w:t xml:space="preserve"> and finally</w:t>
      </w:r>
      <w:r w:rsidRPr="005E560A">
        <w:rPr>
          <w:rFonts w:ascii="Times New Roman" w:eastAsia="Calibri" w:hAnsi="Times New Roman" w:cs="Times New Roman"/>
          <w:lang w:val="en-US"/>
          <w:rPrChange w:id="3866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664" w:author="Oryshkevich" w:date="2024-08-23T11:07:00Z" w16du:dateUtc="2024-08-23T15:07:00Z">
            <w:rPr>
              <w:rFonts w:ascii="Times New Roman" w:hAnsi="Times New Roman" w:cs="Times New Roman"/>
              <w:lang w:val="en-GB"/>
            </w:rPr>
          </w:rPrChange>
        </w:rPr>
        <w:t xml:space="preserve"> heavy piers with architectural depictions in Adilcevaz</w:t>
      </w:r>
      <w:r w:rsidRPr="005E560A">
        <w:rPr>
          <w:rFonts w:ascii="Times New Roman" w:eastAsia="Calibri" w:hAnsi="Times New Roman" w:cs="Times New Roman"/>
          <w:lang w:val="en-US"/>
          <w:rPrChange w:id="3866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66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667"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8668" w:author="Oryshkevich" w:date="2024-08-23T11:07:00Z" w16du:dateUtc="2024-08-23T15:07:00Z">
            <w:rPr>
              <w:rFonts w:ascii="Times New Roman" w:eastAsia="Calibri" w:hAnsi="Times New Roman" w:cs="Times New Roman"/>
              <w:lang w:val="en-GB"/>
            </w:rPr>
          </w:rPrChange>
        </w:rPr>
        <w:instrText>Adilcevaz</w:instrText>
      </w:r>
      <w:r w:rsidRPr="005E560A">
        <w:rPr>
          <w:rFonts w:ascii="Times New Roman" w:hAnsi="Times New Roman" w:cs="Times New Roman"/>
          <w:lang w:val="en-US"/>
          <w:rPrChange w:id="38669"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867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671" w:author="Oryshkevich" w:date="2024-08-23T11:07:00Z" w16du:dateUtc="2024-08-23T15:07:00Z">
            <w:rPr>
              <w:rFonts w:ascii="Times New Roman" w:hAnsi="Times New Roman" w:cs="Times New Roman"/>
              <w:lang w:val="en-GB"/>
            </w:rPr>
          </w:rPrChange>
        </w:rPr>
        <w:t xml:space="preserve"> Kef fortress</w:t>
      </w:r>
      <w:r w:rsidRPr="005E560A">
        <w:rPr>
          <w:rFonts w:ascii="Times New Roman" w:eastAsia="Calibri" w:hAnsi="Times New Roman" w:cs="Times New Roman"/>
          <w:lang w:val="en-US"/>
          <w:rPrChange w:id="3867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673"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674" w:author="Oryshkevich" w:date="2024-08-23T11:07:00Z" w16du:dateUtc="2024-08-23T15:07:00Z">
            <w:rPr>
              <w:rFonts w:ascii="Times New Roman" w:hAnsi="Times New Roman" w:cs="Times New Roman"/>
              <w:lang w:val="en-GB"/>
            </w:rPr>
          </w:rPrChange>
        </w:rPr>
        <w:instrText xml:space="preserve"> XE "Kef Fortress" </w:instrText>
      </w:r>
      <w:r w:rsidRPr="005E560A">
        <w:rPr>
          <w:rFonts w:ascii="Times New Roman" w:hAnsi="Times New Roman" w:cs="Times New Roman"/>
          <w:lang w:val="en-US"/>
          <w:rPrChange w:id="38675" w:author="Oryshkevich" w:date="2024-08-23T11:07:00Z" w16du:dateUtc="2024-08-23T15:07:00Z">
            <w:rPr>
              <w:rFonts w:ascii="Times New Roman" w:hAnsi="Times New Roman" w:cs="Times New Roman"/>
              <w:lang w:val="en-GB"/>
            </w:rPr>
          </w:rPrChange>
        </w:rPr>
        <w:fldChar w:fldCharType="end"/>
      </w:r>
    </w:p>
    <w:p w14:paraId="33EFBDA4" w14:textId="78FD4E8D" w:rsidR="0022085E" w:rsidRPr="005E560A" w:rsidRDefault="0022085E" w:rsidP="0022085E">
      <w:pPr>
        <w:keepNext/>
        <w:keepLines/>
        <w:jc w:val="both"/>
        <w:outlineLvl w:val="2"/>
        <w:rPr>
          <w:rFonts w:ascii="Times New Roman" w:hAnsi="Times New Roman" w:cs="Times New Roman"/>
          <w:b/>
          <w:lang w:val="en-US"/>
          <w:rPrChange w:id="38676" w:author="Oryshkevich" w:date="2024-08-23T11:07:00Z" w16du:dateUtc="2024-08-23T15:07:00Z">
            <w:rPr>
              <w:rFonts w:ascii="Times New Roman" w:hAnsi="Times New Roman" w:cs="Times New Roman"/>
              <w:b/>
              <w:lang w:val="en-GB"/>
            </w:rPr>
          </w:rPrChange>
        </w:rPr>
      </w:pPr>
      <w:bookmarkStart w:id="38677" w:name="_Toc132072583"/>
      <w:bookmarkStart w:id="38678" w:name="_Toc173231282"/>
      <w:r w:rsidRPr="005E560A">
        <w:rPr>
          <w:rFonts w:ascii="Times New Roman" w:hAnsi="Times New Roman" w:cs="Times New Roman"/>
          <w:b/>
          <w:lang w:val="en-US"/>
          <w:rPrChange w:id="38679" w:author="Oryshkevich" w:date="2024-08-23T11:07:00Z" w16du:dateUtc="2024-08-23T15:07:00Z">
            <w:rPr>
              <w:rFonts w:ascii="Times New Roman" w:hAnsi="Times New Roman" w:cs="Times New Roman"/>
              <w:b/>
              <w:lang w:val="en-GB"/>
            </w:rPr>
          </w:rPrChange>
        </w:rPr>
        <w:t>12.5.1. Toprakkale</w:t>
      </w:r>
      <w:r w:rsidRPr="005E560A">
        <w:rPr>
          <w:rFonts w:ascii="Times New Roman" w:hAnsi="Times New Roman" w:cs="Times New Roman"/>
          <w:b/>
          <w:lang w:val="en-US"/>
          <w:rPrChange w:id="38680"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8681" w:author="Oryshkevich" w:date="2024-08-23T11:07:00Z" w16du:dateUtc="2024-08-23T15:07:00Z">
            <w:rPr>
              <w:rFonts w:ascii="Times New Roman" w:hAnsi="Times New Roman" w:cs="Times New Roman"/>
              <w:lang w:val="en-GB"/>
            </w:rPr>
          </w:rPrChange>
        </w:rPr>
        <w:instrText xml:space="preserve"> XE "Toprakkale" </w:instrText>
      </w:r>
      <w:r w:rsidRPr="005E560A">
        <w:rPr>
          <w:rFonts w:ascii="Times New Roman" w:hAnsi="Times New Roman" w:cs="Times New Roman"/>
          <w:b/>
          <w:lang w:val="en-US"/>
          <w:rPrChange w:id="38682" w:author="Oryshkevich" w:date="2024-08-23T11:07:00Z" w16du:dateUtc="2024-08-23T15:07:00Z">
            <w:rPr>
              <w:rFonts w:ascii="Times New Roman" w:hAnsi="Times New Roman" w:cs="Times New Roman"/>
              <w:b/>
              <w:lang w:val="en-GB"/>
            </w:rPr>
          </w:rPrChange>
        </w:rPr>
        <w:fldChar w:fldCharType="end"/>
      </w:r>
      <w:r w:rsidRPr="005E560A">
        <w:rPr>
          <w:rFonts w:ascii="Times New Roman" w:hAnsi="Times New Roman" w:cs="Times New Roman"/>
          <w:b/>
          <w:lang w:val="en-US"/>
          <w:rPrChange w:id="38683" w:author="Oryshkevich" w:date="2024-08-23T11:07:00Z" w16du:dateUtc="2024-08-23T15:07:00Z">
            <w:rPr>
              <w:rFonts w:ascii="Times New Roman" w:hAnsi="Times New Roman" w:cs="Times New Roman"/>
              <w:b/>
              <w:lang w:val="en-GB"/>
            </w:rPr>
          </w:rPrChange>
        </w:rPr>
        <w:t xml:space="preserve"> Artifacts</w:t>
      </w:r>
      <w:bookmarkEnd w:id="38677"/>
      <w:bookmarkEnd w:id="38678"/>
      <w:r w:rsidRPr="005E560A">
        <w:rPr>
          <w:rFonts w:ascii="Times New Roman" w:hAnsi="Times New Roman" w:cs="Times New Roman"/>
          <w:b/>
          <w:lang w:val="en-US"/>
          <w:rPrChange w:id="38684" w:author="Oryshkevich" w:date="2024-08-23T11:07:00Z" w16du:dateUtc="2024-08-23T15:07:00Z">
            <w:rPr>
              <w:rFonts w:ascii="Times New Roman" w:hAnsi="Times New Roman" w:cs="Times New Roman"/>
              <w:b/>
              <w:lang w:val="en-GB"/>
            </w:rPr>
          </w:rPrChange>
        </w:rPr>
        <w:t xml:space="preserve"> </w:t>
      </w:r>
    </w:p>
    <w:p w14:paraId="0F4B076F" w14:textId="77777777" w:rsidR="0022085E" w:rsidRPr="005E560A" w:rsidRDefault="0022085E" w:rsidP="0022085E">
      <w:pPr>
        <w:jc w:val="both"/>
        <w:rPr>
          <w:rFonts w:ascii="Times New Roman" w:hAnsi="Times New Roman" w:cs="Times New Roman"/>
          <w:lang w:val="en-US"/>
          <w:rPrChange w:id="38685"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686" w:author="Oryshkevich" w:date="2024-08-23T11:07:00Z" w16du:dateUtc="2024-08-23T15:07:00Z">
            <w:rPr>
              <w:rFonts w:ascii="Times New Roman" w:hAnsi="Times New Roman" w:cs="Times New Roman"/>
              <w:lang w:val="en-GB"/>
            </w:rPr>
          </w:rPrChange>
        </w:rPr>
        <w:t>Until the "T" shaped fragments were found as a monolithic basalt architectural element in the Çavuştepe</w:t>
      </w:r>
      <w:r w:rsidRPr="005E560A">
        <w:rPr>
          <w:rFonts w:ascii="Times New Roman" w:eastAsia="Calibri" w:hAnsi="Times New Roman" w:cs="Times New Roman"/>
          <w:lang w:val="en-US"/>
          <w:rPrChange w:id="3868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68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689" w:author="Oryshkevich" w:date="2024-08-23T11:07:00Z" w16du:dateUtc="2024-08-23T15:07:00Z">
            <w:rPr>
              <w:rFonts w:ascii="Times New Roman" w:hAnsi="Times New Roman" w:cs="Times New Roman"/>
              <w:lang w:val="en-GB"/>
            </w:rPr>
          </w:rPrChange>
        </w:rPr>
        <w:instrText xml:space="preserve"> XE "Çavuştepe" </w:instrText>
      </w:r>
      <w:r w:rsidRPr="005E560A">
        <w:rPr>
          <w:rFonts w:ascii="Times New Roman" w:hAnsi="Times New Roman" w:cs="Times New Roman"/>
          <w:lang w:val="en-US"/>
          <w:rPrChange w:id="3869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691" w:author="Oryshkevich" w:date="2024-08-23T11:07:00Z" w16du:dateUtc="2024-08-23T15:07:00Z">
            <w:rPr>
              <w:rFonts w:ascii="Times New Roman" w:hAnsi="Times New Roman" w:cs="Times New Roman"/>
              <w:lang w:val="en-GB"/>
            </w:rPr>
          </w:rPrChange>
        </w:rPr>
        <w:t xml:space="preserve"> excavations, the use of windows in Urartian</w:t>
      </w:r>
      <w:r w:rsidRPr="005E560A">
        <w:rPr>
          <w:rFonts w:ascii="Times New Roman" w:eastAsia="Calibri" w:hAnsi="Times New Roman" w:cs="Times New Roman"/>
          <w:lang w:val="en-US"/>
          <w:rPrChange w:id="3869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693"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694"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869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696" w:author="Oryshkevich" w:date="2024-08-23T11:07:00Z" w16du:dateUtc="2024-08-23T15:07:00Z">
            <w:rPr>
              <w:rFonts w:ascii="Times New Roman" w:hAnsi="Times New Roman" w:cs="Times New Roman"/>
              <w:lang w:val="en-GB"/>
            </w:rPr>
          </w:rPrChange>
        </w:rPr>
        <w:t xml:space="preserve"> architecture was </w:t>
      </w:r>
      <w:r w:rsidRPr="005E560A">
        <w:rPr>
          <w:rFonts w:ascii="Times New Roman" w:eastAsia="Calibri" w:hAnsi="Times New Roman" w:cs="Times New Roman"/>
          <w:lang w:val="en-US"/>
          <w:rPrChange w:id="38697" w:author="Oryshkevich" w:date="2024-08-23T11:07:00Z" w16du:dateUtc="2024-08-23T15:07:00Z">
            <w:rPr>
              <w:rFonts w:ascii="Times New Roman" w:eastAsia="Calibri" w:hAnsi="Times New Roman" w:cs="Times New Roman"/>
              <w:lang w:val="en-GB"/>
            </w:rPr>
          </w:rPrChange>
        </w:rPr>
        <w:t>primarily</w:t>
      </w:r>
      <w:r w:rsidRPr="005E560A">
        <w:rPr>
          <w:rFonts w:ascii="Times New Roman" w:hAnsi="Times New Roman" w:cs="Times New Roman"/>
          <w:lang w:val="en-US"/>
          <w:rPrChange w:id="38698" w:author="Oryshkevich" w:date="2024-08-23T11:07:00Z" w16du:dateUtc="2024-08-23T15:07:00Z">
            <w:rPr>
              <w:rFonts w:ascii="Times New Roman" w:hAnsi="Times New Roman" w:cs="Times New Roman"/>
              <w:lang w:val="en-GB"/>
            </w:rPr>
          </w:rPrChange>
        </w:rPr>
        <w:t xml:space="preserve"> shaped on the model found in Toprakkale</w:t>
      </w:r>
      <w:r w:rsidRPr="005E560A">
        <w:rPr>
          <w:rFonts w:ascii="Times New Roman" w:eastAsia="Calibri" w:hAnsi="Times New Roman" w:cs="Times New Roman"/>
          <w:lang w:val="en-US"/>
          <w:rPrChange w:id="3869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70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701" w:author="Oryshkevich" w:date="2024-08-23T11:07:00Z" w16du:dateUtc="2024-08-23T15:07:00Z">
            <w:rPr>
              <w:rFonts w:ascii="Times New Roman" w:hAnsi="Times New Roman" w:cs="Times New Roman"/>
              <w:lang w:val="en-GB"/>
            </w:rPr>
          </w:rPrChange>
        </w:rPr>
        <w:instrText xml:space="preserve"> XE "Toprakkale" </w:instrText>
      </w:r>
      <w:r w:rsidRPr="005E560A">
        <w:rPr>
          <w:rFonts w:ascii="Times New Roman" w:hAnsi="Times New Roman" w:cs="Times New Roman"/>
          <w:lang w:val="en-US"/>
          <w:rPrChange w:id="3870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703" w:author="Oryshkevich" w:date="2024-08-23T11:07:00Z" w16du:dateUtc="2024-08-23T15:07:00Z">
            <w:rPr>
              <w:rFonts w:ascii="Times New Roman" w:hAnsi="Times New Roman" w:cs="Times New Roman"/>
              <w:lang w:val="en-GB"/>
            </w:rPr>
          </w:rPrChange>
        </w:rPr>
        <w:t xml:space="preserve"> (Fig. 14/d-e) (Barnett, 1950: 5 ff, Plate I-II). On this famous bronze plate, there is a depiction of a city or fortress with </w:t>
      </w:r>
      <w:r w:rsidRPr="005E560A">
        <w:rPr>
          <w:rFonts w:ascii="Times New Roman" w:eastAsia="Calibri" w:hAnsi="Times New Roman" w:cs="Times New Roman"/>
          <w:lang w:val="en-US"/>
          <w:rPrChange w:id="38704" w:author="Oryshkevich" w:date="2024-08-23T11:07:00Z" w16du:dateUtc="2024-08-23T15:07:00Z">
            <w:rPr>
              <w:rFonts w:ascii="Times New Roman" w:eastAsia="Calibri" w:hAnsi="Times New Roman" w:cs="Times New Roman"/>
              <w:lang w:val="en-GB"/>
            </w:rPr>
          </w:rPrChange>
        </w:rPr>
        <w:t xml:space="preserve">details of a </w:t>
      </w:r>
      <w:r w:rsidRPr="005E560A">
        <w:rPr>
          <w:rFonts w:ascii="Times New Roman" w:hAnsi="Times New Roman" w:cs="Times New Roman"/>
          <w:lang w:val="en-US"/>
          <w:rPrChange w:id="38705" w:author="Oryshkevich" w:date="2024-08-23T11:07:00Z" w16du:dateUtc="2024-08-23T15:07:00Z">
            <w:rPr>
              <w:rFonts w:ascii="Times New Roman" w:hAnsi="Times New Roman" w:cs="Times New Roman"/>
              <w:lang w:val="en-GB"/>
            </w:rPr>
          </w:rPrChange>
        </w:rPr>
        <w:t>window, door</w:t>
      </w:r>
      <w:r w:rsidRPr="005E560A">
        <w:rPr>
          <w:rFonts w:ascii="Times New Roman" w:eastAsia="Calibri" w:hAnsi="Times New Roman" w:cs="Times New Roman"/>
          <w:lang w:val="en-US"/>
          <w:rPrChange w:id="3870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707" w:author="Oryshkevich" w:date="2024-08-23T11:07:00Z" w16du:dateUtc="2024-08-23T15:07:00Z">
            <w:rPr>
              <w:rFonts w:ascii="Times New Roman" w:hAnsi="Times New Roman" w:cs="Times New Roman"/>
              <w:lang w:val="en-GB"/>
            </w:rPr>
          </w:rPrChange>
        </w:rPr>
        <w:t xml:space="preserve"> and wooden beam. The windows are double-framed and rectangular. Similarly, a basalt pillar with depictions of blind windows and worship scenes on its </w:t>
      </w:r>
      <w:r w:rsidRPr="005E560A">
        <w:rPr>
          <w:rFonts w:ascii="Times New Roman" w:eastAsia="Calibri" w:hAnsi="Times New Roman" w:cs="Times New Roman"/>
          <w:lang w:val="en-US"/>
          <w:rPrChange w:id="38708" w:author="Oryshkevich" w:date="2024-08-23T11:07:00Z" w16du:dateUtc="2024-08-23T15:07:00Z">
            <w:rPr>
              <w:rFonts w:ascii="Times New Roman" w:eastAsia="Calibri" w:hAnsi="Times New Roman" w:cs="Times New Roman"/>
              <w:lang w:val="en-GB"/>
            </w:rPr>
          </w:rPrChange>
        </w:rPr>
        <w:t>broad</w:t>
      </w:r>
      <w:r w:rsidRPr="005E560A">
        <w:rPr>
          <w:rFonts w:ascii="Times New Roman" w:hAnsi="Times New Roman" w:cs="Times New Roman"/>
          <w:lang w:val="en-US"/>
          <w:rPrChange w:id="38709" w:author="Oryshkevich" w:date="2024-08-23T11:07:00Z" w16du:dateUtc="2024-08-23T15:07:00Z">
            <w:rPr>
              <w:rFonts w:ascii="Times New Roman" w:hAnsi="Times New Roman" w:cs="Times New Roman"/>
              <w:lang w:val="en-GB"/>
            </w:rPr>
          </w:rPrChange>
        </w:rPr>
        <w:t xml:space="preserve"> and narrow sides is also known from the Mardin Museum</w:t>
      </w:r>
      <w:r w:rsidRPr="005E560A">
        <w:rPr>
          <w:rFonts w:ascii="Times New Roman" w:eastAsia="Calibri" w:hAnsi="Times New Roman" w:cs="Times New Roman"/>
          <w:lang w:val="en-US"/>
          <w:rPrChange w:id="3871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711" w:author="Oryshkevich" w:date="2024-08-23T11:07:00Z" w16du:dateUtc="2024-08-23T15:07:00Z">
            <w:rPr>
              <w:rFonts w:ascii="Times New Roman" w:hAnsi="Times New Roman" w:cs="Times New Roman"/>
              <w:lang w:val="en-GB"/>
            </w:rPr>
          </w:rPrChange>
        </w:rPr>
        <w:t xml:space="preserve">(see. Schachner, 2012: 595-614). </w:t>
      </w:r>
    </w:p>
    <w:p w14:paraId="4C68F268" w14:textId="77777777" w:rsidR="0022085E" w:rsidRPr="005E560A" w:rsidRDefault="0022085E" w:rsidP="0022085E">
      <w:pPr>
        <w:jc w:val="both"/>
        <w:rPr>
          <w:rFonts w:ascii="Times New Roman" w:hAnsi="Times New Roman" w:cs="Times New Roman"/>
          <w:lang w:val="en-US"/>
          <w:rPrChange w:id="38712" w:author="Oryshkevich" w:date="2024-08-23T11:07:00Z" w16du:dateUtc="2024-08-23T15:07:00Z">
            <w:rPr>
              <w:rFonts w:ascii="Times New Roman" w:hAnsi="Times New Roman" w:cs="Times New Roman"/>
              <w:lang w:val="en-GB"/>
            </w:rPr>
          </w:rPrChange>
        </w:rPr>
      </w:pPr>
    </w:p>
    <w:p w14:paraId="71286BC0" w14:textId="77777777" w:rsidR="0022085E" w:rsidRPr="005E560A" w:rsidRDefault="0022085E" w:rsidP="0022085E">
      <w:pPr>
        <w:jc w:val="both"/>
        <w:rPr>
          <w:rFonts w:ascii="Times New Roman" w:hAnsi="Times New Roman" w:cs="Times New Roman"/>
          <w:lang w:val="en-US"/>
          <w:rPrChange w:id="38713"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714" w:author="Oryshkevich" w:date="2024-08-23T11:07:00Z" w16du:dateUtc="2024-08-23T15:07:00Z">
            <w:rPr>
              <w:rFonts w:ascii="Times New Roman" w:hAnsi="Times New Roman" w:cs="Times New Roman"/>
              <w:lang w:val="en-GB"/>
            </w:rPr>
          </w:rPrChange>
        </w:rPr>
        <w:t>Apart from this piece in the British Museum, which is more famous and well-known in Urartian</w:t>
      </w:r>
      <w:r w:rsidRPr="005E560A">
        <w:rPr>
          <w:rFonts w:ascii="Times New Roman" w:eastAsia="Calibri" w:hAnsi="Times New Roman" w:cs="Times New Roman"/>
          <w:lang w:val="en-US"/>
          <w:rPrChange w:id="3871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71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717"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871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719" w:author="Oryshkevich" w:date="2024-08-23T11:07:00Z" w16du:dateUtc="2024-08-23T15:07:00Z">
            <w:rPr>
              <w:rFonts w:ascii="Times New Roman" w:hAnsi="Times New Roman" w:cs="Times New Roman"/>
              <w:lang w:val="en-GB"/>
            </w:rPr>
          </w:rPrChange>
        </w:rPr>
        <w:t xml:space="preserve"> archaeology, the lesser-known bronze works with "T" shaped depictions in the Berlin Museum</w:t>
      </w:r>
      <w:r w:rsidRPr="005E560A">
        <w:rPr>
          <w:rFonts w:ascii="Times New Roman" w:eastAsia="Calibri" w:hAnsi="Times New Roman" w:cs="Times New Roman"/>
          <w:lang w:val="en-US"/>
          <w:rPrChange w:id="3872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721" w:author="Oryshkevich" w:date="2024-08-23T11:07:00Z" w16du:dateUtc="2024-08-23T15:07:00Z">
            <w:rPr>
              <w:rFonts w:ascii="Times New Roman" w:hAnsi="Times New Roman" w:cs="Times New Roman"/>
              <w:lang w:val="en-GB"/>
            </w:rPr>
          </w:rPrChange>
        </w:rPr>
        <w:t xml:space="preserve">were evaluated by Wartke. It was stated that the first piece on which “T” shaped window depictions were drawn could be a part of the bronze city model and was compared with the piece in the British Museum (Fig. 15/a) (Wartke, 1990: 67, 70, Abb. 11, Taf. XVIa). Although it is claimed that this piece, the upper part of which is broken and missing, </w:t>
      </w:r>
      <w:r w:rsidRPr="005E560A">
        <w:rPr>
          <w:rFonts w:ascii="Times New Roman" w:eastAsia="Calibri" w:hAnsi="Times New Roman" w:cs="Times New Roman"/>
          <w:lang w:val="en-US"/>
          <w:rPrChange w:id="38722" w:author="Oryshkevich" w:date="2024-08-23T11:07:00Z" w16du:dateUtc="2024-08-23T15:07:00Z">
            <w:rPr>
              <w:rFonts w:ascii="Times New Roman" w:eastAsia="Calibri" w:hAnsi="Times New Roman" w:cs="Times New Roman"/>
              <w:lang w:val="en-GB"/>
            </w:rPr>
          </w:rPrChange>
        </w:rPr>
        <w:t>maybe</w:t>
      </w:r>
      <w:r w:rsidRPr="005E560A">
        <w:rPr>
          <w:rFonts w:ascii="Times New Roman" w:hAnsi="Times New Roman" w:cs="Times New Roman"/>
          <w:lang w:val="en-US"/>
          <w:rPrChange w:id="38723" w:author="Oryshkevich" w:date="2024-08-23T11:07:00Z" w16du:dateUtc="2024-08-23T15:07:00Z">
            <w:rPr>
              <w:rFonts w:ascii="Times New Roman" w:hAnsi="Times New Roman" w:cs="Times New Roman"/>
              <w:lang w:val="en-GB"/>
            </w:rPr>
          </w:rPrChange>
        </w:rPr>
        <w:t xml:space="preserve"> a part of the Toprakkale</w:t>
      </w:r>
      <w:r w:rsidRPr="005E560A">
        <w:rPr>
          <w:rFonts w:ascii="Times New Roman" w:eastAsia="Calibri" w:hAnsi="Times New Roman" w:cs="Times New Roman"/>
          <w:lang w:val="en-US"/>
          <w:rPrChange w:id="38724"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725"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726" w:author="Oryshkevich" w:date="2024-08-23T11:07:00Z" w16du:dateUtc="2024-08-23T15:07:00Z">
            <w:rPr>
              <w:rFonts w:ascii="Times New Roman" w:hAnsi="Times New Roman" w:cs="Times New Roman"/>
              <w:lang w:val="en-GB"/>
            </w:rPr>
          </w:rPrChange>
        </w:rPr>
        <w:instrText xml:space="preserve"> XE "Toprakkale" </w:instrText>
      </w:r>
      <w:r w:rsidRPr="005E560A">
        <w:rPr>
          <w:rFonts w:ascii="Times New Roman" w:hAnsi="Times New Roman" w:cs="Times New Roman"/>
          <w:lang w:val="en-US"/>
          <w:rPrChange w:id="38727"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728" w:author="Oryshkevich" w:date="2024-08-23T11:07:00Z" w16du:dateUtc="2024-08-23T15:07:00Z">
            <w:rPr>
              <w:rFonts w:ascii="Times New Roman" w:hAnsi="Times New Roman" w:cs="Times New Roman"/>
              <w:lang w:val="en-GB"/>
            </w:rPr>
          </w:rPrChange>
        </w:rPr>
        <w:t xml:space="preserve">city model that comes after the towers or belongs to the side parts, it is also stated that the window depictions on both examples are given differently. </w:t>
      </w:r>
      <w:r w:rsidRPr="005E560A">
        <w:rPr>
          <w:rFonts w:ascii="Times New Roman" w:eastAsia="Calibri" w:hAnsi="Times New Roman" w:cs="Times New Roman"/>
          <w:lang w:val="en-US"/>
          <w:rPrChange w:id="38729" w:author="Oryshkevich" w:date="2024-08-23T11:07:00Z" w16du:dateUtc="2024-08-23T15:07:00Z">
            <w:rPr>
              <w:rFonts w:ascii="Times New Roman" w:eastAsia="Calibri" w:hAnsi="Times New Roman" w:cs="Times New Roman"/>
              <w:lang w:val="en-GB"/>
            </w:rPr>
          </w:rPrChange>
        </w:rPr>
        <w:t>It</w:t>
      </w:r>
      <w:r w:rsidRPr="005E560A">
        <w:rPr>
          <w:rFonts w:ascii="Times New Roman" w:hAnsi="Times New Roman" w:cs="Times New Roman"/>
          <w:lang w:val="en-US"/>
          <w:rPrChange w:id="38730" w:author="Oryshkevich" w:date="2024-08-23T11:07:00Z" w16du:dateUtc="2024-08-23T15:07:00Z">
            <w:rPr>
              <w:rFonts w:ascii="Times New Roman" w:hAnsi="Times New Roman" w:cs="Times New Roman"/>
              <w:lang w:val="en-GB"/>
            </w:rPr>
          </w:rPrChange>
        </w:rPr>
        <w:t xml:space="preserve"> is emphasized that the window drawings on the piece in Berlin represent blind windows and, unlike the city model in the British Museum, it was drawn together with the lintel part, with the horizontal arm that completes the "T" part.</w:t>
      </w:r>
    </w:p>
    <w:p w14:paraId="36BA9B23" w14:textId="77777777" w:rsidR="0022085E" w:rsidRPr="005E560A" w:rsidRDefault="0022085E" w:rsidP="0022085E">
      <w:pPr>
        <w:jc w:val="both"/>
        <w:rPr>
          <w:rFonts w:ascii="Times New Roman" w:hAnsi="Times New Roman" w:cs="Times New Roman"/>
          <w:lang w:val="en-US"/>
          <w:rPrChange w:id="38731" w:author="Oryshkevich" w:date="2024-08-23T11:07:00Z" w16du:dateUtc="2024-08-23T15:07:00Z">
            <w:rPr>
              <w:rFonts w:ascii="Times New Roman" w:hAnsi="Times New Roman" w:cs="Times New Roman"/>
              <w:lang w:val="en-GB"/>
            </w:rPr>
          </w:rPrChange>
        </w:rPr>
      </w:pPr>
    </w:p>
    <w:p w14:paraId="022C04C7" w14:textId="7CD58091" w:rsidR="0022085E" w:rsidRPr="005E560A" w:rsidRDefault="0022085E" w:rsidP="006A38F9">
      <w:pPr>
        <w:jc w:val="both"/>
        <w:rPr>
          <w:rFonts w:ascii="Times New Roman" w:hAnsi="Times New Roman" w:cs="Times New Roman"/>
          <w:lang w:val="en-US"/>
          <w:rPrChange w:id="38732"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733" w:author="Oryshkevich" w:date="2024-08-23T11:07:00Z" w16du:dateUtc="2024-08-23T15:07:00Z">
            <w:rPr>
              <w:rFonts w:ascii="Times New Roman" w:hAnsi="Times New Roman" w:cs="Times New Roman"/>
              <w:lang w:val="en-GB"/>
            </w:rPr>
          </w:rPrChange>
        </w:rPr>
        <w:t>Another piece with a window depiction from Toprakkale</w:t>
      </w:r>
      <w:r w:rsidRPr="005E560A">
        <w:rPr>
          <w:rFonts w:ascii="Times New Roman" w:eastAsia="Calibri" w:hAnsi="Times New Roman" w:cs="Times New Roman"/>
          <w:lang w:val="en-US"/>
          <w:rPrChange w:id="38734"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735"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736" w:author="Oryshkevich" w:date="2024-08-23T11:07:00Z" w16du:dateUtc="2024-08-23T15:07:00Z">
            <w:rPr>
              <w:rFonts w:ascii="Times New Roman" w:hAnsi="Times New Roman" w:cs="Times New Roman"/>
              <w:lang w:val="en-GB"/>
            </w:rPr>
          </w:rPrChange>
        </w:rPr>
        <w:instrText xml:space="preserve"> XE "Toprakkale" </w:instrText>
      </w:r>
      <w:r w:rsidRPr="005E560A">
        <w:rPr>
          <w:rFonts w:ascii="Times New Roman" w:hAnsi="Times New Roman" w:cs="Times New Roman"/>
          <w:lang w:val="en-US"/>
          <w:rPrChange w:id="38737"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738" w:author="Oryshkevich" w:date="2024-08-23T11:07:00Z" w16du:dateUtc="2024-08-23T15:07:00Z">
            <w:rPr>
              <w:rFonts w:ascii="Times New Roman" w:hAnsi="Times New Roman" w:cs="Times New Roman"/>
              <w:lang w:val="en-GB"/>
            </w:rPr>
          </w:rPrChange>
        </w:rPr>
        <w:t xml:space="preserve">is a rectangular bronze bar (Fig. 15/b) (Wartke, 1990: 40, 46, Abb. 1g, Taf. Vc.). It is stated that it is used as a furniture fastener since its sides and back are not subject to any decoration or processing. Although it is stated that the double window depictions on the bronze bar represent blind windows again, it is stated that the </w:t>
      </w:r>
      <w:r w:rsidRPr="005E560A">
        <w:rPr>
          <w:rFonts w:ascii="Times New Roman" w:hAnsi="Times New Roman" w:cs="Times New Roman"/>
          <w:lang w:val="en-US"/>
          <w:rPrChange w:id="38739" w:author="Oryshkevich" w:date="2024-08-23T11:07:00Z" w16du:dateUtc="2024-08-23T15:07:00Z">
            <w:rPr>
              <w:rFonts w:ascii="Times New Roman" w:hAnsi="Times New Roman" w:cs="Times New Roman"/>
              <w:lang w:val="en-GB"/>
            </w:rPr>
          </w:rPrChange>
        </w:rPr>
        <w:lastRenderedPageBreak/>
        <w:t>window depictions here are in the form of "Pi (π)" this time. However, the depictions reflect the classical "T" shaped blind windows.</w:t>
      </w:r>
    </w:p>
    <w:p w14:paraId="7B44F090" w14:textId="25B2302A" w:rsidR="0022085E" w:rsidRPr="005E560A" w:rsidRDefault="0022085E" w:rsidP="0022085E">
      <w:pPr>
        <w:keepNext/>
        <w:keepLines/>
        <w:jc w:val="both"/>
        <w:outlineLvl w:val="2"/>
        <w:rPr>
          <w:rFonts w:ascii="Times New Roman" w:hAnsi="Times New Roman" w:cs="Times New Roman"/>
          <w:lang w:val="en-US"/>
          <w:rPrChange w:id="38740" w:author="Oryshkevich" w:date="2024-08-23T11:07:00Z" w16du:dateUtc="2024-08-23T15:07:00Z">
            <w:rPr>
              <w:rFonts w:ascii="Times New Roman" w:hAnsi="Times New Roman" w:cs="Times New Roman"/>
              <w:lang w:val="en-GB"/>
            </w:rPr>
          </w:rPrChange>
        </w:rPr>
      </w:pPr>
      <w:bookmarkStart w:id="38741" w:name="_Toc132072584"/>
      <w:bookmarkStart w:id="38742" w:name="_Toc173231283"/>
      <w:r w:rsidRPr="005E560A">
        <w:rPr>
          <w:rFonts w:ascii="Times New Roman" w:hAnsi="Times New Roman" w:cs="Times New Roman"/>
          <w:b/>
          <w:lang w:val="en-US"/>
          <w:rPrChange w:id="38743" w:author="Oryshkevich" w:date="2024-08-23T11:07:00Z" w16du:dateUtc="2024-08-23T15:07:00Z">
            <w:rPr>
              <w:rFonts w:ascii="Times New Roman" w:hAnsi="Times New Roman" w:cs="Times New Roman"/>
              <w:b/>
              <w:lang w:val="en-GB"/>
            </w:rPr>
          </w:rPrChange>
        </w:rPr>
        <w:t>12.5.2. Bastam</w:t>
      </w:r>
      <w:r w:rsidRPr="005E560A">
        <w:rPr>
          <w:rFonts w:ascii="Times New Roman" w:hAnsi="Times New Roman" w:cs="Times New Roman"/>
          <w:b/>
          <w:lang w:val="en-US"/>
          <w:rPrChange w:id="38744"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8745" w:author="Oryshkevich" w:date="2024-08-23T11:07:00Z" w16du:dateUtc="2024-08-23T15:07:00Z">
            <w:rPr>
              <w:rFonts w:ascii="Times New Roman" w:hAnsi="Times New Roman" w:cs="Times New Roman"/>
              <w:lang w:val="en-GB"/>
            </w:rPr>
          </w:rPrChange>
        </w:rPr>
        <w:instrText xml:space="preserve"> XE "Bastam" </w:instrText>
      </w:r>
      <w:r w:rsidRPr="005E560A">
        <w:rPr>
          <w:rFonts w:ascii="Times New Roman" w:hAnsi="Times New Roman" w:cs="Times New Roman"/>
          <w:b/>
          <w:lang w:val="en-US"/>
          <w:rPrChange w:id="38746" w:author="Oryshkevich" w:date="2024-08-23T11:07:00Z" w16du:dateUtc="2024-08-23T15:07:00Z">
            <w:rPr>
              <w:rFonts w:ascii="Times New Roman" w:hAnsi="Times New Roman" w:cs="Times New Roman"/>
              <w:b/>
              <w:lang w:val="en-GB"/>
            </w:rPr>
          </w:rPrChange>
        </w:rPr>
        <w:fldChar w:fldCharType="end"/>
      </w:r>
      <w:r w:rsidRPr="005E560A">
        <w:rPr>
          <w:rFonts w:ascii="Times New Roman" w:hAnsi="Times New Roman" w:cs="Times New Roman"/>
          <w:b/>
          <w:lang w:val="en-US"/>
          <w:rPrChange w:id="38747" w:author="Oryshkevich" w:date="2024-08-23T11:07:00Z" w16du:dateUtc="2024-08-23T15:07:00Z">
            <w:rPr>
              <w:rFonts w:ascii="Times New Roman" w:hAnsi="Times New Roman" w:cs="Times New Roman"/>
              <w:b/>
              <w:lang w:val="en-GB"/>
            </w:rPr>
          </w:rPrChange>
        </w:rPr>
        <w:t xml:space="preserve"> Seal Impressions</w:t>
      </w:r>
      <w:bookmarkEnd w:id="38741"/>
      <w:bookmarkEnd w:id="38742"/>
      <w:r w:rsidRPr="005E560A">
        <w:rPr>
          <w:rFonts w:ascii="Times New Roman" w:hAnsi="Times New Roman" w:cs="Times New Roman"/>
          <w:lang w:val="en-US"/>
          <w:rPrChange w:id="38748" w:author="Oryshkevich" w:date="2024-08-23T11:07:00Z" w16du:dateUtc="2024-08-23T15:07:00Z">
            <w:rPr>
              <w:rFonts w:ascii="Times New Roman" w:hAnsi="Times New Roman" w:cs="Times New Roman"/>
              <w:lang w:val="en-GB"/>
            </w:rPr>
          </w:rPrChange>
        </w:rPr>
        <w:t xml:space="preserve"> </w:t>
      </w:r>
    </w:p>
    <w:p w14:paraId="1ECDB515" w14:textId="77777777" w:rsidR="0022085E" w:rsidRPr="005E560A" w:rsidRDefault="0022085E" w:rsidP="0022085E">
      <w:pPr>
        <w:jc w:val="both"/>
        <w:rPr>
          <w:rFonts w:ascii="Times New Roman" w:hAnsi="Times New Roman" w:cs="Times New Roman"/>
          <w:lang w:val="en-US"/>
          <w:rPrChange w:id="38749"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750" w:author="Oryshkevich" w:date="2024-08-23T11:07:00Z" w16du:dateUtc="2024-08-23T15:07:00Z">
            <w:rPr>
              <w:rFonts w:ascii="Times New Roman" w:hAnsi="Times New Roman" w:cs="Times New Roman"/>
              <w:lang w:val="en-GB"/>
            </w:rPr>
          </w:rPrChange>
        </w:rPr>
        <w:t xml:space="preserve">The seal impressions on a clay tablet found in </w:t>
      </w:r>
      <w:r w:rsidRPr="005E560A">
        <w:rPr>
          <w:rFonts w:ascii="Times New Roman" w:eastAsia="Calibri" w:hAnsi="Times New Roman" w:cs="Times New Roman"/>
          <w:lang w:val="en-US"/>
          <w:rPrChange w:id="38751" w:author="Oryshkevich" w:date="2024-08-23T11:07:00Z" w16du:dateUtc="2024-08-23T15:07:00Z">
            <w:rPr>
              <w:rFonts w:ascii="Times New Roman" w:eastAsia="Calibri" w:hAnsi="Times New Roman" w:cs="Times New Roman"/>
              <w:lang w:val="en-GB"/>
            </w:rPr>
          </w:rPrChange>
        </w:rPr>
        <w:t>Bastam's</w:t>
      </w:r>
      <w:r w:rsidRPr="005E560A">
        <w:rPr>
          <w:rFonts w:ascii="Times New Roman" w:hAnsi="Times New Roman" w:cs="Times New Roman"/>
          <w:lang w:val="en-US"/>
          <w:rPrChange w:id="3875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753" w:author="Oryshkevich" w:date="2024-08-23T11:07:00Z" w16du:dateUtc="2024-08-23T15:07:00Z">
            <w:rPr>
              <w:rFonts w:ascii="Times New Roman" w:hAnsi="Times New Roman" w:cs="Times New Roman"/>
              <w:lang w:val="en-GB"/>
            </w:rPr>
          </w:rPrChange>
        </w:rPr>
        <w:instrText xml:space="preserve"> XE "Bastam" </w:instrText>
      </w:r>
      <w:r w:rsidRPr="005E560A">
        <w:rPr>
          <w:rFonts w:ascii="Times New Roman" w:hAnsi="Times New Roman" w:cs="Times New Roman"/>
          <w:lang w:val="en-US"/>
          <w:rPrChange w:id="3875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755" w:author="Oryshkevich" w:date="2024-08-23T11:07:00Z" w16du:dateUtc="2024-08-23T15:07:00Z">
            <w:rPr>
              <w:rFonts w:ascii="Times New Roman" w:hAnsi="Times New Roman" w:cs="Times New Roman"/>
              <w:lang w:val="en-GB"/>
            </w:rPr>
          </w:rPrChange>
        </w:rPr>
        <w:t>' lower fortress, one of the best documented Urartian</w:t>
      </w:r>
      <w:r w:rsidRPr="005E560A">
        <w:rPr>
          <w:rFonts w:ascii="Times New Roman" w:eastAsia="Calibri" w:hAnsi="Times New Roman" w:cs="Times New Roman"/>
          <w:lang w:val="en-US"/>
          <w:rPrChange w:id="38756"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cs="Times New Roman"/>
          <w:lang w:val="en-US"/>
          <w:rPrChange w:id="38757"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758"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8759"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760" w:author="Oryshkevich" w:date="2024-08-23T11:07:00Z" w16du:dateUtc="2024-08-23T15:07:00Z">
            <w:rPr>
              <w:rFonts w:ascii="Times New Roman" w:hAnsi="Times New Roman" w:cs="Times New Roman"/>
              <w:lang w:val="en-GB"/>
            </w:rPr>
          </w:rPrChange>
        </w:rPr>
        <w:t>centres with archaeological excavations in Northwest Iran</w:t>
      </w:r>
      <w:r w:rsidRPr="005E560A">
        <w:rPr>
          <w:rFonts w:ascii="Times New Roman" w:eastAsia="Calibri" w:hAnsi="Times New Roman" w:cs="Times New Roman"/>
          <w:lang w:val="en-US"/>
          <w:rPrChange w:id="3876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762" w:author="Oryshkevich" w:date="2024-08-23T11:07:00Z" w16du:dateUtc="2024-08-23T15:07:00Z">
            <w:rPr>
              <w:rFonts w:ascii="Times New Roman" w:hAnsi="Times New Roman" w:cs="Times New Roman"/>
              <w:lang w:val="en-GB"/>
            </w:rPr>
          </w:rPrChange>
        </w:rPr>
        <w:t xml:space="preserve"> are </w:t>
      </w:r>
      <w:r w:rsidRPr="005E560A">
        <w:rPr>
          <w:rFonts w:ascii="Times New Roman" w:eastAsia="Calibri" w:hAnsi="Times New Roman" w:cs="Times New Roman"/>
          <w:lang w:val="en-US"/>
          <w:rPrChange w:id="38763" w:author="Oryshkevich" w:date="2024-08-23T11:07:00Z" w16du:dateUtc="2024-08-23T15:07:00Z">
            <w:rPr>
              <w:rFonts w:ascii="Times New Roman" w:eastAsia="Calibri" w:hAnsi="Times New Roman" w:cs="Times New Roman"/>
              <w:lang w:val="en-GB"/>
            </w:rPr>
          </w:rPrChange>
        </w:rPr>
        <w:t>crucial</w:t>
      </w:r>
      <w:r w:rsidRPr="005E560A">
        <w:rPr>
          <w:rFonts w:ascii="Times New Roman" w:hAnsi="Times New Roman" w:cs="Times New Roman"/>
          <w:lang w:val="en-US"/>
          <w:rPrChange w:id="38764" w:author="Oryshkevich" w:date="2024-08-23T11:07:00Z" w16du:dateUtc="2024-08-23T15:07:00Z">
            <w:rPr>
              <w:rFonts w:ascii="Times New Roman" w:hAnsi="Times New Roman" w:cs="Times New Roman"/>
              <w:lang w:val="en-GB"/>
            </w:rPr>
          </w:rPrChange>
        </w:rPr>
        <w:t xml:space="preserve"> in that they contain “T” shaped depictions (Seidl, 1979: 135/A1a-b, Taf. 28.2; 29.2; 30.1; 33.2.3). A winged horse with an incompletely protruding front part is depicted on the impression of a cylindrical stamp seal. Just above the winged horse depiction is a “T” shaped depiction (Fig. 15/c). In the cylindrical seal impression on the clay tablet, two bird-headed and winged creatures are depicted fertilizing the tree of life in the middle with situla and cones in the decoration area bordered by a cuneiform inscription on the lower and upper edges. There is a “T” depiction at the head level of the winged and bird-headed figure on the right side of the tree of life in the middle. </w:t>
      </w:r>
      <w:bookmarkStart w:id="38765" w:name="_Hlk173065948"/>
      <w:r w:rsidRPr="005E560A">
        <w:rPr>
          <w:rFonts w:ascii="Times New Roman" w:hAnsi="Times New Roman" w:cs="Times New Roman"/>
          <w:lang w:val="en-US"/>
          <w:rPrChange w:id="38766" w:author="Oryshkevich" w:date="2024-08-23T11:07:00Z" w16du:dateUtc="2024-08-23T15:07:00Z">
            <w:rPr>
              <w:rFonts w:ascii="Times New Roman" w:hAnsi="Times New Roman" w:cs="Times New Roman"/>
              <w:lang w:val="en-GB"/>
            </w:rPr>
          </w:rPrChange>
        </w:rPr>
        <w:t xml:space="preserve">However, the "T" depiction here is </w:t>
      </w:r>
      <w:r w:rsidRPr="005E560A">
        <w:rPr>
          <w:rFonts w:ascii="Times New Roman" w:eastAsia="Calibri" w:hAnsi="Times New Roman" w:cs="Times New Roman"/>
          <w:lang w:val="en-US"/>
          <w:rPrChange w:id="38767" w:author="Oryshkevich" w:date="2024-08-23T11:07:00Z" w16du:dateUtc="2024-08-23T15:07:00Z">
            <w:rPr>
              <w:rFonts w:ascii="Times New Roman" w:eastAsia="Calibri" w:hAnsi="Times New Roman" w:cs="Times New Roman"/>
              <w:lang w:val="en-GB"/>
            </w:rPr>
          </w:rPrChange>
        </w:rPr>
        <w:t xml:space="preserve">unclear; </w:t>
      </w:r>
      <w:r w:rsidRPr="005E560A">
        <w:rPr>
          <w:rFonts w:ascii="Times New Roman" w:hAnsi="Times New Roman" w:cs="Times New Roman"/>
          <w:lang w:val="en-US"/>
          <w:rPrChange w:id="38768" w:author="Oryshkevich" w:date="2024-08-23T11:07:00Z" w16du:dateUtc="2024-08-23T15:07:00Z">
            <w:rPr>
              <w:rFonts w:ascii="Times New Roman" w:hAnsi="Times New Roman" w:cs="Times New Roman"/>
              <w:lang w:val="en-GB"/>
            </w:rPr>
          </w:rPrChange>
        </w:rPr>
        <w:t>only a part of it can be seen in the impression</w:t>
      </w:r>
      <w:bookmarkEnd w:id="38765"/>
      <w:r w:rsidRPr="005E560A">
        <w:rPr>
          <w:rStyle w:val="FootnoteReference"/>
          <w:rFonts w:ascii="Times New Roman" w:hAnsi="Times New Roman" w:cs="Times New Roman"/>
          <w:lang w:val="en-US"/>
          <w:rPrChange w:id="38769" w:author="Oryshkevich" w:date="2024-08-23T11:07:00Z" w16du:dateUtc="2024-08-23T15:07:00Z">
            <w:rPr>
              <w:rStyle w:val="FootnoteReference"/>
              <w:rFonts w:ascii="Times New Roman" w:hAnsi="Times New Roman" w:cs="Times New Roman"/>
              <w:lang w:val="en-GB"/>
            </w:rPr>
          </w:rPrChange>
        </w:rPr>
        <w:footnoteReference w:id="69"/>
      </w:r>
      <w:r w:rsidRPr="005E560A">
        <w:rPr>
          <w:rFonts w:ascii="Times New Roman" w:hAnsi="Times New Roman" w:cs="Times New Roman"/>
          <w:lang w:val="en-US"/>
          <w:rPrChange w:id="38770" w:author="Oryshkevich" w:date="2024-08-23T11:07:00Z" w16du:dateUtc="2024-08-23T15:07:00Z">
            <w:rPr>
              <w:rFonts w:ascii="Times New Roman" w:hAnsi="Times New Roman" w:cs="Times New Roman"/>
              <w:lang w:val="en-GB"/>
            </w:rPr>
          </w:rPrChange>
        </w:rPr>
        <w:t>.</w:t>
      </w:r>
    </w:p>
    <w:p w14:paraId="54A8A857" w14:textId="77777777" w:rsidR="0022085E" w:rsidRPr="005E560A" w:rsidRDefault="0022085E" w:rsidP="0022085E">
      <w:pPr>
        <w:jc w:val="both"/>
        <w:rPr>
          <w:rFonts w:ascii="Times New Roman" w:hAnsi="Times New Roman" w:cs="Times New Roman"/>
          <w:lang w:val="en-US"/>
          <w:rPrChange w:id="38771" w:author="Oryshkevich" w:date="2024-08-23T11:07:00Z" w16du:dateUtc="2024-08-23T15:07:00Z">
            <w:rPr>
              <w:rFonts w:ascii="Times New Roman" w:hAnsi="Times New Roman" w:cs="Times New Roman"/>
              <w:lang w:val="en-GB"/>
            </w:rPr>
          </w:rPrChange>
        </w:rPr>
      </w:pPr>
    </w:p>
    <w:p w14:paraId="654EF6E8" w14:textId="77777777" w:rsidR="0022085E" w:rsidRPr="005E560A" w:rsidRDefault="0022085E" w:rsidP="0022085E">
      <w:pPr>
        <w:keepNext/>
        <w:keepLines/>
        <w:jc w:val="both"/>
        <w:outlineLvl w:val="2"/>
        <w:rPr>
          <w:rFonts w:ascii="Times New Roman" w:hAnsi="Times New Roman" w:cs="Times New Roman"/>
          <w:b/>
          <w:lang w:val="en-US"/>
          <w:rPrChange w:id="38772" w:author="Oryshkevich" w:date="2024-08-23T11:07:00Z" w16du:dateUtc="2024-08-23T15:07:00Z">
            <w:rPr>
              <w:rFonts w:ascii="Times New Roman" w:hAnsi="Times New Roman" w:cs="Times New Roman"/>
              <w:b/>
              <w:lang w:val="en-GB"/>
            </w:rPr>
          </w:rPrChange>
        </w:rPr>
      </w:pPr>
      <w:bookmarkStart w:id="38773" w:name="_Toc132072585"/>
      <w:bookmarkStart w:id="38774" w:name="_Toc173231284"/>
      <w:r w:rsidRPr="005E560A">
        <w:rPr>
          <w:rFonts w:ascii="Times New Roman" w:hAnsi="Times New Roman" w:cs="Times New Roman"/>
          <w:b/>
          <w:lang w:val="en-US"/>
          <w:rPrChange w:id="38775" w:author="Oryshkevich" w:date="2024-08-23T11:07:00Z" w16du:dateUtc="2024-08-23T15:07:00Z">
            <w:rPr>
              <w:rFonts w:ascii="Times New Roman" w:hAnsi="Times New Roman" w:cs="Times New Roman"/>
              <w:b/>
              <w:lang w:val="en-GB"/>
            </w:rPr>
          </w:rPrChange>
        </w:rPr>
        <w:t>12.5.3. Reliefs of Adilcevaz</w:t>
      </w:r>
      <w:r w:rsidRPr="005E560A">
        <w:rPr>
          <w:rFonts w:ascii="Times New Roman" w:hAnsi="Times New Roman" w:cs="Times New Roman"/>
          <w:b/>
          <w:lang w:val="en-US"/>
          <w:rPrChange w:id="38776"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8777" w:author="Oryshkevich" w:date="2024-08-23T11:07:00Z" w16du:dateUtc="2024-08-23T15:07:00Z">
            <w:rPr>
              <w:rFonts w:ascii="Times New Roman" w:hAnsi="Times New Roman" w:cs="Times New Roman"/>
              <w:lang w:val="en-GB"/>
            </w:rPr>
          </w:rPrChange>
        </w:rPr>
        <w:instrText xml:space="preserve"> XE "Adilcevaz" </w:instrText>
      </w:r>
      <w:r w:rsidRPr="005E560A">
        <w:rPr>
          <w:rFonts w:ascii="Times New Roman" w:hAnsi="Times New Roman" w:cs="Times New Roman"/>
          <w:b/>
          <w:lang w:val="en-US"/>
          <w:rPrChange w:id="38778" w:author="Oryshkevich" w:date="2024-08-23T11:07:00Z" w16du:dateUtc="2024-08-23T15:07:00Z">
            <w:rPr>
              <w:rFonts w:ascii="Times New Roman" w:hAnsi="Times New Roman" w:cs="Times New Roman"/>
              <w:b/>
              <w:lang w:val="en-GB"/>
            </w:rPr>
          </w:rPrChange>
        </w:rPr>
        <w:fldChar w:fldCharType="end"/>
      </w:r>
      <w:r w:rsidRPr="005E560A">
        <w:rPr>
          <w:rFonts w:ascii="Times New Roman" w:hAnsi="Times New Roman" w:cs="Times New Roman"/>
          <w:b/>
          <w:lang w:val="en-US"/>
          <w:rPrChange w:id="38779" w:author="Oryshkevich" w:date="2024-08-23T11:07:00Z" w16du:dateUtc="2024-08-23T15:07:00Z">
            <w:rPr>
              <w:rFonts w:ascii="Times New Roman" w:hAnsi="Times New Roman" w:cs="Times New Roman"/>
              <w:b/>
              <w:lang w:val="en-GB"/>
            </w:rPr>
          </w:rPrChange>
        </w:rPr>
        <w:t xml:space="preserve"> Kef Fortress</w:t>
      </w:r>
      <w:bookmarkEnd w:id="38773"/>
      <w:bookmarkEnd w:id="38774"/>
      <w:r w:rsidRPr="005E560A">
        <w:rPr>
          <w:rFonts w:ascii="Times New Roman" w:hAnsi="Times New Roman" w:cs="Times New Roman"/>
          <w:b/>
          <w:lang w:val="en-US"/>
          <w:rPrChange w:id="38780" w:author="Oryshkevich" w:date="2024-08-23T11:07:00Z" w16du:dateUtc="2024-08-23T15:07:00Z">
            <w:rPr>
              <w:rFonts w:ascii="Times New Roman" w:hAnsi="Times New Roman" w:cs="Times New Roman"/>
              <w:b/>
              <w:lang w:val="en-GB"/>
            </w:rPr>
          </w:rPrChange>
        </w:rPr>
        <w:fldChar w:fldCharType="begin"/>
      </w:r>
      <w:r w:rsidRPr="005E560A">
        <w:rPr>
          <w:rFonts w:ascii="Times New Roman" w:hAnsi="Times New Roman" w:cs="Times New Roman"/>
          <w:lang w:val="en-US"/>
          <w:rPrChange w:id="38781" w:author="Oryshkevich" w:date="2024-08-23T11:07:00Z" w16du:dateUtc="2024-08-23T15:07:00Z">
            <w:rPr>
              <w:rFonts w:ascii="Times New Roman" w:hAnsi="Times New Roman" w:cs="Times New Roman"/>
              <w:lang w:val="en-GB"/>
            </w:rPr>
          </w:rPrChange>
        </w:rPr>
        <w:instrText xml:space="preserve"> XE "Kef Fortress" </w:instrText>
      </w:r>
      <w:r w:rsidRPr="005E560A">
        <w:rPr>
          <w:rFonts w:ascii="Times New Roman" w:hAnsi="Times New Roman" w:cs="Times New Roman"/>
          <w:b/>
          <w:lang w:val="en-US"/>
          <w:rPrChange w:id="38782" w:author="Oryshkevich" w:date="2024-08-23T11:07:00Z" w16du:dateUtc="2024-08-23T15:07:00Z">
            <w:rPr>
              <w:rFonts w:ascii="Times New Roman" w:hAnsi="Times New Roman" w:cs="Times New Roman"/>
              <w:b/>
              <w:lang w:val="en-GB"/>
            </w:rPr>
          </w:rPrChange>
        </w:rPr>
        <w:fldChar w:fldCharType="end"/>
      </w:r>
    </w:p>
    <w:p w14:paraId="2163124D" w14:textId="77777777" w:rsidR="0022085E" w:rsidRPr="005E560A" w:rsidRDefault="0022085E" w:rsidP="0022085E">
      <w:pPr>
        <w:jc w:val="both"/>
        <w:rPr>
          <w:rFonts w:ascii="Times New Roman" w:hAnsi="Times New Roman" w:cs="Times New Roman"/>
          <w:lang w:val="en-US"/>
          <w:rPrChange w:id="38783" w:author="Oryshkevich" w:date="2024-08-23T11:07:00Z" w16du:dateUtc="2024-08-23T15:07:00Z">
            <w:rPr>
              <w:rFonts w:ascii="Times New Roman" w:hAnsi="Times New Roman" w:cs="Times New Roman"/>
              <w:lang w:val="en-GB"/>
            </w:rPr>
          </w:rPrChange>
        </w:rPr>
      </w:pPr>
    </w:p>
    <w:p w14:paraId="70C1DCA7" w14:textId="3700B38D" w:rsidR="0022085E" w:rsidRPr="005E560A" w:rsidRDefault="0022085E" w:rsidP="0022085E">
      <w:pPr>
        <w:jc w:val="both"/>
        <w:rPr>
          <w:rFonts w:ascii="Times New Roman" w:hAnsi="Times New Roman" w:cs="Times New Roman"/>
          <w:lang w:val="en-US"/>
          <w:rPrChange w:id="38784"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785" w:author="Oryshkevich" w:date="2024-08-23T11:07:00Z" w16du:dateUtc="2024-08-23T15:07:00Z">
            <w:rPr>
              <w:rFonts w:ascii="Times New Roman" w:hAnsi="Times New Roman" w:cs="Times New Roman"/>
              <w:lang w:val="en-GB"/>
            </w:rPr>
          </w:rPrChange>
        </w:rPr>
        <w:t>The first relief block with “T” shaped depictions in Adilcevaz</w:t>
      </w:r>
      <w:r w:rsidRPr="005E560A">
        <w:rPr>
          <w:rFonts w:ascii="Times New Roman" w:hAnsi="Times New Roman" w:cs="Times New Roman"/>
          <w:lang w:val="en-US"/>
          <w:rPrChange w:id="3878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787"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8788" w:author="Oryshkevich" w:date="2024-08-23T11:07:00Z" w16du:dateUtc="2024-08-23T15:07:00Z">
            <w:rPr>
              <w:rFonts w:ascii="Times New Roman" w:eastAsia="Calibri" w:hAnsi="Times New Roman" w:cs="Times New Roman"/>
              <w:lang w:val="en-GB"/>
            </w:rPr>
          </w:rPrChange>
        </w:rPr>
        <w:instrText>Adilcevaz</w:instrText>
      </w:r>
      <w:r w:rsidRPr="005E560A">
        <w:rPr>
          <w:rFonts w:ascii="Times New Roman" w:hAnsi="Times New Roman" w:cs="Times New Roman"/>
          <w:lang w:val="en-US"/>
          <w:rPrChange w:id="38789"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879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791" w:author="Oryshkevich" w:date="2024-08-23T11:07:00Z" w16du:dateUtc="2024-08-23T15:07:00Z">
            <w:rPr>
              <w:rFonts w:ascii="Times New Roman" w:hAnsi="Times New Roman" w:cs="Times New Roman"/>
              <w:lang w:val="en-GB"/>
            </w:rPr>
          </w:rPrChange>
        </w:rPr>
        <w:t xml:space="preserve"> Kef (Fig. 15/d) was found independently on the terraces south of the citadel at the highest point of the fortress (Burney </w:t>
      </w:r>
      <w:r w:rsidRPr="005E560A">
        <w:rPr>
          <w:rFonts w:ascii="Times New Roman" w:eastAsia="Times New Roman" w:hAnsi="Times New Roman" w:cs="Times New Roman"/>
          <w:lang w:val="en-US" w:eastAsia="tr-TR" w:bidi="he-IL"/>
          <w:rPrChange w:id="38792" w:author="Oryshkevich" w:date="2024-08-23T11:07:00Z" w16du:dateUtc="2024-08-23T15:07:00Z">
            <w:rPr>
              <w:rFonts w:ascii="Times New Roman" w:eastAsia="Times New Roman" w:hAnsi="Times New Roman" w:cs="Times New Roman"/>
              <w:lang w:val="en-GB" w:eastAsia="tr-TR" w:bidi="he-IL"/>
            </w:rPr>
          </w:rPrChange>
        </w:rPr>
        <w:t xml:space="preserve">&amp; </w:t>
      </w:r>
      <w:r w:rsidRPr="005E560A">
        <w:rPr>
          <w:rFonts w:ascii="Times New Roman" w:hAnsi="Times New Roman" w:cs="Times New Roman"/>
          <w:lang w:val="en-US"/>
          <w:rPrChange w:id="38793" w:author="Oryshkevich" w:date="2024-08-23T11:07:00Z" w16du:dateUtc="2024-08-23T15:07:00Z">
            <w:rPr>
              <w:rFonts w:ascii="Times New Roman" w:hAnsi="Times New Roman" w:cs="Times New Roman"/>
              <w:lang w:val="en-GB"/>
            </w:rPr>
          </w:rPrChange>
        </w:rPr>
        <w:t xml:space="preserve">Lawson, 1958: 216, Pl XXXIVa, Fig. 3). “T” shaped depictions were carved in three rows on this block with missing upper and lower parts. Apart from this block, which is single and independent on the surface, </w:t>
      </w:r>
      <w:r w:rsidRPr="005E560A">
        <w:rPr>
          <w:rFonts w:ascii="Times New Roman" w:eastAsia="Calibri" w:hAnsi="Times New Roman" w:cs="Times New Roman"/>
          <w:lang w:val="en-US"/>
          <w:rPrChange w:id="38794" w:author="Oryshkevich" w:date="2024-08-23T11:07:00Z" w16du:dateUtc="2024-08-23T15:07:00Z">
            <w:rPr>
              <w:rFonts w:ascii="Times New Roman" w:eastAsia="Calibri" w:hAnsi="Times New Roman" w:cs="Times New Roman"/>
              <w:lang w:val="en-GB"/>
            </w:rPr>
          </w:rPrChange>
        </w:rPr>
        <w:t>eight</w:t>
      </w:r>
      <w:r w:rsidRPr="005E560A">
        <w:rPr>
          <w:rFonts w:ascii="Times New Roman" w:hAnsi="Times New Roman" w:cs="Times New Roman"/>
          <w:lang w:val="en-US"/>
          <w:rPrChange w:id="38795" w:author="Oryshkevich" w:date="2024-08-23T11:07:00Z" w16du:dateUtc="2024-08-23T15:07:00Z">
            <w:rPr>
              <w:rFonts w:ascii="Times New Roman" w:hAnsi="Times New Roman" w:cs="Times New Roman"/>
              <w:lang w:val="en-GB"/>
            </w:rPr>
          </w:rPrChange>
        </w:rPr>
        <w:t xml:space="preserve"> monolithic blocks with cuneiform inscriptions and reliefs were found in storage rooms 1 and 3 of places thought to belong to a palace structure during the 1964 and 1965 excavation seasons (Bilgiç &amp; Öğün 1964; 1965). On the blocks with a cuneiform line on the upper part, a three-tower architectural structure with battlements on the upper part is depicted (Fig. 15/e). In the spaces between the towers used as decoration, eagles holding a rabbit hanging from their beaks on both sides of a palmette motif on the top and winged god figures on a lion holding a pinecone and a bowl are carved in the main decoration area below. One of the prominent architectural elements on the relief block is the "T" shaped depictions. Starting from the lower parts of the towers with crenelated, the "T" depictions emphasizing the multi-story architecture of the architectural structure were embroidered in three rows on the towers</w:t>
      </w:r>
      <w:r w:rsidRPr="005E560A">
        <w:rPr>
          <w:rFonts w:ascii="Times New Roman" w:eastAsia="Calibri" w:hAnsi="Times New Roman" w:cs="Times New Roman"/>
          <w:lang w:val="en-US"/>
          <w:rPrChange w:id="38796" w:author="Oryshkevich" w:date="2024-08-23T11:07:00Z" w16du:dateUtc="2024-08-23T15:07:00Z">
            <w:rPr>
              <w:rFonts w:ascii="Times New Roman" w:eastAsia="Calibri" w:hAnsi="Times New Roman" w:cs="Times New Roman"/>
              <w:lang w:val="en-GB"/>
            </w:rPr>
          </w:rPrChange>
        </w:rPr>
        <w:t>. At the same time,</w:t>
      </w:r>
      <w:r w:rsidRPr="005E560A">
        <w:rPr>
          <w:rFonts w:ascii="Times New Roman" w:hAnsi="Times New Roman" w:cs="Times New Roman"/>
          <w:lang w:val="en-US"/>
          <w:rPrChange w:id="38797" w:author="Oryshkevich" w:date="2024-08-23T11:07:00Z" w16du:dateUtc="2024-08-23T15:07:00Z">
            <w:rPr>
              <w:rFonts w:ascii="Times New Roman" w:hAnsi="Times New Roman" w:cs="Times New Roman"/>
              <w:lang w:val="en-GB"/>
            </w:rPr>
          </w:rPrChange>
        </w:rPr>
        <w:t xml:space="preserve"> in the main decoration area where the gods on the lion are located, they were processed in two rows. The upper part of the "T" niches found in Kef fortress, which we call the lintel or horizontal arm, is given as a thicker rectangle, while the part representing the vertical arm or window opening is carved with two frames. In the inscriptions on heavy piers, which represent </w:t>
      </w:r>
      <w:r w:rsidRPr="005E560A">
        <w:rPr>
          <w:rFonts w:ascii="Times New Roman" w:eastAsia="Calibri" w:hAnsi="Times New Roman" w:cs="Times New Roman"/>
          <w:lang w:val="en-US"/>
          <w:rPrChange w:id="38798" w:author="Oryshkevich" w:date="2024-08-23T11:07:00Z" w16du:dateUtc="2024-08-23T15:07:00Z">
            <w:rPr>
              <w:rFonts w:ascii="Times New Roman" w:eastAsia="Calibri" w:hAnsi="Times New Roman" w:cs="Times New Roman"/>
              <w:lang w:val="en-GB"/>
            </w:rPr>
          </w:rPrChange>
        </w:rPr>
        <w:t>an exceptional</w:t>
      </w:r>
      <w:r w:rsidRPr="005E560A">
        <w:rPr>
          <w:rFonts w:ascii="Times New Roman" w:hAnsi="Times New Roman" w:cs="Times New Roman"/>
          <w:lang w:val="en-US"/>
          <w:rPrChange w:id="38799" w:author="Oryshkevich" w:date="2024-08-23T11:07:00Z" w16du:dateUtc="2024-08-23T15:07:00Z">
            <w:rPr>
              <w:rFonts w:ascii="Times New Roman" w:hAnsi="Times New Roman" w:cs="Times New Roman"/>
              <w:lang w:val="en-GB"/>
            </w:rPr>
          </w:rPrChange>
        </w:rPr>
        <w:t xml:space="preserve"> relief art in Urartian</w:t>
      </w:r>
      <w:r w:rsidRPr="005E560A">
        <w:rPr>
          <w:rFonts w:ascii="Times New Roman" w:eastAsia="Calibri" w:hAnsi="Times New Roman" w:cs="Times New Roman"/>
          <w:lang w:val="en-US"/>
          <w:rPrChange w:id="3880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801"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02"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8803"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804" w:author="Oryshkevich" w:date="2024-08-23T11:07:00Z" w16du:dateUtc="2024-08-23T15:07:00Z">
            <w:rPr>
              <w:rFonts w:ascii="Times New Roman" w:hAnsi="Times New Roman" w:cs="Times New Roman"/>
              <w:lang w:val="en-GB"/>
            </w:rPr>
          </w:rPrChange>
        </w:rPr>
        <w:t xml:space="preserve"> architecture, it is mentioned that Rusai Argištiḫi</w:t>
      </w:r>
      <w:r w:rsidRPr="005E560A">
        <w:rPr>
          <w:rFonts w:ascii="Times New Roman" w:hAnsi="Times New Roman" w:cs="Times New Roman"/>
          <w:lang w:val="en-US"/>
          <w:rPrChange w:id="38805"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06" w:author="Oryshkevich" w:date="2024-08-23T11:07:00Z" w16du:dateUtc="2024-08-23T15:07:00Z">
            <w:rPr>
              <w:rFonts w:ascii="Times New Roman" w:hAnsi="Times New Roman" w:cs="Times New Roman"/>
              <w:lang w:val="en-GB"/>
            </w:rPr>
          </w:rPrChange>
        </w:rPr>
        <w:instrText xml:space="preserve"> XE "Rusai Argištiḫi" </w:instrText>
      </w:r>
      <w:r w:rsidRPr="005E560A">
        <w:rPr>
          <w:rFonts w:ascii="Times New Roman" w:hAnsi="Times New Roman" w:cs="Times New Roman"/>
          <w:lang w:val="en-US"/>
          <w:rPrChange w:id="38807"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808" w:author="Oryshkevich" w:date="2024-08-23T11:07:00Z" w16du:dateUtc="2024-08-23T15:07:00Z">
            <w:rPr>
              <w:rFonts w:ascii="Times New Roman" w:hAnsi="Times New Roman" w:cs="Times New Roman"/>
              <w:lang w:val="en-GB"/>
            </w:rPr>
          </w:rPrChange>
        </w:rPr>
        <w:t>, had an ašiḫusi</w:t>
      </w:r>
      <w:r w:rsidRPr="005E560A">
        <w:rPr>
          <w:rFonts w:ascii="Times New Roman" w:eastAsia="Calibri" w:hAnsi="Times New Roman" w:cs="Times New Roman"/>
          <w:lang w:val="en-US"/>
          <w:rPrChange w:id="3880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81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11"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noProof/>
          <w:lang w:val="en-US"/>
          <w:rPrChange w:id="38812" w:author="Oryshkevich" w:date="2024-08-23T11:07:00Z" w16du:dateUtc="2024-08-23T15:07:00Z">
            <w:rPr>
              <w:rFonts w:ascii="Times New Roman" w:hAnsi="Times New Roman" w:cs="Times New Roman"/>
              <w:noProof/>
            </w:rPr>
          </w:rPrChange>
        </w:rPr>
        <w:drawing>
          <wp:anchor distT="0" distB="0" distL="114300" distR="114300" simplePos="0" relativeHeight="251942912" behindDoc="0" locked="0" layoutInCell="1" allowOverlap="1" wp14:anchorId="73949A57" wp14:editId="1EAB6A0C">
            <wp:simplePos x="0" y="0"/>
            <wp:positionH relativeFrom="margin">
              <wp:posOffset>0</wp:posOffset>
            </wp:positionH>
            <wp:positionV relativeFrom="paragraph">
              <wp:posOffset>448838</wp:posOffset>
            </wp:positionV>
            <wp:extent cx="5286375" cy="7479030"/>
            <wp:effectExtent l="0" t="0" r="0" b="1270"/>
            <wp:wrapTopAndBottom/>
            <wp:docPr id="1119733502" name="Resim 1" descr="taslak,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733502" name="Resim 1" descr="taslak, sanat içeren bir resim&#10;&#10;Açıklama otomatik olarak oluşturuldu"/>
                    <pic:cNvPicPr>
                      <a:picLocks noChangeAspect="1" noChangeArrowheads="1"/>
                    </pic:cNvPicPr>
                  </pic:nvPicPr>
                  <pic:blipFill>
                    <a:blip r:embed="rId382" cstate="email">
                      <a:extLst>
                        <a:ext uri="{28A0092B-C50C-407E-A947-70E740481C1C}">
                          <a14:useLocalDpi xmlns:a14="http://schemas.microsoft.com/office/drawing/2010/main"/>
                        </a:ext>
                      </a:extLst>
                    </a:blip>
                    <a:srcRect/>
                    <a:stretch>
                      <a:fillRect/>
                    </a:stretch>
                  </pic:blipFill>
                  <pic:spPr bwMode="auto">
                    <a:xfrm>
                      <a:off x="0" y="0"/>
                      <a:ext cx="5286375" cy="7479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60A">
        <w:rPr>
          <w:rFonts w:ascii="Times New Roman" w:hAnsi="Times New Roman" w:cs="Times New Roman"/>
          <w:lang w:val="en-US"/>
          <w:rPrChange w:id="38813" w:author="Oryshkevich" w:date="2024-08-23T11:07:00Z" w16du:dateUtc="2024-08-23T15:07:00Z">
            <w:rPr>
              <w:rFonts w:ascii="Times New Roman" w:hAnsi="Times New Roman" w:cs="Times New Roman"/>
              <w:lang w:val="en-GB"/>
            </w:rPr>
          </w:rPrChange>
        </w:rPr>
        <w:instrText xml:space="preserve">"ašiḫusi" </w:instrText>
      </w:r>
      <w:r w:rsidRPr="005E560A">
        <w:rPr>
          <w:rFonts w:ascii="Times New Roman" w:hAnsi="Times New Roman" w:cs="Times New Roman"/>
          <w:lang w:val="en-US"/>
          <w:rPrChange w:id="3881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815" w:author="Oryshkevich" w:date="2024-08-23T11:07:00Z" w16du:dateUtc="2024-08-23T15:07:00Z">
            <w:rPr>
              <w:rFonts w:ascii="Times New Roman" w:hAnsi="Times New Roman" w:cs="Times New Roman"/>
              <w:lang w:val="en-GB"/>
            </w:rPr>
          </w:rPrChange>
        </w:rPr>
        <w:t xml:space="preserve"> (Banquet Hall) built (Salvini, 1998: 124).</w:t>
      </w:r>
    </w:p>
    <w:p w14:paraId="63DE1C4C" w14:textId="58224D6A" w:rsidR="0022085E" w:rsidRPr="005E560A" w:rsidRDefault="0022085E" w:rsidP="0022085E">
      <w:pPr>
        <w:jc w:val="both"/>
        <w:rPr>
          <w:rFonts w:ascii="Times New Roman" w:hAnsi="Times New Roman" w:cs="Times New Roman"/>
          <w:lang w:val="en-US"/>
          <w:rPrChange w:id="38816" w:author="Oryshkevich" w:date="2024-08-23T11:07:00Z" w16du:dateUtc="2024-08-23T15:07:00Z">
            <w:rPr>
              <w:rFonts w:ascii="Times New Roman" w:hAnsi="Times New Roman" w:cs="Times New Roman"/>
              <w:lang w:val="en-GB"/>
            </w:rPr>
          </w:rPrChange>
        </w:rPr>
      </w:pPr>
    </w:p>
    <w:p w14:paraId="57BBE7E6" w14:textId="3FEE8DE7" w:rsidR="0022085E" w:rsidRPr="005E560A" w:rsidRDefault="0022085E" w:rsidP="0022085E">
      <w:pPr>
        <w:jc w:val="both"/>
        <w:rPr>
          <w:rFonts w:ascii="Times New Roman" w:hAnsi="Times New Roman" w:cs="Times New Roman"/>
          <w:lang w:val="en-US"/>
          <w:rPrChange w:id="38817"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818" w:author="Oryshkevich" w:date="2024-08-23T11:07:00Z" w16du:dateUtc="2024-08-23T15:07:00Z">
            <w:rPr>
              <w:rFonts w:ascii="Times New Roman" w:hAnsi="Times New Roman" w:cs="Times New Roman"/>
              <w:lang w:val="en-GB"/>
            </w:rPr>
          </w:rPrChange>
        </w:rPr>
        <w:t>Fig. 14 a) One of the Çavuştepe</w:t>
      </w:r>
      <w:r w:rsidRPr="005E560A">
        <w:rPr>
          <w:rFonts w:ascii="Times New Roman" w:hAnsi="Times New Roman" w:cs="Times New Roman"/>
          <w:lang w:val="en-US"/>
          <w:rPrChange w:id="38819"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20" w:author="Oryshkevich" w:date="2024-08-23T11:07:00Z" w16du:dateUtc="2024-08-23T15:07:00Z">
            <w:rPr>
              <w:rFonts w:ascii="Times New Roman" w:hAnsi="Times New Roman" w:cs="Times New Roman"/>
              <w:lang w:val="en-GB"/>
            </w:rPr>
          </w:rPrChange>
        </w:rPr>
        <w:instrText xml:space="preserve"> XE "Çavuştepe" </w:instrText>
      </w:r>
      <w:r w:rsidRPr="005E560A">
        <w:rPr>
          <w:rFonts w:ascii="Times New Roman" w:hAnsi="Times New Roman" w:cs="Times New Roman"/>
          <w:lang w:val="en-US"/>
          <w:rPrChange w:id="3882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822" w:author="Oryshkevich" w:date="2024-08-23T11:07:00Z" w16du:dateUtc="2024-08-23T15:07:00Z">
            <w:rPr>
              <w:rFonts w:ascii="Times New Roman" w:hAnsi="Times New Roman" w:cs="Times New Roman"/>
              <w:lang w:val="en-GB"/>
            </w:rPr>
          </w:rPrChange>
        </w:rPr>
        <w:t xml:space="preserve"> Blind Windows</w:t>
      </w:r>
      <w:r w:rsidRPr="005E560A">
        <w:rPr>
          <w:rFonts w:ascii="Times New Roman" w:hAnsi="Times New Roman" w:cs="Times New Roman"/>
          <w:lang w:val="en-US"/>
          <w:rPrChange w:id="38823"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24" w:author="Oryshkevich" w:date="2024-08-23T11:07:00Z" w16du:dateUtc="2024-08-23T15:07:00Z">
            <w:rPr>
              <w:rFonts w:ascii="Times New Roman" w:hAnsi="Times New Roman" w:cs="Times New Roman"/>
              <w:lang w:val="en-GB"/>
            </w:rPr>
          </w:rPrChange>
        </w:rPr>
        <w:instrText xml:space="preserve"> XE "Blind Windows" </w:instrText>
      </w:r>
      <w:r w:rsidRPr="005E560A">
        <w:rPr>
          <w:rFonts w:ascii="Times New Roman" w:hAnsi="Times New Roman" w:cs="Times New Roman"/>
          <w:lang w:val="en-US"/>
          <w:rPrChange w:id="3882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826" w:author="Oryshkevich" w:date="2024-08-23T11:07:00Z" w16du:dateUtc="2024-08-23T15:07:00Z">
            <w:rPr>
              <w:rFonts w:ascii="Times New Roman" w:hAnsi="Times New Roman" w:cs="Times New Roman"/>
              <w:lang w:val="en-GB"/>
            </w:rPr>
          </w:rPrChange>
        </w:rPr>
        <w:t xml:space="preserve"> in the Van Museum</w:t>
      </w:r>
      <w:r w:rsidRPr="005E560A">
        <w:rPr>
          <w:rFonts w:ascii="Times New Roman" w:hAnsi="Times New Roman" w:cs="Times New Roman"/>
          <w:lang w:val="en-US"/>
          <w:rPrChange w:id="38827"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28"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lang w:val="en-US"/>
          <w:rPrChange w:id="38829" w:author="Oryshkevich" w:date="2024-08-23T11:07:00Z" w16du:dateUtc="2024-08-23T15:07:00Z">
            <w:rPr>
              <w:rFonts w:ascii="Times New Roman" w:hAnsi="Times New Roman" w:cs="Times New Roman"/>
            </w:rPr>
          </w:rPrChange>
        </w:rPr>
        <w:instrText>Van Museum</w:instrText>
      </w:r>
      <w:r w:rsidRPr="005E560A">
        <w:rPr>
          <w:rFonts w:ascii="Times New Roman" w:hAnsi="Times New Roman" w:cs="Times New Roman"/>
          <w:lang w:val="en-US"/>
          <w:rPrChange w:id="38830"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883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832" w:author="Oryshkevich" w:date="2024-08-23T11:07:00Z" w16du:dateUtc="2024-08-23T15:07:00Z">
            <w:rPr>
              <w:rFonts w:ascii="Times New Roman" w:hAnsi="Times New Roman" w:cs="Times New Roman"/>
              <w:lang w:val="en-GB"/>
            </w:rPr>
          </w:rPrChange>
        </w:rPr>
        <w:t xml:space="preserve"> and its drawing.; b) The “T” niche used as spolia at the Hoşap Fortress </w:t>
      </w:r>
      <w:r w:rsidRPr="005E560A">
        <w:rPr>
          <w:rFonts w:ascii="Times New Roman" w:hAnsi="Times New Roman" w:cs="Times New Roman"/>
          <w:lang w:val="en-US"/>
          <w:rPrChange w:id="38833"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34" w:author="Oryshkevich" w:date="2024-08-23T11:07:00Z" w16du:dateUtc="2024-08-23T15:07:00Z">
            <w:rPr>
              <w:rFonts w:ascii="Times New Roman" w:hAnsi="Times New Roman" w:cs="Times New Roman"/>
              <w:lang w:val="en-GB"/>
            </w:rPr>
          </w:rPrChange>
        </w:rPr>
        <w:instrText xml:space="preserve"> XE "Hoşap Fortress" </w:instrText>
      </w:r>
      <w:r w:rsidRPr="005E560A">
        <w:rPr>
          <w:rFonts w:ascii="Times New Roman" w:hAnsi="Times New Roman" w:cs="Times New Roman"/>
          <w:lang w:val="en-US"/>
          <w:rPrChange w:id="3883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836" w:author="Oryshkevich" w:date="2024-08-23T11:07:00Z" w16du:dateUtc="2024-08-23T15:07:00Z">
            <w:rPr>
              <w:rFonts w:ascii="Times New Roman" w:hAnsi="Times New Roman" w:cs="Times New Roman"/>
              <w:lang w:val="en-GB"/>
            </w:rPr>
          </w:rPrChange>
        </w:rPr>
        <w:t xml:space="preserve">; c) An example of a blind window located in the </w:t>
      </w:r>
      <w:r w:rsidRPr="005E560A">
        <w:rPr>
          <w:rFonts w:ascii="Times New Roman" w:hAnsi="Times New Roman" w:cs="Times New Roman"/>
          <w:lang w:val="en-US"/>
          <w:rPrChange w:id="38837" w:author="Oryshkevich" w:date="2024-08-23T11:07:00Z" w16du:dateUtc="2024-08-23T15:07:00Z">
            <w:rPr>
              <w:rFonts w:ascii="Times New Roman" w:hAnsi="Times New Roman" w:cs="Times New Roman"/>
              <w:lang w:val="en-GB"/>
            </w:rPr>
          </w:rPrChange>
        </w:rPr>
        <w:lastRenderedPageBreak/>
        <w:t>Gevaş</w:t>
      </w:r>
      <w:r w:rsidRPr="005E560A">
        <w:rPr>
          <w:rFonts w:ascii="Times New Roman" w:hAnsi="Times New Roman" w:cs="Times New Roman"/>
          <w:lang w:val="en-US"/>
          <w:rPrChange w:id="3883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39" w:author="Oryshkevich" w:date="2024-08-23T11:07:00Z" w16du:dateUtc="2024-08-23T15:07:00Z">
            <w:rPr>
              <w:rFonts w:ascii="Times New Roman" w:hAnsi="Times New Roman" w:cs="Times New Roman"/>
              <w:lang w:val="en-GB"/>
            </w:rPr>
          </w:rPrChange>
        </w:rPr>
        <w:instrText xml:space="preserve"> XE "Gevaş" </w:instrText>
      </w:r>
      <w:r w:rsidRPr="005E560A">
        <w:rPr>
          <w:rFonts w:ascii="Times New Roman" w:hAnsi="Times New Roman" w:cs="Times New Roman"/>
          <w:lang w:val="en-US"/>
          <w:rPrChange w:id="3884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841" w:author="Oryshkevich" w:date="2024-08-23T11:07:00Z" w16du:dateUtc="2024-08-23T15:07:00Z">
            <w:rPr>
              <w:rFonts w:ascii="Times New Roman" w:hAnsi="Times New Roman" w:cs="Times New Roman"/>
              <w:lang w:val="en-GB"/>
            </w:rPr>
          </w:rPrChange>
        </w:rPr>
        <w:t xml:space="preserve"> district; d-e) Toprakkale</w:t>
      </w:r>
      <w:r w:rsidRPr="005E560A">
        <w:rPr>
          <w:rFonts w:ascii="Times New Roman" w:hAnsi="Times New Roman" w:cs="Times New Roman"/>
          <w:lang w:val="en-US"/>
          <w:rPrChange w:id="3884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43" w:author="Oryshkevich" w:date="2024-08-23T11:07:00Z" w16du:dateUtc="2024-08-23T15:07:00Z">
            <w:rPr>
              <w:rFonts w:ascii="Times New Roman" w:hAnsi="Times New Roman" w:cs="Times New Roman"/>
              <w:lang w:val="en-GB"/>
            </w:rPr>
          </w:rPrChange>
        </w:rPr>
        <w:instrText xml:space="preserve"> XE "Toprakkale" </w:instrText>
      </w:r>
      <w:r w:rsidRPr="005E560A">
        <w:rPr>
          <w:rFonts w:ascii="Times New Roman" w:hAnsi="Times New Roman" w:cs="Times New Roman"/>
          <w:lang w:val="en-US"/>
          <w:rPrChange w:id="3884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845" w:author="Oryshkevich" w:date="2024-08-23T11:07:00Z" w16du:dateUtc="2024-08-23T15:07:00Z">
            <w:rPr>
              <w:rFonts w:ascii="Times New Roman" w:hAnsi="Times New Roman" w:cs="Times New Roman"/>
              <w:lang w:val="en-GB"/>
            </w:rPr>
          </w:rPrChange>
        </w:rPr>
        <w:t xml:space="preserve"> bronze city model (Wartke, 1993: Taf. 28) and </w:t>
      </w:r>
      <w:r w:rsidRPr="005E560A">
        <w:rPr>
          <w:rFonts w:ascii="Times New Roman" w:hAnsi="Times New Roman" w:cs="Times New Roman"/>
          <w:noProof/>
          <w:lang w:val="en-US"/>
          <w:rPrChange w:id="38846" w:author="Oryshkevich" w:date="2024-08-23T11:07:00Z" w16du:dateUtc="2024-08-23T15:07:00Z">
            <w:rPr>
              <w:rFonts w:ascii="Times New Roman" w:hAnsi="Times New Roman" w:cs="Times New Roman"/>
              <w:noProof/>
            </w:rPr>
          </w:rPrChange>
        </w:rPr>
        <w:drawing>
          <wp:anchor distT="0" distB="0" distL="114300" distR="114300" simplePos="0" relativeHeight="251943936" behindDoc="0" locked="0" layoutInCell="1" allowOverlap="1" wp14:anchorId="2CAF21DD" wp14:editId="2CBADF2A">
            <wp:simplePos x="0" y="0"/>
            <wp:positionH relativeFrom="margin">
              <wp:posOffset>80645</wp:posOffset>
            </wp:positionH>
            <wp:positionV relativeFrom="margin">
              <wp:posOffset>398421</wp:posOffset>
            </wp:positionV>
            <wp:extent cx="4892040" cy="6898640"/>
            <wp:effectExtent l="0" t="0" r="0" b="0"/>
            <wp:wrapTopAndBottom/>
            <wp:docPr id="323084542" name="Resim 15" descr="taslak, çizi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084542" name="Resim 15" descr="taslak, çizim içeren bir resim&#10;&#10;Açıklama otomatik olarak oluşturuldu"/>
                    <pic:cNvPicPr>
                      <a:picLocks noChangeAspect="1" noChangeArrowheads="1"/>
                    </pic:cNvPicPr>
                  </pic:nvPicPr>
                  <pic:blipFill>
                    <a:blip r:embed="rId383" cstate="email">
                      <a:extLst>
                        <a:ext uri="{28A0092B-C50C-407E-A947-70E740481C1C}">
                          <a14:useLocalDpi xmlns:a14="http://schemas.microsoft.com/office/drawing/2010/main"/>
                        </a:ext>
                      </a:extLst>
                    </a:blip>
                    <a:srcRect/>
                    <a:stretch>
                      <a:fillRect/>
                    </a:stretch>
                  </pic:blipFill>
                  <pic:spPr bwMode="auto">
                    <a:xfrm>
                      <a:off x="0" y="0"/>
                      <a:ext cx="4892040" cy="6898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560A">
        <w:rPr>
          <w:rFonts w:ascii="Times New Roman" w:hAnsi="Times New Roman" w:cs="Times New Roman"/>
          <w:lang w:val="en-US"/>
          <w:rPrChange w:id="38847" w:author="Oryshkevich" w:date="2024-08-23T11:07:00Z" w16du:dateUtc="2024-08-23T15:07:00Z">
            <w:rPr>
              <w:rFonts w:ascii="Times New Roman" w:hAnsi="Times New Roman" w:cs="Times New Roman"/>
              <w:lang w:val="en-GB"/>
            </w:rPr>
          </w:rPrChange>
        </w:rPr>
        <w:t>drawing (Kleiss, 1982: Fig. 8).</w:t>
      </w:r>
    </w:p>
    <w:p w14:paraId="5EBC5532" w14:textId="77777777" w:rsidR="0022085E" w:rsidRPr="005E560A" w:rsidRDefault="0022085E" w:rsidP="0022085E">
      <w:pPr>
        <w:jc w:val="both"/>
        <w:rPr>
          <w:rFonts w:ascii="Times New Roman" w:hAnsi="Times New Roman" w:cs="Times New Roman"/>
          <w:lang w:val="en-US"/>
          <w:rPrChange w:id="38848"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849" w:author="Oryshkevich" w:date="2024-08-23T11:07:00Z" w16du:dateUtc="2024-08-23T15:07:00Z">
            <w:rPr>
              <w:rFonts w:ascii="Times New Roman" w:hAnsi="Times New Roman" w:cs="Times New Roman"/>
              <w:lang w:val="en-GB"/>
            </w:rPr>
          </w:rPrChange>
        </w:rPr>
        <w:t>Fig. 15 a) A bronze fragment from Toprakkale</w:t>
      </w:r>
      <w:r w:rsidRPr="005E560A">
        <w:rPr>
          <w:rFonts w:ascii="Times New Roman" w:hAnsi="Times New Roman" w:cs="Times New Roman"/>
          <w:lang w:val="en-US"/>
          <w:rPrChange w:id="3885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51" w:author="Oryshkevich" w:date="2024-08-23T11:07:00Z" w16du:dateUtc="2024-08-23T15:07:00Z">
            <w:rPr>
              <w:rFonts w:ascii="Times New Roman" w:hAnsi="Times New Roman" w:cs="Times New Roman"/>
              <w:lang w:val="en-GB"/>
            </w:rPr>
          </w:rPrChange>
        </w:rPr>
        <w:instrText xml:space="preserve"> XE "Toprakkale" </w:instrText>
      </w:r>
      <w:r w:rsidRPr="005E560A">
        <w:rPr>
          <w:rFonts w:ascii="Times New Roman" w:hAnsi="Times New Roman" w:cs="Times New Roman"/>
          <w:lang w:val="en-US"/>
          <w:rPrChange w:id="3885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853" w:author="Oryshkevich" w:date="2024-08-23T11:07:00Z" w16du:dateUtc="2024-08-23T15:07:00Z">
            <w:rPr>
              <w:rFonts w:ascii="Times New Roman" w:hAnsi="Times New Roman" w:cs="Times New Roman"/>
              <w:lang w:val="en-GB"/>
            </w:rPr>
          </w:rPrChange>
        </w:rPr>
        <w:t xml:space="preserve"> (Wartke, 1990: Abb. 11, Taf. XVIa); b) A bronze furniture part from Toprakkale (Wartke, 1990: Abb. 1g, Taf. Vc); c) Drawing of the seal impression on a clay tablet at Bastam</w:t>
      </w:r>
      <w:r w:rsidRPr="005E560A">
        <w:rPr>
          <w:rFonts w:ascii="Times New Roman" w:hAnsi="Times New Roman" w:cs="Times New Roman"/>
          <w:lang w:val="en-US"/>
          <w:rPrChange w:id="38854"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55" w:author="Oryshkevich" w:date="2024-08-23T11:07:00Z" w16du:dateUtc="2024-08-23T15:07:00Z">
            <w:rPr>
              <w:rFonts w:ascii="Times New Roman" w:hAnsi="Times New Roman" w:cs="Times New Roman"/>
              <w:lang w:val="en-GB"/>
            </w:rPr>
          </w:rPrChange>
        </w:rPr>
        <w:instrText xml:space="preserve"> XE "Bastam" </w:instrText>
      </w:r>
      <w:r w:rsidRPr="005E560A">
        <w:rPr>
          <w:rFonts w:ascii="Times New Roman" w:hAnsi="Times New Roman" w:cs="Times New Roman"/>
          <w:lang w:val="en-US"/>
          <w:rPrChange w:id="38856"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857" w:author="Oryshkevich" w:date="2024-08-23T11:07:00Z" w16du:dateUtc="2024-08-23T15:07:00Z">
            <w:rPr>
              <w:rFonts w:ascii="Times New Roman" w:hAnsi="Times New Roman" w:cs="Times New Roman"/>
              <w:lang w:val="en-GB"/>
            </w:rPr>
          </w:rPrChange>
        </w:rPr>
        <w:t xml:space="preserve"> fortress (Seidl, 1979:135/A1a-b, Taf. 28.2; 29.2; 30.1; 33.2.3); d) The drawing of relief decorated pillar from Adilcevaz</w:t>
      </w:r>
      <w:r w:rsidRPr="005E560A">
        <w:rPr>
          <w:rFonts w:ascii="Times New Roman" w:hAnsi="Times New Roman" w:cs="Times New Roman"/>
          <w:lang w:val="en-US"/>
          <w:rPrChange w:id="3885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59" w:author="Oryshkevich" w:date="2024-08-23T11:07:00Z" w16du:dateUtc="2024-08-23T15:07:00Z">
            <w:rPr>
              <w:rFonts w:ascii="Times New Roman" w:hAnsi="Times New Roman" w:cs="Times New Roman"/>
              <w:lang w:val="en-GB"/>
            </w:rPr>
          </w:rPrChange>
        </w:rPr>
        <w:instrText xml:space="preserve"> XE "Adilcevaz" </w:instrText>
      </w:r>
      <w:r w:rsidRPr="005E560A">
        <w:rPr>
          <w:rFonts w:ascii="Times New Roman" w:hAnsi="Times New Roman" w:cs="Times New Roman"/>
          <w:lang w:val="en-US"/>
          <w:rPrChange w:id="3886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861" w:author="Oryshkevich" w:date="2024-08-23T11:07:00Z" w16du:dateUtc="2024-08-23T15:07:00Z">
            <w:rPr>
              <w:rFonts w:ascii="Times New Roman" w:hAnsi="Times New Roman" w:cs="Times New Roman"/>
              <w:lang w:val="en-GB"/>
            </w:rPr>
          </w:rPrChange>
        </w:rPr>
        <w:t xml:space="preserve"> Kef fortress</w:t>
      </w:r>
      <w:r w:rsidRPr="005E560A">
        <w:rPr>
          <w:rFonts w:ascii="Times New Roman" w:hAnsi="Times New Roman" w:cs="Times New Roman"/>
          <w:lang w:val="en-US"/>
          <w:rPrChange w:id="3886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63" w:author="Oryshkevich" w:date="2024-08-23T11:07:00Z" w16du:dateUtc="2024-08-23T15:07:00Z">
            <w:rPr>
              <w:rFonts w:ascii="Times New Roman" w:hAnsi="Times New Roman" w:cs="Times New Roman"/>
              <w:lang w:val="en-GB"/>
            </w:rPr>
          </w:rPrChange>
        </w:rPr>
        <w:instrText xml:space="preserve"> XE "Kef Fortress" </w:instrText>
      </w:r>
      <w:r w:rsidRPr="005E560A">
        <w:rPr>
          <w:rFonts w:ascii="Times New Roman" w:hAnsi="Times New Roman" w:cs="Times New Roman"/>
          <w:lang w:val="en-US"/>
          <w:rPrChange w:id="3886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865" w:author="Oryshkevich" w:date="2024-08-23T11:07:00Z" w16du:dateUtc="2024-08-23T15:07:00Z">
            <w:rPr>
              <w:rFonts w:ascii="Times New Roman" w:hAnsi="Times New Roman" w:cs="Times New Roman"/>
              <w:lang w:val="en-GB"/>
            </w:rPr>
          </w:rPrChange>
        </w:rPr>
        <w:t xml:space="preserve"> (Seidl, 1993: Fig. 3).; e) The drawing of relief decorated pillar fragment at Kef fortress</w:t>
      </w:r>
      <w:r w:rsidRPr="005E560A">
        <w:rPr>
          <w:rFonts w:ascii="Times New Roman" w:hAnsi="Times New Roman" w:cs="Times New Roman"/>
          <w:lang w:val="en-US"/>
          <w:rPrChange w:id="3886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67" w:author="Oryshkevich" w:date="2024-08-23T11:07:00Z" w16du:dateUtc="2024-08-23T15:07:00Z">
            <w:rPr>
              <w:rFonts w:ascii="Times New Roman" w:hAnsi="Times New Roman" w:cs="Times New Roman"/>
              <w:lang w:val="en-GB"/>
            </w:rPr>
          </w:rPrChange>
        </w:rPr>
        <w:instrText xml:space="preserve"> XE "Kef Fortress" </w:instrText>
      </w:r>
      <w:r w:rsidRPr="005E560A">
        <w:rPr>
          <w:rFonts w:ascii="Times New Roman" w:hAnsi="Times New Roman" w:cs="Times New Roman"/>
          <w:lang w:val="en-US"/>
          <w:rPrChange w:id="3886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869" w:author="Oryshkevich" w:date="2024-08-23T11:07:00Z" w16du:dateUtc="2024-08-23T15:07:00Z">
            <w:rPr>
              <w:rFonts w:ascii="Times New Roman" w:hAnsi="Times New Roman" w:cs="Times New Roman"/>
              <w:lang w:val="en-GB"/>
            </w:rPr>
          </w:rPrChange>
        </w:rPr>
        <w:t xml:space="preserve"> (Burney &amp; Lawson, 1958: Fig. 3); f) A drawing of one of the “T” shaped rock niches in the Van Fortress by Lehmann-Haupt</w:t>
      </w:r>
      <w:r w:rsidRPr="005E560A">
        <w:rPr>
          <w:rFonts w:ascii="Times New Roman" w:eastAsia="Calibri" w:hAnsi="Times New Roman" w:cs="Times New Roman"/>
          <w:lang w:val="en-US"/>
          <w:rPrChange w:id="38870" w:author="Oryshkevich" w:date="2024-08-23T11:07:00Z" w16du:dateUtc="2024-08-23T15:07:00Z">
            <w:rPr>
              <w:rFonts w:ascii="Times New Roman" w:eastAsia="Calibri" w:hAnsi="Times New Roman" w:cs="Times New Roman"/>
              <w:lang w:val="en-GB"/>
            </w:rPr>
          </w:rPrChange>
        </w:rPr>
        <w:fldChar w:fldCharType="begin"/>
      </w:r>
      <w:r w:rsidRPr="005E560A">
        <w:rPr>
          <w:rFonts w:ascii="Times New Roman" w:eastAsia="Calibri" w:hAnsi="Times New Roman" w:cs="Times New Roman"/>
          <w:lang w:val="en-US"/>
          <w:rPrChange w:id="38871" w:author="Oryshkevich" w:date="2024-08-23T11:07:00Z" w16du:dateUtc="2024-08-23T15:07:00Z">
            <w:rPr>
              <w:rFonts w:ascii="Times New Roman" w:eastAsia="Calibri" w:hAnsi="Times New Roman" w:cs="Times New Roman"/>
              <w:lang w:val="en-GB"/>
            </w:rPr>
          </w:rPrChange>
        </w:rPr>
        <w:instrText xml:space="preserve"> XE "</w:instrText>
      </w:r>
      <w:r w:rsidRPr="005E560A">
        <w:rPr>
          <w:rFonts w:ascii="Times New Roman" w:eastAsia="Calibri" w:hAnsi="Times New Roman" w:cs="Times New Roman"/>
          <w:iCs/>
          <w:lang w:val="en-US"/>
          <w:rPrChange w:id="38872" w:author="Oryshkevich" w:date="2024-08-23T11:07:00Z" w16du:dateUtc="2024-08-23T15:07:00Z">
            <w:rPr>
              <w:rFonts w:ascii="Times New Roman" w:eastAsia="Calibri" w:hAnsi="Times New Roman" w:cs="Times New Roman"/>
              <w:iCs/>
              <w:lang w:val="en-GB"/>
            </w:rPr>
          </w:rPrChange>
        </w:rPr>
        <w:instrText>Lehmann-Haupt</w:instrText>
      </w:r>
      <w:r w:rsidRPr="005E560A">
        <w:rPr>
          <w:rFonts w:ascii="Times New Roman" w:eastAsia="Calibri" w:hAnsi="Times New Roman" w:cs="Times New Roman"/>
          <w:lang w:val="en-US"/>
          <w:rPrChange w:id="38873" w:author="Oryshkevich" w:date="2024-08-23T11:07:00Z" w16du:dateUtc="2024-08-23T15:07:00Z">
            <w:rPr>
              <w:rFonts w:ascii="Times New Roman" w:eastAsia="Calibri" w:hAnsi="Times New Roman" w:cs="Times New Roman"/>
              <w:lang w:val="en-GB"/>
            </w:rPr>
          </w:rPrChange>
        </w:rPr>
        <w:instrText xml:space="preserve">" </w:instrText>
      </w:r>
      <w:r w:rsidRPr="005E560A">
        <w:rPr>
          <w:rFonts w:ascii="Times New Roman" w:eastAsia="Calibri" w:hAnsi="Times New Roman" w:cs="Times New Roman"/>
          <w:lang w:val="en-US"/>
          <w:rPrChange w:id="38874" w:author="Oryshkevich" w:date="2024-08-23T11:07:00Z" w16du:dateUtc="2024-08-23T15:07:00Z">
            <w:rPr>
              <w:rFonts w:ascii="Times New Roman" w:eastAsia="Calibri" w:hAnsi="Times New Roman" w:cs="Times New Roman"/>
              <w:lang w:val="en-GB"/>
            </w:rPr>
          </w:rPrChange>
        </w:rPr>
        <w:fldChar w:fldCharType="end"/>
      </w:r>
      <w:r w:rsidRPr="005E560A">
        <w:rPr>
          <w:rFonts w:ascii="Times New Roman" w:hAnsi="Times New Roman" w:cs="Times New Roman"/>
          <w:lang w:val="en-US"/>
          <w:rPrChange w:id="38875" w:author="Oryshkevich" w:date="2024-08-23T11:07:00Z" w16du:dateUtc="2024-08-23T15:07:00Z">
            <w:rPr>
              <w:rFonts w:ascii="Times New Roman" w:hAnsi="Times New Roman" w:cs="Times New Roman"/>
              <w:lang w:val="en-GB"/>
            </w:rPr>
          </w:rPrChange>
        </w:rPr>
        <w:t xml:space="preserve"> (1926: 156).</w:t>
      </w:r>
    </w:p>
    <w:p w14:paraId="6A1F55DB" w14:textId="77777777" w:rsidR="0022085E" w:rsidRPr="005E560A" w:rsidRDefault="0022085E" w:rsidP="0022085E">
      <w:pPr>
        <w:jc w:val="both"/>
        <w:rPr>
          <w:rFonts w:ascii="Times New Roman" w:hAnsi="Times New Roman" w:cs="Times New Roman"/>
          <w:lang w:val="en-US"/>
          <w:rPrChange w:id="38876" w:author="Oryshkevich" w:date="2024-08-23T11:07:00Z" w16du:dateUtc="2024-08-23T15:07:00Z">
            <w:rPr>
              <w:rFonts w:ascii="Times New Roman" w:hAnsi="Times New Roman" w:cs="Times New Roman"/>
              <w:lang w:val="en-GB"/>
            </w:rPr>
          </w:rPrChange>
        </w:rPr>
      </w:pPr>
    </w:p>
    <w:p w14:paraId="7A1D358E" w14:textId="77777777" w:rsidR="0022085E" w:rsidRPr="005E560A" w:rsidRDefault="0022085E" w:rsidP="0022085E">
      <w:pPr>
        <w:keepNext/>
        <w:keepLines/>
        <w:jc w:val="both"/>
        <w:outlineLvl w:val="1"/>
        <w:rPr>
          <w:rFonts w:ascii="Times New Roman" w:hAnsi="Times New Roman" w:cs="Times New Roman"/>
          <w:b/>
          <w:lang w:val="en-US"/>
          <w:rPrChange w:id="38877" w:author="Oryshkevich" w:date="2024-08-23T11:07:00Z" w16du:dateUtc="2024-08-23T15:07:00Z">
            <w:rPr>
              <w:rFonts w:ascii="Times New Roman" w:hAnsi="Times New Roman" w:cs="Times New Roman"/>
              <w:b/>
              <w:lang w:val="en-GB"/>
            </w:rPr>
          </w:rPrChange>
        </w:rPr>
      </w:pPr>
      <w:bookmarkStart w:id="38878" w:name="_Toc132072586"/>
      <w:bookmarkStart w:id="38879" w:name="_Toc173231285"/>
      <w:r w:rsidRPr="005E560A">
        <w:rPr>
          <w:rFonts w:ascii="Times New Roman" w:hAnsi="Times New Roman" w:cs="Times New Roman"/>
          <w:b/>
          <w:lang w:val="en-US"/>
          <w:rPrChange w:id="38880" w:author="Oryshkevich" w:date="2024-08-23T11:07:00Z" w16du:dateUtc="2024-08-23T15:07:00Z">
            <w:rPr>
              <w:rFonts w:ascii="Times New Roman" w:hAnsi="Times New Roman" w:cs="Times New Roman"/>
              <w:b/>
              <w:lang w:val="en-GB"/>
            </w:rPr>
          </w:rPrChange>
        </w:rPr>
        <w:lastRenderedPageBreak/>
        <w:t>12.6. Interpretation and Discussion</w:t>
      </w:r>
      <w:bookmarkEnd w:id="38878"/>
      <w:bookmarkEnd w:id="38879"/>
    </w:p>
    <w:p w14:paraId="4D9C72FC" w14:textId="77777777" w:rsidR="0022085E" w:rsidRPr="005E560A" w:rsidRDefault="0022085E" w:rsidP="0022085E">
      <w:pPr>
        <w:jc w:val="both"/>
        <w:rPr>
          <w:rFonts w:ascii="Times New Roman" w:hAnsi="Times New Roman" w:cs="Times New Roman"/>
          <w:lang w:val="en-US"/>
          <w:rPrChange w:id="38881" w:author="Oryshkevich" w:date="2024-08-23T11:07:00Z" w16du:dateUtc="2024-08-23T15:07:00Z">
            <w:rPr>
              <w:rFonts w:ascii="Times New Roman" w:hAnsi="Times New Roman" w:cs="Times New Roman"/>
              <w:lang w:val="en-GB"/>
            </w:rPr>
          </w:rPrChange>
        </w:rPr>
      </w:pPr>
    </w:p>
    <w:p w14:paraId="05F404B1" w14:textId="77777777" w:rsidR="0022085E" w:rsidRPr="005E560A" w:rsidRDefault="0022085E" w:rsidP="0022085E">
      <w:pPr>
        <w:jc w:val="both"/>
        <w:rPr>
          <w:rFonts w:ascii="Times New Roman" w:hAnsi="Times New Roman" w:cs="Times New Roman"/>
          <w:lang w:val="en-US"/>
          <w:rPrChange w:id="38882"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883" w:author="Oryshkevich" w:date="2024-08-23T11:07:00Z" w16du:dateUtc="2024-08-23T15:07:00Z">
            <w:rPr>
              <w:rFonts w:ascii="Times New Roman" w:hAnsi="Times New Roman" w:cs="Times New Roman"/>
              <w:lang w:val="en-GB"/>
            </w:rPr>
          </w:rPrChange>
        </w:rPr>
        <w:t>In the ancient Near East</w:t>
      </w:r>
      <w:r w:rsidRPr="005E560A">
        <w:rPr>
          <w:rFonts w:ascii="Times New Roman" w:eastAsia="Calibri" w:hAnsi="Times New Roman" w:cs="Times New Roman"/>
          <w:lang w:val="en-US"/>
          <w:rPrChange w:id="38884"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885"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86" w:author="Oryshkevich" w:date="2024-08-23T11:07:00Z" w16du:dateUtc="2024-08-23T15:07:00Z">
            <w:rPr>
              <w:rFonts w:ascii="Times New Roman" w:hAnsi="Times New Roman" w:cs="Times New Roman"/>
              <w:lang w:val="en-GB"/>
            </w:rPr>
          </w:rPrChange>
        </w:rPr>
        <w:instrText xml:space="preserve"> XE "Near East" </w:instrText>
      </w:r>
      <w:r w:rsidRPr="005E560A">
        <w:rPr>
          <w:rFonts w:ascii="Times New Roman" w:hAnsi="Times New Roman" w:cs="Times New Roman"/>
          <w:lang w:val="en-US"/>
          <w:rPrChange w:id="38887"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888" w:author="Oryshkevich" w:date="2024-08-23T11:07:00Z" w16du:dateUtc="2024-08-23T15:07:00Z">
            <w:rPr>
              <w:rFonts w:ascii="Times New Roman" w:hAnsi="Times New Roman" w:cs="Times New Roman"/>
              <w:lang w:val="en-GB"/>
            </w:rPr>
          </w:rPrChange>
        </w:rPr>
        <w:t xml:space="preserve"> civilizations, such “T” shaped rock niches and depictions in pre-Urartian</w:t>
      </w:r>
      <w:r w:rsidRPr="005E560A">
        <w:rPr>
          <w:rFonts w:ascii="Times New Roman" w:eastAsia="Calibri" w:hAnsi="Times New Roman" w:cs="Times New Roman"/>
          <w:lang w:val="en-US"/>
          <w:rPrChange w:id="3888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89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91"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889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893" w:author="Oryshkevich" w:date="2024-08-23T11:07:00Z" w16du:dateUtc="2024-08-23T15:07:00Z">
            <w:rPr>
              <w:rFonts w:ascii="Times New Roman" w:hAnsi="Times New Roman" w:cs="Times New Roman"/>
              <w:lang w:val="en-GB"/>
            </w:rPr>
          </w:rPrChange>
        </w:rPr>
        <w:t xml:space="preserve"> or Urartian and contemporary cultures are not known until today. Blind or false windows are used in Achaemenid</w:t>
      </w:r>
      <w:r w:rsidRPr="005E560A">
        <w:rPr>
          <w:rFonts w:ascii="Times New Roman" w:eastAsia="Calibri" w:hAnsi="Times New Roman" w:cs="Times New Roman"/>
          <w:lang w:val="en-US"/>
          <w:rPrChange w:id="38894"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895"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896" w:author="Oryshkevich" w:date="2024-08-23T11:07:00Z" w16du:dateUtc="2024-08-23T15:07:00Z">
            <w:rPr>
              <w:rFonts w:ascii="Times New Roman" w:hAnsi="Times New Roman" w:cs="Times New Roman"/>
              <w:lang w:val="en-GB"/>
            </w:rPr>
          </w:rPrChange>
        </w:rPr>
        <w:instrText xml:space="preserve"> XE "</w:instrText>
      </w:r>
      <w:r w:rsidRPr="005E560A">
        <w:rPr>
          <w:rStyle w:val="y2iqfc"/>
          <w:rFonts w:ascii="Times New Roman" w:eastAsia="Arial" w:hAnsi="Times New Roman" w:cs="Times New Roman"/>
          <w:lang w:val="en-US"/>
          <w:rPrChange w:id="38897" w:author="Oryshkevich" w:date="2024-08-23T11:07:00Z" w16du:dateUtc="2024-08-23T15:07:00Z">
            <w:rPr>
              <w:rStyle w:val="y2iqfc"/>
              <w:rFonts w:ascii="Times New Roman" w:eastAsia="Arial" w:hAnsi="Times New Roman" w:cs="Times New Roman"/>
              <w:lang w:val="en-GB"/>
            </w:rPr>
          </w:rPrChange>
        </w:rPr>
        <w:instrText>Achaemenid</w:instrText>
      </w:r>
      <w:r w:rsidRPr="005E560A">
        <w:rPr>
          <w:rFonts w:ascii="Times New Roman" w:hAnsi="Times New Roman" w:cs="Times New Roman"/>
          <w:lang w:val="en-US"/>
          <w:rPrChange w:id="38898"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8899"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900" w:author="Oryshkevich" w:date="2024-08-23T11:07:00Z" w16du:dateUtc="2024-08-23T15:07:00Z">
            <w:rPr>
              <w:rFonts w:ascii="Times New Roman" w:hAnsi="Times New Roman" w:cs="Times New Roman"/>
              <w:lang w:val="en-GB"/>
            </w:rPr>
          </w:rPrChange>
        </w:rPr>
        <w:t xml:space="preserve"> tower temples after Urartu</w:t>
      </w:r>
      <w:r w:rsidRPr="005E560A">
        <w:rPr>
          <w:rFonts w:ascii="Times New Roman" w:eastAsia="Calibri" w:hAnsi="Times New Roman" w:cs="Times New Roman"/>
          <w:lang w:val="en-US"/>
          <w:rPrChange w:id="3890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90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903"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Times New Roman" w:hAnsi="Times New Roman" w:cs="Times New Roman"/>
          <w:lang w:val="en-US"/>
          <w:rPrChange w:id="38904" w:author="Oryshkevich" w:date="2024-08-23T11:07:00Z" w16du:dateUtc="2024-08-23T15:07:00Z">
            <w:rPr>
              <w:rFonts w:ascii="Times New Roman" w:eastAsia="Times New Roman" w:hAnsi="Times New Roman" w:cs="Times New Roman"/>
              <w:lang w:val="en-GB"/>
            </w:rPr>
          </w:rPrChange>
        </w:rPr>
        <w:instrText>Urartu</w:instrText>
      </w:r>
      <w:r w:rsidRPr="005E560A">
        <w:rPr>
          <w:rFonts w:ascii="Times New Roman" w:hAnsi="Times New Roman" w:cs="Times New Roman"/>
          <w:lang w:val="en-US"/>
          <w:rPrChange w:id="38905"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8906"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907" w:author="Oryshkevich" w:date="2024-08-23T11:07:00Z" w16du:dateUtc="2024-08-23T15:07:00Z">
            <w:rPr>
              <w:rFonts w:ascii="Times New Roman" w:hAnsi="Times New Roman" w:cs="Times New Roman"/>
              <w:lang w:val="en-GB"/>
            </w:rPr>
          </w:rPrChange>
        </w:rPr>
        <w:t xml:space="preserve"> and it is believed that this tradition started with the Urartians</w:t>
      </w:r>
      <w:r w:rsidRPr="005E560A">
        <w:rPr>
          <w:rFonts w:ascii="Times New Roman" w:eastAsia="Calibri" w:hAnsi="Times New Roman" w:cs="Times New Roman"/>
          <w:lang w:val="en-US"/>
          <w:rPrChange w:id="38908"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909"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910" w:author="Oryshkevich" w:date="2024-08-23T11:07:00Z" w16du:dateUtc="2024-08-23T15:07:00Z">
            <w:rPr>
              <w:rFonts w:ascii="Times New Roman" w:hAnsi="Times New Roman" w:cs="Times New Roman"/>
              <w:lang w:val="en-GB"/>
            </w:rPr>
          </w:rPrChange>
        </w:rPr>
        <w:instrText xml:space="preserve"> XE "Urartians" </w:instrText>
      </w:r>
      <w:r w:rsidRPr="005E560A">
        <w:rPr>
          <w:rFonts w:ascii="Times New Roman" w:hAnsi="Times New Roman" w:cs="Times New Roman"/>
          <w:lang w:val="en-US"/>
          <w:rPrChange w:id="3891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912" w:author="Oryshkevich" w:date="2024-08-23T11:07:00Z" w16du:dateUtc="2024-08-23T15:07:00Z">
            <w:rPr>
              <w:rFonts w:ascii="Times New Roman" w:hAnsi="Times New Roman" w:cs="Times New Roman"/>
              <w:lang w:val="en-GB"/>
            </w:rPr>
          </w:rPrChange>
        </w:rPr>
        <w:t xml:space="preserve"> (Stronach, 1967: 282; 2012; Salvini, 2006: 162; Dan, 2015: 43-46</w:t>
      </w:r>
      <w:r w:rsidRPr="005E560A">
        <w:rPr>
          <w:rFonts w:ascii="Times New Roman" w:eastAsia="Calibri" w:hAnsi="Times New Roman" w:cs="Times New Roman"/>
          <w:lang w:val="en-US"/>
          <w:rPrChange w:id="38913" w:author="Oryshkevich" w:date="2024-08-23T11:07:00Z" w16du:dateUtc="2024-08-23T15:07:00Z">
            <w:rPr>
              <w:rFonts w:ascii="Times New Roman" w:eastAsia="Calibri" w:hAnsi="Times New Roman" w:cs="Times New Roman"/>
              <w:lang w:val="en-GB"/>
            </w:rPr>
          </w:rPrChange>
        </w:rPr>
        <w:t>). However</w:t>
      </w:r>
      <w:r w:rsidRPr="005E560A">
        <w:rPr>
          <w:rFonts w:ascii="Times New Roman" w:hAnsi="Times New Roman" w:cs="Times New Roman"/>
          <w:lang w:val="en-US"/>
          <w:rPrChange w:id="38914" w:author="Oryshkevich" w:date="2024-08-23T11:07:00Z" w16du:dateUtc="2024-08-23T15:07:00Z">
            <w:rPr>
              <w:rFonts w:ascii="Times New Roman" w:hAnsi="Times New Roman" w:cs="Times New Roman"/>
              <w:lang w:val="en-GB"/>
            </w:rPr>
          </w:rPrChange>
        </w:rPr>
        <w:t xml:space="preserve">, the "T" shaped niches carved into the </w:t>
      </w:r>
      <w:r w:rsidRPr="005E560A">
        <w:rPr>
          <w:rFonts w:ascii="Times New Roman" w:eastAsia="Calibri" w:hAnsi="Times New Roman" w:cs="Times New Roman"/>
          <w:lang w:val="en-US"/>
          <w:rPrChange w:id="38915" w:author="Oryshkevich" w:date="2024-08-23T11:07:00Z" w16du:dateUtc="2024-08-23T15:07:00Z">
            <w:rPr>
              <w:rFonts w:ascii="Times New Roman" w:eastAsia="Calibri" w:hAnsi="Times New Roman" w:cs="Times New Roman"/>
              <w:lang w:val="en-GB"/>
            </w:rPr>
          </w:rPrChange>
        </w:rPr>
        <w:t>bedrock</w:t>
      </w:r>
      <w:r w:rsidRPr="005E560A">
        <w:rPr>
          <w:rFonts w:ascii="Times New Roman" w:hAnsi="Times New Roman" w:cs="Times New Roman"/>
          <w:lang w:val="en-US"/>
          <w:rPrChange w:id="38916" w:author="Oryshkevich" w:date="2024-08-23T11:07:00Z" w16du:dateUtc="2024-08-23T15:07:00Z">
            <w:rPr>
              <w:rFonts w:ascii="Times New Roman" w:hAnsi="Times New Roman" w:cs="Times New Roman"/>
              <w:lang w:val="en-GB"/>
            </w:rPr>
          </w:rPrChange>
        </w:rPr>
        <w:t xml:space="preserve"> have not received much detailed evaluation.</w:t>
      </w:r>
    </w:p>
    <w:p w14:paraId="7D64B74A" w14:textId="77777777" w:rsidR="0022085E" w:rsidRPr="005E560A" w:rsidRDefault="0022085E" w:rsidP="0022085E">
      <w:pPr>
        <w:jc w:val="both"/>
        <w:rPr>
          <w:rFonts w:ascii="Times New Roman" w:hAnsi="Times New Roman" w:cs="Times New Roman"/>
          <w:lang w:val="en-US"/>
          <w:rPrChange w:id="38917" w:author="Oryshkevich" w:date="2024-08-23T11:07:00Z" w16du:dateUtc="2024-08-23T15:07:00Z">
            <w:rPr>
              <w:rFonts w:ascii="Times New Roman" w:hAnsi="Times New Roman" w:cs="Times New Roman"/>
              <w:lang w:val="en-GB"/>
            </w:rPr>
          </w:rPrChange>
        </w:rPr>
      </w:pPr>
    </w:p>
    <w:p w14:paraId="1BD88C8B" w14:textId="77777777" w:rsidR="0022085E" w:rsidRPr="005E560A" w:rsidRDefault="0022085E" w:rsidP="0022085E">
      <w:pPr>
        <w:jc w:val="both"/>
        <w:rPr>
          <w:rFonts w:ascii="Times New Roman" w:hAnsi="Times New Roman" w:cs="Times New Roman"/>
          <w:lang w:val="en-US"/>
          <w:rPrChange w:id="38918"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8919" w:author="Oryshkevich" w:date="2024-08-23T11:07:00Z" w16du:dateUtc="2024-08-23T15:07:00Z">
            <w:rPr>
              <w:rFonts w:ascii="Times New Roman" w:hAnsi="Times New Roman" w:cs="Times New Roman"/>
              <w:lang w:val="en-GB"/>
            </w:rPr>
          </w:rPrChange>
        </w:rPr>
        <w:t xml:space="preserve">Among the </w:t>
      </w:r>
      <w:r w:rsidRPr="005E560A">
        <w:rPr>
          <w:rFonts w:ascii="Times New Roman" w:eastAsia="Calibri" w:hAnsi="Times New Roman" w:cs="Times New Roman"/>
          <w:lang w:val="en-US"/>
          <w:rPrChange w:id="38920" w:author="Oryshkevich" w:date="2024-08-23T11:07:00Z" w16du:dateUtc="2024-08-23T15:07:00Z">
            <w:rPr>
              <w:rFonts w:ascii="Times New Roman" w:eastAsia="Calibri" w:hAnsi="Times New Roman" w:cs="Times New Roman"/>
              <w:lang w:val="en-GB"/>
            </w:rPr>
          </w:rPrChange>
        </w:rPr>
        <w:t>places</w:t>
      </w:r>
      <w:r w:rsidRPr="005E560A">
        <w:rPr>
          <w:rFonts w:ascii="Times New Roman" w:hAnsi="Times New Roman" w:cs="Times New Roman"/>
          <w:lang w:val="en-US"/>
          <w:rPrChange w:id="38921" w:author="Oryshkevich" w:date="2024-08-23T11:07:00Z" w16du:dateUtc="2024-08-23T15:07:00Z">
            <w:rPr>
              <w:rFonts w:ascii="Times New Roman" w:hAnsi="Times New Roman" w:cs="Times New Roman"/>
              <w:lang w:val="en-GB"/>
            </w:rPr>
          </w:rPrChange>
        </w:rPr>
        <w:t xml:space="preserve"> where "T" shaped rock niches are </w:t>
      </w:r>
      <w:r w:rsidRPr="005E560A">
        <w:rPr>
          <w:rFonts w:ascii="Times New Roman" w:eastAsia="Calibri" w:hAnsi="Times New Roman" w:cs="Times New Roman"/>
          <w:lang w:val="en-US"/>
          <w:rPrChange w:id="38922" w:author="Oryshkevich" w:date="2024-08-23T11:07:00Z" w16du:dateUtc="2024-08-23T15:07:00Z">
            <w:rPr>
              <w:rFonts w:ascii="Times New Roman" w:eastAsia="Calibri" w:hAnsi="Times New Roman" w:cs="Times New Roman"/>
              <w:lang w:val="en-GB"/>
            </w:rPr>
          </w:rPrChange>
        </w:rPr>
        <w:t>found,</w:t>
      </w:r>
      <w:r w:rsidRPr="005E560A">
        <w:rPr>
          <w:rFonts w:ascii="Times New Roman" w:hAnsi="Times New Roman" w:cs="Times New Roman"/>
          <w:lang w:val="en-US"/>
          <w:rPrChange w:id="38923" w:author="Oryshkevich" w:date="2024-08-23T11:07:00Z" w16du:dateUtc="2024-08-23T15:07:00Z">
            <w:rPr>
              <w:rFonts w:ascii="Times New Roman" w:hAnsi="Times New Roman" w:cs="Times New Roman"/>
              <w:lang w:val="en-GB"/>
            </w:rPr>
          </w:rPrChange>
        </w:rPr>
        <w:t xml:space="preserve"> most examples are seen </w:t>
      </w:r>
      <w:r w:rsidRPr="005E560A">
        <w:rPr>
          <w:rFonts w:ascii="Times New Roman" w:eastAsia="Calibri" w:hAnsi="Times New Roman" w:cs="Times New Roman"/>
          <w:lang w:val="en-US"/>
          <w:rPrChange w:id="38924" w:author="Oryshkevich" w:date="2024-08-23T11:07:00Z" w16du:dateUtc="2024-08-23T15:07:00Z">
            <w:rPr>
              <w:rFonts w:ascii="Times New Roman" w:eastAsia="Calibri" w:hAnsi="Times New Roman" w:cs="Times New Roman"/>
              <w:lang w:val="en-GB"/>
            </w:rPr>
          </w:rPrChange>
        </w:rPr>
        <w:t>at</w:t>
      </w:r>
      <w:r w:rsidRPr="005E560A">
        <w:rPr>
          <w:rFonts w:ascii="Times New Roman" w:hAnsi="Times New Roman" w:cs="Times New Roman"/>
          <w:lang w:val="en-US"/>
          <w:rPrChange w:id="38925" w:author="Oryshkevich" w:date="2024-08-23T11:07:00Z" w16du:dateUtc="2024-08-23T15:07:00Z">
            <w:rPr>
              <w:rFonts w:ascii="Times New Roman" w:hAnsi="Times New Roman" w:cs="Times New Roman"/>
              <w:lang w:val="en-GB"/>
            </w:rPr>
          </w:rPrChange>
        </w:rPr>
        <w:t xml:space="preserve"> Van Fortress. This </w:t>
      </w:r>
      <w:r w:rsidRPr="005E560A">
        <w:rPr>
          <w:rFonts w:ascii="Times New Roman" w:eastAsia="Calibri" w:hAnsi="Times New Roman" w:cs="Times New Roman"/>
          <w:lang w:val="en-US"/>
          <w:rPrChange w:id="38926" w:author="Oryshkevich" w:date="2024-08-23T11:07:00Z" w16du:dateUtc="2024-08-23T15:07:00Z">
            <w:rPr>
              <w:rFonts w:ascii="Times New Roman" w:eastAsia="Calibri" w:hAnsi="Times New Roman" w:cs="Times New Roman"/>
              <w:lang w:val="en-GB"/>
            </w:rPr>
          </w:rPrChange>
        </w:rPr>
        <w:t>suggests that</w:t>
      </w:r>
      <w:r w:rsidRPr="005E560A">
        <w:rPr>
          <w:rFonts w:ascii="Times New Roman" w:hAnsi="Times New Roman" w:cs="Times New Roman"/>
          <w:lang w:val="en-US"/>
          <w:rPrChange w:id="38927" w:author="Oryshkevich" w:date="2024-08-23T11:07:00Z" w16du:dateUtc="2024-08-23T15:07:00Z">
            <w:rPr>
              <w:rFonts w:ascii="Times New Roman" w:hAnsi="Times New Roman" w:cs="Times New Roman"/>
              <w:lang w:val="en-GB"/>
            </w:rPr>
          </w:rPrChange>
        </w:rPr>
        <w:t xml:space="preserve"> the </w:t>
      </w:r>
      <w:r w:rsidRPr="005E560A">
        <w:rPr>
          <w:rFonts w:ascii="Times New Roman" w:eastAsia="Calibri" w:hAnsi="Times New Roman" w:cs="Times New Roman"/>
          <w:lang w:val="en-US"/>
          <w:rPrChange w:id="3892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929" w:author="Oryshkevich" w:date="2024-08-23T11:07:00Z" w16du:dateUtc="2024-08-23T15:07:00Z">
            <w:rPr>
              <w:rFonts w:ascii="Times New Roman" w:hAnsi="Times New Roman" w:cs="Times New Roman"/>
              <w:lang w:val="en-GB"/>
            </w:rPr>
          </w:rPrChange>
        </w:rPr>
        <w:t>T</w:t>
      </w:r>
      <w:r w:rsidRPr="005E560A">
        <w:rPr>
          <w:rFonts w:ascii="Times New Roman" w:eastAsia="Calibri" w:hAnsi="Times New Roman" w:cs="Times New Roman"/>
          <w:lang w:val="en-US"/>
          <w:rPrChange w:id="3893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931" w:author="Oryshkevich" w:date="2024-08-23T11:07:00Z" w16du:dateUtc="2024-08-23T15:07:00Z">
            <w:rPr>
              <w:rFonts w:ascii="Times New Roman" w:hAnsi="Times New Roman" w:cs="Times New Roman"/>
              <w:lang w:val="en-GB"/>
            </w:rPr>
          </w:rPrChange>
        </w:rPr>
        <w:t xml:space="preserve"> niches </w:t>
      </w:r>
      <w:r w:rsidRPr="005E560A">
        <w:rPr>
          <w:rFonts w:ascii="Times New Roman" w:eastAsia="Calibri" w:hAnsi="Times New Roman" w:cs="Times New Roman"/>
          <w:lang w:val="en-US"/>
          <w:rPrChange w:id="38932" w:author="Oryshkevich" w:date="2024-08-23T11:07:00Z" w16du:dateUtc="2024-08-23T15:07:00Z">
            <w:rPr>
              <w:rFonts w:ascii="Times New Roman" w:eastAsia="Calibri" w:hAnsi="Times New Roman" w:cs="Times New Roman"/>
              <w:lang w:val="en-GB"/>
            </w:rPr>
          </w:rPrChange>
        </w:rPr>
        <w:t>should be considered cantered around</w:t>
      </w:r>
      <w:r w:rsidRPr="005E560A">
        <w:rPr>
          <w:rFonts w:ascii="Times New Roman" w:hAnsi="Times New Roman" w:cs="Times New Roman"/>
          <w:lang w:val="en-US"/>
          <w:rPrChange w:id="38933" w:author="Oryshkevich" w:date="2024-08-23T11:07:00Z" w16du:dateUtc="2024-08-23T15:07:00Z">
            <w:rPr>
              <w:rFonts w:ascii="Times New Roman" w:hAnsi="Times New Roman" w:cs="Times New Roman"/>
              <w:lang w:val="en-GB"/>
            </w:rPr>
          </w:rPrChange>
        </w:rPr>
        <w:t xml:space="preserve"> Van Fortress. The niches</w:t>
      </w:r>
      <w:r w:rsidRPr="005E560A">
        <w:rPr>
          <w:rFonts w:ascii="Times New Roman" w:eastAsia="Calibri" w:hAnsi="Times New Roman" w:cs="Times New Roman"/>
          <w:lang w:val="en-US"/>
          <w:rPrChange w:id="38934" w:author="Oryshkevich" w:date="2024-08-23T11:07:00Z" w16du:dateUtc="2024-08-23T15:07:00Z">
            <w:rPr>
              <w:rFonts w:ascii="Times New Roman" w:eastAsia="Calibri" w:hAnsi="Times New Roman" w:cs="Times New Roman"/>
              <w:lang w:val="en-GB"/>
            </w:rPr>
          </w:rPrChange>
        </w:rPr>
        <w:t>, first used</w:t>
      </w:r>
      <w:r w:rsidRPr="005E560A">
        <w:rPr>
          <w:rFonts w:ascii="Times New Roman" w:hAnsi="Times New Roman" w:cs="Times New Roman"/>
          <w:lang w:val="en-US"/>
          <w:rPrChange w:id="38935" w:author="Oryshkevich" w:date="2024-08-23T11:07:00Z" w16du:dateUtc="2024-08-23T15:07:00Z">
            <w:rPr>
              <w:rFonts w:ascii="Times New Roman" w:hAnsi="Times New Roman" w:cs="Times New Roman"/>
              <w:lang w:val="en-GB"/>
            </w:rPr>
          </w:rPrChange>
        </w:rPr>
        <w:t xml:space="preserve"> in the capital Ṭušpa</w:t>
      </w:r>
      <w:r w:rsidRPr="005E560A">
        <w:rPr>
          <w:rFonts w:ascii="Times New Roman" w:eastAsia="Calibri" w:hAnsi="Times New Roman" w:cs="Times New Roman"/>
          <w:lang w:val="en-US"/>
          <w:rPrChange w:id="3893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937" w:author="Oryshkevich" w:date="2024-08-23T11:07:00Z" w16du:dateUtc="2024-08-23T15:07:00Z">
            <w:rPr>
              <w:rFonts w:ascii="Times New Roman" w:hAnsi="Times New Roman" w:cs="Times New Roman"/>
              <w:lang w:val="en-GB"/>
            </w:rPr>
          </w:rPrChange>
        </w:rPr>
        <w:t xml:space="preserve"> first </w:t>
      </w:r>
      <w:r w:rsidRPr="005E560A">
        <w:rPr>
          <w:rFonts w:ascii="Times New Roman" w:eastAsia="Calibri" w:hAnsi="Times New Roman" w:cs="Times New Roman"/>
          <w:lang w:val="en-US"/>
          <w:rPrChange w:id="38938" w:author="Oryshkevich" w:date="2024-08-23T11:07:00Z" w16du:dateUtc="2024-08-23T15:07:00Z">
            <w:rPr>
              <w:rFonts w:ascii="Times New Roman" w:eastAsia="Calibri" w:hAnsi="Times New Roman" w:cs="Times New Roman"/>
              <w:lang w:val="en-GB"/>
            </w:rPr>
          </w:rPrChange>
        </w:rPr>
        <w:t>caught Lehmann-Haupt's</w:t>
      </w:r>
      <w:r w:rsidRPr="005E560A">
        <w:rPr>
          <w:rFonts w:ascii="Times New Roman" w:hAnsi="Times New Roman" w:cs="Times New Roman"/>
          <w:lang w:val="en-US"/>
          <w:rPrChange w:id="38939" w:author="Oryshkevich" w:date="2024-08-23T11:07:00Z" w16du:dateUtc="2024-08-23T15:07:00Z">
            <w:rPr>
              <w:rFonts w:ascii="Times New Roman" w:hAnsi="Times New Roman" w:cs="Times New Roman"/>
              <w:lang w:val="en-GB"/>
            </w:rPr>
          </w:rPrChange>
        </w:rPr>
        <w:t xml:space="preserve"> attention at the end of the 19th century (Lehmann-Haupt, 1926: 156). He stated that these niches, defined as strange niches, served cultic purposes (Fig. 15/f). Considering their location on the Van Fortress, he emphasized that it is located near the old or new religious practice areas and may be related to </w:t>
      </w:r>
      <w:r w:rsidRPr="005E560A">
        <w:rPr>
          <w:rFonts w:ascii="Times New Roman" w:eastAsia="Calibri" w:hAnsi="Times New Roman" w:cs="Times New Roman"/>
          <w:lang w:val="en-US"/>
          <w:rPrChange w:id="38940" w:author="Oryshkevich" w:date="2024-08-23T11:07:00Z" w16du:dateUtc="2024-08-23T15:07:00Z">
            <w:rPr>
              <w:rFonts w:ascii="Times New Roman" w:eastAsia="Calibri" w:hAnsi="Times New Roman" w:cs="Times New Roman"/>
              <w:lang w:val="en-GB"/>
            </w:rPr>
          </w:rPrChange>
        </w:rPr>
        <w:t>them.</w:t>
      </w:r>
      <w:r w:rsidRPr="005E560A">
        <w:rPr>
          <w:rFonts w:ascii="Times New Roman" w:hAnsi="Times New Roman" w:cs="Times New Roman"/>
          <w:lang w:val="en-US"/>
          <w:rPrChange w:id="38941" w:author="Oryshkevich" w:date="2024-08-23T11:07:00Z" w16du:dateUtc="2024-08-23T15:07:00Z">
            <w:rPr>
              <w:rFonts w:ascii="Times New Roman" w:hAnsi="Times New Roman" w:cs="Times New Roman"/>
              <w:lang w:val="en-GB"/>
            </w:rPr>
          </w:rPrChange>
        </w:rPr>
        <w:t xml:space="preserve"> Lehmann-Haupt interpreted the “T” shaped rock niches as small rooms with the same design as the larger niches used for votive/sacrifice purposes, in line with the rock-cut tomb, which he defined as a large niche and later referred to as the “Cremation tomb”</w:t>
      </w:r>
      <w:r w:rsidRPr="005E560A">
        <w:rPr>
          <w:rFonts w:ascii="Times New Roman" w:hAnsi="Times New Roman" w:cs="Times New Roman"/>
          <w:lang w:val="en-US"/>
          <w:rPrChange w:id="3894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943" w:author="Oryshkevich" w:date="2024-08-23T11:07:00Z" w16du:dateUtc="2024-08-23T15:07:00Z">
            <w:rPr>
              <w:rFonts w:ascii="Times New Roman" w:hAnsi="Times New Roman" w:cs="Times New Roman"/>
              <w:lang w:val="en-GB"/>
            </w:rPr>
          </w:rPrChange>
        </w:rPr>
        <w:instrText xml:space="preserve"> XE "Cremation Tomb" </w:instrText>
      </w:r>
      <w:r w:rsidRPr="005E560A">
        <w:rPr>
          <w:rFonts w:ascii="Times New Roman" w:hAnsi="Times New Roman" w:cs="Times New Roman"/>
          <w:lang w:val="en-US"/>
          <w:rPrChange w:id="3894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945" w:author="Oryshkevich" w:date="2024-08-23T11:07:00Z" w16du:dateUtc="2024-08-23T15:07:00Z">
            <w:rPr>
              <w:rFonts w:ascii="Times New Roman" w:hAnsi="Times New Roman" w:cs="Times New Roman"/>
              <w:lang w:val="en-GB"/>
            </w:rPr>
          </w:rPrChange>
        </w:rPr>
        <w:t xml:space="preserve"> in the literature (Lehmann-Haupt, 1926: 157; Sevin, 1980). This first approach to “T” shaped niches</w:t>
      </w:r>
      <w:r w:rsidRPr="005E560A">
        <w:rPr>
          <w:rFonts w:ascii="Times New Roman" w:eastAsia="Calibri" w:hAnsi="Times New Roman" w:cs="Times New Roman"/>
          <w:lang w:val="en-US"/>
          <w:rPrChange w:id="38946"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947"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948" w:author="Oryshkevich" w:date="2024-08-23T11:07:00Z" w16du:dateUtc="2024-08-23T15:07:00Z">
            <w:rPr>
              <w:rFonts w:ascii="Times New Roman" w:hAnsi="Times New Roman" w:cs="Times New Roman"/>
              <w:lang w:val="en-GB"/>
            </w:rPr>
          </w:rPrChange>
        </w:rPr>
        <w:instrText xml:space="preserve"> XE "T\” shaped niches" </w:instrText>
      </w:r>
      <w:r w:rsidRPr="005E560A">
        <w:rPr>
          <w:rFonts w:ascii="Times New Roman" w:hAnsi="Times New Roman" w:cs="Times New Roman"/>
          <w:lang w:val="en-US"/>
          <w:rPrChange w:id="38949"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950" w:author="Oryshkevich" w:date="2024-08-23T11:07:00Z" w16du:dateUtc="2024-08-23T15:07:00Z">
            <w:rPr>
              <w:rFonts w:ascii="Times New Roman" w:hAnsi="Times New Roman" w:cs="Times New Roman"/>
              <w:lang w:val="en-GB"/>
            </w:rPr>
          </w:rPrChange>
        </w:rPr>
        <w:t xml:space="preserve"> was also expressed by Çevik (Çevik, 2000: 53, Lev. 19a-b; Erdoğan, 2017: 236/Cat. no. 109). His approach to interpreting the "T" shaped niches as being associated with tomb structures due to the workmanship at the entrance of the same rock-cut chamber (Fig. 2/a, c). Çevik further emphasized that the horn-shaped extensions on the facade of the Cremation tomb</w:t>
      </w:r>
      <w:r w:rsidRPr="005E560A">
        <w:rPr>
          <w:rFonts w:ascii="Times New Roman" w:hAnsi="Times New Roman" w:cs="Times New Roman"/>
          <w:lang w:val="en-US"/>
          <w:rPrChange w:id="38951"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952" w:author="Oryshkevich" w:date="2024-08-23T11:07:00Z" w16du:dateUtc="2024-08-23T15:07:00Z">
            <w:rPr>
              <w:rFonts w:ascii="Times New Roman" w:hAnsi="Times New Roman" w:cs="Times New Roman"/>
            </w:rPr>
          </w:rPrChange>
        </w:rPr>
        <w:instrText xml:space="preserve"> XE "</w:instrText>
      </w:r>
      <w:r w:rsidRPr="005E560A">
        <w:rPr>
          <w:rFonts w:ascii="Times New Roman" w:eastAsia="Times New Roman" w:hAnsi="Times New Roman" w:cs="Times New Roman"/>
          <w:lang w:val="en-US"/>
          <w:rPrChange w:id="38953" w:author="Oryshkevich" w:date="2024-08-23T11:07:00Z" w16du:dateUtc="2024-08-23T15:07:00Z">
            <w:rPr>
              <w:rFonts w:ascii="Times New Roman" w:eastAsia="Times New Roman" w:hAnsi="Times New Roman" w:cs="Times New Roman"/>
              <w:lang w:val="en-GB"/>
            </w:rPr>
          </w:rPrChange>
        </w:rPr>
        <w:instrText>Cremation tomb</w:instrText>
      </w:r>
      <w:r w:rsidRPr="005E560A">
        <w:rPr>
          <w:rFonts w:ascii="Times New Roman" w:hAnsi="Times New Roman" w:cs="Times New Roman"/>
          <w:lang w:val="en-US"/>
          <w:rPrChange w:id="38954" w:author="Oryshkevich" w:date="2024-08-23T11:07:00Z" w16du:dateUtc="2024-08-23T15:07:00Z">
            <w:rPr>
              <w:rFonts w:ascii="Times New Roman" w:hAnsi="Times New Roman" w:cs="Times New Roman"/>
            </w:rPr>
          </w:rPrChange>
        </w:rPr>
        <w:instrText xml:space="preserve">" </w:instrText>
      </w:r>
      <w:r w:rsidRPr="005E560A">
        <w:rPr>
          <w:rFonts w:ascii="Times New Roman" w:hAnsi="Times New Roman" w:cs="Times New Roman"/>
          <w:lang w:val="en-US"/>
          <w:rPrChange w:id="3895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956" w:author="Oryshkevich" w:date="2024-08-23T11:07:00Z" w16du:dateUtc="2024-08-23T15:07:00Z">
            <w:rPr>
              <w:rFonts w:ascii="Times New Roman" w:hAnsi="Times New Roman" w:cs="Times New Roman"/>
              <w:lang w:val="en-GB"/>
            </w:rPr>
          </w:rPrChange>
        </w:rPr>
        <w:t xml:space="preserve"> also evoke a bull's head, similar to Işık's view that likens the "T" shaped niches to a bull's head. According to Çevik, the "T" shaped niches were practices for worship that put an end to the plain appearance outside the tomb (Çevik, 2000: 53). Emphasizing the Gevaş</w:t>
      </w:r>
      <w:r w:rsidRPr="005E560A">
        <w:rPr>
          <w:rFonts w:ascii="Times New Roman" w:eastAsia="Calibri" w:hAnsi="Times New Roman" w:cs="Times New Roman"/>
          <w:lang w:val="en-US"/>
          <w:rPrChange w:id="3895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95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959" w:author="Oryshkevich" w:date="2024-08-23T11:07:00Z" w16du:dateUtc="2024-08-23T15:07:00Z">
            <w:rPr>
              <w:rFonts w:ascii="Times New Roman" w:hAnsi="Times New Roman" w:cs="Times New Roman"/>
              <w:lang w:val="en-GB"/>
            </w:rPr>
          </w:rPrChange>
        </w:rPr>
        <w:instrText xml:space="preserve"> XE "Gevaş" </w:instrText>
      </w:r>
      <w:r w:rsidRPr="005E560A">
        <w:rPr>
          <w:rFonts w:ascii="Times New Roman" w:hAnsi="Times New Roman" w:cs="Times New Roman"/>
          <w:lang w:val="en-US"/>
          <w:rPrChange w:id="3896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961" w:author="Oryshkevich" w:date="2024-08-23T11:07:00Z" w16du:dateUtc="2024-08-23T15:07:00Z">
            <w:rPr>
              <w:rFonts w:ascii="Times New Roman" w:hAnsi="Times New Roman" w:cs="Times New Roman"/>
              <w:lang w:val="en-GB"/>
            </w:rPr>
          </w:rPrChange>
        </w:rPr>
        <w:t xml:space="preserve"> and Körzüt</w:t>
      </w:r>
      <w:r w:rsidRPr="005E560A">
        <w:rPr>
          <w:rFonts w:ascii="Times New Roman" w:eastAsia="Calibri" w:hAnsi="Times New Roman" w:cs="Times New Roman"/>
          <w:lang w:val="en-US"/>
          <w:rPrChange w:id="3896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963"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964" w:author="Oryshkevich" w:date="2024-08-23T11:07:00Z" w16du:dateUtc="2024-08-23T15:07:00Z">
            <w:rPr>
              <w:rFonts w:ascii="Times New Roman" w:hAnsi="Times New Roman" w:cs="Times New Roman"/>
              <w:lang w:val="en-GB"/>
            </w:rPr>
          </w:rPrChange>
        </w:rPr>
        <w:instrText xml:space="preserve"> XE "Körzüt" </w:instrText>
      </w:r>
      <w:r w:rsidRPr="005E560A">
        <w:rPr>
          <w:rFonts w:ascii="Times New Roman" w:hAnsi="Times New Roman" w:cs="Times New Roman"/>
          <w:lang w:val="en-US"/>
          <w:rPrChange w:id="3896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966" w:author="Oryshkevich" w:date="2024-08-23T11:07:00Z" w16du:dateUtc="2024-08-23T15:07:00Z">
            <w:rPr>
              <w:rFonts w:ascii="Times New Roman" w:hAnsi="Times New Roman" w:cs="Times New Roman"/>
              <w:lang w:val="en-GB"/>
            </w:rPr>
          </w:rPrChange>
        </w:rPr>
        <w:t xml:space="preserve"> examples, he concluded that these were practices for worship that put an end to the plain appearance facade of the tomb. At this point, the combination of Madavank</w:t>
      </w:r>
      <w:r w:rsidRPr="005E560A">
        <w:rPr>
          <w:rFonts w:ascii="Times New Roman" w:eastAsia="Calibri" w:hAnsi="Times New Roman" w:cs="Times New Roman"/>
          <w:lang w:val="en-US"/>
          <w:rPrChange w:id="3896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96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969" w:author="Oryshkevich" w:date="2024-08-23T11:07:00Z" w16du:dateUtc="2024-08-23T15:07:00Z">
            <w:rPr>
              <w:rFonts w:ascii="Times New Roman" w:hAnsi="Times New Roman" w:cs="Times New Roman"/>
              <w:lang w:val="en-GB"/>
            </w:rPr>
          </w:rPrChange>
        </w:rPr>
        <w:instrText xml:space="preserve"> XE "Madavank" </w:instrText>
      </w:r>
      <w:r w:rsidRPr="005E560A">
        <w:rPr>
          <w:rFonts w:ascii="Times New Roman" w:hAnsi="Times New Roman" w:cs="Times New Roman"/>
          <w:lang w:val="en-US"/>
          <w:rPrChange w:id="3897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971" w:author="Oryshkevich" w:date="2024-08-23T11:07:00Z" w16du:dateUtc="2024-08-23T15:07:00Z">
            <w:rPr>
              <w:rFonts w:ascii="Times New Roman" w:hAnsi="Times New Roman" w:cs="Times New Roman"/>
              <w:lang w:val="en-GB"/>
            </w:rPr>
          </w:rPrChange>
        </w:rPr>
        <w:t xml:space="preserve"> and Zernaki Tepe</w:t>
      </w:r>
      <w:r w:rsidRPr="005E560A">
        <w:rPr>
          <w:rFonts w:ascii="Times New Roman" w:eastAsia="Calibri" w:hAnsi="Times New Roman" w:cs="Times New Roman"/>
          <w:lang w:val="en-US"/>
          <w:rPrChange w:id="3897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8973"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974" w:author="Oryshkevich" w:date="2024-08-23T11:07:00Z" w16du:dateUtc="2024-08-23T15:07:00Z">
            <w:rPr>
              <w:rFonts w:ascii="Times New Roman" w:hAnsi="Times New Roman" w:cs="Times New Roman"/>
              <w:lang w:val="en-GB"/>
            </w:rPr>
          </w:rPrChange>
        </w:rPr>
        <w:instrText xml:space="preserve"> XE "Zernaki Tepe" </w:instrText>
      </w:r>
      <w:r w:rsidRPr="005E560A">
        <w:rPr>
          <w:rFonts w:ascii="Times New Roman" w:hAnsi="Times New Roman" w:cs="Times New Roman"/>
          <w:lang w:val="en-US"/>
          <w:rPrChange w:id="3897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976" w:author="Oryshkevich" w:date="2024-08-23T11:07:00Z" w16du:dateUtc="2024-08-23T15:07:00Z">
            <w:rPr>
              <w:rFonts w:ascii="Times New Roman" w:hAnsi="Times New Roman" w:cs="Times New Roman"/>
              <w:lang w:val="en-GB"/>
            </w:rPr>
          </w:rPrChange>
        </w:rPr>
        <w:t xml:space="preserve"> specimens with rock tombs may indicate that the "T" shaped niche applications may be related to the tombs. However, when we consider all known examples, it is clear that we need more evidence to determine that “T” niches are associated with rock tombs. “T” niches of Hişet</w:t>
      </w:r>
      <w:r w:rsidRPr="005E560A">
        <w:rPr>
          <w:rFonts w:ascii="Times New Roman" w:eastAsia="Calibri" w:hAnsi="Times New Roman" w:cs="Times New Roman"/>
          <w:lang w:val="en-US"/>
          <w:rPrChange w:id="3897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978" w:author="Oryshkevich" w:date="2024-08-23T11:07:00Z" w16du:dateUtc="2024-08-23T15:07:00Z">
            <w:rPr>
              <w:rFonts w:ascii="Times New Roman" w:hAnsi="Times New Roman" w:cs="Times New Roman"/>
              <w:lang w:val="en-GB"/>
            </w:rPr>
          </w:rPrChange>
        </w:rPr>
        <w:t xml:space="preserve"> Kalecik</w:t>
      </w:r>
      <w:r w:rsidRPr="005E560A">
        <w:rPr>
          <w:rFonts w:ascii="Times New Roman" w:eastAsia="Calibri" w:hAnsi="Times New Roman" w:cs="Times New Roman"/>
          <w:lang w:val="en-US"/>
          <w:rPrChange w:id="3897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980" w:author="Oryshkevich" w:date="2024-08-23T11:07:00Z" w16du:dateUtc="2024-08-23T15:07:00Z">
            <w:rPr>
              <w:rFonts w:ascii="Times New Roman" w:hAnsi="Times New Roman" w:cs="Times New Roman"/>
              <w:lang w:val="en-GB"/>
            </w:rPr>
          </w:rPrChange>
        </w:rPr>
        <w:t xml:space="preserve"> Mermit</w:t>
      </w:r>
      <w:r w:rsidRPr="005E560A">
        <w:rPr>
          <w:rFonts w:ascii="Times New Roman" w:eastAsia="Calibri" w:hAnsi="Times New Roman" w:cs="Times New Roman"/>
          <w:lang w:val="en-US"/>
          <w:rPrChange w:id="38981"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982" w:author="Oryshkevich" w:date="2024-08-23T11:07:00Z" w16du:dateUtc="2024-08-23T15:07:00Z">
            <w:rPr>
              <w:rFonts w:ascii="Times New Roman" w:hAnsi="Times New Roman" w:cs="Times New Roman"/>
              <w:lang w:val="en-GB"/>
            </w:rPr>
          </w:rPrChange>
        </w:rPr>
        <w:t xml:space="preserve"> Amik</w:t>
      </w:r>
      <w:r w:rsidRPr="005E560A">
        <w:rPr>
          <w:rFonts w:ascii="Times New Roman" w:hAnsi="Times New Roman" w:cs="Times New Roman"/>
          <w:lang w:val="en-US"/>
          <w:rPrChange w:id="38983"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8984" w:author="Oryshkevich" w:date="2024-08-23T11:07:00Z" w16du:dateUtc="2024-08-23T15:07:00Z">
            <w:rPr>
              <w:rFonts w:ascii="Times New Roman" w:hAnsi="Times New Roman" w:cs="Times New Roman"/>
              <w:lang w:val="en-GB"/>
            </w:rPr>
          </w:rPrChange>
        </w:rPr>
        <w:instrText xml:space="preserve"> XE "Amik" </w:instrText>
      </w:r>
      <w:r w:rsidRPr="005E560A">
        <w:rPr>
          <w:rFonts w:ascii="Times New Roman" w:hAnsi="Times New Roman" w:cs="Times New Roman"/>
          <w:lang w:val="en-US"/>
          <w:rPrChange w:id="3898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8986" w:author="Oryshkevich" w:date="2024-08-23T11:07:00Z" w16du:dateUtc="2024-08-23T15:07:00Z">
            <w:rPr>
              <w:rFonts w:ascii="Times New Roman" w:hAnsi="Times New Roman" w:cs="Times New Roman"/>
              <w:lang w:val="en-GB"/>
            </w:rPr>
          </w:rPrChange>
        </w:rPr>
        <w:t>, Zakzak</w:t>
      </w:r>
      <w:r w:rsidRPr="005E560A">
        <w:rPr>
          <w:rFonts w:ascii="Times New Roman" w:eastAsia="Calibri" w:hAnsi="Times New Roman" w:cs="Times New Roman"/>
          <w:lang w:val="en-US"/>
          <w:rPrChange w:id="3898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988" w:author="Oryshkevich" w:date="2024-08-23T11:07:00Z" w16du:dateUtc="2024-08-23T15:07:00Z">
            <w:rPr>
              <w:rFonts w:ascii="Times New Roman" w:hAnsi="Times New Roman" w:cs="Times New Roman"/>
              <w:lang w:val="en-GB"/>
            </w:rPr>
          </w:rPrChange>
        </w:rPr>
        <w:t xml:space="preserve"> Ava-Déré</w:t>
      </w:r>
      <w:r w:rsidRPr="005E560A">
        <w:rPr>
          <w:rFonts w:ascii="Times New Roman" w:eastAsia="Calibri" w:hAnsi="Times New Roman" w:cs="Times New Roman"/>
          <w:lang w:val="en-US"/>
          <w:rPrChange w:id="3898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bCs/>
          <w:lang w:val="en-US"/>
          <w:rPrChange w:id="38990" w:author="Oryshkevich" w:date="2024-08-23T11:07:00Z" w16du:dateUtc="2024-08-23T15:07:00Z">
            <w:rPr>
              <w:rFonts w:ascii="Times New Roman" w:hAnsi="Times New Roman" w:cs="Times New Roman"/>
              <w:bCs/>
              <w:lang w:val="en-GB"/>
            </w:rPr>
          </w:rPrChange>
        </w:rPr>
        <w:fldChar w:fldCharType="begin"/>
      </w:r>
      <w:r w:rsidRPr="005E560A">
        <w:rPr>
          <w:rFonts w:ascii="Times New Roman" w:hAnsi="Times New Roman" w:cs="Times New Roman"/>
          <w:lang w:val="en-US"/>
          <w:rPrChange w:id="38991" w:author="Oryshkevich" w:date="2024-08-23T11:07:00Z" w16du:dateUtc="2024-08-23T15:07:00Z">
            <w:rPr>
              <w:rFonts w:ascii="Times New Roman" w:hAnsi="Times New Roman" w:cs="Times New Roman"/>
              <w:lang w:val="en-GB"/>
            </w:rPr>
          </w:rPrChange>
        </w:rPr>
        <w:instrText xml:space="preserve"> XE "Ava-Déré" </w:instrText>
      </w:r>
      <w:r w:rsidRPr="005E560A">
        <w:rPr>
          <w:rFonts w:ascii="Times New Roman" w:hAnsi="Times New Roman" w:cs="Times New Roman"/>
          <w:bCs/>
          <w:lang w:val="en-US"/>
          <w:rPrChange w:id="38992" w:author="Oryshkevich" w:date="2024-08-23T11:07:00Z" w16du:dateUtc="2024-08-23T15:07:00Z">
            <w:rPr>
              <w:rFonts w:ascii="Times New Roman" w:hAnsi="Times New Roman" w:cs="Times New Roman"/>
              <w:bCs/>
              <w:lang w:val="en-GB"/>
            </w:rPr>
          </w:rPrChange>
        </w:rPr>
        <w:fldChar w:fldCharType="end"/>
      </w:r>
      <w:r w:rsidRPr="005E560A">
        <w:rPr>
          <w:rFonts w:ascii="Times New Roman" w:hAnsi="Times New Roman" w:cs="Times New Roman"/>
          <w:lang w:val="en-US"/>
          <w:rPrChange w:id="38993" w:author="Oryshkevich" w:date="2024-08-23T11:07:00Z" w16du:dateUtc="2024-08-23T15:07:00Z">
            <w:rPr>
              <w:rFonts w:ascii="Times New Roman" w:hAnsi="Times New Roman" w:cs="Times New Roman"/>
              <w:lang w:val="en-GB"/>
            </w:rPr>
          </w:rPrChange>
        </w:rPr>
        <w:t xml:space="preserve"> and Körzüt are applications that are not related to any tomb structure. The 23 “T” shaped niches in the Van Fortress are also </w:t>
      </w:r>
      <w:r w:rsidRPr="005E560A">
        <w:rPr>
          <w:rFonts w:ascii="Times New Roman" w:eastAsia="Calibri" w:hAnsi="Times New Roman" w:cs="Times New Roman"/>
          <w:lang w:val="en-US"/>
          <w:rPrChange w:id="38994" w:author="Oryshkevich" w:date="2024-08-23T11:07:00Z" w16du:dateUtc="2024-08-23T15:07:00Z">
            <w:rPr>
              <w:rFonts w:ascii="Times New Roman" w:eastAsia="Calibri" w:hAnsi="Times New Roman" w:cs="Times New Roman"/>
              <w:lang w:val="en-GB"/>
            </w:rPr>
          </w:rPrChange>
        </w:rPr>
        <w:t>unrelated</w:t>
      </w:r>
      <w:r w:rsidRPr="005E560A">
        <w:rPr>
          <w:rFonts w:ascii="Times New Roman" w:hAnsi="Times New Roman" w:cs="Times New Roman"/>
          <w:lang w:val="en-US"/>
          <w:rPrChange w:id="38995" w:author="Oryshkevich" w:date="2024-08-23T11:07:00Z" w16du:dateUtc="2024-08-23T15:07:00Z">
            <w:rPr>
              <w:rFonts w:ascii="Times New Roman" w:hAnsi="Times New Roman" w:cs="Times New Roman"/>
              <w:lang w:val="en-GB"/>
            </w:rPr>
          </w:rPrChange>
        </w:rPr>
        <w:t xml:space="preserve"> to the tombs. </w:t>
      </w:r>
      <w:r w:rsidRPr="005E560A">
        <w:rPr>
          <w:rFonts w:ascii="Times New Roman" w:eastAsia="Calibri" w:hAnsi="Times New Roman" w:cs="Times New Roman"/>
          <w:lang w:val="en-US"/>
          <w:rPrChange w:id="38996" w:author="Oryshkevich" w:date="2024-08-23T11:07:00Z" w16du:dateUtc="2024-08-23T15:07:00Z">
            <w:rPr>
              <w:rFonts w:ascii="Times New Roman" w:eastAsia="Calibri" w:hAnsi="Times New Roman" w:cs="Times New Roman"/>
              <w:lang w:val="en-GB"/>
            </w:rPr>
          </w:rPrChange>
        </w:rPr>
        <w:t>The</w:t>
      </w:r>
      <w:r w:rsidRPr="005E560A">
        <w:rPr>
          <w:rFonts w:ascii="Times New Roman" w:hAnsi="Times New Roman" w:cs="Times New Roman"/>
          <w:lang w:val="en-US"/>
          <w:rPrChange w:id="38997" w:author="Oryshkevich" w:date="2024-08-23T11:07:00Z" w16du:dateUtc="2024-08-23T15:07:00Z">
            <w:rPr>
              <w:rFonts w:ascii="Times New Roman" w:hAnsi="Times New Roman" w:cs="Times New Roman"/>
              <w:lang w:val="en-GB"/>
            </w:rPr>
          </w:rPrChange>
        </w:rPr>
        <w:t xml:space="preserve"> fact that they were applied on the northern face of the rock where no rock tombs are known reveals this. Although it is problematic to associate </w:t>
      </w:r>
      <w:r w:rsidRPr="005E560A">
        <w:rPr>
          <w:rFonts w:ascii="Times New Roman" w:eastAsia="Calibri" w:hAnsi="Times New Roman" w:cs="Times New Roman"/>
          <w:lang w:val="en-US"/>
          <w:rPrChange w:id="3899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8999" w:author="Oryshkevich" w:date="2024-08-23T11:07:00Z" w16du:dateUtc="2024-08-23T15:07:00Z">
            <w:rPr>
              <w:rFonts w:ascii="Times New Roman" w:hAnsi="Times New Roman" w:cs="Times New Roman"/>
              <w:lang w:val="en-GB"/>
            </w:rPr>
          </w:rPrChange>
        </w:rPr>
        <w:t>T</w:t>
      </w:r>
      <w:r w:rsidRPr="005E560A">
        <w:rPr>
          <w:rFonts w:ascii="Times New Roman" w:eastAsia="Calibri" w:hAnsi="Times New Roman" w:cs="Times New Roman"/>
          <w:lang w:val="en-US"/>
          <w:rPrChange w:id="3900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001" w:author="Oryshkevich" w:date="2024-08-23T11:07:00Z" w16du:dateUtc="2024-08-23T15:07:00Z">
            <w:rPr>
              <w:rFonts w:ascii="Times New Roman" w:hAnsi="Times New Roman" w:cs="Times New Roman"/>
              <w:lang w:val="en-GB"/>
            </w:rPr>
          </w:rPrChange>
        </w:rPr>
        <w:t xml:space="preserve"> shaped rock niches with rock-cut tombs, some examples have features that show cult practices </w:t>
      </w:r>
      <w:r w:rsidRPr="005E560A">
        <w:rPr>
          <w:rFonts w:ascii="Times New Roman" w:eastAsia="Calibri" w:hAnsi="Times New Roman" w:cs="Times New Roman"/>
          <w:lang w:val="en-US"/>
          <w:rPrChange w:id="39002" w:author="Oryshkevich" w:date="2024-08-23T11:07:00Z" w16du:dateUtc="2024-08-23T15:07:00Z">
            <w:rPr>
              <w:rFonts w:ascii="Times New Roman" w:eastAsia="Calibri" w:hAnsi="Times New Roman" w:cs="Times New Roman"/>
              <w:lang w:val="en-GB"/>
            </w:rPr>
          </w:rPrChange>
        </w:rPr>
        <w:t>mainly</w:t>
      </w:r>
      <w:r w:rsidRPr="005E560A">
        <w:rPr>
          <w:rFonts w:ascii="Times New Roman" w:hAnsi="Times New Roman" w:cs="Times New Roman"/>
          <w:lang w:val="en-US"/>
          <w:rPrChange w:id="39003" w:author="Oryshkevich" w:date="2024-08-23T11:07:00Z" w16du:dateUtc="2024-08-23T15:07:00Z">
            <w:rPr>
              <w:rFonts w:ascii="Times New Roman" w:hAnsi="Times New Roman" w:cs="Times New Roman"/>
              <w:lang w:val="en-GB"/>
            </w:rPr>
          </w:rPrChange>
        </w:rPr>
        <w:t xml:space="preserve"> associated with libation. Niches T1, 13, 15, 16, 20, 21</w:t>
      </w:r>
      <w:r w:rsidRPr="005E560A">
        <w:rPr>
          <w:rFonts w:ascii="Times New Roman" w:eastAsia="Calibri" w:hAnsi="Times New Roman" w:cs="Times New Roman"/>
          <w:lang w:val="en-US"/>
          <w:rPrChange w:id="3900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005" w:author="Oryshkevich" w:date="2024-08-23T11:07:00Z" w16du:dateUtc="2024-08-23T15:07:00Z">
            <w:rPr>
              <w:rFonts w:ascii="Times New Roman" w:hAnsi="Times New Roman" w:cs="Times New Roman"/>
              <w:lang w:val="en-GB"/>
            </w:rPr>
          </w:rPrChange>
        </w:rPr>
        <w:t xml:space="preserve"> and 22 in the Van Fortress and Mermit (on the south side), Körzüt, Zakzak, Ava-Déré</w:t>
      </w:r>
      <w:r w:rsidRPr="005E560A">
        <w:rPr>
          <w:rFonts w:ascii="Times New Roman" w:eastAsia="Calibri" w:hAnsi="Times New Roman" w:cs="Times New Roman"/>
          <w:lang w:val="en-US"/>
          <w:rPrChange w:id="3900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007" w:author="Oryshkevich" w:date="2024-08-23T11:07:00Z" w16du:dateUtc="2024-08-23T15:07:00Z">
            <w:rPr>
              <w:rFonts w:ascii="Times New Roman" w:hAnsi="Times New Roman" w:cs="Times New Roman"/>
              <w:lang w:val="en-GB"/>
            </w:rPr>
          </w:rPrChange>
        </w:rPr>
        <w:t xml:space="preserve"> and Gevaş reveal this clearly with rock bowls with or without drain channels opened at the base of the vertical extension. In addition to their libation-oriented features, some examples of the "T" shaped niches, such as those at Gevaş, Madavank</w:t>
      </w:r>
      <w:r w:rsidRPr="005E560A">
        <w:rPr>
          <w:rFonts w:ascii="Times New Roman" w:eastAsia="Calibri" w:hAnsi="Times New Roman" w:cs="Times New Roman"/>
          <w:lang w:val="en-US"/>
          <w:rPrChange w:id="3900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009" w:author="Oryshkevich" w:date="2024-08-23T11:07:00Z" w16du:dateUtc="2024-08-23T15:07:00Z">
            <w:rPr>
              <w:rFonts w:ascii="Times New Roman" w:hAnsi="Times New Roman" w:cs="Times New Roman"/>
              <w:lang w:val="en-GB"/>
            </w:rPr>
          </w:rPrChange>
        </w:rPr>
        <w:t xml:space="preserve"> and Ava- Déré, are associated with water sources. This association may indicate that the niches </w:t>
      </w:r>
      <w:r w:rsidRPr="005E560A">
        <w:rPr>
          <w:rFonts w:ascii="Times New Roman" w:eastAsia="Calibri" w:hAnsi="Times New Roman" w:cs="Times New Roman"/>
          <w:lang w:val="en-US"/>
          <w:rPrChange w:id="39010" w:author="Oryshkevich" w:date="2024-08-23T11:07:00Z" w16du:dateUtc="2024-08-23T15:07:00Z">
            <w:rPr>
              <w:rFonts w:ascii="Times New Roman" w:eastAsia="Calibri" w:hAnsi="Times New Roman" w:cs="Times New Roman"/>
              <w:lang w:val="en-GB"/>
            </w:rPr>
          </w:rPrChange>
        </w:rPr>
        <w:t>are connected</w:t>
      </w:r>
      <w:r w:rsidRPr="005E560A">
        <w:rPr>
          <w:rFonts w:ascii="Times New Roman" w:hAnsi="Times New Roman" w:cs="Times New Roman"/>
          <w:lang w:val="en-US"/>
          <w:rPrChange w:id="39011" w:author="Oryshkevich" w:date="2024-08-23T11:07:00Z" w16du:dateUtc="2024-08-23T15:07:00Z">
            <w:rPr>
              <w:rFonts w:ascii="Times New Roman" w:hAnsi="Times New Roman" w:cs="Times New Roman"/>
              <w:lang w:val="en-GB"/>
            </w:rPr>
          </w:rPrChange>
        </w:rPr>
        <w:t xml:space="preserve"> to the cult of water. </w:t>
      </w:r>
    </w:p>
    <w:p w14:paraId="5D94714F" w14:textId="77777777" w:rsidR="0022085E" w:rsidRPr="005E560A" w:rsidRDefault="0022085E" w:rsidP="0022085E">
      <w:pPr>
        <w:jc w:val="both"/>
        <w:rPr>
          <w:rFonts w:ascii="Times New Roman" w:hAnsi="Times New Roman" w:cs="Times New Roman"/>
          <w:lang w:val="en-US"/>
          <w:rPrChange w:id="39012" w:author="Oryshkevich" w:date="2024-08-23T11:07:00Z" w16du:dateUtc="2024-08-23T15:07:00Z">
            <w:rPr>
              <w:rFonts w:ascii="Times New Roman" w:hAnsi="Times New Roman" w:cs="Times New Roman"/>
              <w:lang w:val="en-GB"/>
            </w:rPr>
          </w:rPrChange>
        </w:rPr>
      </w:pPr>
    </w:p>
    <w:p w14:paraId="22CBC21C" w14:textId="77777777" w:rsidR="0022085E" w:rsidRPr="005E560A" w:rsidRDefault="0022085E" w:rsidP="0022085E">
      <w:pPr>
        <w:jc w:val="both"/>
        <w:rPr>
          <w:rFonts w:ascii="Times New Roman" w:hAnsi="Times New Roman" w:cs="Times New Roman"/>
          <w:lang w:val="en-US"/>
          <w:rPrChange w:id="39013"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9014" w:author="Oryshkevich" w:date="2024-08-23T11:07:00Z" w16du:dateUtc="2024-08-23T15:07:00Z">
            <w:rPr>
              <w:rFonts w:ascii="Times New Roman" w:hAnsi="Times New Roman" w:cs="Times New Roman"/>
              <w:lang w:val="en-GB"/>
            </w:rPr>
          </w:rPrChange>
        </w:rPr>
        <w:t>“T” shaped niches found in the Van region have been subject to various interpretations, including the idea that they were part of the mysterious rock passion of the Urartians</w:t>
      </w:r>
      <w:r w:rsidRPr="005E560A">
        <w:rPr>
          <w:rFonts w:ascii="Times New Roman" w:eastAsia="Calibri" w:hAnsi="Times New Roman" w:cs="Times New Roman"/>
          <w:lang w:val="en-US"/>
          <w:rPrChange w:id="3901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01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017" w:author="Oryshkevich" w:date="2024-08-23T11:07:00Z" w16du:dateUtc="2024-08-23T15:07:00Z">
            <w:rPr>
              <w:rFonts w:ascii="Times New Roman" w:hAnsi="Times New Roman" w:cs="Times New Roman"/>
              <w:lang w:val="en-GB"/>
            </w:rPr>
          </w:rPrChange>
        </w:rPr>
        <w:instrText xml:space="preserve"> XE "Urartians" </w:instrText>
      </w:r>
      <w:r w:rsidRPr="005E560A">
        <w:rPr>
          <w:rFonts w:ascii="Times New Roman" w:hAnsi="Times New Roman" w:cs="Times New Roman"/>
          <w:lang w:val="en-US"/>
          <w:rPrChange w:id="3901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019" w:author="Oryshkevich" w:date="2024-08-23T11:07:00Z" w16du:dateUtc="2024-08-23T15:07:00Z">
            <w:rPr>
              <w:rFonts w:ascii="Times New Roman" w:hAnsi="Times New Roman" w:cs="Times New Roman"/>
              <w:lang w:val="en-GB"/>
            </w:rPr>
          </w:rPrChange>
        </w:rPr>
        <w:t xml:space="preserve"> (Işık, 1995a, 17 ff; Işık, 1995b: 220). However, Işık proposed that these niches had a cultic function and compared examples from Hişet</w:t>
      </w:r>
      <w:r w:rsidRPr="005E560A">
        <w:rPr>
          <w:rFonts w:ascii="Times New Roman" w:eastAsia="Calibri" w:hAnsi="Times New Roman" w:cs="Times New Roman"/>
          <w:lang w:val="en-US"/>
          <w:rPrChange w:id="39020"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021" w:author="Oryshkevich" w:date="2024-08-23T11:07:00Z" w16du:dateUtc="2024-08-23T15:07:00Z">
            <w:rPr>
              <w:rFonts w:ascii="Times New Roman" w:hAnsi="Times New Roman" w:cs="Times New Roman"/>
              <w:lang w:val="en-GB"/>
            </w:rPr>
          </w:rPrChange>
        </w:rPr>
        <w:t>Gevaş</w:t>
      </w:r>
      <w:r w:rsidRPr="005E560A">
        <w:rPr>
          <w:rFonts w:ascii="Times New Roman" w:eastAsia="Calibri" w:hAnsi="Times New Roman" w:cs="Times New Roman"/>
          <w:lang w:val="en-US"/>
          <w:rPrChange w:id="3902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023"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024" w:author="Oryshkevich" w:date="2024-08-23T11:07:00Z" w16du:dateUtc="2024-08-23T15:07:00Z">
            <w:rPr>
              <w:rFonts w:ascii="Times New Roman" w:hAnsi="Times New Roman" w:cs="Times New Roman"/>
              <w:lang w:val="en-GB"/>
            </w:rPr>
          </w:rPrChange>
        </w:rPr>
        <w:instrText xml:space="preserve"> XE "Gevaş" </w:instrText>
      </w:r>
      <w:r w:rsidRPr="005E560A">
        <w:rPr>
          <w:rFonts w:ascii="Times New Roman" w:hAnsi="Times New Roman" w:cs="Times New Roman"/>
          <w:lang w:val="en-US"/>
          <w:rPrChange w:id="3902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026" w:author="Oryshkevich" w:date="2024-08-23T11:07:00Z" w16du:dateUtc="2024-08-23T15:07:00Z">
            <w:rPr>
              <w:rFonts w:ascii="Times New Roman" w:hAnsi="Times New Roman" w:cs="Times New Roman"/>
              <w:lang w:val="en-GB"/>
            </w:rPr>
          </w:rPrChange>
        </w:rPr>
        <w:t xml:space="preserve"> with those found in the Analıkız</w:t>
      </w:r>
      <w:r w:rsidRPr="005E560A">
        <w:rPr>
          <w:rFonts w:ascii="Times New Roman" w:eastAsia="Calibri" w:hAnsi="Times New Roman" w:cs="Times New Roman"/>
          <w:lang w:val="en-US"/>
          <w:rPrChange w:id="3902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02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029" w:author="Oryshkevich" w:date="2024-08-23T11:07:00Z" w16du:dateUtc="2024-08-23T15:07:00Z">
            <w:rPr>
              <w:rFonts w:ascii="Times New Roman" w:hAnsi="Times New Roman" w:cs="Times New Roman"/>
              <w:lang w:val="en-GB"/>
            </w:rPr>
          </w:rPrChange>
        </w:rPr>
        <w:instrText xml:space="preserve"> XE "Analıkız" </w:instrText>
      </w:r>
      <w:r w:rsidRPr="005E560A">
        <w:rPr>
          <w:rFonts w:ascii="Times New Roman" w:hAnsi="Times New Roman" w:cs="Times New Roman"/>
          <w:lang w:val="en-US"/>
          <w:rPrChange w:id="3903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031" w:author="Oryshkevich" w:date="2024-08-23T11:07:00Z" w16du:dateUtc="2024-08-23T15:07:00Z">
            <w:rPr>
              <w:rFonts w:ascii="Times New Roman" w:hAnsi="Times New Roman" w:cs="Times New Roman"/>
              <w:lang w:val="en-GB"/>
            </w:rPr>
          </w:rPrChange>
        </w:rPr>
        <w:t xml:space="preserve"> rock monument on the northeast coast of Van Fortress. However, both groups of niches do not have anything in common apart from the number of applications. The craftsmanship in the Analıkız rock monument remained from a monumental royal project. It is </w:t>
      </w:r>
      <w:r w:rsidRPr="005E560A">
        <w:rPr>
          <w:rFonts w:ascii="Times New Roman" w:eastAsia="Calibri" w:hAnsi="Times New Roman" w:cs="Times New Roman"/>
          <w:lang w:val="en-US"/>
          <w:rPrChange w:id="39032" w:author="Oryshkevich" w:date="2024-08-23T11:07:00Z" w16du:dateUtc="2024-08-23T15:07:00Z">
            <w:rPr>
              <w:rFonts w:ascii="Times New Roman" w:eastAsia="Calibri" w:hAnsi="Times New Roman" w:cs="Times New Roman"/>
              <w:lang w:val="en-GB"/>
            </w:rPr>
          </w:rPrChange>
        </w:rPr>
        <w:t>incorrect</w:t>
      </w:r>
      <w:r w:rsidRPr="005E560A">
        <w:rPr>
          <w:rFonts w:ascii="Times New Roman" w:hAnsi="Times New Roman" w:cs="Times New Roman"/>
          <w:lang w:val="en-US"/>
          <w:rPrChange w:id="39033" w:author="Oryshkevich" w:date="2024-08-23T11:07:00Z" w16du:dateUtc="2024-08-23T15:07:00Z">
            <w:rPr>
              <w:rFonts w:ascii="Times New Roman" w:hAnsi="Times New Roman" w:cs="Times New Roman"/>
              <w:lang w:val="en-GB"/>
            </w:rPr>
          </w:rPrChange>
        </w:rPr>
        <w:t xml:space="preserve"> to evaluate “T” shaped </w:t>
      </w:r>
      <w:r w:rsidRPr="005E560A">
        <w:rPr>
          <w:rFonts w:ascii="Times New Roman" w:hAnsi="Times New Roman" w:cs="Times New Roman"/>
          <w:lang w:val="en-US"/>
          <w:rPrChange w:id="39034" w:author="Oryshkevich" w:date="2024-08-23T11:07:00Z" w16du:dateUtc="2024-08-23T15:07:00Z">
            <w:rPr>
              <w:rFonts w:ascii="Times New Roman" w:hAnsi="Times New Roman" w:cs="Times New Roman"/>
              <w:lang w:val="en-GB"/>
            </w:rPr>
          </w:rPrChange>
        </w:rPr>
        <w:lastRenderedPageBreak/>
        <w:t>niches</w:t>
      </w:r>
      <w:r w:rsidRPr="005E560A">
        <w:rPr>
          <w:rFonts w:ascii="Times New Roman" w:hAnsi="Times New Roman" w:cs="Times New Roman"/>
          <w:lang w:val="en-US"/>
          <w:rPrChange w:id="39035"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036" w:author="Oryshkevich" w:date="2024-08-23T11:07:00Z" w16du:dateUtc="2024-08-23T15:07:00Z">
            <w:rPr>
              <w:rFonts w:ascii="Times New Roman" w:hAnsi="Times New Roman" w:cs="Times New Roman"/>
              <w:lang w:val="en-GB"/>
            </w:rPr>
          </w:rPrChange>
        </w:rPr>
        <w:instrText xml:space="preserve"> XE "T\” shaped niches" </w:instrText>
      </w:r>
      <w:r w:rsidRPr="005E560A">
        <w:rPr>
          <w:rFonts w:ascii="Times New Roman" w:hAnsi="Times New Roman" w:cs="Times New Roman"/>
          <w:lang w:val="en-US"/>
          <w:rPrChange w:id="39037"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038" w:author="Oryshkevich" w:date="2024-08-23T11:07:00Z" w16du:dateUtc="2024-08-23T15:07:00Z">
            <w:rPr>
              <w:rFonts w:ascii="Times New Roman" w:hAnsi="Times New Roman" w:cs="Times New Roman"/>
              <w:lang w:val="en-GB"/>
            </w:rPr>
          </w:rPrChange>
        </w:rPr>
        <w:t xml:space="preserve"> in this context. Işık dated this type of “T” shaped rock niches to the Urartian</w:t>
      </w:r>
      <w:r w:rsidRPr="005E560A">
        <w:rPr>
          <w:rFonts w:ascii="Times New Roman" w:eastAsia="Calibri" w:hAnsi="Times New Roman" w:cs="Times New Roman"/>
          <w:lang w:val="en-US"/>
          <w:rPrChange w:id="3903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04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041"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904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043" w:author="Oryshkevich" w:date="2024-08-23T11:07:00Z" w16du:dateUtc="2024-08-23T15:07:00Z">
            <w:rPr>
              <w:rFonts w:ascii="Times New Roman" w:hAnsi="Times New Roman" w:cs="Times New Roman"/>
              <w:lang w:val="en-GB"/>
            </w:rPr>
          </w:rPrChange>
        </w:rPr>
        <w:t xml:space="preserve"> period and concluded that they were symbolic expressions of Urartian religious ideas (Işık, 1995a: 17 f). </w:t>
      </w:r>
    </w:p>
    <w:p w14:paraId="7DE280EA" w14:textId="77777777" w:rsidR="0022085E" w:rsidRPr="005E560A" w:rsidRDefault="0022085E" w:rsidP="0022085E">
      <w:pPr>
        <w:jc w:val="both"/>
        <w:rPr>
          <w:rFonts w:ascii="Times New Roman" w:hAnsi="Times New Roman" w:cs="Times New Roman"/>
          <w:lang w:val="en-US"/>
          <w:rPrChange w:id="39044" w:author="Oryshkevich" w:date="2024-08-23T11:07:00Z" w16du:dateUtc="2024-08-23T15:07:00Z">
            <w:rPr>
              <w:rFonts w:ascii="Times New Roman" w:hAnsi="Times New Roman" w:cs="Times New Roman"/>
              <w:lang w:val="en-GB"/>
            </w:rPr>
          </w:rPrChange>
        </w:rPr>
      </w:pPr>
    </w:p>
    <w:p w14:paraId="75787B8E" w14:textId="77777777" w:rsidR="0022085E" w:rsidRPr="005E560A" w:rsidRDefault="0022085E" w:rsidP="0022085E">
      <w:pPr>
        <w:jc w:val="both"/>
        <w:rPr>
          <w:rFonts w:ascii="Times New Roman" w:hAnsi="Times New Roman" w:cs="Times New Roman"/>
          <w:lang w:val="en-US"/>
          <w:rPrChange w:id="39045"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9046" w:author="Oryshkevich" w:date="2024-08-23T11:07:00Z" w16du:dateUtc="2024-08-23T15:07:00Z">
            <w:rPr>
              <w:rFonts w:ascii="Times New Roman" w:hAnsi="Times New Roman" w:cs="Times New Roman"/>
              <w:lang w:val="en-GB"/>
            </w:rPr>
          </w:rPrChange>
        </w:rPr>
        <w:t xml:space="preserve">Although there is </w:t>
      </w:r>
      <w:r w:rsidRPr="005E560A">
        <w:rPr>
          <w:rFonts w:ascii="Times New Roman" w:eastAsia="Calibri" w:hAnsi="Times New Roman" w:cs="Times New Roman"/>
          <w:lang w:val="en-US"/>
          <w:rPrChange w:id="39047" w:author="Oryshkevich" w:date="2024-08-23T11:07:00Z" w16du:dateUtc="2024-08-23T15:07:00Z">
            <w:rPr>
              <w:rFonts w:ascii="Times New Roman" w:eastAsia="Calibri" w:hAnsi="Times New Roman" w:cs="Times New Roman"/>
              <w:lang w:val="en-GB"/>
            </w:rPr>
          </w:rPrChange>
        </w:rPr>
        <w:t>insufficient</w:t>
      </w:r>
      <w:r w:rsidRPr="005E560A">
        <w:rPr>
          <w:rFonts w:ascii="Times New Roman" w:hAnsi="Times New Roman" w:cs="Times New Roman"/>
          <w:lang w:val="en-US"/>
          <w:rPrChange w:id="39048" w:author="Oryshkevich" w:date="2024-08-23T11:07:00Z" w16du:dateUtc="2024-08-23T15:07:00Z">
            <w:rPr>
              <w:rFonts w:ascii="Times New Roman" w:hAnsi="Times New Roman" w:cs="Times New Roman"/>
              <w:lang w:val="en-GB"/>
            </w:rPr>
          </w:rPrChange>
        </w:rPr>
        <w:t xml:space="preserve"> data, "T" shaped rock niches have been evaluated</w:t>
      </w:r>
      <w:r w:rsidRPr="005E560A">
        <w:rPr>
          <w:rFonts w:ascii="Times New Roman" w:eastAsia="Calibri" w:hAnsi="Times New Roman" w:cs="Times New Roman"/>
          <w:lang w:val="en-US"/>
          <w:rPrChange w:id="3904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050" w:author="Oryshkevich" w:date="2024-08-23T11:07:00Z" w16du:dateUtc="2024-08-23T15:07:00Z">
            <w:rPr>
              <w:rFonts w:ascii="Times New Roman" w:hAnsi="Times New Roman" w:cs="Times New Roman"/>
              <w:lang w:val="en-GB"/>
            </w:rPr>
          </w:rPrChange>
        </w:rPr>
        <w:t xml:space="preserve"> especially in Urartian</w:t>
      </w:r>
      <w:r w:rsidRPr="005E560A">
        <w:rPr>
          <w:rFonts w:ascii="Times New Roman" w:eastAsia="Calibri" w:hAnsi="Times New Roman" w:cs="Times New Roman"/>
          <w:lang w:val="en-US"/>
          <w:rPrChange w:id="39051"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05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053"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905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055" w:author="Oryshkevich" w:date="2024-08-23T11:07:00Z" w16du:dateUtc="2024-08-23T15:07:00Z">
            <w:rPr>
              <w:rFonts w:ascii="Times New Roman" w:hAnsi="Times New Roman" w:cs="Times New Roman"/>
              <w:lang w:val="en-GB"/>
            </w:rPr>
          </w:rPrChange>
        </w:rPr>
        <w:t xml:space="preserve"> archaeology. This approach can be associated with the Urartians</w:t>
      </w:r>
      <w:r w:rsidRPr="005E560A">
        <w:rPr>
          <w:rFonts w:ascii="Times New Roman" w:eastAsia="Calibri" w:hAnsi="Times New Roman" w:cs="Times New Roman"/>
          <w:lang w:val="en-US"/>
          <w:rPrChange w:id="39056" w:author="Oryshkevich" w:date="2024-08-23T11:07:00Z" w16du:dateUtc="2024-08-23T15:07:00Z">
            <w:rPr>
              <w:rFonts w:ascii="Times New Roman" w:eastAsia="Calibri" w:hAnsi="Times New Roman" w:cs="Times New Roman"/>
              <w:lang w:val="en-GB"/>
            </w:rPr>
          </w:rPrChange>
        </w:rPr>
        <w:t xml:space="preserve"> being </w:t>
      </w:r>
      <w:r w:rsidRPr="005E560A">
        <w:rPr>
          <w:rFonts w:ascii="Times New Roman" w:hAnsi="Times New Roman" w:cs="Times New Roman"/>
          <w:lang w:val="en-US"/>
          <w:rPrChange w:id="39057"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058" w:author="Oryshkevich" w:date="2024-08-23T11:07:00Z" w16du:dateUtc="2024-08-23T15:07:00Z">
            <w:rPr>
              <w:rFonts w:ascii="Times New Roman" w:hAnsi="Times New Roman" w:cs="Times New Roman"/>
              <w:lang w:val="en-GB"/>
            </w:rPr>
          </w:rPrChange>
        </w:rPr>
        <w:instrText xml:space="preserve"> XE "Urartians" </w:instrText>
      </w:r>
      <w:r w:rsidRPr="005E560A">
        <w:rPr>
          <w:rFonts w:ascii="Times New Roman" w:hAnsi="Times New Roman" w:cs="Times New Roman"/>
          <w:lang w:val="en-US"/>
          <w:rPrChange w:id="39059"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060" w:author="Oryshkevich" w:date="2024-08-23T11:07:00Z" w16du:dateUtc="2024-08-23T15:07:00Z">
            <w:rPr>
              <w:rFonts w:ascii="Times New Roman" w:hAnsi="Times New Roman" w:cs="Times New Roman"/>
              <w:lang w:val="en-GB"/>
            </w:rPr>
          </w:rPrChange>
        </w:rPr>
        <w:t xml:space="preserve"> are at a very advanced in rock workmanship</w:t>
      </w:r>
      <w:r w:rsidRPr="005E560A">
        <w:rPr>
          <w:rStyle w:val="FootnoteReference"/>
          <w:rFonts w:ascii="Times New Roman" w:hAnsi="Times New Roman" w:cs="Times New Roman"/>
          <w:lang w:val="en-US"/>
          <w:rPrChange w:id="39061" w:author="Oryshkevich" w:date="2024-08-23T11:07:00Z" w16du:dateUtc="2024-08-23T15:07:00Z">
            <w:rPr>
              <w:rStyle w:val="FootnoteReference"/>
              <w:rFonts w:ascii="Times New Roman" w:hAnsi="Times New Roman" w:cs="Times New Roman"/>
              <w:lang w:val="en-GB"/>
            </w:rPr>
          </w:rPrChange>
        </w:rPr>
        <w:footnoteReference w:id="70"/>
      </w:r>
      <w:r w:rsidRPr="005E560A">
        <w:rPr>
          <w:rFonts w:ascii="Times New Roman" w:hAnsi="Times New Roman" w:cs="Times New Roman"/>
          <w:lang w:val="en-US"/>
          <w:rPrChange w:id="39062" w:author="Oryshkevich" w:date="2024-08-23T11:07:00Z" w16du:dateUtc="2024-08-23T15:07:00Z">
            <w:rPr>
              <w:rFonts w:ascii="Times New Roman" w:hAnsi="Times New Roman" w:cs="Times New Roman"/>
              <w:lang w:val="en-GB"/>
            </w:rPr>
          </w:rPrChange>
        </w:rPr>
        <w:t xml:space="preserve">. In addition, the fact that the </w:t>
      </w:r>
      <w:r w:rsidRPr="005E560A">
        <w:rPr>
          <w:rFonts w:ascii="Times New Roman" w:eastAsia="Calibri" w:hAnsi="Times New Roman" w:cs="Times New Roman"/>
          <w:lang w:val="en-US"/>
          <w:rPrChange w:id="39063" w:author="Oryshkevich" w:date="2024-08-23T11:07:00Z" w16du:dateUtc="2024-08-23T15:07:00Z">
            <w:rPr>
              <w:rFonts w:ascii="Times New Roman" w:eastAsia="Calibri" w:hAnsi="Times New Roman" w:cs="Times New Roman"/>
              <w:lang w:val="en-GB"/>
            </w:rPr>
          </w:rPrChange>
        </w:rPr>
        <w:t>most significant</w:t>
      </w:r>
      <w:r w:rsidRPr="005E560A">
        <w:rPr>
          <w:rFonts w:ascii="Times New Roman" w:hAnsi="Times New Roman" w:cs="Times New Roman"/>
          <w:lang w:val="en-US"/>
          <w:rPrChange w:id="39064" w:author="Oryshkevich" w:date="2024-08-23T11:07:00Z" w16du:dateUtc="2024-08-23T15:07:00Z">
            <w:rPr>
              <w:rFonts w:ascii="Times New Roman" w:hAnsi="Times New Roman" w:cs="Times New Roman"/>
              <w:lang w:val="en-GB"/>
            </w:rPr>
          </w:rPrChange>
        </w:rPr>
        <w:t xml:space="preserve"> number of examples were applied to the capital of the Urartian kingdom</w:t>
      </w:r>
      <w:r w:rsidRPr="005E560A">
        <w:rPr>
          <w:rFonts w:ascii="Times New Roman" w:eastAsia="Calibri" w:hAnsi="Times New Roman" w:cs="Times New Roman"/>
          <w:lang w:val="en-US"/>
          <w:rPrChange w:id="3906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06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067" w:author="Oryshkevich" w:date="2024-08-23T11:07:00Z" w16du:dateUtc="2024-08-23T15:07:00Z">
            <w:rPr>
              <w:rFonts w:ascii="Times New Roman" w:hAnsi="Times New Roman" w:cs="Times New Roman"/>
              <w:lang w:val="en-GB"/>
            </w:rPr>
          </w:rPrChange>
        </w:rPr>
        <w:instrText xml:space="preserve"> XE "Urartian Kingdom" </w:instrText>
      </w:r>
      <w:r w:rsidRPr="005E560A">
        <w:rPr>
          <w:rFonts w:ascii="Times New Roman" w:hAnsi="Times New Roman" w:cs="Times New Roman"/>
          <w:lang w:val="en-US"/>
          <w:rPrChange w:id="3906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069" w:author="Oryshkevich" w:date="2024-08-23T11:07:00Z" w16du:dateUtc="2024-08-23T15:07:00Z">
            <w:rPr>
              <w:rFonts w:ascii="Times New Roman" w:hAnsi="Times New Roman" w:cs="Times New Roman"/>
              <w:lang w:val="en-GB"/>
            </w:rPr>
          </w:rPrChange>
        </w:rPr>
        <w:t xml:space="preserve"> can be considered another contributing data. However, the examples of Hişet</w:t>
      </w:r>
      <w:r w:rsidRPr="005E560A">
        <w:rPr>
          <w:rFonts w:ascii="Times New Roman" w:hAnsi="Times New Roman" w:cs="Times New Roman"/>
          <w:lang w:val="en-US"/>
          <w:rPrChange w:id="3907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071" w:author="Oryshkevich" w:date="2024-08-23T11:07:00Z" w16du:dateUtc="2024-08-23T15:07:00Z">
            <w:rPr>
              <w:rFonts w:ascii="Times New Roman" w:hAnsi="Times New Roman" w:cs="Times New Roman"/>
              <w:lang w:val="en-GB"/>
            </w:rPr>
          </w:rPrChange>
        </w:rPr>
        <w:instrText xml:space="preserve"> XE "Hişet" </w:instrText>
      </w:r>
      <w:r w:rsidRPr="005E560A">
        <w:rPr>
          <w:rFonts w:ascii="Times New Roman" w:hAnsi="Times New Roman" w:cs="Times New Roman"/>
          <w:lang w:val="en-US"/>
          <w:rPrChange w:id="3907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073" w:author="Oryshkevich" w:date="2024-08-23T11:07:00Z" w16du:dateUtc="2024-08-23T15:07:00Z">
            <w:rPr>
              <w:rFonts w:ascii="Times New Roman" w:hAnsi="Times New Roman" w:cs="Times New Roman"/>
              <w:lang w:val="en-GB"/>
            </w:rPr>
          </w:rPrChange>
        </w:rPr>
        <w:t>, Kalecik</w:t>
      </w:r>
      <w:r w:rsidRPr="005E560A">
        <w:rPr>
          <w:rFonts w:ascii="Times New Roman" w:eastAsia="Calibri" w:hAnsi="Times New Roman" w:cs="Times New Roman"/>
          <w:lang w:val="en-US"/>
          <w:rPrChange w:id="3907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075" w:author="Oryshkevich" w:date="2024-08-23T11:07:00Z" w16du:dateUtc="2024-08-23T15:07:00Z">
            <w:rPr>
              <w:rFonts w:ascii="Times New Roman" w:hAnsi="Times New Roman" w:cs="Times New Roman"/>
              <w:lang w:val="en-GB"/>
            </w:rPr>
          </w:rPrChange>
        </w:rPr>
        <w:t xml:space="preserve"> Mermit</w:t>
      </w:r>
      <w:r w:rsidRPr="005E560A">
        <w:rPr>
          <w:rFonts w:ascii="Times New Roman" w:eastAsia="Calibri" w:hAnsi="Times New Roman" w:cs="Times New Roman"/>
          <w:lang w:val="en-US"/>
          <w:rPrChange w:id="3907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077" w:author="Oryshkevich" w:date="2024-08-23T11:07:00Z" w16du:dateUtc="2024-08-23T15:07:00Z">
            <w:rPr>
              <w:rFonts w:ascii="Times New Roman" w:hAnsi="Times New Roman" w:cs="Times New Roman"/>
              <w:lang w:val="en-GB"/>
            </w:rPr>
          </w:rPrChange>
        </w:rPr>
        <w:t xml:space="preserve"> Zernaki Tepe</w:t>
      </w:r>
      <w:r w:rsidRPr="005E560A">
        <w:rPr>
          <w:rFonts w:ascii="Times New Roman" w:hAnsi="Times New Roman" w:cs="Times New Roman"/>
          <w:lang w:val="en-US"/>
          <w:rPrChange w:id="3907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079" w:author="Oryshkevich" w:date="2024-08-23T11:07:00Z" w16du:dateUtc="2024-08-23T15:07:00Z">
            <w:rPr>
              <w:rFonts w:ascii="Times New Roman" w:hAnsi="Times New Roman" w:cs="Times New Roman"/>
              <w:lang w:val="en-GB"/>
            </w:rPr>
          </w:rPrChange>
        </w:rPr>
        <w:instrText xml:space="preserve"> XE "Zernaki Tepe" </w:instrText>
      </w:r>
      <w:r w:rsidRPr="005E560A">
        <w:rPr>
          <w:rFonts w:ascii="Times New Roman" w:hAnsi="Times New Roman" w:cs="Times New Roman"/>
          <w:lang w:val="en-US"/>
          <w:rPrChange w:id="3908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081" w:author="Oryshkevich" w:date="2024-08-23T11:07:00Z" w16du:dateUtc="2024-08-23T15:07:00Z">
            <w:rPr>
              <w:rFonts w:ascii="Times New Roman" w:hAnsi="Times New Roman" w:cs="Times New Roman"/>
              <w:lang w:val="en-GB"/>
            </w:rPr>
          </w:rPrChange>
        </w:rPr>
        <w:t>, Zakzak</w:t>
      </w:r>
      <w:r w:rsidRPr="005E560A">
        <w:rPr>
          <w:rFonts w:ascii="Times New Roman" w:hAnsi="Times New Roman" w:cs="Times New Roman"/>
          <w:lang w:val="en-US"/>
          <w:rPrChange w:id="3908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083" w:author="Oryshkevich" w:date="2024-08-23T11:07:00Z" w16du:dateUtc="2024-08-23T15:07:00Z">
            <w:rPr>
              <w:rFonts w:ascii="Times New Roman" w:hAnsi="Times New Roman" w:cs="Times New Roman"/>
              <w:lang w:val="en-GB"/>
            </w:rPr>
          </w:rPrChange>
        </w:rPr>
        <w:instrText xml:space="preserve"> XE "Zakzak" </w:instrText>
      </w:r>
      <w:r w:rsidRPr="005E560A">
        <w:rPr>
          <w:rFonts w:ascii="Times New Roman" w:hAnsi="Times New Roman" w:cs="Times New Roman"/>
          <w:lang w:val="en-US"/>
          <w:rPrChange w:id="3908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085" w:author="Oryshkevich" w:date="2024-08-23T11:07:00Z" w16du:dateUtc="2024-08-23T15:07:00Z">
            <w:rPr>
              <w:rFonts w:ascii="Times New Roman" w:hAnsi="Times New Roman" w:cs="Times New Roman"/>
              <w:lang w:val="en-GB"/>
            </w:rPr>
          </w:rPrChange>
        </w:rPr>
        <w:t>, Ava-Déré</w:t>
      </w:r>
      <w:r w:rsidRPr="005E560A">
        <w:rPr>
          <w:rFonts w:ascii="Times New Roman" w:hAnsi="Times New Roman" w:cs="Times New Roman"/>
          <w:lang w:val="en-US"/>
          <w:rPrChange w:id="3908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087" w:author="Oryshkevich" w:date="2024-08-23T11:07:00Z" w16du:dateUtc="2024-08-23T15:07:00Z">
            <w:rPr>
              <w:rFonts w:ascii="Times New Roman" w:hAnsi="Times New Roman" w:cs="Times New Roman"/>
              <w:lang w:val="en-GB"/>
            </w:rPr>
          </w:rPrChange>
        </w:rPr>
        <w:instrText xml:space="preserve"> XE "Ava-Déré" </w:instrText>
      </w:r>
      <w:r w:rsidRPr="005E560A">
        <w:rPr>
          <w:rFonts w:ascii="Times New Roman" w:hAnsi="Times New Roman" w:cs="Times New Roman"/>
          <w:lang w:val="en-US"/>
          <w:rPrChange w:id="3908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089" w:author="Oryshkevich" w:date="2024-08-23T11:07:00Z" w16du:dateUtc="2024-08-23T15:07:00Z">
            <w:rPr>
              <w:rFonts w:ascii="Times New Roman" w:hAnsi="Times New Roman" w:cs="Times New Roman"/>
              <w:lang w:val="en-GB"/>
            </w:rPr>
          </w:rPrChange>
        </w:rPr>
        <w:t>, and Madavank</w:t>
      </w:r>
      <w:r w:rsidRPr="005E560A">
        <w:rPr>
          <w:rFonts w:ascii="Times New Roman" w:hAnsi="Times New Roman" w:cs="Times New Roman"/>
          <w:lang w:val="en-US"/>
          <w:rPrChange w:id="3909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091" w:author="Oryshkevich" w:date="2024-08-23T11:07:00Z" w16du:dateUtc="2024-08-23T15:07:00Z">
            <w:rPr>
              <w:rFonts w:ascii="Times New Roman" w:hAnsi="Times New Roman" w:cs="Times New Roman"/>
              <w:lang w:val="en-GB"/>
            </w:rPr>
          </w:rPrChange>
        </w:rPr>
        <w:instrText xml:space="preserve"> XE "Madavank" </w:instrText>
      </w:r>
      <w:r w:rsidRPr="005E560A">
        <w:rPr>
          <w:rFonts w:ascii="Times New Roman" w:hAnsi="Times New Roman" w:cs="Times New Roman"/>
          <w:lang w:val="en-US"/>
          <w:rPrChange w:id="3909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093" w:author="Oryshkevich" w:date="2024-08-23T11:07:00Z" w16du:dateUtc="2024-08-23T15:07:00Z">
            <w:rPr>
              <w:rFonts w:ascii="Times New Roman" w:hAnsi="Times New Roman" w:cs="Times New Roman"/>
              <w:lang w:val="en-GB"/>
            </w:rPr>
          </w:rPrChange>
        </w:rPr>
        <w:t xml:space="preserve">, where this type of rock niches are applied, are controversial </w:t>
      </w:r>
      <w:r w:rsidRPr="005E560A">
        <w:rPr>
          <w:rFonts w:ascii="Times New Roman" w:eastAsia="Calibri" w:hAnsi="Times New Roman" w:cs="Times New Roman"/>
          <w:lang w:val="en-US"/>
          <w:rPrChange w:id="39094"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cs="Times New Roman"/>
          <w:lang w:val="en-US"/>
          <w:rPrChange w:id="39095" w:author="Oryshkevich" w:date="2024-08-23T11:07:00Z" w16du:dateUtc="2024-08-23T15:07:00Z">
            <w:rPr>
              <w:rFonts w:ascii="Times New Roman" w:hAnsi="Times New Roman" w:cs="Times New Roman"/>
              <w:lang w:val="en-GB"/>
            </w:rPr>
          </w:rPrChange>
        </w:rPr>
        <w:t xml:space="preserve"> to be associated with the Urartian period. </w:t>
      </w:r>
      <w:r w:rsidRPr="005E560A">
        <w:rPr>
          <w:rFonts w:ascii="Times New Roman" w:eastAsia="Calibri" w:hAnsi="Times New Roman" w:cs="Times New Roman"/>
          <w:lang w:val="en-US"/>
          <w:rPrChange w:id="39096" w:author="Oryshkevich" w:date="2024-08-23T11:07:00Z" w16du:dateUtc="2024-08-23T15:07:00Z">
            <w:rPr>
              <w:rFonts w:ascii="Times New Roman" w:eastAsia="Calibri" w:hAnsi="Times New Roman" w:cs="Times New Roman"/>
              <w:lang w:val="en-GB"/>
            </w:rPr>
          </w:rPrChange>
        </w:rPr>
        <w:t>Examples</w:t>
      </w:r>
      <w:r w:rsidRPr="005E560A">
        <w:rPr>
          <w:rFonts w:ascii="Times New Roman" w:hAnsi="Times New Roman" w:cs="Times New Roman"/>
          <w:lang w:val="en-US"/>
          <w:rPrChange w:id="39097" w:author="Oryshkevich" w:date="2024-08-23T11:07:00Z" w16du:dateUtc="2024-08-23T15:07:00Z">
            <w:rPr>
              <w:rFonts w:ascii="Times New Roman" w:hAnsi="Times New Roman" w:cs="Times New Roman"/>
              <w:lang w:val="en-GB"/>
            </w:rPr>
          </w:rPrChange>
        </w:rPr>
        <w:t xml:space="preserve"> of “T” shaped rock niches applied to independent rocks are </w:t>
      </w:r>
      <w:r w:rsidRPr="005E560A">
        <w:rPr>
          <w:rFonts w:ascii="Times New Roman" w:eastAsia="Calibri" w:hAnsi="Times New Roman" w:cs="Times New Roman"/>
          <w:lang w:val="en-US"/>
          <w:rPrChange w:id="39098" w:author="Oryshkevich" w:date="2024-08-23T11:07:00Z" w16du:dateUtc="2024-08-23T15:07:00Z">
            <w:rPr>
              <w:rFonts w:ascii="Times New Roman" w:eastAsia="Calibri" w:hAnsi="Times New Roman" w:cs="Times New Roman"/>
              <w:lang w:val="en-GB"/>
            </w:rPr>
          </w:rPrChange>
        </w:rPr>
        <w:t>unknown</w:t>
      </w:r>
      <w:r w:rsidRPr="005E560A">
        <w:rPr>
          <w:rFonts w:ascii="Times New Roman" w:hAnsi="Times New Roman" w:cs="Times New Roman"/>
          <w:lang w:val="en-US"/>
          <w:rPrChange w:id="39099" w:author="Oryshkevich" w:date="2024-08-23T11:07:00Z" w16du:dateUtc="2024-08-23T15:07:00Z">
            <w:rPr>
              <w:rFonts w:ascii="Times New Roman" w:hAnsi="Times New Roman" w:cs="Times New Roman"/>
              <w:lang w:val="en-GB"/>
            </w:rPr>
          </w:rPrChange>
        </w:rPr>
        <w:t xml:space="preserve"> outside of the Van Lake</w:t>
      </w:r>
      <w:r w:rsidRPr="005E560A">
        <w:rPr>
          <w:rFonts w:ascii="Times New Roman" w:hAnsi="Times New Roman" w:cs="Times New Roman"/>
          <w:lang w:val="en-US"/>
          <w:rPrChange w:id="3910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101" w:author="Oryshkevich" w:date="2024-08-23T11:07:00Z" w16du:dateUtc="2024-08-23T15:07:00Z">
            <w:rPr>
              <w:rFonts w:ascii="Times New Roman" w:hAnsi="Times New Roman" w:cs="Times New Roman"/>
            </w:rPr>
          </w:rPrChange>
        </w:rPr>
        <w:instrText xml:space="preserve"> XE "Van Lake" </w:instrText>
      </w:r>
      <w:r w:rsidRPr="005E560A">
        <w:rPr>
          <w:rFonts w:ascii="Times New Roman" w:hAnsi="Times New Roman" w:cs="Times New Roman"/>
          <w:lang w:val="en-US"/>
          <w:rPrChange w:id="3910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103" w:author="Oryshkevich" w:date="2024-08-23T11:07:00Z" w16du:dateUtc="2024-08-23T15:07:00Z">
            <w:rPr>
              <w:rFonts w:ascii="Times New Roman" w:hAnsi="Times New Roman" w:cs="Times New Roman"/>
              <w:lang w:val="en-GB"/>
            </w:rPr>
          </w:rPrChange>
        </w:rPr>
        <w:t xml:space="preserve"> basin</w:t>
      </w:r>
      <w:r w:rsidRPr="005E560A">
        <w:rPr>
          <w:rFonts w:ascii="Times New Roman" w:eastAsia="Calibri" w:hAnsi="Times New Roman" w:cs="Times New Roman"/>
          <w:lang w:val="en-US"/>
          <w:rPrChange w:id="39104" w:author="Oryshkevich" w:date="2024-08-23T11:07:00Z" w16du:dateUtc="2024-08-23T15:07:00Z">
            <w:rPr>
              <w:rFonts w:ascii="Times New Roman" w:eastAsia="Calibri" w:hAnsi="Times New Roman" w:cs="Times New Roman"/>
              <w:lang w:val="en-GB"/>
            </w:rPr>
          </w:rPrChange>
        </w:rPr>
        <w:t>, which</w:t>
      </w:r>
      <w:r w:rsidRPr="005E560A">
        <w:rPr>
          <w:rFonts w:ascii="Times New Roman" w:hAnsi="Times New Roman" w:cs="Times New Roman"/>
          <w:lang w:val="en-US"/>
          <w:rPrChange w:id="39105" w:author="Oryshkevich" w:date="2024-08-23T11:07:00Z" w16du:dateUtc="2024-08-23T15:07:00Z">
            <w:rPr>
              <w:rFonts w:ascii="Times New Roman" w:hAnsi="Times New Roman" w:cs="Times New Roman"/>
              <w:lang w:val="en-GB"/>
            </w:rPr>
          </w:rPrChange>
        </w:rPr>
        <w:t xml:space="preserve"> makes dating this workmanship problematic. A similar example of “T” shaped rock-cut niche</w:t>
      </w:r>
      <w:r w:rsidRPr="005E560A">
        <w:rPr>
          <w:rFonts w:ascii="Times New Roman" w:eastAsia="Calibri" w:hAnsi="Times New Roman" w:cs="Times New Roman"/>
          <w:lang w:val="en-US"/>
          <w:rPrChange w:id="39106"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107"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108"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9109" w:author="Oryshkevich" w:date="2024-08-23T11:07:00Z" w16du:dateUtc="2024-08-23T15:07:00Z">
            <w:rPr>
              <w:rFonts w:ascii="Times New Roman" w:eastAsia="Calibri" w:hAnsi="Times New Roman" w:cs="Times New Roman"/>
              <w:lang w:val="en-GB"/>
            </w:rPr>
          </w:rPrChange>
        </w:rPr>
        <w:instrText>“T</w:instrText>
      </w:r>
      <w:r w:rsidRPr="005E560A">
        <w:rPr>
          <w:rFonts w:ascii="Times New Roman" w:hAnsi="Times New Roman" w:cs="Times New Roman"/>
          <w:lang w:val="en-US"/>
          <w:rPrChange w:id="39110" w:author="Oryshkevich" w:date="2024-08-23T11:07:00Z" w16du:dateUtc="2024-08-23T15:07:00Z">
            <w:rPr>
              <w:rFonts w:ascii="Times New Roman" w:hAnsi="Times New Roman" w:cs="Times New Roman"/>
              <w:lang w:val="en-GB"/>
            </w:rPr>
          </w:rPrChange>
        </w:rPr>
        <w:instrText>\</w:instrText>
      </w:r>
      <w:r w:rsidRPr="005E560A">
        <w:rPr>
          <w:rFonts w:ascii="Times New Roman" w:eastAsia="Calibri" w:hAnsi="Times New Roman" w:cs="Times New Roman"/>
          <w:lang w:val="en-US"/>
          <w:rPrChange w:id="39111" w:author="Oryshkevich" w:date="2024-08-23T11:07:00Z" w16du:dateUtc="2024-08-23T15:07:00Z">
            <w:rPr>
              <w:rFonts w:ascii="Times New Roman" w:eastAsia="Calibri" w:hAnsi="Times New Roman" w:cs="Times New Roman"/>
              <w:lang w:val="en-GB"/>
            </w:rPr>
          </w:rPrChange>
        </w:rPr>
        <w:instrText>” shaped rock-cut niche</w:instrText>
      </w:r>
      <w:r w:rsidRPr="005E560A">
        <w:rPr>
          <w:rFonts w:ascii="Times New Roman" w:hAnsi="Times New Roman" w:cs="Times New Roman"/>
          <w:lang w:val="en-US"/>
          <w:rPrChange w:id="39112"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9113"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114" w:author="Oryshkevich" w:date="2024-08-23T11:07:00Z" w16du:dateUtc="2024-08-23T15:07:00Z">
            <w:rPr>
              <w:rFonts w:ascii="Times New Roman" w:hAnsi="Times New Roman" w:cs="Times New Roman"/>
              <w:lang w:val="en-GB"/>
            </w:rPr>
          </w:rPrChange>
        </w:rPr>
        <w:t xml:space="preserve"> is known from the Wadi Mataha region of Petra (see Raymond, 2008: 69, Fig. 5.9).</w:t>
      </w:r>
      <w:r w:rsidRPr="005E560A">
        <w:rPr>
          <w:rFonts w:ascii="Times New Roman" w:eastAsia="Calibri" w:hAnsi="Times New Roman" w:cs="Times New Roman"/>
          <w:lang w:val="en-US"/>
          <w:rPrChange w:id="39115"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cs="Times New Roman"/>
          <w:lang w:val="en-US"/>
          <w:rPrChange w:id="39116" w:author="Oryshkevich" w:date="2024-08-23T11:07:00Z" w16du:dateUtc="2024-08-23T15:07:00Z">
            <w:rPr>
              <w:rFonts w:ascii="Times New Roman" w:hAnsi="Times New Roman" w:cs="Times New Roman"/>
              <w:lang w:val="en-GB"/>
            </w:rPr>
          </w:rPrChange>
        </w:rPr>
        <w:t xml:space="preserve">The “T” shaped rock niches found in the Van region were not applied in all Urartian </w:t>
      </w:r>
      <w:r w:rsidRPr="005E560A">
        <w:rPr>
          <w:rFonts w:ascii="Times New Roman" w:eastAsia="Calibri" w:hAnsi="Times New Roman" w:cs="Times New Roman"/>
          <w:lang w:val="en-US"/>
          <w:rPrChange w:id="39117"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cs="Times New Roman"/>
          <w:lang w:val="en-US"/>
          <w:rPrChange w:id="39118" w:author="Oryshkevich" w:date="2024-08-23T11:07:00Z" w16du:dateUtc="2024-08-23T15:07:00Z">
            <w:rPr>
              <w:rFonts w:ascii="Times New Roman" w:hAnsi="Times New Roman" w:cs="Times New Roman"/>
              <w:lang w:val="en-GB"/>
            </w:rPr>
          </w:rPrChange>
        </w:rPr>
        <w:t>, including Lower and Upper Anzaf</w:t>
      </w:r>
      <w:r w:rsidRPr="005E560A">
        <w:rPr>
          <w:rFonts w:ascii="Times New Roman" w:hAnsi="Times New Roman" w:cs="Times New Roman"/>
          <w:lang w:val="en-US"/>
          <w:rPrChange w:id="39119"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120" w:author="Oryshkevich" w:date="2024-08-23T11:07:00Z" w16du:dateUtc="2024-08-23T15:07:00Z">
            <w:rPr>
              <w:rFonts w:ascii="Times New Roman" w:hAnsi="Times New Roman" w:cs="Times New Roman"/>
              <w:lang w:val="en-GB"/>
            </w:rPr>
          </w:rPrChange>
        </w:rPr>
        <w:instrText xml:space="preserve"> XE "Anzaf" </w:instrText>
      </w:r>
      <w:r w:rsidRPr="005E560A">
        <w:rPr>
          <w:rFonts w:ascii="Times New Roman" w:hAnsi="Times New Roman" w:cs="Times New Roman"/>
          <w:lang w:val="en-US"/>
          <w:rPrChange w:id="3912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122" w:author="Oryshkevich" w:date="2024-08-23T11:07:00Z" w16du:dateUtc="2024-08-23T15:07:00Z">
            <w:rPr>
              <w:rFonts w:ascii="Times New Roman" w:hAnsi="Times New Roman" w:cs="Times New Roman"/>
              <w:lang w:val="en-GB"/>
            </w:rPr>
          </w:rPrChange>
        </w:rPr>
        <w:t>, Toprakkale</w:t>
      </w:r>
      <w:r w:rsidRPr="005E560A">
        <w:rPr>
          <w:rFonts w:ascii="Times New Roman" w:eastAsia="Calibri" w:hAnsi="Times New Roman" w:cs="Times New Roman"/>
          <w:lang w:val="en-US"/>
          <w:rPrChange w:id="39123"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124" w:author="Oryshkevich" w:date="2024-08-23T11:07:00Z" w16du:dateUtc="2024-08-23T15:07:00Z">
            <w:rPr>
              <w:rFonts w:ascii="Times New Roman" w:hAnsi="Times New Roman" w:cs="Times New Roman"/>
              <w:lang w:val="en-GB"/>
            </w:rPr>
          </w:rPrChange>
        </w:rPr>
        <w:t xml:space="preserve"> Çavuştepe</w:t>
      </w:r>
      <w:r w:rsidRPr="005E560A">
        <w:rPr>
          <w:rFonts w:ascii="Times New Roman" w:hAnsi="Times New Roman" w:cs="Times New Roman"/>
          <w:lang w:val="en-US"/>
          <w:rPrChange w:id="39125"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126" w:author="Oryshkevich" w:date="2024-08-23T11:07:00Z" w16du:dateUtc="2024-08-23T15:07:00Z">
            <w:rPr>
              <w:rFonts w:ascii="Times New Roman" w:hAnsi="Times New Roman" w:cs="Times New Roman"/>
              <w:lang w:val="en-GB"/>
            </w:rPr>
          </w:rPrChange>
        </w:rPr>
        <w:instrText xml:space="preserve"> XE "Çavuştepe" </w:instrText>
      </w:r>
      <w:r w:rsidRPr="005E560A">
        <w:rPr>
          <w:rFonts w:ascii="Times New Roman" w:hAnsi="Times New Roman" w:cs="Times New Roman"/>
          <w:lang w:val="en-US"/>
          <w:rPrChange w:id="39127"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128" w:author="Oryshkevich" w:date="2024-08-23T11:07:00Z" w16du:dateUtc="2024-08-23T15:07:00Z">
            <w:rPr>
              <w:rFonts w:ascii="Times New Roman" w:hAnsi="Times New Roman" w:cs="Times New Roman"/>
              <w:lang w:val="en-GB"/>
            </w:rPr>
          </w:rPrChange>
        </w:rPr>
        <w:t>, and Ayanis</w:t>
      </w:r>
      <w:r w:rsidRPr="005E560A">
        <w:rPr>
          <w:rFonts w:ascii="Times New Roman" w:eastAsia="Calibri" w:hAnsi="Times New Roman" w:cs="Times New Roman"/>
          <w:lang w:val="en-US"/>
          <w:rPrChange w:id="3912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13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131" w:author="Oryshkevich" w:date="2024-08-23T11:07:00Z" w16du:dateUtc="2024-08-23T15:07:00Z">
            <w:rPr>
              <w:rFonts w:ascii="Times New Roman" w:hAnsi="Times New Roman" w:cs="Times New Roman"/>
              <w:lang w:val="en-GB"/>
            </w:rPr>
          </w:rPrChange>
        </w:rPr>
        <w:instrText xml:space="preserve"> XE "Ayanis" </w:instrText>
      </w:r>
      <w:r w:rsidRPr="005E560A">
        <w:rPr>
          <w:rFonts w:ascii="Times New Roman" w:hAnsi="Times New Roman" w:cs="Times New Roman"/>
          <w:lang w:val="en-US"/>
          <w:rPrChange w:id="3913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133" w:author="Oryshkevich" w:date="2024-08-23T11:07:00Z" w16du:dateUtc="2024-08-23T15:07:00Z">
            <w:rPr>
              <w:rFonts w:ascii="Times New Roman" w:hAnsi="Times New Roman" w:cs="Times New Roman"/>
              <w:lang w:val="en-GB"/>
            </w:rPr>
          </w:rPrChange>
        </w:rPr>
        <w:t xml:space="preserve"> which were </w:t>
      </w:r>
      <w:r w:rsidRPr="005E560A">
        <w:rPr>
          <w:rFonts w:ascii="Times New Roman" w:eastAsia="Calibri" w:hAnsi="Times New Roman" w:cs="Times New Roman"/>
          <w:lang w:val="en-US"/>
          <w:rPrChange w:id="39134" w:author="Oryshkevich" w:date="2024-08-23T11:07:00Z" w16du:dateUtc="2024-08-23T15:07:00Z">
            <w:rPr>
              <w:rFonts w:ascii="Times New Roman" w:eastAsia="Calibri" w:hAnsi="Times New Roman" w:cs="Times New Roman"/>
              <w:lang w:val="en-GB"/>
            </w:rPr>
          </w:rPrChange>
        </w:rPr>
        <w:t>essential centers</w:t>
      </w:r>
      <w:r w:rsidRPr="005E560A">
        <w:rPr>
          <w:rFonts w:ascii="Times New Roman" w:hAnsi="Times New Roman" w:cs="Times New Roman"/>
          <w:lang w:val="en-US"/>
          <w:rPrChange w:id="39135" w:author="Oryshkevich" w:date="2024-08-23T11:07:00Z" w16du:dateUtc="2024-08-23T15:07:00Z">
            <w:rPr>
              <w:rFonts w:ascii="Times New Roman" w:hAnsi="Times New Roman" w:cs="Times New Roman"/>
              <w:lang w:val="en-GB"/>
            </w:rPr>
          </w:rPrChange>
        </w:rPr>
        <w:t xml:space="preserve"> established on independent limestone cliffs in the Van Lake basin. As a result, “T” shaped rock niches were not applied in most of the Urartian </w:t>
      </w:r>
      <w:r w:rsidRPr="005E560A">
        <w:rPr>
          <w:rFonts w:ascii="Times New Roman" w:eastAsia="Calibri" w:hAnsi="Times New Roman" w:cs="Times New Roman"/>
          <w:lang w:val="en-US"/>
          <w:rPrChange w:id="39136"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cs="Times New Roman"/>
          <w:lang w:val="en-US"/>
          <w:rPrChange w:id="39137" w:author="Oryshkevich" w:date="2024-08-23T11:07:00Z" w16du:dateUtc="2024-08-23T15:07:00Z">
            <w:rPr>
              <w:rFonts w:ascii="Times New Roman" w:hAnsi="Times New Roman" w:cs="Times New Roman"/>
              <w:lang w:val="en-GB"/>
            </w:rPr>
          </w:rPrChange>
        </w:rPr>
        <w:t xml:space="preserve"> in the region.</w:t>
      </w:r>
    </w:p>
    <w:p w14:paraId="2A28DBAA" w14:textId="77777777" w:rsidR="0022085E" w:rsidRPr="005E560A" w:rsidRDefault="0022085E" w:rsidP="0022085E">
      <w:pPr>
        <w:jc w:val="both"/>
        <w:rPr>
          <w:rFonts w:ascii="Times New Roman" w:hAnsi="Times New Roman" w:cs="Times New Roman"/>
          <w:lang w:val="en-US"/>
          <w:rPrChange w:id="39138" w:author="Oryshkevich" w:date="2024-08-23T11:07:00Z" w16du:dateUtc="2024-08-23T15:07:00Z">
            <w:rPr>
              <w:rFonts w:ascii="Times New Roman" w:hAnsi="Times New Roman" w:cs="Times New Roman"/>
              <w:lang w:val="en-GB"/>
            </w:rPr>
          </w:rPrChange>
        </w:rPr>
      </w:pPr>
    </w:p>
    <w:p w14:paraId="7C7FE3F1" w14:textId="77777777" w:rsidR="0022085E" w:rsidRPr="005E560A" w:rsidRDefault="0022085E" w:rsidP="0022085E">
      <w:pPr>
        <w:jc w:val="both"/>
        <w:rPr>
          <w:rFonts w:ascii="Times New Roman" w:hAnsi="Times New Roman" w:cs="Times New Roman"/>
          <w:lang w:val="en-US"/>
          <w:rPrChange w:id="39139"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9140" w:author="Oryshkevich" w:date="2024-08-23T11:07:00Z" w16du:dateUtc="2024-08-23T15:07:00Z">
            <w:rPr>
              <w:rFonts w:ascii="Times New Roman" w:hAnsi="Times New Roman" w:cs="Times New Roman"/>
              <w:lang w:val="en-GB"/>
            </w:rPr>
          </w:rPrChange>
        </w:rPr>
        <w:t xml:space="preserve">At this point, it may be helpful to explain what </w:t>
      </w:r>
      <w:r w:rsidRPr="005E560A">
        <w:rPr>
          <w:rFonts w:ascii="Times New Roman" w:eastAsia="Calibri" w:hAnsi="Times New Roman" w:cs="Times New Roman"/>
          <w:lang w:val="en-US"/>
          <w:rPrChange w:id="39141" w:author="Oryshkevich" w:date="2024-08-23T11:07:00Z" w16du:dateUtc="2024-08-23T15:07:00Z">
            <w:rPr>
              <w:rFonts w:ascii="Times New Roman" w:eastAsia="Calibri" w:hAnsi="Times New Roman" w:cs="Times New Roman"/>
              <w:lang w:val="en-GB"/>
            </w:rPr>
          </w:rPrChange>
        </w:rPr>
        <w:t>precisely</w:t>
      </w:r>
      <w:r w:rsidRPr="005E560A">
        <w:rPr>
          <w:rFonts w:ascii="Times New Roman" w:hAnsi="Times New Roman" w:cs="Times New Roman"/>
          <w:lang w:val="en-US"/>
          <w:rPrChange w:id="39142" w:author="Oryshkevich" w:date="2024-08-23T11:07:00Z" w16du:dateUtc="2024-08-23T15:07:00Z">
            <w:rPr>
              <w:rFonts w:ascii="Times New Roman" w:hAnsi="Times New Roman" w:cs="Times New Roman"/>
              <w:lang w:val="en-GB"/>
            </w:rPr>
          </w:rPrChange>
        </w:rPr>
        <w:t xml:space="preserve"> the monolithic blind windows in Çavuştepe</w:t>
      </w:r>
      <w:r w:rsidRPr="005E560A">
        <w:rPr>
          <w:rFonts w:ascii="Times New Roman" w:eastAsia="Calibri" w:hAnsi="Times New Roman" w:cs="Times New Roman"/>
          <w:lang w:val="en-US"/>
          <w:rPrChange w:id="39143"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144"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145" w:author="Oryshkevich" w:date="2024-08-23T11:07:00Z" w16du:dateUtc="2024-08-23T15:07:00Z">
            <w:rPr>
              <w:rFonts w:ascii="Times New Roman" w:hAnsi="Times New Roman" w:cs="Times New Roman"/>
              <w:lang w:val="en-GB"/>
            </w:rPr>
          </w:rPrChange>
        </w:rPr>
        <w:instrText xml:space="preserve"> XE "Çavuştepe" </w:instrText>
      </w:r>
      <w:r w:rsidRPr="005E560A">
        <w:rPr>
          <w:rFonts w:ascii="Times New Roman" w:hAnsi="Times New Roman" w:cs="Times New Roman"/>
          <w:lang w:val="en-US"/>
          <w:rPrChange w:id="39146"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147" w:author="Oryshkevich" w:date="2024-08-23T11:07:00Z" w16du:dateUtc="2024-08-23T15:07:00Z">
            <w:rPr>
              <w:rFonts w:ascii="Times New Roman" w:hAnsi="Times New Roman" w:cs="Times New Roman"/>
              <w:lang w:val="en-GB"/>
            </w:rPr>
          </w:rPrChange>
        </w:rPr>
        <w:t xml:space="preserve"> fortress and "T" shaped niche depictions reflect and their relationship with the "T" shaped rock niches. </w:t>
      </w:r>
      <w:r w:rsidRPr="005E560A">
        <w:rPr>
          <w:rFonts w:ascii="Times New Roman" w:eastAsia="Calibri" w:hAnsi="Times New Roman" w:cs="Times New Roman"/>
          <w:lang w:val="en-US"/>
          <w:rPrChange w:id="39148" w:author="Oryshkevich" w:date="2024-08-23T11:07:00Z" w16du:dateUtc="2024-08-23T15:07:00Z">
            <w:rPr>
              <w:rFonts w:ascii="Times New Roman" w:eastAsia="Calibri" w:hAnsi="Times New Roman" w:cs="Times New Roman"/>
              <w:lang w:val="en-GB"/>
            </w:rPr>
          </w:rPrChange>
        </w:rPr>
        <w:t>Windows</w:t>
      </w:r>
      <w:r w:rsidRPr="005E560A">
        <w:rPr>
          <w:rFonts w:ascii="Times New Roman" w:hAnsi="Times New Roman" w:cs="Times New Roman"/>
          <w:lang w:val="en-US"/>
          <w:rPrChange w:id="39149" w:author="Oryshkevich" w:date="2024-08-23T11:07:00Z" w16du:dateUtc="2024-08-23T15:07:00Z">
            <w:rPr>
              <w:rFonts w:ascii="Times New Roman" w:hAnsi="Times New Roman" w:cs="Times New Roman"/>
              <w:lang w:val="en-GB"/>
            </w:rPr>
          </w:rPrChange>
        </w:rPr>
        <w:t xml:space="preserve"> use in Urartian</w:t>
      </w:r>
      <w:r w:rsidRPr="005E560A">
        <w:rPr>
          <w:rFonts w:ascii="Times New Roman" w:eastAsia="Calibri" w:hAnsi="Times New Roman" w:cs="Times New Roman"/>
          <w:lang w:val="en-US"/>
          <w:rPrChange w:id="3915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151"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152"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9153"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154" w:author="Oryshkevich" w:date="2024-08-23T11:07:00Z" w16du:dateUtc="2024-08-23T15:07:00Z">
            <w:rPr>
              <w:rFonts w:ascii="Times New Roman" w:hAnsi="Times New Roman" w:cs="Times New Roman"/>
              <w:lang w:val="en-GB"/>
            </w:rPr>
          </w:rPrChange>
        </w:rPr>
        <w:t xml:space="preserve"> architecture was carried out in line with the data obtained from architectural descriptions and excavations since no standing structure is known. In particular, the bronze city model of Toprakkale</w:t>
      </w:r>
      <w:r w:rsidRPr="005E560A">
        <w:rPr>
          <w:rFonts w:ascii="Times New Roman" w:eastAsia="Calibri" w:hAnsi="Times New Roman" w:cs="Times New Roman"/>
          <w:lang w:val="en-US"/>
          <w:rPrChange w:id="3915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15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157" w:author="Oryshkevich" w:date="2024-08-23T11:07:00Z" w16du:dateUtc="2024-08-23T15:07:00Z">
            <w:rPr>
              <w:rFonts w:ascii="Times New Roman" w:hAnsi="Times New Roman" w:cs="Times New Roman"/>
              <w:lang w:val="en-GB"/>
            </w:rPr>
          </w:rPrChange>
        </w:rPr>
        <w:instrText xml:space="preserve"> XE "Toprakkale" </w:instrText>
      </w:r>
      <w:r w:rsidRPr="005E560A">
        <w:rPr>
          <w:rFonts w:ascii="Times New Roman" w:hAnsi="Times New Roman" w:cs="Times New Roman"/>
          <w:lang w:val="en-US"/>
          <w:rPrChange w:id="3915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159" w:author="Oryshkevich" w:date="2024-08-23T11:07:00Z" w16du:dateUtc="2024-08-23T15:07:00Z">
            <w:rPr>
              <w:rFonts w:ascii="Times New Roman" w:hAnsi="Times New Roman" w:cs="Times New Roman"/>
              <w:lang w:val="en-GB"/>
            </w:rPr>
          </w:rPrChange>
        </w:rPr>
        <w:t xml:space="preserve"> appears </w:t>
      </w:r>
      <w:r w:rsidRPr="005E560A">
        <w:rPr>
          <w:rFonts w:ascii="Times New Roman" w:eastAsia="Calibri" w:hAnsi="Times New Roman" w:cs="Times New Roman"/>
          <w:lang w:val="en-US"/>
          <w:rPrChange w:id="39160" w:author="Oryshkevich" w:date="2024-08-23T11:07:00Z" w16du:dateUtc="2024-08-23T15:07:00Z">
            <w:rPr>
              <w:rFonts w:ascii="Times New Roman" w:eastAsia="Calibri" w:hAnsi="Times New Roman" w:cs="Times New Roman"/>
              <w:lang w:val="en-GB"/>
            </w:rPr>
          </w:rPrChange>
        </w:rPr>
        <w:t>to be</w:t>
      </w:r>
      <w:r w:rsidRPr="005E560A">
        <w:rPr>
          <w:rFonts w:ascii="Times New Roman" w:hAnsi="Times New Roman" w:cs="Times New Roman"/>
          <w:lang w:val="en-US"/>
          <w:rPrChange w:id="39161" w:author="Oryshkevich" w:date="2024-08-23T11:07:00Z" w16du:dateUtc="2024-08-23T15:07:00Z">
            <w:rPr>
              <w:rFonts w:ascii="Times New Roman" w:hAnsi="Times New Roman" w:cs="Times New Roman"/>
              <w:lang w:val="en-GB"/>
            </w:rPr>
          </w:rPrChange>
        </w:rPr>
        <w:t xml:space="preserve"> one of the most evaluated works</w:t>
      </w:r>
      <w:r w:rsidRPr="005E560A">
        <w:rPr>
          <w:rFonts w:ascii="Times New Roman" w:eastAsia="Calibri" w:hAnsi="Times New Roman" w:cs="Times New Roman"/>
          <w:lang w:val="en-US"/>
          <w:rPrChange w:id="3916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163" w:author="Oryshkevich" w:date="2024-08-23T11:07:00Z" w16du:dateUtc="2024-08-23T15:07:00Z">
            <w:rPr>
              <w:rFonts w:ascii="Times New Roman" w:hAnsi="Times New Roman" w:cs="Times New Roman"/>
              <w:lang w:val="en-GB"/>
            </w:rPr>
          </w:rPrChange>
        </w:rPr>
        <w:t xml:space="preserve"> Burney-Lawson interpreted the "T" shaped depictions on a block in Adilcevaz</w:t>
      </w:r>
      <w:r w:rsidRPr="005E560A">
        <w:rPr>
          <w:rFonts w:ascii="Times New Roman" w:eastAsia="Calibri" w:hAnsi="Times New Roman" w:cs="Times New Roman"/>
          <w:lang w:val="en-US"/>
          <w:rPrChange w:id="39164"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165"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166"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9167" w:author="Oryshkevich" w:date="2024-08-23T11:07:00Z" w16du:dateUtc="2024-08-23T15:07:00Z">
            <w:rPr>
              <w:rFonts w:ascii="Times New Roman" w:eastAsia="Calibri" w:hAnsi="Times New Roman" w:cs="Times New Roman"/>
              <w:lang w:val="en-GB"/>
            </w:rPr>
          </w:rPrChange>
        </w:rPr>
        <w:instrText>Adilcevaz</w:instrText>
      </w:r>
      <w:r w:rsidRPr="005E560A">
        <w:rPr>
          <w:rFonts w:ascii="Times New Roman" w:hAnsi="Times New Roman" w:cs="Times New Roman"/>
          <w:lang w:val="en-US"/>
          <w:rPrChange w:id="39168"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9169"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170" w:author="Oryshkevich" w:date="2024-08-23T11:07:00Z" w16du:dateUtc="2024-08-23T15:07:00Z">
            <w:rPr>
              <w:rFonts w:ascii="Times New Roman" w:hAnsi="Times New Roman" w:cs="Times New Roman"/>
              <w:lang w:val="en-GB"/>
            </w:rPr>
          </w:rPrChange>
        </w:rPr>
        <w:t xml:space="preserve"> Kef fortress</w:t>
      </w:r>
      <w:r w:rsidRPr="005E560A">
        <w:rPr>
          <w:rFonts w:ascii="Times New Roman" w:eastAsia="Calibri" w:hAnsi="Times New Roman" w:cs="Times New Roman"/>
          <w:lang w:val="en-US"/>
          <w:rPrChange w:id="39171"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17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173" w:author="Oryshkevich" w:date="2024-08-23T11:07:00Z" w16du:dateUtc="2024-08-23T15:07:00Z">
            <w:rPr>
              <w:rFonts w:ascii="Times New Roman" w:hAnsi="Times New Roman" w:cs="Times New Roman"/>
              <w:lang w:val="en-GB"/>
            </w:rPr>
          </w:rPrChange>
        </w:rPr>
        <w:instrText xml:space="preserve"> XE "Kef Fortress" </w:instrText>
      </w:r>
      <w:r w:rsidRPr="005E560A">
        <w:rPr>
          <w:rFonts w:ascii="Times New Roman" w:hAnsi="Times New Roman" w:cs="Times New Roman"/>
          <w:lang w:val="en-US"/>
          <w:rPrChange w:id="3917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175" w:author="Oryshkevich" w:date="2024-08-23T11:07:00Z" w16du:dateUtc="2024-08-23T15:07:00Z">
            <w:rPr>
              <w:rFonts w:ascii="Times New Roman" w:hAnsi="Times New Roman" w:cs="Times New Roman"/>
              <w:lang w:val="en-GB"/>
            </w:rPr>
          </w:rPrChange>
        </w:rPr>
        <w:t xml:space="preserve"> as a window by comparing them with the bronze city depiction of Toprakkale. However, he noted that the narrow window depictions on the block </w:t>
      </w:r>
      <w:r w:rsidRPr="005E560A">
        <w:rPr>
          <w:rFonts w:ascii="Times New Roman" w:eastAsia="Calibri" w:hAnsi="Times New Roman" w:cs="Times New Roman"/>
          <w:lang w:val="en-US"/>
          <w:rPrChange w:id="39176" w:author="Oryshkevich" w:date="2024-08-23T11:07:00Z" w16du:dateUtc="2024-08-23T15:07:00Z">
            <w:rPr>
              <w:rFonts w:ascii="Times New Roman" w:eastAsia="Calibri" w:hAnsi="Times New Roman" w:cs="Times New Roman"/>
              <w:lang w:val="en-GB"/>
            </w:rPr>
          </w:rPrChange>
        </w:rPr>
        <w:t>differ</w:t>
      </w:r>
      <w:r w:rsidRPr="005E560A">
        <w:rPr>
          <w:rFonts w:ascii="Times New Roman" w:hAnsi="Times New Roman" w:cs="Times New Roman"/>
          <w:lang w:val="en-US"/>
          <w:rPrChange w:id="39177" w:author="Oryshkevich" w:date="2024-08-23T11:07:00Z" w16du:dateUtc="2024-08-23T15:07:00Z">
            <w:rPr>
              <w:rFonts w:ascii="Times New Roman" w:hAnsi="Times New Roman" w:cs="Times New Roman"/>
              <w:lang w:val="en-GB"/>
            </w:rPr>
          </w:rPrChange>
        </w:rPr>
        <w:t xml:space="preserve"> from those in the bronze model. It has also been stated that this part may represent a high tower with stairs since the "T" shaped windows in the middle of the block are higher (Burney &amp; Lawson, 1958: 216-217</w:t>
      </w:r>
      <w:r w:rsidRPr="005E560A">
        <w:rPr>
          <w:rFonts w:ascii="Times New Roman" w:eastAsia="Calibri" w:hAnsi="Times New Roman" w:cs="Times New Roman"/>
          <w:lang w:val="en-US"/>
          <w:rPrChange w:id="3917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179" w:author="Oryshkevich" w:date="2024-08-23T11:07:00Z" w16du:dateUtc="2024-08-23T15:07:00Z">
            <w:rPr>
              <w:rFonts w:ascii="Times New Roman" w:hAnsi="Times New Roman" w:cs="Times New Roman"/>
              <w:lang w:val="en-GB"/>
            </w:rPr>
          </w:rPrChange>
        </w:rPr>
        <w:t xml:space="preserve"> Supporting Burney-Lawson's approach, other heavy piers unearthed in the Kef fortress excavations revealed that “T” shaped depictions are a new feature widely used in Urartian art rather than a limited use (Ögün &amp; Bilgiç, 1964: 70-71, 73-78).</w:t>
      </w:r>
    </w:p>
    <w:p w14:paraId="515896ED" w14:textId="77777777" w:rsidR="0022085E" w:rsidRPr="005E560A" w:rsidRDefault="0022085E" w:rsidP="0022085E">
      <w:pPr>
        <w:jc w:val="both"/>
        <w:rPr>
          <w:rFonts w:ascii="Times New Roman" w:hAnsi="Times New Roman" w:cs="Times New Roman"/>
          <w:lang w:val="en-US"/>
          <w:rPrChange w:id="39180" w:author="Oryshkevich" w:date="2024-08-23T11:07:00Z" w16du:dateUtc="2024-08-23T15:07:00Z">
            <w:rPr>
              <w:rFonts w:ascii="Times New Roman" w:hAnsi="Times New Roman" w:cs="Times New Roman"/>
              <w:lang w:val="en-GB"/>
            </w:rPr>
          </w:rPrChange>
        </w:rPr>
      </w:pPr>
    </w:p>
    <w:p w14:paraId="4EA2DE09" w14:textId="77777777" w:rsidR="0022085E" w:rsidRPr="005E560A" w:rsidRDefault="0022085E" w:rsidP="0022085E">
      <w:pPr>
        <w:jc w:val="both"/>
        <w:rPr>
          <w:rFonts w:ascii="Times New Roman" w:hAnsi="Times New Roman" w:cs="Times New Roman"/>
          <w:lang w:val="en-US"/>
          <w:rPrChange w:id="39181"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9182" w:author="Oryshkevich" w:date="2024-08-23T11:07:00Z" w16du:dateUtc="2024-08-23T15:07:00Z">
            <w:rPr>
              <w:rFonts w:ascii="Times New Roman" w:hAnsi="Times New Roman" w:cs="Times New Roman"/>
              <w:lang w:val="en-GB"/>
            </w:rPr>
          </w:rPrChange>
        </w:rPr>
        <w:t xml:space="preserve">The interpretation of the “T” shaped niches as blind or </w:t>
      </w:r>
      <w:r w:rsidRPr="005E560A">
        <w:rPr>
          <w:rFonts w:ascii="Times New Roman" w:eastAsia="Calibri" w:hAnsi="Times New Roman" w:cs="Times New Roman"/>
          <w:lang w:val="en-US"/>
          <w:rPrChange w:id="39183" w:author="Oryshkevich" w:date="2024-08-23T11:07:00Z" w16du:dateUtc="2024-08-23T15:07:00Z">
            <w:rPr>
              <w:rFonts w:ascii="Times New Roman" w:eastAsia="Calibri" w:hAnsi="Times New Roman" w:cs="Times New Roman"/>
              <w:lang w:val="en-GB"/>
            </w:rPr>
          </w:rPrChange>
        </w:rPr>
        <w:t>genuine</w:t>
      </w:r>
      <w:r w:rsidRPr="005E560A">
        <w:rPr>
          <w:rFonts w:ascii="Times New Roman" w:hAnsi="Times New Roman" w:cs="Times New Roman"/>
          <w:lang w:val="en-US"/>
          <w:rPrChange w:id="39184" w:author="Oryshkevich" w:date="2024-08-23T11:07:00Z" w16du:dateUtc="2024-08-23T15:07:00Z">
            <w:rPr>
              <w:rFonts w:ascii="Times New Roman" w:hAnsi="Times New Roman" w:cs="Times New Roman"/>
              <w:lang w:val="en-GB"/>
            </w:rPr>
          </w:rPrChange>
        </w:rPr>
        <w:t xml:space="preserve"> windows in Urartian</w:t>
      </w:r>
      <w:r w:rsidRPr="005E560A">
        <w:rPr>
          <w:rFonts w:ascii="Times New Roman" w:eastAsia="Calibri" w:hAnsi="Times New Roman" w:cs="Times New Roman"/>
          <w:lang w:val="en-US"/>
          <w:rPrChange w:id="3918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18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187"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918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189" w:author="Oryshkevich" w:date="2024-08-23T11:07:00Z" w16du:dateUtc="2024-08-23T15:07:00Z">
            <w:rPr>
              <w:rFonts w:ascii="Times New Roman" w:hAnsi="Times New Roman" w:cs="Times New Roman"/>
              <w:lang w:val="en-GB"/>
            </w:rPr>
          </w:rPrChange>
        </w:rPr>
        <w:t xml:space="preserve"> architecture is still debated among scholars. The Achaemenid</w:t>
      </w:r>
      <w:r w:rsidRPr="005E560A">
        <w:rPr>
          <w:rFonts w:ascii="Times New Roman" w:eastAsia="Calibri" w:hAnsi="Times New Roman" w:cs="Times New Roman"/>
          <w:lang w:val="en-US"/>
          <w:rPrChange w:id="3919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191"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192" w:author="Oryshkevich" w:date="2024-08-23T11:07:00Z" w16du:dateUtc="2024-08-23T15:07:00Z">
            <w:rPr>
              <w:rFonts w:ascii="Times New Roman" w:hAnsi="Times New Roman" w:cs="Times New Roman"/>
              <w:lang w:val="en-GB"/>
            </w:rPr>
          </w:rPrChange>
        </w:rPr>
        <w:instrText xml:space="preserve"> XE "</w:instrText>
      </w:r>
      <w:r w:rsidRPr="005E560A">
        <w:rPr>
          <w:rStyle w:val="y2iqfc"/>
          <w:rFonts w:ascii="Times New Roman" w:eastAsia="Arial" w:hAnsi="Times New Roman" w:cs="Times New Roman"/>
          <w:lang w:val="en-US"/>
          <w:rPrChange w:id="39193" w:author="Oryshkevich" w:date="2024-08-23T11:07:00Z" w16du:dateUtc="2024-08-23T15:07:00Z">
            <w:rPr>
              <w:rStyle w:val="y2iqfc"/>
              <w:rFonts w:ascii="Times New Roman" w:eastAsia="Arial" w:hAnsi="Times New Roman" w:cs="Times New Roman"/>
              <w:lang w:val="en-GB"/>
            </w:rPr>
          </w:rPrChange>
        </w:rPr>
        <w:instrText>Achaemenid</w:instrText>
      </w:r>
      <w:r w:rsidRPr="005E560A">
        <w:rPr>
          <w:rFonts w:ascii="Times New Roman" w:hAnsi="Times New Roman" w:cs="Times New Roman"/>
          <w:lang w:val="en-US"/>
          <w:rPrChange w:id="39194"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919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196" w:author="Oryshkevich" w:date="2024-08-23T11:07:00Z" w16du:dateUtc="2024-08-23T15:07:00Z">
            <w:rPr>
              <w:rFonts w:ascii="Times New Roman" w:hAnsi="Times New Roman" w:cs="Times New Roman"/>
              <w:lang w:val="en-GB"/>
            </w:rPr>
          </w:rPrChange>
        </w:rPr>
        <w:t xml:space="preserve"> tower temples, which are called Kaba-i Zoroastrian and Zendan-i Süleyman, are often taken as a reference to answer the questions of what the roof of was an Urartian temple (</w:t>
      </w:r>
      <w:r w:rsidRPr="005E560A">
        <w:rPr>
          <w:rFonts w:ascii="Times New Roman" w:eastAsia="Calibri" w:hAnsi="Times New Roman" w:cs="Times New Roman"/>
          <w:lang w:val="en-US"/>
          <w:rPrChange w:id="39197" w:author="Oryshkevich" w:date="2024-08-23T11:07:00Z" w16du:dateUtc="2024-08-23T15:07:00Z">
            <w:rPr>
              <w:rFonts w:ascii="Times New Roman" w:eastAsia="Calibri" w:hAnsi="Times New Roman" w:cs="Times New Roman"/>
              <w:lang w:val="en-GB"/>
            </w:rPr>
          </w:rPrChange>
        </w:rPr>
        <w:t>Tirats'yan</w:t>
      </w:r>
      <w:r w:rsidRPr="005E560A">
        <w:rPr>
          <w:rFonts w:ascii="Times New Roman" w:hAnsi="Times New Roman" w:cs="Times New Roman"/>
          <w:lang w:val="en-US"/>
          <w:rPrChange w:id="39198" w:author="Oryshkevich" w:date="2024-08-23T11:07:00Z" w16du:dateUtc="2024-08-23T15:07:00Z">
            <w:rPr>
              <w:rFonts w:ascii="Times New Roman" w:hAnsi="Times New Roman" w:cs="Times New Roman"/>
              <w:lang w:val="en-GB"/>
            </w:rPr>
          </w:rPrChange>
        </w:rPr>
        <w:t>, 2013; Stronach, 1967; 2012). It is accepted that the blind windows formed with black blocks in the mentioned Achaemenid tower temples are Urartian influence. Stronach stated that the three-row and two-level window depictions in the Toprakkale</w:t>
      </w:r>
      <w:r w:rsidRPr="005E560A">
        <w:rPr>
          <w:rFonts w:ascii="Times New Roman" w:eastAsia="Calibri" w:hAnsi="Times New Roman" w:cs="Times New Roman"/>
          <w:lang w:val="en-US"/>
          <w:rPrChange w:id="3919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20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201" w:author="Oryshkevich" w:date="2024-08-23T11:07:00Z" w16du:dateUtc="2024-08-23T15:07:00Z">
            <w:rPr>
              <w:rFonts w:ascii="Times New Roman" w:hAnsi="Times New Roman" w:cs="Times New Roman"/>
              <w:lang w:val="en-GB"/>
            </w:rPr>
          </w:rPrChange>
        </w:rPr>
        <w:instrText xml:space="preserve"> XE "Toprakkale" </w:instrText>
      </w:r>
      <w:r w:rsidRPr="005E560A">
        <w:rPr>
          <w:rFonts w:ascii="Times New Roman" w:hAnsi="Times New Roman" w:cs="Times New Roman"/>
          <w:lang w:val="en-US"/>
          <w:rPrChange w:id="3920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203" w:author="Oryshkevich" w:date="2024-08-23T11:07:00Z" w16du:dateUtc="2024-08-23T15:07:00Z">
            <w:rPr>
              <w:rFonts w:ascii="Times New Roman" w:hAnsi="Times New Roman" w:cs="Times New Roman"/>
              <w:lang w:val="en-GB"/>
            </w:rPr>
          </w:rPrChange>
        </w:rPr>
        <w:t xml:space="preserve"> bronze city depiction, which is presented as evidence for this, may also represent blind or </w:t>
      </w:r>
      <w:r w:rsidRPr="005E560A">
        <w:rPr>
          <w:rFonts w:ascii="Times New Roman" w:eastAsia="Calibri" w:hAnsi="Times New Roman" w:cs="Times New Roman"/>
          <w:lang w:val="en-US"/>
          <w:rPrChange w:id="39204" w:author="Oryshkevich" w:date="2024-08-23T11:07:00Z" w16du:dateUtc="2024-08-23T15:07:00Z">
            <w:rPr>
              <w:rFonts w:ascii="Times New Roman" w:eastAsia="Calibri" w:hAnsi="Times New Roman" w:cs="Times New Roman"/>
              <w:lang w:val="en-GB"/>
            </w:rPr>
          </w:rPrChange>
        </w:rPr>
        <w:t>genuine</w:t>
      </w:r>
      <w:r w:rsidRPr="005E560A">
        <w:rPr>
          <w:rFonts w:ascii="Times New Roman" w:hAnsi="Times New Roman" w:cs="Times New Roman"/>
          <w:lang w:val="en-US"/>
          <w:rPrChange w:id="39205" w:author="Oryshkevich" w:date="2024-08-23T11:07:00Z" w16du:dateUtc="2024-08-23T15:07:00Z">
            <w:rPr>
              <w:rFonts w:ascii="Times New Roman" w:hAnsi="Times New Roman" w:cs="Times New Roman"/>
              <w:lang w:val="en-GB"/>
            </w:rPr>
          </w:rPrChange>
        </w:rPr>
        <w:t xml:space="preserve"> windows (Fig. 14/d-e). Naumann, on the other hand, stated that the windows on the Adilcevaz</w:t>
      </w:r>
      <w:r w:rsidRPr="005E560A">
        <w:rPr>
          <w:rFonts w:ascii="Times New Roman" w:eastAsia="Calibri" w:hAnsi="Times New Roman" w:cs="Times New Roman"/>
          <w:lang w:val="en-US"/>
          <w:rPrChange w:id="39206"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207"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208"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9209" w:author="Oryshkevich" w:date="2024-08-23T11:07:00Z" w16du:dateUtc="2024-08-23T15:07:00Z">
            <w:rPr>
              <w:rFonts w:ascii="Times New Roman" w:eastAsia="Calibri" w:hAnsi="Times New Roman" w:cs="Times New Roman"/>
              <w:lang w:val="en-GB"/>
            </w:rPr>
          </w:rPrChange>
        </w:rPr>
        <w:instrText>Adilcevaz</w:instrText>
      </w:r>
      <w:r w:rsidRPr="005E560A">
        <w:rPr>
          <w:rFonts w:ascii="Times New Roman" w:hAnsi="Times New Roman" w:cs="Times New Roman"/>
          <w:lang w:val="en-US"/>
          <w:rPrChange w:id="39210"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921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212" w:author="Oryshkevich" w:date="2024-08-23T11:07:00Z" w16du:dateUtc="2024-08-23T15:07:00Z">
            <w:rPr>
              <w:rFonts w:ascii="Times New Roman" w:hAnsi="Times New Roman" w:cs="Times New Roman"/>
              <w:lang w:val="en-GB"/>
            </w:rPr>
          </w:rPrChange>
        </w:rPr>
        <w:t xml:space="preserve"> relief were </w:t>
      </w:r>
      <w:r w:rsidRPr="005E560A">
        <w:rPr>
          <w:rFonts w:ascii="Times New Roman" w:eastAsia="Calibri" w:hAnsi="Times New Roman" w:cs="Times New Roman"/>
          <w:lang w:val="en-US"/>
          <w:rPrChange w:id="39213" w:author="Oryshkevich" w:date="2024-08-23T11:07:00Z" w16du:dateUtc="2024-08-23T15:07:00Z">
            <w:rPr>
              <w:rFonts w:ascii="Times New Roman" w:eastAsia="Calibri" w:hAnsi="Times New Roman" w:cs="Times New Roman"/>
              <w:lang w:val="en-GB"/>
            </w:rPr>
          </w:rPrChange>
        </w:rPr>
        <w:t>genuine</w:t>
      </w:r>
      <w:r w:rsidRPr="005E560A">
        <w:rPr>
          <w:rFonts w:ascii="Times New Roman" w:hAnsi="Times New Roman" w:cs="Times New Roman"/>
          <w:lang w:val="en-US"/>
          <w:rPrChange w:id="39214" w:author="Oryshkevich" w:date="2024-08-23T11:07:00Z" w16du:dateUtc="2024-08-23T15:07:00Z">
            <w:rPr>
              <w:rFonts w:ascii="Times New Roman" w:hAnsi="Times New Roman" w:cs="Times New Roman"/>
              <w:lang w:val="en-GB"/>
            </w:rPr>
          </w:rPrChange>
        </w:rPr>
        <w:t xml:space="preserve"> and showed that the windows were depicted at different levels as proof of this idea (Naumann, 1968: 53). However, </w:t>
      </w:r>
      <w:r w:rsidRPr="005E560A">
        <w:rPr>
          <w:rFonts w:ascii="Times New Roman" w:hAnsi="Times New Roman" w:cs="Times New Roman"/>
          <w:lang w:val="en-US"/>
          <w:rPrChange w:id="39215" w:author="Oryshkevich" w:date="2024-08-23T11:07:00Z" w16du:dateUtc="2024-08-23T15:07:00Z">
            <w:rPr>
              <w:rFonts w:ascii="Times New Roman" w:hAnsi="Times New Roman" w:cs="Times New Roman"/>
              <w:lang w:val="en-GB"/>
            </w:rPr>
          </w:rPrChange>
        </w:rPr>
        <w:lastRenderedPageBreak/>
        <w:t>in line with the monolithic/monolithic blind windows unearthed in Çavuştepe</w:t>
      </w:r>
      <w:r w:rsidRPr="005E560A">
        <w:rPr>
          <w:rFonts w:ascii="Times New Roman" w:eastAsia="Calibri" w:hAnsi="Times New Roman" w:cs="Times New Roman"/>
          <w:lang w:val="en-US"/>
          <w:rPrChange w:id="3921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217" w:author="Oryshkevich" w:date="2024-08-23T11:07:00Z" w16du:dateUtc="2024-08-23T15:07:00Z">
            <w:rPr>
              <w:rFonts w:ascii="Times New Roman" w:hAnsi="Times New Roman" w:cs="Times New Roman"/>
              <w:lang w:val="en-GB"/>
            </w:rPr>
          </w:rPrChange>
        </w:rPr>
        <w:t xml:space="preserve"> Kleiss found that the "T" shaped niches showed multi-</w:t>
      </w:r>
      <w:r w:rsidRPr="005E560A">
        <w:rPr>
          <w:rFonts w:ascii="Times New Roman" w:eastAsia="Calibri" w:hAnsi="Times New Roman" w:cs="Times New Roman"/>
          <w:lang w:val="en-US"/>
          <w:rPrChange w:id="39218" w:author="Oryshkevich" w:date="2024-08-23T11:07:00Z" w16du:dateUtc="2024-08-23T15:07:00Z">
            <w:rPr>
              <w:rFonts w:ascii="Times New Roman" w:eastAsia="Calibri" w:hAnsi="Times New Roman" w:cs="Times New Roman"/>
              <w:lang w:val="en-GB"/>
            </w:rPr>
          </w:rPrChange>
        </w:rPr>
        <w:t>story</w:t>
      </w:r>
      <w:r w:rsidRPr="005E560A">
        <w:rPr>
          <w:rFonts w:ascii="Times New Roman" w:hAnsi="Times New Roman" w:cs="Times New Roman"/>
          <w:lang w:val="en-US"/>
          <w:rPrChange w:id="39219" w:author="Oryshkevich" w:date="2024-08-23T11:07:00Z" w16du:dateUtc="2024-08-23T15:07:00Z">
            <w:rPr>
              <w:rFonts w:ascii="Times New Roman" w:hAnsi="Times New Roman" w:cs="Times New Roman"/>
              <w:lang w:val="en-GB"/>
            </w:rPr>
          </w:rPrChange>
        </w:rPr>
        <w:t>, and these were blind windows (Kleiss, 1982: 67 ff.).</w:t>
      </w:r>
    </w:p>
    <w:p w14:paraId="592CD43D" w14:textId="77777777" w:rsidR="0022085E" w:rsidRPr="005E560A" w:rsidRDefault="0022085E" w:rsidP="0022085E">
      <w:pPr>
        <w:jc w:val="both"/>
        <w:rPr>
          <w:rFonts w:ascii="Times New Roman" w:eastAsia="Calibri" w:hAnsi="Times New Roman" w:cs="Times New Roman"/>
          <w:lang w:val="en-US"/>
          <w:rPrChange w:id="39220" w:author="Oryshkevich" w:date="2024-08-23T11:07:00Z" w16du:dateUtc="2024-08-23T15:07:00Z">
            <w:rPr>
              <w:rFonts w:ascii="Times New Roman" w:eastAsia="Calibri" w:hAnsi="Times New Roman" w:cs="Times New Roman"/>
              <w:lang w:val="en-GB"/>
            </w:rPr>
          </w:rPrChange>
        </w:rPr>
      </w:pPr>
    </w:p>
    <w:p w14:paraId="27D70140" w14:textId="77777777" w:rsidR="0022085E" w:rsidRPr="005E560A" w:rsidRDefault="0022085E" w:rsidP="0022085E">
      <w:pPr>
        <w:jc w:val="both"/>
        <w:rPr>
          <w:rFonts w:ascii="Times New Roman" w:hAnsi="Times New Roman" w:cs="Times New Roman"/>
          <w:lang w:val="en-US"/>
          <w:rPrChange w:id="39221" w:author="Oryshkevich" w:date="2024-08-23T11:07:00Z" w16du:dateUtc="2024-08-23T15:07:00Z">
            <w:rPr>
              <w:rFonts w:ascii="Times New Roman" w:hAnsi="Times New Roman" w:cs="Times New Roman"/>
              <w:lang w:val="en-GB"/>
            </w:rPr>
          </w:rPrChange>
        </w:rPr>
      </w:pPr>
      <w:r w:rsidRPr="005E560A">
        <w:rPr>
          <w:rFonts w:ascii="Times New Roman" w:eastAsia="Calibri" w:hAnsi="Times New Roman" w:cs="Times New Roman"/>
          <w:lang w:val="en-US"/>
          <w:rPrChange w:id="39222" w:author="Oryshkevich" w:date="2024-08-23T11:07:00Z" w16du:dateUtc="2024-08-23T15:07:00Z">
            <w:rPr>
              <w:rFonts w:ascii="Times New Roman" w:eastAsia="Calibri" w:hAnsi="Times New Roman" w:cs="Times New Roman"/>
              <w:lang w:val="en-GB"/>
            </w:rPr>
          </w:rPrChange>
        </w:rPr>
        <w:t>On</w:t>
      </w:r>
      <w:r w:rsidRPr="005E560A">
        <w:rPr>
          <w:rFonts w:ascii="Times New Roman" w:hAnsi="Times New Roman" w:cs="Times New Roman"/>
          <w:lang w:val="en-US"/>
          <w:rPrChange w:id="39223" w:author="Oryshkevich" w:date="2024-08-23T11:07:00Z" w16du:dateUtc="2024-08-23T15:07:00Z">
            <w:rPr>
              <w:rFonts w:ascii="Times New Roman" w:hAnsi="Times New Roman" w:cs="Times New Roman"/>
              <w:lang w:val="en-GB"/>
            </w:rPr>
          </w:rPrChange>
        </w:rPr>
        <w:t xml:space="preserve"> the other hand,</w:t>
      </w:r>
      <w:r w:rsidRPr="005E560A">
        <w:rPr>
          <w:rFonts w:ascii="Times New Roman" w:eastAsia="Calibri" w:hAnsi="Times New Roman" w:cs="Times New Roman"/>
          <w:lang w:val="en-US"/>
          <w:rPrChange w:id="39224" w:author="Oryshkevich" w:date="2024-08-23T11:07:00Z" w16du:dateUtc="2024-08-23T15:07:00Z">
            <w:rPr>
              <w:rFonts w:ascii="Times New Roman" w:eastAsia="Calibri" w:hAnsi="Times New Roman" w:cs="Times New Roman"/>
              <w:lang w:val="en-GB"/>
            </w:rPr>
          </w:rPrChange>
        </w:rPr>
        <w:t xml:space="preserve"> Seidl</w:t>
      </w:r>
      <w:r w:rsidRPr="005E560A">
        <w:rPr>
          <w:rFonts w:ascii="Times New Roman" w:hAnsi="Times New Roman" w:cs="Times New Roman"/>
          <w:lang w:val="en-US"/>
          <w:rPrChange w:id="39225" w:author="Oryshkevich" w:date="2024-08-23T11:07:00Z" w16du:dateUtc="2024-08-23T15:07:00Z">
            <w:rPr>
              <w:rFonts w:ascii="Times New Roman" w:hAnsi="Times New Roman" w:cs="Times New Roman"/>
              <w:lang w:val="en-GB"/>
            </w:rPr>
          </w:rPrChange>
        </w:rPr>
        <w:t xml:space="preserve"> emphasized that portable false/blind windows are decorative items (Seidl, 1993: 135). While the Toprakkale city model and the Adilcevaz pillars describe an architectural structure with all its elements, the bronze furniture parts from Toprakkale and the Bastam</w:t>
      </w:r>
      <w:r w:rsidRPr="005E560A">
        <w:rPr>
          <w:rFonts w:ascii="Times New Roman" w:eastAsia="Calibri" w:hAnsi="Times New Roman" w:cs="Times New Roman"/>
          <w:lang w:val="en-US"/>
          <w:rPrChange w:id="39226"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227"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228" w:author="Oryshkevich" w:date="2024-08-23T11:07:00Z" w16du:dateUtc="2024-08-23T15:07:00Z">
            <w:rPr>
              <w:rFonts w:ascii="Times New Roman" w:hAnsi="Times New Roman" w:cs="Times New Roman"/>
              <w:lang w:val="en-GB"/>
            </w:rPr>
          </w:rPrChange>
        </w:rPr>
        <w:instrText xml:space="preserve"> XE "Bastam" </w:instrText>
      </w:r>
      <w:r w:rsidRPr="005E560A">
        <w:rPr>
          <w:rFonts w:ascii="Times New Roman" w:hAnsi="Times New Roman" w:cs="Times New Roman"/>
          <w:lang w:val="en-US"/>
          <w:rPrChange w:id="39229"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230" w:author="Oryshkevich" w:date="2024-08-23T11:07:00Z" w16du:dateUtc="2024-08-23T15:07:00Z">
            <w:rPr>
              <w:rFonts w:ascii="Times New Roman" w:hAnsi="Times New Roman" w:cs="Times New Roman"/>
              <w:lang w:val="en-GB"/>
            </w:rPr>
          </w:rPrChange>
        </w:rPr>
        <w:t xml:space="preserve"> seal impression are the depictions that highlight a single element belonging to an architectural structure rather than an entire architectural structure. The “T” shaped depictions on Bastam seals were considered a symbol by Seidl (1979: 557). Ayvazian stated that these depictions are objects (Ayvazian, 2006: 510 ff.).</w:t>
      </w:r>
    </w:p>
    <w:p w14:paraId="7E57CCF6" w14:textId="77777777" w:rsidR="0022085E" w:rsidRPr="005E560A" w:rsidRDefault="0022085E" w:rsidP="0022085E">
      <w:pPr>
        <w:jc w:val="both"/>
        <w:rPr>
          <w:rFonts w:ascii="Times New Roman" w:hAnsi="Times New Roman" w:cs="Times New Roman"/>
          <w:lang w:val="en-US"/>
          <w:rPrChange w:id="39231" w:author="Oryshkevich" w:date="2024-08-23T11:07:00Z" w16du:dateUtc="2024-08-23T15:07:00Z">
            <w:rPr>
              <w:rFonts w:ascii="Times New Roman" w:hAnsi="Times New Roman" w:cs="Times New Roman"/>
              <w:lang w:val="en-GB"/>
            </w:rPr>
          </w:rPrChange>
        </w:rPr>
      </w:pPr>
    </w:p>
    <w:p w14:paraId="095EFBF9" w14:textId="77777777" w:rsidR="0022085E" w:rsidRPr="005E560A" w:rsidRDefault="0022085E" w:rsidP="0022085E">
      <w:pPr>
        <w:jc w:val="both"/>
        <w:rPr>
          <w:rFonts w:ascii="Times New Roman" w:hAnsi="Times New Roman" w:cs="Times New Roman"/>
          <w:lang w:val="en-US"/>
          <w:rPrChange w:id="39232"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9233" w:author="Oryshkevich" w:date="2024-08-23T11:07:00Z" w16du:dateUtc="2024-08-23T15:07:00Z">
            <w:rPr>
              <w:rFonts w:ascii="Times New Roman" w:hAnsi="Times New Roman" w:cs="Times New Roman"/>
              <w:lang w:val="en-GB"/>
            </w:rPr>
          </w:rPrChange>
        </w:rPr>
        <w:t xml:space="preserve">Despite the dating problems of the “T” shaped rock niches, there is no problem </w:t>
      </w:r>
      <w:r w:rsidRPr="005E560A">
        <w:rPr>
          <w:rFonts w:ascii="Times New Roman" w:eastAsia="Calibri" w:hAnsi="Times New Roman" w:cs="Times New Roman"/>
          <w:lang w:val="en-US"/>
          <w:rPrChange w:id="39234" w:author="Oryshkevich" w:date="2024-08-23T11:07:00Z" w16du:dateUtc="2024-08-23T15:07:00Z">
            <w:rPr>
              <w:rFonts w:ascii="Times New Roman" w:eastAsia="Calibri" w:hAnsi="Times New Roman" w:cs="Times New Roman"/>
              <w:lang w:val="en-GB"/>
            </w:rPr>
          </w:rPrChange>
        </w:rPr>
        <w:t>with</w:t>
      </w:r>
      <w:r w:rsidRPr="005E560A">
        <w:rPr>
          <w:rFonts w:ascii="Times New Roman" w:hAnsi="Times New Roman" w:cs="Times New Roman"/>
          <w:lang w:val="en-US"/>
          <w:rPrChange w:id="39235" w:author="Oryshkevich" w:date="2024-08-23T11:07:00Z" w16du:dateUtc="2024-08-23T15:07:00Z">
            <w:rPr>
              <w:rFonts w:ascii="Times New Roman" w:hAnsi="Times New Roman" w:cs="Times New Roman"/>
              <w:lang w:val="en-GB"/>
            </w:rPr>
          </w:rPrChange>
        </w:rPr>
        <w:t xml:space="preserve"> artifacts containing the portable blind window blocks and the “T” depictions. The blind windows associated with the Uçkale structures found in the Çavuştepe</w:t>
      </w:r>
      <w:r w:rsidRPr="005E560A">
        <w:rPr>
          <w:rFonts w:ascii="Times New Roman" w:eastAsia="Calibri" w:hAnsi="Times New Roman" w:cs="Times New Roman"/>
          <w:lang w:val="en-US"/>
          <w:rPrChange w:id="39236"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237"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238" w:author="Oryshkevich" w:date="2024-08-23T11:07:00Z" w16du:dateUtc="2024-08-23T15:07:00Z">
            <w:rPr>
              <w:rFonts w:ascii="Times New Roman" w:hAnsi="Times New Roman" w:cs="Times New Roman"/>
              <w:lang w:val="en-GB"/>
            </w:rPr>
          </w:rPrChange>
        </w:rPr>
        <w:instrText xml:space="preserve"> XE "Çavuştepe" </w:instrText>
      </w:r>
      <w:r w:rsidRPr="005E560A">
        <w:rPr>
          <w:rFonts w:ascii="Times New Roman" w:hAnsi="Times New Roman" w:cs="Times New Roman"/>
          <w:lang w:val="en-US"/>
          <w:rPrChange w:id="39239"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240" w:author="Oryshkevich" w:date="2024-08-23T11:07:00Z" w16du:dateUtc="2024-08-23T15:07:00Z">
            <w:rPr>
              <w:rFonts w:ascii="Times New Roman" w:hAnsi="Times New Roman" w:cs="Times New Roman"/>
              <w:lang w:val="en-GB"/>
            </w:rPr>
          </w:rPrChange>
        </w:rPr>
        <w:t xml:space="preserve"> fortress excavations, which were built by the Urartian</w:t>
      </w:r>
      <w:r w:rsidRPr="005E560A">
        <w:rPr>
          <w:rFonts w:ascii="Times New Roman" w:eastAsia="Calibri" w:hAnsi="Times New Roman" w:cs="Times New Roman"/>
          <w:lang w:val="en-US"/>
          <w:rPrChange w:id="39241"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24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243"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924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245" w:author="Oryshkevich" w:date="2024-08-23T11:07:00Z" w16du:dateUtc="2024-08-23T15:07:00Z">
            <w:rPr>
              <w:rFonts w:ascii="Times New Roman" w:hAnsi="Times New Roman" w:cs="Times New Roman"/>
              <w:lang w:val="en-GB"/>
            </w:rPr>
          </w:rPrChange>
        </w:rPr>
        <w:t xml:space="preserve"> king Sardur II, are dated to the 7th century BCE, which is also considered as the second period of Çavuştepe (Erzen, 1988: 6). Adilcevaz</w:t>
      </w:r>
      <w:r w:rsidRPr="005E560A">
        <w:rPr>
          <w:rFonts w:ascii="Times New Roman" w:eastAsia="Calibri" w:hAnsi="Times New Roman" w:cs="Times New Roman"/>
          <w:lang w:val="en-US"/>
          <w:rPrChange w:id="39246"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247"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248"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9249" w:author="Oryshkevich" w:date="2024-08-23T11:07:00Z" w16du:dateUtc="2024-08-23T15:07:00Z">
            <w:rPr>
              <w:rFonts w:ascii="Times New Roman" w:eastAsia="Calibri" w:hAnsi="Times New Roman" w:cs="Times New Roman"/>
              <w:lang w:val="en-GB"/>
            </w:rPr>
          </w:rPrChange>
        </w:rPr>
        <w:instrText>Adilcevaz</w:instrText>
      </w:r>
      <w:r w:rsidRPr="005E560A">
        <w:rPr>
          <w:rFonts w:ascii="Times New Roman" w:hAnsi="Times New Roman" w:cs="Times New Roman"/>
          <w:lang w:val="en-US"/>
          <w:rPrChange w:id="39250"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925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252" w:author="Oryshkevich" w:date="2024-08-23T11:07:00Z" w16du:dateUtc="2024-08-23T15:07:00Z">
            <w:rPr>
              <w:rFonts w:ascii="Times New Roman" w:hAnsi="Times New Roman" w:cs="Times New Roman"/>
              <w:lang w:val="en-GB"/>
            </w:rPr>
          </w:rPrChange>
        </w:rPr>
        <w:t xml:space="preserve"> Kef fortress</w:t>
      </w:r>
      <w:r w:rsidRPr="005E560A">
        <w:rPr>
          <w:rFonts w:ascii="Times New Roman" w:eastAsia="Calibri" w:hAnsi="Times New Roman" w:cs="Times New Roman"/>
          <w:lang w:val="en-US"/>
          <w:rPrChange w:id="39253"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254"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255" w:author="Oryshkevich" w:date="2024-08-23T11:07:00Z" w16du:dateUtc="2024-08-23T15:07:00Z">
            <w:rPr>
              <w:rFonts w:ascii="Times New Roman" w:hAnsi="Times New Roman" w:cs="Times New Roman"/>
              <w:lang w:val="en-GB"/>
            </w:rPr>
          </w:rPrChange>
        </w:rPr>
        <w:instrText xml:space="preserve"> XE "Kef Fortress" </w:instrText>
      </w:r>
      <w:r w:rsidRPr="005E560A">
        <w:rPr>
          <w:rFonts w:ascii="Times New Roman" w:hAnsi="Times New Roman" w:cs="Times New Roman"/>
          <w:lang w:val="en-US"/>
          <w:rPrChange w:id="39256"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257" w:author="Oryshkevich" w:date="2024-08-23T11:07:00Z" w16du:dateUtc="2024-08-23T15:07:00Z">
            <w:rPr>
              <w:rFonts w:ascii="Times New Roman" w:hAnsi="Times New Roman" w:cs="Times New Roman"/>
              <w:lang w:val="en-GB"/>
            </w:rPr>
          </w:rPrChange>
        </w:rPr>
        <w:t xml:space="preserve"> is another 7th century BCE project built by the Urartian king Rusai Argištiḫi</w:t>
      </w:r>
      <w:r w:rsidRPr="005E560A">
        <w:rPr>
          <w:rFonts w:ascii="Times New Roman" w:eastAsia="Calibri" w:hAnsi="Times New Roman" w:cs="Times New Roman"/>
          <w:lang w:val="en-US"/>
          <w:rPrChange w:id="39258"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iCs/>
          <w:lang w:val="en-US"/>
          <w:rPrChange w:id="39259" w:author="Oryshkevich" w:date="2024-08-23T11:07:00Z" w16du:dateUtc="2024-08-23T15:07:00Z">
            <w:rPr>
              <w:rFonts w:ascii="Times New Roman" w:hAnsi="Times New Roman" w:cs="Times New Roman"/>
              <w:iCs/>
              <w:lang w:val="en-GB"/>
            </w:rPr>
          </w:rPrChange>
        </w:rPr>
        <w:fldChar w:fldCharType="begin"/>
      </w:r>
      <w:r w:rsidRPr="005E560A">
        <w:rPr>
          <w:rFonts w:ascii="Times New Roman" w:hAnsi="Times New Roman" w:cs="Times New Roman"/>
          <w:lang w:val="en-US"/>
          <w:rPrChange w:id="39260"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hAnsi="Times New Roman" w:cs="Times New Roman"/>
          <w:iCs/>
          <w:lang w:val="en-US"/>
          <w:rPrChange w:id="39261" w:author="Oryshkevich" w:date="2024-08-23T11:07:00Z" w16du:dateUtc="2024-08-23T15:07:00Z">
            <w:rPr>
              <w:rFonts w:ascii="Times New Roman" w:hAnsi="Times New Roman" w:cs="Times New Roman"/>
              <w:iCs/>
              <w:lang w:val="en-GB"/>
            </w:rPr>
          </w:rPrChange>
        </w:rPr>
        <w:instrText>Rusai Argištiḫi</w:instrText>
      </w:r>
      <w:r w:rsidRPr="005E560A">
        <w:rPr>
          <w:rFonts w:ascii="Times New Roman" w:hAnsi="Times New Roman" w:cs="Times New Roman"/>
          <w:lang w:val="en-US"/>
          <w:rPrChange w:id="39262"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iCs/>
          <w:lang w:val="en-US"/>
          <w:rPrChange w:id="39263" w:author="Oryshkevich" w:date="2024-08-23T11:07:00Z" w16du:dateUtc="2024-08-23T15:07:00Z">
            <w:rPr>
              <w:rFonts w:ascii="Times New Roman" w:hAnsi="Times New Roman" w:cs="Times New Roman"/>
              <w:iCs/>
              <w:lang w:val="en-GB"/>
            </w:rPr>
          </w:rPrChange>
        </w:rPr>
        <w:fldChar w:fldCharType="end"/>
      </w:r>
      <w:r w:rsidRPr="005E560A">
        <w:rPr>
          <w:rFonts w:ascii="Times New Roman" w:hAnsi="Times New Roman" w:cs="Times New Roman"/>
          <w:lang w:val="en-US"/>
          <w:rPrChange w:id="39264" w:author="Oryshkevich" w:date="2024-08-23T11:07:00Z" w16du:dateUtc="2024-08-23T15:07:00Z">
            <w:rPr>
              <w:rFonts w:ascii="Times New Roman" w:hAnsi="Times New Roman" w:cs="Times New Roman"/>
              <w:lang w:val="en-GB"/>
            </w:rPr>
          </w:rPrChange>
        </w:rPr>
        <w:t xml:space="preserve"> (III?). In addition, the Toprakkale</w:t>
      </w:r>
      <w:r w:rsidRPr="005E560A">
        <w:rPr>
          <w:rFonts w:ascii="Times New Roman" w:eastAsia="Calibri" w:hAnsi="Times New Roman" w:cs="Times New Roman"/>
          <w:lang w:val="en-US"/>
          <w:rPrChange w:id="3926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26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267" w:author="Oryshkevich" w:date="2024-08-23T11:07:00Z" w16du:dateUtc="2024-08-23T15:07:00Z">
            <w:rPr>
              <w:rFonts w:ascii="Times New Roman" w:hAnsi="Times New Roman" w:cs="Times New Roman"/>
              <w:lang w:val="en-GB"/>
            </w:rPr>
          </w:rPrChange>
        </w:rPr>
        <w:instrText xml:space="preserve"> XE "Toprakkale" </w:instrText>
      </w:r>
      <w:r w:rsidRPr="005E560A">
        <w:rPr>
          <w:rFonts w:ascii="Times New Roman" w:hAnsi="Times New Roman" w:cs="Times New Roman"/>
          <w:lang w:val="en-US"/>
          <w:rPrChange w:id="3926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269" w:author="Oryshkevich" w:date="2024-08-23T11:07:00Z" w16du:dateUtc="2024-08-23T15:07:00Z">
            <w:rPr>
              <w:rFonts w:ascii="Times New Roman" w:hAnsi="Times New Roman" w:cs="Times New Roman"/>
              <w:lang w:val="en-GB"/>
            </w:rPr>
          </w:rPrChange>
        </w:rPr>
        <w:t xml:space="preserve"> finds -apart from the chronological discussions of the fortress- can be dated to the 7th century BCE. The clay tablet with seal print containing "T" shaped depictions in Bastam</w:t>
      </w:r>
      <w:r w:rsidRPr="005E560A">
        <w:rPr>
          <w:rFonts w:ascii="Times New Roman" w:eastAsia="Calibri" w:hAnsi="Times New Roman" w:cs="Times New Roman"/>
          <w:lang w:val="en-US"/>
          <w:rPrChange w:id="3927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271"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272" w:author="Oryshkevich" w:date="2024-08-23T11:07:00Z" w16du:dateUtc="2024-08-23T15:07:00Z">
            <w:rPr>
              <w:rFonts w:ascii="Times New Roman" w:hAnsi="Times New Roman" w:cs="Times New Roman"/>
              <w:lang w:val="en-GB"/>
            </w:rPr>
          </w:rPrChange>
        </w:rPr>
        <w:instrText xml:space="preserve"> XE "Bastam" </w:instrText>
      </w:r>
      <w:r w:rsidRPr="005E560A">
        <w:rPr>
          <w:rFonts w:ascii="Times New Roman" w:hAnsi="Times New Roman" w:cs="Times New Roman"/>
          <w:lang w:val="en-US"/>
          <w:rPrChange w:id="39273"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274" w:author="Oryshkevich" w:date="2024-08-23T11:07:00Z" w16du:dateUtc="2024-08-23T15:07:00Z">
            <w:rPr>
              <w:rFonts w:ascii="Times New Roman" w:hAnsi="Times New Roman" w:cs="Times New Roman"/>
              <w:lang w:val="en-GB"/>
            </w:rPr>
          </w:rPrChange>
        </w:rPr>
        <w:t xml:space="preserve"> fortress is also dated to the same century</w:t>
      </w:r>
      <w:r w:rsidRPr="005E560A">
        <w:rPr>
          <w:rFonts w:ascii="Times New Roman" w:eastAsia="Calibri" w:hAnsi="Times New Roman" w:cs="Times New Roman"/>
          <w:lang w:val="en-US"/>
          <w:rPrChange w:id="39275" w:author="Oryshkevich" w:date="2024-08-23T11:07:00Z" w16du:dateUtc="2024-08-23T15:07:00Z">
            <w:rPr>
              <w:rFonts w:ascii="Times New Roman" w:eastAsia="Calibri" w:hAnsi="Times New Roman" w:cs="Times New Roman"/>
              <w:lang w:val="en-GB"/>
            </w:rPr>
          </w:rPrChange>
        </w:rPr>
        <w:t xml:space="preserve"> and is</w:t>
      </w:r>
      <w:r w:rsidRPr="005E560A">
        <w:rPr>
          <w:rFonts w:ascii="Times New Roman" w:hAnsi="Times New Roman" w:cs="Times New Roman"/>
          <w:lang w:val="en-US"/>
          <w:rPrChange w:id="39276" w:author="Oryshkevich" w:date="2024-08-23T11:07:00Z" w16du:dateUtc="2024-08-23T15:07:00Z">
            <w:rPr>
              <w:rFonts w:ascii="Times New Roman" w:hAnsi="Times New Roman" w:cs="Times New Roman"/>
              <w:lang w:val="en-GB"/>
            </w:rPr>
          </w:rPrChange>
        </w:rPr>
        <w:t xml:space="preserve"> in line with the cuneiform inscription. When we consider all the examples, "T" shaped depictions belong to the fortresses of the Urartian kingdom</w:t>
      </w:r>
      <w:r w:rsidRPr="005E560A">
        <w:rPr>
          <w:rFonts w:ascii="Times New Roman" w:eastAsia="Calibri" w:hAnsi="Times New Roman" w:cs="Times New Roman"/>
          <w:lang w:val="en-US"/>
          <w:rPrChange w:id="3927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278"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279" w:author="Oryshkevich" w:date="2024-08-23T11:07:00Z" w16du:dateUtc="2024-08-23T15:07:00Z">
            <w:rPr>
              <w:rFonts w:ascii="Times New Roman" w:hAnsi="Times New Roman" w:cs="Times New Roman"/>
              <w:lang w:val="en-GB"/>
            </w:rPr>
          </w:rPrChange>
        </w:rPr>
        <w:instrText xml:space="preserve"> XE "Urartian kingdom" </w:instrText>
      </w:r>
      <w:r w:rsidRPr="005E560A">
        <w:rPr>
          <w:rFonts w:ascii="Times New Roman" w:hAnsi="Times New Roman" w:cs="Times New Roman"/>
          <w:lang w:val="en-US"/>
          <w:rPrChange w:id="3928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281" w:author="Oryshkevich" w:date="2024-08-23T11:07:00Z" w16du:dateUtc="2024-08-23T15:07:00Z">
            <w:rPr>
              <w:rFonts w:ascii="Times New Roman" w:hAnsi="Times New Roman" w:cs="Times New Roman"/>
              <w:lang w:val="en-GB"/>
            </w:rPr>
          </w:rPrChange>
        </w:rPr>
        <w:t xml:space="preserve"> dated to the 7th century BCE. As a result, it is possible to state that the depictions in question found widespread use as a new decoration tradition that emerged in the late phase of the Urartian kingdom.</w:t>
      </w:r>
    </w:p>
    <w:p w14:paraId="1BF523A6" w14:textId="77777777" w:rsidR="0022085E" w:rsidRPr="005E560A" w:rsidRDefault="0022085E" w:rsidP="0022085E">
      <w:pPr>
        <w:jc w:val="both"/>
        <w:rPr>
          <w:rFonts w:ascii="Times New Roman" w:hAnsi="Times New Roman" w:cs="Times New Roman"/>
          <w:lang w:val="en-US"/>
          <w:rPrChange w:id="39282" w:author="Oryshkevich" w:date="2024-08-23T11:07:00Z" w16du:dateUtc="2024-08-23T15:07:00Z">
            <w:rPr>
              <w:rFonts w:ascii="Times New Roman" w:hAnsi="Times New Roman" w:cs="Times New Roman"/>
              <w:lang w:val="en-GB"/>
            </w:rPr>
          </w:rPrChange>
        </w:rPr>
      </w:pPr>
    </w:p>
    <w:p w14:paraId="1B289BD5" w14:textId="3DC6BE2B" w:rsidR="0022085E" w:rsidRPr="005E560A" w:rsidRDefault="0022085E" w:rsidP="0022085E">
      <w:pPr>
        <w:keepNext/>
        <w:keepLines/>
        <w:jc w:val="both"/>
        <w:outlineLvl w:val="1"/>
        <w:rPr>
          <w:rFonts w:ascii="Times New Roman" w:hAnsi="Times New Roman" w:cs="Times New Roman"/>
          <w:b/>
          <w:lang w:val="en-US"/>
          <w:rPrChange w:id="39283" w:author="Oryshkevich" w:date="2024-08-23T11:07:00Z" w16du:dateUtc="2024-08-23T15:07:00Z">
            <w:rPr>
              <w:rFonts w:ascii="Times New Roman" w:hAnsi="Times New Roman" w:cs="Times New Roman"/>
              <w:b/>
              <w:lang w:val="en-GB"/>
            </w:rPr>
          </w:rPrChange>
        </w:rPr>
      </w:pPr>
      <w:bookmarkStart w:id="39284" w:name="_Toc132072587"/>
      <w:bookmarkStart w:id="39285" w:name="_Toc173231286"/>
      <w:r w:rsidRPr="005E560A">
        <w:rPr>
          <w:rFonts w:ascii="Times New Roman" w:hAnsi="Times New Roman" w:cs="Times New Roman"/>
          <w:b/>
          <w:lang w:val="en-US"/>
          <w:rPrChange w:id="39286" w:author="Oryshkevich" w:date="2024-08-23T11:07:00Z" w16du:dateUtc="2024-08-23T15:07:00Z">
            <w:rPr>
              <w:rFonts w:ascii="Times New Roman" w:hAnsi="Times New Roman" w:cs="Times New Roman"/>
              <w:b/>
              <w:lang w:val="en-GB"/>
            </w:rPr>
          </w:rPrChange>
        </w:rPr>
        <w:t>12.7. Conclusion</w:t>
      </w:r>
      <w:bookmarkEnd w:id="39284"/>
      <w:bookmarkEnd w:id="39285"/>
    </w:p>
    <w:p w14:paraId="7FEF08E6" w14:textId="77777777" w:rsidR="0022085E" w:rsidRPr="005E560A" w:rsidRDefault="0022085E" w:rsidP="0022085E">
      <w:pPr>
        <w:jc w:val="both"/>
        <w:rPr>
          <w:rFonts w:ascii="Times New Roman" w:hAnsi="Times New Roman" w:cs="Times New Roman"/>
          <w:lang w:val="en-US"/>
          <w:rPrChange w:id="39287"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9288" w:author="Oryshkevich" w:date="2024-08-23T11:07:00Z" w16du:dateUtc="2024-08-23T15:07:00Z">
            <w:rPr>
              <w:rFonts w:ascii="Times New Roman" w:hAnsi="Times New Roman" w:cs="Times New Roman"/>
              <w:lang w:val="en-GB"/>
            </w:rPr>
          </w:rPrChange>
        </w:rPr>
        <w:t>Decorative blind or false windows, evaluated in the context of Urartian</w:t>
      </w:r>
      <w:r w:rsidRPr="005E560A">
        <w:rPr>
          <w:rFonts w:ascii="Times New Roman" w:eastAsia="Calibri" w:hAnsi="Times New Roman" w:cs="Times New Roman"/>
          <w:lang w:val="en-US"/>
          <w:rPrChange w:id="3928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29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291"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929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293" w:author="Oryshkevich" w:date="2024-08-23T11:07:00Z" w16du:dateUtc="2024-08-23T15:07:00Z">
            <w:rPr>
              <w:rFonts w:ascii="Times New Roman" w:hAnsi="Times New Roman" w:cs="Times New Roman"/>
              <w:lang w:val="en-GB"/>
            </w:rPr>
          </w:rPrChange>
        </w:rPr>
        <w:t xml:space="preserve"> archaeology, and “T” shaped niches</w:t>
      </w:r>
      <w:r w:rsidRPr="005E560A">
        <w:rPr>
          <w:rFonts w:ascii="Times New Roman" w:eastAsia="Calibri" w:hAnsi="Times New Roman" w:cs="Times New Roman"/>
          <w:lang w:val="en-US"/>
          <w:rPrChange w:id="39294"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295"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296" w:author="Oryshkevich" w:date="2024-08-23T11:07:00Z" w16du:dateUtc="2024-08-23T15:07:00Z">
            <w:rPr>
              <w:rFonts w:ascii="Times New Roman" w:hAnsi="Times New Roman" w:cs="Times New Roman"/>
              <w:lang w:val="en-GB"/>
            </w:rPr>
          </w:rPrChange>
        </w:rPr>
        <w:instrText xml:space="preserve"> XE "“T” shaped niches" </w:instrText>
      </w:r>
      <w:r w:rsidRPr="005E560A">
        <w:rPr>
          <w:rFonts w:ascii="Times New Roman" w:hAnsi="Times New Roman" w:cs="Times New Roman"/>
          <w:lang w:val="en-US"/>
          <w:rPrChange w:id="39297"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298" w:author="Oryshkevich" w:date="2024-08-23T11:07:00Z" w16du:dateUtc="2024-08-23T15:07:00Z">
            <w:rPr>
              <w:rFonts w:ascii="Times New Roman" w:hAnsi="Times New Roman" w:cs="Times New Roman"/>
              <w:lang w:val="en-GB"/>
            </w:rPr>
          </w:rPrChange>
        </w:rPr>
        <w:t xml:space="preserve"> carved into the bedrock reflect two different craftsmanship. Thanks to the "T" shaped blind windows in Çavuştepe</w:t>
      </w:r>
      <w:r w:rsidRPr="005E560A">
        <w:rPr>
          <w:rFonts w:ascii="Times New Roman" w:hAnsi="Times New Roman" w:cs="Times New Roman"/>
          <w:lang w:val="en-US"/>
          <w:rPrChange w:id="39299"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300" w:author="Oryshkevich" w:date="2024-08-23T11:07:00Z" w16du:dateUtc="2024-08-23T15:07:00Z">
            <w:rPr>
              <w:rFonts w:ascii="Times New Roman" w:hAnsi="Times New Roman" w:cs="Times New Roman"/>
              <w:lang w:val="en-GB"/>
            </w:rPr>
          </w:rPrChange>
        </w:rPr>
        <w:instrText xml:space="preserve"> XE "Çavuştepe" </w:instrText>
      </w:r>
      <w:r w:rsidRPr="005E560A">
        <w:rPr>
          <w:rFonts w:ascii="Times New Roman" w:hAnsi="Times New Roman" w:cs="Times New Roman"/>
          <w:lang w:val="en-US"/>
          <w:rPrChange w:id="3930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302" w:author="Oryshkevich" w:date="2024-08-23T11:07:00Z" w16du:dateUtc="2024-08-23T15:07:00Z">
            <w:rPr>
              <w:rFonts w:ascii="Times New Roman" w:hAnsi="Times New Roman" w:cs="Times New Roman"/>
              <w:lang w:val="en-GB"/>
            </w:rPr>
          </w:rPrChange>
        </w:rPr>
        <w:t>; known artifacts from Toprakkale</w:t>
      </w:r>
      <w:r w:rsidRPr="005E560A">
        <w:rPr>
          <w:rFonts w:ascii="Times New Roman" w:eastAsia="Calibri" w:hAnsi="Times New Roman" w:cs="Times New Roman"/>
          <w:lang w:val="en-US"/>
          <w:rPrChange w:id="39303"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304"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305" w:author="Oryshkevich" w:date="2024-08-23T11:07:00Z" w16du:dateUtc="2024-08-23T15:07:00Z">
            <w:rPr>
              <w:rFonts w:ascii="Times New Roman" w:hAnsi="Times New Roman" w:cs="Times New Roman"/>
              <w:lang w:val="en-GB"/>
            </w:rPr>
          </w:rPrChange>
        </w:rPr>
        <w:instrText xml:space="preserve"> XE "Toprakkale" </w:instrText>
      </w:r>
      <w:r w:rsidRPr="005E560A">
        <w:rPr>
          <w:rFonts w:ascii="Times New Roman" w:hAnsi="Times New Roman" w:cs="Times New Roman"/>
          <w:lang w:val="en-US"/>
          <w:rPrChange w:id="39306"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307" w:author="Oryshkevich" w:date="2024-08-23T11:07:00Z" w16du:dateUtc="2024-08-23T15:07:00Z">
            <w:rPr>
              <w:rFonts w:ascii="Times New Roman" w:hAnsi="Times New Roman" w:cs="Times New Roman"/>
              <w:lang w:val="en-GB"/>
            </w:rPr>
          </w:rPrChange>
        </w:rPr>
        <w:t xml:space="preserve"> and Bastam</w:t>
      </w:r>
      <w:r w:rsidRPr="005E560A">
        <w:rPr>
          <w:rFonts w:ascii="Times New Roman" w:eastAsia="Calibri" w:hAnsi="Times New Roman" w:cs="Times New Roman"/>
          <w:lang w:val="en-US"/>
          <w:rPrChange w:id="39308"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309"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310" w:author="Oryshkevich" w:date="2024-08-23T11:07:00Z" w16du:dateUtc="2024-08-23T15:07:00Z">
            <w:rPr>
              <w:rFonts w:ascii="Times New Roman" w:hAnsi="Times New Roman" w:cs="Times New Roman"/>
              <w:lang w:val="en-GB"/>
            </w:rPr>
          </w:rPrChange>
        </w:rPr>
        <w:instrText xml:space="preserve"> XE "Bastam" </w:instrText>
      </w:r>
      <w:r w:rsidRPr="005E560A">
        <w:rPr>
          <w:rFonts w:ascii="Times New Roman" w:hAnsi="Times New Roman" w:cs="Times New Roman"/>
          <w:lang w:val="en-US"/>
          <w:rPrChange w:id="3931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312" w:author="Oryshkevich" w:date="2024-08-23T11:07:00Z" w16du:dateUtc="2024-08-23T15:07:00Z">
            <w:rPr>
              <w:rFonts w:ascii="Times New Roman" w:hAnsi="Times New Roman" w:cs="Times New Roman"/>
              <w:lang w:val="en-GB"/>
            </w:rPr>
          </w:rPrChange>
        </w:rPr>
        <w:t xml:space="preserve"> and the depictions on the Adilcevaz</w:t>
      </w:r>
      <w:r w:rsidRPr="005E560A">
        <w:rPr>
          <w:rFonts w:ascii="Times New Roman" w:eastAsia="Calibri" w:hAnsi="Times New Roman" w:cs="Times New Roman"/>
          <w:lang w:val="en-US"/>
          <w:rPrChange w:id="39313"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314"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315"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Calibri" w:hAnsi="Times New Roman" w:cs="Times New Roman"/>
          <w:lang w:val="en-US"/>
          <w:rPrChange w:id="39316" w:author="Oryshkevich" w:date="2024-08-23T11:07:00Z" w16du:dateUtc="2024-08-23T15:07:00Z">
            <w:rPr>
              <w:rFonts w:ascii="Times New Roman" w:eastAsia="Calibri" w:hAnsi="Times New Roman" w:cs="Times New Roman"/>
              <w:lang w:val="en-GB"/>
            </w:rPr>
          </w:rPrChange>
        </w:rPr>
        <w:instrText>Adilcevaz</w:instrText>
      </w:r>
      <w:r w:rsidRPr="005E560A">
        <w:rPr>
          <w:rFonts w:ascii="Times New Roman" w:hAnsi="Times New Roman" w:cs="Times New Roman"/>
          <w:lang w:val="en-US"/>
          <w:rPrChange w:id="39317"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931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319" w:author="Oryshkevich" w:date="2024-08-23T11:07:00Z" w16du:dateUtc="2024-08-23T15:07:00Z">
            <w:rPr>
              <w:rFonts w:ascii="Times New Roman" w:hAnsi="Times New Roman" w:cs="Times New Roman"/>
              <w:lang w:val="en-GB"/>
            </w:rPr>
          </w:rPrChange>
        </w:rPr>
        <w:t>pillars have proven that they somehow represent blind windows for decorative purposes. At this point, the "T" shaped rock-cut niches carved into the bedrock should be considered in a different category.</w:t>
      </w:r>
    </w:p>
    <w:p w14:paraId="10356D8C" w14:textId="77777777" w:rsidR="0022085E" w:rsidRPr="005E560A" w:rsidRDefault="0022085E" w:rsidP="0022085E">
      <w:pPr>
        <w:jc w:val="both"/>
        <w:rPr>
          <w:rFonts w:ascii="Times New Roman" w:hAnsi="Times New Roman" w:cs="Times New Roman"/>
          <w:lang w:val="en-US"/>
          <w:rPrChange w:id="39320" w:author="Oryshkevich" w:date="2024-08-23T11:07:00Z" w16du:dateUtc="2024-08-23T15:07:00Z">
            <w:rPr>
              <w:rFonts w:ascii="Times New Roman" w:hAnsi="Times New Roman" w:cs="Times New Roman"/>
              <w:lang w:val="en-GB"/>
            </w:rPr>
          </w:rPrChange>
        </w:rPr>
      </w:pPr>
    </w:p>
    <w:p w14:paraId="6CB84F6D" w14:textId="77777777" w:rsidR="0022085E" w:rsidRPr="005E560A" w:rsidRDefault="0022085E" w:rsidP="0022085E">
      <w:pPr>
        <w:jc w:val="both"/>
        <w:rPr>
          <w:rFonts w:ascii="Times New Roman" w:hAnsi="Times New Roman" w:cs="Times New Roman"/>
          <w:lang w:val="en-US"/>
          <w:rPrChange w:id="39321" w:author="Oryshkevich" w:date="2024-08-23T11:07:00Z" w16du:dateUtc="2024-08-23T15:07:00Z">
            <w:rPr>
              <w:rFonts w:ascii="Times New Roman" w:hAnsi="Times New Roman" w:cs="Times New Roman"/>
              <w:lang w:val="en-GB"/>
            </w:rPr>
          </w:rPrChange>
        </w:rPr>
      </w:pPr>
      <w:r w:rsidRPr="005E560A">
        <w:rPr>
          <w:rFonts w:ascii="Times New Roman" w:hAnsi="Times New Roman" w:cs="Times New Roman"/>
          <w:lang w:val="en-US"/>
          <w:rPrChange w:id="39322" w:author="Oryshkevich" w:date="2024-08-23T11:07:00Z" w16du:dateUtc="2024-08-23T15:07:00Z">
            <w:rPr>
              <w:rFonts w:ascii="Times New Roman" w:hAnsi="Times New Roman" w:cs="Times New Roman"/>
              <w:lang w:val="en-GB"/>
            </w:rPr>
          </w:rPrChange>
        </w:rPr>
        <w:t xml:space="preserve">Considering the location of the </w:t>
      </w:r>
      <w:r w:rsidRPr="005E560A">
        <w:rPr>
          <w:rFonts w:ascii="Times New Roman" w:eastAsia="Calibri" w:hAnsi="Times New Roman" w:cs="Times New Roman"/>
          <w:lang w:val="en-US"/>
          <w:rPrChange w:id="39323"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cs="Times New Roman"/>
          <w:lang w:val="en-US"/>
          <w:rPrChange w:id="39324" w:author="Oryshkevich" w:date="2024-08-23T11:07:00Z" w16du:dateUtc="2024-08-23T15:07:00Z">
            <w:rPr>
              <w:rFonts w:ascii="Times New Roman" w:hAnsi="Times New Roman" w:cs="Times New Roman"/>
              <w:lang w:val="en-GB"/>
            </w:rPr>
          </w:rPrChange>
        </w:rPr>
        <w:t xml:space="preserve"> where “T” shaped rock niches were discovered, it is seen that most of the samples were carved into independent limestone cliffs on the shore of Lake Van</w:t>
      </w:r>
      <w:r w:rsidRPr="005E560A">
        <w:rPr>
          <w:rFonts w:ascii="Times New Roman" w:eastAsia="Calibri" w:hAnsi="Times New Roman" w:cs="Times New Roman"/>
          <w:lang w:val="en-US"/>
          <w:rPrChange w:id="3932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326" w:author="Oryshkevich" w:date="2024-08-23T11:07:00Z" w16du:dateUtc="2024-08-23T15:07:00Z">
            <w:rPr>
              <w:rFonts w:ascii="Times New Roman" w:hAnsi="Times New Roman" w:cs="Times New Roman"/>
              <w:lang w:val="en-GB"/>
            </w:rPr>
          </w:rPrChange>
        </w:rPr>
        <w:t>(Fig. 1). The only example that we know to be used on a rock in the Van Lake</w:t>
      </w:r>
      <w:r w:rsidRPr="005E560A">
        <w:rPr>
          <w:rFonts w:ascii="Times New Roman" w:hAnsi="Times New Roman" w:cs="Times New Roman"/>
          <w:lang w:val="en-US"/>
          <w:rPrChange w:id="39327"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328" w:author="Oryshkevich" w:date="2024-08-23T11:07:00Z" w16du:dateUtc="2024-08-23T15:07:00Z">
            <w:rPr>
              <w:rFonts w:ascii="Times New Roman" w:hAnsi="Times New Roman" w:cs="Times New Roman"/>
            </w:rPr>
          </w:rPrChange>
        </w:rPr>
        <w:instrText xml:space="preserve"> XE "Van Lake" </w:instrText>
      </w:r>
      <w:r w:rsidRPr="005E560A">
        <w:rPr>
          <w:rFonts w:ascii="Times New Roman" w:hAnsi="Times New Roman" w:cs="Times New Roman"/>
          <w:lang w:val="en-US"/>
          <w:rPrChange w:id="39329"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330" w:author="Oryshkevich" w:date="2024-08-23T11:07:00Z" w16du:dateUtc="2024-08-23T15:07:00Z">
            <w:rPr>
              <w:rFonts w:ascii="Times New Roman" w:hAnsi="Times New Roman" w:cs="Times New Roman"/>
              <w:lang w:val="en-GB"/>
            </w:rPr>
          </w:rPrChange>
        </w:rPr>
        <w:t xml:space="preserve"> basin but built at a point relatively far from the lake shore, is the "T" niche in Körzüt</w:t>
      </w:r>
      <w:r w:rsidRPr="005E560A">
        <w:rPr>
          <w:rFonts w:ascii="Times New Roman" w:eastAsia="Calibri" w:hAnsi="Times New Roman" w:cs="Times New Roman"/>
          <w:lang w:val="en-US"/>
          <w:rPrChange w:id="39331"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33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333" w:author="Oryshkevich" w:date="2024-08-23T11:07:00Z" w16du:dateUtc="2024-08-23T15:07:00Z">
            <w:rPr>
              <w:rFonts w:ascii="Times New Roman" w:hAnsi="Times New Roman" w:cs="Times New Roman"/>
              <w:lang w:val="en-GB"/>
            </w:rPr>
          </w:rPrChange>
        </w:rPr>
        <w:instrText xml:space="preserve"> XE "Körzüt" </w:instrText>
      </w:r>
      <w:r w:rsidRPr="005E560A">
        <w:rPr>
          <w:rFonts w:ascii="Times New Roman" w:hAnsi="Times New Roman" w:cs="Times New Roman"/>
          <w:lang w:val="en-US"/>
          <w:rPrChange w:id="3933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335" w:author="Oryshkevich" w:date="2024-08-23T11:07:00Z" w16du:dateUtc="2024-08-23T15:07:00Z">
            <w:rPr>
              <w:rFonts w:ascii="Times New Roman" w:hAnsi="Times New Roman" w:cs="Times New Roman"/>
              <w:lang w:val="en-GB"/>
            </w:rPr>
          </w:rPrChange>
        </w:rPr>
        <w:t xml:space="preserve"> fortress. There is also an unpublished "T" niche in the Hakkari Region</w:t>
      </w:r>
      <w:r w:rsidRPr="005E560A">
        <w:rPr>
          <w:rStyle w:val="FootnoteReference"/>
          <w:rFonts w:ascii="Times New Roman" w:hAnsi="Times New Roman" w:cs="Times New Roman"/>
          <w:lang w:val="en-US"/>
          <w:rPrChange w:id="39336" w:author="Oryshkevich" w:date="2024-08-23T11:07:00Z" w16du:dateUtc="2024-08-23T15:07:00Z">
            <w:rPr>
              <w:rStyle w:val="FootnoteReference"/>
              <w:rFonts w:ascii="Times New Roman" w:hAnsi="Times New Roman" w:cs="Times New Roman"/>
              <w:lang w:val="en-GB"/>
            </w:rPr>
          </w:rPrChange>
        </w:rPr>
        <w:footnoteReference w:id="71"/>
      </w:r>
      <w:r w:rsidRPr="005E560A">
        <w:rPr>
          <w:rFonts w:ascii="Times New Roman" w:hAnsi="Times New Roman" w:cs="Times New Roman"/>
          <w:lang w:val="en-US"/>
          <w:rPrChange w:id="39337" w:author="Oryshkevich" w:date="2024-08-23T11:07:00Z" w16du:dateUtc="2024-08-23T15:07:00Z">
            <w:rPr>
              <w:rFonts w:ascii="Times New Roman" w:hAnsi="Times New Roman" w:cs="Times New Roman"/>
              <w:lang w:val="en-GB"/>
            </w:rPr>
          </w:rPrChange>
        </w:rPr>
        <w:t>. Ava-Déré</w:t>
      </w:r>
      <w:r w:rsidRPr="005E560A">
        <w:rPr>
          <w:rFonts w:ascii="Times New Roman" w:eastAsia="Calibri" w:hAnsi="Times New Roman" w:cs="Times New Roman"/>
          <w:lang w:val="en-US"/>
          <w:rPrChange w:id="3933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339" w:author="Oryshkevich" w:date="2024-08-23T11:07:00Z" w16du:dateUtc="2024-08-23T15:07:00Z">
            <w:rPr>
              <w:rFonts w:ascii="Times New Roman" w:hAnsi="Times New Roman" w:cs="Times New Roman"/>
              <w:lang w:val="en-GB"/>
            </w:rPr>
          </w:rPrChange>
        </w:rPr>
        <w:t xml:space="preserve"> Zakzak</w:t>
      </w:r>
      <w:r w:rsidRPr="005E560A">
        <w:rPr>
          <w:rFonts w:ascii="Times New Roman" w:hAnsi="Times New Roman" w:cs="Times New Roman"/>
          <w:lang w:val="en-US"/>
          <w:rPrChange w:id="3934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341" w:author="Oryshkevich" w:date="2024-08-23T11:07:00Z" w16du:dateUtc="2024-08-23T15:07:00Z">
            <w:rPr>
              <w:rFonts w:ascii="Times New Roman" w:hAnsi="Times New Roman" w:cs="Times New Roman"/>
              <w:lang w:val="en-GB"/>
            </w:rPr>
          </w:rPrChange>
        </w:rPr>
        <w:instrText xml:space="preserve"> XE "Zakzak" </w:instrText>
      </w:r>
      <w:r w:rsidRPr="005E560A">
        <w:rPr>
          <w:rFonts w:ascii="Times New Roman" w:hAnsi="Times New Roman" w:cs="Times New Roman"/>
          <w:lang w:val="en-US"/>
          <w:rPrChange w:id="3934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343" w:author="Oryshkevich" w:date="2024-08-23T11:07:00Z" w16du:dateUtc="2024-08-23T15:07:00Z">
            <w:rPr>
              <w:rFonts w:ascii="Times New Roman" w:hAnsi="Times New Roman" w:cs="Times New Roman"/>
              <w:lang w:val="en-GB"/>
            </w:rPr>
          </w:rPrChange>
        </w:rPr>
        <w:t>, Madavank</w:t>
      </w:r>
      <w:r w:rsidRPr="005E560A">
        <w:rPr>
          <w:rFonts w:ascii="Times New Roman" w:eastAsia="Calibri" w:hAnsi="Times New Roman" w:cs="Times New Roman"/>
          <w:lang w:val="en-US"/>
          <w:rPrChange w:id="3934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345"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346" w:author="Oryshkevich" w:date="2024-08-23T11:07:00Z" w16du:dateUtc="2024-08-23T15:07:00Z">
            <w:rPr>
              <w:rFonts w:ascii="Times New Roman" w:hAnsi="Times New Roman" w:cs="Times New Roman"/>
              <w:lang w:val="en-GB"/>
            </w:rPr>
          </w:rPrChange>
        </w:rPr>
        <w:instrText xml:space="preserve"> XE "Madavank" </w:instrText>
      </w:r>
      <w:r w:rsidRPr="005E560A">
        <w:rPr>
          <w:rFonts w:ascii="Times New Roman" w:hAnsi="Times New Roman" w:cs="Times New Roman"/>
          <w:lang w:val="en-US"/>
          <w:rPrChange w:id="39347"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348" w:author="Oryshkevich" w:date="2024-08-23T11:07:00Z" w16du:dateUtc="2024-08-23T15:07:00Z">
            <w:rPr>
              <w:rFonts w:ascii="Times New Roman" w:hAnsi="Times New Roman" w:cs="Times New Roman"/>
              <w:lang w:val="en-GB"/>
            </w:rPr>
          </w:rPrChange>
        </w:rPr>
        <w:t xml:space="preserve"> and Zernaki Tepe</w:t>
      </w:r>
      <w:r w:rsidRPr="005E560A">
        <w:rPr>
          <w:rFonts w:ascii="Times New Roman" w:eastAsia="Calibri" w:hAnsi="Times New Roman" w:cs="Times New Roman"/>
          <w:lang w:val="en-US"/>
          <w:rPrChange w:id="3934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35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351" w:author="Oryshkevich" w:date="2024-08-23T11:07:00Z" w16du:dateUtc="2024-08-23T15:07:00Z">
            <w:rPr>
              <w:rFonts w:ascii="Times New Roman" w:hAnsi="Times New Roman" w:cs="Times New Roman"/>
              <w:lang w:val="en-GB"/>
            </w:rPr>
          </w:rPrChange>
        </w:rPr>
        <w:instrText xml:space="preserve"> XE "Zernaki Tepe" </w:instrText>
      </w:r>
      <w:r w:rsidRPr="005E560A">
        <w:rPr>
          <w:rFonts w:ascii="Times New Roman" w:hAnsi="Times New Roman" w:cs="Times New Roman"/>
          <w:lang w:val="en-US"/>
          <w:rPrChange w:id="3935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353" w:author="Oryshkevich" w:date="2024-08-23T11:07:00Z" w16du:dateUtc="2024-08-23T15:07:00Z">
            <w:rPr>
              <w:rFonts w:ascii="Times New Roman" w:hAnsi="Times New Roman" w:cs="Times New Roman"/>
              <w:lang w:val="en-GB"/>
            </w:rPr>
          </w:rPrChange>
        </w:rPr>
        <w:t xml:space="preserve"> are the sites containing the northernmost samples, while Gevaş</w:t>
      </w:r>
      <w:r w:rsidRPr="005E560A">
        <w:rPr>
          <w:rFonts w:ascii="Times New Roman" w:eastAsia="Calibri" w:hAnsi="Times New Roman" w:cs="Times New Roman"/>
          <w:lang w:val="en-US"/>
          <w:rPrChange w:id="39354"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355"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356" w:author="Oryshkevich" w:date="2024-08-23T11:07:00Z" w16du:dateUtc="2024-08-23T15:07:00Z">
            <w:rPr>
              <w:rFonts w:ascii="Times New Roman" w:hAnsi="Times New Roman" w:cs="Times New Roman"/>
              <w:lang w:val="en-GB"/>
            </w:rPr>
          </w:rPrChange>
        </w:rPr>
        <w:instrText xml:space="preserve"> XE "Gevaş" </w:instrText>
      </w:r>
      <w:r w:rsidRPr="005E560A">
        <w:rPr>
          <w:rFonts w:ascii="Times New Roman" w:hAnsi="Times New Roman" w:cs="Times New Roman"/>
          <w:lang w:val="en-US"/>
          <w:rPrChange w:id="39357"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358" w:author="Oryshkevich" w:date="2024-08-23T11:07:00Z" w16du:dateUtc="2024-08-23T15:07:00Z">
            <w:rPr>
              <w:rFonts w:ascii="Times New Roman" w:hAnsi="Times New Roman" w:cs="Times New Roman"/>
              <w:lang w:val="en-GB"/>
            </w:rPr>
          </w:rPrChange>
        </w:rPr>
        <w:t xml:space="preserve"> samples are located on the </w:t>
      </w:r>
      <w:r w:rsidRPr="005E560A">
        <w:rPr>
          <w:rFonts w:ascii="Times New Roman" w:eastAsia="Calibri" w:hAnsi="Times New Roman" w:cs="Times New Roman"/>
          <w:lang w:val="en-US"/>
          <w:rPrChange w:id="39359" w:author="Oryshkevich" w:date="2024-08-23T11:07:00Z" w16du:dateUtc="2024-08-23T15:07:00Z">
            <w:rPr>
              <w:rFonts w:ascii="Times New Roman" w:eastAsia="Calibri" w:hAnsi="Times New Roman" w:cs="Times New Roman"/>
              <w:lang w:val="en-GB"/>
            </w:rPr>
          </w:rPrChange>
        </w:rPr>
        <w:t xml:space="preserve">lake's </w:t>
      </w:r>
      <w:r w:rsidRPr="005E560A">
        <w:rPr>
          <w:rFonts w:ascii="Times New Roman" w:hAnsi="Times New Roman" w:cs="Times New Roman"/>
          <w:lang w:val="en-US"/>
          <w:rPrChange w:id="39360" w:author="Oryshkevich" w:date="2024-08-23T11:07:00Z" w16du:dateUtc="2024-08-23T15:07:00Z">
            <w:rPr>
              <w:rFonts w:ascii="Times New Roman" w:hAnsi="Times New Roman" w:cs="Times New Roman"/>
              <w:lang w:val="en-GB"/>
            </w:rPr>
          </w:rPrChange>
        </w:rPr>
        <w:t>southern shore. Van Fortress</w:t>
      </w:r>
      <w:r w:rsidRPr="005E560A">
        <w:rPr>
          <w:rFonts w:ascii="Times New Roman" w:eastAsia="Calibri" w:hAnsi="Times New Roman" w:cs="Times New Roman"/>
          <w:lang w:val="en-US"/>
          <w:rPrChange w:id="39361"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362" w:author="Oryshkevich" w:date="2024-08-23T11:07:00Z" w16du:dateUtc="2024-08-23T15:07:00Z">
            <w:rPr>
              <w:rFonts w:ascii="Times New Roman" w:hAnsi="Times New Roman" w:cs="Times New Roman"/>
              <w:lang w:val="en-GB"/>
            </w:rPr>
          </w:rPrChange>
        </w:rPr>
        <w:t xml:space="preserve">on the </w:t>
      </w:r>
      <w:r w:rsidRPr="005E560A">
        <w:rPr>
          <w:rFonts w:ascii="Times New Roman" w:eastAsia="Calibri" w:hAnsi="Times New Roman" w:cs="Times New Roman"/>
          <w:lang w:val="en-US"/>
          <w:rPrChange w:id="39363" w:author="Oryshkevich" w:date="2024-08-23T11:07:00Z" w16du:dateUtc="2024-08-23T15:07:00Z">
            <w:rPr>
              <w:rFonts w:ascii="Times New Roman" w:eastAsia="Calibri" w:hAnsi="Times New Roman" w:cs="Times New Roman"/>
              <w:lang w:val="en-GB"/>
            </w:rPr>
          </w:rPrChange>
        </w:rPr>
        <w:t xml:space="preserve">lake's </w:t>
      </w:r>
      <w:r w:rsidRPr="005E560A">
        <w:rPr>
          <w:rFonts w:ascii="Times New Roman" w:hAnsi="Times New Roman" w:cs="Times New Roman"/>
          <w:lang w:val="en-US"/>
          <w:rPrChange w:id="39364" w:author="Oryshkevich" w:date="2024-08-23T11:07:00Z" w16du:dateUtc="2024-08-23T15:07:00Z">
            <w:rPr>
              <w:rFonts w:ascii="Times New Roman" w:hAnsi="Times New Roman" w:cs="Times New Roman"/>
              <w:lang w:val="en-GB"/>
            </w:rPr>
          </w:rPrChange>
        </w:rPr>
        <w:t>eastern shore and Kalecik</w:t>
      </w:r>
      <w:r w:rsidRPr="005E560A">
        <w:rPr>
          <w:rFonts w:ascii="Times New Roman" w:eastAsia="Calibri" w:hAnsi="Times New Roman" w:cs="Times New Roman"/>
          <w:lang w:val="en-US"/>
          <w:rPrChange w:id="39365" w:author="Oryshkevich" w:date="2024-08-23T11:07:00Z" w16du:dateUtc="2024-08-23T15:07:00Z">
            <w:rPr>
              <w:rFonts w:ascii="Times New Roman" w:eastAsia="Calibri" w:hAnsi="Times New Roman" w:cs="Times New Roman"/>
              <w:lang w:val="en-GB"/>
            </w:rPr>
          </w:rPrChange>
        </w:rPr>
        <w:t xml:space="preserve">, </w:t>
      </w:r>
      <w:r w:rsidRPr="005E560A">
        <w:rPr>
          <w:rFonts w:ascii="Times New Roman" w:hAnsi="Times New Roman" w:cs="Times New Roman"/>
          <w:lang w:val="en-US"/>
          <w:rPrChange w:id="39366" w:author="Oryshkevich" w:date="2024-08-23T11:07:00Z" w16du:dateUtc="2024-08-23T15:07:00Z">
            <w:rPr>
              <w:rFonts w:ascii="Times New Roman" w:hAnsi="Times New Roman" w:cs="Times New Roman"/>
              <w:lang w:val="en-GB"/>
            </w:rPr>
          </w:rPrChange>
        </w:rPr>
        <w:t>Mermit</w:t>
      </w:r>
      <w:r w:rsidRPr="005E560A">
        <w:rPr>
          <w:rFonts w:ascii="Times New Roman" w:eastAsia="Calibri" w:hAnsi="Times New Roman" w:cs="Times New Roman"/>
          <w:lang w:val="en-US"/>
          <w:rPrChange w:id="39367"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368" w:author="Oryshkevich" w:date="2024-08-23T11:07:00Z" w16du:dateUtc="2024-08-23T15:07:00Z">
            <w:rPr>
              <w:rFonts w:ascii="Times New Roman" w:hAnsi="Times New Roman" w:cs="Times New Roman"/>
              <w:lang w:val="en-GB"/>
            </w:rPr>
          </w:rPrChange>
        </w:rPr>
        <w:t xml:space="preserve"> and Amik</w:t>
      </w:r>
      <w:r w:rsidRPr="005E560A">
        <w:rPr>
          <w:rFonts w:ascii="Times New Roman" w:eastAsia="Calibri" w:hAnsi="Times New Roman" w:cs="Times New Roman"/>
          <w:lang w:val="en-US"/>
          <w:rPrChange w:id="39369" w:author="Oryshkevich" w:date="2024-08-23T11:07:00Z" w16du:dateUtc="2024-08-23T15:07:00Z">
            <w:rPr>
              <w:rFonts w:ascii="Times New Roman" w:eastAsia="Calibri" w:hAnsi="Times New Roman" w:cs="Times New Roman"/>
              <w:lang w:val="en-GB"/>
            </w:rPr>
          </w:rPrChange>
        </w:rPr>
        <w:t xml:space="preserve"> Fortress, </w:t>
      </w:r>
      <w:r w:rsidRPr="005E560A">
        <w:rPr>
          <w:rFonts w:ascii="Times New Roman" w:hAnsi="Times New Roman" w:cs="Times New Roman"/>
          <w:lang w:val="en-US"/>
          <w:rPrChange w:id="3937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371" w:author="Oryshkevich" w:date="2024-08-23T11:07:00Z" w16du:dateUtc="2024-08-23T15:07:00Z">
            <w:rPr>
              <w:rFonts w:ascii="Times New Roman" w:hAnsi="Times New Roman" w:cs="Times New Roman"/>
              <w:lang w:val="en-GB"/>
            </w:rPr>
          </w:rPrChange>
        </w:rPr>
        <w:instrText xml:space="preserve"> XE "Amik" </w:instrText>
      </w:r>
      <w:r w:rsidRPr="005E560A">
        <w:rPr>
          <w:rFonts w:ascii="Times New Roman" w:hAnsi="Times New Roman" w:cs="Times New Roman"/>
          <w:lang w:val="en-US"/>
          <w:rPrChange w:id="3937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373" w:author="Oryshkevich" w:date="2024-08-23T11:07:00Z" w16du:dateUtc="2024-08-23T15:07:00Z">
            <w:rPr>
              <w:rFonts w:ascii="Times New Roman" w:hAnsi="Times New Roman" w:cs="Times New Roman"/>
              <w:lang w:val="en-GB"/>
            </w:rPr>
          </w:rPrChange>
        </w:rPr>
        <w:t xml:space="preserve">which are lined up to the north of it, are other </w:t>
      </w:r>
      <w:r w:rsidRPr="005E560A">
        <w:rPr>
          <w:rFonts w:ascii="Times New Roman" w:eastAsia="Calibri" w:hAnsi="Times New Roman" w:cs="Times New Roman"/>
          <w:lang w:val="en-US"/>
          <w:rPrChange w:id="39374"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cs="Times New Roman"/>
          <w:lang w:val="en-US"/>
          <w:rPrChange w:id="39375" w:author="Oryshkevich" w:date="2024-08-23T11:07:00Z" w16du:dateUtc="2024-08-23T15:07:00Z">
            <w:rPr>
              <w:rFonts w:ascii="Times New Roman" w:hAnsi="Times New Roman" w:cs="Times New Roman"/>
              <w:lang w:val="en-GB"/>
            </w:rPr>
          </w:rPrChange>
        </w:rPr>
        <w:t xml:space="preserve"> with "T" shaped niches. The fact that the rocks on the shore of the lake were preferred shows that this craftsmanship is a tradition practiced within a </w:t>
      </w:r>
      <w:r w:rsidRPr="005E560A">
        <w:rPr>
          <w:rFonts w:ascii="Times New Roman" w:eastAsia="Calibri" w:hAnsi="Times New Roman" w:cs="Times New Roman"/>
          <w:lang w:val="en-US"/>
          <w:rPrChange w:id="39376" w:author="Oryshkevich" w:date="2024-08-23T11:07:00Z" w16du:dateUtc="2024-08-23T15:07:00Z">
            <w:rPr>
              <w:rFonts w:ascii="Times New Roman" w:eastAsia="Calibri" w:hAnsi="Times New Roman" w:cs="Times New Roman"/>
              <w:lang w:val="en-GB"/>
            </w:rPr>
          </w:rPrChange>
        </w:rPr>
        <w:t>particular</w:t>
      </w:r>
      <w:r w:rsidRPr="005E560A">
        <w:rPr>
          <w:rFonts w:ascii="Times New Roman" w:hAnsi="Times New Roman" w:cs="Times New Roman"/>
          <w:lang w:val="en-US"/>
          <w:rPrChange w:id="39377" w:author="Oryshkevich" w:date="2024-08-23T11:07:00Z" w16du:dateUtc="2024-08-23T15:07:00Z">
            <w:rPr>
              <w:rFonts w:ascii="Times New Roman" w:hAnsi="Times New Roman" w:cs="Times New Roman"/>
              <w:lang w:val="en-GB"/>
            </w:rPr>
          </w:rPrChange>
        </w:rPr>
        <w:t xml:space="preserve"> program and in the </w:t>
      </w:r>
      <w:r w:rsidRPr="005E560A">
        <w:rPr>
          <w:rFonts w:ascii="Times New Roman" w:eastAsia="Calibri" w:hAnsi="Times New Roman" w:cs="Times New Roman"/>
          <w:lang w:val="en-US"/>
          <w:rPrChange w:id="39378"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cs="Times New Roman"/>
          <w:lang w:val="en-US"/>
          <w:rPrChange w:id="39379" w:author="Oryshkevich" w:date="2024-08-23T11:07:00Z" w16du:dateUtc="2024-08-23T15:07:00Z">
            <w:rPr>
              <w:rFonts w:ascii="Times New Roman" w:hAnsi="Times New Roman" w:cs="Times New Roman"/>
              <w:lang w:val="en-GB"/>
            </w:rPr>
          </w:rPrChange>
        </w:rPr>
        <w:t xml:space="preserve"> on the shore of Van Lake, but it shows that the sample “T” shaped rock niches in Hakkari are seen in </w:t>
      </w:r>
      <w:r w:rsidRPr="005E560A">
        <w:rPr>
          <w:rFonts w:ascii="Times New Roman" w:eastAsia="Calibri" w:hAnsi="Times New Roman" w:cs="Times New Roman"/>
          <w:lang w:val="en-US"/>
          <w:rPrChange w:id="39380" w:author="Oryshkevich" w:date="2024-08-23T11:07:00Z" w16du:dateUtc="2024-08-23T15:07:00Z">
            <w:rPr>
              <w:rFonts w:ascii="Times New Roman" w:eastAsia="Calibri" w:hAnsi="Times New Roman" w:cs="Times New Roman"/>
              <w:lang w:val="en-GB"/>
            </w:rPr>
          </w:rPrChange>
        </w:rPr>
        <w:t>the broader</w:t>
      </w:r>
      <w:r w:rsidRPr="005E560A">
        <w:rPr>
          <w:rFonts w:ascii="Times New Roman" w:hAnsi="Times New Roman" w:cs="Times New Roman"/>
          <w:lang w:val="en-US"/>
          <w:rPrChange w:id="39381" w:author="Oryshkevich" w:date="2024-08-23T11:07:00Z" w16du:dateUtc="2024-08-23T15:07:00Z">
            <w:rPr>
              <w:rFonts w:ascii="Times New Roman" w:hAnsi="Times New Roman" w:cs="Times New Roman"/>
              <w:lang w:val="en-GB"/>
            </w:rPr>
          </w:rPrChange>
        </w:rPr>
        <w:t xml:space="preserve"> area. </w:t>
      </w:r>
      <w:r w:rsidRPr="005E560A">
        <w:rPr>
          <w:rFonts w:ascii="Times New Roman" w:eastAsia="Calibri" w:hAnsi="Times New Roman" w:cs="Times New Roman"/>
          <w:lang w:val="en-US"/>
          <w:rPrChange w:id="39382" w:author="Oryshkevich" w:date="2024-08-23T11:07:00Z" w16du:dateUtc="2024-08-23T15:07:00Z">
            <w:rPr>
              <w:rFonts w:ascii="Times New Roman" w:eastAsia="Calibri" w:hAnsi="Times New Roman" w:cs="Times New Roman"/>
              <w:lang w:val="en-GB"/>
            </w:rPr>
          </w:rPrChange>
        </w:rPr>
        <w:t>A</w:t>
      </w:r>
      <w:r w:rsidRPr="005E560A">
        <w:rPr>
          <w:rFonts w:ascii="Times New Roman" w:hAnsi="Times New Roman" w:cs="Times New Roman"/>
          <w:lang w:val="en-US"/>
          <w:rPrChange w:id="39383" w:author="Oryshkevich" w:date="2024-08-23T11:07:00Z" w16du:dateUtc="2024-08-23T15:07:00Z">
            <w:rPr>
              <w:rFonts w:ascii="Times New Roman" w:hAnsi="Times New Roman" w:cs="Times New Roman"/>
              <w:lang w:val="en-GB"/>
            </w:rPr>
          </w:rPrChange>
        </w:rPr>
        <w:t xml:space="preserve"> distinctive feature of these cliffs </w:t>
      </w:r>
      <w:r w:rsidRPr="005E560A">
        <w:rPr>
          <w:rFonts w:ascii="Times New Roman" w:eastAsia="Calibri" w:hAnsi="Times New Roman" w:cs="Times New Roman"/>
          <w:lang w:val="en-US"/>
          <w:rPrChange w:id="39384" w:author="Oryshkevich" w:date="2024-08-23T11:07:00Z" w16du:dateUtc="2024-08-23T15:07:00Z">
            <w:rPr>
              <w:rFonts w:ascii="Times New Roman" w:eastAsia="Calibri" w:hAnsi="Times New Roman" w:cs="Times New Roman"/>
              <w:lang w:val="en-GB"/>
            </w:rPr>
          </w:rPrChange>
        </w:rPr>
        <w:t xml:space="preserve">is </w:t>
      </w:r>
      <w:r w:rsidRPr="005E560A">
        <w:rPr>
          <w:rFonts w:ascii="Times New Roman" w:hAnsi="Times New Roman" w:cs="Times New Roman"/>
          <w:lang w:val="en-US"/>
          <w:rPrChange w:id="39385" w:author="Oryshkevich" w:date="2024-08-23T11:07:00Z" w16du:dateUtc="2024-08-23T15:07:00Z">
            <w:rPr>
              <w:rFonts w:ascii="Times New Roman" w:hAnsi="Times New Roman" w:cs="Times New Roman"/>
              <w:lang w:val="en-GB"/>
            </w:rPr>
          </w:rPrChange>
        </w:rPr>
        <w:t xml:space="preserve">that the “T” shaped rock niches are carved on limestone cliffs, </w:t>
      </w:r>
      <w:r w:rsidRPr="005E560A">
        <w:rPr>
          <w:rFonts w:ascii="Times New Roman" w:eastAsia="Calibri" w:hAnsi="Times New Roman" w:cs="Times New Roman"/>
          <w:lang w:val="en-US"/>
          <w:rPrChange w:id="39386" w:author="Oryshkevich" w:date="2024-08-23T11:07:00Z" w16du:dateUtc="2024-08-23T15:07:00Z">
            <w:rPr>
              <w:rFonts w:ascii="Times New Roman" w:eastAsia="Calibri" w:hAnsi="Times New Roman" w:cs="Times New Roman"/>
              <w:lang w:val="en-GB"/>
            </w:rPr>
          </w:rPrChange>
        </w:rPr>
        <w:t>except for</w:t>
      </w:r>
      <w:r w:rsidRPr="005E560A">
        <w:rPr>
          <w:rFonts w:ascii="Times New Roman" w:hAnsi="Times New Roman" w:cs="Times New Roman"/>
          <w:lang w:val="en-US"/>
          <w:rPrChange w:id="39387" w:author="Oryshkevich" w:date="2024-08-23T11:07:00Z" w16du:dateUtc="2024-08-23T15:07:00Z">
            <w:rPr>
              <w:rFonts w:ascii="Times New Roman" w:hAnsi="Times New Roman" w:cs="Times New Roman"/>
              <w:lang w:val="en-GB"/>
            </w:rPr>
          </w:rPrChange>
        </w:rPr>
        <w:t xml:space="preserve"> the Körzüt fortress, which rises on a basalt rock. Madavank</w:t>
      </w:r>
      <w:r w:rsidRPr="005E560A">
        <w:rPr>
          <w:rFonts w:ascii="Times New Roman" w:eastAsia="Calibri" w:hAnsi="Times New Roman" w:cs="Times New Roman"/>
          <w:lang w:val="en-US"/>
          <w:rPrChange w:id="3938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389" w:author="Oryshkevich" w:date="2024-08-23T11:07:00Z" w16du:dateUtc="2024-08-23T15:07:00Z">
            <w:rPr>
              <w:rFonts w:ascii="Times New Roman" w:hAnsi="Times New Roman" w:cs="Times New Roman"/>
              <w:lang w:val="en-GB"/>
            </w:rPr>
          </w:rPrChange>
        </w:rPr>
        <w:t xml:space="preserve"> with </w:t>
      </w:r>
      <w:r w:rsidRPr="005E560A">
        <w:rPr>
          <w:rFonts w:ascii="Times New Roman" w:eastAsia="Calibri" w:hAnsi="Times New Roman" w:cs="Times New Roman"/>
          <w:lang w:val="en-US"/>
          <w:rPrChange w:id="39390" w:author="Oryshkevich" w:date="2024-08-23T11:07:00Z" w16du:dateUtc="2024-08-23T15:07:00Z">
            <w:rPr>
              <w:rFonts w:ascii="Times New Roman" w:eastAsia="Calibri" w:hAnsi="Times New Roman" w:cs="Times New Roman"/>
              <w:lang w:val="en-GB"/>
            </w:rPr>
          </w:rPrChange>
        </w:rPr>
        <w:t>five</w:t>
      </w:r>
      <w:r w:rsidRPr="005E560A">
        <w:rPr>
          <w:rFonts w:ascii="Times New Roman" w:hAnsi="Times New Roman" w:cs="Times New Roman"/>
          <w:lang w:val="en-US"/>
          <w:rPrChange w:id="39391" w:author="Oryshkevich" w:date="2024-08-23T11:07:00Z" w16du:dateUtc="2024-08-23T15:07:00Z">
            <w:rPr>
              <w:rFonts w:ascii="Times New Roman" w:hAnsi="Times New Roman" w:cs="Times New Roman"/>
              <w:lang w:val="en-GB"/>
            </w:rPr>
          </w:rPrChange>
        </w:rPr>
        <w:t xml:space="preserve"> examples</w:t>
      </w:r>
      <w:r w:rsidRPr="005E560A">
        <w:rPr>
          <w:rFonts w:ascii="Times New Roman" w:eastAsia="Calibri" w:hAnsi="Times New Roman" w:cs="Times New Roman"/>
          <w:lang w:val="en-US"/>
          <w:rPrChange w:id="39392"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393" w:author="Oryshkevich" w:date="2024-08-23T11:07:00Z" w16du:dateUtc="2024-08-23T15:07:00Z">
            <w:rPr>
              <w:rFonts w:ascii="Times New Roman" w:hAnsi="Times New Roman" w:cs="Times New Roman"/>
              <w:lang w:val="en-GB"/>
            </w:rPr>
          </w:rPrChange>
        </w:rPr>
        <w:t xml:space="preserve"> and Zakzak</w:t>
      </w:r>
      <w:r w:rsidRPr="005E560A">
        <w:rPr>
          <w:rFonts w:ascii="Times New Roman" w:eastAsia="Calibri" w:hAnsi="Times New Roman" w:cs="Times New Roman"/>
          <w:lang w:val="en-US"/>
          <w:rPrChange w:id="39394"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395" w:author="Oryshkevich" w:date="2024-08-23T11:07:00Z" w16du:dateUtc="2024-08-23T15:07:00Z">
            <w:rPr>
              <w:rFonts w:ascii="Times New Roman" w:hAnsi="Times New Roman" w:cs="Times New Roman"/>
              <w:lang w:val="en-GB"/>
            </w:rPr>
          </w:rPrChange>
        </w:rPr>
        <w:t xml:space="preserve"> with </w:t>
      </w:r>
      <w:r w:rsidRPr="005E560A">
        <w:rPr>
          <w:rFonts w:ascii="Times New Roman" w:eastAsia="Calibri" w:hAnsi="Times New Roman" w:cs="Times New Roman"/>
          <w:lang w:val="en-US"/>
          <w:rPrChange w:id="39396" w:author="Oryshkevich" w:date="2024-08-23T11:07:00Z" w16du:dateUtc="2024-08-23T15:07:00Z">
            <w:rPr>
              <w:rFonts w:ascii="Times New Roman" w:eastAsia="Calibri" w:hAnsi="Times New Roman" w:cs="Times New Roman"/>
              <w:lang w:val="en-GB"/>
            </w:rPr>
          </w:rPrChange>
        </w:rPr>
        <w:t>four</w:t>
      </w:r>
      <w:r w:rsidRPr="005E560A">
        <w:rPr>
          <w:rFonts w:ascii="Times New Roman" w:hAnsi="Times New Roman" w:cs="Times New Roman"/>
          <w:lang w:val="en-US"/>
          <w:rPrChange w:id="39397" w:author="Oryshkevich" w:date="2024-08-23T11:07:00Z" w16du:dateUtc="2024-08-23T15:07:00Z">
            <w:rPr>
              <w:rFonts w:ascii="Times New Roman" w:hAnsi="Times New Roman" w:cs="Times New Roman"/>
              <w:lang w:val="en-GB"/>
            </w:rPr>
          </w:rPrChange>
        </w:rPr>
        <w:t xml:space="preserve"> examples</w:t>
      </w:r>
      <w:r w:rsidRPr="005E560A">
        <w:rPr>
          <w:rFonts w:ascii="Times New Roman" w:eastAsia="Calibri" w:hAnsi="Times New Roman" w:cs="Times New Roman"/>
          <w:lang w:val="en-US"/>
          <w:rPrChange w:id="39398"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399" w:author="Oryshkevich" w:date="2024-08-23T11:07:00Z" w16du:dateUtc="2024-08-23T15:07:00Z">
            <w:rPr>
              <w:rFonts w:ascii="Times New Roman" w:hAnsi="Times New Roman" w:cs="Times New Roman"/>
              <w:lang w:val="en-GB"/>
            </w:rPr>
          </w:rPrChange>
        </w:rPr>
        <w:t xml:space="preserve"> stand out as the </w:t>
      </w:r>
      <w:r w:rsidRPr="005E560A">
        <w:rPr>
          <w:rFonts w:ascii="Times New Roman" w:eastAsia="Calibri" w:hAnsi="Times New Roman" w:cs="Times New Roman"/>
          <w:lang w:val="en-US"/>
          <w:rPrChange w:id="39400"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cs="Times New Roman"/>
          <w:lang w:val="en-US"/>
          <w:rPrChange w:id="39401" w:author="Oryshkevich" w:date="2024-08-23T11:07:00Z" w16du:dateUtc="2024-08-23T15:07:00Z">
            <w:rPr>
              <w:rFonts w:ascii="Times New Roman" w:hAnsi="Times New Roman" w:cs="Times New Roman"/>
              <w:lang w:val="en-GB"/>
            </w:rPr>
          </w:rPrChange>
        </w:rPr>
        <w:t xml:space="preserve"> with the highest number of examples after Van Fortress.</w:t>
      </w:r>
    </w:p>
    <w:p w14:paraId="75CBF1F2" w14:textId="77777777" w:rsidR="0022085E" w:rsidRPr="005E560A" w:rsidRDefault="0022085E" w:rsidP="0022085E">
      <w:pPr>
        <w:rPr>
          <w:rFonts w:ascii="Times New Roman" w:hAnsi="Times New Roman" w:cs="Times New Roman"/>
          <w:lang w:val="en-US"/>
          <w:rPrChange w:id="39402" w:author="Oryshkevich" w:date="2024-08-23T11:07:00Z" w16du:dateUtc="2024-08-23T15:07:00Z">
            <w:rPr>
              <w:rFonts w:ascii="Times New Roman" w:hAnsi="Times New Roman" w:cs="Times New Roman"/>
              <w:lang w:val="en-GB"/>
            </w:rPr>
          </w:rPrChange>
        </w:rPr>
      </w:pPr>
    </w:p>
    <w:p w14:paraId="2C0DB997" w14:textId="77777777" w:rsidR="0022085E" w:rsidRPr="005E560A" w:rsidRDefault="0022085E" w:rsidP="0022085E">
      <w:pPr>
        <w:jc w:val="both"/>
        <w:rPr>
          <w:rFonts w:ascii="Times New Roman" w:hAnsi="Times New Roman" w:cs="Times New Roman"/>
          <w:lang w:val="en-US"/>
          <w:rPrChange w:id="39403" w:author="Oryshkevich" w:date="2024-08-23T11:07:00Z" w16du:dateUtc="2024-08-23T15:07:00Z">
            <w:rPr>
              <w:rFonts w:ascii="Times New Roman" w:hAnsi="Times New Roman" w:cs="Times New Roman"/>
            </w:rPr>
          </w:rPrChange>
        </w:rPr>
      </w:pPr>
      <w:r w:rsidRPr="005E560A">
        <w:rPr>
          <w:rFonts w:ascii="Times New Roman" w:hAnsi="Times New Roman" w:cs="Times New Roman"/>
          <w:lang w:val="en-US"/>
          <w:rPrChange w:id="39404" w:author="Oryshkevich" w:date="2024-08-23T11:07:00Z" w16du:dateUtc="2024-08-23T15:07:00Z">
            <w:rPr>
              <w:rFonts w:ascii="Times New Roman" w:hAnsi="Times New Roman" w:cs="Times New Roman"/>
              <w:lang w:val="en-GB"/>
            </w:rPr>
          </w:rPrChange>
        </w:rPr>
        <w:t>In Mesopotamia and the Near East</w:t>
      </w:r>
      <w:r w:rsidRPr="005E560A">
        <w:rPr>
          <w:rFonts w:ascii="Times New Roman" w:eastAsia="Calibri" w:hAnsi="Times New Roman" w:cs="Times New Roman"/>
          <w:lang w:val="en-US"/>
          <w:rPrChange w:id="39405"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406" w:author="Oryshkevich" w:date="2024-08-23T11:07:00Z" w16du:dateUtc="2024-08-23T15:07:00Z">
            <w:rPr>
              <w:rFonts w:ascii="Times New Roman" w:hAnsi="Times New Roman" w:cs="Times New Roman"/>
              <w:lang w:val="en-GB"/>
            </w:rPr>
          </w:rPrChange>
        </w:rPr>
        <w:t xml:space="preserve"> framed niches were used as a defining element in </w:t>
      </w:r>
      <w:r w:rsidRPr="005E560A">
        <w:rPr>
          <w:rFonts w:ascii="Times New Roman" w:eastAsia="Calibri" w:hAnsi="Times New Roman" w:cs="Times New Roman"/>
          <w:lang w:val="en-US"/>
          <w:rPrChange w:id="39407" w:author="Oryshkevich" w:date="2024-08-23T11:07:00Z" w16du:dateUtc="2024-08-23T15:07:00Z">
            <w:rPr>
              <w:rFonts w:ascii="Times New Roman" w:eastAsia="Calibri" w:hAnsi="Times New Roman" w:cs="Times New Roman"/>
              <w:lang w:val="en-GB"/>
            </w:rPr>
          </w:rPrChange>
        </w:rPr>
        <w:t>fortresses</w:t>
      </w:r>
      <w:r w:rsidRPr="005E560A">
        <w:rPr>
          <w:rFonts w:ascii="Times New Roman" w:hAnsi="Times New Roman" w:cs="Times New Roman"/>
          <w:lang w:val="en-US"/>
          <w:rPrChange w:id="39408" w:author="Oryshkevich" w:date="2024-08-23T11:07:00Z" w16du:dateUtc="2024-08-23T15:07:00Z">
            <w:rPr>
              <w:rFonts w:ascii="Times New Roman" w:hAnsi="Times New Roman" w:cs="Times New Roman"/>
              <w:lang w:val="en-GB"/>
            </w:rPr>
          </w:rPrChange>
        </w:rPr>
        <w:t>, palaces, and especially temple structures (Roaf, 1998). Recessed niches are architectural units that have been extensively applied in the Neo-Assyrian</w:t>
      </w:r>
      <w:r w:rsidRPr="005E560A">
        <w:rPr>
          <w:rFonts w:ascii="Times New Roman" w:eastAsia="Calibri" w:hAnsi="Times New Roman" w:cs="Times New Roman"/>
          <w:lang w:val="en-US"/>
          <w:rPrChange w:id="39409" w:author="Oryshkevich" w:date="2024-08-23T11:07:00Z" w16du:dateUtc="2024-08-23T15:07:00Z">
            <w:rPr>
              <w:rFonts w:ascii="Times New Roman" w:eastAsia="Calibri" w:hAnsi="Times New Roman" w:cs="Times New Roman"/>
              <w:lang w:val="en-GB"/>
            </w:rPr>
          </w:rPrChange>
        </w:rPr>
        <w:t> centers</w:t>
      </w:r>
      <w:r w:rsidRPr="005E560A">
        <w:rPr>
          <w:rFonts w:ascii="Times New Roman" w:hAnsi="Times New Roman" w:cs="Times New Roman"/>
          <w:lang w:val="en-US"/>
          <w:rPrChange w:id="3941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411" w:author="Oryshkevich" w:date="2024-08-23T11:07:00Z" w16du:dateUtc="2024-08-23T15:07:00Z">
            <w:rPr>
              <w:rFonts w:ascii="Times New Roman" w:hAnsi="Times New Roman" w:cs="Times New Roman"/>
              <w:lang w:val="en-GB"/>
            </w:rPr>
          </w:rPrChange>
        </w:rPr>
        <w:instrText xml:space="preserve"> XE "Assyrian" </w:instrText>
      </w:r>
      <w:r w:rsidRPr="005E560A">
        <w:rPr>
          <w:rFonts w:ascii="Times New Roman" w:hAnsi="Times New Roman" w:cs="Times New Roman"/>
          <w:lang w:val="en-US"/>
          <w:rPrChange w:id="3941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413" w:author="Oryshkevich" w:date="2024-08-23T11:07:00Z" w16du:dateUtc="2024-08-23T15:07:00Z">
            <w:rPr>
              <w:rFonts w:ascii="Times New Roman" w:hAnsi="Times New Roman" w:cs="Times New Roman"/>
              <w:lang w:val="en-GB"/>
            </w:rPr>
          </w:rPrChange>
        </w:rPr>
        <w:t xml:space="preserve"> and Med </w:t>
      </w:r>
      <w:r w:rsidRPr="005E560A">
        <w:rPr>
          <w:rFonts w:ascii="Times New Roman" w:eastAsia="Calibri" w:hAnsi="Times New Roman" w:cs="Times New Roman"/>
          <w:lang w:val="en-US"/>
          <w:rPrChange w:id="39414" w:author="Oryshkevich" w:date="2024-08-23T11:07:00Z" w16du:dateUtc="2024-08-23T15:07:00Z">
            <w:rPr>
              <w:rFonts w:ascii="Times New Roman" w:eastAsia="Calibri" w:hAnsi="Times New Roman" w:cs="Times New Roman"/>
              <w:lang w:val="en-GB"/>
            </w:rPr>
          </w:rPrChange>
        </w:rPr>
        <w:t>centers</w:t>
      </w:r>
      <w:r w:rsidRPr="005E560A">
        <w:rPr>
          <w:rFonts w:ascii="Times New Roman" w:hAnsi="Times New Roman" w:cs="Times New Roman"/>
          <w:lang w:val="en-US"/>
          <w:rPrChange w:id="39415" w:author="Oryshkevich" w:date="2024-08-23T11:07:00Z" w16du:dateUtc="2024-08-23T15:07:00Z">
            <w:rPr>
              <w:rFonts w:ascii="Times New Roman" w:hAnsi="Times New Roman" w:cs="Times New Roman"/>
              <w:lang w:val="en-GB"/>
            </w:rPr>
          </w:rPrChange>
        </w:rPr>
        <w:t xml:space="preserve"> such as Hasanlu</w:t>
      </w:r>
      <w:r w:rsidRPr="005E560A">
        <w:rPr>
          <w:rFonts w:ascii="Times New Roman" w:eastAsia="Calibri" w:hAnsi="Times New Roman" w:cs="Times New Roman"/>
          <w:lang w:val="en-US"/>
          <w:rPrChange w:id="39416"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417"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418" w:author="Oryshkevich" w:date="2024-08-23T11:07:00Z" w16du:dateUtc="2024-08-23T15:07:00Z">
            <w:rPr>
              <w:rFonts w:ascii="Times New Roman" w:hAnsi="Times New Roman" w:cs="Times New Roman"/>
              <w:lang w:val="en-GB"/>
            </w:rPr>
          </w:rPrChange>
        </w:rPr>
        <w:instrText xml:space="preserve"> XE "Hasanlu" </w:instrText>
      </w:r>
      <w:r w:rsidRPr="005E560A">
        <w:rPr>
          <w:rFonts w:ascii="Times New Roman" w:hAnsi="Times New Roman" w:cs="Times New Roman"/>
          <w:lang w:val="en-US"/>
          <w:rPrChange w:id="39419"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420" w:author="Oryshkevich" w:date="2024-08-23T11:07:00Z" w16du:dateUtc="2024-08-23T15:07:00Z">
            <w:rPr>
              <w:rFonts w:ascii="Times New Roman" w:hAnsi="Times New Roman" w:cs="Times New Roman"/>
              <w:lang w:val="en-GB"/>
            </w:rPr>
          </w:rPrChange>
        </w:rPr>
        <w:t xml:space="preserve"> and Baba</w:t>
      </w:r>
      <w:r w:rsidRPr="005E560A">
        <w:rPr>
          <w:rFonts w:ascii="Times New Roman" w:eastAsia="Calibri" w:hAnsi="Times New Roman" w:cs="Times New Roman"/>
          <w:lang w:val="en-US"/>
          <w:rPrChange w:id="39421"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42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423" w:author="Oryshkevich" w:date="2024-08-23T11:07:00Z" w16du:dateUtc="2024-08-23T15:07:00Z">
            <w:rPr>
              <w:rFonts w:ascii="Times New Roman" w:hAnsi="Times New Roman" w:cs="Times New Roman"/>
              <w:lang w:val="en-GB"/>
            </w:rPr>
          </w:rPrChange>
        </w:rPr>
        <w:instrText xml:space="preserve"> XE "Baba" </w:instrText>
      </w:r>
      <w:r w:rsidRPr="005E560A">
        <w:rPr>
          <w:rFonts w:ascii="Times New Roman" w:hAnsi="Times New Roman" w:cs="Times New Roman"/>
          <w:lang w:val="en-US"/>
          <w:rPrChange w:id="3942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425" w:author="Oryshkevich" w:date="2024-08-23T11:07:00Z" w16du:dateUtc="2024-08-23T15:07:00Z">
            <w:rPr>
              <w:rFonts w:ascii="Times New Roman" w:hAnsi="Times New Roman" w:cs="Times New Roman"/>
              <w:lang w:val="en-GB"/>
            </w:rPr>
          </w:rPrChange>
        </w:rPr>
        <w:t xml:space="preserve"> Jan and Nush-i Jan Tepe in Northwest Iran</w:t>
      </w:r>
      <w:r w:rsidRPr="005E560A">
        <w:rPr>
          <w:rFonts w:ascii="Times New Roman" w:eastAsia="Calibri" w:hAnsi="Times New Roman" w:cs="Times New Roman"/>
          <w:lang w:val="en-US"/>
          <w:rPrChange w:id="39426"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427" w:author="Oryshkevich" w:date="2024-08-23T11:07:00Z" w16du:dateUtc="2024-08-23T15:07:00Z">
            <w:rPr>
              <w:rFonts w:ascii="Times New Roman" w:hAnsi="Times New Roman" w:cs="Times New Roman"/>
              <w:lang w:val="en-GB"/>
            </w:rPr>
          </w:rPrChange>
        </w:rPr>
        <w:t xml:space="preserve"> especially in the spaces within the citadel (Stronach &amp; Roaf, 2007: 194-195). In Urartian</w:t>
      </w:r>
      <w:r w:rsidRPr="005E560A">
        <w:rPr>
          <w:rFonts w:ascii="Times New Roman" w:eastAsia="Calibri" w:hAnsi="Times New Roman" w:cs="Times New Roman"/>
          <w:lang w:val="en-US"/>
          <w:rPrChange w:id="39428"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429"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430" w:author="Oryshkevich" w:date="2024-08-23T11:07:00Z" w16du:dateUtc="2024-08-23T15:07:00Z">
            <w:rPr>
              <w:rFonts w:ascii="Times New Roman" w:hAnsi="Times New Roman" w:cs="Times New Roman"/>
              <w:lang w:val="en-GB"/>
            </w:rPr>
          </w:rPrChange>
        </w:rPr>
        <w:instrText xml:space="preserve"> XE "Urartian" </w:instrText>
      </w:r>
      <w:r w:rsidRPr="005E560A">
        <w:rPr>
          <w:rFonts w:ascii="Times New Roman" w:hAnsi="Times New Roman" w:cs="Times New Roman"/>
          <w:lang w:val="en-US"/>
          <w:rPrChange w:id="39431"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432" w:author="Oryshkevich" w:date="2024-08-23T11:07:00Z" w16du:dateUtc="2024-08-23T15:07:00Z">
            <w:rPr>
              <w:rFonts w:ascii="Times New Roman" w:hAnsi="Times New Roman" w:cs="Times New Roman"/>
              <w:lang w:val="en-GB"/>
            </w:rPr>
          </w:rPrChange>
        </w:rPr>
        <w:t xml:space="preserve"> architecture, recessed niches, which are </w:t>
      </w:r>
      <w:r w:rsidRPr="005E560A">
        <w:rPr>
          <w:rFonts w:ascii="Times New Roman" w:eastAsia="Calibri" w:hAnsi="Times New Roman" w:cs="Times New Roman"/>
          <w:lang w:val="en-US"/>
          <w:rPrChange w:id="39433" w:author="Oryshkevich" w:date="2024-08-23T11:07:00Z" w16du:dateUtc="2024-08-23T15:07:00Z">
            <w:rPr>
              <w:rFonts w:ascii="Times New Roman" w:eastAsia="Calibri" w:hAnsi="Times New Roman" w:cs="Times New Roman"/>
              <w:lang w:val="en-GB"/>
            </w:rPr>
          </w:rPrChange>
        </w:rPr>
        <w:t>incredibly</w:t>
      </w:r>
      <w:r w:rsidRPr="005E560A">
        <w:rPr>
          <w:rFonts w:ascii="Times New Roman" w:hAnsi="Times New Roman" w:cs="Times New Roman"/>
          <w:lang w:val="en-US"/>
          <w:rPrChange w:id="39434" w:author="Oryshkevich" w:date="2024-08-23T11:07:00Z" w16du:dateUtc="2024-08-23T15:07:00Z">
            <w:rPr>
              <w:rFonts w:ascii="Times New Roman" w:hAnsi="Times New Roman" w:cs="Times New Roman"/>
              <w:lang w:val="en-GB"/>
            </w:rPr>
          </w:rPrChange>
        </w:rPr>
        <w:t xml:space="preserve"> decisive for the use of a place as a temple, are </w:t>
      </w:r>
      <w:r w:rsidRPr="005E560A">
        <w:rPr>
          <w:rFonts w:ascii="Times New Roman" w:eastAsia="Calibri" w:hAnsi="Times New Roman" w:cs="Times New Roman"/>
          <w:lang w:val="en-US"/>
          <w:rPrChange w:id="39435" w:author="Oryshkevich" w:date="2024-08-23T11:07:00Z" w16du:dateUtc="2024-08-23T15:07:00Z">
            <w:rPr>
              <w:rFonts w:ascii="Times New Roman" w:eastAsia="Calibri" w:hAnsi="Times New Roman" w:cs="Times New Roman"/>
              <w:lang w:val="en-GB"/>
            </w:rPr>
          </w:rPrChange>
        </w:rPr>
        <w:t>an essential</w:t>
      </w:r>
      <w:r w:rsidRPr="005E560A">
        <w:rPr>
          <w:rFonts w:ascii="Times New Roman" w:hAnsi="Times New Roman" w:cs="Times New Roman"/>
          <w:lang w:val="en-US"/>
          <w:rPrChange w:id="39436" w:author="Oryshkevich" w:date="2024-08-23T11:07:00Z" w16du:dateUtc="2024-08-23T15:07:00Z">
            <w:rPr>
              <w:rFonts w:ascii="Times New Roman" w:hAnsi="Times New Roman" w:cs="Times New Roman"/>
              <w:lang w:val="en-GB"/>
            </w:rPr>
          </w:rPrChange>
        </w:rPr>
        <w:t xml:space="preserve"> feature applied in almost all Urartian "susi</w:t>
      </w:r>
      <w:r w:rsidRPr="005E560A">
        <w:rPr>
          <w:rFonts w:ascii="Times New Roman" w:hAnsi="Times New Roman" w:cs="Times New Roman"/>
          <w:lang w:val="en-US"/>
          <w:rPrChange w:id="39437" w:author="Oryshkevich" w:date="2024-08-23T11:07:00Z" w16du:dateUtc="2024-08-23T15:07:00Z">
            <w:rPr>
              <w:rFonts w:ascii="Times New Roman" w:hAnsi="Times New Roman" w:cs="Times New Roman"/>
            </w:rPr>
          </w:rPrChange>
        </w:rPr>
        <w:t xml:space="preserve"> </w:t>
      </w:r>
      <w:r w:rsidRPr="005E560A">
        <w:rPr>
          <w:rFonts w:ascii="Times New Roman" w:hAnsi="Times New Roman" w:cs="Times New Roman"/>
          <w:lang w:val="en-US"/>
          <w:rPrChange w:id="39438" w:author="Oryshkevich" w:date="2024-08-23T11:07:00Z" w16du:dateUtc="2024-08-23T15:07:00Z">
            <w:rPr>
              <w:rFonts w:ascii="Times New Roman" w:hAnsi="Times New Roman" w:cs="Times New Roman"/>
              <w:lang w:val="en-GB"/>
            </w:rPr>
          </w:rPrChange>
        </w:rPr>
        <w:t>"</w:t>
      </w:r>
      <w:r w:rsidRPr="005E560A">
        <w:rPr>
          <w:rFonts w:ascii="Times New Roman" w:eastAsia="Calibri" w:hAnsi="Times New Roman" w:cs="Times New Roman"/>
          <w:lang w:val="en-US"/>
          <w:rPrChange w:id="39439"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440"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441" w:author="Oryshkevich" w:date="2024-08-23T11:07:00Z" w16du:dateUtc="2024-08-23T15:07:00Z">
            <w:rPr>
              <w:rFonts w:ascii="Times New Roman" w:hAnsi="Times New Roman" w:cs="Times New Roman"/>
              <w:lang w:val="en-GB"/>
            </w:rPr>
          </w:rPrChange>
        </w:rPr>
        <w:instrText xml:space="preserve"> XE "susi" </w:instrText>
      </w:r>
      <w:r w:rsidRPr="005E560A">
        <w:rPr>
          <w:rFonts w:ascii="Times New Roman" w:hAnsi="Times New Roman" w:cs="Times New Roman"/>
          <w:lang w:val="en-US"/>
          <w:rPrChange w:id="39442"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443" w:author="Oryshkevich" w:date="2024-08-23T11:07:00Z" w16du:dateUtc="2024-08-23T15:07:00Z">
            <w:rPr>
              <w:rFonts w:ascii="Times New Roman" w:hAnsi="Times New Roman" w:cs="Times New Roman"/>
              <w:lang w:val="en-GB"/>
            </w:rPr>
          </w:rPrChange>
        </w:rPr>
        <w:t xml:space="preserve"> temples (Tarhan&amp; Sevin, 1975; Çilingiroğlu 2012; Kuvanç et al., 2020: 119). However, this does not mean these architectural units were used only in </w:t>
      </w:r>
      <w:r w:rsidRPr="005E560A">
        <w:rPr>
          <w:rFonts w:ascii="Times New Roman" w:eastAsia="Calibri" w:hAnsi="Times New Roman" w:cs="Times New Roman"/>
          <w:lang w:val="en-US"/>
          <w:rPrChange w:id="39444" w:author="Oryshkevich" w:date="2024-08-23T11:07:00Z" w16du:dateUtc="2024-08-23T15:07:00Z">
            <w:rPr>
              <w:rFonts w:ascii="Times New Roman" w:eastAsia="Calibri" w:hAnsi="Times New Roman" w:cs="Times New Roman"/>
              <w:lang w:val="en-GB"/>
            </w:rPr>
          </w:rPrChange>
        </w:rPr>
        <w:t xml:space="preserve">Urartian </w:t>
      </w:r>
      <w:r w:rsidRPr="005E560A">
        <w:rPr>
          <w:rFonts w:ascii="Times New Roman" w:hAnsi="Times New Roman" w:cs="Times New Roman"/>
          <w:lang w:val="en-US"/>
          <w:rPrChange w:id="39445" w:author="Oryshkevich" w:date="2024-08-23T11:07:00Z" w16du:dateUtc="2024-08-23T15:07:00Z">
            <w:rPr>
              <w:rFonts w:ascii="Times New Roman" w:hAnsi="Times New Roman" w:cs="Times New Roman"/>
              <w:lang w:val="en-GB"/>
            </w:rPr>
          </w:rPrChange>
        </w:rPr>
        <w:t>temples in Urartians</w:t>
      </w:r>
      <w:r w:rsidRPr="005E560A">
        <w:rPr>
          <w:rFonts w:ascii="Times New Roman" w:hAnsi="Times New Roman" w:cs="Times New Roman"/>
          <w:lang w:val="en-US"/>
          <w:rPrChange w:id="3944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447" w:author="Oryshkevich" w:date="2024-08-23T11:07:00Z" w16du:dateUtc="2024-08-23T15:07:00Z">
            <w:rPr>
              <w:rFonts w:ascii="Times New Roman" w:hAnsi="Times New Roman" w:cs="Times New Roman"/>
              <w:lang w:val="en-GB"/>
            </w:rPr>
          </w:rPrChange>
        </w:rPr>
        <w:instrText xml:space="preserve"> XE "Urartians" </w:instrText>
      </w:r>
      <w:r w:rsidRPr="005E560A">
        <w:rPr>
          <w:rFonts w:ascii="Times New Roman" w:hAnsi="Times New Roman" w:cs="Times New Roman"/>
          <w:lang w:val="en-US"/>
          <w:rPrChange w:id="39448"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449" w:author="Oryshkevich" w:date="2024-08-23T11:07:00Z" w16du:dateUtc="2024-08-23T15:07:00Z">
            <w:rPr>
              <w:rFonts w:ascii="Times New Roman" w:hAnsi="Times New Roman" w:cs="Times New Roman"/>
              <w:lang w:val="en-GB"/>
            </w:rPr>
          </w:rPrChange>
        </w:rPr>
        <w:t>. Indeed, Giriktepe</w:t>
      </w:r>
      <w:r w:rsidRPr="005E560A">
        <w:rPr>
          <w:rFonts w:ascii="Times New Roman" w:eastAsia="Calibri" w:hAnsi="Times New Roman" w:cs="Times New Roman"/>
          <w:lang w:val="en-US"/>
          <w:rPrChange w:id="39450"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451"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452" w:author="Oryshkevich" w:date="2024-08-23T11:07:00Z" w16du:dateUtc="2024-08-23T15:07:00Z">
            <w:rPr>
              <w:rFonts w:ascii="Times New Roman" w:hAnsi="Times New Roman" w:cs="Times New Roman"/>
              <w:lang w:val="en-GB"/>
            </w:rPr>
          </w:rPrChange>
        </w:rPr>
        <w:instrText xml:space="preserve"> XE "Giriktepe" </w:instrText>
      </w:r>
      <w:r w:rsidRPr="005E560A">
        <w:rPr>
          <w:rFonts w:ascii="Times New Roman" w:hAnsi="Times New Roman" w:cs="Times New Roman"/>
          <w:lang w:val="en-US"/>
          <w:rPrChange w:id="39453"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454" w:author="Oryshkevich" w:date="2024-08-23T11:07:00Z" w16du:dateUtc="2024-08-23T15:07:00Z">
            <w:rPr>
              <w:rFonts w:ascii="Times New Roman" w:hAnsi="Times New Roman" w:cs="Times New Roman"/>
              <w:lang w:val="en-GB"/>
            </w:rPr>
          </w:rPrChange>
        </w:rPr>
        <w:t xml:space="preserve"> (Balkan, 1964: 240/Fig. 4; Kleiss, 1988: 58/Abb. 61), Erebuni</w:t>
      </w:r>
      <w:r w:rsidRPr="005E560A">
        <w:rPr>
          <w:rFonts w:ascii="Times New Roman" w:eastAsia="Calibri" w:hAnsi="Times New Roman" w:cs="Times New Roman"/>
          <w:lang w:val="en-US"/>
          <w:rPrChange w:id="39455"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45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457" w:author="Oryshkevich" w:date="2024-08-23T11:07:00Z" w16du:dateUtc="2024-08-23T15:07:00Z">
            <w:rPr>
              <w:rFonts w:ascii="Times New Roman" w:hAnsi="Times New Roman" w:cs="Times New Roman"/>
              <w:lang w:val="en-GB"/>
            </w:rPr>
          </w:rPrChange>
        </w:rPr>
        <w:instrText xml:space="preserve"> XE "</w:instrText>
      </w:r>
      <w:r w:rsidRPr="005E560A">
        <w:rPr>
          <w:rStyle w:val="y2iqfc"/>
          <w:rFonts w:ascii="Times New Roman" w:eastAsia="Arial" w:hAnsi="Times New Roman" w:cs="Times New Roman"/>
          <w:lang w:val="en-US"/>
          <w:rPrChange w:id="39458" w:author="Oryshkevich" w:date="2024-08-23T11:07:00Z" w16du:dateUtc="2024-08-23T15:07:00Z">
            <w:rPr>
              <w:rStyle w:val="y2iqfc"/>
              <w:rFonts w:ascii="Times New Roman" w:eastAsia="Arial" w:hAnsi="Times New Roman" w:cs="Times New Roman"/>
              <w:lang w:val="en-GB"/>
            </w:rPr>
          </w:rPrChange>
        </w:rPr>
        <w:instrText>Erebuni</w:instrText>
      </w:r>
      <w:r w:rsidRPr="005E560A">
        <w:rPr>
          <w:rFonts w:ascii="Times New Roman" w:hAnsi="Times New Roman" w:cs="Times New Roman"/>
          <w:lang w:val="en-US"/>
          <w:rPrChange w:id="39459"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946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461" w:author="Oryshkevich" w:date="2024-08-23T11:07:00Z" w16du:dateUtc="2024-08-23T15:07:00Z">
            <w:rPr>
              <w:rFonts w:ascii="Times New Roman" w:hAnsi="Times New Roman" w:cs="Times New Roman"/>
              <w:lang w:val="en-GB"/>
            </w:rPr>
          </w:rPrChange>
        </w:rPr>
        <w:t xml:space="preserve"> (Stronach et al., 2010: 113/Fig. 9; Tab. XXXII-2) and Upper Anzaf</w:t>
      </w:r>
      <w:r w:rsidRPr="005E560A">
        <w:rPr>
          <w:rFonts w:ascii="Times New Roman" w:eastAsia="Calibri" w:hAnsi="Times New Roman" w:cs="Times New Roman"/>
          <w:lang w:val="en-US"/>
          <w:rPrChange w:id="3946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463"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464" w:author="Oryshkevich" w:date="2024-08-23T11:07:00Z" w16du:dateUtc="2024-08-23T15:07:00Z">
            <w:rPr>
              <w:rFonts w:ascii="Times New Roman" w:hAnsi="Times New Roman" w:cs="Times New Roman"/>
              <w:lang w:val="en-GB"/>
            </w:rPr>
          </w:rPrChange>
        </w:rPr>
        <w:instrText xml:space="preserve"> XE "Anzaf" </w:instrText>
      </w:r>
      <w:r w:rsidRPr="005E560A">
        <w:rPr>
          <w:rFonts w:ascii="Times New Roman" w:hAnsi="Times New Roman" w:cs="Times New Roman"/>
          <w:lang w:val="en-US"/>
          <w:rPrChange w:id="39465"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466" w:author="Oryshkevich" w:date="2024-08-23T11:07:00Z" w16du:dateUtc="2024-08-23T15:07:00Z">
            <w:rPr>
              <w:rFonts w:ascii="Times New Roman" w:hAnsi="Times New Roman" w:cs="Times New Roman"/>
              <w:lang w:val="en-GB"/>
            </w:rPr>
          </w:rPrChange>
        </w:rPr>
        <w:t xml:space="preserve"> fortress (Belli, 2009: 454)</w:t>
      </w:r>
      <w:r w:rsidRPr="005E560A">
        <w:rPr>
          <w:rFonts w:ascii="Times New Roman" w:eastAsia="Calibri" w:hAnsi="Times New Roman" w:cs="Times New Roman"/>
          <w:lang w:val="en-US"/>
          <w:rPrChange w:id="39467"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468" w:author="Oryshkevich" w:date="2024-08-23T11:07:00Z" w16du:dateUtc="2024-08-23T15:07:00Z">
            <w:rPr>
              <w:rFonts w:ascii="Times New Roman" w:hAnsi="Times New Roman" w:cs="Times New Roman"/>
              <w:lang w:val="en-GB"/>
            </w:rPr>
          </w:rPrChange>
        </w:rPr>
        <w:t xml:space="preserve"> similarly shaped recessed niches are known to exist in the reception halls. It is stated that these are the units where a throne is placed, but it is also emphasized that they can contain cultic purposes. Apart from their use in fortified areas, niche doors carved into monumental rocks such as Meher (Salvini, 1994) and Pagan</w:t>
      </w:r>
      <w:r w:rsidRPr="005E560A">
        <w:rPr>
          <w:rFonts w:ascii="Times New Roman" w:eastAsia="Calibri" w:hAnsi="Times New Roman" w:cs="Times New Roman"/>
          <w:lang w:val="en-US"/>
          <w:rPrChange w:id="39469" w:author="Oryshkevich" w:date="2024-08-23T11:07:00Z" w16du:dateUtc="2024-08-23T15:07:00Z">
            <w:rPr>
              <w:rFonts w:ascii="Times New Roman" w:eastAsia="Calibri" w:hAnsi="Times New Roman" w:cs="Times New Roman"/>
              <w:lang w:val="en-GB"/>
            </w:rPr>
          </w:rPrChange>
        </w:rPr>
        <w:t>/</w:t>
      </w:r>
      <w:r w:rsidRPr="005E560A">
        <w:rPr>
          <w:rFonts w:ascii="Times New Roman" w:hAnsi="Times New Roman" w:cs="Times New Roman"/>
          <w:lang w:val="en-US"/>
          <w:rPrChange w:id="39470" w:author="Oryshkevich" w:date="2024-08-23T11:07:00Z" w16du:dateUtc="2024-08-23T15:07:00Z">
            <w:rPr>
              <w:rFonts w:ascii="Times New Roman" w:hAnsi="Times New Roman" w:cs="Times New Roman"/>
              <w:lang w:val="en-GB"/>
            </w:rPr>
          </w:rPrChange>
        </w:rPr>
        <w:t>Dergé-Aşot</w:t>
      </w:r>
      <w:r w:rsidRPr="005E560A">
        <w:rPr>
          <w:rFonts w:ascii="Times New Roman" w:eastAsia="Calibri" w:hAnsi="Times New Roman" w:cs="Times New Roman"/>
          <w:lang w:val="en-US"/>
          <w:rPrChange w:id="39471"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472"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473" w:author="Oryshkevich" w:date="2024-08-23T11:07:00Z" w16du:dateUtc="2024-08-23T15:07:00Z">
            <w:rPr>
              <w:rFonts w:ascii="Times New Roman" w:hAnsi="Times New Roman" w:cs="Times New Roman"/>
              <w:lang w:val="en-GB"/>
            </w:rPr>
          </w:rPrChange>
        </w:rPr>
        <w:instrText xml:space="preserve"> XE "Dergé-Aşot" </w:instrText>
      </w:r>
      <w:r w:rsidRPr="005E560A">
        <w:rPr>
          <w:rFonts w:ascii="Times New Roman" w:hAnsi="Times New Roman" w:cs="Times New Roman"/>
          <w:lang w:val="en-US"/>
          <w:rPrChange w:id="39474"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475" w:author="Oryshkevich" w:date="2024-08-23T11:07:00Z" w16du:dateUtc="2024-08-23T15:07:00Z">
            <w:rPr>
              <w:rFonts w:ascii="Times New Roman" w:hAnsi="Times New Roman" w:cs="Times New Roman"/>
              <w:lang w:val="en-GB"/>
            </w:rPr>
          </w:rPrChange>
        </w:rPr>
        <w:t xml:space="preserve"> (Genç, 2015), which are called blind doors, stone doors, or treasury doors, seem to be Urartian </w:t>
      </w:r>
      <w:r w:rsidRPr="005E560A">
        <w:rPr>
          <w:rFonts w:ascii="Times New Roman" w:hAnsi="Times New Roman" w:cs="Times New Roman"/>
          <w:lang w:val="en-US"/>
          <w:rPrChange w:id="39476"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477" w:author="Oryshkevich" w:date="2024-08-23T11:07:00Z" w16du:dateUtc="2024-08-23T15:07:00Z">
            <w:rPr>
              <w:rFonts w:ascii="Times New Roman" w:hAnsi="Times New Roman" w:cs="Times New Roman"/>
              <w:lang w:val="en-GB"/>
            </w:rPr>
          </w:rPrChange>
        </w:rPr>
        <w:instrText xml:space="preserve"> XE "</w:instrText>
      </w:r>
      <w:r w:rsidRPr="005E560A">
        <w:rPr>
          <w:rFonts w:ascii="Times New Roman" w:eastAsia="Times New Roman" w:hAnsi="Times New Roman" w:cs="Times New Roman"/>
          <w:lang w:val="en-US"/>
          <w:rPrChange w:id="39478" w:author="Oryshkevich" w:date="2024-08-23T11:07:00Z" w16du:dateUtc="2024-08-23T15:07:00Z">
            <w:rPr>
              <w:rFonts w:ascii="Times New Roman" w:eastAsia="Times New Roman" w:hAnsi="Times New Roman" w:cs="Times New Roman"/>
              <w:lang w:val="en-GB"/>
            </w:rPr>
          </w:rPrChange>
        </w:rPr>
        <w:instrText>Urartu</w:instrText>
      </w:r>
      <w:r w:rsidRPr="005E560A">
        <w:rPr>
          <w:rFonts w:ascii="Times New Roman" w:hAnsi="Times New Roman" w:cs="Times New Roman"/>
          <w:lang w:val="en-US"/>
          <w:rPrChange w:id="39479" w:author="Oryshkevich" w:date="2024-08-23T11:07:00Z" w16du:dateUtc="2024-08-23T15:07:00Z">
            <w:rPr>
              <w:rFonts w:ascii="Times New Roman" w:hAnsi="Times New Roman" w:cs="Times New Roman"/>
              <w:lang w:val="en-GB"/>
            </w:rPr>
          </w:rPrChange>
        </w:rPr>
        <w:instrText xml:space="preserve">" </w:instrText>
      </w:r>
      <w:r w:rsidRPr="005E560A">
        <w:rPr>
          <w:rFonts w:ascii="Times New Roman" w:hAnsi="Times New Roman" w:cs="Times New Roman"/>
          <w:lang w:val="en-US"/>
          <w:rPrChange w:id="39480"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481" w:author="Oryshkevich" w:date="2024-08-23T11:07:00Z" w16du:dateUtc="2024-08-23T15:07:00Z">
            <w:rPr>
              <w:rFonts w:ascii="Times New Roman" w:hAnsi="Times New Roman" w:cs="Times New Roman"/>
              <w:lang w:val="en-GB"/>
            </w:rPr>
          </w:rPrChange>
        </w:rPr>
        <w:t xml:space="preserve">specific creations. It is clear that these monumental rock-cut gates, which emerged </w:t>
      </w:r>
      <w:r w:rsidRPr="005E560A">
        <w:rPr>
          <w:rFonts w:ascii="Times New Roman" w:eastAsia="Calibri" w:hAnsi="Times New Roman" w:cs="Times New Roman"/>
          <w:lang w:val="en-US"/>
          <w:rPrChange w:id="39482" w:author="Oryshkevich" w:date="2024-08-23T11:07:00Z" w16du:dateUtc="2024-08-23T15:07:00Z">
            <w:rPr>
              <w:rFonts w:ascii="Times New Roman" w:eastAsia="Calibri" w:hAnsi="Times New Roman" w:cs="Times New Roman"/>
              <w:lang w:val="en-GB"/>
            </w:rPr>
          </w:rPrChange>
        </w:rPr>
        <w:t>due to</w:t>
      </w:r>
      <w:r w:rsidRPr="005E560A">
        <w:rPr>
          <w:rFonts w:ascii="Times New Roman" w:hAnsi="Times New Roman" w:cs="Times New Roman"/>
          <w:lang w:val="en-US"/>
          <w:rPrChange w:id="39483" w:author="Oryshkevich" w:date="2024-08-23T11:07:00Z" w16du:dateUtc="2024-08-23T15:07:00Z">
            <w:rPr>
              <w:rFonts w:ascii="Times New Roman" w:hAnsi="Times New Roman" w:cs="Times New Roman"/>
              <w:lang w:val="en-GB"/>
            </w:rPr>
          </w:rPrChange>
        </w:rPr>
        <w:t xml:space="preserve"> the formation of the state religion during the establishment of the Urartian kingdom</w:t>
      </w:r>
      <w:r w:rsidRPr="005E560A">
        <w:rPr>
          <w:rFonts w:ascii="Times New Roman" w:hAnsi="Times New Roman" w:cs="Times New Roman"/>
          <w:lang w:val="en-US"/>
          <w:rPrChange w:id="39484" w:author="Oryshkevich" w:date="2024-08-23T11:07:00Z" w16du:dateUtc="2024-08-23T15:07:00Z">
            <w:rPr>
              <w:rFonts w:ascii="Times New Roman" w:hAnsi="Times New Roman" w:cs="Times New Roman"/>
              <w:lang w:val="en-GB"/>
            </w:rPr>
          </w:rPrChange>
        </w:rPr>
        <w:fldChar w:fldCharType="begin"/>
      </w:r>
      <w:r w:rsidRPr="005E560A">
        <w:rPr>
          <w:rFonts w:ascii="Times New Roman" w:hAnsi="Times New Roman" w:cs="Times New Roman"/>
          <w:lang w:val="en-US"/>
          <w:rPrChange w:id="39485" w:author="Oryshkevich" w:date="2024-08-23T11:07:00Z" w16du:dateUtc="2024-08-23T15:07:00Z">
            <w:rPr>
              <w:rFonts w:ascii="Times New Roman" w:hAnsi="Times New Roman" w:cs="Times New Roman"/>
              <w:lang w:val="en-GB"/>
            </w:rPr>
          </w:rPrChange>
        </w:rPr>
        <w:instrText xml:space="preserve"> XE "Urartian Kingdom" </w:instrText>
      </w:r>
      <w:r w:rsidRPr="005E560A">
        <w:rPr>
          <w:rFonts w:ascii="Times New Roman" w:hAnsi="Times New Roman" w:cs="Times New Roman"/>
          <w:lang w:val="en-US"/>
          <w:rPrChange w:id="39486" w:author="Oryshkevich" w:date="2024-08-23T11:07:00Z" w16du:dateUtc="2024-08-23T15:07:00Z">
            <w:rPr>
              <w:rFonts w:ascii="Times New Roman" w:hAnsi="Times New Roman" w:cs="Times New Roman"/>
              <w:lang w:val="en-GB"/>
            </w:rPr>
          </w:rPrChange>
        </w:rPr>
        <w:fldChar w:fldCharType="end"/>
      </w:r>
      <w:r w:rsidRPr="005E560A">
        <w:rPr>
          <w:rFonts w:ascii="Times New Roman" w:hAnsi="Times New Roman" w:cs="Times New Roman"/>
          <w:lang w:val="en-US"/>
          <w:rPrChange w:id="39487" w:author="Oryshkevich" w:date="2024-08-23T11:07:00Z" w16du:dateUtc="2024-08-23T15:07:00Z">
            <w:rPr>
              <w:rFonts w:ascii="Times New Roman" w:hAnsi="Times New Roman" w:cs="Times New Roman"/>
              <w:lang w:val="en-GB"/>
            </w:rPr>
          </w:rPrChange>
        </w:rPr>
        <w:t xml:space="preserve">, were royal projects in line with the cuneiform inscriptions. At this point, it is </w:t>
      </w:r>
      <w:r w:rsidRPr="005E560A">
        <w:rPr>
          <w:rFonts w:ascii="Times New Roman" w:eastAsia="Calibri" w:hAnsi="Times New Roman" w:cs="Times New Roman"/>
          <w:lang w:val="en-US"/>
          <w:rPrChange w:id="39488" w:author="Oryshkevich" w:date="2024-08-23T11:07:00Z" w16du:dateUtc="2024-08-23T15:07:00Z">
            <w:rPr>
              <w:rFonts w:ascii="Times New Roman" w:eastAsia="Calibri" w:hAnsi="Times New Roman" w:cs="Times New Roman"/>
              <w:lang w:val="en-GB"/>
            </w:rPr>
          </w:rPrChange>
        </w:rPr>
        <w:t>impossible</w:t>
      </w:r>
      <w:r w:rsidRPr="005E560A">
        <w:rPr>
          <w:rFonts w:ascii="Times New Roman" w:hAnsi="Times New Roman" w:cs="Times New Roman"/>
          <w:lang w:val="en-US"/>
          <w:rPrChange w:id="39489" w:author="Oryshkevich" w:date="2024-08-23T11:07:00Z" w16du:dateUtc="2024-08-23T15:07:00Z">
            <w:rPr>
              <w:rFonts w:ascii="Times New Roman" w:hAnsi="Times New Roman" w:cs="Times New Roman"/>
              <w:lang w:val="en-GB"/>
            </w:rPr>
          </w:rPrChange>
        </w:rPr>
        <w:t xml:space="preserve"> to evaluate the “T” shaped rock niches in the same category</w:t>
      </w:r>
      <w:r w:rsidRPr="005E560A">
        <w:rPr>
          <w:rFonts w:ascii="Times New Roman" w:eastAsia="Calibri" w:hAnsi="Times New Roman" w:cs="Times New Roman"/>
          <w:lang w:val="en-US"/>
          <w:rPrChange w:id="39490" w:author="Oryshkevich" w:date="2024-08-23T11:07:00Z" w16du:dateUtc="2024-08-23T15:07:00Z">
            <w:rPr>
              <w:rFonts w:ascii="Times New Roman" w:eastAsia="Calibri" w:hAnsi="Times New Roman" w:cs="Times New Roman"/>
              <w:lang w:val="en-GB"/>
            </w:rPr>
          </w:rPrChange>
        </w:rPr>
        <w:t>; it is unclear</w:t>
      </w:r>
      <w:r w:rsidRPr="005E560A">
        <w:rPr>
          <w:rFonts w:ascii="Times New Roman" w:hAnsi="Times New Roman" w:cs="Times New Roman"/>
          <w:lang w:val="en-US"/>
          <w:rPrChange w:id="39491" w:author="Oryshkevich" w:date="2024-08-23T11:07:00Z" w16du:dateUtc="2024-08-23T15:07:00Z">
            <w:rPr>
              <w:rFonts w:ascii="Times New Roman" w:hAnsi="Times New Roman" w:cs="Times New Roman"/>
              <w:lang w:val="en-GB"/>
            </w:rPr>
          </w:rPrChange>
        </w:rPr>
        <w:t xml:space="preserve"> for what purpose they were shaped functionally and which period they represent historically. As a result, “T” shaped rock niches can be considered a reflection of a different tradition applied to the independent limestone cliffs in the Van Fortress</w:t>
      </w:r>
      <w:r w:rsidRPr="005E560A">
        <w:rPr>
          <w:rFonts w:ascii="Times New Roman" w:eastAsia="Calibri" w:hAnsi="Times New Roman" w:cs="Times New Roman"/>
          <w:lang w:val="en-US"/>
          <w:rPrChange w:id="39492" w:author="Oryshkevich" w:date="2024-08-23T11:07:00Z" w16du:dateUtc="2024-08-23T15:07:00Z">
            <w:rPr>
              <w:rFonts w:ascii="Times New Roman" w:eastAsia="Calibri" w:hAnsi="Times New Roman" w:cs="Times New Roman"/>
              <w:lang w:val="en-GB"/>
            </w:rPr>
          </w:rPrChange>
        </w:rPr>
        <w:t> </w:t>
      </w:r>
      <w:r w:rsidRPr="005E560A">
        <w:rPr>
          <w:rFonts w:ascii="Times New Roman" w:hAnsi="Times New Roman" w:cs="Times New Roman"/>
          <w:lang w:val="en-US"/>
          <w:rPrChange w:id="39493" w:author="Oryshkevich" w:date="2024-08-23T11:07:00Z" w16du:dateUtc="2024-08-23T15:07:00Z">
            <w:rPr>
              <w:rFonts w:ascii="Times New Roman" w:hAnsi="Times New Roman" w:cs="Times New Roman"/>
              <w:lang w:val="en-GB"/>
            </w:rPr>
          </w:rPrChange>
        </w:rPr>
        <w:t>and Van Region after the end of the 7th century, when the kingdom began to weaken and disappear.</w:t>
      </w:r>
    </w:p>
    <w:p w14:paraId="6FE56413" w14:textId="4422C443" w:rsidR="0051046F" w:rsidRPr="005E560A" w:rsidRDefault="0051046F" w:rsidP="00F03A26">
      <w:pPr>
        <w:jc w:val="both"/>
        <w:rPr>
          <w:rFonts w:asciiTheme="majorBidi" w:hAnsiTheme="majorBidi" w:cstheme="majorBidi"/>
          <w:lang w:val="en-US"/>
          <w:rPrChange w:id="39494" w:author="Oryshkevich" w:date="2024-08-23T11:07:00Z" w16du:dateUtc="2024-08-23T15:07:00Z">
            <w:rPr>
              <w:rFonts w:asciiTheme="majorBidi" w:hAnsiTheme="majorBidi" w:cstheme="majorBidi"/>
              <w:lang w:val="en-GB"/>
            </w:rPr>
          </w:rPrChange>
        </w:rPr>
      </w:pPr>
    </w:p>
    <w:p w14:paraId="75C0A81A" w14:textId="375ACA3E" w:rsidR="006D3D75" w:rsidRPr="005E560A" w:rsidRDefault="006D3D75" w:rsidP="00F03A26">
      <w:pPr>
        <w:jc w:val="both"/>
        <w:rPr>
          <w:rFonts w:asciiTheme="majorBidi" w:hAnsiTheme="majorBidi" w:cstheme="majorBidi"/>
          <w:lang w:val="en-US"/>
          <w:rPrChange w:id="39495" w:author="Oryshkevich" w:date="2024-08-23T11:07:00Z" w16du:dateUtc="2024-08-23T15:07:00Z">
            <w:rPr>
              <w:rFonts w:asciiTheme="majorBidi" w:hAnsiTheme="majorBidi" w:cstheme="majorBidi"/>
              <w:lang w:val="en-GB"/>
            </w:rPr>
          </w:rPrChange>
        </w:rPr>
        <w:sectPr w:rsidR="006D3D75" w:rsidRPr="005E560A" w:rsidSect="007F3733">
          <w:type w:val="continuous"/>
          <w:pgSz w:w="11906" w:h="16838"/>
          <w:pgMar w:top="1417" w:right="1417" w:bottom="1417" w:left="1417" w:header="708" w:footer="708" w:gutter="0"/>
          <w:cols w:space="708"/>
          <w:docGrid w:linePitch="360"/>
        </w:sectPr>
      </w:pPr>
    </w:p>
    <w:p w14:paraId="5BD49AD7" w14:textId="77777777" w:rsidR="0088351C" w:rsidRPr="005E560A" w:rsidRDefault="0051046F" w:rsidP="0022085E">
      <w:pPr>
        <w:pStyle w:val="Heading1"/>
        <w:jc w:val="left"/>
        <w:rPr>
          <w:lang w:val="en-US"/>
          <w:rPrChange w:id="39496" w:author="Oryshkevich" w:date="2024-08-23T11:07:00Z" w16du:dateUtc="2024-08-23T15:07:00Z">
            <w:rPr/>
          </w:rPrChange>
        </w:rPr>
        <w:sectPr w:rsidR="0088351C" w:rsidRPr="005E560A" w:rsidSect="007F3733">
          <w:type w:val="continuous"/>
          <w:pgSz w:w="11906" w:h="16838"/>
          <w:pgMar w:top="1417" w:right="1417" w:bottom="1417" w:left="1417" w:header="708" w:footer="708" w:gutter="0"/>
          <w:cols w:num="2" w:space="708"/>
          <w:docGrid w:linePitch="360"/>
        </w:sectPr>
      </w:pPr>
      <w:r w:rsidRPr="005E560A">
        <w:rPr>
          <w:lang w:val="en-US"/>
          <w:rPrChange w:id="39497" w:author="Oryshkevich" w:date="2024-08-23T11:07:00Z" w16du:dateUtc="2024-08-23T15:07:00Z">
            <w:rPr/>
          </w:rPrChange>
        </w:rPr>
        <w:t xml:space="preserve"> </w:t>
      </w:r>
    </w:p>
    <w:p w14:paraId="06450AC4" w14:textId="77777777" w:rsidR="0088351C" w:rsidRPr="005E560A" w:rsidRDefault="0088351C" w:rsidP="00860408">
      <w:pPr>
        <w:pStyle w:val="Heading1"/>
        <w:rPr>
          <w:lang w:val="en-US"/>
          <w:rPrChange w:id="39498" w:author="Oryshkevich" w:date="2024-08-23T11:07:00Z" w16du:dateUtc="2024-08-23T15:07:00Z">
            <w:rPr/>
          </w:rPrChange>
        </w:rPr>
      </w:pPr>
      <w:bookmarkStart w:id="39499" w:name="_Toc173231287"/>
      <w:r w:rsidRPr="005E560A">
        <w:rPr>
          <w:lang w:val="en-US"/>
          <w:rPrChange w:id="39500" w:author="Oryshkevich" w:date="2024-08-23T11:07:00Z" w16du:dateUtc="2024-08-23T15:07:00Z">
            <w:rPr/>
          </w:rPrChange>
        </w:rPr>
        <w:lastRenderedPageBreak/>
        <w:t>Abbreviations</w:t>
      </w:r>
      <w:bookmarkEnd w:id="39499"/>
      <w:r w:rsidRPr="005E560A">
        <w:rPr>
          <w:lang w:val="en-US"/>
          <w:rPrChange w:id="39501" w:author="Oryshkevich" w:date="2024-08-23T11:07:00Z" w16du:dateUtc="2024-08-23T15:07:00Z">
            <w:rPr/>
          </w:rPrChange>
        </w:rPr>
        <w:t xml:space="preserve"> </w:t>
      </w:r>
    </w:p>
    <w:p w14:paraId="1483F3EF" w14:textId="77777777" w:rsidR="0088351C" w:rsidRPr="005E560A" w:rsidRDefault="0088351C" w:rsidP="00F03A26">
      <w:pPr>
        <w:spacing w:line="360" w:lineRule="auto"/>
        <w:jc w:val="both"/>
        <w:rPr>
          <w:rFonts w:asciiTheme="majorBidi" w:hAnsiTheme="majorBidi" w:cstheme="majorBidi"/>
          <w:lang w:val="en-US"/>
          <w:rPrChange w:id="39502" w:author="Oryshkevich" w:date="2024-08-23T11:07:00Z" w16du:dateUtc="2024-08-23T15:07:00Z">
            <w:rPr>
              <w:rFonts w:asciiTheme="majorBidi" w:hAnsiTheme="majorBidi" w:cstheme="majorBidi"/>
              <w:lang w:val="en-GB"/>
            </w:rPr>
          </w:rPrChange>
        </w:rPr>
      </w:pPr>
    </w:p>
    <w:p w14:paraId="2531E1C8" w14:textId="233FE6F4" w:rsidR="0088351C" w:rsidRPr="005E560A" w:rsidRDefault="0088351C" w:rsidP="00F03A26">
      <w:pPr>
        <w:spacing w:line="360" w:lineRule="auto"/>
        <w:jc w:val="both"/>
        <w:rPr>
          <w:rFonts w:asciiTheme="majorBidi" w:hAnsiTheme="majorBidi" w:cstheme="majorBidi"/>
          <w:lang w:val="en-US"/>
          <w:rPrChange w:id="3950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504" w:author="Oryshkevich" w:date="2024-08-23T11:07:00Z" w16du:dateUtc="2024-08-23T15:07:00Z">
            <w:rPr>
              <w:rFonts w:asciiTheme="majorBidi" w:hAnsiTheme="majorBidi" w:cstheme="majorBidi"/>
              <w:lang w:val="en-GB"/>
            </w:rPr>
          </w:rPrChange>
        </w:rPr>
        <w:t xml:space="preserve">AJNES </w:t>
      </w:r>
      <w:r w:rsidRPr="005E560A">
        <w:rPr>
          <w:rFonts w:asciiTheme="majorBidi" w:hAnsiTheme="majorBidi" w:cstheme="majorBidi"/>
          <w:lang w:val="en-US"/>
          <w:rPrChange w:id="39505" w:author="Oryshkevich" w:date="2024-08-23T11:07:00Z" w16du:dateUtc="2024-08-23T15:07:00Z">
            <w:rPr>
              <w:rFonts w:asciiTheme="majorBidi" w:hAnsiTheme="majorBidi" w:cstheme="majorBidi"/>
              <w:lang w:val="en-GB"/>
            </w:rPr>
          </w:rPrChange>
        </w:rPr>
        <w:tab/>
        <w:t>= ARAMAZD/Armenian</w:t>
      </w:r>
      <w:r w:rsidR="00647545" w:rsidRPr="005E560A">
        <w:rPr>
          <w:rFonts w:asciiTheme="majorBidi" w:hAnsiTheme="majorBidi" w:cstheme="majorBidi"/>
          <w:lang w:val="en-US"/>
          <w:rPrChange w:id="39506" w:author="Oryshkevich" w:date="2024-08-23T11:07:00Z" w16du:dateUtc="2024-08-23T15:07:00Z">
            <w:rPr>
              <w:rFonts w:asciiTheme="majorBidi" w:hAnsiTheme="majorBidi" w:cstheme="majorBidi"/>
              <w:lang w:val="en-GB"/>
            </w:rPr>
          </w:rPrChange>
        </w:rPr>
        <w:fldChar w:fldCharType="begin"/>
      </w:r>
      <w:r w:rsidR="00647545" w:rsidRPr="005E560A">
        <w:rPr>
          <w:lang w:val="en-US"/>
          <w:rPrChange w:id="39507" w:author="Oryshkevich" w:date="2024-08-23T11:07:00Z" w16du:dateUtc="2024-08-23T15:07:00Z">
            <w:rPr/>
          </w:rPrChange>
        </w:rPr>
        <w:instrText xml:space="preserve"> XE "</w:instrText>
      </w:r>
      <w:r w:rsidR="00647545" w:rsidRPr="005E560A">
        <w:rPr>
          <w:rFonts w:asciiTheme="majorBidi" w:hAnsiTheme="majorBidi" w:cstheme="majorBidi"/>
          <w:lang w:val="en-US"/>
          <w:rPrChange w:id="39508" w:author="Oryshkevich" w:date="2024-08-23T11:07:00Z" w16du:dateUtc="2024-08-23T15:07:00Z">
            <w:rPr>
              <w:rFonts w:asciiTheme="majorBidi" w:hAnsiTheme="majorBidi" w:cstheme="majorBidi"/>
            </w:rPr>
          </w:rPrChange>
        </w:rPr>
        <w:instrText>Armenian</w:instrText>
      </w:r>
      <w:r w:rsidR="00647545" w:rsidRPr="005E560A">
        <w:rPr>
          <w:lang w:val="en-US"/>
          <w:rPrChange w:id="39509" w:author="Oryshkevich" w:date="2024-08-23T11:07:00Z" w16du:dateUtc="2024-08-23T15:07:00Z">
            <w:rPr/>
          </w:rPrChange>
        </w:rPr>
        <w:instrText xml:space="preserve">" </w:instrText>
      </w:r>
      <w:r w:rsidR="00647545" w:rsidRPr="005E560A">
        <w:rPr>
          <w:rFonts w:asciiTheme="majorBidi" w:hAnsiTheme="majorBidi" w:cstheme="majorBidi"/>
          <w:lang w:val="en-US"/>
          <w:rPrChange w:id="3951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511" w:author="Oryshkevich" w:date="2024-08-23T11:07:00Z" w16du:dateUtc="2024-08-23T15:07:00Z">
            <w:rPr>
              <w:rFonts w:asciiTheme="majorBidi" w:hAnsiTheme="majorBidi" w:cstheme="majorBidi"/>
              <w:lang w:val="en-GB"/>
            </w:rPr>
          </w:rPrChange>
        </w:rPr>
        <w:t xml:space="preserve"> Journal of Near Eastern Studies.</w:t>
      </w:r>
    </w:p>
    <w:p w14:paraId="05AF73DA" w14:textId="00EDB860" w:rsidR="0088351C" w:rsidRPr="005E560A" w:rsidRDefault="0088351C" w:rsidP="00F03A26">
      <w:pPr>
        <w:spacing w:line="360" w:lineRule="auto"/>
        <w:jc w:val="both"/>
        <w:rPr>
          <w:rFonts w:asciiTheme="majorBidi" w:hAnsiTheme="majorBidi" w:cstheme="majorBidi"/>
          <w:lang w:val="en-US"/>
          <w:rPrChange w:id="3951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513" w:author="Oryshkevich" w:date="2024-08-23T11:07:00Z" w16du:dateUtc="2024-08-23T15:07:00Z">
            <w:rPr>
              <w:rFonts w:asciiTheme="majorBidi" w:hAnsiTheme="majorBidi" w:cstheme="majorBidi"/>
              <w:lang w:val="en-GB"/>
            </w:rPr>
          </w:rPrChange>
        </w:rPr>
        <w:t>CAD</w:t>
      </w:r>
      <w:r w:rsidRPr="005E560A">
        <w:rPr>
          <w:rFonts w:asciiTheme="majorBidi" w:hAnsiTheme="majorBidi" w:cstheme="majorBidi"/>
          <w:lang w:val="en-US"/>
          <w:rPrChange w:id="39514" w:author="Oryshkevich" w:date="2024-08-23T11:07:00Z" w16du:dateUtc="2024-08-23T15:07:00Z">
            <w:rPr>
              <w:rFonts w:asciiTheme="majorBidi" w:hAnsiTheme="majorBidi" w:cstheme="majorBidi"/>
              <w:lang w:val="en-GB"/>
            </w:rPr>
          </w:rPrChange>
        </w:rPr>
        <w:tab/>
      </w:r>
      <w:r w:rsidRPr="005E560A">
        <w:rPr>
          <w:rFonts w:asciiTheme="majorBidi" w:hAnsiTheme="majorBidi" w:cstheme="majorBidi"/>
          <w:lang w:val="en-US"/>
          <w:rPrChange w:id="39515" w:author="Oryshkevich" w:date="2024-08-23T11:07:00Z" w16du:dateUtc="2024-08-23T15:07:00Z">
            <w:rPr>
              <w:rFonts w:asciiTheme="majorBidi" w:hAnsiTheme="majorBidi" w:cstheme="majorBidi"/>
              <w:lang w:val="en-GB"/>
            </w:rPr>
          </w:rPrChange>
        </w:rPr>
        <w:tab/>
        <w:t>= The Assyrian</w:t>
      </w:r>
      <w:r w:rsidR="001F2587" w:rsidRPr="005E560A">
        <w:rPr>
          <w:rFonts w:asciiTheme="majorBidi" w:hAnsiTheme="majorBidi" w:cstheme="majorBidi"/>
          <w:lang w:val="en-US"/>
          <w:rPrChange w:id="39516" w:author="Oryshkevich" w:date="2024-08-23T11:07:00Z" w16du:dateUtc="2024-08-23T15:07:00Z">
            <w:rPr>
              <w:rFonts w:asciiTheme="majorBidi" w:hAnsiTheme="majorBidi" w:cstheme="majorBidi"/>
              <w:lang w:val="en-GB"/>
            </w:rPr>
          </w:rPrChange>
        </w:rPr>
        <w:fldChar w:fldCharType="begin"/>
      </w:r>
      <w:r w:rsidR="001F2587" w:rsidRPr="005E560A">
        <w:rPr>
          <w:lang w:val="en-US"/>
          <w:rPrChange w:id="39517" w:author="Oryshkevich" w:date="2024-08-23T11:07:00Z" w16du:dateUtc="2024-08-23T15:07:00Z">
            <w:rPr/>
          </w:rPrChange>
        </w:rPr>
        <w:instrText xml:space="preserve"> XE "</w:instrText>
      </w:r>
      <w:r w:rsidR="001F2587" w:rsidRPr="005E560A">
        <w:rPr>
          <w:rFonts w:asciiTheme="majorBidi" w:hAnsiTheme="majorBidi" w:cstheme="majorBidi"/>
          <w:lang w:val="en-US"/>
          <w:rPrChange w:id="39518" w:author="Oryshkevich" w:date="2024-08-23T11:07:00Z" w16du:dateUtc="2024-08-23T15:07:00Z">
            <w:rPr>
              <w:rFonts w:asciiTheme="majorBidi" w:hAnsiTheme="majorBidi" w:cstheme="majorBidi"/>
            </w:rPr>
          </w:rPrChange>
        </w:rPr>
        <w:instrText>Assyrian</w:instrText>
      </w:r>
      <w:r w:rsidR="001F2587" w:rsidRPr="005E560A">
        <w:rPr>
          <w:lang w:val="en-US"/>
          <w:rPrChange w:id="39519" w:author="Oryshkevich" w:date="2024-08-23T11:07:00Z" w16du:dateUtc="2024-08-23T15:07:00Z">
            <w:rPr/>
          </w:rPrChange>
        </w:rPr>
        <w:instrText xml:space="preserve">" </w:instrText>
      </w:r>
      <w:r w:rsidR="001F2587" w:rsidRPr="005E560A">
        <w:rPr>
          <w:rFonts w:asciiTheme="majorBidi" w:hAnsiTheme="majorBidi" w:cstheme="majorBidi"/>
          <w:lang w:val="en-US"/>
          <w:rPrChange w:id="3952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521" w:author="Oryshkevich" w:date="2024-08-23T11:07:00Z" w16du:dateUtc="2024-08-23T15:07:00Z">
            <w:rPr>
              <w:rFonts w:asciiTheme="majorBidi" w:hAnsiTheme="majorBidi" w:cstheme="majorBidi"/>
              <w:lang w:val="en-GB"/>
            </w:rPr>
          </w:rPrChange>
        </w:rPr>
        <w:t xml:space="preserve"> Dictionary of the Oriental Institute of the University of Chicago</w:t>
      </w:r>
    </w:p>
    <w:p w14:paraId="36FC1C88" w14:textId="77777777" w:rsidR="0088351C" w:rsidRPr="005E560A" w:rsidRDefault="0088351C" w:rsidP="00F03A26">
      <w:pPr>
        <w:spacing w:line="360" w:lineRule="auto"/>
        <w:jc w:val="both"/>
        <w:rPr>
          <w:rFonts w:asciiTheme="majorBidi" w:hAnsiTheme="majorBidi" w:cstheme="majorBidi"/>
          <w:lang w:val="en-US"/>
          <w:rPrChange w:id="3952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523" w:author="Oryshkevich" w:date="2024-08-23T11:07:00Z" w16du:dateUtc="2024-08-23T15:07:00Z">
            <w:rPr>
              <w:rFonts w:asciiTheme="majorBidi" w:hAnsiTheme="majorBidi" w:cstheme="majorBidi"/>
              <w:lang w:val="en-GB"/>
            </w:rPr>
          </w:rPrChange>
        </w:rPr>
        <w:t>CDOG</w:t>
      </w:r>
      <w:r w:rsidRPr="005E560A">
        <w:rPr>
          <w:rFonts w:asciiTheme="majorBidi" w:hAnsiTheme="majorBidi" w:cstheme="majorBidi"/>
          <w:lang w:val="en-US"/>
          <w:rPrChange w:id="39524" w:author="Oryshkevich" w:date="2024-08-23T11:07:00Z" w16du:dateUtc="2024-08-23T15:07:00Z">
            <w:rPr>
              <w:rFonts w:asciiTheme="majorBidi" w:hAnsiTheme="majorBidi" w:cstheme="majorBidi"/>
              <w:lang w:val="en-GB"/>
            </w:rPr>
          </w:rPrChange>
        </w:rPr>
        <w:tab/>
      </w:r>
      <w:r w:rsidRPr="005E560A">
        <w:rPr>
          <w:rFonts w:asciiTheme="majorBidi" w:hAnsiTheme="majorBidi" w:cstheme="majorBidi"/>
          <w:lang w:val="en-US"/>
          <w:rPrChange w:id="39525" w:author="Oryshkevich" w:date="2024-08-23T11:07:00Z" w16du:dateUtc="2024-08-23T15:07:00Z">
            <w:rPr>
              <w:rFonts w:asciiTheme="majorBidi" w:hAnsiTheme="majorBidi" w:cstheme="majorBidi"/>
              <w:lang w:val="en-GB"/>
            </w:rPr>
          </w:rPrChange>
        </w:rPr>
        <w:tab/>
        <w:t>= Colloquien der Deutschen Orient-Gesellschaft</w:t>
      </w:r>
    </w:p>
    <w:p w14:paraId="00DF58F0" w14:textId="77777777" w:rsidR="0088351C" w:rsidRPr="005E560A" w:rsidRDefault="0088351C" w:rsidP="00F03A26">
      <w:pPr>
        <w:spacing w:line="360" w:lineRule="auto"/>
        <w:jc w:val="both"/>
        <w:rPr>
          <w:rFonts w:asciiTheme="majorBidi" w:hAnsiTheme="majorBidi" w:cstheme="majorBidi"/>
          <w:lang w:val="en-US"/>
          <w:rPrChange w:id="3952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527" w:author="Oryshkevich" w:date="2024-08-23T11:07:00Z" w16du:dateUtc="2024-08-23T15:07:00Z">
            <w:rPr>
              <w:rFonts w:asciiTheme="majorBidi" w:hAnsiTheme="majorBidi" w:cstheme="majorBidi"/>
              <w:lang w:val="en-GB"/>
            </w:rPr>
          </w:rPrChange>
        </w:rPr>
        <w:t xml:space="preserve">CICh </w:t>
      </w:r>
      <w:r w:rsidRPr="005E560A">
        <w:rPr>
          <w:rFonts w:asciiTheme="majorBidi" w:hAnsiTheme="majorBidi" w:cstheme="majorBidi"/>
          <w:lang w:val="en-US"/>
          <w:rPrChange w:id="39528" w:author="Oryshkevich" w:date="2024-08-23T11:07:00Z" w16du:dateUtc="2024-08-23T15:07:00Z">
            <w:rPr>
              <w:rFonts w:asciiTheme="majorBidi" w:hAnsiTheme="majorBidi" w:cstheme="majorBidi"/>
              <w:lang w:val="en-GB"/>
            </w:rPr>
          </w:rPrChange>
        </w:rPr>
        <w:tab/>
      </w:r>
      <w:r w:rsidRPr="005E560A">
        <w:rPr>
          <w:rFonts w:asciiTheme="majorBidi" w:hAnsiTheme="majorBidi" w:cstheme="majorBidi"/>
          <w:lang w:val="en-US"/>
          <w:rPrChange w:id="39529" w:author="Oryshkevich" w:date="2024-08-23T11:07:00Z" w16du:dateUtc="2024-08-23T15:07:00Z">
            <w:rPr>
              <w:rFonts w:asciiTheme="majorBidi" w:hAnsiTheme="majorBidi" w:cstheme="majorBidi"/>
              <w:lang w:val="en-GB"/>
            </w:rPr>
          </w:rPrChange>
        </w:rPr>
        <w:tab/>
        <w:t>= Corpus Inscriptionum Chaldicarum</w:t>
      </w:r>
    </w:p>
    <w:p w14:paraId="1363A643" w14:textId="77777777" w:rsidR="0088351C" w:rsidRPr="005E560A" w:rsidRDefault="0088351C" w:rsidP="00F03A26">
      <w:pPr>
        <w:spacing w:line="360" w:lineRule="auto"/>
        <w:ind w:left="1418" w:hanging="1418"/>
        <w:jc w:val="both"/>
        <w:rPr>
          <w:rFonts w:asciiTheme="majorBidi" w:hAnsiTheme="majorBidi" w:cstheme="majorBidi"/>
          <w:lang w:val="en-US"/>
          <w:rPrChange w:id="3953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531" w:author="Oryshkevich" w:date="2024-08-23T11:07:00Z" w16du:dateUtc="2024-08-23T15:07:00Z">
            <w:rPr>
              <w:rFonts w:asciiTheme="majorBidi" w:hAnsiTheme="majorBidi" w:cstheme="majorBidi"/>
              <w:lang w:val="en-GB"/>
            </w:rPr>
          </w:rPrChange>
        </w:rPr>
        <w:t xml:space="preserve">CTU </w:t>
      </w:r>
      <w:r w:rsidRPr="005E560A">
        <w:rPr>
          <w:rFonts w:asciiTheme="majorBidi" w:hAnsiTheme="majorBidi" w:cstheme="majorBidi"/>
          <w:lang w:val="en-US"/>
          <w:rPrChange w:id="39532" w:author="Oryshkevich" w:date="2024-08-23T11:07:00Z" w16du:dateUtc="2024-08-23T15:07:00Z">
            <w:rPr>
              <w:rFonts w:asciiTheme="majorBidi" w:hAnsiTheme="majorBidi" w:cstheme="majorBidi"/>
              <w:lang w:val="en-GB"/>
            </w:rPr>
          </w:rPrChange>
        </w:rPr>
        <w:tab/>
        <w:t>= Corpus dei Testi Urartei, vols I-III Roma 2008, vol. IV Roma 2012, vol. V Paris 2018.</w:t>
      </w:r>
    </w:p>
    <w:p w14:paraId="70EE1F38" w14:textId="4C3AF1F6" w:rsidR="0088351C" w:rsidRPr="005E560A" w:rsidRDefault="0088351C" w:rsidP="00F03A26">
      <w:pPr>
        <w:spacing w:line="360" w:lineRule="auto"/>
        <w:jc w:val="both"/>
        <w:rPr>
          <w:rFonts w:asciiTheme="majorBidi" w:hAnsiTheme="majorBidi" w:cstheme="majorBidi"/>
          <w:lang w:val="en-US"/>
          <w:rPrChange w:id="3953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534" w:author="Oryshkevich" w:date="2024-08-23T11:07:00Z" w16du:dateUtc="2024-08-23T15:07:00Z">
            <w:rPr>
              <w:rFonts w:asciiTheme="majorBidi" w:hAnsiTheme="majorBidi" w:cstheme="majorBidi"/>
              <w:lang w:val="en-GB"/>
            </w:rPr>
          </w:rPrChange>
        </w:rPr>
        <w:t>HchI</w:t>
      </w:r>
      <w:r w:rsidRPr="005E560A">
        <w:rPr>
          <w:rFonts w:asciiTheme="majorBidi" w:hAnsiTheme="majorBidi" w:cstheme="majorBidi"/>
          <w:lang w:val="en-US"/>
          <w:rPrChange w:id="39535" w:author="Oryshkevich" w:date="2024-08-23T11:07:00Z" w16du:dateUtc="2024-08-23T15:07:00Z">
            <w:rPr>
              <w:rFonts w:asciiTheme="majorBidi" w:hAnsiTheme="majorBidi" w:cstheme="majorBidi"/>
              <w:lang w:val="en-GB"/>
            </w:rPr>
          </w:rPrChange>
        </w:rPr>
        <w:tab/>
      </w:r>
      <w:r w:rsidRPr="005E560A">
        <w:rPr>
          <w:rFonts w:asciiTheme="majorBidi" w:hAnsiTheme="majorBidi" w:cstheme="majorBidi"/>
          <w:lang w:val="en-US"/>
          <w:rPrChange w:id="39536" w:author="Oryshkevich" w:date="2024-08-23T11:07:00Z" w16du:dateUtc="2024-08-23T15:07:00Z">
            <w:rPr>
              <w:rFonts w:asciiTheme="majorBidi" w:hAnsiTheme="majorBidi" w:cstheme="majorBidi"/>
              <w:lang w:val="en-GB"/>
            </w:rPr>
          </w:rPrChange>
        </w:rPr>
        <w:tab/>
        <w:t>= Handbuch der Chaldischen Insc</w:t>
      </w:r>
      <w:r w:rsidR="00B83FC2" w:rsidRPr="005E560A">
        <w:rPr>
          <w:rFonts w:asciiTheme="majorBidi" w:hAnsiTheme="majorBidi" w:cstheme="majorBidi"/>
          <w:lang w:val="en-US"/>
          <w:rPrChange w:id="39537" w:author="Oryshkevich" w:date="2024-08-23T11:07:00Z" w16du:dateUtc="2024-08-23T15:07:00Z">
            <w:rPr>
              <w:rFonts w:asciiTheme="majorBidi" w:hAnsiTheme="majorBidi" w:cstheme="majorBidi"/>
              <w:lang w:val="en-GB"/>
            </w:rPr>
          </w:rPrChange>
        </w:rPr>
        <w:t>h</w:t>
      </w:r>
      <w:r w:rsidRPr="005E560A">
        <w:rPr>
          <w:rFonts w:asciiTheme="majorBidi" w:hAnsiTheme="majorBidi" w:cstheme="majorBidi"/>
          <w:lang w:val="en-US"/>
          <w:rPrChange w:id="39538" w:author="Oryshkevich" w:date="2024-08-23T11:07:00Z" w16du:dateUtc="2024-08-23T15:07:00Z">
            <w:rPr>
              <w:rFonts w:asciiTheme="majorBidi" w:hAnsiTheme="majorBidi" w:cstheme="majorBidi"/>
              <w:lang w:val="en-GB"/>
            </w:rPr>
          </w:rPrChange>
        </w:rPr>
        <w:t>riften</w:t>
      </w:r>
    </w:p>
    <w:p w14:paraId="7A30AC9A" w14:textId="77777777" w:rsidR="0088351C" w:rsidRPr="005E560A" w:rsidRDefault="0088351C" w:rsidP="00F03A26">
      <w:pPr>
        <w:spacing w:line="360" w:lineRule="auto"/>
        <w:ind w:left="1418" w:hanging="1418"/>
        <w:jc w:val="both"/>
        <w:rPr>
          <w:rFonts w:asciiTheme="majorBidi" w:hAnsiTheme="majorBidi" w:cstheme="majorBidi"/>
          <w:lang w:val="en-US"/>
          <w:rPrChange w:id="39539"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540" w:author="Oryshkevich" w:date="2024-08-23T11:07:00Z" w16du:dateUtc="2024-08-23T15:07:00Z">
            <w:rPr>
              <w:rFonts w:asciiTheme="majorBidi" w:hAnsiTheme="majorBidi" w:cstheme="majorBidi"/>
              <w:lang w:val="en-GB"/>
            </w:rPr>
          </w:rPrChange>
        </w:rPr>
        <w:t>KUKN</w:t>
      </w:r>
      <w:r w:rsidRPr="005E560A">
        <w:rPr>
          <w:rFonts w:asciiTheme="majorBidi" w:hAnsiTheme="majorBidi" w:cstheme="majorBidi"/>
          <w:lang w:val="en-US"/>
          <w:rPrChange w:id="39541" w:author="Oryshkevich" w:date="2024-08-23T11:07:00Z" w16du:dateUtc="2024-08-23T15:07:00Z">
            <w:rPr>
              <w:rFonts w:asciiTheme="majorBidi" w:hAnsiTheme="majorBidi" w:cstheme="majorBidi"/>
              <w:lang w:val="en-GB"/>
            </w:rPr>
          </w:rPrChange>
        </w:rPr>
        <w:tab/>
        <w:t>=Harouthiounyan, Nicolay 2001. Korpus urartskich klinoobraznych nadpisej. Izdatel’stvo ‘Gitutjun’ Erevan, Nacional’noj Akademija Nauk Respubliki Armenija.</w:t>
      </w:r>
    </w:p>
    <w:p w14:paraId="385A7EC4" w14:textId="77777777" w:rsidR="0088351C" w:rsidRPr="005E560A" w:rsidRDefault="0088351C" w:rsidP="00F03A26">
      <w:pPr>
        <w:spacing w:line="360" w:lineRule="auto"/>
        <w:jc w:val="both"/>
        <w:rPr>
          <w:rFonts w:asciiTheme="majorBidi" w:hAnsiTheme="majorBidi" w:cstheme="majorBidi"/>
          <w:lang w:val="en-US"/>
          <w:rPrChange w:id="3954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543" w:author="Oryshkevich" w:date="2024-08-23T11:07:00Z" w16du:dateUtc="2024-08-23T15:07:00Z">
            <w:rPr>
              <w:rFonts w:asciiTheme="majorBidi" w:hAnsiTheme="majorBidi" w:cstheme="majorBidi"/>
              <w:lang w:val="en-GB"/>
            </w:rPr>
          </w:rPrChange>
        </w:rPr>
        <w:t xml:space="preserve">OrNS </w:t>
      </w:r>
      <w:r w:rsidRPr="005E560A">
        <w:rPr>
          <w:rFonts w:asciiTheme="majorBidi" w:hAnsiTheme="majorBidi" w:cstheme="majorBidi"/>
          <w:lang w:val="en-US"/>
          <w:rPrChange w:id="39544" w:author="Oryshkevich" w:date="2024-08-23T11:07:00Z" w16du:dateUtc="2024-08-23T15:07:00Z">
            <w:rPr>
              <w:rFonts w:asciiTheme="majorBidi" w:hAnsiTheme="majorBidi" w:cstheme="majorBidi"/>
              <w:lang w:val="en-GB"/>
            </w:rPr>
          </w:rPrChange>
        </w:rPr>
        <w:tab/>
      </w:r>
      <w:r w:rsidRPr="005E560A">
        <w:rPr>
          <w:rFonts w:asciiTheme="majorBidi" w:hAnsiTheme="majorBidi" w:cstheme="majorBidi"/>
          <w:lang w:val="en-US"/>
          <w:rPrChange w:id="39545" w:author="Oryshkevich" w:date="2024-08-23T11:07:00Z" w16du:dateUtc="2024-08-23T15:07:00Z">
            <w:rPr>
              <w:rFonts w:asciiTheme="majorBidi" w:hAnsiTheme="majorBidi" w:cstheme="majorBidi"/>
              <w:lang w:val="en-GB"/>
            </w:rPr>
          </w:rPrChange>
        </w:rPr>
        <w:tab/>
        <w:t xml:space="preserve">= Orientalia, Nova Series </w:t>
      </w:r>
    </w:p>
    <w:p w14:paraId="02BDF18F" w14:textId="77777777" w:rsidR="0088351C" w:rsidRPr="005E560A" w:rsidRDefault="0088351C" w:rsidP="00F03A26">
      <w:pPr>
        <w:spacing w:line="360" w:lineRule="auto"/>
        <w:jc w:val="both"/>
        <w:rPr>
          <w:rFonts w:asciiTheme="majorBidi" w:hAnsiTheme="majorBidi" w:cstheme="majorBidi"/>
          <w:lang w:val="en-US"/>
          <w:rPrChange w:id="3954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547" w:author="Oryshkevich" w:date="2024-08-23T11:07:00Z" w16du:dateUtc="2024-08-23T15:07:00Z">
            <w:rPr>
              <w:rFonts w:asciiTheme="majorBidi" w:hAnsiTheme="majorBidi" w:cstheme="majorBidi"/>
              <w:lang w:val="en-GB"/>
            </w:rPr>
          </w:rPrChange>
        </w:rPr>
        <w:t xml:space="preserve">RlA </w:t>
      </w:r>
      <w:r w:rsidRPr="005E560A">
        <w:rPr>
          <w:rFonts w:asciiTheme="majorBidi" w:hAnsiTheme="majorBidi" w:cstheme="majorBidi"/>
          <w:lang w:val="en-US"/>
          <w:rPrChange w:id="39548" w:author="Oryshkevich" w:date="2024-08-23T11:07:00Z" w16du:dateUtc="2024-08-23T15:07:00Z">
            <w:rPr>
              <w:rFonts w:asciiTheme="majorBidi" w:hAnsiTheme="majorBidi" w:cstheme="majorBidi"/>
              <w:lang w:val="en-GB"/>
            </w:rPr>
          </w:rPrChange>
        </w:rPr>
        <w:tab/>
      </w:r>
      <w:r w:rsidRPr="005E560A">
        <w:rPr>
          <w:rFonts w:asciiTheme="majorBidi" w:hAnsiTheme="majorBidi" w:cstheme="majorBidi"/>
          <w:lang w:val="en-US"/>
          <w:rPrChange w:id="39549" w:author="Oryshkevich" w:date="2024-08-23T11:07:00Z" w16du:dateUtc="2024-08-23T15:07:00Z">
            <w:rPr>
              <w:rFonts w:asciiTheme="majorBidi" w:hAnsiTheme="majorBidi" w:cstheme="majorBidi"/>
              <w:lang w:val="en-GB"/>
            </w:rPr>
          </w:rPrChange>
        </w:rPr>
        <w:tab/>
        <w:t>= Reallexikon der Assyriologie und der Vorderasiatischen Archäologie.</w:t>
      </w:r>
    </w:p>
    <w:p w14:paraId="4BE8B1F2" w14:textId="0BA3A2C6" w:rsidR="0088351C" w:rsidRPr="005E560A" w:rsidRDefault="0088351C" w:rsidP="00F03A26">
      <w:pPr>
        <w:spacing w:line="360" w:lineRule="auto"/>
        <w:jc w:val="both"/>
        <w:rPr>
          <w:rFonts w:asciiTheme="majorBidi" w:hAnsiTheme="majorBidi" w:cstheme="majorBidi"/>
          <w:lang w:val="en-US"/>
          <w:rPrChange w:id="3955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551" w:author="Oryshkevich" w:date="2024-08-23T11:07:00Z" w16du:dateUtc="2024-08-23T15:07:00Z">
            <w:rPr>
              <w:rFonts w:asciiTheme="majorBidi" w:hAnsiTheme="majorBidi" w:cstheme="majorBidi"/>
              <w:lang w:val="en-GB"/>
            </w:rPr>
          </w:rPrChange>
        </w:rPr>
        <w:t xml:space="preserve">RIMA II </w:t>
      </w:r>
      <w:r w:rsidRPr="005E560A">
        <w:rPr>
          <w:rFonts w:asciiTheme="majorBidi" w:hAnsiTheme="majorBidi" w:cstheme="majorBidi"/>
          <w:lang w:val="en-US"/>
          <w:rPrChange w:id="39552" w:author="Oryshkevich" w:date="2024-08-23T11:07:00Z" w16du:dateUtc="2024-08-23T15:07:00Z">
            <w:rPr>
              <w:rFonts w:asciiTheme="majorBidi" w:hAnsiTheme="majorBidi" w:cstheme="majorBidi"/>
              <w:lang w:val="en-GB"/>
            </w:rPr>
          </w:rPrChange>
        </w:rPr>
        <w:tab/>
        <w:t>= Royal Inscriptions of Mesopotamia Assyrian</w:t>
      </w:r>
      <w:r w:rsidR="001F2587" w:rsidRPr="005E560A">
        <w:rPr>
          <w:rFonts w:asciiTheme="majorBidi" w:hAnsiTheme="majorBidi" w:cstheme="majorBidi"/>
          <w:lang w:val="en-US"/>
          <w:rPrChange w:id="39553" w:author="Oryshkevich" w:date="2024-08-23T11:07:00Z" w16du:dateUtc="2024-08-23T15:07:00Z">
            <w:rPr>
              <w:rFonts w:asciiTheme="majorBidi" w:hAnsiTheme="majorBidi" w:cstheme="majorBidi"/>
              <w:lang w:val="en-GB"/>
            </w:rPr>
          </w:rPrChange>
        </w:rPr>
        <w:fldChar w:fldCharType="begin"/>
      </w:r>
      <w:r w:rsidR="001F2587" w:rsidRPr="005E560A">
        <w:rPr>
          <w:lang w:val="en-US"/>
          <w:rPrChange w:id="39554" w:author="Oryshkevich" w:date="2024-08-23T11:07:00Z" w16du:dateUtc="2024-08-23T15:07:00Z">
            <w:rPr/>
          </w:rPrChange>
        </w:rPr>
        <w:instrText xml:space="preserve"> XE "</w:instrText>
      </w:r>
      <w:r w:rsidR="001F2587" w:rsidRPr="005E560A">
        <w:rPr>
          <w:rFonts w:asciiTheme="majorBidi" w:hAnsiTheme="majorBidi" w:cstheme="majorBidi"/>
          <w:lang w:val="en-US"/>
          <w:rPrChange w:id="39555" w:author="Oryshkevich" w:date="2024-08-23T11:07:00Z" w16du:dateUtc="2024-08-23T15:07:00Z">
            <w:rPr>
              <w:rFonts w:asciiTheme="majorBidi" w:hAnsiTheme="majorBidi" w:cstheme="majorBidi"/>
            </w:rPr>
          </w:rPrChange>
        </w:rPr>
        <w:instrText>Assyrian</w:instrText>
      </w:r>
      <w:r w:rsidR="001F2587" w:rsidRPr="005E560A">
        <w:rPr>
          <w:lang w:val="en-US"/>
          <w:rPrChange w:id="39556" w:author="Oryshkevich" w:date="2024-08-23T11:07:00Z" w16du:dateUtc="2024-08-23T15:07:00Z">
            <w:rPr/>
          </w:rPrChange>
        </w:rPr>
        <w:instrText xml:space="preserve">" </w:instrText>
      </w:r>
      <w:r w:rsidR="001F2587" w:rsidRPr="005E560A">
        <w:rPr>
          <w:rFonts w:asciiTheme="majorBidi" w:hAnsiTheme="majorBidi" w:cstheme="majorBidi"/>
          <w:lang w:val="en-US"/>
          <w:rPrChange w:id="3955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558" w:author="Oryshkevich" w:date="2024-08-23T11:07:00Z" w16du:dateUtc="2024-08-23T15:07:00Z">
            <w:rPr>
              <w:rFonts w:asciiTheme="majorBidi" w:hAnsiTheme="majorBidi" w:cstheme="majorBidi"/>
              <w:lang w:val="en-GB"/>
            </w:rPr>
          </w:rPrChange>
        </w:rPr>
        <w:t xml:space="preserve"> Period, A.K. Grayson 1991.</w:t>
      </w:r>
    </w:p>
    <w:p w14:paraId="38FF7732" w14:textId="1AA893A6" w:rsidR="0088351C" w:rsidRPr="005E560A" w:rsidRDefault="0088351C" w:rsidP="00F03A26">
      <w:pPr>
        <w:spacing w:line="360" w:lineRule="auto"/>
        <w:jc w:val="both"/>
        <w:rPr>
          <w:rFonts w:asciiTheme="majorBidi" w:hAnsiTheme="majorBidi" w:cstheme="majorBidi"/>
          <w:lang w:val="en-US"/>
          <w:rPrChange w:id="39559"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560" w:author="Oryshkevich" w:date="2024-08-23T11:07:00Z" w16du:dateUtc="2024-08-23T15:07:00Z">
            <w:rPr>
              <w:rFonts w:asciiTheme="majorBidi" w:hAnsiTheme="majorBidi" w:cstheme="majorBidi"/>
              <w:lang w:val="en-GB"/>
            </w:rPr>
          </w:rPrChange>
        </w:rPr>
        <w:t xml:space="preserve">RIMA III </w:t>
      </w:r>
      <w:r w:rsidRPr="005E560A">
        <w:rPr>
          <w:rFonts w:asciiTheme="majorBidi" w:hAnsiTheme="majorBidi" w:cstheme="majorBidi"/>
          <w:lang w:val="en-US"/>
          <w:rPrChange w:id="39561" w:author="Oryshkevich" w:date="2024-08-23T11:07:00Z" w16du:dateUtc="2024-08-23T15:07:00Z">
            <w:rPr>
              <w:rFonts w:asciiTheme="majorBidi" w:hAnsiTheme="majorBidi" w:cstheme="majorBidi"/>
              <w:lang w:val="en-GB"/>
            </w:rPr>
          </w:rPrChange>
        </w:rPr>
        <w:tab/>
        <w:t>= Royal Inscriptions of Mesopotamia Assyrian</w:t>
      </w:r>
      <w:r w:rsidR="001F2587" w:rsidRPr="005E560A">
        <w:rPr>
          <w:rFonts w:asciiTheme="majorBidi" w:hAnsiTheme="majorBidi" w:cstheme="majorBidi"/>
          <w:lang w:val="en-US"/>
          <w:rPrChange w:id="39562" w:author="Oryshkevich" w:date="2024-08-23T11:07:00Z" w16du:dateUtc="2024-08-23T15:07:00Z">
            <w:rPr>
              <w:rFonts w:asciiTheme="majorBidi" w:hAnsiTheme="majorBidi" w:cstheme="majorBidi"/>
              <w:lang w:val="en-GB"/>
            </w:rPr>
          </w:rPrChange>
        </w:rPr>
        <w:fldChar w:fldCharType="begin"/>
      </w:r>
      <w:r w:rsidR="001F2587" w:rsidRPr="005E560A">
        <w:rPr>
          <w:lang w:val="en-US"/>
          <w:rPrChange w:id="39563" w:author="Oryshkevich" w:date="2024-08-23T11:07:00Z" w16du:dateUtc="2024-08-23T15:07:00Z">
            <w:rPr/>
          </w:rPrChange>
        </w:rPr>
        <w:instrText xml:space="preserve"> XE "</w:instrText>
      </w:r>
      <w:r w:rsidR="001F2587" w:rsidRPr="005E560A">
        <w:rPr>
          <w:rFonts w:asciiTheme="majorBidi" w:hAnsiTheme="majorBidi" w:cstheme="majorBidi"/>
          <w:lang w:val="en-US"/>
          <w:rPrChange w:id="39564" w:author="Oryshkevich" w:date="2024-08-23T11:07:00Z" w16du:dateUtc="2024-08-23T15:07:00Z">
            <w:rPr>
              <w:rFonts w:asciiTheme="majorBidi" w:hAnsiTheme="majorBidi" w:cstheme="majorBidi"/>
            </w:rPr>
          </w:rPrChange>
        </w:rPr>
        <w:instrText>Assyrian</w:instrText>
      </w:r>
      <w:r w:rsidR="001F2587" w:rsidRPr="005E560A">
        <w:rPr>
          <w:lang w:val="en-US"/>
          <w:rPrChange w:id="39565" w:author="Oryshkevich" w:date="2024-08-23T11:07:00Z" w16du:dateUtc="2024-08-23T15:07:00Z">
            <w:rPr/>
          </w:rPrChange>
        </w:rPr>
        <w:instrText xml:space="preserve">" </w:instrText>
      </w:r>
      <w:r w:rsidR="001F2587" w:rsidRPr="005E560A">
        <w:rPr>
          <w:rFonts w:asciiTheme="majorBidi" w:hAnsiTheme="majorBidi" w:cstheme="majorBidi"/>
          <w:lang w:val="en-US"/>
          <w:rPrChange w:id="3956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567" w:author="Oryshkevich" w:date="2024-08-23T11:07:00Z" w16du:dateUtc="2024-08-23T15:07:00Z">
            <w:rPr>
              <w:rFonts w:asciiTheme="majorBidi" w:hAnsiTheme="majorBidi" w:cstheme="majorBidi"/>
              <w:lang w:val="en-GB"/>
            </w:rPr>
          </w:rPrChange>
        </w:rPr>
        <w:t xml:space="preserve"> Period, A.K. Grayson 1996.</w:t>
      </w:r>
    </w:p>
    <w:p w14:paraId="3B8C8152" w14:textId="77777777" w:rsidR="0088351C" w:rsidRPr="005E560A" w:rsidRDefault="0088351C" w:rsidP="00F03A26">
      <w:pPr>
        <w:spacing w:line="360" w:lineRule="auto"/>
        <w:ind w:left="1418" w:hanging="1418"/>
        <w:jc w:val="both"/>
        <w:rPr>
          <w:rFonts w:asciiTheme="majorBidi" w:hAnsiTheme="majorBidi" w:cstheme="majorBidi"/>
          <w:lang w:val="en-US"/>
          <w:rPrChange w:id="3956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569" w:author="Oryshkevich" w:date="2024-08-23T11:07:00Z" w16du:dateUtc="2024-08-23T15:07:00Z">
            <w:rPr>
              <w:rFonts w:asciiTheme="majorBidi" w:hAnsiTheme="majorBidi" w:cstheme="majorBidi"/>
              <w:lang w:val="en-GB"/>
            </w:rPr>
          </w:rPrChange>
        </w:rPr>
        <w:t xml:space="preserve">RINAP II </w:t>
      </w:r>
      <w:r w:rsidRPr="005E560A">
        <w:rPr>
          <w:rFonts w:asciiTheme="majorBidi" w:hAnsiTheme="majorBidi" w:cstheme="majorBidi"/>
          <w:lang w:val="en-US"/>
          <w:rPrChange w:id="39570" w:author="Oryshkevich" w:date="2024-08-23T11:07:00Z" w16du:dateUtc="2024-08-23T15:07:00Z">
            <w:rPr>
              <w:rFonts w:asciiTheme="majorBidi" w:hAnsiTheme="majorBidi" w:cstheme="majorBidi"/>
              <w:lang w:val="en-GB"/>
            </w:rPr>
          </w:rPrChange>
        </w:rPr>
        <w:tab/>
        <w:t>= The royal inscriptions of Sargon II, King of Assyria (721–705 BC).  G. Frame, 2021.</w:t>
      </w:r>
    </w:p>
    <w:p w14:paraId="1849FD8F" w14:textId="77777777" w:rsidR="0088351C" w:rsidRPr="005E560A" w:rsidRDefault="0088351C" w:rsidP="00F03A26">
      <w:pPr>
        <w:spacing w:line="360" w:lineRule="auto"/>
        <w:jc w:val="both"/>
        <w:rPr>
          <w:rFonts w:asciiTheme="majorBidi" w:hAnsiTheme="majorBidi" w:cstheme="majorBidi"/>
          <w:lang w:val="en-US"/>
          <w:rPrChange w:id="3957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572" w:author="Oryshkevich" w:date="2024-08-23T11:07:00Z" w16du:dateUtc="2024-08-23T15:07:00Z">
            <w:rPr>
              <w:rFonts w:asciiTheme="majorBidi" w:hAnsiTheme="majorBidi" w:cstheme="majorBidi"/>
              <w:lang w:val="en-GB"/>
            </w:rPr>
          </w:rPrChange>
        </w:rPr>
        <w:t xml:space="preserve">SMEA </w:t>
      </w:r>
      <w:r w:rsidRPr="005E560A">
        <w:rPr>
          <w:rFonts w:asciiTheme="majorBidi" w:hAnsiTheme="majorBidi" w:cstheme="majorBidi"/>
          <w:lang w:val="en-US"/>
          <w:rPrChange w:id="39573" w:author="Oryshkevich" w:date="2024-08-23T11:07:00Z" w16du:dateUtc="2024-08-23T15:07:00Z">
            <w:rPr>
              <w:rFonts w:asciiTheme="majorBidi" w:hAnsiTheme="majorBidi" w:cstheme="majorBidi"/>
              <w:lang w:val="en-GB"/>
            </w:rPr>
          </w:rPrChange>
        </w:rPr>
        <w:tab/>
        <w:t xml:space="preserve">= Studi Micenei ed Egeo-Anatolici. </w:t>
      </w:r>
    </w:p>
    <w:p w14:paraId="69911776" w14:textId="77777777" w:rsidR="0088351C" w:rsidRPr="005E560A" w:rsidRDefault="0088351C" w:rsidP="00F03A26">
      <w:pPr>
        <w:spacing w:line="360" w:lineRule="auto"/>
        <w:jc w:val="both"/>
        <w:rPr>
          <w:rFonts w:asciiTheme="majorBidi" w:hAnsiTheme="majorBidi" w:cstheme="majorBidi"/>
          <w:lang w:val="en-US"/>
          <w:rPrChange w:id="39574"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575" w:author="Oryshkevich" w:date="2024-08-23T11:07:00Z" w16du:dateUtc="2024-08-23T15:07:00Z">
            <w:rPr>
              <w:rFonts w:asciiTheme="majorBidi" w:hAnsiTheme="majorBidi" w:cstheme="majorBidi"/>
              <w:lang w:val="en-GB"/>
            </w:rPr>
          </w:rPrChange>
        </w:rPr>
        <w:t xml:space="preserve">SAA </w:t>
      </w:r>
      <w:r w:rsidRPr="005E560A">
        <w:rPr>
          <w:rFonts w:asciiTheme="majorBidi" w:hAnsiTheme="majorBidi" w:cstheme="majorBidi"/>
          <w:lang w:val="en-US"/>
          <w:rPrChange w:id="39576" w:author="Oryshkevich" w:date="2024-08-23T11:07:00Z" w16du:dateUtc="2024-08-23T15:07:00Z">
            <w:rPr>
              <w:rFonts w:asciiTheme="majorBidi" w:hAnsiTheme="majorBidi" w:cstheme="majorBidi"/>
              <w:lang w:val="en-GB"/>
            </w:rPr>
          </w:rPrChange>
        </w:rPr>
        <w:tab/>
      </w:r>
      <w:r w:rsidRPr="005E560A">
        <w:rPr>
          <w:rFonts w:asciiTheme="majorBidi" w:hAnsiTheme="majorBidi" w:cstheme="majorBidi"/>
          <w:lang w:val="en-US"/>
          <w:rPrChange w:id="39577" w:author="Oryshkevich" w:date="2024-08-23T11:07:00Z" w16du:dateUtc="2024-08-23T15:07:00Z">
            <w:rPr>
              <w:rFonts w:asciiTheme="majorBidi" w:hAnsiTheme="majorBidi" w:cstheme="majorBidi"/>
              <w:lang w:val="en-GB"/>
            </w:rPr>
          </w:rPrChange>
        </w:rPr>
        <w:tab/>
        <w:t>= State Archives of Assyria</w:t>
      </w:r>
    </w:p>
    <w:p w14:paraId="7E3DF2C3" w14:textId="77777777" w:rsidR="0088351C" w:rsidRPr="005E560A" w:rsidRDefault="0088351C" w:rsidP="00F03A26">
      <w:pPr>
        <w:spacing w:line="360" w:lineRule="auto"/>
        <w:jc w:val="both"/>
        <w:rPr>
          <w:rFonts w:asciiTheme="majorBidi" w:hAnsiTheme="majorBidi" w:cstheme="majorBidi"/>
          <w:lang w:val="en-US"/>
          <w:rPrChange w:id="3957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579" w:author="Oryshkevich" w:date="2024-08-23T11:07:00Z" w16du:dateUtc="2024-08-23T15:07:00Z">
            <w:rPr>
              <w:rFonts w:asciiTheme="majorBidi" w:hAnsiTheme="majorBidi" w:cstheme="majorBidi"/>
              <w:lang w:val="en-GB"/>
            </w:rPr>
          </w:rPrChange>
        </w:rPr>
        <w:t>UKN</w:t>
      </w:r>
      <w:r w:rsidRPr="005E560A">
        <w:rPr>
          <w:rFonts w:asciiTheme="majorBidi" w:hAnsiTheme="majorBidi" w:cstheme="majorBidi"/>
          <w:lang w:val="en-US"/>
          <w:rPrChange w:id="39580" w:author="Oryshkevich" w:date="2024-08-23T11:07:00Z" w16du:dateUtc="2024-08-23T15:07:00Z">
            <w:rPr>
              <w:rFonts w:asciiTheme="majorBidi" w:hAnsiTheme="majorBidi" w:cstheme="majorBidi"/>
              <w:lang w:val="en-GB"/>
            </w:rPr>
          </w:rPrChange>
        </w:rPr>
        <w:tab/>
      </w:r>
      <w:r w:rsidRPr="005E560A">
        <w:rPr>
          <w:rFonts w:asciiTheme="majorBidi" w:hAnsiTheme="majorBidi" w:cstheme="majorBidi"/>
          <w:lang w:val="en-US"/>
          <w:rPrChange w:id="39581" w:author="Oryshkevich" w:date="2024-08-23T11:07:00Z" w16du:dateUtc="2024-08-23T15:07:00Z">
            <w:rPr>
              <w:rFonts w:asciiTheme="majorBidi" w:hAnsiTheme="majorBidi" w:cstheme="majorBidi"/>
              <w:lang w:val="en-GB"/>
            </w:rPr>
          </w:rPrChange>
        </w:rPr>
        <w:tab/>
        <w:t>= Urartskie Klinoobraznye Nadpisi.</w:t>
      </w:r>
    </w:p>
    <w:p w14:paraId="29972E6F" w14:textId="77777777" w:rsidR="0088351C" w:rsidRPr="005E560A" w:rsidRDefault="0088351C" w:rsidP="00F03A26">
      <w:pPr>
        <w:spacing w:line="360" w:lineRule="auto"/>
        <w:jc w:val="both"/>
        <w:rPr>
          <w:rFonts w:asciiTheme="majorBidi" w:hAnsiTheme="majorBidi" w:cstheme="majorBidi"/>
          <w:lang w:val="en-US"/>
          <w:rPrChange w:id="3958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583" w:author="Oryshkevich" w:date="2024-08-23T11:07:00Z" w16du:dateUtc="2024-08-23T15:07:00Z">
            <w:rPr>
              <w:rFonts w:asciiTheme="majorBidi" w:hAnsiTheme="majorBidi" w:cstheme="majorBidi"/>
              <w:lang w:val="en-GB"/>
            </w:rPr>
          </w:rPrChange>
        </w:rPr>
        <w:t xml:space="preserve">UPMG </w:t>
      </w:r>
      <w:r w:rsidRPr="005E560A">
        <w:rPr>
          <w:rFonts w:asciiTheme="majorBidi" w:hAnsiTheme="majorBidi" w:cstheme="majorBidi"/>
          <w:lang w:val="en-US"/>
          <w:rPrChange w:id="39584" w:author="Oryshkevich" w:date="2024-08-23T11:07:00Z" w16du:dateUtc="2024-08-23T15:07:00Z">
            <w:rPr>
              <w:rFonts w:asciiTheme="majorBidi" w:hAnsiTheme="majorBidi" w:cstheme="majorBidi"/>
              <w:lang w:val="en-GB"/>
            </w:rPr>
          </w:rPrChange>
        </w:rPr>
        <w:tab/>
        <w:t>= Urartskie Pamjatniki Muzeja Gruzii, V. G. Tseretheli 1939.</w:t>
      </w:r>
    </w:p>
    <w:p w14:paraId="03288B88" w14:textId="77777777" w:rsidR="0088351C" w:rsidRPr="005E560A" w:rsidRDefault="0088351C" w:rsidP="00F03A26">
      <w:pPr>
        <w:jc w:val="both"/>
        <w:rPr>
          <w:rFonts w:asciiTheme="majorBidi" w:hAnsiTheme="majorBidi" w:cstheme="majorBidi"/>
          <w:b/>
          <w:bCs/>
          <w:lang w:val="en-US"/>
          <w:rPrChange w:id="39585" w:author="Oryshkevich" w:date="2024-08-23T11:07:00Z" w16du:dateUtc="2024-08-23T15:07:00Z">
            <w:rPr>
              <w:rFonts w:asciiTheme="majorBidi" w:hAnsiTheme="majorBidi" w:cstheme="majorBidi"/>
              <w:b/>
              <w:bCs/>
              <w:lang w:val="en-GB"/>
            </w:rPr>
          </w:rPrChange>
        </w:rPr>
      </w:pPr>
    </w:p>
    <w:p w14:paraId="457D87F8" w14:textId="77777777" w:rsidR="0088351C" w:rsidRPr="005E560A" w:rsidRDefault="0088351C" w:rsidP="00F03A26">
      <w:pPr>
        <w:pStyle w:val="EndNoteBibliography"/>
        <w:jc w:val="both"/>
        <w:rPr>
          <w:rFonts w:asciiTheme="majorBidi" w:hAnsiTheme="majorBidi" w:cstheme="majorBidi"/>
          <w:szCs w:val="24"/>
          <w:rPrChange w:id="39586"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b/>
          <w:szCs w:val="24"/>
          <w:rPrChange w:id="39587" w:author="Oryshkevich" w:date="2024-08-23T11:07:00Z" w16du:dateUtc="2024-08-23T15:07:00Z">
            <w:rPr>
              <w:rFonts w:asciiTheme="majorBidi" w:hAnsiTheme="majorBidi" w:cstheme="majorBidi"/>
              <w:b/>
              <w:szCs w:val="24"/>
              <w:lang w:val="en-GB"/>
            </w:rPr>
          </w:rPrChange>
        </w:rPr>
        <w:t>Web Sources:</w:t>
      </w:r>
      <w:r w:rsidRPr="005E560A">
        <w:rPr>
          <w:rFonts w:asciiTheme="majorBidi" w:hAnsiTheme="majorBidi" w:cstheme="majorBidi"/>
          <w:szCs w:val="24"/>
          <w:rPrChange w:id="39588" w:author="Oryshkevich" w:date="2024-08-23T11:07:00Z" w16du:dateUtc="2024-08-23T15:07:00Z">
            <w:rPr>
              <w:rFonts w:asciiTheme="majorBidi" w:hAnsiTheme="majorBidi" w:cstheme="majorBidi"/>
              <w:szCs w:val="24"/>
              <w:lang w:val="en-GB"/>
            </w:rPr>
          </w:rPrChange>
        </w:rPr>
        <w:t xml:space="preserve"> </w:t>
      </w:r>
    </w:p>
    <w:p w14:paraId="7BD60B56" w14:textId="77777777" w:rsidR="0088351C" w:rsidRPr="005E560A" w:rsidRDefault="0088351C" w:rsidP="00F03A26">
      <w:pPr>
        <w:pStyle w:val="EndNoteBibliography"/>
        <w:jc w:val="both"/>
        <w:rPr>
          <w:rFonts w:asciiTheme="majorBidi" w:hAnsiTheme="majorBidi" w:cstheme="majorBidi"/>
          <w:szCs w:val="24"/>
          <w:rPrChange w:id="39589"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39590" w:author="Oryshkevich" w:date="2024-08-23T11:07:00Z" w16du:dateUtc="2024-08-23T15:07:00Z">
            <w:rPr>
              <w:rFonts w:asciiTheme="majorBidi" w:hAnsiTheme="majorBidi" w:cstheme="majorBidi"/>
              <w:szCs w:val="24"/>
              <w:lang w:val="en-GB"/>
            </w:rPr>
          </w:rPrChange>
        </w:rPr>
        <w:t>Electronic Corpus of Urartian</w:t>
      </w:r>
      <w:r w:rsidRPr="005E560A">
        <w:rPr>
          <w:rFonts w:asciiTheme="majorBidi" w:hAnsiTheme="majorBidi" w:cstheme="majorBidi"/>
          <w:szCs w:val="24"/>
          <w:rPrChange w:id="39591"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3959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szCs w:val="24"/>
          <w:rPrChange w:id="39593"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39594" w:author="Oryshkevich" w:date="2024-08-23T11:07:00Z" w16du:dateUtc="2024-08-23T15:07:00Z">
            <w:rPr>
              <w:rFonts w:asciiTheme="majorBidi" w:hAnsiTheme="majorBidi" w:cstheme="majorBidi"/>
              <w:szCs w:val="24"/>
              <w:lang w:val="en-GB"/>
            </w:rPr>
          </w:rPrChange>
        </w:rPr>
        <w:t xml:space="preserve"> Texts</w:t>
      </w:r>
      <w:r w:rsidRPr="005E560A">
        <w:rPr>
          <w:rFonts w:asciiTheme="majorBidi" w:hAnsiTheme="majorBidi" w:cstheme="majorBidi"/>
          <w:szCs w:val="24"/>
          <w:rPrChange w:id="39595"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39596" w:author="Oryshkevich" w:date="2024-08-23T11:07:00Z" w16du:dateUtc="2024-08-23T15:07:00Z">
            <w:rPr>
              <w:rFonts w:asciiTheme="majorBidi" w:hAnsiTheme="majorBidi" w:cstheme="majorBidi"/>
              <w:lang w:val="en-GB"/>
            </w:rPr>
          </w:rPrChange>
        </w:rPr>
        <w:instrText xml:space="preserve"> XE "Electronic Corpus of Urartian Texts" </w:instrText>
      </w:r>
      <w:r w:rsidRPr="005E560A">
        <w:rPr>
          <w:rFonts w:asciiTheme="majorBidi" w:hAnsiTheme="majorBidi" w:cstheme="majorBidi"/>
          <w:szCs w:val="24"/>
          <w:rPrChange w:id="39597"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39598" w:author="Oryshkevich" w:date="2024-08-23T11:07:00Z" w16du:dateUtc="2024-08-23T15:07:00Z">
            <w:rPr>
              <w:rFonts w:asciiTheme="majorBidi" w:hAnsiTheme="majorBidi" w:cstheme="majorBidi"/>
              <w:szCs w:val="24"/>
              <w:lang w:val="en-GB"/>
            </w:rPr>
          </w:rPrChange>
        </w:rPr>
        <w:t xml:space="preserve"> (eCUT</w:t>
      </w:r>
      <w:r w:rsidRPr="005E560A">
        <w:rPr>
          <w:rFonts w:asciiTheme="majorBidi" w:hAnsiTheme="majorBidi" w:cstheme="majorBidi"/>
          <w:szCs w:val="24"/>
          <w:rPrChange w:id="39599"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39600" w:author="Oryshkevich" w:date="2024-08-23T11:07:00Z" w16du:dateUtc="2024-08-23T15:07:00Z">
            <w:rPr>
              <w:rFonts w:asciiTheme="majorBidi" w:hAnsiTheme="majorBidi" w:cstheme="majorBidi"/>
              <w:lang w:val="en-GB"/>
            </w:rPr>
          </w:rPrChange>
        </w:rPr>
        <w:instrText xml:space="preserve"> XE "eCUT" </w:instrText>
      </w:r>
      <w:r w:rsidRPr="005E560A">
        <w:rPr>
          <w:rFonts w:asciiTheme="majorBidi" w:hAnsiTheme="majorBidi" w:cstheme="majorBidi"/>
          <w:szCs w:val="24"/>
          <w:rPrChange w:id="39601"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39602" w:author="Oryshkevich" w:date="2024-08-23T11:07:00Z" w16du:dateUtc="2024-08-23T15:07:00Z">
            <w:rPr>
              <w:rFonts w:asciiTheme="majorBidi" w:hAnsiTheme="majorBidi" w:cstheme="majorBidi"/>
              <w:szCs w:val="24"/>
              <w:lang w:val="en-GB"/>
            </w:rPr>
          </w:rPrChange>
        </w:rPr>
        <w:t>) Project http://oracc.org/ecut/Q006874 (27.02.2024). Editor: Birgit Christiansen.</w:t>
      </w:r>
    </w:p>
    <w:p w14:paraId="5D7DD5B5" w14:textId="77777777" w:rsidR="0088351C" w:rsidRPr="005E560A" w:rsidRDefault="0088351C" w:rsidP="00F03A26">
      <w:pPr>
        <w:jc w:val="both"/>
        <w:rPr>
          <w:rFonts w:asciiTheme="majorBidi" w:hAnsiTheme="majorBidi" w:cstheme="majorBidi"/>
          <w:lang w:val="en-US"/>
          <w:rPrChange w:id="39603" w:author="Oryshkevich" w:date="2024-08-23T11:07:00Z" w16du:dateUtc="2024-08-23T15:07:00Z">
            <w:rPr>
              <w:rFonts w:asciiTheme="majorBidi" w:hAnsiTheme="majorBidi" w:cstheme="majorBidi"/>
              <w:lang w:val="en-GB"/>
            </w:rPr>
          </w:rPrChange>
        </w:rPr>
      </w:pPr>
    </w:p>
    <w:p w14:paraId="3F7C5726" w14:textId="77777777" w:rsidR="0088351C" w:rsidRPr="005E560A" w:rsidRDefault="0088351C" w:rsidP="00F03A26">
      <w:pPr>
        <w:jc w:val="both"/>
        <w:rPr>
          <w:rFonts w:asciiTheme="majorBidi" w:hAnsiTheme="majorBidi" w:cstheme="majorBidi"/>
          <w:b/>
          <w:bCs/>
          <w:lang w:val="en-US"/>
          <w:rPrChange w:id="39604" w:author="Oryshkevich" w:date="2024-08-23T11:07:00Z" w16du:dateUtc="2024-08-23T15:07:00Z">
            <w:rPr>
              <w:rFonts w:asciiTheme="majorBidi" w:hAnsiTheme="majorBidi" w:cstheme="majorBidi"/>
              <w:b/>
              <w:bCs/>
              <w:lang w:val="en-GB"/>
            </w:rPr>
          </w:rPrChange>
        </w:rPr>
      </w:pPr>
      <w:r w:rsidRPr="005E560A">
        <w:rPr>
          <w:rFonts w:asciiTheme="majorBidi" w:hAnsiTheme="majorBidi" w:cstheme="majorBidi"/>
          <w:b/>
          <w:bCs/>
          <w:lang w:val="en-US"/>
          <w:rPrChange w:id="39605" w:author="Oryshkevich" w:date="2024-08-23T11:07:00Z" w16du:dateUtc="2024-08-23T15:07:00Z">
            <w:rPr>
              <w:rFonts w:asciiTheme="majorBidi" w:hAnsiTheme="majorBidi" w:cstheme="majorBidi"/>
              <w:b/>
              <w:bCs/>
              <w:lang w:val="en-GB"/>
            </w:rPr>
          </w:rPrChange>
        </w:rPr>
        <w:t>Historical Archives Sources:</w:t>
      </w:r>
    </w:p>
    <w:p w14:paraId="202810D8" w14:textId="77777777" w:rsidR="0088351C" w:rsidRPr="005E560A" w:rsidRDefault="0088351C" w:rsidP="00F03A26">
      <w:pPr>
        <w:jc w:val="both"/>
        <w:rPr>
          <w:rFonts w:asciiTheme="majorBidi" w:hAnsiTheme="majorBidi" w:cstheme="majorBidi"/>
          <w:b/>
          <w:bCs/>
          <w:lang w:val="en-US"/>
          <w:rPrChange w:id="39606" w:author="Oryshkevich" w:date="2024-08-23T11:07:00Z" w16du:dateUtc="2024-08-23T15:07:00Z">
            <w:rPr>
              <w:rFonts w:asciiTheme="majorBidi" w:hAnsiTheme="majorBidi" w:cstheme="majorBidi"/>
              <w:b/>
              <w:bCs/>
              <w:lang w:val="en-GB"/>
            </w:rPr>
          </w:rPrChange>
        </w:rPr>
      </w:pPr>
    </w:p>
    <w:p w14:paraId="3C1ADF3F" w14:textId="77777777" w:rsidR="0088351C" w:rsidRPr="005E560A" w:rsidRDefault="0088351C" w:rsidP="00F03A26">
      <w:pPr>
        <w:jc w:val="both"/>
        <w:rPr>
          <w:rFonts w:asciiTheme="majorBidi" w:eastAsia="Calibri" w:hAnsiTheme="majorBidi" w:cstheme="majorBidi"/>
          <w:lang w:val="en-US"/>
          <w:rPrChange w:id="39607"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39608" w:author="Oryshkevich" w:date="2024-08-23T11:07:00Z" w16du:dateUtc="2024-08-23T15:07:00Z">
            <w:rPr>
              <w:rFonts w:asciiTheme="majorBidi" w:eastAsia="Calibri" w:hAnsiTheme="majorBidi" w:cstheme="majorBidi"/>
              <w:lang w:val="en-GB"/>
            </w:rPr>
          </w:rPrChange>
        </w:rPr>
        <w:t>Başbakanlık Osmanlı Arşivi Başkanlığı (BOA), Divan-ı Hümâyûn -Muhaberat-ı Umumiye İdaresi (DH. MUİ), nr. 89/42.</w:t>
      </w:r>
    </w:p>
    <w:p w14:paraId="7BD3B9DA" w14:textId="77777777" w:rsidR="0088351C" w:rsidRPr="005E560A" w:rsidRDefault="0088351C" w:rsidP="00F03A26">
      <w:pPr>
        <w:jc w:val="both"/>
        <w:rPr>
          <w:rFonts w:asciiTheme="majorBidi" w:hAnsiTheme="majorBidi" w:cstheme="majorBidi"/>
          <w:b/>
          <w:bCs/>
          <w:lang w:val="en-US"/>
          <w:rPrChange w:id="39609" w:author="Oryshkevich" w:date="2024-08-23T11:07:00Z" w16du:dateUtc="2024-08-23T15:07:00Z">
            <w:rPr>
              <w:rFonts w:asciiTheme="majorBidi" w:hAnsiTheme="majorBidi" w:cstheme="majorBidi"/>
              <w:b/>
              <w:bCs/>
              <w:lang w:val="en-GB"/>
            </w:rPr>
          </w:rPrChange>
        </w:rPr>
      </w:pPr>
    </w:p>
    <w:p w14:paraId="048DDB4E" w14:textId="77777777" w:rsidR="0088351C" w:rsidRPr="005E560A" w:rsidRDefault="0088351C" w:rsidP="00F52B7A">
      <w:pPr>
        <w:pStyle w:val="Heading1"/>
        <w:rPr>
          <w:rFonts w:asciiTheme="majorBidi" w:hAnsiTheme="majorBidi"/>
          <w:b w:val="0"/>
          <w:bCs w:val="0"/>
          <w:lang w:val="en-US"/>
          <w:rPrChange w:id="39610" w:author="Oryshkevich" w:date="2024-08-23T11:07:00Z" w16du:dateUtc="2024-08-23T15:07:00Z">
            <w:rPr>
              <w:rFonts w:asciiTheme="majorBidi" w:hAnsiTheme="majorBidi"/>
              <w:b w:val="0"/>
              <w:bCs w:val="0"/>
            </w:rPr>
          </w:rPrChange>
        </w:rPr>
      </w:pPr>
      <w:bookmarkStart w:id="39611" w:name="_Toc173231288"/>
      <w:r w:rsidRPr="005E560A">
        <w:rPr>
          <w:rFonts w:asciiTheme="majorBidi" w:hAnsiTheme="majorBidi"/>
          <w:lang w:val="en-US"/>
          <w:rPrChange w:id="39612" w:author="Oryshkevich" w:date="2024-08-23T11:07:00Z" w16du:dateUtc="2024-08-23T15:07:00Z">
            <w:rPr>
              <w:rFonts w:asciiTheme="majorBidi" w:hAnsiTheme="majorBidi"/>
            </w:rPr>
          </w:rPrChange>
        </w:rPr>
        <w:t>References</w:t>
      </w:r>
      <w:bookmarkEnd w:id="39611"/>
    </w:p>
    <w:p w14:paraId="51230398" w14:textId="77777777" w:rsidR="0088351C" w:rsidRPr="005E560A" w:rsidRDefault="0088351C" w:rsidP="00F03A26">
      <w:pPr>
        <w:jc w:val="both"/>
        <w:rPr>
          <w:rFonts w:asciiTheme="majorBidi" w:hAnsiTheme="majorBidi" w:cstheme="majorBidi"/>
          <w:b/>
          <w:bCs/>
          <w:lang w:val="en-US"/>
          <w:rPrChange w:id="39613" w:author="Oryshkevich" w:date="2024-08-23T11:07:00Z" w16du:dateUtc="2024-08-23T15:07:00Z">
            <w:rPr>
              <w:rFonts w:asciiTheme="majorBidi" w:hAnsiTheme="majorBidi" w:cstheme="majorBidi"/>
              <w:b/>
              <w:bCs/>
              <w:lang w:val="en-GB"/>
            </w:rPr>
          </w:rPrChange>
        </w:rPr>
      </w:pPr>
    </w:p>
    <w:p w14:paraId="474DCA44" w14:textId="77777777" w:rsidR="0088351C" w:rsidRPr="005E560A" w:rsidRDefault="0088351C" w:rsidP="00F03A26">
      <w:pPr>
        <w:jc w:val="both"/>
        <w:rPr>
          <w:rFonts w:asciiTheme="majorBidi" w:hAnsiTheme="majorBidi" w:cstheme="majorBidi"/>
          <w:lang w:val="en-US"/>
          <w:rPrChange w:id="39614" w:author="Oryshkevich" w:date="2024-08-23T11:07:00Z" w16du:dateUtc="2024-08-23T15:07:00Z">
            <w:rPr>
              <w:rFonts w:asciiTheme="majorBidi" w:hAnsiTheme="majorBidi" w:cstheme="majorBidi"/>
              <w:lang w:val="en-GB"/>
            </w:rPr>
          </w:rPrChange>
        </w:rPr>
      </w:pPr>
    </w:p>
    <w:p w14:paraId="0E5569B3" w14:textId="77777777" w:rsidR="0088351C" w:rsidRPr="005E560A" w:rsidRDefault="0088351C" w:rsidP="00F03A26">
      <w:pPr>
        <w:jc w:val="both"/>
        <w:rPr>
          <w:rFonts w:asciiTheme="majorBidi" w:hAnsiTheme="majorBidi" w:cstheme="majorBidi"/>
          <w:lang w:val="en-US"/>
          <w:rPrChange w:id="39615"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616" w:author="Oryshkevich" w:date="2024-08-23T11:07:00Z" w16du:dateUtc="2024-08-23T15:07:00Z">
            <w:rPr>
              <w:rFonts w:asciiTheme="majorBidi" w:hAnsiTheme="majorBidi" w:cstheme="majorBidi"/>
              <w:lang w:val="en-GB"/>
            </w:rPr>
          </w:rPrChange>
        </w:rPr>
        <w:lastRenderedPageBreak/>
        <w:t xml:space="preserve">Abay, E. (2001). Seals and Sealings. In A. Çilingiroğlu </w:t>
      </w:r>
      <w:r w:rsidRPr="005E560A">
        <w:rPr>
          <w:rFonts w:asciiTheme="majorBidi" w:eastAsia="Times New Roman" w:hAnsiTheme="majorBidi" w:cstheme="majorBidi"/>
          <w:lang w:val="en-US" w:eastAsia="tr-TR" w:bidi="he-IL"/>
          <w:rPrChange w:id="39617" w:author="Oryshkevich" w:date="2024-08-23T11:07:00Z" w16du:dateUtc="2024-08-23T15:07:00Z">
            <w:rPr>
              <w:rFonts w:asciiTheme="majorBidi" w:eastAsia="Times New Roman" w:hAnsiTheme="majorBidi" w:cstheme="majorBidi"/>
              <w:lang w:val="en-GB" w:eastAsia="tr-TR" w:bidi="he-IL"/>
            </w:rPr>
          </w:rPrChange>
        </w:rPr>
        <w:t xml:space="preserve">&amp; </w:t>
      </w:r>
      <w:r w:rsidRPr="005E560A">
        <w:rPr>
          <w:rFonts w:asciiTheme="majorBidi" w:hAnsiTheme="majorBidi" w:cstheme="majorBidi"/>
          <w:lang w:val="en-US"/>
          <w:rPrChange w:id="39618" w:author="Oryshkevich" w:date="2024-08-23T11:07:00Z" w16du:dateUtc="2024-08-23T15:07:00Z">
            <w:rPr>
              <w:rFonts w:asciiTheme="majorBidi" w:hAnsiTheme="majorBidi" w:cstheme="majorBidi"/>
              <w:lang w:val="en-GB"/>
            </w:rPr>
          </w:rPrChange>
        </w:rPr>
        <w:t xml:space="preserve">M. Salvini, (Eds), </w:t>
      </w:r>
      <w:r w:rsidRPr="005E560A">
        <w:rPr>
          <w:rFonts w:asciiTheme="majorBidi" w:hAnsiTheme="majorBidi" w:cstheme="majorBidi"/>
          <w:i/>
          <w:iCs/>
          <w:lang w:val="en-US"/>
          <w:rPrChange w:id="39619" w:author="Oryshkevich" w:date="2024-08-23T11:07:00Z" w16du:dateUtc="2024-08-23T15:07:00Z">
            <w:rPr>
              <w:rFonts w:asciiTheme="majorBidi" w:hAnsiTheme="majorBidi" w:cstheme="majorBidi"/>
              <w:i/>
              <w:iCs/>
              <w:lang w:val="en-GB"/>
            </w:rPr>
          </w:rPrChange>
        </w:rPr>
        <w:t>Ayanis</w:t>
      </w:r>
      <w:r w:rsidRPr="005E560A">
        <w:rPr>
          <w:rFonts w:asciiTheme="majorBidi" w:hAnsiTheme="majorBidi" w:cstheme="majorBidi"/>
          <w:i/>
          <w:iCs/>
          <w:lang w:val="en-US"/>
          <w:rPrChange w:id="39620"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39621" w:author="Oryshkevich" w:date="2024-08-23T11:07:00Z" w16du:dateUtc="2024-08-23T15:07:00Z">
            <w:rPr>
              <w:rFonts w:asciiTheme="majorBidi" w:hAnsiTheme="majorBidi" w:cstheme="majorBidi"/>
              <w:lang w:val="en-GB"/>
            </w:rPr>
          </w:rPrChange>
        </w:rPr>
        <w:instrText xml:space="preserve"> XE "Ayanis" </w:instrText>
      </w:r>
      <w:r w:rsidRPr="005E560A">
        <w:rPr>
          <w:rFonts w:asciiTheme="majorBidi" w:hAnsiTheme="majorBidi" w:cstheme="majorBidi"/>
          <w:i/>
          <w:iCs/>
          <w:lang w:val="en-US"/>
          <w:rPrChange w:id="39622"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39623" w:author="Oryshkevich" w:date="2024-08-23T11:07:00Z" w16du:dateUtc="2024-08-23T15:07:00Z">
            <w:rPr>
              <w:rFonts w:asciiTheme="majorBidi" w:hAnsiTheme="majorBidi" w:cstheme="majorBidi"/>
              <w:i/>
              <w:iCs/>
              <w:lang w:val="en-GB"/>
            </w:rPr>
          </w:rPrChange>
        </w:rPr>
        <w:t xml:space="preserve"> I: Ten Years’ Excavations at Rusahinili</w:t>
      </w:r>
      <w:r w:rsidRPr="005E560A">
        <w:rPr>
          <w:rFonts w:asciiTheme="majorBidi" w:hAnsiTheme="majorBidi" w:cstheme="majorBidi"/>
          <w:i/>
          <w:iCs/>
          <w:lang w:val="en-US"/>
          <w:rPrChange w:id="39624"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3962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shd w:val="clear" w:color="auto" w:fill="FFFFFF"/>
          <w:lang w:val="en-US"/>
          <w:rPrChange w:id="39626" w:author="Oryshkevich" w:date="2024-08-23T11:07:00Z" w16du:dateUtc="2024-08-23T15:07:00Z">
            <w:rPr>
              <w:rFonts w:asciiTheme="majorBidi" w:hAnsiTheme="majorBidi" w:cstheme="majorBidi"/>
              <w:shd w:val="clear" w:color="auto" w:fill="FFFFFF"/>
              <w:lang w:val="en-GB"/>
            </w:rPr>
          </w:rPrChange>
        </w:rPr>
        <w:instrText>Rusahinili</w:instrText>
      </w:r>
      <w:r w:rsidRPr="005E560A">
        <w:rPr>
          <w:rFonts w:asciiTheme="majorBidi" w:hAnsiTheme="majorBidi" w:cstheme="majorBidi"/>
          <w:lang w:val="en-US"/>
          <w:rPrChange w:id="3962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39628"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39629" w:author="Oryshkevich" w:date="2024-08-23T11:07:00Z" w16du:dateUtc="2024-08-23T15:07:00Z">
            <w:rPr>
              <w:rFonts w:asciiTheme="majorBidi" w:hAnsiTheme="majorBidi" w:cstheme="majorBidi"/>
              <w:i/>
              <w:iCs/>
              <w:lang w:val="en-GB"/>
            </w:rPr>
          </w:rPrChange>
        </w:rPr>
        <w:t xml:space="preserve"> Eiduru-kai 1989–1998</w:t>
      </w:r>
      <w:r w:rsidRPr="005E560A">
        <w:rPr>
          <w:rFonts w:asciiTheme="majorBidi" w:hAnsiTheme="majorBidi" w:cstheme="majorBidi"/>
          <w:lang w:val="en-US"/>
          <w:rPrChange w:id="39630" w:author="Oryshkevich" w:date="2024-08-23T11:07:00Z" w16du:dateUtc="2024-08-23T15:07:00Z">
            <w:rPr>
              <w:rFonts w:asciiTheme="majorBidi" w:hAnsiTheme="majorBidi" w:cstheme="majorBidi"/>
              <w:lang w:val="en-GB"/>
            </w:rPr>
          </w:rPrChange>
        </w:rPr>
        <w:t xml:space="preserve"> (pp. 321-353.). Documenta Asiana 6, Rome: CNR.</w:t>
      </w:r>
    </w:p>
    <w:p w14:paraId="7DC4A714" w14:textId="77777777" w:rsidR="0088351C" w:rsidRPr="005E560A" w:rsidRDefault="0088351C" w:rsidP="00F03A26">
      <w:pPr>
        <w:jc w:val="both"/>
        <w:rPr>
          <w:rFonts w:asciiTheme="majorBidi" w:hAnsiTheme="majorBidi" w:cstheme="majorBidi"/>
          <w:lang w:val="en-US"/>
          <w:rPrChange w:id="3963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632" w:author="Oryshkevich" w:date="2024-08-23T11:07:00Z" w16du:dateUtc="2024-08-23T15:07:00Z">
            <w:rPr>
              <w:rFonts w:asciiTheme="majorBidi" w:hAnsiTheme="majorBidi" w:cstheme="majorBidi"/>
              <w:lang w:val="en-GB"/>
            </w:rPr>
          </w:rPrChange>
        </w:rPr>
        <w:t xml:space="preserve"> </w:t>
      </w:r>
    </w:p>
    <w:p w14:paraId="7C4AAD29" w14:textId="77777777" w:rsidR="0088351C" w:rsidRPr="005E560A" w:rsidRDefault="0088351C" w:rsidP="00F03A26">
      <w:pPr>
        <w:jc w:val="both"/>
        <w:rPr>
          <w:rFonts w:asciiTheme="majorBidi" w:hAnsiTheme="majorBidi" w:cstheme="majorBidi"/>
          <w:color w:val="000000" w:themeColor="text1"/>
          <w:lang w:val="en-US"/>
          <w:rPrChange w:id="39633"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39634" w:author="Oryshkevich" w:date="2024-08-23T11:07:00Z" w16du:dateUtc="2024-08-23T15:07:00Z">
            <w:rPr>
              <w:rFonts w:asciiTheme="majorBidi" w:hAnsiTheme="majorBidi" w:cstheme="majorBidi"/>
              <w:color w:val="000000" w:themeColor="text1"/>
              <w:lang w:val="en-GB"/>
            </w:rPr>
          </w:rPrChange>
        </w:rPr>
        <w:t>Ansari</w:t>
      </w:r>
      <w:r w:rsidRPr="005E560A">
        <w:rPr>
          <w:rFonts w:asciiTheme="majorBidi" w:hAnsiTheme="majorBidi" w:cstheme="majorBidi"/>
          <w:color w:val="000000" w:themeColor="text1"/>
          <w:lang w:val="en-US"/>
          <w:rPrChange w:id="39635"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3963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39637" w:author="Oryshkevich" w:date="2024-08-23T11:07:00Z" w16du:dateUtc="2024-08-23T15:07:00Z">
            <w:rPr>
              <w:rFonts w:asciiTheme="majorBidi" w:hAnsiTheme="majorBidi" w:cstheme="majorBidi"/>
              <w:iCs/>
              <w:color w:val="000000" w:themeColor="text1"/>
              <w:lang w:val="en-GB"/>
            </w:rPr>
          </w:rPrChange>
        </w:rPr>
        <w:instrText>Ansari</w:instrText>
      </w:r>
      <w:r w:rsidRPr="005E560A">
        <w:rPr>
          <w:rFonts w:asciiTheme="majorBidi" w:hAnsiTheme="majorBidi" w:cstheme="majorBidi"/>
          <w:lang w:val="en-US"/>
          <w:rPrChange w:id="3963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39639"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39640" w:author="Oryshkevich" w:date="2024-08-23T11:07:00Z" w16du:dateUtc="2024-08-23T15:07:00Z">
            <w:rPr>
              <w:rFonts w:asciiTheme="majorBidi" w:hAnsiTheme="majorBidi" w:cstheme="majorBidi"/>
              <w:color w:val="000000" w:themeColor="text1"/>
              <w:lang w:val="en-GB"/>
            </w:rPr>
          </w:rPrChange>
        </w:rPr>
        <w:t xml:space="preserve">, M. M. H. T. (1396/2017). </w:t>
      </w:r>
      <w:r w:rsidRPr="005E560A">
        <w:rPr>
          <w:rFonts w:asciiTheme="majorBidi" w:hAnsiTheme="majorBidi" w:cstheme="majorBidi"/>
          <w:i/>
          <w:iCs/>
          <w:color w:val="000000" w:themeColor="text1"/>
          <w:lang w:val="en-US"/>
          <w:rPrChange w:id="39641" w:author="Oryshkevich" w:date="2024-08-23T11:07:00Z" w16du:dateUtc="2024-08-23T15:07:00Z">
            <w:rPr>
              <w:rFonts w:asciiTheme="majorBidi" w:hAnsiTheme="majorBidi" w:cstheme="majorBidi"/>
              <w:i/>
              <w:iCs/>
              <w:color w:val="000000" w:themeColor="text1"/>
              <w:lang w:val="en-GB"/>
            </w:rPr>
          </w:rPrChange>
        </w:rPr>
        <w:t>Zobdat al-Vaqayi</w:t>
      </w:r>
      <w:r w:rsidRPr="005E560A">
        <w:rPr>
          <w:rFonts w:asciiTheme="majorBidi" w:hAnsiTheme="majorBidi" w:cstheme="majorBidi"/>
          <w:i/>
          <w:iCs/>
          <w:color w:val="000000" w:themeColor="text1"/>
          <w:lang w:val="en-US"/>
          <w:rPrChange w:id="39642" w:author="Oryshkevich" w:date="2024-08-23T11:07:00Z" w16du:dateUtc="2024-08-23T15:07:00Z">
            <w:rPr>
              <w:rFonts w:asciiTheme="majorBidi" w:hAnsiTheme="majorBidi" w:cstheme="majorBidi"/>
              <w:i/>
              <w:iCs/>
              <w:color w:val="000000" w:themeColor="text1"/>
              <w:lang w:val="en-GB"/>
            </w:rPr>
          </w:rPrChange>
        </w:rPr>
        <w:fldChar w:fldCharType="begin"/>
      </w:r>
      <w:r w:rsidRPr="005E560A">
        <w:rPr>
          <w:rFonts w:asciiTheme="majorBidi" w:hAnsiTheme="majorBidi" w:cstheme="majorBidi"/>
          <w:lang w:val="en-US"/>
          <w:rPrChange w:id="3964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39644" w:author="Oryshkevich" w:date="2024-08-23T11:07:00Z" w16du:dateUtc="2024-08-23T15:07:00Z">
            <w:rPr>
              <w:rFonts w:asciiTheme="majorBidi" w:hAnsiTheme="majorBidi" w:cstheme="majorBidi"/>
              <w:color w:val="000000" w:themeColor="text1"/>
              <w:lang w:val="en-GB"/>
            </w:rPr>
          </w:rPrChange>
        </w:rPr>
        <w:instrText>Zobdat al-Vaqayi</w:instrText>
      </w:r>
      <w:r w:rsidRPr="005E560A">
        <w:rPr>
          <w:rFonts w:asciiTheme="majorBidi" w:hAnsiTheme="majorBidi" w:cstheme="majorBidi"/>
          <w:lang w:val="en-US"/>
          <w:rPrChange w:id="3964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color w:val="000000" w:themeColor="text1"/>
          <w:lang w:val="en-US"/>
          <w:rPrChange w:id="39646" w:author="Oryshkevich" w:date="2024-08-23T11:07:00Z" w16du:dateUtc="2024-08-23T15:07:00Z">
            <w:rPr>
              <w:rFonts w:asciiTheme="majorBidi" w:hAnsiTheme="majorBidi" w:cstheme="majorBidi"/>
              <w:i/>
              <w:iCs/>
              <w:color w:val="000000" w:themeColor="text1"/>
              <w:lang w:val="en-GB"/>
            </w:rPr>
          </w:rPrChange>
        </w:rPr>
        <w:fldChar w:fldCharType="end"/>
      </w:r>
      <w:r w:rsidRPr="005E560A">
        <w:rPr>
          <w:rFonts w:asciiTheme="majorBidi" w:hAnsiTheme="majorBidi" w:cstheme="majorBidi"/>
          <w:i/>
          <w:iCs/>
          <w:color w:val="000000" w:themeColor="text1"/>
          <w:lang w:val="en-US"/>
          <w:rPrChange w:id="39647" w:author="Oryshkevich" w:date="2024-08-23T11:07:00Z" w16du:dateUtc="2024-08-23T15:07:00Z">
            <w:rPr>
              <w:rFonts w:asciiTheme="majorBidi" w:hAnsiTheme="majorBidi" w:cstheme="majorBidi"/>
              <w:i/>
              <w:iCs/>
              <w:color w:val="000000" w:themeColor="text1"/>
              <w:lang w:val="en-GB"/>
            </w:rPr>
          </w:rPrChange>
        </w:rPr>
        <w:t>, Tarikh wa Jughrafyaye Van</w:t>
      </w:r>
      <w:r w:rsidRPr="005E560A">
        <w:rPr>
          <w:rFonts w:asciiTheme="majorBidi" w:hAnsiTheme="majorBidi" w:cstheme="majorBidi"/>
          <w:i/>
          <w:iCs/>
          <w:color w:val="000000" w:themeColor="text1"/>
          <w:lang w:val="en-US"/>
          <w:rPrChange w:id="39648" w:author="Oryshkevich" w:date="2024-08-23T11:07:00Z" w16du:dateUtc="2024-08-23T15:07:00Z">
            <w:rPr>
              <w:rFonts w:asciiTheme="majorBidi" w:hAnsiTheme="majorBidi" w:cstheme="majorBidi"/>
              <w:i/>
              <w:iCs/>
              <w:color w:val="000000" w:themeColor="text1"/>
              <w:lang w:val="en-GB"/>
            </w:rPr>
          </w:rPrChange>
        </w:rPr>
        <w:fldChar w:fldCharType="begin"/>
      </w:r>
      <w:r w:rsidRPr="005E560A">
        <w:rPr>
          <w:rFonts w:asciiTheme="majorBidi" w:hAnsiTheme="majorBidi" w:cstheme="majorBidi"/>
          <w:lang w:val="en-US"/>
          <w:rPrChange w:id="3964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39650" w:author="Oryshkevich" w:date="2024-08-23T11:07:00Z" w16du:dateUtc="2024-08-23T15:07:00Z">
            <w:rPr>
              <w:rFonts w:asciiTheme="majorBidi" w:hAnsiTheme="majorBidi" w:cstheme="majorBidi"/>
              <w:color w:val="000000" w:themeColor="text1"/>
              <w:lang w:val="en-GB"/>
            </w:rPr>
          </w:rPrChange>
        </w:rPr>
        <w:instrText>Tarikh wa Jughrafyaye Van</w:instrText>
      </w:r>
      <w:r w:rsidRPr="005E560A">
        <w:rPr>
          <w:rFonts w:asciiTheme="majorBidi" w:hAnsiTheme="majorBidi" w:cstheme="majorBidi"/>
          <w:lang w:val="en-US"/>
          <w:rPrChange w:id="3965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color w:val="000000" w:themeColor="text1"/>
          <w:lang w:val="en-US"/>
          <w:rPrChange w:id="39652" w:author="Oryshkevich" w:date="2024-08-23T11:07:00Z" w16du:dateUtc="2024-08-23T15:07:00Z">
            <w:rPr>
              <w:rFonts w:asciiTheme="majorBidi" w:hAnsiTheme="majorBidi" w:cstheme="majorBidi"/>
              <w:i/>
              <w:iCs/>
              <w:color w:val="000000" w:themeColor="text1"/>
              <w:lang w:val="en-GB"/>
            </w:rPr>
          </w:rPrChange>
        </w:rPr>
        <w:fldChar w:fldCharType="end"/>
      </w:r>
      <w:r w:rsidRPr="005E560A">
        <w:rPr>
          <w:rFonts w:asciiTheme="majorBidi" w:hAnsiTheme="majorBidi" w:cstheme="majorBidi"/>
          <w:color w:val="000000" w:themeColor="text1"/>
          <w:lang w:val="en-US"/>
          <w:rPrChange w:id="39653" w:author="Oryshkevich" w:date="2024-08-23T11:07:00Z" w16du:dateUtc="2024-08-23T15:07:00Z">
            <w:rPr>
              <w:rFonts w:asciiTheme="majorBidi" w:hAnsiTheme="majorBidi" w:cstheme="majorBidi"/>
              <w:color w:val="000000" w:themeColor="text1"/>
              <w:lang w:val="en-GB"/>
            </w:rPr>
          </w:rPrChange>
        </w:rPr>
        <w:t xml:space="preserve"> (H. Hazrati &amp; S. Yusufzada, Trans.). Tehran Negarestane Andishe.</w:t>
      </w:r>
    </w:p>
    <w:p w14:paraId="57E20AAF" w14:textId="77777777" w:rsidR="0088351C" w:rsidRPr="005E560A" w:rsidRDefault="0088351C" w:rsidP="00F03A26">
      <w:pPr>
        <w:jc w:val="both"/>
        <w:rPr>
          <w:rFonts w:asciiTheme="majorBidi" w:hAnsiTheme="majorBidi" w:cstheme="majorBidi"/>
          <w:color w:val="000000" w:themeColor="text1"/>
          <w:lang w:val="en-US"/>
          <w:rPrChange w:id="39654" w:author="Oryshkevich" w:date="2024-08-23T11:07:00Z" w16du:dateUtc="2024-08-23T15:07:00Z">
            <w:rPr>
              <w:rFonts w:asciiTheme="majorBidi" w:hAnsiTheme="majorBidi" w:cstheme="majorBidi"/>
              <w:color w:val="000000" w:themeColor="text1"/>
              <w:lang w:val="en-GB"/>
            </w:rPr>
          </w:rPrChange>
        </w:rPr>
      </w:pPr>
    </w:p>
    <w:p w14:paraId="15C0C11B" w14:textId="1A3F4CF7" w:rsidR="0088351C" w:rsidRPr="005E560A" w:rsidRDefault="0088351C" w:rsidP="00F03A26">
      <w:pPr>
        <w:jc w:val="both"/>
        <w:rPr>
          <w:rFonts w:asciiTheme="majorBidi" w:hAnsiTheme="majorBidi" w:cstheme="majorBidi"/>
          <w:color w:val="000000" w:themeColor="text1"/>
          <w:lang w:val="en-US"/>
          <w:rPrChange w:id="39655"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39656" w:author="Oryshkevich" w:date="2024-08-23T11:07:00Z" w16du:dateUtc="2024-08-23T15:07:00Z">
            <w:rPr>
              <w:rFonts w:asciiTheme="majorBidi" w:hAnsiTheme="majorBidi" w:cstheme="majorBidi"/>
              <w:color w:val="000000" w:themeColor="text1"/>
              <w:lang w:val="en-GB"/>
            </w:rPr>
          </w:rPrChange>
        </w:rPr>
        <w:t>Arutyunyan, N. V. (2001). Korpus urartskich klinoobraznych nadpisej [Corpus of Urartian</w:t>
      </w:r>
      <w:r w:rsidR="00EA6C63" w:rsidRPr="005E560A">
        <w:rPr>
          <w:rFonts w:asciiTheme="majorBidi" w:hAnsiTheme="majorBidi" w:cstheme="majorBidi"/>
          <w:color w:val="000000" w:themeColor="text1"/>
          <w:lang w:val="en-US"/>
          <w:rPrChange w:id="39657" w:author="Oryshkevich" w:date="2024-08-23T11:07:00Z" w16du:dateUtc="2024-08-23T15:07:00Z">
            <w:rPr>
              <w:rFonts w:asciiTheme="majorBidi" w:hAnsiTheme="majorBidi" w:cstheme="majorBidi"/>
              <w:color w:val="000000" w:themeColor="text1"/>
              <w:lang w:val="en-GB"/>
            </w:rPr>
          </w:rPrChange>
        </w:rPr>
        <w:fldChar w:fldCharType="begin"/>
      </w:r>
      <w:r w:rsidR="00EA6C63" w:rsidRPr="005E560A">
        <w:rPr>
          <w:lang w:val="en-US"/>
          <w:rPrChange w:id="39658" w:author="Oryshkevich" w:date="2024-08-23T11:07:00Z" w16du:dateUtc="2024-08-23T15:07:00Z">
            <w:rPr/>
          </w:rPrChange>
        </w:rPr>
        <w:instrText xml:space="preserve"> XE "</w:instrText>
      </w:r>
      <w:r w:rsidR="00EA6C63" w:rsidRPr="005E560A">
        <w:rPr>
          <w:rFonts w:asciiTheme="majorBidi" w:hAnsiTheme="majorBidi" w:cstheme="majorBidi"/>
          <w:lang w:val="en-US"/>
          <w:rPrChange w:id="39659" w:author="Oryshkevich" w:date="2024-08-23T11:07:00Z" w16du:dateUtc="2024-08-23T15:07:00Z">
            <w:rPr>
              <w:rFonts w:asciiTheme="majorBidi" w:hAnsiTheme="majorBidi" w:cstheme="majorBidi"/>
            </w:rPr>
          </w:rPrChange>
        </w:rPr>
        <w:instrText>Urartian</w:instrText>
      </w:r>
      <w:r w:rsidR="00EA6C63" w:rsidRPr="005E560A">
        <w:rPr>
          <w:lang w:val="en-US"/>
          <w:rPrChange w:id="39660" w:author="Oryshkevich" w:date="2024-08-23T11:07:00Z" w16du:dateUtc="2024-08-23T15:07:00Z">
            <w:rPr/>
          </w:rPrChange>
        </w:rPr>
        <w:instrText xml:space="preserve">" </w:instrText>
      </w:r>
      <w:r w:rsidR="00EA6C63" w:rsidRPr="005E560A">
        <w:rPr>
          <w:rFonts w:asciiTheme="majorBidi" w:hAnsiTheme="majorBidi" w:cstheme="majorBidi"/>
          <w:color w:val="000000" w:themeColor="text1"/>
          <w:lang w:val="en-US"/>
          <w:rPrChange w:id="39661"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39662" w:author="Oryshkevich" w:date="2024-08-23T11:07:00Z" w16du:dateUtc="2024-08-23T15:07:00Z">
            <w:rPr>
              <w:rFonts w:asciiTheme="majorBidi" w:hAnsiTheme="majorBidi" w:cstheme="majorBidi"/>
              <w:color w:val="000000" w:themeColor="text1"/>
              <w:lang w:val="en-GB"/>
            </w:rPr>
          </w:rPrChange>
        </w:rPr>
        <w:t xml:space="preserve"> cuneiform inscriptions]. Erevan: Izdatel’stvo ‘Gitutjun’ Nacional’noj Akademija Nauk Respubliki Armenija.</w:t>
      </w:r>
    </w:p>
    <w:p w14:paraId="1EBCE102" w14:textId="77777777" w:rsidR="0088351C" w:rsidRPr="005E560A" w:rsidRDefault="0088351C" w:rsidP="00F03A26">
      <w:pPr>
        <w:jc w:val="both"/>
        <w:rPr>
          <w:rFonts w:asciiTheme="majorBidi" w:hAnsiTheme="majorBidi" w:cstheme="majorBidi"/>
          <w:color w:val="000000" w:themeColor="text1"/>
          <w:lang w:val="en-US"/>
          <w:rPrChange w:id="39663" w:author="Oryshkevich" w:date="2024-08-23T11:07:00Z" w16du:dateUtc="2024-08-23T15:07:00Z">
            <w:rPr>
              <w:rFonts w:asciiTheme="majorBidi" w:hAnsiTheme="majorBidi" w:cstheme="majorBidi"/>
              <w:color w:val="000000" w:themeColor="text1"/>
              <w:lang w:val="en-GB"/>
            </w:rPr>
          </w:rPrChange>
        </w:rPr>
      </w:pPr>
    </w:p>
    <w:p w14:paraId="4F10C60B" w14:textId="77777777" w:rsidR="0088351C" w:rsidRPr="005E560A" w:rsidRDefault="0088351C" w:rsidP="00F03A26">
      <w:pPr>
        <w:jc w:val="both"/>
        <w:rPr>
          <w:rFonts w:asciiTheme="majorBidi" w:eastAsia="Times New Roman" w:hAnsiTheme="majorBidi" w:cstheme="majorBidi"/>
          <w:lang w:val="en-US"/>
          <w:rPrChange w:id="39664"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39665" w:author="Oryshkevich" w:date="2024-08-23T11:07:00Z" w16du:dateUtc="2024-08-23T15:07:00Z">
            <w:rPr>
              <w:rFonts w:asciiTheme="majorBidi" w:eastAsia="Times New Roman" w:hAnsiTheme="majorBidi" w:cstheme="majorBidi"/>
              <w:lang w:val="en-GB"/>
            </w:rPr>
          </w:rPrChange>
        </w:rPr>
        <w:t xml:space="preserve">Avcı, C. (2013). Sardurihinili Kenti ve Yeni Değerlendirmeler. In O. Tekin, M. H. Sayar, and E. Konyar (Eds.), </w:t>
      </w:r>
      <w:r w:rsidRPr="005E560A">
        <w:rPr>
          <w:rFonts w:asciiTheme="majorBidi" w:eastAsia="Times New Roman" w:hAnsiTheme="majorBidi" w:cstheme="majorBidi"/>
          <w:i/>
          <w:lang w:val="en-US"/>
          <w:rPrChange w:id="39666" w:author="Oryshkevich" w:date="2024-08-23T11:07:00Z" w16du:dateUtc="2024-08-23T15:07:00Z">
            <w:rPr>
              <w:rFonts w:asciiTheme="majorBidi" w:eastAsia="Times New Roman" w:hAnsiTheme="majorBidi" w:cstheme="majorBidi"/>
              <w:i/>
              <w:lang w:val="en-GB"/>
            </w:rPr>
          </w:rPrChange>
        </w:rPr>
        <w:t>Tarhan Armağanı, M. Taner Tarhan’a Sunulan Makaleler Essays in Honour of M. Taner Tarhan</w:t>
      </w:r>
      <w:r w:rsidRPr="005E560A">
        <w:rPr>
          <w:rFonts w:asciiTheme="majorBidi" w:eastAsia="Times New Roman" w:hAnsiTheme="majorBidi" w:cstheme="majorBidi"/>
          <w:lang w:val="en-US"/>
          <w:rPrChange w:id="39667" w:author="Oryshkevich" w:date="2024-08-23T11:07:00Z" w16du:dateUtc="2024-08-23T15:07:00Z">
            <w:rPr>
              <w:rFonts w:asciiTheme="majorBidi" w:eastAsia="Times New Roman" w:hAnsiTheme="majorBidi" w:cstheme="majorBidi"/>
              <w:lang w:val="en-GB"/>
            </w:rPr>
          </w:rPrChange>
        </w:rPr>
        <w:t xml:space="preserve"> (pp. 37-51). İstanbul: Ege Yayınları.</w:t>
      </w:r>
    </w:p>
    <w:p w14:paraId="518A764D" w14:textId="77777777" w:rsidR="0088351C" w:rsidRPr="005E560A" w:rsidRDefault="0088351C" w:rsidP="00F03A26">
      <w:pPr>
        <w:jc w:val="both"/>
        <w:rPr>
          <w:rFonts w:asciiTheme="majorBidi" w:hAnsiTheme="majorBidi" w:cstheme="majorBidi"/>
          <w:color w:val="000000" w:themeColor="text1"/>
          <w:lang w:val="en-US"/>
          <w:rPrChange w:id="39668" w:author="Oryshkevich" w:date="2024-08-23T11:07:00Z" w16du:dateUtc="2024-08-23T15:07:00Z">
            <w:rPr>
              <w:rFonts w:asciiTheme="majorBidi" w:hAnsiTheme="majorBidi" w:cstheme="majorBidi"/>
              <w:color w:val="000000" w:themeColor="text1"/>
              <w:lang w:val="en-GB"/>
            </w:rPr>
          </w:rPrChange>
        </w:rPr>
      </w:pPr>
    </w:p>
    <w:p w14:paraId="47E94DCD" w14:textId="77777777" w:rsidR="0088351C" w:rsidRPr="005E560A" w:rsidRDefault="0088351C" w:rsidP="00F03A26">
      <w:pPr>
        <w:jc w:val="both"/>
        <w:rPr>
          <w:rFonts w:asciiTheme="majorBidi" w:hAnsiTheme="majorBidi" w:cstheme="majorBidi"/>
          <w:lang w:val="en-US"/>
          <w:rPrChange w:id="39669"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670" w:author="Oryshkevich" w:date="2024-08-23T11:07:00Z" w16du:dateUtc="2024-08-23T15:07:00Z">
            <w:rPr>
              <w:rFonts w:asciiTheme="majorBidi" w:hAnsiTheme="majorBidi" w:cstheme="majorBidi"/>
              <w:lang w:val="en-GB"/>
            </w:rPr>
          </w:rPrChange>
        </w:rPr>
        <w:t xml:space="preserve">Avcı, C. (2015). </w:t>
      </w:r>
      <w:r w:rsidRPr="005E560A">
        <w:rPr>
          <w:rFonts w:asciiTheme="majorBidi" w:hAnsiTheme="majorBidi" w:cstheme="majorBidi"/>
          <w:i/>
          <w:lang w:val="en-US"/>
          <w:rPrChange w:id="39671" w:author="Oryshkevich" w:date="2024-08-23T11:07:00Z" w16du:dateUtc="2024-08-23T15:07:00Z">
            <w:rPr>
              <w:rFonts w:asciiTheme="majorBidi" w:hAnsiTheme="majorBidi" w:cstheme="majorBidi"/>
              <w:i/>
              <w:lang w:val="en-GB"/>
            </w:rPr>
          </w:rPrChange>
        </w:rPr>
        <w:t>Van Gölü Havzası'nda Urartu</w:t>
      </w:r>
      <w:r w:rsidRPr="005E560A">
        <w:rPr>
          <w:rFonts w:asciiTheme="majorBidi" w:hAnsiTheme="majorBidi" w:cstheme="majorBidi"/>
          <w:i/>
          <w:lang w:val="en-US"/>
          <w:rPrChange w:id="39672" w:author="Oryshkevich" w:date="2024-08-23T11:07:00Z" w16du:dateUtc="2024-08-23T15:07:00Z">
            <w:rPr>
              <w:rFonts w:asciiTheme="majorBidi" w:hAnsiTheme="majorBidi" w:cstheme="majorBidi"/>
              <w:i/>
              <w:lang w:val="en-GB"/>
            </w:rPr>
          </w:rPrChange>
        </w:rPr>
        <w:fldChar w:fldCharType="begin"/>
      </w:r>
      <w:r w:rsidRPr="005E560A">
        <w:rPr>
          <w:rFonts w:asciiTheme="majorBidi" w:hAnsiTheme="majorBidi" w:cstheme="majorBidi"/>
          <w:lang w:val="en-US"/>
          <w:rPrChange w:id="3967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9674"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3967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lang w:val="en-US"/>
          <w:rPrChange w:id="39676" w:author="Oryshkevich" w:date="2024-08-23T11:07:00Z" w16du:dateUtc="2024-08-23T15:07:00Z">
            <w:rPr>
              <w:rFonts w:asciiTheme="majorBidi" w:hAnsiTheme="majorBidi" w:cstheme="majorBidi"/>
              <w:i/>
              <w:lang w:val="en-GB"/>
            </w:rPr>
          </w:rPrChange>
        </w:rPr>
        <w:fldChar w:fldCharType="end"/>
      </w:r>
      <w:r w:rsidRPr="005E560A">
        <w:rPr>
          <w:rFonts w:asciiTheme="majorBidi" w:hAnsiTheme="majorBidi" w:cstheme="majorBidi"/>
          <w:i/>
          <w:lang w:val="en-US"/>
          <w:rPrChange w:id="39677" w:author="Oryshkevich" w:date="2024-08-23T11:07:00Z" w16du:dateUtc="2024-08-23T15:07:00Z">
            <w:rPr>
              <w:rFonts w:asciiTheme="majorBidi" w:hAnsiTheme="majorBidi" w:cstheme="majorBidi"/>
              <w:i/>
              <w:lang w:val="en-GB"/>
            </w:rPr>
          </w:rPrChange>
        </w:rPr>
        <w:t xml:space="preserve"> İskan Politikası.</w:t>
      </w:r>
      <w:r w:rsidRPr="005E560A">
        <w:rPr>
          <w:rFonts w:asciiTheme="majorBidi" w:hAnsiTheme="majorBidi" w:cstheme="majorBidi"/>
          <w:lang w:val="en-US"/>
          <w:rPrChange w:id="39678" w:author="Oryshkevich" w:date="2024-08-23T11:07:00Z" w16du:dateUtc="2024-08-23T15:07:00Z">
            <w:rPr>
              <w:rFonts w:asciiTheme="majorBidi" w:hAnsiTheme="majorBidi" w:cstheme="majorBidi"/>
              <w:lang w:val="en-GB"/>
            </w:rPr>
          </w:rPrChange>
        </w:rPr>
        <w:t xml:space="preserve"> (Doktora). İstanbul Üniversitesi, Sosyal Bilimler Enstitüsü, İstanbul.</w:t>
      </w:r>
    </w:p>
    <w:p w14:paraId="5C5A858A" w14:textId="77777777" w:rsidR="0088351C" w:rsidRPr="005E560A" w:rsidRDefault="0088351C" w:rsidP="00F03A26">
      <w:pPr>
        <w:spacing w:before="120" w:after="120"/>
        <w:jc w:val="both"/>
        <w:rPr>
          <w:rFonts w:asciiTheme="majorBidi" w:hAnsiTheme="majorBidi" w:cstheme="majorBidi"/>
          <w:i/>
          <w:iCs/>
          <w:lang w:val="en-US"/>
          <w:rPrChange w:id="39679" w:author="Oryshkevich" w:date="2024-08-23T11:07:00Z" w16du:dateUtc="2024-08-23T15:07:00Z">
            <w:rPr>
              <w:rFonts w:asciiTheme="majorBidi" w:hAnsiTheme="majorBidi" w:cstheme="majorBidi"/>
              <w:i/>
              <w:iCs/>
              <w:lang w:val="en-GB"/>
            </w:rPr>
          </w:rPrChange>
        </w:rPr>
      </w:pPr>
      <w:r w:rsidRPr="005E560A">
        <w:rPr>
          <w:rFonts w:asciiTheme="majorBidi" w:hAnsiTheme="majorBidi" w:cstheme="majorBidi"/>
          <w:lang w:val="en-US"/>
          <w:rPrChange w:id="39680" w:author="Oryshkevich" w:date="2024-08-23T11:07:00Z" w16du:dateUtc="2024-08-23T15:07:00Z">
            <w:rPr>
              <w:rFonts w:asciiTheme="majorBidi" w:hAnsiTheme="majorBidi" w:cstheme="majorBidi"/>
              <w:lang w:val="en-GB"/>
            </w:rPr>
          </w:rPrChange>
        </w:rPr>
        <w:t xml:space="preserve">Ayvazian, A. (2006). </w:t>
      </w:r>
      <w:r w:rsidRPr="005E560A">
        <w:rPr>
          <w:rFonts w:asciiTheme="majorBidi" w:hAnsiTheme="majorBidi" w:cstheme="majorBidi"/>
          <w:i/>
          <w:iCs/>
          <w:lang w:val="en-US"/>
          <w:rPrChange w:id="39681" w:author="Oryshkevich" w:date="2024-08-23T11:07:00Z" w16du:dateUtc="2024-08-23T15:07:00Z">
            <w:rPr>
              <w:rFonts w:asciiTheme="majorBidi" w:hAnsiTheme="majorBidi" w:cstheme="majorBidi"/>
              <w:i/>
              <w:iCs/>
              <w:lang w:val="en-GB"/>
            </w:rPr>
          </w:rPrChange>
        </w:rPr>
        <w:t>Urartian</w:t>
      </w:r>
      <w:r w:rsidRPr="005E560A">
        <w:rPr>
          <w:rFonts w:asciiTheme="majorBidi" w:hAnsiTheme="majorBidi" w:cstheme="majorBidi"/>
          <w:i/>
          <w:iCs/>
          <w:lang w:val="en-US"/>
          <w:rPrChange w:id="39682"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39683"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i/>
          <w:iCs/>
          <w:lang w:val="en-US"/>
          <w:rPrChange w:id="39684"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39685" w:author="Oryshkevich" w:date="2024-08-23T11:07:00Z" w16du:dateUtc="2024-08-23T15:07:00Z">
            <w:rPr>
              <w:rFonts w:asciiTheme="majorBidi" w:hAnsiTheme="majorBidi" w:cstheme="majorBidi"/>
              <w:i/>
              <w:iCs/>
              <w:lang w:val="en-GB"/>
            </w:rPr>
          </w:rPrChange>
        </w:rPr>
        <w:t xml:space="preserve"> Glyptic: New Perspectives </w:t>
      </w:r>
      <w:r w:rsidRPr="005E560A">
        <w:rPr>
          <w:rFonts w:asciiTheme="majorBidi" w:eastAsia="Times New Roman" w:hAnsiTheme="majorBidi" w:cstheme="majorBidi"/>
          <w:lang w:val="en-US" w:eastAsia="tr-TR" w:bidi="he-IL"/>
          <w:rPrChange w:id="39686" w:author="Oryshkevich" w:date="2024-08-23T11:07:00Z" w16du:dateUtc="2024-08-23T15:07:00Z">
            <w:rPr>
              <w:rFonts w:asciiTheme="majorBidi" w:eastAsia="Times New Roman" w:hAnsiTheme="majorBidi" w:cstheme="majorBidi"/>
              <w:lang w:val="en-GB" w:eastAsia="tr-TR" w:bidi="he-IL"/>
            </w:rPr>
          </w:rPrChange>
        </w:rPr>
        <w:t>(Doctoral dissertation). Available from ProQuest Dissertations and Theses database. (UMI No. 3254256).</w:t>
      </w:r>
    </w:p>
    <w:p w14:paraId="17C1F7B2" w14:textId="7987D98C" w:rsidR="0088351C" w:rsidRPr="005E560A" w:rsidRDefault="0088351C" w:rsidP="00F03A26">
      <w:pPr>
        <w:autoSpaceDE w:val="0"/>
        <w:autoSpaceDN w:val="0"/>
        <w:adjustRightInd w:val="0"/>
        <w:jc w:val="both"/>
        <w:rPr>
          <w:rFonts w:asciiTheme="majorBidi" w:hAnsiTheme="majorBidi" w:cstheme="majorBidi"/>
          <w:lang w:val="en-US"/>
          <w:rPrChange w:id="3968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688" w:author="Oryshkevich" w:date="2024-08-23T11:07:00Z" w16du:dateUtc="2024-08-23T15:07:00Z">
            <w:rPr>
              <w:rFonts w:asciiTheme="majorBidi" w:hAnsiTheme="majorBidi" w:cstheme="majorBidi"/>
              <w:lang w:val="en-GB"/>
            </w:rPr>
          </w:rPrChange>
        </w:rPr>
        <w:t>Bachmann</w:t>
      </w:r>
      <w:r w:rsidR="00E652FB" w:rsidRPr="005E560A">
        <w:rPr>
          <w:rFonts w:asciiTheme="majorBidi" w:hAnsiTheme="majorBidi" w:cstheme="majorBidi"/>
          <w:lang w:val="en-US"/>
          <w:rPrChange w:id="39689" w:author="Oryshkevich" w:date="2024-08-23T11:07:00Z" w16du:dateUtc="2024-08-23T15:07:00Z">
            <w:rPr>
              <w:rFonts w:asciiTheme="majorBidi" w:hAnsiTheme="majorBidi" w:cstheme="majorBidi"/>
              <w:lang w:val="en-GB"/>
            </w:rPr>
          </w:rPrChange>
        </w:rPr>
        <w:fldChar w:fldCharType="begin"/>
      </w:r>
      <w:r w:rsidR="00E652FB" w:rsidRPr="005E560A">
        <w:rPr>
          <w:lang w:val="en-US"/>
          <w:rPrChange w:id="39690" w:author="Oryshkevich" w:date="2024-08-23T11:07:00Z" w16du:dateUtc="2024-08-23T15:07:00Z">
            <w:rPr/>
          </w:rPrChange>
        </w:rPr>
        <w:instrText xml:space="preserve"> XE "</w:instrText>
      </w:r>
      <w:r w:rsidR="00E652FB" w:rsidRPr="005E560A">
        <w:rPr>
          <w:rFonts w:asciiTheme="majorBidi" w:hAnsiTheme="majorBidi" w:cstheme="majorBidi"/>
          <w:lang w:val="en-US"/>
          <w:rPrChange w:id="39691" w:author="Oryshkevich" w:date="2024-08-23T11:07:00Z" w16du:dateUtc="2024-08-23T15:07:00Z">
            <w:rPr>
              <w:rFonts w:asciiTheme="majorBidi" w:hAnsiTheme="majorBidi" w:cstheme="majorBidi"/>
            </w:rPr>
          </w:rPrChange>
        </w:rPr>
        <w:instrText>Bachmann</w:instrText>
      </w:r>
      <w:r w:rsidR="00E652FB" w:rsidRPr="005E560A">
        <w:rPr>
          <w:lang w:val="en-US"/>
          <w:rPrChange w:id="39692" w:author="Oryshkevich" w:date="2024-08-23T11:07:00Z" w16du:dateUtc="2024-08-23T15:07:00Z">
            <w:rPr/>
          </w:rPrChange>
        </w:rPr>
        <w:instrText xml:space="preserve">" </w:instrText>
      </w:r>
      <w:r w:rsidR="00E652FB" w:rsidRPr="005E560A">
        <w:rPr>
          <w:rFonts w:asciiTheme="majorBidi" w:hAnsiTheme="majorBidi" w:cstheme="majorBidi"/>
          <w:lang w:val="en-US"/>
          <w:rPrChange w:id="3969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694" w:author="Oryshkevich" w:date="2024-08-23T11:07:00Z" w16du:dateUtc="2024-08-23T15:07:00Z">
            <w:rPr>
              <w:rFonts w:asciiTheme="majorBidi" w:hAnsiTheme="majorBidi" w:cstheme="majorBidi"/>
              <w:lang w:val="en-GB"/>
            </w:rPr>
          </w:rPrChange>
        </w:rPr>
        <w:t xml:space="preserve">, W. (1913). </w:t>
      </w:r>
      <w:r w:rsidRPr="005E560A">
        <w:rPr>
          <w:rFonts w:asciiTheme="majorBidi" w:hAnsiTheme="majorBidi" w:cstheme="majorBidi"/>
          <w:i/>
          <w:iCs/>
          <w:lang w:val="en-US"/>
          <w:rPrChange w:id="39695" w:author="Oryshkevich" w:date="2024-08-23T11:07:00Z" w16du:dateUtc="2024-08-23T15:07:00Z">
            <w:rPr>
              <w:rFonts w:asciiTheme="majorBidi" w:hAnsiTheme="majorBidi" w:cstheme="majorBidi"/>
              <w:i/>
              <w:iCs/>
              <w:lang w:val="en-GB"/>
            </w:rPr>
          </w:rPrChange>
        </w:rPr>
        <w:t>Kirchen und Moscheen in Armenien und Kurdistan</w:t>
      </w:r>
      <w:r w:rsidRPr="005E560A">
        <w:rPr>
          <w:rFonts w:asciiTheme="majorBidi" w:hAnsiTheme="majorBidi" w:cstheme="majorBidi"/>
          <w:lang w:val="en-US"/>
          <w:rPrChange w:id="39696" w:author="Oryshkevich" w:date="2024-08-23T11:07:00Z" w16du:dateUtc="2024-08-23T15:07:00Z">
            <w:rPr>
              <w:rFonts w:asciiTheme="majorBidi" w:hAnsiTheme="majorBidi" w:cstheme="majorBidi"/>
              <w:lang w:val="en-GB"/>
            </w:rPr>
          </w:rPrChange>
        </w:rPr>
        <w:t>. Leipzig: J.C. Hinrichs.</w:t>
      </w:r>
    </w:p>
    <w:p w14:paraId="0748251C" w14:textId="77777777" w:rsidR="0088351C" w:rsidRPr="005E560A" w:rsidRDefault="0088351C" w:rsidP="00F03A26">
      <w:pPr>
        <w:spacing w:before="120" w:after="120"/>
        <w:jc w:val="both"/>
        <w:rPr>
          <w:rStyle w:val="fontstyle01"/>
          <w:rFonts w:asciiTheme="majorBidi" w:hAnsiTheme="majorBidi" w:cstheme="majorBidi"/>
          <w:lang w:val="en-US"/>
          <w:rPrChange w:id="39697" w:author="Oryshkevich" w:date="2024-08-23T11:07:00Z" w16du:dateUtc="2024-08-23T15:07:00Z">
            <w:rPr>
              <w:rStyle w:val="fontstyle01"/>
              <w:rFonts w:asciiTheme="majorBidi" w:hAnsiTheme="majorBidi" w:cstheme="majorBidi"/>
              <w:lang w:val="en-GB"/>
            </w:rPr>
          </w:rPrChange>
        </w:rPr>
      </w:pPr>
      <w:r w:rsidRPr="005E560A">
        <w:rPr>
          <w:rFonts w:asciiTheme="majorBidi" w:hAnsiTheme="majorBidi" w:cstheme="majorBidi"/>
          <w:lang w:val="en-US"/>
          <w:rPrChange w:id="39698" w:author="Oryshkevich" w:date="2024-08-23T11:07:00Z" w16du:dateUtc="2024-08-23T15:07:00Z">
            <w:rPr>
              <w:rFonts w:asciiTheme="majorBidi" w:hAnsiTheme="majorBidi" w:cstheme="majorBidi"/>
              <w:lang w:val="en-GB"/>
            </w:rPr>
          </w:rPrChange>
        </w:rPr>
        <w:t xml:space="preserve">Balkan, K. (1964) </w:t>
      </w:r>
      <w:r w:rsidRPr="005E560A">
        <w:rPr>
          <w:rStyle w:val="fontstyle01"/>
          <w:rFonts w:asciiTheme="majorBidi" w:hAnsiTheme="majorBidi" w:cstheme="majorBidi"/>
          <w:lang w:val="en-US"/>
          <w:rPrChange w:id="39699" w:author="Oryshkevich" w:date="2024-08-23T11:07:00Z" w16du:dateUtc="2024-08-23T15:07:00Z">
            <w:rPr>
              <w:rStyle w:val="fontstyle01"/>
              <w:rFonts w:asciiTheme="majorBidi" w:hAnsiTheme="majorBidi" w:cstheme="majorBidi"/>
              <w:lang w:val="en-GB"/>
            </w:rPr>
          </w:rPrChange>
        </w:rPr>
        <w:t>Patnos’ta Keşfedilen Urartu</w:t>
      </w:r>
      <w:r w:rsidRPr="005E560A">
        <w:rPr>
          <w:rStyle w:val="fontstyle01"/>
          <w:rFonts w:asciiTheme="majorBidi" w:hAnsiTheme="majorBidi" w:cstheme="majorBidi"/>
          <w:lang w:val="en-US"/>
          <w:rPrChange w:id="39700" w:author="Oryshkevich" w:date="2024-08-23T11:07:00Z" w16du:dateUtc="2024-08-23T15:07:00Z">
            <w:rPr>
              <w:rStyle w:val="fontstyle01"/>
              <w:rFonts w:asciiTheme="majorBidi" w:hAnsiTheme="majorBidi" w:cstheme="majorBidi"/>
              <w:lang w:val="en-GB"/>
            </w:rPr>
          </w:rPrChange>
        </w:rPr>
        <w:fldChar w:fldCharType="begin"/>
      </w:r>
      <w:r w:rsidRPr="005E560A">
        <w:rPr>
          <w:rFonts w:asciiTheme="majorBidi" w:hAnsiTheme="majorBidi" w:cstheme="majorBidi"/>
          <w:lang w:val="en-US"/>
          <w:rPrChange w:id="3970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9702"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39703" w:author="Oryshkevich" w:date="2024-08-23T11:07:00Z" w16du:dateUtc="2024-08-23T15:07:00Z">
            <w:rPr>
              <w:rFonts w:asciiTheme="majorBidi" w:hAnsiTheme="majorBidi" w:cstheme="majorBidi"/>
              <w:lang w:val="en-GB"/>
            </w:rPr>
          </w:rPrChange>
        </w:rPr>
        <w:instrText xml:space="preserve">" </w:instrText>
      </w:r>
      <w:r w:rsidRPr="005E560A">
        <w:rPr>
          <w:rStyle w:val="fontstyle01"/>
          <w:rFonts w:asciiTheme="majorBidi" w:hAnsiTheme="majorBidi" w:cstheme="majorBidi"/>
          <w:lang w:val="en-US"/>
          <w:rPrChange w:id="39704" w:author="Oryshkevich" w:date="2024-08-23T11:07:00Z" w16du:dateUtc="2024-08-23T15:07:00Z">
            <w:rPr>
              <w:rStyle w:val="fontstyle01"/>
              <w:rFonts w:asciiTheme="majorBidi" w:hAnsiTheme="majorBidi" w:cstheme="majorBidi"/>
              <w:lang w:val="en-GB"/>
            </w:rPr>
          </w:rPrChange>
        </w:rPr>
        <w:fldChar w:fldCharType="end"/>
      </w:r>
      <w:r w:rsidRPr="005E560A">
        <w:rPr>
          <w:rStyle w:val="fontstyle01"/>
          <w:rFonts w:asciiTheme="majorBidi" w:hAnsiTheme="majorBidi" w:cstheme="majorBidi"/>
          <w:lang w:val="en-US"/>
          <w:rPrChange w:id="39705" w:author="Oryshkevich" w:date="2024-08-23T11:07:00Z" w16du:dateUtc="2024-08-23T15:07:00Z">
            <w:rPr>
              <w:rStyle w:val="fontstyle01"/>
              <w:rFonts w:asciiTheme="majorBidi" w:hAnsiTheme="majorBidi" w:cstheme="majorBidi"/>
              <w:lang w:val="en-GB"/>
            </w:rPr>
          </w:rPrChange>
        </w:rPr>
        <w:t xml:space="preserve"> Tapınağı ve Urartu Sarayı, </w:t>
      </w:r>
      <w:r w:rsidRPr="005E560A">
        <w:rPr>
          <w:rStyle w:val="fontstyle21"/>
          <w:rFonts w:asciiTheme="majorBidi" w:hAnsiTheme="majorBidi" w:cstheme="majorBidi"/>
          <w:lang w:val="en-US"/>
          <w:rPrChange w:id="39706" w:author="Oryshkevich" w:date="2024-08-23T11:07:00Z" w16du:dateUtc="2024-08-23T15:07:00Z">
            <w:rPr>
              <w:rStyle w:val="fontstyle21"/>
              <w:rFonts w:asciiTheme="majorBidi" w:hAnsiTheme="majorBidi" w:cstheme="majorBidi"/>
              <w:lang w:val="en-GB"/>
            </w:rPr>
          </w:rPrChange>
        </w:rPr>
        <w:t xml:space="preserve">Atatürk Konferansları, </w:t>
      </w:r>
      <w:r w:rsidRPr="005E560A">
        <w:rPr>
          <w:rStyle w:val="fontstyle01"/>
          <w:rFonts w:asciiTheme="majorBidi" w:hAnsiTheme="majorBidi" w:cstheme="majorBidi"/>
          <w:lang w:val="en-US"/>
          <w:rPrChange w:id="39707" w:author="Oryshkevich" w:date="2024-08-23T11:07:00Z" w16du:dateUtc="2024-08-23T15:07:00Z">
            <w:rPr>
              <w:rStyle w:val="fontstyle01"/>
              <w:rFonts w:asciiTheme="majorBidi" w:hAnsiTheme="majorBidi" w:cstheme="majorBidi"/>
              <w:lang w:val="en-GB"/>
            </w:rPr>
          </w:rPrChange>
        </w:rPr>
        <w:t>I, 235-243.</w:t>
      </w:r>
    </w:p>
    <w:p w14:paraId="75C4548C" w14:textId="77777777" w:rsidR="0088351C" w:rsidRPr="005E560A" w:rsidRDefault="0088351C" w:rsidP="00F03A26">
      <w:pPr>
        <w:autoSpaceDE w:val="0"/>
        <w:autoSpaceDN w:val="0"/>
        <w:adjustRightInd w:val="0"/>
        <w:jc w:val="both"/>
        <w:rPr>
          <w:rFonts w:asciiTheme="majorBidi" w:hAnsiTheme="majorBidi" w:cstheme="majorBidi"/>
          <w:lang w:val="en-US"/>
          <w:rPrChange w:id="3970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709" w:author="Oryshkevich" w:date="2024-08-23T11:07:00Z" w16du:dateUtc="2024-08-23T15:07:00Z">
            <w:rPr>
              <w:rFonts w:asciiTheme="majorBidi" w:hAnsiTheme="majorBidi" w:cstheme="majorBidi"/>
              <w:lang w:val="en-GB"/>
            </w:rPr>
          </w:rPrChange>
        </w:rPr>
        <w:t xml:space="preserve">Başgelen, N. (1987). Atabindi I Kaya Mezarı Üzerine Gözlemler. </w:t>
      </w:r>
      <w:r w:rsidRPr="005E560A">
        <w:rPr>
          <w:rFonts w:asciiTheme="majorBidi" w:hAnsiTheme="majorBidi" w:cstheme="majorBidi"/>
          <w:i/>
          <w:iCs/>
          <w:lang w:val="en-US"/>
          <w:rPrChange w:id="39710" w:author="Oryshkevich" w:date="2024-08-23T11:07:00Z" w16du:dateUtc="2024-08-23T15:07:00Z">
            <w:rPr>
              <w:rFonts w:asciiTheme="majorBidi" w:hAnsiTheme="majorBidi" w:cstheme="majorBidi"/>
              <w:i/>
              <w:iCs/>
              <w:lang w:val="en-GB"/>
            </w:rPr>
          </w:rPrChange>
        </w:rPr>
        <w:t>Arkeoloji ve Sanat Dergisi,</w:t>
      </w:r>
      <w:r w:rsidRPr="005E560A">
        <w:rPr>
          <w:rFonts w:asciiTheme="majorBidi" w:hAnsiTheme="majorBidi" w:cstheme="majorBidi"/>
          <w:lang w:val="en-US"/>
          <w:rPrChange w:id="39711" w:author="Oryshkevich" w:date="2024-08-23T11:07:00Z" w16du:dateUtc="2024-08-23T15:07:00Z">
            <w:rPr>
              <w:rFonts w:asciiTheme="majorBidi" w:hAnsiTheme="majorBidi" w:cstheme="majorBidi"/>
              <w:lang w:val="en-GB"/>
            </w:rPr>
          </w:rPrChange>
        </w:rPr>
        <w:t xml:space="preserve"> 36-37, 8-11.</w:t>
      </w:r>
    </w:p>
    <w:p w14:paraId="07EC739A" w14:textId="77777777" w:rsidR="0088351C" w:rsidRPr="005E560A" w:rsidRDefault="0088351C" w:rsidP="00F03A26">
      <w:pPr>
        <w:autoSpaceDE w:val="0"/>
        <w:autoSpaceDN w:val="0"/>
        <w:adjustRightInd w:val="0"/>
        <w:jc w:val="both"/>
        <w:rPr>
          <w:rFonts w:asciiTheme="majorBidi" w:hAnsiTheme="majorBidi" w:cstheme="majorBidi"/>
          <w:lang w:val="en-US"/>
          <w:rPrChange w:id="39712" w:author="Oryshkevich" w:date="2024-08-23T11:07:00Z" w16du:dateUtc="2024-08-23T15:07:00Z">
            <w:rPr>
              <w:rFonts w:asciiTheme="majorBidi" w:hAnsiTheme="majorBidi" w:cstheme="majorBidi"/>
              <w:lang w:val="en-GB"/>
            </w:rPr>
          </w:rPrChange>
        </w:rPr>
      </w:pPr>
    </w:p>
    <w:p w14:paraId="151B8E46" w14:textId="77777777" w:rsidR="0088351C" w:rsidRPr="005E560A" w:rsidRDefault="0088351C" w:rsidP="00F03A26">
      <w:pPr>
        <w:pStyle w:val="EndNoteBibliography"/>
        <w:jc w:val="both"/>
        <w:rPr>
          <w:rFonts w:asciiTheme="majorBidi" w:hAnsiTheme="majorBidi" w:cstheme="majorBidi"/>
          <w:szCs w:val="24"/>
          <w:rPrChange w:id="39713"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39714" w:author="Oryshkevich" w:date="2024-08-23T11:07:00Z" w16du:dateUtc="2024-08-23T15:07:00Z">
            <w:rPr>
              <w:rFonts w:asciiTheme="majorBidi" w:hAnsiTheme="majorBidi" w:cstheme="majorBidi"/>
              <w:szCs w:val="24"/>
              <w:lang w:val="en-GB"/>
            </w:rPr>
          </w:rPrChange>
        </w:rPr>
        <w:t>Baştürk, M. B. (2013). Urartu</w:t>
      </w:r>
      <w:r w:rsidRPr="005E560A">
        <w:rPr>
          <w:rFonts w:asciiTheme="majorBidi" w:hAnsiTheme="majorBidi" w:cstheme="majorBidi"/>
          <w:szCs w:val="24"/>
          <w:rPrChange w:id="39715"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3971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rPrChange w:id="39717"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rPrChange w:id="3971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Cs w:val="24"/>
          <w:rPrChange w:id="39719"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39720" w:author="Oryshkevich" w:date="2024-08-23T11:07:00Z" w16du:dateUtc="2024-08-23T15:07:00Z">
            <w:rPr>
              <w:rFonts w:asciiTheme="majorBidi" w:hAnsiTheme="majorBidi" w:cstheme="majorBidi"/>
              <w:szCs w:val="24"/>
              <w:lang w:val="en-GB"/>
            </w:rPr>
          </w:rPrChange>
        </w:rPr>
        <w:t xml:space="preserve"> Devletinin Kurucuları Üzerine: Lapturi = Lutipri, 35 Yıl Sonra, Yeniden. In O. Tekin, M. H. Sayar, &amp; E. Konyar (Eds.), </w:t>
      </w:r>
      <w:r w:rsidRPr="005E560A">
        <w:rPr>
          <w:rFonts w:asciiTheme="majorBidi" w:hAnsiTheme="majorBidi" w:cstheme="majorBidi"/>
          <w:i/>
          <w:szCs w:val="24"/>
          <w:rPrChange w:id="39721" w:author="Oryshkevich" w:date="2024-08-23T11:07:00Z" w16du:dateUtc="2024-08-23T15:07:00Z">
            <w:rPr>
              <w:rFonts w:asciiTheme="majorBidi" w:hAnsiTheme="majorBidi" w:cstheme="majorBidi"/>
              <w:i/>
              <w:szCs w:val="24"/>
              <w:lang w:val="en-GB"/>
            </w:rPr>
          </w:rPrChange>
        </w:rPr>
        <w:t>Tarhan Armağanı. M. Taner Tarhan’a Sunulan Makaleler/ Essays in Honour of M. Taner Tarhan</w:t>
      </w:r>
      <w:r w:rsidRPr="005E560A">
        <w:rPr>
          <w:rFonts w:asciiTheme="majorBidi" w:hAnsiTheme="majorBidi" w:cstheme="majorBidi"/>
          <w:szCs w:val="24"/>
          <w:rPrChange w:id="39722" w:author="Oryshkevich" w:date="2024-08-23T11:07:00Z" w16du:dateUtc="2024-08-23T15:07:00Z">
            <w:rPr>
              <w:rFonts w:asciiTheme="majorBidi" w:hAnsiTheme="majorBidi" w:cstheme="majorBidi"/>
              <w:szCs w:val="24"/>
              <w:lang w:val="en-GB"/>
            </w:rPr>
          </w:rPrChange>
        </w:rPr>
        <w:t xml:space="preserve"> (pp. 69-78). İstanbul: Ege Yayınları.</w:t>
      </w:r>
    </w:p>
    <w:p w14:paraId="5D2DD72A" w14:textId="77777777" w:rsidR="0088351C" w:rsidRPr="005E560A" w:rsidRDefault="0088351C" w:rsidP="00F03A26">
      <w:pPr>
        <w:spacing w:before="120" w:after="120"/>
        <w:jc w:val="both"/>
        <w:rPr>
          <w:rFonts w:asciiTheme="majorBidi" w:hAnsiTheme="majorBidi" w:cstheme="majorBidi"/>
          <w:lang w:val="en-US"/>
          <w:rPrChange w:id="3972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724" w:author="Oryshkevich" w:date="2024-08-23T11:07:00Z" w16du:dateUtc="2024-08-23T15:07:00Z">
            <w:rPr>
              <w:rFonts w:asciiTheme="majorBidi" w:hAnsiTheme="majorBidi" w:cstheme="majorBidi"/>
              <w:lang w:val="en-GB"/>
            </w:rPr>
          </w:rPrChange>
        </w:rPr>
        <w:t>Barnett, R. D. 1950. “The Excavations of the British Museum</w:t>
      </w:r>
      <w:r w:rsidRPr="005E560A">
        <w:rPr>
          <w:rFonts w:asciiTheme="majorBidi" w:hAnsiTheme="majorBidi" w:cstheme="majorBidi"/>
          <w:lang w:val="en-US"/>
          <w:rPrChange w:id="3972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726" w:author="Oryshkevich" w:date="2024-08-23T11:07:00Z" w16du:dateUtc="2024-08-23T15:07:00Z">
            <w:rPr>
              <w:rFonts w:asciiTheme="majorBidi" w:hAnsiTheme="majorBidi" w:cstheme="majorBidi"/>
              <w:lang w:val="en-GB"/>
            </w:rPr>
          </w:rPrChange>
        </w:rPr>
        <w:instrText xml:space="preserve"> XE "British Museum" </w:instrText>
      </w:r>
      <w:r w:rsidRPr="005E560A">
        <w:rPr>
          <w:rFonts w:asciiTheme="majorBidi" w:hAnsiTheme="majorBidi" w:cstheme="majorBidi"/>
          <w:lang w:val="en-US"/>
          <w:rPrChange w:id="3972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728" w:author="Oryshkevich" w:date="2024-08-23T11:07:00Z" w16du:dateUtc="2024-08-23T15:07:00Z">
            <w:rPr>
              <w:rFonts w:asciiTheme="majorBidi" w:hAnsiTheme="majorBidi" w:cstheme="majorBidi"/>
              <w:lang w:val="en-GB"/>
            </w:rPr>
          </w:rPrChange>
        </w:rPr>
        <w:t xml:space="preserve"> at Toprak Kale near Van”, </w:t>
      </w:r>
      <w:r w:rsidRPr="005E560A">
        <w:rPr>
          <w:rFonts w:asciiTheme="majorBidi" w:hAnsiTheme="majorBidi" w:cstheme="majorBidi"/>
          <w:i/>
          <w:iCs/>
          <w:lang w:val="en-US"/>
          <w:rPrChange w:id="39729" w:author="Oryshkevich" w:date="2024-08-23T11:07:00Z" w16du:dateUtc="2024-08-23T15:07:00Z">
            <w:rPr>
              <w:rFonts w:asciiTheme="majorBidi" w:hAnsiTheme="majorBidi" w:cstheme="majorBidi"/>
              <w:i/>
              <w:iCs/>
              <w:lang w:val="en-GB"/>
            </w:rPr>
          </w:rPrChange>
        </w:rPr>
        <w:t>Iraq</w:t>
      </w:r>
      <w:r w:rsidRPr="005E560A">
        <w:rPr>
          <w:rFonts w:asciiTheme="majorBidi" w:hAnsiTheme="majorBidi" w:cstheme="majorBidi"/>
          <w:lang w:val="en-US"/>
          <w:rPrChange w:id="39730" w:author="Oryshkevich" w:date="2024-08-23T11:07:00Z" w16du:dateUtc="2024-08-23T15:07:00Z">
            <w:rPr>
              <w:rFonts w:asciiTheme="majorBidi" w:hAnsiTheme="majorBidi" w:cstheme="majorBidi"/>
              <w:lang w:val="en-GB"/>
            </w:rPr>
          </w:rPrChange>
        </w:rPr>
        <w:t>, 12 (1): 1–43.</w:t>
      </w:r>
    </w:p>
    <w:p w14:paraId="42A447E4" w14:textId="77777777" w:rsidR="0088351C" w:rsidRPr="005E560A" w:rsidRDefault="0088351C" w:rsidP="00F03A26">
      <w:pPr>
        <w:spacing w:before="120" w:after="120"/>
        <w:jc w:val="both"/>
        <w:rPr>
          <w:rFonts w:asciiTheme="majorBidi" w:hAnsiTheme="majorBidi" w:cstheme="majorBidi"/>
          <w:lang w:val="en-US"/>
          <w:rPrChange w:id="3973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732" w:author="Oryshkevich" w:date="2024-08-23T11:07:00Z" w16du:dateUtc="2024-08-23T15:07:00Z">
            <w:rPr>
              <w:rFonts w:asciiTheme="majorBidi" w:hAnsiTheme="majorBidi" w:cstheme="majorBidi"/>
              <w:lang w:val="en-GB"/>
            </w:rPr>
          </w:rPrChange>
        </w:rPr>
        <w:t>Barnett, R. D. (1954). The Excavations of the British Museum</w:t>
      </w:r>
      <w:r w:rsidRPr="005E560A">
        <w:rPr>
          <w:rFonts w:asciiTheme="majorBidi" w:hAnsiTheme="majorBidi" w:cstheme="majorBidi"/>
          <w:lang w:val="en-US"/>
          <w:rPrChange w:id="3973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734" w:author="Oryshkevich" w:date="2024-08-23T11:07:00Z" w16du:dateUtc="2024-08-23T15:07:00Z">
            <w:rPr>
              <w:rFonts w:asciiTheme="majorBidi" w:hAnsiTheme="majorBidi" w:cstheme="majorBidi"/>
              <w:lang w:val="en-GB"/>
            </w:rPr>
          </w:rPrChange>
        </w:rPr>
        <w:instrText xml:space="preserve"> XE "British Museum" </w:instrText>
      </w:r>
      <w:r w:rsidRPr="005E560A">
        <w:rPr>
          <w:rFonts w:asciiTheme="majorBidi" w:hAnsiTheme="majorBidi" w:cstheme="majorBidi"/>
          <w:lang w:val="en-US"/>
          <w:rPrChange w:id="3973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736" w:author="Oryshkevich" w:date="2024-08-23T11:07:00Z" w16du:dateUtc="2024-08-23T15:07:00Z">
            <w:rPr>
              <w:rFonts w:asciiTheme="majorBidi" w:hAnsiTheme="majorBidi" w:cstheme="majorBidi"/>
              <w:lang w:val="en-GB"/>
            </w:rPr>
          </w:rPrChange>
        </w:rPr>
        <w:t xml:space="preserve"> at Toprak Kale, near Van: Addenda, </w:t>
      </w:r>
      <w:r w:rsidRPr="005E560A">
        <w:rPr>
          <w:rFonts w:asciiTheme="majorBidi" w:hAnsiTheme="majorBidi" w:cstheme="majorBidi"/>
          <w:i/>
          <w:iCs/>
          <w:lang w:val="en-US"/>
          <w:rPrChange w:id="39737" w:author="Oryshkevich" w:date="2024-08-23T11:07:00Z" w16du:dateUtc="2024-08-23T15:07:00Z">
            <w:rPr>
              <w:rFonts w:asciiTheme="majorBidi" w:hAnsiTheme="majorBidi" w:cstheme="majorBidi"/>
              <w:i/>
              <w:iCs/>
              <w:lang w:val="en-GB"/>
            </w:rPr>
          </w:rPrChange>
        </w:rPr>
        <w:t>Iraq,</w:t>
      </w:r>
      <w:r w:rsidRPr="005E560A">
        <w:rPr>
          <w:rFonts w:asciiTheme="majorBidi" w:hAnsiTheme="majorBidi" w:cstheme="majorBidi"/>
          <w:lang w:val="en-US"/>
          <w:rPrChange w:id="39738" w:author="Oryshkevich" w:date="2024-08-23T11:07:00Z" w16du:dateUtc="2024-08-23T15:07:00Z">
            <w:rPr>
              <w:rFonts w:asciiTheme="majorBidi" w:hAnsiTheme="majorBidi" w:cstheme="majorBidi"/>
              <w:lang w:val="en-GB"/>
            </w:rPr>
          </w:rPrChange>
        </w:rPr>
        <w:t xml:space="preserve"> 16 (1), 3–22.</w:t>
      </w:r>
    </w:p>
    <w:p w14:paraId="3366C34E" w14:textId="77777777" w:rsidR="0088351C" w:rsidRPr="005E560A" w:rsidRDefault="0088351C" w:rsidP="00F03A26">
      <w:pPr>
        <w:pStyle w:val="EndNoteBibliography"/>
        <w:jc w:val="both"/>
        <w:rPr>
          <w:rFonts w:asciiTheme="majorBidi" w:hAnsiTheme="majorBidi" w:cstheme="majorBidi"/>
          <w:szCs w:val="24"/>
          <w:rPrChange w:id="39739"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rPrChange w:id="39740" w:author="Oryshkevich" w:date="2024-08-23T11:07:00Z" w16du:dateUtc="2024-08-23T15:07:00Z">
            <w:rPr>
              <w:rFonts w:asciiTheme="majorBidi" w:hAnsiTheme="majorBidi" w:cstheme="majorBidi"/>
              <w:lang w:val="en-GB"/>
            </w:rPr>
          </w:rPrChange>
        </w:rPr>
        <w:t>Barnett, R. D. (1982). Urartu</w:t>
      </w:r>
      <w:r w:rsidRPr="005E560A">
        <w:rPr>
          <w:rFonts w:asciiTheme="majorBidi" w:hAnsiTheme="majorBidi" w:cstheme="majorBidi"/>
          <w:rPrChange w:id="3974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rPrChange w:id="3974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rPrChange w:id="39743"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rPrChange w:id="3974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rPrChange w:id="3974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rPrChange w:id="39746" w:author="Oryshkevich" w:date="2024-08-23T11:07:00Z" w16du:dateUtc="2024-08-23T15:07:00Z">
            <w:rPr>
              <w:rFonts w:asciiTheme="majorBidi" w:hAnsiTheme="majorBidi" w:cstheme="majorBidi"/>
              <w:lang w:val="en-GB"/>
            </w:rPr>
          </w:rPrChange>
        </w:rPr>
        <w:t xml:space="preserve">. In J. Boardman, I. E. S. Edwards, N. G. L. Hammond &amp; E. Sollberger (Eds.), </w:t>
      </w:r>
      <w:r w:rsidRPr="005E560A">
        <w:rPr>
          <w:rFonts w:asciiTheme="majorBidi" w:hAnsiTheme="majorBidi" w:cstheme="majorBidi"/>
          <w:i/>
          <w:iCs/>
          <w:rPrChange w:id="39747" w:author="Oryshkevich" w:date="2024-08-23T11:07:00Z" w16du:dateUtc="2024-08-23T15:07:00Z">
            <w:rPr>
              <w:rFonts w:asciiTheme="majorBidi" w:hAnsiTheme="majorBidi" w:cstheme="majorBidi"/>
              <w:i/>
              <w:iCs/>
              <w:lang w:val="en-GB"/>
            </w:rPr>
          </w:rPrChange>
        </w:rPr>
        <w:t>The Cambridge Ancient History Volume 3</w:t>
      </w:r>
      <w:r w:rsidRPr="005E560A">
        <w:rPr>
          <w:rFonts w:asciiTheme="majorBidi" w:hAnsiTheme="majorBidi" w:cstheme="majorBidi"/>
          <w:rPrChange w:id="39748" w:author="Oryshkevich" w:date="2024-08-23T11:07:00Z" w16du:dateUtc="2024-08-23T15:07:00Z">
            <w:rPr>
              <w:rFonts w:asciiTheme="majorBidi" w:hAnsiTheme="majorBidi" w:cstheme="majorBidi"/>
              <w:lang w:val="en-GB"/>
            </w:rPr>
          </w:rPrChange>
        </w:rPr>
        <w:t xml:space="preserve">(1), </w:t>
      </w:r>
      <w:r w:rsidRPr="005E560A">
        <w:rPr>
          <w:rFonts w:asciiTheme="majorBidi" w:hAnsiTheme="majorBidi" w:cstheme="majorBidi"/>
          <w:i/>
          <w:iCs/>
          <w:rPrChange w:id="39749" w:author="Oryshkevich" w:date="2024-08-23T11:07:00Z" w16du:dateUtc="2024-08-23T15:07:00Z">
            <w:rPr>
              <w:rFonts w:asciiTheme="majorBidi" w:hAnsiTheme="majorBidi" w:cstheme="majorBidi"/>
              <w:i/>
              <w:iCs/>
              <w:lang w:val="en-GB"/>
            </w:rPr>
          </w:rPrChange>
        </w:rPr>
        <w:t>The Prehistory of the Balkans, the Middle East and the Aegean World, Tenth to Eighth Centuries BC</w:t>
      </w:r>
      <w:r w:rsidRPr="005E560A">
        <w:rPr>
          <w:rFonts w:asciiTheme="majorBidi" w:hAnsiTheme="majorBidi" w:cstheme="majorBidi"/>
          <w:rPrChange w:id="39750" w:author="Oryshkevich" w:date="2024-08-23T11:07:00Z" w16du:dateUtc="2024-08-23T15:07:00Z">
            <w:rPr>
              <w:rFonts w:asciiTheme="majorBidi" w:hAnsiTheme="majorBidi" w:cstheme="majorBidi"/>
              <w:lang w:val="en-GB"/>
            </w:rPr>
          </w:rPrChange>
        </w:rPr>
        <w:t xml:space="preserve"> (pp. 314-371). Cambridge: Cambridge University Press.</w:t>
      </w:r>
    </w:p>
    <w:p w14:paraId="085F5A23" w14:textId="77777777" w:rsidR="0088351C" w:rsidRPr="005E560A" w:rsidRDefault="0088351C" w:rsidP="00F03A26">
      <w:pPr>
        <w:pStyle w:val="EndNoteBibliography"/>
        <w:jc w:val="both"/>
        <w:rPr>
          <w:rFonts w:asciiTheme="majorBidi" w:hAnsiTheme="majorBidi" w:cstheme="majorBidi"/>
          <w:szCs w:val="24"/>
          <w:rPrChange w:id="39751"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39752" w:author="Oryshkevich" w:date="2024-08-23T11:07:00Z" w16du:dateUtc="2024-08-23T15:07:00Z">
            <w:rPr>
              <w:rFonts w:asciiTheme="majorBidi" w:hAnsiTheme="majorBidi" w:cstheme="majorBidi"/>
              <w:szCs w:val="24"/>
              <w:lang w:val="en-GB"/>
            </w:rPr>
          </w:rPrChange>
        </w:rPr>
        <w:t>Belck, W., Lehmann, C. F., &amp; Virchow, R. (1900). Ausserordentliche Sitzung vom 13. Januar 1900. Unsere Aufgabe war die Erforschung Urartu</w:t>
      </w:r>
      <w:r w:rsidRPr="005E560A">
        <w:rPr>
          <w:rFonts w:asciiTheme="majorBidi" w:hAnsiTheme="majorBidi" w:cstheme="majorBidi"/>
          <w:szCs w:val="24"/>
          <w:rPrChange w:id="39753"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3975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rPrChange w:id="39755"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rPrChange w:id="3975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Cs w:val="24"/>
          <w:rPrChange w:id="39757"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39758" w:author="Oryshkevich" w:date="2024-08-23T11:07:00Z" w16du:dateUtc="2024-08-23T15:07:00Z">
            <w:rPr>
              <w:rFonts w:asciiTheme="majorBidi" w:hAnsiTheme="majorBidi" w:cstheme="majorBidi"/>
              <w:szCs w:val="24"/>
              <w:lang w:val="en-GB"/>
            </w:rPr>
          </w:rPrChange>
        </w:rPr>
        <w:t xml:space="preserve">-Chaldia's (des Reiches von Van). </w:t>
      </w:r>
      <w:r w:rsidRPr="005E560A">
        <w:rPr>
          <w:rFonts w:asciiTheme="majorBidi" w:hAnsiTheme="majorBidi" w:cstheme="majorBidi"/>
          <w:i/>
          <w:iCs/>
          <w:szCs w:val="24"/>
          <w:rPrChange w:id="39759" w:author="Oryshkevich" w:date="2024-08-23T11:07:00Z" w16du:dateUtc="2024-08-23T15:07:00Z">
            <w:rPr>
              <w:rFonts w:asciiTheme="majorBidi" w:hAnsiTheme="majorBidi" w:cstheme="majorBidi"/>
              <w:i/>
              <w:iCs/>
              <w:szCs w:val="24"/>
              <w:lang w:val="en-GB"/>
            </w:rPr>
          </w:rPrChange>
        </w:rPr>
        <w:t>Zeitschrift für Ethnologie</w:t>
      </w:r>
      <w:r w:rsidRPr="005E560A">
        <w:rPr>
          <w:rFonts w:asciiTheme="majorBidi" w:hAnsiTheme="majorBidi" w:cstheme="majorBidi"/>
          <w:szCs w:val="24"/>
          <w:rPrChange w:id="39760" w:author="Oryshkevich" w:date="2024-08-23T11:07:00Z" w16du:dateUtc="2024-08-23T15:07:00Z">
            <w:rPr>
              <w:rFonts w:asciiTheme="majorBidi" w:hAnsiTheme="majorBidi" w:cstheme="majorBidi"/>
              <w:szCs w:val="24"/>
              <w:lang w:val="en-GB"/>
            </w:rPr>
          </w:rPrChange>
        </w:rPr>
        <w:t>, 32, 33-66.</w:t>
      </w:r>
    </w:p>
    <w:p w14:paraId="4D11992D" w14:textId="77777777" w:rsidR="0088351C" w:rsidRPr="005E560A" w:rsidRDefault="0088351C" w:rsidP="00F03A26">
      <w:pPr>
        <w:jc w:val="both"/>
        <w:rPr>
          <w:rFonts w:asciiTheme="majorBidi" w:hAnsiTheme="majorBidi" w:cstheme="majorBidi"/>
          <w:lang w:val="en-US"/>
          <w:rPrChange w:id="3976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762" w:author="Oryshkevich" w:date="2024-08-23T11:07:00Z" w16du:dateUtc="2024-08-23T15:07:00Z">
            <w:rPr>
              <w:rFonts w:asciiTheme="majorBidi" w:hAnsiTheme="majorBidi" w:cstheme="majorBidi"/>
              <w:lang w:val="en-GB"/>
            </w:rPr>
          </w:rPrChange>
        </w:rPr>
        <w:t xml:space="preserve">Belli, O. (1982). Alniunu Kentinin ve Taş Atölyesinin Keşfi, </w:t>
      </w:r>
      <w:r w:rsidRPr="005E560A">
        <w:rPr>
          <w:rFonts w:asciiTheme="majorBidi" w:hAnsiTheme="majorBidi" w:cstheme="majorBidi"/>
          <w:i/>
          <w:iCs/>
          <w:lang w:val="en-US"/>
          <w:rPrChange w:id="39763" w:author="Oryshkevich" w:date="2024-08-23T11:07:00Z" w16du:dateUtc="2024-08-23T15:07:00Z">
            <w:rPr>
              <w:rFonts w:asciiTheme="majorBidi" w:hAnsiTheme="majorBidi" w:cstheme="majorBidi"/>
              <w:i/>
              <w:iCs/>
              <w:lang w:val="en-GB"/>
            </w:rPr>
          </w:rPrChange>
        </w:rPr>
        <w:t>Anadolu Araştırmaları 8</w:t>
      </w:r>
      <w:r w:rsidRPr="005E560A">
        <w:rPr>
          <w:rFonts w:asciiTheme="majorBidi" w:hAnsiTheme="majorBidi" w:cstheme="majorBidi"/>
          <w:lang w:val="en-US"/>
          <w:rPrChange w:id="39764" w:author="Oryshkevich" w:date="2024-08-23T11:07:00Z" w16du:dateUtc="2024-08-23T15:07:00Z">
            <w:rPr>
              <w:rFonts w:asciiTheme="majorBidi" w:hAnsiTheme="majorBidi" w:cstheme="majorBidi"/>
              <w:lang w:val="en-GB"/>
            </w:rPr>
          </w:rPrChange>
        </w:rPr>
        <w:t>, 115-150.</w:t>
      </w:r>
    </w:p>
    <w:p w14:paraId="372E307C" w14:textId="77777777" w:rsidR="0088351C" w:rsidRPr="005E560A" w:rsidRDefault="0088351C" w:rsidP="00F03A26">
      <w:pPr>
        <w:autoSpaceDE w:val="0"/>
        <w:autoSpaceDN w:val="0"/>
        <w:adjustRightInd w:val="0"/>
        <w:jc w:val="both"/>
        <w:rPr>
          <w:rFonts w:asciiTheme="majorBidi" w:hAnsiTheme="majorBidi" w:cstheme="majorBidi"/>
          <w:lang w:val="en-US"/>
          <w:rPrChange w:id="39765" w:author="Oryshkevich" w:date="2024-08-23T11:07:00Z" w16du:dateUtc="2024-08-23T15:07:00Z">
            <w:rPr>
              <w:rFonts w:asciiTheme="majorBidi" w:hAnsiTheme="majorBidi" w:cstheme="majorBidi"/>
              <w:lang w:val="en-GB"/>
            </w:rPr>
          </w:rPrChange>
        </w:rPr>
      </w:pPr>
    </w:p>
    <w:p w14:paraId="0206D66C" w14:textId="77777777" w:rsidR="0088351C" w:rsidRPr="005E560A" w:rsidRDefault="0088351C" w:rsidP="00F03A26">
      <w:pPr>
        <w:autoSpaceDE w:val="0"/>
        <w:autoSpaceDN w:val="0"/>
        <w:adjustRightInd w:val="0"/>
        <w:jc w:val="both"/>
        <w:rPr>
          <w:rFonts w:asciiTheme="majorBidi" w:hAnsiTheme="majorBidi" w:cstheme="majorBidi"/>
          <w:lang w:val="en-US"/>
          <w:rPrChange w:id="3976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767" w:author="Oryshkevich" w:date="2024-08-23T11:07:00Z" w16du:dateUtc="2024-08-23T15:07:00Z">
            <w:rPr>
              <w:rFonts w:asciiTheme="majorBidi" w:hAnsiTheme="majorBidi" w:cstheme="majorBidi"/>
              <w:lang w:val="en-GB"/>
            </w:rPr>
          </w:rPrChange>
        </w:rPr>
        <w:t>Belli, O. (1983). Van'da (Ṭušpa</w:t>
      </w:r>
      <w:r w:rsidRPr="005E560A">
        <w:rPr>
          <w:rFonts w:asciiTheme="majorBidi" w:hAnsiTheme="majorBidi" w:cstheme="majorBidi"/>
          <w:lang w:val="en-US"/>
          <w:rPrChange w:id="3976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76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
          <w:iCs/>
          <w:color w:val="000000" w:themeColor="text1"/>
          <w:lang w:val="en-US"/>
          <w:rPrChange w:id="39770" w:author="Oryshkevich" w:date="2024-08-23T11:07:00Z" w16du:dateUtc="2024-08-23T15:07:00Z">
            <w:rPr>
              <w:rFonts w:asciiTheme="majorBidi" w:hAnsiTheme="majorBidi" w:cstheme="majorBidi"/>
              <w:i/>
              <w:iCs/>
              <w:color w:val="000000" w:themeColor="text1"/>
              <w:lang w:val="en-GB"/>
            </w:rPr>
          </w:rPrChange>
        </w:rPr>
        <w:instrText>Ṭušpa</w:instrText>
      </w:r>
      <w:r w:rsidRPr="005E560A">
        <w:rPr>
          <w:rFonts w:asciiTheme="majorBidi" w:hAnsiTheme="majorBidi" w:cstheme="majorBidi"/>
          <w:lang w:val="en-US"/>
          <w:rPrChange w:id="3977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977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773" w:author="Oryshkevich" w:date="2024-08-23T11:07:00Z" w16du:dateUtc="2024-08-23T15:07:00Z">
            <w:rPr>
              <w:rFonts w:asciiTheme="majorBidi" w:hAnsiTheme="majorBidi" w:cstheme="majorBidi"/>
              <w:lang w:val="en-GB"/>
            </w:rPr>
          </w:rPrChange>
        </w:rPr>
        <w:t>) Bulunan Urartu</w:t>
      </w:r>
      <w:r w:rsidRPr="005E560A">
        <w:rPr>
          <w:rFonts w:asciiTheme="majorBidi" w:hAnsiTheme="majorBidi" w:cstheme="majorBidi"/>
          <w:lang w:val="en-US"/>
          <w:rPrChange w:id="3977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77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9776"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3977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977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779" w:author="Oryshkevich" w:date="2024-08-23T11:07:00Z" w16du:dateUtc="2024-08-23T15:07:00Z">
            <w:rPr>
              <w:rFonts w:asciiTheme="majorBidi" w:hAnsiTheme="majorBidi" w:cstheme="majorBidi"/>
              <w:lang w:val="en-GB"/>
            </w:rPr>
          </w:rPrChange>
        </w:rPr>
        <w:t xml:space="preserve"> Krallarına Ait Çiviyazılı Zırh Göğüslükleri. </w:t>
      </w:r>
      <w:r w:rsidRPr="005E560A">
        <w:rPr>
          <w:rFonts w:asciiTheme="majorBidi" w:hAnsiTheme="majorBidi" w:cstheme="majorBidi"/>
          <w:i/>
          <w:iCs/>
          <w:lang w:val="en-US"/>
          <w:rPrChange w:id="39780" w:author="Oryshkevich" w:date="2024-08-23T11:07:00Z" w16du:dateUtc="2024-08-23T15:07:00Z">
            <w:rPr>
              <w:rFonts w:asciiTheme="majorBidi" w:hAnsiTheme="majorBidi" w:cstheme="majorBidi"/>
              <w:i/>
              <w:iCs/>
              <w:lang w:val="en-GB"/>
            </w:rPr>
          </w:rPrChange>
        </w:rPr>
        <w:t xml:space="preserve">Anadolu Araştırmaları, 9 </w:t>
      </w:r>
      <w:r w:rsidRPr="005E560A">
        <w:rPr>
          <w:rFonts w:asciiTheme="majorBidi" w:hAnsiTheme="majorBidi" w:cstheme="majorBidi"/>
          <w:lang w:val="en-US"/>
          <w:rPrChange w:id="39781" w:author="Oryshkevich" w:date="2024-08-23T11:07:00Z" w16du:dateUtc="2024-08-23T15:07:00Z">
            <w:rPr>
              <w:rFonts w:asciiTheme="majorBidi" w:hAnsiTheme="majorBidi" w:cstheme="majorBidi"/>
              <w:lang w:val="en-GB"/>
            </w:rPr>
          </w:rPrChange>
        </w:rPr>
        <w:t>(1), 361-371.</w:t>
      </w:r>
    </w:p>
    <w:p w14:paraId="5B5CAAC0" w14:textId="77777777" w:rsidR="0088351C" w:rsidRPr="005E560A" w:rsidRDefault="0088351C" w:rsidP="00F03A26">
      <w:pPr>
        <w:spacing w:before="120" w:after="120"/>
        <w:jc w:val="both"/>
        <w:rPr>
          <w:rFonts w:asciiTheme="majorBidi" w:hAnsiTheme="majorBidi" w:cstheme="majorBidi"/>
          <w:lang w:val="en-US"/>
          <w:rPrChange w:id="3978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783" w:author="Oryshkevich" w:date="2024-08-23T11:07:00Z" w16du:dateUtc="2024-08-23T15:07:00Z">
            <w:rPr>
              <w:rFonts w:asciiTheme="majorBidi" w:hAnsiTheme="majorBidi" w:cstheme="majorBidi"/>
              <w:lang w:val="en-GB"/>
            </w:rPr>
          </w:rPrChange>
        </w:rPr>
        <w:lastRenderedPageBreak/>
        <w:t>Belli, O. (1989). Urartu</w:t>
      </w:r>
      <w:r w:rsidRPr="005E560A">
        <w:rPr>
          <w:rFonts w:asciiTheme="majorBidi" w:hAnsiTheme="majorBidi" w:cstheme="majorBidi"/>
          <w:lang w:val="en-US"/>
          <w:rPrChange w:id="3978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78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9786"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3978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978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789" w:author="Oryshkevich" w:date="2024-08-23T11:07:00Z" w16du:dateUtc="2024-08-23T15:07:00Z">
            <w:rPr>
              <w:rFonts w:asciiTheme="majorBidi" w:hAnsiTheme="majorBidi" w:cstheme="majorBidi"/>
              <w:lang w:val="en-GB"/>
            </w:rPr>
          </w:rPrChange>
        </w:rPr>
        <w:t xml:space="preserve"> Kalelerindeki Anıtsal Kaya İşaretleri, </w:t>
      </w:r>
      <w:r w:rsidRPr="005E560A">
        <w:rPr>
          <w:rFonts w:asciiTheme="majorBidi" w:hAnsiTheme="majorBidi" w:cstheme="majorBidi"/>
          <w:i/>
          <w:lang w:val="en-US"/>
          <w:rPrChange w:id="39790" w:author="Oryshkevich" w:date="2024-08-23T11:07:00Z" w16du:dateUtc="2024-08-23T15:07:00Z">
            <w:rPr>
              <w:rFonts w:asciiTheme="majorBidi" w:hAnsiTheme="majorBidi" w:cstheme="majorBidi"/>
              <w:i/>
              <w:lang w:val="en-GB"/>
            </w:rPr>
          </w:rPrChange>
        </w:rPr>
        <w:t>Anadolu Araştırmaları</w:t>
      </w:r>
      <w:r w:rsidRPr="005E560A">
        <w:rPr>
          <w:rFonts w:asciiTheme="majorBidi" w:hAnsiTheme="majorBidi" w:cstheme="majorBidi"/>
          <w:lang w:val="en-US"/>
          <w:rPrChange w:id="39791" w:author="Oryshkevich" w:date="2024-08-23T11:07:00Z" w16du:dateUtc="2024-08-23T15:07:00Z">
            <w:rPr>
              <w:rFonts w:asciiTheme="majorBidi" w:hAnsiTheme="majorBidi" w:cstheme="majorBidi"/>
              <w:lang w:val="en-GB"/>
            </w:rPr>
          </w:rPrChange>
        </w:rPr>
        <w:t>, XI, 65 88.</w:t>
      </w:r>
    </w:p>
    <w:p w14:paraId="0D0F6677" w14:textId="752605B4" w:rsidR="0088351C" w:rsidRPr="005E560A" w:rsidRDefault="0088351C" w:rsidP="00F03A26">
      <w:pPr>
        <w:autoSpaceDE w:val="0"/>
        <w:autoSpaceDN w:val="0"/>
        <w:adjustRightInd w:val="0"/>
        <w:jc w:val="both"/>
        <w:rPr>
          <w:rFonts w:asciiTheme="majorBidi" w:hAnsiTheme="majorBidi" w:cstheme="majorBidi"/>
          <w:lang w:val="en-US"/>
          <w:rPrChange w:id="3979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793" w:author="Oryshkevich" w:date="2024-08-23T11:07:00Z" w16du:dateUtc="2024-08-23T15:07:00Z">
            <w:rPr>
              <w:rFonts w:asciiTheme="majorBidi" w:hAnsiTheme="majorBidi" w:cstheme="majorBidi"/>
              <w:lang w:val="en-GB"/>
            </w:rPr>
          </w:rPrChange>
        </w:rPr>
        <w:t>Belli, O. (2003). Van-Aşağı ve Yukarı Anzaf</w:t>
      </w:r>
      <w:r w:rsidRPr="005E560A">
        <w:rPr>
          <w:rFonts w:asciiTheme="majorBidi" w:hAnsiTheme="majorBidi" w:cstheme="majorBidi"/>
          <w:lang w:val="en-US"/>
          <w:rPrChange w:id="3979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795" w:author="Oryshkevich" w:date="2024-08-23T11:07:00Z" w16du:dateUtc="2024-08-23T15:07:00Z">
            <w:rPr>
              <w:rFonts w:asciiTheme="majorBidi" w:hAnsiTheme="majorBidi" w:cstheme="majorBidi"/>
              <w:lang w:val="en-GB"/>
            </w:rPr>
          </w:rPrChange>
        </w:rPr>
        <w:instrText xml:space="preserve"> XE "Anzaf" </w:instrText>
      </w:r>
      <w:r w:rsidRPr="005E560A">
        <w:rPr>
          <w:rFonts w:asciiTheme="majorBidi" w:hAnsiTheme="majorBidi" w:cstheme="majorBidi"/>
          <w:lang w:val="en-US"/>
          <w:rPrChange w:id="3979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797" w:author="Oryshkevich" w:date="2024-08-23T11:07:00Z" w16du:dateUtc="2024-08-23T15:07:00Z">
            <w:rPr>
              <w:rFonts w:asciiTheme="majorBidi" w:hAnsiTheme="majorBidi" w:cstheme="majorBidi"/>
              <w:lang w:val="en-GB"/>
            </w:rPr>
          </w:rPrChange>
        </w:rPr>
        <w:t xml:space="preserve"> Urartu</w:t>
      </w:r>
      <w:r w:rsidRPr="005E560A">
        <w:rPr>
          <w:rFonts w:asciiTheme="majorBidi" w:hAnsiTheme="majorBidi" w:cstheme="majorBidi"/>
          <w:lang w:val="en-US"/>
          <w:rPrChange w:id="3979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79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9800"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3980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980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803" w:author="Oryshkevich" w:date="2024-08-23T11:07:00Z" w16du:dateUtc="2024-08-23T15:07:00Z">
            <w:rPr>
              <w:rFonts w:asciiTheme="majorBidi" w:hAnsiTheme="majorBidi" w:cstheme="majorBidi"/>
              <w:lang w:val="en-GB"/>
            </w:rPr>
          </w:rPrChange>
        </w:rPr>
        <w:t xml:space="preserve"> Kaleleri Kazısı: Bir Ara Değerlendirme 1991-2002/Excavations at Van- Lower and Upper Anzaf Urartian</w:t>
      </w:r>
      <w:r w:rsidR="00EA6C63" w:rsidRPr="005E560A">
        <w:rPr>
          <w:rFonts w:asciiTheme="majorBidi" w:hAnsiTheme="majorBidi" w:cstheme="majorBidi"/>
          <w:lang w:val="en-US"/>
          <w:rPrChange w:id="39804" w:author="Oryshkevich" w:date="2024-08-23T11:07:00Z" w16du:dateUtc="2024-08-23T15:07:00Z">
            <w:rPr>
              <w:rFonts w:asciiTheme="majorBidi" w:hAnsiTheme="majorBidi" w:cstheme="majorBidi"/>
              <w:lang w:val="en-GB"/>
            </w:rPr>
          </w:rPrChange>
        </w:rPr>
        <w:fldChar w:fldCharType="begin"/>
      </w:r>
      <w:r w:rsidR="00EA6C63" w:rsidRPr="005E560A">
        <w:rPr>
          <w:lang w:val="en-US"/>
          <w:rPrChange w:id="39805" w:author="Oryshkevich" w:date="2024-08-23T11:07:00Z" w16du:dateUtc="2024-08-23T15:07:00Z">
            <w:rPr/>
          </w:rPrChange>
        </w:rPr>
        <w:instrText xml:space="preserve"> XE "</w:instrText>
      </w:r>
      <w:r w:rsidR="00EA6C63" w:rsidRPr="005E560A">
        <w:rPr>
          <w:rFonts w:asciiTheme="majorBidi" w:hAnsiTheme="majorBidi" w:cstheme="majorBidi"/>
          <w:lang w:val="en-US"/>
          <w:rPrChange w:id="39806" w:author="Oryshkevich" w:date="2024-08-23T11:07:00Z" w16du:dateUtc="2024-08-23T15:07:00Z">
            <w:rPr>
              <w:rFonts w:asciiTheme="majorBidi" w:hAnsiTheme="majorBidi" w:cstheme="majorBidi"/>
            </w:rPr>
          </w:rPrChange>
        </w:rPr>
        <w:instrText>Urartian</w:instrText>
      </w:r>
      <w:r w:rsidR="00EA6C63" w:rsidRPr="005E560A">
        <w:rPr>
          <w:lang w:val="en-US"/>
          <w:rPrChange w:id="39807" w:author="Oryshkevich" w:date="2024-08-23T11:07:00Z" w16du:dateUtc="2024-08-23T15:07:00Z">
            <w:rPr/>
          </w:rPrChange>
        </w:rPr>
        <w:instrText xml:space="preserve">" </w:instrText>
      </w:r>
      <w:r w:rsidR="00EA6C63" w:rsidRPr="005E560A">
        <w:rPr>
          <w:rFonts w:asciiTheme="majorBidi" w:hAnsiTheme="majorBidi" w:cstheme="majorBidi"/>
          <w:lang w:val="en-US"/>
          <w:rPrChange w:id="3980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809" w:author="Oryshkevich" w:date="2024-08-23T11:07:00Z" w16du:dateUtc="2024-08-23T15:07:00Z">
            <w:rPr>
              <w:rFonts w:asciiTheme="majorBidi" w:hAnsiTheme="majorBidi" w:cstheme="majorBidi"/>
              <w:lang w:val="en-GB"/>
            </w:rPr>
          </w:rPrChange>
        </w:rPr>
        <w:t xml:space="preserve"> Fortresses: An Intermadiatery Evaluation 1991-2002. </w:t>
      </w:r>
      <w:r w:rsidRPr="005E560A">
        <w:rPr>
          <w:rFonts w:asciiTheme="majorBidi" w:hAnsiTheme="majorBidi" w:cstheme="majorBidi"/>
          <w:i/>
          <w:iCs/>
          <w:lang w:val="en-US"/>
          <w:rPrChange w:id="39810" w:author="Oryshkevich" w:date="2024-08-23T11:07:00Z" w16du:dateUtc="2024-08-23T15:07:00Z">
            <w:rPr>
              <w:rFonts w:asciiTheme="majorBidi" w:hAnsiTheme="majorBidi" w:cstheme="majorBidi"/>
              <w:i/>
              <w:iCs/>
              <w:lang w:val="en-GB"/>
            </w:rPr>
          </w:rPrChange>
        </w:rPr>
        <w:t>Colluqium Anatoliqum,</w:t>
      </w:r>
      <w:r w:rsidRPr="005E560A">
        <w:rPr>
          <w:rFonts w:asciiTheme="majorBidi" w:hAnsiTheme="majorBidi" w:cstheme="majorBidi"/>
          <w:lang w:val="en-US"/>
          <w:rPrChange w:id="39811"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39812" w:author="Oryshkevich" w:date="2024-08-23T11:07:00Z" w16du:dateUtc="2024-08-23T15:07:00Z">
            <w:rPr>
              <w:rFonts w:asciiTheme="majorBidi" w:hAnsiTheme="majorBidi" w:cstheme="majorBidi"/>
              <w:i/>
              <w:iCs/>
              <w:lang w:val="en-GB"/>
            </w:rPr>
          </w:rPrChange>
        </w:rPr>
        <w:t>2,</w:t>
      </w:r>
      <w:r w:rsidRPr="005E560A">
        <w:rPr>
          <w:rFonts w:asciiTheme="majorBidi" w:hAnsiTheme="majorBidi" w:cstheme="majorBidi"/>
          <w:lang w:val="en-US"/>
          <w:rPrChange w:id="39813" w:author="Oryshkevich" w:date="2024-08-23T11:07:00Z" w16du:dateUtc="2024-08-23T15:07:00Z">
            <w:rPr>
              <w:rFonts w:asciiTheme="majorBidi" w:hAnsiTheme="majorBidi" w:cstheme="majorBidi"/>
              <w:lang w:val="en-GB"/>
            </w:rPr>
          </w:rPrChange>
        </w:rPr>
        <w:t>1-49.</w:t>
      </w:r>
    </w:p>
    <w:p w14:paraId="22DA9E20" w14:textId="77777777" w:rsidR="0088351C" w:rsidRPr="005E560A" w:rsidRDefault="0088351C" w:rsidP="00F03A26">
      <w:pPr>
        <w:autoSpaceDE w:val="0"/>
        <w:autoSpaceDN w:val="0"/>
        <w:adjustRightInd w:val="0"/>
        <w:ind w:left="720" w:hanging="720"/>
        <w:jc w:val="both"/>
        <w:rPr>
          <w:rFonts w:asciiTheme="majorBidi" w:hAnsiTheme="majorBidi" w:cstheme="majorBidi"/>
          <w:lang w:val="en-US"/>
          <w:rPrChange w:id="39814" w:author="Oryshkevich" w:date="2024-08-23T11:07:00Z" w16du:dateUtc="2024-08-23T15:07:00Z">
            <w:rPr>
              <w:rFonts w:asciiTheme="majorBidi" w:hAnsiTheme="majorBidi" w:cstheme="majorBidi"/>
              <w:lang w:val="en-GB"/>
            </w:rPr>
          </w:rPrChange>
        </w:rPr>
      </w:pPr>
    </w:p>
    <w:p w14:paraId="37F102A0" w14:textId="77777777" w:rsidR="0088351C" w:rsidRPr="005E560A" w:rsidRDefault="0088351C" w:rsidP="00F03A26">
      <w:pPr>
        <w:autoSpaceDE w:val="0"/>
        <w:autoSpaceDN w:val="0"/>
        <w:adjustRightInd w:val="0"/>
        <w:ind w:left="720" w:hanging="720"/>
        <w:jc w:val="both"/>
        <w:rPr>
          <w:rFonts w:asciiTheme="majorBidi" w:hAnsiTheme="majorBidi" w:cstheme="majorBidi"/>
          <w:lang w:val="en-US"/>
          <w:rPrChange w:id="39815"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816" w:author="Oryshkevich" w:date="2024-08-23T11:07:00Z" w16du:dateUtc="2024-08-23T15:07:00Z">
            <w:rPr>
              <w:rFonts w:asciiTheme="majorBidi" w:hAnsiTheme="majorBidi" w:cstheme="majorBidi"/>
              <w:lang w:val="en-GB"/>
            </w:rPr>
          </w:rPrChange>
        </w:rPr>
        <w:t>Belli, O. (2006). Yoncatepe</w:t>
      </w:r>
      <w:r w:rsidRPr="005E560A">
        <w:rPr>
          <w:rFonts w:asciiTheme="majorBidi" w:hAnsiTheme="majorBidi" w:cstheme="majorBidi"/>
          <w:lang w:val="en-US"/>
          <w:rPrChange w:id="3981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818" w:author="Oryshkevich" w:date="2024-08-23T11:07:00Z" w16du:dateUtc="2024-08-23T15:07:00Z">
            <w:rPr>
              <w:rFonts w:asciiTheme="majorBidi" w:hAnsiTheme="majorBidi" w:cstheme="majorBidi"/>
              <w:lang w:val="en-GB"/>
            </w:rPr>
          </w:rPrChange>
        </w:rPr>
        <w:instrText xml:space="preserve"> XE "Yoncatepe" </w:instrText>
      </w:r>
      <w:r w:rsidRPr="005E560A">
        <w:rPr>
          <w:rFonts w:asciiTheme="majorBidi" w:hAnsiTheme="majorBidi" w:cstheme="majorBidi"/>
          <w:lang w:val="en-US"/>
          <w:rPrChange w:id="3981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820" w:author="Oryshkevich" w:date="2024-08-23T11:07:00Z" w16du:dateUtc="2024-08-23T15:07:00Z">
            <w:rPr>
              <w:rFonts w:asciiTheme="majorBidi" w:hAnsiTheme="majorBidi" w:cstheme="majorBidi"/>
              <w:lang w:val="en-GB"/>
            </w:rPr>
          </w:rPrChange>
        </w:rPr>
        <w:t xml:space="preserve"> Sarayı ve Nekropolü. </w:t>
      </w:r>
      <w:r w:rsidRPr="005E560A">
        <w:rPr>
          <w:rFonts w:asciiTheme="majorBidi" w:hAnsiTheme="majorBidi" w:cstheme="majorBidi"/>
          <w:i/>
          <w:iCs/>
          <w:lang w:val="en-US"/>
          <w:rPrChange w:id="39821" w:author="Oryshkevich" w:date="2024-08-23T11:07:00Z" w16du:dateUtc="2024-08-23T15:07:00Z">
            <w:rPr>
              <w:rFonts w:asciiTheme="majorBidi" w:hAnsiTheme="majorBidi" w:cstheme="majorBidi"/>
              <w:i/>
              <w:iCs/>
              <w:lang w:val="en-GB"/>
            </w:rPr>
          </w:rPrChange>
        </w:rPr>
        <w:t>Anadolu Medeniyetleri Müzesi</w:t>
      </w:r>
      <w:r w:rsidRPr="005E560A">
        <w:rPr>
          <w:rFonts w:asciiTheme="majorBidi" w:hAnsiTheme="majorBidi" w:cstheme="majorBidi"/>
          <w:i/>
          <w:iCs/>
          <w:lang w:val="en-US"/>
          <w:rPrChange w:id="39822"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39823" w:author="Oryshkevich" w:date="2024-08-23T11:07:00Z" w16du:dateUtc="2024-08-23T15:07:00Z">
            <w:rPr>
              <w:rFonts w:asciiTheme="majorBidi" w:hAnsiTheme="majorBidi" w:cstheme="majorBidi"/>
              <w:lang w:val="en-GB"/>
            </w:rPr>
          </w:rPrChange>
        </w:rPr>
        <w:instrText xml:space="preserve"> XE "Medeniyetleri Müzesi" </w:instrText>
      </w:r>
      <w:r w:rsidRPr="005E560A">
        <w:rPr>
          <w:rFonts w:asciiTheme="majorBidi" w:hAnsiTheme="majorBidi" w:cstheme="majorBidi"/>
          <w:i/>
          <w:iCs/>
          <w:lang w:val="en-US"/>
          <w:rPrChange w:id="39824"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39825" w:author="Oryshkevich" w:date="2024-08-23T11:07:00Z" w16du:dateUtc="2024-08-23T15:07:00Z">
            <w:rPr>
              <w:rFonts w:asciiTheme="majorBidi" w:hAnsiTheme="majorBidi" w:cstheme="majorBidi"/>
              <w:i/>
              <w:iCs/>
              <w:lang w:val="en-GB"/>
            </w:rPr>
          </w:rPrChange>
        </w:rPr>
        <w:t xml:space="preserve"> 2005 Yıllığı</w:t>
      </w:r>
      <w:r w:rsidRPr="005E560A">
        <w:rPr>
          <w:rFonts w:asciiTheme="majorBidi" w:hAnsiTheme="majorBidi" w:cstheme="majorBidi"/>
          <w:lang w:val="en-US"/>
          <w:rPrChange w:id="39826" w:author="Oryshkevich" w:date="2024-08-23T11:07:00Z" w16du:dateUtc="2024-08-23T15:07:00Z">
            <w:rPr>
              <w:rFonts w:asciiTheme="majorBidi" w:hAnsiTheme="majorBidi" w:cstheme="majorBidi"/>
              <w:lang w:val="en-GB"/>
            </w:rPr>
          </w:rPrChange>
        </w:rPr>
        <w:t xml:space="preserve">, </w:t>
      </w:r>
    </w:p>
    <w:p w14:paraId="33FE752A" w14:textId="77777777" w:rsidR="0088351C" w:rsidRPr="005E560A" w:rsidRDefault="0088351C" w:rsidP="00F03A26">
      <w:pPr>
        <w:autoSpaceDE w:val="0"/>
        <w:autoSpaceDN w:val="0"/>
        <w:adjustRightInd w:val="0"/>
        <w:jc w:val="both"/>
        <w:rPr>
          <w:rFonts w:asciiTheme="majorBidi" w:hAnsiTheme="majorBidi" w:cstheme="majorBidi"/>
          <w:lang w:val="en-US"/>
          <w:rPrChange w:id="3982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828" w:author="Oryshkevich" w:date="2024-08-23T11:07:00Z" w16du:dateUtc="2024-08-23T15:07:00Z">
            <w:rPr>
              <w:rFonts w:asciiTheme="majorBidi" w:hAnsiTheme="majorBidi" w:cstheme="majorBidi"/>
              <w:lang w:val="en-GB"/>
            </w:rPr>
          </w:rPrChange>
        </w:rPr>
        <w:t>381-431.</w:t>
      </w:r>
    </w:p>
    <w:p w14:paraId="43E19936" w14:textId="77777777" w:rsidR="0088351C" w:rsidRPr="005E560A" w:rsidRDefault="0088351C" w:rsidP="00F03A26">
      <w:pPr>
        <w:spacing w:before="120" w:after="120"/>
        <w:jc w:val="both"/>
        <w:rPr>
          <w:rStyle w:val="fontstyle01"/>
          <w:rFonts w:asciiTheme="majorBidi" w:hAnsiTheme="majorBidi" w:cstheme="majorBidi"/>
          <w:lang w:val="en-US"/>
          <w:rPrChange w:id="39829" w:author="Oryshkevich" w:date="2024-08-23T11:07:00Z" w16du:dateUtc="2024-08-23T15:07:00Z">
            <w:rPr>
              <w:rStyle w:val="fontstyle01"/>
              <w:rFonts w:asciiTheme="majorBidi" w:hAnsiTheme="majorBidi" w:cstheme="majorBidi"/>
              <w:lang w:val="en-GB"/>
            </w:rPr>
          </w:rPrChange>
        </w:rPr>
      </w:pPr>
      <w:r w:rsidRPr="005E560A">
        <w:rPr>
          <w:rFonts w:asciiTheme="majorBidi" w:hAnsiTheme="majorBidi" w:cstheme="majorBidi"/>
          <w:lang w:val="en-US"/>
          <w:rPrChange w:id="39830" w:author="Oryshkevich" w:date="2024-08-23T11:07:00Z" w16du:dateUtc="2024-08-23T15:07:00Z">
            <w:rPr>
              <w:rFonts w:asciiTheme="majorBidi" w:hAnsiTheme="majorBidi" w:cstheme="majorBidi"/>
              <w:lang w:val="en-GB"/>
            </w:rPr>
          </w:rPrChange>
        </w:rPr>
        <w:t xml:space="preserve">Belli, O. (2009). </w:t>
      </w:r>
      <w:r w:rsidRPr="005E560A">
        <w:rPr>
          <w:rStyle w:val="fontstyle01"/>
          <w:rFonts w:asciiTheme="majorBidi" w:hAnsiTheme="majorBidi" w:cstheme="majorBidi"/>
          <w:lang w:val="en-US"/>
          <w:rPrChange w:id="39831" w:author="Oryshkevich" w:date="2024-08-23T11:07:00Z" w16du:dateUtc="2024-08-23T15:07:00Z">
            <w:rPr>
              <w:rStyle w:val="fontstyle01"/>
              <w:rFonts w:asciiTheme="majorBidi" w:hAnsiTheme="majorBidi" w:cstheme="majorBidi"/>
              <w:lang w:val="en-GB"/>
            </w:rPr>
          </w:rPrChange>
        </w:rPr>
        <w:t>2007 Yılı Yukarı Anzaf</w:t>
      </w:r>
      <w:r w:rsidRPr="005E560A">
        <w:rPr>
          <w:rStyle w:val="fontstyle01"/>
          <w:rFonts w:asciiTheme="majorBidi" w:hAnsiTheme="majorBidi" w:cstheme="majorBidi"/>
          <w:lang w:val="en-US"/>
          <w:rPrChange w:id="39832" w:author="Oryshkevich" w:date="2024-08-23T11:07:00Z" w16du:dateUtc="2024-08-23T15:07:00Z">
            <w:rPr>
              <w:rStyle w:val="fontstyle01"/>
              <w:rFonts w:asciiTheme="majorBidi" w:hAnsiTheme="majorBidi" w:cstheme="majorBidi"/>
              <w:lang w:val="en-GB"/>
            </w:rPr>
          </w:rPrChange>
        </w:rPr>
        <w:fldChar w:fldCharType="begin"/>
      </w:r>
      <w:r w:rsidRPr="005E560A">
        <w:rPr>
          <w:rFonts w:asciiTheme="majorBidi" w:hAnsiTheme="majorBidi" w:cstheme="majorBidi"/>
          <w:lang w:val="en-US"/>
          <w:rPrChange w:id="39833" w:author="Oryshkevich" w:date="2024-08-23T11:07:00Z" w16du:dateUtc="2024-08-23T15:07:00Z">
            <w:rPr>
              <w:rFonts w:asciiTheme="majorBidi" w:hAnsiTheme="majorBidi" w:cstheme="majorBidi"/>
              <w:lang w:val="en-GB"/>
            </w:rPr>
          </w:rPrChange>
        </w:rPr>
        <w:instrText xml:space="preserve"> XE "Anzaf" </w:instrText>
      </w:r>
      <w:r w:rsidRPr="005E560A">
        <w:rPr>
          <w:rStyle w:val="fontstyle01"/>
          <w:rFonts w:asciiTheme="majorBidi" w:hAnsiTheme="majorBidi" w:cstheme="majorBidi"/>
          <w:lang w:val="en-US"/>
          <w:rPrChange w:id="39834" w:author="Oryshkevich" w:date="2024-08-23T11:07:00Z" w16du:dateUtc="2024-08-23T15:07:00Z">
            <w:rPr>
              <w:rStyle w:val="fontstyle01"/>
              <w:rFonts w:asciiTheme="majorBidi" w:hAnsiTheme="majorBidi" w:cstheme="majorBidi"/>
              <w:lang w:val="en-GB"/>
            </w:rPr>
          </w:rPrChange>
        </w:rPr>
        <w:fldChar w:fldCharType="end"/>
      </w:r>
      <w:r w:rsidRPr="005E560A">
        <w:rPr>
          <w:rStyle w:val="fontstyle01"/>
          <w:rFonts w:asciiTheme="majorBidi" w:hAnsiTheme="majorBidi" w:cstheme="majorBidi"/>
          <w:lang w:val="en-US"/>
          <w:rPrChange w:id="39835" w:author="Oryshkevich" w:date="2024-08-23T11:07:00Z" w16du:dateUtc="2024-08-23T15:07:00Z">
            <w:rPr>
              <w:rStyle w:val="fontstyle01"/>
              <w:rFonts w:asciiTheme="majorBidi" w:hAnsiTheme="majorBidi" w:cstheme="majorBidi"/>
              <w:lang w:val="en-GB"/>
            </w:rPr>
          </w:rPrChange>
        </w:rPr>
        <w:t xml:space="preserve"> Urartu</w:t>
      </w:r>
      <w:r w:rsidRPr="005E560A">
        <w:rPr>
          <w:rStyle w:val="fontstyle01"/>
          <w:rFonts w:asciiTheme="majorBidi" w:hAnsiTheme="majorBidi" w:cstheme="majorBidi"/>
          <w:lang w:val="en-US"/>
          <w:rPrChange w:id="39836" w:author="Oryshkevich" w:date="2024-08-23T11:07:00Z" w16du:dateUtc="2024-08-23T15:07:00Z">
            <w:rPr>
              <w:rStyle w:val="fontstyle01"/>
              <w:rFonts w:asciiTheme="majorBidi" w:hAnsiTheme="majorBidi" w:cstheme="majorBidi"/>
              <w:lang w:val="en-GB"/>
            </w:rPr>
          </w:rPrChange>
        </w:rPr>
        <w:fldChar w:fldCharType="begin"/>
      </w:r>
      <w:r w:rsidRPr="005E560A">
        <w:rPr>
          <w:rFonts w:asciiTheme="majorBidi" w:hAnsiTheme="majorBidi" w:cstheme="majorBidi"/>
          <w:lang w:val="en-US"/>
          <w:rPrChange w:id="3983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9838"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39839" w:author="Oryshkevich" w:date="2024-08-23T11:07:00Z" w16du:dateUtc="2024-08-23T15:07:00Z">
            <w:rPr>
              <w:rFonts w:asciiTheme="majorBidi" w:hAnsiTheme="majorBidi" w:cstheme="majorBidi"/>
              <w:lang w:val="en-GB"/>
            </w:rPr>
          </w:rPrChange>
        </w:rPr>
        <w:instrText xml:space="preserve">" </w:instrText>
      </w:r>
      <w:r w:rsidRPr="005E560A">
        <w:rPr>
          <w:rStyle w:val="fontstyle01"/>
          <w:rFonts w:asciiTheme="majorBidi" w:hAnsiTheme="majorBidi" w:cstheme="majorBidi"/>
          <w:lang w:val="en-US"/>
          <w:rPrChange w:id="39840" w:author="Oryshkevich" w:date="2024-08-23T11:07:00Z" w16du:dateUtc="2024-08-23T15:07:00Z">
            <w:rPr>
              <w:rStyle w:val="fontstyle01"/>
              <w:rFonts w:asciiTheme="majorBidi" w:hAnsiTheme="majorBidi" w:cstheme="majorBidi"/>
              <w:lang w:val="en-GB"/>
            </w:rPr>
          </w:rPrChange>
        </w:rPr>
        <w:fldChar w:fldCharType="end"/>
      </w:r>
      <w:r w:rsidRPr="005E560A">
        <w:rPr>
          <w:rStyle w:val="fontstyle01"/>
          <w:rFonts w:asciiTheme="majorBidi" w:hAnsiTheme="majorBidi" w:cstheme="majorBidi"/>
          <w:lang w:val="en-US"/>
          <w:rPrChange w:id="39841" w:author="Oryshkevich" w:date="2024-08-23T11:07:00Z" w16du:dateUtc="2024-08-23T15:07:00Z">
            <w:rPr>
              <w:rStyle w:val="fontstyle01"/>
              <w:rFonts w:asciiTheme="majorBidi" w:hAnsiTheme="majorBidi" w:cstheme="majorBidi"/>
              <w:lang w:val="en-GB"/>
            </w:rPr>
          </w:rPrChange>
        </w:rPr>
        <w:t xml:space="preserve"> Kalesi Kazısı, </w:t>
      </w:r>
      <w:r w:rsidRPr="005E560A">
        <w:rPr>
          <w:rStyle w:val="fontstyle21"/>
          <w:rFonts w:asciiTheme="majorBidi" w:hAnsiTheme="majorBidi" w:cstheme="majorBidi"/>
          <w:lang w:val="en-US"/>
          <w:rPrChange w:id="39842" w:author="Oryshkevich" w:date="2024-08-23T11:07:00Z" w16du:dateUtc="2024-08-23T15:07:00Z">
            <w:rPr>
              <w:rStyle w:val="fontstyle21"/>
              <w:rFonts w:asciiTheme="majorBidi" w:hAnsiTheme="majorBidi" w:cstheme="majorBidi"/>
              <w:lang w:val="en-GB"/>
            </w:rPr>
          </w:rPrChange>
        </w:rPr>
        <w:t xml:space="preserve">Kazı Sonuçları Toplantısı, </w:t>
      </w:r>
      <w:r w:rsidRPr="005E560A">
        <w:rPr>
          <w:rStyle w:val="fontstyle01"/>
          <w:rFonts w:asciiTheme="majorBidi" w:hAnsiTheme="majorBidi" w:cstheme="majorBidi"/>
          <w:lang w:val="en-US"/>
          <w:rPrChange w:id="39843" w:author="Oryshkevich" w:date="2024-08-23T11:07:00Z" w16du:dateUtc="2024-08-23T15:07:00Z">
            <w:rPr>
              <w:rStyle w:val="fontstyle01"/>
              <w:rFonts w:asciiTheme="majorBidi" w:hAnsiTheme="majorBidi" w:cstheme="majorBidi"/>
              <w:lang w:val="en-GB"/>
            </w:rPr>
          </w:rPrChange>
        </w:rPr>
        <w:t xml:space="preserve">30 </w:t>
      </w:r>
      <w:r w:rsidRPr="005E560A">
        <w:rPr>
          <w:rStyle w:val="fontstyle21"/>
          <w:rFonts w:asciiTheme="majorBidi" w:hAnsiTheme="majorBidi" w:cstheme="majorBidi"/>
          <w:lang w:val="en-US"/>
          <w:rPrChange w:id="39844" w:author="Oryshkevich" w:date="2024-08-23T11:07:00Z" w16du:dateUtc="2024-08-23T15:07:00Z">
            <w:rPr>
              <w:rStyle w:val="fontstyle21"/>
              <w:rFonts w:asciiTheme="majorBidi" w:hAnsiTheme="majorBidi" w:cstheme="majorBidi"/>
              <w:lang w:val="en-GB"/>
            </w:rPr>
          </w:rPrChange>
        </w:rPr>
        <w:t>(</w:t>
      </w:r>
      <w:r w:rsidRPr="005E560A">
        <w:rPr>
          <w:rStyle w:val="fontstyle01"/>
          <w:rFonts w:asciiTheme="majorBidi" w:hAnsiTheme="majorBidi" w:cstheme="majorBidi"/>
          <w:lang w:val="en-US"/>
          <w:rPrChange w:id="39845" w:author="Oryshkevich" w:date="2024-08-23T11:07:00Z" w16du:dateUtc="2024-08-23T15:07:00Z">
            <w:rPr>
              <w:rStyle w:val="fontstyle01"/>
              <w:rFonts w:asciiTheme="majorBidi" w:hAnsiTheme="majorBidi" w:cstheme="majorBidi"/>
              <w:lang w:val="en-GB"/>
            </w:rPr>
          </w:rPrChange>
        </w:rPr>
        <w:t>1), 449-470.</w:t>
      </w:r>
    </w:p>
    <w:p w14:paraId="40BF7500" w14:textId="77777777" w:rsidR="0088351C" w:rsidRPr="005E560A" w:rsidRDefault="0088351C" w:rsidP="00F03A26">
      <w:pPr>
        <w:autoSpaceDE w:val="0"/>
        <w:autoSpaceDN w:val="0"/>
        <w:adjustRightInd w:val="0"/>
        <w:jc w:val="both"/>
        <w:rPr>
          <w:rFonts w:asciiTheme="majorBidi" w:hAnsiTheme="majorBidi" w:cstheme="majorBidi"/>
          <w:color w:val="000000"/>
          <w:lang w:val="en-US" w:bidi="he-IL"/>
          <w:rPrChange w:id="39846" w:author="Oryshkevich" w:date="2024-08-23T11:07:00Z" w16du:dateUtc="2024-08-23T15:07:00Z">
            <w:rPr>
              <w:rFonts w:asciiTheme="majorBidi" w:hAnsiTheme="majorBidi" w:cstheme="majorBidi"/>
              <w:color w:val="000000"/>
              <w:lang w:val="en-GB" w:bidi="he-IL"/>
            </w:rPr>
          </w:rPrChange>
        </w:rPr>
      </w:pPr>
      <w:r w:rsidRPr="005E560A">
        <w:rPr>
          <w:rFonts w:asciiTheme="majorBidi" w:hAnsiTheme="majorBidi" w:cstheme="majorBidi"/>
          <w:color w:val="000000"/>
          <w:lang w:val="en-US" w:bidi="he-IL"/>
          <w:rPrChange w:id="39847" w:author="Oryshkevich" w:date="2024-08-23T11:07:00Z" w16du:dateUtc="2024-08-23T15:07:00Z">
            <w:rPr>
              <w:rFonts w:asciiTheme="majorBidi" w:hAnsiTheme="majorBidi" w:cstheme="majorBidi"/>
              <w:color w:val="000000"/>
              <w:lang w:val="en-GB" w:bidi="he-IL"/>
            </w:rPr>
          </w:rPrChange>
        </w:rPr>
        <w:t>Belli, O. (2012). Eskiçağ'da Doğu Anadolu Bölgesi'nin En Eski ve Özgün Mutfağı: Van Yoncatepe Saray Mutfağı. İçinde O. Belli</w:t>
      </w:r>
      <w:r w:rsidRPr="005E560A">
        <w:rPr>
          <w:rFonts w:asciiTheme="majorBidi" w:hAnsiTheme="majorBidi" w:cstheme="majorBidi"/>
          <w:i/>
          <w:iCs/>
          <w:color w:val="000000"/>
          <w:lang w:val="en-US" w:bidi="he-IL"/>
          <w:rPrChange w:id="39848" w:author="Oryshkevich" w:date="2024-08-23T11:07:00Z" w16du:dateUtc="2024-08-23T15:07:00Z">
            <w:rPr>
              <w:rFonts w:asciiTheme="majorBidi" w:hAnsiTheme="majorBidi" w:cstheme="majorBidi"/>
              <w:i/>
              <w:iCs/>
              <w:color w:val="000000"/>
              <w:lang w:val="en-GB" w:bidi="he-IL"/>
            </w:rPr>
          </w:rPrChange>
        </w:rPr>
        <w:t xml:space="preserve"> </w:t>
      </w:r>
      <w:r w:rsidRPr="005E560A">
        <w:rPr>
          <w:rFonts w:asciiTheme="majorBidi" w:hAnsiTheme="majorBidi" w:cstheme="majorBidi"/>
          <w:color w:val="000000"/>
          <w:lang w:val="en-US" w:bidi="he-IL"/>
          <w:rPrChange w:id="39849" w:author="Oryshkevich" w:date="2024-08-23T11:07:00Z" w16du:dateUtc="2024-08-23T15:07:00Z">
            <w:rPr>
              <w:rFonts w:asciiTheme="majorBidi" w:hAnsiTheme="majorBidi" w:cstheme="majorBidi"/>
              <w:color w:val="000000"/>
              <w:lang w:val="en-GB" w:bidi="he-IL"/>
            </w:rPr>
          </w:rPrChange>
        </w:rPr>
        <w:t xml:space="preserve">(ed.) </w:t>
      </w:r>
      <w:r w:rsidRPr="005E560A">
        <w:rPr>
          <w:rFonts w:asciiTheme="majorBidi" w:hAnsiTheme="majorBidi" w:cstheme="majorBidi"/>
          <w:i/>
          <w:iCs/>
          <w:color w:val="000000"/>
          <w:lang w:val="en-US" w:bidi="he-IL"/>
          <w:rPrChange w:id="39850" w:author="Oryshkevich" w:date="2024-08-23T11:07:00Z" w16du:dateUtc="2024-08-23T15:07:00Z">
            <w:rPr>
              <w:rFonts w:asciiTheme="majorBidi" w:hAnsiTheme="majorBidi" w:cstheme="majorBidi"/>
              <w:i/>
              <w:iCs/>
              <w:color w:val="000000"/>
              <w:lang w:val="en-GB" w:bidi="he-IL"/>
            </w:rPr>
          </w:rPrChange>
        </w:rPr>
        <w:t xml:space="preserve">2. Uluslararası Doğu Anadolu Bölgesi Geleneksel Mutfak Kültürü ve Van Yemekleri Sempozyumu, 24-26 Kasım 2010-Van </w:t>
      </w:r>
      <w:r w:rsidRPr="005E560A">
        <w:rPr>
          <w:rFonts w:asciiTheme="majorBidi" w:hAnsiTheme="majorBidi" w:cstheme="majorBidi"/>
          <w:color w:val="000000"/>
          <w:lang w:val="en-US" w:bidi="he-IL"/>
          <w:rPrChange w:id="39851" w:author="Oryshkevich" w:date="2024-08-23T11:07:00Z" w16du:dateUtc="2024-08-23T15:07:00Z">
            <w:rPr>
              <w:rFonts w:asciiTheme="majorBidi" w:hAnsiTheme="majorBidi" w:cstheme="majorBidi"/>
              <w:color w:val="000000"/>
              <w:lang w:val="en-GB" w:bidi="he-IL"/>
            </w:rPr>
          </w:rPrChange>
        </w:rPr>
        <w:t>(27-42). İstanbul: Van Valiliği Yayınları.</w:t>
      </w:r>
    </w:p>
    <w:p w14:paraId="0BF84650" w14:textId="77777777" w:rsidR="0088351C" w:rsidRPr="005E560A" w:rsidRDefault="0088351C" w:rsidP="00F03A26">
      <w:pPr>
        <w:autoSpaceDE w:val="0"/>
        <w:autoSpaceDN w:val="0"/>
        <w:adjustRightInd w:val="0"/>
        <w:jc w:val="both"/>
        <w:rPr>
          <w:rFonts w:asciiTheme="majorBidi" w:hAnsiTheme="majorBidi" w:cstheme="majorBidi"/>
          <w:lang w:val="en-US"/>
          <w:rPrChange w:id="39852" w:author="Oryshkevich" w:date="2024-08-23T11:07:00Z" w16du:dateUtc="2024-08-23T15:07:00Z">
            <w:rPr>
              <w:rFonts w:asciiTheme="majorBidi" w:hAnsiTheme="majorBidi" w:cstheme="majorBidi"/>
              <w:lang w:val="en-GB"/>
            </w:rPr>
          </w:rPrChange>
        </w:rPr>
      </w:pPr>
    </w:p>
    <w:p w14:paraId="4EAE1F36" w14:textId="0BCA7B60" w:rsidR="0088351C" w:rsidRPr="005E560A" w:rsidRDefault="0088351C" w:rsidP="00F03A26">
      <w:pPr>
        <w:autoSpaceDE w:val="0"/>
        <w:autoSpaceDN w:val="0"/>
        <w:adjustRightInd w:val="0"/>
        <w:jc w:val="both"/>
        <w:rPr>
          <w:rFonts w:asciiTheme="majorBidi" w:hAnsiTheme="majorBidi" w:cstheme="majorBidi"/>
          <w:lang w:val="en-US"/>
          <w:rPrChange w:id="3985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854" w:author="Oryshkevich" w:date="2024-08-23T11:07:00Z" w16du:dateUtc="2024-08-23T15:07:00Z">
            <w:rPr>
              <w:rFonts w:asciiTheme="majorBidi" w:hAnsiTheme="majorBidi" w:cstheme="majorBidi"/>
              <w:lang w:val="en-GB"/>
            </w:rPr>
          </w:rPrChange>
        </w:rPr>
        <w:t>Belli, O., Dinçol, A. M., &amp; Dinçol, B. (2009). Bronze Votive Rings with Assyrian</w:t>
      </w:r>
      <w:r w:rsidR="001F2587" w:rsidRPr="005E560A">
        <w:rPr>
          <w:rFonts w:asciiTheme="majorBidi" w:hAnsiTheme="majorBidi" w:cstheme="majorBidi"/>
          <w:lang w:val="en-US"/>
          <w:rPrChange w:id="39855" w:author="Oryshkevich" w:date="2024-08-23T11:07:00Z" w16du:dateUtc="2024-08-23T15:07:00Z">
            <w:rPr>
              <w:rFonts w:asciiTheme="majorBidi" w:hAnsiTheme="majorBidi" w:cstheme="majorBidi"/>
              <w:lang w:val="en-GB"/>
            </w:rPr>
          </w:rPrChange>
        </w:rPr>
        <w:fldChar w:fldCharType="begin"/>
      </w:r>
      <w:r w:rsidR="001F2587" w:rsidRPr="005E560A">
        <w:rPr>
          <w:lang w:val="en-US"/>
          <w:rPrChange w:id="39856" w:author="Oryshkevich" w:date="2024-08-23T11:07:00Z" w16du:dateUtc="2024-08-23T15:07:00Z">
            <w:rPr/>
          </w:rPrChange>
        </w:rPr>
        <w:instrText xml:space="preserve"> XE "</w:instrText>
      </w:r>
      <w:r w:rsidR="001F2587" w:rsidRPr="005E560A">
        <w:rPr>
          <w:rFonts w:asciiTheme="majorBidi" w:hAnsiTheme="majorBidi" w:cstheme="majorBidi"/>
          <w:lang w:val="en-US"/>
          <w:rPrChange w:id="39857" w:author="Oryshkevich" w:date="2024-08-23T11:07:00Z" w16du:dateUtc="2024-08-23T15:07:00Z">
            <w:rPr>
              <w:rFonts w:asciiTheme="majorBidi" w:hAnsiTheme="majorBidi" w:cstheme="majorBidi"/>
            </w:rPr>
          </w:rPrChange>
        </w:rPr>
        <w:instrText>Assyrian</w:instrText>
      </w:r>
      <w:r w:rsidR="001F2587" w:rsidRPr="005E560A">
        <w:rPr>
          <w:lang w:val="en-US"/>
          <w:rPrChange w:id="39858" w:author="Oryshkevich" w:date="2024-08-23T11:07:00Z" w16du:dateUtc="2024-08-23T15:07:00Z">
            <w:rPr/>
          </w:rPrChange>
        </w:rPr>
        <w:instrText xml:space="preserve">" </w:instrText>
      </w:r>
      <w:r w:rsidR="001F2587" w:rsidRPr="005E560A">
        <w:rPr>
          <w:rFonts w:asciiTheme="majorBidi" w:hAnsiTheme="majorBidi" w:cstheme="majorBidi"/>
          <w:lang w:val="en-US"/>
          <w:rPrChange w:id="3985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860" w:author="Oryshkevich" w:date="2024-08-23T11:07:00Z" w16du:dateUtc="2024-08-23T15:07:00Z">
            <w:rPr>
              <w:rFonts w:asciiTheme="majorBidi" w:hAnsiTheme="majorBidi" w:cstheme="majorBidi"/>
              <w:lang w:val="en-GB"/>
            </w:rPr>
          </w:rPrChange>
        </w:rPr>
        <w:t xml:space="preserve"> Inscriptions found in the Upper Anzaf Fortress in Van. </w:t>
      </w:r>
      <w:r w:rsidRPr="005E560A">
        <w:rPr>
          <w:rFonts w:asciiTheme="majorBidi" w:hAnsiTheme="majorBidi" w:cstheme="majorBidi"/>
          <w:i/>
          <w:iCs/>
          <w:lang w:val="en-US"/>
          <w:rPrChange w:id="39861" w:author="Oryshkevich" w:date="2024-08-23T11:07:00Z" w16du:dateUtc="2024-08-23T15:07:00Z">
            <w:rPr>
              <w:rFonts w:asciiTheme="majorBidi" w:hAnsiTheme="majorBidi" w:cstheme="majorBidi"/>
              <w:i/>
              <w:iCs/>
              <w:lang w:val="en-GB"/>
            </w:rPr>
          </w:rPrChange>
        </w:rPr>
        <w:t xml:space="preserve">Colloquium Anatolicum </w:t>
      </w:r>
      <w:r w:rsidRPr="005E560A">
        <w:rPr>
          <w:rFonts w:asciiTheme="majorBidi" w:hAnsiTheme="majorBidi" w:cstheme="majorBidi"/>
          <w:lang w:val="en-US"/>
          <w:rPrChange w:id="39862" w:author="Oryshkevich" w:date="2024-08-23T11:07:00Z" w16du:dateUtc="2024-08-23T15:07:00Z">
            <w:rPr>
              <w:rFonts w:asciiTheme="majorBidi" w:hAnsiTheme="majorBidi" w:cstheme="majorBidi"/>
              <w:lang w:val="en-GB"/>
            </w:rPr>
          </w:rPrChange>
        </w:rPr>
        <w:t xml:space="preserve">8, 91-124. </w:t>
      </w:r>
    </w:p>
    <w:p w14:paraId="08F044A5" w14:textId="77777777" w:rsidR="0088351C" w:rsidRPr="005E560A" w:rsidRDefault="0088351C" w:rsidP="00F03A26">
      <w:pPr>
        <w:autoSpaceDE w:val="0"/>
        <w:autoSpaceDN w:val="0"/>
        <w:adjustRightInd w:val="0"/>
        <w:jc w:val="both"/>
        <w:rPr>
          <w:rFonts w:asciiTheme="majorBidi" w:hAnsiTheme="majorBidi" w:cstheme="majorBidi"/>
          <w:lang w:val="en-US"/>
          <w:rPrChange w:id="39863" w:author="Oryshkevich" w:date="2024-08-23T11:07:00Z" w16du:dateUtc="2024-08-23T15:07:00Z">
            <w:rPr>
              <w:rFonts w:asciiTheme="majorBidi" w:hAnsiTheme="majorBidi" w:cstheme="majorBidi"/>
              <w:lang w:val="en-GB"/>
            </w:rPr>
          </w:rPrChange>
        </w:rPr>
      </w:pPr>
    </w:p>
    <w:p w14:paraId="0486223F" w14:textId="77777777" w:rsidR="0088351C" w:rsidRPr="005E560A" w:rsidRDefault="0088351C" w:rsidP="00F03A26">
      <w:pPr>
        <w:autoSpaceDE w:val="0"/>
        <w:autoSpaceDN w:val="0"/>
        <w:adjustRightInd w:val="0"/>
        <w:jc w:val="both"/>
        <w:rPr>
          <w:rFonts w:asciiTheme="majorBidi" w:hAnsiTheme="majorBidi" w:cstheme="majorBidi"/>
          <w:lang w:val="en-US"/>
          <w:rPrChange w:id="39864"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865" w:author="Oryshkevich" w:date="2024-08-23T11:07:00Z" w16du:dateUtc="2024-08-23T15:07:00Z">
            <w:rPr>
              <w:rFonts w:asciiTheme="majorBidi" w:hAnsiTheme="majorBidi" w:cstheme="majorBidi"/>
              <w:lang w:val="en-GB"/>
            </w:rPr>
          </w:rPrChange>
        </w:rPr>
        <w:t>Belli, O., &amp; Konyar, E. (2001). Excavations at Van-Yoncatepe</w:t>
      </w:r>
      <w:r w:rsidRPr="005E560A">
        <w:rPr>
          <w:rFonts w:asciiTheme="majorBidi" w:hAnsiTheme="majorBidi" w:cstheme="majorBidi"/>
          <w:lang w:val="en-US"/>
          <w:rPrChange w:id="3986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867" w:author="Oryshkevich" w:date="2024-08-23T11:07:00Z" w16du:dateUtc="2024-08-23T15:07:00Z">
            <w:rPr>
              <w:rFonts w:asciiTheme="majorBidi" w:hAnsiTheme="majorBidi" w:cstheme="majorBidi"/>
              <w:lang w:val="en-GB"/>
            </w:rPr>
          </w:rPrChange>
        </w:rPr>
        <w:instrText xml:space="preserve"> XE "Yoncatepe" </w:instrText>
      </w:r>
      <w:r w:rsidRPr="005E560A">
        <w:rPr>
          <w:rFonts w:asciiTheme="majorBidi" w:hAnsiTheme="majorBidi" w:cstheme="majorBidi"/>
          <w:lang w:val="en-US"/>
          <w:rPrChange w:id="3986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869" w:author="Oryshkevich" w:date="2024-08-23T11:07:00Z" w16du:dateUtc="2024-08-23T15:07:00Z">
            <w:rPr>
              <w:rFonts w:asciiTheme="majorBidi" w:hAnsiTheme="majorBidi" w:cstheme="majorBidi"/>
              <w:lang w:val="en-GB"/>
            </w:rPr>
          </w:rPrChange>
        </w:rPr>
        <w:t xml:space="preserve"> Fortress and Necropolis. </w:t>
      </w:r>
      <w:r w:rsidRPr="005E560A">
        <w:rPr>
          <w:rFonts w:asciiTheme="majorBidi" w:hAnsiTheme="majorBidi" w:cstheme="majorBidi"/>
          <w:i/>
          <w:iCs/>
          <w:lang w:val="en-US"/>
          <w:rPrChange w:id="39870" w:author="Oryshkevich" w:date="2024-08-23T11:07:00Z" w16du:dateUtc="2024-08-23T15:07:00Z">
            <w:rPr>
              <w:rFonts w:asciiTheme="majorBidi" w:hAnsiTheme="majorBidi" w:cstheme="majorBidi"/>
              <w:i/>
              <w:iCs/>
              <w:lang w:val="en-GB"/>
            </w:rPr>
          </w:rPrChange>
        </w:rPr>
        <w:t>Tel Aviv</w:t>
      </w:r>
      <w:r w:rsidRPr="005E560A">
        <w:rPr>
          <w:rFonts w:asciiTheme="majorBidi" w:hAnsiTheme="majorBidi" w:cstheme="majorBidi"/>
          <w:lang w:val="en-US"/>
          <w:rPrChange w:id="39871"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39872" w:author="Oryshkevich" w:date="2024-08-23T11:07:00Z" w16du:dateUtc="2024-08-23T15:07:00Z">
            <w:rPr>
              <w:rFonts w:asciiTheme="majorBidi" w:hAnsiTheme="majorBidi" w:cstheme="majorBidi"/>
              <w:i/>
              <w:iCs/>
              <w:lang w:val="en-GB"/>
            </w:rPr>
          </w:rPrChange>
        </w:rPr>
        <w:t>28</w:t>
      </w:r>
      <w:r w:rsidRPr="005E560A">
        <w:rPr>
          <w:rFonts w:asciiTheme="majorBidi" w:hAnsiTheme="majorBidi" w:cstheme="majorBidi"/>
          <w:lang w:val="en-US"/>
          <w:rPrChange w:id="39873" w:author="Oryshkevich" w:date="2024-08-23T11:07:00Z" w16du:dateUtc="2024-08-23T15:07:00Z">
            <w:rPr>
              <w:rFonts w:asciiTheme="majorBidi" w:hAnsiTheme="majorBidi" w:cstheme="majorBidi"/>
              <w:lang w:val="en-GB"/>
            </w:rPr>
          </w:rPrChange>
        </w:rPr>
        <w:t>(2), 169-212.</w:t>
      </w:r>
    </w:p>
    <w:p w14:paraId="28DC761F"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39874"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39875" w:author="Oryshkevich" w:date="2024-08-23T11:07:00Z" w16du:dateUtc="2024-08-23T15:07:00Z">
            <w:rPr>
              <w:rFonts w:asciiTheme="majorBidi" w:hAnsiTheme="majorBidi" w:cstheme="majorBidi"/>
              <w:sz w:val="24"/>
              <w:szCs w:val="24"/>
              <w:lang w:val="en-GB"/>
            </w:rPr>
          </w:rPrChange>
        </w:rPr>
        <w:t>Belli, O., &amp; Konyar, E.  (2003). Ernis-Evditepe: The Largest Early Iron Age</w:t>
      </w:r>
      <w:r w:rsidRPr="005E560A">
        <w:rPr>
          <w:rFonts w:asciiTheme="majorBidi" w:hAnsiTheme="majorBidi" w:cstheme="majorBidi"/>
          <w:sz w:val="24"/>
          <w:szCs w:val="24"/>
          <w:lang w:val="en-US"/>
          <w:rPrChange w:id="39876" w:author="Oryshkevich" w:date="2024-08-23T11:07:00Z" w16du:dateUtc="2024-08-23T15:07:00Z">
            <w:rPr>
              <w:rFonts w:asciiTheme="majorBidi" w:hAnsiTheme="majorBidi" w:cstheme="majorBidi"/>
              <w:sz w:val="24"/>
              <w:szCs w:val="24"/>
              <w:lang w:val="en-GB"/>
            </w:rPr>
          </w:rPrChange>
        </w:rPr>
        <w:fldChar w:fldCharType="begin"/>
      </w:r>
      <w:r w:rsidRPr="005E560A">
        <w:rPr>
          <w:rFonts w:asciiTheme="majorBidi" w:hAnsiTheme="majorBidi" w:cstheme="majorBidi"/>
          <w:lang w:val="en-US"/>
          <w:rPrChange w:id="39877" w:author="Oryshkevich" w:date="2024-08-23T11:07:00Z" w16du:dateUtc="2024-08-23T15:07:00Z">
            <w:rPr>
              <w:rFonts w:asciiTheme="majorBidi" w:hAnsiTheme="majorBidi" w:cstheme="majorBidi"/>
              <w:lang w:val="en-GB"/>
            </w:rPr>
          </w:rPrChange>
        </w:rPr>
        <w:instrText xml:space="preserve"> XE "Early Iron Age" </w:instrText>
      </w:r>
      <w:r w:rsidRPr="005E560A">
        <w:rPr>
          <w:rFonts w:asciiTheme="majorBidi" w:hAnsiTheme="majorBidi" w:cstheme="majorBidi"/>
          <w:sz w:val="24"/>
          <w:szCs w:val="24"/>
          <w:lang w:val="en-US"/>
          <w:rPrChange w:id="39878" w:author="Oryshkevich" w:date="2024-08-23T11:07:00Z" w16du:dateUtc="2024-08-23T15:07:00Z">
            <w:rPr>
              <w:rFonts w:asciiTheme="majorBidi" w:hAnsiTheme="majorBidi" w:cstheme="majorBidi"/>
              <w:sz w:val="24"/>
              <w:szCs w:val="24"/>
              <w:lang w:val="en-GB"/>
            </w:rPr>
          </w:rPrChange>
        </w:rPr>
        <w:fldChar w:fldCharType="end"/>
      </w:r>
      <w:r w:rsidRPr="005E560A">
        <w:rPr>
          <w:rFonts w:asciiTheme="majorBidi" w:hAnsiTheme="majorBidi" w:cstheme="majorBidi"/>
          <w:sz w:val="24"/>
          <w:szCs w:val="24"/>
          <w:lang w:val="en-US"/>
          <w:rPrChange w:id="39879" w:author="Oryshkevich" w:date="2024-08-23T11:07:00Z" w16du:dateUtc="2024-08-23T15:07:00Z">
            <w:rPr>
              <w:rFonts w:asciiTheme="majorBidi" w:hAnsiTheme="majorBidi" w:cstheme="majorBidi"/>
              <w:sz w:val="24"/>
              <w:szCs w:val="24"/>
              <w:lang w:val="en-GB"/>
            </w:rPr>
          </w:rPrChange>
        </w:rPr>
        <w:t xml:space="preserve"> Necropolis in Eastern Anatolia. Tel Aviv </w:t>
      </w:r>
      <w:r w:rsidRPr="005E560A">
        <w:rPr>
          <w:rFonts w:asciiTheme="majorBidi" w:hAnsiTheme="majorBidi" w:cstheme="majorBidi"/>
          <w:i/>
          <w:iCs/>
          <w:sz w:val="24"/>
          <w:szCs w:val="24"/>
          <w:lang w:val="en-US"/>
          <w:rPrChange w:id="39880" w:author="Oryshkevich" w:date="2024-08-23T11:07:00Z" w16du:dateUtc="2024-08-23T15:07:00Z">
            <w:rPr>
              <w:rFonts w:asciiTheme="majorBidi" w:hAnsiTheme="majorBidi" w:cstheme="majorBidi"/>
              <w:i/>
              <w:iCs/>
              <w:sz w:val="24"/>
              <w:szCs w:val="24"/>
              <w:lang w:val="en-GB"/>
            </w:rPr>
          </w:rPrChange>
        </w:rPr>
        <w:t>30</w:t>
      </w:r>
      <w:r w:rsidRPr="005E560A">
        <w:rPr>
          <w:rFonts w:asciiTheme="majorBidi" w:hAnsiTheme="majorBidi" w:cstheme="majorBidi"/>
          <w:sz w:val="24"/>
          <w:szCs w:val="24"/>
          <w:lang w:val="en-US"/>
          <w:rPrChange w:id="39881" w:author="Oryshkevich" w:date="2024-08-23T11:07:00Z" w16du:dateUtc="2024-08-23T15:07:00Z">
            <w:rPr>
              <w:rFonts w:asciiTheme="majorBidi" w:hAnsiTheme="majorBidi" w:cstheme="majorBidi"/>
              <w:sz w:val="24"/>
              <w:szCs w:val="24"/>
              <w:lang w:val="en-GB"/>
            </w:rPr>
          </w:rPrChange>
        </w:rPr>
        <w:t>(2), 167-203.</w:t>
      </w:r>
    </w:p>
    <w:p w14:paraId="2CAC55AF" w14:textId="77777777" w:rsidR="0088351C" w:rsidRPr="005E560A" w:rsidRDefault="0088351C" w:rsidP="00F03A26">
      <w:pPr>
        <w:pStyle w:val="EndNoteBibliography"/>
        <w:jc w:val="both"/>
        <w:rPr>
          <w:rFonts w:asciiTheme="majorBidi" w:hAnsiTheme="majorBidi" w:cstheme="majorBidi"/>
          <w:szCs w:val="24"/>
          <w:rPrChange w:id="39882"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39883" w:author="Oryshkevich" w:date="2024-08-23T11:07:00Z" w16du:dateUtc="2024-08-23T15:07:00Z">
            <w:rPr>
              <w:rFonts w:asciiTheme="majorBidi" w:hAnsiTheme="majorBidi" w:cstheme="majorBidi"/>
              <w:szCs w:val="24"/>
              <w:lang w:val="en-GB"/>
            </w:rPr>
          </w:rPrChange>
        </w:rPr>
        <w:t>Bilgiç, E. (1959). Birkaç Yeni Urartu</w:t>
      </w:r>
      <w:r w:rsidRPr="005E560A">
        <w:rPr>
          <w:rFonts w:asciiTheme="majorBidi" w:hAnsiTheme="majorBidi" w:cstheme="majorBidi"/>
          <w:szCs w:val="24"/>
          <w:rPrChange w:id="39884"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3988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rPrChange w:id="39886"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rPrChange w:id="3988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Cs w:val="24"/>
          <w:rPrChange w:id="39888"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39889" w:author="Oryshkevich" w:date="2024-08-23T11:07:00Z" w16du:dateUtc="2024-08-23T15:07:00Z">
            <w:rPr>
              <w:rFonts w:asciiTheme="majorBidi" w:hAnsiTheme="majorBidi" w:cstheme="majorBidi"/>
              <w:szCs w:val="24"/>
              <w:lang w:val="en-GB"/>
            </w:rPr>
          </w:rPrChange>
        </w:rPr>
        <w:t xml:space="preserve"> Kıral Kitabesi, </w:t>
      </w:r>
      <w:r w:rsidRPr="005E560A">
        <w:rPr>
          <w:rFonts w:asciiTheme="majorBidi" w:hAnsiTheme="majorBidi" w:cstheme="majorBidi"/>
          <w:i/>
          <w:iCs/>
          <w:szCs w:val="24"/>
          <w:rPrChange w:id="39890" w:author="Oryshkevich" w:date="2024-08-23T11:07:00Z" w16du:dateUtc="2024-08-23T15:07:00Z">
            <w:rPr>
              <w:rFonts w:asciiTheme="majorBidi" w:hAnsiTheme="majorBidi" w:cstheme="majorBidi"/>
              <w:i/>
              <w:iCs/>
              <w:szCs w:val="24"/>
              <w:lang w:val="en-GB"/>
            </w:rPr>
          </w:rPrChange>
        </w:rPr>
        <w:t>Türk Arkeoloji Dergisi</w:t>
      </w:r>
      <w:r w:rsidRPr="005E560A">
        <w:rPr>
          <w:rFonts w:asciiTheme="majorBidi" w:hAnsiTheme="majorBidi" w:cstheme="majorBidi"/>
          <w:szCs w:val="24"/>
          <w:rPrChange w:id="39891" w:author="Oryshkevich" w:date="2024-08-23T11:07:00Z" w16du:dateUtc="2024-08-23T15:07:00Z">
            <w:rPr>
              <w:rFonts w:asciiTheme="majorBidi" w:hAnsiTheme="majorBidi" w:cstheme="majorBidi"/>
              <w:szCs w:val="24"/>
              <w:lang w:val="en-GB"/>
            </w:rPr>
          </w:rPrChange>
        </w:rPr>
        <w:t>, 9 (1), 44-48.</w:t>
      </w:r>
    </w:p>
    <w:p w14:paraId="6A5FECEB" w14:textId="77777777" w:rsidR="0088351C" w:rsidRPr="005E560A" w:rsidRDefault="0088351C" w:rsidP="00F03A26">
      <w:pPr>
        <w:spacing w:before="120" w:after="120"/>
        <w:jc w:val="both"/>
        <w:rPr>
          <w:rFonts w:asciiTheme="majorBidi" w:hAnsiTheme="majorBidi" w:cstheme="majorBidi"/>
          <w:lang w:val="en-US"/>
          <w:rPrChange w:id="3989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893" w:author="Oryshkevich" w:date="2024-08-23T11:07:00Z" w16du:dateUtc="2024-08-23T15:07:00Z">
            <w:rPr>
              <w:rFonts w:asciiTheme="majorBidi" w:hAnsiTheme="majorBidi" w:cstheme="majorBidi"/>
              <w:lang w:val="en-GB"/>
            </w:rPr>
          </w:rPrChange>
        </w:rPr>
        <w:t xml:space="preserve">Bilgiç, E., </w:t>
      </w:r>
      <w:r w:rsidRPr="005E560A">
        <w:rPr>
          <w:rFonts w:asciiTheme="majorBidi" w:eastAsia="Times New Roman" w:hAnsiTheme="majorBidi" w:cstheme="majorBidi"/>
          <w:lang w:val="en-US" w:eastAsia="tr-TR" w:bidi="he-IL"/>
          <w:rPrChange w:id="39894" w:author="Oryshkevich" w:date="2024-08-23T11:07:00Z" w16du:dateUtc="2024-08-23T15:07:00Z">
            <w:rPr>
              <w:rFonts w:asciiTheme="majorBidi" w:eastAsia="Times New Roman" w:hAnsiTheme="majorBidi" w:cstheme="majorBidi"/>
              <w:lang w:val="en-GB" w:eastAsia="tr-TR" w:bidi="he-IL"/>
            </w:rPr>
          </w:rPrChange>
        </w:rPr>
        <w:t>&amp;</w:t>
      </w:r>
      <w:r w:rsidRPr="005E560A">
        <w:rPr>
          <w:rFonts w:asciiTheme="majorBidi" w:hAnsiTheme="majorBidi" w:cstheme="majorBidi"/>
          <w:lang w:val="en-US"/>
          <w:rPrChange w:id="39895" w:author="Oryshkevich" w:date="2024-08-23T11:07:00Z" w16du:dateUtc="2024-08-23T15:07:00Z">
            <w:rPr>
              <w:rFonts w:asciiTheme="majorBidi" w:hAnsiTheme="majorBidi" w:cstheme="majorBidi"/>
              <w:lang w:val="en-GB"/>
            </w:rPr>
          </w:rPrChange>
        </w:rPr>
        <w:t xml:space="preserve"> Öğün, B. (1964). 1964 Adilcevaz</w:t>
      </w:r>
      <w:r w:rsidRPr="005E560A">
        <w:rPr>
          <w:rFonts w:asciiTheme="majorBidi" w:hAnsiTheme="majorBidi" w:cstheme="majorBidi"/>
          <w:lang w:val="en-US"/>
          <w:rPrChange w:id="3989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89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Calibri" w:hAnsiTheme="majorBidi" w:cstheme="majorBidi"/>
          <w:lang w:val="en-US"/>
          <w:rPrChange w:id="39898" w:author="Oryshkevich" w:date="2024-08-23T11:07:00Z" w16du:dateUtc="2024-08-23T15:07:00Z">
            <w:rPr>
              <w:rFonts w:asciiTheme="majorBidi" w:eastAsia="Calibri" w:hAnsiTheme="majorBidi" w:cstheme="majorBidi"/>
              <w:lang w:val="en-GB"/>
            </w:rPr>
          </w:rPrChange>
        </w:rPr>
        <w:instrText>Adilcevaz</w:instrText>
      </w:r>
      <w:r w:rsidRPr="005E560A">
        <w:rPr>
          <w:rFonts w:asciiTheme="majorBidi" w:hAnsiTheme="majorBidi" w:cstheme="majorBidi"/>
          <w:lang w:val="en-US"/>
          <w:rPrChange w:id="3989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990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901" w:author="Oryshkevich" w:date="2024-08-23T11:07:00Z" w16du:dateUtc="2024-08-23T15:07:00Z">
            <w:rPr>
              <w:rFonts w:asciiTheme="majorBidi" w:hAnsiTheme="majorBidi" w:cstheme="majorBidi"/>
              <w:lang w:val="en-GB"/>
            </w:rPr>
          </w:rPrChange>
        </w:rPr>
        <w:t xml:space="preserve"> Kef Kalesi Kazıları / Excavations at Kef Kalesi of Adilcevaz, 1964, </w:t>
      </w:r>
      <w:r w:rsidRPr="005E560A">
        <w:rPr>
          <w:rFonts w:asciiTheme="majorBidi" w:hAnsiTheme="majorBidi" w:cstheme="majorBidi"/>
          <w:i/>
          <w:lang w:val="en-US"/>
          <w:rPrChange w:id="39902" w:author="Oryshkevich" w:date="2024-08-23T11:07:00Z" w16du:dateUtc="2024-08-23T15:07:00Z">
            <w:rPr>
              <w:rFonts w:asciiTheme="majorBidi" w:hAnsiTheme="majorBidi" w:cstheme="majorBidi"/>
              <w:i/>
              <w:lang w:val="en-GB"/>
            </w:rPr>
          </w:rPrChange>
        </w:rPr>
        <w:t>Anatolia</w:t>
      </w:r>
      <w:r w:rsidRPr="005E560A">
        <w:rPr>
          <w:rFonts w:asciiTheme="majorBidi" w:hAnsiTheme="majorBidi" w:cstheme="majorBidi"/>
          <w:iCs/>
          <w:lang w:val="en-US"/>
          <w:rPrChange w:id="39903" w:author="Oryshkevich" w:date="2024-08-23T11:07:00Z" w16du:dateUtc="2024-08-23T15:07:00Z">
            <w:rPr>
              <w:rFonts w:asciiTheme="majorBidi" w:hAnsiTheme="majorBidi" w:cstheme="majorBidi"/>
              <w:iCs/>
              <w:lang w:val="en-GB"/>
            </w:rPr>
          </w:rPrChange>
        </w:rPr>
        <w:t>,</w:t>
      </w:r>
      <w:r w:rsidRPr="005E560A">
        <w:rPr>
          <w:rFonts w:asciiTheme="majorBidi" w:hAnsiTheme="majorBidi" w:cstheme="majorBidi"/>
          <w:i/>
          <w:lang w:val="en-US"/>
          <w:rPrChange w:id="39904" w:author="Oryshkevich" w:date="2024-08-23T11:07:00Z" w16du:dateUtc="2024-08-23T15:07:00Z">
            <w:rPr>
              <w:rFonts w:asciiTheme="majorBidi" w:hAnsiTheme="majorBidi" w:cstheme="majorBidi"/>
              <w:i/>
              <w:lang w:val="en-GB"/>
            </w:rPr>
          </w:rPrChange>
        </w:rPr>
        <w:t xml:space="preserve"> </w:t>
      </w:r>
      <w:r w:rsidRPr="005E560A">
        <w:rPr>
          <w:rFonts w:asciiTheme="majorBidi" w:hAnsiTheme="majorBidi" w:cstheme="majorBidi"/>
          <w:iCs/>
          <w:lang w:val="en-US"/>
          <w:rPrChange w:id="39905" w:author="Oryshkevich" w:date="2024-08-23T11:07:00Z" w16du:dateUtc="2024-08-23T15:07:00Z">
            <w:rPr>
              <w:rFonts w:asciiTheme="majorBidi" w:hAnsiTheme="majorBidi" w:cstheme="majorBidi"/>
              <w:iCs/>
              <w:lang w:val="en-GB"/>
            </w:rPr>
          </w:rPrChange>
        </w:rPr>
        <w:t xml:space="preserve">8, </w:t>
      </w:r>
      <w:r w:rsidRPr="005E560A">
        <w:rPr>
          <w:rFonts w:asciiTheme="majorBidi" w:hAnsiTheme="majorBidi" w:cstheme="majorBidi"/>
          <w:lang w:val="en-US"/>
          <w:rPrChange w:id="39906" w:author="Oryshkevich" w:date="2024-08-23T11:07:00Z" w16du:dateUtc="2024-08-23T15:07:00Z">
            <w:rPr>
              <w:rFonts w:asciiTheme="majorBidi" w:hAnsiTheme="majorBidi" w:cstheme="majorBidi"/>
              <w:lang w:val="en-GB"/>
            </w:rPr>
          </w:rPrChange>
        </w:rPr>
        <w:t>65-120.</w:t>
      </w:r>
    </w:p>
    <w:p w14:paraId="7D10E51C" w14:textId="77777777" w:rsidR="0088351C" w:rsidRPr="005E560A" w:rsidRDefault="0088351C" w:rsidP="00F03A26">
      <w:pPr>
        <w:spacing w:before="120" w:after="120"/>
        <w:jc w:val="both"/>
        <w:rPr>
          <w:rFonts w:asciiTheme="majorBidi" w:hAnsiTheme="majorBidi" w:cstheme="majorBidi"/>
          <w:lang w:val="en-US"/>
          <w:rPrChange w:id="3990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908" w:author="Oryshkevich" w:date="2024-08-23T11:07:00Z" w16du:dateUtc="2024-08-23T15:07:00Z">
            <w:rPr>
              <w:rFonts w:asciiTheme="majorBidi" w:hAnsiTheme="majorBidi" w:cstheme="majorBidi"/>
              <w:lang w:val="en-GB"/>
            </w:rPr>
          </w:rPrChange>
        </w:rPr>
        <w:t xml:space="preserve">Bilgiç, E., </w:t>
      </w:r>
      <w:r w:rsidRPr="005E560A">
        <w:rPr>
          <w:rFonts w:asciiTheme="majorBidi" w:eastAsia="Times New Roman" w:hAnsiTheme="majorBidi" w:cstheme="majorBidi"/>
          <w:lang w:val="en-US" w:eastAsia="tr-TR" w:bidi="he-IL"/>
          <w:rPrChange w:id="39909" w:author="Oryshkevich" w:date="2024-08-23T11:07:00Z" w16du:dateUtc="2024-08-23T15:07:00Z">
            <w:rPr>
              <w:rFonts w:asciiTheme="majorBidi" w:eastAsia="Times New Roman" w:hAnsiTheme="majorBidi" w:cstheme="majorBidi"/>
              <w:lang w:val="en-GB" w:eastAsia="tr-TR" w:bidi="he-IL"/>
            </w:rPr>
          </w:rPrChange>
        </w:rPr>
        <w:t>&amp;</w:t>
      </w:r>
      <w:r w:rsidRPr="005E560A">
        <w:rPr>
          <w:rFonts w:asciiTheme="majorBidi" w:hAnsiTheme="majorBidi" w:cstheme="majorBidi"/>
          <w:lang w:val="en-US"/>
          <w:rPrChange w:id="39910" w:author="Oryshkevich" w:date="2024-08-23T11:07:00Z" w16du:dateUtc="2024-08-23T15:07:00Z">
            <w:rPr>
              <w:rFonts w:asciiTheme="majorBidi" w:hAnsiTheme="majorBidi" w:cstheme="majorBidi"/>
              <w:lang w:val="en-GB"/>
            </w:rPr>
          </w:rPrChange>
        </w:rPr>
        <w:t xml:space="preserve"> Öğün, B. (1965). Adilcevaz</w:t>
      </w:r>
      <w:r w:rsidRPr="005E560A">
        <w:rPr>
          <w:rFonts w:asciiTheme="majorBidi" w:hAnsiTheme="majorBidi" w:cstheme="majorBidi"/>
          <w:lang w:val="en-US"/>
          <w:rPrChange w:id="3991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91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Calibri" w:hAnsiTheme="majorBidi" w:cstheme="majorBidi"/>
          <w:lang w:val="en-US"/>
          <w:rPrChange w:id="39913" w:author="Oryshkevich" w:date="2024-08-23T11:07:00Z" w16du:dateUtc="2024-08-23T15:07:00Z">
            <w:rPr>
              <w:rFonts w:asciiTheme="majorBidi" w:eastAsia="Calibri" w:hAnsiTheme="majorBidi" w:cstheme="majorBidi"/>
              <w:lang w:val="en-GB"/>
            </w:rPr>
          </w:rPrChange>
        </w:rPr>
        <w:instrText>Adilcevaz</w:instrText>
      </w:r>
      <w:r w:rsidRPr="005E560A">
        <w:rPr>
          <w:rFonts w:asciiTheme="majorBidi" w:hAnsiTheme="majorBidi" w:cstheme="majorBidi"/>
          <w:lang w:val="en-US"/>
          <w:rPrChange w:id="3991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991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916" w:author="Oryshkevich" w:date="2024-08-23T11:07:00Z" w16du:dateUtc="2024-08-23T15:07:00Z">
            <w:rPr>
              <w:rFonts w:asciiTheme="majorBidi" w:hAnsiTheme="majorBidi" w:cstheme="majorBidi"/>
              <w:lang w:val="en-GB"/>
            </w:rPr>
          </w:rPrChange>
        </w:rPr>
        <w:t xml:space="preserve"> Kef Kalesi İkinci Mevsim Kazıları (1965), </w:t>
      </w:r>
      <w:r w:rsidRPr="005E560A">
        <w:rPr>
          <w:rFonts w:asciiTheme="majorBidi" w:hAnsiTheme="majorBidi" w:cstheme="majorBidi"/>
          <w:i/>
          <w:iCs/>
          <w:lang w:val="en-US"/>
          <w:rPrChange w:id="39917" w:author="Oryshkevich" w:date="2024-08-23T11:07:00Z" w16du:dateUtc="2024-08-23T15:07:00Z">
            <w:rPr>
              <w:rFonts w:asciiTheme="majorBidi" w:hAnsiTheme="majorBidi" w:cstheme="majorBidi"/>
              <w:i/>
              <w:iCs/>
              <w:lang w:val="en-GB"/>
            </w:rPr>
          </w:rPrChange>
        </w:rPr>
        <w:t>Anatolia</w:t>
      </w:r>
      <w:r w:rsidRPr="005E560A">
        <w:rPr>
          <w:rFonts w:asciiTheme="majorBidi" w:hAnsiTheme="majorBidi" w:cstheme="majorBidi"/>
          <w:lang w:val="en-US"/>
          <w:rPrChange w:id="39918" w:author="Oryshkevich" w:date="2024-08-23T11:07:00Z" w16du:dateUtc="2024-08-23T15:07:00Z">
            <w:rPr>
              <w:rFonts w:asciiTheme="majorBidi" w:hAnsiTheme="majorBidi" w:cstheme="majorBidi"/>
              <w:lang w:val="en-GB"/>
            </w:rPr>
          </w:rPrChange>
        </w:rPr>
        <w:t>, 9, 1-20.</w:t>
      </w:r>
    </w:p>
    <w:p w14:paraId="0C32590A"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39919"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lang w:val="en-US"/>
          <w:rPrChange w:id="39920" w:author="Oryshkevich" w:date="2024-08-23T11:07:00Z" w16du:dateUtc="2024-08-23T15:07:00Z">
            <w:rPr>
              <w:rFonts w:asciiTheme="majorBidi" w:hAnsiTheme="majorBidi" w:cstheme="majorBidi"/>
              <w:lang w:val="en-GB"/>
            </w:rPr>
          </w:rPrChange>
        </w:rPr>
        <w:t>Biscione R., &amp; Dan, R. (2019). Ranking and Distribution of the Urartian</w:t>
      </w:r>
      <w:r w:rsidRPr="005E560A">
        <w:rPr>
          <w:rFonts w:asciiTheme="majorBidi" w:hAnsiTheme="majorBidi" w:cstheme="majorBidi"/>
          <w:lang w:val="en-US"/>
          <w:rPrChange w:id="3992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92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992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924" w:author="Oryshkevich" w:date="2024-08-23T11:07:00Z" w16du:dateUtc="2024-08-23T15:07:00Z">
            <w:rPr>
              <w:rFonts w:asciiTheme="majorBidi" w:hAnsiTheme="majorBidi" w:cstheme="majorBidi"/>
              <w:lang w:val="en-GB"/>
            </w:rPr>
          </w:rPrChange>
        </w:rPr>
        <w:t xml:space="preserve"> Fortifications: A General View of the Urartian Territory. In Y. Hassanzadeh, A. A. Vahdati, Z. Karimi, Tahran (Eds.), </w:t>
      </w:r>
      <w:r w:rsidRPr="005E560A">
        <w:rPr>
          <w:rFonts w:asciiTheme="majorBidi" w:hAnsiTheme="majorBidi" w:cstheme="majorBidi"/>
          <w:i/>
          <w:iCs/>
          <w:lang w:val="en-US"/>
          <w:rPrChange w:id="39925" w:author="Oryshkevich" w:date="2024-08-23T11:07:00Z" w16du:dateUtc="2024-08-23T15:07:00Z">
            <w:rPr>
              <w:rFonts w:asciiTheme="majorBidi" w:hAnsiTheme="majorBidi" w:cstheme="majorBidi"/>
              <w:i/>
              <w:iCs/>
              <w:lang w:val="en-GB"/>
            </w:rPr>
          </w:rPrChange>
        </w:rPr>
        <w:t>The Iron Age in Western Iran and Neighbouring Regions 2.</w:t>
      </w:r>
      <w:r w:rsidRPr="005E560A">
        <w:rPr>
          <w:rFonts w:asciiTheme="majorBidi" w:hAnsiTheme="majorBidi" w:cstheme="majorBidi"/>
          <w:lang w:val="en-US"/>
          <w:rPrChange w:id="39926" w:author="Oryshkevich" w:date="2024-08-23T11:07:00Z" w16du:dateUtc="2024-08-23T15:07:00Z">
            <w:rPr>
              <w:rFonts w:asciiTheme="majorBidi" w:hAnsiTheme="majorBidi" w:cstheme="majorBidi"/>
              <w:lang w:val="en-GB"/>
            </w:rPr>
          </w:rPrChange>
        </w:rPr>
        <w:t xml:space="preserve"> (pp. 45-62). Research Institute for Cultural Heritage and Tourism (RICHT), National Museum of Iran Kurdistan Province, ICHHTO.</w:t>
      </w:r>
    </w:p>
    <w:p w14:paraId="028E7D79"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39927" w:author="Oryshkevich" w:date="2024-08-23T11:07:00Z" w16du:dateUtc="2024-08-23T15:07:00Z">
            <w:rPr>
              <w:rFonts w:asciiTheme="majorBidi" w:hAnsiTheme="majorBidi" w:cstheme="majorBidi"/>
              <w:color w:val="000000" w:themeColor="text1"/>
              <w:lang w:val="en-GB"/>
            </w:rPr>
          </w:rPrChange>
        </w:rPr>
      </w:pPr>
    </w:p>
    <w:p w14:paraId="2F703E36"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3992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39929" w:author="Oryshkevich" w:date="2024-08-23T11:07:00Z" w16du:dateUtc="2024-08-23T15:07:00Z">
            <w:rPr>
              <w:rFonts w:asciiTheme="majorBidi" w:hAnsiTheme="majorBidi" w:cstheme="majorBidi"/>
              <w:color w:val="000000" w:themeColor="text1"/>
              <w:lang w:val="en-GB"/>
            </w:rPr>
          </w:rPrChange>
        </w:rPr>
        <w:t xml:space="preserve">Borè, E. (1838). </w:t>
      </w:r>
      <w:r w:rsidRPr="005E560A">
        <w:rPr>
          <w:rFonts w:asciiTheme="majorBidi" w:hAnsiTheme="majorBidi" w:cstheme="majorBidi"/>
          <w:i/>
          <w:iCs/>
          <w:color w:val="000000" w:themeColor="text1"/>
          <w:lang w:val="en-US"/>
          <w:rPrChange w:id="39930" w:author="Oryshkevich" w:date="2024-08-23T11:07:00Z" w16du:dateUtc="2024-08-23T15:07:00Z">
            <w:rPr>
              <w:rFonts w:asciiTheme="majorBidi" w:hAnsiTheme="majorBidi" w:cstheme="majorBidi"/>
              <w:i/>
              <w:iCs/>
              <w:color w:val="000000" w:themeColor="text1"/>
              <w:lang w:val="en-GB"/>
            </w:rPr>
          </w:rPrChange>
        </w:rPr>
        <w:t>Historia de La Armenia</w:t>
      </w:r>
      <w:r w:rsidRPr="005E560A">
        <w:rPr>
          <w:rFonts w:asciiTheme="majorBidi" w:hAnsiTheme="majorBidi" w:cstheme="majorBidi"/>
          <w:i/>
          <w:iCs/>
          <w:color w:val="000000" w:themeColor="text1"/>
          <w:lang w:val="en-US"/>
          <w:rPrChange w:id="39931" w:author="Oryshkevich" w:date="2024-08-23T11:07:00Z" w16du:dateUtc="2024-08-23T15:07:00Z">
            <w:rPr>
              <w:rFonts w:asciiTheme="majorBidi" w:hAnsiTheme="majorBidi" w:cstheme="majorBidi"/>
              <w:i/>
              <w:iCs/>
              <w:color w:val="000000" w:themeColor="text1"/>
              <w:lang w:val="en-GB"/>
            </w:rPr>
          </w:rPrChange>
        </w:rPr>
        <w:fldChar w:fldCharType="begin"/>
      </w:r>
      <w:r w:rsidRPr="005E560A">
        <w:rPr>
          <w:rFonts w:asciiTheme="majorBidi" w:hAnsiTheme="majorBidi" w:cstheme="majorBidi"/>
          <w:lang w:val="en-US"/>
          <w:rPrChange w:id="39932"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39933" w:author="Oryshkevich" w:date="2024-08-23T11:07:00Z" w16du:dateUtc="2024-08-23T15:07:00Z">
            <w:rPr>
              <w:rStyle w:val="y2iqfc"/>
              <w:rFonts w:asciiTheme="majorBidi" w:eastAsia="Arial" w:hAnsiTheme="majorBidi" w:cstheme="majorBidi"/>
              <w:color w:val="202124"/>
              <w:lang w:val="en-GB"/>
            </w:rPr>
          </w:rPrChange>
        </w:rPr>
        <w:instrText>Armenia</w:instrText>
      </w:r>
      <w:r w:rsidRPr="005E560A">
        <w:rPr>
          <w:rFonts w:asciiTheme="majorBidi" w:hAnsiTheme="majorBidi" w:cstheme="majorBidi"/>
          <w:lang w:val="en-US"/>
          <w:rPrChange w:id="3993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color w:val="000000" w:themeColor="text1"/>
          <w:lang w:val="en-US"/>
          <w:rPrChange w:id="39935" w:author="Oryshkevich" w:date="2024-08-23T11:07:00Z" w16du:dateUtc="2024-08-23T15:07:00Z">
            <w:rPr>
              <w:rFonts w:asciiTheme="majorBidi" w:hAnsiTheme="majorBidi" w:cstheme="majorBidi"/>
              <w:i/>
              <w:iCs/>
              <w:color w:val="000000" w:themeColor="text1"/>
              <w:lang w:val="en-GB"/>
            </w:rPr>
          </w:rPrChange>
        </w:rPr>
        <w:fldChar w:fldCharType="end"/>
      </w:r>
      <w:r w:rsidRPr="005E560A">
        <w:rPr>
          <w:rFonts w:asciiTheme="majorBidi" w:hAnsiTheme="majorBidi" w:cstheme="majorBidi"/>
          <w:color w:val="000000" w:themeColor="text1"/>
          <w:lang w:val="en-US"/>
          <w:rPrChange w:id="39936" w:author="Oryshkevich" w:date="2024-08-23T11:07:00Z" w16du:dateUtc="2024-08-23T15:07:00Z">
            <w:rPr>
              <w:rFonts w:asciiTheme="majorBidi" w:hAnsiTheme="majorBidi" w:cstheme="majorBidi"/>
              <w:color w:val="000000" w:themeColor="text1"/>
              <w:lang w:val="en-GB"/>
            </w:rPr>
          </w:rPrChange>
        </w:rPr>
        <w:t>, Barcelona: Imprenta del Guardia nacional.</w:t>
      </w:r>
    </w:p>
    <w:p w14:paraId="000F5A64" w14:textId="77777777" w:rsidR="0088351C" w:rsidRPr="005E560A" w:rsidRDefault="0088351C" w:rsidP="00F03A26">
      <w:pPr>
        <w:autoSpaceDE w:val="0"/>
        <w:autoSpaceDN w:val="0"/>
        <w:adjustRightInd w:val="0"/>
        <w:jc w:val="both"/>
        <w:rPr>
          <w:rFonts w:asciiTheme="majorBidi" w:hAnsiTheme="majorBidi" w:cstheme="majorBidi"/>
          <w:lang w:val="en-US"/>
          <w:rPrChange w:id="39937" w:author="Oryshkevich" w:date="2024-08-23T11:07:00Z" w16du:dateUtc="2024-08-23T15:07:00Z">
            <w:rPr>
              <w:rFonts w:asciiTheme="majorBidi" w:hAnsiTheme="majorBidi" w:cstheme="majorBidi"/>
              <w:lang w:val="en-GB"/>
            </w:rPr>
          </w:rPrChange>
        </w:rPr>
      </w:pPr>
    </w:p>
    <w:p w14:paraId="680B5E5B"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3993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lang w:val="en-US"/>
          <w:rPrChange w:id="39939" w:author="Oryshkevich" w:date="2024-08-23T11:07:00Z" w16du:dateUtc="2024-08-23T15:07:00Z">
            <w:rPr>
              <w:rFonts w:asciiTheme="majorBidi" w:hAnsiTheme="majorBidi" w:cstheme="majorBidi"/>
              <w:lang w:val="en-GB"/>
            </w:rPr>
          </w:rPrChange>
        </w:rPr>
        <w:t xml:space="preserve">Borger, R. (1996). </w:t>
      </w:r>
      <w:r w:rsidRPr="005E560A">
        <w:rPr>
          <w:rFonts w:asciiTheme="majorBidi" w:hAnsiTheme="majorBidi" w:cstheme="majorBidi"/>
          <w:i/>
          <w:iCs/>
          <w:lang w:val="en-US"/>
          <w:rPrChange w:id="39940" w:author="Oryshkevich" w:date="2024-08-23T11:07:00Z" w16du:dateUtc="2024-08-23T15:07:00Z">
            <w:rPr>
              <w:rFonts w:asciiTheme="majorBidi" w:hAnsiTheme="majorBidi" w:cstheme="majorBidi"/>
              <w:i/>
              <w:iCs/>
              <w:lang w:val="en-GB"/>
            </w:rPr>
          </w:rPrChange>
        </w:rPr>
        <w:t>Beiträge zum Inschriftenwerk Assurbanipals: Die Prismenklassen A, B, C = K, D, E, F, G, H, J und T sowie andere Inschriften</w:t>
      </w:r>
      <w:r w:rsidRPr="005E560A">
        <w:rPr>
          <w:rFonts w:asciiTheme="majorBidi" w:hAnsiTheme="majorBidi" w:cstheme="majorBidi"/>
          <w:lang w:val="en-US"/>
          <w:rPrChange w:id="39941" w:author="Oryshkevich" w:date="2024-08-23T11:07:00Z" w16du:dateUtc="2024-08-23T15:07:00Z">
            <w:rPr>
              <w:rFonts w:asciiTheme="majorBidi" w:hAnsiTheme="majorBidi" w:cstheme="majorBidi"/>
              <w:lang w:val="en-GB"/>
            </w:rPr>
          </w:rPrChange>
        </w:rPr>
        <w:t>. Wiesbaden: Harrassowitz.</w:t>
      </w:r>
    </w:p>
    <w:p w14:paraId="172FB376"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39942" w:author="Oryshkevich" w:date="2024-08-23T11:07:00Z" w16du:dateUtc="2024-08-23T15:07:00Z">
            <w:rPr>
              <w:rFonts w:asciiTheme="majorBidi" w:hAnsiTheme="majorBidi" w:cstheme="majorBidi"/>
              <w:color w:val="000000" w:themeColor="text1"/>
              <w:lang w:val="en-GB"/>
            </w:rPr>
          </w:rPrChange>
        </w:rPr>
      </w:pPr>
    </w:p>
    <w:p w14:paraId="1C047449" w14:textId="77777777" w:rsidR="0088351C" w:rsidRPr="005E560A" w:rsidRDefault="0088351C" w:rsidP="00F03A26">
      <w:pPr>
        <w:pStyle w:val="EndNoteBibliography"/>
        <w:jc w:val="both"/>
        <w:rPr>
          <w:rFonts w:asciiTheme="majorBidi" w:hAnsiTheme="majorBidi" w:cstheme="majorBidi"/>
          <w:szCs w:val="24"/>
          <w:rPrChange w:id="39943"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39944" w:author="Oryshkevich" w:date="2024-08-23T11:07:00Z" w16du:dateUtc="2024-08-23T15:07:00Z">
            <w:rPr>
              <w:rFonts w:asciiTheme="majorBidi" w:hAnsiTheme="majorBidi" w:cstheme="majorBidi"/>
              <w:szCs w:val="24"/>
              <w:lang w:val="en-GB"/>
            </w:rPr>
          </w:rPrChange>
        </w:rPr>
        <w:t xml:space="preserve">Börker-Klähn, J. (1982). </w:t>
      </w:r>
      <w:r w:rsidRPr="005E560A">
        <w:rPr>
          <w:rFonts w:asciiTheme="majorBidi" w:hAnsiTheme="majorBidi" w:cstheme="majorBidi"/>
          <w:i/>
          <w:szCs w:val="24"/>
          <w:rPrChange w:id="39945" w:author="Oryshkevich" w:date="2024-08-23T11:07:00Z" w16du:dateUtc="2024-08-23T15:07:00Z">
            <w:rPr>
              <w:rFonts w:asciiTheme="majorBidi" w:hAnsiTheme="majorBidi" w:cstheme="majorBidi"/>
              <w:i/>
              <w:szCs w:val="24"/>
              <w:lang w:val="en-GB"/>
            </w:rPr>
          </w:rPrChange>
        </w:rPr>
        <w:t>Altvorderasiatische Bildstelen und vergleichbare Felsreliefs</w:t>
      </w:r>
      <w:r w:rsidRPr="005E560A">
        <w:rPr>
          <w:rFonts w:asciiTheme="majorBidi" w:hAnsiTheme="majorBidi" w:cstheme="majorBidi"/>
          <w:szCs w:val="24"/>
          <w:rPrChange w:id="39946" w:author="Oryshkevich" w:date="2024-08-23T11:07:00Z" w16du:dateUtc="2024-08-23T15:07:00Z">
            <w:rPr>
              <w:rFonts w:asciiTheme="majorBidi" w:hAnsiTheme="majorBidi" w:cstheme="majorBidi"/>
              <w:szCs w:val="24"/>
              <w:lang w:val="en-GB"/>
            </w:rPr>
          </w:rPrChange>
        </w:rPr>
        <w:t>. Mainz: Philipp von Zabern.</w:t>
      </w:r>
    </w:p>
    <w:p w14:paraId="71EDD3C2"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39947" w:author="Oryshkevich" w:date="2024-08-23T11:07:00Z" w16du:dateUtc="2024-08-23T15:07:00Z">
            <w:rPr>
              <w:rFonts w:asciiTheme="majorBidi" w:hAnsiTheme="majorBidi" w:cstheme="majorBidi"/>
              <w:color w:val="000000" w:themeColor="text1"/>
              <w:lang w:val="en-GB"/>
            </w:rPr>
          </w:rPrChange>
        </w:rPr>
      </w:pPr>
    </w:p>
    <w:p w14:paraId="4BE19F01"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3994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39949" w:author="Oryshkevich" w:date="2024-08-23T11:07:00Z" w16du:dateUtc="2024-08-23T15:07:00Z">
            <w:rPr>
              <w:rFonts w:asciiTheme="majorBidi" w:hAnsiTheme="majorBidi" w:cstheme="majorBidi"/>
              <w:color w:val="000000" w:themeColor="text1"/>
              <w:lang w:val="en-GB"/>
            </w:rPr>
          </w:rPrChange>
        </w:rPr>
        <w:t>Burnaby</w:t>
      </w:r>
      <w:r w:rsidRPr="005E560A">
        <w:rPr>
          <w:rFonts w:asciiTheme="majorBidi" w:hAnsiTheme="majorBidi" w:cstheme="majorBidi"/>
          <w:color w:val="000000" w:themeColor="text1"/>
          <w:lang w:val="en-US"/>
          <w:rPrChange w:id="39950"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3995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39952" w:author="Oryshkevich" w:date="2024-08-23T11:07:00Z" w16du:dateUtc="2024-08-23T15:07:00Z">
            <w:rPr>
              <w:rFonts w:asciiTheme="majorBidi" w:hAnsiTheme="majorBidi" w:cstheme="majorBidi"/>
              <w:iCs/>
              <w:color w:val="000000" w:themeColor="text1"/>
              <w:lang w:val="en-GB"/>
            </w:rPr>
          </w:rPrChange>
        </w:rPr>
        <w:instrText>Burnaby</w:instrText>
      </w:r>
      <w:r w:rsidRPr="005E560A">
        <w:rPr>
          <w:rFonts w:asciiTheme="majorBidi" w:hAnsiTheme="majorBidi" w:cstheme="majorBidi"/>
          <w:lang w:val="en-US"/>
          <w:rPrChange w:id="3995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3995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39955" w:author="Oryshkevich" w:date="2024-08-23T11:07:00Z" w16du:dateUtc="2024-08-23T15:07:00Z">
            <w:rPr>
              <w:rFonts w:asciiTheme="majorBidi" w:hAnsiTheme="majorBidi" w:cstheme="majorBidi"/>
              <w:color w:val="000000" w:themeColor="text1"/>
              <w:lang w:val="en-GB"/>
            </w:rPr>
          </w:rPrChange>
        </w:rPr>
        <w:t xml:space="preserve">, C.F. (1877). </w:t>
      </w:r>
      <w:r w:rsidRPr="005E560A">
        <w:rPr>
          <w:rFonts w:asciiTheme="majorBidi" w:hAnsiTheme="majorBidi" w:cstheme="majorBidi"/>
          <w:i/>
          <w:iCs/>
          <w:color w:val="000000" w:themeColor="text1"/>
          <w:lang w:val="en-US"/>
          <w:rPrChange w:id="39956" w:author="Oryshkevich" w:date="2024-08-23T11:07:00Z" w16du:dateUtc="2024-08-23T15:07:00Z">
            <w:rPr>
              <w:rFonts w:asciiTheme="majorBidi" w:hAnsiTheme="majorBidi" w:cstheme="majorBidi"/>
              <w:i/>
              <w:iCs/>
              <w:color w:val="000000" w:themeColor="text1"/>
              <w:lang w:val="en-GB"/>
            </w:rPr>
          </w:rPrChange>
        </w:rPr>
        <w:t>On Horseback Through Asia Minor</w:t>
      </w:r>
      <w:r w:rsidRPr="005E560A">
        <w:rPr>
          <w:rFonts w:asciiTheme="majorBidi" w:hAnsiTheme="majorBidi" w:cstheme="majorBidi"/>
          <w:color w:val="000000" w:themeColor="text1"/>
          <w:lang w:val="en-US"/>
          <w:rPrChange w:id="39957" w:author="Oryshkevich" w:date="2024-08-23T11:07:00Z" w16du:dateUtc="2024-08-23T15:07:00Z">
            <w:rPr>
              <w:rFonts w:asciiTheme="majorBidi" w:hAnsiTheme="majorBidi" w:cstheme="majorBidi"/>
              <w:color w:val="000000" w:themeColor="text1"/>
              <w:lang w:val="en-GB"/>
            </w:rPr>
          </w:rPrChange>
        </w:rPr>
        <w:t>, 1-2, New York.</w:t>
      </w:r>
    </w:p>
    <w:p w14:paraId="299DC800" w14:textId="77777777" w:rsidR="0088351C" w:rsidRPr="005E560A" w:rsidRDefault="0088351C" w:rsidP="00F03A26">
      <w:pPr>
        <w:autoSpaceDE w:val="0"/>
        <w:autoSpaceDN w:val="0"/>
        <w:adjustRightInd w:val="0"/>
        <w:jc w:val="both"/>
        <w:rPr>
          <w:rFonts w:asciiTheme="majorBidi" w:hAnsiTheme="majorBidi" w:cstheme="majorBidi"/>
          <w:lang w:val="en-US"/>
          <w:rPrChange w:id="3995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959" w:author="Oryshkevich" w:date="2024-08-23T11:07:00Z" w16du:dateUtc="2024-08-23T15:07:00Z">
            <w:rPr>
              <w:rFonts w:asciiTheme="majorBidi" w:hAnsiTheme="majorBidi" w:cstheme="majorBidi"/>
              <w:lang w:val="en-GB"/>
            </w:rPr>
          </w:rPrChange>
        </w:rPr>
        <w:t>Burney, C. A. (1957). Urartian</w:t>
      </w:r>
      <w:r w:rsidRPr="005E560A">
        <w:rPr>
          <w:rFonts w:asciiTheme="majorBidi" w:hAnsiTheme="majorBidi" w:cstheme="majorBidi"/>
          <w:lang w:val="en-US"/>
          <w:rPrChange w:id="3996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96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996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963" w:author="Oryshkevich" w:date="2024-08-23T11:07:00Z" w16du:dateUtc="2024-08-23T15:07:00Z">
            <w:rPr>
              <w:rFonts w:asciiTheme="majorBidi" w:hAnsiTheme="majorBidi" w:cstheme="majorBidi"/>
              <w:lang w:val="en-GB"/>
            </w:rPr>
          </w:rPrChange>
        </w:rPr>
        <w:t xml:space="preserve"> Fortresses and Towns in the Van Region. </w:t>
      </w:r>
      <w:r w:rsidRPr="005E560A">
        <w:rPr>
          <w:rFonts w:asciiTheme="majorBidi" w:hAnsiTheme="majorBidi" w:cstheme="majorBidi"/>
          <w:i/>
          <w:iCs/>
          <w:lang w:val="en-US"/>
          <w:rPrChange w:id="39964" w:author="Oryshkevich" w:date="2024-08-23T11:07:00Z" w16du:dateUtc="2024-08-23T15:07:00Z">
            <w:rPr>
              <w:rFonts w:asciiTheme="majorBidi" w:hAnsiTheme="majorBidi" w:cstheme="majorBidi"/>
              <w:i/>
              <w:iCs/>
              <w:lang w:val="en-GB"/>
            </w:rPr>
          </w:rPrChange>
        </w:rPr>
        <w:t>Anatolian Studies, 7</w:t>
      </w:r>
      <w:r w:rsidRPr="005E560A">
        <w:rPr>
          <w:rFonts w:asciiTheme="majorBidi" w:hAnsiTheme="majorBidi" w:cstheme="majorBidi"/>
          <w:lang w:val="en-US"/>
          <w:rPrChange w:id="39965" w:author="Oryshkevich" w:date="2024-08-23T11:07:00Z" w16du:dateUtc="2024-08-23T15:07:00Z">
            <w:rPr>
              <w:rFonts w:asciiTheme="majorBidi" w:hAnsiTheme="majorBidi" w:cstheme="majorBidi"/>
              <w:lang w:val="en-GB"/>
            </w:rPr>
          </w:rPrChange>
        </w:rPr>
        <w:t>, 37-53.</w:t>
      </w:r>
    </w:p>
    <w:p w14:paraId="250E6B4A" w14:textId="77777777" w:rsidR="0088351C" w:rsidRPr="005E560A" w:rsidRDefault="0088351C" w:rsidP="00F03A26">
      <w:pPr>
        <w:autoSpaceDE w:val="0"/>
        <w:autoSpaceDN w:val="0"/>
        <w:adjustRightInd w:val="0"/>
        <w:jc w:val="both"/>
        <w:rPr>
          <w:rFonts w:asciiTheme="majorBidi" w:hAnsiTheme="majorBidi" w:cstheme="majorBidi"/>
          <w:lang w:val="en-US"/>
          <w:rPrChange w:id="39966" w:author="Oryshkevich" w:date="2024-08-23T11:07:00Z" w16du:dateUtc="2024-08-23T15:07:00Z">
            <w:rPr>
              <w:rFonts w:asciiTheme="majorBidi" w:hAnsiTheme="majorBidi" w:cstheme="majorBidi"/>
              <w:lang w:val="en-GB"/>
            </w:rPr>
          </w:rPrChange>
        </w:rPr>
      </w:pPr>
    </w:p>
    <w:p w14:paraId="3536ADB5" w14:textId="77777777" w:rsidR="0088351C" w:rsidRPr="005E560A" w:rsidRDefault="0088351C" w:rsidP="00F03A26">
      <w:pPr>
        <w:autoSpaceDE w:val="0"/>
        <w:autoSpaceDN w:val="0"/>
        <w:adjustRightInd w:val="0"/>
        <w:jc w:val="both"/>
        <w:rPr>
          <w:rFonts w:asciiTheme="majorBidi" w:hAnsiTheme="majorBidi" w:cstheme="majorBidi"/>
          <w:lang w:val="en-US"/>
          <w:rPrChange w:id="3996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968" w:author="Oryshkevich" w:date="2024-08-23T11:07:00Z" w16du:dateUtc="2024-08-23T15:07:00Z">
            <w:rPr>
              <w:rFonts w:asciiTheme="majorBidi" w:hAnsiTheme="majorBidi" w:cstheme="majorBidi"/>
              <w:lang w:val="en-GB"/>
            </w:rPr>
          </w:rPrChange>
        </w:rPr>
        <w:lastRenderedPageBreak/>
        <w:t>Burney, C. A. (1966). A First Season of Excavations at the Urartian</w:t>
      </w:r>
      <w:r w:rsidRPr="005E560A">
        <w:rPr>
          <w:rFonts w:asciiTheme="majorBidi" w:hAnsiTheme="majorBidi" w:cstheme="majorBidi"/>
          <w:lang w:val="en-US"/>
          <w:rPrChange w:id="3996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970"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997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972" w:author="Oryshkevich" w:date="2024-08-23T11:07:00Z" w16du:dateUtc="2024-08-23T15:07:00Z">
            <w:rPr>
              <w:rFonts w:asciiTheme="majorBidi" w:hAnsiTheme="majorBidi" w:cstheme="majorBidi"/>
              <w:lang w:val="en-GB"/>
            </w:rPr>
          </w:rPrChange>
        </w:rPr>
        <w:t xml:space="preserve"> Citadel of Kayalıdere</w:t>
      </w:r>
      <w:r w:rsidRPr="005E560A">
        <w:rPr>
          <w:rFonts w:asciiTheme="majorBidi" w:hAnsiTheme="majorBidi" w:cstheme="majorBidi"/>
          <w:lang w:val="en-US"/>
          <w:rPrChange w:id="3997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97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39975" w:author="Oryshkevich" w:date="2024-08-23T11:07:00Z" w16du:dateUtc="2024-08-23T15:07:00Z">
            <w:rPr>
              <w:rFonts w:asciiTheme="majorBidi" w:eastAsia="Times New Roman" w:hAnsiTheme="majorBidi" w:cstheme="majorBidi"/>
              <w:lang w:val="en-GB"/>
            </w:rPr>
          </w:rPrChange>
        </w:rPr>
        <w:instrText>Kayalıdere</w:instrText>
      </w:r>
      <w:r w:rsidRPr="005E560A">
        <w:rPr>
          <w:rFonts w:asciiTheme="majorBidi" w:hAnsiTheme="majorBidi" w:cstheme="majorBidi"/>
          <w:lang w:val="en-US"/>
          <w:rPrChange w:id="3997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997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978"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39979" w:author="Oryshkevich" w:date="2024-08-23T11:07:00Z" w16du:dateUtc="2024-08-23T15:07:00Z">
            <w:rPr>
              <w:rFonts w:asciiTheme="majorBidi" w:hAnsiTheme="majorBidi" w:cstheme="majorBidi"/>
              <w:i/>
              <w:iCs/>
              <w:lang w:val="en-GB"/>
            </w:rPr>
          </w:rPrChange>
        </w:rPr>
        <w:t>Anatolian Studies,</w:t>
      </w:r>
      <w:r w:rsidRPr="005E560A">
        <w:rPr>
          <w:rFonts w:asciiTheme="majorBidi" w:hAnsiTheme="majorBidi" w:cstheme="majorBidi"/>
          <w:lang w:val="en-US"/>
          <w:rPrChange w:id="39980" w:author="Oryshkevich" w:date="2024-08-23T11:07:00Z" w16du:dateUtc="2024-08-23T15:07:00Z">
            <w:rPr>
              <w:rFonts w:asciiTheme="majorBidi" w:hAnsiTheme="majorBidi" w:cstheme="majorBidi"/>
              <w:lang w:val="en-GB"/>
            </w:rPr>
          </w:rPrChange>
        </w:rPr>
        <w:t xml:space="preserve"> 16: 55-111.</w:t>
      </w:r>
    </w:p>
    <w:p w14:paraId="0DB2B899" w14:textId="64F39DD9" w:rsidR="0088351C" w:rsidRPr="005E560A" w:rsidRDefault="0088351C" w:rsidP="00F03A26">
      <w:pPr>
        <w:spacing w:before="120" w:after="120"/>
        <w:jc w:val="both"/>
        <w:rPr>
          <w:rFonts w:asciiTheme="majorBidi" w:hAnsiTheme="majorBidi" w:cstheme="majorBidi"/>
          <w:lang w:val="en-US"/>
          <w:rPrChange w:id="3998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39982" w:author="Oryshkevich" w:date="2024-08-23T11:07:00Z" w16du:dateUtc="2024-08-23T15:07:00Z">
            <w:rPr>
              <w:rFonts w:asciiTheme="majorBidi" w:hAnsiTheme="majorBidi" w:cstheme="majorBidi"/>
              <w:lang w:val="en-GB"/>
            </w:rPr>
          </w:rPrChange>
        </w:rPr>
        <w:t xml:space="preserve">Burney, C. A., </w:t>
      </w:r>
      <w:bookmarkStart w:id="39983" w:name="_Hlk132455563"/>
      <w:r w:rsidRPr="005E560A">
        <w:rPr>
          <w:rFonts w:asciiTheme="majorBidi" w:eastAsia="Times New Roman" w:hAnsiTheme="majorBidi" w:cstheme="majorBidi"/>
          <w:lang w:val="en-US" w:eastAsia="tr-TR" w:bidi="he-IL"/>
          <w:rPrChange w:id="39984" w:author="Oryshkevich" w:date="2024-08-23T11:07:00Z" w16du:dateUtc="2024-08-23T15:07:00Z">
            <w:rPr>
              <w:rFonts w:asciiTheme="majorBidi" w:eastAsia="Times New Roman" w:hAnsiTheme="majorBidi" w:cstheme="majorBidi"/>
              <w:lang w:val="en-GB" w:eastAsia="tr-TR" w:bidi="he-IL"/>
            </w:rPr>
          </w:rPrChange>
        </w:rPr>
        <w:t>&amp;</w:t>
      </w:r>
      <w:bookmarkEnd w:id="39983"/>
      <w:r w:rsidRPr="005E560A">
        <w:rPr>
          <w:rFonts w:asciiTheme="majorBidi" w:hAnsiTheme="majorBidi" w:cstheme="majorBidi"/>
          <w:lang w:val="en-US"/>
          <w:rPrChange w:id="39985" w:author="Oryshkevich" w:date="2024-08-23T11:07:00Z" w16du:dateUtc="2024-08-23T15:07:00Z">
            <w:rPr>
              <w:rFonts w:asciiTheme="majorBidi" w:hAnsiTheme="majorBidi" w:cstheme="majorBidi"/>
              <w:lang w:val="en-GB"/>
            </w:rPr>
          </w:rPrChange>
        </w:rPr>
        <w:t xml:space="preserve"> Lawson, G. R. (1958). Urartian</w:t>
      </w:r>
      <w:r w:rsidRPr="005E560A">
        <w:rPr>
          <w:rFonts w:asciiTheme="majorBidi" w:hAnsiTheme="majorBidi" w:cstheme="majorBidi"/>
          <w:lang w:val="en-US"/>
          <w:rPrChange w:id="3998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987"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3998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989" w:author="Oryshkevich" w:date="2024-08-23T11:07:00Z" w16du:dateUtc="2024-08-23T15:07:00Z">
            <w:rPr>
              <w:rFonts w:asciiTheme="majorBidi" w:hAnsiTheme="majorBidi" w:cstheme="majorBidi"/>
              <w:lang w:val="en-GB"/>
            </w:rPr>
          </w:rPrChange>
        </w:rPr>
        <w:t xml:space="preserve"> Reliefs at Adilcevaz</w:t>
      </w:r>
      <w:r w:rsidRPr="005E560A">
        <w:rPr>
          <w:rFonts w:asciiTheme="majorBidi" w:hAnsiTheme="majorBidi" w:cstheme="majorBidi"/>
          <w:lang w:val="en-US"/>
          <w:rPrChange w:id="3999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3999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Calibri" w:hAnsiTheme="majorBidi" w:cstheme="majorBidi"/>
          <w:lang w:val="en-US"/>
          <w:rPrChange w:id="39992" w:author="Oryshkevich" w:date="2024-08-23T11:07:00Z" w16du:dateUtc="2024-08-23T15:07:00Z">
            <w:rPr>
              <w:rFonts w:asciiTheme="majorBidi" w:eastAsia="Calibri" w:hAnsiTheme="majorBidi" w:cstheme="majorBidi"/>
              <w:lang w:val="en-GB"/>
            </w:rPr>
          </w:rPrChange>
        </w:rPr>
        <w:instrText>Adilcevaz</w:instrText>
      </w:r>
      <w:r w:rsidRPr="005E560A">
        <w:rPr>
          <w:rFonts w:asciiTheme="majorBidi" w:hAnsiTheme="majorBidi" w:cstheme="majorBidi"/>
          <w:lang w:val="en-US"/>
          <w:rPrChange w:id="3999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3999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39995" w:author="Oryshkevich" w:date="2024-08-23T11:07:00Z" w16du:dateUtc="2024-08-23T15:07:00Z">
            <w:rPr>
              <w:rFonts w:asciiTheme="majorBidi" w:hAnsiTheme="majorBidi" w:cstheme="majorBidi"/>
              <w:lang w:val="en-GB"/>
            </w:rPr>
          </w:rPrChange>
        </w:rPr>
        <w:t xml:space="preserve"> on Lake Van, and a Rock Relief from the Karasu, near Birecik, </w:t>
      </w:r>
      <w:r w:rsidRPr="005E560A">
        <w:rPr>
          <w:rFonts w:asciiTheme="majorBidi" w:eastAsia="Brill-Italic" w:hAnsiTheme="majorBidi" w:cstheme="majorBidi"/>
          <w:i/>
          <w:iCs/>
          <w:lang w:val="en-US"/>
          <w:rPrChange w:id="39996" w:author="Oryshkevich" w:date="2024-08-23T11:07:00Z" w16du:dateUtc="2024-08-23T15:07:00Z">
            <w:rPr>
              <w:rFonts w:asciiTheme="majorBidi" w:eastAsia="Brill-Italic" w:hAnsiTheme="majorBidi" w:cstheme="majorBidi"/>
              <w:i/>
              <w:iCs/>
              <w:lang w:val="en-GB"/>
            </w:rPr>
          </w:rPrChange>
        </w:rPr>
        <w:t>Anatolian Studies,</w:t>
      </w:r>
      <w:r w:rsidRPr="005E560A">
        <w:rPr>
          <w:rFonts w:asciiTheme="majorBidi" w:hAnsiTheme="majorBidi" w:cstheme="majorBidi"/>
          <w:lang w:val="en-US"/>
          <w:rPrChange w:id="39997" w:author="Oryshkevich" w:date="2024-08-23T11:07:00Z" w16du:dateUtc="2024-08-23T15:07:00Z">
            <w:rPr>
              <w:rFonts w:asciiTheme="majorBidi" w:hAnsiTheme="majorBidi" w:cstheme="majorBidi"/>
              <w:lang w:val="en-GB"/>
            </w:rPr>
          </w:rPrChange>
        </w:rPr>
        <w:t xml:space="preserve"> 8, 211–218.</w:t>
      </w:r>
    </w:p>
    <w:p w14:paraId="1C606FC5" w14:textId="77777777" w:rsidR="0088351C" w:rsidRPr="005E560A" w:rsidRDefault="0088351C" w:rsidP="00F03A26">
      <w:pPr>
        <w:autoSpaceDE w:val="0"/>
        <w:autoSpaceDN w:val="0"/>
        <w:adjustRightInd w:val="0"/>
        <w:jc w:val="both"/>
        <w:rPr>
          <w:rFonts w:asciiTheme="majorBidi" w:hAnsiTheme="majorBidi" w:cstheme="majorBidi"/>
          <w:lang w:val="en-US"/>
          <w:rPrChange w:id="39998" w:author="Oryshkevich" w:date="2024-08-23T11:07:00Z" w16du:dateUtc="2024-08-23T15:07:00Z">
            <w:rPr>
              <w:rFonts w:asciiTheme="majorBidi" w:hAnsiTheme="majorBidi" w:cstheme="majorBidi"/>
              <w:lang w:val="en-GB"/>
            </w:rPr>
          </w:rPrChange>
        </w:rPr>
      </w:pPr>
    </w:p>
    <w:p w14:paraId="3AAC9628" w14:textId="77777777" w:rsidR="0088351C" w:rsidRPr="005E560A" w:rsidRDefault="0088351C" w:rsidP="00F03A26">
      <w:pPr>
        <w:pStyle w:val="EndNoteBibliography"/>
        <w:jc w:val="both"/>
        <w:rPr>
          <w:rFonts w:asciiTheme="majorBidi" w:hAnsiTheme="majorBidi" w:cstheme="majorBidi"/>
          <w:szCs w:val="24"/>
          <w:rPrChange w:id="39999"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0000" w:author="Oryshkevich" w:date="2024-08-23T11:07:00Z" w16du:dateUtc="2024-08-23T15:07:00Z">
            <w:rPr>
              <w:rFonts w:asciiTheme="majorBidi" w:hAnsiTheme="majorBidi" w:cstheme="majorBidi"/>
              <w:szCs w:val="24"/>
              <w:lang w:val="en-GB"/>
            </w:rPr>
          </w:rPrChange>
        </w:rPr>
        <w:t xml:space="preserve">Burney, C., &amp; Lang, D., M. (1971). </w:t>
      </w:r>
      <w:r w:rsidRPr="005E560A">
        <w:rPr>
          <w:rFonts w:asciiTheme="majorBidi" w:hAnsiTheme="majorBidi" w:cstheme="majorBidi"/>
          <w:i/>
          <w:szCs w:val="24"/>
          <w:rPrChange w:id="40001" w:author="Oryshkevich" w:date="2024-08-23T11:07:00Z" w16du:dateUtc="2024-08-23T15:07:00Z">
            <w:rPr>
              <w:rFonts w:asciiTheme="majorBidi" w:hAnsiTheme="majorBidi" w:cstheme="majorBidi"/>
              <w:i/>
              <w:szCs w:val="24"/>
              <w:lang w:val="en-GB"/>
            </w:rPr>
          </w:rPrChange>
        </w:rPr>
        <w:t>The Peoples of the Hills: Anciant Ararat</w:t>
      </w:r>
      <w:r w:rsidRPr="005E560A">
        <w:rPr>
          <w:rFonts w:asciiTheme="majorBidi" w:hAnsiTheme="majorBidi" w:cstheme="majorBidi"/>
          <w:i/>
          <w:szCs w:val="24"/>
          <w:rPrChange w:id="40002" w:author="Oryshkevich" w:date="2024-08-23T11:07:00Z" w16du:dateUtc="2024-08-23T15:07:00Z">
            <w:rPr>
              <w:rFonts w:asciiTheme="majorBidi" w:hAnsiTheme="majorBidi" w:cstheme="majorBidi"/>
              <w:i/>
              <w:szCs w:val="24"/>
              <w:lang w:val="en-GB"/>
            </w:rPr>
          </w:rPrChange>
        </w:rPr>
        <w:fldChar w:fldCharType="begin"/>
      </w:r>
      <w:r w:rsidRPr="005E560A">
        <w:rPr>
          <w:rFonts w:asciiTheme="majorBidi" w:hAnsiTheme="majorBidi" w:cstheme="majorBidi"/>
          <w:rPrChange w:id="4000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rPrChange w:id="40004" w:author="Oryshkevich" w:date="2024-08-23T11:07:00Z" w16du:dateUtc="2024-08-23T15:07:00Z">
            <w:rPr>
              <w:rFonts w:asciiTheme="majorBidi" w:hAnsiTheme="majorBidi" w:cstheme="majorBidi"/>
              <w:color w:val="000000"/>
              <w:lang w:val="en-GB"/>
            </w:rPr>
          </w:rPrChange>
        </w:rPr>
        <w:instrText>Ararat</w:instrText>
      </w:r>
      <w:r w:rsidRPr="005E560A">
        <w:rPr>
          <w:rFonts w:asciiTheme="majorBidi" w:hAnsiTheme="majorBidi" w:cstheme="majorBidi"/>
          <w:rPrChange w:id="4000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szCs w:val="24"/>
          <w:rPrChange w:id="40006" w:author="Oryshkevich" w:date="2024-08-23T11:07:00Z" w16du:dateUtc="2024-08-23T15:07:00Z">
            <w:rPr>
              <w:rFonts w:asciiTheme="majorBidi" w:hAnsiTheme="majorBidi" w:cstheme="majorBidi"/>
              <w:i/>
              <w:szCs w:val="24"/>
              <w:lang w:val="en-GB"/>
            </w:rPr>
          </w:rPrChange>
        </w:rPr>
        <w:fldChar w:fldCharType="end"/>
      </w:r>
      <w:r w:rsidRPr="005E560A">
        <w:rPr>
          <w:rFonts w:asciiTheme="majorBidi" w:hAnsiTheme="majorBidi" w:cstheme="majorBidi"/>
          <w:i/>
          <w:szCs w:val="24"/>
          <w:rPrChange w:id="40007" w:author="Oryshkevich" w:date="2024-08-23T11:07:00Z" w16du:dateUtc="2024-08-23T15:07:00Z">
            <w:rPr>
              <w:rFonts w:asciiTheme="majorBidi" w:hAnsiTheme="majorBidi" w:cstheme="majorBidi"/>
              <w:i/>
              <w:szCs w:val="24"/>
              <w:lang w:val="en-GB"/>
            </w:rPr>
          </w:rPrChange>
        </w:rPr>
        <w:t xml:space="preserve"> and Caucasus</w:t>
      </w:r>
      <w:r w:rsidRPr="005E560A">
        <w:rPr>
          <w:rFonts w:asciiTheme="majorBidi" w:hAnsiTheme="majorBidi" w:cstheme="majorBidi"/>
          <w:i/>
          <w:szCs w:val="24"/>
          <w:rPrChange w:id="40008" w:author="Oryshkevich" w:date="2024-08-23T11:07:00Z" w16du:dateUtc="2024-08-23T15:07:00Z">
            <w:rPr>
              <w:rFonts w:asciiTheme="majorBidi" w:hAnsiTheme="majorBidi" w:cstheme="majorBidi"/>
              <w:i/>
              <w:szCs w:val="24"/>
              <w:lang w:val="en-GB"/>
            </w:rPr>
          </w:rPrChange>
        </w:rPr>
        <w:fldChar w:fldCharType="begin"/>
      </w:r>
      <w:r w:rsidRPr="005E560A">
        <w:rPr>
          <w:rFonts w:asciiTheme="majorBidi" w:hAnsiTheme="majorBidi" w:cstheme="majorBidi"/>
          <w:rPrChange w:id="40009" w:author="Oryshkevich" w:date="2024-08-23T11:07:00Z" w16du:dateUtc="2024-08-23T15:07:00Z">
            <w:rPr>
              <w:rFonts w:asciiTheme="majorBidi" w:hAnsiTheme="majorBidi" w:cstheme="majorBidi"/>
              <w:lang w:val="en-GB"/>
            </w:rPr>
          </w:rPrChange>
        </w:rPr>
        <w:instrText xml:space="preserve"> XE "Caucasus" </w:instrText>
      </w:r>
      <w:r w:rsidRPr="005E560A">
        <w:rPr>
          <w:rFonts w:asciiTheme="majorBidi" w:hAnsiTheme="majorBidi" w:cstheme="majorBidi"/>
          <w:i/>
          <w:szCs w:val="24"/>
          <w:rPrChange w:id="40010" w:author="Oryshkevich" w:date="2024-08-23T11:07:00Z" w16du:dateUtc="2024-08-23T15:07:00Z">
            <w:rPr>
              <w:rFonts w:asciiTheme="majorBidi" w:hAnsiTheme="majorBidi" w:cstheme="majorBidi"/>
              <w:i/>
              <w:szCs w:val="24"/>
              <w:lang w:val="en-GB"/>
            </w:rPr>
          </w:rPrChange>
        </w:rPr>
        <w:fldChar w:fldCharType="end"/>
      </w:r>
      <w:r w:rsidRPr="005E560A">
        <w:rPr>
          <w:rFonts w:asciiTheme="majorBidi" w:hAnsiTheme="majorBidi" w:cstheme="majorBidi"/>
          <w:szCs w:val="24"/>
          <w:rPrChange w:id="40011" w:author="Oryshkevich" w:date="2024-08-23T11:07:00Z" w16du:dateUtc="2024-08-23T15:07:00Z">
            <w:rPr>
              <w:rFonts w:asciiTheme="majorBidi" w:hAnsiTheme="majorBidi" w:cstheme="majorBidi"/>
              <w:szCs w:val="24"/>
              <w:lang w:val="en-GB"/>
            </w:rPr>
          </w:rPrChange>
        </w:rPr>
        <w:t>. London: Weidenfeld &amp; Nicolson.</w:t>
      </w:r>
    </w:p>
    <w:p w14:paraId="0A096236" w14:textId="77777777" w:rsidR="0088351C" w:rsidRPr="005E560A" w:rsidRDefault="0088351C" w:rsidP="00F03A26">
      <w:pPr>
        <w:jc w:val="both"/>
        <w:rPr>
          <w:rFonts w:asciiTheme="majorBidi" w:hAnsiTheme="majorBidi" w:cstheme="majorBidi"/>
          <w:color w:val="000000" w:themeColor="text1"/>
          <w:lang w:val="en-US"/>
          <w:rPrChange w:id="40012"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013" w:author="Oryshkevich" w:date="2024-08-23T11:07:00Z" w16du:dateUtc="2024-08-23T15:07:00Z">
            <w:rPr>
              <w:rFonts w:asciiTheme="majorBidi" w:hAnsiTheme="majorBidi" w:cstheme="majorBidi"/>
              <w:color w:val="000000" w:themeColor="text1"/>
              <w:lang w:val="en-GB"/>
            </w:rPr>
          </w:rPrChange>
        </w:rPr>
        <w:t xml:space="preserve">Cantay, G. (1994). Ahlat ve Van’ın Şehir Kuruluşu, İ. Nalbantoğlu (Ed.),  </w:t>
      </w:r>
      <w:r w:rsidRPr="005E560A">
        <w:rPr>
          <w:rFonts w:asciiTheme="majorBidi" w:hAnsiTheme="majorBidi" w:cstheme="majorBidi"/>
          <w:i/>
          <w:iCs/>
          <w:color w:val="000000" w:themeColor="text1"/>
          <w:lang w:val="en-US"/>
          <w:rPrChange w:id="40014" w:author="Oryshkevich" w:date="2024-08-23T11:07:00Z" w16du:dateUtc="2024-08-23T15:07:00Z">
            <w:rPr>
              <w:rFonts w:asciiTheme="majorBidi" w:hAnsiTheme="majorBidi" w:cstheme="majorBidi"/>
              <w:i/>
              <w:iCs/>
              <w:color w:val="000000" w:themeColor="text1"/>
              <w:lang w:val="en-GB"/>
            </w:rPr>
          </w:rPrChange>
        </w:rPr>
        <w:t xml:space="preserve">Anadolu’nun Kapısı Türkiye’nin Kapısı: Ahlat </w:t>
      </w:r>
      <w:r w:rsidRPr="005E560A">
        <w:rPr>
          <w:rFonts w:asciiTheme="majorBidi" w:hAnsiTheme="majorBidi" w:cstheme="majorBidi"/>
          <w:color w:val="000000" w:themeColor="text1"/>
          <w:lang w:val="en-US"/>
          <w:rPrChange w:id="40015" w:author="Oryshkevich" w:date="2024-08-23T11:07:00Z" w16du:dateUtc="2024-08-23T15:07:00Z">
            <w:rPr>
              <w:rFonts w:asciiTheme="majorBidi" w:hAnsiTheme="majorBidi" w:cstheme="majorBidi"/>
              <w:color w:val="000000" w:themeColor="text1"/>
              <w:lang w:val="en-GB"/>
            </w:rPr>
          </w:rPrChange>
        </w:rPr>
        <w:t>(6: 111-22). Ankara: Ahlat Kültür Vakfı Yayınları.</w:t>
      </w:r>
    </w:p>
    <w:p w14:paraId="250977C1" w14:textId="77777777" w:rsidR="0088351C" w:rsidRPr="005E560A" w:rsidRDefault="0088351C" w:rsidP="00F03A26">
      <w:pPr>
        <w:jc w:val="both"/>
        <w:rPr>
          <w:rFonts w:asciiTheme="majorBidi" w:hAnsiTheme="majorBidi" w:cstheme="majorBidi"/>
          <w:color w:val="000000" w:themeColor="text1"/>
          <w:lang w:val="en-US"/>
          <w:rPrChange w:id="40016" w:author="Oryshkevich" w:date="2024-08-23T11:07:00Z" w16du:dateUtc="2024-08-23T15:07:00Z">
            <w:rPr>
              <w:rFonts w:asciiTheme="majorBidi" w:hAnsiTheme="majorBidi" w:cstheme="majorBidi"/>
              <w:color w:val="000000" w:themeColor="text1"/>
              <w:lang w:val="en-GB"/>
            </w:rPr>
          </w:rPrChange>
        </w:rPr>
      </w:pPr>
    </w:p>
    <w:p w14:paraId="7743DB2F" w14:textId="77777777" w:rsidR="0088351C" w:rsidRPr="005E560A" w:rsidRDefault="0088351C" w:rsidP="00F03A26">
      <w:pPr>
        <w:jc w:val="both"/>
        <w:rPr>
          <w:rFonts w:asciiTheme="majorBidi" w:hAnsiTheme="majorBidi" w:cstheme="majorBidi"/>
          <w:lang w:val="en-US"/>
          <w:rPrChange w:id="4001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018" w:author="Oryshkevich" w:date="2024-08-23T11:07:00Z" w16du:dateUtc="2024-08-23T15:07:00Z">
            <w:rPr>
              <w:rFonts w:asciiTheme="majorBidi" w:hAnsiTheme="majorBidi" w:cstheme="majorBidi"/>
              <w:lang w:val="en-GB"/>
            </w:rPr>
          </w:rPrChange>
        </w:rPr>
        <w:t xml:space="preserve">Ceylan, A. (2008). </w:t>
      </w:r>
      <w:r w:rsidRPr="005E560A">
        <w:rPr>
          <w:rFonts w:asciiTheme="majorBidi" w:hAnsiTheme="majorBidi" w:cstheme="majorBidi"/>
          <w:i/>
          <w:lang w:val="en-US"/>
          <w:rPrChange w:id="40019" w:author="Oryshkevich" w:date="2024-08-23T11:07:00Z" w16du:dateUtc="2024-08-23T15:07:00Z">
            <w:rPr>
              <w:rFonts w:asciiTheme="majorBidi" w:hAnsiTheme="majorBidi" w:cstheme="majorBidi"/>
              <w:i/>
              <w:lang w:val="en-GB"/>
            </w:rPr>
          </w:rPrChange>
        </w:rPr>
        <w:t>Doğu Anadolu Araştırmaları, Erzurum-Erzincan-Kars-Iğdır (1998-2008)</w:t>
      </w:r>
      <w:r w:rsidRPr="005E560A">
        <w:rPr>
          <w:rFonts w:asciiTheme="majorBidi" w:hAnsiTheme="majorBidi" w:cstheme="majorBidi"/>
          <w:iCs/>
          <w:lang w:val="en-US"/>
          <w:rPrChange w:id="40020" w:author="Oryshkevich" w:date="2024-08-23T11:07:00Z" w16du:dateUtc="2024-08-23T15:07:00Z">
            <w:rPr>
              <w:rFonts w:asciiTheme="majorBidi" w:hAnsiTheme="majorBidi" w:cstheme="majorBidi"/>
              <w:iCs/>
              <w:lang w:val="en-GB"/>
            </w:rPr>
          </w:rPrChange>
        </w:rPr>
        <w:t>.</w:t>
      </w:r>
      <w:r w:rsidRPr="005E560A">
        <w:rPr>
          <w:rFonts w:asciiTheme="majorBidi" w:hAnsiTheme="majorBidi" w:cstheme="majorBidi"/>
          <w:lang w:val="en-US"/>
          <w:rPrChange w:id="40021" w:author="Oryshkevich" w:date="2024-08-23T11:07:00Z" w16du:dateUtc="2024-08-23T15:07:00Z">
            <w:rPr>
              <w:rFonts w:asciiTheme="majorBidi" w:hAnsiTheme="majorBidi" w:cstheme="majorBidi"/>
              <w:lang w:val="en-GB"/>
            </w:rPr>
          </w:rPrChange>
        </w:rPr>
        <w:t xml:space="preserve">  Erzurum: Güneş Vakfı Yayınları.</w:t>
      </w:r>
    </w:p>
    <w:p w14:paraId="013CA37F" w14:textId="77777777" w:rsidR="0088351C" w:rsidRPr="005E560A" w:rsidRDefault="0088351C" w:rsidP="00F03A26">
      <w:pPr>
        <w:jc w:val="both"/>
        <w:rPr>
          <w:rFonts w:asciiTheme="majorBidi" w:hAnsiTheme="majorBidi" w:cstheme="majorBidi"/>
          <w:lang w:val="en-US"/>
          <w:rPrChange w:id="40022" w:author="Oryshkevich" w:date="2024-08-23T11:07:00Z" w16du:dateUtc="2024-08-23T15:07:00Z">
            <w:rPr>
              <w:rFonts w:asciiTheme="majorBidi" w:hAnsiTheme="majorBidi" w:cstheme="majorBidi"/>
              <w:lang w:val="en-GB"/>
            </w:rPr>
          </w:rPrChange>
        </w:rPr>
      </w:pPr>
    </w:p>
    <w:p w14:paraId="0E58F790" w14:textId="77777777" w:rsidR="0088351C" w:rsidRPr="005E560A" w:rsidRDefault="0088351C" w:rsidP="00F03A26">
      <w:pPr>
        <w:jc w:val="both"/>
        <w:rPr>
          <w:rFonts w:asciiTheme="majorBidi" w:hAnsiTheme="majorBidi" w:cstheme="majorBidi"/>
          <w:color w:val="000000" w:themeColor="text1"/>
          <w:lang w:val="en-US"/>
          <w:rPrChange w:id="40023"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lang w:val="en-US"/>
          <w:rPrChange w:id="40024" w:author="Oryshkevich" w:date="2024-08-23T11:07:00Z" w16du:dateUtc="2024-08-23T15:07:00Z">
            <w:rPr>
              <w:rFonts w:asciiTheme="majorBidi" w:hAnsiTheme="majorBidi" w:cstheme="majorBidi"/>
              <w:lang w:val="en-GB"/>
            </w:rPr>
          </w:rPrChange>
        </w:rPr>
        <w:t xml:space="preserve">Ceylan, A., &amp; Üngör, İ.  (2018). </w:t>
      </w:r>
      <w:r w:rsidRPr="005E560A">
        <w:rPr>
          <w:rFonts w:asciiTheme="majorBidi" w:hAnsiTheme="majorBidi" w:cstheme="majorBidi"/>
          <w:i/>
          <w:lang w:val="en-US"/>
          <w:rPrChange w:id="40025" w:author="Oryshkevich" w:date="2024-08-23T11:07:00Z" w16du:dateUtc="2024-08-23T15:07:00Z">
            <w:rPr>
              <w:rFonts w:asciiTheme="majorBidi" w:hAnsiTheme="majorBidi" w:cstheme="majorBidi"/>
              <w:i/>
              <w:lang w:val="en-GB"/>
            </w:rPr>
          </w:rPrChange>
        </w:rPr>
        <w:t>Eskiçağ'da Erzincan Kaleleri</w:t>
      </w:r>
      <w:r w:rsidRPr="005E560A">
        <w:rPr>
          <w:rFonts w:asciiTheme="majorBidi" w:hAnsiTheme="majorBidi" w:cstheme="majorBidi"/>
          <w:lang w:val="en-US"/>
          <w:rPrChange w:id="40026" w:author="Oryshkevich" w:date="2024-08-23T11:07:00Z" w16du:dateUtc="2024-08-23T15:07:00Z">
            <w:rPr>
              <w:rFonts w:asciiTheme="majorBidi" w:hAnsiTheme="majorBidi" w:cstheme="majorBidi"/>
              <w:lang w:val="en-GB"/>
            </w:rPr>
          </w:rPrChange>
        </w:rPr>
        <w:t>. Erzurum: Atatürk Üniversitesi Yayınları.</w:t>
      </w:r>
    </w:p>
    <w:p w14:paraId="061DFA2D" w14:textId="77777777" w:rsidR="0088351C" w:rsidRPr="005E560A" w:rsidRDefault="0088351C" w:rsidP="00F03A26">
      <w:pPr>
        <w:jc w:val="both"/>
        <w:rPr>
          <w:rFonts w:asciiTheme="majorBidi" w:hAnsiTheme="majorBidi" w:cstheme="majorBidi"/>
          <w:color w:val="000000" w:themeColor="text1"/>
          <w:lang w:val="en-US"/>
          <w:rPrChange w:id="40027" w:author="Oryshkevich" w:date="2024-08-23T11:07:00Z" w16du:dateUtc="2024-08-23T15:07:00Z">
            <w:rPr>
              <w:rFonts w:asciiTheme="majorBidi" w:hAnsiTheme="majorBidi" w:cstheme="majorBidi"/>
              <w:color w:val="000000" w:themeColor="text1"/>
              <w:lang w:val="en-GB"/>
            </w:rPr>
          </w:rPrChange>
        </w:rPr>
      </w:pPr>
    </w:p>
    <w:p w14:paraId="47134B6E" w14:textId="62D524F9" w:rsidR="0088351C" w:rsidRPr="005E560A" w:rsidRDefault="0088351C" w:rsidP="00F03A26">
      <w:pPr>
        <w:jc w:val="both"/>
        <w:rPr>
          <w:rFonts w:asciiTheme="majorBidi" w:hAnsiTheme="majorBidi" w:cstheme="majorBidi"/>
          <w:color w:val="000000" w:themeColor="text1"/>
          <w:lang w:val="en-US"/>
          <w:rPrChange w:id="4002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029" w:author="Oryshkevich" w:date="2024-08-23T11:07:00Z" w16du:dateUtc="2024-08-23T15:07:00Z">
            <w:rPr>
              <w:rFonts w:asciiTheme="majorBidi" w:hAnsiTheme="majorBidi" w:cstheme="majorBidi"/>
              <w:color w:val="000000" w:themeColor="text1"/>
              <w:lang w:val="en-GB"/>
            </w:rPr>
          </w:rPrChange>
        </w:rPr>
        <w:t>Chantre</w:t>
      </w:r>
      <w:r w:rsidRPr="005E560A">
        <w:rPr>
          <w:rFonts w:asciiTheme="majorBidi" w:hAnsiTheme="majorBidi" w:cstheme="majorBidi"/>
          <w:color w:val="000000" w:themeColor="text1"/>
          <w:lang w:val="en-US"/>
          <w:rPrChange w:id="40030"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003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40032" w:author="Oryshkevich" w:date="2024-08-23T11:07:00Z" w16du:dateUtc="2024-08-23T15:07:00Z">
            <w:rPr>
              <w:rFonts w:asciiTheme="majorBidi" w:hAnsiTheme="majorBidi" w:cstheme="majorBidi"/>
              <w:iCs/>
              <w:color w:val="000000" w:themeColor="text1"/>
              <w:lang w:val="en-GB"/>
            </w:rPr>
          </w:rPrChange>
        </w:rPr>
        <w:instrText>Chantre</w:instrText>
      </w:r>
      <w:r w:rsidRPr="005E560A">
        <w:rPr>
          <w:rFonts w:asciiTheme="majorBidi" w:hAnsiTheme="majorBidi" w:cstheme="majorBidi"/>
          <w:lang w:val="en-US"/>
          <w:rPrChange w:id="4003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4003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0035" w:author="Oryshkevich" w:date="2024-08-23T11:07:00Z" w16du:dateUtc="2024-08-23T15:07:00Z">
            <w:rPr>
              <w:rFonts w:asciiTheme="majorBidi" w:hAnsiTheme="majorBidi" w:cstheme="majorBidi"/>
              <w:color w:val="000000" w:themeColor="text1"/>
              <w:lang w:val="en-GB"/>
            </w:rPr>
          </w:rPrChange>
        </w:rPr>
        <w:t xml:space="preserve">, E. (1881). </w:t>
      </w:r>
      <w:r w:rsidRPr="005E560A">
        <w:rPr>
          <w:rFonts w:asciiTheme="majorBidi" w:hAnsiTheme="majorBidi" w:cstheme="majorBidi"/>
          <w:i/>
          <w:iCs/>
          <w:color w:val="000000" w:themeColor="text1"/>
          <w:lang w:val="en-US"/>
          <w:rPrChange w:id="40036" w:author="Oryshkevich" w:date="2024-08-23T11:07:00Z" w16du:dateUtc="2024-08-23T15:07:00Z">
            <w:rPr>
              <w:rFonts w:asciiTheme="majorBidi" w:hAnsiTheme="majorBidi" w:cstheme="majorBidi"/>
              <w:i/>
              <w:iCs/>
              <w:color w:val="000000" w:themeColor="text1"/>
              <w:lang w:val="en-GB"/>
            </w:rPr>
          </w:rPrChange>
        </w:rPr>
        <w:t>Dans la Haute Mesopotamie, le Kurdistan et le Caucase, V, Kurdistan, de Bitlis. Bayazid (Photographies de Mr le Capitaine Barry</w:t>
      </w:r>
      <w:r w:rsidR="004809DA" w:rsidRPr="005E560A">
        <w:rPr>
          <w:rFonts w:asciiTheme="majorBidi" w:hAnsiTheme="majorBidi" w:cstheme="majorBidi"/>
          <w:i/>
          <w:iCs/>
          <w:color w:val="000000" w:themeColor="text1"/>
          <w:lang w:val="en-US"/>
          <w:rPrChange w:id="40037" w:author="Oryshkevich" w:date="2024-08-23T11:07:00Z" w16du:dateUtc="2024-08-23T15:07:00Z">
            <w:rPr>
              <w:rFonts w:asciiTheme="majorBidi" w:hAnsiTheme="majorBidi" w:cstheme="majorBidi"/>
              <w:i/>
              <w:iCs/>
              <w:color w:val="000000" w:themeColor="text1"/>
              <w:lang w:val="en-GB"/>
            </w:rPr>
          </w:rPrChange>
        </w:rPr>
        <w:fldChar w:fldCharType="begin"/>
      </w:r>
      <w:r w:rsidR="004809DA" w:rsidRPr="005E560A">
        <w:rPr>
          <w:lang w:val="en-US"/>
          <w:rPrChange w:id="40038" w:author="Oryshkevich" w:date="2024-08-23T11:07:00Z" w16du:dateUtc="2024-08-23T15:07:00Z">
            <w:rPr/>
          </w:rPrChange>
        </w:rPr>
        <w:instrText xml:space="preserve"> XE "</w:instrText>
      </w:r>
      <w:r w:rsidR="004809DA" w:rsidRPr="005E560A">
        <w:rPr>
          <w:rFonts w:asciiTheme="majorBidi" w:hAnsiTheme="majorBidi" w:cstheme="majorBidi"/>
          <w:lang w:val="en-US"/>
          <w:rPrChange w:id="40039" w:author="Oryshkevich" w:date="2024-08-23T11:07:00Z" w16du:dateUtc="2024-08-23T15:07:00Z">
            <w:rPr>
              <w:rFonts w:asciiTheme="majorBidi" w:hAnsiTheme="majorBidi" w:cstheme="majorBidi"/>
            </w:rPr>
          </w:rPrChange>
        </w:rPr>
        <w:instrText>Capitaine Barry</w:instrText>
      </w:r>
      <w:r w:rsidR="004809DA" w:rsidRPr="005E560A">
        <w:rPr>
          <w:lang w:val="en-US"/>
          <w:rPrChange w:id="40040" w:author="Oryshkevich" w:date="2024-08-23T11:07:00Z" w16du:dateUtc="2024-08-23T15:07:00Z">
            <w:rPr/>
          </w:rPrChange>
        </w:rPr>
        <w:instrText xml:space="preserve">" </w:instrText>
      </w:r>
      <w:r w:rsidR="004809DA" w:rsidRPr="005E560A">
        <w:rPr>
          <w:rFonts w:asciiTheme="majorBidi" w:hAnsiTheme="majorBidi" w:cstheme="majorBidi"/>
          <w:i/>
          <w:iCs/>
          <w:color w:val="000000" w:themeColor="text1"/>
          <w:lang w:val="en-US"/>
          <w:rPrChange w:id="40041" w:author="Oryshkevich" w:date="2024-08-23T11:07:00Z" w16du:dateUtc="2024-08-23T15:07:00Z">
            <w:rPr>
              <w:rFonts w:asciiTheme="majorBidi" w:hAnsiTheme="majorBidi" w:cstheme="majorBidi"/>
              <w:i/>
              <w:iCs/>
              <w:color w:val="000000" w:themeColor="text1"/>
              <w:lang w:val="en-GB"/>
            </w:rPr>
          </w:rPrChange>
        </w:rPr>
        <w:fldChar w:fldCharType="end"/>
      </w:r>
      <w:r w:rsidRPr="005E560A">
        <w:rPr>
          <w:rFonts w:asciiTheme="majorBidi" w:hAnsiTheme="majorBidi" w:cstheme="majorBidi"/>
          <w:i/>
          <w:iCs/>
          <w:color w:val="000000" w:themeColor="text1"/>
          <w:lang w:val="en-US"/>
          <w:rPrChange w:id="40042" w:author="Oryshkevich" w:date="2024-08-23T11:07:00Z" w16du:dateUtc="2024-08-23T15:07:00Z">
            <w:rPr>
              <w:rFonts w:asciiTheme="majorBidi" w:hAnsiTheme="majorBidi" w:cstheme="majorBidi"/>
              <w:i/>
              <w:iCs/>
              <w:color w:val="000000" w:themeColor="text1"/>
              <w:lang w:val="en-GB"/>
            </w:rPr>
          </w:rPrChange>
        </w:rPr>
        <w:t>)</w:t>
      </w:r>
      <w:r w:rsidRPr="005E560A">
        <w:rPr>
          <w:rFonts w:asciiTheme="majorBidi" w:hAnsiTheme="majorBidi" w:cstheme="majorBidi"/>
          <w:color w:val="000000" w:themeColor="text1"/>
          <w:lang w:val="en-US"/>
          <w:rPrChange w:id="40043" w:author="Oryshkevich" w:date="2024-08-23T11:07:00Z" w16du:dateUtc="2024-08-23T15:07:00Z">
            <w:rPr>
              <w:rFonts w:asciiTheme="majorBidi" w:hAnsiTheme="majorBidi" w:cstheme="majorBidi"/>
              <w:color w:val="000000" w:themeColor="text1"/>
              <w:lang w:val="en-GB"/>
            </w:rPr>
          </w:rPrChange>
        </w:rPr>
        <w:t>, Paris.</w:t>
      </w:r>
    </w:p>
    <w:p w14:paraId="4A418A33" w14:textId="77777777" w:rsidR="0088351C" w:rsidRPr="005E560A" w:rsidRDefault="0088351C" w:rsidP="00F03A26">
      <w:pPr>
        <w:jc w:val="both"/>
        <w:rPr>
          <w:rFonts w:asciiTheme="majorBidi" w:hAnsiTheme="majorBidi" w:cstheme="majorBidi"/>
          <w:color w:val="000000" w:themeColor="text1"/>
          <w:lang w:val="en-US"/>
          <w:rPrChange w:id="40044" w:author="Oryshkevich" w:date="2024-08-23T11:07:00Z" w16du:dateUtc="2024-08-23T15:07:00Z">
            <w:rPr>
              <w:rFonts w:asciiTheme="majorBidi" w:hAnsiTheme="majorBidi" w:cstheme="majorBidi"/>
              <w:color w:val="000000" w:themeColor="text1"/>
              <w:lang w:val="en-GB"/>
            </w:rPr>
          </w:rPrChange>
        </w:rPr>
      </w:pPr>
    </w:p>
    <w:p w14:paraId="4F5F907B" w14:textId="411D1BA9" w:rsidR="0088351C" w:rsidRPr="005E560A" w:rsidRDefault="0088351C" w:rsidP="00F03A26">
      <w:pPr>
        <w:jc w:val="both"/>
        <w:rPr>
          <w:rFonts w:asciiTheme="majorBidi" w:hAnsiTheme="majorBidi" w:cstheme="majorBidi"/>
          <w:color w:val="000000" w:themeColor="text1"/>
          <w:lang w:val="en-US"/>
          <w:rPrChange w:id="40045"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046" w:author="Oryshkevich" w:date="2024-08-23T11:07:00Z" w16du:dateUtc="2024-08-23T15:07:00Z">
            <w:rPr>
              <w:rFonts w:asciiTheme="majorBidi" w:hAnsiTheme="majorBidi" w:cstheme="majorBidi"/>
              <w:color w:val="000000" w:themeColor="text1"/>
              <w:lang w:val="en-GB"/>
            </w:rPr>
          </w:rPrChange>
        </w:rPr>
        <w:t>Chantre</w:t>
      </w:r>
      <w:r w:rsidRPr="005E560A">
        <w:rPr>
          <w:rFonts w:asciiTheme="majorBidi" w:hAnsiTheme="majorBidi" w:cstheme="majorBidi"/>
          <w:color w:val="000000" w:themeColor="text1"/>
          <w:lang w:val="en-US"/>
          <w:rPrChange w:id="40047"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004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40049" w:author="Oryshkevich" w:date="2024-08-23T11:07:00Z" w16du:dateUtc="2024-08-23T15:07:00Z">
            <w:rPr>
              <w:rFonts w:asciiTheme="majorBidi" w:hAnsiTheme="majorBidi" w:cstheme="majorBidi"/>
              <w:iCs/>
              <w:color w:val="000000" w:themeColor="text1"/>
              <w:lang w:val="en-GB"/>
            </w:rPr>
          </w:rPrChange>
        </w:rPr>
        <w:instrText>Chantre</w:instrText>
      </w:r>
      <w:r w:rsidRPr="005E560A">
        <w:rPr>
          <w:rFonts w:asciiTheme="majorBidi" w:hAnsiTheme="majorBidi" w:cstheme="majorBidi"/>
          <w:lang w:val="en-US"/>
          <w:rPrChange w:id="4005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40051"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0052" w:author="Oryshkevich" w:date="2024-08-23T11:07:00Z" w16du:dateUtc="2024-08-23T15:07:00Z">
            <w:rPr>
              <w:rFonts w:asciiTheme="majorBidi" w:hAnsiTheme="majorBidi" w:cstheme="majorBidi"/>
              <w:color w:val="000000" w:themeColor="text1"/>
              <w:lang w:val="en-GB"/>
            </w:rPr>
          </w:rPrChange>
        </w:rPr>
        <w:t>, E., &amp; Barry, C. (1881). Mission scientifique de Mr Ernest Chantre, sous-directeur du Museum de Lyon, dans la Haute Mésopotamie, le Kurdistan et le Caucase. Kurdistan, de Bitlis à Bayazid / Photographies de Mr le Capitaine Barry</w:t>
      </w:r>
      <w:r w:rsidR="004809DA" w:rsidRPr="005E560A">
        <w:rPr>
          <w:rFonts w:asciiTheme="majorBidi" w:hAnsiTheme="majorBidi" w:cstheme="majorBidi"/>
          <w:color w:val="000000" w:themeColor="text1"/>
          <w:lang w:val="en-US"/>
          <w:rPrChange w:id="40053" w:author="Oryshkevich" w:date="2024-08-23T11:07:00Z" w16du:dateUtc="2024-08-23T15:07:00Z">
            <w:rPr>
              <w:rFonts w:asciiTheme="majorBidi" w:hAnsiTheme="majorBidi" w:cstheme="majorBidi"/>
              <w:color w:val="000000" w:themeColor="text1"/>
              <w:lang w:val="en-GB"/>
            </w:rPr>
          </w:rPrChange>
        </w:rPr>
        <w:fldChar w:fldCharType="begin"/>
      </w:r>
      <w:r w:rsidR="004809DA" w:rsidRPr="005E560A">
        <w:rPr>
          <w:lang w:val="en-US"/>
          <w:rPrChange w:id="40054" w:author="Oryshkevich" w:date="2024-08-23T11:07:00Z" w16du:dateUtc="2024-08-23T15:07:00Z">
            <w:rPr/>
          </w:rPrChange>
        </w:rPr>
        <w:instrText xml:space="preserve"> XE "</w:instrText>
      </w:r>
      <w:r w:rsidR="004809DA" w:rsidRPr="005E560A">
        <w:rPr>
          <w:rFonts w:asciiTheme="majorBidi" w:hAnsiTheme="majorBidi" w:cstheme="majorBidi"/>
          <w:lang w:val="en-US"/>
          <w:rPrChange w:id="40055" w:author="Oryshkevich" w:date="2024-08-23T11:07:00Z" w16du:dateUtc="2024-08-23T15:07:00Z">
            <w:rPr>
              <w:rFonts w:asciiTheme="majorBidi" w:hAnsiTheme="majorBidi" w:cstheme="majorBidi"/>
            </w:rPr>
          </w:rPrChange>
        </w:rPr>
        <w:instrText>Capitaine Barry</w:instrText>
      </w:r>
      <w:r w:rsidR="004809DA" w:rsidRPr="005E560A">
        <w:rPr>
          <w:lang w:val="en-US"/>
          <w:rPrChange w:id="40056" w:author="Oryshkevich" w:date="2024-08-23T11:07:00Z" w16du:dateUtc="2024-08-23T15:07:00Z">
            <w:rPr/>
          </w:rPrChange>
        </w:rPr>
        <w:instrText xml:space="preserve">" </w:instrText>
      </w:r>
      <w:r w:rsidR="004809DA" w:rsidRPr="005E560A">
        <w:rPr>
          <w:rFonts w:asciiTheme="majorBidi" w:hAnsiTheme="majorBidi" w:cstheme="majorBidi"/>
          <w:color w:val="000000" w:themeColor="text1"/>
          <w:lang w:val="en-US"/>
          <w:rPrChange w:id="40057"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0058" w:author="Oryshkevich" w:date="2024-08-23T11:07:00Z" w16du:dateUtc="2024-08-23T15:07:00Z">
            <w:rPr>
              <w:rFonts w:asciiTheme="majorBidi" w:hAnsiTheme="majorBidi" w:cstheme="majorBidi"/>
              <w:color w:val="000000" w:themeColor="text1"/>
              <w:lang w:val="en-GB"/>
            </w:rPr>
          </w:rPrChange>
        </w:rPr>
        <w:t xml:space="preserve"> In (Vol. V). France.</w:t>
      </w:r>
    </w:p>
    <w:p w14:paraId="2036A33D"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0059"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0060" w:author="Oryshkevich" w:date="2024-08-23T11:07:00Z" w16du:dateUtc="2024-08-23T15:07:00Z">
            <w:rPr>
              <w:rFonts w:asciiTheme="majorBidi" w:hAnsiTheme="majorBidi" w:cstheme="majorBidi"/>
              <w:sz w:val="24"/>
              <w:szCs w:val="24"/>
              <w:lang w:val="en-GB"/>
            </w:rPr>
          </w:rPrChange>
        </w:rPr>
        <w:t>Charlesworth, M. F. (1980). Three Urartian</w:t>
      </w:r>
      <w:r w:rsidRPr="005E560A">
        <w:rPr>
          <w:rFonts w:asciiTheme="majorBidi" w:hAnsiTheme="majorBidi" w:cstheme="majorBidi"/>
          <w:sz w:val="24"/>
          <w:szCs w:val="24"/>
          <w:lang w:val="en-US"/>
          <w:rPrChange w:id="40061" w:author="Oryshkevich" w:date="2024-08-23T11:07:00Z" w16du:dateUtc="2024-08-23T15:07:00Z">
            <w:rPr>
              <w:rFonts w:asciiTheme="majorBidi" w:hAnsiTheme="majorBidi" w:cstheme="majorBidi"/>
              <w:sz w:val="24"/>
              <w:szCs w:val="24"/>
              <w:lang w:val="en-GB"/>
            </w:rPr>
          </w:rPrChange>
        </w:rPr>
        <w:fldChar w:fldCharType="begin"/>
      </w:r>
      <w:r w:rsidRPr="005E560A">
        <w:rPr>
          <w:rFonts w:asciiTheme="majorBidi" w:hAnsiTheme="majorBidi" w:cstheme="majorBidi"/>
          <w:lang w:val="en-US"/>
          <w:rPrChange w:id="4006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sz w:val="24"/>
          <w:szCs w:val="24"/>
          <w:lang w:val="en-US"/>
          <w:rPrChange w:id="40063" w:author="Oryshkevich" w:date="2024-08-23T11:07:00Z" w16du:dateUtc="2024-08-23T15:07:00Z">
            <w:rPr>
              <w:rFonts w:asciiTheme="majorBidi" w:hAnsiTheme="majorBidi" w:cstheme="majorBidi"/>
              <w:sz w:val="24"/>
              <w:szCs w:val="24"/>
              <w:lang w:val="en-GB"/>
            </w:rPr>
          </w:rPrChange>
        </w:rPr>
        <w:fldChar w:fldCharType="end"/>
      </w:r>
      <w:r w:rsidRPr="005E560A">
        <w:rPr>
          <w:rFonts w:asciiTheme="majorBidi" w:hAnsiTheme="majorBidi" w:cstheme="majorBidi"/>
          <w:sz w:val="24"/>
          <w:szCs w:val="24"/>
          <w:lang w:val="en-US"/>
          <w:rPrChange w:id="40064" w:author="Oryshkevich" w:date="2024-08-23T11:07:00Z" w16du:dateUtc="2024-08-23T15:07:00Z">
            <w:rPr>
              <w:rFonts w:asciiTheme="majorBidi" w:hAnsiTheme="majorBidi" w:cstheme="majorBidi"/>
              <w:sz w:val="24"/>
              <w:szCs w:val="24"/>
              <w:lang w:val="en-GB"/>
            </w:rPr>
          </w:rPrChange>
        </w:rPr>
        <w:t xml:space="preserve"> Tombs at Palu</w:t>
      </w:r>
      <w:r w:rsidRPr="005E560A">
        <w:rPr>
          <w:rFonts w:asciiTheme="majorBidi" w:hAnsiTheme="majorBidi" w:cstheme="majorBidi"/>
          <w:sz w:val="24"/>
          <w:szCs w:val="24"/>
          <w:lang w:val="en-US"/>
          <w:rPrChange w:id="40065" w:author="Oryshkevich" w:date="2024-08-23T11:07:00Z" w16du:dateUtc="2024-08-23T15:07:00Z">
            <w:rPr>
              <w:rFonts w:asciiTheme="majorBidi" w:hAnsiTheme="majorBidi" w:cstheme="majorBidi"/>
              <w:sz w:val="24"/>
              <w:szCs w:val="24"/>
              <w:lang w:val="en-GB"/>
            </w:rPr>
          </w:rPrChange>
        </w:rPr>
        <w:fldChar w:fldCharType="begin"/>
      </w:r>
      <w:r w:rsidRPr="005E560A">
        <w:rPr>
          <w:rFonts w:asciiTheme="majorBidi" w:hAnsiTheme="majorBidi" w:cstheme="majorBidi"/>
          <w:lang w:val="en-US"/>
          <w:rPrChange w:id="4006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sz w:val="24"/>
          <w:szCs w:val="24"/>
          <w:lang w:val="en-US"/>
          <w:rPrChange w:id="40067" w:author="Oryshkevich" w:date="2024-08-23T11:07:00Z" w16du:dateUtc="2024-08-23T15:07:00Z">
            <w:rPr>
              <w:rFonts w:asciiTheme="majorBidi" w:hAnsiTheme="majorBidi" w:cstheme="majorBidi"/>
              <w:sz w:val="24"/>
              <w:szCs w:val="24"/>
              <w:lang w:val="en-GB"/>
            </w:rPr>
          </w:rPrChange>
        </w:rPr>
        <w:instrText>Palu</w:instrText>
      </w:r>
      <w:r w:rsidRPr="005E560A">
        <w:rPr>
          <w:rFonts w:asciiTheme="majorBidi" w:hAnsiTheme="majorBidi" w:cstheme="majorBidi"/>
          <w:lang w:val="en-US"/>
          <w:rPrChange w:id="4006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 w:val="24"/>
          <w:szCs w:val="24"/>
          <w:lang w:val="en-US"/>
          <w:rPrChange w:id="40069" w:author="Oryshkevich" w:date="2024-08-23T11:07:00Z" w16du:dateUtc="2024-08-23T15:07:00Z">
            <w:rPr>
              <w:rFonts w:asciiTheme="majorBidi" w:hAnsiTheme="majorBidi" w:cstheme="majorBidi"/>
              <w:sz w:val="24"/>
              <w:szCs w:val="24"/>
              <w:lang w:val="en-GB"/>
            </w:rPr>
          </w:rPrChange>
        </w:rPr>
        <w:fldChar w:fldCharType="end"/>
      </w:r>
      <w:r w:rsidRPr="005E560A">
        <w:rPr>
          <w:rFonts w:asciiTheme="majorBidi" w:hAnsiTheme="majorBidi" w:cstheme="majorBidi"/>
          <w:sz w:val="24"/>
          <w:szCs w:val="24"/>
          <w:lang w:val="en-US"/>
          <w:rPrChange w:id="40070" w:author="Oryshkevich" w:date="2024-08-23T11:07:00Z" w16du:dateUtc="2024-08-23T15:07:00Z">
            <w:rPr>
              <w:rFonts w:asciiTheme="majorBidi" w:hAnsiTheme="majorBidi" w:cstheme="majorBidi"/>
              <w:sz w:val="24"/>
              <w:szCs w:val="24"/>
              <w:lang w:val="en-GB"/>
            </w:rPr>
          </w:rPrChange>
        </w:rPr>
        <w:t xml:space="preserve"> in Turkey. </w:t>
      </w:r>
      <w:r w:rsidRPr="005E560A">
        <w:rPr>
          <w:rFonts w:asciiTheme="majorBidi" w:hAnsiTheme="majorBidi" w:cstheme="majorBidi"/>
          <w:i/>
          <w:iCs/>
          <w:sz w:val="24"/>
          <w:szCs w:val="24"/>
          <w:lang w:val="en-US"/>
          <w:rPrChange w:id="40071" w:author="Oryshkevich" w:date="2024-08-23T11:07:00Z" w16du:dateUtc="2024-08-23T15:07:00Z">
            <w:rPr>
              <w:rFonts w:asciiTheme="majorBidi" w:hAnsiTheme="majorBidi" w:cstheme="majorBidi"/>
              <w:i/>
              <w:iCs/>
              <w:sz w:val="24"/>
              <w:szCs w:val="24"/>
              <w:lang w:val="en-GB"/>
            </w:rPr>
          </w:rPrChange>
        </w:rPr>
        <w:t>Archäologische Mitteilungen aus Iran</w:t>
      </w:r>
      <w:r w:rsidRPr="005E560A">
        <w:rPr>
          <w:rFonts w:asciiTheme="majorBidi" w:hAnsiTheme="majorBidi" w:cstheme="majorBidi"/>
          <w:sz w:val="24"/>
          <w:szCs w:val="24"/>
          <w:lang w:val="en-US"/>
          <w:rPrChange w:id="40072" w:author="Oryshkevich" w:date="2024-08-23T11:07:00Z" w16du:dateUtc="2024-08-23T15:07:00Z">
            <w:rPr>
              <w:rFonts w:asciiTheme="majorBidi" w:hAnsiTheme="majorBidi" w:cstheme="majorBidi"/>
              <w:sz w:val="24"/>
              <w:szCs w:val="24"/>
              <w:lang w:val="en-GB"/>
            </w:rPr>
          </w:rPrChange>
        </w:rPr>
        <w:t xml:space="preserve"> 13, 91-97.</w:t>
      </w:r>
    </w:p>
    <w:p w14:paraId="6B212BDB" w14:textId="77777777" w:rsidR="0088351C" w:rsidRPr="005E560A" w:rsidRDefault="0088351C" w:rsidP="00F03A26">
      <w:pPr>
        <w:jc w:val="both"/>
        <w:rPr>
          <w:rFonts w:asciiTheme="majorBidi" w:hAnsiTheme="majorBidi" w:cstheme="majorBidi"/>
          <w:color w:val="000000" w:themeColor="text1"/>
          <w:lang w:val="en-US"/>
          <w:rPrChange w:id="40073"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lang w:val="en-US"/>
          <w:rPrChange w:id="40074" w:author="Oryshkevich" w:date="2024-08-23T11:07:00Z" w16du:dateUtc="2024-08-23T15:07:00Z">
            <w:rPr>
              <w:rFonts w:asciiTheme="majorBidi" w:hAnsiTheme="majorBidi" w:cstheme="majorBidi"/>
              <w:lang w:val="en-GB"/>
            </w:rPr>
          </w:rPrChange>
        </w:rPr>
        <w:t>Christiansen, B. (2019). Granaries in Urartu</w:t>
      </w:r>
      <w:r w:rsidRPr="005E560A">
        <w:rPr>
          <w:rFonts w:asciiTheme="majorBidi" w:hAnsiTheme="majorBidi" w:cstheme="majorBidi"/>
          <w:lang w:val="en-US"/>
          <w:rPrChange w:id="4007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07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077"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007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007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080" w:author="Oryshkevich" w:date="2024-08-23T11:07:00Z" w16du:dateUtc="2024-08-23T15:07:00Z">
            <w:rPr>
              <w:rFonts w:asciiTheme="majorBidi" w:hAnsiTheme="majorBidi" w:cstheme="majorBidi"/>
              <w:lang w:val="en-GB"/>
            </w:rPr>
          </w:rPrChange>
        </w:rPr>
        <w:t xml:space="preserve"> and Neighboring States and the Monumentalization of Administrative Records. In P. S. Avetisyan, R. Dan, &amp; Y. H. Grekyan (Eds). </w:t>
      </w:r>
      <w:r w:rsidRPr="005E560A">
        <w:rPr>
          <w:rFonts w:asciiTheme="majorBidi" w:hAnsiTheme="majorBidi" w:cstheme="majorBidi"/>
          <w:i/>
          <w:iCs/>
          <w:lang w:val="en-US"/>
          <w:rPrChange w:id="40081" w:author="Oryshkevich" w:date="2024-08-23T11:07:00Z" w16du:dateUtc="2024-08-23T15:07:00Z">
            <w:rPr>
              <w:rFonts w:asciiTheme="majorBidi" w:hAnsiTheme="majorBidi" w:cstheme="majorBidi"/>
              <w:i/>
              <w:iCs/>
              <w:lang w:val="en-GB"/>
            </w:rPr>
          </w:rPrChange>
        </w:rPr>
        <w:t>Over the Mountains and Far Away: Studies in Near Eastern History and Archaeology Presented to Mirjo Salvini on the Occasion of His 80th Birthday</w:t>
      </w:r>
      <w:r w:rsidRPr="005E560A">
        <w:rPr>
          <w:rFonts w:asciiTheme="majorBidi" w:hAnsiTheme="majorBidi" w:cstheme="majorBidi"/>
          <w:lang w:val="en-US"/>
          <w:rPrChange w:id="40082" w:author="Oryshkevich" w:date="2024-08-23T11:07:00Z" w16du:dateUtc="2024-08-23T15:07:00Z">
            <w:rPr>
              <w:rFonts w:asciiTheme="majorBidi" w:hAnsiTheme="majorBidi" w:cstheme="majorBidi"/>
              <w:lang w:val="en-GB"/>
            </w:rPr>
          </w:rPrChange>
        </w:rPr>
        <w:t>, (pp. 134–143). Oxford: Archaeopress Archaeology.</w:t>
      </w:r>
    </w:p>
    <w:p w14:paraId="729C6272" w14:textId="77777777" w:rsidR="0088351C" w:rsidRPr="005E560A" w:rsidRDefault="0088351C" w:rsidP="00F03A26">
      <w:pPr>
        <w:jc w:val="both"/>
        <w:rPr>
          <w:rFonts w:asciiTheme="majorBidi" w:hAnsiTheme="majorBidi" w:cstheme="majorBidi"/>
          <w:color w:val="000000" w:themeColor="text1"/>
          <w:lang w:val="en-US"/>
          <w:rPrChange w:id="40083" w:author="Oryshkevich" w:date="2024-08-23T11:07:00Z" w16du:dateUtc="2024-08-23T15:07:00Z">
            <w:rPr>
              <w:rFonts w:asciiTheme="majorBidi" w:hAnsiTheme="majorBidi" w:cstheme="majorBidi"/>
              <w:color w:val="000000" w:themeColor="text1"/>
              <w:lang w:val="en-GB"/>
            </w:rPr>
          </w:rPrChange>
        </w:rPr>
      </w:pPr>
    </w:p>
    <w:p w14:paraId="7479B336" w14:textId="77777777" w:rsidR="0088351C" w:rsidRPr="005E560A" w:rsidRDefault="0088351C" w:rsidP="00F03A26">
      <w:pPr>
        <w:jc w:val="both"/>
        <w:rPr>
          <w:rFonts w:asciiTheme="majorBidi" w:hAnsiTheme="majorBidi" w:cstheme="majorBidi"/>
          <w:color w:val="000000" w:themeColor="text1"/>
          <w:lang w:val="en-US"/>
          <w:rPrChange w:id="40084"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085" w:author="Oryshkevich" w:date="2024-08-23T11:07:00Z" w16du:dateUtc="2024-08-23T15:07:00Z">
            <w:rPr>
              <w:rFonts w:asciiTheme="majorBidi" w:hAnsiTheme="majorBidi" w:cstheme="majorBidi"/>
              <w:color w:val="000000" w:themeColor="text1"/>
              <w:lang w:val="en-GB"/>
            </w:rPr>
          </w:rPrChange>
        </w:rPr>
        <w:t xml:space="preserve">Cuneo, P. (1986). “Etude Sur La Topographie Et L’iconographie Historique De La Ville De Van”, Dickran Kouymjian (ed.), </w:t>
      </w:r>
      <w:r w:rsidRPr="005E560A">
        <w:rPr>
          <w:rFonts w:asciiTheme="majorBidi" w:hAnsiTheme="majorBidi" w:cstheme="majorBidi"/>
          <w:i/>
          <w:iCs/>
          <w:color w:val="000000" w:themeColor="text1"/>
          <w:lang w:val="en-US"/>
          <w:rPrChange w:id="40086" w:author="Oryshkevich" w:date="2024-08-23T11:07:00Z" w16du:dateUtc="2024-08-23T15:07:00Z">
            <w:rPr>
              <w:rFonts w:asciiTheme="majorBidi" w:hAnsiTheme="majorBidi" w:cstheme="majorBidi"/>
              <w:i/>
              <w:iCs/>
              <w:color w:val="000000" w:themeColor="text1"/>
              <w:lang w:val="en-GB"/>
            </w:rPr>
          </w:rPrChange>
        </w:rPr>
        <w:t>Armenian</w:t>
      </w:r>
      <w:r w:rsidRPr="005E560A">
        <w:rPr>
          <w:rFonts w:asciiTheme="majorBidi" w:hAnsiTheme="majorBidi" w:cstheme="majorBidi"/>
          <w:i/>
          <w:iCs/>
          <w:color w:val="000000" w:themeColor="text1"/>
          <w:lang w:val="en-US"/>
          <w:rPrChange w:id="40087" w:author="Oryshkevich" w:date="2024-08-23T11:07:00Z" w16du:dateUtc="2024-08-23T15:07:00Z">
            <w:rPr>
              <w:rFonts w:asciiTheme="majorBidi" w:hAnsiTheme="majorBidi" w:cstheme="majorBidi"/>
              <w:i/>
              <w:iCs/>
              <w:color w:val="000000" w:themeColor="text1"/>
              <w:lang w:val="en-GB"/>
            </w:rPr>
          </w:rPrChange>
        </w:rPr>
        <w:fldChar w:fldCharType="begin"/>
      </w:r>
      <w:r w:rsidRPr="005E560A">
        <w:rPr>
          <w:rFonts w:asciiTheme="majorBidi" w:hAnsiTheme="majorBidi" w:cstheme="majorBidi"/>
          <w:lang w:val="en-US"/>
          <w:rPrChange w:id="4008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202124"/>
          <w:lang w:val="en-US" w:eastAsia="it-IT"/>
          <w:rPrChange w:id="40089" w:author="Oryshkevich" w:date="2024-08-23T11:07:00Z" w16du:dateUtc="2024-08-23T15:07:00Z">
            <w:rPr>
              <w:rFonts w:asciiTheme="majorBidi" w:eastAsia="Times New Roman" w:hAnsiTheme="majorBidi" w:cstheme="majorBidi"/>
              <w:color w:val="202124"/>
              <w:lang w:val="en-GB" w:eastAsia="it-IT"/>
            </w:rPr>
          </w:rPrChange>
        </w:rPr>
        <w:instrText>Armenian</w:instrText>
      </w:r>
      <w:r w:rsidRPr="005E560A">
        <w:rPr>
          <w:rFonts w:asciiTheme="majorBidi" w:hAnsiTheme="majorBidi" w:cstheme="majorBidi"/>
          <w:lang w:val="en-US"/>
          <w:rPrChange w:id="4009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color w:val="000000" w:themeColor="text1"/>
          <w:lang w:val="en-US"/>
          <w:rPrChange w:id="40091" w:author="Oryshkevich" w:date="2024-08-23T11:07:00Z" w16du:dateUtc="2024-08-23T15:07:00Z">
            <w:rPr>
              <w:rFonts w:asciiTheme="majorBidi" w:hAnsiTheme="majorBidi" w:cstheme="majorBidi"/>
              <w:i/>
              <w:iCs/>
              <w:color w:val="000000" w:themeColor="text1"/>
              <w:lang w:val="en-GB"/>
            </w:rPr>
          </w:rPrChange>
        </w:rPr>
        <w:fldChar w:fldCharType="end"/>
      </w:r>
      <w:r w:rsidRPr="005E560A">
        <w:rPr>
          <w:rFonts w:asciiTheme="majorBidi" w:hAnsiTheme="majorBidi" w:cstheme="majorBidi"/>
          <w:i/>
          <w:iCs/>
          <w:color w:val="000000" w:themeColor="text1"/>
          <w:lang w:val="en-US"/>
          <w:rPrChange w:id="40092" w:author="Oryshkevich" w:date="2024-08-23T11:07:00Z" w16du:dateUtc="2024-08-23T15:07:00Z">
            <w:rPr>
              <w:rFonts w:asciiTheme="majorBidi" w:hAnsiTheme="majorBidi" w:cstheme="majorBidi"/>
              <w:i/>
              <w:iCs/>
              <w:color w:val="000000" w:themeColor="text1"/>
              <w:lang w:val="en-GB"/>
            </w:rPr>
          </w:rPrChange>
        </w:rPr>
        <w:t xml:space="preserve"> Studies In Memoriam Halg Berberian</w:t>
      </w:r>
      <w:r w:rsidRPr="005E560A">
        <w:rPr>
          <w:rFonts w:asciiTheme="majorBidi" w:hAnsiTheme="majorBidi" w:cstheme="majorBidi"/>
          <w:color w:val="000000" w:themeColor="text1"/>
          <w:lang w:val="en-US"/>
          <w:rPrChange w:id="40093" w:author="Oryshkevich" w:date="2024-08-23T11:07:00Z" w16du:dateUtc="2024-08-23T15:07:00Z">
            <w:rPr>
              <w:rFonts w:asciiTheme="majorBidi" w:hAnsiTheme="majorBidi" w:cstheme="majorBidi"/>
              <w:color w:val="000000" w:themeColor="text1"/>
              <w:lang w:val="en-GB"/>
            </w:rPr>
          </w:rPrChange>
        </w:rPr>
        <w:t>, Paris: 125-184.</w:t>
      </w:r>
    </w:p>
    <w:p w14:paraId="7BDD0BEF" w14:textId="77777777" w:rsidR="0088351C" w:rsidRPr="005E560A" w:rsidRDefault="0088351C" w:rsidP="00F03A26">
      <w:pPr>
        <w:jc w:val="both"/>
        <w:rPr>
          <w:rFonts w:asciiTheme="majorBidi" w:hAnsiTheme="majorBidi" w:cstheme="majorBidi"/>
          <w:color w:val="000000" w:themeColor="text1"/>
          <w:lang w:val="en-US"/>
          <w:rPrChange w:id="40094" w:author="Oryshkevich" w:date="2024-08-23T11:07:00Z" w16du:dateUtc="2024-08-23T15:07:00Z">
            <w:rPr>
              <w:rFonts w:asciiTheme="majorBidi" w:hAnsiTheme="majorBidi" w:cstheme="majorBidi"/>
              <w:color w:val="000000" w:themeColor="text1"/>
              <w:lang w:val="en-GB"/>
            </w:rPr>
          </w:rPrChange>
        </w:rPr>
      </w:pPr>
    </w:p>
    <w:p w14:paraId="6A1FD0A0" w14:textId="77777777" w:rsidR="0088351C" w:rsidRPr="005E560A" w:rsidRDefault="0088351C" w:rsidP="00F03A26">
      <w:pPr>
        <w:spacing w:before="120" w:after="120"/>
        <w:jc w:val="both"/>
        <w:rPr>
          <w:rFonts w:asciiTheme="majorBidi" w:hAnsiTheme="majorBidi" w:cstheme="majorBidi"/>
          <w:lang w:val="en-US"/>
          <w:rPrChange w:id="40095"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096" w:author="Oryshkevich" w:date="2024-08-23T11:07:00Z" w16du:dateUtc="2024-08-23T15:07:00Z">
            <w:rPr>
              <w:rFonts w:asciiTheme="majorBidi" w:hAnsiTheme="majorBidi" w:cstheme="majorBidi"/>
              <w:lang w:val="en-GB"/>
            </w:rPr>
          </w:rPrChange>
        </w:rPr>
        <w:t>Çavuşoğlu, R. (2003). Rock-Cut Tombs and an Open-Air Shrine at Madavank</w:t>
      </w:r>
      <w:r w:rsidRPr="005E560A">
        <w:rPr>
          <w:rFonts w:asciiTheme="majorBidi" w:hAnsiTheme="majorBidi" w:cstheme="majorBidi"/>
          <w:lang w:val="en-US"/>
          <w:rPrChange w:id="4009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09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sz w:val="20"/>
          <w:szCs w:val="20"/>
          <w:lang w:val="en-US"/>
          <w:rPrChange w:id="40099" w:author="Oryshkevich" w:date="2024-08-23T11:07:00Z" w16du:dateUtc="2024-08-23T15:07:00Z">
            <w:rPr>
              <w:rFonts w:asciiTheme="majorBidi" w:hAnsiTheme="majorBidi" w:cstheme="majorBidi"/>
              <w:sz w:val="20"/>
              <w:szCs w:val="20"/>
              <w:lang w:val="en-GB"/>
            </w:rPr>
          </w:rPrChange>
        </w:rPr>
        <w:instrText>Madavank</w:instrText>
      </w:r>
      <w:r w:rsidRPr="005E560A">
        <w:rPr>
          <w:rFonts w:asciiTheme="majorBidi" w:hAnsiTheme="majorBidi" w:cstheme="majorBidi"/>
          <w:lang w:val="en-US"/>
          <w:rPrChange w:id="4010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010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102" w:author="Oryshkevich" w:date="2024-08-23T11:07:00Z" w16du:dateUtc="2024-08-23T15:07:00Z">
            <w:rPr>
              <w:rFonts w:asciiTheme="majorBidi" w:hAnsiTheme="majorBidi" w:cstheme="majorBidi"/>
              <w:lang w:val="en-GB"/>
            </w:rPr>
          </w:rPrChange>
        </w:rPr>
        <w:t xml:space="preserve">, Eastern Turkey, </w:t>
      </w:r>
      <w:r w:rsidRPr="005E560A">
        <w:rPr>
          <w:rFonts w:asciiTheme="majorBidi" w:hAnsiTheme="majorBidi" w:cstheme="majorBidi"/>
          <w:i/>
          <w:iCs/>
          <w:lang w:val="en-US"/>
          <w:rPrChange w:id="40103" w:author="Oryshkevich" w:date="2024-08-23T11:07:00Z" w16du:dateUtc="2024-08-23T15:07:00Z">
            <w:rPr>
              <w:rFonts w:asciiTheme="majorBidi" w:hAnsiTheme="majorBidi" w:cstheme="majorBidi"/>
              <w:i/>
              <w:iCs/>
              <w:lang w:val="en-GB"/>
            </w:rPr>
          </w:rPrChange>
        </w:rPr>
        <w:t>Ancient Near Eastern Studies</w:t>
      </w:r>
      <w:r w:rsidRPr="005E560A">
        <w:rPr>
          <w:rFonts w:asciiTheme="majorBidi" w:hAnsiTheme="majorBidi" w:cstheme="majorBidi"/>
          <w:lang w:val="en-US"/>
          <w:rPrChange w:id="40104" w:author="Oryshkevich" w:date="2024-08-23T11:07:00Z" w16du:dateUtc="2024-08-23T15:07:00Z">
            <w:rPr>
              <w:rFonts w:asciiTheme="majorBidi" w:hAnsiTheme="majorBidi" w:cstheme="majorBidi"/>
              <w:lang w:val="en-GB"/>
            </w:rPr>
          </w:rPrChange>
        </w:rPr>
        <w:t>, 40, 135-159.</w:t>
      </w:r>
    </w:p>
    <w:p w14:paraId="61936D41" w14:textId="77777777" w:rsidR="0088351C" w:rsidRPr="005E560A" w:rsidRDefault="0088351C" w:rsidP="00F03A26">
      <w:pPr>
        <w:spacing w:before="120" w:after="120"/>
        <w:jc w:val="both"/>
        <w:rPr>
          <w:rFonts w:asciiTheme="majorBidi" w:hAnsiTheme="majorBidi" w:cstheme="majorBidi"/>
          <w:lang w:val="en-US"/>
          <w:rPrChange w:id="40105"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106" w:author="Oryshkevich" w:date="2024-08-23T11:07:00Z" w16du:dateUtc="2024-08-23T15:07:00Z">
            <w:rPr>
              <w:rFonts w:asciiTheme="majorBidi" w:hAnsiTheme="majorBidi" w:cstheme="majorBidi"/>
              <w:lang w:val="en-GB"/>
            </w:rPr>
          </w:rPrChange>
        </w:rPr>
        <w:t>Çavuşoğlu, R. (2006). Zernaki Tepe</w:t>
      </w:r>
      <w:r w:rsidRPr="005E560A">
        <w:rPr>
          <w:rFonts w:asciiTheme="majorBidi" w:hAnsiTheme="majorBidi" w:cstheme="majorBidi"/>
          <w:lang w:val="en-US"/>
          <w:rPrChange w:id="4010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108" w:author="Oryshkevich" w:date="2024-08-23T11:07:00Z" w16du:dateUtc="2024-08-23T15:07:00Z">
            <w:rPr>
              <w:rFonts w:asciiTheme="majorBidi" w:hAnsiTheme="majorBidi" w:cstheme="majorBidi"/>
              <w:lang w:val="en-GB"/>
            </w:rPr>
          </w:rPrChange>
        </w:rPr>
        <w:instrText xml:space="preserve"> XE "Zernaki Tepe" </w:instrText>
      </w:r>
      <w:r w:rsidRPr="005E560A">
        <w:rPr>
          <w:rFonts w:asciiTheme="majorBidi" w:hAnsiTheme="majorBidi" w:cstheme="majorBidi"/>
          <w:lang w:val="en-US"/>
          <w:rPrChange w:id="4010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110" w:author="Oryshkevich" w:date="2024-08-23T11:07:00Z" w16du:dateUtc="2024-08-23T15:07:00Z">
            <w:rPr>
              <w:rFonts w:asciiTheme="majorBidi" w:hAnsiTheme="majorBidi" w:cstheme="majorBidi"/>
              <w:lang w:val="en-GB"/>
            </w:rPr>
          </w:rPrChange>
        </w:rPr>
        <w:t xml:space="preserve"> Urartu</w:t>
      </w:r>
      <w:r w:rsidRPr="005E560A">
        <w:rPr>
          <w:rFonts w:asciiTheme="majorBidi" w:hAnsiTheme="majorBidi" w:cstheme="majorBidi"/>
          <w:lang w:val="en-US"/>
          <w:rPrChange w:id="4011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11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113"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011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011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116" w:author="Oryshkevich" w:date="2024-08-23T11:07:00Z" w16du:dateUtc="2024-08-23T15:07:00Z">
            <w:rPr>
              <w:rFonts w:asciiTheme="majorBidi" w:hAnsiTheme="majorBidi" w:cstheme="majorBidi"/>
              <w:lang w:val="en-GB"/>
            </w:rPr>
          </w:rPrChange>
        </w:rPr>
        <w:t xml:space="preserve"> Kaya Mezarları, In T. Takaoğlu (Ed.), </w:t>
      </w:r>
      <w:r w:rsidRPr="005E560A">
        <w:rPr>
          <w:rFonts w:asciiTheme="majorBidi" w:hAnsiTheme="majorBidi" w:cstheme="majorBidi"/>
          <w:i/>
          <w:lang w:val="en-US"/>
          <w:rPrChange w:id="40117" w:author="Oryshkevich" w:date="2024-08-23T11:07:00Z" w16du:dateUtc="2024-08-23T15:07:00Z">
            <w:rPr>
              <w:rFonts w:asciiTheme="majorBidi" w:hAnsiTheme="majorBidi" w:cstheme="majorBidi"/>
              <w:i/>
              <w:lang w:val="en-GB"/>
            </w:rPr>
          </w:rPrChange>
        </w:rPr>
        <w:t>Anadolu Arkeolojisine Katkılar: 65. Yaşında Abdullah Yaylalı’ya Sunulan Yazılar</w:t>
      </w:r>
      <w:r w:rsidRPr="005E560A">
        <w:rPr>
          <w:rFonts w:asciiTheme="majorBidi" w:hAnsiTheme="majorBidi" w:cstheme="majorBidi"/>
          <w:lang w:val="en-US"/>
          <w:rPrChange w:id="40118" w:author="Oryshkevich" w:date="2024-08-23T11:07:00Z" w16du:dateUtc="2024-08-23T15:07:00Z">
            <w:rPr>
              <w:rFonts w:asciiTheme="majorBidi" w:hAnsiTheme="majorBidi" w:cstheme="majorBidi"/>
              <w:lang w:val="en-GB"/>
            </w:rPr>
          </w:rPrChange>
        </w:rPr>
        <w:t xml:space="preserve"> (pp. 89-97). İstanbul, Hitit Color.</w:t>
      </w:r>
    </w:p>
    <w:p w14:paraId="6FD33C5D" w14:textId="77777777" w:rsidR="0088351C" w:rsidRPr="005E560A" w:rsidRDefault="0088351C" w:rsidP="00F03A26">
      <w:pPr>
        <w:jc w:val="both"/>
        <w:rPr>
          <w:rFonts w:asciiTheme="majorBidi" w:hAnsiTheme="majorBidi" w:cstheme="majorBidi"/>
          <w:lang w:val="en-US"/>
          <w:rPrChange w:id="40119"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120" w:author="Oryshkevich" w:date="2024-08-23T11:07:00Z" w16du:dateUtc="2024-08-23T15:07:00Z">
            <w:rPr>
              <w:rFonts w:asciiTheme="majorBidi" w:hAnsiTheme="majorBidi" w:cstheme="majorBidi"/>
              <w:lang w:val="en-GB"/>
            </w:rPr>
          </w:rPrChange>
        </w:rPr>
        <w:t>Çavuşoğlu, R., Işık, K., &amp; Gökce, B. (2014). Women and Their Status in Urartu</w:t>
      </w:r>
      <w:r w:rsidRPr="005E560A">
        <w:rPr>
          <w:rFonts w:asciiTheme="majorBidi" w:hAnsiTheme="majorBidi" w:cstheme="majorBidi"/>
          <w:lang w:val="en-US"/>
          <w:rPrChange w:id="4012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12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123"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012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012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126" w:author="Oryshkevich" w:date="2024-08-23T11:07:00Z" w16du:dateUtc="2024-08-23T15:07:00Z">
            <w:rPr>
              <w:rFonts w:asciiTheme="majorBidi" w:hAnsiTheme="majorBidi" w:cstheme="majorBidi"/>
              <w:lang w:val="en-GB"/>
            </w:rPr>
          </w:rPrChange>
        </w:rPr>
        <w:t xml:space="preserve">: A Critical Review. </w:t>
      </w:r>
      <w:r w:rsidRPr="005E560A">
        <w:rPr>
          <w:rFonts w:asciiTheme="majorBidi" w:hAnsiTheme="majorBidi" w:cstheme="majorBidi"/>
          <w:i/>
          <w:iCs/>
          <w:lang w:val="en-US"/>
          <w:rPrChange w:id="40127" w:author="Oryshkevich" w:date="2024-08-23T11:07:00Z" w16du:dateUtc="2024-08-23T15:07:00Z">
            <w:rPr>
              <w:rFonts w:asciiTheme="majorBidi" w:hAnsiTheme="majorBidi" w:cstheme="majorBidi"/>
              <w:i/>
              <w:iCs/>
              <w:lang w:val="en-GB"/>
            </w:rPr>
          </w:rPrChange>
        </w:rPr>
        <w:t>Ancient Near Eastern Studies, 51</w:t>
      </w:r>
      <w:r w:rsidRPr="005E560A">
        <w:rPr>
          <w:rFonts w:asciiTheme="majorBidi" w:hAnsiTheme="majorBidi" w:cstheme="majorBidi"/>
          <w:lang w:val="en-US"/>
          <w:rPrChange w:id="40128" w:author="Oryshkevich" w:date="2024-08-23T11:07:00Z" w16du:dateUtc="2024-08-23T15:07:00Z">
            <w:rPr>
              <w:rFonts w:asciiTheme="majorBidi" w:hAnsiTheme="majorBidi" w:cstheme="majorBidi"/>
              <w:lang w:val="en-GB"/>
            </w:rPr>
          </w:rPrChange>
        </w:rPr>
        <w:t>, 237-263.</w:t>
      </w:r>
    </w:p>
    <w:p w14:paraId="15BFAF41"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0129"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0130" w:author="Oryshkevich" w:date="2024-08-23T11:07:00Z" w16du:dateUtc="2024-08-23T15:07:00Z">
            <w:rPr>
              <w:rFonts w:asciiTheme="majorBidi" w:hAnsiTheme="majorBidi" w:cstheme="majorBidi"/>
              <w:sz w:val="24"/>
              <w:szCs w:val="24"/>
              <w:lang w:val="en-GB"/>
            </w:rPr>
          </w:rPrChange>
        </w:rPr>
        <w:t>Çavuşoğlu, R., &amp; Biber, H. (2012). A mysterious archaeological site in the vicinity of the Urartian</w:t>
      </w:r>
      <w:r w:rsidRPr="005E560A">
        <w:rPr>
          <w:rFonts w:asciiTheme="majorBidi" w:hAnsiTheme="majorBidi" w:cstheme="majorBidi"/>
          <w:sz w:val="24"/>
          <w:szCs w:val="24"/>
          <w:lang w:val="en-US"/>
          <w:rPrChange w:id="40131" w:author="Oryshkevich" w:date="2024-08-23T11:07:00Z" w16du:dateUtc="2024-08-23T15:07:00Z">
            <w:rPr>
              <w:rFonts w:asciiTheme="majorBidi" w:hAnsiTheme="majorBidi" w:cstheme="majorBidi"/>
              <w:sz w:val="24"/>
              <w:szCs w:val="24"/>
              <w:lang w:val="en-GB"/>
            </w:rPr>
          </w:rPrChange>
        </w:rPr>
        <w:fldChar w:fldCharType="begin"/>
      </w:r>
      <w:r w:rsidRPr="005E560A">
        <w:rPr>
          <w:rFonts w:asciiTheme="majorBidi" w:hAnsiTheme="majorBidi" w:cstheme="majorBidi"/>
          <w:lang w:val="en-US"/>
          <w:rPrChange w:id="4013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sz w:val="24"/>
          <w:szCs w:val="24"/>
          <w:lang w:val="en-US"/>
          <w:rPrChange w:id="40133" w:author="Oryshkevich" w:date="2024-08-23T11:07:00Z" w16du:dateUtc="2024-08-23T15:07:00Z">
            <w:rPr>
              <w:rFonts w:asciiTheme="majorBidi" w:hAnsiTheme="majorBidi" w:cstheme="majorBidi"/>
              <w:sz w:val="24"/>
              <w:szCs w:val="24"/>
              <w:lang w:val="en-GB"/>
            </w:rPr>
          </w:rPrChange>
        </w:rPr>
        <w:fldChar w:fldCharType="end"/>
      </w:r>
      <w:r w:rsidRPr="005E560A">
        <w:rPr>
          <w:rFonts w:asciiTheme="majorBidi" w:hAnsiTheme="majorBidi" w:cstheme="majorBidi"/>
          <w:sz w:val="24"/>
          <w:szCs w:val="24"/>
          <w:lang w:val="en-US"/>
          <w:rPrChange w:id="40134" w:author="Oryshkevich" w:date="2024-08-23T11:07:00Z" w16du:dateUtc="2024-08-23T15:07:00Z">
            <w:rPr>
              <w:rFonts w:asciiTheme="majorBidi" w:hAnsiTheme="majorBidi" w:cstheme="majorBidi"/>
              <w:sz w:val="24"/>
              <w:szCs w:val="24"/>
              <w:lang w:val="en-GB"/>
            </w:rPr>
          </w:rPrChange>
        </w:rPr>
        <w:t xml:space="preserve"> capital Tuşpa</w:t>
      </w:r>
      <w:r w:rsidRPr="005E560A">
        <w:rPr>
          <w:rFonts w:asciiTheme="majorBidi" w:hAnsiTheme="majorBidi" w:cstheme="majorBidi"/>
          <w:sz w:val="24"/>
          <w:szCs w:val="24"/>
          <w:lang w:val="en-US"/>
          <w:rPrChange w:id="40135" w:author="Oryshkevich" w:date="2024-08-23T11:07:00Z" w16du:dateUtc="2024-08-23T15:07:00Z">
            <w:rPr>
              <w:rFonts w:asciiTheme="majorBidi" w:hAnsiTheme="majorBidi" w:cstheme="majorBidi"/>
              <w:sz w:val="24"/>
              <w:szCs w:val="24"/>
              <w:lang w:val="en-GB"/>
            </w:rPr>
          </w:rPrChange>
        </w:rPr>
        <w:fldChar w:fldCharType="begin"/>
      </w:r>
      <w:r w:rsidRPr="005E560A">
        <w:rPr>
          <w:rFonts w:asciiTheme="majorBidi" w:hAnsiTheme="majorBidi" w:cstheme="majorBidi"/>
          <w:lang w:val="en-US"/>
          <w:rPrChange w:id="40136" w:author="Oryshkevich" w:date="2024-08-23T11:07:00Z" w16du:dateUtc="2024-08-23T15:07:00Z">
            <w:rPr>
              <w:rFonts w:asciiTheme="majorBidi" w:hAnsiTheme="majorBidi" w:cstheme="majorBidi"/>
              <w:lang w:val="en-GB"/>
            </w:rPr>
          </w:rPrChange>
        </w:rPr>
        <w:instrText xml:space="preserve"> XE "Tušpa" </w:instrText>
      </w:r>
      <w:r w:rsidRPr="005E560A">
        <w:rPr>
          <w:rFonts w:asciiTheme="majorBidi" w:hAnsiTheme="majorBidi" w:cstheme="majorBidi"/>
          <w:sz w:val="24"/>
          <w:szCs w:val="24"/>
          <w:lang w:val="en-US"/>
          <w:rPrChange w:id="40137" w:author="Oryshkevich" w:date="2024-08-23T11:07:00Z" w16du:dateUtc="2024-08-23T15:07:00Z">
            <w:rPr>
              <w:rFonts w:asciiTheme="majorBidi" w:hAnsiTheme="majorBidi" w:cstheme="majorBidi"/>
              <w:sz w:val="24"/>
              <w:szCs w:val="24"/>
              <w:lang w:val="en-GB"/>
            </w:rPr>
          </w:rPrChange>
        </w:rPr>
        <w:fldChar w:fldCharType="end"/>
      </w:r>
      <w:r w:rsidRPr="005E560A">
        <w:rPr>
          <w:rFonts w:asciiTheme="majorBidi" w:hAnsiTheme="majorBidi" w:cstheme="majorBidi"/>
          <w:sz w:val="24"/>
          <w:szCs w:val="24"/>
          <w:lang w:val="en-US"/>
          <w:rPrChange w:id="40138" w:author="Oryshkevich" w:date="2024-08-23T11:07:00Z" w16du:dateUtc="2024-08-23T15:07:00Z">
            <w:rPr>
              <w:rFonts w:asciiTheme="majorBidi" w:hAnsiTheme="majorBidi" w:cstheme="majorBidi"/>
              <w:sz w:val="24"/>
              <w:szCs w:val="24"/>
              <w:lang w:val="en-GB"/>
            </w:rPr>
          </w:rPrChange>
        </w:rPr>
        <w:t>: Van/Kalecik</w:t>
      </w:r>
      <w:r w:rsidRPr="005E560A">
        <w:rPr>
          <w:rFonts w:asciiTheme="majorBidi" w:hAnsiTheme="majorBidi" w:cstheme="majorBidi"/>
          <w:sz w:val="24"/>
          <w:szCs w:val="24"/>
          <w:lang w:val="en-US"/>
          <w:rPrChange w:id="40139" w:author="Oryshkevich" w:date="2024-08-23T11:07:00Z" w16du:dateUtc="2024-08-23T15:07:00Z">
            <w:rPr>
              <w:rFonts w:asciiTheme="majorBidi" w:hAnsiTheme="majorBidi" w:cstheme="majorBidi"/>
              <w:sz w:val="24"/>
              <w:szCs w:val="24"/>
              <w:lang w:val="en-GB"/>
            </w:rPr>
          </w:rPrChange>
        </w:rPr>
        <w:fldChar w:fldCharType="begin"/>
      </w:r>
      <w:r w:rsidRPr="005E560A">
        <w:rPr>
          <w:rFonts w:asciiTheme="majorBidi" w:hAnsiTheme="majorBidi" w:cstheme="majorBidi"/>
          <w:lang w:val="en-US"/>
          <w:rPrChange w:id="4014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sz w:val="24"/>
          <w:szCs w:val="24"/>
          <w:lang w:val="en-US"/>
          <w:rPrChange w:id="40141" w:author="Oryshkevich" w:date="2024-08-23T11:07:00Z" w16du:dateUtc="2024-08-23T15:07:00Z">
            <w:rPr>
              <w:rFonts w:asciiTheme="majorBidi" w:hAnsiTheme="majorBidi" w:cstheme="majorBidi"/>
              <w:sz w:val="24"/>
              <w:szCs w:val="24"/>
              <w:lang w:val="en-GB"/>
            </w:rPr>
          </w:rPrChange>
        </w:rPr>
        <w:instrText>Kalecik</w:instrText>
      </w:r>
      <w:r w:rsidRPr="005E560A">
        <w:rPr>
          <w:rFonts w:asciiTheme="majorBidi" w:hAnsiTheme="majorBidi" w:cstheme="majorBidi"/>
          <w:lang w:val="en-US"/>
          <w:rPrChange w:id="4014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 w:val="24"/>
          <w:szCs w:val="24"/>
          <w:lang w:val="en-US"/>
          <w:rPrChange w:id="40143" w:author="Oryshkevich" w:date="2024-08-23T11:07:00Z" w16du:dateUtc="2024-08-23T15:07:00Z">
            <w:rPr>
              <w:rFonts w:asciiTheme="majorBidi" w:hAnsiTheme="majorBidi" w:cstheme="majorBidi"/>
              <w:sz w:val="24"/>
              <w:szCs w:val="24"/>
              <w:lang w:val="en-GB"/>
            </w:rPr>
          </w:rPrChange>
        </w:rPr>
        <w:fldChar w:fldCharType="end"/>
      </w:r>
      <w:r w:rsidRPr="005E560A">
        <w:rPr>
          <w:rFonts w:asciiTheme="majorBidi" w:hAnsiTheme="majorBidi" w:cstheme="majorBidi"/>
          <w:sz w:val="24"/>
          <w:szCs w:val="24"/>
          <w:lang w:val="en-US"/>
          <w:rPrChange w:id="40144" w:author="Oryshkevich" w:date="2024-08-23T11:07:00Z" w16du:dateUtc="2024-08-23T15:07:00Z">
            <w:rPr>
              <w:rFonts w:asciiTheme="majorBidi" w:hAnsiTheme="majorBidi" w:cstheme="majorBidi"/>
              <w:sz w:val="24"/>
              <w:szCs w:val="24"/>
              <w:lang w:val="en-GB"/>
            </w:rPr>
          </w:rPrChange>
        </w:rPr>
        <w:t xml:space="preserve">. </w:t>
      </w:r>
      <w:r w:rsidRPr="005E560A">
        <w:rPr>
          <w:rFonts w:asciiTheme="majorBidi" w:hAnsiTheme="majorBidi" w:cstheme="majorBidi"/>
          <w:i/>
          <w:iCs/>
          <w:sz w:val="24"/>
          <w:szCs w:val="24"/>
          <w:lang w:val="en-US"/>
          <w:rPrChange w:id="40145" w:author="Oryshkevich" w:date="2024-08-23T11:07:00Z" w16du:dateUtc="2024-08-23T15:07:00Z">
            <w:rPr>
              <w:rFonts w:asciiTheme="majorBidi" w:hAnsiTheme="majorBidi" w:cstheme="majorBidi"/>
              <w:i/>
              <w:iCs/>
              <w:sz w:val="24"/>
              <w:szCs w:val="24"/>
              <w:lang w:val="en-GB"/>
            </w:rPr>
          </w:rPrChange>
        </w:rPr>
        <w:t>Archäologische Mitteilungen aus Iran und Turan,</w:t>
      </w:r>
      <w:r w:rsidRPr="005E560A">
        <w:rPr>
          <w:rFonts w:asciiTheme="majorBidi" w:hAnsiTheme="majorBidi" w:cstheme="majorBidi"/>
          <w:sz w:val="24"/>
          <w:szCs w:val="24"/>
          <w:lang w:val="en-US"/>
          <w:rPrChange w:id="40146" w:author="Oryshkevich" w:date="2024-08-23T11:07:00Z" w16du:dateUtc="2024-08-23T15:07:00Z">
            <w:rPr>
              <w:rFonts w:asciiTheme="majorBidi" w:hAnsiTheme="majorBidi" w:cstheme="majorBidi"/>
              <w:sz w:val="24"/>
              <w:szCs w:val="24"/>
              <w:lang w:val="en-GB"/>
            </w:rPr>
          </w:rPrChange>
        </w:rPr>
        <w:t xml:space="preserve"> 44, 329-342.</w:t>
      </w:r>
    </w:p>
    <w:p w14:paraId="75B300A4"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0147"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0148" w:author="Oryshkevich" w:date="2024-08-23T11:07:00Z" w16du:dateUtc="2024-08-23T15:07:00Z">
            <w:rPr>
              <w:rFonts w:asciiTheme="majorBidi" w:hAnsiTheme="majorBidi" w:cstheme="majorBidi"/>
              <w:sz w:val="24"/>
              <w:szCs w:val="24"/>
              <w:lang w:val="en-GB"/>
            </w:rPr>
          </w:rPrChange>
        </w:rPr>
        <w:lastRenderedPageBreak/>
        <w:t>Çavuşoğlu, R., Biber, H., &amp; Başar, F. (2009). 2004-2007 Yılları Van-Kalecik</w:t>
      </w:r>
      <w:r w:rsidRPr="005E560A">
        <w:rPr>
          <w:rFonts w:asciiTheme="majorBidi" w:hAnsiTheme="majorBidi" w:cstheme="majorBidi"/>
          <w:sz w:val="24"/>
          <w:szCs w:val="24"/>
          <w:lang w:val="en-US"/>
          <w:rPrChange w:id="40149" w:author="Oryshkevich" w:date="2024-08-23T11:07:00Z" w16du:dateUtc="2024-08-23T15:07:00Z">
            <w:rPr>
              <w:rFonts w:asciiTheme="majorBidi" w:hAnsiTheme="majorBidi" w:cstheme="majorBidi"/>
              <w:sz w:val="24"/>
              <w:szCs w:val="24"/>
              <w:lang w:val="en-GB"/>
            </w:rPr>
          </w:rPrChange>
        </w:rPr>
        <w:fldChar w:fldCharType="begin"/>
      </w:r>
      <w:r w:rsidRPr="005E560A">
        <w:rPr>
          <w:rFonts w:asciiTheme="majorBidi" w:hAnsiTheme="majorBidi" w:cstheme="majorBidi"/>
          <w:lang w:val="en-US"/>
          <w:rPrChange w:id="4015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sz w:val="24"/>
          <w:szCs w:val="24"/>
          <w:lang w:val="en-US"/>
          <w:rPrChange w:id="40151" w:author="Oryshkevich" w:date="2024-08-23T11:07:00Z" w16du:dateUtc="2024-08-23T15:07:00Z">
            <w:rPr>
              <w:rFonts w:asciiTheme="majorBidi" w:hAnsiTheme="majorBidi" w:cstheme="majorBidi"/>
              <w:sz w:val="24"/>
              <w:szCs w:val="24"/>
              <w:lang w:val="en-GB"/>
            </w:rPr>
          </w:rPrChange>
        </w:rPr>
        <w:instrText>Kalecik</w:instrText>
      </w:r>
      <w:r w:rsidRPr="005E560A">
        <w:rPr>
          <w:rFonts w:asciiTheme="majorBidi" w:hAnsiTheme="majorBidi" w:cstheme="majorBidi"/>
          <w:lang w:val="en-US"/>
          <w:rPrChange w:id="4015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 w:val="24"/>
          <w:szCs w:val="24"/>
          <w:lang w:val="en-US"/>
          <w:rPrChange w:id="40153" w:author="Oryshkevich" w:date="2024-08-23T11:07:00Z" w16du:dateUtc="2024-08-23T15:07:00Z">
            <w:rPr>
              <w:rFonts w:asciiTheme="majorBidi" w:hAnsiTheme="majorBidi" w:cstheme="majorBidi"/>
              <w:sz w:val="24"/>
              <w:szCs w:val="24"/>
              <w:lang w:val="en-GB"/>
            </w:rPr>
          </w:rPrChange>
        </w:rPr>
        <w:fldChar w:fldCharType="end"/>
      </w:r>
      <w:r w:rsidRPr="005E560A">
        <w:rPr>
          <w:rFonts w:asciiTheme="majorBidi" w:hAnsiTheme="majorBidi" w:cstheme="majorBidi"/>
          <w:sz w:val="24"/>
          <w:szCs w:val="24"/>
          <w:lang w:val="en-US"/>
          <w:rPrChange w:id="40154" w:author="Oryshkevich" w:date="2024-08-23T11:07:00Z" w16du:dateUtc="2024-08-23T15:07:00Z">
            <w:rPr>
              <w:rFonts w:asciiTheme="majorBidi" w:hAnsiTheme="majorBidi" w:cstheme="majorBidi"/>
              <w:sz w:val="24"/>
              <w:szCs w:val="24"/>
              <w:lang w:val="en-GB"/>
            </w:rPr>
          </w:rPrChange>
        </w:rPr>
        <w:t xml:space="preserve"> Kazıları. </w:t>
      </w:r>
      <w:r w:rsidRPr="005E560A">
        <w:rPr>
          <w:rFonts w:asciiTheme="majorBidi" w:hAnsiTheme="majorBidi" w:cstheme="majorBidi"/>
          <w:i/>
          <w:iCs/>
          <w:sz w:val="24"/>
          <w:szCs w:val="24"/>
          <w:lang w:val="en-US"/>
          <w:rPrChange w:id="40155" w:author="Oryshkevich" w:date="2024-08-23T11:07:00Z" w16du:dateUtc="2024-08-23T15:07:00Z">
            <w:rPr>
              <w:rFonts w:asciiTheme="majorBidi" w:hAnsiTheme="majorBidi" w:cstheme="majorBidi"/>
              <w:i/>
              <w:iCs/>
              <w:sz w:val="24"/>
              <w:szCs w:val="24"/>
              <w:lang w:val="en-GB"/>
            </w:rPr>
          </w:rPrChange>
        </w:rPr>
        <w:t>Kazı Sonuçları Toplantısı</w:t>
      </w:r>
      <w:r w:rsidRPr="005E560A">
        <w:rPr>
          <w:rFonts w:asciiTheme="majorBidi" w:hAnsiTheme="majorBidi" w:cstheme="majorBidi"/>
          <w:sz w:val="24"/>
          <w:szCs w:val="24"/>
          <w:lang w:val="en-US"/>
          <w:rPrChange w:id="40156" w:author="Oryshkevich" w:date="2024-08-23T11:07:00Z" w16du:dateUtc="2024-08-23T15:07:00Z">
            <w:rPr>
              <w:rFonts w:asciiTheme="majorBidi" w:hAnsiTheme="majorBidi" w:cstheme="majorBidi"/>
              <w:sz w:val="24"/>
              <w:szCs w:val="24"/>
              <w:lang w:val="en-GB"/>
            </w:rPr>
          </w:rPrChange>
        </w:rPr>
        <w:t xml:space="preserve"> </w:t>
      </w:r>
      <w:r w:rsidRPr="005E560A">
        <w:rPr>
          <w:rFonts w:asciiTheme="majorBidi" w:hAnsiTheme="majorBidi" w:cstheme="majorBidi"/>
          <w:i/>
          <w:iCs/>
          <w:sz w:val="24"/>
          <w:szCs w:val="24"/>
          <w:lang w:val="en-US"/>
          <w:rPrChange w:id="40157" w:author="Oryshkevich" w:date="2024-08-23T11:07:00Z" w16du:dateUtc="2024-08-23T15:07:00Z">
            <w:rPr>
              <w:rFonts w:asciiTheme="majorBidi" w:hAnsiTheme="majorBidi" w:cstheme="majorBidi"/>
              <w:i/>
              <w:iCs/>
              <w:sz w:val="24"/>
              <w:szCs w:val="24"/>
              <w:lang w:val="en-GB"/>
            </w:rPr>
          </w:rPrChange>
        </w:rPr>
        <w:t>30</w:t>
      </w:r>
      <w:r w:rsidRPr="005E560A">
        <w:rPr>
          <w:rFonts w:asciiTheme="majorBidi" w:hAnsiTheme="majorBidi" w:cstheme="majorBidi"/>
          <w:sz w:val="24"/>
          <w:szCs w:val="24"/>
          <w:lang w:val="en-US"/>
          <w:rPrChange w:id="40158" w:author="Oryshkevich" w:date="2024-08-23T11:07:00Z" w16du:dateUtc="2024-08-23T15:07:00Z">
            <w:rPr>
              <w:rFonts w:asciiTheme="majorBidi" w:hAnsiTheme="majorBidi" w:cstheme="majorBidi"/>
              <w:sz w:val="24"/>
              <w:szCs w:val="24"/>
              <w:lang w:val="en-GB"/>
            </w:rPr>
          </w:rPrChange>
        </w:rPr>
        <w:t>(1), 269-290.</w:t>
      </w:r>
    </w:p>
    <w:p w14:paraId="6F2C7DF9" w14:textId="77777777" w:rsidR="0088351C" w:rsidRPr="005E560A" w:rsidRDefault="0088351C" w:rsidP="00F03A26">
      <w:pPr>
        <w:jc w:val="both"/>
        <w:rPr>
          <w:rFonts w:asciiTheme="majorBidi" w:hAnsiTheme="majorBidi" w:cstheme="majorBidi"/>
          <w:color w:val="000000" w:themeColor="text1"/>
          <w:lang w:val="en-US"/>
          <w:rPrChange w:id="40159"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160" w:author="Oryshkevich" w:date="2024-08-23T11:07:00Z" w16du:dateUtc="2024-08-23T15:07:00Z">
            <w:rPr>
              <w:rFonts w:asciiTheme="majorBidi" w:hAnsiTheme="majorBidi" w:cstheme="majorBidi"/>
              <w:color w:val="000000" w:themeColor="text1"/>
              <w:lang w:val="en-GB"/>
            </w:rPr>
          </w:rPrChange>
        </w:rPr>
        <w:t>Çelebi</w:t>
      </w:r>
      <w:r w:rsidRPr="005E560A">
        <w:rPr>
          <w:rFonts w:asciiTheme="majorBidi" w:hAnsiTheme="majorBidi" w:cstheme="majorBidi"/>
          <w:color w:val="000000" w:themeColor="text1"/>
          <w:lang w:val="en-US"/>
          <w:rPrChange w:id="40161"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016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40163" w:author="Oryshkevich" w:date="2024-08-23T11:07:00Z" w16du:dateUtc="2024-08-23T15:07:00Z">
            <w:rPr>
              <w:rFonts w:asciiTheme="majorBidi" w:hAnsiTheme="majorBidi" w:cstheme="majorBidi"/>
              <w:color w:val="000000" w:themeColor="text1"/>
              <w:lang w:val="en-GB"/>
            </w:rPr>
          </w:rPrChange>
        </w:rPr>
        <w:instrText>Çelebi</w:instrText>
      </w:r>
      <w:r w:rsidRPr="005E560A">
        <w:rPr>
          <w:rFonts w:asciiTheme="majorBidi" w:hAnsiTheme="majorBidi" w:cstheme="majorBidi"/>
          <w:lang w:val="en-US"/>
          <w:rPrChange w:id="4016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40165"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0166" w:author="Oryshkevich" w:date="2024-08-23T11:07:00Z" w16du:dateUtc="2024-08-23T15:07:00Z">
            <w:rPr>
              <w:rFonts w:asciiTheme="majorBidi" w:hAnsiTheme="majorBidi" w:cstheme="majorBidi"/>
              <w:color w:val="000000" w:themeColor="text1"/>
              <w:lang w:val="en-GB"/>
            </w:rPr>
          </w:rPrChange>
        </w:rPr>
        <w:t xml:space="preserve">, E. (2010). </w:t>
      </w:r>
      <w:r w:rsidRPr="005E560A">
        <w:rPr>
          <w:rFonts w:asciiTheme="majorBidi" w:hAnsiTheme="majorBidi" w:cstheme="majorBidi"/>
          <w:i/>
          <w:iCs/>
          <w:color w:val="000000" w:themeColor="text1"/>
          <w:lang w:val="en-US"/>
          <w:rPrChange w:id="40167" w:author="Oryshkevich" w:date="2024-08-23T11:07:00Z" w16du:dateUtc="2024-08-23T15:07:00Z">
            <w:rPr>
              <w:rFonts w:asciiTheme="majorBidi" w:hAnsiTheme="majorBidi" w:cstheme="majorBidi"/>
              <w:i/>
              <w:iCs/>
              <w:color w:val="000000" w:themeColor="text1"/>
              <w:lang w:val="en-GB"/>
            </w:rPr>
          </w:rPrChange>
        </w:rPr>
        <w:t>Günümüz Türkçesiyle Evliyâ Çelebi Seyahatnâmesi: Bağdad - Basra - Bitlis - Diyarbakır - Isfahan - Malatya - Mardin - Musul - Tabriz - Van</w:t>
      </w:r>
      <w:r w:rsidRPr="005E560A">
        <w:rPr>
          <w:rFonts w:asciiTheme="majorBidi" w:hAnsiTheme="majorBidi" w:cstheme="majorBidi"/>
          <w:color w:val="000000" w:themeColor="text1"/>
          <w:lang w:val="en-US"/>
          <w:rPrChange w:id="40168" w:author="Oryshkevich" w:date="2024-08-23T11:07:00Z" w16du:dateUtc="2024-08-23T15:07:00Z">
            <w:rPr>
              <w:rFonts w:asciiTheme="majorBidi" w:hAnsiTheme="majorBidi" w:cstheme="majorBidi"/>
              <w:color w:val="000000" w:themeColor="text1"/>
              <w:lang w:val="en-GB"/>
            </w:rPr>
          </w:rPrChange>
        </w:rPr>
        <w:t xml:space="preserve"> (S. A. Kahraman &amp; Y. Dağlı, Trans.  Vol. 4. Kitap, 1. Cilt). İstanbul: Yapı Kredi Yayınları.</w:t>
      </w:r>
    </w:p>
    <w:p w14:paraId="18E9B6F7"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0169"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170" w:author="Oryshkevich" w:date="2024-08-23T11:07:00Z" w16du:dateUtc="2024-08-23T15:07:00Z">
            <w:rPr>
              <w:rFonts w:asciiTheme="majorBidi" w:hAnsiTheme="majorBidi" w:cstheme="majorBidi"/>
              <w:lang w:val="en-GB"/>
            </w:rPr>
          </w:rPrChange>
        </w:rPr>
        <w:t>Çelebi</w:t>
      </w:r>
      <w:r w:rsidRPr="005E560A">
        <w:rPr>
          <w:rFonts w:asciiTheme="majorBidi" w:hAnsiTheme="majorBidi" w:cstheme="majorBidi"/>
          <w:lang w:val="en-US"/>
          <w:rPrChange w:id="4017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17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40173" w:author="Oryshkevich" w:date="2024-08-23T11:07:00Z" w16du:dateUtc="2024-08-23T15:07:00Z">
            <w:rPr>
              <w:rFonts w:asciiTheme="majorBidi" w:hAnsiTheme="majorBidi" w:cstheme="majorBidi"/>
              <w:color w:val="000000" w:themeColor="text1"/>
              <w:lang w:val="en-GB"/>
            </w:rPr>
          </w:rPrChange>
        </w:rPr>
        <w:instrText>Çelebi</w:instrText>
      </w:r>
      <w:r w:rsidRPr="005E560A">
        <w:rPr>
          <w:rFonts w:asciiTheme="majorBidi" w:hAnsiTheme="majorBidi" w:cstheme="majorBidi"/>
          <w:lang w:val="en-US"/>
          <w:rPrChange w:id="4017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017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176" w:author="Oryshkevich" w:date="2024-08-23T11:07:00Z" w16du:dateUtc="2024-08-23T15:07:00Z">
            <w:rPr>
              <w:rFonts w:asciiTheme="majorBidi" w:hAnsiTheme="majorBidi" w:cstheme="majorBidi"/>
              <w:lang w:val="en-GB"/>
            </w:rPr>
          </w:rPrChange>
        </w:rPr>
        <w:t xml:space="preserve">, E. (2013). </w:t>
      </w:r>
      <w:r w:rsidRPr="005E560A">
        <w:rPr>
          <w:rFonts w:asciiTheme="majorBidi" w:hAnsiTheme="majorBidi" w:cstheme="majorBidi"/>
          <w:i/>
          <w:iCs/>
          <w:lang w:val="en-US"/>
          <w:rPrChange w:id="40177" w:author="Oryshkevich" w:date="2024-08-23T11:07:00Z" w16du:dateUtc="2024-08-23T15:07:00Z">
            <w:rPr>
              <w:rFonts w:asciiTheme="majorBidi" w:hAnsiTheme="majorBidi" w:cstheme="majorBidi"/>
              <w:i/>
              <w:iCs/>
              <w:lang w:val="en-GB"/>
            </w:rPr>
          </w:rPrChange>
        </w:rPr>
        <w:t>Günümüz Türkçesiyle Evliyâ Çelebi Seyahatnâmesi.</w:t>
      </w:r>
      <w:r w:rsidRPr="005E560A">
        <w:rPr>
          <w:rFonts w:asciiTheme="majorBidi" w:hAnsiTheme="majorBidi" w:cstheme="majorBidi"/>
          <w:lang w:val="en-US"/>
          <w:rPrChange w:id="40178" w:author="Oryshkevich" w:date="2024-08-23T11:07:00Z" w16du:dateUtc="2024-08-23T15:07:00Z">
            <w:rPr>
              <w:rFonts w:asciiTheme="majorBidi" w:hAnsiTheme="majorBidi" w:cstheme="majorBidi"/>
              <w:lang w:val="en-GB"/>
            </w:rPr>
          </w:rPrChange>
        </w:rPr>
        <w:t xml:space="preserve"> İstanbul: Yapı Kredi Yayınları.</w:t>
      </w:r>
    </w:p>
    <w:p w14:paraId="591CDECC" w14:textId="77777777" w:rsidR="0088351C" w:rsidRPr="005E560A" w:rsidRDefault="0088351C" w:rsidP="00F03A26">
      <w:pPr>
        <w:jc w:val="both"/>
        <w:rPr>
          <w:rFonts w:asciiTheme="majorBidi" w:hAnsiTheme="majorBidi" w:cstheme="majorBidi"/>
          <w:lang w:val="en-US"/>
          <w:rPrChange w:id="40179"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180" w:author="Oryshkevich" w:date="2024-08-23T11:07:00Z" w16du:dateUtc="2024-08-23T15:07:00Z">
            <w:rPr>
              <w:rFonts w:asciiTheme="majorBidi" w:hAnsiTheme="majorBidi" w:cstheme="majorBidi"/>
              <w:lang w:val="en-GB"/>
            </w:rPr>
          </w:rPrChange>
        </w:rPr>
        <w:t>Çevik, N. (1997). On Urartian</w:t>
      </w:r>
      <w:r w:rsidRPr="005E560A">
        <w:rPr>
          <w:rFonts w:asciiTheme="majorBidi" w:hAnsiTheme="majorBidi" w:cstheme="majorBidi"/>
          <w:lang w:val="en-US"/>
          <w:rPrChange w:id="4018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18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018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184" w:author="Oryshkevich" w:date="2024-08-23T11:07:00Z" w16du:dateUtc="2024-08-23T15:07:00Z">
            <w:rPr>
              <w:rFonts w:asciiTheme="majorBidi" w:hAnsiTheme="majorBidi" w:cstheme="majorBidi"/>
              <w:lang w:val="en-GB"/>
            </w:rPr>
          </w:rPrChange>
        </w:rPr>
        <w:t xml:space="preserve"> Priests. </w:t>
      </w:r>
      <w:r w:rsidRPr="005E560A">
        <w:rPr>
          <w:rFonts w:asciiTheme="majorBidi" w:hAnsiTheme="majorBidi" w:cstheme="majorBidi"/>
          <w:i/>
          <w:lang w:val="en-US"/>
          <w:rPrChange w:id="40185" w:author="Oryshkevich" w:date="2024-08-23T11:07:00Z" w16du:dateUtc="2024-08-23T15:07:00Z">
            <w:rPr>
              <w:rFonts w:asciiTheme="majorBidi" w:hAnsiTheme="majorBidi" w:cstheme="majorBidi"/>
              <w:i/>
              <w:lang w:val="en-GB"/>
            </w:rPr>
          </w:rPrChange>
        </w:rPr>
        <w:t>Archäologische Mitteilungen aus Iran und Turan</w:t>
      </w:r>
      <w:r w:rsidRPr="005E560A">
        <w:rPr>
          <w:rFonts w:asciiTheme="majorBidi" w:hAnsiTheme="majorBidi" w:cstheme="majorBidi"/>
          <w:lang w:val="en-US"/>
          <w:rPrChange w:id="40186"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bCs/>
          <w:lang w:val="en-US"/>
          <w:rPrChange w:id="40187" w:author="Oryshkevich" w:date="2024-08-23T11:07:00Z" w16du:dateUtc="2024-08-23T15:07:00Z">
            <w:rPr>
              <w:rFonts w:asciiTheme="majorBidi" w:hAnsiTheme="majorBidi" w:cstheme="majorBidi"/>
              <w:bCs/>
              <w:lang w:val="en-GB"/>
            </w:rPr>
          </w:rPrChange>
        </w:rPr>
        <w:t>29</w:t>
      </w:r>
      <w:r w:rsidRPr="005E560A">
        <w:rPr>
          <w:rFonts w:asciiTheme="majorBidi" w:hAnsiTheme="majorBidi" w:cstheme="majorBidi"/>
          <w:lang w:val="en-US"/>
          <w:rPrChange w:id="40188" w:author="Oryshkevich" w:date="2024-08-23T11:07:00Z" w16du:dateUtc="2024-08-23T15:07:00Z">
            <w:rPr>
              <w:rFonts w:asciiTheme="majorBidi" w:hAnsiTheme="majorBidi" w:cstheme="majorBidi"/>
              <w:lang w:val="en-GB"/>
            </w:rPr>
          </w:rPrChange>
        </w:rPr>
        <w:t>: 229-242.</w:t>
      </w:r>
    </w:p>
    <w:p w14:paraId="439C135F" w14:textId="77777777" w:rsidR="0088351C" w:rsidRPr="005E560A" w:rsidRDefault="0088351C" w:rsidP="00F03A26">
      <w:pPr>
        <w:jc w:val="both"/>
        <w:rPr>
          <w:rFonts w:asciiTheme="majorBidi" w:hAnsiTheme="majorBidi" w:cstheme="majorBidi"/>
          <w:lang w:val="en-US"/>
          <w:rPrChange w:id="40189" w:author="Oryshkevich" w:date="2024-08-23T11:07:00Z" w16du:dateUtc="2024-08-23T15:07:00Z">
            <w:rPr>
              <w:rFonts w:asciiTheme="majorBidi" w:hAnsiTheme="majorBidi" w:cstheme="majorBidi"/>
              <w:lang w:val="en-GB"/>
            </w:rPr>
          </w:rPrChange>
        </w:rPr>
      </w:pPr>
    </w:p>
    <w:p w14:paraId="55A0067E" w14:textId="77777777" w:rsidR="0088351C" w:rsidRPr="005E560A" w:rsidRDefault="0088351C" w:rsidP="00F03A26">
      <w:pPr>
        <w:jc w:val="both"/>
        <w:rPr>
          <w:rFonts w:asciiTheme="majorBidi" w:hAnsiTheme="majorBidi" w:cstheme="majorBidi"/>
          <w:lang w:val="en-US"/>
          <w:rPrChange w:id="4019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191" w:author="Oryshkevich" w:date="2024-08-23T11:07:00Z" w16du:dateUtc="2024-08-23T15:07:00Z">
            <w:rPr>
              <w:rFonts w:asciiTheme="majorBidi" w:hAnsiTheme="majorBidi" w:cstheme="majorBidi"/>
              <w:lang w:val="en-GB"/>
            </w:rPr>
          </w:rPrChange>
        </w:rPr>
        <w:t xml:space="preserve">Çevik, N. (2000). </w:t>
      </w:r>
      <w:r w:rsidRPr="005E560A">
        <w:rPr>
          <w:rFonts w:asciiTheme="majorBidi" w:hAnsiTheme="majorBidi" w:cstheme="majorBidi"/>
          <w:i/>
          <w:iCs/>
          <w:lang w:val="en-US"/>
          <w:rPrChange w:id="40192" w:author="Oryshkevich" w:date="2024-08-23T11:07:00Z" w16du:dateUtc="2024-08-23T15:07:00Z">
            <w:rPr>
              <w:rFonts w:asciiTheme="majorBidi" w:hAnsiTheme="majorBidi" w:cstheme="majorBidi"/>
              <w:i/>
              <w:iCs/>
              <w:lang w:val="en-GB"/>
            </w:rPr>
          </w:rPrChange>
        </w:rPr>
        <w:t>Urartu</w:t>
      </w:r>
      <w:r w:rsidRPr="005E560A">
        <w:rPr>
          <w:rFonts w:asciiTheme="majorBidi" w:hAnsiTheme="majorBidi" w:cstheme="majorBidi"/>
          <w:i/>
          <w:iCs/>
          <w:lang w:val="en-US"/>
          <w:rPrChange w:id="40193"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19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195"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019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0197"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198" w:author="Oryshkevich" w:date="2024-08-23T11:07:00Z" w16du:dateUtc="2024-08-23T15:07:00Z">
            <w:rPr>
              <w:rFonts w:asciiTheme="majorBidi" w:hAnsiTheme="majorBidi" w:cstheme="majorBidi"/>
              <w:i/>
              <w:iCs/>
              <w:lang w:val="en-GB"/>
            </w:rPr>
          </w:rPrChange>
        </w:rPr>
        <w:t xml:space="preserve"> Kaya Mezarları ve Ölü Gömme Gelenekleri</w:t>
      </w:r>
      <w:r w:rsidRPr="005E560A">
        <w:rPr>
          <w:rFonts w:asciiTheme="majorBidi" w:hAnsiTheme="majorBidi" w:cstheme="majorBidi"/>
          <w:lang w:val="en-US"/>
          <w:rPrChange w:id="40199" w:author="Oryshkevich" w:date="2024-08-23T11:07:00Z" w16du:dateUtc="2024-08-23T15:07:00Z">
            <w:rPr>
              <w:rFonts w:asciiTheme="majorBidi" w:hAnsiTheme="majorBidi" w:cstheme="majorBidi"/>
              <w:lang w:val="en-GB"/>
            </w:rPr>
          </w:rPrChange>
        </w:rPr>
        <w:t>. Ankara: Türk Tarih Kurumu Yayınları.</w:t>
      </w:r>
    </w:p>
    <w:p w14:paraId="7725E796" w14:textId="77777777" w:rsidR="0088351C" w:rsidRPr="005E560A" w:rsidRDefault="0088351C" w:rsidP="00F03A26">
      <w:pPr>
        <w:jc w:val="both"/>
        <w:rPr>
          <w:rFonts w:asciiTheme="majorBidi" w:hAnsiTheme="majorBidi" w:cstheme="majorBidi"/>
          <w:lang w:val="en-US"/>
          <w:rPrChange w:id="40200" w:author="Oryshkevich" w:date="2024-08-23T11:07:00Z" w16du:dateUtc="2024-08-23T15:07:00Z">
            <w:rPr>
              <w:rFonts w:asciiTheme="majorBidi" w:hAnsiTheme="majorBidi" w:cstheme="majorBidi"/>
              <w:lang w:val="en-GB"/>
            </w:rPr>
          </w:rPrChange>
        </w:rPr>
      </w:pPr>
    </w:p>
    <w:p w14:paraId="04326134" w14:textId="77777777" w:rsidR="0088351C" w:rsidRPr="005E560A" w:rsidRDefault="0088351C" w:rsidP="00F03A26">
      <w:pPr>
        <w:jc w:val="both"/>
        <w:rPr>
          <w:rFonts w:asciiTheme="majorBidi" w:hAnsiTheme="majorBidi" w:cstheme="majorBidi"/>
          <w:lang w:val="en-US"/>
          <w:rPrChange w:id="4020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202" w:author="Oryshkevich" w:date="2024-08-23T11:07:00Z" w16du:dateUtc="2024-08-23T15:07:00Z">
            <w:rPr>
              <w:rFonts w:asciiTheme="majorBidi" w:hAnsiTheme="majorBidi" w:cstheme="majorBidi"/>
              <w:lang w:val="en-GB"/>
            </w:rPr>
          </w:rPrChange>
        </w:rPr>
        <w:t>Çilingiroğlu, A. (1986). Van - Dilkaya</w:t>
      </w:r>
      <w:r w:rsidRPr="005E560A">
        <w:rPr>
          <w:rFonts w:asciiTheme="majorBidi" w:hAnsiTheme="majorBidi" w:cstheme="majorBidi"/>
          <w:lang w:val="en-US"/>
          <w:rPrChange w:id="4020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204" w:author="Oryshkevich" w:date="2024-08-23T11:07:00Z" w16du:dateUtc="2024-08-23T15:07:00Z">
            <w:rPr>
              <w:rFonts w:asciiTheme="majorBidi" w:hAnsiTheme="majorBidi" w:cstheme="majorBidi"/>
              <w:lang w:val="en-GB"/>
            </w:rPr>
          </w:rPrChange>
        </w:rPr>
        <w:instrText xml:space="preserve"> XE "Dilkaya" </w:instrText>
      </w:r>
      <w:r w:rsidRPr="005E560A">
        <w:rPr>
          <w:rFonts w:asciiTheme="majorBidi" w:hAnsiTheme="majorBidi" w:cstheme="majorBidi"/>
          <w:lang w:val="en-US"/>
          <w:rPrChange w:id="4020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206" w:author="Oryshkevich" w:date="2024-08-23T11:07:00Z" w16du:dateUtc="2024-08-23T15:07:00Z">
            <w:rPr>
              <w:rFonts w:asciiTheme="majorBidi" w:hAnsiTheme="majorBidi" w:cstheme="majorBidi"/>
              <w:lang w:val="en-GB"/>
            </w:rPr>
          </w:rPrChange>
        </w:rPr>
        <w:t xml:space="preserve"> Höyük, 1985. </w:t>
      </w:r>
      <w:r w:rsidRPr="005E560A">
        <w:rPr>
          <w:rFonts w:asciiTheme="majorBidi" w:hAnsiTheme="majorBidi" w:cstheme="majorBidi"/>
          <w:i/>
          <w:iCs/>
          <w:lang w:val="en-US"/>
          <w:rPrChange w:id="40207" w:author="Oryshkevich" w:date="2024-08-23T11:07:00Z" w16du:dateUtc="2024-08-23T15:07:00Z">
            <w:rPr>
              <w:rFonts w:asciiTheme="majorBidi" w:hAnsiTheme="majorBidi" w:cstheme="majorBidi"/>
              <w:i/>
              <w:iCs/>
              <w:lang w:val="en-GB"/>
            </w:rPr>
          </w:rPrChange>
        </w:rPr>
        <w:t>Anatolian Studies,</w:t>
      </w:r>
      <w:r w:rsidRPr="005E560A">
        <w:rPr>
          <w:rFonts w:asciiTheme="majorBidi" w:hAnsiTheme="majorBidi" w:cstheme="majorBidi"/>
          <w:lang w:val="en-US"/>
          <w:rPrChange w:id="40208" w:author="Oryshkevich" w:date="2024-08-23T11:07:00Z" w16du:dateUtc="2024-08-23T15:07:00Z">
            <w:rPr>
              <w:rFonts w:asciiTheme="majorBidi" w:hAnsiTheme="majorBidi" w:cstheme="majorBidi"/>
              <w:lang w:val="en-GB"/>
            </w:rPr>
          </w:rPrChange>
        </w:rPr>
        <w:t xml:space="preserve"> 36, 216-218.</w:t>
      </w:r>
    </w:p>
    <w:p w14:paraId="1BC7B72C" w14:textId="77777777" w:rsidR="0088351C" w:rsidRPr="005E560A" w:rsidRDefault="0088351C" w:rsidP="00F03A26">
      <w:pPr>
        <w:pStyle w:val="EndNoteBibliography"/>
        <w:jc w:val="both"/>
        <w:rPr>
          <w:rFonts w:asciiTheme="majorBidi" w:hAnsiTheme="majorBidi" w:cstheme="majorBidi"/>
          <w:szCs w:val="24"/>
          <w:rPrChange w:id="40209" w:author="Oryshkevich" w:date="2024-08-23T11:07:00Z" w16du:dateUtc="2024-08-23T15:07:00Z">
            <w:rPr>
              <w:rFonts w:asciiTheme="majorBidi" w:hAnsiTheme="majorBidi" w:cstheme="majorBidi"/>
              <w:szCs w:val="24"/>
              <w:lang w:val="en-GB"/>
            </w:rPr>
          </w:rPrChange>
        </w:rPr>
      </w:pPr>
    </w:p>
    <w:p w14:paraId="57CADE10" w14:textId="77777777" w:rsidR="0088351C" w:rsidRPr="005E560A" w:rsidRDefault="0088351C" w:rsidP="00F03A26">
      <w:pPr>
        <w:pStyle w:val="EndNoteBibliography"/>
        <w:jc w:val="both"/>
        <w:rPr>
          <w:rFonts w:asciiTheme="majorBidi" w:hAnsiTheme="majorBidi" w:cstheme="majorBidi"/>
          <w:szCs w:val="24"/>
          <w:rPrChange w:id="40210"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0211" w:author="Oryshkevich" w:date="2024-08-23T11:07:00Z" w16du:dateUtc="2024-08-23T15:07:00Z">
            <w:rPr>
              <w:rFonts w:asciiTheme="majorBidi" w:hAnsiTheme="majorBidi" w:cstheme="majorBidi"/>
              <w:szCs w:val="24"/>
              <w:lang w:val="en-GB"/>
            </w:rPr>
          </w:rPrChange>
        </w:rPr>
        <w:t>Çilingiroğlu, A. (1988). The History of the Kingdom of Van - Urartu</w:t>
      </w:r>
      <w:r w:rsidRPr="005E560A">
        <w:rPr>
          <w:rFonts w:asciiTheme="majorBidi" w:hAnsiTheme="majorBidi" w:cstheme="majorBidi"/>
          <w:szCs w:val="24"/>
          <w:rPrChange w:id="40212"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4021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rPrChange w:id="40214"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rPrChange w:id="4021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Cs w:val="24"/>
          <w:rPrChange w:id="40216"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40217" w:author="Oryshkevich" w:date="2024-08-23T11:07:00Z" w16du:dateUtc="2024-08-23T15:07:00Z">
            <w:rPr>
              <w:rFonts w:asciiTheme="majorBidi" w:hAnsiTheme="majorBidi" w:cstheme="majorBidi"/>
              <w:szCs w:val="24"/>
              <w:lang w:val="en-GB"/>
            </w:rPr>
          </w:rPrChange>
        </w:rPr>
        <w:t>. Van.</w:t>
      </w:r>
    </w:p>
    <w:p w14:paraId="1CB5E5CE"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0218"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0219" w:author="Oryshkevich" w:date="2024-08-23T11:07:00Z" w16du:dateUtc="2024-08-23T15:07:00Z">
            <w:rPr>
              <w:rFonts w:asciiTheme="majorBidi" w:hAnsiTheme="majorBidi" w:cstheme="majorBidi"/>
              <w:sz w:val="24"/>
              <w:szCs w:val="24"/>
              <w:lang w:val="en-GB"/>
            </w:rPr>
          </w:rPrChange>
        </w:rPr>
        <w:t>Çilingiroğlu, A. (1993). Van-Dilkaya</w:t>
      </w:r>
      <w:r w:rsidRPr="005E560A">
        <w:rPr>
          <w:rFonts w:asciiTheme="majorBidi" w:hAnsiTheme="majorBidi" w:cstheme="majorBidi"/>
          <w:sz w:val="24"/>
          <w:szCs w:val="24"/>
          <w:lang w:val="en-US"/>
          <w:rPrChange w:id="40220" w:author="Oryshkevich" w:date="2024-08-23T11:07:00Z" w16du:dateUtc="2024-08-23T15:07:00Z">
            <w:rPr>
              <w:rFonts w:asciiTheme="majorBidi" w:hAnsiTheme="majorBidi" w:cstheme="majorBidi"/>
              <w:sz w:val="24"/>
              <w:szCs w:val="24"/>
              <w:lang w:val="en-GB"/>
            </w:rPr>
          </w:rPrChange>
        </w:rPr>
        <w:fldChar w:fldCharType="begin"/>
      </w:r>
      <w:r w:rsidRPr="005E560A">
        <w:rPr>
          <w:rFonts w:asciiTheme="majorBidi" w:hAnsiTheme="majorBidi" w:cstheme="majorBidi"/>
          <w:lang w:val="en-US"/>
          <w:rPrChange w:id="4022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sz w:val="24"/>
          <w:szCs w:val="24"/>
          <w:lang w:val="en-US"/>
          <w:rPrChange w:id="40222" w:author="Oryshkevich" w:date="2024-08-23T11:07:00Z" w16du:dateUtc="2024-08-23T15:07:00Z">
            <w:rPr>
              <w:rFonts w:asciiTheme="majorBidi" w:hAnsiTheme="majorBidi" w:cstheme="majorBidi"/>
              <w:sz w:val="24"/>
              <w:szCs w:val="24"/>
              <w:lang w:val="en-GB"/>
            </w:rPr>
          </w:rPrChange>
        </w:rPr>
        <w:instrText>Dilkaya</w:instrText>
      </w:r>
      <w:r w:rsidRPr="005E560A">
        <w:rPr>
          <w:rFonts w:asciiTheme="majorBidi" w:hAnsiTheme="majorBidi" w:cstheme="majorBidi"/>
          <w:lang w:val="en-US"/>
          <w:rPrChange w:id="4022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 w:val="24"/>
          <w:szCs w:val="24"/>
          <w:lang w:val="en-US"/>
          <w:rPrChange w:id="40224" w:author="Oryshkevich" w:date="2024-08-23T11:07:00Z" w16du:dateUtc="2024-08-23T15:07:00Z">
            <w:rPr>
              <w:rFonts w:asciiTheme="majorBidi" w:hAnsiTheme="majorBidi" w:cstheme="majorBidi"/>
              <w:sz w:val="24"/>
              <w:szCs w:val="24"/>
              <w:lang w:val="en-GB"/>
            </w:rPr>
          </w:rPrChange>
        </w:rPr>
        <w:fldChar w:fldCharType="end"/>
      </w:r>
      <w:r w:rsidRPr="005E560A">
        <w:rPr>
          <w:rFonts w:asciiTheme="majorBidi" w:hAnsiTheme="majorBidi" w:cstheme="majorBidi"/>
          <w:sz w:val="24"/>
          <w:szCs w:val="24"/>
          <w:lang w:val="en-US"/>
          <w:rPrChange w:id="40225" w:author="Oryshkevich" w:date="2024-08-23T11:07:00Z" w16du:dateUtc="2024-08-23T15:07:00Z">
            <w:rPr>
              <w:rFonts w:asciiTheme="majorBidi" w:hAnsiTheme="majorBidi" w:cstheme="majorBidi"/>
              <w:sz w:val="24"/>
              <w:szCs w:val="24"/>
              <w:lang w:val="en-GB"/>
            </w:rPr>
          </w:rPrChange>
        </w:rPr>
        <w:t xml:space="preserve"> Höyüğü Kazıları Kapanış. </w:t>
      </w:r>
      <w:r w:rsidRPr="005E560A">
        <w:rPr>
          <w:rFonts w:asciiTheme="majorBidi" w:hAnsiTheme="majorBidi" w:cstheme="majorBidi"/>
          <w:i/>
          <w:iCs/>
          <w:sz w:val="24"/>
          <w:szCs w:val="24"/>
          <w:lang w:val="en-US"/>
          <w:rPrChange w:id="40226" w:author="Oryshkevich" w:date="2024-08-23T11:07:00Z" w16du:dateUtc="2024-08-23T15:07:00Z">
            <w:rPr>
              <w:rFonts w:asciiTheme="majorBidi" w:hAnsiTheme="majorBidi" w:cstheme="majorBidi"/>
              <w:i/>
              <w:iCs/>
              <w:sz w:val="24"/>
              <w:szCs w:val="24"/>
              <w:lang w:val="en-GB"/>
            </w:rPr>
          </w:rPrChange>
        </w:rPr>
        <w:t>Kazı Sonuçları Toplantısı,</w:t>
      </w:r>
      <w:r w:rsidRPr="005E560A">
        <w:rPr>
          <w:rFonts w:asciiTheme="majorBidi" w:hAnsiTheme="majorBidi" w:cstheme="majorBidi"/>
          <w:sz w:val="24"/>
          <w:szCs w:val="24"/>
          <w:lang w:val="en-US"/>
          <w:rPrChange w:id="40227" w:author="Oryshkevich" w:date="2024-08-23T11:07:00Z" w16du:dateUtc="2024-08-23T15:07:00Z">
            <w:rPr>
              <w:rFonts w:asciiTheme="majorBidi" w:hAnsiTheme="majorBidi" w:cstheme="majorBidi"/>
              <w:sz w:val="24"/>
              <w:szCs w:val="24"/>
              <w:lang w:val="en-GB"/>
            </w:rPr>
          </w:rPrChange>
        </w:rPr>
        <w:t xml:space="preserve"> </w:t>
      </w:r>
      <w:r w:rsidRPr="005E560A">
        <w:rPr>
          <w:rFonts w:asciiTheme="majorBidi" w:hAnsiTheme="majorBidi" w:cstheme="majorBidi"/>
          <w:i/>
          <w:iCs/>
          <w:sz w:val="24"/>
          <w:szCs w:val="24"/>
          <w:lang w:val="en-US"/>
          <w:rPrChange w:id="40228" w:author="Oryshkevich" w:date="2024-08-23T11:07:00Z" w16du:dateUtc="2024-08-23T15:07:00Z">
            <w:rPr>
              <w:rFonts w:asciiTheme="majorBidi" w:hAnsiTheme="majorBidi" w:cstheme="majorBidi"/>
              <w:i/>
              <w:iCs/>
              <w:sz w:val="24"/>
              <w:szCs w:val="24"/>
              <w:lang w:val="en-GB"/>
            </w:rPr>
          </w:rPrChange>
        </w:rPr>
        <w:t>14</w:t>
      </w:r>
      <w:r w:rsidRPr="005E560A">
        <w:rPr>
          <w:rFonts w:asciiTheme="majorBidi" w:hAnsiTheme="majorBidi" w:cstheme="majorBidi"/>
          <w:sz w:val="24"/>
          <w:szCs w:val="24"/>
          <w:lang w:val="en-US"/>
          <w:rPrChange w:id="40229" w:author="Oryshkevich" w:date="2024-08-23T11:07:00Z" w16du:dateUtc="2024-08-23T15:07:00Z">
            <w:rPr>
              <w:rFonts w:asciiTheme="majorBidi" w:hAnsiTheme="majorBidi" w:cstheme="majorBidi"/>
              <w:sz w:val="24"/>
              <w:szCs w:val="24"/>
              <w:lang w:val="en-GB"/>
            </w:rPr>
          </w:rPrChange>
        </w:rPr>
        <w:t>(1), 469-491.</w:t>
      </w:r>
    </w:p>
    <w:p w14:paraId="093DC916" w14:textId="77777777" w:rsidR="0088351C" w:rsidRPr="005E560A" w:rsidRDefault="0088351C" w:rsidP="00F03A26">
      <w:pPr>
        <w:jc w:val="both"/>
        <w:rPr>
          <w:rFonts w:asciiTheme="majorBidi" w:hAnsiTheme="majorBidi" w:cstheme="majorBidi"/>
          <w:lang w:val="en-US"/>
          <w:rPrChange w:id="4023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231" w:author="Oryshkevich" w:date="2024-08-23T11:07:00Z" w16du:dateUtc="2024-08-23T15:07:00Z">
            <w:rPr>
              <w:rFonts w:asciiTheme="majorBidi" w:hAnsiTheme="majorBidi" w:cstheme="majorBidi"/>
              <w:lang w:val="en-GB"/>
            </w:rPr>
          </w:rPrChange>
        </w:rPr>
        <w:t xml:space="preserve">Çilingiroğlu, A. (1997). </w:t>
      </w:r>
      <w:r w:rsidRPr="005E560A">
        <w:rPr>
          <w:rFonts w:asciiTheme="majorBidi" w:hAnsiTheme="majorBidi" w:cstheme="majorBidi"/>
          <w:i/>
          <w:iCs/>
          <w:lang w:val="en-US"/>
          <w:rPrChange w:id="40232" w:author="Oryshkevich" w:date="2024-08-23T11:07:00Z" w16du:dateUtc="2024-08-23T15:07:00Z">
            <w:rPr>
              <w:rFonts w:asciiTheme="majorBidi" w:hAnsiTheme="majorBidi" w:cstheme="majorBidi"/>
              <w:i/>
              <w:iCs/>
              <w:lang w:val="en-GB"/>
            </w:rPr>
          </w:rPrChange>
        </w:rPr>
        <w:t>Urartu</w:t>
      </w:r>
      <w:r w:rsidRPr="005E560A">
        <w:rPr>
          <w:rFonts w:asciiTheme="majorBidi" w:hAnsiTheme="majorBidi" w:cstheme="majorBidi"/>
          <w:i/>
          <w:iCs/>
          <w:lang w:val="en-US"/>
          <w:rPrChange w:id="40233"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23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235"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023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0237"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238" w:author="Oryshkevich" w:date="2024-08-23T11:07:00Z" w16du:dateUtc="2024-08-23T15:07:00Z">
            <w:rPr>
              <w:rFonts w:asciiTheme="majorBidi" w:hAnsiTheme="majorBidi" w:cstheme="majorBidi"/>
              <w:i/>
              <w:iCs/>
              <w:lang w:val="en-GB"/>
            </w:rPr>
          </w:rPrChange>
        </w:rPr>
        <w:t xml:space="preserve"> Krallığı Tarihi ve Sanatı</w:t>
      </w:r>
      <w:r w:rsidRPr="005E560A">
        <w:rPr>
          <w:rFonts w:asciiTheme="majorBidi" w:hAnsiTheme="majorBidi" w:cstheme="majorBidi"/>
          <w:lang w:val="en-US"/>
          <w:rPrChange w:id="40239" w:author="Oryshkevich" w:date="2024-08-23T11:07:00Z" w16du:dateUtc="2024-08-23T15:07:00Z">
            <w:rPr>
              <w:rFonts w:asciiTheme="majorBidi" w:hAnsiTheme="majorBidi" w:cstheme="majorBidi"/>
              <w:lang w:val="en-GB"/>
            </w:rPr>
          </w:rPrChange>
        </w:rPr>
        <w:t>. İzmir: Yaşar Eğitim ve Kültür Vakfı.</w:t>
      </w:r>
    </w:p>
    <w:p w14:paraId="2257FBC7" w14:textId="77777777" w:rsidR="0088351C" w:rsidRPr="005E560A" w:rsidRDefault="0088351C" w:rsidP="00F03A26">
      <w:pPr>
        <w:jc w:val="both"/>
        <w:rPr>
          <w:rFonts w:asciiTheme="majorBidi" w:hAnsiTheme="majorBidi" w:cstheme="majorBidi"/>
          <w:lang w:val="en-US"/>
          <w:rPrChange w:id="40240" w:author="Oryshkevich" w:date="2024-08-23T11:07:00Z" w16du:dateUtc="2024-08-23T15:07:00Z">
            <w:rPr>
              <w:rFonts w:asciiTheme="majorBidi" w:hAnsiTheme="majorBidi" w:cstheme="majorBidi"/>
              <w:lang w:val="en-GB"/>
            </w:rPr>
          </w:rPrChange>
        </w:rPr>
      </w:pPr>
    </w:p>
    <w:p w14:paraId="2462D045" w14:textId="77777777" w:rsidR="0088351C" w:rsidRPr="005E560A" w:rsidRDefault="0088351C" w:rsidP="00F03A26">
      <w:pPr>
        <w:jc w:val="both"/>
        <w:rPr>
          <w:rFonts w:asciiTheme="majorBidi" w:hAnsiTheme="majorBidi" w:cstheme="majorBidi"/>
          <w:color w:val="000000" w:themeColor="text1"/>
          <w:lang w:val="en-US"/>
          <w:rPrChange w:id="40241"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242" w:author="Oryshkevich" w:date="2024-08-23T11:07:00Z" w16du:dateUtc="2024-08-23T15:07:00Z">
            <w:rPr>
              <w:rFonts w:asciiTheme="majorBidi" w:hAnsiTheme="majorBidi" w:cstheme="majorBidi"/>
              <w:color w:val="000000" w:themeColor="text1"/>
              <w:lang w:val="en-GB"/>
            </w:rPr>
          </w:rPrChange>
        </w:rPr>
        <w:t>Çilingiroğlu, A. (1998). Urartu</w:t>
      </w:r>
      <w:r w:rsidRPr="005E560A">
        <w:rPr>
          <w:rFonts w:asciiTheme="majorBidi" w:hAnsiTheme="majorBidi" w:cstheme="majorBidi"/>
          <w:color w:val="000000" w:themeColor="text1"/>
          <w:lang w:val="en-US"/>
          <w:rPrChange w:id="40243"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024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245"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024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40247"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0248" w:author="Oryshkevich" w:date="2024-08-23T11:07:00Z" w16du:dateUtc="2024-08-23T15:07:00Z">
            <w:rPr>
              <w:rFonts w:asciiTheme="majorBidi" w:hAnsiTheme="majorBidi" w:cstheme="majorBidi"/>
              <w:color w:val="000000" w:themeColor="text1"/>
              <w:lang w:val="en-GB"/>
            </w:rPr>
          </w:rPrChange>
        </w:rPr>
        <w:t xml:space="preserve">’da Tapınma ve Tapınma Yerleri. In G. Arsebük, M. J. Mellink, &amp; W. Schirmer (Eds.), </w:t>
      </w:r>
      <w:r w:rsidRPr="005E560A">
        <w:rPr>
          <w:rFonts w:asciiTheme="majorBidi" w:hAnsiTheme="majorBidi" w:cstheme="majorBidi"/>
          <w:i/>
          <w:iCs/>
          <w:color w:val="000000" w:themeColor="text1"/>
          <w:lang w:val="en-US"/>
          <w:rPrChange w:id="40249" w:author="Oryshkevich" w:date="2024-08-23T11:07:00Z" w16du:dateUtc="2024-08-23T15:07:00Z">
            <w:rPr>
              <w:rFonts w:asciiTheme="majorBidi" w:hAnsiTheme="majorBidi" w:cstheme="majorBidi"/>
              <w:i/>
              <w:iCs/>
              <w:color w:val="000000" w:themeColor="text1"/>
              <w:lang w:val="en-GB"/>
            </w:rPr>
          </w:rPrChange>
        </w:rPr>
        <w:t>Light on Top of the Black Hill: Studies presented to Halet Çambel</w:t>
      </w:r>
      <w:r w:rsidRPr="005E560A">
        <w:rPr>
          <w:rFonts w:asciiTheme="majorBidi" w:hAnsiTheme="majorBidi" w:cstheme="majorBidi"/>
          <w:color w:val="000000" w:themeColor="text1"/>
          <w:lang w:val="en-US"/>
          <w:rPrChange w:id="40250" w:author="Oryshkevich" w:date="2024-08-23T11:07:00Z" w16du:dateUtc="2024-08-23T15:07:00Z">
            <w:rPr>
              <w:rFonts w:asciiTheme="majorBidi" w:hAnsiTheme="majorBidi" w:cstheme="majorBidi"/>
              <w:color w:val="000000" w:themeColor="text1"/>
              <w:lang w:val="en-GB"/>
            </w:rPr>
          </w:rPrChange>
        </w:rPr>
        <w:t xml:space="preserve"> (pp. 230-239). İstanbul: Ege Yayınları.</w:t>
      </w:r>
    </w:p>
    <w:p w14:paraId="7DDCABC6" w14:textId="77777777" w:rsidR="0088351C" w:rsidRPr="005E560A" w:rsidRDefault="0088351C" w:rsidP="00F03A26">
      <w:pPr>
        <w:jc w:val="both"/>
        <w:rPr>
          <w:rFonts w:asciiTheme="majorBidi" w:hAnsiTheme="majorBidi" w:cstheme="majorBidi"/>
          <w:color w:val="000000" w:themeColor="text1"/>
          <w:lang w:val="en-US"/>
          <w:rPrChange w:id="40251" w:author="Oryshkevich" w:date="2024-08-23T11:07:00Z" w16du:dateUtc="2024-08-23T15:07:00Z">
            <w:rPr>
              <w:rFonts w:asciiTheme="majorBidi" w:hAnsiTheme="majorBidi" w:cstheme="majorBidi"/>
              <w:color w:val="000000" w:themeColor="text1"/>
              <w:lang w:val="en-GB"/>
            </w:rPr>
          </w:rPrChange>
        </w:rPr>
      </w:pPr>
    </w:p>
    <w:p w14:paraId="15B6BA6D" w14:textId="77777777" w:rsidR="0088351C" w:rsidRPr="005E560A" w:rsidRDefault="0088351C" w:rsidP="00F03A26">
      <w:pPr>
        <w:jc w:val="both"/>
        <w:rPr>
          <w:rFonts w:asciiTheme="majorBidi" w:hAnsiTheme="majorBidi" w:cstheme="majorBidi"/>
          <w:lang w:val="en-US"/>
          <w:rPrChange w:id="4025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253" w:author="Oryshkevich" w:date="2024-08-23T11:07:00Z" w16du:dateUtc="2024-08-23T15:07:00Z">
            <w:rPr>
              <w:rFonts w:asciiTheme="majorBidi" w:hAnsiTheme="majorBidi" w:cstheme="majorBidi"/>
              <w:lang w:val="en-GB"/>
            </w:rPr>
          </w:rPrChange>
        </w:rPr>
        <w:t>Çilingiroğlu, A. (2011). Urartu</w:t>
      </w:r>
      <w:r w:rsidRPr="005E560A">
        <w:rPr>
          <w:rFonts w:asciiTheme="majorBidi" w:hAnsiTheme="majorBidi" w:cstheme="majorBidi"/>
          <w:lang w:val="en-US"/>
          <w:rPrChange w:id="4025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25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256"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025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025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259" w:author="Oryshkevich" w:date="2024-08-23T11:07:00Z" w16du:dateUtc="2024-08-23T15:07:00Z">
            <w:rPr>
              <w:rFonts w:asciiTheme="majorBidi" w:hAnsiTheme="majorBidi" w:cstheme="majorBidi"/>
              <w:lang w:val="en-GB"/>
            </w:rPr>
          </w:rPrChange>
        </w:rPr>
        <w:t xml:space="preserve"> Dini / Urartian</w:t>
      </w:r>
      <w:r w:rsidRPr="005E560A">
        <w:rPr>
          <w:rFonts w:asciiTheme="majorBidi" w:hAnsiTheme="majorBidi" w:cstheme="majorBidi"/>
          <w:lang w:val="en-US"/>
          <w:rPrChange w:id="4026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26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026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263" w:author="Oryshkevich" w:date="2024-08-23T11:07:00Z" w16du:dateUtc="2024-08-23T15:07:00Z">
            <w:rPr>
              <w:rFonts w:asciiTheme="majorBidi" w:hAnsiTheme="majorBidi" w:cstheme="majorBidi"/>
              <w:lang w:val="en-GB"/>
            </w:rPr>
          </w:rPrChange>
        </w:rPr>
        <w:t xml:space="preserve"> Religion. In K. Köroğlu &amp; E. Konyar (Ed.), </w:t>
      </w:r>
      <w:r w:rsidRPr="005E560A">
        <w:rPr>
          <w:rFonts w:asciiTheme="majorBidi" w:hAnsiTheme="majorBidi" w:cstheme="majorBidi"/>
          <w:i/>
          <w:lang w:val="en-US"/>
          <w:rPrChange w:id="40264" w:author="Oryshkevich" w:date="2024-08-23T11:07:00Z" w16du:dateUtc="2024-08-23T15:07:00Z">
            <w:rPr>
              <w:rFonts w:asciiTheme="majorBidi" w:hAnsiTheme="majorBidi" w:cstheme="majorBidi"/>
              <w:i/>
              <w:lang w:val="en-GB"/>
            </w:rPr>
          </w:rPrChange>
        </w:rPr>
        <w:t>Urartu: Doğuda Değişim</w:t>
      </w:r>
      <w:r w:rsidRPr="005E560A">
        <w:rPr>
          <w:rFonts w:asciiTheme="majorBidi" w:hAnsiTheme="majorBidi" w:cstheme="majorBidi"/>
          <w:lang w:val="en-US"/>
          <w:rPrChange w:id="40265" w:author="Oryshkevich" w:date="2024-08-23T11:07:00Z" w16du:dateUtc="2024-08-23T15:07:00Z">
            <w:rPr>
              <w:rFonts w:asciiTheme="majorBidi" w:hAnsiTheme="majorBidi" w:cstheme="majorBidi"/>
              <w:lang w:val="en-GB"/>
            </w:rPr>
          </w:rPrChange>
        </w:rPr>
        <w:t xml:space="preserve"> (pp. 186‒199). İstanbul: Yapı Kredi Yayınları.</w:t>
      </w:r>
    </w:p>
    <w:p w14:paraId="1E1AA5DE" w14:textId="77777777" w:rsidR="0088351C" w:rsidRPr="005E560A" w:rsidRDefault="0088351C" w:rsidP="00F03A26">
      <w:pPr>
        <w:autoSpaceDE w:val="0"/>
        <w:autoSpaceDN w:val="0"/>
        <w:adjustRightInd w:val="0"/>
        <w:ind w:left="720" w:hanging="720"/>
        <w:jc w:val="both"/>
        <w:rPr>
          <w:rFonts w:asciiTheme="majorBidi" w:hAnsiTheme="majorBidi" w:cstheme="majorBidi"/>
          <w:lang w:val="en-US"/>
          <w:rPrChange w:id="40266" w:author="Oryshkevich" w:date="2024-08-23T11:07:00Z" w16du:dateUtc="2024-08-23T15:07:00Z">
            <w:rPr>
              <w:rFonts w:asciiTheme="majorBidi" w:hAnsiTheme="majorBidi" w:cstheme="majorBidi"/>
              <w:lang w:val="en-GB"/>
            </w:rPr>
          </w:rPrChange>
        </w:rPr>
      </w:pPr>
    </w:p>
    <w:p w14:paraId="7F59E6F3" w14:textId="77777777" w:rsidR="0088351C" w:rsidRPr="005E560A" w:rsidRDefault="0088351C" w:rsidP="00F03A26">
      <w:pPr>
        <w:autoSpaceDE w:val="0"/>
        <w:autoSpaceDN w:val="0"/>
        <w:adjustRightInd w:val="0"/>
        <w:jc w:val="both"/>
        <w:rPr>
          <w:rFonts w:asciiTheme="majorBidi" w:hAnsiTheme="majorBidi" w:cstheme="majorBidi"/>
          <w:lang w:val="en-US"/>
          <w:rPrChange w:id="4026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268" w:author="Oryshkevich" w:date="2024-08-23T11:07:00Z" w16du:dateUtc="2024-08-23T15:07:00Z">
            <w:rPr>
              <w:rFonts w:asciiTheme="majorBidi" w:hAnsiTheme="majorBidi" w:cstheme="majorBidi"/>
              <w:lang w:val="en-GB"/>
            </w:rPr>
          </w:rPrChange>
        </w:rPr>
        <w:t>Çilingiroğlu, A., &amp; Derin, Z. (1992). Van-Dilkaya</w:t>
      </w:r>
      <w:r w:rsidRPr="005E560A">
        <w:rPr>
          <w:rFonts w:asciiTheme="majorBidi" w:hAnsiTheme="majorBidi" w:cstheme="majorBidi"/>
          <w:lang w:val="en-US"/>
          <w:rPrChange w:id="4026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270" w:author="Oryshkevich" w:date="2024-08-23T11:07:00Z" w16du:dateUtc="2024-08-23T15:07:00Z">
            <w:rPr>
              <w:rFonts w:asciiTheme="majorBidi" w:hAnsiTheme="majorBidi" w:cstheme="majorBidi"/>
              <w:lang w:val="en-GB"/>
            </w:rPr>
          </w:rPrChange>
        </w:rPr>
        <w:instrText xml:space="preserve"> XE "Dilkaya" </w:instrText>
      </w:r>
      <w:r w:rsidRPr="005E560A">
        <w:rPr>
          <w:rFonts w:asciiTheme="majorBidi" w:hAnsiTheme="majorBidi" w:cstheme="majorBidi"/>
          <w:lang w:val="en-US"/>
          <w:rPrChange w:id="4027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272" w:author="Oryshkevich" w:date="2024-08-23T11:07:00Z" w16du:dateUtc="2024-08-23T15:07:00Z">
            <w:rPr>
              <w:rFonts w:asciiTheme="majorBidi" w:hAnsiTheme="majorBidi" w:cstheme="majorBidi"/>
              <w:lang w:val="en-GB"/>
            </w:rPr>
          </w:rPrChange>
        </w:rPr>
        <w:t xml:space="preserve"> Kazısı 1990. </w:t>
      </w:r>
      <w:r w:rsidRPr="005E560A">
        <w:rPr>
          <w:rFonts w:asciiTheme="majorBidi" w:hAnsiTheme="majorBidi" w:cstheme="majorBidi"/>
          <w:i/>
          <w:iCs/>
          <w:lang w:val="en-US"/>
          <w:rPrChange w:id="40273" w:author="Oryshkevich" w:date="2024-08-23T11:07:00Z" w16du:dateUtc="2024-08-23T15:07:00Z">
            <w:rPr>
              <w:rFonts w:asciiTheme="majorBidi" w:hAnsiTheme="majorBidi" w:cstheme="majorBidi"/>
              <w:i/>
              <w:iCs/>
              <w:lang w:val="en-GB"/>
            </w:rPr>
          </w:rPrChange>
        </w:rPr>
        <w:t>Kazı Sonuçları Toplantısı, XIII/1</w:t>
      </w:r>
      <w:r w:rsidRPr="005E560A">
        <w:rPr>
          <w:rFonts w:asciiTheme="majorBidi" w:hAnsiTheme="majorBidi" w:cstheme="majorBidi"/>
          <w:lang w:val="en-US"/>
          <w:rPrChange w:id="40274" w:author="Oryshkevich" w:date="2024-08-23T11:07:00Z" w16du:dateUtc="2024-08-23T15:07:00Z">
            <w:rPr>
              <w:rFonts w:asciiTheme="majorBidi" w:hAnsiTheme="majorBidi" w:cstheme="majorBidi"/>
              <w:lang w:val="en-GB"/>
            </w:rPr>
          </w:rPrChange>
        </w:rPr>
        <w:t>, 403-422.</w:t>
      </w:r>
    </w:p>
    <w:p w14:paraId="36FDE60C" w14:textId="77777777" w:rsidR="0088351C" w:rsidRPr="005E560A" w:rsidRDefault="0088351C" w:rsidP="00F03A26">
      <w:pPr>
        <w:jc w:val="both"/>
        <w:rPr>
          <w:rFonts w:asciiTheme="majorBidi" w:hAnsiTheme="majorBidi" w:cstheme="majorBidi"/>
          <w:lang w:val="en-US"/>
          <w:rPrChange w:id="40275" w:author="Oryshkevich" w:date="2024-08-23T11:07:00Z" w16du:dateUtc="2024-08-23T15:07:00Z">
            <w:rPr>
              <w:rFonts w:asciiTheme="majorBidi" w:hAnsiTheme="majorBidi" w:cstheme="majorBidi"/>
              <w:lang w:val="en-GB"/>
            </w:rPr>
          </w:rPrChange>
        </w:rPr>
      </w:pPr>
    </w:p>
    <w:p w14:paraId="456F383F" w14:textId="77777777" w:rsidR="0088351C" w:rsidRPr="005E560A" w:rsidRDefault="0088351C" w:rsidP="00F03A26">
      <w:pPr>
        <w:jc w:val="both"/>
        <w:rPr>
          <w:rFonts w:asciiTheme="majorBidi" w:hAnsiTheme="majorBidi" w:cstheme="majorBidi"/>
          <w:lang w:val="en-US"/>
          <w:rPrChange w:id="4027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277" w:author="Oryshkevich" w:date="2024-08-23T11:07:00Z" w16du:dateUtc="2024-08-23T15:07:00Z">
            <w:rPr>
              <w:rFonts w:asciiTheme="majorBidi" w:hAnsiTheme="majorBidi" w:cstheme="majorBidi"/>
              <w:lang w:val="en-GB"/>
            </w:rPr>
          </w:rPrChange>
        </w:rPr>
        <w:t xml:space="preserve">Çilingiroğlu, A., &amp; Salvini, M. (Eds.). (2001). </w:t>
      </w:r>
      <w:r w:rsidRPr="005E560A">
        <w:rPr>
          <w:rFonts w:asciiTheme="majorBidi" w:hAnsiTheme="majorBidi" w:cstheme="majorBidi"/>
          <w:i/>
          <w:iCs/>
          <w:lang w:val="en-US"/>
          <w:rPrChange w:id="40278" w:author="Oryshkevich" w:date="2024-08-23T11:07:00Z" w16du:dateUtc="2024-08-23T15:07:00Z">
            <w:rPr>
              <w:rFonts w:asciiTheme="majorBidi" w:hAnsiTheme="majorBidi" w:cstheme="majorBidi"/>
              <w:i/>
              <w:iCs/>
              <w:lang w:val="en-GB"/>
            </w:rPr>
          </w:rPrChange>
        </w:rPr>
        <w:t>Ayanis</w:t>
      </w:r>
      <w:r w:rsidRPr="005E560A">
        <w:rPr>
          <w:rFonts w:asciiTheme="majorBidi" w:hAnsiTheme="majorBidi" w:cstheme="majorBidi"/>
          <w:i/>
          <w:iCs/>
          <w:lang w:val="en-US"/>
          <w:rPrChange w:id="40279"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280" w:author="Oryshkevich" w:date="2024-08-23T11:07:00Z" w16du:dateUtc="2024-08-23T15:07:00Z">
            <w:rPr>
              <w:rFonts w:asciiTheme="majorBidi" w:hAnsiTheme="majorBidi" w:cstheme="majorBidi"/>
              <w:lang w:val="en-GB"/>
            </w:rPr>
          </w:rPrChange>
        </w:rPr>
        <w:instrText xml:space="preserve"> XE "Ayanis" </w:instrText>
      </w:r>
      <w:r w:rsidRPr="005E560A">
        <w:rPr>
          <w:rFonts w:asciiTheme="majorBidi" w:hAnsiTheme="majorBidi" w:cstheme="majorBidi"/>
          <w:i/>
          <w:iCs/>
          <w:lang w:val="en-US"/>
          <w:rPrChange w:id="40281"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282" w:author="Oryshkevich" w:date="2024-08-23T11:07:00Z" w16du:dateUtc="2024-08-23T15:07:00Z">
            <w:rPr>
              <w:rFonts w:asciiTheme="majorBidi" w:hAnsiTheme="majorBidi" w:cstheme="majorBidi"/>
              <w:i/>
              <w:iCs/>
              <w:lang w:val="en-GB"/>
            </w:rPr>
          </w:rPrChange>
        </w:rPr>
        <w:t xml:space="preserve"> I: Ten Years' Excavations at Rusahinili</w:t>
      </w:r>
      <w:r w:rsidRPr="005E560A">
        <w:rPr>
          <w:rFonts w:asciiTheme="majorBidi" w:hAnsiTheme="majorBidi" w:cstheme="majorBidi"/>
          <w:i/>
          <w:iCs/>
          <w:lang w:val="en-US"/>
          <w:rPrChange w:id="40283"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28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shd w:val="clear" w:color="auto" w:fill="FFFFFF"/>
          <w:lang w:val="en-US"/>
          <w:rPrChange w:id="40285" w:author="Oryshkevich" w:date="2024-08-23T11:07:00Z" w16du:dateUtc="2024-08-23T15:07:00Z">
            <w:rPr>
              <w:rFonts w:asciiTheme="majorBidi" w:hAnsiTheme="majorBidi" w:cstheme="majorBidi"/>
              <w:shd w:val="clear" w:color="auto" w:fill="FFFFFF"/>
              <w:lang w:val="en-GB"/>
            </w:rPr>
          </w:rPrChange>
        </w:rPr>
        <w:instrText>Rusahinili</w:instrText>
      </w:r>
      <w:r w:rsidRPr="005E560A">
        <w:rPr>
          <w:rFonts w:asciiTheme="majorBidi" w:hAnsiTheme="majorBidi" w:cstheme="majorBidi"/>
          <w:lang w:val="en-US"/>
          <w:rPrChange w:id="4028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0287"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288" w:author="Oryshkevich" w:date="2024-08-23T11:07:00Z" w16du:dateUtc="2024-08-23T15:07:00Z">
            <w:rPr>
              <w:rFonts w:asciiTheme="majorBidi" w:hAnsiTheme="majorBidi" w:cstheme="majorBidi"/>
              <w:i/>
              <w:iCs/>
              <w:lang w:val="en-GB"/>
            </w:rPr>
          </w:rPrChange>
        </w:rPr>
        <w:t xml:space="preserve"> Eiduru-Kai 1989-1998</w:t>
      </w:r>
      <w:r w:rsidRPr="005E560A">
        <w:rPr>
          <w:rFonts w:asciiTheme="majorBidi" w:hAnsiTheme="majorBidi" w:cstheme="majorBidi"/>
          <w:lang w:val="en-US"/>
          <w:rPrChange w:id="40289" w:author="Oryshkevich" w:date="2024-08-23T11:07:00Z" w16du:dateUtc="2024-08-23T15:07:00Z">
            <w:rPr>
              <w:rFonts w:asciiTheme="majorBidi" w:hAnsiTheme="majorBidi" w:cstheme="majorBidi"/>
              <w:lang w:val="en-GB"/>
            </w:rPr>
          </w:rPrChange>
        </w:rPr>
        <w:t>. Roma: CNR, Istituto per gli Studi Micenei ed Egeo-Anatolici.</w:t>
      </w:r>
    </w:p>
    <w:p w14:paraId="56CD9337" w14:textId="77777777" w:rsidR="0088351C" w:rsidRPr="005E560A" w:rsidRDefault="0088351C" w:rsidP="00F03A26">
      <w:pPr>
        <w:jc w:val="both"/>
        <w:rPr>
          <w:rFonts w:asciiTheme="majorBidi" w:hAnsiTheme="majorBidi" w:cstheme="majorBidi"/>
          <w:lang w:val="en-US"/>
          <w:rPrChange w:id="40290" w:author="Oryshkevich" w:date="2024-08-23T11:07:00Z" w16du:dateUtc="2024-08-23T15:07:00Z">
            <w:rPr>
              <w:rFonts w:asciiTheme="majorBidi" w:hAnsiTheme="majorBidi" w:cstheme="majorBidi"/>
              <w:lang w:val="en-GB"/>
            </w:rPr>
          </w:rPrChange>
        </w:rPr>
      </w:pPr>
    </w:p>
    <w:p w14:paraId="27958604" w14:textId="77777777" w:rsidR="0088351C" w:rsidRPr="005E560A" w:rsidRDefault="0088351C" w:rsidP="00F03A26">
      <w:pPr>
        <w:spacing w:before="120" w:after="120"/>
        <w:jc w:val="both"/>
        <w:rPr>
          <w:rStyle w:val="fontstyle01"/>
          <w:rFonts w:asciiTheme="majorBidi" w:hAnsiTheme="majorBidi" w:cstheme="majorBidi"/>
          <w:lang w:val="en-US"/>
          <w:rPrChange w:id="40291" w:author="Oryshkevich" w:date="2024-08-23T11:07:00Z" w16du:dateUtc="2024-08-23T15:07:00Z">
            <w:rPr>
              <w:rStyle w:val="fontstyle01"/>
              <w:rFonts w:asciiTheme="majorBidi" w:hAnsiTheme="majorBidi" w:cstheme="majorBidi"/>
              <w:lang w:val="en-GB"/>
            </w:rPr>
          </w:rPrChange>
        </w:rPr>
      </w:pPr>
      <w:r w:rsidRPr="005E560A">
        <w:rPr>
          <w:rFonts w:asciiTheme="majorBidi" w:hAnsiTheme="majorBidi" w:cstheme="majorBidi"/>
          <w:lang w:val="en-US"/>
          <w:rPrChange w:id="40292" w:author="Oryshkevich" w:date="2024-08-23T11:07:00Z" w16du:dateUtc="2024-08-23T15:07:00Z">
            <w:rPr>
              <w:rFonts w:asciiTheme="majorBidi" w:hAnsiTheme="majorBidi" w:cstheme="majorBidi"/>
              <w:lang w:val="en-GB"/>
            </w:rPr>
          </w:rPrChange>
        </w:rPr>
        <w:t xml:space="preserve">Çilingiroğlu, A. (2012). </w:t>
      </w:r>
      <w:r w:rsidRPr="005E560A">
        <w:rPr>
          <w:rStyle w:val="fontstyle01"/>
          <w:rFonts w:asciiTheme="majorBidi" w:hAnsiTheme="majorBidi" w:cstheme="majorBidi"/>
          <w:lang w:val="en-US"/>
          <w:rPrChange w:id="40293" w:author="Oryshkevich" w:date="2024-08-23T11:07:00Z" w16du:dateUtc="2024-08-23T15:07:00Z">
            <w:rPr>
              <w:rStyle w:val="fontstyle01"/>
              <w:rFonts w:asciiTheme="majorBidi" w:hAnsiTheme="majorBidi" w:cstheme="majorBidi"/>
              <w:lang w:val="en-GB"/>
            </w:rPr>
          </w:rPrChange>
        </w:rPr>
        <w:t>Urartian</w:t>
      </w:r>
      <w:r w:rsidRPr="005E560A">
        <w:rPr>
          <w:rStyle w:val="fontstyle01"/>
          <w:rFonts w:asciiTheme="majorBidi" w:hAnsiTheme="majorBidi" w:cstheme="majorBidi"/>
          <w:lang w:val="en-US"/>
          <w:rPrChange w:id="40294" w:author="Oryshkevich" w:date="2024-08-23T11:07:00Z" w16du:dateUtc="2024-08-23T15:07:00Z">
            <w:rPr>
              <w:rStyle w:val="fontstyle01"/>
              <w:rFonts w:asciiTheme="majorBidi" w:hAnsiTheme="majorBidi" w:cstheme="majorBidi"/>
              <w:lang w:val="en-GB"/>
            </w:rPr>
          </w:rPrChange>
        </w:rPr>
        <w:fldChar w:fldCharType="begin"/>
      </w:r>
      <w:r w:rsidRPr="005E560A">
        <w:rPr>
          <w:rFonts w:asciiTheme="majorBidi" w:hAnsiTheme="majorBidi" w:cstheme="majorBidi"/>
          <w:lang w:val="en-US"/>
          <w:rPrChange w:id="40295" w:author="Oryshkevich" w:date="2024-08-23T11:07:00Z" w16du:dateUtc="2024-08-23T15:07:00Z">
            <w:rPr>
              <w:rFonts w:asciiTheme="majorBidi" w:hAnsiTheme="majorBidi" w:cstheme="majorBidi"/>
              <w:lang w:val="en-GB"/>
            </w:rPr>
          </w:rPrChange>
        </w:rPr>
        <w:instrText xml:space="preserve"> XE "Urartian" </w:instrText>
      </w:r>
      <w:r w:rsidRPr="005E560A">
        <w:rPr>
          <w:rStyle w:val="fontstyle01"/>
          <w:rFonts w:asciiTheme="majorBidi" w:hAnsiTheme="majorBidi" w:cstheme="majorBidi"/>
          <w:lang w:val="en-US"/>
          <w:rPrChange w:id="40296" w:author="Oryshkevich" w:date="2024-08-23T11:07:00Z" w16du:dateUtc="2024-08-23T15:07:00Z">
            <w:rPr>
              <w:rStyle w:val="fontstyle01"/>
              <w:rFonts w:asciiTheme="majorBidi" w:hAnsiTheme="majorBidi" w:cstheme="majorBidi"/>
              <w:lang w:val="en-GB"/>
            </w:rPr>
          </w:rPrChange>
        </w:rPr>
        <w:fldChar w:fldCharType="end"/>
      </w:r>
      <w:r w:rsidRPr="005E560A">
        <w:rPr>
          <w:rStyle w:val="fontstyle01"/>
          <w:rFonts w:asciiTheme="majorBidi" w:hAnsiTheme="majorBidi" w:cstheme="majorBidi"/>
          <w:lang w:val="en-US"/>
          <w:rPrChange w:id="40297" w:author="Oryshkevich" w:date="2024-08-23T11:07:00Z" w16du:dateUtc="2024-08-23T15:07:00Z">
            <w:rPr>
              <w:rStyle w:val="fontstyle01"/>
              <w:rFonts w:asciiTheme="majorBidi" w:hAnsiTheme="majorBidi" w:cstheme="majorBidi"/>
              <w:lang w:val="en-GB"/>
            </w:rPr>
          </w:rPrChange>
        </w:rPr>
        <w:t xml:space="preserve"> Temples. In </w:t>
      </w:r>
      <w:r w:rsidRPr="005E560A">
        <w:rPr>
          <w:rFonts w:asciiTheme="majorBidi" w:hAnsiTheme="majorBidi" w:cstheme="majorBidi"/>
          <w:lang w:val="en-US"/>
          <w:rPrChange w:id="40298" w:author="Oryshkevich" w:date="2024-08-23T11:07:00Z" w16du:dateUtc="2024-08-23T15:07:00Z">
            <w:rPr>
              <w:rFonts w:asciiTheme="majorBidi" w:hAnsiTheme="majorBidi" w:cstheme="majorBidi"/>
              <w:lang w:val="en-GB"/>
            </w:rPr>
          </w:rPrChange>
        </w:rPr>
        <w:t xml:space="preserve">S. Kroll, C. Gruber, U. Hellwag, M. Roaf </w:t>
      </w:r>
      <w:r w:rsidRPr="005E560A">
        <w:rPr>
          <w:rFonts w:asciiTheme="majorBidi" w:eastAsia="Times New Roman" w:hAnsiTheme="majorBidi" w:cstheme="majorBidi"/>
          <w:lang w:val="en-US" w:eastAsia="tr-TR" w:bidi="he-IL"/>
          <w:rPrChange w:id="40299" w:author="Oryshkevich" w:date="2024-08-23T11:07:00Z" w16du:dateUtc="2024-08-23T15:07:00Z">
            <w:rPr>
              <w:rFonts w:asciiTheme="majorBidi" w:eastAsia="Times New Roman" w:hAnsiTheme="majorBidi" w:cstheme="majorBidi"/>
              <w:lang w:val="en-GB" w:eastAsia="tr-TR" w:bidi="he-IL"/>
            </w:rPr>
          </w:rPrChange>
        </w:rPr>
        <w:t xml:space="preserve">&amp; </w:t>
      </w:r>
      <w:r w:rsidRPr="005E560A">
        <w:rPr>
          <w:rFonts w:asciiTheme="majorBidi" w:hAnsiTheme="majorBidi" w:cstheme="majorBidi"/>
          <w:lang w:val="en-US"/>
          <w:rPrChange w:id="40300" w:author="Oryshkevich" w:date="2024-08-23T11:07:00Z" w16du:dateUtc="2024-08-23T15:07:00Z">
            <w:rPr>
              <w:rFonts w:asciiTheme="majorBidi" w:hAnsiTheme="majorBidi" w:cstheme="majorBidi"/>
              <w:lang w:val="en-GB"/>
            </w:rPr>
          </w:rPrChange>
        </w:rPr>
        <w:t xml:space="preserve">Paul Zimansky (Eds.), </w:t>
      </w:r>
      <w:r w:rsidRPr="005E560A">
        <w:rPr>
          <w:rFonts w:asciiTheme="majorBidi" w:hAnsiTheme="majorBidi" w:cstheme="majorBidi"/>
          <w:i/>
          <w:iCs/>
          <w:lang w:val="en-US"/>
          <w:rPrChange w:id="40301" w:author="Oryshkevich" w:date="2024-08-23T11:07:00Z" w16du:dateUtc="2024-08-23T15:07:00Z">
            <w:rPr>
              <w:rFonts w:asciiTheme="majorBidi" w:hAnsiTheme="majorBidi" w:cstheme="majorBidi"/>
              <w:i/>
              <w:iCs/>
              <w:lang w:val="en-GB"/>
            </w:rPr>
          </w:rPrChange>
        </w:rPr>
        <w:t>Biainili</w:t>
      </w:r>
      <w:r w:rsidRPr="005E560A">
        <w:rPr>
          <w:rFonts w:asciiTheme="majorBidi" w:hAnsiTheme="majorBidi" w:cstheme="majorBidi"/>
          <w:i/>
          <w:iCs/>
          <w:lang w:val="en-US"/>
          <w:rPrChange w:id="40302"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303" w:author="Oryshkevich" w:date="2024-08-23T11:07:00Z" w16du:dateUtc="2024-08-23T15:07:00Z">
            <w:rPr>
              <w:rFonts w:asciiTheme="majorBidi" w:hAnsiTheme="majorBidi" w:cstheme="majorBidi"/>
              <w:lang w:val="en-GB"/>
            </w:rPr>
          </w:rPrChange>
        </w:rPr>
        <w:instrText xml:space="preserve"> XE "Biainili" </w:instrText>
      </w:r>
      <w:r w:rsidRPr="005E560A">
        <w:rPr>
          <w:rFonts w:asciiTheme="majorBidi" w:hAnsiTheme="majorBidi" w:cstheme="majorBidi"/>
          <w:i/>
          <w:iCs/>
          <w:lang w:val="en-US"/>
          <w:rPrChange w:id="40304"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305" w:author="Oryshkevich" w:date="2024-08-23T11:07:00Z" w16du:dateUtc="2024-08-23T15:07:00Z">
            <w:rPr>
              <w:rFonts w:asciiTheme="majorBidi" w:hAnsiTheme="majorBidi" w:cstheme="majorBidi"/>
              <w:i/>
              <w:iCs/>
              <w:lang w:val="en-GB"/>
            </w:rPr>
          </w:rPrChange>
        </w:rPr>
        <w:t>-Urartu</w:t>
      </w:r>
      <w:r w:rsidRPr="005E560A">
        <w:rPr>
          <w:rFonts w:asciiTheme="majorBidi" w:hAnsiTheme="majorBidi" w:cstheme="majorBidi"/>
          <w:i/>
          <w:iCs/>
          <w:lang w:val="en-US"/>
          <w:rPrChange w:id="40306"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30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308"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030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0310"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311" w:author="Oryshkevich" w:date="2024-08-23T11:07:00Z" w16du:dateUtc="2024-08-23T15:07:00Z">
            <w:rPr>
              <w:rFonts w:asciiTheme="majorBidi" w:hAnsiTheme="majorBidi" w:cstheme="majorBidi"/>
              <w:i/>
              <w:iCs/>
              <w:lang w:val="en-GB"/>
            </w:rPr>
          </w:rPrChange>
        </w:rPr>
        <w:t xml:space="preserve">: The Proceedings of the Symposium held in Munich 12–14 October 2007 Tagungsbericht des Münchner Symposiums 12.–14. Oktober 2007 </w:t>
      </w:r>
      <w:r w:rsidRPr="005E560A">
        <w:rPr>
          <w:rFonts w:asciiTheme="majorBidi" w:hAnsiTheme="majorBidi" w:cstheme="majorBidi"/>
          <w:lang w:val="en-US"/>
          <w:rPrChange w:id="40312" w:author="Oryshkevich" w:date="2024-08-23T11:07:00Z" w16du:dateUtc="2024-08-23T15:07:00Z">
            <w:rPr>
              <w:rFonts w:asciiTheme="majorBidi" w:hAnsiTheme="majorBidi" w:cstheme="majorBidi"/>
              <w:lang w:val="en-GB"/>
            </w:rPr>
          </w:rPrChange>
        </w:rPr>
        <w:t xml:space="preserve">(pp. </w:t>
      </w:r>
      <w:r w:rsidRPr="005E560A">
        <w:rPr>
          <w:rStyle w:val="fontstyle01"/>
          <w:rFonts w:asciiTheme="majorBidi" w:hAnsiTheme="majorBidi" w:cstheme="majorBidi"/>
          <w:lang w:val="en-US"/>
          <w:rPrChange w:id="40313" w:author="Oryshkevich" w:date="2024-08-23T11:07:00Z" w16du:dateUtc="2024-08-23T15:07:00Z">
            <w:rPr>
              <w:rStyle w:val="fontstyle01"/>
              <w:rFonts w:asciiTheme="majorBidi" w:hAnsiTheme="majorBidi" w:cstheme="majorBidi"/>
              <w:lang w:val="en-GB"/>
            </w:rPr>
          </w:rPrChange>
        </w:rPr>
        <w:t>295-307</w:t>
      </w:r>
      <w:r w:rsidRPr="005E560A">
        <w:rPr>
          <w:rFonts w:asciiTheme="majorBidi" w:hAnsiTheme="majorBidi" w:cstheme="majorBidi"/>
          <w:lang w:val="en-US"/>
          <w:rPrChange w:id="40314" w:author="Oryshkevich" w:date="2024-08-23T11:07:00Z" w16du:dateUtc="2024-08-23T15:07:00Z">
            <w:rPr>
              <w:rFonts w:asciiTheme="majorBidi" w:hAnsiTheme="majorBidi" w:cstheme="majorBidi"/>
              <w:lang w:val="en-GB"/>
            </w:rPr>
          </w:rPrChange>
        </w:rPr>
        <w:t xml:space="preserve">). Acta Iranica 51, Leuven, Peeters. </w:t>
      </w:r>
    </w:p>
    <w:p w14:paraId="2E43038C" w14:textId="77777777" w:rsidR="0088351C" w:rsidRPr="005E560A" w:rsidRDefault="0088351C" w:rsidP="00F03A26">
      <w:pPr>
        <w:spacing w:before="120" w:after="120"/>
        <w:jc w:val="both"/>
        <w:rPr>
          <w:rFonts w:asciiTheme="majorBidi" w:hAnsiTheme="majorBidi" w:cstheme="majorBidi"/>
          <w:lang w:val="en-US"/>
          <w:rPrChange w:id="40315"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316" w:author="Oryshkevich" w:date="2024-08-23T11:07:00Z" w16du:dateUtc="2024-08-23T15:07:00Z">
            <w:rPr>
              <w:rFonts w:asciiTheme="majorBidi" w:hAnsiTheme="majorBidi" w:cstheme="majorBidi"/>
              <w:lang w:val="en-GB"/>
            </w:rPr>
          </w:rPrChange>
        </w:rPr>
        <w:t>Dan, R. (2015).</w:t>
      </w:r>
      <w:r w:rsidRPr="005E560A">
        <w:rPr>
          <w:rFonts w:asciiTheme="majorBidi" w:hAnsiTheme="majorBidi" w:cstheme="majorBidi"/>
          <w:i/>
          <w:iCs/>
          <w:lang w:val="en-US"/>
          <w:rPrChange w:id="40317" w:author="Oryshkevich" w:date="2024-08-23T11:07:00Z" w16du:dateUtc="2024-08-23T15:07:00Z">
            <w:rPr>
              <w:rFonts w:asciiTheme="majorBidi" w:hAnsiTheme="majorBidi" w:cstheme="majorBidi"/>
              <w:i/>
              <w:iCs/>
              <w:lang w:val="en-GB"/>
            </w:rPr>
          </w:rPrChange>
        </w:rPr>
        <w:t xml:space="preserve"> From the Armenian</w:t>
      </w:r>
      <w:r w:rsidRPr="005E560A">
        <w:rPr>
          <w:rFonts w:asciiTheme="majorBidi" w:hAnsiTheme="majorBidi" w:cstheme="majorBidi"/>
          <w:i/>
          <w:iCs/>
          <w:lang w:val="en-US"/>
          <w:rPrChange w:id="40318"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31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eastAsia="it-IT"/>
          <w:rPrChange w:id="40320" w:author="Oryshkevich" w:date="2024-08-23T11:07:00Z" w16du:dateUtc="2024-08-23T15:07:00Z">
            <w:rPr>
              <w:rFonts w:asciiTheme="majorBidi" w:eastAsia="Times New Roman" w:hAnsiTheme="majorBidi" w:cstheme="majorBidi"/>
              <w:lang w:val="en-GB" w:eastAsia="it-IT"/>
            </w:rPr>
          </w:rPrChange>
        </w:rPr>
        <w:instrText>Armenian</w:instrText>
      </w:r>
      <w:r w:rsidRPr="005E560A">
        <w:rPr>
          <w:rFonts w:asciiTheme="majorBidi" w:hAnsiTheme="majorBidi" w:cstheme="majorBidi"/>
          <w:lang w:val="en-US"/>
          <w:rPrChange w:id="4032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0322"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323" w:author="Oryshkevich" w:date="2024-08-23T11:07:00Z" w16du:dateUtc="2024-08-23T15:07:00Z">
            <w:rPr>
              <w:rFonts w:asciiTheme="majorBidi" w:hAnsiTheme="majorBidi" w:cstheme="majorBidi"/>
              <w:i/>
              <w:iCs/>
              <w:lang w:val="en-GB"/>
            </w:rPr>
          </w:rPrChange>
        </w:rPr>
        <w:t xml:space="preserve"> Highland to Iran: A Study on the Relations between the Kingdom of Urartu</w:t>
      </w:r>
      <w:r w:rsidRPr="005E560A">
        <w:rPr>
          <w:rFonts w:asciiTheme="majorBidi" w:hAnsiTheme="majorBidi" w:cstheme="majorBidi"/>
          <w:i/>
          <w:iCs/>
          <w:lang w:val="en-US"/>
          <w:rPrChange w:id="40324"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32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326"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032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0328"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329" w:author="Oryshkevich" w:date="2024-08-23T11:07:00Z" w16du:dateUtc="2024-08-23T15:07:00Z">
            <w:rPr>
              <w:rFonts w:asciiTheme="majorBidi" w:hAnsiTheme="majorBidi" w:cstheme="majorBidi"/>
              <w:i/>
              <w:iCs/>
              <w:lang w:val="en-GB"/>
            </w:rPr>
          </w:rPrChange>
        </w:rPr>
        <w:t xml:space="preserve"> and the Achaemenid</w:t>
      </w:r>
      <w:r w:rsidRPr="005E560A">
        <w:rPr>
          <w:rFonts w:asciiTheme="majorBidi" w:hAnsiTheme="majorBidi" w:cstheme="majorBidi"/>
          <w:i/>
          <w:iCs/>
          <w:lang w:val="en-US"/>
          <w:rPrChange w:id="40330"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331"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lang w:val="en-US"/>
          <w:rPrChange w:id="40332" w:author="Oryshkevich" w:date="2024-08-23T11:07:00Z" w16du:dateUtc="2024-08-23T15:07:00Z">
            <w:rPr>
              <w:rStyle w:val="y2iqfc"/>
              <w:rFonts w:asciiTheme="majorBidi" w:eastAsia="Arial" w:hAnsiTheme="majorBidi" w:cstheme="majorBidi"/>
              <w:lang w:val="en-GB"/>
            </w:rPr>
          </w:rPrChange>
        </w:rPr>
        <w:instrText>Achaemenid</w:instrText>
      </w:r>
      <w:r w:rsidRPr="005E560A">
        <w:rPr>
          <w:rFonts w:asciiTheme="majorBidi" w:hAnsiTheme="majorBidi" w:cstheme="majorBidi"/>
          <w:lang w:val="en-US"/>
          <w:rPrChange w:id="4033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0334"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335" w:author="Oryshkevich" w:date="2024-08-23T11:07:00Z" w16du:dateUtc="2024-08-23T15:07:00Z">
            <w:rPr>
              <w:rFonts w:asciiTheme="majorBidi" w:hAnsiTheme="majorBidi" w:cstheme="majorBidi"/>
              <w:i/>
              <w:iCs/>
              <w:lang w:val="en-GB"/>
            </w:rPr>
          </w:rPrChange>
        </w:rPr>
        <w:t xml:space="preserve"> Empire</w:t>
      </w:r>
      <w:r w:rsidRPr="005E560A">
        <w:rPr>
          <w:rFonts w:asciiTheme="majorBidi" w:hAnsiTheme="majorBidi" w:cstheme="majorBidi"/>
          <w:i/>
          <w:iCs/>
          <w:lang w:val="en-US"/>
          <w:rPrChange w:id="40336"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337"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lang w:val="en-US"/>
          <w:rPrChange w:id="40338" w:author="Oryshkevich" w:date="2024-08-23T11:07:00Z" w16du:dateUtc="2024-08-23T15:07:00Z">
            <w:rPr>
              <w:rStyle w:val="y2iqfc"/>
              <w:rFonts w:asciiTheme="majorBidi" w:eastAsia="Arial" w:hAnsiTheme="majorBidi" w:cstheme="majorBidi"/>
              <w:lang w:val="en-GB"/>
            </w:rPr>
          </w:rPrChange>
        </w:rPr>
        <w:instrText>Achaemenid Empire</w:instrText>
      </w:r>
      <w:r w:rsidRPr="005E560A">
        <w:rPr>
          <w:rFonts w:asciiTheme="majorBidi" w:hAnsiTheme="majorBidi" w:cstheme="majorBidi"/>
          <w:lang w:val="en-US"/>
          <w:rPrChange w:id="4033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0340"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lang w:val="en-US"/>
          <w:rPrChange w:id="40341" w:author="Oryshkevich" w:date="2024-08-23T11:07:00Z" w16du:dateUtc="2024-08-23T15:07:00Z">
            <w:rPr>
              <w:rFonts w:asciiTheme="majorBidi" w:hAnsiTheme="majorBidi" w:cstheme="majorBidi"/>
              <w:lang w:val="en-GB"/>
            </w:rPr>
          </w:rPrChange>
        </w:rPr>
        <w:t>, Roma: Scienze e lettere.</w:t>
      </w:r>
    </w:p>
    <w:p w14:paraId="5BEBDF42" w14:textId="77777777" w:rsidR="0088351C" w:rsidRPr="005E560A" w:rsidRDefault="0088351C" w:rsidP="00F03A26">
      <w:pPr>
        <w:jc w:val="both"/>
        <w:rPr>
          <w:rFonts w:asciiTheme="majorBidi" w:hAnsiTheme="majorBidi" w:cstheme="majorBidi"/>
          <w:lang w:val="en-US"/>
          <w:rPrChange w:id="4034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343" w:author="Oryshkevich" w:date="2024-08-23T11:07:00Z" w16du:dateUtc="2024-08-23T15:07:00Z">
            <w:rPr>
              <w:rFonts w:asciiTheme="majorBidi" w:hAnsiTheme="majorBidi" w:cstheme="majorBidi"/>
              <w:lang w:val="en-GB"/>
            </w:rPr>
          </w:rPrChange>
        </w:rPr>
        <w:t xml:space="preserve">Danışmaz, H. 2020. </w:t>
      </w:r>
      <w:r w:rsidRPr="005E560A">
        <w:rPr>
          <w:rFonts w:asciiTheme="majorBidi" w:hAnsiTheme="majorBidi" w:cstheme="majorBidi"/>
          <w:i/>
          <w:iCs/>
          <w:lang w:val="en-US"/>
          <w:rPrChange w:id="40344" w:author="Oryshkevich" w:date="2024-08-23T11:07:00Z" w16du:dateUtc="2024-08-23T15:07:00Z">
            <w:rPr>
              <w:rFonts w:asciiTheme="majorBidi" w:hAnsiTheme="majorBidi" w:cstheme="majorBidi"/>
              <w:i/>
              <w:iCs/>
              <w:lang w:val="en-GB"/>
            </w:rPr>
          </w:rPrChange>
        </w:rPr>
        <w:t xml:space="preserve">Urartu Krallığı Yönetim ve Organizasyon, </w:t>
      </w:r>
      <w:r w:rsidRPr="005E560A">
        <w:rPr>
          <w:rFonts w:asciiTheme="majorBidi" w:hAnsiTheme="majorBidi" w:cstheme="majorBidi"/>
          <w:lang w:val="en-US"/>
          <w:rPrChange w:id="40345" w:author="Oryshkevich" w:date="2024-08-23T11:07:00Z" w16du:dateUtc="2024-08-23T15:07:00Z">
            <w:rPr>
              <w:rFonts w:asciiTheme="majorBidi" w:hAnsiTheme="majorBidi" w:cstheme="majorBidi"/>
              <w:lang w:val="en-GB"/>
            </w:rPr>
          </w:rPrChange>
        </w:rPr>
        <w:t>Ankara: Türk Tarih Kurumu.</w:t>
      </w:r>
    </w:p>
    <w:p w14:paraId="02E0D92C" w14:textId="77777777" w:rsidR="0088351C" w:rsidRPr="005E560A" w:rsidRDefault="0088351C" w:rsidP="00F03A26">
      <w:pPr>
        <w:jc w:val="both"/>
        <w:rPr>
          <w:rFonts w:asciiTheme="majorBidi" w:hAnsiTheme="majorBidi" w:cstheme="majorBidi"/>
          <w:lang w:val="en-US"/>
          <w:rPrChange w:id="40346" w:author="Oryshkevich" w:date="2024-08-23T11:07:00Z" w16du:dateUtc="2024-08-23T15:07:00Z">
            <w:rPr>
              <w:rFonts w:asciiTheme="majorBidi" w:hAnsiTheme="majorBidi" w:cstheme="majorBidi"/>
              <w:lang w:val="en-GB"/>
            </w:rPr>
          </w:rPrChange>
        </w:rPr>
      </w:pPr>
    </w:p>
    <w:p w14:paraId="06F81992" w14:textId="77777777" w:rsidR="0088351C" w:rsidRPr="005E560A" w:rsidRDefault="0088351C" w:rsidP="00F03A26">
      <w:pPr>
        <w:jc w:val="both"/>
        <w:rPr>
          <w:rFonts w:asciiTheme="majorBidi" w:hAnsiTheme="majorBidi" w:cstheme="majorBidi"/>
          <w:lang w:val="en-US"/>
          <w:rPrChange w:id="4034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348" w:author="Oryshkevich" w:date="2024-08-23T11:07:00Z" w16du:dateUtc="2024-08-23T15:07:00Z">
            <w:rPr>
              <w:rFonts w:asciiTheme="majorBidi" w:hAnsiTheme="majorBidi" w:cstheme="majorBidi"/>
              <w:lang w:val="en-GB"/>
            </w:rPr>
          </w:rPrChange>
        </w:rPr>
        <w:t xml:space="preserve">Damerji, M. S. (1999). </w:t>
      </w:r>
      <w:r w:rsidRPr="005E560A">
        <w:rPr>
          <w:rFonts w:asciiTheme="majorBidi" w:hAnsiTheme="majorBidi" w:cstheme="majorBidi"/>
          <w:i/>
          <w:iCs/>
          <w:lang w:val="en-US"/>
          <w:rPrChange w:id="40349" w:author="Oryshkevich" w:date="2024-08-23T11:07:00Z" w16du:dateUtc="2024-08-23T15:07:00Z">
            <w:rPr>
              <w:rFonts w:asciiTheme="majorBidi" w:hAnsiTheme="majorBidi" w:cstheme="majorBidi"/>
              <w:i/>
              <w:iCs/>
              <w:lang w:val="en-GB"/>
            </w:rPr>
          </w:rPrChange>
        </w:rPr>
        <w:t>Graber Assyrischer Koniginnen aus Nimrud</w:t>
      </w:r>
      <w:r w:rsidRPr="005E560A">
        <w:rPr>
          <w:rFonts w:asciiTheme="majorBidi" w:hAnsiTheme="majorBidi" w:cstheme="majorBidi"/>
          <w:i/>
          <w:iCs/>
          <w:lang w:val="en-US"/>
          <w:rPrChange w:id="40350"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35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352" w:author="Oryshkevich" w:date="2024-08-23T11:07:00Z" w16du:dateUtc="2024-08-23T15:07:00Z">
            <w:rPr>
              <w:rFonts w:asciiTheme="majorBidi" w:eastAsia="Times New Roman" w:hAnsiTheme="majorBidi" w:cstheme="majorBidi"/>
              <w:lang w:val="en-GB"/>
            </w:rPr>
          </w:rPrChange>
        </w:rPr>
        <w:instrText>Nimrud</w:instrText>
      </w:r>
      <w:r w:rsidRPr="005E560A">
        <w:rPr>
          <w:rFonts w:asciiTheme="majorBidi" w:hAnsiTheme="majorBidi" w:cstheme="majorBidi"/>
          <w:lang w:val="en-US"/>
          <w:rPrChange w:id="4035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0354"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355" w:author="Oryshkevich" w:date="2024-08-23T11:07:00Z" w16du:dateUtc="2024-08-23T15:07:00Z">
            <w:rPr>
              <w:rFonts w:asciiTheme="majorBidi" w:hAnsiTheme="majorBidi" w:cstheme="majorBidi"/>
              <w:i/>
              <w:iCs/>
              <w:lang w:val="en-GB"/>
            </w:rPr>
          </w:rPrChange>
        </w:rPr>
        <w:t>.</w:t>
      </w:r>
      <w:r w:rsidRPr="005E560A">
        <w:rPr>
          <w:rFonts w:asciiTheme="majorBidi" w:hAnsiTheme="majorBidi" w:cstheme="majorBidi"/>
          <w:lang w:val="en-US"/>
          <w:rPrChange w:id="40356" w:author="Oryshkevich" w:date="2024-08-23T11:07:00Z" w16du:dateUtc="2024-08-23T15:07:00Z">
            <w:rPr>
              <w:rFonts w:asciiTheme="majorBidi" w:hAnsiTheme="majorBidi" w:cstheme="majorBidi"/>
              <w:lang w:val="en-GB"/>
            </w:rPr>
          </w:rPrChange>
        </w:rPr>
        <w:t xml:space="preserve"> Baghdad, Department of Antiquities and Heritage, and Mainz: Römisch-Germanischen Zentralmuseum.</w:t>
      </w:r>
    </w:p>
    <w:p w14:paraId="76F9AC70" w14:textId="77777777" w:rsidR="0088351C" w:rsidRPr="005E560A" w:rsidRDefault="0088351C" w:rsidP="00F03A26">
      <w:pPr>
        <w:jc w:val="both"/>
        <w:rPr>
          <w:rFonts w:asciiTheme="majorBidi" w:hAnsiTheme="majorBidi" w:cstheme="majorBidi"/>
          <w:lang w:val="en-US"/>
          <w:rPrChange w:id="40357" w:author="Oryshkevich" w:date="2024-08-23T11:07:00Z" w16du:dateUtc="2024-08-23T15:07:00Z">
            <w:rPr>
              <w:rFonts w:asciiTheme="majorBidi" w:hAnsiTheme="majorBidi" w:cstheme="majorBidi"/>
              <w:lang w:val="en-GB"/>
            </w:rPr>
          </w:rPrChange>
        </w:rPr>
      </w:pPr>
    </w:p>
    <w:p w14:paraId="63593093" w14:textId="77777777" w:rsidR="0088351C" w:rsidRPr="005E560A" w:rsidRDefault="0088351C" w:rsidP="00F03A26">
      <w:pPr>
        <w:jc w:val="both"/>
        <w:rPr>
          <w:rFonts w:asciiTheme="majorBidi" w:eastAsia="Times New Roman" w:hAnsiTheme="majorBidi" w:cstheme="majorBidi"/>
          <w:lang w:val="en-US"/>
          <w:rPrChange w:id="40358"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40359" w:author="Oryshkevich" w:date="2024-08-23T11:07:00Z" w16du:dateUtc="2024-08-23T15:07:00Z">
            <w:rPr>
              <w:rFonts w:asciiTheme="majorBidi" w:eastAsia="Times New Roman" w:hAnsiTheme="majorBidi" w:cstheme="majorBidi"/>
              <w:lang w:val="en-GB"/>
            </w:rPr>
          </w:rPrChange>
        </w:rPr>
        <w:t>Damerji, M. S. (2008). An Introduction to the Nimrud</w:t>
      </w:r>
      <w:r w:rsidRPr="005E560A">
        <w:rPr>
          <w:rFonts w:asciiTheme="majorBidi" w:eastAsia="Times New Roman" w:hAnsiTheme="majorBidi" w:cstheme="majorBidi"/>
          <w:lang w:val="en-US"/>
          <w:rPrChange w:id="40360"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4036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362" w:author="Oryshkevich" w:date="2024-08-23T11:07:00Z" w16du:dateUtc="2024-08-23T15:07:00Z">
            <w:rPr>
              <w:rFonts w:asciiTheme="majorBidi" w:eastAsia="Times New Roman" w:hAnsiTheme="majorBidi" w:cstheme="majorBidi"/>
              <w:lang w:val="en-GB"/>
            </w:rPr>
          </w:rPrChange>
        </w:rPr>
        <w:instrText>Nimrud</w:instrText>
      </w:r>
      <w:r w:rsidRPr="005E560A">
        <w:rPr>
          <w:rFonts w:asciiTheme="majorBidi" w:hAnsiTheme="majorBidi" w:cstheme="majorBidi"/>
          <w:lang w:val="en-US"/>
          <w:rPrChange w:id="40363"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40364"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40365" w:author="Oryshkevich" w:date="2024-08-23T11:07:00Z" w16du:dateUtc="2024-08-23T15:07:00Z">
            <w:rPr>
              <w:rFonts w:asciiTheme="majorBidi" w:eastAsia="Times New Roman" w:hAnsiTheme="majorBidi" w:cstheme="majorBidi"/>
              <w:lang w:val="en-GB"/>
            </w:rPr>
          </w:rPrChange>
        </w:rPr>
        <w:t xml:space="preserve"> Tombs. In J. E. Curtis, H. McCall, D. Collon &amp; L. a.-G. Werr (Eds.), </w:t>
      </w:r>
      <w:r w:rsidRPr="005E560A">
        <w:rPr>
          <w:rFonts w:asciiTheme="majorBidi" w:eastAsia="Times New Roman" w:hAnsiTheme="majorBidi" w:cstheme="majorBidi"/>
          <w:i/>
          <w:lang w:val="en-US"/>
          <w:rPrChange w:id="40366" w:author="Oryshkevich" w:date="2024-08-23T11:07:00Z" w16du:dateUtc="2024-08-23T15:07:00Z">
            <w:rPr>
              <w:rFonts w:asciiTheme="majorBidi" w:eastAsia="Times New Roman" w:hAnsiTheme="majorBidi" w:cstheme="majorBidi"/>
              <w:i/>
              <w:lang w:val="en-GB"/>
            </w:rPr>
          </w:rPrChange>
        </w:rPr>
        <w:t>New Light on Nimrud: Proceedings of the Nimrud Conference 11th–13th March 2002</w:t>
      </w:r>
      <w:r w:rsidRPr="005E560A">
        <w:rPr>
          <w:rFonts w:asciiTheme="majorBidi" w:eastAsia="Times New Roman" w:hAnsiTheme="majorBidi" w:cstheme="majorBidi"/>
          <w:lang w:val="en-US"/>
          <w:rPrChange w:id="40367" w:author="Oryshkevich" w:date="2024-08-23T11:07:00Z" w16du:dateUtc="2024-08-23T15:07:00Z">
            <w:rPr>
              <w:rFonts w:asciiTheme="majorBidi" w:eastAsia="Times New Roman" w:hAnsiTheme="majorBidi" w:cstheme="majorBidi"/>
              <w:lang w:val="en-GB"/>
            </w:rPr>
          </w:rPrChange>
        </w:rPr>
        <w:t xml:space="preserve"> (pp. 81-82). London.</w:t>
      </w:r>
    </w:p>
    <w:p w14:paraId="6FA95788" w14:textId="77777777" w:rsidR="0088351C" w:rsidRPr="005E560A" w:rsidRDefault="0088351C" w:rsidP="00F03A26">
      <w:pPr>
        <w:jc w:val="both"/>
        <w:rPr>
          <w:rFonts w:asciiTheme="majorBidi" w:eastAsia="Times New Roman" w:hAnsiTheme="majorBidi" w:cstheme="majorBidi"/>
          <w:lang w:val="en-US"/>
          <w:rPrChange w:id="40368" w:author="Oryshkevich" w:date="2024-08-23T11:07:00Z" w16du:dateUtc="2024-08-23T15:07:00Z">
            <w:rPr>
              <w:rFonts w:asciiTheme="majorBidi" w:eastAsia="Times New Roman" w:hAnsiTheme="majorBidi" w:cstheme="majorBidi"/>
              <w:lang w:val="en-GB"/>
            </w:rPr>
          </w:rPrChange>
        </w:rPr>
      </w:pPr>
    </w:p>
    <w:p w14:paraId="4E8FFE55" w14:textId="77777777" w:rsidR="0088351C" w:rsidRPr="005E560A" w:rsidRDefault="0088351C" w:rsidP="00F03A26">
      <w:pPr>
        <w:jc w:val="both"/>
        <w:rPr>
          <w:rFonts w:asciiTheme="majorBidi" w:eastAsia="Times New Roman" w:hAnsiTheme="majorBidi" w:cstheme="majorBidi"/>
          <w:lang w:val="en-US"/>
          <w:rPrChange w:id="40369"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40370" w:author="Oryshkevich" w:date="2024-08-23T11:07:00Z" w16du:dateUtc="2024-08-23T15:07:00Z">
            <w:rPr>
              <w:rFonts w:asciiTheme="majorBidi" w:eastAsia="Times New Roman" w:hAnsiTheme="majorBidi" w:cstheme="majorBidi"/>
              <w:lang w:val="en-GB"/>
            </w:rPr>
          </w:rPrChange>
        </w:rPr>
        <w:t xml:space="preserve">Damerji, M. S. B. (1999). </w:t>
      </w:r>
      <w:r w:rsidRPr="005E560A">
        <w:rPr>
          <w:rFonts w:asciiTheme="majorBidi" w:hAnsiTheme="majorBidi" w:cstheme="majorBidi"/>
          <w:i/>
          <w:lang w:val="en-US"/>
          <w:rPrChange w:id="40371" w:author="Oryshkevich" w:date="2024-08-23T11:07:00Z" w16du:dateUtc="2024-08-23T15:07:00Z">
            <w:rPr>
              <w:rFonts w:asciiTheme="majorBidi" w:hAnsiTheme="majorBidi" w:cstheme="majorBidi"/>
              <w:i/>
              <w:lang w:val="en-GB"/>
            </w:rPr>
          </w:rPrChange>
        </w:rPr>
        <w:t>Gräber</w:t>
      </w:r>
      <w:r w:rsidRPr="005E560A">
        <w:rPr>
          <w:rFonts w:asciiTheme="majorBidi" w:eastAsia="Times New Roman" w:hAnsiTheme="majorBidi" w:cstheme="majorBidi"/>
          <w:i/>
          <w:lang w:val="en-US"/>
          <w:rPrChange w:id="40372" w:author="Oryshkevich" w:date="2024-08-23T11:07:00Z" w16du:dateUtc="2024-08-23T15:07:00Z">
            <w:rPr>
              <w:rFonts w:asciiTheme="majorBidi" w:eastAsia="Times New Roman" w:hAnsiTheme="majorBidi" w:cstheme="majorBidi"/>
              <w:i/>
              <w:lang w:val="en-GB"/>
            </w:rPr>
          </w:rPrChange>
        </w:rPr>
        <w:t xml:space="preserve"> Assyrischer Königinnen aus Nimrud</w:t>
      </w:r>
      <w:r w:rsidRPr="005E560A">
        <w:rPr>
          <w:rFonts w:asciiTheme="majorBidi" w:eastAsia="Times New Roman" w:hAnsiTheme="majorBidi" w:cstheme="majorBidi"/>
          <w:i/>
          <w:lang w:val="en-US"/>
          <w:rPrChange w:id="40373" w:author="Oryshkevich" w:date="2024-08-23T11:07:00Z" w16du:dateUtc="2024-08-23T15:07:00Z">
            <w:rPr>
              <w:rFonts w:asciiTheme="majorBidi" w:eastAsia="Times New Roman" w:hAnsiTheme="majorBidi" w:cstheme="majorBidi"/>
              <w:i/>
              <w:lang w:val="en-GB"/>
            </w:rPr>
          </w:rPrChange>
        </w:rPr>
        <w:fldChar w:fldCharType="begin"/>
      </w:r>
      <w:r w:rsidRPr="005E560A">
        <w:rPr>
          <w:rFonts w:asciiTheme="majorBidi" w:hAnsiTheme="majorBidi" w:cstheme="majorBidi"/>
          <w:lang w:val="en-US"/>
          <w:rPrChange w:id="4037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375" w:author="Oryshkevich" w:date="2024-08-23T11:07:00Z" w16du:dateUtc="2024-08-23T15:07:00Z">
            <w:rPr>
              <w:rFonts w:asciiTheme="majorBidi" w:eastAsia="Times New Roman" w:hAnsiTheme="majorBidi" w:cstheme="majorBidi"/>
              <w:lang w:val="en-GB"/>
            </w:rPr>
          </w:rPrChange>
        </w:rPr>
        <w:instrText>Nimrud</w:instrText>
      </w:r>
      <w:r w:rsidRPr="005E560A">
        <w:rPr>
          <w:rFonts w:asciiTheme="majorBidi" w:hAnsiTheme="majorBidi" w:cstheme="majorBidi"/>
          <w:lang w:val="en-US"/>
          <w:rPrChange w:id="40376"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i/>
          <w:lang w:val="en-US"/>
          <w:rPrChange w:id="40377" w:author="Oryshkevich" w:date="2024-08-23T11:07:00Z" w16du:dateUtc="2024-08-23T15:07:00Z">
            <w:rPr>
              <w:rFonts w:asciiTheme="majorBidi" w:eastAsia="Times New Roman" w:hAnsiTheme="majorBidi" w:cstheme="majorBidi"/>
              <w:i/>
              <w:lang w:val="en-GB"/>
            </w:rPr>
          </w:rPrChange>
        </w:rPr>
        <w:fldChar w:fldCharType="end"/>
      </w:r>
      <w:r w:rsidRPr="005E560A">
        <w:rPr>
          <w:rFonts w:asciiTheme="majorBidi" w:eastAsia="Times New Roman" w:hAnsiTheme="majorBidi" w:cstheme="majorBidi"/>
          <w:lang w:val="en-US"/>
          <w:rPrChange w:id="40378" w:author="Oryshkevich" w:date="2024-08-23T11:07:00Z" w16du:dateUtc="2024-08-23T15:07:00Z">
            <w:rPr>
              <w:rFonts w:asciiTheme="majorBidi" w:eastAsia="Times New Roman" w:hAnsiTheme="majorBidi" w:cstheme="majorBidi"/>
              <w:lang w:val="en-GB"/>
            </w:rPr>
          </w:rPrChange>
        </w:rPr>
        <w:t>, Mainz. Verlag des Römisch-Germanischen Zentralmuseums.</w:t>
      </w:r>
    </w:p>
    <w:p w14:paraId="051CDB60" w14:textId="77777777" w:rsidR="0088351C" w:rsidRPr="005E560A" w:rsidRDefault="0088351C" w:rsidP="00F03A26">
      <w:pPr>
        <w:jc w:val="both"/>
        <w:rPr>
          <w:rFonts w:asciiTheme="majorBidi" w:hAnsiTheme="majorBidi" w:cstheme="majorBidi"/>
          <w:color w:val="000000" w:themeColor="text1"/>
          <w:lang w:val="en-US"/>
          <w:rPrChange w:id="40379" w:author="Oryshkevich" w:date="2024-08-23T11:07:00Z" w16du:dateUtc="2024-08-23T15:07:00Z">
            <w:rPr>
              <w:rFonts w:asciiTheme="majorBidi" w:hAnsiTheme="majorBidi" w:cstheme="majorBidi"/>
              <w:color w:val="000000" w:themeColor="text1"/>
              <w:lang w:val="en-GB"/>
            </w:rPr>
          </w:rPrChange>
        </w:rPr>
      </w:pPr>
    </w:p>
    <w:p w14:paraId="3F1892D8" w14:textId="77777777" w:rsidR="0088351C" w:rsidRPr="005E560A" w:rsidRDefault="0088351C" w:rsidP="00F03A26">
      <w:pPr>
        <w:jc w:val="both"/>
        <w:rPr>
          <w:rFonts w:asciiTheme="majorBidi" w:hAnsiTheme="majorBidi" w:cstheme="majorBidi"/>
          <w:color w:val="000000" w:themeColor="text1"/>
          <w:lang w:val="en-US"/>
          <w:rPrChange w:id="40380"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lang w:val="en-US"/>
          <w:rPrChange w:id="40381" w:author="Oryshkevich" w:date="2024-08-23T11:07:00Z" w16du:dateUtc="2024-08-23T15:07:00Z">
            <w:rPr>
              <w:rFonts w:asciiTheme="majorBidi" w:hAnsiTheme="majorBidi" w:cstheme="majorBidi"/>
              <w:lang w:val="en-GB"/>
            </w:rPr>
          </w:rPrChange>
        </w:rPr>
        <w:t>Deller, K. (1984). Ausgewählte neuassyrische Texte betreffend Urartu</w:t>
      </w:r>
      <w:r w:rsidRPr="005E560A">
        <w:rPr>
          <w:rFonts w:asciiTheme="majorBidi" w:hAnsiTheme="majorBidi" w:cstheme="majorBidi"/>
          <w:lang w:val="en-US"/>
          <w:rPrChange w:id="4038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383" w:author="Oryshkevich" w:date="2024-08-23T11:07:00Z" w16du:dateUtc="2024-08-23T15:07:00Z">
            <w:rPr>
              <w:rFonts w:asciiTheme="majorBidi" w:hAnsiTheme="majorBidi" w:cstheme="majorBidi"/>
              <w:lang w:val="en-GB"/>
            </w:rPr>
          </w:rPrChange>
        </w:rPr>
        <w:instrText xml:space="preserve"> XE "Urartu" </w:instrText>
      </w:r>
      <w:r w:rsidRPr="005E560A">
        <w:rPr>
          <w:rFonts w:asciiTheme="majorBidi" w:hAnsiTheme="majorBidi" w:cstheme="majorBidi"/>
          <w:lang w:val="en-US"/>
          <w:rPrChange w:id="4038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385" w:author="Oryshkevich" w:date="2024-08-23T11:07:00Z" w16du:dateUtc="2024-08-23T15:07:00Z">
            <w:rPr>
              <w:rFonts w:asciiTheme="majorBidi" w:hAnsiTheme="majorBidi" w:cstheme="majorBidi"/>
              <w:lang w:val="en-GB"/>
            </w:rPr>
          </w:rPrChange>
        </w:rPr>
        <w:t xml:space="preserve"> zur Zeit Sargons II., In Pecorella P.E and Salvini, (eds.). </w:t>
      </w:r>
      <w:r w:rsidRPr="005E560A">
        <w:rPr>
          <w:rFonts w:asciiTheme="majorBidi" w:hAnsiTheme="majorBidi" w:cstheme="majorBidi"/>
          <w:i/>
          <w:lang w:val="en-US"/>
          <w:rPrChange w:id="40386" w:author="Oryshkevich" w:date="2024-08-23T11:07:00Z" w16du:dateUtc="2024-08-23T15:07:00Z">
            <w:rPr>
              <w:rFonts w:asciiTheme="majorBidi" w:hAnsiTheme="majorBidi" w:cstheme="majorBidi"/>
              <w:i/>
              <w:lang w:val="en-GB"/>
            </w:rPr>
          </w:rPrChange>
        </w:rPr>
        <w:t>Tra lo Zagros</w:t>
      </w:r>
      <w:r w:rsidRPr="005E560A">
        <w:rPr>
          <w:rFonts w:asciiTheme="majorBidi" w:hAnsiTheme="majorBidi" w:cstheme="majorBidi"/>
          <w:i/>
          <w:lang w:val="en-US"/>
          <w:rPrChange w:id="40387" w:author="Oryshkevich" w:date="2024-08-23T11:07:00Z" w16du:dateUtc="2024-08-23T15:07:00Z">
            <w:rPr>
              <w:rFonts w:asciiTheme="majorBidi" w:hAnsiTheme="majorBidi" w:cstheme="majorBidi"/>
              <w:i/>
              <w:lang w:val="en-GB"/>
            </w:rPr>
          </w:rPrChange>
        </w:rPr>
        <w:fldChar w:fldCharType="begin"/>
      </w:r>
      <w:r w:rsidRPr="005E560A">
        <w:rPr>
          <w:rFonts w:asciiTheme="majorBidi" w:hAnsiTheme="majorBidi" w:cstheme="majorBidi"/>
          <w:lang w:val="en-US"/>
          <w:rPrChange w:id="40388"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hAnsiTheme="majorBidi" w:cstheme="majorBidi"/>
          <w:lang w:val="en-US"/>
          <w:rPrChange w:id="40389" w:author="Oryshkevich" w:date="2024-08-23T11:07:00Z" w16du:dateUtc="2024-08-23T15:07:00Z">
            <w:rPr>
              <w:rStyle w:val="y2iqfc"/>
              <w:rFonts w:asciiTheme="majorBidi" w:hAnsiTheme="majorBidi" w:cstheme="majorBidi"/>
              <w:lang w:val="en-GB"/>
            </w:rPr>
          </w:rPrChange>
        </w:rPr>
        <w:instrText>Zagros</w:instrText>
      </w:r>
      <w:r w:rsidRPr="005E560A">
        <w:rPr>
          <w:rFonts w:asciiTheme="majorBidi" w:hAnsiTheme="majorBidi" w:cstheme="majorBidi"/>
          <w:lang w:val="en-US"/>
          <w:rPrChange w:id="4039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lang w:val="en-US"/>
          <w:rPrChange w:id="40391" w:author="Oryshkevich" w:date="2024-08-23T11:07:00Z" w16du:dateUtc="2024-08-23T15:07:00Z">
            <w:rPr>
              <w:rFonts w:asciiTheme="majorBidi" w:hAnsiTheme="majorBidi" w:cstheme="majorBidi"/>
              <w:i/>
              <w:lang w:val="en-GB"/>
            </w:rPr>
          </w:rPrChange>
        </w:rPr>
        <w:fldChar w:fldCharType="end"/>
      </w:r>
      <w:r w:rsidRPr="005E560A">
        <w:rPr>
          <w:rFonts w:asciiTheme="majorBidi" w:hAnsiTheme="majorBidi" w:cstheme="majorBidi"/>
          <w:i/>
          <w:lang w:val="en-US"/>
          <w:rPrChange w:id="40392" w:author="Oryshkevich" w:date="2024-08-23T11:07:00Z" w16du:dateUtc="2024-08-23T15:07:00Z">
            <w:rPr>
              <w:rFonts w:asciiTheme="majorBidi" w:hAnsiTheme="majorBidi" w:cstheme="majorBidi"/>
              <w:i/>
              <w:lang w:val="en-GB"/>
            </w:rPr>
          </w:rPrChange>
        </w:rPr>
        <w:t xml:space="preserve"> e l’Urmia</w:t>
      </w:r>
      <w:r w:rsidRPr="005E560A">
        <w:rPr>
          <w:rFonts w:asciiTheme="majorBidi" w:hAnsiTheme="majorBidi" w:cstheme="majorBidi"/>
          <w:i/>
          <w:lang w:val="en-US"/>
          <w:rPrChange w:id="40393" w:author="Oryshkevich" w:date="2024-08-23T11:07:00Z" w16du:dateUtc="2024-08-23T15:07:00Z">
            <w:rPr>
              <w:rFonts w:asciiTheme="majorBidi" w:hAnsiTheme="majorBidi" w:cstheme="majorBidi"/>
              <w:i/>
              <w:lang w:val="en-GB"/>
            </w:rPr>
          </w:rPrChange>
        </w:rPr>
        <w:fldChar w:fldCharType="begin"/>
      </w:r>
      <w:r w:rsidRPr="005E560A">
        <w:rPr>
          <w:rFonts w:asciiTheme="majorBidi" w:hAnsiTheme="majorBidi" w:cstheme="majorBidi"/>
          <w:lang w:val="en-US"/>
          <w:rPrChange w:id="4039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40395" w:author="Oryshkevich" w:date="2024-08-23T11:07:00Z" w16du:dateUtc="2024-08-23T15:07:00Z">
            <w:rPr>
              <w:rFonts w:asciiTheme="majorBidi" w:hAnsiTheme="majorBidi" w:cstheme="majorBidi"/>
              <w:color w:val="202124"/>
              <w:lang w:val="en-GB"/>
            </w:rPr>
          </w:rPrChange>
        </w:rPr>
        <w:instrText>Urmia</w:instrText>
      </w:r>
      <w:r w:rsidRPr="005E560A">
        <w:rPr>
          <w:rFonts w:asciiTheme="majorBidi" w:hAnsiTheme="majorBidi" w:cstheme="majorBidi"/>
          <w:lang w:val="en-US"/>
          <w:rPrChange w:id="4039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lang w:val="en-US"/>
          <w:rPrChange w:id="40397" w:author="Oryshkevich" w:date="2024-08-23T11:07:00Z" w16du:dateUtc="2024-08-23T15:07:00Z">
            <w:rPr>
              <w:rFonts w:asciiTheme="majorBidi" w:hAnsiTheme="majorBidi" w:cstheme="majorBidi"/>
              <w:i/>
              <w:lang w:val="en-GB"/>
            </w:rPr>
          </w:rPrChange>
        </w:rPr>
        <w:fldChar w:fldCharType="end"/>
      </w:r>
      <w:r w:rsidRPr="005E560A">
        <w:rPr>
          <w:rFonts w:asciiTheme="majorBidi" w:hAnsiTheme="majorBidi" w:cstheme="majorBidi"/>
          <w:i/>
          <w:lang w:val="en-US"/>
          <w:rPrChange w:id="40398" w:author="Oryshkevich" w:date="2024-08-23T11:07:00Z" w16du:dateUtc="2024-08-23T15:07:00Z">
            <w:rPr>
              <w:rFonts w:asciiTheme="majorBidi" w:hAnsiTheme="majorBidi" w:cstheme="majorBidi"/>
              <w:i/>
              <w:lang w:val="en-GB"/>
            </w:rPr>
          </w:rPrChange>
        </w:rPr>
        <w:t>. Ricerche storiche ed archeologiche nell’Azerbaigian iraniano</w:t>
      </w:r>
      <w:r w:rsidRPr="005E560A">
        <w:rPr>
          <w:rFonts w:asciiTheme="majorBidi" w:hAnsiTheme="majorBidi" w:cstheme="majorBidi"/>
          <w:lang w:val="en-US"/>
          <w:rPrChange w:id="40399" w:author="Oryshkevich" w:date="2024-08-23T11:07:00Z" w16du:dateUtc="2024-08-23T15:07:00Z">
            <w:rPr>
              <w:rFonts w:asciiTheme="majorBidi" w:hAnsiTheme="majorBidi" w:cstheme="majorBidi"/>
              <w:lang w:val="en-GB"/>
            </w:rPr>
          </w:rPrChange>
        </w:rPr>
        <w:t>, (97-22). Roma: Edizioni Dell’Ateneo.</w:t>
      </w:r>
    </w:p>
    <w:p w14:paraId="2CC63F50" w14:textId="77777777" w:rsidR="0088351C" w:rsidRPr="005E560A" w:rsidRDefault="0088351C" w:rsidP="00F03A26">
      <w:pPr>
        <w:jc w:val="both"/>
        <w:rPr>
          <w:rFonts w:asciiTheme="majorBidi" w:hAnsiTheme="majorBidi" w:cstheme="majorBidi"/>
          <w:color w:val="000000" w:themeColor="text1"/>
          <w:lang w:val="en-US"/>
          <w:rPrChange w:id="40400" w:author="Oryshkevich" w:date="2024-08-23T11:07:00Z" w16du:dateUtc="2024-08-23T15:07:00Z">
            <w:rPr>
              <w:rFonts w:asciiTheme="majorBidi" w:hAnsiTheme="majorBidi" w:cstheme="majorBidi"/>
              <w:color w:val="000000" w:themeColor="text1"/>
              <w:lang w:val="en-GB"/>
            </w:rPr>
          </w:rPrChange>
        </w:rPr>
      </w:pPr>
    </w:p>
    <w:p w14:paraId="4C77A78B" w14:textId="77777777" w:rsidR="0088351C" w:rsidRPr="005E560A" w:rsidRDefault="0088351C" w:rsidP="00F03A26">
      <w:pPr>
        <w:jc w:val="both"/>
        <w:rPr>
          <w:rFonts w:asciiTheme="majorBidi" w:hAnsiTheme="majorBidi" w:cstheme="majorBidi"/>
          <w:color w:val="000000" w:themeColor="text1"/>
          <w:lang w:val="en-US"/>
          <w:rPrChange w:id="40401"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402" w:author="Oryshkevich" w:date="2024-08-23T11:07:00Z" w16du:dateUtc="2024-08-23T15:07:00Z">
            <w:rPr>
              <w:rFonts w:asciiTheme="majorBidi" w:hAnsiTheme="majorBidi" w:cstheme="majorBidi"/>
              <w:color w:val="000000" w:themeColor="text1"/>
              <w:lang w:val="en-GB"/>
            </w:rPr>
          </w:rPrChange>
        </w:rPr>
        <w:t>Deyrolle</w:t>
      </w:r>
      <w:r w:rsidRPr="005E560A">
        <w:rPr>
          <w:rFonts w:asciiTheme="majorBidi" w:hAnsiTheme="majorBidi" w:cstheme="majorBidi"/>
          <w:color w:val="000000" w:themeColor="text1"/>
          <w:lang w:val="en-US"/>
          <w:rPrChange w:id="40403"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040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40405" w:author="Oryshkevich" w:date="2024-08-23T11:07:00Z" w16du:dateUtc="2024-08-23T15:07:00Z">
            <w:rPr>
              <w:rFonts w:asciiTheme="majorBidi" w:hAnsiTheme="majorBidi" w:cstheme="majorBidi"/>
              <w:iCs/>
              <w:color w:val="000000" w:themeColor="text1"/>
              <w:lang w:val="en-GB"/>
            </w:rPr>
          </w:rPrChange>
        </w:rPr>
        <w:instrText>Deyrolle</w:instrText>
      </w:r>
      <w:r w:rsidRPr="005E560A">
        <w:rPr>
          <w:rFonts w:asciiTheme="majorBidi" w:hAnsiTheme="majorBidi" w:cstheme="majorBidi"/>
          <w:lang w:val="en-US"/>
          <w:rPrChange w:id="4040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40407"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0408" w:author="Oryshkevich" w:date="2024-08-23T11:07:00Z" w16du:dateUtc="2024-08-23T15:07:00Z">
            <w:rPr>
              <w:rFonts w:asciiTheme="majorBidi" w:hAnsiTheme="majorBidi" w:cstheme="majorBidi"/>
              <w:color w:val="000000" w:themeColor="text1"/>
              <w:lang w:val="en-GB"/>
            </w:rPr>
          </w:rPrChange>
        </w:rPr>
        <w:t xml:space="preserve">, M.T. (1875/76). Voyage Dans Le Lazistan et L’Armenie, </w:t>
      </w:r>
      <w:r w:rsidRPr="005E560A">
        <w:rPr>
          <w:rFonts w:asciiTheme="majorBidi" w:hAnsiTheme="majorBidi" w:cstheme="majorBidi"/>
          <w:i/>
          <w:iCs/>
          <w:color w:val="000000" w:themeColor="text1"/>
          <w:lang w:val="en-US"/>
          <w:rPrChange w:id="40409" w:author="Oryshkevich" w:date="2024-08-23T11:07:00Z" w16du:dateUtc="2024-08-23T15:07:00Z">
            <w:rPr>
              <w:rFonts w:asciiTheme="majorBidi" w:hAnsiTheme="majorBidi" w:cstheme="majorBidi"/>
              <w:i/>
              <w:iCs/>
              <w:color w:val="000000" w:themeColor="text1"/>
              <w:lang w:val="en-GB"/>
            </w:rPr>
          </w:rPrChange>
        </w:rPr>
        <w:t>Le Tour Du Monde,</w:t>
      </w:r>
      <w:r w:rsidRPr="005E560A">
        <w:rPr>
          <w:rFonts w:asciiTheme="majorBidi" w:hAnsiTheme="majorBidi" w:cstheme="majorBidi"/>
          <w:color w:val="000000" w:themeColor="text1"/>
          <w:lang w:val="en-US"/>
          <w:rPrChange w:id="40410"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i/>
          <w:iCs/>
          <w:color w:val="000000" w:themeColor="text1"/>
          <w:lang w:val="en-US"/>
          <w:rPrChange w:id="40411" w:author="Oryshkevich" w:date="2024-08-23T11:07:00Z" w16du:dateUtc="2024-08-23T15:07:00Z">
            <w:rPr>
              <w:rFonts w:asciiTheme="majorBidi" w:hAnsiTheme="majorBidi" w:cstheme="majorBidi"/>
              <w:i/>
              <w:iCs/>
              <w:color w:val="000000" w:themeColor="text1"/>
              <w:lang w:val="en-GB"/>
            </w:rPr>
          </w:rPrChange>
        </w:rPr>
        <w:t>Nouveau fournal des Voyages,</w:t>
      </w:r>
      <w:r w:rsidRPr="005E560A">
        <w:rPr>
          <w:rFonts w:asciiTheme="majorBidi" w:hAnsiTheme="majorBidi" w:cstheme="majorBidi"/>
          <w:color w:val="000000" w:themeColor="text1"/>
          <w:lang w:val="en-US"/>
          <w:rPrChange w:id="40412" w:author="Oryshkevich" w:date="2024-08-23T11:07:00Z" w16du:dateUtc="2024-08-23T15:07:00Z">
            <w:rPr>
              <w:rFonts w:asciiTheme="majorBidi" w:hAnsiTheme="majorBidi" w:cstheme="majorBidi"/>
              <w:color w:val="000000" w:themeColor="text1"/>
              <w:lang w:val="en-GB"/>
            </w:rPr>
          </w:rPrChange>
        </w:rPr>
        <w:t xml:space="preserve"> I, Paris: 369-416.</w:t>
      </w:r>
    </w:p>
    <w:p w14:paraId="25636447" w14:textId="77777777" w:rsidR="0088351C" w:rsidRPr="005E560A" w:rsidRDefault="0088351C" w:rsidP="00F03A26">
      <w:pPr>
        <w:jc w:val="both"/>
        <w:rPr>
          <w:rFonts w:asciiTheme="majorBidi" w:hAnsiTheme="majorBidi" w:cstheme="majorBidi"/>
          <w:color w:val="000000" w:themeColor="text1"/>
          <w:lang w:val="en-US"/>
          <w:rPrChange w:id="40413" w:author="Oryshkevich" w:date="2024-08-23T11:07:00Z" w16du:dateUtc="2024-08-23T15:07:00Z">
            <w:rPr>
              <w:rFonts w:asciiTheme="majorBidi" w:hAnsiTheme="majorBidi" w:cstheme="majorBidi"/>
              <w:color w:val="000000" w:themeColor="text1"/>
              <w:lang w:val="en-GB"/>
            </w:rPr>
          </w:rPrChange>
        </w:rPr>
      </w:pPr>
    </w:p>
    <w:p w14:paraId="710AB708" w14:textId="77777777" w:rsidR="0088351C" w:rsidRPr="005E560A" w:rsidRDefault="0088351C" w:rsidP="00F03A26">
      <w:pPr>
        <w:jc w:val="both"/>
        <w:rPr>
          <w:rFonts w:asciiTheme="majorBidi" w:hAnsiTheme="majorBidi" w:cstheme="majorBidi"/>
          <w:lang w:val="en-US"/>
          <w:rPrChange w:id="40414"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415" w:author="Oryshkevich" w:date="2024-08-23T11:07:00Z" w16du:dateUtc="2024-08-23T15:07:00Z">
            <w:rPr>
              <w:rFonts w:asciiTheme="majorBidi" w:hAnsiTheme="majorBidi" w:cstheme="majorBidi"/>
              <w:lang w:val="en-GB"/>
            </w:rPr>
          </w:rPrChange>
        </w:rPr>
        <w:t xml:space="preserve">Diakonoff, I. M. (1963). </w:t>
      </w:r>
      <w:r w:rsidRPr="005E560A">
        <w:rPr>
          <w:rFonts w:asciiTheme="majorBidi" w:hAnsiTheme="majorBidi" w:cstheme="majorBidi"/>
          <w:i/>
          <w:iCs/>
          <w:lang w:val="en-US"/>
          <w:rPrChange w:id="40416" w:author="Oryshkevich" w:date="2024-08-23T11:07:00Z" w16du:dateUtc="2024-08-23T15:07:00Z">
            <w:rPr>
              <w:rFonts w:asciiTheme="majorBidi" w:hAnsiTheme="majorBidi" w:cstheme="majorBidi"/>
              <w:i/>
              <w:iCs/>
              <w:lang w:val="en-GB"/>
            </w:rPr>
          </w:rPrChange>
        </w:rPr>
        <w:t>Urartskie pis’ma i dokumenty [Urartian</w:t>
      </w:r>
      <w:r w:rsidRPr="005E560A">
        <w:rPr>
          <w:rFonts w:asciiTheme="majorBidi" w:hAnsiTheme="majorBidi" w:cstheme="majorBidi"/>
          <w:i/>
          <w:iCs/>
          <w:lang w:val="en-US"/>
          <w:rPrChange w:id="40417"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418"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i/>
          <w:iCs/>
          <w:lang w:val="en-US"/>
          <w:rPrChange w:id="40419"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420" w:author="Oryshkevich" w:date="2024-08-23T11:07:00Z" w16du:dateUtc="2024-08-23T15:07:00Z">
            <w:rPr>
              <w:rFonts w:asciiTheme="majorBidi" w:hAnsiTheme="majorBidi" w:cstheme="majorBidi"/>
              <w:i/>
              <w:iCs/>
              <w:lang w:val="en-GB"/>
            </w:rPr>
          </w:rPrChange>
        </w:rPr>
        <w:t xml:space="preserve"> letters and documents]</w:t>
      </w:r>
      <w:r w:rsidRPr="005E560A">
        <w:rPr>
          <w:rFonts w:asciiTheme="majorBidi" w:hAnsiTheme="majorBidi" w:cstheme="majorBidi"/>
          <w:lang w:val="en-US"/>
          <w:rPrChange w:id="40421" w:author="Oryshkevich" w:date="2024-08-23T11:07:00Z" w16du:dateUtc="2024-08-23T15:07:00Z">
            <w:rPr>
              <w:rFonts w:asciiTheme="majorBidi" w:hAnsiTheme="majorBidi" w:cstheme="majorBidi"/>
              <w:lang w:val="en-GB"/>
            </w:rPr>
          </w:rPrChange>
        </w:rPr>
        <w:t>.  Leningrad-Moscow: Izdatel'stvo Akademii Nauk SSSR.</w:t>
      </w:r>
    </w:p>
    <w:p w14:paraId="431C936F" w14:textId="77777777" w:rsidR="0088351C" w:rsidRPr="005E560A" w:rsidRDefault="0088351C" w:rsidP="00F03A26">
      <w:pPr>
        <w:jc w:val="both"/>
        <w:rPr>
          <w:rFonts w:asciiTheme="majorBidi" w:hAnsiTheme="majorBidi" w:cstheme="majorBidi"/>
          <w:lang w:val="en-US"/>
          <w:rPrChange w:id="40422" w:author="Oryshkevich" w:date="2024-08-23T11:07:00Z" w16du:dateUtc="2024-08-23T15:07:00Z">
            <w:rPr>
              <w:rFonts w:asciiTheme="majorBidi" w:hAnsiTheme="majorBidi" w:cstheme="majorBidi"/>
              <w:lang w:val="en-GB"/>
            </w:rPr>
          </w:rPrChange>
        </w:rPr>
      </w:pPr>
    </w:p>
    <w:p w14:paraId="3A50E7F6" w14:textId="77777777" w:rsidR="0088351C" w:rsidRPr="005E560A" w:rsidRDefault="0088351C" w:rsidP="00F03A26">
      <w:pPr>
        <w:jc w:val="both"/>
        <w:rPr>
          <w:rFonts w:asciiTheme="majorBidi" w:hAnsiTheme="majorBidi" w:cstheme="majorBidi"/>
          <w:lang w:val="en-US"/>
          <w:rPrChange w:id="4042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424" w:author="Oryshkevich" w:date="2024-08-23T11:07:00Z" w16du:dateUtc="2024-08-23T15:07:00Z">
            <w:rPr>
              <w:rFonts w:asciiTheme="majorBidi" w:hAnsiTheme="majorBidi" w:cstheme="majorBidi"/>
              <w:lang w:val="en-GB"/>
            </w:rPr>
          </w:rPrChange>
        </w:rPr>
        <w:t xml:space="preserve">Diakonoff, I. M. (1991). Sacrifices in the city of Teisebâ (UKN 448) - Lights on the Social History of Urartu. </w:t>
      </w:r>
      <w:r w:rsidRPr="005E560A">
        <w:rPr>
          <w:rFonts w:asciiTheme="majorBidi" w:hAnsiTheme="majorBidi" w:cstheme="majorBidi"/>
          <w:i/>
          <w:iCs/>
          <w:lang w:val="en-US"/>
          <w:rPrChange w:id="40425" w:author="Oryshkevich" w:date="2024-08-23T11:07:00Z" w16du:dateUtc="2024-08-23T15:07:00Z">
            <w:rPr>
              <w:rFonts w:asciiTheme="majorBidi" w:hAnsiTheme="majorBidi" w:cstheme="majorBidi"/>
              <w:i/>
              <w:iCs/>
              <w:lang w:val="en-GB"/>
            </w:rPr>
          </w:rPrChange>
        </w:rPr>
        <w:t>Archäologische Mitteilungen aus Iran</w:t>
      </w:r>
      <w:r w:rsidRPr="005E560A">
        <w:rPr>
          <w:rFonts w:asciiTheme="majorBidi" w:hAnsiTheme="majorBidi" w:cstheme="majorBidi"/>
          <w:lang w:val="en-US"/>
          <w:rPrChange w:id="40426" w:author="Oryshkevich" w:date="2024-08-23T11:07:00Z" w16du:dateUtc="2024-08-23T15:07:00Z">
            <w:rPr>
              <w:rFonts w:asciiTheme="majorBidi" w:hAnsiTheme="majorBidi" w:cstheme="majorBidi"/>
              <w:lang w:val="en-GB"/>
            </w:rPr>
          </w:rPrChange>
        </w:rPr>
        <w:t>, 24, 13-21.</w:t>
      </w:r>
    </w:p>
    <w:p w14:paraId="4CDF8BA7" w14:textId="77777777" w:rsidR="0088351C" w:rsidRPr="005E560A" w:rsidRDefault="0088351C" w:rsidP="00F03A26">
      <w:pPr>
        <w:jc w:val="both"/>
        <w:rPr>
          <w:rFonts w:asciiTheme="majorBidi" w:hAnsiTheme="majorBidi" w:cstheme="majorBidi"/>
          <w:lang w:val="en-US"/>
          <w:rPrChange w:id="40427" w:author="Oryshkevich" w:date="2024-08-23T11:07:00Z" w16du:dateUtc="2024-08-23T15:07:00Z">
            <w:rPr>
              <w:rFonts w:asciiTheme="majorBidi" w:hAnsiTheme="majorBidi" w:cstheme="majorBidi"/>
              <w:lang w:val="en-GB"/>
            </w:rPr>
          </w:rPrChange>
        </w:rPr>
      </w:pPr>
    </w:p>
    <w:p w14:paraId="36FD63DB" w14:textId="77777777" w:rsidR="0088351C" w:rsidRPr="005E560A" w:rsidRDefault="0088351C" w:rsidP="00F03A26">
      <w:pPr>
        <w:pStyle w:val="EndNoteBibliography"/>
        <w:jc w:val="both"/>
        <w:rPr>
          <w:rFonts w:asciiTheme="majorBidi" w:hAnsiTheme="majorBidi" w:cstheme="majorBidi"/>
          <w:szCs w:val="24"/>
          <w:rPrChange w:id="40428"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0429" w:author="Oryshkevich" w:date="2024-08-23T11:07:00Z" w16du:dateUtc="2024-08-23T15:07:00Z">
            <w:rPr>
              <w:rFonts w:asciiTheme="majorBidi" w:hAnsiTheme="majorBidi" w:cstheme="majorBidi"/>
              <w:szCs w:val="24"/>
              <w:lang w:val="en-GB"/>
            </w:rPr>
          </w:rPrChange>
        </w:rPr>
        <w:t>Dinçol, A. M., &amp; Dinçol, B. (2010). Urartu</w:t>
      </w:r>
      <w:r w:rsidRPr="005E560A">
        <w:rPr>
          <w:rFonts w:asciiTheme="majorBidi" w:hAnsiTheme="majorBidi" w:cstheme="majorBidi"/>
          <w:szCs w:val="24"/>
          <w:rPrChange w:id="40430"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4043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rPrChange w:id="40432"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rPrChange w:id="4043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Cs w:val="24"/>
          <w:rPrChange w:id="40434"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40435" w:author="Oryshkevich" w:date="2024-08-23T11:07:00Z" w16du:dateUtc="2024-08-23T15:07:00Z">
            <w:rPr>
              <w:rFonts w:asciiTheme="majorBidi" w:hAnsiTheme="majorBidi" w:cstheme="majorBidi"/>
              <w:szCs w:val="24"/>
              <w:lang w:val="en-GB"/>
            </w:rPr>
          </w:rPrChange>
        </w:rPr>
        <w:t xml:space="preserve"> Yazısı ve Dili. In K. Köroğlu &amp; E. Konyar (Eds.), </w:t>
      </w:r>
      <w:r w:rsidRPr="005E560A">
        <w:rPr>
          <w:rFonts w:asciiTheme="majorBidi" w:hAnsiTheme="majorBidi" w:cstheme="majorBidi"/>
          <w:i/>
          <w:iCs/>
          <w:szCs w:val="24"/>
          <w:rPrChange w:id="40436" w:author="Oryshkevich" w:date="2024-08-23T11:07:00Z" w16du:dateUtc="2024-08-23T15:07:00Z">
            <w:rPr>
              <w:rFonts w:asciiTheme="majorBidi" w:hAnsiTheme="majorBidi" w:cstheme="majorBidi"/>
              <w:i/>
              <w:iCs/>
              <w:szCs w:val="24"/>
              <w:lang w:val="en-GB"/>
            </w:rPr>
          </w:rPrChange>
        </w:rPr>
        <w:t>Urartu: Doğu’da Değişim / Transformation in the East</w:t>
      </w:r>
      <w:r w:rsidRPr="005E560A">
        <w:rPr>
          <w:rFonts w:asciiTheme="majorBidi" w:hAnsiTheme="majorBidi" w:cstheme="majorBidi"/>
          <w:szCs w:val="24"/>
          <w:rPrChange w:id="40437" w:author="Oryshkevich" w:date="2024-08-23T11:07:00Z" w16du:dateUtc="2024-08-23T15:07:00Z">
            <w:rPr>
              <w:rFonts w:asciiTheme="majorBidi" w:hAnsiTheme="majorBidi" w:cstheme="majorBidi"/>
              <w:szCs w:val="24"/>
              <w:lang w:val="en-GB"/>
            </w:rPr>
          </w:rPrChange>
        </w:rPr>
        <w:t xml:space="preserve"> (pp. 170-183). İstanbul: Yapı Kredi Yayınları.</w:t>
      </w:r>
    </w:p>
    <w:p w14:paraId="31EC8866" w14:textId="577CBB12" w:rsidR="0088351C" w:rsidRPr="005E560A" w:rsidRDefault="0088351C" w:rsidP="00F03A26">
      <w:pPr>
        <w:jc w:val="both"/>
        <w:rPr>
          <w:rFonts w:asciiTheme="majorBidi" w:hAnsiTheme="majorBidi" w:cstheme="majorBidi"/>
          <w:color w:val="000000" w:themeColor="text1"/>
          <w:lang w:val="en-US"/>
          <w:rPrChange w:id="4043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439" w:author="Oryshkevich" w:date="2024-08-23T11:07:00Z" w16du:dateUtc="2024-08-23T15:07:00Z">
            <w:rPr>
              <w:rFonts w:asciiTheme="majorBidi" w:hAnsiTheme="majorBidi" w:cstheme="majorBidi"/>
              <w:color w:val="000000" w:themeColor="text1"/>
              <w:lang w:val="en-GB"/>
            </w:rPr>
          </w:rPrChange>
        </w:rPr>
        <w:t>Erdem, A. Ü., Çilingiroğlu, A. (2010). Domestic Architecture in the Urartian</w:t>
      </w:r>
      <w:r w:rsidR="00EA6C63" w:rsidRPr="005E560A">
        <w:rPr>
          <w:rFonts w:asciiTheme="majorBidi" w:hAnsiTheme="majorBidi" w:cstheme="majorBidi"/>
          <w:color w:val="000000" w:themeColor="text1"/>
          <w:lang w:val="en-US"/>
          <w:rPrChange w:id="40440" w:author="Oryshkevich" w:date="2024-08-23T11:07:00Z" w16du:dateUtc="2024-08-23T15:07:00Z">
            <w:rPr>
              <w:rFonts w:asciiTheme="majorBidi" w:hAnsiTheme="majorBidi" w:cstheme="majorBidi"/>
              <w:color w:val="000000" w:themeColor="text1"/>
              <w:lang w:val="en-GB"/>
            </w:rPr>
          </w:rPrChange>
        </w:rPr>
        <w:fldChar w:fldCharType="begin"/>
      </w:r>
      <w:r w:rsidR="00EA6C63" w:rsidRPr="005E560A">
        <w:rPr>
          <w:lang w:val="en-US"/>
          <w:rPrChange w:id="40441" w:author="Oryshkevich" w:date="2024-08-23T11:07:00Z" w16du:dateUtc="2024-08-23T15:07:00Z">
            <w:rPr/>
          </w:rPrChange>
        </w:rPr>
        <w:instrText xml:space="preserve"> XE "</w:instrText>
      </w:r>
      <w:r w:rsidR="00EA6C63" w:rsidRPr="005E560A">
        <w:rPr>
          <w:rFonts w:asciiTheme="majorBidi" w:hAnsiTheme="majorBidi" w:cstheme="majorBidi"/>
          <w:lang w:val="en-US"/>
          <w:rPrChange w:id="40442" w:author="Oryshkevich" w:date="2024-08-23T11:07:00Z" w16du:dateUtc="2024-08-23T15:07:00Z">
            <w:rPr>
              <w:rFonts w:asciiTheme="majorBidi" w:hAnsiTheme="majorBidi" w:cstheme="majorBidi"/>
            </w:rPr>
          </w:rPrChange>
        </w:rPr>
        <w:instrText>Urartian</w:instrText>
      </w:r>
      <w:r w:rsidR="00EA6C63" w:rsidRPr="005E560A">
        <w:rPr>
          <w:lang w:val="en-US"/>
          <w:rPrChange w:id="40443" w:author="Oryshkevich" w:date="2024-08-23T11:07:00Z" w16du:dateUtc="2024-08-23T15:07:00Z">
            <w:rPr/>
          </w:rPrChange>
        </w:rPr>
        <w:instrText xml:space="preserve">" </w:instrText>
      </w:r>
      <w:r w:rsidR="00EA6C63" w:rsidRPr="005E560A">
        <w:rPr>
          <w:rFonts w:asciiTheme="majorBidi" w:hAnsiTheme="majorBidi" w:cstheme="majorBidi"/>
          <w:color w:val="000000" w:themeColor="text1"/>
          <w:lang w:val="en-US"/>
          <w:rPrChange w:id="4044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0445" w:author="Oryshkevich" w:date="2024-08-23T11:07:00Z" w16du:dateUtc="2024-08-23T15:07:00Z">
            <w:rPr>
              <w:rFonts w:asciiTheme="majorBidi" w:hAnsiTheme="majorBidi" w:cstheme="majorBidi"/>
              <w:color w:val="000000" w:themeColor="text1"/>
              <w:lang w:val="en-GB"/>
            </w:rPr>
          </w:rPrChange>
        </w:rPr>
        <w:t xml:space="preserve"> Fortress at Ayanis, P. Matthiae, F. Pinnock, L. Nigro, N. Marchetti, L. Romano (Eds.), </w:t>
      </w:r>
      <w:r w:rsidRPr="005E560A">
        <w:rPr>
          <w:rFonts w:asciiTheme="majorBidi" w:hAnsiTheme="majorBidi" w:cstheme="majorBidi"/>
          <w:i/>
          <w:iCs/>
          <w:color w:val="000000" w:themeColor="text1"/>
          <w:lang w:val="en-US"/>
          <w:rPrChange w:id="40446" w:author="Oryshkevich" w:date="2024-08-23T11:07:00Z" w16du:dateUtc="2024-08-23T15:07:00Z">
            <w:rPr>
              <w:rFonts w:asciiTheme="majorBidi" w:hAnsiTheme="majorBidi" w:cstheme="majorBidi"/>
              <w:i/>
              <w:iCs/>
              <w:color w:val="000000" w:themeColor="text1"/>
              <w:lang w:val="en-GB"/>
            </w:rPr>
          </w:rPrChange>
        </w:rPr>
        <w:t>Proceedings of the 6th International Congress of the Archaeology of the Ancient Near East, 5 May-10 May 2009, “Sapienza”, Universita di Roma</w:t>
      </w:r>
      <w:r w:rsidRPr="005E560A">
        <w:rPr>
          <w:rFonts w:asciiTheme="majorBidi" w:hAnsiTheme="majorBidi" w:cstheme="majorBidi"/>
          <w:color w:val="000000" w:themeColor="text1"/>
          <w:lang w:val="en-US"/>
          <w:rPrChange w:id="40447" w:author="Oryshkevich" w:date="2024-08-23T11:07:00Z" w16du:dateUtc="2024-08-23T15:07:00Z">
            <w:rPr>
              <w:rFonts w:asciiTheme="majorBidi" w:hAnsiTheme="majorBidi" w:cstheme="majorBidi"/>
              <w:color w:val="000000" w:themeColor="text1"/>
              <w:lang w:val="en-GB"/>
            </w:rPr>
          </w:rPrChange>
        </w:rPr>
        <w:t xml:space="preserve"> (pp. 151-164). Wiesbaden: Harrassowitz Verlag.</w:t>
      </w:r>
    </w:p>
    <w:p w14:paraId="5A39819A" w14:textId="77777777" w:rsidR="0088351C" w:rsidRPr="005E560A" w:rsidRDefault="0088351C" w:rsidP="00F03A26">
      <w:pPr>
        <w:jc w:val="both"/>
        <w:rPr>
          <w:rFonts w:asciiTheme="majorBidi" w:hAnsiTheme="majorBidi" w:cstheme="majorBidi"/>
          <w:color w:val="000000" w:themeColor="text1"/>
          <w:lang w:val="en-US"/>
          <w:rPrChange w:id="40448" w:author="Oryshkevich" w:date="2024-08-23T11:07:00Z" w16du:dateUtc="2024-08-23T15:07:00Z">
            <w:rPr>
              <w:rFonts w:asciiTheme="majorBidi" w:hAnsiTheme="majorBidi" w:cstheme="majorBidi"/>
              <w:color w:val="000000" w:themeColor="text1"/>
              <w:lang w:val="en-GB"/>
            </w:rPr>
          </w:rPrChange>
        </w:rPr>
      </w:pPr>
    </w:p>
    <w:p w14:paraId="6B2DD4E6" w14:textId="77777777" w:rsidR="0088351C" w:rsidRPr="005E560A" w:rsidRDefault="0088351C" w:rsidP="00F03A26">
      <w:pPr>
        <w:jc w:val="both"/>
        <w:rPr>
          <w:rFonts w:asciiTheme="majorBidi" w:hAnsiTheme="majorBidi" w:cstheme="majorBidi"/>
          <w:lang w:val="en-US"/>
          <w:rPrChange w:id="40449"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450" w:author="Oryshkevich" w:date="2024-08-23T11:07:00Z" w16du:dateUtc="2024-08-23T15:07:00Z">
            <w:rPr>
              <w:rFonts w:asciiTheme="majorBidi" w:hAnsiTheme="majorBidi" w:cstheme="majorBidi"/>
              <w:lang w:val="en-GB"/>
            </w:rPr>
          </w:rPrChange>
        </w:rPr>
        <w:t>Erdoğan, S. (2017).</w:t>
      </w:r>
      <w:r w:rsidRPr="005E560A">
        <w:rPr>
          <w:rFonts w:asciiTheme="majorBidi" w:hAnsiTheme="majorBidi" w:cstheme="majorBidi"/>
          <w:i/>
          <w:lang w:val="en-US"/>
          <w:rPrChange w:id="40451" w:author="Oryshkevich" w:date="2024-08-23T11:07:00Z" w16du:dateUtc="2024-08-23T15:07:00Z">
            <w:rPr>
              <w:rFonts w:asciiTheme="majorBidi" w:hAnsiTheme="majorBidi" w:cstheme="majorBidi"/>
              <w:i/>
              <w:lang w:val="en-GB"/>
            </w:rPr>
          </w:rPrChange>
        </w:rPr>
        <w:t xml:space="preserve"> Doğu Anadolu Bölgesi Tek Odalı Kaya Mezarları: Kökeni, Gelişimi ve Mimari Tipolojisi. </w:t>
      </w:r>
      <w:r w:rsidRPr="005E560A">
        <w:rPr>
          <w:rFonts w:asciiTheme="majorBidi" w:hAnsiTheme="majorBidi" w:cstheme="majorBidi"/>
          <w:iCs/>
          <w:lang w:val="en-US"/>
          <w:rPrChange w:id="40452" w:author="Oryshkevich" w:date="2024-08-23T11:07:00Z" w16du:dateUtc="2024-08-23T15:07:00Z">
            <w:rPr>
              <w:rFonts w:asciiTheme="majorBidi" w:hAnsiTheme="majorBidi" w:cstheme="majorBidi"/>
              <w:iCs/>
              <w:lang w:val="en-GB"/>
            </w:rPr>
          </w:rPrChange>
        </w:rPr>
        <w:t>Unpublished PhD Dissertation, Van, University of Yüzüncü Yıl.</w:t>
      </w:r>
      <w:r w:rsidRPr="005E560A">
        <w:rPr>
          <w:rFonts w:asciiTheme="majorBidi" w:hAnsiTheme="majorBidi" w:cstheme="majorBidi"/>
          <w:lang w:val="en-US"/>
          <w:rPrChange w:id="40453" w:author="Oryshkevich" w:date="2024-08-23T11:07:00Z" w16du:dateUtc="2024-08-23T15:07:00Z">
            <w:rPr>
              <w:rFonts w:asciiTheme="majorBidi" w:hAnsiTheme="majorBidi" w:cstheme="majorBidi"/>
              <w:lang w:val="en-GB"/>
            </w:rPr>
          </w:rPrChange>
        </w:rPr>
        <w:t xml:space="preserve"> </w:t>
      </w:r>
    </w:p>
    <w:p w14:paraId="584D613B" w14:textId="77777777" w:rsidR="0088351C" w:rsidRPr="005E560A" w:rsidRDefault="0088351C" w:rsidP="00F03A26">
      <w:pPr>
        <w:jc w:val="both"/>
        <w:rPr>
          <w:rFonts w:asciiTheme="majorBidi" w:hAnsiTheme="majorBidi" w:cstheme="majorBidi"/>
          <w:lang w:val="en-US"/>
          <w:rPrChange w:id="40454" w:author="Oryshkevich" w:date="2024-08-23T11:07:00Z" w16du:dateUtc="2024-08-23T15:07:00Z">
            <w:rPr>
              <w:rFonts w:asciiTheme="majorBidi" w:hAnsiTheme="majorBidi" w:cstheme="majorBidi"/>
              <w:lang w:val="en-GB"/>
            </w:rPr>
          </w:rPrChange>
        </w:rPr>
      </w:pPr>
    </w:p>
    <w:p w14:paraId="2B980102" w14:textId="77777777" w:rsidR="0088351C" w:rsidRPr="005E560A" w:rsidRDefault="0088351C" w:rsidP="00F03A26">
      <w:pPr>
        <w:jc w:val="both"/>
        <w:rPr>
          <w:rFonts w:asciiTheme="majorBidi" w:hAnsiTheme="majorBidi" w:cstheme="majorBidi"/>
          <w:color w:val="000000" w:themeColor="text1"/>
          <w:lang w:val="en-US"/>
          <w:rPrChange w:id="40455" w:author="Oryshkevich" w:date="2024-08-23T11:07:00Z" w16du:dateUtc="2024-08-23T15:07:00Z">
            <w:rPr>
              <w:rFonts w:asciiTheme="majorBidi" w:hAnsiTheme="majorBidi" w:cstheme="majorBidi"/>
              <w:color w:val="000000" w:themeColor="text1"/>
              <w:lang w:val="en-GB"/>
            </w:rPr>
          </w:rPrChange>
        </w:rPr>
      </w:pPr>
      <w:r w:rsidRPr="005E560A">
        <w:rPr>
          <w:rFonts w:asciiTheme="majorBidi" w:eastAsia="Times New Roman" w:hAnsiTheme="majorBidi" w:cstheme="majorBidi"/>
          <w:lang w:val="en-US"/>
          <w:rPrChange w:id="40456" w:author="Oryshkevich" w:date="2024-08-23T11:07:00Z" w16du:dateUtc="2024-08-23T15:07:00Z">
            <w:rPr>
              <w:rFonts w:asciiTheme="majorBidi" w:eastAsia="Times New Roman" w:hAnsiTheme="majorBidi" w:cstheme="majorBidi"/>
              <w:lang w:val="en-GB"/>
            </w:rPr>
          </w:rPrChange>
        </w:rPr>
        <w:t>Erdoğan, S., Ercek, M., &amp; Şen, M. (2020). Kayalıdere</w:t>
      </w:r>
      <w:r w:rsidRPr="005E560A">
        <w:rPr>
          <w:rFonts w:asciiTheme="majorBidi" w:eastAsia="Times New Roman" w:hAnsiTheme="majorBidi" w:cstheme="majorBidi"/>
          <w:lang w:val="en-US"/>
          <w:rPrChange w:id="40457"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4045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459" w:author="Oryshkevich" w:date="2024-08-23T11:07:00Z" w16du:dateUtc="2024-08-23T15:07:00Z">
            <w:rPr>
              <w:rFonts w:asciiTheme="majorBidi" w:eastAsia="Times New Roman" w:hAnsiTheme="majorBidi" w:cstheme="majorBidi"/>
              <w:lang w:val="en-GB"/>
            </w:rPr>
          </w:rPrChange>
        </w:rPr>
        <w:instrText>Kayalıdere</w:instrText>
      </w:r>
      <w:r w:rsidRPr="005E560A">
        <w:rPr>
          <w:rFonts w:asciiTheme="majorBidi" w:hAnsiTheme="majorBidi" w:cstheme="majorBidi"/>
          <w:lang w:val="en-US"/>
          <w:rPrChange w:id="40460"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4046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40462" w:author="Oryshkevich" w:date="2024-08-23T11:07:00Z" w16du:dateUtc="2024-08-23T15:07:00Z">
            <w:rPr>
              <w:rFonts w:asciiTheme="majorBidi" w:eastAsia="Times New Roman" w:hAnsiTheme="majorBidi" w:cstheme="majorBidi"/>
              <w:lang w:val="en-GB"/>
            </w:rPr>
          </w:rPrChange>
        </w:rPr>
        <w:t xml:space="preserve"> Kalesi 2018-2019 Yılı Kurtarma Kazıları; İlk Notlar. </w:t>
      </w:r>
      <w:r w:rsidRPr="005E560A">
        <w:rPr>
          <w:rFonts w:asciiTheme="majorBidi" w:eastAsia="Times New Roman" w:hAnsiTheme="majorBidi" w:cstheme="majorBidi"/>
          <w:i/>
          <w:lang w:val="en-US"/>
          <w:rPrChange w:id="40463" w:author="Oryshkevich" w:date="2024-08-23T11:07:00Z" w16du:dateUtc="2024-08-23T15:07:00Z">
            <w:rPr>
              <w:rFonts w:asciiTheme="majorBidi" w:eastAsia="Times New Roman" w:hAnsiTheme="majorBidi" w:cstheme="majorBidi"/>
              <w:i/>
              <w:lang w:val="en-GB"/>
            </w:rPr>
          </w:rPrChange>
        </w:rPr>
        <w:t>Aras Türkiye Eski Yakın Doğu Araştırmaları Dergisi</w:t>
      </w:r>
      <w:r w:rsidRPr="005E560A">
        <w:rPr>
          <w:rFonts w:asciiTheme="majorBidi" w:eastAsia="Times New Roman" w:hAnsiTheme="majorBidi" w:cstheme="majorBidi"/>
          <w:lang w:val="en-US"/>
          <w:rPrChange w:id="40464" w:author="Oryshkevich" w:date="2024-08-23T11:07:00Z" w16du:dateUtc="2024-08-23T15:07:00Z">
            <w:rPr>
              <w:rFonts w:asciiTheme="majorBidi" w:eastAsia="Times New Roman" w:hAnsiTheme="majorBidi" w:cstheme="majorBidi"/>
              <w:lang w:val="en-GB"/>
            </w:rPr>
          </w:rPrChange>
        </w:rPr>
        <w:t xml:space="preserve"> 2: 19-37.</w:t>
      </w:r>
    </w:p>
    <w:p w14:paraId="016B64C6" w14:textId="77777777" w:rsidR="0088351C" w:rsidRPr="005E560A" w:rsidRDefault="0088351C" w:rsidP="00F03A26">
      <w:pPr>
        <w:jc w:val="both"/>
        <w:rPr>
          <w:rFonts w:asciiTheme="majorBidi" w:hAnsiTheme="majorBidi" w:cstheme="majorBidi"/>
          <w:color w:val="000000" w:themeColor="text1"/>
          <w:lang w:val="en-US"/>
          <w:rPrChange w:id="40465" w:author="Oryshkevich" w:date="2024-08-23T11:07:00Z" w16du:dateUtc="2024-08-23T15:07:00Z">
            <w:rPr>
              <w:rFonts w:asciiTheme="majorBidi" w:hAnsiTheme="majorBidi" w:cstheme="majorBidi"/>
              <w:color w:val="000000" w:themeColor="text1"/>
              <w:lang w:val="en-GB"/>
            </w:rPr>
          </w:rPrChange>
        </w:rPr>
      </w:pPr>
    </w:p>
    <w:p w14:paraId="1005B881" w14:textId="689D6C58" w:rsidR="0088351C" w:rsidRPr="005E560A" w:rsidRDefault="0088351C" w:rsidP="00F03A26">
      <w:pPr>
        <w:jc w:val="both"/>
        <w:rPr>
          <w:rFonts w:asciiTheme="majorBidi" w:hAnsiTheme="majorBidi" w:cstheme="majorBidi"/>
          <w:color w:val="000000" w:themeColor="text1"/>
          <w:lang w:val="en-US"/>
          <w:rPrChange w:id="40466"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467" w:author="Oryshkevich" w:date="2024-08-23T11:07:00Z" w16du:dateUtc="2024-08-23T15:07:00Z">
            <w:rPr>
              <w:rFonts w:asciiTheme="majorBidi" w:hAnsiTheme="majorBidi" w:cstheme="majorBidi"/>
              <w:color w:val="000000" w:themeColor="text1"/>
              <w:lang w:val="en-GB"/>
            </w:rPr>
          </w:rPrChange>
        </w:rPr>
        <w:t>Erzen, A. (1960a). Van-Toprakkale</w:t>
      </w:r>
      <w:r w:rsidRPr="005E560A">
        <w:rPr>
          <w:rFonts w:asciiTheme="majorBidi" w:hAnsiTheme="majorBidi" w:cstheme="majorBidi"/>
          <w:color w:val="000000" w:themeColor="text1"/>
          <w:lang w:val="en-US"/>
          <w:rPrChange w:id="40468"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0469" w:author="Oryshkevich" w:date="2024-08-23T11:07:00Z" w16du:dateUtc="2024-08-23T15:07:00Z">
            <w:rPr>
              <w:rFonts w:asciiTheme="majorBidi" w:hAnsiTheme="majorBidi" w:cstheme="majorBidi"/>
              <w:lang w:val="en-GB"/>
            </w:rPr>
          </w:rPrChange>
        </w:rPr>
        <w:instrText xml:space="preserve"> XE "Toprakkale" </w:instrText>
      </w:r>
      <w:r w:rsidRPr="005E560A">
        <w:rPr>
          <w:rFonts w:asciiTheme="majorBidi" w:hAnsiTheme="majorBidi" w:cstheme="majorBidi"/>
          <w:color w:val="000000" w:themeColor="text1"/>
          <w:lang w:val="en-US"/>
          <w:rPrChange w:id="40470"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0471" w:author="Oryshkevich" w:date="2024-08-23T11:07:00Z" w16du:dateUtc="2024-08-23T15:07:00Z">
            <w:rPr>
              <w:rFonts w:asciiTheme="majorBidi" w:hAnsiTheme="majorBidi" w:cstheme="majorBidi"/>
              <w:color w:val="000000" w:themeColor="text1"/>
              <w:lang w:val="en-GB"/>
            </w:rPr>
          </w:rPrChange>
        </w:rPr>
        <w:t xml:space="preserve"> kazısı ve bölgede yapılan araştırmalar. </w:t>
      </w:r>
      <w:r w:rsidRPr="005E560A">
        <w:rPr>
          <w:rFonts w:asciiTheme="majorBidi" w:hAnsiTheme="majorBidi" w:cstheme="majorBidi"/>
          <w:i/>
          <w:iCs/>
          <w:color w:val="000000" w:themeColor="text1"/>
          <w:lang w:val="en-US"/>
          <w:rPrChange w:id="40472" w:author="Oryshkevich" w:date="2024-08-23T11:07:00Z" w16du:dateUtc="2024-08-23T15:07:00Z">
            <w:rPr>
              <w:rFonts w:asciiTheme="majorBidi" w:hAnsiTheme="majorBidi" w:cstheme="majorBidi"/>
              <w:i/>
              <w:iCs/>
              <w:color w:val="000000" w:themeColor="text1"/>
              <w:lang w:val="en-GB"/>
            </w:rPr>
          </w:rPrChange>
        </w:rPr>
        <w:t xml:space="preserve">Belleten, XXIV </w:t>
      </w:r>
      <w:r w:rsidRPr="005E560A">
        <w:rPr>
          <w:rFonts w:asciiTheme="majorBidi" w:hAnsiTheme="majorBidi" w:cstheme="majorBidi"/>
          <w:color w:val="000000" w:themeColor="text1"/>
          <w:lang w:val="en-US"/>
          <w:rPrChange w:id="40473" w:author="Oryshkevich" w:date="2024-08-23T11:07:00Z" w16du:dateUtc="2024-08-23T15:07:00Z">
            <w:rPr>
              <w:rFonts w:asciiTheme="majorBidi" w:hAnsiTheme="majorBidi" w:cstheme="majorBidi"/>
              <w:color w:val="000000" w:themeColor="text1"/>
              <w:lang w:val="en-GB"/>
            </w:rPr>
          </w:rPrChange>
        </w:rPr>
        <w:t>(96), 716-718.</w:t>
      </w:r>
    </w:p>
    <w:p w14:paraId="4683E5A9" w14:textId="77777777" w:rsidR="0088351C" w:rsidRPr="005E560A" w:rsidRDefault="0088351C" w:rsidP="00F03A26">
      <w:pPr>
        <w:jc w:val="both"/>
        <w:rPr>
          <w:rFonts w:asciiTheme="majorBidi" w:eastAsia="Times New Roman" w:hAnsiTheme="majorBidi" w:cstheme="majorBidi"/>
          <w:lang w:val="en-US"/>
          <w:rPrChange w:id="40474" w:author="Oryshkevich" w:date="2024-08-23T11:07:00Z" w16du:dateUtc="2024-08-23T15:07:00Z">
            <w:rPr>
              <w:rFonts w:asciiTheme="majorBidi" w:eastAsia="Times New Roman" w:hAnsiTheme="majorBidi" w:cstheme="majorBidi"/>
              <w:lang w:val="en-GB"/>
            </w:rPr>
          </w:rPrChange>
        </w:rPr>
      </w:pPr>
    </w:p>
    <w:p w14:paraId="4D0E5D99" w14:textId="7A526413" w:rsidR="0088351C" w:rsidRPr="005E560A" w:rsidRDefault="0088351C" w:rsidP="00F03A26">
      <w:pPr>
        <w:jc w:val="both"/>
        <w:rPr>
          <w:rFonts w:asciiTheme="majorBidi" w:eastAsia="Times New Roman" w:hAnsiTheme="majorBidi" w:cstheme="majorBidi"/>
          <w:lang w:val="en-US"/>
          <w:rPrChange w:id="40475"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40476" w:author="Oryshkevich" w:date="2024-08-23T11:07:00Z" w16du:dateUtc="2024-08-23T15:07:00Z">
            <w:rPr>
              <w:rFonts w:asciiTheme="majorBidi" w:eastAsia="Times New Roman" w:hAnsiTheme="majorBidi" w:cstheme="majorBidi"/>
              <w:lang w:val="en-GB"/>
            </w:rPr>
          </w:rPrChange>
        </w:rPr>
        <w:t>Erzen, A. (1962). Untersuchungen in der Urartaischen Stadt Toprakkale</w:t>
      </w:r>
      <w:r w:rsidRPr="005E560A">
        <w:rPr>
          <w:rFonts w:asciiTheme="majorBidi" w:eastAsia="Times New Roman" w:hAnsiTheme="majorBidi" w:cstheme="majorBidi"/>
          <w:lang w:val="en-US"/>
          <w:rPrChange w:id="40477"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40478" w:author="Oryshkevich" w:date="2024-08-23T11:07:00Z" w16du:dateUtc="2024-08-23T15:07:00Z">
            <w:rPr>
              <w:rFonts w:asciiTheme="majorBidi" w:hAnsiTheme="majorBidi" w:cstheme="majorBidi"/>
              <w:lang w:val="en-GB"/>
            </w:rPr>
          </w:rPrChange>
        </w:rPr>
        <w:instrText xml:space="preserve"> XE "Toprakkale" </w:instrText>
      </w:r>
      <w:r w:rsidRPr="005E560A">
        <w:rPr>
          <w:rFonts w:asciiTheme="majorBidi" w:eastAsia="Times New Roman" w:hAnsiTheme="majorBidi" w:cstheme="majorBidi"/>
          <w:lang w:val="en-US"/>
          <w:rPrChange w:id="40479"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40480" w:author="Oryshkevich" w:date="2024-08-23T11:07:00Z" w16du:dateUtc="2024-08-23T15:07:00Z">
            <w:rPr>
              <w:rFonts w:asciiTheme="majorBidi" w:eastAsia="Times New Roman" w:hAnsiTheme="majorBidi" w:cstheme="majorBidi"/>
              <w:lang w:val="en-GB"/>
            </w:rPr>
          </w:rPrChange>
        </w:rPr>
        <w:t xml:space="preserve"> Bei Van in den Jahren 1959-1961, </w:t>
      </w:r>
      <w:r w:rsidRPr="005E560A">
        <w:rPr>
          <w:rFonts w:asciiTheme="majorBidi" w:eastAsia="Times New Roman" w:hAnsiTheme="majorBidi" w:cstheme="majorBidi"/>
          <w:i/>
          <w:lang w:val="en-US"/>
          <w:rPrChange w:id="40481" w:author="Oryshkevich" w:date="2024-08-23T11:07:00Z" w16du:dateUtc="2024-08-23T15:07:00Z">
            <w:rPr>
              <w:rFonts w:asciiTheme="majorBidi" w:eastAsia="Times New Roman" w:hAnsiTheme="majorBidi" w:cstheme="majorBidi"/>
              <w:i/>
              <w:lang w:val="en-GB"/>
            </w:rPr>
          </w:rPrChange>
        </w:rPr>
        <w:t>Archäologischer Anzeiger,</w:t>
      </w:r>
      <w:r w:rsidRPr="005E560A">
        <w:rPr>
          <w:rFonts w:asciiTheme="majorBidi" w:eastAsia="Times New Roman" w:hAnsiTheme="majorBidi" w:cstheme="majorBidi"/>
          <w:lang w:val="en-US"/>
          <w:rPrChange w:id="40482" w:author="Oryshkevich" w:date="2024-08-23T11:07:00Z" w16du:dateUtc="2024-08-23T15:07:00Z">
            <w:rPr>
              <w:rFonts w:asciiTheme="majorBidi" w:eastAsia="Times New Roman" w:hAnsiTheme="majorBidi" w:cstheme="majorBidi"/>
              <w:lang w:val="en-GB"/>
            </w:rPr>
          </w:rPrChange>
        </w:rPr>
        <w:t xml:space="preserve"> 77 (3), 383-414.</w:t>
      </w:r>
    </w:p>
    <w:p w14:paraId="3B29869B" w14:textId="77777777" w:rsidR="0088351C" w:rsidRPr="005E560A" w:rsidRDefault="0088351C" w:rsidP="00F03A26">
      <w:pPr>
        <w:jc w:val="both"/>
        <w:rPr>
          <w:rFonts w:asciiTheme="majorBidi" w:hAnsiTheme="majorBidi" w:cstheme="majorBidi"/>
          <w:color w:val="000000" w:themeColor="text1"/>
          <w:lang w:val="en-US"/>
          <w:rPrChange w:id="40483" w:author="Oryshkevich" w:date="2024-08-23T11:07:00Z" w16du:dateUtc="2024-08-23T15:07:00Z">
            <w:rPr>
              <w:rFonts w:asciiTheme="majorBidi" w:hAnsiTheme="majorBidi" w:cstheme="majorBidi"/>
              <w:color w:val="000000" w:themeColor="text1"/>
              <w:lang w:val="en-GB"/>
            </w:rPr>
          </w:rPrChange>
        </w:rPr>
      </w:pPr>
    </w:p>
    <w:p w14:paraId="431DC1D9" w14:textId="45D633A0" w:rsidR="0088351C" w:rsidRPr="005E560A" w:rsidRDefault="0088351C" w:rsidP="00F03A26">
      <w:pPr>
        <w:jc w:val="both"/>
        <w:rPr>
          <w:rFonts w:asciiTheme="majorBidi" w:hAnsiTheme="majorBidi" w:cstheme="majorBidi"/>
          <w:lang w:val="en-US"/>
          <w:rPrChange w:id="40484"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485" w:author="Oryshkevich" w:date="2024-08-23T11:07:00Z" w16du:dateUtc="2024-08-23T15:07:00Z">
            <w:rPr>
              <w:rFonts w:asciiTheme="majorBidi" w:hAnsiTheme="majorBidi" w:cstheme="majorBidi"/>
              <w:lang w:val="en-GB"/>
            </w:rPr>
          </w:rPrChange>
        </w:rPr>
        <w:t xml:space="preserve">Erzen, A. (1963). Ünseli (Ernis) Mezarlığı. </w:t>
      </w:r>
      <w:r w:rsidRPr="005E560A">
        <w:rPr>
          <w:rFonts w:asciiTheme="majorBidi" w:hAnsiTheme="majorBidi" w:cstheme="majorBidi"/>
          <w:i/>
          <w:iCs/>
          <w:lang w:val="en-US"/>
          <w:rPrChange w:id="40486" w:author="Oryshkevich" w:date="2024-08-23T11:07:00Z" w16du:dateUtc="2024-08-23T15:07:00Z">
            <w:rPr>
              <w:rFonts w:asciiTheme="majorBidi" w:hAnsiTheme="majorBidi" w:cstheme="majorBidi"/>
              <w:i/>
              <w:iCs/>
              <w:lang w:val="en-GB"/>
            </w:rPr>
          </w:rPrChange>
        </w:rPr>
        <w:t xml:space="preserve">Belleten, </w:t>
      </w:r>
      <w:r w:rsidRPr="005E560A">
        <w:rPr>
          <w:rFonts w:asciiTheme="majorBidi" w:hAnsiTheme="majorBidi" w:cstheme="majorBidi"/>
          <w:lang w:val="en-US"/>
          <w:rPrChange w:id="40487" w:author="Oryshkevich" w:date="2024-08-23T11:07:00Z" w16du:dateUtc="2024-08-23T15:07:00Z">
            <w:rPr>
              <w:rFonts w:asciiTheme="majorBidi" w:hAnsiTheme="majorBidi" w:cstheme="majorBidi"/>
              <w:lang w:val="en-GB"/>
            </w:rPr>
          </w:rPrChange>
        </w:rPr>
        <w:t>XXVII/107, 542.</w:t>
      </w:r>
    </w:p>
    <w:p w14:paraId="67A27DFE" w14:textId="77777777" w:rsidR="0088351C" w:rsidRPr="005E560A" w:rsidRDefault="0088351C" w:rsidP="00F03A26">
      <w:pPr>
        <w:jc w:val="both"/>
        <w:rPr>
          <w:rFonts w:asciiTheme="majorBidi" w:hAnsiTheme="majorBidi" w:cstheme="majorBidi"/>
          <w:lang w:val="en-US"/>
          <w:rPrChange w:id="40488" w:author="Oryshkevich" w:date="2024-08-23T11:07:00Z" w16du:dateUtc="2024-08-23T15:07:00Z">
            <w:rPr>
              <w:rFonts w:asciiTheme="majorBidi" w:hAnsiTheme="majorBidi" w:cstheme="majorBidi"/>
              <w:lang w:val="en-GB"/>
            </w:rPr>
          </w:rPrChange>
        </w:rPr>
      </w:pPr>
    </w:p>
    <w:p w14:paraId="5FC86325" w14:textId="45874B3B" w:rsidR="0088351C" w:rsidRPr="005E560A" w:rsidRDefault="0088351C" w:rsidP="00F03A26">
      <w:pPr>
        <w:jc w:val="both"/>
        <w:rPr>
          <w:rFonts w:asciiTheme="majorBidi" w:hAnsiTheme="majorBidi" w:cstheme="majorBidi"/>
          <w:lang w:val="en-US"/>
          <w:rPrChange w:id="40489"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490" w:author="Oryshkevich" w:date="2024-08-23T11:07:00Z" w16du:dateUtc="2024-08-23T15:07:00Z">
            <w:rPr>
              <w:rFonts w:asciiTheme="majorBidi" w:hAnsiTheme="majorBidi" w:cstheme="majorBidi"/>
              <w:lang w:val="en-GB"/>
            </w:rPr>
          </w:rPrChange>
        </w:rPr>
        <w:t>Erzen, A. (1964). Toprakkale</w:t>
      </w:r>
      <w:r w:rsidRPr="005E560A">
        <w:rPr>
          <w:rFonts w:asciiTheme="majorBidi" w:hAnsiTheme="majorBidi" w:cstheme="majorBidi"/>
          <w:lang w:val="en-US"/>
          <w:rPrChange w:id="4049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492" w:author="Oryshkevich" w:date="2024-08-23T11:07:00Z" w16du:dateUtc="2024-08-23T15:07:00Z">
            <w:rPr>
              <w:rFonts w:asciiTheme="majorBidi" w:hAnsiTheme="majorBidi" w:cstheme="majorBidi"/>
              <w:lang w:val="en-GB"/>
            </w:rPr>
          </w:rPrChange>
        </w:rPr>
        <w:instrText xml:space="preserve"> XE "Toprakkale" </w:instrText>
      </w:r>
      <w:r w:rsidRPr="005E560A">
        <w:rPr>
          <w:rFonts w:asciiTheme="majorBidi" w:hAnsiTheme="majorBidi" w:cstheme="majorBidi"/>
          <w:lang w:val="en-US"/>
          <w:rPrChange w:id="4049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494" w:author="Oryshkevich" w:date="2024-08-23T11:07:00Z" w16du:dateUtc="2024-08-23T15:07:00Z">
            <w:rPr>
              <w:rFonts w:asciiTheme="majorBidi" w:hAnsiTheme="majorBidi" w:cstheme="majorBidi"/>
              <w:lang w:val="en-GB"/>
            </w:rPr>
          </w:rPrChange>
        </w:rPr>
        <w:t>, Çavuştepe</w:t>
      </w:r>
      <w:r w:rsidRPr="005E560A">
        <w:rPr>
          <w:rFonts w:asciiTheme="majorBidi" w:hAnsiTheme="majorBidi" w:cstheme="majorBidi"/>
          <w:lang w:val="en-US"/>
          <w:rPrChange w:id="4049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496" w:author="Oryshkevich" w:date="2024-08-23T11:07:00Z" w16du:dateUtc="2024-08-23T15:07:00Z">
            <w:rPr>
              <w:rFonts w:asciiTheme="majorBidi" w:hAnsiTheme="majorBidi" w:cstheme="majorBidi"/>
              <w:lang w:val="en-GB"/>
            </w:rPr>
          </w:rPrChange>
        </w:rPr>
        <w:instrText xml:space="preserve"> XE "Çavuştepe" </w:instrText>
      </w:r>
      <w:r w:rsidRPr="005E560A">
        <w:rPr>
          <w:rFonts w:asciiTheme="majorBidi" w:hAnsiTheme="majorBidi" w:cstheme="majorBidi"/>
          <w:lang w:val="en-US"/>
          <w:rPrChange w:id="4049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498" w:author="Oryshkevich" w:date="2024-08-23T11:07:00Z" w16du:dateUtc="2024-08-23T15:07:00Z">
            <w:rPr>
              <w:rFonts w:asciiTheme="majorBidi" w:hAnsiTheme="majorBidi" w:cstheme="majorBidi"/>
              <w:lang w:val="en-GB"/>
            </w:rPr>
          </w:rPrChange>
        </w:rPr>
        <w:t xml:space="preserve"> ve Ünseli (Ernis) Kazıları. </w:t>
      </w:r>
      <w:r w:rsidRPr="005E560A">
        <w:rPr>
          <w:rFonts w:asciiTheme="majorBidi" w:hAnsiTheme="majorBidi" w:cstheme="majorBidi"/>
          <w:i/>
          <w:iCs/>
          <w:lang w:val="en-US"/>
          <w:rPrChange w:id="40499" w:author="Oryshkevich" w:date="2024-08-23T11:07:00Z" w16du:dateUtc="2024-08-23T15:07:00Z">
            <w:rPr>
              <w:rFonts w:asciiTheme="majorBidi" w:hAnsiTheme="majorBidi" w:cstheme="majorBidi"/>
              <w:i/>
              <w:iCs/>
              <w:lang w:val="en-GB"/>
            </w:rPr>
          </w:rPrChange>
        </w:rPr>
        <w:t xml:space="preserve">Belleten. </w:t>
      </w:r>
      <w:r w:rsidRPr="005E560A">
        <w:rPr>
          <w:rFonts w:asciiTheme="majorBidi" w:hAnsiTheme="majorBidi" w:cstheme="majorBidi"/>
          <w:lang w:val="en-US"/>
          <w:rPrChange w:id="40500" w:author="Oryshkevich" w:date="2024-08-23T11:07:00Z" w16du:dateUtc="2024-08-23T15:07:00Z">
            <w:rPr>
              <w:rFonts w:asciiTheme="majorBidi" w:hAnsiTheme="majorBidi" w:cstheme="majorBidi"/>
              <w:lang w:val="en-GB"/>
            </w:rPr>
          </w:rPrChange>
        </w:rPr>
        <w:t>XXVIII (111), 568-572.</w:t>
      </w:r>
    </w:p>
    <w:p w14:paraId="25907588" w14:textId="725DE28F" w:rsidR="0088351C" w:rsidRPr="005E560A" w:rsidRDefault="0088351C" w:rsidP="00F03A26">
      <w:pPr>
        <w:spacing w:before="120" w:after="120"/>
        <w:jc w:val="both"/>
        <w:rPr>
          <w:rFonts w:asciiTheme="majorBidi" w:hAnsiTheme="majorBidi" w:cstheme="majorBidi"/>
          <w:lang w:val="en-US"/>
          <w:rPrChange w:id="4050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502" w:author="Oryshkevich" w:date="2024-08-23T11:07:00Z" w16du:dateUtc="2024-08-23T15:07:00Z">
            <w:rPr>
              <w:rFonts w:asciiTheme="majorBidi" w:hAnsiTheme="majorBidi" w:cstheme="majorBidi"/>
              <w:lang w:val="en-GB"/>
            </w:rPr>
          </w:rPrChange>
        </w:rPr>
        <w:t>Erzen, A. (1972). Çavuştepe</w:t>
      </w:r>
      <w:r w:rsidRPr="005E560A">
        <w:rPr>
          <w:rFonts w:asciiTheme="majorBidi" w:hAnsiTheme="majorBidi" w:cstheme="majorBidi"/>
          <w:lang w:val="en-US"/>
          <w:rPrChange w:id="4050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504" w:author="Oryshkevich" w:date="2024-08-23T11:07:00Z" w16du:dateUtc="2024-08-23T15:07:00Z">
            <w:rPr>
              <w:rFonts w:asciiTheme="majorBidi" w:hAnsiTheme="majorBidi" w:cstheme="majorBidi"/>
              <w:lang w:val="en-GB"/>
            </w:rPr>
          </w:rPrChange>
        </w:rPr>
        <w:instrText xml:space="preserve"> XE "Çavuştepe" </w:instrText>
      </w:r>
      <w:r w:rsidRPr="005E560A">
        <w:rPr>
          <w:rFonts w:asciiTheme="majorBidi" w:hAnsiTheme="majorBidi" w:cstheme="majorBidi"/>
          <w:lang w:val="en-US"/>
          <w:rPrChange w:id="4050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506" w:author="Oryshkevich" w:date="2024-08-23T11:07:00Z" w16du:dateUtc="2024-08-23T15:07:00Z">
            <w:rPr>
              <w:rFonts w:asciiTheme="majorBidi" w:hAnsiTheme="majorBidi" w:cstheme="majorBidi"/>
              <w:lang w:val="en-GB"/>
            </w:rPr>
          </w:rPrChange>
        </w:rPr>
        <w:t xml:space="preserve"> 1970 Kazısı, </w:t>
      </w:r>
      <w:r w:rsidRPr="005E560A">
        <w:rPr>
          <w:rFonts w:asciiTheme="majorBidi" w:hAnsiTheme="majorBidi" w:cstheme="majorBidi"/>
          <w:i/>
          <w:iCs/>
          <w:lang w:val="en-US"/>
          <w:rPrChange w:id="40507" w:author="Oryshkevich" w:date="2024-08-23T11:07:00Z" w16du:dateUtc="2024-08-23T15:07:00Z">
            <w:rPr>
              <w:rFonts w:asciiTheme="majorBidi" w:hAnsiTheme="majorBidi" w:cstheme="majorBidi"/>
              <w:i/>
              <w:iCs/>
              <w:lang w:val="en-GB"/>
            </w:rPr>
          </w:rPrChange>
        </w:rPr>
        <w:t xml:space="preserve">Türk Arkeoloji Dergisi </w:t>
      </w:r>
      <w:r w:rsidRPr="005E560A">
        <w:rPr>
          <w:rFonts w:asciiTheme="majorBidi" w:hAnsiTheme="majorBidi" w:cstheme="majorBidi"/>
          <w:lang w:val="en-US"/>
          <w:rPrChange w:id="40508" w:author="Oryshkevich" w:date="2024-08-23T11:07:00Z" w16du:dateUtc="2024-08-23T15:07:00Z">
            <w:rPr>
              <w:rFonts w:asciiTheme="majorBidi" w:hAnsiTheme="majorBidi" w:cstheme="majorBidi"/>
              <w:lang w:val="en-GB"/>
            </w:rPr>
          </w:rPrChange>
        </w:rPr>
        <w:t xml:space="preserve">19(2), 103-108. </w:t>
      </w:r>
    </w:p>
    <w:p w14:paraId="31F9BC3F" w14:textId="16C976C5" w:rsidR="0088351C" w:rsidRPr="005E560A" w:rsidRDefault="0088351C" w:rsidP="00F03A26">
      <w:pPr>
        <w:jc w:val="both"/>
        <w:rPr>
          <w:rFonts w:asciiTheme="majorBidi" w:hAnsiTheme="majorBidi" w:cstheme="majorBidi"/>
          <w:color w:val="000000" w:themeColor="text1"/>
          <w:lang w:val="en-US"/>
          <w:rPrChange w:id="40509"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510" w:author="Oryshkevich" w:date="2024-08-23T11:07:00Z" w16du:dateUtc="2024-08-23T15:07:00Z">
            <w:rPr>
              <w:rFonts w:asciiTheme="majorBidi" w:hAnsiTheme="majorBidi" w:cstheme="majorBidi"/>
              <w:color w:val="000000" w:themeColor="text1"/>
              <w:lang w:val="en-GB"/>
            </w:rPr>
          </w:rPrChange>
        </w:rPr>
        <w:t>Erzen, A. (1974). Çavuştepe</w:t>
      </w:r>
      <w:r w:rsidRPr="005E560A">
        <w:rPr>
          <w:rFonts w:asciiTheme="majorBidi" w:hAnsiTheme="majorBidi" w:cstheme="majorBidi"/>
          <w:color w:val="000000" w:themeColor="text1"/>
          <w:lang w:val="en-US"/>
          <w:rPrChange w:id="40511"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0512" w:author="Oryshkevich" w:date="2024-08-23T11:07:00Z" w16du:dateUtc="2024-08-23T15:07:00Z">
            <w:rPr>
              <w:rFonts w:asciiTheme="majorBidi" w:hAnsiTheme="majorBidi" w:cstheme="majorBidi"/>
              <w:lang w:val="en-GB"/>
            </w:rPr>
          </w:rPrChange>
        </w:rPr>
        <w:instrText xml:space="preserve"> XE "Çavuştepe" </w:instrText>
      </w:r>
      <w:r w:rsidRPr="005E560A">
        <w:rPr>
          <w:rFonts w:asciiTheme="majorBidi" w:hAnsiTheme="majorBidi" w:cstheme="majorBidi"/>
          <w:color w:val="000000" w:themeColor="text1"/>
          <w:lang w:val="en-US"/>
          <w:rPrChange w:id="40513"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0514" w:author="Oryshkevich" w:date="2024-08-23T11:07:00Z" w16du:dateUtc="2024-08-23T15:07:00Z">
            <w:rPr>
              <w:rFonts w:asciiTheme="majorBidi" w:hAnsiTheme="majorBidi" w:cstheme="majorBidi"/>
              <w:color w:val="000000" w:themeColor="text1"/>
              <w:lang w:val="en-GB"/>
            </w:rPr>
          </w:rPrChange>
        </w:rPr>
        <w:t xml:space="preserve"> Kazısı 1973 Yılı Çalışmaları. </w:t>
      </w:r>
      <w:r w:rsidRPr="005E560A">
        <w:rPr>
          <w:rFonts w:asciiTheme="majorBidi" w:hAnsiTheme="majorBidi" w:cstheme="majorBidi"/>
          <w:i/>
          <w:iCs/>
          <w:color w:val="000000" w:themeColor="text1"/>
          <w:lang w:val="en-US"/>
          <w:rPrChange w:id="40515" w:author="Oryshkevich" w:date="2024-08-23T11:07:00Z" w16du:dateUtc="2024-08-23T15:07:00Z">
            <w:rPr>
              <w:rFonts w:asciiTheme="majorBidi" w:hAnsiTheme="majorBidi" w:cstheme="majorBidi"/>
              <w:i/>
              <w:iCs/>
              <w:color w:val="000000" w:themeColor="text1"/>
              <w:lang w:val="en-GB"/>
            </w:rPr>
          </w:rPrChange>
        </w:rPr>
        <w:t xml:space="preserve">Belleten, XXXVIII </w:t>
      </w:r>
      <w:r w:rsidRPr="005E560A">
        <w:rPr>
          <w:rFonts w:asciiTheme="majorBidi" w:hAnsiTheme="majorBidi" w:cstheme="majorBidi"/>
          <w:color w:val="000000" w:themeColor="text1"/>
          <w:lang w:val="en-US"/>
          <w:rPrChange w:id="40516" w:author="Oryshkevich" w:date="2024-08-23T11:07:00Z" w16du:dateUtc="2024-08-23T15:07:00Z">
            <w:rPr>
              <w:rFonts w:asciiTheme="majorBidi" w:hAnsiTheme="majorBidi" w:cstheme="majorBidi"/>
              <w:color w:val="000000" w:themeColor="text1"/>
              <w:lang w:val="en-GB"/>
            </w:rPr>
          </w:rPrChange>
        </w:rPr>
        <w:t>(151), 547-549.</w:t>
      </w:r>
    </w:p>
    <w:p w14:paraId="54B78E8F" w14:textId="77777777" w:rsidR="0088351C" w:rsidRPr="005E560A" w:rsidRDefault="0088351C" w:rsidP="00F03A26">
      <w:pPr>
        <w:jc w:val="both"/>
        <w:rPr>
          <w:rFonts w:asciiTheme="majorBidi" w:hAnsiTheme="majorBidi" w:cstheme="majorBidi"/>
          <w:color w:val="000000" w:themeColor="text1"/>
          <w:lang w:val="en-US"/>
          <w:rPrChange w:id="40517" w:author="Oryshkevich" w:date="2024-08-23T11:07:00Z" w16du:dateUtc="2024-08-23T15:07:00Z">
            <w:rPr>
              <w:rFonts w:asciiTheme="majorBidi" w:hAnsiTheme="majorBidi" w:cstheme="majorBidi"/>
              <w:color w:val="000000" w:themeColor="text1"/>
              <w:lang w:val="en-GB"/>
            </w:rPr>
          </w:rPrChange>
        </w:rPr>
      </w:pPr>
    </w:p>
    <w:p w14:paraId="20E4DD57" w14:textId="49DE2FEB" w:rsidR="0088351C" w:rsidRPr="005E560A" w:rsidRDefault="0088351C" w:rsidP="00F03A26">
      <w:pPr>
        <w:jc w:val="both"/>
        <w:rPr>
          <w:rFonts w:asciiTheme="majorBidi" w:hAnsiTheme="majorBidi" w:cstheme="majorBidi"/>
          <w:color w:val="000000" w:themeColor="text1"/>
          <w:lang w:val="en-US"/>
          <w:rPrChange w:id="4051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519" w:author="Oryshkevich" w:date="2024-08-23T11:07:00Z" w16du:dateUtc="2024-08-23T15:07:00Z">
            <w:rPr>
              <w:rFonts w:asciiTheme="majorBidi" w:hAnsiTheme="majorBidi" w:cstheme="majorBidi"/>
              <w:color w:val="000000" w:themeColor="text1"/>
              <w:lang w:val="en-GB"/>
            </w:rPr>
          </w:rPrChange>
        </w:rPr>
        <w:t>Erzen, A. (1975). Van Kalesi</w:t>
      </w:r>
      <w:r w:rsidRPr="005E560A">
        <w:rPr>
          <w:rFonts w:asciiTheme="majorBidi" w:hAnsiTheme="majorBidi" w:cstheme="majorBidi"/>
          <w:color w:val="000000" w:themeColor="text1"/>
          <w:lang w:val="en-US"/>
          <w:rPrChange w:id="40520"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0521" w:author="Oryshkevich" w:date="2024-08-23T11:07:00Z" w16du:dateUtc="2024-08-23T15:07:00Z">
            <w:rPr>
              <w:rFonts w:asciiTheme="majorBidi" w:hAnsiTheme="majorBidi" w:cstheme="majorBidi"/>
              <w:lang w:val="en-GB"/>
            </w:rPr>
          </w:rPrChange>
        </w:rPr>
        <w:instrText xml:space="preserve"> XE "Van Kalesi" </w:instrText>
      </w:r>
      <w:r w:rsidRPr="005E560A">
        <w:rPr>
          <w:rFonts w:asciiTheme="majorBidi" w:hAnsiTheme="majorBidi" w:cstheme="majorBidi"/>
          <w:color w:val="000000" w:themeColor="text1"/>
          <w:lang w:val="en-US"/>
          <w:rPrChange w:id="40522"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0523" w:author="Oryshkevich" w:date="2024-08-23T11:07:00Z" w16du:dateUtc="2024-08-23T15:07:00Z">
            <w:rPr>
              <w:rFonts w:asciiTheme="majorBidi" w:hAnsiTheme="majorBidi" w:cstheme="majorBidi"/>
              <w:color w:val="000000" w:themeColor="text1"/>
              <w:lang w:val="en-GB"/>
            </w:rPr>
          </w:rPrChange>
        </w:rPr>
        <w:t xml:space="preserve"> Kazısı 1974 Yılı Çalışmaları. </w:t>
      </w:r>
      <w:r w:rsidRPr="005E560A">
        <w:rPr>
          <w:rFonts w:asciiTheme="majorBidi" w:hAnsiTheme="majorBidi" w:cstheme="majorBidi"/>
          <w:i/>
          <w:iCs/>
          <w:color w:val="000000" w:themeColor="text1"/>
          <w:lang w:val="en-US"/>
          <w:rPrChange w:id="40524" w:author="Oryshkevich" w:date="2024-08-23T11:07:00Z" w16du:dateUtc="2024-08-23T15:07:00Z">
            <w:rPr>
              <w:rFonts w:asciiTheme="majorBidi" w:hAnsiTheme="majorBidi" w:cstheme="majorBidi"/>
              <w:i/>
              <w:iCs/>
              <w:color w:val="000000" w:themeColor="text1"/>
              <w:lang w:val="en-GB"/>
            </w:rPr>
          </w:rPrChange>
        </w:rPr>
        <w:t xml:space="preserve">Belleten, XXXIX </w:t>
      </w:r>
      <w:r w:rsidRPr="005E560A">
        <w:rPr>
          <w:rFonts w:asciiTheme="majorBidi" w:hAnsiTheme="majorBidi" w:cstheme="majorBidi"/>
          <w:color w:val="000000" w:themeColor="text1"/>
          <w:lang w:val="en-US"/>
          <w:rPrChange w:id="40525" w:author="Oryshkevich" w:date="2024-08-23T11:07:00Z" w16du:dateUtc="2024-08-23T15:07:00Z">
            <w:rPr>
              <w:rFonts w:asciiTheme="majorBidi" w:hAnsiTheme="majorBidi" w:cstheme="majorBidi"/>
              <w:color w:val="000000" w:themeColor="text1"/>
              <w:lang w:val="en-GB"/>
            </w:rPr>
          </w:rPrChange>
        </w:rPr>
        <w:t>(155), 561-562.</w:t>
      </w:r>
    </w:p>
    <w:p w14:paraId="070C20D6" w14:textId="77777777" w:rsidR="0088351C" w:rsidRPr="005E560A" w:rsidRDefault="0088351C" w:rsidP="00F03A26">
      <w:pPr>
        <w:jc w:val="both"/>
        <w:rPr>
          <w:rFonts w:asciiTheme="majorBidi" w:hAnsiTheme="majorBidi" w:cstheme="majorBidi"/>
          <w:highlight w:val="cyan"/>
          <w:lang w:val="en-US"/>
          <w:rPrChange w:id="40526" w:author="Oryshkevich" w:date="2024-08-23T11:07:00Z" w16du:dateUtc="2024-08-23T15:07:00Z">
            <w:rPr>
              <w:rFonts w:asciiTheme="majorBidi" w:hAnsiTheme="majorBidi" w:cstheme="majorBidi"/>
              <w:highlight w:val="cyan"/>
              <w:lang w:val="en-GB"/>
            </w:rPr>
          </w:rPrChange>
        </w:rPr>
      </w:pPr>
    </w:p>
    <w:p w14:paraId="77545721" w14:textId="6BE127BB" w:rsidR="0088351C" w:rsidRPr="005E560A" w:rsidRDefault="0088351C" w:rsidP="00F03A26">
      <w:pPr>
        <w:jc w:val="both"/>
        <w:rPr>
          <w:rFonts w:asciiTheme="majorBidi" w:hAnsiTheme="majorBidi" w:cstheme="majorBidi"/>
          <w:lang w:val="en-US"/>
          <w:rPrChange w:id="4052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528" w:author="Oryshkevich" w:date="2024-08-23T11:07:00Z" w16du:dateUtc="2024-08-23T15:07:00Z">
            <w:rPr>
              <w:rFonts w:asciiTheme="majorBidi" w:hAnsiTheme="majorBidi" w:cstheme="majorBidi"/>
              <w:lang w:val="en-GB"/>
            </w:rPr>
          </w:rPrChange>
        </w:rPr>
        <w:t>Erzen, A. (1976a). Van Fortress</w:t>
      </w:r>
      <w:r w:rsidRPr="005E560A">
        <w:rPr>
          <w:rFonts w:asciiTheme="majorBidi" w:hAnsiTheme="majorBidi" w:cstheme="majorBidi"/>
          <w:lang w:val="en-US"/>
          <w:rPrChange w:id="4052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530" w:author="Oryshkevich" w:date="2024-08-23T11:07:00Z" w16du:dateUtc="2024-08-23T15:07:00Z">
            <w:rPr>
              <w:rFonts w:asciiTheme="majorBidi" w:hAnsiTheme="majorBidi" w:cstheme="majorBidi"/>
              <w:lang w:val="en-GB"/>
            </w:rPr>
          </w:rPrChange>
        </w:rPr>
        <w:instrText xml:space="preserve"> XE "Van Fortress" </w:instrText>
      </w:r>
      <w:r w:rsidRPr="005E560A">
        <w:rPr>
          <w:rFonts w:asciiTheme="majorBidi" w:hAnsiTheme="majorBidi" w:cstheme="majorBidi"/>
          <w:lang w:val="en-US"/>
          <w:rPrChange w:id="4053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532" w:author="Oryshkevich" w:date="2024-08-23T11:07:00Z" w16du:dateUtc="2024-08-23T15:07:00Z">
            <w:rPr>
              <w:rFonts w:asciiTheme="majorBidi" w:hAnsiTheme="majorBidi" w:cstheme="majorBidi"/>
              <w:lang w:val="en-GB"/>
            </w:rPr>
          </w:rPrChange>
        </w:rPr>
        <w:t xml:space="preserve">, 1975. </w:t>
      </w:r>
      <w:r w:rsidRPr="005E560A">
        <w:rPr>
          <w:rFonts w:asciiTheme="majorBidi" w:hAnsiTheme="majorBidi" w:cstheme="majorBidi"/>
          <w:i/>
          <w:iCs/>
          <w:lang w:val="en-US"/>
          <w:rPrChange w:id="40533" w:author="Oryshkevich" w:date="2024-08-23T11:07:00Z" w16du:dateUtc="2024-08-23T15:07:00Z">
            <w:rPr>
              <w:rFonts w:asciiTheme="majorBidi" w:hAnsiTheme="majorBidi" w:cstheme="majorBidi"/>
              <w:i/>
              <w:iCs/>
              <w:lang w:val="en-GB"/>
            </w:rPr>
          </w:rPrChange>
        </w:rPr>
        <w:t>Anatolian Studies, 26</w:t>
      </w:r>
      <w:r w:rsidRPr="005E560A">
        <w:rPr>
          <w:rFonts w:asciiTheme="majorBidi" w:hAnsiTheme="majorBidi" w:cstheme="majorBidi"/>
          <w:lang w:val="en-US"/>
          <w:rPrChange w:id="40534" w:author="Oryshkevich" w:date="2024-08-23T11:07:00Z" w16du:dateUtc="2024-08-23T15:07:00Z">
            <w:rPr>
              <w:rFonts w:asciiTheme="majorBidi" w:hAnsiTheme="majorBidi" w:cstheme="majorBidi"/>
              <w:lang w:val="en-GB"/>
            </w:rPr>
          </w:rPrChange>
        </w:rPr>
        <w:t>, 65.</w:t>
      </w:r>
    </w:p>
    <w:p w14:paraId="799F7F53" w14:textId="77777777" w:rsidR="0088351C" w:rsidRPr="005E560A" w:rsidRDefault="0088351C" w:rsidP="00F03A26">
      <w:pPr>
        <w:jc w:val="both"/>
        <w:rPr>
          <w:rFonts w:asciiTheme="majorBidi" w:hAnsiTheme="majorBidi" w:cstheme="majorBidi"/>
          <w:color w:val="00B0F0"/>
          <w:lang w:val="en-US"/>
          <w:rPrChange w:id="40535" w:author="Oryshkevich" w:date="2024-08-23T11:07:00Z" w16du:dateUtc="2024-08-23T15:07:00Z">
            <w:rPr>
              <w:rFonts w:asciiTheme="majorBidi" w:hAnsiTheme="majorBidi" w:cstheme="majorBidi"/>
              <w:color w:val="00B0F0"/>
              <w:lang w:val="en-GB"/>
            </w:rPr>
          </w:rPrChange>
        </w:rPr>
      </w:pPr>
    </w:p>
    <w:p w14:paraId="76E49A65" w14:textId="37BE1736" w:rsidR="0088351C" w:rsidRPr="005E560A" w:rsidRDefault="0088351C" w:rsidP="00F03A26">
      <w:pPr>
        <w:jc w:val="both"/>
        <w:rPr>
          <w:rFonts w:asciiTheme="majorBidi" w:hAnsiTheme="majorBidi" w:cstheme="majorBidi"/>
          <w:lang w:val="en-US"/>
          <w:rPrChange w:id="4053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537" w:author="Oryshkevich" w:date="2024-08-23T11:07:00Z" w16du:dateUtc="2024-08-23T15:07:00Z">
            <w:rPr>
              <w:rFonts w:asciiTheme="majorBidi" w:hAnsiTheme="majorBidi" w:cstheme="majorBidi"/>
              <w:lang w:val="en-GB"/>
            </w:rPr>
          </w:rPrChange>
        </w:rPr>
        <w:t xml:space="preserve">Erzen, A. (1976b). </w:t>
      </w:r>
      <w:r w:rsidRPr="005E560A">
        <w:rPr>
          <w:rFonts w:asciiTheme="majorBidi" w:eastAsia="Calibri" w:hAnsiTheme="majorBidi" w:cstheme="majorBidi"/>
          <w:lang w:val="en-US"/>
          <w:rPrChange w:id="40538" w:author="Oryshkevich" w:date="2024-08-23T11:07:00Z" w16du:dateUtc="2024-08-23T15:07:00Z">
            <w:rPr>
              <w:rFonts w:asciiTheme="majorBidi" w:eastAsia="Calibri" w:hAnsiTheme="majorBidi" w:cstheme="majorBidi"/>
              <w:lang w:val="en-GB"/>
            </w:rPr>
          </w:rPrChange>
        </w:rPr>
        <w:t>Van Kalesi</w:t>
      </w:r>
      <w:r w:rsidRPr="005E560A">
        <w:rPr>
          <w:rFonts w:asciiTheme="majorBidi" w:eastAsia="Calibri" w:hAnsiTheme="majorBidi" w:cstheme="majorBidi"/>
          <w:lang w:val="en-US"/>
          <w:rPrChange w:id="40539"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hAnsiTheme="majorBidi" w:cstheme="majorBidi"/>
          <w:lang w:val="en-US"/>
          <w:rPrChange w:id="40540" w:author="Oryshkevich" w:date="2024-08-23T11:07:00Z" w16du:dateUtc="2024-08-23T15:07:00Z">
            <w:rPr>
              <w:rFonts w:asciiTheme="majorBidi" w:hAnsiTheme="majorBidi" w:cstheme="majorBidi"/>
              <w:lang w:val="en-GB"/>
            </w:rPr>
          </w:rPrChange>
        </w:rPr>
        <w:instrText xml:space="preserve"> XE "Van Kalesi" </w:instrText>
      </w:r>
      <w:r w:rsidRPr="005E560A">
        <w:rPr>
          <w:rFonts w:asciiTheme="majorBidi" w:eastAsia="Calibri" w:hAnsiTheme="majorBidi" w:cstheme="majorBidi"/>
          <w:lang w:val="en-US"/>
          <w:rPrChange w:id="40541"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40542" w:author="Oryshkevich" w:date="2024-08-23T11:07:00Z" w16du:dateUtc="2024-08-23T15:07:00Z">
            <w:rPr>
              <w:rFonts w:asciiTheme="majorBidi" w:eastAsia="Calibri" w:hAnsiTheme="majorBidi" w:cstheme="majorBidi"/>
              <w:lang w:val="en-GB"/>
            </w:rPr>
          </w:rPrChange>
        </w:rPr>
        <w:t xml:space="preserve"> Kazısı 1974 Çalışmaları. </w:t>
      </w:r>
      <w:r w:rsidRPr="005E560A">
        <w:rPr>
          <w:rFonts w:asciiTheme="majorBidi" w:eastAsia="Calibri" w:hAnsiTheme="majorBidi" w:cstheme="majorBidi"/>
          <w:i/>
          <w:iCs/>
          <w:lang w:val="en-US"/>
          <w:rPrChange w:id="40543" w:author="Oryshkevich" w:date="2024-08-23T11:07:00Z" w16du:dateUtc="2024-08-23T15:07:00Z">
            <w:rPr>
              <w:rFonts w:asciiTheme="majorBidi" w:eastAsia="Calibri" w:hAnsiTheme="majorBidi" w:cstheme="majorBidi"/>
              <w:i/>
              <w:iCs/>
              <w:lang w:val="en-GB"/>
            </w:rPr>
          </w:rPrChange>
        </w:rPr>
        <w:t>Türk Arkeoloji Dergisi</w:t>
      </w:r>
      <w:r w:rsidRPr="005E560A">
        <w:rPr>
          <w:rFonts w:asciiTheme="majorBidi" w:eastAsia="Calibri" w:hAnsiTheme="majorBidi" w:cstheme="majorBidi"/>
          <w:lang w:val="en-US"/>
          <w:rPrChange w:id="40544" w:author="Oryshkevich" w:date="2024-08-23T11:07:00Z" w16du:dateUtc="2024-08-23T15:07:00Z">
            <w:rPr>
              <w:rFonts w:asciiTheme="majorBidi" w:eastAsia="Calibri" w:hAnsiTheme="majorBidi" w:cstheme="majorBidi"/>
              <w:lang w:val="en-GB"/>
            </w:rPr>
          </w:rPrChange>
        </w:rPr>
        <w:t xml:space="preserve"> </w:t>
      </w:r>
      <w:r w:rsidRPr="005E560A">
        <w:rPr>
          <w:rFonts w:asciiTheme="majorBidi" w:eastAsia="Calibri" w:hAnsiTheme="majorBidi" w:cstheme="majorBidi"/>
          <w:i/>
          <w:iCs/>
          <w:lang w:val="en-US"/>
          <w:rPrChange w:id="40545" w:author="Oryshkevich" w:date="2024-08-23T11:07:00Z" w16du:dateUtc="2024-08-23T15:07:00Z">
            <w:rPr>
              <w:rFonts w:asciiTheme="majorBidi" w:eastAsia="Calibri" w:hAnsiTheme="majorBidi" w:cstheme="majorBidi"/>
              <w:i/>
              <w:iCs/>
              <w:lang w:val="en-GB"/>
            </w:rPr>
          </w:rPrChange>
        </w:rPr>
        <w:t>XXIII-2</w:t>
      </w:r>
      <w:r w:rsidRPr="005E560A">
        <w:rPr>
          <w:rFonts w:asciiTheme="majorBidi" w:eastAsia="Calibri" w:hAnsiTheme="majorBidi" w:cstheme="majorBidi"/>
          <w:lang w:val="en-US"/>
          <w:rPrChange w:id="40546" w:author="Oryshkevich" w:date="2024-08-23T11:07:00Z" w16du:dateUtc="2024-08-23T15:07:00Z">
            <w:rPr>
              <w:rFonts w:asciiTheme="majorBidi" w:eastAsia="Calibri" w:hAnsiTheme="majorBidi" w:cstheme="majorBidi"/>
              <w:lang w:val="en-GB"/>
            </w:rPr>
          </w:rPrChange>
        </w:rPr>
        <w:t xml:space="preserve">, 49-52. </w:t>
      </w:r>
    </w:p>
    <w:p w14:paraId="3B040FA6" w14:textId="77777777" w:rsidR="0088351C" w:rsidRPr="005E560A" w:rsidRDefault="0088351C" w:rsidP="00F03A26">
      <w:pPr>
        <w:jc w:val="both"/>
        <w:rPr>
          <w:rFonts w:asciiTheme="majorBidi" w:hAnsiTheme="majorBidi" w:cstheme="majorBidi"/>
          <w:color w:val="000000" w:themeColor="text1"/>
          <w:lang w:val="en-US"/>
          <w:rPrChange w:id="40547" w:author="Oryshkevich" w:date="2024-08-23T11:07:00Z" w16du:dateUtc="2024-08-23T15:07:00Z">
            <w:rPr>
              <w:rFonts w:asciiTheme="majorBidi" w:hAnsiTheme="majorBidi" w:cstheme="majorBidi"/>
              <w:color w:val="000000" w:themeColor="text1"/>
              <w:lang w:val="en-GB"/>
            </w:rPr>
          </w:rPrChange>
        </w:rPr>
      </w:pPr>
    </w:p>
    <w:p w14:paraId="25D92FFE" w14:textId="128D4A36" w:rsidR="0088351C" w:rsidRPr="005E560A" w:rsidRDefault="0088351C" w:rsidP="00F03A26">
      <w:pPr>
        <w:jc w:val="both"/>
        <w:rPr>
          <w:rFonts w:asciiTheme="majorBidi" w:hAnsiTheme="majorBidi" w:cstheme="majorBidi"/>
          <w:lang w:val="en-US"/>
          <w:rPrChange w:id="4054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549" w:author="Oryshkevich" w:date="2024-08-23T11:07:00Z" w16du:dateUtc="2024-08-23T15:07:00Z">
            <w:rPr>
              <w:rFonts w:asciiTheme="majorBidi" w:hAnsiTheme="majorBidi" w:cstheme="majorBidi"/>
              <w:lang w:val="en-GB"/>
            </w:rPr>
          </w:rPrChange>
        </w:rPr>
        <w:t xml:space="preserve">Erzen, A. (1978). </w:t>
      </w:r>
      <w:r w:rsidRPr="005E560A">
        <w:rPr>
          <w:rFonts w:asciiTheme="majorBidi" w:hAnsiTheme="majorBidi" w:cstheme="majorBidi"/>
          <w:i/>
          <w:iCs/>
          <w:lang w:val="en-US"/>
          <w:rPrChange w:id="40550" w:author="Oryshkevich" w:date="2024-08-23T11:07:00Z" w16du:dateUtc="2024-08-23T15:07:00Z">
            <w:rPr>
              <w:rFonts w:asciiTheme="majorBidi" w:hAnsiTheme="majorBidi" w:cstheme="majorBidi"/>
              <w:i/>
              <w:iCs/>
              <w:lang w:val="en-GB"/>
            </w:rPr>
          </w:rPrChange>
        </w:rPr>
        <w:t>Çavuştepe</w:t>
      </w:r>
      <w:r w:rsidRPr="005E560A">
        <w:rPr>
          <w:rFonts w:asciiTheme="majorBidi" w:hAnsiTheme="majorBidi" w:cstheme="majorBidi"/>
          <w:i/>
          <w:iCs/>
          <w:lang w:val="en-US"/>
          <w:rPrChange w:id="40551"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552" w:author="Oryshkevich" w:date="2024-08-23T11:07:00Z" w16du:dateUtc="2024-08-23T15:07:00Z">
            <w:rPr>
              <w:rFonts w:asciiTheme="majorBidi" w:hAnsiTheme="majorBidi" w:cstheme="majorBidi"/>
              <w:lang w:val="en-GB"/>
            </w:rPr>
          </w:rPrChange>
        </w:rPr>
        <w:instrText xml:space="preserve"> XE "Çavuştepe" </w:instrText>
      </w:r>
      <w:r w:rsidRPr="005E560A">
        <w:rPr>
          <w:rFonts w:asciiTheme="majorBidi" w:hAnsiTheme="majorBidi" w:cstheme="majorBidi"/>
          <w:i/>
          <w:iCs/>
          <w:lang w:val="en-US"/>
          <w:rPrChange w:id="40553"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554" w:author="Oryshkevich" w:date="2024-08-23T11:07:00Z" w16du:dateUtc="2024-08-23T15:07:00Z">
            <w:rPr>
              <w:rFonts w:asciiTheme="majorBidi" w:hAnsiTheme="majorBidi" w:cstheme="majorBidi"/>
              <w:i/>
              <w:iCs/>
              <w:lang w:val="en-GB"/>
            </w:rPr>
          </w:rPrChange>
        </w:rPr>
        <w:t xml:space="preserve"> I. M.Ö. 7.-6. yüzyıl Urartu</w:t>
      </w:r>
      <w:r w:rsidRPr="005E560A">
        <w:rPr>
          <w:rFonts w:asciiTheme="majorBidi" w:hAnsiTheme="majorBidi" w:cstheme="majorBidi"/>
          <w:i/>
          <w:iCs/>
          <w:lang w:val="en-US"/>
          <w:rPrChange w:id="40555"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55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557"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055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0559"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560" w:author="Oryshkevich" w:date="2024-08-23T11:07:00Z" w16du:dateUtc="2024-08-23T15:07:00Z">
            <w:rPr>
              <w:rFonts w:asciiTheme="majorBidi" w:hAnsiTheme="majorBidi" w:cstheme="majorBidi"/>
              <w:i/>
              <w:iCs/>
              <w:lang w:val="en-GB"/>
            </w:rPr>
          </w:rPrChange>
        </w:rPr>
        <w:t xml:space="preserve"> Mimarlık Anıtları ve Ortaçağ Nekropolü</w:t>
      </w:r>
      <w:r w:rsidRPr="005E560A">
        <w:rPr>
          <w:rFonts w:asciiTheme="majorBidi" w:hAnsiTheme="majorBidi" w:cstheme="majorBidi"/>
          <w:lang w:val="en-US"/>
          <w:rPrChange w:id="40561" w:author="Oryshkevich" w:date="2024-08-23T11:07:00Z" w16du:dateUtc="2024-08-23T15:07:00Z">
            <w:rPr>
              <w:rFonts w:asciiTheme="majorBidi" w:hAnsiTheme="majorBidi" w:cstheme="majorBidi"/>
              <w:lang w:val="en-GB"/>
            </w:rPr>
          </w:rPrChange>
        </w:rPr>
        <w:t>. Ankara: Türk Tarih Kurumu.</w:t>
      </w:r>
    </w:p>
    <w:p w14:paraId="1812F134" w14:textId="77777777" w:rsidR="0088351C" w:rsidRPr="005E560A" w:rsidRDefault="0088351C" w:rsidP="00F03A26">
      <w:pPr>
        <w:jc w:val="both"/>
        <w:rPr>
          <w:rFonts w:asciiTheme="majorBidi" w:hAnsiTheme="majorBidi" w:cstheme="majorBidi"/>
          <w:lang w:val="en-US"/>
          <w:rPrChange w:id="40562" w:author="Oryshkevich" w:date="2024-08-23T11:07:00Z" w16du:dateUtc="2024-08-23T15:07:00Z">
            <w:rPr>
              <w:rFonts w:asciiTheme="majorBidi" w:hAnsiTheme="majorBidi" w:cstheme="majorBidi"/>
              <w:lang w:val="en-GB"/>
            </w:rPr>
          </w:rPrChange>
        </w:rPr>
      </w:pPr>
    </w:p>
    <w:p w14:paraId="29BC07C6" w14:textId="5164BA0E" w:rsidR="0088351C" w:rsidRPr="005E560A" w:rsidRDefault="0088351C" w:rsidP="00F03A26">
      <w:pPr>
        <w:jc w:val="both"/>
        <w:rPr>
          <w:rFonts w:asciiTheme="majorBidi" w:hAnsiTheme="majorBidi" w:cstheme="majorBidi"/>
          <w:lang w:val="en-US"/>
          <w:rPrChange w:id="4056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564" w:author="Oryshkevich" w:date="2024-08-23T11:07:00Z" w16du:dateUtc="2024-08-23T15:07:00Z">
            <w:rPr>
              <w:rFonts w:asciiTheme="majorBidi" w:hAnsiTheme="majorBidi" w:cstheme="majorBidi"/>
              <w:lang w:val="en-GB"/>
            </w:rPr>
          </w:rPrChange>
        </w:rPr>
        <w:t xml:space="preserve">Erzen, A. (1988). </w:t>
      </w:r>
      <w:r w:rsidRPr="005E560A">
        <w:rPr>
          <w:rFonts w:asciiTheme="majorBidi" w:hAnsiTheme="majorBidi" w:cstheme="majorBidi"/>
          <w:i/>
          <w:iCs/>
          <w:lang w:val="en-US"/>
          <w:rPrChange w:id="40565" w:author="Oryshkevich" w:date="2024-08-23T11:07:00Z" w16du:dateUtc="2024-08-23T15:07:00Z">
            <w:rPr>
              <w:rFonts w:asciiTheme="majorBidi" w:hAnsiTheme="majorBidi" w:cstheme="majorBidi"/>
              <w:i/>
              <w:iCs/>
              <w:lang w:val="en-GB"/>
            </w:rPr>
          </w:rPrChange>
        </w:rPr>
        <w:t>Çavuştepe</w:t>
      </w:r>
      <w:r w:rsidRPr="005E560A">
        <w:rPr>
          <w:rFonts w:asciiTheme="majorBidi" w:hAnsiTheme="majorBidi" w:cstheme="majorBidi"/>
          <w:i/>
          <w:iCs/>
          <w:lang w:val="en-US"/>
          <w:rPrChange w:id="40566"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567" w:author="Oryshkevich" w:date="2024-08-23T11:07:00Z" w16du:dateUtc="2024-08-23T15:07:00Z">
            <w:rPr>
              <w:rFonts w:asciiTheme="majorBidi" w:hAnsiTheme="majorBidi" w:cstheme="majorBidi"/>
              <w:lang w:val="en-GB"/>
            </w:rPr>
          </w:rPrChange>
        </w:rPr>
        <w:instrText xml:space="preserve"> XE "Çavuştepe" </w:instrText>
      </w:r>
      <w:r w:rsidRPr="005E560A">
        <w:rPr>
          <w:rFonts w:asciiTheme="majorBidi" w:hAnsiTheme="majorBidi" w:cstheme="majorBidi"/>
          <w:i/>
          <w:iCs/>
          <w:lang w:val="en-US"/>
          <w:rPrChange w:id="40568"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569" w:author="Oryshkevich" w:date="2024-08-23T11:07:00Z" w16du:dateUtc="2024-08-23T15:07:00Z">
            <w:rPr>
              <w:rFonts w:asciiTheme="majorBidi" w:hAnsiTheme="majorBidi" w:cstheme="majorBidi"/>
              <w:i/>
              <w:iCs/>
              <w:lang w:val="en-GB"/>
            </w:rPr>
          </w:rPrChange>
        </w:rPr>
        <w:t xml:space="preserve"> I. Urartian</w:t>
      </w:r>
      <w:r w:rsidRPr="005E560A">
        <w:rPr>
          <w:rFonts w:asciiTheme="majorBidi" w:hAnsiTheme="majorBidi" w:cstheme="majorBidi"/>
          <w:i/>
          <w:iCs/>
          <w:lang w:val="en-US"/>
          <w:rPrChange w:id="40570"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57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i/>
          <w:iCs/>
          <w:lang w:val="en-US"/>
          <w:rPrChange w:id="40572"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573" w:author="Oryshkevich" w:date="2024-08-23T11:07:00Z" w16du:dateUtc="2024-08-23T15:07:00Z">
            <w:rPr>
              <w:rFonts w:asciiTheme="majorBidi" w:hAnsiTheme="majorBidi" w:cstheme="majorBidi"/>
              <w:i/>
              <w:iCs/>
              <w:lang w:val="en-GB"/>
            </w:rPr>
          </w:rPrChange>
        </w:rPr>
        <w:t xml:space="preserve"> Architectural Monuments of the 7th and 6th Centuries B. C. and a Necropolis of the Middle Ages</w:t>
      </w:r>
      <w:r w:rsidRPr="005E560A">
        <w:rPr>
          <w:rFonts w:asciiTheme="majorBidi" w:hAnsiTheme="majorBidi" w:cstheme="majorBidi"/>
          <w:i/>
          <w:iCs/>
          <w:lang w:val="en-US"/>
          <w:rPrChange w:id="40574"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575" w:author="Oryshkevich" w:date="2024-08-23T11:07:00Z" w16du:dateUtc="2024-08-23T15:07:00Z">
            <w:rPr>
              <w:rFonts w:asciiTheme="majorBidi" w:hAnsiTheme="majorBidi" w:cstheme="majorBidi"/>
              <w:lang w:val="en-GB"/>
            </w:rPr>
          </w:rPrChange>
        </w:rPr>
        <w:instrText xml:space="preserve"> XE "Middle Ages" </w:instrText>
      </w:r>
      <w:r w:rsidRPr="005E560A">
        <w:rPr>
          <w:rFonts w:asciiTheme="majorBidi" w:hAnsiTheme="majorBidi" w:cstheme="majorBidi"/>
          <w:i/>
          <w:iCs/>
          <w:lang w:val="en-US"/>
          <w:rPrChange w:id="40576"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lang w:val="en-US"/>
          <w:rPrChange w:id="40577" w:author="Oryshkevich" w:date="2024-08-23T11:07:00Z" w16du:dateUtc="2024-08-23T15:07:00Z">
            <w:rPr>
              <w:rFonts w:asciiTheme="majorBidi" w:hAnsiTheme="majorBidi" w:cstheme="majorBidi"/>
              <w:lang w:val="en-GB"/>
            </w:rPr>
          </w:rPrChange>
        </w:rPr>
        <w:t>. Ankara: Türk Tarih Kurumu Basımevi.</w:t>
      </w:r>
    </w:p>
    <w:p w14:paraId="2D82ED08" w14:textId="77777777" w:rsidR="0088351C" w:rsidRPr="005E560A" w:rsidRDefault="0088351C" w:rsidP="00F03A26">
      <w:pPr>
        <w:jc w:val="both"/>
        <w:rPr>
          <w:rFonts w:asciiTheme="majorBidi" w:hAnsiTheme="majorBidi" w:cstheme="majorBidi"/>
          <w:lang w:val="en-US"/>
          <w:rPrChange w:id="40578" w:author="Oryshkevich" w:date="2024-08-23T11:07:00Z" w16du:dateUtc="2024-08-23T15:07:00Z">
            <w:rPr>
              <w:rFonts w:asciiTheme="majorBidi" w:hAnsiTheme="majorBidi" w:cstheme="majorBidi"/>
              <w:lang w:val="en-GB"/>
            </w:rPr>
          </w:rPrChange>
        </w:rPr>
      </w:pPr>
    </w:p>
    <w:p w14:paraId="12CC04EE" w14:textId="20428D05" w:rsidR="0088351C" w:rsidRPr="005E560A" w:rsidRDefault="0088351C" w:rsidP="00F03A26">
      <w:pPr>
        <w:jc w:val="both"/>
        <w:rPr>
          <w:rFonts w:asciiTheme="majorBidi" w:hAnsiTheme="majorBidi" w:cstheme="majorBidi"/>
          <w:lang w:val="en-US"/>
          <w:rPrChange w:id="40579"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580" w:author="Oryshkevich" w:date="2024-08-23T11:07:00Z" w16du:dateUtc="2024-08-23T15:07:00Z">
            <w:rPr>
              <w:rFonts w:asciiTheme="majorBidi" w:hAnsiTheme="majorBidi" w:cstheme="majorBidi"/>
              <w:lang w:val="en-GB"/>
            </w:rPr>
          </w:rPrChange>
        </w:rPr>
        <w:t>Erzen, A., Bilgiç, E., Boysal, Y., &amp; Öğün, B. (1960). 1959 Van-Toprakkale</w:t>
      </w:r>
      <w:r w:rsidRPr="005E560A">
        <w:rPr>
          <w:rFonts w:asciiTheme="majorBidi" w:hAnsiTheme="majorBidi" w:cstheme="majorBidi"/>
          <w:lang w:val="en-US"/>
          <w:rPrChange w:id="4058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582" w:author="Oryshkevich" w:date="2024-08-23T11:07:00Z" w16du:dateUtc="2024-08-23T15:07:00Z">
            <w:rPr>
              <w:rFonts w:asciiTheme="majorBidi" w:hAnsiTheme="majorBidi" w:cstheme="majorBidi"/>
              <w:lang w:val="en-GB"/>
            </w:rPr>
          </w:rPrChange>
        </w:rPr>
        <w:instrText xml:space="preserve"> XE "Toprakkale" </w:instrText>
      </w:r>
      <w:r w:rsidRPr="005E560A">
        <w:rPr>
          <w:rFonts w:asciiTheme="majorBidi" w:hAnsiTheme="majorBidi" w:cstheme="majorBidi"/>
          <w:lang w:val="en-US"/>
          <w:rPrChange w:id="4058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584" w:author="Oryshkevich" w:date="2024-08-23T11:07:00Z" w16du:dateUtc="2024-08-23T15:07:00Z">
            <w:rPr>
              <w:rFonts w:asciiTheme="majorBidi" w:hAnsiTheme="majorBidi" w:cstheme="majorBidi"/>
              <w:lang w:val="en-GB"/>
            </w:rPr>
          </w:rPrChange>
        </w:rPr>
        <w:t xml:space="preserve"> Sondajları ve Bölgedeki Çalışmalar. </w:t>
      </w:r>
      <w:r w:rsidRPr="005E560A">
        <w:rPr>
          <w:rFonts w:asciiTheme="majorBidi" w:hAnsiTheme="majorBidi" w:cstheme="majorBidi"/>
          <w:i/>
          <w:iCs/>
          <w:lang w:val="en-US"/>
          <w:rPrChange w:id="40585" w:author="Oryshkevich" w:date="2024-08-23T11:07:00Z" w16du:dateUtc="2024-08-23T15:07:00Z">
            <w:rPr>
              <w:rFonts w:asciiTheme="majorBidi" w:hAnsiTheme="majorBidi" w:cstheme="majorBidi"/>
              <w:i/>
              <w:iCs/>
              <w:lang w:val="en-GB"/>
            </w:rPr>
          </w:rPrChange>
        </w:rPr>
        <w:t xml:space="preserve">Türk Arkeoloji Dergisi, 10 </w:t>
      </w:r>
      <w:r w:rsidRPr="005E560A">
        <w:rPr>
          <w:rFonts w:asciiTheme="majorBidi" w:hAnsiTheme="majorBidi" w:cstheme="majorBidi"/>
          <w:lang w:val="en-US"/>
          <w:rPrChange w:id="40586" w:author="Oryshkevich" w:date="2024-08-23T11:07:00Z" w16du:dateUtc="2024-08-23T15:07:00Z">
            <w:rPr>
              <w:rFonts w:asciiTheme="majorBidi" w:hAnsiTheme="majorBidi" w:cstheme="majorBidi"/>
              <w:lang w:val="en-GB"/>
            </w:rPr>
          </w:rPrChange>
        </w:rPr>
        <w:t>(2), 5-22.</w:t>
      </w:r>
    </w:p>
    <w:p w14:paraId="37E5DAB4" w14:textId="77777777" w:rsidR="0088351C" w:rsidRPr="005E560A" w:rsidRDefault="0088351C" w:rsidP="00F03A26">
      <w:pPr>
        <w:jc w:val="both"/>
        <w:rPr>
          <w:rFonts w:asciiTheme="majorBidi" w:hAnsiTheme="majorBidi" w:cstheme="majorBidi"/>
          <w:lang w:val="en-US"/>
          <w:rPrChange w:id="40587" w:author="Oryshkevich" w:date="2024-08-23T11:07:00Z" w16du:dateUtc="2024-08-23T15:07:00Z">
            <w:rPr>
              <w:rFonts w:asciiTheme="majorBidi" w:hAnsiTheme="majorBidi" w:cstheme="majorBidi"/>
              <w:lang w:val="en-GB"/>
            </w:rPr>
          </w:rPrChange>
        </w:rPr>
      </w:pPr>
    </w:p>
    <w:p w14:paraId="080406BB" w14:textId="3428BBCE" w:rsidR="0088351C" w:rsidRPr="005E560A" w:rsidRDefault="0088351C" w:rsidP="00F03A26">
      <w:pPr>
        <w:jc w:val="both"/>
        <w:rPr>
          <w:rFonts w:asciiTheme="majorBidi" w:hAnsiTheme="majorBidi" w:cstheme="majorBidi"/>
          <w:lang w:val="en-US"/>
          <w:rPrChange w:id="4058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589" w:author="Oryshkevich" w:date="2024-08-23T11:07:00Z" w16du:dateUtc="2024-08-23T15:07:00Z">
            <w:rPr>
              <w:rFonts w:asciiTheme="majorBidi" w:hAnsiTheme="majorBidi" w:cstheme="majorBidi"/>
              <w:lang w:val="en-GB"/>
            </w:rPr>
          </w:rPrChange>
        </w:rPr>
        <w:t xml:space="preserve">Erzen, A., Bilgiç, E., Boysal, Y., &amp; Öğün, B. (1963). Van Çevresi 1963 Çalışmaları. </w:t>
      </w:r>
      <w:r w:rsidRPr="005E560A">
        <w:rPr>
          <w:rFonts w:asciiTheme="majorBidi" w:hAnsiTheme="majorBidi" w:cstheme="majorBidi"/>
          <w:i/>
          <w:iCs/>
          <w:lang w:val="en-US"/>
          <w:rPrChange w:id="40590" w:author="Oryshkevich" w:date="2024-08-23T11:07:00Z" w16du:dateUtc="2024-08-23T15:07:00Z">
            <w:rPr>
              <w:rFonts w:asciiTheme="majorBidi" w:hAnsiTheme="majorBidi" w:cstheme="majorBidi"/>
              <w:i/>
              <w:iCs/>
              <w:lang w:val="en-GB"/>
            </w:rPr>
          </w:rPrChange>
        </w:rPr>
        <w:t xml:space="preserve">Türk Arkeoloji Dergisi, XII </w:t>
      </w:r>
      <w:r w:rsidRPr="005E560A">
        <w:rPr>
          <w:rFonts w:asciiTheme="majorBidi" w:hAnsiTheme="majorBidi" w:cstheme="majorBidi"/>
          <w:lang w:val="en-US"/>
          <w:rPrChange w:id="40591" w:author="Oryshkevich" w:date="2024-08-23T11:07:00Z" w16du:dateUtc="2024-08-23T15:07:00Z">
            <w:rPr>
              <w:rFonts w:asciiTheme="majorBidi" w:hAnsiTheme="majorBidi" w:cstheme="majorBidi"/>
              <w:lang w:val="en-GB"/>
            </w:rPr>
          </w:rPrChange>
        </w:rPr>
        <w:t>(2), 34-36.</w:t>
      </w:r>
    </w:p>
    <w:p w14:paraId="1D82F785"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0592"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0593" w:author="Oryshkevich" w:date="2024-08-23T11:07:00Z" w16du:dateUtc="2024-08-23T15:07:00Z">
            <w:rPr>
              <w:rFonts w:asciiTheme="majorBidi" w:hAnsiTheme="majorBidi" w:cstheme="majorBidi"/>
              <w:sz w:val="24"/>
              <w:szCs w:val="24"/>
              <w:lang w:val="en-GB"/>
            </w:rPr>
          </w:rPrChange>
        </w:rPr>
        <w:t xml:space="preserve">Forbes, T. B. (1983). </w:t>
      </w:r>
      <w:r w:rsidRPr="005E560A">
        <w:rPr>
          <w:rFonts w:asciiTheme="majorBidi" w:hAnsiTheme="majorBidi" w:cstheme="majorBidi"/>
          <w:i/>
          <w:iCs/>
          <w:sz w:val="24"/>
          <w:szCs w:val="24"/>
          <w:lang w:val="en-US"/>
          <w:rPrChange w:id="40594" w:author="Oryshkevich" w:date="2024-08-23T11:07:00Z" w16du:dateUtc="2024-08-23T15:07:00Z">
            <w:rPr>
              <w:rFonts w:asciiTheme="majorBidi" w:hAnsiTheme="majorBidi" w:cstheme="majorBidi"/>
              <w:i/>
              <w:iCs/>
              <w:sz w:val="24"/>
              <w:szCs w:val="24"/>
              <w:lang w:val="en-GB"/>
            </w:rPr>
          </w:rPrChange>
        </w:rPr>
        <w:t>Urartian</w:t>
      </w:r>
      <w:r w:rsidRPr="005E560A">
        <w:rPr>
          <w:rFonts w:asciiTheme="majorBidi" w:hAnsiTheme="majorBidi" w:cstheme="majorBidi"/>
          <w:i/>
          <w:iCs/>
          <w:sz w:val="24"/>
          <w:szCs w:val="24"/>
          <w:lang w:val="en-US"/>
          <w:rPrChange w:id="40595" w:author="Oryshkevich" w:date="2024-08-23T11:07:00Z" w16du:dateUtc="2024-08-23T15:07:00Z">
            <w:rPr>
              <w:rFonts w:asciiTheme="majorBidi" w:hAnsiTheme="majorBidi" w:cstheme="majorBidi"/>
              <w:i/>
              <w:iCs/>
              <w:sz w:val="24"/>
              <w:szCs w:val="24"/>
              <w:lang w:val="en-GB"/>
            </w:rPr>
          </w:rPrChange>
        </w:rPr>
        <w:fldChar w:fldCharType="begin"/>
      </w:r>
      <w:r w:rsidRPr="005E560A">
        <w:rPr>
          <w:rFonts w:asciiTheme="majorBidi" w:hAnsiTheme="majorBidi" w:cstheme="majorBidi"/>
          <w:lang w:val="en-US"/>
          <w:rPrChange w:id="40596"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i/>
          <w:iCs/>
          <w:sz w:val="24"/>
          <w:szCs w:val="24"/>
          <w:lang w:val="en-US"/>
          <w:rPrChange w:id="40597" w:author="Oryshkevich" w:date="2024-08-23T11:07:00Z" w16du:dateUtc="2024-08-23T15:07:00Z">
            <w:rPr>
              <w:rFonts w:asciiTheme="majorBidi" w:hAnsiTheme="majorBidi" w:cstheme="majorBidi"/>
              <w:i/>
              <w:iCs/>
              <w:sz w:val="24"/>
              <w:szCs w:val="24"/>
              <w:lang w:val="en-GB"/>
            </w:rPr>
          </w:rPrChange>
        </w:rPr>
        <w:fldChar w:fldCharType="end"/>
      </w:r>
      <w:r w:rsidRPr="005E560A">
        <w:rPr>
          <w:rFonts w:asciiTheme="majorBidi" w:hAnsiTheme="majorBidi" w:cstheme="majorBidi"/>
          <w:i/>
          <w:iCs/>
          <w:sz w:val="24"/>
          <w:szCs w:val="24"/>
          <w:lang w:val="en-US"/>
          <w:rPrChange w:id="40598" w:author="Oryshkevich" w:date="2024-08-23T11:07:00Z" w16du:dateUtc="2024-08-23T15:07:00Z">
            <w:rPr>
              <w:rFonts w:asciiTheme="majorBidi" w:hAnsiTheme="majorBidi" w:cstheme="majorBidi"/>
              <w:i/>
              <w:iCs/>
              <w:sz w:val="24"/>
              <w:szCs w:val="24"/>
              <w:lang w:val="en-GB"/>
            </w:rPr>
          </w:rPrChange>
        </w:rPr>
        <w:t xml:space="preserve"> Architecture.</w:t>
      </w:r>
      <w:r w:rsidRPr="005E560A">
        <w:rPr>
          <w:rFonts w:asciiTheme="majorBidi" w:hAnsiTheme="majorBidi" w:cstheme="majorBidi"/>
          <w:sz w:val="24"/>
          <w:szCs w:val="24"/>
          <w:lang w:val="en-US"/>
          <w:rPrChange w:id="40599" w:author="Oryshkevich" w:date="2024-08-23T11:07:00Z" w16du:dateUtc="2024-08-23T15:07:00Z">
            <w:rPr>
              <w:rFonts w:asciiTheme="majorBidi" w:hAnsiTheme="majorBidi" w:cstheme="majorBidi"/>
              <w:sz w:val="24"/>
              <w:szCs w:val="24"/>
              <w:lang w:val="en-GB"/>
            </w:rPr>
          </w:rPrChange>
        </w:rPr>
        <w:t xml:space="preserve"> Oxford: B.A.R. Series.</w:t>
      </w:r>
    </w:p>
    <w:p w14:paraId="445E7D03"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060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601" w:author="Oryshkevich" w:date="2024-08-23T11:07:00Z" w16du:dateUtc="2024-08-23T15:07:00Z">
            <w:rPr>
              <w:rFonts w:asciiTheme="majorBidi" w:hAnsiTheme="majorBidi" w:cstheme="majorBidi"/>
              <w:lang w:val="en-GB"/>
            </w:rPr>
          </w:rPrChange>
        </w:rPr>
        <w:t>Fuchs, A. (2012). Urartu</w:t>
      </w:r>
      <w:r w:rsidRPr="005E560A">
        <w:rPr>
          <w:rFonts w:asciiTheme="majorBidi" w:hAnsiTheme="majorBidi" w:cstheme="majorBidi"/>
          <w:lang w:val="en-US"/>
          <w:rPrChange w:id="4060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60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604"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060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060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607" w:author="Oryshkevich" w:date="2024-08-23T11:07:00Z" w16du:dateUtc="2024-08-23T15:07:00Z">
            <w:rPr>
              <w:rFonts w:asciiTheme="majorBidi" w:hAnsiTheme="majorBidi" w:cstheme="majorBidi"/>
              <w:lang w:val="en-GB"/>
            </w:rPr>
          </w:rPrChange>
        </w:rPr>
        <w:t xml:space="preserve"> in der Zeit. In S. Kroll, C. Gruber, U. Hellwag, M. Roaf, &amp; P. Zimansky (Eds.), </w:t>
      </w:r>
      <w:r w:rsidRPr="005E560A">
        <w:rPr>
          <w:rFonts w:asciiTheme="majorBidi" w:hAnsiTheme="majorBidi" w:cstheme="majorBidi"/>
          <w:i/>
          <w:iCs/>
          <w:lang w:val="en-US"/>
          <w:rPrChange w:id="40608" w:author="Oryshkevich" w:date="2024-08-23T11:07:00Z" w16du:dateUtc="2024-08-23T15:07:00Z">
            <w:rPr>
              <w:rFonts w:asciiTheme="majorBidi" w:hAnsiTheme="majorBidi" w:cstheme="majorBidi"/>
              <w:i/>
              <w:iCs/>
              <w:lang w:val="en-GB"/>
            </w:rPr>
          </w:rPrChange>
        </w:rPr>
        <w:t>Biainili</w:t>
      </w:r>
      <w:r w:rsidRPr="005E560A">
        <w:rPr>
          <w:rFonts w:asciiTheme="majorBidi" w:hAnsiTheme="majorBidi" w:cstheme="majorBidi"/>
          <w:i/>
          <w:iCs/>
          <w:lang w:val="en-US"/>
          <w:rPrChange w:id="40609"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610" w:author="Oryshkevich" w:date="2024-08-23T11:07:00Z" w16du:dateUtc="2024-08-23T15:07:00Z">
            <w:rPr>
              <w:rFonts w:asciiTheme="majorBidi" w:hAnsiTheme="majorBidi" w:cstheme="majorBidi"/>
              <w:lang w:val="en-GB"/>
            </w:rPr>
          </w:rPrChange>
        </w:rPr>
        <w:instrText xml:space="preserve"> XE "Biainili" </w:instrText>
      </w:r>
      <w:r w:rsidRPr="005E560A">
        <w:rPr>
          <w:rFonts w:asciiTheme="majorBidi" w:hAnsiTheme="majorBidi" w:cstheme="majorBidi"/>
          <w:i/>
          <w:iCs/>
          <w:lang w:val="en-US"/>
          <w:rPrChange w:id="40611"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612" w:author="Oryshkevich" w:date="2024-08-23T11:07:00Z" w16du:dateUtc="2024-08-23T15:07:00Z">
            <w:rPr>
              <w:rFonts w:asciiTheme="majorBidi" w:hAnsiTheme="majorBidi" w:cstheme="majorBidi"/>
              <w:i/>
              <w:iCs/>
              <w:lang w:val="en-GB"/>
            </w:rPr>
          </w:rPrChange>
        </w:rPr>
        <w:t>-Urartu: The Proceedings of the Symposium Held in Munich 12-14 October 2007 / Tagungsbericht des Münchner Symposiums 12.-14. Oktober 2007</w:t>
      </w:r>
      <w:r w:rsidRPr="005E560A">
        <w:rPr>
          <w:rFonts w:asciiTheme="majorBidi" w:hAnsiTheme="majorBidi" w:cstheme="majorBidi"/>
          <w:lang w:val="en-US"/>
          <w:rPrChange w:id="40613" w:author="Oryshkevich" w:date="2024-08-23T11:07:00Z" w16du:dateUtc="2024-08-23T15:07:00Z">
            <w:rPr>
              <w:rFonts w:asciiTheme="majorBidi" w:hAnsiTheme="majorBidi" w:cstheme="majorBidi"/>
              <w:lang w:val="en-GB"/>
            </w:rPr>
          </w:rPrChange>
        </w:rPr>
        <w:t>, 135-161. Leuven: Peeters.</w:t>
      </w:r>
    </w:p>
    <w:p w14:paraId="77EEB1CE" w14:textId="77777777" w:rsidR="0088351C" w:rsidRPr="005E560A" w:rsidRDefault="0088351C" w:rsidP="00F03A26">
      <w:pPr>
        <w:jc w:val="both"/>
        <w:rPr>
          <w:rFonts w:asciiTheme="majorBidi" w:hAnsiTheme="majorBidi" w:cstheme="majorBidi"/>
          <w:b/>
          <w:bCs/>
          <w:color w:val="000000" w:themeColor="text1"/>
          <w:lang w:val="en-US"/>
          <w:rPrChange w:id="40614" w:author="Oryshkevich" w:date="2024-08-23T11:07:00Z" w16du:dateUtc="2024-08-23T15:07:00Z">
            <w:rPr>
              <w:rFonts w:asciiTheme="majorBidi" w:hAnsiTheme="majorBidi" w:cstheme="majorBidi"/>
              <w:b/>
              <w:bCs/>
              <w:color w:val="000000" w:themeColor="text1"/>
              <w:lang w:val="en-GB"/>
            </w:rPr>
          </w:rPrChange>
        </w:rPr>
      </w:pPr>
      <w:r w:rsidRPr="005E560A">
        <w:rPr>
          <w:rFonts w:asciiTheme="majorBidi" w:hAnsiTheme="majorBidi" w:cstheme="majorBidi"/>
          <w:shd w:val="clear" w:color="auto" w:fill="FFFFFF"/>
          <w:lang w:val="en-US"/>
          <w:rPrChange w:id="40615" w:author="Oryshkevich" w:date="2024-08-23T11:07:00Z" w16du:dateUtc="2024-08-23T15:07:00Z">
            <w:rPr>
              <w:rFonts w:asciiTheme="majorBidi" w:hAnsiTheme="majorBidi" w:cstheme="majorBidi"/>
              <w:shd w:val="clear" w:color="auto" w:fill="FFFFFF"/>
              <w:lang w:val="en-GB"/>
            </w:rPr>
          </w:rPrChange>
        </w:rPr>
        <w:t xml:space="preserve">Frame, G. (2021): </w:t>
      </w:r>
      <w:r w:rsidRPr="005E560A">
        <w:rPr>
          <w:rFonts w:asciiTheme="majorBidi" w:hAnsiTheme="majorBidi" w:cstheme="majorBidi"/>
          <w:lang w:val="en-US"/>
          <w:rPrChange w:id="40616" w:author="Oryshkevich" w:date="2024-08-23T11:07:00Z" w16du:dateUtc="2024-08-23T15:07:00Z">
            <w:rPr>
              <w:rFonts w:asciiTheme="majorBidi" w:hAnsiTheme="majorBidi" w:cstheme="majorBidi"/>
              <w:lang w:val="en-GB"/>
            </w:rPr>
          </w:rPrChange>
        </w:rPr>
        <w:t>The royal inscriptions of Sargon</w:t>
      </w:r>
      <w:r w:rsidRPr="005E560A">
        <w:rPr>
          <w:rFonts w:asciiTheme="majorBidi" w:hAnsiTheme="majorBidi" w:cstheme="majorBidi"/>
          <w:lang w:val="en-US"/>
          <w:rPrChange w:id="4061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61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40619" w:author="Oryshkevich" w:date="2024-08-23T11:07:00Z" w16du:dateUtc="2024-08-23T15:07:00Z">
            <w:rPr>
              <w:rFonts w:asciiTheme="majorBidi" w:hAnsiTheme="majorBidi" w:cstheme="majorBidi"/>
              <w:color w:val="202124"/>
              <w:lang w:val="en-GB"/>
            </w:rPr>
          </w:rPrChange>
        </w:rPr>
        <w:instrText>Sargon</w:instrText>
      </w:r>
      <w:r w:rsidRPr="005E560A">
        <w:rPr>
          <w:rFonts w:asciiTheme="majorBidi" w:hAnsiTheme="majorBidi" w:cstheme="majorBidi"/>
          <w:lang w:val="en-US"/>
          <w:rPrChange w:id="4062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062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622" w:author="Oryshkevich" w:date="2024-08-23T11:07:00Z" w16du:dateUtc="2024-08-23T15:07:00Z">
            <w:rPr>
              <w:rFonts w:asciiTheme="majorBidi" w:hAnsiTheme="majorBidi" w:cstheme="majorBidi"/>
              <w:lang w:val="en-GB"/>
            </w:rPr>
          </w:rPrChange>
        </w:rPr>
        <w:t xml:space="preserve"> II</w:t>
      </w:r>
      <w:r w:rsidRPr="005E560A">
        <w:rPr>
          <w:rFonts w:asciiTheme="majorBidi" w:hAnsiTheme="majorBidi" w:cstheme="majorBidi"/>
          <w:lang w:val="en-US"/>
          <w:rPrChange w:id="4062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62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40625" w:author="Oryshkevich" w:date="2024-08-23T11:07:00Z" w16du:dateUtc="2024-08-23T15:07:00Z">
            <w:rPr>
              <w:rFonts w:asciiTheme="majorBidi" w:hAnsiTheme="majorBidi" w:cstheme="majorBidi"/>
              <w:iCs/>
              <w:lang w:val="en-GB"/>
            </w:rPr>
          </w:rPrChange>
        </w:rPr>
        <w:instrText>Sargon</w:instrText>
      </w:r>
      <w:r w:rsidRPr="005E560A">
        <w:rPr>
          <w:rFonts w:asciiTheme="majorBidi" w:hAnsiTheme="majorBidi" w:cstheme="majorBidi"/>
          <w:lang w:val="en-US"/>
          <w:rPrChange w:id="40626" w:author="Oryshkevich" w:date="2024-08-23T11:07:00Z" w16du:dateUtc="2024-08-23T15:07:00Z">
            <w:rPr>
              <w:rFonts w:asciiTheme="majorBidi" w:hAnsiTheme="majorBidi" w:cstheme="majorBidi"/>
              <w:lang w:val="en-GB"/>
            </w:rPr>
          </w:rPrChange>
        </w:rPr>
        <w:instrText xml:space="preserve"> II" </w:instrText>
      </w:r>
      <w:r w:rsidRPr="005E560A">
        <w:rPr>
          <w:rFonts w:asciiTheme="majorBidi" w:hAnsiTheme="majorBidi" w:cstheme="majorBidi"/>
          <w:lang w:val="en-US"/>
          <w:rPrChange w:id="4062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628" w:author="Oryshkevich" w:date="2024-08-23T11:07:00Z" w16du:dateUtc="2024-08-23T15:07:00Z">
            <w:rPr>
              <w:rFonts w:asciiTheme="majorBidi" w:hAnsiTheme="majorBidi" w:cstheme="majorBidi"/>
              <w:lang w:val="en-GB"/>
            </w:rPr>
          </w:rPrChange>
        </w:rPr>
        <w:t>, King of Assyria</w:t>
      </w:r>
      <w:r w:rsidRPr="005E560A">
        <w:rPr>
          <w:rFonts w:asciiTheme="majorBidi" w:hAnsiTheme="majorBidi" w:cstheme="majorBidi"/>
          <w:lang w:val="en-US"/>
          <w:rPrChange w:id="4062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63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000000"/>
          <w:kern w:val="0"/>
          <w:lang w:val="en-US" w:eastAsia="tr-TR" w:bidi="he-IL"/>
          <w14:ligatures w14:val="none"/>
          <w:rPrChange w:id="40631" w:author="Oryshkevich" w:date="2024-08-23T11:07:00Z" w16du:dateUtc="2024-08-23T15:07:00Z">
            <w:rPr>
              <w:rFonts w:asciiTheme="majorBidi" w:eastAsia="Times New Roman" w:hAnsiTheme="majorBidi" w:cstheme="majorBidi"/>
              <w:color w:val="000000"/>
              <w:kern w:val="0"/>
              <w:lang w:val="en-GB" w:eastAsia="tr-TR" w:bidi="he-IL"/>
              <w14:ligatures w14:val="none"/>
            </w:rPr>
          </w:rPrChange>
        </w:rPr>
        <w:instrText>Assyria</w:instrText>
      </w:r>
      <w:r w:rsidRPr="005E560A">
        <w:rPr>
          <w:rFonts w:asciiTheme="majorBidi" w:hAnsiTheme="majorBidi" w:cstheme="majorBidi"/>
          <w:lang w:val="en-US"/>
          <w:rPrChange w:id="4063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063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634" w:author="Oryshkevich" w:date="2024-08-23T11:07:00Z" w16du:dateUtc="2024-08-23T15:07:00Z">
            <w:rPr>
              <w:rFonts w:asciiTheme="majorBidi" w:hAnsiTheme="majorBidi" w:cstheme="majorBidi"/>
              <w:lang w:val="en-GB"/>
            </w:rPr>
          </w:rPrChange>
        </w:rPr>
        <w:t xml:space="preserve"> (721–705 BC). </w:t>
      </w:r>
      <w:r w:rsidRPr="005E560A">
        <w:rPr>
          <w:rFonts w:asciiTheme="majorBidi" w:hAnsiTheme="majorBidi" w:cstheme="majorBidi"/>
          <w:i/>
          <w:iCs/>
          <w:lang w:val="en-US"/>
          <w:rPrChange w:id="40635" w:author="Oryshkevich" w:date="2024-08-23T11:07:00Z" w16du:dateUtc="2024-08-23T15:07:00Z">
            <w:rPr>
              <w:rFonts w:asciiTheme="majorBidi" w:hAnsiTheme="majorBidi" w:cstheme="majorBidi"/>
              <w:i/>
              <w:iCs/>
              <w:lang w:val="en-GB"/>
            </w:rPr>
          </w:rPrChange>
        </w:rPr>
        <w:t>RINAP</w:t>
      </w:r>
      <w:r w:rsidRPr="005E560A">
        <w:rPr>
          <w:rFonts w:asciiTheme="majorBidi" w:hAnsiTheme="majorBidi" w:cstheme="majorBidi"/>
          <w:lang w:val="en-US"/>
          <w:rPrChange w:id="40636" w:author="Oryshkevich" w:date="2024-08-23T11:07:00Z" w16du:dateUtc="2024-08-23T15:07:00Z">
            <w:rPr>
              <w:rFonts w:asciiTheme="majorBidi" w:hAnsiTheme="majorBidi" w:cstheme="majorBidi"/>
              <w:lang w:val="en-GB"/>
            </w:rPr>
          </w:rPrChange>
        </w:rPr>
        <w:t xml:space="preserve"> II. University Park, Pennsylvania: Eisenbrauns</w:t>
      </w:r>
    </w:p>
    <w:p w14:paraId="1B282440" w14:textId="77777777" w:rsidR="0088351C" w:rsidRPr="005E560A" w:rsidRDefault="0088351C" w:rsidP="00F03A26">
      <w:pPr>
        <w:jc w:val="both"/>
        <w:rPr>
          <w:rFonts w:asciiTheme="majorBidi" w:hAnsiTheme="majorBidi" w:cstheme="majorBidi"/>
          <w:b/>
          <w:bCs/>
          <w:color w:val="000000" w:themeColor="text1"/>
          <w:lang w:val="en-US"/>
          <w:rPrChange w:id="40637" w:author="Oryshkevich" w:date="2024-08-23T11:07:00Z" w16du:dateUtc="2024-08-23T15:07:00Z">
            <w:rPr>
              <w:rFonts w:asciiTheme="majorBidi" w:hAnsiTheme="majorBidi" w:cstheme="majorBidi"/>
              <w:b/>
              <w:bCs/>
              <w:color w:val="000000" w:themeColor="text1"/>
              <w:lang w:val="en-GB"/>
            </w:rPr>
          </w:rPrChange>
        </w:rPr>
      </w:pPr>
    </w:p>
    <w:p w14:paraId="6E035AD4" w14:textId="77777777" w:rsidR="0088351C" w:rsidRPr="005E560A" w:rsidRDefault="0088351C" w:rsidP="00F03A26">
      <w:pPr>
        <w:jc w:val="both"/>
        <w:rPr>
          <w:rFonts w:asciiTheme="majorBidi" w:hAnsiTheme="majorBidi" w:cstheme="majorBidi"/>
          <w:color w:val="000000" w:themeColor="text1"/>
          <w:lang w:val="en-US"/>
          <w:rPrChange w:id="4063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639" w:author="Oryshkevich" w:date="2024-08-23T11:07:00Z" w16du:dateUtc="2024-08-23T15:07:00Z">
            <w:rPr>
              <w:rFonts w:asciiTheme="majorBidi" w:hAnsiTheme="majorBidi" w:cstheme="majorBidi"/>
              <w:color w:val="000000" w:themeColor="text1"/>
              <w:lang w:val="en-GB"/>
            </w:rPr>
          </w:rPrChange>
        </w:rPr>
        <w:t xml:space="preserve">Genç, V. (2011). Gezgin Nasır Hüsrev'in Kaleminden Bin Yıl Önce Doğu Anadolu. </w:t>
      </w:r>
      <w:r w:rsidRPr="005E560A">
        <w:rPr>
          <w:rFonts w:asciiTheme="majorBidi" w:hAnsiTheme="majorBidi" w:cstheme="majorBidi"/>
          <w:i/>
          <w:iCs/>
          <w:color w:val="000000" w:themeColor="text1"/>
          <w:lang w:val="en-US"/>
          <w:rPrChange w:id="40640" w:author="Oryshkevich" w:date="2024-08-23T11:07:00Z" w16du:dateUtc="2024-08-23T15:07:00Z">
            <w:rPr>
              <w:rFonts w:asciiTheme="majorBidi" w:hAnsiTheme="majorBidi" w:cstheme="majorBidi"/>
              <w:i/>
              <w:iCs/>
              <w:color w:val="000000" w:themeColor="text1"/>
              <w:lang w:val="en-GB"/>
            </w:rPr>
          </w:rPrChange>
        </w:rPr>
        <w:t>Toplumsal Tarih, 207</w:t>
      </w:r>
      <w:r w:rsidRPr="005E560A">
        <w:rPr>
          <w:rFonts w:asciiTheme="majorBidi" w:hAnsiTheme="majorBidi" w:cstheme="majorBidi"/>
          <w:color w:val="000000" w:themeColor="text1"/>
          <w:lang w:val="en-US"/>
          <w:rPrChange w:id="40641" w:author="Oryshkevich" w:date="2024-08-23T11:07:00Z" w16du:dateUtc="2024-08-23T15:07:00Z">
            <w:rPr>
              <w:rFonts w:asciiTheme="majorBidi" w:hAnsiTheme="majorBidi" w:cstheme="majorBidi"/>
              <w:color w:val="000000" w:themeColor="text1"/>
              <w:lang w:val="en-GB"/>
            </w:rPr>
          </w:rPrChange>
        </w:rPr>
        <w:t>, 68-72.</w:t>
      </w:r>
    </w:p>
    <w:p w14:paraId="11C05DF8"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0642"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0643" w:author="Oryshkevich" w:date="2024-08-23T11:07:00Z" w16du:dateUtc="2024-08-23T15:07:00Z">
            <w:rPr>
              <w:rFonts w:asciiTheme="majorBidi" w:hAnsiTheme="majorBidi" w:cstheme="majorBidi"/>
              <w:sz w:val="24"/>
              <w:szCs w:val="24"/>
              <w:lang w:val="en-GB"/>
            </w:rPr>
          </w:rPrChange>
        </w:rPr>
        <w:t xml:space="preserve">Genç, B. (2011). Kuzeybatı İran’da Demir Çağı Yerleşmelerine Genel Bir Bakış. </w:t>
      </w:r>
      <w:r w:rsidRPr="005E560A">
        <w:rPr>
          <w:rFonts w:asciiTheme="majorBidi" w:hAnsiTheme="majorBidi" w:cstheme="majorBidi"/>
          <w:i/>
          <w:iCs/>
          <w:sz w:val="24"/>
          <w:szCs w:val="24"/>
          <w:lang w:val="en-US"/>
          <w:rPrChange w:id="40644" w:author="Oryshkevich" w:date="2024-08-23T11:07:00Z" w16du:dateUtc="2024-08-23T15:07:00Z">
            <w:rPr>
              <w:rFonts w:asciiTheme="majorBidi" w:hAnsiTheme="majorBidi" w:cstheme="majorBidi"/>
              <w:i/>
              <w:iCs/>
              <w:sz w:val="24"/>
              <w:szCs w:val="24"/>
              <w:lang w:val="en-GB"/>
            </w:rPr>
          </w:rPrChange>
        </w:rPr>
        <w:t>Toplumsal Tarih, 209</w:t>
      </w:r>
      <w:r w:rsidRPr="005E560A">
        <w:rPr>
          <w:rFonts w:asciiTheme="majorBidi" w:hAnsiTheme="majorBidi" w:cstheme="majorBidi"/>
          <w:sz w:val="24"/>
          <w:szCs w:val="24"/>
          <w:lang w:val="en-US"/>
          <w:rPrChange w:id="40645" w:author="Oryshkevich" w:date="2024-08-23T11:07:00Z" w16du:dateUtc="2024-08-23T15:07:00Z">
            <w:rPr>
              <w:rFonts w:asciiTheme="majorBidi" w:hAnsiTheme="majorBidi" w:cstheme="majorBidi"/>
              <w:sz w:val="24"/>
              <w:szCs w:val="24"/>
              <w:lang w:val="en-GB"/>
            </w:rPr>
          </w:rPrChange>
        </w:rPr>
        <w:t>, 28-36.</w:t>
      </w:r>
    </w:p>
    <w:p w14:paraId="1BE1BC9A" w14:textId="77777777" w:rsidR="0088351C" w:rsidRPr="005E560A" w:rsidRDefault="0088351C" w:rsidP="00F03A26">
      <w:pPr>
        <w:jc w:val="both"/>
        <w:rPr>
          <w:rFonts w:asciiTheme="majorBidi" w:hAnsiTheme="majorBidi" w:cstheme="majorBidi"/>
          <w:color w:val="000000" w:themeColor="text1"/>
          <w:lang w:val="en-US"/>
          <w:rPrChange w:id="40646"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lang w:val="en-US"/>
          <w:rPrChange w:id="40647" w:author="Oryshkevich" w:date="2024-08-23T11:07:00Z" w16du:dateUtc="2024-08-23T15:07:00Z">
            <w:rPr>
              <w:rFonts w:asciiTheme="majorBidi" w:hAnsiTheme="majorBidi" w:cstheme="majorBidi"/>
              <w:lang w:val="en-GB"/>
            </w:rPr>
          </w:rPrChange>
        </w:rPr>
        <w:t xml:space="preserve">Genç, B. (2015). </w:t>
      </w:r>
      <w:r w:rsidRPr="005E560A">
        <w:rPr>
          <w:rFonts w:asciiTheme="majorBidi" w:hAnsiTheme="majorBidi" w:cstheme="majorBidi"/>
          <w:i/>
          <w:iCs/>
          <w:lang w:val="en-US"/>
          <w:rPrChange w:id="40648" w:author="Oryshkevich" w:date="2024-08-23T11:07:00Z" w16du:dateUtc="2024-08-23T15:07:00Z">
            <w:rPr>
              <w:rFonts w:asciiTheme="majorBidi" w:hAnsiTheme="majorBidi" w:cstheme="majorBidi"/>
              <w:i/>
              <w:iCs/>
              <w:lang w:val="en-GB"/>
            </w:rPr>
          </w:rPrChange>
        </w:rPr>
        <w:t>Urartu</w:t>
      </w:r>
      <w:r w:rsidRPr="005E560A">
        <w:rPr>
          <w:rFonts w:asciiTheme="majorBidi" w:hAnsiTheme="majorBidi" w:cstheme="majorBidi"/>
          <w:i/>
          <w:iCs/>
          <w:lang w:val="en-US"/>
          <w:rPrChange w:id="40649"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65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651"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065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0653"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654" w:author="Oryshkevich" w:date="2024-08-23T11:07:00Z" w16du:dateUtc="2024-08-23T15:07:00Z">
            <w:rPr>
              <w:rFonts w:asciiTheme="majorBidi" w:hAnsiTheme="majorBidi" w:cstheme="majorBidi"/>
              <w:i/>
              <w:iCs/>
              <w:lang w:val="en-GB"/>
            </w:rPr>
          </w:rPrChange>
        </w:rPr>
        <w:t xml:space="preserve"> ve Assur</w:t>
      </w:r>
      <w:r w:rsidRPr="005E560A">
        <w:rPr>
          <w:rFonts w:asciiTheme="majorBidi" w:hAnsiTheme="majorBidi" w:cstheme="majorBidi"/>
          <w:i/>
          <w:iCs/>
          <w:lang w:val="en-US"/>
          <w:rPrChange w:id="40655"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656"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40657" w:author="Oryshkevich" w:date="2024-08-23T11:07:00Z" w16du:dateUtc="2024-08-23T15:07:00Z">
            <w:rPr>
              <w:rStyle w:val="y2iqfc"/>
              <w:rFonts w:asciiTheme="majorBidi" w:eastAsia="Arial" w:hAnsiTheme="majorBidi" w:cstheme="majorBidi"/>
              <w:color w:val="202124"/>
              <w:lang w:val="en-GB"/>
            </w:rPr>
          </w:rPrChange>
        </w:rPr>
        <w:instrText>Assur</w:instrText>
      </w:r>
      <w:r w:rsidRPr="005E560A">
        <w:rPr>
          <w:rFonts w:asciiTheme="majorBidi" w:hAnsiTheme="majorBidi" w:cstheme="majorBidi"/>
          <w:lang w:val="en-US"/>
          <w:rPrChange w:id="4065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0659"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660" w:author="Oryshkevich" w:date="2024-08-23T11:07:00Z" w16du:dateUtc="2024-08-23T15:07:00Z">
            <w:rPr>
              <w:rFonts w:asciiTheme="majorBidi" w:hAnsiTheme="majorBidi" w:cstheme="majorBidi"/>
              <w:i/>
              <w:iCs/>
              <w:lang w:val="en-GB"/>
            </w:rPr>
          </w:rPrChange>
        </w:rPr>
        <w:t xml:space="preserve"> Arasındaki Kültürel İlişkiler ve Urartu'nun Dönüşümünde Assur</w:t>
      </w:r>
      <w:r w:rsidRPr="005E560A">
        <w:rPr>
          <w:rFonts w:asciiTheme="majorBidi" w:hAnsiTheme="majorBidi" w:cstheme="majorBidi"/>
          <w:i/>
          <w:iCs/>
          <w:lang w:val="en-US"/>
          <w:rPrChange w:id="40661"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662"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40663" w:author="Oryshkevich" w:date="2024-08-23T11:07:00Z" w16du:dateUtc="2024-08-23T15:07:00Z">
            <w:rPr>
              <w:rStyle w:val="y2iqfc"/>
              <w:rFonts w:asciiTheme="majorBidi" w:eastAsia="Arial" w:hAnsiTheme="majorBidi" w:cstheme="majorBidi"/>
              <w:color w:val="202124"/>
              <w:lang w:val="en-GB"/>
            </w:rPr>
          </w:rPrChange>
        </w:rPr>
        <w:instrText>Assur</w:instrText>
      </w:r>
      <w:r w:rsidRPr="005E560A">
        <w:rPr>
          <w:rFonts w:asciiTheme="majorBidi" w:hAnsiTheme="majorBidi" w:cstheme="majorBidi"/>
          <w:lang w:val="en-US"/>
          <w:rPrChange w:id="4066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0665"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666" w:author="Oryshkevich" w:date="2024-08-23T11:07:00Z" w16du:dateUtc="2024-08-23T15:07:00Z">
            <w:rPr>
              <w:rFonts w:asciiTheme="majorBidi" w:hAnsiTheme="majorBidi" w:cstheme="majorBidi"/>
              <w:i/>
              <w:iCs/>
              <w:lang w:val="en-GB"/>
            </w:rPr>
          </w:rPrChange>
        </w:rPr>
        <w:t xml:space="preserve"> Etkisi.</w:t>
      </w:r>
      <w:r w:rsidRPr="005E560A">
        <w:rPr>
          <w:rFonts w:asciiTheme="majorBidi" w:hAnsiTheme="majorBidi" w:cstheme="majorBidi"/>
          <w:lang w:val="en-US"/>
          <w:rPrChange w:id="40667" w:author="Oryshkevich" w:date="2024-08-23T11:07:00Z" w16du:dateUtc="2024-08-23T15:07:00Z">
            <w:rPr>
              <w:rFonts w:asciiTheme="majorBidi" w:hAnsiTheme="majorBidi" w:cstheme="majorBidi"/>
              <w:lang w:val="en-GB"/>
            </w:rPr>
          </w:rPrChange>
        </w:rPr>
        <w:t xml:space="preserve"> (Doctoral dissertation). Marmara Üniversitesi, Sosyal Bilimler Enstitüsü, İstanbul.</w:t>
      </w:r>
    </w:p>
    <w:p w14:paraId="3E0D1AB1" w14:textId="77777777" w:rsidR="0088351C" w:rsidRPr="005E560A" w:rsidRDefault="0088351C" w:rsidP="00F03A26">
      <w:pPr>
        <w:jc w:val="both"/>
        <w:rPr>
          <w:rFonts w:asciiTheme="majorBidi" w:hAnsiTheme="majorBidi" w:cstheme="majorBidi"/>
          <w:lang w:val="en-US"/>
          <w:rPrChange w:id="40668" w:author="Oryshkevich" w:date="2024-08-23T11:07:00Z" w16du:dateUtc="2024-08-23T15:07:00Z">
            <w:rPr>
              <w:rFonts w:asciiTheme="majorBidi" w:hAnsiTheme="majorBidi" w:cstheme="majorBidi"/>
              <w:lang w:val="en-GB"/>
            </w:rPr>
          </w:rPrChange>
        </w:rPr>
      </w:pPr>
    </w:p>
    <w:p w14:paraId="17C5BB5D" w14:textId="77777777" w:rsidR="0088351C" w:rsidRPr="005E560A" w:rsidRDefault="0088351C" w:rsidP="00F03A26">
      <w:pPr>
        <w:jc w:val="both"/>
        <w:rPr>
          <w:rFonts w:asciiTheme="majorBidi" w:hAnsiTheme="majorBidi" w:cstheme="majorBidi"/>
          <w:lang w:val="en-US"/>
          <w:rPrChange w:id="40669"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670" w:author="Oryshkevich" w:date="2024-08-23T11:07:00Z" w16du:dateUtc="2024-08-23T15:07:00Z">
            <w:rPr>
              <w:rFonts w:asciiTheme="majorBidi" w:hAnsiTheme="majorBidi" w:cstheme="majorBidi"/>
              <w:lang w:val="en-GB"/>
            </w:rPr>
          </w:rPrChange>
        </w:rPr>
        <w:t>Genç, B. (2016). The Door of Ḫaldi</w:t>
      </w:r>
      <w:r w:rsidRPr="005E560A">
        <w:rPr>
          <w:rFonts w:asciiTheme="majorBidi" w:hAnsiTheme="majorBidi" w:cstheme="majorBidi"/>
          <w:lang w:val="en-US"/>
          <w:rPrChange w:id="4067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672" w:author="Oryshkevich" w:date="2024-08-23T11:07:00Z" w16du:dateUtc="2024-08-23T15:07:00Z">
            <w:rPr>
              <w:rFonts w:asciiTheme="majorBidi" w:hAnsiTheme="majorBidi" w:cstheme="majorBidi"/>
              <w:lang w:val="en-GB"/>
            </w:rPr>
          </w:rPrChange>
        </w:rPr>
        <w:instrText xml:space="preserve"> XE "Ḫaldi" </w:instrText>
      </w:r>
      <w:r w:rsidRPr="005E560A">
        <w:rPr>
          <w:rFonts w:asciiTheme="majorBidi" w:hAnsiTheme="majorBidi" w:cstheme="majorBidi"/>
          <w:lang w:val="en-US"/>
          <w:rPrChange w:id="4067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674" w:author="Oryshkevich" w:date="2024-08-23T11:07:00Z" w16du:dateUtc="2024-08-23T15:07:00Z">
            <w:rPr>
              <w:rFonts w:asciiTheme="majorBidi" w:hAnsiTheme="majorBidi" w:cstheme="majorBidi"/>
              <w:lang w:val="en-GB"/>
            </w:rPr>
          </w:rPrChange>
        </w:rPr>
        <w:t xml:space="preserve"> in Pagan</w:t>
      </w:r>
      <w:r w:rsidRPr="005E560A">
        <w:rPr>
          <w:rFonts w:asciiTheme="majorBidi" w:hAnsiTheme="majorBidi" w:cstheme="majorBidi"/>
          <w:lang w:val="en-US"/>
          <w:rPrChange w:id="4067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676" w:author="Oryshkevich" w:date="2024-08-23T11:07:00Z" w16du:dateUtc="2024-08-23T15:07:00Z">
            <w:rPr>
              <w:rFonts w:asciiTheme="majorBidi" w:hAnsiTheme="majorBidi" w:cstheme="majorBidi"/>
              <w:lang w:val="en-GB"/>
            </w:rPr>
          </w:rPrChange>
        </w:rPr>
        <w:instrText xml:space="preserve"> XE "Pagan" </w:instrText>
      </w:r>
      <w:r w:rsidRPr="005E560A">
        <w:rPr>
          <w:rFonts w:asciiTheme="majorBidi" w:hAnsiTheme="majorBidi" w:cstheme="majorBidi"/>
          <w:lang w:val="en-US"/>
          <w:rPrChange w:id="4067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678" w:author="Oryshkevich" w:date="2024-08-23T11:07:00Z" w16du:dateUtc="2024-08-23T15:07:00Z">
            <w:rPr>
              <w:rFonts w:asciiTheme="majorBidi" w:hAnsiTheme="majorBidi" w:cstheme="majorBidi"/>
              <w:lang w:val="en-GB"/>
            </w:rPr>
          </w:rPrChange>
        </w:rPr>
        <w:t>/Yeşilalıç</w:t>
      </w:r>
      <w:r w:rsidRPr="005E560A">
        <w:rPr>
          <w:rFonts w:asciiTheme="majorBidi" w:hAnsiTheme="majorBidi" w:cstheme="majorBidi"/>
          <w:lang w:val="en-US"/>
          <w:rPrChange w:id="4067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680" w:author="Oryshkevich" w:date="2024-08-23T11:07:00Z" w16du:dateUtc="2024-08-23T15:07:00Z">
            <w:rPr>
              <w:rFonts w:asciiTheme="majorBidi" w:hAnsiTheme="majorBidi" w:cstheme="majorBidi"/>
              <w:lang w:val="en-GB"/>
            </w:rPr>
          </w:rPrChange>
        </w:rPr>
        <w:instrText xml:space="preserve"> XE "Yeşilalıç" </w:instrText>
      </w:r>
      <w:r w:rsidRPr="005E560A">
        <w:rPr>
          <w:rFonts w:asciiTheme="majorBidi" w:hAnsiTheme="majorBidi" w:cstheme="majorBidi"/>
          <w:lang w:val="en-US"/>
          <w:rPrChange w:id="4068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682" w:author="Oryshkevich" w:date="2024-08-23T11:07:00Z" w16du:dateUtc="2024-08-23T15:07:00Z">
            <w:rPr>
              <w:rFonts w:asciiTheme="majorBidi" w:hAnsiTheme="majorBidi" w:cstheme="majorBidi"/>
              <w:lang w:val="en-GB"/>
            </w:rPr>
          </w:rPrChange>
        </w:rPr>
        <w:t xml:space="preserve"> and A New Approach on Susi Temple. </w:t>
      </w:r>
      <w:r w:rsidRPr="005E560A">
        <w:rPr>
          <w:rFonts w:asciiTheme="majorBidi" w:hAnsiTheme="majorBidi" w:cstheme="majorBidi"/>
          <w:i/>
          <w:iCs/>
          <w:lang w:val="en-US"/>
          <w:rPrChange w:id="40683" w:author="Oryshkevich" w:date="2024-08-23T11:07:00Z" w16du:dateUtc="2024-08-23T15:07:00Z">
            <w:rPr>
              <w:rFonts w:asciiTheme="majorBidi" w:hAnsiTheme="majorBidi" w:cstheme="majorBidi"/>
              <w:i/>
              <w:iCs/>
              <w:lang w:val="en-GB"/>
            </w:rPr>
          </w:rPrChange>
        </w:rPr>
        <w:t xml:space="preserve">AJNES (ARAMAZD), Vol. IX </w:t>
      </w:r>
      <w:r w:rsidRPr="005E560A">
        <w:rPr>
          <w:rFonts w:asciiTheme="majorBidi" w:hAnsiTheme="majorBidi" w:cstheme="majorBidi"/>
          <w:lang w:val="en-US"/>
          <w:rPrChange w:id="40684" w:author="Oryshkevich" w:date="2024-08-23T11:07:00Z" w16du:dateUtc="2024-08-23T15:07:00Z">
            <w:rPr>
              <w:rFonts w:asciiTheme="majorBidi" w:hAnsiTheme="majorBidi" w:cstheme="majorBidi"/>
              <w:lang w:val="en-GB"/>
            </w:rPr>
          </w:rPrChange>
        </w:rPr>
        <w:t xml:space="preserve">(2-2015), 67–76. </w:t>
      </w:r>
    </w:p>
    <w:p w14:paraId="17B1A811" w14:textId="77777777" w:rsidR="0088351C" w:rsidRPr="005E560A" w:rsidRDefault="0088351C" w:rsidP="00F03A26">
      <w:pPr>
        <w:jc w:val="both"/>
        <w:rPr>
          <w:rFonts w:asciiTheme="majorBidi" w:hAnsiTheme="majorBidi" w:cstheme="majorBidi"/>
          <w:color w:val="000000" w:themeColor="text1"/>
          <w:lang w:val="en-US"/>
          <w:rPrChange w:id="40685" w:author="Oryshkevich" w:date="2024-08-23T11:07:00Z" w16du:dateUtc="2024-08-23T15:07:00Z">
            <w:rPr>
              <w:rFonts w:asciiTheme="majorBidi" w:hAnsiTheme="majorBidi" w:cstheme="majorBidi"/>
              <w:color w:val="000000" w:themeColor="text1"/>
              <w:lang w:val="en-GB"/>
            </w:rPr>
          </w:rPrChange>
        </w:rPr>
      </w:pPr>
    </w:p>
    <w:p w14:paraId="15896061" w14:textId="77777777" w:rsidR="0088351C" w:rsidRPr="005E560A" w:rsidRDefault="0088351C" w:rsidP="00F03A26">
      <w:pPr>
        <w:jc w:val="both"/>
        <w:rPr>
          <w:rFonts w:asciiTheme="majorBidi" w:hAnsiTheme="majorBidi" w:cstheme="majorBidi"/>
          <w:lang w:val="en-US"/>
          <w:rPrChange w:id="4068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687" w:author="Oryshkevich" w:date="2024-08-23T11:07:00Z" w16du:dateUtc="2024-08-23T15:07:00Z">
            <w:rPr>
              <w:rFonts w:asciiTheme="majorBidi" w:hAnsiTheme="majorBidi" w:cstheme="majorBidi"/>
              <w:lang w:val="en-GB"/>
            </w:rPr>
          </w:rPrChange>
        </w:rPr>
        <w:t>Genç, B. (2018a). Archaeology of Destruction: Toprakkale</w:t>
      </w:r>
      <w:r w:rsidRPr="005E560A">
        <w:rPr>
          <w:rFonts w:asciiTheme="majorBidi" w:hAnsiTheme="majorBidi" w:cstheme="majorBidi"/>
          <w:lang w:val="en-US"/>
          <w:rPrChange w:id="4068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689" w:author="Oryshkevich" w:date="2024-08-23T11:07:00Z" w16du:dateUtc="2024-08-23T15:07:00Z">
            <w:rPr>
              <w:rFonts w:asciiTheme="majorBidi" w:hAnsiTheme="majorBidi" w:cstheme="majorBidi"/>
              <w:lang w:val="en-GB"/>
            </w:rPr>
          </w:rPrChange>
        </w:rPr>
        <w:instrText xml:space="preserve"> XE "Toprakkale" </w:instrText>
      </w:r>
      <w:r w:rsidRPr="005E560A">
        <w:rPr>
          <w:rFonts w:asciiTheme="majorBidi" w:hAnsiTheme="majorBidi" w:cstheme="majorBidi"/>
          <w:lang w:val="en-US"/>
          <w:rPrChange w:id="4069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691"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0692" w:author="Oryshkevich" w:date="2024-08-23T11:07:00Z" w16du:dateUtc="2024-08-23T15:07:00Z">
            <w:rPr>
              <w:rFonts w:asciiTheme="majorBidi" w:hAnsiTheme="majorBidi" w:cstheme="majorBidi"/>
              <w:i/>
              <w:iCs/>
              <w:lang w:val="en-GB"/>
            </w:rPr>
          </w:rPrChange>
        </w:rPr>
        <w:t>Iraq, 80</w:t>
      </w:r>
      <w:r w:rsidRPr="005E560A">
        <w:rPr>
          <w:rFonts w:asciiTheme="majorBidi" w:hAnsiTheme="majorBidi" w:cstheme="majorBidi"/>
          <w:lang w:val="en-US"/>
          <w:rPrChange w:id="40693" w:author="Oryshkevich" w:date="2024-08-23T11:07:00Z" w16du:dateUtc="2024-08-23T15:07:00Z">
            <w:rPr>
              <w:rFonts w:asciiTheme="majorBidi" w:hAnsiTheme="majorBidi" w:cstheme="majorBidi"/>
              <w:lang w:val="en-GB"/>
            </w:rPr>
          </w:rPrChange>
        </w:rPr>
        <w:t>, 113-137.</w:t>
      </w:r>
    </w:p>
    <w:p w14:paraId="524338A9" w14:textId="77777777" w:rsidR="0088351C" w:rsidRPr="005E560A" w:rsidRDefault="0088351C" w:rsidP="00F03A26">
      <w:pPr>
        <w:spacing w:before="120" w:after="120"/>
        <w:jc w:val="both"/>
        <w:rPr>
          <w:rFonts w:asciiTheme="majorBidi" w:hAnsiTheme="majorBidi" w:cstheme="majorBidi"/>
          <w:lang w:val="en-US"/>
          <w:rPrChange w:id="40694"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695" w:author="Oryshkevich" w:date="2024-08-23T11:07:00Z" w16du:dateUtc="2024-08-23T15:07:00Z">
            <w:rPr>
              <w:rFonts w:asciiTheme="majorBidi" w:hAnsiTheme="majorBidi" w:cstheme="majorBidi"/>
              <w:lang w:val="en-GB"/>
            </w:rPr>
          </w:rPrChange>
        </w:rPr>
        <w:t>Genç, B. (2018b). A Review of Zernaki Tepe</w:t>
      </w:r>
      <w:r w:rsidRPr="005E560A">
        <w:rPr>
          <w:rFonts w:asciiTheme="majorBidi" w:hAnsiTheme="majorBidi" w:cstheme="majorBidi"/>
          <w:lang w:val="en-US"/>
          <w:rPrChange w:id="4069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697" w:author="Oryshkevich" w:date="2024-08-23T11:07:00Z" w16du:dateUtc="2024-08-23T15:07:00Z">
            <w:rPr>
              <w:rFonts w:asciiTheme="majorBidi" w:hAnsiTheme="majorBidi" w:cstheme="majorBidi"/>
              <w:lang w:val="en-GB"/>
            </w:rPr>
          </w:rPrChange>
        </w:rPr>
        <w:instrText xml:space="preserve"> XE "Zernaki Tepe" </w:instrText>
      </w:r>
      <w:r w:rsidRPr="005E560A">
        <w:rPr>
          <w:rFonts w:asciiTheme="majorBidi" w:hAnsiTheme="majorBidi" w:cstheme="majorBidi"/>
          <w:lang w:val="en-US"/>
          <w:rPrChange w:id="4069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699" w:author="Oryshkevich" w:date="2024-08-23T11:07:00Z" w16du:dateUtc="2024-08-23T15:07:00Z">
            <w:rPr>
              <w:rFonts w:asciiTheme="majorBidi" w:hAnsiTheme="majorBidi" w:cstheme="majorBidi"/>
              <w:lang w:val="en-GB"/>
            </w:rPr>
          </w:rPrChange>
        </w:rPr>
        <w:t xml:space="preserve">. In A. Çilingiroğlu, K. Köroğlu, Z. Çulha </w:t>
      </w:r>
      <w:bookmarkStart w:id="40700" w:name="_Hlk132457048"/>
      <w:r w:rsidRPr="005E560A">
        <w:rPr>
          <w:rFonts w:asciiTheme="majorBidi" w:eastAsia="Times New Roman" w:hAnsiTheme="majorBidi" w:cstheme="majorBidi"/>
          <w:lang w:val="en-US" w:eastAsia="tr-TR" w:bidi="he-IL"/>
          <w:rPrChange w:id="40701" w:author="Oryshkevich" w:date="2024-08-23T11:07:00Z" w16du:dateUtc="2024-08-23T15:07:00Z">
            <w:rPr>
              <w:rFonts w:asciiTheme="majorBidi" w:eastAsia="Times New Roman" w:hAnsiTheme="majorBidi" w:cstheme="majorBidi"/>
              <w:lang w:val="en-GB" w:eastAsia="tr-TR" w:bidi="he-IL"/>
            </w:rPr>
          </w:rPrChange>
        </w:rPr>
        <w:t>&amp;</w:t>
      </w:r>
      <w:bookmarkEnd w:id="40700"/>
      <w:r w:rsidRPr="005E560A">
        <w:rPr>
          <w:rFonts w:asciiTheme="majorBidi" w:hAnsiTheme="majorBidi" w:cstheme="majorBidi"/>
          <w:lang w:val="en-US"/>
          <w:rPrChange w:id="40702" w:author="Oryshkevich" w:date="2024-08-23T11:07:00Z" w16du:dateUtc="2024-08-23T15:07:00Z">
            <w:rPr>
              <w:rFonts w:asciiTheme="majorBidi" w:hAnsiTheme="majorBidi" w:cstheme="majorBidi"/>
              <w:lang w:val="en-GB"/>
            </w:rPr>
          </w:rPrChange>
        </w:rPr>
        <w:t xml:space="preserve"> G. Öncü (Eds.), </w:t>
      </w:r>
      <w:r w:rsidRPr="005E560A">
        <w:rPr>
          <w:rFonts w:asciiTheme="majorBidi" w:hAnsiTheme="majorBidi" w:cstheme="majorBidi"/>
          <w:i/>
          <w:iCs/>
          <w:lang w:val="en-US"/>
          <w:rPrChange w:id="40703" w:author="Oryshkevich" w:date="2024-08-23T11:07:00Z" w16du:dateUtc="2024-08-23T15:07:00Z">
            <w:rPr>
              <w:rFonts w:asciiTheme="majorBidi" w:hAnsiTheme="majorBidi" w:cstheme="majorBidi"/>
              <w:i/>
              <w:iCs/>
              <w:lang w:val="en-GB"/>
            </w:rPr>
          </w:rPrChange>
        </w:rPr>
        <w:t>Urartians</w:t>
      </w:r>
      <w:r w:rsidRPr="005E560A">
        <w:rPr>
          <w:rFonts w:asciiTheme="majorBidi" w:hAnsiTheme="majorBidi" w:cstheme="majorBidi"/>
          <w:i/>
          <w:iCs/>
          <w:lang w:val="en-US"/>
          <w:rPrChange w:id="40704"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705" w:author="Oryshkevich" w:date="2024-08-23T11:07:00Z" w16du:dateUtc="2024-08-23T15:07:00Z">
            <w:rPr>
              <w:rFonts w:asciiTheme="majorBidi" w:hAnsiTheme="majorBidi" w:cstheme="majorBidi"/>
              <w:lang w:val="en-GB"/>
            </w:rPr>
          </w:rPrChange>
        </w:rPr>
        <w:instrText xml:space="preserve"> XE "Urartians" </w:instrText>
      </w:r>
      <w:r w:rsidRPr="005E560A">
        <w:rPr>
          <w:rFonts w:asciiTheme="majorBidi" w:hAnsiTheme="majorBidi" w:cstheme="majorBidi"/>
          <w:i/>
          <w:iCs/>
          <w:lang w:val="en-US"/>
          <w:rPrChange w:id="40706"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707" w:author="Oryshkevich" w:date="2024-08-23T11:07:00Z" w16du:dateUtc="2024-08-23T15:07:00Z">
            <w:rPr>
              <w:rFonts w:asciiTheme="majorBidi" w:hAnsiTheme="majorBidi" w:cstheme="majorBidi"/>
              <w:i/>
              <w:iCs/>
              <w:lang w:val="en-GB"/>
            </w:rPr>
          </w:rPrChange>
        </w:rPr>
        <w:t xml:space="preserve">: A Civilization in the Eastern Anatolia. The Proceedings of the 1st International Symposium held at İstanbul in 13-15 October, </w:t>
      </w:r>
      <w:r w:rsidRPr="005E560A">
        <w:rPr>
          <w:rFonts w:asciiTheme="majorBidi" w:hAnsiTheme="majorBidi" w:cstheme="majorBidi"/>
          <w:lang w:val="en-US"/>
          <w:rPrChange w:id="40708" w:author="Oryshkevich" w:date="2024-08-23T11:07:00Z" w16du:dateUtc="2024-08-23T15:07:00Z">
            <w:rPr>
              <w:rFonts w:asciiTheme="majorBidi" w:hAnsiTheme="majorBidi" w:cstheme="majorBidi"/>
              <w:lang w:val="en-GB"/>
            </w:rPr>
          </w:rPrChange>
        </w:rPr>
        <w:t>(pp. 183-194). İstanbul, Rezan Has Museum.</w:t>
      </w:r>
    </w:p>
    <w:p w14:paraId="77E199E9" w14:textId="77777777" w:rsidR="0088351C" w:rsidRPr="005E560A" w:rsidRDefault="0088351C" w:rsidP="00F03A26">
      <w:pPr>
        <w:jc w:val="both"/>
        <w:rPr>
          <w:rFonts w:asciiTheme="majorBidi" w:hAnsiTheme="majorBidi" w:cstheme="majorBidi"/>
          <w:color w:val="000000" w:themeColor="text1"/>
          <w:lang w:val="en-US"/>
          <w:rPrChange w:id="40709" w:author="Oryshkevich" w:date="2024-08-23T11:07:00Z" w16du:dateUtc="2024-08-23T15:07:00Z">
            <w:rPr>
              <w:rFonts w:asciiTheme="majorBidi" w:hAnsiTheme="majorBidi" w:cstheme="majorBidi"/>
              <w:color w:val="000000" w:themeColor="text1"/>
              <w:lang w:val="en-GB"/>
            </w:rPr>
          </w:rPrChange>
        </w:rPr>
      </w:pPr>
    </w:p>
    <w:p w14:paraId="24DA7CC7" w14:textId="77777777" w:rsidR="0088351C" w:rsidRPr="005E560A" w:rsidRDefault="0088351C" w:rsidP="00F03A26">
      <w:pPr>
        <w:jc w:val="both"/>
        <w:rPr>
          <w:rFonts w:asciiTheme="majorBidi" w:hAnsiTheme="majorBidi" w:cstheme="majorBidi"/>
          <w:color w:val="000000" w:themeColor="text1"/>
          <w:lang w:val="en-US"/>
          <w:rPrChange w:id="40710"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711" w:author="Oryshkevich" w:date="2024-08-23T11:07:00Z" w16du:dateUtc="2024-08-23T15:07:00Z">
            <w:rPr>
              <w:rFonts w:asciiTheme="majorBidi" w:hAnsiTheme="majorBidi" w:cstheme="majorBidi"/>
              <w:color w:val="000000" w:themeColor="text1"/>
              <w:lang w:val="en-GB"/>
            </w:rPr>
          </w:rPrChange>
        </w:rPr>
        <w:t xml:space="preserve">Genç, B. (2019a). Waldemar Belck ve Carl Friedrich Lehmann’ın Araştırmaları. </w:t>
      </w:r>
      <w:r w:rsidRPr="005E560A">
        <w:rPr>
          <w:rFonts w:asciiTheme="majorBidi" w:hAnsiTheme="majorBidi" w:cstheme="majorBidi"/>
          <w:i/>
          <w:iCs/>
          <w:color w:val="000000" w:themeColor="text1"/>
          <w:lang w:val="en-US"/>
          <w:rPrChange w:id="40712" w:author="Oryshkevich" w:date="2024-08-23T11:07:00Z" w16du:dateUtc="2024-08-23T15:07:00Z">
            <w:rPr>
              <w:rFonts w:asciiTheme="majorBidi" w:hAnsiTheme="majorBidi" w:cstheme="majorBidi"/>
              <w:i/>
              <w:iCs/>
              <w:color w:val="000000" w:themeColor="text1"/>
              <w:lang w:val="en-GB"/>
            </w:rPr>
          </w:rPrChange>
        </w:rPr>
        <w:t>Colloquium Anatolicum, 18</w:t>
      </w:r>
      <w:r w:rsidRPr="005E560A">
        <w:rPr>
          <w:rFonts w:asciiTheme="majorBidi" w:hAnsiTheme="majorBidi" w:cstheme="majorBidi"/>
          <w:color w:val="000000" w:themeColor="text1"/>
          <w:lang w:val="en-US"/>
          <w:rPrChange w:id="40713" w:author="Oryshkevich" w:date="2024-08-23T11:07:00Z" w16du:dateUtc="2024-08-23T15:07:00Z">
            <w:rPr>
              <w:rFonts w:asciiTheme="majorBidi" w:hAnsiTheme="majorBidi" w:cstheme="majorBidi"/>
              <w:color w:val="000000" w:themeColor="text1"/>
              <w:lang w:val="en-GB"/>
            </w:rPr>
          </w:rPrChange>
        </w:rPr>
        <w:t>, 35-54.</w:t>
      </w:r>
    </w:p>
    <w:p w14:paraId="6CF19ECE" w14:textId="77777777" w:rsidR="0088351C" w:rsidRPr="005E560A" w:rsidRDefault="0088351C" w:rsidP="00F03A26">
      <w:pPr>
        <w:jc w:val="both"/>
        <w:rPr>
          <w:rFonts w:asciiTheme="majorBidi" w:hAnsiTheme="majorBidi" w:cstheme="majorBidi"/>
          <w:color w:val="000000" w:themeColor="text1"/>
          <w:lang w:val="en-US"/>
          <w:rPrChange w:id="40714" w:author="Oryshkevich" w:date="2024-08-23T11:07:00Z" w16du:dateUtc="2024-08-23T15:07:00Z">
            <w:rPr>
              <w:rFonts w:asciiTheme="majorBidi" w:hAnsiTheme="majorBidi" w:cstheme="majorBidi"/>
              <w:color w:val="000000" w:themeColor="text1"/>
              <w:lang w:val="en-GB"/>
            </w:rPr>
          </w:rPrChange>
        </w:rPr>
      </w:pPr>
    </w:p>
    <w:p w14:paraId="0C662DBD" w14:textId="3D1154CC" w:rsidR="0088351C" w:rsidRPr="005E560A" w:rsidRDefault="0088351C" w:rsidP="00F03A26">
      <w:pPr>
        <w:jc w:val="both"/>
        <w:rPr>
          <w:rFonts w:asciiTheme="majorBidi" w:hAnsiTheme="majorBidi" w:cstheme="majorBidi"/>
          <w:color w:val="000000" w:themeColor="text1"/>
          <w:lang w:val="en-US"/>
          <w:rPrChange w:id="40715"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716" w:author="Oryshkevich" w:date="2024-08-23T11:07:00Z" w16du:dateUtc="2024-08-23T15:07:00Z">
            <w:rPr>
              <w:rFonts w:asciiTheme="majorBidi" w:hAnsiTheme="majorBidi" w:cstheme="majorBidi"/>
              <w:color w:val="000000" w:themeColor="text1"/>
              <w:lang w:val="en-GB"/>
            </w:rPr>
          </w:rPrChange>
        </w:rPr>
        <w:t>Genç, B. (2019b). From Khazane Kapoussi</w:t>
      </w:r>
      <w:r w:rsidRPr="005E560A">
        <w:rPr>
          <w:rFonts w:asciiTheme="majorBidi" w:hAnsiTheme="majorBidi" w:cstheme="majorBidi"/>
          <w:color w:val="000000" w:themeColor="text1"/>
          <w:lang w:val="en-US"/>
          <w:rPrChange w:id="40717"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0718" w:author="Oryshkevich" w:date="2024-08-23T11:07:00Z" w16du:dateUtc="2024-08-23T15:07:00Z">
            <w:rPr>
              <w:rFonts w:asciiTheme="majorBidi" w:hAnsiTheme="majorBidi" w:cstheme="majorBidi"/>
              <w:lang w:val="en-GB"/>
            </w:rPr>
          </w:rPrChange>
        </w:rPr>
        <w:instrText xml:space="preserve"> XE "Khazane Kapoussi" </w:instrText>
      </w:r>
      <w:r w:rsidRPr="005E560A">
        <w:rPr>
          <w:rFonts w:asciiTheme="majorBidi" w:hAnsiTheme="majorBidi" w:cstheme="majorBidi"/>
          <w:color w:val="000000" w:themeColor="text1"/>
          <w:lang w:val="en-US"/>
          <w:rPrChange w:id="40719"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0720" w:author="Oryshkevich" w:date="2024-08-23T11:07:00Z" w16du:dateUtc="2024-08-23T15:07:00Z">
            <w:rPr>
              <w:rFonts w:asciiTheme="majorBidi" w:hAnsiTheme="majorBidi" w:cstheme="majorBidi"/>
              <w:color w:val="000000" w:themeColor="text1"/>
              <w:lang w:val="en-GB"/>
            </w:rPr>
          </w:rPrChange>
        </w:rPr>
        <w:t>/Hazine Kapısı</w:t>
      </w:r>
      <w:r w:rsidRPr="005E560A">
        <w:rPr>
          <w:rFonts w:asciiTheme="majorBidi" w:hAnsiTheme="majorBidi" w:cstheme="majorBidi"/>
          <w:color w:val="000000" w:themeColor="text1"/>
          <w:lang w:val="en-US"/>
          <w:rPrChange w:id="40721"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0722" w:author="Oryshkevich" w:date="2024-08-23T11:07:00Z" w16du:dateUtc="2024-08-23T15:07:00Z">
            <w:rPr>
              <w:rFonts w:asciiTheme="majorBidi" w:hAnsiTheme="majorBidi" w:cstheme="majorBidi"/>
              <w:lang w:val="en-GB"/>
            </w:rPr>
          </w:rPrChange>
        </w:rPr>
        <w:instrText xml:space="preserve"> XE "Hazine Kapısı" </w:instrText>
      </w:r>
      <w:r w:rsidRPr="005E560A">
        <w:rPr>
          <w:rFonts w:asciiTheme="majorBidi" w:hAnsiTheme="majorBidi" w:cstheme="majorBidi"/>
          <w:color w:val="000000" w:themeColor="text1"/>
          <w:lang w:val="en-US"/>
          <w:rPrChange w:id="40723"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0724" w:author="Oryshkevich" w:date="2024-08-23T11:07:00Z" w16du:dateUtc="2024-08-23T15:07:00Z">
            <w:rPr>
              <w:rFonts w:asciiTheme="majorBidi" w:hAnsiTheme="majorBidi" w:cstheme="majorBidi"/>
              <w:color w:val="000000" w:themeColor="text1"/>
              <w:lang w:val="en-GB"/>
            </w:rPr>
          </w:rPrChange>
        </w:rPr>
        <w:t xml:space="preserve"> to Analıkız</w:t>
      </w:r>
      <w:r w:rsidRPr="005E560A">
        <w:rPr>
          <w:rFonts w:asciiTheme="majorBidi" w:hAnsiTheme="majorBidi" w:cstheme="majorBidi"/>
          <w:color w:val="000000" w:themeColor="text1"/>
          <w:lang w:val="en-US"/>
          <w:rPrChange w:id="40725"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0726" w:author="Oryshkevich" w:date="2024-08-23T11:07:00Z" w16du:dateUtc="2024-08-23T15:07:00Z">
            <w:rPr>
              <w:rFonts w:asciiTheme="majorBidi" w:hAnsiTheme="majorBidi" w:cstheme="majorBidi"/>
              <w:lang w:val="en-GB"/>
            </w:rPr>
          </w:rPrChange>
        </w:rPr>
        <w:instrText xml:space="preserve"> XE "Analıkız" </w:instrText>
      </w:r>
      <w:r w:rsidRPr="005E560A">
        <w:rPr>
          <w:rFonts w:asciiTheme="majorBidi" w:hAnsiTheme="majorBidi" w:cstheme="majorBidi"/>
          <w:color w:val="000000" w:themeColor="text1"/>
          <w:lang w:val="en-US"/>
          <w:rPrChange w:id="40727"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0728" w:author="Oryshkevich" w:date="2024-08-23T11:07:00Z" w16du:dateUtc="2024-08-23T15:07:00Z">
            <w:rPr>
              <w:rFonts w:asciiTheme="majorBidi" w:hAnsiTheme="majorBidi" w:cstheme="majorBidi"/>
              <w:color w:val="000000" w:themeColor="text1"/>
              <w:lang w:val="en-GB"/>
            </w:rPr>
          </w:rPrChange>
        </w:rPr>
        <w:t xml:space="preserve">: Rethinking a Place at Ṭušpa Citadel. In P. S. Avetisyan, R. Dan, &amp; Y. H. Grekyan (Eds.), </w:t>
      </w:r>
      <w:r w:rsidRPr="005E560A">
        <w:rPr>
          <w:rFonts w:asciiTheme="majorBidi" w:hAnsiTheme="majorBidi" w:cstheme="majorBidi"/>
          <w:i/>
          <w:iCs/>
          <w:color w:val="000000" w:themeColor="text1"/>
          <w:lang w:val="en-US"/>
          <w:rPrChange w:id="40729" w:author="Oryshkevich" w:date="2024-08-23T11:07:00Z" w16du:dateUtc="2024-08-23T15:07:00Z">
            <w:rPr>
              <w:rFonts w:asciiTheme="majorBidi" w:hAnsiTheme="majorBidi" w:cstheme="majorBidi"/>
              <w:i/>
              <w:iCs/>
              <w:color w:val="000000" w:themeColor="text1"/>
              <w:lang w:val="en-GB"/>
            </w:rPr>
          </w:rPrChange>
        </w:rPr>
        <w:t xml:space="preserve">Over the Mountains and Far </w:t>
      </w:r>
      <w:r w:rsidRPr="005E560A">
        <w:rPr>
          <w:rFonts w:asciiTheme="majorBidi" w:hAnsiTheme="majorBidi" w:cstheme="majorBidi"/>
          <w:i/>
          <w:iCs/>
          <w:color w:val="000000" w:themeColor="text1"/>
          <w:lang w:val="en-US"/>
          <w:rPrChange w:id="40730" w:author="Oryshkevich" w:date="2024-08-23T11:07:00Z" w16du:dateUtc="2024-08-23T15:07:00Z">
            <w:rPr>
              <w:rFonts w:asciiTheme="majorBidi" w:hAnsiTheme="majorBidi" w:cstheme="majorBidi"/>
              <w:i/>
              <w:iCs/>
              <w:color w:val="000000" w:themeColor="text1"/>
              <w:lang w:val="en-GB"/>
            </w:rPr>
          </w:rPrChange>
        </w:rPr>
        <w:lastRenderedPageBreak/>
        <w:t>Away: Studies in Near Eastern history and archaeology presented to Mirjo Salvini on the occasion of his 80th birthday</w:t>
      </w:r>
      <w:r w:rsidRPr="005E560A">
        <w:rPr>
          <w:rFonts w:asciiTheme="majorBidi" w:hAnsiTheme="majorBidi" w:cstheme="majorBidi"/>
          <w:color w:val="000000" w:themeColor="text1"/>
          <w:lang w:val="en-US"/>
          <w:rPrChange w:id="40731" w:author="Oryshkevich" w:date="2024-08-23T11:07:00Z" w16du:dateUtc="2024-08-23T15:07:00Z">
            <w:rPr>
              <w:rFonts w:asciiTheme="majorBidi" w:hAnsiTheme="majorBidi" w:cstheme="majorBidi"/>
              <w:color w:val="000000" w:themeColor="text1"/>
              <w:lang w:val="en-GB"/>
            </w:rPr>
          </w:rPrChange>
        </w:rPr>
        <w:t xml:space="preserve"> (pp. 231-240). Oxford: Archaeopress Archaeology.</w:t>
      </w:r>
    </w:p>
    <w:p w14:paraId="46F56A86" w14:textId="77777777" w:rsidR="0088351C" w:rsidRPr="005E560A" w:rsidRDefault="0088351C" w:rsidP="00F03A26">
      <w:pPr>
        <w:jc w:val="both"/>
        <w:rPr>
          <w:rFonts w:asciiTheme="majorBidi" w:hAnsiTheme="majorBidi" w:cstheme="majorBidi"/>
          <w:color w:val="000000" w:themeColor="text1"/>
          <w:lang w:val="en-US"/>
          <w:rPrChange w:id="40732" w:author="Oryshkevich" w:date="2024-08-23T11:07:00Z" w16du:dateUtc="2024-08-23T15:07:00Z">
            <w:rPr>
              <w:rFonts w:asciiTheme="majorBidi" w:hAnsiTheme="majorBidi" w:cstheme="majorBidi"/>
              <w:color w:val="000000" w:themeColor="text1"/>
              <w:lang w:val="en-GB"/>
            </w:rPr>
          </w:rPrChange>
        </w:rPr>
      </w:pPr>
    </w:p>
    <w:p w14:paraId="50047FBA" w14:textId="234705A9" w:rsidR="0088351C" w:rsidRPr="005E560A" w:rsidRDefault="0088351C" w:rsidP="00F03A26">
      <w:pPr>
        <w:jc w:val="both"/>
        <w:rPr>
          <w:rFonts w:asciiTheme="majorBidi" w:hAnsiTheme="majorBidi" w:cstheme="majorBidi"/>
          <w:color w:val="000000" w:themeColor="text1"/>
          <w:lang w:val="en-US"/>
          <w:rPrChange w:id="40733"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734" w:author="Oryshkevich" w:date="2024-08-23T11:07:00Z" w16du:dateUtc="2024-08-23T15:07:00Z">
            <w:rPr>
              <w:rFonts w:asciiTheme="majorBidi" w:hAnsiTheme="majorBidi" w:cstheme="majorBidi"/>
              <w:color w:val="000000" w:themeColor="text1"/>
              <w:lang w:val="en-GB"/>
            </w:rPr>
          </w:rPrChange>
        </w:rPr>
        <w:t xml:space="preserve">Genç, B., &amp; Konyar, E. (2019). Van Kalesi Analıkız Yapısı: İşlev ve Kronolojisine Dair Bir Değerlendirme. </w:t>
      </w:r>
      <w:r w:rsidRPr="005E560A">
        <w:rPr>
          <w:rFonts w:asciiTheme="majorBidi" w:hAnsiTheme="majorBidi" w:cstheme="majorBidi"/>
          <w:i/>
          <w:iCs/>
          <w:color w:val="000000" w:themeColor="text1"/>
          <w:lang w:val="en-US"/>
          <w:rPrChange w:id="40735" w:author="Oryshkevich" w:date="2024-08-23T11:07:00Z" w16du:dateUtc="2024-08-23T15:07:00Z">
            <w:rPr>
              <w:rFonts w:asciiTheme="majorBidi" w:hAnsiTheme="majorBidi" w:cstheme="majorBidi"/>
              <w:i/>
              <w:iCs/>
              <w:color w:val="000000" w:themeColor="text1"/>
              <w:lang w:val="en-GB"/>
            </w:rPr>
          </w:rPrChange>
        </w:rPr>
        <w:t xml:space="preserve">Anadolu Araştırmaları, </w:t>
      </w:r>
      <w:r w:rsidRPr="005E560A">
        <w:rPr>
          <w:rFonts w:asciiTheme="majorBidi" w:hAnsiTheme="majorBidi" w:cstheme="majorBidi"/>
          <w:color w:val="000000" w:themeColor="text1"/>
          <w:lang w:val="en-US"/>
          <w:rPrChange w:id="40736" w:author="Oryshkevich" w:date="2024-08-23T11:07:00Z" w16du:dateUtc="2024-08-23T15:07:00Z">
            <w:rPr>
              <w:rFonts w:asciiTheme="majorBidi" w:hAnsiTheme="majorBidi" w:cstheme="majorBidi"/>
              <w:color w:val="000000" w:themeColor="text1"/>
              <w:lang w:val="en-GB"/>
            </w:rPr>
          </w:rPrChange>
        </w:rPr>
        <w:t>22, 1-23.</w:t>
      </w:r>
    </w:p>
    <w:p w14:paraId="57A4F5BC" w14:textId="77777777" w:rsidR="0088351C" w:rsidRPr="005E560A" w:rsidRDefault="0088351C" w:rsidP="00F03A26">
      <w:pPr>
        <w:autoSpaceDE w:val="0"/>
        <w:autoSpaceDN w:val="0"/>
        <w:adjustRightInd w:val="0"/>
        <w:jc w:val="both"/>
        <w:rPr>
          <w:rFonts w:asciiTheme="majorBidi" w:hAnsiTheme="majorBidi" w:cstheme="majorBidi"/>
          <w:lang w:val="en-US"/>
          <w:rPrChange w:id="40737" w:author="Oryshkevich" w:date="2024-08-23T11:07:00Z" w16du:dateUtc="2024-08-23T15:07:00Z">
            <w:rPr>
              <w:rFonts w:asciiTheme="majorBidi" w:hAnsiTheme="majorBidi" w:cstheme="majorBidi"/>
              <w:lang w:val="en-GB"/>
            </w:rPr>
          </w:rPrChange>
        </w:rPr>
      </w:pPr>
    </w:p>
    <w:p w14:paraId="6E740E1A" w14:textId="76B0D984"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073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lang w:val="en-US"/>
          <w:rPrChange w:id="40739" w:author="Oryshkevich" w:date="2024-08-23T11:07:00Z" w16du:dateUtc="2024-08-23T15:07:00Z">
            <w:rPr>
              <w:rFonts w:asciiTheme="majorBidi" w:hAnsiTheme="majorBidi" w:cstheme="majorBidi"/>
              <w:lang w:val="en-GB"/>
            </w:rPr>
          </w:rPrChange>
        </w:rPr>
        <w:t xml:space="preserve">Genç, B., Konyar, E., &amp; Tan, A. (2021). The Tušpa Citadel and Mound Excavations, 2010–2019. In S. R. Steadman &amp; G. McMahon (Eds.), </w:t>
      </w:r>
      <w:r w:rsidRPr="005E560A">
        <w:rPr>
          <w:rFonts w:asciiTheme="majorBidi" w:hAnsiTheme="majorBidi" w:cstheme="majorBidi"/>
          <w:i/>
          <w:iCs/>
          <w:lang w:val="en-US"/>
          <w:rPrChange w:id="40740" w:author="Oryshkevich" w:date="2024-08-23T11:07:00Z" w16du:dateUtc="2024-08-23T15:07:00Z">
            <w:rPr>
              <w:rFonts w:asciiTheme="majorBidi" w:hAnsiTheme="majorBidi" w:cstheme="majorBidi"/>
              <w:i/>
              <w:iCs/>
              <w:lang w:val="en-GB"/>
            </w:rPr>
          </w:rPrChange>
        </w:rPr>
        <w:t>The Archaeology of Anatolia, Volume IV: Recent Discoveries (2018–2020)</w:t>
      </w:r>
      <w:r w:rsidRPr="005E560A">
        <w:rPr>
          <w:rFonts w:asciiTheme="majorBidi" w:hAnsiTheme="majorBidi" w:cstheme="majorBidi"/>
          <w:lang w:val="en-US"/>
          <w:rPrChange w:id="40741" w:author="Oryshkevich" w:date="2024-08-23T11:07:00Z" w16du:dateUtc="2024-08-23T15:07:00Z">
            <w:rPr>
              <w:rFonts w:asciiTheme="majorBidi" w:hAnsiTheme="majorBidi" w:cstheme="majorBidi"/>
              <w:lang w:val="en-GB"/>
            </w:rPr>
          </w:rPrChange>
        </w:rPr>
        <w:t xml:space="preserve"> (pp. 194-209): Cambridge Scholars Publishing.</w:t>
      </w:r>
    </w:p>
    <w:p w14:paraId="754DEF5B" w14:textId="77777777" w:rsidR="0088351C" w:rsidRPr="005E560A" w:rsidRDefault="0088351C" w:rsidP="00F03A26">
      <w:pPr>
        <w:jc w:val="both"/>
        <w:rPr>
          <w:rFonts w:asciiTheme="majorBidi" w:hAnsiTheme="majorBidi" w:cstheme="majorBidi"/>
          <w:lang w:val="en-US"/>
          <w:rPrChange w:id="40742" w:author="Oryshkevich" w:date="2024-08-23T11:07:00Z" w16du:dateUtc="2024-08-23T15:07:00Z">
            <w:rPr>
              <w:rFonts w:asciiTheme="majorBidi" w:hAnsiTheme="majorBidi" w:cstheme="majorBidi"/>
              <w:lang w:val="en-GB"/>
            </w:rPr>
          </w:rPrChange>
        </w:rPr>
      </w:pPr>
    </w:p>
    <w:p w14:paraId="49E47643" w14:textId="77777777" w:rsidR="0088351C" w:rsidRPr="005E560A" w:rsidRDefault="0088351C" w:rsidP="00F03A26">
      <w:pPr>
        <w:jc w:val="both"/>
        <w:rPr>
          <w:rFonts w:asciiTheme="majorBidi" w:hAnsiTheme="majorBidi" w:cstheme="majorBidi"/>
          <w:lang w:val="en-US"/>
          <w:rPrChange w:id="4074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744" w:author="Oryshkevich" w:date="2024-08-23T11:07:00Z" w16du:dateUtc="2024-08-23T15:07:00Z">
            <w:rPr>
              <w:rFonts w:asciiTheme="majorBidi" w:hAnsiTheme="majorBidi" w:cstheme="majorBidi"/>
              <w:lang w:val="en-GB"/>
            </w:rPr>
          </w:rPrChange>
        </w:rPr>
        <w:t>Genç, B., &amp; Schachner, A. (2022). The Architecture of the Urartian</w:t>
      </w:r>
      <w:r w:rsidRPr="005E560A">
        <w:rPr>
          <w:rFonts w:asciiTheme="majorBidi" w:hAnsiTheme="majorBidi" w:cstheme="majorBidi"/>
          <w:lang w:val="en-US"/>
          <w:rPrChange w:id="4074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746"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074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748" w:author="Oryshkevich" w:date="2024-08-23T11:07:00Z" w16du:dateUtc="2024-08-23T15:07:00Z">
            <w:rPr>
              <w:rFonts w:asciiTheme="majorBidi" w:hAnsiTheme="majorBidi" w:cstheme="majorBidi"/>
              <w:lang w:val="en-GB"/>
            </w:rPr>
          </w:rPrChange>
        </w:rPr>
        <w:t xml:space="preserve"> Fortress of Aznavurtepe</w:t>
      </w:r>
      <w:r w:rsidRPr="005E560A">
        <w:rPr>
          <w:rFonts w:asciiTheme="majorBidi" w:hAnsiTheme="majorBidi" w:cstheme="majorBidi"/>
          <w:lang w:val="en-US"/>
          <w:rPrChange w:id="4074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750" w:author="Oryshkevich" w:date="2024-08-23T11:07:00Z" w16du:dateUtc="2024-08-23T15:07:00Z">
            <w:rPr>
              <w:rFonts w:asciiTheme="majorBidi" w:hAnsiTheme="majorBidi" w:cstheme="majorBidi"/>
              <w:lang w:val="en-GB"/>
            </w:rPr>
          </w:rPrChange>
        </w:rPr>
        <w:instrText xml:space="preserve"> XE "Aznavurtepe" </w:instrText>
      </w:r>
      <w:r w:rsidRPr="005E560A">
        <w:rPr>
          <w:rFonts w:asciiTheme="majorBidi" w:hAnsiTheme="majorBidi" w:cstheme="majorBidi"/>
          <w:lang w:val="en-US"/>
          <w:rPrChange w:id="4075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752" w:author="Oryshkevich" w:date="2024-08-23T11:07:00Z" w16du:dateUtc="2024-08-23T15:07:00Z">
            <w:rPr>
              <w:rFonts w:asciiTheme="majorBidi" w:hAnsiTheme="majorBidi" w:cstheme="majorBidi"/>
              <w:lang w:val="en-GB"/>
            </w:rPr>
          </w:rPrChange>
        </w:rPr>
        <w:t xml:space="preserve"> / URU Aludiri near Patnos. </w:t>
      </w:r>
      <w:r w:rsidRPr="005E560A">
        <w:rPr>
          <w:rFonts w:asciiTheme="majorBidi" w:hAnsiTheme="majorBidi" w:cstheme="majorBidi"/>
          <w:i/>
          <w:iCs/>
          <w:lang w:val="en-US"/>
          <w:rPrChange w:id="40753" w:author="Oryshkevich" w:date="2024-08-23T11:07:00Z" w16du:dateUtc="2024-08-23T15:07:00Z">
            <w:rPr>
              <w:rFonts w:asciiTheme="majorBidi" w:hAnsiTheme="majorBidi" w:cstheme="majorBidi"/>
              <w:i/>
              <w:iCs/>
              <w:lang w:val="en-GB"/>
            </w:rPr>
          </w:rPrChange>
        </w:rPr>
        <w:t>Istanbuler Mitteilungen, 71, 2021</w:t>
      </w:r>
      <w:r w:rsidRPr="005E560A">
        <w:rPr>
          <w:rFonts w:asciiTheme="majorBidi" w:hAnsiTheme="majorBidi" w:cstheme="majorBidi"/>
          <w:lang w:val="en-US"/>
          <w:rPrChange w:id="40754" w:author="Oryshkevich" w:date="2024-08-23T11:07:00Z" w16du:dateUtc="2024-08-23T15:07:00Z">
            <w:rPr>
              <w:rFonts w:asciiTheme="majorBidi" w:hAnsiTheme="majorBidi" w:cstheme="majorBidi"/>
              <w:lang w:val="en-GB"/>
            </w:rPr>
          </w:rPrChange>
        </w:rPr>
        <w:t>, 71-88.</w:t>
      </w:r>
    </w:p>
    <w:p w14:paraId="5C99BA16" w14:textId="77777777" w:rsidR="0088351C" w:rsidRPr="005E560A" w:rsidRDefault="0088351C" w:rsidP="00F03A26">
      <w:pPr>
        <w:autoSpaceDE w:val="0"/>
        <w:autoSpaceDN w:val="0"/>
        <w:adjustRightInd w:val="0"/>
        <w:ind w:left="720" w:hanging="720"/>
        <w:jc w:val="both"/>
        <w:rPr>
          <w:rFonts w:asciiTheme="majorBidi" w:hAnsiTheme="majorBidi" w:cstheme="majorBidi"/>
          <w:lang w:val="en-US"/>
          <w:rPrChange w:id="40755" w:author="Oryshkevich" w:date="2024-08-23T11:07:00Z" w16du:dateUtc="2024-08-23T15:07:00Z">
            <w:rPr>
              <w:rFonts w:asciiTheme="majorBidi" w:hAnsiTheme="majorBidi" w:cstheme="majorBidi"/>
              <w:lang w:val="en-GB"/>
            </w:rPr>
          </w:rPrChange>
        </w:rPr>
      </w:pPr>
    </w:p>
    <w:p w14:paraId="1084BE5A" w14:textId="77777777" w:rsidR="0088351C" w:rsidRPr="005E560A" w:rsidRDefault="0088351C" w:rsidP="00F03A26">
      <w:pPr>
        <w:autoSpaceDE w:val="0"/>
        <w:autoSpaceDN w:val="0"/>
        <w:adjustRightInd w:val="0"/>
        <w:jc w:val="both"/>
        <w:rPr>
          <w:rFonts w:asciiTheme="majorBidi" w:hAnsiTheme="majorBidi" w:cstheme="majorBidi"/>
          <w:lang w:val="en-US"/>
          <w:rPrChange w:id="4075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757" w:author="Oryshkevich" w:date="2024-08-23T11:07:00Z" w16du:dateUtc="2024-08-23T15:07:00Z">
            <w:rPr>
              <w:rFonts w:asciiTheme="majorBidi" w:hAnsiTheme="majorBidi" w:cstheme="majorBidi"/>
              <w:lang w:val="en-GB"/>
            </w:rPr>
          </w:rPrChange>
        </w:rPr>
        <w:t xml:space="preserve">Genç, B., &amp; MacGinnis, J. (2022). A text of Shalmaneser I from Üçtepe and the location of Šinamu. </w:t>
      </w:r>
      <w:r w:rsidRPr="005E560A">
        <w:rPr>
          <w:rFonts w:asciiTheme="majorBidi" w:hAnsiTheme="majorBidi" w:cstheme="majorBidi"/>
          <w:i/>
          <w:iCs/>
          <w:lang w:val="en-US"/>
          <w:rPrChange w:id="40758" w:author="Oryshkevich" w:date="2024-08-23T11:07:00Z" w16du:dateUtc="2024-08-23T15:07:00Z">
            <w:rPr>
              <w:rFonts w:asciiTheme="majorBidi" w:hAnsiTheme="majorBidi" w:cstheme="majorBidi"/>
              <w:i/>
              <w:iCs/>
              <w:lang w:val="en-GB"/>
            </w:rPr>
          </w:rPrChange>
        </w:rPr>
        <w:t>Anatolian Studies, 72</w:t>
      </w:r>
      <w:r w:rsidRPr="005E560A">
        <w:rPr>
          <w:rFonts w:asciiTheme="majorBidi" w:hAnsiTheme="majorBidi" w:cstheme="majorBidi"/>
          <w:lang w:val="en-US"/>
          <w:rPrChange w:id="40759" w:author="Oryshkevich" w:date="2024-08-23T11:07:00Z" w16du:dateUtc="2024-08-23T15:07:00Z">
            <w:rPr>
              <w:rFonts w:asciiTheme="majorBidi" w:hAnsiTheme="majorBidi" w:cstheme="majorBidi"/>
              <w:lang w:val="en-GB"/>
            </w:rPr>
          </w:rPrChange>
        </w:rPr>
        <w:t>, 79-95.</w:t>
      </w:r>
    </w:p>
    <w:p w14:paraId="4F874CCC" w14:textId="77777777" w:rsidR="0088351C" w:rsidRPr="005E560A" w:rsidRDefault="0088351C" w:rsidP="00F03A26">
      <w:pPr>
        <w:autoSpaceDE w:val="0"/>
        <w:autoSpaceDN w:val="0"/>
        <w:adjustRightInd w:val="0"/>
        <w:ind w:left="720" w:hanging="720"/>
        <w:jc w:val="both"/>
        <w:rPr>
          <w:rFonts w:asciiTheme="majorBidi" w:hAnsiTheme="majorBidi" w:cstheme="majorBidi"/>
          <w:lang w:val="en-US"/>
          <w:rPrChange w:id="40760" w:author="Oryshkevich" w:date="2024-08-23T11:07:00Z" w16du:dateUtc="2024-08-23T15:07:00Z">
            <w:rPr>
              <w:rFonts w:asciiTheme="majorBidi" w:hAnsiTheme="majorBidi" w:cstheme="majorBidi"/>
              <w:lang w:val="en-GB"/>
            </w:rPr>
          </w:rPrChange>
        </w:rPr>
      </w:pPr>
    </w:p>
    <w:p w14:paraId="149A209A" w14:textId="77777777" w:rsidR="0088351C" w:rsidRPr="005E560A" w:rsidRDefault="0088351C" w:rsidP="00F03A26">
      <w:pPr>
        <w:autoSpaceDE w:val="0"/>
        <w:autoSpaceDN w:val="0"/>
        <w:adjustRightInd w:val="0"/>
        <w:jc w:val="both"/>
        <w:rPr>
          <w:rFonts w:asciiTheme="majorBidi" w:hAnsiTheme="majorBidi" w:cstheme="majorBidi"/>
          <w:lang w:val="en-US"/>
          <w:rPrChange w:id="4076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762" w:author="Oryshkevich" w:date="2024-08-23T11:07:00Z" w16du:dateUtc="2024-08-23T15:07:00Z">
            <w:rPr>
              <w:rFonts w:asciiTheme="majorBidi" w:hAnsiTheme="majorBidi" w:cstheme="majorBidi"/>
              <w:lang w:val="en-GB"/>
            </w:rPr>
          </w:rPrChange>
        </w:rPr>
        <w:t xml:space="preserve">Genç, B., &amp; MacGinnis, J. (2023). </w:t>
      </w:r>
      <w:r w:rsidRPr="005E560A">
        <w:rPr>
          <w:rFonts w:asciiTheme="majorBidi" w:hAnsiTheme="majorBidi" w:cstheme="majorBidi"/>
          <w:i/>
          <w:iCs/>
          <w:lang w:val="en-US"/>
          <w:rPrChange w:id="40763" w:author="Oryshkevich" w:date="2024-08-23T11:07:00Z" w16du:dateUtc="2024-08-23T15:07:00Z">
            <w:rPr>
              <w:rFonts w:asciiTheme="majorBidi" w:hAnsiTheme="majorBidi" w:cstheme="majorBidi"/>
              <w:i/>
              <w:iCs/>
              <w:lang w:val="en-GB"/>
            </w:rPr>
          </w:rPrChange>
        </w:rPr>
        <w:t>The Assyrian</w:t>
      </w:r>
      <w:r w:rsidRPr="005E560A">
        <w:rPr>
          <w:rFonts w:asciiTheme="majorBidi" w:hAnsiTheme="majorBidi" w:cstheme="majorBidi"/>
          <w:i/>
          <w:iCs/>
          <w:lang w:val="en-US"/>
          <w:rPrChange w:id="40764"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765"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i/>
          <w:iCs/>
          <w:lang w:val="en-US"/>
          <w:rPrChange w:id="40766"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767" w:author="Oryshkevich" w:date="2024-08-23T11:07:00Z" w16du:dateUtc="2024-08-23T15:07:00Z">
            <w:rPr>
              <w:rFonts w:asciiTheme="majorBidi" w:hAnsiTheme="majorBidi" w:cstheme="majorBidi"/>
              <w:i/>
              <w:iCs/>
              <w:lang w:val="en-GB"/>
            </w:rPr>
          </w:rPrChange>
        </w:rPr>
        <w:t xml:space="preserve"> Rock Relief at Yaǧmur (Evrihan) in the Tur Abdin</w:t>
      </w:r>
      <w:r w:rsidRPr="005E560A">
        <w:rPr>
          <w:rFonts w:asciiTheme="majorBidi" w:hAnsiTheme="majorBidi" w:cstheme="majorBidi"/>
          <w:lang w:val="en-US"/>
          <w:rPrChange w:id="40768" w:author="Oryshkevich" w:date="2024-08-23T11:07:00Z" w16du:dateUtc="2024-08-23T15:07:00Z">
            <w:rPr>
              <w:rFonts w:asciiTheme="majorBidi" w:hAnsiTheme="majorBidi" w:cstheme="majorBidi"/>
              <w:lang w:val="en-GB"/>
            </w:rPr>
          </w:rPrChange>
        </w:rPr>
        <w:t>. Oxford: Archaeopress Archaeology.</w:t>
      </w:r>
    </w:p>
    <w:p w14:paraId="77E17C66" w14:textId="77777777" w:rsidR="0088351C" w:rsidRPr="005E560A" w:rsidRDefault="0088351C" w:rsidP="00F03A26">
      <w:pPr>
        <w:autoSpaceDE w:val="0"/>
        <w:autoSpaceDN w:val="0"/>
        <w:adjustRightInd w:val="0"/>
        <w:jc w:val="both"/>
        <w:rPr>
          <w:rFonts w:asciiTheme="majorBidi" w:hAnsiTheme="majorBidi" w:cstheme="majorBidi"/>
          <w:lang w:val="en-US"/>
          <w:rPrChange w:id="40769" w:author="Oryshkevich" w:date="2024-08-23T11:07:00Z" w16du:dateUtc="2024-08-23T15:07:00Z">
            <w:rPr>
              <w:rFonts w:asciiTheme="majorBidi" w:hAnsiTheme="majorBidi" w:cstheme="majorBidi"/>
              <w:lang w:val="en-GB"/>
            </w:rPr>
          </w:rPrChange>
        </w:rPr>
      </w:pPr>
    </w:p>
    <w:p w14:paraId="206E47B2" w14:textId="77777777" w:rsidR="0088351C" w:rsidRPr="005E560A" w:rsidRDefault="0088351C" w:rsidP="00F03A26">
      <w:pPr>
        <w:autoSpaceDE w:val="0"/>
        <w:autoSpaceDN w:val="0"/>
        <w:adjustRightInd w:val="0"/>
        <w:jc w:val="both"/>
        <w:rPr>
          <w:rFonts w:asciiTheme="majorBidi" w:hAnsiTheme="majorBidi" w:cstheme="majorBidi"/>
          <w:lang w:val="en-US"/>
          <w:rPrChange w:id="4077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771" w:author="Oryshkevich" w:date="2024-08-23T11:07:00Z" w16du:dateUtc="2024-08-23T15:07:00Z">
            <w:rPr>
              <w:rFonts w:asciiTheme="majorBidi" w:hAnsiTheme="majorBidi" w:cstheme="majorBidi"/>
              <w:lang w:val="en-GB"/>
            </w:rPr>
          </w:rPrChange>
        </w:rPr>
        <w:t>Genç, B., &amp; Konyar, E. (2023). The Tušpa</w:t>
      </w:r>
      <w:r w:rsidRPr="005E560A">
        <w:rPr>
          <w:rFonts w:asciiTheme="majorBidi" w:hAnsiTheme="majorBidi" w:cstheme="majorBidi"/>
          <w:lang w:val="en-US"/>
          <w:rPrChange w:id="4077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773" w:author="Oryshkevich" w:date="2024-08-23T11:07:00Z" w16du:dateUtc="2024-08-23T15:07:00Z">
            <w:rPr>
              <w:rFonts w:asciiTheme="majorBidi" w:hAnsiTheme="majorBidi" w:cstheme="majorBidi"/>
              <w:lang w:val="en-GB"/>
            </w:rPr>
          </w:rPrChange>
        </w:rPr>
        <w:instrText xml:space="preserve"> XE "Tušpa" </w:instrText>
      </w:r>
      <w:r w:rsidRPr="005E560A">
        <w:rPr>
          <w:rFonts w:asciiTheme="majorBidi" w:hAnsiTheme="majorBidi" w:cstheme="majorBidi"/>
          <w:lang w:val="en-US"/>
          <w:rPrChange w:id="4077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775" w:author="Oryshkevich" w:date="2024-08-23T11:07:00Z" w16du:dateUtc="2024-08-23T15:07:00Z">
            <w:rPr>
              <w:rFonts w:asciiTheme="majorBidi" w:hAnsiTheme="majorBidi" w:cstheme="majorBidi"/>
              <w:lang w:val="en-GB"/>
            </w:rPr>
          </w:rPrChange>
        </w:rPr>
        <w:t xml:space="preserve"> Mound Columned Hall. In Y. H. Grekyan &amp; A. A. Bobokhyan (Eds.), </w:t>
      </w:r>
      <w:r w:rsidRPr="005E560A">
        <w:rPr>
          <w:rFonts w:asciiTheme="majorBidi" w:hAnsiTheme="majorBidi" w:cstheme="majorBidi"/>
          <w:i/>
          <w:iCs/>
          <w:lang w:val="en-US"/>
          <w:rPrChange w:id="40776" w:author="Oryshkevich" w:date="2024-08-23T11:07:00Z" w16du:dateUtc="2024-08-23T15:07:00Z">
            <w:rPr>
              <w:rFonts w:asciiTheme="majorBidi" w:hAnsiTheme="majorBidi" w:cstheme="majorBidi"/>
              <w:i/>
              <w:iCs/>
              <w:lang w:val="en-GB"/>
            </w:rPr>
          </w:rPrChange>
        </w:rPr>
        <w:t>Systemizing the Past. Papers in Near Eastern and Caucasian Archaeology Dedicated to Pavel S. Avetisyan on the Occasion of His 65th Birthday</w:t>
      </w:r>
      <w:r w:rsidRPr="005E560A">
        <w:rPr>
          <w:rFonts w:asciiTheme="majorBidi" w:hAnsiTheme="majorBidi" w:cstheme="majorBidi"/>
          <w:lang w:val="en-US"/>
          <w:rPrChange w:id="40777" w:author="Oryshkevich" w:date="2024-08-23T11:07:00Z" w16du:dateUtc="2024-08-23T15:07:00Z">
            <w:rPr>
              <w:rFonts w:asciiTheme="majorBidi" w:hAnsiTheme="majorBidi" w:cstheme="majorBidi"/>
              <w:lang w:val="en-GB"/>
            </w:rPr>
          </w:rPrChange>
        </w:rPr>
        <w:t xml:space="preserve"> (pp. 142-148). Oxford: Archaeopress Archaeology.</w:t>
      </w:r>
    </w:p>
    <w:p w14:paraId="41C14E0E" w14:textId="77777777" w:rsidR="0088351C" w:rsidRPr="005E560A" w:rsidRDefault="0088351C" w:rsidP="00F03A26">
      <w:pPr>
        <w:spacing w:line="276" w:lineRule="auto"/>
        <w:ind w:left="284" w:hanging="284"/>
        <w:jc w:val="both"/>
        <w:rPr>
          <w:rFonts w:asciiTheme="majorBidi" w:hAnsiTheme="majorBidi" w:cstheme="majorBidi"/>
          <w:lang w:val="en-US"/>
          <w:rPrChange w:id="40778" w:author="Oryshkevich" w:date="2024-08-23T11:07:00Z" w16du:dateUtc="2024-08-23T15:07:00Z">
            <w:rPr>
              <w:rFonts w:asciiTheme="majorBidi" w:hAnsiTheme="majorBidi" w:cstheme="majorBidi"/>
              <w:lang w:val="en-GB"/>
            </w:rPr>
          </w:rPrChange>
        </w:rPr>
      </w:pPr>
    </w:p>
    <w:p w14:paraId="2FDC597C" w14:textId="77777777" w:rsidR="0088351C" w:rsidRPr="005E560A" w:rsidRDefault="0088351C" w:rsidP="00F03A26">
      <w:pPr>
        <w:spacing w:line="276" w:lineRule="auto"/>
        <w:ind w:left="284" w:hanging="284"/>
        <w:jc w:val="both"/>
        <w:rPr>
          <w:rFonts w:asciiTheme="majorBidi" w:hAnsiTheme="majorBidi" w:cstheme="majorBidi"/>
          <w:lang w:val="en-US"/>
          <w:rPrChange w:id="40779"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780" w:author="Oryshkevich" w:date="2024-08-23T11:07:00Z" w16du:dateUtc="2024-08-23T15:07:00Z">
            <w:rPr>
              <w:rFonts w:asciiTheme="majorBidi" w:hAnsiTheme="majorBidi" w:cstheme="majorBidi"/>
              <w:lang w:val="en-GB"/>
            </w:rPr>
          </w:rPrChange>
        </w:rPr>
        <w:t>Genç, B., Işık, K., Kuvanç, R., &amp; Özkan., K, (in press) Observations and Suggestions on the</w:t>
      </w:r>
    </w:p>
    <w:p w14:paraId="3361C131" w14:textId="77777777" w:rsidR="0088351C" w:rsidRPr="005E560A" w:rsidRDefault="0088351C" w:rsidP="00F03A26">
      <w:pPr>
        <w:autoSpaceDE w:val="0"/>
        <w:autoSpaceDN w:val="0"/>
        <w:adjustRightInd w:val="0"/>
        <w:jc w:val="both"/>
        <w:rPr>
          <w:rFonts w:asciiTheme="majorBidi" w:hAnsiTheme="majorBidi" w:cstheme="majorBidi"/>
          <w:lang w:val="en-US"/>
          <w:rPrChange w:id="4078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782" w:author="Oryshkevich" w:date="2024-08-23T11:07:00Z" w16du:dateUtc="2024-08-23T15:07:00Z">
            <w:rPr>
              <w:rFonts w:asciiTheme="majorBidi" w:hAnsiTheme="majorBidi" w:cstheme="majorBidi"/>
              <w:lang w:val="en-GB"/>
            </w:rPr>
          </w:rPrChange>
        </w:rPr>
        <w:t>Starting Point of the Minua</w:t>
      </w:r>
      <w:r w:rsidRPr="005E560A">
        <w:rPr>
          <w:rFonts w:asciiTheme="majorBidi" w:hAnsiTheme="majorBidi" w:cstheme="majorBidi"/>
          <w:lang w:val="en-US"/>
          <w:rPrChange w:id="4078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784"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4078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786" w:author="Oryshkevich" w:date="2024-08-23T11:07:00Z" w16du:dateUtc="2024-08-23T15:07:00Z">
            <w:rPr>
              <w:rFonts w:asciiTheme="majorBidi" w:hAnsiTheme="majorBidi" w:cstheme="majorBidi"/>
              <w:lang w:val="en-GB"/>
            </w:rPr>
          </w:rPrChange>
        </w:rPr>
        <w:t xml:space="preserve"> Canal</w:t>
      </w:r>
      <w:r w:rsidRPr="005E560A">
        <w:rPr>
          <w:rFonts w:asciiTheme="majorBidi" w:hAnsiTheme="majorBidi" w:cstheme="majorBidi"/>
          <w:lang w:val="en-US"/>
          <w:rPrChange w:id="4078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788" w:author="Oryshkevich" w:date="2024-08-23T11:07:00Z" w16du:dateUtc="2024-08-23T15:07:00Z">
            <w:rPr>
              <w:rFonts w:asciiTheme="majorBidi" w:hAnsiTheme="majorBidi" w:cstheme="majorBidi"/>
              <w:lang w:val="en-GB"/>
            </w:rPr>
          </w:rPrChange>
        </w:rPr>
        <w:instrText xml:space="preserve"> XE "Minua Canal" </w:instrText>
      </w:r>
      <w:r w:rsidRPr="005E560A">
        <w:rPr>
          <w:rFonts w:asciiTheme="majorBidi" w:hAnsiTheme="majorBidi" w:cstheme="majorBidi"/>
          <w:lang w:val="en-US"/>
          <w:rPrChange w:id="4078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790" w:author="Oryshkevich" w:date="2024-08-23T11:07:00Z" w16du:dateUtc="2024-08-23T15:07:00Z">
            <w:rPr>
              <w:rFonts w:asciiTheme="majorBidi" w:hAnsiTheme="majorBidi" w:cstheme="majorBidi"/>
              <w:lang w:val="en-GB"/>
            </w:rPr>
          </w:rPrChange>
        </w:rPr>
        <w:t xml:space="preserve"> and its Water Architecture.</w:t>
      </w:r>
    </w:p>
    <w:p w14:paraId="483D31CB" w14:textId="77777777" w:rsidR="0088351C" w:rsidRPr="005E560A" w:rsidRDefault="0088351C" w:rsidP="00F03A26">
      <w:pPr>
        <w:spacing w:line="276" w:lineRule="auto"/>
        <w:jc w:val="both"/>
        <w:rPr>
          <w:rFonts w:asciiTheme="majorBidi" w:hAnsiTheme="majorBidi" w:cstheme="majorBidi"/>
          <w:lang w:val="en-US"/>
          <w:rPrChange w:id="40791" w:author="Oryshkevich" w:date="2024-08-23T11:07:00Z" w16du:dateUtc="2024-08-23T15:07:00Z">
            <w:rPr>
              <w:rFonts w:asciiTheme="majorBidi" w:hAnsiTheme="majorBidi" w:cstheme="majorBidi"/>
              <w:lang w:val="en-GB"/>
            </w:rPr>
          </w:rPrChange>
        </w:rPr>
      </w:pPr>
    </w:p>
    <w:p w14:paraId="6EAC0D0A" w14:textId="432AEA47" w:rsidR="0088351C" w:rsidRPr="005E560A" w:rsidRDefault="0088351C" w:rsidP="00F03A26">
      <w:pPr>
        <w:spacing w:line="276" w:lineRule="auto"/>
        <w:jc w:val="both"/>
        <w:rPr>
          <w:rFonts w:asciiTheme="majorBidi" w:hAnsiTheme="majorBidi" w:cstheme="majorBidi"/>
          <w:lang w:val="en-US"/>
          <w:rPrChange w:id="4079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793" w:author="Oryshkevich" w:date="2024-08-23T11:07:00Z" w16du:dateUtc="2024-08-23T15:07:00Z">
            <w:rPr>
              <w:rFonts w:asciiTheme="majorBidi" w:hAnsiTheme="majorBidi" w:cstheme="majorBidi"/>
              <w:lang w:val="en-GB"/>
            </w:rPr>
          </w:rPrChange>
        </w:rPr>
        <w:t xml:space="preserve">Gökce, B., Genç, B., &amp; Levent, E. K. (2019). Arkeolojik ve Epigrafik Bulgular Işığında Van Gölü Havzası Urartu Dönemi Yol Güzergâhları 2017 Yılı Yüzey Araştırması: Tuşba ve Muradiye İlçeleri Çalışmaları. </w:t>
      </w:r>
      <w:r w:rsidRPr="005E560A">
        <w:rPr>
          <w:rFonts w:asciiTheme="majorBidi" w:hAnsiTheme="majorBidi" w:cstheme="majorBidi"/>
          <w:i/>
          <w:iCs/>
          <w:lang w:val="en-US"/>
          <w:rPrChange w:id="40794" w:author="Oryshkevich" w:date="2024-08-23T11:07:00Z" w16du:dateUtc="2024-08-23T15:07:00Z">
            <w:rPr>
              <w:rFonts w:asciiTheme="majorBidi" w:hAnsiTheme="majorBidi" w:cstheme="majorBidi"/>
              <w:i/>
              <w:iCs/>
              <w:lang w:val="en-GB"/>
            </w:rPr>
          </w:rPrChange>
        </w:rPr>
        <w:t xml:space="preserve">Araştırma Sonuçları Toplantısı, 36 </w:t>
      </w:r>
      <w:r w:rsidRPr="005E560A">
        <w:rPr>
          <w:rFonts w:asciiTheme="majorBidi" w:hAnsiTheme="majorBidi" w:cstheme="majorBidi"/>
          <w:lang w:val="en-US"/>
          <w:rPrChange w:id="40795" w:author="Oryshkevich" w:date="2024-08-23T11:07:00Z" w16du:dateUtc="2024-08-23T15:07:00Z">
            <w:rPr>
              <w:rFonts w:asciiTheme="majorBidi" w:hAnsiTheme="majorBidi" w:cstheme="majorBidi"/>
              <w:lang w:val="en-GB"/>
            </w:rPr>
          </w:rPrChange>
        </w:rPr>
        <w:t>(1), 327-342.</w:t>
      </w:r>
    </w:p>
    <w:p w14:paraId="597D1FBC" w14:textId="77777777" w:rsidR="0088351C" w:rsidRPr="005E560A" w:rsidRDefault="0088351C" w:rsidP="00F03A26">
      <w:pPr>
        <w:autoSpaceDE w:val="0"/>
        <w:autoSpaceDN w:val="0"/>
        <w:adjustRightInd w:val="0"/>
        <w:ind w:left="720" w:hanging="720"/>
        <w:jc w:val="both"/>
        <w:rPr>
          <w:rFonts w:asciiTheme="majorBidi" w:hAnsiTheme="majorBidi" w:cstheme="majorBidi"/>
          <w:lang w:val="en-US"/>
          <w:rPrChange w:id="40796" w:author="Oryshkevich" w:date="2024-08-23T11:07:00Z" w16du:dateUtc="2024-08-23T15:07:00Z">
            <w:rPr>
              <w:rFonts w:asciiTheme="majorBidi" w:hAnsiTheme="majorBidi" w:cstheme="majorBidi"/>
              <w:lang w:val="en-GB"/>
            </w:rPr>
          </w:rPrChange>
        </w:rPr>
      </w:pPr>
    </w:p>
    <w:p w14:paraId="303746BD" w14:textId="77777777" w:rsidR="0088351C" w:rsidRPr="005E560A" w:rsidRDefault="0088351C" w:rsidP="00F03A26">
      <w:pPr>
        <w:autoSpaceDE w:val="0"/>
        <w:autoSpaceDN w:val="0"/>
        <w:adjustRightInd w:val="0"/>
        <w:ind w:left="720" w:hanging="720"/>
        <w:jc w:val="both"/>
        <w:rPr>
          <w:rFonts w:asciiTheme="majorBidi" w:hAnsiTheme="majorBidi" w:cstheme="majorBidi"/>
          <w:lang w:val="en-US"/>
          <w:rPrChange w:id="4079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798" w:author="Oryshkevich" w:date="2024-08-23T11:07:00Z" w16du:dateUtc="2024-08-23T15:07:00Z">
            <w:rPr>
              <w:rFonts w:asciiTheme="majorBidi" w:hAnsiTheme="majorBidi" w:cstheme="majorBidi"/>
              <w:lang w:val="en-GB"/>
            </w:rPr>
          </w:rPrChange>
        </w:rPr>
        <w:t xml:space="preserve">Grayson, A. K. (1972). </w:t>
      </w:r>
      <w:r w:rsidRPr="005E560A">
        <w:rPr>
          <w:rFonts w:asciiTheme="majorBidi" w:hAnsiTheme="majorBidi" w:cstheme="majorBidi"/>
          <w:i/>
          <w:iCs/>
          <w:lang w:val="en-US"/>
          <w:rPrChange w:id="40799" w:author="Oryshkevich" w:date="2024-08-23T11:07:00Z" w16du:dateUtc="2024-08-23T15:07:00Z">
            <w:rPr>
              <w:rFonts w:asciiTheme="majorBidi" w:hAnsiTheme="majorBidi" w:cstheme="majorBidi"/>
              <w:i/>
              <w:iCs/>
              <w:lang w:val="en-GB"/>
            </w:rPr>
          </w:rPrChange>
        </w:rPr>
        <w:t>Assyrian</w:t>
      </w:r>
      <w:r w:rsidRPr="005E560A">
        <w:rPr>
          <w:rFonts w:asciiTheme="majorBidi" w:hAnsiTheme="majorBidi" w:cstheme="majorBidi"/>
          <w:i/>
          <w:iCs/>
          <w:lang w:val="en-US"/>
          <w:rPrChange w:id="40800"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801"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i/>
          <w:iCs/>
          <w:lang w:val="en-US"/>
          <w:rPrChange w:id="40802"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803" w:author="Oryshkevich" w:date="2024-08-23T11:07:00Z" w16du:dateUtc="2024-08-23T15:07:00Z">
            <w:rPr>
              <w:rFonts w:asciiTheme="majorBidi" w:hAnsiTheme="majorBidi" w:cstheme="majorBidi"/>
              <w:i/>
              <w:iCs/>
              <w:lang w:val="en-GB"/>
            </w:rPr>
          </w:rPrChange>
        </w:rPr>
        <w:t xml:space="preserve"> Royal Inscriptions</w:t>
      </w:r>
      <w:r w:rsidRPr="005E560A">
        <w:rPr>
          <w:rFonts w:asciiTheme="majorBidi" w:hAnsiTheme="majorBidi" w:cstheme="majorBidi"/>
          <w:lang w:val="en-US"/>
          <w:rPrChange w:id="40804" w:author="Oryshkevich" w:date="2024-08-23T11:07:00Z" w16du:dateUtc="2024-08-23T15:07:00Z">
            <w:rPr>
              <w:rFonts w:asciiTheme="majorBidi" w:hAnsiTheme="majorBidi" w:cstheme="majorBidi"/>
              <w:lang w:val="en-GB"/>
            </w:rPr>
          </w:rPrChange>
        </w:rPr>
        <w:t xml:space="preserve"> (Vol. I). Wiesbaden: Otto Harrassowitz.</w:t>
      </w:r>
    </w:p>
    <w:p w14:paraId="53A19986" w14:textId="77777777" w:rsidR="0088351C" w:rsidRPr="005E560A" w:rsidRDefault="0088351C" w:rsidP="00F03A26">
      <w:pPr>
        <w:autoSpaceDE w:val="0"/>
        <w:autoSpaceDN w:val="0"/>
        <w:adjustRightInd w:val="0"/>
        <w:ind w:left="720" w:hanging="720"/>
        <w:jc w:val="both"/>
        <w:rPr>
          <w:rFonts w:asciiTheme="majorBidi" w:hAnsiTheme="majorBidi" w:cstheme="majorBidi"/>
          <w:lang w:val="en-US"/>
          <w:rPrChange w:id="40805" w:author="Oryshkevich" w:date="2024-08-23T11:07:00Z" w16du:dateUtc="2024-08-23T15:07:00Z">
            <w:rPr>
              <w:rFonts w:asciiTheme="majorBidi" w:hAnsiTheme="majorBidi" w:cstheme="majorBidi"/>
              <w:lang w:val="en-GB"/>
            </w:rPr>
          </w:rPrChange>
        </w:rPr>
      </w:pPr>
    </w:p>
    <w:p w14:paraId="798B93DA" w14:textId="77777777" w:rsidR="0088351C" w:rsidRPr="005E560A" w:rsidRDefault="0088351C" w:rsidP="00F03A26">
      <w:pPr>
        <w:autoSpaceDE w:val="0"/>
        <w:autoSpaceDN w:val="0"/>
        <w:adjustRightInd w:val="0"/>
        <w:ind w:left="720" w:hanging="720"/>
        <w:jc w:val="both"/>
        <w:rPr>
          <w:rFonts w:asciiTheme="majorBidi" w:hAnsiTheme="majorBidi" w:cstheme="majorBidi"/>
          <w:lang w:val="en-US"/>
          <w:rPrChange w:id="4080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807" w:author="Oryshkevich" w:date="2024-08-23T11:07:00Z" w16du:dateUtc="2024-08-23T15:07:00Z">
            <w:rPr>
              <w:rFonts w:asciiTheme="majorBidi" w:hAnsiTheme="majorBidi" w:cstheme="majorBidi"/>
              <w:lang w:val="en-GB"/>
            </w:rPr>
          </w:rPrChange>
        </w:rPr>
        <w:t xml:space="preserve">Grayson, A. K. (1976). </w:t>
      </w:r>
      <w:r w:rsidRPr="005E560A">
        <w:rPr>
          <w:rFonts w:asciiTheme="majorBidi" w:hAnsiTheme="majorBidi" w:cstheme="majorBidi"/>
          <w:i/>
          <w:iCs/>
          <w:lang w:val="en-US"/>
          <w:rPrChange w:id="40808" w:author="Oryshkevich" w:date="2024-08-23T11:07:00Z" w16du:dateUtc="2024-08-23T15:07:00Z">
            <w:rPr>
              <w:rFonts w:asciiTheme="majorBidi" w:hAnsiTheme="majorBidi" w:cstheme="majorBidi"/>
              <w:i/>
              <w:iCs/>
              <w:lang w:val="en-GB"/>
            </w:rPr>
          </w:rPrChange>
        </w:rPr>
        <w:t>Assyrian</w:t>
      </w:r>
      <w:r w:rsidRPr="005E560A">
        <w:rPr>
          <w:rFonts w:asciiTheme="majorBidi" w:hAnsiTheme="majorBidi" w:cstheme="majorBidi"/>
          <w:i/>
          <w:iCs/>
          <w:lang w:val="en-US"/>
          <w:rPrChange w:id="40809"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810"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i/>
          <w:iCs/>
          <w:lang w:val="en-US"/>
          <w:rPrChange w:id="40811"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812" w:author="Oryshkevich" w:date="2024-08-23T11:07:00Z" w16du:dateUtc="2024-08-23T15:07:00Z">
            <w:rPr>
              <w:rFonts w:asciiTheme="majorBidi" w:hAnsiTheme="majorBidi" w:cstheme="majorBidi"/>
              <w:i/>
              <w:iCs/>
              <w:lang w:val="en-GB"/>
            </w:rPr>
          </w:rPrChange>
        </w:rPr>
        <w:t xml:space="preserve"> Royal Inscriptions</w:t>
      </w:r>
      <w:r w:rsidRPr="005E560A">
        <w:rPr>
          <w:rFonts w:asciiTheme="majorBidi" w:hAnsiTheme="majorBidi" w:cstheme="majorBidi"/>
          <w:lang w:val="en-US"/>
          <w:rPrChange w:id="40813" w:author="Oryshkevich" w:date="2024-08-23T11:07:00Z" w16du:dateUtc="2024-08-23T15:07:00Z">
            <w:rPr>
              <w:rFonts w:asciiTheme="majorBidi" w:hAnsiTheme="majorBidi" w:cstheme="majorBidi"/>
              <w:lang w:val="en-GB"/>
            </w:rPr>
          </w:rPrChange>
        </w:rPr>
        <w:t xml:space="preserve"> (Vol. II). Wiesbaden: Otto Harrassowitz.</w:t>
      </w:r>
    </w:p>
    <w:p w14:paraId="7AB3FACB" w14:textId="77777777" w:rsidR="0088351C" w:rsidRPr="005E560A" w:rsidRDefault="0088351C" w:rsidP="00F03A26">
      <w:pPr>
        <w:autoSpaceDE w:val="0"/>
        <w:autoSpaceDN w:val="0"/>
        <w:adjustRightInd w:val="0"/>
        <w:ind w:left="720" w:hanging="720"/>
        <w:jc w:val="both"/>
        <w:rPr>
          <w:rFonts w:asciiTheme="majorBidi" w:hAnsiTheme="majorBidi" w:cstheme="majorBidi"/>
          <w:lang w:val="en-US"/>
          <w:rPrChange w:id="40814" w:author="Oryshkevich" w:date="2024-08-23T11:07:00Z" w16du:dateUtc="2024-08-23T15:07:00Z">
            <w:rPr>
              <w:rFonts w:asciiTheme="majorBidi" w:hAnsiTheme="majorBidi" w:cstheme="majorBidi"/>
              <w:lang w:val="en-GB"/>
            </w:rPr>
          </w:rPrChange>
        </w:rPr>
      </w:pPr>
    </w:p>
    <w:p w14:paraId="65A92D76" w14:textId="77777777" w:rsidR="0088351C" w:rsidRPr="005E560A" w:rsidRDefault="0088351C" w:rsidP="00F03A26">
      <w:pPr>
        <w:autoSpaceDE w:val="0"/>
        <w:autoSpaceDN w:val="0"/>
        <w:adjustRightInd w:val="0"/>
        <w:jc w:val="both"/>
        <w:rPr>
          <w:rFonts w:asciiTheme="majorBidi" w:hAnsiTheme="majorBidi" w:cstheme="majorBidi"/>
          <w:lang w:val="en-US"/>
          <w:rPrChange w:id="40815"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816" w:author="Oryshkevich" w:date="2024-08-23T11:07:00Z" w16du:dateUtc="2024-08-23T15:07:00Z">
            <w:rPr>
              <w:rFonts w:asciiTheme="majorBidi" w:hAnsiTheme="majorBidi" w:cstheme="majorBidi"/>
              <w:lang w:val="en-GB"/>
            </w:rPr>
          </w:rPrChange>
        </w:rPr>
        <w:t xml:space="preserve">Grayson, A. K. (1991). </w:t>
      </w:r>
      <w:r w:rsidRPr="005E560A">
        <w:rPr>
          <w:rFonts w:asciiTheme="majorBidi" w:hAnsiTheme="majorBidi" w:cstheme="majorBidi"/>
          <w:i/>
          <w:iCs/>
          <w:lang w:val="en-US"/>
          <w:rPrChange w:id="40817" w:author="Oryshkevich" w:date="2024-08-23T11:07:00Z" w16du:dateUtc="2024-08-23T15:07:00Z">
            <w:rPr>
              <w:rFonts w:asciiTheme="majorBidi" w:hAnsiTheme="majorBidi" w:cstheme="majorBidi"/>
              <w:i/>
              <w:iCs/>
              <w:lang w:val="en-GB"/>
            </w:rPr>
          </w:rPrChange>
        </w:rPr>
        <w:t>Assyrian</w:t>
      </w:r>
      <w:r w:rsidRPr="005E560A">
        <w:rPr>
          <w:rFonts w:asciiTheme="majorBidi" w:hAnsiTheme="majorBidi" w:cstheme="majorBidi"/>
          <w:i/>
          <w:iCs/>
          <w:lang w:val="en-US"/>
          <w:rPrChange w:id="40818"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819"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i/>
          <w:iCs/>
          <w:lang w:val="en-US"/>
          <w:rPrChange w:id="40820"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821" w:author="Oryshkevich" w:date="2024-08-23T11:07:00Z" w16du:dateUtc="2024-08-23T15:07:00Z">
            <w:rPr>
              <w:rFonts w:asciiTheme="majorBidi" w:hAnsiTheme="majorBidi" w:cstheme="majorBidi"/>
              <w:i/>
              <w:iCs/>
              <w:lang w:val="en-GB"/>
            </w:rPr>
          </w:rPrChange>
        </w:rPr>
        <w:t xml:space="preserve"> Rulers of the Early First Millenium BC I (1114-859 BC). </w:t>
      </w:r>
      <w:r w:rsidRPr="005E560A">
        <w:rPr>
          <w:rFonts w:asciiTheme="majorBidi" w:hAnsiTheme="majorBidi" w:cstheme="majorBidi"/>
          <w:lang w:val="en-US"/>
          <w:rPrChange w:id="40822" w:author="Oryshkevich" w:date="2024-08-23T11:07:00Z" w16du:dateUtc="2024-08-23T15:07:00Z">
            <w:rPr>
              <w:rFonts w:asciiTheme="majorBidi" w:hAnsiTheme="majorBidi" w:cstheme="majorBidi"/>
              <w:lang w:val="en-GB"/>
            </w:rPr>
          </w:rPrChange>
        </w:rPr>
        <w:t>(RIMA II), Toronto-Buffalo London: University of Toronto Press.</w:t>
      </w:r>
    </w:p>
    <w:p w14:paraId="2642017A" w14:textId="77777777" w:rsidR="0088351C" w:rsidRPr="005E560A" w:rsidRDefault="0088351C" w:rsidP="00F03A26">
      <w:pPr>
        <w:jc w:val="both"/>
        <w:rPr>
          <w:rFonts w:asciiTheme="majorBidi" w:hAnsiTheme="majorBidi" w:cstheme="majorBidi"/>
          <w:lang w:val="en-US"/>
          <w:rPrChange w:id="40823" w:author="Oryshkevich" w:date="2024-08-23T11:07:00Z" w16du:dateUtc="2024-08-23T15:07:00Z">
            <w:rPr>
              <w:rFonts w:asciiTheme="majorBidi" w:hAnsiTheme="majorBidi" w:cstheme="majorBidi"/>
              <w:lang w:val="en-GB"/>
            </w:rPr>
          </w:rPrChange>
        </w:rPr>
      </w:pPr>
    </w:p>
    <w:p w14:paraId="4D3F7797" w14:textId="77777777" w:rsidR="0088351C" w:rsidRPr="005E560A" w:rsidRDefault="0088351C" w:rsidP="00F03A26">
      <w:pPr>
        <w:jc w:val="both"/>
        <w:rPr>
          <w:rFonts w:asciiTheme="majorBidi" w:hAnsiTheme="majorBidi" w:cstheme="majorBidi"/>
          <w:lang w:val="en-US"/>
          <w:rPrChange w:id="40824"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825" w:author="Oryshkevich" w:date="2024-08-23T11:07:00Z" w16du:dateUtc="2024-08-23T15:07:00Z">
            <w:rPr>
              <w:rFonts w:asciiTheme="majorBidi" w:hAnsiTheme="majorBidi" w:cstheme="majorBidi"/>
              <w:lang w:val="en-GB"/>
            </w:rPr>
          </w:rPrChange>
        </w:rPr>
        <w:t xml:space="preserve">Grayson, A. K. (1996). </w:t>
      </w:r>
      <w:r w:rsidRPr="005E560A">
        <w:rPr>
          <w:rFonts w:asciiTheme="majorBidi" w:hAnsiTheme="majorBidi" w:cstheme="majorBidi"/>
          <w:i/>
          <w:iCs/>
          <w:lang w:val="en-US"/>
          <w:rPrChange w:id="40826" w:author="Oryshkevich" w:date="2024-08-23T11:07:00Z" w16du:dateUtc="2024-08-23T15:07:00Z">
            <w:rPr>
              <w:rFonts w:asciiTheme="majorBidi" w:hAnsiTheme="majorBidi" w:cstheme="majorBidi"/>
              <w:i/>
              <w:iCs/>
              <w:lang w:val="en-GB"/>
            </w:rPr>
          </w:rPrChange>
        </w:rPr>
        <w:t>Assyrian</w:t>
      </w:r>
      <w:r w:rsidRPr="005E560A">
        <w:rPr>
          <w:rFonts w:asciiTheme="majorBidi" w:hAnsiTheme="majorBidi" w:cstheme="majorBidi"/>
          <w:i/>
          <w:iCs/>
          <w:lang w:val="en-US"/>
          <w:rPrChange w:id="40827"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828"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i/>
          <w:iCs/>
          <w:lang w:val="en-US"/>
          <w:rPrChange w:id="40829"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830" w:author="Oryshkevich" w:date="2024-08-23T11:07:00Z" w16du:dateUtc="2024-08-23T15:07:00Z">
            <w:rPr>
              <w:rFonts w:asciiTheme="majorBidi" w:hAnsiTheme="majorBidi" w:cstheme="majorBidi"/>
              <w:i/>
              <w:iCs/>
              <w:lang w:val="en-GB"/>
            </w:rPr>
          </w:rPrChange>
        </w:rPr>
        <w:t xml:space="preserve"> Rulers of the Early First Millenium BC II (858-745 BC)</w:t>
      </w:r>
      <w:r w:rsidRPr="005E560A">
        <w:rPr>
          <w:rFonts w:asciiTheme="majorBidi" w:hAnsiTheme="majorBidi" w:cstheme="majorBidi"/>
          <w:lang w:val="en-US"/>
          <w:rPrChange w:id="40831" w:author="Oryshkevich" w:date="2024-08-23T11:07:00Z" w16du:dateUtc="2024-08-23T15:07:00Z">
            <w:rPr>
              <w:rFonts w:asciiTheme="majorBidi" w:hAnsiTheme="majorBidi" w:cstheme="majorBidi"/>
              <w:lang w:val="en-GB"/>
            </w:rPr>
          </w:rPrChange>
        </w:rPr>
        <w:t>. (RIMA III), Toronto-Buffalo-London: University of Toronto Press.</w:t>
      </w:r>
    </w:p>
    <w:p w14:paraId="16DBC6A2" w14:textId="77777777" w:rsidR="0088351C" w:rsidRPr="005E560A" w:rsidRDefault="0088351C" w:rsidP="00F03A26">
      <w:pPr>
        <w:jc w:val="both"/>
        <w:rPr>
          <w:rFonts w:asciiTheme="majorBidi" w:hAnsiTheme="majorBidi" w:cstheme="majorBidi"/>
          <w:lang w:val="en-US"/>
          <w:rPrChange w:id="40832" w:author="Oryshkevich" w:date="2024-08-23T11:07:00Z" w16du:dateUtc="2024-08-23T15:07:00Z">
            <w:rPr>
              <w:rFonts w:asciiTheme="majorBidi" w:hAnsiTheme="majorBidi" w:cstheme="majorBidi"/>
              <w:lang w:val="en-GB"/>
            </w:rPr>
          </w:rPrChange>
        </w:rPr>
      </w:pPr>
    </w:p>
    <w:p w14:paraId="085FE21D" w14:textId="77777777" w:rsidR="0088351C" w:rsidRPr="005E560A" w:rsidRDefault="0088351C" w:rsidP="00F03A26">
      <w:pPr>
        <w:pStyle w:val="EndNoteBibliography"/>
        <w:jc w:val="both"/>
        <w:rPr>
          <w:rFonts w:asciiTheme="majorBidi" w:hAnsiTheme="majorBidi" w:cstheme="majorBidi"/>
          <w:szCs w:val="24"/>
          <w:rPrChange w:id="40833"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0834" w:author="Oryshkevich" w:date="2024-08-23T11:07:00Z" w16du:dateUtc="2024-08-23T15:07:00Z">
            <w:rPr>
              <w:rFonts w:asciiTheme="majorBidi" w:hAnsiTheme="majorBidi" w:cstheme="majorBidi"/>
              <w:szCs w:val="24"/>
              <w:lang w:val="en-GB"/>
            </w:rPr>
          </w:rPrChange>
        </w:rPr>
        <w:t>Grekyan, Y. H. (2017). The Settlement Size and Population Estimation of the Urartian</w:t>
      </w:r>
      <w:r w:rsidRPr="005E560A">
        <w:rPr>
          <w:rFonts w:asciiTheme="majorBidi" w:hAnsiTheme="majorBidi" w:cstheme="majorBidi"/>
          <w:szCs w:val="24"/>
          <w:rPrChange w:id="40835"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40836"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szCs w:val="24"/>
          <w:rPrChange w:id="40837"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40838" w:author="Oryshkevich" w:date="2024-08-23T11:07:00Z" w16du:dateUtc="2024-08-23T15:07:00Z">
            <w:rPr>
              <w:rFonts w:asciiTheme="majorBidi" w:hAnsiTheme="majorBidi" w:cstheme="majorBidi"/>
              <w:szCs w:val="24"/>
              <w:lang w:val="en-GB"/>
            </w:rPr>
          </w:rPrChange>
        </w:rPr>
        <w:t xml:space="preserve"> Cities. In P. S. Avestisyan &amp; Y. H. Grekyan (Eds.), </w:t>
      </w:r>
      <w:r w:rsidRPr="005E560A">
        <w:rPr>
          <w:rFonts w:asciiTheme="majorBidi" w:hAnsiTheme="majorBidi" w:cstheme="majorBidi"/>
          <w:i/>
          <w:szCs w:val="24"/>
          <w:rPrChange w:id="40839" w:author="Oryshkevich" w:date="2024-08-23T11:07:00Z" w16du:dateUtc="2024-08-23T15:07:00Z">
            <w:rPr>
              <w:rFonts w:asciiTheme="majorBidi" w:hAnsiTheme="majorBidi" w:cstheme="majorBidi"/>
              <w:i/>
              <w:szCs w:val="24"/>
              <w:lang w:val="en-GB"/>
            </w:rPr>
          </w:rPrChange>
        </w:rPr>
        <w:t>Bridging Times and Spaces Papers in Ancient Near Eastern, Mediterranean and Armenian</w:t>
      </w:r>
      <w:r w:rsidRPr="005E560A">
        <w:rPr>
          <w:rFonts w:asciiTheme="majorBidi" w:hAnsiTheme="majorBidi" w:cstheme="majorBidi"/>
          <w:i/>
          <w:szCs w:val="24"/>
          <w:rPrChange w:id="40840" w:author="Oryshkevich" w:date="2024-08-23T11:07:00Z" w16du:dateUtc="2024-08-23T15:07:00Z">
            <w:rPr>
              <w:rFonts w:asciiTheme="majorBidi" w:hAnsiTheme="majorBidi" w:cstheme="majorBidi"/>
              <w:i/>
              <w:szCs w:val="24"/>
              <w:lang w:val="en-GB"/>
            </w:rPr>
          </w:rPrChange>
        </w:rPr>
        <w:fldChar w:fldCharType="begin"/>
      </w:r>
      <w:r w:rsidRPr="005E560A">
        <w:rPr>
          <w:rFonts w:asciiTheme="majorBidi" w:hAnsiTheme="majorBidi" w:cstheme="majorBidi"/>
          <w:rPrChange w:id="4084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202124"/>
          <w:lang w:eastAsia="it-IT"/>
          <w:rPrChange w:id="40842" w:author="Oryshkevich" w:date="2024-08-23T11:07:00Z" w16du:dateUtc="2024-08-23T15:07:00Z">
            <w:rPr>
              <w:rFonts w:asciiTheme="majorBidi" w:eastAsia="Times New Roman" w:hAnsiTheme="majorBidi" w:cstheme="majorBidi"/>
              <w:color w:val="202124"/>
              <w:lang w:val="en-GB" w:eastAsia="it-IT"/>
            </w:rPr>
          </w:rPrChange>
        </w:rPr>
        <w:instrText>Armenian</w:instrText>
      </w:r>
      <w:r w:rsidRPr="005E560A">
        <w:rPr>
          <w:rFonts w:asciiTheme="majorBidi" w:hAnsiTheme="majorBidi" w:cstheme="majorBidi"/>
          <w:rPrChange w:id="4084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szCs w:val="24"/>
          <w:rPrChange w:id="40844" w:author="Oryshkevich" w:date="2024-08-23T11:07:00Z" w16du:dateUtc="2024-08-23T15:07:00Z">
            <w:rPr>
              <w:rFonts w:asciiTheme="majorBidi" w:hAnsiTheme="majorBidi" w:cstheme="majorBidi"/>
              <w:i/>
              <w:szCs w:val="24"/>
              <w:lang w:val="en-GB"/>
            </w:rPr>
          </w:rPrChange>
        </w:rPr>
        <w:fldChar w:fldCharType="end"/>
      </w:r>
      <w:r w:rsidRPr="005E560A">
        <w:rPr>
          <w:rFonts w:asciiTheme="majorBidi" w:hAnsiTheme="majorBidi" w:cstheme="majorBidi"/>
          <w:i/>
          <w:szCs w:val="24"/>
          <w:rPrChange w:id="40845" w:author="Oryshkevich" w:date="2024-08-23T11:07:00Z" w16du:dateUtc="2024-08-23T15:07:00Z">
            <w:rPr>
              <w:rFonts w:asciiTheme="majorBidi" w:hAnsiTheme="majorBidi" w:cstheme="majorBidi"/>
              <w:i/>
              <w:szCs w:val="24"/>
              <w:lang w:val="en-GB"/>
            </w:rPr>
          </w:rPrChange>
        </w:rPr>
        <w:t xml:space="preserve"> Studies Honouring Gregory E. Areshian on the occasion of his sixty-fifth birthday</w:t>
      </w:r>
      <w:r w:rsidRPr="005E560A">
        <w:rPr>
          <w:rFonts w:asciiTheme="majorBidi" w:hAnsiTheme="majorBidi" w:cstheme="majorBidi"/>
          <w:szCs w:val="24"/>
          <w:rPrChange w:id="40846" w:author="Oryshkevich" w:date="2024-08-23T11:07:00Z" w16du:dateUtc="2024-08-23T15:07:00Z">
            <w:rPr>
              <w:rFonts w:asciiTheme="majorBidi" w:hAnsiTheme="majorBidi" w:cstheme="majorBidi"/>
              <w:szCs w:val="24"/>
              <w:lang w:val="en-GB"/>
            </w:rPr>
          </w:rPrChange>
        </w:rPr>
        <w:t xml:space="preserve"> (pp. 103-132). Oxford: Archaeopress Archaeology.</w:t>
      </w:r>
    </w:p>
    <w:p w14:paraId="61721AEB" w14:textId="77777777" w:rsidR="0088351C" w:rsidRPr="005E560A" w:rsidRDefault="0088351C" w:rsidP="00F03A26">
      <w:pPr>
        <w:jc w:val="both"/>
        <w:rPr>
          <w:rFonts w:asciiTheme="majorBidi" w:hAnsiTheme="majorBidi" w:cstheme="majorBidi"/>
          <w:lang w:val="en-US"/>
          <w:rPrChange w:id="40847" w:author="Oryshkevich" w:date="2024-08-23T11:07:00Z" w16du:dateUtc="2024-08-23T15:07:00Z">
            <w:rPr>
              <w:rFonts w:asciiTheme="majorBidi" w:hAnsiTheme="majorBidi" w:cstheme="majorBidi"/>
              <w:lang w:val="en-GB"/>
            </w:rPr>
          </w:rPrChange>
        </w:rPr>
      </w:pPr>
      <w:r w:rsidRPr="005E560A">
        <w:rPr>
          <w:rFonts w:asciiTheme="majorBidi" w:eastAsia="Times New Roman" w:hAnsiTheme="majorBidi" w:cstheme="majorBidi"/>
          <w:lang w:val="en-US"/>
          <w:rPrChange w:id="40848" w:author="Oryshkevich" w:date="2024-08-23T11:07:00Z" w16du:dateUtc="2024-08-23T15:07:00Z">
            <w:rPr>
              <w:rFonts w:asciiTheme="majorBidi" w:eastAsia="Times New Roman" w:hAnsiTheme="majorBidi" w:cstheme="majorBidi"/>
              <w:lang w:val="en-GB"/>
            </w:rPr>
          </w:rPrChange>
        </w:rPr>
        <w:t>Grekyan, Y. (2019). “The Urartian</w:t>
      </w:r>
      <w:r w:rsidRPr="005E560A">
        <w:rPr>
          <w:rFonts w:asciiTheme="majorBidi" w:eastAsia="Times New Roman" w:hAnsiTheme="majorBidi" w:cstheme="majorBidi"/>
          <w:lang w:val="en-US"/>
          <w:rPrChange w:id="40849"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40850"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eastAsia="Times New Roman" w:hAnsiTheme="majorBidi" w:cstheme="majorBidi"/>
          <w:lang w:val="en-US"/>
          <w:rPrChange w:id="4085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40852" w:author="Oryshkevich" w:date="2024-08-23T11:07:00Z" w16du:dateUtc="2024-08-23T15:07:00Z">
            <w:rPr>
              <w:rFonts w:asciiTheme="majorBidi" w:eastAsia="Times New Roman" w:hAnsiTheme="majorBidi" w:cstheme="majorBidi"/>
              <w:lang w:val="en-GB"/>
            </w:rPr>
          </w:rPrChange>
        </w:rPr>
        <w:t xml:space="preserve"> Stela in the Ancient Near Eastern Context (Preliminary Observations)”. In A. Bobokyan, A. Gilibert &amp; P. Hnila (eds.), </w:t>
      </w:r>
      <w:r w:rsidRPr="005E560A">
        <w:rPr>
          <w:rFonts w:asciiTheme="majorBidi" w:eastAsia="Times New Roman" w:hAnsiTheme="majorBidi" w:cstheme="majorBidi"/>
          <w:i/>
          <w:lang w:val="en-US"/>
          <w:rPrChange w:id="40853" w:author="Oryshkevich" w:date="2024-08-23T11:07:00Z" w16du:dateUtc="2024-08-23T15:07:00Z">
            <w:rPr>
              <w:rFonts w:asciiTheme="majorBidi" w:eastAsia="Times New Roman" w:hAnsiTheme="majorBidi" w:cstheme="majorBidi"/>
              <w:i/>
              <w:lang w:val="en-GB"/>
            </w:rPr>
          </w:rPrChange>
        </w:rPr>
        <w:t>Between Fairy Tale and Reality,</w:t>
      </w:r>
      <w:r w:rsidRPr="005E560A">
        <w:rPr>
          <w:rFonts w:asciiTheme="majorBidi" w:eastAsia="Times New Roman" w:hAnsiTheme="majorBidi" w:cstheme="majorBidi"/>
          <w:lang w:val="en-US"/>
          <w:rPrChange w:id="40854" w:author="Oryshkevich" w:date="2024-08-23T11:07:00Z" w16du:dateUtc="2024-08-23T15:07:00Z">
            <w:rPr>
              <w:rFonts w:asciiTheme="majorBidi" w:eastAsia="Times New Roman" w:hAnsiTheme="majorBidi" w:cstheme="majorBidi"/>
              <w:lang w:val="en-GB"/>
            </w:rPr>
          </w:rPrChange>
        </w:rPr>
        <w:t xml:space="preserve">  (pp. 437-446).Yerevan, The Institute of Archaeology and Ethnography.</w:t>
      </w:r>
    </w:p>
    <w:p w14:paraId="717FA5E6" w14:textId="77777777" w:rsidR="0088351C" w:rsidRPr="005E560A" w:rsidRDefault="0088351C" w:rsidP="00F03A26">
      <w:pPr>
        <w:jc w:val="both"/>
        <w:rPr>
          <w:rFonts w:asciiTheme="majorBidi" w:hAnsiTheme="majorBidi" w:cstheme="majorBidi"/>
          <w:lang w:val="en-US"/>
          <w:rPrChange w:id="40855" w:author="Oryshkevich" w:date="2024-08-23T11:07:00Z" w16du:dateUtc="2024-08-23T15:07:00Z">
            <w:rPr>
              <w:rFonts w:asciiTheme="majorBidi" w:hAnsiTheme="majorBidi" w:cstheme="majorBidi"/>
              <w:lang w:val="en-GB"/>
            </w:rPr>
          </w:rPrChange>
        </w:rPr>
      </w:pPr>
    </w:p>
    <w:p w14:paraId="490C6469" w14:textId="796807FE" w:rsidR="0088351C" w:rsidRPr="005E560A" w:rsidRDefault="0088351C" w:rsidP="00F03A26">
      <w:pPr>
        <w:jc w:val="both"/>
        <w:rPr>
          <w:rFonts w:asciiTheme="majorBidi" w:hAnsiTheme="majorBidi" w:cstheme="majorBidi"/>
          <w:lang w:val="en-US"/>
          <w:rPrChange w:id="4085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857" w:author="Oryshkevich" w:date="2024-08-23T11:07:00Z" w16du:dateUtc="2024-08-23T15:07:00Z">
            <w:rPr>
              <w:rFonts w:asciiTheme="majorBidi" w:hAnsiTheme="majorBidi" w:cstheme="majorBidi"/>
              <w:lang w:val="en-GB"/>
            </w:rPr>
          </w:rPrChange>
        </w:rPr>
        <w:lastRenderedPageBreak/>
        <w:t>Grekyan, Y. (2021). How Deep the Assyrian</w:t>
      </w:r>
      <w:r w:rsidR="001F2587" w:rsidRPr="005E560A">
        <w:rPr>
          <w:rFonts w:asciiTheme="majorBidi" w:hAnsiTheme="majorBidi" w:cstheme="majorBidi"/>
          <w:lang w:val="en-US"/>
          <w:rPrChange w:id="40858" w:author="Oryshkevich" w:date="2024-08-23T11:07:00Z" w16du:dateUtc="2024-08-23T15:07:00Z">
            <w:rPr>
              <w:rFonts w:asciiTheme="majorBidi" w:hAnsiTheme="majorBidi" w:cstheme="majorBidi"/>
              <w:lang w:val="en-GB"/>
            </w:rPr>
          </w:rPrChange>
        </w:rPr>
        <w:fldChar w:fldCharType="begin"/>
      </w:r>
      <w:r w:rsidR="001F2587" w:rsidRPr="005E560A">
        <w:rPr>
          <w:lang w:val="en-US"/>
          <w:rPrChange w:id="40859" w:author="Oryshkevich" w:date="2024-08-23T11:07:00Z" w16du:dateUtc="2024-08-23T15:07:00Z">
            <w:rPr/>
          </w:rPrChange>
        </w:rPr>
        <w:instrText xml:space="preserve"> XE "</w:instrText>
      </w:r>
      <w:r w:rsidR="001F2587" w:rsidRPr="005E560A">
        <w:rPr>
          <w:rFonts w:asciiTheme="majorBidi" w:hAnsiTheme="majorBidi" w:cstheme="majorBidi"/>
          <w:lang w:val="en-US"/>
          <w:rPrChange w:id="40860" w:author="Oryshkevich" w:date="2024-08-23T11:07:00Z" w16du:dateUtc="2024-08-23T15:07:00Z">
            <w:rPr>
              <w:rFonts w:asciiTheme="majorBidi" w:hAnsiTheme="majorBidi" w:cstheme="majorBidi"/>
            </w:rPr>
          </w:rPrChange>
        </w:rPr>
        <w:instrText>Assyrian</w:instrText>
      </w:r>
      <w:r w:rsidR="001F2587" w:rsidRPr="005E560A">
        <w:rPr>
          <w:lang w:val="en-US"/>
          <w:rPrChange w:id="40861" w:author="Oryshkevich" w:date="2024-08-23T11:07:00Z" w16du:dateUtc="2024-08-23T15:07:00Z">
            <w:rPr/>
          </w:rPrChange>
        </w:rPr>
        <w:instrText xml:space="preserve">" </w:instrText>
      </w:r>
      <w:r w:rsidR="001F2587" w:rsidRPr="005E560A">
        <w:rPr>
          <w:rFonts w:asciiTheme="majorBidi" w:hAnsiTheme="majorBidi" w:cstheme="majorBidi"/>
          <w:lang w:val="en-US"/>
          <w:rPrChange w:id="4086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863" w:author="Oryshkevich" w:date="2024-08-23T11:07:00Z" w16du:dateUtc="2024-08-23T15:07:00Z">
            <w:rPr>
              <w:rFonts w:asciiTheme="majorBidi" w:hAnsiTheme="majorBidi" w:cstheme="majorBidi"/>
              <w:lang w:val="en-GB"/>
            </w:rPr>
          </w:rPrChange>
        </w:rPr>
        <w:t xml:space="preserve"> Spies Penetrated Urartu</w:t>
      </w:r>
      <w:r w:rsidRPr="005E560A">
        <w:rPr>
          <w:rFonts w:asciiTheme="majorBidi" w:hAnsiTheme="majorBidi" w:cstheme="majorBidi"/>
          <w:lang w:val="en-US"/>
          <w:rPrChange w:id="4086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86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866"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086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086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869" w:author="Oryshkevich" w:date="2024-08-23T11:07:00Z" w16du:dateUtc="2024-08-23T15:07:00Z">
            <w:rPr>
              <w:rFonts w:asciiTheme="majorBidi" w:hAnsiTheme="majorBidi" w:cstheme="majorBidi"/>
              <w:lang w:val="en-GB"/>
            </w:rPr>
          </w:rPrChange>
        </w:rPr>
        <w:t>?</w:t>
      </w:r>
      <w:r w:rsidRPr="005E560A">
        <w:rPr>
          <w:rFonts w:asciiTheme="majorBidi" w:hAnsiTheme="majorBidi" w:cstheme="majorBidi"/>
          <w:lang w:val="en-US"/>
          <w:rPrChange w:id="40870" w:author="Oryshkevich" w:date="2024-08-23T11:07:00Z" w16du:dateUtc="2024-08-23T15:07:00Z">
            <w:rPr>
              <w:rFonts w:asciiTheme="majorBidi" w:hAnsiTheme="majorBidi" w:cstheme="majorBidi"/>
              <w:lang w:val="en-GB"/>
            </w:rPr>
          </w:rPrChange>
        </w:rPr>
        <w:br/>
        <w:t xml:space="preserve">on the Location of the “Land of Wazae”, </w:t>
      </w:r>
      <w:r w:rsidRPr="005E560A">
        <w:rPr>
          <w:rFonts w:asciiTheme="majorBidi" w:hAnsiTheme="majorBidi" w:cstheme="majorBidi"/>
          <w:i/>
          <w:iCs/>
          <w:lang w:val="en-US"/>
          <w:rPrChange w:id="40871" w:author="Oryshkevich" w:date="2024-08-23T11:07:00Z" w16du:dateUtc="2024-08-23T15:07:00Z">
            <w:rPr>
              <w:rFonts w:asciiTheme="majorBidi" w:hAnsiTheme="majorBidi" w:cstheme="majorBidi"/>
              <w:i/>
              <w:iCs/>
              <w:lang w:val="en-GB"/>
            </w:rPr>
          </w:rPrChange>
        </w:rPr>
        <w:t>State Archives of Assyria</w:t>
      </w:r>
      <w:r w:rsidRPr="005E560A">
        <w:rPr>
          <w:rFonts w:asciiTheme="majorBidi" w:hAnsiTheme="majorBidi" w:cstheme="majorBidi"/>
          <w:i/>
          <w:iCs/>
          <w:lang w:val="en-US"/>
          <w:rPrChange w:id="40872"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87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000000"/>
          <w:kern w:val="0"/>
          <w:lang w:val="en-US" w:eastAsia="tr-TR" w:bidi="he-IL"/>
          <w14:ligatures w14:val="none"/>
          <w:rPrChange w:id="40874" w:author="Oryshkevich" w:date="2024-08-23T11:07:00Z" w16du:dateUtc="2024-08-23T15:07:00Z">
            <w:rPr>
              <w:rFonts w:asciiTheme="majorBidi" w:eastAsia="Times New Roman" w:hAnsiTheme="majorBidi" w:cstheme="majorBidi"/>
              <w:color w:val="000000"/>
              <w:kern w:val="0"/>
              <w:lang w:val="en-GB" w:eastAsia="tr-TR" w:bidi="he-IL"/>
              <w14:ligatures w14:val="none"/>
            </w:rPr>
          </w:rPrChange>
        </w:rPr>
        <w:instrText>Assyria</w:instrText>
      </w:r>
      <w:r w:rsidRPr="005E560A">
        <w:rPr>
          <w:rFonts w:asciiTheme="majorBidi" w:hAnsiTheme="majorBidi" w:cstheme="majorBidi"/>
          <w:lang w:val="en-US"/>
          <w:rPrChange w:id="4087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0876"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877" w:author="Oryshkevich" w:date="2024-08-23T11:07:00Z" w16du:dateUtc="2024-08-23T15:07:00Z">
            <w:rPr>
              <w:rFonts w:asciiTheme="majorBidi" w:hAnsiTheme="majorBidi" w:cstheme="majorBidi"/>
              <w:i/>
              <w:iCs/>
              <w:lang w:val="en-GB"/>
            </w:rPr>
          </w:rPrChange>
        </w:rPr>
        <w:t xml:space="preserve"> Bulletin</w:t>
      </w:r>
      <w:r w:rsidRPr="005E560A">
        <w:rPr>
          <w:rFonts w:asciiTheme="majorBidi" w:hAnsiTheme="majorBidi" w:cstheme="majorBidi"/>
          <w:i/>
          <w:iCs/>
          <w:lang w:val="en-US"/>
          <w:rPrChange w:id="40878" w:author="Oryshkevich" w:date="2024-08-23T11:07:00Z" w16du:dateUtc="2024-08-23T15:07:00Z">
            <w:rPr>
              <w:rFonts w:asciiTheme="majorBidi" w:hAnsiTheme="majorBidi" w:cstheme="majorBidi"/>
              <w:i/>
              <w:iCs/>
              <w:lang w:val="en-GB"/>
            </w:rPr>
          </w:rPrChange>
        </w:rPr>
        <w:br/>
      </w:r>
      <w:r w:rsidRPr="005E560A">
        <w:rPr>
          <w:rFonts w:asciiTheme="majorBidi" w:hAnsiTheme="majorBidi" w:cstheme="majorBidi"/>
          <w:lang w:val="en-US"/>
          <w:rPrChange w:id="40879" w:author="Oryshkevich" w:date="2024-08-23T11:07:00Z" w16du:dateUtc="2024-08-23T15:07:00Z">
            <w:rPr>
              <w:rFonts w:asciiTheme="majorBidi" w:hAnsiTheme="majorBidi" w:cstheme="majorBidi"/>
              <w:lang w:val="en-GB"/>
            </w:rPr>
          </w:rPrChange>
        </w:rPr>
        <w:t>Volume XXVII, 77-91.</w:t>
      </w:r>
    </w:p>
    <w:p w14:paraId="7B74F3B9" w14:textId="77777777" w:rsidR="0088351C" w:rsidRPr="005E560A" w:rsidRDefault="0088351C" w:rsidP="00F03A26">
      <w:pPr>
        <w:jc w:val="both"/>
        <w:rPr>
          <w:rFonts w:asciiTheme="majorBidi" w:hAnsiTheme="majorBidi" w:cstheme="majorBidi"/>
          <w:lang w:val="en-US"/>
          <w:rPrChange w:id="40880" w:author="Oryshkevich" w:date="2024-08-23T11:07:00Z" w16du:dateUtc="2024-08-23T15:07:00Z">
            <w:rPr>
              <w:rFonts w:asciiTheme="majorBidi" w:hAnsiTheme="majorBidi" w:cstheme="majorBidi"/>
              <w:lang w:val="en-GB"/>
            </w:rPr>
          </w:rPrChange>
        </w:rPr>
      </w:pPr>
    </w:p>
    <w:p w14:paraId="50B6E968" w14:textId="77777777" w:rsidR="0088351C" w:rsidRPr="005E560A" w:rsidRDefault="0088351C" w:rsidP="00F03A26">
      <w:pPr>
        <w:jc w:val="both"/>
        <w:rPr>
          <w:rFonts w:asciiTheme="majorBidi" w:hAnsiTheme="majorBidi" w:cstheme="majorBidi"/>
          <w:color w:val="000000" w:themeColor="text1"/>
          <w:lang w:val="en-US"/>
          <w:rPrChange w:id="40881"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lang w:val="en-US"/>
          <w:rPrChange w:id="40882" w:author="Oryshkevich" w:date="2024-08-23T11:07:00Z" w16du:dateUtc="2024-08-23T15:07:00Z">
            <w:rPr>
              <w:rFonts w:asciiTheme="majorBidi" w:hAnsiTheme="majorBidi" w:cstheme="majorBidi"/>
              <w:lang w:val="en-GB"/>
            </w:rPr>
          </w:rPrChange>
        </w:rPr>
        <w:t xml:space="preserve">Grekyan, Y. (2023). </w:t>
      </w:r>
      <w:r w:rsidRPr="005E560A">
        <w:rPr>
          <w:rFonts w:asciiTheme="majorBidi" w:hAnsiTheme="majorBidi" w:cstheme="majorBidi"/>
          <w:i/>
          <w:iCs/>
          <w:lang w:val="en-US"/>
          <w:rPrChange w:id="40883" w:author="Oryshkevich" w:date="2024-08-23T11:07:00Z" w16du:dateUtc="2024-08-23T15:07:00Z">
            <w:rPr>
              <w:rFonts w:asciiTheme="majorBidi" w:hAnsiTheme="majorBidi" w:cstheme="majorBidi"/>
              <w:i/>
              <w:iCs/>
              <w:lang w:val="en-GB"/>
            </w:rPr>
          </w:rPrChange>
        </w:rPr>
        <w:t>The Kingdom of Urartu</w:t>
      </w:r>
      <w:r w:rsidRPr="005E560A">
        <w:rPr>
          <w:rFonts w:asciiTheme="majorBidi" w:hAnsiTheme="majorBidi" w:cstheme="majorBidi"/>
          <w:i/>
          <w:iCs/>
          <w:lang w:val="en-US"/>
          <w:rPrChange w:id="40884"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088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886"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088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0888"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0889" w:author="Oryshkevich" w:date="2024-08-23T11:07:00Z" w16du:dateUtc="2024-08-23T15:07:00Z">
            <w:rPr>
              <w:rFonts w:asciiTheme="majorBidi" w:hAnsiTheme="majorBidi" w:cstheme="majorBidi"/>
              <w:i/>
              <w:iCs/>
              <w:lang w:val="en-GB"/>
            </w:rPr>
          </w:rPrChange>
        </w:rPr>
        <w:t xml:space="preserve"> </w:t>
      </w:r>
      <w:r w:rsidRPr="005E560A">
        <w:rPr>
          <w:rFonts w:asciiTheme="majorBidi" w:hAnsiTheme="majorBidi" w:cstheme="majorBidi"/>
          <w:lang w:val="en-US"/>
          <w:rPrChange w:id="40890" w:author="Oryshkevich" w:date="2024-08-23T11:07:00Z" w16du:dateUtc="2024-08-23T15:07:00Z">
            <w:rPr>
              <w:rFonts w:asciiTheme="majorBidi" w:hAnsiTheme="majorBidi" w:cstheme="majorBidi"/>
              <w:lang w:val="en-GB"/>
            </w:rPr>
          </w:rPrChange>
        </w:rPr>
        <w:t>In: K. Radner, N. Moeller &amp; D. T. Potts (Eds</w:t>
      </w:r>
      <w:r w:rsidRPr="005E560A">
        <w:rPr>
          <w:rFonts w:asciiTheme="majorBidi" w:hAnsiTheme="majorBidi" w:cstheme="majorBidi"/>
          <w:i/>
          <w:iCs/>
          <w:lang w:val="en-US"/>
          <w:rPrChange w:id="40891" w:author="Oryshkevich" w:date="2024-08-23T11:07:00Z" w16du:dateUtc="2024-08-23T15:07:00Z">
            <w:rPr>
              <w:rFonts w:asciiTheme="majorBidi" w:hAnsiTheme="majorBidi" w:cstheme="majorBidi"/>
              <w:i/>
              <w:iCs/>
              <w:lang w:val="en-GB"/>
            </w:rPr>
          </w:rPrChange>
        </w:rPr>
        <w:t>). The Oxford History of the Ancient Near East</w:t>
      </w:r>
      <w:r w:rsidRPr="005E560A">
        <w:rPr>
          <w:rFonts w:asciiTheme="majorBidi" w:hAnsiTheme="majorBidi" w:cstheme="majorBidi"/>
          <w:lang w:val="en-US"/>
          <w:rPrChange w:id="4089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893" w:author="Oryshkevich" w:date="2024-08-23T11:07:00Z" w16du:dateUtc="2024-08-23T15:07:00Z">
            <w:rPr>
              <w:rFonts w:asciiTheme="majorBidi" w:hAnsiTheme="majorBidi" w:cstheme="majorBidi"/>
              <w:lang w:val="en-GB"/>
            </w:rPr>
          </w:rPrChange>
        </w:rPr>
        <w:instrText xml:space="preserve"> XE "Near East" </w:instrText>
      </w:r>
      <w:r w:rsidRPr="005E560A">
        <w:rPr>
          <w:rFonts w:asciiTheme="majorBidi" w:hAnsiTheme="majorBidi" w:cstheme="majorBidi"/>
          <w:lang w:val="en-US"/>
          <w:rPrChange w:id="4089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895" w:author="Oryshkevich" w:date="2024-08-23T11:07:00Z" w16du:dateUtc="2024-08-23T15:07:00Z">
            <w:rPr>
              <w:rFonts w:asciiTheme="majorBidi" w:hAnsiTheme="majorBidi" w:cstheme="majorBidi"/>
              <w:lang w:val="en-GB"/>
            </w:rPr>
          </w:rPrChange>
        </w:rPr>
        <w:t>. (</w:t>
      </w:r>
      <w:r w:rsidRPr="005E560A">
        <w:rPr>
          <w:rFonts w:asciiTheme="majorBidi" w:hAnsiTheme="majorBidi" w:cstheme="majorBidi"/>
          <w:color w:val="000000" w:themeColor="text1"/>
          <w:lang w:val="en-US"/>
          <w:rPrChange w:id="40896" w:author="Oryshkevich" w:date="2024-08-23T11:07:00Z" w16du:dateUtc="2024-08-23T15:07:00Z">
            <w:rPr>
              <w:rFonts w:asciiTheme="majorBidi" w:hAnsiTheme="majorBidi" w:cstheme="majorBidi"/>
              <w:color w:val="000000" w:themeColor="text1"/>
              <w:lang w:val="en-GB"/>
            </w:rPr>
          </w:rPrChange>
        </w:rPr>
        <w:t xml:space="preserve">vol. IV: 769-864). </w:t>
      </w:r>
      <w:r w:rsidRPr="005E560A">
        <w:rPr>
          <w:rFonts w:asciiTheme="majorBidi" w:hAnsiTheme="majorBidi" w:cstheme="majorBidi"/>
          <w:lang w:val="en-US"/>
          <w:rPrChange w:id="40897" w:author="Oryshkevich" w:date="2024-08-23T11:07:00Z" w16du:dateUtc="2024-08-23T15:07:00Z">
            <w:rPr>
              <w:rFonts w:asciiTheme="majorBidi" w:hAnsiTheme="majorBidi" w:cstheme="majorBidi"/>
              <w:lang w:val="en-GB"/>
            </w:rPr>
          </w:rPrChange>
        </w:rPr>
        <w:t>Oxford University Press.</w:t>
      </w:r>
    </w:p>
    <w:p w14:paraId="14251586" w14:textId="77777777" w:rsidR="0088351C" w:rsidRPr="005E560A" w:rsidRDefault="0088351C" w:rsidP="00F03A26">
      <w:pPr>
        <w:jc w:val="both"/>
        <w:rPr>
          <w:rFonts w:asciiTheme="majorBidi" w:hAnsiTheme="majorBidi" w:cstheme="majorBidi"/>
          <w:color w:val="000000" w:themeColor="text1"/>
          <w:lang w:val="en-US"/>
          <w:rPrChange w:id="4089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899" w:author="Oryshkevich" w:date="2024-08-23T11:07:00Z" w16du:dateUtc="2024-08-23T15:07:00Z">
            <w:rPr>
              <w:rFonts w:asciiTheme="majorBidi" w:hAnsiTheme="majorBidi" w:cstheme="majorBidi"/>
              <w:color w:val="000000" w:themeColor="text1"/>
              <w:lang w:val="en-GB"/>
            </w:rPr>
          </w:rPrChange>
        </w:rPr>
        <w:t>Güzeloğlu, S. (2015). Yadigar-ı Van, Ankara.</w:t>
      </w:r>
    </w:p>
    <w:p w14:paraId="6DB767E1" w14:textId="77777777" w:rsidR="0088351C" w:rsidRPr="005E560A" w:rsidRDefault="0088351C" w:rsidP="00F03A26">
      <w:pPr>
        <w:jc w:val="both"/>
        <w:rPr>
          <w:rFonts w:asciiTheme="majorBidi" w:hAnsiTheme="majorBidi" w:cstheme="majorBidi"/>
          <w:b/>
          <w:bCs/>
          <w:lang w:val="en-US"/>
          <w:rPrChange w:id="40900" w:author="Oryshkevich" w:date="2024-08-23T11:07:00Z" w16du:dateUtc="2024-08-23T15:07:00Z">
            <w:rPr>
              <w:rFonts w:asciiTheme="majorBidi" w:hAnsiTheme="majorBidi" w:cstheme="majorBidi"/>
              <w:b/>
              <w:bCs/>
              <w:lang w:val="en-GB"/>
            </w:rPr>
          </w:rPrChange>
        </w:rPr>
      </w:pPr>
    </w:p>
    <w:p w14:paraId="30191767" w14:textId="77777777" w:rsidR="0088351C" w:rsidRPr="005E560A" w:rsidRDefault="0088351C" w:rsidP="00F03A26">
      <w:pPr>
        <w:autoSpaceDE w:val="0"/>
        <w:autoSpaceDN w:val="0"/>
        <w:adjustRightInd w:val="0"/>
        <w:jc w:val="both"/>
        <w:rPr>
          <w:rFonts w:asciiTheme="majorBidi" w:eastAsia="Times New Roman" w:hAnsiTheme="majorBidi" w:cstheme="majorBidi"/>
          <w:lang w:val="en-US"/>
          <w:rPrChange w:id="40901"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40902" w:author="Oryshkevich" w:date="2024-08-23T11:07:00Z" w16du:dateUtc="2024-08-23T15:07:00Z">
            <w:rPr>
              <w:rFonts w:asciiTheme="majorBidi" w:eastAsia="Times New Roman" w:hAnsiTheme="majorBidi" w:cstheme="majorBidi"/>
              <w:lang w:val="en-GB"/>
            </w:rPr>
          </w:rPrChange>
        </w:rPr>
        <w:t xml:space="preserve">Haller, A. (1954). </w:t>
      </w:r>
      <w:r w:rsidRPr="005E560A">
        <w:rPr>
          <w:rFonts w:asciiTheme="majorBidi" w:eastAsia="Times New Roman" w:hAnsiTheme="majorBidi" w:cstheme="majorBidi"/>
          <w:i/>
          <w:lang w:val="en-US"/>
          <w:rPrChange w:id="40903" w:author="Oryshkevich" w:date="2024-08-23T11:07:00Z" w16du:dateUtc="2024-08-23T15:07:00Z">
            <w:rPr>
              <w:rFonts w:asciiTheme="majorBidi" w:eastAsia="Times New Roman" w:hAnsiTheme="majorBidi" w:cstheme="majorBidi"/>
              <w:i/>
              <w:lang w:val="en-GB"/>
            </w:rPr>
          </w:rPrChange>
        </w:rPr>
        <w:t xml:space="preserve">Die </w:t>
      </w:r>
      <w:r w:rsidRPr="005E560A">
        <w:rPr>
          <w:rFonts w:asciiTheme="majorBidi" w:hAnsiTheme="majorBidi" w:cstheme="majorBidi"/>
          <w:i/>
          <w:lang w:val="en-US"/>
          <w:rPrChange w:id="40904" w:author="Oryshkevich" w:date="2024-08-23T11:07:00Z" w16du:dateUtc="2024-08-23T15:07:00Z">
            <w:rPr>
              <w:rFonts w:asciiTheme="majorBidi" w:hAnsiTheme="majorBidi" w:cstheme="majorBidi"/>
              <w:i/>
              <w:lang w:val="en-GB"/>
            </w:rPr>
          </w:rPrChange>
        </w:rPr>
        <w:t>Gräber</w:t>
      </w:r>
      <w:r w:rsidRPr="005E560A">
        <w:rPr>
          <w:rFonts w:asciiTheme="majorBidi" w:eastAsia="Times New Roman" w:hAnsiTheme="majorBidi" w:cstheme="majorBidi"/>
          <w:i/>
          <w:lang w:val="en-US"/>
          <w:rPrChange w:id="40905" w:author="Oryshkevich" w:date="2024-08-23T11:07:00Z" w16du:dateUtc="2024-08-23T15:07:00Z">
            <w:rPr>
              <w:rFonts w:asciiTheme="majorBidi" w:eastAsia="Times New Roman" w:hAnsiTheme="majorBidi" w:cstheme="majorBidi"/>
              <w:i/>
              <w:lang w:val="en-GB"/>
            </w:rPr>
          </w:rPrChange>
        </w:rPr>
        <w:t xml:space="preserve"> und Grüfte von Assur</w:t>
      </w:r>
      <w:r w:rsidRPr="005E560A">
        <w:rPr>
          <w:rFonts w:asciiTheme="majorBidi" w:eastAsia="Times New Roman" w:hAnsiTheme="majorBidi" w:cstheme="majorBidi"/>
          <w:i/>
          <w:lang w:val="en-US"/>
          <w:rPrChange w:id="40906" w:author="Oryshkevich" w:date="2024-08-23T11:07:00Z" w16du:dateUtc="2024-08-23T15:07:00Z">
            <w:rPr>
              <w:rFonts w:asciiTheme="majorBidi" w:eastAsia="Times New Roman" w:hAnsiTheme="majorBidi" w:cstheme="majorBidi"/>
              <w:i/>
              <w:lang w:val="en-GB"/>
            </w:rPr>
          </w:rPrChange>
        </w:rPr>
        <w:fldChar w:fldCharType="begin"/>
      </w:r>
      <w:r w:rsidRPr="005E560A">
        <w:rPr>
          <w:rFonts w:asciiTheme="majorBidi" w:hAnsiTheme="majorBidi" w:cstheme="majorBidi"/>
          <w:lang w:val="en-US"/>
          <w:rPrChange w:id="40907"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40908" w:author="Oryshkevich" w:date="2024-08-23T11:07:00Z" w16du:dateUtc="2024-08-23T15:07:00Z">
            <w:rPr>
              <w:rStyle w:val="y2iqfc"/>
              <w:rFonts w:asciiTheme="majorBidi" w:eastAsia="Arial" w:hAnsiTheme="majorBidi" w:cstheme="majorBidi"/>
              <w:color w:val="202124"/>
              <w:lang w:val="en-GB"/>
            </w:rPr>
          </w:rPrChange>
        </w:rPr>
        <w:instrText>Assur</w:instrText>
      </w:r>
      <w:r w:rsidRPr="005E560A">
        <w:rPr>
          <w:rFonts w:asciiTheme="majorBidi" w:hAnsiTheme="majorBidi" w:cstheme="majorBidi"/>
          <w:lang w:val="en-US"/>
          <w:rPrChange w:id="40909"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i/>
          <w:lang w:val="en-US"/>
          <w:rPrChange w:id="40910" w:author="Oryshkevich" w:date="2024-08-23T11:07:00Z" w16du:dateUtc="2024-08-23T15:07:00Z">
            <w:rPr>
              <w:rFonts w:asciiTheme="majorBidi" w:eastAsia="Times New Roman" w:hAnsiTheme="majorBidi" w:cstheme="majorBidi"/>
              <w:i/>
              <w:lang w:val="en-GB"/>
            </w:rPr>
          </w:rPrChange>
        </w:rPr>
        <w:fldChar w:fldCharType="end"/>
      </w:r>
      <w:r w:rsidRPr="005E560A">
        <w:rPr>
          <w:rFonts w:asciiTheme="majorBidi" w:eastAsia="Times New Roman" w:hAnsiTheme="majorBidi" w:cstheme="majorBidi"/>
          <w:lang w:val="en-US"/>
          <w:rPrChange w:id="40911" w:author="Oryshkevich" w:date="2024-08-23T11:07:00Z" w16du:dateUtc="2024-08-23T15:07:00Z">
            <w:rPr>
              <w:rFonts w:asciiTheme="majorBidi" w:eastAsia="Times New Roman" w:hAnsiTheme="majorBidi" w:cstheme="majorBidi"/>
              <w:lang w:val="en-GB"/>
            </w:rPr>
          </w:rPrChange>
        </w:rPr>
        <w:t>, Berlin, Gebr. Mann.</w:t>
      </w:r>
    </w:p>
    <w:p w14:paraId="4DA39D37" w14:textId="77777777" w:rsidR="0088351C" w:rsidRPr="005E560A" w:rsidRDefault="0088351C" w:rsidP="00F03A26">
      <w:pPr>
        <w:autoSpaceDE w:val="0"/>
        <w:autoSpaceDN w:val="0"/>
        <w:adjustRightInd w:val="0"/>
        <w:jc w:val="both"/>
        <w:rPr>
          <w:rFonts w:asciiTheme="majorBidi" w:eastAsia="Times New Roman" w:hAnsiTheme="majorBidi" w:cstheme="majorBidi"/>
          <w:lang w:val="en-US"/>
          <w:rPrChange w:id="40912" w:author="Oryshkevich" w:date="2024-08-23T11:07:00Z" w16du:dateUtc="2024-08-23T15:07:00Z">
            <w:rPr>
              <w:rFonts w:asciiTheme="majorBidi" w:eastAsia="Times New Roman" w:hAnsiTheme="majorBidi" w:cstheme="majorBidi"/>
              <w:lang w:val="en-GB"/>
            </w:rPr>
          </w:rPrChange>
        </w:rPr>
      </w:pPr>
    </w:p>
    <w:p w14:paraId="18D315CF"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0913"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914" w:author="Oryshkevich" w:date="2024-08-23T11:07:00Z" w16du:dateUtc="2024-08-23T15:07:00Z">
            <w:rPr>
              <w:rFonts w:asciiTheme="majorBidi" w:hAnsiTheme="majorBidi" w:cstheme="majorBidi"/>
              <w:color w:val="000000" w:themeColor="text1"/>
              <w:lang w:val="en-GB"/>
            </w:rPr>
          </w:rPrChange>
        </w:rPr>
        <w:t xml:space="preserve">Haller, A. </w:t>
      </w:r>
      <w:r w:rsidRPr="005E560A">
        <w:rPr>
          <w:rFonts w:asciiTheme="majorBidi" w:hAnsiTheme="majorBidi" w:cstheme="majorBidi"/>
          <w:lang w:val="en-US"/>
          <w:rPrChange w:id="40915" w:author="Oryshkevich" w:date="2024-08-23T11:07:00Z" w16du:dateUtc="2024-08-23T15:07:00Z">
            <w:rPr>
              <w:rFonts w:asciiTheme="majorBidi" w:hAnsiTheme="majorBidi" w:cstheme="majorBidi"/>
              <w:lang w:val="en-GB"/>
            </w:rPr>
          </w:rPrChange>
        </w:rPr>
        <w:t>&amp;</w:t>
      </w:r>
      <w:r w:rsidRPr="005E560A">
        <w:rPr>
          <w:rFonts w:asciiTheme="majorBidi" w:hAnsiTheme="majorBidi" w:cstheme="majorBidi"/>
          <w:color w:val="000000" w:themeColor="text1"/>
          <w:lang w:val="en-US"/>
          <w:rPrChange w:id="40916" w:author="Oryshkevich" w:date="2024-08-23T11:07:00Z" w16du:dateUtc="2024-08-23T15:07:00Z">
            <w:rPr>
              <w:rFonts w:asciiTheme="majorBidi" w:hAnsiTheme="majorBidi" w:cstheme="majorBidi"/>
              <w:color w:val="000000" w:themeColor="text1"/>
              <w:lang w:val="en-GB"/>
            </w:rPr>
          </w:rPrChange>
        </w:rPr>
        <w:t xml:space="preserve"> Andrae, W. (1955). </w:t>
      </w:r>
      <w:r w:rsidRPr="005E560A">
        <w:rPr>
          <w:rFonts w:asciiTheme="majorBidi" w:hAnsiTheme="majorBidi" w:cstheme="majorBidi"/>
          <w:i/>
          <w:iCs/>
          <w:color w:val="000000" w:themeColor="text1"/>
          <w:lang w:val="en-US"/>
          <w:rPrChange w:id="40917" w:author="Oryshkevich" w:date="2024-08-23T11:07:00Z" w16du:dateUtc="2024-08-23T15:07:00Z">
            <w:rPr>
              <w:rFonts w:asciiTheme="majorBidi" w:hAnsiTheme="majorBidi" w:cstheme="majorBidi"/>
              <w:i/>
              <w:iCs/>
              <w:color w:val="000000" w:themeColor="text1"/>
              <w:lang w:val="en-GB"/>
            </w:rPr>
          </w:rPrChange>
        </w:rPr>
        <w:t>Die Heiligtümer des Gottes Assur und der Sin-ŠamaŠ-Tempel in Assur</w:t>
      </w:r>
      <w:r w:rsidRPr="005E560A">
        <w:rPr>
          <w:rFonts w:asciiTheme="majorBidi" w:hAnsiTheme="majorBidi" w:cstheme="majorBidi"/>
          <w:color w:val="000000" w:themeColor="text1"/>
          <w:lang w:val="en-US"/>
          <w:rPrChange w:id="40918" w:author="Oryshkevich" w:date="2024-08-23T11:07:00Z" w16du:dateUtc="2024-08-23T15:07:00Z">
            <w:rPr>
              <w:rFonts w:asciiTheme="majorBidi" w:hAnsiTheme="majorBidi" w:cstheme="majorBidi"/>
              <w:color w:val="000000" w:themeColor="text1"/>
              <w:lang w:val="en-GB"/>
            </w:rPr>
          </w:rPrChange>
        </w:rPr>
        <w:t xml:space="preserve"> Berlin: Wissenschaftliche Veröffentlichungen der Deutschen Orient-Gesellschaft 67.</w:t>
      </w:r>
    </w:p>
    <w:p w14:paraId="74F85CF8"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0919" w:author="Oryshkevich" w:date="2024-08-23T11:07:00Z" w16du:dateUtc="2024-08-23T15:07:00Z">
            <w:rPr>
              <w:rFonts w:asciiTheme="majorBidi" w:hAnsiTheme="majorBidi" w:cstheme="majorBidi"/>
              <w:color w:val="000000" w:themeColor="text1"/>
              <w:lang w:val="en-GB"/>
            </w:rPr>
          </w:rPrChange>
        </w:rPr>
      </w:pPr>
    </w:p>
    <w:p w14:paraId="77138DD3"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0920"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921" w:author="Oryshkevich" w:date="2024-08-23T11:07:00Z" w16du:dateUtc="2024-08-23T15:07:00Z">
            <w:rPr>
              <w:rFonts w:asciiTheme="majorBidi" w:hAnsiTheme="majorBidi" w:cstheme="majorBidi"/>
              <w:color w:val="000000" w:themeColor="text1"/>
              <w:lang w:val="en-GB"/>
            </w:rPr>
          </w:rPrChange>
        </w:rPr>
        <w:t>Hell</w:t>
      </w:r>
      <w:r w:rsidRPr="005E560A">
        <w:rPr>
          <w:rFonts w:asciiTheme="majorBidi" w:hAnsiTheme="majorBidi" w:cstheme="majorBidi"/>
          <w:color w:val="000000" w:themeColor="text1"/>
          <w:lang w:val="en-US"/>
          <w:rPrChange w:id="40922"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092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40924" w:author="Oryshkevich" w:date="2024-08-23T11:07:00Z" w16du:dateUtc="2024-08-23T15:07:00Z">
            <w:rPr>
              <w:rFonts w:asciiTheme="majorBidi" w:hAnsiTheme="majorBidi" w:cstheme="majorBidi"/>
              <w:iCs/>
              <w:color w:val="000000" w:themeColor="text1"/>
              <w:lang w:val="en-GB"/>
            </w:rPr>
          </w:rPrChange>
        </w:rPr>
        <w:instrText>Hell</w:instrText>
      </w:r>
      <w:r w:rsidRPr="005E560A">
        <w:rPr>
          <w:rFonts w:asciiTheme="majorBidi" w:hAnsiTheme="majorBidi" w:cstheme="majorBidi"/>
          <w:lang w:val="en-US"/>
          <w:rPrChange w:id="4092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40926"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0927" w:author="Oryshkevich" w:date="2024-08-23T11:07:00Z" w16du:dateUtc="2024-08-23T15:07:00Z">
            <w:rPr>
              <w:rFonts w:asciiTheme="majorBidi" w:hAnsiTheme="majorBidi" w:cstheme="majorBidi"/>
              <w:color w:val="000000" w:themeColor="text1"/>
              <w:lang w:val="en-GB"/>
            </w:rPr>
          </w:rPrChange>
        </w:rPr>
        <w:t>, X.H. (1854). Voyages en Turquie et en Perse, ex.cut. par ordre du Gouvernement Francais Pendant les ann.es 1846, 1847 et 1848, Paris.</w:t>
      </w:r>
    </w:p>
    <w:p w14:paraId="4434E1E5" w14:textId="77777777" w:rsidR="0088351C" w:rsidRPr="005E560A" w:rsidRDefault="0088351C" w:rsidP="00F03A26">
      <w:pPr>
        <w:autoSpaceDE w:val="0"/>
        <w:autoSpaceDN w:val="0"/>
        <w:adjustRightInd w:val="0"/>
        <w:jc w:val="both"/>
        <w:rPr>
          <w:rFonts w:asciiTheme="majorBidi" w:hAnsiTheme="majorBidi" w:cstheme="majorBidi"/>
          <w:lang w:val="en-US"/>
          <w:rPrChange w:id="40928" w:author="Oryshkevich" w:date="2024-08-23T11:07:00Z" w16du:dateUtc="2024-08-23T15:07:00Z">
            <w:rPr>
              <w:rFonts w:asciiTheme="majorBidi" w:hAnsiTheme="majorBidi" w:cstheme="majorBidi"/>
              <w:lang w:val="en-GB"/>
            </w:rPr>
          </w:rPrChange>
        </w:rPr>
      </w:pPr>
    </w:p>
    <w:p w14:paraId="3BCAECFA" w14:textId="77777777" w:rsidR="0088351C" w:rsidRPr="005E560A" w:rsidRDefault="0088351C" w:rsidP="00F03A26">
      <w:pPr>
        <w:autoSpaceDE w:val="0"/>
        <w:autoSpaceDN w:val="0"/>
        <w:adjustRightInd w:val="0"/>
        <w:jc w:val="both"/>
        <w:rPr>
          <w:rFonts w:asciiTheme="majorBidi" w:hAnsiTheme="majorBidi" w:cstheme="majorBidi"/>
          <w:lang w:val="en-US"/>
          <w:rPrChange w:id="40929"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930" w:author="Oryshkevich" w:date="2024-08-23T11:07:00Z" w16du:dateUtc="2024-08-23T15:07:00Z">
            <w:rPr>
              <w:rFonts w:asciiTheme="majorBidi" w:hAnsiTheme="majorBidi" w:cstheme="majorBidi"/>
              <w:lang w:val="en-GB"/>
            </w:rPr>
          </w:rPrChange>
        </w:rPr>
        <w:t xml:space="preserve">Hincks, E. (1847). On the Inscriptions at Van. </w:t>
      </w:r>
      <w:r w:rsidRPr="005E560A">
        <w:rPr>
          <w:rFonts w:asciiTheme="majorBidi" w:hAnsiTheme="majorBidi" w:cstheme="majorBidi"/>
          <w:i/>
          <w:iCs/>
          <w:lang w:val="en-US"/>
          <w:rPrChange w:id="40931" w:author="Oryshkevich" w:date="2024-08-23T11:07:00Z" w16du:dateUtc="2024-08-23T15:07:00Z">
            <w:rPr>
              <w:rFonts w:asciiTheme="majorBidi" w:hAnsiTheme="majorBidi" w:cstheme="majorBidi"/>
              <w:i/>
              <w:iCs/>
              <w:lang w:val="en-GB"/>
            </w:rPr>
          </w:rPrChange>
        </w:rPr>
        <w:t>The Journal of the Royal Asiatic Society of Great Britain and Ireland, 9</w:t>
      </w:r>
      <w:r w:rsidRPr="005E560A">
        <w:rPr>
          <w:rFonts w:asciiTheme="majorBidi" w:hAnsiTheme="majorBidi" w:cstheme="majorBidi"/>
          <w:lang w:val="en-US"/>
          <w:rPrChange w:id="40932" w:author="Oryshkevich" w:date="2024-08-23T11:07:00Z" w16du:dateUtc="2024-08-23T15:07:00Z">
            <w:rPr>
              <w:rFonts w:asciiTheme="majorBidi" w:hAnsiTheme="majorBidi" w:cstheme="majorBidi"/>
              <w:lang w:val="en-GB"/>
            </w:rPr>
          </w:rPrChange>
        </w:rPr>
        <w:t>, 387-449.</w:t>
      </w:r>
    </w:p>
    <w:p w14:paraId="72F2040A"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0933"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0934" w:author="Oryshkevich" w:date="2024-08-23T11:07:00Z" w16du:dateUtc="2024-08-23T15:07:00Z">
            <w:rPr>
              <w:rFonts w:asciiTheme="majorBidi" w:hAnsiTheme="majorBidi" w:cstheme="majorBidi"/>
              <w:sz w:val="24"/>
              <w:szCs w:val="24"/>
              <w:lang w:val="en-GB"/>
            </w:rPr>
          </w:rPrChange>
        </w:rPr>
        <w:t>Huff, D. (1968). Das Felsgrab von Eski Doğubayazit</w:t>
      </w:r>
      <w:r w:rsidRPr="005E560A">
        <w:rPr>
          <w:rFonts w:asciiTheme="majorBidi" w:hAnsiTheme="majorBidi" w:cstheme="majorBidi"/>
          <w:i/>
          <w:iCs/>
          <w:sz w:val="24"/>
          <w:szCs w:val="24"/>
          <w:lang w:val="en-US"/>
          <w:rPrChange w:id="40935" w:author="Oryshkevich" w:date="2024-08-23T11:07:00Z" w16du:dateUtc="2024-08-23T15:07:00Z">
            <w:rPr>
              <w:rFonts w:asciiTheme="majorBidi" w:hAnsiTheme="majorBidi" w:cstheme="majorBidi"/>
              <w:i/>
              <w:iCs/>
              <w:sz w:val="24"/>
              <w:szCs w:val="24"/>
              <w:lang w:val="en-GB"/>
            </w:rPr>
          </w:rPrChange>
        </w:rPr>
        <w:t>.</w:t>
      </w:r>
      <w:r w:rsidRPr="005E560A">
        <w:rPr>
          <w:rFonts w:asciiTheme="majorBidi" w:hAnsiTheme="majorBidi" w:cstheme="majorBidi"/>
          <w:sz w:val="24"/>
          <w:szCs w:val="24"/>
          <w:lang w:val="en-US"/>
          <w:rPrChange w:id="40936" w:author="Oryshkevich" w:date="2024-08-23T11:07:00Z" w16du:dateUtc="2024-08-23T15:07:00Z">
            <w:rPr>
              <w:rFonts w:asciiTheme="majorBidi" w:hAnsiTheme="majorBidi" w:cstheme="majorBidi"/>
              <w:sz w:val="24"/>
              <w:szCs w:val="24"/>
              <w:lang w:val="en-GB"/>
            </w:rPr>
          </w:rPrChange>
        </w:rPr>
        <w:t xml:space="preserve"> </w:t>
      </w:r>
      <w:r w:rsidRPr="005E560A">
        <w:rPr>
          <w:rFonts w:asciiTheme="majorBidi" w:hAnsiTheme="majorBidi" w:cstheme="majorBidi"/>
          <w:i/>
          <w:iCs/>
          <w:sz w:val="24"/>
          <w:szCs w:val="24"/>
          <w:lang w:val="en-US"/>
          <w:rPrChange w:id="40937" w:author="Oryshkevich" w:date="2024-08-23T11:07:00Z" w16du:dateUtc="2024-08-23T15:07:00Z">
            <w:rPr>
              <w:rFonts w:asciiTheme="majorBidi" w:hAnsiTheme="majorBidi" w:cstheme="majorBidi"/>
              <w:i/>
              <w:iCs/>
              <w:sz w:val="24"/>
              <w:szCs w:val="24"/>
              <w:lang w:val="en-GB"/>
            </w:rPr>
          </w:rPrChange>
        </w:rPr>
        <w:t>Istanbuler Mitteilungen</w:t>
      </w:r>
      <w:r w:rsidRPr="005E560A">
        <w:rPr>
          <w:rFonts w:asciiTheme="majorBidi" w:hAnsiTheme="majorBidi" w:cstheme="majorBidi"/>
          <w:sz w:val="24"/>
          <w:szCs w:val="24"/>
          <w:lang w:val="en-US"/>
          <w:rPrChange w:id="40938" w:author="Oryshkevich" w:date="2024-08-23T11:07:00Z" w16du:dateUtc="2024-08-23T15:07:00Z">
            <w:rPr>
              <w:rFonts w:asciiTheme="majorBidi" w:hAnsiTheme="majorBidi" w:cstheme="majorBidi"/>
              <w:sz w:val="24"/>
              <w:szCs w:val="24"/>
              <w:lang w:val="en-GB"/>
            </w:rPr>
          </w:rPrChange>
        </w:rPr>
        <w:t xml:space="preserve"> 18, 58-86.</w:t>
      </w:r>
    </w:p>
    <w:p w14:paraId="4991EFF0"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0939"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0940" w:author="Oryshkevich" w:date="2024-08-23T11:07:00Z" w16du:dateUtc="2024-08-23T15:07:00Z">
            <w:rPr>
              <w:rFonts w:asciiTheme="majorBidi" w:hAnsiTheme="majorBidi" w:cstheme="majorBidi"/>
              <w:sz w:val="24"/>
              <w:szCs w:val="24"/>
              <w:lang w:val="en-GB"/>
            </w:rPr>
          </w:rPrChange>
        </w:rPr>
        <w:t>Huff, D. (1990). Das grab von Doğubeyazıt</w:t>
      </w:r>
      <w:r w:rsidRPr="005E560A">
        <w:rPr>
          <w:rFonts w:asciiTheme="majorBidi" w:hAnsiTheme="majorBidi" w:cstheme="majorBidi"/>
          <w:sz w:val="24"/>
          <w:szCs w:val="24"/>
          <w:lang w:val="en-US"/>
          <w:rPrChange w:id="40941" w:author="Oryshkevich" w:date="2024-08-23T11:07:00Z" w16du:dateUtc="2024-08-23T15:07:00Z">
            <w:rPr>
              <w:rFonts w:asciiTheme="majorBidi" w:hAnsiTheme="majorBidi" w:cstheme="majorBidi"/>
              <w:sz w:val="24"/>
              <w:szCs w:val="24"/>
              <w:lang w:val="en-GB"/>
            </w:rPr>
          </w:rPrChange>
        </w:rPr>
        <w:fldChar w:fldCharType="begin"/>
      </w:r>
      <w:r w:rsidRPr="005E560A">
        <w:rPr>
          <w:rFonts w:asciiTheme="majorBidi" w:hAnsiTheme="majorBidi" w:cstheme="majorBidi"/>
          <w:lang w:val="en-US"/>
          <w:rPrChange w:id="4094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sz w:val="24"/>
          <w:szCs w:val="24"/>
          <w:lang w:val="en-US"/>
          <w:rPrChange w:id="40943" w:author="Oryshkevich" w:date="2024-08-23T11:07:00Z" w16du:dateUtc="2024-08-23T15:07:00Z">
            <w:rPr>
              <w:rFonts w:asciiTheme="majorBidi" w:hAnsiTheme="majorBidi" w:cstheme="majorBidi"/>
              <w:sz w:val="24"/>
              <w:szCs w:val="24"/>
              <w:lang w:val="en-GB"/>
            </w:rPr>
          </w:rPrChange>
        </w:rPr>
        <w:instrText>Doğubeyazıt</w:instrText>
      </w:r>
      <w:r w:rsidRPr="005E560A">
        <w:rPr>
          <w:rFonts w:asciiTheme="majorBidi" w:hAnsiTheme="majorBidi" w:cstheme="majorBidi"/>
          <w:lang w:val="en-US"/>
          <w:rPrChange w:id="4094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 w:val="24"/>
          <w:szCs w:val="24"/>
          <w:lang w:val="en-US"/>
          <w:rPrChange w:id="40945" w:author="Oryshkevich" w:date="2024-08-23T11:07:00Z" w16du:dateUtc="2024-08-23T15:07:00Z">
            <w:rPr>
              <w:rFonts w:asciiTheme="majorBidi" w:hAnsiTheme="majorBidi" w:cstheme="majorBidi"/>
              <w:sz w:val="24"/>
              <w:szCs w:val="24"/>
              <w:lang w:val="en-GB"/>
            </w:rPr>
          </w:rPrChange>
        </w:rPr>
        <w:fldChar w:fldCharType="end"/>
      </w:r>
      <w:r w:rsidRPr="005E560A">
        <w:rPr>
          <w:rFonts w:asciiTheme="majorBidi" w:hAnsiTheme="majorBidi" w:cstheme="majorBidi"/>
          <w:sz w:val="24"/>
          <w:szCs w:val="24"/>
          <w:lang w:val="en-US"/>
          <w:rPrChange w:id="40946" w:author="Oryshkevich" w:date="2024-08-23T11:07:00Z" w16du:dateUtc="2024-08-23T15:07:00Z">
            <w:rPr>
              <w:rFonts w:asciiTheme="majorBidi" w:hAnsiTheme="majorBidi" w:cstheme="majorBidi"/>
              <w:sz w:val="24"/>
              <w:szCs w:val="24"/>
              <w:lang w:val="en-GB"/>
            </w:rPr>
          </w:rPrChange>
        </w:rPr>
        <w:t xml:space="preserve">. Seine stellung unter den urartäischen und iranischen felsgräbern. </w:t>
      </w:r>
      <w:r w:rsidRPr="005E560A">
        <w:rPr>
          <w:rFonts w:asciiTheme="majorBidi" w:hAnsiTheme="majorBidi" w:cstheme="majorBidi"/>
          <w:i/>
          <w:iCs/>
          <w:sz w:val="24"/>
          <w:szCs w:val="24"/>
          <w:lang w:val="en-US"/>
          <w:rPrChange w:id="40947" w:author="Oryshkevich" w:date="2024-08-23T11:07:00Z" w16du:dateUtc="2024-08-23T15:07:00Z">
            <w:rPr>
              <w:rFonts w:asciiTheme="majorBidi" w:hAnsiTheme="majorBidi" w:cstheme="majorBidi"/>
              <w:i/>
              <w:iCs/>
              <w:sz w:val="24"/>
              <w:szCs w:val="24"/>
              <w:lang w:val="en-GB"/>
            </w:rPr>
          </w:rPrChange>
        </w:rPr>
        <w:t>X. Türk Tarih Kongresi, Ankara 22-26 Eylül 1986, Kongreye Sunulan Bildiriler I.</w:t>
      </w:r>
      <w:r w:rsidRPr="005E560A">
        <w:rPr>
          <w:rFonts w:asciiTheme="majorBidi" w:hAnsiTheme="majorBidi" w:cstheme="majorBidi"/>
          <w:sz w:val="24"/>
          <w:szCs w:val="24"/>
          <w:lang w:val="en-US"/>
          <w:rPrChange w:id="40948" w:author="Oryshkevich" w:date="2024-08-23T11:07:00Z" w16du:dateUtc="2024-08-23T15:07:00Z">
            <w:rPr>
              <w:rFonts w:asciiTheme="majorBidi" w:hAnsiTheme="majorBidi" w:cstheme="majorBidi"/>
              <w:sz w:val="24"/>
              <w:szCs w:val="24"/>
              <w:lang w:val="en-GB"/>
            </w:rPr>
          </w:rPrChange>
        </w:rPr>
        <w:t xml:space="preserve"> (pp. 87-95), Ankara: Türk Tarih Kurumu.</w:t>
      </w:r>
    </w:p>
    <w:p w14:paraId="7EAEB136" w14:textId="77777777" w:rsidR="0088351C" w:rsidRPr="005E560A" w:rsidRDefault="0088351C" w:rsidP="00F03A26">
      <w:pPr>
        <w:jc w:val="both"/>
        <w:rPr>
          <w:rFonts w:asciiTheme="majorBidi" w:hAnsiTheme="majorBidi" w:cstheme="majorBidi"/>
          <w:lang w:val="en-US"/>
          <w:rPrChange w:id="40949"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950" w:author="Oryshkevich" w:date="2024-08-23T11:07:00Z" w16du:dateUtc="2024-08-23T15:07:00Z">
            <w:rPr>
              <w:rFonts w:asciiTheme="majorBidi" w:hAnsiTheme="majorBidi" w:cstheme="majorBidi"/>
              <w:lang w:val="en-GB"/>
            </w:rPr>
          </w:rPrChange>
        </w:rPr>
        <w:t>Hulin, P. (1960). New Urartian</w:t>
      </w:r>
      <w:r w:rsidRPr="005E560A">
        <w:rPr>
          <w:rFonts w:asciiTheme="majorBidi" w:hAnsiTheme="majorBidi" w:cstheme="majorBidi"/>
          <w:lang w:val="en-US"/>
          <w:rPrChange w:id="4095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95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095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954" w:author="Oryshkevich" w:date="2024-08-23T11:07:00Z" w16du:dateUtc="2024-08-23T15:07:00Z">
            <w:rPr>
              <w:rFonts w:asciiTheme="majorBidi" w:hAnsiTheme="majorBidi" w:cstheme="majorBidi"/>
              <w:lang w:val="en-GB"/>
            </w:rPr>
          </w:rPrChange>
        </w:rPr>
        <w:t xml:space="preserve"> Inscribed Stones at Anzaf</w:t>
      </w:r>
      <w:r w:rsidRPr="005E560A">
        <w:rPr>
          <w:rFonts w:asciiTheme="majorBidi" w:hAnsiTheme="majorBidi" w:cstheme="majorBidi"/>
          <w:lang w:val="en-US"/>
          <w:rPrChange w:id="4095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956" w:author="Oryshkevich" w:date="2024-08-23T11:07:00Z" w16du:dateUtc="2024-08-23T15:07:00Z">
            <w:rPr>
              <w:rFonts w:asciiTheme="majorBidi" w:hAnsiTheme="majorBidi" w:cstheme="majorBidi"/>
              <w:lang w:val="en-GB"/>
            </w:rPr>
          </w:rPrChange>
        </w:rPr>
        <w:instrText xml:space="preserve"> XE "Anzaf" </w:instrText>
      </w:r>
      <w:r w:rsidRPr="005E560A">
        <w:rPr>
          <w:rFonts w:asciiTheme="majorBidi" w:hAnsiTheme="majorBidi" w:cstheme="majorBidi"/>
          <w:lang w:val="en-US"/>
          <w:rPrChange w:id="4095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958"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0959" w:author="Oryshkevich" w:date="2024-08-23T11:07:00Z" w16du:dateUtc="2024-08-23T15:07:00Z">
            <w:rPr>
              <w:rFonts w:asciiTheme="majorBidi" w:hAnsiTheme="majorBidi" w:cstheme="majorBidi"/>
              <w:i/>
              <w:iCs/>
              <w:lang w:val="en-GB"/>
            </w:rPr>
          </w:rPrChange>
        </w:rPr>
        <w:t>Anatolian Studies, 10</w:t>
      </w:r>
      <w:r w:rsidRPr="005E560A">
        <w:rPr>
          <w:rFonts w:asciiTheme="majorBidi" w:hAnsiTheme="majorBidi" w:cstheme="majorBidi"/>
          <w:lang w:val="en-US"/>
          <w:rPrChange w:id="40960" w:author="Oryshkevich" w:date="2024-08-23T11:07:00Z" w16du:dateUtc="2024-08-23T15:07:00Z">
            <w:rPr>
              <w:rFonts w:asciiTheme="majorBidi" w:hAnsiTheme="majorBidi" w:cstheme="majorBidi"/>
              <w:lang w:val="en-GB"/>
            </w:rPr>
          </w:rPrChange>
        </w:rPr>
        <w:t>, 205-207.</w:t>
      </w:r>
    </w:p>
    <w:p w14:paraId="0ED15B75" w14:textId="77777777" w:rsidR="0088351C" w:rsidRPr="005E560A" w:rsidRDefault="0088351C" w:rsidP="00F03A26">
      <w:pPr>
        <w:jc w:val="both"/>
        <w:rPr>
          <w:rFonts w:asciiTheme="majorBidi" w:hAnsiTheme="majorBidi" w:cstheme="majorBidi"/>
          <w:lang w:val="en-US"/>
          <w:rPrChange w:id="40961" w:author="Oryshkevich" w:date="2024-08-23T11:07:00Z" w16du:dateUtc="2024-08-23T15:07:00Z">
            <w:rPr>
              <w:rFonts w:asciiTheme="majorBidi" w:hAnsiTheme="majorBidi" w:cstheme="majorBidi"/>
              <w:lang w:val="en-GB"/>
            </w:rPr>
          </w:rPrChange>
        </w:rPr>
      </w:pPr>
    </w:p>
    <w:p w14:paraId="10AE4E21" w14:textId="77777777" w:rsidR="0088351C" w:rsidRPr="005E560A" w:rsidRDefault="0088351C" w:rsidP="00F03A26">
      <w:pPr>
        <w:jc w:val="both"/>
        <w:rPr>
          <w:rFonts w:asciiTheme="majorBidi" w:hAnsiTheme="majorBidi" w:cstheme="majorBidi"/>
          <w:b/>
          <w:bCs/>
          <w:lang w:val="en-US"/>
          <w:rPrChange w:id="40962" w:author="Oryshkevich" w:date="2024-08-23T11:07:00Z" w16du:dateUtc="2024-08-23T15:07:00Z">
            <w:rPr>
              <w:rFonts w:asciiTheme="majorBidi" w:hAnsiTheme="majorBidi" w:cstheme="majorBidi"/>
              <w:b/>
              <w:bCs/>
              <w:lang w:val="en-GB"/>
            </w:rPr>
          </w:rPrChange>
        </w:rPr>
      </w:pPr>
      <w:r w:rsidRPr="005E560A">
        <w:rPr>
          <w:rFonts w:asciiTheme="majorBidi" w:hAnsiTheme="majorBidi" w:cstheme="majorBidi"/>
          <w:lang w:val="en-US"/>
          <w:rPrChange w:id="40963" w:author="Oryshkevich" w:date="2024-08-23T11:07:00Z" w16du:dateUtc="2024-08-23T15:07:00Z">
            <w:rPr>
              <w:rFonts w:asciiTheme="majorBidi" w:hAnsiTheme="majorBidi" w:cstheme="majorBidi"/>
              <w:lang w:val="en-GB"/>
            </w:rPr>
          </w:rPrChange>
        </w:rPr>
        <w:t>Hussein, M. M. (2008). Recent Excavations in Nimrud</w:t>
      </w:r>
      <w:r w:rsidRPr="005E560A">
        <w:rPr>
          <w:rFonts w:asciiTheme="majorBidi" w:hAnsiTheme="majorBidi" w:cstheme="majorBidi"/>
          <w:lang w:val="en-US"/>
          <w:rPrChange w:id="4096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96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0966" w:author="Oryshkevich" w:date="2024-08-23T11:07:00Z" w16du:dateUtc="2024-08-23T15:07:00Z">
            <w:rPr>
              <w:rFonts w:asciiTheme="majorBidi" w:eastAsia="Times New Roman" w:hAnsiTheme="majorBidi" w:cstheme="majorBidi"/>
              <w:lang w:val="en-GB"/>
            </w:rPr>
          </w:rPrChange>
        </w:rPr>
        <w:instrText>Nimrud</w:instrText>
      </w:r>
      <w:r w:rsidRPr="005E560A">
        <w:rPr>
          <w:rFonts w:asciiTheme="majorBidi" w:hAnsiTheme="majorBidi" w:cstheme="majorBidi"/>
          <w:lang w:val="en-US"/>
          <w:rPrChange w:id="4096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096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969" w:author="Oryshkevich" w:date="2024-08-23T11:07:00Z" w16du:dateUtc="2024-08-23T15:07:00Z">
            <w:rPr>
              <w:rFonts w:asciiTheme="majorBidi" w:hAnsiTheme="majorBidi" w:cstheme="majorBidi"/>
              <w:lang w:val="en-GB"/>
            </w:rPr>
          </w:rPrChange>
        </w:rPr>
        <w:t xml:space="preserve">. In J. E. Curtis, H. McCall, D. Collon and L. al-G. Werr (Eds.), </w:t>
      </w:r>
      <w:r w:rsidRPr="005E560A">
        <w:rPr>
          <w:rFonts w:asciiTheme="majorBidi" w:hAnsiTheme="majorBidi" w:cstheme="majorBidi"/>
          <w:i/>
          <w:iCs/>
          <w:lang w:val="en-US"/>
          <w:rPrChange w:id="40970" w:author="Oryshkevich" w:date="2024-08-23T11:07:00Z" w16du:dateUtc="2024-08-23T15:07:00Z">
            <w:rPr>
              <w:rFonts w:asciiTheme="majorBidi" w:hAnsiTheme="majorBidi" w:cstheme="majorBidi"/>
              <w:i/>
              <w:iCs/>
              <w:lang w:val="en-GB"/>
            </w:rPr>
          </w:rPrChange>
        </w:rPr>
        <w:t>New Light on Nimrud: Proceedings of the Nimrud Conference 11th–13th March 2002</w:t>
      </w:r>
      <w:r w:rsidRPr="005E560A">
        <w:rPr>
          <w:rFonts w:asciiTheme="majorBidi" w:hAnsiTheme="majorBidi" w:cstheme="majorBidi"/>
          <w:lang w:val="en-US"/>
          <w:rPrChange w:id="40971" w:author="Oryshkevich" w:date="2024-08-23T11:07:00Z" w16du:dateUtc="2024-08-23T15:07:00Z">
            <w:rPr>
              <w:rFonts w:asciiTheme="majorBidi" w:hAnsiTheme="majorBidi" w:cstheme="majorBidi"/>
              <w:lang w:val="en-GB"/>
            </w:rPr>
          </w:rPrChange>
        </w:rPr>
        <w:t xml:space="preserve"> (pp. 83-98), London.</w:t>
      </w:r>
    </w:p>
    <w:p w14:paraId="09F80B6D" w14:textId="77777777" w:rsidR="0088351C" w:rsidRPr="005E560A" w:rsidRDefault="0088351C" w:rsidP="00F03A26">
      <w:pPr>
        <w:jc w:val="both"/>
        <w:rPr>
          <w:rFonts w:asciiTheme="majorBidi" w:hAnsiTheme="majorBidi" w:cstheme="majorBidi"/>
          <w:b/>
          <w:bCs/>
          <w:lang w:val="en-US"/>
          <w:rPrChange w:id="40972" w:author="Oryshkevich" w:date="2024-08-23T11:07:00Z" w16du:dateUtc="2024-08-23T15:07:00Z">
            <w:rPr>
              <w:rFonts w:asciiTheme="majorBidi" w:hAnsiTheme="majorBidi" w:cstheme="majorBidi"/>
              <w:b/>
              <w:bCs/>
              <w:lang w:val="en-GB"/>
            </w:rPr>
          </w:rPrChange>
        </w:rPr>
      </w:pPr>
    </w:p>
    <w:p w14:paraId="0BDB1A5C" w14:textId="11962B7D" w:rsidR="0088351C" w:rsidRPr="005E560A" w:rsidRDefault="0088351C" w:rsidP="00F03A26">
      <w:pPr>
        <w:jc w:val="both"/>
        <w:rPr>
          <w:rFonts w:asciiTheme="majorBidi" w:hAnsiTheme="majorBidi" w:cstheme="majorBidi"/>
          <w:color w:val="000000" w:themeColor="text1"/>
          <w:lang w:val="en-US"/>
          <w:rPrChange w:id="40973"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0974" w:author="Oryshkevich" w:date="2024-08-23T11:07:00Z" w16du:dateUtc="2024-08-23T15:07:00Z">
            <w:rPr>
              <w:rFonts w:asciiTheme="majorBidi" w:hAnsiTheme="majorBidi" w:cstheme="majorBidi"/>
              <w:color w:val="000000" w:themeColor="text1"/>
              <w:lang w:val="en-GB"/>
            </w:rPr>
          </w:rPrChange>
        </w:rPr>
        <w:t>Incicean</w:t>
      </w:r>
      <w:r w:rsidR="001F2587" w:rsidRPr="005E560A">
        <w:rPr>
          <w:rFonts w:asciiTheme="majorBidi" w:hAnsiTheme="majorBidi" w:cstheme="majorBidi"/>
          <w:color w:val="000000" w:themeColor="text1"/>
          <w:lang w:val="en-US"/>
          <w:rPrChange w:id="40975" w:author="Oryshkevich" w:date="2024-08-23T11:07:00Z" w16du:dateUtc="2024-08-23T15:07:00Z">
            <w:rPr>
              <w:rFonts w:asciiTheme="majorBidi" w:hAnsiTheme="majorBidi" w:cstheme="majorBidi"/>
              <w:color w:val="000000" w:themeColor="text1"/>
              <w:lang w:val="en-GB"/>
            </w:rPr>
          </w:rPrChange>
        </w:rPr>
        <w:fldChar w:fldCharType="begin"/>
      </w:r>
      <w:r w:rsidR="001F2587" w:rsidRPr="005E560A">
        <w:rPr>
          <w:lang w:val="en-US"/>
          <w:rPrChange w:id="40976" w:author="Oryshkevich" w:date="2024-08-23T11:07:00Z" w16du:dateUtc="2024-08-23T15:07:00Z">
            <w:rPr/>
          </w:rPrChange>
        </w:rPr>
        <w:instrText xml:space="preserve"> XE "</w:instrText>
      </w:r>
      <w:r w:rsidR="001F2587" w:rsidRPr="005E560A">
        <w:rPr>
          <w:rFonts w:asciiTheme="majorBidi" w:hAnsiTheme="majorBidi" w:cstheme="majorBidi"/>
          <w:lang w:val="en-US"/>
          <w:rPrChange w:id="40977" w:author="Oryshkevich" w:date="2024-08-23T11:07:00Z" w16du:dateUtc="2024-08-23T15:07:00Z">
            <w:rPr>
              <w:rFonts w:asciiTheme="majorBidi" w:hAnsiTheme="majorBidi" w:cstheme="majorBidi"/>
            </w:rPr>
          </w:rPrChange>
        </w:rPr>
        <w:instrText>Incicean</w:instrText>
      </w:r>
      <w:r w:rsidR="001F2587" w:rsidRPr="005E560A">
        <w:rPr>
          <w:lang w:val="en-US"/>
          <w:rPrChange w:id="40978" w:author="Oryshkevich" w:date="2024-08-23T11:07:00Z" w16du:dateUtc="2024-08-23T15:07:00Z">
            <w:rPr/>
          </w:rPrChange>
        </w:rPr>
        <w:instrText xml:space="preserve">" </w:instrText>
      </w:r>
      <w:r w:rsidR="001F2587" w:rsidRPr="005E560A">
        <w:rPr>
          <w:rFonts w:asciiTheme="majorBidi" w:hAnsiTheme="majorBidi" w:cstheme="majorBidi"/>
          <w:color w:val="000000" w:themeColor="text1"/>
          <w:lang w:val="en-US"/>
          <w:rPrChange w:id="40979"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0980" w:author="Oryshkevich" w:date="2024-08-23T11:07:00Z" w16du:dateUtc="2024-08-23T15:07:00Z">
            <w:rPr>
              <w:rFonts w:asciiTheme="majorBidi" w:hAnsiTheme="majorBidi" w:cstheme="majorBidi"/>
              <w:color w:val="000000" w:themeColor="text1"/>
              <w:lang w:val="en-GB"/>
            </w:rPr>
          </w:rPrChange>
        </w:rPr>
        <w:t xml:space="preserve"> L. (1806). Asxarhagrut’iwn C’oric’ Masanc’. Asxarhi, Venice.</w:t>
      </w:r>
    </w:p>
    <w:p w14:paraId="6F8EF304" w14:textId="77777777" w:rsidR="0088351C" w:rsidRPr="005E560A" w:rsidRDefault="0088351C" w:rsidP="00F03A26">
      <w:pPr>
        <w:pStyle w:val="EndNoteBibliography"/>
        <w:jc w:val="both"/>
        <w:rPr>
          <w:rFonts w:asciiTheme="majorBidi" w:hAnsiTheme="majorBidi" w:cstheme="majorBidi"/>
          <w:szCs w:val="24"/>
          <w:rPrChange w:id="40981" w:author="Oryshkevich" w:date="2024-08-23T11:07:00Z" w16du:dateUtc="2024-08-23T15:07:00Z">
            <w:rPr>
              <w:rFonts w:asciiTheme="majorBidi" w:hAnsiTheme="majorBidi" w:cstheme="majorBidi"/>
              <w:szCs w:val="24"/>
              <w:lang w:val="en-GB"/>
            </w:rPr>
          </w:rPrChange>
        </w:rPr>
      </w:pPr>
    </w:p>
    <w:p w14:paraId="5A0DD81D" w14:textId="77777777" w:rsidR="0088351C" w:rsidRPr="005E560A" w:rsidRDefault="0088351C" w:rsidP="00F03A26">
      <w:pPr>
        <w:pStyle w:val="EndNoteBibliography"/>
        <w:jc w:val="both"/>
        <w:rPr>
          <w:rFonts w:asciiTheme="majorBidi" w:hAnsiTheme="majorBidi" w:cstheme="majorBidi"/>
          <w:szCs w:val="24"/>
          <w:rPrChange w:id="40982"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0983" w:author="Oryshkevich" w:date="2024-08-23T11:07:00Z" w16du:dateUtc="2024-08-23T15:07:00Z">
            <w:rPr>
              <w:rFonts w:asciiTheme="majorBidi" w:hAnsiTheme="majorBidi" w:cstheme="majorBidi"/>
              <w:szCs w:val="24"/>
              <w:lang w:val="en-GB"/>
            </w:rPr>
          </w:rPrChange>
        </w:rPr>
        <w:t xml:space="preserve">Işık, C. (1986). Neue Beobachtungen zur Darstellung von Kultszenen auf urartãischen Rollstempelsiegeln. </w:t>
      </w:r>
      <w:r w:rsidRPr="005E560A">
        <w:rPr>
          <w:rFonts w:asciiTheme="majorBidi" w:hAnsiTheme="majorBidi" w:cstheme="majorBidi"/>
          <w:i/>
          <w:iCs/>
          <w:szCs w:val="24"/>
          <w:rPrChange w:id="40984" w:author="Oryshkevich" w:date="2024-08-23T11:07:00Z" w16du:dateUtc="2024-08-23T15:07:00Z">
            <w:rPr>
              <w:rFonts w:asciiTheme="majorBidi" w:hAnsiTheme="majorBidi" w:cstheme="majorBidi"/>
              <w:i/>
              <w:iCs/>
              <w:szCs w:val="24"/>
              <w:lang w:val="en-GB"/>
            </w:rPr>
          </w:rPrChange>
        </w:rPr>
        <w:t xml:space="preserve">Jahrbuch des deutscben arcbàologiscben Instituts, </w:t>
      </w:r>
      <w:r w:rsidRPr="005E560A">
        <w:rPr>
          <w:rFonts w:asciiTheme="majorBidi" w:hAnsiTheme="majorBidi" w:cstheme="majorBidi"/>
          <w:szCs w:val="24"/>
          <w:rPrChange w:id="40985" w:author="Oryshkevich" w:date="2024-08-23T11:07:00Z" w16du:dateUtc="2024-08-23T15:07:00Z">
            <w:rPr>
              <w:rFonts w:asciiTheme="majorBidi" w:hAnsiTheme="majorBidi" w:cstheme="majorBidi"/>
              <w:szCs w:val="24"/>
              <w:lang w:val="en-GB"/>
            </w:rPr>
          </w:rPrChange>
        </w:rPr>
        <w:t>101, 1-22.</w:t>
      </w:r>
    </w:p>
    <w:p w14:paraId="6028AD85" w14:textId="77777777" w:rsidR="0088351C" w:rsidRPr="005E560A" w:rsidRDefault="0088351C" w:rsidP="00F03A26">
      <w:pPr>
        <w:spacing w:before="120" w:after="120"/>
        <w:jc w:val="both"/>
        <w:rPr>
          <w:rFonts w:asciiTheme="majorBidi" w:hAnsiTheme="majorBidi" w:cstheme="majorBidi"/>
          <w:lang w:val="en-US"/>
          <w:rPrChange w:id="4098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987" w:author="Oryshkevich" w:date="2024-08-23T11:07:00Z" w16du:dateUtc="2024-08-23T15:07:00Z">
            <w:rPr>
              <w:rFonts w:asciiTheme="majorBidi" w:hAnsiTheme="majorBidi" w:cstheme="majorBidi"/>
              <w:lang w:val="en-GB"/>
            </w:rPr>
          </w:rPrChange>
        </w:rPr>
        <w:t xml:space="preserve">Işık, F. (1995a). </w:t>
      </w:r>
      <w:r w:rsidRPr="005E560A">
        <w:rPr>
          <w:rFonts w:asciiTheme="majorBidi" w:hAnsiTheme="majorBidi" w:cstheme="majorBidi"/>
          <w:i/>
          <w:lang w:val="en-US"/>
          <w:rPrChange w:id="40988" w:author="Oryshkevich" w:date="2024-08-23T11:07:00Z" w16du:dateUtc="2024-08-23T15:07:00Z">
            <w:rPr>
              <w:rFonts w:asciiTheme="majorBidi" w:hAnsiTheme="majorBidi" w:cstheme="majorBidi"/>
              <w:i/>
              <w:lang w:val="en-GB"/>
            </w:rPr>
          </w:rPrChange>
        </w:rPr>
        <w:t>Die offenen Felsheiligtümer Urartus und ihre Beziehungen zu denen der Hethiter und Phryger</w:t>
      </w:r>
      <w:r w:rsidRPr="005E560A">
        <w:rPr>
          <w:rFonts w:asciiTheme="majorBidi" w:hAnsiTheme="majorBidi" w:cstheme="majorBidi"/>
          <w:lang w:val="en-US"/>
          <w:rPrChange w:id="40989" w:author="Oryshkevich" w:date="2024-08-23T11:07:00Z" w16du:dateUtc="2024-08-23T15:07:00Z">
            <w:rPr>
              <w:rFonts w:asciiTheme="majorBidi" w:hAnsiTheme="majorBidi" w:cstheme="majorBidi"/>
              <w:lang w:val="en-GB"/>
            </w:rPr>
          </w:rPrChange>
        </w:rPr>
        <w:t>, Roma, Documenta Asiana 2.</w:t>
      </w:r>
    </w:p>
    <w:p w14:paraId="1395B11E" w14:textId="77777777" w:rsidR="0088351C" w:rsidRPr="005E560A" w:rsidRDefault="0088351C" w:rsidP="00F03A26">
      <w:pPr>
        <w:spacing w:before="120" w:after="120"/>
        <w:jc w:val="both"/>
        <w:rPr>
          <w:rFonts w:asciiTheme="majorBidi" w:hAnsiTheme="majorBidi" w:cstheme="majorBidi"/>
          <w:lang w:val="en-US"/>
          <w:rPrChange w:id="4099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991" w:author="Oryshkevich" w:date="2024-08-23T11:07:00Z" w16du:dateUtc="2024-08-23T15:07:00Z">
            <w:rPr>
              <w:rFonts w:asciiTheme="majorBidi" w:hAnsiTheme="majorBidi" w:cstheme="majorBidi"/>
              <w:lang w:val="en-GB"/>
            </w:rPr>
          </w:rPrChange>
        </w:rPr>
        <w:t xml:space="preserve">Işık, F. (1995b). Das Felsgrab von Köseoğlu und Totentempel Urartus, </w:t>
      </w:r>
      <w:r w:rsidRPr="005E560A">
        <w:rPr>
          <w:rFonts w:asciiTheme="majorBidi" w:hAnsiTheme="majorBidi" w:cstheme="majorBidi"/>
          <w:i/>
          <w:lang w:val="en-US"/>
          <w:rPrChange w:id="40992" w:author="Oryshkevich" w:date="2024-08-23T11:07:00Z" w16du:dateUtc="2024-08-23T15:07:00Z">
            <w:rPr>
              <w:rFonts w:asciiTheme="majorBidi" w:hAnsiTheme="majorBidi" w:cstheme="majorBidi"/>
              <w:i/>
              <w:lang w:val="en-GB"/>
            </w:rPr>
          </w:rPrChange>
        </w:rPr>
        <w:t xml:space="preserve">Archäologische Mitteilungen aus Iran, </w:t>
      </w:r>
      <w:r w:rsidRPr="005E560A">
        <w:rPr>
          <w:rFonts w:asciiTheme="majorBidi" w:hAnsiTheme="majorBidi" w:cstheme="majorBidi"/>
          <w:lang w:val="en-US"/>
          <w:rPrChange w:id="40993" w:author="Oryshkevich" w:date="2024-08-23T11:07:00Z" w16du:dateUtc="2024-08-23T15:07:00Z">
            <w:rPr>
              <w:rFonts w:asciiTheme="majorBidi" w:hAnsiTheme="majorBidi" w:cstheme="majorBidi"/>
              <w:lang w:val="en-GB"/>
            </w:rPr>
          </w:rPrChange>
        </w:rPr>
        <w:t>28, 211-234.</w:t>
      </w:r>
    </w:p>
    <w:p w14:paraId="70B891A7"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0994"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0995" w:author="Oryshkevich" w:date="2024-08-23T11:07:00Z" w16du:dateUtc="2024-08-23T15:07:00Z">
            <w:rPr>
              <w:rFonts w:asciiTheme="majorBidi" w:hAnsiTheme="majorBidi" w:cstheme="majorBidi"/>
              <w:lang w:val="en-GB"/>
            </w:rPr>
          </w:rPrChange>
        </w:rPr>
        <w:t>Işık, K. (2014). Van Kalesi</w:t>
      </w:r>
      <w:r w:rsidRPr="005E560A">
        <w:rPr>
          <w:rFonts w:asciiTheme="majorBidi" w:hAnsiTheme="majorBidi" w:cstheme="majorBidi"/>
          <w:lang w:val="en-US"/>
          <w:rPrChange w:id="4099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0997" w:author="Oryshkevich" w:date="2024-08-23T11:07:00Z" w16du:dateUtc="2024-08-23T15:07:00Z">
            <w:rPr>
              <w:rFonts w:asciiTheme="majorBidi" w:hAnsiTheme="majorBidi" w:cstheme="majorBidi"/>
              <w:lang w:val="en-GB"/>
            </w:rPr>
          </w:rPrChange>
        </w:rPr>
        <w:instrText xml:space="preserve"> XE "Van Kalesi" </w:instrText>
      </w:r>
      <w:r w:rsidRPr="005E560A">
        <w:rPr>
          <w:rFonts w:asciiTheme="majorBidi" w:hAnsiTheme="majorBidi" w:cstheme="majorBidi"/>
          <w:lang w:val="en-US"/>
          <w:rPrChange w:id="4099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0999" w:author="Oryshkevich" w:date="2024-08-23T11:07:00Z" w16du:dateUtc="2024-08-23T15:07:00Z">
            <w:rPr>
              <w:rFonts w:asciiTheme="majorBidi" w:hAnsiTheme="majorBidi" w:cstheme="majorBidi"/>
              <w:lang w:val="en-GB"/>
            </w:rPr>
          </w:rPrChange>
        </w:rPr>
        <w:t xml:space="preserve"> Höyüğü Kazılarında Keşfedilen Urartu</w:t>
      </w:r>
      <w:r w:rsidRPr="005E560A">
        <w:rPr>
          <w:rFonts w:asciiTheme="majorBidi" w:hAnsiTheme="majorBidi" w:cstheme="majorBidi"/>
          <w:lang w:val="en-US"/>
          <w:rPrChange w:id="4100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00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1002"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100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00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005" w:author="Oryshkevich" w:date="2024-08-23T11:07:00Z" w16du:dateUtc="2024-08-23T15:07:00Z">
            <w:rPr>
              <w:rFonts w:asciiTheme="majorBidi" w:hAnsiTheme="majorBidi" w:cstheme="majorBidi"/>
              <w:lang w:val="en-GB"/>
            </w:rPr>
          </w:rPrChange>
        </w:rPr>
        <w:t xml:space="preserve"> Yazılı Belgeleri. </w:t>
      </w:r>
      <w:r w:rsidRPr="005E560A">
        <w:rPr>
          <w:rFonts w:asciiTheme="majorBidi" w:hAnsiTheme="majorBidi" w:cstheme="majorBidi"/>
          <w:i/>
          <w:iCs/>
          <w:lang w:val="en-US"/>
          <w:rPrChange w:id="41006" w:author="Oryshkevich" w:date="2024-08-23T11:07:00Z" w16du:dateUtc="2024-08-23T15:07:00Z">
            <w:rPr>
              <w:rFonts w:asciiTheme="majorBidi" w:hAnsiTheme="majorBidi" w:cstheme="majorBidi"/>
              <w:i/>
              <w:iCs/>
              <w:lang w:val="en-GB"/>
            </w:rPr>
          </w:rPrChange>
        </w:rPr>
        <w:t>Colloquium Anatolicum, XIII</w:t>
      </w:r>
      <w:r w:rsidRPr="005E560A">
        <w:rPr>
          <w:rFonts w:asciiTheme="majorBidi" w:hAnsiTheme="majorBidi" w:cstheme="majorBidi"/>
          <w:lang w:val="en-US"/>
          <w:rPrChange w:id="41007" w:author="Oryshkevich" w:date="2024-08-23T11:07:00Z" w16du:dateUtc="2024-08-23T15:07:00Z">
            <w:rPr>
              <w:rFonts w:asciiTheme="majorBidi" w:hAnsiTheme="majorBidi" w:cstheme="majorBidi"/>
              <w:lang w:val="en-GB"/>
            </w:rPr>
          </w:rPrChange>
        </w:rPr>
        <w:t xml:space="preserve">, 173-183. </w:t>
      </w:r>
    </w:p>
    <w:p w14:paraId="73B8B7FD" w14:textId="4B06A371"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100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009" w:author="Oryshkevich" w:date="2024-08-23T11:07:00Z" w16du:dateUtc="2024-08-23T15:07:00Z">
            <w:rPr>
              <w:rFonts w:asciiTheme="majorBidi" w:hAnsiTheme="majorBidi" w:cstheme="majorBidi"/>
              <w:lang w:val="en-GB"/>
            </w:rPr>
          </w:rPrChange>
        </w:rPr>
        <w:t>Işık, K. (2019). The Irrigation Canal Stele of the Urartian</w:t>
      </w:r>
      <w:r w:rsidRPr="005E560A">
        <w:rPr>
          <w:rFonts w:asciiTheme="majorBidi" w:hAnsiTheme="majorBidi" w:cstheme="majorBidi"/>
          <w:lang w:val="en-US"/>
          <w:rPrChange w:id="4101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01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101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013" w:author="Oryshkevich" w:date="2024-08-23T11:07:00Z" w16du:dateUtc="2024-08-23T15:07:00Z">
            <w:rPr>
              <w:rFonts w:asciiTheme="majorBidi" w:hAnsiTheme="majorBidi" w:cstheme="majorBidi"/>
              <w:lang w:val="en-GB"/>
            </w:rPr>
          </w:rPrChange>
        </w:rPr>
        <w:t xml:space="preserve"> King Argišti</w:t>
      </w:r>
      <w:r w:rsidRPr="005E560A">
        <w:rPr>
          <w:rFonts w:asciiTheme="majorBidi" w:hAnsiTheme="majorBidi" w:cstheme="majorBidi"/>
          <w:lang w:val="en-US"/>
          <w:rPrChange w:id="4101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01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
          <w:iCs/>
          <w:lang w:val="en-US"/>
          <w:rPrChange w:id="41016" w:author="Oryshkevich" w:date="2024-08-23T11:07:00Z" w16du:dateUtc="2024-08-23T15:07:00Z">
            <w:rPr>
              <w:rFonts w:asciiTheme="majorBidi" w:hAnsiTheme="majorBidi" w:cstheme="majorBidi"/>
              <w:i/>
              <w:iCs/>
              <w:lang w:val="en-GB"/>
            </w:rPr>
          </w:rPrChange>
        </w:rPr>
        <w:instrText>Argišti</w:instrText>
      </w:r>
      <w:r w:rsidRPr="005E560A">
        <w:rPr>
          <w:rFonts w:asciiTheme="majorBidi" w:hAnsiTheme="majorBidi" w:cstheme="majorBidi"/>
          <w:lang w:val="en-US"/>
          <w:rPrChange w:id="4101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01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019" w:author="Oryshkevich" w:date="2024-08-23T11:07:00Z" w16du:dateUtc="2024-08-23T15:07:00Z">
            <w:rPr>
              <w:rFonts w:asciiTheme="majorBidi" w:hAnsiTheme="majorBidi" w:cstheme="majorBidi"/>
              <w:lang w:val="en-GB"/>
            </w:rPr>
          </w:rPrChange>
        </w:rPr>
        <w:t xml:space="preserve"> I Recently Discovered in Erciş</w:t>
      </w:r>
      <w:r w:rsidRPr="005E560A">
        <w:rPr>
          <w:rFonts w:asciiTheme="majorBidi" w:hAnsiTheme="majorBidi" w:cstheme="majorBidi"/>
          <w:lang w:val="en-US"/>
          <w:rPrChange w:id="4102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02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Calibri" w:hAnsiTheme="majorBidi" w:cstheme="majorBidi"/>
          <w:lang w:val="en-US"/>
          <w:rPrChange w:id="41022" w:author="Oryshkevich" w:date="2024-08-23T11:07:00Z" w16du:dateUtc="2024-08-23T15:07:00Z">
            <w:rPr>
              <w:rFonts w:asciiTheme="majorBidi" w:eastAsia="Calibri" w:hAnsiTheme="majorBidi" w:cstheme="majorBidi"/>
              <w:lang w:val="en-GB"/>
            </w:rPr>
          </w:rPrChange>
        </w:rPr>
        <w:instrText>Erciş</w:instrText>
      </w:r>
      <w:r w:rsidRPr="005E560A">
        <w:rPr>
          <w:rFonts w:asciiTheme="majorBidi" w:hAnsiTheme="majorBidi" w:cstheme="majorBidi"/>
          <w:lang w:val="en-US"/>
          <w:rPrChange w:id="4102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02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025" w:author="Oryshkevich" w:date="2024-08-23T11:07:00Z" w16du:dateUtc="2024-08-23T15:07:00Z">
            <w:rPr>
              <w:rFonts w:asciiTheme="majorBidi" w:hAnsiTheme="majorBidi" w:cstheme="majorBidi"/>
              <w:lang w:val="en-GB"/>
            </w:rPr>
          </w:rPrChange>
        </w:rPr>
        <w:t xml:space="preserve">/Salmanağa, North of Lake Van. </w:t>
      </w:r>
      <w:r w:rsidRPr="005E560A">
        <w:rPr>
          <w:rFonts w:asciiTheme="majorBidi" w:hAnsiTheme="majorBidi" w:cstheme="majorBidi"/>
          <w:i/>
          <w:iCs/>
          <w:lang w:val="en-US"/>
          <w:rPrChange w:id="41026" w:author="Oryshkevich" w:date="2024-08-23T11:07:00Z" w16du:dateUtc="2024-08-23T15:07:00Z">
            <w:rPr>
              <w:rFonts w:asciiTheme="majorBidi" w:hAnsiTheme="majorBidi" w:cstheme="majorBidi"/>
              <w:i/>
              <w:iCs/>
              <w:lang w:val="en-GB"/>
            </w:rPr>
          </w:rPrChange>
        </w:rPr>
        <w:t>Zeitschrift für Assyriologie und Vorderasiatische Archaologie, 109</w:t>
      </w:r>
      <w:r w:rsidRPr="005E560A">
        <w:rPr>
          <w:rFonts w:asciiTheme="majorBidi" w:hAnsiTheme="majorBidi" w:cstheme="majorBidi"/>
          <w:lang w:val="en-US"/>
          <w:rPrChange w:id="41027" w:author="Oryshkevich" w:date="2024-08-23T11:07:00Z" w16du:dateUtc="2024-08-23T15:07:00Z">
            <w:rPr>
              <w:rFonts w:asciiTheme="majorBidi" w:hAnsiTheme="majorBidi" w:cstheme="majorBidi"/>
              <w:lang w:val="en-GB"/>
            </w:rPr>
          </w:rPrChange>
        </w:rPr>
        <w:t xml:space="preserve">(2), 204-213. </w:t>
      </w:r>
    </w:p>
    <w:p w14:paraId="10775C93"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102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029" w:author="Oryshkevich" w:date="2024-08-23T11:07:00Z" w16du:dateUtc="2024-08-23T15:07:00Z">
            <w:rPr>
              <w:rFonts w:asciiTheme="majorBidi" w:hAnsiTheme="majorBidi" w:cstheme="majorBidi"/>
              <w:lang w:val="en-GB"/>
            </w:rPr>
          </w:rPrChange>
        </w:rPr>
        <w:lastRenderedPageBreak/>
        <w:t>Işık, K., &amp; Genç, B. (2012). The Location of URU Ṭušpa</w:t>
      </w:r>
      <w:r w:rsidRPr="005E560A">
        <w:rPr>
          <w:rFonts w:asciiTheme="majorBidi" w:hAnsiTheme="majorBidi" w:cstheme="majorBidi"/>
          <w:lang w:val="en-US"/>
          <w:rPrChange w:id="4103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03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
          <w:iCs/>
          <w:color w:val="000000" w:themeColor="text1"/>
          <w:lang w:val="en-US"/>
          <w:rPrChange w:id="41032" w:author="Oryshkevich" w:date="2024-08-23T11:07:00Z" w16du:dateUtc="2024-08-23T15:07:00Z">
            <w:rPr>
              <w:rFonts w:asciiTheme="majorBidi" w:hAnsiTheme="majorBidi" w:cstheme="majorBidi"/>
              <w:i/>
              <w:iCs/>
              <w:color w:val="000000" w:themeColor="text1"/>
              <w:lang w:val="en-GB"/>
            </w:rPr>
          </w:rPrChange>
        </w:rPr>
        <w:instrText>Ṭušpa</w:instrText>
      </w:r>
      <w:r w:rsidRPr="005E560A">
        <w:rPr>
          <w:rFonts w:asciiTheme="majorBidi" w:hAnsiTheme="majorBidi" w:cstheme="majorBidi"/>
          <w:lang w:val="en-US"/>
          <w:rPrChange w:id="4103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03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035" w:author="Oryshkevich" w:date="2024-08-23T11:07:00Z" w16du:dateUtc="2024-08-23T15:07:00Z">
            <w:rPr>
              <w:rFonts w:asciiTheme="majorBidi" w:hAnsiTheme="majorBidi" w:cstheme="majorBidi"/>
              <w:lang w:val="en-GB"/>
            </w:rPr>
          </w:rPrChange>
        </w:rPr>
        <w:t xml:space="preserve"> and A New Inscribed Column Base Belonging to Ispuini</w:t>
      </w:r>
      <w:r w:rsidRPr="005E560A">
        <w:rPr>
          <w:rFonts w:asciiTheme="majorBidi" w:hAnsiTheme="majorBidi" w:cstheme="majorBidi"/>
          <w:lang w:val="en-US"/>
          <w:rPrChange w:id="4103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03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1038" w:author="Oryshkevich" w:date="2024-08-23T11:07:00Z" w16du:dateUtc="2024-08-23T15:07:00Z">
            <w:rPr>
              <w:rFonts w:asciiTheme="majorBidi" w:eastAsia="Times New Roman" w:hAnsiTheme="majorBidi" w:cstheme="majorBidi"/>
              <w:lang w:val="en-GB"/>
            </w:rPr>
          </w:rPrChange>
        </w:rPr>
        <w:instrText>Ispuini</w:instrText>
      </w:r>
      <w:r w:rsidRPr="005E560A">
        <w:rPr>
          <w:rFonts w:asciiTheme="majorBidi" w:hAnsiTheme="majorBidi" w:cstheme="majorBidi"/>
          <w:lang w:val="en-US"/>
          <w:rPrChange w:id="4103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04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041" w:author="Oryshkevich" w:date="2024-08-23T11:07:00Z" w16du:dateUtc="2024-08-23T15:07:00Z">
            <w:rPr>
              <w:rFonts w:asciiTheme="majorBidi" w:hAnsiTheme="majorBidi" w:cstheme="majorBidi"/>
              <w:lang w:val="en-GB"/>
            </w:rPr>
          </w:rPrChange>
        </w:rPr>
        <w:t>, King of Urartu</w:t>
      </w:r>
      <w:r w:rsidRPr="005E560A">
        <w:rPr>
          <w:rFonts w:asciiTheme="majorBidi" w:hAnsiTheme="majorBidi" w:cstheme="majorBidi"/>
          <w:lang w:val="en-US"/>
          <w:rPrChange w:id="4104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04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1044"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104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04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047"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1048" w:author="Oryshkevich" w:date="2024-08-23T11:07:00Z" w16du:dateUtc="2024-08-23T15:07:00Z">
            <w:rPr>
              <w:rFonts w:asciiTheme="majorBidi" w:hAnsiTheme="majorBidi" w:cstheme="majorBidi"/>
              <w:i/>
              <w:iCs/>
              <w:lang w:val="en-GB"/>
            </w:rPr>
          </w:rPrChange>
        </w:rPr>
        <w:t xml:space="preserve">AJNES (ARAMAZD), VII </w:t>
      </w:r>
      <w:r w:rsidRPr="005E560A">
        <w:rPr>
          <w:rFonts w:asciiTheme="majorBidi" w:hAnsiTheme="majorBidi" w:cstheme="majorBidi"/>
          <w:lang w:val="en-US"/>
          <w:rPrChange w:id="41049" w:author="Oryshkevich" w:date="2024-08-23T11:07:00Z" w16du:dateUtc="2024-08-23T15:07:00Z">
            <w:rPr>
              <w:rFonts w:asciiTheme="majorBidi" w:hAnsiTheme="majorBidi" w:cstheme="majorBidi"/>
              <w:lang w:val="en-GB"/>
            </w:rPr>
          </w:rPrChange>
        </w:rPr>
        <w:t xml:space="preserve">(1), 72-79. </w:t>
      </w:r>
    </w:p>
    <w:p w14:paraId="4E272A06" w14:textId="77777777" w:rsidR="0088351C" w:rsidRPr="005E560A" w:rsidRDefault="0088351C" w:rsidP="00F03A26">
      <w:pPr>
        <w:jc w:val="both"/>
        <w:rPr>
          <w:rFonts w:asciiTheme="majorBidi" w:hAnsiTheme="majorBidi" w:cstheme="majorBidi"/>
          <w:shd w:val="clear" w:color="auto" w:fill="FFFFFF"/>
          <w:lang w:val="en-US"/>
          <w:rPrChange w:id="41050" w:author="Oryshkevich" w:date="2024-08-23T11:07:00Z" w16du:dateUtc="2024-08-23T15:07:00Z">
            <w:rPr>
              <w:rFonts w:asciiTheme="majorBidi" w:hAnsiTheme="majorBidi" w:cstheme="majorBidi"/>
              <w:shd w:val="clear" w:color="auto" w:fill="FFFFFF"/>
              <w:lang w:val="en-GB"/>
            </w:rPr>
          </w:rPrChange>
        </w:rPr>
      </w:pPr>
      <w:r w:rsidRPr="005E560A">
        <w:rPr>
          <w:rFonts w:asciiTheme="majorBidi" w:hAnsiTheme="majorBidi" w:cstheme="majorBidi"/>
          <w:lang w:val="en-US" w:eastAsia="it-IT"/>
          <w:rPrChange w:id="41051" w:author="Oryshkevich" w:date="2024-08-23T11:07:00Z" w16du:dateUtc="2024-08-23T15:07:00Z">
            <w:rPr>
              <w:rFonts w:asciiTheme="majorBidi" w:hAnsiTheme="majorBidi" w:cstheme="majorBidi"/>
              <w:lang w:val="en-GB" w:eastAsia="it-IT"/>
            </w:rPr>
          </w:rPrChange>
        </w:rPr>
        <w:t>Işık K.,</w:t>
      </w:r>
      <w:r w:rsidRPr="005E560A">
        <w:rPr>
          <w:rFonts w:asciiTheme="majorBidi" w:hAnsiTheme="majorBidi" w:cstheme="majorBidi"/>
          <w:b/>
          <w:bCs/>
          <w:lang w:val="en-US" w:eastAsia="it-IT"/>
          <w:rPrChange w:id="41052" w:author="Oryshkevich" w:date="2024-08-23T11:07:00Z" w16du:dateUtc="2024-08-23T15:07:00Z">
            <w:rPr>
              <w:rFonts w:asciiTheme="majorBidi" w:hAnsiTheme="majorBidi" w:cstheme="majorBidi"/>
              <w:b/>
              <w:bCs/>
              <w:lang w:val="en-GB" w:eastAsia="it-IT"/>
            </w:rPr>
          </w:rPrChange>
        </w:rPr>
        <w:t xml:space="preserve"> </w:t>
      </w:r>
      <w:r w:rsidRPr="005E560A">
        <w:rPr>
          <w:rFonts w:asciiTheme="majorBidi" w:hAnsiTheme="majorBidi" w:cstheme="majorBidi"/>
          <w:lang w:val="en-US"/>
          <w:rPrChange w:id="41053" w:author="Oryshkevich" w:date="2024-08-23T11:07:00Z" w16du:dateUtc="2024-08-23T15:07:00Z">
            <w:rPr>
              <w:rFonts w:asciiTheme="majorBidi" w:hAnsiTheme="majorBidi" w:cstheme="majorBidi"/>
              <w:lang w:val="en-GB"/>
            </w:rPr>
          </w:rPrChange>
        </w:rPr>
        <w:t xml:space="preserve">&amp; </w:t>
      </w:r>
      <w:r w:rsidRPr="005E560A">
        <w:rPr>
          <w:rFonts w:asciiTheme="majorBidi" w:hAnsiTheme="majorBidi" w:cstheme="majorBidi"/>
          <w:lang w:val="en-US" w:eastAsia="it-IT"/>
          <w:rPrChange w:id="41054" w:author="Oryshkevich" w:date="2024-08-23T11:07:00Z" w16du:dateUtc="2024-08-23T15:07:00Z">
            <w:rPr>
              <w:rFonts w:asciiTheme="majorBidi" w:hAnsiTheme="majorBidi" w:cstheme="majorBidi"/>
              <w:lang w:val="en-GB" w:eastAsia="it-IT"/>
            </w:rPr>
          </w:rPrChange>
        </w:rPr>
        <w:t xml:space="preserve">Genç B. (2021). </w:t>
      </w:r>
      <w:r w:rsidRPr="005E560A">
        <w:rPr>
          <w:rFonts w:asciiTheme="majorBidi" w:hAnsiTheme="majorBidi" w:cstheme="majorBidi"/>
          <w:lang w:val="en-US"/>
          <w:rPrChange w:id="41055" w:author="Oryshkevich" w:date="2024-08-23T11:07:00Z" w16du:dateUtc="2024-08-23T15:07:00Z">
            <w:rPr>
              <w:rFonts w:asciiTheme="majorBidi" w:hAnsiTheme="majorBidi" w:cstheme="majorBidi"/>
              <w:lang w:val="en-GB"/>
            </w:rPr>
          </w:rPrChange>
        </w:rPr>
        <w:t>On a Place Name in Urartian</w:t>
      </w:r>
      <w:r w:rsidRPr="005E560A">
        <w:rPr>
          <w:rFonts w:asciiTheme="majorBidi" w:hAnsiTheme="majorBidi" w:cstheme="majorBidi"/>
          <w:lang w:val="en-US"/>
          <w:rPrChange w:id="4105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057"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105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059" w:author="Oryshkevich" w:date="2024-08-23T11:07:00Z" w16du:dateUtc="2024-08-23T15:07:00Z">
            <w:rPr>
              <w:rFonts w:asciiTheme="majorBidi" w:hAnsiTheme="majorBidi" w:cstheme="majorBidi"/>
              <w:lang w:val="en-GB"/>
            </w:rPr>
          </w:rPrChange>
        </w:rPr>
        <w:t xml:space="preserve"> Studies and a New Inscription with an Urartian Expression:</w:t>
      </w:r>
      <w:r w:rsidRPr="005E560A">
        <w:rPr>
          <w:rFonts w:asciiTheme="majorBidi" w:hAnsiTheme="majorBidi" w:cstheme="majorBidi"/>
          <w:i/>
          <w:iCs/>
          <w:lang w:val="en-US"/>
          <w:rPrChange w:id="41060" w:author="Oryshkevich" w:date="2024-08-23T11:07:00Z" w16du:dateUtc="2024-08-23T15:07:00Z">
            <w:rPr>
              <w:rFonts w:asciiTheme="majorBidi" w:hAnsiTheme="majorBidi" w:cstheme="majorBidi"/>
              <w:i/>
              <w:iCs/>
              <w:lang w:val="en-GB"/>
            </w:rPr>
          </w:rPrChange>
        </w:rPr>
        <w:t xml:space="preserve"> qudulani šuḫinaşi”, </w:t>
      </w:r>
      <w:r w:rsidRPr="005E560A">
        <w:rPr>
          <w:rFonts w:asciiTheme="majorBidi" w:hAnsiTheme="majorBidi" w:cstheme="majorBidi"/>
          <w:i/>
          <w:iCs/>
          <w:shd w:val="clear" w:color="auto" w:fill="FFFFFF"/>
          <w:lang w:val="en-US"/>
          <w:rPrChange w:id="41061" w:author="Oryshkevich" w:date="2024-08-23T11:07:00Z" w16du:dateUtc="2024-08-23T15:07:00Z">
            <w:rPr>
              <w:rFonts w:asciiTheme="majorBidi" w:hAnsiTheme="majorBidi" w:cstheme="majorBidi"/>
              <w:i/>
              <w:iCs/>
              <w:shd w:val="clear" w:color="auto" w:fill="FFFFFF"/>
              <w:lang w:val="en-GB"/>
            </w:rPr>
          </w:rPrChange>
        </w:rPr>
        <w:t>Anatolia Antiqua</w:t>
      </w:r>
      <w:r w:rsidRPr="005E560A">
        <w:rPr>
          <w:rFonts w:asciiTheme="majorBidi" w:hAnsiTheme="majorBidi" w:cstheme="majorBidi"/>
          <w:shd w:val="clear" w:color="auto" w:fill="FFFFFF"/>
          <w:lang w:val="en-US"/>
          <w:rPrChange w:id="41062" w:author="Oryshkevich" w:date="2024-08-23T11:07:00Z" w16du:dateUtc="2024-08-23T15:07:00Z">
            <w:rPr>
              <w:rFonts w:asciiTheme="majorBidi" w:hAnsiTheme="majorBidi" w:cstheme="majorBidi"/>
              <w:shd w:val="clear" w:color="auto" w:fill="FFFFFF"/>
              <w:lang w:val="en-GB"/>
            </w:rPr>
          </w:rPrChange>
        </w:rPr>
        <w:t xml:space="preserve">, </w:t>
      </w:r>
      <w:r w:rsidRPr="005E560A">
        <w:rPr>
          <w:rFonts w:asciiTheme="majorBidi" w:hAnsiTheme="majorBidi" w:cstheme="majorBidi"/>
          <w:i/>
          <w:iCs/>
          <w:lang w:val="en-US"/>
          <w:rPrChange w:id="41063" w:author="Oryshkevich" w:date="2024-08-23T11:07:00Z" w16du:dateUtc="2024-08-23T15:07:00Z">
            <w:rPr>
              <w:rFonts w:asciiTheme="majorBidi" w:hAnsiTheme="majorBidi" w:cstheme="majorBidi"/>
              <w:i/>
              <w:iCs/>
              <w:lang w:val="en-GB"/>
            </w:rPr>
          </w:rPrChange>
        </w:rPr>
        <w:t>XXIX</w:t>
      </w:r>
      <w:r w:rsidRPr="005E560A">
        <w:rPr>
          <w:rFonts w:asciiTheme="majorBidi" w:hAnsiTheme="majorBidi" w:cstheme="majorBidi"/>
          <w:i/>
          <w:iCs/>
          <w:shd w:val="clear" w:color="auto" w:fill="FFFFFF"/>
          <w:lang w:val="en-US"/>
          <w:rPrChange w:id="41064" w:author="Oryshkevich" w:date="2024-08-23T11:07:00Z" w16du:dateUtc="2024-08-23T15:07:00Z">
            <w:rPr>
              <w:rFonts w:asciiTheme="majorBidi" w:hAnsiTheme="majorBidi" w:cstheme="majorBidi"/>
              <w:i/>
              <w:iCs/>
              <w:shd w:val="clear" w:color="auto" w:fill="FFFFFF"/>
              <w:lang w:val="en-GB"/>
            </w:rPr>
          </w:rPrChange>
        </w:rPr>
        <w:t>,</w:t>
      </w:r>
      <w:r w:rsidRPr="005E560A">
        <w:rPr>
          <w:rFonts w:asciiTheme="majorBidi" w:hAnsiTheme="majorBidi" w:cstheme="majorBidi"/>
          <w:shd w:val="clear" w:color="auto" w:fill="FFFFFF"/>
          <w:lang w:val="en-US"/>
          <w:rPrChange w:id="41065" w:author="Oryshkevich" w:date="2024-08-23T11:07:00Z" w16du:dateUtc="2024-08-23T15:07:00Z">
            <w:rPr>
              <w:rFonts w:asciiTheme="majorBidi" w:hAnsiTheme="majorBidi" w:cstheme="majorBidi"/>
              <w:shd w:val="clear" w:color="auto" w:fill="FFFFFF"/>
              <w:lang w:val="en-GB"/>
            </w:rPr>
          </w:rPrChange>
        </w:rPr>
        <w:t xml:space="preserve"> 1-11.</w:t>
      </w:r>
    </w:p>
    <w:p w14:paraId="4F8411FA" w14:textId="77777777" w:rsidR="0088351C" w:rsidRPr="005E560A" w:rsidRDefault="0088351C" w:rsidP="00F03A26">
      <w:pPr>
        <w:jc w:val="both"/>
        <w:rPr>
          <w:rFonts w:asciiTheme="majorBidi" w:hAnsiTheme="majorBidi" w:cstheme="majorBidi"/>
          <w:lang w:val="en-US"/>
          <w:rPrChange w:id="41066" w:author="Oryshkevich" w:date="2024-08-23T11:07:00Z" w16du:dateUtc="2024-08-23T15:07:00Z">
            <w:rPr>
              <w:rFonts w:asciiTheme="majorBidi" w:hAnsiTheme="majorBidi" w:cstheme="majorBidi"/>
              <w:lang w:val="en-GB"/>
            </w:rPr>
          </w:rPrChange>
        </w:rPr>
      </w:pPr>
    </w:p>
    <w:p w14:paraId="18B28FF2" w14:textId="77777777" w:rsidR="0088351C" w:rsidRPr="005E560A" w:rsidRDefault="0088351C" w:rsidP="00F03A26">
      <w:pPr>
        <w:jc w:val="both"/>
        <w:rPr>
          <w:rFonts w:asciiTheme="majorBidi" w:hAnsiTheme="majorBidi" w:cstheme="majorBidi"/>
          <w:color w:val="000000" w:themeColor="text1"/>
          <w:lang w:val="en-US"/>
          <w:rPrChange w:id="41067"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lang w:val="en-US"/>
          <w:rPrChange w:id="41068" w:author="Oryshkevich" w:date="2024-08-23T11:07:00Z" w16du:dateUtc="2024-08-23T15:07:00Z">
            <w:rPr>
              <w:rFonts w:asciiTheme="majorBidi" w:hAnsiTheme="majorBidi" w:cstheme="majorBidi"/>
              <w:lang w:val="en-GB"/>
            </w:rPr>
          </w:rPrChange>
        </w:rPr>
        <w:t>Işık, K., Aras, O., &amp; Aras, A. (2021). The Inscribed Bullae found in the Excavations of Northern Slope of Ayanis</w:t>
      </w:r>
      <w:r w:rsidRPr="005E560A">
        <w:rPr>
          <w:rFonts w:asciiTheme="majorBidi" w:hAnsiTheme="majorBidi" w:cstheme="majorBidi"/>
          <w:lang w:val="en-US"/>
          <w:rPrChange w:id="4106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070" w:author="Oryshkevich" w:date="2024-08-23T11:07:00Z" w16du:dateUtc="2024-08-23T15:07:00Z">
            <w:rPr>
              <w:rFonts w:asciiTheme="majorBidi" w:hAnsiTheme="majorBidi" w:cstheme="majorBidi"/>
              <w:lang w:val="en-GB"/>
            </w:rPr>
          </w:rPrChange>
        </w:rPr>
        <w:instrText xml:space="preserve"> XE "Ayanis" </w:instrText>
      </w:r>
      <w:r w:rsidRPr="005E560A">
        <w:rPr>
          <w:rFonts w:asciiTheme="majorBidi" w:hAnsiTheme="majorBidi" w:cstheme="majorBidi"/>
          <w:lang w:val="en-US"/>
          <w:rPrChange w:id="4107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072" w:author="Oryshkevich" w:date="2024-08-23T11:07:00Z" w16du:dateUtc="2024-08-23T15:07:00Z">
            <w:rPr>
              <w:rFonts w:asciiTheme="majorBidi" w:hAnsiTheme="majorBidi" w:cstheme="majorBidi"/>
              <w:lang w:val="en-GB"/>
            </w:rPr>
          </w:rPrChange>
        </w:rPr>
        <w:t xml:space="preserve"> Fortress in 2015: A New Urartian</w:t>
      </w:r>
      <w:r w:rsidRPr="005E560A">
        <w:rPr>
          <w:rFonts w:asciiTheme="majorBidi" w:hAnsiTheme="majorBidi" w:cstheme="majorBidi"/>
          <w:lang w:val="en-US"/>
          <w:rPrChange w:id="4107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074"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107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076" w:author="Oryshkevich" w:date="2024-08-23T11:07:00Z" w16du:dateUtc="2024-08-23T15:07:00Z">
            <w:rPr>
              <w:rFonts w:asciiTheme="majorBidi" w:hAnsiTheme="majorBidi" w:cstheme="majorBidi"/>
              <w:lang w:val="en-GB"/>
            </w:rPr>
          </w:rPrChange>
        </w:rPr>
        <w:t xml:space="preserve"> Building Name: É</w:t>
      </w:r>
      <w:r w:rsidRPr="005E560A">
        <w:rPr>
          <w:rFonts w:asciiTheme="majorBidi" w:hAnsiTheme="majorBidi" w:cstheme="majorBidi"/>
          <w:lang w:val="en-US"/>
          <w:rPrChange w:id="4107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07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41079" w:author="Oryshkevich" w:date="2024-08-23T11:07:00Z" w16du:dateUtc="2024-08-23T15:07:00Z">
            <w:rPr>
              <w:rFonts w:asciiTheme="majorBidi" w:hAnsiTheme="majorBidi" w:cstheme="majorBidi"/>
              <w:iCs/>
              <w:lang w:val="en-GB"/>
            </w:rPr>
          </w:rPrChange>
        </w:rPr>
        <w:instrText>É</w:instrText>
      </w:r>
      <w:r w:rsidRPr="005E560A">
        <w:rPr>
          <w:rFonts w:asciiTheme="majorBidi" w:hAnsiTheme="majorBidi" w:cstheme="majorBidi"/>
          <w:lang w:val="en-US"/>
          <w:rPrChange w:id="4108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08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082" w:author="Oryshkevich" w:date="2024-08-23T11:07:00Z" w16du:dateUtc="2024-08-23T15:07:00Z">
            <w:rPr>
              <w:rFonts w:asciiTheme="majorBidi" w:hAnsiTheme="majorBidi" w:cstheme="majorBidi"/>
              <w:lang w:val="en-GB"/>
            </w:rPr>
          </w:rPrChange>
        </w:rPr>
        <w:t xml:space="preserve"> tamali.</w:t>
      </w:r>
      <w:r w:rsidRPr="005E560A">
        <w:rPr>
          <w:rFonts w:asciiTheme="majorBidi" w:hAnsiTheme="majorBidi" w:cstheme="majorBidi"/>
          <w:i/>
          <w:iCs/>
          <w:lang w:val="en-US"/>
          <w:rPrChange w:id="41083" w:author="Oryshkevich" w:date="2024-08-23T11:07:00Z" w16du:dateUtc="2024-08-23T15:07:00Z">
            <w:rPr>
              <w:rFonts w:asciiTheme="majorBidi" w:hAnsiTheme="majorBidi" w:cstheme="majorBidi"/>
              <w:i/>
              <w:iCs/>
              <w:lang w:val="en-GB"/>
            </w:rPr>
          </w:rPrChange>
        </w:rPr>
        <w:t xml:space="preserve"> Journal of Cuneiform Studies, 73</w:t>
      </w:r>
      <w:r w:rsidRPr="005E560A">
        <w:rPr>
          <w:rFonts w:asciiTheme="majorBidi" w:hAnsiTheme="majorBidi" w:cstheme="majorBidi"/>
          <w:lang w:val="en-US"/>
          <w:rPrChange w:id="41084" w:author="Oryshkevich" w:date="2024-08-23T11:07:00Z" w16du:dateUtc="2024-08-23T15:07:00Z">
            <w:rPr>
              <w:rFonts w:asciiTheme="majorBidi" w:hAnsiTheme="majorBidi" w:cstheme="majorBidi"/>
              <w:lang w:val="en-GB"/>
            </w:rPr>
          </w:rPrChange>
        </w:rPr>
        <w:t>, 179-191.</w:t>
      </w:r>
    </w:p>
    <w:p w14:paraId="1548EE84" w14:textId="77777777" w:rsidR="0088351C" w:rsidRPr="005E560A" w:rsidRDefault="0088351C" w:rsidP="00F03A26">
      <w:pPr>
        <w:jc w:val="both"/>
        <w:rPr>
          <w:rFonts w:asciiTheme="majorBidi" w:hAnsiTheme="majorBidi" w:cstheme="majorBidi"/>
          <w:b/>
          <w:bCs/>
          <w:lang w:val="en-US"/>
          <w:rPrChange w:id="41085" w:author="Oryshkevich" w:date="2024-08-23T11:07:00Z" w16du:dateUtc="2024-08-23T15:07:00Z">
            <w:rPr>
              <w:rFonts w:asciiTheme="majorBidi" w:hAnsiTheme="majorBidi" w:cstheme="majorBidi"/>
              <w:b/>
              <w:bCs/>
              <w:lang w:val="en-GB"/>
            </w:rPr>
          </w:rPrChange>
        </w:rPr>
      </w:pPr>
    </w:p>
    <w:p w14:paraId="29F2E8E4" w14:textId="77777777" w:rsidR="0088351C" w:rsidRPr="005E560A" w:rsidRDefault="0088351C" w:rsidP="00F03A26">
      <w:pPr>
        <w:spacing w:before="120" w:after="120"/>
        <w:jc w:val="both"/>
        <w:rPr>
          <w:rFonts w:asciiTheme="majorBidi" w:hAnsiTheme="majorBidi" w:cstheme="majorBidi"/>
          <w:lang w:val="en-US"/>
          <w:rPrChange w:id="4108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087" w:author="Oryshkevich" w:date="2024-08-23T11:07:00Z" w16du:dateUtc="2024-08-23T15:07:00Z">
            <w:rPr>
              <w:rFonts w:asciiTheme="majorBidi" w:hAnsiTheme="majorBidi" w:cstheme="majorBidi"/>
              <w:lang w:val="en-GB"/>
            </w:rPr>
          </w:rPrChange>
        </w:rPr>
        <w:t>Kanetsyan, A. (2001). Urartian</w:t>
      </w:r>
      <w:r w:rsidRPr="005E560A">
        <w:rPr>
          <w:rFonts w:asciiTheme="majorBidi" w:hAnsiTheme="majorBidi" w:cstheme="majorBidi"/>
          <w:lang w:val="en-US"/>
          <w:rPrChange w:id="4108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089"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109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091" w:author="Oryshkevich" w:date="2024-08-23T11:07:00Z" w16du:dateUtc="2024-08-23T15:07:00Z">
            <w:rPr>
              <w:rFonts w:asciiTheme="majorBidi" w:hAnsiTheme="majorBidi" w:cstheme="majorBidi"/>
              <w:lang w:val="en-GB"/>
            </w:rPr>
          </w:rPrChange>
        </w:rPr>
        <w:t xml:space="preserve"> and Early Achaemenid</w:t>
      </w:r>
      <w:r w:rsidRPr="005E560A">
        <w:rPr>
          <w:rFonts w:asciiTheme="majorBidi" w:hAnsiTheme="majorBidi" w:cstheme="majorBidi"/>
          <w:lang w:val="en-US"/>
          <w:rPrChange w:id="4109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093"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lang w:val="en-US"/>
          <w:rPrChange w:id="41094" w:author="Oryshkevich" w:date="2024-08-23T11:07:00Z" w16du:dateUtc="2024-08-23T15:07:00Z">
            <w:rPr>
              <w:rStyle w:val="y2iqfc"/>
              <w:rFonts w:asciiTheme="majorBidi" w:eastAsia="Arial" w:hAnsiTheme="majorBidi" w:cstheme="majorBidi"/>
              <w:lang w:val="en-GB"/>
            </w:rPr>
          </w:rPrChange>
        </w:rPr>
        <w:instrText>Achaemenid</w:instrText>
      </w:r>
      <w:r w:rsidRPr="005E560A">
        <w:rPr>
          <w:rFonts w:asciiTheme="majorBidi" w:hAnsiTheme="majorBidi" w:cstheme="majorBidi"/>
          <w:lang w:val="en-US"/>
          <w:rPrChange w:id="4109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09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097" w:author="Oryshkevich" w:date="2024-08-23T11:07:00Z" w16du:dateUtc="2024-08-23T15:07:00Z">
            <w:rPr>
              <w:rFonts w:asciiTheme="majorBidi" w:hAnsiTheme="majorBidi" w:cstheme="majorBidi"/>
              <w:lang w:val="en-GB"/>
            </w:rPr>
          </w:rPrChange>
        </w:rPr>
        <w:t xml:space="preserve"> Palaces in Armenia</w:t>
      </w:r>
      <w:r w:rsidRPr="005E560A">
        <w:rPr>
          <w:rFonts w:asciiTheme="majorBidi" w:hAnsiTheme="majorBidi" w:cstheme="majorBidi"/>
          <w:lang w:val="en-US"/>
          <w:rPrChange w:id="4109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099"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lang w:val="en-US"/>
          <w:rPrChange w:id="41100" w:author="Oryshkevich" w:date="2024-08-23T11:07:00Z" w16du:dateUtc="2024-08-23T15:07:00Z">
            <w:rPr>
              <w:rStyle w:val="y2iqfc"/>
              <w:rFonts w:asciiTheme="majorBidi" w:eastAsia="Arial" w:hAnsiTheme="majorBidi" w:cstheme="majorBidi"/>
              <w:lang w:val="en-GB"/>
            </w:rPr>
          </w:rPrChange>
        </w:rPr>
        <w:instrText>Armenia</w:instrText>
      </w:r>
      <w:r w:rsidRPr="005E560A">
        <w:rPr>
          <w:rFonts w:asciiTheme="majorBidi" w:hAnsiTheme="majorBidi" w:cstheme="majorBidi"/>
          <w:lang w:val="en-US"/>
          <w:rPrChange w:id="4110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10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103" w:author="Oryshkevich" w:date="2024-08-23T11:07:00Z" w16du:dateUtc="2024-08-23T15:07:00Z">
            <w:rPr>
              <w:rFonts w:asciiTheme="majorBidi" w:hAnsiTheme="majorBidi" w:cstheme="majorBidi"/>
              <w:lang w:val="en-GB"/>
            </w:rPr>
          </w:rPrChange>
        </w:rPr>
        <w:t xml:space="preserve">. In I. Nielsen (Ed.), </w:t>
      </w:r>
      <w:r w:rsidRPr="005E560A">
        <w:rPr>
          <w:rFonts w:asciiTheme="majorBidi" w:hAnsiTheme="majorBidi" w:cstheme="majorBidi"/>
          <w:i/>
          <w:iCs/>
          <w:lang w:val="en-US"/>
          <w:rPrChange w:id="41104" w:author="Oryshkevich" w:date="2024-08-23T11:07:00Z" w16du:dateUtc="2024-08-23T15:07:00Z">
            <w:rPr>
              <w:rFonts w:asciiTheme="majorBidi" w:hAnsiTheme="majorBidi" w:cstheme="majorBidi"/>
              <w:i/>
              <w:iCs/>
              <w:lang w:val="en-GB"/>
            </w:rPr>
          </w:rPrChange>
        </w:rPr>
        <w:t xml:space="preserve">The Royal Palace Institution in the First Millennium BC. Regional development and cultural interchange between East and West </w:t>
      </w:r>
      <w:r w:rsidRPr="005E560A">
        <w:rPr>
          <w:rFonts w:asciiTheme="majorBidi" w:hAnsiTheme="majorBidi" w:cstheme="majorBidi"/>
          <w:lang w:val="en-US"/>
          <w:rPrChange w:id="41105" w:author="Oryshkevich" w:date="2024-08-23T11:07:00Z" w16du:dateUtc="2024-08-23T15:07:00Z">
            <w:rPr>
              <w:rFonts w:asciiTheme="majorBidi" w:hAnsiTheme="majorBidi" w:cstheme="majorBidi"/>
              <w:lang w:val="en-GB"/>
            </w:rPr>
          </w:rPrChange>
        </w:rPr>
        <w:t>(pp. 145-153). Aarhus, Monographs of the Danish Institute at Athens 4.</w:t>
      </w:r>
    </w:p>
    <w:p w14:paraId="66DD2960" w14:textId="77777777" w:rsidR="0088351C" w:rsidRPr="005E560A" w:rsidRDefault="0088351C" w:rsidP="00F03A26">
      <w:pPr>
        <w:jc w:val="both"/>
        <w:rPr>
          <w:rFonts w:asciiTheme="majorBidi" w:eastAsia="Times New Roman" w:hAnsiTheme="majorBidi" w:cstheme="majorBidi"/>
          <w:lang w:val="en-US"/>
          <w:rPrChange w:id="41106"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41107" w:author="Oryshkevich" w:date="2024-08-23T11:07:00Z" w16du:dateUtc="2024-08-23T15:07:00Z">
            <w:rPr>
              <w:rFonts w:asciiTheme="majorBidi" w:eastAsia="Times New Roman" w:hAnsiTheme="majorBidi" w:cstheme="majorBidi"/>
              <w:lang w:val="en-GB"/>
            </w:rPr>
          </w:rPrChange>
        </w:rPr>
        <w:t>Karaosmanoğlu, M. (2007). Altıntepe</w:t>
      </w:r>
      <w:r w:rsidRPr="005E560A">
        <w:rPr>
          <w:rFonts w:asciiTheme="majorBidi" w:eastAsia="Times New Roman" w:hAnsiTheme="majorBidi" w:cstheme="majorBidi"/>
          <w:lang w:val="en-US"/>
          <w:rPrChange w:id="41108"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41109" w:author="Oryshkevich" w:date="2024-08-23T11:07:00Z" w16du:dateUtc="2024-08-23T15:07:00Z">
            <w:rPr>
              <w:rFonts w:asciiTheme="majorBidi" w:hAnsiTheme="majorBidi" w:cstheme="majorBidi"/>
              <w:lang w:val="en-GB"/>
            </w:rPr>
          </w:rPrChange>
        </w:rPr>
        <w:instrText xml:space="preserve"> XE "Altıntepe" </w:instrText>
      </w:r>
      <w:r w:rsidRPr="005E560A">
        <w:rPr>
          <w:rFonts w:asciiTheme="majorBidi" w:eastAsia="Times New Roman" w:hAnsiTheme="majorBidi" w:cstheme="majorBidi"/>
          <w:lang w:val="en-US"/>
          <w:rPrChange w:id="4111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41111" w:author="Oryshkevich" w:date="2024-08-23T11:07:00Z" w16du:dateUtc="2024-08-23T15:07:00Z">
            <w:rPr>
              <w:rFonts w:asciiTheme="majorBidi" w:eastAsia="Times New Roman" w:hAnsiTheme="majorBidi" w:cstheme="majorBidi"/>
              <w:lang w:val="en-GB"/>
            </w:rPr>
          </w:rPrChange>
        </w:rPr>
        <w:t xml:space="preserve"> Kalesi İkinci Dönem Kazıları. In B. Can &amp; M. Işıklı (Eds.), </w:t>
      </w:r>
      <w:r w:rsidRPr="005E560A">
        <w:rPr>
          <w:rFonts w:asciiTheme="majorBidi" w:eastAsia="Times New Roman" w:hAnsiTheme="majorBidi" w:cstheme="majorBidi"/>
          <w:i/>
          <w:lang w:val="en-US"/>
          <w:rPrChange w:id="41112" w:author="Oryshkevich" w:date="2024-08-23T11:07:00Z" w16du:dateUtc="2024-08-23T15:07:00Z">
            <w:rPr>
              <w:rFonts w:asciiTheme="majorBidi" w:eastAsia="Times New Roman" w:hAnsiTheme="majorBidi" w:cstheme="majorBidi"/>
              <w:i/>
              <w:lang w:val="en-GB"/>
            </w:rPr>
          </w:rPrChange>
        </w:rPr>
        <w:t xml:space="preserve">Doğudan Yükselen Işık Arkeoloji Yazıları </w:t>
      </w:r>
      <w:r w:rsidRPr="005E560A">
        <w:rPr>
          <w:rFonts w:asciiTheme="majorBidi" w:eastAsia="Times New Roman" w:hAnsiTheme="majorBidi" w:cstheme="majorBidi"/>
          <w:lang w:val="en-US"/>
          <w:rPrChange w:id="41113" w:author="Oryshkevich" w:date="2024-08-23T11:07:00Z" w16du:dateUtc="2024-08-23T15:07:00Z">
            <w:rPr>
              <w:rFonts w:asciiTheme="majorBidi" w:eastAsia="Times New Roman" w:hAnsiTheme="majorBidi" w:cstheme="majorBidi"/>
              <w:lang w:val="en-GB"/>
            </w:rPr>
          </w:rPrChange>
        </w:rPr>
        <w:t>(pp. 69-85)</w:t>
      </w:r>
      <w:r w:rsidRPr="005E560A">
        <w:rPr>
          <w:rFonts w:asciiTheme="majorBidi" w:eastAsia="Times New Roman" w:hAnsiTheme="majorBidi" w:cstheme="majorBidi"/>
          <w:i/>
          <w:lang w:val="en-US"/>
          <w:rPrChange w:id="41114" w:author="Oryshkevich" w:date="2024-08-23T11:07:00Z" w16du:dateUtc="2024-08-23T15:07:00Z">
            <w:rPr>
              <w:rFonts w:asciiTheme="majorBidi" w:eastAsia="Times New Roman" w:hAnsiTheme="majorBidi" w:cstheme="majorBidi"/>
              <w:i/>
              <w:lang w:val="en-GB"/>
            </w:rPr>
          </w:rPrChange>
        </w:rPr>
        <w:t xml:space="preserve">. </w:t>
      </w:r>
      <w:r w:rsidRPr="005E560A">
        <w:rPr>
          <w:rFonts w:asciiTheme="majorBidi" w:eastAsia="Times New Roman" w:hAnsiTheme="majorBidi" w:cstheme="majorBidi"/>
          <w:lang w:val="en-US"/>
          <w:rPrChange w:id="41115" w:author="Oryshkevich" w:date="2024-08-23T11:07:00Z" w16du:dateUtc="2024-08-23T15:07:00Z">
            <w:rPr>
              <w:rFonts w:asciiTheme="majorBidi" w:eastAsia="Times New Roman" w:hAnsiTheme="majorBidi" w:cstheme="majorBidi"/>
              <w:lang w:val="en-GB"/>
            </w:rPr>
          </w:rPrChange>
        </w:rPr>
        <w:t>İstanbul: Zero Prod. Ltd.</w:t>
      </w:r>
    </w:p>
    <w:p w14:paraId="4D892AB4" w14:textId="77777777" w:rsidR="0088351C" w:rsidRPr="005E560A" w:rsidRDefault="0088351C" w:rsidP="00F03A26">
      <w:pPr>
        <w:jc w:val="both"/>
        <w:rPr>
          <w:rFonts w:asciiTheme="majorBidi" w:eastAsia="Times New Roman" w:hAnsiTheme="majorBidi" w:cstheme="majorBidi"/>
          <w:lang w:val="en-US"/>
          <w:rPrChange w:id="41116" w:author="Oryshkevich" w:date="2024-08-23T11:07:00Z" w16du:dateUtc="2024-08-23T15:07:00Z">
            <w:rPr>
              <w:rFonts w:asciiTheme="majorBidi" w:eastAsia="Times New Roman" w:hAnsiTheme="majorBidi" w:cstheme="majorBidi"/>
              <w:lang w:val="en-GB"/>
            </w:rPr>
          </w:rPrChange>
        </w:rPr>
      </w:pPr>
    </w:p>
    <w:p w14:paraId="22382BA3" w14:textId="77777777" w:rsidR="0088351C" w:rsidRPr="005E560A" w:rsidRDefault="0088351C" w:rsidP="00F03A26">
      <w:pPr>
        <w:jc w:val="both"/>
        <w:rPr>
          <w:rFonts w:asciiTheme="majorBidi" w:eastAsia="Times New Roman" w:hAnsiTheme="majorBidi" w:cstheme="majorBidi"/>
          <w:lang w:val="en-US"/>
          <w:rPrChange w:id="41117"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41118" w:author="Oryshkevich" w:date="2024-08-23T11:07:00Z" w16du:dateUtc="2024-08-23T15:07:00Z">
            <w:rPr>
              <w:rFonts w:asciiTheme="majorBidi" w:eastAsia="Times New Roman" w:hAnsiTheme="majorBidi" w:cstheme="majorBidi"/>
              <w:lang w:val="en-GB"/>
            </w:rPr>
          </w:rPrChange>
        </w:rPr>
        <w:t>Karaosmanoğlu, M. (2011). Erzincan Altıntepe</w:t>
      </w:r>
      <w:r w:rsidRPr="005E560A">
        <w:rPr>
          <w:rFonts w:asciiTheme="majorBidi" w:eastAsia="Times New Roman" w:hAnsiTheme="majorBidi" w:cstheme="majorBidi"/>
          <w:lang w:val="en-US"/>
          <w:rPrChange w:id="41119"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41120" w:author="Oryshkevich" w:date="2024-08-23T11:07:00Z" w16du:dateUtc="2024-08-23T15:07:00Z">
            <w:rPr>
              <w:rFonts w:asciiTheme="majorBidi" w:hAnsiTheme="majorBidi" w:cstheme="majorBidi"/>
              <w:lang w:val="en-GB"/>
            </w:rPr>
          </w:rPrChange>
        </w:rPr>
        <w:instrText xml:space="preserve"> XE "Altıntepe" </w:instrText>
      </w:r>
      <w:r w:rsidRPr="005E560A">
        <w:rPr>
          <w:rFonts w:asciiTheme="majorBidi" w:eastAsia="Times New Roman" w:hAnsiTheme="majorBidi" w:cstheme="majorBidi"/>
          <w:lang w:val="en-US"/>
          <w:rPrChange w:id="4112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41122" w:author="Oryshkevich" w:date="2024-08-23T11:07:00Z" w16du:dateUtc="2024-08-23T15:07:00Z">
            <w:rPr>
              <w:rFonts w:asciiTheme="majorBidi" w:eastAsia="Times New Roman" w:hAnsiTheme="majorBidi" w:cstheme="majorBidi"/>
              <w:lang w:val="en-GB"/>
            </w:rPr>
          </w:rPrChange>
        </w:rPr>
        <w:t xml:space="preserve"> Kalesi (Erzincan Altıntepe Fortress). In K. Köroğlu &amp; E. Konyar (Eds.), </w:t>
      </w:r>
      <w:r w:rsidRPr="005E560A">
        <w:rPr>
          <w:rFonts w:asciiTheme="majorBidi" w:eastAsia="Times New Roman" w:hAnsiTheme="majorBidi" w:cstheme="majorBidi"/>
          <w:i/>
          <w:lang w:val="en-US"/>
          <w:rPrChange w:id="41123" w:author="Oryshkevich" w:date="2024-08-23T11:07:00Z" w16du:dateUtc="2024-08-23T15:07:00Z">
            <w:rPr>
              <w:rFonts w:asciiTheme="majorBidi" w:eastAsia="Times New Roman" w:hAnsiTheme="majorBidi" w:cstheme="majorBidi"/>
              <w:i/>
              <w:lang w:val="en-GB"/>
            </w:rPr>
          </w:rPrChange>
        </w:rPr>
        <w:t>Urartu</w:t>
      </w:r>
      <w:r w:rsidRPr="005E560A">
        <w:rPr>
          <w:rFonts w:asciiTheme="majorBidi" w:eastAsia="Times New Roman" w:hAnsiTheme="majorBidi" w:cstheme="majorBidi"/>
          <w:i/>
          <w:lang w:val="en-US"/>
          <w:rPrChange w:id="41124" w:author="Oryshkevich" w:date="2024-08-23T11:07:00Z" w16du:dateUtc="2024-08-23T15:07:00Z">
            <w:rPr>
              <w:rFonts w:asciiTheme="majorBidi" w:eastAsia="Times New Roman" w:hAnsiTheme="majorBidi" w:cstheme="majorBidi"/>
              <w:i/>
              <w:lang w:val="en-GB"/>
            </w:rPr>
          </w:rPrChange>
        </w:rPr>
        <w:fldChar w:fldCharType="begin"/>
      </w:r>
      <w:r w:rsidRPr="005E560A">
        <w:rPr>
          <w:rFonts w:asciiTheme="majorBidi" w:hAnsiTheme="majorBidi" w:cstheme="majorBidi"/>
          <w:lang w:val="en-US"/>
          <w:rPrChange w:id="4112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1126"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1127"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i/>
          <w:lang w:val="en-US"/>
          <w:rPrChange w:id="41128" w:author="Oryshkevich" w:date="2024-08-23T11:07:00Z" w16du:dateUtc="2024-08-23T15:07:00Z">
            <w:rPr>
              <w:rFonts w:asciiTheme="majorBidi" w:eastAsia="Times New Roman" w:hAnsiTheme="majorBidi" w:cstheme="majorBidi"/>
              <w:i/>
              <w:lang w:val="en-GB"/>
            </w:rPr>
          </w:rPrChange>
        </w:rPr>
        <w:fldChar w:fldCharType="end"/>
      </w:r>
      <w:r w:rsidRPr="005E560A">
        <w:rPr>
          <w:rFonts w:asciiTheme="majorBidi" w:eastAsia="Times New Roman" w:hAnsiTheme="majorBidi" w:cstheme="majorBidi"/>
          <w:i/>
          <w:lang w:val="en-US"/>
          <w:rPrChange w:id="41129" w:author="Oryshkevich" w:date="2024-08-23T11:07:00Z" w16du:dateUtc="2024-08-23T15:07:00Z">
            <w:rPr>
              <w:rFonts w:asciiTheme="majorBidi" w:eastAsia="Times New Roman" w:hAnsiTheme="majorBidi" w:cstheme="majorBidi"/>
              <w:i/>
              <w:lang w:val="en-GB"/>
            </w:rPr>
          </w:rPrChange>
        </w:rPr>
        <w:t xml:space="preserve">: Doğu'da Değişim/ Transformation in the East </w:t>
      </w:r>
      <w:r w:rsidRPr="005E560A">
        <w:rPr>
          <w:rFonts w:asciiTheme="majorBidi" w:eastAsia="Times New Roman" w:hAnsiTheme="majorBidi" w:cstheme="majorBidi"/>
          <w:lang w:val="en-US"/>
          <w:rPrChange w:id="41130" w:author="Oryshkevich" w:date="2024-08-23T11:07:00Z" w16du:dateUtc="2024-08-23T15:07:00Z">
            <w:rPr>
              <w:rFonts w:asciiTheme="majorBidi" w:eastAsia="Times New Roman" w:hAnsiTheme="majorBidi" w:cstheme="majorBidi"/>
              <w:lang w:val="en-GB"/>
            </w:rPr>
          </w:rPrChange>
        </w:rPr>
        <w:t>(pp. 366-375).</w:t>
      </w:r>
      <w:r w:rsidRPr="005E560A">
        <w:rPr>
          <w:rFonts w:asciiTheme="majorBidi" w:eastAsia="Times New Roman" w:hAnsiTheme="majorBidi" w:cstheme="majorBidi"/>
          <w:i/>
          <w:lang w:val="en-US"/>
          <w:rPrChange w:id="41131" w:author="Oryshkevich" w:date="2024-08-23T11:07:00Z" w16du:dateUtc="2024-08-23T15:07:00Z">
            <w:rPr>
              <w:rFonts w:asciiTheme="majorBidi" w:eastAsia="Times New Roman" w:hAnsiTheme="majorBidi" w:cstheme="majorBidi"/>
              <w:i/>
              <w:lang w:val="en-GB"/>
            </w:rPr>
          </w:rPrChange>
        </w:rPr>
        <w:t xml:space="preserve"> </w:t>
      </w:r>
      <w:r w:rsidRPr="005E560A">
        <w:rPr>
          <w:rFonts w:asciiTheme="majorBidi" w:eastAsia="Times New Roman" w:hAnsiTheme="majorBidi" w:cstheme="majorBidi"/>
          <w:lang w:val="en-US"/>
          <w:rPrChange w:id="41132" w:author="Oryshkevich" w:date="2024-08-23T11:07:00Z" w16du:dateUtc="2024-08-23T15:07:00Z">
            <w:rPr>
              <w:rFonts w:asciiTheme="majorBidi" w:eastAsia="Times New Roman" w:hAnsiTheme="majorBidi" w:cstheme="majorBidi"/>
              <w:lang w:val="en-GB"/>
            </w:rPr>
          </w:rPrChange>
        </w:rPr>
        <w:t>İstanbul: Yapı Kredi Yayınları.</w:t>
      </w:r>
    </w:p>
    <w:p w14:paraId="5FEEC36F" w14:textId="77777777" w:rsidR="0088351C" w:rsidRPr="005E560A" w:rsidRDefault="0088351C" w:rsidP="00F03A26">
      <w:pPr>
        <w:jc w:val="both"/>
        <w:rPr>
          <w:rFonts w:asciiTheme="majorBidi" w:hAnsiTheme="majorBidi" w:cstheme="majorBidi"/>
          <w:color w:val="FF0000"/>
          <w:shd w:val="clear" w:color="auto" w:fill="FFFFFF"/>
          <w:lang w:val="en-US"/>
          <w:rPrChange w:id="41133" w:author="Oryshkevich" w:date="2024-08-23T11:07:00Z" w16du:dateUtc="2024-08-23T15:07:00Z">
            <w:rPr>
              <w:rFonts w:asciiTheme="majorBidi" w:hAnsiTheme="majorBidi" w:cstheme="majorBidi"/>
              <w:color w:val="FF0000"/>
              <w:shd w:val="clear" w:color="auto" w:fill="FFFFFF"/>
              <w:lang w:val="en-GB"/>
            </w:rPr>
          </w:rPrChange>
        </w:rPr>
      </w:pPr>
    </w:p>
    <w:p w14:paraId="65CC7481" w14:textId="77777777" w:rsidR="0088351C" w:rsidRPr="005E560A" w:rsidRDefault="0088351C" w:rsidP="00F03A26">
      <w:pPr>
        <w:jc w:val="both"/>
        <w:rPr>
          <w:rFonts w:asciiTheme="majorBidi" w:hAnsiTheme="majorBidi" w:cstheme="majorBidi"/>
          <w:shd w:val="clear" w:color="auto" w:fill="FFFFFF"/>
          <w:lang w:val="en-US"/>
          <w:rPrChange w:id="41134" w:author="Oryshkevich" w:date="2024-08-23T11:07:00Z" w16du:dateUtc="2024-08-23T15:07:00Z">
            <w:rPr>
              <w:rFonts w:asciiTheme="majorBidi" w:hAnsiTheme="majorBidi" w:cstheme="majorBidi"/>
              <w:shd w:val="clear" w:color="auto" w:fill="FFFFFF"/>
              <w:lang w:val="en-GB"/>
            </w:rPr>
          </w:rPrChange>
        </w:rPr>
      </w:pPr>
      <w:r w:rsidRPr="005E560A">
        <w:rPr>
          <w:rFonts w:asciiTheme="majorBidi" w:hAnsiTheme="majorBidi" w:cstheme="majorBidi"/>
          <w:shd w:val="clear" w:color="auto" w:fill="FFFFFF"/>
          <w:lang w:val="en-US"/>
          <w:rPrChange w:id="41135" w:author="Oryshkevich" w:date="2024-08-23T11:07:00Z" w16du:dateUtc="2024-08-23T15:07:00Z">
            <w:rPr>
              <w:rFonts w:asciiTheme="majorBidi" w:hAnsiTheme="majorBidi" w:cstheme="majorBidi"/>
              <w:shd w:val="clear" w:color="auto" w:fill="FFFFFF"/>
              <w:lang w:val="en-GB"/>
            </w:rPr>
          </w:rPrChange>
        </w:rPr>
        <w:t>Khorenats'i, M. (2006). History of the Armenians (R. W. Thompson, Trans.  Vol. 4). Ann Arbor, Michigan, U.S.A: Caravan Books.</w:t>
      </w:r>
    </w:p>
    <w:p w14:paraId="6F9E6A61" w14:textId="77777777" w:rsidR="0088351C" w:rsidRPr="005E560A" w:rsidRDefault="0088351C" w:rsidP="00F03A26">
      <w:pPr>
        <w:jc w:val="both"/>
        <w:rPr>
          <w:rFonts w:asciiTheme="majorBidi" w:hAnsiTheme="majorBidi" w:cstheme="majorBidi"/>
          <w:color w:val="000000" w:themeColor="text1"/>
          <w:shd w:val="clear" w:color="auto" w:fill="FFFFFF"/>
          <w:lang w:val="en-US"/>
          <w:rPrChange w:id="41136" w:author="Oryshkevich" w:date="2024-08-23T11:07:00Z" w16du:dateUtc="2024-08-23T15:07:00Z">
            <w:rPr>
              <w:rFonts w:asciiTheme="majorBidi" w:hAnsiTheme="majorBidi" w:cstheme="majorBidi"/>
              <w:color w:val="000000" w:themeColor="text1"/>
              <w:shd w:val="clear" w:color="auto" w:fill="FFFFFF"/>
              <w:lang w:val="en-GB"/>
            </w:rPr>
          </w:rPrChange>
        </w:rPr>
      </w:pPr>
    </w:p>
    <w:p w14:paraId="2B63EC32" w14:textId="77777777" w:rsidR="0088351C" w:rsidRPr="005E560A" w:rsidRDefault="0088351C" w:rsidP="00F03A26">
      <w:pPr>
        <w:pStyle w:val="EndNoteBibliography"/>
        <w:jc w:val="both"/>
        <w:rPr>
          <w:rFonts w:asciiTheme="majorBidi" w:hAnsiTheme="majorBidi" w:cstheme="majorBidi"/>
          <w:szCs w:val="24"/>
          <w:rPrChange w:id="41137"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138" w:author="Oryshkevich" w:date="2024-08-23T11:07:00Z" w16du:dateUtc="2024-08-23T15:07:00Z">
            <w:rPr>
              <w:rFonts w:asciiTheme="majorBidi" w:hAnsiTheme="majorBidi" w:cstheme="majorBidi"/>
              <w:szCs w:val="24"/>
              <w:lang w:val="en-GB"/>
            </w:rPr>
          </w:rPrChange>
        </w:rPr>
        <w:t>Kılıç, S. (2008). Van Gölü'nün güneybatısındaki Tatvan</w:t>
      </w:r>
      <w:r w:rsidRPr="005E560A">
        <w:rPr>
          <w:rFonts w:asciiTheme="majorBidi" w:hAnsiTheme="majorBidi" w:cstheme="majorBidi"/>
          <w:szCs w:val="24"/>
          <w:rPrChange w:id="41139"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4114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szCs w:val="24"/>
          <w:rPrChange w:id="41141" w:author="Oryshkevich" w:date="2024-08-23T11:07:00Z" w16du:dateUtc="2024-08-23T15:07:00Z">
            <w:rPr>
              <w:rFonts w:asciiTheme="majorBidi" w:hAnsiTheme="majorBidi" w:cstheme="majorBidi"/>
              <w:szCs w:val="24"/>
              <w:lang w:val="en-GB"/>
            </w:rPr>
          </w:rPrChange>
        </w:rPr>
        <w:instrText>Tatvan</w:instrText>
      </w:r>
      <w:r w:rsidRPr="005E560A">
        <w:rPr>
          <w:rFonts w:asciiTheme="majorBidi" w:hAnsiTheme="majorBidi" w:cstheme="majorBidi"/>
          <w:rPrChange w:id="4114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Cs w:val="24"/>
          <w:rPrChange w:id="41143"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41144" w:author="Oryshkevich" w:date="2024-08-23T11:07:00Z" w16du:dateUtc="2024-08-23T15:07:00Z">
            <w:rPr>
              <w:rFonts w:asciiTheme="majorBidi" w:hAnsiTheme="majorBidi" w:cstheme="majorBidi"/>
              <w:szCs w:val="24"/>
              <w:lang w:val="en-GB"/>
            </w:rPr>
          </w:rPrChange>
        </w:rPr>
        <w:t xml:space="preserve"> Kalesi'nin yok ediliş öyküsü ve Uaiais Kalesi'nin yeni sorunu. In Taner Tarhan, Aksel Tibet &amp; Erkan Konyar (Eds.), </w:t>
      </w:r>
      <w:r w:rsidRPr="005E560A">
        <w:rPr>
          <w:rFonts w:asciiTheme="majorBidi" w:hAnsiTheme="majorBidi" w:cstheme="majorBidi"/>
          <w:i/>
          <w:iCs/>
          <w:szCs w:val="24"/>
          <w:rPrChange w:id="41145" w:author="Oryshkevich" w:date="2024-08-23T11:07:00Z" w16du:dateUtc="2024-08-23T15:07:00Z">
            <w:rPr>
              <w:rFonts w:asciiTheme="majorBidi" w:hAnsiTheme="majorBidi" w:cstheme="majorBidi"/>
              <w:i/>
              <w:iCs/>
              <w:szCs w:val="24"/>
              <w:lang w:val="en-GB"/>
            </w:rPr>
          </w:rPrChange>
        </w:rPr>
        <w:t>Muhibbe Darga Armağanı</w:t>
      </w:r>
      <w:r w:rsidRPr="005E560A">
        <w:rPr>
          <w:rFonts w:asciiTheme="majorBidi" w:hAnsiTheme="majorBidi" w:cstheme="majorBidi"/>
          <w:szCs w:val="24"/>
          <w:rPrChange w:id="41146" w:author="Oryshkevich" w:date="2024-08-23T11:07:00Z" w16du:dateUtc="2024-08-23T15:07:00Z">
            <w:rPr>
              <w:rFonts w:asciiTheme="majorBidi" w:hAnsiTheme="majorBidi" w:cstheme="majorBidi"/>
              <w:szCs w:val="24"/>
              <w:lang w:val="en-GB"/>
            </w:rPr>
          </w:rPrChange>
        </w:rPr>
        <w:t xml:space="preserve"> (pp. 291-300). İstanbul: Sadberk Hanım Müzesi.</w:t>
      </w:r>
    </w:p>
    <w:p w14:paraId="336915A7" w14:textId="77777777" w:rsidR="0088351C" w:rsidRPr="005E560A" w:rsidRDefault="0088351C" w:rsidP="00F03A26">
      <w:pPr>
        <w:pStyle w:val="EndNoteBibliography"/>
        <w:jc w:val="both"/>
        <w:rPr>
          <w:rFonts w:asciiTheme="majorBidi" w:hAnsiTheme="majorBidi" w:cstheme="majorBidi"/>
          <w:szCs w:val="24"/>
          <w:rPrChange w:id="41147"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148" w:author="Oryshkevich" w:date="2024-08-23T11:07:00Z" w16du:dateUtc="2024-08-23T15:07:00Z">
            <w:rPr>
              <w:rFonts w:asciiTheme="majorBidi" w:hAnsiTheme="majorBidi" w:cstheme="majorBidi"/>
              <w:szCs w:val="24"/>
              <w:lang w:val="en-GB"/>
            </w:rPr>
          </w:rPrChange>
        </w:rPr>
        <w:t xml:space="preserve">Kılıç, O. (2021). </w:t>
      </w:r>
      <w:r w:rsidRPr="005E560A">
        <w:rPr>
          <w:rFonts w:asciiTheme="majorBidi" w:hAnsiTheme="majorBidi" w:cstheme="majorBidi"/>
          <w:i/>
          <w:iCs/>
          <w:szCs w:val="24"/>
          <w:rPrChange w:id="41149" w:author="Oryshkevich" w:date="2024-08-23T11:07:00Z" w16du:dateUtc="2024-08-23T15:07:00Z">
            <w:rPr>
              <w:rFonts w:asciiTheme="majorBidi" w:hAnsiTheme="majorBidi" w:cstheme="majorBidi"/>
              <w:i/>
              <w:iCs/>
              <w:szCs w:val="24"/>
              <w:lang w:val="en-GB"/>
            </w:rPr>
          </w:rPrChange>
        </w:rPr>
        <w:t>Doğu Serhaddinin Kilidi Van 16.-18. Yüzyıllar</w:t>
      </w:r>
      <w:r w:rsidRPr="005E560A">
        <w:rPr>
          <w:rFonts w:asciiTheme="majorBidi" w:hAnsiTheme="majorBidi" w:cstheme="majorBidi"/>
          <w:szCs w:val="24"/>
          <w:rPrChange w:id="41150" w:author="Oryshkevich" w:date="2024-08-23T11:07:00Z" w16du:dateUtc="2024-08-23T15:07:00Z">
            <w:rPr>
              <w:rFonts w:asciiTheme="majorBidi" w:hAnsiTheme="majorBidi" w:cstheme="majorBidi"/>
              <w:szCs w:val="24"/>
              <w:lang w:val="en-GB"/>
            </w:rPr>
          </w:rPrChange>
        </w:rPr>
        <w:t>. Van: Büyükşehir Belediyesi Kültür ve Sanat Yayınları.</w:t>
      </w:r>
    </w:p>
    <w:p w14:paraId="61707930" w14:textId="77777777" w:rsidR="0088351C" w:rsidRPr="005E560A" w:rsidRDefault="0088351C" w:rsidP="00F03A26">
      <w:pPr>
        <w:pStyle w:val="EndNoteBibliography"/>
        <w:jc w:val="both"/>
        <w:rPr>
          <w:rFonts w:asciiTheme="majorBidi" w:hAnsiTheme="majorBidi" w:cstheme="majorBidi"/>
          <w:szCs w:val="24"/>
          <w:rPrChange w:id="41151"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152" w:author="Oryshkevich" w:date="2024-08-23T11:07:00Z" w16du:dateUtc="2024-08-23T15:07:00Z">
            <w:rPr>
              <w:rFonts w:asciiTheme="majorBidi" w:hAnsiTheme="majorBidi" w:cstheme="majorBidi"/>
              <w:szCs w:val="24"/>
              <w:lang w:val="en-GB"/>
            </w:rPr>
          </w:rPrChange>
        </w:rPr>
        <w:t xml:space="preserve">Kınal, F. (1954). Doğu ve Güney-Doğu Anadolu'da Tetkik Gezisi Raporu. </w:t>
      </w:r>
      <w:r w:rsidRPr="005E560A">
        <w:rPr>
          <w:rFonts w:asciiTheme="majorBidi" w:hAnsiTheme="majorBidi" w:cstheme="majorBidi"/>
          <w:i/>
          <w:iCs/>
          <w:szCs w:val="24"/>
          <w:rPrChange w:id="41153" w:author="Oryshkevich" w:date="2024-08-23T11:07:00Z" w16du:dateUtc="2024-08-23T15:07:00Z">
            <w:rPr>
              <w:rFonts w:asciiTheme="majorBidi" w:hAnsiTheme="majorBidi" w:cstheme="majorBidi"/>
              <w:i/>
              <w:iCs/>
              <w:szCs w:val="24"/>
              <w:lang w:val="en-GB"/>
            </w:rPr>
          </w:rPrChange>
        </w:rPr>
        <w:t>Dil ve Tarih-Coğrafya Fakültesi Dergisi</w:t>
      </w:r>
      <w:r w:rsidRPr="005E560A">
        <w:rPr>
          <w:rFonts w:asciiTheme="majorBidi" w:hAnsiTheme="majorBidi" w:cstheme="majorBidi"/>
          <w:szCs w:val="24"/>
          <w:rPrChange w:id="41154" w:author="Oryshkevich" w:date="2024-08-23T11:07:00Z" w16du:dateUtc="2024-08-23T15:07:00Z">
            <w:rPr>
              <w:rFonts w:asciiTheme="majorBidi" w:hAnsiTheme="majorBidi" w:cstheme="majorBidi"/>
              <w:szCs w:val="24"/>
              <w:lang w:val="en-GB"/>
            </w:rPr>
          </w:rPrChange>
        </w:rPr>
        <w:t>, 12(1-2), 77-89.</w:t>
      </w:r>
    </w:p>
    <w:p w14:paraId="32E61841" w14:textId="77777777" w:rsidR="0088351C" w:rsidRPr="005E560A" w:rsidRDefault="0088351C" w:rsidP="00F03A26">
      <w:pPr>
        <w:jc w:val="both"/>
        <w:rPr>
          <w:rStyle w:val="surname"/>
          <w:rFonts w:asciiTheme="majorBidi" w:hAnsiTheme="majorBidi" w:cstheme="majorBidi"/>
          <w:bdr w:val="none" w:sz="0" w:space="0" w:color="auto" w:frame="1"/>
          <w:shd w:val="clear" w:color="auto" w:fill="FFFFFF"/>
          <w:lang w:val="en-US"/>
          <w:rPrChange w:id="41155" w:author="Oryshkevich" w:date="2024-08-23T11:07:00Z" w16du:dateUtc="2024-08-23T15:07:00Z">
            <w:rPr>
              <w:rStyle w:val="surname"/>
              <w:rFonts w:asciiTheme="majorBidi" w:hAnsiTheme="majorBidi" w:cstheme="majorBidi"/>
              <w:bdr w:val="none" w:sz="0" w:space="0" w:color="auto" w:frame="1"/>
              <w:shd w:val="clear" w:color="auto" w:fill="FFFFFF"/>
              <w:lang w:val="en-GB"/>
            </w:rPr>
          </w:rPrChange>
        </w:rPr>
      </w:pPr>
    </w:p>
    <w:p w14:paraId="403D4C15" w14:textId="77777777" w:rsidR="0088351C" w:rsidRPr="005E560A" w:rsidRDefault="0088351C" w:rsidP="00F03A26">
      <w:pPr>
        <w:jc w:val="both"/>
        <w:rPr>
          <w:rFonts w:asciiTheme="majorBidi" w:hAnsiTheme="majorBidi" w:cstheme="majorBidi"/>
          <w:color w:val="000000" w:themeColor="text1"/>
          <w:shd w:val="clear" w:color="auto" w:fill="FFFFFF"/>
          <w:lang w:val="en-US"/>
          <w:rPrChange w:id="41156" w:author="Oryshkevich" w:date="2024-08-23T11:07:00Z" w16du:dateUtc="2024-08-23T15:07:00Z">
            <w:rPr>
              <w:rFonts w:asciiTheme="majorBidi" w:hAnsiTheme="majorBidi" w:cstheme="majorBidi"/>
              <w:color w:val="000000" w:themeColor="text1"/>
              <w:shd w:val="clear" w:color="auto" w:fill="FFFFFF"/>
              <w:lang w:val="en-GB"/>
            </w:rPr>
          </w:rPrChange>
        </w:rPr>
      </w:pPr>
      <w:r w:rsidRPr="005E560A">
        <w:rPr>
          <w:rStyle w:val="surname"/>
          <w:rFonts w:asciiTheme="majorBidi" w:hAnsiTheme="majorBidi" w:cstheme="majorBidi"/>
          <w:bdr w:val="none" w:sz="0" w:space="0" w:color="auto" w:frame="1"/>
          <w:shd w:val="clear" w:color="auto" w:fill="FFFFFF"/>
          <w:lang w:val="en-US"/>
          <w:rPrChange w:id="41157" w:author="Oryshkevich" w:date="2024-08-23T11:07:00Z" w16du:dateUtc="2024-08-23T15:07:00Z">
            <w:rPr>
              <w:rStyle w:val="surname"/>
              <w:rFonts w:asciiTheme="majorBidi" w:hAnsiTheme="majorBidi" w:cstheme="majorBidi"/>
              <w:bdr w:val="none" w:sz="0" w:space="0" w:color="auto" w:frame="1"/>
              <w:shd w:val="clear" w:color="auto" w:fill="FFFFFF"/>
              <w:lang w:val="en-GB"/>
            </w:rPr>
          </w:rPrChange>
        </w:rPr>
        <w:t>King</w:t>
      </w:r>
      <w:r w:rsidRPr="005E560A">
        <w:rPr>
          <w:rStyle w:val="name"/>
          <w:rFonts w:asciiTheme="majorBidi" w:hAnsiTheme="majorBidi" w:cstheme="majorBidi"/>
          <w:bdr w:val="none" w:sz="0" w:space="0" w:color="auto" w:frame="1"/>
          <w:shd w:val="clear" w:color="auto" w:fill="FFFFFF"/>
          <w:lang w:val="en-US"/>
          <w:rPrChange w:id="41158" w:author="Oryshkevich" w:date="2024-08-23T11:07:00Z" w16du:dateUtc="2024-08-23T15:07:00Z">
            <w:rPr>
              <w:rStyle w:val="name"/>
              <w:rFonts w:asciiTheme="majorBidi" w:hAnsiTheme="majorBidi" w:cstheme="majorBidi"/>
              <w:bdr w:val="none" w:sz="0" w:space="0" w:color="auto" w:frame="1"/>
              <w:shd w:val="clear" w:color="auto" w:fill="FFFFFF"/>
              <w:lang w:val="en-GB"/>
            </w:rPr>
          </w:rPrChange>
        </w:rPr>
        <w:t>, </w:t>
      </w:r>
      <w:r w:rsidRPr="005E560A">
        <w:rPr>
          <w:rStyle w:val="given-names"/>
          <w:rFonts w:asciiTheme="majorBidi" w:hAnsiTheme="majorBidi" w:cstheme="majorBidi"/>
          <w:bdr w:val="none" w:sz="0" w:space="0" w:color="auto" w:frame="1"/>
          <w:shd w:val="clear" w:color="auto" w:fill="FFFFFF"/>
          <w:lang w:val="en-US"/>
          <w:rPrChange w:id="41159" w:author="Oryshkevich" w:date="2024-08-23T11:07:00Z" w16du:dateUtc="2024-08-23T15:07:00Z">
            <w:rPr>
              <w:rStyle w:val="given-names"/>
              <w:rFonts w:asciiTheme="majorBidi" w:hAnsiTheme="majorBidi" w:cstheme="majorBidi"/>
              <w:bdr w:val="none" w:sz="0" w:space="0" w:color="auto" w:frame="1"/>
              <w:shd w:val="clear" w:color="auto" w:fill="FFFFFF"/>
              <w:lang w:val="en-GB"/>
            </w:rPr>
          </w:rPrChange>
        </w:rPr>
        <w:t>L. W.</w:t>
      </w:r>
      <w:r w:rsidRPr="005E560A">
        <w:rPr>
          <w:rFonts w:asciiTheme="majorBidi" w:hAnsiTheme="majorBidi" w:cstheme="majorBidi"/>
          <w:shd w:val="clear" w:color="auto" w:fill="FFFFFF"/>
          <w:lang w:val="en-US"/>
          <w:rPrChange w:id="41160" w:author="Oryshkevich" w:date="2024-08-23T11:07:00Z" w16du:dateUtc="2024-08-23T15:07:00Z">
            <w:rPr>
              <w:rFonts w:asciiTheme="majorBidi" w:hAnsiTheme="majorBidi" w:cstheme="majorBidi"/>
              <w:shd w:val="clear" w:color="auto" w:fill="FFFFFF"/>
              <w:lang w:val="en-GB"/>
            </w:rPr>
          </w:rPrChange>
        </w:rPr>
        <w:t> (</w:t>
      </w:r>
      <w:r w:rsidRPr="005E560A">
        <w:rPr>
          <w:rStyle w:val="year"/>
          <w:rFonts w:asciiTheme="majorBidi" w:hAnsiTheme="majorBidi" w:cstheme="majorBidi"/>
          <w:bdr w:val="none" w:sz="0" w:space="0" w:color="auto" w:frame="1"/>
          <w:shd w:val="clear" w:color="auto" w:fill="FFFFFF"/>
          <w:lang w:val="en-US"/>
          <w:rPrChange w:id="41161" w:author="Oryshkevich" w:date="2024-08-23T11:07:00Z" w16du:dateUtc="2024-08-23T15:07:00Z">
            <w:rPr>
              <w:rStyle w:val="year"/>
              <w:rFonts w:asciiTheme="majorBidi" w:hAnsiTheme="majorBidi" w:cstheme="majorBidi"/>
              <w:bdr w:val="none" w:sz="0" w:space="0" w:color="auto" w:frame="1"/>
              <w:shd w:val="clear" w:color="auto" w:fill="FFFFFF"/>
              <w:lang w:val="en-GB"/>
            </w:rPr>
          </w:rPrChange>
        </w:rPr>
        <w:t>1915</w:t>
      </w:r>
      <w:r w:rsidRPr="005E560A">
        <w:rPr>
          <w:rFonts w:asciiTheme="majorBidi" w:hAnsiTheme="majorBidi" w:cstheme="majorBidi"/>
          <w:shd w:val="clear" w:color="auto" w:fill="FFFFFF"/>
          <w:lang w:val="en-US"/>
          <w:rPrChange w:id="41162" w:author="Oryshkevich" w:date="2024-08-23T11:07:00Z" w16du:dateUtc="2024-08-23T15:07:00Z">
            <w:rPr>
              <w:rFonts w:asciiTheme="majorBidi" w:hAnsiTheme="majorBidi" w:cstheme="majorBidi"/>
              <w:shd w:val="clear" w:color="auto" w:fill="FFFFFF"/>
              <w:lang w:val="en-GB"/>
            </w:rPr>
          </w:rPrChange>
        </w:rPr>
        <w:t>). </w:t>
      </w:r>
      <w:r w:rsidRPr="005E560A">
        <w:rPr>
          <w:rStyle w:val="source"/>
          <w:rFonts w:asciiTheme="majorBidi" w:hAnsiTheme="majorBidi" w:cstheme="majorBidi"/>
          <w:bdr w:val="none" w:sz="0" w:space="0" w:color="auto" w:frame="1"/>
          <w:shd w:val="clear" w:color="auto" w:fill="FFFFFF"/>
          <w:lang w:val="en-US"/>
          <w:rPrChange w:id="41163" w:author="Oryshkevich" w:date="2024-08-23T11:07:00Z" w16du:dateUtc="2024-08-23T15:07:00Z">
            <w:rPr>
              <w:rStyle w:val="source"/>
              <w:rFonts w:asciiTheme="majorBidi" w:hAnsiTheme="majorBidi" w:cstheme="majorBidi"/>
              <w:bdr w:val="none" w:sz="0" w:space="0" w:color="auto" w:frame="1"/>
              <w:shd w:val="clear" w:color="auto" w:fill="FFFFFF"/>
              <w:lang w:val="en-GB"/>
            </w:rPr>
          </w:rPrChange>
        </w:rPr>
        <w:t>Bronze Reliefs from the Gates of Shalmaneser King of Assyria</w:t>
      </w:r>
      <w:r w:rsidRPr="005E560A">
        <w:rPr>
          <w:rStyle w:val="source"/>
          <w:rFonts w:asciiTheme="majorBidi" w:hAnsiTheme="majorBidi" w:cstheme="majorBidi"/>
          <w:bdr w:val="none" w:sz="0" w:space="0" w:color="auto" w:frame="1"/>
          <w:shd w:val="clear" w:color="auto" w:fill="FFFFFF"/>
          <w:lang w:val="en-US"/>
          <w:rPrChange w:id="41164" w:author="Oryshkevich" w:date="2024-08-23T11:07:00Z" w16du:dateUtc="2024-08-23T15:07:00Z">
            <w:rPr>
              <w:rStyle w:val="source"/>
              <w:rFonts w:asciiTheme="majorBidi" w:hAnsiTheme="majorBidi" w:cstheme="majorBidi"/>
              <w:bdr w:val="none" w:sz="0" w:space="0" w:color="auto" w:frame="1"/>
              <w:shd w:val="clear" w:color="auto" w:fill="FFFFFF"/>
              <w:lang w:val="en-GB"/>
            </w:rPr>
          </w:rPrChange>
        </w:rPr>
        <w:fldChar w:fldCharType="begin"/>
      </w:r>
      <w:r w:rsidRPr="005E560A">
        <w:rPr>
          <w:rFonts w:asciiTheme="majorBidi" w:hAnsiTheme="majorBidi" w:cstheme="majorBidi"/>
          <w:lang w:val="en-US"/>
          <w:rPrChange w:id="4116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000000"/>
          <w:kern w:val="0"/>
          <w:lang w:val="en-US" w:eastAsia="tr-TR" w:bidi="he-IL"/>
          <w14:ligatures w14:val="none"/>
          <w:rPrChange w:id="41166" w:author="Oryshkevich" w:date="2024-08-23T11:07:00Z" w16du:dateUtc="2024-08-23T15:07:00Z">
            <w:rPr>
              <w:rFonts w:asciiTheme="majorBidi" w:eastAsia="Times New Roman" w:hAnsiTheme="majorBidi" w:cstheme="majorBidi"/>
              <w:color w:val="000000"/>
              <w:kern w:val="0"/>
              <w:lang w:val="en-GB" w:eastAsia="tr-TR" w:bidi="he-IL"/>
              <w14:ligatures w14:val="none"/>
            </w:rPr>
          </w:rPrChange>
        </w:rPr>
        <w:instrText>Assyria</w:instrText>
      </w:r>
      <w:r w:rsidRPr="005E560A">
        <w:rPr>
          <w:rFonts w:asciiTheme="majorBidi" w:hAnsiTheme="majorBidi" w:cstheme="majorBidi"/>
          <w:lang w:val="en-US"/>
          <w:rPrChange w:id="41167" w:author="Oryshkevich" w:date="2024-08-23T11:07:00Z" w16du:dateUtc="2024-08-23T15:07:00Z">
            <w:rPr>
              <w:rFonts w:asciiTheme="majorBidi" w:hAnsiTheme="majorBidi" w:cstheme="majorBidi"/>
              <w:lang w:val="en-GB"/>
            </w:rPr>
          </w:rPrChange>
        </w:rPr>
        <w:instrText xml:space="preserve">" </w:instrText>
      </w:r>
      <w:r w:rsidRPr="005E560A">
        <w:rPr>
          <w:rStyle w:val="source"/>
          <w:rFonts w:asciiTheme="majorBidi" w:hAnsiTheme="majorBidi" w:cstheme="majorBidi"/>
          <w:bdr w:val="none" w:sz="0" w:space="0" w:color="auto" w:frame="1"/>
          <w:shd w:val="clear" w:color="auto" w:fill="FFFFFF"/>
          <w:lang w:val="en-US"/>
          <w:rPrChange w:id="41168" w:author="Oryshkevich" w:date="2024-08-23T11:07:00Z" w16du:dateUtc="2024-08-23T15:07:00Z">
            <w:rPr>
              <w:rStyle w:val="source"/>
              <w:rFonts w:asciiTheme="majorBidi" w:hAnsiTheme="majorBidi" w:cstheme="majorBidi"/>
              <w:bdr w:val="none" w:sz="0" w:space="0" w:color="auto" w:frame="1"/>
              <w:shd w:val="clear" w:color="auto" w:fill="FFFFFF"/>
              <w:lang w:val="en-GB"/>
            </w:rPr>
          </w:rPrChange>
        </w:rPr>
        <w:fldChar w:fldCharType="end"/>
      </w:r>
      <w:r w:rsidRPr="005E560A">
        <w:rPr>
          <w:rStyle w:val="source"/>
          <w:rFonts w:asciiTheme="majorBidi" w:hAnsiTheme="majorBidi" w:cstheme="majorBidi"/>
          <w:bdr w:val="none" w:sz="0" w:space="0" w:color="auto" w:frame="1"/>
          <w:shd w:val="clear" w:color="auto" w:fill="FFFFFF"/>
          <w:lang w:val="en-US"/>
          <w:rPrChange w:id="41169" w:author="Oryshkevich" w:date="2024-08-23T11:07:00Z" w16du:dateUtc="2024-08-23T15:07:00Z">
            <w:rPr>
              <w:rStyle w:val="source"/>
              <w:rFonts w:asciiTheme="majorBidi" w:hAnsiTheme="majorBidi" w:cstheme="majorBidi"/>
              <w:bdr w:val="none" w:sz="0" w:space="0" w:color="auto" w:frame="1"/>
              <w:shd w:val="clear" w:color="auto" w:fill="FFFFFF"/>
              <w:lang w:val="en-GB"/>
            </w:rPr>
          </w:rPrChange>
        </w:rPr>
        <w:t xml:space="preserve"> B.C., 860-825</w:t>
      </w:r>
      <w:r w:rsidRPr="005E560A">
        <w:rPr>
          <w:rFonts w:asciiTheme="majorBidi" w:hAnsiTheme="majorBidi" w:cstheme="majorBidi"/>
          <w:shd w:val="clear" w:color="auto" w:fill="FFFFFF"/>
          <w:lang w:val="en-US"/>
          <w:rPrChange w:id="41170" w:author="Oryshkevich" w:date="2024-08-23T11:07:00Z" w16du:dateUtc="2024-08-23T15:07:00Z">
            <w:rPr>
              <w:rFonts w:asciiTheme="majorBidi" w:hAnsiTheme="majorBidi" w:cstheme="majorBidi"/>
              <w:shd w:val="clear" w:color="auto" w:fill="FFFFFF"/>
              <w:lang w:val="en-GB"/>
            </w:rPr>
          </w:rPrChange>
        </w:rPr>
        <w:t>. </w:t>
      </w:r>
      <w:r w:rsidRPr="005E560A">
        <w:rPr>
          <w:rStyle w:val="publisher-loc"/>
          <w:rFonts w:asciiTheme="majorBidi" w:hAnsiTheme="majorBidi" w:cstheme="majorBidi"/>
          <w:bdr w:val="none" w:sz="0" w:space="0" w:color="auto" w:frame="1"/>
          <w:shd w:val="clear" w:color="auto" w:fill="FFFFFF"/>
          <w:lang w:val="en-US"/>
          <w:rPrChange w:id="41171" w:author="Oryshkevich" w:date="2024-08-23T11:07:00Z" w16du:dateUtc="2024-08-23T15:07:00Z">
            <w:rPr>
              <w:rStyle w:val="publisher-loc"/>
              <w:rFonts w:asciiTheme="majorBidi" w:hAnsiTheme="majorBidi" w:cstheme="majorBidi"/>
              <w:bdr w:val="none" w:sz="0" w:space="0" w:color="auto" w:frame="1"/>
              <w:shd w:val="clear" w:color="auto" w:fill="FFFFFF"/>
              <w:lang w:val="en-GB"/>
            </w:rPr>
          </w:rPrChange>
        </w:rPr>
        <w:t>London</w:t>
      </w:r>
      <w:r w:rsidRPr="005E560A">
        <w:rPr>
          <w:rFonts w:asciiTheme="majorBidi" w:hAnsiTheme="majorBidi" w:cstheme="majorBidi"/>
          <w:shd w:val="clear" w:color="auto" w:fill="FFFFFF"/>
          <w:lang w:val="en-US"/>
          <w:rPrChange w:id="41172" w:author="Oryshkevich" w:date="2024-08-23T11:07:00Z" w16du:dateUtc="2024-08-23T15:07:00Z">
            <w:rPr>
              <w:rFonts w:asciiTheme="majorBidi" w:hAnsiTheme="majorBidi" w:cstheme="majorBidi"/>
              <w:shd w:val="clear" w:color="auto" w:fill="FFFFFF"/>
              <w:lang w:val="en-GB"/>
            </w:rPr>
          </w:rPrChange>
        </w:rPr>
        <w:t>.</w:t>
      </w:r>
    </w:p>
    <w:p w14:paraId="0A9C8CA3"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1173"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1174" w:author="Oryshkevich" w:date="2024-08-23T11:07:00Z" w16du:dateUtc="2024-08-23T15:07:00Z">
            <w:rPr>
              <w:rFonts w:asciiTheme="majorBidi" w:hAnsiTheme="majorBidi" w:cstheme="majorBidi"/>
              <w:sz w:val="24"/>
              <w:szCs w:val="24"/>
              <w:lang w:val="en-GB"/>
            </w:rPr>
          </w:rPrChange>
        </w:rPr>
        <w:t xml:space="preserve">Kleiss, W. (1968). Urartaische Plàtze in Iranisch-Azerbaidjan. </w:t>
      </w:r>
      <w:r w:rsidRPr="005E560A">
        <w:rPr>
          <w:rFonts w:asciiTheme="majorBidi" w:hAnsiTheme="majorBidi" w:cstheme="majorBidi"/>
          <w:i/>
          <w:iCs/>
          <w:sz w:val="24"/>
          <w:szCs w:val="24"/>
          <w:lang w:val="en-US"/>
          <w:rPrChange w:id="41175" w:author="Oryshkevich" w:date="2024-08-23T11:07:00Z" w16du:dateUtc="2024-08-23T15:07:00Z">
            <w:rPr>
              <w:rFonts w:asciiTheme="majorBidi" w:hAnsiTheme="majorBidi" w:cstheme="majorBidi"/>
              <w:i/>
              <w:iCs/>
              <w:sz w:val="24"/>
              <w:szCs w:val="24"/>
              <w:lang w:val="en-GB"/>
            </w:rPr>
          </w:rPrChange>
        </w:rPr>
        <w:t>Istanbuler Mitteilungen</w:t>
      </w:r>
      <w:r w:rsidRPr="005E560A">
        <w:rPr>
          <w:rFonts w:asciiTheme="majorBidi" w:hAnsiTheme="majorBidi" w:cstheme="majorBidi"/>
          <w:sz w:val="24"/>
          <w:szCs w:val="24"/>
          <w:lang w:val="en-US"/>
          <w:rPrChange w:id="41176" w:author="Oryshkevich" w:date="2024-08-23T11:07:00Z" w16du:dateUtc="2024-08-23T15:07:00Z">
            <w:rPr>
              <w:rFonts w:asciiTheme="majorBidi" w:hAnsiTheme="majorBidi" w:cstheme="majorBidi"/>
              <w:sz w:val="24"/>
              <w:szCs w:val="24"/>
              <w:lang w:val="en-GB"/>
            </w:rPr>
          </w:rPrChange>
        </w:rPr>
        <w:t xml:space="preserve"> 18, 1-44.</w:t>
      </w:r>
    </w:p>
    <w:p w14:paraId="32CBF5E0" w14:textId="77777777" w:rsidR="0088351C" w:rsidRPr="005E560A" w:rsidRDefault="0088351C" w:rsidP="00F03A26">
      <w:pPr>
        <w:jc w:val="both"/>
        <w:rPr>
          <w:rFonts w:asciiTheme="majorBidi" w:hAnsiTheme="majorBidi" w:cstheme="majorBidi"/>
          <w:lang w:val="en-US"/>
          <w:rPrChange w:id="4117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178" w:author="Oryshkevich" w:date="2024-08-23T11:07:00Z" w16du:dateUtc="2024-08-23T15:07:00Z">
            <w:rPr>
              <w:rFonts w:asciiTheme="majorBidi" w:hAnsiTheme="majorBidi" w:cstheme="majorBidi"/>
              <w:lang w:val="en-GB"/>
            </w:rPr>
          </w:rPrChange>
        </w:rPr>
        <w:t xml:space="preserve">Kleiss, W. (1976). Urartãische PIãtze im Iran (Stand der Forschung Herbst 1975). </w:t>
      </w:r>
      <w:r w:rsidRPr="005E560A">
        <w:rPr>
          <w:rFonts w:asciiTheme="majorBidi" w:hAnsiTheme="majorBidi" w:cstheme="majorBidi"/>
          <w:i/>
          <w:iCs/>
          <w:lang w:val="en-US"/>
          <w:rPrChange w:id="41179" w:author="Oryshkevich" w:date="2024-08-23T11:07:00Z" w16du:dateUtc="2024-08-23T15:07:00Z">
            <w:rPr>
              <w:rFonts w:asciiTheme="majorBidi" w:hAnsiTheme="majorBidi" w:cstheme="majorBidi"/>
              <w:i/>
              <w:iCs/>
              <w:lang w:val="en-GB"/>
            </w:rPr>
          </w:rPrChange>
        </w:rPr>
        <w:t xml:space="preserve">Archäologische Mitteilungen aus Iran </w:t>
      </w:r>
      <w:r w:rsidRPr="005E560A">
        <w:rPr>
          <w:rFonts w:asciiTheme="majorBidi" w:hAnsiTheme="majorBidi" w:cstheme="majorBidi"/>
          <w:lang w:val="en-US"/>
          <w:rPrChange w:id="41180" w:author="Oryshkevich" w:date="2024-08-23T11:07:00Z" w16du:dateUtc="2024-08-23T15:07:00Z">
            <w:rPr>
              <w:rFonts w:asciiTheme="majorBidi" w:hAnsiTheme="majorBidi" w:cstheme="majorBidi"/>
              <w:lang w:val="en-GB"/>
            </w:rPr>
          </w:rPrChange>
        </w:rPr>
        <w:t>9, 9-43.</w:t>
      </w:r>
    </w:p>
    <w:p w14:paraId="55A44FBE" w14:textId="77777777" w:rsidR="0088351C" w:rsidRPr="005E560A" w:rsidRDefault="0088351C" w:rsidP="00F03A26">
      <w:pPr>
        <w:autoSpaceDE w:val="0"/>
        <w:autoSpaceDN w:val="0"/>
        <w:adjustRightInd w:val="0"/>
        <w:ind w:left="720" w:hanging="720"/>
        <w:jc w:val="both"/>
        <w:rPr>
          <w:rFonts w:asciiTheme="majorBidi" w:hAnsiTheme="majorBidi" w:cstheme="majorBidi"/>
          <w:lang w:val="en-US"/>
          <w:rPrChange w:id="41181" w:author="Oryshkevich" w:date="2024-08-23T11:07:00Z" w16du:dateUtc="2024-08-23T15:07:00Z">
            <w:rPr>
              <w:rFonts w:asciiTheme="majorBidi" w:hAnsiTheme="majorBidi" w:cstheme="majorBidi"/>
              <w:lang w:val="en-GB"/>
            </w:rPr>
          </w:rPrChange>
        </w:rPr>
      </w:pPr>
    </w:p>
    <w:p w14:paraId="1B93FCCC" w14:textId="77777777" w:rsidR="0088351C" w:rsidRPr="005E560A" w:rsidRDefault="0088351C" w:rsidP="00F03A26">
      <w:pPr>
        <w:autoSpaceDE w:val="0"/>
        <w:autoSpaceDN w:val="0"/>
        <w:adjustRightInd w:val="0"/>
        <w:ind w:left="720" w:hanging="720"/>
        <w:jc w:val="both"/>
        <w:rPr>
          <w:rFonts w:asciiTheme="majorBidi" w:hAnsiTheme="majorBidi" w:cstheme="majorBidi"/>
          <w:lang w:val="en-US"/>
          <w:rPrChange w:id="4118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183" w:author="Oryshkevich" w:date="2024-08-23T11:07:00Z" w16du:dateUtc="2024-08-23T15:07:00Z">
            <w:rPr>
              <w:rFonts w:asciiTheme="majorBidi" w:hAnsiTheme="majorBidi" w:cstheme="majorBidi"/>
              <w:lang w:val="en-GB"/>
            </w:rPr>
          </w:rPrChange>
        </w:rPr>
        <w:t xml:space="preserve">Kleiss, W. (1979). </w:t>
      </w:r>
      <w:r w:rsidRPr="005E560A">
        <w:rPr>
          <w:rFonts w:asciiTheme="majorBidi" w:hAnsiTheme="majorBidi" w:cstheme="majorBidi"/>
          <w:i/>
          <w:iCs/>
          <w:lang w:val="en-US"/>
          <w:rPrChange w:id="41184" w:author="Oryshkevich" w:date="2024-08-23T11:07:00Z" w16du:dateUtc="2024-08-23T15:07:00Z">
            <w:rPr>
              <w:rFonts w:asciiTheme="majorBidi" w:hAnsiTheme="majorBidi" w:cstheme="majorBidi"/>
              <w:i/>
              <w:iCs/>
              <w:lang w:val="en-GB"/>
            </w:rPr>
          </w:rPrChange>
        </w:rPr>
        <w:t>Bastam I: Ausgrabungen in den Urartäischen Anlagen 1972-1979</w:t>
      </w:r>
      <w:r w:rsidRPr="005E560A">
        <w:rPr>
          <w:rFonts w:asciiTheme="majorBidi" w:hAnsiTheme="majorBidi" w:cstheme="majorBidi"/>
          <w:lang w:val="en-US"/>
          <w:rPrChange w:id="41185" w:author="Oryshkevich" w:date="2024-08-23T11:07:00Z" w16du:dateUtc="2024-08-23T15:07:00Z">
            <w:rPr>
              <w:rFonts w:asciiTheme="majorBidi" w:hAnsiTheme="majorBidi" w:cstheme="majorBidi"/>
              <w:lang w:val="en-GB"/>
            </w:rPr>
          </w:rPrChange>
        </w:rPr>
        <w:t>. Berlin.</w:t>
      </w:r>
    </w:p>
    <w:p w14:paraId="1755F09C" w14:textId="77777777" w:rsidR="0088351C" w:rsidRPr="005E560A" w:rsidRDefault="0088351C" w:rsidP="00F03A26">
      <w:pPr>
        <w:autoSpaceDE w:val="0"/>
        <w:autoSpaceDN w:val="0"/>
        <w:adjustRightInd w:val="0"/>
        <w:ind w:left="720" w:hanging="720"/>
        <w:jc w:val="both"/>
        <w:rPr>
          <w:rFonts w:asciiTheme="majorBidi" w:hAnsiTheme="majorBidi" w:cstheme="majorBidi"/>
          <w:lang w:val="en-US"/>
          <w:rPrChange w:id="41186" w:author="Oryshkevich" w:date="2024-08-23T11:07:00Z" w16du:dateUtc="2024-08-23T15:07:00Z">
            <w:rPr>
              <w:rFonts w:asciiTheme="majorBidi" w:hAnsiTheme="majorBidi" w:cstheme="majorBidi"/>
              <w:lang w:val="en-GB"/>
            </w:rPr>
          </w:rPrChange>
        </w:rPr>
      </w:pPr>
    </w:p>
    <w:p w14:paraId="56FC439F" w14:textId="77777777" w:rsidR="0088351C" w:rsidRPr="005E560A" w:rsidRDefault="0088351C" w:rsidP="00F03A26">
      <w:pPr>
        <w:autoSpaceDE w:val="0"/>
        <w:autoSpaceDN w:val="0"/>
        <w:adjustRightInd w:val="0"/>
        <w:ind w:left="720" w:hanging="720"/>
        <w:jc w:val="both"/>
        <w:rPr>
          <w:rFonts w:asciiTheme="majorBidi" w:hAnsiTheme="majorBidi" w:cstheme="majorBidi"/>
          <w:i/>
          <w:iCs/>
          <w:lang w:val="en-US"/>
          <w:rPrChange w:id="41187" w:author="Oryshkevich" w:date="2024-08-23T11:07:00Z" w16du:dateUtc="2024-08-23T15:07:00Z">
            <w:rPr>
              <w:rFonts w:asciiTheme="majorBidi" w:hAnsiTheme="majorBidi" w:cstheme="majorBidi"/>
              <w:i/>
              <w:iCs/>
              <w:lang w:val="en-GB"/>
            </w:rPr>
          </w:rPrChange>
        </w:rPr>
      </w:pPr>
      <w:r w:rsidRPr="005E560A">
        <w:rPr>
          <w:rFonts w:asciiTheme="majorBidi" w:hAnsiTheme="majorBidi" w:cstheme="majorBidi"/>
          <w:lang w:val="en-US"/>
          <w:rPrChange w:id="41188" w:author="Oryshkevich" w:date="2024-08-23T11:07:00Z" w16du:dateUtc="2024-08-23T15:07:00Z">
            <w:rPr>
              <w:rFonts w:asciiTheme="majorBidi" w:hAnsiTheme="majorBidi" w:cstheme="majorBidi"/>
              <w:lang w:val="en-GB"/>
            </w:rPr>
          </w:rPrChange>
        </w:rPr>
        <w:t xml:space="preserve">Kleiss, W. (1982). Darstellungen Urartaischer Architektur. </w:t>
      </w:r>
      <w:r w:rsidRPr="005E560A">
        <w:rPr>
          <w:rFonts w:asciiTheme="majorBidi" w:hAnsiTheme="majorBidi" w:cstheme="majorBidi"/>
          <w:i/>
          <w:iCs/>
          <w:lang w:val="en-US"/>
          <w:rPrChange w:id="41189" w:author="Oryshkevich" w:date="2024-08-23T11:07:00Z" w16du:dateUtc="2024-08-23T15:07:00Z">
            <w:rPr>
              <w:rFonts w:asciiTheme="majorBidi" w:hAnsiTheme="majorBidi" w:cstheme="majorBidi"/>
              <w:i/>
              <w:iCs/>
              <w:lang w:val="en-GB"/>
            </w:rPr>
          </w:rPrChange>
        </w:rPr>
        <w:t xml:space="preserve">Archäologische Mitteilungen aus </w:t>
      </w:r>
    </w:p>
    <w:p w14:paraId="26BB1862" w14:textId="77777777" w:rsidR="0088351C" w:rsidRPr="005E560A" w:rsidRDefault="0088351C" w:rsidP="00F03A26">
      <w:pPr>
        <w:autoSpaceDE w:val="0"/>
        <w:autoSpaceDN w:val="0"/>
        <w:adjustRightInd w:val="0"/>
        <w:ind w:left="720" w:hanging="720"/>
        <w:jc w:val="both"/>
        <w:rPr>
          <w:rFonts w:asciiTheme="majorBidi" w:hAnsiTheme="majorBidi" w:cstheme="majorBidi"/>
          <w:lang w:val="en-US"/>
          <w:rPrChange w:id="4119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i/>
          <w:iCs/>
          <w:lang w:val="en-US"/>
          <w:rPrChange w:id="41191" w:author="Oryshkevich" w:date="2024-08-23T11:07:00Z" w16du:dateUtc="2024-08-23T15:07:00Z">
            <w:rPr>
              <w:rFonts w:asciiTheme="majorBidi" w:hAnsiTheme="majorBidi" w:cstheme="majorBidi"/>
              <w:i/>
              <w:iCs/>
              <w:lang w:val="en-GB"/>
            </w:rPr>
          </w:rPrChange>
        </w:rPr>
        <w:t xml:space="preserve">Iran, </w:t>
      </w:r>
      <w:r w:rsidRPr="005E560A">
        <w:rPr>
          <w:rFonts w:asciiTheme="majorBidi" w:hAnsiTheme="majorBidi" w:cstheme="majorBidi"/>
          <w:lang w:val="en-US"/>
          <w:rPrChange w:id="41192" w:author="Oryshkevich" w:date="2024-08-23T11:07:00Z" w16du:dateUtc="2024-08-23T15:07:00Z">
            <w:rPr>
              <w:rFonts w:asciiTheme="majorBidi" w:hAnsiTheme="majorBidi" w:cstheme="majorBidi"/>
              <w:lang w:val="en-GB"/>
            </w:rPr>
          </w:rPrChange>
        </w:rPr>
        <w:t xml:space="preserve">15, 53-77. </w:t>
      </w:r>
    </w:p>
    <w:p w14:paraId="72A33779" w14:textId="77777777" w:rsidR="0088351C" w:rsidRPr="005E560A" w:rsidRDefault="0088351C" w:rsidP="00F03A26">
      <w:pPr>
        <w:jc w:val="both"/>
        <w:rPr>
          <w:rFonts w:asciiTheme="majorBidi" w:eastAsia="Times New Roman" w:hAnsiTheme="majorBidi" w:cstheme="majorBidi"/>
          <w:lang w:val="en-US"/>
          <w:rPrChange w:id="41193" w:author="Oryshkevich" w:date="2024-08-23T11:07:00Z" w16du:dateUtc="2024-08-23T15:07:00Z">
            <w:rPr>
              <w:rFonts w:asciiTheme="majorBidi" w:eastAsia="Times New Roman" w:hAnsiTheme="majorBidi" w:cstheme="majorBidi"/>
              <w:lang w:val="en-GB"/>
            </w:rPr>
          </w:rPrChange>
        </w:rPr>
      </w:pPr>
    </w:p>
    <w:p w14:paraId="7A940EEB" w14:textId="77777777" w:rsidR="0088351C" w:rsidRPr="005E560A" w:rsidRDefault="0088351C" w:rsidP="00F03A26">
      <w:pPr>
        <w:jc w:val="both"/>
        <w:rPr>
          <w:rFonts w:asciiTheme="majorBidi" w:eastAsia="Times New Roman" w:hAnsiTheme="majorBidi" w:cstheme="majorBidi"/>
          <w:lang w:val="en-US"/>
          <w:rPrChange w:id="41194"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41195" w:author="Oryshkevich" w:date="2024-08-23T11:07:00Z" w16du:dateUtc="2024-08-23T15:07:00Z">
            <w:rPr>
              <w:rFonts w:asciiTheme="majorBidi" w:eastAsia="Times New Roman" w:hAnsiTheme="majorBidi" w:cstheme="majorBidi"/>
              <w:lang w:val="en-GB"/>
            </w:rPr>
          </w:rPrChange>
        </w:rPr>
        <w:lastRenderedPageBreak/>
        <w:t xml:space="preserve">Kleiss, W. (1988). </w:t>
      </w:r>
      <w:r w:rsidRPr="005E560A">
        <w:rPr>
          <w:rFonts w:asciiTheme="majorBidi" w:eastAsia="Times New Roman" w:hAnsiTheme="majorBidi" w:cstheme="majorBidi"/>
          <w:i/>
          <w:lang w:val="en-US"/>
          <w:rPrChange w:id="41196" w:author="Oryshkevich" w:date="2024-08-23T11:07:00Z" w16du:dateUtc="2024-08-23T15:07:00Z">
            <w:rPr>
              <w:rFonts w:asciiTheme="majorBidi" w:eastAsia="Times New Roman" w:hAnsiTheme="majorBidi" w:cstheme="majorBidi"/>
              <w:i/>
              <w:lang w:val="en-GB"/>
            </w:rPr>
          </w:rPrChange>
        </w:rPr>
        <w:t>Bastam</w:t>
      </w:r>
      <w:r w:rsidRPr="005E560A">
        <w:rPr>
          <w:rFonts w:asciiTheme="majorBidi" w:eastAsia="Times New Roman" w:hAnsiTheme="majorBidi" w:cstheme="majorBidi"/>
          <w:i/>
          <w:lang w:val="en-US"/>
          <w:rPrChange w:id="41197" w:author="Oryshkevich" w:date="2024-08-23T11:07:00Z" w16du:dateUtc="2024-08-23T15:07:00Z">
            <w:rPr>
              <w:rFonts w:asciiTheme="majorBidi" w:eastAsia="Times New Roman" w:hAnsiTheme="majorBidi" w:cstheme="majorBidi"/>
              <w:i/>
              <w:lang w:val="en-GB"/>
            </w:rPr>
          </w:rPrChange>
        </w:rPr>
        <w:fldChar w:fldCharType="begin"/>
      </w:r>
      <w:r w:rsidRPr="005E560A">
        <w:rPr>
          <w:rFonts w:asciiTheme="majorBidi" w:hAnsiTheme="majorBidi" w:cstheme="majorBidi"/>
          <w:lang w:val="en-US"/>
          <w:rPrChange w:id="41198" w:author="Oryshkevich" w:date="2024-08-23T11:07:00Z" w16du:dateUtc="2024-08-23T15:07:00Z">
            <w:rPr>
              <w:rFonts w:asciiTheme="majorBidi" w:hAnsiTheme="majorBidi" w:cstheme="majorBidi"/>
              <w:lang w:val="en-GB"/>
            </w:rPr>
          </w:rPrChange>
        </w:rPr>
        <w:instrText xml:space="preserve"> XE "Bastam" </w:instrText>
      </w:r>
      <w:r w:rsidRPr="005E560A">
        <w:rPr>
          <w:rFonts w:asciiTheme="majorBidi" w:eastAsia="Times New Roman" w:hAnsiTheme="majorBidi" w:cstheme="majorBidi"/>
          <w:i/>
          <w:lang w:val="en-US"/>
          <w:rPrChange w:id="41199" w:author="Oryshkevich" w:date="2024-08-23T11:07:00Z" w16du:dateUtc="2024-08-23T15:07:00Z">
            <w:rPr>
              <w:rFonts w:asciiTheme="majorBidi" w:eastAsia="Times New Roman" w:hAnsiTheme="majorBidi" w:cstheme="majorBidi"/>
              <w:i/>
              <w:lang w:val="en-GB"/>
            </w:rPr>
          </w:rPrChange>
        </w:rPr>
        <w:fldChar w:fldCharType="end"/>
      </w:r>
      <w:r w:rsidRPr="005E560A">
        <w:rPr>
          <w:rFonts w:asciiTheme="majorBidi" w:eastAsia="Times New Roman" w:hAnsiTheme="majorBidi" w:cstheme="majorBidi"/>
          <w:i/>
          <w:lang w:val="en-US"/>
          <w:rPrChange w:id="41200" w:author="Oryshkevich" w:date="2024-08-23T11:07:00Z" w16du:dateUtc="2024-08-23T15:07:00Z">
            <w:rPr>
              <w:rFonts w:asciiTheme="majorBidi" w:eastAsia="Times New Roman" w:hAnsiTheme="majorBidi" w:cstheme="majorBidi"/>
              <w:i/>
              <w:lang w:val="en-GB"/>
            </w:rPr>
          </w:rPrChange>
        </w:rPr>
        <w:t xml:space="preserve"> II: Ausgrabungen in den Urartäischen Anlagen 1977-78,</w:t>
      </w:r>
      <w:r w:rsidRPr="005E560A">
        <w:rPr>
          <w:rFonts w:asciiTheme="majorBidi" w:eastAsia="Times New Roman" w:hAnsiTheme="majorBidi" w:cstheme="majorBidi"/>
          <w:lang w:val="en-US"/>
          <w:rPrChange w:id="41201" w:author="Oryshkevich" w:date="2024-08-23T11:07:00Z" w16du:dateUtc="2024-08-23T15:07:00Z">
            <w:rPr>
              <w:rFonts w:asciiTheme="majorBidi" w:eastAsia="Times New Roman" w:hAnsiTheme="majorBidi" w:cstheme="majorBidi"/>
              <w:lang w:val="en-GB"/>
            </w:rPr>
          </w:rPrChange>
        </w:rPr>
        <w:t xml:space="preserve"> Berlin: Gebr. Mann. Verlag.</w:t>
      </w:r>
    </w:p>
    <w:p w14:paraId="1D0D5837" w14:textId="77777777" w:rsidR="0088351C" w:rsidRPr="005E560A" w:rsidRDefault="0088351C" w:rsidP="00F03A26">
      <w:pPr>
        <w:jc w:val="both"/>
        <w:rPr>
          <w:rFonts w:asciiTheme="majorBidi" w:eastAsia="Times New Roman" w:hAnsiTheme="majorBidi" w:cstheme="majorBidi"/>
          <w:lang w:val="en-US"/>
          <w:rPrChange w:id="41202" w:author="Oryshkevich" w:date="2024-08-23T11:07:00Z" w16du:dateUtc="2024-08-23T15:07:00Z">
            <w:rPr>
              <w:rFonts w:asciiTheme="majorBidi" w:eastAsia="Times New Roman" w:hAnsiTheme="majorBidi" w:cstheme="majorBidi"/>
              <w:lang w:val="en-GB"/>
            </w:rPr>
          </w:rPrChange>
        </w:rPr>
      </w:pPr>
    </w:p>
    <w:p w14:paraId="23FDFFC9" w14:textId="77777777" w:rsidR="0088351C" w:rsidRPr="005E560A" w:rsidRDefault="0088351C" w:rsidP="00F03A26">
      <w:pPr>
        <w:jc w:val="both"/>
        <w:rPr>
          <w:rFonts w:asciiTheme="majorBidi" w:eastAsia="Times New Roman" w:hAnsiTheme="majorBidi" w:cstheme="majorBidi"/>
          <w:lang w:val="en-US"/>
          <w:rPrChange w:id="41203" w:author="Oryshkevich" w:date="2024-08-23T11:07:00Z" w16du:dateUtc="2024-08-23T15:07:00Z">
            <w:rPr>
              <w:rFonts w:asciiTheme="majorBidi" w:eastAsia="Times New Roman" w:hAnsiTheme="majorBidi" w:cstheme="majorBidi"/>
              <w:lang w:val="en-GB"/>
            </w:rPr>
          </w:rPrChange>
        </w:rPr>
      </w:pPr>
      <w:r w:rsidRPr="005E560A">
        <w:rPr>
          <w:rFonts w:asciiTheme="majorBidi" w:hAnsiTheme="majorBidi" w:cstheme="majorBidi"/>
          <w:lang w:val="en-US"/>
          <w:rPrChange w:id="41204" w:author="Oryshkevich" w:date="2024-08-23T11:07:00Z" w16du:dateUtc="2024-08-23T15:07:00Z">
            <w:rPr>
              <w:rFonts w:asciiTheme="majorBidi" w:hAnsiTheme="majorBidi" w:cstheme="majorBidi"/>
              <w:lang w:val="en-GB"/>
            </w:rPr>
          </w:rPrChange>
        </w:rPr>
        <w:t xml:space="preserve">Kleiss, W. &amp; S. Kroll (1980). Vermessene Urartaische Platze im Iran (West Azerbaidjan) und Neufunde (Stand der Forcshung 1978). </w:t>
      </w:r>
      <w:r w:rsidRPr="005E560A">
        <w:rPr>
          <w:rFonts w:asciiTheme="majorBidi" w:hAnsiTheme="majorBidi" w:cstheme="majorBidi"/>
          <w:i/>
          <w:iCs/>
          <w:lang w:val="en-US"/>
          <w:rPrChange w:id="41205" w:author="Oryshkevich" w:date="2024-08-23T11:07:00Z" w16du:dateUtc="2024-08-23T15:07:00Z">
            <w:rPr>
              <w:rFonts w:asciiTheme="majorBidi" w:hAnsiTheme="majorBidi" w:cstheme="majorBidi"/>
              <w:i/>
              <w:iCs/>
              <w:lang w:val="en-GB"/>
            </w:rPr>
          </w:rPrChange>
        </w:rPr>
        <w:t>Archäologische Mitteilungen aus Iran</w:t>
      </w:r>
      <w:r w:rsidRPr="005E560A">
        <w:rPr>
          <w:rFonts w:asciiTheme="majorBidi" w:hAnsiTheme="majorBidi" w:cstheme="majorBidi"/>
          <w:lang w:val="en-US"/>
          <w:rPrChange w:id="41206" w:author="Oryshkevich" w:date="2024-08-23T11:07:00Z" w16du:dateUtc="2024-08-23T15:07:00Z">
            <w:rPr>
              <w:rFonts w:asciiTheme="majorBidi" w:hAnsiTheme="majorBidi" w:cstheme="majorBidi"/>
              <w:lang w:val="en-GB"/>
            </w:rPr>
          </w:rPrChange>
        </w:rPr>
        <w:t xml:space="preserve"> 12, 183-244</w:t>
      </w:r>
      <w:r w:rsidRPr="005E560A">
        <w:rPr>
          <w:rFonts w:asciiTheme="majorBidi" w:hAnsiTheme="majorBidi" w:cstheme="majorBidi"/>
          <w:i/>
          <w:iCs/>
          <w:lang w:val="en-US"/>
          <w:rPrChange w:id="41207" w:author="Oryshkevich" w:date="2024-08-23T11:07:00Z" w16du:dateUtc="2024-08-23T15:07:00Z">
            <w:rPr>
              <w:rFonts w:asciiTheme="majorBidi" w:hAnsiTheme="majorBidi" w:cstheme="majorBidi"/>
              <w:i/>
              <w:iCs/>
              <w:lang w:val="en-GB"/>
            </w:rPr>
          </w:rPrChange>
        </w:rPr>
        <w:t>.</w:t>
      </w:r>
    </w:p>
    <w:p w14:paraId="624A98A3" w14:textId="77777777" w:rsidR="0088351C" w:rsidRPr="005E560A" w:rsidRDefault="0088351C" w:rsidP="00F03A26">
      <w:pPr>
        <w:spacing w:before="120" w:after="120"/>
        <w:jc w:val="both"/>
        <w:rPr>
          <w:rFonts w:asciiTheme="majorBidi" w:hAnsiTheme="majorBidi" w:cstheme="majorBidi"/>
          <w:lang w:val="en-US"/>
          <w:rPrChange w:id="4120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209" w:author="Oryshkevich" w:date="2024-08-23T11:07:00Z" w16du:dateUtc="2024-08-23T15:07:00Z">
            <w:rPr>
              <w:rFonts w:asciiTheme="majorBidi" w:hAnsiTheme="majorBidi" w:cstheme="majorBidi"/>
              <w:lang w:val="en-GB"/>
            </w:rPr>
          </w:rPrChange>
        </w:rPr>
        <w:t xml:space="preserve">Kleiss, W. (1991). Urartäische Fundamentierungen. In A. Hoffmann, E. Schwandner, W. Hoepfner </w:t>
      </w:r>
      <w:r w:rsidRPr="005E560A">
        <w:rPr>
          <w:rFonts w:asciiTheme="majorBidi" w:eastAsia="Times New Roman" w:hAnsiTheme="majorBidi" w:cstheme="majorBidi"/>
          <w:lang w:val="en-US" w:eastAsia="tr-TR" w:bidi="he-IL"/>
          <w:rPrChange w:id="41210" w:author="Oryshkevich" w:date="2024-08-23T11:07:00Z" w16du:dateUtc="2024-08-23T15:07:00Z">
            <w:rPr>
              <w:rFonts w:asciiTheme="majorBidi" w:eastAsia="Times New Roman" w:hAnsiTheme="majorBidi" w:cstheme="majorBidi"/>
              <w:lang w:val="en-GB" w:eastAsia="tr-TR" w:bidi="he-IL"/>
            </w:rPr>
          </w:rPrChange>
        </w:rPr>
        <w:t>&amp;</w:t>
      </w:r>
      <w:r w:rsidRPr="005E560A">
        <w:rPr>
          <w:rFonts w:asciiTheme="majorBidi" w:hAnsiTheme="majorBidi" w:cstheme="majorBidi"/>
          <w:lang w:val="en-US"/>
          <w:rPrChange w:id="41211" w:author="Oryshkevich" w:date="2024-08-23T11:07:00Z" w16du:dateUtc="2024-08-23T15:07:00Z">
            <w:rPr>
              <w:rFonts w:asciiTheme="majorBidi" w:hAnsiTheme="majorBidi" w:cstheme="majorBidi"/>
              <w:lang w:val="en-GB"/>
            </w:rPr>
          </w:rPrChange>
        </w:rPr>
        <w:t xml:space="preserve"> G Brands (Eds.), </w:t>
      </w:r>
      <w:r w:rsidRPr="005E560A">
        <w:rPr>
          <w:rFonts w:asciiTheme="majorBidi" w:hAnsiTheme="majorBidi" w:cstheme="majorBidi"/>
          <w:i/>
          <w:iCs/>
          <w:lang w:val="en-US"/>
          <w:rPrChange w:id="41212" w:author="Oryshkevich" w:date="2024-08-23T11:07:00Z" w16du:dateUtc="2024-08-23T15:07:00Z">
            <w:rPr>
              <w:rFonts w:asciiTheme="majorBidi" w:hAnsiTheme="majorBidi" w:cstheme="majorBidi"/>
              <w:i/>
              <w:iCs/>
              <w:lang w:val="en-GB"/>
            </w:rPr>
          </w:rPrChange>
        </w:rPr>
        <w:t xml:space="preserve">Bautechnik der Antike, Internationales Kolloquium in Berlin vom 15.-17. Februar 1990 </w:t>
      </w:r>
      <w:r w:rsidRPr="005E560A">
        <w:rPr>
          <w:rFonts w:asciiTheme="majorBidi" w:hAnsiTheme="majorBidi" w:cstheme="majorBidi"/>
          <w:lang w:val="en-US"/>
          <w:rPrChange w:id="41213" w:author="Oryshkevich" w:date="2024-08-23T11:07:00Z" w16du:dateUtc="2024-08-23T15:07:00Z">
            <w:rPr>
              <w:rFonts w:asciiTheme="majorBidi" w:hAnsiTheme="majorBidi" w:cstheme="majorBidi"/>
              <w:lang w:val="en-GB"/>
            </w:rPr>
          </w:rPrChange>
        </w:rPr>
        <w:t xml:space="preserve">(pp. 128-30). Philipp von Zabern-Mainz am Rhein, Diskussionen zur archäologischen Bauforschung 5. </w:t>
      </w:r>
    </w:p>
    <w:p w14:paraId="62CE7E27"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1214"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215" w:author="Oryshkevich" w:date="2024-08-23T11:07:00Z" w16du:dateUtc="2024-08-23T15:07:00Z">
            <w:rPr>
              <w:rFonts w:asciiTheme="majorBidi" w:hAnsiTheme="majorBidi" w:cstheme="majorBidi"/>
              <w:lang w:val="en-GB"/>
            </w:rPr>
          </w:rPrChange>
        </w:rPr>
        <w:t xml:space="preserve">Konyar, E. (2004). </w:t>
      </w:r>
      <w:r w:rsidRPr="005E560A">
        <w:rPr>
          <w:rFonts w:asciiTheme="majorBidi" w:hAnsiTheme="majorBidi" w:cstheme="majorBidi"/>
          <w:i/>
          <w:iCs/>
          <w:lang w:val="en-US"/>
          <w:rPrChange w:id="41216" w:author="Oryshkevich" w:date="2024-08-23T11:07:00Z" w16du:dateUtc="2024-08-23T15:07:00Z">
            <w:rPr>
              <w:rFonts w:asciiTheme="majorBidi" w:hAnsiTheme="majorBidi" w:cstheme="majorBidi"/>
              <w:i/>
              <w:iCs/>
              <w:lang w:val="en-GB"/>
            </w:rPr>
          </w:rPrChange>
        </w:rPr>
        <w:t>Doğu Anadolu Erken Demir Çağı Kültürü: Arkeolojik Kazı ve Yüzey Araştırmaları Bulgularının Değerlendirilmesi</w:t>
      </w:r>
      <w:r w:rsidRPr="005E560A">
        <w:rPr>
          <w:rFonts w:asciiTheme="majorBidi" w:hAnsiTheme="majorBidi" w:cstheme="majorBidi"/>
          <w:lang w:val="en-US"/>
          <w:rPrChange w:id="41217" w:author="Oryshkevich" w:date="2024-08-23T11:07:00Z" w16du:dateUtc="2024-08-23T15:07:00Z">
            <w:rPr>
              <w:rFonts w:asciiTheme="majorBidi" w:hAnsiTheme="majorBidi" w:cstheme="majorBidi"/>
              <w:lang w:val="en-GB"/>
            </w:rPr>
          </w:rPrChange>
        </w:rPr>
        <w:t xml:space="preserve"> (Doctoral dissertation, Istanbul University).</w:t>
      </w:r>
    </w:p>
    <w:p w14:paraId="26CA8F50" w14:textId="77777777" w:rsidR="0088351C" w:rsidRPr="005E560A" w:rsidRDefault="0088351C" w:rsidP="00F03A26">
      <w:pPr>
        <w:spacing w:before="120" w:after="120"/>
        <w:jc w:val="both"/>
        <w:rPr>
          <w:rFonts w:asciiTheme="majorBidi" w:hAnsiTheme="majorBidi" w:cstheme="majorBidi"/>
          <w:lang w:val="en-US"/>
          <w:rPrChange w:id="4121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219" w:author="Oryshkevich" w:date="2024-08-23T11:07:00Z" w16du:dateUtc="2024-08-23T15:07:00Z">
            <w:rPr>
              <w:rFonts w:asciiTheme="majorBidi" w:hAnsiTheme="majorBidi" w:cstheme="majorBidi"/>
              <w:lang w:val="en-GB"/>
            </w:rPr>
          </w:rPrChange>
        </w:rPr>
        <w:t xml:space="preserve">Konyar, E. (2006). An Ethno-Archaeological Approach to the Monumental Rock Signs in Eastern Anatolia, </w:t>
      </w:r>
      <w:r w:rsidRPr="005E560A">
        <w:rPr>
          <w:rFonts w:asciiTheme="majorBidi" w:hAnsiTheme="majorBidi" w:cstheme="majorBidi"/>
          <w:i/>
          <w:iCs/>
          <w:lang w:val="en-US"/>
          <w:rPrChange w:id="41220" w:author="Oryshkevich" w:date="2024-08-23T11:07:00Z" w16du:dateUtc="2024-08-23T15:07:00Z">
            <w:rPr>
              <w:rFonts w:asciiTheme="majorBidi" w:hAnsiTheme="majorBidi" w:cstheme="majorBidi"/>
              <w:i/>
              <w:iCs/>
              <w:lang w:val="en-GB"/>
            </w:rPr>
          </w:rPrChange>
        </w:rPr>
        <w:t>Colloquium Anatolicum,</w:t>
      </w:r>
      <w:r w:rsidRPr="005E560A">
        <w:rPr>
          <w:rFonts w:asciiTheme="majorBidi" w:hAnsiTheme="majorBidi" w:cstheme="majorBidi"/>
          <w:lang w:val="en-US"/>
          <w:rPrChange w:id="41221" w:author="Oryshkevich" w:date="2024-08-23T11:07:00Z" w16du:dateUtc="2024-08-23T15:07:00Z">
            <w:rPr>
              <w:rFonts w:asciiTheme="majorBidi" w:hAnsiTheme="majorBidi" w:cstheme="majorBidi"/>
              <w:lang w:val="en-GB"/>
            </w:rPr>
          </w:rPrChange>
        </w:rPr>
        <w:t xml:space="preserve"> V, 113-126.</w:t>
      </w:r>
    </w:p>
    <w:p w14:paraId="43E8AE2E"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122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223" w:author="Oryshkevich" w:date="2024-08-23T11:07:00Z" w16du:dateUtc="2024-08-23T15:07:00Z">
            <w:rPr>
              <w:rFonts w:asciiTheme="majorBidi" w:hAnsiTheme="majorBidi" w:cstheme="majorBidi"/>
              <w:lang w:val="en-GB"/>
            </w:rPr>
          </w:rPrChange>
        </w:rPr>
        <w:t>Konyar, E. (2011). Urartuda Mezar Tipleri ve Gömü Âdetleri [Tomb Types and Burial Traditions in Urartu</w:t>
      </w:r>
      <w:r w:rsidRPr="005E560A">
        <w:rPr>
          <w:rFonts w:asciiTheme="majorBidi" w:hAnsiTheme="majorBidi" w:cstheme="majorBidi"/>
          <w:lang w:val="en-US"/>
          <w:rPrChange w:id="4122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22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1226"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122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22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229" w:author="Oryshkevich" w:date="2024-08-23T11:07:00Z" w16du:dateUtc="2024-08-23T15:07:00Z">
            <w:rPr>
              <w:rFonts w:asciiTheme="majorBidi" w:hAnsiTheme="majorBidi" w:cstheme="majorBidi"/>
              <w:lang w:val="en-GB"/>
            </w:rPr>
          </w:rPrChange>
        </w:rPr>
        <w:t xml:space="preserve">]. In K. Köroğlu &amp; E. Konyar (Eds.), </w:t>
      </w:r>
      <w:r w:rsidRPr="005E560A">
        <w:rPr>
          <w:rFonts w:asciiTheme="majorBidi" w:hAnsiTheme="majorBidi" w:cstheme="majorBidi"/>
          <w:i/>
          <w:iCs/>
          <w:lang w:val="en-US"/>
          <w:rPrChange w:id="41230" w:author="Oryshkevich" w:date="2024-08-23T11:07:00Z" w16du:dateUtc="2024-08-23T15:07:00Z">
            <w:rPr>
              <w:rFonts w:asciiTheme="majorBidi" w:hAnsiTheme="majorBidi" w:cstheme="majorBidi"/>
              <w:i/>
              <w:iCs/>
              <w:lang w:val="en-GB"/>
            </w:rPr>
          </w:rPrChange>
        </w:rPr>
        <w:t>Urartu: Doğu’da Değişim [Transformation in the East]</w:t>
      </w:r>
      <w:r w:rsidRPr="005E560A">
        <w:rPr>
          <w:rFonts w:asciiTheme="majorBidi" w:hAnsiTheme="majorBidi" w:cstheme="majorBidi"/>
          <w:lang w:val="en-US"/>
          <w:rPrChange w:id="41231" w:author="Oryshkevich" w:date="2024-08-23T11:07:00Z" w16du:dateUtc="2024-08-23T15:07:00Z">
            <w:rPr>
              <w:rFonts w:asciiTheme="majorBidi" w:hAnsiTheme="majorBidi" w:cstheme="majorBidi"/>
              <w:lang w:val="en-GB"/>
            </w:rPr>
          </w:rPrChange>
        </w:rPr>
        <w:t xml:space="preserve"> (pp. 206-231). İstanbul: Yapı Kredi Yayınları.</w:t>
      </w:r>
    </w:p>
    <w:p w14:paraId="506EE471" w14:textId="77777777" w:rsidR="0088351C" w:rsidRPr="005E560A" w:rsidRDefault="0088351C" w:rsidP="00F03A26">
      <w:pPr>
        <w:spacing w:before="100" w:beforeAutospacing="1" w:after="100" w:afterAutospacing="1" w:line="276" w:lineRule="auto"/>
        <w:jc w:val="both"/>
        <w:rPr>
          <w:rFonts w:asciiTheme="majorBidi" w:eastAsia="Times New Roman" w:hAnsiTheme="majorBidi" w:cstheme="majorBidi"/>
          <w:lang w:val="en-US"/>
          <w:rPrChange w:id="41232"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41233" w:author="Oryshkevich" w:date="2024-08-23T11:07:00Z" w16du:dateUtc="2024-08-23T15:07:00Z">
            <w:rPr>
              <w:rFonts w:asciiTheme="majorBidi" w:eastAsia="Times New Roman" w:hAnsiTheme="majorBidi" w:cstheme="majorBidi"/>
              <w:lang w:val="en-GB"/>
            </w:rPr>
          </w:rPrChange>
        </w:rPr>
        <w:t xml:space="preserve">Konyar, E. (2018). </w:t>
      </w:r>
      <w:r w:rsidRPr="005E560A">
        <w:rPr>
          <w:rFonts w:asciiTheme="majorBidi" w:eastAsia="Times New Roman" w:hAnsiTheme="majorBidi" w:cstheme="majorBidi"/>
          <w:i/>
          <w:lang w:val="en-US"/>
          <w:rPrChange w:id="41234" w:author="Oryshkevich" w:date="2024-08-23T11:07:00Z" w16du:dateUtc="2024-08-23T15:07:00Z">
            <w:rPr>
              <w:rFonts w:asciiTheme="majorBidi" w:eastAsia="Times New Roman" w:hAnsiTheme="majorBidi" w:cstheme="majorBidi"/>
              <w:i/>
              <w:lang w:val="en-GB"/>
            </w:rPr>
          </w:rPrChange>
        </w:rPr>
        <w:t>Yüksek Yaylanın Başkenti: Van-</w:t>
      </w:r>
      <w:r w:rsidRPr="005E560A">
        <w:rPr>
          <w:rFonts w:asciiTheme="majorBidi" w:hAnsiTheme="majorBidi" w:cstheme="majorBidi"/>
          <w:i/>
          <w:lang w:val="en-US"/>
          <w:rPrChange w:id="41235" w:author="Oryshkevich" w:date="2024-08-23T11:07:00Z" w16du:dateUtc="2024-08-23T15:07:00Z">
            <w:rPr>
              <w:rFonts w:asciiTheme="majorBidi" w:hAnsiTheme="majorBidi" w:cstheme="majorBidi"/>
              <w:i/>
              <w:lang w:val="en-GB"/>
            </w:rPr>
          </w:rPrChange>
        </w:rPr>
        <w:t xml:space="preserve"> Tušpa</w:t>
      </w:r>
      <w:r w:rsidRPr="005E560A">
        <w:rPr>
          <w:rFonts w:asciiTheme="majorBidi" w:hAnsiTheme="majorBidi" w:cstheme="majorBidi"/>
          <w:i/>
          <w:lang w:val="en-US"/>
          <w:rPrChange w:id="41236" w:author="Oryshkevich" w:date="2024-08-23T11:07:00Z" w16du:dateUtc="2024-08-23T15:07:00Z">
            <w:rPr>
              <w:rFonts w:asciiTheme="majorBidi" w:hAnsiTheme="majorBidi" w:cstheme="majorBidi"/>
              <w:i/>
              <w:lang w:val="en-GB"/>
            </w:rPr>
          </w:rPrChange>
        </w:rPr>
        <w:fldChar w:fldCharType="begin"/>
      </w:r>
      <w:r w:rsidRPr="005E560A">
        <w:rPr>
          <w:rFonts w:asciiTheme="majorBidi" w:hAnsiTheme="majorBidi" w:cstheme="majorBidi"/>
          <w:lang w:val="en-US"/>
          <w:rPrChange w:id="41237" w:author="Oryshkevich" w:date="2024-08-23T11:07:00Z" w16du:dateUtc="2024-08-23T15:07:00Z">
            <w:rPr>
              <w:rFonts w:asciiTheme="majorBidi" w:hAnsiTheme="majorBidi" w:cstheme="majorBidi"/>
              <w:lang w:val="en-GB"/>
            </w:rPr>
          </w:rPrChange>
        </w:rPr>
        <w:instrText xml:space="preserve"> XE "Tušpa" </w:instrText>
      </w:r>
      <w:r w:rsidRPr="005E560A">
        <w:rPr>
          <w:rFonts w:asciiTheme="majorBidi" w:hAnsiTheme="majorBidi" w:cstheme="majorBidi"/>
          <w:i/>
          <w:lang w:val="en-US"/>
          <w:rPrChange w:id="41238" w:author="Oryshkevich" w:date="2024-08-23T11:07:00Z" w16du:dateUtc="2024-08-23T15:07:00Z">
            <w:rPr>
              <w:rFonts w:asciiTheme="majorBidi" w:hAnsiTheme="majorBidi" w:cstheme="majorBidi"/>
              <w:i/>
              <w:lang w:val="en-GB"/>
            </w:rPr>
          </w:rPrChange>
        </w:rPr>
        <w:fldChar w:fldCharType="end"/>
      </w:r>
      <w:r w:rsidRPr="005E560A">
        <w:rPr>
          <w:rFonts w:asciiTheme="majorBidi" w:eastAsia="Times New Roman" w:hAnsiTheme="majorBidi" w:cstheme="majorBidi"/>
          <w:lang w:val="en-US"/>
          <w:rPrChange w:id="41239" w:author="Oryshkevich" w:date="2024-08-23T11:07:00Z" w16du:dateUtc="2024-08-23T15:07:00Z">
            <w:rPr>
              <w:rFonts w:asciiTheme="majorBidi" w:eastAsia="Times New Roman" w:hAnsiTheme="majorBidi" w:cstheme="majorBidi"/>
              <w:lang w:val="en-GB"/>
            </w:rPr>
          </w:rPrChange>
        </w:rPr>
        <w:t>. İstanbul: Homer Kitabevi.</w:t>
      </w:r>
    </w:p>
    <w:p w14:paraId="493E92B3" w14:textId="77777777" w:rsidR="0088351C" w:rsidRPr="005E560A" w:rsidRDefault="0088351C" w:rsidP="00F03A26">
      <w:pPr>
        <w:jc w:val="both"/>
        <w:rPr>
          <w:rFonts w:asciiTheme="majorBidi" w:eastAsia="Times New Roman" w:hAnsiTheme="majorBidi" w:cstheme="majorBidi"/>
          <w:lang w:val="en-US"/>
          <w:rPrChange w:id="41240"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41241" w:author="Oryshkevich" w:date="2024-08-23T11:07:00Z" w16du:dateUtc="2024-08-23T15:07:00Z">
            <w:rPr>
              <w:rFonts w:asciiTheme="majorBidi" w:eastAsia="Times New Roman" w:hAnsiTheme="majorBidi" w:cstheme="majorBidi"/>
              <w:lang w:val="en-GB"/>
            </w:rPr>
          </w:rPrChange>
        </w:rPr>
        <w:t>Konyar, E. (2020). Urartu</w:t>
      </w:r>
      <w:r w:rsidRPr="005E560A">
        <w:rPr>
          <w:rFonts w:asciiTheme="majorBidi" w:eastAsia="Times New Roman" w:hAnsiTheme="majorBidi" w:cstheme="majorBidi"/>
          <w:lang w:val="en-US"/>
          <w:rPrChange w:id="41242"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4124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1244"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1245"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4124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41247" w:author="Oryshkevich" w:date="2024-08-23T11:07:00Z" w16du:dateUtc="2024-08-23T15:07:00Z">
            <w:rPr>
              <w:rFonts w:asciiTheme="majorBidi" w:eastAsia="Times New Roman" w:hAnsiTheme="majorBidi" w:cstheme="majorBidi"/>
              <w:lang w:val="en-GB"/>
            </w:rPr>
          </w:rPrChange>
        </w:rPr>
        <w:t xml:space="preserve">’da Mezar Tipleri ve Gömü Âdetleri. In K. Köroğlu &amp; E. Konyar (Eds.), </w:t>
      </w:r>
      <w:r w:rsidRPr="005E560A">
        <w:rPr>
          <w:rFonts w:asciiTheme="majorBidi" w:eastAsia="Times New Roman" w:hAnsiTheme="majorBidi" w:cstheme="majorBidi"/>
          <w:i/>
          <w:lang w:val="en-US"/>
          <w:rPrChange w:id="41248" w:author="Oryshkevich" w:date="2024-08-23T11:07:00Z" w16du:dateUtc="2024-08-23T15:07:00Z">
            <w:rPr>
              <w:rFonts w:asciiTheme="majorBidi" w:eastAsia="Times New Roman" w:hAnsiTheme="majorBidi" w:cstheme="majorBidi"/>
              <w:i/>
              <w:lang w:val="en-GB"/>
            </w:rPr>
          </w:rPrChange>
        </w:rPr>
        <w:t>Urartu: Doğuda Değişim</w:t>
      </w:r>
      <w:r w:rsidRPr="005E560A">
        <w:rPr>
          <w:rFonts w:asciiTheme="majorBidi" w:eastAsia="Times New Roman" w:hAnsiTheme="majorBidi" w:cstheme="majorBidi"/>
          <w:lang w:val="en-US"/>
          <w:rPrChange w:id="41249" w:author="Oryshkevich" w:date="2024-08-23T11:07:00Z" w16du:dateUtc="2024-08-23T15:07:00Z">
            <w:rPr>
              <w:rFonts w:asciiTheme="majorBidi" w:eastAsia="Times New Roman" w:hAnsiTheme="majorBidi" w:cstheme="majorBidi"/>
              <w:lang w:val="en-GB"/>
            </w:rPr>
          </w:rPrChange>
        </w:rPr>
        <w:t>, (pp. 147-169). İstanbul: Yapı Kredi Yayınları.</w:t>
      </w:r>
    </w:p>
    <w:p w14:paraId="008EBA18"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125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251" w:author="Oryshkevich" w:date="2024-08-23T11:07:00Z" w16du:dateUtc="2024-08-23T15:07:00Z">
            <w:rPr>
              <w:rFonts w:asciiTheme="majorBidi" w:hAnsiTheme="majorBidi" w:cstheme="majorBidi"/>
              <w:lang w:val="en-GB"/>
            </w:rPr>
          </w:rPrChange>
        </w:rPr>
        <w:t>Konyar, E. (2021). Urartian</w:t>
      </w:r>
      <w:r w:rsidRPr="005E560A">
        <w:rPr>
          <w:rFonts w:asciiTheme="majorBidi" w:hAnsiTheme="majorBidi" w:cstheme="majorBidi"/>
          <w:lang w:val="en-US"/>
          <w:rPrChange w:id="4125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253"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125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255" w:author="Oryshkevich" w:date="2024-08-23T11:07:00Z" w16du:dateUtc="2024-08-23T15:07:00Z">
            <w:rPr>
              <w:rFonts w:asciiTheme="majorBidi" w:hAnsiTheme="majorBidi" w:cstheme="majorBidi"/>
              <w:lang w:val="en-GB"/>
            </w:rPr>
          </w:rPrChange>
        </w:rPr>
        <w:t xml:space="preserve"> Funerary Architecture, In G. R. Tsetskhladze, A. Çilingiroğlu, M. B. Baştürk, &amp; J. Hargrave (Eds.), </w:t>
      </w:r>
      <w:r w:rsidRPr="005E560A">
        <w:rPr>
          <w:rFonts w:asciiTheme="majorBidi" w:hAnsiTheme="majorBidi" w:cstheme="majorBidi"/>
          <w:i/>
          <w:iCs/>
          <w:lang w:val="en-US"/>
          <w:rPrChange w:id="41256" w:author="Oryshkevich" w:date="2024-08-23T11:07:00Z" w16du:dateUtc="2024-08-23T15:07:00Z">
            <w:rPr>
              <w:rFonts w:asciiTheme="majorBidi" w:hAnsiTheme="majorBidi" w:cstheme="majorBidi"/>
              <w:i/>
              <w:iCs/>
              <w:lang w:val="en-GB"/>
            </w:rPr>
          </w:rPrChange>
        </w:rPr>
        <w:t>Archaeology and History of Urartu (Biainili)</w:t>
      </w:r>
      <w:r w:rsidRPr="005E560A">
        <w:rPr>
          <w:rFonts w:asciiTheme="majorBidi" w:hAnsiTheme="majorBidi" w:cstheme="majorBidi"/>
          <w:lang w:val="en-US"/>
          <w:rPrChange w:id="41257" w:author="Oryshkevich" w:date="2024-08-23T11:07:00Z" w16du:dateUtc="2024-08-23T15:07:00Z">
            <w:rPr>
              <w:rFonts w:asciiTheme="majorBidi" w:hAnsiTheme="majorBidi" w:cstheme="majorBidi"/>
              <w:lang w:val="en-GB"/>
            </w:rPr>
          </w:rPrChange>
        </w:rPr>
        <w:t>, Colloquia Antiqua (Vol. 28, pp. 205–260). Leuven: Peeters Publishers.</w:t>
      </w:r>
    </w:p>
    <w:p w14:paraId="7E85CEC1"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125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259" w:author="Oryshkevich" w:date="2024-08-23T11:07:00Z" w16du:dateUtc="2024-08-23T15:07:00Z">
            <w:rPr>
              <w:rFonts w:asciiTheme="majorBidi" w:hAnsiTheme="majorBidi" w:cstheme="majorBidi"/>
              <w:lang w:val="en-GB"/>
            </w:rPr>
          </w:rPrChange>
        </w:rPr>
        <w:t xml:space="preserve">Konyar, E. (2022). </w:t>
      </w:r>
      <w:r w:rsidRPr="005E560A">
        <w:rPr>
          <w:rFonts w:asciiTheme="majorBidi" w:hAnsiTheme="majorBidi" w:cstheme="majorBidi"/>
          <w:i/>
          <w:iCs/>
          <w:lang w:val="en-US"/>
          <w:rPrChange w:id="41260" w:author="Oryshkevich" w:date="2024-08-23T11:07:00Z" w16du:dateUtc="2024-08-23T15:07:00Z">
            <w:rPr>
              <w:rFonts w:asciiTheme="majorBidi" w:hAnsiTheme="majorBidi" w:cstheme="majorBidi"/>
              <w:i/>
              <w:iCs/>
              <w:lang w:val="en-GB"/>
            </w:rPr>
          </w:rPrChange>
        </w:rPr>
        <w:t>Urartu Aşiretten Devlete</w:t>
      </w:r>
      <w:r w:rsidRPr="005E560A">
        <w:rPr>
          <w:rFonts w:asciiTheme="majorBidi" w:hAnsiTheme="majorBidi" w:cstheme="majorBidi"/>
          <w:lang w:val="en-US"/>
          <w:rPrChange w:id="41261" w:author="Oryshkevich" w:date="2024-08-23T11:07:00Z" w16du:dateUtc="2024-08-23T15:07:00Z">
            <w:rPr>
              <w:rFonts w:asciiTheme="majorBidi" w:hAnsiTheme="majorBidi" w:cstheme="majorBidi"/>
              <w:lang w:val="en-GB"/>
            </w:rPr>
          </w:rPrChange>
        </w:rPr>
        <w:t>. Istanbul: Homer Kitabevi.</w:t>
      </w:r>
    </w:p>
    <w:p w14:paraId="6E59D07A"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126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263" w:author="Oryshkevich" w:date="2024-08-23T11:07:00Z" w16du:dateUtc="2024-08-23T15:07:00Z">
            <w:rPr>
              <w:rFonts w:asciiTheme="majorBidi" w:hAnsiTheme="majorBidi" w:cstheme="majorBidi"/>
              <w:lang w:val="en-GB"/>
            </w:rPr>
          </w:rPrChange>
        </w:rPr>
        <w:t>Konyar, E., Ayman, İ., Avcı, C., Yiğitpaşa, D., Genç, B., &amp; Akgün, R. G. (2012). Excavations at the Mound of Van Fortress</w:t>
      </w:r>
      <w:r w:rsidRPr="005E560A">
        <w:rPr>
          <w:rFonts w:asciiTheme="majorBidi" w:hAnsiTheme="majorBidi" w:cstheme="majorBidi"/>
          <w:lang w:val="en-US"/>
          <w:rPrChange w:id="4126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265" w:author="Oryshkevich" w:date="2024-08-23T11:07:00Z" w16du:dateUtc="2024-08-23T15:07:00Z">
            <w:rPr>
              <w:rFonts w:asciiTheme="majorBidi" w:hAnsiTheme="majorBidi" w:cstheme="majorBidi"/>
              <w:lang w:val="en-GB"/>
            </w:rPr>
          </w:rPrChange>
        </w:rPr>
        <w:instrText xml:space="preserve"> XE "Van Fortress" </w:instrText>
      </w:r>
      <w:r w:rsidRPr="005E560A">
        <w:rPr>
          <w:rFonts w:asciiTheme="majorBidi" w:hAnsiTheme="majorBidi" w:cstheme="majorBidi"/>
          <w:lang w:val="en-US"/>
          <w:rPrChange w:id="4126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267" w:author="Oryshkevich" w:date="2024-08-23T11:07:00Z" w16du:dateUtc="2024-08-23T15:07:00Z">
            <w:rPr>
              <w:rFonts w:asciiTheme="majorBidi" w:hAnsiTheme="majorBidi" w:cstheme="majorBidi"/>
              <w:lang w:val="en-GB"/>
            </w:rPr>
          </w:rPrChange>
        </w:rPr>
        <w:t xml:space="preserve"> - 2011. </w:t>
      </w:r>
      <w:r w:rsidRPr="005E560A">
        <w:rPr>
          <w:rFonts w:asciiTheme="majorBidi" w:hAnsiTheme="majorBidi" w:cstheme="majorBidi"/>
          <w:i/>
          <w:iCs/>
          <w:lang w:val="en-US"/>
          <w:rPrChange w:id="41268" w:author="Oryshkevich" w:date="2024-08-23T11:07:00Z" w16du:dateUtc="2024-08-23T15:07:00Z">
            <w:rPr>
              <w:rFonts w:asciiTheme="majorBidi" w:hAnsiTheme="majorBidi" w:cstheme="majorBidi"/>
              <w:i/>
              <w:iCs/>
              <w:lang w:val="en-GB"/>
            </w:rPr>
          </w:rPrChange>
        </w:rPr>
        <w:t>Colloquium Anatolicum, XI</w:t>
      </w:r>
      <w:r w:rsidRPr="005E560A">
        <w:rPr>
          <w:rFonts w:asciiTheme="majorBidi" w:hAnsiTheme="majorBidi" w:cstheme="majorBidi"/>
          <w:lang w:val="en-US"/>
          <w:rPrChange w:id="41269" w:author="Oryshkevich" w:date="2024-08-23T11:07:00Z" w16du:dateUtc="2024-08-23T15:07:00Z">
            <w:rPr>
              <w:rFonts w:asciiTheme="majorBidi" w:hAnsiTheme="majorBidi" w:cstheme="majorBidi"/>
              <w:lang w:val="en-GB"/>
            </w:rPr>
          </w:rPrChange>
        </w:rPr>
        <w:t>, 219-245.</w:t>
      </w:r>
    </w:p>
    <w:p w14:paraId="069FC233"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127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271" w:author="Oryshkevich" w:date="2024-08-23T11:07:00Z" w16du:dateUtc="2024-08-23T15:07:00Z">
            <w:rPr>
              <w:rFonts w:asciiTheme="majorBidi" w:hAnsiTheme="majorBidi" w:cstheme="majorBidi"/>
              <w:lang w:val="en-GB"/>
            </w:rPr>
          </w:rPrChange>
        </w:rPr>
        <w:t>Konyar, E., Avcı, C., Genç, B., Akgün, R. G., &amp; Tan, A. (2013). Excavations at the Van Fortress</w:t>
      </w:r>
      <w:r w:rsidRPr="005E560A">
        <w:rPr>
          <w:rFonts w:asciiTheme="majorBidi" w:hAnsiTheme="majorBidi" w:cstheme="majorBidi"/>
          <w:lang w:val="en-US"/>
          <w:rPrChange w:id="4127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273" w:author="Oryshkevich" w:date="2024-08-23T11:07:00Z" w16du:dateUtc="2024-08-23T15:07:00Z">
            <w:rPr>
              <w:rFonts w:asciiTheme="majorBidi" w:hAnsiTheme="majorBidi" w:cstheme="majorBidi"/>
              <w:lang w:val="en-GB"/>
            </w:rPr>
          </w:rPrChange>
        </w:rPr>
        <w:instrText xml:space="preserve"> XE "Van Fortress" </w:instrText>
      </w:r>
      <w:r w:rsidRPr="005E560A">
        <w:rPr>
          <w:rFonts w:asciiTheme="majorBidi" w:hAnsiTheme="majorBidi" w:cstheme="majorBidi"/>
          <w:lang w:val="en-US"/>
          <w:rPrChange w:id="4127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275" w:author="Oryshkevich" w:date="2024-08-23T11:07:00Z" w16du:dateUtc="2024-08-23T15:07:00Z">
            <w:rPr>
              <w:rFonts w:asciiTheme="majorBidi" w:hAnsiTheme="majorBidi" w:cstheme="majorBidi"/>
              <w:lang w:val="en-GB"/>
            </w:rPr>
          </w:rPrChange>
        </w:rPr>
        <w:t>, the Mound and the Old City of Van</w:t>
      </w:r>
      <w:r w:rsidRPr="005E560A">
        <w:rPr>
          <w:rFonts w:asciiTheme="majorBidi" w:hAnsiTheme="majorBidi" w:cstheme="majorBidi"/>
          <w:lang w:val="en-US"/>
          <w:rPrChange w:id="4127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27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41278" w:author="Oryshkevich" w:date="2024-08-23T11:07:00Z" w16du:dateUtc="2024-08-23T15:07:00Z">
            <w:rPr>
              <w:rFonts w:asciiTheme="majorBidi" w:hAnsiTheme="majorBidi" w:cstheme="majorBidi"/>
              <w:color w:val="000000" w:themeColor="text1"/>
              <w:lang w:val="en-GB"/>
            </w:rPr>
          </w:rPrChange>
        </w:rPr>
        <w:instrText>Old City of Van</w:instrText>
      </w:r>
      <w:r w:rsidRPr="005E560A">
        <w:rPr>
          <w:rFonts w:asciiTheme="majorBidi" w:hAnsiTheme="majorBidi" w:cstheme="majorBidi"/>
          <w:lang w:val="en-US"/>
          <w:rPrChange w:id="4127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28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281" w:author="Oryshkevich" w:date="2024-08-23T11:07:00Z" w16du:dateUtc="2024-08-23T15:07:00Z">
            <w:rPr>
              <w:rFonts w:asciiTheme="majorBidi" w:hAnsiTheme="majorBidi" w:cstheme="majorBidi"/>
              <w:lang w:val="en-GB"/>
            </w:rPr>
          </w:rPrChange>
        </w:rPr>
        <w:t xml:space="preserve"> in 2012. </w:t>
      </w:r>
      <w:r w:rsidRPr="005E560A">
        <w:rPr>
          <w:rFonts w:asciiTheme="majorBidi" w:hAnsiTheme="majorBidi" w:cstheme="majorBidi"/>
          <w:i/>
          <w:iCs/>
          <w:lang w:val="en-US"/>
          <w:rPrChange w:id="41282" w:author="Oryshkevich" w:date="2024-08-23T11:07:00Z" w16du:dateUtc="2024-08-23T15:07:00Z">
            <w:rPr>
              <w:rFonts w:asciiTheme="majorBidi" w:hAnsiTheme="majorBidi" w:cstheme="majorBidi"/>
              <w:i/>
              <w:iCs/>
              <w:lang w:val="en-GB"/>
            </w:rPr>
          </w:rPrChange>
        </w:rPr>
        <w:t>Colloquium Anatolicum, XII</w:t>
      </w:r>
      <w:r w:rsidRPr="005E560A">
        <w:rPr>
          <w:rFonts w:asciiTheme="majorBidi" w:hAnsiTheme="majorBidi" w:cstheme="majorBidi"/>
          <w:lang w:val="en-US"/>
          <w:rPrChange w:id="41283" w:author="Oryshkevich" w:date="2024-08-23T11:07:00Z" w16du:dateUtc="2024-08-23T15:07:00Z">
            <w:rPr>
              <w:rFonts w:asciiTheme="majorBidi" w:hAnsiTheme="majorBidi" w:cstheme="majorBidi"/>
              <w:lang w:val="en-GB"/>
            </w:rPr>
          </w:rPrChange>
        </w:rPr>
        <w:t>, 193-210.</w:t>
      </w:r>
    </w:p>
    <w:p w14:paraId="39E9C4F7" w14:textId="77777777" w:rsidR="0088351C" w:rsidRPr="005E560A" w:rsidRDefault="0088351C" w:rsidP="00F03A26">
      <w:pPr>
        <w:jc w:val="both"/>
        <w:rPr>
          <w:rFonts w:asciiTheme="majorBidi" w:eastAsia="Calibri" w:hAnsiTheme="majorBidi" w:cstheme="majorBidi"/>
          <w:lang w:val="en-US"/>
          <w:rPrChange w:id="41284"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41285" w:author="Oryshkevich" w:date="2024-08-23T11:07:00Z" w16du:dateUtc="2024-08-23T15:07:00Z">
            <w:rPr>
              <w:rFonts w:asciiTheme="majorBidi" w:eastAsia="Calibri" w:hAnsiTheme="majorBidi" w:cstheme="majorBidi"/>
              <w:lang w:val="en-GB"/>
            </w:rPr>
          </w:rPrChange>
        </w:rPr>
        <w:t>Konyar, E., Avcı, C., Genç, B., Akgün, R.G., &amp; Tan, A. (2014). Van Kalesi</w:t>
      </w:r>
      <w:r w:rsidRPr="005E560A">
        <w:rPr>
          <w:rFonts w:asciiTheme="majorBidi" w:eastAsia="Calibri" w:hAnsiTheme="majorBidi" w:cstheme="majorBidi"/>
          <w:lang w:val="en-US"/>
          <w:rPrChange w:id="41286"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hAnsiTheme="majorBidi" w:cstheme="majorBidi"/>
          <w:lang w:val="en-US"/>
          <w:rPrChange w:id="41287" w:author="Oryshkevich" w:date="2024-08-23T11:07:00Z" w16du:dateUtc="2024-08-23T15:07:00Z">
            <w:rPr>
              <w:rFonts w:asciiTheme="majorBidi" w:hAnsiTheme="majorBidi" w:cstheme="majorBidi"/>
              <w:lang w:val="en-GB"/>
            </w:rPr>
          </w:rPrChange>
        </w:rPr>
        <w:instrText xml:space="preserve"> XE "Van Kalesi" </w:instrText>
      </w:r>
      <w:r w:rsidRPr="005E560A">
        <w:rPr>
          <w:rFonts w:asciiTheme="majorBidi" w:eastAsia="Calibri" w:hAnsiTheme="majorBidi" w:cstheme="majorBidi"/>
          <w:lang w:val="en-US"/>
          <w:rPrChange w:id="41288"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41289" w:author="Oryshkevich" w:date="2024-08-23T11:07:00Z" w16du:dateUtc="2024-08-23T15:07:00Z">
            <w:rPr>
              <w:rFonts w:asciiTheme="majorBidi" w:eastAsia="Calibri" w:hAnsiTheme="majorBidi" w:cstheme="majorBidi"/>
              <w:lang w:val="en-GB"/>
            </w:rPr>
          </w:rPrChange>
        </w:rPr>
        <w:t xml:space="preserve"> Höyüğü 2012 Yılı Çalışmaları. </w:t>
      </w:r>
      <w:r w:rsidRPr="005E560A">
        <w:rPr>
          <w:rFonts w:asciiTheme="majorBidi" w:eastAsia="Calibri" w:hAnsiTheme="majorBidi" w:cstheme="majorBidi"/>
          <w:i/>
          <w:iCs/>
          <w:lang w:val="en-US"/>
          <w:rPrChange w:id="41290" w:author="Oryshkevich" w:date="2024-08-23T11:07:00Z" w16du:dateUtc="2024-08-23T15:07:00Z">
            <w:rPr>
              <w:rFonts w:asciiTheme="majorBidi" w:eastAsia="Calibri" w:hAnsiTheme="majorBidi" w:cstheme="majorBidi"/>
              <w:i/>
              <w:iCs/>
              <w:lang w:val="en-GB"/>
            </w:rPr>
          </w:rPrChange>
        </w:rPr>
        <w:t>Kazı Sonuçları Toplantısı,</w:t>
      </w:r>
      <w:r w:rsidRPr="005E560A">
        <w:rPr>
          <w:rFonts w:asciiTheme="majorBidi" w:eastAsia="Calibri" w:hAnsiTheme="majorBidi" w:cstheme="majorBidi"/>
          <w:lang w:val="en-US"/>
          <w:rPrChange w:id="41291" w:author="Oryshkevich" w:date="2024-08-23T11:07:00Z" w16du:dateUtc="2024-08-23T15:07:00Z">
            <w:rPr>
              <w:rFonts w:asciiTheme="majorBidi" w:eastAsia="Calibri" w:hAnsiTheme="majorBidi" w:cstheme="majorBidi"/>
              <w:lang w:val="en-GB"/>
            </w:rPr>
          </w:rPrChange>
        </w:rPr>
        <w:t xml:space="preserve"> 35(2), 358-370.</w:t>
      </w:r>
    </w:p>
    <w:p w14:paraId="58361889"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129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293" w:author="Oryshkevich" w:date="2024-08-23T11:07:00Z" w16du:dateUtc="2024-08-23T15:07:00Z">
            <w:rPr>
              <w:rFonts w:asciiTheme="majorBidi" w:hAnsiTheme="majorBidi" w:cstheme="majorBidi"/>
              <w:lang w:val="en-GB"/>
            </w:rPr>
          </w:rPrChange>
        </w:rPr>
        <w:t>Konyar, E., Genç, B., Avcı, C., Akgün, R. G., &amp; Tan, A. (2015). Van Kalesi</w:t>
      </w:r>
      <w:r w:rsidRPr="005E560A">
        <w:rPr>
          <w:rFonts w:asciiTheme="majorBidi" w:hAnsiTheme="majorBidi" w:cstheme="majorBidi"/>
          <w:lang w:val="en-US"/>
          <w:rPrChange w:id="4129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295" w:author="Oryshkevich" w:date="2024-08-23T11:07:00Z" w16du:dateUtc="2024-08-23T15:07:00Z">
            <w:rPr>
              <w:rFonts w:asciiTheme="majorBidi" w:hAnsiTheme="majorBidi" w:cstheme="majorBidi"/>
              <w:lang w:val="en-GB"/>
            </w:rPr>
          </w:rPrChange>
        </w:rPr>
        <w:instrText xml:space="preserve"> XE "Van Kalesi" </w:instrText>
      </w:r>
      <w:r w:rsidRPr="005E560A">
        <w:rPr>
          <w:rFonts w:asciiTheme="majorBidi" w:hAnsiTheme="majorBidi" w:cstheme="majorBidi"/>
          <w:lang w:val="en-US"/>
          <w:rPrChange w:id="4129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297" w:author="Oryshkevich" w:date="2024-08-23T11:07:00Z" w16du:dateUtc="2024-08-23T15:07:00Z">
            <w:rPr>
              <w:rFonts w:asciiTheme="majorBidi" w:hAnsiTheme="majorBidi" w:cstheme="majorBidi"/>
              <w:lang w:val="en-GB"/>
            </w:rPr>
          </w:rPrChange>
        </w:rPr>
        <w:t>/Tuşpa</w:t>
      </w:r>
      <w:r w:rsidRPr="005E560A">
        <w:rPr>
          <w:rFonts w:asciiTheme="majorBidi" w:hAnsiTheme="majorBidi" w:cstheme="majorBidi"/>
          <w:lang w:val="en-US"/>
          <w:rPrChange w:id="4129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299" w:author="Oryshkevich" w:date="2024-08-23T11:07:00Z" w16du:dateUtc="2024-08-23T15:07:00Z">
            <w:rPr>
              <w:rFonts w:asciiTheme="majorBidi" w:hAnsiTheme="majorBidi" w:cstheme="majorBidi"/>
              <w:lang w:val="en-GB"/>
            </w:rPr>
          </w:rPrChange>
        </w:rPr>
        <w:instrText xml:space="preserve"> XE "Tušpa" </w:instrText>
      </w:r>
      <w:r w:rsidRPr="005E560A">
        <w:rPr>
          <w:rFonts w:asciiTheme="majorBidi" w:hAnsiTheme="majorBidi" w:cstheme="majorBidi"/>
          <w:lang w:val="en-US"/>
          <w:rPrChange w:id="4130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301" w:author="Oryshkevich" w:date="2024-08-23T11:07:00Z" w16du:dateUtc="2024-08-23T15:07:00Z">
            <w:rPr>
              <w:rFonts w:asciiTheme="majorBidi" w:hAnsiTheme="majorBidi" w:cstheme="majorBidi"/>
              <w:lang w:val="en-GB"/>
            </w:rPr>
          </w:rPrChange>
        </w:rPr>
        <w:t xml:space="preserve"> Horhor</w:t>
      </w:r>
      <w:r w:rsidRPr="005E560A">
        <w:rPr>
          <w:rFonts w:asciiTheme="majorBidi" w:hAnsiTheme="majorBidi" w:cstheme="majorBidi"/>
          <w:lang w:val="en-US"/>
          <w:rPrChange w:id="4130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30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41304" w:author="Oryshkevich" w:date="2024-08-23T11:07:00Z" w16du:dateUtc="2024-08-23T15:07:00Z">
            <w:rPr>
              <w:rFonts w:asciiTheme="majorBidi" w:hAnsiTheme="majorBidi" w:cstheme="majorBidi"/>
              <w:color w:val="000000" w:themeColor="text1"/>
              <w:lang w:val="en-GB"/>
            </w:rPr>
          </w:rPrChange>
        </w:rPr>
        <w:instrText>Horhor</w:instrText>
      </w:r>
      <w:r w:rsidRPr="005E560A">
        <w:rPr>
          <w:rFonts w:asciiTheme="majorBidi" w:hAnsiTheme="majorBidi" w:cstheme="majorBidi"/>
          <w:lang w:val="en-US"/>
          <w:rPrChange w:id="4130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30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307" w:author="Oryshkevich" w:date="2024-08-23T11:07:00Z" w16du:dateUtc="2024-08-23T15:07:00Z">
            <w:rPr>
              <w:rFonts w:asciiTheme="majorBidi" w:hAnsiTheme="majorBidi" w:cstheme="majorBidi"/>
              <w:lang w:val="en-GB"/>
            </w:rPr>
          </w:rPrChange>
        </w:rPr>
        <w:t xml:space="preserve"> Çeşmesi. </w:t>
      </w:r>
      <w:r w:rsidRPr="005E560A">
        <w:rPr>
          <w:rFonts w:asciiTheme="majorBidi" w:hAnsiTheme="majorBidi" w:cstheme="majorBidi"/>
          <w:i/>
          <w:iCs/>
          <w:lang w:val="en-US"/>
          <w:rPrChange w:id="41308" w:author="Oryshkevich" w:date="2024-08-23T11:07:00Z" w16du:dateUtc="2024-08-23T15:07:00Z">
            <w:rPr>
              <w:rFonts w:asciiTheme="majorBidi" w:hAnsiTheme="majorBidi" w:cstheme="majorBidi"/>
              <w:i/>
              <w:iCs/>
              <w:lang w:val="en-GB"/>
            </w:rPr>
          </w:rPrChange>
        </w:rPr>
        <w:t>Colloquium Anatolicum, 14</w:t>
      </w:r>
      <w:r w:rsidRPr="005E560A">
        <w:rPr>
          <w:rFonts w:asciiTheme="majorBidi" w:hAnsiTheme="majorBidi" w:cstheme="majorBidi"/>
          <w:lang w:val="en-US"/>
          <w:rPrChange w:id="41309" w:author="Oryshkevich" w:date="2024-08-23T11:07:00Z" w16du:dateUtc="2024-08-23T15:07:00Z">
            <w:rPr>
              <w:rFonts w:asciiTheme="majorBidi" w:hAnsiTheme="majorBidi" w:cstheme="majorBidi"/>
              <w:lang w:val="en-GB"/>
            </w:rPr>
          </w:rPrChange>
        </w:rPr>
        <w:t>, 73-81.</w:t>
      </w:r>
    </w:p>
    <w:p w14:paraId="2E5833AF"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131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311" w:author="Oryshkevich" w:date="2024-08-23T11:07:00Z" w16du:dateUtc="2024-08-23T15:07:00Z">
            <w:rPr>
              <w:rFonts w:asciiTheme="majorBidi" w:hAnsiTheme="majorBidi" w:cstheme="majorBidi"/>
              <w:lang w:val="en-GB"/>
            </w:rPr>
          </w:rPrChange>
        </w:rPr>
        <w:t>Konyar, E., Genç, B., Avcı, C., &amp; Tan, A. (2017). The Van Ṭušpa</w:t>
      </w:r>
      <w:r w:rsidRPr="005E560A">
        <w:rPr>
          <w:rFonts w:asciiTheme="majorBidi" w:hAnsiTheme="majorBidi" w:cstheme="majorBidi"/>
          <w:lang w:val="en-US"/>
          <w:rPrChange w:id="4131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31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
          <w:iCs/>
          <w:color w:val="000000" w:themeColor="text1"/>
          <w:lang w:val="en-US"/>
          <w:rPrChange w:id="41314" w:author="Oryshkevich" w:date="2024-08-23T11:07:00Z" w16du:dateUtc="2024-08-23T15:07:00Z">
            <w:rPr>
              <w:rFonts w:asciiTheme="majorBidi" w:hAnsiTheme="majorBidi" w:cstheme="majorBidi"/>
              <w:i/>
              <w:iCs/>
              <w:color w:val="000000" w:themeColor="text1"/>
              <w:lang w:val="en-GB"/>
            </w:rPr>
          </w:rPrChange>
        </w:rPr>
        <w:instrText>Ṭušpa</w:instrText>
      </w:r>
      <w:r w:rsidRPr="005E560A">
        <w:rPr>
          <w:rFonts w:asciiTheme="majorBidi" w:hAnsiTheme="majorBidi" w:cstheme="majorBidi"/>
          <w:lang w:val="en-US"/>
          <w:rPrChange w:id="4131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31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317" w:author="Oryshkevich" w:date="2024-08-23T11:07:00Z" w16du:dateUtc="2024-08-23T15:07:00Z">
            <w:rPr>
              <w:rFonts w:asciiTheme="majorBidi" w:hAnsiTheme="majorBidi" w:cstheme="majorBidi"/>
              <w:lang w:val="en-GB"/>
            </w:rPr>
          </w:rPrChange>
        </w:rPr>
        <w:t xml:space="preserve"> Excavations 2015-2016. </w:t>
      </w:r>
      <w:r w:rsidRPr="005E560A">
        <w:rPr>
          <w:rFonts w:asciiTheme="majorBidi" w:hAnsiTheme="majorBidi" w:cstheme="majorBidi"/>
          <w:i/>
          <w:iCs/>
          <w:lang w:val="en-US"/>
          <w:rPrChange w:id="41318" w:author="Oryshkevich" w:date="2024-08-23T11:07:00Z" w16du:dateUtc="2024-08-23T15:07:00Z">
            <w:rPr>
              <w:rFonts w:asciiTheme="majorBidi" w:hAnsiTheme="majorBidi" w:cstheme="majorBidi"/>
              <w:i/>
              <w:iCs/>
              <w:lang w:val="en-GB"/>
            </w:rPr>
          </w:rPrChange>
        </w:rPr>
        <w:t>Anatolia Antiqua, XXV</w:t>
      </w:r>
      <w:r w:rsidRPr="005E560A">
        <w:rPr>
          <w:rFonts w:asciiTheme="majorBidi" w:hAnsiTheme="majorBidi" w:cstheme="majorBidi"/>
          <w:lang w:val="en-US"/>
          <w:rPrChange w:id="41319" w:author="Oryshkevich" w:date="2024-08-23T11:07:00Z" w16du:dateUtc="2024-08-23T15:07:00Z">
            <w:rPr>
              <w:rFonts w:asciiTheme="majorBidi" w:hAnsiTheme="majorBidi" w:cstheme="majorBidi"/>
              <w:lang w:val="en-GB"/>
            </w:rPr>
          </w:rPrChange>
        </w:rPr>
        <w:t xml:space="preserve">, 127-142. </w:t>
      </w:r>
    </w:p>
    <w:p w14:paraId="08C39A58"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132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321" w:author="Oryshkevich" w:date="2024-08-23T11:07:00Z" w16du:dateUtc="2024-08-23T15:07:00Z">
            <w:rPr>
              <w:rFonts w:asciiTheme="majorBidi" w:hAnsiTheme="majorBidi" w:cstheme="majorBidi"/>
              <w:lang w:val="en-GB"/>
            </w:rPr>
          </w:rPrChange>
        </w:rPr>
        <w:lastRenderedPageBreak/>
        <w:t xml:space="preserve">Konyar, E., Genç, B., Konyar, H. B., Tan, A., &amp; Avcı, C. (2018). Excavations at the Old City, Fortress, and Mound of Van: Work in 2017. </w:t>
      </w:r>
      <w:r w:rsidRPr="005E560A">
        <w:rPr>
          <w:rFonts w:asciiTheme="majorBidi" w:hAnsiTheme="majorBidi" w:cstheme="majorBidi"/>
          <w:i/>
          <w:iCs/>
          <w:lang w:val="en-US"/>
          <w:rPrChange w:id="41322" w:author="Oryshkevich" w:date="2024-08-23T11:07:00Z" w16du:dateUtc="2024-08-23T15:07:00Z">
            <w:rPr>
              <w:rFonts w:asciiTheme="majorBidi" w:hAnsiTheme="majorBidi" w:cstheme="majorBidi"/>
              <w:i/>
              <w:iCs/>
              <w:lang w:val="en-GB"/>
            </w:rPr>
          </w:rPrChange>
        </w:rPr>
        <w:t>Anatolia Antiqua, 26</w:t>
      </w:r>
      <w:r w:rsidRPr="005E560A">
        <w:rPr>
          <w:rFonts w:asciiTheme="majorBidi" w:hAnsiTheme="majorBidi" w:cstheme="majorBidi"/>
          <w:lang w:val="en-US"/>
          <w:rPrChange w:id="41323" w:author="Oryshkevich" w:date="2024-08-23T11:07:00Z" w16du:dateUtc="2024-08-23T15:07:00Z">
            <w:rPr>
              <w:rFonts w:asciiTheme="majorBidi" w:hAnsiTheme="majorBidi" w:cstheme="majorBidi"/>
              <w:lang w:val="en-GB"/>
            </w:rPr>
          </w:rPrChange>
        </w:rPr>
        <w:t>, 143-153.</w:t>
      </w:r>
    </w:p>
    <w:p w14:paraId="5304C64F"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1324"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325" w:author="Oryshkevich" w:date="2024-08-23T11:07:00Z" w16du:dateUtc="2024-08-23T15:07:00Z">
            <w:rPr>
              <w:rFonts w:asciiTheme="majorBidi" w:hAnsiTheme="majorBidi" w:cstheme="majorBidi"/>
              <w:lang w:val="en-GB"/>
            </w:rPr>
          </w:rPrChange>
        </w:rPr>
        <w:t xml:space="preserve">Konyar, E., Genç, B., &amp; Tan, A. (2018). Tuşpa Sitadeli'nden Yeni Bir Kaya Mezarı: BG 90. </w:t>
      </w:r>
      <w:r w:rsidRPr="005E560A">
        <w:rPr>
          <w:rFonts w:asciiTheme="majorBidi" w:hAnsiTheme="majorBidi" w:cstheme="majorBidi"/>
          <w:i/>
          <w:iCs/>
          <w:lang w:val="en-US"/>
          <w:rPrChange w:id="41326" w:author="Oryshkevich" w:date="2024-08-23T11:07:00Z" w16du:dateUtc="2024-08-23T15:07:00Z">
            <w:rPr>
              <w:rFonts w:asciiTheme="majorBidi" w:hAnsiTheme="majorBidi" w:cstheme="majorBidi"/>
              <w:i/>
              <w:iCs/>
              <w:lang w:val="en-GB"/>
            </w:rPr>
          </w:rPrChange>
        </w:rPr>
        <w:t>Colloquium Anatolicum, 17</w:t>
      </w:r>
      <w:r w:rsidRPr="005E560A">
        <w:rPr>
          <w:rFonts w:asciiTheme="majorBidi" w:hAnsiTheme="majorBidi" w:cstheme="majorBidi"/>
          <w:lang w:val="en-US"/>
          <w:rPrChange w:id="41327" w:author="Oryshkevich" w:date="2024-08-23T11:07:00Z" w16du:dateUtc="2024-08-23T15:07:00Z">
            <w:rPr>
              <w:rFonts w:asciiTheme="majorBidi" w:hAnsiTheme="majorBidi" w:cstheme="majorBidi"/>
              <w:lang w:val="en-GB"/>
            </w:rPr>
          </w:rPrChange>
        </w:rPr>
        <w:t xml:space="preserve">, 211-220. </w:t>
      </w:r>
    </w:p>
    <w:p w14:paraId="7938A235" w14:textId="77777777" w:rsidR="0088351C" w:rsidRPr="005E560A" w:rsidRDefault="0088351C" w:rsidP="00F03A26">
      <w:pPr>
        <w:jc w:val="both"/>
        <w:rPr>
          <w:rFonts w:asciiTheme="majorBidi" w:hAnsiTheme="majorBidi" w:cstheme="majorBidi"/>
          <w:lang w:val="en-US"/>
          <w:rPrChange w:id="4132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329" w:author="Oryshkevich" w:date="2024-08-23T11:07:00Z" w16du:dateUtc="2024-08-23T15:07:00Z">
            <w:rPr>
              <w:rFonts w:asciiTheme="majorBidi" w:hAnsiTheme="majorBidi" w:cstheme="majorBidi"/>
              <w:lang w:val="en-GB"/>
            </w:rPr>
          </w:rPrChange>
        </w:rPr>
        <w:t xml:space="preserve">Konyar, E., Genç, B., Avcı, C., &amp; Tan, A. (2019). Excavations at the Old City, Fortress, and Mound of Van: Work in 2018. </w:t>
      </w:r>
      <w:r w:rsidRPr="005E560A">
        <w:rPr>
          <w:rFonts w:asciiTheme="majorBidi" w:hAnsiTheme="majorBidi" w:cstheme="majorBidi"/>
          <w:i/>
          <w:iCs/>
          <w:lang w:val="en-US"/>
          <w:rPrChange w:id="41330" w:author="Oryshkevich" w:date="2024-08-23T11:07:00Z" w16du:dateUtc="2024-08-23T15:07:00Z">
            <w:rPr>
              <w:rFonts w:asciiTheme="majorBidi" w:hAnsiTheme="majorBidi" w:cstheme="majorBidi"/>
              <w:i/>
              <w:iCs/>
              <w:lang w:val="en-GB"/>
            </w:rPr>
          </w:rPrChange>
        </w:rPr>
        <w:t>Anatolia Antiqua, XXVII</w:t>
      </w:r>
      <w:r w:rsidRPr="005E560A">
        <w:rPr>
          <w:rFonts w:asciiTheme="majorBidi" w:hAnsiTheme="majorBidi" w:cstheme="majorBidi"/>
          <w:lang w:val="en-US"/>
          <w:rPrChange w:id="41331" w:author="Oryshkevich" w:date="2024-08-23T11:07:00Z" w16du:dateUtc="2024-08-23T15:07:00Z">
            <w:rPr>
              <w:rFonts w:asciiTheme="majorBidi" w:hAnsiTheme="majorBidi" w:cstheme="majorBidi"/>
              <w:lang w:val="en-GB"/>
            </w:rPr>
          </w:rPrChange>
        </w:rPr>
        <w:t>, 169-183.</w:t>
      </w:r>
    </w:p>
    <w:p w14:paraId="0CB3BF79" w14:textId="77777777" w:rsidR="0088351C" w:rsidRPr="005E560A" w:rsidRDefault="0088351C" w:rsidP="00F03A26">
      <w:pPr>
        <w:jc w:val="both"/>
        <w:rPr>
          <w:rFonts w:asciiTheme="majorBidi" w:hAnsiTheme="majorBidi" w:cstheme="majorBidi"/>
          <w:lang w:val="en-US"/>
          <w:rPrChange w:id="41332" w:author="Oryshkevich" w:date="2024-08-23T11:07:00Z" w16du:dateUtc="2024-08-23T15:07:00Z">
            <w:rPr>
              <w:rFonts w:asciiTheme="majorBidi" w:hAnsiTheme="majorBidi" w:cstheme="majorBidi"/>
              <w:lang w:val="en-GB"/>
            </w:rPr>
          </w:rPrChange>
        </w:rPr>
      </w:pPr>
    </w:p>
    <w:p w14:paraId="66C52DF1" w14:textId="77777777" w:rsidR="0088351C" w:rsidRPr="005E560A" w:rsidRDefault="0088351C" w:rsidP="00F03A26">
      <w:pPr>
        <w:jc w:val="both"/>
        <w:rPr>
          <w:rFonts w:asciiTheme="majorBidi" w:hAnsiTheme="majorBidi" w:cstheme="majorBidi"/>
          <w:color w:val="000000" w:themeColor="text1"/>
          <w:lang w:val="en-US"/>
          <w:rPrChange w:id="41333"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1334" w:author="Oryshkevich" w:date="2024-08-23T11:07:00Z" w16du:dateUtc="2024-08-23T15:07:00Z">
            <w:rPr>
              <w:rFonts w:asciiTheme="majorBidi" w:hAnsiTheme="majorBidi" w:cstheme="majorBidi"/>
              <w:color w:val="000000" w:themeColor="text1"/>
              <w:lang w:val="en-GB"/>
            </w:rPr>
          </w:rPrChange>
        </w:rPr>
        <w:t>Korfmann, M. (1977). Die Ausgrabungen von Kirsopp und Silva Lake in den Jahren 1938 und 1939 am Burgfelsen von Van (Ṭušpa</w:t>
      </w:r>
      <w:r w:rsidRPr="005E560A">
        <w:rPr>
          <w:rFonts w:asciiTheme="majorBidi" w:hAnsiTheme="majorBidi" w:cstheme="majorBidi"/>
          <w:color w:val="000000" w:themeColor="text1"/>
          <w:lang w:val="en-US"/>
          <w:rPrChange w:id="41335"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133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
          <w:iCs/>
          <w:color w:val="000000" w:themeColor="text1"/>
          <w:lang w:val="en-US"/>
          <w:rPrChange w:id="41337" w:author="Oryshkevich" w:date="2024-08-23T11:07:00Z" w16du:dateUtc="2024-08-23T15:07:00Z">
            <w:rPr>
              <w:rFonts w:asciiTheme="majorBidi" w:hAnsiTheme="majorBidi" w:cstheme="majorBidi"/>
              <w:i/>
              <w:iCs/>
              <w:color w:val="000000" w:themeColor="text1"/>
              <w:lang w:val="en-GB"/>
            </w:rPr>
          </w:rPrChange>
        </w:rPr>
        <w:instrText>Ṭušpa</w:instrText>
      </w:r>
      <w:r w:rsidRPr="005E560A">
        <w:rPr>
          <w:rFonts w:asciiTheme="majorBidi" w:hAnsiTheme="majorBidi" w:cstheme="majorBidi"/>
          <w:lang w:val="en-US"/>
          <w:rPrChange w:id="4133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41339"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1340" w:author="Oryshkevich" w:date="2024-08-23T11:07:00Z" w16du:dateUtc="2024-08-23T15:07:00Z">
            <w:rPr>
              <w:rFonts w:asciiTheme="majorBidi" w:hAnsiTheme="majorBidi" w:cstheme="majorBidi"/>
              <w:color w:val="000000" w:themeColor="text1"/>
              <w:lang w:val="en-GB"/>
            </w:rPr>
          </w:rPrChange>
        </w:rPr>
        <w:t>) und in Kalecik</w:t>
      </w:r>
      <w:r w:rsidRPr="005E560A">
        <w:rPr>
          <w:rFonts w:asciiTheme="majorBidi" w:hAnsiTheme="majorBidi" w:cstheme="majorBidi"/>
          <w:color w:val="000000" w:themeColor="text1"/>
          <w:lang w:val="en-US"/>
          <w:rPrChange w:id="41341"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1342" w:author="Oryshkevich" w:date="2024-08-23T11:07:00Z" w16du:dateUtc="2024-08-23T15:07:00Z">
            <w:rPr>
              <w:rFonts w:asciiTheme="majorBidi" w:hAnsiTheme="majorBidi" w:cstheme="majorBidi"/>
              <w:lang w:val="en-GB"/>
            </w:rPr>
          </w:rPrChange>
        </w:rPr>
        <w:instrText xml:space="preserve"> XE "Kalecik" </w:instrText>
      </w:r>
      <w:r w:rsidRPr="005E560A">
        <w:rPr>
          <w:rFonts w:asciiTheme="majorBidi" w:hAnsiTheme="majorBidi" w:cstheme="majorBidi"/>
          <w:color w:val="000000" w:themeColor="text1"/>
          <w:lang w:val="en-US"/>
          <w:rPrChange w:id="41343"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1344" w:author="Oryshkevich" w:date="2024-08-23T11:07:00Z" w16du:dateUtc="2024-08-23T15:07:00Z">
            <w:rPr>
              <w:rFonts w:asciiTheme="majorBidi" w:hAnsiTheme="majorBidi" w:cstheme="majorBidi"/>
              <w:color w:val="000000" w:themeColor="text1"/>
              <w:lang w:val="en-GB"/>
            </w:rPr>
          </w:rPrChange>
        </w:rPr>
        <w:t xml:space="preserve">. </w:t>
      </w:r>
      <w:r w:rsidRPr="005E560A">
        <w:rPr>
          <w:rFonts w:asciiTheme="majorBidi" w:hAnsiTheme="majorBidi" w:cstheme="majorBidi"/>
          <w:i/>
          <w:iCs/>
          <w:color w:val="000000" w:themeColor="text1"/>
          <w:lang w:val="en-US"/>
          <w:rPrChange w:id="41345" w:author="Oryshkevich" w:date="2024-08-23T11:07:00Z" w16du:dateUtc="2024-08-23T15:07:00Z">
            <w:rPr>
              <w:rFonts w:asciiTheme="majorBidi" w:hAnsiTheme="majorBidi" w:cstheme="majorBidi"/>
              <w:i/>
              <w:iCs/>
              <w:color w:val="000000" w:themeColor="text1"/>
              <w:lang w:val="en-GB"/>
            </w:rPr>
          </w:rPrChange>
        </w:rPr>
        <w:t>Berytus. Archaeological studies, 25</w:t>
      </w:r>
      <w:r w:rsidRPr="005E560A">
        <w:rPr>
          <w:rFonts w:asciiTheme="majorBidi" w:hAnsiTheme="majorBidi" w:cstheme="majorBidi"/>
          <w:color w:val="000000" w:themeColor="text1"/>
          <w:lang w:val="en-US"/>
          <w:rPrChange w:id="41346" w:author="Oryshkevich" w:date="2024-08-23T11:07:00Z" w16du:dateUtc="2024-08-23T15:07:00Z">
            <w:rPr>
              <w:rFonts w:asciiTheme="majorBidi" w:hAnsiTheme="majorBidi" w:cstheme="majorBidi"/>
              <w:color w:val="000000" w:themeColor="text1"/>
              <w:lang w:val="en-GB"/>
            </w:rPr>
          </w:rPrChange>
        </w:rPr>
        <w:t xml:space="preserve">, 173-200. </w:t>
      </w:r>
    </w:p>
    <w:p w14:paraId="35805E1A"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1347" w:author="Oryshkevich" w:date="2024-08-23T11:07:00Z" w16du:dateUtc="2024-08-23T15:07:00Z">
            <w:rPr>
              <w:rFonts w:asciiTheme="majorBidi" w:hAnsiTheme="majorBidi" w:cstheme="majorBidi"/>
              <w:color w:val="000000" w:themeColor="text1"/>
              <w:lang w:val="en-GB"/>
            </w:rPr>
          </w:rPrChange>
        </w:rPr>
      </w:pPr>
    </w:p>
    <w:p w14:paraId="18A6E656"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134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1349" w:author="Oryshkevich" w:date="2024-08-23T11:07:00Z" w16du:dateUtc="2024-08-23T15:07:00Z">
            <w:rPr>
              <w:rFonts w:asciiTheme="majorBidi" w:hAnsiTheme="majorBidi" w:cstheme="majorBidi"/>
              <w:color w:val="000000" w:themeColor="text1"/>
              <w:lang w:val="en-GB"/>
            </w:rPr>
          </w:rPrChange>
        </w:rPr>
        <w:t xml:space="preserve">Kouymjian, D. (2016). 19. ve Erken 20. Yüzyıl Gezi Yazılarında Van, Richard G. Hovannisian (ed.), </w:t>
      </w:r>
      <w:r w:rsidRPr="005E560A">
        <w:rPr>
          <w:rFonts w:asciiTheme="majorBidi" w:hAnsiTheme="majorBidi" w:cstheme="majorBidi"/>
          <w:i/>
          <w:iCs/>
          <w:color w:val="000000" w:themeColor="text1"/>
          <w:lang w:val="en-US"/>
          <w:rPrChange w:id="41350" w:author="Oryshkevich" w:date="2024-08-23T11:07:00Z" w16du:dateUtc="2024-08-23T15:07:00Z">
            <w:rPr>
              <w:rFonts w:asciiTheme="majorBidi" w:hAnsiTheme="majorBidi" w:cstheme="majorBidi"/>
              <w:i/>
              <w:iCs/>
              <w:color w:val="000000" w:themeColor="text1"/>
              <w:lang w:val="en-GB"/>
            </w:rPr>
          </w:rPrChange>
        </w:rPr>
        <w:t>Tarihi Kentler ve Ermeniler-Van</w:t>
      </w:r>
      <w:r w:rsidRPr="005E560A">
        <w:rPr>
          <w:rFonts w:asciiTheme="majorBidi" w:hAnsiTheme="majorBidi" w:cstheme="majorBidi"/>
          <w:color w:val="000000" w:themeColor="text1"/>
          <w:lang w:val="en-US"/>
          <w:rPrChange w:id="41351" w:author="Oryshkevich" w:date="2024-08-23T11:07:00Z" w16du:dateUtc="2024-08-23T15:07:00Z">
            <w:rPr>
              <w:rFonts w:asciiTheme="majorBidi" w:hAnsiTheme="majorBidi" w:cstheme="majorBidi"/>
              <w:color w:val="000000" w:themeColor="text1"/>
              <w:lang w:val="en-GB"/>
            </w:rPr>
          </w:rPrChange>
        </w:rPr>
        <w:t>, (173-191). İstanbul: Aras Yayıncılık.</w:t>
      </w:r>
    </w:p>
    <w:p w14:paraId="55DF3161" w14:textId="77777777" w:rsidR="0088351C" w:rsidRPr="005E560A" w:rsidRDefault="0088351C" w:rsidP="00F03A26">
      <w:pPr>
        <w:jc w:val="both"/>
        <w:rPr>
          <w:rFonts w:asciiTheme="majorBidi" w:hAnsiTheme="majorBidi" w:cstheme="majorBidi"/>
          <w:b/>
          <w:bCs/>
          <w:lang w:val="en-US"/>
          <w:rPrChange w:id="41352" w:author="Oryshkevich" w:date="2024-08-23T11:07:00Z" w16du:dateUtc="2024-08-23T15:07:00Z">
            <w:rPr>
              <w:rFonts w:asciiTheme="majorBidi" w:hAnsiTheme="majorBidi" w:cstheme="majorBidi"/>
              <w:b/>
              <w:bCs/>
              <w:lang w:val="en-GB"/>
            </w:rPr>
          </w:rPrChange>
        </w:rPr>
      </w:pPr>
    </w:p>
    <w:p w14:paraId="6E7642A8" w14:textId="77777777" w:rsidR="0088351C" w:rsidRPr="005E560A" w:rsidRDefault="0088351C" w:rsidP="00F03A26">
      <w:pPr>
        <w:jc w:val="both"/>
        <w:rPr>
          <w:rFonts w:asciiTheme="majorBidi" w:eastAsia="Times New Roman" w:hAnsiTheme="majorBidi" w:cstheme="majorBidi"/>
          <w:lang w:val="en-US"/>
          <w:rPrChange w:id="41353"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41354" w:author="Oryshkevich" w:date="2024-08-23T11:07:00Z" w16du:dateUtc="2024-08-23T15:07:00Z">
            <w:rPr>
              <w:rFonts w:asciiTheme="majorBidi" w:eastAsia="Times New Roman" w:hAnsiTheme="majorBidi" w:cstheme="majorBidi"/>
              <w:lang w:val="en-GB"/>
            </w:rPr>
          </w:rPrChange>
        </w:rPr>
        <w:t xml:space="preserve">König, F. W. (1955-57). </w:t>
      </w:r>
      <w:r w:rsidRPr="005E560A">
        <w:rPr>
          <w:rFonts w:asciiTheme="majorBidi" w:eastAsia="Times New Roman" w:hAnsiTheme="majorBidi" w:cstheme="majorBidi"/>
          <w:i/>
          <w:lang w:val="en-US"/>
          <w:rPrChange w:id="41355" w:author="Oryshkevich" w:date="2024-08-23T11:07:00Z" w16du:dateUtc="2024-08-23T15:07:00Z">
            <w:rPr>
              <w:rFonts w:asciiTheme="majorBidi" w:eastAsia="Times New Roman" w:hAnsiTheme="majorBidi" w:cstheme="majorBidi"/>
              <w:i/>
              <w:lang w:val="en-GB"/>
            </w:rPr>
          </w:rPrChange>
        </w:rPr>
        <w:t>Handbuch der chaldischen Inscriften I-II</w:t>
      </w:r>
      <w:r w:rsidRPr="005E560A">
        <w:rPr>
          <w:rFonts w:asciiTheme="majorBidi" w:eastAsia="Times New Roman" w:hAnsiTheme="majorBidi" w:cstheme="majorBidi"/>
          <w:lang w:val="en-US"/>
          <w:rPrChange w:id="41356" w:author="Oryshkevich" w:date="2024-08-23T11:07:00Z" w16du:dateUtc="2024-08-23T15:07:00Z">
            <w:rPr>
              <w:rFonts w:asciiTheme="majorBidi" w:eastAsia="Times New Roman" w:hAnsiTheme="majorBidi" w:cstheme="majorBidi"/>
              <w:lang w:val="en-GB"/>
            </w:rPr>
          </w:rPrChange>
        </w:rPr>
        <w:t xml:space="preserve">, Archiv für Orient forschung, </w:t>
      </w:r>
      <w:r w:rsidRPr="005E560A">
        <w:rPr>
          <w:rFonts w:asciiTheme="majorBidi" w:hAnsiTheme="majorBidi" w:cstheme="majorBidi"/>
          <w:lang w:val="en-US"/>
          <w:rPrChange w:id="41357" w:author="Oryshkevich" w:date="2024-08-23T11:07:00Z" w16du:dateUtc="2024-08-23T15:07:00Z">
            <w:rPr>
              <w:rFonts w:asciiTheme="majorBidi" w:hAnsiTheme="majorBidi" w:cstheme="majorBidi"/>
              <w:lang w:val="en-GB"/>
            </w:rPr>
          </w:rPrChange>
        </w:rPr>
        <w:t xml:space="preserve">Orientforschung, Beiheft 8. </w:t>
      </w:r>
      <w:r w:rsidRPr="005E560A">
        <w:rPr>
          <w:rFonts w:asciiTheme="majorBidi" w:eastAsia="Times New Roman" w:hAnsiTheme="majorBidi" w:cstheme="majorBidi"/>
          <w:lang w:val="en-US"/>
          <w:rPrChange w:id="41358" w:author="Oryshkevich" w:date="2024-08-23T11:07:00Z" w16du:dateUtc="2024-08-23T15:07:00Z">
            <w:rPr>
              <w:rFonts w:asciiTheme="majorBidi" w:eastAsia="Times New Roman" w:hAnsiTheme="majorBidi" w:cstheme="majorBidi"/>
              <w:lang w:val="en-GB"/>
            </w:rPr>
          </w:rPrChange>
        </w:rPr>
        <w:t>Graz: Selbstverlag Ernst Weidners.</w:t>
      </w:r>
    </w:p>
    <w:p w14:paraId="49E820DD"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1359"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1360" w:author="Oryshkevich" w:date="2024-08-23T11:07:00Z" w16du:dateUtc="2024-08-23T15:07:00Z">
            <w:rPr>
              <w:rFonts w:asciiTheme="majorBidi" w:hAnsiTheme="majorBidi" w:cstheme="majorBidi"/>
              <w:sz w:val="24"/>
              <w:szCs w:val="24"/>
              <w:lang w:val="en-GB"/>
            </w:rPr>
          </w:rPrChange>
        </w:rPr>
        <w:t xml:space="preserve">Köroğlu, K. (2005). Doğu Anadolu Kaya Mezar Gelenekleri. </w:t>
      </w:r>
      <w:r w:rsidRPr="005E560A">
        <w:rPr>
          <w:rFonts w:asciiTheme="majorBidi" w:hAnsiTheme="majorBidi" w:cstheme="majorBidi"/>
          <w:i/>
          <w:iCs/>
          <w:sz w:val="24"/>
          <w:szCs w:val="24"/>
          <w:lang w:val="en-US"/>
          <w:rPrChange w:id="41361" w:author="Oryshkevich" w:date="2024-08-23T11:07:00Z" w16du:dateUtc="2024-08-23T15:07:00Z">
            <w:rPr>
              <w:rFonts w:asciiTheme="majorBidi" w:hAnsiTheme="majorBidi" w:cstheme="majorBidi"/>
              <w:i/>
              <w:iCs/>
              <w:sz w:val="24"/>
              <w:szCs w:val="24"/>
              <w:lang w:val="en-GB"/>
            </w:rPr>
          </w:rPrChange>
        </w:rPr>
        <w:t>Arkeo Atlas,</w:t>
      </w:r>
      <w:r w:rsidRPr="005E560A">
        <w:rPr>
          <w:rFonts w:asciiTheme="majorBidi" w:hAnsiTheme="majorBidi" w:cstheme="majorBidi"/>
          <w:sz w:val="24"/>
          <w:szCs w:val="24"/>
          <w:lang w:val="en-US"/>
          <w:rPrChange w:id="41362" w:author="Oryshkevich" w:date="2024-08-23T11:07:00Z" w16du:dateUtc="2024-08-23T15:07:00Z">
            <w:rPr>
              <w:rFonts w:asciiTheme="majorBidi" w:hAnsiTheme="majorBidi" w:cstheme="majorBidi"/>
              <w:sz w:val="24"/>
              <w:szCs w:val="24"/>
              <w:lang w:val="en-GB"/>
            </w:rPr>
          </w:rPrChange>
        </w:rPr>
        <w:t xml:space="preserve"> 4</w:t>
      </w:r>
      <w:r w:rsidRPr="005E560A">
        <w:rPr>
          <w:rFonts w:asciiTheme="majorBidi" w:hAnsiTheme="majorBidi" w:cstheme="majorBidi"/>
          <w:i/>
          <w:iCs/>
          <w:sz w:val="24"/>
          <w:szCs w:val="24"/>
          <w:lang w:val="en-US"/>
          <w:rPrChange w:id="41363" w:author="Oryshkevich" w:date="2024-08-23T11:07:00Z" w16du:dateUtc="2024-08-23T15:07:00Z">
            <w:rPr>
              <w:rFonts w:asciiTheme="majorBidi" w:hAnsiTheme="majorBidi" w:cstheme="majorBidi"/>
              <w:i/>
              <w:iCs/>
              <w:sz w:val="24"/>
              <w:szCs w:val="24"/>
              <w:lang w:val="en-GB"/>
            </w:rPr>
          </w:rPrChange>
        </w:rPr>
        <w:t>,</w:t>
      </w:r>
      <w:r w:rsidRPr="005E560A">
        <w:rPr>
          <w:rFonts w:asciiTheme="majorBidi" w:hAnsiTheme="majorBidi" w:cstheme="majorBidi"/>
          <w:sz w:val="24"/>
          <w:szCs w:val="24"/>
          <w:lang w:val="en-US"/>
          <w:rPrChange w:id="41364" w:author="Oryshkevich" w:date="2024-08-23T11:07:00Z" w16du:dateUtc="2024-08-23T15:07:00Z">
            <w:rPr>
              <w:rFonts w:asciiTheme="majorBidi" w:hAnsiTheme="majorBidi" w:cstheme="majorBidi"/>
              <w:sz w:val="24"/>
              <w:szCs w:val="24"/>
              <w:lang w:val="en-GB"/>
            </w:rPr>
          </w:rPrChange>
        </w:rPr>
        <w:t xml:space="preserve"> 120-121.</w:t>
      </w:r>
    </w:p>
    <w:p w14:paraId="6941A576"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1365"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1366" w:author="Oryshkevich" w:date="2024-08-23T11:07:00Z" w16du:dateUtc="2024-08-23T15:07:00Z">
            <w:rPr>
              <w:rFonts w:asciiTheme="majorBidi" w:hAnsiTheme="majorBidi" w:cstheme="majorBidi"/>
              <w:sz w:val="24"/>
              <w:szCs w:val="24"/>
              <w:lang w:val="en-GB"/>
            </w:rPr>
          </w:rPrChange>
        </w:rPr>
        <w:t xml:space="preserve">Köroğlu, K. (2007). New Observations on the Origin of the Single-Roomed Rock-Cut Tombs of Eastern Anatolia. In M. Alparslan, M. Doğan-Alparslan &amp; H. Peker (Eds.), </w:t>
      </w:r>
      <w:r w:rsidRPr="005E560A">
        <w:rPr>
          <w:rFonts w:asciiTheme="majorBidi" w:hAnsiTheme="majorBidi" w:cstheme="majorBidi"/>
          <w:i/>
          <w:iCs/>
          <w:sz w:val="24"/>
          <w:szCs w:val="24"/>
          <w:lang w:val="en-US"/>
          <w:rPrChange w:id="41367" w:author="Oryshkevich" w:date="2024-08-23T11:07:00Z" w16du:dateUtc="2024-08-23T15:07:00Z">
            <w:rPr>
              <w:rFonts w:asciiTheme="majorBidi" w:hAnsiTheme="majorBidi" w:cstheme="majorBidi"/>
              <w:i/>
              <w:iCs/>
              <w:sz w:val="24"/>
              <w:szCs w:val="24"/>
              <w:lang w:val="en-GB"/>
            </w:rPr>
          </w:rPrChange>
        </w:rPr>
        <w:t>Belkıs Dinçol ve Ali Dinçol’a Armağan. VITA. Festschrift in Honor of Belkıs Dinçol and Ali Dinçol</w:t>
      </w:r>
      <w:r w:rsidRPr="005E560A">
        <w:rPr>
          <w:rFonts w:asciiTheme="majorBidi" w:hAnsiTheme="majorBidi" w:cstheme="majorBidi"/>
          <w:sz w:val="24"/>
          <w:szCs w:val="24"/>
          <w:lang w:val="en-US"/>
          <w:rPrChange w:id="41368" w:author="Oryshkevich" w:date="2024-08-23T11:07:00Z" w16du:dateUtc="2024-08-23T15:07:00Z">
            <w:rPr>
              <w:rFonts w:asciiTheme="majorBidi" w:hAnsiTheme="majorBidi" w:cstheme="majorBidi"/>
              <w:sz w:val="24"/>
              <w:szCs w:val="24"/>
              <w:lang w:val="en-GB"/>
            </w:rPr>
          </w:rPrChange>
        </w:rPr>
        <w:t xml:space="preserve"> (pp. 445-456), İstanbul: Ege Yayınları.</w:t>
      </w:r>
    </w:p>
    <w:p w14:paraId="16757E48"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1369"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1370" w:author="Oryshkevich" w:date="2024-08-23T11:07:00Z" w16du:dateUtc="2024-08-23T15:07:00Z">
            <w:rPr>
              <w:rFonts w:asciiTheme="majorBidi" w:hAnsiTheme="majorBidi" w:cstheme="majorBidi"/>
              <w:sz w:val="24"/>
              <w:szCs w:val="24"/>
              <w:lang w:val="en-GB"/>
            </w:rPr>
          </w:rPrChange>
        </w:rPr>
        <w:t>Köroğlu, K. (2008). Urartu</w:t>
      </w:r>
      <w:r w:rsidRPr="005E560A">
        <w:rPr>
          <w:rFonts w:asciiTheme="majorBidi" w:hAnsiTheme="majorBidi" w:cstheme="majorBidi"/>
          <w:sz w:val="24"/>
          <w:szCs w:val="24"/>
          <w:lang w:val="en-US"/>
          <w:rPrChange w:id="41371" w:author="Oryshkevich" w:date="2024-08-23T11:07:00Z" w16du:dateUtc="2024-08-23T15:07:00Z">
            <w:rPr>
              <w:rFonts w:asciiTheme="majorBidi" w:hAnsiTheme="majorBidi" w:cstheme="majorBidi"/>
              <w:sz w:val="24"/>
              <w:szCs w:val="24"/>
              <w:lang w:val="en-GB"/>
            </w:rPr>
          </w:rPrChange>
        </w:rPr>
        <w:fldChar w:fldCharType="begin"/>
      </w:r>
      <w:r w:rsidRPr="005E560A">
        <w:rPr>
          <w:rFonts w:asciiTheme="majorBidi" w:hAnsiTheme="majorBidi" w:cstheme="majorBidi"/>
          <w:lang w:val="en-US"/>
          <w:rPrChange w:id="4137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1373"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137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 w:val="24"/>
          <w:szCs w:val="24"/>
          <w:lang w:val="en-US"/>
          <w:rPrChange w:id="41375" w:author="Oryshkevich" w:date="2024-08-23T11:07:00Z" w16du:dateUtc="2024-08-23T15:07:00Z">
            <w:rPr>
              <w:rFonts w:asciiTheme="majorBidi" w:hAnsiTheme="majorBidi" w:cstheme="majorBidi"/>
              <w:sz w:val="24"/>
              <w:szCs w:val="24"/>
              <w:lang w:val="en-GB"/>
            </w:rPr>
          </w:rPrChange>
        </w:rPr>
        <w:fldChar w:fldCharType="end"/>
      </w:r>
      <w:r w:rsidRPr="005E560A">
        <w:rPr>
          <w:rFonts w:asciiTheme="majorBidi" w:hAnsiTheme="majorBidi" w:cstheme="majorBidi"/>
          <w:sz w:val="24"/>
          <w:szCs w:val="24"/>
          <w:lang w:val="en-US"/>
          <w:rPrChange w:id="41376" w:author="Oryshkevich" w:date="2024-08-23T11:07:00Z" w16du:dateUtc="2024-08-23T15:07:00Z">
            <w:rPr>
              <w:rFonts w:asciiTheme="majorBidi" w:hAnsiTheme="majorBidi" w:cstheme="majorBidi"/>
              <w:sz w:val="24"/>
              <w:szCs w:val="24"/>
              <w:lang w:val="en-GB"/>
            </w:rPr>
          </w:rPrChange>
        </w:rPr>
        <w:t xml:space="preserve"> Kaya Mezar Geleneği ve Doğu Anadolu'daki Tek Odalı Kaya Mezarlarının Kökeni. </w:t>
      </w:r>
      <w:r w:rsidRPr="005E560A">
        <w:rPr>
          <w:rFonts w:asciiTheme="majorBidi" w:hAnsiTheme="majorBidi" w:cstheme="majorBidi"/>
          <w:i/>
          <w:iCs/>
          <w:sz w:val="24"/>
          <w:szCs w:val="24"/>
          <w:lang w:val="en-US"/>
          <w:rPrChange w:id="41377" w:author="Oryshkevich" w:date="2024-08-23T11:07:00Z" w16du:dateUtc="2024-08-23T15:07:00Z">
            <w:rPr>
              <w:rFonts w:asciiTheme="majorBidi" w:hAnsiTheme="majorBidi" w:cstheme="majorBidi"/>
              <w:i/>
              <w:iCs/>
              <w:sz w:val="24"/>
              <w:szCs w:val="24"/>
              <w:lang w:val="en-GB"/>
            </w:rPr>
          </w:rPrChange>
        </w:rPr>
        <w:t>Arkeoloji ve Sanat Dergisi</w:t>
      </w:r>
      <w:r w:rsidRPr="005E560A">
        <w:rPr>
          <w:rFonts w:asciiTheme="majorBidi" w:hAnsiTheme="majorBidi" w:cstheme="majorBidi"/>
          <w:sz w:val="24"/>
          <w:szCs w:val="24"/>
          <w:lang w:val="en-US"/>
          <w:rPrChange w:id="41378" w:author="Oryshkevich" w:date="2024-08-23T11:07:00Z" w16du:dateUtc="2024-08-23T15:07:00Z">
            <w:rPr>
              <w:rFonts w:asciiTheme="majorBidi" w:hAnsiTheme="majorBidi" w:cstheme="majorBidi"/>
              <w:sz w:val="24"/>
              <w:szCs w:val="24"/>
              <w:lang w:val="en-GB"/>
            </w:rPr>
          </w:rPrChange>
        </w:rPr>
        <w:t>, 127, 21-38.</w:t>
      </w:r>
    </w:p>
    <w:p w14:paraId="347A3E8A" w14:textId="77777777" w:rsidR="0088351C" w:rsidRPr="005E560A" w:rsidRDefault="0088351C" w:rsidP="00F03A26">
      <w:pPr>
        <w:pStyle w:val="EndNoteBibliography"/>
        <w:jc w:val="both"/>
        <w:rPr>
          <w:rFonts w:asciiTheme="majorBidi" w:hAnsiTheme="majorBidi" w:cstheme="majorBidi"/>
          <w:szCs w:val="24"/>
          <w:rPrChange w:id="41379"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380" w:author="Oryshkevich" w:date="2024-08-23T11:07:00Z" w16du:dateUtc="2024-08-23T15:07:00Z">
            <w:rPr>
              <w:rFonts w:asciiTheme="majorBidi" w:hAnsiTheme="majorBidi" w:cstheme="majorBidi"/>
              <w:szCs w:val="24"/>
              <w:lang w:val="en-GB"/>
            </w:rPr>
          </w:rPrChange>
        </w:rPr>
        <w:t>Köroğlu, K. (2011). Urartu</w:t>
      </w:r>
      <w:r w:rsidRPr="005E560A">
        <w:rPr>
          <w:rFonts w:asciiTheme="majorBidi" w:hAnsiTheme="majorBidi" w:cstheme="majorBidi"/>
          <w:szCs w:val="24"/>
          <w:rPrChange w:id="41381"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4138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rPrChange w:id="41383"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rPrChange w:id="4138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Cs w:val="24"/>
          <w:rPrChange w:id="41385"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41386" w:author="Oryshkevich" w:date="2024-08-23T11:07:00Z" w16du:dateUtc="2024-08-23T15:07:00Z">
            <w:rPr>
              <w:rFonts w:asciiTheme="majorBidi" w:hAnsiTheme="majorBidi" w:cstheme="majorBidi"/>
              <w:szCs w:val="24"/>
              <w:lang w:val="en-GB"/>
            </w:rPr>
          </w:rPrChange>
        </w:rPr>
        <w:t xml:space="preserve">: Krallık ve Aşiretler- Urartu: The Kingtom and Tribes. In K. Köroğlu &amp; E. Konyar (Eds.), </w:t>
      </w:r>
      <w:r w:rsidRPr="005E560A">
        <w:rPr>
          <w:rFonts w:asciiTheme="majorBidi" w:hAnsiTheme="majorBidi" w:cstheme="majorBidi"/>
          <w:i/>
          <w:szCs w:val="24"/>
          <w:rPrChange w:id="41387" w:author="Oryshkevich" w:date="2024-08-23T11:07:00Z" w16du:dateUtc="2024-08-23T15:07:00Z">
            <w:rPr>
              <w:rFonts w:asciiTheme="majorBidi" w:hAnsiTheme="majorBidi" w:cstheme="majorBidi"/>
              <w:i/>
              <w:szCs w:val="24"/>
              <w:lang w:val="en-GB"/>
            </w:rPr>
          </w:rPrChange>
        </w:rPr>
        <w:t>Urartu: Doğu’da Değişim- Transformation in The East</w:t>
      </w:r>
      <w:r w:rsidRPr="005E560A">
        <w:rPr>
          <w:rFonts w:asciiTheme="majorBidi" w:hAnsiTheme="majorBidi" w:cstheme="majorBidi"/>
          <w:szCs w:val="24"/>
          <w:rPrChange w:id="41388" w:author="Oryshkevich" w:date="2024-08-23T11:07:00Z" w16du:dateUtc="2024-08-23T15:07:00Z">
            <w:rPr>
              <w:rFonts w:asciiTheme="majorBidi" w:hAnsiTheme="majorBidi" w:cstheme="majorBidi"/>
              <w:szCs w:val="24"/>
              <w:lang w:val="en-GB"/>
            </w:rPr>
          </w:rPrChange>
        </w:rPr>
        <w:t xml:space="preserve"> (pp. 12-27). İstanbul: Yapı Kredi Yayınları.</w:t>
      </w:r>
    </w:p>
    <w:p w14:paraId="50BDF851" w14:textId="77777777" w:rsidR="0088351C" w:rsidRPr="005E560A" w:rsidRDefault="0088351C" w:rsidP="00F03A26">
      <w:pPr>
        <w:pStyle w:val="EndNoteBibliography"/>
        <w:jc w:val="both"/>
        <w:rPr>
          <w:rFonts w:asciiTheme="majorBidi" w:hAnsiTheme="majorBidi" w:cstheme="majorBidi"/>
          <w:szCs w:val="24"/>
          <w:rPrChange w:id="41389"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390" w:author="Oryshkevich" w:date="2024-08-23T11:07:00Z" w16du:dateUtc="2024-08-23T15:07:00Z">
            <w:rPr>
              <w:rFonts w:asciiTheme="majorBidi" w:hAnsiTheme="majorBidi" w:cstheme="majorBidi"/>
              <w:szCs w:val="24"/>
              <w:lang w:val="en-GB"/>
            </w:rPr>
          </w:rPrChange>
        </w:rPr>
        <w:t>Köroğlu, K. (2015). Conflict and Interaction in the Iron Age: The Origins of Urartian</w:t>
      </w:r>
      <w:r w:rsidRPr="005E560A">
        <w:rPr>
          <w:rFonts w:asciiTheme="majorBidi" w:hAnsiTheme="majorBidi" w:cstheme="majorBidi"/>
          <w:szCs w:val="24"/>
          <w:rPrChange w:id="41391"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4139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szCs w:val="24"/>
          <w:rPrChange w:id="41393"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41394" w:author="Oryshkevich" w:date="2024-08-23T11:07:00Z" w16du:dateUtc="2024-08-23T15:07:00Z">
            <w:rPr>
              <w:rFonts w:asciiTheme="majorBidi" w:hAnsiTheme="majorBidi" w:cstheme="majorBidi"/>
              <w:szCs w:val="24"/>
              <w:lang w:val="en-GB"/>
            </w:rPr>
          </w:rPrChange>
        </w:rPr>
        <w:t>–Assyrian</w:t>
      </w:r>
      <w:r w:rsidRPr="005E560A">
        <w:rPr>
          <w:rFonts w:asciiTheme="majorBidi" w:hAnsiTheme="majorBidi" w:cstheme="majorBidi"/>
          <w:szCs w:val="24"/>
          <w:rPrChange w:id="41395"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41396"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szCs w:val="24"/>
          <w:rPrChange w:id="41397"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41398" w:author="Oryshkevich" w:date="2024-08-23T11:07:00Z" w16du:dateUtc="2024-08-23T15:07:00Z">
            <w:rPr>
              <w:rFonts w:asciiTheme="majorBidi" w:hAnsiTheme="majorBidi" w:cstheme="majorBidi"/>
              <w:szCs w:val="24"/>
              <w:lang w:val="en-GB"/>
            </w:rPr>
          </w:rPrChange>
        </w:rPr>
        <w:t xml:space="preserve"> Relations. </w:t>
      </w:r>
      <w:r w:rsidRPr="005E560A">
        <w:rPr>
          <w:rFonts w:asciiTheme="majorBidi" w:hAnsiTheme="majorBidi" w:cstheme="majorBidi"/>
          <w:i/>
          <w:szCs w:val="24"/>
          <w:rPrChange w:id="41399" w:author="Oryshkevich" w:date="2024-08-23T11:07:00Z" w16du:dateUtc="2024-08-23T15:07:00Z">
            <w:rPr>
              <w:rFonts w:asciiTheme="majorBidi" w:hAnsiTheme="majorBidi" w:cstheme="majorBidi"/>
              <w:i/>
              <w:szCs w:val="24"/>
              <w:lang w:val="en-GB"/>
            </w:rPr>
          </w:rPrChange>
        </w:rPr>
        <w:t>European Journal of Archaeology 18</w:t>
      </w:r>
      <w:r w:rsidRPr="005E560A">
        <w:rPr>
          <w:rFonts w:asciiTheme="majorBidi" w:hAnsiTheme="majorBidi" w:cstheme="majorBidi"/>
          <w:szCs w:val="24"/>
          <w:rPrChange w:id="41400" w:author="Oryshkevich" w:date="2024-08-23T11:07:00Z" w16du:dateUtc="2024-08-23T15:07:00Z">
            <w:rPr>
              <w:rFonts w:asciiTheme="majorBidi" w:hAnsiTheme="majorBidi" w:cstheme="majorBidi"/>
              <w:szCs w:val="24"/>
              <w:lang w:val="en-GB"/>
            </w:rPr>
          </w:rPrChange>
        </w:rPr>
        <w:t xml:space="preserve">(1), 111-127. </w:t>
      </w:r>
    </w:p>
    <w:p w14:paraId="22EC2082" w14:textId="77777777" w:rsidR="0088351C" w:rsidRPr="005E560A" w:rsidRDefault="0088351C" w:rsidP="00F03A26">
      <w:pPr>
        <w:jc w:val="both"/>
        <w:rPr>
          <w:rFonts w:asciiTheme="majorBidi" w:hAnsiTheme="majorBidi" w:cstheme="majorBidi"/>
          <w:lang w:val="en-US"/>
          <w:rPrChange w:id="4140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402" w:author="Oryshkevich" w:date="2024-08-23T11:07:00Z" w16du:dateUtc="2024-08-23T15:07:00Z">
            <w:rPr>
              <w:rFonts w:asciiTheme="majorBidi" w:hAnsiTheme="majorBidi" w:cstheme="majorBidi"/>
              <w:lang w:val="en-GB"/>
            </w:rPr>
          </w:rPrChange>
        </w:rPr>
        <w:t>Kroll, S., Gruber, C., Hellwag, U., Roaf, M., &amp; Zimansky, P. (2012). Introduction: Biainili</w:t>
      </w:r>
      <w:r w:rsidRPr="005E560A">
        <w:rPr>
          <w:rFonts w:asciiTheme="majorBidi" w:hAnsiTheme="majorBidi" w:cstheme="majorBidi"/>
          <w:lang w:val="en-US"/>
          <w:rPrChange w:id="4140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404" w:author="Oryshkevich" w:date="2024-08-23T11:07:00Z" w16du:dateUtc="2024-08-23T15:07:00Z">
            <w:rPr>
              <w:rFonts w:asciiTheme="majorBidi" w:hAnsiTheme="majorBidi" w:cstheme="majorBidi"/>
              <w:lang w:val="en-GB"/>
            </w:rPr>
          </w:rPrChange>
        </w:rPr>
        <w:instrText xml:space="preserve"> XE "Biainili" </w:instrText>
      </w:r>
      <w:r w:rsidRPr="005E560A">
        <w:rPr>
          <w:rFonts w:asciiTheme="majorBidi" w:hAnsiTheme="majorBidi" w:cstheme="majorBidi"/>
          <w:lang w:val="en-US"/>
          <w:rPrChange w:id="4140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406" w:author="Oryshkevich" w:date="2024-08-23T11:07:00Z" w16du:dateUtc="2024-08-23T15:07:00Z">
            <w:rPr>
              <w:rFonts w:asciiTheme="majorBidi" w:hAnsiTheme="majorBidi" w:cstheme="majorBidi"/>
              <w:lang w:val="en-GB"/>
            </w:rPr>
          </w:rPrChange>
        </w:rPr>
        <w:t xml:space="preserve"> and Urartu</w:t>
      </w:r>
      <w:r w:rsidRPr="005E560A">
        <w:rPr>
          <w:rFonts w:asciiTheme="majorBidi" w:hAnsiTheme="majorBidi" w:cstheme="majorBidi"/>
          <w:lang w:val="en-US"/>
          <w:rPrChange w:id="4140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40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1409"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141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41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412" w:author="Oryshkevich" w:date="2024-08-23T11:07:00Z" w16du:dateUtc="2024-08-23T15:07:00Z">
            <w:rPr>
              <w:rFonts w:asciiTheme="majorBidi" w:hAnsiTheme="majorBidi" w:cstheme="majorBidi"/>
              <w:lang w:val="en-GB"/>
            </w:rPr>
          </w:rPrChange>
        </w:rPr>
        <w:t xml:space="preserve">. In S. Kroll, C. Gruber, U. Hellwag, M. Roaf, &amp; P. Zimansky (Eds.), </w:t>
      </w:r>
      <w:r w:rsidRPr="005E560A">
        <w:rPr>
          <w:rFonts w:asciiTheme="majorBidi" w:hAnsiTheme="majorBidi" w:cstheme="majorBidi"/>
          <w:i/>
          <w:iCs/>
          <w:lang w:val="en-US"/>
          <w:rPrChange w:id="41413" w:author="Oryshkevich" w:date="2024-08-23T11:07:00Z" w16du:dateUtc="2024-08-23T15:07:00Z">
            <w:rPr>
              <w:rFonts w:asciiTheme="majorBidi" w:hAnsiTheme="majorBidi" w:cstheme="majorBidi"/>
              <w:i/>
              <w:iCs/>
              <w:lang w:val="en-GB"/>
            </w:rPr>
          </w:rPrChange>
        </w:rPr>
        <w:t>Biainili-Urartu: The Proceedings of the Symposium Held in Munich 12-14 October 2007 / Tagungsbericht des Münchner Symposiums 12.-14. Oktober 2007</w:t>
      </w:r>
      <w:r w:rsidRPr="005E560A">
        <w:rPr>
          <w:rFonts w:asciiTheme="majorBidi" w:hAnsiTheme="majorBidi" w:cstheme="majorBidi"/>
          <w:lang w:val="en-US"/>
          <w:rPrChange w:id="41414" w:author="Oryshkevich" w:date="2024-08-23T11:07:00Z" w16du:dateUtc="2024-08-23T15:07:00Z">
            <w:rPr>
              <w:rFonts w:asciiTheme="majorBidi" w:hAnsiTheme="majorBidi" w:cstheme="majorBidi"/>
              <w:lang w:val="en-GB"/>
            </w:rPr>
          </w:rPrChange>
        </w:rPr>
        <w:t xml:space="preserve"> (pp. 1-38). Leuven: Peeters.</w:t>
      </w:r>
    </w:p>
    <w:p w14:paraId="57A7CFFA"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1415"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1416" w:author="Oryshkevich" w:date="2024-08-23T11:07:00Z" w16du:dateUtc="2024-08-23T15:07:00Z">
            <w:rPr>
              <w:rFonts w:asciiTheme="majorBidi" w:hAnsiTheme="majorBidi" w:cstheme="majorBidi"/>
              <w:sz w:val="24"/>
              <w:szCs w:val="24"/>
              <w:lang w:val="en-GB"/>
            </w:rPr>
          </w:rPrChange>
        </w:rPr>
        <w:t>Kroll, S. (2019). The Urartian</w:t>
      </w:r>
      <w:r w:rsidRPr="005E560A">
        <w:rPr>
          <w:rFonts w:asciiTheme="majorBidi" w:hAnsiTheme="majorBidi" w:cstheme="majorBidi"/>
          <w:sz w:val="24"/>
          <w:szCs w:val="24"/>
          <w:lang w:val="en-US"/>
          <w:rPrChange w:id="41417" w:author="Oryshkevich" w:date="2024-08-23T11:07:00Z" w16du:dateUtc="2024-08-23T15:07:00Z">
            <w:rPr>
              <w:rFonts w:asciiTheme="majorBidi" w:hAnsiTheme="majorBidi" w:cstheme="majorBidi"/>
              <w:sz w:val="24"/>
              <w:szCs w:val="24"/>
              <w:lang w:val="en-GB"/>
            </w:rPr>
          </w:rPrChange>
        </w:rPr>
        <w:fldChar w:fldCharType="begin"/>
      </w:r>
      <w:r w:rsidRPr="005E560A">
        <w:rPr>
          <w:rFonts w:asciiTheme="majorBidi" w:hAnsiTheme="majorBidi" w:cstheme="majorBidi"/>
          <w:lang w:val="en-US"/>
          <w:rPrChange w:id="41418"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sz w:val="24"/>
          <w:szCs w:val="24"/>
          <w:lang w:val="en-US"/>
          <w:rPrChange w:id="41419" w:author="Oryshkevich" w:date="2024-08-23T11:07:00Z" w16du:dateUtc="2024-08-23T15:07:00Z">
            <w:rPr>
              <w:rFonts w:asciiTheme="majorBidi" w:hAnsiTheme="majorBidi" w:cstheme="majorBidi"/>
              <w:sz w:val="24"/>
              <w:szCs w:val="24"/>
              <w:lang w:val="en-GB"/>
            </w:rPr>
          </w:rPrChange>
        </w:rPr>
        <w:fldChar w:fldCharType="end"/>
      </w:r>
      <w:r w:rsidRPr="005E560A">
        <w:rPr>
          <w:rFonts w:asciiTheme="majorBidi" w:hAnsiTheme="majorBidi" w:cstheme="majorBidi"/>
          <w:sz w:val="24"/>
          <w:szCs w:val="24"/>
          <w:lang w:val="en-US"/>
          <w:rPrChange w:id="41420" w:author="Oryshkevich" w:date="2024-08-23T11:07:00Z" w16du:dateUtc="2024-08-23T15:07:00Z">
            <w:rPr>
              <w:rFonts w:asciiTheme="majorBidi" w:hAnsiTheme="majorBidi" w:cstheme="majorBidi"/>
              <w:sz w:val="24"/>
              <w:szCs w:val="24"/>
              <w:lang w:val="en-GB"/>
            </w:rPr>
          </w:rPrChange>
        </w:rPr>
        <w:t xml:space="preserve"> Rock-Cut Chamber at Yelpin / Armenia</w:t>
      </w:r>
      <w:r w:rsidRPr="005E560A">
        <w:rPr>
          <w:rFonts w:asciiTheme="majorBidi" w:hAnsiTheme="majorBidi" w:cstheme="majorBidi"/>
          <w:sz w:val="24"/>
          <w:szCs w:val="24"/>
          <w:lang w:val="en-US"/>
          <w:rPrChange w:id="41421" w:author="Oryshkevich" w:date="2024-08-23T11:07:00Z" w16du:dateUtc="2024-08-23T15:07:00Z">
            <w:rPr>
              <w:rFonts w:asciiTheme="majorBidi" w:hAnsiTheme="majorBidi" w:cstheme="majorBidi"/>
              <w:sz w:val="24"/>
              <w:szCs w:val="24"/>
              <w:lang w:val="en-GB"/>
            </w:rPr>
          </w:rPrChange>
        </w:rPr>
        <w:fldChar w:fldCharType="begin"/>
      </w:r>
      <w:r w:rsidRPr="005E560A">
        <w:rPr>
          <w:rFonts w:asciiTheme="majorBidi" w:hAnsiTheme="majorBidi" w:cstheme="majorBidi"/>
          <w:lang w:val="en-US"/>
          <w:rPrChange w:id="41422"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41423" w:author="Oryshkevich" w:date="2024-08-23T11:07:00Z" w16du:dateUtc="2024-08-23T15:07:00Z">
            <w:rPr>
              <w:rStyle w:val="y2iqfc"/>
              <w:rFonts w:asciiTheme="majorBidi" w:eastAsia="Arial" w:hAnsiTheme="majorBidi" w:cstheme="majorBidi"/>
              <w:color w:val="202124"/>
              <w:lang w:val="en-GB"/>
            </w:rPr>
          </w:rPrChange>
        </w:rPr>
        <w:instrText>Armenia</w:instrText>
      </w:r>
      <w:r w:rsidRPr="005E560A">
        <w:rPr>
          <w:rFonts w:asciiTheme="majorBidi" w:hAnsiTheme="majorBidi" w:cstheme="majorBidi"/>
          <w:lang w:val="en-US"/>
          <w:rPrChange w:id="4142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 w:val="24"/>
          <w:szCs w:val="24"/>
          <w:lang w:val="en-US"/>
          <w:rPrChange w:id="41425" w:author="Oryshkevich" w:date="2024-08-23T11:07:00Z" w16du:dateUtc="2024-08-23T15:07:00Z">
            <w:rPr>
              <w:rFonts w:asciiTheme="majorBidi" w:hAnsiTheme="majorBidi" w:cstheme="majorBidi"/>
              <w:sz w:val="24"/>
              <w:szCs w:val="24"/>
              <w:lang w:val="en-GB"/>
            </w:rPr>
          </w:rPrChange>
        </w:rPr>
        <w:fldChar w:fldCharType="end"/>
      </w:r>
      <w:r w:rsidRPr="005E560A">
        <w:rPr>
          <w:rFonts w:asciiTheme="majorBidi" w:hAnsiTheme="majorBidi" w:cstheme="majorBidi"/>
          <w:sz w:val="24"/>
          <w:szCs w:val="24"/>
          <w:lang w:val="en-US"/>
          <w:rPrChange w:id="41426" w:author="Oryshkevich" w:date="2024-08-23T11:07:00Z" w16du:dateUtc="2024-08-23T15:07:00Z">
            <w:rPr>
              <w:rFonts w:asciiTheme="majorBidi" w:hAnsiTheme="majorBidi" w:cstheme="majorBidi"/>
              <w:sz w:val="24"/>
              <w:szCs w:val="24"/>
              <w:lang w:val="en-GB"/>
            </w:rPr>
          </w:rPrChange>
        </w:rPr>
        <w:t xml:space="preserve">. In P. S. Avetisyan, R. Dan &amp; Y. H. Grekyan. </w:t>
      </w:r>
      <w:r w:rsidRPr="005E560A">
        <w:rPr>
          <w:rFonts w:asciiTheme="majorBidi" w:hAnsiTheme="majorBidi" w:cstheme="majorBidi"/>
          <w:i/>
          <w:iCs/>
          <w:sz w:val="24"/>
          <w:szCs w:val="24"/>
          <w:lang w:val="en-US"/>
          <w:rPrChange w:id="41427" w:author="Oryshkevich" w:date="2024-08-23T11:07:00Z" w16du:dateUtc="2024-08-23T15:07:00Z">
            <w:rPr>
              <w:rFonts w:asciiTheme="majorBidi" w:hAnsiTheme="majorBidi" w:cstheme="majorBidi"/>
              <w:i/>
              <w:iCs/>
              <w:sz w:val="24"/>
              <w:szCs w:val="24"/>
              <w:lang w:val="en-GB"/>
            </w:rPr>
          </w:rPrChange>
        </w:rPr>
        <w:t xml:space="preserve">Over the Mountains and Far Away: Studies in Near Eastern history and archaeology presented to Mirjo Salvini on the occasion of his 80th birthday </w:t>
      </w:r>
      <w:r w:rsidRPr="005E560A">
        <w:rPr>
          <w:rFonts w:asciiTheme="majorBidi" w:hAnsiTheme="majorBidi" w:cstheme="majorBidi"/>
          <w:sz w:val="24"/>
          <w:szCs w:val="24"/>
          <w:lang w:val="en-US"/>
          <w:rPrChange w:id="41428" w:author="Oryshkevich" w:date="2024-08-23T11:07:00Z" w16du:dateUtc="2024-08-23T15:07:00Z">
            <w:rPr>
              <w:rFonts w:asciiTheme="majorBidi" w:hAnsiTheme="majorBidi" w:cstheme="majorBidi"/>
              <w:sz w:val="24"/>
              <w:szCs w:val="24"/>
              <w:lang w:val="en-GB"/>
            </w:rPr>
          </w:rPrChange>
        </w:rPr>
        <w:t>(pp. 317-323), Oxford: Archaeopress Archaeology.</w:t>
      </w:r>
    </w:p>
    <w:p w14:paraId="5BE27EDD" w14:textId="77777777" w:rsidR="0088351C" w:rsidRPr="005E560A" w:rsidRDefault="0088351C" w:rsidP="00F03A26">
      <w:pPr>
        <w:jc w:val="both"/>
        <w:rPr>
          <w:rFonts w:asciiTheme="majorBidi" w:hAnsiTheme="majorBidi" w:cstheme="majorBidi"/>
          <w:b/>
          <w:bCs/>
          <w:lang w:val="en-US"/>
          <w:rPrChange w:id="41429" w:author="Oryshkevich" w:date="2024-08-23T11:07:00Z" w16du:dateUtc="2024-08-23T15:07:00Z">
            <w:rPr>
              <w:rFonts w:asciiTheme="majorBidi" w:hAnsiTheme="majorBidi" w:cstheme="majorBidi"/>
              <w:b/>
              <w:bCs/>
              <w:lang w:val="en-GB"/>
            </w:rPr>
          </w:rPrChange>
        </w:rPr>
      </w:pPr>
      <w:r w:rsidRPr="005E560A">
        <w:rPr>
          <w:rFonts w:asciiTheme="majorBidi" w:hAnsiTheme="majorBidi" w:cstheme="majorBidi"/>
          <w:lang w:val="en-US"/>
          <w:rPrChange w:id="41430" w:author="Oryshkevich" w:date="2024-08-23T11:07:00Z" w16du:dateUtc="2024-08-23T15:07:00Z">
            <w:rPr>
              <w:rFonts w:asciiTheme="majorBidi" w:hAnsiTheme="majorBidi" w:cstheme="majorBidi"/>
              <w:lang w:val="en-GB"/>
            </w:rPr>
          </w:rPrChange>
        </w:rPr>
        <w:t>Kuvanç, R. (2017). Urartu</w:t>
      </w:r>
      <w:r w:rsidRPr="005E560A">
        <w:rPr>
          <w:rFonts w:asciiTheme="majorBidi" w:hAnsiTheme="majorBidi" w:cstheme="majorBidi"/>
          <w:lang w:val="en-US"/>
          <w:rPrChange w:id="4143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43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1433"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143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43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436" w:author="Oryshkevich" w:date="2024-08-23T11:07:00Z" w16du:dateUtc="2024-08-23T15:07:00Z">
            <w:rPr>
              <w:rFonts w:asciiTheme="majorBidi" w:hAnsiTheme="majorBidi" w:cstheme="majorBidi"/>
              <w:lang w:val="en-GB"/>
            </w:rPr>
          </w:rPrChange>
        </w:rPr>
        <w:t xml:space="preserve"> Krallığı’nın Ilk Devlet Yatırımı Sardurburç</w:t>
      </w:r>
      <w:r w:rsidRPr="005E560A">
        <w:rPr>
          <w:rFonts w:asciiTheme="majorBidi" w:hAnsiTheme="majorBidi" w:cstheme="majorBidi"/>
          <w:lang w:val="en-US"/>
          <w:rPrChange w:id="4143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438" w:author="Oryshkevich" w:date="2024-08-23T11:07:00Z" w16du:dateUtc="2024-08-23T15:07:00Z">
            <w:rPr>
              <w:rFonts w:asciiTheme="majorBidi" w:hAnsiTheme="majorBidi" w:cstheme="majorBidi"/>
              <w:lang w:val="en-GB"/>
            </w:rPr>
          </w:rPrChange>
        </w:rPr>
        <w:instrText xml:space="preserve"> XE "Sardurburç" </w:instrText>
      </w:r>
      <w:r w:rsidRPr="005E560A">
        <w:rPr>
          <w:rFonts w:asciiTheme="majorBidi" w:hAnsiTheme="majorBidi" w:cstheme="majorBidi"/>
          <w:lang w:val="en-US"/>
          <w:rPrChange w:id="4143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440" w:author="Oryshkevich" w:date="2024-08-23T11:07:00Z" w16du:dateUtc="2024-08-23T15:07:00Z">
            <w:rPr>
              <w:rFonts w:asciiTheme="majorBidi" w:hAnsiTheme="majorBidi" w:cstheme="majorBidi"/>
              <w:lang w:val="en-GB"/>
            </w:rPr>
          </w:rPrChange>
        </w:rPr>
        <w:t xml:space="preserve"> Yapısı Işığında Urartu Taş Ocakçılığına İlişkin Gözlemler. </w:t>
      </w:r>
      <w:r w:rsidRPr="005E560A">
        <w:rPr>
          <w:rFonts w:asciiTheme="majorBidi" w:hAnsiTheme="majorBidi" w:cstheme="majorBidi"/>
          <w:i/>
          <w:iCs/>
          <w:lang w:val="en-US"/>
          <w:rPrChange w:id="41441" w:author="Oryshkevich" w:date="2024-08-23T11:07:00Z" w16du:dateUtc="2024-08-23T15:07:00Z">
            <w:rPr>
              <w:rFonts w:asciiTheme="majorBidi" w:hAnsiTheme="majorBidi" w:cstheme="majorBidi"/>
              <w:i/>
              <w:iCs/>
              <w:lang w:val="en-GB"/>
            </w:rPr>
          </w:rPrChange>
        </w:rPr>
        <w:t>Anadolu Araştırmaları, 20</w:t>
      </w:r>
      <w:r w:rsidRPr="005E560A">
        <w:rPr>
          <w:rFonts w:asciiTheme="majorBidi" w:hAnsiTheme="majorBidi" w:cstheme="majorBidi"/>
          <w:lang w:val="en-US"/>
          <w:rPrChange w:id="41442" w:author="Oryshkevich" w:date="2024-08-23T11:07:00Z" w16du:dateUtc="2024-08-23T15:07:00Z">
            <w:rPr>
              <w:rFonts w:asciiTheme="majorBidi" w:hAnsiTheme="majorBidi" w:cstheme="majorBidi"/>
              <w:lang w:val="en-GB"/>
            </w:rPr>
          </w:rPrChange>
        </w:rPr>
        <w:t>, 115-134.</w:t>
      </w:r>
    </w:p>
    <w:p w14:paraId="1B29C459" w14:textId="77777777" w:rsidR="0088351C" w:rsidRPr="005E560A" w:rsidRDefault="0088351C" w:rsidP="00F03A26">
      <w:pPr>
        <w:jc w:val="both"/>
        <w:rPr>
          <w:rFonts w:asciiTheme="majorBidi" w:hAnsiTheme="majorBidi" w:cstheme="majorBidi"/>
          <w:b/>
          <w:bCs/>
          <w:lang w:val="en-US"/>
          <w:rPrChange w:id="41443" w:author="Oryshkevich" w:date="2024-08-23T11:07:00Z" w16du:dateUtc="2024-08-23T15:07:00Z">
            <w:rPr>
              <w:rFonts w:asciiTheme="majorBidi" w:hAnsiTheme="majorBidi" w:cstheme="majorBidi"/>
              <w:b/>
              <w:bCs/>
              <w:lang w:val="en-GB"/>
            </w:rPr>
          </w:rPrChange>
        </w:rPr>
      </w:pPr>
    </w:p>
    <w:p w14:paraId="2C5E3890" w14:textId="77777777" w:rsidR="0088351C" w:rsidRPr="005E560A" w:rsidRDefault="0088351C" w:rsidP="00F03A26">
      <w:pPr>
        <w:jc w:val="both"/>
        <w:rPr>
          <w:rFonts w:asciiTheme="majorBidi" w:hAnsiTheme="majorBidi" w:cstheme="majorBidi"/>
          <w:b/>
          <w:bCs/>
          <w:lang w:val="en-US"/>
          <w:rPrChange w:id="41444" w:author="Oryshkevich" w:date="2024-08-23T11:07:00Z" w16du:dateUtc="2024-08-23T15:07:00Z">
            <w:rPr>
              <w:rFonts w:asciiTheme="majorBidi" w:hAnsiTheme="majorBidi" w:cstheme="majorBidi"/>
              <w:b/>
              <w:bCs/>
              <w:lang w:val="en-GB"/>
            </w:rPr>
          </w:rPrChange>
        </w:rPr>
      </w:pPr>
      <w:r w:rsidRPr="005E560A">
        <w:rPr>
          <w:rFonts w:asciiTheme="majorBidi" w:eastAsia="Times New Roman" w:hAnsiTheme="majorBidi" w:cstheme="majorBidi"/>
          <w:lang w:val="en-US"/>
          <w:rPrChange w:id="41445" w:author="Oryshkevich" w:date="2024-08-23T11:07:00Z" w16du:dateUtc="2024-08-23T15:07:00Z">
            <w:rPr>
              <w:rFonts w:asciiTheme="majorBidi" w:eastAsia="Times New Roman" w:hAnsiTheme="majorBidi" w:cstheme="majorBidi"/>
              <w:lang w:val="en-GB"/>
            </w:rPr>
          </w:rPrChange>
        </w:rPr>
        <w:lastRenderedPageBreak/>
        <w:t>Kuvanç, R., Işık, K., Genç, B., &amp; Konyar, E. (2022). Urartian</w:t>
      </w:r>
      <w:r w:rsidRPr="005E560A">
        <w:rPr>
          <w:rFonts w:asciiTheme="majorBidi" w:eastAsia="Times New Roman" w:hAnsiTheme="majorBidi" w:cstheme="majorBidi"/>
          <w:lang w:val="en-US"/>
          <w:rPrChange w:id="41446"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41447"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eastAsia="Times New Roman" w:hAnsiTheme="majorBidi" w:cstheme="majorBidi"/>
          <w:lang w:val="en-US"/>
          <w:rPrChange w:id="41448"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41449" w:author="Oryshkevich" w:date="2024-08-23T11:07:00Z" w16du:dateUtc="2024-08-23T15:07:00Z">
            <w:rPr>
              <w:rFonts w:asciiTheme="majorBidi" w:eastAsia="Times New Roman" w:hAnsiTheme="majorBidi" w:cstheme="majorBidi"/>
              <w:lang w:val="en-GB"/>
            </w:rPr>
          </w:rPrChange>
        </w:rPr>
        <w:t xml:space="preserve"> Cult of the Stelae and New Discoveries at Aznavurtepe</w:t>
      </w:r>
      <w:r w:rsidRPr="005E560A">
        <w:rPr>
          <w:rFonts w:asciiTheme="majorBidi" w:eastAsia="Times New Roman" w:hAnsiTheme="majorBidi" w:cstheme="majorBidi"/>
          <w:lang w:val="en-US"/>
          <w:rPrChange w:id="41450"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41451" w:author="Oryshkevich" w:date="2024-08-23T11:07:00Z" w16du:dateUtc="2024-08-23T15:07:00Z">
            <w:rPr>
              <w:rFonts w:asciiTheme="majorBidi" w:hAnsiTheme="majorBidi" w:cstheme="majorBidi"/>
              <w:lang w:val="en-GB"/>
            </w:rPr>
          </w:rPrChange>
        </w:rPr>
        <w:instrText xml:space="preserve"> XE "Aznavurtepe" </w:instrText>
      </w:r>
      <w:r w:rsidRPr="005E560A">
        <w:rPr>
          <w:rFonts w:asciiTheme="majorBidi" w:eastAsia="Times New Roman" w:hAnsiTheme="majorBidi" w:cstheme="majorBidi"/>
          <w:lang w:val="en-US"/>
          <w:rPrChange w:id="41452"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41453" w:author="Oryshkevich" w:date="2024-08-23T11:07:00Z" w16du:dateUtc="2024-08-23T15:07:00Z">
            <w:rPr>
              <w:rFonts w:asciiTheme="majorBidi" w:eastAsia="Times New Roman" w:hAnsiTheme="majorBidi" w:cstheme="majorBidi"/>
              <w:lang w:val="en-GB"/>
            </w:rPr>
          </w:rPrChange>
        </w:rPr>
        <w:t xml:space="preserve"> and Yeşilalıç</w:t>
      </w:r>
      <w:r w:rsidRPr="005E560A">
        <w:rPr>
          <w:rFonts w:asciiTheme="majorBidi" w:eastAsia="Times New Roman" w:hAnsiTheme="majorBidi" w:cstheme="majorBidi"/>
          <w:lang w:val="en-US"/>
          <w:rPrChange w:id="41454"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41455" w:author="Oryshkevich" w:date="2024-08-23T11:07:00Z" w16du:dateUtc="2024-08-23T15:07:00Z">
            <w:rPr>
              <w:rFonts w:asciiTheme="majorBidi" w:hAnsiTheme="majorBidi" w:cstheme="majorBidi"/>
              <w:lang w:val="en-GB"/>
            </w:rPr>
          </w:rPrChange>
        </w:rPr>
        <w:instrText xml:space="preserve"> XE "Yeşilalıç" </w:instrText>
      </w:r>
      <w:r w:rsidRPr="005E560A">
        <w:rPr>
          <w:rFonts w:asciiTheme="majorBidi" w:eastAsia="Times New Roman" w:hAnsiTheme="majorBidi" w:cstheme="majorBidi"/>
          <w:lang w:val="en-US"/>
          <w:rPrChange w:id="4145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41457" w:author="Oryshkevich" w:date="2024-08-23T11:07:00Z" w16du:dateUtc="2024-08-23T15:07:00Z">
            <w:rPr>
              <w:rFonts w:asciiTheme="majorBidi" w:eastAsia="Times New Roman" w:hAnsiTheme="majorBidi" w:cstheme="majorBidi"/>
              <w:lang w:val="en-GB"/>
            </w:rPr>
          </w:rPrChange>
        </w:rPr>
        <w:t xml:space="preserve"> (Ashotakert</w:t>
      </w:r>
      <w:r w:rsidRPr="005E560A">
        <w:rPr>
          <w:rFonts w:asciiTheme="majorBidi" w:eastAsia="Times New Roman" w:hAnsiTheme="majorBidi" w:cstheme="majorBidi"/>
          <w:lang w:val="en-US"/>
          <w:rPrChange w:id="41458"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41459" w:author="Oryshkevich" w:date="2024-08-23T11:07:00Z" w16du:dateUtc="2024-08-23T15:07:00Z">
            <w:rPr>
              <w:rFonts w:asciiTheme="majorBidi" w:hAnsiTheme="majorBidi" w:cstheme="majorBidi"/>
              <w:lang w:val="en-GB"/>
            </w:rPr>
          </w:rPrChange>
        </w:rPr>
        <w:instrText xml:space="preserve"> XE "Ashotakert" </w:instrText>
      </w:r>
      <w:r w:rsidRPr="005E560A">
        <w:rPr>
          <w:rFonts w:asciiTheme="majorBidi" w:eastAsia="Times New Roman" w:hAnsiTheme="majorBidi" w:cstheme="majorBidi"/>
          <w:lang w:val="en-US"/>
          <w:rPrChange w:id="4146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41461" w:author="Oryshkevich" w:date="2024-08-23T11:07:00Z" w16du:dateUtc="2024-08-23T15:07:00Z">
            <w:rPr>
              <w:rFonts w:asciiTheme="majorBidi" w:eastAsia="Times New Roman" w:hAnsiTheme="majorBidi" w:cstheme="majorBidi"/>
              <w:lang w:val="en-GB"/>
            </w:rPr>
          </w:rPrChange>
        </w:rPr>
        <w:t xml:space="preserve">). </w:t>
      </w:r>
      <w:r w:rsidRPr="005E560A">
        <w:rPr>
          <w:rFonts w:asciiTheme="majorBidi" w:eastAsia="Times New Roman" w:hAnsiTheme="majorBidi" w:cstheme="majorBidi"/>
          <w:i/>
          <w:iCs/>
          <w:lang w:val="en-US"/>
          <w:rPrChange w:id="41462" w:author="Oryshkevich" w:date="2024-08-23T11:07:00Z" w16du:dateUtc="2024-08-23T15:07:00Z">
            <w:rPr>
              <w:rFonts w:asciiTheme="majorBidi" w:eastAsia="Times New Roman" w:hAnsiTheme="majorBidi" w:cstheme="majorBidi"/>
              <w:i/>
              <w:iCs/>
              <w:lang w:val="en-GB"/>
            </w:rPr>
          </w:rPrChange>
        </w:rPr>
        <w:t xml:space="preserve">Journal of Ancient Near Eastern Religions, </w:t>
      </w:r>
      <w:r w:rsidRPr="005E560A">
        <w:rPr>
          <w:rFonts w:asciiTheme="majorBidi" w:eastAsia="Times New Roman" w:hAnsiTheme="majorBidi" w:cstheme="majorBidi"/>
          <w:lang w:val="en-US"/>
          <w:rPrChange w:id="41463" w:author="Oryshkevich" w:date="2024-08-23T11:07:00Z" w16du:dateUtc="2024-08-23T15:07:00Z">
            <w:rPr>
              <w:rFonts w:asciiTheme="majorBidi" w:eastAsia="Times New Roman" w:hAnsiTheme="majorBidi" w:cstheme="majorBidi"/>
              <w:lang w:val="en-GB"/>
            </w:rPr>
          </w:rPrChange>
        </w:rPr>
        <w:t>22</w:t>
      </w:r>
      <w:r w:rsidRPr="005E560A">
        <w:rPr>
          <w:rFonts w:asciiTheme="majorBidi" w:eastAsia="Times New Roman" w:hAnsiTheme="majorBidi" w:cstheme="majorBidi"/>
          <w:i/>
          <w:iCs/>
          <w:lang w:val="en-US"/>
          <w:rPrChange w:id="41464" w:author="Oryshkevich" w:date="2024-08-23T11:07:00Z" w16du:dateUtc="2024-08-23T15:07:00Z">
            <w:rPr>
              <w:rFonts w:asciiTheme="majorBidi" w:eastAsia="Times New Roman" w:hAnsiTheme="majorBidi" w:cstheme="majorBidi"/>
              <w:i/>
              <w:iCs/>
              <w:lang w:val="en-GB"/>
            </w:rPr>
          </w:rPrChange>
        </w:rPr>
        <w:t xml:space="preserve">, </w:t>
      </w:r>
      <w:r w:rsidRPr="005E560A">
        <w:rPr>
          <w:rFonts w:asciiTheme="majorBidi" w:eastAsia="Times New Roman" w:hAnsiTheme="majorBidi" w:cstheme="majorBidi"/>
          <w:lang w:val="en-US"/>
          <w:rPrChange w:id="41465" w:author="Oryshkevich" w:date="2024-08-23T11:07:00Z" w16du:dateUtc="2024-08-23T15:07:00Z">
            <w:rPr>
              <w:rFonts w:asciiTheme="majorBidi" w:eastAsia="Times New Roman" w:hAnsiTheme="majorBidi" w:cstheme="majorBidi"/>
              <w:lang w:val="en-GB"/>
            </w:rPr>
          </w:rPrChange>
        </w:rPr>
        <w:t>55-88.</w:t>
      </w:r>
    </w:p>
    <w:p w14:paraId="35ACC8ED" w14:textId="77777777" w:rsidR="0088351C" w:rsidRPr="005E560A" w:rsidRDefault="0088351C" w:rsidP="00F03A26">
      <w:pPr>
        <w:jc w:val="both"/>
        <w:rPr>
          <w:rFonts w:asciiTheme="majorBidi" w:hAnsiTheme="majorBidi" w:cstheme="majorBidi"/>
          <w:b/>
          <w:bCs/>
          <w:lang w:val="en-US"/>
          <w:rPrChange w:id="41466" w:author="Oryshkevich" w:date="2024-08-23T11:07:00Z" w16du:dateUtc="2024-08-23T15:07:00Z">
            <w:rPr>
              <w:rFonts w:asciiTheme="majorBidi" w:hAnsiTheme="majorBidi" w:cstheme="majorBidi"/>
              <w:b/>
              <w:bCs/>
              <w:lang w:val="en-GB"/>
            </w:rPr>
          </w:rPrChange>
        </w:rPr>
      </w:pPr>
    </w:p>
    <w:p w14:paraId="40A4F30E" w14:textId="27F11A79" w:rsidR="0088351C" w:rsidRPr="005E560A" w:rsidRDefault="0088351C" w:rsidP="00F03A26">
      <w:pPr>
        <w:jc w:val="both"/>
        <w:rPr>
          <w:rFonts w:asciiTheme="majorBidi" w:hAnsiTheme="majorBidi" w:cstheme="majorBidi"/>
          <w:lang w:val="en-US"/>
          <w:rPrChange w:id="4146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468" w:author="Oryshkevich" w:date="2024-08-23T11:07:00Z" w16du:dateUtc="2024-08-23T15:07:00Z">
            <w:rPr>
              <w:rFonts w:asciiTheme="majorBidi" w:hAnsiTheme="majorBidi" w:cstheme="majorBidi"/>
              <w:lang w:val="en-GB"/>
            </w:rPr>
          </w:rPrChange>
        </w:rPr>
        <w:t>Kuvanç, R, Işık. K &amp; Genç B, A new Urartian</w:t>
      </w:r>
      <w:r w:rsidR="00EA6C63" w:rsidRPr="005E560A">
        <w:rPr>
          <w:rFonts w:asciiTheme="majorBidi" w:hAnsiTheme="majorBidi" w:cstheme="majorBidi"/>
          <w:lang w:val="en-US"/>
          <w:rPrChange w:id="41469" w:author="Oryshkevich" w:date="2024-08-23T11:07:00Z" w16du:dateUtc="2024-08-23T15:07:00Z">
            <w:rPr>
              <w:rFonts w:asciiTheme="majorBidi" w:hAnsiTheme="majorBidi" w:cstheme="majorBidi"/>
              <w:lang w:val="en-GB"/>
            </w:rPr>
          </w:rPrChange>
        </w:rPr>
        <w:fldChar w:fldCharType="begin"/>
      </w:r>
      <w:r w:rsidR="00EA6C63" w:rsidRPr="005E560A">
        <w:rPr>
          <w:lang w:val="en-US"/>
          <w:rPrChange w:id="41470" w:author="Oryshkevich" w:date="2024-08-23T11:07:00Z" w16du:dateUtc="2024-08-23T15:07:00Z">
            <w:rPr/>
          </w:rPrChange>
        </w:rPr>
        <w:instrText xml:space="preserve"> XE "</w:instrText>
      </w:r>
      <w:r w:rsidR="00EA6C63" w:rsidRPr="005E560A">
        <w:rPr>
          <w:rFonts w:asciiTheme="majorBidi" w:hAnsiTheme="majorBidi" w:cstheme="majorBidi"/>
          <w:lang w:val="en-US"/>
          <w:rPrChange w:id="41471" w:author="Oryshkevich" w:date="2024-08-23T11:07:00Z" w16du:dateUtc="2024-08-23T15:07:00Z">
            <w:rPr>
              <w:rFonts w:asciiTheme="majorBidi" w:hAnsiTheme="majorBidi" w:cstheme="majorBidi"/>
            </w:rPr>
          </w:rPrChange>
        </w:rPr>
        <w:instrText>Urartian</w:instrText>
      </w:r>
      <w:r w:rsidR="00EA6C63" w:rsidRPr="005E560A">
        <w:rPr>
          <w:lang w:val="en-US"/>
          <w:rPrChange w:id="41472" w:author="Oryshkevich" w:date="2024-08-23T11:07:00Z" w16du:dateUtc="2024-08-23T15:07:00Z">
            <w:rPr/>
          </w:rPrChange>
        </w:rPr>
        <w:instrText xml:space="preserve">" </w:instrText>
      </w:r>
      <w:r w:rsidR="00EA6C63" w:rsidRPr="005E560A">
        <w:rPr>
          <w:rFonts w:asciiTheme="majorBidi" w:hAnsiTheme="majorBidi" w:cstheme="majorBidi"/>
          <w:lang w:val="en-US"/>
          <w:rPrChange w:id="4147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474" w:author="Oryshkevich" w:date="2024-08-23T11:07:00Z" w16du:dateUtc="2024-08-23T15:07:00Z">
            <w:rPr>
              <w:rFonts w:asciiTheme="majorBidi" w:hAnsiTheme="majorBidi" w:cstheme="majorBidi"/>
              <w:lang w:val="en-GB"/>
            </w:rPr>
          </w:rPrChange>
        </w:rPr>
        <w:t xml:space="preserve"> temple in Körzüt fortress, Turkey: a report on the rescue excavation of 2016 and new approaches on the origin of Urartian square temple architecture”, </w:t>
      </w:r>
      <w:r w:rsidRPr="005E560A">
        <w:rPr>
          <w:rFonts w:asciiTheme="majorBidi" w:hAnsiTheme="majorBidi" w:cstheme="majorBidi"/>
          <w:i/>
          <w:iCs/>
          <w:lang w:val="en-US"/>
          <w:rPrChange w:id="41475" w:author="Oryshkevich" w:date="2024-08-23T11:07:00Z" w16du:dateUtc="2024-08-23T15:07:00Z">
            <w:rPr>
              <w:rFonts w:asciiTheme="majorBidi" w:hAnsiTheme="majorBidi" w:cstheme="majorBidi"/>
              <w:i/>
              <w:iCs/>
              <w:lang w:val="en-GB"/>
            </w:rPr>
          </w:rPrChange>
        </w:rPr>
        <w:t>AJNES (ARAMAZD)</w:t>
      </w:r>
      <w:r w:rsidRPr="005E560A">
        <w:rPr>
          <w:rFonts w:asciiTheme="majorBidi" w:hAnsiTheme="majorBidi" w:cstheme="majorBidi"/>
          <w:lang w:val="en-US"/>
          <w:rPrChange w:id="41476" w:author="Oryshkevich" w:date="2024-08-23T11:07:00Z" w16du:dateUtc="2024-08-23T15:07:00Z">
            <w:rPr>
              <w:rFonts w:asciiTheme="majorBidi" w:hAnsiTheme="majorBidi" w:cstheme="majorBidi"/>
              <w:lang w:val="en-GB"/>
            </w:rPr>
          </w:rPrChange>
        </w:rPr>
        <w:t>,Vol. XIV/1-2, Yerevan- Oxford, 2020, 112-138.</w:t>
      </w:r>
    </w:p>
    <w:p w14:paraId="130D3A74"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1477" w:author="Oryshkevich" w:date="2024-08-23T11:07:00Z" w16du:dateUtc="2024-08-23T15:07:00Z">
            <w:rPr>
              <w:rFonts w:asciiTheme="majorBidi" w:hAnsiTheme="majorBidi" w:cstheme="majorBidi"/>
              <w:lang w:val="en-GB"/>
            </w:rPr>
          </w:rPrChange>
        </w:rPr>
      </w:pPr>
      <w:r w:rsidRPr="005E560A">
        <w:rPr>
          <w:rFonts w:asciiTheme="majorBidi" w:eastAsia="Times New Roman" w:hAnsiTheme="majorBidi" w:cstheme="majorBidi"/>
          <w:color w:val="000000"/>
          <w:lang w:val="en-US" w:eastAsia="tr-TR"/>
          <w:rPrChange w:id="41478" w:author="Oryshkevich" w:date="2024-08-23T11:07:00Z" w16du:dateUtc="2024-08-23T15:07:00Z">
            <w:rPr>
              <w:rFonts w:asciiTheme="majorBidi" w:eastAsia="Times New Roman" w:hAnsiTheme="majorBidi" w:cstheme="majorBidi"/>
              <w:color w:val="000000"/>
              <w:lang w:val="en-GB" w:eastAsia="tr-TR"/>
            </w:rPr>
          </w:rPrChange>
        </w:rPr>
        <w:t xml:space="preserve">Labat, R. (1976). </w:t>
      </w:r>
      <w:r w:rsidRPr="005E560A">
        <w:rPr>
          <w:rFonts w:asciiTheme="majorBidi" w:eastAsia="Times New Roman" w:hAnsiTheme="majorBidi" w:cstheme="majorBidi"/>
          <w:i/>
          <w:iCs/>
          <w:color w:val="000000"/>
          <w:lang w:val="en-US" w:eastAsia="tr-TR"/>
          <w:rPrChange w:id="41479" w:author="Oryshkevich" w:date="2024-08-23T11:07:00Z" w16du:dateUtc="2024-08-23T15:07:00Z">
            <w:rPr>
              <w:rFonts w:asciiTheme="majorBidi" w:eastAsia="Times New Roman" w:hAnsiTheme="majorBidi" w:cstheme="majorBidi"/>
              <w:i/>
              <w:iCs/>
              <w:color w:val="000000"/>
              <w:lang w:val="en-GB" w:eastAsia="tr-TR"/>
            </w:rPr>
          </w:rPrChange>
        </w:rPr>
        <w:t>Manuel d’épigraphie akkadienne (Signes, Syllabaire, Idéogrammes)</w:t>
      </w:r>
      <w:r w:rsidRPr="005E560A">
        <w:rPr>
          <w:rFonts w:asciiTheme="majorBidi" w:eastAsia="Times New Roman" w:hAnsiTheme="majorBidi" w:cstheme="majorBidi"/>
          <w:color w:val="000000"/>
          <w:lang w:val="en-US" w:eastAsia="tr-TR"/>
          <w:rPrChange w:id="41480" w:author="Oryshkevich" w:date="2024-08-23T11:07:00Z" w16du:dateUtc="2024-08-23T15:07:00Z">
            <w:rPr>
              <w:rFonts w:asciiTheme="majorBidi" w:eastAsia="Times New Roman" w:hAnsiTheme="majorBidi" w:cstheme="majorBidi"/>
              <w:color w:val="000000"/>
              <w:lang w:val="en-GB" w:eastAsia="tr-TR"/>
            </w:rPr>
          </w:rPrChange>
        </w:rPr>
        <w:t xml:space="preserve">, </w:t>
      </w:r>
      <w:r w:rsidRPr="005E560A">
        <w:rPr>
          <w:rFonts w:asciiTheme="majorBidi" w:eastAsia="Times New Roman" w:hAnsiTheme="majorBidi" w:cstheme="majorBidi"/>
          <w:i/>
          <w:iCs/>
          <w:color w:val="000000"/>
          <w:lang w:val="en-US" w:eastAsia="tr-TR"/>
          <w:rPrChange w:id="41481" w:author="Oryshkevich" w:date="2024-08-23T11:07:00Z" w16du:dateUtc="2024-08-23T15:07:00Z">
            <w:rPr>
              <w:rFonts w:asciiTheme="majorBidi" w:eastAsia="Times New Roman" w:hAnsiTheme="majorBidi" w:cstheme="majorBidi"/>
              <w:i/>
              <w:iCs/>
              <w:color w:val="000000"/>
              <w:lang w:val="en-GB" w:eastAsia="tr-TR"/>
            </w:rPr>
          </w:rPrChange>
        </w:rPr>
        <w:t>Nouvelle édition revue et corrigée par Florence Malbran-Labat, 5è édition</w:t>
      </w:r>
      <w:r w:rsidRPr="005E560A">
        <w:rPr>
          <w:rFonts w:asciiTheme="majorBidi" w:eastAsia="Times New Roman" w:hAnsiTheme="majorBidi" w:cstheme="majorBidi"/>
          <w:color w:val="000000"/>
          <w:lang w:val="en-US" w:eastAsia="tr-TR"/>
          <w:rPrChange w:id="41482" w:author="Oryshkevich" w:date="2024-08-23T11:07:00Z" w16du:dateUtc="2024-08-23T15:07:00Z">
            <w:rPr>
              <w:rFonts w:asciiTheme="majorBidi" w:eastAsia="Times New Roman" w:hAnsiTheme="majorBidi" w:cstheme="majorBidi"/>
              <w:color w:val="000000"/>
              <w:lang w:val="en-GB" w:eastAsia="tr-TR"/>
            </w:rPr>
          </w:rPrChange>
        </w:rPr>
        <w:t>, Paris: Geuthner.</w:t>
      </w:r>
    </w:p>
    <w:p w14:paraId="7D8829DC" w14:textId="77777777" w:rsidR="0088351C" w:rsidRPr="005E560A" w:rsidRDefault="0088351C" w:rsidP="00F03A26">
      <w:pPr>
        <w:jc w:val="both"/>
        <w:rPr>
          <w:rFonts w:asciiTheme="majorBidi" w:hAnsiTheme="majorBidi" w:cstheme="majorBidi"/>
          <w:color w:val="000000" w:themeColor="text1"/>
          <w:lang w:val="en-US"/>
          <w:rPrChange w:id="41483"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1484" w:author="Oryshkevich" w:date="2024-08-23T11:07:00Z" w16du:dateUtc="2024-08-23T15:07:00Z">
            <w:rPr>
              <w:rFonts w:asciiTheme="majorBidi" w:hAnsiTheme="majorBidi" w:cstheme="majorBidi"/>
              <w:color w:val="000000" w:themeColor="text1"/>
              <w:lang w:val="en-GB"/>
            </w:rPr>
          </w:rPrChange>
        </w:rPr>
        <w:t xml:space="preserve">Lake, K. (1940). Vanda Yapılan Hafriyat, 1938. </w:t>
      </w:r>
      <w:r w:rsidRPr="005E560A">
        <w:rPr>
          <w:rFonts w:asciiTheme="majorBidi" w:hAnsiTheme="majorBidi" w:cstheme="majorBidi"/>
          <w:i/>
          <w:iCs/>
          <w:color w:val="000000" w:themeColor="text1"/>
          <w:lang w:val="en-US"/>
          <w:rPrChange w:id="41485" w:author="Oryshkevich" w:date="2024-08-23T11:07:00Z" w16du:dateUtc="2024-08-23T15:07:00Z">
            <w:rPr>
              <w:rFonts w:asciiTheme="majorBidi" w:hAnsiTheme="majorBidi" w:cstheme="majorBidi"/>
              <w:i/>
              <w:iCs/>
              <w:color w:val="000000" w:themeColor="text1"/>
              <w:lang w:val="en-GB"/>
            </w:rPr>
          </w:rPrChange>
        </w:rPr>
        <w:t>Türk Tarih, Arkeologya ve Etnografya Dergisi, IV</w:t>
      </w:r>
      <w:r w:rsidRPr="005E560A">
        <w:rPr>
          <w:rFonts w:asciiTheme="majorBidi" w:hAnsiTheme="majorBidi" w:cstheme="majorBidi"/>
          <w:color w:val="000000" w:themeColor="text1"/>
          <w:lang w:val="en-US"/>
          <w:rPrChange w:id="41486" w:author="Oryshkevich" w:date="2024-08-23T11:07:00Z" w16du:dateUtc="2024-08-23T15:07:00Z">
            <w:rPr>
              <w:rFonts w:asciiTheme="majorBidi" w:hAnsiTheme="majorBidi" w:cstheme="majorBidi"/>
              <w:color w:val="000000" w:themeColor="text1"/>
              <w:lang w:val="en-GB"/>
            </w:rPr>
          </w:rPrChange>
        </w:rPr>
        <w:t>, 179-191.</w:t>
      </w:r>
    </w:p>
    <w:p w14:paraId="6BBAE630" w14:textId="77777777" w:rsidR="0088351C" w:rsidRPr="005E560A" w:rsidRDefault="0088351C" w:rsidP="00F03A26">
      <w:pPr>
        <w:jc w:val="both"/>
        <w:rPr>
          <w:rFonts w:asciiTheme="majorBidi" w:hAnsiTheme="majorBidi" w:cstheme="majorBidi"/>
          <w:lang w:val="en-US"/>
          <w:rPrChange w:id="41487" w:author="Oryshkevich" w:date="2024-08-23T11:07:00Z" w16du:dateUtc="2024-08-23T15:07:00Z">
            <w:rPr>
              <w:rFonts w:asciiTheme="majorBidi" w:hAnsiTheme="majorBidi" w:cstheme="majorBidi"/>
              <w:lang w:val="en-GB"/>
            </w:rPr>
          </w:rPrChange>
        </w:rPr>
      </w:pPr>
    </w:p>
    <w:p w14:paraId="7C1DB6A5" w14:textId="77777777" w:rsidR="0088351C" w:rsidRPr="005E560A" w:rsidRDefault="0088351C" w:rsidP="00F03A26">
      <w:pPr>
        <w:jc w:val="both"/>
        <w:rPr>
          <w:rFonts w:asciiTheme="majorBidi" w:hAnsiTheme="majorBidi" w:cstheme="majorBidi"/>
          <w:lang w:val="en-US"/>
          <w:rPrChange w:id="4148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489" w:author="Oryshkevich" w:date="2024-08-23T11:07:00Z" w16du:dateUtc="2024-08-23T15:07:00Z">
            <w:rPr>
              <w:rFonts w:asciiTheme="majorBidi" w:hAnsiTheme="majorBidi" w:cstheme="majorBidi"/>
              <w:lang w:val="en-GB"/>
            </w:rPr>
          </w:rPrChange>
        </w:rPr>
        <w:t>Lake, K., &amp; Lake, S. (1939). The Citadel of Van. Asia.</w:t>
      </w:r>
      <w:r w:rsidRPr="005E560A">
        <w:rPr>
          <w:rFonts w:asciiTheme="majorBidi" w:hAnsiTheme="majorBidi" w:cstheme="majorBidi"/>
          <w:i/>
          <w:iCs/>
          <w:lang w:val="en-US"/>
          <w:rPrChange w:id="41490" w:author="Oryshkevich" w:date="2024-08-23T11:07:00Z" w16du:dateUtc="2024-08-23T15:07:00Z">
            <w:rPr>
              <w:rFonts w:asciiTheme="majorBidi" w:hAnsiTheme="majorBidi" w:cstheme="majorBidi"/>
              <w:i/>
              <w:iCs/>
              <w:lang w:val="en-GB"/>
            </w:rPr>
          </w:rPrChange>
        </w:rPr>
        <w:t xml:space="preserve"> The Magazine of the Orient, 39</w:t>
      </w:r>
      <w:r w:rsidRPr="005E560A">
        <w:rPr>
          <w:rFonts w:asciiTheme="majorBidi" w:hAnsiTheme="majorBidi" w:cstheme="majorBidi"/>
          <w:lang w:val="en-US"/>
          <w:rPrChange w:id="41491" w:author="Oryshkevich" w:date="2024-08-23T11:07:00Z" w16du:dateUtc="2024-08-23T15:07:00Z">
            <w:rPr>
              <w:rFonts w:asciiTheme="majorBidi" w:hAnsiTheme="majorBidi" w:cstheme="majorBidi"/>
              <w:lang w:val="en-GB"/>
            </w:rPr>
          </w:rPrChange>
        </w:rPr>
        <w:t>, 74-80.</w:t>
      </w:r>
    </w:p>
    <w:p w14:paraId="1AF4D7D9" w14:textId="77777777" w:rsidR="0088351C" w:rsidRPr="005E560A" w:rsidRDefault="0088351C" w:rsidP="00F03A26">
      <w:pPr>
        <w:autoSpaceDE w:val="0"/>
        <w:autoSpaceDN w:val="0"/>
        <w:adjustRightInd w:val="0"/>
        <w:jc w:val="both"/>
        <w:rPr>
          <w:rFonts w:asciiTheme="majorBidi" w:hAnsiTheme="majorBidi" w:cstheme="majorBidi"/>
          <w:lang w:val="en-US"/>
          <w:rPrChange w:id="41492" w:author="Oryshkevich" w:date="2024-08-23T11:07:00Z" w16du:dateUtc="2024-08-23T15:07:00Z">
            <w:rPr>
              <w:rFonts w:asciiTheme="majorBidi" w:hAnsiTheme="majorBidi" w:cstheme="majorBidi"/>
              <w:lang w:val="en-GB"/>
            </w:rPr>
          </w:rPrChange>
        </w:rPr>
      </w:pPr>
    </w:p>
    <w:p w14:paraId="3E0955B5" w14:textId="77777777" w:rsidR="0088351C" w:rsidRPr="005E560A" w:rsidRDefault="0088351C" w:rsidP="00F03A26">
      <w:pPr>
        <w:autoSpaceDE w:val="0"/>
        <w:autoSpaceDN w:val="0"/>
        <w:adjustRightInd w:val="0"/>
        <w:jc w:val="both"/>
        <w:rPr>
          <w:rFonts w:asciiTheme="majorBidi" w:hAnsiTheme="majorBidi" w:cstheme="majorBidi"/>
          <w:lang w:val="en-US"/>
          <w:rPrChange w:id="4149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494" w:author="Oryshkevich" w:date="2024-08-23T11:07:00Z" w16du:dateUtc="2024-08-23T15:07:00Z">
            <w:rPr>
              <w:rFonts w:asciiTheme="majorBidi" w:hAnsiTheme="majorBidi" w:cstheme="majorBidi"/>
              <w:lang w:val="en-GB"/>
            </w:rPr>
          </w:rPrChange>
        </w:rPr>
        <w:t>Lambert, W. G. (1961). The Sultantepe</w:t>
      </w:r>
      <w:r w:rsidRPr="005E560A">
        <w:rPr>
          <w:rFonts w:asciiTheme="majorBidi" w:hAnsiTheme="majorBidi" w:cstheme="majorBidi"/>
          <w:lang w:val="en-US"/>
          <w:rPrChange w:id="4149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49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202124"/>
          <w:lang w:val="en-US" w:eastAsia="it-IT"/>
          <w:rPrChange w:id="41497" w:author="Oryshkevich" w:date="2024-08-23T11:07:00Z" w16du:dateUtc="2024-08-23T15:07:00Z">
            <w:rPr>
              <w:rFonts w:asciiTheme="majorBidi" w:eastAsia="Times New Roman" w:hAnsiTheme="majorBidi" w:cstheme="majorBidi"/>
              <w:color w:val="202124"/>
              <w:lang w:val="en-GB" w:eastAsia="it-IT"/>
            </w:rPr>
          </w:rPrChange>
        </w:rPr>
        <w:instrText>Sultantepe</w:instrText>
      </w:r>
      <w:r w:rsidRPr="005E560A">
        <w:rPr>
          <w:rFonts w:asciiTheme="majorBidi" w:hAnsiTheme="majorBidi" w:cstheme="majorBidi"/>
          <w:lang w:val="en-US"/>
          <w:rPrChange w:id="4149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49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500" w:author="Oryshkevich" w:date="2024-08-23T11:07:00Z" w16du:dateUtc="2024-08-23T15:07:00Z">
            <w:rPr>
              <w:rFonts w:asciiTheme="majorBidi" w:hAnsiTheme="majorBidi" w:cstheme="majorBidi"/>
              <w:lang w:val="en-GB"/>
            </w:rPr>
          </w:rPrChange>
        </w:rPr>
        <w:t xml:space="preserve"> Tablets (Continued). VIII Shalmaneser in Ararat</w:t>
      </w:r>
      <w:r w:rsidRPr="005E560A">
        <w:rPr>
          <w:rFonts w:asciiTheme="majorBidi" w:hAnsiTheme="majorBidi" w:cstheme="majorBidi"/>
          <w:lang w:val="en-US"/>
          <w:rPrChange w:id="4150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50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lang w:val="en-US"/>
          <w:rPrChange w:id="41503" w:author="Oryshkevich" w:date="2024-08-23T11:07:00Z" w16du:dateUtc="2024-08-23T15:07:00Z">
            <w:rPr>
              <w:rFonts w:asciiTheme="majorBidi" w:hAnsiTheme="majorBidi" w:cstheme="majorBidi"/>
              <w:color w:val="000000"/>
              <w:lang w:val="en-GB"/>
            </w:rPr>
          </w:rPrChange>
        </w:rPr>
        <w:instrText>Ararat</w:instrText>
      </w:r>
      <w:r w:rsidRPr="005E560A">
        <w:rPr>
          <w:rFonts w:asciiTheme="majorBidi" w:hAnsiTheme="majorBidi" w:cstheme="majorBidi"/>
          <w:lang w:val="en-US"/>
          <w:rPrChange w:id="4150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50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506"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1507" w:author="Oryshkevich" w:date="2024-08-23T11:07:00Z" w16du:dateUtc="2024-08-23T15:07:00Z">
            <w:rPr>
              <w:rFonts w:asciiTheme="majorBidi" w:hAnsiTheme="majorBidi" w:cstheme="majorBidi"/>
              <w:i/>
              <w:iCs/>
              <w:lang w:val="en-GB"/>
            </w:rPr>
          </w:rPrChange>
        </w:rPr>
        <w:t>Anatolian Studies, 11</w:t>
      </w:r>
      <w:r w:rsidRPr="005E560A">
        <w:rPr>
          <w:rFonts w:asciiTheme="majorBidi" w:hAnsiTheme="majorBidi" w:cstheme="majorBidi"/>
          <w:lang w:val="en-US"/>
          <w:rPrChange w:id="41508" w:author="Oryshkevich" w:date="2024-08-23T11:07:00Z" w16du:dateUtc="2024-08-23T15:07:00Z">
            <w:rPr>
              <w:rFonts w:asciiTheme="majorBidi" w:hAnsiTheme="majorBidi" w:cstheme="majorBidi"/>
              <w:lang w:val="en-GB"/>
            </w:rPr>
          </w:rPrChange>
        </w:rPr>
        <w:t>, 143-158.</w:t>
      </w:r>
    </w:p>
    <w:p w14:paraId="0729CB3D" w14:textId="77777777" w:rsidR="0088351C" w:rsidRPr="005E560A" w:rsidRDefault="0088351C" w:rsidP="00F03A26">
      <w:pPr>
        <w:autoSpaceDE w:val="0"/>
        <w:autoSpaceDN w:val="0"/>
        <w:adjustRightInd w:val="0"/>
        <w:jc w:val="both"/>
        <w:rPr>
          <w:rFonts w:asciiTheme="majorBidi" w:hAnsiTheme="majorBidi" w:cstheme="majorBidi"/>
          <w:lang w:val="en-US"/>
          <w:rPrChange w:id="41509" w:author="Oryshkevich" w:date="2024-08-23T11:07:00Z" w16du:dateUtc="2024-08-23T15:07:00Z">
            <w:rPr>
              <w:rFonts w:asciiTheme="majorBidi" w:hAnsiTheme="majorBidi" w:cstheme="majorBidi"/>
              <w:lang w:val="en-GB"/>
            </w:rPr>
          </w:rPrChange>
        </w:rPr>
      </w:pPr>
    </w:p>
    <w:p w14:paraId="69668566" w14:textId="77777777" w:rsidR="0088351C" w:rsidRPr="005E560A" w:rsidRDefault="0088351C" w:rsidP="00F03A26">
      <w:pPr>
        <w:autoSpaceDE w:val="0"/>
        <w:autoSpaceDN w:val="0"/>
        <w:adjustRightInd w:val="0"/>
        <w:jc w:val="both"/>
        <w:rPr>
          <w:rFonts w:asciiTheme="majorBidi" w:hAnsiTheme="majorBidi" w:cstheme="majorBidi"/>
          <w:lang w:val="en-US"/>
          <w:rPrChange w:id="4151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511" w:author="Oryshkevich" w:date="2024-08-23T11:07:00Z" w16du:dateUtc="2024-08-23T15:07:00Z">
            <w:rPr>
              <w:rFonts w:asciiTheme="majorBidi" w:hAnsiTheme="majorBidi" w:cstheme="majorBidi"/>
              <w:lang w:val="en-GB"/>
            </w:rPr>
          </w:rPrChange>
        </w:rPr>
        <w:t xml:space="preserve">Lanfranchi, G. B., &amp; Parpola, S. (1990). </w:t>
      </w:r>
      <w:r w:rsidRPr="005E560A">
        <w:rPr>
          <w:rFonts w:asciiTheme="majorBidi" w:hAnsiTheme="majorBidi" w:cstheme="majorBidi"/>
          <w:i/>
          <w:iCs/>
          <w:lang w:val="en-US"/>
          <w:rPrChange w:id="41512" w:author="Oryshkevich" w:date="2024-08-23T11:07:00Z" w16du:dateUtc="2024-08-23T15:07:00Z">
            <w:rPr>
              <w:rFonts w:asciiTheme="majorBidi" w:hAnsiTheme="majorBidi" w:cstheme="majorBidi"/>
              <w:i/>
              <w:iCs/>
              <w:lang w:val="en-GB"/>
            </w:rPr>
          </w:rPrChange>
        </w:rPr>
        <w:t>The Correspondence of Sargon</w:t>
      </w:r>
      <w:r w:rsidRPr="005E560A">
        <w:rPr>
          <w:rFonts w:asciiTheme="majorBidi" w:hAnsiTheme="majorBidi" w:cstheme="majorBidi"/>
          <w:i/>
          <w:iCs/>
          <w:lang w:val="en-US"/>
          <w:rPrChange w:id="41513"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151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41515" w:author="Oryshkevich" w:date="2024-08-23T11:07:00Z" w16du:dateUtc="2024-08-23T15:07:00Z">
            <w:rPr>
              <w:rFonts w:asciiTheme="majorBidi" w:hAnsiTheme="majorBidi" w:cstheme="majorBidi"/>
              <w:color w:val="202124"/>
              <w:lang w:val="en-GB"/>
            </w:rPr>
          </w:rPrChange>
        </w:rPr>
        <w:instrText>Sargon</w:instrText>
      </w:r>
      <w:r w:rsidRPr="005E560A">
        <w:rPr>
          <w:rFonts w:asciiTheme="majorBidi" w:hAnsiTheme="majorBidi" w:cstheme="majorBidi"/>
          <w:lang w:val="en-US"/>
          <w:rPrChange w:id="4151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1517"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1518" w:author="Oryshkevich" w:date="2024-08-23T11:07:00Z" w16du:dateUtc="2024-08-23T15:07:00Z">
            <w:rPr>
              <w:rFonts w:asciiTheme="majorBidi" w:hAnsiTheme="majorBidi" w:cstheme="majorBidi"/>
              <w:i/>
              <w:iCs/>
              <w:lang w:val="en-GB"/>
            </w:rPr>
          </w:rPrChange>
        </w:rPr>
        <w:t xml:space="preserve"> II</w:t>
      </w:r>
      <w:r w:rsidRPr="005E560A">
        <w:rPr>
          <w:rFonts w:asciiTheme="majorBidi" w:hAnsiTheme="majorBidi" w:cstheme="majorBidi"/>
          <w:i/>
          <w:iCs/>
          <w:lang w:val="en-US"/>
          <w:rPrChange w:id="41519"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152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lang w:val="en-US"/>
          <w:rPrChange w:id="41521" w:author="Oryshkevich" w:date="2024-08-23T11:07:00Z" w16du:dateUtc="2024-08-23T15:07:00Z">
            <w:rPr>
              <w:rFonts w:asciiTheme="majorBidi" w:hAnsiTheme="majorBidi" w:cstheme="majorBidi"/>
              <w:iCs/>
              <w:lang w:val="en-GB"/>
            </w:rPr>
          </w:rPrChange>
        </w:rPr>
        <w:instrText>Sargon</w:instrText>
      </w:r>
      <w:r w:rsidRPr="005E560A">
        <w:rPr>
          <w:rFonts w:asciiTheme="majorBidi" w:hAnsiTheme="majorBidi" w:cstheme="majorBidi"/>
          <w:lang w:val="en-US"/>
          <w:rPrChange w:id="41522" w:author="Oryshkevich" w:date="2024-08-23T11:07:00Z" w16du:dateUtc="2024-08-23T15:07:00Z">
            <w:rPr>
              <w:rFonts w:asciiTheme="majorBidi" w:hAnsiTheme="majorBidi" w:cstheme="majorBidi"/>
              <w:lang w:val="en-GB"/>
            </w:rPr>
          </w:rPrChange>
        </w:rPr>
        <w:instrText xml:space="preserve"> II" </w:instrText>
      </w:r>
      <w:r w:rsidRPr="005E560A">
        <w:rPr>
          <w:rFonts w:asciiTheme="majorBidi" w:hAnsiTheme="majorBidi" w:cstheme="majorBidi"/>
          <w:i/>
          <w:iCs/>
          <w:lang w:val="en-US"/>
          <w:rPrChange w:id="41523"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1524" w:author="Oryshkevich" w:date="2024-08-23T11:07:00Z" w16du:dateUtc="2024-08-23T15:07:00Z">
            <w:rPr>
              <w:rFonts w:asciiTheme="majorBidi" w:hAnsiTheme="majorBidi" w:cstheme="majorBidi"/>
              <w:i/>
              <w:iCs/>
              <w:lang w:val="en-GB"/>
            </w:rPr>
          </w:rPrChange>
        </w:rPr>
        <w:t>, Part II. Letters from the Northern and Northeastern Provences</w:t>
      </w:r>
      <w:r w:rsidRPr="005E560A">
        <w:rPr>
          <w:rFonts w:asciiTheme="majorBidi" w:hAnsiTheme="majorBidi" w:cstheme="majorBidi"/>
          <w:lang w:val="en-US"/>
          <w:rPrChange w:id="41525" w:author="Oryshkevich" w:date="2024-08-23T11:07:00Z" w16du:dateUtc="2024-08-23T15:07:00Z">
            <w:rPr>
              <w:rFonts w:asciiTheme="majorBidi" w:hAnsiTheme="majorBidi" w:cstheme="majorBidi"/>
              <w:lang w:val="en-GB"/>
            </w:rPr>
          </w:rPrChange>
        </w:rPr>
        <w:t>. Helsinki: Helsinki University Press.</w:t>
      </w:r>
    </w:p>
    <w:p w14:paraId="1D189AA2" w14:textId="77777777" w:rsidR="0088351C" w:rsidRPr="005E560A" w:rsidRDefault="0088351C" w:rsidP="00F03A26">
      <w:pPr>
        <w:pStyle w:val="EndNoteBibliography"/>
        <w:jc w:val="both"/>
        <w:rPr>
          <w:rFonts w:asciiTheme="majorBidi" w:hAnsiTheme="majorBidi" w:cstheme="majorBidi"/>
          <w:szCs w:val="24"/>
          <w:rPrChange w:id="41526" w:author="Oryshkevich" w:date="2024-08-23T11:07:00Z" w16du:dateUtc="2024-08-23T15:07:00Z">
            <w:rPr>
              <w:rFonts w:asciiTheme="majorBidi" w:hAnsiTheme="majorBidi" w:cstheme="majorBidi"/>
              <w:szCs w:val="24"/>
              <w:lang w:val="en-GB"/>
            </w:rPr>
          </w:rPrChange>
        </w:rPr>
      </w:pPr>
    </w:p>
    <w:p w14:paraId="53F10700" w14:textId="77777777" w:rsidR="0088351C" w:rsidRPr="005E560A" w:rsidRDefault="0088351C" w:rsidP="00F03A26">
      <w:pPr>
        <w:pStyle w:val="EndNoteBibliography"/>
        <w:jc w:val="both"/>
        <w:rPr>
          <w:rFonts w:asciiTheme="majorBidi" w:hAnsiTheme="majorBidi" w:cstheme="majorBidi"/>
          <w:szCs w:val="24"/>
          <w:rPrChange w:id="41527"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528" w:author="Oryshkevich" w:date="2024-08-23T11:07:00Z" w16du:dateUtc="2024-08-23T15:07:00Z">
            <w:rPr>
              <w:rFonts w:asciiTheme="majorBidi" w:hAnsiTheme="majorBidi" w:cstheme="majorBidi"/>
              <w:szCs w:val="24"/>
              <w:lang w:val="en-GB"/>
            </w:rPr>
          </w:rPrChange>
        </w:rPr>
        <w:t>Layard</w:t>
      </w:r>
      <w:r w:rsidRPr="005E560A">
        <w:rPr>
          <w:rFonts w:asciiTheme="majorBidi" w:hAnsiTheme="majorBidi" w:cstheme="majorBidi"/>
          <w:szCs w:val="24"/>
          <w:rPrChange w:id="41529"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4153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rPrChange w:id="41531" w:author="Oryshkevich" w:date="2024-08-23T11:07:00Z" w16du:dateUtc="2024-08-23T15:07:00Z">
            <w:rPr>
              <w:rFonts w:asciiTheme="majorBidi" w:hAnsiTheme="majorBidi" w:cstheme="majorBidi"/>
              <w:iCs/>
              <w:color w:val="000000" w:themeColor="text1"/>
              <w:lang w:val="en-GB"/>
            </w:rPr>
          </w:rPrChange>
        </w:rPr>
        <w:instrText>Layard</w:instrText>
      </w:r>
      <w:r w:rsidRPr="005E560A">
        <w:rPr>
          <w:rFonts w:asciiTheme="majorBidi" w:hAnsiTheme="majorBidi" w:cstheme="majorBidi"/>
          <w:rPrChange w:id="4153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Cs w:val="24"/>
          <w:rPrChange w:id="41533"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41534" w:author="Oryshkevich" w:date="2024-08-23T11:07:00Z" w16du:dateUtc="2024-08-23T15:07:00Z">
            <w:rPr>
              <w:rFonts w:asciiTheme="majorBidi" w:hAnsiTheme="majorBidi" w:cstheme="majorBidi"/>
              <w:szCs w:val="24"/>
              <w:lang w:val="en-GB"/>
            </w:rPr>
          </w:rPrChange>
        </w:rPr>
        <w:t xml:space="preserve">, A. H. (1849). </w:t>
      </w:r>
      <w:r w:rsidRPr="005E560A">
        <w:rPr>
          <w:rFonts w:asciiTheme="majorBidi" w:hAnsiTheme="majorBidi" w:cstheme="majorBidi"/>
          <w:i/>
          <w:iCs/>
          <w:szCs w:val="24"/>
          <w:rPrChange w:id="41535" w:author="Oryshkevich" w:date="2024-08-23T11:07:00Z" w16du:dateUtc="2024-08-23T15:07:00Z">
            <w:rPr>
              <w:rFonts w:asciiTheme="majorBidi" w:hAnsiTheme="majorBidi" w:cstheme="majorBidi"/>
              <w:i/>
              <w:iCs/>
              <w:szCs w:val="24"/>
              <w:lang w:val="en-GB"/>
            </w:rPr>
          </w:rPrChange>
        </w:rPr>
        <w:t>The Monuments of Niniveh</w:t>
      </w:r>
      <w:r w:rsidRPr="005E560A">
        <w:rPr>
          <w:rFonts w:asciiTheme="majorBidi" w:hAnsiTheme="majorBidi" w:cstheme="majorBidi"/>
          <w:szCs w:val="24"/>
          <w:rPrChange w:id="41536" w:author="Oryshkevich" w:date="2024-08-23T11:07:00Z" w16du:dateUtc="2024-08-23T15:07:00Z">
            <w:rPr>
              <w:rFonts w:asciiTheme="majorBidi" w:hAnsiTheme="majorBidi" w:cstheme="majorBidi"/>
              <w:szCs w:val="24"/>
              <w:lang w:val="en-GB"/>
            </w:rPr>
          </w:rPrChange>
        </w:rPr>
        <w:t>. London: John Murray.</w:t>
      </w:r>
      <w:r w:rsidRPr="005E560A">
        <w:rPr>
          <w:rFonts w:asciiTheme="majorBidi" w:hAnsiTheme="majorBidi" w:cstheme="majorBidi"/>
          <w:szCs w:val="24"/>
          <w:rPrChange w:id="41537" w:author="Oryshkevich" w:date="2024-08-23T11:07:00Z" w16du:dateUtc="2024-08-23T15:07:00Z">
            <w:rPr>
              <w:rFonts w:asciiTheme="majorBidi" w:hAnsiTheme="majorBidi" w:cstheme="majorBidi"/>
              <w:szCs w:val="24"/>
              <w:lang w:val="en-GB"/>
            </w:rPr>
          </w:rPrChange>
        </w:rPr>
        <w:tab/>
      </w:r>
    </w:p>
    <w:p w14:paraId="60A67625"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1538"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1539" w:author="Oryshkevich" w:date="2024-08-23T11:07:00Z" w16du:dateUtc="2024-08-23T15:07:00Z">
            <w:rPr>
              <w:rFonts w:asciiTheme="majorBidi" w:hAnsiTheme="majorBidi" w:cstheme="majorBidi"/>
              <w:sz w:val="24"/>
              <w:szCs w:val="24"/>
              <w:lang w:val="en-GB"/>
            </w:rPr>
          </w:rPrChange>
        </w:rPr>
        <w:t>Layard</w:t>
      </w:r>
      <w:r w:rsidRPr="005E560A">
        <w:rPr>
          <w:rFonts w:asciiTheme="majorBidi" w:hAnsiTheme="majorBidi" w:cstheme="majorBidi"/>
          <w:sz w:val="24"/>
          <w:szCs w:val="24"/>
          <w:lang w:val="en-US"/>
          <w:rPrChange w:id="41540" w:author="Oryshkevich" w:date="2024-08-23T11:07:00Z" w16du:dateUtc="2024-08-23T15:07:00Z">
            <w:rPr>
              <w:rFonts w:asciiTheme="majorBidi" w:hAnsiTheme="majorBidi" w:cstheme="majorBidi"/>
              <w:sz w:val="24"/>
              <w:szCs w:val="24"/>
              <w:lang w:val="en-GB"/>
            </w:rPr>
          </w:rPrChange>
        </w:rPr>
        <w:fldChar w:fldCharType="begin"/>
      </w:r>
      <w:r w:rsidRPr="005E560A">
        <w:rPr>
          <w:rFonts w:asciiTheme="majorBidi" w:hAnsiTheme="majorBidi" w:cstheme="majorBidi"/>
          <w:lang w:val="en-US"/>
          <w:rPrChange w:id="4154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41542" w:author="Oryshkevich" w:date="2024-08-23T11:07:00Z" w16du:dateUtc="2024-08-23T15:07:00Z">
            <w:rPr>
              <w:rFonts w:asciiTheme="majorBidi" w:hAnsiTheme="majorBidi" w:cstheme="majorBidi"/>
              <w:iCs/>
              <w:color w:val="000000" w:themeColor="text1"/>
              <w:lang w:val="en-GB"/>
            </w:rPr>
          </w:rPrChange>
        </w:rPr>
        <w:instrText>Layard</w:instrText>
      </w:r>
      <w:r w:rsidRPr="005E560A">
        <w:rPr>
          <w:rFonts w:asciiTheme="majorBidi" w:hAnsiTheme="majorBidi" w:cstheme="majorBidi"/>
          <w:lang w:val="en-US"/>
          <w:rPrChange w:id="4154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 w:val="24"/>
          <w:szCs w:val="24"/>
          <w:lang w:val="en-US"/>
          <w:rPrChange w:id="41544" w:author="Oryshkevich" w:date="2024-08-23T11:07:00Z" w16du:dateUtc="2024-08-23T15:07:00Z">
            <w:rPr>
              <w:rFonts w:asciiTheme="majorBidi" w:hAnsiTheme="majorBidi" w:cstheme="majorBidi"/>
              <w:sz w:val="24"/>
              <w:szCs w:val="24"/>
              <w:lang w:val="en-GB"/>
            </w:rPr>
          </w:rPrChange>
        </w:rPr>
        <w:fldChar w:fldCharType="end"/>
      </w:r>
      <w:r w:rsidRPr="005E560A">
        <w:rPr>
          <w:rFonts w:asciiTheme="majorBidi" w:hAnsiTheme="majorBidi" w:cstheme="majorBidi"/>
          <w:sz w:val="24"/>
          <w:szCs w:val="24"/>
          <w:lang w:val="en-US"/>
          <w:rPrChange w:id="41545" w:author="Oryshkevich" w:date="2024-08-23T11:07:00Z" w16du:dateUtc="2024-08-23T15:07:00Z">
            <w:rPr>
              <w:rFonts w:asciiTheme="majorBidi" w:hAnsiTheme="majorBidi" w:cstheme="majorBidi"/>
              <w:sz w:val="24"/>
              <w:szCs w:val="24"/>
              <w:lang w:val="en-GB"/>
            </w:rPr>
          </w:rPrChange>
        </w:rPr>
        <w:t>, A. H. (1853).</w:t>
      </w:r>
      <w:r w:rsidRPr="005E560A">
        <w:rPr>
          <w:rFonts w:asciiTheme="majorBidi" w:hAnsiTheme="majorBidi" w:cstheme="majorBidi"/>
          <w:i/>
          <w:iCs/>
          <w:sz w:val="24"/>
          <w:szCs w:val="24"/>
          <w:lang w:val="en-US"/>
          <w:rPrChange w:id="41546" w:author="Oryshkevich" w:date="2024-08-23T11:07:00Z" w16du:dateUtc="2024-08-23T15:07:00Z">
            <w:rPr>
              <w:rFonts w:asciiTheme="majorBidi" w:hAnsiTheme="majorBidi" w:cstheme="majorBidi"/>
              <w:i/>
              <w:iCs/>
              <w:sz w:val="24"/>
              <w:szCs w:val="24"/>
              <w:lang w:val="en-GB"/>
            </w:rPr>
          </w:rPrChange>
        </w:rPr>
        <w:t xml:space="preserve"> Discoveries in the Ruins of Nineveh</w:t>
      </w:r>
      <w:r w:rsidRPr="005E560A">
        <w:rPr>
          <w:rFonts w:asciiTheme="majorBidi" w:hAnsiTheme="majorBidi" w:cstheme="majorBidi"/>
          <w:i/>
          <w:iCs/>
          <w:sz w:val="24"/>
          <w:szCs w:val="24"/>
          <w:lang w:val="en-US"/>
          <w:rPrChange w:id="41547" w:author="Oryshkevich" w:date="2024-08-23T11:07:00Z" w16du:dateUtc="2024-08-23T15:07:00Z">
            <w:rPr>
              <w:rFonts w:asciiTheme="majorBidi" w:hAnsiTheme="majorBidi" w:cstheme="majorBidi"/>
              <w:i/>
              <w:iCs/>
              <w:sz w:val="24"/>
              <w:szCs w:val="24"/>
              <w:lang w:val="en-GB"/>
            </w:rPr>
          </w:rPrChange>
        </w:rPr>
        <w:fldChar w:fldCharType="begin"/>
      </w:r>
      <w:r w:rsidRPr="005E560A">
        <w:rPr>
          <w:rFonts w:asciiTheme="majorBidi" w:hAnsiTheme="majorBidi" w:cstheme="majorBidi"/>
          <w:lang w:val="en-US"/>
          <w:rPrChange w:id="4154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000000" w:themeColor="text1"/>
          <w:lang w:val="en-US"/>
          <w:rPrChange w:id="41549" w:author="Oryshkevich" w:date="2024-08-23T11:07:00Z" w16du:dateUtc="2024-08-23T15:07:00Z">
            <w:rPr>
              <w:rFonts w:asciiTheme="majorBidi" w:hAnsiTheme="majorBidi" w:cstheme="majorBidi"/>
              <w:color w:val="000000" w:themeColor="text1"/>
              <w:lang w:val="en-GB"/>
            </w:rPr>
          </w:rPrChange>
        </w:rPr>
        <w:instrText>Nineveh</w:instrText>
      </w:r>
      <w:r w:rsidRPr="005E560A">
        <w:rPr>
          <w:rFonts w:asciiTheme="majorBidi" w:hAnsiTheme="majorBidi" w:cstheme="majorBidi"/>
          <w:lang w:val="en-US"/>
          <w:rPrChange w:id="4155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sz w:val="24"/>
          <w:szCs w:val="24"/>
          <w:lang w:val="en-US"/>
          <w:rPrChange w:id="41551" w:author="Oryshkevich" w:date="2024-08-23T11:07:00Z" w16du:dateUtc="2024-08-23T15:07:00Z">
            <w:rPr>
              <w:rFonts w:asciiTheme="majorBidi" w:hAnsiTheme="majorBidi" w:cstheme="majorBidi"/>
              <w:i/>
              <w:iCs/>
              <w:sz w:val="24"/>
              <w:szCs w:val="24"/>
              <w:lang w:val="en-GB"/>
            </w:rPr>
          </w:rPrChange>
        </w:rPr>
        <w:fldChar w:fldCharType="end"/>
      </w:r>
      <w:r w:rsidRPr="005E560A">
        <w:rPr>
          <w:rFonts w:asciiTheme="majorBidi" w:hAnsiTheme="majorBidi" w:cstheme="majorBidi"/>
          <w:i/>
          <w:iCs/>
          <w:sz w:val="24"/>
          <w:szCs w:val="24"/>
          <w:lang w:val="en-US"/>
          <w:rPrChange w:id="41552" w:author="Oryshkevich" w:date="2024-08-23T11:07:00Z" w16du:dateUtc="2024-08-23T15:07:00Z">
            <w:rPr>
              <w:rFonts w:asciiTheme="majorBidi" w:hAnsiTheme="majorBidi" w:cstheme="majorBidi"/>
              <w:i/>
              <w:iCs/>
              <w:sz w:val="24"/>
              <w:szCs w:val="24"/>
              <w:lang w:val="en-GB"/>
            </w:rPr>
          </w:rPrChange>
        </w:rPr>
        <w:t xml:space="preserve"> and Babylon; with Travels in Armenia</w:t>
      </w:r>
      <w:r w:rsidRPr="005E560A">
        <w:rPr>
          <w:rFonts w:asciiTheme="majorBidi" w:hAnsiTheme="majorBidi" w:cstheme="majorBidi"/>
          <w:i/>
          <w:iCs/>
          <w:sz w:val="24"/>
          <w:szCs w:val="24"/>
          <w:lang w:val="en-US"/>
          <w:rPrChange w:id="41553" w:author="Oryshkevich" w:date="2024-08-23T11:07:00Z" w16du:dateUtc="2024-08-23T15:07:00Z">
            <w:rPr>
              <w:rFonts w:asciiTheme="majorBidi" w:hAnsiTheme="majorBidi" w:cstheme="majorBidi"/>
              <w:i/>
              <w:iCs/>
              <w:sz w:val="24"/>
              <w:szCs w:val="24"/>
              <w:lang w:val="en-GB"/>
            </w:rPr>
          </w:rPrChange>
        </w:rPr>
        <w:fldChar w:fldCharType="begin"/>
      </w:r>
      <w:r w:rsidRPr="005E560A">
        <w:rPr>
          <w:rFonts w:asciiTheme="majorBidi" w:hAnsiTheme="majorBidi" w:cstheme="majorBidi"/>
          <w:lang w:val="en-US"/>
          <w:rPrChange w:id="41554"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41555" w:author="Oryshkevich" w:date="2024-08-23T11:07:00Z" w16du:dateUtc="2024-08-23T15:07:00Z">
            <w:rPr>
              <w:rStyle w:val="y2iqfc"/>
              <w:rFonts w:asciiTheme="majorBidi" w:eastAsia="Arial" w:hAnsiTheme="majorBidi" w:cstheme="majorBidi"/>
              <w:color w:val="202124"/>
              <w:lang w:val="en-GB"/>
            </w:rPr>
          </w:rPrChange>
        </w:rPr>
        <w:instrText>Armenia</w:instrText>
      </w:r>
      <w:r w:rsidRPr="005E560A">
        <w:rPr>
          <w:rFonts w:asciiTheme="majorBidi" w:hAnsiTheme="majorBidi" w:cstheme="majorBidi"/>
          <w:lang w:val="en-US"/>
          <w:rPrChange w:id="4155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sz w:val="24"/>
          <w:szCs w:val="24"/>
          <w:lang w:val="en-US"/>
          <w:rPrChange w:id="41557" w:author="Oryshkevich" w:date="2024-08-23T11:07:00Z" w16du:dateUtc="2024-08-23T15:07:00Z">
            <w:rPr>
              <w:rFonts w:asciiTheme="majorBidi" w:hAnsiTheme="majorBidi" w:cstheme="majorBidi"/>
              <w:i/>
              <w:iCs/>
              <w:sz w:val="24"/>
              <w:szCs w:val="24"/>
              <w:lang w:val="en-GB"/>
            </w:rPr>
          </w:rPrChange>
        </w:rPr>
        <w:fldChar w:fldCharType="end"/>
      </w:r>
      <w:r w:rsidRPr="005E560A">
        <w:rPr>
          <w:rFonts w:asciiTheme="majorBidi" w:hAnsiTheme="majorBidi" w:cstheme="majorBidi"/>
          <w:i/>
          <w:iCs/>
          <w:sz w:val="24"/>
          <w:szCs w:val="24"/>
          <w:lang w:val="en-US"/>
          <w:rPrChange w:id="41558" w:author="Oryshkevich" w:date="2024-08-23T11:07:00Z" w16du:dateUtc="2024-08-23T15:07:00Z">
            <w:rPr>
              <w:rFonts w:asciiTheme="majorBidi" w:hAnsiTheme="majorBidi" w:cstheme="majorBidi"/>
              <w:i/>
              <w:iCs/>
              <w:sz w:val="24"/>
              <w:szCs w:val="24"/>
              <w:lang w:val="en-GB"/>
            </w:rPr>
          </w:rPrChange>
        </w:rPr>
        <w:t>, Kurdistan and the Desert</w:t>
      </w:r>
      <w:r w:rsidRPr="005E560A">
        <w:rPr>
          <w:rFonts w:asciiTheme="majorBidi" w:hAnsiTheme="majorBidi" w:cstheme="majorBidi"/>
          <w:sz w:val="24"/>
          <w:szCs w:val="24"/>
          <w:lang w:val="en-US"/>
          <w:rPrChange w:id="41559" w:author="Oryshkevich" w:date="2024-08-23T11:07:00Z" w16du:dateUtc="2024-08-23T15:07:00Z">
            <w:rPr>
              <w:rFonts w:asciiTheme="majorBidi" w:hAnsiTheme="majorBidi" w:cstheme="majorBidi"/>
              <w:sz w:val="24"/>
              <w:szCs w:val="24"/>
              <w:lang w:val="en-GB"/>
            </w:rPr>
          </w:rPrChange>
        </w:rPr>
        <w:t>. In John Murray &amp; G. P. Putnam. London and New York: Harper &amp; Brothers Publishers.</w:t>
      </w:r>
    </w:p>
    <w:p w14:paraId="6D0F5FE7" w14:textId="3F5F56D7" w:rsidR="0088351C" w:rsidRPr="005E560A" w:rsidRDefault="0088351C" w:rsidP="00F03A26">
      <w:pPr>
        <w:pStyle w:val="EndNoteBibliography"/>
        <w:jc w:val="both"/>
        <w:rPr>
          <w:rFonts w:asciiTheme="majorBidi" w:hAnsiTheme="majorBidi" w:cstheme="majorBidi"/>
          <w:szCs w:val="24"/>
          <w:rPrChange w:id="41560"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561" w:author="Oryshkevich" w:date="2024-08-23T11:07:00Z" w16du:dateUtc="2024-08-23T15:07:00Z">
            <w:rPr>
              <w:rFonts w:asciiTheme="majorBidi" w:hAnsiTheme="majorBidi" w:cstheme="majorBidi"/>
              <w:szCs w:val="24"/>
              <w:lang w:val="en-GB"/>
            </w:rPr>
          </w:rPrChange>
        </w:rPr>
        <w:t xml:space="preserve">Lehmann-Haupt, C. F. (1906). </w:t>
      </w:r>
      <w:r w:rsidRPr="005E560A">
        <w:rPr>
          <w:rFonts w:asciiTheme="majorBidi" w:hAnsiTheme="majorBidi" w:cstheme="majorBidi"/>
          <w:i/>
          <w:iCs/>
          <w:szCs w:val="24"/>
          <w:rPrChange w:id="41562" w:author="Oryshkevich" w:date="2024-08-23T11:07:00Z" w16du:dateUtc="2024-08-23T15:07:00Z">
            <w:rPr>
              <w:rFonts w:asciiTheme="majorBidi" w:hAnsiTheme="majorBidi" w:cstheme="majorBidi"/>
              <w:i/>
              <w:iCs/>
              <w:szCs w:val="24"/>
              <w:lang w:val="en-GB"/>
            </w:rPr>
          </w:rPrChange>
        </w:rPr>
        <w:t>Materialien zur älteren Geschichte Armeniens und Mesopotamiens</w:t>
      </w:r>
      <w:r w:rsidRPr="005E560A">
        <w:rPr>
          <w:rFonts w:asciiTheme="majorBidi" w:hAnsiTheme="majorBidi" w:cstheme="majorBidi"/>
          <w:szCs w:val="24"/>
          <w:rPrChange w:id="41563" w:author="Oryshkevich" w:date="2024-08-23T11:07:00Z" w16du:dateUtc="2024-08-23T15:07:00Z">
            <w:rPr>
              <w:rFonts w:asciiTheme="majorBidi" w:hAnsiTheme="majorBidi" w:cstheme="majorBidi"/>
              <w:szCs w:val="24"/>
              <w:lang w:val="en-GB"/>
            </w:rPr>
          </w:rPrChange>
        </w:rPr>
        <w:t>. Berlin: Weidmannsche Buchhandlung.</w:t>
      </w:r>
    </w:p>
    <w:p w14:paraId="01DF016E" w14:textId="47934D79" w:rsidR="0088351C" w:rsidRPr="005E560A" w:rsidRDefault="0088351C" w:rsidP="00F03A26">
      <w:pPr>
        <w:jc w:val="both"/>
        <w:rPr>
          <w:rFonts w:asciiTheme="majorBidi" w:hAnsiTheme="majorBidi" w:cstheme="majorBidi"/>
          <w:lang w:val="en-US"/>
          <w:rPrChange w:id="41564"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565" w:author="Oryshkevich" w:date="2024-08-23T11:07:00Z" w16du:dateUtc="2024-08-23T15:07:00Z">
            <w:rPr>
              <w:rFonts w:asciiTheme="majorBidi" w:hAnsiTheme="majorBidi" w:cstheme="majorBidi"/>
              <w:lang w:val="en-GB"/>
            </w:rPr>
          </w:rPrChange>
        </w:rPr>
        <w:t xml:space="preserve">Lehmann-Haupt, C. F. (1926). </w:t>
      </w:r>
      <w:r w:rsidRPr="005E560A">
        <w:rPr>
          <w:rFonts w:asciiTheme="majorBidi" w:hAnsiTheme="majorBidi" w:cstheme="majorBidi"/>
          <w:i/>
          <w:iCs/>
          <w:lang w:val="en-US"/>
          <w:rPrChange w:id="41566" w:author="Oryshkevich" w:date="2024-08-23T11:07:00Z" w16du:dateUtc="2024-08-23T15:07:00Z">
            <w:rPr>
              <w:rFonts w:asciiTheme="majorBidi" w:hAnsiTheme="majorBidi" w:cstheme="majorBidi"/>
              <w:i/>
              <w:iCs/>
              <w:lang w:val="en-GB"/>
            </w:rPr>
          </w:rPrChange>
        </w:rPr>
        <w:t>Armenien Einst und Jetzt II/1</w:t>
      </w:r>
      <w:r w:rsidRPr="005E560A">
        <w:rPr>
          <w:rFonts w:asciiTheme="majorBidi" w:hAnsiTheme="majorBidi" w:cstheme="majorBidi"/>
          <w:lang w:val="en-US"/>
          <w:rPrChange w:id="41567" w:author="Oryshkevich" w:date="2024-08-23T11:07:00Z" w16du:dateUtc="2024-08-23T15:07:00Z">
            <w:rPr>
              <w:rFonts w:asciiTheme="majorBidi" w:hAnsiTheme="majorBidi" w:cstheme="majorBidi"/>
              <w:lang w:val="en-GB"/>
            </w:rPr>
          </w:rPrChange>
        </w:rPr>
        <w:t>. Berlin: B. Behr’s Verlag.</w:t>
      </w:r>
    </w:p>
    <w:p w14:paraId="63468AA3" w14:textId="77777777" w:rsidR="0088351C" w:rsidRPr="005E560A" w:rsidRDefault="0088351C" w:rsidP="00F03A26">
      <w:pPr>
        <w:jc w:val="both"/>
        <w:rPr>
          <w:rFonts w:asciiTheme="majorBidi" w:hAnsiTheme="majorBidi" w:cstheme="majorBidi"/>
          <w:color w:val="FF0000"/>
          <w:lang w:val="en-US"/>
          <w:rPrChange w:id="41568" w:author="Oryshkevich" w:date="2024-08-23T11:07:00Z" w16du:dateUtc="2024-08-23T15:07:00Z">
            <w:rPr>
              <w:rFonts w:asciiTheme="majorBidi" w:hAnsiTheme="majorBidi" w:cstheme="majorBidi"/>
              <w:color w:val="FF0000"/>
              <w:lang w:val="en-GB"/>
            </w:rPr>
          </w:rPrChange>
        </w:rPr>
      </w:pPr>
    </w:p>
    <w:p w14:paraId="24417978" w14:textId="790FECDA" w:rsidR="0088351C" w:rsidRPr="005E560A" w:rsidRDefault="0088351C" w:rsidP="00F03A26">
      <w:pPr>
        <w:jc w:val="both"/>
        <w:rPr>
          <w:rFonts w:asciiTheme="majorBidi" w:hAnsiTheme="majorBidi" w:cstheme="majorBidi"/>
          <w:lang w:val="en-US"/>
          <w:rPrChange w:id="41569"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570" w:author="Oryshkevich" w:date="2024-08-23T11:07:00Z" w16du:dateUtc="2024-08-23T15:07:00Z">
            <w:rPr>
              <w:rFonts w:asciiTheme="majorBidi" w:hAnsiTheme="majorBidi" w:cstheme="majorBidi"/>
              <w:lang w:val="en-GB"/>
            </w:rPr>
          </w:rPrChange>
        </w:rPr>
        <w:t xml:space="preserve">Lehmann-Haupt, C. F. (1931). </w:t>
      </w:r>
      <w:r w:rsidRPr="005E560A">
        <w:rPr>
          <w:rFonts w:asciiTheme="majorBidi" w:hAnsiTheme="majorBidi" w:cstheme="majorBidi"/>
          <w:i/>
          <w:iCs/>
          <w:lang w:val="en-US"/>
          <w:rPrChange w:id="41571" w:author="Oryshkevich" w:date="2024-08-23T11:07:00Z" w16du:dateUtc="2024-08-23T15:07:00Z">
            <w:rPr>
              <w:rFonts w:asciiTheme="majorBidi" w:hAnsiTheme="majorBidi" w:cstheme="majorBidi"/>
              <w:i/>
              <w:iCs/>
              <w:lang w:val="en-GB"/>
            </w:rPr>
          </w:rPrChange>
        </w:rPr>
        <w:t>Armenien Einst und Jetzt</w:t>
      </w:r>
      <w:r w:rsidRPr="005E560A">
        <w:rPr>
          <w:rFonts w:asciiTheme="majorBidi" w:hAnsiTheme="majorBidi" w:cstheme="majorBidi"/>
          <w:lang w:val="en-US"/>
          <w:rPrChange w:id="41572" w:author="Oryshkevich" w:date="2024-08-23T11:07:00Z" w16du:dateUtc="2024-08-23T15:07:00Z">
            <w:rPr>
              <w:rFonts w:asciiTheme="majorBidi" w:hAnsiTheme="majorBidi" w:cstheme="majorBidi"/>
              <w:lang w:val="en-GB"/>
            </w:rPr>
          </w:rPrChange>
        </w:rPr>
        <w:t xml:space="preserve"> II/2. Berlin.</w:t>
      </w:r>
    </w:p>
    <w:p w14:paraId="7EDDAA6F" w14:textId="77777777" w:rsidR="0088351C" w:rsidRPr="005E560A" w:rsidRDefault="0088351C" w:rsidP="00F03A26">
      <w:pPr>
        <w:jc w:val="both"/>
        <w:rPr>
          <w:rFonts w:asciiTheme="majorBidi" w:hAnsiTheme="majorBidi" w:cstheme="majorBidi"/>
          <w:lang w:val="en-US"/>
          <w:rPrChange w:id="41573" w:author="Oryshkevich" w:date="2024-08-23T11:07:00Z" w16du:dateUtc="2024-08-23T15:07:00Z">
            <w:rPr>
              <w:rFonts w:asciiTheme="majorBidi" w:hAnsiTheme="majorBidi" w:cstheme="majorBidi"/>
              <w:lang w:val="en-GB"/>
            </w:rPr>
          </w:rPrChange>
        </w:rPr>
      </w:pPr>
    </w:p>
    <w:p w14:paraId="18E06D39" w14:textId="72FE557D" w:rsidR="0088351C" w:rsidRPr="005E560A" w:rsidRDefault="0088351C" w:rsidP="00F03A26">
      <w:pPr>
        <w:jc w:val="both"/>
        <w:rPr>
          <w:rFonts w:asciiTheme="majorBidi" w:hAnsiTheme="majorBidi" w:cstheme="majorBidi"/>
          <w:lang w:val="en-US"/>
          <w:rPrChange w:id="41574"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575" w:author="Oryshkevich" w:date="2024-08-23T11:07:00Z" w16du:dateUtc="2024-08-23T15:07:00Z">
            <w:rPr>
              <w:rFonts w:asciiTheme="majorBidi" w:hAnsiTheme="majorBidi" w:cstheme="majorBidi"/>
              <w:lang w:val="en-GB"/>
            </w:rPr>
          </w:rPrChange>
        </w:rPr>
        <w:t xml:space="preserve">Lehmann-Haupt, C.F. (1928-1935). </w:t>
      </w:r>
      <w:r w:rsidRPr="005E560A">
        <w:rPr>
          <w:rFonts w:asciiTheme="majorBidi" w:hAnsiTheme="majorBidi" w:cstheme="majorBidi"/>
          <w:i/>
          <w:iCs/>
          <w:lang w:val="en-US"/>
          <w:rPrChange w:id="41576" w:author="Oryshkevich" w:date="2024-08-23T11:07:00Z" w16du:dateUtc="2024-08-23T15:07:00Z">
            <w:rPr>
              <w:rFonts w:asciiTheme="majorBidi" w:hAnsiTheme="majorBidi" w:cstheme="majorBidi"/>
              <w:i/>
              <w:iCs/>
              <w:lang w:val="en-GB"/>
            </w:rPr>
          </w:rPrChange>
        </w:rPr>
        <w:t>Corpus Inscriptionum Chaldicarum</w:t>
      </w:r>
      <w:r w:rsidRPr="005E560A">
        <w:rPr>
          <w:rFonts w:asciiTheme="majorBidi" w:hAnsiTheme="majorBidi" w:cstheme="majorBidi"/>
          <w:lang w:val="en-US"/>
          <w:rPrChange w:id="41577" w:author="Oryshkevich" w:date="2024-08-23T11:07:00Z" w16du:dateUtc="2024-08-23T15:07:00Z">
            <w:rPr>
              <w:rFonts w:asciiTheme="majorBidi" w:hAnsiTheme="majorBidi" w:cstheme="majorBidi"/>
              <w:lang w:val="en-GB"/>
            </w:rPr>
          </w:rPrChange>
        </w:rPr>
        <w:t>, (CICh), Berlin-Leipzig.</w:t>
      </w:r>
    </w:p>
    <w:p w14:paraId="74CAD1C9" w14:textId="77777777" w:rsidR="0088351C" w:rsidRPr="005E560A" w:rsidRDefault="0088351C" w:rsidP="00F03A26">
      <w:pPr>
        <w:jc w:val="both"/>
        <w:rPr>
          <w:rFonts w:asciiTheme="majorBidi" w:hAnsiTheme="majorBidi" w:cstheme="majorBidi"/>
          <w:color w:val="FF0000"/>
          <w:lang w:val="en-US"/>
          <w:rPrChange w:id="41578" w:author="Oryshkevich" w:date="2024-08-23T11:07:00Z" w16du:dateUtc="2024-08-23T15:07:00Z">
            <w:rPr>
              <w:rFonts w:asciiTheme="majorBidi" w:hAnsiTheme="majorBidi" w:cstheme="majorBidi"/>
              <w:color w:val="FF0000"/>
              <w:lang w:val="en-GB"/>
            </w:rPr>
          </w:rPrChange>
        </w:rPr>
      </w:pPr>
    </w:p>
    <w:p w14:paraId="23DF010F" w14:textId="77777777" w:rsidR="0088351C" w:rsidRPr="005E560A" w:rsidRDefault="0088351C" w:rsidP="00F03A26">
      <w:pPr>
        <w:pStyle w:val="EndNoteBibliography"/>
        <w:jc w:val="both"/>
        <w:rPr>
          <w:rFonts w:asciiTheme="majorBidi" w:hAnsiTheme="majorBidi" w:cstheme="majorBidi"/>
          <w:szCs w:val="24"/>
          <w:rPrChange w:id="41579"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580" w:author="Oryshkevich" w:date="2024-08-23T11:07:00Z" w16du:dateUtc="2024-08-23T15:07:00Z">
            <w:rPr>
              <w:rFonts w:asciiTheme="majorBidi" w:hAnsiTheme="majorBidi" w:cstheme="majorBidi"/>
              <w:szCs w:val="24"/>
              <w:lang w:val="en-GB"/>
            </w:rPr>
          </w:rPrChange>
        </w:rPr>
        <w:t xml:space="preserve">Loon, M. N. V. (1966). </w:t>
      </w:r>
      <w:r w:rsidRPr="005E560A">
        <w:rPr>
          <w:rFonts w:asciiTheme="majorBidi" w:hAnsiTheme="majorBidi" w:cstheme="majorBidi"/>
          <w:i/>
          <w:szCs w:val="24"/>
          <w:rPrChange w:id="41581" w:author="Oryshkevich" w:date="2024-08-23T11:07:00Z" w16du:dateUtc="2024-08-23T15:07:00Z">
            <w:rPr>
              <w:rFonts w:asciiTheme="majorBidi" w:hAnsiTheme="majorBidi" w:cstheme="majorBidi"/>
              <w:i/>
              <w:szCs w:val="24"/>
              <w:lang w:val="en-GB"/>
            </w:rPr>
          </w:rPrChange>
        </w:rPr>
        <w:t>Urartian</w:t>
      </w:r>
      <w:r w:rsidRPr="005E560A">
        <w:rPr>
          <w:rFonts w:asciiTheme="majorBidi" w:hAnsiTheme="majorBidi" w:cstheme="majorBidi"/>
          <w:i/>
          <w:szCs w:val="24"/>
          <w:rPrChange w:id="41582" w:author="Oryshkevich" w:date="2024-08-23T11:07:00Z" w16du:dateUtc="2024-08-23T15:07:00Z">
            <w:rPr>
              <w:rFonts w:asciiTheme="majorBidi" w:hAnsiTheme="majorBidi" w:cstheme="majorBidi"/>
              <w:i/>
              <w:szCs w:val="24"/>
              <w:lang w:val="en-GB"/>
            </w:rPr>
          </w:rPrChange>
        </w:rPr>
        <w:fldChar w:fldCharType="begin"/>
      </w:r>
      <w:r w:rsidRPr="005E560A">
        <w:rPr>
          <w:rFonts w:asciiTheme="majorBidi" w:hAnsiTheme="majorBidi" w:cstheme="majorBidi"/>
          <w:rPrChange w:id="41583"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i/>
          <w:szCs w:val="24"/>
          <w:rPrChange w:id="41584" w:author="Oryshkevich" w:date="2024-08-23T11:07:00Z" w16du:dateUtc="2024-08-23T15:07:00Z">
            <w:rPr>
              <w:rFonts w:asciiTheme="majorBidi" w:hAnsiTheme="majorBidi" w:cstheme="majorBidi"/>
              <w:i/>
              <w:szCs w:val="24"/>
              <w:lang w:val="en-GB"/>
            </w:rPr>
          </w:rPrChange>
        </w:rPr>
        <w:fldChar w:fldCharType="end"/>
      </w:r>
      <w:r w:rsidRPr="005E560A">
        <w:rPr>
          <w:rFonts w:asciiTheme="majorBidi" w:hAnsiTheme="majorBidi" w:cstheme="majorBidi"/>
          <w:i/>
          <w:szCs w:val="24"/>
          <w:rPrChange w:id="41585" w:author="Oryshkevich" w:date="2024-08-23T11:07:00Z" w16du:dateUtc="2024-08-23T15:07:00Z">
            <w:rPr>
              <w:rFonts w:asciiTheme="majorBidi" w:hAnsiTheme="majorBidi" w:cstheme="majorBidi"/>
              <w:i/>
              <w:szCs w:val="24"/>
              <w:lang w:val="en-GB"/>
            </w:rPr>
          </w:rPrChange>
        </w:rPr>
        <w:t xml:space="preserve"> Art</w:t>
      </w:r>
      <w:r w:rsidRPr="005E560A">
        <w:rPr>
          <w:rFonts w:asciiTheme="majorBidi" w:hAnsiTheme="majorBidi" w:cstheme="majorBidi"/>
          <w:szCs w:val="24"/>
          <w:rPrChange w:id="41586" w:author="Oryshkevich" w:date="2024-08-23T11:07:00Z" w16du:dateUtc="2024-08-23T15:07:00Z">
            <w:rPr>
              <w:rFonts w:asciiTheme="majorBidi" w:hAnsiTheme="majorBidi" w:cstheme="majorBidi"/>
              <w:szCs w:val="24"/>
              <w:lang w:val="en-GB"/>
            </w:rPr>
          </w:rPrChange>
        </w:rPr>
        <w:t xml:space="preserve"> (Vol. XX). Leiden: Nederlands Historisch-Archaeologisch Instituut </w:t>
      </w:r>
    </w:p>
    <w:p w14:paraId="3D386BA6"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1587"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1588" w:author="Oryshkevich" w:date="2024-08-23T11:07:00Z" w16du:dateUtc="2024-08-23T15:07:00Z">
            <w:rPr>
              <w:rFonts w:asciiTheme="majorBidi" w:hAnsiTheme="majorBidi" w:cstheme="majorBidi"/>
              <w:sz w:val="24"/>
              <w:szCs w:val="24"/>
              <w:lang w:val="en-GB"/>
            </w:rPr>
          </w:rPrChange>
        </w:rPr>
        <w:t xml:space="preserve">Lundström, S. (2009). </w:t>
      </w:r>
      <w:r w:rsidRPr="005E560A">
        <w:rPr>
          <w:rFonts w:asciiTheme="majorBidi" w:hAnsiTheme="majorBidi" w:cstheme="majorBidi"/>
          <w:i/>
          <w:iCs/>
          <w:sz w:val="24"/>
          <w:szCs w:val="24"/>
          <w:lang w:val="en-US"/>
          <w:rPrChange w:id="41589" w:author="Oryshkevich" w:date="2024-08-23T11:07:00Z" w16du:dateUtc="2024-08-23T15:07:00Z">
            <w:rPr>
              <w:rFonts w:asciiTheme="majorBidi" w:hAnsiTheme="majorBidi" w:cstheme="majorBidi"/>
              <w:i/>
              <w:iCs/>
              <w:sz w:val="24"/>
              <w:szCs w:val="24"/>
              <w:lang w:val="en-GB"/>
            </w:rPr>
          </w:rPrChange>
        </w:rPr>
        <w:t>Die Königsgrüfte im Alten Palast von Assur</w:t>
      </w:r>
      <w:r w:rsidRPr="005E560A">
        <w:rPr>
          <w:rFonts w:asciiTheme="majorBidi" w:hAnsiTheme="majorBidi" w:cstheme="majorBidi"/>
          <w:i/>
          <w:iCs/>
          <w:sz w:val="24"/>
          <w:szCs w:val="24"/>
          <w:lang w:val="en-US"/>
          <w:rPrChange w:id="41590" w:author="Oryshkevich" w:date="2024-08-23T11:07:00Z" w16du:dateUtc="2024-08-23T15:07:00Z">
            <w:rPr>
              <w:rFonts w:asciiTheme="majorBidi" w:hAnsiTheme="majorBidi" w:cstheme="majorBidi"/>
              <w:i/>
              <w:iCs/>
              <w:sz w:val="24"/>
              <w:szCs w:val="24"/>
              <w:lang w:val="en-GB"/>
            </w:rPr>
          </w:rPrChange>
        </w:rPr>
        <w:fldChar w:fldCharType="begin"/>
      </w:r>
      <w:r w:rsidRPr="005E560A">
        <w:rPr>
          <w:rFonts w:asciiTheme="majorBidi" w:hAnsiTheme="majorBidi" w:cstheme="majorBidi"/>
          <w:lang w:val="en-US"/>
          <w:rPrChange w:id="41591"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sz w:val="24"/>
          <w:szCs w:val="24"/>
          <w:lang w:val="en-US"/>
          <w:rPrChange w:id="41592" w:author="Oryshkevich" w:date="2024-08-23T11:07:00Z" w16du:dateUtc="2024-08-23T15:07:00Z">
            <w:rPr>
              <w:rStyle w:val="y2iqfc"/>
              <w:rFonts w:asciiTheme="majorBidi" w:eastAsia="Arial" w:hAnsiTheme="majorBidi" w:cstheme="majorBidi"/>
              <w:color w:val="202124"/>
              <w:sz w:val="24"/>
              <w:szCs w:val="24"/>
              <w:lang w:val="en-GB"/>
            </w:rPr>
          </w:rPrChange>
        </w:rPr>
        <w:instrText>Assur</w:instrText>
      </w:r>
      <w:r w:rsidRPr="005E560A">
        <w:rPr>
          <w:rFonts w:asciiTheme="majorBidi" w:hAnsiTheme="majorBidi" w:cstheme="majorBidi"/>
          <w:lang w:val="en-US"/>
          <w:rPrChange w:id="4159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sz w:val="24"/>
          <w:szCs w:val="24"/>
          <w:lang w:val="en-US"/>
          <w:rPrChange w:id="41594" w:author="Oryshkevich" w:date="2024-08-23T11:07:00Z" w16du:dateUtc="2024-08-23T15:07:00Z">
            <w:rPr>
              <w:rFonts w:asciiTheme="majorBidi" w:hAnsiTheme="majorBidi" w:cstheme="majorBidi"/>
              <w:i/>
              <w:iCs/>
              <w:sz w:val="24"/>
              <w:szCs w:val="24"/>
              <w:lang w:val="en-GB"/>
            </w:rPr>
          </w:rPrChange>
        </w:rPr>
        <w:fldChar w:fldCharType="end"/>
      </w:r>
      <w:r w:rsidRPr="005E560A">
        <w:rPr>
          <w:rFonts w:asciiTheme="majorBidi" w:hAnsiTheme="majorBidi" w:cstheme="majorBidi"/>
          <w:sz w:val="24"/>
          <w:szCs w:val="24"/>
          <w:lang w:val="en-US"/>
          <w:rPrChange w:id="41595" w:author="Oryshkevich" w:date="2024-08-23T11:07:00Z" w16du:dateUtc="2024-08-23T15:07:00Z">
            <w:rPr>
              <w:rFonts w:asciiTheme="majorBidi" w:hAnsiTheme="majorBidi" w:cstheme="majorBidi"/>
              <w:sz w:val="24"/>
              <w:szCs w:val="24"/>
              <w:lang w:val="en-GB"/>
            </w:rPr>
          </w:rPrChange>
        </w:rPr>
        <w:t>. Wiesbaden, Harrassowitz Verlag.</w:t>
      </w:r>
    </w:p>
    <w:p w14:paraId="388698EB" w14:textId="67442A83" w:rsidR="0088351C" w:rsidRPr="005E560A" w:rsidRDefault="0088351C" w:rsidP="00F03A26">
      <w:pPr>
        <w:pStyle w:val="EndNoteBibliography"/>
        <w:jc w:val="both"/>
        <w:rPr>
          <w:rFonts w:asciiTheme="majorBidi" w:hAnsiTheme="majorBidi" w:cstheme="majorBidi"/>
          <w:szCs w:val="24"/>
          <w:rPrChange w:id="41596"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597" w:author="Oryshkevich" w:date="2024-08-23T11:07:00Z" w16du:dateUtc="2024-08-23T15:07:00Z">
            <w:rPr>
              <w:rFonts w:asciiTheme="majorBidi" w:hAnsiTheme="majorBidi" w:cstheme="majorBidi"/>
              <w:szCs w:val="24"/>
              <w:lang w:val="en-GB"/>
            </w:rPr>
          </w:rPrChange>
        </w:rPr>
        <w:t>Lundström, S. (2012). Concerning the Dead-How to Bury an Assyrian</w:t>
      </w:r>
      <w:r w:rsidR="001F2587" w:rsidRPr="005E560A">
        <w:rPr>
          <w:rFonts w:asciiTheme="majorBidi" w:hAnsiTheme="majorBidi" w:cstheme="majorBidi"/>
          <w:szCs w:val="24"/>
          <w:rPrChange w:id="41598" w:author="Oryshkevich" w:date="2024-08-23T11:07:00Z" w16du:dateUtc="2024-08-23T15:07:00Z">
            <w:rPr>
              <w:rFonts w:asciiTheme="majorBidi" w:hAnsiTheme="majorBidi" w:cstheme="majorBidi"/>
              <w:szCs w:val="24"/>
              <w:lang w:val="en-GB"/>
            </w:rPr>
          </w:rPrChange>
        </w:rPr>
        <w:fldChar w:fldCharType="begin"/>
      </w:r>
      <w:r w:rsidR="001F2587" w:rsidRPr="005E560A">
        <w:rPr>
          <w:rPrChange w:id="41599" w:author="Oryshkevich" w:date="2024-08-23T11:07:00Z" w16du:dateUtc="2024-08-23T15:07:00Z">
            <w:rPr/>
          </w:rPrChange>
        </w:rPr>
        <w:instrText xml:space="preserve"> XE "</w:instrText>
      </w:r>
      <w:r w:rsidR="001F2587" w:rsidRPr="005E560A">
        <w:rPr>
          <w:rFonts w:asciiTheme="majorBidi" w:hAnsiTheme="majorBidi" w:cstheme="majorBidi"/>
          <w:rPrChange w:id="41600" w:author="Oryshkevich" w:date="2024-08-23T11:07:00Z" w16du:dateUtc="2024-08-23T15:07:00Z">
            <w:rPr>
              <w:rFonts w:asciiTheme="majorBidi" w:hAnsiTheme="majorBidi" w:cstheme="majorBidi"/>
            </w:rPr>
          </w:rPrChange>
        </w:rPr>
        <w:instrText>Assyrian</w:instrText>
      </w:r>
      <w:r w:rsidR="001F2587" w:rsidRPr="005E560A">
        <w:rPr>
          <w:rPrChange w:id="41601" w:author="Oryshkevich" w:date="2024-08-23T11:07:00Z" w16du:dateUtc="2024-08-23T15:07:00Z">
            <w:rPr/>
          </w:rPrChange>
        </w:rPr>
        <w:instrText xml:space="preserve">" </w:instrText>
      </w:r>
      <w:r w:rsidR="001F2587" w:rsidRPr="005E560A">
        <w:rPr>
          <w:rFonts w:asciiTheme="majorBidi" w:hAnsiTheme="majorBidi" w:cstheme="majorBidi"/>
          <w:szCs w:val="24"/>
          <w:rPrChange w:id="41602"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41603" w:author="Oryshkevich" w:date="2024-08-23T11:07:00Z" w16du:dateUtc="2024-08-23T15:07:00Z">
            <w:rPr>
              <w:rFonts w:asciiTheme="majorBidi" w:hAnsiTheme="majorBidi" w:cstheme="majorBidi"/>
              <w:szCs w:val="24"/>
              <w:lang w:val="en-GB"/>
            </w:rPr>
          </w:rPrChange>
        </w:rPr>
        <w:t xml:space="preserve"> King? Possibilities and Limits of the Archaeological and Written Evidence in the Second and First Millenium BC. In P. Pfalzner, H. Niehr, E. Pernicka, A. Wissing (eds.), </w:t>
      </w:r>
      <w:r w:rsidRPr="005E560A">
        <w:rPr>
          <w:rFonts w:asciiTheme="majorBidi" w:hAnsiTheme="majorBidi" w:cstheme="majorBidi"/>
          <w:i/>
          <w:iCs/>
          <w:szCs w:val="24"/>
          <w:rPrChange w:id="41604" w:author="Oryshkevich" w:date="2024-08-23T11:07:00Z" w16du:dateUtc="2024-08-23T15:07:00Z">
            <w:rPr>
              <w:rFonts w:asciiTheme="majorBidi" w:hAnsiTheme="majorBidi" w:cstheme="majorBidi"/>
              <w:i/>
              <w:iCs/>
              <w:szCs w:val="24"/>
              <w:lang w:val="en-GB"/>
            </w:rPr>
          </w:rPrChange>
        </w:rPr>
        <w:t>(Re-)Constructing Funerary Rituals in the Ancient Near East Proceedings of the First International Symposium of the Tübingen Post-Graduate School “Symbols of the Dead” in May 2009</w:t>
      </w:r>
      <w:r w:rsidRPr="005E560A">
        <w:rPr>
          <w:rFonts w:asciiTheme="majorBidi" w:hAnsiTheme="majorBidi" w:cstheme="majorBidi"/>
          <w:szCs w:val="24"/>
          <w:rPrChange w:id="41605" w:author="Oryshkevich" w:date="2024-08-23T11:07:00Z" w16du:dateUtc="2024-08-23T15:07:00Z">
            <w:rPr>
              <w:rFonts w:asciiTheme="majorBidi" w:hAnsiTheme="majorBidi" w:cstheme="majorBidi"/>
              <w:szCs w:val="24"/>
              <w:lang w:val="en-GB"/>
            </w:rPr>
          </w:rPrChange>
        </w:rPr>
        <w:t xml:space="preserve"> (pp. 271-279). Wiesbaden: Harrassowitz Verlag.</w:t>
      </w:r>
    </w:p>
    <w:p w14:paraId="1EA55281" w14:textId="17D36243" w:rsidR="0088351C" w:rsidRPr="005E560A" w:rsidRDefault="0088351C" w:rsidP="00F03A26">
      <w:pPr>
        <w:pStyle w:val="EndNoteBibliography"/>
        <w:jc w:val="both"/>
        <w:rPr>
          <w:rFonts w:asciiTheme="majorBidi" w:hAnsiTheme="majorBidi" w:cstheme="majorBidi"/>
          <w:szCs w:val="24"/>
          <w:rPrChange w:id="41606"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607" w:author="Oryshkevich" w:date="2024-08-23T11:07:00Z" w16du:dateUtc="2024-08-23T15:07:00Z">
            <w:rPr>
              <w:rFonts w:asciiTheme="majorBidi" w:hAnsiTheme="majorBidi" w:cstheme="majorBidi"/>
              <w:szCs w:val="24"/>
              <w:lang w:val="en-GB"/>
            </w:rPr>
          </w:rPrChange>
        </w:rPr>
        <w:lastRenderedPageBreak/>
        <w:t>Lynch</w:t>
      </w:r>
      <w:r w:rsidR="00647545" w:rsidRPr="005E560A">
        <w:rPr>
          <w:rFonts w:asciiTheme="majorBidi" w:hAnsiTheme="majorBidi" w:cstheme="majorBidi"/>
          <w:szCs w:val="24"/>
          <w:rPrChange w:id="41608" w:author="Oryshkevich" w:date="2024-08-23T11:07:00Z" w16du:dateUtc="2024-08-23T15:07:00Z">
            <w:rPr>
              <w:rFonts w:asciiTheme="majorBidi" w:hAnsiTheme="majorBidi" w:cstheme="majorBidi"/>
              <w:szCs w:val="24"/>
              <w:lang w:val="en-GB"/>
            </w:rPr>
          </w:rPrChange>
        </w:rPr>
        <w:fldChar w:fldCharType="begin"/>
      </w:r>
      <w:r w:rsidR="00647545" w:rsidRPr="005E560A">
        <w:rPr>
          <w:rPrChange w:id="41609" w:author="Oryshkevich" w:date="2024-08-23T11:07:00Z" w16du:dateUtc="2024-08-23T15:07:00Z">
            <w:rPr/>
          </w:rPrChange>
        </w:rPr>
        <w:instrText xml:space="preserve"> XE "</w:instrText>
      </w:r>
      <w:r w:rsidR="00647545" w:rsidRPr="005E560A">
        <w:rPr>
          <w:rFonts w:asciiTheme="majorBidi" w:hAnsiTheme="majorBidi" w:cstheme="majorBidi"/>
          <w:rPrChange w:id="41610" w:author="Oryshkevich" w:date="2024-08-23T11:07:00Z" w16du:dateUtc="2024-08-23T15:07:00Z">
            <w:rPr>
              <w:rFonts w:asciiTheme="majorBidi" w:hAnsiTheme="majorBidi" w:cstheme="majorBidi"/>
            </w:rPr>
          </w:rPrChange>
        </w:rPr>
        <w:instrText>Lynch</w:instrText>
      </w:r>
      <w:r w:rsidR="00647545" w:rsidRPr="005E560A">
        <w:rPr>
          <w:rPrChange w:id="41611" w:author="Oryshkevich" w:date="2024-08-23T11:07:00Z" w16du:dateUtc="2024-08-23T15:07:00Z">
            <w:rPr/>
          </w:rPrChange>
        </w:rPr>
        <w:instrText xml:space="preserve">" </w:instrText>
      </w:r>
      <w:r w:rsidR="00647545" w:rsidRPr="005E560A">
        <w:rPr>
          <w:rFonts w:asciiTheme="majorBidi" w:hAnsiTheme="majorBidi" w:cstheme="majorBidi"/>
          <w:szCs w:val="24"/>
          <w:rPrChange w:id="41612"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41613" w:author="Oryshkevich" w:date="2024-08-23T11:07:00Z" w16du:dateUtc="2024-08-23T15:07:00Z">
            <w:rPr>
              <w:rFonts w:asciiTheme="majorBidi" w:hAnsiTheme="majorBidi" w:cstheme="majorBidi"/>
              <w:szCs w:val="24"/>
              <w:lang w:val="en-GB"/>
            </w:rPr>
          </w:rPrChange>
        </w:rPr>
        <w:t xml:space="preserve">, H. F. B. (1901). </w:t>
      </w:r>
      <w:r w:rsidRPr="005E560A">
        <w:rPr>
          <w:rFonts w:asciiTheme="majorBidi" w:hAnsiTheme="majorBidi" w:cstheme="majorBidi"/>
          <w:i/>
          <w:szCs w:val="24"/>
          <w:rPrChange w:id="41614" w:author="Oryshkevich" w:date="2024-08-23T11:07:00Z" w16du:dateUtc="2024-08-23T15:07:00Z">
            <w:rPr>
              <w:rFonts w:asciiTheme="majorBidi" w:hAnsiTheme="majorBidi" w:cstheme="majorBidi"/>
              <w:i/>
              <w:szCs w:val="24"/>
              <w:lang w:val="en-GB"/>
            </w:rPr>
          </w:rPrChange>
        </w:rPr>
        <w:t>Armenia</w:t>
      </w:r>
      <w:r w:rsidRPr="005E560A">
        <w:rPr>
          <w:rFonts w:asciiTheme="majorBidi" w:hAnsiTheme="majorBidi" w:cstheme="majorBidi"/>
          <w:i/>
          <w:szCs w:val="24"/>
          <w:rPrChange w:id="41615" w:author="Oryshkevich" w:date="2024-08-23T11:07:00Z" w16du:dateUtc="2024-08-23T15:07:00Z">
            <w:rPr>
              <w:rFonts w:asciiTheme="majorBidi" w:hAnsiTheme="majorBidi" w:cstheme="majorBidi"/>
              <w:i/>
              <w:szCs w:val="24"/>
              <w:lang w:val="en-GB"/>
            </w:rPr>
          </w:rPrChange>
        </w:rPr>
        <w:fldChar w:fldCharType="begin"/>
      </w:r>
      <w:r w:rsidRPr="005E560A">
        <w:rPr>
          <w:rFonts w:asciiTheme="majorBidi" w:hAnsiTheme="majorBidi" w:cstheme="majorBidi"/>
          <w:rPrChange w:id="41616"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rPrChange w:id="41617" w:author="Oryshkevich" w:date="2024-08-23T11:07:00Z" w16du:dateUtc="2024-08-23T15:07:00Z">
            <w:rPr>
              <w:rStyle w:val="y2iqfc"/>
              <w:rFonts w:asciiTheme="majorBidi" w:eastAsia="Arial" w:hAnsiTheme="majorBidi" w:cstheme="majorBidi"/>
              <w:lang w:val="en-GB"/>
            </w:rPr>
          </w:rPrChange>
        </w:rPr>
        <w:instrText>Armenia</w:instrText>
      </w:r>
      <w:r w:rsidRPr="005E560A">
        <w:rPr>
          <w:rFonts w:asciiTheme="majorBidi" w:hAnsiTheme="majorBidi" w:cstheme="majorBidi"/>
          <w:rPrChange w:id="4161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szCs w:val="24"/>
          <w:rPrChange w:id="41619" w:author="Oryshkevich" w:date="2024-08-23T11:07:00Z" w16du:dateUtc="2024-08-23T15:07:00Z">
            <w:rPr>
              <w:rFonts w:asciiTheme="majorBidi" w:hAnsiTheme="majorBidi" w:cstheme="majorBidi"/>
              <w:i/>
              <w:szCs w:val="24"/>
              <w:lang w:val="en-GB"/>
            </w:rPr>
          </w:rPrChange>
        </w:rPr>
        <w:fldChar w:fldCharType="end"/>
      </w:r>
      <w:r w:rsidRPr="005E560A">
        <w:rPr>
          <w:rFonts w:asciiTheme="majorBidi" w:hAnsiTheme="majorBidi" w:cstheme="majorBidi"/>
          <w:i/>
          <w:szCs w:val="24"/>
          <w:rPrChange w:id="41620" w:author="Oryshkevich" w:date="2024-08-23T11:07:00Z" w16du:dateUtc="2024-08-23T15:07:00Z">
            <w:rPr>
              <w:rFonts w:asciiTheme="majorBidi" w:hAnsiTheme="majorBidi" w:cstheme="majorBidi"/>
              <w:i/>
              <w:szCs w:val="24"/>
              <w:lang w:val="en-GB"/>
            </w:rPr>
          </w:rPrChange>
        </w:rPr>
        <w:t xml:space="preserve"> Travels and Studies</w:t>
      </w:r>
      <w:r w:rsidRPr="005E560A">
        <w:rPr>
          <w:rFonts w:asciiTheme="majorBidi" w:hAnsiTheme="majorBidi" w:cstheme="majorBidi"/>
          <w:szCs w:val="24"/>
          <w:rPrChange w:id="41621" w:author="Oryshkevich" w:date="2024-08-23T11:07:00Z" w16du:dateUtc="2024-08-23T15:07:00Z">
            <w:rPr>
              <w:rFonts w:asciiTheme="majorBidi" w:hAnsiTheme="majorBidi" w:cstheme="majorBidi"/>
              <w:szCs w:val="24"/>
              <w:lang w:val="en-GB"/>
            </w:rPr>
          </w:rPrChange>
        </w:rPr>
        <w:t xml:space="preserve"> (Vol. I, II). London, New York: Longmans, Green, and Co.</w:t>
      </w:r>
    </w:p>
    <w:p w14:paraId="475ADE41" w14:textId="5BDB270C"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1622"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1623" w:author="Oryshkevich" w:date="2024-08-23T11:07:00Z" w16du:dateUtc="2024-08-23T15:07:00Z">
            <w:rPr>
              <w:rFonts w:asciiTheme="majorBidi" w:hAnsiTheme="majorBidi" w:cstheme="majorBidi"/>
              <w:color w:val="000000" w:themeColor="text1"/>
              <w:lang w:val="en-GB"/>
            </w:rPr>
          </w:rPrChange>
        </w:rPr>
        <w:t>Marr</w:t>
      </w:r>
      <w:r w:rsidR="001F2587" w:rsidRPr="005E560A">
        <w:rPr>
          <w:rFonts w:asciiTheme="majorBidi" w:hAnsiTheme="majorBidi" w:cstheme="majorBidi"/>
          <w:color w:val="000000" w:themeColor="text1"/>
          <w:lang w:val="en-US"/>
          <w:rPrChange w:id="41624" w:author="Oryshkevich" w:date="2024-08-23T11:07:00Z" w16du:dateUtc="2024-08-23T15:07:00Z">
            <w:rPr>
              <w:rFonts w:asciiTheme="majorBidi" w:hAnsiTheme="majorBidi" w:cstheme="majorBidi"/>
              <w:color w:val="000000" w:themeColor="text1"/>
              <w:lang w:val="en-GB"/>
            </w:rPr>
          </w:rPrChange>
        </w:rPr>
        <w:fldChar w:fldCharType="begin"/>
      </w:r>
      <w:r w:rsidR="001F2587" w:rsidRPr="005E560A">
        <w:rPr>
          <w:lang w:val="en-US"/>
          <w:rPrChange w:id="4162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Change w:id="41626" w:author="Oryshkevich" w:date="2024-08-23T11:07:00Z" w16du:dateUtc="2024-08-23T15:07:00Z">
            <w:rPr>
              <w:rFonts w:asciiTheme="majorBidi" w:hAnsiTheme="majorBidi" w:cstheme="majorBidi"/>
              <w:kern w:val="0"/>
              <w:sz w:val="22"/>
              <w:szCs w:val="22"/>
              <w:lang w:val="en-US"/>
              <w14:ligatures w14:val="none"/>
            </w:rPr>
          </w:rPrChange>
        </w:rPr>
        <w:instrText>Marr</w:instrText>
      </w:r>
      <w:r w:rsidR="001F2587" w:rsidRPr="005E560A">
        <w:rPr>
          <w:lang w:val="en-US"/>
          <w:rPrChange w:id="41627" w:author="Oryshkevich" w:date="2024-08-23T11:07:00Z" w16du:dateUtc="2024-08-23T15:07:00Z">
            <w:rPr/>
          </w:rPrChange>
        </w:rPr>
        <w:instrText xml:space="preserve">" </w:instrText>
      </w:r>
      <w:r w:rsidR="001F2587" w:rsidRPr="005E560A">
        <w:rPr>
          <w:rFonts w:asciiTheme="majorBidi" w:hAnsiTheme="majorBidi" w:cstheme="majorBidi"/>
          <w:color w:val="000000" w:themeColor="text1"/>
          <w:lang w:val="en-US"/>
          <w:rPrChange w:id="4162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1629" w:author="Oryshkevich" w:date="2024-08-23T11:07:00Z" w16du:dateUtc="2024-08-23T15:07:00Z">
            <w:rPr>
              <w:rFonts w:asciiTheme="majorBidi" w:hAnsiTheme="majorBidi" w:cstheme="majorBidi"/>
              <w:color w:val="000000" w:themeColor="text1"/>
              <w:lang w:val="en-GB"/>
            </w:rPr>
          </w:rPrChange>
        </w:rPr>
        <w:t>, J.N. &amp; Orbeli</w:t>
      </w:r>
      <w:r w:rsidR="001F2587" w:rsidRPr="005E560A">
        <w:rPr>
          <w:rFonts w:asciiTheme="majorBidi" w:hAnsiTheme="majorBidi" w:cstheme="majorBidi"/>
          <w:color w:val="000000" w:themeColor="text1"/>
          <w:lang w:val="en-US"/>
          <w:rPrChange w:id="41630" w:author="Oryshkevich" w:date="2024-08-23T11:07:00Z" w16du:dateUtc="2024-08-23T15:07:00Z">
            <w:rPr>
              <w:rFonts w:asciiTheme="majorBidi" w:hAnsiTheme="majorBidi" w:cstheme="majorBidi"/>
              <w:color w:val="000000" w:themeColor="text1"/>
              <w:lang w:val="en-GB"/>
            </w:rPr>
          </w:rPrChange>
        </w:rPr>
        <w:fldChar w:fldCharType="begin"/>
      </w:r>
      <w:r w:rsidR="001F2587" w:rsidRPr="005E560A">
        <w:rPr>
          <w:lang w:val="en-US"/>
          <w:rPrChange w:id="41631"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Change w:id="41632" w:author="Oryshkevich" w:date="2024-08-23T11:07:00Z" w16du:dateUtc="2024-08-23T15:07:00Z">
            <w:rPr>
              <w:rFonts w:asciiTheme="majorBidi" w:hAnsiTheme="majorBidi" w:cstheme="majorBidi"/>
              <w:kern w:val="0"/>
              <w:sz w:val="22"/>
              <w:szCs w:val="22"/>
              <w:lang w:val="en-US"/>
              <w14:ligatures w14:val="none"/>
            </w:rPr>
          </w:rPrChange>
        </w:rPr>
        <w:instrText>Orbeli</w:instrText>
      </w:r>
      <w:r w:rsidR="001F2587" w:rsidRPr="005E560A">
        <w:rPr>
          <w:lang w:val="en-US"/>
          <w:rPrChange w:id="41633" w:author="Oryshkevich" w:date="2024-08-23T11:07:00Z" w16du:dateUtc="2024-08-23T15:07:00Z">
            <w:rPr/>
          </w:rPrChange>
        </w:rPr>
        <w:instrText xml:space="preserve">" </w:instrText>
      </w:r>
      <w:r w:rsidR="001F2587" w:rsidRPr="005E560A">
        <w:rPr>
          <w:rFonts w:asciiTheme="majorBidi" w:hAnsiTheme="majorBidi" w:cstheme="majorBidi"/>
          <w:color w:val="000000" w:themeColor="text1"/>
          <w:lang w:val="en-US"/>
          <w:rPrChange w:id="4163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1635" w:author="Oryshkevich" w:date="2024-08-23T11:07:00Z" w16du:dateUtc="2024-08-23T15:07:00Z">
            <w:rPr>
              <w:rFonts w:asciiTheme="majorBidi" w:hAnsiTheme="majorBidi" w:cstheme="majorBidi"/>
              <w:color w:val="000000" w:themeColor="text1"/>
              <w:lang w:val="en-GB"/>
            </w:rPr>
          </w:rPrChange>
        </w:rPr>
        <w:t xml:space="preserve">, I. A. (1922). </w:t>
      </w:r>
      <w:r w:rsidRPr="005E560A">
        <w:rPr>
          <w:rFonts w:asciiTheme="majorBidi" w:hAnsiTheme="majorBidi" w:cstheme="majorBidi"/>
          <w:i/>
          <w:iCs/>
          <w:color w:val="000000" w:themeColor="text1"/>
          <w:lang w:val="en-US"/>
          <w:rPrChange w:id="41636" w:author="Oryshkevich" w:date="2024-08-23T11:07:00Z" w16du:dateUtc="2024-08-23T15:07:00Z">
            <w:rPr>
              <w:rFonts w:asciiTheme="majorBidi" w:hAnsiTheme="majorBidi" w:cstheme="majorBidi"/>
              <w:i/>
              <w:iCs/>
              <w:color w:val="000000" w:themeColor="text1"/>
              <w:lang w:val="en-GB"/>
            </w:rPr>
          </w:rPrChange>
        </w:rPr>
        <w:t>Archeologiceskaja ekspedicija 1916 goda v Van. Raskopki dvuch nis na Vanskaj Sikale i nadpisi Sardura vtorego iz raskopok zapednoj misi</w:t>
      </w:r>
      <w:r w:rsidRPr="005E560A">
        <w:rPr>
          <w:rFonts w:asciiTheme="majorBidi" w:hAnsiTheme="majorBidi" w:cstheme="majorBidi"/>
          <w:color w:val="000000" w:themeColor="text1"/>
          <w:lang w:val="en-US"/>
          <w:rPrChange w:id="41637" w:author="Oryshkevich" w:date="2024-08-23T11:07:00Z" w16du:dateUtc="2024-08-23T15:07:00Z">
            <w:rPr>
              <w:rFonts w:asciiTheme="majorBidi" w:hAnsiTheme="majorBidi" w:cstheme="majorBidi"/>
              <w:color w:val="000000" w:themeColor="text1"/>
              <w:lang w:val="en-GB"/>
            </w:rPr>
          </w:rPrChange>
        </w:rPr>
        <w:t xml:space="preserve">, Petersburg: </w:t>
      </w:r>
      <w:r w:rsidRPr="005E560A">
        <w:rPr>
          <w:rFonts w:asciiTheme="majorBidi" w:hAnsiTheme="majorBidi" w:cstheme="majorBidi"/>
          <w:lang w:val="en-US"/>
          <w:rPrChange w:id="41638" w:author="Oryshkevich" w:date="2024-08-23T11:07:00Z" w16du:dateUtc="2024-08-23T15:07:00Z">
            <w:rPr>
              <w:rFonts w:asciiTheme="majorBidi" w:hAnsiTheme="majorBidi" w:cstheme="majorBidi"/>
              <w:lang w:val="en-GB"/>
            </w:rPr>
          </w:rPrChange>
        </w:rPr>
        <w:t>Russkoe Archeologiöeskoe Obscestvo.</w:t>
      </w:r>
    </w:p>
    <w:p w14:paraId="040D30B8"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1639" w:author="Oryshkevich" w:date="2024-08-23T11:07:00Z" w16du:dateUtc="2024-08-23T15:07:00Z">
            <w:rPr>
              <w:rFonts w:asciiTheme="majorBidi" w:hAnsiTheme="majorBidi" w:cstheme="majorBidi"/>
              <w:color w:val="000000" w:themeColor="text1"/>
              <w:lang w:val="en-GB"/>
            </w:rPr>
          </w:rPrChange>
        </w:rPr>
      </w:pPr>
    </w:p>
    <w:p w14:paraId="0912B2CD" w14:textId="77777777" w:rsidR="0088351C" w:rsidRPr="005E560A" w:rsidRDefault="0088351C" w:rsidP="00F03A26">
      <w:pPr>
        <w:autoSpaceDE w:val="0"/>
        <w:autoSpaceDN w:val="0"/>
        <w:adjustRightInd w:val="0"/>
        <w:jc w:val="both"/>
        <w:rPr>
          <w:rFonts w:asciiTheme="majorBidi" w:hAnsiTheme="majorBidi" w:cstheme="majorBidi"/>
          <w:lang w:val="en-US"/>
          <w:rPrChange w:id="4164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641" w:author="Oryshkevich" w:date="2024-08-23T11:07:00Z" w16du:dateUtc="2024-08-23T15:07:00Z">
            <w:rPr>
              <w:rFonts w:asciiTheme="majorBidi" w:hAnsiTheme="majorBidi" w:cstheme="majorBidi"/>
              <w:lang w:val="en-GB"/>
            </w:rPr>
          </w:rPrChange>
        </w:rPr>
        <w:t xml:space="preserve">Martirosyan, A. A. (1974). </w:t>
      </w:r>
      <w:r w:rsidRPr="005E560A">
        <w:rPr>
          <w:rFonts w:asciiTheme="majorBidi" w:hAnsiTheme="majorBidi" w:cstheme="majorBidi"/>
          <w:i/>
          <w:iCs/>
          <w:lang w:val="en-US"/>
          <w:rPrChange w:id="41642" w:author="Oryshkevich" w:date="2024-08-23T11:07:00Z" w16du:dateUtc="2024-08-23T15:07:00Z">
            <w:rPr>
              <w:rFonts w:asciiTheme="majorBidi" w:hAnsiTheme="majorBidi" w:cstheme="majorBidi"/>
              <w:i/>
              <w:iCs/>
              <w:lang w:val="en-GB"/>
            </w:rPr>
          </w:rPrChange>
        </w:rPr>
        <w:t>Argistichinili</w:t>
      </w:r>
      <w:r w:rsidRPr="005E560A">
        <w:rPr>
          <w:rFonts w:asciiTheme="majorBidi" w:hAnsiTheme="majorBidi" w:cstheme="majorBidi"/>
          <w:lang w:val="en-US"/>
          <w:rPrChange w:id="41643" w:author="Oryshkevich" w:date="2024-08-23T11:07:00Z" w16du:dateUtc="2024-08-23T15:07:00Z">
            <w:rPr>
              <w:rFonts w:asciiTheme="majorBidi" w:hAnsiTheme="majorBidi" w:cstheme="majorBidi"/>
              <w:lang w:val="en-GB"/>
            </w:rPr>
          </w:rPrChange>
        </w:rPr>
        <w:t>. Erevan: Akademija Nauk Armjanskoj SSR.</w:t>
      </w:r>
    </w:p>
    <w:p w14:paraId="2D621F8A" w14:textId="77777777" w:rsidR="0088351C" w:rsidRPr="005E560A" w:rsidRDefault="0088351C" w:rsidP="00F03A26">
      <w:pPr>
        <w:autoSpaceDE w:val="0"/>
        <w:autoSpaceDN w:val="0"/>
        <w:adjustRightInd w:val="0"/>
        <w:jc w:val="both"/>
        <w:rPr>
          <w:rFonts w:asciiTheme="majorBidi" w:hAnsiTheme="majorBidi" w:cstheme="majorBidi"/>
          <w:color w:val="FF0000"/>
          <w:lang w:val="en-US"/>
          <w:rPrChange w:id="41644" w:author="Oryshkevich" w:date="2024-08-23T11:07:00Z" w16du:dateUtc="2024-08-23T15:07:00Z">
            <w:rPr>
              <w:rFonts w:asciiTheme="majorBidi" w:hAnsiTheme="majorBidi" w:cstheme="majorBidi"/>
              <w:color w:val="FF0000"/>
              <w:lang w:val="en-GB"/>
            </w:rPr>
          </w:rPrChange>
        </w:rPr>
      </w:pPr>
    </w:p>
    <w:p w14:paraId="2860CC66" w14:textId="2A326C2A" w:rsidR="0088351C" w:rsidRPr="005E560A" w:rsidRDefault="0088351C" w:rsidP="00F03A26">
      <w:pPr>
        <w:jc w:val="both"/>
        <w:rPr>
          <w:rFonts w:asciiTheme="majorBidi" w:eastAsia="Times New Roman" w:hAnsiTheme="majorBidi" w:cstheme="majorBidi"/>
          <w:kern w:val="0"/>
          <w:lang w:val="en-US" w:eastAsia="tr-TR"/>
          <w14:ligatures w14:val="none"/>
          <w:rPrChange w:id="41645" w:author="Oryshkevich" w:date="2024-08-23T11:07:00Z" w16du:dateUtc="2024-08-23T15:07:00Z">
            <w:rPr>
              <w:rFonts w:asciiTheme="majorBidi" w:eastAsia="Times New Roman" w:hAnsiTheme="majorBidi" w:cstheme="majorBidi"/>
              <w:kern w:val="0"/>
              <w:lang w:val="en-GB" w:eastAsia="tr-TR"/>
              <w14:ligatures w14:val="none"/>
            </w:rPr>
          </w:rPrChange>
        </w:rPr>
      </w:pPr>
      <w:r w:rsidRPr="005E560A">
        <w:rPr>
          <w:rFonts w:asciiTheme="majorBidi" w:hAnsiTheme="majorBidi" w:cstheme="majorBidi"/>
          <w:lang w:val="en-US"/>
          <w:rPrChange w:id="41646" w:author="Oryshkevich" w:date="2024-08-23T11:07:00Z" w16du:dateUtc="2024-08-23T15:07:00Z">
            <w:rPr>
              <w:rFonts w:asciiTheme="majorBidi" w:hAnsiTheme="majorBidi" w:cstheme="majorBidi"/>
              <w:lang w:val="en-GB"/>
            </w:rPr>
          </w:rPrChange>
        </w:rPr>
        <w:t xml:space="preserve">Melikišvili, G. A. (1960). </w:t>
      </w:r>
      <w:r w:rsidRPr="005E560A">
        <w:rPr>
          <w:rFonts w:asciiTheme="majorBidi" w:eastAsia="Times New Roman" w:hAnsiTheme="majorBidi" w:cstheme="majorBidi"/>
          <w:i/>
          <w:iCs/>
          <w:color w:val="242021"/>
          <w:kern w:val="0"/>
          <w:lang w:val="en-US" w:eastAsia="tr-TR"/>
          <w14:ligatures w14:val="none"/>
          <w:rPrChange w:id="41647" w:author="Oryshkevich" w:date="2024-08-23T11:07:00Z" w16du:dateUtc="2024-08-23T15:07:00Z">
            <w:rPr>
              <w:rFonts w:asciiTheme="majorBidi" w:eastAsia="Times New Roman" w:hAnsiTheme="majorBidi" w:cstheme="majorBidi"/>
              <w:i/>
              <w:iCs/>
              <w:color w:val="242021"/>
              <w:kern w:val="0"/>
              <w:lang w:val="en-GB" w:eastAsia="tr-TR"/>
              <w14:ligatures w14:val="none"/>
            </w:rPr>
          </w:rPrChange>
        </w:rPr>
        <w:t xml:space="preserve">Urartskie klinoobraznye nadpisi </w:t>
      </w:r>
      <w:r w:rsidRPr="005E560A">
        <w:rPr>
          <w:rFonts w:asciiTheme="majorBidi" w:eastAsia="Times New Roman" w:hAnsiTheme="majorBidi" w:cstheme="majorBidi"/>
          <w:color w:val="242021"/>
          <w:kern w:val="0"/>
          <w:lang w:val="en-US" w:eastAsia="tr-TR"/>
          <w14:ligatures w14:val="none"/>
          <w:rPrChange w:id="41648" w:author="Oryshkevich" w:date="2024-08-23T11:07:00Z" w16du:dateUtc="2024-08-23T15:07:00Z">
            <w:rPr>
              <w:rFonts w:asciiTheme="majorBidi" w:eastAsia="Times New Roman" w:hAnsiTheme="majorBidi" w:cstheme="majorBidi"/>
              <w:color w:val="242021"/>
              <w:kern w:val="0"/>
              <w:lang w:val="en-GB" w:eastAsia="tr-TR"/>
              <w14:ligatures w14:val="none"/>
            </w:rPr>
          </w:rPrChange>
        </w:rPr>
        <w:t>[</w:t>
      </w:r>
      <w:r w:rsidRPr="005E560A">
        <w:rPr>
          <w:rFonts w:asciiTheme="majorBidi" w:eastAsia="Times New Roman" w:hAnsiTheme="majorBidi" w:cstheme="majorBidi"/>
          <w:i/>
          <w:iCs/>
          <w:color w:val="242021"/>
          <w:kern w:val="0"/>
          <w:lang w:val="en-US" w:eastAsia="tr-TR"/>
          <w14:ligatures w14:val="none"/>
          <w:rPrChange w:id="41649" w:author="Oryshkevich" w:date="2024-08-23T11:07:00Z" w16du:dateUtc="2024-08-23T15:07:00Z">
            <w:rPr>
              <w:rFonts w:asciiTheme="majorBidi" w:eastAsia="Times New Roman" w:hAnsiTheme="majorBidi" w:cstheme="majorBidi"/>
              <w:i/>
              <w:iCs/>
              <w:color w:val="242021"/>
              <w:kern w:val="0"/>
              <w:lang w:val="en-GB" w:eastAsia="tr-TR"/>
              <w14:ligatures w14:val="none"/>
            </w:rPr>
          </w:rPrChange>
        </w:rPr>
        <w:t>Urartian</w:t>
      </w:r>
      <w:r w:rsidR="00EA6C63" w:rsidRPr="005E560A">
        <w:rPr>
          <w:rFonts w:asciiTheme="majorBidi" w:eastAsia="Times New Roman" w:hAnsiTheme="majorBidi" w:cstheme="majorBidi"/>
          <w:i/>
          <w:iCs/>
          <w:color w:val="242021"/>
          <w:kern w:val="0"/>
          <w:lang w:val="en-US" w:eastAsia="tr-TR"/>
          <w14:ligatures w14:val="none"/>
          <w:rPrChange w:id="41650" w:author="Oryshkevich" w:date="2024-08-23T11:07:00Z" w16du:dateUtc="2024-08-23T15:07:00Z">
            <w:rPr>
              <w:rFonts w:asciiTheme="majorBidi" w:eastAsia="Times New Roman" w:hAnsiTheme="majorBidi" w:cstheme="majorBidi"/>
              <w:i/>
              <w:iCs/>
              <w:color w:val="242021"/>
              <w:kern w:val="0"/>
              <w:lang w:val="en-GB" w:eastAsia="tr-TR"/>
              <w14:ligatures w14:val="none"/>
            </w:rPr>
          </w:rPrChange>
        </w:rPr>
        <w:fldChar w:fldCharType="begin"/>
      </w:r>
      <w:r w:rsidR="00EA6C63" w:rsidRPr="005E560A">
        <w:rPr>
          <w:lang w:val="en-US"/>
          <w:rPrChange w:id="41651" w:author="Oryshkevich" w:date="2024-08-23T11:07:00Z" w16du:dateUtc="2024-08-23T15:07:00Z">
            <w:rPr/>
          </w:rPrChange>
        </w:rPr>
        <w:instrText xml:space="preserve"> XE "</w:instrText>
      </w:r>
      <w:r w:rsidR="00EA6C63" w:rsidRPr="005E560A">
        <w:rPr>
          <w:rFonts w:asciiTheme="majorBidi" w:hAnsiTheme="majorBidi" w:cstheme="majorBidi"/>
          <w:lang w:val="en-US"/>
          <w:rPrChange w:id="41652" w:author="Oryshkevich" w:date="2024-08-23T11:07:00Z" w16du:dateUtc="2024-08-23T15:07:00Z">
            <w:rPr>
              <w:rFonts w:asciiTheme="majorBidi" w:hAnsiTheme="majorBidi" w:cstheme="majorBidi"/>
            </w:rPr>
          </w:rPrChange>
        </w:rPr>
        <w:instrText>Urartian</w:instrText>
      </w:r>
      <w:r w:rsidR="00EA6C63" w:rsidRPr="005E560A">
        <w:rPr>
          <w:lang w:val="en-US"/>
          <w:rPrChange w:id="41653" w:author="Oryshkevich" w:date="2024-08-23T11:07:00Z" w16du:dateUtc="2024-08-23T15:07:00Z">
            <w:rPr/>
          </w:rPrChange>
        </w:rPr>
        <w:instrText xml:space="preserve">" </w:instrText>
      </w:r>
      <w:r w:rsidR="00EA6C63" w:rsidRPr="005E560A">
        <w:rPr>
          <w:rFonts w:asciiTheme="majorBidi" w:eastAsia="Times New Roman" w:hAnsiTheme="majorBidi" w:cstheme="majorBidi"/>
          <w:i/>
          <w:iCs/>
          <w:color w:val="242021"/>
          <w:kern w:val="0"/>
          <w:lang w:val="en-US" w:eastAsia="tr-TR"/>
          <w14:ligatures w14:val="none"/>
          <w:rPrChange w:id="41654" w:author="Oryshkevich" w:date="2024-08-23T11:07:00Z" w16du:dateUtc="2024-08-23T15:07:00Z">
            <w:rPr>
              <w:rFonts w:asciiTheme="majorBidi" w:eastAsia="Times New Roman" w:hAnsiTheme="majorBidi" w:cstheme="majorBidi"/>
              <w:i/>
              <w:iCs/>
              <w:color w:val="242021"/>
              <w:kern w:val="0"/>
              <w:lang w:val="en-GB" w:eastAsia="tr-TR"/>
              <w14:ligatures w14:val="none"/>
            </w:rPr>
          </w:rPrChange>
        </w:rPr>
        <w:fldChar w:fldCharType="end"/>
      </w:r>
      <w:r w:rsidRPr="005E560A">
        <w:rPr>
          <w:rFonts w:asciiTheme="majorBidi" w:eastAsia="Times New Roman" w:hAnsiTheme="majorBidi" w:cstheme="majorBidi"/>
          <w:i/>
          <w:iCs/>
          <w:color w:val="242021"/>
          <w:kern w:val="0"/>
          <w:lang w:val="en-US" w:eastAsia="tr-TR"/>
          <w14:ligatures w14:val="none"/>
          <w:rPrChange w:id="41655" w:author="Oryshkevich" w:date="2024-08-23T11:07:00Z" w16du:dateUtc="2024-08-23T15:07:00Z">
            <w:rPr>
              <w:rFonts w:asciiTheme="majorBidi" w:eastAsia="Times New Roman" w:hAnsiTheme="majorBidi" w:cstheme="majorBidi"/>
              <w:i/>
              <w:iCs/>
              <w:color w:val="242021"/>
              <w:kern w:val="0"/>
              <w:lang w:val="en-GB" w:eastAsia="tr-TR"/>
              <w14:ligatures w14:val="none"/>
            </w:rPr>
          </w:rPrChange>
        </w:rPr>
        <w:t xml:space="preserve"> cuneiform inscriptions</w:t>
      </w:r>
      <w:r w:rsidRPr="005E560A">
        <w:rPr>
          <w:rFonts w:asciiTheme="majorBidi" w:eastAsia="Times New Roman" w:hAnsiTheme="majorBidi" w:cstheme="majorBidi"/>
          <w:color w:val="242021"/>
          <w:kern w:val="0"/>
          <w:lang w:val="en-US" w:eastAsia="tr-TR"/>
          <w14:ligatures w14:val="none"/>
          <w:rPrChange w:id="41656" w:author="Oryshkevich" w:date="2024-08-23T11:07:00Z" w16du:dateUtc="2024-08-23T15:07:00Z">
            <w:rPr>
              <w:rFonts w:asciiTheme="majorBidi" w:eastAsia="Times New Roman" w:hAnsiTheme="majorBidi" w:cstheme="majorBidi"/>
              <w:color w:val="242021"/>
              <w:kern w:val="0"/>
              <w:lang w:val="en-GB" w:eastAsia="tr-TR"/>
              <w14:ligatures w14:val="none"/>
            </w:rPr>
          </w:rPrChange>
        </w:rPr>
        <w:t>], Izdatel’stvo Akademii Nauk SSSR, Moskva (in Russian).</w:t>
      </w:r>
    </w:p>
    <w:p w14:paraId="248E21AC" w14:textId="77777777" w:rsidR="0088351C" w:rsidRPr="005E560A" w:rsidRDefault="0088351C" w:rsidP="00F03A26">
      <w:pPr>
        <w:autoSpaceDE w:val="0"/>
        <w:autoSpaceDN w:val="0"/>
        <w:adjustRightInd w:val="0"/>
        <w:jc w:val="both"/>
        <w:rPr>
          <w:rFonts w:asciiTheme="majorBidi" w:hAnsiTheme="majorBidi" w:cstheme="majorBidi"/>
          <w:color w:val="FF0000"/>
          <w:lang w:val="en-US"/>
          <w:rPrChange w:id="41657" w:author="Oryshkevich" w:date="2024-08-23T11:07:00Z" w16du:dateUtc="2024-08-23T15:07:00Z">
            <w:rPr>
              <w:rFonts w:asciiTheme="majorBidi" w:hAnsiTheme="majorBidi" w:cstheme="majorBidi"/>
              <w:color w:val="FF0000"/>
              <w:lang w:val="en-GB"/>
            </w:rPr>
          </w:rPrChange>
        </w:rPr>
      </w:pPr>
    </w:p>
    <w:p w14:paraId="7BAE9B4C" w14:textId="762C9747" w:rsidR="0088351C" w:rsidRPr="005E560A" w:rsidRDefault="0088351C" w:rsidP="00F03A26">
      <w:pPr>
        <w:autoSpaceDE w:val="0"/>
        <w:autoSpaceDN w:val="0"/>
        <w:adjustRightInd w:val="0"/>
        <w:jc w:val="both"/>
        <w:rPr>
          <w:rFonts w:asciiTheme="majorBidi" w:hAnsiTheme="majorBidi" w:cstheme="majorBidi"/>
          <w:lang w:val="en-US"/>
          <w:rPrChange w:id="4165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659" w:author="Oryshkevich" w:date="2024-08-23T11:07:00Z" w16du:dateUtc="2024-08-23T15:07:00Z">
            <w:rPr>
              <w:rFonts w:asciiTheme="majorBidi" w:hAnsiTheme="majorBidi" w:cstheme="majorBidi"/>
              <w:lang w:val="en-GB"/>
            </w:rPr>
          </w:rPrChange>
        </w:rPr>
        <w:t xml:space="preserve">Melikišvili, G. A. (1971). </w:t>
      </w:r>
      <w:r w:rsidRPr="005E560A">
        <w:rPr>
          <w:rFonts w:asciiTheme="majorBidi" w:hAnsiTheme="majorBidi" w:cstheme="majorBidi"/>
          <w:i/>
          <w:iCs/>
          <w:lang w:val="en-US"/>
          <w:rPrChange w:id="41660" w:author="Oryshkevich" w:date="2024-08-23T11:07:00Z" w16du:dateUtc="2024-08-23T15:07:00Z">
            <w:rPr>
              <w:rFonts w:asciiTheme="majorBidi" w:hAnsiTheme="majorBidi" w:cstheme="majorBidi"/>
              <w:i/>
              <w:iCs/>
              <w:lang w:val="en-GB"/>
            </w:rPr>
          </w:rPrChange>
        </w:rPr>
        <w:t>Urartskie klinoobraznye nadpisi II</w:t>
      </w:r>
      <w:r w:rsidRPr="005E560A">
        <w:rPr>
          <w:rFonts w:asciiTheme="majorBidi" w:hAnsiTheme="majorBidi" w:cstheme="majorBidi"/>
          <w:lang w:val="en-US"/>
          <w:rPrChange w:id="41661" w:author="Oryshkevich" w:date="2024-08-23T11:07:00Z" w16du:dateUtc="2024-08-23T15:07:00Z">
            <w:rPr>
              <w:rFonts w:asciiTheme="majorBidi" w:hAnsiTheme="majorBidi" w:cstheme="majorBidi"/>
              <w:lang w:val="en-GB"/>
            </w:rPr>
          </w:rPrChange>
        </w:rPr>
        <w:t>. Otkrytija i Publikacii 1959-1970 gg. [Urartian</w:t>
      </w:r>
      <w:r w:rsidR="00EA6C63" w:rsidRPr="005E560A">
        <w:rPr>
          <w:rFonts w:asciiTheme="majorBidi" w:hAnsiTheme="majorBidi" w:cstheme="majorBidi"/>
          <w:lang w:val="en-US"/>
          <w:rPrChange w:id="41662" w:author="Oryshkevich" w:date="2024-08-23T11:07:00Z" w16du:dateUtc="2024-08-23T15:07:00Z">
            <w:rPr>
              <w:rFonts w:asciiTheme="majorBidi" w:hAnsiTheme="majorBidi" w:cstheme="majorBidi"/>
              <w:lang w:val="en-GB"/>
            </w:rPr>
          </w:rPrChange>
        </w:rPr>
        <w:fldChar w:fldCharType="begin"/>
      </w:r>
      <w:r w:rsidR="00EA6C63" w:rsidRPr="005E560A">
        <w:rPr>
          <w:lang w:val="en-US"/>
          <w:rPrChange w:id="41663" w:author="Oryshkevich" w:date="2024-08-23T11:07:00Z" w16du:dateUtc="2024-08-23T15:07:00Z">
            <w:rPr/>
          </w:rPrChange>
        </w:rPr>
        <w:instrText xml:space="preserve"> XE "</w:instrText>
      </w:r>
      <w:r w:rsidR="00EA6C63" w:rsidRPr="005E560A">
        <w:rPr>
          <w:rFonts w:asciiTheme="majorBidi" w:hAnsiTheme="majorBidi" w:cstheme="majorBidi"/>
          <w:lang w:val="en-US"/>
          <w:rPrChange w:id="41664" w:author="Oryshkevich" w:date="2024-08-23T11:07:00Z" w16du:dateUtc="2024-08-23T15:07:00Z">
            <w:rPr>
              <w:rFonts w:asciiTheme="majorBidi" w:hAnsiTheme="majorBidi" w:cstheme="majorBidi"/>
            </w:rPr>
          </w:rPrChange>
        </w:rPr>
        <w:instrText>Urartian</w:instrText>
      </w:r>
      <w:r w:rsidR="00EA6C63" w:rsidRPr="005E560A">
        <w:rPr>
          <w:lang w:val="en-US"/>
          <w:rPrChange w:id="41665" w:author="Oryshkevich" w:date="2024-08-23T11:07:00Z" w16du:dateUtc="2024-08-23T15:07:00Z">
            <w:rPr/>
          </w:rPrChange>
        </w:rPr>
        <w:instrText xml:space="preserve">" </w:instrText>
      </w:r>
      <w:r w:rsidR="00EA6C63" w:rsidRPr="005E560A">
        <w:rPr>
          <w:rFonts w:asciiTheme="majorBidi" w:hAnsiTheme="majorBidi" w:cstheme="majorBidi"/>
          <w:lang w:val="en-US"/>
          <w:rPrChange w:id="4166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667" w:author="Oryshkevich" w:date="2024-08-23T11:07:00Z" w16du:dateUtc="2024-08-23T15:07:00Z">
            <w:rPr>
              <w:rFonts w:asciiTheme="majorBidi" w:hAnsiTheme="majorBidi" w:cstheme="majorBidi"/>
              <w:lang w:val="en-GB"/>
            </w:rPr>
          </w:rPrChange>
        </w:rPr>
        <w:t xml:space="preserve"> cuneiform inscriptions II. Discoveries and publications 1959-1970], VDI 1971 (3-4): 229-255, 267-293 (in Russian).</w:t>
      </w:r>
    </w:p>
    <w:p w14:paraId="7488AE50"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1668" w:author="Oryshkevich" w:date="2024-08-23T11:07:00Z" w16du:dateUtc="2024-08-23T15:07:00Z">
            <w:rPr>
              <w:rFonts w:asciiTheme="majorBidi" w:hAnsiTheme="majorBidi" w:cstheme="majorBidi"/>
              <w:color w:val="000000" w:themeColor="text1"/>
              <w:lang w:val="en-GB"/>
            </w:rPr>
          </w:rPrChange>
        </w:rPr>
      </w:pPr>
    </w:p>
    <w:p w14:paraId="3A942F12" w14:textId="5204A4B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1669"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1670" w:author="Oryshkevich" w:date="2024-08-23T11:07:00Z" w16du:dateUtc="2024-08-23T15:07:00Z">
            <w:rPr>
              <w:rFonts w:asciiTheme="majorBidi" w:hAnsiTheme="majorBidi" w:cstheme="majorBidi"/>
              <w:color w:val="000000" w:themeColor="text1"/>
              <w:lang w:val="en-GB"/>
            </w:rPr>
          </w:rPrChange>
        </w:rPr>
        <w:t>Müller-Simonis</w:t>
      </w:r>
      <w:r w:rsidRPr="005E560A">
        <w:rPr>
          <w:rFonts w:asciiTheme="majorBidi" w:hAnsiTheme="majorBidi" w:cstheme="majorBidi"/>
          <w:color w:val="000000" w:themeColor="text1"/>
          <w:lang w:val="en-US"/>
          <w:rPrChange w:id="41671"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167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41673" w:author="Oryshkevich" w:date="2024-08-23T11:07:00Z" w16du:dateUtc="2024-08-23T15:07:00Z">
            <w:rPr>
              <w:rFonts w:asciiTheme="majorBidi" w:hAnsiTheme="majorBidi" w:cstheme="majorBidi"/>
              <w:iCs/>
              <w:color w:val="000000" w:themeColor="text1"/>
              <w:lang w:val="en-GB"/>
            </w:rPr>
          </w:rPrChange>
        </w:rPr>
        <w:instrText>Müller-Simonis</w:instrText>
      </w:r>
      <w:r w:rsidRPr="005E560A">
        <w:rPr>
          <w:rFonts w:asciiTheme="majorBidi" w:hAnsiTheme="majorBidi" w:cstheme="majorBidi"/>
          <w:lang w:val="en-US"/>
          <w:rPrChange w:id="4167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41675"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1676" w:author="Oryshkevich" w:date="2024-08-23T11:07:00Z" w16du:dateUtc="2024-08-23T15:07:00Z">
            <w:rPr>
              <w:rFonts w:asciiTheme="majorBidi" w:hAnsiTheme="majorBidi" w:cstheme="majorBidi"/>
              <w:color w:val="000000" w:themeColor="text1"/>
              <w:lang w:val="en-GB"/>
            </w:rPr>
          </w:rPrChange>
        </w:rPr>
        <w:t xml:space="preserve">, P. (1892). </w:t>
      </w:r>
      <w:r w:rsidR="00B83FC2" w:rsidRPr="005E560A">
        <w:rPr>
          <w:rFonts w:ascii="Times New Roman" w:eastAsia="Times New Roman" w:hAnsi="Times New Roman" w:cs="Times New Roman"/>
          <w:i/>
          <w:iCs/>
          <w:color w:val="000000" w:themeColor="text1"/>
          <w:lang w:val="en-US" w:eastAsia="it-IT"/>
          <w:rPrChange w:id="41677" w:author="Oryshkevich" w:date="2024-08-23T11:07:00Z" w16du:dateUtc="2024-08-23T15:07:00Z">
            <w:rPr>
              <w:rFonts w:ascii="Times New Roman" w:eastAsia="Times New Roman" w:hAnsi="Times New Roman" w:cs="Times New Roman"/>
              <w:i/>
              <w:iCs/>
              <w:color w:val="000000" w:themeColor="text1"/>
              <w:lang w:eastAsia="it-IT"/>
            </w:rPr>
          </w:rPrChange>
        </w:rPr>
        <w:t>L’Arménie, le Kurdistan et la Mésopotamie</w:t>
      </w:r>
      <w:r w:rsidRPr="005E560A">
        <w:rPr>
          <w:rFonts w:asciiTheme="majorBidi" w:hAnsiTheme="majorBidi" w:cstheme="majorBidi"/>
          <w:color w:val="000000" w:themeColor="text1"/>
          <w:lang w:val="en-US"/>
          <w:rPrChange w:id="41678" w:author="Oryshkevich" w:date="2024-08-23T11:07:00Z" w16du:dateUtc="2024-08-23T15:07:00Z">
            <w:rPr>
              <w:rFonts w:asciiTheme="majorBidi" w:hAnsiTheme="majorBidi" w:cstheme="majorBidi"/>
              <w:color w:val="000000" w:themeColor="text1"/>
              <w:lang w:val="en-GB"/>
            </w:rPr>
          </w:rPrChange>
        </w:rPr>
        <w:t>, Paris.</w:t>
      </w:r>
    </w:p>
    <w:p w14:paraId="61DE90B1" w14:textId="77777777" w:rsidR="0088351C" w:rsidRPr="005E560A" w:rsidRDefault="0088351C" w:rsidP="00F03A26">
      <w:pPr>
        <w:jc w:val="both"/>
        <w:rPr>
          <w:rFonts w:asciiTheme="majorBidi" w:hAnsiTheme="majorBidi" w:cstheme="majorBidi"/>
          <w:color w:val="000000" w:themeColor="text1"/>
          <w:lang w:val="en-US"/>
          <w:rPrChange w:id="41679" w:author="Oryshkevich" w:date="2024-08-23T11:07:00Z" w16du:dateUtc="2024-08-23T15:07:00Z">
            <w:rPr>
              <w:rFonts w:asciiTheme="majorBidi" w:hAnsiTheme="majorBidi" w:cstheme="majorBidi"/>
              <w:color w:val="000000" w:themeColor="text1"/>
              <w:lang w:val="en-GB"/>
            </w:rPr>
          </w:rPrChange>
        </w:rPr>
      </w:pPr>
    </w:p>
    <w:p w14:paraId="3261B742" w14:textId="77777777" w:rsidR="0088351C" w:rsidRPr="005E560A" w:rsidRDefault="0088351C" w:rsidP="00F03A26">
      <w:pPr>
        <w:jc w:val="both"/>
        <w:rPr>
          <w:rFonts w:asciiTheme="majorBidi" w:hAnsiTheme="majorBidi" w:cstheme="majorBidi"/>
          <w:color w:val="000000" w:themeColor="text1"/>
          <w:lang w:val="en-US"/>
          <w:rPrChange w:id="41680"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1681" w:author="Oryshkevich" w:date="2024-08-23T11:07:00Z" w16du:dateUtc="2024-08-23T15:07:00Z">
            <w:rPr>
              <w:rFonts w:asciiTheme="majorBidi" w:hAnsiTheme="majorBidi" w:cstheme="majorBidi"/>
              <w:color w:val="000000" w:themeColor="text1"/>
              <w:lang w:val="en-GB"/>
            </w:rPr>
          </w:rPrChange>
        </w:rPr>
        <w:t>Müller-Simonis</w:t>
      </w:r>
      <w:r w:rsidRPr="005E560A">
        <w:rPr>
          <w:rFonts w:asciiTheme="majorBidi" w:hAnsiTheme="majorBidi" w:cstheme="majorBidi"/>
          <w:color w:val="000000" w:themeColor="text1"/>
          <w:lang w:val="en-US"/>
          <w:rPrChange w:id="41682"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168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41684" w:author="Oryshkevich" w:date="2024-08-23T11:07:00Z" w16du:dateUtc="2024-08-23T15:07:00Z">
            <w:rPr>
              <w:rFonts w:asciiTheme="majorBidi" w:hAnsiTheme="majorBidi" w:cstheme="majorBidi"/>
              <w:iCs/>
              <w:color w:val="000000" w:themeColor="text1"/>
              <w:lang w:val="en-GB"/>
            </w:rPr>
          </w:rPrChange>
        </w:rPr>
        <w:instrText>Müller-Simonis</w:instrText>
      </w:r>
      <w:r w:rsidRPr="005E560A">
        <w:rPr>
          <w:rFonts w:asciiTheme="majorBidi" w:hAnsiTheme="majorBidi" w:cstheme="majorBidi"/>
          <w:lang w:val="en-US"/>
          <w:rPrChange w:id="41685"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41686"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1687" w:author="Oryshkevich" w:date="2024-08-23T11:07:00Z" w16du:dateUtc="2024-08-23T15:07:00Z">
            <w:rPr>
              <w:rFonts w:asciiTheme="majorBidi" w:hAnsiTheme="majorBidi" w:cstheme="majorBidi"/>
              <w:color w:val="000000" w:themeColor="text1"/>
              <w:lang w:val="en-GB"/>
            </w:rPr>
          </w:rPrChange>
        </w:rPr>
        <w:t>, P., &amp; Hyvernat</w:t>
      </w:r>
      <w:r w:rsidRPr="005E560A">
        <w:rPr>
          <w:rFonts w:asciiTheme="majorBidi" w:hAnsiTheme="majorBidi" w:cstheme="majorBidi"/>
          <w:color w:val="000000" w:themeColor="text1"/>
          <w:lang w:val="en-US"/>
          <w:rPrChange w:id="41688"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168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41690" w:author="Oryshkevich" w:date="2024-08-23T11:07:00Z" w16du:dateUtc="2024-08-23T15:07:00Z">
            <w:rPr>
              <w:rFonts w:asciiTheme="majorBidi" w:hAnsiTheme="majorBidi" w:cstheme="majorBidi"/>
              <w:iCs/>
              <w:color w:val="000000" w:themeColor="text1"/>
              <w:lang w:val="en-GB"/>
            </w:rPr>
          </w:rPrChange>
        </w:rPr>
        <w:instrText>Hyvernat</w:instrText>
      </w:r>
      <w:r w:rsidRPr="005E560A">
        <w:rPr>
          <w:rFonts w:asciiTheme="majorBidi" w:hAnsiTheme="majorBidi" w:cstheme="majorBidi"/>
          <w:lang w:val="en-US"/>
          <w:rPrChange w:id="4169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41692"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1693" w:author="Oryshkevich" w:date="2024-08-23T11:07:00Z" w16du:dateUtc="2024-08-23T15:07:00Z">
            <w:rPr>
              <w:rFonts w:asciiTheme="majorBidi" w:hAnsiTheme="majorBidi" w:cstheme="majorBidi"/>
              <w:color w:val="000000" w:themeColor="text1"/>
              <w:lang w:val="en-GB"/>
            </w:rPr>
          </w:rPrChange>
        </w:rPr>
        <w:t xml:space="preserve">, H. (1892). </w:t>
      </w:r>
      <w:r w:rsidRPr="005E560A">
        <w:rPr>
          <w:rFonts w:asciiTheme="majorBidi" w:hAnsiTheme="majorBidi" w:cstheme="majorBidi"/>
          <w:i/>
          <w:iCs/>
          <w:color w:val="000000" w:themeColor="text1"/>
          <w:lang w:val="en-US"/>
          <w:rPrChange w:id="41694" w:author="Oryshkevich" w:date="2024-08-23T11:07:00Z" w16du:dateUtc="2024-08-23T15:07:00Z">
            <w:rPr>
              <w:rFonts w:asciiTheme="majorBidi" w:hAnsiTheme="majorBidi" w:cstheme="majorBidi"/>
              <w:i/>
              <w:iCs/>
              <w:color w:val="000000" w:themeColor="text1"/>
              <w:lang w:val="en-GB"/>
            </w:rPr>
          </w:rPrChange>
        </w:rPr>
        <w:t>Du Caucase au Golfe Persique à travers l'Arménie, le Kurdistan et la Mésopotamie: suivie de notices sur la géographie et l'histoire ancienne de l'Arménie et les inscriptions cunéiformes du bassin de Van</w:t>
      </w:r>
      <w:r w:rsidRPr="005E560A">
        <w:rPr>
          <w:rFonts w:asciiTheme="majorBidi" w:hAnsiTheme="majorBidi" w:cstheme="majorBidi"/>
          <w:color w:val="000000" w:themeColor="text1"/>
          <w:lang w:val="en-US"/>
          <w:rPrChange w:id="41695" w:author="Oryshkevich" w:date="2024-08-23T11:07:00Z" w16du:dateUtc="2024-08-23T15:07:00Z">
            <w:rPr>
              <w:rFonts w:asciiTheme="majorBidi" w:hAnsiTheme="majorBidi" w:cstheme="majorBidi"/>
              <w:color w:val="000000" w:themeColor="text1"/>
              <w:lang w:val="en-GB"/>
            </w:rPr>
          </w:rPrChange>
        </w:rPr>
        <w:t>. Washington: Université catholique d'Amerique.</w:t>
      </w:r>
    </w:p>
    <w:p w14:paraId="69C03A76" w14:textId="77777777" w:rsidR="0088351C" w:rsidRPr="005E560A" w:rsidRDefault="0088351C" w:rsidP="00F03A26">
      <w:pPr>
        <w:jc w:val="both"/>
        <w:rPr>
          <w:rFonts w:asciiTheme="majorBidi" w:hAnsiTheme="majorBidi" w:cstheme="majorBidi"/>
          <w:color w:val="000000" w:themeColor="text1"/>
          <w:lang w:val="en-US"/>
          <w:rPrChange w:id="41696" w:author="Oryshkevich" w:date="2024-08-23T11:07:00Z" w16du:dateUtc="2024-08-23T15:07:00Z">
            <w:rPr>
              <w:rFonts w:asciiTheme="majorBidi" w:hAnsiTheme="majorBidi" w:cstheme="majorBidi"/>
              <w:color w:val="000000" w:themeColor="text1"/>
              <w:lang w:val="en-GB"/>
            </w:rPr>
          </w:rPrChange>
        </w:rPr>
      </w:pPr>
    </w:p>
    <w:p w14:paraId="0E8FB8C1" w14:textId="7F007793" w:rsidR="0088351C" w:rsidRPr="005E560A" w:rsidRDefault="0088351C" w:rsidP="00F03A26">
      <w:pPr>
        <w:jc w:val="both"/>
        <w:rPr>
          <w:rFonts w:asciiTheme="majorBidi" w:hAnsiTheme="majorBidi" w:cstheme="majorBidi"/>
          <w:lang w:val="en-US"/>
          <w:rPrChange w:id="4169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698" w:author="Oryshkevich" w:date="2024-08-23T11:07:00Z" w16du:dateUtc="2024-08-23T15:07:00Z">
            <w:rPr>
              <w:rFonts w:asciiTheme="majorBidi" w:hAnsiTheme="majorBidi" w:cstheme="majorBidi"/>
              <w:lang w:val="en-GB"/>
            </w:rPr>
          </w:rPrChange>
        </w:rPr>
        <w:t xml:space="preserve">Naumann, R. (1968). Bemerkungen zu </w:t>
      </w:r>
      <w:r w:rsidR="00B83FC2" w:rsidRPr="005E560A">
        <w:rPr>
          <w:rFonts w:ascii="Times New Roman" w:eastAsia="Times New Roman" w:hAnsi="Times New Roman" w:cs="Times New Roman"/>
          <w:color w:val="000000" w:themeColor="text1"/>
          <w:lang w:val="en-US" w:eastAsia="it-IT"/>
          <w:rPrChange w:id="41699" w:author="Oryshkevich" w:date="2024-08-23T11:07:00Z" w16du:dateUtc="2024-08-23T15:07:00Z">
            <w:rPr>
              <w:rFonts w:ascii="Times New Roman" w:eastAsia="Times New Roman" w:hAnsi="Times New Roman" w:cs="Times New Roman"/>
              <w:color w:val="000000" w:themeColor="text1"/>
              <w:lang w:val="de-DE" w:eastAsia="it-IT"/>
            </w:rPr>
          </w:rPrChange>
        </w:rPr>
        <w:t>urartäischen</w:t>
      </w:r>
      <w:r w:rsidRPr="005E560A">
        <w:rPr>
          <w:rFonts w:asciiTheme="majorBidi" w:hAnsiTheme="majorBidi" w:cstheme="majorBidi"/>
          <w:lang w:val="en-US"/>
          <w:rPrChange w:id="41700" w:author="Oryshkevich" w:date="2024-08-23T11:07:00Z" w16du:dateUtc="2024-08-23T15:07:00Z">
            <w:rPr>
              <w:rFonts w:asciiTheme="majorBidi" w:hAnsiTheme="majorBidi" w:cstheme="majorBidi"/>
              <w:lang w:val="en-GB"/>
            </w:rPr>
          </w:rPrChange>
        </w:rPr>
        <w:t xml:space="preserve"> Tempeln. </w:t>
      </w:r>
      <w:r w:rsidRPr="005E560A">
        <w:rPr>
          <w:rFonts w:asciiTheme="majorBidi" w:hAnsiTheme="majorBidi" w:cstheme="majorBidi"/>
          <w:i/>
          <w:lang w:val="en-US"/>
          <w:rPrChange w:id="41701" w:author="Oryshkevich" w:date="2024-08-23T11:07:00Z" w16du:dateUtc="2024-08-23T15:07:00Z">
            <w:rPr>
              <w:rFonts w:asciiTheme="majorBidi" w:hAnsiTheme="majorBidi" w:cstheme="majorBidi"/>
              <w:i/>
              <w:lang w:val="en-GB"/>
            </w:rPr>
          </w:rPrChange>
        </w:rPr>
        <w:t>Istanbuler Mitteilungen</w:t>
      </w:r>
      <w:r w:rsidRPr="005E560A">
        <w:rPr>
          <w:rFonts w:asciiTheme="majorBidi" w:hAnsiTheme="majorBidi" w:cstheme="majorBidi"/>
          <w:lang w:val="en-US"/>
          <w:rPrChange w:id="41702" w:author="Oryshkevich" w:date="2024-08-23T11:07:00Z" w16du:dateUtc="2024-08-23T15:07:00Z">
            <w:rPr>
              <w:rFonts w:asciiTheme="majorBidi" w:hAnsiTheme="majorBidi" w:cstheme="majorBidi"/>
              <w:lang w:val="en-GB"/>
            </w:rPr>
          </w:rPrChange>
        </w:rPr>
        <w:t xml:space="preserve"> 18, 45-57. </w:t>
      </w:r>
    </w:p>
    <w:p w14:paraId="3AAF8F91"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1703"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1704" w:author="Oryshkevich" w:date="2024-08-23T11:07:00Z" w16du:dateUtc="2024-08-23T15:07:00Z">
            <w:rPr>
              <w:rFonts w:asciiTheme="majorBidi" w:hAnsiTheme="majorBidi" w:cstheme="majorBidi"/>
              <w:sz w:val="24"/>
              <w:szCs w:val="24"/>
              <w:lang w:val="en-GB"/>
            </w:rPr>
          </w:rPrChange>
        </w:rPr>
        <w:t xml:space="preserve">Oates J., &amp; Oates D. (2001). </w:t>
      </w:r>
      <w:r w:rsidRPr="005E560A">
        <w:rPr>
          <w:rFonts w:asciiTheme="majorBidi" w:hAnsiTheme="majorBidi" w:cstheme="majorBidi"/>
          <w:i/>
          <w:iCs/>
          <w:sz w:val="24"/>
          <w:szCs w:val="24"/>
          <w:lang w:val="en-US"/>
          <w:rPrChange w:id="41705" w:author="Oryshkevich" w:date="2024-08-23T11:07:00Z" w16du:dateUtc="2024-08-23T15:07:00Z">
            <w:rPr>
              <w:rFonts w:asciiTheme="majorBidi" w:hAnsiTheme="majorBidi" w:cstheme="majorBidi"/>
              <w:i/>
              <w:iCs/>
              <w:sz w:val="24"/>
              <w:szCs w:val="24"/>
              <w:lang w:val="en-GB"/>
            </w:rPr>
          </w:rPrChange>
        </w:rPr>
        <w:t>Nimrud</w:t>
      </w:r>
      <w:r w:rsidRPr="005E560A">
        <w:rPr>
          <w:rFonts w:asciiTheme="majorBidi" w:hAnsiTheme="majorBidi" w:cstheme="majorBidi"/>
          <w:i/>
          <w:iCs/>
          <w:sz w:val="24"/>
          <w:szCs w:val="24"/>
          <w:lang w:val="en-US"/>
          <w:rPrChange w:id="41706" w:author="Oryshkevich" w:date="2024-08-23T11:07:00Z" w16du:dateUtc="2024-08-23T15:07:00Z">
            <w:rPr>
              <w:rFonts w:asciiTheme="majorBidi" w:hAnsiTheme="majorBidi" w:cstheme="majorBidi"/>
              <w:i/>
              <w:iCs/>
              <w:sz w:val="24"/>
              <w:szCs w:val="24"/>
              <w:lang w:val="en-GB"/>
            </w:rPr>
          </w:rPrChange>
        </w:rPr>
        <w:fldChar w:fldCharType="begin"/>
      </w:r>
      <w:r w:rsidRPr="005E560A">
        <w:rPr>
          <w:rFonts w:asciiTheme="majorBidi" w:hAnsiTheme="majorBidi" w:cstheme="majorBidi"/>
          <w:lang w:val="en-US"/>
          <w:rPrChange w:id="4170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1708" w:author="Oryshkevich" w:date="2024-08-23T11:07:00Z" w16du:dateUtc="2024-08-23T15:07:00Z">
            <w:rPr>
              <w:rFonts w:asciiTheme="majorBidi" w:eastAsia="Times New Roman" w:hAnsiTheme="majorBidi" w:cstheme="majorBidi"/>
              <w:lang w:val="en-GB"/>
            </w:rPr>
          </w:rPrChange>
        </w:rPr>
        <w:instrText>Nimrud</w:instrText>
      </w:r>
      <w:r w:rsidRPr="005E560A">
        <w:rPr>
          <w:rFonts w:asciiTheme="majorBidi" w:hAnsiTheme="majorBidi" w:cstheme="majorBidi"/>
          <w:lang w:val="en-US"/>
          <w:rPrChange w:id="4170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sz w:val="24"/>
          <w:szCs w:val="24"/>
          <w:lang w:val="en-US"/>
          <w:rPrChange w:id="41710" w:author="Oryshkevich" w:date="2024-08-23T11:07:00Z" w16du:dateUtc="2024-08-23T15:07:00Z">
            <w:rPr>
              <w:rFonts w:asciiTheme="majorBidi" w:hAnsiTheme="majorBidi" w:cstheme="majorBidi"/>
              <w:i/>
              <w:iCs/>
              <w:sz w:val="24"/>
              <w:szCs w:val="24"/>
              <w:lang w:val="en-GB"/>
            </w:rPr>
          </w:rPrChange>
        </w:rPr>
        <w:fldChar w:fldCharType="end"/>
      </w:r>
      <w:r w:rsidRPr="005E560A">
        <w:rPr>
          <w:rFonts w:asciiTheme="majorBidi" w:hAnsiTheme="majorBidi" w:cstheme="majorBidi"/>
          <w:i/>
          <w:iCs/>
          <w:sz w:val="24"/>
          <w:szCs w:val="24"/>
          <w:lang w:val="en-US"/>
          <w:rPrChange w:id="41711" w:author="Oryshkevich" w:date="2024-08-23T11:07:00Z" w16du:dateUtc="2024-08-23T15:07:00Z">
            <w:rPr>
              <w:rFonts w:asciiTheme="majorBidi" w:hAnsiTheme="majorBidi" w:cstheme="majorBidi"/>
              <w:i/>
              <w:iCs/>
              <w:sz w:val="24"/>
              <w:szCs w:val="24"/>
              <w:lang w:val="en-GB"/>
            </w:rPr>
          </w:rPrChange>
        </w:rPr>
        <w:t xml:space="preserve"> An Assyrian</w:t>
      </w:r>
      <w:r w:rsidRPr="005E560A">
        <w:rPr>
          <w:rFonts w:asciiTheme="majorBidi" w:hAnsiTheme="majorBidi" w:cstheme="majorBidi"/>
          <w:i/>
          <w:iCs/>
          <w:sz w:val="24"/>
          <w:szCs w:val="24"/>
          <w:lang w:val="en-US"/>
          <w:rPrChange w:id="41712" w:author="Oryshkevich" w:date="2024-08-23T11:07:00Z" w16du:dateUtc="2024-08-23T15:07:00Z">
            <w:rPr>
              <w:rFonts w:asciiTheme="majorBidi" w:hAnsiTheme="majorBidi" w:cstheme="majorBidi"/>
              <w:i/>
              <w:iCs/>
              <w:sz w:val="24"/>
              <w:szCs w:val="24"/>
              <w:lang w:val="en-GB"/>
            </w:rPr>
          </w:rPrChange>
        </w:rPr>
        <w:fldChar w:fldCharType="begin"/>
      </w:r>
      <w:r w:rsidRPr="005E560A">
        <w:rPr>
          <w:rFonts w:asciiTheme="majorBidi" w:hAnsiTheme="majorBidi" w:cstheme="majorBidi"/>
          <w:lang w:val="en-US"/>
          <w:rPrChange w:id="41713" w:author="Oryshkevich" w:date="2024-08-23T11:07:00Z" w16du:dateUtc="2024-08-23T15:07:00Z">
            <w:rPr>
              <w:rFonts w:asciiTheme="majorBidi" w:hAnsiTheme="majorBidi" w:cstheme="majorBidi"/>
              <w:lang w:val="en-GB"/>
            </w:rPr>
          </w:rPrChange>
        </w:rPr>
        <w:instrText xml:space="preserve"> XE "Assyrian" </w:instrText>
      </w:r>
      <w:r w:rsidRPr="005E560A">
        <w:rPr>
          <w:rFonts w:asciiTheme="majorBidi" w:hAnsiTheme="majorBidi" w:cstheme="majorBidi"/>
          <w:i/>
          <w:iCs/>
          <w:sz w:val="24"/>
          <w:szCs w:val="24"/>
          <w:lang w:val="en-US"/>
          <w:rPrChange w:id="41714" w:author="Oryshkevich" w:date="2024-08-23T11:07:00Z" w16du:dateUtc="2024-08-23T15:07:00Z">
            <w:rPr>
              <w:rFonts w:asciiTheme="majorBidi" w:hAnsiTheme="majorBidi" w:cstheme="majorBidi"/>
              <w:i/>
              <w:iCs/>
              <w:sz w:val="24"/>
              <w:szCs w:val="24"/>
              <w:lang w:val="en-GB"/>
            </w:rPr>
          </w:rPrChange>
        </w:rPr>
        <w:fldChar w:fldCharType="end"/>
      </w:r>
      <w:r w:rsidRPr="005E560A">
        <w:rPr>
          <w:rFonts w:asciiTheme="majorBidi" w:hAnsiTheme="majorBidi" w:cstheme="majorBidi"/>
          <w:i/>
          <w:iCs/>
          <w:sz w:val="24"/>
          <w:szCs w:val="24"/>
          <w:lang w:val="en-US"/>
          <w:rPrChange w:id="41715" w:author="Oryshkevich" w:date="2024-08-23T11:07:00Z" w16du:dateUtc="2024-08-23T15:07:00Z">
            <w:rPr>
              <w:rFonts w:asciiTheme="majorBidi" w:hAnsiTheme="majorBidi" w:cstheme="majorBidi"/>
              <w:i/>
              <w:iCs/>
              <w:sz w:val="24"/>
              <w:szCs w:val="24"/>
              <w:lang w:val="en-GB"/>
            </w:rPr>
          </w:rPrChange>
        </w:rPr>
        <w:t xml:space="preserve"> Imperial City Revealed</w:t>
      </w:r>
      <w:r w:rsidRPr="005E560A">
        <w:rPr>
          <w:rFonts w:asciiTheme="majorBidi" w:hAnsiTheme="majorBidi" w:cstheme="majorBidi"/>
          <w:sz w:val="24"/>
          <w:szCs w:val="24"/>
          <w:lang w:val="en-US"/>
          <w:rPrChange w:id="41716" w:author="Oryshkevich" w:date="2024-08-23T11:07:00Z" w16du:dateUtc="2024-08-23T15:07:00Z">
            <w:rPr>
              <w:rFonts w:asciiTheme="majorBidi" w:hAnsiTheme="majorBidi" w:cstheme="majorBidi"/>
              <w:sz w:val="24"/>
              <w:szCs w:val="24"/>
              <w:lang w:val="en-GB"/>
            </w:rPr>
          </w:rPrChange>
        </w:rPr>
        <w:t>. London: British School of Archaeology in Iraq.</w:t>
      </w:r>
      <w:r w:rsidRPr="005E560A">
        <w:rPr>
          <w:rFonts w:asciiTheme="majorBidi" w:hAnsiTheme="majorBidi" w:cstheme="majorBidi"/>
          <w:sz w:val="24"/>
          <w:szCs w:val="24"/>
          <w:lang w:val="en-US"/>
          <w:rPrChange w:id="41717" w:author="Oryshkevich" w:date="2024-08-23T11:07:00Z" w16du:dateUtc="2024-08-23T15:07:00Z">
            <w:rPr>
              <w:rFonts w:asciiTheme="majorBidi" w:hAnsiTheme="majorBidi" w:cstheme="majorBidi"/>
              <w:sz w:val="24"/>
              <w:szCs w:val="24"/>
              <w:lang w:val="en-GB"/>
            </w:rPr>
          </w:rPrChange>
        </w:rPr>
        <w:tab/>
      </w:r>
    </w:p>
    <w:p w14:paraId="7C238424" w14:textId="399FA20A" w:rsidR="0088351C" w:rsidRPr="005E560A" w:rsidRDefault="0088351C" w:rsidP="00F03A26">
      <w:pPr>
        <w:jc w:val="both"/>
        <w:rPr>
          <w:rFonts w:asciiTheme="majorBidi" w:hAnsiTheme="majorBidi" w:cstheme="majorBidi"/>
          <w:lang w:val="en-US"/>
          <w:rPrChange w:id="4171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719" w:author="Oryshkevich" w:date="2024-08-23T11:07:00Z" w16du:dateUtc="2024-08-23T15:07:00Z">
            <w:rPr>
              <w:rFonts w:asciiTheme="majorBidi" w:hAnsiTheme="majorBidi" w:cstheme="majorBidi"/>
              <w:lang w:val="en-GB"/>
            </w:rPr>
          </w:rPrChange>
        </w:rPr>
        <w:t xml:space="preserve">Oganesjan, K. L. (1961). </w:t>
      </w:r>
      <w:r w:rsidRPr="005E560A">
        <w:rPr>
          <w:rFonts w:asciiTheme="majorBidi" w:hAnsiTheme="majorBidi" w:cstheme="majorBidi"/>
          <w:i/>
          <w:iCs/>
          <w:lang w:val="en-US"/>
          <w:rPrChange w:id="41720" w:author="Oryshkevich" w:date="2024-08-23T11:07:00Z" w16du:dateUtc="2024-08-23T15:07:00Z">
            <w:rPr>
              <w:rFonts w:asciiTheme="majorBidi" w:hAnsiTheme="majorBidi" w:cstheme="majorBidi"/>
              <w:i/>
              <w:iCs/>
              <w:lang w:val="en-GB"/>
            </w:rPr>
          </w:rPrChange>
        </w:rPr>
        <w:t xml:space="preserve">Arin-Berd I. Architektura Èrebuni: </w:t>
      </w:r>
      <w:r w:rsidR="00B83FC2" w:rsidRPr="005E560A">
        <w:rPr>
          <w:rFonts w:asciiTheme="majorBidi" w:hAnsiTheme="majorBidi" w:cstheme="majorBidi"/>
          <w:i/>
          <w:iCs/>
          <w:lang w:val="en-US"/>
          <w:rPrChange w:id="41721" w:author="Oryshkevich" w:date="2024-08-23T11:07:00Z" w16du:dateUtc="2024-08-23T15:07:00Z">
            <w:rPr>
              <w:rFonts w:asciiTheme="majorBidi" w:hAnsiTheme="majorBidi" w:cstheme="majorBidi"/>
              <w:i/>
              <w:iCs/>
              <w:lang w:val="en-GB"/>
            </w:rPr>
          </w:rPrChange>
        </w:rPr>
        <w:t>p</w:t>
      </w:r>
      <w:r w:rsidRPr="005E560A">
        <w:rPr>
          <w:rFonts w:asciiTheme="majorBidi" w:hAnsiTheme="majorBidi" w:cstheme="majorBidi"/>
          <w:i/>
          <w:iCs/>
          <w:lang w:val="en-US"/>
          <w:rPrChange w:id="41722" w:author="Oryshkevich" w:date="2024-08-23T11:07:00Z" w16du:dateUtc="2024-08-23T15:07:00Z">
            <w:rPr>
              <w:rFonts w:asciiTheme="majorBidi" w:hAnsiTheme="majorBidi" w:cstheme="majorBidi"/>
              <w:i/>
              <w:iCs/>
              <w:lang w:val="en-GB"/>
            </w:rPr>
          </w:rPrChange>
        </w:rPr>
        <w:t>o materialam raskopok 1950-1959 gg. (Arin-Berd I. The Architecture of Erebuni</w:t>
      </w:r>
      <w:r w:rsidRPr="005E560A">
        <w:rPr>
          <w:rFonts w:asciiTheme="majorBidi" w:hAnsiTheme="majorBidi" w:cstheme="majorBidi"/>
          <w:i/>
          <w:iCs/>
          <w:lang w:val="en-US"/>
          <w:rPrChange w:id="41723"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1724"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41725" w:author="Oryshkevich" w:date="2024-08-23T11:07:00Z" w16du:dateUtc="2024-08-23T15:07:00Z">
            <w:rPr>
              <w:rStyle w:val="y2iqfc"/>
              <w:rFonts w:asciiTheme="majorBidi" w:eastAsia="Arial" w:hAnsiTheme="majorBidi" w:cstheme="majorBidi"/>
              <w:color w:val="202124"/>
              <w:lang w:val="en-GB"/>
            </w:rPr>
          </w:rPrChange>
        </w:rPr>
        <w:instrText>Erebuni</w:instrText>
      </w:r>
      <w:r w:rsidRPr="005E560A">
        <w:rPr>
          <w:rFonts w:asciiTheme="majorBidi" w:hAnsiTheme="majorBidi" w:cstheme="majorBidi"/>
          <w:lang w:val="en-US"/>
          <w:rPrChange w:id="4172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1727"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1728" w:author="Oryshkevich" w:date="2024-08-23T11:07:00Z" w16du:dateUtc="2024-08-23T15:07:00Z">
            <w:rPr>
              <w:rFonts w:asciiTheme="majorBidi" w:hAnsiTheme="majorBidi" w:cstheme="majorBidi"/>
              <w:i/>
              <w:iCs/>
              <w:lang w:val="en-GB"/>
            </w:rPr>
          </w:rPrChange>
        </w:rPr>
        <w:t xml:space="preserve"> according to materials from excavations 1950-1959)</w:t>
      </w:r>
      <w:r w:rsidRPr="005E560A">
        <w:rPr>
          <w:rFonts w:asciiTheme="majorBidi" w:hAnsiTheme="majorBidi" w:cstheme="majorBidi"/>
          <w:lang w:val="en-US"/>
          <w:rPrChange w:id="41729" w:author="Oryshkevich" w:date="2024-08-23T11:07:00Z" w16du:dateUtc="2024-08-23T15:07:00Z">
            <w:rPr>
              <w:rFonts w:asciiTheme="majorBidi" w:hAnsiTheme="majorBidi" w:cstheme="majorBidi"/>
              <w:lang w:val="en-GB"/>
            </w:rPr>
          </w:rPrChange>
        </w:rPr>
        <w:t>. Erivan: Izdatel’stvo Akademii Nauk Armjanskoj SSR.</w:t>
      </w:r>
    </w:p>
    <w:p w14:paraId="79914A71" w14:textId="77777777" w:rsidR="0088351C" w:rsidRPr="005E560A" w:rsidRDefault="0088351C" w:rsidP="00F03A26">
      <w:pPr>
        <w:jc w:val="both"/>
        <w:rPr>
          <w:rFonts w:asciiTheme="majorBidi" w:hAnsiTheme="majorBidi" w:cstheme="majorBidi"/>
          <w:b/>
          <w:bCs/>
          <w:lang w:val="en-US"/>
          <w:rPrChange w:id="41730" w:author="Oryshkevich" w:date="2024-08-23T11:07:00Z" w16du:dateUtc="2024-08-23T15:07:00Z">
            <w:rPr>
              <w:rFonts w:asciiTheme="majorBidi" w:hAnsiTheme="majorBidi" w:cstheme="majorBidi"/>
              <w:b/>
              <w:bCs/>
              <w:lang w:val="en-GB"/>
            </w:rPr>
          </w:rPrChange>
        </w:rPr>
      </w:pPr>
    </w:p>
    <w:p w14:paraId="55E1CA82" w14:textId="77777777" w:rsidR="0088351C" w:rsidRPr="005E560A" w:rsidRDefault="0088351C" w:rsidP="00F03A26">
      <w:pPr>
        <w:autoSpaceDE w:val="0"/>
        <w:autoSpaceDN w:val="0"/>
        <w:adjustRightInd w:val="0"/>
        <w:jc w:val="both"/>
        <w:rPr>
          <w:rFonts w:asciiTheme="majorBidi" w:hAnsiTheme="majorBidi" w:cstheme="majorBidi"/>
          <w:lang w:val="en-US"/>
          <w:rPrChange w:id="4173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732" w:author="Oryshkevich" w:date="2024-08-23T11:07:00Z" w16du:dateUtc="2024-08-23T15:07:00Z">
            <w:rPr>
              <w:rFonts w:asciiTheme="majorBidi" w:hAnsiTheme="majorBidi" w:cstheme="majorBidi"/>
              <w:lang w:val="en-GB"/>
            </w:rPr>
          </w:rPrChange>
        </w:rPr>
        <w:t xml:space="preserve">Öğün, B. (1978a). Die urartäischen Bestattungsbräuche. In S. Şahin, E. Schwertheim, &amp; J. Wagner (Eds.), </w:t>
      </w:r>
      <w:r w:rsidRPr="005E560A">
        <w:rPr>
          <w:rFonts w:asciiTheme="majorBidi" w:hAnsiTheme="majorBidi" w:cstheme="majorBidi"/>
          <w:i/>
          <w:iCs/>
          <w:lang w:val="en-US"/>
          <w:rPrChange w:id="41733" w:author="Oryshkevich" w:date="2024-08-23T11:07:00Z" w16du:dateUtc="2024-08-23T15:07:00Z">
            <w:rPr>
              <w:rFonts w:asciiTheme="majorBidi" w:hAnsiTheme="majorBidi" w:cstheme="majorBidi"/>
              <w:i/>
              <w:iCs/>
              <w:lang w:val="en-GB"/>
            </w:rPr>
          </w:rPrChange>
        </w:rPr>
        <w:t>Studien zur Religion und Kultur Kleinasiens: Festschrift für Friedrich Karl Dörner zum 65. Geburtstag am 28. Februar 1976</w:t>
      </w:r>
      <w:r w:rsidRPr="005E560A">
        <w:rPr>
          <w:rFonts w:asciiTheme="majorBidi" w:hAnsiTheme="majorBidi" w:cstheme="majorBidi"/>
          <w:lang w:val="en-US"/>
          <w:rPrChange w:id="41734" w:author="Oryshkevich" w:date="2024-08-23T11:07:00Z" w16du:dateUtc="2024-08-23T15:07:00Z">
            <w:rPr>
              <w:rFonts w:asciiTheme="majorBidi" w:hAnsiTheme="majorBidi" w:cstheme="majorBidi"/>
              <w:lang w:val="en-GB"/>
            </w:rPr>
          </w:rPrChange>
        </w:rPr>
        <w:t xml:space="preserve"> (pp. 639-678.). Leiden: E. J. Brill.</w:t>
      </w:r>
    </w:p>
    <w:p w14:paraId="5222C800" w14:textId="77777777" w:rsidR="0088351C" w:rsidRPr="005E560A" w:rsidRDefault="0088351C" w:rsidP="00F03A26">
      <w:pPr>
        <w:autoSpaceDE w:val="0"/>
        <w:autoSpaceDN w:val="0"/>
        <w:adjustRightInd w:val="0"/>
        <w:ind w:left="720" w:hanging="720"/>
        <w:jc w:val="both"/>
        <w:rPr>
          <w:rFonts w:asciiTheme="majorBidi" w:hAnsiTheme="majorBidi" w:cstheme="majorBidi"/>
          <w:lang w:val="en-US"/>
          <w:rPrChange w:id="41735" w:author="Oryshkevich" w:date="2024-08-23T11:07:00Z" w16du:dateUtc="2024-08-23T15:07:00Z">
            <w:rPr>
              <w:rFonts w:asciiTheme="majorBidi" w:hAnsiTheme="majorBidi" w:cstheme="majorBidi"/>
              <w:lang w:val="en-GB"/>
            </w:rPr>
          </w:rPrChange>
        </w:rPr>
      </w:pPr>
    </w:p>
    <w:p w14:paraId="1B5F7B9F" w14:textId="77777777" w:rsidR="0088351C" w:rsidRPr="005E560A" w:rsidRDefault="0088351C" w:rsidP="00F03A26">
      <w:pPr>
        <w:jc w:val="both"/>
        <w:rPr>
          <w:rFonts w:asciiTheme="majorBidi" w:hAnsiTheme="majorBidi" w:cstheme="majorBidi"/>
          <w:lang w:val="en-US"/>
          <w:rPrChange w:id="4173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737" w:author="Oryshkevich" w:date="2024-08-23T11:07:00Z" w16du:dateUtc="2024-08-23T15:07:00Z">
            <w:rPr>
              <w:rFonts w:asciiTheme="majorBidi" w:hAnsiTheme="majorBidi" w:cstheme="majorBidi"/>
              <w:lang w:val="en-GB"/>
            </w:rPr>
          </w:rPrChange>
        </w:rPr>
        <w:t>Öğün, B. (1978b). Die urartäischen Gräber in der Gegend von Adilcevaz</w:t>
      </w:r>
      <w:r w:rsidRPr="005E560A">
        <w:rPr>
          <w:rFonts w:asciiTheme="majorBidi" w:hAnsiTheme="majorBidi" w:cstheme="majorBidi"/>
          <w:lang w:val="en-US"/>
          <w:rPrChange w:id="4173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73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Calibri" w:hAnsiTheme="majorBidi" w:cstheme="majorBidi"/>
          <w:lang w:val="en-US"/>
          <w:rPrChange w:id="41740" w:author="Oryshkevich" w:date="2024-08-23T11:07:00Z" w16du:dateUtc="2024-08-23T15:07:00Z">
            <w:rPr>
              <w:rFonts w:asciiTheme="majorBidi" w:eastAsia="Calibri" w:hAnsiTheme="majorBidi" w:cstheme="majorBidi"/>
              <w:lang w:val="en-GB"/>
            </w:rPr>
          </w:rPrChange>
        </w:rPr>
        <w:instrText>Adilcevaz</w:instrText>
      </w:r>
      <w:r w:rsidRPr="005E560A">
        <w:rPr>
          <w:rFonts w:asciiTheme="majorBidi" w:hAnsiTheme="majorBidi" w:cstheme="majorBidi"/>
          <w:lang w:val="en-US"/>
          <w:rPrChange w:id="4174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74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743" w:author="Oryshkevich" w:date="2024-08-23T11:07:00Z" w16du:dateUtc="2024-08-23T15:07:00Z">
            <w:rPr>
              <w:rFonts w:asciiTheme="majorBidi" w:hAnsiTheme="majorBidi" w:cstheme="majorBidi"/>
              <w:lang w:val="en-GB"/>
            </w:rPr>
          </w:rPrChange>
        </w:rPr>
        <w:t xml:space="preserve"> und Patnos. In E. Akurgal (Ed.), </w:t>
      </w:r>
      <w:r w:rsidRPr="005E560A">
        <w:rPr>
          <w:rFonts w:asciiTheme="majorBidi" w:hAnsiTheme="majorBidi" w:cstheme="majorBidi"/>
          <w:i/>
          <w:iCs/>
          <w:lang w:val="en-US"/>
          <w:rPrChange w:id="41744" w:author="Oryshkevich" w:date="2024-08-23T11:07:00Z" w16du:dateUtc="2024-08-23T15:07:00Z">
            <w:rPr>
              <w:rFonts w:asciiTheme="majorBidi" w:hAnsiTheme="majorBidi" w:cstheme="majorBidi"/>
              <w:i/>
              <w:iCs/>
              <w:lang w:val="en-GB"/>
            </w:rPr>
          </w:rPrChange>
        </w:rPr>
        <w:t xml:space="preserve">Proceedings of the Tenth International Congress of Classical Archaeology </w:t>
      </w:r>
      <w:r w:rsidRPr="005E560A">
        <w:rPr>
          <w:rFonts w:asciiTheme="majorBidi" w:hAnsiTheme="majorBidi" w:cstheme="majorBidi"/>
          <w:lang w:val="en-US"/>
          <w:rPrChange w:id="41745" w:author="Oryshkevich" w:date="2024-08-23T11:07:00Z" w16du:dateUtc="2024-08-23T15:07:00Z">
            <w:rPr>
              <w:rFonts w:asciiTheme="majorBidi" w:hAnsiTheme="majorBidi" w:cstheme="majorBidi"/>
              <w:lang w:val="en-GB"/>
            </w:rPr>
          </w:rPrChange>
        </w:rPr>
        <w:t>(pp. 61-67). Ankara: Türk Tarih Kurumu.</w:t>
      </w:r>
    </w:p>
    <w:p w14:paraId="39165183" w14:textId="77777777" w:rsidR="0088351C" w:rsidRPr="005E560A" w:rsidRDefault="0088351C" w:rsidP="00F03A26">
      <w:pPr>
        <w:jc w:val="both"/>
        <w:rPr>
          <w:rFonts w:asciiTheme="majorBidi" w:hAnsiTheme="majorBidi" w:cstheme="majorBidi"/>
          <w:lang w:val="en-US"/>
          <w:rPrChange w:id="41746" w:author="Oryshkevich" w:date="2024-08-23T11:07:00Z" w16du:dateUtc="2024-08-23T15:07:00Z">
            <w:rPr>
              <w:rFonts w:asciiTheme="majorBidi" w:hAnsiTheme="majorBidi" w:cstheme="majorBidi"/>
              <w:lang w:val="en-GB"/>
            </w:rPr>
          </w:rPrChange>
        </w:rPr>
      </w:pPr>
    </w:p>
    <w:p w14:paraId="2841E4C2" w14:textId="12DB6E8A" w:rsidR="0088351C" w:rsidRPr="005E560A" w:rsidRDefault="0088351C" w:rsidP="00F03A26">
      <w:pPr>
        <w:jc w:val="both"/>
        <w:rPr>
          <w:rFonts w:asciiTheme="majorBidi" w:hAnsiTheme="majorBidi" w:cstheme="majorBidi"/>
          <w:lang w:val="en-US"/>
          <w:rPrChange w:id="4174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748" w:author="Oryshkevich" w:date="2024-08-23T11:07:00Z" w16du:dateUtc="2024-08-23T15:07:00Z">
            <w:rPr>
              <w:rFonts w:asciiTheme="majorBidi" w:hAnsiTheme="majorBidi" w:cstheme="majorBidi"/>
              <w:lang w:val="en-GB"/>
            </w:rPr>
          </w:rPrChange>
        </w:rPr>
        <w:t>Öğün, B. (1984). Urart</w:t>
      </w:r>
      <w:r w:rsidR="00B83FC2" w:rsidRPr="005E560A">
        <w:rPr>
          <w:rFonts w:asciiTheme="majorBidi" w:hAnsiTheme="majorBidi" w:cstheme="majorBidi"/>
          <w:lang w:val="en-US"/>
          <w:rPrChange w:id="41749" w:author="Oryshkevich" w:date="2024-08-23T11:07:00Z" w16du:dateUtc="2024-08-23T15:07:00Z">
            <w:rPr>
              <w:rFonts w:asciiTheme="majorBidi" w:hAnsiTheme="majorBidi" w:cstheme="majorBidi"/>
              <w:lang w:val="en-GB"/>
            </w:rPr>
          </w:rPrChange>
        </w:rPr>
        <w:t>ular</w:t>
      </w:r>
      <w:r w:rsidRPr="005E560A">
        <w:rPr>
          <w:rFonts w:asciiTheme="majorBidi" w:hAnsiTheme="majorBidi" w:cstheme="majorBidi"/>
          <w:lang w:val="en-US"/>
          <w:rPrChange w:id="41750"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1751" w:author="Oryshkevich" w:date="2024-08-23T11:07:00Z" w16du:dateUtc="2024-08-23T15:07:00Z">
            <w:rPr>
              <w:rFonts w:asciiTheme="majorBidi" w:hAnsiTheme="majorBidi" w:cstheme="majorBidi"/>
              <w:i/>
              <w:iCs/>
              <w:lang w:val="en-GB"/>
            </w:rPr>
          </w:rPrChange>
        </w:rPr>
        <w:t>Türk Ansiklopedisi</w:t>
      </w:r>
      <w:r w:rsidRPr="005E560A">
        <w:rPr>
          <w:rFonts w:asciiTheme="majorBidi" w:hAnsiTheme="majorBidi" w:cstheme="majorBidi"/>
          <w:lang w:val="en-US"/>
          <w:rPrChange w:id="41752" w:author="Oryshkevich" w:date="2024-08-23T11:07:00Z" w16du:dateUtc="2024-08-23T15:07:00Z">
            <w:rPr>
              <w:rFonts w:asciiTheme="majorBidi" w:hAnsiTheme="majorBidi" w:cstheme="majorBidi"/>
              <w:lang w:val="en-GB"/>
            </w:rPr>
          </w:rPrChange>
        </w:rPr>
        <w:t xml:space="preserve"> XXXIII: 35-75.</w:t>
      </w:r>
    </w:p>
    <w:p w14:paraId="02F1BBF9" w14:textId="77777777" w:rsidR="0088351C" w:rsidRPr="005E560A" w:rsidRDefault="0088351C" w:rsidP="00F03A26">
      <w:pPr>
        <w:jc w:val="both"/>
        <w:rPr>
          <w:rFonts w:asciiTheme="majorBidi" w:hAnsiTheme="majorBidi" w:cstheme="majorBidi"/>
          <w:lang w:val="en-US"/>
          <w:rPrChange w:id="41753" w:author="Oryshkevich" w:date="2024-08-23T11:07:00Z" w16du:dateUtc="2024-08-23T15:07:00Z">
            <w:rPr>
              <w:rFonts w:asciiTheme="majorBidi" w:hAnsiTheme="majorBidi" w:cstheme="majorBidi"/>
              <w:lang w:val="en-GB"/>
            </w:rPr>
          </w:rPrChange>
        </w:rPr>
      </w:pPr>
    </w:p>
    <w:p w14:paraId="0EC4FC9A" w14:textId="77777777" w:rsidR="0088351C" w:rsidRPr="005E560A" w:rsidRDefault="0088351C" w:rsidP="00F03A26">
      <w:pPr>
        <w:jc w:val="both"/>
        <w:rPr>
          <w:rFonts w:asciiTheme="majorBidi" w:hAnsiTheme="majorBidi" w:cstheme="majorBidi"/>
          <w:lang w:val="en-US"/>
          <w:rPrChange w:id="41754"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755" w:author="Oryshkevich" w:date="2024-08-23T11:07:00Z" w16du:dateUtc="2024-08-23T15:07:00Z">
            <w:rPr>
              <w:rFonts w:asciiTheme="majorBidi" w:hAnsiTheme="majorBidi" w:cstheme="majorBidi"/>
              <w:lang w:val="en-GB"/>
            </w:rPr>
          </w:rPrChange>
        </w:rPr>
        <w:t>Özfırat, A. (2002). Van Gölü'nün Batı Kıyısında İki Urartu</w:t>
      </w:r>
      <w:r w:rsidRPr="005E560A">
        <w:rPr>
          <w:rFonts w:asciiTheme="majorBidi" w:hAnsiTheme="majorBidi" w:cstheme="majorBidi"/>
          <w:lang w:val="en-US"/>
          <w:rPrChange w:id="4175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75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1758"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175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76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761" w:author="Oryshkevich" w:date="2024-08-23T11:07:00Z" w16du:dateUtc="2024-08-23T15:07:00Z">
            <w:rPr>
              <w:rFonts w:asciiTheme="majorBidi" w:hAnsiTheme="majorBidi" w:cstheme="majorBidi"/>
              <w:lang w:val="en-GB"/>
            </w:rPr>
          </w:rPrChange>
        </w:rPr>
        <w:t xml:space="preserve"> Merkezi. </w:t>
      </w:r>
      <w:r w:rsidRPr="005E560A">
        <w:rPr>
          <w:rFonts w:asciiTheme="majorBidi" w:hAnsiTheme="majorBidi" w:cstheme="majorBidi"/>
          <w:i/>
          <w:iCs/>
          <w:lang w:val="en-US"/>
          <w:rPrChange w:id="41762" w:author="Oryshkevich" w:date="2024-08-23T11:07:00Z" w16du:dateUtc="2024-08-23T15:07:00Z">
            <w:rPr>
              <w:rFonts w:asciiTheme="majorBidi" w:hAnsiTheme="majorBidi" w:cstheme="majorBidi"/>
              <w:i/>
              <w:iCs/>
              <w:lang w:val="en-GB"/>
            </w:rPr>
          </w:rPrChange>
        </w:rPr>
        <w:t>Arkeoloji ve Sanat Dergisi,</w:t>
      </w:r>
      <w:r w:rsidRPr="005E560A">
        <w:rPr>
          <w:rFonts w:asciiTheme="majorBidi" w:hAnsiTheme="majorBidi" w:cstheme="majorBidi"/>
          <w:lang w:val="en-US"/>
          <w:rPrChange w:id="41763" w:author="Oryshkevich" w:date="2024-08-23T11:07:00Z" w16du:dateUtc="2024-08-23T15:07:00Z">
            <w:rPr>
              <w:rFonts w:asciiTheme="majorBidi" w:hAnsiTheme="majorBidi" w:cstheme="majorBidi"/>
              <w:lang w:val="en-GB"/>
            </w:rPr>
          </w:rPrChange>
        </w:rPr>
        <w:t xml:space="preserve"> 108, 21-26.</w:t>
      </w:r>
    </w:p>
    <w:p w14:paraId="361B5BD1" w14:textId="77777777" w:rsidR="0088351C" w:rsidRPr="005E560A" w:rsidRDefault="0088351C" w:rsidP="00F03A26">
      <w:pPr>
        <w:jc w:val="both"/>
        <w:rPr>
          <w:rFonts w:asciiTheme="majorBidi" w:hAnsiTheme="majorBidi" w:cstheme="majorBidi"/>
          <w:lang w:val="en-US"/>
          <w:rPrChange w:id="41764" w:author="Oryshkevich" w:date="2024-08-23T11:07:00Z" w16du:dateUtc="2024-08-23T15:07:00Z">
            <w:rPr>
              <w:rFonts w:asciiTheme="majorBidi" w:hAnsiTheme="majorBidi" w:cstheme="majorBidi"/>
              <w:lang w:val="en-GB"/>
            </w:rPr>
          </w:rPrChange>
        </w:rPr>
      </w:pPr>
    </w:p>
    <w:p w14:paraId="529E306D" w14:textId="77777777" w:rsidR="0088351C" w:rsidRPr="005E560A" w:rsidRDefault="0088351C" w:rsidP="00F03A26">
      <w:pPr>
        <w:jc w:val="both"/>
        <w:rPr>
          <w:rFonts w:asciiTheme="majorBidi" w:hAnsiTheme="majorBidi" w:cstheme="majorBidi"/>
          <w:b/>
          <w:bCs/>
          <w:lang w:val="en-US"/>
          <w:rPrChange w:id="41765" w:author="Oryshkevich" w:date="2024-08-23T11:07:00Z" w16du:dateUtc="2024-08-23T15:07:00Z">
            <w:rPr>
              <w:rFonts w:asciiTheme="majorBidi" w:hAnsiTheme="majorBidi" w:cstheme="majorBidi"/>
              <w:b/>
              <w:bCs/>
              <w:lang w:val="en-GB"/>
            </w:rPr>
          </w:rPrChange>
        </w:rPr>
      </w:pPr>
      <w:r w:rsidRPr="005E560A">
        <w:rPr>
          <w:rFonts w:asciiTheme="majorBidi" w:eastAsia="Times New Roman" w:hAnsiTheme="majorBidi" w:cstheme="majorBidi"/>
          <w:lang w:val="en-US"/>
          <w:rPrChange w:id="41766" w:author="Oryshkevich" w:date="2024-08-23T11:07:00Z" w16du:dateUtc="2024-08-23T15:07:00Z">
            <w:rPr>
              <w:rFonts w:asciiTheme="majorBidi" w:eastAsia="Times New Roman" w:hAnsiTheme="majorBidi" w:cstheme="majorBidi"/>
              <w:lang w:val="en-GB"/>
            </w:rPr>
          </w:rPrChange>
        </w:rPr>
        <w:t xml:space="preserve">Özgüç, T. (1969). </w:t>
      </w:r>
      <w:r w:rsidRPr="005E560A">
        <w:rPr>
          <w:rFonts w:asciiTheme="majorBidi" w:eastAsia="Times New Roman" w:hAnsiTheme="majorBidi" w:cstheme="majorBidi"/>
          <w:i/>
          <w:lang w:val="en-US"/>
          <w:rPrChange w:id="41767" w:author="Oryshkevich" w:date="2024-08-23T11:07:00Z" w16du:dateUtc="2024-08-23T15:07:00Z">
            <w:rPr>
              <w:rFonts w:asciiTheme="majorBidi" w:eastAsia="Times New Roman" w:hAnsiTheme="majorBidi" w:cstheme="majorBidi"/>
              <w:i/>
              <w:lang w:val="en-GB"/>
            </w:rPr>
          </w:rPrChange>
        </w:rPr>
        <w:t>Altıntepe</w:t>
      </w:r>
      <w:r w:rsidRPr="005E560A">
        <w:rPr>
          <w:rFonts w:asciiTheme="majorBidi" w:eastAsia="Times New Roman" w:hAnsiTheme="majorBidi" w:cstheme="majorBidi"/>
          <w:i/>
          <w:lang w:val="en-US"/>
          <w:rPrChange w:id="41768" w:author="Oryshkevich" w:date="2024-08-23T11:07:00Z" w16du:dateUtc="2024-08-23T15:07:00Z">
            <w:rPr>
              <w:rFonts w:asciiTheme="majorBidi" w:eastAsia="Times New Roman" w:hAnsiTheme="majorBidi" w:cstheme="majorBidi"/>
              <w:i/>
              <w:lang w:val="en-GB"/>
            </w:rPr>
          </w:rPrChange>
        </w:rPr>
        <w:fldChar w:fldCharType="begin"/>
      </w:r>
      <w:r w:rsidRPr="005E560A">
        <w:rPr>
          <w:rFonts w:asciiTheme="majorBidi" w:hAnsiTheme="majorBidi" w:cstheme="majorBidi"/>
          <w:lang w:val="en-US"/>
          <w:rPrChange w:id="41769" w:author="Oryshkevich" w:date="2024-08-23T11:07:00Z" w16du:dateUtc="2024-08-23T15:07:00Z">
            <w:rPr>
              <w:rFonts w:asciiTheme="majorBidi" w:hAnsiTheme="majorBidi" w:cstheme="majorBidi"/>
              <w:lang w:val="en-GB"/>
            </w:rPr>
          </w:rPrChange>
        </w:rPr>
        <w:instrText xml:space="preserve"> XE "Altıntepe" </w:instrText>
      </w:r>
      <w:r w:rsidRPr="005E560A">
        <w:rPr>
          <w:rFonts w:asciiTheme="majorBidi" w:eastAsia="Times New Roman" w:hAnsiTheme="majorBidi" w:cstheme="majorBidi"/>
          <w:i/>
          <w:lang w:val="en-US"/>
          <w:rPrChange w:id="41770" w:author="Oryshkevich" w:date="2024-08-23T11:07:00Z" w16du:dateUtc="2024-08-23T15:07:00Z">
            <w:rPr>
              <w:rFonts w:asciiTheme="majorBidi" w:eastAsia="Times New Roman" w:hAnsiTheme="majorBidi" w:cstheme="majorBidi"/>
              <w:i/>
              <w:lang w:val="en-GB"/>
            </w:rPr>
          </w:rPrChange>
        </w:rPr>
        <w:fldChar w:fldCharType="end"/>
      </w:r>
      <w:r w:rsidRPr="005E560A">
        <w:rPr>
          <w:rFonts w:asciiTheme="majorBidi" w:eastAsia="Times New Roman" w:hAnsiTheme="majorBidi" w:cstheme="majorBidi"/>
          <w:i/>
          <w:lang w:val="en-US"/>
          <w:rPrChange w:id="41771" w:author="Oryshkevich" w:date="2024-08-23T11:07:00Z" w16du:dateUtc="2024-08-23T15:07:00Z">
            <w:rPr>
              <w:rFonts w:asciiTheme="majorBidi" w:eastAsia="Times New Roman" w:hAnsiTheme="majorBidi" w:cstheme="majorBidi"/>
              <w:i/>
              <w:lang w:val="en-GB"/>
            </w:rPr>
          </w:rPrChange>
        </w:rPr>
        <w:t xml:space="preserve"> II Mezarlar, Depo Binası ve Fildişi Eserler</w:t>
      </w:r>
      <w:r w:rsidRPr="005E560A">
        <w:rPr>
          <w:rFonts w:asciiTheme="majorBidi" w:eastAsia="Times New Roman" w:hAnsiTheme="majorBidi" w:cstheme="majorBidi"/>
          <w:lang w:val="en-US"/>
          <w:rPrChange w:id="41772" w:author="Oryshkevich" w:date="2024-08-23T11:07:00Z" w16du:dateUtc="2024-08-23T15:07:00Z">
            <w:rPr>
              <w:rFonts w:asciiTheme="majorBidi" w:eastAsia="Times New Roman" w:hAnsiTheme="majorBidi" w:cstheme="majorBidi"/>
              <w:lang w:val="en-GB"/>
            </w:rPr>
          </w:rPrChange>
        </w:rPr>
        <w:t>.  Ankara: Türk Tarih Kurumu.</w:t>
      </w:r>
    </w:p>
    <w:p w14:paraId="19B494B9" w14:textId="77777777" w:rsidR="0088351C" w:rsidRPr="005E560A" w:rsidRDefault="0088351C" w:rsidP="00F03A26">
      <w:pPr>
        <w:jc w:val="both"/>
        <w:rPr>
          <w:rFonts w:asciiTheme="majorBidi" w:hAnsiTheme="majorBidi" w:cstheme="majorBidi"/>
          <w:b/>
          <w:bCs/>
          <w:lang w:val="en-US"/>
          <w:rPrChange w:id="41773" w:author="Oryshkevich" w:date="2024-08-23T11:07:00Z" w16du:dateUtc="2024-08-23T15:07:00Z">
            <w:rPr>
              <w:rFonts w:asciiTheme="majorBidi" w:hAnsiTheme="majorBidi" w:cstheme="majorBidi"/>
              <w:b/>
              <w:bCs/>
              <w:lang w:val="en-GB"/>
            </w:rPr>
          </w:rPrChange>
        </w:rPr>
      </w:pPr>
    </w:p>
    <w:p w14:paraId="3FBA4FDA" w14:textId="77777777" w:rsidR="0088351C" w:rsidRPr="005E560A" w:rsidRDefault="0088351C" w:rsidP="00F03A26">
      <w:pPr>
        <w:pStyle w:val="EndNoteBibliography"/>
        <w:jc w:val="both"/>
        <w:rPr>
          <w:rFonts w:asciiTheme="majorBidi" w:hAnsiTheme="majorBidi" w:cstheme="majorBidi"/>
          <w:szCs w:val="24"/>
          <w:rPrChange w:id="41774"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775" w:author="Oryshkevich" w:date="2024-08-23T11:07:00Z" w16du:dateUtc="2024-08-23T15:07:00Z">
            <w:rPr>
              <w:rFonts w:asciiTheme="majorBidi" w:hAnsiTheme="majorBidi" w:cstheme="majorBidi"/>
              <w:szCs w:val="24"/>
              <w:lang w:val="en-GB"/>
            </w:rPr>
          </w:rPrChange>
        </w:rPr>
        <w:lastRenderedPageBreak/>
        <w:t xml:space="preserve">Payne, M. R. (2001). </w:t>
      </w:r>
      <w:r w:rsidRPr="005E560A">
        <w:rPr>
          <w:rFonts w:asciiTheme="majorBidi" w:hAnsiTheme="majorBidi" w:cstheme="majorBidi"/>
          <w:i/>
          <w:szCs w:val="24"/>
          <w:rPrChange w:id="41776" w:author="Oryshkevich" w:date="2024-08-23T11:07:00Z" w16du:dateUtc="2024-08-23T15:07:00Z">
            <w:rPr>
              <w:rFonts w:asciiTheme="majorBidi" w:hAnsiTheme="majorBidi" w:cstheme="majorBidi"/>
              <w:i/>
              <w:szCs w:val="24"/>
              <w:lang w:val="en-GB"/>
            </w:rPr>
          </w:rPrChange>
        </w:rPr>
        <w:t>Hiyeroglif ve Çivi Yazılı Bulgular Işığında Urartular`da Kullanılan Hacim Ölçüleri (2 cilt) [Uartian Volume Measurements in the Light of Hieroglyphic Cuneiform Finds].</w:t>
      </w:r>
      <w:r w:rsidRPr="005E560A">
        <w:rPr>
          <w:rFonts w:asciiTheme="majorBidi" w:hAnsiTheme="majorBidi" w:cstheme="majorBidi"/>
          <w:szCs w:val="24"/>
          <w:rPrChange w:id="41777" w:author="Oryshkevich" w:date="2024-08-23T11:07:00Z" w16du:dateUtc="2024-08-23T15:07:00Z">
            <w:rPr>
              <w:rFonts w:asciiTheme="majorBidi" w:hAnsiTheme="majorBidi" w:cstheme="majorBidi"/>
              <w:szCs w:val="24"/>
              <w:lang w:val="en-GB"/>
            </w:rPr>
          </w:rPrChange>
        </w:rPr>
        <w:t xml:space="preserve"> (Doktora). İstanbul Üniversitesi, İstanbul. </w:t>
      </w:r>
    </w:p>
    <w:p w14:paraId="69964572" w14:textId="77777777" w:rsidR="0088351C" w:rsidRPr="005E560A" w:rsidRDefault="0088351C" w:rsidP="00F03A26">
      <w:pPr>
        <w:pStyle w:val="EndNoteBibliography"/>
        <w:jc w:val="both"/>
        <w:rPr>
          <w:rFonts w:asciiTheme="majorBidi" w:hAnsiTheme="majorBidi" w:cstheme="majorBidi"/>
          <w:szCs w:val="24"/>
          <w:rPrChange w:id="41778"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779" w:author="Oryshkevich" w:date="2024-08-23T11:07:00Z" w16du:dateUtc="2024-08-23T15:07:00Z">
            <w:rPr>
              <w:rFonts w:asciiTheme="majorBidi" w:hAnsiTheme="majorBidi" w:cstheme="majorBidi"/>
              <w:szCs w:val="24"/>
              <w:lang w:val="en-GB"/>
            </w:rPr>
          </w:rPrChange>
        </w:rPr>
        <w:t>Payne, M. R. (2002). Urartu</w:t>
      </w:r>
      <w:r w:rsidRPr="005E560A">
        <w:rPr>
          <w:rFonts w:asciiTheme="majorBidi" w:hAnsiTheme="majorBidi" w:cstheme="majorBidi"/>
          <w:szCs w:val="24"/>
          <w:rPrChange w:id="41780"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4178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rPrChange w:id="41782"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rPrChange w:id="4178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Cs w:val="24"/>
          <w:rPrChange w:id="41784"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41785" w:author="Oryshkevich" w:date="2024-08-23T11:07:00Z" w16du:dateUtc="2024-08-23T15:07:00Z">
            <w:rPr>
              <w:rFonts w:asciiTheme="majorBidi" w:hAnsiTheme="majorBidi" w:cstheme="majorBidi"/>
              <w:szCs w:val="24"/>
              <w:lang w:val="en-GB"/>
            </w:rPr>
          </w:rPrChange>
        </w:rPr>
        <w:t xml:space="preserve"> Hacim Ölçüleriyle İlgili Yeni Bulgular. </w:t>
      </w:r>
      <w:r w:rsidRPr="005E560A">
        <w:rPr>
          <w:rFonts w:asciiTheme="majorBidi" w:hAnsiTheme="majorBidi" w:cstheme="majorBidi"/>
          <w:i/>
          <w:szCs w:val="24"/>
          <w:rPrChange w:id="41786" w:author="Oryshkevich" w:date="2024-08-23T11:07:00Z" w16du:dateUtc="2024-08-23T15:07:00Z">
            <w:rPr>
              <w:rFonts w:asciiTheme="majorBidi" w:hAnsiTheme="majorBidi" w:cstheme="majorBidi"/>
              <w:i/>
              <w:szCs w:val="24"/>
              <w:lang w:val="en-GB"/>
            </w:rPr>
          </w:rPrChange>
        </w:rPr>
        <w:t>Türk Eskiçağ Bilimleri Enstitüsü Haberler, 13</w:t>
      </w:r>
      <w:r w:rsidRPr="005E560A">
        <w:rPr>
          <w:rFonts w:asciiTheme="majorBidi" w:hAnsiTheme="majorBidi" w:cstheme="majorBidi"/>
          <w:szCs w:val="24"/>
          <w:rPrChange w:id="41787" w:author="Oryshkevich" w:date="2024-08-23T11:07:00Z" w16du:dateUtc="2024-08-23T15:07:00Z">
            <w:rPr>
              <w:rFonts w:asciiTheme="majorBidi" w:hAnsiTheme="majorBidi" w:cstheme="majorBidi"/>
              <w:szCs w:val="24"/>
              <w:lang w:val="en-GB"/>
            </w:rPr>
          </w:rPrChange>
        </w:rPr>
        <w:t xml:space="preserve">, 1-3. </w:t>
      </w:r>
    </w:p>
    <w:p w14:paraId="44F30BCB"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178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789" w:author="Oryshkevich" w:date="2024-08-23T11:07:00Z" w16du:dateUtc="2024-08-23T15:07:00Z">
            <w:rPr>
              <w:rFonts w:asciiTheme="majorBidi" w:hAnsiTheme="majorBidi" w:cstheme="majorBidi"/>
              <w:lang w:val="en-GB"/>
            </w:rPr>
          </w:rPrChange>
        </w:rPr>
        <w:t>Payne, M. R., &amp; Ceylan, A. (2003). A New Urartian</w:t>
      </w:r>
      <w:r w:rsidRPr="005E560A">
        <w:rPr>
          <w:rFonts w:asciiTheme="majorBidi" w:hAnsiTheme="majorBidi" w:cstheme="majorBidi"/>
          <w:lang w:val="en-US"/>
          <w:rPrChange w:id="4179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79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179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793" w:author="Oryshkevich" w:date="2024-08-23T11:07:00Z" w16du:dateUtc="2024-08-23T15:07:00Z">
            <w:rPr>
              <w:rFonts w:asciiTheme="majorBidi" w:hAnsiTheme="majorBidi" w:cstheme="majorBidi"/>
              <w:lang w:val="en-GB"/>
            </w:rPr>
          </w:rPrChange>
        </w:rPr>
        <w:t xml:space="preserve"> Inscription from Ağrı</w:t>
      </w:r>
      <w:r w:rsidRPr="005E560A">
        <w:rPr>
          <w:rFonts w:asciiTheme="majorBidi" w:hAnsiTheme="majorBidi" w:cstheme="majorBidi"/>
          <w:lang w:val="en-US"/>
          <w:rPrChange w:id="4179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795" w:author="Oryshkevich" w:date="2024-08-23T11:07:00Z" w16du:dateUtc="2024-08-23T15:07:00Z">
            <w:rPr>
              <w:rFonts w:asciiTheme="majorBidi" w:hAnsiTheme="majorBidi" w:cstheme="majorBidi"/>
              <w:lang w:val="en-GB"/>
            </w:rPr>
          </w:rPrChange>
        </w:rPr>
        <w:instrText xml:space="preserve"> XE "Ağrı" </w:instrText>
      </w:r>
      <w:r w:rsidRPr="005E560A">
        <w:rPr>
          <w:rFonts w:asciiTheme="majorBidi" w:hAnsiTheme="majorBidi" w:cstheme="majorBidi"/>
          <w:lang w:val="en-US"/>
          <w:rPrChange w:id="4179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797" w:author="Oryshkevich" w:date="2024-08-23T11:07:00Z" w16du:dateUtc="2024-08-23T15:07:00Z">
            <w:rPr>
              <w:rFonts w:asciiTheme="majorBidi" w:hAnsiTheme="majorBidi" w:cstheme="majorBidi"/>
              <w:lang w:val="en-GB"/>
            </w:rPr>
          </w:rPrChange>
        </w:rPr>
        <w:t>-Pirabat</w:t>
      </w:r>
      <w:r w:rsidRPr="005E560A">
        <w:rPr>
          <w:rFonts w:asciiTheme="majorBidi" w:hAnsiTheme="majorBidi" w:cstheme="majorBidi"/>
          <w:lang w:val="en-US"/>
          <w:rPrChange w:id="4179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799" w:author="Oryshkevich" w:date="2024-08-23T11:07:00Z" w16du:dateUtc="2024-08-23T15:07:00Z">
            <w:rPr>
              <w:rFonts w:asciiTheme="majorBidi" w:hAnsiTheme="majorBidi" w:cstheme="majorBidi"/>
              <w:lang w:val="en-GB"/>
            </w:rPr>
          </w:rPrChange>
        </w:rPr>
        <w:instrText xml:space="preserve"> XE "Pirabat" </w:instrText>
      </w:r>
      <w:r w:rsidRPr="005E560A">
        <w:rPr>
          <w:rFonts w:asciiTheme="majorBidi" w:hAnsiTheme="majorBidi" w:cstheme="majorBidi"/>
          <w:lang w:val="en-US"/>
          <w:rPrChange w:id="4180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801"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1802" w:author="Oryshkevich" w:date="2024-08-23T11:07:00Z" w16du:dateUtc="2024-08-23T15:07:00Z">
            <w:rPr>
              <w:rFonts w:asciiTheme="majorBidi" w:hAnsiTheme="majorBidi" w:cstheme="majorBidi"/>
              <w:i/>
              <w:iCs/>
              <w:lang w:val="en-GB"/>
            </w:rPr>
          </w:rPrChange>
        </w:rPr>
        <w:t>SMEA</w:t>
      </w:r>
      <w:r w:rsidRPr="005E560A">
        <w:rPr>
          <w:rFonts w:asciiTheme="majorBidi" w:hAnsiTheme="majorBidi" w:cstheme="majorBidi"/>
          <w:lang w:val="en-US"/>
          <w:rPrChange w:id="41803"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bCs/>
          <w:i/>
          <w:iCs/>
          <w:lang w:val="en-US"/>
          <w:rPrChange w:id="41804" w:author="Oryshkevich" w:date="2024-08-23T11:07:00Z" w16du:dateUtc="2024-08-23T15:07:00Z">
            <w:rPr>
              <w:rFonts w:asciiTheme="majorBidi" w:hAnsiTheme="majorBidi" w:cstheme="majorBidi"/>
              <w:bCs/>
              <w:i/>
              <w:iCs/>
              <w:lang w:val="en-GB"/>
            </w:rPr>
          </w:rPrChange>
        </w:rPr>
        <w:t>XLV</w:t>
      </w:r>
      <w:r w:rsidRPr="005E560A">
        <w:rPr>
          <w:rFonts w:asciiTheme="majorBidi" w:hAnsiTheme="majorBidi" w:cstheme="majorBidi"/>
          <w:bCs/>
          <w:lang w:val="en-US"/>
          <w:rPrChange w:id="41805" w:author="Oryshkevich" w:date="2024-08-23T11:07:00Z" w16du:dateUtc="2024-08-23T15:07:00Z">
            <w:rPr>
              <w:rFonts w:asciiTheme="majorBidi" w:hAnsiTheme="majorBidi" w:cstheme="majorBidi"/>
              <w:bCs/>
              <w:lang w:val="en-GB"/>
            </w:rPr>
          </w:rPrChange>
        </w:rPr>
        <w:t>/2, Roma</w:t>
      </w:r>
      <w:r w:rsidRPr="005E560A">
        <w:rPr>
          <w:rFonts w:asciiTheme="majorBidi" w:hAnsiTheme="majorBidi" w:cstheme="majorBidi"/>
          <w:lang w:val="en-US"/>
          <w:rPrChange w:id="41806" w:author="Oryshkevich" w:date="2024-08-23T11:07:00Z" w16du:dateUtc="2024-08-23T15:07:00Z">
            <w:rPr>
              <w:rFonts w:asciiTheme="majorBidi" w:hAnsiTheme="majorBidi" w:cstheme="majorBidi"/>
              <w:lang w:val="en-GB"/>
            </w:rPr>
          </w:rPrChange>
        </w:rPr>
        <w:t>, 191-201.</w:t>
      </w:r>
    </w:p>
    <w:p w14:paraId="3B183B5F" w14:textId="77777777" w:rsidR="0088351C" w:rsidRPr="005E560A" w:rsidRDefault="0088351C" w:rsidP="00F03A26">
      <w:pPr>
        <w:pStyle w:val="EndNoteBibliography"/>
        <w:jc w:val="both"/>
        <w:rPr>
          <w:rFonts w:asciiTheme="majorBidi" w:hAnsiTheme="majorBidi" w:cstheme="majorBidi"/>
          <w:szCs w:val="24"/>
          <w:rPrChange w:id="41807"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808" w:author="Oryshkevich" w:date="2024-08-23T11:07:00Z" w16du:dateUtc="2024-08-23T15:07:00Z">
            <w:rPr>
              <w:rFonts w:asciiTheme="majorBidi" w:hAnsiTheme="majorBidi" w:cstheme="majorBidi"/>
              <w:szCs w:val="24"/>
              <w:lang w:val="en-GB"/>
            </w:rPr>
          </w:rPrChange>
        </w:rPr>
        <w:t xml:space="preserve">Payne, M. (2005). </w:t>
      </w:r>
      <w:r w:rsidRPr="005E560A">
        <w:rPr>
          <w:rFonts w:asciiTheme="majorBidi" w:hAnsiTheme="majorBidi" w:cstheme="majorBidi"/>
          <w:i/>
          <w:szCs w:val="24"/>
          <w:rPrChange w:id="41809" w:author="Oryshkevich" w:date="2024-08-23T11:07:00Z" w16du:dateUtc="2024-08-23T15:07:00Z">
            <w:rPr>
              <w:rFonts w:asciiTheme="majorBidi" w:hAnsiTheme="majorBidi" w:cstheme="majorBidi"/>
              <w:i/>
              <w:szCs w:val="24"/>
              <w:lang w:val="en-GB"/>
            </w:rPr>
          </w:rPrChange>
        </w:rPr>
        <w:t>Urartian</w:t>
      </w:r>
      <w:r w:rsidRPr="005E560A">
        <w:rPr>
          <w:rFonts w:asciiTheme="majorBidi" w:hAnsiTheme="majorBidi" w:cstheme="majorBidi"/>
          <w:i/>
          <w:szCs w:val="24"/>
          <w:rPrChange w:id="41810" w:author="Oryshkevich" w:date="2024-08-23T11:07:00Z" w16du:dateUtc="2024-08-23T15:07:00Z">
            <w:rPr>
              <w:rFonts w:asciiTheme="majorBidi" w:hAnsiTheme="majorBidi" w:cstheme="majorBidi"/>
              <w:i/>
              <w:szCs w:val="24"/>
              <w:lang w:val="en-GB"/>
            </w:rPr>
          </w:rPrChange>
        </w:rPr>
        <w:fldChar w:fldCharType="begin"/>
      </w:r>
      <w:r w:rsidRPr="005E560A">
        <w:rPr>
          <w:rFonts w:asciiTheme="majorBidi" w:hAnsiTheme="majorBidi" w:cstheme="majorBidi"/>
          <w:rPrChange w:id="4181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i/>
          <w:szCs w:val="24"/>
          <w:rPrChange w:id="41812" w:author="Oryshkevich" w:date="2024-08-23T11:07:00Z" w16du:dateUtc="2024-08-23T15:07:00Z">
            <w:rPr>
              <w:rFonts w:asciiTheme="majorBidi" w:hAnsiTheme="majorBidi" w:cstheme="majorBidi"/>
              <w:i/>
              <w:szCs w:val="24"/>
              <w:lang w:val="en-GB"/>
            </w:rPr>
          </w:rPrChange>
        </w:rPr>
        <w:fldChar w:fldCharType="end"/>
      </w:r>
      <w:r w:rsidRPr="005E560A">
        <w:rPr>
          <w:rFonts w:asciiTheme="majorBidi" w:hAnsiTheme="majorBidi" w:cstheme="majorBidi"/>
          <w:i/>
          <w:szCs w:val="24"/>
          <w:rPrChange w:id="41813" w:author="Oryshkevich" w:date="2024-08-23T11:07:00Z" w16du:dateUtc="2024-08-23T15:07:00Z">
            <w:rPr>
              <w:rFonts w:asciiTheme="majorBidi" w:hAnsiTheme="majorBidi" w:cstheme="majorBidi"/>
              <w:i/>
              <w:szCs w:val="24"/>
              <w:lang w:val="en-GB"/>
            </w:rPr>
          </w:rPrChange>
        </w:rPr>
        <w:t xml:space="preserve"> Measures of Volume</w:t>
      </w:r>
      <w:r w:rsidRPr="005E560A">
        <w:rPr>
          <w:rFonts w:asciiTheme="majorBidi" w:hAnsiTheme="majorBidi" w:cstheme="majorBidi"/>
          <w:szCs w:val="24"/>
          <w:rPrChange w:id="41814" w:author="Oryshkevich" w:date="2024-08-23T11:07:00Z" w16du:dateUtc="2024-08-23T15:07:00Z">
            <w:rPr>
              <w:rFonts w:asciiTheme="majorBidi" w:hAnsiTheme="majorBidi" w:cstheme="majorBidi"/>
              <w:szCs w:val="24"/>
              <w:lang w:val="en-GB"/>
            </w:rPr>
          </w:rPrChange>
        </w:rPr>
        <w:t>. Louvain: Peeters Press.</w:t>
      </w:r>
    </w:p>
    <w:p w14:paraId="2BAA7013" w14:textId="77777777" w:rsidR="0088351C" w:rsidRPr="005E560A" w:rsidRDefault="0088351C" w:rsidP="00F03A26">
      <w:pPr>
        <w:jc w:val="both"/>
        <w:rPr>
          <w:rFonts w:asciiTheme="majorBidi" w:hAnsiTheme="majorBidi" w:cstheme="majorBidi"/>
          <w:lang w:val="en-US"/>
          <w:rPrChange w:id="41815"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816" w:author="Oryshkevich" w:date="2024-08-23T11:07:00Z" w16du:dateUtc="2024-08-23T15:07:00Z">
            <w:rPr>
              <w:rFonts w:asciiTheme="majorBidi" w:hAnsiTheme="majorBidi" w:cstheme="majorBidi"/>
              <w:lang w:val="en-GB"/>
            </w:rPr>
          </w:rPrChange>
        </w:rPr>
        <w:t xml:space="preserve">Payne, M. R. (2006). </w:t>
      </w:r>
      <w:r w:rsidRPr="005E560A">
        <w:rPr>
          <w:rFonts w:asciiTheme="majorBidi" w:hAnsiTheme="majorBidi" w:cstheme="majorBidi"/>
          <w:i/>
          <w:iCs/>
          <w:lang w:val="en-US"/>
          <w:rPrChange w:id="41817" w:author="Oryshkevich" w:date="2024-08-23T11:07:00Z" w16du:dateUtc="2024-08-23T15:07:00Z">
            <w:rPr>
              <w:rFonts w:asciiTheme="majorBidi" w:hAnsiTheme="majorBidi" w:cstheme="majorBidi"/>
              <w:i/>
              <w:iCs/>
              <w:lang w:val="en-GB"/>
            </w:rPr>
          </w:rPrChange>
        </w:rPr>
        <w:t>Urartu</w:t>
      </w:r>
      <w:r w:rsidRPr="005E560A">
        <w:rPr>
          <w:rFonts w:asciiTheme="majorBidi" w:hAnsiTheme="majorBidi" w:cstheme="majorBidi"/>
          <w:i/>
          <w:iCs/>
          <w:lang w:val="en-US"/>
          <w:rPrChange w:id="41818"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181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1820"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182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1822"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1823" w:author="Oryshkevich" w:date="2024-08-23T11:07:00Z" w16du:dateUtc="2024-08-23T15:07:00Z">
            <w:rPr>
              <w:rFonts w:asciiTheme="majorBidi" w:hAnsiTheme="majorBidi" w:cstheme="majorBidi"/>
              <w:i/>
              <w:iCs/>
              <w:lang w:val="en-GB"/>
            </w:rPr>
          </w:rPrChange>
        </w:rPr>
        <w:t xml:space="preserve"> Çiviyazılı Belgeler Katalogu</w:t>
      </w:r>
      <w:r w:rsidRPr="005E560A">
        <w:rPr>
          <w:rFonts w:asciiTheme="majorBidi" w:hAnsiTheme="majorBidi" w:cstheme="majorBidi"/>
          <w:lang w:val="en-US"/>
          <w:rPrChange w:id="41824" w:author="Oryshkevich" w:date="2024-08-23T11:07:00Z" w16du:dateUtc="2024-08-23T15:07:00Z">
            <w:rPr>
              <w:rFonts w:asciiTheme="majorBidi" w:hAnsiTheme="majorBidi" w:cstheme="majorBidi"/>
              <w:lang w:val="en-GB"/>
            </w:rPr>
          </w:rPrChange>
        </w:rPr>
        <w:t>. İstanbul: Arkeoloji ve Sanat Yayınları.</w:t>
      </w:r>
    </w:p>
    <w:p w14:paraId="449A4419" w14:textId="30CF02F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1825"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826" w:author="Oryshkevich" w:date="2024-08-23T11:07:00Z" w16du:dateUtc="2024-08-23T15:07:00Z">
            <w:rPr>
              <w:rFonts w:asciiTheme="majorBidi" w:hAnsiTheme="majorBidi" w:cstheme="majorBidi"/>
              <w:lang w:val="en-GB"/>
            </w:rPr>
          </w:rPrChange>
        </w:rPr>
        <w:t xml:space="preserve">Pecorella P. E., &amp; Salvini M. (1984). </w:t>
      </w:r>
      <w:r w:rsidRPr="005E560A">
        <w:rPr>
          <w:rFonts w:asciiTheme="majorBidi" w:hAnsiTheme="majorBidi" w:cstheme="majorBidi"/>
          <w:i/>
          <w:iCs/>
          <w:lang w:val="en-US"/>
          <w:rPrChange w:id="41827" w:author="Oryshkevich" w:date="2024-08-23T11:07:00Z" w16du:dateUtc="2024-08-23T15:07:00Z">
            <w:rPr>
              <w:rFonts w:asciiTheme="majorBidi" w:hAnsiTheme="majorBidi" w:cstheme="majorBidi"/>
              <w:i/>
              <w:iCs/>
              <w:lang w:val="en-GB"/>
            </w:rPr>
          </w:rPrChange>
        </w:rPr>
        <w:t>Tra lo Zagros</w:t>
      </w:r>
      <w:r w:rsidRPr="005E560A">
        <w:rPr>
          <w:rFonts w:asciiTheme="majorBidi" w:hAnsiTheme="majorBidi" w:cstheme="majorBidi"/>
          <w:i/>
          <w:iCs/>
          <w:lang w:val="en-US"/>
          <w:rPrChange w:id="41828"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1829"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hAnsiTheme="majorBidi" w:cstheme="majorBidi"/>
          <w:lang w:val="en-US"/>
          <w:rPrChange w:id="41830" w:author="Oryshkevich" w:date="2024-08-23T11:07:00Z" w16du:dateUtc="2024-08-23T15:07:00Z">
            <w:rPr>
              <w:rStyle w:val="y2iqfc"/>
              <w:rFonts w:asciiTheme="majorBidi" w:hAnsiTheme="majorBidi" w:cstheme="majorBidi"/>
              <w:lang w:val="en-GB"/>
            </w:rPr>
          </w:rPrChange>
        </w:rPr>
        <w:instrText>Zagros</w:instrText>
      </w:r>
      <w:r w:rsidRPr="005E560A">
        <w:rPr>
          <w:rFonts w:asciiTheme="majorBidi" w:hAnsiTheme="majorBidi" w:cstheme="majorBidi"/>
          <w:lang w:val="en-US"/>
          <w:rPrChange w:id="4183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1832"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1833" w:author="Oryshkevich" w:date="2024-08-23T11:07:00Z" w16du:dateUtc="2024-08-23T15:07:00Z">
            <w:rPr>
              <w:rFonts w:asciiTheme="majorBidi" w:hAnsiTheme="majorBidi" w:cstheme="majorBidi"/>
              <w:i/>
              <w:iCs/>
              <w:lang w:val="en-GB"/>
            </w:rPr>
          </w:rPrChange>
        </w:rPr>
        <w:t xml:space="preserve"> e l'Urmia</w:t>
      </w:r>
      <w:r w:rsidRPr="005E560A">
        <w:rPr>
          <w:rFonts w:asciiTheme="majorBidi" w:hAnsiTheme="majorBidi" w:cstheme="majorBidi"/>
          <w:i/>
          <w:iCs/>
          <w:lang w:val="en-US"/>
          <w:rPrChange w:id="41834"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183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41836" w:author="Oryshkevich" w:date="2024-08-23T11:07:00Z" w16du:dateUtc="2024-08-23T15:07:00Z">
            <w:rPr>
              <w:rFonts w:asciiTheme="majorBidi" w:hAnsiTheme="majorBidi" w:cstheme="majorBidi"/>
              <w:color w:val="202124"/>
              <w:lang w:val="en-GB"/>
            </w:rPr>
          </w:rPrChange>
        </w:rPr>
        <w:instrText>Urmia</w:instrText>
      </w:r>
      <w:r w:rsidRPr="005E560A">
        <w:rPr>
          <w:rFonts w:asciiTheme="majorBidi" w:hAnsiTheme="majorBidi" w:cstheme="majorBidi"/>
          <w:lang w:val="en-US"/>
          <w:rPrChange w:id="4183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1838"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1839" w:author="Oryshkevich" w:date="2024-08-23T11:07:00Z" w16du:dateUtc="2024-08-23T15:07:00Z">
            <w:rPr>
              <w:rFonts w:asciiTheme="majorBidi" w:hAnsiTheme="majorBidi" w:cstheme="majorBidi"/>
              <w:i/>
              <w:iCs/>
              <w:lang w:val="en-GB"/>
            </w:rPr>
          </w:rPrChange>
        </w:rPr>
        <w:t xml:space="preserve">: </w:t>
      </w:r>
      <w:r w:rsidR="00B83FC2" w:rsidRPr="005E560A">
        <w:rPr>
          <w:rFonts w:ascii="Times New Roman" w:eastAsia="Times New Roman" w:hAnsi="Times New Roman" w:cs="Times New Roman"/>
          <w:i/>
          <w:iCs/>
          <w:color w:val="000000" w:themeColor="text1"/>
          <w:lang w:val="en-US" w:eastAsia="it-IT"/>
          <w:rPrChange w:id="41840" w:author="Oryshkevich" w:date="2024-08-23T11:07:00Z" w16du:dateUtc="2024-08-23T15:07:00Z">
            <w:rPr>
              <w:rFonts w:ascii="Times New Roman" w:eastAsia="Times New Roman" w:hAnsi="Times New Roman" w:cs="Times New Roman"/>
              <w:i/>
              <w:iCs/>
              <w:color w:val="000000" w:themeColor="text1"/>
              <w:lang w:eastAsia="it-IT"/>
            </w:rPr>
          </w:rPrChange>
        </w:rPr>
        <w:t>Ricerche</w:t>
      </w:r>
      <w:r w:rsidRPr="005E560A">
        <w:rPr>
          <w:rFonts w:asciiTheme="majorBidi" w:hAnsiTheme="majorBidi" w:cstheme="majorBidi"/>
          <w:i/>
          <w:iCs/>
          <w:lang w:val="en-US"/>
          <w:rPrChange w:id="41841" w:author="Oryshkevich" w:date="2024-08-23T11:07:00Z" w16du:dateUtc="2024-08-23T15:07:00Z">
            <w:rPr>
              <w:rFonts w:asciiTheme="majorBidi" w:hAnsiTheme="majorBidi" w:cstheme="majorBidi"/>
              <w:i/>
              <w:iCs/>
              <w:lang w:val="en-GB"/>
            </w:rPr>
          </w:rPrChange>
        </w:rPr>
        <w:t xml:space="preserve"> storiche ed archeologiche nell'Azerbaigiano </w:t>
      </w:r>
      <w:r w:rsidR="00B83FC2" w:rsidRPr="005E560A">
        <w:rPr>
          <w:rFonts w:ascii="Times New Roman" w:eastAsia="Times New Roman" w:hAnsi="Times New Roman" w:cs="Times New Roman"/>
          <w:i/>
          <w:iCs/>
          <w:color w:val="000000" w:themeColor="text1"/>
          <w:lang w:val="en-US" w:eastAsia="it-IT"/>
          <w:rPrChange w:id="41842" w:author="Oryshkevich" w:date="2024-08-23T11:07:00Z" w16du:dateUtc="2024-08-23T15:07:00Z">
            <w:rPr>
              <w:rFonts w:ascii="Times New Roman" w:eastAsia="Times New Roman" w:hAnsi="Times New Roman" w:cs="Times New Roman"/>
              <w:i/>
              <w:iCs/>
              <w:color w:val="000000" w:themeColor="text1"/>
              <w:lang w:eastAsia="it-IT"/>
            </w:rPr>
          </w:rPrChange>
        </w:rPr>
        <w:t>Iraniano</w:t>
      </w:r>
      <w:r w:rsidRPr="005E560A">
        <w:rPr>
          <w:rFonts w:asciiTheme="majorBidi" w:hAnsiTheme="majorBidi" w:cstheme="majorBidi"/>
          <w:i/>
          <w:iCs/>
          <w:color w:val="000000" w:themeColor="text1"/>
          <w:lang w:val="en-US"/>
          <w:rPrChange w:id="41843" w:author="Oryshkevich" w:date="2024-08-23T11:07:00Z" w16du:dateUtc="2024-08-23T15:07:00Z">
            <w:rPr>
              <w:rFonts w:asciiTheme="majorBidi" w:hAnsiTheme="majorBidi" w:cstheme="majorBidi"/>
              <w:i/>
              <w:iCs/>
              <w:color w:val="000000" w:themeColor="text1"/>
              <w:lang w:val="en-GB"/>
            </w:rPr>
          </w:rPrChange>
        </w:rPr>
        <w:t xml:space="preserve">.  </w:t>
      </w:r>
      <w:r w:rsidRPr="005E560A">
        <w:rPr>
          <w:rFonts w:asciiTheme="majorBidi" w:hAnsiTheme="majorBidi" w:cstheme="majorBidi"/>
          <w:lang w:val="en-US"/>
          <w:rPrChange w:id="41844" w:author="Oryshkevich" w:date="2024-08-23T11:07:00Z" w16du:dateUtc="2024-08-23T15:07:00Z">
            <w:rPr>
              <w:rFonts w:asciiTheme="majorBidi" w:hAnsiTheme="majorBidi" w:cstheme="majorBidi"/>
              <w:lang w:val="en-GB"/>
            </w:rPr>
          </w:rPrChange>
        </w:rPr>
        <w:t>Roma: Edizioni dell'Ateneo.</w:t>
      </w:r>
    </w:p>
    <w:p w14:paraId="6D333996" w14:textId="77777777" w:rsidR="0088351C" w:rsidRPr="005E560A" w:rsidRDefault="0088351C" w:rsidP="00F03A26">
      <w:pPr>
        <w:jc w:val="both"/>
        <w:rPr>
          <w:rFonts w:asciiTheme="majorBidi" w:hAnsiTheme="majorBidi" w:cstheme="majorBidi"/>
          <w:color w:val="000000" w:themeColor="text1"/>
          <w:lang w:val="en-US"/>
          <w:rPrChange w:id="41845"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lang w:val="en-US"/>
          <w:rPrChange w:id="41846" w:author="Oryshkevich" w:date="2024-08-23T11:07:00Z" w16du:dateUtc="2024-08-23T15:07:00Z">
            <w:rPr>
              <w:rFonts w:asciiTheme="majorBidi" w:hAnsiTheme="majorBidi" w:cstheme="majorBidi"/>
              <w:lang w:val="en-GB"/>
            </w:rPr>
          </w:rPrChange>
        </w:rPr>
        <w:t xml:space="preserve">Pfeiffer, R. H. (1940). The Excavations at Van in 1939, </w:t>
      </w:r>
      <w:r w:rsidRPr="005E560A">
        <w:rPr>
          <w:rFonts w:asciiTheme="majorBidi" w:hAnsiTheme="majorBidi" w:cstheme="majorBidi"/>
          <w:i/>
          <w:iCs/>
          <w:lang w:val="en-US"/>
          <w:rPrChange w:id="41847" w:author="Oryshkevich" w:date="2024-08-23T11:07:00Z" w16du:dateUtc="2024-08-23T15:07:00Z">
            <w:rPr>
              <w:rFonts w:asciiTheme="majorBidi" w:hAnsiTheme="majorBidi" w:cstheme="majorBidi"/>
              <w:i/>
              <w:iCs/>
              <w:lang w:val="en-GB"/>
            </w:rPr>
          </w:rPrChange>
        </w:rPr>
        <w:t>Bulletin of the American Schools of Oriental Research</w:t>
      </w:r>
      <w:r w:rsidRPr="005E560A">
        <w:rPr>
          <w:rFonts w:asciiTheme="majorBidi" w:hAnsiTheme="majorBidi" w:cstheme="majorBidi"/>
          <w:lang w:val="en-US"/>
          <w:rPrChange w:id="41848" w:author="Oryshkevich" w:date="2024-08-23T11:07:00Z" w16du:dateUtc="2024-08-23T15:07:00Z">
            <w:rPr>
              <w:rFonts w:asciiTheme="majorBidi" w:hAnsiTheme="majorBidi" w:cstheme="majorBidi"/>
              <w:lang w:val="en-GB"/>
            </w:rPr>
          </w:rPrChange>
        </w:rPr>
        <w:t>, No. 78, 1940), 31-32.</w:t>
      </w:r>
      <w:r w:rsidRPr="005E560A">
        <w:rPr>
          <w:rFonts w:asciiTheme="majorBidi" w:hAnsiTheme="majorBidi" w:cstheme="majorBidi"/>
          <w:lang w:val="en-US"/>
          <w:rPrChange w:id="41849" w:author="Oryshkevich" w:date="2024-08-23T11:07:00Z" w16du:dateUtc="2024-08-23T15:07:00Z">
            <w:rPr>
              <w:rFonts w:asciiTheme="majorBidi" w:hAnsiTheme="majorBidi" w:cstheme="majorBidi"/>
              <w:lang w:val="en-GB"/>
            </w:rPr>
          </w:rPrChange>
        </w:rPr>
        <w:tab/>
      </w:r>
    </w:p>
    <w:p w14:paraId="61352CC5"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1850"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1851" w:author="Oryshkevich" w:date="2024-08-23T11:07:00Z" w16du:dateUtc="2024-08-23T15:07:00Z">
            <w:rPr>
              <w:rFonts w:asciiTheme="majorBidi" w:hAnsiTheme="majorBidi" w:cstheme="majorBidi"/>
              <w:sz w:val="24"/>
              <w:szCs w:val="24"/>
              <w:lang w:val="en-GB"/>
            </w:rPr>
          </w:rPrChange>
        </w:rPr>
        <w:t xml:space="preserve">Piotrovsky, B. B. (1959). </w:t>
      </w:r>
      <w:r w:rsidRPr="005E560A">
        <w:rPr>
          <w:rFonts w:asciiTheme="majorBidi" w:hAnsiTheme="majorBidi" w:cstheme="majorBidi"/>
          <w:i/>
          <w:iCs/>
          <w:sz w:val="24"/>
          <w:szCs w:val="24"/>
          <w:lang w:val="en-US"/>
          <w:rPrChange w:id="41852" w:author="Oryshkevich" w:date="2024-08-23T11:07:00Z" w16du:dateUtc="2024-08-23T15:07:00Z">
            <w:rPr>
              <w:rFonts w:asciiTheme="majorBidi" w:hAnsiTheme="majorBidi" w:cstheme="majorBidi"/>
              <w:i/>
              <w:iCs/>
              <w:sz w:val="24"/>
              <w:szCs w:val="24"/>
              <w:lang w:val="en-GB"/>
            </w:rPr>
          </w:rPrChange>
        </w:rPr>
        <w:t xml:space="preserve">Vanskoe carstvo [The kingdom of Van], Izdatel’stvo Vostocnoj Literatury, </w:t>
      </w:r>
      <w:r w:rsidRPr="005E560A">
        <w:rPr>
          <w:rFonts w:asciiTheme="majorBidi" w:hAnsiTheme="majorBidi" w:cstheme="majorBidi"/>
          <w:sz w:val="24"/>
          <w:szCs w:val="24"/>
          <w:lang w:val="en-US"/>
          <w:rPrChange w:id="41853" w:author="Oryshkevich" w:date="2024-08-23T11:07:00Z" w16du:dateUtc="2024-08-23T15:07:00Z">
            <w:rPr>
              <w:rFonts w:asciiTheme="majorBidi" w:hAnsiTheme="majorBidi" w:cstheme="majorBidi"/>
              <w:sz w:val="24"/>
              <w:szCs w:val="24"/>
              <w:lang w:val="en-GB"/>
            </w:rPr>
          </w:rPrChange>
        </w:rPr>
        <w:t>Moskva (in Russian).</w:t>
      </w:r>
      <w:r w:rsidRPr="005E560A">
        <w:rPr>
          <w:rFonts w:asciiTheme="majorBidi" w:hAnsiTheme="majorBidi" w:cstheme="majorBidi"/>
          <w:sz w:val="24"/>
          <w:szCs w:val="24"/>
          <w:lang w:val="en-US"/>
          <w:rPrChange w:id="41854" w:author="Oryshkevich" w:date="2024-08-23T11:07:00Z" w16du:dateUtc="2024-08-23T15:07:00Z">
            <w:rPr>
              <w:rFonts w:asciiTheme="majorBidi" w:hAnsiTheme="majorBidi" w:cstheme="majorBidi"/>
              <w:sz w:val="24"/>
              <w:szCs w:val="24"/>
              <w:lang w:val="en-GB"/>
            </w:rPr>
          </w:rPrChange>
        </w:rPr>
        <w:tab/>
      </w:r>
    </w:p>
    <w:p w14:paraId="50037661" w14:textId="61E551E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1855"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1856" w:author="Oryshkevich" w:date="2024-08-23T11:07:00Z" w16du:dateUtc="2024-08-23T15:07:00Z">
            <w:rPr>
              <w:rFonts w:asciiTheme="majorBidi" w:hAnsiTheme="majorBidi" w:cstheme="majorBidi"/>
              <w:sz w:val="24"/>
              <w:szCs w:val="24"/>
              <w:lang w:val="en-GB"/>
            </w:rPr>
          </w:rPrChange>
        </w:rPr>
        <w:t xml:space="preserve">Piotrovsky, B. B. (1966). </w:t>
      </w:r>
      <w:r w:rsidRPr="005E560A">
        <w:rPr>
          <w:rFonts w:asciiTheme="majorBidi" w:hAnsiTheme="majorBidi" w:cstheme="majorBidi"/>
          <w:i/>
          <w:iCs/>
          <w:sz w:val="24"/>
          <w:szCs w:val="24"/>
          <w:lang w:val="en-US"/>
          <w:rPrChange w:id="41857" w:author="Oryshkevich" w:date="2024-08-23T11:07:00Z" w16du:dateUtc="2024-08-23T15:07:00Z">
            <w:rPr>
              <w:rFonts w:asciiTheme="majorBidi" w:hAnsiTheme="majorBidi" w:cstheme="majorBidi"/>
              <w:i/>
              <w:iCs/>
              <w:sz w:val="24"/>
              <w:szCs w:val="24"/>
              <w:lang w:val="en-GB"/>
            </w:rPr>
          </w:rPrChange>
        </w:rPr>
        <w:t>Il Regno di Van: Urartu</w:t>
      </w:r>
      <w:r w:rsidRPr="005E560A">
        <w:rPr>
          <w:rFonts w:asciiTheme="majorBidi" w:hAnsiTheme="majorBidi" w:cstheme="majorBidi"/>
          <w:i/>
          <w:iCs/>
          <w:color w:val="000000" w:themeColor="text1"/>
          <w:sz w:val="24"/>
          <w:szCs w:val="24"/>
          <w:lang w:val="en-US"/>
          <w:rPrChange w:id="41858" w:author="Oryshkevich" w:date="2024-08-23T11:07:00Z" w16du:dateUtc="2024-08-23T15:07:00Z">
            <w:rPr>
              <w:rFonts w:asciiTheme="majorBidi" w:hAnsiTheme="majorBidi" w:cstheme="majorBidi"/>
              <w:i/>
              <w:iCs/>
              <w:color w:val="000000" w:themeColor="text1"/>
              <w:sz w:val="24"/>
              <w:szCs w:val="24"/>
              <w:lang w:val="en-GB"/>
            </w:rPr>
          </w:rPrChange>
        </w:rPr>
        <w:fldChar w:fldCharType="begin"/>
      </w:r>
      <w:r w:rsidRPr="005E560A">
        <w:rPr>
          <w:rFonts w:asciiTheme="majorBidi" w:hAnsiTheme="majorBidi" w:cstheme="majorBidi"/>
          <w:color w:val="000000" w:themeColor="text1"/>
          <w:lang w:val="en-US"/>
          <w:rPrChange w:id="41859" w:author="Oryshkevich" w:date="2024-08-23T11:07:00Z" w16du:dateUtc="2024-08-23T15:07:00Z">
            <w:rPr>
              <w:rFonts w:asciiTheme="majorBidi" w:hAnsiTheme="majorBidi" w:cstheme="majorBidi"/>
              <w:color w:val="000000" w:themeColor="text1"/>
              <w:lang w:val="en-GB"/>
            </w:rPr>
          </w:rPrChange>
        </w:rPr>
        <w:instrText xml:space="preserve"> XE "</w:instrText>
      </w:r>
      <w:r w:rsidRPr="005E560A">
        <w:rPr>
          <w:rFonts w:asciiTheme="majorBidi" w:eastAsia="Times New Roman" w:hAnsiTheme="majorBidi" w:cstheme="majorBidi"/>
          <w:color w:val="000000" w:themeColor="text1"/>
          <w:lang w:val="en-US"/>
          <w:rPrChange w:id="41860" w:author="Oryshkevich" w:date="2024-08-23T11:07:00Z" w16du:dateUtc="2024-08-23T15:07:00Z">
            <w:rPr>
              <w:rFonts w:asciiTheme="majorBidi" w:eastAsia="Times New Roman" w:hAnsiTheme="majorBidi" w:cstheme="majorBidi"/>
              <w:color w:val="000000" w:themeColor="text1"/>
              <w:lang w:val="en-GB"/>
            </w:rPr>
          </w:rPrChange>
        </w:rPr>
        <w:instrText>Urartu</w:instrText>
      </w:r>
      <w:r w:rsidRPr="005E560A">
        <w:rPr>
          <w:rFonts w:asciiTheme="majorBidi" w:hAnsiTheme="majorBidi" w:cstheme="majorBidi"/>
          <w:color w:val="000000" w:themeColor="text1"/>
          <w:lang w:val="en-US"/>
          <w:rPrChange w:id="41861" w:author="Oryshkevich" w:date="2024-08-23T11:07:00Z" w16du:dateUtc="2024-08-23T15:07:00Z">
            <w:rPr>
              <w:rFonts w:asciiTheme="majorBidi" w:hAnsiTheme="majorBidi" w:cstheme="majorBidi"/>
              <w:color w:val="000000" w:themeColor="text1"/>
              <w:lang w:val="en-GB"/>
            </w:rPr>
          </w:rPrChange>
        </w:rPr>
        <w:instrText xml:space="preserve">" </w:instrText>
      </w:r>
      <w:r w:rsidRPr="005E560A">
        <w:rPr>
          <w:rFonts w:asciiTheme="majorBidi" w:hAnsiTheme="majorBidi" w:cstheme="majorBidi"/>
          <w:i/>
          <w:iCs/>
          <w:color w:val="000000" w:themeColor="text1"/>
          <w:sz w:val="24"/>
          <w:szCs w:val="24"/>
          <w:lang w:val="en-US"/>
          <w:rPrChange w:id="41862" w:author="Oryshkevich" w:date="2024-08-23T11:07:00Z" w16du:dateUtc="2024-08-23T15:07:00Z">
            <w:rPr>
              <w:rFonts w:asciiTheme="majorBidi" w:hAnsiTheme="majorBidi" w:cstheme="majorBidi"/>
              <w:i/>
              <w:iCs/>
              <w:color w:val="000000" w:themeColor="text1"/>
              <w:sz w:val="24"/>
              <w:szCs w:val="24"/>
              <w:lang w:val="en-GB"/>
            </w:rPr>
          </w:rPrChange>
        </w:rPr>
        <w:fldChar w:fldCharType="end"/>
      </w:r>
      <w:r w:rsidRPr="005E560A">
        <w:rPr>
          <w:rFonts w:asciiTheme="majorBidi" w:hAnsiTheme="majorBidi" w:cstheme="majorBidi"/>
          <w:color w:val="000000" w:themeColor="text1"/>
          <w:sz w:val="24"/>
          <w:szCs w:val="24"/>
          <w:lang w:val="en-US"/>
          <w:rPrChange w:id="41863" w:author="Oryshkevich" w:date="2024-08-23T11:07:00Z" w16du:dateUtc="2024-08-23T15:07:00Z">
            <w:rPr>
              <w:rFonts w:asciiTheme="majorBidi" w:hAnsiTheme="majorBidi" w:cstheme="majorBidi"/>
              <w:color w:val="000000" w:themeColor="text1"/>
              <w:sz w:val="24"/>
              <w:szCs w:val="24"/>
              <w:lang w:val="en-GB"/>
            </w:rPr>
          </w:rPrChange>
        </w:rPr>
        <w:t>.</w:t>
      </w:r>
      <w:r w:rsidR="00B83FC2" w:rsidRPr="005E560A">
        <w:rPr>
          <w:rFonts w:eastAsia="Times New Roman" w:cs="Times New Roman"/>
          <w:i/>
          <w:iCs/>
          <w:color w:val="000000" w:themeColor="text1"/>
          <w:sz w:val="24"/>
          <w:szCs w:val="24"/>
          <w:lang w:val="en-US" w:eastAsia="it-IT"/>
          <w:rPrChange w:id="41864" w:author="Oryshkevich" w:date="2024-08-23T11:07:00Z" w16du:dateUtc="2024-08-23T15:07:00Z">
            <w:rPr>
              <w:rFonts w:eastAsia="Times New Roman" w:cs="Times New Roman"/>
              <w:i/>
              <w:iCs/>
              <w:color w:val="000000" w:themeColor="text1"/>
              <w:sz w:val="24"/>
              <w:szCs w:val="24"/>
              <w:lang w:eastAsia="it-IT"/>
            </w:rPr>
          </w:rPrChange>
        </w:rPr>
        <w:t>(translation of Vanskoe Carsvo by M. Salvini)</w:t>
      </w:r>
      <w:r w:rsidR="00B83FC2" w:rsidRPr="005E560A">
        <w:rPr>
          <w:rFonts w:eastAsia="Times New Roman" w:cs="Times New Roman"/>
          <w:color w:val="4472C4" w:themeColor="accent1"/>
          <w:sz w:val="24"/>
          <w:szCs w:val="24"/>
          <w:lang w:val="en-US" w:eastAsia="it-IT"/>
          <w:rPrChange w:id="41865" w:author="Oryshkevich" w:date="2024-08-23T11:07:00Z" w16du:dateUtc="2024-08-23T15:07:00Z">
            <w:rPr>
              <w:rFonts w:eastAsia="Times New Roman" w:cs="Times New Roman"/>
              <w:color w:val="4472C4" w:themeColor="accent1"/>
              <w:sz w:val="24"/>
              <w:szCs w:val="24"/>
              <w:lang w:eastAsia="it-IT"/>
            </w:rPr>
          </w:rPrChange>
        </w:rPr>
        <w:t xml:space="preserve">. </w:t>
      </w:r>
      <w:r w:rsidRPr="005E560A">
        <w:rPr>
          <w:rFonts w:asciiTheme="majorBidi" w:hAnsiTheme="majorBidi" w:cstheme="majorBidi"/>
          <w:sz w:val="24"/>
          <w:szCs w:val="24"/>
          <w:lang w:val="en-US"/>
          <w:rPrChange w:id="41866" w:author="Oryshkevich" w:date="2024-08-23T11:07:00Z" w16du:dateUtc="2024-08-23T15:07:00Z">
            <w:rPr>
              <w:rFonts w:asciiTheme="majorBidi" w:hAnsiTheme="majorBidi" w:cstheme="majorBidi"/>
              <w:sz w:val="24"/>
              <w:szCs w:val="24"/>
              <w:lang w:val="en-GB"/>
            </w:rPr>
          </w:rPrChange>
        </w:rPr>
        <w:t xml:space="preserve"> Roma: Edizioni dell'Ateneo.</w:t>
      </w:r>
    </w:p>
    <w:p w14:paraId="2FE147E6" w14:textId="77777777" w:rsidR="0088351C" w:rsidRPr="005E560A" w:rsidRDefault="0088351C" w:rsidP="00F03A26">
      <w:pPr>
        <w:pStyle w:val="EndNoteBibliography"/>
        <w:jc w:val="both"/>
        <w:rPr>
          <w:rFonts w:asciiTheme="majorBidi" w:hAnsiTheme="majorBidi" w:cstheme="majorBidi"/>
          <w:szCs w:val="24"/>
          <w:rPrChange w:id="41867"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868" w:author="Oryshkevich" w:date="2024-08-23T11:07:00Z" w16du:dateUtc="2024-08-23T15:07:00Z">
            <w:rPr>
              <w:rFonts w:asciiTheme="majorBidi" w:hAnsiTheme="majorBidi" w:cstheme="majorBidi"/>
              <w:szCs w:val="24"/>
              <w:lang w:val="en-GB"/>
            </w:rPr>
          </w:rPrChange>
        </w:rPr>
        <w:t>Piotrovskij, B. B. (1967). Urartu</w:t>
      </w:r>
      <w:r w:rsidRPr="005E560A">
        <w:rPr>
          <w:rFonts w:asciiTheme="majorBidi" w:hAnsiTheme="majorBidi" w:cstheme="majorBidi"/>
          <w:szCs w:val="24"/>
          <w:rPrChange w:id="41869"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4187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rPrChange w:id="41871"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rPrChange w:id="4187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Cs w:val="24"/>
          <w:rPrChange w:id="41873"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41874" w:author="Oryshkevich" w:date="2024-08-23T11:07:00Z" w16du:dateUtc="2024-08-23T15:07:00Z">
            <w:rPr>
              <w:rFonts w:asciiTheme="majorBidi" w:hAnsiTheme="majorBidi" w:cstheme="majorBidi"/>
              <w:szCs w:val="24"/>
              <w:lang w:val="en-GB"/>
            </w:rPr>
          </w:rPrChange>
        </w:rPr>
        <w:t>: The Kingdom of Van and its Art. London: Evelyn Adams &amp; Mackay.</w:t>
      </w:r>
    </w:p>
    <w:p w14:paraId="7090022B" w14:textId="77777777" w:rsidR="0088351C" w:rsidRPr="005E560A" w:rsidRDefault="0088351C" w:rsidP="00F03A26">
      <w:pPr>
        <w:pStyle w:val="EndNoteBibliography"/>
        <w:jc w:val="both"/>
        <w:rPr>
          <w:rFonts w:asciiTheme="majorBidi" w:hAnsiTheme="majorBidi" w:cstheme="majorBidi"/>
          <w:szCs w:val="24"/>
          <w:rPrChange w:id="41875"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876" w:author="Oryshkevich" w:date="2024-08-23T11:07:00Z" w16du:dateUtc="2024-08-23T15:07:00Z">
            <w:rPr>
              <w:rFonts w:asciiTheme="majorBidi" w:hAnsiTheme="majorBidi" w:cstheme="majorBidi"/>
              <w:szCs w:val="24"/>
              <w:lang w:val="en-GB"/>
            </w:rPr>
          </w:rPrChange>
        </w:rPr>
        <w:t xml:space="preserve">Piotrovsky, B. B. (1969). </w:t>
      </w:r>
      <w:r w:rsidRPr="005E560A">
        <w:rPr>
          <w:rFonts w:asciiTheme="majorBidi" w:hAnsiTheme="majorBidi" w:cstheme="majorBidi"/>
          <w:i/>
          <w:iCs/>
          <w:szCs w:val="24"/>
          <w:rPrChange w:id="41877" w:author="Oryshkevich" w:date="2024-08-23T11:07:00Z" w16du:dateUtc="2024-08-23T15:07:00Z">
            <w:rPr>
              <w:rFonts w:asciiTheme="majorBidi" w:hAnsiTheme="majorBidi" w:cstheme="majorBidi"/>
              <w:i/>
              <w:iCs/>
              <w:szCs w:val="24"/>
              <w:lang w:val="en-GB"/>
            </w:rPr>
          </w:rPrChange>
        </w:rPr>
        <w:t>The Ancient Civilization of Urartu</w:t>
      </w:r>
      <w:r w:rsidRPr="005E560A">
        <w:rPr>
          <w:rFonts w:asciiTheme="majorBidi" w:hAnsiTheme="majorBidi" w:cstheme="majorBidi"/>
          <w:i/>
          <w:iCs/>
          <w:szCs w:val="24"/>
          <w:rPrChange w:id="41878" w:author="Oryshkevich" w:date="2024-08-23T11:07:00Z" w16du:dateUtc="2024-08-23T15:07:00Z">
            <w:rPr>
              <w:rFonts w:asciiTheme="majorBidi" w:hAnsiTheme="majorBidi" w:cstheme="majorBidi"/>
              <w:i/>
              <w:iCs/>
              <w:szCs w:val="24"/>
              <w:lang w:val="en-GB"/>
            </w:rPr>
          </w:rPrChange>
        </w:rPr>
        <w:fldChar w:fldCharType="begin"/>
      </w:r>
      <w:r w:rsidRPr="005E560A">
        <w:rPr>
          <w:rFonts w:asciiTheme="majorBidi" w:hAnsiTheme="majorBidi" w:cstheme="majorBidi"/>
          <w:rPrChange w:id="4187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rPrChange w:id="41880"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rPrChange w:id="4188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szCs w:val="24"/>
          <w:rPrChange w:id="41882" w:author="Oryshkevich" w:date="2024-08-23T11:07:00Z" w16du:dateUtc="2024-08-23T15:07:00Z">
            <w:rPr>
              <w:rFonts w:asciiTheme="majorBidi" w:hAnsiTheme="majorBidi" w:cstheme="majorBidi"/>
              <w:i/>
              <w:iCs/>
              <w:szCs w:val="24"/>
              <w:lang w:val="en-GB"/>
            </w:rPr>
          </w:rPrChange>
        </w:rPr>
        <w:fldChar w:fldCharType="end"/>
      </w:r>
      <w:r w:rsidRPr="005E560A">
        <w:rPr>
          <w:rFonts w:asciiTheme="majorBidi" w:hAnsiTheme="majorBidi" w:cstheme="majorBidi"/>
          <w:szCs w:val="24"/>
          <w:rPrChange w:id="41883" w:author="Oryshkevich" w:date="2024-08-23T11:07:00Z" w16du:dateUtc="2024-08-23T15:07:00Z">
            <w:rPr>
              <w:rFonts w:asciiTheme="majorBidi" w:hAnsiTheme="majorBidi" w:cstheme="majorBidi"/>
              <w:szCs w:val="24"/>
              <w:lang w:val="en-GB"/>
            </w:rPr>
          </w:rPrChange>
        </w:rPr>
        <w:t>. London: Nagel Publishers.</w:t>
      </w:r>
      <w:r w:rsidRPr="005E560A">
        <w:rPr>
          <w:rFonts w:asciiTheme="majorBidi" w:hAnsiTheme="majorBidi" w:cstheme="majorBidi"/>
          <w:szCs w:val="24"/>
          <w:rPrChange w:id="41884" w:author="Oryshkevich" w:date="2024-08-23T11:07:00Z" w16du:dateUtc="2024-08-23T15:07:00Z">
            <w:rPr>
              <w:rFonts w:asciiTheme="majorBidi" w:hAnsiTheme="majorBidi" w:cstheme="majorBidi"/>
              <w:szCs w:val="24"/>
              <w:lang w:val="en-GB"/>
            </w:rPr>
          </w:rPrChange>
        </w:rPr>
        <w:tab/>
      </w:r>
    </w:p>
    <w:p w14:paraId="5FB00DA0" w14:textId="5C7DE53B" w:rsidR="0088351C" w:rsidRPr="005E560A" w:rsidRDefault="0088351C" w:rsidP="00F03A26">
      <w:pPr>
        <w:pStyle w:val="EndNoteBibliography"/>
        <w:jc w:val="both"/>
        <w:rPr>
          <w:rFonts w:asciiTheme="majorBidi" w:hAnsiTheme="majorBidi" w:cstheme="majorBidi"/>
          <w:szCs w:val="24"/>
          <w:rPrChange w:id="41885"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886" w:author="Oryshkevich" w:date="2024-08-23T11:07:00Z" w16du:dateUtc="2024-08-23T15:07:00Z">
            <w:rPr>
              <w:rFonts w:asciiTheme="majorBidi" w:hAnsiTheme="majorBidi" w:cstheme="majorBidi"/>
              <w:szCs w:val="24"/>
              <w:lang w:val="en-GB"/>
            </w:rPr>
          </w:rPrChange>
        </w:rPr>
        <w:t xml:space="preserve">Piotrovsky, B. B. (1970). </w:t>
      </w:r>
      <w:r w:rsidRPr="005E560A">
        <w:rPr>
          <w:rFonts w:asciiTheme="majorBidi" w:hAnsiTheme="majorBidi" w:cstheme="majorBidi"/>
          <w:i/>
          <w:iCs/>
          <w:szCs w:val="24"/>
          <w:rPrChange w:id="41887" w:author="Oryshkevich" w:date="2024-08-23T11:07:00Z" w16du:dateUtc="2024-08-23T15:07:00Z">
            <w:rPr>
              <w:rFonts w:asciiTheme="majorBidi" w:hAnsiTheme="majorBidi" w:cstheme="majorBidi"/>
              <w:i/>
              <w:iCs/>
              <w:szCs w:val="24"/>
              <w:lang w:val="en-GB"/>
            </w:rPr>
          </w:rPrChange>
        </w:rPr>
        <w:t>Karmir-Blur</w:t>
      </w:r>
      <w:r w:rsidR="0028736C" w:rsidRPr="005E560A">
        <w:rPr>
          <w:rFonts w:asciiTheme="majorBidi" w:hAnsiTheme="majorBidi" w:cstheme="majorBidi"/>
          <w:i/>
          <w:iCs/>
          <w:szCs w:val="24"/>
          <w:rPrChange w:id="41888" w:author="Oryshkevich" w:date="2024-08-23T11:07:00Z" w16du:dateUtc="2024-08-23T15:07:00Z">
            <w:rPr>
              <w:rFonts w:asciiTheme="majorBidi" w:hAnsiTheme="majorBidi" w:cstheme="majorBidi"/>
              <w:i/>
              <w:iCs/>
              <w:szCs w:val="24"/>
              <w:lang w:val="en-GB"/>
            </w:rPr>
          </w:rPrChange>
        </w:rPr>
        <w:fldChar w:fldCharType="begin"/>
      </w:r>
      <w:r w:rsidR="0028736C" w:rsidRPr="005E560A">
        <w:rPr>
          <w:rPrChange w:id="41889" w:author="Oryshkevich" w:date="2024-08-23T11:07:00Z" w16du:dateUtc="2024-08-23T15:07:00Z">
            <w:rPr/>
          </w:rPrChange>
        </w:rPr>
        <w:instrText xml:space="preserve"> XE "</w:instrText>
      </w:r>
      <w:r w:rsidR="0028736C" w:rsidRPr="005E560A">
        <w:rPr>
          <w:rFonts w:asciiTheme="majorBidi" w:hAnsiTheme="majorBidi" w:cstheme="majorBidi"/>
          <w:color w:val="000000" w:themeColor="text1"/>
          <w:rPrChange w:id="41890" w:author="Oryshkevich" w:date="2024-08-23T11:07:00Z" w16du:dateUtc="2024-08-23T15:07:00Z">
            <w:rPr>
              <w:rFonts w:asciiTheme="majorBidi" w:hAnsiTheme="majorBidi" w:cstheme="majorBidi"/>
              <w:color w:val="000000" w:themeColor="text1"/>
              <w:lang w:val="en-GB"/>
            </w:rPr>
          </w:rPrChange>
        </w:rPr>
        <w:instrText>Karmir-Blur</w:instrText>
      </w:r>
      <w:r w:rsidR="0028736C" w:rsidRPr="005E560A">
        <w:rPr>
          <w:rPrChange w:id="41891" w:author="Oryshkevich" w:date="2024-08-23T11:07:00Z" w16du:dateUtc="2024-08-23T15:07:00Z">
            <w:rPr/>
          </w:rPrChange>
        </w:rPr>
        <w:instrText xml:space="preserve">" </w:instrText>
      </w:r>
      <w:r w:rsidR="0028736C" w:rsidRPr="005E560A">
        <w:rPr>
          <w:rFonts w:asciiTheme="majorBidi" w:hAnsiTheme="majorBidi" w:cstheme="majorBidi"/>
          <w:i/>
          <w:iCs/>
          <w:szCs w:val="24"/>
          <w:rPrChange w:id="41892" w:author="Oryshkevich" w:date="2024-08-23T11:07:00Z" w16du:dateUtc="2024-08-23T15:07:00Z">
            <w:rPr>
              <w:rFonts w:asciiTheme="majorBidi" w:hAnsiTheme="majorBidi" w:cstheme="majorBidi"/>
              <w:i/>
              <w:iCs/>
              <w:szCs w:val="24"/>
              <w:lang w:val="en-GB"/>
            </w:rPr>
          </w:rPrChange>
        </w:rPr>
        <w:fldChar w:fldCharType="end"/>
      </w:r>
      <w:r w:rsidRPr="005E560A">
        <w:rPr>
          <w:rFonts w:asciiTheme="majorBidi" w:hAnsiTheme="majorBidi" w:cstheme="majorBidi"/>
          <w:szCs w:val="24"/>
          <w:rPrChange w:id="41893" w:author="Oryshkevich" w:date="2024-08-23T11:07:00Z" w16du:dateUtc="2024-08-23T15:07:00Z">
            <w:rPr>
              <w:rFonts w:asciiTheme="majorBidi" w:hAnsiTheme="majorBidi" w:cstheme="majorBidi"/>
              <w:szCs w:val="24"/>
              <w:lang w:val="en-GB"/>
            </w:rPr>
          </w:rPrChange>
        </w:rPr>
        <w:t>. Leningrad: Aurora Art Publisher.</w:t>
      </w:r>
    </w:p>
    <w:p w14:paraId="0007A372" w14:textId="77777777" w:rsidR="0088351C" w:rsidRPr="005E560A" w:rsidRDefault="0088351C" w:rsidP="00F03A26">
      <w:pPr>
        <w:jc w:val="both"/>
        <w:rPr>
          <w:rFonts w:asciiTheme="majorBidi" w:hAnsiTheme="majorBidi" w:cstheme="majorBidi"/>
          <w:b/>
          <w:bCs/>
          <w:lang w:val="en-US"/>
          <w:rPrChange w:id="41894" w:author="Oryshkevich" w:date="2024-08-23T11:07:00Z" w16du:dateUtc="2024-08-23T15:07:00Z">
            <w:rPr>
              <w:rFonts w:asciiTheme="majorBidi" w:hAnsiTheme="majorBidi" w:cstheme="majorBidi"/>
              <w:b/>
              <w:bCs/>
              <w:lang w:val="en-GB"/>
            </w:rPr>
          </w:rPrChange>
        </w:rPr>
      </w:pPr>
      <w:r w:rsidRPr="005E560A">
        <w:rPr>
          <w:rFonts w:asciiTheme="majorBidi" w:hAnsiTheme="majorBidi" w:cstheme="majorBidi"/>
          <w:color w:val="000000" w:themeColor="text1"/>
          <w:lang w:val="en-US"/>
          <w:rPrChange w:id="41895" w:author="Oryshkevich" w:date="2024-08-23T11:07:00Z" w16du:dateUtc="2024-08-23T15:07:00Z">
            <w:rPr>
              <w:rFonts w:asciiTheme="majorBidi" w:hAnsiTheme="majorBidi" w:cstheme="majorBidi"/>
              <w:color w:val="000000" w:themeColor="text1"/>
              <w:lang w:val="en-GB"/>
            </w:rPr>
          </w:rPrChange>
        </w:rPr>
        <w:t>Potts, D. T. (2017). Achievement and misfortune: On the life and death of Friedrich Eduard Schulz</w:t>
      </w:r>
      <w:r w:rsidRPr="005E560A">
        <w:rPr>
          <w:rFonts w:asciiTheme="majorBidi" w:hAnsiTheme="majorBidi" w:cstheme="majorBidi"/>
          <w:color w:val="000000" w:themeColor="text1"/>
          <w:lang w:val="en-US"/>
          <w:rPrChange w:id="41896"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1897" w:author="Oryshkevich" w:date="2024-08-23T11:07:00Z" w16du:dateUtc="2024-08-23T15:07:00Z">
            <w:rPr>
              <w:rFonts w:asciiTheme="majorBidi" w:hAnsiTheme="majorBidi" w:cstheme="majorBidi"/>
              <w:lang w:val="en-GB"/>
            </w:rPr>
          </w:rPrChange>
        </w:rPr>
        <w:instrText xml:space="preserve"> XE "Schulz" </w:instrText>
      </w:r>
      <w:r w:rsidRPr="005E560A">
        <w:rPr>
          <w:rFonts w:asciiTheme="majorBidi" w:hAnsiTheme="majorBidi" w:cstheme="majorBidi"/>
          <w:color w:val="000000" w:themeColor="text1"/>
          <w:lang w:val="en-US"/>
          <w:rPrChange w:id="41898"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1899" w:author="Oryshkevich" w:date="2024-08-23T11:07:00Z" w16du:dateUtc="2024-08-23T15:07:00Z">
            <w:rPr>
              <w:rFonts w:asciiTheme="majorBidi" w:hAnsiTheme="majorBidi" w:cstheme="majorBidi"/>
              <w:color w:val="000000" w:themeColor="text1"/>
              <w:lang w:val="en-GB"/>
            </w:rPr>
          </w:rPrChange>
        </w:rPr>
        <w:t xml:space="preserve"> (1799-1829). </w:t>
      </w:r>
      <w:r w:rsidRPr="005E560A">
        <w:rPr>
          <w:rFonts w:asciiTheme="majorBidi" w:hAnsiTheme="majorBidi" w:cstheme="majorBidi"/>
          <w:i/>
          <w:iCs/>
          <w:color w:val="000000" w:themeColor="text1"/>
          <w:lang w:val="en-US"/>
          <w:rPrChange w:id="41900" w:author="Oryshkevich" w:date="2024-08-23T11:07:00Z" w16du:dateUtc="2024-08-23T15:07:00Z">
            <w:rPr>
              <w:rFonts w:asciiTheme="majorBidi" w:hAnsiTheme="majorBidi" w:cstheme="majorBidi"/>
              <w:i/>
              <w:iCs/>
              <w:color w:val="000000" w:themeColor="text1"/>
              <w:lang w:val="en-GB"/>
            </w:rPr>
          </w:rPrChange>
        </w:rPr>
        <w:t xml:space="preserve">Journal Asiatique, 305 </w:t>
      </w:r>
      <w:r w:rsidRPr="005E560A">
        <w:rPr>
          <w:rFonts w:asciiTheme="majorBidi" w:hAnsiTheme="majorBidi" w:cstheme="majorBidi"/>
          <w:color w:val="000000" w:themeColor="text1"/>
          <w:lang w:val="en-US"/>
          <w:rPrChange w:id="41901" w:author="Oryshkevich" w:date="2024-08-23T11:07:00Z" w16du:dateUtc="2024-08-23T15:07:00Z">
            <w:rPr>
              <w:rFonts w:asciiTheme="majorBidi" w:hAnsiTheme="majorBidi" w:cstheme="majorBidi"/>
              <w:color w:val="000000" w:themeColor="text1"/>
              <w:lang w:val="en-GB"/>
            </w:rPr>
          </w:rPrChange>
        </w:rPr>
        <w:t>(2), 249-270.</w:t>
      </w:r>
    </w:p>
    <w:p w14:paraId="40160A9B" w14:textId="77777777" w:rsidR="0088351C" w:rsidRPr="005E560A" w:rsidRDefault="0088351C" w:rsidP="00F03A26">
      <w:pPr>
        <w:jc w:val="both"/>
        <w:rPr>
          <w:rFonts w:asciiTheme="majorBidi" w:hAnsiTheme="majorBidi" w:cstheme="majorBidi"/>
          <w:b/>
          <w:bCs/>
          <w:lang w:val="en-US"/>
          <w:rPrChange w:id="41902" w:author="Oryshkevich" w:date="2024-08-23T11:07:00Z" w16du:dateUtc="2024-08-23T15:07:00Z">
            <w:rPr>
              <w:rFonts w:asciiTheme="majorBidi" w:hAnsiTheme="majorBidi" w:cstheme="majorBidi"/>
              <w:b/>
              <w:bCs/>
              <w:lang w:val="en-GB"/>
            </w:rPr>
          </w:rPrChange>
        </w:rPr>
      </w:pPr>
    </w:p>
    <w:p w14:paraId="28A1AD02" w14:textId="77777777" w:rsidR="0088351C" w:rsidRPr="005E560A" w:rsidRDefault="0088351C" w:rsidP="00F03A26">
      <w:pPr>
        <w:jc w:val="both"/>
        <w:rPr>
          <w:rFonts w:asciiTheme="majorBidi" w:hAnsiTheme="majorBidi" w:cstheme="majorBidi"/>
          <w:lang w:val="en-US"/>
          <w:rPrChange w:id="4190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904" w:author="Oryshkevich" w:date="2024-08-23T11:07:00Z" w16du:dateUtc="2024-08-23T15:07:00Z">
            <w:rPr>
              <w:rFonts w:asciiTheme="majorBidi" w:hAnsiTheme="majorBidi" w:cstheme="majorBidi"/>
              <w:lang w:val="en-GB"/>
            </w:rPr>
          </w:rPrChange>
        </w:rPr>
        <w:t>Radner, K. (2013). Assyrians</w:t>
      </w:r>
      <w:r w:rsidRPr="005E560A">
        <w:rPr>
          <w:rFonts w:asciiTheme="majorBidi" w:hAnsiTheme="majorBidi" w:cstheme="majorBidi"/>
          <w:lang w:val="en-US"/>
          <w:rPrChange w:id="4190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90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000000"/>
          <w:kern w:val="0"/>
          <w:lang w:val="en-US" w:eastAsia="tr-TR" w:bidi="he-IL"/>
          <w14:ligatures w14:val="none"/>
          <w:rPrChange w:id="41907" w:author="Oryshkevich" w:date="2024-08-23T11:07:00Z" w16du:dateUtc="2024-08-23T15:07:00Z">
            <w:rPr>
              <w:rFonts w:asciiTheme="majorBidi" w:eastAsia="Times New Roman" w:hAnsiTheme="majorBidi" w:cstheme="majorBidi"/>
              <w:color w:val="000000"/>
              <w:kern w:val="0"/>
              <w:lang w:val="en-GB" w:eastAsia="tr-TR" w:bidi="he-IL"/>
              <w14:ligatures w14:val="none"/>
            </w:rPr>
          </w:rPrChange>
        </w:rPr>
        <w:instrText>Assyrians</w:instrText>
      </w:r>
      <w:r w:rsidRPr="005E560A">
        <w:rPr>
          <w:rFonts w:asciiTheme="majorBidi" w:hAnsiTheme="majorBidi" w:cstheme="majorBidi"/>
          <w:lang w:val="en-US"/>
          <w:rPrChange w:id="4190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90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910" w:author="Oryshkevich" w:date="2024-08-23T11:07:00Z" w16du:dateUtc="2024-08-23T15:07:00Z">
            <w:rPr>
              <w:rFonts w:asciiTheme="majorBidi" w:hAnsiTheme="majorBidi" w:cstheme="majorBidi"/>
              <w:lang w:val="en-GB"/>
            </w:rPr>
          </w:rPrChange>
        </w:rPr>
        <w:t xml:space="preserve"> and Urartians</w:t>
      </w:r>
      <w:r w:rsidRPr="005E560A">
        <w:rPr>
          <w:rFonts w:asciiTheme="majorBidi" w:hAnsiTheme="majorBidi" w:cstheme="majorBidi"/>
          <w:lang w:val="en-US"/>
          <w:rPrChange w:id="4191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912" w:author="Oryshkevich" w:date="2024-08-23T11:07:00Z" w16du:dateUtc="2024-08-23T15:07:00Z">
            <w:rPr>
              <w:rFonts w:asciiTheme="majorBidi" w:hAnsiTheme="majorBidi" w:cstheme="majorBidi"/>
              <w:lang w:val="en-GB"/>
            </w:rPr>
          </w:rPrChange>
        </w:rPr>
        <w:instrText xml:space="preserve"> XE "Urartians" </w:instrText>
      </w:r>
      <w:r w:rsidRPr="005E560A">
        <w:rPr>
          <w:rFonts w:asciiTheme="majorBidi" w:hAnsiTheme="majorBidi" w:cstheme="majorBidi"/>
          <w:lang w:val="en-US"/>
          <w:rPrChange w:id="4191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914"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1915" w:author="Oryshkevich" w:date="2024-08-23T11:07:00Z" w16du:dateUtc="2024-08-23T15:07:00Z">
            <w:rPr>
              <w:rFonts w:asciiTheme="majorBidi" w:hAnsiTheme="majorBidi" w:cstheme="majorBidi"/>
              <w:i/>
              <w:iCs/>
              <w:lang w:val="en-GB"/>
            </w:rPr>
          </w:rPrChange>
        </w:rPr>
        <w:t>Actual Archaeology Magazine</w:t>
      </w:r>
      <w:r w:rsidRPr="005E560A">
        <w:rPr>
          <w:rFonts w:asciiTheme="majorBidi" w:hAnsiTheme="majorBidi" w:cstheme="majorBidi"/>
          <w:lang w:val="en-US"/>
          <w:rPrChange w:id="41916" w:author="Oryshkevich" w:date="2024-08-23T11:07:00Z" w16du:dateUtc="2024-08-23T15:07:00Z">
            <w:rPr>
              <w:rFonts w:asciiTheme="majorBidi" w:hAnsiTheme="majorBidi" w:cstheme="majorBidi"/>
              <w:lang w:val="en-GB"/>
            </w:rPr>
          </w:rPrChange>
        </w:rPr>
        <w:t>, Winter 2013, 74-87.</w:t>
      </w:r>
    </w:p>
    <w:p w14:paraId="5D76FEE4" w14:textId="77777777" w:rsidR="0088351C" w:rsidRPr="005E560A" w:rsidRDefault="0088351C" w:rsidP="00F03A26">
      <w:pPr>
        <w:jc w:val="both"/>
        <w:rPr>
          <w:rFonts w:asciiTheme="majorBidi" w:hAnsiTheme="majorBidi" w:cstheme="majorBidi"/>
          <w:lang w:val="en-US"/>
          <w:rPrChange w:id="41917" w:author="Oryshkevich" w:date="2024-08-23T11:07:00Z" w16du:dateUtc="2024-08-23T15:07:00Z">
            <w:rPr>
              <w:rFonts w:asciiTheme="majorBidi" w:hAnsiTheme="majorBidi" w:cstheme="majorBidi"/>
              <w:lang w:val="en-GB"/>
            </w:rPr>
          </w:rPrChange>
        </w:rPr>
      </w:pPr>
    </w:p>
    <w:p w14:paraId="391D5083" w14:textId="480427B3" w:rsidR="0088351C" w:rsidRPr="005E560A" w:rsidRDefault="0088351C" w:rsidP="00F03A26">
      <w:pPr>
        <w:jc w:val="both"/>
        <w:rPr>
          <w:rFonts w:asciiTheme="majorBidi" w:hAnsiTheme="majorBidi" w:cstheme="majorBidi"/>
          <w:lang w:val="en-US"/>
          <w:rPrChange w:id="4191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919" w:author="Oryshkevich" w:date="2024-08-23T11:07:00Z" w16du:dateUtc="2024-08-23T15:07:00Z">
            <w:rPr>
              <w:rFonts w:asciiTheme="majorBidi" w:hAnsiTheme="majorBidi" w:cstheme="majorBidi"/>
              <w:lang w:val="en-GB"/>
            </w:rPr>
          </w:rPrChange>
        </w:rPr>
        <w:t>Radner, K. (2021). Urartian</w:t>
      </w:r>
      <w:r w:rsidR="00EA6C63" w:rsidRPr="005E560A">
        <w:rPr>
          <w:rFonts w:asciiTheme="majorBidi" w:hAnsiTheme="majorBidi" w:cstheme="majorBidi"/>
          <w:lang w:val="en-US"/>
          <w:rPrChange w:id="41920" w:author="Oryshkevich" w:date="2024-08-23T11:07:00Z" w16du:dateUtc="2024-08-23T15:07:00Z">
            <w:rPr>
              <w:rFonts w:asciiTheme="majorBidi" w:hAnsiTheme="majorBidi" w:cstheme="majorBidi"/>
              <w:lang w:val="en-GB"/>
            </w:rPr>
          </w:rPrChange>
        </w:rPr>
        <w:fldChar w:fldCharType="begin"/>
      </w:r>
      <w:r w:rsidR="00EA6C63" w:rsidRPr="005E560A">
        <w:rPr>
          <w:lang w:val="en-US"/>
          <w:rPrChange w:id="41921" w:author="Oryshkevich" w:date="2024-08-23T11:07:00Z" w16du:dateUtc="2024-08-23T15:07:00Z">
            <w:rPr/>
          </w:rPrChange>
        </w:rPr>
        <w:instrText xml:space="preserve"> XE "</w:instrText>
      </w:r>
      <w:r w:rsidR="00EA6C63" w:rsidRPr="005E560A">
        <w:rPr>
          <w:rFonts w:asciiTheme="majorBidi" w:hAnsiTheme="majorBidi" w:cstheme="majorBidi"/>
          <w:lang w:val="en-US"/>
          <w:rPrChange w:id="41922" w:author="Oryshkevich" w:date="2024-08-23T11:07:00Z" w16du:dateUtc="2024-08-23T15:07:00Z">
            <w:rPr>
              <w:rFonts w:asciiTheme="majorBidi" w:hAnsiTheme="majorBidi" w:cstheme="majorBidi"/>
            </w:rPr>
          </w:rPrChange>
        </w:rPr>
        <w:instrText>Urartian</w:instrText>
      </w:r>
      <w:r w:rsidR="00EA6C63" w:rsidRPr="005E560A">
        <w:rPr>
          <w:lang w:val="en-US"/>
          <w:rPrChange w:id="41923" w:author="Oryshkevich" w:date="2024-08-23T11:07:00Z" w16du:dateUtc="2024-08-23T15:07:00Z">
            <w:rPr/>
          </w:rPrChange>
        </w:rPr>
        <w:instrText xml:space="preserve">" </w:instrText>
      </w:r>
      <w:r w:rsidR="00EA6C63" w:rsidRPr="005E560A">
        <w:rPr>
          <w:rFonts w:asciiTheme="majorBidi" w:hAnsiTheme="majorBidi" w:cstheme="majorBidi"/>
          <w:lang w:val="en-US"/>
          <w:rPrChange w:id="4192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925" w:author="Oryshkevich" w:date="2024-08-23T11:07:00Z" w16du:dateUtc="2024-08-23T15:07:00Z">
            <w:rPr>
              <w:rFonts w:asciiTheme="majorBidi" w:hAnsiTheme="majorBidi" w:cstheme="majorBidi"/>
              <w:lang w:val="en-GB"/>
            </w:rPr>
          </w:rPrChange>
        </w:rPr>
        <w:t xml:space="preserve"> Foreign Policy: The South. In G. R. Tsetskhladze, A. Çilingiroğlu, M. B. Baştürk, &amp; J. Hargrave (Eds.), </w:t>
      </w:r>
      <w:r w:rsidRPr="005E560A">
        <w:rPr>
          <w:rFonts w:asciiTheme="majorBidi" w:hAnsiTheme="majorBidi" w:cstheme="majorBidi"/>
          <w:i/>
          <w:iCs/>
          <w:lang w:val="en-US"/>
          <w:rPrChange w:id="41926" w:author="Oryshkevich" w:date="2024-08-23T11:07:00Z" w16du:dateUtc="2024-08-23T15:07:00Z">
            <w:rPr>
              <w:rFonts w:asciiTheme="majorBidi" w:hAnsiTheme="majorBidi" w:cstheme="majorBidi"/>
              <w:i/>
              <w:iCs/>
              <w:lang w:val="en-GB"/>
            </w:rPr>
          </w:rPrChange>
        </w:rPr>
        <w:t>Archaeology and History of Urartu (Biainili)</w:t>
      </w:r>
      <w:r w:rsidRPr="005E560A">
        <w:rPr>
          <w:rFonts w:asciiTheme="majorBidi" w:hAnsiTheme="majorBidi" w:cstheme="majorBidi"/>
          <w:lang w:val="en-US"/>
          <w:rPrChange w:id="41927" w:author="Oryshkevich" w:date="2024-08-23T11:07:00Z" w16du:dateUtc="2024-08-23T15:07:00Z">
            <w:rPr>
              <w:rFonts w:asciiTheme="majorBidi" w:hAnsiTheme="majorBidi" w:cstheme="majorBidi"/>
              <w:lang w:val="en-GB"/>
            </w:rPr>
          </w:rPrChange>
        </w:rPr>
        <w:t>, Colloquia Antiqua (Vol. 28, pp. 377–396). Leuven: Peeters Publishers.</w:t>
      </w:r>
    </w:p>
    <w:p w14:paraId="34A689B5" w14:textId="77777777" w:rsidR="0088351C" w:rsidRPr="005E560A" w:rsidRDefault="0088351C" w:rsidP="00F03A26">
      <w:pPr>
        <w:jc w:val="both"/>
        <w:rPr>
          <w:rFonts w:asciiTheme="majorBidi" w:hAnsiTheme="majorBidi" w:cstheme="majorBidi"/>
          <w:color w:val="000000" w:themeColor="text1"/>
          <w:lang w:val="en-US"/>
          <w:rPrChange w:id="41928" w:author="Oryshkevich" w:date="2024-08-23T11:07:00Z" w16du:dateUtc="2024-08-23T15:07:00Z">
            <w:rPr>
              <w:rFonts w:asciiTheme="majorBidi" w:hAnsiTheme="majorBidi" w:cstheme="majorBidi"/>
              <w:color w:val="000000" w:themeColor="text1"/>
              <w:lang w:val="en-GB"/>
            </w:rPr>
          </w:rPrChange>
        </w:rPr>
      </w:pPr>
    </w:p>
    <w:p w14:paraId="73FDAF9B" w14:textId="77777777" w:rsidR="0088351C" w:rsidRPr="005E560A" w:rsidRDefault="0088351C" w:rsidP="00F03A26">
      <w:pPr>
        <w:pStyle w:val="EndNoteBibliography"/>
        <w:jc w:val="both"/>
        <w:rPr>
          <w:rFonts w:asciiTheme="majorBidi" w:hAnsiTheme="majorBidi" w:cstheme="majorBidi"/>
          <w:szCs w:val="24"/>
          <w:rPrChange w:id="41929"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1930" w:author="Oryshkevich" w:date="2024-08-23T11:07:00Z" w16du:dateUtc="2024-08-23T15:07:00Z">
            <w:rPr>
              <w:rFonts w:asciiTheme="majorBidi" w:hAnsiTheme="majorBidi" w:cstheme="majorBidi"/>
              <w:szCs w:val="24"/>
              <w:lang w:val="en-GB"/>
            </w:rPr>
          </w:rPrChange>
        </w:rPr>
        <w:t xml:space="preserve">Rassam, H. (1897). </w:t>
      </w:r>
      <w:r w:rsidRPr="005E560A">
        <w:rPr>
          <w:rFonts w:asciiTheme="majorBidi" w:hAnsiTheme="majorBidi" w:cstheme="majorBidi"/>
          <w:i/>
          <w:iCs/>
          <w:szCs w:val="24"/>
          <w:rPrChange w:id="41931" w:author="Oryshkevich" w:date="2024-08-23T11:07:00Z" w16du:dateUtc="2024-08-23T15:07:00Z">
            <w:rPr>
              <w:rFonts w:asciiTheme="majorBidi" w:hAnsiTheme="majorBidi" w:cstheme="majorBidi"/>
              <w:i/>
              <w:iCs/>
              <w:szCs w:val="24"/>
              <w:lang w:val="en-GB"/>
            </w:rPr>
          </w:rPrChange>
        </w:rPr>
        <w:t>Asshur and the Land of Nimrod</w:t>
      </w:r>
      <w:r w:rsidRPr="005E560A">
        <w:rPr>
          <w:rFonts w:asciiTheme="majorBidi" w:hAnsiTheme="majorBidi" w:cstheme="majorBidi"/>
          <w:szCs w:val="24"/>
          <w:rPrChange w:id="41932" w:author="Oryshkevich" w:date="2024-08-23T11:07:00Z" w16du:dateUtc="2024-08-23T15:07:00Z">
            <w:rPr>
              <w:rFonts w:asciiTheme="majorBidi" w:hAnsiTheme="majorBidi" w:cstheme="majorBidi"/>
              <w:szCs w:val="24"/>
              <w:lang w:val="en-GB"/>
            </w:rPr>
          </w:rPrChange>
        </w:rPr>
        <w:t>. New York and Cincinnati.</w:t>
      </w:r>
    </w:p>
    <w:p w14:paraId="6646B8C1" w14:textId="77777777" w:rsidR="0088351C" w:rsidRPr="005E560A" w:rsidRDefault="0088351C" w:rsidP="00F03A26">
      <w:pPr>
        <w:spacing w:before="120" w:after="120"/>
        <w:jc w:val="both"/>
        <w:rPr>
          <w:rFonts w:asciiTheme="majorBidi" w:hAnsiTheme="majorBidi" w:cstheme="majorBidi"/>
          <w:i/>
          <w:iCs/>
          <w:lang w:val="en-US"/>
          <w:rPrChange w:id="41933" w:author="Oryshkevich" w:date="2024-08-23T11:07:00Z" w16du:dateUtc="2024-08-23T15:07:00Z">
            <w:rPr>
              <w:rFonts w:asciiTheme="majorBidi" w:hAnsiTheme="majorBidi" w:cstheme="majorBidi"/>
              <w:i/>
              <w:iCs/>
              <w:lang w:val="en-GB"/>
            </w:rPr>
          </w:rPrChange>
        </w:rPr>
      </w:pPr>
      <w:r w:rsidRPr="005E560A">
        <w:rPr>
          <w:rFonts w:asciiTheme="majorBidi" w:hAnsiTheme="majorBidi" w:cstheme="majorBidi"/>
          <w:lang w:val="en-US"/>
          <w:rPrChange w:id="41934" w:author="Oryshkevich" w:date="2024-08-23T11:07:00Z" w16du:dateUtc="2024-08-23T15:07:00Z">
            <w:rPr>
              <w:rFonts w:asciiTheme="majorBidi" w:hAnsiTheme="majorBidi" w:cstheme="majorBidi"/>
              <w:lang w:val="en-GB"/>
            </w:rPr>
          </w:rPrChange>
        </w:rPr>
        <w:t xml:space="preserve">Raymond, H. A. (2008). </w:t>
      </w:r>
      <w:r w:rsidRPr="005E560A">
        <w:rPr>
          <w:rFonts w:asciiTheme="majorBidi" w:hAnsiTheme="majorBidi" w:cstheme="majorBidi"/>
          <w:i/>
          <w:iCs/>
          <w:lang w:val="en-US"/>
          <w:rPrChange w:id="41935" w:author="Oryshkevich" w:date="2024-08-23T11:07:00Z" w16du:dateUtc="2024-08-23T15:07:00Z">
            <w:rPr>
              <w:rFonts w:asciiTheme="majorBidi" w:hAnsiTheme="majorBidi" w:cstheme="majorBidi"/>
              <w:i/>
              <w:iCs/>
              <w:lang w:val="en-GB"/>
            </w:rPr>
          </w:rPrChange>
        </w:rPr>
        <w:t>Cultic Niches in the Nabataean Landscape: A Study in the Orientation, Facade Ornamentation, Sanctuary Organization, and Function of Nabataean Cultic Niches</w:t>
      </w:r>
      <w:r w:rsidRPr="005E560A">
        <w:rPr>
          <w:rFonts w:asciiTheme="majorBidi" w:hAnsiTheme="majorBidi" w:cstheme="majorBidi"/>
          <w:lang w:val="en-US"/>
          <w:rPrChange w:id="41936" w:author="Oryshkevich" w:date="2024-08-23T11:07:00Z" w16du:dateUtc="2024-08-23T15:07:00Z">
            <w:rPr>
              <w:rFonts w:asciiTheme="majorBidi" w:hAnsiTheme="majorBidi" w:cstheme="majorBidi"/>
              <w:lang w:val="en-GB"/>
            </w:rPr>
          </w:rPrChange>
        </w:rPr>
        <w:t>, MA Dissertation, Brigham Young University-Provo.</w:t>
      </w:r>
    </w:p>
    <w:p w14:paraId="422AB016" w14:textId="77777777" w:rsidR="0088351C" w:rsidRPr="005E560A" w:rsidRDefault="0088351C" w:rsidP="00F03A26">
      <w:pPr>
        <w:jc w:val="both"/>
        <w:rPr>
          <w:rFonts w:asciiTheme="majorBidi" w:hAnsiTheme="majorBidi" w:cstheme="majorBidi"/>
          <w:lang w:val="en-US"/>
          <w:rPrChange w:id="4193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1938" w:author="Oryshkevich" w:date="2024-08-23T11:07:00Z" w16du:dateUtc="2024-08-23T15:07:00Z">
            <w:rPr>
              <w:rFonts w:asciiTheme="majorBidi" w:hAnsiTheme="majorBidi" w:cstheme="majorBidi"/>
              <w:lang w:val="en-GB"/>
            </w:rPr>
          </w:rPrChange>
        </w:rPr>
        <w:t>Reade, J. (2008). An Interpretation of the Vaulted Complex and Well 4 in the North-West Palace, Nimrud</w:t>
      </w:r>
      <w:r w:rsidRPr="005E560A">
        <w:rPr>
          <w:rFonts w:asciiTheme="majorBidi" w:hAnsiTheme="majorBidi" w:cstheme="majorBidi"/>
          <w:lang w:val="en-US"/>
          <w:rPrChange w:id="4193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94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1941" w:author="Oryshkevich" w:date="2024-08-23T11:07:00Z" w16du:dateUtc="2024-08-23T15:07:00Z">
            <w:rPr>
              <w:rFonts w:asciiTheme="majorBidi" w:eastAsia="Times New Roman" w:hAnsiTheme="majorBidi" w:cstheme="majorBidi"/>
              <w:lang w:val="en-GB"/>
            </w:rPr>
          </w:rPrChange>
        </w:rPr>
        <w:instrText>Nimrud</w:instrText>
      </w:r>
      <w:r w:rsidRPr="005E560A">
        <w:rPr>
          <w:rFonts w:asciiTheme="majorBidi" w:hAnsiTheme="majorBidi" w:cstheme="majorBidi"/>
          <w:lang w:val="en-US"/>
          <w:rPrChange w:id="4194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94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944" w:author="Oryshkevich" w:date="2024-08-23T11:07:00Z" w16du:dateUtc="2024-08-23T15:07:00Z">
            <w:rPr>
              <w:rFonts w:asciiTheme="majorBidi" w:hAnsiTheme="majorBidi" w:cstheme="majorBidi"/>
              <w:lang w:val="en-GB"/>
            </w:rPr>
          </w:rPrChange>
        </w:rPr>
        <w:t xml:space="preserve">. In J. E. Curtis, H. McCall, D. Collon &amp; L. al-G. Werr (Eds.), </w:t>
      </w:r>
      <w:r w:rsidRPr="005E560A">
        <w:rPr>
          <w:rFonts w:asciiTheme="majorBidi" w:hAnsiTheme="majorBidi" w:cstheme="majorBidi"/>
          <w:i/>
          <w:iCs/>
          <w:lang w:val="en-US"/>
          <w:rPrChange w:id="41945" w:author="Oryshkevich" w:date="2024-08-23T11:07:00Z" w16du:dateUtc="2024-08-23T15:07:00Z">
            <w:rPr>
              <w:rFonts w:asciiTheme="majorBidi" w:hAnsiTheme="majorBidi" w:cstheme="majorBidi"/>
              <w:i/>
              <w:iCs/>
              <w:lang w:val="en-GB"/>
            </w:rPr>
          </w:rPrChange>
        </w:rPr>
        <w:t>New Light on Nimrud: Proceedings of the Nimrud Conference 11th–13th March 2002.</w:t>
      </w:r>
      <w:r w:rsidRPr="005E560A">
        <w:rPr>
          <w:rFonts w:asciiTheme="majorBidi" w:hAnsiTheme="majorBidi" w:cstheme="majorBidi"/>
          <w:lang w:val="en-US"/>
          <w:rPrChange w:id="41946" w:author="Oryshkevich" w:date="2024-08-23T11:07:00Z" w16du:dateUtc="2024-08-23T15:07:00Z">
            <w:rPr>
              <w:rFonts w:asciiTheme="majorBidi" w:hAnsiTheme="majorBidi" w:cstheme="majorBidi"/>
              <w:lang w:val="en-GB"/>
            </w:rPr>
          </w:rPrChange>
        </w:rPr>
        <w:t xml:space="preserve"> (pp. 101-102), London.</w:t>
      </w:r>
    </w:p>
    <w:p w14:paraId="7AB20C03" w14:textId="77777777" w:rsidR="0088351C" w:rsidRPr="005E560A" w:rsidRDefault="0088351C" w:rsidP="00F03A26">
      <w:pPr>
        <w:jc w:val="both"/>
        <w:rPr>
          <w:rFonts w:asciiTheme="majorBidi" w:hAnsiTheme="majorBidi" w:cstheme="majorBidi"/>
          <w:lang w:val="en-US"/>
          <w:rPrChange w:id="41947" w:author="Oryshkevich" w:date="2024-08-23T11:07:00Z" w16du:dateUtc="2024-08-23T15:07:00Z">
            <w:rPr>
              <w:rFonts w:asciiTheme="majorBidi" w:hAnsiTheme="majorBidi" w:cstheme="majorBidi"/>
              <w:lang w:val="en-GB"/>
            </w:rPr>
          </w:rPrChange>
        </w:rPr>
      </w:pPr>
    </w:p>
    <w:p w14:paraId="1B83CEFF" w14:textId="77777777" w:rsidR="0088351C" w:rsidRPr="005E560A" w:rsidRDefault="0088351C" w:rsidP="00F03A26">
      <w:pPr>
        <w:jc w:val="both"/>
        <w:rPr>
          <w:rFonts w:asciiTheme="majorBidi" w:hAnsiTheme="majorBidi" w:cstheme="majorBidi"/>
          <w:color w:val="000000" w:themeColor="text1"/>
          <w:lang w:val="en-US"/>
          <w:rPrChange w:id="4194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lang w:val="en-US"/>
          <w:rPrChange w:id="41949" w:author="Oryshkevich" w:date="2024-08-23T11:07:00Z" w16du:dateUtc="2024-08-23T15:07:00Z">
            <w:rPr>
              <w:rFonts w:asciiTheme="majorBidi" w:hAnsiTheme="majorBidi" w:cstheme="majorBidi"/>
              <w:lang w:val="en-GB"/>
            </w:rPr>
          </w:rPrChange>
        </w:rPr>
        <w:t>Reade, J.E. (2019). The Assyria</w:t>
      </w:r>
      <w:r w:rsidRPr="005E560A">
        <w:rPr>
          <w:rFonts w:asciiTheme="majorBidi" w:hAnsiTheme="majorBidi" w:cstheme="majorBidi"/>
          <w:lang w:val="en-US"/>
          <w:rPrChange w:id="4195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95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000000"/>
          <w:kern w:val="0"/>
          <w:lang w:val="en-US" w:eastAsia="tr-TR" w:bidi="he-IL"/>
          <w14:ligatures w14:val="none"/>
          <w:rPrChange w:id="41952" w:author="Oryshkevich" w:date="2024-08-23T11:07:00Z" w16du:dateUtc="2024-08-23T15:07:00Z">
            <w:rPr>
              <w:rFonts w:asciiTheme="majorBidi" w:eastAsia="Times New Roman" w:hAnsiTheme="majorBidi" w:cstheme="majorBidi"/>
              <w:color w:val="000000"/>
              <w:kern w:val="0"/>
              <w:lang w:val="en-GB" w:eastAsia="tr-TR" w:bidi="he-IL"/>
              <w14:ligatures w14:val="none"/>
            </w:rPr>
          </w:rPrChange>
        </w:rPr>
        <w:instrText>Assyria</w:instrText>
      </w:r>
      <w:r w:rsidRPr="005E560A">
        <w:rPr>
          <w:rFonts w:asciiTheme="majorBidi" w:hAnsiTheme="majorBidi" w:cstheme="majorBidi"/>
          <w:lang w:val="en-US"/>
          <w:rPrChange w:id="4195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95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955" w:author="Oryshkevich" w:date="2024-08-23T11:07:00Z" w16du:dateUtc="2024-08-23T15:07:00Z">
            <w:rPr>
              <w:rFonts w:asciiTheme="majorBidi" w:hAnsiTheme="majorBidi" w:cstheme="majorBidi"/>
              <w:lang w:val="en-GB"/>
            </w:rPr>
          </w:rPrChange>
        </w:rPr>
        <w:t>-Urartu</w:t>
      </w:r>
      <w:r w:rsidRPr="005E560A">
        <w:rPr>
          <w:rFonts w:asciiTheme="majorBidi" w:hAnsiTheme="majorBidi" w:cstheme="majorBidi"/>
          <w:lang w:val="en-US"/>
          <w:rPrChange w:id="41956"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95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1958"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195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96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961" w:author="Oryshkevich" w:date="2024-08-23T11:07:00Z" w16du:dateUtc="2024-08-23T15:07:00Z">
            <w:rPr>
              <w:rFonts w:asciiTheme="majorBidi" w:hAnsiTheme="majorBidi" w:cstheme="majorBidi"/>
              <w:lang w:val="en-GB"/>
            </w:rPr>
          </w:rPrChange>
        </w:rPr>
        <w:t xml:space="preserve"> Relationship and the Political Role of Mercenaries. pp.440-456 in </w:t>
      </w:r>
      <w:r w:rsidRPr="005E560A">
        <w:rPr>
          <w:rFonts w:asciiTheme="majorBidi" w:hAnsiTheme="majorBidi" w:cstheme="majorBidi"/>
          <w:i/>
          <w:iCs/>
          <w:lang w:val="en-US"/>
          <w:rPrChange w:id="41962" w:author="Oryshkevich" w:date="2024-08-23T11:07:00Z" w16du:dateUtc="2024-08-23T15:07:00Z">
            <w:rPr>
              <w:rFonts w:asciiTheme="majorBidi" w:hAnsiTheme="majorBidi" w:cstheme="majorBidi"/>
              <w:i/>
              <w:iCs/>
              <w:lang w:val="en-GB"/>
            </w:rPr>
          </w:rPrChange>
        </w:rPr>
        <w:t>Over the Mountains and Far Away: Studies in Near Eastern History and Archaeology Presented to Mirjo Salvini on the Occasion of His 80th Birthday</w:t>
      </w:r>
      <w:r w:rsidRPr="005E560A">
        <w:rPr>
          <w:rFonts w:asciiTheme="majorBidi" w:hAnsiTheme="majorBidi" w:cstheme="majorBidi"/>
          <w:lang w:val="en-US"/>
          <w:rPrChange w:id="41963" w:author="Oryshkevich" w:date="2024-08-23T11:07:00Z" w16du:dateUtc="2024-08-23T15:07:00Z">
            <w:rPr>
              <w:rFonts w:asciiTheme="majorBidi" w:hAnsiTheme="majorBidi" w:cstheme="majorBidi"/>
              <w:lang w:val="en-GB"/>
            </w:rPr>
          </w:rPrChange>
        </w:rPr>
        <w:t>, ed. P. S. Avetisyan, R. Dan, and Y. H. Grekyan. Oxford: Archaeopress Archaeology</w:t>
      </w:r>
    </w:p>
    <w:p w14:paraId="2AA8C283" w14:textId="77777777" w:rsidR="0088351C" w:rsidRPr="005E560A" w:rsidRDefault="0088351C" w:rsidP="00F03A26">
      <w:pPr>
        <w:jc w:val="both"/>
        <w:rPr>
          <w:rFonts w:asciiTheme="majorBidi" w:hAnsiTheme="majorBidi" w:cstheme="majorBidi"/>
          <w:color w:val="000000" w:themeColor="text1"/>
          <w:lang w:val="en-US"/>
          <w:rPrChange w:id="41964" w:author="Oryshkevich" w:date="2024-08-23T11:07:00Z" w16du:dateUtc="2024-08-23T15:07:00Z">
            <w:rPr>
              <w:rFonts w:asciiTheme="majorBidi" w:hAnsiTheme="majorBidi" w:cstheme="majorBidi"/>
              <w:color w:val="000000" w:themeColor="text1"/>
              <w:lang w:val="en-GB"/>
            </w:rPr>
          </w:rPrChange>
        </w:rPr>
      </w:pPr>
    </w:p>
    <w:p w14:paraId="273AE612" w14:textId="77777777" w:rsidR="0088351C" w:rsidRPr="005E560A" w:rsidRDefault="0088351C" w:rsidP="00F03A26">
      <w:pPr>
        <w:jc w:val="both"/>
        <w:rPr>
          <w:rFonts w:asciiTheme="majorBidi" w:hAnsiTheme="majorBidi" w:cstheme="majorBidi"/>
          <w:lang w:val="en-US"/>
          <w:rPrChange w:id="41965" w:author="Oryshkevich" w:date="2024-08-23T11:07:00Z" w16du:dateUtc="2024-08-23T15:07:00Z">
            <w:rPr>
              <w:rFonts w:asciiTheme="majorBidi" w:hAnsiTheme="majorBidi" w:cstheme="majorBidi"/>
              <w:lang w:val="en-GB"/>
            </w:rPr>
          </w:rPrChange>
        </w:rPr>
      </w:pPr>
      <w:r w:rsidRPr="005E560A">
        <w:rPr>
          <w:rFonts w:asciiTheme="majorBidi" w:hAnsiTheme="majorBidi" w:cstheme="majorBidi"/>
          <w:color w:val="000000" w:themeColor="text1"/>
          <w:lang w:val="en-US"/>
          <w:rPrChange w:id="41966" w:author="Oryshkevich" w:date="2024-08-23T11:07:00Z" w16du:dateUtc="2024-08-23T15:07:00Z">
            <w:rPr>
              <w:rFonts w:asciiTheme="majorBidi" w:hAnsiTheme="majorBidi" w:cstheme="majorBidi"/>
              <w:color w:val="000000" w:themeColor="text1"/>
              <w:lang w:val="en-GB"/>
            </w:rPr>
          </w:rPrChange>
        </w:rPr>
        <w:t xml:space="preserve">Reclus, E. (1876). </w:t>
      </w:r>
      <w:r w:rsidRPr="005E560A">
        <w:rPr>
          <w:rFonts w:asciiTheme="majorBidi" w:hAnsiTheme="majorBidi" w:cstheme="majorBidi"/>
          <w:i/>
          <w:iCs/>
          <w:color w:val="000000" w:themeColor="text1"/>
          <w:lang w:val="en-US"/>
          <w:rPrChange w:id="41967" w:author="Oryshkevich" w:date="2024-08-23T11:07:00Z" w16du:dateUtc="2024-08-23T15:07:00Z">
            <w:rPr>
              <w:rFonts w:asciiTheme="majorBidi" w:hAnsiTheme="majorBidi" w:cstheme="majorBidi"/>
              <w:i/>
              <w:iCs/>
              <w:color w:val="000000" w:themeColor="text1"/>
              <w:lang w:val="en-GB"/>
            </w:rPr>
          </w:rPrChange>
        </w:rPr>
        <w:t>The Earth and Its Inhabitants: The Universal Geography</w:t>
      </w:r>
      <w:r w:rsidRPr="005E560A">
        <w:rPr>
          <w:rFonts w:asciiTheme="majorBidi" w:hAnsiTheme="majorBidi" w:cstheme="majorBidi"/>
          <w:color w:val="000000" w:themeColor="text1"/>
          <w:lang w:val="en-US"/>
          <w:rPrChange w:id="41968" w:author="Oryshkevich" w:date="2024-08-23T11:07:00Z" w16du:dateUtc="2024-08-23T15:07:00Z">
            <w:rPr>
              <w:rFonts w:asciiTheme="majorBidi" w:hAnsiTheme="majorBidi" w:cstheme="majorBidi"/>
              <w:color w:val="000000" w:themeColor="text1"/>
              <w:lang w:val="en-GB"/>
            </w:rPr>
          </w:rPrChange>
        </w:rPr>
        <w:t>. London: J.S. Virtue &amp; Co., Limited, City Road.</w:t>
      </w:r>
    </w:p>
    <w:p w14:paraId="19990926" w14:textId="77777777" w:rsidR="0088351C" w:rsidRPr="005E560A" w:rsidRDefault="0088351C" w:rsidP="00F03A26">
      <w:pPr>
        <w:jc w:val="both"/>
        <w:rPr>
          <w:rFonts w:asciiTheme="majorBidi" w:hAnsiTheme="majorBidi" w:cstheme="majorBidi"/>
          <w:b/>
          <w:bCs/>
          <w:lang w:val="en-US"/>
          <w:rPrChange w:id="41969" w:author="Oryshkevich" w:date="2024-08-23T11:07:00Z" w16du:dateUtc="2024-08-23T15:07:00Z">
            <w:rPr>
              <w:rFonts w:asciiTheme="majorBidi" w:hAnsiTheme="majorBidi" w:cstheme="majorBidi"/>
              <w:b/>
              <w:bCs/>
              <w:lang w:val="en-GB"/>
            </w:rPr>
          </w:rPrChange>
        </w:rPr>
      </w:pPr>
    </w:p>
    <w:p w14:paraId="1F00AAA8" w14:textId="77777777" w:rsidR="0088351C" w:rsidRPr="005E560A" w:rsidRDefault="0088351C" w:rsidP="00F03A26">
      <w:pPr>
        <w:spacing w:before="120" w:after="120"/>
        <w:jc w:val="both"/>
        <w:rPr>
          <w:rStyle w:val="fontstyle01"/>
          <w:rFonts w:asciiTheme="majorBidi" w:hAnsiTheme="majorBidi" w:cstheme="majorBidi"/>
          <w:lang w:val="en-US"/>
          <w:rPrChange w:id="41970" w:author="Oryshkevich" w:date="2024-08-23T11:07:00Z" w16du:dateUtc="2024-08-23T15:07:00Z">
            <w:rPr>
              <w:rStyle w:val="fontstyle01"/>
              <w:rFonts w:asciiTheme="majorBidi" w:hAnsiTheme="majorBidi" w:cstheme="majorBidi"/>
              <w:lang w:val="en-GB"/>
            </w:rPr>
          </w:rPrChange>
        </w:rPr>
      </w:pPr>
      <w:r w:rsidRPr="005E560A">
        <w:rPr>
          <w:rFonts w:asciiTheme="majorBidi" w:hAnsiTheme="majorBidi" w:cstheme="majorBidi"/>
          <w:lang w:val="en-US"/>
          <w:rPrChange w:id="41971" w:author="Oryshkevich" w:date="2024-08-23T11:07:00Z" w16du:dateUtc="2024-08-23T15:07:00Z">
            <w:rPr>
              <w:rFonts w:asciiTheme="majorBidi" w:hAnsiTheme="majorBidi" w:cstheme="majorBidi"/>
              <w:lang w:val="en-GB"/>
            </w:rPr>
          </w:rPrChange>
        </w:rPr>
        <w:t xml:space="preserve">Roaf, M. (1998). </w:t>
      </w:r>
      <w:r w:rsidRPr="005E560A">
        <w:rPr>
          <w:rStyle w:val="fontstyle01"/>
          <w:rFonts w:asciiTheme="majorBidi" w:hAnsiTheme="majorBidi" w:cstheme="majorBidi"/>
          <w:lang w:val="en-US"/>
          <w:rPrChange w:id="41972" w:author="Oryshkevich" w:date="2024-08-23T11:07:00Z" w16du:dateUtc="2024-08-23T15:07:00Z">
            <w:rPr>
              <w:rStyle w:val="fontstyle01"/>
              <w:rFonts w:asciiTheme="majorBidi" w:hAnsiTheme="majorBidi" w:cstheme="majorBidi"/>
              <w:lang w:val="en-GB"/>
            </w:rPr>
          </w:rPrChange>
        </w:rPr>
        <w:t>Multiple Rabbets on Doors in Iron Age Assyria</w:t>
      </w:r>
      <w:r w:rsidRPr="005E560A">
        <w:rPr>
          <w:rStyle w:val="fontstyle01"/>
          <w:rFonts w:asciiTheme="majorBidi" w:hAnsiTheme="majorBidi" w:cstheme="majorBidi"/>
          <w:lang w:val="en-US"/>
          <w:rPrChange w:id="41973" w:author="Oryshkevich" w:date="2024-08-23T11:07:00Z" w16du:dateUtc="2024-08-23T15:07:00Z">
            <w:rPr>
              <w:rStyle w:val="fontstyle01"/>
              <w:rFonts w:asciiTheme="majorBidi" w:hAnsiTheme="majorBidi" w:cstheme="majorBidi"/>
              <w:lang w:val="en-GB"/>
            </w:rPr>
          </w:rPrChange>
        </w:rPr>
        <w:fldChar w:fldCharType="begin"/>
      </w:r>
      <w:r w:rsidRPr="005E560A">
        <w:rPr>
          <w:rFonts w:asciiTheme="majorBidi" w:hAnsiTheme="majorBidi" w:cstheme="majorBidi"/>
          <w:lang w:val="en-US"/>
          <w:rPrChange w:id="4197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kern w:val="0"/>
          <w:lang w:val="en-US" w:eastAsia="tr-TR" w:bidi="he-IL"/>
          <w14:ligatures w14:val="none"/>
          <w:rPrChange w:id="41975" w:author="Oryshkevich" w:date="2024-08-23T11:07:00Z" w16du:dateUtc="2024-08-23T15:07:00Z">
            <w:rPr>
              <w:rFonts w:asciiTheme="majorBidi" w:eastAsia="Times New Roman" w:hAnsiTheme="majorBidi" w:cstheme="majorBidi"/>
              <w:kern w:val="0"/>
              <w:lang w:val="en-GB" w:eastAsia="tr-TR" w:bidi="he-IL"/>
              <w14:ligatures w14:val="none"/>
            </w:rPr>
          </w:rPrChange>
        </w:rPr>
        <w:instrText>Assyria</w:instrText>
      </w:r>
      <w:r w:rsidRPr="005E560A">
        <w:rPr>
          <w:rFonts w:asciiTheme="majorBidi" w:hAnsiTheme="majorBidi" w:cstheme="majorBidi"/>
          <w:lang w:val="en-US"/>
          <w:rPrChange w:id="41976" w:author="Oryshkevich" w:date="2024-08-23T11:07:00Z" w16du:dateUtc="2024-08-23T15:07:00Z">
            <w:rPr>
              <w:rFonts w:asciiTheme="majorBidi" w:hAnsiTheme="majorBidi" w:cstheme="majorBidi"/>
              <w:lang w:val="en-GB"/>
            </w:rPr>
          </w:rPrChange>
        </w:rPr>
        <w:instrText xml:space="preserve">" </w:instrText>
      </w:r>
      <w:r w:rsidRPr="005E560A">
        <w:rPr>
          <w:rStyle w:val="fontstyle01"/>
          <w:rFonts w:asciiTheme="majorBidi" w:hAnsiTheme="majorBidi" w:cstheme="majorBidi"/>
          <w:lang w:val="en-US"/>
          <w:rPrChange w:id="41977" w:author="Oryshkevich" w:date="2024-08-23T11:07:00Z" w16du:dateUtc="2024-08-23T15:07:00Z">
            <w:rPr>
              <w:rStyle w:val="fontstyle01"/>
              <w:rFonts w:asciiTheme="majorBidi" w:hAnsiTheme="majorBidi" w:cstheme="majorBidi"/>
              <w:lang w:val="en-GB"/>
            </w:rPr>
          </w:rPrChange>
        </w:rPr>
        <w:fldChar w:fldCharType="end"/>
      </w:r>
      <w:r w:rsidRPr="005E560A">
        <w:rPr>
          <w:rStyle w:val="fontstyle01"/>
          <w:rFonts w:asciiTheme="majorBidi" w:hAnsiTheme="majorBidi" w:cstheme="majorBidi"/>
          <w:lang w:val="en-US"/>
          <w:rPrChange w:id="41978" w:author="Oryshkevich" w:date="2024-08-23T11:07:00Z" w16du:dateUtc="2024-08-23T15:07:00Z">
            <w:rPr>
              <w:rStyle w:val="fontstyle01"/>
              <w:rFonts w:asciiTheme="majorBidi" w:hAnsiTheme="majorBidi" w:cstheme="majorBidi"/>
              <w:lang w:val="en-GB"/>
            </w:rPr>
          </w:rPrChange>
        </w:rPr>
        <w:t xml:space="preserve"> and Western Iran, </w:t>
      </w:r>
      <w:r w:rsidRPr="005E560A">
        <w:rPr>
          <w:rStyle w:val="fontstyle21"/>
          <w:rFonts w:asciiTheme="majorBidi" w:hAnsiTheme="majorBidi" w:cstheme="majorBidi"/>
          <w:lang w:val="en-US"/>
          <w:rPrChange w:id="41979" w:author="Oryshkevich" w:date="2024-08-23T11:07:00Z" w16du:dateUtc="2024-08-23T15:07:00Z">
            <w:rPr>
              <w:rStyle w:val="fontstyle21"/>
              <w:rFonts w:asciiTheme="majorBidi" w:hAnsiTheme="majorBidi" w:cstheme="majorBidi"/>
              <w:lang w:val="en-GB"/>
            </w:rPr>
          </w:rPrChange>
        </w:rPr>
        <w:t xml:space="preserve">Iranica Antiqua, </w:t>
      </w:r>
      <w:r w:rsidRPr="005E560A">
        <w:rPr>
          <w:rStyle w:val="fontstyle01"/>
          <w:rFonts w:asciiTheme="majorBidi" w:hAnsiTheme="majorBidi" w:cstheme="majorBidi"/>
          <w:lang w:val="en-US"/>
          <w:rPrChange w:id="41980" w:author="Oryshkevich" w:date="2024-08-23T11:07:00Z" w16du:dateUtc="2024-08-23T15:07:00Z">
            <w:rPr>
              <w:rStyle w:val="fontstyle01"/>
              <w:rFonts w:asciiTheme="majorBidi" w:hAnsiTheme="majorBidi" w:cstheme="majorBidi"/>
              <w:lang w:val="en-GB"/>
            </w:rPr>
          </w:rPrChange>
        </w:rPr>
        <w:t>33, 57-80.</w:t>
      </w:r>
    </w:p>
    <w:p w14:paraId="779FBD2E" w14:textId="77777777" w:rsidR="0088351C" w:rsidRPr="005E560A" w:rsidRDefault="0088351C" w:rsidP="00F03A26">
      <w:pPr>
        <w:jc w:val="both"/>
        <w:rPr>
          <w:rFonts w:asciiTheme="majorBidi" w:hAnsiTheme="majorBidi" w:cstheme="majorBidi"/>
          <w:b/>
          <w:bCs/>
          <w:lang w:val="en-US"/>
          <w:rPrChange w:id="41981" w:author="Oryshkevich" w:date="2024-08-23T11:07:00Z" w16du:dateUtc="2024-08-23T15:07:00Z">
            <w:rPr>
              <w:rFonts w:asciiTheme="majorBidi" w:hAnsiTheme="majorBidi" w:cstheme="majorBidi"/>
              <w:b/>
              <w:bCs/>
              <w:lang w:val="en-GB"/>
            </w:rPr>
          </w:rPrChange>
        </w:rPr>
      </w:pPr>
      <w:r w:rsidRPr="005E560A">
        <w:rPr>
          <w:rFonts w:asciiTheme="majorBidi" w:hAnsiTheme="majorBidi" w:cstheme="majorBidi"/>
          <w:lang w:val="en-US"/>
          <w:rPrChange w:id="41982" w:author="Oryshkevich" w:date="2024-08-23T11:07:00Z" w16du:dateUtc="2024-08-23T15:07:00Z">
            <w:rPr>
              <w:rFonts w:asciiTheme="majorBidi" w:hAnsiTheme="majorBidi" w:cstheme="majorBidi"/>
              <w:lang w:val="en-GB"/>
            </w:rPr>
          </w:rPrChange>
        </w:rPr>
        <w:t>Roaf, M. (2012). “Could Rusa</w:t>
      </w:r>
      <w:r w:rsidRPr="005E560A">
        <w:rPr>
          <w:rFonts w:asciiTheme="majorBidi" w:hAnsiTheme="majorBidi" w:cstheme="majorBidi"/>
          <w:lang w:val="en-US"/>
          <w:rPrChange w:id="4198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984" w:author="Oryshkevich" w:date="2024-08-23T11:07:00Z" w16du:dateUtc="2024-08-23T15:07:00Z">
            <w:rPr>
              <w:rFonts w:asciiTheme="majorBidi" w:hAnsiTheme="majorBidi" w:cstheme="majorBidi"/>
              <w:lang w:val="en-GB"/>
            </w:rPr>
          </w:rPrChange>
        </w:rPr>
        <w:instrText xml:space="preserve"> XE "Rusa" </w:instrText>
      </w:r>
      <w:r w:rsidRPr="005E560A">
        <w:rPr>
          <w:rFonts w:asciiTheme="majorBidi" w:hAnsiTheme="majorBidi" w:cstheme="majorBidi"/>
          <w:lang w:val="en-US"/>
          <w:rPrChange w:id="4198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986" w:author="Oryshkevich" w:date="2024-08-23T11:07:00Z" w16du:dateUtc="2024-08-23T15:07:00Z">
            <w:rPr>
              <w:rFonts w:asciiTheme="majorBidi" w:hAnsiTheme="majorBidi" w:cstheme="majorBidi"/>
              <w:lang w:val="en-GB"/>
            </w:rPr>
          </w:rPrChange>
        </w:rPr>
        <w:t xml:space="preserve"> son of Erimena</w:t>
      </w:r>
      <w:r w:rsidRPr="005E560A">
        <w:rPr>
          <w:rFonts w:asciiTheme="majorBidi" w:hAnsiTheme="majorBidi" w:cstheme="majorBidi"/>
          <w:lang w:val="en-US"/>
          <w:rPrChange w:id="4198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988" w:author="Oryshkevich" w:date="2024-08-23T11:07:00Z" w16du:dateUtc="2024-08-23T15:07:00Z">
            <w:rPr>
              <w:rFonts w:asciiTheme="majorBidi" w:hAnsiTheme="majorBidi" w:cstheme="majorBidi"/>
              <w:lang w:val="en-GB"/>
            </w:rPr>
          </w:rPrChange>
        </w:rPr>
        <w:instrText xml:space="preserve"> XE "Erimena" </w:instrText>
      </w:r>
      <w:r w:rsidRPr="005E560A">
        <w:rPr>
          <w:rFonts w:asciiTheme="majorBidi" w:hAnsiTheme="majorBidi" w:cstheme="majorBidi"/>
          <w:lang w:val="en-US"/>
          <w:rPrChange w:id="4198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990" w:author="Oryshkevich" w:date="2024-08-23T11:07:00Z" w16du:dateUtc="2024-08-23T15:07:00Z">
            <w:rPr>
              <w:rFonts w:asciiTheme="majorBidi" w:hAnsiTheme="majorBidi" w:cstheme="majorBidi"/>
              <w:lang w:val="en-GB"/>
            </w:rPr>
          </w:rPrChange>
        </w:rPr>
        <w:t xml:space="preserve"> have been king of Urartu</w:t>
      </w:r>
      <w:r w:rsidRPr="005E560A">
        <w:rPr>
          <w:rFonts w:asciiTheme="majorBidi" w:hAnsiTheme="majorBidi" w:cstheme="majorBidi"/>
          <w:lang w:val="en-US"/>
          <w:rPrChange w:id="4199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99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1993"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199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199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1996" w:author="Oryshkevich" w:date="2024-08-23T11:07:00Z" w16du:dateUtc="2024-08-23T15:07:00Z">
            <w:rPr>
              <w:rFonts w:asciiTheme="majorBidi" w:hAnsiTheme="majorBidi" w:cstheme="majorBidi"/>
              <w:lang w:val="en-GB"/>
            </w:rPr>
          </w:rPrChange>
        </w:rPr>
        <w:t xml:space="preserve"> during Sargon</w:t>
      </w:r>
      <w:r w:rsidRPr="005E560A">
        <w:rPr>
          <w:rFonts w:asciiTheme="majorBidi" w:hAnsiTheme="majorBidi" w:cstheme="majorBidi"/>
          <w:lang w:val="en-US"/>
          <w:rPrChange w:id="4199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199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41999" w:author="Oryshkevich" w:date="2024-08-23T11:07:00Z" w16du:dateUtc="2024-08-23T15:07:00Z">
            <w:rPr>
              <w:rFonts w:asciiTheme="majorBidi" w:hAnsiTheme="majorBidi" w:cstheme="majorBidi"/>
              <w:color w:val="202124"/>
              <w:lang w:val="en-GB"/>
            </w:rPr>
          </w:rPrChange>
        </w:rPr>
        <w:instrText>Sargon</w:instrText>
      </w:r>
      <w:r w:rsidRPr="005E560A">
        <w:rPr>
          <w:rFonts w:asciiTheme="majorBidi" w:hAnsiTheme="majorBidi" w:cstheme="majorBidi"/>
          <w:lang w:val="en-US"/>
          <w:rPrChange w:id="4200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200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002" w:author="Oryshkevich" w:date="2024-08-23T11:07:00Z" w16du:dateUtc="2024-08-23T15:07:00Z">
            <w:rPr>
              <w:rFonts w:asciiTheme="majorBidi" w:hAnsiTheme="majorBidi" w:cstheme="majorBidi"/>
              <w:lang w:val="en-GB"/>
            </w:rPr>
          </w:rPrChange>
        </w:rPr>
        <w:t xml:space="preserve">'s Eighth Campaign?” </w:t>
      </w:r>
      <w:r w:rsidRPr="005E560A">
        <w:rPr>
          <w:rFonts w:asciiTheme="majorBidi" w:hAnsiTheme="majorBidi" w:cstheme="majorBidi"/>
          <w:i/>
          <w:iCs/>
          <w:lang w:val="en-US"/>
          <w:rPrChange w:id="42003" w:author="Oryshkevich" w:date="2024-08-23T11:07:00Z" w16du:dateUtc="2024-08-23T15:07:00Z">
            <w:rPr>
              <w:rFonts w:asciiTheme="majorBidi" w:hAnsiTheme="majorBidi" w:cstheme="majorBidi"/>
              <w:i/>
              <w:iCs/>
              <w:lang w:val="en-GB"/>
            </w:rPr>
          </w:rPrChange>
        </w:rPr>
        <w:t>Biainili</w:t>
      </w:r>
      <w:r w:rsidRPr="005E560A">
        <w:rPr>
          <w:rFonts w:asciiTheme="majorBidi" w:hAnsiTheme="majorBidi" w:cstheme="majorBidi"/>
          <w:i/>
          <w:iCs/>
          <w:lang w:val="en-US"/>
          <w:rPrChange w:id="42004"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2005" w:author="Oryshkevich" w:date="2024-08-23T11:07:00Z" w16du:dateUtc="2024-08-23T15:07:00Z">
            <w:rPr>
              <w:rFonts w:asciiTheme="majorBidi" w:hAnsiTheme="majorBidi" w:cstheme="majorBidi"/>
              <w:lang w:val="en-GB"/>
            </w:rPr>
          </w:rPrChange>
        </w:rPr>
        <w:instrText xml:space="preserve"> XE "Biainili" </w:instrText>
      </w:r>
      <w:r w:rsidRPr="005E560A">
        <w:rPr>
          <w:rFonts w:asciiTheme="majorBidi" w:hAnsiTheme="majorBidi" w:cstheme="majorBidi"/>
          <w:i/>
          <w:iCs/>
          <w:lang w:val="en-US"/>
          <w:rPrChange w:id="42006"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2007" w:author="Oryshkevich" w:date="2024-08-23T11:07:00Z" w16du:dateUtc="2024-08-23T15:07:00Z">
            <w:rPr>
              <w:rFonts w:asciiTheme="majorBidi" w:hAnsiTheme="majorBidi" w:cstheme="majorBidi"/>
              <w:i/>
              <w:iCs/>
              <w:lang w:val="en-GB"/>
            </w:rPr>
          </w:rPrChange>
        </w:rPr>
        <w:t xml:space="preserve">-Urartu: The Proceedings of the Symposium held in Munich 12-14 </w:t>
      </w:r>
      <w:r w:rsidRPr="005E560A">
        <w:rPr>
          <w:rFonts w:asciiTheme="majorBidi" w:hAnsiTheme="majorBidi" w:cstheme="majorBidi"/>
          <w:lang w:val="en-US"/>
          <w:rPrChange w:id="42008" w:author="Oryshkevich" w:date="2024-08-23T11:07:00Z" w16du:dateUtc="2024-08-23T15:07:00Z">
            <w:rPr>
              <w:rFonts w:asciiTheme="majorBidi" w:hAnsiTheme="majorBidi" w:cstheme="majorBidi"/>
              <w:lang w:val="en-GB"/>
            </w:rPr>
          </w:rPrChange>
        </w:rPr>
        <w:t xml:space="preserve">8 </w:t>
      </w:r>
      <w:r w:rsidRPr="005E560A">
        <w:rPr>
          <w:rFonts w:asciiTheme="majorBidi" w:hAnsiTheme="majorBidi" w:cstheme="majorBidi"/>
          <w:i/>
          <w:iCs/>
          <w:lang w:val="en-US"/>
          <w:rPrChange w:id="42009" w:author="Oryshkevich" w:date="2024-08-23T11:07:00Z" w16du:dateUtc="2024-08-23T15:07:00Z">
            <w:rPr>
              <w:rFonts w:asciiTheme="majorBidi" w:hAnsiTheme="majorBidi" w:cstheme="majorBidi"/>
              <w:i/>
              <w:iCs/>
              <w:lang w:val="en-GB"/>
            </w:rPr>
          </w:rPrChange>
        </w:rPr>
        <w:t>October 2007</w:t>
      </w:r>
      <w:r w:rsidRPr="005E560A">
        <w:rPr>
          <w:rFonts w:asciiTheme="majorBidi" w:hAnsiTheme="majorBidi" w:cstheme="majorBidi"/>
          <w:lang w:val="en-US"/>
          <w:rPrChange w:id="42010" w:author="Oryshkevich" w:date="2024-08-23T11:07:00Z" w16du:dateUtc="2024-08-23T15:07:00Z">
            <w:rPr>
              <w:rFonts w:asciiTheme="majorBidi" w:hAnsiTheme="majorBidi" w:cstheme="majorBidi"/>
              <w:lang w:val="en-GB"/>
            </w:rPr>
          </w:rPrChange>
        </w:rPr>
        <w:t>. (Ed) S. Kroll, C. Gruber, U. Hellwag, M. Roaf and P. Zimansky. Leuven, Peeters: 187-216.</w:t>
      </w:r>
    </w:p>
    <w:p w14:paraId="462978DC" w14:textId="77777777" w:rsidR="0088351C" w:rsidRPr="005E560A" w:rsidRDefault="0088351C" w:rsidP="00F03A26">
      <w:pPr>
        <w:jc w:val="both"/>
        <w:rPr>
          <w:rFonts w:asciiTheme="majorBidi" w:hAnsiTheme="majorBidi" w:cstheme="majorBidi"/>
          <w:b/>
          <w:bCs/>
          <w:lang w:val="en-US"/>
          <w:rPrChange w:id="42011" w:author="Oryshkevich" w:date="2024-08-23T11:07:00Z" w16du:dateUtc="2024-08-23T15:07:00Z">
            <w:rPr>
              <w:rFonts w:asciiTheme="majorBidi" w:hAnsiTheme="majorBidi" w:cstheme="majorBidi"/>
              <w:b/>
              <w:bCs/>
              <w:lang w:val="en-GB"/>
            </w:rPr>
          </w:rPrChange>
        </w:rPr>
      </w:pPr>
    </w:p>
    <w:p w14:paraId="400E6005" w14:textId="77777777" w:rsidR="0088351C" w:rsidRPr="005E560A" w:rsidRDefault="0088351C" w:rsidP="00F03A26">
      <w:pPr>
        <w:jc w:val="both"/>
        <w:rPr>
          <w:rFonts w:asciiTheme="majorBidi" w:hAnsiTheme="majorBidi" w:cstheme="majorBidi"/>
          <w:b/>
          <w:bCs/>
          <w:lang w:val="en-US"/>
          <w:rPrChange w:id="42012" w:author="Oryshkevich" w:date="2024-08-23T11:07:00Z" w16du:dateUtc="2024-08-23T15:07:00Z">
            <w:rPr>
              <w:rFonts w:asciiTheme="majorBidi" w:hAnsiTheme="majorBidi" w:cstheme="majorBidi"/>
              <w:b/>
              <w:bCs/>
              <w:lang w:val="en-GB"/>
            </w:rPr>
          </w:rPrChange>
        </w:rPr>
      </w:pPr>
      <w:r w:rsidRPr="005E560A">
        <w:rPr>
          <w:rFonts w:asciiTheme="majorBidi" w:hAnsiTheme="majorBidi" w:cstheme="majorBidi"/>
          <w:lang w:val="en-US"/>
          <w:rPrChange w:id="42013" w:author="Oryshkevich" w:date="2024-08-23T11:07:00Z" w16du:dateUtc="2024-08-23T15:07:00Z">
            <w:rPr>
              <w:rFonts w:asciiTheme="majorBidi" w:hAnsiTheme="majorBidi" w:cstheme="majorBidi"/>
              <w:lang w:val="en-GB"/>
            </w:rPr>
          </w:rPrChange>
        </w:rPr>
        <w:t xml:space="preserve">Roaf, M., </w:t>
      </w:r>
      <w:r w:rsidRPr="005E560A">
        <w:rPr>
          <w:rFonts w:asciiTheme="majorBidi" w:eastAsia="Times New Roman" w:hAnsiTheme="majorBidi" w:cstheme="majorBidi"/>
          <w:lang w:val="en-US" w:eastAsia="tr-TR" w:bidi="he-IL"/>
          <w:rPrChange w:id="42014" w:author="Oryshkevich" w:date="2024-08-23T11:07:00Z" w16du:dateUtc="2024-08-23T15:07:00Z">
            <w:rPr>
              <w:rFonts w:asciiTheme="majorBidi" w:eastAsia="Times New Roman" w:hAnsiTheme="majorBidi" w:cstheme="majorBidi"/>
              <w:lang w:val="en-GB" w:eastAsia="tr-TR" w:bidi="he-IL"/>
            </w:rPr>
          </w:rPrChange>
        </w:rPr>
        <w:t xml:space="preserve">&amp; </w:t>
      </w:r>
      <w:r w:rsidRPr="005E560A">
        <w:rPr>
          <w:rFonts w:asciiTheme="majorBidi" w:hAnsiTheme="majorBidi" w:cstheme="majorBidi"/>
          <w:lang w:val="en-US"/>
          <w:rPrChange w:id="42015" w:author="Oryshkevich" w:date="2024-08-23T11:07:00Z" w16du:dateUtc="2024-08-23T15:07:00Z">
            <w:rPr>
              <w:rFonts w:asciiTheme="majorBidi" w:hAnsiTheme="majorBidi" w:cstheme="majorBidi"/>
              <w:lang w:val="en-GB"/>
            </w:rPr>
          </w:rPrChange>
        </w:rPr>
        <w:t xml:space="preserve">Stronach, D. (2007). </w:t>
      </w:r>
      <w:r w:rsidRPr="005E560A">
        <w:rPr>
          <w:rFonts w:asciiTheme="majorBidi" w:hAnsiTheme="majorBidi" w:cstheme="majorBidi"/>
          <w:i/>
          <w:iCs/>
          <w:lang w:val="en-US"/>
          <w:rPrChange w:id="42016" w:author="Oryshkevich" w:date="2024-08-23T11:07:00Z" w16du:dateUtc="2024-08-23T15:07:00Z">
            <w:rPr>
              <w:rFonts w:asciiTheme="majorBidi" w:hAnsiTheme="majorBidi" w:cstheme="majorBidi"/>
              <w:i/>
              <w:iCs/>
              <w:lang w:val="en-GB"/>
            </w:rPr>
          </w:rPrChange>
        </w:rPr>
        <w:t>Nush-i Jan I. The Major Buildings of the Median Settlement,</w:t>
      </w:r>
      <w:r w:rsidRPr="005E560A">
        <w:rPr>
          <w:rFonts w:asciiTheme="majorBidi" w:hAnsiTheme="majorBidi" w:cstheme="majorBidi"/>
          <w:lang w:val="en-US"/>
          <w:rPrChange w:id="42017" w:author="Oryshkevich" w:date="2024-08-23T11:07:00Z" w16du:dateUtc="2024-08-23T15:07:00Z">
            <w:rPr>
              <w:rFonts w:asciiTheme="majorBidi" w:hAnsiTheme="majorBidi" w:cstheme="majorBidi"/>
              <w:lang w:val="en-GB"/>
            </w:rPr>
          </w:rPrChange>
        </w:rPr>
        <w:t xml:space="preserve"> London/Leuven: Peeters.</w:t>
      </w:r>
    </w:p>
    <w:p w14:paraId="02868054" w14:textId="77777777" w:rsidR="0088351C" w:rsidRPr="005E560A" w:rsidRDefault="0088351C" w:rsidP="00F03A26">
      <w:pPr>
        <w:jc w:val="both"/>
        <w:rPr>
          <w:rFonts w:asciiTheme="majorBidi" w:hAnsiTheme="majorBidi" w:cstheme="majorBidi"/>
          <w:b/>
          <w:bCs/>
          <w:lang w:val="en-US"/>
          <w:rPrChange w:id="42018" w:author="Oryshkevich" w:date="2024-08-23T11:07:00Z" w16du:dateUtc="2024-08-23T15:07:00Z">
            <w:rPr>
              <w:rFonts w:asciiTheme="majorBidi" w:hAnsiTheme="majorBidi" w:cstheme="majorBidi"/>
              <w:b/>
              <w:bCs/>
              <w:lang w:val="en-GB"/>
            </w:rPr>
          </w:rPrChange>
        </w:rPr>
      </w:pPr>
    </w:p>
    <w:p w14:paraId="7CF5C831" w14:textId="77777777" w:rsidR="0088351C" w:rsidRPr="005E560A" w:rsidRDefault="0088351C" w:rsidP="00F03A26">
      <w:pPr>
        <w:pStyle w:val="EndNoteBibliography"/>
        <w:jc w:val="both"/>
        <w:rPr>
          <w:rFonts w:asciiTheme="majorBidi" w:eastAsia="Times New Roman" w:hAnsiTheme="majorBidi" w:cstheme="majorBidi"/>
          <w:rPrChange w:id="42019"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rPrChange w:id="42020" w:author="Oryshkevich" w:date="2024-08-23T11:07:00Z" w16du:dateUtc="2024-08-23T15:07:00Z">
            <w:rPr>
              <w:rFonts w:asciiTheme="majorBidi" w:eastAsia="Times New Roman" w:hAnsiTheme="majorBidi" w:cstheme="majorBidi"/>
              <w:lang w:val="en-GB"/>
            </w:rPr>
          </w:rPrChange>
        </w:rPr>
        <w:t xml:space="preserve">Sağlamtimur, H., Kozbe, G., &amp; Çevik, Ö. (2001). Small Finds. in A. Çilingiroğlu and M. Salvini (Eds.). </w:t>
      </w:r>
      <w:r w:rsidRPr="005E560A">
        <w:rPr>
          <w:rFonts w:asciiTheme="majorBidi" w:eastAsia="Times New Roman" w:hAnsiTheme="majorBidi" w:cstheme="majorBidi"/>
          <w:i/>
          <w:rPrChange w:id="42021" w:author="Oryshkevich" w:date="2024-08-23T11:07:00Z" w16du:dateUtc="2024-08-23T15:07:00Z">
            <w:rPr>
              <w:rFonts w:asciiTheme="majorBidi" w:eastAsia="Times New Roman" w:hAnsiTheme="majorBidi" w:cstheme="majorBidi"/>
              <w:i/>
              <w:lang w:val="en-GB"/>
            </w:rPr>
          </w:rPrChange>
        </w:rPr>
        <w:t>Ayanis</w:t>
      </w:r>
      <w:r w:rsidRPr="005E560A">
        <w:rPr>
          <w:rFonts w:asciiTheme="majorBidi" w:eastAsia="Times New Roman" w:hAnsiTheme="majorBidi" w:cstheme="majorBidi"/>
          <w:i/>
          <w:rPrChange w:id="42022" w:author="Oryshkevich" w:date="2024-08-23T11:07:00Z" w16du:dateUtc="2024-08-23T15:07:00Z">
            <w:rPr>
              <w:rFonts w:asciiTheme="majorBidi" w:eastAsia="Times New Roman" w:hAnsiTheme="majorBidi" w:cstheme="majorBidi"/>
              <w:i/>
              <w:lang w:val="en-GB"/>
            </w:rPr>
          </w:rPrChange>
        </w:rPr>
        <w:fldChar w:fldCharType="begin"/>
      </w:r>
      <w:r w:rsidRPr="005E560A">
        <w:rPr>
          <w:rFonts w:asciiTheme="majorBidi" w:hAnsiTheme="majorBidi" w:cstheme="majorBidi"/>
          <w:rPrChange w:id="42023" w:author="Oryshkevich" w:date="2024-08-23T11:07:00Z" w16du:dateUtc="2024-08-23T15:07:00Z">
            <w:rPr>
              <w:rFonts w:asciiTheme="majorBidi" w:hAnsiTheme="majorBidi" w:cstheme="majorBidi"/>
              <w:lang w:val="en-GB"/>
            </w:rPr>
          </w:rPrChange>
        </w:rPr>
        <w:instrText xml:space="preserve"> XE "Ayanis" </w:instrText>
      </w:r>
      <w:r w:rsidRPr="005E560A">
        <w:rPr>
          <w:rFonts w:asciiTheme="majorBidi" w:eastAsia="Times New Roman" w:hAnsiTheme="majorBidi" w:cstheme="majorBidi"/>
          <w:i/>
          <w:rPrChange w:id="42024" w:author="Oryshkevich" w:date="2024-08-23T11:07:00Z" w16du:dateUtc="2024-08-23T15:07:00Z">
            <w:rPr>
              <w:rFonts w:asciiTheme="majorBidi" w:eastAsia="Times New Roman" w:hAnsiTheme="majorBidi" w:cstheme="majorBidi"/>
              <w:i/>
              <w:lang w:val="en-GB"/>
            </w:rPr>
          </w:rPrChange>
        </w:rPr>
        <w:fldChar w:fldCharType="end"/>
      </w:r>
      <w:r w:rsidRPr="005E560A">
        <w:rPr>
          <w:rFonts w:asciiTheme="majorBidi" w:eastAsia="Times New Roman" w:hAnsiTheme="majorBidi" w:cstheme="majorBidi"/>
          <w:i/>
          <w:rPrChange w:id="42025" w:author="Oryshkevich" w:date="2024-08-23T11:07:00Z" w16du:dateUtc="2024-08-23T15:07:00Z">
            <w:rPr>
              <w:rFonts w:asciiTheme="majorBidi" w:eastAsia="Times New Roman" w:hAnsiTheme="majorBidi" w:cstheme="majorBidi"/>
              <w:i/>
              <w:lang w:val="en-GB"/>
            </w:rPr>
          </w:rPrChange>
        </w:rPr>
        <w:t xml:space="preserve"> I. Ten Years’ Excavations at Rusahinili</w:t>
      </w:r>
      <w:r w:rsidRPr="005E560A">
        <w:rPr>
          <w:rFonts w:asciiTheme="majorBidi" w:eastAsia="Times New Roman" w:hAnsiTheme="majorBidi" w:cstheme="majorBidi"/>
          <w:i/>
          <w:rPrChange w:id="42026" w:author="Oryshkevich" w:date="2024-08-23T11:07:00Z" w16du:dateUtc="2024-08-23T15:07:00Z">
            <w:rPr>
              <w:rFonts w:asciiTheme="majorBidi" w:eastAsia="Times New Roman" w:hAnsiTheme="majorBidi" w:cstheme="majorBidi"/>
              <w:i/>
              <w:lang w:val="en-GB"/>
            </w:rPr>
          </w:rPrChange>
        </w:rPr>
        <w:fldChar w:fldCharType="begin"/>
      </w:r>
      <w:r w:rsidRPr="005E560A">
        <w:rPr>
          <w:rFonts w:asciiTheme="majorBidi" w:hAnsiTheme="majorBidi" w:cstheme="majorBidi"/>
          <w:rPrChange w:id="4202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shd w:val="clear" w:color="auto" w:fill="FFFFFF"/>
          <w:rPrChange w:id="42028" w:author="Oryshkevich" w:date="2024-08-23T11:07:00Z" w16du:dateUtc="2024-08-23T15:07:00Z">
            <w:rPr>
              <w:rFonts w:asciiTheme="majorBidi" w:hAnsiTheme="majorBidi" w:cstheme="majorBidi"/>
              <w:shd w:val="clear" w:color="auto" w:fill="FFFFFF"/>
              <w:lang w:val="en-GB"/>
            </w:rPr>
          </w:rPrChange>
        </w:rPr>
        <w:instrText>Rusahinili</w:instrText>
      </w:r>
      <w:r w:rsidRPr="005E560A">
        <w:rPr>
          <w:rFonts w:asciiTheme="majorBidi" w:hAnsiTheme="majorBidi" w:cstheme="majorBidi"/>
          <w:rPrChange w:id="42029"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i/>
          <w:rPrChange w:id="42030" w:author="Oryshkevich" w:date="2024-08-23T11:07:00Z" w16du:dateUtc="2024-08-23T15:07:00Z">
            <w:rPr>
              <w:rFonts w:asciiTheme="majorBidi" w:eastAsia="Times New Roman" w:hAnsiTheme="majorBidi" w:cstheme="majorBidi"/>
              <w:i/>
              <w:lang w:val="en-GB"/>
            </w:rPr>
          </w:rPrChange>
        </w:rPr>
        <w:fldChar w:fldCharType="end"/>
      </w:r>
      <w:r w:rsidRPr="005E560A">
        <w:rPr>
          <w:rFonts w:asciiTheme="majorBidi" w:eastAsia="Times New Roman" w:hAnsiTheme="majorBidi" w:cstheme="majorBidi"/>
          <w:i/>
          <w:rPrChange w:id="42031" w:author="Oryshkevich" w:date="2024-08-23T11:07:00Z" w16du:dateUtc="2024-08-23T15:07:00Z">
            <w:rPr>
              <w:rFonts w:asciiTheme="majorBidi" w:eastAsia="Times New Roman" w:hAnsiTheme="majorBidi" w:cstheme="majorBidi"/>
              <w:i/>
              <w:lang w:val="en-GB"/>
            </w:rPr>
          </w:rPrChange>
        </w:rPr>
        <w:t xml:space="preserve"> Eiduru-kai 1989-1998,</w:t>
      </w:r>
      <w:r w:rsidRPr="005E560A">
        <w:rPr>
          <w:rFonts w:asciiTheme="majorBidi" w:eastAsia="Times New Roman" w:hAnsiTheme="majorBidi" w:cstheme="majorBidi"/>
          <w:rPrChange w:id="42032" w:author="Oryshkevich" w:date="2024-08-23T11:07:00Z" w16du:dateUtc="2024-08-23T15:07:00Z">
            <w:rPr>
              <w:rFonts w:asciiTheme="majorBidi" w:eastAsia="Times New Roman" w:hAnsiTheme="majorBidi" w:cstheme="majorBidi"/>
              <w:lang w:val="en-GB"/>
            </w:rPr>
          </w:rPrChange>
        </w:rPr>
        <w:t xml:space="preserve"> (pp. 219-50), Roma: CNR - Istituto per gli Studi Micenei ed Egeo-Anatolici.</w:t>
      </w:r>
    </w:p>
    <w:p w14:paraId="7C0DEA0C" w14:textId="77777777" w:rsidR="0088351C" w:rsidRPr="005E560A" w:rsidRDefault="0088351C" w:rsidP="00F03A26">
      <w:pPr>
        <w:pStyle w:val="EndNoteBibliography"/>
        <w:jc w:val="both"/>
        <w:rPr>
          <w:rFonts w:asciiTheme="majorBidi" w:hAnsiTheme="majorBidi" w:cstheme="majorBidi"/>
          <w:rPrChange w:id="4203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szCs w:val="24"/>
          <w:rPrChange w:id="42034" w:author="Oryshkevich" w:date="2024-08-23T11:07:00Z" w16du:dateUtc="2024-08-23T15:07:00Z">
            <w:rPr>
              <w:rFonts w:asciiTheme="majorBidi" w:hAnsiTheme="majorBidi" w:cstheme="majorBidi"/>
              <w:szCs w:val="24"/>
              <w:lang w:val="en-GB"/>
            </w:rPr>
          </w:rPrChange>
        </w:rPr>
        <w:t xml:space="preserve">Salvini, M. (1967). </w:t>
      </w:r>
      <w:r w:rsidRPr="005E560A">
        <w:rPr>
          <w:rFonts w:asciiTheme="majorBidi" w:hAnsiTheme="majorBidi" w:cstheme="majorBidi"/>
          <w:i/>
          <w:szCs w:val="24"/>
          <w:rPrChange w:id="42035" w:author="Oryshkevich" w:date="2024-08-23T11:07:00Z" w16du:dateUtc="2024-08-23T15:07:00Z">
            <w:rPr>
              <w:rFonts w:asciiTheme="majorBidi" w:hAnsiTheme="majorBidi" w:cstheme="majorBidi"/>
              <w:i/>
              <w:szCs w:val="24"/>
              <w:lang w:val="en-GB"/>
            </w:rPr>
          </w:rPrChange>
        </w:rPr>
        <w:t>Nairi</w:t>
      </w:r>
      <w:r w:rsidRPr="005E560A">
        <w:rPr>
          <w:rFonts w:asciiTheme="majorBidi" w:hAnsiTheme="majorBidi" w:cstheme="majorBidi"/>
          <w:i/>
          <w:szCs w:val="24"/>
          <w:rPrChange w:id="42036" w:author="Oryshkevich" w:date="2024-08-23T11:07:00Z" w16du:dateUtc="2024-08-23T15:07:00Z">
            <w:rPr>
              <w:rFonts w:asciiTheme="majorBidi" w:hAnsiTheme="majorBidi" w:cstheme="majorBidi"/>
              <w:i/>
              <w:szCs w:val="24"/>
              <w:lang w:val="en-GB"/>
            </w:rPr>
          </w:rPrChange>
        </w:rPr>
        <w:fldChar w:fldCharType="begin"/>
      </w:r>
      <w:r w:rsidRPr="005E560A">
        <w:rPr>
          <w:rFonts w:asciiTheme="majorBidi" w:hAnsiTheme="majorBidi" w:cstheme="majorBidi"/>
          <w:rPrChange w:id="42037" w:author="Oryshkevich" w:date="2024-08-23T11:07:00Z" w16du:dateUtc="2024-08-23T15:07:00Z">
            <w:rPr>
              <w:rFonts w:asciiTheme="majorBidi" w:hAnsiTheme="majorBidi" w:cstheme="majorBidi"/>
              <w:lang w:val="en-GB"/>
            </w:rPr>
          </w:rPrChange>
        </w:rPr>
        <w:instrText xml:space="preserve"> XE "Nairi" </w:instrText>
      </w:r>
      <w:r w:rsidRPr="005E560A">
        <w:rPr>
          <w:rFonts w:asciiTheme="majorBidi" w:hAnsiTheme="majorBidi" w:cstheme="majorBidi"/>
          <w:i/>
          <w:szCs w:val="24"/>
          <w:rPrChange w:id="42038" w:author="Oryshkevich" w:date="2024-08-23T11:07:00Z" w16du:dateUtc="2024-08-23T15:07:00Z">
            <w:rPr>
              <w:rFonts w:asciiTheme="majorBidi" w:hAnsiTheme="majorBidi" w:cstheme="majorBidi"/>
              <w:i/>
              <w:szCs w:val="24"/>
              <w:lang w:val="en-GB"/>
            </w:rPr>
          </w:rPrChange>
        </w:rPr>
        <w:fldChar w:fldCharType="end"/>
      </w:r>
      <w:r w:rsidRPr="005E560A">
        <w:rPr>
          <w:rFonts w:asciiTheme="majorBidi" w:hAnsiTheme="majorBidi" w:cstheme="majorBidi"/>
          <w:i/>
          <w:szCs w:val="24"/>
          <w:rPrChange w:id="42039" w:author="Oryshkevich" w:date="2024-08-23T11:07:00Z" w16du:dateUtc="2024-08-23T15:07:00Z">
            <w:rPr>
              <w:rFonts w:asciiTheme="majorBidi" w:hAnsiTheme="majorBidi" w:cstheme="majorBidi"/>
              <w:i/>
              <w:szCs w:val="24"/>
              <w:lang w:val="en-GB"/>
            </w:rPr>
          </w:rPrChange>
        </w:rPr>
        <w:t xml:space="preserve"> e Ur(u)atri. Contributo alla storia della formazione del regno di Urartu</w:t>
      </w:r>
      <w:r w:rsidRPr="005E560A">
        <w:rPr>
          <w:rFonts w:asciiTheme="majorBidi" w:hAnsiTheme="majorBidi" w:cstheme="majorBidi"/>
          <w:i/>
          <w:szCs w:val="24"/>
          <w:rPrChange w:id="42040" w:author="Oryshkevich" w:date="2024-08-23T11:07:00Z" w16du:dateUtc="2024-08-23T15:07:00Z">
            <w:rPr>
              <w:rFonts w:asciiTheme="majorBidi" w:hAnsiTheme="majorBidi" w:cstheme="majorBidi"/>
              <w:i/>
              <w:szCs w:val="24"/>
              <w:lang w:val="en-GB"/>
            </w:rPr>
          </w:rPrChange>
        </w:rPr>
        <w:fldChar w:fldCharType="begin"/>
      </w:r>
      <w:r w:rsidRPr="005E560A">
        <w:rPr>
          <w:rFonts w:asciiTheme="majorBidi" w:hAnsiTheme="majorBidi" w:cstheme="majorBidi"/>
          <w:rPrChange w:id="42041" w:author="Oryshkevich" w:date="2024-08-23T11:07:00Z" w16du:dateUtc="2024-08-23T15:07:00Z">
            <w:rPr>
              <w:rFonts w:asciiTheme="majorBidi" w:hAnsiTheme="majorBidi" w:cstheme="majorBidi"/>
              <w:lang w:val="en-GB"/>
            </w:rPr>
          </w:rPrChange>
        </w:rPr>
        <w:instrText xml:space="preserve"> XE "Urartu" </w:instrText>
      </w:r>
      <w:r w:rsidRPr="005E560A">
        <w:rPr>
          <w:rFonts w:asciiTheme="majorBidi" w:hAnsiTheme="majorBidi" w:cstheme="majorBidi"/>
          <w:i/>
          <w:szCs w:val="24"/>
          <w:rPrChange w:id="42042" w:author="Oryshkevich" w:date="2024-08-23T11:07:00Z" w16du:dateUtc="2024-08-23T15:07:00Z">
            <w:rPr>
              <w:rFonts w:asciiTheme="majorBidi" w:hAnsiTheme="majorBidi" w:cstheme="majorBidi"/>
              <w:i/>
              <w:szCs w:val="24"/>
              <w:lang w:val="en-GB"/>
            </w:rPr>
          </w:rPrChange>
        </w:rPr>
        <w:fldChar w:fldCharType="end"/>
      </w:r>
      <w:r w:rsidRPr="005E560A">
        <w:rPr>
          <w:rFonts w:asciiTheme="majorBidi" w:hAnsiTheme="majorBidi" w:cstheme="majorBidi"/>
          <w:szCs w:val="24"/>
          <w:rPrChange w:id="42043" w:author="Oryshkevich" w:date="2024-08-23T11:07:00Z" w16du:dateUtc="2024-08-23T15:07:00Z">
            <w:rPr>
              <w:rFonts w:asciiTheme="majorBidi" w:hAnsiTheme="majorBidi" w:cstheme="majorBidi"/>
              <w:szCs w:val="24"/>
              <w:lang w:val="en-GB"/>
            </w:rPr>
          </w:rPrChange>
        </w:rPr>
        <w:t xml:space="preserve"> (Incunabula Graeca 16), Roma</w:t>
      </w:r>
      <w:r w:rsidRPr="005E560A">
        <w:rPr>
          <w:rFonts w:asciiTheme="majorBidi" w:hAnsiTheme="majorBidi" w:cstheme="majorBidi"/>
          <w:rPrChange w:id="42044"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szCs w:val="24"/>
          <w:rPrChange w:id="42045" w:author="Oryshkevich" w:date="2024-08-23T11:07:00Z" w16du:dateUtc="2024-08-23T15:07:00Z">
            <w:rPr>
              <w:rFonts w:asciiTheme="majorBidi" w:hAnsiTheme="majorBidi" w:cstheme="majorBidi"/>
              <w:szCs w:val="24"/>
              <w:lang w:val="en-GB"/>
            </w:rPr>
          </w:rPrChange>
        </w:rPr>
        <w:t>Roma: Edizioni dell’Ateneo.</w:t>
      </w:r>
    </w:p>
    <w:p w14:paraId="3CD8D4DB" w14:textId="77777777" w:rsidR="0088351C" w:rsidRPr="005E560A" w:rsidRDefault="0088351C" w:rsidP="00F03A26">
      <w:pPr>
        <w:spacing w:line="240" w:lineRule="atLeast"/>
        <w:jc w:val="both"/>
        <w:rPr>
          <w:rFonts w:asciiTheme="majorBidi" w:hAnsiTheme="majorBidi" w:cstheme="majorBidi"/>
          <w:lang w:val="en-US"/>
          <w:rPrChange w:id="4204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047" w:author="Oryshkevich" w:date="2024-08-23T11:07:00Z" w16du:dateUtc="2024-08-23T15:07:00Z">
            <w:rPr>
              <w:rFonts w:asciiTheme="majorBidi" w:hAnsiTheme="majorBidi" w:cstheme="majorBidi"/>
              <w:lang w:val="en-GB"/>
            </w:rPr>
          </w:rPrChange>
        </w:rPr>
        <w:t xml:space="preserve">Salvini M. (1970), Einige urartäisch-hurritische Wortgleichungen, </w:t>
      </w:r>
      <w:r w:rsidRPr="005E560A">
        <w:rPr>
          <w:rFonts w:asciiTheme="majorBidi" w:hAnsiTheme="majorBidi" w:cstheme="majorBidi"/>
          <w:i/>
          <w:iCs/>
          <w:lang w:val="en-US"/>
          <w:rPrChange w:id="42048" w:author="Oryshkevich" w:date="2024-08-23T11:07:00Z" w16du:dateUtc="2024-08-23T15:07:00Z">
            <w:rPr>
              <w:rFonts w:asciiTheme="majorBidi" w:hAnsiTheme="majorBidi" w:cstheme="majorBidi"/>
              <w:i/>
              <w:iCs/>
              <w:lang w:val="en-GB"/>
            </w:rPr>
          </w:rPrChange>
        </w:rPr>
        <w:t>OrNS,</w:t>
      </w:r>
      <w:r w:rsidRPr="005E560A">
        <w:rPr>
          <w:rFonts w:asciiTheme="majorBidi" w:hAnsiTheme="majorBidi" w:cstheme="majorBidi"/>
          <w:lang w:val="en-US"/>
          <w:rPrChange w:id="42049" w:author="Oryshkevich" w:date="2024-08-23T11:07:00Z" w16du:dateUtc="2024-08-23T15:07:00Z">
            <w:rPr>
              <w:rFonts w:asciiTheme="majorBidi" w:hAnsiTheme="majorBidi" w:cstheme="majorBidi"/>
              <w:lang w:val="en-GB"/>
            </w:rPr>
          </w:rPrChange>
        </w:rPr>
        <w:t xml:space="preserve"> 39, 409-411.</w:t>
      </w:r>
    </w:p>
    <w:p w14:paraId="656AB132" w14:textId="77777777" w:rsidR="0088351C" w:rsidRPr="005E560A" w:rsidRDefault="0088351C" w:rsidP="00F03A26">
      <w:pPr>
        <w:spacing w:line="240" w:lineRule="atLeast"/>
        <w:jc w:val="both"/>
        <w:rPr>
          <w:rFonts w:asciiTheme="majorBidi" w:hAnsiTheme="majorBidi" w:cstheme="majorBidi"/>
          <w:lang w:val="en-US"/>
          <w:rPrChange w:id="42050" w:author="Oryshkevich" w:date="2024-08-23T11:07:00Z" w16du:dateUtc="2024-08-23T15:07:00Z">
            <w:rPr>
              <w:rFonts w:asciiTheme="majorBidi" w:hAnsiTheme="majorBidi" w:cstheme="majorBidi"/>
              <w:lang w:val="en-GB"/>
            </w:rPr>
          </w:rPrChange>
        </w:rPr>
      </w:pPr>
    </w:p>
    <w:p w14:paraId="491CAA9F" w14:textId="77777777" w:rsidR="0088351C" w:rsidRPr="005E560A" w:rsidRDefault="0088351C" w:rsidP="00F03A26">
      <w:pPr>
        <w:spacing w:line="240" w:lineRule="atLeast"/>
        <w:jc w:val="both"/>
        <w:rPr>
          <w:rFonts w:asciiTheme="majorBidi" w:hAnsiTheme="majorBidi" w:cstheme="majorBidi"/>
          <w:lang w:val="en-US"/>
          <w:rPrChange w:id="4205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052" w:author="Oryshkevich" w:date="2024-08-23T11:07:00Z" w16du:dateUtc="2024-08-23T15:07:00Z">
            <w:rPr>
              <w:rFonts w:asciiTheme="majorBidi" w:hAnsiTheme="majorBidi" w:cstheme="majorBidi"/>
              <w:lang w:val="en-GB"/>
            </w:rPr>
          </w:rPrChange>
        </w:rPr>
        <w:t xml:space="preserve">Salvini, M. (1973). Urartäisches epigraphisches Material aus Van und Umgebung. </w:t>
      </w:r>
      <w:r w:rsidRPr="005E560A">
        <w:rPr>
          <w:rFonts w:asciiTheme="majorBidi" w:hAnsiTheme="majorBidi" w:cstheme="majorBidi"/>
          <w:i/>
          <w:iCs/>
          <w:lang w:val="en-US"/>
          <w:rPrChange w:id="42053" w:author="Oryshkevich" w:date="2024-08-23T11:07:00Z" w16du:dateUtc="2024-08-23T15:07:00Z">
            <w:rPr>
              <w:rFonts w:asciiTheme="majorBidi" w:hAnsiTheme="majorBidi" w:cstheme="majorBidi"/>
              <w:i/>
              <w:iCs/>
              <w:lang w:val="en-GB"/>
            </w:rPr>
          </w:rPrChange>
        </w:rPr>
        <w:t>Belleten, 37</w:t>
      </w:r>
      <w:r w:rsidRPr="005E560A">
        <w:rPr>
          <w:rFonts w:asciiTheme="majorBidi" w:hAnsiTheme="majorBidi" w:cstheme="majorBidi"/>
          <w:lang w:val="en-US"/>
          <w:rPrChange w:id="42054" w:author="Oryshkevich" w:date="2024-08-23T11:07:00Z" w16du:dateUtc="2024-08-23T15:07:00Z">
            <w:rPr>
              <w:rFonts w:asciiTheme="majorBidi" w:hAnsiTheme="majorBidi" w:cstheme="majorBidi"/>
              <w:lang w:val="en-GB"/>
            </w:rPr>
          </w:rPrChange>
        </w:rPr>
        <w:t>, 279-287.</w:t>
      </w:r>
    </w:p>
    <w:p w14:paraId="6BCA7F55" w14:textId="77777777" w:rsidR="0088351C" w:rsidRPr="005E560A" w:rsidRDefault="0088351C" w:rsidP="00F03A26">
      <w:pPr>
        <w:spacing w:line="240" w:lineRule="atLeast"/>
        <w:jc w:val="both"/>
        <w:rPr>
          <w:rFonts w:asciiTheme="majorBidi" w:hAnsiTheme="majorBidi" w:cstheme="majorBidi"/>
          <w:lang w:val="en-US"/>
          <w:rPrChange w:id="42055" w:author="Oryshkevich" w:date="2024-08-23T11:07:00Z" w16du:dateUtc="2024-08-23T15:07:00Z">
            <w:rPr>
              <w:rFonts w:asciiTheme="majorBidi" w:hAnsiTheme="majorBidi" w:cstheme="majorBidi"/>
              <w:lang w:val="en-GB"/>
            </w:rPr>
          </w:rPrChange>
        </w:rPr>
      </w:pPr>
    </w:p>
    <w:p w14:paraId="5283DD75" w14:textId="0C729CDD" w:rsidR="0088351C" w:rsidRPr="005E560A" w:rsidRDefault="0088351C" w:rsidP="00F03A26">
      <w:pPr>
        <w:spacing w:line="240" w:lineRule="atLeast"/>
        <w:jc w:val="both"/>
        <w:rPr>
          <w:rFonts w:asciiTheme="majorBidi" w:hAnsiTheme="majorBidi" w:cstheme="majorBidi"/>
          <w:lang w:val="en-US"/>
          <w:rPrChange w:id="4205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057" w:author="Oryshkevich" w:date="2024-08-23T11:07:00Z" w16du:dateUtc="2024-08-23T15:07:00Z">
            <w:rPr>
              <w:rFonts w:asciiTheme="majorBidi" w:hAnsiTheme="majorBidi" w:cstheme="majorBidi"/>
              <w:lang w:val="en-GB"/>
            </w:rPr>
          </w:rPrChange>
        </w:rPr>
        <w:t>Salvini, M. (1979). Una "Bilingu</w:t>
      </w:r>
      <w:r w:rsidR="00B83FC2" w:rsidRPr="005E560A">
        <w:rPr>
          <w:rFonts w:asciiTheme="majorBidi" w:hAnsiTheme="majorBidi" w:cstheme="majorBidi"/>
          <w:lang w:val="en-US"/>
          <w:rPrChange w:id="42058" w:author="Oryshkevich" w:date="2024-08-23T11:07:00Z" w16du:dateUtc="2024-08-23T15:07:00Z">
            <w:rPr>
              <w:rFonts w:asciiTheme="majorBidi" w:hAnsiTheme="majorBidi" w:cstheme="majorBidi"/>
              <w:lang w:val="en-GB"/>
            </w:rPr>
          </w:rPrChange>
        </w:rPr>
        <w:t>e</w:t>
      </w:r>
      <w:r w:rsidRPr="005E560A">
        <w:rPr>
          <w:rFonts w:asciiTheme="majorBidi" w:hAnsiTheme="majorBidi" w:cstheme="majorBidi"/>
          <w:lang w:val="en-US"/>
          <w:rPrChange w:id="42059" w:author="Oryshkevich" w:date="2024-08-23T11:07:00Z" w16du:dateUtc="2024-08-23T15:07:00Z">
            <w:rPr>
              <w:rFonts w:asciiTheme="majorBidi" w:hAnsiTheme="majorBidi" w:cstheme="majorBidi"/>
              <w:lang w:val="en-GB"/>
            </w:rPr>
          </w:rPrChange>
        </w:rPr>
        <w:t xml:space="preserve">" Assiro-Urartea. In O. Carruba (Ed.), </w:t>
      </w:r>
      <w:r w:rsidRPr="005E560A">
        <w:rPr>
          <w:rFonts w:asciiTheme="majorBidi" w:hAnsiTheme="majorBidi" w:cstheme="majorBidi"/>
          <w:i/>
          <w:iCs/>
          <w:lang w:val="en-US"/>
          <w:rPrChange w:id="42060" w:author="Oryshkevich" w:date="2024-08-23T11:07:00Z" w16du:dateUtc="2024-08-23T15:07:00Z">
            <w:rPr>
              <w:rFonts w:asciiTheme="majorBidi" w:hAnsiTheme="majorBidi" w:cstheme="majorBidi"/>
              <w:i/>
              <w:iCs/>
              <w:lang w:val="en-GB"/>
            </w:rPr>
          </w:rPrChange>
        </w:rPr>
        <w:t>Stadia Mediterránea Piero Meriggi dicata</w:t>
      </w:r>
      <w:r w:rsidRPr="005E560A">
        <w:rPr>
          <w:rFonts w:asciiTheme="majorBidi" w:hAnsiTheme="majorBidi" w:cstheme="majorBidi"/>
          <w:lang w:val="en-US"/>
          <w:rPrChange w:id="42061" w:author="Oryshkevich" w:date="2024-08-23T11:07:00Z" w16du:dateUtc="2024-08-23T15:07:00Z">
            <w:rPr>
              <w:rFonts w:asciiTheme="majorBidi" w:hAnsiTheme="majorBidi" w:cstheme="majorBidi"/>
              <w:lang w:val="en-GB"/>
            </w:rPr>
          </w:rPrChange>
        </w:rPr>
        <w:t xml:space="preserve"> (pp. 575-593). Pavia: Aurora Edizioni.</w:t>
      </w:r>
    </w:p>
    <w:p w14:paraId="27D3BBD4" w14:textId="77777777" w:rsidR="0088351C" w:rsidRPr="005E560A" w:rsidRDefault="0088351C" w:rsidP="00F03A26">
      <w:pPr>
        <w:spacing w:line="240" w:lineRule="atLeast"/>
        <w:jc w:val="both"/>
        <w:rPr>
          <w:rFonts w:asciiTheme="majorBidi" w:hAnsiTheme="majorBidi" w:cstheme="majorBidi"/>
          <w:lang w:val="en-US"/>
          <w:rPrChange w:id="42062" w:author="Oryshkevich" w:date="2024-08-23T11:07:00Z" w16du:dateUtc="2024-08-23T15:07:00Z">
            <w:rPr>
              <w:rFonts w:asciiTheme="majorBidi" w:hAnsiTheme="majorBidi" w:cstheme="majorBidi"/>
              <w:lang w:val="en-GB"/>
            </w:rPr>
          </w:rPrChange>
        </w:rPr>
      </w:pPr>
    </w:p>
    <w:p w14:paraId="00D98431" w14:textId="77777777" w:rsidR="0088351C" w:rsidRPr="005E560A" w:rsidRDefault="0088351C" w:rsidP="00F03A26">
      <w:pPr>
        <w:spacing w:line="240" w:lineRule="atLeast"/>
        <w:jc w:val="both"/>
        <w:rPr>
          <w:rFonts w:asciiTheme="majorBidi" w:hAnsiTheme="majorBidi" w:cstheme="majorBidi"/>
          <w:lang w:val="en-US"/>
          <w:rPrChange w:id="4206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064" w:author="Oryshkevich" w:date="2024-08-23T11:07:00Z" w16du:dateUtc="2024-08-23T15:07:00Z">
            <w:rPr>
              <w:rFonts w:asciiTheme="majorBidi" w:hAnsiTheme="majorBidi" w:cstheme="majorBidi"/>
              <w:lang w:val="en-GB"/>
            </w:rPr>
          </w:rPrChange>
        </w:rPr>
        <w:t xml:space="preserve">Salvini, M. (1980). Un testo celebrativo di Menua, </w:t>
      </w:r>
      <w:r w:rsidRPr="005E560A">
        <w:rPr>
          <w:rFonts w:asciiTheme="majorBidi" w:hAnsiTheme="majorBidi" w:cstheme="majorBidi"/>
          <w:i/>
          <w:iCs/>
          <w:lang w:val="en-US"/>
          <w:rPrChange w:id="42065" w:author="Oryshkevich" w:date="2024-08-23T11:07:00Z" w16du:dateUtc="2024-08-23T15:07:00Z">
            <w:rPr>
              <w:rFonts w:asciiTheme="majorBidi" w:hAnsiTheme="majorBidi" w:cstheme="majorBidi"/>
              <w:i/>
              <w:iCs/>
              <w:lang w:val="en-GB"/>
            </w:rPr>
          </w:rPrChange>
        </w:rPr>
        <w:t>SMEA</w:t>
      </w:r>
      <w:r w:rsidRPr="005E560A">
        <w:rPr>
          <w:rFonts w:asciiTheme="majorBidi" w:hAnsiTheme="majorBidi" w:cstheme="majorBidi"/>
          <w:lang w:val="en-US"/>
          <w:rPrChange w:id="42066" w:author="Oryshkevich" w:date="2024-08-23T11:07:00Z" w16du:dateUtc="2024-08-23T15:07:00Z">
            <w:rPr>
              <w:rFonts w:asciiTheme="majorBidi" w:hAnsiTheme="majorBidi" w:cstheme="majorBidi"/>
              <w:lang w:val="en-GB"/>
            </w:rPr>
          </w:rPrChange>
        </w:rPr>
        <w:t xml:space="preserve"> 22, 137-168.</w:t>
      </w:r>
    </w:p>
    <w:p w14:paraId="33B10CEA" w14:textId="77777777" w:rsidR="0088351C" w:rsidRPr="005E560A" w:rsidRDefault="0088351C" w:rsidP="00F03A26">
      <w:pPr>
        <w:jc w:val="both"/>
        <w:rPr>
          <w:rFonts w:asciiTheme="majorBidi" w:hAnsiTheme="majorBidi" w:cstheme="majorBidi"/>
          <w:lang w:val="en-US"/>
          <w:rPrChange w:id="42067" w:author="Oryshkevich" w:date="2024-08-23T11:07:00Z" w16du:dateUtc="2024-08-23T15:07:00Z">
            <w:rPr>
              <w:rFonts w:asciiTheme="majorBidi" w:hAnsiTheme="majorBidi" w:cstheme="majorBidi"/>
              <w:lang w:val="en-GB"/>
            </w:rPr>
          </w:rPrChange>
        </w:rPr>
      </w:pPr>
    </w:p>
    <w:p w14:paraId="2A4940EE" w14:textId="77777777" w:rsidR="0088351C" w:rsidRPr="005E560A" w:rsidRDefault="0088351C" w:rsidP="00F03A26">
      <w:pPr>
        <w:jc w:val="both"/>
        <w:rPr>
          <w:rFonts w:asciiTheme="majorBidi" w:hAnsiTheme="majorBidi" w:cstheme="majorBidi"/>
          <w:lang w:val="en-US"/>
          <w:rPrChange w:id="4206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069" w:author="Oryshkevich" w:date="2024-08-23T11:07:00Z" w16du:dateUtc="2024-08-23T15:07:00Z">
            <w:rPr>
              <w:rFonts w:asciiTheme="majorBidi" w:hAnsiTheme="majorBidi" w:cstheme="majorBidi"/>
              <w:lang w:val="en-GB"/>
            </w:rPr>
          </w:rPrChange>
        </w:rPr>
        <w:t>Salvini M. 1984, La nicchia rupestre di Ain-e Rum</w:t>
      </w:r>
      <w:r w:rsidRPr="005E560A">
        <w:rPr>
          <w:rFonts w:asciiTheme="majorBidi" w:hAnsiTheme="majorBidi" w:cstheme="majorBidi"/>
          <w:lang w:val="en-US"/>
          <w:rPrChange w:id="4207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07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072" w:author="Oryshkevich" w:date="2024-08-23T11:07:00Z" w16du:dateUtc="2024-08-23T15:07:00Z">
            <w:rPr>
              <w:rFonts w:asciiTheme="majorBidi" w:eastAsia="Times New Roman" w:hAnsiTheme="majorBidi" w:cstheme="majorBidi"/>
              <w:lang w:val="en-GB"/>
            </w:rPr>
          </w:rPrChange>
        </w:rPr>
        <w:instrText>Ain-e Rum</w:instrText>
      </w:r>
      <w:r w:rsidRPr="005E560A">
        <w:rPr>
          <w:rFonts w:asciiTheme="majorBidi" w:hAnsiTheme="majorBidi" w:cstheme="majorBidi"/>
          <w:lang w:val="en-US"/>
          <w:rPrChange w:id="4207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207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075" w:author="Oryshkevich" w:date="2024-08-23T11:07:00Z" w16du:dateUtc="2024-08-23T15:07:00Z">
            <w:rPr>
              <w:rFonts w:asciiTheme="majorBidi" w:hAnsiTheme="majorBidi" w:cstheme="majorBidi"/>
              <w:lang w:val="en-GB"/>
            </w:rPr>
          </w:rPrChange>
        </w:rPr>
        <w:t>. In P.E. Pecorella, M. Salvini (Ed.),</w:t>
      </w:r>
      <w:r w:rsidRPr="005E560A">
        <w:rPr>
          <w:rFonts w:asciiTheme="majorBidi" w:hAnsiTheme="majorBidi" w:cstheme="majorBidi"/>
          <w:i/>
          <w:lang w:val="en-US"/>
          <w:rPrChange w:id="42076" w:author="Oryshkevich" w:date="2024-08-23T11:07:00Z" w16du:dateUtc="2024-08-23T15:07:00Z">
            <w:rPr>
              <w:rFonts w:asciiTheme="majorBidi" w:hAnsiTheme="majorBidi" w:cstheme="majorBidi"/>
              <w:i/>
              <w:lang w:val="en-GB"/>
            </w:rPr>
          </w:rPrChange>
        </w:rPr>
        <w:t xml:space="preserve"> Tra lo Zagros</w:t>
      </w:r>
      <w:r w:rsidRPr="005E560A">
        <w:rPr>
          <w:rFonts w:asciiTheme="majorBidi" w:hAnsiTheme="majorBidi" w:cstheme="majorBidi"/>
          <w:i/>
          <w:lang w:val="en-US"/>
          <w:rPrChange w:id="42077" w:author="Oryshkevich" w:date="2024-08-23T11:07:00Z" w16du:dateUtc="2024-08-23T15:07:00Z">
            <w:rPr>
              <w:rFonts w:asciiTheme="majorBidi" w:hAnsiTheme="majorBidi" w:cstheme="majorBidi"/>
              <w:i/>
              <w:lang w:val="en-GB"/>
            </w:rPr>
          </w:rPrChange>
        </w:rPr>
        <w:fldChar w:fldCharType="begin"/>
      </w:r>
      <w:r w:rsidRPr="005E560A">
        <w:rPr>
          <w:rFonts w:asciiTheme="majorBidi" w:hAnsiTheme="majorBidi" w:cstheme="majorBidi"/>
          <w:lang w:val="en-US"/>
          <w:rPrChange w:id="42078"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hAnsiTheme="majorBidi" w:cstheme="majorBidi"/>
          <w:lang w:val="en-US"/>
          <w:rPrChange w:id="42079" w:author="Oryshkevich" w:date="2024-08-23T11:07:00Z" w16du:dateUtc="2024-08-23T15:07:00Z">
            <w:rPr>
              <w:rStyle w:val="y2iqfc"/>
              <w:rFonts w:asciiTheme="majorBidi" w:hAnsiTheme="majorBidi" w:cstheme="majorBidi"/>
              <w:lang w:val="en-GB"/>
            </w:rPr>
          </w:rPrChange>
        </w:rPr>
        <w:instrText>Zagros</w:instrText>
      </w:r>
      <w:r w:rsidRPr="005E560A">
        <w:rPr>
          <w:rFonts w:asciiTheme="majorBidi" w:hAnsiTheme="majorBidi" w:cstheme="majorBidi"/>
          <w:lang w:val="en-US"/>
          <w:rPrChange w:id="4208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lang w:val="en-US"/>
          <w:rPrChange w:id="42081" w:author="Oryshkevich" w:date="2024-08-23T11:07:00Z" w16du:dateUtc="2024-08-23T15:07:00Z">
            <w:rPr>
              <w:rFonts w:asciiTheme="majorBidi" w:hAnsiTheme="majorBidi" w:cstheme="majorBidi"/>
              <w:i/>
              <w:lang w:val="en-GB"/>
            </w:rPr>
          </w:rPrChange>
        </w:rPr>
        <w:fldChar w:fldCharType="end"/>
      </w:r>
      <w:r w:rsidRPr="005E560A">
        <w:rPr>
          <w:rFonts w:asciiTheme="majorBidi" w:hAnsiTheme="majorBidi" w:cstheme="majorBidi"/>
          <w:i/>
          <w:lang w:val="en-US"/>
          <w:rPrChange w:id="42082" w:author="Oryshkevich" w:date="2024-08-23T11:07:00Z" w16du:dateUtc="2024-08-23T15:07:00Z">
            <w:rPr>
              <w:rFonts w:asciiTheme="majorBidi" w:hAnsiTheme="majorBidi" w:cstheme="majorBidi"/>
              <w:i/>
              <w:lang w:val="en-GB"/>
            </w:rPr>
          </w:rPrChange>
        </w:rPr>
        <w:t xml:space="preserve"> e l’Urmia</w:t>
      </w:r>
      <w:r w:rsidRPr="005E560A">
        <w:rPr>
          <w:rFonts w:asciiTheme="majorBidi" w:hAnsiTheme="majorBidi" w:cstheme="majorBidi"/>
          <w:i/>
          <w:lang w:val="en-US"/>
          <w:rPrChange w:id="42083" w:author="Oryshkevich" w:date="2024-08-23T11:07:00Z" w16du:dateUtc="2024-08-23T15:07:00Z">
            <w:rPr>
              <w:rFonts w:asciiTheme="majorBidi" w:hAnsiTheme="majorBidi" w:cstheme="majorBidi"/>
              <w:i/>
              <w:lang w:val="en-GB"/>
            </w:rPr>
          </w:rPrChange>
        </w:rPr>
        <w:fldChar w:fldCharType="begin"/>
      </w:r>
      <w:r w:rsidRPr="005E560A">
        <w:rPr>
          <w:rFonts w:asciiTheme="majorBidi" w:hAnsiTheme="majorBidi" w:cstheme="majorBidi"/>
          <w:lang w:val="en-US"/>
          <w:rPrChange w:id="4208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42085" w:author="Oryshkevich" w:date="2024-08-23T11:07:00Z" w16du:dateUtc="2024-08-23T15:07:00Z">
            <w:rPr>
              <w:rFonts w:asciiTheme="majorBidi" w:hAnsiTheme="majorBidi" w:cstheme="majorBidi"/>
              <w:color w:val="202124"/>
              <w:lang w:val="en-GB"/>
            </w:rPr>
          </w:rPrChange>
        </w:rPr>
        <w:instrText>Urmia</w:instrText>
      </w:r>
      <w:r w:rsidRPr="005E560A">
        <w:rPr>
          <w:rFonts w:asciiTheme="majorBidi" w:hAnsiTheme="majorBidi" w:cstheme="majorBidi"/>
          <w:lang w:val="en-US"/>
          <w:rPrChange w:id="4208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lang w:val="en-US"/>
          <w:rPrChange w:id="42087" w:author="Oryshkevich" w:date="2024-08-23T11:07:00Z" w16du:dateUtc="2024-08-23T15:07:00Z">
            <w:rPr>
              <w:rFonts w:asciiTheme="majorBidi" w:hAnsiTheme="majorBidi" w:cstheme="majorBidi"/>
              <w:i/>
              <w:lang w:val="en-GB"/>
            </w:rPr>
          </w:rPrChange>
        </w:rPr>
        <w:fldChar w:fldCharType="end"/>
      </w:r>
      <w:r w:rsidRPr="005E560A">
        <w:rPr>
          <w:rFonts w:asciiTheme="majorBidi" w:hAnsiTheme="majorBidi" w:cstheme="majorBidi"/>
          <w:i/>
          <w:lang w:val="en-US"/>
          <w:rPrChange w:id="42088" w:author="Oryshkevich" w:date="2024-08-23T11:07:00Z" w16du:dateUtc="2024-08-23T15:07:00Z">
            <w:rPr>
              <w:rFonts w:asciiTheme="majorBidi" w:hAnsiTheme="majorBidi" w:cstheme="majorBidi"/>
              <w:i/>
              <w:lang w:val="en-GB"/>
            </w:rPr>
          </w:rPrChange>
        </w:rPr>
        <w:t>. Ricerche storiche ed archeologiche nell’Azerbaigian iraniano</w:t>
      </w:r>
      <w:r w:rsidRPr="005E560A">
        <w:rPr>
          <w:rFonts w:asciiTheme="majorBidi" w:hAnsiTheme="majorBidi" w:cstheme="majorBidi"/>
          <w:lang w:val="en-US"/>
          <w:rPrChange w:id="42089" w:author="Oryshkevich" w:date="2024-08-23T11:07:00Z" w16du:dateUtc="2024-08-23T15:07:00Z">
            <w:rPr>
              <w:rFonts w:asciiTheme="majorBidi" w:hAnsiTheme="majorBidi" w:cstheme="majorBidi"/>
              <w:lang w:val="en-GB"/>
            </w:rPr>
          </w:rPrChange>
        </w:rPr>
        <w:t>, (pp. 71-76). Roma.</w:t>
      </w:r>
    </w:p>
    <w:p w14:paraId="574CBA39" w14:textId="77777777" w:rsidR="0088351C" w:rsidRPr="005E560A" w:rsidRDefault="0088351C" w:rsidP="00F03A26">
      <w:pPr>
        <w:jc w:val="both"/>
        <w:rPr>
          <w:rFonts w:asciiTheme="majorBidi" w:hAnsiTheme="majorBidi" w:cstheme="majorBidi"/>
          <w:lang w:val="en-US"/>
          <w:rPrChange w:id="42090" w:author="Oryshkevich" w:date="2024-08-23T11:07:00Z" w16du:dateUtc="2024-08-23T15:07:00Z">
            <w:rPr>
              <w:rFonts w:asciiTheme="majorBidi" w:hAnsiTheme="majorBidi" w:cstheme="majorBidi"/>
              <w:lang w:val="en-GB"/>
            </w:rPr>
          </w:rPrChange>
        </w:rPr>
      </w:pPr>
    </w:p>
    <w:p w14:paraId="3590F10A" w14:textId="77777777" w:rsidR="0088351C" w:rsidRPr="005E560A" w:rsidRDefault="0088351C" w:rsidP="00F03A26">
      <w:pPr>
        <w:jc w:val="both"/>
        <w:rPr>
          <w:rFonts w:asciiTheme="majorBidi" w:hAnsiTheme="majorBidi" w:cstheme="majorBidi"/>
          <w:lang w:val="en-US"/>
          <w:rPrChange w:id="4209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092" w:author="Oryshkevich" w:date="2024-08-23T11:07:00Z" w16du:dateUtc="2024-08-23T15:07:00Z">
            <w:rPr>
              <w:rFonts w:asciiTheme="majorBidi" w:hAnsiTheme="majorBidi" w:cstheme="majorBidi"/>
              <w:lang w:val="en-GB"/>
            </w:rPr>
          </w:rPrChange>
        </w:rPr>
        <w:t>Salvini, M. (1986). Ṭušpa</w:t>
      </w:r>
      <w:r w:rsidRPr="005E560A">
        <w:rPr>
          <w:rFonts w:asciiTheme="majorBidi" w:hAnsiTheme="majorBidi" w:cstheme="majorBidi"/>
          <w:lang w:val="en-US"/>
          <w:rPrChange w:id="4209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094"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
          <w:iCs/>
          <w:color w:val="000000" w:themeColor="text1"/>
          <w:lang w:val="en-US"/>
          <w:rPrChange w:id="42095" w:author="Oryshkevich" w:date="2024-08-23T11:07:00Z" w16du:dateUtc="2024-08-23T15:07:00Z">
            <w:rPr>
              <w:rFonts w:asciiTheme="majorBidi" w:hAnsiTheme="majorBidi" w:cstheme="majorBidi"/>
              <w:i/>
              <w:iCs/>
              <w:color w:val="000000" w:themeColor="text1"/>
              <w:lang w:val="en-GB"/>
            </w:rPr>
          </w:rPrChange>
        </w:rPr>
        <w:instrText>Ṭušpa</w:instrText>
      </w:r>
      <w:r w:rsidRPr="005E560A">
        <w:rPr>
          <w:rFonts w:asciiTheme="majorBidi" w:hAnsiTheme="majorBidi" w:cstheme="majorBidi"/>
          <w:lang w:val="en-US"/>
          <w:rPrChange w:id="42096"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209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098" w:author="Oryshkevich" w:date="2024-08-23T11:07:00Z" w16du:dateUtc="2024-08-23T15:07:00Z">
            <w:rPr>
              <w:rFonts w:asciiTheme="majorBidi" w:hAnsiTheme="majorBidi" w:cstheme="majorBidi"/>
              <w:lang w:val="en-GB"/>
            </w:rPr>
          </w:rPrChange>
        </w:rPr>
        <w:t>, die Hauptstadt von Urartu</w:t>
      </w:r>
      <w:r w:rsidRPr="005E560A">
        <w:rPr>
          <w:rFonts w:asciiTheme="majorBidi" w:hAnsiTheme="majorBidi" w:cstheme="majorBidi"/>
          <w:lang w:val="en-US"/>
          <w:rPrChange w:id="4209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10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101"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102"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210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104" w:author="Oryshkevich" w:date="2024-08-23T11:07:00Z" w16du:dateUtc="2024-08-23T15:07:00Z">
            <w:rPr>
              <w:rFonts w:asciiTheme="majorBidi" w:hAnsiTheme="majorBidi" w:cstheme="majorBidi"/>
              <w:lang w:val="en-GB"/>
            </w:rPr>
          </w:rPrChange>
        </w:rPr>
        <w:t xml:space="preserve">. </w:t>
      </w:r>
      <w:r w:rsidRPr="005E560A">
        <w:rPr>
          <w:rFonts w:asciiTheme="majorBidi" w:eastAsia="Times New Roman" w:hAnsiTheme="majorBidi" w:cstheme="majorBidi"/>
          <w:color w:val="000000" w:themeColor="text1"/>
          <w:kern w:val="36"/>
          <w:lang w:val="en-US" w:bidi="he-IL"/>
          <w:rPrChange w:id="42105" w:author="Oryshkevich" w:date="2024-08-23T11:07:00Z" w16du:dateUtc="2024-08-23T15:07:00Z">
            <w:rPr>
              <w:rFonts w:asciiTheme="majorBidi" w:eastAsia="Times New Roman" w:hAnsiTheme="majorBidi" w:cstheme="majorBidi"/>
              <w:color w:val="000000" w:themeColor="text1"/>
              <w:kern w:val="36"/>
              <w:lang w:val="en-GB" w:bidi="he-IL"/>
            </w:rPr>
          </w:rPrChange>
        </w:rPr>
        <w:t xml:space="preserve">In. V. Haas (Hrsg.), </w:t>
      </w:r>
      <w:r w:rsidRPr="005E560A">
        <w:rPr>
          <w:rFonts w:asciiTheme="majorBidi" w:hAnsiTheme="majorBidi" w:cstheme="majorBidi"/>
          <w:lang w:val="en-US"/>
          <w:rPrChange w:id="42106" w:author="Oryshkevich" w:date="2024-08-23T11:07:00Z" w16du:dateUtc="2024-08-23T15:07:00Z">
            <w:rPr>
              <w:rFonts w:asciiTheme="majorBidi" w:hAnsiTheme="majorBidi" w:cstheme="majorBidi"/>
              <w:lang w:val="en-GB"/>
            </w:rPr>
          </w:rPrChange>
        </w:rPr>
        <w:t xml:space="preserve">In V. Haas (Ed.), </w:t>
      </w:r>
      <w:r w:rsidRPr="005E560A">
        <w:rPr>
          <w:rFonts w:asciiTheme="majorBidi" w:hAnsiTheme="majorBidi" w:cstheme="majorBidi"/>
          <w:i/>
          <w:iCs/>
          <w:lang w:val="en-US"/>
          <w:rPrChange w:id="42107" w:author="Oryshkevich" w:date="2024-08-23T11:07:00Z" w16du:dateUtc="2024-08-23T15:07:00Z">
            <w:rPr>
              <w:rFonts w:asciiTheme="majorBidi" w:hAnsiTheme="majorBidi" w:cstheme="majorBidi"/>
              <w:i/>
              <w:iCs/>
              <w:lang w:val="en-GB"/>
            </w:rPr>
          </w:rPrChange>
        </w:rPr>
        <w:t>Das Reich Urartu. Ein altorientalischer Staat im 1. Jahrtausend v. Chr.</w:t>
      </w:r>
      <w:r w:rsidRPr="005E560A">
        <w:rPr>
          <w:rFonts w:asciiTheme="majorBidi" w:eastAsia="Times New Roman" w:hAnsiTheme="majorBidi" w:cstheme="majorBidi"/>
          <w:color w:val="000000" w:themeColor="text1"/>
          <w:kern w:val="36"/>
          <w:lang w:val="en-US" w:bidi="he-IL"/>
          <w:rPrChange w:id="42108" w:author="Oryshkevich" w:date="2024-08-23T11:07:00Z" w16du:dateUtc="2024-08-23T15:07:00Z">
            <w:rPr>
              <w:rFonts w:asciiTheme="majorBidi" w:eastAsia="Times New Roman" w:hAnsiTheme="majorBidi" w:cstheme="majorBidi"/>
              <w:color w:val="000000" w:themeColor="text1"/>
              <w:kern w:val="36"/>
              <w:lang w:val="en-GB" w:bidi="he-IL"/>
            </w:rPr>
          </w:rPrChange>
        </w:rPr>
        <w:t xml:space="preserve"> </w:t>
      </w:r>
      <w:r w:rsidRPr="005E560A">
        <w:rPr>
          <w:rFonts w:asciiTheme="majorBidi" w:hAnsiTheme="majorBidi" w:cstheme="majorBidi"/>
          <w:lang w:val="en-US"/>
          <w:rPrChange w:id="42109" w:author="Oryshkevich" w:date="2024-08-23T11:07:00Z" w16du:dateUtc="2024-08-23T15:07:00Z">
            <w:rPr>
              <w:rFonts w:asciiTheme="majorBidi" w:hAnsiTheme="majorBidi" w:cstheme="majorBidi"/>
              <w:lang w:val="en-GB"/>
            </w:rPr>
          </w:rPrChange>
        </w:rPr>
        <w:t>Xenia: Konstanzer althistorische Vorträge und Forschungen, Heft 17, Konstanzer Altorientalische-Symposien, Band I, (pp. 31-58). Konstanz: Universitätsverlag Konstanz.</w:t>
      </w:r>
    </w:p>
    <w:p w14:paraId="147BE414" w14:textId="77777777" w:rsidR="0088351C" w:rsidRPr="005E560A" w:rsidRDefault="0088351C" w:rsidP="00F03A26">
      <w:pPr>
        <w:jc w:val="both"/>
        <w:rPr>
          <w:rFonts w:asciiTheme="majorBidi" w:hAnsiTheme="majorBidi" w:cstheme="majorBidi"/>
          <w:lang w:val="en-US"/>
          <w:rPrChange w:id="42110" w:author="Oryshkevich" w:date="2024-08-23T11:07:00Z" w16du:dateUtc="2024-08-23T15:07:00Z">
            <w:rPr>
              <w:rFonts w:asciiTheme="majorBidi" w:hAnsiTheme="majorBidi" w:cstheme="majorBidi"/>
              <w:lang w:val="en-GB"/>
            </w:rPr>
          </w:rPrChange>
        </w:rPr>
      </w:pPr>
    </w:p>
    <w:p w14:paraId="6FE985C4" w14:textId="77777777" w:rsidR="0088351C" w:rsidRPr="005E560A" w:rsidRDefault="0088351C" w:rsidP="00F03A26">
      <w:pPr>
        <w:jc w:val="both"/>
        <w:rPr>
          <w:rFonts w:asciiTheme="majorBidi" w:hAnsiTheme="majorBidi" w:cstheme="majorBidi"/>
          <w:lang w:val="en-US"/>
          <w:rPrChange w:id="4211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112" w:author="Oryshkevich" w:date="2024-08-23T11:07:00Z" w16du:dateUtc="2024-08-23T15:07:00Z">
            <w:rPr>
              <w:rFonts w:asciiTheme="majorBidi" w:hAnsiTheme="majorBidi" w:cstheme="majorBidi"/>
              <w:lang w:val="en-GB"/>
            </w:rPr>
          </w:rPrChange>
        </w:rPr>
        <w:t xml:space="preserve">Salvini, M. (1987-1990). </w:t>
      </w:r>
      <w:r w:rsidRPr="005E560A">
        <w:rPr>
          <w:rFonts w:asciiTheme="majorBidi" w:hAnsiTheme="majorBidi" w:cstheme="majorBidi"/>
          <w:i/>
          <w:lang w:val="en-US"/>
          <w:rPrChange w:id="42113" w:author="Oryshkevich" w:date="2024-08-23T11:07:00Z" w16du:dateUtc="2024-08-23T15:07:00Z">
            <w:rPr>
              <w:rFonts w:asciiTheme="majorBidi" w:hAnsiTheme="majorBidi" w:cstheme="majorBidi"/>
              <w:i/>
              <w:lang w:val="en-GB"/>
            </w:rPr>
          </w:rPrChange>
        </w:rPr>
        <w:t>Lutip/bri</w:t>
      </w:r>
      <w:r w:rsidRPr="005E560A">
        <w:rPr>
          <w:rFonts w:asciiTheme="majorBidi" w:hAnsiTheme="majorBidi" w:cstheme="majorBidi"/>
          <w:lang w:val="en-US"/>
          <w:rPrChange w:id="42114"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lang w:val="en-US"/>
          <w:rPrChange w:id="42115" w:author="Oryshkevich" w:date="2024-08-23T11:07:00Z" w16du:dateUtc="2024-08-23T15:07:00Z">
            <w:rPr>
              <w:rFonts w:asciiTheme="majorBidi" w:hAnsiTheme="majorBidi" w:cstheme="majorBidi"/>
              <w:i/>
              <w:lang w:val="en-GB"/>
            </w:rPr>
          </w:rPrChange>
        </w:rPr>
        <w:t>Reallexikon der Assyriologie und der Vorderasiatischen Archäologie</w:t>
      </w:r>
      <w:r w:rsidRPr="005E560A">
        <w:rPr>
          <w:rFonts w:asciiTheme="majorBidi" w:hAnsiTheme="majorBidi" w:cstheme="majorBidi"/>
          <w:lang w:val="en-US"/>
          <w:rPrChange w:id="42116" w:author="Oryshkevich" w:date="2024-08-23T11:07:00Z" w16du:dateUtc="2024-08-23T15:07:00Z">
            <w:rPr>
              <w:rFonts w:asciiTheme="majorBidi" w:hAnsiTheme="majorBidi" w:cstheme="majorBidi"/>
              <w:lang w:val="en-GB"/>
            </w:rPr>
          </w:rPrChange>
        </w:rPr>
        <w:t xml:space="preserve"> 7, (RIA), 180.</w:t>
      </w:r>
    </w:p>
    <w:p w14:paraId="6CBD9A60" w14:textId="77777777" w:rsidR="0088351C" w:rsidRPr="005E560A" w:rsidRDefault="0088351C" w:rsidP="00F03A26">
      <w:pPr>
        <w:jc w:val="both"/>
        <w:rPr>
          <w:rFonts w:asciiTheme="majorBidi" w:hAnsiTheme="majorBidi" w:cstheme="majorBidi"/>
          <w:lang w:val="en-US"/>
          <w:rPrChange w:id="42117" w:author="Oryshkevich" w:date="2024-08-23T11:07:00Z" w16du:dateUtc="2024-08-23T15:07:00Z">
            <w:rPr>
              <w:rFonts w:asciiTheme="majorBidi" w:hAnsiTheme="majorBidi" w:cstheme="majorBidi"/>
              <w:lang w:val="en-GB"/>
            </w:rPr>
          </w:rPrChange>
        </w:rPr>
      </w:pPr>
    </w:p>
    <w:p w14:paraId="40D83D8D" w14:textId="77777777" w:rsidR="0088351C" w:rsidRPr="005E560A" w:rsidRDefault="0088351C" w:rsidP="00F03A26">
      <w:pPr>
        <w:spacing w:before="120" w:after="120"/>
        <w:jc w:val="both"/>
        <w:rPr>
          <w:rFonts w:asciiTheme="majorBidi" w:hAnsiTheme="majorBidi" w:cstheme="majorBidi"/>
          <w:lang w:val="en-US"/>
          <w:rPrChange w:id="4211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119" w:author="Oryshkevich" w:date="2024-08-23T11:07:00Z" w16du:dateUtc="2024-08-23T15:07:00Z">
            <w:rPr>
              <w:rFonts w:asciiTheme="majorBidi" w:hAnsiTheme="majorBidi" w:cstheme="majorBidi"/>
              <w:lang w:val="en-GB"/>
            </w:rPr>
          </w:rPrChange>
        </w:rPr>
        <w:t>Salvini, M. (1994). The Historical Background of the Urartian</w:t>
      </w:r>
      <w:r w:rsidRPr="005E560A">
        <w:rPr>
          <w:rFonts w:asciiTheme="majorBidi" w:hAnsiTheme="majorBidi" w:cstheme="majorBidi"/>
          <w:lang w:val="en-US"/>
          <w:rPrChange w:id="4212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12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212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123" w:author="Oryshkevich" w:date="2024-08-23T11:07:00Z" w16du:dateUtc="2024-08-23T15:07:00Z">
            <w:rPr>
              <w:rFonts w:asciiTheme="majorBidi" w:hAnsiTheme="majorBidi" w:cstheme="majorBidi"/>
              <w:lang w:val="en-GB"/>
            </w:rPr>
          </w:rPrChange>
        </w:rPr>
        <w:t xml:space="preserve"> Monument of Meher Kapısı</w:t>
      </w:r>
      <w:r w:rsidRPr="005E560A">
        <w:rPr>
          <w:rFonts w:asciiTheme="majorBidi" w:hAnsiTheme="majorBidi" w:cstheme="majorBidi"/>
          <w:lang w:val="en-US"/>
          <w:rPrChange w:id="4212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125"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lang w:val="en-US"/>
          <w:rPrChange w:id="42126" w:author="Oryshkevich" w:date="2024-08-23T11:07:00Z" w16du:dateUtc="2024-08-23T15:07:00Z">
            <w:rPr>
              <w:rStyle w:val="y2iqfc"/>
              <w:rFonts w:asciiTheme="majorBidi" w:eastAsia="Arial" w:hAnsiTheme="majorBidi" w:cstheme="majorBidi"/>
              <w:lang w:val="en-GB"/>
            </w:rPr>
          </w:rPrChange>
        </w:rPr>
        <w:instrText>Meher Kapısı</w:instrText>
      </w:r>
      <w:r w:rsidRPr="005E560A">
        <w:rPr>
          <w:rFonts w:asciiTheme="majorBidi" w:hAnsiTheme="majorBidi" w:cstheme="majorBidi"/>
          <w:lang w:val="en-US"/>
          <w:rPrChange w:id="4212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212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129" w:author="Oryshkevich" w:date="2024-08-23T11:07:00Z" w16du:dateUtc="2024-08-23T15:07:00Z">
            <w:rPr>
              <w:rFonts w:asciiTheme="majorBidi" w:hAnsiTheme="majorBidi" w:cstheme="majorBidi"/>
              <w:lang w:val="en-GB"/>
            </w:rPr>
          </w:rPrChange>
        </w:rPr>
        <w:t xml:space="preserve">. In  A. Çilingiroğlu </w:t>
      </w:r>
      <w:r w:rsidRPr="005E560A">
        <w:rPr>
          <w:rFonts w:asciiTheme="majorBidi" w:eastAsia="Times New Roman" w:hAnsiTheme="majorBidi" w:cstheme="majorBidi"/>
          <w:lang w:val="en-US" w:eastAsia="tr-TR" w:bidi="he-IL"/>
          <w:rPrChange w:id="42130" w:author="Oryshkevich" w:date="2024-08-23T11:07:00Z" w16du:dateUtc="2024-08-23T15:07:00Z">
            <w:rPr>
              <w:rFonts w:asciiTheme="majorBidi" w:eastAsia="Times New Roman" w:hAnsiTheme="majorBidi" w:cstheme="majorBidi"/>
              <w:lang w:val="en-GB" w:eastAsia="tr-TR" w:bidi="he-IL"/>
            </w:rPr>
          </w:rPrChange>
        </w:rPr>
        <w:t>&amp;</w:t>
      </w:r>
      <w:r w:rsidRPr="005E560A">
        <w:rPr>
          <w:rFonts w:asciiTheme="majorBidi" w:hAnsiTheme="majorBidi" w:cstheme="majorBidi"/>
          <w:lang w:val="en-US"/>
          <w:rPrChange w:id="42131" w:author="Oryshkevich" w:date="2024-08-23T11:07:00Z" w16du:dateUtc="2024-08-23T15:07:00Z">
            <w:rPr>
              <w:rFonts w:asciiTheme="majorBidi" w:hAnsiTheme="majorBidi" w:cstheme="majorBidi"/>
              <w:lang w:val="en-GB"/>
            </w:rPr>
          </w:rPrChange>
        </w:rPr>
        <w:t xml:space="preserve"> D. H. French (Eds.) </w:t>
      </w:r>
      <w:r w:rsidRPr="005E560A">
        <w:rPr>
          <w:rFonts w:asciiTheme="majorBidi" w:hAnsiTheme="majorBidi" w:cstheme="majorBidi"/>
          <w:i/>
          <w:iCs/>
          <w:lang w:val="en-US"/>
          <w:rPrChange w:id="42132" w:author="Oryshkevich" w:date="2024-08-23T11:07:00Z" w16du:dateUtc="2024-08-23T15:07:00Z">
            <w:rPr>
              <w:rFonts w:asciiTheme="majorBidi" w:hAnsiTheme="majorBidi" w:cstheme="majorBidi"/>
              <w:i/>
              <w:iCs/>
              <w:lang w:val="en-GB"/>
            </w:rPr>
          </w:rPrChange>
        </w:rPr>
        <w:t xml:space="preserve">Anatolian Iron Ages 3. The Proceedings of the Third </w:t>
      </w:r>
      <w:r w:rsidRPr="005E560A">
        <w:rPr>
          <w:rFonts w:asciiTheme="majorBidi" w:hAnsiTheme="majorBidi" w:cstheme="majorBidi"/>
          <w:i/>
          <w:iCs/>
          <w:lang w:val="en-US"/>
          <w:rPrChange w:id="42133" w:author="Oryshkevich" w:date="2024-08-23T11:07:00Z" w16du:dateUtc="2024-08-23T15:07:00Z">
            <w:rPr>
              <w:rFonts w:asciiTheme="majorBidi" w:hAnsiTheme="majorBidi" w:cstheme="majorBidi"/>
              <w:i/>
              <w:iCs/>
              <w:lang w:val="en-GB"/>
            </w:rPr>
          </w:rPrChange>
        </w:rPr>
        <w:lastRenderedPageBreak/>
        <w:t xml:space="preserve">Anatolian Iron Ages Colloquium held at Van, 6–12 August 1990 </w:t>
      </w:r>
      <w:r w:rsidRPr="005E560A">
        <w:rPr>
          <w:rFonts w:asciiTheme="majorBidi" w:hAnsiTheme="majorBidi" w:cstheme="majorBidi"/>
          <w:lang w:val="en-US"/>
          <w:rPrChange w:id="42134" w:author="Oryshkevich" w:date="2024-08-23T11:07:00Z" w16du:dateUtc="2024-08-23T15:07:00Z">
            <w:rPr>
              <w:rFonts w:asciiTheme="majorBidi" w:hAnsiTheme="majorBidi" w:cstheme="majorBidi"/>
              <w:lang w:val="en-GB"/>
            </w:rPr>
          </w:rPrChange>
        </w:rPr>
        <w:t>(pp. 205-210). Ankara: British Institute of Archaeology at Ankara.</w:t>
      </w:r>
    </w:p>
    <w:p w14:paraId="42BE1A9F" w14:textId="77777777" w:rsidR="0088351C" w:rsidRPr="005E560A" w:rsidRDefault="0088351C" w:rsidP="00F03A26">
      <w:pPr>
        <w:jc w:val="both"/>
        <w:rPr>
          <w:rFonts w:asciiTheme="majorBidi" w:hAnsiTheme="majorBidi" w:cstheme="majorBidi"/>
          <w:lang w:val="en-US"/>
          <w:rPrChange w:id="42135" w:author="Oryshkevich" w:date="2024-08-23T11:07:00Z" w16du:dateUtc="2024-08-23T15:07:00Z">
            <w:rPr>
              <w:rFonts w:asciiTheme="majorBidi" w:hAnsiTheme="majorBidi" w:cstheme="majorBidi"/>
              <w:lang w:val="en-GB"/>
            </w:rPr>
          </w:rPrChange>
        </w:rPr>
      </w:pPr>
    </w:p>
    <w:p w14:paraId="12101BC8" w14:textId="77777777" w:rsidR="0088351C" w:rsidRPr="005E560A" w:rsidRDefault="0088351C" w:rsidP="00F03A26">
      <w:pPr>
        <w:jc w:val="both"/>
        <w:rPr>
          <w:rFonts w:asciiTheme="majorBidi" w:hAnsiTheme="majorBidi" w:cstheme="majorBidi"/>
          <w:lang w:val="en-US"/>
          <w:rPrChange w:id="4213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137" w:author="Oryshkevich" w:date="2024-08-23T11:07:00Z" w16du:dateUtc="2024-08-23T15:07:00Z">
            <w:rPr>
              <w:rFonts w:asciiTheme="majorBidi" w:hAnsiTheme="majorBidi" w:cstheme="majorBidi"/>
              <w:lang w:val="en-GB"/>
            </w:rPr>
          </w:rPrChange>
        </w:rPr>
        <w:t xml:space="preserve">Salvini, M. (1995). </w:t>
      </w:r>
      <w:r w:rsidRPr="005E560A">
        <w:rPr>
          <w:rFonts w:asciiTheme="majorBidi" w:hAnsiTheme="majorBidi" w:cstheme="majorBidi"/>
          <w:i/>
          <w:iCs/>
          <w:lang w:val="en-US"/>
          <w:rPrChange w:id="42138" w:author="Oryshkevich" w:date="2024-08-23T11:07:00Z" w16du:dateUtc="2024-08-23T15:07:00Z">
            <w:rPr>
              <w:rFonts w:asciiTheme="majorBidi" w:hAnsiTheme="majorBidi" w:cstheme="majorBidi"/>
              <w:i/>
              <w:iCs/>
              <w:lang w:val="en-GB"/>
            </w:rPr>
          </w:rPrChange>
        </w:rPr>
        <w:t>Geschichte und Kultur der Urartäer</w:t>
      </w:r>
      <w:r w:rsidRPr="005E560A">
        <w:rPr>
          <w:rFonts w:asciiTheme="majorBidi" w:hAnsiTheme="majorBidi" w:cstheme="majorBidi"/>
          <w:lang w:val="en-US"/>
          <w:rPrChange w:id="42139" w:author="Oryshkevich" w:date="2024-08-23T11:07:00Z" w16du:dateUtc="2024-08-23T15:07:00Z">
            <w:rPr>
              <w:rFonts w:asciiTheme="majorBidi" w:hAnsiTheme="majorBidi" w:cstheme="majorBidi"/>
              <w:lang w:val="en-GB"/>
            </w:rPr>
          </w:rPrChange>
        </w:rPr>
        <w:t>, Darmstadt: Wissenschaftliche Buchgesellschaft.</w:t>
      </w:r>
    </w:p>
    <w:p w14:paraId="0F068F37" w14:textId="77777777" w:rsidR="0088351C" w:rsidRPr="005E560A" w:rsidRDefault="0088351C" w:rsidP="00F03A26">
      <w:pPr>
        <w:autoSpaceDE w:val="0"/>
        <w:autoSpaceDN w:val="0"/>
        <w:adjustRightInd w:val="0"/>
        <w:spacing w:before="120" w:after="120"/>
        <w:jc w:val="both"/>
        <w:rPr>
          <w:rFonts w:asciiTheme="majorBidi" w:eastAsia="Brill-Roman" w:hAnsiTheme="majorBidi" w:cstheme="majorBidi"/>
          <w:lang w:val="en-US"/>
          <w:rPrChange w:id="42140" w:author="Oryshkevich" w:date="2024-08-23T11:07:00Z" w16du:dateUtc="2024-08-23T15:07:00Z">
            <w:rPr>
              <w:rFonts w:asciiTheme="majorBidi" w:eastAsia="Brill-Roman" w:hAnsiTheme="majorBidi" w:cstheme="majorBidi"/>
              <w:lang w:val="en-GB"/>
            </w:rPr>
          </w:rPrChange>
        </w:rPr>
      </w:pPr>
      <w:r w:rsidRPr="005E560A">
        <w:rPr>
          <w:rFonts w:asciiTheme="majorBidi" w:eastAsia="Brill-Roman" w:hAnsiTheme="majorBidi" w:cstheme="majorBidi"/>
          <w:lang w:val="en-US"/>
          <w:rPrChange w:id="42141" w:author="Oryshkevich" w:date="2024-08-23T11:07:00Z" w16du:dateUtc="2024-08-23T15:07:00Z">
            <w:rPr>
              <w:rFonts w:asciiTheme="majorBidi" w:eastAsia="Brill-Roman" w:hAnsiTheme="majorBidi" w:cstheme="majorBidi"/>
              <w:lang w:val="en-GB"/>
            </w:rPr>
          </w:rPrChange>
        </w:rPr>
        <w:t>Salvini, M. (1998). The Inscription of the Urartian</w:t>
      </w:r>
      <w:r w:rsidRPr="005E560A">
        <w:rPr>
          <w:rFonts w:asciiTheme="majorBidi" w:eastAsia="Brill-Roman" w:hAnsiTheme="majorBidi" w:cstheme="majorBidi"/>
          <w:lang w:val="en-US"/>
          <w:rPrChange w:id="42142" w:author="Oryshkevich" w:date="2024-08-23T11:07:00Z" w16du:dateUtc="2024-08-23T15:07:00Z">
            <w:rPr>
              <w:rFonts w:asciiTheme="majorBidi" w:eastAsia="Brill-Roman" w:hAnsiTheme="majorBidi" w:cstheme="majorBidi"/>
              <w:lang w:val="en-GB"/>
            </w:rPr>
          </w:rPrChange>
        </w:rPr>
        <w:fldChar w:fldCharType="begin"/>
      </w:r>
      <w:r w:rsidRPr="005E560A">
        <w:rPr>
          <w:rFonts w:asciiTheme="majorBidi" w:hAnsiTheme="majorBidi" w:cstheme="majorBidi"/>
          <w:lang w:val="en-US"/>
          <w:rPrChange w:id="42143"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eastAsia="Brill-Roman" w:hAnsiTheme="majorBidi" w:cstheme="majorBidi"/>
          <w:lang w:val="en-US"/>
          <w:rPrChange w:id="42144" w:author="Oryshkevich" w:date="2024-08-23T11:07:00Z" w16du:dateUtc="2024-08-23T15:07:00Z">
            <w:rPr>
              <w:rFonts w:asciiTheme="majorBidi" w:eastAsia="Brill-Roman" w:hAnsiTheme="majorBidi" w:cstheme="majorBidi"/>
              <w:lang w:val="en-GB"/>
            </w:rPr>
          </w:rPrChange>
        </w:rPr>
        <w:fldChar w:fldCharType="end"/>
      </w:r>
      <w:r w:rsidRPr="005E560A">
        <w:rPr>
          <w:rFonts w:asciiTheme="majorBidi" w:eastAsia="Brill-Roman" w:hAnsiTheme="majorBidi" w:cstheme="majorBidi"/>
          <w:lang w:val="en-US"/>
          <w:rPrChange w:id="42145" w:author="Oryshkevich" w:date="2024-08-23T11:07:00Z" w16du:dateUtc="2024-08-23T15:07:00Z">
            <w:rPr>
              <w:rFonts w:asciiTheme="majorBidi" w:eastAsia="Brill-Roman" w:hAnsiTheme="majorBidi" w:cstheme="majorBidi"/>
              <w:lang w:val="en-GB"/>
            </w:rPr>
          </w:rPrChange>
        </w:rPr>
        <w:t xml:space="preserve"> king Rusa</w:t>
      </w:r>
      <w:r w:rsidRPr="005E560A">
        <w:rPr>
          <w:rFonts w:asciiTheme="majorBidi" w:eastAsia="Brill-Roman" w:hAnsiTheme="majorBidi" w:cstheme="majorBidi"/>
          <w:lang w:val="en-US"/>
          <w:rPrChange w:id="42146" w:author="Oryshkevich" w:date="2024-08-23T11:07:00Z" w16du:dateUtc="2024-08-23T15:07:00Z">
            <w:rPr>
              <w:rFonts w:asciiTheme="majorBidi" w:eastAsia="Brill-Roman" w:hAnsiTheme="majorBidi" w:cstheme="majorBidi"/>
              <w:lang w:val="en-GB"/>
            </w:rPr>
          </w:rPrChange>
        </w:rPr>
        <w:fldChar w:fldCharType="begin"/>
      </w:r>
      <w:r w:rsidRPr="005E560A">
        <w:rPr>
          <w:rFonts w:asciiTheme="majorBidi" w:hAnsiTheme="majorBidi" w:cstheme="majorBidi"/>
          <w:lang w:val="en-US"/>
          <w:rPrChange w:id="42147" w:author="Oryshkevich" w:date="2024-08-23T11:07:00Z" w16du:dateUtc="2024-08-23T15:07:00Z">
            <w:rPr>
              <w:rFonts w:asciiTheme="majorBidi" w:hAnsiTheme="majorBidi" w:cstheme="majorBidi"/>
              <w:lang w:val="en-GB"/>
            </w:rPr>
          </w:rPrChange>
        </w:rPr>
        <w:instrText xml:space="preserve"> XE "Rusa" </w:instrText>
      </w:r>
      <w:r w:rsidRPr="005E560A">
        <w:rPr>
          <w:rFonts w:asciiTheme="majorBidi" w:eastAsia="Brill-Roman" w:hAnsiTheme="majorBidi" w:cstheme="majorBidi"/>
          <w:lang w:val="en-US"/>
          <w:rPrChange w:id="42148" w:author="Oryshkevich" w:date="2024-08-23T11:07:00Z" w16du:dateUtc="2024-08-23T15:07:00Z">
            <w:rPr>
              <w:rFonts w:asciiTheme="majorBidi" w:eastAsia="Brill-Roman" w:hAnsiTheme="majorBidi" w:cstheme="majorBidi"/>
              <w:lang w:val="en-GB"/>
            </w:rPr>
          </w:rPrChange>
        </w:rPr>
        <w:fldChar w:fldCharType="end"/>
      </w:r>
      <w:r w:rsidRPr="005E560A">
        <w:rPr>
          <w:rFonts w:asciiTheme="majorBidi" w:eastAsia="Brill-Roman" w:hAnsiTheme="majorBidi" w:cstheme="majorBidi"/>
          <w:lang w:val="en-US"/>
          <w:rPrChange w:id="42149" w:author="Oryshkevich" w:date="2024-08-23T11:07:00Z" w16du:dateUtc="2024-08-23T15:07:00Z">
            <w:rPr>
              <w:rFonts w:asciiTheme="majorBidi" w:eastAsia="Brill-Roman" w:hAnsiTheme="majorBidi" w:cstheme="majorBidi"/>
              <w:lang w:val="en-GB"/>
            </w:rPr>
          </w:rPrChange>
        </w:rPr>
        <w:t xml:space="preserve"> II</w:t>
      </w:r>
      <w:r w:rsidRPr="005E560A">
        <w:rPr>
          <w:rFonts w:asciiTheme="majorBidi" w:eastAsia="Brill-Roman" w:hAnsiTheme="majorBidi" w:cstheme="majorBidi"/>
          <w:lang w:val="en-US"/>
          <w:rPrChange w:id="42150" w:author="Oryshkevich" w:date="2024-08-23T11:07:00Z" w16du:dateUtc="2024-08-23T15:07:00Z">
            <w:rPr>
              <w:rFonts w:asciiTheme="majorBidi" w:eastAsia="Brill-Roman" w:hAnsiTheme="majorBidi" w:cstheme="majorBidi"/>
              <w:lang w:val="en-GB"/>
            </w:rPr>
          </w:rPrChange>
        </w:rPr>
        <w:fldChar w:fldCharType="begin"/>
      </w:r>
      <w:r w:rsidRPr="005E560A">
        <w:rPr>
          <w:rFonts w:asciiTheme="majorBidi" w:hAnsiTheme="majorBidi" w:cstheme="majorBidi"/>
          <w:lang w:val="en-US"/>
          <w:rPrChange w:id="42151" w:author="Oryshkevich" w:date="2024-08-23T11:07:00Z" w16du:dateUtc="2024-08-23T15:07:00Z">
            <w:rPr>
              <w:rFonts w:asciiTheme="majorBidi" w:hAnsiTheme="majorBidi" w:cstheme="majorBidi"/>
              <w:lang w:val="en-GB"/>
            </w:rPr>
          </w:rPrChange>
        </w:rPr>
        <w:instrText xml:space="preserve"> XE "Rusa II" </w:instrText>
      </w:r>
      <w:r w:rsidRPr="005E560A">
        <w:rPr>
          <w:rFonts w:asciiTheme="majorBidi" w:eastAsia="Brill-Roman" w:hAnsiTheme="majorBidi" w:cstheme="majorBidi"/>
          <w:lang w:val="en-US"/>
          <w:rPrChange w:id="42152" w:author="Oryshkevich" w:date="2024-08-23T11:07:00Z" w16du:dateUtc="2024-08-23T15:07:00Z">
            <w:rPr>
              <w:rFonts w:asciiTheme="majorBidi" w:eastAsia="Brill-Roman" w:hAnsiTheme="majorBidi" w:cstheme="majorBidi"/>
              <w:lang w:val="en-GB"/>
            </w:rPr>
          </w:rPrChange>
        </w:rPr>
        <w:fldChar w:fldCharType="end"/>
      </w:r>
      <w:r w:rsidRPr="005E560A">
        <w:rPr>
          <w:rFonts w:asciiTheme="majorBidi" w:eastAsia="Brill-Roman" w:hAnsiTheme="majorBidi" w:cstheme="majorBidi"/>
          <w:lang w:val="en-US"/>
          <w:rPrChange w:id="42153" w:author="Oryshkevich" w:date="2024-08-23T11:07:00Z" w16du:dateUtc="2024-08-23T15:07:00Z">
            <w:rPr>
              <w:rFonts w:asciiTheme="majorBidi" w:eastAsia="Brill-Roman" w:hAnsiTheme="majorBidi" w:cstheme="majorBidi"/>
              <w:lang w:val="en-GB"/>
            </w:rPr>
          </w:rPrChange>
        </w:rPr>
        <w:t xml:space="preserve"> at Kefkalesi (Adilcevaz</w:t>
      </w:r>
      <w:r w:rsidRPr="005E560A">
        <w:rPr>
          <w:rFonts w:asciiTheme="majorBidi" w:eastAsia="Brill-Roman" w:hAnsiTheme="majorBidi" w:cstheme="majorBidi"/>
          <w:lang w:val="en-US"/>
          <w:rPrChange w:id="42154" w:author="Oryshkevich" w:date="2024-08-23T11:07:00Z" w16du:dateUtc="2024-08-23T15:07:00Z">
            <w:rPr>
              <w:rFonts w:asciiTheme="majorBidi" w:eastAsia="Brill-Roman" w:hAnsiTheme="majorBidi" w:cstheme="majorBidi"/>
              <w:lang w:val="en-GB"/>
            </w:rPr>
          </w:rPrChange>
        </w:rPr>
        <w:fldChar w:fldCharType="begin"/>
      </w:r>
      <w:r w:rsidRPr="005E560A">
        <w:rPr>
          <w:rFonts w:asciiTheme="majorBidi" w:hAnsiTheme="majorBidi" w:cstheme="majorBidi"/>
          <w:lang w:val="en-US"/>
          <w:rPrChange w:id="4215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Calibri" w:hAnsiTheme="majorBidi" w:cstheme="majorBidi"/>
          <w:lang w:val="en-US"/>
          <w:rPrChange w:id="42156" w:author="Oryshkevich" w:date="2024-08-23T11:07:00Z" w16du:dateUtc="2024-08-23T15:07:00Z">
            <w:rPr>
              <w:rFonts w:asciiTheme="majorBidi" w:eastAsia="Calibri" w:hAnsiTheme="majorBidi" w:cstheme="majorBidi"/>
              <w:lang w:val="en-GB"/>
            </w:rPr>
          </w:rPrChange>
        </w:rPr>
        <w:instrText>Adilcevaz</w:instrText>
      </w:r>
      <w:r w:rsidRPr="005E560A">
        <w:rPr>
          <w:rFonts w:asciiTheme="majorBidi" w:hAnsiTheme="majorBidi" w:cstheme="majorBidi"/>
          <w:lang w:val="en-US"/>
          <w:rPrChange w:id="42157"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Brill-Roman" w:hAnsiTheme="majorBidi" w:cstheme="majorBidi"/>
          <w:lang w:val="en-US"/>
          <w:rPrChange w:id="42158" w:author="Oryshkevich" w:date="2024-08-23T11:07:00Z" w16du:dateUtc="2024-08-23T15:07:00Z">
            <w:rPr>
              <w:rFonts w:asciiTheme="majorBidi" w:eastAsia="Brill-Roman" w:hAnsiTheme="majorBidi" w:cstheme="majorBidi"/>
              <w:lang w:val="en-GB"/>
            </w:rPr>
          </w:rPrChange>
        </w:rPr>
        <w:fldChar w:fldCharType="end"/>
      </w:r>
      <w:r w:rsidRPr="005E560A">
        <w:rPr>
          <w:rFonts w:asciiTheme="majorBidi" w:eastAsia="Brill-Roman" w:hAnsiTheme="majorBidi" w:cstheme="majorBidi"/>
          <w:lang w:val="en-US"/>
          <w:rPrChange w:id="42159" w:author="Oryshkevich" w:date="2024-08-23T11:07:00Z" w16du:dateUtc="2024-08-23T15:07:00Z">
            <w:rPr>
              <w:rFonts w:asciiTheme="majorBidi" w:eastAsia="Brill-Roman" w:hAnsiTheme="majorBidi" w:cstheme="majorBidi"/>
              <w:lang w:val="en-GB"/>
            </w:rPr>
          </w:rPrChange>
        </w:rPr>
        <w:t xml:space="preserve">), </w:t>
      </w:r>
      <w:r w:rsidRPr="005E560A">
        <w:rPr>
          <w:rFonts w:asciiTheme="majorBidi" w:hAnsiTheme="majorBidi" w:cstheme="majorBidi"/>
          <w:i/>
          <w:iCs/>
          <w:lang w:val="en-US"/>
          <w:rPrChange w:id="42160" w:author="Oryshkevich" w:date="2024-08-23T11:07:00Z" w16du:dateUtc="2024-08-23T15:07:00Z">
            <w:rPr>
              <w:rFonts w:asciiTheme="majorBidi" w:hAnsiTheme="majorBidi" w:cstheme="majorBidi"/>
              <w:i/>
              <w:iCs/>
              <w:lang w:val="en-GB"/>
            </w:rPr>
          </w:rPrChange>
        </w:rPr>
        <w:t>SMEA</w:t>
      </w:r>
      <w:r w:rsidRPr="005E560A">
        <w:rPr>
          <w:rFonts w:asciiTheme="majorBidi" w:eastAsia="Brill-Italic" w:hAnsiTheme="majorBidi" w:cstheme="majorBidi"/>
          <w:i/>
          <w:iCs/>
          <w:lang w:val="en-US"/>
          <w:rPrChange w:id="42161" w:author="Oryshkevich" w:date="2024-08-23T11:07:00Z" w16du:dateUtc="2024-08-23T15:07:00Z">
            <w:rPr>
              <w:rFonts w:asciiTheme="majorBidi" w:eastAsia="Brill-Italic" w:hAnsiTheme="majorBidi" w:cstheme="majorBidi"/>
              <w:i/>
              <w:iCs/>
              <w:lang w:val="en-GB"/>
            </w:rPr>
          </w:rPrChange>
        </w:rPr>
        <w:t xml:space="preserve">, </w:t>
      </w:r>
      <w:r w:rsidRPr="005E560A">
        <w:rPr>
          <w:rFonts w:asciiTheme="majorBidi" w:eastAsia="Brill-Roman" w:hAnsiTheme="majorBidi" w:cstheme="majorBidi"/>
          <w:lang w:val="en-US"/>
          <w:rPrChange w:id="42162" w:author="Oryshkevich" w:date="2024-08-23T11:07:00Z" w16du:dateUtc="2024-08-23T15:07:00Z">
            <w:rPr>
              <w:rFonts w:asciiTheme="majorBidi" w:eastAsia="Brill-Roman" w:hAnsiTheme="majorBidi" w:cstheme="majorBidi"/>
              <w:lang w:val="en-GB"/>
            </w:rPr>
          </w:rPrChange>
        </w:rPr>
        <w:t>40, 123–129.</w:t>
      </w:r>
    </w:p>
    <w:p w14:paraId="09B0F65E"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216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164" w:author="Oryshkevich" w:date="2024-08-23T11:07:00Z" w16du:dateUtc="2024-08-23T15:07:00Z">
            <w:rPr>
              <w:rFonts w:asciiTheme="majorBidi" w:hAnsiTheme="majorBidi" w:cstheme="majorBidi"/>
              <w:lang w:val="en-GB"/>
            </w:rPr>
          </w:rPrChange>
        </w:rPr>
        <w:t>Salvini, M. (2001). About a New Corpus of Urartian</w:t>
      </w:r>
      <w:r w:rsidRPr="005E560A">
        <w:rPr>
          <w:rFonts w:asciiTheme="majorBidi" w:hAnsiTheme="majorBidi" w:cstheme="majorBidi"/>
          <w:lang w:val="en-US"/>
          <w:rPrChange w:id="4216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166"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216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168" w:author="Oryshkevich" w:date="2024-08-23T11:07:00Z" w16du:dateUtc="2024-08-23T15:07:00Z">
            <w:rPr>
              <w:rFonts w:asciiTheme="majorBidi" w:hAnsiTheme="majorBidi" w:cstheme="majorBidi"/>
              <w:lang w:val="en-GB"/>
            </w:rPr>
          </w:rPrChange>
        </w:rPr>
        <w:t xml:space="preserve"> Inscriptions. </w:t>
      </w:r>
      <w:r w:rsidRPr="005E560A">
        <w:rPr>
          <w:rFonts w:asciiTheme="majorBidi" w:hAnsiTheme="majorBidi" w:cstheme="majorBidi"/>
          <w:i/>
          <w:iCs/>
          <w:lang w:val="en-US"/>
          <w:rPrChange w:id="42169" w:author="Oryshkevich" w:date="2024-08-23T11:07:00Z" w16du:dateUtc="2024-08-23T15:07:00Z">
            <w:rPr>
              <w:rFonts w:asciiTheme="majorBidi" w:hAnsiTheme="majorBidi" w:cstheme="majorBidi"/>
              <w:i/>
              <w:iCs/>
              <w:lang w:val="en-GB"/>
            </w:rPr>
          </w:rPrChange>
        </w:rPr>
        <w:t>SMEA</w:t>
      </w:r>
      <w:r w:rsidRPr="005E560A">
        <w:rPr>
          <w:rFonts w:asciiTheme="majorBidi" w:hAnsiTheme="majorBidi" w:cstheme="majorBidi"/>
          <w:lang w:val="en-US"/>
          <w:rPrChange w:id="42170"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bCs/>
          <w:i/>
          <w:iCs/>
          <w:lang w:val="en-US"/>
          <w:rPrChange w:id="42171" w:author="Oryshkevich" w:date="2024-08-23T11:07:00Z" w16du:dateUtc="2024-08-23T15:07:00Z">
            <w:rPr>
              <w:rFonts w:asciiTheme="majorBidi" w:hAnsiTheme="majorBidi" w:cstheme="majorBidi"/>
              <w:bCs/>
              <w:i/>
              <w:iCs/>
              <w:lang w:val="en-GB"/>
            </w:rPr>
          </w:rPrChange>
        </w:rPr>
        <w:t>43</w:t>
      </w:r>
      <w:r w:rsidRPr="005E560A">
        <w:rPr>
          <w:rFonts w:asciiTheme="majorBidi" w:hAnsiTheme="majorBidi" w:cstheme="majorBidi"/>
          <w:lang w:val="en-US"/>
          <w:rPrChange w:id="42172" w:author="Oryshkevich" w:date="2024-08-23T11:07:00Z" w16du:dateUtc="2024-08-23T15:07:00Z">
            <w:rPr>
              <w:rFonts w:asciiTheme="majorBidi" w:hAnsiTheme="majorBidi" w:cstheme="majorBidi"/>
              <w:lang w:val="en-GB"/>
            </w:rPr>
          </w:rPrChange>
        </w:rPr>
        <w:t>(2), 241-267.</w:t>
      </w:r>
    </w:p>
    <w:p w14:paraId="64E82F44"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217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174" w:author="Oryshkevich" w:date="2024-08-23T11:07:00Z" w16du:dateUtc="2024-08-23T15:07:00Z">
            <w:rPr>
              <w:rFonts w:asciiTheme="majorBidi" w:hAnsiTheme="majorBidi" w:cstheme="majorBidi"/>
              <w:lang w:val="en-GB"/>
            </w:rPr>
          </w:rPrChange>
        </w:rPr>
        <w:t xml:space="preserve">Salvini, M. (2001). Royal Inscriptions on Bronze Artifacts. In A. Çilingiroğlu and M. Salvini (Eds.). </w:t>
      </w:r>
      <w:r w:rsidRPr="005E560A">
        <w:rPr>
          <w:rFonts w:asciiTheme="majorBidi" w:hAnsiTheme="majorBidi" w:cstheme="majorBidi"/>
          <w:i/>
          <w:iCs/>
          <w:lang w:val="en-US"/>
          <w:rPrChange w:id="42175" w:author="Oryshkevich" w:date="2024-08-23T11:07:00Z" w16du:dateUtc="2024-08-23T15:07:00Z">
            <w:rPr>
              <w:rFonts w:asciiTheme="majorBidi" w:hAnsiTheme="majorBidi" w:cstheme="majorBidi"/>
              <w:i/>
              <w:iCs/>
              <w:lang w:val="en-GB"/>
            </w:rPr>
          </w:rPrChange>
        </w:rPr>
        <w:t>Ayanis I: Ten Years' Excavations at Rusahinili Eiduru-kai 1989-1998</w:t>
      </w:r>
      <w:r w:rsidRPr="005E560A">
        <w:rPr>
          <w:rFonts w:asciiTheme="majorBidi" w:hAnsiTheme="majorBidi" w:cstheme="majorBidi"/>
          <w:lang w:val="en-US"/>
          <w:rPrChange w:id="42176" w:author="Oryshkevich" w:date="2024-08-23T11:07:00Z" w16du:dateUtc="2024-08-23T15:07:00Z">
            <w:rPr>
              <w:rFonts w:asciiTheme="majorBidi" w:hAnsiTheme="majorBidi" w:cstheme="majorBidi"/>
              <w:lang w:val="en-GB"/>
            </w:rPr>
          </w:rPrChange>
        </w:rPr>
        <w:t xml:space="preserve"> (pp. 271-78), Roma: CNR, Istituto per gli Studi Micenei ed Egeo-Anatolici.</w:t>
      </w:r>
    </w:p>
    <w:p w14:paraId="3A6A299B" w14:textId="77777777" w:rsidR="0088351C" w:rsidRPr="005E560A" w:rsidRDefault="0088351C" w:rsidP="00F03A26">
      <w:pPr>
        <w:jc w:val="both"/>
        <w:rPr>
          <w:rFonts w:asciiTheme="majorBidi" w:hAnsiTheme="majorBidi" w:cstheme="majorBidi"/>
          <w:color w:val="000000" w:themeColor="text1"/>
          <w:lang w:val="en-US"/>
          <w:rPrChange w:id="42177"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2178" w:author="Oryshkevich" w:date="2024-08-23T11:07:00Z" w16du:dateUtc="2024-08-23T15:07:00Z">
            <w:rPr>
              <w:rFonts w:asciiTheme="majorBidi" w:hAnsiTheme="majorBidi" w:cstheme="majorBidi"/>
              <w:color w:val="000000" w:themeColor="text1"/>
              <w:lang w:val="en-GB"/>
            </w:rPr>
          </w:rPrChange>
        </w:rPr>
        <w:t xml:space="preserve">Salvini, M, (2002). Una stele di Rusa III Erimenahi dalla zona di Van, </w:t>
      </w:r>
      <w:r w:rsidRPr="005E560A">
        <w:rPr>
          <w:rFonts w:asciiTheme="majorBidi" w:hAnsiTheme="majorBidi" w:cstheme="majorBidi"/>
          <w:i/>
          <w:iCs/>
          <w:color w:val="000000" w:themeColor="text1"/>
          <w:lang w:val="en-US"/>
          <w:rPrChange w:id="42179" w:author="Oryshkevich" w:date="2024-08-23T11:07:00Z" w16du:dateUtc="2024-08-23T15:07:00Z">
            <w:rPr>
              <w:rFonts w:asciiTheme="majorBidi" w:hAnsiTheme="majorBidi" w:cstheme="majorBidi"/>
              <w:i/>
              <w:iCs/>
              <w:color w:val="000000" w:themeColor="text1"/>
              <w:lang w:val="en-GB"/>
            </w:rPr>
          </w:rPrChange>
        </w:rPr>
        <w:t>SMEA</w:t>
      </w:r>
      <w:r w:rsidRPr="005E560A">
        <w:rPr>
          <w:rFonts w:asciiTheme="majorBidi" w:hAnsiTheme="majorBidi" w:cstheme="majorBidi"/>
          <w:color w:val="000000" w:themeColor="text1"/>
          <w:lang w:val="en-US"/>
          <w:rPrChange w:id="42180" w:author="Oryshkevich" w:date="2024-08-23T11:07:00Z" w16du:dateUtc="2024-08-23T15:07:00Z">
            <w:rPr>
              <w:rFonts w:asciiTheme="majorBidi" w:hAnsiTheme="majorBidi" w:cstheme="majorBidi"/>
              <w:color w:val="000000" w:themeColor="text1"/>
              <w:lang w:val="en-GB"/>
            </w:rPr>
          </w:rPrChange>
        </w:rPr>
        <w:t xml:space="preserve"> 44, 115-144.</w:t>
      </w:r>
    </w:p>
    <w:p w14:paraId="15CAFA59" w14:textId="77777777" w:rsidR="0088351C" w:rsidRPr="005E560A" w:rsidRDefault="0088351C" w:rsidP="00F03A26">
      <w:pPr>
        <w:jc w:val="both"/>
        <w:rPr>
          <w:rFonts w:asciiTheme="majorBidi" w:hAnsiTheme="majorBidi" w:cstheme="majorBidi"/>
          <w:color w:val="000000" w:themeColor="text1"/>
          <w:lang w:val="en-US"/>
          <w:rPrChange w:id="42181" w:author="Oryshkevich" w:date="2024-08-23T11:07:00Z" w16du:dateUtc="2024-08-23T15:07:00Z">
            <w:rPr>
              <w:rFonts w:asciiTheme="majorBidi" w:hAnsiTheme="majorBidi" w:cstheme="majorBidi"/>
              <w:color w:val="000000" w:themeColor="text1"/>
              <w:lang w:val="en-GB"/>
            </w:rPr>
          </w:rPrChange>
        </w:rPr>
      </w:pPr>
    </w:p>
    <w:p w14:paraId="26F2F669" w14:textId="77777777" w:rsidR="0088351C" w:rsidRPr="005E560A" w:rsidRDefault="0088351C" w:rsidP="00F03A26">
      <w:pPr>
        <w:jc w:val="both"/>
        <w:rPr>
          <w:rFonts w:asciiTheme="majorBidi" w:hAnsiTheme="majorBidi" w:cstheme="majorBidi"/>
          <w:lang w:val="en-US"/>
          <w:rPrChange w:id="4218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183" w:author="Oryshkevich" w:date="2024-08-23T11:07:00Z" w16du:dateUtc="2024-08-23T15:07:00Z">
            <w:rPr>
              <w:rFonts w:asciiTheme="majorBidi" w:hAnsiTheme="majorBidi" w:cstheme="majorBidi"/>
              <w:lang w:val="en-GB"/>
            </w:rPr>
          </w:rPrChange>
        </w:rPr>
        <w:t>Salvini, M. (2005). Some Considerations on Van Kalesi</w:t>
      </w:r>
      <w:r w:rsidRPr="005E560A">
        <w:rPr>
          <w:rFonts w:asciiTheme="majorBidi" w:hAnsiTheme="majorBidi" w:cstheme="majorBidi"/>
          <w:lang w:val="en-US"/>
          <w:rPrChange w:id="4218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185" w:author="Oryshkevich" w:date="2024-08-23T11:07:00Z" w16du:dateUtc="2024-08-23T15:07:00Z">
            <w:rPr>
              <w:rFonts w:asciiTheme="majorBidi" w:hAnsiTheme="majorBidi" w:cstheme="majorBidi"/>
              <w:lang w:val="en-GB"/>
            </w:rPr>
          </w:rPrChange>
        </w:rPr>
        <w:instrText xml:space="preserve"> XE "Van Kalesi" </w:instrText>
      </w:r>
      <w:r w:rsidRPr="005E560A">
        <w:rPr>
          <w:rFonts w:asciiTheme="majorBidi" w:hAnsiTheme="majorBidi" w:cstheme="majorBidi"/>
          <w:lang w:val="en-US"/>
          <w:rPrChange w:id="4218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187" w:author="Oryshkevich" w:date="2024-08-23T11:07:00Z" w16du:dateUtc="2024-08-23T15:07:00Z">
            <w:rPr>
              <w:rFonts w:asciiTheme="majorBidi" w:hAnsiTheme="majorBidi" w:cstheme="majorBidi"/>
              <w:lang w:val="en-GB"/>
            </w:rPr>
          </w:rPrChange>
        </w:rPr>
        <w:t xml:space="preserve">. In A. Çilingiroğlu &amp; Gareth Darbyshire  (Eds.), </w:t>
      </w:r>
      <w:r w:rsidRPr="005E560A">
        <w:rPr>
          <w:rFonts w:asciiTheme="majorBidi" w:hAnsiTheme="majorBidi" w:cstheme="majorBidi"/>
          <w:i/>
          <w:lang w:val="en-US"/>
          <w:rPrChange w:id="42188" w:author="Oryshkevich" w:date="2024-08-23T11:07:00Z" w16du:dateUtc="2024-08-23T15:07:00Z">
            <w:rPr>
              <w:rFonts w:asciiTheme="majorBidi" w:hAnsiTheme="majorBidi" w:cstheme="majorBidi"/>
              <w:i/>
              <w:lang w:val="en-GB"/>
            </w:rPr>
          </w:rPrChange>
        </w:rPr>
        <w:t>Anatolian Iron Ages 5: Proceedings of the Fifth Anatolian Iron Ages Colloquium Held at Van, 6–10 August 2001</w:t>
      </w:r>
      <w:r w:rsidRPr="005E560A">
        <w:rPr>
          <w:rFonts w:asciiTheme="majorBidi" w:hAnsiTheme="majorBidi" w:cstheme="majorBidi"/>
          <w:lang w:val="en-US"/>
          <w:rPrChange w:id="42189" w:author="Oryshkevich" w:date="2024-08-23T11:07:00Z" w16du:dateUtc="2024-08-23T15:07:00Z">
            <w:rPr>
              <w:rFonts w:asciiTheme="majorBidi" w:hAnsiTheme="majorBidi" w:cstheme="majorBidi"/>
              <w:lang w:val="en-GB"/>
            </w:rPr>
          </w:rPrChange>
        </w:rPr>
        <w:t>, (pp. 145–156). London: British Institute at Ankara.</w:t>
      </w:r>
    </w:p>
    <w:p w14:paraId="51E3D7F6" w14:textId="77777777" w:rsidR="0088351C" w:rsidRPr="005E560A" w:rsidRDefault="0088351C" w:rsidP="00F03A26">
      <w:pPr>
        <w:jc w:val="both"/>
        <w:rPr>
          <w:rFonts w:asciiTheme="majorBidi" w:hAnsiTheme="majorBidi" w:cstheme="majorBidi"/>
          <w:color w:val="000000" w:themeColor="text1"/>
          <w:lang w:val="en-US"/>
          <w:rPrChange w:id="42190" w:author="Oryshkevich" w:date="2024-08-23T11:07:00Z" w16du:dateUtc="2024-08-23T15:07:00Z">
            <w:rPr>
              <w:rFonts w:asciiTheme="majorBidi" w:hAnsiTheme="majorBidi" w:cstheme="majorBidi"/>
              <w:color w:val="000000" w:themeColor="text1"/>
              <w:lang w:val="en-GB"/>
            </w:rPr>
          </w:rPrChange>
        </w:rPr>
      </w:pPr>
    </w:p>
    <w:p w14:paraId="2CE0CC97" w14:textId="77777777" w:rsidR="0088351C" w:rsidRPr="005E560A" w:rsidRDefault="0088351C" w:rsidP="00F03A26">
      <w:pPr>
        <w:jc w:val="both"/>
        <w:rPr>
          <w:rFonts w:asciiTheme="majorBidi" w:hAnsiTheme="majorBidi" w:cstheme="majorBidi"/>
          <w:color w:val="000000" w:themeColor="text1"/>
          <w:lang w:val="en-US"/>
          <w:rPrChange w:id="42191"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2192" w:author="Oryshkevich" w:date="2024-08-23T11:07:00Z" w16du:dateUtc="2024-08-23T15:07:00Z">
            <w:rPr>
              <w:rFonts w:asciiTheme="majorBidi" w:hAnsiTheme="majorBidi" w:cstheme="majorBidi"/>
              <w:color w:val="000000" w:themeColor="text1"/>
              <w:lang w:val="en-GB"/>
            </w:rPr>
          </w:rPrChange>
        </w:rPr>
        <w:t xml:space="preserve">Salvini, M. (2006). </w:t>
      </w:r>
      <w:r w:rsidRPr="005E560A">
        <w:rPr>
          <w:rFonts w:asciiTheme="majorBidi" w:hAnsiTheme="majorBidi" w:cstheme="majorBidi"/>
          <w:i/>
          <w:iCs/>
          <w:color w:val="000000" w:themeColor="text1"/>
          <w:lang w:val="en-US"/>
          <w:rPrChange w:id="42193" w:author="Oryshkevich" w:date="2024-08-23T11:07:00Z" w16du:dateUtc="2024-08-23T15:07:00Z">
            <w:rPr>
              <w:rFonts w:asciiTheme="majorBidi" w:hAnsiTheme="majorBidi" w:cstheme="majorBidi"/>
              <w:i/>
              <w:iCs/>
              <w:color w:val="000000" w:themeColor="text1"/>
              <w:lang w:val="en-GB"/>
            </w:rPr>
          </w:rPrChange>
        </w:rPr>
        <w:t>Urartu</w:t>
      </w:r>
      <w:r w:rsidRPr="005E560A">
        <w:rPr>
          <w:rFonts w:asciiTheme="majorBidi" w:hAnsiTheme="majorBidi" w:cstheme="majorBidi"/>
          <w:i/>
          <w:iCs/>
          <w:color w:val="000000" w:themeColor="text1"/>
          <w:lang w:val="en-US"/>
          <w:rPrChange w:id="42194" w:author="Oryshkevich" w:date="2024-08-23T11:07:00Z" w16du:dateUtc="2024-08-23T15:07:00Z">
            <w:rPr>
              <w:rFonts w:asciiTheme="majorBidi" w:hAnsiTheme="majorBidi" w:cstheme="majorBidi"/>
              <w:i/>
              <w:iCs/>
              <w:color w:val="000000" w:themeColor="text1"/>
              <w:lang w:val="en-GB"/>
            </w:rPr>
          </w:rPrChange>
        </w:rPr>
        <w:fldChar w:fldCharType="begin"/>
      </w:r>
      <w:r w:rsidRPr="005E560A">
        <w:rPr>
          <w:rFonts w:asciiTheme="majorBidi" w:hAnsiTheme="majorBidi" w:cstheme="majorBidi"/>
          <w:lang w:val="en-US"/>
          <w:rPrChange w:id="4219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196"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19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color w:val="000000" w:themeColor="text1"/>
          <w:lang w:val="en-US"/>
          <w:rPrChange w:id="42198" w:author="Oryshkevich" w:date="2024-08-23T11:07:00Z" w16du:dateUtc="2024-08-23T15:07:00Z">
            <w:rPr>
              <w:rFonts w:asciiTheme="majorBidi" w:hAnsiTheme="majorBidi" w:cstheme="majorBidi"/>
              <w:i/>
              <w:iCs/>
              <w:color w:val="000000" w:themeColor="text1"/>
              <w:lang w:val="en-GB"/>
            </w:rPr>
          </w:rPrChange>
        </w:rPr>
        <w:fldChar w:fldCharType="end"/>
      </w:r>
      <w:r w:rsidRPr="005E560A">
        <w:rPr>
          <w:rFonts w:asciiTheme="majorBidi" w:hAnsiTheme="majorBidi" w:cstheme="majorBidi"/>
          <w:i/>
          <w:iCs/>
          <w:color w:val="000000" w:themeColor="text1"/>
          <w:lang w:val="en-US"/>
          <w:rPrChange w:id="42199" w:author="Oryshkevich" w:date="2024-08-23T11:07:00Z" w16du:dateUtc="2024-08-23T15:07:00Z">
            <w:rPr>
              <w:rFonts w:asciiTheme="majorBidi" w:hAnsiTheme="majorBidi" w:cstheme="majorBidi"/>
              <w:i/>
              <w:iCs/>
              <w:color w:val="000000" w:themeColor="text1"/>
              <w:lang w:val="en-GB"/>
            </w:rPr>
          </w:rPrChange>
        </w:rPr>
        <w:t xml:space="preserve"> Tarihi ve Kültürü</w:t>
      </w:r>
      <w:r w:rsidRPr="005E560A">
        <w:rPr>
          <w:rFonts w:asciiTheme="majorBidi" w:hAnsiTheme="majorBidi" w:cstheme="majorBidi"/>
          <w:color w:val="000000" w:themeColor="text1"/>
          <w:lang w:val="en-US"/>
          <w:rPrChange w:id="42200" w:author="Oryshkevich" w:date="2024-08-23T11:07:00Z" w16du:dateUtc="2024-08-23T15:07:00Z">
            <w:rPr>
              <w:rFonts w:asciiTheme="majorBidi" w:hAnsiTheme="majorBidi" w:cstheme="majorBidi"/>
              <w:color w:val="000000" w:themeColor="text1"/>
              <w:lang w:val="en-GB"/>
            </w:rPr>
          </w:rPrChange>
        </w:rPr>
        <w:t xml:space="preserve"> (B. Aksoy, Trans.). İstanbul: Arkeoloji ve Sanat Yayınları. </w:t>
      </w:r>
    </w:p>
    <w:p w14:paraId="471576A0" w14:textId="77777777" w:rsidR="0088351C" w:rsidRPr="005E560A" w:rsidRDefault="0088351C" w:rsidP="00F03A26">
      <w:pPr>
        <w:jc w:val="both"/>
        <w:rPr>
          <w:rFonts w:asciiTheme="majorBidi" w:eastAsia="Calibri" w:hAnsiTheme="majorBidi" w:cstheme="majorBidi"/>
          <w:lang w:val="en-US"/>
          <w:rPrChange w:id="42201" w:author="Oryshkevich" w:date="2024-08-23T11:07:00Z" w16du:dateUtc="2024-08-23T15:07:00Z">
            <w:rPr>
              <w:rFonts w:asciiTheme="majorBidi" w:eastAsia="Calibri" w:hAnsiTheme="majorBidi" w:cstheme="majorBidi"/>
              <w:lang w:val="en-GB"/>
            </w:rPr>
          </w:rPrChange>
        </w:rPr>
      </w:pPr>
    </w:p>
    <w:p w14:paraId="1D74B3B1" w14:textId="77777777" w:rsidR="0088351C" w:rsidRPr="005E560A" w:rsidRDefault="0088351C" w:rsidP="00F03A26">
      <w:pPr>
        <w:jc w:val="both"/>
        <w:rPr>
          <w:rFonts w:asciiTheme="majorBidi" w:hAnsiTheme="majorBidi" w:cstheme="majorBidi"/>
          <w:lang w:val="en-US"/>
          <w:rPrChange w:id="4220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203" w:author="Oryshkevich" w:date="2024-08-23T11:07:00Z" w16du:dateUtc="2024-08-23T15:07:00Z">
            <w:rPr>
              <w:rFonts w:asciiTheme="majorBidi" w:hAnsiTheme="majorBidi" w:cstheme="majorBidi"/>
              <w:lang w:val="en-GB"/>
            </w:rPr>
          </w:rPrChange>
        </w:rPr>
        <w:t>Salvini, M. (2007a). Die urartäische Tontafel VAT 7770 aus Toprakkale</w:t>
      </w:r>
      <w:r w:rsidRPr="005E560A">
        <w:rPr>
          <w:rFonts w:asciiTheme="majorBidi" w:hAnsiTheme="majorBidi" w:cstheme="majorBidi"/>
          <w:lang w:val="en-US"/>
          <w:rPrChange w:id="4220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205" w:author="Oryshkevich" w:date="2024-08-23T11:07:00Z" w16du:dateUtc="2024-08-23T15:07:00Z">
            <w:rPr>
              <w:rFonts w:asciiTheme="majorBidi" w:hAnsiTheme="majorBidi" w:cstheme="majorBidi"/>
              <w:lang w:val="en-GB"/>
            </w:rPr>
          </w:rPrChange>
        </w:rPr>
        <w:instrText xml:space="preserve"> XE "Toprakkale" </w:instrText>
      </w:r>
      <w:r w:rsidRPr="005E560A">
        <w:rPr>
          <w:rFonts w:asciiTheme="majorBidi" w:hAnsiTheme="majorBidi" w:cstheme="majorBidi"/>
          <w:lang w:val="en-US"/>
          <w:rPrChange w:id="4220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207"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2208" w:author="Oryshkevich" w:date="2024-08-23T11:07:00Z" w16du:dateUtc="2024-08-23T15:07:00Z">
            <w:rPr>
              <w:rFonts w:asciiTheme="majorBidi" w:hAnsiTheme="majorBidi" w:cstheme="majorBidi"/>
              <w:i/>
              <w:iCs/>
              <w:lang w:val="en-GB"/>
            </w:rPr>
          </w:rPrChange>
        </w:rPr>
        <w:t>Altorientalische Forschungen, 34</w:t>
      </w:r>
      <w:r w:rsidRPr="005E560A">
        <w:rPr>
          <w:rFonts w:asciiTheme="majorBidi" w:hAnsiTheme="majorBidi" w:cstheme="majorBidi"/>
          <w:lang w:val="en-US"/>
          <w:rPrChange w:id="42209" w:author="Oryshkevich" w:date="2024-08-23T11:07:00Z" w16du:dateUtc="2024-08-23T15:07:00Z">
            <w:rPr>
              <w:rFonts w:asciiTheme="majorBidi" w:hAnsiTheme="majorBidi" w:cstheme="majorBidi"/>
              <w:lang w:val="en-GB"/>
            </w:rPr>
          </w:rPrChange>
        </w:rPr>
        <w:t>(1), 37-50.</w:t>
      </w:r>
    </w:p>
    <w:p w14:paraId="211E3F6E" w14:textId="77777777" w:rsidR="0088351C" w:rsidRPr="005E560A" w:rsidRDefault="0088351C" w:rsidP="00F03A26">
      <w:pPr>
        <w:jc w:val="both"/>
        <w:rPr>
          <w:rFonts w:asciiTheme="majorBidi" w:hAnsiTheme="majorBidi" w:cstheme="majorBidi"/>
          <w:lang w:val="en-US"/>
          <w:rPrChange w:id="42210" w:author="Oryshkevich" w:date="2024-08-23T11:07:00Z" w16du:dateUtc="2024-08-23T15:07:00Z">
            <w:rPr>
              <w:rFonts w:asciiTheme="majorBidi" w:hAnsiTheme="majorBidi" w:cstheme="majorBidi"/>
              <w:lang w:val="en-GB"/>
            </w:rPr>
          </w:rPrChange>
        </w:rPr>
      </w:pPr>
    </w:p>
    <w:p w14:paraId="2074264C" w14:textId="77777777" w:rsidR="0088351C" w:rsidRPr="005E560A" w:rsidRDefault="0088351C" w:rsidP="00F03A26">
      <w:pPr>
        <w:spacing w:line="276" w:lineRule="auto"/>
        <w:jc w:val="both"/>
        <w:rPr>
          <w:rFonts w:asciiTheme="majorBidi" w:hAnsiTheme="majorBidi" w:cstheme="majorBidi"/>
          <w:lang w:val="en-US"/>
          <w:rPrChange w:id="4221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212" w:author="Oryshkevich" w:date="2024-08-23T11:07:00Z" w16du:dateUtc="2024-08-23T15:07:00Z">
            <w:rPr>
              <w:rFonts w:asciiTheme="majorBidi" w:hAnsiTheme="majorBidi" w:cstheme="majorBidi"/>
              <w:lang w:val="en-GB"/>
            </w:rPr>
          </w:rPrChange>
        </w:rPr>
        <w:t>Salvini, M. (2007b). Rusa</w:t>
      </w:r>
      <w:r w:rsidRPr="005E560A">
        <w:rPr>
          <w:rFonts w:asciiTheme="majorBidi" w:hAnsiTheme="majorBidi" w:cstheme="majorBidi"/>
          <w:lang w:val="en-US"/>
          <w:rPrChange w:id="42213"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214" w:author="Oryshkevich" w:date="2024-08-23T11:07:00Z" w16du:dateUtc="2024-08-23T15:07:00Z">
            <w:rPr>
              <w:rFonts w:asciiTheme="majorBidi" w:hAnsiTheme="majorBidi" w:cstheme="majorBidi"/>
              <w:lang w:val="en-GB"/>
            </w:rPr>
          </w:rPrChange>
        </w:rPr>
        <w:instrText xml:space="preserve"> XE "Rusa" </w:instrText>
      </w:r>
      <w:r w:rsidRPr="005E560A">
        <w:rPr>
          <w:rFonts w:asciiTheme="majorBidi" w:hAnsiTheme="majorBidi" w:cstheme="majorBidi"/>
          <w:lang w:val="en-US"/>
          <w:rPrChange w:id="4221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216" w:author="Oryshkevich" w:date="2024-08-23T11:07:00Z" w16du:dateUtc="2024-08-23T15:07:00Z">
            <w:rPr>
              <w:rFonts w:asciiTheme="majorBidi" w:hAnsiTheme="majorBidi" w:cstheme="majorBidi"/>
              <w:lang w:val="en-GB"/>
            </w:rPr>
          </w:rPrChange>
        </w:rPr>
        <w:t xml:space="preserve"> I</w:t>
      </w:r>
      <w:r w:rsidRPr="005E560A">
        <w:rPr>
          <w:rFonts w:asciiTheme="majorBidi" w:hAnsiTheme="majorBidi" w:cstheme="majorBidi"/>
          <w:lang w:val="en-US"/>
          <w:rPrChange w:id="4221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218" w:author="Oryshkevich" w:date="2024-08-23T11:07:00Z" w16du:dateUtc="2024-08-23T15:07:00Z">
            <w:rPr>
              <w:rFonts w:asciiTheme="majorBidi" w:hAnsiTheme="majorBidi" w:cstheme="majorBidi"/>
              <w:lang w:val="en-GB"/>
            </w:rPr>
          </w:rPrChange>
        </w:rPr>
        <w:instrText xml:space="preserve"> XE "Rusa I" </w:instrText>
      </w:r>
      <w:r w:rsidRPr="005E560A">
        <w:rPr>
          <w:rFonts w:asciiTheme="majorBidi" w:hAnsiTheme="majorBidi" w:cstheme="majorBidi"/>
          <w:lang w:val="en-US"/>
          <w:rPrChange w:id="4221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220"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lang w:val="en-US"/>
          <w:rPrChange w:id="42221" w:author="Oryshkevich" w:date="2024-08-23T11:07:00Z" w16du:dateUtc="2024-08-23T15:07:00Z">
            <w:rPr>
              <w:rFonts w:asciiTheme="majorBidi" w:hAnsiTheme="majorBidi" w:cstheme="majorBidi"/>
              <w:i/>
              <w:lang w:val="en-GB"/>
            </w:rPr>
          </w:rPrChange>
        </w:rPr>
        <w:t>Reallexikon der Assyriologie und der Vorderasiatischen Archäologie</w:t>
      </w:r>
      <w:r w:rsidRPr="005E560A">
        <w:rPr>
          <w:rFonts w:asciiTheme="majorBidi" w:hAnsiTheme="majorBidi" w:cstheme="majorBidi"/>
          <w:lang w:val="en-US"/>
          <w:rPrChange w:id="42222" w:author="Oryshkevich" w:date="2024-08-23T11:07:00Z" w16du:dateUtc="2024-08-23T15:07:00Z">
            <w:rPr>
              <w:rFonts w:asciiTheme="majorBidi" w:hAnsiTheme="majorBidi" w:cstheme="majorBidi"/>
              <w:lang w:val="en-GB"/>
            </w:rPr>
          </w:rPrChange>
        </w:rPr>
        <w:t xml:space="preserve"> 11, 3/4, (RIA), 464-466.</w:t>
      </w:r>
    </w:p>
    <w:p w14:paraId="22EDE217" w14:textId="77777777" w:rsidR="0088351C" w:rsidRPr="005E560A" w:rsidRDefault="0088351C" w:rsidP="00F03A26">
      <w:pPr>
        <w:jc w:val="both"/>
        <w:rPr>
          <w:rFonts w:asciiTheme="majorBidi" w:hAnsiTheme="majorBidi" w:cstheme="majorBidi"/>
          <w:lang w:val="en-US"/>
          <w:rPrChange w:id="42223" w:author="Oryshkevich" w:date="2024-08-23T11:07:00Z" w16du:dateUtc="2024-08-23T15:07:00Z">
            <w:rPr>
              <w:rFonts w:asciiTheme="majorBidi" w:hAnsiTheme="majorBidi" w:cstheme="majorBidi"/>
              <w:lang w:val="en-GB"/>
            </w:rPr>
          </w:rPrChange>
        </w:rPr>
      </w:pPr>
    </w:p>
    <w:p w14:paraId="1B0753D7" w14:textId="594B4328" w:rsidR="0088351C" w:rsidRPr="005E560A" w:rsidRDefault="0088351C" w:rsidP="00F03A26">
      <w:pPr>
        <w:jc w:val="both"/>
        <w:rPr>
          <w:rFonts w:asciiTheme="majorBidi" w:hAnsiTheme="majorBidi" w:cstheme="majorBidi"/>
          <w:lang w:val="en-US"/>
          <w:rPrChange w:id="42224"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225" w:author="Oryshkevich" w:date="2024-08-23T11:07:00Z" w16du:dateUtc="2024-08-23T15:07:00Z">
            <w:rPr>
              <w:rFonts w:asciiTheme="majorBidi" w:hAnsiTheme="majorBidi" w:cstheme="majorBidi"/>
              <w:lang w:val="en-GB"/>
            </w:rPr>
          </w:rPrChange>
        </w:rPr>
        <w:t xml:space="preserve">Salvini, M. (2008). </w:t>
      </w:r>
      <w:r w:rsidR="00B83FC2" w:rsidRPr="005E560A">
        <w:rPr>
          <w:rFonts w:ascii="Times New Roman" w:eastAsia="Times New Roman" w:hAnsi="Times New Roman" w:cs="Times New Roman"/>
          <w:i/>
          <w:iCs/>
          <w:color w:val="000000" w:themeColor="text1"/>
          <w:lang w:val="en-US" w:eastAsia="it-IT"/>
          <w:rPrChange w:id="42226" w:author="Oryshkevich" w:date="2024-08-23T11:07:00Z" w16du:dateUtc="2024-08-23T15:07:00Z">
            <w:rPr>
              <w:rFonts w:ascii="Times New Roman" w:eastAsia="Times New Roman" w:hAnsi="Times New Roman" w:cs="Times New Roman"/>
              <w:i/>
              <w:iCs/>
              <w:color w:val="000000" w:themeColor="text1"/>
              <w:lang w:eastAsia="it-IT"/>
            </w:rPr>
          </w:rPrChange>
        </w:rPr>
        <w:t>Corpus dei testi urartei. Le iscrizioni su pietra e roccia</w:t>
      </w:r>
      <w:r w:rsidRPr="005E560A">
        <w:rPr>
          <w:rFonts w:asciiTheme="majorBidi" w:hAnsiTheme="majorBidi" w:cstheme="majorBidi"/>
          <w:i/>
          <w:color w:val="000000" w:themeColor="text1"/>
          <w:lang w:val="en-US"/>
          <w:rPrChange w:id="42227" w:author="Oryshkevich" w:date="2024-08-23T11:07:00Z" w16du:dateUtc="2024-08-23T15:07:00Z">
            <w:rPr>
              <w:rFonts w:asciiTheme="majorBidi" w:hAnsiTheme="majorBidi" w:cstheme="majorBidi"/>
              <w:i/>
              <w:color w:val="000000" w:themeColor="text1"/>
              <w:lang w:val="en-GB"/>
            </w:rPr>
          </w:rPrChange>
        </w:rPr>
        <w:t xml:space="preserve">, </w:t>
      </w:r>
      <w:r w:rsidRPr="005E560A">
        <w:rPr>
          <w:rFonts w:asciiTheme="majorBidi" w:hAnsiTheme="majorBidi" w:cstheme="majorBidi"/>
          <w:i/>
          <w:lang w:val="en-US"/>
          <w:rPrChange w:id="42228" w:author="Oryshkevich" w:date="2024-08-23T11:07:00Z" w16du:dateUtc="2024-08-23T15:07:00Z">
            <w:rPr>
              <w:rFonts w:asciiTheme="majorBidi" w:hAnsiTheme="majorBidi" w:cstheme="majorBidi"/>
              <w:i/>
              <w:lang w:val="en-GB"/>
            </w:rPr>
          </w:rPrChange>
        </w:rPr>
        <w:t>Vol.1-3</w:t>
      </w:r>
      <w:r w:rsidRPr="005E560A">
        <w:rPr>
          <w:rFonts w:asciiTheme="majorBidi" w:hAnsiTheme="majorBidi" w:cstheme="majorBidi"/>
          <w:lang w:val="en-US"/>
          <w:rPrChange w:id="42229" w:author="Oryshkevich" w:date="2024-08-23T11:07:00Z" w16du:dateUtc="2024-08-23T15:07:00Z">
            <w:rPr>
              <w:rFonts w:asciiTheme="majorBidi" w:hAnsiTheme="majorBidi" w:cstheme="majorBidi"/>
              <w:lang w:val="en-GB"/>
            </w:rPr>
          </w:rPrChange>
        </w:rPr>
        <w:t>, (CTU I-III), Roma, Documenta Asiane, CNR.</w:t>
      </w:r>
    </w:p>
    <w:p w14:paraId="03281D86" w14:textId="77777777" w:rsidR="0088351C" w:rsidRPr="005E560A" w:rsidRDefault="0088351C" w:rsidP="00F03A26">
      <w:pPr>
        <w:jc w:val="both"/>
        <w:rPr>
          <w:rFonts w:asciiTheme="majorBidi" w:hAnsiTheme="majorBidi" w:cstheme="majorBidi"/>
          <w:lang w:val="en-US"/>
          <w:rPrChange w:id="42230" w:author="Oryshkevich" w:date="2024-08-23T11:07:00Z" w16du:dateUtc="2024-08-23T15:07:00Z">
            <w:rPr>
              <w:rFonts w:asciiTheme="majorBidi" w:hAnsiTheme="majorBidi" w:cstheme="majorBidi"/>
              <w:lang w:val="en-GB"/>
            </w:rPr>
          </w:rPrChange>
        </w:rPr>
      </w:pPr>
    </w:p>
    <w:p w14:paraId="35015CEC" w14:textId="77777777" w:rsidR="0088351C" w:rsidRPr="005E560A" w:rsidRDefault="0088351C" w:rsidP="00F03A26">
      <w:pPr>
        <w:jc w:val="both"/>
        <w:rPr>
          <w:rFonts w:asciiTheme="majorBidi" w:hAnsiTheme="majorBidi" w:cstheme="majorBidi"/>
          <w:lang w:val="en-US"/>
          <w:rPrChange w:id="4223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232" w:author="Oryshkevich" w:date="2024-08-23T11:07:00Z" w16du:dateUtc="2024-08-23T15:07:00Z">
            <w:rPr>
              <w:rFonts w:asciiTheme="majorBidi" w:hAnsiTheme="majorBidi" w:cstheme="majorBidi"/>
              <w:lang w:val="en-GB"/>
            </w:rPr>
          </w:rPrChange>
        </w:rPr>
        <w:t xml:space="preserve">Salvini, M. (2009). Sarduri, </w:t>
      </w:r>
      <w:r w:rsidRPr="005E560A">
        <w:rPr>
          <w:rFonts w:asciiTheme="majorBidi" w:hAnsiTheme="majorBidi" w:cstheme="majorBidi"/>
          <w:i/>
          <w:iCs/>
          <w:lang w:val="en-US"/>
          <w:rPrChange w:id="42233" w:author="Oryshkevich" w:date="2024-08-23T11:07:00Z" w16du:dateUtc="2024-08-23T15:07:00Z">
            <w:rPr>
              <w:rFonts w:asciiTheme="majorBidi" w:hAnsiTheme="majorBidi" w:cstheme="majorBidi"/>
              <w:i/>
              <w:iCs/>
              <w:lang w:val="en-GB"/>
            </w:rPr>
          </w:rPrChange>
        </w:rPr>
        <w:t>Reallexikon der Assyriologie und der Vorderasiatischen Archäologie</w:t>
      </w:r>
      <w:r w:rsidRPr="005E560A">
        <w:rPr>
          <w:rFonts w:asciiTheme="majorBidi" w:hAnsiTheme="majorBidi" w:cstheme="majorBidi"/>
          <w:lang w:val="en-US"/>
          <w:rPrChange w:id="42234" w:author="Oryshkevich" w:date="2024-08-23T11:07:00Z" w16du:dateUtc="2024-08-23T15:07:00Z">
            <w:rPr>
              <w:rFonts w:asciiTheme="majorBidi" w:hAnsiTheme="majorBidi" w:cstheme="majorBidi"/>
              <w:lang w:val="en-GB"/>
            </w:rPr>
          </w:rPrChange>
        </w:rPr>
        <w:t xml:space="preserve"> 12, (RIA), 1-2,  39-42.</w:t>
      </w:r>
    </w:p>
    <w:p w14:paraId="105688E8"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2235"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236" w:author="Oryshkevich" w:date="2024-08-23T11:07:00Z" w16du:dateUtc="2024-08-23T15:07:00Z">
            <w:rPr>
              <w:rFonts w:asciiTheme="majorBidi" w:hAnsiTheme="majorBidi" w:cstheme="majorBidi"/>
              <w:lang w:val="en-GB"/>
            </w:rPr>
          </w:rPrChange>
        </w:rPr>
        <w:t>Salvini, M. (2009). The Eastern Provinces of Urartu</w:t>
      </w:r>
      <w:r w:rsidRPr="005E560A">
        <w:rPr>
          <w:rFonts w:asciiTheme="majorBidi" w:hAnsiTheme="majorBidi" w:cstheme="majorBidi"/>
          <w:lang w:val="en-US"/>
          <w:rPrChange w:id="42237"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23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239"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24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224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242" w:author="Oryshkevich" w:date="2024-08-23T11:07:00Z" w16du:dateUtc="2024-08-23T15:07:00Z">
            <w:rPr>
              <w:rFonts w:asciiTheme="majorBidi" w:hAnsiTheme="majorBidi" w:cstheme="majorBidi"/>
              <w:lang w:val="en-GB"/>
            </w:rPr>
          </w:rPrChange>
        </w:rPr>
        <w:t xml:space="preserve"> and the Beginning of History in Iranian Azerbeijan. In H. Sağlamtimur, E. Abay, Z. Derin, A. Ü. Erdem, A. Batmaz, F. Dedeoğlu,  M. Erdalkıran, M. B. Baştürk, &amp; E. Konakçı (Eds.), </w:t>
      </w:r>
      <w:r w:rsidRPr="005E560A">
        <w:rPr>
          <w:rFonts w:asciiTheme="majorBidi" w:hAnsiTheme="majorBidi" w:cstheme="majorBidi"/>
          <w:i/>
          <w:iCs/>
          <w:u w:val="single"/>
          <w:lang w:val="en-US"/>
          <w:rPrChange w:id="42243" w:author="Oryshkevich" w:date="2024-08-23T11:07:00Z" w16du:dateUtc="2024-08-23T15:07:00Z">
            <w:rPr>
              <w:rFonts w:asciiTheme="majorBidi" w:hAnsiTheme="majorBidi" w:cstheme="majorBidi"/>
              <w:i/>
              <w:iCs/>
              <w:u w:val="single"/>
              <w:lang w:val="en-GB"/>
            </w:rPr>
          </w:rPrChange>
        </w:rPr>
        <w:t>Alt</w:t>
      </w:r>
      <w:r w:rsidRPr="005E560A">
        <w:rPr>
          <w:rFonts w:asciiTheme="majorBidi" w:hAnsiTheme="majorBidi" w:cstheme="majorBidi"/>
          <w:i/>
          <w:iCs/>
          <w:lang w:val="en-US"/>
          <w:rPrChange w:id="42244" w:author="Oryshkevich" w:date="2024-08-23T11:07:00Z" w16du:dateUtc="2024-08-23T15:07:00Z">
            <w:rPr>
              <w:rFonts w:asciiTheme="majorBidi" w:hAnsiTheme="majorBidi" w:cstheme="majorBidi"/>
              <w:i/>
              <w:iCs/>
              <w:lang w:val="en-GB"/>
            </w:rPr>
          </w:rPrChange>
        </w:rPr>
        <w:t>an Çilingiroğlu'na Armağan. Yukarı Denizin Kıyısında Urartu Krallığı'na Adanmış Bir Hayat</w:t>
      </w:r>
      <w:r w:rsidRPr="005E560A">
        <w:rPr>
          <w:rFonts w:asciiTheme="majorBidi" w:hAnsiTheme="majorBidi" w:cstheme="majorBidi"/>
          <w:lang w:val="en-US"/>
          <w:rPrChange w:id="42245"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2246" w:author="Oryshkevich" w:date="2024-08-23T11:07:00Z" w16du:dateUtc="2024-08-23T15:07:00Z">
            <w:rPr>
              <w:rFonts w:asciiTheme="majorBidi" w:hAnsiTheme="majorBidi" w:cstheme="majorBidi"/>
              <w:i/>
              <w:iCs/>
              <w:lang w:val="en-GB"/>
            </w:rPr>
          </w:rPrChange>
        </w:rPr>
        <w:t>Studies in Honour of Altan Çilingiroğlu. A Life Dedicated to Urartu on the Shores of the Upper Sea</w:t>
      </w:r>
      <w:r w:rsidRPr="005E560A">
        <w:rPr>
          <w:rFonts w:asciiTheme="majorBidi" w:hAnsiTheme="majorBidi" w:cstheme="majorBidi"/>
          <w:lang w:val="en-US"/>
          <w:rPrChange w:id="42247" w:author="Oryshkevich" w:date="2024-08-23T11:07:00Z" w16du:dateUtc="2024-08-23T15:07:00Z">
            <w:rPr>
              <w:rFonts w:asciiTheme="majorBidi" w:hAnsiTheme="majorBidi" w:cstheme="majorBidi"/>
              <w:lang w:val="en-GB"/>
            </w:rPr>
          </w:rPrChange>
        </w:rPr>
        <w:t xml:space="preserve"> (pp. 497-512). İstanbul: Arkeoloji ve Sanat Yayınları.</w:t>
      </w:r>
    </w:p>
    <w:p w14:paraId="62CED51E" w14:textId="45D4A7C1" w:rsidR="0088351C" w:rsidRPr="005E560A" w:rsidRDefault="0088351C" w:rsidP="00F03A26">
      <w:pPr>
        <w:jc w:val="both"/>
        <w:rPr>
          <w:rFonts w:asciiTheme="majorBidi" w:hAnsiTheme="majorBidi" w:cstheme="majorBidi"/>
          <w:lang w:val="en-US"/>
          <w:rPrChange w:id="4224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249" w:author="Oryshkevich" w:date="2024-08-23T11:07:00Z" w16du:dateUtc="2024-08-23T15:07:00Z">
            <w:rPr>
              <w:rFonts w:asciiTheme="majorBidi" w:hAnsiTheme="majorBidi" w:cstheme="majorBidi"/>
              <w:lang w:val="en-GB"/>
            </w:rPr>
          </w:rPrChange>
        </w:rPr>
        <w:t>Salvini, M. (2010a). Contributo alla ricostruzione del monumento epigrafico degli Annali di Sarduri II</w:t>
      </w:r>
      <w:r w:rsidR="00C1513A" w:rsidRPr="005E560A">
        <w:rPr>
          <w:rFonts w:asciiTheme="majorBidi" w:hAnsiTheme="majorBidi" w:cstheme="majorBidi"/>
          <w:lang w:val="en-US"/>
          <w:rPrChange w:id="42250" w:author="Oryshkevich" w:date="2024-08-23T11:07:00Z" w16du:dateUtc="2024-08-23T15:07:00Z">
            <w:rPr>
              <w:rFonts w:asciiTheme="majorBidi" w:hAnsiTheme="majorBidi" w:cstheme="majorBidi"/>
              <w:lang w:val="en-GB"/>
            </w:rPr>
          </w:rPrChange>
        </w:rPr>
        <w:fldChar w:fldCharType="begin"/>
      </w:r>
      <w:r w:rsidR="00C1513A" w:rsidRPr="005E560A">
        <w:rPr>
          <w:lang w:val="en-US"/>
          <w:rPrChange w:id="42251" w:author="Oryshkevich" w:date="2024-08-23T11:07:00Z" w16du:dateUtc="2024-08-23T15:07:00Z">
            <w:rPr/>
          </w:rPrChange>
        </w:rPr>
        <w:instrText xml:space="preserve"> XE "</w:instrText>
      </w:r>
      <w:r w:rsidR="00C1513A" w:rsidRPr="005E560A">
        <w:rPr>
          <w:rFonts w:asciiTheme="majorBidi" w:eastAsia="Times New Roman" w:hAnsiTheme="majorBidi" w:cstheme="majorBidi"/>
          <w:iCs/>
          <w:lang w:val="en-US"/>
          <w:rPrChange w:id="42252" w:author="Oryshkevich" w:date="2024-08-23T11:07:00Z" w16du:dateUtc="2024-08-23T15:07:00Z">
            <w:rPr>
              <w:rFonts w:asciiTheme="majorBidi" w:eastAsia="Times New Roman" w:hAnsiTheme="majorBidi" w:cstheme="majorBidi"/>
              <w:iCs/>
            </w:rPr>
          </w:rPrChange>
        </w:rPr>
        <w:instrText>Sarduri II</w:instrText>
      </w:r>
      <w:r w:rsidR="00C1513A" w:rsidRPr="005E560A">
        <w:rPr>
          <w:lang w:val="en-US"/>
          <w:rPrChange w:id="42253" w:author="Oryshkevich" w:date="2024-08-23T11:07:00Z" w16du:dateUtc="2024-08-23T15:07:00Z">
            <w:rPr/>
          </w:rPrChange>
        </w:rPr>
        <w:instrText xml:space="preserve">" </w:instrText>
      </w:r>
      <w:r w:rsidR="00C1513A" w:rsidRPr="005E560A">
        <w:rPr>
          <w:rFonts w:asciiTheme="majorBidi" w:hAnsiTheme="majorBidi" w:cstheme="majorBidi"/>
          <w:lang w:val="en-US"/>
          <w:rPrChange w:id="4225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255" w:author="Oryshkevich" w:date="2024-08-23T11:07:00Z" w16du:dateUtc="2024-08-23T15:07:00Z">
            <w:rPr>
              <w:rFonts w:asciiTheme="majorBidi" w:hAnsiTheme="majorBidi" w:cstheme="majorBidi"/>
              <w:lang w:val="en-GB"/>
            </w:rPr>
          </w:rPrChange>
        </w:rPr>
        <w:t>, re d’Urartu, Fs. W. Mayer, “Quaderni di Vicino Oriente” V, 343-352 (+ Tavv. I-IV).</w:t>
      </w:r>
    </w:p>
    <w:p w14:paraId="33D2B984" w14:textId="77777777" w:rsidR="0088351C" w:rsidRPr="005E560A" w:rsidRDefault="0088351C" w:rsidP="00F03A26">
      <w:pPr>
        <w:jc w:val="both"/>
        <w:rPr>
          <w:rFonts w:asciiTheme="majorBidi" w:hAnsiTheme="majorBidi" w:cstheme="majorBidi"/>
          <w:color w:val="00B0F0"/>
          <w:lang w:val="en-US"/>
          <w:rPrChange w:id="42256" w:author="Oryshkevich" w:date="2024-08-23T11:07:00Z" w16du:dateUtc="2024-08-23T15:07:00Z">
            <w:rPr>
              <w:rFonts w:asciiTheme="majorBidi" w:hAnsiTheme="majorBidi" w:cstheme="majorBidi"/>
              <w:color w:val="00B0F0"/>
              <w:lang w:val="en-GB"/>
            </w:rPr>
          </w:rPrChange>
        </w:rPr>
      </w:pPr>
    </w:p>
    <w:p w14:paraId="3623B9B9" w14:textId="0FED93D0" w:rsidR="0088351C" w:rsidRPr="005E560A" w:rsidRDefault="0088351C" w:rsidP="00F03A26">
      <w:pPr>
        <w:jc w:val="both"/>
        <w:rPr>
          <w:rFonts w:asciiTheme="majorBidi" w:hAnsiTheme="majorBidi" w:cstheme="majorBidi"/>
          <w:lang w:val="en-US"/>
          <w:rPrChange w:id="4225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258" w:author="Oryshkevich" w:date="2024-08-23T11:07:00Z" w16du:dateUtc="2024-08-23T15:07:00Z">
            <w:rPr>
              <w:rFonts w:asciiTheme="majorBidi" w:hAnsiTheme="majorBidi" w:cstheme="majorBidi"/>
              <w:lang w:val="en-GB"/>
            </w:rPr>
          </w:rPrChange>
        </w:rPr>
        <w:t>Salvini, M.  (2010b). Assyrien und Urartu</w:t>
      </w:r>
      <w:r w:rsidRPr="005E560A">
        <w:rPr>
          <w:rFonts w:asciiTheme="majorBidi" w:hAnsiTheme="majorBidi" w:cstheme="majorBidi"/>
          <w:lang w:val="en-US"/>
          <w:rPrChange w:id="4225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260" w:author="Oryshkevich" w:date="2024-08-23T11:07:00Z" w16du:dateUtc="2024-08-23T15:07:00Z">
            <w:rPr>
              <w:rFonts w:asciiTheme="majorBidi" w:hAnsiTheme="majorBidi" w:cstheme="majorBidi"/>
              <w:lang w:val="en-GB"/>
            </w:rPr>
          </w:rPrChange>
        </w:rPr>
        <w:instrText xml:space="preserve"> XE "Urartu" </w:instrText>
      </w:r>
      <w:r w:rsidRPr="005E560A">
        <w:rPr>
          <w:rFonts w:asciiTheme="majorBidi" w:hAnsiTheme="majorBidi" w:cstheme="majorBidi"/>
          <w:lang w:val="en-US"/>
          <w:rPrChange w:id="4226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262" w:author="Oryshkevich" w:date="2024-08-23T11:07:00Z" w16du:dateUtc="2024-08-23T15:07:00Z">
            <w:rPr>
              <w:rFonts w:asciiTheme="majorBidi" w:hAnsiTheme="majorBidi" w:cstheme="majorBidi"/>
              <w:lang w:val="en-GB"/>
            </w:rPr>
          </w:rPrChange>
        </w:rPr>
        <w:t>,</w:t>
      </w:r>
      <w:r w:rsidR="00BA1ED3" w:rsidRPr="005E560A">
        <w:rPr>
          <w:rFonts w:asciiTheme="majorBidi" w:hAnsiTheme="majorBidi" w:cstheme="majorBidi"/>
          <w:lang w:val="en-US"/>
          <w:rPrChange w:id="42263"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2264" w:author="Oryshkevich" w:date="2024-08-23T11:07:00Z" w16du:dateUtc="2024-08-23T15:07:00Z">
            <w:rPr>
              <w:rFonts w:asciiTheme="majorBidi" w:hAnsiTheme="majorBidi" w:cstheme="majorBidi"/>
              <w:i/>
              <w:iCs/>
              <w:lang w:val="en-GB"/>
            </w:rPr>
          </w:rPrChange>
        </w:rPr>
        <w:t>Akten des Kolloquiums Assyrien</w:t>
      </w:r>
      <w:r w:rsidRPr="005E560A">
        <w:rPr>
          <w:rFonts w:asciiTheme="majorBidi" w:hAnsiTheme="majorBidi" w:cstheme="majorBidi"/>
          <w:i/>
          <w:lang w:val="en-US"/>
          <w:rPrChange w:id="42265" w:author="Oryshkevich" w:date="2024-08-23T11:07:00Z" w16du:dateUtc="2024-08-23T15:07:00Z">
            <w:rPr>
              <w:rFonts w:asciiTheme="majorBidi" w:hAnsiTheme="majorBidi" w:cstheme="majorBidi"/>
              <w:i/>
              <w:lang w:val="en-GB"/>
            </w:rPr>
          </w:rPrChange>
        </w:rPr>
        <w:t xml:space="preserve"> und seine Nachbarn, </w:t>
      </w:r>
      <w:r w:rsidRPr="005E560A">
        <w:rPr>
          <w:rFonts w:asciiTheme="majorBidi" w:hAnsiTheme="majorBidi" w:cstheme="majorBidi"/>
          <w:iCs/>
          <w:lang w:val="en-US"/>
          <w:rPrChange w:id="42266" w:author="Oryshkevich" w:date="2024-08-23T11:07:00Z" w16du:dateUtc="2024-08-23T15:07:00Z">
            <w:rPr>
              <w:rFonts w:asciiTheme="majorBidi" w:hAnsiTheme="majorBidi" w:cstheme="majorBidi"/>
              <w:iCs/>
              <w:lang w:val="en-GB"/>
            </w:rPr>
          </w:rPrChange>
        </w:rPr>
        <w:t>Berlin 2004</w:t>
      </w:r>
      <w:r w:rsidRPr="005E560A">
        <w:rPr>
          <w:rFonts w:asciiTheme="majorBidi" w:hAnsiTheme="majorBidi" w:cstheme="majorBidi"/>
          <w:lang w:val="en-US"/>
          <w:rPrChange w:id="42267"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2268" w:author="Oryshkevich" w:date="2024-08-23T11:07:00Z" w16du:dateUtc="2024-08-23T15:07:00Z">
            <w:rPr>
              <w:rFonts w:asciiTheme="majorBidi" w:hAnsiTheme="majorBidi" w:cstheme="majorBidi"/>
              <w:i/>
              <w:iCs/>
              <w:lang w:val="en-GB"/>
            </w:rPr>
          </w:rPrChange>
        </w:rPr>
        <w:t>CDOG</w:t>
      </w:r>
      <w:r w:rsidRPr="005E560A">
        <w:rPr>
          <w:rFonts w:asciiTheme="majorBidi" w:hAnsiTheme="majorBidi" w:cstheme="majorBidi"/>
          <w:lang w:val="en-US"/>
          <w:rPrChange w:id="42269" w:author="Oryshkevich" w:date="2024-08-23T11:07:00Z" w16du:dateUtc="2024-08-23T15:07:00Z">
            <w:rPr>
              <w:rFonts w:asciiTheme="majorBidi" w:hAnsiTheme="majorBidi" w:cstheme="majorBidi"/>
              <w:lang w:val="en-GB"/>
            </w:rPr>
          </w:rPrChange>
        </w:rPr>
        <w:t xml:space="preserve"> 5, 187-205.</w:t>
      </w:r>
    </w:p>
    <w:p w14:paraId="1398AD99" w14:textId="77777777" w:rsidR="0088351C" w:rsidRPr="005E560A" w:rsidRDefault="0088351C" w:rsidP="00F03A26">
      <w:pPr>
        <w:jc w:val="both"/>
        <w:rPr>
          <w:rFonts w:asciiTheme="majorBidi" w:hAnsiTheme="majorBidi" w:cstheme="majorBidi"/>
          <w:lang w:val="en-US"/>
          <w:rPrChange w:id="42270" w:author="Oryshkevich" w:date="2024-08-23T11:07:00Z" w16du:dateUtc="2024-08-23T15:07:00Z">
            <w:rPr>
              <w:rFonts w:asciiTheme="majorBidi" w:hAnsiTheme="majorBidi" w:cstheme="majorBidi"/>
              <w:lang w:val="en-GB"/>
            </w:rPr>
          </w:rPrChange>
        </w:rPr>
      </w:pPr>
    </w:p>
    <w:p w14:paraId="634893AE" w14:textId="68D33123" w:rsidR="0088351C" w:rsidRPr="005E560A" w:rsidRDefault="0088351C" w:rsidP="00F03A26">
      <w:pPr>
        <w:jc w:val="both"/>
        <w:rPr>
          <w:rFonts w:asciiTheme="majorBidi" w:hAnsiTheme="majorBidi" w:cstheme="majorBidi"/>
          <w:lang w:val="en-US"/>
          <w:rPrChange w:id="4227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272" w:author="Oryshkevich" w:date="2024-08-23T11:07:00Z" w16du:dateUtc="2024-08-23T15:07:00Z">
            <w:rPr>
              <w:rFonts w:asciiTheme="majorBidi" w:hAnsiTheme="majorBidi" w:cstheme="majorBidi"/>
              <w:lang w:val="en-GB"/>
            </w:rPr>
          </w:rPrChange>
        </w:rPr>
        <w:lastRenderedPageBreak/>
        <w:t>Salvini, M. (2011</w:t>
      </w:r>
      <w:r w:rsidR="00B83FC2" w:rsidRPr="005E560A">
        <w:rPr>
          <w:rFonts w:asciiTheme="majorBidi" w:hAnsiTheme="majorBidi" w:cstheme="majorBidi"/>
          <w:lang w:val="en-US"/>
          <w:rPrChange w:id="42273" w:author="Oryshkevich" w:date="2024-08-23T11:07:00Z" w16du:dateUtc="2024-08-23T15:07:00Z">
            <w:rPr>
              <w:rFonts w:asciiTheme="majorBidi" w:hAnsiTheme="majorBidi" w:cstheme="majorBidi"/>
              <w:lang w:val="en-GB"/>
            </w:rPr>
          </w:rPrChange>
        </w:rPr>
        <w:t>a</w:t>
      </w:r>
      <w:r w:rsidRPr="005E560A">
        <w:rPr>
          <w:rFonts w:asciiTheme="majorBidi" w:hAnsiTheme="majorBidi" w:cstheme="majorBidi"/>
          <w:lang w:val="en-US"/>
          <w:rPrChange w:id="42274" w:author="Oryshkevich" w:date="2024-08-23T11:07:00Z" w16du:dateUtc="2024-08-23T15:07:00Z">
            <w:rPr>
              <w:rFonts w:asciiTheme="majorBidi" w:hAnsiTheme="majorBidi" w:cstheme="majorBidi"/>
              <w:lang w:val="en-GB"/>
            </w:rPr>
          </w:rPrChange>
        </w:rPr>
        <w:t>). Urartu</w:t>
      </w:r>
      <w:r w:rsidRPr="005E560A">
        <w:rPr>
          <w:rFonts w:asciiTheme="majorBidi" w:hAnsiTheme="majorBidi" w:cstheme="majorBidi"/>
          <w:lang w:val="en-US"/>
          <w:rPrChange w:id="4227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27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277"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27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2279"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280" w:author="Oryshkevich" w:date="2024-08-23T11:07:00Z" w16du:dateUtc="2024-08-23T15:07:00Z">
            <w:rPr>
              <w:rFonts w:asciiTheme="majorBidi" w:hAnsiTheme="majorBidi" w:cstheme="majorBidi"/>
              <w:lang w:val="en-GB"/>
            </w:rPr>
          </w:rPrChange>
        </w:rPr>
        <w:t xml:space="preserve"> Tarihine Genel Bir Bakış /An Overview of Urartian</w:t>
      </w:r>
      <w:r w:rsidRPr="005E560A">
        <w:rPr>
          <w:rFonts w:asciiTheme="majorBidi" w:hAnsiTheme="majorBidi" w:cstheme="majorBidi"/>
          <w:lang w:val="en-US"/>
          <w:rPrChange w:id="4228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282"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2283"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284" w:author="Oryshkevich" w:date="2024-08-23T11:07:00Z" w16du:dateUtc="2024-08-23T15:07:00Z">
            <w:rPr>
              <w:rFonts w:asciiTheme="majorBidi" w:hAnsiTheme="majorBidi" w:cstheme="majorBidi"/>
              <w:lang w:val="en-GB"/>
            </w:rPr>
          </w:rPrChange>
        </w:rPr>
        <w:t xml:space="preserve"> History. In K. Köroğlu &amp; E. Konyar (Eds.), </w:t>
      </w:r>
      <w:r w:rsidRPr="005E560A">
        <w:rPr>
          <w:rFonts w:asciiTheme="majorBidi" w:hAnsiTheme="majorBidi" w:cstheme="majorBidi"/>
          <w:i/>
          <w:iCs/>
          <w:lang w:val="en-US"/>
          <w:rPrChange w:id="42285" w:author="Oryshkevich" w:date="2024-08-23T11:07:00Z" w16du:dateUtc="2024-08-23T15:07:00Z">
            <w:rPr>
              <w:rFonts w:asciiTheme="majorBidi" w:hAnsiTheme="majorBidi" w:cstheme="majorBidi"/>
              <w:i/>
              <w:iCs/>
              <w:lang w:val="en-GB"/>
            </w:rPr>
          </w:rPrChange>
        </w:rPr>
        <w:t>Urartu: Doğu’da Değişim/Transformation in the East</w:t>
      </w:r>
      <w:r w:rsidRPr="005E560A">
        <w:rPr>
          <w:rFonts w:asciiTheme="majorBidi" w:hAnsiTheme="majorBidi" w:cstheme="majorBidi"/>
          <w:lang w:val="en-US"/>
          <w:rPrChange w:id="42286" w:author="Oryshkevich" w:date="2024-08-23T11:07:00Z" w16du:dateUtc="2024-08-23T15:07:00Z">
            <w:rPr>
              <w:rFonts w:asciiTheme="majorBidi" w:hAnsiTheme="majorBidi" w:cstheme="majorBidi"/>
              <w:lang w:val="en-GB"/>
            </w:rPr>
          </w:rPrChange>
        </w:rPr>
        <w:t>, ( pp. 74-10). İstanbul: Yapı Kredi Yayınları.</w:t>
      </w:r>
    </w:p>
    <w:p w14:paraId="725676E4" w14:textId="77777777" w:rsidR="0088351C" w:rsidRPr="005E560A" w:rsidRDefault="0088351C" w:rsidP="00F03A26">
      <w:pPr>
        <w:jc w:val="both"/>
        <w:rPr>
          <w:rFonts w:asciiTheme="majorBidi" w:hAnsiTheme="majorBidi" w:cstheme="majorBidi"/>
          <w:lang w:val="en-US"/>
          <w:rPrChange w:id="42287" w:author="Oryshkevich" w:date="2024-08-23T11:07:00Z" w16du:dateUtc="2024-08-23T15:07:00Z">
            <w:rPr>
              <w:rFonts w:asciiTheme="majorBidi" w:hAnsiTheme="majorBidi" w:cstheme="majorBidi"/>
              <w:lang w:val="en-GB"/>
            </w:rPr>
          </w:rPrChange>
        </w:rPr>
      </w:pPr>
    </w:p>
    <w:p w14:paraId="7A1BEC41" w14:textId="0910FC1C" w:rsidR="0088351C" w:rsidRPr="005E560A" w:rsidRDefault="0088351C" w:rsidP="00F03A26">
      <w:pPr>
        <w:jc w:val="both"/>
        <w:rPr>
          <w:rFonts w:asciiTheme="majorBidi" w:eastAsia="Calibri" w:hAnsiTheme="majorBidi" w:cstheme="majorBidi"/>
          <w:lang w:val="en-US"/>
          <w:rPrChange w:id="42288"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42289" w:author="Oryshkevich" w:date="2024-08-23T11:07:00Z" w16du:dateUtc="2024-08-23T15:07:00Z">
            <w:rPr>
              <w:rFonts w:asciiTheme="majorBidi" w:eastAsia="Calibri" w:hAnsiTheme="majorBidi" w:cstheme="majorBidi"/>
              <w:lang w:val="en-GB"/>
            </w:rPr>
          </w:rPrChange>
        </w:rPr>
        <w:t>Salvini, M. (2011</w:t>
      </w:r>
      <w:r w:rsidR="00B83FC2" w:rsidRPr="005E560A">
        <w:rPr>
          <w:rFonts w:asciiTheme="majorBidi" w:eastAsia="Calibri" w:hAnsiTheme="majorBidi" w:cstheme="majorBidi"/>
          <w:lang w:val="en-US"/>
          <w:rPrChange w:id="42290" w:author="Oryshkevich" w:date="2024-08-23T11:07:00Z" w16du:dateUtc="2024-08-23T15:07:00Z">
            <w:rPr>
              <w:rFonts w:asciiTheme="majorBidi" w:eastAsia="Calibri" w:hAnsiTheme="majorBidi" w:cstheme="majorBidi"/>
              <w:lang w:val="en-GB"/>
            </w:rPr>
          </w:rPrChange>
        </w:rPr>
        <w:t>b</w:t>
      </w:r>
      <w:r w:rsidRPr="005E560A">
        <w:rPr>
          <w:rFonts w:asciiTheme="majorBidi" w:eastAsia="Calibri" w:hAnsiTheme="majorBidi" w:cstheme="majorBidi"/>
          <w:lang w:val="en-US"/>
          <w:rPrChange w:id="42291" w:author="Oryshkevich" w:date="2024-08-23T11:07:00Z" w16du:dateUtc="2024-08-23T15:07:00Z">
            <w:rPr>
              <w:rFonts w:asciiTheme="majorBidi" w:eastAsia="Calibri" w:hAnsiTheme="majorBidi" w:cstheme="majorBidi"/>
              <w:lang w:val="en-GB"/>
            </w:rPr>
          </w:rPrChange>
        </w:rPr>
        <w:t>). Urartu. Les sources épigraphiques de la langue (Actes colloque ‘Langues rares’, Paris, Institut Catholique, décembre 2010), “</w:t>
      </w:r>
      <w:r w:rsidRPr="005E560A">
        <w:rPr>
          <w:rFonts w:asciiTheme="majorBidi" w:eastAsia="Calibri" w:hAnsiTheme="majorBidi" w:cstheme="majorBidi"/>
          <w:i/>
          <w:iCs/>
          <w:lang w:val="en-US"/>
          <w:rPrChange w:id="42292" w:author="Oryshkevich" w:date="2024-08-23T11:07:00Z" w16du:dateUtc="2024-08-23T15:07:00Z">
            <w:rPr>
              <w:rFonts w:asciiTheme="majorBidi" w:eastAsia="Calibri" w:hAnsiTheme="majorBidi" w:cstheme="majorBidi"/>
              <w:i/>
              <w:iCs/>
              <w:lang w:val="en-GB"/>
            </w:rPr>
          </w:rPrChange>
        </w:rPr>
        <w:t>Res Antiquae</w:t>
      </w:r>
      <w:r w:rsidRPr="005E560A">
        <w:rPr>
          <w:rFonts w:asciiTheme="majorBidi" w:eastAsia="Calibri" w:hAnsiTheme="majorBidi" w:cstheme="majorBidi"/>
          <w:lang w:val="en-US"/>
          <w:rPrChange w:id="42293" w:author="Oryshkevich" w:date="2024-08-23T11:07:00Z" w16du:dateUtc="2024-08-23T15:07:00Z">
            <w:rPr>
              <w:rFonts w:asciiTheme="majorBidi" w:eastAsia="Calibri" w:hAnsiTheme="majorBidi" w:cstheme="majorBidi"/>
              <w:lang w:val="en-GB"/>
            </w:rPr>
          </w:rPrChange>
        </w:rPr>
        <w:t>”, Bruxelles, 151-173.</w:t>
      </w:r>
    </w:p>
    <w:p w14:paraId="1C437B51" w14:textId="77777777" w:rsidR="0088351C" w:rsidRPr="005E560A" w:rsidRDefault="0088351C" w:rsidP="00F03A26">
      <w:pPr>
        <w:autoSpaceDE w:val="0"/>
        <w:autoSpaceDN w:val="0"/>
        <w:adjustRightInd w:val="0"/>
        <w:jc w:val="both"/>
        <w:rPr>
          <w:rFonts w:asciiTheme="majorBidi" w:hAnsiTheme="majorBidi" w:cstheme="majorBidi"/>
          <w:lang w:val="en-US"/>
          <w:rPrChange w:id="42294" w:author="Oryshkevich" w:date="2024-08-23T11:07:00Z" w16du:dateUtc="2024-08-23T15:07:00Z">
            <w:rPr>
              <w:rFonts w:asciiTheme="majorBidi" w:hAnsiTheme="majorBidi" w:cstheme="majorBidi"/>
              <w:lang w:val="en-GB"/>
            </w:rPr>
          </w:rPrChange>
        </w:rPr>
      </w:pPr>
    </w:p>
    <w:p w14:paraId="63DE9616" w14:textId="47922EA2" w:rsidR="0088351C" w:rsidRPr="005E560A" w:rsidRDefault="0088351C" w:rsidP="00F03A26">
      <w:pPr>
        <w:autoSpaceDE w:val="0"/>
        <w:autoSpaceDN w:val="0"/>
        <w:adjustRightInd w:val="0"/>
        <w:jc w:val="both"/>
        <w:rPr>
          <w:rFonts w:asciiTheme="majorBidi" w:eastAsia="Times New Roman" w:hAnsiTheme="majorBidi" w:cstheme="majorBidi"/>
          <w:lang w:val="en-US" w:eastAsia="tr-TR"/>
          <w:rPrChange w:id="42295" w:author="Oryshkevich" w:date="2024-08-23T11:07:00Z" w16du:dateUtc="2024-08-23T15:07:00Z">
            <w:rPr>
              <w:rFonts w:asciiTheme="majorBidi" w:eastAsia="Times New Roman" w:hAnsiTheme="majorBidi" w:cstheme="majorBidi"/>
              <w:lang w:val="en-GB" w:eastAsia="tr-TR"/>
            </w:rPr>
          </w:rPrChange>
        </w:rPr>
      </w:pPr>
      <w:r w:rsidRPr="005E560A">
        <w:rPr>
          <w:rFonts w:asciiTheme="majorBidi" w:hAnsiTheme="majorBidi" w:cstheme="majorBidi"/>
          <w:lang w:val="en-US"/>
          <w:rPrChange w:id="42296" w:author="Oryshkevich" w:date="2024-08-23T11:07:00Z" w16du:dateUtc="2024-08-23T15:07:00Z">
            <w:rPr>
              <w:rFonts w:asciiTheme="majorBidi" w:hAnsiTheme="majorBidi" w:cstheme="majorBidi"/>
              <w:lang w:val="en-GB"/>
            </w:rPr>
          </w:rPrChange>
        </w:rPr>
        <w:t xml:space="preserve">Salvini, M. (2012). </w:t>
      </w:r>
      <w:r w:rsidRPr="005E560A">
        <w:rPr>
          <w:rFonts w:asciiTheme="majorBidi" w:eastAsia="Times New Roman" w:hAnsiTheme="majorBidi" w:cstheme="majorBidi"/>
          <w:i/>
          <w:iCs/>
          <w:lang w:val="en-US" w:eastAsia="tr-TR"/>
          <w:rPrChange w:id="42297" w:author="Oryshkevich" w:date="2024-08-23T11:07:00Z" w16du:dateUtc="2024-08-23T15:07:00Z">
            <w:rPr>
              <w:rFonts w:asciiTheme="majorBidi" w:eastAsia="Times New Roman" w:hAnsiTheme="majorBidi" w:cstheme="majorBidi"/>
              <w:i/>
              <w:iCs/>
              <w:lang w:val="en-GB" w:eastAsia="tr-TR"/>
            </w:rPr>
          </w:rPrChange>
        </w:rPr>
        <w:t>Corpus d</w:t>
      </w:r>
      <w:r w:rsidR="00B83FC2" w:rsidRPr="005E560A">
        <w:rPr>
          <w:rFonts w:asciiTheme="majorBidi" w:eastAsia="Times New Roman" w:hAnsiTheme="majorBidi" w:cstheme="majorBidi"/>
          <w:i/>
          <w:iCs/>
          <w:lang w:val="en-US" w:eastAsia="tr-TR"/>
          <w:rPrChange w:id="42298" w:author="Oryshkevich" w:date="2024-08-23T11:07:00Z" w16du:dateUtc="2024-08-23T15:07:00Z">
            <w:rPr>
              <w:rFonts w:asciiTheme="majorBidi" w:eastAsia="Times New Roman" w:hAnsiTheme="majorBidi" w:cstheme="majorBidi"/>
              <w:i/>
              <w:iCs/>
              <w:lang w:val="en-GB" w:eastAsia="tr-TR"/>
            </w:rPr>
          </w:rPrChange>
        </w:rPr>
        <w:t>ei</w:t>
      </w:r>
      <w:r w:rsidRPr="005E560A">
        <w:rPr>
          <w:rFonts w:asciiTheme="majorBidi" w:eastAsia="Times New Roman" w:hAnsiTheme="majorBidi" w:cstheme="majorBidi"/>
          <w:i/>
          <w:iCs/>
          <w:lang w:val="en-US" w:eastAsia="tr-TR"/>
          <w:rPrChange w:id="42299" w:author="Oryshkevich" w:date="2024-08-23T11:07:00Z" w16du:dateUtc="2024-08-23T15:07:00Z">
            <w:rPr>
              <w:rFonts w:asciiTheme="majorBidi" w:eastAsia="Times New Roman" w:hAnsiTheme="majorBidi" w:cstheme="majorBidi"/>
              <w:i/>
              <w:iCs/>
              <w:lang w:val="en-GB" w:eastAsia="tr-TR"/>
            </w:rPr>
          </w:rPrChange>
        </w:rPr>
        <w:t xml:space="preserve"> testi urartei</w:t>
      </w:r>
      <w:r w:rsidRPr="005E560A">
        <w:rPr>
          <w:rFonts w:asciiTheme="majorBidi" w:eastAsia="Times New Roman" w:hAnsiTheme="majorBidi" w:cstheme="majorBidi"/>
          <w:lang w:val="en-US" w:eastAsia="tr-TR"/>
          <w:rPrChange w:id="42300" w:author="Oryshkevich" w:date="2024-08-23T11:07:00Z" w16du:dateUtc="2024-08-23T15:07:00Z">
            <w:rPr>
              <w:rFonts w:asciiTheme="majorBidi" w:eastAsia="Times New Roman" w:hAnsiTheme="majorBidi" w:cstheme="majorBidi"/>
              <w:lang w:val="en-GB" w:eastAsia="tr-TR"/>
            </w:rPr>
          </w:rPrChange>
        </w:rPr>
        <w:t xml:space="preserve">, </w:t>
      </w:r>
      <w:r w:rsidRPr="005E560A">
        <w:rPr>
          <w:rFonts w:asciiTheme="majorBidi" w:eastAsia="Times New Roman" w:hAnsiTheme="majorBidi" w:cstheme="majorBidi"/>
          <w:i/>
          <w:iCs/>
          <w:lang w:val="en-US" w:eastAsia="tr-TR"/>
          <w:rPrChange w:id="42301" w:author="Oryshkevich" w:date="2024-08-23T11:07:00Z" w16du:dateUtc="2024-08-23T15:07:00Z">
            <w:rPr>
              <w:rFonts w:asciiTheme="majorBidi" w:eastAsia="Times New Roman" w:hAnsiTheme="majorBidi" w:cstheme="majorBidi"/>
              <w:i/>
              <w:iCs/>
              <w:lang w:val="en-GB" w:eastAsia="tr-TR"/>
            </w:rPr>
          </w:rPrChange>
        </w:rPr>
        <w:t>vol. IV: Iscrizioni su bronzi, argilla e altri supporti, nuove iscrizioni su pietra, paleografia generale</w:t>
      </w:r>
      <w:r w:rsidRPr="005E560A">
        <w:rPr>
          <w:rFonts w:asciiTheme="majorBidi" w:eastAsia="Times New Roman" w:hAnsiTheme="majorBidi" w:cstheme="majorBidi"/>
          <w:lang w:val="en-US" w:eastAsia="tr-TR"/>
          <w:rPrChange w:id="42302" w:author="Oryshkevich" w:date="2024-08-23T11:07:00Z" w16du:dateUtc="2024-08-23T15:07:00Z">
            <w:rPr>
              <w:rFonts w:asciiTheme="majorBidi" w:eastAsia="Times New Roman" w:hAnsiTheme="majorBidi" w:cstheme="majorBidi"/>
              <w:lang w:val="en-GB" w:eastAsia="tr-TR"/>
            </w:rPr>
          </w:rPrChange>
        </w:rPr>
        <w:t xml:space="preserve">, </w:t>
      </w:r>
      <w:r w:rsidRPr="005E560A">
        <w:rPr>
          <w:rFonts w:asciiTheme="majorBidi" w:hAnsiTheme="majorBidi" w:cstheme="majorBidi"/>
          <w:lang w:val="en-US"/>
          <w:rPrChange w:id="42303" w:author="Oryshkevich" w:date="2024-08-23T11:07:00Z" w16du:dateUtc="2024-08-23T15:07:00Z">
            <w:rPr>
              <w:rFonts w:asciiTheme="majorBidi" w:hAnsiTheme="majorBidi" w:cstheme="majorBidi"/>
              <w:lang w:val="en-GB"/>
            </w:rPr>
          </w:rPrChange>
        </w:rPr>
        <w:t xml:space="preserve">Vol. 4., (CTU.IV), </w:t>
      </w:r>
      <w:r w:rsidRPr="005E560A">
        <w:rPr>
          <w:rFonts w:asciiTheme="majorBidi" w:eastAsia="Times New Roman" w:hAnsiTheme="majorBidi" w:cstheme="majorBidi"/>
          <w:lang w:val="en-US" w:eastAsia="tr-TR"/>
          <w:rPrChange w:id="42304" w:author="Oryshkevich" w:date="2024-08-23T11:07:00Z" w16du:dateUtc="2024-08-23T15:07:00Z">
            <w:rPr>
              <w:rFonts w:asciiTheme="majorBidi" w:eastAsia="Times New Roman" w:hAnsiTheme="majorBidi" w:cstheme="majorBidi"/>
              <w:lang w:val="en-GB" w:eastAsia="tr-TR"/>
            </w:rPr>
          </w:rPrChange>
        </w:rPr>
        <w:t xml:space="preserve">Rome, Documenta Asiana, </w:t>
      </w:r>
      <w:r w:rsidRPr="005E560A">
        <w:rPr>
          <w:rFonts w:asciiTheme="majorBidi" w:hAnsiTheme="majorBidi" w:cstheme="majorBidi"/>
          <w:lang w:val="en-US"/>
          <w:rPrChange w:id="42305" w:author="Oryshkevich" w:date="2024-08-23T11:07:00Z" w16du:dateUtc="2024-08-23T15:07:00Z">
            <w:rPr>
              <w:rFonts w:asciiTheme="majorBidi" w:hAnsiTheme="majorBidi" w:cstheme="majorBidi"/>
              <w:lang w:val="en-GB"/>
            </w:rPr>
          </w:rPrChange>
        </w:rPr>
        <w:t>CNR.</w:t>
      </w:r>
    </w:p>
    <w:p w14:paraId="6D30A4A7" w14:textId="77777777" w:rsidR="0088351C" w:rsidRPr="005E560A" w:rsidRDefault="0088351C" w:rsidP="00F03A26">
      <w:pPr>
        <w:autoSpaceDE w:val="0"/>
        <w:autoSpaceDN w:val="0"/>
        <w:adjustRightInd w:val="0"/>
        <w:jc w:val="both"/>
        <w:rPr>
          <w:rFonts w:asciiTheme="majorBidi" w:eastAsia="Times New Roman" w:hAnsiTheme="majorBidi" w:cstheme="majorBidi"/>
          <w:lang w:val="en-US" w:eastAsia="tr-TR"/>
          <w:rPrChange w:id="42306" w:author="Oryshkevich" w:date="2024-08-23T11:07:00Z" w16du:dateUtc="2024-08-23T15:07:00Z">
            <w:rPr>
              <w:rFonts w:asciiTheme="majorBidi" w:eastAsia="Times New Roman" w:hAnsiTheme="majorBidi" w:cstheme="majorBidi"/>
              <w:lang w:val="en-GB" w:eastAsia="tr-TR"/>
            </w:rPr>
          </w:rPrChange>
        </w:rPr>
      </w:pPr>
    </w:p>
    <w:p w14:paraId="7E2992A0" w14:textId="77777777" w:rsidR="0088351C" w:rsidRPr="005E560A" w:rsidRDefault="0088351C" w:rsidP="00F03A26">
      <w:pPr>
        <w:autoSpaceDE w:val="0"/>
        <w:autoSpaceDN w:val="0"/>
        <w:adjustRightInd w:val="0"/>
        <w:jc w:val="both"/>
        <w:rPr>
          <w:rFonts w:asciiTheme="majorBidi" w:hAnsiTheme="majorBidi" w:cstheme="majorBidi"/>
          <w:lang w:val="en-US"/>
          <w:rPrChange w:id="4230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308" w:author="Oryshkevich" w:date="2024-08-23T11:07:00Z" w16du:dateUtc="2024-08-23T15:07:00Z">
            <w:rPr>
              <w:rFonts w:asciiTheme="majorBidi" w:hAnsiTheme="majorBidi" w:cstheme="majorBidi"/>
              <w:lang w:val="en-GB"/>
            </w:rPr>
          </w:rPrChange>
        </w:rPr>
        <w:t xml:space="preserve">Salvini, M. (2014). Tušpa, </w:t>
      </w:r>
      <w:r w:rsidRPr="005E560A">
        <w:rPr>
          <w:rFonts w:asciiTheme="majorBidi" w:hAnsiTheme="majorBidi" w:cstheme="majorBidi"/>
          <w:i/>
          <w:iCs/>
          <w:lang w:val="en-US"/>
          <w:rPrChange w:id="42309" w:author="Oryshkevich" w:date="2024-08-23T11:07:00Z" w16du:dateUtc="2024-08-23T15:07:00Z">
            <w:rPr>
              <w:rFonts w:asciiTheme="majorBidi" w:hAnsiTheme="majorBidi" w:cstheme="majorBidi"/>
              <w:i/>
              <w:iCs/>
              <w:lang w:val="en-GB"/>
            </w:rPr>
          </w:rPrChange>
        </w:rPr>
        <w:t>Reallexikon der Assyriologie und der Vorderasiatischen Archäologie</w:t>
      </w:r>
      <w:r w:rsidRPr="005E560A">
        <w:rPr>
          <w:rFonts w:asciiTheme="majorBidi" w:hAnsiTheme="majorBidi" w:cstheme="majorBidi"/>
          <w:lang w:val="en-US"/>
          <w:rPrChange w:id="42310" w:author="Oryshkevich" w:date="2024-08-23T11:07:00Z" w16du:dateUtc="2024-08-23T15:07:00Z">
            <w:rPr>
              <w:rFonts w:asciiTheme="majorBidi" w:hAnsiTheme="majorBidi" w:cstheme="majorBidi"/>
              <w:lang w:val="en-GB"/>
            </w:rPr>
          </w:rPrChange>
        </w:rPr>
        <w:t xml:space="preserve"> 14, 3/4, (RIA), 218-222.</w:t>
      </w:r>
    </w:p>
    <w:p w14:paraId="1BEAFCFD" w14:textId="77777777" w:rsidR="0088351C" w:rsidRPr="005E560A" w:rsidRDefault="0088351C" w:rsidP="00F03A26">
      <w:pPr>
        <w:autoSpaceDE w:val="0"/>
        <w:autoSpaceDN w:val="0"/>
        <w:adjustRightInd w:val="0"/>
        <w:jc w:val="both"/>
        <w:rPr>
          <w:rFonts w:asciiTheme="majorBidi" w:hAnsiTheme="majorBidi" w:cstheme="majorBidi"/>
          <w:lang w:val="en-US"/>
          <w:rPrChange w:id="42311" w:author="Oryshkevich" w:date="2024-08-23T11:07:00Z" w16du:dateUtc="2024-08-23T15:07:00Z">
            <w:rPr>
              <w:rFonts w:asciiTheme="majorBidi" w:hAnsiTheme="majorBidi" w:cstheme="majorBidi"/>
              <w:lang w:val="en-GB"/>
            </w:rPr>
          </w:rPrChange>
        </w:rPr>
      </w:pPr>
    </w:p>
    <w:p w14:paraId="20F828F0" w14:textId="77777777" w:rsidR="0088351C" w:rsidRPr="005E560A" w:rsidRDefault="0088351C" w:rsidP="00F03A26">
      <w:pPr>
        <w:autoSpaceDE w:val="0"/>
        <w:autoSpaceDN w:val="0"/>
        <w:adjustRightInd w:val="0"/>
        <w:jc w:val="both"/>
        <w:rPr>
          <w:rFonts w:asciiTheme="majorBidi" w:hAnsiTheme="majorBidi" w:cstheme="majorBidi"/>
          <w:lang w:val="en-US"/>
          <w:rPrChange w:id="4231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313" w:author="Oryshkevich" w:date="2024-08-23T11:07:00Z" w16du:dateUtc="2024-08-23T15:07:00Z">
            <w:rPr>
              <w:rFonts w:asciiTheme="majorBidi" w:hAnsiTheme="majorBidi" w:cstheme="majorBidi"/>
              <w:lang w:val="en-GB"/>
            </w:rPr>
          </w:rPrChange>
        </w:rPr>
        <w:t xml:space="preserve">Salvini, M. (2015). Urartu, </w:t>
      </w:r>
      <w:r w:rsidRPr="005E560A">
        <w:rPr>
          <w:rFonts w:asciiTheme="majorBidi" w:hAnsiTheme="majorBidi" w:cstheme="majorBidi"/>
          <w:i/>
          <w:iCs/>
          <w:lang w:val="en-US"/>
          <w:rPrChange w:id="42314" w:author="Oryshkevich" w:date="2024-08-23T11:07:00Z" w16du:dateUtc="2024-08-23T15:07:00Z">
            <w:rPr>
              <w:rFonts w:asciiTheme="majorBidi" w:hAnsiTheme="majorBidi" w:cstheme="majorBidi"/>
              <w:i/>
              <w:iCs/>
              <w:lang w:val="en-GB"/>
            </w:rPr>
          </w:rPrChange>
        </w:rPr>
        <w:t>Reallexikon der Assyriologie und der Vorderasiatischen Archäologie</w:t>
      </w:r>
      <w:r w:rsidRPr="005E560A">
        <w:rPr>
          <w:rFonts w:asciiTheme="majorBidi" w:hAnsiTheme="majorBidi" w:cstheme="majorBidi"/>
          <w:lang w:val="en-US"/>
          <w:rPrChange w:id="42315" w:author="Oryshkevich" w:date="2024-08-23T11:07:00Z" w16du:dateUtc="2024-08-23T15:07:00Z">
            <w:rPr>
              <w:rFonts w:asciiTheme="majorBidi" w:hAnsiTheme="majorBidi" w:cstheme="majorBidi"/>
              <w:lang w:val="en-GB"/>
            </w:rPr>
          </w:rPrChange>
        </w:rPr>
        <w:t xml:space="preserve"> 14, (RIA), 389-394.</w:t>
      </w:r>
    </w:p>
    <w:p w14:paraId="6B474D69" w14:textId="77777777" w:rsidR="0088351C" w:rsidRPr="005E560A" w:rsidRDefault="0088351C" w:rsidP="00F03A26">
      <w:pPr>
        <w:autoSpaceDE w:val="0"/>
        <w:autoSpaceDN w:val="0"/>
        <w:adjustRightInd w:val="0"/>
        <w:jc w:val="both"/>
        <w:rPr>
          <w:rFonts w:asciiTheme="majorBidi" w:hAnsiTheme="majorBidi" w:cstheme="majorBidi"/>
          <w:lang w:val="en-US"/>
          <w:rPrChange w:id="42316" w:author="Oryshkevich" w:date="2024-08-23T11:07:00Z" w16du:dateUtc="2024-08-23T15:07:00Z">
            <w:rPr>
              <w:rFonts w:asciiTheme="majorBidi" w:hAnsiTheme="majorBidi" w:cstheme="majorBidi"/>
              <w:lang w:val="en-GB"/>
            </w:rPr>
          </w:rPrChange>
        </w:rPr>
      </w:pPr>
    </w:p>
    <w:p w14:paraId="2971A743" w14:textId="77777777" w:rsidR="0088351C" w:rsidRPr="005E560A" w:rsidRDefault="0088351C" w:rsidP="00F03A26">
      <w:pPr>
        <w:autoSpaceDE w:val="0"/>
        <w:autoSpaceDN w:val="0"/>
        <w:adjustRightInd w:val="0"/>
        <w:jc w:val="both"/>
        <w:rPr>
          <w:rFonts w:asciiTheme="majorBidi" w:hAnsiTheme="majorBidi" w:cstheme="majorBidi"/>
          <w:lang w:val="en-US"/>
          <w:rPrChange w:id="4231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318" w:author="Oryshkevich" w:date="2024-08-23T11:07:00Z" w16du:dateUtc="2024-08-23T15:07:00Z">
            <w:rPr>
              <w:rFonts w:asciiTheme="majorBidi" w:hAnsiTheme="majorBidi" w:cstheme="majorBidi"/>
              <w:lang w:val="en-GB"/>
            </w:rPr>
          </w:rPrChange>
        </w:rPr>
        <w:t xml:space="preserve">Salvini, M. (2017). </w:t>
      </w:r>
      <w:r w:rsidRPr="005E560A">
        <w:rPr>
          <w:rFonts w:asciiTheme="majorBidi" w:hAnsiTheme="majorBidi" w:cstheme="majorBidi"/>
          <w:w w:val="105"/>
          <w:lang w:val="en-US"/>
          <w:rPrChange w:id="42319" w:author="Oryshkevich" w:date="2024-08-23T11:07:00Z" w16du:dateUtc="2024-08-23T15:07:00Z">
            <w:rPr>
              <w:rFonts w:asciiTheme="majorBidi" w:hAnsiTheme="majorBidi" w:cstheme="majorBidi"/>
              <w:w w:val="105"/>
              <w:lang w:val="en-GB"/>
            </w:rPr>
          </w:rPrChange>
        </w:rPr>
        <w:t>Le «Voyage littéraire» de Friedrich Eduard Schulz</w:t>
      </w:r>
      <w:r w:rsidRPr="005E560A">
        <w:rPr>
          <w:rFonts w:asciiTheme="majorBidi" w:hAnsiTheme="majorBidi" w:cstheme="majorBidi"/>
          <w:w w:val="105"/>
          <w:lang w:val="en-US"/>
          <w:rPrChange w:id="42320" w:author="Oryshkevich" w:date="2024-08-23T11:07:00Z" w16du:dateUtc="2024-08-23T15:07:00Z">
            <w:rPr>
              <w:rFonts w:asciiTheme="majorBidi" w:hAnsiTheme="majorBidi" w:cstheme="majorBidi"/>
              <w:w w:val="105"/>
              <w:lang w:val="en-GB"/>
            </w:rPr>
          </w:rPrChange>
        </w:rPr>
        <w:fldChar w:fldCharType="begin"/>
      </w:r>
      <w:r w:rsidRPr="005E560A">
        <w:rPr>
          <w:rFonts w:asciiTheme="majorBidi" w:hAnsiTheme="majorBidi" w:cstheme="majorBidi"/>
          <w:lang w:val="en-US"/>
          <w:rPrChange w:id="42321" w:author="Oryshkevich" w:date="2024-08-23T11:07:00Z" w16du:dateUtc="2024-08-23T15:07:00Z">
            <w:rPr>
              <w:rFonts w:asciiTheme="majorBidi" w:hAnsiTheme="majorBidi" w:cstheme="majorBidi"/>
              <w:lang w:val="en-GB"/>
            </w:rPr>
          </w:rPrChange>
        </w:rPr>
        <w:instrText xml:space="preserve"> XE "Schulz" </w:instrText>
      </w:r>
      <w:r w:rsidRPr="005E560A">
        <w:rPr>
          <w:rFonts w:asciiTheme="majorBidi" w:hAnsiTheme="majorBidi" w:cstheme="majorBidi"/>
          <w:w w:val="105"/>
          <w:lang w:val="en-US"/>
          <w:rPrChange w:id="42322" w:author="Oryshkevich" w:date="2024-08-23T11:07:00Z" w16du:dateUtc="2024-08-23T15:07:00Z">
            <w:rPr>
              <w:rFonts w:asciiTheme="majorBidi" w:hAnsiTheme="majorBidi" w:cstheme="majorBidi"/>
              <w:w w:val="105"/>
              <w:lang w:val="en-GB"/>
            </w:rPr>
          </w:rPrChange>
        </w:rPr>
        <w:fldChar w:fldCharType="end"/>
      </w:r>
      <w:r w:rsidRPr="005E560A">
        <w:rPr>
          <w:rFonts w:asciiTheme="majorBidi" w:hAnsiTheme="majorBidi" w:cstheme="majorBidi"/>
          <w:w w:val="105"/>
          <w:lang w:val="en-US"/>
          <w:rPrChange w:id="42323" w:author="Oryshkevich" w:date="2024-08-23T11:07:00Z" w16du:dateUtc="2024-08-23T15:07:00Z">
            <w:rPr>
              <w:rFonts w:asciiTheme="majorBidi" w:hAnsiTheme="majorBidi" w:cstheme="majorBidi"/>
              <w:w w:val="105"/>
              <w:lang w:val="en-GB"/>
            </w:rPr>
          </w:rPrChange>
        </w:rPr>
        <w:t xml:space="preserve"> en Asie occidentale (1826–1829) et la découverte de la civilisation de l’Urartu</w:t>
      </w:r>
      <w:r w:rsidRPr="005E560A">
        <w:rPr>
          <w:rFonts w:asciiTheme="majorBidi" w:hAnsiTheme="majorBidi" w:cstheme="majorBidi"/>
          <w:w w:val="105"/>
          <w:lang w:val="en-US"/>
          <w:rPrChange w:id="42324" w:author="Oryshkevich" w:date="2024-08-23T11:07:00Z" w16du:dateUtc="2024-08-23T15:07:00Z">
            <w:rPr>
              <w:rFonts w:asciiTheme="majorBidi" w:hAnsiTheme="majorBidi" w:cstheme="majorBidi"/>
              <w:w w:val="105"/>
              <w:lang w:val="en-GB"/>
            </w:rPr>
          </w:rPrChange>
        </w:rPr>
        <w:fldChar w:fldCharType="begin"/>
      </w:r>
      <w:r w:rsidRPr="005E560A">
        <w:rPr>
          <w:rFonts w:asciiTheme="majorBidi" w:hAnsiTheme="majorBidi" w:cstheme="majorBidi"/>
          <w:lang w:val="en-US"/>
          <w:rPrChange w:id="4232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326"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32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w w:val="105"/>
          <w:lang w:val="en-US"/>
          <w:rPrChange w:id="42328" w:author="Oryshkevich" w:date="2024-08-23T11:07:00Z" w16du:dateUtc="2024-08-23T15:07:00Z">
            <w:rPr>
              <w:rFonts w:asciiTheme="majorBidi" w:hAnsiTheme="majorBidi" w:cstheme="majorBidi"/>
              <w:w w:val="105"/>
              <w:lang w:val="en-GB"/>
            </w:rPr>
          </w:rPrChange>
        </w:rPr>
        <w:fldChar w:fldCharType="end"/>
      </w:r>
      <w:r w:rsidRPr="005E560A">
        <w:rPr>
          <w:rFonts w:asciiTheme="majorBidi" w:hAnsiTheme="majorBidi" w:cstheme="majorBidi"/>
          <w:w w:val="105"/>
          <w:lang w:val="en-US"/>
          <w:rPrChange w:id="42329" w:author="Oryshkevich" w:date="2024-08-23T11:07:00Z" w16du:dateUtc="2024-08-23T15:07:00Z">
            <w:rPr>
              <w:rFonts w:asciiTheme="majorBidi" w:hAnsiTheme="majorBidi" w:cstheme="majorBidi"/>
              <w:w w:val="105"/>
              <w:lang w:val="en-GB"/>
            </w:rPr>
          </w:rPrChange>
        </w:rPr>
        <w:t>, AMIT 39, 221-256.</w:t>
      </w:r>
    </w:p>
    <w:p w14:paraId="082A8165"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2330" w:author="Oryshkevich" w:date="2024-08-23T11:07:00Z" w16du:dateUtc="2024-08-23T15:07:00Z">
            <w:rPr>
              <w:rFonts w:asciiTheme="majorBidi" w:hAnsiTheme="majorBidi" w:cstheme="majorBidi"/>
              <w:color w:val="000000" w:themeColor="text1"/>
              <w:lang w:val="en-GB"/>
            </w:rPr>
          </w:rPrChange>
        </w:rPr>
      </w:pPr>
    </w:p>
    <w:p w14:paraId="61B2C12D" w14:textId="77777777" w:rsidR="0088351C" w:rsidRPr="005E560A" w:rsidRDefault="0088351C" w:rsidP="00F03A26">
      <w:pPr>
        <w:jc w:val="both"/>
        <w:rPr>
          <w:rFonts w:asciiTheme="majorBidi" w:hAnsiTheme="majorBidi" w:cstheme="majorBidi"/>
          <w:lang w:val="en-US"/>
          <w:rPrChange w:id="4233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332" w:author="Oryshkevich" w:date="2024-08-23T11:07:00Z" w16du:dateUtc="2024-08-23T15:07:00Z">
            <w:rPr>
              <w:rFonts w:asciiTheme="majorBidi" w:hAnsiTheme="majorBidi" w:cstheme="majorBidi"/>
              <w:lang w:val="en-GB"/>
            </w:rPr>
          </w:rPrChange>
        </w:rPr>
        <w:t xml:space="preserve">Salvini, M. (2018). </w:t>
      </w:r>
      <w:r w:rsidRPr="005E560A">
        <w:rPr>
          <w:rFonts w:asciiTheme="majorBidi" w:hAnsiTheme="majorBidi" w:cstheme="majorBidi"/>
          <w:i/>
          <w:iCs/>
          <w:lang w:val="en-US"/>
          <w:rPrChange w:id="42333" w:author="Oryshkevich" w:date="2024-08-23T11:07:00Z" w16du:dateUtc="2024-08-23T15:07:00Z">
            <w:rPr>
              <w:rFonts w:asciiTheme="majorBidi" w:hAnsiTheme="majorBidi" w:cstheme="majorBidi"/>
              <w:i/>
              <w:iCs/>
              <w:lang w:val="en-GB"/>
            </w:rPr>
          </w:rPrChange>
        </w:rPr>
        <w:t>Corpus dei testi Urartei, vol. V</w:t>
      </w:r>
      <w:r w:rsidRPr="005E560A">
        <w:rPr>
          <w:rFonts w:asciiTheme="majorBidi" w:hAnsiTheme="majorBidi" w:cstheme="majorBidi"/>
          <w:lang w:val="en-US"/>
          <w:rPrChange w:id="42334"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2335" w:author="Oryshkevich" w:date="2024-08-23T11:07:00Z" w16du:dateUtc="2024-08-23T15:07:00Z">
            <w:rPr>
              <w:rFonts w:asciiTheme="majorBidi" w:hAnsiTheme="majorBidi" w:cstheme="majorBidi"/>
              <w:i/>
              <w:iCs/>
              <w:lang w:val="en-GB"/>
            </w:rPr>
          </w:rPrChange>
        </w:rPr>
        <w:t xml:space="preserve">Revisione delle epigrafi e nuovi testi su pietra e roccia (CTU A). Dizionario Urarteo. Schizzo grammaticale della lingua Urartea. </w:t>
      </w:r>
      <w:r w:rsidRPr="005E560A">
        <w:rPr>
          <w:rFonts w:asciiTheme="majorBidi" w:hAnsiTheme="majorBidi" w:cstheme="majorBidi"/>
          <w:lang w:val="en-US"/>
          <w:rPrChange w:id="42336" w:author="Oryshkevich" w:date="2024-08-23T11:07:00Z" w16du:dateUtc="2024-08-23T15:07:00Z">
            <w:rPr>
              <w:rFonts w:asciiTheme="majorBidi" w:hAnsiTheme="majorBidi" w:cstheme="majorBidi"/>
              <w:lang w:val="en-GB"/>
            </w:rPr>
          </w:rPrChange>
        </w:rPr>
        <w:t>Paris: Éditions de Boccard,</w:t>
      </w:r>
    </w:p>
    <w:p w14:paraId="21A9D21C" w14:textId="77777777" w:rsidR="0088351C" w:rsidRPr="005E560A" w:rsidRDefault="0088351C" w:rsidP="00F03A26">
      <w:pPr>
        <w:jc w:val="both"/>
        <w:rPr>
          <w:rFonts w:asciiTheme="majorBidi" w:hAnsiTheme="majorBidi" w:cstheme="majorBidi"/>
          <w:lang w:val="en-US"/>
          <w:rPrChange w:id="42337" w:author="Oryshkevich" w:date="2024-08-23T11:07:00Z" w16du:dateUtc="2024-08-23T15:07:00Z">
            <w:rPr>
              <w:rFonts w:asciiTheme="majorBidi" w:hAnsiTheme="majorBidi" w:cstheme="majorBidi"/>
              <w:lang w:val="en-GB"/>
            </w:rPr>
          </w:rPrChange>
        </w:rPr>
      </w:pPr>
    </w:p>
    <w:p w14:paraId="0AEE5231" w14:textId="77777777" w:rsidR="0088351C" w:rsidRPr="005E560A" w:rsidRDefault="0088351C" w:rsidP="00F03A26">
      <w:pPr>
        <w:jc w:val="both"/>
        <w:rPr>
          <w:rFonts w:asciiTheme="majorBidi" w:hAnsiTheme="majorBidi" w:cstheme="majorBidi"/>
          <w:lang w:val="en-US"/>
          <w:rPrChange w:id="4233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339" w:author="Oryshkevich" w:date="2024-08-23T11:07:00Z" w16du:dateUtc="2024-08-23T15:07:00Z">
            <w:rPr>
              <w:rFonts w:asciiTheme="majorBidi" w:hAnsiTheme="majorBidi" w:cstheme="majorBidi"/>
              <w:lang w:val="en-GB"/>
            </w:rPr>
          </w:rPrChange>
        </w:rPr>
        <w:t>Salvini M. (2019). The rock-cut niche of the Urartian</w:t>
      </w:r>
      <w:r w:rsidRPr="005E560A">
        <w:rPr>
          <w:rFonts w:asciiTheme="majorBidi" w:hAnsiTheme="majorBidi" w:cstheme="majorBidi"/>
          <w:lang w:val="en-US"/>
          <w:rPrChange w:id="4234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34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234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343" w:author="Oryshkevich" w:date="2024-08-23T11:07:00Z" w16du:dateUtc="2024-08-23T15:07:00Z">
            <w:rPr>
              <w:rFonts w:asciiTheme="majorBidi" w:hAnsiTheme="majorBidi" w:cstheme="majorBidi"/>
              <w:lang w:val="en-GB"/>
            </w:rPr>
          </w:rPrChange>
        </w:rPr>
        <w:t xml:space="preserve"> king Minua</w:t>
      </w:r>
      <w:r w:rsidRPr="005E560A">
        <w:rPr>
          <w:rFonts w:asciiTheme="majorBidi" w:hAnsiTheme="majorBidi" w:cstheme="majorBidi"/>
          <w:lang w:val="en-US"/>
          <w:rPrChange w:id="4234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345" w:author="Oryshkevich" w:date="2024-08-23T11:07:00Z" w16du:dateUtc="2024-08-23T15:07:00Z">
            <w:rPr>
              <w:rFonts w:asciiTheme="majorBidi" w:hAnsiTheme="majorBidi" w:cstheme="majorBidi"/>
              <w:lang w:val="en-GB"/>
            </w:rPr>
          </w:rPrChange>
        </w:rPr>
        <w:instrText xml:space="preserve"> XE "Minua" </w:instrText>
      </w:r>
      <w:r w:rsidRPr="005E560A">
        <w:rPr>
          <w:rFonts w:asciiTheme="majorBidi" w:hAnsiTheme="majorBidi" w:cstheme="majorBidi"/>
          <w:lang w:val="en-US"/>
          <w:rPrChange w:id="4234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347" w:author="Oryshkevich" w:date="2024-08-23T11:07:00Z" w16du:dateUtc="2024-08-23T15:07:00Z">
            <w:rPr>
              <w:rFonts w:asciiTheme="majorBidi" w:hAnsiTheme="majorBidi" w:cstheme="majorBidi"/>
              <w:lang w:val="en-GB"/>
            </w:rPr>
          </w:rPrChange>
        </w:rPr>
        <w:t xml:space="preserve"> at Ain-e Rum</w:t>
      </w:r>
      <w:r w:rsidRPr="005E560A">
        <w:rPr>
          <w:rFonts w:asciiTheme="majorBidi" w:hAnsiTheme="majorBidi" w:cstheme="majorBidi"/>
          <w:lang w:val="en-US"/>
          <w:rPrChange w:id="4234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34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350" w:author="Oryshkevich" w:date="2024-08-23T11:07:00Z" w16du:dateUtc="2024-08-23T15:07:00Z">
            <w:rPr>
              <w:rFonts w:asciiTheme="majorBidi" w:eastAsia="Times New Roman" w:hAnsiTheme="majorBidi" w:cstheme="majorBidi"/>
              <w:lang w:val="en-GB"/>
            </w:rPr>
          </w:rPrChange>
        </w:rPr>
        <w:instrText>Ain-e Rum</w:instrText>
      </w:r>
      <w:r w:rsidRPr="005E560A">
        <w:rPr>
          <w:rFonts w:asciiTheme="majorBidi" w:hAnsiTheme="majorBidi" w:cstheme="majorBidi"/>
          <w:lang w:val="en-US"/>
          <w:rPrChange w:id="4235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235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353" w:author="Oryshkevich" w:date="2024-08-23T11:07:00Z" w16du:dateUtc="2024-08-23T15:07:00Z">
            <w:rPr>
              <w:rFonts w:asciiTheme="majorBidi" w:hAnsiTheme="majorBidi" w:cstheme="majorBidi"/>
              <w:lang w:val="en-GB"/>
            </w:rPr>
          </w:rPrChange>
        </w:rPr>
        <w:t xml:space="preserve"> in Iranian Azerbeijan. In Y. Hassanzadeh, Ali A. Vahdati &amp; Z. Karimi (Eds.) </w:t>
      </w:r>
      <w:r w:rsidRPr="005E560A">
        <w:rPr>
          <w:rFonts w:asciiTheme="majorBidi" w:hAnsiTheme="majorBidi" w:cstheme="majorBidi"/>
          <w:i/>
          <w:lang w:val="en-US"/>
          <w:rPrChange w:id="42354" w:author="Oryshkevich" w:date="2024-08-23T11:07:00Z" w16du:dateUtc="2024-08-23T15:07:00Z">
            <w:rPr>
              <w:rFonts w:asciiTheme="majorBidi" w:hAnsiTheme="majorBidi" w:cstheme="majorBidi"/>
              <w:i/>
              <w:lang w:val="en-GB"/>
            </w:rPr>
          </w:rPrChange>
        </w:rPr>
        <w:t xml:space="preserve">Proceedings of the </w:t>
      </w:r>
      <w:r w:rsidRPr="005E560A">
        <w:rPr>
          <w:rFonts w:asciiTheme="majorBidi" w:hAnsiTheme="majorBidi" w:cstheme="majorBidi"/>
          <w:i/>
          <w:shd w:val="clear" w:color="auto" w:fill="FFFFFF"/>
          <w:lang w:val="en-US"/>
          <w:rPrChange w:id="42355" w:author="Oryshkevich" w:date="2024-08-23T11:07:00Z" w16du:dateUtc="2024-08-23T15:07:00Z">
            <w:rPr>
              <w:rFonts w:asciiTheme="majorBidi" w:hAnsiTheme="majorBidi" w:cstheme="majorBidi"/>
              <w:i/>
              <w:shd w:val="clear" w:color="auto" w:fill="FFFFFF"/>
              <w:lang w:val="en-GB"/>
            </w:rPr>
          </w:rPrChange>
        </w:rPr>
        <w:t>Iron Age Conference in Sanandaj, 2-3 November 2019</w:t>
      </w:r>
      <w:r w:rsidRPr="005E560A">
        <w:rPr>
          <w:rFonts w:asciiTheme="majorBidi" w:hAnsiTheme="majorBidi" w:cstheme="majorBidi"/>
          <w:shd w:val="clear" w:color="auto" w:fill="FFFFFF"/>
          <w:lang w:val="en-US"/>
          <w:rPrChange w:id="42356" w:author="Oryshkevich" w:date="2024-08-23T11:07:00Z" w16du:dateUtc="2024-08-23T15:07:00Z">
            <w:rPr>
              <w:rFonts w:asciiTheme="majorBidi" w:hAnsiTheme="majorBidi" w:cstheme="majorBidi"/>
              <w:shd w:val="clear" w:color="auto" w:fill="FFFFFF"/>
              <w:lang w:val="en-GB"/>
            </w:rPr>
          </w:rPrChange>
        </w:rPr>
        <w:t>, (pp. 80-93). National Museum of Iran.</w:t>
      </w:r>
      <w:r w:rsidRPr="005E560A">
        <w:rPr>
          <w:rFonts w:asciiTheme="majorBidi" w:hAnsiTheme="majorBidi" w:cstheme="majorBidi"/>
          <w:lang w:val="en-US"/>
          <w:rPrChange w:id="42357" w:author="Oryshkevich" w:date="2024-08-23T11:07:00Z" w16du:dateUtc="2024-08-23T15:07:00Z">
            <w:rPr>
              <w:rFonts w:asciiTheme="majorBidi" w:hAnsiTheme="majorBidi" w:cstheme="majorBidi"/>
              <w:lang w:val="en-GB"/>
            </w:rPr>
          </w:rPrChange>
        </w:rPr>
        <w:t xml:space="preserve"> </w:t>
      </w:r>
    </w:p>
    <w:p w14:paraId="73D3E95B" w14:textId="77777777" w:rsidR="0088351C" w:rsidRPr="005E560A" w:rsidRDefault="0088351C" w:rsidP="00F03A26">
      <w:pPr>
        <w:spacing w:before="100" w:beforeAutospacing="1" w:after="100" w:afterAutospacing="1" w:line="276" w:lineRule="auto"/>
        <w:jc w:val="both"/>
        <w:rPr>
          <w:rStyle w:val="y2iqfc"/>
          <w:rFonts w:asciiTheme="majorBidi" w:eastAsia="Arial" w:hAnsiTheme="majorBidi" w:cstheme="majorBidi"/>
          <w:color w:val="000000" w:themeColor="text1"/>
          <w:lang w:val="en-US"/>
          <w:rPrChange w:id="42358" w:author="Oryshkevich" w:date="2024-08-23T11:07:00Z" w16du:dateUtc="2024-08-23T15:07:00Z">
            <w:rPr>
              <w:rStyle w:val="y2iqfc"/>
              <w:rFonts w:asciiTheme="majorBidi" w:eastAsia="Arial" w:hAnsiTheme="majorBidi" w:cstheme="majorBidi"/>
              <w:color w:val="000000" w:themeColor="text1"/>
              <w:lang w:val="en-GB"/>
            </w:rPr>
          </w:rPrChange>
        </w:rPr>
      </w:pPr>
      <w:r w:rsidRPr="005E560A">
        <w:rPr>
          <w:rStyle w:val="y2iqfc"/>
          <w:rFonts w:asciiTheme="majorBidi" w:eastAsia="Arial" w:hAnsiTheme="majorBidi" w:cstheme="majorBidi"/>
          <w:color w:val="000000" w:themeColor="text1"/>
          <w:lang w:val="en-US"/>
          <w:rPrChange w:id="42359" w:author="Oryshkevich" w:date="2024-08-23T11:07:00Z" w16du:dateUtc="2024-08-23T15:07:00Z">
            <w:rPr>
              <w:rStyle w:val="y2iqfc"/>
              <w:rFonts w:asciiTheme="majorBidi" w:eastAsia="Arial" w:hAnsiTheme="majorBidi" w:cstheme="majorBidi"/>
              <w:color w:val="000000" w:themeColor="text1"/>
              <w:lang w:val="en-GB"/>
            </w:rPr>
          </w:rPrChange>
        </w:rPr>
        <w:t xml:space="preserve">Salvini, M. (2021). Urartäische Präzedenzfälle für die Königsinschriften des Achämenidenreiches, In. Hg. von H. Klinkott, A. Luther und J. Wiesehöfer. </w:t>
      </w:r>
      <w:r w:rsidRPr="005E560A">
        <w:rPr>
          <w:rStyle w:val="y2iqfc"/>
          <w:rFonts w:asciiTheme="majorBidi" w:eastAsia="Arial" w:hAnsiTheme="majorBidi" w:cstheme="majorBidi"/>
          <w:i/>
          <w:iCs/>
          <w:color w:val="000000" w:themeColor="text1"/>
          <w:lang w:val="en-US"/>
          <w:rPrChange w:id="42360" w:author="Oryshkevich" w:date="2024-08-23T11:07:00Z" w16du:dateUtc="2024-08-23T15:07:00Z">
            <w:rPr>
              <w:rStyle w:val="y2iqfc"/>
              <w:rFonts w:asciiTheme="majorBidi" w:eastAsia="Arial" w:hAnsiTheme="majorBidi" w:cstheme="majorBidi"/>
              <w:i/>
              <w:iCs/>
              <w:color w:val="000000" w:themeColor="text1"/>
              <w:lang w:val="en-GB"/>
            </w:rPr>
          </w:rPrChange>
        </w:rPr>
        <w:t>Beiträge zur Geschichte und Kultur des Alten Iran. Festschrift für Rüdiger Schmitt</w:t>
      </w:r>
      <w:r w:rsidRPr="005E560A">
        <w:rPr>
          <w:rStyle w:val="y2iqfc"/>
          <w:rFonts w:asciiTheme="majorBidi" w:eastAsia="Arial" w:hAnsiTheme="majorBidi" w:cstheme="majorBidi"/>
          <w:color w:val="000000" w:themeColor="text1"/>
          <w:lang w:val="en-US"/>
          <w:rPrChange w:id="42361" w:author="Oryshkevich" w:date="2024-08-23T11:07:00Z" w16du:dateUtc="2024-08-23T15:07:00Z">
            <w:rPr>
              <w:rStyle w:val="y2iqfc"/>
              <w:rFonts w:asciiTheme="majorBidi" w:eastAsia="Arial" w:hAnsiTheme="majorBidi" w:cstheme="majorBidi"/>
              <w:color w:val="000000" w:themeColor="text1"/>
              <w:lang w:val="en-GB"/>
            </w:rPr>
          </w:rPrChange>
        </w:rPr>
        <w:t xml:space="preserve">, (pp. 225-240). Stuttgart: Franz Steiner Verlag, </w:t>
      </w:r>
    </w:p>
    <w:p w14:paraId="23AC33CF" w14:textId="58B90549" w:rsidR="0088351C" w:rsidRPr="005E560A" w:rsidRDefault="0088351C" w:rsidP="00F03A26">
      <w:pPr>
        <w:spacing w:before="100" w:beforeAutospacing="1" w:after="100" w:afterAutospacing="1" w:line="276" w:lineRule="auto"/>
        <w:jc w:val="both"/>
        <w:rPr>
          <w:rStyle w:val="y2iqfc"/>
          <w:rFonts w:asciiTheme="majorBidi" w:eastAsia="Arial" w:hAnsiTheme="majorBidi" w:cstheme="majorBidi"/>
          <w:color w:val="000000" w:themeColor="text1"/>
          <w:lang w:val="en-US"/>
          <w:rPrChange w:id="42362" w:author="Oryshkevich" w:date="2024-08-23T11:07:00Z" w16du:dateUtc="2024-08-23T15:07:00Z">
            <w:rPr>
              <w:rStyle w:val="y2iqfc"/>
              <w:rFonts w:asciiTheme="majorBidi" w:eastAsia="Arial" w:hAnsiTheme="majorBidi" w:cstheme="majorBidi"/>
              <w:color w:val="000000" w:themeColor="text1"/>
              <w:lang w:val="en-GB"/>
            </w:rPr>
          </w:rPrChange>
        </w:rPr>
      </w:pPr>
      <w:r w:rsidRPr="005E560A">
        <w:rPr>
          <w:rStyle w:val="y2iqfc"/>
          <w:rFonts w:asciiTheme="majorBidi" w:eastAsia="Arial" w:hAnsiTheme="majorBidi" w:cstheme="majorBidi"/>
          <w:color w:val="000000" w:themeColor="text1"/>
          <w:lang w:val="en-US"/>
          <w:rPrChange w:id="42363" w:author="Oryshkevich" w:date="2024-08-23T11:07:00Z" w16du:dateUtc="2024-08-23T15:07:00Z">
            <w:rPr>
              <w:rStyle w:val="y2iqfc"/>
              <w:rFonts w:asciiTheme="majorBidi" w:eastAsia="Arial" w:hAnsiTheme="majorBidi" w:cstheme="majorBidi"/>
              <w:color w:val="000000" w:themeColor="text1"/>
              <w:lang w:val="en-GB"/>
            </w:rPr>
          </w:rPrChange>
        </w:rPr>
        <w:t>Salvini, M. (2023). Friedrich Eduard Schulz</w:t>
      </w:r>
      <w:r w:rsidR="001F2587" w:rsidRPr="005E560A">
        <w:rPr>
          <w:rStyle w:val="y2iqfc"/>
          <w:rFonts w:asciiTheme="majorBidi" w:eastAsia="Arial" w:hAnsiTheme="majorBidi" w:cstheme="majorBidi"/>
          <w:color w:val="000000" w:themeColor="text1"/>
          <w:lang w:val="en-US"/>
          <w:rPrChange w:id="42364" w:author="Oryshkevich" w:date="2024-08-23T11:07:00Z" w16du:dateUtc="2024-08-23T15:07:00Z">
            <w:rPr>
              <w:rStyle w:val="y2iqfc"/>
              <w:rFonts w:asciiTheme="majorBidi" w:eastAsia="Arial" w:hAnsiTheme="majorBidi" w:cstheme="majorBidi"/>
              <w:color w:val="000000" w:themeColor="text1"/>
              <w:lang w:val="en-GB"/>
            </w:rPr>
          </w:rPrChange>
        </w:rPr>
        <w:fldChar w:fldCharType="begin"/>
      </w:r>
      <w:r w:rsidR="001F2587" w:rsidRPr="005E560A">
        <w:rPr>
          <w:lang w:val="en-US"/>
          <w:rPrChange w:id="42365" w:author="Oryshkevich" w:date="2024-08-23T11:07:00Z" w16du:dateUtc="2024-08-23T15:07:00Z">
            <w:rPr/>
          </w:rPrChange>
        </w:rPr>
        <w:instrText xml:space="preserve"> XE "</w:instrText>
      </w:r>
      <w:r w:rsidR="001F2587" w:rsidRPr="005E560A">
        <w:rPr>
          <w:rFonts w:asciiTheme="majorBidi" w:hAnsiTheme="majorBidi" w:cstheme="majorBidi"/>
          <w:kern w:val="0"/>
          <w:sz w:val="22"/>
          <w:szCs w:val="22"/>
          <w:lang w:val="en-US"/>
          <w14:ligatures w14:val="none"/>
          <w:rPrChange w:id="42366" w:author="Oryshkevich" w:date="2024-08-23T11:07:00Z" w16du:dateUtc="2024-08-23T15:07:00Z">
            <w:rPr>
              <w:rFonts w:asciiTheme="majorBidi" w:hAnsiTheme="majorBidi" w:cstheme="majorBidi"/>
              <w:kern w:val="0"/>
              <w:sz w:val="22"/>
              <w:szCs w:val="22"/>
              <w:lang w:val="en-US"/>
              <w14:ligatures w14:val="none"/>
            </w:rPr>
          </w:rPrChange>
        </w:rPr>
        <w:instrText>Schulz</w:instrText>
      </w:r>
      <w:r w:rsidR="001F2587" w:rsidRPr="005E560A">
        <w:rPr>
          <w:lang w:val="en-US"/>
          <w:rPrChange w:id="42367" w:author="Oryshkevich" w:date="2024-08-23T11:07:00Z" w16du:dateUtc="2024-08-23T15:07:00Z">
            <w:rPr/>
          </w:rPrChange>
        </w:rPr>
        <w:instrText xml:space="preserve">" </w:instrText>
      </w:r>
      <w:r w:rsidR="001F2587" w:rsidRPr="005E560A">
        <w:rPr>
          <w:rStyle w:val="y2iqfc"/>
          <w:rFonts w:asciiTheme="majorBidi" w:eastAsia="Arial" w:hAnsiTheme="majorBidi" w:cstheme="majorBidi"/>
          <w:color w:val="000000" w:themeColor="text1"/>
          <w:lang w:val="en-US"/>
          <w:rPrChange w:id="42368" w:author="Oryshkevich" w:date="2024-08-23T11:07:00Z" w16du:dateUtc="2024-08-23T15:07:00Z">
            <w:rPr>
              <w:rStyle w:val="y2iqfc"/>
              <w:rFonts w:asciiTheme="majorBidi" w:eastAsia="Arial" w:hAnsiTheme="majorBidi" w:cstheme="majorBidi"/>
              <w:color w:val="000000" w:themeColor="text1"/>
              <w:lang w:val="en-GB"/>
            </w:rPr>
          </w:rPrChange>
        </w:rPr>
        <w:fldChar w:fldCharType="end"/>
      </w:r>
      <w:r w:rsidRPr="005E560A">
        <w:rPr>
          <w:rStyle w:val="y2iqfc"/>
          <w:rFonts w:asciiTheme="majorBidi" w:eastAsia="Arial" w:hAnsiTheme="majorBidi" w:cstheme="majorBidi"/>
          <w:color w:val="000000" w:themeColor="text1"/>
          <w:lang w:val="en-US"/>
          <w:rPrChange w:id="42369" w:author="Oryshkevich" w:date="2024-08-23T11:07:00Z" w16du:dateUtc="2024-08-23T15:07:00Z">
            <w:rPr>
              <w:rStyle w:val="y2iqfc"/>
              <w:rFonts w:asciiTheme="majorBidi" w:eastAsia="Arial" w:hAnsiTheme="majorBidi" w:cstheme="majorBidi"/>
              <w:color w:val="000000" w:themeColor="text1"/>
              <w:lang w:val="en-GB"/>
            </w:rPr>
          </w:rPrChange>
        </w:rPr>
        <w:t xml:space="preserve"> et les Annales d’Argišti I à Van Kalesi”, </w:t>
      </w:r>
      <w:r w:rsidRPr="005E560A">
        <w:rPr>
          <w:rStyle w:val="y2iqfc"/>
          <w:rFonts w:asciiTheme="majorBidi" w:eastAsia="Arial" w:hAnsiTheme="majorBidi" w:cstheme="majorBidi"/>
          <w:i/>
          <w:iCs/>
          <w:color w:val="000000" w:themeColor="text1"/>
          <w:lang w:val="en-US"/>
          <w:rPrChange w:id="42370" w:author="Oryshkevich" w:date="2024-08-23T11:07:00Z" w16du:dateUtc="2024-08-23T15:07:00Z">
            <w:rPr>
              <w:rStyle w:val="y2iqfc"/>
              <w:rFonts w:asciiTheme="majorBidi" w:eastAsia="Arial" w:hAnsiTheme="majorBidi" w:cstheme="majorBidi"/>
              <w:i/>
              <w:iCs/>
              <w:color w:val="000000" w:themeColor="text1"/>
              <w:lang w:val="en-GB"/>
            </w:rPr>
          </w:rPrChange>
        </w:rPr>
        <w:t>Article in press in the Mélanges en Mémoire de Béatrice André-Salvini</w:t>
      </w:r>
      <w:r w:rsidRPr="005E560A">
        <w:rPr>
          <w:rStyle w:val="y2iqfc"/>
          <w:rFonts w:asciiTheme="majorBidi" w:eastAsia="Arial" w:hAnsiTheme="majorBidi" w:cstheme="majorBidi"/>
          <w:color w:val="000000" w:themeColor="text1"/>
          <w:lang w:val="en-US"/>
          <w:rPrChange w:id="42371" w:author="Oryshkevich" w:date="2024-08-23T11:07:00Z" w16du:dateUtc="2024-08-23T15:07:00Z">
            <w:rPr>
              <w:rStyle w:val="y2iqfc"/>
              <w:rFonts w:asciiTheme="majorBidi" w:eastAsia="Arial" w:hAnsiTheme="majorBidi" w:cstheme="majorBidi"/>
              <w:color w:val="000000" w:themeColor="text1"/>
              <w:lang w:val="en-GB"/>
            </w:rPr>
          </w:rPrChange>
        </w:rPr>
        <w:t>, Oxford: Archeopress (in press).</w:t>
      </w:r>
    </w:p>
    <w:p w14:paraId="204C4752" w14:textId="76EA9304" w:rsidR="0088351C" w:rsidRPr="005E560A" w:rsidRDefault="0088351C" w:rsidP="00F03A26">
      <w:pPr>
        <w:spacing w:before="100" w:beforeAutospacing="1" w:after="100" w:afterAutospacing="1" w:line="276" w:lineRule="auto"/>
        <w:jc w:val="both"/>
        <w:rPr>
          <w:rStyle w:val="y2iqfc"/>
          <w:rFonts w:asciiTheme="majorBidi" w:eastAsia="Arial" w:hAnsiTheme="majorBidi" w:cstheme="majorBidi"/>
          <w:color w:val="000000" w:themeColor="text1"/>
          <w:lang w:val="en-US"/>
          <w:rPrChange w:id="42372" w:author="Oryshkevich" w:date="2024-08-23T11:07:00Z" w16du:dateUtc="2024-08-23T15:07:00Z">
            <w:rPr>
              <w:rStyle w:val="y2iqfc"/>
              <w:rFonts w:asciiTheme="majorBidi" w:eastAsia="Arial" w:hAnsiTheme="majorBidi" w:cstheme="majorBidi"/>
              <w:color w:val="000000" w:themeColor="text1"/>
              <w:lang w:val="en-GB"/>
            </w:rPr>
          </w:rPrChange>
        </w:rPr>
      </w:pPr>
      <w:r w:rsidRPr="005E560A">
        <w:rPr>
          <w:rStyle w:val="y2iqfc"/>
          <w:rFonts w:asciiTheme="majorBidi" w:eastAsia="Arial" w:hAnsiTheme="majorBidi" w:cstheme="majorBidi"/>
          <w:color w:val="000000" w:themeColor="text1"/>
          <w:lang w:val="en-US"/>
          <w:rPrChange w:id="42373" w:author="Oryshkevich" w:date="2024-08-23T11:07:00Z" w16du:dateUtc="2024-08-23T15:07:00Z">
            <w:rPr>
              <w:rStyle w:val="y2iqfc"/>
              <w:rFonts w:asciiTheme="majorBidi" w:eastAsia="Arial" w:hAnsiTheme="majorBidi" w:cstheme="majorBidi"/>
              <w:color w:val="000000" w:themeColor="text1"/>
              <w:lang w:val="en-GB"/>
            </w:rPr>
          </w:rPrChange>
        </w:rPr>
        <w:t xml:space="preserve">Salvini A.B. &amp; Salvini, M. (1992). The annals of Argišti I, notes and collations, </w:t>
      </w:r>
      <w:r w:rsidRPr="005E560A">
        <w:rPr>
          <w:rStyle w:val="y2iqfc"/>
          <w:rFonts w:asciiTheme="majorBidi" w:eastAsia="Arial" w:hAnsiTheme="majorBidi" w:cstheme="majorBidi"/>
          <w:i/>
          <w:iCs/>
          <w:color w:val="000000" w:themeColor="text1"/>
          <w:lang w:val="en-US"/>
          <w:rPrChange w:id="42374" w:author="Oryshkevich" w:date="2024-08-23T11:07:00Z" w16du:dateUtc="2024-08-23T15:07:00Z">
            <w:rPr>
              <w:rStyle w:val="y2iqfc"/>
              <w:rFonts w:asciiTheme="majorBidi" w:eastAsia="Arial" w:hAnsiTheme="majorBidi" w:cstheme="majorBidi"/>
              <w:i/>
              <w:iCs/>
              <w:color w:val="000000" w:themeColor="text1"/>
              <w:lang w:val="en-GB"/>
            </w:rPr>
          </w:rPrChange>
        </w:rPr>
        <w:t>SMEA 30</w:t>
      </w:r>
      <w:r w:rsidRPr="005E560A">
        <w:rPr>
          <w:rStyle w:val="y2iqfc"/>
          <w:rFonts w:asciiTheme="majorBidi" w:eastAsia="Arial" w:hAnsiTheme="majorBidi" w:cstheme="majorBidi"/>
          <w:color w:val="000000" w:themeColor="text1"/>
          <w:lang w:val="en-US"/>
          <w:rPrChange w:id="42375" w:author="Oryshkevich" w:date="2024-08-23T11:07:00Z" w16du:dateUtc="2024-08-23T15:07:00Z">
            <w:rPr>
              <w:rStyle w:val="y2iqfc"/>
              <w:rFonts w:asciiTheme="majorBidi" w:eastAsia="Arial" w:hAnsiTheme="majorBidi" w:cstheme="majorBidi"/>
              <w:color w:val="000000" w:themeColor="text1"/>
              <w:lang w:val="en-GB"/>
            </w:rPr>
          </w:rPrChange>
        </w:rPr>
        <w:t>, 1992, pp. 9-23 (4 tables).</w:t>
      </w:r>
    </w:p>
    <w:p w14:paraId="2958D454"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237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377" w:author="Oryshkevich" w:date="2024-08-23T11:07:00Z" w16du:dateUtc="2024-08-23T15:07:00Z">
            <w:rPr>
              <w:rFonts w:asciiTheme="majorBidi" w:hAnsiTheme="majorBidi" w:cstheme="majorBidi"/>
              <w:lang w:val="en-GB"/>
            </w:rPr>
          </w:rPrChange>
        </w:rPr>
        <w:t xml:space="preserve">Salvini M., &amp; Wegner, I. (2014). </w:t>
      </w:r>
      <w:r w:rsidRPr="005E560A">
        <w:rPr>
          <w:rFonts w:asciiTheme="majorBidi" w:hAnsiTheme="majorBidi" w:cstheme="majorBidi"/>
          <w:i/>
          <w:iCs/>
          <w:lang w:val="en-US"/>
          <w:rPrChange w:id="42378" w:author="Oryshkevich" w:date="2024-08-23T11:07:00Z" w16du:dateUtc="2024-08-23T15:07:00Z">
            <w:rPr>
              <w:rFonts w:asciiTheme="majorBidi" w:hAnsiTheme="majorBidi" w:cstheme="majorBidi"/>
              <w:i/>
              <w:iCs/>
              <w:lang w:val="en-GB"/>
            </w:rPr>
          </w:rPrChange>
        </w:rPr>
        <w:t>Einführung in die urartäische Sprache</w:t>
      </w:r>
      <w:r w:rsidRPr="005E560A">
        <w:rPr>
          <w:rFonts w:asciiTheme="majorBidi" w:hAnsiTheme="majorBidi" w:cstheme="majorBidi"/>
          <w:lang w:val="en-US"/>
          <w:rPrChange w:id="42379" w:author="Oryshkevich" w:date="2024-08-23T11:07:00Z" w16du:dateUtc="2024-08-23T15:07:00Z">
            <w:rPr>
              <w:rFonts w:asciiTheme="majorBidi" w:hAnsiTheme="majorBidi" w:cstheme="majorBidi"/>
              <w:lang w:val="en-GB"/>
            </w:rPr>
          </w:rPrChange>
        </w:rPr>
        <w:t>. Wiesbaden: Harrassowitz Verlag.</w:t>
      </w:r>
    </w:p>
    <w:p w14:paraId="4FD6758E" w14:textId="77777777" w:rsidR="0088351C" w:rsidRPr="005E560A" w:rsidRDefault="0088351C" w:rsidP="00F03A26">
      <w:pPr>
        <w:pStyle w:val="EndNoteBibliography"/>
        <w:jc w:val="both"/>
        <w:rPr>
          <w:rFonts w:asciiTheme="majorBidi" w:hAnsiTheme="majorBidi" w:cstheme="majorBidi"/>
          <w:szCs w:val="24"/>
          <w:rPrChange w:id="42380"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2381" w:author="Oryshkevich" w:date="2024-08-23T11:07:00Z" w16du:dateUtc="2024-08-23T15:07:00Z">
            <w:rPr>
              <w:rFonts w:asciiTheme="majorBidi" w:hAnsiTheme="majorBidi" w:cstheme="majorBidi"/>
              <w:szCs w:val="24"/>
              <w:lang w:val="en-GB"/>
            </w:rPr>
          </w:rPrChange>
        </w:rPr>
        <w:t xml:space="preserve">Sandalgian, J. (1900). </w:t>
      </w:r>
      <w:r w:rsidRPr="005E560A">
        <w:rPr>
          <w:rFonts w:asciiTheme="majorBidi" w:hAnsiTheme="majorBidi" w:cstheme="majorBidi"/>
          <w:i/>
          <w:iCs/>
          <w:szCs w:val="24"/>
          <w:rPrChange w:id="42382" w:author="Oryshkevich" w:date="2024-08-23T11:07:00Z" w16du:dateUtc="2024-08-23T15:07:00Z">
            <w:rPr>
              <w:rFonts w:asciiTheme="majorBidi" w:hAnsiTheme="majorBidi" w:cstheme="majorBidi"/>
              <w:i/>
              <w:iCs/>
              <w:szCs w:val="24"/>
              <w:lang w:val="en-GB"/>
            </w:rPr>
          </w:rPrChange>
        </w:rPr>
        <w:t>Les inscriptions cunéformes uratiques transcrites avec une triple traduction interlinéaire en arménien classique, en latin et en français, suivies d'un glossaire et d'une grammaire</w:t>
      </w:r>
      <w:r w:rsidRPr="005E560A">
        <w:rPr>
          <w:rFonts w:asciiTheme="majorBidi" w:hAnsiTheme="majorBidi" w:cstheme="majorBidi"/>
          <w:szCs w:val="24"/>
          <w:rPrChange w:id="42383" w:author="Oryshkevich" w:date="2024-08-23T11:07:00Z" w16du:dateUtc="2024-08-23T15:07:00Z">
            <w:rPr>
              <w:rFonts w:asciiTheme="majorBidi" w:hAnsiTheme="majorBidi" w:cstheme="majorBidi"/>
              <w:szCs w:val="24"/>
              <w:lang w:val="en-GB"/>
            </w:rPr>
          </w:rPrChange>
        </w:rPr>
        <w:t>. Venise (Ile de St-Lazare): Imprimerie-librairie des PP. Mékhitharistes.</w:t>
      </w:r>
    </w:p>
    <w:p w14:paraId="716896A9" w14:textId="77777777" w:rsidR="0088351C" w:rsidRPr="005E560A" w:rsidRDefault="0088351C" w:rsidP="00F03A26">
      <w:pPr>
        <w:pStyle w:val="EndNoteBibliography"/>
        <w:jc w:val="both"/>
        <w:rPr>
          <w:rFonts w:asciiTheme="majorBidi" w:hAnsiTheme="majorBidi" w:cstheme="majorBidi"/>
          <w:szCs w:val="24"/>
          <w:rPrChange w:id="42384"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2385" w:author="Oryshkevich" w:date="2024-08-23T11:07:00Z" w16du:dateUtc="2024-08-23T15:07:00Z">
            <w:rPr>
              <w:rFonts w:asciiTheme="majorBidi" w:hAnsiTheme="majorBidi" w:cstheme="majorBidi"/>
              <w:szCs w:val="24"/>
              <w:lang w:val="en-GB"/>
            </w:rPr>
          </w:rPrChange>
        </w:rPr>
        <w:t xml:space="preserve">Sayce, A. H. (1894). The Cuneiform Inscriptions of Van. Part V. </w:t>
      </w:r>
      <w:r w:rsidRPr="005E560A">
        <w:rPr>
          <w:rFonts w:asciiTheme="majorBidi" w:hAnsiTheme="majorBidi" w:cstheme="majorBidi"/>
          <w:i/>
          <w:iCs/>
          <w:szCs w:val="24"/>
          <w:rPrChange w:id="42386" w:author="Oryshkevich" w:date="2024-08-23T11:07:00Z" w16du:dateUtc="2024-08-23T15:07:00Z">
            <w:rPr>
              <w:rFonts w:asciiTheme="majorBidi" w:hAnsiTheme="majorBidi" w:cstheme="majorBidi"/>
              <w:i/>
              <w:iCs/>
              <w:szCs w:val="24"/>
              <w:lang w:val="en-GB"/>
            </w:rPr>
          </w:rPrChange>
        </w:rPr>
        <w:t>Journal of the Royal Asiatic Society of Great Britain and Ireland</w:t>
      </w:r>
      <w:r w:rsidRPr="005E560A">
        <w:rPr>
          <w:rFonts w:asciiTheme="majorBidi" w:hAnsiTheme="majorBidi" w:cstheme="majorBidi"/>
          <w:szCs w:val="24"/>
          <w:rPrChange w:id="42387" w:author="Oryshkevich" w:date="2024-08-23T11:07:00Z" w16du:dateUtc="2024-08-23T15:07:00Z">
            <w:rPr>
              <w:rFonts w:asciiTheme="majorBidi" w:hAnsiTheme="majorBidi" w:cstheme="majorBidi"/>
              <w:szCs w:val="24"/>
              <w:lang w:val="en-GB"/>
            </w:rPr>
          </w:rPrChange>
        </w:rPr>
        <w:t>, 26, 691-732.</w:t>
      </w:r>
    </w:p>
    <w:p w14:paraId="5468B593" w14:textId="77777777" w:rsidR="0088351C" w:rsidRPr="005E560A" w:rsidRDefault="0088351C" w:rsidP="00F03A26">
      <w:pPr>
        <w:spacing w:before="120" w:after="120"/>
        <w:jc w:val="both"/>
        <w:rPr>
          <w:rFonts w:asciiTheme="majorBidi" w:hAnsiTheme="majorBidi" w:cstheme="majorBidi"/>
          <w:lang w:val="en-US"/>
          <w:rPrChange w:id="4238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389" w:author="Oryshkevich" w:date="2024-08-23T11:07:00Z" w16du:dateUtc="2024-08-23T15:07:00Z">
            <w:rPr>
              <w:rFonts w:asciiTheme="majorBidi" w:hAnsiTheme="majorBidi" w:cstheme="majorBidi"/>
              <w:lang w:val="en-GB"/>
            </w:rPr>
          </w:rPrChange>
        </w:rPr>
        <w:lastRenderedPageBreak/>
        <w:t xml:space="preserve">Schachner, A. (2012). Assyriens Herrschaft im Norden. Eine Stele aus İdil im südöstlichen Tur Abdin. In M. D. Roaf, H. Baker, K. Kaniuth </w:t>
      </w:r>
      <w:r w:rsidRPr="005E560A">
        <w:rPr>
          <w:rFonts w:asciiTheme="majorBidi" w:eastAsia="Times New Roman" w:hAnsiTheme="majorBidi" w:cstheme="majorBidi"/>
          <w:lang w:val="en-US" w:eastAsia="tr-TR" w:bidi="he-IL"/>
          <w:rPrChange w:id="42390" w:author="Oryshkevich" w:date="2024-08-23T11:07:00Z" w16du:dateUtc="2024-08-23T15:07:00Z">
            <w:rPr>
              <w:rFonts w:asciiTheme="majorBidi" w:eastAsia="Times New Roman" w:hAnsiTheme="majorBidi" w:cstheme="majorBidi"/>
              <w:lang w:val="en-GB" w:eastAsia="tr-TR" w:bidi="he-IL"/>
            </w:rPr>
          </w:rPrChange>
        </w:rPr>
        <w:t xml:space="preserve">&amp; </w:t>
      </w:r>
      <w:r w:rsidRPr="005E560A">
        <w:rPr>
          <w:rFonts w:asciiTheme="majorBidi" w:hAnsiTheme="majorBidi" w:cstheme="majorBidi"/>
          <w:lang w:val="en-US"/>
          <w:rPrChange w:id="42391" w:author="Oryshkevich" w:date="2024-08-23T11:07:00Z" w16du:dateUtc="2024-08-23T15:07:00Z">
            <w:rPr>
              <w:rFonts w:asciiTheme="majorBidi" w:hAnsiTheme="majorBidi" w:cstheme="majorBidi"/>
              <w:lang w:val="en-GB"/>
            </w:rPr>
          </w:rPrChange>
        </w:rPr>
        <w:t xml:space="preserve">A. Otto (Eds.), </w:t>
      </w:r>
      <w:r w:rsidRPr="005E560A">
        <w:rPr>
          <w:rFonts w:asciiTheme="majorBidi" w:hAnsiTheme="majorBidi" w:cstheme="majorBidi"/>
          <w:i/>
          <w:iCs/>
          <w:lang w:val="en-US"/>
          <w:rPrChange w:id="42392" w:author="Oryshkevich" w:date="2024-08-23T11:07:00Z" w16du:dateUtc="2024-08-23T15:07:00Z">
            <w:rPr>
              <w:rFonts w:asciiTheme="majorBidi" w:hAnsiTheme="majorBidi" w:cstheme="majorBidi"/>
              <w:i/>
              <w:iCs/>
              <w:lang w:val="en-GB"/>
            </w:rPr>
          </w:rPrChange>
        </w:rPr>
        <w:t>Stories of long ago. Festschrift für Michael D. Roaf</w:t>
      </w:r>
      <w:r w:rsidRPr="005E560A">
        <w:rPr>
          <w:rFonts w:asciiTheme="majorBidi" w:hAnsiTheme="majorBidi" w:cstheme="majorBidi"/>
          <w:lang w:val="en-US"/>
          <w:rPrChange w:id="42393" w:author="Oryshkevich" w:date="2024-08-23T11:07:00Z" w16du:dateUtc="2024-08-23T15:07:00Z">
            <w:rPr>
              <w:rFonts w:asciiTheme="majorBidi" w:hAnsiTheme="majorBidi" w:cstheme="majorBidi"/>
              <w:lang w:val="en-GB"/>
            </w:rPr>
          </w:rPrChange>
        </w:rPr>
        <w:t>, (pp. 595-614.). Münster: Alter Orient und Altes Testament 397.</w:t>
      </w:r>
    </w:p>
    <w:p w14:paraId="500A9CB2"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2394" w:author="Oryshkevich" w:date="2024-08-23T11:07:00Z" w16du:dateUtc="2024-08-23T15:07:00Z">
            <w:rPr>
              <w:rFonts w:asciiTheme="majorBidi" w:hAnsiTheme="majorBidi" w:cstheme="majorBidi"/>
              <w:color w:val="000000" w:themeColor="text1"/>
              <w:lang w:val="en-GB"/>
            </w:rPr>
          </w:rPrChange>
        </w:rPr>
      </w:pPr>
    </w:p>
    <w:p w14:paraId="422A3FC4"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2395"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2396" w:author="Oryshkevich" w:date="2024-08-23T11:07:00Z" w16du:dateUtc="2024-08-23T15:07:00Z">
            <w:rPr>
              <w:rFonts w:asciiTheme="majorBidi" w:hAnsiTheme="majorBidi" w:cstheme="majorBidi"/>
              <w:color w:val="000000" w:themeColor="text1"/>
              <w:lang w:val="en-GB"/>
            </w:rPr>
          </w:rPrChange>
        </w:rPr>
        <w:t xml:space="preserve">Schmitt, R. (2009). </w:t>
      </w:r>
      <w:r w:rsidRPr="005E560A">
        <w:rPr>
          <w:rFonts w:asciiTheme="majorBidi" w:hAnsiTheme="majorBidi" w:cstheme="majorBidi"/>
          <w:i/>
          <w:iCs/>
          <w:color w:val="000000" w:themeColor="text1"/>
          <w:lang w:val="en-US"/>
          <w:rPrChange w:id="42397" w:author="Oryshkevich" w:date="2024-08-23T11:07:00Z" w16du:dateUtc="2024-08-23T15:07:00Z">
            <w:rPr>
              <w:rFonts w:asciiTheme="majorBidi" w:hAnsiTheme="majorBidi" w:cstheme="majorBidi"/>
              <w:i/>
              <w:iCs/>
              <w:color w:val="000000" w:themeColor="text1"/>
              <w:lang w:val="en-GB"/>
            </w:rPr>
          </w:rPrChange>
        </w:rPr>
        <w:t>Die altpersischen Inschriften der Achaimeniden</w:t>
      </w:r>
      <w:r w:rsidRPr="005E560A">
        <w:rPr>
          <w:rFonts w:asciiTheme="majorBidi" w:hAnsiTheme="majorBidi" w:cstheme="majorBidi"/>
          <w:color w:val="000000" w:themeColor="text1"/>
          <w:lang w:val="en-US"/>
          <w:rPrChange w:id="42398" w:author="Oryshkevich" w:date="2024-08-23T11:07:00Z" w16du:dateUtc="2024-08-23T15:07:00Z">
            <w:rPr>
              <w:rFonts w:asciiTheme="majorBidi" w:hAnsiTheme="majorBidi" w:cstheme="majorBidi"/>
              <w:color w:val="000000" w:themeColor="text1"/>
              <w:lang w:val="en-GB"/>
            </w:rPr>
          </w:rPrChange>
        </w:rPr>
        <w:t>, Wiesbaden.</w:t>
      </w:r>
    </w:p>
    <w:p w14:paraId="69DD19A4"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2399" w:author="Oryshkevich" w:date="2024-08-23T11:07:00Z" w16du:dateUtc="2024-08-23T15:07:00Z">
            <w:rPr>
              <w:rFonts w:asciiTheme="majorBidi" w:hAnsiTheme="majorBidi" w:cstheme="majorBidi"/>
              <w:color w:val="000000" w:themeColor="text1"/>
              <w:lang w:val="en-GB"/>
            </w:rPr>
          </w:rPrChange>
        </w:rPr>
      </w:pPr>
    </w:p>
    <w:p w14:paraId="622DA7CE" w14:textId="5C23A2BB"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2400"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2401" w:author="Oryshkevich" w:date="2024-08-23T11:07:00Z" w16du:dateUtc="2024-08-23T15:07:00Z">
            <w:rPr>
              <w:rFonts w:asciiTheme="majorBidi" w:hAnsiTheme="majorBidi" w:cstheme="majorBidi"/>
              <w:color w:val="000000" w:themeColor="text1"/>
              <w:lang w:val="en-GB"/>
            </w:rPr>
          </w:rPrChange>
        </w:rPr>
        <w:t>Schulz</w:t>
      </w:r>
      <w:r w:rsidRPr="005E560A">
        <w:rPr>
          <w:rFonts w:asciiTheme="majorBidi" w:hAnsiTheme="majorBidi" w:cstheme="majorBidi"/>
          <w:color w:val="000000" w:themeColor="text1"/>
          <w:lang w:val="en-US"/>
          <w:rPrChange w:id="42402"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2403" w:author="Oryshkevich" w:date="2024-08-23T11:07:00Z" w16du:dateUtc="2024-08-23T15:07:00Z">
            <w:rPr>
              <w:rFonts w:asciiTheme="majorBidi" w:hAnsiTheme="majorBidi" w:cstheme="majorBidi"/>
              <w:lang w:val="en-GB"/>
            </w:rPr>
          </w:rPrChange>
        </w:rPr>
        <w:instrText xml:space="preserve"> XE "Schulz" </w:instrText>
      </w:r>
      <w:r w:rsidRPr="005E560A">
        <w:rPr>
          <w:rFonts w:asciiTheme="majorBidi" w:hAnsiTheme="majorBidi" w:cstheme="majorBidi"/>
          <w:color w:val="000000" w:themeColor="text1"/>
          <w:lang w:val="en-US"/>
          <w:rPrChange w:id="42404"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2405" w:author="Oryshkevich" w:date="2024-08-23T11:07:00Z" w16du:dateUtc="2024-08-23T15:07:00Z">
            <w:rPr>
              <w:rFonts w:asciiTheme="majorBidi" w:hAnsiTheme="majorBidi" w:cstheme="majorBidi"/>
              <w:color w:val="000000" w:themeColor="text1"/>
              <w:lang w:val="en-GB"/>
            </w:rPr>
          </w:rPrChange>
        </w:rPr>
        <w:t xml:space="preserve">, F.E. (1840). Memoire sur le lac de Van et ses environs, </w:t>
      </w:r>
      <w:r w:rsidRPr="005E560A">
        <w:rPr>
          <w:rFonts w:asciiTheme="majorBidi" w:hAnsiTheme="majorBidi" w:cstheme="majorBidi"/>
          <w:i/>
          <w:iCs/>
          <w:color w:val="000000" w:themeColor="text1"/>
          <w:lang w:val="en-US"/>
          <w:rPrChange w:id="42406" w:author="Oryshkevich" w:date="2024-08-23T11:07:00Z" w16du:dateUtc="2024-08-23T15:07:00Z">
            <w:rPr>
              <w:rFonts w:asciiTheme="majorBidi" w:hAnsiTheme="majorBidi" w:cstheme="majorBidi"/>
              <w:i/>
              <w:iCs/>
              <w:color w:val="000000" w:themeColor="text1"/>
              <w:lang w:val="en-GB"/>
            </w:rPr>
          </w:rPrChange>
        </w:rPr>
        <w:t>Journal Asiatique</w:t>
      </w:r>
      <w:r w:rsidRPr="005E560A">
        <w:rPr>
          <w:rFonts w:asciiTheme="majorBidi" w:hAnsiTheme="majorBidi" w:cstheme="majorBidi"/>
          <w:color w:val="000000" w:themeColor="text1"/>
          <w:lang w:val="en-US"/>
          <w:rPrChange w:id="42407" w:author="Oryshkevich" w:date="2024-08-23T11:07:00Z" w16du:dateUtc="2024-08-23T15:07:00Z">
            <w:rPr>
              <w:rFonts w:asciiTheme="majorBidi" w:hAnsiTheme="majorBidi" w:cstheme="majorBidi"/>
              <w:color w:val="000000" w:themeColor="text1"/>
              <w:lang w:val="en-GB"/>
            </w:rPr>
          </w:rPrChange>
        </w:rPr>
        <w:t>, 3/9: 257-323.</w:t>
      </w:r>
    </w:p>
    <w:p w14:paraId="0C8B7403"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2408"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2409" w:author="Oryshkevich" w:date="2024-08-23T11:07:00Z" w16du:dateUtc="2024-08-23T15:07:00Z">
            <w:rPr>
              <w:rFonts w:asciiTheme="majorBidi" w:hAnsiTheme="majorBidi" w:cstheme="majorBidi"/>
              <w:color w:val="000000" w:themeColor="text1"/>
              <w:lang w:val="en-GB"/>
            </w:rPr>
          </w:rPrChange>
        </w:rPr>
        <w:t xml:space="preserve"> </w:t>
      </w:r>
    </w:p>
    <w:p w14:paraId="5CEE5953" w14:textId="77777777" w:rsidR="0088351C" w:rsidRPr="005E560A" w:rsidRDefault="0088351C" w:rsidP="00F03A26">
      <w:pPr>
        <w:autoSpaceDE w:val="0"/>
        <w:autoSpaceDN w:val="0"/>
        <w:adjustRightInd w:val="0"/>
        <w:spacing w:before="120" w:after="120"/>
        <w:jc w:val="both"/>
        <w:rPr>
          <w:rFonts w:asciiTheme="majorBidi" w:eastAsia="Brill-Roman" w:hAnsiTheme="majorBidi" w:cstheme="majorBidi"/>
          <w:lang w:val="en-US"/>
          <w:rPrChange w:id="42410" w:author="Oryshkevich" w:date="2024-08-23T11:07:00Z" w16du:dateUtc="2024-08-23T15:07:00Z">
            <w:rPr>
              <w:rFonts w:asciiTheme="majorBidi" w:eastAsia="Brill-Roman" w:hAnsiTheme="majorBidi" w:cstheme="majorBidi"/>
              <w:lang w:val="en-GB"/>
            </w:rPr>
          </w:rPrChange>
        </w:rPr>
      </w:pPr>
      <w:r w:rsidRPr="005E560A">
        <w:rPr>
          <w:rFonts w:asciiTheme="majorBidi" w:hAnsiTheme="majorBidi" w:cstheme="majorBidi"/>
          <w:lang w:val="en-US"/>
          <w:rPrChange w:id="42411" w:author="Oryshkevich" w:date="2024-08-23T11:07:00Z" w16du:dateUtc="2024-08-23T15:07:00Z">
            <w:rPr>
              <w:rFonts w:asciiTheme="majorBidi" w:hAnsiTheme="majorBidi" w:cstheme="majorBidi"/>
              <w:lang w:val="en-GB"/>
            </w:rPr>
          </w:rPrChange>
        </w:rPr>
        <w:t xml:space="preserve">Seidl, U. (1979). </w:t>
      </w:r>
      <w:r w:rsidRPr="005E560A">
        <w:rPr>
          <w:rFonts w:asciiTheme="majorBidi" w:eastAsia="Brill-Roman" w:hAnsiTheme="majorBidi" w:cstheme="majorBidi"/>
          <w:lang w:val="en-US"/>
          <w:rPrChange w:id="42412" w:author="Oryshkevich" w:date="2024-08-23T11:07:00Z" w16du:dateUtc="2024-08-23T15:07:00Z">
            <w:rPr>
              <w:rFonts w:asciiTheme="majorBidi" w:eastAsia="Brill-Roman" w:hAnsiTheme="majorBidi" w:cstheme="majorBidi"/>
              <w:lang w:val="en-GB"/>
            </w:rPr>
          </w:rPrChange>
        </w:rPr>
        <w:t xml:space="preserve">Die Siegelbilder. In Kleiss, W. (Ed.), </w:t>
      </w:r>
      <w:r w:rsidRPr="005E560A">
        <w:rPr>
          <w:rFonts w:asciiTheme="majorBidi" w:eastAsia="Brill-Italic" w:hAnsiTheme="majorBidi" w:cstheme="majorBidi"/>
          <w:i/>
          <w:iCs/>
          <w:lang w:val="en-US"/>
          <w:rPrChange w:id="42413" w:author="Oryshkevich" w:date="2024-08-23T11:07:00Z" w16du:dateUtc="2024-08-23T15:07:00Z">
            <w:rPr>
              <w:rFonts w:asciiTheme="majorBidi" w:eastAsia="Brill-Italic" w:hAnsiTheme="majorBidi" w:cstheme="majorBidi"/>
              <w:i/>
              <w:iCs/>
              <w:lang w:val="en-GB"/>
            </w:rPr>
          </w:rPrChange>
        </w:rPr>
        <w:t>Bastam</w:t>
      </w:r>
      <w:r w:rsidRPr="005E560A">
        <w:rPr>
          <w:rFonts w:asciiTheme="majorBidi" w:eastAsia="Brill-Italic" w:hAnsiTheme="majorBidi" w:cstheme="majorBidi"/>
          <w:i/>
          <w:iCs/>
          <w:lang w:val="en-US"/>
          <w:rPrChange w:id="42414" w:author="Oryshkevich" w:date="2024-08-23T11:07:00Z" w16du:dateUtc="2024-08-23T15:07:00Z">
            <w:rPr>
              <w:rFonts w:asciiTheme="majorBidi" w:eastAsia="Brill-Italic" w:hAnsiTheme="majorBidi" w:cstheme="majorBidi"/>
              <w:i/>
              <w:iCs/>
              <w:lang w:val="en-GB"/>
            </w:rPr>
          </w:rPrChange>
        </w:rPr>
        <w:fldChar w:fldCharType="begin"/>
      </w:r>
      <w:r w:rsidRPr="005E560A">
        <w:rPr>
          <w:rFonts w:asciiTheme="majorBidi" w:hAnsiTheme="majorBidi" w:cstheme="majorBidi"/>
          <w:lang w:val="en-US"/>
          <w:rPrChange w:id="42415" w:author="Oryshkevich" w:date="2024-08-23T11:07:00Z" w16du:dateUtc="2024-08-23T15:07:00Z">
            <w:rPr>
              <w:rFonts w:asciiTheme="majorBidi" w:hAnsiTheme="majorBidi" w:cstheme="majorBidi"/>
              <w:lang w:val="en-GB"/>
            </w:rPr>
          </w:rPrChange>
        </w:rPr>
        <w:instrText xml:space="preserve"> XE "Bastam" </w:instrText>
      </w:r>
      <w:r w:rsidRPr="005E560A">
        <w:rPr>
          <w:rFonts w:asciiTheme="majorBidi" w:eastAsia="Brill-Italic" w:hAnsiTheme="majorBidi" w:cstheme="majorBidi"/>
          <w:i/>
          <w:iCs/>
          <w:lang w:val="en-US"/>
          <w:rPrChange w:id="42416" w:author="Oryshkevich" w:date="2024-08-23T11:07:00Z" w16du:dateUtc="2024-08-23T15:07:00Z">
            <w:rPr>
              <w:rFonts w:asciiTheme="majorBidi" w:eastAsia="Brill-Italic" w:hAnsiTheme="majorBidi" w:cstheme="majorBidi"/>
              <w:i/>
              <w:iCs/>
              <w:lang w:val="en-GB"/>
            </w:rPr>
          </w:rPrChange>
        </w:rPr>
        <w:fldChar w:fldCharType="end"/>
      </w:r>
      <w:r w:rsidRPr="005E560A">
        <w:rPr>
          <w:rFonts w:asciiTheme="majorBidi" w:eastAsia="Brill-Italic" w:hAnsiTheme="majorBidi" w:cstheme="majorBidi"/>
          <w:i/>
          <w:iCs/>
          <w:lang w:val="en-US"/>
          <w:rPrChange w:id="42417" w:author="Oryshkevich" w:date="2024-08-23T11:07:00Z" w16du:dateUtc="2024-08-23T15:07:00Z">
            <w:rPr>
              <w:rFonts w:asciiTheme="majorBidi" w:eastAsia="Brill-Italic" w:hAnsiTheme="majorBidi" w:cstheme="majorBidi"/>
              <w:i/>
              <w:iCs/>
              <w:lang w:val="en-GB"/>
            </w:rPr>
          </w:rPrChange>
        </w:rPr>
        <w:t xml:space="preserve"> I: Ausgrabungen in den Urartaischen Anlagen 1972-1975 </w:t>
      </w:r>
      <w:r w:rsidRPr="005E560A">
        <w:rPr>
          <w:rFonts w:asciiTheme="majorBidi" w:eastAsia="Brill-Italic" w:hAnsiTheme="majorBidi" w:cstheme="majorBidi"/>
          <w:lang w:val="en-US"/>
          <w:rPrChange w:id="42418" w:author="Oryshkevich" w:date="2024-08-23T11:07:00Z" w16du:dateUtc="2024-08-23T15:07:00Z">
            <w:rPr>
              <w:rFonts w:asciiTheme="majorBidi" w:eastAsia="Brill-Italic" w:hAnsiTheme="majorBidi" w:cstheme="majorBidi"/>
              <w:lang w:val="en-GB"/>
            </w:rPr>
          </w:rPrChange>
        </w:rPr>
        <w:t xml:space="preserve">(pp. </w:t>
      </w:r>
      <w:r w:rsidRPr="005E560A">
        <w:rPr>
          <w:rFonts w:asciiTheme="majorBidi" w:eastAsia="Brill-Roman" w:hAnsiTheme="majorBidi" w:cstheme="majorBidi"/>
          <w:lang w:val="en-US"/>
          <w:rPrChange w:id="42419" w:author="Oryshkevich" w:date="2024-08-23T11:07:00Z" w16du:dateUtc="2024-08-23T15:07:00Z">
            <w:rPr>
              <w:rFonts w:asciiTheme="majorBidi" w:eastAsia="Brill-Roman" w:hAnsiTheme="majorBidi" w:cstheme="majorBidi"/>
              <w:lang w:val="en-GB"/>
            </w:rPr>
          </w:rPrChange>
        </w:rPr>
        <w:t>137–149</w:t>
      </w:r>
      <w:r w:rsidRPr="005E560A">
        <w:rPr>
          <w:rFonts w:asciiTheme="majorBidi" w:eastAsia="Brill-Italic" w:hAnsiTheme="majorBidi" w:cstheme="majorBidi"/>
          <w:lang w:val="en-US"/>
          <w:rPrChange w:id="42420" w:author="Oryshkevich" w:date="2024-08-23T11:07:00Z" w16du:dateUtc="2024-08-23T15:07:00Z">
            <w:rPr>
              <w:rFonts w:asciiTheme="majorBidi" w:eastAsia="Brill-Italic" w:hAnsiTheme="majorBidi" w:cstheme="majorBidi"/>
              <w:lang w:val="en-GB"/>
            </w:rPr>
          </w:rPrChange>
        </w:rPr>
        <w:t xml:space="preserve">). </w:t>
      </w:r>
      <w:r w:rsidRPr="005E560A">
        <w:rPr>
          <w:rFonts w:asciiTheme="majorBidi" w:eastAsia="Brill-Roman" w:hAnsiTheme="majorBidi" w:cstheme="majorBidi"/>
          <w:lang w:val="en-US"/>
          <w:rPrChange w:id="42421" w:author="Oryshkevich" w:date="2024-08-23T11:07:00Z" w16du:dateUtc="2024-08-23T15:07:00Z">
            <w:rPr>
              <w:rFonts w:asciiTheme="majorBidi" w:eastAsia="Brill-Roman" w:hAnsiTheme="majorBidi" w:cstheme="majorBidi"/>
              <w:lang w:val="en-GB"/>
            </w:rPr>
          </w:rPrChange>
        </w:rPr>
        <w:t>Berlin: Gebr. Mann Verlag.</w:t>
      </w:r>
    </w:p>
    <w:p w14:paraId="3EE5B4DF" w14:textId="77777777" w:rsidR="0088351C" w:rsidRPr="005E560A" w:rsidRDefault="0088351C" w:rsidP="00F03A26">
      <w:pPr>
        <w:spacing w:before="120" w:after="120"/>
        <w:jc w:val="both"/>
        <w:rPr>
          <w:rFonts w:asciiTheme="majorBidi" w:hAnsiTheme="majorBidi" w:cstheme="majorBidi"/>
          <w:lang w:val="en-US"/>
          <w:rPrChange w:id="4242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423" w:author="Oryshkevich" w:date="2024-08-23T11:07:00Z" w16du:dateUtc="2024-08-23T15:07:00Z">
            <w:rPr>
              <w:rFonts w:asciiTheme="majorBidi" w:hAnsiTheme="majorBidi" w:cstheme="majorBidi"/>
              <w:lang w:val="en-GB"/>
            </w:rPr>
          </w:rPrChange>
        </w:rPr>
        <w:t xml:space="preserve">Seidl, U. (1993). Urartaische Bauskulpturen. In M. J. Mellink, E. Porada </w:t>
      </w:r>
      <w:r w:rsidRPr="005E560A">
        <w:rPr>
          <w:rFonts w:asciiTheme="majorBidi" w:eastAsia="Times New Roman" w:hAnsiTheme="majorBidi" w:cstheme="majorBidi"/>
          <w:lang w:val="en-US" w:eastAsia="tr-TR" w:bidi="he-IL"/>
          <w:rPrChange w:id="42424" w:author="Oryshkevich" w:date="2024-08-23T11:07:00Z" w16du:dateUtc="2024-08-23T15:07:00Z">
            <w:rPr>
              <w:rFonts w:asciiTheme="majorBidi" w:eastAsia="Times New Roman" w:hAnsiTheme="majorBidi" w:cstheme="majorBidi"/>
              <w:lang w:val="en-GB" w:eastAsia="tr-TR" w:bidi="he-IL"/>
            </w:rPr>
          </w:rPrChange>
        </w:rPr>
        <w:t>&amp;</w:t>
      </w:r>
      <w:r w:rsidRPr="005E560A">
        <w:rPr>
          <w:rFonts w:asciiTheme="majorBidi" w:hAnsiTheme="majorBidi" w:cstheme="majorBidi"/>
          <w:lang w:val="en-US"/>
          <w:rPrChange w:id="42425" w:author="Oryshkevich" w:date="2024-08-23T11:07:00Z" w16du:dateUtc="2024-08-23T15:07:00Z">
            <w:rPr>
              <w:rFonts w:asciiTheme="majorBidi" w:hAnsiTheme="majorBidi" w:cstheme="majorBidi"/>
              <w:lang w:val="en-GB"/>
            </w:rPr>
          </w:rPrChange>
        </w:rPr>
        <w:t xml:space="preserve"> T. Özgüç (Eds.) </w:t>
      </w:r>
      <w:r w:rsidRPr="005E560A">
        <w:rPr>
          <w:rFonts w:asciiTheme="majorBidi" w:hAnsiTheme="majorBidi" w:cstheme="majorBidi"/>
          <w:i/>
          <w:iCs/>
          <w:lang w:val="en-US"/>
          <w:rPrChange w:id="42426" w:author="Oryshkevich" w:date="2024-08-23T11:07:00Z" w16du:dateUtc="2024-08-23T15:07:00Z">
            <w:rPr>
              <w:rFonts w:asciiTheme="majorBidi" w:hAnsiTheme="majorBidi" w:cstheme="majorBidi"/>
              <w:i/>
              <w:iCs/>
              <w:lang w:val="en-GB"/>
            </w:rPr>
          </w:rPrChange>
        </w:rPr>
        <w:t>Aspects of Art and Iconography: Anatolia and its Neighbors. Studies in Honor of Nimet Özgüç</w:t>
      </w:r>
      <w:r w:rsidRPr="005E560A">
        <w:rPr>
          <w:rFonts w:asciiTheme="majorBidi" w:hAnsiTheme="majorBidi" w:cstheme="majorBidi"/>
          <w:lang w:val="en-US"/>
          <w:rPrChange w:id="42427" w:author="Oryshkevich" w:date="2024-08-23T11:07:00Z" w16du:dateUtc="2024-08-23T15:07:00Z">
            <w:rPr>
              <w:rFonts w:asciiTheme="majorBidi" w:hAnsiTheme="majorBidi" w:cstheme="majorBidi"/>
              <w:lang w:val="en-GB"/>
            </w:rPr>
          </w:rPrChange>
        </w:rPr>
        <w:t xml:space="preserve"> (557-564). Ankara: Türk Tarih Kurumu.</w:t>
      </w:r>
    </w:p>
    <w:p w14:paraId="0D58A22F" w14:textId="77777777" w:rsidR="0088351C" w:rsidRPr="005E560A" w:rsidRDefault="0088351C" w:rsidP="00F03A26">
      <w:pPr>
        <w:autoSpaceDE w:val="0"/>
        <w:autoSpaceDN w:val="0"/>
        <w:adjustRightInd w:val="0"/>
        <w:jc w:val="both"/>
        <w:rPr>
          <w:rFonts w:asciiTheme="majorBidi" w:hAnsiTheme="majorBidi" w:cstheme="majorBidi"/>
          <w:lang w:val="en-US"/>
          <w:rPrChange w:id="4242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429" w:author="Oryshkevich" w:date="2024-08-23T11:07:00Z" w16du:dateUtc="2024-08-23T15:07:00Z">
            <w:rPr>
              <w:rFonts w:asciiTheme="majorBidi" w:hAnsiTheme="majorBidi" w:cstheme="majorBidi"/>
              <w:lang w:val="en-GB"/>
            </w:rPr>
          </w:rPrChange>
        </w:rPr>
        <w:t>Sevin, V. (1980). Van Kalesi</w:t>
      </w:r>
      <w:r w:rsidRPr="005E560A">
        <w:rPr>
          <w:rFonts w:asciiTheme="majorBidi" w:hAnsiTheme="majorBidi" w:cstheme="majorBidi"/>
          <w:lang w:val="en-US"/>
          <w:rPrChange w:id="4243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431" w:author="Oryshkevich" w:date="2024-08-23T11:07:00Z" w16du:dateUtc="2024-08-23T15:07:00Z">
            <w:rPr>
              <w:rFonts w:asciiTheme="majorBidi" w:hAnsiTheme="majorBidi" w:cstheme="majorBidi"/>
              <w:lang w:val="en-GB"/>
            </w:rPr>
          </w:rPrChange>
        </w:rPr>
        <w:instrText xml:space="preserve"> XE "Van Kalesi" </w:instrText>
      </w:r>
      <w:r w:rsidRPr="005E560A">
        <w:rPr>
          <w:rFonts w:asciiTheme="majorBidi" w:hAnsiTheme="majorBidi" w:cstheme="majorBidi"/>
          <w:lang w:val="en-US"/>
          <w:rPrChange w:id="4243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433" w:author="Oryshkevich" w:date="2024-08-23T11:07:00Z" w16du:dateUtc="2024-08-23T15:07:00Z">
            <w:rPr>
              <w:rFonts w:asciiTheme="majorBidi" w:hAnsiTheme="majorBidi" w:cstheme="majorBidi"/>
              <w:lang w:val="en-GB"/>
            </w:rPr>
          </w:rPrChange>
        </w:rPr>
        <w:t>'nden Bir Kaya Mezarı ve Urartular'da Ölü Yakma Geleneği/A Rock Cut Columbarium from Van Kale</w:t>
      </w:r>
      <w:r w:rsidRPr="005E560A">
        <w:rPr>
          <w:rFonts w:asciiTheme="majorBidi" w:hAnsiTheme="majorBidi" w:cstheme="majorBidi"/>
          <w:lang w:val="en-US"/>
          <w:rPrChange w:id="4243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43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color w:val="202124"/>
          <w:lang w:val="en-US"/>
          <w:rPrChange w:id="42436" w:author="Oryshkevich" w:date="2024-08-23T11:07:00Z" w16du:dateUtc="2024-08-23T15:07:00Z">
            <w:rPr>
              <w:rFonts w:asciiTheme="majorBidi" w:hAnsiTheme="majorBidi" w:cstheme="majorBidi"/>
              <w:color w:val="202124"/>
              <w:lang w:val="en-GB"/>
            </w:rPr>
          </w:rPrChange>
        </w:rPr>
        <w:instrText>Van Kale</w:instrText>
      </w:r>
      <w:r w:rsidRPr="005E560A">
        <w:rPr>
          <w:rFonts w:asciiTheme="majorBidi" w:hAnsiTheme="majorBidi" w:cstheme="majorBidi"/>
          <w:lang w:val="en-US"/>
          <w:rPrChange w:id="4243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243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439" w:author="Oryshkevich" w:date="2024-08-23T11:07:00Z" w16du:dateUtc="2024-08-23T15:07:00Z">
            <w:rPr>
              <w:rFonts w:asciiTheme="majorBidi" w:hAnsiTheme="majorBidi" w:cstheme="majorBidi"/>
              <w:lang w:val="en-GB"/>
            </w:rPr>
          </w:rPrChange>
        </w:rPr>
        <w:t xml:space="preserve"> and the Urartian</w:t>
      </w:r>
      <w:r w:rsidRPr="005E560A">
        <w:rPr>
          <w:rFonts w:asciiTheme="majorBidi" w:hAnsiTheme="majorBidi" w:cstheme="majorBidi"/>
          <w:lang w:val="en-US"/>
          <w:rPrChange w:id="4244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44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244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443" w:author="Oryshkevich" w:date="2024-08-23T11:07:00Z" w16du:dateUtc="2024-08-23T15:07:00Z">
            <w:rPr>
              <w:rFonts w:asciiTheme="majorBidi" w:hAnsiTheme="majorBidi" w:cstheme="majorBidi"/>
              <w:lang w:val="en-GB"/>
            </w:rPr>
          </w:rPrChange>
        </w:rPr>
        <w:t xml:space="preserve"> Cremation Rite. </w:t>
      </w:r>
      <w:r w:rsidRPr="005E560A">
        <w:rPr>
          <w:rFonts w:asciiTheme="majorBidi" w:hAnsiTheme="majorBidi" w:cstheme="majorBidi"/>
          <w:i/>
          <w:iCs/>
          <w:lang w:val="en-US"/>
          <w:rPrChange w:id="42444" w:author="Oryshkevich" w:date="2024-08-23T11:07:00Z" w16du:dateUtc="2024-08-23T15:07:00Z">
            <w:rPr>
              <w:rFonts w:asciiTheme="majorBidi" w:hAnsiTheme="majorBidi" w:cstheme="majorBidi"/>
              <w:i/>
              <w:iCs/>
              <w:lang w:val="en-GB"/>
            </w:rPr>
          </w:rPrChange>
        </w:rPr>
        <w:t>Anadolu Araştırmaları, 8</w:t>
      </w:r>
      <w:r w:rsidRPr="005E560A">
        <w:rPr>
          <w:rFonts w:asciiTheme="majorBidi" w:hAnsiTheme="majorBidi" w:cstheme="majorBidi"/>
          <w:lang w:val="en-US"/>
          <w:rPrChange w:id="42445" w:author="Oryshkevich" w:date="2024-08-23T11:07:00Z" w16du:dateUtc="2024-08-23T15:07:00Z">
            <w:rPr>
              <w:rFonts w:asciiTheme="majorBidi" w:hAnsiTheme="majorBidi" w:cstheme="majorBidi"/>
              <w:lang w:val="en-GB"/>
            </w:rPr>
          </w:rPrChange>
        </w:rPr>
        <w:t>, 151-166.</w:t>
      </w:r>
    </w:p>
    <w:p w14:paraId="1C52B061"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244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447" w:author="Oryshkevich" w:date="2024-08-23T11:07:00Z" w16du:dateUtc="2024-08-23T15:07:00Z">
            <w:rPr>
              <w:rFonts w:asciiTheme="majorBidi" w:hAnsiTheme="majorBidi" w:cstheme="majorBidi"/>
              <w:lang w:val="en-GB"/>
            </w:rPr>
          </w:rPrChange>
        </w:rPr>
        <w:t>Sevin, V. (1987). Urartu</w:t>
      </w:r>
      <w:r w:rsidRPr="005E560A">
        <w:rPr>
          <w:rFonts w:asciiTheme="majorBidi" w:hAnsiTheme="majorBidi" w:cstheme="majorBidi"/>
          <w:lang w:val="en-US"/>
          <w:rPrChange w:id="4244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44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450"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45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245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453" w:author="Oryshkevich" w:date="2024-08-23T11:07:00Z" w16du:dateUtc="2024-08-23T15:07:00Z">
            <w:rPr>
              <w:rFonts w:asciiTheme="majorBidi" w:hAnsiTheme="majorBidi" w:cstheme="majorBidi"/>
              <w:lang w:val="en-GB"/>
            </w:rPr>
          </w:rPrChange>
        </w:rPr>
        <w:t xml:space="preserve"> Oda-Mezar Mimarisinin Kökeni Üzerine Bazı Gözlemler. In A. Çilingiroğlu (Ed.), </w:t>
      </w:r>
      <w:r w:rsidRPr="005E560A">
        <w:rPr>
          <w:rFonts w:asciiTheme="majorBidi" w:hAnsiTheme="majorBidi" w:cstheme="majorBidi"/>
          <w:i/>
          <w:iCs/>
          <w:lang w:val="en-US"/>
          <w:rPrChange w:id="42454" w:author="Oryshkevich" w:date="2024-08-23T11:07:00Z" w16du:dateUtc="2024-08-23T15:07:00Z">
            <w:rPr>
              <w:rFonts w:asciiTheme="majorBidi" w:hAnsiTheme="majorBidi" w:cstheme="majorBidi"/>
              <w:i/>
              <w:iCs/>
              <w:lang w:val="en-GB"/>
            </w:rPr>
          </w:rPrChange>
        </w:rPr>
        <w:t>Anadolu Demir Çağları. Anatolian Iron Ages. Papers presented to the I. Anatolian Iron Ages Symposium, Izmir during 24th - 27th April 1984.</w:t>
      </w:r>
      <w:r w:rsidRPr="005E560A">
        <w:rPr>
          <w:rFonts w:asciiTheme="majorBidi" w:hAnsiTheme="majorBidi" w:cstheme="majorBidi"/>
          <w:lang w:val="en-US"/>
          <w:rPrChange w:id="42455" w:author="Oryshkevich" w:date="2024-08-23T11:07:00Z" w16du:dateUtc="2024-08-23T15:07:00Z">
            <w:rPr>
              <w:rFonts w:asciiTheme="majorBidi" w:hAnsiTheme="majorBidi" w:cstheme="majorBidi"/>
              <w:lang w:val="en-GB"/>
            </w:rPr>
          </w:rPrChange>
        </w:rPr>
        <w:t xml:space="preserve"> (pp. 35-55). Izmir: Ege Üniversitesi Edebiyat Fakültesi.</w:t>
      </w:r>
    </w:p>
    <w:p w14:paraId="2B4541C5"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245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457" w:author="Oryshkevich" w:date="2024-08-23T11:07:00Z" w16du:dateUtc="2024-08-23T15:07:00Z">
            <w:rPr>
              <w:rFonts w:asciiTheme="majorBidi" w:hAnsiTheme="majorBidi" w:cstheme="majorBidi"/>
              <w:lang w:val="en-GB"/>
            </w:rPr>
          </w:rPrChange>
        </w:rPr>
        <w:t>Sevin, V. (1994). Three Urartian</w:t>
      </w:r>
      <w:r w:rsidRPr="005E560A">
        <w:rPr>
          <w:rFonts w:asciiTheme="majorBidi" w:hAnsiTheme="majorBidi" w:cstheme="majorBidi"/>
          <w:lang w:val="en-US"/>
          <w:rPrChange w:id="42458"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459"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2460"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461" w:author="Oryshkevich" w:date="2024-08-23T11:07:00Z" w16du:dateUtc="2024-08-23T15:07:00Z">
            <w:rPr>
              <w:rFonts w:asciiTheme="majorBidi" w:hAnsiTheme="majorBidi" w:cstheme="majorBidi"/>
              <w:lang w:val="en-GB"/>
            </w:rPr>
          </w:rPrChange>
        </w:rPr>
        <w:t xml:space="preserve"> Rock-Cut Tombs from Palu</w:t>
      </w:r>
      <w:r w:rsidRPr="005E560A">
        <w:rPr>
          <w:rFonts w:asciiTheme="majorBidi" w:hAnsiTheme="majorBidi" w:cstheme="majorBidi"/>
          <w:lang w:val="en-US"/>
          <w:rPrChange w:id="4246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463" w:author="Oryshkevich" w:date="2024-08-23T11:07:00Z" w16du:dateUtc="2024-08-23T15:07:00Z">
            <w:rPr>
              <w:rFonts w:asciiTheme="majorBidi" w:hAnsiTheme="majorBidi" w:cstheme="majorBidi"/>
              <w:lang w:val="en-GB"/>
            </w:rPr>
          </w:rPrChange>
        </w:rPr>
        <w:instrText xml:space="preserve"> XE "Palu" </w:instrText>
      </w:r>
      <w:r w:rsidRPr="005E560A">
        <w:rPr>
          <w:rFonts w:asciiTheme="majorBidi" w:hAnsiTheme="majorBidi" w:cstheme="majorBidi"/>
          <w:lang w:val="en-US"/>
          <w:rPrChange w:id="4246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465"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2466" w:author="Oryshkevich" w:date="2024-08-23T11:07:00Z" w16du:dateUtc="2024-08-23T15:07:00Z">
            <w:rPr>
              <w:rFonts w:asciiTheme="majorBidi" w:hAnsiTheme="majorBidi" w:cstheme="majorBidi"/>
              <w:i/>
              <w:iCs/>
              <w:lang w:val="en-GB"/>
            </w:rPr>
          </w:rPrChange>
        </w:rPr>
        <w:t>Tel Aviv</w:t>
      </w:r>
      <w:r w:rsidRPr="005E560A">
        <w:rPr>
          <w:rFonts w:asciiTheme="majorBidi" w:hAnsiTheme="majorBidi" w:cstheme="majorBidi"/>
          <w:lang w:val="en-US"/>
          <w:rPrChange w:id="42467"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2468" w:author="Oryshkevich" w:date="2024-08-23T11:07:00Z" w16du:dateUtc="2024-08-23T15:07:00Z">
            <w:rPr>
              <w:rFonts w:asciiTheme="majorBidi" w:hAnsiTheme="majorBidi" w:cstheme="majorBidi"/>
              <w:i/>
              <w:iCs/>
              <w:lang w:val="en-GB"/>
            </w:rPr>
          </w:rPrChange>
        </w:rPr>
        <w:t>21</w:t>
      </w:r>
      <w:r w:rsidRPr="005E560A">
        <w:rPr>
          <w:rFonts w:asciiTheme="majorBidi" w:hAnsiTheme="majorBidi" w:cstheme="majorBidi"/>
          <w:lang w:val="en-US"/>
          <w:rPrChange w:id="42469" w:author="Oryshkevich" w:date="2024-08-23T11:07:00Z" w16du:dateUtc="2024-08-23T15:07:00Z">
            <w:rPr>
              <w:rFonts w:asciiTheme="majorBidi" w:hAnsiTheme="majorBidi" w:cstheme="majorBidi"/>
              <w:lang w:val="en-GB"/>
            </w:rPr>
          </w:rPrChange>
        </w:rPr>
        <w:t>(1), 58-67.</w:t>
      </w:r>
    </w:p>
    <w:p w14:paraId="1AF8F5D0"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247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471" w:author="Oryshkevich" w:date="2024-08-23T11:07:00Z" w16du:dateUtc="2024-08-23T15:07:00Z">
            <w:rPr>
              <w:rFonts w:asciiTheme="majorBidi" w:hAnsiTheme="majorBidi" w:cstheme="majorBidi"/>
              <w:lang w:val="en-GB"/>
            </w:rPr>
          </w:rPrChange>
        </w:rPr>
        <w:t>Sevin, V. (2006). A Comment on the so-called Urartian</w:t>
      </w:r>
      <w:r w:rsidRPr="005E560A">
        <w:rPr>
          <w:rFonts w:asciiTheme="majorBidi" w:hAnsiTheme="majorBidi" w:cstheme="majorBidi"/>
          <w:lang w:val="en-US"/>
          <w:rPrChange w:id="4247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473"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247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475" w:author="Oryshkevich" w:date="2024-08-23T11:07:00Z" w16du:dateUtc="2024-08-23T15:07:00Z">
            <w:rPr>
              <w:rFonts w:asciiTheme="majorBidi" w:hAnsiTheme="majorBidi" w:cstheme="majorBidi"/>
              <w:lang w:val="en-GB"/>
            </w:rPr>
          </w:rPrChange>
        </w:rPr>
        <w:t xml:space="preserve"> Capital City of Toprak Kale, </w:t>
      </w:r>
      <w:r w:rsidRPr="005E560A">
        <w:rPr>
          <w:rFonts w:asciiTheme="majorBidi" w:hAnsiTheme="majorBidi" w:cstheme="majorBidi"/>
          <w:i/>
          <w:iCs/>
          <w:lang w:val="en-US"/>
          <w:rPrChange w:id="42476" w:author="Oryshkevich" w:date="2024-08-23T11:07:00Z" w16du:dateUtc="2024-08-23T15:07:00Z">
            <w:rPr>
              <w:rFonts w:asciiTheme="majorBidi" w:hAnsiTheme="majorBidi" w:cstheme="majorBidi"/>
              <w:i/>
              <w:iCs/>
              <w:lang w:val="en-GB"/>
            </w:rPr>
          </w:rPrChange>
        </w:rPr>
        <w:t>AJNES (ARAMAZD)</w:t>
      </w:r>
      <w:r w:rsidRPr="005E560A">
        <w:rPr>
          <w:rFonts w:asciiTheme="majorBidi" w:hAnsiTheme="majorBidi" w:cstheme="majorBidi"/>
          <w:lang w:val="en-US"/>
          <w:rPrChange w:id="42477"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2478" w:author="Oryshkevich" w:date="2024-08-23T11:07:00Z" w16du:dateUtc="2024-08-23T15:07:00Z">
            <w:rPr>
              <w:rFonts w:asciiTheme="majorBidi" w:hAnsiTheme="majorBidi" w:cstheme="majorBidi"/>
              <w:i/>
              <w:iCs/>
              <w:lang w:val="en-GB"/>
            </w:rPr>
          </w:rPrChange>
        </w:rPr>
        <w:t xml:space="preserve">Vol. I, </w:t>
      </w:r>
      <w:r w:rsidRPr="005E560A">
        <w:rPr>
          <w:rFonts w:asciiTheme="majorBidi" w:hAnsiTheme="majorBidi" w:cstheme="majorBidi"/>
          <w:lang w:val="en-US"/>
          <w:rPrChange w:id="42479" w:author="Oryshkevich" w:date="2024-08-23T11:07:00Z" w16du:dateUtc="2024-08-23T15:07:00Z">
            <w:rPr>
              <w:rFonts w:asciiTheme="majorBidi" w:hAnsiTheme="majorBidi" w:cstheme="majorBidi"/>
              <w:lang w:val="en-GB"/>
            </w:rPr>
          </w:rPrChange>
        </w:rPr>
        <w:t xml:space="preserve">143-149. </w:t>
      </w:r>
    </w:p>
    <w:p w14:paraId="5BFAFED5"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248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481" w:author="Oryshkevich" w:date="2024-08-23T11:07:00Z" w16du:dateUtc="2024-08-23T15:07:00Z">
            <w:rPr>
              <w:rFonts w:asciiTheme="majorBidi" w:hAnsiTheme="majorBidi" w:cstheme="majorBidi"/>
              <w:lang w:val="en-GB"/>
            </w:rPr>
          </w:rPrChange>
        </w:rPr>
        <w:t xml:space="preserve">Sevin, V. (2012a). </w:t>
      </w:r>
      <w:r w:rsidRPr="005E560A">
        <w:rPr>
          <w:rFonts w:asciiTheme="majorBidi" w:hAnsiTheme="majorBidi" w:cstheme="majorBidi"/>
          <w:i/>
          <w:iCs/>
          <w:lang w:val="en-US"/>
          <w:rPrChange w:id="42482" w:author="Oryshkevich" w:date="2024-08-23T11:07:00Z" w16du:dateUtc="2024-08-23T15:07:00Z">
            <w:rPr>
              <w:rFonts w:asciiTheme="majorBidi" w:hAnsiTheme="majorBidi" w:cstheme="majorBidi"/>
              <w:i/>
              <w:iCs/>
              <w:lang w:val="en-GB"/>
            </w:rPr>
          </w:rPrChange>
        </w:rPr>
        <w:t>Van Kalesi</w:t>
      </w:r>
      <w:r w:rsidRPr="005E560A">
        <w:rPr>
          <w:rFonts w:asciiTheme="majorBidi" w:hAnsiTheme="majorBidi" w:cstheme="majorBidi"/>
          <w:i/>
          <w:iCs/>
          <w:lang w:val="en-US"/>
          <w:rPrChange w:id="42483"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2484" w:author="Oryshkevich" w:date="2024-08-23T11:07:00Z" w16du:dateUtc="2024-08-23T15:07:00Z">
            <w:rPr>
              <w:rFonts w:asciiTheme="majorBidi" w:hAnsiTheme="majorBidi" w:cstheme="majorBidi"/>
              <w:lang w:val="en-GB"/>
            </w:rPr>
          </w:rPrChange>
        </w:rPr>
        <w:instrText xml:space="preserve"> XE "Van Kalesi" </w:instrText>
      </w:r>
      <w:r w:rsidRPr="005E560A">
        <w:rPr>
          <w:rFonts w:asciiTheme="majorBidi" w:hAnsiTheme="majorBidi" w:cstheme="majorBidi"/>
          <w:i/>
          <w:iCs/>
          <w:lang w:val="en-US"/>
          <w:rPrChange w:id="42485"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2486" w:author="Oryshkevich" w:date="2024-08-23T11:07:00Z" w16du:dateUtc="2024-08-23T15:07:00Z">
            <w:rPr>
              <w:rFonts w:asciiTheme="majorBidi" w:hAnsiTheme="majorBidi" w:cstheme="majorBidi"/>
              <w:i/>
              <w:iCs/>
              <w:lang w:val="en-GB"/>
            </w:rPr>
          </w:rPrChange>
        </w:rPr>
        <w:t>: Urartu</w:t>
      </w:r>
      <w:r w:rsidRPr="005E560A">
        <w:rPr>
          <w:rFonts w:asciiTheme="majorBidi" w:hAnsiTheme="majorBidi" w:cstheme="majorBidi"/>
          <w:i/>
          <w:iCs/>
          <w:lang w:val="en-US"/>
          <w:rPrChange w:id="42487"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248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489"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490"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2491"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2492" w:author="Oryshkevich" w:date="2024-08-23T11:07:00Z" w16du:dateUtc="2024-08-23T15:07:00Z">
            <w:rPr>
              <w:rFonts w:asciiTheme="majorBidi" w:hAnsiTheme="majorBidi" w:cstheme="majorBidi"/>
              <w:i/>
              <w:iCs/>
              <w:lang w:val="en-GB"/>
            </w:rPr>
          </w:rPrChange>
        </w:rPr>
        <w:t xml:space="preserve"> Kral Mezarları ve Altıntepe</w:t>
      </w:r>
      <w:r w:rsidRPr="005E560A">
        <w:rPr>
          <w:rFonts w:asciiTheme="majorBidi" w:hAnsiTheme="majorBidi" w:cstheme="majorBidi"/>
          <w:i/>
          <w:iCs/>
          <w:lang w:val="en-US"/>
          <w:rPrChange w:id="42493"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2494" w:author="Oryshkevich" w:date="2024-08-23T11:07:00Z" w16du:dateUtc="2024-08-23T15:07:00Z">
            <w:rPr>
              <w:rFonts w:asciiTheme="majorBidi" w:hAnsiTheme="majorBidi" w:cstheme="majorBidi"/>
              <w:lang w:val="en-GB"/>
            </w:rPr>
          </w:rPrChange>
        </w:rPr>
        <w:instrText xml:space="preserve"> XE "Altıntepe" </w:instrText>
      </w:r>
      <w:r w:rsidRPr="005E560A">
        <w:rPr>
          <w:rFonts w:asciiTheme="majorBidi" w:hAnsiTheme="majorBidi" w:cstheme="majorBidi"/>
          <w:i/>
          <w:iCs/>
          <w:lang w:val="en-US"/>
          <w:rPrChange w:id="42495"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2496" w:author="Oryshkevich" w:date="2024-08-23T11:07:00Z" w16du:dateUtc="2024-08-23T15:07:00Z">
            <w:rPr>
              <w:rFonts w:asciiTheme="majorBidi" w:hAnsiTheme="majorBidi" w:cstheme="majorBidi"/>
              <w:i/>
              <w:iCs/>
              <w:lang w:val="en-GB"/>
            </w:rPr>
          </w:rPrChange>
        </w:rPr>
        <w:t xml:space="preserve"> Halk Mezarlığı</w:t>
      </w:r>
      <w:r w:rsidRPr="005E560A">
        <w:rPr>
          <w:rFonts w:asciiTheme="majorBidi" w:hAnsiTheme="majorBidi" w:cstheme="majorBidi"/>
          <w:lang w:val="en-US"/>
          <w:rPrChange w:id="42497" w:author="Oryshkevich" w:date="2024-08-23T11:07:00Z" w16du:dateUtc="2024-08-23T15:07:00Z">
            <w:rPr>
              <w:rFonts w:asciiTheme="majorBidi" w:hAnsiTheme="majorBidi" w:cstheme="majorBidi"/>
              <w:lang w:val="en-GB"/>
            </w:rPr>
          </w:rPrChange>
        </w:rPr>
        <w:t xml:space="preserve">. İstanbul: Ege Yayınları. </w:t>
      </w:r>
    </w:p>
    <w:p w14:paraId="470F1C27"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249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499" w:author="Oryshkevich" w:date="2024-08-23T11:07:00Z" w16du:dateUtc="2024-08-23T15:07:00Z">
            <w:rPr>
              <w:rFonts w:asciiTheme="majorBidi" w:hAnsiTheme="majorBidi" w:cstheme="majorBidi"/>
              <w:lang w:val="en-GB"/>
            </w:rPr>
          </w:rPrChange>
        </w:rPr>
        <w:t>Sevin, V. (2012b). Van Bölgesinde Post-Urartu</w:t>
      </w:r>
      <w:r w:rsidRPr="005E560A">
        <w:rPr>
          <w:rFonts w:asciiTheme="majorBidi" w:hAnsiTheme="majorBidi" w:cstheme="majorBidi"/>
          <w:lang w:val="en-US"/>
          <w:rPrChange w:id="4250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50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502"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503"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250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505" w:author="Oryshkevich" w:date="2024-08-23T11:07:00Z" w16du:dateUtc="2024-08-23T15:07:00Z">
            <w:rPr>
              <w:rFonts w:asciiTheme="majorBidi" w:hAnsiTheme="majorBidi" w:cstheme="majorBidi"/>
              <w:lang w:val="en-GB"/>
            </w:rPr>
          </w:rPrChange>
        </w:rPr>
        <w:t xml:space="preserve"> Dönemi: Yıkıntılar Üzerinde Yeni Bir Yaşam. </w:t>
      </w:r>
      <w:r w:rsidRPr="005E560A">
        <w:rPr>
          <w:rFonts w:asciiTheme="majorBidi" w:hAnsiTheme="majorBidi" w:cstheme="majorBidi"/>
          <w:i/>
          <w:iCs/>
          <w:lang w:val="en-US"/>
          <w:rPrChange w:id="42506" w:author="Oryshkevich" w:date="2024-08-23T11:07:00Z" w16du:dateUtc="2024-08-23T15:07:00Z">
            <w:rPr>
              <w:rFonts w:asciiTheme="majorBidi" w:hAnsiTheme="majorBidi" w:cstheme="majorBidi"/>
              <w:i/>
              <w:iCs/>
              <w:lang w:val="en-GB"/>
            </w:rPr>
          </w:rPrChange>
        </w:rPr>
        <w:t>Belleten, LXXV-276</w:t>
      </w:r>
      <w:r w:rsidRPr="005E560A">
        <w:rPr>
          <w:rFonts w:asciiTheme="majorBidi" w:hAnsiTheme="majorBidi" w:cstheme="majorBidi"/>
          <w:lang w:val="en-US"/>
          <w:rPrChange w:id="42507" w:author="Oryshkevich" w:date="2024-08-23T11:07:00Z" w16du:dateUtc="2024-08-23T15:07:00Z">
            <w:rPr>
              <w:rFonts w:asciiTheme="majorBidi" w:hAnsiTheme="majorBidi" w:cstheme="majorBidi"/>
              <w:lang w:val="en-GB"/>
            </w:rPr>
          </w:rPrChange>
        </w:rPr>
        <w:t xml:space="preserve">, 353-370. </w:t>
      </w:r>
    </w:p>
    <w:p w14:paraId="29B7D7CA"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2508"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2509" w:author="Oryshkevich" w:date="2024-08-23T11:07:00Z" w16du:dateUtc="2024-08-23T15:07:00Z">
            <w:rPr>
              <w:rFonts w:asciiTheme="majorBidi" w:hAnsiTheme="majorBidi" w:cstheme="majorBidi"/>
              <w:sz w:val="24"/>
              <w:szCs w:val="24"/>
              <w:lang w:val="en-GB"/>
            </w:rPr>
          </w:rPrChange>
        </w:rPr>
        <w:t>Sevin, V. (2015)</w:t>
      </w:r>
      <w:r w:rsidRPr="005E560A">
        <w:rPr>
          <w:rFonts w:asciiTheme="majorBidi" w:hAnsiTheme="majorBidi" w:cstheme="majorBidi"/>
          <w:i/>
          <w:sz w:val="24"/>
          <w:szCs w:val="24"/>
          <w:lang w:val="en-US"/>
          <w:rPrChange w:id="42510" w:author="Oryshkevich" w:date="2024-08-23T11:07:00Z" w16du:dateUtc="2024-08-23T15:07:00Z">
            <w:rPr>
              <w:rFonts w:asciiTheme="majorBidi" w:hAnsiTheme="majorBidi" w:cstheme="majorBidi"/>
              <w:i/>
              <w:sz w:val="24"/>
              <w:szCs w:val="24"/>
              <w:lang w:val="en-GB"/>
            </w:rPr>
          </w:rPrChange>
        </w:rPr>
        <w:t>. Hakkari Taşları II: Gizemin Peşinde.</w:t>
      </w:r>
      <w:r w:rsidRPr="005E560A">
        <w:rPr>
          <w:rFonts w:asciiTheme="majorBidi" w:hAnsiTheme="majorBidi" w:cstheme="majorBidi"/>
          <w:sz w:val="24"/>
          <w:szCs w:val="24"/>
          <w:lang w:val="en-US"/>
          <w:rPrChange w:id="42511" w:author="Oryshkevich" w:date="2024-08-23T11:07:00Z" w16du:dateUtc="2024-08-23T15:07:00Z">
            <w:rPr>
              <w:rFonts w:asciiTheme="majorBidi" w:hAnsiTheme="majorBidi" w:cstheme="majorBidi"/>
              <w:sz w:val="24"/>
              <w:szCs w:val="24"/>
              <w:lang w:val="en-GB"/>
            </w:rPr>
          </w:rPrChange>
        </w:rPr>
        <w:t xml:space="preserve"> Ankara: Türk Tarih Kurumu.</w:t>
      </w:r>
    </w:p>
    <w:p w14:paraId="0CDE2F23" w14:textId="77777777" w:rsidR="0088351C" w:rsidRPr="005E560A" w:rsidRDefault="0088351C" w:rsidP="00F03A26">
      <w:pPr>
        <w:autoSpaceDE w:val="0"/>
        <w:autoSpaceDN w:val="0"/>
        <w:adjustRightInd w:val="0"/>
        <w:jc w:val="both"/>
        <w:rPr>
          <w:rFonts w:asciiTheme="majorBidi" w:eastAsia="Times New Roman" w:hAnsiTheme="majorBidi" w:cstheme="majorBidi"/>
          <w:lang w:val="en-US"/>
          <w:rPrChange w:id="42512"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42513" w:author="Oryshkevich" w:date="2024-08-23T11:07:00Z" w16du:dateUtc="2024-08-23T15:07:00Z">
            <w:rPr>
              <w:rFonts w:asciiTheme="majorBidi" w:eastAsia="Times New Roman" w:hAnsiTheme="majorBidi" w:cstheme="majorBidi"/>
              <w:lang w:val="en-GB"/>
            </w:rPr>
          </w:rPrChange>
        </w:rPr>
        <w:t>Sevin, V., &amp; Belli, O. (1977). Urartian</w:t>
      </w:r>
      <w:r w:rsidRPr="005E560A">
        <w:rPr>
          <w:rFonts w:asciiTheme="majorBidi" w:eastAsia="Times New Roman" w:hAnsiTheme="majorBidi" w:cstheme="majorBidi"/>
          <w:lang w:val="en-US"/>
          <w:rPrChange w:id="42514"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42515"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eastAsia="Times New Roman" w:hAnsiTheme="majorBidi" w:cstheme="majorBidi"/>
          <w:lang w:val="en-US"/>
          <w:rPrChange w:id="42516"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42517" w:author="Oryshkevich" w:date="2024-08-23T11:07:00Z" w16du:dateUtc="2024-08-23T15:07:00Z">
            <w:rPr>
              <w:rFonts w:asciiTheme="majorBidi" w:eastAsia="Times New Roman" w:hAnsiTheme="majorBidi" w:cstheme="majorBidi"/>
              <w:lang w:val="en-GB"/>
            </w:rPr>
          </w:rPrChange>
        </w:rPr>
        <w:t xml:space="preserve"> Sacred Area and Fortress at Yeşilalıç</w:t>
      </w:r>
      <w:r w:rsidRPr="005E560A">
        <w:rPr>
          <w:rFonts w:asciiTheme="majorBidi" w:eastAsia="Times New Roman" w:hAnsiTheme="majorBidi" w:cstheme="majorBidi"/>
          <w:lang w:val="en-US"/>
          <w:rPrChange w:id="42518"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42519" w:author="Oryshkevich" w:date="2024-08-23T11:07:00Z" w16du:dateUtc="2024-08-23T15:07:00Z">
            <w:rPr>
              <w:rFonts w:asciiTheme="majorBidi" w:hAnsiTheme="majorBidi" w:cstheme="majorBidi"/>
              <w:lang w:val="en-GB"/>
            </w:rPr>
          </w:rPrChange>
        </w:rPr>
        <w:instrText xml:space="preserve"> XE "Yeşilalıç" </w:instrText>
      </w:r>
      <w:r w:rsidRPr="005E560A">
        <w:rPr>
          <w:rFonts w:asciiTheme="majorBidi" w:eastAsia="Times New Roman" w:hAnsiTheme="majorBidi" w:cstheme="majorBidi"/>
          <w:lang w:val="en-US"/>
          <w:rPrChange w:id="42520"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42521" w:author="Oryshkevich" w:date="2024-08-23T11:07:00Z" w16du:dateUtc="2024-08-23T15:07:00Z">
            <w:rPr>
              <w:rFonts w:asciiTheme="majorBidi" w:eastAsia="Times New Roman" w:hAnsiTheme="majorBidi" w:cstheme="majorBidi"/>
              <w:lang w:val="en-GB"/>
            </w:rPr>
          </w:rPrChange>
        </w:rPr>
        <w:t xml:space="preserve">. </w:t>
      </w:r>
      <w:r w:rsidRPr="005E560A">
        <w:rPr>
          <w:rFonts w:asciiTheme="majorBidi" w:eastAsia="Times New Roman" w:hAnsiTheme="majorBidi" w:cstheme="majorBidi"/>
          <w:i/>
          <w:lang w:val="en-US"/>
          <w:rPrChange w:id="42522" w:author="Oryshkevich" w:date="2024-08-23T11:07:00Z" w16du:dateUtc="2024-08-23T15:07:00Z">
            <w:rPr>
              <w:rFonts w:asciiTheme="majorBidi" w:eastAsia="Times New Roman" w:hAnsiTheme="majorBidi" w:cstheme="majorBidi"/>
              <w:i/>
              <w:lang w:val="en-GB"/>
            </w:rPr>
          </w:rPrChange>
        </w:rPr>
        <w:t xml:space="preserve">Anadolu Araştırmaları </w:t>
      </w:r>
      <w:r w:rsidRPr="005E560A">
        <w:rPr>
          <w:rFonts w:asciiTheme="majorBidi" w:eastAsia="Times New Roman" w:hAnsiTheme="majorBidi" w:cstheme="majorBidi"/>
          <w:lang w:val="en-US"/>
          <w:rPrChange w:id="42523" w:author="Oryshkevich" w:date="2024-08-23T11:07:00Z" w16du:dateUtc="2024-08-23T15:07:00Z">
            <w:rPr>
              <w:rFonts w:asciiTheme="majorBidi" w:eastAsia="Times New Roman" w:hAnsiTheme="majorBidi" w:cstheme="majorBidi"/>
              <w:lang w:val="en-GB"/>
            </w:rPr>
          </w:rPrChange>
        </w:rPr>
        <w:t>IV–V: 367–393.</w:t>
      </w:r>
    </w:p>
    <w:p w14:paraId="42C30185" w14:textId="77777777" w:rsidR="0088351C" w:rsidRPr="005E560A" w:rsidRDefault="0088351C" w:rsidP="00F03A26">
      <w:pPr>
        <w:pStyle w:val="CommentText"/>
        <w:spacing w:before="100" w:beforeAutospacing="1" w:after="100" w:afterAutospacing="1"/>
        <w:jc w:val="both"/>
        <w:rPr>
          <w:rFonts w:asciiTheme="majorBidi" w:hAnsiTheme="majorBidi" w:cstheme="majorBidi"/>
          <w:sz w:val="24"/>
          <w:szCs w:val="24"/>
          <w:lang w:val="en-US"/>
          <w:rPrChange w:id="42524" w:author="Oryshkevich" w:date="2024-08-23T11:07:00Z" w16du:dateUtc="2024-08-23T15:07:00Z">
            <w:rPr>
              <w:rFonts w:asciiTheme="majorBidi" w:hAnsiTheme="majorBidi" w:cstheme="majorBidi"/>
              <w:sz w:val="24"/>
              <w:szCs w:val="24"/>
              <w:lang w:val="en-GB"/>
            </w:rPr>
          </w:rPrChange>
        </w:rPr>
      </w:pPr>
      <w:r w:rsidRPr="005E560A">
        <w:rPr>
          <w:rFonts w:asciiTheme="majorBidi" w:hAnsiTheme="majorBidi" w:cstheme="majorBidi"/>
          <w:sz w:val="24"/>
          <w:szCs w:val="24"/>
          <w:lang w:val="en-US"/>
          <w:rPrChange w:id="42525" w:author="Oryshkevich" w:date="2024-08-23T11:07:00Z" w16du:dateUtc="2024-08-23T15:07:00Z">
            <w:rPr>
              <w:rFonts w:asciiTheme="majorBidi" w:hAnsiTheme="majorBidi" w:cstheme="majorBidi"/>
              <w:sz w:val="24"/>
              <w:szCs w:val="24"/>
              <w:lang w:val="en-GB"/>
            </w:rPr>
          </w:rPrChange>
        </w:rPr>
        <w:t>Sevin, V., &amp; Kavaklı, E. (1996a). Van/Karagündüz</w:t>
      </w:r>
      <w:r w:rsidRPr="005E560A">
        <w:rPr>
          <w:rFonts w:asciiTheme="majorBidi" w:hAnsiTheme="majorBidi" w:cstheme="majorBidi"/>
          <w:sz w:val="24"/>
          <w:szCs w:val="24"/>
          <w:lang w:val="en-US"/>
          <w:rPrChange w:id="42526" w:author="Oryshkevich" w:date="2024-08-23T11:07:00Z" w16du:dateUtc="2024-08-23T15:07:00Z">
            <w:rPr>
              <w:rFonts w:asciiTheme="majorBidi" w:hAnsiTheme="majorBidi" w:cstheme="majorBidi"/>
              <w:sz w:val="24"/>
              <w:szCs w:val="24"/>
              <w:lang w:val="en-GB"/>
            </w:rPr>
          </w:rPrChange>
        </w:rPr>
        <w:fldChar w:fldCharType="begin"/>
      </w:r>
      <w:r w:rsidRPr="005E560A">
        <w:rPr>
          <w:rFonts w:asciiTheme="majorBidi" w:hAnsiTheme="majorBidi" w:cstheme="majorBidi"/>
          <w:lang w:val="en-US"/>
          <w:rPrChange w:id="42527" w:author="Oryshkevich" w:date="2024-08-23T11:07:00Z" w16du:dateUtc="2024-08-23T15:07:00Z">
            <w:rPr>
              <w:rFonts w:asciiTheme="majorBidi" w:hAnsiTheme="majorBidi" w:cstheme="majorBidi"/>
              <w:lang w:val="en-GB"/>
            </w:rPr>
          </w:rPrChange>
        </w:rPr>
        <w:instrText xml:space="preserve"> XE "Karagündüz" </w:instrText>
      </w:r>
      <w:r w:rsidRPr="005E560A">
        <w:rPr>
          <w:rFonts w:asciiTheme="majorBidi" w:hAnsiTheme="majorBidi" w:cstheme="majorBidi"/>
          <w:sz w:val="24"/>
          <w:szCs w:val="24"/>
          <w:lang w:val="en-US"/>
          <w:rPrChange w:id="42528" w:author="Oryshkevich" w:date="2024-08-23T11:07:00Z" w16du:dateUtc="2024-08-23T15:07:00Z">
            <w:rPr>
              <w:rFonts w:asciiTheme="majorBidi" w:hAnsiTheme="majorBidi" w:cstheme="majorBidi"/>
              <w:sz w:val="24"/>
              <w:szCs w:val="24"/>
              <w:lang w:val="en-GB"/>
            </w:rPr>
          </w:rPrChange>
        </w:rPr>
        <w:fldChar w:fldCharType="end"/>
      </w:r>
      <w:r w:rsidRPr="005E560A">
        <w:rPr>
          <w:rFonts w:asciiTheme="majorBidi" w:hAnsiTheme="majorBidi" w:cstheme="majorBidi"/>
          <w:sz w:val="24"/>
          <w:szCs w:val="24"/>
          <w:lang w:val="en-US"/>
          <w:rPrChange w:id="42529" w:author="Oryshkevich" w:date="2024-08-23T11:07:00Z" w16du:dateUtc="2024-08-23T15:07:00Z">
            <w:rPr>
              <w:rFonts w:asciiTheme="majorBidi" w:hAnsiTheme="majorBidi" w:cstheme="majorBidi"/>
              <w:sz w:val="24"/>
              <w:szCs w:val="24"/>
              <w:lang w:val="en-GB"/>
            </w:rPr>
          </w:rPrChange>
        </w:rPr>
        <w:t xml:space="preserve"> Erken Demir Çağı Nekropolü. </w:t>
      </w:r>
      <w:r w:rsidRPr="005E560A">
        <w:rPr>
          <w:rFonts w:asciiTheme="majorBidi" w:hAnsiTheme="majorBidi" w:cstheme="majorBidi"/>
          <w:i/>
          <w:iCs/>
          <w:sz w:val="24"/>
          <w:szCs w:val="24"/>
          <w:lang w:val="en-US"/>
          <w:rPrChange w:id="42530" w:author="Oryshkevich" w:date="2024-08-23T11:07:00Z" w16du:dateUtc="2024-08-23T15:07:00Z">
            <w:rPr>
              <w:rFonts w:asciiTheme="majorBidi" w:hAnsiTheme="majorBidi" w:cstheme="majorBidi"/>
              <w:i/>
              <w:iCs/>
              <w:sz w:val="24"/>
              <w:szCs w:val="24"/>
              <w:lang w:val="en-GB"/>
            </w:rPr>
          </w:rPrChange>
        </w:rPr>
        <w:t xml:space="preserve">Belleten </w:t>
      </w:r>
      <w:r w:rsidRPr="005E560A">
        <w:rPr>
          <w:rFonts w:asciiTheme="majorBidi" w:hAnsiTheme="majorBidi" w:cstheme="majorBidi"/>
          <w:sz w:val="24"/>
          <w:szCs w:val="24"/>
          <w:lang w:val="en-US"/>
          <w:rPrChange w:id="42531" w:author="Oryshkevich" w:date="2024-08-23T11:07:00Z" w16du:dateUtc="2024-08-23T15:07:00Z">
            <w:rPr>
              <w:rFonts w:asciiTheme="majorBidi" w:hAnsiTheme="majorBidi" w:cstheme="majorBidi"/>
              <w:sz w:val="24"/>
              <w:szCs w:val="24"/>
              <w:lang w:val="en-GB"/>
            </w:rPr>
          </w:rPrChange>
        </w:rPr>
        <w:t>227, 1-20.</w:t>
      </w:r>
    </w:p>
    <w:p w14:paraId="4E1E20CF" w14:textId="77777777" w:rsidR="0088351C" w:rsidRPr="005E560A" w:rsidRDefault="0088351C" w:rsidP="00F03A26">
      <w:pPr>
        <w:autoSpaceDE w:val="0"/>
        <w:autoSpaceDN w:val="0"/>
        <w:adjustRightInd w:val="0"/>
        <w:jc w:val="both"/>
        <w:rPr>
          <w:rFonts w:asciiTheme="majorBidi" w:eastAsia="Times New Roman" w:hAnsiTheme="majorBidi" w:cstheme="majorBidi"/>
          <w:lang w:val="en-US"/>
          <w:rPrChange w:id="42532"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42533" w:author="Oryshkevich" w:date="2024-08-23T11:07:00Z" w16du:dateUtc="2024-08-23T15:07:00Z">
            <w:rPr>
              <w:rFonts w:asciiTheme="majorBidi" w:eastAsia="Times New Roman" w:hAnsiTheme="majorBidi" w:cstheme="majorBidi"/>
              <w:lang w:val="en-GB"/>
            </w:rPr>
          </w:rPrChange>
        </w:rPr>
        <w:t xml:space="preserve">Sevin, V., &amp; Kavaklı, E. (1996b). </w:t>
      </w:r>
      <w:r w:rsidRPr="005E560A">
        <w:rPr>
          <w:rFonts w:asciiTheme="majorBidi" w:eastAsia="Times New Roman" w:hAnsiTheme="majorBidi" w:cstheme="majorBidi"/>
          <w:i/>
          <w:lang w:val="en-US"/>
          <w:rPrChange w:id="42534" w:author="Oryshkevich" w:date="2024-08-23T11:07:00Z" w16du:dateUtc="2024-08-23T15:07:00Z">
            <w:rPr>
              <w:rFonts w:asciiTheme="majorBidi" w:eastAsia="Times New Roman" w:hAnsiTheme="majorBidi" w:cstheme="majorBidi"/>
              <w:i/>
              <w:lang w:val="en-GB"/>
            </w:rPr>
          </w:rPrChange>
        </w:rPr>
        <w:t>Bir Erken Demir Çağ Nekropolü Van/Karagündüz</w:t>
      </w:r>
      <w:r w:rsidRPr="005E560A">
        <w:rPr>
          <w:rFonts w:asciiTheme="majorBidi" w:eastAsia="Times New Roman" w:hAnsiTheme="majorBidi" w:cstheme="majorBidi"/>
          <w:i/>
          <w:lang w:val="en-US"/>
          <w:rPrChange w:id="42535" w:author="Oryshkevich" w:date="2024-08-23T11:07:00Z" w16du:dateUtc="2024-08-23T15:07:00Z">
            <w:rPr>
              <w:rFonts w:asciiTheme="majorBidi" w:eastAsia="Times New Roman" w:hAnsiTheme="majorBidi" w:cstheme="majorBidi"/>
              <w:i/>
              <w:lang w:val="en-GB"/>
            </w:rPr>
          </w:rPrChange>
        </w:rPr>
        <w:fldChar w:fldCharType="begin"/>
      </w:r>
      <w:r w:rsidRPr="005E560A">
        <w:rPr>
          <w:rFonts w:asciiTheme="majorBidi" w:hAnsiTheme="majorBidi" w:cstheme="majorBidi"/>
          <w:lang w:val="en-US"/>
          <w:rPrChange w:id="42536" w:author="Oryshkevich" w:date="2024-08-23T11:07:00Z" w16du:dateUtc="2024-08-23T15:07:00Z">
            <w:rPr>
              <w:rFonts w:asciiTheme="majorBidi" w:hAnsiTheme="majorBidi" w:cstheme="majorBidi"/>
              <w:lang w:val="en-GB"/>
            </w:rPr>
          </w:rPrChange>
        </w:rPr>
        <w:instrText xml:space="preserve"> XE "Karagündüz" </w:instrText>
      </w:r>
      <w:r w:rsidRPr="005E560A">
        <w:rPr>
          <w:rFonts w:asciiTheme="majorBidi" w:eastAsia="Times New Roman" w:hAnsiTheme="majorBidi" w:cstheme="majorBidi"/>
          <w:i/>
          <w:lang w:val="en-US"/>
          <w:rPrChange w:id="42537" w:author="Oryshkevich" w:date="2024-08-23T11:07:00Z" w16du:dateUtc="2024-08-23T15:07:00Z">
            <w:rPr>
              <w:rFonts w:asciiTheme="majorBidi" w:eastAsia="Times New Roman" w:hAnsiTheme="majorBidi" w:cstheme="majorBidi"/>
              <w:i/>
              <w:lang w:val="en-GB"/>
            </w:rPr>
          </w:rPrChange>
        </w:rPr>
        <w:fldChar w:fldCharType="end"/>
      </w:r>
      <w:r w:rsidRPr="005E560A">
        <w:rPr>
          <w:rFonts w:asciiTheme="majorBidi" w:eastAsia="Times New Roman" w:hAnsiTheme="majorBidi" w:cstheme="majorBidi"/>
          <w:lang w:val="en-US"/>
          <w:rPrChange w:id="42538" w:author="Oryshkevich" w:date="2024-08-23T11:07:00Z" w16du:dateUtc="2024-08-23T15:07:00Z">
            <w:rPr>
              <w:rFonts w:asciiTheme="majorBidi" w:eastAsia="Times New Roman" w:hAnsiTheme="majorBidi" w:cstheme="majorBidi"/>
              <w:lang w:val="en-GB"/>
            </w:rPr>
          </w:rPrChange>
        </w:rPr>
        <w:t>. İstanbul: Arkeoloji ve Sanat Yayınları.</w:t>
      </w:r>
    </w:p>
    <w:p w14:paraId="74DD88B3" w14:textId="77777777" w:rsidR="0088351C" w:rsidRPr="005E560A" w:rsidRDefault="0088351C" w:rsidP="00F03A26">
      <w:pPr>
        <w:autoSpaceDE w:val="0"/>
        <w:autoSpaceDN w:val="0"/>
        <w:adjustRightInd w:val="0"/>
        <w:jc w:val="both"/>
        <w:rPr>
          <w:rFonts w:asciiTheme="majorBidi" w:hAnsiTheme="majorBidi" w:cstheme="majorBidi"/>
          <w:lang w:val="en-US"/>
          <w:rPrChange w:id="42539" w:author="Oryshkevich" w:date="2024-08-23T11:07:00Z" w16du:dateUtc="2024-08-23T15:07:00Z">
            <w:rPr>
              <w:rFonts w:asciiTheme="majorBidi" w:hAnsiTheme="majorBidi" w:cstheme="majorBidi"/>
              <w:lang w:val="en-GB"/>
            </w:rPr>
          </w:rPrChange>
        </w:rPr>
      </w:pPr>
    </w:p>
    <w:p w14:paraId="71D2439E"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2540"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lang w:val="en-US"/>
          <w:rPrChange w:id="42541" w:author="Oryshkevich" w:date="2024-08-23T11:07:00Z" w16du:dateUtc="2024-08-23T15:07:00Z">
            <w:rPr>
              <w:rFonts w:asciiTheme="majorBidi" w:hAnsiTheme="majorBidi" w:cstheme="majorBidi"/>
              <w:lang w:val="en-GB"/>
            </w:rPr>
          </w:rPrChange>
        </w:rPr>
        <w:t>Sevin, V., &amp; Özfırat, A. (2000). Van/Altıntepe</w:t>
      </w:r>
      <w:r w:rsidRPr="005E560A">
        <w:rPr>
          <w:rFonts w:asciiTheme="majorBidi" w:hAnsiTheme="majorBidi" w:cstheme="majorBidi"/>
          <w:lang w:val="en-US"/>
          <w:rPrChange w:id="4254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543" w:author="Oryshkevich" w:date="2024-08-23T11:07:00Z" w16du:dateUtc="2024-08-23T15:07:00Z">
            <w:rPr>
              <w:rFonts w:asciiTheme="majorBidi" w:hAnsiTheme="majorBidi" w:cstheme="majorBidi"/>
              <w:lang w:val="en-GB"/>
            </w:rPr>
          </w:rPrChange>
        </w:rPr>
        <w:instrText xml:space="preserve"> XE "Altıntepe" </w:instrText>
      </w:r>
      <w:r w:rsidRPr="005E560A">
        <w:rPr>
          <w:rFonts w:asciiTheme="majorBidi" w:hAnsiTheme="majorBidi" w:cstheme="majorBidi"/>
          <w:lang w:val="en-US"/>
          <w:rPrChange w:id="4254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545" w:author="Oryshkevich" w:date="2024-08-23T11:07:00Z" w16du:dateUtc="2024-08-23T15:07:00Z">
            <w:rPr>
              <w:rFonts w:asciiTheme="majorBidi" w:hAnsiTheme="majorBidi" w:cstheme="majorBidi"/>
              <w:lang w:val="en-GB"/>
            </w:rPr>
          </w:rPrChange>
        </w:rPr>
        <w:t xml:space="preserve"> Kazıları. In O. Belli (Ed.), </w:t>
      </w:r>
      <w:r w:rsidRPr="005E560A">
        <w:rPr>
          <w:rFonts w:asciiTheme="majorBidi" w:hAnsiTheme="majorBidi" w:cstheme="majorBidi"/>
          <w:i/>
          <w:iCs/>
          <w:lang w:val="en-US"/>
          <w:rPrChange w:id="42546" w:author="Oryshkevich" w:date="2024-08-23T11:07:00Z" w16du:dateUtc="2024-08-23T15:07:00Z">
            <w:rPr>
              <w:rFonts w:asciiTheme="majorBidi" w:hAnsiTheme="majorBidi" w:cstheme="majorBidi"/>
              <w:i/>
              <w:iCs/>
              <w:lang w:val="en-GB"/>
            </w:rPr>
          </w:rPrChange>
        </w:rPr>
        <w:t>Türkiye Arkeolojisi ve İstanbul Üniversitesi</w:t>
      </w:r>
      <w:r w:rsidRPr="005E560A">
        <w:rPr>
          <w:rFonts w:asciiTheme="majorBidi" w:hAnsiTheme="majorBidi" w:cstheme="majorBidi"/>
          <w:lang w:val="en-US"/>
          <w:rPrChange w:id="42547" w:author="Oryshkevich" w:date="2024-08-23T11:07:00Z" w16du:dateUtc="2024-08-23T15:07:00Z">
            <w:rPr>
              <w:rFonts w:asciiTheme="majorBidi" w:hAnsiTheme="majorBidi" w:cstheme="majorBidi"/>
              <w:lang w:val="en-GB"/>
            </w:rPr>
          </w:rPrChange>
        </w:rPr>
        <w:t xml:space="preserve"> (pp. 217-222). Ankara: İstanbul Üniversitesi.</w:t>
      </w:r>
    </w:p>
    <w:p w14:paraId="2A7909B3" w14:textId="77777777" w:rsidR="0088351C" w:rsidRPr="005E560A" w:rsidRDefault="0088351C" w:rsidP="00F03A26">
      <w:pPr>
        <w:spacing w:before="120" w:after="120"/>
        <w:jc w:val="both"/>
        <w:rPr>
          <w:rStyle w:val="fontstyle01"/>
          <w:rFonts w:asciiTheme="majorBidi" w:hAnsiTheme="majorBidi" w:cstheme="majorBidi"/>
          <w:lang w:val="en-US"/>
          <w:rPrChange w:id="42548" w:author="Oryshkevich" w:date="2024-08-23T11:07:00Z" w16du:dateUtc="2024-08-23T15:07:00Z">
            <w:rPr>
              <w:rStyle w:val="fontstyle01"/>
              <w:rFonts w:asciiTheme="majorBidi" w:hAnsiTheme="majorBidi" w:cstheme="majorBidi"/>
              <w:lang w:val="en-GB"/>
            </w:rPr>
          </w:rPrChange>
        </w:rPr>
      </w:pPr>
      <w:r w:rsidRPr="005E560A">
        <w:rPr>
          <w:rFonts w:asciiTheme="majorBidi" w:hAnsiTheme="majorBidi" w:cstheme="majorBidi"/>
          <w:lang w:val="en-US"/>
          <w:rPrChange w:id="42549" w:author="Oryshkevich" w:date="2024-08-23T11:07:00Z" w16du:dateUtc="2024-08-23T15:07:00Z">
            <w:rPr>
              <w:rFonts w:asciiTheme="majorBidi" w:hAnsiTheme="majorBidi" w:cstheme="majorBidi"/>
              <w:lang w:val="en-GB"/>
            </w:rPr>
          </w:rPrChange>
        </w:rPr>
        <w:lastRenderedPageBreak/>
        <w:t xml:space="preserve">Stronach, D. (1967). </w:t>
      </w:r>
      <w:r w:rsidRPr="005E560A">
        <w:rPr>
          <w:rStyle w:val="fontstyle01"/>
          <w:rFonts w:asciiTheme="majorBidi" w:hAnsiTheme="majorBidi" w:cstheme="majorBidi"/>
          <w:lang w:val="en-US"/>
          <w:rPrChange w:id="42550" w:author="Oryshkevich" w:date="2024-08-23T11:07:00Z" w16du:dateUtc="2024-08-23T15:07:00Z">
            <w:rPr>
              <w:rStyle w:val="fontstyle01"/>
              <w:rFonts w:asciiTheme="majorBidi" w:hAnsiTheme="majorBidi" w:cstheme="majorBidi"/>
              <w:lang w:val="en-GB"/>
            </w:rPr>
          </w:rPrChange>
        </w:rPr>
        <w:t>Urartian</w:t>
      </w:r>
      <w:r w:rsidRPr="005E560A">
        <w:rPr>
          <w:rStyle w:val="fontstyle01"/>
          <w:rFonts w:asciiTheme="majorBidi" w:hAnsiTheme="majorBidi" w:cstheme="majorBidi"/>
          <w:lang w:val="en-US"/>
          <w:rPrChange w:id="42551" w:author="Oryshkevich" w:date="2024-08-23T11:07:00Z" w16du:dateUtc="2024-08-23T15:07:00Z">
            <w:rPr>
              <w:rStyle w:val="fontstyle01"/>
              <w:rFonts w:asciiTheme="majorBidi" w:hAnsiTheme="majorBidi" w:cstheme="majorBidi"/>
              <w:lang w:val="en-GB"/>
            </w:rPr>
          </w:rPrChange>
        </w:rPr>
        <w:fldChar w:fldCharType="begin"/>
      </w:r>
      <w:r w:rsidRPr="005E560A">
        <w:rPr>
          <w:rFonts w:asciiTheme="majorBidi" w:hAnsiTheme="majorBidi" w:cstheme="majorBidi"/>
          <w:lang w:val="en-US"/>
          <w:rPrChange w:id="42552" w:author="Oryshkevich" w:date="2024-08-23T11:07:00Z" w16du:dateUtc="2024-08-23T15:07:00Z">
            <w:rPr>
              <w:rFonts w:asciiTheme="majorBidi" w:hAnsiTheme="majorBidi" w:cstheme="majorBidi"/>
              <w:lang w:val="en-GB"/>
            </w:rPr>
          </w:rPrChange>
        </w:rPr>
        <w:instrText xml:space="preserve"> XE "Urartian" </w:instrText>
      </w:r>
      <w:r w:rsidRPr="005E560A">
        <w:rPr>
          <w:rStyle w:val="fontstyle01"/>
          <w:rFonts w:asciiTheme="majorBidi" w:hAnsiTheme="majorBidi" w:cstheme="majorBidi"/>
          <w:lang w:val="en-US"/>
          <w:rPrChange w:id="42553" w:author="Oryshkevich" w:date="2024-08-23T11:07:00Z" w16du:dateUtc="2024-08-23T15:07:00Z">
            <w:rPr>
              <w:rStyle w:val="fontstyle01"/>
              <w:rFonts w:asciiTheme="majorBidi" w:hAnsiTheme="majorBidi" w:cstheme="majorBidi"/>
              <w:lang w:val="en-GB"/>
            </w:rPr>
          </w:rPrChange>
        </w:rPr>
        <w:fldChar w:fldCharType="end"/>
      </w:r>
      <w:r w:rsidRPr="005E560A">
        <w:rPr>
          <w:rStyle w:val="fontstyle01"/>
          <w:rFonts w:asciiTheme="majorBidi" w:hAnsiTheme="majorBidi" w:cstheme="majorBidi"/>
          <w:lang w:val="en-US"/>
          <w:rPrChange w:id="42554" w:author="Oryshkevich" w:date="2024-08-23T11:07:00Z" w16du:dateUtc="2024-08-23T15:07:00Z">
            <w:rPr>
              <w:rStyle w:val="fontstyle01"/>
              <w:rFonts w:asciiTheme="majorBidi" w:hAnsiTheme="majorBidi" w:cstheme="majorBidi"/>
              <w:lang w:val="en-GB"/>
            </w:rPr>
          </w:rPrChange>
        </w:rPr>
        <w:t xml:space="preserve"> ve Achaemenian Tower Temples, </w:t>
      </w:r>
      <w:r w:rsidRPr="005E560A">
        <w:rPr>
          <w:rStyle w:val="fontstyle21"/>
          <w:rFonts w:asciiTheme="majorBidi" w:hAnsiTheme="majorBidi" w:cstheme="majorBidi"/>
          <w:lang w:val="en-US"/>
          <w:rPrChange w:id="42555" w:author="Oryshkevich" w:date="2024-08-23T11:07:00Z" w16du:dateUtc="2024-08-23T15:07:00Z">
            <w:rPr>
              <w:rStyle w:val="fontstyle21"/>
              <w:rFonts w:asciiTheme="majorBidi" w:hAnsiTheme="majorBidi" w:cstheme="majorBidi"/>
              <w:lang w:val="en-GB"/>
            </w:rPr>
          </w:rPrChange>
        </w:rPr>
        <w:t xml:space="preserve">Journal of Near Eastern Studies, </w:t>
      </w:r>
      <w:r w:rsidRPr="005E560A">
        <w:rPr>
          <w:rStyle w:val="fontstyle01"/>
          <w:rFonts w:asciiTheme="majorBidi" w:hAnsiTheme="majorBidi" w:cstheme="majorBidi"/>
          <w:lang w:val="en-US"/>
          <w:rPrChange w:id="42556" w:author="Oryshkevich" w:date="2024-08-23T11:07:00Z" w16du:dateUtc="2024-08-23T15:07:00Z">
            <w:rPr>
              <w:rStyle w:val="fontstyle01"/>
              <w:rFonts w:asciiTheme="majorBidi" w:hAnsiTheme="majorBidi" w:cstheme="majorBidi"/>
              <w:lang w:val="en-GB"/>
            </w:rPr>
          </w:rPrChange>
        </w:rPr>
        <w:t>26, 278-288.</w:t>
      </w:r>
    </w:p>
    <w:p w14:paraId="0075D0E7" w14:textId="652DC285" w:rsidR="0088351C" w:rsidRPr="005E560A" w:rsidRDefault="0088351C" w:rsidP="00F03A26">
      <w:pPr>
        <w:spacing w:before="120" w:after="120"/>
        <w:jc w:val="both"/>
        <w:rPr>
          <w:rFonts w:asciiTheme="majorBidi" w:hAnsiTheme="majorBidi" w:cstheme="majorBidi"/>
          <w:lang w:val="en-US"/>
          <w:rPrChange w:id="4255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558" w:author="Oryshkevich" w:date="2024-08-23T11:07:00Z" w16du:dateUtc="2024-08-23T15:07:00Z">
            <w:rPr>
              <w:rFonts w:asciiTheme="majorBidi" w:hAnsiTheme="majorBidi" w:cstheme="majorBidi"/>
              <w:lang w:val="en-GB"/>
            </w:rPr>
          </w:rPrChange>
        </w:rPr>
        <w:t xml:space="preserve">Stronach, D. (2012). </w:t>
      </w:r>
      <w:r w:rsidRPr="005E560A">
        <w:rPr>
          <w:rStyle w:val="fontstyle01"/>
          <w:rFonts w:asciiTheme="majorBidi" w:hAnsiTheme="majorBidi" w:cstheme="majorBidi"/>
          <w:lang w:val="en-US"/>
          <w:rPrChange w:id="42559" w:author="Oryshkevich" w:date="2024-08-23T11:07:00Z" w16du:dateUtc="2024-08-23T15:07:00Z">
            <w:rPr>
              <w:rStyle w:val="fontstyle01"/>
              <w:rFonts w:asciiTheme="majorBidi" w:hAnsiTheme="majorBidi" w:cstheme="majorBidi"/>
              <w:lang w:val="en-GB"/>
            </w:rPr>
          </w:rPrChange>
        </w:rPr>
        <w:t>Urartu</w:t>
      </w:r>
      <w:r w:rsidRPr="005E560A">
        <w:rPr>
          <w:rStyle w:val="fontstyle01"/>
          <w:rFonts w:asciiTheme="majorBidi" w:hAnsiTheme="majorBidi" w:cstheme="majorBidi"/>
          <w:lang w:val="en-US"/>
          <w:rPrChange w:id="42560" w:author="Oryshkevich" w:date="2024-08-23T11:07:00Z" w16du:dateUtc="2024-08-23T15:07:00Z">
            <w:rPr>
              <w:rStyle w:val="fontstyle01"/>
              <w:rFonts w:asciiTheme="majorBidi" w:hAnsiTheme="majorBidi" w:cstheme="majorBidi"/>
              <w:lang w:val="en-GB"/>
            </w:rPr>
          </w:rPrChange>
        </w:rPr>
        <w:fldChar w:fldCharType="begin"/>
      </w:r>
      <w:r w:rsidRPr="005E560A">
        <w:rPr>
          <w:rFonts w:asciiTheme="majorBidi" w:hAnsiTheme="majorBidi" w:cstheme="majorBidi"/>
          <w:lang w:val="en-US"/>
          <w:rPrChange w:id="42561"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562"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563" w:author="Oryshkevich" w:date="2024-08-23T11:07:00Z" w16du:dateUtc="2024-08-23T15:07:00Z">
            <w:rPr>
              <w:rFonts w:asciiTheme="majorBidi" w:hAnsiTheme="majorBidi" w:cstheme="majorBidi"/>
              <w:lang w:val="en-GB"/>
            </w:rPr>
          </w:rPrChange>
        </w:rPr>
        <w:instrText xml:space="preserve">" </w:instrText>
      </w:r>
      <w:r w:rsidRPr="005E560A">
        <w:rPr>
          <w:rStyle w:val="fontstyle01"/>
          <w:rFonts w:asciiTheme="majorBidi" w:hAnsiTheme="majorBidi" w:cstheme="majorBidi"/>
          <w:lang w:val="en-US"/>
          <w:rPrChange w:id="42564" w:author="Oryshkevich" w:date="2024-08-23T11:07:00Z" w16du:dateUtc="2024-08-23T15:07:00Z">
            <w:rPr>
              <w:rStyle w:val="fontstyle01"/>
              <w:rFonts w:asciiTheme="majorBidi" w:hAnsiTheme="majorBidi" w:cstheme="majorBidi"/>
              <w:lang w:val="en-GB"/>
            </w:rPr>
          </w:rPrChange>
        </w:rPr>
        <w:fldChar w:fldCharType="end"/>
      </w:r>
      <w:r w:rsidRPr="005E560A">
        <w:rPr>
          <w:rStyle w:val="fontstyle01"/>
          <w:rFonts w:asciiTheme="majorBidi" w:hAnsiTheme="majorBidi" w:cstheme="majorBidi"/>
          <w:lang w:val="en-US"/>
          <w:rPrChange w:id="42565" w:author="Oryshkevich" w:date="2024-08-23T11:07:00Z" w16du:dateUtc="2024-08-23T15:07:00Z">
            <w:rPr>
              <w:rStyle w:val="fontstyle01"/>
              <w:rFonts w:asciiTheme="majorBidi" w:hAnsiTheme="majorBidi" w:cstheme="majorBidi"/>
              <w:lang w:val="en-GB"/>
            </w:rPr>
          </w:rPrChange>
        </w:rPr>
        <w:t>‟s Impact on Achaemenid</w:t>
      </w:r>
      <w:r w:rsidRPr="005E560A">
        <w:rPr>
          <w:rStyle w:val="fontstyle01"/>
          <w:rFonts w:asciiTheme="majorBidi" w:hAnsiTheme="majorBidi" w:cstheme="majorBidi"/>
          <w:lang w:val="en-US"/>
          <w:rPrChange w:id="42566" w:author="Oryshkevich" w:date="2024-08-23T11:07:00Z" w16du:dateUtc="2024-08-23T15:07:00Z">
            <w:rPr>
              <w:rStyle w:val="fontstyle01"/>
              <w:rFonts w:asciiTheme="majorBidi" w:hAnsiTheme="majorBidi" w:cstheme="majorBidi"/>
              <w:lang w:val="en-GB"/>
            </w:rPr>
          </w:rPrChange>
        </w:rPr>
        <w:fldChar w:fldCharType="begin"/>
      </w:r>
      <w:r w:rsidRPr="005E560A">
        <w:rPr>
          <w:rFonts w:asciiTheme="majorBidi" w:hAnsiTheme="majorBidi" w:cstheme="majorBidi"/>
          <w:lang w:val="en-US"/>
          <w:rPrChange w:id="42567"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lang w:val="en-US"/>
          <w:rPrChange w:id="42568" w:author="Oryshkevich" w:date="2024-08-23T11:07:00Z" w16du:dateUtc="2024-08-23T15:07:00Z">
            <w:rPr>
              <w:rStyle w:val="y2iqfc"/>
              <w:rFonts w:asciiTheme="majorBidi" w:eastAsia="Arial" w:hAnsiTheme="majorBidi" w:cstheme="majorBidi"/>
              <w:lang w:val="en-GB"/>
            </w:rPr>
          </w:rPrChange>
        </w:rPr>
        <w:instrText>Achaemenid</w:instrText>
      </w:r>
      <w:r w:rsidRPr="005E560A">
        <w:rPr>
          <w:rFonts w:asciiTheme="majorBidi" w:hAnsiTheme="majorBidi" w:cstheme="majorBidi"/>
          <w:lang w:val="en-US"/>
          <w:rPrChange w:id="42569" w:author="Oryshkevich" w:date="2024-08-23T11:07:00Z" w16du:dateUtc="2024-08-23T15:07:00Z">
            <w:rPr>
              <w:rFonts w:asciiTheme="majorBidi" w:hAnsiTheme="majorBidi" w:cstheme="majorBidi"/>
              <w:lang w:val="en-GB"/>
            </w:rPr>
          </w:rPrChange>
        </w:rPr>
        <w:instrText xml:space="preserve">" </w:instrText>
      </w:r>
      <w:r w:rsidRPr="005E560A">
        <w:rPr>
          <w:rStyle w:val="fontstyle01"/>
          <w:rFonts w:asciiTheme="majorBidi" w:hAnsiTheme="majorBidi" w:cstheme="majorBidi"/>
          <w:lang w:val="en-US"/>
          <w:rPrChange w:id="42570" w:author="Oryshkevich" w:date="2024-08-23T11:07:00Z" w16du:dateUtc="2024-08-23T15:07:00Z">
            <w:rPr>
              <w:rStyle w:val="fontstyle01"/>
              <w:rFonts w:asciiTheme="majorBidi" w:hAnsiTheme="majorBidi" w:cstheme="majorBidi"/>
              <w:lang w:val="en-GB"/>
            </w:rPr>
          </w:rPrChange>
        </w:rPr>
        <w:fldChar w:fldCharType="end"/>
      </w:r>
      <w:r w:rsidRPr="005E560A">
        <w:rPr>
          <w:rStyle w:val="fontstyle01"/>
          <w:rFonts w:asciiTheme="majorBidi" w:hAnsiTheme="majorBidi" w:cstheme="majorBidi"/>
          <w:lang w:val="en-US"/>
          <w:rPrChange w:id="42571" w:author="Oryshkevich" w:date="2024-08-23T11:07:00Z" w16du:dateUtc="2024-08-23T15:07:00Z">
            <w:rPr>
              <w:rStyle w:val="fontstyle01"/>
              <w:rFonts w:asciiTheme="majorBidi" w:hAnsiTheme="majorBidi" w:cstheme="majorBidi"/>
              <w:lang w:val="en-GB"/>
            </w:rPr>
          </w:rPrChange>
        </w:rPr>
        <w:t xml:space="preserve"> and Pre-Achaemenid</w:t>
      </w:r>
      <w:r w:rsidRPr="005E560A">
        <w:rPr>
          <w:rFonts w:asciiTheme="majorBidi" w:hAnsiTheme="majorBidi" w:cstheme="majorBidi"/>
          <w:lang w:val="en-US"/>
          <w:rPrChange w:id="42572" w:author="Oryshkevich" w:date="2024-08-23T11:07:00Z" w16du:dateUtc="2024-08-23T15:07:00Z">
            <w:rPr>
              <w:rFonts w:asciiTheme="majorBidi" w:hAnsiTheme="majorBidi" w:cstheme="majorBidi"/>
              <w:lang w:val="en-GB"/>
            </w:rPr>
          </w:rPrChange>
        </w:rPr>
        <w:t xml:space="preserve"> </w:t>
      </w:r>
      <w:r w:rsidRPr="005E560A">
        <w:rPr>
          <w:rStyle w:val="fontstyle01"/>
          <w:rFonts w:asciiTheme="majorBidi" w:hAnsiTheme="majorBidi" w:cstheme="majorBidi"/>
          <w:lang w:val="en-US"/>
          <w:rPrChange w:id="42573" w:author="Oryshkevich" w:date="2024-08-23T11:07:00Z" w16du:dateUtc="2024-08-23T15:07:00Z">
            <w:rPr>
              <w:rStyle w:val="fontstyle01"/>
              <w:rFonts w:asciiTheme="majorBidi" w:hAnsiTheme="majorBidi" w:cstheme="majorBidi"/>
              <w:lang w:val="en-GB"/>
            </w:rPr>
          </w:rPrChange>
        </w:rPr>
        <w:t xml:space="preserve">Architecture in Iran. In </w:t>
      </w:r>
      <w:r w:rsidRPr="005E560A">
        <w:rPr>
          <w:rFonts w:asciiTheme="majorBidi" w:hAnsiTheme="majorBidi" w:cstheme="majorBidi"/>
          <w:lang w:val="en-US"/>
          <w:rPrChange w:id="42574" w:author="Oryshkevich" w:date="2024-08-23T11:07:00Z" w16du:dateUtc="2024-08-23T15:07:00Z">
            <w:rPr>
              <w:rFonts w:asciiTheme="majorBidi" w:hAnsiTheme="majorBidi" w:cstheme="majorBidi"/>
              <w:lang w:val="en-GB"/>
            </w:rPr>
          </w:rPrChange>
        </w:rPr>
        <w:t xml:space="preserve">S. Kroll, C. Gruber, U. Hellwag, M. Roaf </w:t>
      </w:r>
      <w:r w:rsidRPr="005E560A">
        <w:rPr>
          <w:rFonts w:asciiTheme="majorBidi" w:eastAsia="Times New Roman" w:hAnsiTheme="majorBidi" w:cstheme="majorBidi"/>
          <w:lang w:val="en-US" w:eastAsia="tr-TR" w:bidi="he-IL"/>
          <w:rPrChange w:id="42575" w:author="Oryshkevich" w:date="2024-08-23T11:07:00Z" w16du:dateUtc="2024-08-23T15:07:00Z">
            <w:rPr>
              <w:rFonts w:asciiTheme="majorBidi" w:eastAsia="Times New Roman" w:hAnsiTheme="majorBidi" w:cstheme="majorBidi"/>
              <w:lang w:val="en-GB" w:eastAsia="tr-TR" w:bidi="he-IL"/>
            </w:rPr>
          </w:rPrChange>
        </w:rPr>
        <w:t xml:space="preserve">&amp; </w:t>
      </w:r>
      <w:r w:rsidRPr="005E560A">
        <w:rPr>
          <w:rFonts w:asciiTheme="majorBidi" w:hAnsiTheme="majorBidi" w:cstheme="majorBidi"/>
          <w:lang w:val="en-US"/>
          <w:rPrChange w:id="42576" w:author="Oryshkevich" w:date="2024-08-23T11:07:00Z" w16du:dateUtc="2024-08-23T15:07:00Z">
            <w:rPr>
              <w:rFonts w:asciiTheme="majorBidi" w:hAnsiTheme="majorBidi" w:cstheme="majorBidi"/>
              <w:lang w:val="en-GB"/>
            </w:rPr>
          </w:rPrChange>
        </w:rPr>
        <w:t xml:space="preserve">Paul Zimansky (Eds.), </w:t>
      </w:r>
      <w:r w:rsidRPr="005E560A">
        <w:rPr>
          <w:rFonts w:asciiTheme="majorBidi" w:hAnsiTheme="majorBidi" w:cstheme="majorBidi"/>
          <w:i/>
          <w:iCs/>
          <w:lang w:val="en-US"/>
          <w:rPrChange w:id="42577" w:author="Oryshkevich" w:date="2024-08-23T11:07:00Z" w16du:dateUtc="2024-08-23T15:07:00Z">
            <w:rPr>
              <w:rFonts w:asciiTheme="majorBidi" w:hAnsiTheme="majorBidi" w:cstheme="majorBidi"/>
              <w:i/>
              <w:iCs/>
              <w:lang w:val="en-GB"/>
            </w:rPr>
          </w:rPrChange>
        </w:rPr>
        <w:t>Biainili</w:t>
      </w:r>
      <w:r w:rsidRPr="005E560A">
        <w:rPr>
          <w:rFonts w:asciiTheme="majorBidi" w:hAnsiTheme="majorBidi" w:cstheme="majorBidi"/>
          <w:i/>
          <w:iCs/>
          <w:lang w:val="en-US"/>
          <w:rPrChange w:id="42578"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2579" w:author="Oryshkevich" w:date="2024-08-23T11:07:00Z" w16du:dateUtc="2024-08-23T15:07:00Z">
            <w:rPr>
              <w:rFonts w:asciiTheme="majorBidi" w:hAnsiTheme="majorBidi" w:cstheme="majorBidi"/>
              <w:lang w:val="en-GB"/>
            </w:rPr>
          </w:rPrChange>
        </w:rPr>
        <w:instrText xml:space="preserve"> XE "Biainili" </w:instrText>
      </w:r>
      <w:r w:rsidRPr="005E560A">
        <w:rPr>
          <w:rFonts w:asciiTheme="majorBidi" w:hAnsiTheme="majorBidi" w:cstheme="majorBidi"/>
          <w:i/>
          <w:iCs/>
          <w:lang w:val="en-US"/>
          <w:rPrChange w:id="42580"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2581" w:author="Oryshkevich" w:date="2024-08-23T11:07:00Z" w16du:dateUtc="2024-08-23T15:07:00Z">
            <w:rPr>
              <w:rFonts w:asciiTheme="majorBidi" w:hAnsiTheme="majorBidi" w:cstheme="majorBidi"/>
              <w:i/>
              <w:iCs/>
              <w:lang w:val="en-GB"/>
            </w:rPr>
          </w:rPrChange>
        </w:rPr>
        <w:t xml:space="preserve">-Urartu: The Proceedings of the Symposium held in Munich 12–14 October 2007 Tagungsbericht des Münchner Symposiums 12.–14. Oktober 2007 </w:t>
      </w:r>
      <w:r w:rsidRPr="005E560A">
        <w:rPr>
          <w:rFonts w:asciiTheme="majorBidi" w:hAnsiTheme="majorBidi" w:cstheme="majorBidi"/>
          <w:lang w:val="en-US"/>
          <w:rPrChange w:id="42582" w:author="Oryshkevich" w:date="2024-08-23T11:07:00Z" w16du:dateUtc="2024-08-23T15:07:00Z">
            <w:rPr>
              <w:rFonts w:asciiTheme="majorBidi" w:hAnsiTheme="majorBidi" w:cstheme="majorBidi"/>
              <w:lang w:val="en-GB"/>
            </w:rPr>
          </w:rPrChange>
        </w:rPr>
        <w:t xml:space="preserve">(pp. </w:t>
      </w:r>
      <w:r w:rsidRPr="005E560A">
        <w:rPr>
          <w:rStyle w:val="fontstyle01"/>
          <w:rFonts w:asciiTheme="majorBidi" w:hAnsiTheme="majorBidi" w:cstheme="majorBidi"/>
          <w:lang w:val="en-US"/>
          <w:rPrChange w:id="42583" w:author="Oryshkevich" w:date="2024-08-23T11:07:00Z" w16du:dateUtc="2024-08-23T15:07:00Z">
            <w:rPr>
              <w:rStyle w:val="fontstyle01"/>
              <w:rFonts w:asciiTheme="majorBidi" w:hAnsiTheme="majorBidi" w:cstheme="majorBidi"/>
              <w:lang w:val="en-GB"/>
            </w:rPr>
          </w:rPrChange>
        </w:rPr>
        <w:t>309-320</w:t>
      </w:r>
      <w:r w:rsidRPr="005E560A">
        <w:rPr>
          <w:rFonts w:asciiTheme="majorBidi" w:hAnsiTheme="majorBidi" w:cstheme="majorBidi"/>
          <w:lang w:val="en-US"/>
          <w:rPrChange w:id="42584" w:author="Oryshkevich" w:date="2024-08-23T11:07:00Z" w16du:dateUtc="2024-08-23T15:07:00Z">
            <w:rPr>
              <w:rFonts w:asciiTheme="majorBidi" w:hAnsiTheme="majorBidi" w:cstheme="majorBidi"/>
              <w:lang w:val="en-GB"/>
            </w:rPr>
          </w:rPrChange>
        </w:rPr>
        <w:t xml:space="preserve">). Acta Iranica 51, Leuven: Peeters. </w:t>
      </w:r>
    </w:p>
    <w:p w14:paraId="42DBDC39" w14:textId="77777777" w:rsidR="0088351C" w:rsidRPr="005E560A" w:rsidRDefault="0088351C" w:rsidP="00F03A26">
      <w:pPr>
        <w:autoSpaceDE w:val="0"/>
        <w:autoSpaceDN w:val="0"/>
        <w:adjustRightInd w:val="0"/>
        <w:spacing w:before="120" w:after="120"/>
        <w:jc w:val="both"/>
        <w:rPr>
          <w:rStyle w:val="fontstyle01"/>
          <w:rFonts w:asciiTheme="majorBidi" w:hAnsiTheme="majorBidi" w:cstheme="majorBidi"/>
          <w:lang w:val="en-US"/>
          <w:rPrChange w:id="42585" w:author="Oryshkevich" w:date="2024-08-23T11:07:00Z" w16du:dateUtc="2024-08-23T15:07:00Z">
            <w:rPr>
              <w:rStyle w:val="fontstyle01"/>
              <w:rFonts w:asciiTheme="majorBidi" w:hAnsiTheme="majorBidi" w:cstheme="majorBidi"/>
              <w:lang w:val="en-GB"/>
            </w:rPr>
          </w:rPrChange>
        </w:rPr>
      </w:pPr>
      <w:r w:rsidRPr="005E560A">
        <w:rPr>
          <w:rFonts w:asciiTheme="majorBidi" w:hAnsiTheme="majorBidi" w:cstheme="majorBidi"/>
          <w:lang w:val="en-US"/>
          <w:rPrChange w:id="42586" w:author="Oryshkevich" w:date="2024-08-23T11:07:00Z" w16du:dateUtc="2024-08-23T15:07:00Z">
            <w:rPr>
              <w:rFonts w:asciiTheme="majorBidi" w:hAnsiTheme="majorBidi" w:cstheme="majorBidi"/>
              <w:lang w:val="en-GB"/>
            </w:rPr>
          </w:rPrChange>
        </w:rPr>
        <w:t xml:space="preserve">Stronach, D., H. Thrane, C. Goff </w:t>
      </w:r>
      <w:r w:rsidRPr="005E560A">
        <w:rPr>
          <w:rFonts w:asciiTheme="majorBidi" w:eastAsia="Times New Roman" w:hAnsiTheme="majorBidi" w:cstheme="majorBidi"/>
          <w:lang w:val="en-US" w:eastAsia="tr-TR" w:bidi="he-IL"/>
          <w:rPrChange w:id="42587" w:author="Oryshkevich" w:date="2024-08-23T11:07:00Z" w16du:dateUtc="2024-08-23T15:07:00Z">
            <w:rPr>
              <w:rFonts w:asciiTheme="majorBidi" w:eastAsia="Times New Roman" w:hAnsiTheme="majorBidi" w:cstheme="majorBidi"/>
              <w:lang w:val="en-GB" w:eastAsia="tr-TR" w:bidi="he-IL"/>
            </w:rPr>
          </w:rPrChange>
        </w:rPr>
        <w:t>&amp;</w:t>
      </w:r>
      <w:r w:rsidRPr="005E560A">
        <w:rPr>
          <w:rFonts w:asciiTheme="majorBidi" w:hAnsiTheme="majorBidi" w:cstheme="majorBidi"/>
          <w:lang w:val="en-US"/>
          <w:rPrChange w:id="42588" w:author="Oryshkevich" w:date="2024-08-23T11:07:00Z" w16du:dateUtc="2024-08-23T15:07:00Z">
            <w:rPr>
              <w:rFonts w:asciiTheme="majorBidi" w:hAnsiTheme="majorBidi" w:cstheme="majorBidi"/>
              <w:lang w:val="en-GB"/>
            </w:rPr>
          </w:rPrChange>
        </w:rPr>
        <w:t xml:space="preserve"> A. Farahani (2010). </w:t>
      </w:r>
      <w:r w:rsidRPr="005E560A">
        <w:rPr>
          <w:rStyle w:val="fontstyle01"/>
          <w:rFonts w:asciiTheme="majorBidi" w:hAnsiTheme="majorBidi" w:cstheme="majorBidi"/>
          <w:lang w:val="en-US"/>
          <w:rPrChange w:id="42589" w:author="Oryshkevich" w:date="2024-08-23T11:07:00Z" w16du:dateUtc="2024-08-23T15:07:00Z">
            <w:rPr>
              <w:rStyle w:val="fontstyle01"/>
              <w:rFonts w:asciiTheme="majorBidi" w:hAnsiTheme="majorBidi" w:cstheme="majorBidi"/>
              <w:lang w:val="en-GB"/>
            </w:rPr>
          </w:rPrChange>
        </w:rPr>
        <w:t>Erebuni</w:t>
      </w:r>
      <w:r w:rsidRPr="005E560A">
        <w:rPr>
          <w:rStyle w:val="fontstyle01"/>
          <w:rFonts w:asciiTheme="majorBidi" w:hAnsiTheme="majorBidi" w:cstheme="majorBidi"/>
          <w:lang w:val="en-US"/>
          <w:rPrChange w:id="42590" w:author="Oryshkevich" w:date="2024-08-23T11:07:00Z" w16du:dateUtc="2024-08-23T15:07:00Z">
            <w:rPr>
              <w:rStyle w:val="fontstyle01"/>
              <w:rFonts w:asciiTheme="majorBidi" w:hAnsiTheme="majorBidi" w:cstheme="majorBidi"/>
              <w:lang w:val="en-GB"/>
            </w:rPr>
          </w:rPrChange>
        </w:rPr>
        <w:fldChar w:fldCharType="begin"/>
      </w:r>
      <w:r w:rsidRPr="005E560A">
        <w:rPr>
          <w:rFonts w:asciiTheme="majorBidi" w:hAnsiTheme="majorBidi" w:cstheme="majorBidi"/>
          <w:lang w:val="en-US"/>
          <w:rPrChange w:id="42591"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lang w:val="en-US"/>
          <w:rPrChange w:id="42592" w:author="Oryshkevich" w:date="2024-08-23T11:07:00Z" w16du:dateUtc="2024-08-23T15:07:00Z">
            <w:rPr>
              <w:rStyle w:val="y2iqfc"/>
              <w:rFonts w:asciiTheme="majorBidi" w:eastAsia="Arial" w:hAnsiTheme="majorBidi" w:cstheme="majorBidi"/>
              <w:lang w:val="en-GB"/>
            </w:rPr>
          </w:rPrChange>
        </w:rPr>
        <w:instrText>Erebuni</w:instrText>
      </w:r>
      <w:r w:rsidRPr="005E560A">
        <w:rPr>
          <w:rFonts w:asciiTheme="majorBidi" w:hAnsiTheme="majorBidi" w:cstheme="majorBidi"/>
          <w:lang w:val="en-US"/>
          <w:rPrChange w:id="42593" w:author="Oryshkevich" w:date="2024-08-23T11:07:00Z" w16du:dateUtc="2024-08-23T15:07:00Z">
            <w:rPr>
              <w:rFonts w:asciiTheme="majorBidi" w:hAnsiTheme="majorBidi" w:cstheme="majorBidi"/>
              <w:lang w:val="en-GB"/>
            </w:rPr>
          </w:rPrChange>
        </w:rPr>
        <w:instrText xml:space="preserve">" </w:instrText>
      </w:r>
      <w:r w:rsidRPr="005E560A">
        <w:rPr>
          <w:rStyle w:val="fontstyle01"/>
          <w:rFonts w:asciiTheme="majorBidi" w:hAnsiTheme="majorBidi" w:cstheme="majorBidi"/>
          <w:lang w:val="en-US"/>
          <w:rPrChange w:id="42594" w:author="Oryshkevich" w:date="2024-08-23T11:07:00Z" w16du:dateUtc="2024-08-23T15:07:00Z">
            <w:rPr>
              <w:rStyle w:val="fontstyle01"/>
              <w:rFonts w:asciiTheme="majorBidi" w:hAnsiTheme="majorBidi" w:cstheme="majorBidi"/>
              <w:lang w:val="en-GB"/>
            </w:rPr>
          </w:rPrChange>
        </w:rPr>
        <w:fldChar w:fldCharType="end"/>
      </w:r>
      <w:r w:rsidRPr="005E560A">
        <w:rPr>
          <w:rStyle w:val="fontstyle01"/>
          <w:rFonts w:asciiTheme="majorBidi" w:hAnsiTheme="majorBidi" w:cstheme="majorBidi"/>
          <w:lang w:val="en-US"/>
          <w:rPrChange w:id="42595" w:author="Oryshkevich" w:date="2024-08-23T11:07:00Z" w16du:dateUtc="2024-08-23T15:07:00Z">
            <w:rPr>
              <w:rStyle w:val="fontstyle01"/>
              <w:rFonts w:asciiTheme="majorBidi" w:hAnsiTheme="majorBidi" w:cstheme="majorBidi"/>
              <w:lang w:val="en-GB"/>
            </w:rPr>
          </w:rPrChange>
        </w:rPr>
        <w:t xml:space="preserve"> 2008-2010, </w:t>
      </w:r>
      <w:r w:rsidRPr="005E560A">
        <w:rPr>
          <w:rStyle w:val="fontstyle21"/>
          <w:rFonts w:asciiTheme="majorBidi" w:hAnsiTheme="majorBidi" w:cstheme="majorBidi"/>
          <w:lang w:val="en-US"/>
          <w:rPrChange w:id="42596" w:author="Oryshkevich" w:date="2024-08-23T11:07:00Z" w16du:dateUtc="2024-08-23T15:07:00Z">
            <w:rPr>
              <w:rStyle w:val="fontstyle21"/>
              <w:rFonts w:asciiTheme="majorBidi" w:hAnsiTheme="majorBidi" w:cstheme="majorBidi"/>
              <w:lang w:val="en-GB"/>
            </w:rPr>
          </w:rPrChange>
        </w:rPr>
        <w:t>Urartu</w:t>
      </w:r>
      <w:r w:rsidRPr="005E560A">
        <w:rPr>
          <w:rStyle w:val="fontstyle21"/>
          <w:rFonts w:asciiTheme="majorBidi" w:hAnsiTheme="majorBidi" w:cstheme="majorBidi"/>
          <w:lang w:val="en-US"/>
          <w:rPrChange w:id="42597" w:author="Oryshkevich" w:date="2024-08-23T11:07:00Z" w16du:dateUtc="2024-08-23T15:07:00Z">
            <w:rPr>
              <w:rStyle w:val="fontstyle21"/>
              <w:rFonts w:asciiTheme="majorBidi" w:hAnsiTheme="majorBidi" w:cstheme="majorBidi"/>
              <w:lang w:val="en-GB"/>
            </w:rPr>
          </w:rPrChange>
        </w:rPr>
        <w:fldChar w:fldCharType="begin"/>
      </w:r>
      <w:r w:rsidRPr="005E560A">
        <w:rPr>
          <w:rFonts w:asciiTheme="majorBidi" w:hAnsiTheme="majorBidi" w:cstheme="majorBidi"/>
          <w:lang w:val="en-US"/>
          <w:rPrChange w:id="4259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599"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600" w:author="Oryshkevich" w:date="2024-08-23T11:07:00Z" w16du:dateUtc="2024-08-23T15:07:00Z">
            <w:rPr>
              <w:rFonts w:asciiTheme="majorBidi" w:hAnsiTheme="majorBidi" w:cstheme="majorBidi"/>
              <w:lang w:val="en-GB"/>
            </w:rPr>
          </w:rPrChange>
        </w:rPr>
        <w:instrText xml:space="preserve">" </w:instrText>
      </w:r>
      <w:r w:rsidRPr="005E560A">
        <w:rPr>
          <w:rStyle w:val="fontstyle21"/>
          <w:rFonts w:asciiTheme="majorBidi" w:hAnsiTheme="majorBidi" w:cstheme="majorBidi"/>
          <w:lang w:val="en-US"/>
          <w:rPrChange w:id="42601" w:author="Oryshkevich" w:date="2024-08-23T11:07:00Z" w16du:dateUtc="2024-08-23T15:07:00Z">
            <w:rPr>
              <w:rStyle w:val="fontstyle21"/>
              <w:rFonts w:asciiTheme="majorBidi" w:hAnsiTheme="majorBidi" w:cstheme="majorBidi"/>
              <w:lang w:val="en-GB"/>
            </w:rPr>
          </w:rPrChange>
        </w:rPr>
        <w:fldChar w:fldCharType="end"/>
      </w:r>
      <w:r w:rsidRPr="005E560A">
        <w:rPr>
          <w:rStyle w:val="fontstyle21"/>
          <w:rFonts w:asciiTheme="majorBidi" w:hAnsiTheme="majorBidi" w:cstheme="majorBidi"/>
          <w:lang w:val="en-US"/>
          <w:rPrChange w:id="42602" w:author="Oryshkevich" w:date="2024-08-23T11:07:00Z" w16du:dateUtc="2024-08-23T15:07:00Z">
            <w:rPr>
              <w:rStyle w:val="fontstyle21"/>
              <w:rFonts w:asciiTheme="majorBidi" w:hAnsiTheme="majorBidi" w:cstheme="majorBidi"/>
              <w:lang w:val="en-GB"/>
            </w:rPr>
          </w:rPrChange>
        </w:rPr>
        <w:t xml:space="preserve"> and its Neighbors. Festschrift in Honor of Nicolay Harutunyan in Occasion of his 90th Birthday (22-24 September, 2009, Yerevan)</w:t>
      </w:r>
      <w:r w:rsidRPr="005E560A">
        <w:rPr>
          <w:rStyle w:val="fontstyle01"/>
          <w:rFonts w:asciiTheme="majorBidi" w:hAnsiTheme="majorBidi" w:cstheme="majorBidi"/>
          <w:lang w:val="en-US"/>
          <w:rPrChange w:id="42603" w:author="Oryshkevich" w:date="2024-08-23T11:07:00Z" w16du:dateUtc="2024-08-23T15:07:00Z">
            <w:rPr>
              <w:rStyle w:val="fontstyle01"/>
              <w:rFonts w:asciiTheme="majorBidi" w:hAnsiTheme="majorBidi" w:cstheme="majorBidi"/>
              <w:lang w:val="en-GB"/>
            </w:rPr>
          </w:rPrChange>
        </w:rPr>
        <w:t xml:space="preserve">, </w:t>
      </w:r>
      <w:r w:rsidRPr="005E560A">
        <w:rPr>
          <w:rFonts w:asciiTheme="majorBidi" w:hAnsiTheme="majorBidi" w:cstheme="majorBidi"/>
          <w:i/>
          <w:iCs/>
          <w:lang w:val="en-US"/>
          <w:rPrChange w:id="42604" w:author="Oryshkevich" w:date="2024-08-23T11:07:00Z" w16du:dateUtc="2024-08-23T15:07:00Z">
            <w:rPr>
              <w:rFonts w:asciiTheme="majorBidi" w:hAnsiTheme="majorBidi" w:cstheme="majorBidi"/>
              <w:i/>
              <w:iCs/>
              <w:lang w:val="en-GB"/>
            </w:rPr>
          </w:rPrChange>
        </w:rPr>
        <w:t>Armenian</w:t>
      </w:r>
      <w:r w:rsidRPr="005E560A">
        <w:rPr>
          <w:rFonts w:asciiTheme="majorBidi" w:hAnsiTheme="majorBidi" w:cstheme="majorBidi"/>
          <w:i/>
          <w:iCs/>
          <w:lang w:val="en-US"/>
          <w:rPrChange w:id="42605"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260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eastAsia="it-IT"/>
          <w:rPrChange w:id="42607" w:author="Oryshkevich" w:date="2024-08-23T11:07:00Z" w16du:dateUtc="2024-08-23T15:07:00Z">
            <w:rPr>
              <w:rFonts w:asciiTheme="majorBidi" w:eastAsia="Times New Roman" w:hAnsiTheme="majorBidi" w:cstheme="majorBidi"/>
              <w:lang w:val="en-GB" w:eastAsia="it-IT"/>
            </w:rPr>
          </w:rPrChange>
        </w:rPr>
        <w:instrText>Armenian</w:instrText>
      </w:r>
      <w:r w:rsidRPr="005E560A">
        <w:rPr>
          <w:rFonts w:asciiTheme="majorBidi" w:hAnsiTheme="majorBidi" w:cstheme="majorBidi"/>
          <w:lang w:val="en-US"/>
          <w:rPrChange w:id="4260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2609"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2610" w:author="Oryshkevich" w:date="2024-08-23T11:07:00Z" w16du:dateUtc="2024-08-23T15:07:00Z">
            <w:rPr>
              <w:rFonts w:asciiTheme="majorBidi" w:hAnsiTheme="majorBidi" w:cstheme="majorBidi"/>
              <w:i/>
              <w:iCs/>
              <w:lang w:val="en-GB"/>
            </w:rPr>
          </w:rPrChange>
        </w:rPr>
        <w:t xml:space="preserve"> Journal Near Eastern Studies</w:t>
      </w:r>
      <w:r w:rsidRPr="005E560A">
        <w:rPr>
          <w:rStyle w:val="fontstyle01"/>
          <w:rFonts w:asciiTheme="majorBidi" w:hAnsiTheme="majorBidi" w:cstheme="majorBidi"/>
          <w:lang w:val="en-US"/>
          <w:rPrChange w:id="42611" w:author="Oryshkevich" w:date="2024-08-23T11:07:00Z" w16du:dateUtc="2024-08-23T15:07:00Z">
            <w:rPr>
              <w:rStyle w:val="fontstyle01"/>
              <w:rFonts w:asciiTheme="majorBidi" w:hAnsiTheme="majorBidi" w:cstheme="majorBidi"/>
              <w:lang w:val="en-GB"/>
            </w:rPr>
          </w:rPrChange>
        </w:rPr>
        <w:t xml:space="preserve"> V(2), 99-133.</w:t>
      </w:r>
    </w:p>
    <w:p w14:paraId="079C5A4B" w14:textId="77777777" w:rsidR="0088351C" w:rsidRPr="005E560A" w:rsidRDefault="0088351C" w:rsidP="00F03A26">
      <w:pPr>
        <w:jc w:val="both"/>
        <w:rPr>
          <w:rFonts w:asciiTheme="majorBidi" w:hAnsiTheme="majorBidi" w:cstheme="majorBidi"/>
          <w:color w:val="000000" w:themeColor="text1"/>
          <w:lang w:val="en-US"/>
          <w:rPrChange w:id="42612" w:author="Oryshkevich" w:date="2024-08-23T11:07:00Z" w16du:dateUtc="2024-08-23T15:07:00Z">
            <w:rPr>
              <w:rFonts w:asciiTheme="majorBidi" w:hAnsiTheme="majorBidi" w:cstheme="majorBidi"/>
              <w:color w:val="000000" w:themeColor="text1"/>
              <w:lang w:val="en-GB"/>
            </w:rPr>
          </w:rPrChange>
        </w:rPr>
      </w:pPr>
    </w:p>
    <w:p w14:paraId="14409730" w14:textId="6CE5F4B5" w:rsidR="0088351C" w:rsidRPr="005E560A" w:rsidRDefault="0088351C" w:rsidP="00F03A26">
      <w:pPr>
        <w:autoSpaceDE w:val="0"/>
        <w:autoSpaceDN w:val="0"/>
        <w:adjustRightInd w:val="0"/>
        <w:jc w:val="both"/>
        <w:rPr>
          <w:rFonts w:asciiTheme="majorBidi" w:hAnsiTheme="majorBidi" w:cstheme="majorBidi"/>
          <w:lang w:val="en-US"/>
          <w:rPrChange w:id="4261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614" w:author="Oryshkevich" w:date="2024-08-23T11:07:00Z" w16du:dateUtc="2024-08-23T15:07:00Z">
            <w:rPr>
              <w:rFonts w:asciiTheme="majorBidi" w:hAnsiTheme="majorBidi" w:cstheme="majorBidi"/>
              <w:lang w:val="en-GB"/>
            </w:rPr>
          </w:rPrChange>
        </w:rPr>
        <w:t xml:space="preserve">Tadmor, H., &amp; Yamada, S. (Eds.). (2011). </w:t>
      </w:r>
      <w:r w:rsidRPr="005E560A">
        <w:rPr>
          <w:rFonts w:asciiTheme="majorBidi" w:hAnsiTheme="majorBidi" w:cstheme="majorBidi"/>
          <w:i/>
          <w:iCs/>
          <w:lang w:val="en-US"/>
          <w:rPrChange w:id="42615" w:author="Oryshkevich" w:date="2024-08-23T11:07:00Z" w16du:dateUtc="2024-08-23T15:07:00Z">
            <w:rPr>
              <w:rFonts w:asciiTheme="majorBidi" w:hAnsiTheme="majorBidi" w:cstheme="majorBidi"/>
              <w:i/>
              <w:iCs/>
              <w:lang w:val="en-GB"/>
            </w:rPr>
          </w:rPrChange>
        </w:rPr>
        <w:t>The Royal Inscriptions of Tiglath-pileser</w:t>
      </w:r>
      <w:r w:rsidRPr="005E560A">
        <w:rPr>
          <w:rFonts w:asciiTheme="majorBidi" w:hAnsiTheme="majorBidi" w:cstheme="majorBidi"/>
          <w:i/>
          <w:iCs/>
          <w:lang w:val="en-US"/>
          <w:rPrChange w:id="42616"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261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000000"/>
          <w:kern w:val="0"/>
          <w:lang w:val="en-US" w:eastAsia="tr-TR" w:bidi="he-IL"/>
          <w14:ligatures w14:val="none"/>
          <w:rPrChange w:id="42618" w:author="Oryshkevich" w:date="2024-08-23T11:07:00Z" w16du:dateUtc="2024-08-23T15:07:00Z">
            <w:rPr>
              <w:rFonts w:asciiTheme="majorBidi" w:eastAsia="Times New Roman" w:hAnsiTheme="majorBidi" w:cstheme="majorBidi"/>
              <w:color w:val="000000"/>
              <w:kern w:val="0"/>
              <w:lang w:val="en-GB" w:eastAsia="tr-TR" w:bidi="he-IL"/>
              <w14:ligatures w14:val="none"/>
            </w:rPr>
          </w:rPrChange>
        </w:rPr>
        <w:instrText>Tiglath-pileser</w:instrText>
      </w:r>
      <w:r w:rsidRPr="005E560A">
        <w:rPr>
          <w:rFonts w:asciiTheme="majorBidi" w:hAnsiTheme="majorBidi" w:cstheme="majorBidi"/>
          <w:lang w:val="en-US"/>
          <w:rPrChange w:id="42619"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2620"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2621" w:author="Oryshkevich" w:date="2024-08-23T11:07:00Z" w16du:dateUtc="2024-08-23T15:07:00Z">
            <w:rPr>
              <w:rFonts w:asciiTheme="majorBidi" w:hAnsiTheme="majorBidi" w:cstheme="majorBidi"/>
              <w:i/>
              <w:iCs/>
              <w:lang w:val="en-GB"/>
            </w:rPr>
          </w:rPrChange>
        </w:rPr>
        <w:t xml:space="preserve"> III</w:t>
      </w:r>
      <w:r w:rsidR="0028736C" w:rsidRPr="005E560A">
        <w:rPr>
          <w:rFonts w:asciiTheme="majorBidi" w:hAnsiTheme="majorBidi" w:cstheme="majorBidi"/>
          <w:i/>
          <w:iCs/>
          <w:lang w:val="en-US"/>
          <w:rPrChange w:id="42622" w:author="Oryshkevich" w:date="2024-08-23T11:07:00Z" w16du:dateUtc="2024-08-23T15:07:00Z">
            <w:rPr>
              <w:rFonts w:asciiTheme="majorBidi" w:hAnsiTheme="majorBidi" w:cstheme="majorBidi"/>
              <w:i/>
              <w:iCs/>
              <w:lang w:val="en-GB"/>
            </w:rPr>
          </w:rPrChange>
        </w:rPr>
        <w:fldChar w:fldCharType="begin"/>
      </w:r>
      <w:r w:rsidR="0028736C" w:rsidRPr="005E560A">
        <w:rPr>
          <w:lang w:val="en-US"/>
          <w:rPrChange w:id="42623" w:author="Oryshkevich" w:date="2024-08-23T11:07:00Z" w16du:dateUtc="2024-08-23T15:07:00Z">
            <w:rPr/>
          </w:rPrChange>
        </w:rPr>
        <w:instrText xml:space="preserve"> XE "</w:instrText>
      </w:r>
      <w:r w:rsidR="0028736C" w:rsidRPr="005E560A">
        <w:rPr>
          <w:rFonts w:asciiTheme="majorBidi" w:hAnsiTheme="majorBidi" w:cstheme="majorBidi"/>
          <w:color w:val="000000" w:themeColor="text1"/>
          <w:lang w:val="en-US"/>
          <w:rPrChange w:id="42624" w:author="Oryshkevich" w:date="2024-08-23T11:07:00Z" w16du:dateUtc="2024-08-23T15:07:00Z">
            <w:rPr>
              <w:rFonts w:asciiTheme="majorBidi" w:hAnsiTheme="majorBidi" w:cstheme="majorBidi"/>
              <w:color w:val="000000" w:themeColor="text1"/>
              <w:lang w:val="en-GB"/>
            </w:rPr>
          </w:rPrChange>
        </w:rPr>
        <w:instrText>Tiglath-pileser III</w:instrText>
      </w:r>
      <w:r w:rsidR="0028736C" w:rsidRPr="005E560A">
        <w:rPr>
          <w:lang w:val="en-US"/>
          <w:rPrChange w:id="42625" w:author="Oryshkevich" w:date="2024-08-23T11:07:00Z" w16du:dateUtc="2024-08-23T15:07:00Z">
            <w:rPr/>
          </w:rPrChange>
        </w:rPr>
        <w:instrText xml:space="preserve">" </w:instrText>
      </w:r>
      <w:r w:rsidR="0028736C" w:rsidRPr="005E560A">
        <w:rPr>
          <w:rFonts w:asciiTheme="majorBidi" w:hAnsiTheme="majorBidi" w:cstheme="majorBidi"/>
          <w:i/>
          <w:iCs/>
          <w:lang w:val="en-US"/>
          <w:rPrChange w:id="42626"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2627" w:author="Oryshkevich" w:date="2024-08-23T11:07:00Z" w16du:dateUtc="2024-08-23T15:07:00Z">
            <w:rPr>
              <w:rFonts w:asciiTheme="majorBidi" w:hAnsiTheme="majorBidi" w:cstheme="majorBidi"/>
              <w:i/>
              <w:iCs/>
              <w:lang w:val="en-GB"/>
            </w:rPr>
          </w:rPrChange>
        </w:rPr>
        <w:t xml:space="preserve"> (744-727 BC), and Shalmaneser V (726-722 BC), Kings of Assyria</w:t>
      </w:r>
      <w:r w:rsidRPr="005E560A">
        <w:rPr>
          <w:rFonts w:asciiTheme="majorBidi" w:hAnsiTheme="majorBidi" w:cstheme="majorBidi"/>
          <w:i/>
          <w:iCs/>
          <w:lang w:val="en-US"/>
          <w:rPrChange w:id="42628"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262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000000"/>
          <w:kern w:val="0"/>
          <w:lang w:val="en-US" w:eastAsia="tr-TR" w:bidi="he-IL"/>
          <w14:ligatures w14:val="none"/>
          <w:rPrChange w:id="42630" w:author="Oryshkevich" w:date="2024-08-23T11:07:00Z" w16du:dateUtc="2024-08-23T15:07:00Z">
            <w:rPr>
              <w:rFonts w:asciiTheme="majorBidi" w:eastAsia="Times New Roman" w:hAnsiTheme="majorBidi" w:cstheme="majorBidi"/>
              <w:color w:val="000000"/>
              <w:kern w:val="0"/>
              <w:lang w:val="en-GB" w:eastAsia="tr-TR" w:bidi="he-IL"/>
              <w14:ligatures w14:val="none"/>
            </w:rPr>
          </w:rPrChange>
        </w:rPr>
        <w:instrText>Assyria</w:instrText>
      </w:r>
      <w:r w:rsidRPr="005E560A">
        <w:rPr>
          <w:rFonts w:asciiTheme="majorBidi" w:hAnsiTheme="majorBidi" w:cstheme="majorBidi"/>
          <w:lang w:val="en-US"/>
          <w:rPrChange w:id="4263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2632"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lang w:val="en-US"/>
          <w:rPrChange w:id="42633" w:author="Oryshkevich" w:date="2024-08-23T11:07:00Z" w16du:dateUtc="2024-08-23T15:07:00Z">
            <w:rPr>
              <w:rFonts w:asciiTheme="majorBidi" w:hAnsiTheme="majorBidi" w:cstheme="majorBidi"/>
              <w:lang w:val="en-GB"/>
            </w:rPr>
          </w:rPrChange>
        </w:rPr>
        <w:t xml:space="preserve"> (Vol. 1). Eisenbrauns.</w:t>
      </w:r>
    </w:p>
    <w:p w14:paraId="0CF4B8CC"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2634" w:author="Oryshkevich" w:date="2024-08-23T11:07:00Z" w16du:dateUtc="2024-08-23T15:07:00Z">
            <w:rPr>
              <w:rFonts w:asciiTheme="majorBidi" w:hAnsiTheme="majorBidi" w:cstheme="majorBidi"/>
              <w:color w:val="000000" w:themeColor="text1"/>
              <w:lang w:val="en-GB"/>
            </w:rPr>
          </w:rPrChange>
        </w:rPr>
      </w:pPr>
    </w:p>
    <w:p w14:paraId="236231F8" w14:textId="77777777" w:rsidR="0088351C" w:rsidRPr="005E560A" w:rsidRDefault="0088351C" w:rsidP="00F03A26">
      <w:pPr>
        <w:pStyle w:val="EndNoteBibliography"/>
        <w:jc w:val="both"/>
        <w:rPr>
          <w:rFonts w:asciiTheme="majorBidi" w:hAnsiTheme="majorBidi" w:cstheme="majorBidi"/>
          <w:szCs w:val="24"/>
          <w:rPrChange w:id="42635"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2636" w:author="Oryshkevich" w:date="2024-08-23T11:07:00Z" w16du:dateUtc="2024-08-23T15:07:00Z">
            <w:rPr>
              <w:rFonts w:asciiTheme="majorBidi" w:hAnsiTheme="majorBidi" w:cstheme="majorBidi"/>
              <w:szCs w:val="24"/>
              <w:lang w:val="en-GB"/>
            </w:rPr>
          </w:rPrChange>
        </w:rPr>
        <w:t xml:space="preserve">Tan, A. (2010). </w:t>
      </w:r>
      <w:r w:rsidRPr="005E560A">
        <w:rPr>
          <w:rFonts w:asciiTheme="majorBidi" w:hAnsiTheme="majorBidi" w:cstheme="majorBidi"/>
          <w:i/>
          <w:szCs w:val="24"/>
          <w:rPrChange w:id="42637" w:author="Oryshkevich" w:date="2024-08-23T11:07:00Z" w16du:dateUtc="2024-08-23T15:07:00Z">
            <w:rPr>
              <w:rFonts w:asciiTheme="majorBidi" w:hAnsiTheme="majorBidi" w:cstheme="majorBidi"/>
              <w:i/>
              <w:szCs w:val="24"/>
              <w:lang w:val="en-GB"/>
            </w:rPr>
          </w:rPrChange>
        </w:rPr>
        <w:t>Urartu</w:t>
      </w:r>
      <w:r w:rsidRPr="005E560A">
        <w:rPr>
          <w:rFonts w:asciiTheme="majorBidi" w:hAnsiTheme="majorBidi" w:cstheme="majorBidi"/>
          <w:i/>
          <w:szCs w:val="24"/>
          <w:rPrChange w:id="42638" w:author="Oryshkevich" w:date="2024-08-23T11:07:00Z" w16du:dateUtc="2024-08-23T15:07:00Z">
            <w:rPr>
              <w:rFonts w:asciiTheme="majorBidi" w:hAnsiTheme="majorBidi" w:cstheme="majorBidi"/>
              <w:i/>
              <w:szCs w:val="24"/>
              <w:lang w:val="en-GB"/>
            </w:rPr>
          </w:rPrChange>
        </w:rPr>
        <w:fldChar w:fldCharType="begin"/>
      </w:r>
      <w:r w:rsidRPr="005E560A">
        <w:rPr>
          <w:rFonts w:asciiTheme="majorBidi" w:hAnsiTheme="majorBidi" w:cstheme="majorBidi"/>
          <w:rPrChange w:id="42639"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rPrChange w:id="42640"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rPrChange w:id="42641"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szCs w:val="24"/>
          <w:rPrChange w:id="42642" w:author="Oryshkevich" w:date="2024-08-23T11:07:00Z" w16du:dateUtc="2024-08-23T15:07:00Z">
            <w:rPr>
              <w:rFonts w:asciiTheme="majorBidi" w:hAnsiTheme="majorBidi" w:cstheme="majorBidi"/>
              <w:i/>
              <w:szCs w:val="24"/>
              <w:lang w:val="en-GB"/>
            </w:rPr>
          </w:rPrChange>
        </w:rPr>
        <w:fldChar w:fldCharType="end"/>
      </w:r>
      <w:r w:rsidRPr="005E560A">
        <w:rPr>
          <w:rFonts w:asciiTheme="majorBidi" w:hAnsiTheme="majorBidi" w:cstheme="majorBidi"/>
          <w:i/>
          <w:szCs w:val="24"/>
          <w:rPrChange w:id="42643" w:author="Oryshkevich" w:date="2024-08-23T11:07:00Z" w16du:dateUtc="2024-08-23T15:07:00Z">
            <w:rPr>
              <w:rFonts w:asciiTheme="majorBidi" w:hAnsiTheme="majorBidi" w:cstheme="majorBidi"/>
              <w:i/>
              <w:szCs w:val="24"/>
              <w:lang w:val="en-GB"/>
            </w:rPr>
          </w:rPrChange>
        </w:rPr>
        <w:t xml:space="preserve"> Krallığı'nın Kuruluşu.</w:t>
      </w:r>
      <w:r w:rsidRPr="005E560A">
        <w:rPr>
          <w:rFonts w:asciiTheme="majorBidi" w:hAnsiTheme="majorBidi" w:cstheme="majorBidi"/>
          <w:szCs w:val="24"/>
          <w:rPrChange w:id="42644" w:author="Oryshkevich" w:date="2024-08-23T11:07:00Z" w16du:dateUtc="2024-08-23T15:07:00Z">
            <w:rPr>
              <w:rFonts w:asciiTheme="majorBidi" w:hAnsiTheme="majorBidi" w:cstheme="majorBidi"/>
              <w:szCs w:val="24"/>
              <w:lang w:val="en-GB"/>
            </w:rPr>
          </w:rPrChange>
        </w:rPr>
        <w:t xml:space="preserve"> (Master Thesis). Marmara University, Istanbul. </w:t>
      </w:r>
    </w:p>
    <w:p w14:paraId="0923B1FE" w14:textId="77777777" w:rsidR="0088351C" w:rsidRPr="005E560A" w:rsidRDefault="0088351C" w:rsidP="00F03A26">
      <w:pPr>
        <w:pStyle w:val="EndNoteBibliography"/>
        <w:jc w:val="both"/>
        <w:rPr>
          <w:rFonts w:asciiTheme="majorBidi" w:hAnsiTheme="majorBidi" w:cstheme="majorBidi"/>
          <w:szCs w:val="24"/>
          <w:rPrChange w:id="42645"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2646" w:author="Oryshkevich" w:date="2024-08-23T11:07:00Z" w16du:dateUtc="2024-08-23T15:07:00Z">
            <w:rPr>
              <w:rFonts w:asciiTheme="majorBidi" w:hAnsiTheme="majorBidi" w:cstheme="majorBidi"/>
              <w:szCs w:val="24"/>
              <w:lang w:val="en-GB"/>
            </w:rPr>
          </w:rPrChange>
        </w:rPr>
        <w:t xml:space="preserve">Tan, A. (2014). </w:t>
      </w:r>
      <w:r w:rsidRPr="005E560A">
        <w:rPr>
          <w:rFonts w:asciiTheme="majorBidi" w:hAnsiTheme="majorBidi" w:cstheme="majorBidi"/>
          <w:iCs/>
          <w:szCs w:val="24"/>
          <w:rPrChange w:id="42647" w:author="Oryshkevich" w:date="2024-08-23T11:07:00Z" w16du:dateUtc="2024-08-23T15:07:00Z">
            <w:rPr>
              <w:rFonts w:asciiTheme="majorBidi" w:hAnsiTheme="majorBidi" w:cstheme="majorBidi"/>
              <w:iCs/>
              <w:szCs w:val="24"/>
              <w:lang w:val="en-GB"/>
            </w:rPr>
          </w:rPrChange>
        </w:rPr>
        <w:t>Establishment of the Urartu</w:t>
      </w:r>
      <w:r w:rsidRPr="005E560A">
        <w:rPr>
          <w:rFonts w:asciiTheme="majorBidi" w:hAnsiTheme="majorBidi" w:cstheme="majorBidi"/>
          <w:iCs/>
          <w:szCs w:val="24"/>
          <w:rPrChange w:id="42648" w:author="Oryshkevich" w:date="2024-08-23T11:07:00Z" w16du:dateUtc="2024-08-23T15:07:00Z">
            <w:rPr>
              <w:rFonts w:asciiTheme="majorBidi" w:hAnsiTheme="majorBidi" w:cstheme="majorBidi"/>
              <w:iCs/>
              <w:szCs w:val="24"/>
              <w:lang w:val="en-GB"/>
            </w:rPr>
          </w:rPrChange>
        </w:rPr>
        <w:fldChar w:fldCharType="begin"/>
      </w:r>
      <w:r w:rsidRPr="005E560A">
        <w:rPr>
          <w:rFonts w:asciiTheme="majorBidi" w:hAnsiTheme="majorBidi" w:cstheme="majorBidi"/>
          <w:iCs/>
          <w:rPrChange w:id="42649" w:author="Oryshkevich" w:date="2024-08-23T11:07:00Z" w16du:dateUtc="2024-08-23T15:07:00Z">
            <w:rPr>
              <w:rFonts w:asciiTheme="majorBidi" w:hAnsiTheme="majorBidi" w:cstheme="majorBidi"/>
              <w:iCs/>
              <w:lang w:val="en-GB"/>
            </w:rPr>
          </w:rPrChange>
        </w:rPr>
        <w:instrText xml:space="preserve"> XE "</w:instrText>
      </w:r>
      <w:r w:rsidRPr="005E560A">
        <w:rPr>
          <w:rFonts w:asciiTheme="majorBidi" w:eastAsia="Times New Roman" w:hAnsiTheme="majorBidi" w:cstheme="majorBidi"/>
          <w:iCs/>
          <w:rPrChange w:id="42650" w:author="Oryshkevich" w:date="2024-08-23T11:07:00Z" w16du:dateUtc="2024-08-23T15:07:00Z">
            <w:rPr>
              <w:rFonts w:asciiTheme="majorBidi" w:eastAsia="Times New Roman" w:hAnsiTheme="majorBidi" w:cstheme="majorBidi"/>
              <w:iCs/>
              <w:lang w:val="en-GB"/>
            </w:rPr>
          </w:rPrChange>
        </w:rPr>
        <w:instrText>Urartu</w:instrText>
      </w:r>
      <w:r w:rsidRPr="005E560A">
        <w:rPr>
          <w:rFonts w:asciiTheme="majorBidi" w:hAnsiTheme="majorBidi" w:cstheme="majorBidi"/>
          <w:iCs/>
          <w:rPrChange w:id="42651" w:author="Oryshkevich" w:date="2024-08-23T11:07:00Z" w16du:dateUtc="2024-08-23T15:07:00Z">
            <w:rPr>
              <w:rFonts w:asciiTheme="majorBidi" w:hAnsiTheme="majorBidi" w:cstheme="majorBidi"/>
              <w:iCs/>
              <w:lang w:val="en-GB"/>
            </w:rPr>
          </w:rPrChange>
        </w:rPr>
        <w:instrText xml:space="preserve">" </w:instrText>
      </w:r>
      <w:r w:rsidRPr="005E560A">
        <w:rPr>
          <w:rFonts w:asciiTheme="majorBidi" w:hAnsiTheme="majorBidi" w:cstheme="majorBidi"/>
          <w:iCs/>
          <w:szCs w:val="24"/>
          <w:rPrChange w:id="42652" w:author="Oryshkevich" w:date="2024-08-23T11:07:00Z" w16du:dateUtc="2024-08-23T15:07:00Z">
            <w:rPr>
              <w:rFonts w:asciiTheme="majorBidi" w:hAnsiTheme="majorBidi" w:cstheme="majorBidi"/>
              <w:iCs/>
              <w:szCs w:val="24"/>
              <w:lang w:val="en-GB"/>
            </w:rPr>
          </w:rPrChange>
        </w:rPr>
        <w:fldChar w:fldCharType="end"/>
      </w:r>
      <w:r w:rsidRPr="005E560A">
        <w:rPr>
          <w:rFonts w:asciiTheme="majorBidi" w:hAnsiTheme="majorBidi" w:cstheme="majorBidi"/>
          <w:iCs/>
          <w:szCs w:val="24"/>
          <w:rPrChange w:id="42653" w:author="Oryshkevich" w:date="2024-08-23T11:07:00Z" w16du:dateUtc="2024-08-23T15:07:00Z">
            <w:rPr>
              <w:rFonts w:asciiTheme="majorBidi" w:hAnsiTheme="majorBidi" w:cstheme="majorBidi"/>
              <w:iCs/>
              <w:szCs w:val="24"/>
              <w:lang w:val="en-GB"/>
            </w:rPr>
          </w:rPrChange>
        </w:rPr>
        <w:t xml:space="preserve"> Kingdom</w:t>
      </w:r>
      <w:r w:rsidRPr="005E560A">
        <w:rPr>
          <w:rFonts w:asciiTheme="majorBidi" w:hAnsiTheme="majorBidi" w:cstheme="majorBidi"/>
          <w:i/>
          <w:szCs w:val="24"/>
          <w:rPrChange w:id="42654" w:author="Oryshkevich" w:date="2024-08-23T11:07:00Z" w16du:dateUtc="2024-08-23T15:07:00Z">
            <w:rPr>
              <w:rFonts w:asciiTheme="majorBidi" w:hAnsiTheme="majorBidi" w:cstheme="majorBidi"/>
              <w:i/>
              <w:szCs w:val="24"/>
              <w:lang w:val="en-GB"/>
            </w:rPr>
          </w:rPrChange>
        </w:rPr>
        <w:t>.</w:t>
      </w:r>
      <w:r w:rsidRPr="005E560A">
        <w:rPr>
          <w:rFonts w:asciiTheme="majorBidi" w:hAnsiTheme="majorBidi" w:cstheme="majorBidi"/>
          <w:szCs w:val="24"/>
          <w:rPrChange w:id="42655" w:author="Oryshkevich" w:date="2024-08-23T11:07:00Z" w16du:dateUtc="2024-08-23T15:07:00Z">
            <w:rPr>
              <w:rFonts w:asciiTheme="majorBidi" w:hAnsiTheme="majorBidi" w:cstheme="majorBidi"/>
              <w:szCs w:val="24"/>
              <w:lang w:val="en-GB"/>
            </w:rPr>
          </w:rPrChange>
        </w:rPr>
        <w:t xml:space="preserve"> In. A. Çilingiroğlu, K. Köroğlu, Z. Çulha and G. Öncü (Eds.), </w:t>
      </w:r>
      <w:r w:rsidRPr="005E560A">
        <w:rPr>
          <w:rFonts w:asciiTheme="majorBidi" w:hAnsiTheme="majorBidi" w:cstheme="majorBidi"/>
          <w:i/>
          <w:iCs/>
          <w:szCs w:val="24"/>
          <w:rPrChange w:id="42656" w:author="Oryshkevich" w:date="2024-08-23T11:07:00Z" w16du:dateUtc="2024-08-23T15:07:00Z">
            <w:rPr>
              <w:rFonts w:asciiTheme="majorBidi" w:hAnsiTheme="majorBidi" w:cstheme="majorBidi"/>
              <w:i/>
              <w:iCs/>
              <w:szCs w:val="24"/>
              <w:lang w:val="en-GB"/>
            </w:rPr>
          </w:rPrChange>
        </w:rPr>
        <w:t>Paper presented at the Urartians</w:t>
      </w:r>
      <w:r w:rsidRPr="005E560A">
        <w:rPr>
          <w:rFonts w:asciiTheme="majorBidi" w:hAnsiTheme="majorBidi" w:cstheme="majorBidi"/>
          <w:i/>
          <w:iCs/>
          <w:szCs w:val="24"/>
          <w:rPrChange w:id="42657" w:author="Oryshkevich" w:date="2024-08-23T11:07:00Z" w16du:dateUtc="2024-08-23T15:07:00Z">
            <w:rPr>
              <w:rFonts w:asciiTheme="majorBidi" w:hAnsiTheme="majorBidi" w:cstheme="majorBidi"/>
              <w:i/>
              <w:iCs/>
              <w:szCs w:val="24"/>
              <w:lang w:val="en-GB"/>
            </w:rPr>
          </w:rPrChange>
        </w:rPr>
        <w:fldChar w:fldCharType="begin"/>
      </w:r>
      <w:r w:rsidRPr="005E560A">
        <w:rPr>
          <w:rFonts w:asciiTheme="majorBidi" w:hAnsiTheme="majorBidi" w:cstheme="majorBidi"/>
          <w:i/>
          <w:iCs/>
          <w:rPrChange w:id="42658" w:author="Oryshkevich" w:date="2024-08-23T11:07:00Z" w16du:dateUtc="2024-08-23T15:07:00Z">
            <w:rPr>
              <w:rFonts w:asciiTheme="majorBidi" w:hAnsiTheme="majorBidi" w:cstheme="majorBidi"/>
              <w:i/>
              <w:iCs/>
              <w:lang w:val="en-GB"/>
            </w:rPr>
          </w:rPrChange>
        </w:rPr>
        <w:instrText xml:space="preserve"> XE "Urartians" </w:instrText>
      </w:r>
      <w:r w:rsidRPr="005E560A">
        <w:rPr>
          <w:rFonts w:asciiTheme="majorBidi" w:hAnsiTheme="majorBidi" w:cstheme="majorBidi"/>
          <w:i/>
          <w:iCs/>
          <w:szCs w:val="24"/>
          <w:rPrChange w:id="42659" w:author="Oryshkevich" w:date="2024-08-23T11:07:00Z" w16du:dateUtc="2024-08-23T15:07:00Z">
            <w:rPr>
              <w:rFonts w:asciiTheme="majorBidi" w:hAnsiTheme="majorBidi" w:cstheme="majorBidi"/>
              <w:i/>
              <w:iCs/>
              <w:szCs w:val="24"/>
              <w:lang w:val="en-GB"/>
            </w:rPr>
          </w:rPrChange>
        </w:rPr>
        <w:fldChar w:fldCharType="end"/>
      </w:r>
      <w:r w:rsidRPr="005E560A">
        <w:rPr>
          <w:rFonts w:asciiTheme="majorBidi" w:hAnsiTheme="majorBidi" w:cstheme="majorBidi"/>
          <w:i/>
          <w:iCs/>
          <w:szCs w:val="24"/>
          <w:rPrChange w:id="42660" w:author="Oryshkevich" w:date="2024-08-23T11:07:00Z" w16du:dateUtc="2024-08-23T15:07:00Z">
            <w:rPr>
              <w:rFonts w:asciiTheme="majorBidi" w:hAnsiTheme="majorBidi" w:cstheme="majorBidi"/>
              <w:i/>
              <w:iCs/>
              <w:szCs w:val="24"/>
              <w:lang w:val="en-GB"/>
            </w:rPr>
          </w:rPrChange>
        </w:rPr>
        <w:t>: A Civilization In The Eastern Anatolia</w:t>
      </w:r>
      <w:r w:rsidRPr="005E560A">
        <w:rPr>
          <w:rFonts w:asciiTheme="majorBidi" w:hAnsiTheme="majorBidi" w:cstheme="majorBidi"/>
          <w:szCs w:val="24"/>
          <w:rPrChange w:id="42661" w:author="Oryshkevich" w:date="2024-08-23T11:07:00Z" w16du:dateUtc="2024-08-23T15:07:00Z">
            <w:rPr>
              <w:rFonts w:asciiTheme="majorBidi" w:hAnsiTheme="majorBidi" w:cstheme="majorBidi"/>
              <w:szCs w:val="24"/>
              <w:lang w:val="en-GB"/>
            </w:rPr>
          </w:rPrChange>
        </w:rPr>
        <w:t>, (pp. 30-42). Istanbul.</w:t>
      </w:r>
    </w:p>
    <w:p w14:paraId="397007E9" w14:textId="77777777" w:rsidR="0088351C" w:rsidRPr="005E560A" w:rsidRDefault="0088351C" w:rsidP="00F03A26">
      <w:pPr>
        <w:pStyle w:val="EndNoteBibliography"/>
        <w:jc w:val="both"/>
        <w:rPr>
          <w:rFonts w:asciiTheme="majorBidi" w:hAnsiTheme="majorBidi" w:cstheme="majorBidi"/>
          <w:szCs w:val="24"/>
          <w:rPrChange w:id="42662"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2663" w:author="Oryshkevich" w:date="2024-08-23T11:07:00Z" w16du:dateUtc="2024-08-23T15:07:00Z">
            <w:rPr>
              <w:rFonts w:asciiTheme="majorBidi" w:hAnsiTheme="majorBidi" w:cstheme="majorBidi"/>
              <w:szCs w:val="24"/>
              <w:lang w:val="en-GB"/>
            </w:rPr>
          </w:rPrChange>
        </w:rPr>
        <w:t>Tan, A. (2020). Urartu</w:t>
      </w:r>
      <w:r w:rsidRPr="005E560A">
        <w:rPr>
          <w:rFonts w:asciiTheme="majorBidi" w:hAnsiTheme="majorBidi" w:cstheme="majorBidi"/>
          <w:szCs w:val="24"/>
          <w:rPrChange w:id="42664"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4266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rPrChange w:id="42666"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rPrChange w:id="4266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Cs w:val="24"/>
          <w:rPrChange w:id="42668"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42669" w:author="Oryshkevich" w:date="2024-08-23T11:07:00Z" w16du:dateUtc="2024-08-23T15:07:00Z">
            <w:rPr>
              <w:rFonts w:asciiTheme="majorBidi" w:hAnsiTheme="majorBidi" w:cstheme="majorBidi"/>
              <w:szCs w:val="24"/>
              <w:lang w:val="en-GB"/>
            </w:rPr>
          </w:rPrChange>
        </w:rPr>
        <w:t xml:space="preserve"> Krallığı’nda Tehcir Uygulamaları ve Toplumsal Yapıya Etkileri., In İ. Albayrak (Ed.), </w:t>
      </w:r>
      <w:r w:rsidRPr="005E560A">
        <w:rPr>
          <w:rFonts w:asciiTheme="majorBidi" w:hAnsiTheme="majorBidi" w:cstheme="majorBidi"/>
          <w:i/>
          <w:iCs/>
          <w:szCs w:val="24"/>
          <w:rPrChange w:id="42670" w:author="Oryshkevich" w:date="2024-08-23T11:07:00Z" w16du:dateUtc="2024-08-23T15:07:00Z">
            <w:rPr>
              <w:rFonts w:asciiTheme="majorBidi" w:hAnsiTheme="majorBidi" w:cstheme="majorBidi"/>
              <w:i/>
              <w:iCs/>
              <w:szCs w:val="24"/>
              <w:lang w:val="en-GB"/>
            </w:rPr>
          </w:rPrChange>
        </w:rPr>
        <w:t>Eski Yakındoğu’da Sürgünler</w:t>
      </w:r>
      <w:r w:rsidRPr="005E560A">
        <w:rPr>
          <w:rFonts w:asciiTheme="majorBidi" w:hAnsiTheme="majorBidi" w:cstheme="majorBidi"/>
          <w:szCs w:val="24"/>
          <w:rPrChange w:id="42671" w:author="Oryshkevich" w:date="2024-08-23T11:07:00Z" w16du:dateUtc="2024-08-23T15:07:00Z">
            <w:rPr>
              <w:rFonts w:asciiTheme="majorBidi" w:hAnsiTheme="majorBidi" w:cstheme="majorBidi"/>
              <w:szCs w:val="24"/>
              <w:lang w:val="en-GB"/>
            </w:rPr>
          </w:rPrChange>
        </w:rPr>
        <w:t xml:space="preserve"> (pp. 181-237). Ankara: Bilgin Kültür Sanat Yayınları.</w:t>
      </w:r>
    </w:p>
    <w:p w14:paraId="19EC36AF" w14:textId="77777777" w:rsidR="0088351C" w:rsidRPr="005E560A" w:rsidRDefault="0088351C" w:rsidP="00F03A26">
      <w:pPr>
        <w:autoSpaceDE w:val="0"/>
        <w:autoSpaceDN w:val="0"/>
        <w:adjustRightInd w:val="0"/>
        <w:jc w:val="both"/>
        <w:rPr>
          <w:rFonts w:asciiTheme="majorBidi" w:hAnsiTheme="majorBidi" w:cstheme="majorBidi"/>
          <w:lang w:val="en-US"/>
          <w:rPrChange w:id="4267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673" w:author="Oryshkevich" w:date="2024-08-23T11:07:00Z" w16du:dateUtc="2024-08-23T15:07:00Z">
            <w:rPr>
              <w:rFonts w:asciiTheme="majorBidi" w:hAnsiTheme="majorBidi" w:cstheme="majorBidi"/>
              <w:lang w:val="en-GB"/>
            </w:rPr>
          </w:rPrChange>
        </w:rPr>
        <w:t>Tan, A. (2022). Urartu</w:t>
      </w:r>
      <w:r w:rsidRPr="005E560A">
        <w:rPr>
          <w:rFonts w:asciiTheme="majorBidi" w:hAnsiTheme="majorBidi" w:cstheme="majorBidi"/>
          <w:lang w:val="en-US"/>
          <w:rPrChange w:id="4267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67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676"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67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267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679" w:author="Oryshkevich" w:date="2024-08-23T11:07:00Z" w16du:dateUtc="2024-08-23T15:07:00Z">
            <w:rPr>
              <w:rFonts w:asciiTheme="majorBidi" w:hAnsiTheme="majorBidi" w:cstheme="majorBidi"/>
              <w:lang w:val="en-GB"/>
            </w:rPr>
          </w:rPrChange>
        </w:rPr>
        <w:t xml:space="preserve"> Bürokrasisi’ne Dair Notlar ve İdari Açıdan Krâli Kentlerin Konumu. </w:t>
      </w:r>
      <w:r w:rsidRPr="005E560A">
        <w:rPr>
          <w:rFonts w:asciiTheme="majorBidi" w:hAnsiTheme="majorBidi" w:cstheme="majorBidi"/>
          <w:i/>
          <w:lang w:val="en-US"/>
          <w:rPrChange w:id="42680" w:author="Oryshkevich" w:date="2024-08-23T11:07:00Z" w16du:dateUtc="2024-08-23T15:07:00Z">
            <w:rPr>
              <w:rFonts w:asciiTheme="majorBidi" w:hAnsiTheme="majorBidi" w:cstheme="majorBidi"/>
              <w:i/>
              <w:lang w:val="en-GB"/>
            </w:rPr>
          </w:rPrChange>
        </w:rPr>
        <w:t xml:space="preserve">Colloquium Anatolicum, 2022/21, </w:t>
      </w:r>
      <w:r w:rsidRPr="005E560A">
        <w:rPr>
          <w:rFonts w:asciiTheme="majorBidi" w:hAnsiTheme="majorBidi" w:cstheme="majorBidi"/>
          <w:lang w:val="en-US"/>
          <w:rPrChange w:id="42681" w:author="Oryshkevich" w:date="2024-08-23T11:07:00Z" w16du:dateUtc="2024-08-23T15:07:00Z">
            <w:rPr>
              <w:rFonts w:asciiTheme="majorBidi" w:hAnsiTheme="majorBidi" w:cstheme="majorBidi"/>
              <w:lang w:val="en-GB"/>
            </w:rPr>
          </w:rPrChange>
        </w:rPr>
        <w:t>97-118.</w:t>
      </w:r>
    </w:p>
    <w:p w14:paraId="15FAA487" w14:textId="77777777" w:rsidR="0088351C" w:rsidRPr="005E560A" w:rsidRDefault="0088351C" w:rsidP="00F03A26">
      <w:pPr>
        <w:autoSpaceDE w:val="0"/>
        <w:autoSpaceDN w:val="0"/>
        <w:adjustRightInd w:val="0"/>
        <w:jc w:val="both"/>
        <w:rPr>
          <w:rFonts w:asciiTheme="majorBidi" w:hAnsiTheme="majorBidi" w:cstheme="majorBidi"/>
          <w:lang w:val="en-US"/>
          <w:rPrChange w:id="42682" w:author="Oryshkevich" w:date="2024-08-23T11:07:00Z" w16du:dateUtc="2024-08-23T15:07:00Z">
            <w:rPr>
              <w:rFonts w:asciiTheme="majorBidi" w:hAnsiTheme="majorBidi" w:cstheme="majorBidi"/>
              <w:lang w:val="en-GB"/>
            </w:rPr>
          </w:rPrChange>
        </w:rPr>
      </w:pPr>
    </w:p>
    <w:p w14:paraId="4B86976C" w14:textId="77777777" w:rsidR="0088351C" w:rsidRPr="005E560A" w:rsidRDefault="0088351C" w:rsidP="00F03A26">
      <w:pPr>
        <w:pStyle w:val="EndNoteBibliography"/>
        <w:jc w:val="both"/>
        <w:rPr>
          <w:rFonts w:asciiTheme="majorBidi" w:hAnsiTheme="majorBidi" w:cstheme="majorBidi"/>
          <w:szCs w:val="24"/>
          <w:rPrChange w:id="42683"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2684" w:author="Oryshkevich" w:date="2024-08-23T11:07:00Z" w16du:dateUtc="2024-08-23T15:07:00Z">
            <w:rPr>
              <w:rFonts w:asciiTheme="majorBidi" w:hAnsiTheme="majorBidi" w:cstheme="majorBidi"/>
              <w:szCs w:val="24"/>
              <w:lang w:val="en-GB"/>
            </w:rPr>
          </w:rPrChange>
        </w:rPr>
        <w:t>Tarhan, M. T. (1980). Urartu</w:t>
      </w:r>
      <w:r w:rsidRPr="005E560A">
        <w:rPr>
          <w:rFonts w:asciiTheme="majorBidi" w:hAnsiTheme="majorBidi" w:cstheme="majorBidi"/>
          <w:szCs w:val="24"/>
          <w:rPrChange w:id="42685"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4268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rPrChange w:id="42687"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rPrChange w:id="4268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Cs w:val="24"/>
          <w:rPrChange w:id="42689"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42690" w:author="Oryshkevich" w:date="2024-08-23T11:07:00Z" w16du:dateUtc="2024-08-23T15:07:00Z">
            <w:rPr>
              <w:rFonts w:asciiTheme="majorBidi" w:hAnsiTheme="majorBidi" w:cstheme="majorBidi"/>
              <w:szCs w:val="24"/>
              <w:lang w:val="en-GB"/>
            </w:rPr>
          </w:rPrChange>
        </w:rPr>
        <w:t xml:space="preserve"> Devleti’nin ‘Kuruluş’ Evresi ve Kurucu Krallardan ‘Lutipri=Lapturi’ Hakkında Yeni Görüşler. </w:t>
      </w:r>
      <w:r w:rsidRPr="005E560A">
        <w:rPr>
          <w:rFonts w:asciiTheme="majorBidi" w:hAnsiTheme="majorBidi" w:cstheme="majorBidi"/>
          <w:i/>
          <w:szCs w:val="24"/>
          <w:rPrChange w:id="42691" w:author="Oryshkevich" w:date="2024-08-23T11:07:00Z" w16du:dateUtc="2024-08-23T15:07:00Z">
            <w:rPr>
              <w:rFonts w:asciiTheme="majorBidi" w:hAnsiTheme="majorBidi" w:cstheme="majorBidi"/>
              <w:i/>
              <w:szCs w:val="24"/>
              <w:lang w:val="en-GB"/>
            </w:rPr>
          </w:rPrChange>
        </w:rPr>
        <w:t>Anadolu Araştırmaları, VIII</w:t>
      </w:r>
      <w:r w:rsidRPr="005E560A">
        <w:rPr>
          <w:rFonts w:asciiTheme="majorBidi" w:hAnsiTheme="majorBidi" w:cstheme="majorBidi"/>
          <w:szCs w:val="24"/>
          <w:rPrChange w:id="42692" w:author="Oryshkevich" w:date="2024-08-23T11:07:00Z" w16du:dateUtc="2024-08-23T15:07:00Z">
            <w:rPr>
              <w:rFonts w:asciiTheme="majorBidi" w:hAnsiTheme="majorBidi" w:cstheme="majorBidi"/>
              <w:szCs w:val="24"/>
              <w:lang w:val="en-GB"/>
            </w:rPr>
          </w:rPrChange>
        </w:rPr>
        <w:t xml:space="preserve">, 69-114. </w:t>
      </w:r>
    </w:p>
    <w:p w14:paraId="056BF5E9" w14:textId="77777777" w:rsidR="0088351C" w:rsidRPr="005E560A" w:rsidRDefault="0088351C" w:rsidP="00F03A26">
      <w:pPr>
        <w:pStyle w:val="EndNoteBibliography"/>
        <w:jc w:val="both"/>
        <w:rPr>
          <w:rFonts w:asciiTheme="majorBidi" w:hAnsiTheme="majorBidi" w:cstheme="majorBidi"/>
          <w:szCs w:val="24"/>
          <w:rPrChange w:id="42693"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szCs w:val="24"/>
          <w:rPrChange w:id="42694" w:author="Oryshkevich" w:date="2024-08-23T11:07:00Z" w16du:dateUtc="2024-08-23T15:07:00Z">
            <w:rPr>
              <w:rFonts w:asciiTheme="majorBidi" w:hAnsiTheme="majorBidi" w:cstheme="majorBidi"/>
              <w:szCs w:val="24"/>
              <w:lang w:val="en-GB"/>
            </w:rPr>
          </w:rPrChange>
        </w:rPr>
        <w:t>Tarhan, M. T. (1985). Van Kalesi</w:t>
      </w:r>
      <w:r w:rsidRPr="005E560A">
        <w:rPr>
          <w:rFonts w:asciiTheme="majorBidi" w:hAnsiTheme="majorBidi" w:cstheme="majorBidi"/>
          <w:szCs w:val="24"/>
          <w:rPrChange w:id="42695" w:author="Oryshkevich" w:date="2024-08-23T11:07:00Z" w16du:dateUtc="2024-08-23T15:07:00Z">
            <w:rPr>
              <w:rFonts w:asciiTheme="majorBidi" w:hAnsiTheme="majorBidi" w:cstheme="majorBidi"/>
              <w:szCs w:val="24"/>
              <w:lang w:val="en-GB"/>
            </w:rPr>
          </w:rPrChange>
        </w:rPr>
        <w:fldChar w:fldCharType="begin"/>
      </w:r>
      <w:r w:rsidRPr="005E560A">
        <w:rPr>
          <w:rFonts w:asciiTheme="majorBidi" w:hAnsiTheme="majorBidi" w:cstheme="majorBidi"/>
          <w:rPrChange w:id="4269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szCs w:val="24"/>
          <w:rPrChange w:id="42697" w:author="Oryshkevich" w:date="2024-08-23T11:07:00Z" w16du:dateUtc="2024-08-23T15:07:00Z">
            <w:rPr>
              <w:rFonts w:asciiTheme="majorBidi" w:hAnsiTheme="majorBidi" w:cstheme="majorBidi"/>
              <w:szCs w:val="24"/>
              <w:lang w:val="en-GB"/>
            </w:rPr>
          </w:rPrChange>
        </w:rPr>
        <w:instrText>Van Kalesi</w:instrText>
      </w:r>
      <w:r w:rsidRPr="005E560A">
        <w:rPr>
          <w:rFonts w:asciiTheme="majorBidi" w:hAnsiTheme="majorBidi" w:cstheme="majorBidi"/>
          <w:rPrChange w:id="4269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szCs w:val="24"/>
          <w:rPrChange w:id="42699" w:author="Oryshkevich" w:date="2024-08-23T11:07:00Z" w16du:dateUtc="2024-08-23T15:07:00Z">
            <w:rPr>
              <w:rFonts w:asciiTheme="majorBidi" w:hAnsiTheme="majorBidi" w:cstheme="majorBidi"/>
              <w:szCs w:val="24"/>
              <w:lang w:val="en-GB"/>
            </w:rPr>
          </w:rPrChange>
        </w:rPr>
        <w:fldChar w:fldCharType="end"/>
      </w:r>
      <w:r w:rsidRPr="005E560A">
        <w:rPr>
          <w:rFonts w:asciiTheme="majorBidi" w:hAnsiTheme="majorBidi" w:cstheme="majorBidi"/>
          <w:szCs w:val="24"/>
          <w:rPrChange w:id="42700" w:author="Oryshkevich" w:date="2024-08-23T11:07:00Z" w16du:dateUtc="2024-08-23T15:07:00Z">
            <w:rPr>
              <w:rFonts w:asciiTheme="majorBidi" w:hAnsiTheme="majorBidi" w:cstheme="majorBidi"/>
              <w:szCs w:val="24"/>
              <w:lang w:val="en-GB"/>
            </w:rPr>
          </w:rPrChange>
        </w:rPr>
        <w:t>'nin ve Eski Van Şehri'nin Tarihî- Millî Park Projesi Üzerinde Ön Çalışmaları (I) : Anıt Yapılar. Araştırma Sonuçları Toplantısı, III, 297-355.</w:t>
      </w:r>
    </w:p>
    <w:p w14:paraId="19C59FCC" w14:textId="77777777" w:rsidR="0088351C" w:rsidRPr="005E560A" w:rsidRDefault="0088351C" w:rsidP="00F03A26">
      <w:pPr>
        <w:jc w:val="both"/>
        <w:rPr>
          <w:rFonts w:asciiTheme="majorBidi" w:eastAsia="Times New Roman" w:hAnsiTheme="majorBidi" w:cstheme="majorBidi"/>
          <w:lang w:val="en-US"/>
          <w:rPrChange w:id="42701"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42702" w:author="Oryshkevich" w:date="2024-08-23T11:07:00Z" w16du:dateUtc="2024-08-23T15:07:00Z">
            <w:rPr>
              <w:rFonts w:asciiTheme="majorBidi" w:eastAsia="Times New Roman" w:hAnsiTheme="majorBidi" w:cstheme="majorBidi"/>
              <w:lang w:val="en-GB"/>
            </w:rPr>
          </w:rPrChange>
        </w:rPr>
        <w:t>Tarhan, M. T. (1989). Van Kalesi</w:t>
      </w:r>
      <w:r w:rsidRPr="005E560A">
        <w:rPr>
          <w:rFonts w:asciiTheme="majorBidi" w:eastAsia="Times New Roman" w:hAnsiTheme="majorBidi" w:cstheme="majorBidi"/>
          <w:lang w:val="en-US"/>
          <w:rPrChange w:id="42703"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42704" w:author="Oryshkevich" w:date="2024-08-23T11:07:00Z" w16du:dateUtc="2024-08-23T15:07:00Z">
            <w:rPr>
              <w:rFonts w:asciiTheme="majorBidi" w:hAnsiTheme="majorBidi" w:cstheme="majorBidi"/>
              <w:lang w:val="en-GB"/>
            </w:rPr>
          </w:rPrChange>
        </w:rPr>
        <w:instrText xml:space="preserve"> XE "Van Kalesi" </w:instrText>
      </w:r>
      <w:r w:rsidRPr="005E560A">
        <w:rPr>
          <w:rFonts w:asciiTheme="majorBidi" w:eastAsia="Times New Roman" w:hAnsiTheme="majorBidi" w:cstheme="majorBidi"/>
          <w:lang w:val="en-US"/>
          <w:rPrChange w:id="42705"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42706" w:author="Oryshkevich" w:date="2024-08-23T11:07:00Z" w16du:dateUtc="2024-08-23T15:07:00Z">
            <w:rPr>
              <w:rFonts w:asciiTheme="majorBidi" w:eastAsia="Times New Roman" w:hAnsiTheme="majorBidi" w:cstheme="majorBidi"/>
              <w:lang w:val="en-GB"/>
            </w:rPr>
          </w:rPrChange>
        </w:rPr>
        <w:t xml:space="preserve"> ve Eski Van Şehri Kazıları-1987.  </w:t>
      </w:r>
      <w:r w:rsidRPr="005E560A">
        <w:rPr>
          <w:rFonts w:asciiTheme="majorBidi" w:eastAsia="Times New Roman" w:hAnsiTheme="majorBidi" w:cstheme="majorBidi"/>
          <w:i/>
          <w:lang w:val="en-US"/>
          <w:rPrChange w:id="42707" w:author="Oryshkevich" w:date="2024-08-23T11:07:00Z" w16du:dateUtc="2024-08-23T15:07:00Z">
            <w:rPr>
              <w:rFonts w:asciiTheme="majorBidi" w:eastAsia="Times New Roman" w:hAnsiTheme="majorBidi" w:cstheme="majorBidi"/>
              <w:i/>
              <w:lang w:val="en-GB"/>
            </w:rPr>
          </w:rPrChange>
        </w:rPr>
        <w:t>Kazı Sonuçları Toplantısı,</w:t>
      </w:r>
      <w:r w:rsidRPr="005E560A">
        <w:rPr>
          <w:rFonts w:asciiTheme="majorBidi" w:eastAsia="Times New Roman" w:hAnsiTheme="majorBidi" w:cstheme="majorBidi"/>
          <w:lang w:val="en-US"/>
          <w:rPrChange w:id="42708" w:author="Oryshkevich" w:date="2024-08-23T11:07:00Z" w16du:dateUtc="2024-08-23T15:07:00Z">
            <w:rPr>
              <w:rFonts w:asciiTheme="majorBidi" w:eastAsia="Times New Roman" w:hAnsiTheme="majorBidi" w:cstheme="majorBidi"/>
              <w:lang w:val="en-GB"/>
            </w:rPr>
          </w:rPrChange>
        </w:rPr>
        <w:t xml:space="preserve"> 10/I, 369-428.</w:t>
      </w:r>
    </w:p>
    <w:p w14:paraId="4D9018C5" w14:textId="77777777" w:rsidR="0088351C" w:rsidRPr="005E560A" w:rsidRDefault="0088351C" w:rsidP="00F03A26">
      <w:pPr>
        <w:autoSpaceDE w:val="0"/>
        <w:autoSpaceDN w:val="0"/>
        <w:adjustRightInd w:val="0"/>
        <w:jc w:val="both"/>
        <w:rPr>
          <w:rFonts w:asciiTheme="majorBidi" w:hAnsiTheme="majorBidi" w:cstheme="majorBidi"/>
          <w:color w:val="000000" w:themeColor="text1"/>
          <w:lang w:val="en-US"/>
          <w:rPrChange w:id="42709" w:author="Oryshkevich" w:date="2024-08-23T11:07:00Z" w16du:dateUtc="2024-08-23T15:07:00Z">
            <w:rPr>
              <w:rFonts w:asciiTheme="majorBidi" w:hAnsiTheme="majorBidi" w:cstheme="majorBidi"/>
              <w:color w:val="000000" w:themeColor="text1"/>
              <w:lang w:val="en-GB"/>
            </w:rPr>
          </w:rPrChange>
        </w:rPr>
      </w:pPr>
    </w:p>
    <w:p w14:paraId="2C13183B" w14:textId="77777777" w:rsidR="0088351C" w:rsidRPr="005E560A" w:rsidRDefault="0088351C" w:rsidP="00F03A26">
      <w:pPr>
        <w:spacing w:before="120" w:after="120"/>
        <w:jc w:val="both"/>
        <w:rPr>
          <w:rFonts w:asciiTheme="majorBidi" w:hAnsiTheme="majorBidi" w:cstheme="majorBidi"/>
          <w:lang w:val="en-US"/>
          <w:rPrChange w:id="4271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711" w:author="Oryshkevich" w:date="2024-08-23T11:07:00Z" w16du:dateUtc="2024-08-23T15:07:00Z">
            <w:rPr>
              <w:rFonts w:asciiTheme="majorBidi" w:hAnsiTheme="majorBidi" w:cstheme="majorBidi"/>
              <w:lang w:val="en-GB"/>
            </w:rPr>
          </w:rPrChange>
        </w:rPr>
        <w:t>Tarhan, M. T. (1994). Recent Researches at the Urartian</w:t>
      </w:r>
      <w:r w:rsidRPr="005E560A">
        <w:rPr>
          <w:rFonts w:asciiTheme="majorBidi" w:hAnsiTheme="majorBidi" w:cstheme="majorBidi"/>
          <w:lang w:val="en-US"/>
          <w:rPrChange w:id="42712"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713"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2714"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715" w:author="Oryshkevich" w:date="2024-08-23T11:07:00Z" w16du:dateUtc="2024-08-23T15:07:00Z">
            <w:rPr>
              <w:rFonts w:asciiTheme="majorBidi" w:hAnsiTheme="majorBidi" w:cstheme="majorBidi"/>
              <w:lang w:val="en-GB"/>
            </w:rPr>
          </w:rPrChange>
        </w:rPr>
        <w:t xml:space="preserve"> Capital Tushpa, </w:t>
      </w:r>
      <w:r w:rsidRPr="005E560A">
        <w:rPr>
          <w:rFonts w:asciiTheme="majorBidi" w:hAnsiTheme="majorBidi" w:cstheme="majorBidi"/>
          <w:i/>
          <w:iCs/>
          <w:lang w:val="en-US"/>
          <w:rPrChange w:id="42716" w:author="Oryshkevich" w:date="2024-08-23T11:07:00Z" w16du:dateUtc="2024-08-23T15:07:00Z">
            <w:rPr>
              <w:rFonts w:asciiTheme="majorBidi" w:hAnsiTheme="majorBidi" w:cstheme="majorBidi"/>
              <w:i/>
              <w:iCs/>
              <w:lang w:val="en-GB"/>
            </w:rPr>
          </w:rPrChange>
        </w:rPr>
        <w:t>Journal of the Institute of Archaeology of Tel Aviv University</w:t>
      </w:r>
      <w:r w:rsidRPr="005E560A">
        <w:rPr>
          <w:rFonts w:asciiTheme="majorBidi" w:hAnsiTheme="majorBidi" w:cstheme="majorBidi"/>
          <w:lang w:val="en-US"/>
          <w:rPrChange w:id="42717" w:author="Oryshkevich" w:date="2024-08-23T11:07:00Z" w16du:dateUtc="2024-08-23T15:07:00Z">
            <w:rPr>
              <w:rFonts w:asciiTheme="majorBidi" w:hAnsiTheme="majorBidi" w:cstheme="majorBidi"/>
              <w:lang w:val="en-GB"/>
            </w:rPr>
          </w:rPrChange>
        </w:rPr>
        <w:t>, 21(1), 22-57.</w:t>
      </w:r>
    </w:p>
    <w:p w14:paraId="73956107" w14:textId="77777777" w:rsidR="0088351C" w:rsidRPr="005E560A" w:rsidRDefault="0088351C" w:rsidP="00F03A26">
      <w:pPr>
        <w:jc w:val="both"/>
        <w:rPr>
          <w:rFonts w:asciiTheme="majorBidi" w:eastAsia="Times New Roman" w:hAnsiTheme="majorBidi" w:cstheme="majorBidi"/>
          <w:lang w:val="en-US"/>
          <w:rPrChange w:id="42718" w:author="Oryshkevich" w:date="2024-08-23T11:07:00Z" w16du:dateUtc="2024-08-23T15:07:00Z">
            <w:rPr>
              <w:rFonts w:asciiTheme="majorBidi" w:eastAsia="Times New Roman" w:hAnsiTheme="majorBidi" w:cstheme="majorBidi"/>
              <w:lang w:val="en-GB"/>
            </w:rPr>
          </w:rPrChange>
        </w:rPr>
      </w:pPr>
    </w:p>
    <w:p w14:paraId="44B84254" w14:textId="77777777" w:rsidR="0088351C" w:rsidRPr="005E560A" w:rsidRDefault="0088351C" w:rsidP="00F03A26">
      <w:pPr>
        <w:jc w:val="both"/>
        <w:rPr>
          <w:rFonts w:asciiTheme="majorBidi" w:eastAsia="Times New Roman" w:hAnsiTheme="majorBidi" w:cstheme="majorBidi"/>
          <w:lang w:val="en-US"/>
          <w:rPrChange w:id="42719" w:author="Oryshkevich" w:date="2024-08-23T11:07:00Z" w16du:dateUtc="2024-08-23T15:07:00Z">
            <w:rPr>
              <w:rFonts w:asciiTheme="majorBidi" w:eastAsia="Times New Roman" w:hAnsiTheme="majorBidi" w:cstheme="majorBidi"/>
              <w:lang w:val="en-GB"/>
            </w:rPr>
          </w:rPrChange>
        </w:rPr>
      </w:pPr>
      <w:r w:rsidRPr="005E560A">
        <w:rPr>
          <w:rFonts w:asciiTheme="majorBidi" w:eastAsia="Times New Roman" w:hAnsiTheme="majorBidi" w:cstheme="majorBidi"/>
          <w:lang w:val="en-US"/>
          <w:rPrChange w:id="42720" w:author="Oryshkevich" w:date="2024-08-23T11:07:00Z" w16du:dateUtc="2024-08-23T15:07:00Z">
            <w:rPr>
              <w:rFonts w:asciiTheme="majorBidi" w:eastAsia="Times New Roman" w:hAnsiTheme="majorBidi" w:cstheme="majorBidi"/>
              <w:lang w:val="en-GB"/>
            </w:rPr>
          </w:rPrChange>
        </w:rPr>
        <w:t>Tarhan, M. T. (2007a). Tuşpa</w:t>
      </w:r>
      <w:r w:rsidRPr="005E560A">
        <w:rPr>
          <w:rFonts w:asciiTheme="majorBidi" w:eastAsia="Times New Roman" w:hAnsiTheme="majorBidi" w:cstheme="majorBidi"/>
          <w:lang w:val="en-US"/>
          <w:rPrChange w:id="42721"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42722" w:author="Oryshkevich" w:date="2024-08-23T11:07:00Z" w16du:dateUtc="2024-08-23T15:07:00Z">
            <w:rPr>
              <w:rFonts w:asciiTheme="majorBidi" w:hAnsiTheme="majorBidi" w:cstheme="majorBidi"/>
              <w:lang w:val="en-GB"/>
            </w:rPr>
          </w:rPrChange>
        </w:rPr>
        <w:instrText xml:space="preserve"> XE "Tušpa" </w:instrText>
      </w:r>
      <w:r w:rsidRPr="005E560A">
        <w:rPr>
          <w:rFonts w:asciiTheme="majorBidi" w:eastAsia="Times New Roman" w:hAnsiTheme="majorBidi" w:cstheme="majorBidi"/>
          <w:lang w:val="en-US"/>
          <w:rPrChange w:id="42723"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42724" w:author="Oryshkevich" w:date="2024-08-23T11:07:00Z" w16du:dateUtc="2024-08-23T15:07:00Z">
            <w:rPr>
              <w:rFonts w:asciiTheme="majorBidi" w:eastAsia="Times New Roman" w:hAnsiTheme="majorBidi" w:cstheme="majorBidi"/>
              <w:lang w:val="en-GB"/>
            </w:rPr>
          </w:rPrChange>
        </w:rPr>
        <w:t xml:space="preserve"> Sitadelindeki Assurca Yazıtlı Adak Nişinde Yeni Bulgular. In M. Alparslan, M. Doğan-Alparslan &amp; H. Peker (Eds.), </w:t>
      </w:r>
      <w:r w:rsidRPr="005E560A">
        <w:rPr>
          <w:rFonts w:asciiTheme="majorBidi" w:eastAsia="Times New Roman" w:hAnsiTheme="majorBidi" w:cstheme="majorBidi"/>
          <w:i/>
          <w:lang w:val="en-US"/>
          <w:rPrChange w:id="42725" w:author="Oryshkevich" w:date="2024-08-23T11:07:00Z" w16du:dateUtc="2024-08-23T15:07:00Z">
            <w:rPr>
              <w:rFonts w:asciiTheme="majorBidi" w:eastAsia="Times New Roman" w:hAnsiTheme="majorBidi" w:cstheme="majorBidi"/>
              <w:i/>
              <w:lang w:val="en-GB"/>
            </w:rPr>
          </w:rPrChange>
        </w:rPr>
        <w:t>Belkıs Dinçol ve Ali Dinçol'a Armağan. VITA. Festschrift in Honor of Belkıs Dinçol and Ali Dinçol</w:t>
      </w:r>
      <w:r w:rsidRPr="005E560A">
        <w:rPr>
          <w:rFonts w:asciiTheme="majorBidi" w:eastAsia="Times New Roman" w:hAnsiTheme="majorBidi" w:cstheme="majorBidi"/>
          <w:lang w:val="en-US"/>
          <w:rPrChange w:id="42726" w:author="Oryshkevich" w:date="2024-08-23T11:07:00Z" w16du:dateUtc="2024-08-23T15:07:00Z">
            <w:rPr>
              <w:rFonts w:asciiTheme="majorBidi" w:eastAsia="Times New Roman" w:hAnsiTheme="majorBidi" w:cstheme="majorBidi"/>
              <w:lang w:val="en-GB"/>
            </w:rPr>
          </w:rPrChange>
        </w:rPr>
        <w:t xml:space="preserve"> (pp. 761-766).  İstanbul: Ege Yayınları.</w:t>
      </w:r>
    </w:p>
    <w:p w14:paraId="6BD562DC" w14:textId="77777777" w:rsidR="0088351C" w:rsidRPr="005E560A" w:rsidRDefault="0088351C" w:rsidP="00F03A26">
      <w:pPr>
        <w:spacing w:before="120" w:after="120"/>
        <w:jc w:val="both"/>
        <w:rPr>
          <w:rFonts w:asciiTheme="majorBidi" w:hAnsiTheme="majorBidi" w:cstheme="majorBidi"/>
          <w:lang w:val="en-US"/>
          <w:rPrChange w:id="42727"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728" w:author="Oryshkevich" w:date="2024-08-23T11:07:00Z" w16du:dateUtc="2024-08-23T15:07:00Z">
            <w:rPr>
              <w:rFonts w:asciiTheme="majorBidi" w:hAnsiTheme="majorBidi" w:cstheme="majorBidi"/>
              <w:lang w:val="en-GB"/>
            </w:rPr>
          </w:rPrChange>
        </w:rPr>
        <w:t>Tarhan, M. T. (2007b). A Third Temple at Çavuştepe-Sardurihinili? Uç Kale</w:t>
      </w:r>
      <w:r w:rsidRPr="005E560A">
        <w:rPr>
          <w:rFonts w:asciiTheme="majorBidi" w:hAnsiTheme="majorBidi" w:cstheme="majorBidi"/>
          <w:lang w:val="en-US"/>
          <w:rPrChange w:id="42729"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730" w:author="Oryshkevich" w:date="2024-08-23T11:07:00Z" w16du:dateUtc="2024-08-23T15:07:00Z">
            <w:rPr>
              <w:rFonts w:asciiTheme="majorBidi" w:hAnsiTheme="majorBidi" w:cstheme="majorBidi"/>
              <w:lang w:val="en-GB"/>
            </w:rPr>
          </w:rPrChange>
        </w:rPr>
        <w:instrText xml:space="preserve"> XE "Ayanis" </w:instrText>
      </w:r>
      <w:r w:rsidRPr="005E560A">
        <w:rPr>
          <w:rFonts w:asciiTheme="majorBidi" w:hAnsiTheme="majorBidi" w:cstheme="majorBidi"/>
          <w:lang w:val="en-US"/>
          <w:rPrChange w:id="42731"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732" w:author="Oryshkevich" w:date="2024-08-23T11:07:00Z" w16du:dateUtc="2024-08-23T15:07:00Z">
            <w:rPr>
              <w:rFonts w:asciiTheme="majorBidi" w:hAnsiTheme="majorBidi" w:cstheme="majorBidi"/>
              <w:lang w:val="en-GB"/>
            </w:rPr>
          </w:rPrChange>
        </w:rPr>
        <w:t xml:space="preserve">, In. A Çilingiroğlu </w:t>
      </w:r>
      <w:r w:rsidRPr="005E560A">
        <w:rPr>
          <w:rFonts w:asciiTheme="majorBidi" w:eastAsia="Times New Roman" w:hAnsiTheme="majorBidi" w:cstheme="majorBidi"/>
          <w:lang w:val="en-US" w:eastAsia="tr-TR" w:bidi="he-IL"/>
          <w:rPrChange w:id="42733" w:author="Oryshkevich" w:date="2024-08-23T11:07:00Z" w16du:dateUtc="2024-08-23T15:07:00Z">
            <w:rPr>
              <w:rFonts w:asciiTheme="majorBidi" w:eastAsia="Times New Roman" w:hAnsiTheme="majorBidi" w:cstheme="majorBidi"/>
              <w:lang w:val="en-GB" w:eastAsia="tr-TR" w:bidi="he-IL"/>
            </w:rPr>
          </w:rPrChange>
        </w:rPr>
        <w:t xml:space="preserve">&amp; </w:t>
      </w:r>
      <w:r w:rsidRPr="005E560A">
        <w:rPr>
          <w:rFonts w:asciiTheme="majorBidi" w:hAnsiTheme="majorBidi" w:cstheme="majorBidi"/>
          <w:lang w:val="en-US"/>
          <w:rPrChange w:id="42734" w:author="Oryshkevich" w:date="2024-08-23T11:07:00Z" w16du:dateUtc="2024-08-23T15:07:00Z">
            <w:rPr>
              <w:rFonts w:asciiTheme="majorBidi" w:hAnsiTheme="majorBidi" w:cstheme="majorBidi"/>
              <w:lang w:val="en-GB"/>
            </w:rPr>
          </w:rPrChange>
        </w:rPr>
        <w:t xml:space="preserve">A. Sagona (Eds.), </w:t>
      </w:r>
      <w:r w:rsidRPr="005E560A">
        <w:rPr>
          <w:rFonts w:asciiTheme="majorBidi" w:hAnsiTheme="majorBidi" w:cstheme="majorBidi"/>
          <w:i/>
          <w:iCs/>
          <w:lang w:val="en-US"/>
          <w:rPrChange w:id="42735" w:author="Oryshkevich" w:date="2024-08-23T11:07:00Z" w16du:dateUtc="2024-08-23T15:07:00Z">
            <w:rPr>
              <w:rFonts w:asciiTheme="majorBidi" w:hAnsiTheme="majorBidi" w:cstheme="majorBidi"/>
              <w:i/>
              <w:iCs/>
              <w:lang w:val="en-GB"/>
            </w:rPr>
          </w:rPrChange>
        </w:rPr>
        <w:t>Anatolian Iron Ages 6. The Proceedings of the Sixth Anatolian Iron Ages Colloquium held at Eskişehir, 16–20 August 2004</w:t>
      </w:r>
      <w:r w:rsidRPr="005E560A">
        <w:rPr>
          <w:rFonts w:asciiTheme="majorBidi" w:hAnsiTheme="majorBidi" w:cstheme="majorBidi"/>
          <w:lang w:val="en-US"/>
          <w:rPrChange w:id="42736" w:author="Oryshkevich" w:date="2024-08-23T11:07:00Z" w16du:dateUtc="2024-08-23T15:07:00Z">
            <w:rPr>
              <w:rFonts w:asciiTheme="majorBidi" w:hAnsiTheme="majorBidi" w:cstheme="majorBidi"/>
              <w:lang w:val="en-GB"/>
            </w:rPr>
          </w:rPrChange>
        </w:rPr>
        <w:t xml:space="preserve"> (pp. 265-282). Leuven: Peeters. </w:t>
      </w:r>
    </w:p>
    <w:p w14:paraId="743E83A9" w14:textId="77777777" w:rsidR="0088351C" w:rsidRPr="005E560A" w:rsidRDefault="0088351C" w:rsidP="00F03A26">
      <w:pPr>
        <w:autoSpaceDE w:val="0"/>
        <w:autoSpaceDN w:val="0"/>
        <w:adjustRightInd w:val="0"/>
        <w:jc w:val="both"/>
        <w:rPr>
          <w:rFonts w:asciiTheme="majorBidi" w:hAnsiTheme="majorBidi" w:cstheme="majorBidi"/>
          <w:lang w:val="en-US"/>
          <w:rPrChange w:id="42737" w:author="Oryshkevich" w:date="2024-08-23T11:07:00Z" w16du:dateUtc="2024-08-23T15:07:00Z">
            <w:rPr>
              <w:rFonts w:asciiTheme="majorBidi" w:hAnsiTheme="majorBidi" w:cstheme="majorBidi"/>
              <w:lang w:val="en-GB"/>
            </w:rPr>
          </w:rPrChange>
        </w:rPr>
      </w:pPr>
    </w:p>
    <w:p w14:paraId="1D4DE042" w14:textId="77777777" w:rsidR="0088351C" w:rsidRPr="005E560A" w:rsidRDefault="0088351C" w:rsidP="00F03A26">
      <w:pPr>
        <w:autoSpaceDE w:val="0"/>
        <w:autoSpaceDN w:val="0"/>
        <w:adjustRightInd w:val="0"/>
        <w:jc w:val="both"/>
        <w:rPr>
          <w:rFonts w:asciiTheme="majorBidi" w:hAnsiTheme="majorBidi" w:cstheme="majorBidi"/>
          <w:lang w:val="en-US"/>
          <w:rPrChange w:id="4273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739" w:author="Oryshkevich" w:date="2024-08-23T11:07:00Z" w16du:dateUtc="2024-08-23T15:07:00Z">
            <w:rPr>
              <w:rFonts w:asciiTheme="majorBidi" w:hAnsiTheme="majorBidi" w:cstheme="majorBidi"/>
              <w:lang w:val="en-GB"/>
            </w:rPr>
          </w:rPrChange>
        </w:rPr>
        <w:t>Tarhan, M. T. (2011). Başkent Tuşpa</w:t>
      </w:r>
      <w:r w:rsidRPr="005E560A">
        <w:rPr>
          <w:rFonts w:asciiTheme="majorBidi" w:hAnsiTheme="majorBidi" w:cstheme="majorBidi"/>
          <w:lang w:val="en-US"/>
          <w:rPrChange w:id="4274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741" w:author="Oryshkevich" w:date="2024-08-23T11:07:00Z" w16du:dateUtc="2024-08-23T15:07:00Z">
            <w:rPr>
              <w:rFonts w:asciiTheme="majorBidi" w:hAnsiTheme="majorBidi" w:cstheme="majorBidi"/>
              <w:lang w:val="en-GB"/>
            </w:rPr>
          </w:rPrChange>
        </w:rPr>
        <w:instrText xml:space="preserve"> XE "Tušpa" </w:instrText>
      </w:r>
      <w:r w:rsidRPr="005E560A">
        <w:rPr>
          <w:rFonts w:asciiTheme="majorBidi" w:hAnsiTheme="majorBidi" w:cstheme="majorBidi"/>
          <w:lang w:val="en-US"/>
          <w:rPrChange w:id="4274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743" w:author="Oryshkevich" w:date="2024-08-23T11:07:00Z" w16du:dateUtc="2024-08-23T15:07:00Z">
            <w:rPr>
              <w:rFonts w:asciiTheme="majorBidi" w:hAnsiTheme="majorBidi" w:cstheme="majorBidi"/>
              <w:lang w:val="en-GB"/>
            </w:rPr>
          </w:rPrChange>
        </w:rPr>
        <w:t xml:space="preserve"> / The Capital City Tushpa. In K. Köroğlu &amp; E. Konyar (Eds.), </w:t>
      </w:r>
      <w:r w:rsidRPr="005E560A">
        <w:rPr>
          <w:rFonts w:asciiTheme="majorBidi" w:hAnsiTheme="majorBidi" w:cstheme="majorBidi"/>
          <w:i/>
          <w:iCs/>
          <w:lang w:val="en-US"/>
          <w:rPrChange w:id="42744" w:author="Oryshkevich" w:date="2024-08-23T11:07:00Z" w16du:dateUtc="2024-08-23T15:07:00Z">
            <w:rPr>
              <w:rFonts w:asciiTheme="majorBidi" w:hAnsiTheme="majorBidi" w:cstheme="majorBidi"/>
              <w:i/>
              <w:iCs/>
              <w:lang w:val="en-GB"/>
            </w:rPr>
          </w:rPrChange>
        </w:rPr>
        <w:t>Urartu</w:t>
      </w:r>
      <w:r w:rsidRPr="005E560A">
        <w:rPr>
          <w:rFonts w:asciiTheme="majorBidi" w:hAnsiTheme="majorBidi" w:cstheme="majorBidi"/>
          <w:i/>
          <w:iCs/>
          <w:lang w:val="en-US"/>
          <w:rPrChange w:id="42745"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274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747"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74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2749"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2750" w:author="Oryshkevich" w:date="2024-08-23T11:07:00Z" w16du:dateUtc="2024-08-23T15:07:00Z">
            <w:rPr>
              <w:rFonts w:asciiTheme="majorBidi" w:hAnsiTheme="majorBidi" w:cstheme="majorBidi"/>
              <w:i/>
              <w:iCs/>
              <w:lang w:val="en-GB"/>
            </w:rPr>
          </w:rPrChange>
        </w:rPr>
        <w:t>: Doğu’da Değişim / Transformation in the East</w:t>
      </w:r>
      <w:r w:rsidRPr="005E560A">
        <w:rPr>
          <w:rFonts w:asciiTheme="majorBidi" w:hAnsiTheme="majorBidi" w:cstheme="majorBidi"/>
          <w:lang w:val="en-US"/>
          <w:rPrChange w:id="42751" w:author="Oryshkevich" w:date="2024-08-23T11:07:00Z" w16du:dateUtc="2024-08-23T15:07:00Z">
            <w:rPr>
              <w:rFonts w:asciiTheme="majorBidi" w:hAnsiTheme="majorBidi" w:cstheme="majorBidi"/>
              <w:lang w:val="en-GB"/>
            </w:rPr>
          </w:rPrChange>
        </w:rPr>
        <w:t xml:space="preserve"> (pp. 286-333). İstanbul: Yapı Kredi Yayınları.</w:t>
      </w:r>
    </w:p>
    <w:p w14:paraId="4FA1132D" w14:textId="77777777" w:rsidR="0088351C" w:rsidRPr="005E560A" w:rsidRDefault="0088351C" w:rsidP="00F03A26">
      <w:pPr>
        <w:autoSpaceDE w:val="0"/>
        <w:autoSpaceDN w:val="0"/>
        <w:adjustRightInd w:val="0"/>
        <w:jc w:val="both"/>
        <w:rPr>
          <w:rFonts w:asciiTheme="majorBidi" w:eastAsia="Times New Roman" w:hAnsiTheme="majorBidi" w:cstheme="majorBidi"/>
          <w:lang w:val="en-US"/>
          <w:rPrChange w:id="42752" w:author="Oryshkevich" w:date="2024-08-23T11:07:00Z" w16du:dateUtc="2024-08-23T15:07:00Z">
            <w:rPr>
              <w:rFonts w:asciiTheme="majorBidi" w:eastAsia="Times New Roman" w:hAnsiTheme="majorBidi" w:cstheme="majorBidi"/>
              <w:lang w:val="en-GB"/>
            </w:rPr>
          </w:rPrChange>
        </w:rPr>
      </w:pPr>
    </w:p>
    <w:p w14:paraId="71697EF6" w14:textId="77777777" w:rsidR="0088351C" w:rsidRPr="005E560A" w:rsidRDefault="0088351C" w:rsidP="00F03A26">
      <w:pPr>
        <w:autoSpaceDE w:val="0"/>
        <w:autoSpaceDN w:val="0"/>
        <w:adjustRightInd w:val="0"/>
        <w:jc w:val="both"/>
        <w:rPr>
          <w:rFonts w:asciiTheme="majorBidi" w:hAnsiTheme="majorBidi" w:cstheme="majorBidi"/>
          <w:color w:val="FF0000"/>
          <w:lang w:val="en-US"/>
          <w:rPrChange w:id="42753" w:author="Oryshkevich" w:date="2024-08-23T11:07:00Z" w16du:dateUtc="2024-08-23T15:07:00Z">
            <w:rPr>
              <w:rFonts w:asciiTheme="majorBidi" w:hAnsiTheme="majorBidi" w:cstheme="majorBidi"/>
              <w:color w:val="FF0000"/>
              <w:lang w:val="en-GB"/>
            </w:rPr>
          </w:rPrChange>
        </w:rPr>
      </w:pPr>
      <w:r w:rsidRPr="005E560A">
        <w:rPr>
          <w:rFonts w:asciiTheme="majorBidi" w:eastAsia="Times New Roman" w:hAnsiTheme="majorBidi" w:cstheme="majorBidi"/>
          <w:lang w:val="en-US"/>
          <w:rPrChange w:id="42754" w:author="Oryshkevich" w:date="2024-08-23T11:07:00Z" w16du:dateUtc="2024-08-23T15:07:00Z">
            <w:rPr>
              <w:rFonts w:asciiTheme="majorBidi" w:eastAsia="Times New Roman" w:hAnsiTheme="majorBidi" w:cstheme="majorBidi"/>
              <w:lang w:val="en-GB"/>
            </w:rPr>
          </w:rPrChange>
        </w:rPr>
        <w:t xml:space="preserve">Tarhan, M. T. (2020). Başkent Tuşpa. In K. Köroğlu, &amp; E. Konyar (Eds.), </w:t>
      </w:r>
      <w:r w:rsidRPr="005E560A">
        <w:rPr>
          <w:rFonts w:asciiTheme="majorBidi" w:eastAsia="Times New Roman" w:hAnsiTheme="majorBidi" w:cstheme="majorBidi"/>
          <w:i/>
          <w:lang w:val="en-US"/>
          <w:rPrChange w:id="42755" w:author="Oryshkevich" w:date="2024-08-23T11:07:00Z" w16du:dateUtc="2024-08-23T15:07:00Z">
            <w:rPr>
              <w:rFonts w:asciiTheme="majorBidi" w:eastAsia="Times New Roman" w:hAnsiTheme="majorBidi" w:cstheme="majorBidi"/>
              <w:i/>
              <w:lang w:val="en-GB"/>
            </w:rPr>
          </w:rPrChange>
        </w:rPr>
        <w:t>Urartu</w:t>
      </w:r>
      <w:r w:rsidRPr="005E560A">
        <w:rPr>
          <w:rFonts w:asciiTheme="majorBidi" w:eastAsia="Times New Roman" w:hAnsiTheme="majorBidi" w:cstheme="majorBidi"/>
          <w:i/>
          <w:lang w:val="en-US"/>
          <w:rPrChange w:id="42756" w:author="Oryshkevich" w:date="2024-08-23T11:07:00Z" w16du:dateUtc="2024-08-23T15:07:00Z">
            <w:rPr>
              <w:rFonts w:asciiTheme="majorBidi" w:eastAsia="Times New Roman" w:hAnsiTheme="majorBidi" w:cstheme="majorBidi"/>
              <w:i/>
              <w:lang w:val="en-GB"/>
            </w:rPr>
          </w:rPrChange>
        </w:rPr>
        <w:fldChar w:fldCharType="begin"/>
      </w:r>
      <w:r w:rsidRPr="005E560A">
        <w:rPr>
          <w:rFonts w:asciiTheme="majorBidi" w:hAnsiTheme="majorBidi" w:cstheme="majorBidi"/>
          <w:lang w:val="en-US"/>
          <w:rPrChange w:id="42757"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758"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759"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i/>
          <w:lang w:val="en-US"/>
          <w:rPrChange w:id="42760" w:author="Oryshkevich" w:date="2024-08-23T11:07:00Z" w16du:dateUtc="2024-08-23T15:07:00Z">
            <w:rPr>
              <w:rFonts w:asciiTheme="majorBidi" w:eastAsia="Times New Roman" w:hAnsiTheme="majorBidi" w:cstheme="majorBidi"/>
              <w:i/>
              <w:lang w:val="en-GB"/>
            </w:rPr>
          </w:rPrChange>
        </w:rPr>
        <w:fldChar w:fldCharType="end"/>
      </w:r>
      <w:r w:rsidRPr="005E560A">
        <w:rPr>
          <w:rFonts w:asciiTheme="majorBidi" w:eastAsia="Times New Roman" w:hAnsiTheme="majorBidi" w:cstheme="majorBidi"/>
          <w:i/>
          <w:lang w:val="en-US"/>
          <w:rPrChange w:id="42761" w:author="Oryshkevich" w:date="2024-08-23T11:07:00Z" w16du:dateUtc="2024-08-23T15:07:00Z">
            <w:rPr>
              <w:rFonts w:asciiTheme="majorBidi" w:eastAsia="Times New Roman" w:hAnsiTheme="majorBidi" w:cstheme="majorBidi"/>
              <w:i/>
              <w:lang w:val="en-GB"/>
            </w:rPr>
          </w:rPrChange>
        </w:rPr>
        <w:t>: Doğu’da Değişim</w:t>
      </w:r>
      <w:r w:rsidRPr="005E560A">
        <w:rPr>
          <w:rFonts w:asciiTheme="majorBidi" w:eastAsia="Times New Roman" w:hAnsiTheme="majorBidi" w:cstheme="majorBidi"/>
          <w:lang w:val="en-US"/>
          <w:rPrChange w:id="42762" w:author="Oryshkevich" w:date="2024-08-23T11:07:00Z" w16du:dateUtc="2024-08-23T15:07:00Z">
            <w:rPr>
              <w:rFonts w:asciiTheme="majorBidi" w:eastAsia="Times New Roman" w:hAnsiTheme="majorBidi" w:cstheme="majorBidi"/>
              <w:lang w:val="en-GB"/>
            </w:rPr>
          </w:rPrChange>
        </w:rPr>
        <w:t xml:space="preserve"> (pp. 213-249).  İstanbul: Yapı Kredi Yayınları.</w:t>
      </w:r>
    </w:p>
    <w:p w14:paraId="7738867F" w14:textId="77777777" w:rsidR="0088351C" w:rsidRPr="005E560A" w:rsidRDefault="0088351C" w:rsidP="00F03A26">
      <w:pPr>
        <w:spacing w:before="100" w:beforeAutospacing="1" w:after="100" w:afterAutospacing="1" w:line="276" w:lineRule="auto"/>
        <w:jc w:val="both"/>
        <w:rPr>
          <w:rFonts w:asciiTheme="majorBidi" w:hAnsiTheme="majorBidi" w:cstheme="majorBidi"/>
          <w:lang w:val="en-US"/>
          <w:rPrChange w:id="42763" w:author="Oryshkevich" w:date="2024-08-23T11:07:00Z" w16du:dateUtc="2024-08-23T15:07:00Z">
            <w:rPr>
              <w:rFonts w:asciiTheme="majorBidi" w:hAnsiTheme="majorBidi" w:cstheme="majorBidi"/>
              <w:lang w:val="en-GB"/>
            </w:rPr>
          </w:rPrChange>
        </w:rPr>
      </w:pPr>
      <w:r w:rsidRPr="005E560A">
        <w:rPr>
          <w:rFonts w:asciiTheme="majorBidi" w:eastAsia="Times New Roman" w:hAnsiTheme="majorBidi" w:cstheme="majorBidi"/>
          <w:lang w:val="en-US"/>
          <w:rPrChange w:id="42764" w:author="Oryshkevich" w:date="2024-08-23T11:07:00Z" w16du:dateUtc="2024-08-23T15:07:00Z">
            <w:rPr>
              <w:rFonts w:asciiTheme="majorBidi" w:eastAsia="Times New Roman" w:hAnsiTheme="majorBidi" w:cstheme="majorBidi"/>
              <w:lang w:val="en-GB"/>
            </w:rPr>
          </w:rPrChange>
        </w:rPr>
        <w:t xml:space="preserve">Tarhan, M.T. (2021). The Capital Tushpa/Van Citadel, </w:t>
      </w:r>
      <w:r w:rsidRPr="005E560A">
        <w:rPr>
          <w:rFonts w:asciiTheme="majorBidi" w:hAnsiTheme="majorBidi" w:cstheme="majorBidi"/>
          <w:lang w:val="en-US"/>
          <w:rPrChange w:id="42765" w:author="Oryshkevich" w:date="2024-08-23T11:07:00Z" w16du:dateUtc="2024-08-23T15:07:00Z">
            <w:rPr>
              <w:rFonts w:asciiTheme="majorBidi" w:hAnsiTheme="majorBidi" w:cstheme="majorBidi"/>
              <w:lang w:val="en-GB"/>
            </w:rPr>
          </w:rPrChange>
        </w:rPr>
        <w:t xml:space="preserve">In G. R. Tsetskhladze, A. Çilingiroğlu, M. B. Baştürk, &amp; J. Hargrave (Eds.), </w:t>
      </w:r>
      <w:r w:rsidRPr="005E560A">
        <w:rPr>
          <w:rFonts w:asciiTheme="majorBidi" w:hAnsiTheme="majorBidi" w:cstheme="majorBidi"/>
          <w:i/>
          <w:iCs/>
          <w:lang w:val="en-US"/>
          <w:rPrChange w:id="42766" w:author="Oryshkevich" w:date="2024-08-23T11:07:00Z" w16du:dateUtc="2024-08-23T15:07:00Z">
            <w:rPr>
              <w:rFonts w:asciiTheme="majorBidi" w:hAnsiTheme="majorBidi" w:cstheme="majorBidi"/>
              <w:i/>
              <w:iCs/>
              <w:lang w:val="en-GB"/>
            </w:rPr>
          </w:rPrChange>
        </w:rPr>
        <w:t>Archaeology and History of Urartu (Biainili)</w:t>
      </w:r>
      <w:r w:rsidRPr="005E560A">
        <w:rPr>
          <w:rFonts w:asciiTheme="majorBidi" w:hAnsiTheme="majorBidi" w:cstheme="majorBidi"/>
          <w:lang w:val="en-US"/>
          <w:rPrChange w:id="42767" w:author="Oryshkevich" w:date="2024-08-23T11:07:00Z" w16du:dateUtc="2024-08-23T15:07:00Z">
            <w:rPr>
              <w:rFonts w:asciiTheme="majorBidi" w:hAnsiTheme="majorBidi" w:cstheme="majorBidi"/>
              <w:lang w:val="en-GB"/>
            </w:rPr>
          </w:rPrChange>
        </w:rPr>
        <w:t>, Colloquia Antiqua (Vol. 28, pp. 681–758). Leuven: Peeters Publishers.</w:t>
      </w:r>
    </w:p>
    <w:p w14:paraId="4E8C9BF7" w14:textId="77777777" w:rsidR="0088351C" w:rsidRPr="005E560A" w:rsidRDefault="0088351C" w:rsidP="00F03A26">
      <w:pPr>
        <w:autoSpaceDE w:val="0"/>
        <w:autoSpaceDN w:val="0"/>
        <w:adjustRightInd w:val="0"/>
        <w:spacing w:before="120" w:after="120"/>
        <w:jc w:val="both"/>
        <w:rPr>
          <w:rFonts w:asciiTheme="majorBidi" w:eastAsia="Brill-Roman" w:hAnsiTheme="majorBidi" w:cstheme="majorBidi"/>
          <w:lang w:val="en-US"/>
          <w:rPrChange w:id="42768" w:author="Oryshkevich" w:date="2024-08-23T11:07:00Z" w16du:dateUtc="2024-08-23T15:07:00Z">
            <w:rPr>
              <w:rFonts w:asciiTheme="majorBidi" w:eastAsia="Brill-Roman" w:hAnsiTheme="majorBidi" w:cstheme="majorBidi"/>
              <w:lang w:val="en-GB"/>
            </w:rPr>
          </w:rPrChange>
        </w:rPr>
      </w:pPr>
      <w:r w:rsidRPr="005E560A">
        <w:rPr>
          <w:rFonts w:asciiTheme="majorBidi" w:eastAsia="Brill-Roman" w:hAnsiTheme="majorBidi" w:cstheme="majorBidi"/>
          <w:lang w:val="en-US"/>
          <w:rPrChange w:id="42769" w:author="Oryshkevich" w:date="2024-08-23T11:07:00Z" w16du:dateUtc="2024-08-23T15:07:00Z">
            <w:rPr>
              <w:rFonts w:asciiTheme="majorBidi" w:eastAsia="Brill-Roman" w:hAnsiTheme="majorBidi" w:cstheme="majorBidi"/>
              <w:lang w:val="en-GB"/>
            </w:rPr>
          </w:rPrChange>
        </w:rPr>
        <w:t xml:space="preserve">Tarhan, M. T. </w:t>
      </w:r>
      <w:r w:rsidRPr="005E560A">
        <w:rPr>
          <w:rFonts w:asciiTheme="majorBidi" w:eastAsia="Times New Roman" w:hAnsiTheme="majorBidi" w:cstheme="majorBidi"/>
          <w:lang w:val="en-US" w:eastAsia="tr-TR" w:bidi="he-IL"/>
          <w:rPrChange w:id="42770" w:author="Oryshkevich" w:date="2024-08-23T11:07:00Z" w16du:dateUtc="2024-08-23T15:07:00Z">
            <w:rPr>
              <w:rFonts w:asciiTheme="majorBidi" w:eastAsia="Times New Roman" w:hAnsiTheme="majorBidi" w:cstheme="majorBidi"/>
              <w:lang w:val="en-GB" w:eastAsia="tr-TR" w:bidi="he-IL"/>
            </w:rPr>
          </w:rPrChange>
        </w:rPr>
        <w:t xml:space="preserve">&amp; </w:t>
      </w:r>
      <w:r w:rsidRPr="005E560A">
        <w:rPr>
          <w:rFonts w:asciiTheme="majorBidi" w:eastAsia="Brill-Roman" w:hAnsiTheme="majorBidi" w:cstheme="majorBidi"/>
          <w:lang w:val="en-US"/>
          <w:rPrChange w:id="42771" w:author="Oryshkevich" w:date="2024-08-23T11:07:00Z" w16du:dateUtc="2024-08-23T15:07:00Z">
            <w:rPr>
              <w:rFonts w:asciiTheme="majorBidi" w:eastAsia="Brill-Roman" w:hAnsiTheme="majorBidi" w:cstheme="majorBidi"/>
              <w:lang w:val="en-GB"/>
            </w:rPr>
          </w:rPrChange>
        </w:rPr>
        <w:t>Sevin, V. (1975). Urartu</w:t>
      </w:r>
      <w:r w:rsidRPr="005E560A">
        <w:rPr>
          <w:rFonts w:asciiTheme="majorBidi" w:eastAsia="Brill-Roman" w:hAnsiTheme="majorBidi" w:cstheme="majorBidi"/>
          <w:lang w:val="en-US"/>
          <w:rPrChange w:id="42772" w:author="Oryshkevich" w:date="2024-08-23T11:07:00Z" w16du:dateUtc="2024-08-23T15:07:00Z">
            <w:rPr>
              <w:rFonts w:asciiTheme="majorBidi" w:eastAsia="Brill-Roman" w:hAnsiTheme="majorBidi" w:cstheme="majorBidi"/>
              <w:lang w:val="en-GB"/>
            </w:rPr>
          </w:rPrChange>
        </w:rPr>
        <w:fldChar w:fldCharType="begin"/>
      </w:r>
      <w:r w:rsidRPr="005E560A">
        <w:rPr>
          <w:rFonts w:asciiTheme="majorBidi" w:hAnsiTheme="majorBidi" w:cstheme="majorBidi"/>
          <w:lang w:val="en-US"/>
          <w:rPrChange w:id="42773"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774"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775"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Brill-Roman" w:hAnsiTheme="majorBidi" w:cstheme="majorBidi"/>
          <w:lang w:val="en-US"/>
          <w:rPrChange w:id="42776" w:author="Oryshkevich" w:date="2024-08-23T11:07:00Z" w16du:dateUtc="2024-08-23T15:07:00Z">
            <w:rPr>
              <w:rFonts w:asciiTheme="majorBidi" w:eastAsia="Brill-Roman" w:hAnsiTheme="majorBidi" w:cstheme="majorBidi"/>
              <w:lang w:val="en-GB"/>
            </w:rPr>
          </w:rPrChange>
        </w:rPr>
        <w:fldChar w:fldCharType="end"/>
      </w:r>
      <w:r w:rsidRPr="005E560A">
        <w:rPr>
          <w:rFonts w:asciiTheme="majorBidi" w:eastAsia="Brill-Roman" w:hAnsiTheme="majorBidi" w:cstheme="majorBidi"/>
          <w:lang w:val="en-US"/>
          <w:rPrChange w:id="42777" w:author="Oryshkevich" w:date="2024-08-23T11:07:00Z" w16du:dateUtc="2024-08-23T15:07:00Z">
            <w:rPr>
              <w:rFonts w:asciiTheme="majorBidi" w:eastAsia="Brill-Roman" w:hAnsiTheme="majorBidi" w:cstheme="majorBidi"/>
              <w:lang w:val="en-GB"/>
            </w:rPr>
          </w:rPrChange>
        </w:rPr>
        <w:t xml:space="preserve"> Tapınak Kapılarıyla Anıtsal Kaya Nişleri Arasındaki Bağıntı/the Relation between Urartian</w:t>
      </w:r>
      <w:r w:rsidRPr="005E560A">
        <w:rPr>
          <w:rFonts w:asciiTheme="majorBidi" w:eastAsia="Brill-Roman" w:hAnsiTheme="majorBidi" w:cstheme="majorBidi"/>
          <w:lang w:val="en-US"/>
          <w:rPrChange w:id="42778" w:author="Oryshkevich" w:date="2024-08-23T11:07:00Z" w16du:dateUtc="2024-08-23T15:07:00Z">
            <w:rPr>
              <w:rFonts w:asciiTheme="majorBidi" w:eastAsia="Brill-Roman" w:hAnsiTheme="majorBidi" w:cstheme="majorBidi"/>
              <w:lang w:val="en-GB"/>
            </w:rPr>
          </w:rPrChange>
        </w:rPr>
        <w:fldChar w:fldCharType="begin"/>
      </w:r>
      <w:r w:rsidRPr="005E560A">
        <w:rPr>
          <w:rFonts w:asciiTheme="majorBidi" w:hAnsiTheme="majorBidi" w:cstheme="majorBidi"/>
          <w:lang w:val="en-US"/>
          <w:rPrChange w:id="42779"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eastAsia="Brill-Roman" w:hAnsiTheme="majorBidi" w:cstheme="majorBidi"/>
          <w:lang w:val="en-US"/>
          <w:rPrChange w:id="42780" w:author="Oryshkevich" w:date="2024-08-23T11:07:00Z" w16du:dateUtc="2024-08-23T15:07:00Z">
            <w:rPr>
              <w:rFonts w:asciiTheme="majorBidi" w:eastAsia="Brill-Roman" w:hAnsiTheme="majorBidi" w:cstheme="majorBidi"/>
              <w:lang w:val="en-GB"/>
            </w:rPr>
          </w:rPrChange>
        </w:rPr>
        <w:fldChar w:fldCharType="end"/>
      </w:r>
      <w:r w:rsidRPr="005E560A">
        <w:rPr>
          <w:rFonts w:asciiTheme="majorBidi" w:eastAsia="Brill-Roman" w:hAnsiTheme="majorBidi" w:cstheme="majorBidi"/>
          <w:lang w:val="en-US"/>
          <w:rPrChange w:id="42781" w:author="Oryshkevich" w:date="2024-08-23T11:07:00Z" w16du:dateUtc="2024-08-23T15:07:00Z">
            <w:rPr>
              <w:rFonts w:asciiTheme="majorBidi" w:eastAsia="Brill-Roman" w:hAnsiTheme="majorBidi" w:cstheme="majorBidi"/>
              <w:lang w:val="en-GB"/>
            </w:rPr>
          </w:rPrChange>
        </w:rPr>
        <w:t xml:space="preserve"> Temple Gates and Monumental Rock Niches, </w:t>
      </w:r>
      <w:r w:rsidRPr="005E560A">
        <w:rPr>
          <w:rFonts w:asciiTheme="majorBidi" w:eastAsia="Brill-Italic" w:hAnsiTheme="majorBidi" w:cstheme="majorBidi"/>
          <w:i/>
          <w:iCs/>
          <w:lang w:val="en-US"/>
          <w:rPrChange w:id="42782" w:author="Oryshkevich" w:date="2024-08-23T11:07:00Z" w16du:dateUtc="2024-08-23T15:07:00Z">
            <w:rPr>
              <w:rFonts w:asciiTheme="majorBidi" w:eastAsia="Brill-Italic" w:hAnsiTheme="majorBidi" w:cstheme="majorBidi"/>
              <w:i/>
              <w:iCs/>
              <w:lang w:val="en-GB"/>
            </w:rPr>
          </w:rPrChange>
        </w:rPr>
        <w:t xml:space="preserve">Belleten, </w:t>
      </w:r>
      <w:r w:rsidRPr="005E560A">
        <w:rPr>
          <w:rFonts w:asciiTheme="majorBidi" w:eastAsia="Brill-Roman" w:hAnsiTheme="majorBidi" w:cstheme="majorBidi"/>
          <w:lang w:val="en-US"/>
          <w:rPrChange w:id="42783" w:author="Oryshkevich" w:date="2024-08-23T11:07:00Z" w16du:dateUtc="2024-08-23T15:07:00Z">
            <w:rPr>
              <w:rFonts w:asciiTheme="majorBidi" w:eastAsia="Brill-Roman" w:hAnsiTheme="majorBidi" w:cstheme="majorBidi"/>
              <w:lang w:val="en-GB"/>
            </w:rPr>
          </w:rPrChange>
        </w:rPr>
        <w:t>39(155), 389-412.</w:t>
      </w:r>
    </w:p>
    <w:p w14:paraId="034826E1" w14:textId="77777777" w:rsidR="0088351C" w:rsidRPr="005E560A" w:rsidRDefault="0088351C" w:rsidP="00F03A26">
      <w:pPr>
        <w:jc w:val="both"/>
        <w:rPr>
          <w:rFonts w:asciiTheme="majorBidi" w:eastAsia="Calibri" w:hAnsiTheme="majorBidi" w:cstheme="majorBidi"/>
          <w:lang w:val="en-US"/>
          <w:rPrChange w:id="42784"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42785" w:author="Oryshkevich" w:date="2024-08-23T11:07:00Z" w16du:dateUtc="2024-08-23T15:07:00Z">
            <w:rPr>
              <w:rFonts w:asciiTheme="majorBidi" w:eastAsia="Calibri" w:hAnsiTheme="majorBidi" w:cstheme="majorBidi"/>
              <w:lang w:val="en-GB"/>
            </w:rPr>
          </w:rPrChange>
        </w:rPr>
        <w:t>Tarhan, M. T., &amp; Sevin, V. (1990). Van Kalesi</w:t>
      </w:r>
      <w:r w:rsidRPr="005E560A">
        <w:rPr>
          <w:rFonts w:asciiTheme="majorBidi" w:eastAsia="Calibri" w:hAnsiTheme="majorBidi" w:cstheme="majorBidi"/>
          <w:lang w:val="en-US"/>
          <w:rPrChange w:id="42786"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hAnsiTheme="majorBidi" w:cstheme="majorBidi"/>
          <w:lang w:val="en-US"/>
          <w:rPrChange w:id="42787" w:author="Oryshkevich" w:date="2024-08-23T11:07:00Z" w16du:dateUtc="2024-08-23T15:07:00Z">
            <w:rPr>
              <w:rFonts w:asciiTheme="majorBidi" w:hAnsiTheme="majorBidi" w:cstheme="majorBidi"/>
              <w:lang w:val="en-GB"/>
            </w:rPr>
          </w:rPrChange>
        </w:rPr>
        <w:instrText xml:space="preserve"> XE "Van Kalesi" </w:instrText>
      </w:r>
      <w:r w:rsidRPr="005E560A">
        <w:rPr>
          <w:rFonts w:asciiTheme="majorBidi" w:eastAsia="Calibri" w:hAnsiTheme="majorBidi" w:cstheme="majorBidi"/>
          <w:lang w:val="en-US"/>
          <w:rPrChange w:id="42788"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42789" w:author="Oryshkevich" w:date="2024-08-23T11:07:00Z" w16du:dateUtc="2024-08-23T15:07:00Z">
            <w:rPr>
              <w:rFonts w:asciiTheme="majorBidi" w:eastAsia="Calibri" w:hAnsiTheme="majorBidi" w:cstheme="majorBidi"/>
              <w:lang w:val="en-GB"/>
            </w:rPr>
          </w:rPrChange>
        </w:rPr>
        <w:t xml:space="preserve"> ve Eski Van Şehri Kazıları 1988. </w:t>
      </w:r>
      <w:r w:rsidRPr="005E560A">
        <w:rPr>
          <w:rFonts w:asciiTheme="majorBidi" w:eastAsia="Calibri" w:hAnsiTheme="majorBidi" w:cstheme="majorBidi"/>
          <w:i/>
          <w:iCs/>
          <w:lang w:val="en-US"/>
          <w:rPrChange w:id="42790" w:author="Oryshkevich" w:date="2024-08-23T11:07:00Z" w16du:dateUtc="2024-08-23T15:07:00Z">
            <w:rPr>
              <w:rFonts w:asciiTheme="majorBidi" w:eastAsia="Calibri" w:hAnsiTheme="majorBidi" w:cstheme="majorBidi"/>
              <w:i/>
              <w:iCs/>
              <w:lang w:val="en-GB"/>
            </w:rPr>
          </w:rPrChange>
        </w:rPr>
        <w:t>Kazı Sonuçları Toplantısı</w:t>
      </w:r>
      <w:r w:rsidRPr="005E560A">
        <w:rPr>
          <w:rFonts w:asciiTheme="majorBidi" w:eastAsia="Calibri" w:hAnsiTheme="majorBidi" w:cstheme="majorBidi"/>
          <w:lang w:val="en-US"/>
          <w:rPrChange w:id="42791" w:author="Oryshkevich" w:date="2024-08-23T11:07:00Z" w16du:dateUtc="2024-08-23T15:07:00Z">
            <w:rPr>
              <w:rFonts w:asciiTheme="majorBidi" w:eastAsia="Calibri" w:hAnsiTheme="majorBidi" w:cstheme="majorBidi"/>
              <w:lang w:val="en-GB"/>
            </w:rPr>
          </w:rPrChange>
        </w:rPr>
        <w:t xml:space="preserve"> </w:t>
      </w:r>
      <w:r w:rsidRPr="005E560A">
        <w:rPr>
          <w:rFonts w:asciiTheme="majorBidi" w:eastAsia="Calibri" w:hAnsiTheme="majorBidi" w:cstheme="majorBidi"/>
          <w:i/>
          <w:iCs/>
          <w:lang w:val="en-US"/>
          <w:rPrChange w:id="42792" w:author="Oryshkevich" w:date="2024-08-23T11:07:00Z" w16du:dateUtc="2024-08-23T15:07:00Z">
            <w:rPr>
              <w:rFonts w:asciiTheme="majorBidi" w:eastAsia="Calibri" w:hAnsiTheme="majorBidi" w:cstheme="majorBidi"/>
              <w:i/>
              <w:iCs/>
              <w:lang w:val="en-GB"/>
            </w:rPr>
          </w:rPrChange>
        </w:rPr>
        <w:t>II</w:t>
      </w:r>
      <w:r w:rsidRPr="005E560A">
        <w:rPr>
          <w:rFonts w:asciiTheme="majorBidi" w:eastAsia="Calibri" w:hAnsiTheme="majorBidi" w:cstheme="majorBidi"/>
          <w:lang w:val="en-US"/>
          <w:rPrChange w:id="42793" w:author="Oryshkevich" w:date="2024-08-23T11:07:00Z" w16du:dateUtc="2024-08-23T15:07:00Z">
            <w:rPr>
              <w:rFonts w:asciiTheme="majorBidi" w:eastAsia="Calibri" w:hAnsiTheme="majorBidi" w:cstheme="majorBidi"/>
              <w:lang w:val="en-GB"/>
            </w:rPr>
          </w:rPrChange>
        </w:rPr>
        <w:t>, 355-375.</w:t>
      </w:r>
    </w:p>
    <w:p w14:paraId="0208388B" w14:textId="77777777" w:rsidR="0088351C" w:rsidRPr="005E560A" w:rsidRDefault="0088351C" w:rsidP="00F03A26">
      <w:pPr>
        <w:jc w:val="both"/>
        <w:rPr>
          <w:rFonts w:asciiTheme="majorBidi" w:eastAsia="Calibri" w:hAnsiTheme="majorBidi" w:cstheme="majorBidi"/>
          <w:lang w:val="en-US"/>
          <w:rPrChange w:id="42794" w:author="Oryshkevich" w:date="2024-08-23T11:07:00Z" w16du:dateUtc="2024-08-23T15:07:00Z">
            <w:rPr>
              <w:rFonts w:asciiTheme="majorBidi" w:eastAsia="Calibri" w:hAnsiTheme="majorBidi" w:cstheme="majorBidi"/>
              <w:lang w:val="en-GB"/>
            </w:rPr>
          </w:rPrChange>
        </w:rPr>
      </w:pPr>
    </w:p>
    <w:p w14:paraId="106DE5D2" w14:textId="77777777" w:rsidR="0088351C" w:rsidRPr="005E560A" w:rsidRDefault="0088351C" w:rsidP="00F03A26">
      <w:pPr>
        <w:jc w:val="both"/>
        <w:rPr>
          <w:rFonts w:asciiTheme="majorBidi" w:eastAsia="Calibri" w:hAnsiTheme="majorBidi" w:cstheme="majorBidi"/>
          <w:lang w:val="en-US"/>
          <w:rPrChange w:id="42795"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42796" w:author="Oryshkevich" w:date="2024-08-23T11:07:00Z" w16du:dateUtc="2024-08-23T15:07:00Z">
            <w:rPr>
              <w:rFonts w:asciiTheme="majorBidi" w:eastAsia="Calibri" w:hAnsiTheme="majorBidi" w:cstheme="majorBidi"/>
              <w:lang w:val="en-GB"/>
            </w:rPr>
          </w:rPrChange>
        </w:rPr>
        <w:t>Tarhan, M. T., &amp; Sevin, V. (1991). Van Kalesi</w:t>
      </w:r>
      <w:r w:rsidRPr="005E560A">
        <w:rPr>
          <w:rFonts w:asciiTheme="majorBidi" w:eastAsia="Calibri" w:hAnsiTheme="majorBidi" w:cstheme="majorBidi"/>
          <w:lang w:val="en-US"/>
          <w:rPrChange w:id="42797"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hAnsiTheme="majorBidi" w:cstheme="majorBidi"/>
          <w:lang w:val="en-US"/>
          <w:rPrChange w:id="42798" w:author="Oryshkevich" w:date="2024-08-23T11:07:00Z" w16du:dateUtc="2024-08-23T15:07:00Z">
            <w:rPr>
              <w:rFonts w:asciiTheme="majorBidi" w:hAnsiTheme="majorBidi" w:cstheme="majorBidi"/>
              <w:lang w:val="en-GB"/>
            </w:rPr>
          </w:rPrChange>
        </w:rPr>
        <w:instrText xml:space="preserve"> XE "Van Kalesi" </w:instrText>
      </w:r>
      <w:r w:rsidRPr="005E560A">
        <w:rPr>
          <w:rFonts w:asciiTheme="majorBidi" w:eastAsia="Calibri" w:hAnsiTheme="majorBidi" w:cstheme="majorBidi"/>
          <w:lang w:val="en-US"/>
          <w:rPrChange w:id="42799"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42800" w:author="Oryshkevich" w:date="2024-08-23T11:07:00Z" w16du:dateUtc="2024-08-23T15:07:00Z">
            <w:rPr>
              <w:rFonts w:asciiTheme="majorBidi" w:eastAsia="Calibri" w:hAnsiTheme="majorBidi" w:cstheme="majorBidi"/>
              <w:lang w:val="en-GB"/>
            </w:rPr>
          </w:rPrChange>
        </w:rPr>
        <w:t xml:space="preserve"> ve Eski Van Şehri Kazıları 1989. </w:t>
      </w:r>
      <w:r w:rsidRPr="005E560A">
        <w:rPr>
          <w:rFonts w:asciiTheme="majorBidi" w:eastAsia="Calibri" w:hAnsiTheme="majorBidi" w:cstheme="majorBidi"/>
          <w:i/>
          <w:iCs/>
          <w:lang w:val="en-US"/>
          <w:rPrChange w:id="42801" w:author="Oryshkevich" w:date="2024-08-23T11:07:00Z" w16du:dateUtc="2024-08-23T15:07:00Z">
            <w:rPr>
              <w:rFonts w:asciiTheme="majorBidi" w:eastAsia="Calibri" w:hAnsiTheme="majorBidi" w:cstheme="majorBidi"/>
              <w:i/>
              <w:iCs/>
              <w:lang w:val="en-GB"/>
            </w:rPr>
          </w:rPrChange>
        </w:rPr>
        <w:t>Kazı Sonuçları Toplantısı</w:t>
      </w:r>
      <w:r w:rsidRPr="005E560A">
        <w:rPr>
          <w:rFonts w:asciiTheme="majorBidi" w:eastAsia="Calibri" w:hAnsiTheme="majorBidi" w:cstheme="majorBidi"/>
          <w:lang w:val="en-US"/>
          <w:rPrChange w:id="42802" w:author="Oryshkevich" w:date="2024-08-23T11:07:00Z" w16du:dateUtc="2024-08-23T15:07:00Z">
            <w:rPr>
              <w:rFonts w:asciiTheme="majorBidi" w:eastAsia="Calibri" w:hAnsiTheme="majorBidi" w:cstheme="majorBidi"/>
              <w:lang w:val="en-GB"/>
            </w:rPr>
          </w:rPrChange>
        </w:rPr>
        <w:t xml:space="preserve"> </w:t>
      </w:r>
      <w:r w:rsidRPr="005E560A">
        <w:rPr>
          <w:rFonts w:asciiTheme="majorBidi" w:eastAsia="Calibri" w:hAnsiTheme="majorBidi" w:cstheme="majorBidi"/>
          <w:i/>
          <w:iCs/>
          <w:lang w:val="en-US"/>
          <w:rPrChange w:id="42803" w:author="Oryshkevich" w:date="2024-08-23T11:07:00Z" w16du:dateUtc="2024-08-23T15:07:00Z">
            <w:rPr>
              <w:rFonts w:asciiTheme="majorBidi" w:eastAsia="Calibri" w:hAnsiTheme="majorBidi" w:cstheme="majorBidi"/>
              <w:i/>
              <w:iCs/>
              <w:lang w:val="en-GB"/>
            </w:rPr>
          </w:rPrChange>
        </w:rPr>
        <w:t xml:space="preserve">XII </w:t>
      </w:r>
      <w:r w:rsidRPr="005E560A">
        <w:rPr>
          <w:rFonts w:asciiTheme="majorBidi" w:eastAsia="Calibri" w:hAnsiTheme="majorBidi" w:cstheme="majorBidi"/>
          <w:lang w:val="en-US"/>
          <w:rPrChange w:id="42804" w:author="Oryshkevich" w:date="2024-08-23T11:07:00Z" w16du:dateUtc="2024-08-23T15:07:00Z">
            <w:rPr>
              <w:rFonts w:asciiTheme="majorBidi" w:eastAsia="Calibri" w:hAnsiTheme="majorBidi" w:cstheme="majorBidi"/>
              <w:lang w:val="en-GB"/>
            </w:rPr>
          </w:rPrChange>
        </w:rPr>
        <w:t>(2), 429-456.</w:t>
      </w:r>
    </w:p>
    <w:p w14:paraId="6316720A" w14:textId="77777777" w:rsidR="0088351C" w:rsidRPr="005E560A" w:rsidRDefault="0088351C" w:rsidP="00F03A26">
      <w:pPr>
        <w:jc w:val="both"/>
        <w:rPr>
          <w:rFonts w:asciiTheme="majorBidi" w:eastAsia="Calibri" w:hAnsiTheme="majorBidi" w:cstheme="majorBidi"/>
          <w:lang w:val="en-US"/>
          <w:rPrChange w:id="42805" w:author="Oryshkevich" w:date="2024-08-23T11:07:00Z" w16du:dateUtc="2024-08-23T15:07:00Z">
            <w:rPr>
              <w:rFonts w:asciiTheme="majorBidi" w:eastAsia="Calibri" w:hAnsiTheme="majorBidi" w:cstheme="majorBidi"/>
              <w:lang w:val="en-GB"/>
            </w:rPr>
          </w:rPrChange>
        </w:rPr>
      </w:pPr>
    </w:p>
    <w:p w14:paraId="6F21CA28" w14:textId="77777777" w:rsidR="0088351C" w:rsidRPr="005E560A" w:rsidRDefault="0088351C" w:rsidP="00F03A26">
      <w:pPr>
        <w:jc w:val="both"/>
        <w:rPr>
          <w:rFonts w:asciiTheme="majorBidi" w:eastAsia="Calibri" w:hAnsiTheme="majorBidi" w:cstheme="majorBidi"/>
          <w:lang w:val="en-US"/>
          <w:rPrChange w:id="42806"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42807" w:author="Oryshkevich" w:date="2024-08-23T11:07:00Z" w16du:dateUtc="2024-08-23T15:07:00Z">
            <w:rPr>
              <w:rFonts w:asciiTheme="majorBidi" w:eastAsia="Calibri" w:hAnsiTheme="majorBidi" w:cstheme="majorBidi"/>
              <w:lang w:val="en-GB"/>
            </w:rPr>
          </w:rPrChange>
        </w:rPr>
        <w:t>Tarhan, M. T., &amp; Sevin, V. (1992). Van Kalesi</w:t>
      </w:r>
      <w:r w:rsidRPr="005E560A">
        <w:rPr>
          <w:rFonts w:asciiTheme="majorBidi" w:eastAsia="Calibri" w:hAnsiTheme="majorBidi" w:cstheme="majorBidi"/>
          <w:lang w:val="en-US"/>
          <w:rPrChange w:id="42808"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hAnsiTheme="majorBidi" w:cstheme="majorBidi"/>
          <w:lang w:val="en-US"/>
          <w:rPrChange w:id="42809" w:author="Oryshkevich" w:date="2024-08-23T11:07:00Z" w16du:dateUtc="2024-08-23T15:07:00Z">
            <w:rPr>
              <w:rFonts w:asciiTheme="majorBidi" w:hAnsiTheme="majorBidi" w:cstheme="majorBidi"/>
              <w:lang w:val="en-GB"/>
            </w:rPr>
          </w:rPrChange>
        </w:rPr>
        <w:instrText xml:space="preserve"> XE "Van Kalesi" </w:instrText>
      </w:r>
      <w:r w:rsidRPr="005E560A">
        <w:rPr>
          <w:rFonts w:asciiTheme="majorBidi" w:eastAsia="Calibri" w:hAnsiTheme="majorBidi" w:cstheme="majorBidi"/>
          <w:lang w:val="en-US"/>
          <w:rPrChange w:id="42810"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42811" w:author="Oryshkevich" w:date="2024-08-23T11:07:00Z" w16du:dateUtc="2024-08-23T15:07:00Z">
            <w:rPr>
              <w:rFonts w:asciiTheme="majorBidi" w:eastAsia="Calibri" w:hAnsiTheme="majorBidi" w:cstheme="majorBidi"/>
              <w:lang w:val="en-GB"/>
            </w:rPr>
          </w:rPrChange>
        </w:rPr>
        <w:t xml:space="preserve"> ve Eski Van Şehri Kazıları 1990 Yılı Çalışmaları. </w:t>
      </w:r>
      <w:r w:rsidRPr="005E560A">
        <w:rPr>
          <w:rFonts w:asciiTheme="majorBidi" w:eastAsia="Calibri" w:hAnsiTheme="majorBidi" w:cstheme="majorBidi"/>
          <w:i/>
          <w:iCs/>
          <w:lang w:val="en-US"/>
          <w:rPrChange w:id="42812" w:author="Oryshkevich" w:date="2024-08-23T11:07:00Z" w16du:dateUtc="2024-08-23T15:07:00Z">
            <w:rPr>
              <w:rFonts w:asciiTheme="majorBidi" w:eastAsia="Calibri" w:hAnsiTheme="majorBidi" w:cstheme="majorBidi"/>
              <w:i/>
              <w:iCs/>
              <w:lang w:val="en-GB"/>
            </w:rPr>
          </w:rPrChange>
        </w:rPr>
        <w:t>Belleten</w:t>
      </w:r>
      <w:r w:rsidRPr="005E560A">
        <w:rPr>
          <w:rFonts w:asciiTheme="majorBidi" w:eastAsia="Calibri" w:hAnsiTheme="majorBidi" w:cstheme="majorBidi"/>
          <w:lang w:val="en-US"/>
          <w:rPrChange w:id="42813" w:author="Oryshkevich" w:date="2024-08-23T11:07:00Z" w16du:dateUtc="2024-08-23T15:07:00Z">
            <w:rPr>
              <w:rFonts w:asciiTheme="majorBidi" w:eastAsia="Calibri" w:hAnsiTheme="majorBidi" w:cstheme="majorBidi"/>
              <w:lang w:val="en-GB"/>
            </w:rPr>
          </w:rPrChange>
        </w:rPr>
        <w:t xml:space="preserve"> </w:t>
      </w:r>
      <w:r w:rsidRPr="005E560A">
        <w:rPr>
          <w:rFonts w:asciiTheme="majorBidi" w:eastAsia="Calibri" w:hAnsiTheme="majorBidi" w:cstheme="majorBidi"/>
          <w:i/>
          <w:iCs/>
          <w:lang w:val="en-US"/>
          <w:rPrChange w:id="42814" w:author="Oryshkevich" w:date="2024-08-23T11:07:00Z" w16du:dateUtc="2024-08-23T15:07:00Z">
            <w:rPr>
              <w:rFonts w:asciiTheme="majorBidi" w:eastAsia="Calibri" w:hAnsiTheme="majorBidi" w:cstheme="majorBidi"/>
              <w:i/>
              <w:iCs/>
              <w:lang w:val="en-GB"/>
            </w:rPr>
          </w:rPrChange>
        </w:rPr>
        <w:t>LVI</w:t>
      </w:r>
      <w:r w:rsidRPr="005E560A">
        <w:rPr>
          <w:rFonts w:asciiTheme="majorBidi" w:eastAsia="Calibri" w:hAnsiTheme="majorBidi" w:cstheme="majorBidi"/>
          <w:lang w:val="en-US"/>
          <w:rPrChange w:id="42815" w:author="Oryshkevich" w:date="2024-08-23T11:07:00Z" w16du:dateUtc="2024-08-23T15:07:00Z">
            <w:rPr>
              <w:rFonts w:asciiTheme="majorBidi" w:eastAsia="Calibri" w:hAnsiTheme="majorBidi" w:cstheme="majorBidi"/>
              <w:lang w:val="en-GB"/>
            </w:rPr>
          </w:rPrChange>
        </w:rPr>
        <w:t>-217, 1081-1099.</w:t>
      </w:r>
    </w:p>
    <w:p w14:paraId="7E555710" w14:textId="77777777" w:rsidR="0088351C" w:rsidRPr="005E560A" w:rsidRDefault="0088351C" w:rsidP="00F03A26">
      <w:pPr>
        <w:jc w:val="both"/>
        <w:rPr>
          <w:rFonts w:asciiTheme="majorBidi" w:eastAsia="Calibri" w:hAnsiTheme="majorBidi" w:cstheme="majorBidi"/>
          <w:lang w:val="en-US"/>
          <w:rPrChange w:id="42816" w:author="Oryshkevich" w:date="2024-08-23T11:07:00Z" w16du:dateUtc="2024-08-23T15:07:00Z">
            <w:rPr>
              <w:rFonts w:asciiTheme="majorBidi" w:eastAsia="Calibri" w:hAnsiTheme="majorBidi" w:cstheme="majorBidi"/>
              <w:lang w:val="en-GB"/>
            </w:rPr>
          </w:rPrChange>
        </w:rPr>
      </w:pPr>
    </w:p>
    <w:p w14:paraId="2AFA0EA7" w14:textId="77777777" w:rsidR="0088351C" w:rsidRPr="005E560A" w:rsidRDefault="0088351C" w:rsidP="00F03A26">
      <w:pPr>
        <w:jc w:val="both"/>
        <w:rPr>
          <w:rFonts w:asciiTheme="majorBidi" w:eastAsia="Calibri" w:hAnsiTheme="majorBidi" w:cstheme="majorBidi"/>
          <w:lang w:val="en-US"/>
          <w:rPrChange w:id="42817"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42818" w:author="Oryshkevich" w:date="2024-08-23T11:07:00Z" w16du:dateUtc="2024-08-23T15:07:00Z">
            <w:rPr>
              <w:rFonts w:asciiTheme="majorBidi" w:eastAsia="Calibri" w:hAnsiTheme="majorBidi" w:cstheme="majorBidi"/>
              <w:lang w:val="en-GB"/>
            </w:rPr>
          </w:rPrChange>
        </w:rPr>
        <w:t>Tarhan, M. T., &amp; Sevin, V. (1993a). Van Kalesi</w:t>
      </w:r>
      <w:r w:rsidRPr="005E560A">
        <w:rPr>
          <w:rFonts w:asciiTheme="majorBidi" w:eastAsia="Calibri" w:hAnsiTheme="majorBidi" w:cstheme="majorBidi"/>
          <w:lang w:val="en-US"/>
          <w:rPrChange w:id="42819"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hAnsiTheme="majorBidi" w:cstheme="majorBidi"/>
          <w:lang w:val="en-US"/>
          <w:rPrChange w:id="42820" w:author="Oryshkevich" w:date="2024-08-23T11:07:00Z" w16du:dateUtc="2024-08-23T15:07:00Z">
            <w:rPr>
              <w:rFonts w:asciiTheme="majorBidi" w:hAnsiTheme="majorBidi" w:cstheme="majorBidi"/>
              <w:lang w:val="en-GB"/>
            </w:rPr>
          </w:rPrChange>
        </w:rPr>
        <w:instrText xml:space="preserve"> XE "Van Kalesi" </w:instrText>
      </w:r>
      <w:r w:rsidRPr="005E560A">
        <w:rPr>
          <w:rFonts w:asciiTheme="majorBidi" w:eastAsia="Calibri" w:hAnsiTheme="majorBidi" w:cstheme="majorBidi"/>
          <w:lang w:val="en-US"/>
          <w:rPrChange w:id="42821"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42822" w:author="Oryshkevich" w:date="2024-08-23T11:07:00Z" w16du:dateUtc="2024-08-23T15:07:00Z">
            <w:rPr>
              <w:rFonts w:asciiTheme="majorBidi" w:eastAsia="Calibri" w:hAnsiTheme="majorBidi" w:cstheme="majorBidi"/>
              <w:lang w:val="en-GB"/>
            </w:rPr>
          </w:rPrChange>
        </w:rPr>
        <w:t xml:space="preserve"> ve Eski Van Şehri Kazıları, 1991. </w:t>
      </w:r>
      <w:r w:rsidRPr="005E560A">
        <w:rPr>
          <w:rFonts w:asciiTheme="majorBidi" w:eastAsia="Calibri" w:hAnsiTheme="majorBidi" w:cstheme="majorBidi"/>
          <w:i/>
          <w:iCs/>
          <w:lang w:val="en-US"/>
          <w:rPrChange w:id="42823" w:author="Oryshkevich" w:date="2024-08-23T11:07:00Z" w16du:dateUtc="2024-08-23T15:07:00Z">
            <w:rPr>
              <w:rFonts w:asciiTheme="majorBidi" w:eastAsia="Calibri" w:hAnsiTheme="majorBidi" w:cstheme="majorBidi"/>
              <w:i/>
              <w:iCs/>
              <w:lang w:val="en-GB"/>
            </w:rPr>
          </w:rPrChange>
        </w:rPr>
        <w:t>Kazı Sonuçları Toplantısı</w:t>
      </w:r>
      <w:r w:rsidRPr="005E560A">
        <w:rPr>
          <w:rFonts w:asciiTheme="majorBidi" w:eastAsia="Calibri" w:hAnsiTheme="majorBidi" w:cstheme="majorBidi"/>
          <w:lang w:val="en-US"/>
          <w:rPrChange w:id="42824" w:author="Oryshkevich" w:date="2024-08-23T11:07:00Z" w16du:dateUtc="2024-08-23T15:07:00Z">
            <w:rPr>
              <w:rFonts w:asciiTheme="majorBidi" w:eastAsia="Calibri" w:hAnsiTheme="majorBidi" w:cstheme="majorBidi"/>
              <w:lang w:val="en-GB"/>
            </w:rPr>
          </w:rPrChange>
        </w:rPr>
        <w:t xml:space="preserve"> </w:t>
      </w:r>
      <w:r w:rsidRPr="005E560A">
        <w:rPr>
          <w:rFonts w:asciiTheme="majorBidi" w:eastAsia="Calibri" w:hAnsiTheme="majorBidi" w:cstheme="majorBidi"/>
          <w:i/>
          <w:iCs/>
          <w:lang w:val="en-US"/>
          <w:rPrChange w:id="42825" w:author="Oryshkevich" w:date="2024-08-23T11:07:00Z" w16du:dateUtc="2024-08-23T15:07:00Z">
            <w:rPr>
              <w:rFonts w:asciiTheme="majorBidi" w:eastAsia="Calibri" w:hAnsiTheme="majorBidi" w:cstheme="majorBidi"/>
              <w:i/>
              <w:iCs/>
              <w:lang w:val="en-GB"/>
            </w:rPr>
          </w:rPrChange>
        </w:rPr>
        <w:t>XIV</w:t>
      </w:r>
      <w:r w:rsidRPr="005E560A">
        <w:rPr>
          <w:rFonts w:asciiTheme="majorBidi" w:eastAsia="Calibri" w:hAnsiTheme="majorBidi" w:cstheme="majorBidi"/>
          <w:lang w:val="en-US"/>
          <w:rPrChange w:id="42826" w:author="Oryshkevich" w:date="2024-08-23T11:07:00Z" w16du:dateUtc="2024-08-23T15:07:00Z">
            <w:rPr>
              <w:rFonts w:asciiTheme="majorBidi" w:eastAsia="Calibri" w:hAnsiTheme="majorBidi" w:cstheme="majorBidi"/>
              <w:lang w:val="en-GB"/>
            </w:rPr>
          </w:rPrChange>
        </w:rPr>
        <w:t xml:space="preserve"> (2), 407-429.</w:t>
      </w:r>
    </w:p>
    <w:p w14:paraId="5610F0A9" w14:textId="77777777" w:rsidR="0088351C" w:rsidRPr="005E560A" w:rsidRDefault="0088351C" w:rsidP="00F03A26">
      <w:pPr>
        <w:jc w:val="both"/>
        <w:rPr>
          <w:rFonts w:asciiTheme="majorBidi" w:eastAsia="Calibri" w:hAnsiTheme="majorBidi" w:cstheme="majorBidi"/>
          <w:lang w:val="en-US"/>
          <w:rPrChange w:id="42827" w:author="Oryshkevich" w:date="2024-08-23T11:07:00Z" w16du:dateUtc="2024-08-23T15:07:00Z">
            <w:rPr>
              <w:rFonts w:asciiTheme="majorBidi" w:eastAsia="Calibri" w:hAnsiTheme="majorBidi" w:cstheme="majorBidi"/>
              <w:lang w:val="en-GB"/>
            </w:rPr>
          </w:rPrChange>
        </w:rPr>
      </w:pPr>
    </w:p>
    <w:p w14:paraId="62ED74FC" w14:textId="77777777" w:rsidR="0088351C" w:rsidRPr="005E560A" w:rsidRDefault="0088351C" w:rsidP="00F03A26">
      <w:pPr>
        <w:jc w:val="both"/>
        <w:rPr>
          <w:rFonts w:asciiTheme="majorBidi" w:eastAsia="Calibri" w:hAnsiTheme="majorBidi" w:cstheme="majorBidi"/>
          <w:lang w:val="en-US"/>
          <w:rPrChange w:id="42828" w:author="Oryshkevich" w:date="2024-08-23T11:07:00Z" w16du:dateUtc="2024-08-23T15:07:00Z">
            <w:rPr>
              <w:rFonts w:asciiTheme="majorBidi" w:eastAsia="Calibri" w:hAnsiTheme="majorBidi" w:cstheme="majorBidi"/>
              <w:lang w:val="en-GB"/>
            </w:rPr>
          </w:rPrChange>
        </w:rPr>
      </w:pPr>
      <w:r w:rsidRPr="005E560A">
        <w:rPr>
          <w:rFonts w:asciiTheme="majorBidi" w:eastAsia="Calibri" w:hAnsiTheme="majorBidi" w:cstheme="majorBidi"/>
          <w:lang w:val="en-US"/>
          <w:rPrChange w:id="42829" w:author="Oryshkevich" w:date="2024-08-23T11:07:00Z" w16du:dateUtc="2024-08-23T15:07:00Z">
            <w:rPr>
              <w:rFonts w:asciiTheme="majorBidi" w:eastAsia="Calibri" w:hAnsiTheme="majorBidi" w:cstheme="majorBidi"/>
              <w:lang w:val="en-GB"/>
            </w:rPr>
          </w:rPrChange>
        </w:rPr>
        <w:t>Tarhan, M. T., &amp; Sevin, V. (1993b). Van Kalesi</w:t>
      </w:r>
      <w:r w:rsidRPr="005E560A">
        <w:rPr>
          <w:rFonts w:asciiTheme="majorBidi" w:eastAsia="Calibri" w:hAnsiTheme="majorBidi" w:cstheme="majorBidi"/>
          <w:lang w:val="en-US"/>
          <w:rPrChange w:id="42830" w:author="Oryshkevich" w:date="2024-08-23T11:07:00Z" w16du:dateUtc="2024-08-23T15:07:00Z">
            <w:rPr>
              <w:rFonts w:asciiTheme="majorBidi" w:eastAsia="Calibri" w:hAnsiTheme="majorBidi" w:cstheme="majorBidi"/>
              <w:lang w:val="en-GB"/>
            </w:rPr>
          </w:rPrChange>
        </w:rPr>
        <w:fldChar w:fldCharType="begin"/>
      </w:r>
      <w:r w:rsidRPr="005E560A">
        <w:rPr>
          <w:rFonts w:asciiTheme="majorBidi" w:hAnsiTheme="majorBidi" w:cstheme="majorBidi"/>
          <w:lang w:val="en-US"/>
          <w:rPrChange w:id="42831" w:author="Oryshkevich" w:date="2024-08-23T11:07:00Z" w16du:dateUtc="2024-08-23T15:07:00Z">
            <w:rPr>
              <w:rFonts w:asciiTheme="majorBidi" w:hAnsiTheme="majorBidi" w:cstheme="majorBidi"/>
              <w:lang w:val="en-GB"/>
            </w:rPr>
          </w:rPrChange>
        </w:rPr>
        <w:instrText xml:space="preserve"> XE "Van Kalesi" </w:instrText>
      </w:r>
      <w:r w:rsidRPr="005E560A">
        <w:rPr>
          <w:rFonts w:asciiTheme="majorBidi" w:eastAsia="Calibri" w:hAnsiTheme="majorBidi" w:cstheme="majorBidi"/>
          <w:lang w:val="en-US"/>
          <w:rPrChange w:id="42832" w:author="Oryshkevich" w:date="2024-08-23T11:07:00Z" w16du:dateUtc="2024-08-23T15:07:00Z">
            <w:rPr>
              <w:rFonts w:asciiTheme="majorBidi" w:eastAsia="Calibri" w:hAnsiTheme="majorBidi" w:cstheme="majorBidi"/>
              <w:lang w:val="en-GB"/>
            </w:rPr>
          </w:rPrChange>
        </w:rPr>
        <w:fldChar w:fldCharType="end"/>
      </w:r>
      <w:r w:rsidRPr="005E560A">
        <w:rPr>
          <w:rFonts w:asciiTheme="majorBidi" w:eastAsia="Calibri" w:hAnsiTheme="majorBidi" w:cstheme="majorBidi"/>
          <w:lang w:val="en-US"/>
          <w:rPrChange w:id="42833" w:author="Oryshkevich" w:date="2024-08-23T11:07:00Z" w16du:dateUtc="2024-08-23T15:07:00Z">
            <w:rPr>
              <w:rFonts w:asciiTheme="majorBidi" w:eastAsia="Calibri" w:hAnsiTheme="majorBidi" w:cstheme="majorBidi"/>
              <w:lang w:val="en-GB"/>
            </w:rPr>
          </w:rPrChange>
        </w:rPr>
        <w:t xml:space="preserve"> ve Eski Van Şehri Kazıları 1990 Yılı Çalışmaları. </w:t>
      </w:r>
      <w:r w:rsidRPr="005E560A">
        <w:rPr>
          <w:rFonts w:asciiTheme="majorBidi" w:eastAsia="Calibri" w:hAnsiTheme="majorBidi" w:cstheme="majorBidi"/>
          <w:i/>
          <w:iCs/>
          <w:lang w:val="en-US"/>
          <w:rPrChange w:id="42834" w:author="Oryshkevich" w:date="2024-08-23T11:07:00Z" w16du:dateUtc="2024-08-23T15:07:00Z">
            <w:rPr>
              <w:rFonts w:asciiTheme="majorBidi" w:eastAsia="Calibri" w:hAnsiTheme="majorBidi" w:cstheme="majorBidi"/>
              <w:i/>
              <w:iCs/>
              <w:lang w:val="en-GB"/>
            </w:rPr>
          </w:rPrChange>
        </w:rPr>
        <w:t>Belleten</w:t>
      </w:r>
      <w:r w:rsidRPr="005E560A">
        <w:rPr>
          <w:rFonts w:asciiTheme="majorBidi" w:eastAsia="Calibri" w:hAnsiTheme="majorBidi" w:cstheme="majorBidi"/>
          <w:lang w:val="en-US"/>
          <w:rPrChange w:id="42835" w:author="Oryshkevich" w:date="2024-08-23T11:07:00Z" w16du:dateUtc="2024-08-23T15:07:00Z">
            <w:rPr>
              <w:rFonts w:asciiTheme="majorBidi" w:eastAsia="Calibri" w:hAnsiTheme="majorBidi" w:cstheme="majorBidi"/>
              <w:lang w:val="en-GB"/>
            </w:rPr>
          </w:rPrChange>
        </w:rPr>
        <w:t xml:space="preserve"> </w:t>
      </w:r>
      <w:r w:rsidRPr="005E560A">
        <w:rPr>
          <w:rFonts w:asciiTheme="majorBidi" w:eastAsia="Calibri" w:hAnsiTheme="majorBidi" w:cstheme="majorBidi"/>
          <w:i/>
          <w:iCs/>
          <w:lang w:val="en-US"/>
          <w:rPrChange w:id="42836" w:author="Oryshkevich" w:date="2024-08-23T11:07:00Z" w16du:dateUtc="2024-08-23T15:07:00Z">
            <w:rPr>
              <w:rFonts w:asciiTheme="majorBidi" w:eastAsia="Calibri" w:hAnsiTheme="majorBidi" w:cstheme="majorBidi"/>
              <w:i/>
              <w:iCs/>
              <w:lang w:val="en-GB"/>
            </w:rPr>
          </w:rPrChange>
        </w:rPr>
        <w:t>LVII-</w:t>
      </w:r>
      <w:r w:rsidRPr="005E560A">
        <w:rPr>
          <w:rFonts w:asciiTheme="majorBidi" w:eastAsia="Calibri" w:hAnsiTheme="majorBidi" w:cstheme="majorBidi"/>
          <w:lang w:val="en-US"/>
          <w:rPrChange w:id="42837" w:author="Oryshkevich" w:date="2024-08-23T11:07:00Z" w16du:dateUtc="2024-08-23T15:07:00Z">
            <w:rPr>
              <w:rFonts w:asciiTheme="majorBidi" w:eastAsia="Calibri" w:hAnsiTheme="majorBidi" w:cstheme="majorBidi"/>
              <w:lang w:val="en-GB"/>
            </w:rPr>
          </w:rPrChange>
        </w:rPr>
        <w:t>(220), 843-862).</w:t>
      </w:r>
    </w:p>
    <w:p w14:paraId="4AADCF79" w14:textId="77777777" w:rsidR="0088351C" w:rsidRPr="005E560A" w:rsidRDefault="0088351C" w:rsidP="00F03A26">
      <w:pPr>
        <w:autoSpaceDE w:val="0"/>
        <w:autoSpaceDN w:val="0"/>
        <w:adjustRightInd w:val="0"/>
        <w:jc w:val="both"/>
        <w:rPr>
          <w:rFonts w:asciiTheme="majorBidi" w:eastAsia="Times New Roman" w:hAnsiTheme="majorBidi" w:cstheme="majorBidi"/>
          <w:lang w:val="en-US"/>
          <w:rPrChange w:id="42838" w:author="Oryshkevich" w:date="2024-08-23T11:07:00Z" w16du:dateUtc="2024-08-23T15:07:00Z">
            <w:rPr>
              <w:rFonts w:asciiTheme="majorBidi" w:eastAsia="Times New Roman" w:hAnsiTheme="majorBidi" w:cstheme="majorBidi"/>
              <w:lang w:val="en-GB"/>
            </w:rPr>
          </w:rPrChange>
        </w:rPr>
      </w:pPr>
    </w:p>
    <w:p w14:paraId="08FD2C54" w14:textId="77777777" w:rsidR="0088351C" w:rsidRPr="005E560A" w:rsidRDefault="0088351C" w:rsidP="00F03A26">
      <w:pPr>
        <w:pStyle w:val="EndNoteBibliography"/>
        <w:jc w:val="both"/>
        <w:rPr>
          <w:rFonts w:asciiTheme="majorBidi" w:hAnsiTheme="majorBidi" w:cstheme="majorBidi"/>
          <w:szCs w:val="24"/>
          <w:rPrChange w:id="42839" w:author="Oryshkevich" w:date="2024-08-23T11:07:00Z" w16du:dateUtc="2024-08-23T15:07:00Z">
            <w:rPr>
              <w:rFonts w:asciiTheme="majorBidi" w:hAnsiTheme="majorBidi" w:cstheme="majorBidi"/>
              <w:szCs w:val="24"/>
              <w:lang w:val="en-GB"/>
            </w:rPr>
          </w:rPrChange>
        </w:rPr>
      </w:pPr>
      <w:r w:rsidRPr="005E560A">
        <w:rPr>
          <w:rFonts w:asciiTheme="majorBidi" w:hAnsiTheme="majorBidi" w:cstheme="majorBidi"/>
          <w:rPrChange w:id="42840" w:author="Oryshkevich" w:date="2024-08-23T11:07:00Z" w16du:dateUtc="2024-08-23T15:07:00Z">
            <w:rPr>
              <w:rFonts w:asciiTheme="majorBidi" w:hAnsiTheme="majorBidi" w:cstheme="majorBidi"/>
              <w:lang w:val="en-GB"/>
            </w:rPr>
          </w:rPrChange>
        </w:rPr>
        <w:t>Texier</w:t>
      </w:r>
      <w:r w:rsidRPr="005E560A">
        <w:rPr>
          <w:rFonts w:asciiTheme="majorBidi" w:hAnsiTheme="majorBidi" w:cstheme="majorBidi"/>
          <w:rPrChange w:id="4284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rPrChange w:id="4284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rPrChange w:id="42843" w:author="Oryshkevich" w:date="2024-08-23T11:07:00Z" w16du:dateUtc="2024-08-23T15:07:00Z">
            <w:rPr>
              <w:rFonts w:asciiTheme="majorBidi" w:hAnsiTheme="majorBidi" w:cstheme="majorBidi"/>
              <w:iCs/>
              <w:lang w:val="en-GB"/>
            </w:rPr>
          </w:rPrChange>
        </w:rPr>
        <w:instrText>Texier</w:instrText>
      </w:r>
      <w:r w:rsidRPr="005E560A">
        <w:rPr>
          <w:rFonts w:asciiTheme="majorBidi" w:hAnsiTheme="majorBidi" w:cstheme="majorBidi"/>
          <w:rPrChange w:id="4284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rPrChange w:id="42845"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rPrChange w:id="42846" w:author="Oryshkevich" w:date="2024-08-23T11:07:00Z" w16du:dateUtc="2024-08-23T15:07:00Z">
            <w:rPr>
              <w:rFonts w:asciiTheme="majorBidi" w:hAnsiTheme="majorBidi" w:cstheme="majorBidi"/>
              <w:lang w:val="en-GB"/>
            </w:rPr>
          </w:rPrChange>
        </w:rPr>
        <w:t xml:space="preserve">, C. (1852).  </w:t>
      </w:r>
      <w:r w:rsidRPr="005E560A">
        <w:rPr>
          <w:rFonts w:asciiTheme="majorBidi" w:hAnsiTheme="majorBidi" w:cstheme="majorBidi"/>
          <w:i/>
          <w:iCs/>
          <w:rPrChange w:id="42847" w:author="Oryshkevich" w:date="2024-08-23T11:07:00Z" w16du:dateUtc="2024-08-23T15:07:00Z">
            <w:rPr>
              <w:rFonts w:asciiTheme="majorBidi" w:hAnsiTheme="majorBidi" w:cstheme="majorBidi"/>
              <w:i/>
              <w:iCs/>
              <w:lang w:val="en-GB"/>
            </w:rPr>
          </w:rPrChange>
        </w:rPr>
        <w:t>Description de l’Armenie la Perse et la Mesopotamie - Van</w:t>
      </w:r>
      <w:r w:rsidRPr="005E560A">
        <w:rPr>
          <w:rFonts w:asciiTheme="majorBidi" w:hAnsiTheme="majorBidi" w:cstheme="majorBidi"/>
          <w:rPrChange w:id="42848" w:author="Oryshkevich" w:date="2024-08-23T11:07:00Z" w16du:dateUtc="2024-08-23T15:07:00Z">
            <w:rPr>
              <w:rFonts w:asciiTheme="majorBidi" w:hAnsiTheme="majorBidi" w:cstheme="majorBidi"/>
              <w:lang w:val="en-GB"/>
            </w:rPr>
          </w:rPrChange>
        </w:rPr>
        <w:t xml:space="preserve">, Paris: </w:t>
      </w:r>
      <w:r w:rsidRPr="005E560A">
        <w:rPr>
          <w:rFonts w:asciiTheme="majorBidi" w:hAnsiTheme="majorBidi" w:cstheme="majorBidi"/>
          <w:szCs w:val="24"/>
          <w:rPrChange w:id="42849" w:author="Oryshkevich" w:date="2024-08-23T11:07:00Z" w16du:dateUtc="2024-08-23T15:07:00Z">
            <w:rPr>
              <w:rFonts w:asciiTheme="majorBidi" w:hAnsiTheme="majorBidi" w:cstheme="majorBidi"/>
              <w:szCs w:val="24"/>
              <w:lang w:val="en-GB"/>
            </w:rPr>
          </w:rPrChange>
        </w:rPr>
        <w:t>Typographie de Firmin Didot Freres.</w:t>
      </w:r>
    </w:p>
    <w:p w14:paraId="739A3E0C" w14:textId="77777777" w:rsidR="0088351C" w:rsidRPr="005E560A" w:rsidRDefault="0088351C" w:rsidP="00F03A26">
      <w:pPr>
        <w:jc w:val="both"/>
        <w:rPr>
          <w:rFonts w:asciiTheme="majorBidi" w:hAnsiTheme="majorBidi" w:cstheme="majorBidi"/>
          <w:lang w:val="en-US"/>
          <w:rPrChange w:id="42850" w:author="Oryshkevich" w:date="2024-08-23T11:07:00Z" w16du:dateUtc="2024-08-23T15:07:00Z">
            <w:rPr>
              <w:rFonts w:asciiTheme="majorBidi" w:hAnsiTheme="majorBidi" w:cstheme="majorBidi"/>
              <w:lang w:val="en-GB"/>
            </w:rPr>
          </w:rPrChange>
        </w:rPr>
      </w:pPr>
    </w:p>
    <w:p w14:paraId="7F4B40A6" w14:textId="77777777" w:rsidR="0088351C" w:rsidRPr="005E560A" w:rsidRDefault="0088351C" w:rsidP="00F03A26">
      <w:pPr>
        <w:jc w:val="both"/>
        <w:rPr>
          <w:rFonts w:asciiTheme="majorBidi" w:hAnsiTheme="majorBidi" w:cstheme="majorBidi"/>
          <w:lang w:val="en-US"/>
          <w:rPrChange w:id="4285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852" w:author="Oryshkevich" w:date="2024-08-23T11:07:00Z" w16du:dateUtc="2024-08-23T15:07:00Z">
            <w:rPr>
              <w:rFonts w:asciiTheme="majorBidi" w:hAnsiTheme="majorBidi" w:cstheme="majorBidi"/>
              <w:lang w:val="en-GB"/>
            </w:rPr>
          </w:rPrChange>
        </w:rPr>
        <w:t xml:space="preserve">Thomson, R. W. (1976). </w:t>
      </w:r>
      <w:r w:rsidRPr="005E560A">
        <w:rPr>
          <w:rFonts w:asciiTheme="majorBidi" w:hAnsiTheme="majorBidi" w:cstheme="majorBidi"/>
          <w:i/>
          <w:iCs/>
          <w:lang w:val="en-US"/>
          <w:rPrChange w:id="42853" w:author="Oryshkevich" w:date="2024-08-23T11:07:00Z" w16du:dateUtc="2024-08-23T15:07:00Z">
            <w:rPr>
              <w:rFonts w:asciiTheme="majorBidi" w:hAnsiTheme="majorBidi" w:cstheme="majorBidi"/>
              <w:i/>
              <w:iCs/>
              <w:lang w:val="en-GB"/>
            </w:rPr>
          </w:rPrChange>
        </w:rPr>
        <w:t>History of the Armenians</w:t>
      </w:r>
      <w:r w:rsidRPr="005E560A">
        <w:rPr>
          <w:rFonts w:asciiTheme="majorBidi" w:hAnsiTheme="majorBidi" w:cstheme="majorBidi"/>
          <w:lang w:val="en-US"/>
          <w:rPrChange w:id="42854" w:author="Oryshkevich" w:date="2024-08-23T11:07:00Z" w16du:dateUtc="2024-08-23T15:07:00Z">
            <w:rPr>
              <w:rFonts w:asciiTheme="majorBidi" w:hAnsiTheme="majorBidi" w:cstheme="majorBidi"/>
              <w:lang w:val="en-GB"/>
            </w:rPr>
          </w:rPrChange>
        </w:rPr>
        <w:t xml:space="preserve"> (1st ed. ed.). Albany: State University of New York Press. </w:t>
      </w:r>
    </w:p>
    <w:p w14:paraId="04FC2EE6" w14:textId="77777777" w:rsidR="0088351C" w:rsidRPr="005E560A" w:rsidRDefault="0088351C" w:rsidP="00F03A26">
      <w:pPr>
        <w:jc w:val="both"/>
        <w:rPr>
          <w:rFonts w:asciiTheme="majorBidi" w:hAnsiTheme="majorBidi" w:cstheme="majorBidi"/>
          <w:color w:val="000000" w:themeColor="text1"/>
          <w:lang w:val="en-US"/>
          <w:rPrChange w:id="42855" w:author="Oryshkevich" w:date="2024-08-23T11:07:00Z" w16du:dateUtc="2024-08-23T15:07:00Z">
            <w:rPr>
              <w:rFonts w:asciiTheme="majorBidi" w:hAnsiTheme="majorBidi" w:cstheme="majorBidi"/>
              <w:color w:val="000000" w:themeColor="text1"/>
              <w:lang w:val="en-GB"/>
            </w:rPr>
          </w:rPrChange>
        </w:rPr>
      </w:pPr>
    </w:p>
    <w:p w14:paraId="599FD424" w14:textId="77777777" w:rsidR="0088351C" w:rsidRPr="005E560A" w:rsidRDefault="0088351C" w:rsidP="00F03A26">
      <w:pPr>
        <w:spacing w:before="120" w:after="120"/>
        <w:jc w:val="both"/>
        <w:rPr>
          <w:rFonts w:asciiTheme="majorBidi" w:hAnsiTheme="majorBidi" w:cstheme="majorBidi"/>
          <w:lang w:val="en-US"/>
          <w:rPrChange w:id="4285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857" w:author="Oryshkevich" w:date="2024-08-23T11:07:00Z" w16du:dateUtc="2024-08-23T15:07:00Z">
            <w:rPr>
              <w:rFonts w:asciiTheme="majorBidi" w:hAnsiTheme="majorBidi" w:cstheme="majorBidi"/>
              <w:lang w:val="en-GB"/>
            </w:rPr>
          </w:rPrChange>
        </w:rPr>
        <w:t xml:space="preserve">Thierry, M. (1976). </w:t>
      </w:r>
      <w:r w:rsidRPr="005E560A">
        <w:rPr>
          <w:rFonts w:asciiTheme="majorBidi" w:eastAsia="Code2000" w:hAnsiTheme="majorBidi" w:cstheme="majorBidi"/>
          <w:lang w:val="en-US"/>
          <w:rPrChange w:id="42858" w:author="Oryshkevich" w:date="2024-08-23T11:07:00Z" w16du:dateUtc="2024-08-23T15:07:00Z">
            <w:rPr>
              <w:rFonts w:asciiTheme="majorBidi" w:eastAsia="Code2000" w:hAnsiTheme="majorBidi" w:cstheme="majorBidi"/>
              <w:lang w:val="en-GB"/>
            </w:rPr>
          </w:rPrChange>
        </w:rPr>
        <w:t xml:space="preserve">Notes de Géographie Historique sur le Vaspurakan, </w:t>
      </w:r>
      <w:r w:rsidRPr="005E560A">
        <w:rPr>
          <w:rFonts w:asciiTheme="majorBidi" w:hAnsiTheme="majorBidi" w:cstheme="majorBidi"/>
          <w:i/>
          <w:lang w:val="en-US"/>
          <w:rPrChange w:id="42859" w:author="Oryshkevich" w:date="2024-08-23T11:07:00Z" w16du:dateUtc="2024-08-23T15:07:00Z">
            <w:rPr>
              <w:rFonts w:asciiTheme="majorBidi" w:hAnsiTheme="majorBidi" w:cstheme="majorBidi"/>
              <w:i/>
              <w:lang w:val="en-GB"/>
            </w:rPr>
          </w:rPrChange>
        </w:rPr>
        <w:t>Revue des Études Byzantines</w:t>
      </w:r>
      <w:r w:rsidRPr="005E560A">
        <w:rPr>
          <w:rFonts w:asciiTheme="majorBidi" w:hAnsiTheme="majorBidi" w:cstheme="majorBidi"/>
          <w:iCs/>
          <w:lang w:val="en-US"/>
          <w:rPrChange w:id="42860" w:author="Oryshkevich" w:date="2024-08-23T11:07:00Z" w16du:dateUtc="2024-08-23T15:07:00Z">
            <w:rPr>
              <w:rFonts w:asciiTheme="majorBidi" w:hAnsiTheme="majorBidi" w:cstheme="majorBidi"/>
              <w:iCs/>
              <w:lang w:val="en-GB"/>
            </w:rPr>
          </w:rPrChange>
        </w:rPr>
        <w:t>,</w:t>
      </w:r>
      <w:r w:rsidRPr="005E560A">
        <w:rPr>
          <w:rFonts w:asciiTheme="majorBidi" w:hAnsiTheme="majorBidi" w:cstheme="majorBidi"/>
          <w:lang w:val="en-US"/>
          <w:rPrChange w:id="42861" w:author="Oryshkevich" w:date="2024-08-23T11:07:00Z" w16du:dateUtc="2024-08-23T15:07:00Z">
            <w:rPr>
              <w:rFonts w:asciiTheme="majorBidi" w:hAnsiTheme="majorBidi" w:cstheme="majorBidi"/>
              <w:lang w:val="en-GB"/>
            </w:rPr>
          </w:rPrChange>
        </w:rPr>
        <w:t xml:space="preserve"> 34, 159-173.</w:t>
      </w:r>
    </w:p>
    <w:p w14:paraId="639A57D2" w14:textId="77777777" w:rsidR="0088351C" w:rsidRPr="005E560A" w:rsidRDefault="0088351C" w:rsidP="00F03A26">
      <w:pPr>
        <w:jc w:val="both"/>
        <w:rPr>
          <w:rFonts w:asciiTheme="majorBidi" w:hAnsiTheme="majorBidi" w:cstheme="majorBidi"/>
          <w:lang w:val="en-US"/>
          <w:rPrChange w:id="4286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863" w:author="Oryshkevich" w:date="2024-08-23T11:07:00Z" w16du:dateUtc="2024-08-23T15:07:00Z">
            <w:rPr>
              <w:rFonts w:asciiTheme="majorBidi" w:hAnsiTheme="majorBidi" w:cstheme="majorBidi"/>
              <w:lang w:val="en-GB"/>
            </w:rPr>
          </w:rPrChange>
        </w:rPr>
        <w:t>Tirats’yan, Gevork A. (1978). Урартский Армавир (По данным археологических раскопок) / Urartian</w:t>
      </w:r>
      <w:r w:rsidRPr="005E560A">
        <w:rPr>
          <w:rFonts w:asciiTheme="majorBidi" w:hAnsiTheme="majorBidi" w:cstheme="majorBidi"/>
          <w:lang w:val="en-US"/>
          <w:rPrChange w:id="4286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865"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286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867" w:author="Oryshkevich" w:date="2024-08-23T11:07:00Z" w16du:dateUtc="2024-08-23T15:07:00Z">
            <w:rPr>
              <w:rFonts w:asciiTheme="majorBidi" w:hAnsiTheme="majorBidi" w:cstheme="majorBidi"/>
              <w:lang w:val="en-GB"/>
            </w:rPr>
          </w:rPrChange>
        </w:rPr>
        <w:t xml:space="preserve"> Armavir (According to archaeological excavations)”, In </w:t>
      </w:r>
      <w:r w:rsidRPr="005E560A">
        <w:rPr>
          <w:rFonts w:asciiTheme="majorBidi" w:hAnsiTheme="majorBidi" w:cstheme="majorBidi"/>
          <w:shd w:val="clear" w:color="auto" w:fill="FFFFFF"/>
          <w:lang w:val="en-US"/>
          <w:rPrChange w:id="42868" w:author="Oryshkevich" w:date="2024-08-23T11:07:00Z" w16du:dateUtc="2024-08-23T15:07:00Z">
            <w:rPr>
              <w:rFonts w:asciiTheme="majorBidi" w:hAnsiTheme="majorBidi" w:cstheme="majorBidi"/>
              <w:shd w:val="clear" w:color="auto" w:fill="FFFFFF"/>
              <w:lang w:val="en-GB"/>
            </w:rPr>
          </w:rPrChange>
        </w:rPr>
        <w:t xml:space="preserve">V. G. L (Ed.), </w:t>
      </w:r>
      <w:r w:rsidRPr="005E560A">
        <w:rPr>
          <w:rFonts w:asciiTheme="majorBidi" w:hAnsiTheme="majorBidi" w:cstheme="majorBidi"/>
          <w:i/>
          <w:lang w:val="en-US"/>
          <w:rPrChange w:id="42869" w:author="Oryshkevich" w:date="2024-08-23T11:07:00Z" w16du:dateUtc="2024-08-23T15:07:00Z">
            <w:rPr>
              <w:rFonts w:asciiTheme="majorBidi" w:hAnsiTheme="majorBidi" w:cstheme="majorBidi"/>
              <w:i/>
              <w:lang w:val="en-GB"/>
            </w:rPr>
          </w:rPrChange>
        </w:rPr>
        <w:t>Культура Востока. Древность и раннее средневековье</w:t>
      </w:r>
      <w:r w:rsidRPr="005E560A">
        <w:rPr>
          <w:rFonts w:asciiTheme="majorBidi" w:hAnsiTheme="majorBidi" w:cstheme="majorBidi"/>
          <w:lang w:val="en-US"/>
          <w:rPrChange w:id="42870" w:author="Oryshkevich" w:date="2024-08-23T11:07:00Z" w16du:dateUtc="2024-08-23T15:07:00Z">
            <w:rPr>
              <w:rFonts w:asciiTheme="majorBidi" w:hAnsiTheme="majorBidi" w:cstheme="majorBidi"/>
              <w:lang w:val="en-GB"/>
            </w:rPr>
          </w:rPrChange>
        </w:rPr>
        <w:t xml:space="preserve"> / </w:t>
      </w:r>
      <w:r w:rsidRPr="005E560A">
        <w:rPr>
          <w:rFonts w:asciiTheme="majorBidi" w:hAnsiTheme="majorBidi" w:cstheme="majorBidi"/>
          <w:i/>
          <w:iCs/>
          <w:lang w:val="en-US"/>
          <w:rPrChange w:id="42871" w:author="Oryshkevich" w:date="2024-08-23T11:07:00Z" w16du:dateUtc="2024-08-23T15:07:00Z">
            <w:rPr>
              <w:rFonts w:asciiTheme="majorBidi" w:hAnsiTheme="majorBidi" w:cstheme="majorBidi"/>
              <w:i/>
              <w:iCs/>
              <w:lang w:val="en-GB"/>
            </w:rPr>
          </w:rPrChange>
        </w:rPr>
        <w:t>Culture of the East. The antiquity and the early Middle Ages</w:t>
      </w:r>
      <w:r w:rsidRPr="005E560A">
        <w:rPr>
          <w:rFonts w:asciiTheme="majorBidi" w:hAnsiTheme="majorBidi" w:cstheme="majorBidi"/>
          <w:i/>
          <w:iCs/>
          <w:lang w:val="en-US"/>
          <w:rPrChange w:id="42872"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2873" w:author="Oryshkevich" w:date="2024-08-23T11:07:00Z" w16du:dateUtc="2024-08-23T15:07:00Z">
            <w:rPr>
              <w:rFonts w:asciiTheme="majorBidi" w:hAnsiTheme="majorBidi" w:cstheme="majorBidi"/>
              <w:lang w:val="en-GB"/>
            </w:rPr>
          </w:rPrChange>
        </w:rPr>
        <w:instrText xml:space="preserve"> XE "Middle Ages" </w:instrText>
      </w:r>
      <w:r w:rsidRPr="005E560A">
        <w:rPr>
          <w:rFonts w:asciiTheme="majorBidi" w:hAnsiTheme="majorBidi" w:cstheme="majorBidi"/>
          <w:i/>
          <w:iCs/>
          <w:lang w:val="en-US"/>
          <w:rPrChange w:id="42874"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2875" w:author="Oryshkevich" w:date="2024-08-23T11:07:00Z" w16du:dateUtc="2024-08-23T15:07:00Z">
            <w:rPr>
              <w:rFonts w:asciiTheme="majorBidi" w:hAnsiTheme="majorBidi" w:cstheme="majorBidi"/>
              <w:i/>
              <w:iCs/>
              <w:lang w:val="en-GB"/>
            </w:rPr>
          </w:rPrChange>
        </w:rPr>
        <w:t xml:space="preserve"> </w:t>
      </w:r>
      <w:r w:rsidRPr="005E560A">
        <w:rPr>
          <w:rFonts w:asciiTheme="majorBidi" w:hAnsiTheme="majorBidi" w:cstheme="majorBidi"/>
          <w:lang w:val="en-US"/>
          <w:rPrChange w:id="42876" w:author="Oryshkevich" w:date="2024-08-23T11:07:00Z" w16du:dateUtc="2024-08-23T15:07:00Z">
            <w:rPr>
              <w:rFonts w:asciiTheme="majorBidi" w:hAnsiTheme="majorBidi" w:cstheme="majorBidi"/>
              <w:lang w:val="en-GB"/>
            </w:rPr>
          </w:rPrChange>
        </w:rPr>
        <w:t>(106-114). Аврора/Aurora (in Russian).</w:t>
      </w:r>
    </w:p>
    <w:p w14:paraId="3327FEF6" w14:textId="77777777" w:rsidR="0088351C" w:rsidRPr="005E560A" w:rsidRDefault="0088351C" w:rsidP="00F03A26">
      <w:pPr>
        <w:jc w:val="both"/>
        <w:rPr>
          <w:rFonts w:asciiTheme="majorBidi" w:hAnsiTheme="majorBidi" w:cstheme="majorBidi"/>
          <w:lang w:val="en-US"/>
          <w:rPrChange w:id="42877" w:author="Oryshkevich" w:date="2024-08-23T11:07:00Z" w16du:dateUtc="2024-08-23T15:07:00Z">
            <w:rPr>
              <w:rFonts w:asciiTheme="majorBidi" w:hAnsiTheme="majorBidi" w:cstheme="majorBidi"/>
              <w:lang w:val="en-GB"/>
            </w:rPr>
          </w:rPrChange>
        </w:rPr>
      </w:pPr>
    </w:p>
    <w:p w14:paraId="206CFDE2" w14:textId="77777777" w:rsidR="0088351C" w:rsidRPr="005E560A" w:rsidRDefault="0088351C" w:rsidP="00F03A26">
      <w:pPr>
        <w:spacing w:before="120" w:after="120"/>
        <w:jc w:val="both"/>
        <w:rPr>
          <w:rFonts w:asciiTheme="majorBidi" w:hAnsiTheme="majorBidi" w:cstheme="majorBidi"/>
          <w:lang w:val="en-US"/>
          <w:rPrChange w:id="42878"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879" w:author="Oryshkevich" w:date="2024-08-23T11:07:00Z" w16du:dateUtc="2024-08-23T15:07:00Z">
            <w:rPr>
              <w:rFonts w:asciiTheme="majorBidi" w:hAnsiTheme="majorBidi" w:cstheme="majorBidi"/>
              <w:lang w:val="en-GB"/>
            </w:rPr>
          </w:rPrChange>
        </w:rPr>
        <w:t>Tirats’yan, Gevork A. (2003), “Urartian</w:t>
      </w:r>
      <w:r w:rsidRPr="005E560A">
        <w:rPr>
          <w:rFonts w:asciiTheme="majorBidi" w:hAnsiTheme="majorBidi" w:cstheme="majorBidi"/>
          <w:lang w:val="en-US"/>
          <w:rPrChange w:id="4288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88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288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883" w:author="Oryshkevich" w:date="2024-08-23T11:07:00Z" w16du:dateUtc="2024-08-23T15:07:00Z">
            <w:rPr>
              <w:rFonts w:asciiTheme="majorBidi" w:hAnsiTheme="majorBidi" w:cstheme="majorBidi"/>
              <w:lang w:val="en-GB"/>
            </w:rPr>
          </w:rPrChange>
        </w:rPr>
        <w:t xml:space="preserve"> Civilization and Achaemenian Iran”, In R. Vardanyan (Ed.) </w:t>
      </w:r>
      <w:r w:rsidRPr="005E560A">
        <w:rPr>
          <w:rFonts w:asciiTheme="majorBidi" w:hAnsiTheme="majorBidi" w:cstheme="majorBidi"/>
          <w:i/>
          <w:iCs/>
          <w:lang w:val="en-US"/>
          <w:rPrChange w:id="42884" w:author="Oryshkevich" w:date="2024-08-23T11:07:00Z" w16du:dateUtc="2024-08-23T15:07:00Z">
            <w:rPr>
              <w:rFonts w:asciiTheme="majorBidi" w:hAnsiTheme="majorBidi" w:cstheme="majorBidi"/>
              <w:i/>
              <w:iCs/>
              <w:lang w:val="en-GB"/>
            </w:rPr>
          </w:rPrChange>
        </w:rPr>
        <w:t>From Urartu</w:t>
      </w:r>
      <w:r w:rsidRPr="005E560A">
        <w:rPr>
          <w:rFonts w:asciiTheme="majorBidi" w:hAnsiTheme="majorBidi" w:cstheme="majorBidi"/>
          <w:i/>
          <w:iCs/>
          <w:lang w:val="en-US"/>
          <w:rPrChange w:id="42885"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288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887"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888"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2889"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2890" w:author="Oryshkevich" w:date="2024-08-23T11:07:00Z" w16du:dateUtc="2024-08-23T15:07:00Z">
            <w:rPr>
              <w:rFonts w:asciiTheme="majorBidi" w:hAnsiTheme="majorBidi" w:cstheme="majorBidi"/>
              <w:i/>
              <w:iCs/>
              <w:lang w:val="en-GB"/>
            </w:rPr>
          </w:rPrChange>
        </w:rPr>
        <w:t xml:space="preserve"> to Armenia</w:t>
      </w:r>
      <w:r w:rsidRPr="005E560A">
        <w:rPr>
          <w:rFonts w:asciiTheme="majorBidi" w:hAnsiTheme="majorBidi" w:cstheme="majorBidi"/>
          <w:i/>
          <w:iCs/>
          <w:lang w:val="en-US"/>
          <w:rPrChange w:id="42891"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2892"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lang w:val="en-US"/>
          <w:rPrChange w:id="42893" w:author="Oryshkevich" w:date="2024-08-23T11:07:00Z" w16du:dateUtc="2024-08-23T15:07:00Z">
            <w:rPr>
              <w:rStyle w:val="y2iqfc"/>
              <w:rFonts w:asciiTheme="majorBidi" w:eastAsia="Arial" w:hAnsiTheme="majorBidi" w:cstheme="majorBidi"/>
              <w:lang w:val="en-GB"/>
            </w:rPr>
          </w:rPrChange>
        </w:rPr>
        <w:instrText>Armenia</w:instrText>
      </w:r>
      <w:r w:rsidRPr="005E560A">
        <w:rPr>
          <w:rFonts w:asciiTheme="majorBidi" w:hAnsiTheme="majorBidi" w:cstheme="majorBidi"/>
          <w:lang w:val="en-US"/>
          <w:rPrChange w:id="4289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i/>
          <w:iCs/>
          <w:lang w:val="en-US"/>
          <w:rPrChange w:id="42895"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2896" w:author="Oryshkevich" w:date="2024-08-23T11:07:00Z" w16du:dateUtc="2024-08-23T15:07:00Z">
            <w:rPr>
              <w:rFonts w:asciiTheme="majorBidi" w:hAnsiTheme="majorBidi" w:cstheme="majorBidi"/>
              <w:i/>
              <w:iCs/>
              <w:lang w:val="en-GB"/>
            </w:rPr>
          </w:rPrChange>
        </w:rPr>
        <w:t xml:space="preserve">-Florilegium Gevork A. </w:t>
      </w:r>
      <w:r w:rsidRPr="005E560A">
        <w:rPr>
          <w:rFonts w:asciiTheme="majorBidi" w:hAnsiTheme="majorBidi" w:cstheme="majorBidi"/>
          <w:lang w:val="en-US"/>
          <w:rPrChange w:id="42897" w:author="Oryshkevich" w:date="2024-08-23T11:07:00Z" w16du:dateUtc="2024-08-23T15:07:00Z">
            <w:rPr>
              <w:rFonts w:asciiTheme="majorBidi" w:hAnsiTheme="majorBidi" w:cstheme="majorBidi"/>
              <w:lang w:val="en-GB"/>
            </w:rPr>
          </w:rPrChange>
        </w:rPr>
        <w:t>Tirats’yan (23-31). Recherches et Publications, Neuchâtel.</w:t>
      </w:r>
    </w:p>
    <w:p w14:paraId="10548AC4" w14:textId="77777777" w:rsidR="0088351C" w:rsidRPr="005E560A" w:rsidRDefault="0088351C" w:rsidP="00F03A26">
      <w:pPr>
        <w:jc w:val="both"/>
        <w:rPr>
          <w:rFonts w:asciiTheme="majorBidi" w:hAnsiTheme="majorBidi" w:cstheme="majorBidi"/>
          <w:color w:val="000000" w:themeColor="text1"/>
          <w:lang w:val="en-US"/>
          <w:rPrChange w:id="42898" w:author="Oryshkevich" w:date="2024-08-23T11:07:00Z" w16du:dateUtc="2024-08-23T15:07:00Z">
            <w:rPr>
              <w:rFonts w:asciiTheme="majorBidi" w:hAnsiTheme="majorBidi" w:cstheme="majorBidi"/>
              <w:color w:val="000000" w:themeColor="text1"/>
              <w:lang w:val="en-GB"/>
            </w:rPr>
          </w:rPrChange>
        </w:rPr>
      </w:pPr>
    </w:p>
    <w:p w14:paraId="165C3582" w14:textId="77777777" w:rsidR="0088351C" w:rsidRPr="005E560A" w:rsidRDefault="0088351C" w:rsidP="00F03A26">
      <w:pPr>
        <w:jc w:val="both"/>
        <w:rPr>
          <w:rFonts w:asciiTheme="majorBidi" w:hAnsiTheme="majorBidi" w:cstheme="majorBidi"/>
          <w:color w:val="000000" w:themeColor="text1"/>
          <w:lang w:val="en-US"/>
          <w:rPrChange w:id="42899" w:author="Oryshkevich" w:date="2024-08-23T11:07:00Z" w16du:dateUtc="2024-08-23T15:07:00Z">
            <w:rPr>
              <w:rFonts w:asciiTheme="majorBidi" w:hAnsiTheme="majorBidi" w:cstheme="majorBidi"/>
              <w:color w:val="000000" w:themeColor="text1"/>
              <w:lang w:val="en-GB"/>
            </w:rPr>
          </w:rPrChange>
        </w:rPr>
      </w:pPr>
      <w:r w:rsidRPr="005E560A">
        <w:rPr>
          <w:rFonts w:asciiTheme="majorBidi" w:hAnsiTheme="majorBidi" w:cstheme="majorBidi"/>
          <w:color w:val="000000" w:themeColor="text1"/>
          <w:lang w:val="en-US"/>
          <w:rPrChange w:id="42900" w:author="Oryshkevich" w:date="2024-08-23T11:07:00Z" w16du:dateUtc="2024-08-23T15:07:00Z">
            <w:rPr>
              <w:rFonts w:asciiTheme="majorBidi" w:hAnsiTheme="majorBidi" w:cstheme="majorBidi"/>
              <w:color w:val="000000" w:themeColor="text1"/>
              <w:lang w:val="en-GB"/>
            </w:rPr>
          </w:rPrChange>
        </w:rPr>
        <w:t>Tozer</w:t>
      </w:r>
      <w:r w:rsidRPr="005E560A">
        <w:rPr>
          <w:rFonts w:asciiTheme="majorBidi" w:hAnsiTheme="majorBidi" w:cstheme="majorBidi"/>
          <w:color w:val="000000" w:themeColor="text1"/>
          <w:lang w:val="en-US"/>
          <w:rPrChange w:id="42901" w:author="Oryshkevich" w:date="2024-08-23T11:07:00Z" w16du:dateUtc="2024-08-23T15:07:00Z">
            <w:rPr>
              <w:rFonts w:asciiTheme="majorBidi" w:hAnsiTheme="majorBidi" w:cstheme="majorBidi"/>
              <w:color w:val="000000" w:themeColor="text1"/>
              <w:lang w:val="en-GB"/>
            </w:rPr>
          </w:rPrChange>
        </w:rPr>
        <w:fldChar w:fldCharType="begin"/>
      </w:r>
      <w:r w:rsidRPr="005E560A">
        <w:rPr>
          <w:rFonts w:asciiTheme="majorBidi" w:hAnsiTheme="majorBidi" w:cstheme="majorBidi"/>
          <w:lang w:val="en-US"/>
          <w:rPrChange w:id="42902"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hAnsiTheme="majorBidi" w:cstheme="majorBidi"/>
          <w:iCs/>
          <w:color w:val="000000" w:themeColor="text1"/>
          <w:lang w:val="en-US"/>
          <w:rPrChange w:id="42903" w:author="Oryshkevich" w:date="2024-08-23T11:07:00Z" w16du:dateUtc="2024-08-23T15:07:00Z">
            <w:rPr>
              <w:rFonts w:asciiTheme="majorBidi" w:hAnsiTheme="majorBidi" w:cstheme="majorBidi"/>
              <w:iCs/>
              <w:color w:val="000000" w:themeColor="text1"/>
              <w:lang w:val="en-GB"/>
            </w:rPr>
          </w:rPrChange>
        </w:rPr>
        <w:instrText>Tozer</w:instrText>
      </w:r>
      <w:r w:rsidRPr="005E560A">
        <w:rPr>
          <w:rFonts w:asciiTheme="majorBidi" w:hAnsiTheme="majorBidi" w:cstheme="majorBidi"/>
          <w:lang w:val="en-US"/>
          <w:rPrChange w:id="42904"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color w:val="000000" w:themeColor="text1"/>
          <w:lang w:val="en-US"/>
          <w:rPrChange w:id="42905" w:author="Oryshkevich" w:date="2024-08-23T11:07:00Z" w16du:dateUtc="2024-08-23T15:07:00Z">
            <w:rPr>
              <w:rFonts w:asciiTheme="majorBidi" w:hAnsiTheme="majorBidi" w:cstheme="majorBidi"/>
              <w:color w:val="000000" w:themeColor="text1"/>
              <w:lang w:val="en-GB"/>
            </w:rPr>
          </w:rPrChange>
        </w:rPr>
        <w:fldChar w:fldCharType="end"/>
      </w:r>
      <w:r w:rsidRPr="005E560A">
        <w:rPr>
          <w:rFonts w:asciiTheme="majorBidi" w:hAnsiTheme="majorBidi" w:cstheme="majorBidi"/>
          <w:color w:val="000000" w:themeColor="text1"/>
          <w:lang w:val="en-US"/>
          <w:rPrChange w:id="42906" w:author="Oryshkevich" w:date="2024-08-23T11:07:00Z" w16du:dateUtc="2024-08-23T15:07:00Z">
            <w:rPr>
              <w:rFonts w:asciiTheme="majorBidi" w:hAnsiTheme="majorBidi" w:cstheme="majorBidi"/>
              <w:color w:val="000000" w:themeColor="text1"/>
              <w:lang w:val="en-GB"/>
            </w:rPr>
          </w:rPrChange>
        </w:rPr>
        <w:t xml:space="preserve">, H.F. (1881). </w:t>
      </w:r>
      <w:r w:rsidRPr="005E560A">
        <w:rPr>
          <w:rFonts w:asciiTheme="majorBidi" w:hAnsiTheme="majorBidi" w:cstheme="majorBidi"/>
          <w:i/>
          <w:iCs/>
          <w:color w:val="000000" w:themeColor="text1"/>
          <w:lang w:val="en-US"/>
          <w:rPrChange w:id="42907" w:author="Oryshkevich" w:date="2024-08-23T11:07:00Z" w16du:dateUtc="2024-08-23T15:07:00Z">
            <w:rPr>
              <w:rFonts w:asciiTheme="majorBidi" w:hAnsiTheme="majorBidi" w:cstheme="majorBidi"/>
              <w:i/>
              <w:iCs/>
              <w:color w:val="000000" w:themeColor="text1"/>
              <w:lang w:val="en-GB"/>
            </w:rPr>
          </w:rPrChange>
        </w:rPr>
        <w:t>Turkish Armenia</w:t>
      </w:r>
      <w:r w:rsidRPr="005E560A">
        <w:rPr>
          <w:rFonts w:asciiTheme="majorBidi" w:hAnsiTheme="majorBidi" w:cstheme="majorBidi"/>
          <w:i/>
          <w:iCs/>
          <w:color w:val="000000" w:themeColor="text1"/>
          <w:lang w:val="en-US"/>
          <w:rPrChange w:id="42908" w:author="Oryshkevich" w:date="2024-08-23T11:07:00Z" w16du:dateUtc="2024-08-23T15:07:00Z">
            <w:rPr>
              <w:rFonts w:asciiTheme="majorBidi" w:hAnsiTheme="majorBidi" w:cstheme="majorBidi"/>
              <w:i/>
              <w:iCs/>
              <w:color w:val="000000" w:themeColor="text1"/>
              <w:lang w:val="en-GB"/>
            </w:rPr>
          </w:rPrChange>
        </w:rPr>
        <w:fldChar w:fldCharType="begin"/>
      </w:r>
      <w:r w:rsidRPr="005E560A">
        <w:rPr>
          <w:rFonts w:asciiTheme="majorBidi" w:hAnsiTheme="majorBidi" w:cstheme="majorBidi"/>
          <w:i/>
          <w:iCs/>
          <w:lang w:val="en-US"/>
          <w:rPrChange w:id="42909" w:author="Oryshkevich" w:date="2024-08-23T11:07:00Z" w16du:dateUtc="2024-08-23T15:07:00Z">
            <w:rPr>
              <w:rFonts w:asciiTheme="majorBidi" w:hAnsiTheme="majorBidi" w:cstheme="majorBidi"/>
              <w:i/>
              <w:iCs/>
              <w:lang w:val="en-GB"/>
            </w:rPr>
          </w:rPrChange>
        </w:rPr>
        <w:instrText xml:space="preserve"> XE "</w:instrText>
      </w:r>
      <w:r w:rsidRPr="005E560A">
        <w:rPr>
          <w:rStyle w:val="y2iqfc"/>
          <w:rFonts w:asciiTheme="majorBidi" w:eastAsia="Arial" w:hAnsiTheme="majorBidi" w:cstheme="majorBidi"/>
          <w:i/>
          <w:iCs/>
          <w:color w:val="202124"/>
          <w:lang w:val="en-US"/>
          <w:rPrChange w:id="42910" w:author="Oryshkevich" w:date="2024-08-23T11:07:00Z" w16du:dateUtc="2024-08-23T15:07:00Z">
            <w:rPr>
              <w:rStyle w:val="y2iqfc"/>
              <w:rFonts w:asciiTheme="majorBidi" w:eastAsia="Arial" w:hAnsiTheme="majorBidi" w:cstheme="majorBidi"/>
              <w:i/>
              <w:iCs/>
              <w:color w:val="202124"/>
              <w:lang w:val="en-GB"/>
            </w:rPr>
          </w:rPrChange>
        </w:rPr>
        <w:instrText>Armenia</w:instrText>
      </w:r>
      <w:r w:rsidRPr="005E560A">
        <w:rPr>
          <w:rFonts w:asciiTheme="majorBidi" w:hAnsiTheme="majorBidi" w:cstheme="majorBidi"/>
          <w:i/>
          <w:iCs/>
          <w:lang w:val="en-US"/>
          <w:rPrChange w:id="42911" w:author="Oryshkevich" w:date="2024-08-23T11:07:00Z" w16du:dateUtc="2024-08-23T15:07:00Z">
            <w:rPr>
              <w:rFonts w:asciiTheme="majorBidi" w:hAnsiTheme="majorBidi" w:cstheme="majorBidi"/>
              <w:i/>
              <w:iCs/>
              <w:lang w:val="en-GB"/>
            </w:rPr>
          </w:rPrChange>
        </w:rPr>
        <w:instrText xml:space="preserve">" </w:instrText>
      </w:r>
      <w:r w:rsidRPr="005E560A">
        <w:rPr>
          <w:rFonts w:asciiTheme="majorBidi" w:hAnsiTheme="majorBidi" w:cstheme="majorBidi"/>
          <w:i/>
          <w:iCs/>
          <w:color w:val="000000" w:themeColor="text1"/>
          <w:lang w:val="en-US"/>
          <w:rPrChange w:id="42912" w:author="Oryshkevich" w:date="2024-08-23T11:07:00Z" w16du:dateUtc="2024-08-23T15:07:00Z">
            <w:rPr>
              <w:rFonts w:asciiTheme="majorBidi" w:hAnsiTheme="majorBidi" w:cstheme="majorBidi"/>
              <w:i/>
              <w:iCs/>
              <w:color w:val="000000" w:themeColor="text1"/>
              <w:lang w:val="en-GB"/>
            </w:rPr>
          </w:rPrChange>
        </w:rPr>
        <w:fldChar w:fldCharType="end"/>
      </w:r>
      <w:r w:rsidRPr="005E560A">
        <w:rPr>
          <w:rFonts w:asciiTheme="majorBidi" w:hAnsiTheme="majorBidi" w:cstheme="majorBidi"/>
          <w:i/>
          <w:iCs/>
          <w:color w:val="000000" w:themeColor="text1"/>
          <w:lang w:val="en-US"/>
          <w:rPrChange w:id="42913" w:author="Oryshkevich" w:date="2024-08-23T11:07:00Z" w16du:dateUtc="2024-08-23T15:07:00Z">
            <w:rPr>
              <w:rFonts w:asciiTheme="majorBidi" w:hAnsiTheme="majorBidi" w:cstheme="majorBidi"/>
              <w:i/>
              <w:iCs/>
              <w:color w:val="000000" w:themeColor="text1"/>
              <w:lang w:val="en-GB"/>
            </w:rPr>
          </w:rPrChange>
        </w:rPr>
        <w:t xml:space="preserve"> and Eastern Asia Minor</w:t>
      </w:r>
      <w:r w:rsidRPr="005E560A">
        <w:rPr>
          <w:rFonts w:asciiTheme="majorBidi" w:hAnsiTheme="majorBidi" w:cstheme="majorBidi"/>
          <w:color w:val="000000" w:themeColor="text1"/>
          <w:lang w:val="en-US"/>
          <w:rPrChange w:id="42914" w:author="Oryshkevich" w:date="2024-08-23T11:07:00Z" w16du:dateUtc="2024-08-23T15:07:00Z">
            <w:rPr>
              <w:rFonts w:asciiTheme="majorBidi" w:hAnsiTheme="majorBidi" w:cstheme="majorBidi"/>
              <w:color w:val="000000" w:themeColor="text1"/>
              <w:lang w:val="en-GB"/>
            </w:rPr>
          </w:rPrChange>
        </w:rPr>
        <w:t>. London: Longmans, Green &amp; Co.</w:t>
      </w:r>
    </w:p>
    <w:p w14:paraId="6A7D6775" w14:textId="77777777" w:rsidR="0088351C" w:rsidRPr="005E560A" w:rsidRDefault="0088351C" w:rsidP="00F03A26">
      <w:pPr>
        <w:jc w:val="both"/>
        <w:rPr>
          <w:rFonts w:asciiTheme="majorBidi" w:hAnsiTheme="majorBidi" w:cstheme="majorBidi"/>
          <w:lang w:val="en-US"/>
          <w:rPrChange w:id="42915" w:author="Oryshkevich" w:date="2024-08-23T11:07:00Z" w16du:dateUtc="2024-08-23T15:07:00Z">
            <w:rPr>
              <w:rFonts w:asciiTheme="majorBidi" w:hAnsiTheme="majorBidi" w:cstheme="majorBidi"/>
              <w:lang w:val="en-GB"/>
            </w:rPr>
          </w:rPrChange>
        </w:rPr>
      </w:pPr>
    </w:p>
    <w:p w14:paraId="67F6EC49" w14:textId="77777777" w:rsidR="0088351C" w:rsidRPr="005E560A" w:rsidRDefault="0088351C" w:rsidP="00F03A26">
      <w:pPr>
        <w:jc w:val="both"/>
        <w:rPr>
          <w:rFonts w:asciiTheme="majorBidi" w:hAnsiTheme="majorBidi" w:cstheme="majorBidi"/>
          <w:lang w:val="en-US"/>
          <w:rPrChange w:id="42916"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917" w:author="Oryshkevich" w:date="2024-08-23T11:07:00Z" w16du:dateUtc="2024-08-23T15:07:00Z">
            <w:rPr>
              <w:rFonts w:asciiTheme="majorBidi" w:hAnsiTheme="majorBidi" w:cstheme="majorBidi"/>
              <w:lang w:val="en-GB"/>
            </w:rPr>
          </w:rPrChange>
        </w:rPr>
        <w:lastRenderedPageBreak/>
        <w:t xml:space="preserve">Trémouille, M.C. and Dan, R. (2022). Some Remarks on Changes in the Water level of Lake Van, Turkey: an Evaluation of Cartographic and Archaeological Evidence, </w:t>
      </w:r>
      <w:r w:rsidRPr="005E560A">
        <w:rPr>
          <w:rFonts w:asciiTheme="majorBidi" w:hAnsiTheme="majorBidi" w:cstheme="majorBidi"/>
          <w:i/>
          <w:iCs/>
          <w:lang w:val="en-US"/>
          <w:rPrChange w:id="42918" w:author="Oryshkevich" w:date="2024-08-23T11:07:00Z" w16du:dateUtc="2024-08-23T15:07:00Z">
            <w:rPr>
              <w:rFonts w:asciiTheme="majorBidi" w:hAnsiTheme="majorBidi" w:cstheme="majorBidi"/>
              <w:i/>
              <w:iCs/>
              <w:lang w:val="en-GB"/>
            </w:rPr>
          </w:rPrChange>
        </w:rPr>
        <w:t>East and West</w:t>
      </w:r>
      <w:r w:rsidRPr="005E560A">
        <w:rPr>
          <w:rFonts w:asciiTheme="majorBidi" w:hAnsiTheme="majorBidi" w:cstheme="majorBidi"/>
          <w:lang w:val="en-US"/>
          <w:rPrChange w:id="42919" w:author="Oryshkevich" w:date="2024-08-23T11:07:00Z" w16du:dateUtc="2024-08-23T15:07:00Z">
            <w:rPr>
              <w:rFonts w:asciiTheme="majorBidi" w:hAnsiTheme="majorBidi" w:cstheme="majorBidi"/>
              <w:lang w:val="en-GB"/>
            </w:rPr>
          </w:rPrChange>
        </w:rPr>
        <w:t xml:space="preserve"> 3,71-95.</w:t>
      </w:r>
    </w:p>
    <w:p w14:paraId="06D3A53C" w14:textId="77777777" w:rsidR="0088351C" w:rsidRPr="005E560A" w:rsidRDefault="0088351C" w:rsidP="00F03A26">
      <w:pPr>
        <w:jc w:val="both"/>
        <w:rPr>
          <w:rFonts w:asciiTheme="majorBidi" w:hAnsiTheme="majorBidi" w:cstheme="majorBidi"/>
          <w:lang w:val="en-US"/>
          <w:rPrChange w:id="42920" w:author="Oryshkevich" w:date="2024-08-23T11:07:00Z" w16du:dateUtc="2024-08-23T15:07:00Z">
            <w:rPr>
              <w:rFonts w:asciiTheme="majorBidi" w:hAnsiTheme="majorBidi" w:cstheme="majorBidi"/>
              <w:lang w:val="en-GB"/>
            </w:rPr>
          </w:rPrChange>
        </w:rPr>
      </w:pPr>
    </w:p>
    <w:p w14:paraId="007693D1" w14:textId="77777777" w:rsidR="0088351C" w:rsidRPr="005E560A" w:rsidRDefault="0088351C" w:rsidP="00F03A26">
      <w:pPr>
        <w:jc w:val="both"/>
        <w:rPr>
          <w:rFonts w:asciiTheme="majorBidi" w:hAnsiTheme="majorBidi" w:cstheme="majorBidi"/>
          <w:lang w:val="en-US"/>
          <w:rPrChange w:id="42921"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922" w:author="Oryshkevich" w:date="2024-08-23T11:07:00Z" w16du:dateUtc="2024-08-23T15:07:00Z">
            <w:rPr>
              <w:rFonts w:asciiTheme="majorBidi" w:hAnsiTheme="majorBidi" w:cstheme="majorBidi"/>
              <w:lang w:val="en-GB"/>
            </w:rPr>
          </w:rPrChange>
        </w:rPr>
        <w:t>Tseretheli, G. V.</w:t>
      </w:r>
      <w:r w:rsidRPr="005E560A">
        <w:rPr>
          <w:rFonts w:asciiTheme="majorBidi" w:hAnsiTheme="majorBidi" w:cstheme="majorBidi"/>
          <w:b/>
          <w:bCs/>
          <w:lang w:val="en-US"/>
          <w:rPrChange w:id="42923" w:author="Oryshkevich" w:date="2024-08-23T11:07:00Z" w16du:dateUtc="2024-08-23T15:07:00Z">
            <w:rPr>
              <w:rFonts w:asciiTheme="majorBidi" w:hAnsiTheme="majorBidi" w:cstheme="majorBidi"/>
              <w:b/>
              <w:bCs/>
              <w:lang w:val="en-GB"/>
            </w:rPr>
          </w:rPrChange>
        </w:rPr>
        <w:t xml:space="preserve"> (</w:t>
      </w:r>
      <w:r w:rsidRPr="005E560A">
        <w:rPr>
          <w:rFonts w:asciiTheme="majorBidi" w:hAnsiTheme="majorBidi" w:cstheme="majorBidi"/>
          <w:lang w:val="en-US"/>
          <w:rPrChange w:id="42924" w:author="Oryshkevich" w:date="2024-08-23T11:07:00Z" w16du:dateUtc="2024-08-23T15:07:00Z">
            <w:rPr>
              <w:rFonts w:asciiTheme="majorBidi" w:hAnsiTheme="majorBidi" w:cstheme="majorBidi"/>
              <w:lang w:val="en-GB"/>
            </w:rPr>
          </w:rPrChange>
        </w:rPr>
        <w:t xml:space="preserve">1939). </w:t>
      </w:r>
      <w:r w:rsidRPr="005E560A">
        <w:rPr>
          <w:rFonts w:asciiTheme="majorBidi" w:hAnsiTheme="majorBidi" w:cstheme="majorBidi"/>
          <w:i/>
          <w:iCs/>
          <w:lang w:val="en-US"/>
          <w:rPrChange w:id="42925" w:author="Oryshkevich" w:date="2024-08-23T11:07:00Z" w16du:dateUtc="2024-08-23T15:07:00Z">
            <w:rPr>
              <w:rFonts w:asciiTheme="majorBidi" w:hAnsiTheme="majorBidi" w:cstheme="majorBidi"/>
              <w:i/>
              <w:iCs/>
              <w:lang w:val="en-GB"/>
            </w:rPr>
          </w:rPrChange>
        </w:rPr>
        <w:t>Urartskie Pamjatniki Muzeja Gruzii/The Urartean Monuments in the Georgian Museum</w:t>
      </w:r>
      <w:r w:rsidRPr="005E560A">
        <w:rPr>
          <w:rFonts w:asciiTheme="majorBidi" w:hAnsiTheme="majorBidi" w:cstheme="majorBidi"/>
          <w:i/>
          <w:iCs/>
          <w:lang w:val="en-US"/>
          <w:rPrChange w:id="42926"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2927" w:author="Oryshkevich" w:date="2024-08-23T11:07:00Z" w16du:dateUtc="2024-08-23T15:07:00Z">
            <w:rPr>
              <w:rFonts w:asciiTheme="majorBidi" w:hAnsiTheme="majorBidi" w:cstheme="majorBidi"/>
              <w:lang w:val="en-GB"/>
            </w:rPr>
          </w:rPrChange>
        </w:rPr>
        <w:instrText xml:space="preserve"> XE "Georgian Museum" </w:instrText>
      </w:r>
      <w:r w:rsidRPr="005E560A">
        <w:rPr>
          <w:rFonts w:asciiTheme="majorBidi" w:hAnsiTheme="majorBidi" w:cstheme="majorBidi"/>
          <w:i/>
          <w:iCs/>
          <w:lang w:val="en-US"/>
          <w:rPrChange w:id="42928"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2929" w:author="Oryshkevich" w:date="2024-08-23T11:07:00Z" w16du:dateUtc="2024-08-23T15:07:00Z">
            <w:rPr>
              <w:rFonts w:asciiTheme="majorBidi" w:hAnsiTheme="majorBidi" w:cstheme="majorBidi"/>
              <w:i/>
              <w:iCs/>
              <w:lang w:val="en-GB"/>
            </w:rPr>
          </w:rPrChange>
        </w:rPr>
        <w:t xml:space="preserve"> Tbilissi, </w:t>
      </w:r>
      <w:r w:rsidRPr="005E560A">
        <w:rPr>
          <w:rFonts w:asciiTheme="majorBidi" w:hAnsiTheme="majorBidi" w:cstheme="majorBidi"/>
          <w:lang w:val="en-US"/>
          <w:rPrChange w:id="42930" w:author="Oryshkevich" w:date="2024-08-23T11:07:00Z" w16du:dateUtc="2024-08-23T15:07:00Z">
            <w:rPr>
              <w:rFonts w:asciiTheme="majorBidi" w:hAnsiTheme="majorBidi" w:cstheme="majorBidi"/>
              <w:lang w:val="en-GB"/>
            </w:rPr>
          </w:rPrChange>
        </w:rPr>
        <w:t>Georgian Branch of the Academy of Sciences of the USSR, Tbilisi.</w:t>
      </w:r>
    </w:p>
    <w:p w14:paraId="6011620F" w14:textId="77777777" w:rsidR="0088351C" w:rsidRPr="005E560A" w:rsidRDefault="0088351C" w:rsidP="00F03A26">
      <w:pPr>
        <w:jc w:val="both"/>
        <w:rPr>
          <w:rFonts w:asciiTheme="majorBidi" w:hAnsiTheme="majorBidi" w:cstheme="majorBidi"/>
          <w:lang w:val="en-US"/>
          <w:rPrChange w:id="42931" w:author="Oryshkevich" w:date="2024-08-23T11:07:00Z" w16du:dateUtc="2024-08-23T15:07:00Z">
            <w:rPr>
              <w:rFonts w:asciiTheme="majorBidi" w:hAnsiTheme="majorBidi" w:cstheme="majorBidi"/>
              <w:lang w:val="en-GB"/>
            </w:rPr>
          </w:rPrChange>
        </w:rPr>
      </w:pPr>
    </w:p>
    <w:p w14:paraId="15EBCEF1" w14:textId="77777777" w:rsidR="0088351C" w:rsidRPr="005E560A" w:rsidRDefault="0088351C" w:rsidP="00F03A26">
      <w:pPr>
        <w:jc w:val="both"/>
        <w:rPr>
          <w:rFonts w:asciiTheme="majorBidi" w:hAnsiTheme="majorBidi" w:cstheme="majorBidi"/>
          <w:lang w:val="en-US"/>
          <w:rPrChange w:id="4293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2933" w:author="Oryshkevich" w:date="2024-08-23T11:07:00Z" w16du:dateUtc="2024-08-23T15:07:00Z">
            <w:rPr>
              <w:rFonts w:asciiTheme="majorBidi" w:hAnsiTheme="majorBidi" w:cstheme="majorBidi"/>
              <w:lang w:val="en-GB"/>
            </w:rPr>
          </w:rPrChange>
        </w:rPr>
        <w:t>Ussishkin, D. (1994). The Rock-Cut Tombs at Van and Monumental Tombs in the Near East</w:t>
      </w:r>
      <w:r w:rsidRPr="005E560A">
        <w:rPr>
          <w:rFonts w:asciiTheme="majorBidi" w:hAnsiTheme="majorBidi" w:cstheme="majorBidi"/>
          <w:lang w:val="en-US"/>
          <w:rPrChange w:id="4293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2935" w:author="Oryshkevich" w:date="2024-08-23T11:07:00Z" w16du:dateUtc="2024-08-23T15:07:00Z">
            <w:rPr>
              <w:rFonts w:asciiTheme="majorBidi" w:hAnsiTheme="majorBidi" w:cstheme="majorBidi"/>
              <w:lang w:val="en-GB"/>
            </w:rPr>
          </w:rPrChange>
        </w:rPr>
        <w:instrText xml:space="preserve"> XE "Near East" </w:instrText>
      </w:r>
      <w:r w:rsidRPr="005E560A">
        <w:rPr>
          <w:rFonts w:asciiTheme="majorBidi" w:hAnsiTheme="majorBidi" w:cstheme="majorBidi"/>
          <w:lang w:val="en-US"/>
          <w:rPrChange w:id="42936"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2937" w:author="Oryshkevich" w:date="2024-08-23T11:07:00Z" w16du:dateUtc="2024-08-23T15:07:00Z">
            <w:rPr>
              <w:rFonts w:asciiTheme="majorBidi" w:hAnsiTheme="majorBidi" w:cstheme="majorBidi"/>
              <w:lang w:val="en-GB"/>
            </w:rPr>
          </w:rPrChange>
        </w:rPr>
        <w:t xml:space="preserve"> Anatolian Iron Ages. In A. Çilingiroğlu &amp; D. H. French (Eds.), </w:t>
      </w:r>
      <w:r w:rsidRPr="005E560A">
        <w:rPr>
          <w:rFonts w:asciiTheme="majorBidi" w:hAnsiTheme="majorBidi" w:cstheme="majorBidi"/>
          <w:i/>
          <w:iCs/>
          <w:lang w:val="en-US"/>
          <w:rPrChange w:id="42938" w:author="Oryshkevich" w:date="2024-08-23T11:07:00Z" w16du:dateUtc="2024-08-23T15:07:00Z">
            <w:rPr>
              <w:rFonts w:asciiTheme="majorBidi" w:hAnsiTheme="majorBidi" w:cstheme="majorBidi"/>
              <w:i/>
              <w:iCs/>
              <w:lang w:val="en-GB"/>
            </w:rPr>
          </w:rPrChange>
        </w:rPr>
        <w:t>III. Anadolu Demir Çağları</w:t>
      </w:r>
      <w:r w:rsidRPr="005E560A">
        <w:rPr>
          <w:rFonts w:asciiTheme="majorBidi" w:hAnsiTheme="majorBidi" w:cstheme="majorBidi"/>
          <w:lang w:val="en-US"/>
          <w:rPrChange w:id="42939"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2940" w:author="Oryshkevich" w:date="2024-08-23T11:07:00Z" w16du:dateUtc="2024-08-23T15:07:00Z">
            <w:rPr>
              <w:rFonts w:asciiTheme="majorBidi" w:hAnsiTheme="majorBidi" w:cstheme="majorBidi"/>
              <w:i/>
              <w:iCs/>
              <w:lang w:val="en-GB"/>
            </w:rPr>
          </w:rPrChange>
        </w:rPr>
        <w:t>3. The Proceedings of the Third Anatolian Iron Ages Colloquium held at Van</w:t>
      </w:r>
      <w:r w:rsidRPr="005E560A">
        <w:rPr>
          <w:rFonts w:asciiTheme="majorBidi" w:hAnsiTheme="majorBidi" w:cstheme="majorBidi"/>
          <w:lang w:val="en-US"/>
          <w:rPrChange w:id="42941" w:author="Oryshkevich" w:date="2024-08-23T11:07:00Z" w16du:dateUtc="2024-08-23T15:07:00Z">
            <w:rPr>
              <w:rFonts w:asciiTheme="majorBidi" w:hAnsiTheme="majorBidi" w:cstheme="majorBidi"/>
              <w:lang w:val="en-GB"/>
            </w:rPr>
          </w:rPrChange>
        </w:rPr>
        <w:t xml:space="preserve">, </w:t>
      </w:r>
      <w:r w:rsidRPr="005E560A">
        <w:rPr>
          <w:rFonts w:asciiTheme="majorBidi" w:hAnsiTheme="majorBidi" w:cstheme="majorBidi"/>
          <w:i/>
          <w:iCs/>
          <w:lang w:val="en-US"/>
          <w:rPrChange w:id="42942" w:author="Oryshkevich" w:date="2024-08-23T11:07:00Z" w16du:dateUtc="2024-08-23T15:07:00Z">
            <w:rPr>
              <w:rFonts w:asciiTheme="majorBidi" w:hAnsiTheme="majorBidi" w:cstheme="majorBidi"/>
              <w:i/>
              <w:iCs/>
              <w:lang w:val="en-GB"/>
            </w:rPr>
          </w:rPrChange>
        </w:rPr>
        <w:t xml:space="preserve">6-12 August 1990/ III. Anadolu Demir Çağları Sempozyumu Bildirileri Van, 6-12 Ağustos 1990 </w:t>
      </w:r>
      <w:r w:rsidRPr="005E560A">
        <w:rPr>
          <w:rFonts w:asciiTheme="majorBidi" w:hAnsiTheme="majorBidi" w:cstheme="majorBidi"/>
          <w:lang w:val="en-US"/>
          <w:rPrChange w:id="42943" w:author="Oryshkevich" w:date="2024-08-23T11:07:00Z" w16du:dateUtc="2024-08-23T15:07:00Z">
            <w:rPr>
              <w:rFonts w:asciiTheme="majorBidi" w:hAnsiTheme="majorBidi" w:cstheme="majorBidi"/>
              <w:lang w:val="en-GB"/>
            </w:rPr>
          </w:rPrChange>
        </w:rPr>
        <w:t>(pp. 253-264). Ankara: The British Institute of Archaeology at Ankara 3.</w:t>
      </w:r>
    </w:p>
    <w:p w14:paraId="126EAB4D" w14:textId="77777777" w:rsidR="0088351C" w:rsidRPr="005E560A" w:rsidRDefault="0088351C" w:rsidP="00F03A26">
      <w:pPr>
        <w:jc w:val="both"/>
        <w:rPr>
          <w:rFonts w:asciiTheme="majorBidi" w:hAnsiTheme="majorBidi" w:cstheme="majorBidi"/>
          <w:lang w:val="en-US"/>
          <w:rPrChange w:id="42944" w:author="Oryshkevich" w:date="2024-08-23T11:07:00Z" w16du:dateUtc="2024-08-23T15:07:00Z">
            <w:rPr>
              <w:rFonts w:asciiTheme="majorBidi" w:hAnsiTheme="majorBidi" w:cstheme="majorBidi"/>
              <w:lang w:val="en-GB"/>
            </w:rPr>
          </w:rPrChange>
        </w:rPr>
      </w:pPr>
    </w:p>
    <w:p w14:paraId="3AAE61D8" w14:textId="77777777" w:rsidR="0088351C" w:rsidRPr="005E560A" w:rsidRDefault="0088351C" w:rsidP="00F03A26">
      <w:pPr>
        <w:jc w:val="both"/>
        <w:rPr>
          <w:rFonts w:asciiTheme="majorBidi" w:hAnsiTheme="majorBidi" w:cstheme="majorBidi"/>
          <w:b/>
          <w:bCs/>
          <w:lang w:val="en-US"/>
          <w:rPrChange w:id="42945" w:author="Oryshkevich" w:date="2024-08-23T11:07:00Z" w16du:dateUtc="2024-08-23T15:07:00Z">
            <w:rPr>
              <w:rFonts w:asciiTheme="majorBidi" w:hAnsiTheme="majorBidi" w:cstheme="majorBidi"/>
              <w:b/>
              <w:bCs/>
              <w:lang w:val="en-GB"/>
            </w:rPr>
          </w:rPrChange>
        </w:rPr>
      </w:pPr>
      <w:r w:rsidRPr="005E560A">
        <w:rPr>
          <w:rFonts w:asciiTheme="majorBidi" w:eastAsia="Times New Roman" w:hAnsiTheme="majorBidi" w:cstheme="majorBidi"/>
          <w:lang w:val="en-US"/>
          <w:rPrChange w:id="42946" w:author="Oryshkevich" w:date="2024-08-23T11:07:00Z" w16du:dateUtc="2024-08-23T15:07:00Z">
            <w:rPr>
              <w:rFonts w:asciiTheme="majorBidi" w:eastAsia="Times New Roman" w:hAnsiTheme="majorBidi" w:cstheme="majorBidi"/>
              <w:lang w:val="en-GB"/>
            </w:rPr>
          </w:rPrChange>
        </w:rPr>
        <w:t>Uysal, B. (2007). Patnos'ta Açığa Çıkarılan Urartu</w:t>
      </w:r>
      <w:r w:rsidRPr="005E560A">
        <w:rPr>
          <w:rFonts w:asciiTheme="majorBidi" w:eastAsia="Times New Roman" w:hAnsiTheme="majorBidi" w:cstheme="majorBidi"/>
          <w:lang w:val="en-US"/>
          <w:rPrChange w:id="42947" w:author="Oryshkevich" w:date="2024-08-23T11:07:00Z" w16du:dateUtc="2024-08-23T15:07:00Z">
            <w:rPr>
              <w:rFonts w:asciiTheme="majorBidi" w:eastAsia="Times New Roman" w:hAnsiTheme="majorBidi" w:cstheme="majorBidi"/>
              <w:lang w:val="en-GB"/>
            </w:rPr>
          </w:rPrChange>
        </w:rPr>
        <w:fldChar w:fldCharType="begin"/>
      </w:r>
      <w:r w:rsidRPr="005E560A">
        <w:rPr>
          <w:rFonts w:asciiTheme="majorBidi" w:hAnsiTheme="majorBidi" w:cstheme="majorBidi"/>
          <w:lang w:val="en-US"/>
          <w:rPrChange w:id="42948"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949"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950"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lang w:val="en-US"/>
          <w:rPrChange w:id="42951" w:author="Oryshkevich" w:date="2024-08-23T11:07:00Z" w16du:dateUtc="2024-08-23T15:07:00Z">
            <w:rPr>
              <w:rFonts w:asciiTheme="majorBidi" w:eastAsia="Times New Roman" w:hAnsiTheme="majorBidi" w:cstheme="majorBidi"/>
              <w:lang w:val="en-GB"/>
            </w:rPr>
          </w:rPrChange>
        </w:rPr>
        <w:fldChar w:fldCharType="end"/>
      </w:r>
      <w:r w:rsidRPr="005E560A">
        <w:rPr>
          <w:rFonts w:asciiTheme="majorBidi" w:eastAsia="Times New Roman" w:hAnsiTheme="majorBidi" w:cstheme="majorBidi"/>
          <w:lang w:val="en-US"/>
          <w:rPrChange w:id="42952" w:author="Oryshkevich" w:date="2024-08-23T11:07:00Z" w16du:dateUtc="2024-08-23T15:07:00Z">
            <w:rPr>
              <w:rFonts w:asciiTheme="majorBidi" w:eastAsia="Times New Roman" w:hAnsiTheme="majorBidi" w:cstheme="majorBidi"/>
              <w:lang w:val="en-GB"/>
            </w:rPr>
          </w:rPrChange>
        </w:rPr>
        <w:t xml:space="preserve"> Stelleri. </w:t>
      </w:r>
      <w:r w:rsidRPr="005E560A">
        <w:rPr>
          <w:rFonts w:asciiTheme="majorBidi" w:eastAsia="Times New Roman" w:hAnsiTheme="majorBidi" w:cstheme="majorBidi"/>
          <w:i/>
          <w:lang w:val="en-US"/>
          <w:rPrChange w:id="42953" w:author="Oryshkevich" w:date="2024-08-23T11:07:00Z" w16du:dateUtc="2024-08-23T15:07:00Z">
            <w:rPr>
              <w:rFonts w:asciiTheme="majorBidi" w:eastAsia="Times New Roman" w:hAnsiTheme="majorBidi" w:cstheme="majorBidi"/>
              <w:i/>
              <w:lang w:val="en-GB"/>
            </w:rPr>
          </w:rPrChange>
        </w:rPr>
        <w:t>Belleten</w:t>
      </w:r>
      <w:r w:rsidRPr="005E560A">
        <w:rPr>
          <w:rFonts w:asciiTheme="majorBidi" w:eastAsia="Times New Roman" w:hAnsiTheme="majorBidi" w:cstheme="majorBidi"/>
          <w:lang w:val="en-US"/>
          <w:rPrChange w:id="42954" w:author="Oryshkevich" w:date="2024-08-23T11:07:00Z" w16du:dateUtc="2024-08-23T15:07:00Z">
            <w:rPr>
              <w:rFonts w:asciiTheme="majorBidi" w:eastAsia="Times New Roman" w:hAnsiTheme="majorBidi" w:cstheme="majorBidi"/>
              <w:lang w:val="en-GB"/>
            </w:rPr>
          </w:rPrChange>
        </w:rPr>
        <w:t xml:space="preserve"> LXXI/ 260: 5-18.</w:t>
      </w:r>
    </w:p>
    <w:p w14:paraId="4EEC7023" w14:textId="77777777" w:rsidR="0088351C" w:rsidRPr="005E560A" w:rsidRDefault="0088351C" w:rsidP="00F03A26">
      <w:pPr>
        <w:jc w:val="both"/>
        <w:rPr>
          <w:rFonts w:asciiTheme="majorBidi" w:hAnsiTheme="majorBidi" w:cstheme="majorBidi"/>
          <w:b/>
          <w:bCs/>
          <w:lang w:val="en-US"/>
          <w:rPrChange w:id="42955" w:author="Oryshkevich" w:date="2024-08-23T11:07:00Z" w16du:dateUtc="2024-08-23T15:07:00Z">
            <w:rPr>
              <w:rFonts w:asciiTheme="majorBidi" w:hAnsiTheme="majorBidi" w:cstheme="majorBidi"/>
              <w:b/>
              <w:bCs/>
              <w:lang w:val="en-GB"/>
            </w:rPr>
          </w:rPrChange>
        </w:rPr>
      </w:pPr>
    </w:p>
    <w:p w14:paraId="5F96D24B" w14:textId="77777777" w:rsidR="0088351C" w:rsidRPr="005E560A" w:rsidRDefault="0088351C" w:rsidP="00F03A26">
      <w:pPr>
        <w:jc w:val="both"/>
        <w:rPr>
          <w:rFonts w:asciiTheme="majorBidi" w:eastAsia="Times New Roman" w:hAnsiTheme="majorBidi" w:cstheme="majorBidi"/>
          <w:i/>
          <w:iCs/>
          <w:color w:val="000000" w:themeColor="text1"/>
          <w:kern w:val="36"/>
          <w:lang w:val="en-US" w:bidi="he-IL"/>
          <w:rPrChange w:id="42956" w:author="Oryshkevich" w:date="2024-08-23T11:07:00Z" w16du:dateUtc="2024-08-23T15:07:00Z">
            <w:rPr>
              <w:rFonts w:asciiTheme="majorBidi" w:eastAsia="Times New Roman" w:hAnsiTheme="majorBidi" w:cstheme="majorBidi"/>
              <w:i/>
              <w:iCs/>
              <w:color w:val="000000" w:themeColor="text1"/>
              <w:kern w:val="36"/>
              <w:lang w:val="en-GB" w:bidi="he-IL"/>
            </w:rPr>
          </w:rPrChange>
        </w:rPr>
      </w:pPr>
      <w:r w:rsidRPr="005E560A">
        <w:rPr>
          <w:rFonts w:asciiTheme="majorBidi" w:hAnsiTheme="majorBidi" w:cstheme="majorBidi"/>
          <w:color w:val="000000" w:themeColor="text1"/>
          <w:lang w:val="en-US"/>
          <w:rPrChange w:id="42957" w:author="Oryshkevich" w:date="2024-08-23T11:07:00Z" w16du:dateUtc="2024-08-23T15:07:00Z">
            <w:rPr>
              <w:rFonts w:asciiTheme="majorBidi" w:hAnsiTheme="majorBidi" w:cstheme="majorBidi"/>
              <w:color w:val="000000" w:themeColor="text1"/>
              <w:lang w:val="en-GB"/>
            </w:rPr>
          </w:rPrChange>
        </w:rPr>
        <w:t xml:space="preserve">Vartaryan, S. (1995). </w:t>
      </w:r>
      <w:r w:rsidRPr="005E560A">
        <w:rPr>
          <w:rFonts w:asciiTheme="majorBidi" w:eastAsia="Times New Roman" w:hAnsiTheme="majorBidi" w:cstheme="majorBidi"/>
          <w:i/>
          <w:iCs/>
          <w:color w:val="000000" w:themeColor="text1"/>
          <w:kern w:val="36"/>
          <w:lang w:val="en-US" w:bidi="he-IL"/>
          <w:rPrChange w:id="42958" w:author="Oryshkevich" w:date="2024-08-23T11:07:00Z" w16du:dateUtc="2024-08-23T15:07:00Z">
            <w:rPr>
              <w:rFonts w:asciiTheme="majorBidi" w:eastAsia="Times New Roman" w:hAnsiTheme="majorBidi" w:cstheme="majorBidi"/>
              <w:i/>
              <w:iCs/>
              <w:color w:val="000000" w:themeColor="text1"/>
              <w:kern w:val="36"/>
              <w:lang w:val="en-GB" w:bidi="he-IL"/>
            </w:rPr>
          </w:rPrChange>
        </w:rPr>
        <w:t>Hayastani mayrakʻaghakʻnerě =: The capitals of Armenia</w:t>
      </w:r>
      <w:r w:rsidRPr="005E560A">
        <w:rPr>
          <w:rFonts w:asciiTheme="majorBidi" w:eastAsia="Times New Roman" w:hAnsiTheme="majorBidi" w:cstheme="majorBidi"/>
          <w:i/>
          <w:iCs/>
          <w:color w:val="000000" w:themeColor="text1"/>
          <w:kern w:val="36"/>
          <w:lang w:val="en-US" w:bidi="he-IL"/>
          <w:rPrChange w:id="42959" w:author="Oryshkevich" w:date="2024-08-23T11:07:00Z" w16du:dateUtc="2024-08-23T15:07:00Z">
            <w:rPr>
              <w:rFonts w:asciiTheme="majorBidi" w:eastAsia="Times New Roman" w:hAnsiTheme="majorBidi" w:cstheme="majorBidi"/>
              <w:i/>
              <w:iCs/>
              <w:color w:val="000000" w:themeColor="text1"/>
              <w:kern w:val="36"/>
              <w:lang w:val="en-GB" w:bidi="he-IL"/>
            </w:rPr>
          </w:rPrChange>
        </w:rPr>
        <w:fldChar w:fldCharType="begin"/>
      </w:r>
      <w:r w:rsidRPr="005E560A">
        <w:rPr>
          <w:rFonts w:asciiTheme="majorBidi" w:hAnsiTheme="majorBidi" w:cstheme="majorBidi"/>
          <w:lang w:val="en-US"/>
          <w:rPrChange w:id="42960" w:author="Oryshkevich" w:date="2024-08-23T11:07:00Z" w16du:dateUtc="2024-08-23T15:07:00Z">
            <w:rPr>
              <w:rFonts w:asciiTheme="majorBidi" w:hAnsiTheme="majorBidi" w:cstheme="majorBidi"/>
              <w:lang w:val="en-GB"/>
            </w:rPr>
          </w:rPrChange>
        </w:rPr>
        <w:instrText xml:space="preserve"> XE "</w:instrText>
      </w:r>
      <w:r w:rsidRPr="005E560A">
        <w:rPr>
          <w:rStyle w:val="y2iqfc"/>
          <w:rFonts w:asciiTheme="majorBidi" w:eastAsia="Arial" w:hAnsiTheme="majorBidi" w:cstheme="majorBidi"/>
          <w:color w:val="202124"/>
          <w:lang w:val="en-US"/>
          <w:rPrChange w:id="42961" w:author="Oryshkevich" w:date="2024-08-23T11:07:00Z" w16du:dateUtc="2024-08-23T15:07:00Z">
            <w:rPr>
              <w:rStyle w:val="y2iqfc"/>
              <w:rFonts w:asciiTheme="majorBidi" w:eastAsia="Arial" w:hAnsiTheme="majorBidi" w:cstheme="majorBidi"/>
              <w:color w:val="202124"/>
              <w:lang w:val="en-GB"/>
            </w:rPr>
          </w:rPrChange>
        </w:rPr>
        <w:instrText>Armenia</w:instrText>
      </w:r>
      <w:r w:rsidRPr="005E560A">
        <w:rPr>
          <w:rFonts w:asciiTheme="majorBidi" w:hAnsiTheme="majorBidi" w:cstheme="majorBidi"/>
          <w:lang w:val="en-US"/>
          <w:rPrChange w:id="42962"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i/>
          <w:iCs/>
          <w:color w:val="000000" w:themeColor="text1"/>
          <w:kern w:val="36"/>
          <w:lang w:val="en-US" w:bidi="he-IL"/>
          <w:rPrChange w:id="42963" w:author="Oryshkevich" w:date="2024-08-23T11:07:00Z" w16du:dateUtc="2024-08-23T15:07:00Z">
            <w:rPr>
              <w:rFonts w:asciiTheme="majorBidi" w:eastAsia="Times New Roman" w:hAnsiTheme="majorBidi" w:cstheme="majorBidi"/>
              <w:i/>
              <w:iCs/>
              <w:color w:val="000000" w:themeColor="text1"/>
              <w:kern w:val="36"/>
              <w:lang w:val="en-GB" w:bidi="he-IL"/>
            </w:rPr>
          </w:rPrChange>
        </w:rPr>
        <w:fldChar w:fldCharType="end"/>
      </w:r>
      <w:r w:rsidRPr="005E560A">
        <w:rPr>
          <w:rFonts w:asciiTheme="majorBidi" w:eastAsia="Times New Roman" w:hAnsiTheme="majorBidi" w:cstheme="majorBidi"/>
          <w:i/>
          <w:iCs/>
          <w:color w:val="000000" w:themeColor="text1"/>
          <w:kern w:val="36"/>
          <w:lang w:val="en-US" w:bidi="he-IL"/>
          <w:rPrChange w:id="42964" w:author="Oryshkevich" w:date="2024-08-23T11:07:00Z" w16du:dateUtc="2024-08-23T15:07:00Z">
            <w:rPr>
              <w:rFonts w:asciiTheme="majorBidi" w:eastAsia="Times New Roman" w:hAnsiTheme="majorBidi" w:cstheme="majorBidi"/>
              <w:i/>
              <w:iCs/>
              <w:color w:val="000000" w:themeColor="text1"/>
              <w:kern w:val="36"/>
              <w:lang w:val="en-GB" w:bidi="he-IL"/>
            </w:rPr>
          </w:rPrChange>
        </w:rPr>
        <w:t xml:space="preserve"> (Armenian</w:t>
      </w:r>
      <w:r w:rsidRPr="005E560A">
        <w:rPr>
          <w:rFonts w:asciiTheme="majorBidi" w:eastAsia="Times New Roman" w:hAnsiTheme="majorBidi" w:cstheme="majorBidi"/>
          <w:i/>
          <w:iCs/>
          <w:color w:val="000000" w:themeColor="text1"/>
          <w:kern w:val="36"/>
          <w:lang w:val="en-US" w:bidi="he-IL"/>
          <w:rPrChange w:id="42965" w:author="Oryshkevich" w:date="2024-08-23T11:07:00Z" w16du:dateUtc="2024-08-23T15:07:00Z">
            <w:rPr>
              <w:rFonts w:asciiTheme="majorBidi" w:eastAsia="Times New Roman" w:hAnsiTheme="majorBidi" w:cstheme="majorBidi"/>
              <w:i/>
              <w:iCs/>
              <w:color w:val="000000" w:themeColor="text1"/>
              <w:kern w:val="36"/>
              <w:lang w:val="en-GB" w:bidi="he-IL"/>
            </w:rPr>
          </w:rPrChange>
        </w:rPr>
        <w:fldChar w:fldCharType="begin"/>
      </w:r>
      <w:r w:rsidRPr="005E560A">
        <w:rPr>
          <w:rFonts w:asciiTheme="majorBidi" w:hAnsiTheme="majorBidi" w:cstheme="majorBidi"/>
          <w:lang w:val="en-US"/>
          <w:rPrChange w:id="42966"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color w:val="202124"/>
          <w:lang w:val="en-US" w:eastAsia="it-IT"/>
          <w:rPrChange w:id="42967" w:author="Oryshkevich" w:date="2024-08-23T11:07:00Z" w16du:dateUtc="2024-08-23T15:07:00Z">
            <w:rPr>
              <w:rFonts w:asciiTheme="majorBidi" w:eastAsia="Times New Roman" w:hAnsiTheme="majorBidi" w:cstheme="majorBidi"/>
              <w:color w:val="202124"/>
              <w:lang w:val="en-GB" w:eastAsia="it-IT"/>
            </w:rPr>
          </w:rPrChange>
        </w:rPr>
        <w:instrText>Armenian</w:instrText>
      </w:r>
      <w:r w:rsidRPr="005E560A">
        <w:rPr>
          <w:rFonts w:asciiTheme="majorBidi" w:hAnsiTheme="majorBidi" w:cstheme="majorBidi"/>
          <w:lang w:val="en-US"/>
          <w:rPrChange w:id="42968"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Times New Roman" w:hAnsiTheme="majorBidi" w:cstheme="majorBidi"/>
          <w:i/>
          <w:iCs/>
          <w:color w:val="000000" w:themeColor="text1"/>
          <w:kern w:val="36"/>
          <w:lang w:val="en-US" w:bidi="he-IL"/>
          <w:rPrChange w:id="42969" w:author="Oryshkevich" w:date="2024-08-23T11:07:00Z" w16du:dateUtc="2024-08-23T15:07:00Z">
            <w:rPr>
              <w:rFonts w:asciiTheme="majorBidi" w:eastAsia="Times New Roman" w:hAnsiTheme="majorBidi" w:cstheme="majorBidi"/>
              <w:i/>
              <w:iCs/>
              <w:color w:val="000000" w:themeColor="text1"/>
              <w:kern w:val="36"/>
              <w:lang w:val="en-GB" w:bidi="he-IL"/>
            </w:rPr>
          </w:rPrChange>
        </w:rPr>
        <w:fldChar w:fldCharType="end"/>
      </w:r>
      <w:r w:rsidRPr="005E560A">
        <w:rPr>
          <w:rFonts w:asciiTheme="majorBidi" w:eastAsia="Times New Roman" w:hAnsiTheme="majorBidi" w:cstheme="majorBidi"/>
          <w:i/>
          <w:iCs/>
          <w:color w:val="000000" w:themeColor="text1"/>
          <w:kern w:val="36"/>
          <w:lang w:val="en-US" w:bidi="he-IL"/>
          <w:rPrChange w:id="42970" w:author="Oryshkevich" w:date="2024-08-23T11:07:00Z" w16du:dateUtc="2024-08-23T15:07:00Z">
            <w:rPr>
              <w:rFonts w:asciiTheme="majorBidi" w:eastAsia="Times New Roman" w:hAnsiTheme="majorBidi" w:cstheme="majorBidi"/>
              <w:i/>
              <w:iCs/>
              <w:color w:val="000000" w:themeColor="text1"/>
              <w:kern w:val="36"/>
              <w:lang w:val="en-GB" w:bidi="he-IL"/>
            </w:rPr>
          </w:rPrChange>
        </w:rPr>
        <w:t xml:space="preserve"> Edition) </w:t>
      </w:r>
      <w:r w:rsidRPr="005E560A">
        <w:rPr>
          <w:rFonts w:asciiTheme="majorBidi" w:eastAsia="Times New Roman" w:hAnsiTheme="majorBidi" w:cstheme="majorBidi"/>
          <w:color w:val="000000" w:themeColor="text1"/>
          <w:kern w:val="36"/>
          <w:lang w:val="en-US" w:bidi="he-IL"/>
          <w:rPrChange w:id="42971" w:author="Oryshkevich" w:date="2024-08-23T11:07:00Z" w16du:dateUtc="2024-08-23T15:07:00Z">
            <w:rPr>
              <w:rFonts w:asciiTheme="majorBidi" w:eastAsia="Times New Roman" w:hAnsiTheme="majorBidi" w:cstheme="majorBidi"/>
              <w:color w:val="000000" w:themeColor="text1"/>
              <w:kern w:val="36"/>
              <w:lang w:val="en-GB" w:bidi="he-IL"/>
            </w:rPr>
          </w:rPrChange>
        </w:rPr>
        <w:t>Erivan: Apolon: 7-46.</w:t>
      </w:r>
    </w:p>
    <w:p w14:paraId="380E7072" w14:textId="77777777" w:rsidR="0088351C" w:rsidRPr="005E560A" w:rsidRDefault="0088351C" w:rsidP="00F03A26">
      <w:pPr>
        <w:jc w:val="both"/>
        <w:rPr>
          <w:rFonts w:asciiTheme="majorBidi" w:hAnsiTheme="majorBidi" w:cstheme="majorBidi"/>
          <w:lang w:val="en-US"/>
          <w:rPrChange w:id="42972" w:author="Oryshkevich" w:date="2024-08-23T11:07:00Z" w16du:dateUtc="2024-08-23T15:07:00Z">
            <w:rPr>
              <w:rFonts w:asciiTheme="majorBidi" w:hAnsiTheme="majorBidi" w:cstheme="majorBidi"/>
              <w:lang w:val="en-GB"/>
            </w:rPr>
          </w:rPrChange>
        </w:rPr>
      </w:pPr>
    </w:p>
    <w:p w14:paraId="1CFCA028" w14:textId="77777777" w:rsidR="0088351C" w:rsidRPr="005E560A" w:rsidRDefault="0088351C" w:rsidP="00F03A26">
      <w:pPr>
        <w:jc w:val="both"/>
        <w:rPr>
          <w:rFonts w:asciiTheme="majorBidi" w:eastAsia="Times New Roman" w:hAnsiTheme="majorBidi" w:cstheme="majorBidi"/>
          <w:color w:val="000000" w:themeColor="text1"/>
          <w:kern w:val="36"/>
          <w:lang w:val="en-US" w:bidi="he-IL"/>
          <w:rPrChange w:id="42973" w:author="Oryshkevich" w:date="2024-08-23T11:07:00Z" w16du:dateUtc="2024-08-23T15:07:00Z">
            <w:rPr>
              <w:rFonts w:asciiTheme="majorBidi" w:eastAsia="Times New Roman" w:hAnsiTheme="majorBidi" w:cstheme="majorBidi"/>
              <w:color w:val="000000" w:themeColor="text1"/>
              <w:kern w:val="36"/>
              <w:lang w:val="en-GB" w:bidi="he-IL"/>
            </w:rPr>
          </w:rPrChange>
        </w:rPr>
      </w:pPr>
      <w:r w:rsidRPr="005E560A">
        <w:rPr>
          <w:rFonts w:asciiTheme="majorBidi" w:eastAsia="Times New Roman" w:hAnsiTheme="majorBidi" w:cstheme="majorBidi"/>
          <w:color w:val="000000" w:themeColor="text1"/>
          <w:kern w:val="36"/>
          <w:lang w:val="en-US" w:bidi="he-IL"/>
          <w:rPrChange w:id="42974" w:author="Oryshkevich" w:date="2024-08-23T11:07:00Z" w16du:dateUtc="2024-08-23T15:07:00Z">
            <w:rPr>
              <w:rFonts w:asciiTheme="majorBidi" w:eastAsia="Times New Roman" w:hAnsiTheme="majorBidi" w:cstheme="majorBidi"/>
              <w:color w:val="000000" w:themeColor="text1"/>
              <w:kern w:val="36"/>
              <w:lang w:val="en-GB" w:bidi="he-IL"/>
            </w:rPr>
          </w:rPrChange>
        </w:rPr>
        <w:t xml:space="preserve">Yılmaz, M. A., (2012). Urartu Yerleşimlerindeki Kanalizasyon Sistemleri, </w:t>
      </w:r>
      <w:r w:rsidRPr="005E560A">
        <w:rPr>
          <w:rFonts w:asciiTheme="majorBidi" w:eastAsia="Times New Roman" w:hAnsiTheme="majorBidi" w:cstheme="majorBidi"/>
          <w:i/>
          <w:iCs/>
          <w:color w:val="000000" w:themeColor="text1"/>
          <w:kern w:val="36"/>
          <w:lang w:val="en-US" w:bidi="he-IL"/>
          <w:rPrChange w:id="42975" w:author="Oryshkevich" w:date="2024-08-23T11:07:00Z" w16du:dateUtc="2024-08-23T15:07:00Z">
            <w:rPr>
              <w:rFonts w:asciiTheme="majorBidi" w:eastAsia="Times New Roman" w:hAnsiTheme="majorBidi" w:cstheme="majorBidi"/>
              <w:i/>
              <w:iCs/>
              <w:color w:val="000000" w:themeColor="text1"/>
              <w:kern w:val="36"/>
              <w:lang w:val="en-GB" w:bidi="he-IL"/>
            </w:rPr>
          </w:rPrChange>
        </w:rPr>
        <w:t>Atatürk Üniversitesi Sosyal Bilimler Enstitüsü Dergisi</w:t>
      </w:r>
      <w:r w:rsidRPr="005E560A">
        <w:rPr>
          <w:rFonts w:asciiTheme="majorBidi" w:eastAsia="Times New Roman" w:hAnsiTheme="majorBidi" w:cstheme="majorBidi"/>
          <w:color w:val="000000" w:themeColor="text1"/>
          <w:kern w:val="36"/>
          <w:lang w:val="en-US" w:bidi="he-IL"/>
          <w:rPrChange w:id="42976" w:author="Oryshkevich" w:date="2024-08-23T11:07:00Z" w16du:dateUtc="2024-08-23T15:07:00Z">
            <w:rPr>
              <w:rFonts w:asciiTheme="majorBidi" w:eastAsia="Times New Roman" w:hAnsiTheme="majorBidi" w:cstheme="majorBidi"/>
              <w:color w:val="000000" w:themeColor="text1"/>
              <w:kern w:val="36"/>
              <w:lang w:val="en-GB" w:bidi="he-IL"/>
            </w:rPr>
          </w:rPrChange>
        </w:rPr>
        <w:t xml:space="preserve"> 16 (1), 229-244.</w:t>
      </w:r>
    </w:p>
    <w:p w14:paraId="2298D0BC" w14:textId="77777777" w:rsidR="0088351C" w:rsidRPr="005E560A" w:rsidRDefault="0088351C" w:rsidP="00F03A26">
      <w:pPr>
        <w:jc w:val="both"/>
        <w:rPr>
          <w:rFonts w:asciiTheme="majorBidi" w:eastAsia="Times New Roman" w:hAnsiTheme="majorBidi" w:cstheme="majorBidi"/>
          <w:b/>
          <w:bCs/>
          <w:color w:val="000000" w:themeColor="text1"/>
          <w:kern w:val="36"/>
          <w:lang w:val="en-US" w:bidi="he-IL"/>
          <w:rPrChange w:id="42977" w:author="Oryshkevich" w:date="2024-08-23T11:07:00Z" w16du:dateUtc="2024-08-23T15:07:00Z">
            <w:rPr>
              <w:rFonts w:asciiTheme="majorBidi" w:eastAsia="Times New Roman" w:hAnsiTheme="majorBidi" w:cstheme="majorBidi"/>
              <w:b/>
              <w:bCs/>
              <w:color w:val="000000" w:themeColor="text1"/>
              <w:kern w:val="36"/>
              <w:lang w:val="en-GB" w:bidi="he-IL"/>
            </w:rPr>
          </w:rPrChange>
        </w:rPr>
      </w:pPr>
    </w:p>
    <w:p w14:paraId="5B8C8A98" w14:textId="77777777" w:rsidR="0088351C" w:rsidRPr="005E560A" w:rsidRDefault="0088351C" w:rsidP="00F03A26">
      <w:pPr>
        <w:autoSpaceDE w:val="0"/>
        <w:autoSpaceDN w:val="0"/>
        <w:adjustRightInd w:val="0"/>
        <w:spacing w:before="120" w:after="120"/>
        <w:jc w:val="both"/>
        <w:rPr>
          <w:rFonts w:asciiTheme="majorBidi" w:eastAsia="Brill-Roman" w:hAnsiTheme="majorBidi" w:cstheme="majorBidi"/>
          <w:lang w:val="en-US"/>
          <w:rPrChange w:id="42978" w:author="Oryshkevich" w:date="2024-08-23T11:07:00Z" w16du:dateUtc="2024-08-23T15:07:00Z">
            <w:rPr>
              <w:rFonts w:asciiTheme="majorBidi" w:eastAsia="Brill-Roman" w:hAnsiTheme="majorBidi" w:cstheme="majorBidi"/>
              <w:lang w:val="en-GB"/>
            </w:rPr>
          </w:rPrChange>
        </w:rPr>
      </w:pPr>
      <w:r w:rsidRPr="005E560A">
        <w:rPr>
          <w:rFonts w:asciiTheme="majorBidi" w:eastAsia="Brill-Roman" w:hAnsiTheme="majorBidi" w:cstheme="majorBidi"/>
          <w:lang w:val="en-US"/>
          <w:rPrChange w:id="42979" w:author="Oryshkevich" w:date="2024-08-23T11:07:00Z" w16du:dateUtc="2024-08-23T15:07:00Z">
            <w:rPr>
              <w:rFonts w:asciiTheme="majorBidi" w:eastAsia="Brill-Roman" w:hAnsiTheme="majorBidi" w:cstheme="majorBidi"/>
              <w:lang w:val="en-GB"/>
            </w:rPr>
          </w:rPrChange>
        </w:rPr>
        <w:t xml:space="preserve">Wartke, R.-B. (1990). </w:t>
      </w:r>
      <w:r w:rsidRPr="005E560A">
        <w:rPr>
          <w:rFonts w:asciiTheme="majorBidi" w:eastAsia="Brill-Italic" w:hAnsiTheme="majorBidi" w:cstheme="majorBidi"/>
          <w:i/>
          <w:iCs/>
          <w:lang w:val="en-US"/>
          <w:rPrChange w:id="42980" w:author="Oryshkevich" w:date="2024-08-23T11:07:00Z" w16du:dateUtc="2024-08-23T15:07:00Z">
            <w:rPr>
              <w:rFonts w:asciiTheme="majorBidi" w:eastAsia="Brill-Italic" w:hAnsiTheme="majorBidi" w:cstheme="majorBidi"/>
              <w:i/>
              <w:iCs/>
              <w:lang w:val="en-GB"/>
            </w:rPr>
          </w:rPrChange>
        </w:rPr>
        <w:t>Toprakkale</w:t>
      </w:r>
      <w:r w:rsidRPr="005E560A">
        <w:rPr>
          <w:rFonts w:asciiTheme="majorBidi" w:eastAsia="Brill-Italic" w:hAnsiTheme="majorBidi" w:cstheme="majorBidi"/>
          <w:i/>
          <w:iCs/>
          <w:lang w:val="en-US"/>
          <w:rPrChange w:id="42981" w:author="Oryshkevich" w:date="2024-08-23T11:07:00Z" w16du:dateUtc="2024-08-23T15:07:00Z">
            <w:rPr>
              <w:rFonts w:asciiTheme="majorBidi" w:eastAsia="Brill-Italic" w:hAnsiTheme="majorBidi" w:cstheme="majorBidi"/>
              <w:i/>
              <w:iCs/>
              <w:lang w:val="en-GB"/>
            </w:rPr>
          </w:rPrChange>
        </w:rPr>
        <w:fldChar w:fldCharType="begin"/>
      </w:r>
      <w:r w:rsidRPr="005E560A">
        <w:rPr>
          <w:rFonts w:asciiTheme="majorBidi" w:hAnsiTheme="majorBidi" w:cstheme="majorBidi"/>
          <w:lang w:val="en-US"/>
          <w:rPrChange w:id="42982" w:author="Oryshkevich" w:date="2024-08-23T11:07:00Z" w16du:dateUtc="2024-08-23T15:07:00Z">
            <w:rPr>
              <w:rFonts w:asciiTheme="majorBidi" w:hAnsiTheme="majorBidi" w:cstheme="majorBidi"/>
              <w:lang w:val="en-GB"/>
            </w:rPr>
          </w:rPrChange>
        </w:rPr>
        <w:instrText xml:space="preserve"> XE "Toprakkale" </w:instrText>
      </w:r>
      <w:r w:rsidRPr="005E560A">
        <w:rPr>
          <w:rFonts w:asciiTheme="majorBidi" w:eastAsia="Brill-Italic" w:hAnsiTheme="majorBidi" w:cstheme="majorBidi"/>
          <w:i/>
          <w:iCs/>
          <w:lang w:val="en-US"/>
          <w:rPrChange w:id="42983" w:author="Oryshkevich" w:date="2024-08-23T11:07:00Z" w16du:dateUtc="2024-08-23T15:07:00Z">
            <w:rPr>
              <w:rFonts w:asciiTheme="majorBidi" w:eastAsia="Brill-Italic" w:hAnsiTheme="majorBidi" w:cstheme="majorBidi"/>
              <w:i/>
              <w:iCs/>
              <w:lang w:val="en-GB"/>
            </w:rPr>
          </w:rPrChange>
        </w:rPr>
        <w:fldChar w:fldCharType="end"/>
      </w:r>
      <w:r w:rsidRPr="005E560A">
        <w:rPr>
          <w:rFonts w:asciiTheme="majorBidi" w:eastAsia="Brill-Italic" w:hAnsiTheme="majorBidi" w:cstheme="majorBidi"/>
          <w:i/>
          <w:iCs/>
          <w:lang w:val="en-US"/>
          <w:rPrChange w:id="42984" w:author="Oryshkevich" w:date="2024-08-23T11:07:00Z" w16du:dateUtc="2024-08-23T15:07:00Z">
            <w:rPr>
              <w:rFonts w:asciiTheme="majorBidi" w:eastAsia="Brill-Italic" w:hAnsiTheme="majorBidi" w:cstheme="majorBidi"/>
              <w:i/>
              <w:iCs/>
              <w:lang w:val="en-GB"/>
            </w:rPr>
          </w:rPrChange>
        </w:rPr>
        <w:t xml:space="preserve"> Untersuchungen zu den Metallobjekten im Vorderasiatischen Museum zu Berlin</w:t>
      </w:r>
      <w:r w:rsidRPr="005E560A">
        <w:rPr>
          <w:rFonts w:asciiTheme="majorBidi" w:eastAsia="Brill-Roman" w:hAnsiTheme="majorBidi" w:cstheme="majorBidi"/>
          <w:lang w:val="en-US"/>
          <w:rPrChange w:id="42985" w:author="Oryshkevich" w:date="2024-08-23T11:07:00Z" w16du:dateUtc="2024-08-23T15:07:00Z">
            <w:rPr>
              <w:rFonts w:asciiTheme="majorBidi" w:eastAsia="Brill-Roman" w:hAnsiTheme="majorBidi" w:cstheme="majorBidi"/>
              <w:lang w:val="en-GB"/>
            </w:rPr>
          </w:rPrChange>
        </w:rPr>
        <w:t>. Berlin: Akademie-Verlag.</w:t>
      </w:r>
    </w:p>
    <w:p w14:paraId="39ADE24E" w14:textId="77777777" w:rsidR="0088351C" w:rsidRPr="005E560A" w:rsidRDefault="0088351C" w:rsidP="00F03A26">
      <w:pPr>
        <w:autoSpaceDE w:val="0"/>
        <w:autoSpaceDN w:val="0"/>
        <w:adjustRightInd w:val="0"/>
        <w:jc w:val="both"/>
        <w:rPr>
          <w:rFonts w:asciiTheme="majorBidi" w:hAnsiTheme="majorBidi" w:cstheme="majorBidi"/>
          <w:sz w:val="18"/>
          <w:szCs w:val="18"/>
          <w:lang w:val="en-US"/>
          <w:rPrChange w:id="42986" w:author="Oryshkevich" w:date="2024-08-23T11:07:00Z" w16du:dateUtc="2024-08-23T15:07:00Z">
            <w:rPr>
              <w:rFonts w:asciiTheme="majorBidi" w:hAnsiTheme="majorBidi" w:cstheme="majorBidi"/>
              <w:sz w:val="18"/>
              <w:szCs w:val="18"/>
              <w:lang w:val="en-GB"/>
            </w:rPr>
          </w:rPrChange>
        </w:rPr>
      </w:pPr>
      <w:r w:rsidRPr="005E560A">
        <w:rPr>
          <w:rFonts w:asciiTheme="majorBidi" w:eastAsia="Brill-Roman" w:hAnsiTheme="majorBidi" w:cstheme="majorBidi"/>
          <w:lang w:val="en-US"/>
          <w:rPrChange w:id="42987" w:author="Oryshkevich" w:date="2024-08-23T11:07:00Z" w16du:dateUtc="2024-08-23T15:07:00Z">
            <w:rPr>
              <w:rFonts w:asciiTheme="majorBidi" w:eastAsia="Brill-Roman" w:hAnsiTheme="majorBidi" w:cstheme="majorBidi"/>
              <w:lang w:val="en-GB"/>
            </w:rPr>
          </w:rPrChange>
        </w:rPr>
        <w:t xml:space="preserve">Wartke, R.-B. (1993). </w:t>
      </w:r>
      <w:r w:rsidRPr="005E560A">
        <w:rPr>
          <w:rFonts w:asciiTheme="majorBidi" w:eastAsia="Brill-Italic" w:hAnsiTheme="majorBidi" w:cstheme="majorBidi"/>
          <w:i/>
          <w:iCs/>
          <w:lang w:val="en-US"/>
          <w:rPrChange w:id="42988" w:author="Oryshkevich" w:date="2024-08-23T11:07:00Z" w16du:dateUtc="2024-08-23T15:07:00Z">
            <w:rPr>
              <w:rFonts w:asciiTheme="majorBidi" w:eastAsia="Brill-Italic" w:hAnsiTheme="majorBidi" w:cstheme="majorBidi"/>
              <w:i/>
              <w:iCs/>
              <w:lang w:val="en-GB"/>
            </w:rPr>
          </w:rPrChange>
        </w:rPr>
        <w:t>Urartu</w:t>
      </w:r>
      <w:r w:rsidRPr="005E560A">
        <w:rPr>
          <w:rFonts w:asciiTheme="majorBidi" w:eastAsia="Brill-Italic" w:hAnsiTheme="majorBidi" w:cstheme="majorBidi"/>
          <w:i/>
          <w:iCs/>
          <w:lang w:val="en-US"/>
          <w:rPrChange w:id="42989" w:author="Oryshkevich" w:date="2024-08-23T11:07:00Z" w16du:dateUtc="2024-08-23T15:07:00Z">
            <w:rPr>
              <w:rFonts w:asciiTheme="majorBidi" w:eastAsia="Brill-Italic" w:hAnsiTheme="majorBidi" w:cstheme="majorBidi"/>
              <w:i/>
              <w:iCs/>
              <w:lang w:val="en-GB"/>
            </w:rPr>
          </w:rPrChange>
        </w:rPr>
        <w:fldChar w:fldCharType="begin"/>
      </w:r>
      <w:r w:rsidRPr="005E560A">
        <w:rPr>
          <w:rFonts w:asciiTheme="majorBidi" w:hAnsiTheme="majorBidi" w:cstheme="majorBidi"/>
          <w:lang w:val="en-US"/>
          <w:rPrChange w:id="42990"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2991"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2992" w:author="Oryshkevich" w:date="2024-08-23T11:07:00Z" w16du:dateUtc="2024-08-23T15:07:00Z">
            <w:rPr>
              <w:rFonts w:asciiTheme="majorBidi" w:hAnsiTheme="majorBidi" w:cstheme="majorBidi"/>
              <w:lang w:val="en-GB"/>
            </w:rPr>
          </w:rPrChange>
        </w:rPr>
        <w:instrText xml:space="preserve">" </w:instrText>
      </w:r>
      <w:r w:rsidRPr="005E560A">
        <w:rPr>
          <w:rFonts w:asciiTheme="majorBidi" w:eastAsia="Brill-Italic" w:hAnsiTheme="majorBidi" w:cstheme="majorBidi"/>
          <w:i/>
          <w:iCs/>
          <w:lang w:val="en-US"/>
          <w:rPrChange w:id="42993" w:author="Oryshkevich" w:date="2024-08-23T11:07:00Z" w16du:dateUtc="2024-08-23T15:07:00Z">
            <w:rPr>
              <w:rFonts w:asciiTheme="majorBidi" w:eastAsia="Brill-Italic" w:hAnsiTheme="majorBidi" w:cstheme="majorBidi"/>
              <w:i/>
              <w:iCs/>
              <w:lang w:val="en-GB"/>
            </w:rPr>
          </w:rPrChange>
        </w:rPr>
        <w:fldChar w:fldCharType="end"/>
      </w:r>
      <w:r w:rsidRPr="005E560A">
        <w:rPr>
          <w:rFonts w:asciiTheme="majorBidi" w:eastAsia="Brill-Italic" w:hAnsiTheme="majorBidi" w:cstheme="majorBidi"/>
          <w:i/>
          <w:iCs/>
          <w:lang w:val="en-US"/>
          <w:rPrChange w:id="42994" w:author="Oryshkevich" w:date="2024-08-23T11:07:00Z" w16du:dateUtc="2024-08-23T15:07:00Z">
            <w:rPr>
              <w:rFonts w:asciiTheme="majorBidi" w:eastAsia="Brill-Italic" w:hAnsiTheme="majorBidi" w:cstheme="majorBidi"/>
              <w:i/>
              <w:iCs/>
              <w:lang w:val="en-GB"/>
            </w:rPr>
          </w:rPrChange>
        </w:rPr>
        <w:t>: das Reich am Ararat</w:t>
      </w:r>
      <w:r w:rsidRPr="005E560A">
        <w:rPr>
          <w:rFonts w:asciiTheme="majorBidi" w:eastAsia="Brill-Italic" w:hAnsiTheme="majorBidi" w:cstheme="majorBidi"/>
          <w:i/>
          <w:iCs/>
          <w:lang w:val="en-US"/>
          <w:rPrChange w:id="42995" w:author="Oryshkevich" w:date="2024-08-23T11:07:00Z" w16du:dateUtc="2024-08-23T15:07:00Z">
            <w:rPr>
              <w:rFonts w:asciiTheme="majorBidi" w:eastAsia="Brill-Italic" w:hAnsiTheme="majorBidi" w:cstheme="majorBidi"/>
              <w:i/>
              <w:iCs/>
              <w:lang w:val="en-GB"/>
            </w:rPr>
          </w:rPrChange>
        </w:rPr>
        <w:fldChar w:fldCharType="begin"/>
      </w:r>
      <w:r w:rsidRPr="005E560A">
        <w:rPr>
          <w:rFonts w:asciiTheme="majorBidi" w:hAnsiTheme="majorBidi" w:cstheme="majorBidi"/>
          <w:lang w:val="en-US"/>
          <w:rPrChange w:id="42996" w:author="Oryshkevich" w:date="2024-08-23T11:07:00Z" w16du:dateUtc="2024-08-23T15:07:00Z">
            <w:rPr>
              <w:rFonts w:asciiTheme="majorBidi" w:hAnsiTheme="majorBidi" w:cstheme="majorBidi"/>
              <w:lang w:val="en-GB"/>
            </w:rPr>
          </w:rPrChange>
        </w:rPr>
        <w:instrText xml:space="preserve"> XE "Ararat" </w:instrText>
      </w:r>
      <w:r w:rsidRPr="005E560A">
        <w:rPr>
          <w:rFonts w:asciiTheme="majorBidi" w:eastAsia="Brill-Italic" w:hAnsiTheme="majorBidi" w:cstheme="majorBidi"/>
          <w:i/>
          <w:iCs/>
          <w:lang w:val="en-US"/>
          <w:rPrChange w:id="42997" w:author="Oryshkevich" w:date="2024-08-23T11:07:00Z" w16du:dateUtc="2024-08-23T15:07:00Z">
            <w:rPr>
              <w:rFonts w:asciiTheme="majorBidi" w:eastAsia="Brill-Italic" w:hAnsiTheme="majorBidi" w:cstheme="majorBidi"/>
              <w:i/>
              <w:iCs/>
              <w:lang w:val="en-GB"/>
            </w:rPr>
          </w:rPrChange>
        </w:rPr>
        <w:fldChar w:fldCharType="end"/>
      </w:r>
      <w:r w:rsidRPr="005E560A">
        <w:rPr>
          <w:rFonts w:asciiTheme="majorBidi" w:eastAsia="Brill-Roman" w:hAnsiTheme="majorBidi" w:cstheme="majorBidi"/>
          <w:lang w:val="en-US"/>
          <w:rPrChange w:id="42998" w:author="Oryshkevich" w:date="2024-08-23T11:07:00Z" w16du:dateUtc="2024-08-23T15:07:00Z">
            <w:rPr>
              <w:rFonts w:asciiTheme="majorBidi" w:eastAsia="Brill-Roman" w:hAnsiTheme="majorBidi" w:cstheme="majorBidi"/>
              <w:lang w:val="en-GB"/>
            </w:rPr>
          </w:rPrChange>
        </w:rPr>
        <w:t xml:space="preserve">. </w:t>
      </w:r>
      <w:r w:rsidRPr="005E560A">
        <w:rPr>
          <w:rFonts w:asciiTheme="majorBidi" w:hAnsiTheme="majorBidi" w:cstheme="majorBidi"/>
          <w:lang w:val="en-US"/>
          <w:rPrChange w:id="42999" w:author="Oryshkevich" w:date="2024-08-23T11:07:00Z" w16du:dateUtc="2024-08-23T15:07:00Z">
            <w:rPr>
              <w:rFonts w:asciiTheme="majorBidi" w:hAnsiTheme="majorBidi" w:cstheme="majorBidi"/>
              <w:lang w:val="en-GB"/>
            </w:rPr>
          </w:rPrChange>
        </w:rPr>
        <w:t>Verlag Philipp von Zabern-Mainz Am Rhein.</w:t>
      </w:r>
    </w:p>
    <w:p w14:paraId="5ECF9231" w14:textId="77777777" w:rsidR="0088351C" w:rsidRPr="005E560A" w:rsidRDefault="0088351C" w:rsidP="00F03A26">
      <w:pPr>
        <w:jc w:val="both"/>
        <w:rPr>
          <w:rFonts w:asciiTheme="majorBidi" w:eastAsia="Times New Roman" w:hAnsiTheme="majorBidi" w:cstheme="majorBidi"/>
          <w:color w:val="000000" w:themeColor="text1"/>
          <w:kern w:val="36"/>
          <w:lang w:val="en-US" w:bidi="he-IL"/>
          <w:rPrChange w:id="43000" w:author="Oryshkevich" w:date="2024-08-23T11:07:00Z" w16du:dateUtc="2024-08-23T15:07:00Z">
            <w:rPr>
              <w:rFonts w:asciiTheme="majorBidi" w:eastAsia="Times New Roman" w:hAnsiTheme="majorBidi" w:cstheme="majorBidi"/>
              <w:color w:val="000000" w:themeColor="text1"/>
              <w:kern w:val="36"/>
              <w:lang w:val="en-GB" w:bidi="he-IL"/>
            </w:rPr>
          </w:rPrChange>
        </w:rPr>
      </w:pPr>
    </w:p>
    <w:p w14:paraId="5C28430E" w14:textId="77777777" w:rsidR="0088351C" w:rsidRPr="005E560A" w:rsidRDefault="0088351C" w:rsidP="00F03A26">
      <w:pPr>
        <w:jc w:val="both"/>
        <w:rPr>
          <w:rFonts w:asciiTheme="majorBidi" w:hAnsiTheme="majorBidi" w:cstheme="majorBidi"/>
          <w:lang w:val="en-US"/>
          <w:rPrChange w:id="43001" w:author="Oryshkevich" w:date="2024-08-23T11:07:00Z" w16du:dateUtc="2024-08-23T15:07:00Z">
            <w:rPr>
              <w:rFonts w:asciiTheme="majorBidi" w:hAnsiTheme="majorBidi" w:cstheme="majorBidi"/>
              <w:lang w:val="en-GB"/>
            </w:rPr>
          </w:rPrChange>
        </w:rPr>
      </w:pPr>
      <w:r w:rsidRPr="005E560A">
        <w:rPr>
          <w:rFonts w:asciiTheme="majorBidi" w:eastAsia="Times New Roman" w:hAnsiTheme="majorBidi" w:cstheme="majorBidi"/>
          <w:color w:val="000000" w:themeColor="text1"/>
          <w:kern w:val="36"/>
          <w:lang w:val="en-US" w:bidi="he-IL"/>
          <w:rPrChange w:id="43002" w:author="Oryshkevich" w:date="2024-08-23T11:07:00Z" w16du:dateUtc="2024-08-23T15:07:00Z">
            <w:rPr>
              <w:rFonts w:asciiTheme="majorBidi" w:eastAsia="Times New Roman" w:hAnsiTheme="majorBidi" w:cstheme="majorBidi"/>
              <w:color w:val="000000" w:themeColor="text1"/>
              <w:kern w:val="36"/>
              <w:lang w:val="en-GB" w:bidi="he-IL"/>
            </w:rPr>
          </w:rPrChange>
        </w:rPr>
        <w:t xml:space="preserve">Wilhelm, G. (1986). Urartu als Region der Keilschriftkultur. In. V. Haas (Hrsg.), </w:t>
      </w:r>
      <w:r w:rsidRPr="005E560A">
        <w:rPr>
          <w:rFonts w:asciiTheme="majorBidi" w:hAnsiTheme="majorBidi" w:cstheme="majorBidi"/>
          <w:i/>
          <w:iCs/>
          <w:lang w:val="en-US"/>
          <w:rPrChange w:id="43003" w:author="Oryshkevich" w:date="2024-08-23T11:07:00Z" w16du:dateUtc="2024-08-23T15:07:00Z">
            <w:rPr>
              <w:rFonts w:asciiTheme="majorBidi" w:hAnsiTheme="majorBidi" w:cstheme="majorBidi"/>
              <w:i/>
              <w:iCs/>
              <w:lang w:val="en-GB"/>
            </w:rPr>
          </w:rPrChange>
        </w:rPr>
        <w:t>Das Reich Urartu. Ein altorientalischer Staat im 1. Jahrtausend v. Chr.</w:t>
      </w:r>
      <w:r w:rsidRPr="005E560A">
        <w:rPr>
          <w:rFonts w:asciiTheme="majorBidi" w:eastAsia="Times New Roman" w:hAnsiTheme="majorBidi" w:cstheme="majorBidi"/>
          <w:color w:val="000000" w:themeColor="text1"/>
          <w:kern w:val="36"/>
          <w:lang w:val="en-US" w:bidi="he-IL"/>
          <w:rPrChange w:id="43004" w:author="Oryshkevich" w:date="2024-08-23T11:07:00Z" w16du:dateUtc="2024-08-23T15:07:00Z">
            <w:rPr>
              <w:rFonts w:asciiTheme="majorBidi" w:eastAsia="Times New Roman" w:hAnsiTheme="majorBidi" w:cstheme="majorBidi"/>
              <w:color w:val="000000" w:themeColor="text1"/>
              <w:kern w:val="36"/>
              <w:lang w:val="en-GB" w:bidi="he-IL"/>
            </w:rPr>
          </w:rPrChange>
        </w:rPr>
        <w:t xml:space="preserve"> </w:t>
      </w:r>
      <w:r w:rsidRPr="005E560A">
        <w:rPr>
          <w:rFonts w:asciiTheme="majorBidi" w:hAnsiTheme="majorBidi" w:cstheme="majorBidi"/>
          <w:lang w:val="en-US"/>
          <w:rPrChange w:id="43005" w:author="Oryshkevich" w:date="2024-08-23T11:07:00Z" w16du:dateUtc="2024-08-23T15:07:00Z">
            <w:rPr>
              <w:rFonts w:asciiTheme="majorBidi" w:hAnsiTheme="majorBidi" w:cstheme="majorBidi"/>
              <w:lang w:val="en-GB"/>
            </w:rPr>
          </w:rPrChange>
        </w:rPr>
        <w:t xml:space="preserve">Xenia: Konstanzer althistorische Vorträge und Forschungen, Heft 17, Konstanzer Altorientalische-Symposien, Band I, </w:t>
      </w:r>
      <w:r w:rsidRPr="005E560A">
        <w:rPr>
          <w:rFonts w:asciiTheme="majorBidi" w:eastAsia="Times New Roman" w:hAnsiTheme="majorBidi" w:cstheme="majorBidi"/>
          <w:color w:val="000000" w:themeColor="text1"/>
          <w:kern w:val="36"/>
          <w:lang w:val="en-US" w:bidi="he-IL"/>
          <w:rPrChange w:id="43006" w:author="Oryshkevich" w:date="2024-08-23T11:07:00Z" w16du:dateUtc="2024-08-23T15:07:00Z">
            <w:rPr>
              <w:rFonts w:asciiTheme="majorBidi" w:eastAsia="Times New Roman" w:hAnsiTheme="majorBidi" w:cstheme="majorBidi"/>
              <w:color w:val="000000" w:themeColor="text1"/>
              <w:kern w:val="36"/>
              <w:lang w:val="en-GB" w:bidi="he-IL"/>
            </w:rPr>
          </w:rPrChange>
        </w:rPr>
        <w:t xml:space="preserve">(pp. 95-113). </w:t>
      </w:r>
      <w:r w:rsidRPr="005E560A">
        <w:rPr>
          <w:rFonts w:asciiTheme="majorBidi" w:hAnsiTheme="majorBidi" w:cstheme="majorBidi"/>
          <w:lang w:val="en-US"/>
          <w:rPrChange w:id="43007" w:author="Oryshkevich" w:date="2024-08-23T11:07:00Z" w16du:dateUtc="2024-08-23T15:07:00Z">
            <w:rPr>
              <w:rFonts w:asciiTheme="majorBidi" w:hAnsiTheme="majorBidi" w:cstheme="majorBidi"/>
              <w:lang w:val="en-GB"/>
            </w:rPr>
          </w:rPrChange>
        </w:rPr>
        <w:t>Konstanz: Universitätsverlag Konstanz.</w:t>
      </w:r>
    </w:p>
    <w:p w14:paraId="0FA16773" w14:textId="77777777" w:rsidR="0088351C" w:rsidRPr="005E560A" w:rsidRDefault="0088351C" w:rsidP="00F03A26">
      <w:pPr>
        <w:jc w:val="both"/>
        <w:rPr>
          <w:rFonts w:asciiTheme="majorBidi" w:hAnsiTheme="majorBidi" w:cstheme="majorBidi"/>
          <w:lang w:val="en-US"/>
          <w:rPrChange w:id="43008" w:author="Oryshkevich" w:date="2024-08-23T11:07:00Z" w16du:dateUtc="2024-08-23T15:07:00Z">
            <w:rPr>
              <w:rFonts w:asciiTheme="majorBidi" w:hAnsiTheme="majorBidi" w:cstheme="majorBidi"/>
              <w:lang w:val="en-GB"/>
            </w:rPr>
          </w:rPrChange>
        </w:rPr>
      </w:pPr>
    </w:p>
    <w:p w14:paraId="3E0A67D1" w14:textId="77777777" w:rsidR="0088351C" w:rsidRPr="005E560A" w:rsidRDefault="0088351C" w:rsidP="00F03A26">
      <w:pPr>
        <w:jc w:val="both"/>
        <w:rPr>
          <w:rFonts w:asciiTheme="majorBidi" w:eastAsia="Times New Roman" w:hAnsiTheme="majorBidi" w:cstheme="majorBidi"/>
          <w:color w:val="000000" w:themeColor="text1"/>
          <w:kern w:val="36"/>
          <w:lang w:val="en-US" w:bidi="he-IL"/>
          <w:rPrChange w:id="43009" w:author="Oryshkevich" w:date="2024-08-23T11:07:00Z" w16du:dateUtc="2024-08-23T15:07:00Z">
            <w:rPr>
              <w:rFonts w:asciiTheme="majorBidi" w:eastAsia="Times New Roman" w:hAnsiTheme="majorBidi" w:cstheme="majorBidi"/>
              <w:color w:val="000000" w:themeColor="text1"/>
              <w:kern w:val="36"/>
              <w:lang w:val="en-GB" w:bidi="he-IL"/>
            </w:rPr>
          </w:rPrChange>
        </w:rPr>
      </w:pPr>
      <w:r w:rsidRPr="005E560A">
        <w:rPr>
          <w:rFonts w:asciiTheme="majorBidi" w:eastAsia="Times New Roman" w:hAnsiTheme="majorBidi" w:cstheme="majorBidi"/>
          <w:color w:val="000000" w:themeColor="text1"/>
          <w:kern w:val="36"/>
          <w:lang w:val="en-US" w:bidi="he-IL"/>
          <w:rPrChange w:id="43010" w:author="Oryshkevich" w:date="2024-08-23T11:07:00Z" w16du:dateUtc="2024-08-23T15:07:00Z">
            <w:rPr>
              <w:rFonts w:asciiTheme="majorBidi" w:eastAsia="Times New Roman" w:hAnsiTheme="majorBidi" w:cstheme="majorBidi"/>
              <w:color w:val="000000" w:themeColor="text1"/>
              <w:kern w:val="36"/>
              <w:lang w:val="en-GB" w:bidi="he-IL"/>
            </w:rPr>
          </w:rPrChange>
        </w:rPr>
        <w:t xml:space="preserve">Wilhelm, G- Akdoğan, R, (2011). Eine Inschrift Argištis I. mit Erwähnung eines ašiḫusi-Gebäudes, </w:t>
      </w:r>
      <w:r w:rsidRPr="005E560A">
        <w:rPr>
          <w:rFonts w:asciiTheme="majorBidi" w:eastAsia="Times New Roman" w:hAnsiTheme="majorBidi" w:cstheme="majorBidi"/>
          <w:i/>
          <w:iCs/>
          <w:color w:val="000000" w:themeColor="text1"/>
          <w:kern w:val="36"/>
          <w:lang w:val="en-US" w:bidi="he-IL"/>
          <w:rPrChange w:id="43011" w:author="Oryshkevich" w:date="2024-08-23T11:07:00Z" w16du:dateUtc="2024-08-23T15:07:00Z">
            <w:rPr>
              <w:rFonts w:asciiTheme="majorBidi" w:eastAsia="Times New Roman" w:hAnsiTheme="majorBidi" w:cstheme="majorBidi"/>
              <w:i/>
              <w:iCs/>
              <w:color w:val="000000" w:themeColor="text1"/>
              <w:kern w:val="36"/>
              <w:lang w:val="en-GB" w:bidi="he-IL"/>
            </w:rPr>
          </w:rPrChange>
        </w:rPr>
        <w:t>SMEA</w:t>
      </w:r>
      <w:r w:rsidRPr="005E560A">
        <w:rPr>
          <w:rFonts w:asciiTheme="majorBidi" w:eastAsia="Times New Roman" w:hAnsiTheme="majorBidi" w:cstheme="majorBidi"/>
          <w:color w:val="000000" w:themeColor="text1"/>
          <w:kern w:val="36"/>
          <w:lang w:val="en-US" w:bidi="he-IL"/>
          <w:rPrChange w:id="43012" w:author="Oryshkevich" w:date="2024-08-23T11:07:00Z" w16du:dateUtc="2024-08-23T15:07:00Z">
            <w:rPr>
              <w:rFonts w:asciiTheme="majorBidi" w:eastAsia="Times New Roman" w:hAnsiTheme="majorBidi" w:cstheme="majorBidi"/>
              <w:color w:val="000000" w:themeColor="text1"/>
              <w:kern w:val="36"/>
              <w:lang w:val="en-GB" w:bidi="he-IL"/>
            </w:rPr>
          </w:rPrChange>
        </w:rPr>
        <w:t xml:space="preserve"> 53, 219-227.</w:t>
      </w:r>
    </w:p>
    <w:p w14:paraId="303D89E1" w14:textId="77777777" w:rsidR="0088351C" w:rsidRPr="005E560A" w:rsidRDefault="0088351C" w:rsidP="00F03A26">
      <w:pPr>
        <w:jc w:val="both"/>
        <w:rPr>
          <w:rFonts w:asciiTheme="majorBidi" w:eastAsia="Times New Roman" w:hAnsiTheme="majorBidi" w:cstheme="majorBidi"/>
          <w:color w:val="000000" w:themeColor="text1"/>
          <w:kern w:val="36"/>
          <w:lang w:val="en-US" w:bidi="he-IL"/>
          <w:rPrChange w:id="43013" w:author="Oryshkevich" w:date="2024-08-23T11:07:00Z" w16du:dateUtc="2024-08-23T15:07:00Z">
            <w:rPr>
              <w:rFonts w:asciiTheme="majorBidi" w:eastAsia="Times New Roman" w:hAnsiTheme="majorBidi" w:cstheme="majorBidi"/>
              <w:color w:val="000000" w:themeColor="text1"/>
              <w:kern w:val="36"/>
              <w:lang w:val="en-GB" w:bidi="he-IL"/>
            </w:rPr>
          </w:rPrChange>
        </w:rPr>
      </w:pPr>
    </w:p>
    <w:p w14:paraId="43DF451E" w14:textId="77777777" w:rsidR="0088351C" w:rsidRPr="005E560A" w:rsidRDefault="0088351C" w:rsidP="00F03A26">
      <w:pPr>
        <w:jc w:val="both"/>
        <w:rPr>
          <w:rFonts w:asciiTheme="majorBidi" w:eastAsia="Brill-Roman" w:hAnsiTheme="majorBidi" w:cstheme="majorBidi"/>
          <w:lang w:val="en-US"/>
          <w:rPrChange w:id="43014" w:author="Oryshkevich" w:date="2024-08-23T11:07:00Z" w16du:dateUtc="2024-08-23T15:07:00Z">
            <w:rPr>
              <w:rFonts w:asciiTheme="majorBidi" w:eastAsia="Brill-Roman" w:hAnsiTheme="majorBidi" w:cstheme="majorBidi"/>
              <w:lang w:val="en-GB"/>
            </w:rPr>
          </w:rPrChange>
        </w:rPr>
      </w:pPr>
      <w:r w:rsidRPr="005E560A">
        <w:rPr>
          <w:rFonts w:asciiTheme="majorBidi" w:eastAsia="Brill-Roman" w:hAnsiTheme="majorBidi" w:cstheme="majorBidi"/>
          <w:lang w:val="en-US"/>
          <w:rPrChange w:id="43015" w:author="Oryshkevich" w:date="2024-08-23T11:07:00Z" w16du:dateUtc="2024-08-23T15:07:00Z">
            <w:rPr>
              <w:rFonts w:asciiTheme="majorBidi" w:eastAsia="Brill-Roman" w:hAnsiTheme="majorBidi" w:cstheme="majorBidi"/>
              <w:lang w:val="en-GB"/>
            </w:rPr>
          </w:rPrChange>
        </w:rPr>
        <w:t xml:space="preserve">Zimansky, P. (1985). </w:t>
      </w:r>
      <w:r w:rsidRPr="005E560A">
        <w:rPr>
          <w:rFonts w:asciiTheme="majorBidi" w:hAnsiTheme="majorBidi" w:cstheme="majorBidi"/>
          <w:i/>
          <w:iCs/>
          <w:lang w:val="en-US"/>
          <w:rPrChange w:id="43016" w:author="Oryshkevich" w:date="2024-08-23T11:07:00Z" w16du:dateUtc="2024-08-23T15:07:00Z">
            <w:rPr>
              <w:rFonts w:asciiTheme="majorBidi" w:hAnsiTheme="majorBidi" w:cstheme="majorBidi"/>
              <w:i/>
              <w:iCs/>
              <w:lang w:val="en-GB"/>
            </w:rPr>
          </w:rPrChange>
        </w:rPr>
        <w:t>Ecology and Empire: the Structure of the Urartian</w:t>
      </w:r>
      <w:r w:rsidRPr="005E560A">
        <w:rPr>
          <w:rFonts w:asciiTheme="majorBidi" w:hAnsiTheme="majorBidi" w:cstheme="majorBidi"/>
          <w:i/>
          <w:iCs/>
          <w:lang w:val="en-US"/>
          <w:rPrChange w:id="43017" w:author="Oryshkevich" w:date="2024-08-23T11:07:00Z" w16du:dateUtc="2024-08-23T15:07:00Z">
            <w:rPr>
              <w:rFonts w:asciiTheme="majorBidi" w:hAnsiTheme="majorBidi" w:cstheme="majorBidi"/>
              <w:i/>
              <w:iCs/>
              <w:lang w:val="en-GB"/>
            </w:rPr>
          </w:rPrChange>
        </w:rPr>
        <w:fldChar w:fldCharType="begin"/>
      </w:r>
      <w:r w:rsidRPr="005E560A">
        <w:rPr>
          <w:rFonts w:asciiTheme="majorBidi" w:hAnsiTheme="majorBidi" w:cstheme="majorBidi"/>
          <w:lang w:val="en-US"/>
          <w:rPrChange w:id="43018"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i/>
          <w:iCs/>
          <w:lang w:val="en-US"/>
          <w:rPrChange w:id="43019" w:author="Oryshkevich" w:date="2024-08-23T11:07:00Z" w16du:dateUtc="2024-08-23T15:07:00Z">
            <w:rPr>
              <w:rFonts w:asciiTheme="majorBidi" w:hAnsiTheme="majorBidi" w:cstheme="majorBidi"/>
              <w:i/>
              <w:iCs/>
              <w:lang w:val="en-GB"/>
            </w:rPr>
          </w:rPrChange>
        </w:rPr>
        <w:fldChar w:fldCharType="end"/>
      </w:r>
      <w:r w:rsidRPr="005E560A">
        <w:rPr>
          <w:rFonts w:asciiTheme="majorBidi" w:hAnsiTheme="majorBidi" w:cstheme="majorBidi"/>
          <w:i/>
          <w:iCs/>
          <w:lang w:val="en-US"/>
          <w:rPrChange w:id="43020" w:author="Oryshkevich" w:date="2024-08-23T11:07:00Z" w16du:dateUtc="2024-08-23T15:07:00Z">
            <w:rPr>
              <w:rFonts w:asciiTheme="majorBidi" w:hAnsiTheme="majorBidi" w:cstheme="majorBidi"/>
              <w:i/>
              <w:iCs/>
              <w:lang w:val="en-GB"/>
            </w:rPr>
          </w:rPrChange>
        </w:rPr>
        <w:t xml:space="preserve"> State</w:t>
      </w:r>
      <w:r w:rsidRPr="005E560A">
        <w:rPr>
          <w:rFonts w:asciiTheme="majorBidi" w:eastAsia="Brill-Roman" w:hAnsiTheme="majorBidi" w:cstheme="majorBidi"/>
          <w:lang w:val="en-US"/>
          <w:rPrChange w:id="43021" w:author="Oryshkevich" w:date="2024-08-23T11:07:00Z" w16du:dateUtc="2024-08-23T15:07:00Z">
            <w:rPr>
              <w:rFonts w:asciiTheme="majorBidi" w:eastAsia="Brill-Roman" w:hAnsiTheme="majorBidi" w:cstheme="majorBidi"/>
              <w:lang w:val="en-GB"/>
            </w:rPr>
          </w:rPrChange>
        </w:rPr>
        <w:t>. Chicago, Oriental Institute Press.</w:t>
      </w:r>
    </w:p>
    <w:p w14:paraId="676B7B91" w14:textId="77777777" w:rsidR="0088351C" w:rsidRPr="005E560A" w:rsidRDefault="0088351C" w:rsidP="00F03A26">
      <w:pPr>
        <w:jc w:val="both"/>
        <w:rPr>
          <w:rFonts w:asciiTheme="majorBidi" w:eastAsia="Brill-Roman" w:hAnsiTheme="majorBidi" w:cstheme="majorBidi"/>
          <w:lang w:val="en-US"/>
          <w:rPrChange w:id="43022" w:author="Oryshkevich" w:date="2024-08-23T11:07:00Z" w16du:dateUtc="2024-08-23T15:07:00Z">
            <w:rPr>
              <w:rFonts w:asciiTheme="majorBidi" w:eastAsia="Brill-Roman" w:hAnsiTheme="majorBidi" w:cstheme="majorBidi"/>
              <w:lang w:val="en-GB"/>
            </w:rPr>
          </w:rPrChange>
        </w:rPr>
      </w:pPr>
    </w:p>
    <w:p w14:paraId="21706A8E" w14:textId="77777777" w:rsidR="0088351C" w:rsidRPr="005E560A" w:rsidRDefault="0088351C" w:rsidP="00F03A26">
      <w:pPr>
        <w:jc w:val="both"/>
        <w:rPr>
          <w:rFonts w:asciiTheme="majorBidi" w:hAnsiTheme="majorBidi" w:cstheme="majorBidi"/>
          <w:lang w:val="en-US"/>
          <w:rPrChange w:id="43023"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3024" w:author="Oryshkevich" w:date="2024-08-23T11:07:00Z" w16du:dateUtc="2024-08-23T15:07:00Z">
            <w:rPr>
              <w:rFonts w:asciiTheme="majorBidi" w:hAnsiTheme="majorBidi" w:cstheme="majorBidi"/>
              <w:lang w:val="en-GB"/>
            </w:rPr>
          </w:rPrChange>
        </w:rPr>
        <w:t>Zimansky, P. E. (1995). Urartian</w:t>
      </w:r>
      <w:r w:rsidRPr="005E560A">
        <w:rPr>
          <w:rFonts w:asciiTheme="majorBidi" w:hAnsiTheme="majorBidi" w:cstheme="majorBidi"/>
          <w:lang w:val="en-US"/>
          <w:rPrChange w:id="43025"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3026"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3027"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3028" w:author="Oryshkevich" w:date="2024-08-23T11:07:00Z" w16du:dateUtc="2024-08-23T15:07:00Z">
            <w:rPr>
              <w:rFonts w:asciiTheme="majorBidi" w:hAnsiTheme="majorBidi" w:cstheme="majorBidi"/>
              <w:lang w:val="en-GB"/>
            </w:rPr>
          </w:rPrChange>
        </w:rPr>
        <w:t xml:space="preserve"> Material Culture as State Assemblage: An Anomaly in the Archaeology of Empire. </w:t>
      </w:r>
      <w:r w:rsidRPr="005E560A">
        <w:rPr>
          <w:rFonts w:asciiTheme="majorBidi" w:hAnsiTheme="majorBidi" w:cstheme="majorBidi"/>
          <w:i/>
          <w:iCs/>
          <w:lang w:val="en-US"/>
          <w:rPrChange w:id="43029" w:author="Oryshkevich" w:date="2024-08-23T11:07:00Z" w16du:dateUtc="2024-08-23T15:07:00Z">
            <w:rPr>
              <w:rFonts w:asciiTheme="majorBidi" w:hAnsiTheme="majorBidi" w:cstheme="majorBidi"/>
              <w:i/>
              <w:iCs/>
              <w:lang w:val="en-GB"/>
            </w:rPr>
          </w:rPrChange>
        </w:rPr>
        <w:t>Bulletin of the American Schools of Oriental Research, 299/300</w:t>
      </w:r>
      <w:r w:rsidRPr="005E560A">
        <w:rPr>
          <w:rFonts w:asciiTheme="majorBidi" w:hAnsiTheme="majorBidi" w:cstheme="majorBidi"/>
          <w:lang w:val="en-US"/>
          <w:rPrChange w:id="43030" w:author="Oryshkevich" w:date="2024-08-23T11:07:00Z" w16du:dateUtc="2024-08-23T15:07:00Z">
            <w:rPr>
              <w:rFonts w:asciiTheme="majorBidi" w:hAnsiTheme="majorBidi" w:cstheme="majorBidi"/>
              <w:lang w:val="en-GB"/>
            </w:rPr>
          </w:rPrChange>
        </w:rPr>
        <w:t>, 103-11.</w:t>
      </w:r>
    </w:p>
    <w:p w14:paraId="70B48D3E" w14:textId="77777777" w:rsidR="0088351C" w:rsidRPr="005E560A" w:rsidRDefault="0088351C" w:rsidP="00F03A26">
      <w:pPr>
        <w:jc w:val="both"/>
        <w:rPr>
          <w:rFonts w:asciiTheme="majorBidi" w:hAnsiTheme="majorBidi" w:cstheme="majorBidi"/>
          <w:lang w:val="en-US"/>
          <w:rPrChange w:id="43031" w:author="Oryshkevich" w:date="2024-08-23T11:07:00Z" w16du:dateUtc="2024-08-23T15:07:00Z">
            <w:rPr>
              <w:rFonts w:asciiTheme="majorBidi" w:hAnsiTheme="majorBidi" w:cstheme="majorBidi"/>
              <w:lang w:val="en-GB"/>
            </w:rPr>
          </w:rPrChange>
        </w:rPr>
      </w:pPr>
    </w:p>
    <w:p w14:paraId="599B848C" w14:textId="77777777" w:rsidR="0088351C" w:rsidRPr="005E560A" w:rsidRDefault="0088351C" w:rsidP="00F03A26">
      <w:pPr>
        <w:jc w:val="both"/>
        <w:rPr>
          <w:rFonts w:asciiTheme="majorBidi" w:hAnsiTheme="majorBidi" w:cstheme="majorBidi"/>
          <w:lang w:val="en-US"/>
          <w:rPrChange w:id="43032"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3033" w:author="Oryshkevich" w:date="2024-08-23T11:07:00Z" w16du:dateUtc="2024-08-23T15:07:00Z">
            <w:rPr>
              <w:rFonts w:asciiTheme="majorBidi" w:hAnsiTheme="majorBidi" w:cstheme="majorBidi"/>
              <w:lang w:val="en-GB"/>
            </w:rPr>
          </w:rPrChange>
        </w:rPr>
        <w:t>Zimansky, P. (2011). Unutulan ve Tekrar Hayata Dönen Bir Krallık: Urartu</w:t>
      </w:r>
      <w:r w:rsidRPr="005E560A">
        <w:rPr>
          <w:rFonts w:asciiTheme="majorBidi" w:hAnsiTheme="majorBidi" w:cstheme="majorBidi"/>
          <w:lang w:val="en-US"/>
          <w:rPrChange w:id="43034"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3035" w:author="Oryshkevich" w:date="2024-08-23T11:07:00Z" w16du:dateUtc="2024-08-23T15:07:00Z">
            <w:rPr>
              <w:rFonts w:asciiTheme="majorBidi" w:hAnsiTheme="majorBidi" w:cstheme="majorBidi"/>
              <w:lang w:val="en-GB"/>
            </w:rPr>
          </w:rPrChange>
        </w:rPr>
        <w:instrText xml:space="preserve"> XE "</w:instrText>
      </w:r>
      <w:r w:rsidRPr="005E560A">
        <w:rPr>
          <w:rFonts w:asciiTheme="majorBidi" w:eastAsia="Times New Roman" w:hAnsiTheme="majorBidi" w:cstheme="majorBidi"/>
          <w:lang w:val="en-US"/>
          <w:rPrChange w:id="43036" w:author="Oryshkevich" w:date="2024-08-23T11:07:00Z" w16du:dateUtc="2024-08-23T15:07:00Z">
            <w:rPr>
              <w:rFonts w:asciiTheme="majorBidi" w:eastAsia="Times New Roman" w:hAnsiTheme="majorBidi" w:cstheme="majorBidi"/>
              <w:lang w:val="en-GB"/>
            </w:rPr>
          </w:rPrChange>
        </w:rPr>
        <w:instrText>Urartu</w:instrText>
      </w:r>
      <w:r w:rsidRPr="005E560A">
        <w:rPr>
          <w:rFonts w:asciiTheme="majorBidi" w:hAnsiTheme="majorBidi" w:cstheme="majorBidi"/>
          <w:lang w:val="en-US"/>
          <w:rPrChange w:id="43037" w:author="Oryshkevich" w:date="2024-08-23T11:07:00Z" w16du:dateUtc="2024-08-23T15:07:00Z">
            <w:rPr>
              <w:rFonts w:asciiTheme="majorBidi" w:hAnsiTheme="majorBidi" w:cstheme="majorBidi"/>
              <w:lang w:val="en-GB"/>
            </w:rPr>
          </w:rPrChange>
        </w:rPr>
        <w:instrText xml:space="preserve">" </w:instrText>
      </w:r>
      <w:r w:rsidRPr="005E560A">
        <w:rPr>
          <w:rFonts w:asciiTheme="majorBidi" w:hAnsiTheme="majorBidi" w:cstheme="majorBidi"/>
          <w:lang w:val="en-US"/>
          <w:rPrChange w:id="43038"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3039" w:author="Oryshkevich" w:date="2024-08-23T11:07:00Z" w16du:dateUtc="2024-08-23T15:07:00Z">
            <w:rPr>
              <w:rFonts w:asciiTheme="majorBidi" w:hAnsiTheme="majorBidi" w:cstheme="majorBidi"/>
              <w:lang w:val="en-GB"/>
            </w:rPr>
          </w:rPrChange>
        </w:rPr>
        <w:t xml:space="preserve"> Çalışmaları ve Literatürü / A Kingdom Revived from Oblivion: Urartian</w:t>
      </w:r>
      <w:r w:rsidRPr="005E560A">
        <w:rPr>
          <w:rFonts w:asciiTheme="majorBidi" w:hAnsiTheme="majorBidi" w:cstheme="majorBidi"/>
          <w:lang w:val="en-US"/>
          <w:rPrChange w:id="43040"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3041" w:author="Oryshkevich" w:date="2024-08-23T11:07:00Z" w16du:dateUtc="2024-08-23T15:07:00Z">
            <w:rPr>
              <w:rFonts w:asciiTheme="majorBidi" w:hAnsiTheme="majorBidi" w:cstheme="majorBidi"/>
              <w:lang w:val="en-GB"/>
            </w:rPr>
          </w:rPrChange>
        </w:rPr>
        <w:instrText xml:space="preserve"> XE "Urartian" </w:instrText>
      </w:r>
      <w:r w:rsidRPr="005E560A">
        <w:rPr>
          <w:rFonts w:asciiTheme="majorBidi" w:hAnsiTheme="majorBidi" w:cstheme="majorBidi"/>
          <w:lang w:val="en-US"/>
          <w:rPrChange w:id="43042" w:author="Oryshkevich" w:date="2024-08-23T11:07:00Z" w16du:dateUtc="2024-08-23T15:07:00Z">
            <w:rPr>
              <w:rFonts w:asciiTheme="majorBidi" w:hAnsiTheme="majorBidi" w:cstheme="majorBidi"/>
              <w:lang w:val="en-GB"/>
            </w:rPr>
          </w:rPrChange>
        </w:rPr>
        <w:fldChar w:fldCharType="end"/>
      </w:r>
      <w:r w:rsidRPr="005E560A">
        <w:rPr>
          <w:rFonts w:asciiTheme="majorBidi" w:hAnsiTheme="majorBidi" w:cstheme="majorBidi"/>
          <w:lang w:val="en-US"/>
          <w:rPrChange w:id="43043" w:author="Oryshkevich" w:date="2024-08-23T11:07:00Z" w16du:dateUtc="2024-08-23T15:07:00Z">
            <w:rPr>
              <w:rFonts w:asciiTheme="majorBidi" w:hAnsiTheme="majorBidi" w:cstheme="majorBidi"/>
              <w:lang w:val="en-GB"/>
            </w:rPr>
          </w:rPrChange>
        </w:rPr>
        <w:t xml:space="preserve"> Studies and Literature. In K. Köroğlu &amp; E. Konyar (Eds.), </w:t>
      </w:r>
      <w:r w:rsidRPr="005E560A">
        <w:rPr>
          <w:rFonts w:asciiTheme="majorBidi" w:hAnsiTheme="majorBidi" w:cstheme="majorBidi"/>
          <w:i/>
          <w:iCs/>
          <w:lang w:val="en-US"/>
          <w:rPrChange w:id="43044" w:author="Oryshkevich" w:date="2024-08-23T11:07:00Z" w16du:dateUtc="2024-08-23T15:07:00Z">
            <w:rPr>
              <w:rFonts w:asciiTheme="majorBidi" w:hAnsiTheme="majorBidi" w:cstheme="majorBidi"/>
              <w:i/>
              <w:iCs/>
              <w:lang w:val="en-GB"/>
            </w:rPr>
          </w:rPrChange>
        </w:rPr>
        <w:t xml:space="preserve">Urartu: Doğu'da Değişim/ Transformation in the East </w:t>
      </w:r>
      <w:r w:rsidRPr="005E560A">
        <w:rPr>
          <w:rFonts w:asciiTheme="majorBidi" w:hAnsiTheme="majorBidi" w:cstheme="majorBidi"/>
          <w:lang w:val="en-US"/>
          <w:rPrChange w:id="43045" w:author="Oryshkevich" w:date="2024-08-23T11:07:00Z" w16du:dateUtc="2024-08-23T15:07:00Z">
            <w:rPr>
              <w:rFonts w:asciiTheme="majorBidi" w:hAnsiTheme="majorBidi" w:cstheme="majorBidi"/>
              <w:lang w:val="en-GB"/>
            </w:rPr>
          </w:rPrChange>
        </w:rPr>
        <w:t>(pp. 56-71). İstanbul: Yapı Kredi Yayınları.</w:t>
      </w:r>
    </w:p>
    <w:p w14:paraId="67315F71" w14:textId="77777777" w:rsidR="00D663A5" w:rsidRPr="005E560A" w:rsidRDefault="00D663A5" w:rsidP="00860408">
      <w:pPr>
        <w:pStyle w:val="Heading1"/>
        <w:rPr>
          <w:lang w:val="en-US"/>
          <w:rPrChange w:id="43046" w:author="Oryshkevich" w:date="2024-08-23T11:07:00Z" w16du:dateUtc="2024-08-23T15:07:00Z">
            <w:rPr/>
          </w:rPrChange>
        </w:rPr>
        <w:sectPr w:rsidR="00D663A5" w:rsidRPr="005E560A" w:rsidSect="007F3733">
          <w:pgSz w:w="11906" w:h="16838"/>
          <w:pgMar w:top="1417" w:right="1417" w:bottom="1417" w:left="1417" w:header="708" w:footer="708" w:gutter="0"/>
          <w:cols w:space="708"/>
          <w:docGrid w:linePitch="360"/>
        </w:sectPr>
      </w:pPr>
    </w:p>
    <w:p w14:paraId="76B4F328" w14:textId="740633D9" w:rsidR="002A5937" w:rsidRPr="005E560A" w:rsidRDefault="002A5937" w:rsidP="00860408">
      <w:pPr>
        <w:pStyle w:val="Heading1"/>
        <w:rPr>
          <w:lang w:val="en-US"/>
          <w:rPrChange w:id="43047" w:author="Oryshkevich" w:date="2024-08-23T11:07:00Z" w16du:dateUtc="2024-08-23T15:07:00Z">
            <w:rPr/>
          </w:rPrChange>
        </w:rPr>
      </w:pPr>
      <w:bookmarkStart w:id="43048" w:name="_Toc173231289"/>
      <w:r w:rsidRPr="005E560A">
        <w:rPr>
          <w:lang w:val="en-US"/>
          <w:rPrChange w:id="43049" w:author="Oryshkevich" w:date="2024-08-23T11:07:00Z" w16du:dateUtc="2024-08-23T15:07:00Z">
            <w:rPr/>
          </w:rPrChange>
        </w:rPr>
        <w:lastRenderedPageBreak/>
        <w:t>INDEX</w:t>
      </w:r>
      <w:bookmarkEnd w:id="43048"/>
    </w:p>
    <w:p w14:paraId="62635E52" w14:textId="77777777" w:rsidR="009A2B20" w:rsidRPr="005E560A" w:rsidRDefault="007819AE" w:rsidP="00F03A26">
      <w:pPr>
        <w:jc w:val="both"/>
        <w:rPr>
          <w:rFonts w:asciiTheme="majorBidi" w:hAnsiTheme="majorBidi" w:cstheme="majorBidi"/>
          <w:noProof/>
          <w:lang w:val="en-US"/>
          <w:rPrChange w:id="43050" w:author="Oryshkevich" w:date="2024-08-23T11:07:00Z" w16du:dateUtc="2024-08-23T15:07:00Z">
            <w:rPr>
              <w:rFonts w:asciiTheme="majorBidi" w:hAnsiTheme="majorBidi" w:cstheme="majorBidi"/>
              <w:noProof/>
              <w:lang w:val="en-GB"/>
            </w:rPr>
          </w:rPrChange>
        </w:rPr>
        <w:sectPr w:rsidR="009A2B20" w:rsidRPr="005E560A" w:rsidSect="009A2B20">
          <w:pgSz w:w="11906" w:h="16838"/>
          <w:pgMar w:top="1417" w:right="1417" w:bottom="1417" w:left="1417" w:header="708" w:footer="708" w:gutter="0"/>
          <w:cols w:space="708"/>
          <w:docGrid w:linePitch="360"/>
        </w:sectPr>
      </w:pPr>
      <w:r w:rsidRPr="005E560A">
        <w:rPr>
          <w:rFonts w:asciiTheme="majorBidi" w:hAnsiTheme="majorBidi" w:cstheme="majorBidi"/>
          <w:lang w:val="en-US"/>
          <w:rPrChange w:id="43051" w:author="Oryshkevich" w:date="2024-08-23T11:07:00Z" w16du:dateUtc="2024-08-23T15:07:00Z">
            <w:rPr>
              <w:rFonts w:asciiTheme="majorBidi" w:hAnsiTheme="majorBidi" w:cstheme="majorBidi"/>
              <w:lang w:val="en-GB"/>
            </w:rPr>
          </w:rPrChange>
        </w:rPr>
        <w:fldChar w:fldCharType="begin"/>
      </w:r>
      <w:r w:rsidRPr="005E560A">
        <w:rPr>
          <w:rFonts w:asciiTheme="majorBidi" w:hAnsiTheme="majorBidi" w:cstheme="majorBidi"/>
          <w:lang w:val="en-US"/>
          <w:rPrChange w:id="43052" w:author="Oryshkevich" w:date="2024-08-23T11:07:00Z" w16du:dateUtc="2024-08-23T15:07:00Z">
            <w:rPr>
              <w:rFonts w:asciiTheme="majorBidi" w:hAnsiTheme="majorBidi" w:cstheme="majorBidi"/>
              <w:lang w:val="en-GB"/>
            </w:rPr>
          </w:rPrChange>
        </w:rPr>
        <w:instrText xml:space="preserve"> INDEX \h "A" \c "2" \z "1055" </w:instrText>
      </w:r>
      <w:r w:rsidRPr="005E560A">
        <w:rPr>
          <w:rFonts w:asciiTheme="majorBidi" w:hAnsiTheme="majorBidi" w:cstheme="majorBidi"/>
          <w:lang w:val="en-US"/>
          <w:rPrChange w:id="43053" w:author="Oryshkevich" w:date="2024-08-23T11:07:00Z" w16du:dateUtc="2024-08-23T15:07:00Z">
            <w:rPr>
              <w:rFonts w:asciiTheme="majorBidi" w:hAnsiTheme="majorBidi" w:cstheme="majorBidi"/>
              <w:lang w:val="en-GB"/>
            </w:rPr>
          </w:rPrChange>
        </w:rPr>
        <w:fldChar w:fldCharType="separate"/>
      </w:r>
    </w:p>
    <w:p w14:paraId="19264C54" w14:textId="77777777" w:rsidR="009A2B20" w:rsidRPr="005E560A" w:rsidRDefault="009A2B20">
      <w:pPr>
        <w:pStyle w:val="IndexHeading"/>
        <w:keepNext/>
        <w:tabs>
          <w:tab w:val="right" w:leader="dot" w:pos="4172"/>
        </w:tabs>
        <w:rPr>
          <w:rFonts w:eastAsiaTheme="minorEastAsia" w:cstheme="minorBidi"/>
          <w:b w:val="0"/>
          <w:bCs w:val="0"/>
          <w:noProof/>
          <w:lang w:val="en-US"/>
          <w:rPrChange w:id="43054" w:author="Oryshkevich" w:date="2024-08-23T11:07:00Z" w16du:dateUtc="2024-08-23T15:07:00Z">
            <w:rPr>
              <w:rFonts w:eastAsiaTheme="minorEastAsia" w:cstheme="minorBidi"/>
              <w:b w:val="0"/>
              <w:bCs w:val="0"/>
              <w:noProof/>
            </w:rPr>
          </w:rPrChange>
        </w:rPr>
      </w:pPr>
      <w:r w:rsidRPr="005E560A">
        <w:rPr>
          <w:noProof/>
          <w:lang w:val="en-US"/>
          <w:rPrChange w:id="43055" w:author="Oryshkevich" w:date="2024-08-23T11:07:00Z" w16du:dateUtc="2024-08-23T15:07:00Z">
            <w:rPr>
              <w:noProof/>
            </w:rPr>
          </w:rPrChange>
        </w:rPr>
        <w:t>“</w:t>
      </w:r>
    </w:p>
    <w:p w14:paraId="6D4AF280" w14:textId="77777777" w:rsidR="009A2B20" w:rsidRPr="005E560A" w:rsidRDefault="009A2B20">
      <w:pPr>
        <w:pStyle w:val="Index1"/>
        <w:tabs>
          <w:tab w:val="right" w:leader="dot" w:pos="4172"/>
        </w:tabs>
        <w:rPr>
          <w:noProof/>
          <w:lang w:val="en-US"/>
          <w:rPrChange w:id="43056" w:author="Oryshkevich" w:date="2024-08-23T11:07:00Z" w16du:dateUtc="2024-08-23T15:07:00Z">
            <w:rPr>
              <w:noProof/>
            </w:rPr>
          </w:rPrChange>
        </w:rPr>
      </w:pPr>
      <w:r w:rsidRPr="005E560A">
        <w:rPr>
          <w:rFonts w:asciiTheme="majorBidi" w:eastAsia="Calibri" w:hAnsiTheme="majorBidi" w:cstheme="majorBidi"/>
          <w:noProof/>
          <w:lang w:val="en-US"/>
          <w:rPrChange w:id="43057" w:author="Oryshkevich" w:date="2024-08-23T11:07:00Z" w16du:dateUtc="2024-08-23T15:07:00Z">
            <w:rPr>
              <w:rFonts w:asciiTheme="majorBidi" w:eastAsia="Calibri" w:hAnsiTheme="majorBidi" w:cstheme="majorBidi"/>
              <w:noProof/>
              <w:lang w:val="en-GB"/>
            </w:rPr>
          </w:rPrChange>
        </w:rPr>
        <w:t>“T” niche</w:t>
      </w:r>
      <w:r w:rsidRPr="005E560A">
        <w:rPr>
          <w:noProof/>
          <w:lang w:val="en-US"/>
          <w:rPrChange w:id="43058" w:author="Oryshkevich" w:date="2024-08-23T11:07:00Z" w16du:dateUtc="2024-08-23T15:07:00Z">
            <w:rPr>
              <w:noProof/>
            </w:rPr>
          </w:rPrChange>
        </w:rPr>
        <w:t>, 379, 393</w:t>
      </w:r>
    </w:p>
    <w:p w14:paraId="6F461D58" w14:textId="77777777" w:rsidR="009A2B20" w:rsidRPr="005E560A" w:rsidRDefault="009A2B20">
      <w:pPr>
        <w:pStyle w:val="Index1"/>
        <w:tabs>
          <w:tab w:val="right" w:leader="dot" w:pos="4172"/>
        </w:tabs>
        <w:rPr>
          <w:noProof/>
          <w:lang w:val="en-US"/>
          <w:rPrChange w:id="43059" w:author="Oryshkevich" w:date="2024-08-23T11:07:00Z" w16du:dateUtc="2024-08-23T15:07:00Z">
            <w:rPr>
              <w:noProof/>
            </w:rPr>
          </w:rPrChange>
        </w:rPr>
      </w:pPr>
      <w:r w:rsidRPr="005E560A">
        <w:rPr>
          <w:noProof/>
          <w:lang w:val="en-US"/>
          <w:rPrChange w:id="43060" w:author="Oryshkevich" w:date="2024-08-23T11:07:00Z" w16du:dateUtc="2024-08-23T15:07:00Z">
            <w:rPr>
              <w:noProof/>
            </w:rPr>
          </w:rPrChange>
        </w:rPr>
        <w:t>“T” Shaped Niches, 378, 379</w:t>
      </w:r>
    </w:p>
    <w:p w14:paraId="6FE0BB1E" w14:textId="77777777" w:rsidR="009A2B20" w:rsidRPr="005E560A" w:rsidRDefault="009A2B20">
      <w:pPr>
        <w:pStyle w:val="Index1"/>
        <w:tabs>
          <w:tab w:val="right" w:leader="dot" w:pos="4172"/>
        </w:tabs>
        <w:rPr>
          <w:noProof/>
          <w:lang w:val="en-US"/>
          <w:rPrChange w:id="43061" w:author="Oryshkevich" w:date="2024-08-23T11:07:00Z" w16du:dateUtc="2024-08-23T15:07:00Z">
            <w:rPr>
              <w:noProof/>
            </w:rPr>
          </w:rPrChange>
        </w:rPr>
      </w:pPr>
      <w:r w:rsidRPr="005E560A">
        <w:rPr>
          <w:rFonts w:asciiTheme="majorBidi" w:eastAsia="Calibri" w:hAnsiTheme="majorBidi" w:cstheme="majorBidi"/>
          <w:noProof/>
          <w:lang w:val="en-US"/>
          <w:rPrChange w:id="43062" w:author="Oryshkevich" w:date="2024-08-23T11:07:00Z" w16du:dateUtc="2024-08-23T15:07:00Z">
            <w:rPr>
              <w:rFonts w:asciiTheme="majorBidi" w:eastAsia="Calibri" w:hAnsiTheme="majorBidi" w:cstheme="majorBidi"/>
              <w:noProof/>
              <w:lang w:val="en-GB"/>
            </w:rPr>
          </w:rPrChange>
        </w:rPr>
        <w:t>“T” shaped rock-cut niche</w:t>
      </w:r>
      <w:r w:rsidRPr="005E560A">
        <w:rPr>
          <w:noProof/>
          <w:lang w:val="en-US"/>
          <w:rPrChange w:id="43063" w:author="Oryshkevich" w:date="2024-08-23T11:07:00Z" w16du:dateUtc="2024-08-23T15:07:00Z">
            <w:rPr>
              <w:noProof/>
            </w:rPr>
          </w:rPrChange>
        </w:rPr>
        <w:t>, 402</w:t>
      </w:r>
    </w:p>
    <w:p w14:paraId="1B775B5F" w14:textId="77777777" w:rsidR="009A2B20" w:rsidRPr="005E560A" w:rsidRDefault="009A2B20">
      <w:pPr>
        <w:pStyle w:val="IndexHeading"/>
        <w:keepNext/>
        <w:tabs>
          <w:tab w:val="right" w:leader="dot" w:pos="4172"/>
        </w:tabs>
        <w:rPr>
          <w:rFonts w:eastAsiaTheme="minorEastAsia" w:cstheme="minorBidi"/>
          <w:b w:val="0"/>
          <w:bCs w:val="0"/>
          <w:noProof/>
          <w:lang w:val="en-US"/>
          <w:rPrChange w:id="43064" w:author="Oryshkevich" w:date="2024-08-23T11:07:00Z" w16du:dateUtc="2024-08-23T15:07:00Z">
            <w:rPr>
              <w:rFonts w:eastAsiaTheme="minorEastAsia" w:cstheme="minorBidi"/>
              <w:b w:val="0"/>
              <w:bCs w:val="0"/>
              <w:noProof/>
            </w:rPr>
          </w:rPrChange>
        </w:rPr>
      </w:pPr>
      <w:r w:rsidRPr="005E560A">
        <w:rPr>
          <w:noProof/>
          <w:lang w:val="en-US"/>
          <w:rPrChange w:id="43065" w:author="Oryshkevich" w:date="2024-08-23T11:07:00Z" w16du:dateUtc="2024-08-23T15:07:00Z">
            <w:rPr>
              <w:noProof/>
            </w:rPr>
          </w:rPrChange>
        </w:rPr>
        <w:t>A</w:t>
      </w:r>
    </w:p>
    <w:p w14:paraId="4CF90D86" w14:textId="77777777" w:rsidR="009A2B20" w:rsidRPr="005E560A" w:rsidRDefault="009A2B20">
      <w:pPr>
        <w:pStyle w:val="Index1"/>
        <w:tabs>
          <w:tab w:val="right" w:leader="dot" w:pos="4172"/>
        </w:tabs>
        <w:rPr>
          <w:noProof/>
          <w:lang w:val="en-US"/>
          <w:rPrChange w:id="43066" w:author="Oryshkevich" w:date="2024-08-23T11:07:00Z" w16du:dateUtc="2024-08-23T15:07:00Z">
            <w:rPr>
              <w:noProof/>
            </w:rPr>
          </w:rPrChange>
        </w:rPr>
      </w:pPr>
      <w:r w:rsidRPr="005E560A">
        <w:rPr>
          <w:rFonts w:asciiTheme="majorBidi" w:hAnsiTheme="majorBidi" w:cstheme="majorBidi"/>
          <w:iCs/>
          <w:noProof/>
          <w:color w:val="202124"/>
          <w:lang w:val="en-US"/>
          <w:rPrChange w:id="43067" w:author="Oryshkevich" w:date="2024-08-23T11:07:00Z" w16du:dateUtc="2024-08-23T15:07:00Z">
            <w:rPr>
              <w:rFonts w:asciiTheme="majorBidi" w:hAnsiTheme="majorBidi" w:cstheme="majorBidi"/>
              <w:iCs/>
              <w:noProof/>
              <w:color w:val="202124"/>
              <w:lang w:val="en-GB"/>
            </w:rPr>
          </w:rPrChange>
        </w:rPr>
        <w:t>Abelean</w:t>
      </w:r>
      <w:r w:rsidRPr="005E560A">
        <w:rPr>
          <w:noProof/>
          <w:lang w:val="en-US"/>
          <w:rPrChange w:id="43068" w:author="Oryshkevich" w:date="2024-08-23T11:07:00Z" w16du:dateUtc="2024-08-23T15:07:00Z">
            <w:rPr>
              <w:noProof/>
            </w:rPr>
          </w:rPrChange>
        </w:rPr>
        <w:t>, 194</w:t>
      </w:r>
    </w:p>
    <w:p w14:paraId="0988A87F" w14:textId="77777777" w:rsidR="009A2B20" w:rsidRPr="005E560A" w:rsidRDefault="009A2B20">
      <w:pPr>
        <w:pStyle w:val="Index1"/>
        <w:tabs>
          <w:tab w:val="right" w:leader="dot" w:pos="4172"/>
        </w:tabs>
        <w:rPr>
          <w:noProof/>
          <w:lang w:val="en-US"/>
          <w:rPrChange w:id="43069" w:author="Oryshkevich" w:date="2024-08-23T11:07:00Z" w16du:dateUtc="2024-08-23T15:07:00Z">
            <w:rPr>
              <w:noProof/>
            </w:rPr>
          </w:rPrChange>
        </w:rPr>
      </w:pPr>
      <w:r w:rsidRPr="005E560A">
        <w:rPr>
          <w:rFonts w:asciiTheme="majorBidi" w:hAnsiTheme="majorBidi" w:cstheme="majorBidi"/>
          <w:iCs/>
          <w:noProof/>
          <w:color w:val="202124"/>
          <w:lang w:val="en-US"/>
          <w:rPrChange w:id="43070" w:author="Oryshkevich" w:date="2024-08-23T11:07:00Z" w16du:dateUtc="2024-08-23T15:07:00Z">
            <w:rPr>
              <w:rFonts w:asciiTheme="majorBidi" w:hAnsiTheme="majorBidi" w:cstheme="majorBidi"/>
              <w:iCs/>
              <w:noProof/>
              <w:color w:val="202124"/>
              <w:lang w:val="en-GB"/>
            </w:rPr>
          </w:rPrChange>
        </w:rPr>
        <w:t>Abiliani</w:t>
      </w:r>
      <w:r w:rsidRPr="005E560A">
        <w:rPr>
          <w:noProof/>
          <w:lang w:val="en-US"/>
          <w:rPrChange w:id="43071" w:author="Oryshkevich" w:date="2024-08-23T11:07:00Z" w16du:dateUtc="2024-08-23T15:07:00Z">
            <w:rPr>
              <w:noProof/>
            </w:rPr>
          </w:rPrChange>
        </w:rPr>
        <w:t>, 194</w:t>
      </w:r>
    </w:p>
    <w:p w14:paraId="5AB4C94E" w14:textId="77777777" w:rsidR="009A2B20" w:rsidRPr="005E560A" w:rsidRDefault="009A2B20">
      <w:pPr>
        <w:pStyle w:val="Index1"/>
        <w:tabs>
          <w:tab w:val="right" w:leader="dot" w:pos="4172"/>
        </w:tabs>
        <w:rPr>
          <w:noProof/>
          <w:lang w:val="en-US"/>
          <w:rPrChange w:id="43072" w:author="Oryshkevich" w:date="2024-08-23T11:07:00Z" w16du:dateUtc="2024-08-23T15:07:00Z">
            <w:rPr>
              <w:noProof/>
            </w:rPr>
          </w:rPrChange>
        </w:rPr>
      </w:pPr>
      <w:r w:rsidRPr="005E560A">
        <w:rPr>
          <w:rFonts w:asciiTheme="majorBidi" w:eastAsia="Arial" w:hAnsiTheme="majorBidi" w:cstheme="majorBidi"/>
          <w:noProof/>
          <w:color w:val="202124"/>
          <w:lang w:val="en-US"/>
          <w:rPrChange w:id="43073" w:author="Oryshkevich" w:date="2024-08-23T11:07:00Z" w16du:dateUtc="2024-08-23T15:07:00Z">
            <w:rPr>
              <w:rFonts w:asciiTheme="majorBidi" w:eastAsia="Arial" w:hAnsiTheme="majorBidi" w:cstheme="majorBidi"/>
              <w:noProof/>
              <w:color w:val="202124"/>
              <w:lang w:val="en-GB"/>
            </w:rPr>
          </w:rPrChange>
        </w:rPr>
        <w:t>Achaemenid</w:t>
      </w:r>
      <w:r w:rsidRPr="005E560A">
        <w:rPr>
          <w:noProof/>
          <w:lang w:val="en-US"/>
          <w:rPrChange w:id="43074" w:author="Oryshkevich" w:date="2024-08-23T11:07:00Z" w16du:dateUtc="2024-08-23T15:07:00Z">
            <w:rPr>
              <w:noProof/>
            </w:rPr>
          </w:rPrChange>
        </w:rPr>
        <w:t>, 103, 197, 198, 199, 400, 402, 410, 415, 425</w:t>
      </w:r>
    </w:p>
    <w:p w14:paraId="649BA5E0" w14:textId="77777777" w:rsidR="009A2B20" w:rsidRPr="005E560A" w:rsidRDefault="009A2B20">
      <w:pPr>
        <w:pStyle w:val="Index1"/>
        <w:tabs>
          <w:tab w:val="right" w:leader="dot" w:pos="4172"/>
        </w:tabs>
        <w:rPr>
          <w:noProof/>
          <w:lang w:val="en-US"/>
          <w:rPrChange w:id="43075" w:author="Oryshkevich" w:date="2024-08-23T11:07:00Z" w16du:dateUtc="2024-08-23T15:07:00Z">
            <w:rPr>
              <w:noProof/>
            </w:rPr>
          </w:rPrChange>
        </w:rPr>
      </w:pPr>
      <w:r w:rsidRPr="005E560A">
        <w:rPr>
          <w:rFonts w:asciiTheme="majorBidi" w:eastAsia="Arial" w:hAnsiTheme="majorBidi" w:cstheme="majorBidi"/>
          <w:noProof/>
          <w:lang w:val="en-US"/>
          <w:rPrChange w:id="43076" w:author="Oryshkevich" w:date="2024-08-23T11:07:00Z" w16du:dateUtc="2024-08-23T15:07:00Z">
            <w:rPr>
              <w:rFonts w:asciiTheme="majorBidi" w:eastAsia="Arial" w:hAnsiTheme="majorBidi" w:cstheme="majorBidi"/>
              <w:noProof/>
              <w:lang w:val="en-GB"/>
            </w:rPr>
          </w:rPrChange>
        </w:rPr>
        <w:t>Achaemenid Empire</w:t>
      </w:r>
      <w:r w:rsidRPr="005E560A">
        <w:rPr>
          <w:noProof/>
          <w:lang w:val="en-US"/>
          <w:rPrChange w:id="43077" w:author="Oryshkevich" w:date="2024-08-23T11:07:00Z" w16du:dateUtc="2024-08-23T15:07:00Z">
            <w:rPr>
              <w:noProof/>
            </w:rPr>
          </w:rPrChange>
        </w:rPr>
        <w:t>, 410</w:t>
      </w:r>
    </w:p>
    <w:p w14:paraId="42377BD5" w14:textId="77777777" w:rsidR="009A2B20" w:rsidRPr="005E560A" w:rsidRDefault="009A2B20">
      <w:pPr>
        <w:pStyle w:val="Index1"/>
        <w:tabs>
          <w:tab w:val="right" w:leader="dot" w:pos="4172"/>
        </w:tabs>
        <w:rPr>
          <w:noProof/>
          <w:lang w:val="en-US"/>
          <w:rPrChange w:id="43078"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079" w:author="Oryshkevich" w:date="2024-08-23T11:07:00Z" w16du:dateUtc="2024-08-23T15:07:00Z">
            <w:rPr>
              <w:rFonts w:asciiTheme="majorBidi" w:eastAsia="Arial" w:hAnsiTheme="majorBidi" w:cstheme="majorBidi"/>
              <w:iCs/>
              <w:noProof/>
              <w:color w:val="202124"/>
              <w:lang w:val="en-GB"/>
            </w:rPr>
          </w:rPrChange>
        </w:rPr>
        <w:t>Adadnirari</w:t>
      </w:r>
      <w:r w:rsidRPr="005E560A">
        <w:rPr>
          <w:noProof/>
          <w:lang w:val="en-US"/>
          <w:rPrChange w:id="43080" w:author="Oryshkevich" w:date="2024-08-23T11:07:00Z" w16du:dateUtc="2024-08-23T15:07:00Z">
            <w:rPr>
              <w:noProof/>
            </w:rPr>
          </w:rPrChange>
        </w:rPr>
        <w:t>, 193</w:t>
      </w:r>
    </w:p>
    <w:p w14:paraId="65968513" w14:textId="77777777" w:rsidR="009A2B20" w:rsidRPr="005E560A" w:rsidRDefault="009A2B20">
      <w:pPr>
        <w:pStyle w:val="Index1"/>
        <w:tabs>
          <w:tab w:val="right" w:leader="dot" w:pos="4172"/>
        </w:tabs>
        <w:rPr>
          <w:noProof/>
          <w:lang w:val="en-US"/>
          <w:rPrChange w:id="43081" w:author="Oryshkevich" w:date="2024-08-23T11:07:00Z" w16du:dateUtc="2024-08-23T15:07:00Z">
            <w:rPr>
              <w:noProof/>
            </w:rPr>
          </w:rPrChange>
        </w:rPr>
      </w:pPr>
      <w:r w:rsidRPr="005E560A">
        <w:rPr>
          <w:rFonts w:asciiTheme="majorBidi" w:eastAsia="Calibri" w:hAnsiTheme="majorBidi" w:cstheme="majorBidi"/>
          <w:noProof/>
          <w:lang w:val="en-US"/>
          <w:rPrChange w:id="43082" w:author="Oryshkevich" w:date="2024-08-23T11:07:00Z" w16du:dateUtc="2024-08-23T15:07:00Z">
            <w:rPr>
              <w:rFonts w:asciiTheme="majorBidi" w:eastAsia="Calibri" w:hAnsiTheme="majorBidi" w:cstheme="majorBidi"/>
              <w:noProof/>
              <w:lang w:val="en-GB"/>
            </w:rPr>
          </w:rPrChange>
        </w:rPr>
        <w:t>Adilcevaz</w:t>
      </w:r>
      <w:r w:rsidRPr="005E560A">
        <w:rPr>
          <w:noProof/>
          <w:lang w:val="en-US"/>
          <w:rPrChange w:id="43083" w:author="Oryshkevich" w:date="2024-08-23T11:07:00Z" w16du:dateUtc="2024-08-23T15:07:00Z">
            <w:rPr>
              <w:noProof/>
            </w:rPr>
          </w:rPrChange>
        </w:rPr>
        <w:t>, 336, 395, 396, 399, 400, 402, 403, 407, 408, 420, 422</w:t>
      </w:r>
    </w:p>
    <w:p w14:paraId="5A7C1CEA" w14:textId="77777777" w:rsidR="009A2B20" w:rsidRPr="005E560A" w:rsidRDefault="009A2B20">
      <w:pPr>
        <w:pStyle w:val="Index1"/>
        <w:tabs>
          <w:tab w:val="right" w:leader="dot" w:pos="4172"/>
        </w:tabs>
        <w:rPr>
          <w:noProof/>
          <w:lang w:val="en-US"/>
          <w:rPrChange w:id="43084" w:author="Oryshkevich" w:date="2024-08-23T11:07:00Z" w16du:dateUtc="2024-08-23T15:07:00Z">
            <w:rPr>
              <w:noProof/>
            </w:rPr>
          </w:rPrChange>
        </w:rPr>
      </w:pPr>
      <w:r w:rsidRPr="005E560A">
        <w:rPr>
          <w:rFonts w:asciiTheme="majorBidi" w:hAnsiTheme="majorBidi" w:cstheme="majorBidi"/>
          <w:noProof/>
          <w:lang w:val="en-US"/>
          <w:rPrChange w:id="43085" w:author="Oryshkevich" w:date="2024-08-23T11:07:00Z" w16du:dateUtc="2024-08-23T15:07:00Z">
            <w:rPr>
              <w:rFonts w:asciiTheme="majorBidi" w:hAnsiTheme="majorBidi" w:cstheme="majorBidi"/>
              <w:noProof/>
              <w:lang w:val="en-GB"/>
            </w:rPr>
          </w:rPrChange>
        </w:rPr>
        <w:t>Ağrı</w:t>
      </w:r>
      <w:r w:rsidRPr="005E560A">
        <w:rPr>
          <w:noProof/>
          <w:lang w:val="en-US"/>
          <w:rPrChange w:id="43086" w:author="Oryshkevich" w:date="2024-08-23T11:07:00Z" w16du:dateUtc="2024-08-23T15:07:00Z">
            <w:rPr>
              <w:noProof/>
            </w:rPr>
          </w:rPrChange>
        </w:rPr>
        <w:t>, 420</w:t>
      </w:r>
    </w:p>
    <w:p w14:paraId="666E363D" w14:textId="77777777" w:rsidR="009A2B20" w:rsidRPr="005E560A" w:rsidRDefault="009A2B20">
      <w:pPr>
        <w:pStyle w:val="Index1"/>
        <w:tabs>
          <w:tab w:val="right" w:leader="dot" w:pos="4172"/>
        </w:tabs>
        <w:rPr>
          <w:noProof/>
          <w:lang w:val="en-US"/>
          <w:rPrChange w:id="43087" w:author="Oryshkevich" w:date="2024-08-23T11:07:00Z" w16du:dateUtc="2024-08-23T15:07:00Z">
            <w:rPr>
              <w:noProof/>
            </w:rPr>
          </w:rPrChange>
        </w:rPr>
      </w:pPr>
      <w:r w:rsidRPr="005E560A">
        <w:rPr>
          <w:rFonts w:asciiTheme="majorBidi" w:eastAsia="Arial" w:hAnsiTheme="majorBidi" w:cstheme="majorBidi"/>
          <w:noProof/>
          <w:color w:val="202124"/>
          <w:lang w:val="en-US"/>
          <w:rPrChange w:id="43088" w:author="Oryshkevich" w:date="2024-08-23T11:07:00Z" w16du:dateUtc="2024-08-23T15:07:00Z">
            <w:rPr>
              <w:rFonts w:asciiTheme="majorBidi" w:eastAsia="Arial" w:hAnsiTheme="majorBidi" w:cstheme="majorBidi"/>
              <w:noProof/>
              <w:color w:val="202124"/>
              <w:lang w:val="en-GB"/>
            </w:rPr>
          </w:rPrChange>
        </w:rPr>
        <w:t>Ahura Mazda</w:t>
      </w:r>
      <w:r w:rsidRPr="005E560A">
        <w:rPr>
          <w:noProof/>
          <w:lang w:val="en-US"/>
          <w:rPrChange w:id="43089" w:author="Oryshkevich" w:date="2024-08-23T11:07:00Z" w16du:dateUtc="2024-08-23T15:07:00Z">
            <w:rPr>
              <w:noProof/>
            </w:rPr>
          </w:rPrChange>
        </w:rPr>
        <w:t>, 198</w:t>
      </w:r>
    </w:p>
    <w:p w14:paraId="2D23BE51" w14:textId="77777777" w:rsidR="009A2B20" w:rsidRPr="005E560A" w:rsidRDefault="009A2B20">
      <w:pPr>
        <w:pStyle w:val="Index1"/>
        <w:tabs>
          <w:tab w:val="right" w:leader="dot" w:pos="4172"/>
        </w:tabs>
        <w:rPr>
          <w:noProof/>
          <w:lang w:val="en-US"/>
          <w:rPrChange w:id="43090" w:author="Oryshkevich" w:date="2024-08-23T11:07:00Z" w16du:dateUtc="2024-08-23T15:07:00Z">
            <w:rPr>
              <w:noProof/>
            </w:rPr>
          </w:rPrChange>
        </w:rPr>
      </w:pPr>
      <w:r w:rsidRPr="005E560A">
        <w:rPr>
          <w:rFonts w:asciiTheme="majorBidi" w:eastAsia="Arial" w:hAnsiTheme="majorBidi" w:cstheme="majorBidi"/>
          <w:i/>
          <w:iCs/>
          <w:noProof/>
          <w:color w:val="202124"/>
          <w:lang w:val="en-US"/>
          <w:rPrChange w:id="43091" w:author="Oryshkevich" w:date="2024-08-23T11:07:00Z" w16du:dateUtc="2024-08-23T15:07:00Z">
            <w:rPr>
              <w:rFonts w:asciiTheme="majorBidi" w:eastAsia="Arial" w:hAnsiTheme="majorBidi" w:cstheme="majorBidi"/>
              <w:i/>
              <w:iCs/>
              <w:noProof/>
              <w:color w:val="202124"/>
              <w:lang w:val="en-GB"/>
            </w:rPr>
          </w:rPrChange>
        </w:rPr>
        <w:t>Aḫuria</w:t>
      </w:r>
      <w:r w:rsidRPr="005E560A">
        <w:rPr>
          <w:noProof/>
          <w:lang w:val="en-US"/>
          <w:rPrChange w:id="43092" w:author="Oryshkevich" w:date="2024-08-23T11:07:00Z" w16du:dateUtc="2024-08-23T15:07:00Z">
            <w:rPr>
              <w:noProof/>
            </w:rPr>
          </w:rPrChange>
        </w:rPr>
        <w:t>, 186</w:t>
      </w:r>
    </w:p>
    <w:p w14:paraId="4F490271" w14:textId="77777777" w:rsidR="009A2B20" w:rsidRPr="005E560A" w:rsidRDefault="009A2B20">
      <w:pPr>
        <w:pStyle w:val="Index1"/>
        <w:tabs>
          <w:tab w:val="right" w:leader="dot" w:pos="4172"/>
        </w:tabs>
        <w:rPr>
          <w:noProof/>
          <w:lang w:val="en-US"/>
          <w:rPrChange w:id="43093" w:author="Oryshkevich" w:date="2024-08-23T11:07:00Z" w16du:dateUtc="2024-08-23T15:07:00Z">
            <w:rPr>
              <w:noProof/>
            </w:rPr>
          </w:rPrChange>
        </w:rPr>
      </w:pPr>
      <w:r w:rsidRPr="005E560A">
        <w:rPr>
          <w:rFonts w:asciiTheme="majorBidi" w:eastAsia="Times New Roman" w:hAnsiTheme="majorBidi" w:cstheme="majorBidi"/>
          <w:noProof/>
          <w:lang w:val="en-US"/>
          <w:rPrChange w:id="43094" w:author="Oryshkevich" w:date="2024-08-23T11:07:00Z" w16du:dateUtc="2024-08-23T15:07:00Z">
            <w:rPr>
              <w:rFonts w:asciiTheme="majorBidi" w:eastAsia="Times New Roman" w:hAnsiTheme="majorBidi" w:cstheme="majorBidi"/>
              <w:noProof/>
              <w:lang w:val="en-GB"/>
            </w:rPr>
          </w:rPrChange>
        </w:rPr>
        <w:t>Ain-e Rum</w:t>
      </w:r>
      <w:r w:rsidRPr="005E560A">
        <w:rPr>
          <w:noProof/>
          <w:lang w:val="en-US"/>
          <w:rPrChange w:id="43095" w:author="Oryshkevich" w:date="2024-08-23T11:07:00Z" w16du:dateUtc="2024-08-23T15:07:00Z">
            <w:rPr>
              <w:noProof/>
            </w:rPr>
          </w:rPrChange>
        </w:rPr>
        <w:t>, 89, 366, 374, 375, 422, 423</w:t>
      </w:r>
    </w:p>
    <w:p w14:paraId="3EEF7ACC" w14:textId="77777777" w:rsidR="009A2B20" w:rsidRPr="005E560A" w:rsidRDefault="009A2B20">
      <w:pPr>
        <w:pStyle w:val="Index1"/>
        <w:tabs>
          <w:tab w:val="right" w:leader="dot" w:pos="4172"/>
        </w:tabs>
        <w:rPr>
          <w:noProof/>
          <w:lang w:val="en-US"/>
          <w:rPrChange w:id="43096" w:author="Oryshkevich" w:date="2024-08-23T11:07:00Z" w16du:dateUtc="2024-08-23T15:07:00Z">
            <w:rPr>
              <w:noProof/>
            </w:rPr>
          </w:rPrChange>
        </w:rPr>
      </w:pPr>
      <w:r w:rsidRPr="005E560A">
        <w:rPr>
          <w:rFonts w:asciiTheme="majorBidi" w:eastAsia="Arial" w:hAnsiTheme="majorBidi" w:cstheme="majorBidi"/>
          <w:noProof/>
          <w:color w:val="202124"/>
          <w:lang w:val="en-US"/>
          <w:rPrChange w:id="43097" w:author="Oryshkevich" w:date="2024-08-23T11:07:00Z" w16du:dateUtc="2024-08-23T15:07:00Z">
            <w:rPr>
              <w:rFonts w:asciiTheme="majorBidi" w:eastAsia="Arial" w:hAnsiTheme="majorBidi" w:cstheme="majorBidi"/>
              <w:noProof/>
              <w:color w:val="202124"/>
              <w:lang w:val="en-GB"/>
            </w:rPr>
          </w:rPrChange>
        </w:rPr>
        <w:t>Ajabšir</w:t>
      </w:r>
      <w:r w:rsidRPr="005E560A">
        <w:rPr>
          <w:noProof/>
          <w:lang w:val="en-US"/>
          <w:rPrChange w:id="43098" w:author="Oryshkevich" w:date="2024-08-23T11:07:00Z" w16du:dateUtc="2024-08-23T15:07:00Z">
            <w:rPr>
              <w:noProof/>
            </w:rPr>
          </w:rPrChange>
        </w:rPr>
        <w:t>, 185</w:t>
      </w:r>
    </w:p>
    <w:p w14:paraId="0446C479" w14:textId="77777777" w:rsidR="009A2B20" w:rsidRPr="005E560A" w:rsidRDefault="009A2B20">
      <w:pPr>
        <w:pStyle w:val="Index1"/>
        <w:tabs>
          <w:tab w:val="right" w:leader="dot" w:pos="4172"/>
        </w:tabs>
        <w:rPr>
          <w:noProof/>
          <w:lang w:val="en-US"/>
          <w:rPrChange w:id="43099" w:author="Oryshkevich" w:date="2024-08-23T11:07:00Z" w16du:dateUtc="2024-08-23T15:07:00Z">
            <w:rPr>
              <w:noProof/>
            </w:rPr>
          </w:rPrChange>
        </w:rPr>
      </w:pPr>
      <w:r w:rsidRPr="005E560A">
        <w:rPr>
          <w:rFonts w:asciiTheme="majorBidi" w:eastAsia="Times New Roman" w:hAnsiTheme="majorBidi" w:cstheme="majorBidi"/>
          <w:iCs/>
          <w:noProof/>
          <w:color w:val="202124"/>
          <w:lang w:val="en-US" w:eastAsia="it-IT"/>
          <w:rPrChange w:id="43100" w:author="Oryshkevich" w:date="2024-08-23T11:07:00Z" w16du:dateUtc="2024-08-23T15:07:00Z">
            <w:rPr>
              <w:rFonts w:asciiTheme="majorBidi" w:eastAsia="Times New Roman" w:hAnsiTheme="majorBidi" w:cstheme="majorBidi"/>
              <w:iCs/>
              <w:noProof/>
              <w:color w:val="202124"/>
              <w:lang w:val="en-GB" w:eastAsia="it-IT"/>
            </w:rPr>
          </w:rPrChange>
        </w:rPr>
        <w:t>Aka</w:t>
      </w:r>
      <w:r w:rsidRPr="005E560A">
        <w:rPr>
          <w:noProof/>
          <w:lang w:val="en-US"/>
          <w:rPrChange w:id="43101" w:author="Oryshkevich" w:date="2024-08-23T11:07:00Z" w16du:dateUtc="2024-08-23T15:07:00Z">
            <w:rPr>
              <w:noProof/>
            </w:rPr>
          </w:rPrChange>
        </w:rPr>
        <w:t>, 193</w:t>
      </w:r>
    </w:p>
    <w:p w14:paraId="29EBF9B3" w14:textId="77777777" w:rsidR="009A2B20" w:rsidRPr="005E560A" w:rsidRDefault="009A2B20">
      <w:pPr>
        <w:pStyle w:val="Index1"/>
        <w:tabs>
          <w:tab w:val="right" w:leader="dot" w:pos="4172"/>
        </w:tabs>
        <w:rPr>
          <w:noProof/>
          <w:lang w:val="en-US"/>
          <w:rPrChange w:id="43102" w:author="Oryshkevich" w:date="2024-08-23T11:07:00Z" w16du:dateUtc="2024-08-23T15:07:00Z">
            <w:rPr>
              <w:noProof/>
            </w:rPr>
          </w:rPrChange>
        </w:rPr>
      </w:pPr>
      <w:r w:rsidRPr="005E560A">
        <w:rPr>
          <w:rFonts w:asciiTheme="majorBidi" w:eastAsia="Arial" w:hAnsiTheme="majorBidi" w:cstheme="majorBidi"/>
          <w:noProof/>
          <w:color w:val="202124"/>
          <w:lang w:val="en-US"/>
          <w:rPrChange w:id="43103" w:author="Oryshkevich" w:date="2024-08-23T11:07:00Z" w16du:dateUtc="2024-08-23T15:07:00Z">
            <w:rPr>
              <w:rFonts w:asciiTheme="majorBidi" w:eastAsia="Arial" w:hAnsiTheme="majorBidi" w:cstheme="majorBidi"/>
              <w:noProof/>
              <w:color w:val="202124"/>
              <w:lang w:val="en-GB"/>
            </w:rPr>
          </w:rPrChange>
        </w:rPr>
        <w:t>Akkadian</w:t>
      </w:r>
      <w:r w:rsidRPr="005E560A">
        <w:rPr>
          <w:noProof/>
          <w:lang w:val="en-US"/>
          <w:rPrChange w:id="43104" w:author="Oryshkevich" w:date="2024-08-23T11:07:00Z" w16du:dateUtc="2024-08-23T15:07:00Z">
            <w:rPr>
              <w:noProof/>
            </w:rPr>
          </w:rPrChange>
        </w:rPr>
        <w:t>, 198, 199</w:t>
      </w:r>
    </w:p>
    <w:p w14:paraId="5CD71427" w14:textId="77777777" w:rsidR="009A2B20" w:rsidRPr="005E560A" w:rsidRDefault="009A2B20">
      <w:pPr>
        <w:pStyle w:val="Index1"/>
        <w:tabs>
          <w:tab w:val="right" w:leader="dot" w:pos="4172"/>
        </w:tabs>
        <w:rPr>
          <w:noProof/>
          <w:lang w:val="en-US"/>
          <w:rPrChange w:id="43105" w:author="Oryshkevich" w:date="2024-08-23T11:07:00Z" w16du:dateUtc="2024-08-23T15:07:00Z">
            <w:rPr>
              <w:noProof/>
            </w:rPr>
          </w:rPrChange>
        </w:rPr>
      </w:pPr>
      <w:r w:rsidRPr="005E560A">
        <w:rPr>
          <w:rFonts w:asciiTheme="majorBidi" w:eastAsia="Times New Roman" w:hAnsiTheme="majorBidi" w:cstheme="majorBidi"/>
          <w:iCs/>
          <w:noProof/>
          <w:color w:val="202124"/>
          <w:lang w:val="en-US" w:eastAsia="it-IT"/>
          <w:rPrChange w:id="43106" w:author="Oryshkevich" w:date="2024-08-23T11:07:00Z" w16du:dateUtc="2024-08-23T15:07:00Z">
            <w:rPr>
              <w:rFonts w:asciiTheme="majorBidi" w:eastAsia="Times New Roman" w:hAnsiTheme="majorBidi" w:cstheme="majorBidi"/>
              <w:iCs/>
              <w:noProof/>
              <w:color w:val="202124"/>
              <w:lang w:val="en-GB" w:eastAsia="it-IT"/>
            </w:rPr>
          </w:rPrChange>
        </w:rPr>
        <w:t>Alaṭi</w:t>
      </w:r>
      <w:r w:rsidRPr="005E560A">
        <w:rPr>
          <w:noProof/>
          <w:lang w:val="en-US"/>
          <w:rPrChange w:id="43107" w:author="Oryshkevich" w:date="2024-08-23T11:07:00Z" w16du:dateUtc="2024-08-23T15:07:00Z">
            <w:rPr>
              <w:noProof/>
            </w:rPr>
          </w:rPrChange>
        </w:rPr>
        <w:t>, 161</w:t>
      </w:r>
    </w:p>
    <w:p w14:paraId="422D0AFD" w14:textId="77777777" w:rsidR="009A2B20" w:rsidRPr="005E560A" w:rsidRDefault="009A2B20">
      <w:pPr>
        <w:pStyle w:val="Index1"/>
        <w:tabs>
          <w:tab w:val="right" w:leader="dot" w:pos="4172"/>
        </w:tabs>
        <w:rPr>
          <w:noProof/>
          <w:lang w:val="en-US"/>
          <w:rPrChange w:id="43108"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3109" w:author="Oryshkevich" w:date="2024-08-23T11:07:00Z" w16du:dateUtc="2024-08-23T15:07:00Z">
            <w:rPr>
              <w:rFonts w:asciiTheme="majorBidi" w:eastAsia="Times New Roman" w:hAnsiTheme="majorBidi" w:cstheme="majorBidi"/>
              <w:noProof/>
              <w:color w:val="202124"/>
              <w:lang w:val="en-GB" w:eastAsia="it-IT"/>
            </w:rPr>
          </w:rPrChange>
        </w:rPr>
        <w:t>Alištu</w:t>
      </w:r>
      <w:r w:rsidRPr="005E560A">
        <w:rPr>
          <w:noProof/>
          <w:lang w:val="en-US"/>
          <w:rPrChange w:id="43110" w:author="Oryshkevich" w:date="2024-08-23T11:07:00Z" w16du:dateUtc="2024-08-23T15:07:00Z">
            <w:rPr>
              <w:noProof/>
            </w:rPr>
          </w:rPrChange>
        </w:rPr>
        <w:t>, 158</w:t>
      </w:r>
    </w:p>
    <w:p w14:paraId="550B5830" w14:textId="77777777" w:rsidR="009A2B20" w:rsidRPr="005E560A" w:rsidRDefault="009A2B20">
      <w:pPr>
        <w:pStyle w:val="Index1"/>
        <w:tabs>
          <w:tab w:val="right" w:leader="dot" w:pos="4172"/>
        </w:tabs>
        <w:rPr>
          <w:noProof/>
          <w:lang w:val="en-US"/>
          <w:rPrChange w:id="43111" w:author="Oryshkevich" w:date="2024-08-23T11:07:00Z" w16du:dateUtc="2024-08-23T15:07:00Z">
            <w:rPr>
              <w:noProof/>
            </w:rPr>
          </w:rPrChange>
        </w:rPr>
      </w:pPr>
      <w:r w:rsidRPr="005E560A">
        <w:rPr>
          <w:rFonts w:asciiTheme="majorBidi" w:hAnsiTheme="majorBidi" w:cstheme="majorBidi"/>
          <w:i/>
          <w:iCs/>
          <w:noProof/>
          <w:lang w:val="en-US"/>
          <w:rPrChange w:id="43112" w:author="Oryshkevich" w:date="2024-08-23T11:07:00Z" w16du:dateUtc="2024-08-23T15:07:00Z">
            <w:rPr>
              <w:rFonts w:asciiTheme="majorBidi" w:hAnsiTheme="majorBidi" w:cstheme="majorBidi"/>
              <w:i/>
              <w:iCs/>
              <w:noProof/>
              <w:lang w:val="en-GB"/>
            </w:rPr>
          </w:rPrChange>
        </w:rPr>
        <w:t>Alniunu</w:t>
      </w:r>
      <w:r w:rsidRPr="005E560A">
        <w:rPr>
          <w:noProof/>
          <w:lang w:val="en-US"/>
          <w:rPrChange w:id="43113" w:author="Oryshkevich" w:date="2024-08-23T11:07:00Z" w16du:dateUtc="2024-08-23T15:07:00Z">
            <w:rPr>
              <w:noProof/>
            </w:rPr>
          </w:rPrChange>
        </w:rPr>
        <w:t>, 50, 113, 204, 205, 232, 244</w:t>
      </w:r>
    </w:p>
    <w:p w14:paraId="2F42FFD5" w14:textId="77777777" w:rsidR="009A2B20" w:rsidRPr="005E560A" w:rsidRDefault="009A2B20">
      <w:pPr>
        <w:pStyle w:val="Index1"/>
        <w:tabs>
          <w:tab w:val="right" w:leader="dot" w:pos="4172"/>
        </w:tabs>
        <w:rPr>
          <w:noProof/>
          <w:lang w:val="en-US"/>
          <w:rPrChange w:id="43114" w:author="Oryshkevich" w:date="2024-08-23T11:07:00Z" w16du:dateUtc="2024-08-23T15:07:00Z">
            <w:rPr>
              <w:noProof/>
            </w:rPr>
          </w:rPrChange>
        </w:rPr>
      </w:pPr>
      <w:r w:rsidRPr="005E560A">
        <w:rPr>
          <w:rFonts w:asciiTheme="majorBidi" w:hAnsiTheme="majorBidi" w:cstheme="majorBidi"/>
          <w:noProof/>
          <w:color w:val="000000" w:themeColor="text1"/>
          <w:lang w:val="en-US"/>
          <w:rPrChange w:id="43115" w:author="Oryshkevich" w:date="2024-08-23T11:07:00Z" w16du:dateUtc="2024-08-23T15:07:00Z">
            <w:rPr>
              <w:rFonts w:asciiTheme="majorBidi" w:hAnsiTheme="majorBidi" w:cstheme="majorBidi"/>
              <w:noProof/>
              <w:color w:val="000000" w:themeColor="text1"/>
              <w:lang w:val="en-GB"/>
            </w:rPr>
          </w:rPrChange>
        </w:rPr>
        <w:t>Altıntepe</w:t>
      </w:r>
      <w:r w:rsidRPr="005E560A">
        <w:rPr>
          <w:noProof/>
          <w:lang w:val="en-US"/>
          <w:rPrChange w:id="43116" w:author="Oryshkevich" w:date="2024-08-23T11:07:00Z" w16du:dateUtc="2024-08-23T15:07:00Z">
            <w:rPr>
              <w:noProof/>
            </w:rPr>
          </w:rPrChange>
        </w:rPr>
        <w:t>, 6, 53, 266, 270, 275, 283, 321, 334, 336, 338, 354, 415, 420, 425</w:t>
      </w:r>
    </w:p>
    <w:p w14:paraId="385D526A" w14:textId="77777777" w:rsidR="009A2B20" w:rsidRPr="005E560A" w:rsidRDefault="009A2B20">
      <w:pPr>
        <w:pStyle w:val="Index1"/>
        <w:tabs>
          <w:tab w:val="right" w:leader="dot" w:pos="4172"/>
        </w:tabs>
        <w:rPr>
          <w:noProof/>
          <w:lang w:val="en-US"/>
          <w:rPrChange w:id="43117" w:author="Oryshkevich" w:date="2024-08-23T11:07:00Z" w16du:dateUtc="2024-08-23T15:07:00Z">
            <w:rPr>
              <w:noProof/>
            </w:rPr>
          </w:rPrChange>
        </w:rPr>
      </w:pPr>
      <w:r w:rsidRPr="005E560A">
        <w:rPr>
          <w:rFonts w:asciiTheme="majorBidi" w:hAnsiTheme="majorBidi" w:cstheme="majorBidi"/>
          <w:iCs/>
          <w:noProof/>
          <w:color w:val="202124"/>
          <w:lang w:val="en-US"/>
          <w:rPrChange w:id="43118" w:author="Oryshkevich" w:date="2024-08-23T11:07:00Z" w16du:dateUtc="2024-08-23T15:07:00Z">
            <w:rPr>
              <w:rFonts w:asciiTheme="majorBidi" w:hAnsiTheme="majorBidi" w:cstheme="majorBidi"/>
              <w:iCs/>
              <w:noProof/>
              <w:color w:val="202124"/>
              <w:lang w:val="en-GB"/>
            </w:rPr>
          </w:rPrChange>
        </w:rPr>
        <w:t>Alṭuquia</w:t>
      </w:r>
      <w:r w:rsidRPr="005E560A">
        <w:rPr>
          <w:noProof/>
          <w:lang w:val="en-US"/>
          <w:rPrChange w:id="43119" w:author="Oryshkevich" w:date="2024-08-23T11:07:00Z" w16du:dateUtc="2024-08-23T15:07:00Z">
            <w:rPr>
              <w:noProof/>
            </w:rPr>
          </w:rPrChange>
        </w:rPr>
        <w:t>, 135</w:t>
      </w:r>
    </w:p>
    <w:p w14:paraId="6F2F83A6" w14:textId="77777777" w:rsidR="009A2B20" w:rsidRPr="005E560A" w:rsidRDefault="009A2B20">
      <w:pPr>
        <w:pStyle w:val="Index1"/>
        <w:tabs>
          <w:tab w:val="right" w:leader="dot" w:pos="4172"/>
        </w:tabs>
        <w:rPr>
          <w:noProof/>
          <w:lang w:val="en-US"/>
          <w:rPrChange w:id="43120"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121" w:author="Oryshkevich" w:date="2024-08-23T11:07:00Z" w16du:dateUtc="2024-08-23T15:07:00Z">
            <w:rPr>
              <w:rFonts w:asciiTheme="majorBidi" w:eastAsia="Arial" w:hAnsiTheme="majorBidi" w:cstheme="majorBidi"/>
              <w:iCs/>
              <w:noProof/>
              <w:color w:val="202124"/>
              <w:lang w:val="en-GB"/>
            </w:rPr>
          </w:rPrChange>
        </w:rPr>
        <w:t>Alzi</w:t>
      </w:r>
      <w:r w:rsidRPr="005E560A">
        <w:rPr>
          <w:noProof/>
          <w:lang w:val="en-US"/>
          <w:rPrChange w:id="43122" w:author="Oryshkevich" w:date="2024-08-23T11:07:00Z" w16du:dateUtc="2024-08-23T15:07:00Z">
            <w:rPr>
              <w:noProof/>
            </w:rPr>
          </w:rPrChange>
        </w:rPr>
        <w:t>, 138, 139</w:t>
      </w:r>
    </w:p>
    <w:p w14:paraId="0CDA5AAA" w14:textId="77777777" w:rsidR="009A2B20" w:rsidRPr="005E560A" w:rsidRDefault="009A2B20">
      <w:pPr>
        <w:pStyle w:val="Index1"/>
        <w:tabs>
          <w:tab w:val="right" w:leader="dot" w:pos="4172"/>
        </w:tabs>
        <w:rPr>
          <w:noProof/>
          <w:lang w:val="en-US"/>
          <w:rPrChange w:id="43123" w:author="Oryshkevich" w:date="2024-08-23T11:07:00Z" w16du:dateUtc="2024-08-23T15:07:00Z">
            <w:rPr>
              <w:noProof/>
            </w:rPr>
          </w:rPrChange>
        </w:rPr>
      </w:pPr>
      <w:r w:rsidRPr="005E560A">
        <w:rPr>
          <w:rFonts w:cs="Times New Roman"/>
          <w:noProof/>
          <w:lang w:val="en-US"/>
          <w:rPrChange w:id="43124" w:author="Oryshkevich" w:date="2024-08-23T11:07:00Z" w16du:dateUtc="2024-08-23T15:07:00Z">
            <w:rPr>
              <w:rFonts w:cs="Times New Roman"/>
              <w:noProof/>
              <w:lang w:val="en-GB"/>
            </w:rPr>
          </w:rPrChange>
        </w:rPr>
        <w:t>Amik</w:t>
      </w:r>
      <w:r w:rsidRPr="005E560A">
        <w:rPr>
          <w:noProof/>
          <w:lang w:val="en-US"/>
          <w:rPrChange w:id="43125" w:author="Oryshkevich" w:date="2024-08-23T11:07:00Z" w16du:dateUtc="2024-08-23T15:07:00Z">
            <w:rPr>
              <w:noProof/>
            </w:rPr>
          </w:rPrChange>
        </w:rPr>
        <w:t>, 368, 378, 392, 401, 403</w:t>
      </w:r>
    </w:p>
    <w:p w14:paraId="2FD4D9B1" w14:textId="77777777" w:rsidR="009A2B20" w:rsidRPr="005E560A" w:rsidRDefault="009A2B20">
      <w:pPr>
        <w:pStyle w:val="Index1"/>
        <w:tabs>
          <w:tab w:val="right" w:leader="dot" w:pos="4172"/>
        </w:tabs>
        <w:rPr>
          <w:noProof/>
          <w:lang w:val="en-US"/>
          <w:rPrChange w:id="43126" w:author="Oryshkevich" w:date="2024-08-23T11:07:00Z" w16du:dateUtc="2024-08-23T15:07:00Z">
            <w:rPr>
              <w:noProof/>
            </w:rPr>
          </w:rPrChange>
        </w:rPr>
      </w:pPr>
      <w:r w:rsidRPr="005E560A">
        <w:rPr>
          <w:rFonts w:asciiTheme="majorBidi" w:hAnsiTheme="majorBidi" w:cstheme="majorBidi"/>
          <w:noProof/>
          <w:lang w:val="en-US"/>
          <w:rPrChange w:id="43127" w:author="Oryshkevich" w:date="2024-08-23T11:07:00Z" w16du:dateUtc="2024-08-23T15:07:00Z">
            <w:rPr>
              <w:rFonts w:asciiTheme="majorBidi" w:hAnsiTheme="majorBidi" w:cstheme="majorBidi"/>
              <w:noProof/>
              <w:lang w:val="en-GB"/>
            </w:rPr>
          </w:rPrChange>
        </w:rPr>
        <w:t>Amok</w:t>
      </w:r>
      <w:r w:rsidRPr="005E560A">
        <w:rPr>
          <w:noProof/>
          <w:lang w:val="en-US"/>
          <w:rPrChange w:id="43128" w:author="Oryshkevich" w:date="2024-08-23T11:07:00Z" w16du:dateUtc="2024-08-23T15:07:00Z">
            <w:rPr>
              <w:noProof/>
            </w:rPr>
          </w:rPrChange>
        </w:rPr>
        <w:t>, 378, 392</w:t>
      </w:r>
    </w:p>
    <w:p w14:paraId="13B01C0B" w14:textId="77777777" w:rsidR="009A2B20" w:rsidRPr="005E560A" w:rsidRDefault="009A2B20">
      <w:pPr>
        <w:pStyle w:val="Index1"/>
        <w:tabs>
          <w:tab w:val="right" w:leader="dot" w:pos="4172"/>
        </w:tabs>
        <w:rPr>
          <w:noProof/>
          <w:lang w:val="en-US"/>
          <w:rPrChange w:id="43129" w:author="Oryshkevich" w:date="2024-08-23T11:07:00Z" w16du:dateUtc="2024-08-23T15:07:00Z">
            <w:rPr>
              <w:noProof/>
            </w:rPr>
          </w:rPrChange>
        </w:rPr>
      </w:pPr>
      <w:r w:rsidRPr="005E560A">
        <w:rPr>
          <w:rFonts w:asciiTheme="majorBidi" w:hAnsiTheme="majorBidi" w:cstheme="majorBidi"/>
          <w:noProof/>
          <w:lang w:val="en-US"/>
          <w:rPrChange w:id="43130" w:author="Oryshkevich" w:date="2024-08-23T11:07:00Z" w16du:dateUtc="2024-08-23T15:07:00Z">
            <w:rPr>
              <w:rFonts w:asciiTheme="majorBidi" w:hAnsiTheme="majorBidi" w:cstheme="majorBidi"/>
              <w:noProof/>
            </w:rPr>
          </w:rPrChange>
        </w:rPr>
        <w:t>Analıkız</w:t>
      </w:r>
      <w:r w:rsidRPr="005E560A">
        <w:rPr>
          <w:noProof/>
          <w:lang w:val="en-US"/>
          <w:rPrChange w:id="43131" w:author="Oryshkevich" w:date="2024-08-23T11:07:00Z" w16du:dateUtc="2024-08-23T15:07:00Z">
            <w:rPr>
              <w:noProof/>
            </w:rPr>
          </w:rPrChange>
        </w:rPr>
        <w:t>, 3, 4, 9, 11, 12, 25, 29, 33, 37, 38, 39, 40, 45, 46, 60, 62, 63, 72, 76, 78, 83, 84, 85, 97, 98, 99, 100, 102, 184, 186, 187, 321, 343, 344, 345, 346, 347, 348, 349, 351, 352, 353, 354, 355, 356, 357, 358, 359, 360, 361, 362, 363, 364, 365, 378, 401, 412</w:t>
      </w:r>
    </w:p>
    <w:p w14:paraId="66308312" w14:textId="77777777" w:rsidR="009A2B20" w:rsidRPr="005E560A" w:rsidRDefault="009A2B20">
      <w:pPr>
        <w:pStyle w:val="Index1"/>
        <w:tabs>
          <w:tab w:val="right" w:leader="dot" w:pos="4172"/>
        </w:tabs>
        <w:rPr>
          <w:noProof/>
          <w:lang w:val="en-US"/>
          <w:rPrChange w:id="43132" w:author="Oryshkevich" w:date="2024-08-23T11:07:00Z" w16du:dateUtc="2024-08-23T15:07:00Z">
            <w:rPr>
              <w:noProof/>
            </w:rPr>
          </w:rPrChange>
        </w:rPr>
      </w:pPr>
      <w:r w:rsidRPr="005E560A">
        <w:rPr>
          <w:rFonts w:asciiTheme="majorBidi" w:hAnsiTheme="majorBidi" w:cstheme="majorBidi"/>
          <w:iCs/>
          <w:noProof/>
          <w:lang w:val="en-US"/>
          <w:rPrChange w:id="43133" w:author="Oryshkevich" w:date="2024-08-23T11:07:00Z" w16du:dateUtc="2024-08-23T15:07:00Z">
            <w:rPr>
              <w:rFonts w:asciiTheme="majorBidi" w:hAnsiTheme="majorBidi" w:cstheme="majorBidi"/>
              <w:iCs/>
              <w:noProof/>
              <w:lang w:val="en-GB"/>
            </w:rPr>
          </w:rPrChange>
        </w:rPr>
        <w:t>Anaše</w:t>
      </w:r>
      <w:r w:rsidRPr="005E560A">
        <w:rPr>
          <w:noProof/>
          <w:lang w:val="en-US"/>
          <w:rPrChange w:id="43134" w:author="Oryshkevich" w:date="2024-08-23T11:07:00Z" w16du:dateUtc="2024-08-23T15:07:00Z">
            <w:rPr>
              <w:noProof/>
            </w:rPr>
          </w:rPrChange>
        </w:rPr>
        <w:t>, 373</w:t>
      </w:r>
    </w:p>
    <w:p w14:paraId="6E2148C4" w14:textId="77777777" w:rsidR="009A2B20" w:rsidRPr="005E560A" w:rsidRDefault="009A2B20">
      <w:pPr>
        <w:pStyle w:val="Index1"/>
        <w:tabs>
          <w:tab w:val="right" w:leader="dot" w:pos="4172"/>
        </w:tabs>
        <w:rPr>
          <w:noProof/>
          <w:lang w:val="en-US"/>
          <w:rPrChange w:id="43135" w:author="Oryshkevich" w:date="2024-08-23T11:07:00Z" w16du:dateUtc="2024-08-23T15:07:00Z">
            <w:rPr>
              <w:noProof/>
            </w:rPr>
          </w:rPrChange>
        </w:rPr>
      </w:pPr>
      <w:r w:rsidRPr="005E560A">
        <w:rPr>
          <w:rFonts w:asciiTheme="majorBidi" w:hAnsiTheme="majorBidi" w:cstheme="majorBidi"/>
          <w:noProof/>
          <w:kern w:val="0"/>
          <w:lang w:val="en-US"/>
          <w14:ligatures w14:val="none"/>
          <w:rPrChange w:id="43136" w:author="Oryshkevich" w:date="2024-08-23T11:07:00Z" w16du:dateUtc="2024-08-23T15:07:00Z">
            <w:rPr>
              <w:rFonts w:asciiTheme="majorBidi" w:hAnsiTheme="majorBidi" w:cstheme="majorBidi"/>
              <w:noProof/>
              <w:kern w:val="0"/>
              <w:lang w:val="en-US"/>
              <w14:ligatures w14:val="none"/>
            </w:rPr>
          </w:rPrChange>
        </w:rPr>
        <w:t>Ansari</w:t>
      </w:r>
      <w:r w:rsidRPr="005E560A">
        <w:rPr>
          <w:noProof/>
          <w:lang w:val="en-US"/>
          <w:rPrChange w:id="43137" w:author="Oryshkevich" w:date="2024-08-23T11:07:00Z" w16du:dateUtc="2024-08-23T15:07:00Z">
            <w:rPr>
              <w:noProof/>
            </w:rPr>
          </w:rPrChange>
        </w:rPr>
        <w:t>, 14, 32, 33, 45, 406</w:t>
      </w:r>
    </w:p>
    <w:p w14:paraId="0DF17161" w14:textId="77777777" w:rsidR="009A2B20" w:rsidRPr="005E560A" w:rsidRDefault="009A2B20">
      <w:pPr>
        <w:pStyle w:val="Index1"/>
        <w:tabs>
          <w:tab w:val="right" w:leader="dot" w:pos="4172"/>
        </w:tabs>
        <w:rPr>
          <w:noProof/>
          <w:lang w:val="en-US"/>
          <w:rPrChange w:id="43138" w:author="Oryshkevich" w:date="2024-08-23T11:07:00Z" w16du:dateUtc="2024-08-23T15:07:00Z">
            <w:rPr>
              <w:noProof/>
            </w:rPr>
          </w:rPrChange>
        </w:rPr>
      </w:pPr>
      <w:r w:rsidRPr="005E560A">
        <w:rPr>
          <w:rFonts w:asciiTheme="majorBidi" w:hAnsiTheme="majorBidi" w:cstheme="majorBidi"/>
          <w:noProof/>
          <w:color w:val="000000" w:themeColor="text1"/>
          <w:lang w:val="en-US"/>
          <w:rPrChange w:id="43139" w:author="Oryshkevich" w:date="2024-08-23T11:07:00Z" w16du:dateUtc="2024-08-23T15:07:00Z">
            <w:rPr>
              <w:rFonts w:asciiTheme="majorBidi" w:hAnsiTheme="majorBidi" w:cstheme="majorBidi"/>
              <w:noProof/>
              <w:color w:val="000000" w:themeColor="text1"/>
              <w:lang w:val="en-GB"/>
            </w:rPr>
          </w:rPrChange>
        </w:rPr>
        <w:t>Anzaf</w:t>
      </w:r>
      <w:r w:rsidRPr="005E560A">
        <w:rPr>
          <w:noProof/>
          <w:lang w:val="en-US"/>
          <w:rPrChange w:id="43140" w:author="Oryshkevich" w:date="2024-08-23T11:07:00Z" w16du:dateUtc="2024-08-23T15:07:00Z">
            <w:rPr>
              <w:noProof/>
            </w:rPr>
          </w:rPrChange>
        </w:rPr>
        <w:t>, 6, 52, 75, 106, 196, 241, 243, 252, 274, 275, 281, 288, 373, 402, 403, 407, 414</w:t>
      </w:r>
    </w:p>
    <w:p w14:paraId="0297588E" w14:textId="77777777" w:rsidR="009A2B20" w:rsidRPr="005E560A" w:rsidRDefault="009A2B20">
      <w:pPr>
        <w:pStyle w:val="Index1"/>
        <w:tabs>
          <w:tab w:val="right" w:leader="dot" w:pos="4172"/>
        </w:tabs>
        <w:rPr>
          <w:noProof/>
          <w:lang w:val="en-US"/>
          <w:rPrChange w:id="43141"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3142" w:author="Oryshkevich" w:date="2024-08-23T11:07:00Z" w16du:dateUtc="2024-08-23T15:07:00Z">
            <w:rPr>
              <w:rFonts w:asciiTheme="majorBidi" w:eastAsia="Times New Roman" w:hAnsiTheme="majorBidi" w:cstheme="majorBidi"/>
              <w:noProof/>
              <w:color w:val="202124"/>
              <w:lang w:val="en-GB" w:eastAsia="it-IT"/>
            </w:rPr>
          </w:rPrChange>
        </w:rPr>
        <w:t>Apuni</w:t>
      </w:r>
      <w:r w:rsidRPr="005E560A">
        <w:rPr>
          <w:noProof/>
          <w:lang w:val="en-US"/>
          <w:rPrChange w:id="43143" w:author="Oryshkevich" w:date="2024-08-23T11:07:00Z" w16du:dateUtc="2024-08-23T15:07:00Z">
            <w:rPr>
              <w:noProof/>
            </w:rPr>
          </w:rPrChange>
        </w:rPr>
        <w:t>, 162</w:t>
      </w:r>
    </w:p>
    <w:p w14:paraId="032CE98D" w14:textId="77777777" w:rsidR="009A2B20" w:rsidRPr="005E560A" w:rsidRDefault="009A2B20">
      <w:pPr>
        <w:pStyle w:val="Index1"/>
        <w:tabs>
          <w:tab w:val="right" w:leader="dot" w:pos="4172"/>
        </w:tabs>
        <w:rPr>
          <w:noProof/>
          <w:lang w:val="en-US"/>
          <w:rPrChange w:id="43144" w:author="Oryshkevich" w:date="2024-08-23T11:07:00Z" w16du:dateUtc="2024-08-23T15:07:00Z">
            <w:rPr>
              <w:noProof/>
            </w:rPr>
          </w:rPrChange>
        </w:rPr>
      </w:pPr>
      <w:r w:rsidRPr="005E560A">
        <w:rPr>
          <w:rFonts w:asciiTheme="majorBidi" w:hAnsiTheme="majorBidi" w:cstheme="majorBidi"/>
          <w:noProof/>
          <w:lang w:val="en-US"/>
          <w:rPrChange w:id="43145" w:author="Oryshkevich" w:date="2024-08-23T11:07:00Z" w16du:dateUtc="2024-08-23T15:07:00Z">
            <w:rPr>
              <w:rFonts w:asciiTheme="majorBidi" w:hAnsiTheme="majorBidi" w:cstheme="majorBidi"/>
              <w:noProof/>
              <w:lang w:val="en-GB"/>
            </w:rPr>
          </w:rPrChange>
        </w:rPr>
        <w:t>Araleks</w:t>
      </w:r>
      <w:r w:rsidRPr="005E560A">
        <w:rPr>
          <w:noProof/>
          <w:lang w:val="en-US"/>
          <w:rPrChange w:id="43146" w:author="Oryshkevich" w:date="2024-08-23T11:07:00Z" w16du:dateUtc="2024-08-23T15:07:00Z">
            <w:rPr>
              <w:noProof/>
            </w:rPr>
          </w:rPrChange>
        </w:rPr>
        <w:t>, 378, 388</w:t>
      </w:r>
    </w:p>
    <w:p w14:paraId="6D086EE9" w14:textId="77777777" w:rsidR="009A2B20" w:rsidRPr="005E560A" w:rsidRDefault="009A2B20">
      <w:pPr>
        <w:pStyle w:val="Index1"/>
        <w:tabs>
          <w:tab w:val="right" w:leader="dot" w:pos="4172"/>
        </w:tabs>
        <w:rPr>
          <w:noProof/>
          <w:lang w:val="en-US"/>
          <w:rPrChange w:id="43147" w:author="Oryshkevich" w:date="2024-08-23T11:07:00Z" w16du:dateUtc="2024-08-23T15:07:00Z">
            <w:rPr>
              <w:noProof/>
            </w:rPr>
          </w:rPrChange>
        </w:rPr>
      </w:pPr>
      <w:r w:rsidRPr="005E560A">
        <w:rPr>
          <w:rFonts w:ascii="Times New Roman" w:hAnsi="Times New Roman" w:cs="Times New Roman"/>
          <w:noProof/>
          <w:color w:val="000000"/>
          <w:lang w:val="en-US"/>
          <w:rPrChange w:id="43148" w:author="Oryshkevich" w:date="2024-08-23T11:07:00Z" w16du:dateUtc="2024-08-23T15:07:00Z">
            <w:rPr>
              <w:rFonts w:ascii="Times New Roman" w:hAnsi="Times New Roman" w:cs="Times New Roman"/>
              <w:noProof/>
              <w:color w:val="000000"/>
              <w:lang w:val="en-GB"/>
            </w:rPr>
          </w:rPrChange>
        </w:rPr>
        <w:t>Ararat</w:t>
      </w:r>
      <w:r w:rsidRPr="005E560A">
        <w:rPr>
          <w:noProof/>
          <w:lang w:val="en-US"/>
          <w:rPrChange w:id="43149" w:author="Oryshkevich" w:date="2024-08-23T11:07:00Z" w16du:dateUtc="2024-08-23T15:07:00Z">
            <w:rPr>
              <w:noProof/>
            </w:rPr>
          </w:rPrChange>
        </w:rPr>
        <w:t>, 54, 157, 408, 418, 428</w:t>
      </w:r>
    </w:p>
    <w:p w14:paraId="7793C351" w14:textId="77777777" w:rsidR="009A2B20" w:rsidRPr="005E560A" w:rsidRDefault="009A2B20">
      <w:pPr>
        <w:pStyle w:val="Index1"/>
        <w:tabs>
          <w:tab w:val="right" w:leader="dot" w:pos="4172"/>
        </w:tabs>
        <w:rPr>
          <w:noProof/>
          <w:lang w:val="en-US"/>
          <w:rPrChange w:id="43150" w:author="Oryshkevich" w:date="2024-08-23T11:07:00Z" w16du:dateUtc="2024-08-23T15:07:00Z">
            <w:rPr>
              <w:noProof/>
            </w:rPr>
          </w:rPrChange>
        </w:rPr>
      </w:pPr>
      <w:r w:rsidRPr="005E560A">
        <w:rPr>
          <w:rFonts w:asciiTheme="majorBidi" w:eastAsia="Arial" w:hAnsiTheme="majorBidi" w:cstheme="majorBidi"/>
          <w:noProof/>
          <w:color w:val="202124"/>
          <w:lang w:val="en-US"/>
          <w:rPrChange w:id="43151" w:author="Oryshkevich" w:date="2024-08-23T11:07:00Z" w16du:dateUtc="2024-08-23T15:07:00Z">
            <w:rPr>
              <w:rFonts w:asciiTheme="majorBidi" w:eastAsia="Arial" w:hAnsiTheme="majorBidi" w:cstheme="majorBidi"/>
              <w:noProof/>
              <w:color w:val="202124"/>
              <w:lang w:val="en-GB"/>
            </w:rPr>
          </w:rPrChange>
        </w:rPr>
        <w:t>Araxes</w:t>
      </w:r>
      <w:r w:rsidRPr="005E560A">
        <w:rPr>
          <w:noProof/>
          <w:lang w:val="en-US"/>
          <w:rPrChange w:id="43152" w:author="Oryshkevich" w:date="2024-08-23T11:07:00Z" w16du:dateUtc="2024-08-23T15:07:00Z">
            <w:rPr>
              <w:noProof/>
            </w:rPr>
          </w:rPrChange>
        </w:rPr>
        <w:t>, 157, 185, 245</w:t>
      </w:r>
    </w:p>
    <w:p w14:paraId="7AB8FB86" w14:textId="77777777" w:rsidR="009A2B20" w:rsidRPr="005E560A" w:rsidRDefault="009A2B20">
      <w:pPr>
        <w:pStyle w:val="Index1"/>
        <w:tabs>
          <w:tab w:val="right" w:leader="dot" w:pos="4172"/>
        </w:tabs>
        <w:rPr>
          <w:noProof/>
          <w:lang w:val="en-US"/>
          <w:rPrChange w:id="43153"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3154" w:author="Oryshkevich" w:date="2024-08-23T11:07:00Z" w16du:dateUtc="2024-08-23T15:07:00Z">
            <w:rPr>
              <w:rFonts w:asciiTheme="majorBidi" w:eastAsia="Times New Roman" w:hAnsiTheme="majorBidi" w:cstheme="majorBidi"/>
              <w:noProof/>
              <w:color w:val="202124"/>
              <w:lang w:val="en-GB" w:eastAsia="it-IT"/>
            </w:rPr>
          </w:rPrChange>
        </w:rPr>
        <w:t>Ardarakian</w:t>
      </w:r>
      <w:r w:rsidRPr="005E560A">
        <w:rPr>
          <w:noProof/>
          <w:lang w:val="en-US"/>
          <w:rPrChange w:id="43155" w:author="Oryshkevich" w:date="2024-08-23T11:07:00Z" w16du:dateUtc="2024-08-23T15:07:00Z">
            <w:rPr>
              <w:noProof/>
            </w:rPr>
          </w:rPrChange>
        </w:rPr>
        <w:t>, 161</w:t>
      </w:r>
    </w:p>
    <w:p w14:paraId="259642AF" w14:textId="77777777" w:rsidR="009A2B20" w:rsidRPr="005E560A" w:rsidRDefault="009A2B20">
      <w:pPr>
        <w:pStyle w:val="Index1"/>
        <w:tabs>
          <w:tab w:val="right" w:leader="dot" w:pos="4172"/>
        </w:tabs>
        <w:rPr>
          <w:noProof/>
          <w:lang w:val="en-US"/>
          <w:rPrChange w:id="43156" w:author="Oryshkevich" w:date="2024-08-23T11:07:00Z" w16du:dateUtc="2024-08-23T15:07:00Z">
            <w:rPr>
              <w:noProof/>
            </w:rPr>
          </w:rPrChange>
        </w:rPr>
      </w:pPr>
      <w:r w:rsidRPr="005E560A">
        <w:rPr>
          <w:rFonts w:asciiTheme="majorBidi" w:hAnsiTheme="majorBidi" w:cstheme="majorBidi"/>
          <w:noProof/>
          <w:lang w:val="en-US"/>
          <w:rPrChange w:id="43157" w:author="Oryshkevich" w:date="2024-08-23T11:07:00Z" w16du:dateUtc="2024-08-23T15:07:00Z">
            <w:rPr>
              <w:rFonts w:asciiTheme="majorBidi" w:hAnsiTheme="majorBidi" w:cstheme="majorBidi"/>
              <w:noProof/>
              <w:lang w:val="en-GB"/>
            </w:rPr>
          </w:rPrChange>
        </w:rPr>
        <w:t>Ardini</w:t>
      </w:r>
      <w:r w:rsidRPr="005E560A">
        <w:rPr>
          <w:noProof/>
          <w:lang w:val="en-US"/>
          <w:rPrChange w:id="43158" w:author="Oryshkevich" w:date="2024-08-23T11:07:00Z" w16du:dateUtc="2024-08-23T15:07:00Z">
            <w:rPr>
              <w:noProof/>
            </w:rPr>
          </w:rPrChange>
        </w:rPr>
        <w:t>, 107</w:t>
      </w:r>
    </w:p>
    <w:p w14:paraId="108908EC" w14:textId="77777777" w:rsidR="009A2B20" w:rsidRPr="005E560A" w:rsidRDefault="009A2B20">
      <w:pPr>
        <w:pStyle w:val="Index1"/>
        <w:tabs>
          <w:tab w:val="right" w:leader="dot" w:pos="4172"/>
        </w:tabs>
        <w:rPr>
          <w:noProof/>
          <w:lang w:val="en-US"/>
          <w:rPrChange w:id="43159" w:author="Oryshkevich" w:date="2024-08-23T11:07:00Z" w16du:dateUtc="2024-08-23T15:07:00Z">
            <w:rPr>
              <w:noProof/>
            </w:rPr>
          </w:rPrChange>
        </w:rPr>
      </w:pPr>
      <w:r w:rsidRPr="005E560A">
        <w:rPr>
          <w:rFonts w:asciiTheme="majorBidi" w:hAnsiTheme="majorBidi" w:cstheme="majorBidi"/>
          <w:i/>
          <w:iCs/>
          <w:noProof/>
          <w:lang w:val="en-US"/>
          <w:rPrChange w:id="43160" w:author="Oryshkevich" w:date="2024-08-23T11:07:00Z" w16du:dateUtc="2024-08-23T15:07:00Z">
            <w:rPr>
              <w:rFonts w:asciiTheme="majorBidi" w:hAnsiTheme="majorBidi" w:cstheme="majorBidi"/>
              <w:i/>
              <w:iCs/>
              <w:noProof/>
              <w:lang w:val="en-GB"/>
            </w:rPr>
          </w:rPrChange>
        </w:rPr>
        <w:t>Argišti</w:t>
      </w:r>
      <w:r w:rsidRPr="005E560A">
        <w:rPr>
          <w:noProof/>
          <w:lang w:val="en-US"/>
          <w:rPrChange w:id="43161" w:author="Oryshkevich" w:date="2024-08-23T11:07:00Z" w16du:dateUtc="2024-08-23T15:07:00Z">
            <w:rPr>
              <w:noProof/>
            </w:rPr>
          </w:rPrChange>
        </w:rPr>
        <w:t>, 415</w:t>
      </w:r>
    </w:p>
    <w:p w14:paraId="7427F4F0" w14:textId="77777777" w:rsidR="009A2B20" w:rsidRPr="005E560A" w:rsidRDefault="009A2B20">
      <w:pPr>
        <w:pStyle w:val="Index1"/>
        <w:tabs>
          <w:tab w:val="right" w:leader="dot" w:pos="4172"/>
        </w:tabs>
        <w:rPr>
          <w:noProof/>
          <w:lang w:val="en-US"/>
          <w:rPrChange w:id="43162" w:author="Oryshkevich" w:date="2024-08-23T11:07:00Z" w16du:dateUtc="2024-08-23T15:07:00Z">
            <w:rPr>
              <w:noProof/>
            </w:rPr>
          </w:rPrChange>
        </w:rPr>
      </w:pPr>
      <w:r w:rsidRPr="005E560A">
        <w:rPr>
          <w:rFonts w:asciiTheme="majorBidi" w:hAnsiTheme="majorBidi" w:cstheme="majorBidi"/>
          <w:noProof/>
          <w:lang w:val="en-US"/>
          <w:rPrChange w:id="43163" w:author="Oryshkevich" w:date="2024-08-23T11:07:00Z" w16du:dateUtc="2024-08-23T15:07:00Z">
            <w:rPr>
              <w:rFonts w:asciiTheme="majorBidi" w:hAnsiTheme="majorBidi" w:cstheme="majorBidi"/>
              <w:noProof/>
            </w:rPr>
          </w:rPrChange>
        </w:rPr>
        <w:t>Argišti I</w:t>
      </w:r>
      <w:r w:rsidRPr="005E560A">
        <w:rPr>
          <w:noProof/>
          <w:lang w:val="en-US"/>
          <w:rPrChange w:id="43164" w:author="Oryshkevich" w:date="2024-08-23T11:07:00Z" w16du:dateUtc="2024-08-23T15:07:00Z">
            <w:rPr>
              <w:noProof/>
            </w:rPr>
          </w:rPrChange>
        </w:rPr>
        <w:t>, 1, 2, 8, 10, 11, 16, 21, 27, 28, 32, 34, 35, 37, 38, 53, 60, 61, 62, 63, 72, 76, 77, 83, 84, 85, 87, 94, 96, 98, 101, 102, 106, 108, 113, 121, 152, 155, 157, 162, 163, 164, 165, 169, 170, 171, 172, 173, 174, 175, 176, 177, 178, 179, 180, 181, 182, 183, 184, 185, 186, 192, 194, 196, 197, 264, 267, 269, 275, 279, 280, 283, 284, 285, 287, 288, 289, 290, 291, 292, 293, 294, 295, 297, 298, 299, 300, 301, 335, 337, 338, 339, 340, 341, 343, 359, 360, 361, 362, 364, 365, 376</w:t>
      </w:r>
    </w:p>
    <w:p w14:paraId="3BEC85A9" w14:textId="77777777" w:rsidR="009A2B20" w:rsidRPr="005E560A" w:rsidRDefault="009A2B20">
      <w:pPr>
        <w:pStyle w:val="Index1"/>
        <w:tabs>
          <w:tab w:val="right" w:leader="dot" w:pos="4172"/>
        </w:tabs>
        <w:rPr>
          <w:noProof/>
          <w:lang w:val="en-US"/>
          <w:rPrChange w:id="43165" w:author="Oryshkevich" w:date="2024-08-23T11:07:00Z" w16du:dateUtc="2024-08-23T15:07:00Z">
            <w:rPr>
              <w:noProof/>
            </w:rPr>
          </w:rPrChange>
        </w:rPr>
      </w:pPr>
      <w:r w:rsidRPr="005E560A">
        <w:rPr>
          <w:rFonts w:asciiTheme="majorBidi" w:hAnsiTheme="majorBidi" w:cstheme="majorBidi"/>
          <w:noProof/>
          <w:color w:val="000000" w:themeColor="text1"/>
          <w:lang w:val="en-US"/>
          <w:rPrChange w:id="43166" w:author="Oryshkevich" w:date="2024-08-23T11:07:00Z" w16du:dateUtc="2024-08-23T15:07:00Z">
            <w:rPr>
              <w:rFonts w:asciiTheme="majorBidi" w:hAnsiTheme="majorBidi" w:cstheme="majorBidi"/>
              <w:noProof/>
              <w:color w:val="000000" w:themeColor="text1"/>
              <w:lang w:val="en-GB"/>
            </w:rPr>
          </w:rPrChange>
        </w:rPr>
        <w:t>Argišti I tomb</w:t>
      </w:r>
      <w:r w:rsidRPr="005E560A">
        <w:rPr>
          <w:noProof/>
          <w:lang w:val="en-US"/>
          <w:rPrChange w:id="43167" w:author="Oryshkevich" w:date="2024-08-23T11:07:00Z" w16du:dateUtc="2024-08-23T15:07:00Z">
            <w:rPr>
              <w:noProof/>
            </w:rPr>
          </w:rPrChange>
        </w:rPr>
        <w:t>, 9, 11, 27, 35, 37, 62, 83, 264, 267, 279, 280, 283, 285, 287, 288, 289, 290, 291, 292, 293, 294, 295, 297, 298, 299, 300, 301, 335, 337, 338, 339, 376</w:t>
      </w:r>
    </w:p>
    <w:p w14:paraId="7BD08293" w14:textId="77777777" w:rsidR="009A2B20" w:rsidRPr="005E560A" w:rsidRDefault="009A2B20">
      <w:pPr>
        <w:pStyle w:val="Index1"/>
        <w:tabs>
          <w:tab w:val="right" w:leader="dot" w:pos="4172"/>
        </w:tabs>
        <w:rPr>
          <w:noProof/>
          <w:lang w:val="en-US"/>
          <w:rPrChange w:id="43168" w:author="Oryshkevich" w:date="2024-08-23T11:07:00Z" w16du:dateUtc="2024-08-23T15:07:00Z">
            <w:rPr>
              <w:noProof/>
            </w:rPr>
          </w:rPrChange>
        </w:rPr>
      </w:pPr>
      <w:r w:rsidRPr="005E560A">
        <w:rPr>
          <w:rFonts w:asciiTheme="majorBidi" w:eastAsia="Calibri" w:hAnsiTheme="majorBidi" w:cstheme="majorBidi"/>
          <w:iCs/>
          <w:noProof/>
          <w:lang w:val="en-US"/>
          <w:rPrChange w:id="43169" w:author="Oryshkevich" w:date="2024-08-23T11:07:00Z" w16du:dateUtc="2024-08-23T15:07:00Z">
            <w:rPr>
              <w:rFonts w:asciiTheme="majorBidi" w:eastAsia="Calibri" w:hAnsiTheme="majorBidi" w:cstheme="majorBidi"/>
              <w:iCs/>
              <w:noProof/>
              <w:lang w:val="en-GB"/>
            </w:rPr>
          </w:rPrChange>
        </w:rPr>
        <w:t>Argišti</w:t>
      </w:r>
      <w:r w:rsidRPr="005E560A">
        <w:rPr>
          <w:rFonts w:asciiTheme="majorBidi" w:eastAsia="Calibri" w:hAnsiTheme="majorBidi" w:cstheme="majorBidi"/>
          <w:noProof/>
          <w:lang w:val="en-US"/>
          <w:rPrChange w:id="43170" w:author="Oryshkevich" w:date="2024-08-23T11:07:00Z" w16du:dateUtc="2024-08-23T15:07:00Z">
            <w:rPr>
              <w:rFonts w:asciiTheme="majorBidi" w:eastAsia="Calibri" w:hAnsiTheme="majorBidi" w:cstheme="majorBidi"/>
              <w:noProof/>
              <w:lang w:val="en-GB"/>
            </w:rPr>
          </w:rPrChange>
        </w:rPr>
        <w:t xml:space="preserve"> II</w:t>
      </w:r>
      <w:r w:rsidRPr="005E560A">
        <w:rPr>
          <w:noProof/>
          <w:lang w:val="en-US"/>
          <w:rPrChange w:id="43171" w:author="Oryshkevich" w:date="2024-08-23T11:07:00Z" w16du:dateUtc="2024-08-23T15:07:00Z">
            <w:rPr>
              <w:noProof/>
            </w:rPr>
          </w:rPrChange>
        </w:rPr>
        <w:t>, 63</w:t>
      </w:r>
    </w:p>
    <w:p w14:paraId="092E4DF9" w14:textId="77777777" w:rsidR="009A2B20" w:rsidRPr="005E560A" w:rsidRDefault="009A2B20">
      <w:pPr>
        <w:pStyle w:val="Index1"/>
        <w:tabs>
          <w:tab w:val="right" w:leader="dot" w:pos="4172"/>
        </w:tabs>
        <w:rPr>
          <w:noProof/>
          <w:lang w:val="en-US"/>
          <w:rPrChange w:id="43172"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173" w:author="Oryshkevich" w:date="2024-08-23T11:07:00Z" w16du:dateUtc="2024-08-23T15:07:00Z">
            <w:rPr>
              <w:rFonts w:asciiTheme="majorBidi" w:eastAsia="Arial" w:hAnsiTheme="majorBidi" w:cstheme="majorBidi"/>
              <w:iCs/>
              <w:noProof/>
              <w:color w:val="202124"/>
              <w:lang w:val="en-GB"/>
            </w:rPr>
          </w:rPrChange>
        </w:rPr>
        <w:t>Argištiḫinili</w:t>
      </w:r>
      <w:r w:rsidRPr="005E560A">
        <w:rPr>
          <w:noProof/>
          <w:lang w:val="en-US"/>
          <w:rPrChange w:id="43174" w:author="Oryshkevich" w:date="2024-08-23T11:07:00Z" w16du:dateUtc="2024-08-23T15:07:00Z">
            <w:rPr>
              <w:noProof/>
            </w:rPr>
          </w:rPrChange>
        </w:rPr>
        <w:t>, 157, 161, 162, 185</w:t>
      </w:r>
    </w:p>
    <w:p w14:paraId="5071F3A4" w14:textId="77777777" w:rsidR="009A2B20" w:rsidRPr="005E560A" w:rsidRDefault="009A2B20">
      <w:pPr>
        <w:pStyle w:val="Index1"/>
        <w:tabs>
          <w:tab w:val="right" w:leader="dot" w:pos="4172"/>
        </w:tabs>
        <w:rPr>
          <w:noProof/>
          <w:lang w:val="en-US"/>
          <w:rPrChange w:id="43175" w:author="Oryshkevich" w:date="2024-08-23T11:07:00Z" w16du:dateUtc="2024-08-23T15:07:00Z">
            <w:rPr>
              <w:noProof/>
            </w:rPr>
          </w:rPrChange>
        </w:rPr>
      </w:pPr>
      <w:r w:rsidRPr="005E560A">
        <w:rPr>
          <w:rFonts w:asciiTheme="majorBidi" w:hAnsiTheme="majorBidi" w:cstheme="majorBidi"/>
          <w:noProof/>
          <w:color w:val="000000" w:themeColor="text1"/>
          <w:lang w:val="en-US"/>
          <w:rPrChange w:id="43176" w:author="Oryshkevich" w:date="2024-08-23T11:07:00Z" w16du:dateUtc="2024-08-23T15:07:00Z">
            <w:rPr>
              <w:rFonts w:asciiTheme="majorBidi" w:hAnsiTheme="majorBidi" w:cstheme="majorBidi"/>
              <w:noProof/>
              <w:color w:val="000000" w:themeColor="text1"/>
              <w:lang w:val="en-GB"/>
            </w:rPr>
          </w:rPrChange>
        </w:rPr>
        <w:t>ari</w:t>
      </w:r>
      <w:r w:rsidRPr="005E560A">
        <w:rPr>
          <w:noProof/>
          <w:lang w:val="en-US"/>
          <w:rPrChange w:id="43177" w:author="Oryshkevich" w:date="2024-08-23T11:07:00Z" w16du:dateUtc="2024-08-23T15:07:00Z">
            <w:rPr>
              <w:noProof/>
            </w:rPr>
          </w:rPrChange>
        </w:rPr>
        <w:t>, 9, 162</w:t>
      </w:r>
    </w:p>
    <w:p w14:paraId="3E9CBE88" w14:textId="77777777" w:rsidR="009A2B20" w:rsidRPr="005E560A" w:rsidRDefault="009A2B20">
      <w:pPr>
        <w:pStyle w:val="Index1"/>
        <w:tabs>
          <w:tab w:val="right" w:leader="dot" w:pos="4172"/>
        </w:tabs>
        <w:rPr>
          <w:noProof/>
          <w:lang w:val="en-US"/>
          <w:rPrChange w:id="43178" w:author="Oryshkevich" w:date="2024-08-23T11:07:00Z" w16du:dateUtc="2024-08-23T15:07:00Z">
            <w:rPr>
              <w:noProof/>
            </w:rPr>
          </w:rPrChange>
        </w:rPr>
      </w:pPr>
      <w:r w:rsidRPr="005E560A">
        <w:rPr>
          <w:rFonts w:ascii="Times New Roman" w:hAnsi="Times New Roman" w:cs="Times New Roman"/>
          <w:noProof/>
          <w:lang w:val="en-US"/>
          <w:rPrChange w:id="43179" w:author="Oryshkevich" w:date="2024-08-23T11:07:00Z" w16du:dateUtc="2024-08-23T15:07:00Z">
            <w:rPr>
              <w:rFonts w:ascii="Times New Roman" w:hAnsi="Times New Roman" w:cs="Times New Roman"/>
              <w:noProof/>
              <w:lang w:val="en-GB"/>
            </w:rPr>
          </w:rPrChange>
        </w:rPr>
        <w:t>Arin-berd</w:t>
      </w:r>
      <w:r w:rsidRPr="005E560A">
        <w:rPr>
          <w:noProof/>
          <w:lang w:val="en-US"/>
          <w:rPrChange w:id="43180" w:author="Oryshkevich" w:date="2024-08-23T11:07:00Z" w16du:dateUtc="2024-08-23T15:07:00Z">
            <w:rPr>
              <w:noProof/>
            </w:rPr>
          </w:rPrChange>
        </w:rPr>
        <w:t>, 54, 185, 281, 288</w:t>
      </w:r>
    </w:p>
    <w:p w14:paraId="1E464D16" w14:textId="77777777" w:rsidR="009A2B20" w:rsidRPr="005E560A" w:rsidRDefault="009A2B20">
      <w:pPr>
        <w:pStyle w:val="Index1"/>
        <w:tabs>
          <w:tab w:val="right" w:leader="dot" w:pos="4172"/>
        </w:tabs>
        <w:rPr>
          <w:noProof/>
          <w:lang w:val="en-US"/>
          <w:rPrChange w:id="43181" w:author="Oryshkevich" w:date="2024-08-23T11:07:00Z" w16du:dateUtc="2024-08-23T15:07:00Z">
            <w:rPr>
              <w:noProof/>
            </w:rPr>
          </w:rPrChange>
        </w:rPr>
      </w:pPr>
      <w:r w:rsidRPr="005E560A">
        <w:rPr>
          <w:rFonts w:asciiTheme="majorBidi" w:eastAsia="Times New Roman" w:hAnsiTheme="majorBidi" w:cstheme="majorBidi"/>
          <w:noProof/>
          <w:lang w:val="en-US"/>
          <w:rPrChange w:id="43182" w:author="Oryshkevich" w:date="2024-08-23T11:07:00Z" w16du:dateUtc="2024-08-23T15:07:00Z">
            <w:rPr>
              <w:rFonts w:asciiTheme="majorBidi" w:eastAsia="Times New Roman" w:hAnsiTheme="majorBidi" w:cstheme="majorBidi"/>
              <w:noProof/>
              <w:lang w:val="en-GB"/>
            </w:rPr>
          </w:rPrChange>
        </w:rPr>
        <w:t>Armavir</w:t>
      </w:r>
      <w:r w:rsidRPr="005E560A">
        <w:rPr>
          <w:noProof/>
          <w:lang w:val="en-US"/>
          <w:rPrChange w:id="43183" w:author="Oryshkevich" w:date="2024-08-23T11:07:00Z" w16du:dateUtc="2024-08-23T15:07:00Z">
            <w:rPr>
              <w:noProof/>
            </w:rPr>
          </w:rPrChange>
        </w:rPr>
        <w:t>, 281, 396</w:t>
      </w:r>
    </w:p>
    <w:p w14:paraId="0A080B21" w14:textId="77777777" w:rsidR="009A2B20" w:rsidRPr="005E560A" w:rsidRDefault="009A2B20">
      <w:pPr>
        <w:pStyle w:val="Index1"/>
        <w:tabs>
          <w:tab w:val="right" w:leader="dot" w:pos="4172"/>
        </w:tabs>
        <w:rPr>
          <w:noProof/>
          <w:lang w:val="en-US"/>
          <w:rPrChange w:id="43184" w:author="Oryshkevich" w:date="2024-08-23T11:07:00Z" w16du:dateUtc="2024-08-23T15:07:00Z">
            <w:rPr>
              <w:noProof/>
            </w:rPr>
          </w:rPrChange>
        </w:rPr>
      </w:pPr>
      <w:r w:rsidRPr="005E560A">
        <w:rPr>
          <w:rFonts w:asciiTheme="majorBidi" w:eastAsia="Arial" w:hAnsiTheme="majorBidi" w:cstheme="majorBidi"/>
          <w:noProof/>
          <w:color w:val="202124"/>
          <w:lang w:val="en-US"/>
          <w:rPrChange w:id="43185" w:author="Oryshkevich" w:date="2024-08-23T11:07:00Z" w16du:dateUtc="2024-08-23T15:07:00Z">
            <w:rPr>
              <w:rFonts w:asciiTheme="majorBidi" w:eastAsia="Arial" w:hAnsiTheme="majorBidi" w:cstheme="majorBidi"/>
              <w:noProof/>
              <w:color w:val="202124"/>
              <w:lang w:val="en-GB"/>
            </w:rPr>
          </w:rPrChange>
        </w:rPr>
        <w:t>Armenia</w:t>
      </w:r>
      <w:r w:rsidRPr="005E560A">
        <w:rPr>
          <w:noProof/>
          <w:lang w:val="en-US"/>
          <w:rPrChange w:id="43186" w:author="Oryshkevich" w:date="2024-08-23T11:07:00Z" w16du:dateUtc="2024-08-23T15:07:00Z">
            <w:rPr>
              <w:noProof/>
            </w:rPr>
          </w:rPrChange>
        </w:rPr>
        <w:t>, 17, 20, 29, 47, 54, 157, 184, 185, 193, 194, 195, 286, 408, 415, 418, 419, 427</w:t>
      </w:r>
    </w:p>
    <w:p w14:paraId="719FA510" w14:textId="77777777" w:rsidR="009A2B20" w:rsidRPr="005E560A" w:rsidRDefault="009A2B20">
      <w:pPr>
        <w:pStyle w:val="Index1"/>
        <w:tabs>
          <w:tab w:val="right" w:leader="dot" w:pos="4172"/>
        </w:tabs>
        <w:rPr>
          <w:noProof/>
          <w:lang w:val="en-US"/>
          <w:rPrChange w:id="43187" w:author="Oryshkevich" w:date="2024-08-23T11:07:00Z" w16du:dateUtc="2024-08-23T15:07:00Z">
            <w:rPr>
              <w:noProof/>
            </w:rPr>
          </w:rPrChange>
        </w:rPr>
      </w:pPr>
      <w:r w:rsidRPr="005E560A">
        <w:rPr>
          <w:rFonts w:asciiTheme="majorBidi" w:hAnsiTheme="majorBidi" w:cstheme="majorBidi"/>
          <w:noProof/>
          <w:lang w:val="en-US"/>
          <w:rPrChange w:id="43188" w:author="Oryshkevich" w:date="2024-08-23T11:07:00Z" w16du:dateUtc="2024-08-23T15:07:00Z">
            <w:rPr>
              <w:rFonts w:asciiTheme="majorBidi" w:hAnsiTheme="majorBidi" w:cstheme="majorBidi"/>
              <w:noProof/>
            </w:rPr>
          </w:rPrChange>
        </w:rPr>
        <w:t>Armenian</w:t>
      </w:r>
      <w:r w:rsidRPr="005E560A">
        <w:rPr>
          <w:noProof/>
          <w:lang w:val="en-US"/>
          <w:rPrChange w:id="43189" w:author="Oryshkevich" w:date="2024-08-23T11:07:00Z" w16du:dateUtc="2024-08-23T15:07:00Z">
            <w:rPr>
              <w:noProof/>
            </w:rPr>
          </w:rPrChange>
        </w:rPr>
        <w:t>, 22, 32, 36, 109, 122, 136, 150, 185, 194, 199, 360, 405, 409, 410, 413, 425, 427</w:t>
      </w:r>
    </w:p>
    <w:p w14:paraId="148C39DF" w14:textId="77777777" w:rsidR="009A2B20" w:rsidRPr="005E560A" w:rsidRDefault="009A2B20">
      <w:pPr>
        <w:pStyle w:val="Index1"/>
        <w:tabs>
          <w:tab w:val="right" w:leader="dot" w:pos="4172"/>
        </w:tabs>
        <w:rPr>
          <w:noProof/>
          <w:lang w:val="en-US"/>
          <w:rPrChange w:id="43190"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3191" w:author="Oryshkevich" w:date="2024-08-23T11:07:00Z" w16du:dateUtc="2024-08-23T15:07:00Z">
            <w:rPr>
              <w:rFonts w:asciiTheme="majorBidi" w:eastAsia="Times New Roman" w:hAnsiTheme="majorBidi" w:cstheme="majorBidi"/>
              <w:noProof/>
              <w:color w:val="202124"/>
              <w:lang w:val="en-GB" w:eastAsia="it-IT"/>
            </w:rPr>
          </w:rPrChange>
        </w:rPr>
        <w:t>Armina</w:t>
      </w:r>
      <w:r w:rsidRPr="005E560A">
        <w:rPr>
          <w:noProof/>
          <w:lang w:val="en-US"/>
          <w:rPrChange w:id="43192" w:author="Oryshkevich" w:date="2024-08-23T11:07:00Z" w16du:dateUtc="2024-08-23T15:07:00Z">
            <w:rPr>
              <w:noProof/>
            </w:rPr>
          </w:rPrChange>
        </w:rPr>
        <w:t>, 199</w:t>
      </w:r>
    </w:p>
    <w:p w14:paraId="6294D86E" w14:textId="77777777" w:rsidR="009A2B20" w:rsidRPr="005E560A" w:rsidRDefault="009A2B20">
      <w:pPr>
        <w:pStyle w:val="Index1"/>
        <w:tabs>
          <w:tab w:val="right" w:leader="dot" w:pos="4172"/>
        </w:tabs>
        <w:rPr>
          <w:noProof/>
          <w:lang w:val="en-US"/>
          <w:rPrChange w:id="43193" w:author="Oryshkevich" w:date="2024-08-23T11:07:00Z" w16du:dateUtc="2024-08-23T15:07:00Z">
            <w:rPr>
              <w:noProof/>
            </w:rPr>
          </w:rPrChange>
        </w:rPr>
      </w:pPr>
      <w:r w:rsidRPr="005E560A">
        <w:rPr>
          <w:rFonts w:asciiTheme="majorBidi" w:eastAsia="Times New Roman" w:hAnsiTheme="majorBidi" w:cstheme="majorBidi"/>
          <w:iCs/>
          <w:noProof/>
          <w:color w:val="000000" w:themeColor="text1"/>
          <w:kern w:val="0"/>
          <w:lang w:val="en-US"/>
          <w14:ligatures w14:val="none"/>
          <w:rPrChange w:id="43194" w:author="Oryshkevich" w:date="2024-08-23T11:07:00Z" w16du:dateUtc="2024-08-23T15:07:00Z">
            <w:rPr>
              <w:rFonts w:asciiTheme="majorBidi" w:eastAsia="Times New Roman" w:hAnsiTheme="majorBidi" w:cstheme="majorBidi"/>
              <w:iCs/>
              <w:noProof/>
              <w:color w:val="000000" w:themeColor="text1"/>
              <w:kern w:val="0"/>
              <w:lang w:val="en-GB"/>
              <w14:ligatures w14:val="none"/>
            </w:rPr>
          </w:rPrChange>
        </w:rPr>
        <w:t>Arpad</w:t>
      </w:r>
      <w:r w:rsidRPr="005E560A">
        <w:rPr>
          <w:noProof/>
          <w:lang w:val="en-US"/>
          <w:rPrChange w:id="43195" w:author="Oryshkevich" w:date="2024-08-23T11:07:00Z" w16du:dateUtc="2024-08-23T15:07:00Z">
            <w:rPr>
              <w:noProof/>
            </w:rPr>
          </w:rPrChange>
        </w:rPr>
        <w:t>, 5</w:t>
      </w:r>
    </w:p>
    <w:p w14:paraId="033FEB8D" w14:textId="77777777" w:rsidR="009A2B20" w:rsidRPr="005E560A" w:rsidRDefault="009A2B20">
      <w:pPr>
        <w:pStyle w:val="Index1"/>
        <w:tabs>
          <w:tab w:val="right" w:leader="dot" w:pos="4172"/>
        </w:tabs>
        <w:rPr>
          <w:noProof/>
          <w:lang w:val="en-US"/>
          <w:rPrChange w:id="43196"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197" w:author="Oryshkevich" w:date="2024-08-23T11:07:00Z" w16du:dateUtc="2024-08-23T15:07:00Z">
            <w:rPr>
              <w:rFonts w:asciiTheme="majorBidi" w:eastAsia="Arial" w:hAnsiTheme="majorBidi" w:cstheme="majorBidi"/>
              <w:iCs/>
              <w:noProof/>
              <w:color w:val="202124"/>
              <w:lang w:val="en-GB"/>
            </w:rPr>
          </w:rPrChange>
        </w:rPr>
        <w:t>Arpuia</w:t>
      </w:r>
      <w:r w:rsidRPr="005E560A">
        <w:rPr>
          <w:noProof/>
          <w:lang w:val="en-US"/>
          <w:rPrChange w:id="43198" w:author="Oryshkevich" w:date="2024-08-23T11:07:00Z" w16du:dateUtc="2024-08-23T15:07:00Z">
            <w:rPr>
              <w:noProof/>
            </w:rPr>
          </w:rPrChange>
        </w:rPr>
        <w:t>, 138</w:t>
      </w:r>
    </w:p>
    <w:p w14:paraId="463C2FCD" w14:textId="77777777" w:rsidR="009A2B20" w:rsidRPr="005E560A" w:rsidRDefault="009A2B20">
      <w:pPr>
        <w:pStyle w:val="Index1"/>
        <w:tabs>
          <w:tab w:val="right" w:leader="dot" w:pos="4172"/>
        </w:tabs>
        <w:rPr>
          <w:noProof/>
          <w:lang w:val="en-US"/>
          <w:rPrChange w:id="43199" w:author="Oryshkevich" w:date="2024-08-23T11:07:00Z" w16du:dateUtc="2024-08-23T15:07:00Z">
            <w:rPr>
              <w:noProof/>
            </w:rPr>
          </w:rPrChange>
        </w:rPr>
      </w:pPr>
      <w:r w:rsidRPr="005E560A">
        <w:rPr>
          <w:rFonts w:asciiTheme="majorBidi" w:hAnsiTheme="majorBidi" w:cstheme="majorBidi"/>
          <w:iCs/>
          <w:noProof/>
          <w:lang w:val="en-US"/>
          <w:rPrChange w:id="43200" w:author="Oryshkevich" w:date="2024-08-23T11:07:00Z" w16du:dateUtc="2024-08-23T15:07:00Z">
            <w:rPr>
              <w:rFonts w:asciiTheme="majorBidi" w:hAnsiTheme="majorBidi" w:cstheme="majorBidi"/>
              <w:iCs/>
              <w:noProof/>
              <w:lang w:val="en-GB"/>
            </w:rPr>
          </w:rPrChange>
        </w:rPr>
        <w:t>Arquqini</w:t>
      </w:r>
      <w:r w:rsidRPr="005E560A">
        <w:rPr>
          <w:noProof/>
          <w:lang w:val="en-US"/>
          <w:rPrChange w:id="43201" w:author="Oryshkevich" w:date="2024-08-23T11:07:00Z" w16du:dateUtc="2024-08-23T15:07:00Z">
            <w:rPr>
              <w:noProof/>
            </w:rPr>
          </w:rPrChange>
        </w:rPr>
        <w:t>, 195</w:t>
      </w:r>
    </w:p>
    <w:p w14:paraId="0E02B26E" w14:textId="77777777" w:rsidR="009A2B20" w:rsidRPr="005E560A" w:rsidRDefault="009A2B20">
      <w:pPr>
        <w:pStyle w:val="Index1"/>
        <w:tabs>
          <w:tab w:val="right" w:leader="dot" w:pos="4172"/>
        </w:tabs>
        <w:rPr>
          <w:noProof/>
          <w:lang w:val="en-US"/>
          <w:rPrChange w:id="43202" w:author="Oryshkevich" w:date="2024-08-23T11:07:00Z" w16du:dateUtc="2024-08-23T15:07:00Z">
            <w:rPr>
              <w:noProof/>
            </w:rPr>
          </w:rPrChange>
        </w:rPr>
      </w:pPr>
      <w:r w:rsidRPr="005E560A">
        <w:rPr>
          <w:rFonts w:asciiTheme="majorBidi" w:eastAsia="Times New Roman" w:hAnsiTheme="majorBidi" w:cstheme="majorBidi"/>
          <w:noProof/>
          <w:lang w:val="en-US"/>
          <w:rPrChange w:id="43203" w:author="Oryshkevich" w:date="2024-08-23T11:07:00Z" w16du:dateUtc="2024-08-23T15:07:00Z">
            <w:rPr>
              <w:rFonts w:asciiTheme="majorBidi" w:eastAsia="Times New Roman" w:hAnsiTheme="majorBidi" w:cstheme="majorBidi"/>
              <w:noProof/>
              <w:lang w:val="en-GB"/>
            </w:rPr>
          </w:rPrChange>
        </w:rPr>
        <w:t>Arsenal</w:t>
      </w:r>
      <w:r w:rsidRPr="005E560A">
        <w:rPr>
          <w:noProof/>
          <w:lang w:val="en-US"/>
          <w:rPrChange w:id="43204" w:author="Oryshkevich" w:date="2024-08-23T11:07:00Z" w16du:dateUtc="2024-08-23T15:07:00Z">
            <w:rPr>
              <w:noProof/>
            </w:rPr>
          </w:rPrChange>
        </w:rPr>
        <w:t>, 11, 85, 87, 96</w:t>
      </w:r>
    </w:p>
    <w:p w14:paraId="1883E01C" w14:textId="77777777" w:rsidR="009A2B20" w:rsidRPr="005E560A" w:rsidRDefault="009A2B20">
      <w:pPr>
        <w:pStyle w:val="Index1"/>
        <w:tabs>
          <w:tab w:val="right" w:leader="dot" w:pos="4172"/>
        </w:tabs>
        <w:rPr>
          <w:noProof/>
          <w:lang w:val="en-US"/>
          <w:rPrChange w:id="43205" w:author="Oryshkevich" w:date="2024-08-23T11:07:00Z" w16du:dateUtc="2024-08-23T15:07:00Z">
            <w:rPr>
              <w:noProof/>
            </w:rPr>
          </w:rPrChange>
        </w:rPr>
      </w:pPr>
      <w:r w:rsidRPr="005E560A">
        <w:rPr>
          <w:rFonts w:asciiTheme="majorBidi" w:hAnsiTheme="majorBidi" w:cstheme="majorBidi"/>
          <w:noProof/>
          <w:color w:val="000000" w:themeColor="text1"/>
          <w:lang w:val="en-US"/>
          <w:rPrChange w:id="43206" w:author="Oryshkevich" w:date="2024-08-23T11:07:00Z" w16du:dateUtc="2024-08-23T15:07:00Z">
            <w:rPr>
              <w:rFonts w:asciiTheme="majorBidi" w:hAnsiTheme="majorBidi" w:cstheme="majorBidi"/>
              <w:noProof/>
              <w:color w:val="000000" w:themeColor="text1"/>
              <w:lang w:val="en-GB"/>
            </w:rPr>
          </w:rPrChange>
        </w:rPr>
        <w:t>Arsenal/BD78 tomb</w:t>
      </w:r>
      <w:r w:rsidRPr="005E560A">
        <w:rPr>
          <w:noProof/>
          <w:lang w:val="en-US"/>
          <w:rPrChange w:id="43207" w:author="Oryshkevich" w:date="2024-08-23T11:07:00Z" w16du:dateUtc="2024-08-23T15:07:00Z">
            <w:rPr>
              <w:noProof/>
            </w:rPr>
          </w:rPrChange>
        </w:rPr>
        <w:t>, 11, 284, 285, 286, 304, 306, 320, 321, 341</w:t>
      </w:r>
    </w:p>
    <w:p w14:paraId="163943DA" w14:textId="77777777" w:rsidR="009A2B20" w:rsidRPr="005E560A" w:rsidRDefault="009A2B20">
      <w:pPr>
        <w:pStyle w:val="Index1"/>
        <w:tabs>
          <w:tab w:val="right" w:leader="dot" w:pos="4172"/>
        </w:tabs>
        <w:rPr>
          <w:noProof/>
          <w:lang w:val="en-US"/>
          <w:rPrChange w:id="43208" w:author="Oryshkevich" w:date="2024-08-23T11:07:00Z" w16du:dateUtc="2024-08-23T15:07:00Z">
            <w:rPr>
              <w:noProof/>
            </w:rPr>
          </w:rPrChange>
        </w:rPr>
      </w:pPr>
      <w:r w:rsidRPr="005E560A">
        <w:rPr>
          <w:rFonts w:asciiTheme="majorBidi" w:eastAsia="Arial" w:hAnsiTheme="majorBidi" w:cstheme="majorBidi"/>
          <w:i/>
          <w:iCs/>
          <w:noProof/>
          <w:color w:val="202124"/>
          <w:lang w:val="en-US"/>
          <w:rPrChange w:id="43209" w:author="Oryshkevich" w:date="2024-08-23T11:07:00Z" w16du:dateUtc="2024-08-23T15:07:00Z">
            <w:rPr>
              <w:rFonts w:asciiTheme="majorBidi" w:eastAsia="Arial" w:hAnsiTheme="majorBidi" w:cstheme="majorBidi"/>
              <w:i/>
              <w:iCs/>
              <w:noProof/>
              <w:color w:val="202124"/>
              <w:lang w:val="en-GB"/>
            </w:rPr>
          </w:rPrChange>
        </w:rPr>
        <w:t>Arsitani</w:t>
      </w:r>
      <w:r w:rsidRPr="005E560A">
        <w:rPr>
          <w:noProof/>
          <w:lang w:val="en-US"/>
          <w:rPrChange w:id="43210" w:author="Oryshkevich" w:date="2024-08-23T11:07:00Z" w16du:dateUtc="2024-08-23T15:07:00Z">
            <w:rPr>
              <w:noProof/>
            </w:rPr>
          </w:rPrChange>
        </w:rPr>
        <w:t>, 185</w:t>
      </w:r>
    </w:p>
    <w:p w14:paraId="2DECC615" w14:textId="77777777" w:rsidR="009A2B20" w:rsidRPr="005E560A" w:rsidRDefault="009A2B20">
      <w:pPr>
        <w:pStyle w:val="Index1"/>
        <w:tabs>
          <w:tab w:val="right" w:leader="dot" w:pos="4172"/>
        </w:tabs>
        <w:rPr>
          <w:noProof/>
          <w:lang w:val="en-US"/>
          <w:rPrChange w:id="43211" w:author="Oryshkevich" w:date="2024-08-23T11:07:00Z" w16du:dateUtc="2024-08-23T15:07:00Z">
            <w:rPr>
              <w:noProof/>
            </w:rPr>
          </w:rPrChange>
        </w:rPr>
      </w:pPr>
      <w:r w:rsidRPr="005E560A">
        <w:rPr>
          <w:rFonts w:ascii="Times New Roman" w:hAnsi="Times New Roman" w:cs="Times New Roman"/>
          <w:noProof/>
          <w:lang w:val="en-US"/>
          <w:rPrChange w:id="43212" w:author="Oryshkevich" w:date="2024-08-23T11:07:00Z" w16du:dateUtc="2024-08-23T15:07:00Z">
            <w:rPr>
              <w:rFonts w:ascii="Times New Roman" w:hAnsi="Times New Roman" w:cs="Times New Roman"/>
              <w:noProof/>
              <w:lang w:val="en-GB"/>
            </w:rPr>
          </w:rPrChange>
        </w:rPr>
        <w:t>Ashotakert</w:t>
      </w:r>
      <w:r w:rsidRPr="005E560A">
        <w:rPr>
          <w:noProof/>
          <w:lang w:val="en-US"/>
          <w:rPrChange w:id="43213" w:author="Oryshkevich" w:date="2024-08-23T11:07:00Z" w16du:dateUtc="2024-08-23T15:07:00Z">
            <w:rPr>
              <w:noProof/>
            </w:rPr>
          </w:rPrChange>
        </w:rPr>
        <w:t>, 55, 418</w:t>
      </w:r>
    </w:p>
    <w:p w14:paraId="6F77DCD5" w14:textId="77777777" w:rsidR="009A2B20" w:rsidRPr="005E560A" w:rsidRDefault="009A2B20">
      <w:pPr>
        <w:pStyle w:val="Index1"/>
        <w:tabs>
          <w:tab w:val="right" w:leader="dot" w:pos="4172"/>
        </w:tabs>
        <w:rPr>
          <w:noProof/>
          <w:lang w:val="en-US"/>
          <w:rPrChange w:id="43214" w:author="Oryshkevich" w:date="2024-08-23T11:07:00Z" w16du:dateUtc="2024-08-23T15:07:00Z">
            <w:rPr>
              <w:noProof/>
            </w:rPr>
          </w:rPrChange>
        </w:rPr>
      </w:pPr>
      <w:r w:rsidRPr="005E560A">
        <w:rPr>
          <w:rFonts w:asciiTheme="majorBidi" w:eastAsia="Arial" w:hAnsiTheme="majorBidi" w:cstheme="majorBidi"/>
          <w:noProof/>
          <w:color w:val="202124"/>
          <w:lang w:val="en-US"/>
          <w:rPrChange w:id="43215" w:author="Oryshkevich" w:date="2024-08-23T11:07:00Z" w16du:dateUtc="2024-08-23T15:07:00Z">
            <w:rPr>
              <w:rFonts w:asciiTheme="majorBidi" w:eastAsia="Arial" w:hAnsiTheme="majorBidi" w:cstheme="majorBidi"/>
              <w:noProof/>
              <w:color w:val="202124"/>
              <w:lang w:val="en-GB"/>
            </w:rPr>
          </w:rPrChange>
        </w:rPr>
        <w:t>Ashur</w:t>
      </w:r>
      <w:r w:rsidRPr="005E560A">
        <w:rPr>
          <w:noProof/>
          <w:lang w:val="en-US"/>
          <w:rPrChange w:id="43216" w:author="Oryshkevich" w:date="2024-08-23T11:07:00Z" w16du:dateUtc="2024-08-23T15:07:00Z">
            <w:rPr>
              <w:noProof/>
            </w:rPr>
          </w:rPrChange>
        </w:rPr>
        <w:t>, 139</w:t>
      </w:r>
    </w:p>
    <w:p w14:paraId="645FC2F9" w14:textId="32938FB1" w:rsidR="009A2B20" w:rsidRPr="005E560A" w:rsidRDefault="009A2B20">
      <w:pPr>
        <w:pStyle w:val="Index1"/>
        <w:tabs>
          <w:tab w:val="right" w:leader="dot" w:pos="4172"/>
        </w:tabs>
        <w:rPr>
          <w:noProof/>
          <w:lang w:val="en-US"/>
          <w:rPrChange w:id="43217" w:author="Oryshkevich" w:date="2024-08-23T11:07:00Z" w16du:dateUtc="2024-08-23T15:07:00Z">
            <w:rPr>
              <w:noProof/>
            </w:rPr>
          </w:rPrChange>
        </w:rPr>
      </w:pPr>
      <w:r w:rsidRPr="005E560A">
        <w:rPr>
          <w:rFonts w:asciiTheme="majorBidi" w:hAnsiTheme="majorBidi" w:cstheme="majorBidi"/>
          <w:noProof/>
          <w:lang w:val="en-US"/>
          <w:rPrChange w:id="43218" w:author="Oryshkevich" w:date="2024-08-23T11:07:00Z" w16du:dateUtc="2024-08-23T15:07:00Z">
            <w:rPr>
              <w:rFonts w:asciiTheme="majorBidi" w:hAnsiTheme="majorBidi" w:cstheme="majorBidi"/>
              <w:noProof/>
              <w:lang w:val="en-GB"/>
            </w:rPr>
          </w:rPrChange>
        </w:rPr>
        <w:t>Ashurnasirpal II</w:t>
      </w:r>
      <w:r w:rsidRPr="005E560A">
        <w:rPr>
          <w:noProof/>
          <w:lang w:val="en-US"/>
          <w:rPrChange w:id="43219" w:author="Oryshkevich" w:date="2024-08-23T11:07:00Z" w16du:dateUtc="2024-08-23T15:07:00Z">
            <w:rPr>
              <w:noProof/>
            </w:rPr>
          </w:rPrChange>
        </w:rPr>
        <w:t>, 204</w:t>
      </w:r>
    </w:p>
    <w:p w14:paraId="48C7C45D" w14:textId="77777777" w:rsidR="009A2B20" w:rsidRPr="005E560A" w:rsidRDefault="009A2B20">
      <w:pPr>
        <w:pStyle w:val="Index1"/>
        <w:tabs>
          <w:tab w:val="right" w:leader="dot" w:pos="4172"/>
        </w:tabs>
        <w:rPr>
          <w:noProof/>
          <w:lang w:val="en-US"/>
          <w:rPrChange w:id="43220" w:author="Oryshkevich" w:date="2024-08-23T11:07:00Z" w16du:dateUtc="2024-08-23T15:07:00Z">
            <w:rPr>
              <w:noProof/>
            </w:rPr>
          </w:rPrChange>
        </w:rPr>
      </w:pPr>
      <w:r w:rsidRPr="005E560A">
        <w:rPr>
          <w:rFonts w:asciiTheme="majorBidi" w:hAnsiTheme="majorBidi" w:cstheme="majorBidi"/>
          <w:noProof/>
          <w:lang w:val="en-US"/>
          <w:rPrChange w:id="43221" w:author="Oryshkevich" w:date="2024-08-23T11:07:00Z" w16du:dateUtc="2024-08-23T15:07:00Z">
            <w:rPr>
              <w:rFonts w:asciiTheme="majorBidi" w:hAnsiTheme="majorBidi" w:cstheme="majorBidi"/>
              <w:noProof/>
              <w:lang w:val="en-GB"/>
            </w:rPr>
          </w:rPrChange>
        </w:rPr>
        <w:t>Ashurnasirpal II</w:t>
      </w:r>
      <w:r w:rsidRPr="005E560A">
        <w:rPr>
          <w:noProof/>
          <w:lang w:val="en-US"/>
          <w:rPrChange w:id="43222" w:author="Oryshkevich" w:date="2024-08-23T11:07:00Z" w16du:dateUtc="2024-08-23T15:07:00Z">
            <w:rPr>
              <w:noProof/>
            </w:rPr>
          </w:rPrChange>
        </w:rPr>
        <w:t>, 47, 105, 204, 266, 267, 337, 338, 362, 364</w:t>
      </w:r>
    </w:p>
    <w:p w14:paraId="32C511EE" w14:textId="77777777" w:rsidR="009A2B20" w:rsidRPr="005E560A" w:rsidRDefault="009A2B20">
      <w:pPr>
        <w:pStyle w:val="Index1"/>
        <w:tabs>
          <w:tab w:val="right" w:leader="dot" w:pos="4172"/>
        </w:tabs>
        <w:rPr>
          <w:noProof/>
          <w:lang w:val="en-US"/>
          <w:rPrChange w:id="43223" w:author="Oryshkevich" w:date="2024-08-23T11:07:00Z" w16du:dateUtc="2024-08-23T15:07:00Z">
            <w:rPr>
              <w:noProof/>
            </w:rPr>
          </w:rPrChange>
        </w:rPr>
      </w:pPr>
      <w:r w:rsidRPr="005E560A">
        <w:rPr>
          <w:rFonts w:asciiTheme="majorBidi" w:eastAsia="Times New Roman" w:hAnsiTheme="majorBidi" w:cstheme="majorBidi"/>
          <w:noProof/>
          <w:lang w:val="en-US"/>
          <w:rPrChange w:id="43224" w:author="Oryshkevich" w:date="2024-08-23T11:07:00Z" w16du:dateUtc="2024-08-23T15:07:00Z">
            <w:rPr>
              <w:rFonts w:asciiTheme="majorBidi" w:eastAsia="Times New Roman" w:hAnsiTheme="majorBidi" w:cstheme="majorBidi"/>
              <w:noProof/>
              <w:lang w:val="en-GB"/>
            </w:rPr>
          </w:rPrChange>
        </w:rPr>
        <w:t>Ashurnasirpal III</w:t>
      </w:r>
      <w:r w:rsidRPr="005E560A">
        <w:rPr>
          <w:noProof/>
          <w:lang w:val="en-US"/>
          <w:rPrChange w:id="43225" w:author="Oryshkevich" w:date="2024-08-23T11:07:00Z" w16du:dateUtc="2024-08-23T15:07:00Z">
            <w:rPr>
              <w:noProof/>
            </w:rPr>
          </w:rPrChange>
        </w:rPr>
        <w:t>, 94</w:t>
      </w:r>
    </w:p>
    <w:p w14:paraId="4D4DB1C0" w14:textId="77777777" w:rsidR="009A2B20" w:rsidRPr="005E560A" w:rsidRDefault="009A2B20">
      <w:pPr>
        <w:pStyle w:val="Index1"/>
        <w:tabs>
          <w:tab w:val="right" w:leader="dot" w:pos="4172"/>
        </w:tabs>
        <w:rPr>
          <w:noProof/>
          <w:lang w:val="en-US"/>
          <w:rPrChange w:id="43226" w:author="Oryshkevich" w:date="2024-08-23T11:07:00Z" w16du:dateUtc="2024-08-23T15:07:00Z">
            <w:rPr>
              <w:noProof/>
            </w:rPr>
          </w:rPrChange>
        </w:rPr>
      </w:pPr>
      <w:r w:rsidRPr="005E560A">
        <w:rPr>
          <w:rFonts w:asciiTheme="majorBidi" w:hAnsiTheme="majorBidi" w:cstheme="majorBidi"/>
          <w:i/>
          <w:iCs/>
          <w:noProof/>
          <w:lang w:val="en-US"/>
          <w:rPrChange w:id="43227" w:author="Oryshkevich" w:date="2024-08-23T11:07:00Z" w16du:dateUtc="2024-08-23T15:07:00Z">
            <w:rPr>
              <w:rFonts w:asciiTheme="majorBidi" w:hAnsiTheme="majorBidi" w:cstheme="majorBidi"/>
              <w:i/>
              <w:iCs/>
              <w:noProof/>
              <w:lang w:val="en-GB"/>
            </w:rPr>
          </w:rPrChange>
        </w:rPr>
        <w:t>ašiḫusi</w:t>
      </w:r>
      <w:r w:rsidRPr="005E560A">
        <w:rPr>
          <w:noProof/>
          <w:lang w:val="en-US"/>
          <w:rPrChange w:id="43228" w:author="Oryshkevich" w:date="2024-08-23T11:07:00Z" w16du:dateUtc="2024-08-23T15:07:00Z">
            <w:rPr>
              <w:noProof/>
            </w:rPr>
          </w:rPrChange>
        </w:rPr>
        <w:t>, 148, 400</w:t>
      </w:r>
    </w:p>
    <w:p w14:paraId="38A8E7DF" w14:textId="77777777" w:rsidR="009A2B20" w:rsidRPr="005E560A" w:rsidRDefault="009A2B20">
      <w:pPr>
        <w:pStyle w:val="Index1"/>
        <w:tabs>
          <w:tab w:val="right" w:leader="dot" w:pos="4172"/>
        </w:tabs>
        <w:rPr>
          <w:noProof/>
          <w:lang w:val="en-US"/>
          <w:rPrChange w:id="43229" w:author="Oryshkevich" w:date="2024-08-23T11:07:00Z" w16du:dateUtc="2024-08-23T15:07:00Z">
            <w:rPr>
              <w:noProof/>
            </w:rPr>
          </w:rPrChange>
        </w:rPr>
      </w:pPr>
      <w:r w:rsidRPr="005E560A">
        <w:rPr>
          <w:rFonts w:asciiTheme="majorBidi" w:eastAsia="Times New Roman" w:hAnsiTheme="majorBidi" w:cstheme="majorBidi"/>
          <w:iCs/>
          <w:noProof/>
          <w:color w:val="202124"/>
          <w:lang w:val="en-US" w:eastAsia="it-IT"/>
          <w:rPrChange w:id="43230" w:author="Oryshkevich" w:date="2024-08-23T11:07:00Z" w16du:dateUtc="2024-08-23T15:07:00Z">
            <w:rPr>
              <w:rFonts w:asciiTheme="majorBidi" w:eastAsia="Times New Roman" w:hAnsiTheme="majorBidi" w:cstheme="majorBidi"/>
              <w:iCs/>
              <w:noProof/>
              <w:color w:val="202124"/>
              <w:lang w:val="en-GB" w:eastAsia="it-IT"/>
            </w:rPr>
          </w:rPrChange>
        </w:rPr>
        <w:t>Aškaia</w:t>
      </w:r>
      <w:r w:rsidRPr="005E560A">
        <w:rPr>
          <w:noProof/>
          <w:lang w:val="en-US"/>
          <w:rPrChange w:id="43231" w:author="Oryshkevich" w:date="2024-08-23T11:07:00Z" w16du:dateUtc="2024-08-23T15:07:00Z">
            <w:rPr>
              <w:noProof/>
            </w:rPr>
          </w:rPrChange>
        </w:rPr>
        <w:t>, 161</w:t>
      </w:r>
    </w:p>
    <w:p w14:paraId="42D416AD" w14:textId="77777777" w:rsidR="009A2B20" w:rsidRPr="005E560A" w:rsidRDefault="009A2B20">
      <w:pPr>
        <w:pStyle w:val="Index1"/>
        <w:tabs>
          <w:tab w:val="right" w:leader="dot" w:pos="4172"/>
        </w:tabs>
        <w:rPr>
          <w:noProof/>
          <w:lang w:val="en-US"/>
          <w:rPrChange w:id="43232"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3233" w:author="Oryshkevich" w:date="2024-08-23T11:07:00Z" w16du:dateUtc="2024-08-23T15:07:00Z">
            <w:rPr>
              <w:rFonts w:asciiTheme="majorBidi" w:eastAsia="Times New Roman" w:hAnsiTheme="majorBidi" w:cstheme="majorBidi"/>
              <w:noProof/>
              <w:color w:val="202124"/>
              <w:lang w:val="en-GB" w:eastAsia="it-IT"/>
            </w:rPr>
          </w:rPrChange>
        </w:rPr>
        <w:t>Ašqalaši</w:t>
      </w:r>
      <w:r w:rsidRPr="005E560A">
        <w:rPr>
          <w:noProof/>
          <w:lang w:val="en-US"/>
          <w:rPrChange w:id="43234" w:author="Oryshkevich" w:date="2024-08-23T11:07:00Z" w16du:dateUtc="2024-08-23T15:07:00Z">
            <w:rPr>
              <w:noProof/>
            </w:rPr>
          </w:rPrChange>
        </w:rPr>
        <w:t>, 161</w:t>
      </w:r>
    </w:p>
    <w:p w14:paraId="5D76BB52" w14:textId="77777777" w:rsidR="009A2B20" w:rsidRPr="005E560A" w:rsidRDefault="009A2B20">
      <w:pPr>
        <w:pStyle w:val="Index1"/>
        <w:tabs>
          <w:tab w:val="right" w:leader="dot" w:pos="4172"/>
        </w:tabs>
        <w:rPr>
          <w:noProof/>
          <w:lang w:val="en-US"/>
          <w:rPrChange w:id="43235" w:author="Oryshkevich" w:date="2024-08-23T11:07:00Z" w16du:dateUtc="2024-08-23T15:07:00Z">
            <w:rPr>
              <w:noProof/>
            </w:rPr>
          </w:rPrChange>
        </w:rPr>
      </w:pPr>
      <w:r w:rsidRPr="005E560A">
        <w:rPr>
          <w:rFonts w:asciiTheme="majorBidi" w:eastAsia="Arial" w:hAnsiTheme="majorBidi" w:cstheme="majorBidi"/>
          <w:noProof/>
          <w:color w:val="000000" w:themeColor="text1"/>
          <w:lang w:val="en-US"/>
          <w:rPrChange w:id="43236" w:author="Oryshkevich" w:date="2024-08-23T11:07:00Z" w16du:dateUtc="2024-08-23T15:07:00Z">
            <w:rPr>
              <w:rFonts w:asciiTheme="majorBidi" w:eastAsia="Arial" w:hAnsiTheme="majorBidi" w:cstheme="majorBidi"/>
              <w:noProof/>
              <w:color w:val="000000" w:themeColor="text1"/>
              <w:lang w:val="en-GB"/>
            </w:rPr>
          </w:rPrChange>
        </w:rPr>
        <w:t>Assur</w:t>
      </w:r>
      <w:r w:rsidRPr="005E560A">
        <w:rPr>
          <w:noProof/>
          <w:lang w:val="en-US"/>
          <w:rPrChange w:id="43237" w:author="Oryshkevich" w:date="2024-08-23T11:07:00Z" w16du:dateUtc="2024-08-23T15:07:00Z">
            <w:rPr>
              <w:noProof/>
            </w:rPr>
          </w:rPrChange>
        </w:rPr>
        <w:t>, 6, 107, 185, 337, 338, 412, 414, 419</w:t>
      </w:r>
    </w:p>
    <w:p w14:paraId="2EFD15C7" w14:textId="77777777" w:rsidR="009A2B20" w:rsidRPr="005E560A" w:rsidRDefault="009A2B20">
      <w:pPr>
        <w:pStyle w:val="Index1"/>
        <w:tabs>
          <w:tab w:val="right" w:leader="dot" w:pos="4172"/>
        </w:tabs>
        <w:rPr>
          <w:noProof/>
          <w:lang w:val="en-US"/>
          <w:rPrChange w:id="43238" w:author="Oryshkevich" w:date="2024-08-23T11:07:00Z" w16du:dateUtc="2024-08-23T15:07:00Z">
            <w:rPr>
              <w:noProof/>
            </w:rPr>
          </w:rPrChange>
        </w:rPr>
      </w:pPr>
      <w:r w:rsidRPr="005E560A">
        <w:rPr>
          <w:rFonts w:asciiTheme="majorBidi" w:eastAsia="Arial" w:hAnsiTheme="majorBidi" w:cstheme="majorBidi"/>
          <w:i/>
          <w:iCs/>
          <w:noProof/>
          <w:color w:val="202124"/>
          <w:lang w:val="en-US"/>
          <w:rPrChange w:id="43239" w:author="Oryshkevich" w:date="2024-08-23T11:07:00Z" w16du:dateUtc="2024-08-23T15:07:00Z">
            <w:rPr>
              <w:rFonts w:asciiTheme="majorBidi" w:eastAsia="Arial" w:hAnsiTheme="majorBidi" w:cstheme="majorBidi"/>
              <w:i/>
              <w:iCs/>
              <w:noProof/>
              <w:color w:val="202124"/>
              <w:lang w:val="en-GB"/>
            </w:rPr>
          </w:rPrChange>
        </w:rPr>
        <w:t>Aššur</w:t>
      </w:r>
      <w:r w:rsidRPr="005E560A">
        <w:rPr>
          <w:noProof/>
          <w:lang w:val="en-US"/>
          <w:rPrChange w:id="43240" w:author="Oryshkevich" w:date="2024-08-23T11:07:00Z" w16du:dateUtc="2024-08-23T15:07:00Z">
            <w:rPr>
              <w:noProof/>
            </w:rPr>
          </w:rPrChange>
        </w:rPr>
        <w:t>, 75, 138, 161, 337</w:t>
      </w:r>
    </w:p>
    <w:p w14:paraId="3E3936BB" w14:textId="77777777" w:rsidR="009A2B20" w:rsidRPr="005E560A" w:rsidRDefault="009A2B20">
      <w:pPr>
        <w:pStyle w:val="Index1"/>
        <w:tabs>
          <w:tab w:val="right" w:leader="dot" w:pos="4172"/>
        </w:tabs>
        <w:rPr>
          <w:noProof/>
          <w:lang w:val="en-US"/>
          <w:rPrChange w:id="43241" w:author="Oryshkevich" w:date="2024-08-23T11:07:00Z" w16du:dateUtc="2024-08-23T15:07:00Z">
            <w:rPr>
              <w:noProof/>
            </w:rPr>
          </w:rPrChange>
        </w:rPr>
      </w:pPr>
      <w:r w:rsidRPr="005E560A">
        <w:rPr>
          <w:rFonts w:asciiTheme="majorBidi" w:eastAsia="Times New Roman" w:hAnsiTheme="majorBidi" w:cstheme="majorBidi"/>
          <w:noProof/>
          <w:lang w:val="en-US"/>
          <w:rPrChange w:id="43242" w:author="Oryshkevich" w:date="2024-08-23T11:07:00Z" w16du:dateUtc="2024-08-23T15:07:00Z">
            <w:rPr>
              <w:rFonts w:asciiTheme="majorBidi" w:eastAsia="Times New Roman" w:hAnsiTheme="majorBidi" w:cstheme="majorBidi"/>
              <w:noProof/>
              <w:lang w:val="en-GB"/>
            </w:rPr>
          </w:rPrChange>
        </w:rPr>
        <w:t>Aššur-bēl-kala</w:t>
      </w:r>
      <w:r w:rsidRPr="005E560A">
        <w:rPr>
          <w:noProof/>
          <w:lang w:val="en-US"/>
          <w:rPrChange w:id="43243" w:author="Oryshkevich" w:date="2024-08-23T11:07:00Z" w16du:dateUtc="2024-08-23T15:07:00Z">
            <w:rPr>
              <w:noProof/>
            </w:rPr>
          </w:rPrChange>
        </w:rPr>
        <w:t>, 47, 94, 337</w:t>
      </w:r>
    </w:p>
    <w:p w14:paraId="33F569B1" w14:textId="77777777" w:rsidR="009A2B20" w:rsidRPr="005E560A" w:rsidRDefault="009A2B20">
      <w:pPr>
        <w:pStyle w:val="Index1"/>
        <w:tabs>
          <w:tab w:val="right" w:leader="dot" w:pos="4172"/>
        </w:tabs>
        <w:rPr>
          <w:noProof/>
          <w:lang w:val="en-US"/>
          <w:rPrChange w:id="43244"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245" w:author="Oryshkevich" w:date="2024-08-23T11:07:00Z" w16du:dateUtc="2024-08-23T15:07:00Z">
            <w:rPr>
              <w:rFonts w:asciiTheme="majorBidi" w:eastAsia="Arial" w:hAnsiTheme="majorBidi" w:cstheme="majorBidi"/>
              <w:iCs/>
              <w:noProof/>
              <w:color w:val="202124"/>
              <w:lang w:val="en-GB"/>
            </w:rPr>
          </w:rPrChange>
        </w:rPr>
        <w:t xml:space="preserve">Aššurnirari </w:t>
      </w:r>
      <w:r w:rsidRPr="005E560A">
        <w:rPr>
          <w:rFonts w:asciiTheme="majorBidi" w:eastAsia="Arial" w:hAnsiTheme="majorBidi" w:cstheme="majorBidi"/>
          <w:noProof/>
          <w:color w:val="202124"/>
          <w:lang w:val="en-US"/>
          <w:rPrChange w:id="43246" w:author="Oryshkevich" w:date="2024-08-23T11:07:00Z" w16du:dateUtc="2024-08-23T15:07:00Z">
            <w:rPr>
              <w:rFonts w:asciiTheme="majorBidi" w:eastAsia="Arial" w:hAnsiTheme="majorBidi" w:cstheme="majorBidi"/>
              <w:noProof/>
              <w:color w:val="202124"/>
              <w:lang w:val="en-GB"/>
            </w:rPr>
          </w:rPrChange>
        </w:rPr>
        <w:t>V</w:t>
      </w:r>
      <w:r w:rsidRPr="005E560A">
        <w:rPr>
          <w:noProof/>
          <w:lang w:val="en-US"/>
          <w:rPrChange w:id="43247" w:author="Oryshkevich" w:date="2024-08-23T11:07:00Z" w16du:dateUtc="2024-08-23T15:07:00Z">
            <w:rPr>
              <w:noProof/>
            </w:rPr>
          </w:rPrChange>
        </w:rPr>
        <w:t>, 192</w:t>
      </w:r>
    </w:p>
    <w:p w14:paraId="68E48942" w14:textId="77777777" w:rsidR="009A2B20" w:rsidRPr="005E560A" w:rsidRDefault="009A2B20">
      <w:pPr>
        <w:pStyle w:val="Index1"/>
        <w:tabs>
          <w:tab w:val="right" w:leader="dot" w:pos="4172"/>
        </w:tabs>
        <w:rPr>
          <w:noProof/>
          <w:lang w:val="en-US"/>
          <w:rPrChange w:id="43248" w:author="Oryshkevich" w:date="2024-08-23T11:07:00Z" w16du:dateUtc="2024-08-23T15:07:00Z">
            <w:rPr>
              <w:noProof/>
            </w:rPr>
          </w:rPrChange>
        </w:rPr>
      </w:pPr>
      <w:r w:rsidRPr="005E560A">
        <w:rPr>
          <w:rFonts w:asciiTheme="majorBidi" w:eastAsia="Times New Roman" w:hAnsiTheme="majorBidi" w:cstheme="majorBidi"/>
          <w:noProof/>
          <w:color w:val="000000" w:themeColor="text1"/>
          <w:kern w:val="0"/>
          <w:lang w:val="en-US"/>
          <w14:ligatures w14:val="none"/>
          <w:rPrChange w:id="43249" w:author="Oryshkevich" w:date="2024-08-23T11:07:00Z" w16du:dateUtc="2024-08-23T15:07:00Z">
            <w:rPr>
              <w:rFonts w:asciiTheme="majorBidi" w:eastAsia="Times New Roman" w:hAnsiTheme="majorBidi" w:cstheme="majorBidi"/>
              <w:noProof/>
              <w:color w:val="000000" w:themeColor="text1"/>
              <w:kern w:val="0"/>
              <w:lang w:val="en-GB"/>
              <w14:ligatures w14:val="none"/>
            </w:rPr>
          </w:rPrChange>
        </w:rPr>
        <w:t>Assyria</w:t>
      </w:r>
      <w:r w:rsidRPr="005E560A">
        <w:rPr>
          <w:noProof/>
          <w:lang w:val="en-US"/>
          <w:rPrChange w:id="43250" w:author="Oryshkevich" w:date="2024-08-23T11:07:00Z" w16du:dateUtc="2024-08-23T15:07:00Z">
            <w:rPr>
              <w:noProof/>
            </w:rPr>
          </w:rPrChange>
        </w:rPr>
        <w:t>, 6, 157, 193, 203, 204, 412, 414, 415, 421, 425</w:t>
      </w:r>
    </w:p>
    <w:p w14:paraId="2272A0A4" w14:textId="77777777" w:rsidR="009A2B20" w:rsidRPr="005E560A" w:rsidRDefault="009A2B20">
      <w:pPr>
        <w:pStyle w:val="Index1"/>
        <w:tabs>
          <w:tab w:val="right" w:leader="dot" w:pos="4172"/>
        </w:tabs>
        <w:rPr>
          <w:noProof/>
          <w:lang w:val="en-US"/>
          <w:rPrChange w:id="43251" w:author="Oryshkevich" w:date="2024-08-23T11:07:00Z" w16du:dateUtc="2024-08-23T15:07:00Z">
            <w:rPr>
              <w:noProof/>
            </w:rPr>
          </w:rPrChange>
        </w:rPr>
      </w:pPr>
      <w:r w:rsidRPr="005E560A">
        <w:rPr>
          <w:rFonts w:asciiTheme="majorBidi" w:hAnsiTheme="majorBidi" w:cstheme="majorBidi"/>
          <w:noProof/>
          <w:lang w:val="en-US"/>
          <w:rPrChange w:id="43252" w:author="Oryshkevich" w:date="2024-08-23T11:07:00Z" w16du:dateUtc="2024-08-23T15:07:00Z">
            <w:rPr>
              <w:rFonts w:asciiTheme="majorBidi" w:hAnsiTheme="majorBidi" w:cstheme="majorBidi"/>
              <w:noProof/>
            </w:rPr>
          </w:rPrChange>
        </w:rPr>
        <w:t>Assyrian</w:t>
      </w:r>
      <w:r w:rsidRPr="005E560A">
        <w:rPr>
          <w:noProof/>
          <w:lang w:val="en-US"/>
          <w:rPrChange w:id="43253" w:author="Oryshkevich" w:date="2024-08-23T11:07:00Z" w16du:dateUtc="2024-08-23T15:07:00Z">
            <w:rPr>
              <w:noProof/>
            </w:rPr>
          </w:rPrChange>
        </w:rPr>
        <w:t>, 5, 8, 12, 21, 22, 24, 25, 29, 32, 33, 36, 45, 47, 48, 50, 53, 54, 55, 59, 63, 64, 65, 69, 70, 71, 74, 75, 76, 86, 87, 88, 95, 104, 105, 107, 109, 112, 115, 118, 119, 120, 138, 186, 193, 197, 200, 203, 204, 206, 207, 225, 230, 233, 263, 266, 267, 275, 280, 332, 337, 338, 342, 362, 363, 364, 403, 405, 407, 413, 414, 417, 419</w:t>
      </w:r>
    </w:p>
    <w:p w14:paraId="22896A21" w14:textId="77777777" w:rsidR="009A2B20" w:rsidRPr="005E560A" w:rsidRDefault="009A2B20">
      <w:pPr>
        <w:pStyle w:val="Index1"/>
        <w:tabs>
          <w:tab w:val="right" w:leader="dot" w:pos="4172"/>
        </w:tabs>
        <w:rPr>
          <w:noProof/>
          <w:lang w:val="en-US"/>
          <w:rPrChange w:id="43254" w:author="Oryshkevich" w:date="2024-08-23T11:07:00Z" w16du:dateUtc="2024-08-23T15:07:00Z">
            <w:rPr>
              <w:noProof/>
            </w:rPr>
          </w:rPrChange>
        </w:rPr>
      </w:pPr>
      <w:r w:rsidRPr="005E560A">
        <w:rPr>
          <w:rFonts w:asciiTheme="majorBidi" w:eastAsia="Times New Roman" w:hAnsiTheme="majorBidi" w:cstheme="majorBidi"/>
          <w:noProof/>
          <w:color w:val="000000"/>
          <w:kern w:val="0"/>
          <w:lang w:val="en-US"/>
          <w14:ligatures w14:val="none"/>
          <w:rPrChange w:id="43255" w:author="Oryshkevich" w:date="2024-08-23T11:07:00Z" w16du:dateUtc="2024-08-23T15:07:00Z">
            <w:rPr>
              <w:rFonts w:asciiTheme="majorBidi" w:eastAsia="Times New Roman" w:hAnsiTheme="majorBidi" w:cstheme="majorBidi"/>
              <w:noProof/>
              <w:color w:val="000000"/>
              <w:kern w:val="0"/>
              <w:lang w:val="en-GB"/>
              <w14:ligatures w14:val="none"/>
            </w:rPr>
          </w:rPrChange>
        </w:rPr>
        <w:t>Assyrians</w:t>
      </w:r>
      <w:r w:rsidRPr="005E560A">
        <w:rPr>
          <w:noProof/>
          <w:lang w:val="en-US"/>
          <w:rPrChange w:id="43256" w:author="Oryshkevich" w:date="2024-08-23T11:07:00Z" w16du:dateUtc="2024-08-23T15:07:00Z">
            <w:rPr>
              <w:noProof/>
            </w:rPr>
          </w:rPrChange>
        </w:rPr>
        <w:t>, 420</w:t>
      </w:r>
    </w:p>
    <w:p w14:paraId="0CB93075" w14:textId="77777777" w:rsidR="009A2B20" w:rsidRPr="005E560A" w:rsidRDefault="009A2B20">
      <w:pPr>
        <w:pStyle w:val="Index1"/>
        <w:tabs>
          <w:tab w:val="right" w:leader="dot" w:pos="4172"/>
        </w:tabs>
        <w:rPr>
          <w:noProof/>
          <w:lang w:val="en-US"/>
          <w:rPrChange w:id="43257" w:author="Oryshkevich" w:date="2024-08-23T11:07:00Z" w16du:dateUtc="2024-08-23T15:07:00Z">
            <w:rPr>
              <w:noProof/>
            </w:rPr>
          </w:rPrChange>
        </w:rPr>
      </w:pPr>
      <w:r w:rsidRPr="005E560A">
        <w:rPr>
          <w:rFonts w:asciiTheme="majorBidi" w:hAnsiTheme="majorBidi" w:cstheme="majorBidi"/>
          <w:noProof/>
          <w:lang w:val="en-US"/>
          <w:rPrChange w:id="43258" w:author="Oryshkevich" w:date="2024-08-23T11:07:00Z" w16du:dateUtc="2024-08-23T15:07:00Z">
            <w:rPr>
              <w:rFonts w:asciiTheme="majorBidi" w:hAnsiTheme="majorBidi" w:cstheme="majorBidi"/>
              <w:noProof/>
            </w:rPr>
          </w:rPrChange>
        </w:rPr>
        <w:t>Aster</w:t>
      </w:r>
      <w:r w:rsidRPr="005E560A">
        <w:rPr>
          <w:noProof/>
          <w:lang w:val="en-US"/>
          <w:rPrChange w:id="43259" w:author="Oryshkevich" w:date="2024-08-23T11:07:00Z" w16du:dateUtc="2024-08-23T15:07:00Z">
            <w:rPr>
              <w:noProof/>
            </w:rPr>
          </w:rPrChange>
        </w:rPr>
        <w:t>, 23</w:t>
      </w:r>
    </w:p>
    <w:p w14:paraId="3784C262" w14:textId="77777777" w:rsidR="009A2B20" w:rsidRPr="005E560A" w:rsidRDefault="009A2B20">
      <w:pPr>
        <w:pStyle w:val="Index1"/>
        <w:tabs>
          <w:tab w:val="right" w:leader="dot" w:pos="4172"/>
        </w:tabs>
        <w:rPr>
          <w:noProof/>
          <w:lang w:val="en-US"/>
          <w:rPrChange w:id="43260" w:author="Oryshkevich" w:date="2024-08-23T11:07:00Z" w16du:dateUtc="2024-08-23T15:07:00Z">
            <w:rPr>
              <w:noProof/>
            </w:rPr>
          </w:rPrChange>
        </w:rPr>
      </w:pPr>
      <w:r w:rsidRPr="005E560A">
        <w:rPr>
          <w:rFonts w:asciiTheme="majorBidi" w:hAnsiTheme="majorBidi" w:cstheme="majorBidi"/>
          <w:noProof/>
          <w:lang w:val="en-US"/>
          <w:rPrChange w:id="43261" w:author="Oryshkevich" w:date="2024-08-23T11:07:00Z" w16du:dateUtc="2024-08-23T15:07:00Z">
            <w:rPr>
              <w:rFonts w:asciiTheme="majorBidi" w:hAnsiTheme="majorBidi" w:cstheme="majorBidi"/>
              <w:noProof/>
              <w:lang w:val="en-GB"/>
            </w:rPr>
          </w:rPrChange>
        </w:rPr>
        <w:t>aṣuli</w:t>
      </w:r>
      <w:r w:rsidRPr="005E560A">
        <w:rPr>
          <w:noProof/>
          <w:lang w:val="en-US"/>
          <w:rPrChange w:id="43262" w:author="Oryshkevich" w:date="2024-08-23T11:07:00Z" w16du:dateUtc="2024-08-23T15:07:00Z">
            <w:rPr>
              <w:noProof/>
            </w:rPr>
          </w:rPrChange>
        </w:rPr>
        <w:t>, 398</w:t>
      </w:r>
    </w:p>
    <w:p w14:paraId="7B22072F" w14:textId="77777777" w:rsidR="009A2B20" w:rsidRPr="005E560A" w:rsidRDefault="009A2B20">
      <w:pPr>
        <w:pStyle w:val="Index1"/>
        <w:tabs>
          <w:tab w:val="right" w:leader="dot" w:pos="4172"/>
        </w:tabs>
        <w:rPr>
          <w:noProof/>
          <w:lang w:val="en-US"/>
          <w:rPrChange w:id="43263"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3264" w:author="Oryshkevich" w:date="2024-08-23T11:07:00Z" w16du:dateUtc="2024-08-23T15:07:00Z">
            <w:rPr>
              <w:rFonts w:asciiTheme="majorBidi" w:eastAsia="Times New Roman" w:hAnsiTheme="majorBidi" w:cstheme="majorBidi"/>
              <w:noProof/>
              <w:color w:val="202124"/>
              <w:lang w:val="en-GB" w:eastAsia="it-IT"/>
            </w:rPr>
          </w:rPrChange>
        </w:rPr>
        <w:t>Ašzie</w:t>
      </w:r>
      <w:r w:rsidRPr="005E560A">
        <w:rPr>
          <w:noProof/>
          <w:lang w:val="en-US"/>
          <w:rPrChange w:id="43265" w:author="Oryshkevich" w:date="2024-08-23T11:07:00Z" w16du:dateUtc="2024-08-23T15:07:00Z">
            <w:rPr>
              <w:noProof/>
            </w:rPr>
          </w:rPrChange>
        </w:rPr>
        <w:t>, 161</w:t>
      </w:r>
    </w:p>
    <w:p w14:paraId="637A9141" w14:textId="77777777" w:rsidR="009A2B20" w:rsidRPr="005E560A" w:rsidRDefault="009A2B20">
      <w:pPr>
        <w:pStyle w:val="Index1"/>
        <w:tabs>
          <w:tab w:val="right" w:leader="dot" w:pos="4172"/>
        </w:tabs>
        <w:rPr>
          <w:noProof/>
          <w:lang w:val="en-US"/>
          <w:rPrChange w:id="43266" w:author="Oryshkevich" w:date="2024-08-23T11:07:00Z" w16du:dateUtc="2024-08-23T15:07:00Z">
            <w:rPr>
              <w:noProof/>
            </w:rPr>
          </w:rPrChange>
        </w:rPr>
      </w:pPr>
      <w:r w:rsidRPr="005E560A">
        <w:rPr>
          <w:rFonts w:asciiTheme="majorBidi" w:hAnsiTheme="majorBidi" w:cstheme="majorBidi"/>
          <w:noProof/>
          <w:lang w:val="en-US"/>
          <w:rPrChange w:id="43267" w:author="Oryshkevich" w:date="2024-08-23T11:07:00Z" w16du:dateUtc="2024-08-23T15:07:00Z">
            <w:rPr>
              <w:rFonts w:asciiTheme="majorBidi" w:hAnsiTheme="majorBidi" w:cstheme="majorBidi"/>
              <w:noProof/>
              <w:lang w:val="en-GB"/>
            </w:rPr>
          </w:rPrChange>
        </w:rPr>
        <w:t>Atabindi</w:t>
      </w:r>
      <w:r w:rsidRPr="005E560A">
        <w:rPr>
          <w:noProof/>
          <w:lang w:val="en-US"/>
          <w:rPrChange w:id="43268" w:author="Oryshkevich" w:date="2024-08-23T11:07:00Z" w16du:dateUtc="2024-08-23T15:07:00Z">
            <w:rPr>
              <w:noProof/>
            </w:rPr>
          </w:rPrChange>
        </w:rPr>
        <w:t>, 285, 338</w:t>
      </w:r>
    </w:p>
    <w:p w14:paraId="70235C21" w14:textId="77777777" w:rsidR="009A2B20" w:rsidRPr="005E560A" w:rsidRDefault="009A2B20">
      <w:pPr>
        <w:pStyle w:val="Index1"/>
        <w:tabs>
          <w:tab w:val="right" w:leader="dot" w:pos="4172"/>
        </w:tabs>
        <w:rPr>
          <w:noProof/>
          <w:lang w:val="en-US"/>
          <w:rPrChange w:id="43269" w:author="Oryshkevich" w:date="2024-08-23T11:07:00Z" w16du:dateUtc="2024-08-23T15:07:00Z">
            <w:rPr>
              <w:noProof/>
            </w:rPr>
          </w:rPrChange>
        </w:rPr>
      </w:pPr>
      <w:r w:rsidRPr="005E560A">
        <w:rPr>
          <w:rFonts w:asciiTheme="majorBidi" w:hAnsiTheme="majorBidi" w:cstheme="majorBidi"/>
          <w:noProof/>
          <w:lang w:val="en-US"/>
          <w:rPrChange w:id="43270" w:author="Oryshkevich" w:date="2024-08-23T11:07:00Z" w16du:dateUtc="2024-08-23T15:07:00Z">
            <w:rPr>
              <w:rFonts w:asciiTheme="majorBidi" w:hAnsiTheme="majorBidi" w:cstheme="majorBidi"/>
              <w:noProof/>
              <w:lang w:val="en-GB"/>
            </w:rPr>
          </w:rPrChange>
        </w:rPr>
        <w:t>Ava-Déré</w:t>
      </w:r>
      <w:r w:rsidRPr="005E560A">
        <w:rPr>
          <w:noProof/>
          <w:lang w:val="en-US"/>
          <w:rPrChange w:id="43271" w:author="Oryshkevich" w:date="2024-08-23T11:07:00Z" w16du:dateUtc="2024-08-23T15:07:00Z">
            <w:rPr>
              <w:noProof/>
            </w:rPr>
          </w:rPrChange>
        </w:rPr>
        <w:t>, 378, 393, 394, 401, 403</w:t>
      </w:r>
    </w:p>
    <w:p w14:paraId="17923EF3" w14:textId="77777777" w:rsidR="009A2B20" w:rsidRPr="005E560A" w:rsidRDefault="009A2B20">
      <w:pPr>
        <w:pStyle w:val="Index1"/>
        <w:tabs>
          <w:tab w:val="right" w:leader="dot" w:pos="4172"/>
        </w:tabs>
        <w:rPr>
          <w:noProof/>
          <w:lang w:val="en-US"/>
          <w:rPrChange w:id="43272" w:author="Oryshkevich" w:date="2024-08-23T11:07:00Z" w16du:dateUtc="2024-08-23T15:07:00Z">
            <w:rPr>
              <w:noProof/>
            </w:rPr>
          </w:rPrChange>
        </w:rPr>
      </w:pPr>
      <w:r w:rsidRPr="005E560A">
        <w:rPr>
          <w:rFonts w:asciiTheme="majorBidi" w:eastAsia="Calibri" w:hAnsiTheme="majorBidi" w:cstheme="majorBidi"/>
          <w:noProof/>
          <w:lang w:val="en-US"/>
          <w:rPrChange w:id="43273" w:author="Oryshkevich" w:date="2024-08-23T11:07:00Z" w16du:dateUtc="2024-08-23T15:07:00Z">
            <w:rPr>
              <w:rFonts w:asciiTheme="majorBidi" w:eastAsia="Calibri" w:hAnsiTheme="majorBidi" w:cstheme="majorBidi"/>
              <w:noProof/>
              <w:lang w:val="en-GB"/>
            </w:rPr>
          </w:rPrChange>
        </w:rPr>
        <w:t>Ayanis</w:t>
      </w:r>
      <w:r w:rsidRPr="005E560A">
        <w:rPr>
          <w:noProof/>
          <w:lang w:val="en-US"/>
          <w:rPrChange w:id="43274" w:author="Oryshkevich" w:date="2024-08-23T11:07:00Z" w16du:dateUtc="2024-08-23T15:07:00Z">
            <w:rPr>
              <w:noProof/>
            </w:rPr>
          </w:rPrChange>
        </w:rPr>
        <w:t>, 70, 71, 266, 270, 275, 278, 281, 288, 388, 402, 406, 410, 415, 421, 426</w:t>
      </w:r>
    </w:p>
    <w:p w14:paraId="6085A566" w14:textId="77777777" w:rsidR="009A2B20" w:rsidRPr="005E560A" w:rsidRDefault="009A2B20">
      <w:pPr>
        <w:pStyle w:val="Index1"/>
        <w:tabs>
          <w:tab w:val="right" w:leader="dot" w:pos="4172"/>
        </w:tabs>
        <w:rPr>
          <w:noProof/>
          <w:lang w:val="en-US"/>
          <w:rPrChange w:id="43275" w:author="Oryshkevich" w:date="2024-08-23T11:07:00Z" w16du:dateUtc="2024-08-23T15:07:00Z">
            <w:rPr>
              <w:noProof/>
            </w:rPr>
          </w:rPrChange>
        </w:rPr>
      </w:pPr>
      <w:r w:rsidRPr="005E560A">
        <w:rPr>
          <w:rFonts w:asciiTheme="majorBidi" w:hAnsiTheme="majorBidi" w:cstheme="majorBidi"/>
          <w:noProof/>
          <w:color w:val="000000" w:themeColor="text1"/>
          <w:lang w:val="en-US"/>
          <w:rPrChange w:id="43276" w:author="Oryshkevich" w:date="2024-08-23T11:07:00Z" w16du:dateUtc="2024-08-23T15:07:00Z">
            <w:rPr>
              <w:rFonts w:asciiTheme="majorBidi" w:hAnsiTheme="majorBidi" w:cstheme="majorBidi"/>
              <w:noProof/>
              <w:color w:val="000000" w:themeColor="text1"/>
              <w:lang w:val="en-GB"/>
            </w:rPr>
          </w:rPrChange>
        </w:rPr>
        <w:t>Aznavurtepe</w:t>
      </w:r>
      <w:r w:rsidRPr="005E560A">
        <w:rPr>
          <w:noProof/>
          <w:lang w:val="en-US"/>
          <w:rPrChange w:id="43277" w:author="Oryshkevich" w:date="2024-08-23T11:07:00Z" w16du:dateUtc="2024-08-23T15:07:00Z">
            <w:rPr>
              <w:noProof/>
            </w:rPr>
          </w:rPrChange>
        </w:rPr>
        <w:t>, 6, 75, 242, 243, 252, 413, 418</w:t>
      </w:r>
    </w:p>
    <w:p w14:paraId="022731F2" w14:textId="77777777" w:rsidR="009A2B20" w:rsidRPr="005E560A" w:rsidRDefault="009A2B20">
      <w:pPr>
        <w:pStyle w:val="IndexHeading"/>
        <w:keepNext/>
        <w:tabs>
          <w:tab w:val="right" w:leader="dot" w:pos="4172"/>
        </w:tabs>
        <w:rPr>
          <w:rFonts w:eastAsiaTheme="minorEastAsia" w:cstheme="minorBidi"/>
          <w:b w:val="0"/>
          <w:bCs w:val="0"/>
          <w:noProof/>
          <w:lang w:val="en-US"/>
          <w:rPrChange w:id="43278" w:author="Oryshkevich" w:date="2024-08-23T11:07:00Z" w16du:dateUtc="2024-08-23T15:07:00Z">
            <w:rPr>
              <w:rFonts w:eastAsiaTheme="minorEastAsia" w:cstheme="minorBidi"/>
              <w:b w:val="0"/>
              <w:bCs w:val="0"/>
              <w:noProof/>
            </w:rPr>
          </w:rPrChange>
        </w:rPr>
      </w:pPr>
      <w:r w:rsidRPr="005E560A">
        <w:rPr>
          <w:noProof/>
          <w:lang w:val="en-US"/>
          <w:rPrChange w:id="43279" w:author="Oryshkevich" w:date="2024-08-23T11:07:00Z" w16du:dateUtc="2024-08-23T15:07:00Z">
            <w:rPr>
              <w:noProof/>
            </w:rPr>
          </w:rPrChange>
        </w:rPr>
        <w:t>B</w:t>
      </w:r>
    </w:p>
    <w:p w14:paraId="34B3B601" w14:textId="77777777" w:rsidR="009A2B20" w:rsidRPr="005E560A" w:rsidRDefault="009A2B20">
      <w:pPr>
        <w:pStyle w:val="Index1"/>
        <w:tabs>
          <w:tab w:val="right" w:leader="dot" w:pos="4172"/>
        </w:tabs>
        <w:rPr>
          <w:noProof/>
          <w:lang w:val="en-US"/>
          <w:rPrChange w:id="43280" w:author="Oryshkevich" w:date="2024-08-23T11:07:00Z" w16du:dateUtc="2024-08-23T15:07:00Z">
            <w:rPr>
              <w:noProof/>
            </w:rPr>
          </w:rPrChange>
        </w:rPr>
      </w:pPr>
      <w:r w:rsidRPr="005E560A">
        <w:rPr>
          <w:rFonts w:asciiTheme="majorBidi" w:hAnsiTheme="majorBidi" w:cstheme="majorBidi"/>
          <w:noProof/>
          <w:lang w:val="en-US"/>
          <w:rPrChange w:id="43281" w:author="Oryshkevich" w:date="2024-08-23T11:07:00Z" w16du:dateUtc="2024-08-23T15:07:00Z">
            <w:rPr>
              <w:rFonts w:asciiTheme="majorBidi" w:hAnsiTheme="majorBidi" w:cstheme="majorBidi"/>
              <w:noProof/>
              <w:lang w:val="en-GB"/>
            </w:rPr>
          </w:rPrChange>
        </w:rPr>
        <w:t>Baba</w:t>
      </w:r>
      <w:r w:rsidRPr="005E560A">
        <w:rPr>
          <w:noProof/>
          <w:lang w:val="en-US"/>
          <w:rPrChange w:id="43282" w:author="Oryshkevich" w:date="2024-08-23T11:07:00Z" w16du:dateUtc="2024-08-23T15:07:00Z">
            <w:rPr>
              <w:noProof/>
            </w:rPr>
          </w:rPrChange>
        </w:rPr>
        <w:t>, 403</w:t>
      </w:r>
    </w:p>
    <w:p w14:paraId="6D5A1AD5" w14:textId="77777777" w:rsidR="009A2B20" w:rsidRPr="005E560A" w:rsidRDefault="009A2B20">
      <w:pPr>
        <w:pStyle w:val="Index1"/>
        <w:tabs>
          <w:tab w:val="right" w:leader="dot" w:pos="4172"/>
        </w:tabs>
        <w:rPr>
          <w:noProof/>
          <w:lang w:val="en-US"/>
          <w:rPrChange w:id="43283"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284" w:author="Oryshkevich" w:date="2024-08-23T11:07:00Z" w16du:dateUtc="2024-08-23T15:07:00Z">
            <w:rPr>
              <w:rFonts w:asciiTheme="majorBidi" w:eastAsia="Arial" w:hAnsiTheme="majorBidi" w:cstheme="majorBidi"/>
              <w:iCs/>
              <w:noProof/>
              <w:color w:val="202124"/>
              <w:lang w:val="en-GB"/>
            </w:rPr>
          </w:rPrChange>
        </w:rPr>
        <w:t>Babilu</w:t>
      </w:r>
      <w:r w:rsidRPr="005E560A">
        <w:rPr>
          <w:noProof/>
          <w:lang w:val="en-US"/>
          <w:rPrChange w:id="43285" w:author="Oryshkevich" w:date="2024-08-23T11:07:00Z" w16du:dateUtc="2024-08-23T15:07:00Z">
            <w:rPr>
              <w:noProof/>
            </w:rPr>
          </w:rPrChange>
        </w:rPr>
        <w:t>, 193</w:t>
      </w:r>
    </w:p>
    <w:p w14:paraId="34C43F63" w14:textId="77777777" w:rsidR="009A2B20" w:rsidRPr="005E560A" w:rsidRDefault="009A2B20">
      <w:pPr>
        <w:pStyle w:val="Index1"/>
        <w:tabs>
          <w:tab w:val="right" w:leader="dot" w:pos="4172"/>
        </w:tabs>
        <w:rPr>
          <w:noProof/>
          <w:lang w:val="en-US"/>
          <w:rPrChange w:id="43286"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3287" w:author="Oryshkevich" w:date="2024-08-23T11:07:00Z" w16du:dateUtc="2024-08-23T15:07:00Z">
            <w:rPr>
              <w:rFonts w:asciiTheme="majorBidi" w:eastAsia="Times New Roman" w:hAnsiTheme="majorBidi" w:cstheme="majorBidi"/>
              <w:noProof/>
              <w:color w:val="202124"/>
              <w:lang w:val="en-GB" w:eastAsia="it-IT"/>
            </w:rPr>
          </w:rPrChange>
        </w:rPr>
        <w:t>Babylonian</w:t>
      </w:r>
      <w:r w:rsidRPr="005E560A">
        <w:rPr>
          <w:noProof/>
          <w:lang w:val="en-US"/>
          <w:rPrChange w:id="43288" w:author="Oryshkevich" w:date="2024-08-23T11:07:00Z" w16du:dateUtc="2024-08-23T15:07:00Z">
            <w:rPr>
              <w:noProof/>
            </w:rPr>
          </w:rPrChange>
        </w:rPr>
        <w:t>, 199</w:t>
      </w:r>
    </w:p>
    <w:p w14:paraId="67C082EB" w14:textId="77777777" w:rsidR="009A2B20" w:rsidRPr="005E560A" w:rsidRDefault="009A2B20">
      <w:pPr>
        <w:pStyle w:val="Index1"/>
        <w:tabs>
          <w:tab w:val="right" w:leader="dot" w:pos="4172"/>
        </w:tabs>
        <w:rPr>
          <w:noProof/>
          <w:lang w:val="en-US"/>
          <w:rPrChange w:id="43289" w:author="Oryshkevich" w:date="2024-08-23T11:07:00Z" w16du:dateUtc="2024-08-23T15:07:00Z">
            <w:rPr>
              <w:noProof/>
            </w:rPr>
          </w:rPrChange>
        </w:rPr>
      </w:pPr>
      <w:r w:rsidRPr="005E560A">
        <w:rPr>
          <w:rFonts w:asciiTheme="majorBidi" w:hAnsiTheme="majorBidi" w:cstheme="majorBidi"/>
          <w:noProof/>
          <w:lang w:val="en-US"/>
          <w:rPrChange w:id="43290" w:author="Oryshkevich" w:date="2024-08-23T11:07:00Z" w16du:dateUtc="2024-08-23T15:07:00Z">
            <w:rPr>
              <w:rFonts w:asciiTheme="majorBidi" w:hAnsiTheme="majorBidi" w:cstheme="majorBidi"/>
              <w:noProof/>
            </w:rPr>
          </w:rPrChange>
        </w:rPr>
        <w:t>Bachmann</w:t>
      </w:r>
      <w:r w:rsidRPr="005E560A">
        <w:rPr>
          <w:noProof/>
          <w:lang w:val="en-US"/>
          <w:rPrChange w:id="43291" w:author="Oryshkevich" w:date="2024-08-23T11:07:00Z" w16du:dateUtc="2024-08-23T15:07:00Z">
            <w:rPr>
              <w:noProof/>
            </w:rPr>
          </w:rPrChange>
        </w:rPr>
        <w:t>, 34, 35, 406</w:t>
      </w:r>
    </w:p>
    <w:p w14:paraId="5F6B55EC" w14:textId="77777777" w:rsidR="009A2B20" w:rsidRPr="005E560A" w:rsidRDefault="009A2B20">
      <w:pPr>
        <w:pStyle w:val="Index1"/>
        <w:tabs>
          <w:tab w:val="right" w:leader="dot" w:pos="4172"/>
        </w:tabs>
        <w:rPr>
          <w:noProof/>
          <w:lang w:val="en-US"/>
          <w:rPrChange w:id="43292" w:author="Oryshkevich" w:date="2024-08-23T11:07:00Z" w16du:dateUtc="2024-08-23T15:07:00Z">
            <w:rPr>
              <w:noProof/>
            </w:rPr>
          </w:rPrChange>
        </w:rPr>
      </w:pPr>
      <w:r w:rsidRPr="005E560A">
        <w:rPr>
          <w:rFonts w:asciiTheme="majorBidi" w:eastAsia="Calibri" w:hAnsiTheme="majorBidi" w:cstheme="majorBidi"/>
          <w:noProof/>
          <w:lang w:val="en-US"/>
          <w:rPrChange w:id="43293" w:author="Oryshkevich" w:date="2024-08-23T11:07:00Z" w16du:dateUtc="2024-08-23T15:07:00Z">
            <w:rPr>
              <w:rFonts w:asciiTheme="majorBidi" w:eastAsia="Calibri" w:hAnsiTheme="majorBidi" w:cstheme="majorBidi"/>
              <w:noProof/>
              <w:lang w:val="en-GB"/>
            </w:rPr>
          </w:rPrChange>
        </w:rPr>
        <w:t>Balawat Gate</w:t>
      </w:r>
      <w:r w:rsidRPr="005E560A">
        <w:rPr>
          <w:noProof/>
          <w:lang w:val="en-US"/>
          <w:rPrChange w:id="43294" w:author="Oryshkevich" w:date="2024-08-23T11:07:00Z" w16du:dateUtc="2024-08-23T15:07:00Z">
            <w:rPr>
              <w:noProof/>
            </w:rPr>
          </w:rPrChange>
        </w:rPr>
        <w:t>, 48</w:t>
      </w:r>
    </w:p>
    <w:p w14:paraId="33CC35CC" w14:textId="77777777" w:rsidR="009A2B20" w:rsidRPr="005E560A" w:rsidRDefault="009A2B20">
      <w:pPr>
        <w:pStyle w:val="Index1"/>
        <w:tabs>
          <w:tab w:val="right" w:leader="dot" w:pos="4172"/>
        </w:tabs>
        <w:rPr>
          <w:noProof/>
          <w:lang w:val="en-US"/>
          <w:rPrChange w:id="43295"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3296" w:author="Oryshkevich" w:date="2024-08-23T11:07:00Z" w16du:dateUtc="2024-08-23T15:07:00Z">
            <w:rPr>
              <w:rFonts w:asciiTheme="majorBidi" w:eastAsia="Times New Roman" w:hAnsiTheme="majorBidi" w:cstheme="majorBidi"/>
              <w:noProof/>
              <w:color w:val="202124"/>
              <w:lang w:val="en-GB" w:eastAsia="it-IT"/>
            </w:rPr>
          </w:rPrChange>
        </w:rPr>
        <w:t>Baltian</w:t>
      </w:r>
      <w:r w:rsidRPr="005E560A">
        <w:rPr>
          <w:noProof/>
          <w:lang w:val="en-US"/>
          <w:rPrChange w:id="43297" w:author="Oryshkevich" w:date="2024-08-23T11:07:00Z" w16du:dateUtc="2024-08-23T15:07:00Z">
            <w:rPr>
              <w:noProof/>
            </w:rPr>
          </w:rPrChange>
        </w:rPr>
        <w:t>, 161</w:t>
      </w:r>
    </w:p>
    <w:p w14:paraId="3C389EA3" w14:textId="77777777" w:rsidR="009A2B20" w:rsidRPr="005E560A" w:rsidRDefault="009A2B20">
      <w:pPr>
        <w:pStyle w:val="Index1"/>
        <w:tabs>
          <w:tab w:val="right" w:leader="dot" w:pos="4172"/>
        </w:tabs>
        <w:rPr>
          <w:noProof/>
          <w:lang w:val="en-US"/>
          <w:rPrChange w:id="43298"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299" w:author="Oryshkevich" w:date="2024-08-23T11:07:00Z" w16du:dateUtc="2024-08-23T15:07:00Z">
            <w:rPr>
              <w:rFonts w:asciiTheme="majorBidi" w:eastAsia="Arial" w:hAnsiTheme="majorBidi" w:cstheme="majorBidi"/>
              <w:iCs/>
              <w:noProof/>
              <w:color w:val="202124"/>
              <w:lang w:val="en-GB"/>
            </w:rPr>
          </w:rPrChange>
        </w:rPr>
        <w:t>Baruata</w:t>
      </w:r>
      <w:r w:rsidRPr="005E560A">
        <w:rPr>
          <w:noProof/>
          <w:lang w:val="en-US"/>
          <w:rPrChange w:id="43300" w:author="Oryshkevich" w:date="2024-08-23T11:07:00Z" w16du:dateUtc="2024-08-23T15:07:00Z">
            <w:rPr>
              <w:noProof/>
            </w:rPr>
          </w:rPrChange>
        </w:rPr>
        <w:t>, 193</w:t>
      </w:r>
    </w:p>
    <w:p w14:paraId="632AB0A6" w14:textId="77777777" w:rsidR="009A2B20" w:rsidRPr="005E560A" w:rsidRDefault="009A2B20">
      <w:pPr>
        <w:pStyle w:val="Index1"/>
        <w:tabs>
          <w:tab w:val="right" w:leader="dot" w:pos="4172"/>
        </w:tabs>
        <w:rPr>
          <w:noProof/>
          <w:lang w:val="en-US"/>
          <w:rPrChange w:id="43301"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302" w:author="Oryshkevich" w:date="2024-08-23T11:07:00Z" w16du:dateUtc="2024-08-23T15:07:00Z">
            <w:rPr>
              <w:rFonts w:asciiTheme="majorBidi" w:eastAsia="Arial" w:hAnsiTheme="majorBidi" w:cstheme="majorBidi"/>
              <w:iCs/>
              <w:noProof/>
              <w:color w:val="202124"/>
              <w:lang w:val="en-GB"/>
            </w:rPr>
          </w:rPrChange>
        </w:rPr>
        <w:lastRenderedPageBreak/>
        <w:t>Bašateni</w:t>
      </w:r>
      <w:r w:rsidRPr="005E560A">
        <w:rPr>
          <w:noProof/>
          <w:lang w:val="en-US"/>
          <w:rPrChange w:id="43303" w:author="Oryshkevich" w:date="2024-08-23T11:07:00Z" w16du:dateUtc="2024-08-23T15:07:00Z">
            <w:rPr>
              <w:noProof/>
            </w:rPr>
          </w:rPrChange>
        </w:rPr>
        <w:t>, 192</w:t>
      </w:r>
    </w:p>
    <w:p w14:paraId="77C7BD8C" w14:textId="77777777" w:rsidR="009A2B20" w:rsidRPr="005E560A" w:rsidRDefault="009A2B20">
      <w:pPr>
        <w:pStyle w:val="Index1"/>
        <w:tabs>
          <w:tab w:val="right" w:leader="dot" w:pos="4172"/>
        </w:tabs>
        <w:rPr>
          <w:noProof/>
          <w:lang w:val="en-US"/>
          <w:rPrChange w:id="43304" w:author="Oryshkevich" w:date="2024-08-23T11:07:00Z" w16du:dateUtc="2024-08-23T15:07:00Z">
            <w:rPr>
              <w:noProof/>
            </w:rPr>
          </w:rPrChange>
        </w:rPr>
      </w:pPr>
      <w:r w:rsidRPr="005E560A">
        <w:rPr>
          <w:rFonts w:asciiTheme="majorBidi" w:hAnsiTheme="majorBidi" w:cstheme="majorBidi"/>
          <w:noProof/>
          <w:color w:val="000000" w:themeColor="text1"/>
          <w:lang w:val="en-US"/>
          <w:rPrChange w:id="43305" w:author="Oryshkevich" w:date="2024-08-23T11:07:00Z" w16du:dateUtc="2024-08-23T15:07:00Z">
            <w:rPr>
              <w:rFonts w:asciiTheme="majorBidi" w:hAnsiTheme="majorBidi" w:cstheme="majorBidi"/>
              <w:noProof/>
              <w:color w:val="000000" w:themeColor="text1"/>
              <w:lang w:val="en-GB"/>
            </w:rPr>
          </w:rPrChange>
        </w:rPr>
        <w:t>Bastam</w:t>
      </w:r>
      <w:r w:rsidRPr="005E560A">
        <w:rPr>
          <w:noProof/>
          <w:lang w:val="en-US"/>
          <w:rPrChange w:id="43306" w:author="Oryshkevich" w:date="2024-08-23T11:07:00Z" w16du:dateUtc="2024-08-23T15:07:00Z">
            <w:rPr>
              <w:noProof/>
            </w:rPr>
          </w:rPrChange>
        </w:rPr>
        <w:t>, 6, 281, 396, 398, 399, 402, 403, 416, 424</w:t>
      </w:r>
    </w:p>
    <w:p w14:paraId="44BF9D9E" w14:textId="77777777" w:rsidR="009A2B20" w:rsidRPr="005E560A" w:rsidRDefault="009A2B20">
      <w:pPr>
        <w:pStyle w:val="Index1"/>
        <w:tabs>
          <w:tab w:val="right" w:leader="dot" w:pos="4172"/>
        </w:tabs>
        <w:rPr>
          <w:noProof/>
          <w:lang w:val="en-US"/>
          <w:rPrChange w:id="43307" w:author="Oryshkevich" w:date="2024-08-23T11:07:00Z" w16du:dateUtc="2024-08-23T15:07:00Z">
            <w:rPr>
              <w:noProof/>
            </w:rPr>
          </w:rPrChange>
        </w:rPr>
      </w:pPr>
      <w:r w:rsidRPr="005E560A">
        <w:rPr>
          <w:rFonts w:ascii="Times New Roman" w:hAnsi="Times New Roman"/>
          <w:noProof/>
          <w:lang w:val="en-US"/>
          <w:rPrChange w:id="43308" w:author="Oryshkevich" w:date="2024-08-23T11:07:00Z" w16du:dateUtc="2024-08-23T15:07:00Z">
            <w:rPr>
              <w:rFonts w:ascii="Times New Roman" w:hAnsi="Times New Roman"/>
              <w:noProof/>
              <w:lang w:val="en-GB"/>
            </w:rPr>
          </w:rPrChange>
        </w:rPr>
        <w:t>BD80 tomb</w:t>
      </w:r>
      <w:r w:rsidRPr="005E560A">
        <w:rPr>
          <w:noProof/>
          <w:lang w:val="en-US"/>
          <w:rPrChange w:id="43309" w:author="Oryshkevich" w:date="2024-08-23T11:07:00Z" w16du:dateUtc="2024-08-23T15:07:00Z">
            <w:rPr>
              <w:noProof/>
            </w:rPr>
          </w:rPrChange>
        </w:rPr>
        <w:t>, 318, 319</w:t>
      </w:r>
    </w:p>
    <w:p w14:paraId="060E96AF" w14:textId="77777777" w:rsidR="009A2B20" w:rsidRPr="005E560A" w:rsidRDefault="009A2B20">
      <w:pPr>
        <w:pStyle w:val="Index1"/>
        <w:tabs>
          <w:tab w:val="right" w:leader="dot" w:pos="4172"/>
        </w:tabs>
        <w:rPr>
          <w:noProof/>
          <w:lang w:val="en-US"/>
          <w:rPrChange w:id="43310" w:author="Oryshkevich" w:date="2024-08-23T11:07:00Z" w16du:dateUtc="2024-08-23T15:07:00Z">
            <w:rPr>
              <w:noProof/>
            </w:rPr>
          </w:rPrChange>
        </w:rPr>
      </w:pPr>
      <w:r w:rsidRPr="005E560A">
        <w:rPr>
          <w:rFonts w:asciiTheme="majorBidi" w:hAnsiTheme="majorBidi" w:cstheme="majorBidi"/>
          <w:noProof/>
          <w:color w:val="000000" w:themeColor="text1"/>
          <w:lang w:val="en-US"/>
          <w:rPrChange w:id="43311" w:author="Oryshkevich" w:date="2024-08-23T11:07:00Z" w16du:dateUtc="2024-08-23T15:07:00Z">
            <w:rPr>
              <w:rFonts w:asciiTheme="majorBidi" w:hAnsiTheme="majorBidi" w:cstheme="majorBidi"/>
              <w:noProof/>
              <w:color w:val="000000" w:themeColor="text1"/>
              <w:lang w:val="en-GB"/>
            </w:rPr>
          </w:rPrChange>
        </w:rPr>
        <w:t>BD80 Tomb</w:t>
      </w:r>
      <w:r w:rsidRPr="005E560A">
        <w:rPr>
          <w:noProof/>
          <w:lang w:val="en-US"/>
          <w:rPrChange w:id="43312" w:author="Oryshkevich" w:date="2024-08-23T11:07:00Z" w16du:dateUtc="2024-08-23T15:07:00Z">
            <w:rPr>
              <w:noProof/>
            </w:rPr>
          </w:rPrChange>
        </w:rPr>
        <w:t>, 11</w:t>
      </w:r>
    </w:p>
    <w:p w14:paraId="78B77AB5" w14:textId="77777777" w:rsidR="009A2B20" w:rsidRPr="005E560A" w:rsidRDefault="009A2B20">
      <w:pPr>
        <w:pStyle w:val="Index1"/>
        <w:tabs>
          <w:tab w:val="right" w:leader="dot" w:pos="4172"/>
        </w:tabs>
        <w:rPr>
          <w:noProof/>
          <w:lang w:val="en-US"/>
          <w:rPrChange w:id="43313" w:author="Oryshkevich" w:date="2024-08-23T11:07:00Z" w16du:dateUtc="2024-08-23T15:07:00Z">
            <w:rPr>
              <w:noProof/>
            </w:rPr>
          </w:rPrChange>
        </w:rPr>
      </w:pPr>
      <w:r w:rsidRPr="005E560A">
        <w:rPr>
          <w:rFonts w:asciiTheme="majorBidi" w:hAnsiTheme="majorBidi" w:cstheme="majorBidi"/>
          <w:noProof/>
          <w:lang w:val="en-US"/>
          <w:rPrChange w:id="43314" w:author="Oryshkevich" w:date="2024-08-23T11:07:00Z" w16du:dateUtc="2024-08-23T15:07:00Z">
            <w:rPr>
              <w:rFonts w:asciiTheme="majorBidi" w:hAnsiTheme="majorBidi" w:cstheme="majorBidi"/>
              <w:noProof/>
              <w:lang w:val="en-GB"/>
            </w:rPr>
          </w:rPrChange>
        </w:rPr>
        <w:t>Bégri</w:t>
      </w:r>
      <w:r w:rsidRPr="005E560A">
        <w:rPr>
          <w:noProof/>
          <w:lang w:val="en-US"/>
          <w:rPrChange w:id="43315" w:author="Oryshkevich" w:date="2024-08-23T11:07:00Z" w16du:dateUtc="2024-08-23T15:07:00Z">
            <w:rPr>
              <w:noProof/>
            </w:rPr>
          </w:rPrChange>
        </w:rPr>
        <w:t>, 57</w:t>
      </w:r>
    </w:p>
    <w:p w14:paraId="31EB685E" w14:textId="77777777" w:rsidR="009A2B20" w:rsidRPr="005E560A" w:rsidRDefault="009A2B20">
      <w:pPr>
        <w:pStyle w:val="Index1"/>
        <w:tabs>
          <w:tab w:val="right" w:leader="dot" w:pos="4172"/>
        </w:tabs>
        <w:rPr>
          <w:noProof/>
          <w:lang w:val="en-US"/>
          <w:rPrChange w:id="43316" w:author="Oryshkevich" w:date="2024-08-23T11:07:00Z" w16du:dateUtc="2024-08-23T15:07:00Z">
            <w:rPr>
              <w:noProof/>
            </w:rPr>
          </w:rPrChange>
        </w:rPr>
      </w:pPr>
      <w:r w:rsidRPr="005E560A">
        <w:rPr>
          <w:rFonts w:asciiTheme="majorBidi" w:hAnsiTheme="majorBidi" w:cstheme="majorBidi"/>
          <w:noProof/>
          <w:color w:val="000000" w:themeColor="text1"/>
          <w:lang w:val="en-US"/>
          <w:rPrChange w:id="43317" w:author="Oryshkevich" w:date="2024-08-23T11:07:00Z" w16du:dateUtc="2024-08-23T15:07:00Z">
            <w:rPr>
              <w:rFonts w:asciiTheme="majorBidi" w:hAnsiTheme="majorBidi" w:cstheme="majorBidi"/>
              <w:noProof/>
              <w:color w:val="000000" w:themeColor="text1"/>
              <w:lang w:val="en-GB"/>
            </w:rPr>
          </w:rPrChange>
        </w:rPr>
        <w:t>BG90 tomb</w:t>
      </w:r>
      <w:r w:rsidRPr="005E560A">
        <w:rPr>
          <w:noProof/>
          <w:lang w:val="en-US"/>
          <w:rPrChange w:id="43318" w:author="Oryshkevich" w:date="2024-08-23T11:07:00Z" w16du:dateUtc="2024-08-23T15:07:00Z">
            <w:rPr>
              <w:noProof/>
            </w:rPr>
          </w:rPrChange>
        </w:rPr>
        <w:t>, 10, 87, 88, 102, 285, 287, 332, 333, 334, 335, 336, 341, 342</w:t>
      </w:r>
    </w:p>
    <w:p w14:paraId="2F0FA64E" w14:textId="77777777" w:rsidR="009A2B20" w:rsidRPr="005E560A" w:rsidRDefault="009A2B20">
      <w:pPr>
        <w:pStyle w:val="Index1"/>
        <w:tabs>
          <w:tab w:val="right" w:leader="dot" w:pos="4172"/>
        </w:tabs>
        <w:rPr>
          <w:noProof/>
          <w:lang w:val="en-US"/>
          <w:rPrChange w:id="43319" w:author="Oryshkevich" w:date="2024-08-23T11:07:00Z" w16du:dateUtc="2024-08-23T15:07:00Z">
            <w:rPr>
              <w:noProof/>
            </w:rPr>
          </w:rPrChange>
        </w:rPr>
      </w:pPr>
      <w:r w:rsidRPr="005E560A">
        <w:rPr>
          <w:rFonts w:asciiTheme="majorBidi" w:hAnsiTheme="majorBidi" w:cstheme="majorBidi"/>
          <w:noProof/>
          <w:color w:val="000000" w:themeColor="text1"/>
          <w:lang w:val="en-US"/>
          <w:rPrChange w:id="43320" w:author="Oryshkevich" w:date="2024-08-23T11:07:00Z" w16du:dateUtc="2024-08-23T15:07:00Z">
            <w:rPr>
              <w:rFonts w:asciiTheme="majorBidi" w:hAnsiTheme="majorBidi" w:cstheme="majorBidi"/>
              <w:noProof/>
              <w:color w:val="000000" w:themeColor="text1"/>
              <w:lang w:val="en-GB"/>
            </w:rPr>
          </w:rPrChange>
        </w:rPr>
        <w:t>BG90 Tomb</w:t>
      </w:r>
      <w:r w:rsidRPr="005E560A">
        <w:rPr>
          <w:noProof/>
          <w:lang w:val="en-US"/>
          <w:rPrChange w:id="43321" w:author="Oryshkevich" w:date="2024-08-23T11:07:00Z" w16du:dateUtc="2024-08-23T15:07:00Z">
            <w:rPr>
              <w:noProof/>
            </w:rPr>
          </w:rPrChange>
        </w:rPr>
        <w:t>, 11</w:t>
      </w:r>
    </w:p>
    <w:p w14:paraId="066BD51B" w14:textId="77777777" w:rsidR="009A2B20" w:rsidRPr="005E560A" w:rsidRDefault="009A2B20">
      <w:pPr>
        <w:pStyle w:val="Index1"/>
        <w:tabs>
          <w:tab w:val="right" w:leader="dot" w:pos="4172"/>
        </w:tabs>
        <w:rPr>
          <w:noProof/>
          <w:lang w:val="en-US"/>
          <w:rPrChange w:id="43322"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3323" w:author="Oryshkevich" w:date="2024-08-23T11:07:00Z" w16du:dateUtc="2024-08-23T15:07:00Z">
            <w:rPr>
              <w:rFonts w:asciiTheme="majorBidi" w:eastAsia="Times New Roman" w:hAnsiTheme="majorBidi" w:cstheme="majorBidi"/>
              <w:noProof/>
              <w:color w:val="202124"/>
              <w:lang w:val="en-GB" w:eastAsia="it-IT"/>
            </w:rPr>
          </w:rPrChange>
        </w:rPr>
        <w:t>Bia</w:t>
      </w:r>
      <w:r w:rsidRPr="005E560A">
        <w:rPr>
          <w:noProof/>
          <w:lang w:val="en-US"/>
          <w:rPrChange w:id="43324" w:author="Oryshkevich" w:date="2024-08-23T11:07:00Z" w16du:dateUtc="2024-08-23T15:07:00Z">
            <w:rPr>
              <w:noProof/>
            </w:rPr>
          </w:rPrChange>
        </w:rPr>
        <w:t>, 161</w:t>
      </w:r>
    </w:p>
    <w:p w14:paraId="71DB2D52" w14:textId="77777777" w:rsidR="009A2B20" w:rsidRPr="005E560A" w:rsidRDefault="009A2B20">
      <w:pPr>
        <w:pStyle w:val="Index1"/>
        <w:tabs>
          <w:tab w:val="right" w:leader="dot" w:pos="4172"/>
        </w:tabs>
        <w:rPr>
          <w:noProof/>
          <w:lang w:val="en-US"/>
          <w:rPrChange w:id="43325" w:author="Oryshkevich" w:date="2024-08-23T11:07:00Z" w16du:dateUtc="2024-08-23T15:07:00Z">
            <w:rPr>
              <w:noProof/>
            </w:rPr>
          </w:rPrChange>
        </w:rPr>
      </w:pPr>
      <w:r w:rsidRPr="005E560A">
        <w:rPr>
          <w:rFonts w:asciiTheme="majorBidi" w:hAnsiTheme="majorBidi" w:cstheme="majorBidi"/>
          <w:iCs/>
          <w:noProof/>
          <w:lang w:val="en-US"/>
          <w:rPrChange w:id="43326" w:author="Oryshkevich" w:date="2024-08-23T11:07:00Z" w16du:dateUtc="2024-08-23T15:07:00Z">
            <w:rPr>
              <w:rFonts w:asciiTheme="majorBidi" w:hAnsiTheme="majorBidi" w:cstheme="majorBidi"/>
              <w:iCs/>
              <w:noProof/>
              <w:lang w:val="en-GB"/>
            </w:rPr>
          </w:rPrChange>
        </w:rPr>
        <w:t>Biainili</w:t>
      </w:r>
      <w:r w:rsidRPr="005E560A">
        <w:rPr>
          <w:noProof/>
          <w:lang w:val="en-US"/>
          <w:rPrChange w:id="43327" w:author="Oryshkevich" w:date="2024-08-23T11:07:00Z" w16du:dateUtc="2024-08-23T15:07:00Z">
            <w:rPr>
              <w:noProof/>
            </w:rPr>
          </w:rPrChange>
        </w:rPr>
        <w:t>, 105, 107, 135, 142, 152, 154, 157, 158, 161, 194, 195, 197, 410, 412, 417, 421, 425</w:t>
      </w:r>
    </w:p>
    <w:p w14:paraId="00668BB1" w14:textId="77777777" w:rsidR="009A2B20" w:rsidRPr="005E560A" w:rsidRDefault="009A2B20">
      <w:pPr>
        <w:pStyle w:val="Index1"/>
        <w:tabs>
          <w:tab w:val="right" w:leader="dot" w:pos="4172"/>
        </w:tabs>
        <w:rPr>
          <w:noProof/>
          <w:lang w:val="en-US"/>
          <w:rPrChange w:id="43328" w:author="Oryshkevich" w:date="2024-08-23T11:07:00Z" w16du:dateUtc="2024-08-23T15:07:00Z">
            <w:rPr>
              <w:noProof/>
            </w:rPr>
          </w:rPrChange>
        </w:rPr>
      </w:pPr>
      <w:r w:rsidRPr="005E560A">
        <w:rPr>
          <w:rFonts w:asciiTheme="majorBidi" w:hAnsiTheme="majorBidi" w:cstheme="majorBidi"/>
          <w:noProof/>
          <w:lang w:val="en-US"/>
          <w:rPrChange w:id="43329" w:author="Oryshkevich" w:date="2024-08-23T11:07:00Z" w16du:dateUtc="2024-08-23T15:07:00Z">
            <w:rPr>
              <w:rFonts w:asciiTheme="majorBidi" w:hAnsiTheme="majorBidi" w:cstheme="majorBidi"/>
              <w:noProof/>
            </w:rPr>
          </w:rPrChange>
        </w:rPr>
        <w:t>Bin Merdivenler</w:t>
      </w:r>
      <w:r w:rsidRPr="005E560A">
        <w:rPr>
          <w:noProof/>
          <w:lang w:val="en-US"/>
          <w:rPrChange w:id="43330" w:author="Oryshkevich" w:date="2024-08-23T11:07:00Z" w16du:dateUtc="2024-08-23T15:07:00Z">
            <w:rPr>
              <w:noProof/>
            </w:rPr>
          </w:rPrChange>
        </w:rPr>
        <w:t>, 19, 34</w:t>
      </w:r>
    </w:p>
    <w:p w14:paraId="7909C42A" w14:textId="77777777" w:rsidR="009A2B20" w:rsidRPr="005E560A" w:rsidRDefault="009A2B20">
      <w:pPr>
        <w:pStyle w:val="Index1"/>
        <w:tabs>
          <w:tab w:val="right" w:leader="dot" w:pos="4172"/>
        </w:tabs>
        <w:rPr>
          <w:noProof/>
          <w:lang w:val="en-US"/>
          <w:rPrChange w:id="43331"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3332" w:author="Oryshkevich" w:date="2024-08-23T11:07:00Z" w16du:dateUtc="2024-08-23T15:07:00Z">
            <w:rPr>
              <w:rFonts w:asciiTheme="majorBidi" w:eastAsia="Times New Roman" w:hAnsiTheme="majorBidi" w:cstheme="majorBidi"/>
              <w:noProof/>
              <w:color w:val="202124"/>
              <w:lang w:val="en-GB" w:eastAsia="it-IT"/>
            </w:rPr>
          </w:rPrChange>
        </w:rPr>
        <w:t>Bisutun</w:t>
      </w:r>
      <w:r w:rsidRPr="005E560A">
        <w:rPr>
          <w:noProof/>
          <w:lang w:val="en-US"/>
          <w:rPrChange w:id="43333" w:author="Oryshkevich" w:date="2024-08-23T11:07:00Z" w16du:dateUtc="2024-08-23T15:07:00Z">
            <w:rPr>
              <w:noProof/>
            </w:rPr>
          </w:rPrChange>
        </w:rPr>
        <w:t>, 199</w:t>
      </w:r>
    </w:p>
    <w:p w14:paraId="06B76850" w14:textId="77777777" w:rsidR="009A2B20" w:rsidRPr="005E560A" w:rsidRDefault="009A2B20">
      <w:pPr>
        <w:pStyle w:val="Index1"/>
        <w:tabs>
          <w:tab w:val="right" w:leader="dot" w:pos="4172"/>
        </w:tabs>
        <w:rPr>
          <w:noProof/>
          <w:lang w:val="en-US"/>
          <w:rPrChange w:id="43334" w:author="Oryshkevich" w:date="2024-08-23T11:07:00Z" w16du:dateUtc="2024-08-23T15:07:00Z">
            <w:rPr>
              <w:noProof/>
            </w:rPr>
          </w:rPrChange>
        </w:rPr>
      </w:pPr>
      <w:r w:rsidRPr="005E560A">
        <w:rPr>
          <w:rFonts w:asciiTheme="majorBidi" w:hAnsiTheme="majorBidi" w:cstheme="majorBidi"/>
          <w:noProof/>
          <w:lang w:val="en-US"/>
          <w:rPrChange w:id="43335" w:author="Oryshkevich" w:date="2024-08-23T11:07:00Z" w16du:dateUtc="2024-08-23T15:07:00Z">
            <w:rPr>
              <w:rFonts w:asciiTheme="majorBidi" w:hAnsiTheme="majorBidi" w:cstheme="majorBidi"/>
              <w:noProof/>
              <w:lang w:val="en-GB"/>
            </w:rPr>
          </w:rPrChange>
        </w:rPr>
        <w:t>Black Obelisk</w:t>
      </w:r>
      <w:r w:rsidRPr="005E560A">
        <w:rPr>
          <w:noProof/>
          <w:lang w:val="en-US"/>
          <w:rPrChange w:id="43336" w:author="Oryshkevich" w:date="2024-08-23T11:07:00Z" w16du:dateUtc="2024-08-23T15:07:00Z">
            <w:rPr>
              <w:noProof/>
            </w:rPr>
          </w:rPrChange>
        </w:rPr>
        <w:t>, 362</w:t>
      </w:r>
    </w:p>
    <w:p w14:paraId="452979E3" w14:textId="77777777" w:rsidR="009A2B20" w:rsidRPr="005E560A" w:rsidRDefault="009A2B20">
      <w:pPr>
        <w:pStyle w:val="Index1"/>
        <w:tabs>
          <w:tab w:val="right" w:leader="dot" w:pos="4172"/>
        </w:tabs>
        <w:rPr>
          <w:noProof/>
          <w:lang w:val="en-US"/>
          <w:rPrChange w:id="43337" w:author="Oryshkevich" w:date="2024-08-23T11:07:00Z" w16du:dateUtc="2024-08-23T15:07:00Z">
            <w:rPr>
              <w:noProof/>
            </w:rPr>
          </w:rPrChange>
        </w:rPr>
      </w:pPr>
      <w:r w:rsidRPr="005E560A">
        <w:rPr>
          <w:rFonts w:asciiTheme="majorBidi" w:hAnsiTheme="majorBidi" w:cstheme="majorBidi"/>
          <w:bCs/>
          <w:noProof/>
          <w:lang w:val="en-US"/>
          <w:rPrChange w:id="43338" w:author="Oryshkevich" w:date="2024-08-23T11:07:00Z" w16du:dateUtc="2024-08-23T15:07:00Z">
            <w:rPr>
              <w:rFonts w:asciiTheme="majorBidi" w:hAnsiTheme="majorBidi" w:cstheme="majorBidi"/>
              <w:bCs/>
              <w:noProof/>
              <w:lang w:val="en-GB"/>
            </w:rPr>
          </w:rPrChange>
        </w:rPr>
        <w:t>Blind Windows</w:t>
      </w:r>
      <w:r w:rsidRPr="005E560A">
        <w:rPr>
          <w:noProof/>
          <w:lang w:val="en-US"/>
          <w:rPrChange w:id="43339" w:author="Oryshkevich" w:date="2024-08-23T11:07:00Z" w16du:dateUtc="2024-08-23T15:07:00Z">
            <w:rPr>
              <w:noProof/>
            </w:rPr>
          </w:rPrChange>
        </w:rPr>
        <w:t>, 382, 395, 396, 397</w:t>
      </w:r>
    </w:p>
    <w:p w14:paraId="6335D57A" w14:textId="77777777" w:rsidR="009A2B20" w:rsidRPr="005E560A" w:rsidRDefault="009A2B20">
      <w:pPr>
        <w:pStyle w:val="Index1"/>
        <w:tabs>
          <w:tab w:val="right" w:leader="dot" w:pos="4172"/>
        </w:tabs>
        <w:rPr>
          <w:noProof/>
          <w:lang w:val="en-US"/>
          <w:rPrChange w:id="43340" w:author="Oryshkevich" w:date="2024-08-23T11:07:00Z" w16du:dateUtc="2024-08-23T15:07:00Z">
            <w:rPr>
              <w:noProof/>
            </w:rPr>
          </w:rPrChange>
        </w:rPr>
      </w:pPr>
      <w:r w:rsidRPr="005E560A">
        <w:rPr>
          <w:rFonts w:asciiTheme="majorBidi" w:hAnsiTheme="majorBidi" w:cstheme="majorBidi"/>
          <w:noProof/>
          <w:lang w:val="en-US"/>
          <w:rPrChange w:id="43341" w:author="Oryshkevich" w:date="2024-08-23T11:07:00Z" w16du:dateUtc="2024-08-23T15:07:00Z">
            <w:rPr>
              <w:rFonts w:asciiTheme="majorBidi" w:hAnsiTheme="majorBidi" w:cstheme="majorBidi"/>
              <w:noProof/>
            </w:rPr>
          </w:rPrChange>
        </w:rPr>
        <w:t>Bore</w:t>
      </w:r>
      <w:r w:rsidRPr="005E560A">
        <w:rPr>
          <w:noProof/>
          <w:lang w:val="en-US"/>
          <w:rPrChange w:id="43342" w:author="Oryshkevich" w:date="2024-08-23T11:07:00Z" w16du:dateUtc="2024-08-23T15:07:00Z">
            <w:rPr>
              <w:noProof/>
            </w:rPr>
          </w:rPrChange>
        </w:rPr>
        <w:t>, 19, 20</w:t>
      </w:r>
    </w:p>
    <w:p w14:paraId="234B8542" w14:textId="77777777" w:rsidR="009A2B20" w:rsidRPr="005E560A" w:rsidRDefault="009A2B20">
      <w:pPr>
        <w:pStyle w:val="Index1"/>
        <w:tabs>
          <w:tab w:val="right" w:leader="dot" w:pos="4172"/>
        </w:tabs>
        <w:rPr>
          <w:noProof/>
          <w:lang w:val="en-US"/>
          <w:rPrChange w:id="43343" w:author="Oryshkevich" w:date="2024-08-23T11:07:00Z" w16du:dateUtc="2024-08-23T15:07:00Z">
            <w:rPr>
              <w:noProof/>
            </w:rPr>
          </w:rPrChange>
        </w:rPr>
      </w:pPr>
      <w:r w:rsidRPr="005E560A">
        <w:rPr>
          <w:rFonts w:asciiTheme="majorBidi" w:hAnsiTheme="majorBidi" w:cstheme="majorBidi"/>
          <w:noProof/>
          <w:color w:val="000000" w:themeColor="text1"/>
          <w:lang w:val="en-US"/>
          <w:rPrChange w:id="43344" w:author="Oryshkevich" w:date="2024-08-23T11:07:00Z" w16du:dateUtc="2024-08-23T15:07:00Z">
            <w:rPr>
              <w:rFonts w:asciiTheme="majorBidi" w:hAnsiTheme="majorBidi" w:cstheme="majorBidi"/>
              <w:noProof/>
              <w:color w:val="000000" w:themeColor="text1"/>
              <w:lang w:val="en-GB"/>
            </w:rPr>
          </w:rPrChange>
        </w:rPr>
        <w:t>Bostankaya</w:t>
      </w:r>
      <w:r w:rsidRPr="005E560A">
        <w:rPr>
          <w:noProof/>
          <w:lang w:val="en-US"/>
          <w:rPrChange w:id="43345" w:author="Oryshkevich" w:date="2024-08-23T11:07:00Z" w16du:dateUtc="2024-08-23T15:07:00Z">
            <w:rPr>
              <w:noProof/>
            </w:rPr>
          </w:rPrChange>
        </w:rPr>
        <w:t>, 12, 281</w:t>
      </w:r>
    </w:p>
    <w:p w14:paraId="234409F3" w14:textId="77777777" w:rsidR="009A2B20" w:rsidRPr="005E560A" w:rsidRDefault="009A2B20">
      <w:pPr>
        <w:pStyle w:val="Index1"/>
        <w:tabs>
          <w:tab w:val="right" w:leader="dot" w:pos="4172"/>
        </w:tabs>
        <w:rPr>
          <w:noProof/>
          <w:lang w:val="en-US"/>
          <w:rPrChange w:id="43346" w:author="Oryshkevich" w:date="2024-08-23T11:07:00Z" w16du:dateUtc="2024-08-23T15:07:00Z">
            <w:rPr>
              <w:noProof/>
            </w:rPr>
          </w:rPrChange>
        </w:rPr>
      </w:pPr>
      <w:r w:rsidRPr="005E560A">
        <w:rPr>
          <w:rFonts w:asciiTheme="majorBidi" w:hAnsiTheme="majorBidi" w:cstheme="majorBidi"/>
          <w:noProof/>
          <w:lang w:val="en-US"/>
          <w:rPrChange w:id="43347" w:author="Oryshkevich" w:date="2024-08-23T11:07:00Z" w16du:dateUtc="2024-08-23T15:07:00Z">
            <w:rPr>
              <w:rFonts w:asciiTheme="majorBidi" w:hAnsiTheme="majorBidi" w:cstheme="majorBidi"/>
              <w:noProof/>
              <w:lang w:val="en-GB"/>
            </w:rPr>
          </w:rPrChange>
        </w:rPr>
        <w:t>British Museum</w:t>
      </w:r>
      <w:r w:rsidRPr="005E560A">
        <w:rPr>
          <w:noProof/>
          <w:lang w:val="en-US"/>
          <w:rPrChange w:id="43348" w:author="Oryshkevich" w:date="2024-08-23T11:07:00Z" w16du:dateUtc="2024-08-23T15:07:00Z">
            <w:rPr>
              <w:noProof/>
            </w:rPr>
          </w:rPrChange>
        </w:rPr>
        <w:t>, 406</w:t>
      </w:r>
    </w:p>
    <w:p w14:paraId="043E6202" w14:textId="77777777" w:rsidR="009A2B20" w:rsidRPr="005E560A" w:rsidRDefault="009A2B20">
      <w:pPr>
        <w:pStyle w:val="Index1"/>
        <w:tabs>
          <w:tab w:val="right" w:leader="dot" w:pos="4172"/>
        </w:tabs>
        <w:rPr>
          <w:noProof/>
          <w:lang w:val="en-US"/>
          <w:rPrChange w:id="43349" w:author="Oryshkevich" w:date="2024-08-23T11:07:00Z" w16du:dateUtc="2024-08-23T15:07:00Z">
            <w:rPr>
              <w:noProof/>
            </w:rPr>
          </w:rPrChange>
        </w:rPr>
      </w:pPr>
      <w:r w:rsidRPr="005E560A">
        <w:rPr>
          <w:rFonts w:asciiTheme="majorBidi" w:hAnsiTheme="majorBidi" w:cstheme="majorBidi"/>
          <w:noProof/>
          <w:kern w:val="0"/>
          <w:lang w:val="en-US"/>
          <w14:ligatures w14:val="none"/>
          <w:rPrChange w:id="43350" w:author="Oryshkevich" w:date="2024-08-23T11:07:00Z" w16du:dateUtc="2024-08-23T15:07:00Z">
            <w:rPr>
              <w:rFonts w:asciiTheme="majorBidi" w:hAnsiTheme="majorBidi" w:cstheme="majorBidi"/>
              <w:noProof/>
              <w:kern w:val="0"/>
              <w:lang w:val="en-US"/>
              <w14:ligatures w14:val="none"/>
            </w:rPr>
          </w:rPrChange>
        </w:rPr>
        <w:t>Burnaby</w:t>
      </w:r>
      <w:r w:rsidRPr="005E560A">
        <w:rPr>
          <w:noProof/>
          <w:lang w:val="en-US"/>
          <w:rPrChange w:id="43351" w:author="Oryshkevich" w:date="2024-08-23T11:07:00Z" w16du:dateUtc="2024-08-23T15:07:00Z">
            <w:rPr>
              <w:noProof/>
            </w:rPr>
          </w:rPrChange>
        </w:rPr>
        <w:t>, 14, 27, 45, 408</w:t>
      </w:r>
    </w:p>
    <w:p w14:paraId="68429914" w14:textId="77777777" w:rsidR="009A2B20" w:rsidRPr="005E560A" w:rsidRDefault="009A2B20">
      <w:pPr>
        <w:pStyle w:val="Index1"/>
        <w:tabs>
          <w:tab w:val="right" w:leader="dot" w:pos="4172"/>
        </w:tabs>
        <w:rPr>
          <w:noProof/>
          <w:lang w:val="en-US"/>
          <w:rPrChange w:id="43352"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353" w:author="Oryshkevich" w:date="2024-08-23T11:07:00Z" w16du:dateUtc="2024-08-23T15:07:00Z">
            <w:rPr>
              <w:rFonts w:asciiTheme="majorBidi" w:eastAsia="Arial" w:hAnsiTheme="majorBidi" w:cstheme="majorBidi"/>
              <w:iCs/>
              <w:noProof/>
              <w:color w:val="202124"/>
              <w:lang w:val="en-GB"/>
            </w:rPr>
          </w:rPrChange>
        </w:rPr>
        <w:t>Buštu</w:t>
      </w:r>
      <w:r w:rsidRPr="005E560A">
        <w:rPr>
          <w:noProof/>
          <w:lang w:val="en-US"/>
          <w:rPrChange w:id="43354" w:author="Oryshkevich" w:date="2024-08-23T11:07:00Z" w16du:dateUtc="2024-08-23T15:07:00Z">
            <w:rPr>
              <w:noProof/>
            </w:rPr>
          </w:rPrChange>
        </w:rPr>
        <w:t>, 157, 161</w:t>
      </w:r>
    </w:p>
    <w:p w14:paraId="5DF77080" w14:textId="77777777" w:rsidR="009A2B20" w:rsidRPr="005E560A" w:rsidRDefault="009A2B20">
      <w:pPr>
        <w:pStyle w:val="IndexHeading"/>
        <w:keepNext/>
        <w:tabs>
          <w:tab w:val="right" w:leader="dot" w:pos="4172"/>
        </w:tabs>
        <w:rPr>
          <w:rFonts w:eastAsiaTheme="minorEastAsia" w:cstheme="minorBidi"/>
          <w:b w:val="0"/>
          <w:bCs w:val="0"/>
          <w:noProof/>
          <w:lang w:val="en-US"/>
          <w:rPrChange w:id="43355" w:author="Oryshkevich" w:date="2024-08-23T11:07:00Z" w16du:dateUtc="2024-08-23T15:07:00Z">
            <w:rPr>
              <w:rFonts w:eastAsiaTheme="minorEastAsia" w:cstheme="minorBidi"/>
              <w:b w:val="0"/>
              <w:bCs w:val="0"/>
              <w:noProof/>
            </w:rPr>
          </w:rPrChange>
        </w:rPr>
      </w:pPr>
      <w:r w:rsidRPr="005E560A">
        <w:rPr>
          <w:noProof/>
          <w:lang w:val="en-US"/>
          <w:rPrChange w:id="43356" w:author="Oryshkevich" w:date="2024-08-23T11:07:00Z" w16du:dateUtc="2024-08-23T15:07:00Z">
            <w:rPr>
              <w:noProof/>
            </w:rPr>
          </w:rPrChange>
        </w:rPr>
        <w:t>C</w:t>
      </w:r>
    </w:p>
    <w:p w14:paraId="78A3CF57" w14:textId="77777777" w:rsidR="009A2B20" w:rsidRPr="005E560A" w:rsidRDefault="009A2B20">
      <w:pPr>
        <w:pStyle w:val="Index1"/>
        <w:tabs>
          <w:tab w:val="right" w:leader="dot" w:pos="4172"/>
        </w:tabs>
        <w:rPr>
          <w:noProof/>
          <w:lang w:val="en-US"/>
          <w:rPrChange w:id="43357" w:author="Oryshkevich" w:date="2024-08-23T11:07:00Z" w16du:dateUtc="2024-08-23T15:07:00Z">
            <w:rPr>
              <w:noProof/>
            </w:rPr>
          </w:rPrChange>
        </w:rPr>
      </w:pPr>
      <w:r w:rsidRPr="005E560A">
        <w:rPr>
          <w:rFonts w:asciiTheme="majorBidi" w:hAnsiTheme="majorBidi" w:cstheme="majorBidi"/>
          <w:noProof/>
          <w:lang w:val="en-US"/>
          <w:rPrChange w:id="43358" w:author="Oryshkevich" w:date="2024-08-23T11:07:00Z" w16du:dateUtc="2024-08-23T15:07:00Z">
            <w:rPr>
              <w:rFonts w:asciiTheme="majorBidi" w:hAnsiTheme="majorBidi" w:cstheme="majorBidi"/>
              <w:noProof/>
            </w:rPr>
          </w:rPrChange>
        </w:rPr>
        <w:t>Capitaine Barry</w:t>
      </w:r>
      <w:r w:rsidRPr="005E560A">
        <w:rPr>
          <w:noProof/>
          <w:lang w:val="en-US"/>
          <w:rPrChange w:id="43359" w:author="Oryshkevich" w:date="2024-08-23T11:07:00Z" w16du:dateUtc="2024-08-23T15:07:00Z">
            <w:rPr>
              <w:noProof/>
            </w:rPr>
          </w:rPrChange>
        </w:rPr>
        <w:t>, 29, 408</w:t>
      </w:r>
    </w:p>
    <w:p w14:paraId="3F562B93" w14:textId="77777777" w:rsidR="009A2B20" w:rsidRPr="005E560A" w:rsidRDefault="009A2B20">
      <w:pPr>
        <w:pStyle w:val="Index1"/>
        <w:tabs>
          <w:tab w:val="right" w:leader="dot" w:pos="4172"/>
        </w:tabs>
        <w:rPr>
          <w:noProof/>
          <w:lang w:val="en-US"/>
          <w:rPrChange w:id="43360" w:author="Oryshkevich" w:date="2024-08-23T11:07:00Z" w16du:dateUtc="2024-08-23T15:07:00Z">
            <w:rPr>
              <w:noProof/>
            </w:rPr>
          </w:rPrChange>
        </w:rPr>
      </w:pPr>
      <w:r w:rsidRPr="005E560A">
        <w:rPr>
          <w:rFonts w:asciiTheme="majorBidi" w:hAnsiTheme="majorBidi" w:cstheme="majorBidi"/>
          <w:noProof/>
          <w:color w:val="000000" w:themeColor="text1"/>
          <w:lang w:val="en-US"/>
          <w:rPrChange w:id="43361" w:author="Oryshkevich" w:date="2024-08-23T11:07:00Z" w16du:dateUtc="2024-08-23T15:07:00Z">
            <w:rPr>
              <w:rFonts w:asciiTheme="majorBidi" w:hAnsiTheme="majorBidi" w:cstheme="majorBidi"/>
              <w:noProof/>
              <w:color w:val="000000" w:themeColor="text1"/>
              <w:lang w:val="en-GB"/>
            </w:rPr>
          </w:rPrChange>
        </w:rPr>
        <w:t>Caucasus</w:t>
      </w:r>
      <w:r w:rsidRPr="005E560A">
        <w:rPr>
          <w:noProof/>
          <w:lang w:val="en-US"/>
          <w:rPrChange w:id="43362" w:author="Oryshkevich" w:date="2024-08-23T11:07:00Z" w16du:dateUtc="2024-08-23T15:07:00Z">
            <w:rPr>
              <w:noProof/>
            </w:rPr>
          </w:rPrChange>
        </w:rPr>
        <w:t>, 8, 408</w:t>
      </w:r>
    </w:p>
    <w:p w14:paraId="67D280B0" w14:textId="77777777" w:rsidR="009A2B20" w:rsidRPr="005E560A" w:rsidRDefault="009A2B20">
      <w:pPr>
        <w:pStyle w:val="Index1"/>
        <w:tabs>
          <w:tab w:val="right" w:leader="dot" w:pos="4172"/>
        </w:tabs>
        <w:rPr>
          <w:noProof/>
          <w:lang w:val="en-US"/>
          <w:rPrChange w:id="43363" w:author="Oryshkevich" w:date="2024-08-23T11:07:00Z" w16du:dateUtc="2024-08-23T15:07:00Z">
            <w:rPr>
              <w:noProof/>
            </w:rPr>
          </w:rPrChange>
        </w:rPr>
      </w:pPr>
      <w:r w:rsidRPr="005E560A">
        <w:rPr>
          <w:rFonts w:asciiTheme="majorBidi" w:hAnsiTheme="majorBidi" w:cstheme="majorBidi"/>
          <w:noProof/>
          <w:kern w:val="0"/>
          <w:lang w:val="en-US"/>
          <w14:ligatures w14:val="none"/>
          <w:rPrChange w:id="43364" w:author="Oryshkevich" w:date="2024-08-23T11:07:00Z" w16du:dateUtc="2024-08-23T15:07:00Z">
            <w:rPr>
              <w:rFonts w:asciiTheme="majorBidi" w:hAnsiTheme="majorBidi" w:cstheme="majorBidi"/>
              <w:noProof/>
              <w:kern w:val="0"/>
              <w:lang w:val="en-US"/>
              <w14:ligatures w14:val="none"/>
            </w:rPr>
          </w:rPrChange>
        </w:rPr>
        <w:t>Chantre</w:t>
      </w:r>
      <w:r w:rsidRPr="005E560A">
        <w:rPr>
          <w:noProof/>
          <w:lang w:val="en-US"/>
          <w:rPrChange w:id="43365" w:author="Oryshkevich" w:date="2024-08-23T11:07:00Z" w16du:dateUtc="2024-08-23T15:07:00Z">
            <w:rPr>
              <w:noProof/>
            </w:rPr>
          </w:rPrChange>
        </w:rPr>
        <w:t>, 14, 29, 30, 45, 408</w:t>
      </w:r>
    </w:p>
    <w:p w14:paraId="119FDB6C" w14:textId="77777777" w:rsidR="009A2B20" w:rsidRPr="005E560A" w:rsidRDefault="009A2B20">
      <w:pPr>
        <w:pStyle w:val="Index1"/>
        <w:tabs>
          <w:tab w:val="right" w:leader="dot" w:pos="4172"/>
        </w:tabs>
        <w:rPr>
          <w:noProof/>
          <w:lang w:val="en-US"/>
          <w:rPrChange w:id="43366" w:author="Oryshkevich" w:date="2024-08-23T11:07:00Z" w16du:dateUtc="2024-08-23T15:07:00Z">
            <w:rPr>
              <w:noProof/>
            </w:rPr>
          </w:rPrChange>
        </w:rPr>
      </w:pPr>
      <w:r w:rsidRPr="005E560A">
        <w:rPr>
          <w:rFonts w:asciiTheme="majorBidi" w:hAnsiTheme="majorBidi" w:cstheme="majorBidi"/>
          <w:noProof/>
          <w:color w:val="000000" w:themeColor="text1"/>
          <w:lang w:val="en-US"/>
          <w:rPrChange w:id="43367" w:author="Oryshkevich" w:date="2024-08-23T11:07:00Z" w16du:dateUtc="2024-08-23T15:07:00Z">
            <w:rPr>
              <w:rFonts w:asciiTheme="majorBidi" w:hAnsiTheme="majorBidi" w:cstheme="majorBidi"/>
              <w:noProof/>
              <w:color w:val="000000" w:themeColor="text1"/>
              <w:lang w:val="en-GB"/>
            </w:rPr>
          </w:rPrChange>
        </w:rPr>
        <w:t>Chazineh-Kapyssy-Schatztor</w:t>
      </w:r>
      <w:r w:rsidRPr="005E560A">
        <w:rPr>
          <w:noProof/>
          <w:lang w:val="en-US"/>
          <w:rPrChange w:id="43368" w:author="Oryshkevich" w:date="2024-08-23T11:07:00Z" w16du:dateUtc="2024-08-23T15:07:00Z">
            <w:rPr>
              <w:noProof/>
            </w:rPr>
          </w:rPrChange>
        </w:rPr>
        <w:t>, 12</w:t>
      </w:r>
    </w:p>
    <w:p w14:paraId="3CB17EE6" w14:textId="77777777" w:rsidR="009A2B20" w:rsidRPr="005E560A" w:rsidRDefault="009A2B20">
      <w:pPr>
        <w:pStyle w:val="Index1"/>
        <w:tabs>
          <w:tab w:val="right" w:leader="dot" w:pos="4172"/>
        </w:tabs>
        <w:rPr>
          <w:noProof/>
          <w:lang w:val="en-US"/>
          <w:rPrChange w:id="43369" w:author="Oryshkevich" w:date="2024-08-23T11:07:00Z" w16du:dateUtc="2024-08-23T15:07:00Z">
            <w:rPr>
              <w:noProof/>
            </w:rPr>
          </w:rPrChange>
        </w:rPr>
      </w:pPr>
      <w:r w:rsidRPr="005E560A">
        <w:rPr>
          <w:rFonts w:asciiTheme="majorBidi" w:hAnsiTheme="majorBidi" w:cstheme="majorBidi"/>
          <w:noProof/>
          <w:color w:val="202124"/>
          <w:lang w:val="en-US"/>
          <w:rPrChange w:id="43370" w:author="Oryshkevich" w:date="2024-08-23T11:07:00Z" w16du:dateUtc="2024-08-23T15:07:00Z">
            <w:rPr>
              <w:rFonts w:asciiTheme="majorBidi" w:hAnsiTheme="majorBidi" w:cstheme="majorBidi"/>
              <w:noProof/>
              <w:color w:val="202124"/>
              <w:lang w:val="en-GB"/>
            </w:rPr>
          </w:rPrChange>
        </w:rPr>
        <w:t>Colchis</w:t>
      </w:r>
      <w:r w:rsidRPr="005E560A">
        <w:rPr>
          <w:noProof/>
          <w:lang w:val="en-US"/>
          <w:rPrChange w:id="43371" w:author="Oryshkevich" w:date="2024-08-23T11:07:00Z" w16du:dateUtc="2024-08-23T15:07:00Z">
            <w:rPr>
              <w:noProof/>
            </w:rPr>
          </w:rPrChange>
        </w:rPr>
        <w:t>, 194</w:t>
      </w:r>
    </w:p>
    <w:p w14:paraId="005E0E08" w14:textId="77777777" w:rsidR="009A2B20" w:rsidRPr="005E560A" w:rsidRDefault="009A2B20">
      <w:pPr>
        <w:pStyle w:val="Index1"/>
        <w:tabs>
          <w:tab w:val="right" w:leader="dot" w:pos="4172"/>
        </w:tabs>
        <w:rPr>
          <w:noProof/>
          <w:lang w:val="en-US"/>
          <w:rPrChange w:id="43372" w:author="Oryshkevich" w:date="2024-08-23T11:07:00Z" w16du:dateUtc="2024-08-23T15:07:00Z">
            <w:rPr>
              <w:noProof/>
            </w:rPr>
          </w:rPrChange>
        </w:rPr>
      </w:pPr>
      <w:r w:rsidRPr="005E560A">
        <w:rPr>
          <w:rFonts w:asciiTheme="majorBidi" w:hAnsiTheme="majorBidi" w:cstheme="majorBidi"/>
          <w:noProof/>
          <w:color w:val="202124"/>
          <w:lang w:val="en-US"/>
          <w:rPrChange w:id="43373" w:author="Oryshkevich" w:date="2024-08-23T11:07:00Z" w16du:dateUtc="2024-08-23T15:07:00Z">
            <w:rPr>
              <w:rFonts w:asciiTheme="majorBidi" w:hAnsiTheme="majorBidi" w:cstheme="majorBidi"/>
              <w:noProof/>
              <w:color w:val="202124"/>
              <w:lang w:val="en-GB"/>
            </w:rPr>
          </w:rPrChange>
        </w:rPr>
        <w:t>Commagene</w:t>
      </w:r>
      <w:r w:rsidRPr="005E560A">
        <w:rPr>
          <w:noProof/>
          <w:lang w:val="en-US"/>
          <w:rPrChange w:id="43374" w:author="Oryshkevich" w:date="2024-08-23T11:07:00Z" w16du:dateUtc="2024-08-23T15:07:00Z">
            <w:rPr>
              <w:noProof/>
            </w:rPr>
          </w:rPrChange>
        </w:rPr>
        <w:t>, 194</w:t>
      </w:r>
    </w:p>
    <w:p w14:paraId="334CFF88" w14:textId="77777777" w:rsidR="009A2B20" w:rsidRPr="005E560A" w:rsidRDefault="009A2B20">
      <w:pPr>
        <w:pStyle w:val="Index1"/>
        <w:tabs>
          <w:tab w:val="right" w:leader="dot" w:pos="4172"/>
        </w:tabs>
        <w:rPr>
          <w:noProof/>
          <w:lang w:val="en-US"/>
          <w:rPrChange w:id="43375" w:author="Oryshkevich" w:date="2024-08-23T11:07:00Z" w16du:dateUtc="2024-08-23T15:07:00Z">
            <w:rPr>
              <w:noProof/>
            </w:rPr>
          </w:rPrChange>
        </w:rPr>
      </w:pPr>
      <w:r w:rsidRPr="005E560A">
        <w:rPr>
          <w:rFonts w:asciiTheme="majorBidi" w:hAnsiTheme="majorBidi" w:cstheme="majorBidi"/>
          <w:noProof/>
          <w:color w:val="000000" w:themeColor="text1"/>
          <w:lang w:val="en-US"/>
          <w:rPrChange w:id="43376" w:author="Oryshkevich" w:date="2024-08-23T11:07:00Z" w16du:dateUtc="2024-08-23T15:07:00Z">
            <w:rPr>
              <w:rFonts w:asciiTheme="majorBidi" w:hAnsiTheme="majorBidi" w:cstheme="majorBidi"/>
              <w:noProof/>
              <w:color w:val="000000" w:themeColor="text1"/>
              <w:lang w:val="en-GB"/>
            </w:rPr>
          </w:rPrChange>
        </w:rPr>
        <w:t>Cremation tomb</w:t>
      </w:r>
      <w:r w:rsidRPr="005E560A">
        <w:rPr>
          <w:noProof/>
          <w:lang w:val="en-US"/>
          <w:rPrChange w:id="43377" w:author="Oryshkevich" w:date="2024-08-23T11:07:00Z" w16du:dateUtc="2024-08-23T15:07:00Z">
            <w:rPr>
              <w:noProof/>
            </w:rPr>
          </w:rPrChange>
        </w:rPr>
        <w:t>, 11, 78, 85, 87, 96, 329, 330, 331, 335, 385, 400</w:t>
      </w:r>
    </w:p>
    <w:p w14:paraId="2BF3C7D8" w14:textId="77777777" w:rsidR="009A2B20" w:rsidRPr="005E560A" w:rsidRDefault="009A2B20">
      <w:pPr>
        <w:pStyle w:val="Index1"/>
        <w:tabs>
          <w:tab w:val="right" w:leader="dot" w:pos="4172"/>
        </w:tabs>
        <w:rPr>
          <w:noProof/>
          <w:lang w:val="en-US"/>
          <w:rPrChange w:id="43378" w:author="Oryshkevich" w:date="2024-08-23T11:07:00Z" w16du:dateUtc="2024-08-23T15:07:00Z">
            <w:rPr>
              <w:noProof/>
            </w:rPr>
          </w:rPrChange>
        </w:rPr>
      </w:pPr>
      <w:r w:rsidRPr="005E560A">
        <w:rPr>
          <w:rFonts w:asciiTheme="majorBidi" w:hAnsiTheme="majorBidi" w:cstheme="majorBidi"/>
          <w:noProof/>
          <w:lang w:val="en-US"/>
          <w:rPrChange w:id="43379" w:author="Oryshkevich" w:date="2024-08-23T11:07:00Z" w16du:dateUtc="2024-08-23T15:07:00Z">
            <w:rPr>
              <w:rFonts w:asciiTheme="majorBidi" w:hAnsiTheme="majorBidi" w:cstheme="majorBidi"/>
              <w:noProof/>
              <w:lang w:val="en-GB"/>
            </w:rPr>
          </w:rPrChange>
        </w:rPr>
        <w:t>Cremation Tomb</w:t>
      </w:r>
      <w:r w:rsidRPr="005E560A">
        <w:rPr>
          <w:noProof/>
          <w:lang w:val="en-US"/>
          <w:rPrChange w:id="43380" w:author="Oryshkevich" w:date="2024-08-23T11:07:00Z" w16du:dateUtc="2024-08-23T15:07:00Z">
            <w:rPr>
              <w:noProof/>
            </w:rPr>
          </w:rPrChange>
        </w:rPr>
        <w:t>, 107, 287, 400</w:t>
      </w:r>
    </w:p>
    <w:p w14:paraId="42467D9D" w14:textId="77777777" w:rsidR="009A2B20" w:rsidRPr="005E560A" w:rsidRDefault="009A2B20">
      <w:pPr>
        <w:pStyle w:val="Index1"/>
        <w:tabs>
          <w:tab w:val="right" w:leader="dot" w:pos="4172"/>
        </w:tabs>
        <w:rPr>
          <w:noProof/>
          <w:lang w:val="en-US"/>
          <w:rPrChange w:id="43381" w:author="Oryshkevich" w:date="2024-08-23T11:07:00Z" w16du:dateUtc="2024-08-23T15:07:00Z">
            <w:rPr>
              <w:noProof/>
            </w:rPr>
          </w:rPrChange>
        </w:rPr>
      </w:pPr>
      <w:r w:rsidRPr="005E560A">
        <w:rPr>
          <w:rFonts w:asciiTheme="majorBidi" w:hAnsiTheme="majorBidi" w:cstheme="majorBidi"/>
          <w:noProof/>
          <w:lang w:val="en-US"/>
          <w:rPrChange w:id="43382" w:author="Oryshkevich" w:date="2024-08-23T11:07:00Z" w16du:dateUtc="2024-08-23T15:07:00Z">
            <w:rPr>
              <w:rFonts w:asciiTheme="majorBidi" w:hAnsiTheme="majorBidi" w:cstheme="majorBidi"/>
              <w:noProof/>
            </w:rPr>
          </w:rPrChange>
        </w:rPr>
        <w:t>Cremation tombs</w:t>
      </w:r>
      <w:r w:rsidRPr="005E560A">
        <w:rPr>
          <w:noProof/>
          <w:lang w:val="en-US"/>
          <w:rPrChange w:id="43383" w:author="Oryshkevich" w:date="2024-08-23T11:07:00Z" w16du:dateUtc="2024-08-23T15:07:00Z">
            <w:rPr>
              <w:noProof/>
            </w:rPr>
          </w:rPrChange>
        </w:rPr>
        <w:t>, 16</w:t>
      </w:r>
    </w:p>
    <w:p w14:paraId="254DC934" w14:textId="77777777" w:rsidR="009A2B20" w:rsidRPr="005E560A" w:rsidRDefault="009A2B20">
      <w:pPr>
        <w:pStyle w:val="IndexHeading"/>
        <w:keepNext/>
        <w:tabs>
          <w:tab w:val="right" w:leader="dot" w:pos="4172"/>
        </w:tabs>
        <w:rPr>
          <w:rFonts w:eastAsiaTheme="minorEastAsia" w:cstheme="minorBidi"/>
          <w:b w:val="0"/>
          <w:bCs w:val="0"/>
          <w:noProof/>
          <w:lang w:val="en-US"/>
          <w:rPrChange w:id="43384" w:author="Oryshkevich" w:date="2024-08-23T11:07:00Z" w16du:dateUtc="2024-08-23T15:07:00Z">
            <w:rPr>
              <w:rFonts w:eastAsiaTheme="minorEastAsia" w:cstheme="minorBidi"/>
              <w:b w:val="0"/>
              <w:bCs w:val="0"/>
              <w:noProof/>
            </w:rPr>
          </w:rPrChange>
        </w:rPr>
      </w:pPr>
      <w:r w:rsidRPr="005E560A">
        <w:rPr>
          <w:noProof/>
          <w:lang w:val="en-US"/>
          <w:rPrChange w:id="43385" w:author="Oryshkevich" w:date="2024-08-23T11:07:00Z" w16du:dateUtc="2024-08-23T15:07:00Z">
            <w:rPr>
              <w:noProof/>
            </w:rPr>
          </w:rPrChange>
        </w:rPr>
        <w:t>Ç</w:t>
      </w:r>
    </w:p>
    <w:p w14:paraId="342C8936" w14:textId="77777777" w:rsidR="009A2B20" w:rsidRPr="005E560A" w:rsidRDefault="009A2B20">
      <w:pPr>
        <w:pStyle w:val="Index1"/>
        <w:tabs>
          <w:tab w:val="right" w:leader="dot" w:pos="4172"/>
        </w:tabs>
        <w:rPr>
          <w:noProof/>
          <w:lang w:val="en-US"/>
          <w:rPrChange w:id="43386" w:author="Oryshkevich" w:date="2024-08-23T11:07:00Z" w16du:dateUtc="2024-08-23T15:07:00Z">
            <w:rPr>
              <w:noProof/>
            </w:rPr>
          </w:rPrChange>
        </w:rPr>
      </w:pPr>
      <w:r w:rsidRPr="005E560A">
        <w:rPr>
          <w:rFonts w:asciiTheme="majorBidi" w:hAnsiTheme="majorBidi" w:cstheme="majorBidi"/>
          <w:noProof/>
          <w:color w:val="000000" w:themeColor="text1"/>
          <w:lang w:val="en-US"/>
          <w:rPrChange w:id="43387" w:author="Oryshkevich" w:date="2024-08-23T11:07:00Z" w16du:dateUtc="2024-08-23T15:07:00Z">
            <w:rPr>
              <w:rFonts w:asciiTheme="majorBidi" w:hAnsiTheme="majorBidi" w:cstheme="majorBidi"/>
              <w:noProof/>
              <w:color w:val="000000" w:themeColor="text1"/>
              <w:lang w:val="en-GB"/>
            </w:rPr>
          </w:rPrChange>
        </w:rPr>
        <w:t>Çavuştepe</w:t>
      </w:r>
      <w:r w:rsidRPr="005E560A">
        <w:rPr>
          <w:noProof/>
          <w:lang w:val="en-US"/>
          <w:rPrChange w:id="43388" w:author="Oryshkevich" w:date="2024-08-23T11:07:00Z" w16du:dateUtc="2024-08-23T15:07:00Z">
            <w:rPr>
              <w:noProof/>
            </w:rPr>
          </w:rPrChange>
        </w:rPr>
        <w:t>, 6, 12, 54, 270, 274, 281, 288, 378, 396, 397, 402, 403, 411</w:t>
      </w:r>
    </w:p>
    <w:p w14:paraId="2B98B4BC" w14:textId="77777777" w:rsidR="009A2B20" w:rsidRPr="005E560A" w:rsidRDefault="009A2B20">
      <w:pPr>
        <w:pStyle w:val="Index1"/>
        <w:tabs>
          <w:tab w:val="right" w:leader="dot" w:pos="4172"/>
        </w:tabs>
        <w:rPr>
          <w:noProof/>
          <w:lang w:val="en-US"/>
          <w:rPrChange w:id="43389" w:author="Oryshkevich" w:date="2024-08-23T11:07:00Z" w16du:dateUtc="2024-08-23T15:07:00Z">
            <w:rPr>
              <w:noProof/>
            </w:rPr>
          </w:rPrChange>
        </w:rPr>
      </w:pPr>
      <w:r w:rsidRPr="005E560A">
        <w:rPr>
          <w:rFonts w:asciiTheme="majorBidi" w:hAnsiTheme="majorBidi" w:cstheme="majorBidi"/>
          <w:noProof/>
          <w:color w:val="000000" w:themeColor="text1"/>
          <w:lang w:val="en-US"/>
          <w:rPrChange w:id="43390" w:author="Oryshkevich" w:date="2024-08-23T11:07:00Z" w16du:dateUtc="2024-08-23T15:07:00Z">
            <w:rPr>
              <w:rFonts w:asciiTheme="majorBidi" w:hAnsiTheme="majorBidi" w:cstheme="majorBidi"/>
              <w:noProof/>
              <w:color w:val="000000" w:themeColor="text1"/>
              <w:lang w:val="en-GB"/>
            </w:rPr>
          </w:rPrChange>
        </w:rPr>
        <w:t>Çelebi</w:t>
      </w:r>
      <w:r w:rsidRPr="005E560A">
        <w:rPr>
          <w:noProof/>
          <w:lang w:val="en-US"/>
          <w:rPrChange w:id="43391" w:author="Oryshkevich" w:date="2024-08-23T11:07:00Z" w16du:dateUtc="2024-08-23T15:07:00Z">
            <w:rPr>
              <w:noProof/>
            </w:rPr>
          </w:rPrChange>
        </w:rPr>
        <w:t>, 372, 409</w:t>
      </w:r>
    </w:p>
    <w:p w14:paraId="1C5A5B27" w14:textId="77777777" w:rsidR="009A2B20" w:rsidRPr="005E560A" w:rsidRDefault="009A2B20">
      <w:pPr>
        <w:pStyle w:val="Index1"/>
        <w:tabs>
          <w:tab w:val="right" w:leader="dot" w:pos="4172"/>
        </w:tabs>
        <w:rPr>
          <w:noProof/>
          <w:lang w:val="en-US"/>
          <w:rPrChange w:id="43392" w:author="Oryshkevich" w:date="2024-08-23T11:07:00Z" w16du:dateUtc="2024-08-23T15:07:00Z">
            <w:rPr>
              <w:noProof/>
            </w:rPr>
          </w:rPrChange>
        </w:rPr>
      </w:pPr>
      <w:r w:rsidRPr="005E560A">
        <w:rPr>
          <w:rFonts w:asciiTheme="majorBidi" w:hAnsiTheme="majorBidi" w:cstheme="majorBidi"/>
          <w:noProof/>
          <w:lang w:val="en-US"/>
          <w:rPrChange w:id="43393" w:author="Oryshkevich" w:date="2024-08-23T11:07:00Z" w16du:dateUtc="2024-08-23T15:07:00Z">
            <w:rPr>
              <w:rFonts w:asciiTheme="majorBidi" w:hAnsiTheme="majorBidi" w:cstheme="majorBidi"/>
              <w:noProof/>
              <w:lang w:val="en-GB"/>
            </w:rPr>
          </w:rPrChange>
        </w:rPr>
        <w:t>Çelebibağı</w:t>
      </w:r>
      <w:r w:rsidRPr="005E560A">
        <w:rPr>
          <w:noProof/>
          <w:lang w:val="en-US"/>
          <w:rPrChange w:id="43394" w:author="Oryshkevich" w:date="2024-08-23T11:07:00Z" w16du:dateUtc="2024-08-23T15:07:00Z">
            <w:rPr>
              <w:noProof/>
            </w:rPr>
          </w:rPrChange>
        </w:rPr>
        <w:t>, 393</w:t>
      </w:r>
    </w:p>
    <w:p w14:paraId="5167AC40" w14:textId="77777777" w:rsidR="009A2B20" w:rsidRPr="005E560A" w:rsidRDefault="009A2B20">
      <w:pPr>
        <w:pStyle w:val="IndexHeading"/>
        <w:keepNext/>
        <w:tabs>
          <w:tab w:val="right" w:leader="dot" w:pos="4172"/>
        </w:tabs>
        <w:rPr>
          <w:rFonts w:eastAsiaTheme="minorEastAsia" w:cstheme="minorBidi"/>
          <w:b w:val="0"/>
          <w:bCs w:val="0"/>
          <w:noProof/>
          <w:lang w:val="en-US"/>
          <w:rPrChange w:id="43395" w:author="Oryshkevich" w:date="2024-08-23T11:07:00Z" w16du:dateUtc="2024-08-23T15:07:00Z">
            <w:rPr>
              <w:rFonts w:eastAsiaTheme="minorEastAsia" w:cstheme="minorBidi"/>
              <w:b w:val="0"/>
              <w:bCs w:val="0"/>
              <w:noProof/>
            </w:rPr>
          </w:rPrChange>
        </w:rPr>
      </w:pPr>
      <w:r w:rsidRPr="005E560A">
        <w:rPr>
          <w:noProof/>
          <w:lang w:val="en-US"/>
          <w:rPrChange w:id="43396" w:author="Oryshkevich" w:date="2024-08-23T11:07:00Z" w16du:dateUtc="2024-08-23T15:07:00Z">
            <w:rPr>
              <w:noProof/>
            </w:rPr>
          </w:rPrChange>
        </w:rPr>
        <w:t>D</w:t>
      </w:r>
    </w:p>
    <w:p w14:paraId="1147FF3A" w14:textId="77777777" w:rsidR="009A2B20" w:rsidRPr="005E560A" w:rsidRDefault="009A2B20">
      <w:pPr>
        <w:pStyle w:val="Index1"/>
        <w:tabs>
          <w:tab w:val="right" w:leader="dot" w:pos="4172"/>
        </w:tabs>
        <w:rPr>
          <w:noProof/>
          <w:lang w:val="en-US"/>
          <w:rPrChange w:id="43397" w:author="Oryshkevich" w:date="2024-08-23T11:07:00Z" w16du:dateUtc="2024-08-23T15:07:00Z">
            <w:rPr>
              <w:noProof/>
            </w:rPr>
          </w:rPrChange>
        </w:rPr>
      </w:pPr>
      <w:r w:rsidRPr="005E560A">
        <w:rPr>
          <w:rFonts w:asciiTheme="majorBidi" w:eastAsia="Arial" w:hAnsiTheme="majorBidi" w:cstheme="majorBidi"/>
          <w:i/>
          <w:iCs/>
          <w:noProof/>
          <w:color w:val="202124"/>
          <w:lang w:val="en-US"/>
          <w:rPrChange w:id="43398" w:author="Oryshkevich" w:date="2024-08-23T11:07:00Z" w16du:dateUtc="2024-08-23T15:07:00Z">
            <w:rPr>
              <w:rFonts w:asciiTheme="majorBidi" w:eastAsia="Arial" w:hAnsiTheme="majorBidi" w:cstheme="majorBidi"/>
              <w:i/>
              <w:iCs/>
              <w:noProof/>
              <w:color w:val="202124"/>
              <w:lang w:val="en-GB"/>
            </w:rPr>
          </w:rPrChange>
        </w:rPr>
        <w:t>Daiian Aššur</w:t>
      </w:r>
      <w:r w:rsidRPr="005E560A">
        <w:rPr>
          <w:noProof/>
          <w:lang w:val="en-US"/>
          <w:rPrChange w:id="43399" w:author="Oryshkevich" w:date="2024-08-23T11:07:00Z" w16du:dateUtc="2024-08-23T15:07:00Z">
            <w:rPr>
              <w:noProof/>
            </w:rPr>
          </w:rPrChange>
        </w:rPr>
        <w:t>, 105</w:t>
      </w:r>
    </w:p>
    <w:p w14:paraId="1216FDBC" w14:textId="77777777" w:rsidR="009A2B20" w:rsidRPr="005E560A" w:rsidRDefault="009A2B20">
      <w:pPr>
        <w:pStyle w:val="Index1"/>
        <w:tabs>
          <w:tab w:val="right" w:leader="dot" w:pos="4172"/>
        </w:tabs>
        <w:rPr>
          <w:noProof/>
          <w:lang w:val="en-US"/>
          <w:rPrChange w:id="43400" w:author="Oryshkevich" w:date="2024-08-23T11:07:00Z" w16du:dateUtc="2024-08-23T15:07:00Z">
            <w:rPr>
              <w:noProof/>
            </w:rPr>
          </w:rPrChange>
        </w:rPr>
      </w:pPr>
      <w:r w:rsidRPr="005E560A">
        <w:rPr>
          <w:rFonts w:asciiTheme="majorBidi" w:hAnsiTheme="majorBidi" w:cstheme="majorBidi"/>
          <w:noProof/>
          <w:lang w:val="en-US"/>
          <w:rPrChange w:id="43401" w:author="Oryshkevich" w:date="2024-08-23T11:07:00Z" w16du:dateUtc="2024-08-23T15:07:00Z">
            <w:rPr>
              <w:rFonts w:asciiTheme="majorBidi" w:hAnsiTheme="majorBidi" w:cstheme="majorBidi"/>
              <w:noProof/>
            </w:rPr>
          </w:rPrChange>
        </w:rPr>
        <w:t>Darius</w:t>
      </w:r>
      <w:r w:rsidRPr="005E560A">
        <w:rPr>
          <w:noProof/>
          <w:lang w:val="en-US"/>
          <w:rPrChange w:id="43402" w:author="Oryshkevich" w:date="2024-08-23T11:07:00Z" w16du:dateUtc="2024-08-23T15:07:00Z">
            <w:rPr>
              <w:noProof/>
            </w:rPr>
          </w:rPrChange>
        </w:rPr>
        <w:t>, 28, 103, 198, 199</w:t>
      </w:r>
    </w:p>
    <w:p w14:paraId="1710C87A" w14:textId="77777777" w:rsidR="009A2B20" w:rsidRPr="005E560A" w:rsidRDefault="009A2B20">
      <w:pPr>
        <w:pStyle w:val="Index1"/>
        <w:tabs>
          <w:tab w:val="right" w:leader="dot" w:pos="4172"/>
        </w:tabs>
        <w:rPr>
          <w:noProof/>
          <w:lang w:val="en-US"/>
          <w:rPrChange w:id="43403" w:author="Oryshkevich" w:date="2024-08-23T11:07:00Z" w16du:dateUtc="2024-08-23T15:07:00Z">
            <w:rPr>
              <w:noProof/>
            </w:rPr>
          </w:rPrChange>
        </w:rPr>
      </w:pPr>
      <w:r w:rsidRPr="005E560A">
        <w:rPr>
          <w:rFonts w:asciiTheme="majorBidi" w:hAnsiTheme="majorBidi" w:cstheme="majorBidi"/>
          <w:noProof/>
          <w:lang w:val="en-US"/>
          <w:rPrChange w:id="43404" w:author="Oryshkevich" w:date="2024-08-23T11:07:00Z" w16du:dateUtc="2024-08-23T15:07:00Z">
            <w:rPr>
              <w:rFonts w:asciiTheme="majorBidi" w:hAnsiTheme="majorBidi" w:cstheme="majorBidi"/>
              <w:noProof/>
              <w:lang w:val="en-GB"/>
            </w:rPr>
          </w:rPrChange>
        </w:rPr>
        <w:t>Dergé-Aşot</w:t>
      </w:r>
      <w:r w:rsidRPr="005E560A">
        <w:rPr>
          <w:noProof/>
          <w:lang w:val="en-US"/>
          <w:rPrChange w:id="43405" w:author="Oryshkevich" w:date="2024-08-23T11:07:00Z" w16du:dateUtc="2024-08-23T15:07:00Z">
            <w:rPr>
              <w:noProof/>
            </w:rPr>
          </w:rPrChange>
        </w:rPr>
        <w:t>, 404</w:t>
      </w:r>
    </w:p>
    <w:p w14:paraId="79E7A61E" w14:textId="77777777" w:rsidR="009A2B20" w:rsidRPr="005E560A" w:rsidRDefault="009A2B20">
      <w:pPr>
        <w:pStyle w:val="Index1"/>
        <w:tabs>
          <w:tab w:val="right" w:leader="dot" w:pos="4172"/>
        </w:tabs>
        <w:rPr>
          <w:noProof/>
          <w:lang w:val="en-US"/>
          <w:rPrChange w:id="43406" w:author="Oryshkevich" w:date="2024-08-23T11:07:00Z" w16du:dateUtc="2024-08-23T15:07:00Z">
            <w:rPr>
              <w:noProof/>
            </w:rPr>
          </w:rPrChange>
        </w:rPr>
      </w:pPr>
      <w:r w:rsidRPr="005E560A">
        <w:rPr>
          <w:rFonts w:asciiTheme="majorBidi" w:hAnsiTheme="majorBidi" w:cstheme="majorBidi"/>
          <w:noProof/>
          <w:kern w:val="0"/>
          <w:lang w:val="en-US"/>
          <w14:ligatures w14:val="none"/>
          <w:rPrChange w:id="43407" w:author="Oryshkevich" w:date="2024-08-23T11:07:00Z" w16du:dateUtc="2024-08-23T15:07:00Z">
            <w:rPr>
              <w:rFonts w:asciiTheme="majorBidi" w:hAnsiTheme="majorBidi" w:cstheme="majorBidi"/>
              <w:noProof/>
              <w:kern w:val="0"/>
              <w:lang w:val="en-US"/>
              <w14:ligatures w14:val="none"/>
            </w:rPr>
          </w:rPrChange>
        </w:rPr>
        <w:t>Deyrolle</w:t>
      </w:r>
      <w:r w:rsidRPr="005E560A">
        <w:rPr>
          <w:noProof/>
          <w:lang w:val="en-US"/>
          <w:rPrChange w:id="43408" w:author="Oryshkevich" w:date="2024-08-23T11:07:00Z" w16du:dateUtc="2024-08-23T15:07:00Z">
            <w:rPr>
              <w:noProof/>
            </w:rPr>
          </w:rPrChange>
        </w:rPr>
        <w:t>, 14, 23, 25, 26, 27, 45, 410</w:t>
      </w:r>
    </w:p>
    <w:p w14:paraId="46DCB6C6" w14:textId="77777777" w:rsidR="009A2B20" w:rsidRPr="005E560A" w:rsidRDefault="009A2B20">
      <w:pPr>
        <w:pStyle w:val="Index1"/>
        <w:tabs>
          <w:tab w:val="right" w:leader="dot" w:pos="4172"/>
        </w:tabs>
        <w:rPr>
          <w:noProof/>
          <w:lang w:val="en-US"/>
          <w:rPrChange w:id="43409"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3410" w:author="Oryshkevich" w:date="2024-08-23T11:07:00Z" w16du:dateUtc="2024-08-23T15:07:00Z">
            <w:rPr>
              <w:rFonts w:asciiTheme="majorBidi" w:eastAsia="Times New Roman" w:hAnsiTheme="majorBidi" w:cstheme="majorBidi"/>
              <w:noProof/>
              <w:color w:val="202124"/>
              <w:lang w:val="en-GB" w:eastAsia="it-IT"/>
            </w:rPr>
          </w:rPrChange>
        </w:rPr>
        <w:t>Diau</w:t>
      </w:r>
      <w:r w:rsidRPr="005E560A">
        <w:rPr>
          <w:noProof/>
          <w:lang w:val="en-US"/>
          <w:rPrChange w:id="43411" w:author="Oryshkevich" w:date="2024-08-23T11:07:00Z" w16du:dateUtc="2024-08-23T15:07:00Z">
            <w:rPr>
              <w:noProof/>
            </w:rPr>
          </w:rPrChange>
        </w:rPr>
        <w:t>, 161, 184</w:t>
      </w:r>
    </w:p>
    <w:p w14:paraId="1C5C96BC" w14:textId="77777777" w:rsidR="009A2B20" w:rsidRPr="005E560A" w:rsidRDefault="009A2B20">
      <w:pPr>
        <w:pStyle w:val="Index1"/>
        <w:tabs>
          <w:tab w:val="right" w:leader="dot" w:pos="4172"/>
        </w:tabs>
        <w:rPr>
          <w:noProof/>
          <w:lang w:val="en-US"/>
          <w:rPrChange w:id="43412" w:author="Oryshkevich" w:date="2024-08-23T11:07:00Z" w16du:dateUtc="2024-08-23T15:07:00Z">
            <w:rPr>
              <w:noProof/>
            </w:rPr>
          </w:rPrChange>
        </w:rPr>
      </w:pPr>
      <w:r w:rsidRPr="005E560A">
        <w:rPr>
          <w:rFonts w:asciiTheme="majorBidi" w:eastAsia="Arial" w:hAnsiTheme="majorBidi" w:cstheme="majorBidi"/>
          <w:noProof/>
          <w:color w:val="202124"/>
          <w:lang w:val="en-US"/>
          <w:rPrChange w:id="43413" w:author="Oryshkevich" w:date="2024-08-23T11:07:00Z" w16du:dateUtc="2024-08-23T15:07:00Z">
            <w:rPr>
              <w:rFonts w:asciiTheme="majorBidi" w:eastAsia="Arial" w:hAnsiTheme="majorBidi" w:cstheme="majorBidi"/>
              <w:noProof/>
              <w:color w:val="202124"/>
              <w:lang w:val="en-GB"/>
            </w:rPr>
          </w:rPrChange>
        </w:rPr>
        <w:t>Diaueḫi</w:t>
      </w:r>
      <w:r w:rsidRPr="005E560A">
        <w:rPr>
          <w:noProof/>
          <w:lang w:val="en-US"/>
          <w:rPrChange w:id="43414" w:author="Oryshkevich" w:date="2024-08-23T11:07:00Z" w16du:dateUtc="2024-08-23T15:07:00Z">
            <w:rPr>
              <w:noProof/>
            </w:rPr>
          </w:rPrChange>
        </w:rPr>
        <w:t>, 157, 161, 185, 186</w:t>
      </w:r>
    </w:p>
    <w:p w14:paraId="270F64BE" w14:textId="77777777" w:rsidR="009A2B20" w:rsidRPr="005E560A" w:rsidRDefault="009A2B20">
      <w:pPr>
        <w:pStyle w:val="Index1"/>
        <w:tabs>
          <w:tab w:val="right" w:leader="dot" w:pos="4172"/>
        </w:tabs>
        <w:rPr>
          <w:noProof/>
          <w:lang w:val="en-US"/>
          <w:rPrChange w:id="43415" w:author="Oryshkevich" w:date="2024-08-23T11:07:00Z" w16du:dateUtc="2024-08-23T15:07:00Z">
            <w:rPr>
              <w:noProof/>
            </w:rPr>
          </w:rPrChange>
        </w:rPr>
      </w:pPr>
      <w:r w:rsidRPr="005E560A">
        <w:rPr>
          <w:rFonts w:asciiTheme="majorBidi" w:eastAsia="Times New Roman" w:hAnsiTheme="majorBidi" w:cstheme="majorBidi"/>
          <w:iCs/>
          <w:noProof/>
          <w:color w:val="202124"/>
          <w:lang w:val="en-US" w:eastAsia="it-IT"/>
          <w:rPrChange w:id="43416" w:author="Oryshkevich" w:date="2024-08-23T11:07:00Z" w16du:dateUtc="2024-08-23T15:07:00Z">
            <w:rPr>
              <w:rFonts w:asciiTheme="majorBidi" w:eastAsia="Times New Roman" w:hAnsiTheme="majorBidi" w:cstheme="majorBidi"/>
              <w:iCs/>
              <w:noProof/>
              <w:color w:val="202124"/>
              <w:lang w:val="en-GB" w:eastAsia="it-IT"/>
            </w:rPr>
          </w:rPrChange>
        </w:rPr>
        <w:t>Diauḫi</w:t>
      </w:r>
      <w:r w:rsidRPr="005E560A">
        <w:rPr>
          <w:noProof/>
          <w:lang w:val="en-US"/>
          <w:rPrChange w:id="43417" w:author="Oryshkevich" w:date="2024-08-23T11:07:00Z" w16du:dateUtc="2024-08-23T15:07:00Z">
            <w:rPr>
              <w:noProof/>
            </w:rPr>
          </w:rPrChange>
        </w:rPr>
        <w:t>, 158</w:t>
      </w:r>
    </w:p>
    <w:p w14:paraId="14989A94" w14:textId="77777777" w:rsidR="009A2B20" w:rsidRPr="005E560A" w:rsidRDefault="009A2B20">
      <w:pPr>
        <w:pStyle w:val="Index1"/>
        <w:tabs>
          <w:tab w:val="right" w:leader="dot" w:pos="4172"/>
        </w:tabs>
        <w:rPr>
          <w:noProof/>
          <w:lang w:val="en-US"/>
          <w:rPrChange w:id="43418" w:author="Oryshkevich" w:date="2024-08-23T11:07:00Z" w16du:dateUtc="2024-08-23T15:07:00Z">
            <w:rPr>
              <w:noProof/>
            </w:rPr>
          </w:rPrChange>
        </w:rPr>
      </w:pPr>
      <w:r w:rsidRPr="005E560A">
        <w:rPr>
          <w:rFonts w:asciiTheme="majorBidi" w:hAnsiTheme="majorBidi" w:cstheme="majorBidi"/>
          <w:noProof/>
          <w:lang w:val="en-US"/>
          <w:rPrChange w:id="43419" w:author="Oryshkevich" w:date="2024-08-23T11:07:00Z" w16du:dateUtc="2024-08-23T15:07:00Z">
            <w:rPr>
              <w:rFonts w:asciiTheme="majorBidi" w:hAnsiTheme="majorBidi" w:cstheme="majorBidi"/>
              <w:noProof/>
              <w:lang w:val="en-GB"/>
            </w:rPr>
          </w:rPrChange>
        </w:rPr>
        <w:t>Dilkaya</w:t>
      </w:r>
      <w:r w:rsidRPr="005E560A">
        <w:rPr>
          <w:noProof/>
          <w:lang w:val="en-US"/>
          <w:rPrChange w:id="43420" w:author="Oryshkevich" w:date="2024-08-23T11:07:00Z" w16du:dateUtc="2024-08-23T15:07:00Z">
            <w:rPr>
              <w:noProof/>
            </w:rPr>
          </w:rPrChange>
        </w:rPr>
        <w:t>, 285, 336, 409, 410</w:t>
      </w:r>
    </w:p>
    <w:p w14:paraId="3D6ED32B" w14:textId="77777777" w:rsidR="009A2B20" w:rsidRPr="005E560A" w:rsidRDefault="009A2B20">
      <w:pPr>
        <w:pStyle w:val="Index1"/>
        <w:tabs>
          <w:tab w:val="right" w:leader="dot" w:pos="4172"/>
        </w:tabs>
        <w:rPr>
          <w:noProof/>
          <w:lang w:val="en-US"/>
          <w:rPrChange w:id="43421"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422" w:author="Oryshkevich" w:date="2024-08-23T11:07:00Z" w16du:dateUtc="2024-08-23T15:07:00Z">
            <w:rPr>
              <w:rFonts w:asciiTheme="majorBidi" w:eastAsia="Arial" w:hAnsiTheme="majorBidi" w:cstheme="majorBidi"/>
              <w:iCs/>
              <w:noProof/>
              <w:color w:val="202124"/>
              <w:lang w:val="en-GB"/>
            </w:rPr>
          </w:rPrChange>
        </w:rPr>
        <w:t>Dirguni</w:t>
      </w:r>
      <w:r w:rsidRPr="005E560A">
        <w:rPr>
          <w:noProof/>
          <w:lang w:val="en-US"/>
          <w:rPrChange w:id="43423" w:author="Oryshkevich" w:date="2024-08-23T11:07:00Z" w16du:dateUtc="2024-08-23T15:07:00Z">
            <w:rPr>
              <w:noProof/>
            </w:rPr>
          </w:rPrChange>
        </w:rPr>
        <w:t>, 138</w:t>
      </w:r>
    </w:p>
    <w:p w14:paraId="5FA7E353" w14:textId="77777777" w:rsidR="009A2B20" w:rsidRPr="005E560A" w:rsidRDefault="009A2B20">
      <w:pPr>
        <w:pStyle w:val="Index1"/>
        <w:tabs>
          <w:tab w:val="right" w:leader="dot" w:pos="4172"/>
        </w:tabs>
        <w:rPr>
          <w:noProof/>
          <w:lang w:val="en-US"/>
          <w:rPrChange w:id="43424"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425" w:author="Oryshkevich" w:date="2024-08-23T11:07:00Z" w16du:dateUtc="2024-08-23T15:07:00Z">
            <w:rPr>
              <w:rFonts w:asciiTheme="majorBidi" w:eastAsia="Arial" w:hAnsiTheme="majorBidi" w:cstheme="majorBidi"/>
              <w:iCs/>
              <w:noProof/>
              <w:color w:val="202124"/>
              <w:lang w:val="en-GB"/>
            </w:rPr>
          </w:rPrChange>
        </w:rPr>
        <w:t>Dirria</w:t>
      </w:r>
      <w:r w:rsidRPr="005E560A">
        <w:rPr>
          <w:noProof/>
          <w:lang w:val="en-US"/>
          <w:rPrChange w:id="43426" w:author="Oryshkevich" w:date="2024-08-23T11:07:00Z" w16du:dateUtc="2024-08-23T15:07:00Z">
            <w:rPr>
              <w:noProof/>
            </w:rPr>
          </w:rPrChange>
        </w:rPr>
        <w:t>, 139</w:t>
      </w:r>
    </w:p>
    <w:p w14:paraId="46C8C4AA" w14:textId="77777777" w:rsidR="009A2B20" w:rsidRPr="005E560A" w:rsidRDefault="009A2B20">
      <w:pPr>
        <w:pStyle w:val="Index1"/>
        <w:tabs>
          <w:tab w:val="right" w:leader="dot" w:pos="4172"/>
        </w:tabs>
        <w:rPr>
          <w:noProof/>
          <w:lang w:val="en-US"/>
          <w:rPrChange w:id="43427" w:author="Oryshkevich" w:date="2024-08-23T11:07:00Z" w16du:dateUtc="2024-08-23T15:07:00Z">
            <w:rPr>
              <w:noProof/>
            </w:rPr>
          </w:rPrChange>
        </w:rPr>
      </w:pPr>
      <w:r w:rsidRPr="005E560A">
        <w:rPr>
          <w:rFonts w:asciiTheme="majorBidi" w:eastAsia="Arial" w:hAnsiTheme="majorBidi" w:cstheme="majorBidi"/>
          <w:noProof/>
          <w:color w:val="202124"/>
          <w:lang w:val="en-US"/>
          <w:rPrChange w:id="43428" w:author="Oryshkevich" w:date="2024-08-23T11:07:00Z" w16du:dateUtc="2024-08-23T15:07:00Z">
            <w:rPr>
              <w:rFonts w:asciiTheme="majorBidi" w:eastAsia="Arial" w:hAnsiTheme="majorBidi" w:cstheme="majorBidi"/>
              <w:noProof/>
              <w:color w:val="202124"/>
              <w:lang w:val="en-GB"/>
            </w:rPr>
          </w:rPrChange>
        </w:rPr>
        <w:t>Diyarbakir</w:t>
      </w:r>
      <w:r w:rsidRPr="005E560A">
        <w:rPr>
          <w:noProof/>
          <w:lang w:val="en-US"/>
          <w:rPrChange w:id="43429" w:author="Oryshkevich" w:date="2024-08-23T11:07:00Z" w16du:dateUtc="2024-08-23T15:07:00Z">
            <w:rPr>
              <w:noProof/>
            </w:rPr>
          </w:rPrChange>
        </w:rPr>
        <w:t>, 193</w:t>
      </w:r>
    </w:p>
    <w:p w14:paraId="1F2D7B9C" w14:textId="77777777" w:rsidR="009A2B20" w:rsidRPr="005E560A" w:rsidRDefault="009A2B20">
      <w:pPr>
        <w:pStyle w:val="Index1"/>
        <w:tabs>
          <w:tab w:val="right" w:leader="dot" w:pos="4172"/>
        </w:tabs>
        <w:rPr>
          <w:noProof/>
          <w:lang w:val="en-US"/>
          <w:rPrChange w:id="43430" w:author="Oryshkevich" w:date="2024-08-23T11:07:00Z" w16du:dateUtc="2024-08-23T15:07:00Z">
            <w:rPr>
              <w:noProof/>
            </w:rPr>
          </w:rPrChange>
        </w:rPr>
      </w:pPr>
      <w:r w:rsidRPr="005E560A">
        <w:rPr>
          <w:rFonts w:asciiTheme="majorBidi" w:hAnsiTheme="majorBidi" w:cstheme="majorBidi"/>
          <w:noProof/>
          <w:lang w:val="en-US"/>
          <w:rPrChange w:id="43431" w:author="Oryshkevich" w:date="2024-08-23T11:07:00Z" w16du:dateUtc="2024-08-23T15:07:00Z">
            <w:rPr>
              <w:rFonts w:asciiTheme="majorBidi" w:hAnsiTheme="majorBidi" w:cstheme="majorBidi"/>
              <w:noProof/>
            </w:rPr>
          </w:rPrChange>
        </w:rPr>
        <w:t>Doğu Odaları</w:t>
      </w:r>
      <w:r w:rsidRPr="005E560A">
        <w:rPr>
          <w:noProof/>
          <w:lang w:val="en-US"/>
          <w:rPrChange w:id="43432" w:author="Oryshkevich" w:date="2024-08-23T11:07:00Z" w16du:dateUtc="2024-08-23T15:07:00Z">
            <w:rPr>
              <w:noProof/>
            </w:rPr>
          </w:rPrChange>
        </w:rPr>
        <w:t>, 2, 10, 11, 16, 25, 29, 34, 78, 85, 87, 94, 96, 100, 102, 278, 283, 284, 285, 287, 309, 310, 321, 322, 323, 324, 325, 326, 327, 328, 334, 336, 337, 339, 340, 341</w:t>
      </w:r>
    </w:p>
    <w:p w14:paraId="2EEBDEF3" w14:textId="77777777" w:rsidR="009A2B20" w:rsidRPr="005E560A" w:rsidRDefault="009A2B20">
      <w:pPr>
        <w:pStyle w:val="Index1"/>
        <w:tabs>
          <w:tab w:val="right" w:leader="dot" w:pos="4172"/>
        </w:tabs>
        <w:rPr>
          <w:noProof/>
          <w:lang w:val="en-US"/>
          <w:rPrChange w:id="43433" w:author="Oryshkevich" w:date="2024-08-23T11:07:00Z" w16du:dateUtc="2024-08-23T15:07:00Z">
            <w:rPr>
              <w:noProof/>
            </w:rPr>
          </w:rPrChange>
        </w:rPr>
      </w:pPr>
      <w:r w:rsidRPr="005E560A">
        <w:rPr>
          <w:rFonts w:asciiTheme="majorBidi" w:hAnsiTheme="majorBidi" w:cstheme="majorBidi"/>
          <w:noProof/>
          <w:color w:val="000000" w:themeColor="text1"/>
          <w:lang w:val="en-US"/>
          <w:rPrChange w:id="43434" w:author="Oryshkevich" w:date="2024-08-23T11:07:00Z" w16du:dateUtc="2024-08-23T15:07:00Z">
            <w:rPr>
              <w:rFonts w:asciiTheme="majorBidi" w:hAnsiTheme="majorBidi" w:cstheme="majorBidi"/>
              <w:noProof/>
              <w:color w:val="000000" w:themeColor="text1"/>
              <w:lang w:val="en-GB"/>
            </w:rPr>
          </w:rPrChange>
        </w:rPr>
        <w:t>Doğu Odaları tomb</w:t>
      </w:r>
      <w:r w:rsidRPr="005E560A">
        <w:rPr>
          <w:noProof/>
          <w:lang w:val="en-US"/>
          <w:rPrChange w:id="43435" w:author="Oryshkevich" w:date="2024-08-23T11:07:00Z" w16du:dateUtc="2024-08-23T15:07:00Z">
            <w:rPr>
              <w:noProof/>
            </w:rPr>
          </w:rPrChange>
        </w:rPr>
        <w:t>, 11, 100</w:t>
      </w:r>
    </w:p>
    <w:p w14:paraId="29D4CA80" w14:textId="77777777" w:rsidR="009A2B20" w:rsidRPr="005E560A" w:rsidRDefault="009A2B20">
      <w:pPr>
        <w:pStyle w:val="Index1"/>
        <w:tabs>
          <w:tab w:val="right" w:leader="dot" w:pos="4172"/>
        </w:tabs>
        <w:rPr>
          <w:noProof/>
          <w:lang w:val="en-US"/>
          <w:rPrChange w:id="43436" w:author="Oryshkevich" w:date="2024-08-23T11:07:00Z" w16du:dateUtc="2024-08-23T15:07:00Z">
            <w:rPr>
              <w:noProof/>
            </w:rPr>
          </w:rPrChange>
        </w:rPr>
      </w:pPr>
      <w:r w:rsidRPr="005E560A">
        <w:rPr>
          <w:rFonts w:asciiTheme="majorBidi" w:hAnsiTheme="majorBidi" w:cstheme="majorBidi"/>
          <w:noProof/>
          <w:lang w:val="en-US"/>
          <w:rPrChange w:id="43437" w:author="Oryshkevich" w:date="2024-08-23T11:07:00Z" w16du:dateUtc="2024-08-23T15:07:00Z">
            <w:rPr>
              <w:rFonts w:asciiTheme="majorBidi" w:hAnsiTheme="majorBidi" w:cstheme="majorBidi"/>
              <w:noProof/>
              <w:lang w:val="en-GB"/>
            </w:rPr>
          </w:rPrChange>
        </w:rPr>
        <w:t>Doğubeyazıt</w:t>
      </w:r>
      <w:r w:rsidRPr="005E560A">
        <w:rPr>
          <w:noProof/>
          <w:lang w:val="en-US"/>
          <w:rPrChange w:id="43438" w:author="Oryshkevich" w:date="2024-08-23T11:07:00Z" w16du:dateUtc="2024-08-23T15:07:00Z">
            <w:rPr>
              <w:noProof/>
            </w:rPr>
          </w:rPrChange>
        </w:rPr>
        <w:t>, 285, 414</w:t>
      </w:r>
    </w:p>
    <w:p w14:paraId="63694925" w14:textId="77777777" w:rsidR="009A2B20" w:rsidRPr="005E560A" w:rsidRDefault="009A2B20">
      <w:pPr>
        <w:pStyle w:val="Index1"/>
        <w:tabs>
          <w:tab w:val="right" w:leader="dot" w:pos="4172"/>
        </w:tabs>
        <w:rPr>
          <w:noProof/>
          <w:lang w:val="en-US"/>
          <w:rPrChange w:id="43439" w:author="Oryshkevich" w:date="2024-08-23T11:07:00Z" w16du:dateUtc="2024-08-23T15:07:00Z">
            <w:rPr>
              <w:noProof/>
            </w:rPr>
          </w:rPrChange>
        </w:rPr>
      </w:pPr>
      <w:r w:rsidRPr="005E560A">
        <w:rPr>
          <w:rFonts w:asciiTheme="majorBidi" w:hAnsiTheme="majorBidi" w:cstheme="majorBidi"/>
          <w:noProof/>
          <w:color w:val="000000" w:themeColor="text1"/>
          <w:lang w:val="en-US"/>
          <w:rPrChange w:id="43440" w:author="Oryshkevich" w:date="2024-08-23T11:07:00Z" w16du:dateUtc="2024-08-23T15:07:00Z">
            <w:rPr>
              <w:rFonts w:asciiTheme="majorBidi" w:hAnsiTheme="majorBidi" w:cstheme="majorBidi"/>
              <w:noProof/>
              <w:color w:val="000000" w:themeColor="text1"/>
              <w:lang w:val="en-GB"/>
            </w:rPr>
          </w:rPrChange>
        </w:rPr>
        <w:t>Dur-Šarrukin</w:t>
      </w:r>
      <w:r w:rsidRPr="005E560A">
        <w:rPr>
          <w:noProof/>
          <w:lang w:val="en-US"/>
          <w:rPrChange w:id="43441" w:author="Oryshkevich" w:date="2024-08-23T11:07:00Z" w16du:dateUtc="2024-08-23T15:07:00Z">
            <w:rPr>
              <w:noProof/>
            </w:rPr>
          </w:rPrChange>
        </w:rPr>
        <w:t>, 6</w:t>
      </w:r>
    </w:p>
    <w:p w14:paraId="5927F691" w14:textId="77777777" w:rsidR="009A2B20" w:rsidRPr="005E560A" w:rsidRDefault="009A2B20">
      <w:pPr>
        <w:pStyle w:val="Index1"/>
        <w:tabs>
          <w:tab w:val="right" w:leader="dot" w:pos="4172"/>
        </w:tabs>
        <w:rPr>
          <w:noProof/>
          <w:lang w:val="en-US"/>
          <w:rPrChange w:id="43442" w:author="Oryshkevich" w:date="2024-08-23T11:07:00Z" w16du:dateUtc="2024-08-23T15:07:00Z">
            <w:rPr>
              <w:noProof/>
            </w:rPr>
          </w:rPrChange>
        </w:rPr>
      </w:pPr>
      <w:r w:rsidRPr="005E560A">
        <w:rPr>
          <w:rFonts w:asciiTheme="majorBidi" w:eastAsia="Calibri" w:hAnsiTheme="majorBidi" w:cstheme="majorBidi"/>
          <w:noProof/>
          <w:lang w:val="en-US"/>
          <w:rPrChange w:id="43443" w:author="Oryshkevich" w:date="2024-08-23T11:07:00Z" w16du:dateUtc="2024-08-23T15:07:00Z">
            <w:rPr>
              <w:rFonts w:asciiTheme="majorBidi" w:eastAsia="Calibri" w:hAnsiTheme="majorBidi" w:cstheme="majorBidi"/>
              <w:noProof/>
              <w:lang w:val="en-GB"/>
            </w:rPr>
          </w:rPrChange>
        </w:rPr>
        <w:t>Düvenci</w:t>
      </w:r>
      <w:r w:rsidRPr="005E560A">
        <w:rPr>
          <w:noProof/>
          <w:lang w:val="en-US"/>
          <w:rPrChange w:id="43444" w:author="Oryshkevich" w:date="2024-08-23T11:07:00Z" w16du:dateUtc="2024-08-23T15:07:00Z">
            <w:rPr>
              <w:noProof/>
            </w:rPr>
          </w:rPrChange>
        </w:rPr>
        <w:t>, 393</w:t>
      </w:r>
    </w:p>
    <w:p w14:paraId="6D2B089E" w14:textId="77777777" w:rsidR="009A2B20" w:rsidRPr="005E560A" w:rsidRDefault="009A2B20">
      <w:pPr>
        <w:pStyle w:val="IndexHeading"/>
        <w:keepNext/>
        <w:tabs>
          <w:tab w:val="right" w:leader="dot" w:pos="4172"/>
        </w:tabs>
        <w:rPr>
          <w:rFonts w:eastAsiaTheme="minorEastAsia" w:cstheme="minorBidi"/>
          <w:b w:val="0"/>
          <w:bCs w:val="0"/>
          <w:noProof/>
          <w:lang w:val="en-US"/>
          <w:rPrChange w:id="43445" w:author="Oryshkevich" w:date="2024-08-23T11:07:00Z" w16du:dateUtc="2024-08-23T15:07:00Z">
            <w:rPr>
              <w:rFonts w:eastAsiaTheme="minorEastAsia" w:cstheme="minorBidi"/>
              <w:b w:val="0"/>
              <w:bCs w:val="0"/>
              <w:noProof/>
            </w:rPr>
          </w:rPrChange>
        </w:rPr>
      </w:pPr>
      <w:r w:rsidRPr="005E560A">
        <w:rPr>
          <w:noProof/>
          <w:lang w:val="en-US"/>
          <w:rPrChange w:id="43446" w:author="Oryshkevich" w:date="2024-08-23T11:07:00Z" w16du:dateUtc="2024-08-23T15:07:00Z">
            <w:rPr>
              <w:noProof/>
            </w:rPr>
          </w:rPrChange>
        </w:rPr>
        <w:t>E</w:t>
      </w:r>
    </w:p>
    <w:p w14:paraId="26F67D7A" w14:textId="77777777" w:rsidR="009A2B20" w:rsidRPr="005E560A" w:rsidRDefault="009A2B20">
      <w:pPr>
        <w:pStyle w:val="Index1"/>
        <w:tabs>
          <w:tab w:val="right" w:leader="dot" w:pos="4172"/>
        </w:tabs>
        <w:rPr>
          <w:noProof/>
          <w:lang w:val="en-US"/>
          <w:rPrChange w:id="43447" w:author="Oryshkevich" w:date="2024-08-23T11:07:00Z" w16du:dateUtc="2024-08-23T15:07:00Z">
            <w:rPr>
              <w:noProof/>
            </w:rPr>
          </w:rPrChange>
        </w:rPr>
      </w:pPr>
      <w:r w:rsidRPr="005E560A">
        <w:rPr>
          <w:rFonts w:asciiTheme="majorBidi" w:hAnsiTheme="majorBidi" w:cstheme="majorBidi"/>
          <w:iCs/>
          <w:noProof/>
          <w:lang w:val="en-US"/>
          <w:rPrChange w:id="43448" w:author="Oryshkevich" w:date="2024-08-23T11:07:00Z" w16du:dateUtc="2024-08-23T15:07:00Z">
            <w:rPr>
              <w:rFonts w:asciiTheme="majorBidi" w:hAnsiTheme="majorBidi" w:cstheme="majorBidi"/>
              <w:iCs/>
              <w:noProof/>
              <w:lang w:val="en-GB"/>
            </w:rPr>
          </w:rPrChange>
        </w:rPr>
        <w:t>É</w:t>
      </w:r>
      <w:r w:rsidRPr="005E560A">
        <w:rPr>
          <w:noProof/>
          <w:lang w:val="en-US"/>
          <w:rPrChange w:id="43449" w:author="Oryshkevich" w:date="2024-08-23T11:07:00Z" w16du:dateUtc="2024-08-23T15:07:00Z">
            <w:rPr>
              <w:noProof/>
            </w:rPr>
          </w:rPrChange>
        </w:rPr>
        <w:t>, 75, 122, 148, 154, 193, 415</w:t>
      </w:r>
    </w:p>
    <w:p w14:paraId="59387055" w14:textId="77777777" w:rsidR="009A2B20" w:rsidRPr="005E560A" w:rsidRDefault="009A2B20">
      <w:pPr>
        <w:pStyle w:val="Index1"/>
        <w:tabs>
          <w:tab w:val="right" w:leader="dot" w:pos="4172"/>
        </w:tabs>
        <w:rPr>
          <w:noProof/>
          <w:lang w:val="en-US"/>
          <w:rPrChange w:id="43450" w:author="Oryshkevich" w:date="2024-08-23T11:07:00Z" w16du:dateUtc="2024-08-23T15:07:00Z">
            <w:rPr>
              <w:noProof/>
            </w:rPr>
          </w:rPrChange>
        </w:rPr>
      </w:pPr>
      <w:r w:rsidRPr="005E560A">
        <w:rPr>
          <w:rFonts w:asciiTheme="majorBidi" w:hAnsiTheme="majorBidi" w:cstheme="majorBidi"/>
          <w:noProof/>
          <w:lang w:val="en-US"/>
          <w:rPrChange w:id="43451" w:author="Oryshkevich" w:date="2024-08-23T11:07:00Z" w16du:dateUtc="2024-08-23T15:07:00Z">
            <w:rPr>
              <w:rFonts w:asciiTheme="majorBidi" w:hAnsiTheme="majorBidi" w:cstheme="majorBidi"/>
              <w:noProof/>
              <w:lang w:val="en-GB"/>
            </w:rPr>
          </w:rPrChange>
        </w:rPr>
        <w:t>É.BÁRA</w:t>
      </w:r>
      <w:r w:rsidRPr="005E560A">
        <w:rPr>
          <w:noProof/>
          <w:lang w:val="en-US"/>
          <w:rPrChange w:id="43452" w:author="Oryshkevich" w:date="2024-08-23T11:07:00Z" w16du:dateUtc="2024-08-23T15:07:00Z">
            <w:rPr>
              <w:noProof/>
            </w:rPr>
          </w:rPrChange>
        </w:rPr>
        <w:t>, 193</w:t>
      </w:r>
    </w:p>
    <w:p w14:paraId="653A63DD" w14:textId="77777777" w:rsidR="009A2B20" w:rsidRPr="005E560A" w:rsidRDefault="009A2B20">
      <w:pPr>
        <w:pStyle w:val="Index1"/>
        <w:tabs>
          <w:tab w:val="right" w:leader="dot" w:pos="4172"/>
        </w:tabs>
        <w:rPr>
          <w:noProof/>
          <w:lang w:val="en-US"/>
          <w:rPrChange w:id="43453" w:author="Oryshkevich" w:date="2024-08-23T11:07:00Z" w16du:dateUtc="2024-08-23T15:07:00Z">
            <w:rPr>
              <w:noProof/>
            </w:rPr>
          </w:rPrChange>
        </w:rPr>
      </w:pPr>
      <w:r w:rsidRPr="005E560A">
        <w:rPr>
          <w:rFonts w:asciiTheme="majorBidi" w:hAnsiTheme="majorBidi" w:cstheme="majorBidi"/>
          <w:noProof/>
          <w:lang w:val="en-US"/>
          <w:rPrChange w:id="43454" w:author="Oryshkevich" w:date="2024-08-23T11:07:00Z" w16du:dateUtc="2024-08-23T15:07:00Z">
            <w:rPr>
              <w:rFonts w:asciiTheme="majorBidi" w:hAnsiTheme="majorBidi" w:cstheme="majorBidi"/>
              <w:noProof/>
              <w:lang w:val="en-GB"/>
            </w:rPr>
          </w:rPrChange>
        </w:rPr>
        <w:t>Early Iron Age</w:t>
      </w:r>
      <w:r w:rsidRPr="005E560A">
        <w:rPr>
          <w:noProof/>
          <w:lang w:val="en-US"/>
          <w:rPrChange w:id="43455" w:author="Oryshkevich" w:date="2024-08-23T11:07:00Z" w16du:dateUtc="2024-08-23T15:07:00Z">
            <w:rPr>
              <w:noProof/>
            </w:rPr>
          </w:rPrChange>
        </w:rPr>
        <w:t>, 49, 341, 407</w:t>
      </w:r>
    </w:p>
    <w:p w14:paraId="0C160036" w14:textId="77777777" w:rsidR="009A2B20" w:rsidRPr="005E560A" w:rsidRDefault="009A2B20">
      <w:pPr>
        <w:pStyle w:val="Index1"/>
        <w:tabs>
          <w:tab w:val="right" w:leader="dot" w:pos="4172"/>
        </w:tabs>
        <w:rPr>
          <w:noProof/>
          <w:lang w:val="en-US"/>
          <w:rPrChange w:id="43456" w:author="Oryshkevich" w:date="2024-08-23T11:07:00Z" w16du:dateUtc="2024-08-23T15:07:00Z">
            <w:rPr>
              <w:noProof/>
            </w:rPr>
          </w:rPrChange>
        </w:rPr>
      </w:pPr>
      <w:r w:rsidRPr="005E560A">
        <w:rPr>
          <w:rFonts w:asciiTheme="majorBidi" w:hAnsiTheme="majorBidi" w:cstheme="majorBidi"/>
          <w:noProof/>
          <w:lang w:val="en-US"/>
          <w:rPrChange w:id="43457" w:author="Oryshkevich" w:date="2024-08-23T11:07:00Z" w16du:dateUtc="2024-08-23T15:07:00Z">
            <w:rPr>
              <w:rFonts w:asciiTheme="majorBidi" w:hAnsiTheme="majorBidi" w:cstheme="majorBidi"/>
              <w:noProof/>
            </w:rPr>
          </w:rPrChange>
        </w:rPr>
        <w:t>East Ditch</w:t>
      </w:r>
      <w:r w:rsidRPr="005E560A">
        <w:rPr>
          <w:noProof/>
          <w:lang w:val="en-US"/>
          <w:rPrChange w:id="43458" w:author="Oryshkevich" w:date="2024-08-23T11:07:00Z" w16du:dateUtc="2024-08-23T15:07:00Z">
            <w:rPr>
              <w:noProof/>
            </w:rPr>
          </w:rPrChange>
        </w:rPr>
        <w:t>, 11, 12, 22, 40, 50, 78, 81, 86, 87, 88, 96, 101, 287, 321, 322, 332, 341, 363</w:t>
      </w:r>
    </w:p>
    <w:p w14:paraId="4312D2D0" w14:textId="77777777" w:rsidR="009A2B20" w:rsidRPr="005E560A" w:rsidRDefault="009A2B20">
      <w:pPr>
        <w:pStyle w:val="Index1"/>
        <w:tabs>
          <w:tab w:val="right" w:leader="dot" w:pos="4172"/>
        </w:tabs>
        <w:rPr>
          <w:noProof/>
          <w:lang w:val="en-US"/>
          <w:rPrChange w:id="43459" w:author="Oryshkevich" w:date="2024-08-23T11:07:00Z" w16du:dateUtc="2024-08-23T15:07:00Z">
            <w:rPr>
              <w:noProof/>
            </w:rPr>
          </w:rPrChange>
        </w:rPr>
      </w:pPr>
      <w:r w:rsidRPr="005E560A">
        <w:rPr>
          <w:rFonts w:asciiTheme="majorBidi" w:hAnsiTheme="majorBidi" w:cstheme="majorBidi"/>
          <w:noProof/>
          <w:lang w:val="en-US"/>
          <w:rPrChange w:id="43460" w:author="Oryshkevich" w:date="2024-08-23T11:07:00Z" w16du:dateUtc="2024-08-23T15:07:00Z">
            <w:rPr>
              <w:rFonts w:asciiTheme="majorBidi" w:hAnsiTheme="majorBidi" w:cstheme="majorBidi"/>
              <w:noProof/>
              <w:lang w:val="en-GB"/>
            </w:rPr>
          </w:rPrChange>
        </w:rPr>
        <w:t>eCUT</w:t>
      </w:r>
      <w:r w:rsidRPr="005E560A">
        <w:rPr>
          <w:noProof/>
          <w:lang w:val="en-US"/>
          <w:rPrChange w:id="43461" w:author="Oryshkevich" w:date="2024-08-23T11:07:00Z" w16du:dateUtc="2024-08-23T15:07:00Z">
            <w:rPr>
              <w:noProof/>
            </w:rPr>
          </w:rPrChange>
        </w:rPr>
        <w:t>, 405</w:t>
      </w:r>
    </w:p>
    <w:p w14:paraId="442E3C12" w14:textId="77777777" w:rsidR="009A2B20" w:rsidRPr="005E560A" w:rsidRDefault="009A2B20">
      <w:pPr>
        <w:pStyle w:val="Index1"/>
        <w:tabs>
          <w:tab w:val="right" w:leader="dot" w:pos="4172"/>
        </w:tabs>
        <w:rPr>
          <w:noProof/>
          <w:lang w:val="en-US"/>
          <w:rPrChange w:id="43462" w:author="Oryshkevich" w:date="2024-08-23T11:07:00Z" w16du:dateUtc="2024-08-23T15:07:00Z">
            <w:rPr>
              <w:noProof/>
            </w:rPr>
          </w:rPrChange>
        </w:rPr>
      </w:pPr>
      <w:r w:rsidRPr="005E560A">
        <w:rPr>
          <w:rFonts w:asciiTheme="majorBidi" w:hAnsiTheme="majorBidi" w:cstheme="majorBidi"/>
          <w:noProof/>
          <w:color w:val="202124"/>
          <w:lang w:val="en-US"/>
          <w:rPrChange w:id="43463" w:author="Oryshkevich" w:date="2024-08-23T11:07:00Z" w16du:dateUtc="2024-08-23T15:07:00Z">
            <w:rPr>
              <w:rFonts w:asciiTheme="majorBidi" w:hAnsiTheme="majorBidi" w:cstheme="majorBidi"/>
              <w:noProof/>
              <w:color w:val="202124"/>
              <w:lang w:val="en-GB"/>
            </w:rPr>
          </w:rPrChange>
        </w:rPr>
        <w:t>Edremit</w:t>
      </w:r>
      <w:r w:rsidRPr="005E560A">
        <w:rPr>
          <w:noProof/>
          <w:lang w:val="en-US"/>
          <w:rPrChange w:id="43464" w:author="Oryshkevich" w:date="2024-08-23T11:07:00Z" w16du:dateUtc="2024-08-23T15:07:00Z">
            <w:rPr>
              <w:noProof/>
            </w:rPr>
          </w:rPrChange>
        </w:rPr>
        <w:t>, 50, 75, 113, 244</w:t>
      </w:r>
    </w:p>
    <w:p w14:paraId="3CC35575" w14:textId="77777777" w:rsidR="009A2B20" w:rsidRPr="005E560A" w:rsidRDefault="009A2B20">
      <w:pPr>
        <w:pStyle w:val="Index1"/>
        <w:tabs>
          <w:tab w:val="right" w:leader="dot" w:pos="4172"/>
        </w:tabs>
        <w:rPr>
          <w:noProof/>
          <w:lang w:val="en-US"/>
          <w:rPrChange w:id="43465" w:author="Oryshkevich" w:date="2024-08-23T11:07:00Z" w16du:dateUtc="2024-08-23T15:07:00Z">
            <w:rPr>
              <w:noProof/>
            </w:rPr>
          </w:rPrChange>
        </w:rPr>
      </w:pPr>
      <w:r w:rsidRPr="005E560A">
        <w:rPr>
          <w:rFonts w:asciiTheme="majorBidi" w:eastAsia="Arial" w:hAnsiTheme="majorBidi" w:cstheme="majorBidi"/>
          <w:noProof/>
          <w:color w:val="202124"/>
          <w:lang w:val="en-US"/>
          <w:rPrChange w:id="43466" w:author="Oryshkevich" w:date="2024-08-23T11:07:00Z" w16du:dateUtc="2024-08-23T15:07:00Z">
            <w:rPr>
              <w:rFonts w:asciiTheme="majorBidi" w:eastAsia="Arial" w:hAnsiTheme="majorBidi" w:cstheme="majorBidi"/>
              <w:noProof/>
              <w:color w:val="202124"/>
              <w:lang w:val="en-GB"/>
            </w:rPr>
          </w:rPrChange>
        </w:rPr>
        <w:t>Elamic</w:t>
      </w:r>
      <w:r w:rsidRPr="005E560A">
        <w:rPr>
          <w:noProof/>
          <w:lang w:val="en-US"/>
          <w:rPrChange w:id="43467" w:author="Oryshkevich" w:date="2024-08-23T11:07:00Z" w16du:dateUtc="2024-08-23T15:07:00Z">
            <w:rPr>
              <w:noProof/>
            </w:rPr>
          </w:rPrChange>
        </w:rPr>
        <w:t>, 198</w:t>
      </w:r>
    </w:p>
    <w:p w14:paraId="2CB237F5" w14:textId="77777777" w:rsidR="009A2B20" w:rsidRPr="005E560A" w:rsidRDefault="009A2B20">
      <w:pPr>
        <w:pStyle w:val="Index1"/>
        <w:tabs>
          <w:tab w:val="right" w:leader="dot" w:pos="4172"/>
        </w:tabs>
        <w:rPr>
          <w:noProof/>
          <w:lang w:val="en-US"/>
          <w:rPrChange w:id="43468"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3469" w:author="Oryshkevich" w:date="2024-08-23T11:07:00Z" w16du:dateUtc="2024-08-23T15:07:00Z">
            <w:rPr>
              <w:rFonts w:asciiTheme="majorBidi" w:eastAsia="Times New Roman" w:hAnsiTheme="majorBidi" w:cstheme="majorBidi"/>
              <w:noProof/>
              <w:color w:val="202124"/>
              <w:lang w:val="en-GB" w:eastAsia="it-IT"/>
            </w:rPr>
          </w:rPrChange>
        </w:rPr>
        <w:t>Elamite</w:t>
      </w:r>
      <w:r w:rsidRPr="005E560A">
        <w:rPr>
          <w:noProof/>
          <w:lang w:val="en-US"/>
          <w:rPrChange w:id="43470" w:author="Oryshkevich" w:date="2024-08-23T11:07:00Z" w16du:dateUtc="2024-08-23T15:07:00Z">
            <w:rPr>
              <w:noProof/>
            </w:rPr>
          </w:rPrChange>
        </w:rPr>
        <w:t>, 199</w:t>
      </w:r>
    </w:p>
    <w:p w14:paraId="4C196C4C" w14:textId="77777777" w:rsidR="009A2B20" w:rsidRPr="005E560A" w:rsidRDefault="009A2B20">
      <w:pPr>
        <w:pStyle w:val="Index1"/>
        <w:tabs>
          <w:tab w:val="right" w:leader="dot" w:pos="4172"/>
        </w:tabs>
        <w:rPr>
          <w:noProof/>
          <w:lang w:val="en-US"/>
          <w:rPrChange w:id="43471" w:author="Oryshkevich" w:date="2024-08-23T11:07:00Z" w16du:dateUtc="2024-08-23T15:07:00Z">
            <w:rPr>
              <w:noProof/>
            </w:rPr>
          </w:rPrChange>
        </w:rPr>
      </w:pPr>
      <w:r w:rsidRPr="005E560A">
        <w:rPr>
          <w:rFonts w:asciiTheme="majorBidi" w:eastAsia="Arial" w:hAnsiTheme="majorBidi" w:cstheme="majorBidi"/>
          <w:noProof/>
          <w:color w:val="202124"/>
          <w:lang w:val="en-US"/>
          <w:rPrChange w:id="43472" w:author="Oryshkevich" w:date="2024-08-23T11:07:00Z" w16du:dateUtc="2024-08-23T15:07:00Z">
            <w:rPr>
              <w:rFonts w:asciiTheme="majorBidi" w:eastAsia="Arial" w:hAnsiTheme="majorBidi" w:cstheme="majorBidi"/>
              <w:noProof/>
              <w:color w:val="202124"/>
              <w:lang w:val="en-GB"/>
            </w:rPr>
          </w:rPrChange>
        </w:rPr>
        <w:t>Elar</w:t>
      </w:r>
      <w:r w:rsidRPr="005E560A">
        <w:rPr>
          <w:noProof/>
          <w:lang w:val="en-US"/>
          <w:rPrChange w:id="43473" w:author="Oryshkevich" w:date="2024-08-23T11:07:00Z" w16du:dateUtc="2024-08-23T15:07:00Z">
            <w:rPr>
              <w:noProof/>
            </w:rPr>
          </w:rPrChange>
        </w:rPr>
        <w:t>, 186</w:t>
      </w:r>
    </w:p>
    <w:p w14:paraId="065C8597" w14:textId="77777777" w:rsidR="009A2B20" w:rsidRPr="005E560A" w:rsidRDefault="009A2B20">
      <w:pPr>
        <w:pStyle w:val="Index1"/>
        <w:tabs>
          <w:tab w:val="right" w:leader="dot" w:pos="4172"/>
        </w:tabs>
        <w:rPr>
          <w:noProof/>
          <w:lang w:val="en-US"/>
          <w:rPrChange w:id="43474" w:author="Oryshkevich" w:date="2024-08-23T11:07:00Z" w16du:dateUtc="2024-08-23T15:07:00Z">
            <w:rPr>
              <w:noProof/>
            </w:rPr>
          </w:rPrChange>
        </w:rPr>
      </w:pPr>
      <w:r w:rsidRPr="005E560A">
        <w:rPr>
          <w:rFonts w:asciiTheme="majorBidi" w:hAnsiTheme="majorBidi" w:cstheme="majorBidi"/>
          <w:noProof/>
          <w:lang w:val="en-US"/>
          <w:rPrChange w:id="43475" w:author="Oryshkevich" w:date="2024-08-23T11:07:00Z" w16du:dateUtc="2024-08-23T15:07:00Z">
            <w:rPr>
              <w:rFonts w:asciiTheme="majorBidi" w:hAnsiTheme="majorBidi" w:cstheme="majorBidi"/>
              <w:noProof/>
              <w:lang w:val="en-GB"/>
            </w:rPr>
          </w:rPrChange>
        </w:rPr>
        <w:t>Electronic Corpus of Urartian Texts</w:t>
      </w:r>
      <w:r w:rsidRPr="005E560A">
        <w:rPr>
          <w:noProof/>
          <w:lang w:val="en-US"/>
          <w:rPrChange w:id="43476" w:author="Oryshkevich" w:date="2024-08-23T11:07:00Z" w16du:dateUtc="2024-08-23T15:07:00Z">
            <w:rPr>
              <w:noProof/>
            </w:rPr>
          </w:rPrChange>
        </w:rPr>
        <w:t>, 405</w:t>
      </w:r>
    </w:p>
    <w:p w14:paraId="267DAD80" w14:textId="77777777" w:rsidR="009A2B20" w:rsidRPr="005E560A" w:rsidRDefault="009A2B20">
      <w:pPr>
        <w:pStyle w:val="Index1"/>
        <w:tabs>
          <w:tab w:val="right" w:leader="dot" w:pos="4172"/>
        </w:tabs>
        <w:rPr>
          <w:noProof/>
          <w:lang w:val="en-US"/>
          <w:rPrChange w:id="43477" w:author="Oryshkevich" w:date="2024-08-23T11:07:00Z" w16du:dateUtc="2024-08-23T15:07:00Z">
            <w:rPr>
              <w:noProof/>
            </w:rPr>
          </w:rPrChange>
        </w:rPr>
      </w:pPr>
      <w:r w:rsidRPr="005E560A">
        <w:rPr>
          <w:rFonts w:asciiTheme="majorBidi" w:hAnsiTheme="majorBidi" w:cstheme="majorBidi"/>
          <w:noProof/>
          <w:lang w:val="en-US"/>
          <w:rPrChange w:id="43478" w:author="Oryshkevich" w:date="2024-08-23T11:07:00Z" w16du:dateUtc="2024-08-23T15:07:00Z">
            <w:rPr>
              <w:rFonts w:asciiTheme="majorBidi" w:hAnsiTheme="majorBidi" w:cstheme="majorBidi"/>
              <w:noProof/>
              <w:lang w:val="en-GB"/>
            </w:rPr>
          </w:rPrChange>
        </w:rPr>
        <w:t>Elipru</w:t>
      </w:r>
      <w:r w:rsidRPr="005E560A">
        <w:rPr>
          <w:noProof/>
          <w:lang w:val="en-US"/>
          <w:rPrChange w:id="43479" w:author="Oryshkevich" w:date="2024-08-23T11:07:00Z" w16du:dateUtc="2024-08-23T15:07:00Z">
            <w:rPr>
              <w:noProof/>
            </w:rPr>
          </w:rPrChange>
        </w:rPr>
        <w:t>, 354</w:t>
      </w:r>
    </w:p>
    <w:p w14:paraId="3E75D174" w14:textId="77777777" w:rsidR="009A2B20" w:rsidRPr="005E560A" w:rsidRDefault="009A2B20">
      <w:pPr>
        <w:pStyle w:val="Index1"/>
        <w:tabs>
          <w:tab w:val="right" w:leader="dot" w:pos="4172"/>
        </w:tabs>
        <w:rPr>
          <w:noProof/>
          <w:lang w:val="en-US"/>
          <w:rPrChange w:id="43480" w:author="Oryshkevich" w:date="2024-08-23T11:07:00Z" w16du:dateUtc="2024-08-23T15:07:00Z">
            <w:rPr>
              <w:noProof/>
            </w:rPr>
          </w:rPrChange>
        </w:rPr>
      </w:pPr>
      <w:r w:rsidRPr="005E560A">
        <w:rPr>
          <w:rFonts w:asciiTheme="majorBidi" w:eastAsia="Calibri" w:hAnsiTheme="majorBidi" w:cstheme="majorBidi"/>
          <w:noProof/>
          <w:lang w:val="en-US"/>
          <w:rPrChange w:id="43481" w:author="Oryshkevich" w:date="2024-08-23T11:07:00Z" w16du:dateUtc="2024-08-23T15:07:00Z">
            <w:rPr>
              <w:rFonts w:asciiTheme="majorBidi" w:eastAsia="Calibri" w:hAnsiTheme="majorBidi" w:cstheme="majorBidi"/>
              <w:noProof/>
              <w:lang w:val="en-GB"/>
            </w:rPr>
          </w:rPrChange>
        </w:rPr>
        <w:t>Erciş</w:t>
      </w:r>
      <w:r w:rsidRPr="005E560A">
        <w:rPr>
          <w:noProof/>
          <w:lang w:val="en-US"/>
          <w:rPrChange w:id="43482" w:author="Oryshkevich" w:date="2024-08-23T11:07:00Z" w16du:dateUtc="2024-08-23T15:07:00Z">
            <w:rPr>
              <w:noProof/>
            </w:rPr>
          </w:rPrChange>
        </w:rPr>
        <w:t>, 393, 395, 415</w:t>
      </w:r>
    </w:p>
    <w:p w14:paraId="48F133B2" w14:textId="77777777" w:rsidR="009A2B20" w:rsidRPr="005E560A" w:rsidRDefault="009A2B20">
      <w:pPr>
        <w:pStyle w:val="Index1"/>
        <w:tabs>
          <w:tab w:val="right" w:leader="dot" w:pos="4172"/>
        </w:tabs>
        <w:rPr>
          <w:noProof/>
          <w:lang w:val="en-US"/>
          <w:rPrChange w:id="43483" w:author="Oryshkevich" w:date="2024-08-23T11:07:00Z" w16du:dateUtc="2024-08-23T15:07:00Z">
            <w:rPr>
              <w:noProof/>
            </w:rPr>
          </w:rPrChange>
        </w:rPr>
      </w:pPr>
      <w:r w:rsidRPr="005E560A">
        <w:rPr>
          <w:rFonts w:asciiTheme="majorBidi" w:hAnsiTheme="majorBidi" w:cstheme="majorBidi"/>
          <w:noProof/>
          <w:color w:val="202124"/>
          <w:lang w:val="en-US"/>
          <w:rPrChange w:id="43484" w:author="Oryshkevich" w:date="2024-08-23T11:07:00Z" w16du:dateUtc="2024-08-23T15:07:00Z">
            <w:rPr>
              <w:rFonts w:asciiTheme="majorBidi" w:hAnsiTheme="majorBidi" w:cstheme="majorBidi"/>
              <w:noProof/>
              <w:color w:val="202124"/>
              <w:lang w:val="en-GB"/>
            </w:rPr>
          </w:rPrChange>
        </w:rPr>
        <w:t>Erçek Lake</w:t>
      </w:r>
      <w:r w:rsidRPr="005E560A">
        <w:rPr>
          <w:noProof/>
          <w:lang w:val="en-US"/>
          <w:rPrChange w:id="43485" w:author="Oryshkevich" w:date="2024-08-23T11:07:00Z" w16du:dateUtc="2024-08-23T15:07:00Z">
            <w:rPr>
              <w:noProof/>
            </w:rPr>
          </w:rPrChange>
        </w:rPr>
        <w:t>, 113</w:t>
      </w:r>
    </w:p>
    <w:p w14:paraId="6859045C" w14:textId="77777777" w:rsidR="009A2B20" w:rsidRPr="005E560A" w:rsidRDefault="009A2B20">
      <w:pPr>
        <w:pStyle w:val="Index1"/>
        <w:tabs>
          <w:tab w:val="right" w:leader="dot" w:pos="4172"/>
        </w:tabs>
        <w:rPr>
          <w:noProof/>
          <w:lang w:val="en-US"/>
          <w:rPrChange w:id="43486" w:author="Oryshkevich" w:date="2024-08-23T11:07:00Z" w16du:dateUtc="2024-08-23T15:07:00Z">
            <w:rPr>
              <w:noProof/>
            </w:rPr>
          </w:rPrChange>
        </w:rPr>
      </w:pPr>
      <w:r w:rsidRPr="005E560A">
        <w:rPr>
          <w:rFonts w:asciiTheme="majorBidi" w:eastAsia="Arial" w:hAnsiTheme="majorBidi" w:cstheme="majorBidi"/>
          <w:noProof/>
          <w:color w:val="202124"/>
          <w:lang w:val="en-US"/>
          <w:rPrChange w:id="43487" w:author="Oryshkevich" w:date="2024-08-23T11:07:00Z" w16du:dateUtc="2024-08-23T15:07:00Z">
            <w:rPr>
              <w:rFonts w:asciiTheme="majorBidi" w:eastAsia="Arial" w:hAnsiTheme="majorBidi" w:cstheme="majorBidi"/>
              <w:noProof/>
              <w:color w:val="202124"/>
              <w:lang w:val="en-GB"/>
            </w:rPr>
          </w:rPrChange>
        </w:rPr>
        <w:t>Erebuni</w:t>
      </w:r>
      <w:r w:rsidRPr="005E560A">
        <w:rPr>
          <w:noProof/>
          <w:lang w:val="en-US"/>
          <w:rPrChange w:id="43488" w:author="Oryshkevich" w:date="2024-08-23T11:07:00Z" w16du:dateUtc="2024-08-23T15:07:00Z">
            <w:rPr>
              <w:noProof/>
            </w:rPr>
          </w:rPrChange>
        </w:rPr>
        <w:t>, 157, 158, 162, 184, 185, 403, 419, 425</w:t>
      </w:r>
    </w:p>
    <w:p w14:paraId="3A092F50" w14:textId="77777777" w:rsidR="009A2B20" w:rsidRPr="005E560A" w:rsidRDefault="009A2B20">
      <w:pPr>
        <w:pStyle w:val="Index1"/>
        <w:tabs>
          <w:tab w:val="right" w:leader="dot" w:pos="4172"/>
        </w:tabs>
        <w:rPr>
          <w:noProof/>
          <w:lang w:val="en-US"/>
          <w:rPrChange w:id="43489" w:author="Oryshkevich" w:date="2024-08-23T11:07:00Z" w16du:dateUtc="2024-08-23T15:07:00Z">
            <w:rPr>
              <w:noProof/>
            </w:rPr>
          </w:rPrChange>
        </w:rPr>
      </w:pPr>
      <w:r w:rsidRPr="005E560A">
        <w:rPr>
          <w:rFonts w:asciiTheme="majorBidi" w:eastAsia="Arial" w:hAnsiTheme="majorBidi" w:cstheme="majorBidi"/>
          <w:noProof/>
          <w:color w:val="202124"/>
          <w:lang w:val="en-US"/>
          <w:rPrChange w:id="43490" w:author="Oryshkevich" w:date="2024-08-23T11:07:00Z" w16du:dateUtc="2024-08-23T15:07:00Z">
            <w:rPr>
              <w:rFonts w:asciiTheme="majorBidi" w:eastAsia="Arial" w:hAnsiTheme="majorBidi" w:cstheme="majorBidi"/>
              <w:noProof/>
              <w:color w:val="202124"/>
              <w:lang w:val="en-GB"/>
            </w:rPr>
          </w:rPrChange>
        </w:rPr>
        <w:t>Erevan</w:t>
      </w:r>
      <w:r w:rsidRPr="005E560A">
        <w:rPr>
          <w:noProof/>
          <w:lang w:val="en-US"/>
          <w:rPrChange w:id="43491" w:author="Oryshkevich" w:date="2024-08-23T11:07:00Z" w16du:dateUtc="2024-08-23T15:07:00Z">
            <w:rPr>
              <w:noProof/>
            </w:rPr>
          </w:rPrChange>
        </w:rPr>
        <w:t>, 185</w:t>
      </w:r>
    </w:p>
    <w:p w14:paraId="0D68ED80" w14:textId="77777777" w:rsidR="009A2B20" w:rsidRPr="005E560A" w:rsidRDefault="009A2B20">
      <w:pPr>
        <w:pStyle w:val="Index1"/>
        <w:tabs>
          <w:tab w:val="right" w:leader="dot" w:pos="4172"/>
        </w:tabs>
        <w:rPr>
          <w:noProof/>
          <w:lang w:val="en-US"/>
          <w:rPrChange w:id="43492"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3493" w:author="Oryshkevich" w:date="2024-08-23T11:07:00Z" w16du:dateUtc="2024-08-23T15:07:00Z">
            <w:rPr>
              <w:rFonts w:asciiTheme="majorBidi" w:eastAsia="Times New Roman" w:hAnsiTheme="majorBidi" w:cstheme="majorBidi"/>
              <w:noProof/>
              <w:color w:val="202124"/>
              <w:lang w:val="en-GB" w:eastAsia="it-IT"/>
            </w:rPr>
          </w:rPrChange>
        </w:rPr>
        <w:t>Eriaḫi</w:t>
      </w:r>
      <w:r w:rsidRPr="005E560A">
        <w:rPr>
          <w:noProof/>
          <w:lang w:val="en-US"/>
          <w:rPrChange w:id="43494" w:author="Oryshkevich" w:date="2024-08-23T11:07:00Z" w16du:dateUtc="2024-08-23T15:07:00Z">
            <w:rPr>
              <w:noProof/>
            </w:rPr>
          </w:rPrChange>
        </w:rPr>
        <w:t>, 161, 194</w:t>
      </w:r>
    </w:p>
    <w:p w14:paraId="0D6C0E63" w14:textId="77777777" w:rsidR="009A2B20" w:rsidRPr="005E560A" w:rsidRDefault="009A2B20">
      <w:pPr>
        <w:pStyle w:val="Index1"/>
        <w:tabs>
          <w:tab w:val="right" w:leader="dot" w:pos="4172"/>
        </w:tabs>
        <w:rPr>
          <w:noProof/>
          <w:lang w:val="en-US"/>
          <w:rPrChange w:id="43495" w:author="Oryshkevich" w:date="2024-08-23T11:07:00Z" w16du:dateUtc="2024-08-23T15:07:00Z">
            <w:rPr>
              <w:noProof/>
            </w:rPr>
          </w:rPrChange>
        </w:rPr>
      </w:pPr>
      <w:r w:rsidRPr="005E560A">
        <w:rPr>
          <w:rFonts w:asciiTheme="majorBidi" w:hAnsiTheme="majorBidi" w:cstheme="majorBidi"/>
          <w:iCs/>
          <w:noProof/>
          <w:color w:val="202124"/>
          <w:lang w:val="en-US"/>
          <w:rPrChange w:id="43496" w:author="Oryshkevich" w:date="2024-08-23T11:07:00Z" w16du:dateUtc="2024-08-23T15:07:00Z">
            <w:rPr>
              <w:rFonts w:asciiTheme="majorBidi" w:hAnsiTheme="majorBidi" w:cstheme="majorBidi"/>
              <w:iCs/>
              <w:noProof/>
              <w:color w:val="202124"/>
              <w:lang w:val="en-GB"/>
            </w:rPr>
          </w:rPrChange>
        </w:rPr>
        <w:t>Erikua/Erkua/Erkuaic/Erikuaḫi</w:t>
      </w:r>
      <w:r w:rsidRPr="005E560A">
        <w:rPr>
          <w:noProof/>
          <w:lang w:val="en-US"/>
          <w:rPrChange w:id="43497" w:author="Oryshkevich" w:date="2024-08-23T11:07:00Z" w16du:dateUtc="2024-08-23T15:07:00Z">
            <w:rPr>
              <w:noProof/>
            </w:rPr>
          </w:rPrChange>
        </w:rPr>
        <w:t>, 139, 193</w:t>
      </w:r>
    </w:p>
    <w:p w14:paraId="05709900" w14:textId="77777777" w:rsidR="009A2B20" w:rsidRPr="005E560A" w:rsidRDefault="009A2B20">
      <w:pPr>
        <w:pStyle w:val="Index1"/>
        <w:tabs>
          <w:tab w:val="right" w:leader="dot" w:pos="4172"/>
        </w:tabs>
        <w:rPr>
          <w:noProof/>
          <w:lang w:val="en-US"/>
          <w:rPrChange w:id="43498" w:author="Oryshkevich" w:date="2024-08-23T11:07:00Z" w16du:dateUtc="2024-08-23T15:07:00Z">
            <w:rPr>
              <w:noProof/>
            </w:rPr>
          </w:rPrChange>
        </w:rPr>
      </w:pPr>
      <w:r w:rsidRPr="005E560A">
        <w:rPr>
          <w:rFonts w:asciiTheme="majorBidi" w:eastAsia="Calibri" w:hAnsiTheme="majorBidi" w:cstheme="majorBidi"/>
          <w:noProof/>
          <w:lang w:val="en-US"/>
          <w:rPrChange w:id="43499" w:author="Oryshkevich" w:date="2024-08-23T11:07:00Z" w16du:dateUtc="2024-08-23T15:07:00Z">
            <w:rPr>
              <w:rFonts w:asciiTheme="majorBidi" w:eastAsia="Calibri" w:hAnsiTheme="majorBidi" w:cstheme="majorBidi"/>
              <w:noProof/>
              <w:lang w:val="en-GB"/>
            </w:rPr>
          </w:rPrChange>
        </w:rPr>
        <w:t>Erimena</w:t>
      </w:r>
      <w:r w:rsidRPr="005E560A">
        <w:rPr>
          <w:noProof/>
          <w:lang w:val="en-US"/>
          <w:rPrChange w:id="43500" w:author="Oryshkevich" w:date="2024-08-23T11:07:00Z" w16du:dateUtc="2024-08-23T15:07:00Z">
            <w:rPr>
              <w:noProof/>
            </w:rPr>
          </w:rPrChange>
        </w:rPr>
        <w:t>, 63, 421</w:t>
      </w:r>
    </w:p>
    <w:p w14:paraId="4BAA4ED8" w14:textId="77777777" w:rsidR="009A2B20" w:rsidRPr="005E560A" w:rsidRDefault="009A2B20">
      <w:pPr>
        <w:pStyle w:val="Index1"/>
        <w:tabs>
          <w:tab w:val="right" w:leader="dot" w:pos="4172"/>
        </w:tabs>
        <w:rPr>
          <w:noProof/>
          <w:lang w:val="en-US"/>
          <w:rPrChange w:id="43501" w:author="Oryshkevich" w:date="2024-08-23T11:07:00Z" w16du:dateUtc="2024-08-23T15:07:00Z">
            <w:rPr>
              <w:noProof/>
            </w:rPr>
          </w:rPrChange>
        </w:rPr>
      </w:pPr>
      <w:r w:rsidRPr="005E560A">
        <w:rPr>
          <w:rFonts w:asciiTheme="majorBidi" w:hAnsiTheme="majorBidi" w:cstheme="majorBidi"/>
          <w:noProof/>
          <w:color w:val="000000" w:themeColor="text1"/>
          <w:lang w:val="en-US"/>
          <w:rPrChange w:id="43502" w:author="Oryshkevich" w:date="2024-08-23T11:07:00Z" w16du:dateUtc="2024-08-23T15:07:00Z">
            <w:rPr>
              <w:rFonts w:asciiTheme="majorBidi" w:hAnsiTheme="majorBidi" w:cstheme="majorBidi"/>
              <w:noProof/>
              <w:color w:val="000000" w:themeColor="text1"/>
              <w:lang w:val="en-GB"/>
            </w:rPr>
          </w:rPrChange>
        </w:rPr>
        <w:t>Erivan</w:t>
      </w:r>
      <w:r w:rsidRPr="005E560A">
        <w:rPr>
          <w:noProof/>
          <w:lang w:val="en-US"/>
          <w:rPrChange w:id="43503" w:author="Oryshkevich" w:date="2024-08-23T11:07:00Z" w16du:dateUtc="2024-08-23T15:07:00Z">
            <w:rPr>
              <w:noProof/>
            </w:rPr>
          </w:rPrChange>
        </w:rPr>
        <w:t>, 6</w:t>
      </w:r>
    </w:p>
    <w:p w14:paraId="5F9F96FF" w14:textId="77777777" w:rsidR="009A2B20" w:rsidRPr="005E560A" w:rsidRDefault="009A2B20">
      <w:pPr>
        <w:pStyle w:val="Index1"/>
        <w:tabs>
          <w:tab w:val="right" w:leader="dot" w:pos="4172"/>
        </w:tabs>
        <w:rPr>
          <w:noProof/>
          <w:lang w:val="en-US"/>
          <w:rPrChange w:id="43504" w:author="Oryshkevich" w:date="2024-08-23T11:07:00Z" w16du:dateUtc="2024-08-23T15:07:00Z">
            <w:rPr>
              <w:noProof/>
            </w:rPr>
          </w:rPrChange>
        </w:rPr>
      </w:pPr>
      <w:r w:rsidRPr="005E560A">
        <w:rPr>
          <w:rFonts w:asciiTheme="majorBidi" w:hAnsiTheme="majorBidi" w:cstheme="majorBidi"/>
          <w:noProof/>
          <w:color w:val="202124"/>
          <w:lang w:val="en-US"/>
          <w:rPrChange w:id="43505" w:author="Oryshkevich" w:date="2024-08-23T11:07:00Z" w16du:dateUtc="2024-08-23T15:07:00Z">
            <w:rPr>
              <w:rFonts w:asciiTheme="majorBidi" w:hAnsiTheme="majorBidi" w:cstheme="majorBidi"/>
              <w:noProof/>
              <w:color w:val="202124"/>
              <w:lang w:val="en-GB"/>
            </w:rPr>
          </w:rPrChange>
        </w:rPr>
        <w:t>Erkuaic</w:t>
      </w:r>
      <w:r w:rsidRPr="005E560A">
        <w:rPr>
          <w:noProof/>
          <w:lang w:val="en-US"/>
          <w:rPrChange w:id="43506" w:author="Oryshkevich" w:date="2024-08-23T11:07:00Z" w16du:dateUtc="2024-08-23T15:07:00Z">
            <w:rPr>
              <w:noProof/>
            </w:rPr>
          </w:rPrChange>
        </w:rPr>
        <w:t>, 135</w:t>
      </w:r>
    </w:p>
    <w:p w14:paraId="0870AF5F" w14:textId="77777777" w:rsidR="009A2B20" w:rsidRPr="005E560A" w:rsidRDefault="009A2B20">
      <w:pPr>
        <w:pStyle w:val="Index1"/>
        <w:tabs>
          <w:tab w:val="right" w:leader="dot" w:pos="4172"/>
        </w:tabs>
        <w:rPr>
          <w:noProof/>
          <w:lang w:val="en-US"/>
          <w:rPrChange w:id="43507"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508" w:author="Oryshkevich" w:date="2024-08-23T11:07:00Z" w16du:dateUtc="2024-08-23T15:07:00Z">
            <w:rPr>
              <w:rFonts w:asciiTheme="majorBidi" w:eastAsia="Arial" w:hAnsiTheme="majorBidi" w:cstheme="majorBidi"/>
              <w:iCs/>
              <w:noProof/>
              <w:color w:val="202124"/>
              <w:lang w:val="en-GB"/>
            </w:rPr>
          </w:rPrChange>
        </w:rPr>
        <w:t>Eruni</w:t>
      </w:r>
      <w:r w:rsidRPr="005E560A">
        <w:rPr>
          <w:noProof/>
          <w:lang w:val="en-US"/>
          <w:rPrChange w:id="43509" w:author="Oryshkevich" w:date="2024-08-23T11:07:00Z" w16du:dateUtc="2024-08-23T15:07:00Z">
            <w:rPr>
              <w:noProof/>
            </w:rPr>
          </w:rPrChange>
        </w:rPr>
        <w:t>, 138</w:t>
      </w:r>
    </w:p>
    <w:p w14:paraId="66049737" w14:textId="77777777" w:rsidR="009A2B20" w:rsidRPr="005E560A" w:rsidRDefault="009A2B20">
      <w:pPr>
        <w:pStyle w:val="Index1"/>
        <w:tabs>
          <w:tab w:val="right" w:leader="dot" w:pos="4172"/>
        </w:tabs>
        <w:rPr>
          <w:noProof/>
          <w:lang w:val="en-US"/>
          <w:rPrChange w:id="43510" w:author="Oryshkevich" w:date="2024-08-23T11:07:00Z" w16du:dateUtc="2024-08-23T15:07:00Z">
            <w:rPr>
              <w:noProof/>
            </w:rPr>
          </w:rPrChange>
        </w:rPr>
      </w:pPr>
      <w:r w:rsidRPr="005E560A">
        <w:rPr>
          <w:rFonts w:asciiTheme="majorBidi" w:hAnsiTheme="majorBidi" w:cstheme="majorBidi"/>
          <w:iCs/>
          <w:noProof/>
          <w:color w:val="000000" w:themeColor="text1"/>
          <w:lang w:val="en-US"/>
          <w:rPrChange w:id="43511" w:author="Oryshkevich" w:date="2024-08-23T11:07:00Z" w16du:dateUtc="2024-08-23T15:07:00Z">
            <w:rPr>
              <w:rFonts w:asciiTheme="majorBidi" w:hAnsiTheme="majorBidi" w:cstheme="majorBidi"/>
              <w:iCs/>
              <w:noProof/>
              <w:color w:val="000000" w:themeColor="text1"/>
              <w:lang w:val="en-GB"/>
            </w:rPr>
          </w:rPrChange>
        </w:rPr>
        <w:t>Erzen</w:t>
      </w:r>
      <w:r w:rsidRPr="005E560A">
        <w:rPr>
          <w:noProof/>
          <w:lang w:val="en-US"/>
          <w:rPrChange w:id="43512" w:author="Oryshkevich" w:date="2024-08-23T11:07:00Z" w16du:dateUtc="2024-08-23T15:07:00Z">
            <w:rPr>
              <w:noProof/>
            </w:rPr>
          </w:rPrChange>
        </w:rPr>
        <w:t>, 41</w:t>
      </w:r>
    </w:p>
    <w:p w14:paraId="592A12AA" w14:textId="77777777" w:rsidR="009A2B20" w:rsidRPr="005E560A" w:rsidRDefault="009A2B20">
      <w:pPr>
        <w:pStyle w:val="Index1"/>
        <w:tabs>
          <w:tab w:val="right" w:leader="dot" w:pos="4172"/>
        </w:tabs>
        <w:rPr>
          <w:noProof/>
          <w:lang w:val="en-US"/>
          <w:rPrChange w:id="43513"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514" w:author="Oryshkevich" w:date="2024-08-23T11:07:00Z" w16du:dateUtc="2024-08-23T15:07:00Z">
            <w:rPr>
              <w:rFonts w:asciiTheme="majorBidi" w:eastAsia="Arial" w:hAnsiTheme="majorBidi" w:cstheme="majorBidi"/>
              <w:iCs/>
              <w:noProof/>
              <w:color w:val="202124"/>
              <w:lang w:val="en-GB"/>
            </w:rPr>
          </w:rPrChange>
        </w:rPr>
        <w:t>Etiu/Etiuḫi/Etiuni</w:t>
      </w:r>
      <w:r w:rsidRPr="005E560A">
        <w:rPr>
          <w:noProof/>
          <w:lang w:val="en-US"/>
          <w:rPrChange w:id="43515" w:author="Oryshkevich" w:date="2024-08-23T11:07:00Z" w16du:dateUtc="2024-08-23T15:07:00Z">
            <w:rPr>
              <w:noProof/>
            </w:rPr>
          </w:rPrChange>
        </w:rPr>
        <w:t>, 126, 135, 157, 158, 161, 184, 185, 186, 193, 194, 195</w:t>
      </w:r>
    </w:p>
    <w:p w14:paraId="3E1ADCFF" w14:textId="77777777" w:rsidR="009A2B20" w:rsidRPr="005E560A" w:rsidRDefault="009A2B20">
      <w:pPr>
        <w:pStyle w:val="Index1"/>
        <w:tabs>
          <w:tab w:val="right" w:leader="dot" w:pos="4172"/>
        </w:tabs>
        <w:rPr>
          <w:noProof/>
          <w:lang w:val="en-US"/>
          <w:rPrChange w:id="43516" w:author="Oryshkevich" w:date="2024-08-23T11:07:00Z" w16du:dateUtc="2024-08-23T15:07:00Z">
            <w:rPr>
              <w:noProof/>
            </w:rPr>
          </w:rPrChange>
        </w:rPr>
      </w:pPr>
      <w:r w:rsidRPr="005E560A">
        <w:rPr>
          <w:rFonts w:asciiTheme="majorBidi" w:eastAsia="Arial" w:hAnsiTheme="majorBidi" w:cstheme="majorBidi"/>
          <w:noProof/>
          <w:color w:val="202124"/>
          <w:lang w:val="en-US"/>
          <w:rPrChange w:id="43517" w:author="Oryshkevich" w:date="2024-08-23T11:07:00Z" w16du:dateUtc="2024-08-23T15:07:00Z">
            <w:rPr>
              <w:rFonts w:asciiTheme="majorBidi" w:eastAsia="Arial" w:hAnsiTheme="majorBidi" w:cstheme="majorBidi"/>
              <w:noProof/>
              <w:color w:val="202124"/>
              <w:lang w:val="en-GB"/>
            </w:rPr>
          </w:rPrChange>
        </w:rPr>
        <w:t>Euphrates</w:t>
      </w:r>
      <w:r w:rsidRPr="005E560A">
        <w:rPr>
          <w:noProof/>
          <w:lang w:val="en-US"/>
          <w:rPrChange w:id="43518" w:author="Oryshkevich" w:date="2024-08-23T11:07:00Z" w16du:dateUtc="2024-08-23T15:07:00Z">
            <w:rPr>
              <w:noProof/>
            </w:rPr>
          </w:rPrChange>
        </w:rPr>
        <w:t>, 192, 196</w:t>
      </w:r>
    </w:p>
    <w:p w14:paraId="279D094A" w14:textId="77777777" w:rsidR="009A2B20" w:rsidRPr="005E560A" w:rsidRDefault="009A2B20">
      <w:pPr>
        <w:pStyle w:val="Index1"/>
        <w:tabs>
          <w:tab w:val="right" w:leader="dot" w:pos="4172"/>
        </w:tabs>
        <w:rPr>
          <w:noProof/>
          <w:lang w:val="en-US"/>
          <w:rPrChange w:id="43519" w:author="Oryshkevich" w:date="2024-08-23T11:07:00Z" w16du:dateUtc="2024-08-23T15:07:00Z">
            <w:rPr>
              <w:noProof/>
            </w:rPr>
          </w:rPrChange>
        </w:rPr>
      </w:pPr>
      <w:r w:rsidRPr="005E560A">
        <w:rPr>
          <w:rFonts w:asciiTheme="majorBidi" w:hAnsiTheme="majorBidi" w:cstheme="majorBidi"/>
          <w:noProof/>
          <w:kern w:val="0"/>
          <w:lang w:val="en-US"/>
          <w14:ligatures w14:val="none"/>
          <w:rPrChange w:id="43520" w:author="Oryshkevich" w:date="2024-08-23T11:07:00Z" w16du:dateUtc="2024-08-23T15:07:00Z">
            <w:rPr>
              <w:rFonts w:asciiTheme="majorBidi" w:hAnsiTheme="majorBidi" w:cstheme="majorBidi"/>
              <w:noProof/>
              <w:kern w:val="0"/>
              <w:lang w:val="en-US"/>
              <w14:ligatures w14:val="none"/>
            </w:rPr>
          </w:rPrChange>
        </w:rPr>
        <w:t>Evliya Çelebi</w:t>
      </w:r>
      <w:r w:rsidRPr="005E560A">
        <w:rPr>
          <w:noProof/>
          <w:lang w:val="en-US"/>
          <w:rPrChange w:id="43521" w:author="Oryshkevich" w:date="2024-08-23T11:07:00Z" w16du:dateUtc="2024-08-23T15:07:00Z">
            <w:rPr>
              <w:noProof/>
            </w:rPr>
          </w:rPrChange>
        </w:rPr>
        <w:t>, 14, 15, 17, 18, 19, 28, 32, 45, 78, 372</w:t>
      </w:r>
    </w:p>
    <w:p w14:paraId="4E7A2FE0" w14:textId="77777777" w:rsidR="009A2B20" w:rsidRPr="005E560A" w:rsidRDefault="009A2B20">
      <w:pPr>
        <w:pStyle w:val="IndexHeading"/>
        <w:keepNext/>
        <w:tabs>
          <w:tab w:val="right" w:leader="dot" w:pos="4172"/>
        </w:tabs>
        <w:rPr>
          <w:rFonts w:eastAsiaTheme="minorEastAsia" w:cstheme="minorBidi"/>
          <w:b w:val="0"/>
          <w:bCs w:val="0"/>
          <w:noProof/>
          <w:lang w:val="en-US"/>
          <w:rPrChange w:id="43522" w:author="Oryshkevich" w:date="2024-08-23T11:07:00Z" w16du:dateUtc="2024-08-23T15:07:00Z">
            <w:rPr>
              <w:rFonts w:eastAsiaTheme="minorEastAsia" w:cstheme="minorBidi"/>
              <w:b w:val="0"/>
              <w:bCs w:val="0"/>
              <w:noProof/>
            </w:rPr>
          </w:rPrChange>
        </w:rPr>
      </w:pPr>
      <w:r w:rsidRPr="005E560A">
        <w:rPr>
          <w:noProof/>
          <w:lang w:val="en-US"/>
          <w:rPrChange w:id="43523" w:author="Oryshkevich" w:date="2024-08-23T11:07:00Z" w16du:dateUtc="2024-08-23T15:07:00Z">
            <w:rPr>
              <w:noProof/>
            </w:rPr>
          </w:rPrChange>
        </w:rPr>
        <w:t>G</w:t>
      </w:r>
    </w:p>
    <w:p w14:paraId="408B95F7" w14:textId="77777777" w:rsidR="009A2B20" w:rsidRPr="005E560A" w:rsidRDefault="009A2B20">
      <w:pPr>
        <w:pStyle w:val="Index1"/>
        <w:tabs>
          <w:tab w:val="right" w:leader="dot" w:pos="4172"/>
        </w:tabs>
        <w:rPr>
          <w:noProof/>
          <w:lang w:val="en-US"/>
          <w:rPrChange w:id="43524" w:author="Oryshkevich" w:date="2024-08-23T11:07:00Z" w16du:dateUtc="2024-08-23T15:07:00Z">
            <w:rPr>
              <w:noProof/>
            </w:rPr>
          </w:rPrChange>
        </w:rPr>
      </w:pPr>
      <w:r w:rsidRPr="005E560A">
        <w:rPr>
          <w:rFonts w:asciiTheme="majorBidi" w:hAnsiTheme="majorBidi" w:cstheme="majorBidi"/>
          <w:noProof/>
          <w:lang w:val="en-US"/>
          <w:rPrChange w:id="43525" w:author="Oryshkevich" w:date="2024-08-23T11:07:00Z" w16du:dateUtc="2024-08-23T15:07:00Z">
            <w:rPr>
              <w:rFonts w:asciiTheme="majorBidi" w:hAnsiTheme="majorBidi" w:cstheme="majorBidi"/>
              <w:noProof/>
              <w:lang w:val="en-GB"/>
            </w:rPr>
          </w:rPrChange>
        </w:rPr>
        <w:t>Gameşvan</w:t>
      </w:r>
      <w:r w:rsidRPr="005E560A">
        <w:rPr>
          <w:noProof/>
          <w:lang w:val="en-US"/>
          <w:rPrChange w:id="43526" w:author="Oryshkevich" w:date="2024-08-23T11:07:00Z" w16du:dateUtc="2024-08-23T15:07:00Z">
            <w:rPr>
              <w:noProof/>
            </w:rPr>
          </w:rPrChange>
        </w:rPr>
        <w:t>, 359, 360</w:t>
      </w:r>
    </w:p>
    <w:p w14:paraId="46050CA8" w14:textId="77777777" w:rsidR="009A2B20" w:rsidRPr="005E560A" w:rsidRDefault="009A2B20">
      <w:pPr>
        <w:pStyle w:val="Index1"/>
        <w:tabs>
          <w:tab w:val="right" w:leader="dot" w:pos="4172"/>
        </w:tabs>
        <w:rPr>
          <w:noProof/>
          <w:lang w:val="en-US"/>
          <w:rPrChange w:id="43527" w:author="Oryshkevich" w:date="2024-08-23T11:07:00Z" w16du:dateUtc="2024-08-23T15:07:00Z">
            <w:rPr>
              <w:noProof/>
            </w:rPr>
          </w:rPrChange>
        </w:rPr>
      </w:pPr>
      <w:r w:rsidRPr="005E560A">
        <w:rPr>
          <w:rFonts w:asciiTheme="majorBidi" w:hAnsiTheme="majorBidi" w:cstheme="majorBidi"/>
          <w:noProof/>
          <w:lang w:val="en-US"/>
          <w:rPrChange w:id="43528" w:author="Oryshkevich" w:date="2024-08-23T11:07:00Z" w16du:dateUtc="2024-08-23T15:07:00Z">
            <w:rPr>
              <w:rFonts w:asciiTheme="majorBidi" w:hAnsiTheme="majorBidi" w:cstheme="majorBidi"/>
              <w:noProof/>
              <w:lang w:val="en-GB"/>
            </w:rPr>
          </w:rPrChange>
        </w:rPr>
        <w:t>Georgian Museum</w:t>
      </w:r>
      <w:r w:rsidRPr="005E560A">
        <w:rPr>
          <w:noProof/>
          <w:lang w:val="en-US"/>
          <w:rPrChange w:id="43529" w:author="Oryshkevich" w:date="2024-08-23T11:07:00Z" w16du:dateUtc="2024-08-23T15:07:00Z">
            <w:rPr>
              <w:noProof/>
            </w:rPr>
          </w:rPrChange>
        </w:rPr>
        <w:t>, 151, 197, 427</w:t>
      </w:r>
    </w:p>
    <w:p w14:paraId="4AC36066" w14:textId="77777777" w:rsidR="009A2B20" w:rsidRPr="005E560A" w:rsidRDefault="009A2B20">
      <w:pPr>
        <w:pStyle w:val="Index1"/>
        <w:tabs>
          <w:tab w:val="right" w:leader="dot" w:pos="4172"/>
        </w:tabs>
        <w:rPr>
          <w:noProof/>
          <w:lang w:val="en-US"/>
          <w:rPrChange w:id="43530" w:author="Oryshkevich" w:date="2024-08-23T11:07:00Z" w16du:dateUtc="2024-08-23T15:07:00Z">
            <w:rPr>
              <w:noProof/>
            </w:rPr>
          </w:rPrChange>
        </w:rPr>
      </w:pPr>
      <w:r w:rsidRPr="005E560A">
        <w:rPr>
          <w:rFonts w:cs="Times New Roman"/>
          <w:noProof/>
          <w:lang w:val="en-US"/>
          <w:rPrChange w:id="43531" w:author="Oryshkevich" w:date="2024-08-23T11:07:00Z" w16du:dateUtc="2024-08-23T15:07:00Z">
            <w:rPr>
              <w:rFonts w:cs="Times New Roman"/>
              <w:noProof/>
              <w:lang w:val="en-GB"/>
            </w:rPr>
          </w:rPrChange>
        </w:rPr>
        <w:t>Gevaş</w:t>
      </w:r>
      <w:r w:rsidRPr="005E560A">
        <w:rPr>
          <w:noProof/>
          <w:lang w:val="en-US"/>
          <w:rPrChange w:id="43532" w:author="Oryshkevich" w:date="2024-08-23T11:07:00Z" w16du:dateUtc="2024-08-23T15:07:00Z">
            <w:rPr>
              <w:noProof/>
            </w:rPr>
          </w:rPrChange>
        </w:rPr>
        <w:t>, 50, 368, 388, 396, 397, 401, 403</w:t>
      </w:r>
    </w:p>
    <w:p w14:paraId="4455FAF4" w14:textId="77777777" w:rsidR="009A2B20" w:rsidRPr="005E560A" w:rsidRDefault="009A2B20">
      <w:pPr>
        <w:pStyle w:val="Index1"/>
        <w:tabs>
          <w:tab w:val="right" w:leader="dot" w:pos="4172"/>
        </w:tabs>
        <w:rPr>
          <w:noProof/>
          <w:lang w:val="en-US"/>
          <w:rPrChange w:id="43533" w:author="Oryshkevich" w:date="2024-08-23T11:07:00Z" w16du:dateUtc="2024-08-23T15:07:00Z">
            <w:rPr>
              <w:noProof/>
            </w:rPr>
          </w:rPrChange>
        </w:rPr>
      </w:pPr>
      <w:r w:rsidRPr="005E560A">
        <w:rPr>
          <w:rFonts w:asciiTheme="majorBidi" w:hAnsiTheme="majorBidi" w:cstheme="majorBidi"/>
          <w:noProof/>
          <w:lang w:val="en-US"/>
          <w:rPrChange w:id="43534" w:author="Oryshkevich" w:date="2024-08-23T11:07:00Z" w16du:dateUtc="2024-08-23T15:07:00Z">
            <w:rPr>
              <w:rFonts w:asciiTheme="majorBidi" w:hAnsiTheme="majorBidi" w:cstheme="majorBidi"/>
              <w:noProof/>
            </w:rPr>
          </w:rPrChange>
        </w:rPr>
        <w:t>Ghourab</w:t>
      </w:r>
      <w:r w:rsidRPr="005E560A">
        <w:rPr>
          <w:noProof/>
          <w:lang w:val="en-US"/>
          <w:rPrChange w:id="43535" w:author="Oryshkevich" w:date="2024-08-23T11:07:00Z" w16du:dateUtc="2024-08-23T15:07:00Z">
            <w:rPr>
              <w:noProof/>
            </w:rPr>
          </w:rPrChange>
        </w:rPr>
        <w:t>, 21, 24</w:t>
      </w:r>
    </w:p>
    <w:p w14:paraId="31892A93" w14:textId="77777777" w:rsidR="009A2B20" w:rsidRPr="005E560A" w:rsidRDefault="009A2B20">
      <w:pPr>
        <w:pStyle w:val="Index1"/>
        <w:tabs>
          <w:tab w:val="right" w:leader="dot" w:pos="4172"/>
        </w:tabs>
        <w:rPr>
          <w:noProof/>
          <w:lang w:val="en-US"/>
          <w:rPrChange w:id="43536" w:author="Oryshkevich" w:date="2024-08-23T11:07:00Z" w16du:dateUtc="2024-08-23T15:07:00Z">
            <w:rPr>
              <w:noProof/>
            </w:rPr>
          </w:rPrChange>
        </w:rPr>
      </w:pPr>
      <w:r w:rsidRPr="005E560A">
        <w:rPr>
          <w:rFonts w:asciiTheme="majorBidi" w:hAnsiTheme="majorBidi" w:cstheme="majorBidi"/>
          <w:noProof/>
          <w:lang w:val="en-US"/>
          <w:rPrChange w:id="43537" w:author="Oryshkevich" w:date="2024-08-23T11:07:00Z" w16du:dateUtc="2024-08-23T15:07:00Z">
            <w:rPr>
              <w:rFonts w:asciiTheme="majorBidi" w:hAnsiTheme="majorBidi" w:cstheme="majorBidi"/>
              <w:noProof/>
              <w:lang w:val="en-GB"/>
            </w:rPr>
          </w:rPrChange>
        </w:rPr>
        <w:t>Giriktepe</w:t>
      </w:r>
      <w:r w:rsidRPr="005E560A">
        <w:rPr>
          <w:noProof/>
          <w:lang w:val="en-US"/>
          <w:rPrChange w:id="43538" w:author="Oryshkevich" w:date="2024-08-23T11:07:00Z" w16du:dateUtc="2024-08-23T15:07:00Z">
            <w:rPr>
              <w:noProof/>
            </w:rPr>
          </w:rPrChange>
        </w:rPr>
        <w:t>, 403</w:t>
      </w:r>
    </w:p>
    <w:p w14:paraId="76330B43" w14:textId="77777777" w:rsidR="009A2B20" w:rsidRPr="005E560A" w:rsidRDefault="009A2B20">
      <w:pPr>
        <w:pStyle w:val="Index1"/>
        <w:tabs>
          <w:tab w:val="right" w:leader="dot" w:pos="4172"/>
        </w:tabs>
        <w:rPr>
          <w:noProof/>
          <w:lang w:val="en-US"/>
          <w:rPrChange w:id="43539" w:author="Oryshkevich" w:date="2024-08-23T11:07:00Z" w16du:dateUtc="2024-08-23T15:07:00Z">
            <w:rPr>
              <w:noProof/>
            </w:rPr>
          </w:rPrChange>
        </w:rPr>
      </w:pPr>
      <w:r w:rsidRPr="005E560A">
        <w:rPr>
          <w:rFonts w:asciiTheme="majorBidi" w:hAnsiTheme="majorBidi" w:cstheme="majorBidi"/>
          <w:noProof/>
          <w:color w:val="202124"/>
          <w:lang w:val="en-US"/>
          <w:rPrChange w:id="43540" w:author="Oryshkevich" w:date="2024-08-23T11:07:00Z" w16du:dateUtc="2024-08-23T15:07:00Z">
            <w:rPr>
              <w:rFonts w:asciiTheme="majorBidi" w:hAnsiTheme="majorBidi" w:cstheme="majorBidi"/>
              <w:noProof/>
              <w:color w:val="202124"/>
              <w:lang w:val="en-GB"/>
            </w:rPr>
          </w:rPrChange>
        </w:rPr>
        <w:t>Giumri</w:t>
      </w:r>
      <w:r w:rsidRPr="005E560A">
        <w:rPr>
          <w:noProof/>
          <w:lang w:val="en-US"/>
          <w:rPrChange w:id="43541" w:author="Oryshkevich" w:date="2024-08-23T11:07:00Z" w16du:dateUtc="2024-08-23T15:07:00Z">
            <w:rPr>
              <w:noProof/>
            </w:rPr>
          </w:rPrChange>
        </w:rPr>
        <w:t>, 194</w:t>
      </w:r>
    </w:p>
    <w:p w14:paraId="1F43FC95" w14:textId="77777777" w:rsidR="009A2B20" w:rsidRPr="005E560A" w:rsidRDefault="009A2B20">
      <w:pPr>
        <w:pStyle w:val="Index1"/>
        <w:tabs>
          <w:tab w:val="right" w:leader="dot" w:pos="4172"/>
        </w:tabs>
        <w:rPr>
          <w:noProof/>
          <w:lang w:val="en-US"/>
          <w:rPrChange w:id="43542" w:author="Oryshkevich" w:date="2024-08-23T11:07:00Z" w16du:dateUtc="2024-08-23T15:07:00Z">
            <w:rPr>
              <w:noProof/>
            </w:rPr>
          </w:rPrChange>
        </w:rPr>
      </w:pPr>
      <w:r w:rsidRPr="005E560A">
        <w:rPr>
          <w:rFonts w:asciiTheme="majorBidi" w:eastAsia="Times New Roman" w:hAnsiTheme="majorBidi" w:cstheme="majorBidi"/>
          <w:noProof/>
          <w:lang w:val="en-US"/>
          <w:rPrChange w:id="43543" w:author="Oryshkevich" w:date="2024-08-23T11:07:00Z" w16du:dateUtc="2024-08-23T15:07:00Z">
            <w:rPr>
              <w:rFonts w:asciiTheme="majorBidi" w:eastAsia="Times New Roman" w:hAnsiTheme="majorBidi" w:cstheme="majorBidi"/>
              <w:noProof/>
              <w:lang w:val="en-GB"/>
            </w:rPr>
          </w:rPrChange>
        </w:rPr>
        <w:t>God Ḫaldi</w:t>
      </w:r>
      <w:r w:rsidRPr="005E560A">
        <w:rPr>
          <w:noProof/>
          <w:lang w:val="en-US"/>
          <w:rPrChange w:id="43544" w:author="Oryshkevich" w:date="2024-08-23T11:07:00Z" w16du:dateUtc="2024-08-23T15:07:00Z">
            <w:rPr>
              <w:noProof/>
            </w:rPr>
          </w:rPrChange>
        </w:rPr>
        <w:t>, 50, 54, 56, 58, 61, 63, 71, 86, 87, 88, 129, 150, 355, 360</w:t>
      </w:r>
    </w:p>
    <w:p w14:paraId="0E3DA18B" w14:textId="77777777" w:rsidR="009A2B20" w:rsidRPr="005E560A" w:rsidRDefault="009A2B20">
      <w:pPr>
        <w:pStyle w:val="Index1"/>
        <w:tabs>
          <w:tab w:val="right" w:leader="dot" w:pos="4172"/>
        </w:tabs>
        <w:rPr>
          <w:noProof/>
          <w:lang w:val="en-US"/>
          <w:rPrChange w:id="43545" w:author="Oryshkevich" w:date="2024-08-23T11:07:00Z" w16du:dateUtc="2024-08-23T15:07:00Z">
            <w:rPr>
              <w:noProof/>
            </w:rPr>
          </w:rPrChange>
        </w:rPr>
      </w:pPr>
      <w:r w:rsidRPr="005E560A">
        <w:rPr>
          <w:rFonts w:asciiTheme="majorBidi" w:hAnsiTheme="majorBidi" w:cstheme="majorBidi"/>
          <w:noProof/>
          <w:lang w:val="en-US"/>
          <w:rPrChange w:id="43546" w:author="Oryshkevich" w:date="2024-08-23T11:07:00Z" w16du:dateUtc="2024-08-23T15:07:00Z">
            <w:rPr>
              <w:rFonts w:asciiTheme="majorBidi" w:hAnsiTheme="majorBidi" w:cstheme="majorBidi"/>
              <w:noProof/>
              <w:lang w:val="en-GB"/>
            </w:rPr>
          </w:rPrChange>
        </w:rPr>
        <w:t>Gövelek</w:t>
      </w:r>
      <w:r w:rsidRPr="005E560A">
        <w:rPr>
          <w:noProof/>
          <w:lang w:val="en-US"/>
          <w:rPrChange w:id="43547" w:author="Oryshkevich" w:date="2024-08-23T11:07:00Z" w16du:dateUtc="2024-08-23T15:07:00Z">
            <w:rPr>
              <w:noProof/>
            </w:rPr>
          </w:rPrChange>
        </w:rPr>
        <w:t>, 374</w:t>
      </w:r>
    </w:p>
    <w:p w14:paraId="6D6B1AEC" w14:textId="77777777" w:rsidR="009A2B20" w:rsidRPr="005E560A" w:rsidRDefault="009A2B20">
      <w:pPr>
        <w:pStyle w:val="Index1"/>
        <w:tabs>
          <w:tab w:val="right" w:leader="dot" w:pos="4172"/>
        </w:tabs>
        <w:rPr>
          <w:noProof/>
          <w:lang w:val="en-US"/>
          <w:rPrChange w:id="43548" w:author="Oryshkevich" w:date="2024-08-23T11:07:00Z" w16du:dateUtc="2024-08-23T15:07:00Z">
            <w:rPr>
              <w:noProof/>
            </w:rPr>
          </w:rPrChange>
        </w:rPr>
      </w:pPr>
      <w:r w:rsidRPr="005E560A">
        <w:rPr>
          <w:rFonts w:asciiTheme="majorBidi" w:eastAsia="Times New Roman" w:hAnsiTheme="majorBidi" w:cstheme="majorBidi"/>
          <w:noProof/>
          <w:lang w:val="en-US"/>
          <w:rPrChange w:id="43549" w:author="Oryshkevich" w:date="2024-08-23T11:07:00Z" w16du:dateUtc="2024-08-23T15:07:00Z">
            <w:rPr>
              <w:rFonts w:asciiTheme="majorBidi" w:eastAsia="Times New Roman" w:hAnsiTheme="majorBidi" w:cstheme="majorBidi"/>
              <w:noProof/>
              <w:lang w:val="en-GB"/>
            </w:rPr>
          </w:rPrChange>
        </w:rPr>
        <w:t>Great Platform</w:t>
      </w:r>
      <w:r w:rsidRPr="005E560A">
        <w:rPr>
          <w:noProof/>
          <w:lang w:val="en-US"/>
          <w:rPrChange w:id="43550" w:author="Oryshkevich" w:date="2024-08-23T11:07:00Z" w16du:dateUtc="2024-08-23T15:07:00Z">
            <w:rPr>
              <w:noProof/>
            </w:rPr>
          </w:rPrChange>
        </w:rPr>
        <w:t>, 2, 11, 85, 87, 95, 96, 284, 285, 286, 287, 288, 302, 303, 304, 305, 307, 312, 315, 318, 322, 341</w:t>
      </w:r>
    </w:p>
    <w:p w14:paraId="40F4D03D" w14:textId="77777777" w:rsidR="009A2B20" w:rsidRPr="005E560A" w:rsidRDefault="009A2B20">
      <w:pPr>
        <w:pStyle w:val="Index1"/>
        <w:tabs>
          <w:tab w:val="right" w:leader="dot" w:pos="4172"/>
        </w:tabs>
        <w:rPr>
          <w:noProof/>
          <w:lang w:val="en-US"/>
          <w:rPrChange w:id="43551"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3552" w:author="Oryshkevich" w:date="2024-08-23T11:07:00Z" w16du:dateUtc="2024-08-23T15:07:00Z">
            <w:rPr>
              <w:rFonts w:asciiTheme="majorBidi" w:eastAsia="Times New Roman" w:hAnsiTheme="majorBidi" w:cstheme="majorBidi"/>
              <w:noProof/>
              <w:color w:val="202124"/>
              <w:lang w:val="en-GB" w:eastAsia="it-IT"/>
            </w:rPr>
          </w:rPrChange>
        </w:rPr>
        <w:t>Gulutaḫi</w:t>
      </w:r>
      <w:r w:rsidRPr="005E560A">
        <w:rPr>
          <w:noProof/>
          <w:lang w:val="en-US"/>
          <w:rPrChange w:id="43553" w:author="Oryshkevich" w:date="2024-08-23T11:07:00Z" w16du:dateUtc="2024-08-23T15:07:00Z">
            <w:rPr>
              <w:noProof/>
            </w:rPr>
          </w:rPrChange>
        </w:rPr>
        <w:t>, 161</w:t>
      </w:r>
    </w:p>
    <w:p w14:paraId="0AE57B6C" w14:textId="77777777" w:rsidR="009A2B20" w:rsidRPr="005E560A" w:rsidRDefault="009A2B20">
      <w:pPr>
        <w:pStyle w:val="Index1"/>
        <w:tabs>
          <w:tab w:val="right" w:leader="dot" w:pos="4172"/>
        </w:tabs>
        <w:rPr>
          <w:noProof/>
          <w:lang w:val="en-US"/>
          <w:rPrChange w:id="43554" w:author="Oryshkevich" w:date="2024-08-23T11:07:00Z" w16du:dateUtc="2024-08-23T15:07:00Z">
            <w:rPr>
              <w:noProof/>
            </w:rPr>
          </w:rPrChange>
        </w:rPr>
      </w:pPr>
      <w:r w:rsidRPr="005E560A">
        <w:rPr>
          <w:rFonts w:asciiTheme="majorBidi" w:hAnsiTheme="majorBidi" w:cstheme="majorBidi"/>
          <w:noProof/>
          <w:lang w:val="en-US"/>
          <w:rPrChange w:id="43555" w:author="Oryshkevich" w:date="2024-08-23T11:07:00Z" w16du:dateUtc="2024-08-23T15:07:00Z">
            <w:rPr>
              <w:rFonts w:asciiTheme="majorBidi" w:hAnsiTheme="majorBidi" w:cstheme="majorBidi"/>
              <w:noProof/>
              <w:lang w:val="en-GB"/>
            </w:rPr>
          </w:rPrChange>
        </w:rPr>
        <w:t>Gürpınar</w:t>
      </w:r>
      <w:r w:rsidRPr="005E560A">
        <w:rPr>
          <w:noProof/>
          <w:lang w:val="en-US"/>
          <w:rPrChange w:id="43556" w:author="Oryshkevich" w:date="2024-08-23T11:07:00Z" w16du:dateUtc="2024-08-23T15:07:00Z">
            <w:rPr>
              <w:noProof/>
            </w:rPr>
          </w:rPrChange>
        </w:rPr>
        <w:t>, 396</w:t>
      </w:r>
    </w:p>
    <w:p w14:paraId="20BC87BF" w14:textId="77777777" w:rsidR="009A2B20" w:rsidRPr="005E560A" w:rsidRDefault="009A2B20">
      <w:pPr>
        <w:pStyle w:val="Index1"/>
        <w:tabs>
          <w:tab w:val="right" w:leader="dot" w:pos="4172"/>
        </w:tabs>
        <w:rPr>
          <w:noProof/>
          <w:lang w:val="en-US"/>
          <w:rPrChange w:id="43557" w:author="Oryshkevich" w:date="2024-08-23T11:07:00Z" w16du:dateUtc="2024-08-23T15:07:00Z">
            <w:rPr>
              <w:noProof/>
            </w:rPr>
          </w:rPrChange>
        </w:rPr>
      </w:pPr>
      <w:r w:rsidRPr="005E560A">
        <w:rPr>
          <w:rFonts w:asciiTheme="majorBidi" w:hAnsiTheme="majorBidi" w:cstheme="majorBidi"/>
          <w:noProof/>
          <w:lang w:val="en-US"/>
          <w:rPrChange w:id="43558" w:author="Oryshkevich" w:date="2024-08-23T11:07:00Z" w16du:dateUtc="2024-08-23T15:07:00Z">
            <w:rPr>
              <w:rFonts w:asciiTheme="majorBidi" w:hAnsiTheme="majorBidi" w:cstheme="majorBidi"/>
              <w:noProof/>
              <w:lang w:val="en-GB"/>
            </w:rPr>
          </w:rPrChange>
        </w:rPr>
        <w:t>Güsak Stele</w:t>
      </w:r>
      <w:r w:rsidRPr="005E560A">
        <w:rPr>
          <w:noProof/>
          <w:lang w:val="en-US"/>
          <w:rPrChange w:id="43559" w:author="Oryshkevich" w:date="2024-08-23T11:07:00Z" w16du:dateUtc="2024-08-23T15:07:00Z">
            <w:rPr>
              <w:noProof/>
            </w:rPr>
          </w:rPrChange>
        </w:rPr>
        <w:t>, 263, 354</w:t>
      </w:r>
    </w:p>
    <w:p w14:paraId="7BB075FC" w14:textId="77777777" w:rsidR="009A2B20" w:rsidRPr="005E560A" w:rsidRDefault="009A2B20">
      <w:pPr>
        <w:pStyle w:val="Index1"/>
        <w:tabs>
          <w:tab w:val="right" w:leader="dot" w:pos="4172"/>
        </w:tabs>
        <w:rPr>
          <w:noProof/>
          <w:lang w:val="en-US"/>
          <w:rPrChange w:id="43560" w:author="Oryshkevich" w:date="2024-08-23T11:07:00Z" w16du:dateUtc="2024-08-23T15:07:00Z">
            <w:rPr>
              <w:noProof/>
            </w:rPr>
          </w:rPrChange>
        </w:rPr>
      </w:pPr>
      <w:r w:rsidRPr="005E560A">
        <w:rPr>
          <w:rFonts w:asciiTheme="majorBidi" w:hAnsiTheme="majorBidi" w:cstheme="majorBidi"/>
          <w:noProof/>
          <w:color w:val="202124"/>
          <w:lang w:val="en-US"/>
          <w:rPrChange w:id="43561" w:author="Oryshkevich" w:date="2024-08-23T11:07:00Z" w16du:dateUtc="2024-08-23T15:07:00Z">
            <w:rPr>
              <w:rFonts w:asciiTheme="majorBidi" w:hAnsiTheme="majorBidi" w:cstheme="majorBidi"/>
              <w:noProof/>
              <w:color w:val="202124"/>
              <w:lang w:val="en-GB"/>
            </w:rPr>
          </w:rPrChange>
        </w:rPr>
        <w:t>Gyumri</w:t>
      </w:r>
      <w:r w:rsidRPr="005E560A">
        <w:rPr>
          <w:noProof/>
          <w:lang w:val="en-US"/>
          <w:rPrChange w:id="43562" w:author="Oryshkevich" w:date="2024-08-23T11:07:00Z" w16du:dateUtc="2024-08-23T15:07:00Z">
            <w:rPr>
              <w:noProof/>
            </w:rPr>
          </w:rPrChange>
        </w:rPr>
        <w:t>, 194</w:t>
      </w:r>
    </w:p>
    <w:p w14:paraId="3BAB4F51" w14:textId="77777777" w:rsidR="009A2B20" w:rsidRPr="005E560A" w:rsidRDefault="009A2B20">
      <w:pPr>
        <w:pStyle w:val="IndexHeading"/>
        <w:keepNext/>
        <w:tabs>
          <w:tab w:val="right" w:leader="dot" w:pos="4172"/>
        </w:tabs>
        <w:rPr>
          <w:rFonts w:eastAsiaTheme="minorEastAsia" w:cstheme="minorBidi"/>
          <w:b w:val="0"/>
          <w:bCs w:val="0"/>
          <w:noProof/>
          <w:lang w:val="en-US"/>
          <w:rPrChange w:id="43563" w:author="Oryshkevich" w:date="2024-08-23T11:07:00Z" w16du:dateUtc="2024-08-23T15:07:00Z">
            <w:rPr>
              <w:rFonts w:eastAsiaTheme="minorEastAsia" w:cstheme="minorBidi"/>
              <w:b w:val="0"/>
              <w:bCs w:val="0"/>
              <w:noProof/>
            </w:rPr>
          </w:rPrChange>
        </w:rPr>
      </w:pPr>
      <w:r w:rsidRPr="005E560A">
        <w:rPr>
          <w:noProof/>
          <w:lang w:val="en-US"/>
          <w:rPrChange w:id="43564" w:author="Oryshkevich" w:date="2024-08-23T11:07:00Z" w16du:dateUtc="2024-08-23T15:07:00Z">
            <w:rPr>
              <w:noProof/>
            </w:rPr>
          </w:rPrChange>
        </w:rPr>
        <w:t>H</w:t>
      </w:r>
    </w:p>
    <w:p w14:paraId="360E9930" w14:textId="77777777" w:rsidR="009A2B20" w:rsidRPr="005E560A" w:rsidRDefault="009A2B20">
      <w:pPr>
        <w:pStyle w:val="Index1"/>
        <w:tabs>
          <w:tab w:val="right" w:leader="dot" w:pos="4172"/>
        </w:tabs>
        <w:rPr>
          <w:noProof/>
          <w:lang w:val="en-US"/>
          <w:rPrChange w:id="43565" w:author="Oryshkevich" w:date="2024-08-23T11:07:00Z" w16du:dateUtc="2024-08-23T15:07:00Z">
            <w:rPr>
              <w:noProof/>
            </w:rPr>
          </w:rPrChange>
        </w:rPr>
      </w:pPr>
      <w:r w:rsidRPr="005E560A">
        <w:rPr>
          <w:rFonts w:asciiTheme="majorBidi" w:hAnsiTheme="majorBidi" w:cstheme="majorBidi"/>
          <w:i/>
          <w:iCs/>
          <w:noProof/>
          <w:lang w:val="en-US"/>
          <w:rPrChange w:id="43566" w:author="Oryshkevich" w:date="2024-08-23T11:07:00Z" w16du:dateUtc="2024-08-23T15:07:00Z">
            <w:rPr>
              <w:rFonts w:asciiTheme="majorBidi" w:hAnsiTheme="majorBidi" w:cstheme="majorBidi"/>
              <w:i/>
              <w:iCs/>
              <w:noProof/>
              <w:lang w:val="en-GB"/>
            </w:rPr>
          </w:rPrChange>
        </w:rPr>
        <w:t>hačkar</w:t>
      </w:r>
      <w:r w:rsidRPr="005E560A">
        <w:rPr>
          <w:noProof/>
          <w:lang w:val="en-US"/>
          <w:rPrChange w:id="43567" w:author="Oryshkevich" w:date="2024-08-23T11:07:00Z" w16du:dateUtc="2024-08-23T15:07:00Z">
            <w:rPr>
              <w:noProof/>
            </w:rPr>
          </w:rPrChange>
        </w:rPr>
        <w:t>, 122, 136</w:t>
      </w:r>
    </w:p>
    <w:p w14:paraId="69179A35" w14:textId="77777777" w:rsidR="009A2B20" w:rsidRPr="005E560A" w:rsidRDefault="009A2B20">
      <w:pPr>
        <w:pStyle w:val="Index1"/>
        <w:tabs>
          <w:tab w:val="right" w:leader="dot" w:pos="4172"/>
        </w:tabs>
        <w:rPr>
          <w:noProof/>
          <w:lang w:val="en-US"/>
          <w:rPrChange w:id="43568" w:author="Oryshkevich" w:date="2024-08-23T11:07:00Z" w16du:dateUtc="2024-08-23T15:07:00Z">
            <w:rPr>
              <w:noProof/>
            </w:rPr>
          </w:rPrChange>
        </w:rPr>
      </w:pPr>
      <w:r w:rsidRPr="005E560A">
        <w:rPr>
          <w:rFonts w:asciiTheme="majorBidi" w:eastAsia="Calibri" w:hAnsiTheme="majorBidi" w:cstheme="majorBidi"/>
          <w:noProof/>
          <w:lang w:val="en-US"/>
          <w:rPrChange w:id="43569" w:author="Oryshkevich" w:date="2024-08-23T11:07:00Z" w16du:dateUtc="2024-08-23T15:07:00Z">
            <w:rPr>
              <w:rFonts w:asciiTheme="majorBidi" w:eastAsia="Calibri" w:hAnsiTheme="majorBidi" w:cstheme="majorBidi"/>
              <w:noProof/>
              <w:lang w:val="en-GB"/>
            </w:rPr>
          </w:rPrChange>
        </w:rPr>
        <w:t>Haikavank</w:t>
      </w:r>
      <w:r w:rsidRPr="005E560A">
        <w:rPr>
          <w:noProof/>
          <w:lang w:val="en-US"/>
          <w:rPrChange w:id="43570" w:author="Oryshkevich" w:date="2024-08-23T11:07:00Z" w16du:dateUtc="2024-08-23T15:07:00Z">
            <w:rPr>
              <w:noProof/>
            </w:rPr>
          </w:rPrChange>
        </w:rPr>
        <w:t>, 65</w:t>
      </w:r>
    </w:p>
    <w:p w14:paraId="4983BFF1" w14:textId="77777777" w:rsidR="009A2B20" w:rsidRPr="005E560A" w:rsidRDefault="009A2B20">
      <w:pPr>
        <w:pStyle w:val="Index1"/>
        <w:tabs>
          <w:tab w:val="right" w:leader="dot" w:pos="4172"/>
        </w:tabs>
        <w:rPr>
          <w:noProof/>
          <w:lang w:val="en-US"/>
          <w:rPrChange w:id="43571" w:author="Oryshkevich" w:date="2024-08-23T11:07:00Z" w16du:dateUtc="2024-08-23T15:07:00Z">
            <w:rPr>
              <w:noProof/>
            </w:rPr>
          </w:rPrChange>
        </w:rPr>
      </w:pPr>
      <w:r w:rsidRPr="005E560A">
        <w:rPr>
          <w:rFonts w:asciiTheme="majorBidi" w:hAnsiTheme="majorBidi" w:cstheme="majorBidi"/>
          <w:noProof/>
          <w:lang w:val="en-US"/>
          <w:rPrChange w:id="43572" w:author="Oryshkevich" w:date="2024-08-23T11:07:00Z" w16du:dateUtc="2024-08-23T15:07:00Z">
            <w:rPr>
              <w:rFonts w:asciiTheme="majorBidi" w:hAnsiTheme="majorBidi" w:cstheme="majorBidi"/>
              <w:noProof/>
              <w:lang w:val="en-GB"/>
            </w:rPr>
          </w:rPrChange>
        </w:rPr>
        <w:t>Hakkari/Yamaç</w:t>
      </w:r>
      <w:r w:rsidRPr="005E560A">
        <w:rPr>
          <w:noProof/>
          <w:lang w:val="en-US"/>
          <w:rPrChange w:id="43573" w:author="Oryshkevich" w:date="2024-08-23T11:07:00Z" w16du:dateUtc="2024-08-23T15:07:00Z">
            <w:rPr>
              <w:noProof/>
            </w:rPr>
          </w:rPrChange>
        </w:rPr>
        <w:t>, 286</w:t>
      </w:r>
    </w:p>
    <w:p w14:paraId="5E674E7A" w14:textId="77777777" w:rsidR="009A2B20" w:rsidRPr="005E560A" w:rsidRDefault="009A2B20">
      <w:pPr>
        <w:pStyle w:val="IndexHeading"/>
        <w:keepNext/>
        <w:tabs>
          <w:tab w:val="right" w:leader="dot" w:pos="4172"/>
        </w:tabs>
        <w:rPr>
          <w:rFonts w:eastAsiaTheme="minorEastAsia" w:cstheme="minorBidi"/>
          <w:b w:val="0"/>
          <w:bCs w:val="0"/>
          <w:noProof/>
          <w:lang w:val="en-US"/>
          <w:rPrChange w:id="43574" w:author="Oryshkevich" w:date="2024-08-23T11:07:00Z" w16du:dateUtc="2024-08-23T15:07:00Z">
            <w:rPr>
              <w:rFonts w:eastAsiaTheme="minorEastAsia" w:cstheme="minorBidi"/>
              <w:b w:val="0"/>
              <w:bCs w:val="0"/>
              <w:noProof/>
            </w:rPr>
          </w:rPrChange>
        </w:rPr>
      </w:pPr>
      <w:r w:rsidRPr="005E560A">
        <w:rPr>
          <w:noProof/>
          <w:lang w:val="en-US"/>
          <w:rPrChange w:id="43575" w:author="Oryshkevich" w:date="2024-08-23T11:07:00Z" w16du:dateUtc="2024-08-23T15:07:00Z">
            <w:rPr>
              <w:noProof/>
            </w:rPr>
          </w:rPrChange>
        </w:rPr>
        <w:t>Ḫ</w:t>
      </w:r>
    </w:p>
    <w:p w14:paraId="3C3A7490" w14:textId="77777777" w:rsidR="009A2B20" w:rsidRPr="005E560A" w:rsidRDefault="009A2B20">
      <w:pPr>
        <w:pStyle w:val="Index1"/>
        <w:tabs>
          <w:tab w:val="right" w:leader="dot" w:pos="4172"/>
        </w:tabs>
        <w:rPr>
          <w:noProof/>
          <w:lang w:val="en-US"/>
          <w:rPrChange w:id="43576" w:author="Oryshkevich" w:date="2024-08-23T11:07:00Z" w16du:dateUtc="2024-08-23T15:07:00Z">
            <w:rPr>
              <w:noProof/>
            </w:rPr>
          </w:rPrChange>
        </w:rPr>
      </w:pPr>
      <w:r w:rsidRPr="005E560A">
        <w:rPr>
          <w:rFonts w:asciiTheme="majorBidi" w:eastAsia="Calibri" w:hAnsiTheme="majorBidi" w:cstheme="majorBidi"/>
          <w:noProof/>
          <w:lang w:val="en-US"/>
          <w:rPrChange w:id="43577" w:author="Oryshkevich" w:date="2024-08-23T11:07:00Z" w16du:dateUtc="2024-08-23T15:07:00Z">
            <w:rPr>
              <w:rFonts w:asciiTheme="majorBidi" w:eastAsia="Calibri" w:hAnsiTheme="majorBidi" w:cstheme="majorBidi"/>
              <w:noProof/>
              <w:lang w:val="en-GB"/>
            </w:rPr>
          </w:rPrChange>
        </w:rPr>
        <w:t>Ḫaldi</w:t>
      </w:r>
      <w:r w:rsidRPr="005E560A">
        <w:rPr>
          <w:noProof/>
          <w:lang w:val="en-US"/>
          <w:rPrChange w:id="43578" w:author="Oryshkevich" w:date="2024-08-23T11:07:00Z" w16du:dateUtc="2024-08-23T15:07:00Z">
            <w:rPr>
              <w:noProof/>
            </w:rPr>
          </w:rPrChange>
        </w:rPr>
        <w:t>, 52, 54, 105, 107, 122, 124, 126, 127, 129, 135, 138, 142, 145, 147, 149, 150, 151, 152, 154, 155, 157, 158, 161, 185, 192, 193, 194, 195, 196, 251, 255, 263, 275, 351, 354, 360, 365, 412</w:t>
      </w:r>
    </w:p>
    <w:p w14:paraId="299694C7" w14:textId="77777777" w:rsidR="009A2B20" w:rsidRPr="005E560A" w:rsidRDefault="009A2B20">
      <w:pPr>
        <w:pStyle w:val="Index1"/>
        <w:tabs>
          <w:tab w:val="right" w:leader="dot" w:pos="4172"/>
        </w:tabs>
        <w:rPr>
          <w:noProof/>
          <w:lang w:val="en-US"/>
          <w:rPrChange w:id="43579" w:author="Oryshkevich" w:date="2024-08-23T11:07:00Z" w16du:dateUtc="2024-08-23T15:07:00Z">
            <w:rPr>
              <w:noProof/>
            </w:rPr>
          </w:rPrChange>
        </w:rPr>
      </w:pPr>
      <w:r w:rsidRPr="005E560A">
        <w:rPr>
          <w:rFonts w:asciiTheme="majorBidi" w:hAnsiTheme="majorBidi" w:cstheme="majorBidi"/>
          <w:iCs/>
          <w:noProof/>
          <w:lang w:val="en-US"/>
          <w:rPrChange w:id="43580" w:author="Oryshkevich" w:date="2024-08-23T11:07:00Z" w16du:dateUtc="2024-08-23T15:07:00Z">
            <w:rPr>
              <w:rFonts w:asciiTheme="majorBidi" w:hAnsiTheme="majorBidi" w:cstheme="majorBidi"/>
              <w:iCs/>
              <w:noProof/>
              <w:lang w:val="en-GB"/>
            </w:rPr>
          </w:rPrChange>
        </w:rPr>
        <w:t>ḫarnizi</w:t>
      </w:r>
      <w:r w:rsidRPr="005E560A">
        <w:rPr>
          <w:noProof/>
          <w:lang w:val="en-US"/>
          <w:rPrChange w:id="43581" w:author="Oryshkevich" w:date="2024-08-23T11:07:00Z" w16du:dateUtc="2024-08-23T15:07:00Z">
            <w:rPr>
              <w:noProof/>
            </w:rPr>
          </w:rPrChange>
        </w:rPr>
        <w:t>, 255, 256, 257, 263</w:t>
      </w:r>
    </w:p>
    <w:p w14:paraId="10D64F51" w14:textId="77777777" w:rsidR="009A2B20" w:rsidRPr="005E560A" w:rsidRDefault="009A2B20">
      <w:pPr>
        <w:pStyle w:val="IndexHeading"/>
        <w:keepNext/>
        <w:tabs>
          <w:tab w:val="right" w:leader="dot" w:pos="4172"/>
        </w:tabs>
        <w:rPr>
          <w:rFonts w:eastAsiaTheme="minorEastAsia" w:cstheme="minorBidi"/>
          <w:b w:val="0"/>
          <w:bCs w:val="0"/>
          <w:noProof/>
          <w:lang w:val="en-US"/>
          <w:rPrChange w:id="43582" w:author="Oryshkevich" w:date="2024-08-23T11:07:00Z" w16du:dateUtc="2024-08-23T15:07:00Z">
            <w:rPr>
              <w:rFonts w:eastAsiaTheme="minorEastAsia" w:cstheme="minorBidi"/>
              <w:b w:val="0"/>
              <w:bCs w:val="0"/>
              <w:noProof/>
            </w:rPr>
          </w:rPrChange>
        </w:rPr>
      </w:pPr>
      <w:r w:rsidRPr="005E560A">
        <w:rPr>
          <w:noProof/>
          <w:lang w:val="en-US"/>
          <w:rPrChange w:id="43583" w:author="Oryshkevich" w:date="2024-08-23T11:07:00Z" w16du:dateUtc="2024-08-23T15:07:00Z">
            <w:rPr>
              <w:noProof/>
            </w:rPr>
          </w:rPrChange>
        </w:rPr>
        <w:lastRenderedPageBreak/>
        <w:t>H</w:t>
      </w:r>
    </w:p>
    <w:p w14:paraId="08AD92AC" w14:textId="77777777" w:rsidR="009A2B20" w:rsidRPr="005E560A" w:rsidRDefault="009A2B20">
      <w:pPr>
        <w:pStyle w:val="Index1"/>
        <w:tabs>
          <w:tab w:val="right" w:leader="dot" w:pos="4172"/>
        </w:tabs>
        <w:rPr>
          <w:noProof/>
          <w:lang w:val="en-US"/>
          <w:rPrChange w:id="43584" w:author="Oryshkevich" w:date="2024-08-23T11:07:00Z" w16du:dateUtc="2024-08-23T15:07:00Z">
            <w:rPr>
              <w:noProof/>
            </w:rPr>
          </w:rPrChange>
        </w:rPr>
      </w:pPr>
      <w:r w:rsidRPr="005E560A">
        <w:rPr>
          <w:rFonts w:asciiTheme="majorBidi" w:hAnsiTheme="majorBidi" w:cstheme="majorBidi"/>
          <w:noProof/>
          <w:lang w:val="en-US"/>
          <w:rPrChange w:id="43585" w:author="Oryshkevich" w:date="2024-08-23T11:07:00Z" w16du:dateUtc="2024-08-23T15:07:00Z">
            <w:rPr>
              <w:rFonts w:asciiTheme="majorBidi" w:hAnsiTheme="majorBidi" w:cstheme="majorBidi"/>
              <w:noProof/>
              <w:lang w:val="en-GB"/>
            </w:rPr>
          </w:rPrChange>
        </w:rPr>
        <w:t>Hasankale Fortress</w:t>
      </w:r>
      <w:r w:rsidRPr="005E560A">
        <w:rPr>
          <w:noProof/>
          <w:lang w:val="en-US"/>
          <w:rPrChange w:id="43586" w:author="Oryshkevich" w:date="2024-08-23T11:07:00Z" w16du:dateUtc="2024-08-23T15:07:00Z">
            <w:rPr>
              <w:noProof/>
            </w:rPr>
          </w:rPrChange>
        </w:rPr>
        <w:t>, 286</w:t>
      </w:r>
    </w:p>
    <w:p w14:paraId="05E08576" w14:textId="77777777" w:rsidR="009A2B20" w:rsidRPr="005E560A" w:rsidRDefault="009A2B20">
      <w:pPr>
        <w:pStyle w:val="Index1"/>
        <w:tabs>
          <w:tab w:val="right" w:leader="dot" w:pos="4172"/>
        </w:tabs>
        <w:rPr>
          <w:noProof/>
          <w:lang w:val="en-US"/>
          <w:rPrChange w:id="43587" w:author="Oryshkevich" w:date="2024-08-23T11:07:00Z" w16du:dateUtc="2024-08-23T15:07:00Z">
            <w:rPr>
              <w:noProof/>
            </w:rPr>
          </w:rPrChange>
        </w:rPr>
      </w:pPr>
      <w:r w:rsidRPr="005E560A">
        <w:rPr>
          <w:rFonts w:asciiTheme="majorBidi" w:hAnsiTheme="majorBidi" w:cstheme="majorBidi"/>
          <w:noProof/>
          <w:lang w:val="en-US"/>
          <w:rPrChange w:id="43588" w:author="Oryshkevich" w:date="2024-08-23T11:07:00Z" w16du:dateUtc="2024-08-23T15:07:00Z">
            <w:rPr>
              <w:rFonts w:asciiTheme="majorBidi" w:hAnsiTheme="majorBidi" w:cstheme="majorBidi"/>
              <w:noProof/>
              <w:lang w:val="en-GB"/>
            </w:rPr>
          </w:rPrChange>
        </w:rPr>
        <w:t>Hasanlu</w:t>
      </w:r>
      <w:r w:rsidRPr="005E560A">
        <w:rPr>
          <w:noProof/>
          <w:lang w:val="en-US"/>
          <w:rPrChange w:id="43589" w:author="Oryshkevich" w:date="2024-08-23T11:07:00Z" w16du:dateUtc="2024-08-23T15:07:00Z">
            <w:rPr>
              <w:noProof/>
            </w:rPr>
          </w:rPrChange>
        </w:rPr>
        <w:t>, 403</w:t>
      </w:r>
    </w:p>
    <w:p w14:paraId="116CC375" w14:textId="77777777" w:rsidR="009A2B20" w:rsidRPr="005E560A" w:rsidRDefault="009A2B20">
      <w:pPr>
        <w:pStyle w:val="IndexHeading"/>
        <w:keepNext/>
        <w:tabs>
          <w:tab w:val="right" w:leader="dot" w:pos="4172"/>
        </w:tabs>
        <w:rPr>
          <w:rFonts w:eastAsiaTheme="minorEastAsia" w:cstheme="minorBidi"/>
          <w:b w:val="0"/>
          <w:bCs w:val="0"/>
          <w:noProof/>
          <w:lang w:val="en-US"/>
          <w:rPrChange w:id="43590" w:author="Oryshkevich" w:date="2024-08-23T11:07:00Z" w16du:dateUtc="2024-08-23T15:07:00Z">
            <w:rPr>
              <w:rFonts w:eastAsiaTheme="minorEastAsia" w:cstheme="minorBidi"/>
              <w:b w:val="0"/>
              <w:bCs w:val="0"/>
              <w:noProof/>
            </w:rPr>
          </w:rPrChange>
        </w:rPr>
      </w:pPr>
      <w:r w:rsidRPr="005E560A">
        <w:rPr>
          <w:noProof/>
          <w:lang w:val="en-US"/>
          <w:rPrChange w:id="43591" w:author="Oryshkevich" w:date="2024-08-23T11:07:00Z" w16du:dateUtc="2024-08-23T15:07:00Z">
            <w:rPr>
              <w:noProof/>
            </w:rPr>
          </w:rPrChange>
        </w:rPr>
        <w:t>Ḫ</w:t>
      </w:r>
    </w:p>
    <w:p w14:paraId="14930CD7" w14:textId="77777777" w:rsidR="009A2B20" w:rsidRPr="005E560A" w:rsidRDefault="009A2B20">
      <w:pPr>
        <w:pStyle w:val="Index1"/>
        <w:tabs>
          <w:tab w:val="right" w:leader="dot" w:pos="4172"/>
        </w:tabs>
        <w:rPr>
          <w:noProof/>
          <w:lang w:val="en-US"/>
          <w:rPrChange w:id="43592"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593" w:author="Oryshkevich" w:date="2024-08-23T11:07:00Z" w16du:dateUtc="2024-08-23T15:07:00Z">
            <w:rPr>
              <w:rFonts w:asciiTheme="majorBidi" w:eastAsia="Arial" w:hAnsiTheme="majorBidi" w:cstheme="majorBidi"/>
              <w:iCs/>
              <w:noProof/>
              <w:color w:val="202124"/>
              <w:lang w:val="en-GB"/>
            </w:rPr>
          </w:rPrChange>
        </w:rPr>
        <w:t>Ḫate</w:t>
      </w:r>
      <w:r w:rsidRPr="005E560A">
        <w:rPr>
          <w:noProof/>
          <w:lang w:val="en-US"/>
          <w:rPrChange w:id="43594" w:author="Oryshkevich" w:date="2024-08-23T11:07:00Z" w16du:dateUtc="2024-08-23T15:07:00Z">
            <w:rPr>
              <w:noProof/>
            </w:rPr>
          </w:rPrChange>
        </w:rPr>
        <w:t>, 184</w:t>
      </w:r>
    </w:p>
    <w:p w14:paraId="68604375" w14:textId="77777777" w:rsidR="009A2B20" w:rsidRPr="005E560A" w:rsidRDefault="009A2B20">
      <w:pPr>
        <w:pStyle w:val="IndexHeading"/>
        <w:keepNext/>
        <w:tabs>
          <w:tab w:val="right" w:leader="dot" w:pos="4172"/>
        </w:tabs>
        <w:rPr>
          <w:rFonts w:eastAsiaTheme="minorEastAsia" w:cstheme="minorBidi"/>
          <w:b w:val="0"/>
          <w:bCs w:val="0"/>
          <w:noProof/>
          <w:lang w:val="en-US"/>
          <w:rPrChange w:id="43595" w:author="Oryshkevich" w:date="2024-08-23T11:07:00Z" w16du:dateUtc="2024-08-23T15:07:00Z">
            <w:rPr>
              <w:rFonts w:eastAsiaTheme="minorEastAsia" w:cstheme="minorBidi"/>
              <w:b w:val="0"/>
              <w:bCs w:val="0"/>
              <w:noProof/>
            </w:rPr>
          </w:rPrChange>
        </w:rPr>
      </w:pPr>
      <w:r w:rsidRPr="005E560A">
        <w:rPr>
          <w:noProof/>
          <w:lang w:val="en-US"/>
          <w:rPrChange w:id="43596" w:author="Oryshkevich" w:date="2024-08-23T11:07:00Z" w16du:dateUtc="2024-08-23T15:07:00Z">
            <w:rPr>
              <w:noProof/>
            </w:rPr>
          </w:rPrChange>
        </w:rPr>
        <w:t>H</w:t>
      </w:r>
    </w:p>
    <w:p w14:paraId="5008D7EA" w14:textId="77777777" w:rsidR="009A2B20" w:rsidRPr="005E560A" w:rsidRDefault="009A2B20">
      <w:pPr>
        <w:pStyle w:val="Index1"/>
        <w:tabs>
          <w:tab w:val="right" w:leader="dot" w:pos="4172"/>
        </w:tabs>
        <w:rPr>
          <w:noProof/>
          <w:lang w:val="en-US"/>
          <w:rPrChange w:id="43597"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598" w:author="Oryshkevich" w:date="2024-08-23T11:07:00Z" w16du:dateUtc="2024-08-23T15:07:00Z">
            <w:rPr>
              <w:rFonts w:asciiTheme="majorBidi" w:eastAsia="Arial" w:hAnsiTheme="majorBidi" w:cstheme="majorBidi"/>
              <w:iCs/>
              <w:noProof/>
              <w:color w:val="202124"/>
              <w:lang w:val="en-GB"/>
            </w:rPr>
          </w:rPrChange>
        </w:rPr>
        <w:t>Hatina</w:t>
      </w:r>
      <w:r w:rsidRPr="005E560A">
        <w:rPr>
          <w:noProof/>
          <w:lang w:val="en-US"/>
          <w:rPrChange w:id="43599" w:author="Oryshkevich" w:date="2024-08-23T11:07:00Z" w16du:dateUtc="2024-08-23T15:07:00Z">
            <w:rPr>
              <w:noProof/>
            </w:rPr>
          </w:rPrChange>
        </w:rPr>
        <w:t>, 139</w:t>
      </w:r>
    </w:p>
    <w:p w14:paraId="7E5001DF" w14:textId="77777777" w:rsidR="009A2B20" w:rsidRPr="005E560A" w:rsidRDefault="009A2B20">
      <w:pPr>
        <w:pStyle w:val="IndexHeading"/>
        <w:keepNext/>
        <w:tabs>
          <w:tab w:val="right" w:leader="dot" w:pos="4172"/>
        </w:tabs>
        <w:rPr>
          <w:rFonts w:eastAsiaTheme="minorEastAsia" w:cstheme="minorBidi"/>
          <w:b w:val="0"/>
          <w:bCs w:val="0"/>
          <w:noProof/>
          <w:lang w:val="en-US"/>
          <w:rPrChange w:id="43600" w:author="Oryshkevich" w:date="2024-08-23T11:07:00Z" w16du:dateUtc="2024-08-23T15:07:00Z">
            <w:rPr>
              <w:rFonts w:eastAsiaTheme="minorEastAsia" w:cstheme="minorBidi"/>
              <w:b w:val="0"/>
              <w:bCs w:val="0"/>
              <w:noProof/>
            </w:rPr>
          </w:rPrChange>
        </w:rPr>
      </w:pPr>
      <w:r w:rsidRPr="005E560A">
        <w:rPr>
          <w:noProof/>
          <w:lang w:val="en-US"/>
          <w:rPrChange w:id="43601" w:author="Oryshkevich" w:date="2024-08-23T11:07:00Z" w16du:dateUtc="2024-08-23T15:07:00Z">
            <w:rPr>
              <w:noProof/>
            </w:rPr>
          </w:rPrChange>
        </w:rPr>
        <w:t>Ḫ</w:t>
      </w:r>
    </w:p>
    <w:p w14:paraId="5E64CE5B" w14:textId="77777777" w:rsidR="009A2B20" w:rsidRPr="005E560A" w:rsidRDefault="009A2B20">
      <w:pPr>
        <w:pStyle w:val="Index1"/>
        <w:tabs>
          <w:tab w:val="right" w:leader="dot" w:pos="4172"/>
        </w:tabs>
        <w:rPr>
          <w:noProof/>
          <w:lang w:val="en-US"/>
          <w:rPrChange w:id="43602"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603" w:author="Oryshkevich" w:date="2024-08-23T11:07:00Z" w16du:dateUtc="2024-08-23T15:07:00Z">
            <w:rPr>
              <w:rFonts w:asciiTheme="majorBidi" w:eastAsia="Arial" w:hAnsiTheme="majorBidi" w:cstheme="majorBidi"/>
              <w:iCs/>
              <w:noProof/>
              <w:color w:val="202124"/>
              <w:lang w:val="en-GB"/>
            </w:rPr>
          </w:rPrChange>
        </w:rPr>
        <w:t>Ḫatti</w:t>
      </w:r>
      <w:r w:rsidRPr="005E560A">
        <w:rPr>
          <w:noProof/>
          <w:lang w:val="en-US"/>
          <w:rPrChange w:id="43604" w:author="Oryshkevich" w:date="2024-08-23T11:07:00Z" w16du:dateUtc="2024-08-23T15:07:00Z">
            <w:rPr>
              <w:noProof/>
            </w:rPr>
          </w:rPrChange>
        </w:rPr>
        <w:t>, 138, 157, 158</w:t>
      </w:r>
    </w:p>
    <w:p w14:paraId="5C4D6D1F" w14:textId="77777777" w:rsidR="009A2B20" w:rsidRPr="005E560A" w:rsidRDefault="009A2B20">
      <w:pPr>
        <w:pStyle w:val="IndexHeading"/>
        <w:keepNext/>
        <w:tabs>
          <w:tab w:val="right" w:leader="dot" w:pos="4172"/>
        </w:tabs>
        <w:rPr>
          <w:rFonts w:eastAsiaTheme="minorEastAsia" w:cstheme="minorBidi"/>
          <w:b w:val="0"/>
          <w:bCs w:val="0"/>
          <w:noProof/>
          <w:lang w:val="en-US"/>
          <w:rPrChange w:id="43605" w:author="Oryshkevich" w:date="2024-08-23T11:07:00Z" w16du:dateUtc="2024-08-23T15:07:00Z">
            <w:rPr>
              <w:rFonts w:eastAsiaTheme="minorEastAsia" w:cstheme="minorBidi"/>
              <w:b w:val="0"/>
              <w:bCs w:val="0"/>
              <w:noProof/>
            </w:rPr>
          </w:rPrChange>
        </w:rPr>
      </w:pPr>
      <w:r w:rsidRPr="005E560A">
        <w:rPr>
          <w:noProof/>
          <w:lang w:val="en-US"/>
          <w:rPrChange w:id="43606" w:author="Oryshkevich" w:date="2024-08-23T11:07:00Z" w16du:dateUtc="2024-08-23T15:07:00Z">
            <w:rPr>
              <w:noProof/>
            </w:rPr>
          </w:rPrChange>
        </w:rPr>
        <w:t>H</w:t>
      </w:r>
    </w:p>
    <w:p w14:paraId="216025F7" w14:textId="77777777" w:rsidR="009A2B20" w:rsidRPr="005E560A" w:rsidRDefault="009A2B20">
      <w:pPr>
        <w:pStyle w:val="Index1"/>
        <w:tabs>
          <w:tab w:val="right" w:leader="dot" w:pos="4172"/>
        </w:tabs>
        <w:rPr>
          <w:noProof/>
          <w:lang w:val="en-US"/>
          <w:rPrChange w:id="43607" w:author="Oryshkevich" w:date="2024-08-23T11:07:00Z" w16du:dateUtc="2024-08-23T15:07:00Z">
            <w:rPr>
              <w:noProof/>
            </w:rPr>
          </w:rPrChange>
        </w:rPr>
      </w:pPr>
      <w:r w:rsidRPr="005E560A">
        <w:rPr>
          <w:rFonts w:asciiTheme="majorBidi" w:hAnsiTheme="majorBidi" w:cstheme="majorBidi"/>
          <w:noProof/>
          <w:color w:val="000000" w:themeColor="text1"/>
          <w:lang w:val="en-US"/>
          <w:rPrChange w:id="43608" w:author="Oryshkevich" w:date="2024-08-23T11:07:00Z" w16du:dateUtc="2024-08-23T15:07:00Z">
            <w:rPr>
              <w:rFonts w:asciiTheme="majorBidi" w:hAnsiTheme="majorBidi" w:cstheme="majorBidi"/>
              <w:noProof/>
              <w:color w:val="000000" w:themeColor="text1"/>
              <w:lang w:val="en-GB"/>
            </w:rPr>
          </w:rPrChange>
        </w:rPr>
        <w:t>Hazine Kapısı</w:t>
      </w:r>
      <w:r w:rsidRPr="005E560A">
        <w:rPr>
          <w:noProof/>
          <w:lang w:val="en-US"/>
          <w:rPrChange w:id="43609" w:author="Oryshkevich" w:date="2024-08-23T11:07:00Z" w16du:dateUtc="2024-08-23T15:07:00Z">
            <w:rPr>
              <w:noProof/>
            </w:rPr>
          </w:rPrChange>
        </w:rPr>
        <w:t>, 12, 106, 184, 186, 187, 189, 190, 191, 192, 412</w:t>
      </w:r>
    </w:p>
    <w:p w14:paraId="009D3732" w14:textId="77777777" w:rsidR="009A2B20" w:rsidRPr="005E560A" w:rsidRDefault="009A2B20">
      <w:pPr>
        <w:pStyle w:val="Index1"/>
        <w:tabs>
          <w:tab w:val="right" w:leader="dot" w:pos="4172"/>
        </w:tabs>
        <w:rPr>
          <w:noProof/>
          <w:lang w:val="en-US"/>
          <w:rPrChange w:id="43610" w:author="Oryshkevich" w:date="2024-08-23T11:07:00Z" w16du:dateUtc="2024-08-23T15:07:00Z">
            <w:rPr>
              <w:noProof/>
            </w:rPr>
          </w:rPrChange>
        </w:rPr>
      </w:pPr>
      <w:r w:rsidRPr="005E560A">
        <w:rPr>
          <w:rFonts w:asciiTheme="majorBidi" w:hAnsiTheme="majorBidi" w:cstheme="majorBidi"/>
          <w:noProof/>
          <w:kern w:val="0"/>
          <w:lang w:val="en-US"/>
          <w14:ligatures w14:val="none"/>
          <w:rPrChange w:id="43611" w:author="Oryshkevich" w:date="2024-08-23T11:07:00Z" w16du:dateUtc="2024-08-23T15:07:00Z">
            <w:rPr>
              <w:rFonts w:asciiTheme="majorBidi" w:hAnsiTheme="majorBidi" w:cstheme="majorBidi"/>
              <w:noProof/>
              <w:kern w:val="0"/>
              <w:lang w:val="en-US"/>
              <w14:ligatures w14:val="none"/>
            </w:rPr>
          </w:rPrChange>
        </w:rPr>
        <w:t>Hell</w:t>
      </w:r>
      <w:r w:rsidRPr="005E560A">
        <w:rPr>
          <w:noProof/>
          <w:lang w:val="en-US"/>
          <w:rPrChange w:id="43612" w:author="Oryshkevich" w:date="2024-08-23T11:07:00Z" w16du:dateUtc="2024-08-23T15:07:00Z">
            <w:rPr>
              <w:noProof/>
            </w:rPr>
          </w:rPrChange>
        </w:rPr>
        <w:t>, 14, 25, 45, 414</w:t>
      </w:r>
    </w:p>
    <w:p w14:paraId="2A5B3110" w14:textId="77777777" w:rsidR="009A2B20" w:rsidRPr="005E560A" w:rsidRDefault="009A2B20">
      <w:pPr>
        <w:pStyle w:val="Index1"/>
        <w:tabs>
          <w:tab w:val="right" w:leader="dot" w:pos="4172"/>
        </w:tabs>
        <w:rPr>
          <w:noProof/>
          <w:lang w:val="en-US"/>
          <w:rPrChange w:id="43613" w:author="Oryshkevich" w:date="2024-08-23T11:07:00Z" w16du:dateUtc="2024-08-23T15:07:00Z">
            <w:rPr>
              <w:noProof/>
            </w:rPr>
          </w:rPrChange>
        </w:rPr>
      </w:pPr>
      <w:r w:rsidRPr="005E560A">
        <w:rPr>
          <w:rFonts w:asciiTheme="majorBidi" w:eastAsia="Calibri" w:hAnsiTheme="majorBidi" w:cstheme="majorBidi"/>
          <w:noProof/>
          <w:lang w:val="en-US"/>
          <w:rPrChange w:id="43614" w:author="Oryshkevich" w:date="2024-08-23T11:07:00Z" w16du:dateUtc="2024-08-23T15:07:00Z">
            <w:rPr>
              <w:rFonts w:asciiTheme="majorBidi" w:eastAsia="Calibri" w:hAnsiTheme="majorBidi" w:cstheme="majorBidi"/>
              <w:noProof/>
              <w:lang w:val="en-GB"/>
            </w:rPr>
          </w:rPrChange>
        </w:rPr>
        <w:t>Hevşisork</w:t>
      </w:r>
      <w:r w:rsidRPr="005E560A">
        <w:rPr>
          <w:noProof/>
          <w:lang w:val="en-US"/>
          <w:rPrChange w:id="43615" w:author="Oryshkevich" w:date="2024-08-23T11:07:00Z" w16du:dateUtc="2024-08-23T15:07:00Z">
            <w:rPr>
              <w:noProof/>
            </w:rPr>
          </w:rPrChange>
        </w:rPr>
        <w:t>, 67</w:t>
      </w:r>
    </w:p>
    <w:p w14:paraId="0775F9A0" w14:textId="77777777" w:rsidR="009A2B20" w:rsidRPr="005E560A" w:rsidRDefault="009A2B20">
      <w:pPr>
        <w:pStyle w:val="Index1"/>
        <w:tabs>
          <w:tab w:val="right" w:leader="dot" w:pos="4172"/>
        </w:tabs>
        <w:rPr>
          <w:noProof/>
          <w:lang w:val="en-US"/>
          <w:rPrChange w:id="43616" w:author="Oryshkevich" w:date="2024-08-23T11:07:00Z" w16du:dateUtc="2024-08-23T15:07:00Z">
            <w:rPr>
              <w:noProof/>
            </w:rPr>
          </w:rPrChange>
        </w:rPr>
      </w:pPr>
      <w:r w:rsidRPr="005E560A">
        <w:rPr>
          <w:rFonts w:asciiTheme="majorBidi" w:hAnsiTheme="majorBidi" w:cstheme="majorBidi"/>
          <w:noProof/>
          <w:lang w:val="en-US"/>
          <w:rPrChange w:id="43617" w:author="Oryshkevich" w:date="2024-08-23T11:07:00Z" w16du:dateUtc="2024-08-23T15:07:00Z">
            <w:rPr>
              <w:rFonts w:asciiTheme="majorBidi" w:hAnsiTheme="majorBidi" w:cstheme="majorBidi"/>
              <w:noProof/>
              <w:lang w:val="en-GB"/>
            </w:rPr>
          </w:rPrChange>
        </w:rPr>
        <w:t>Hişet</w:t>
      </w:r>
      <w:r w:rsidRPr="005E560A">
        <w:rPr>
          <w:noProof/>
          <w:lang w:val="en-US"/>
          <w:rPrChange w:id="43618" w:author="Oryshkevich" w:date="2024-08-23T11:07:00Z" w16du:dateUtc="2024-08-23T15:07:00Z">
            <w:rPr>
              <w:noProof/>
            </w:rPr>
          </w:rPrChange>
        </w:rPr>
        <w:t>, 378, 388, 389, 390, 401</w:t>
      </w:r>
    </w:p>
    <w:p w14:paraId="53F620B0" w14:textId="77777777" w:rsidR="009A2B20" w:rsidRPr="005E560A" w:rsidRDefault="009A2B20">
      <w:pPr>
        <w:pStyle w:val="Index1"/>
        <w:tabs>
          <w:tab w:val="right" w:leader="dot" w:pos="4172"/>
        </w:tabs>
        <w:rPr>
          <w:noProof/>
          <w:lang w:val="en-US"/>
          <w:rPrChange w:id="43619" w:author="Oryshkevich" w:date="2024-08-23T11:07:00Z" w16du:dateUtc="2024-08-23T15:07:00Z">
            <w:rPr>
              <w:noProof/>
            </w:rPr>
          </w:rPrChange>
        </w:rPr>
      </w:pPr>
      <w:r w:rsidRPr="005E560A">
        <w:rPr>
          <w:rFonts w:asciiTheme="majorBidi" w:eastAsia="Arial" w:hAnsiTheme="majorBidi" w:cstheme="majorBidi"/>
          <w:noProof/>
          <w:color w:val="202124"/>
          <w:lang w:val="en-US"/>
          <w:rPrChange w:id="43620" w:author="Oryshkevich" w:date="2024-08-23T11:07:00Z" w16du:dateUtc="2024-08-23T15:07:00Z">
            <w:rPr>
              <w:rFonts w:asciiTheme="majorBidi" w:eastAsia="Arial" w:hAnsiTheme="majorBidi" w:cstheme="majorBidi"/>
              <w:noProof/>
              <w:color w:val="202124"/>
              <w:lang w:val="en-GB"/>
            </w:rPr>
          </w:rPrChange>
        </w:rPr>
        <w:t>Hittites</w:t>
      </w:r>
      <w:r w:rsidRPr="005E560A">
        <w:rPr>
          <w:noProof/>
          <w:lang w:val="en-US"/>
          <w:rPrChange w:id="43621" w:author="Oryshkevich" w:date="2024-08-23T11:07:00Z" w16du:dateUtc="2024-08-23T15:07:00Z">
            <w:rPr>
              <w:noProof/>
            </w:rPr>
          </w:rPrChange>
        </w:rPr>
        <w:t>, 139, 157</w:t>
      </w:r>
    </w:p>
    <w:p w14:paraId="2450F2EB" w14:textId="77777777" w:rsidR="009A2B20" w:rsidRPr="005E560A" w:rsidRDefault="009A2B20">
      <w:pPr>
        <w:pStyle w:val="Index1"/>
        <w:tabs>
          <w:tab w:val="right" w:leader="dot" w:pos="4172"/>
        </w:tabs>
        <w:rPr>
          <w:noProof/>
          <w:lang w:val="en-US"/>
          <w:rPrChange w:id="43622" w:author="Oryshkevich" w:date="2024-08-23T11:07:00Z" w16du:dateUtc="2024-08-23T15:07:00Z">
            <w:rPr>
              <w:noProof/>
            </w:rPr>
          </w:rPrChange>
        </w:rPr>
      </w:pPr>
      <w:r w:rsidRPr="005E560A">
        <w:rPr>
          <w:rFonts w:asciiTheme="majorBidi" w:hAnsiTheme="majorBidi" w:cstheme="majorBidi"/>
          <w:noProof/>
          <w:lang w:val="en-US"/>
          <w:rPrChange w:id="43623" w:author="Oryshkevich" w:date="2024-08-23T11:07:00Z" w16du:dateUtc="2024-08-23T15:07:00Z">
            <w:rPr>
              <w:rFonts w:asciiTheme="majorBidi" w:hAnsiTheme="majorBidi" w:cstheme="majorBidi"/>
              <w:noProof/>
            </w:rPr>
          </w:rPrChange>
        </w:rPr>
        <w:t>Horhor</w:t>
      </w:r>
      <w:r w:rsidRPr="005E560A">
        <w:rPr>
          <w:noProof/>
          <w:lang w:val="en-US"/>
          <w:rPrChange w:id="43624" w:author="Oryshkevich" w:date="2024-08-23T11:07:00Z" w16du:dateUtc="2024-08-23T15:07:00Z">
            <w:rPr>
              <w:noProof/>
            </w:rPr>
          </w:rPrChange>
        </w:rPr>
        <w:t>, 3, 9, 11, 16, 19, 21, 22, 24, 25, 28, 32, 36, 37, 39, 45, 58, 60, 62, 63, 83, 85, 89, 94, 102, 164, 165, 166, 168, 184, 283, 284, 285, 286, 289, 290, 293, 300, 301, 302, 339, 340, 341, 355, 362, 366, 367, 368, 370, 371, 372, 376, 417</w:t>
      </w:r>
    </w:p>
    <w:p w14:paraId="5083DD9D" w14:textId="77777777" w:rsidR="009A2B20" w:rsidRPr="005E560A" w:rsidRDefault="009A2B20">
      <w:pPr>
        <w:pStyle w:val="Index1"/>
        <w:tabs>
          <w:tab w:val="right" w:leader="dot" w:pos="4172"/>
        </w:tabs>
        <w:rPr>
          <w:noProof/>
          <w:lang w:val="en-US"/>
          <w:rPrChange w:id="43625" w:author="Oryshkevich" w:date="2024-08-23T11:07:00Z" w16du:dateUtc="2024-08-23T15:07:00Z">
            <w:rPr>
              <w:noProof/>
            </w:rPr>
          </w:rPrChange>
        </w:rPr>
      </w:pPr>
      <w:r w:rsidRPr="005E560A">
        <w:rPr>
          <w:rFonts w:asciiTheme="majorBidi" w:hAnsiTheme="majorBidi" w:cstheme="majorBidi"/>
          <w:noProof/>
          <w:color w:val="000000" w:themeColor="text1"/>
          <w:lang w:val="en-US"/>
          <w:rPrChange w:id="43626" w:author="Oryshkevich" w:date="2024-08-23T11:07:00Z" w16du:dateUtc="2024-08-23T15:07:00Z">
            <w:rPr>
              <w:rFonts w:asciiTheme="majorBidi" w:hAnsiTheme="majorBidi" w:cstheme="majorBidi"/>
              <w:noProof/>
              <w:color w:val="000000" w:themeColor="text1"/>
              <w:lang w:val="en-GB"/>
            </w:rPr>
          </w:rPrChange>
        </w:rPr>
        <w:t>Horhor Caves</w:t>
      </w:r>
      <w:r w:rsidRPr="005E560A">
        <w:rPr>
          <w:noProof/>
          <w:lang w:val="en-US"/>
          <w:rPrChange w:id="43627" w:author="Oryshkevich" w:date="2024-08-23T11:07:00Z" w16du:dateUtc="2024-08-23T15:07:00Z">
            <w:rPr>
              <w:noProof/>
            </w:rPr>
          </w:rPrChange>
        </w:rPr>
        <w:t>, 37, 85</w:t>
      </w:r>
    </w:p>
    <w:p w14:paraId="6DD9AB5F" w14:textId="77777777" w:rsidR="009A2B20" w:rsidRPr="005E560A" w:rsidRDefault="009A2B20">
      <w:pPr>
        <w:pStyle w:val="Index1"/>
        <w:tabs>
          <w:tab w:val="right" w:leader="dot" w:pos="4172"/>
        </w:tabs>
        <w:rPr>
          <w:noProof/>
          <w:lang w:val="en-US"/>
          <w:rPrChange w:id="43628" w:author="Oryshkevich" w:date="2024-08-23T11:07:00Z" w16du:dateUtc="2024-08-23T15:07:00Z">
            <w:rPr>
              <w:noProof/>
            </w:rPr>
          </w:rPrChange>
        </w:rPr>
      </w:pPr>
      <w:r w:rsidRPr="005E560A">
        <w:rPr>
          <w:rFonts w:asciiTheme="majorBidi" w:hAnsiTheme="majorBidi"/>
          <w:noProof/>
          <w:lang w:val="en-US"/>
          <w:rPrChange w:id="43629" w:author="Oryshkevich" w:date="2024-08-23T11:07:00Z" w16du:dateUtc="2024-08-23T15:07:00Z">
            <w:rPr>
              <w:rFonts w:asciiTheme="majorBidi" w:hAnsiTheme="majorBidi"/>
              <w:noProof/>
              <w:lang w:val="en-GB"/>
            </w:rPr>
          </w:rPrChange>
        </w:rPr>
        <w:t>Horhor Fountain</w:t>
      </w:r>
      <w:r w:rsidRPr="005E560A">
        <w:rPr>
          <w:noProof/>
          <w:lang w:val="en-US"/>
          <w:rPrChange w:id="43630" w:author="Oryshkevich" w:date="2024-08-23T11:07:00Z" w16du:dateUtc="2024-08-23T15:07:00Z">
            <w:rPr>
              <w:noProof/>
            </w:rPr>
          </w:rPrChange>
        </w:rPr>
        <w:t>, 28, 366, 368, 370, 371, 372, 376</w:t>
      </w:r>
    </w:p>
    <w:p w14:paraId="52904576" w14:textId="77777777" w:rsidR="009A2B20" w:rsidRPr="005E560A" w:rsidRDefault="009A2B20">
      <w:pPr>
        <w:pStyle w:val="Index1"/>
        <w:tabs>
          <w:tab w:val="right" w:leader="dot" w:pos="4172"/>
        </w:tabs>
        <w:rPr>
          <w:noProof/>
          <w:lang w:val="en-US"/>
          <w:rPrChange w:id="43631" w:author="Oryshkevich" w:date="2024-08-23T11:07:00Z" w16du:dateUtc="2024-08-23T15:07:00Z">
            <w:rPr>
              <w:noProof/>
            </w:rPr>
          </w:rPrChange>
        </w:rPr>
      </w:pPr>
      <w:r w:rsidRPr="005E560A">
        <w:rPr>
          <w:rFonts w:asciiTheme="majorBidi" w:hAnsiTheme="majorBidi" w:cstheme="majorBidi"/>
          <w:noProof/>
          <w:lang w:val="en-US"/>
          <w:rPrChange w:id="43632" w:author="Oryshkevich" w:date="2024-08-23T11:07:00Z" w16du:dateUtc="2024-08-23T15:07:00Z">
            <w:rPr>
              <w:rFonts w:asciiTheme="majorBidi" w:hAnsiTheme="majorBidi" w:cstheme="majorBidi"/>
              <w:noProof/>
            </w:rPr>
          </w:rPrChange>
        </w:rPr>
        <w:t>Horhor tombs</w:t>
      </w:r>
      <w:r w:rsidRPr="005E560A">
        <w:rPr>
          <w:noProof/>
          <w:lang w:val="en-US"/>
          <w:rPrChange w:id="43633" w:author="Oryshkevich" w:date="2024-08-23T11:07:00Z" w16du:dateUtc="2024-08-23T15:07:00Z">
            <w:rPr>
              <w:noProof/>
            </w:rPr>
          </w:rPrChange>
        </w:rPr>
        <w:t>, 83, 301</w:t>
      </w:r>
    </w:p>
    <w:p w14:paraId="03C59391" w14:textId="77777777" w:rsidR="009A2B20" w:rsidRPr="005E560A" w:rsidRDefault="009A2B20">
      <w:pPr>
        <w:pStyle w:val="Index1"/>
        <w:tabs>
          <w:tab w:val="right" w:leader="dot" w:pos="4172"/>
        </w:tabs>
        <w:rPr>
          <w:noProof/>
          <w:lang w:val="en-US"/>
          <w:rPrChange w:id="43634" w:author="Oryshkevich" w:date="2024-08-23T11:07:00Z" w16du:dateUtc="2024-08-23T15:07:00Z">
            <w:rPr>
              <w:noProof/>
            </w:rPr>
          </w:rPrChange>
        </w:rPr>
      </w:pPr>
      <w:r w:rsidRPr="005E560A">
        <w:rPr>
          <w:rFonts w:asciiTheme="majorBidi" w:hAnsiTheme="majorBidi" w:cstheme="majorBidi"/>
          <w:noProof/>
          <w:lang w:val="en-US"/>
          <w:rPrChange w:id="43635" w:author="Oryshkevich" w:date="2024-08-23T11:07:00Z" w16du:dateUtc="2024-08-23T15:07:00Z">
            <w:rPr>
              <w:rFonts w:asciiTheme="majorBidi" w:hAnsiTheme="majorBidi" w:cstheme="majorBidi"/>
              <w:noProof/>
              <w:lang w:val="en-GB"/>
            </w:rPr>
          </w:rPrChange>
        </w:rPr>
        <w:t>Hoşap Fortress</w:t>
      </w:r>
      <w:r w:rsidRPr="005E560A">
        <w:rPr>
          <w:noProof/>
          <w:lang w:val="en-US"/>
          <w:rPrChange w:id="43636" w:author="Oryshkevich" w:date="2024-08-23T11:07:00Z" w16du:dateUtc="2024-08-23T15:07:00Z">
            <w:rPr>
              <w:noProof/>
            </w:rPr>
          </w:rPrChange>
        </w:rPr>
        <w:t>, 396, 397</w:t>
      </w:r>
    </w:p>
    <w:p w14:paraId="4DBAD108" w14:textId="77777777" w:rsidR="009A2B20" w:rsidRPr="005E560A" w:rsidRDefault="009A2B20">
      <w:pPr>
        <w:pStyle w:val="IndexHeading"/>
        <w:keepNext/>
        <w:tabs>
          <w:tab w:val="right" w:leader="dot" w:pos="4172"/>
        </w:tabs>
        <w:rPr>
          <w:rFonts w:eastAsiaTheme="minorEastAsia" w:cstheme="minorBidi"/>
          <w:b w:val="0"/>
          <w:bCs w:val="0"/>
          <w:noProof/>
          <w:lang w:val="en-US"/>
          <w:rPrChange w:id="43637" w:author="Oryshkevich" w:date="2024-08-23T11:07:00Z" w16du:dateUtc="2024-08-23T15:07:00Z">
            <w:rPr>
              <w:rFonts w:eastAsiaTheme="minorEastAsia" w:cstheme="minorBidi"/>
              <w:b w:val="0"/>
              <w:bCs w:val="0"/>
              <w:noProof/>
            </w:rPr>
          </w:rPrChange>
        </w:rPr>
      </w:pPr>
      <w:r w:rsidRPr="005E560A">
        <w:rPr>
          <w:noProof/>
          <w:lang w:val="en-US"/>
          <w:rPrChange w:id="43638" w:author="Oryshkevich" w:date="2024-08-23T11:07:00Z" w16du:dateUtc="2024-08-23T15:07:00Z">
            <w:rPr>
              <w:noProof/>
            </w:rPr>
          </w:rPrChange>
        </w:rPr>
        <w:t>Ḫ</w:t>
      </w:r>
    </w:p>
    <w:p w14:paraId="12F1F1F5" w14:textId="77777777" w:rsidR="009A2B20" w:rsidRPr="005E560A" w:rsidRDefault="009A2B20">
      <w:pPr>
        <w:pStyle w:val="Index1"/>
        <w:tabs>
          <w:tab w:val="right" w:leader="dot" w:pos="4172"/>
        </w:tabs>
        <w:rPr>
          <w:noProof/>
          <w:lang w:val="en-US"/>
          <w:rPrChange w:id="43639"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640" w:author="Oryshkevich" w:date="2024-08-23T11:07:00Z" w16du:dateUtc="2024-08-23T15:07:00Z">
            <w:rPr>
              <w:rFonts w:asciiTheme="majorBidi" w:eastAsia="Arial" w:hAnsiTheme="majorBidi" w:cstheme="majorBidi"/>
              <w:iCs/>
              <w:noProof/>
              <w:color w:val="202124"/>
              <w:lang w:val="en-GB"/>
            </w:rPr>
          </w:rPrChange>
        </w:rPr>
        <w:t>Ḫulmeru</w:t>
      </w:r>
      <w:r w:rsidRPr="005E560A">
        <w:rPr>
          <w:noProof/>
          <w:lang w:val="en-US"/>
          <w:rPrChange w:id="43641" w:author="Oryshkevich" w:date="2024-08-23T11:07:00Z" w16du:dateUtc="2024-08-23T15:07:00Z">
            <w:rPr>
              <w:noProof/>
            </w:rPr>
          </w:rPrChange>
        </w:rPr>
        <w:t>, 138</w:t>
      </w:r>
    </w:p>
    <w:p w14:paraId="66DBF382" w14:textId="77777777" w:rsidR="009A2B20" w:rsidRPr="005E560A" w:rsidRDefault="009A2B20">
      <w:pPr>
        <w:pStyle w:val="IndexHeading"/>
        <w:keepNext/>
        <w:tabs>
          <w:tab w:val="right" w:leader="dot" w:pos="4172"/>
        </w:tabs>
        <w:rPr>
          <w:rFonts w:eastAsiaTheme="minorEastAsia" w:cstheme="minorBidi"/>
          <w:b w:val="0"/>
          <w:bCs w:val="0"/>
          <w:noProof/>
          <w:lang w:val="en-US"/>
          <w:rPrChange w:id="43642" w:author="Oryshkevich" w:date="2024-08-23T11:07:00Z" w16du:dateUtc="2024-08-23T15:07:00Z">
            <w:rPr>
              <w:rFonts w:eastAsiaTheme="minorEastAsia" w:cstheme="minorBidi"/>
              <w:b w:val="0"/>
              <w:bCs w:val="0"/>
              <w:noProof/>
            </w:rPr>
          </w:rPrChange>
        </w:rPr>
      </w:pPr>
      <w:r w:rsidRPr="005E560A">
        <w:rPr>
          <w:noProof/>
          <w:lang w:val="en-US"/>
          <w:rPrChange w:id="43643" w:author="Oryshkevich" w:date="2024-08-23T11:07:00Z" w16du:dateUtc="2024-08-23T15:07:00Z">
            <w:rPr>
              <w:noProof/>
            </w:rPr>
          </w:rPrChange>
        </w:rPr>
        <w:t>H</w:t>
      </w:r>
    </w:p>
    <w:p w14:paraId="1F19A236" w14:textId="77777777" w:rsidR="009A2B20" w:rsidRPr="005E560A" w:rsidRDefault="009A2B20">
      <w:pPr>
        <w:pStyle w:val="Index1"/>
        <w:tabs>
          <w:tab w:val="right" w:leader="dot" w:pos="4172"/>
        </w:tabs>
        <w:rPr>
          <w:noProof/>
          <w:lang w:val="en-US"/>
          <w:rPrChange w:id="43644" w:author="Oryshkevich" w:date="2024-08-23T11:07:00Z" w16du:dateUtc="2024-08-23T15:07:00Z">
            <w:rPr>
              <w:noProof/>
            </w:rPr>
          </w:rPrChange>
        </w:rPr>
      </w:pPr>
      <w:r w:rsidRPr="005E560A">
        <w:rPr>
          <w:rFonts w:asciiTheme="majorBidi" w:eastAsia="Arial" w:hAnsiTheme="majorBidi" w:cstheme="majorBidi"/>
          <w:noProof/>
          <w:lang w:val="en-US"/>
          <w:rPrChange w:id="43645" w:author="Oryshkevich" w:date="2024-08-23T11:07:00Z" w16du:dateUtc="2024-08-23T15:07:00Z">
            <w:rPr>
              <w:rFonts w:asciiTheme="majorBidi" w:eastAsia="Arial" w:hAnsiTheme="majorBidi" w:cstheme="majorBidi"/>
              <w:noProof/>
              <w:lang w:val="en-GB"/>
            </w:rPr>
          </w:rPrChange>
        </w:rPr>
        <w:t>Hurrian</w:t>
      </w:r>
      <w:r w:rsidRPr="005E560A">
        <w:rPr>
          <w:noProof/>
          <w:lang w:val="en-US"/>
          <w:rPrChange w:id="43646" w:author="Oryshkevich" w:date="2024-08-23T11:07:00Z" w16du:dateUtc="2024-08-23T15:07:00Z">
            <w:rPr>
              <w:noProof/>
            </w:rPr>
          </w:rPrChange>
        </w:rPr>
        <w:t>, 107, 142</w:t>
      </w:r>
    </w:p>
    <w:p w14:paraId="3570BF3E" w14:textId="77777777" w:rsidR="009A2B20" w:rsidRPr="005E560A" w:rsidRDefault="009A2B20">
      <w:pPr>
        <w:pStyle w:val="IndexHeading"/>
        <w:keepNext/>
        <w:tabs>
          <w:tab w:val="right" w:leader="dot" w:pos="4172"/>
        </w:tabs>
        <w:rPr>
          <w:rFonts w:eastAsiaTheme="minorEastAsia" w:cstheme="minorBidi"/>
          <w:b w:val="0"/>
          <w:bCs w:val="0"/>
          <w:noProof/>
          <w:lang w:val="en-US"/>
          <w:rPrChange w:id="43647" w:author="Oryshkevich" w:date="2024-08-23T11:07:00Z" w16du:dateUtc="2024-08-23T15:07:00Z">
            <w:rPr>
              <w:rFonts w:eastAsiaTheme="minorEastAsia" w:cstheme="minorBidi"/>
              <w:b w:val="0"/>
              <w:bCs w:val="0"/>
              <w:noProof/>
            </w:rPr>
          </w:rPrChange>
        </w:rPr>
      </w:pPr>
      <w:r w:rsidRPr="005E560A">
        <w:rPr>
          <w:noProof/>
          <w:lang w:val="en-US"/>
          <w:rPrChange w:id="43648" w:author="Oryshkevich" w:date="2024-08-23T11:07:00Z" w16du:dateUtc="2024-08-23T15:07:00Z">
            <w:rPr>
              <w:noProof/>
            </w:rPr>
          </w:rPrChange>
        </w:rPr>
        <w:t>Ḫ</w:t>
      </w:r>
    </w:p>
    <w:p w14:paraId="41658E42" w14:textId="77777777" w:rsidR="009A2B20" w:rsidRPr="005E560A" w:rsidRDefault="009A2B20">
      <w:pPr>
        <w:pStyle w:val="Index1"/>
        <w:tabs>
          <w:tab w:val="right" w:leader="dot" w:pos="4172"/>
        </w:tabs>
        <w:rPr>
          <w:noProof/>
          <w:lang w:val="en-US"/>
          <w:rPrChange w:id="43649" w:author="Oryshkevich" w:date="2024-08-23T11:07:00Z" w16du:dateUtc="2024-08-23T15:07:00Z">
            <w:rPr>
              <w:noProof/>
            </w:rPr>
          </w:rPrChange>
        </w:rPr>
      </w:pPr>
      <w:r w:rsidRPr="005E560A">
        <w:rPr>
          <w:rFonts w:asciiTheme="majorBidi" w:hAnsiTheme="majorBidi" w:cstheme="majorBidi"/>
          <w:iCs/>
          <w:noProof/>
          <w:lang w:val="en-US"/>
          <w:rPrChange w:id="43650" w:author="Oryshkevich" w:date="2024-08-23T11:07:00Z" w16du:dateUtc="2024-08-23T15:07:00Z">
            <w:rPr>
              <w:rFonts w:asciiTheme="majorBidi" w:hAnsiTheme="majorBidi" w:cstheme="majorBidi"/>
              <w:iCs/>
              <w:noProof/>
              <w:lang w:val="en-GB"/>
            </w:rPr>
          </w:rPrChange>
        </w:rPr>
        <w:t>Ḫuṭuini</w:t>
      </w:r>
      <w:r w:rsidRPr="005E560A">
        <w:rPr>
          <w:noProof/>
          <w:lang w:val="en-US"/>
          <w:rPrChange w:id="43651" w:author="Oryshkevich" w:date="2024-08-23T11:07:00Z" w16du:dateUtc="2024-08-23T15:07:00Z">
            <w:rPr>
              <w:noProof/>
            </w:rPr>
          </w:rPrChange>
        </w:rPr>
        <w:t>, 151</w:t>
      </w:r>
    </w:p>
    <w:p w14:paraId="700F408E" w14:textId="77777777" w:rsidR="009A2B20" w:rsidRPr="005E560A" w:rsidRDefault="009A2B20">
      <w:pPr>
        <w:pStyle w:val="IndexHeading"/>
        <w:keepNext/>
        <w:tabs>
          <w:tab w:val="right" w:leader="dot" w:pos="4172"/>
        </w:tabs>
        <w:rPr>
          <w:rFonts w:eastAsiaTheme="minorEastAsia" w:cstheme="minorBidi"/>
          <w:b w:val="0"/>
          <w:bCs w:val="0"/>
          <w:noProof/>
          <w:lang w:val="en-US"/>
          <w:rPrChange w:id="43652" w:author="Oryshkevich" w:date="2024-08-23T11:07:00Z" w16du:dateUtc="2024-08-23T15:07:00Z">
            <w:rPr>
              <w:rFonts w:eastAsiaTheme="minorEastAsia" w:cstheme="minorBidi"/>
              <w:b w:val="0"/>
              <w:bCs w:val="0"/>
              <w:noProof/>
            </w:rPr>
          </w:rPrChange>
        </w:rPr>
      </w:pPr>
      <w:r w:rsidRPr="005E560A">
        <w:rPr>
          <w:noProof/>
          <w:lang w:val="en-US"/>
          <w:rPrChange w:id="43653" w:author="Oryshkevich" w:date="2024-08-23T11:07:00Z" w16du:dateUtc="2024-08-23T15:07:00Z">
            <w:rPr>
              <w:noProof/>
            </w:rPr>
          </w:rPrChange>
        </w:rPr>
        <w:t>H</w:t>
      </w:r>
    </w:p>
    <w:p w14:paraId="142C8BD6" w14:textId="77777777" w:rsidR="009A2B20" w:rsidRPr="005E560A" w:rsidRDefault="009A2B20">
      <w:pPr>
        <w:pStyle w:val="Index1"/>
        <w:tabs>
          <w:tab w:val="right" w:leader="dot" w:pos="4172"/>
        </w:tabs>
        <w:rPr>
          <w:noProof/>
          <w:lang w:val="en-US"/>
          <w:rPrChange w:id="43654" w:author="Oryshkevich" w:date="2024-08-23T11:07:00Z" w16du:dateUtc="2024-08-23T15:07:00Z">
            <w:rPr>
              <w:noProof/>
            </w:rPr>
          </w:rPrChange>
        </w:rPr>
      </w:pPr>
      <w:r w:rsidRPr="005E560A">
        <w:rPr>
          <w:rFonts w:asciiTheme="majorBidi" w:hAnsiTheme="majorBidi" w:cstheme="majorBidi"/>
          <w:noProof/>
          <w:kern w:val="0"/>
          <w:lang w:val="en-US"/>
          <w14:ligatures w14:val="none"/>
          <w:rPrChange w:id="43655" w:author="Oryshkevich" w:date="2024-08-23T11:07:00Z" w16du:dateUtc="2024-08-23T15:07:00Z">
            <w:rPr>
              <w:rFonts w:asciiTheme="majorBidi" w:hAnsiTheme="majorBidi" w:cstheme="majorBidi"/>
              <w:noProof/>
              <w:kern w:val="0"/>
              <w:lang w:val="en-US"/>
              <w14:ligatures w14:val="none"/>
            </w:rPr>
          </w:rPrChange>
        </w:rPr>
        <w:t>Hyvernat</w:t>
      </w:r>
      <w:r w:rsidRPr="005E560A">
        <w:rPr>
          <w:noProof/>
          <w:lang w:val="en-US"/>
          <w:rPrChange w:id="43656" w:author="Oryshkevich" w:date="2024-08-23T11:07:00Z" w16du:dateUtc="2024-08-23T15:07:00Z">
            <w:rPr>
              <w:noProof/>
            </w:rPr>
          </w:rPrChange>
        </w:rPr>
        <w:t>, 14, 29, 30, 31, 45, 419</w:t>
      </w:r>
    </w:p>
    <w:p w14:paraId="0BFD5B26" w14:textId="77777777" w:rsidR="009A2B20" w:rsidRPr="005E560A" w:rsidRDefault="009A2B20">
      <w:pPr>
        <w:pStyle w:val="IndexHeading"/>
        <w:keepNext/>
        <w:tabs>
          <w:tab w:val="right" w:leader="dot" w:pos="4172"/>
        </w:tabs>
        <w:rPr>
          <w:rFonts w:eastAsiaTheme="minorEastAsia" w:cstheme="minorBidi"/>
          <w:b w:val="0"/>
          <w:bCs w:val="0"/>
          <w:noProof/>
          <w:lang w:val="en-US"/>
          <w:rPrChange w:id="43657" w:author="Oryshkevich" w:date="2024-08-23T11:07:00Z" w16du:dateUtc="2024-08-23T15:07:00Z">
            <w:rPr>
              <w:rFonts w:eastAsiaTheme="minorEastAsia" w:cstheme="minorBidi"/>
              <w:b w:val="0"/>
              <w:bCs w:val="0"/>
              <w:noProof/>
            </w:rPr>
          </w:rPrChange>
        </w:rPr>
      </w:pPr>
      <w:r w:rsidRPr="005E560A">
        <w:rPr>
          <w:noProof/>
          <w:lang w:val="en-US"/>
          <w:rPrChange w:id="43658" w:author="Oryshkevich" w:date="2024-08-23T11:07:00Z" w16du:dateUtc="2024-08-23T15:07:00Z">
            <w:rPr>
              <w:noProof/>
            </w:rPr>
          </w:rPrChange>
        </w:rPr>
        <w:t>I</w:t>
      </w:r>
    </w:p>
    <w:p w14:paraId="119E8272" w14:textId="77777777" w:rsidR="009A2B20" w:rsidRPr="005E560A" w:rsidRDefault="009A2B20">
      <w:pPr>
        <w:pStyle w:val="Index1"/>
        <w:tabs>
          <w:tab w:val="right" w:leader="dot" w:pos="4172"/>
        </w:tabs>
        <w:rPr>
          <w:noProof/>
          <w:lang w:val="en-US"/>
          <w:rPrChange w:id="43659" w:author="Oryshkevich" w:date="2024-08-23T11:07:00Z" w16du:dateUtc="2024-08-23T15:07:00Z">
            <w:rPr>
              <w:noProof/>
            </w:rPr>
          </w:rPrChange>
        </w:rPr>
      </w:pPr>
      <w:r w:rsidRPr="005E560A">
        <w:rPr>
          <w:rFonts w:asciiTheme="majorBidi" w:eastAsia="Times New Roman" w:hAnsiTheme="majorBidi" w:cstheme="majorBidi"/>
          <w:iCs/>
          <w:noProof/>
          <w:color w:val="202124"/>
          <w:lang w:val="en-US" w:eastAsia="it-IT"/>
          <w:rPrChange w:id="43660" w:author="Oryshkevich" w:date="2024-08-23T11:07:00Z" w16du:dateUtc="2024-08-23T15:07:00Z">
            <w:rPr>
              <w:rFonts w:asciiTheme="majorBidi" w:eastAsia="Times New Roman" w:hAnsiTheme="majorBidi" w:cstheme="majorBidi"/>
              <w:iCs/>
              <w:noProof/>
              <w:color w:val="202124"/>
              <w:lang w:val="en-GB" w:eastAsia="it-IT"/>
            </w:rPr>
          </w:rPrChange>
        </w:rPr>
        <w:t>Igara</w:t>
      </w:r>
      <w:r w:rsidRPr="005E560A">
        <w:rPr>
          <w:noProof/>
          <w:lang w:val="en-US"/>
          <w:rPrChange w:id="43661" w:author="Oryshkevich" w:date="2024-08-23T11:07:00Z" w16du:dateUtc="2024-08-23T15:07:00Z">
            <w:rPr>
              <w:noProof/>
            </w:rPr>
          </w:rPrChange>
        </w:rPr>
        <w:t>, 158</w:t>
      </w:r>
    </w:p>
    <w:p w14:paraId="08FF0764" w14:textId="77777777" w:rsidR="009A2B20" w:rsidRPr="005E560A" w:rsidRDefault="009A2B20">
      <w:pPr>
        <w:pStyle w:val="Index1"/>
        <w:tabs>
          <w:tab w:val="right" w:leader="dot" w:pos="4172"/>
        </w:tabs>
        <w:rPr>
          <w:noProof/>
          <w:lang w:val="en-US"/>
          <w:rPrChange w:id="43662" w:author="Oryshkevich" w:date="2024-08-23T11:07:00Z" w16du:dateUtc="2024-08-23T15:07:00Z">
            <w:rPr>
              <w:noProof/>
            </w:rPr>
          </w:rPrChange>
        </w:rPr>
      </w:pPr>
      <w:r w:rsidRPr="005E560A">
        <w:rPr>
          <w:rFonts w:asciiTheme="majorBidi" w:hAnsiTheme="majorBidi" w:cstheme="majorBidi"/>
          <w:noProof/>
          <w:lang w:val="en-US"/>
          <w:rPrChange w:id="43663" w:author="Oryshkevich" w:date="2024-08-23T11:07:00Z" w16du:dateUtc="2024-08-23T15:07:00Z">
            <w:rPr>
              <w:rFonts w:asciiTheme="majorBidi" w:hAnsiTheme="majorBidi" w:cstheme="majorBidi"/>
              <w:noProof/>
            </w:rPr>
          </w:rPrChange>
        </w:rPr>
        <w:t>Incicean</w:t>
      </w:r>
      <w:r w:rsidRPr="005E560A">
        <w:rPr>
          <w:noProof/>
          <w:lang w:val="en-US"/>
          <w:rPrChange w:id="43664" w:author="Oryshkevich" w:date="2024-08-23T11:07:00Z" w16du:dateUtc="2024-08-23T15:07:00Z">
            <w:rPr>
              <w:noProof/>
            </w:rPr>
          </w:rPrChange>
        </w:rPr>
        <w:t>, 19, 20, 414</w:t>
      </w:r>
    </w:p>
    <w:p w14:paraId="3ACB2EBE" w14:textId="77777777" w:rsidR="009A2B20" w:rsidRPr="005E560A" w:rsidRDefault="009A2B20">
      <w:pPr>
        <w:pStyle w:val="Index1"/>
        <w:tabs>
          <w:tab w:val="right" w:leader="dot" w:pos="4172"/>
        </w:tabs>
        <w:rPr>
          <w:noProof/>
          <w:lang w:val="en-US"/>
          <w:rPrChange w:id="43665" w:author="Oryshkevich" w:date="2024-08-23T11:07:00Z" w16du:dateUtc="2024-08-23T15:07:00Z">
            <w:rPr>
              <w:noProof/>
            </w:rPr>
          </w:rPrChange>
        </w:rPr>
      </w:pPr>
      <w:r w:rsidRPr="005E560A">
        <w:rPr>
          <w:rFonts w:asciiTheme="majorBidi" w:eastAsia="Times New Roman" w:hAnsiTheme="majorBidi" w:cstheme="majorBidi"/>
          <w:iCs/>
          <w:noProof/>
          <w:lang w:val="en-US"/>
          <w:rPrChange w:id="43666" w:author="Oryshkevich" w:date="2024-08-23T11:07:00Z" w16du:dateUtc="2024-08-23T15:07:00Z">
            <w:rPr>
              <w:rFonts w:asciiTheme="majorBidi" w:eastAsia="Times New Roman" w:hAnsiTheme="majorBidi" w:cstheme="majorBidi"/>
              <w:iCs/>
              <w:noProof/>
            </w:rPr>
          </w:rPrChange>
        </w:rPr>
        <w:t>Inner Citadel</w:t>
      </w:r>
      <w:r w:rsidRPr="005E560A">
        <w:rPr>
          <w:noProof/>
          <w:lang w:val="en-US"/>
          <w:rPrChange w:id="43667" w:author="Oryshkevich" w:date="2024-08-23T11:07:00Z" w16du:dateUtc="2024-08-23T15:07:00Z">
            <w:rPr>
              <w:noProof/>
            </w:rPr>
          </w:rPrChange>
        </w:rPr>
        <w:t>, 2, 9, 11, 12, 77, 78, 83, 89, 90, 91, 92, 93, 101, 102, 239</w:t>
      </w:r>
    </w:p>
    <w:p w14:paraId="1FCCF755" w14:textId="77777777" w:rsidR="009A2B20" w:rsidRPr="005E560A" w:rsidRDefault="009A2B20">
      <w:pPr>
        <w:pStyle w:val="Index1"/>
        <w:tabs>
          <w:tab w:val="right" w:leader="dot" w:pos="4172"/>
        </w:tabs>
        <w:rPr>
          <w:noProof/>
          <w:lang w:val="en-US"/>
          <w:rPrChange w:id="43668" w:author="Oryshkevich" w:date="2024-08-23T11:07:00Z" w16du:dateUtc="2024-08-23T15:07:00Z">
            <w:rPr>
              <w:noProof/>
            </w:rPr>
          </w:rPrChange>
        </w:rPr>
      </w:pPr>
      <w:r w:rsidRPr="005E560A">
        <w:rPr>
          <w:rFonts w:asciiTheme="majorBidi" w:hAnsiTheme="majorBidi" w:cstheme="majorBidi"/>
          <w:noProof/>
          <w:color w:val="000000" w:themeColor="text1"/>
          <w:lang w:val="en-US"/>
          <w:rPrChange w:id="43669" w:author="Oryshkevich" w:date="2024-08-23T11:07:00Z" w16du:dateUtc="2024-08-23T15:07:00Z">
            <w:rPr>
              <w:rFonts w:asciiTheme="majorBidi" w:hAnsiTheme="majorBidi" w:cstheme="majorBidi"/>
              <w:noProof/>
              <w:color w:val="000000" w:themeColor="text1"/>
              <w:lang w:val="en-GB"/>
            </w:rPr>
          </w:rPrChange>
        </w:rPr>
        <w:t>Inušpua</w:t>
      </w:r>
      <w:r w:rsidRPr="005E560A">
        <w:rPr>
          <w:noProof/>
          <w:lang w:val="en-US"/>
          <w:rPrChange w:id="43670" w:author="Oryshkevich" w:date="2024-08-23T11:07:00Z" w16du:dateUtc="2024-08-23T15:07:00Z">
            <w:rPr>
              <w:noProof/>
            </w:rPr>
          </w:rPrChange>
        </w:rPr>
        <w:t>, 4, 53, 54, 55, 56, 85, 88, 94, 101, 109, 129, 149, 150, 151, 152, 251, 360</w:t>
      </w:r>
    </w:p>
    <w:p w14:paraId="15393639" w14:textId="77777777" w:rsidR="009A2B20" w:rsidRPr="005E560A" w:rsidRDefault="009A2B20">
      <w:pPr>
        <w:pStyle w:val="Index1"/>
        <w:tabs>
          <w:tab w:val="right" w:leader="dot" w:pos="4172"/>
        </w:tabs>
        <w:rPr>
          <w:noProof/>
          <w:lang w:val="en-US"/>
          <w:rPrChange w:id="43671" w:author="Oryshkevich" w:date="2024-08-23T11:07:00Z" w16du:dateUtc="2024-08-23T15:07:00Z">
            <w:rPr>
              <w:noProof/>
            </w:rPr>
          </w:rPrChange>
        </w:rPr>
      </w:pPr>
      <w:r w:rsidRPr="005E560A">
        <w:rPr>
          <w:rFonts w:asciiTheme="majorBidi" w:hAnsiTheme="majorBidi" w:cstheme="majorBidi"/>
          <w:noProof/>
          <w:color w:val="202124"/>
          <w:lang w:val="en-US"/>
          <w:rPrChange w:id="43672" w:author="Oryshkevich" w:date="2024-08-23T11:07:00Z" w16du:dateUtc="2024-08-23T15:07:00Z">
            <w:rPr>
              <w:rFonts w:asciiTheme="majorBidi" w:hAnsiTheme="majorBidi" w:cstheme="majorBidi"/>
              <w:noProof/>
              <w:color w:val="202124"/>
              <w:lang w:val="en-GB"/>
            </w:rPr>
          </w:rPrChange>
        </w:rPr>
        <w:t>Iranian Azerbaijan</w:t>
      </w:r>
      <w:r w:rsidRPr="005E560A">
        <w:rPr>
          <w:noProof/>
          <w:lang w:val="en-US"/>
          <w:rPrChange w:id="43673" w:author="Oryshkevich" w:date="2024-08-23T11:07:00Z" w16du:dateUtc="2024-08-23T15:07:00Z">
            <w:rPr>
              <w:noProof/>
            </w:rPr>
          </w:rPrChange>
        </w:rPr>
        <w:t>, 142, 194, 375</w:t>
      </w:r>
    </w:p>
    <w:p w14:paraId="4EE1E0FA" w14:textId="77777777" w:rsidR="009A2B20" w:rsidRPr="005E560A" w:rsidRDefault="009A2B20">
      <w:pPr>
        <w:pStyle w:val="Index1"/>
        <w:tabs>
          <w:tab w:val="right" w:leader="dot" w:pos="4172"/>
        </w:tabs>
        <w:rPr>
          <w:noProof/>
          <w:lang w:val="en-US"/>
          <w:rPrChange w:id="43674" w:author="Oryshkevich" w:date="2024-08-23T11:07:00Z" w16du:dateUtc="2024-08-23T15:07:00Z">
            <w:rPr>
              <w:noProof/>
            </w:rPr>
          </w:rPrChange>
        </w:rPr>
      </w:pPr>
      <w:r w:rsidRPr="005E560A">
        <w:rPr>
          <w:rFonts w:asciiTheme="majorBidi" w:eastAsia="Times New Roman" w:hAnsiTheme="majorBidi" w:cstheme="majorBidi"/>
          <w:iCs/>
          <w:noProof/>
          <w:color w:val="202124"/>
          <w:lang w:val="en-US" w:eastAsia="it-IT"/>
          <w:rPrChange w:id="43675" w:author="Oryshkevich" w:date="2024-08-23T11:07:00Z" w16du:dateUtc="2024-08-23T15:07:00Z">
            <w:rPr>
              <w:rFonts w:asciiTheme="majorBidi" w:eastAsia="Times New Roman" w:hAnsiTheme="majorBidi" w:cstheme="majorBidi"/>
              <w:iCs/>
              <w:noProof/>
              <w:color w:val="202124"/>
              <w:lang w:val="en-GB" w:eastAsia="it-IT"/>
            </w:rPr>
          </w:rPrChange>
        </w:rPr>
        <w:t>Irkiuni</w:t>
      </w:r>
      <w:r w:rsidRPr="005E560A">
        <w:rPr>
          <w:noProof/>
          <w:lang w:val="en-US"/>
          <w:rPrChange w:id="43676" w:author="Oryshkevich" w:date="2024-08-23T11:07:00Z" w16du:dateUtc="2024-08-23T15:07:00Z">
            <w:rPr>
              <w:noProof/>
            </w:rPr>
          </w:rPrChange>
        </w:rPr>
        <w:t>, 161</w:t>
      </w:r>
    </w:p>
    <w:p w14:paraId="4A80C078" w14:textId="77777777" w:rsidR="009A2B20" w:rsidRPr="005E560A" w:rsidRDefault="009A2B20">
      <w:pPr>
        <w:pStyle w:val="Index1"/>
        <w:tabs>
          <w:tab w:val="right" w:leader="dot" w:pos="4172"/>
        </w:tabs>
        <w:rPr>
          <w:noProof/>
          <w:lang w:val="en-US"/>
          <w:rPrChange w:id="43677" w:author="Oryshkevich" w:date="2024-08-23T11:07:00Z" w16du:dateUtc="2024-08-23T15:07:00Z">
            <w:rPr>
              <w:noProof/>
            </w:rPr>
          </w:rPrChange>
        </w:rPr>
      </w:pPr>
      <w:r w:rsidRPr="005E560A">
        <w:rPr>
          <w:rFonts w:ascii="Times New Roman" w:hAnsi="Times New Roman" w:cs="Times New Roman"/>
          <w:noProof/>
          <w:lang w:val="en-US"/>
          <w:rPrChange w:id="43678" w:author="Oryshkevich" w:date="2024-08-23T11:07:00Z" w16du:dateUtc="2024-08-23T15:07:00Z">
            <w:rPr>
              <w:rFonts w:ascii="Times New Roman" w:hAnsi="Times New Roman" w:cs="Times New Roman"/>
              <w:noProof/>
              <w:lang w:val="en-GB"/>
            </w:rPr>
          </w:rPrChange>
        </w:rPr>
        <w:t>Irmušini</w:t>
      </w:r>
      <w:r w:rsidRPr="005E560A">
        <w:rPr>
          <w:noProof/>
          <w:lang w:val="en-US"/>
          <w:rPrChange w:id="43679" w:author="Oryshkevich" w:date="2024-08-23T11:07:00Z" w16du:dateUtc="2024-08-23T15:07:00Z">
            <w:rPr>
              <w:noProof/>
            </w:rPr>
          </w:rPrChange>
        </w:rPr>
        <w:t>, 54</w:t>
      </w:r>
    </w:p>
    <w:p w14:paraId="486499C7" w14:textId="77777777" w:rsidR="009A2B20" w:rsidRPr="005E560A" w:rsidRDefault="009A2B20">
      <w:pPr>
        <w:pStyle w:val="Index1"/>
        <w:tabs>
          <w:tab w:val="right" w:leader="dot" w:pos="4172"/>
        </w:tabs>
        <w:rPr>
          <w:noProof/>
          <w:lang w:val="en-US"/>
          <w:rPrChange w:id="43680"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681" w:author="Oryshkevich" w:date="2024-08-23T11:07:00Z" w16du:dateUtc="2024-08-23T15:07:00Z">
            <w:rPr>
              <w:rFonts w:asciiTheme="majorBidi" w:eastAsia="Arial" w:hAnsiTheme="majorBidi" w:cstheme="majorBidi"/>
              <w:iCs/>
              <w:noProof/>
              <w:color w:val="202124"/>
              <w:lang w:val="en-GB"/>
            </w:rPr>
          </w:rPrChange>
        </w:rPr>
        <w:t>Išala</w:t>
      </w:r>
      <w:r w:rsidRPr="005E560A">
        <w:rPr>
          <w:noProof/>
          <w:lang w:val="en-US"/>
          <w:rPrChange w:id="43682" w:author="Oryshkevich" w:date="2024-08-23T11:07:00Z" w16du:dateUtc="2024-08-23T15:07:00Z">
            <w:rPr>
              <w:noProof/>
            </w:rPr>
          </w:rPrChange>
        </w:rPr>
        <w:t>, 138</w:t>
      </w:r>
    </w:p>
    <w:p w14:paraId="566C4D7E" w14:textId="77777777" w:rsidR="009A2B20" w:rsidRPr="005E560A" w:rsidRDefault="009A2B20">
      <w:pPr>
        <w:pStyle w:val="Index1"/>
        <w:tabs>
          <w:tab w:val="right" w:leader="dot" w:pos="4172"/>
        </w:tabs>
        <w:rPr>
          <w:noProof/>
          <w:lang w:val="en-US"/>
          <w:rPrChange w:id="43683" w:author="Oryshkevich" w:date="2024-08-23T11:07:00Z" w16du:dateUtc="2024-08-23T15:07:00Z">
            <w:rPr>
              <w:noProof/>
            </w:rPr>
          </w:rPrChange>
        </w:rPr>
      </w:pPr>
      <w:r w:rsidRPr="005E560A">
        <w:rPr>
          <w:rFonts w:asciiTheme="majorBidi" w:eastAsia="Times New Roman" w:hAnsiTheme="majorBidi" w:cstheme="majorBidi"/>
          <w:noProof/>
          <w:lang w:val="en-US"/>
          <w:rPrChange w:id="43684" w:author="Oryshkevich" w:date="2024-08-23T11:07:00Z" w16du:dateUtc="2024-08-23T15:07:00Z">
            <w:rPr>
              <w:rFonts w:asciiTheme="majorBidi" w:eastAsia="Times New Roman" w:hAnsiTheme="majorBidi" w:cstheme="majorBidi"/>
              <w:noProof/>
              <w:lang w:val="en-GB"/>
            </w:rPr>
          </w:rPrChange>
        </w:rPr>
        <w:t>Ispuini</w:t>
      </w:r>
      <w:r w:rsidRPr="005E560A">
        <w:rPr>
          <w:noProof/>
          <w:lang w:val="en-US"/>
          <w:rPrChange w:id="43685" w:author="Oryshkevich" w:date="2024-08-23T11:07:00Z" w16du:dateUtc="2024-08-23T15:07:00Z">
            <w:rPr>
              <w:noProof/>
            </w:rPr>
          </w:rPrChange>
        </w:rPr>
        <w:t>, 415</w:t>
      </w:r>
    </w:p>
    <w:p w14:paraId="13E5D1B0" w14:textId="77777777" w:rsidR="009A2B20" w:rsidRPr="005E560A" w:rsidRDefault="009A2B20">
      <w:pPr>
        <w:pStyle w:val="Index1"/>
        <w:tabs>
          <w:tab w:val="right" w:leader="dot" w:pos="4172"/>
        </w:tabs>
        <w:rPr>
          <w:noProof/>
          <w:lang w:val="en-US"/>
          <w:rPrChange w:id="43686" w:author="Oryshkevich" w:date="2024-08-23T11:07:00Z" w16du:dateUtc="2024-08-23T15:07:00Z">
            <w:rPr>
              <w:noProof/>
            </w:rPr>
          </w:rPrChange>
        </w:rPr>
      </w:pPr>
      <w:r w:rsidRPr="005E560A">
        <w:rPr>
          <w:rFonts w:asciiTheme="majorBidi" w:eastAsia="Times New Roman" w:hAnsiTheme="majorBidi" w:cstheme="majorBidi"/>
          <w:noProof/>
          <w:lang w:val="en-US"/>
          <w:rPrChange w:id="43687" w:author="Oryshkevich" w:date="2024-08-23T11:07:00Z" w16du:dateUtc="2024-08-23T15:07:00Z">
            <w:rPr>
              <w:rFonts w:asciiTheme="majorBidi" w:eastAsia="Times New Roman" w:hAnsiTheme="majorBidi" w:cstheme="majorBidi"/>
              <w:noProof/>
            </w:rPr>
          </w:rPrChange>
        </w:rPr>
        <w:t>Išpuini</w:t>
      </w:r>
      <w:r w:rsidRPr="005E560A">
        <w:rPr>
          <w:noProof/>
          <w:lang w:val="en-US"/>
          <w:rPrChange w:id="43688" w:author="Oryshkevich" w:date="2024-08-23T11:07:00Z" w16du:dateUtc="2024-08-23T15:07:00Z">
            <w:rPr>
              <w:noProof/>
            </w:rPr>
          </w:rPrChange>
        </w:rPr>
        <w:t>, 1, 4, 8, 12, 51, 52, 53, 54, 55, 56, 59, 61, 74, 75, 76, 77, 85, 88, 94, 101, 102, 104, 105, 106, 109, 121, 122, 126, 129, 130, 133, 135, 138, 142, 145, 147, 148, 149, 150, 151, 152, 154, 155, 204, 232, 251, 255, 256, 340, 345, 360, 373, 375</w:t>
      </w:r>
    </w:p>
    <w:p w14:paraId="72AA0A87" w14:textId="77777777" w:rsidR="009A2B20" w:rsidRPr="005E560A" w:rsidRDefault="009A2B20">
      <w:pPr>
        <w:pStyle w:val="Index1"/>
        <w:tabs>
          <w:tab w:val="right" w:leader="dot" w:pos="4172"/>
        </w:tabs>
        <w:rPr>
          <w:noProof/>
          <w:lang w:val="en-US"/>
          <w:rPrChange w:id="43689" w:author="Oryshkevich" w:date="2024-08-23T11:07:00Z" w16du:dateUtc="2024-08-23T15:07:00Z">
            <w:rPr>
              <w:noProof/>
            </w:rPr>
          </w:rPrChange>
        </w:rPr>
      </w:pPr>
      <w:r w:rsidRPr="005E560A">
        <w:rPr>
          <w:rFonts w:ascii="Times New Roman" w:hAnsi="Times New Roman" w:cs="Times New Roman"/>
          <w:i/>
          <w:iCs/>
          <w:noProof/>
          <w:lang w:val="en-US"/>
          <w:rPrChange w:id="43690" w:author="Oryshkevich" w:date="2024-08-23T11:07:00Z" w16du:dateUtc="2024-08-23T15:07:00Z">
            <w:rPr>
              <w:rFonts w:ascii="Times New Roman" w:hAnsi="Times New Roman" w:cs="Times New Roman"/>
              <w:i/>
              <w:iCs/>
              <w:noProof/>
              <w:lang w:val="en-GB"/>
            </w:rPr>
          </w:rPrChange>
        </w:rPr>
        <w:t>Išpuini</w:t>
      </w:r>
      <w:r w:rsidRPr="005E560A">
        <w:rPr>
          <w:rFonts w:ascii="Times New Roman" w:hAnsi="Times New Roman" w:cs="Times New Roman"/>
          <w:noProof/>
          <w:lang w:val="en-US"/>
          <w:rPrChange w:id="43691" w:author="Oryshkevich" w:date="2024-08-23T11:07:00Z" w16du:dateUtc="2024-08-23T15:07:00Z">
            <w:rPr>
              <w:rFonts w:ascii="Times New Roman" w:hAnsi="Times New Roman" w:cs="Times New Roman"/>
              <w:noProof/>
              <w:lang w:val="en-GB"/>
            </w:rPr>
          </w:rPrChange>
        </w:rPr>
        <w:t xml:space="preserve"> period</w:t>
      </w:r>
      <w:r w:rsidRPr="005E560A">
        <w:rPr>
          <w:noProof/>
          <w:lang w:val="en-US"/>
          <w:rPrChange w:id="43692" w:author="Oryshkevich" w:date="2024-08-23T11:07:00Z" w16du:dateUtc="2024-08-23T15:07:00Z">
            <w:rPr>
              <w:noProof/>
            </w:rPr>
          </w:rPrChange>
        </w:rPr>
        <w:t>, 75</w:t>
      </w:r>
    </w:p>
    <w:p w14:paraId="0062C2BA" w14:textId="77777777" w:rsidR="009A2B20" w:rsidRPr="005E560A" w:rsidRDefault="009A2B20">
      <w:pPr>
        <w:pStyle w:val="Index1"/>
        <w:tabs>
          <w:tab w:val="right" w:leader="dot" w:pos="4172"/>
        </w:tabs>
        <w:rPr>
          <w:noProof/>
          <w:lang w:val="en-US"/>
          <w:rPrChange w:id="43693" w:author="Oryshkevich" w:date="2024-08-23T11:07:00Z" w16du:dateUtc="2024-08-23T15:07:00Z">
            <w:rPr>
              <w:noProof/>
            </w:rPr>
          </w:rPrChange>
        </w:rPr>
      </w:pPr>
      <w:r w:rsidRPr="005E560A">
        <w:rPr>
          <w:rFonts w:asciiTheme="majorBidi" w:eastAsia="Times New Roman" w:hAnsiTheme="majorBidi" w:cstheme="majorBidi"/>
          <w:iCs/>
          <w:noProof/>
          <w:color w:val="202124"/>
          <w:lang w:val="en-US" w:eastAsia="it-IT"/>
          <w:rPrChange w:id="43694" w:author="Oryshkevich" w:date="2024-08-23T11:07:00Z" w16du:dateUtc="2024-08-23T15:07:00Z">
            <w:rPr>
              <w:rFonts w:asciiTheme="majorBidi" w:eastAsia="Times New Roman" w:hAnsiTheme="majorBidi" w:cstheme="majorBidi"/>
              <w:iCs/>
              <w:noProof/>
              <w:color w:val="202124"/>
              <w:lang w:val="en-GB" w:eastAsia="it-IT"/>
            </w:rPr>
          </w:rPrChange>
        </w:rPr>
        <w:t>Išqugulu</w:t>
      </w:r>
      <w:r w:rsidRPr="005E560A">
        <w:rPr>
          <w:noProof/>
          <w:lang w:val="en-US"/>
          <w:rPrChange w:id="43695" w:author="Oryshkevich" w:date="2024-08-23T11:07:00Z" w16du:dateUtc="2024-08-23T15:07:00Z">
            <w:rPr>
              <w:noProof/>
            </w:rPr>
          </w:rPrChange>
        </w:rPr>
        <w:t>, 193</w:t>
      </w:r>
    </w:p>
    <w:p w14:paraId="67D4F96A" w14:textId="77777777" w:rsidR="009A2B20" w:rsidRPr="005E560A" w:rsidRDefault="009A2B20">
      <w:pPr>
        <w:pStyle w:val="Index1"/>
        <w:tabs>
          <w:tab w:val="right" w:leader="dot" w:pos="4172"/>
        </w:tabs>
        <w:rPr>
          <w:noProof/>
          <w:lang w:val="en-US"/>
          <w:rPrChange w:id="43696" w:author="Oryshkevich" w:date="2024-08-23T11:07:00Z" w16du:dateUtc="2024-08-23T15:07:00Z">
            <w:rPr>
              <w:noProof/>
            </w:rPr>
          </w:rPrChange>
        </w:rPr>
      </w:pPr>
      <w:r w:rsidRPr="005E560A">
        <w:rPr>
          <w:rFonts w:ascii="Times New Roman" w:hAnsi="Times New Roman" w:cs="Times New Roman"/>
          <w:noProof/>
          <w:lang w:val="en-US"/>
          <w:rPrChange w:id="43697" w:author="Oryshkevich" w:date="2024-08-23T11:07:00Z" w16du:dateUtc="2024-08-23T15:07:00Z">
            <w:rPr>
              <w:rFonts w:ascii="Times New Roman" w:hAnsi="Times New Roman" w:cs="Times New Roman"/>
              <w:noProof/>
              <w:lang w:val="en-GB"/>
            </w:rPr>
          </w:rPrChange>
        </w:rPr>
        <w:t>Iubša</w:t>
      </w:r>
      <w:r w:rsidRPr="005E560A">
        <w:rPr>
          <w:noProof/>
          <w:lang w:val="en-US"/>
          <w:rPrChange w:id="43698" w:author="Oryshkevich" w:date="2024-08-23T11:07:00Z" w16du:dateUtc="2024-08-23T15:07:00Z">
            <w:rPr>
              <w:noProof/>
            </w:rPr>
          </w:rPrChange>
        </w:rPr>
        <w:t>, 54</w:t>
      </w:r>
    </w:p>
    <w:p w14:paraId="707138EA" w14:textId="77777777" w:rsidR="009A2B20" w:rsidRPr="005E560A" w:rsidRDefault="009A2B20">
      <w:pPr>
        <w:pStyle w:val="Index1"/>
        <w:tabs>
          <w:tab w:val="right" w:leader="dot" w:pos="4172"/>
        </w:tabs>
        <w:rPr>
          <w:noProof/>
          <w:lang w:val="en-US"/>
          <w:rPrChange w:id="43699"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700" w:author="Oryshkevich" w:date="2024-08-23T11:07:00Z" w16du:dateUtc="2024-08-23T15:07:00Z">
            <w:rPr>
              <w:rFonts w:asciiTheme="majorBidi" w:eastAsia="Arial" w:hAnsiTheme="majorBidi" w:cstheme="majorBidi"/>
              <w:iCs/>
              <w:noProof/>
              <w:color w:val="202124"/>
              <w:lang w:val="en-GB"/>
            </w:rPr>
          </w:rPrChange>
        </w:rPr>
        <w:t>Izalla</w:t>
      </w:r>
      <w:r w:rsidRPr="005E560A">
        <w:rPr>
          <w:noProof/>
          <w:lang w:val="en-US"/>
          <w:rPrChange w:id="43701" w:author="Oryshkevich" w:date="2024-08-23T11:07:00Z" w16du:dateUtc="2024-08-23T15:07:00Z">
            <w:rPr>
              <w:noProof/>
            </w:rPr>
          </w:rPrChange>
        </w:rPr>
        <w:t>, 139</w:t>
      </w:r>
    </w:p>
    <w:p w14:paraId="42A15654" w14:textId="77777777" w:rsidR="009A2B20" w:rsidRPr="005E560A" w:rsidRDefault="009A2B20">
      <w:pPr>
        <w:pStyle w:val="IndexHeading"/>
        <w:keepNext/>
        <w:tabs>
          <w:tab w:val="right" w:leader="dot" w:pos="4172"/>
        </w:tabs>
        <w:rPr>
          <w:rFonts w:eastAsiaTheme="minorEastAsia" w:cstheme="minorBidi"/>
          <w:b w:val="0"/>
          <w:bCs w:val="0"/>
          <w:noProof/>
          <w:lang w:val="en-US"/>
          <w:rPrChange w:id="43702" w:author="Oryshkevich" w:date="2024-08-23T11:07:00Z" w16du:dateUtc="2024-08-23T15:07:00Z">
            <w:rPr>
              <w:rFonts w:eastAsiaTheme="minorEastAsia" w:cstheme="minorBidi"/>
              <w:b w:val="0"/>
              <w:bCs w:val="0"/>
              <w:noProof/>
            </w:rPr>
          </w:rPrChange>
        </w:rPr>
      </w:pPr>
      <w:r w:rsidRPr="005E560A">
        <w:rPr>
          <w:noProof/>
          <w:lang w:val="en-US"/>
          <w:rPrChange w:id="43703" w:author="Oryshkevich" w:date="2024-08-23T11:07:00Z" w16du:dateUtc="2024-08-23T15:07:00Z">
            <w:rPr>
              <w:noProof/>
            </w:rPr>
          </w:rPrChange>
        </w:rPr>
        <w:t>İ</w:t>
      </w:r>
    </w:p>
    <w:p w14:paraId="4279AEF4" w14:textId="77777777" w:rsidR="009A2B20" w:rsidRPr="005E560A" w:rsidRDefault="009A2B20">
      <w:pPr>
        <w:pStyle w:val="Index1"/>
        <w:tabs>
          <w:tab w:val="right" w:leader="dot" w:pos="4172"/>
        </w:tabs>
        <w:rPr>
          <w:noProof/>
          <w:lang w:val="en-US"/>
          <w:rPrChange w:id="43704" w:author="Oryshkevich" w:date="2024-08-23T11:07:00Z" w16du:dateUtc="2024-08-23T15:07:00Z">
            <w:rPr>
              <w:noProof/>
            </w:rPr>
          </w:rPrChange>
        </w:rPr>
      </w:pPr>
      <w:r w:rsidRPr="005E560A">
        <w:rPr>
          <w:rFonts w:asciiTheme="majorBidi" w:hAnsiTheme="majorBidi" w:cstheme="majorBidi"/>
          <w:noProof/>
          <w:lang w:val="en-US"/>
          <w:rPrChange w:id="43705" w:author="Oryshkevich" w:date="2024-08-23T11:07:00Z" w16du:dateUtc="2024-08-23T15:07:00Z">
            <w:rPr>
              <w:rFonts w:asciiTheme="majorBidi" w:hAnsiTheme="majorBidi" w:cstheme="majorBidi"/>
              <w:noProof/>
            </w:rPr>
          </w:rPrChange>
        </w:rPr>
        <w:t>İç Kale</w:t>
      </w:r>
      <w:r w:rsidRPr="005E560A">
        <w:rPr>
          <w:noProof/>
          <w:lang w:val="en-US"/>
          <w:rPrChange w:id="43706" w:author="Oryshkevich" w:date="2024-08-23T11:07:00Z" w16du:dateUtc="2024-08-23T15:07:00Z">
            <w:rPr>
              <w:noProof/>
            </w:rPr>
          </w:rPrChange>
        </w:rPr>
        <w:t>, 2, 10, 11, 12, 18, 20, 21, 22, 25, 27, 28, 42, 46, 56, 77, 78, 83, 85, 86, 87, 88, 89, 90, 91, 92, 93, 94, 95, 101, 102, 106, 109, 239, 240, 241, 242, 243, 244, 245, 246, 251, 252, 267, 280, 283, 284, 285, 287, 288, 302, 304, 305, 306, 307, 308, 309, 310, 313, 316, 320, 322, 329, 334, 337, 339, 340, 341</w:t>
      </w:r>
    </w:p>
    <w:p w14:paraId="5139A9B2" w14:textId="77777777" w:rsidR="009A2B20" w:rsidRPr="005E560A" w:rsidRDefault="009A2B20">
      <w:pPr>
        <w:pStyle w:val="Index1"/>
        <w:tabs>
          <w:tab w:val="right" w:leader="dot" w:pos="4172"/>
        </w:tabs>
        <w:rPr>
          <w:noProof/>
          <w:lang w:val="en-US"/>
          <w:rPrChange w:id="43707" w:author="Oryshkevich" w:date="2024-08-23T11:07:00Z" w16du:dateUtc="2024-08-23T15:07:00Z">
            <w:rPr>
              <w:noProof/>
            </w:rPr>
          </w:rPrChange>
        </w:rPr>
      </w:pPr>
      <w:r w:rsidRPr="005E560A">
        <w:rPr>
          <w:rFonts w:ascii="Times New Roman" w:hAnsi="Times New Roman"/>
          <w:noProof/>
          <w:lang w:val="en-US"/>
          <w:rPrChange w:id="43708" w:author="Oryshkevich" w:date="2024-08-23T11:07:00Z" w16du:dateUtc="2024-08-23T15:07:00Z">
            <w:rPr>
              <w:rFonts w:ascii="Times New Roman" w:hAnsi="Times New Roman"/>
              <w:noProof/>
              <w:lang w:val="en-GB"/>
            </w:rPr>
          </w:rPrChange>
        </w:rPr>
        <w:t>İç Kale</w:t>
      </w:r>
      <w:r w:rsidRPr="005E560A">
        <w:rPr>
          <w:rFonts w:ascii="Times New Roman" w:eastAsia="Calibri" w:hAnsi="Times New Roman" w:cs="Times New Roman"/>
          <w:noProof/>
          <w:lang w:val="en-US"/>
          <w:rPrChange w:id="43709" w:author="Oryshkevich" w:date="2024-08-23T11:07:00Z" w16du:dateUtc="2024-08-23T15:07:00Z">
            <w:rPr>
              <w:rFonts w:ascii="Times New Roman" w:eastAsia="Calibri" w:hAnsi="Times New Roman" w:cs="Times New Roman"/>
              <w:noProof/>
              <w:lang w:val="en-GB"/>
            </w:rPr>
          </w:rPrChange>
        </w:rPr>
        <w:t> </w:t>
      </w:r>
      <w:r w:rsidRPr="005E560A">
        <w:rPr>
          <w:rFonts w:asciiTheme="majorBidi" w:hAnsiTheme="majorBidi" w:cstheme="majorBidi"/>
          <w:noProof/>
          <w:lang w:val="en-US"/>
          <w:rPrChange w:id="43710" w:author="Oryshkevich" w:date="2024-08-23T11:07:00Z" w16du:dateUtc="2024-08-23T15:07:00Z">
            <w:rPr>
              <w:rFonts w:asciiTheme="majorBidi" w:hAnsiTheme="majorBidi" w:cstheme="majorBidi"/>
              <w:noProof/>
              <w:lang w:val="en-GB"/>
            </w:rPr>
          </w:rPrChange>
        </w:rPr>
        <w:t xml:space="preserve"> </w:t>
      </w:r>
      <w:r w:rsidRPr="005E560A">
        <w:rPr>
          <w:rFonts w:ascii="Times New Roman" w:hAnsi="Times New Roman"/>
          <w:noProof/>
          <w:lang w:val="en-US"/>
          <w:rPrChange w:id="43711" w:author="Oryshkevich" w:date="2024-08-23T11:07:00Z" w16du:dateUtc="2024-08-23T15:07:00Z">
            <w:rPr>
              <w:rFonts w:ascii="Times New Roman" w:hAnsi="Times New Roman"/>
              <w:noProof/>
              <w:lang w:val="en-GB"/>
            </w:rPr>
          </w:rPrChange>
        </w:rPr>
        <w:t>tomb</w:t>
      </w:r>
      <w:r w:rsidRPr="005E560A">
        <w:rPr>
          <w:noProof/>
          <w:lang w:val="en-US"/>
          <w:rPrChange w:id="43712" w:author="Oryshkevich" w:date="2024-08-23T11:07:00Z" w16du:dateUtc="2024-08-23T15:07:00Z">
            <w:rPr>
              <w:noProof/>
            </w:rPr>
          </w:rPrChange>
        </w:rPr>
        <w:t>, 339</w:t>
      </w:r>
    </w:p>
    <w:p w14:paraId="2C2FF073" w14:textId="77777777" w:rsidR="009A2B20" w:rsidRPr="005E560A" w:rsidRDefault="009A2B20">
      <w:pPr>
        <w:pStyle w:val="Index1"/>
        <w:tabs>
          <w:tab w:val="right" w:leader="dot" w:pos="4172"/>
        </w:tabs>
        <w:rPr>
          <w:noProof/>
          <w:lang w:val="en-US"/>
          <w:rPrChange w:id="43713" w:author="Oryshkevich" w:date="2024-08-23T11:07:00Z" w16du:dateUtc="2024-08-23T15:07:00Z">
            <w:rPr>
              <w:noProof/>
            </w:rPr>
          </w:rPrChange>
        </w:rPr>
      </w:pPr>
      <w:r w:rsidRPr="005E560A">
        <w:rPr>
          <w:rFonts w:ascii="Times New Roman" w:hAnsi="Times New Roman"/>
          <w:noProof/>
          <w:lang w:val="en-US"/>
          <w:rPrChange w:id="43714" w:author="Oryshkevich" w:date="2024-08-23T11:07:00Z" w16du:dateUtc="2024-08-23T15:07:00Z">
            <w:rPr>
              <w:rFonts w:ascii="Times New Roman" w:hAnsi="Times New Roman"/>
              <w:noProof/>
              <w:lang w:val="en-GB"/>
            </w:rPr>
          </w:rPrChange>
        </w:rPr>
        <w:t>İç Kale tomb</w:t>
      </w:r>
      <w:r w:rsidRPr="005E560A">
        <w:rPr>
          <w:noProof/>
          <w:lang w:val="en-US"/>
          <w:rPrChange w:id="43715" w:author="Oryshkevich" w:date="2024-08-23T11:07:00Z" w16du:dateUtc="2024-08-23T15:07:00Z">
            <w:rPr>
              <w:noProof/>
            </w:rPr>
          </w:rPrChange>
        </w:rPr>
        <w:t>, 25, 28, 85, 94, 95, 102, 287, 288, 302, 305, 306, 307, 308, 309, 310, 313, 316, 326, 337, 339</w:t>
      </w:r>
    </w:p>
    <w:p w14:paraId="46283D00" w14:textId="77777777" w:rsidR="009A2B20" w:rsidRPr="005E560A" w:rsidRDefault="009A2B20">
      <w:pPr>
        <w:pStyle w:val="Index1"/>
        <w:tabs>
          <w:tab w:val="right" w:leader="dot" w:pos="4172"/>
        </w:tabs>
        <w:rPr>
          <w:noProof/>
          <w:lang w:val="en-US"/>
          <w:rPrChange w:id="43716" w:author="Oryshkevich" w:date="2024-08-23T11:07:00Z" w16du:dateUtc="2024-08-23T15:07:00Z">
            <w:rPr>
              <w:noProof/>
            </w:rPr>
          </w:rPrChange>
        </w:rPr>
      </w:pPr>
      <w:r w:rsidRPr="005E560A">
        <w:rPr>
          <w:rFonts w:asciiTheme="majorBidi" w:hAnsiTheme="majorBidi" w:cstheme="majorBidi"/>
          <w:noProof/>
          <w:color w:val="000000" w:themeColor="text1"/>
          <w:lang w:val="en-US"/>
          <w:rPrChange w:id="43717" w:author="Oryshkevich" w:date="2024-08-23T11:07:00Z" w16du:dateUtc="2024-08-23T15:07:00Z">
            <w:rPr>
              <w:rFonts w:asciiTheme="majorBidi" w:hAnsiTheme="majorBidi" w:cstheme="majorBidi"/>
              <w:noProof/>
              <w:color w:val="000000" w:themeColor="text1"/>
              <w:lang w:val="en-GB"/>
            </w:rPr>
          </w:rPrChange>
        </w:rPr>
        <w:t>İç Kale Tomb</w:t>
      </w:r>
      <w:r w:rsidRPr="005E560A">
        <w:rPr>
          <w:noProof/>
          <w:lang w:val="en-US"/>
          <w:rPrChange w:id="43718" w:author="Oryshkevich" w:date="2024-08-23T11:07:00Z" w16du:dateUtc="2024-08-23T15:07:00Z">
            <w:rPr>
              <w:noProof/>
            </w:rPr>
          </w:rPrChange>
        </w:rPr>
        <w:t>, 11, 310</w:t>
      </w:r>
    </w:p>
    <w:p w14:paraId="10B8FEF2" w14:textId="77777777" w:rsidR="009A2B20" w:rsidRPr="005E560A" w:rsidRDefault="009A2B20">
      <w:pPr>
        <w:pStyle w:val="Index1"/>
        <w:tabs>
          <w:tab w:val="right" w:leader="dot" w:pos="4172"/>
        </w:tabs>
        <w:rPr>
          <w:noProof/>
          <w:lang w:val="en-US"/>
          <w:rPrChange w:id="43719" w:author="Oryshkevich" w:date="2024-08-23T11:07:00Z" w16du:dateUtc="2024-08-23T15:07:00Z">
            <w:rPr>
              <w:noProof/>
            </w:rPr>
          </w:rPrChange>
        </w:rPr>
      </w:pPr>
      <w:r w:rsidRPr="005E560A">
        <w:rPr>
          <w:rFonts w:asciiTheme="majorBidi" w:hAnsiTheme="majorBidi" w:cstheme="majorBidi"/>
          <w:noProof/>
          <w:lang w:val="en-US"/>
          <w:rPrChange w:id="43720" w:author="Oryshkevich" w:date="2024-08-23T11:07:00Z" w16du:dateUtc="2024-08-23T15:07:00Z">
            <w:rPr>
              <w:rFonts w:asciiTheme="majorBidi" w:hAnsiTheme="majorBidi" w:cstheme="majorBidi"/>
              <w:noProof/>
            </w:rPr>
          </w:rPrChange>
        </w:rPr>
        <w:t>İskele Gate</w:t>
      </w:r>
      <w:r w:rsidRPr="005E560A">
        <w:rPr>
          <w:noProof/>
          <w:lang w:val="en-US"/>
          <w:rPrChange w:id="43721" w:author="Oryshkevich" w:date="2024-08-23T11:07:00Z" w16du:dateUtc="2024-08-23T15:07:00Z">
            <w:rPr>
              <w:noProof/>
            </w:rPr>
          </w:rPrChange>
        </w:rPr>
        <w:t>, 21, 22, 23, 24, 112</w:t>
      </w:r>
    </w:p>
    <w:p w14:paraId="24194A81" w14:textId="77777777" w:rsidR="009A2B20" w:rsidRPr="005E560A" w:rsidRDefault="009A2B20">
      <w:pPr>
        <w:pStyle w:val="IndexHeading"/>
        <w:keepNext/>
        <w:tabs>
          <w:tab w:val="right" w:leader="dot" w:pos="4172"/>
        </w:tabs>
        <w:rPr>
          <w:rFonts w:eastAsiaTheme="minorEastAsia" w:cstheme="minorBidi"/>
          <w:b w:val="0"/>
          <w:bCs w:val="0"/>
          <w:noProof/>
          <w:lang w:val="en-US"/>
          <w:rPrChange w:id="43722" w:author="Oryshkevich" w:date="2024-08-23T11:07:00Z" w16du:dateUtc="2024-08-23T15:07:00Z">
            <w:rPr>
              <w:rFonts w:eastAsiaTheme="minorEastAsia" w:cstheme="minorBidi"/>
              <w:b w:val="0"/>
              <w:bCs w:val="0"/>
              <w:noProof/>
            </w:rPr>
          </w:rPrChange>
        </w:rPr>
      </w:pPr>
      <w:r w:rsidRPr="005E560A">
        <w:rPr>
          <w:noProof/>
          <w:lang w:val="en-US"/>
          <w:rPrChange w:id="43723" w:author="Oryshkevich" w:date="2024-08-23T11:07:00Z" w16du:dateUtc="2024-08-23T15:07:00Z">
            <w:rPr>
              <w:noProof/>
            </w:rPr>
          </w:rPrChange>
        </w:rPr>
        <w:t>J</w:t>
      </w:r>
    </w:p>
    <w:p w14:paraId="794C005D" w14:textId="77777777" w:rsidR="009A2B20" w:rsidRPr="005E560A" w:rsidRDefault="009A2B20">
      <w:pPr>
        <w:pStyle w:val="Index1"/>
        <w:tabs>
          <w:tab w:val="right" w:leader="dot" w:pos="4172"/>
        </w:tabs>
        <w:rPr>
          <w:noProof/>
          <w:lang w:val="en-US"/>
          <w:rPrChange w:id="43724" w:author="Oryshkevich" w:date="2024-08-23T11:07:00Z" w16du:dateUtc="2024-08-23T15:07:00Z">
            <w:rPr>
              <w:noProof/>
            </w:rPr>
          </w:rPrChange>
        </w:rPr>
      </w:pPr>
      <w:r w:rsidRPr="005E560A">
        <w:rPr>
          <w:rFonts w:asciiTheme="majorBidi" w:eastAsia="Arial" w:hAnsiTheme="majorBidi" w:cstheme="majorBidi"/>
          <w:noProof/>
          <w:color w:val="202124"/>
          <w:lang w:val="en-US"/>
          <w:rPrChange w:id="43725" w:author="Oryshkevich" w:date="2024-08-23T11:07:00Z" w16du:dateUtc="2024-08-23T15:07:00Z">
            <w:rPr>
              <w:rFonts w:asciiTheme="majorBidi" w:eastAsia="Arial" w:hAnsiTheme="majorBidi" w:cstheme="majorBidi"/>
              <w:noProof/>
              <w:color w:val="202124"/>
              <w:lang w:val="en-GB"/>
            </w:rPr>
          </w:rPrChange>
        </w:rPr>
        <w:t>Javankaleh</w:t>
      </w:r>
      <w:r w:rsidRPr="005E560A">
        <w:rPr>
          <w:noProof/>
          <w:lang w:val="en-US"/>
          <w:rPrChange w:id="43726" w:author="Oryshkevich" w:date="2024-08-23T11:07:00Z" w16du:dateUtc="2024-08-23T15:07:00Z">
            <w:rPr>
              <w:noProof/>
            </w:rPr>
          </w:rPrChange>
        </w:rPr>
        <w:t>, 186</w:t>
      </w:r>
    </w:p>
    <w:p w14:paraId="73B6F741" w14:textId="77777777" w:rsidR="009A2B20" w:rsidRPr="005E560A" w:rsidRDefault="009A2B20">
      <w:pPr>
        <w:pStyle w:val="Index1"/>
        <w:tabs>
          <w:tab w:val="right" w:leader="dot" w:pos="4172"/>
        </w:tabs>
        <w:rPr>
          <w:noProof/>
          <w:lang w:val="en-US"/>
          <w:rPrChange w:id="43727" w:author="Oryshkevich" w:date="2024-08-23T11:07:00Z" w16du:dateUtc="2024-08-23T15:07:00Z">
            <w:rPr>
              <w:noProof/>
            </w:rPr>
          </w:rPrChange>
        </w:rPr>
      </w:pPr>
      <w:r w:rsidRPr="005E560A">
        <w:rPr>
          <w:rFonts w:asciiTheme="majorBidi" w:hAnsiTheme="majorBidi" w:cstheme="majorBidi"/>
          <w:noProof/>
          <w:lang w:val="en-US"/>
          <w:rPrChange w:id="43728" w:author="Oryshkevich" w:date="2024-08-23T11:07:00Z" w16du:dateUtc="2024-08-23T15:07:00Z">
            <w:rPr>
              <w:rFonts w:asciiTheme="majorBidi" w:hAnsiTheme="majorBidi" w:cstheme="majorBidi"/>
              <w:noProof/>
              <w:lang w:val="en-GB"/>
            </w:rPr>
          </w:rPrChange>
        </w:rPr>
        <w:t>Javanqaleh</w:t>
      </w:r>
      <w:r w:rsidRPr="005E560A">
        <w:rPr>
          <w:noProof/>
          <w:lang w:val="en-US"/>
          <w:rPrChange w:id="43729" w:author="Oryshkevich" w:date="2024-08-23T11:07:00Z" w16du:dateUtc="2024-08-23T15:07:00Z">
            <w:rPr>
              <w:noProof/>
            </w:rPr>
          </w:rPrChange>
        </w:rPr>
        <w:t>, 113, 185</w:t>
      </w:r>
    </w:p>
    <w:p w14:paraId="4D386209" w14:textId="77777777" w:rsidR="009A2B20" w:rsidRPr="005E560A" w:rsidRDefault="009A2B20">
      <w:pPr>
        <w:pStyle w:val="IndexHeading"/>
        <w:keepNext/>
        <w:tabs>
          <w:tab w:val="right" w:leader="dot" w:pos="4172"/>
        </w:tabs>
        <w:rPr>
          <w:rFonts w:eastAsiaTheme="minorEastAsia" w:cstheme="minorBidi"/>
          <w:b w:val="0"/>
          <w:bCs w:val="0"/>
          <w:noProof/>
          <w:lang w:val="en-US"/>
          <w:rPrChange w:id="43730" w:author="Oryshkevich" w:date="2024-08-23T11:07:00Z" w16du:dateUtc="2024-08-23T15:07:00Z">
            <w:rPr>
              <w:rFonts w:eastAsiaTheme="minorEastAsia" w:cstheme="minorBidi"/>
              <w:b w:val="0"/>
              <w:bCs w:val="0"/>
              <w:noProof/>
            </w:rPr>
          </w:rPrChange>
        </w:rPr>
      </w:pPr>
      <w:r w:rsidRPr="005E560A">
        <w:rPr>
          <w:noProof/>
          <w:lang w:val="en-US"/>
          <w:rPrChange w:id="43731" w:author="Oryshkevich" w:date="2024-08-23T11:07:00Z" w16du:dateUtc="2024-08-23T15:07:00Z">
            <w:rPr>
              <w:noProof/>
            </w:rPr>
          </w:rPrChange>
        </w:rPr>
        <w:t>K</w:t>
      </w:r>
    </w:p>
    <w:p w14:paraId="0715E2FE" w14:textId="77777777" w:rsidR="009A2B20" w:rsidRPr="005E560A" w:rsidRDefault="009A2B20">
      <w:pPr>
        <w:pStyle w:val="Index1"/>
        <w:tabs>
          <w:tab w:val="right" w:leader="dot" w:pos="4172"/>
        </w:tabs>
        <w:rPr>
          <w:noProof/>
          <w:lang w:val="en-US"/>
          <w:rPrChange w:id="43732"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3733" w:author="Oryshkevich" w:date="2024-08-23T11:07:00Z" w16du:dateUtc="2024-08-23T15:07:00Z">
            <w:rPr>
              <w:rFonts w:asciiTheme="majorBidi" w:eastAsia="Times New Roman" w:hAnsiTheme="majorBidi" w:cstheme="majorBidi"/>
              <w:noProof/>
              <w:color w:val="202124"/>
              <w:lang w:val="en-GB" w:eastAsia="it-IT"/>
            </w:rPr>
          </w:rPrChange>
        </w:rPr>
        <w:t>KÁ</w:t>
      </w:r>
      <w:r w:rsidRPr="005E560A">
        <w:rPr>
          <w:noProof/>
          <w:lang w:val="en-US"/>
          <w:rPrChange w:id="43734" w:author="Oryshkevich" w:date="2024-08-23T11:07:00Z" w16du:dateUtc="2024-08-23T15:07:00Z">
            <w:rPr>
              <w:noProof/>
            </w:rPr>
          </w:rPrChange>
        </w:rPr>
        <w:t>, 129, 134, 161</w:t>
      </w:r>
    </w:p>
    <w:p w14:paraId="6DB1D714" w14:textId="77777777" w:rsidR="009A2B20" w:rsidRPr="005E560A" w:rsidRDefault="009A2B20">
      <w:pPr>
        <w:pStyle w:val="Index1"/>
        <w:tabs>
          <w:tab w:val="right" w:leader="dot" w:pos="4172"/>
        </w:tabs>
        <w:rPr>
          <w:noProof/>
          <w:lang w:val="en-US"/>
          <w:rPrChange w:id="43735" w:author="Oryshkevich" w:date="2024-08-23T11:07:00Z" w16du:dateUtc="2024-08-23T15:07:00Z">
            <w:rPr>
              <w:noProof/>
            </w:rPr>
          </w:rPrChange>
        </w:rPr>
      </w:pPr>
      <w:r w:rsidRPr="005E560A">
        <w:rPr>
          <w:rFonts w:ascii="Times New Roman" w:hAnsi="Times New Roman" w:cs="Times New Roman"/>
          <w:noProof/>
          <w:lang w:val="en-US"/>
          <w:rPrChange w:id="43736" w:author="Oryshkevich" w:date="2024-08-23T11:07:00Z" w16du:dateUtc="2024-08-23T15:07:00Z">
            <w:rPr>
              <w:rFonts w:ascii="Times New Roman" w:hAnsi="Times New Roman" w:cs="Times New Roman"/>
              <w:noProof/>
              <w:lang w:val="en-GB"/>
            </w:rPr>
          </w:rPrChange>
        </w:rPr>
        <w:t>Kadembastı</w:t>
      </w:r>
      <w:r w:rsidRPr="005E560A">
        <w:rPr>
          <w:noProof/>
          <w:lang w:val="en-US"/>
          <w:rPrChange w:id="43737" w:author="Oryshkevich" w:date="2024-08-23T11:07:00Z" w16du:dateUtc="2024-08-23T15:07:00Z">
            <w:rPr>
              <w:noProof/>
            </w:rPr>
          </w:rPrChange>
        </w:rPr>
        <w:t>, 244</w:t>
      </w:r>
    </w:p>
    <w:p w14:paraId="5A950BEE" w14:textId="77777777" w:rsidR="009A2B20" w:rsidRPr="005E560A" w:rsidRDefault="009A2B20">
      <w:pPr>
        <w:pStyle w:val="Index1"/>
        <w:tabs>
          <w:tab w:val="right" w:leader="dot" w:pos="4172"/>
        </w:tabs>
        <w:rPr>
          <w:noProof/>
          <w:lang w:val="en-US"/>
          <w:rPrChange w:id="43738" w:author="Oryshkevich" w:date="2024-08-23T11:07:00Z" w16du:dateUtc="2024-08-23T15:07:00Z">
            <w:rPr>
              <w:noProof/>
            </w:rPr>
          </w:rPrChange>
        </w:rPr>
      </w:pPr>
      <w:r w:rsidRPr="005E560A">
        <w:rPr>
          <w:rFonts w:asciiTheme="majorBidi" w:hAnsiTheme="majorBidi" w:cstheme="majorBidi"/>
          <w:noProof/>
          <w:lang w:val="en-US"/>
          <w:rPrChange w:id="43739" w:author="Oryshkevich" w:date="2024-08-23T11:07:00Z" w16du:dateUtc="2024-08-23T15:07:00Z">
            <w:rPr>
              <w:rFonts w:asciiTheme="majorBidi" w:hAnsiTheme="majorBidi" w:cstheme="majorBidi"/>
              <w:noProof/>
              <w:lang w:val="en-GB"/>
            </w:rPr>
          </w:rPrChange>
        </w:rPr>
        <w:t>Kal Kharabe</w:t>
      </w:r>
      <w:r w:rsidRPr="005E560A">
        <w:rPr>
          <w:noProof/>
          <w:lang w:val="en-US"/>
          <w:rPrChange w:id="43740" w:author="Oryshkevich" w:date="2024-08-23T11:07:00Z" w16du:dateUtc="2024-08-23T15:07:00Z">
            <w:rPr>
              <w:noProof/>
            </w:rPr>
          </w:rPrChange>
        </w:rPr>
        <w:t>, 286, 338</w:t>
      </w:r>
    </w:p>
    <w:p w14:paraId="22F7986F" w14:textId="77777777" w:rsidR="009A2B20" w:rsidRPr="005E560A" w:rsidRDefault="009A2B20">
      <w:pPr>
        <w:pStyle w:val="Index1"/>
        <w:tabs>
          <w:tab w:val="right" w:leader="dot" w:pos="4172"/>
        </w:tabs>
        <w:rPr>
          <w:noProof/>
          <w:lang w:val="en-US"/>
          <w:rPrChange w:id="43741" w:author="Oryshkevich" w:date="2024-08-23T11:07:00Z" w16du:dateUtc="2024-08-23T15:07:00Z">
            <w:rPr>
              <w:noProof/>
            </w:rPr>
          </w:rPrChange>
        </w:rPr>
      </w:pPr>
      <w:r w:rsidRPr="005E560A">
        <w:rPr>
          <w:rFonts w:asciiTheme="majorBidi" w:hAnsiTheme="majorBidi" w:cstheme="majorBidi"/>
          <w:noProof/>
          <w:lang w:val="en-US"/>
          <w:rPrChange w:id="43742" w:author="Oryshkevich" w:date="2024-08-23T11:07:00Z" w16du:dateUtc="2024-08-23T15:07:00Z">
            <w:rPr>
              <w:rFonts w:asciiTheme="majorBidi" w:hAnsiTheme="majorBidi" w:cstheme="majorBidi"/>
              <w:noProof/>
            </w:rPr>
          </w:rPrChange>
        </w:rPr>
        <w:t>Kala-i Seng-i Van</w:t>
      </w:r>
      <w:r w:rsidRPr="005E560A">
        <w:rPr>
          <w:noProof/>
          <w:lang w:val="en-US"/>
          <w:rPrChange w:id="43743" w:author="Oryshkevich" w:date="2024-08-23T11:07:00Z" w16du:dateUtc="2024-08-23T15:07:00Z">
            <w:rPr>
              <w:noProof/>
            </w:rPr>
          </w:rPrChange>
        </w:rPr>
        <w:t>, 15</w:t>
      </w:r>
    </w:p>
    <w:p w14:paraId="0F9F8E2E" w14:textId="77777777" w:rsidR="009A2B20" w:rsidRPr="005E560A" w:rsidRDefault="009A2B20">
      <w:pPr>
        <w:pStyle w:val="Index1"/>
        <w:tabs>
          <w:tab w:val="right" w:leader="dot" w:pos="4172"/>
        </w:tabs>
        <w:rPr>
          <w:noProof/>
          <w:lang w:val="en-US"/>
          <w:rPrChange w:id="43744" w:author="Oryshkevich" w:date="2024-08-23T11:07:00Z" w16du:dateUtc="2024-08-23T15:07:00Z">
            <w:rPr>
              <w:noProof/>
            </w:rPr>
          </w:rPrChange>
        </w:rPr>
      </w:pPr>
      <w:r w:rsidRPr="005E560A">
        <w:rPr>
          <w:rFonts w:asciiTheme="majorBidi" w:hAnsiTheme="majorBidi" w:cstheme="majorBidi"/>
          <w:noProof/>
          <w:lang w:val="en-US"/>
          <w:rPrChange w:id="43745" w:author="Oryshkevich" w:date="2024-08-23T11:07:00Z" w16du:dateUtc="2024-08-23T15:07:00Z">
            <w:rPr>
              <w:rFonts w:asciiTheme="majorBidi" w:hAnsiTheme="majorBidi" w:cstheme="majorBidi"/>
              <w:noProof/>
              <w:lang w:val="en-GB"/>
            </w:rPr>
          </w:rPrChange>
        </w:rPr>
        <w:t>Kalecik</w:t>
      </w:r>
      <w:r w:rsidRPr="005E560A">
        <w:rPr>
          <w:noProof/>
          <w:lang w:val="en-US"/>
          <w:rPrChange w:id="43746" w:author="Oryshkevich" w:date="2024-08-23T11:07:00Z" w16du:dateUtc="2024-08-23T15:07:00Z">
            <w:rPr>
              <w:noProof/>
            </w:rPr>
          </w:rPrChange>
        </w:rPr>
        <w:t>, 53, 75, 334, 336, 338, 368, 378, 388, 391, 401, 403, 409, 417</w:t>
      </w:r>
    </w:p>
    <w:p w14:paraId="771E227F" w14:textId="77777777" w:rsidR="009A2B20" w:rsidRPr="005E560A" w:rsidRDefault="009A2B20">
      <w:pPr>
        <w:pStyle w:val="Index1"/>
        <w:tabs>
          <w:tab w:val="right" w:leader="dot" w:pos="4172"/>
        </w:tabs>
        <w:rPr>
          <w:noProof/>
          <w:lang w:val="en-US"/>
          <w:rPrChange w:id="43747" w:author="Oryshkevich" w:date="2024-08-23T11:07:00Z" w16du:dateUtc="2024-08-23T15:07:00Z">
            <w:rPr>
              <w:noProof/>
            </w:rPr>
          </w:rPrChange>
        </w:rPr>
      </w:pPr>
      <w:r w:rsidRPr="005E560A">
        <w:rPr>
          <w:rFonts w:asciiTheme="majorBidi" w:hAnsiTheme="majorBidi" w:cstheme="majorBidi"/>
          <w:noProof/>
          <w:lang w:val="en-US"/>
          <w:rPrChange w:id="43748" w:author="Oryshkevich" w:date="2024-08-23T11:07:00Z" w16du:dateUtc="2024-08-23T15:07:00Z">
            <w:rPr>
              <w:rFonts w:asciiTheme="majorBidi" w:hAnsiTheme="majorBidi" w:cstheme="majorBidi"/>
              <w:noProof/>
              <w:lang w:val="en-GB"/>
            </w:rPr>
          </w:rPrChange>
        </w:rPr>
        <w:t>Kalecik Fortress</w:t>
      </w:r>
      <w:r w:rsidRPr="005E560A">
        <w:rPr>
          <w:noProof/>
          <w:lang w:val="en-US"/>
          <w:rPrChange w:id="43749" w:author="Oryshkevich" w:date="2024-08-23T11:07:00Z" w16du:dateUtc="2024-08-23T15:07:00Z">
            <w:rPr>
              <w:noProof/>
            </w:rPr>
          </w:rPrChange>
        </w:rPr>
        <w:t>, 388, 391</w:t>
      </w:r>
    </w:p>
    <w:p w14:paraId="5A1E4D48" w14:textId="77777777" w:rsidR="009A2B20" w:rsidRPr="005E560A" w:rsidRDefault="009A2B20">
      <w:pPr>
        <w:pStyle w:val="Index1"/>
        <w:tabs>
          <w:tab w:val="right" w:leader="dot" w:pos="4172"/>
        </w:tabs>
        <w:rPr>
          <w:noProof/>
          <w:lang w:val="en-US"/>
          <w:rPrChange w:id="43750" w:author="Oryshkevich" w:date="2024-08-23T11:07:00Z" w16du:dateUtc="2024-08-23T15:07:00Z">
            <w:rPr>
              <w:noProof/>
            </w:rPr>
          </w:rPrChange>
        </w:rPr>
      </w:pPr>
      <w:r w:rsidRPr="005E560A">
        <w:rPr>
          <w:rFonts w:asciiTheme="majorBidi" w:hAnsiTheme="majorBidi" w:cstheme="majorBidi"/>
          <w:noProof/>
          <w:color w:val="000000" w:themeColor="text1"/>
          <w:lang w:val="en-US"/>
          <w:rPrChange w:id="43751" w:author="Oryshkevich" w:date="2024-08-23T11:07:00Z" w16du:dateUtc="2024-08-23T15:07:00Z">
            <w:rPr>
              <w:rFonts w:asciiTheme="majorBidi" w:hAnsiTheme="majorBidi" w:cstheme="majorBidi"/>
              <w:noProof/>
              <w:color w:val="000000" w:themeColor="text1"/>
              <w:lang w:val="en-GB"/>
            </w:rPr>
          </w:rPrChange>
        </w:rPr>
        <w:t>Kalhu</w:t>
      </w:r>
      <w:r w:rsidRPr="005E560A">
        <w:rPr>
          <w:noProof/>
          <w:lang w:val="en-US"/>
          <w:rPrChange w:id="43752" w:author="Oryshkevich" w:date="2024-08-23T11:07:00Z" w16du:dateUtc="2024-08-23T15:07:00Z">
            <w:rPr>
              <w:noProof/>
            </w:rPr>
          </w:rPrChange>
        </w:rPr>
        <w:t>, 5, 6, 107, 362</w:t>
      </w:r>
    </w:p>
    <w:p w14:paraId="5787B99E" w14:textId="77777777" w:rsidR="009A2B20" w:rsidRPr="005E560A" w:rsidRDefault="009A2B20">
      <w:pPr>
        <w:pStyle w:val="Index1"/>
        <w:tabs>
          <w:tab w:val="right" w:leader="dot" w:pos="4172"/>
        </w:tabs>
        <w:rPr>
          <w:noProof/>
          <w:lang w:val="en-US"/>
          <w:rPrChange w:id="43753" w:author="Oryshkevich" w:date="2024-08-23T11:07:00Z" w16du:dateUtc="2024-08-23T15:07:00Z">
            <w:rPr>
              <w:noProof/>
            </w:rPr>
          </w:rPrChange>
        </w:rPr>
      </w:pPr>
      <w:r w:rsidRPr="005E560A">
        <w:rPr>
          <w:rFonts w:asciiTheme="majorBidi" w:eastAsia="Arial" w:hAnsiTheme="majorBidi" w:cstheme="majorBidi"/>
          <w:noProof/>
          <w:color w:val="202124"/>
          <w:lang w:val="en-US"/>
          <w:rPrChange w:id="43754" w:author="Oryshkevich" w:date="2024-08-23T11:07:00Z" w16du:dateUtc="2024-08-23T15:07:00Z">
            <w:rPr>
              <w:rFonts w:asciiTheme="majorBidi" w:eastAsia="Arial" w:hAnsiTheme="majorBidi" w:cstheme="majorBidi"/>
              <w:noProof/>
              <w:color w:val="202124"/>
              <w:lang w:val="en-GB"/>
            </w:rPr>
          </w:rPrChange>
        </w:rPr>
        <w:t>Karaca Dağ</w:t>
      </w:r>
      <w:r w:rsidRPr="005E560A">
        <w:rPr>
          <w:noProof/>
          <w:lang w:val="en-US"/>
          <w:rPrChange w:id="43755" w:author="Oryshkevich" w:date="2024-08-23T11:07:00Z" w16du:dateUtc="2024-08-23T15:07:00Z">
            <w:rPr>
              <w:noProof/>
            </w:rPr>
          </w:rPrChange>
        </w:rPr>
        <w:t>, 139</w:t>
      </w:r>
    </w:p>
    <w:p w14:paraId="0CE8C2E9" w14:textId="77777777" w:rsidR="009A2B20" w:rsidRPr="005E560A" w:rsidRDefault="009A2B20">
      <w:pPr>
        <w:pStyle w:val="Index1"/>
        <w:tabs>
          <w:tab w:val="right" w:leader="dot" w:pos="4172"/>
        </w:tabs>
        <w:rPr>
          <w:noProof/>
          <w:lang w:val="en-US"/>
          <w:rPrChange w:id="43756" w:author="Oryshkevich" w:date="2024-08-23T11:07:00Z" w16du:dateUtc="2024-08-23T15:07:00Z">
            <w:rPr>
              <w:noProof/>
            </w:rPr>
          </w:rPrChange>
        </w:rPr>
      </w:pPr>
      <w:r w:rsidRPr="005E560A">
        <w:rPr>
          <w:rFonts w:asciiTheme="majorBidi" w:hAnsiTheme="majorBidi" w:cstheme="majorBidi"/>
          <w:noProof/>
          <w:color w:val="000000" w:themeColor="text1"/>
          <w:lang w:val="en-US"/>
          <w:rPrChange w:id="43757" w:author="Oryshkevich" w:date="2024-08-23T11:07:00Z" w16du:dateUtc="2024-08-23T15:07:00Z">
            <w:rPr>
              <w:rFonts w:asciiTheme="majorBidi" w:hAnsiTheme="majorBidi" w:cstheme="majorBidi"/>
              <w:noProof/>
              <w:color w:val="000000" w:themeColor="text1"/>
              <w:lang w:val="en-GB"/>
            </w:rPr>
          </w:rPrChange>
        </w:rPr>
        <w:t>Karagündüz</w:t>
      </w:r>
      <w:r w:rsidRPr="005E560A">
        <w:rPr>
          <w:noProof/>
          <w:lang w:val="en-US"/>
          <w:rPrChange w:id="43758" w:author="Oryshkevich" w:date="2024-08-23T11:07:00Z" w16du:dateUtc="2024-08-23T15:07:00Z">
            <w:rPr>
              <w:noProof/>
            </w:rPr>
          </w:rPrChange>
        </w:rPr>
        <w:t>, 10, 55, 113, 283, 285, 334, 336, 425</w:t>
      </w:r>
    </w:p>
    <w:p w14:paraId="588A1652" w14:textId="77777777" w:rsidR="009A2B20" w:rsidRPr="005E560A" w:rsidRDefault="009A2B20">
      <w:pPr>
        <w:pStyle w:val="Index1"/>
        <w:tabs>
          <w:tab w:val="right" w:leader="dot" w:pos="4172"/>
        </w:tabs>
        <w:rPr>
          <w:noProof/>
          <w:lang w:val="en-US"/>
          <w:rPrChange w:id="43759" w:author="Oryshkevich" w:date="2024-08-23T11:07:00Z" w16du:dateUtc="2024-08-23T15:07:00Z">
            <w:rPr>
              <w:noProof/>
            </w:rPr>
          </w:rPrChange>
        </w:rPr>
      </w:pPr>
      <w:r w:rsidRPr="005E560A">
        <w:rPr>
          <w:rFonts w:asciiTheme="majorBidi" w:hAnsiTheme="majorBidi" w:cstheme="majorBidi"/>
          <w:noProof/>
          <w:lang w:val="en-US"/>
          <w:rPrChange w:id="43760" w:author="Oryshkevich" w:date="2024-08-23T11:07:00Z" w16du:dateUtc="2024-08-23T15:07:00Z">
            <w:rPr>
              <w:rFonts w:asciiTheme="majorBidi" w:hAnsiTheme="majorBidi" w:cstheme="majorBidi"/>
              <w:noProof/>
              <w:lang w:val="en-GB"/>
            </w:rPr>
          </w:rPrChange>
        </w:rPr>
        <w:t>Karahan stele</w:t>
      </w:r>
      <w:r w:rsidRPr="005E560A">
        <w:rPr>
          <w:noProof/>
          <w:lang w:val="en-US"/>
          <w:rPrChange w:id="43761" w:author="Oryshkevich" w:date="2024-08-23T11:07:00Z" w16du:dateUtc="2024-08-23T15:07:00Z">
            <w:rPr>
              <w:noProof/>
            </w:rPr>
          </w:rPrChange>
        </w:rPr>
        <w:t>, 150</w:t>
      </w:r>
    </w:p>
    <w:p w14:paraId="4487320A" w14:textId="77777777" w:rsidR="009A2B20" w:rsidRPr="005E560A" w:rsidRDefault="009A2B20">
      <w:pPr>
        <w:pStyle w:val="Index1"/>
        <w:tabs>
          <w:tab w:val="right" w:leader="dot" w:pos="4172"/>
        </w:tabs>
        <w:rPr>
          <w:noProof/>
          <w:lang w:val="en-US"/>
          <w:rPrChange w:id="43762" w:author="Oryshkevich" w:date="2024-08-23T11:07:00Z" w16du:dateUtc="2024-08-23T15:07:00Z">
            <w:rPr>
              <w:noProof/>
            </w:rPr>
          </w:rPrChange>
        </w:rPr>
      </w:pPr>
      <w:r w:rsidRPr="005E560A">
        <w:rPr>
          <w:rFonts w:asciiTheme="majorBidi" w:eastAsia="Calibri" w:hAnsiTheme="majorBidi" w:cstheme="majorBidi"/>
          <w:noProof/>
          <w:lang w:val="en-US"/>
          <w:rPrChange w:id="43763" w:author="Oryshkevich" w:date="2024-08-23T11:07:00Z" w16du:dateUtc="2024-08-23T15:07:00Z">
            <w:rPr>
              <w:rFonts w:asciiTheme="majorBidi" w:eastAsia="Calibri" w:hAnsiTheme="majorBidi" w:cstheme="majorBidi"/>
              <w:noProof/>
              <w:lang w:val="en-GB"/>
            </w:rPr>
          </w:rPrChange>
        </w:rPr>
        <w:t>Karakoyunlu Period</w:t>
      </w:r>
      <w:r w:rsidRPr="005E560A">
        <w:rPr>
          <w:noProof/>
          <w:lang w:val="en-US"/>
          <w:rPrChange w:id="43764" w:author="Oryshkevich" w:date="2024-08-23T11:07:00Z" w16du:dateUtc="2024-08-23T15:07:00Z">
            <w:rPr>
              <w:noProof/>
            </w:rPr>
          </w:rPrChange>
        </w:rPr>
        <w:t>, 395</w:t>
      </w:r>
    </w:p>
    <w:p w14:paraId="119772D7" w14:textId="77777777" w:rsidR="009A2B20" w:rsidRPr="005E560A" w:rsidRDefault="009A2B20">
      <w:pPr>
        <w:pStyle w:val="Index1"/>
        <w:tabs>
          <w:tab w:val="right" w:leader="dot" w:pos="4172"/>
        </w:tabs>
        <w:rPr>
          <w:noProof/>
          <w:lang w:val="en-US"/>
          <w:rPrChange w:id="43765" w:author="Oryshkevich" w:date="2024-08-23T11:07:00Z" w16du:dateUtc="2024-08-23T15:07:00Z">
            <w:rPr>
              <w:noProof/>
            </w:rPr>
          </w:rPrChange>
        </w:rPr>
      </w:pPr>
      <w:r w:rsidRPr="005E560A">
        <w:rPr>
          <w:rFonts w:asciiTheme="majorBidi" w:eastAsia="Times New Roman" w:hAnsiTheme="majorBidi" w:cstheme="majorBidi"/>
          <w:noProof/>
          <w:lang w:val="en-US"/>
          <w:rPrChange w:id="43766" w:author="Oryshkevich" w:date="2024-08-23T11:07:00Z" w16du:dateUtc="2024-08-23T15:07:00Z">
            <w:rPr>
              <w:rFonts w:asciiTheme="majorBidi" w:eastAsia="Times New Roman" w:hAnsiTheme="majorBidi" w:cstheme="majorBidi"/>
              <w:noProof/>
              <w:lang w:val="en-GB"/>
            </w:rPr>
          </w:rPrChange>
        </w:rPr>
        <w:t>Karmir Blur</w:t>
      </w:r>
      <w:r w:rsidRPr="005E560A">
        <w:rPr>
          <w:noProof/>
          <w:lang w:val="en-US"/>
          <w:rPrChange w:id="43767" w:author="Oryshkevich" w:date="2024-08-23T11:07:00Z" w16du:dateUtc="2024-08-23T15:07:00Z">
            <w:rPr>
              <w:noProof/>
            </w:rPr>
          </w:rPrChange>
        </w:rPr>
        <w:t>, 281</w:t>
      </w:r>
    </w:p>
    <w:p w14:paraId="7A1D6756" w14:textId="77777777" w:rsidR="009A2B20" w:rsidRPr="005E560A" w:rsidRDefault="009A2B20">
      <w:pPr>
        <w:pStyle w:val="Index1"/>
        <w:tabs>
          <w:tab w:val="right" w:leader="dot" w:pos="4172"/>
        </w:tabs>
        <w:rPr>
          <w:noProof/>
          <w:lang w:val="en-US"/>
          <w:rPrChange w:id="43768" w:author="Oryshkevich" w:date="2024-08-23T11:07:00Z" w16du:dateUtc="2024-08-23T15:07:00Z">
            <w:rPr>
              <w:noProof/>
            </w:rPr>
          </w:rPrChange>
        </w:rPr>
      </w:pPr>
      <w:r w:rsidRPr="005E560A">
        <w:rPr>
          <w:rFonts w:asciiTheme="majorBidi" w:hAnsiTheme="majorBidi" w:cstheme="majorBidi"/>
          <w:noProof/>
          <w:color w:val="000000" w:themeColor="text1"/>
          <w:lang w:val="en-US"/>
          <w:rPrChange w:id="43769" w:author="Oryshkevich" w:date="2024-08-23T11:07:00Z" w16du:dateUtc="2024-08-23T15:07:00Z">
            <w:rPr>
              <w:rFonts w:asciiTheme="majorBidi" w:hAnsiTheme="majorBidi" w:cstheme="majorBidi"/>
              <w:noProof/>
              <w:color w:val="000000" w:themeColor="text1"/>
              <w:lang w:val="en-GB"/>
            </w:rPr>
          </w:rPrChange>
        </w:rPr>
        <w:t>Karmir-Blur</w:t>
      </w:r>
      <w:r w:rsidRPr="005E560A">
        <w:rPr>
          <w:noProof/>
          <w:lang w:val="en-US"/>
          <w:rPrChange w:id="43770" w:author="Oryshkevich" w:date="2024-08-23T11:07:00Z" w16du:dateUtc="2024-08-23T15:07:00Z">
            <w:rPr>
              <w:noProof/>
            </w:rPr>
          </w:rPrChange>
        </w:rPr>
        <w:t>, 6, 69, 70, 71, 288, 420</w:t>
      </w:r>
    </w:p>
    <w:p w14:paraId="55124826" w14:textId="77777777" w:rsidR="009A2B20" w:rsidRPr="005E560A" w:rsidRDefault="009A2B20">
      <w:pPr>
        <w:pStyle w:val="Index1"/>
        <w:tabs>
          <w:tab w:val="right" w:leader="dot" w:pos="4172"/>
        </w:tabs>
        <w:rPr>
          <w:noProof/>
          <w:lang w:val="en-US"/>
          <w:rPrChange w:id="43771" w:author="Oryshkevich" w:date="2024-08-23T11:07:00Z" w16du:dateUtc="2024-08-23T15:07:00Z">
            <w:rPr>
              <w:noProof/>
            </w:rPr>
          </w:rPrChange>
        </w:rPr>
      </w:pPr>
      <w:r w:rsidRPr="005E560A">
        <w:rPr>
          <w:rFonts w:asciiTheme="majorBidi" w:hAnsiTheme="majorBidi" w:cstheme="majorBidi"/>
          <w:iCs/>
          <w:noProof/>
          <w:lang w:val="en-US"/>
          <w:rPrChange w:id="43772" w:author="Oryshkevich" w:date="2024-08-23T11:07:00Z" w16du:dateUtc="2024-08-23T15:07:00Z">
            <w:rPr>
              <w:rFonts w:asciiTheme="majorBidi" w:hAnsiTheme="majorBidi" w:cstheme="majorBidi"/>
              <w:iCs/>
              <w:noProof/>
              <w:lang w:val="en-GB"/>
            </w:rPr>
          </w:rPrChange>
        </w:rPr>
        <w:t>Katarza</w:t>
      </w:r>
      <w:r w:rsidRPr="005E560A">
        <w:rPr>
          <w:noProof/>
          <w:lang w:val="en-US"/>
          <w:rPrChange w:id="43773" w:author="Oryshkevich" w:date="2024-08-23T11:07:00Z" w16du:dateUtc="2024-08-23T15:07:00Z">
            <w:rPr>
              <w:noProof/>
            </w:rPr>
          </w:rPrChange>
        </w:rPr>
        <w:t>, 124, 126, 157, 161, 373</w:t>
      </w:r>
    </w:p>
    <w:p w14:paraId="3966C806" w14:textId="77777777" w:rsidR="009A2B20" w:rsidRPr="005E560A" w:rsidRDefault="009A2B20">
      <w:pPr>
        <w:pStyle w:val="Index1"/>
        <w:tabs>
          <w:tab w:val="right" w:leader="dot" w:pos="4172"/>
        </w:tabs>
        <w:rPr>
          <w:noProof/>
          <w:lang w:val="en-US"/>
          <w:rPrChange w:id="43774" w:author="Oryshkevich" w:date="2024-08-23T11:07:00Z" w16du:dateUtc="2024-08-23T15:07:00Z">
            <w:rPr>
              <w:noProof/>
            </w:rPr>
          </w:rPrChange>
        </w:rPr>
      </w:pPr>
      <w:r w:rsidRPr="005E560A">
        <w:rPr>
          <w:rFonts w:asciiTheme="majorBidi" w:eastAsia="Calibri" w:hAnsiTheme="majorBidi" w:cstheme="majorBidi"/>
          <w:iCs/>
          <w:noProof/>
          <w:lang w:val="en-US"/>
          <w:rPrChange w:id="43775" w:author="Oryshkevich" w:date="2024-08-23T11:07:00Z" w16du:dateUtc="2024-08-23T15:07:00Z">
            <w:rPr>
              <w:rFonts w:asciiTheme="majorBidi" w:eastAsia="Calibri" w:hAnsiTheme="majorBidi" w:cstheme="majorBidi"/>
              <w:iCs/>
              <w:noProof/>
              <w:lang w:val="en-GB"/>
            </w:rPr>
          </w:rPrChange>
        </w:rPr>
        <w:t>Katepants</w:t>
      </w:r>
      <w:r w:rsidRPr="005E560A">
        <w:rPr>
          <w:noProof/>
          <w:lang w:val="en-US"/>
          <w:rPrChange w:id="43776" w:author="Oryshkevich" w:date="2024-08-23T11:07:00Z" w16du:dateUtc="2024-08-23T15:07:00Z">
            <w:rPr>
              <w:noProof/>
            </w:rPr>
          </w:rPrChange>
        </w:rPr>
        <w:t>, 60</w:t>
      </w:r>
    </w:p>
    <w:p w14:paraId="37146F70" w14:textId="77777777" w:rsidR="009A2B20" w:rsidRPr="005E560A" w:rsidRDefault="009A2B20">
      <w:pPr>
        <w:pStyle w:val="Index1"/>
        <w:tabs>
          <w:tab w:val="right" w:leader="dot" w:pos="4172"/>
        </w:tabs>
        <w:rPr>
          <w:noProof/>
          <w:lang w:val="en-US"/>
          <w:rPrChange w:id="43777" w:author="Oryshkevich" w:date="2024-08-23T11:07:00Z" w16du:dateUtc="2024-08-23T15:07:00Z">
            <w:rPr>
              <w:noProof/>
            </w:rPr>
          </w:rPrChange>
        </w:rPr>
      </w:pPr>
      <w:r w:rsidRPr="005E560A">
        <w:rPr>
          <w:rFonts w:asciiTheme="majorBidi" w:eastAsia="Times New Roman" w:hAnsiTheme="majorBidi" w:cstheme="majorBidi"/>
          <w:noProof/>
          <w:lang w:val="en-US"/>
          <w:rPrChange w:id="43778" w:author="Oryshkevich" w:date="2024-08-23T11:07:00Z" w16du:dateUtc="2024-08-23T15:07:00Z">
            <w:rPr>
              <w:rFonts w:asciiTheme="majorBidi" w:eastAsia="Times New Roman" w:hAnsiTheme="majorBidi" w:cstheme="majorBidi"/>
              <w:noProof/>
              <w:lang w:val="en-GB"/>
            </w:rPr>
          </w:rPrChange>
        </w:rPr>
        <w:t>Kayalıdere</w:t>
      </w:r>
      <w:r w:rsidRPr="005E560A">
        <w:rPr>
          <w:noProof/>
          <w:lang w:val="en-US"/>
          <w:rPrChange w:id="43779" w:author="Oryshkevich" w:date="2024-08-23T11:07:00Z" w16du:dateUtc="2024-08-23T15:07:00Z">
            <w:rPr>
              <w:noProof/>
            </w:rPr>
          </w:rPrChange>
        </w:rPr>
        <w:t>, 285, 338, 408, 411</w:t>
      </w:r>
    </w:p>
    <w:p w14:paraId="2603ECB0" w14:textId="77777777" w:rsidR="009A2B20" w:rsidRPr="005E560A" w:rsidRDefault="009A2B20">
      <w:pPr>
        <w:pStyle w:val="Index1"/>
        <w:tabs>
          <w:tab w:val="right" w:leader="dot" w:pos="4172"/>
        </w:tabs>
        <w:rPr>
          <w:noProof/>
          <w:lang w:val="en-US"/>
          <w:rPrChange w:id="43780" w:author="Oryshkevich" w:date="2024-08-23T11:07:00Z" w16du:dateUtc="2024-08-23T15:07:00Z">
            <w:rPr>
              <w:noProof/>
            </w:rPr>
          </w:rPrChange>
        </w:rPr>
      </w:pPr>
      <w:r w:rsidRPr="005E560A">
        <w:rPr>
          <w:rFonts w:asciiTheme="majorBidi" w:eastAsia="Times New Roman" w:hAnsiTheme="majorBidi" w:cstheme="majorBidi"/>
          <w:noProof/>
          <w:lang w:val="en-US"/>
          <w:rPrChange w:id="43781" w:author="Oryshkevich" w:date="2024-08-23T11:07:00Z" w16du:dateUtc="2024-08-23T15:07:00Z">
            <w:rPr>
              <w:rFonts w:asciiTheme="majorBidi" w:eastAsia="Times New Roman" w:hAnsiTheme="majorBidi" w:cstheme="majorBidi"/>
              <w:noProof/>
              <w:lang w:val="en-GB"/>
            </w:rPr>
          </w:rPrChange>
        </w:rPr>
        <w:t>Kef Fortress</w:t>
      </w:r>
      <w:r w:rsidRPr="005E560A">
        <w:rPr>
          <w:noProof/>
          <w:lang w:val="en-US"/>
          <w:rPrChange w:id="43782" w:author="Oryshkevich" w:date="2024-08-23T11:07:00Z" w16du:dateUtc="2024-08-23T15:07:00Z">
            <w:rPr>
              <w:noProof/>
            </w:rPr>
          </w:rPrChange>
        </w:rPr>
        <w:t>, 274, 396, 399, 400, 402</w:t>
      </w:r>
    </w:p>
    <w:p w14:paraId="7F9BDCF9" w14:textId="77777777" w:rsidR="009A2B20" w:rsidRPr="005E560A" w:rsidRDefault="009A2B20">
      <w:pPr>
        <w:pStyle w:val="Index1"/>
        <w:tabs>
          <w:tab w:val="right" w:leader="dot" w:pos="4172"/>
        </w:tabs>
        <w:rPr>
          <w:noProof/>
          <w:lang w:val="en-US"/>
          <w:rPrChange w:id="43783" w:author="Oryshkevich" w:date="2024-08-23T11:07:00Z" w16du:dateUtc="2024-08-23T15:07:00Z">
            <w:rPr>
              <w:noProof/>
            </w:rPr>
          </w:rPrChange>
        </w:rPr>
      </w:pPr>
      <w:r w:rsidRPr="005E560A">
        <w:rPr>
          <w:rFonts w:asciiTheme="majorBidi" w:hAnsiTheme="majorBidi" w:cstheme="majorBidi"/>
          <w:noProof/>
          <w:lang w:val="en-US"/>
          <w:rPrChange w:id="43784" w:author="Oryshkevich" w:date="2024-08-23T11:07:00Z" w16du:dateUtc="2024-08-23T15:07:00Z">
            <w:rPr>
              <w:rFonts w:asciiTheme="majorBidi" w:hAnsiTheme="majorBidi" w:cstheme="majorBidi"/>
              <w:noProof/>
              <w:lang w:val="en-GB"/>
            </w:rPr>
          </w:rPrChange>
        </w:rPr>
        <w:t>Kelepost</w:t>
      </w:r>
      <w:r w:rsidRPr="005E560A">
        <w:rPr>
          <w:noProof/>
          <w:lang w:val="en-US"/>
          <w:rPrChange w:id="43785" w:author="Oryshkevich" w:date="2024-08-23T11:07:00Z" w16du:dateUtc="2024-08-23T15:07:00Z">
            <w:rPr>
              <w:noProof/>
            </w:rPr>
          </w:rPrChange>
        </w:rPr>
        <w:t>, 53</w:t>
      </w:r>
    </w:p>
    <w:p w14:paraId="19792FC6" w14:textId="77777777" w:rsidR="009A2B20" w:rsidRPr="005E560A" w:rsidRDefault="009A2B20">
      <w:pPr>
        <w:pStyle w:val="Index1"/>
        <w:tabs>
          <w:tab w:val="right" w:leader="dot" w:pos="4172"/>
        </w:tabs>
        <w:rPr>
          <w:noProof/>
          <w:lang w:val="en-US"/>
          <w:rPrChange w:id="43786" w:author="Oryshkevich" w:date="2024-08-23T11:07:00Z" w16du:dateUtc="2024-08-23T15:07:00Z">
            <w:rPr>
              <w:noProof/>
            </w:rPr>
          </w:rPrChange>
        </w:rPr>
      </w:pPr>
      <w:r w:rsidRPr="005E560A">
        <w:rPr>
          <w:rFonts w:ascii="Times New Roman" w:hAnsi="Times New Roman" w:cs="Times New Roman"/>
          <w:noProof/>
          <w:lang w:val="en-US"/>
          <w:rPrChange w:id="43787" w:author="Oryshkevich" w:date="2024-08-23T11:07:00Z" w16du:dateUtc="2024-08-23T15:07:00Z">
            <w:rPr>
              <w:rFonts w:ascii="Times New Roman" w:hAnsi="Times New Roman" w:cs="Times New Roman"/>
              <w:noProof/>
              <w:lang w:val="en-GB"/>
            </w:rPr>
          </w:rPrChange>
        </w:rPr>
        <w:t>Kelishin</w:t>
      </w:r>
      <w:r w:rsidRPr="005E560A">
        <w:rPr>
          <w:noProof/>
          <w:lang w:val="en-US"/>
          <w:rPrChange w:id="43788" w:author="Oryshkevich" w:date="2024-08-23T11:07:00Z" w16du:dateUtc="2024-08-23T15:07:00Z">
            <w:rPr>
              <w:noProof/>
            </w:rPr>
          </w:rPrChange>
        </w:rPr>
        <w:t>, 55</w:t>
      </w:r>
    </w:p>
    <w:p w14:paraId="592A8762" w14:textId="77777777" w:rsidR="009A2B20" w:rsidRPr="005E560A" w:rsidRDefault="009A2B20">
      <w:pPr>
        <w:pStyle w:val="Index1"/>
        <w:tabs>
          <w:tab w:val="right" w:leader="dot" w:pos="4172"/>
        </w:tabs>
        <w:rPr>
          <w:noProof/>
          <w:lang w:val="en-US"/>
          <w:rPrChange w:id="43789" w:author="Oryshkevich" w:date="2024-08-23T11:07:00Z" w16du:dateUtc="2024-08-23T15:07:00Z">
            <w:rPr>
              <w:noProof/>
            </w:rPr>
          </w:rPrChange>
        </w:rPr>
      </w:pPr>
      <w:r w:rsidRPr="005E560A">
        <w:rPr>
          <w:rFonts w:asciiTheme="majorBidi" w:eastAsia="Arial" w:hAnsiTheme="majorBidi" w:cstheme="majorBidi"/>
          <w:noProof/>
          <w:color w:val="202124"/>
          <w:lang w:val="en-US"/>
          <w:rPrChange w:id="43790" w:author="Oryshkevich" w:date="2024-08-23T11:07:00Z" w16du:dateUtc="2024-08-23T15:07:00Z">
            <w:rPr>
              <w:rFonts w:asciiTheme="majorBidi" w:eastAsia="Arial" w:hAnsiTheme="majorBidi" w:cstheme="majorBidi"/>
              <w:noProof/>
              <w:color w:val="202124"/>
              <w:lang w:val="en-GB"/>
            </w:rPr>
          </w:rPrChange>
        </w:rPr>
        <w:t>Kelišin</w:t>
      </w:r>
      <w:r w:rsidRPr="005E560A">
        <w:rPr>
          <w:noProof/>
          <w:lang w:val="en-US"/>
          <w:rPrChange w:id="43791" w:author="Oryshkevich" w:date="2024-08-23T11:07:00Z" w16du:dateUtc="2024-08-23T15:07:00Z">
            <w:rPr>
              <w:noProof/>
            </w:rPr>
          </w:rPrChange>
        </w:rPr>
        <w:t>, 105, 107</w:t>
      </w:r>
    </w:p>
    <w:p w14:paraId="4F98AD3E" w14:textId="77777777" w:rsidR="009A2B20" w:rsidRPr="005E560A" w:rsidRDefault="009A2B20">
      <w:pPr>
        <w:pStyle w:val="Index1"/>
        <w:tabs>
          <w:tab w:val="right" w:leader="dot" w:pos="4172"/>
        </w:tabs>
        <w:rPr>
          <w:noProof/>
          <w:lang w:val="en-US"/>
          <w:rPrChange w:id="43792" w:author="Oryshkevich" w:date="2024-08-23T11:07:00Z" w16du:dateUtc="2024-08-23T15:07:00Z">
            <w:rPr>
              <w:noProof/>
            </w:rPr>
          </w:rPrChange>
        </w:rPr>
      </w:pPr>
      <w:r w:rsidRPr="005E560A">
        <w:rPr>
          <w:rFonts w:asciiTheme="majorBidi" w:hAnsiTheme="majorBidi" w:cstheme="majorBidi"/>
          <w:noProof/>
          <w:color w:val="202124"/>
          <w:lang w:val="en-US"/>
          <w:rPrChange w:id="43793" w:author="Oryshkevich" w:date="2024-08-23T11:07:00Z" w16du:dateUtc="2024-08-23T15:07:00Z">
            <w:rPr>
              <w:rFonts w:asciiTheme="majorBidi" w:hAnsiTheme="majorBidi" w:cstheme="majorBidi"/>
              <w:noProof/>
              <w:color w:val="202124"/>
              <w:lang w:val="en-GB"/>
            </w:rPr>
          </w:rPrChange>
        </w:rPr>
        <w:t>Keşiş Göl</w:t>
      </w:r>
      <w:r w:rsidRPr="005E560A">
        <w:rPr>
          <w:noProof/>
          <w:lang w:val="en-US"/>
          <w:rPrChange w:id="43794" w:author="Oryshkevich" w:date="2024-08-23T11:07:00Z" w16du:dateUtc="2024-08-23T15:07:00Z">
            <w:rPr>
              <w:noProof/>
            </w:rPr>
          </w:rPrChange>
        </w:rPr>
        <w:t>, 199</w:t>
      </w:r>
    </w:p>
    <w:p w14:paraId="2F3AF9EB" w14:textId="77777777" w:rsidR="009A2B20" w:rsidRPr="005E560A" w:rsidRDefault="009A2B20">
      <w:pPr>
        <w:pStyle w:val="Index1"/>
        <w:tabs>
          <w:tab w:val="right" w:leader="dot" w:pos="4172"/>
        </w:tabs>
        <w:rPr>
          <w:noProof/>
          <w:lang w:val="en-US"/>
          <w:rPrChange w:id="43795" w:author="Oryshkevich" w:date="2024-08-23T11:07:00Z" w16du:dateUtc="2024-08-23T15:07:00Z">
            <w:rPr>
              <w:noProof/>
            </w:rPr>
          </w:rPrChange>
        </w:rPr>
      </w:pPr>
      <w:r w:rsidRPr="005E560A">
        <w:rPr>
          <w:rFonts w:asciiTheme="majorBidi" w:hAnsiTheme="majorBidi" w:cstheme="majorBidi"/>
          <w:noProof/>
          <w:color w:val="000000" w:themeColor="text1"/>
          <w:lang w:val="en-US"/>
          <w:rPrChange w:id="43796" w:author="Oryshkevich" w:date="2024-08-23T11:07:00Z" w16du:dateUtc="2024-08-23T15:07:00Z">
            <w:rPr>
              <w:rFonts w:asciiTheme="majorBidi" w:hAnsiTheme="majorBidi" w:cstheme="majorBidi"/>
              <w:noProof/>
              <w:color w:val="000000" w:themeColor="text1"/>
              <w:lang w:val="en-GB"/>
            </w:rPr>
          </w:rPrChange>
        </w:rPr>
        <w:t>Khazana Kapoussi</w:t>
      </w:r>
      <w:r w:rsidRPr="005E560A">
        <w:rPr>
          <w:noProof/>
          <w:lang w:val="en-US"/>
          <w:rPrChange w:id="43797" w:author="Oryshkevich" w:date="2024-08-23T11:07:00Z" w16du:dateUtc="2024-08-23T15:07:00Z">
            <w:rPr>
              <w:noProof/>
            </w:rPr>
          </w:rPrChange>
        </w:rPr>
        <w:t>, 12</w:t>
      </w:r>
    </w:p>
    <w:p w14:paraId="04927069" w14:textId="77777777" w:rsidR="009A2B20" w:rsidRPr="005E560A" w:rsidRDefault="009A2B20">
      <w:pPr>
        <w:pStyle w:val="Index1"/>
        <w:tabs>
          <w:tab w:val="right" w:leader="dot" w:pos="4172"/>
        </w:tabs>
        <w:rPr>
          <w:noProof/>
          <w:lang w:val="en-US"/>
          <w:rPrChange w:id="43798" w:author="Oryshkevich" w:date="2024-08-23T11:07:00Z" w16du:dateUtc="2024-08-23T15:07:00Z">
            <w:rPr>
              <w:noProof/>
            </w:rPr>
          </w:rPrChange>
        </w:rPr>
      </w:pPr>
      <w:r w:rsidRPr="005E560A">
        <w:rPr>
          <w:rFonts w:asciiTheme="majorBidi" w:hAnsiTheme="majorBidi" w:cstheme="majorBidi"/>
          <w:noProof/>
          <w:lang w:val="en-US"/>
          <w:rPrChange w:id="43799" w:author="Oryshkevich" w:date="2024-08-23T11:07:00Z" w16du:dateUtc="2024-08-23T15:07:00Z">
            <w:rPr>
              <w:rFonts w:asciiTheme="majorBidi" w:hAnsiTheme="majorBidi" w:cstheme="majorBidi"/>
              <w:noProof/>
              <w:lang w:val="en-GB"/>
            </w:rPr>
          </w:rPrChange>
        </w:rPr>
        <w:t>Khazane Kapoussi</w:t>
      </w:r>
      <w:r w:rsidRPr="005E560A">
        <w:rPr>
          <w:noProof/>
          <w:lang w:val="en-US"/>
          <w:rPrChange w:id="43800" w:author="Oryshkevich" w:date="2024-08-23T11:07:00Z" w16du:dateUtc="2024-08-23T15:07:00Z">
            <w:rPr>
              <w:noProof/>
            </w:rPr>
          </w:rPrChange>
        </w:rPr>
        <w:t>, 412</w:t>
      </w:r>
    </w:p>
    <w:p w14:paraId="00EF1CED" w14:textId="77777777" w:rsidR="009A2B20" w:rsidRPr="005E560A" w:rsidRDefault="009A2B20">
      <w:pPr>
        <w:pStyle w:val="Index1"/>
        <w:tabs>
          <w:tab w:val="right" w:leader="dot" w:pos="4172"/>
        </w:tabs>
        <w:rPr>
          <w:noProof/>
          <w:lang w:val="en-US"/>
          <w:rPrChange w:id="43801" w:author="Oryshkevich" w:date="2024-08-23T11:07:00Z" w16du:dateUtc="2024-08-23T15:07:00Z">
            <w:rPr>
              <w:noProof/>
            </w:rPr>
          </w:rPrChange>
        </w:rPr>
      </w:pPr>
      <w:r w:rsidRPr="005E560A">
        <w:rPr>
          <w:rFonts w:asciiTheme="majorBidi" w:eastAsia="Arial" w:hAnsiTheme="majorBidi" w:cstheme="majorBidi"/>
          <w:noProof/>
          <w:lang w:val="en-US"/>
          <w:rPrChange w:id="43802" w:author="Oryshkevich" w:date="2024-08-23T11:07:00Z" w16du:dateUtc="2024-08-23T15:07:00Z">
            <w:rPr>
              <w:rFonts w:asciiTheme="majorBidi" w:eastAsia="Arial" w:hAnsiTheme="majorBidi" w:cstheme="majorBidi"/>
              <w:noProof/>
              <w:lang w:val="en-GB"/>
            </w:rPr>
          </w:rPrChange>
        </w:rPr>
        <w:t>Khorkhor</w:t>
      </w:r>
      <w:r w:rsidRPr="005E560A">
        <w:rPr>
          <w:noProof/>
          <w:lang w:val="en-US"/>
          <w:rPrChange w:id="43803" w:author="Oryshkevich" w:date="2024-08-23T11:07:00Z" w16du:dateUtc="2024-08-23T15:07:00Z">
            <w:rPr>
              <w:noProof/>
            </w:rPr>
          </w:rPrChange>
        </w:rPr>
        <w:t>, 106, 108, 163, 184</w:t>
      </w:r>
    </w:p>
    <w:p w14:paraId="70356D16" w14:textId="77777777" w:rsidR="009A2B20" w:rsidRPr="005E560A" w:rsidRDefault="009A2B20">
      <w:pPr>
        <w:pStyle w:val="Index1"/>
        <w:tabs>
          <w:tab w:val="right" w:leader="dot" w:pos="4172"/>
        </w:tabs>
        <w:rPr>
          <w:noProof/>
          <w:lang w:val="en-US"/>
          <w:rPrChange w:id="43804" w:author="Oryshkevich" w:date="2024-08-23T11:07:00Z" w16du:dateUtc="2024-08-23T15:07:00Z">
            <w:rPr>
              <w:noProof/>
            </w:rPr>
          </w:rPrChange>
        </w:rPr>
      </w:pPr>
      <w:r w:rsidRPr="005E560A">
        <w:rPr>
          <w:rFonts w:asciiTheme="majorBidi" w:eastAsia="Arial" w:hAnsiTheme="majorBidi" w:cstheme="majorBidi"/>
          <w:noProof/>
          <w:color w:val="202124"/>
          <w:lang w:val="en-US"/>
          <w:rPrChange w:id="43805" w:author="Oryshkevich" w:date="2024-08-23T11:07:00Z" w16du:dateUtc="2024-08-23T15:07:00Z">
            <w:rPr>
              <w:rFonts w:asciiTheme="majorBidi" w:eastAsia="Arial" w:hAnsiTheme="majorBidi" w:cstheme="majorBidi"/>
              <w:noProof/>
              <w:color w:val="202124"/>
              <w:lang w:val="en-GB"/>
            </w:rPr>
          </w:rPrChange>
        </w:rPr>
        <w:t>Khorkhorian Annals</w:t>
      </w:r>
      <w:r w:rsidRPr="005E560A">
        <w:rPr>
          <w:noProof/>
          <w:lang w:val="en-US"/>
          <w:rPrChange w:id="43806" w:author="Oryshkevich" w:date="2024-08-23T11:07:00Z" w16du:dateUtc="2024-08-23T15:07:00Z">
            <w:rPr>
              <w:noProof/>
            </w:rPr>
          </w:rPrChange>
        </w:rPr>
        <w:t>, 184</w:t>
      </w:r>
    </w:p>
    <w:p w14:paraId="4CA6DFA7" w14:textId="77777777" w:rsidR="009A2B20" w:rsidRPr="005E560A" w:rsidRDefault="009A2B20">
      <w:pPr>
        <w:pStyle w:val="Index1"/>
        <w:tabs>
          <w:tab w:val="right" w:leader="dot" w:pos="4172"/>
        </w:tabs>
        <w:rPr>
          <w:noProof/>
          <w:lang w:val="en-US"/>
          <w:rPrChange w:id="43807" w:author="Oryshkevich" w:date="2024-08-23T11:07:00Z" w16du:dateUtc="2024-08-23T15:07:00Z">
            <w:rPr>
              <w:noProof/>
            </w:rPr>
          </w:rPrChange>
        </w:rPr>
      </w:pPr>
      <w:r w:rsidRPr="005E560A">
        <w:rPr>
          <w:rFonts w:ascii="Times New Roman" w:hAnsi="Times New Roman" w:cs="Times New Roman"/>
          <w:noProof/>
          <w:lang w:val="en-US"/>
          <w:rPrChange w:id="43808" w:author="Oryshkevich" w:date="2024-08-23T11:07:00Z" w16du:dateUtc="2024-08-23T15:07:00Z">
            <w:rPr>
              <w:rFonts w:ascii="Times New Roman" w:hAnsi="Times New Roman" w:cs="Times New Roman"/>
              <w:noProof/>
              <w:lang w:val="en-GB"/>
            </w:rPr>
          </w:rPrChange>
        </w:rPr>
        <w:t>Kordsot</w:t>
      </w:r>
      <w:r w:rsidRPr="005E560A">
        <w:rPr>
          <w:noProof/>
          <w:lang w:val="en-US"/>
          <w:rPrChange w:id="43809" w:author="Oryshkevich" w:date="2024-08-23T11:07:00Z" w16du:dateUtc="2024-08-23T15:07:00Z">
            <w:rPr>
              <w:noProof/>
            </w:rPr>
          </w:rPrChange>
        </w:rPr>
        <w:t>, 57</w:t>
      </w:r>
    </w:p>
    <w:p w14:paraId="38DED5DF" w14:textId="77777777" w:rsidR="009A2B20" w:rsidRPr="005E560A" w:rsidRDefault="009A2B20">
      <w:pPr>
        <w:pStyle w:val="Index1"/>
        <w:tabs>
          <w:tab w:val="right" w:leader="dot" w:pos="4172"/>
        </w:tabs>
        <w:rPr>
          <w:noProof/>
          <w:lang w:val="en-US"/>
          <w:rPrChange w:id="43810" w:author="Oryshkevich" w:date="2024-08-23T11:07:00Z" w16du:dateUtc="2024-08-23T15:07:00Z">
            <w:rPr>
              <w:noProof/>
            </w:rPr>
          </w:rPrChange>
        </w:rPr>
      </w:pPr>
      <w:r w:rsidRPr="005E560A">
        <w:rPr>
          <w:rFonts w:ascii="Times New Roman" w:hAnsi="Times New Roman" w:cs="Times New Roman"/>
          <w:noProof/>
          <w:lang w:val="en-US"/>
          <w:rPrChange w:id="43811" w:author="Oryshkevich" w:date="2024-08-23T11:07:00Z" w16du:dateUtc="2024-08-23T15:07:00Z">
            <w:rPr>
              <w:rFonts w:ascii="Times New Roman" w:hAnsi="Times New Roman" w:cs="Times New Roman"/>
              <w:noProof/>
              <w:lang w:val="en-GB"/>
            </w:rPr>
          </w:rPrChange>
        </w:rPr>
        <w:t>Korsot</w:t>
      </w:r>
      <w:r w:rsidRPr="005E560A">
        <w:rPr>
          <w:noProof/>
          <w:lang w:val="en-US"/>
          <w:rPrChange w:id="43812" w:author="Oryshkevich" w:date="2024-08-23T11:07:00Z" w16du:dateUtc="2024-08-23T15:07:00Z">
            <w:rPr>
              <w:noProof/>
            </w:rPr>
          </w:rPrChange>
        </w:rPr>
        <w:t>, 57</w:t>
      </w:r>
    </w:p>
    <w:p w14:paraId="57BF9B6F" w14:textId="77777777" w:rsidR="009A2B20" w:rsidRPr="005E560A" w:rsidRDefault="009A2B20">
      <w:pPr>
        <w:pStyle w:val="Index1"/>
        <w:tabs>
          <w:tab w:val="right" w:leader="dot" w:pos="4172"/>
        </w:tabs>
        <w:rPr>
          <w:noProof/>
          <w:lang w:val="en-US"/>
          <w:rPrChange w:id="43813" w:author="Oryshkevich" w:date="2024-08-23T11:07:00Z" w16du:dateUtc="2024-08-23T15:07:00Z">
            <w:rPr>
              <w:noProof/>
            </w:rPr>
          </w:rPrChange>
        </w:rPr>
      </w:pPr>
      <w:r w:rsidRPr="005E560A">
        <w:rPr>
          <w:rFonts w:asciiTheme="majorBidi" w:hAnsiTheme="majorBidi" w:cstheme="majorBidi"/>
          <w:noProof/>
          <w:lang w:val="en-US"/>
          <w:rPrChange w:id="43814" w:author="Oryshkevich" w:date="2024-08-23T11:07:00Z" w16du:dateUtc="2024-08-23T15:07:00Z">
            <w:rPr>
              <w:rFonts w:asciiTheme="majorBidi" w:hAnsiTheme="majorBidi" w:cstheme="majorBidi"/>
              <w:noProof/>
              <w:lang w:val="en-GB"/>
            </w:rPr>
          </w:rPrChange>
        </w:rPr>
        <w:t>Korşun Mosque</w:t>
      </w:r>
      <w:r w:rsidRPr="005E560A">
        <w:rPr>
          <w:noProof/>
          <w:lang w:val="en-US"/>
          <w:rPrChange w:id="43815" w:author="Oryshkevich" w:date="2024-08-23T11:07:00Z" w16du:dateUtc="2024-08-23T15:07:00Z">
            <w:rPr>
              <w:noProof/>
            </w:rPr>
          </w:rPrChange>
        </w:rPr>
        <w:t>, 149, 151</w:t>
      </w:r>
    </w:p>
    <w:p w14:paraId="6CBADFD7" w14:textId="77777777" w:rsidR="009A2B20" w:rsidRPr="005E560A" w:rsidRDefault="009A2B20">
      <w:pPr>
        <w:pStyle w:val="Index1"/>
        <w:tabs>
          <w:tab w:val="right" w:leader="dot" w:pos="4172"/>
        </w:tabs>
        <w:rPr>
          <w:noProof/>
          <w:lang w:val="en-US"/>
          <w:rPrChange w:id="43816" w:author="Oryshkevich" w:date="2024-08-23T11:07:00Z" w16du:dateUtc="2024-08-23T15:07:00Z">
            <w:rPr>
              <w:noProof/>
            </w:rPr>
          </w:rPrChange>
        </w:rPr>
      </w:pPr>
      <w:r w:rsidRPr="005E560A">
        <w:rPr>
          <w:rFonts w:asciiTheme="majorBidi" w:hAnsiTheme="majorBidi" w:cstheme="majorBidi"/>
          <w:noProof/>
          <w:color w:val="000000" w:themeColor="text1"/>
          <w:lang w:val="en-US"/>
          <w:rPrChange w:id="43817" w:author="Oryshkevich" w:date="2024-08-23T11:07:00Z" w16du:dateUtc="2024-08-23T15:07:00Z">
            <w:rPr>
              <w:rFonts w:asciiTheme="majorBidi" w:hAnsiTheme="majorBidi" w:cstheme="majorBidi"/>
              <w:noProof/>
              <w:color w:val="000000" w:themeColor="text1"/>
              <w:lang w:val="en-GB"/>
            </w:rPr>
          </w:rPrChange>
        </w:rPr>
        <w:t>Körzüt</w:t>
      </w:r>
      <w:r w:rsidRPr="005E560A">
        <w:rPr>
          <w:noProof/>
          <w:lang w:val="en-US"/>
          <w:rPrChange w:id="43818" w:author="Oryshkevich" w:date="2024-08-23T11:07:00Z" w16du:dateUtc="2024-08-23T15:07:00Z">
            <w:rPr>
              <w:noProof/>
            </w:rPr>
          </w:rPrChange>
        </w:rPr>
        <w:t>, 6, 57, 136, 139, 252, 281, 378, 392, 401, 403</w:t>
      </w:r>
    </w:p>
    <w:p w14:paraId="582A383C" w14:textId="77777777" w:rsidR="009A2B20" w:rsidRPr="005E560A" w:rsidRDefault="009A2B20">
      <w:pPr>
        <w:pStyle w:val="Index1"/>
        <w:tabs>
          <w:tab w:val="right" w:leader="dot" w:pos="4172"/>
        </w:tabs>
        <w:rPr>
          <w:noProof/>
          <w:lang w:val="en-US"/>
          <w:rPrChange w:id="43819"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820" w:author="Oryshkevich" w:date="2024-08-23T11:07:00Z" w16du:dateUtc="2024-08-23T15:07:00Z">
            <w:rPr>
              <w:rFonts w:asciiTheme="majorBidi" w:eastAsia="Arial" w:hAnsiTheme="majorBidi" w:cstheme="majorBidi"/>
              <w:iCs/>
              <w:noProof/>
              <w:color w:val="202124"/>
              <w:lang w:val="en-GB"/>
            </w:rPr>
          </w:rPrChange>
        </w:rPr>
        <w:lastRenderedPageBreak/>
        <w:t>Kumme</w:t>
      </w:r>
      <w:r w:rsidRPr="005E560A">
        <w:rPr>
          <w:noProof/>
          <w:lang w:val="en-US"/>
          <w:rPrChange w:id="43821" w:author="Oryshkevich" w:date="2024-08-23T11:07:00Z" w16du:dateUtc="2024-08-23T15:07:00Z">
            <w:rPr>
              <w:noProof/>
            </w:rPr>
          </w:rPrChange>
        </w:rPr>
        <w:t>, 139</w:t>
      </w:r>
    </w:p>
    <w:p w14:paraId="66BC3CAC" w14:textId="77777777" w:rsidR="009A2B20" w:rsidRPr="005E560A" w:rsidRDefault="009A2B20">
      <w:pPr>
        <w:pStyle w:val="Index1"/>
        <w:tabs>
          <w:tab w:val="right" w:leader="dot" w:pos="4172"/>
        </w:tabs>
        <w:rPr>
          <w:noProof/>
          <w:lang w:val="en-US"/>
          <w:rPrChange w:id="43822" w:author="Oryshkevich" w:date="2024-08-23T11:07:00Z" w16du:dateUtc="2024-08-23T15:07:00Z">
            <w:rPr>
              <w:noProof/>
            </w:rPr>
          </w:rPrChange>
        </w:rPr>
      </w:pPr>
      <w:r w:rsidRPr="005E560A">
        <w:rPr>
          <w:rFonts w:asciiTheme="majorBidi" w:hAnsiTheme="majorBidi" w:cstheme="majorBidi"/>
          <w:noProof/>
          <w:color w:val="000000" w:themeColor="text1"/>
          <w:lang w:val="en-US"/>
          <w:rPrChange w:id="43823" w:author="Oryshkevich" w:date="2024-08-23T11:07:00Z" w16du:dateUtc="2024-08-23T15:07:00Z">
            <w:rPr>
              <w:rFonts w:asciiTheme="majorBidi" w:hAnsiTheme="majorBidi" w:cstheme="majorBidi"/>
              <w:noProof/>
              <w:color w:val="000000" w:themeColor="text1"/>
              <w:lang w:val="en-GB"/>
            </w:rPr>
          </w:rPrChange>
        </w:rPr>
        <w:t>Kummuhu</w:t>
      </w:r>
      <w:r w:rsidRPr="005E560A">
        <w:rPr>
          <w:noProof/>
          <w:lang w:val="en-US"/>
          <w:rPrChange w:id="43824" w:author="Oryshkevich" w:date="2024-08-23T11:07:00Z" w16du:dateUtc="2024-08-23T15:07:00Z">
            <w:rPr>
              <w:noProof/>
            </w:rPr>
          </w:rPrChange>
        </w:rPr>
        <w:t>, 5</w:t>
      </w:r>
    </w:p>
    <w:p w14:paraId="5E707B62" w14:textId="77777777" w:rsidR="009A2B20" w:rsidRPr="005E560A" w:rsidRDefault="009A2B20">
      <w:pPr>
        <w:pStyle w:val="Index1"/>
        <w:tabs>
          <w:tab w:val="right" w:leader="dot" w:pos="4172"/>
        </w:tabs>
        <w:rPr>
          <w:noProof/>
          <w:lang w:val="en-US"/>
          <w:rPrChange w:id="43825" w:author="Oryshkevich" w:date="2024-08-23T11:07:00Z" w16du:dateUtc="2024-08-23T15:07:00Z">
            <w:rPr>
              <w:noProof/>
            </w:rPr>
          </w:rPrChange>
        </w:rPr>
      </w:pPr>
      <w:r w:rsidRPr="005E560A">
        <w:rPr>
          <w:rFonts w:asciiTheme="majorBidi" w:hAnsiTheme="majorBidi" w:cstheme="majorBidi"/>
          <w:noProof/>
          <w:lang w:val="en-US"/>
          <w:rPrChange w:id="43826" w:author="Oryshkevich" w:date="2024-08-23T11:07:00Z" w16du:dateUtc="2024-08-23T15:07:00Z">
            <w:rPr>
              <w:rFonts w:asciiTheme="majorBidi" w:hAnsiTheme="majorBidi" w:cstheme="majorBidi"/>
              <w:noProof/>
            </w:rPr>
          </w:rPrChange>
        </w:rPr>
        <w:t>Küçük Horhor Mağaraları</w:t>
      </w:r>
      <w:r w:rsidRPr="005E560A">
        <w:rPr>
          <w:noProof/>
          <w:lang w:val="en-US"/>
          <w:rPrChange w:id="43827" w:author="Oryshkevich" w:date="2024-08-23T11:07:00Z" w16du:dateUtc="2024-08-23T15:07:00Z">
            <w:rPr>
              <w:noProof/>
            </w:rPr>
          </w:rPrChange>
        </w:rPr>
        <w:t>, 16</w:t>
      </w:r>
    </w:p>
    <w:p w14:paraId="1C3A43D5" w14:textId="77777777" w:rsidR="009A2B20" w:rsidRPr="005E560A" w:rsidRDefault="009A2B20">
      <w:pPr>
        <w:pStyle w:val="IndexHeading"/>
        <w:keepNext/>
        <w:tabs>
          <w:tab w:val="right" w:leader="dot" w:pos="4172"/>
        </w:tabs>
        <w:rPr>
          <w:rFonts w:eastAsiaTheme="minorEastAsia" w:cstheme="minorBidi"/>
          <w:b w:val="0"/>
          <w:bCs w:val="0"/>
          <w:noProof/>
          <w:lang w:val="en-US"/>
          <w:rPrChange w:id="43828" w:author="Oryshkevich" w:date="2024-08-23T11:07:00Z" w16du:dateUtc="2024-08-23T15:07:00Z">
            <w:rPr>
              <w:rFonts w:eastAsiaTheme="minorEastAsia" w:cstheme="minorBidi"/>
              <w:b w:val="0"/>
              <w:bCs w:val="0"/>
              <w:noProof/>
            </w:rPr>
          </w:rPrChange>
        </w:rPr>
      </w:pPr>
      <w:r w:rsidRPr="005E560A">
        <w:rPr>
          <w:noProof/>
          <w:lang w:val="en-US"/>
          <w:rPrChange w:id="43829" w:author="Oryshkevich" w:date="2024-08-23T11:07:00Z" w16du:dateUtc="2024-08-23T15:07:00Z">
            <w:rPr>
              <w:noProof/>
            </w:rPr>
          </w:rPrChange>
        </w:rPr>
        <w:t>L</w:t>
      </w:r>
    </w:p>
    <w:p w14:paraId="02490512" w14:textId="77777777" w:rsidR="009A2B20" w:rsidRPr="005E560A" w:rsidRDefault="009A2B20">
      <w:pPr>
        <w:pStyle w:val="Index1"/>
        <w:tabs>
          <w:tab w:val="right" w:leader="dot" w:pos="4172"/>
        </w:tabs>
        <w:rPr>
          <w:noProof/>
          <w:lang w:val="en-US"/>
          <w:rPrChange w:id="43830" w:author="Oryshkevich" w:date="2024-08-23T11:07:00Z" w16du:dateUtc="2024-08-23T15:07:00Z">
            <w:rPr>
              <w:noProof/>
            </w:rPr>
          </w:rPrChange>
        </w:rPr>
      </w:pPr>
      <w:r w:rsidRPr="005E560A">
        <w:rPr>
          <w:rFonts w:asciiTheme="majorBidi" w:hAnsiTheme="majorBidi" w:cstheme="majorBidi"/>
          <w:iCs/>
          <w:noProof/>
          <w:lang w:val="en-US"/>
          <w:rPrChange w:id="43831" w:author="Oryshkevich" w:date="2024-08-23T11:07:00Z" w16du:dateUtc="2024-08-23T15:07:00Z">
            <w:rPr>
              <w:rFonts w:asciiTheme="majorBidi" w:hAnsiTheme="majorBidi" w:cstheme="majorBidi"/>
              <w:iCs/>
              <w:noProof/>
              <w:lang w:val="en-GB"/>
            </w:rPr>
          </w:rPrChange>
        </w:rPr>
        <w:t>Labturi</w:t>
      </w:r>
      <w:r w:rsidRPr="005E560A">
        <w:rPr>
          <w:noProof/>
          <w:lang w:val="en-US"/>
          <w:rPrChange w:id="43832" w:author="Oryshkevich" w:date="2024-08-23T11:07:00Z" w16du:dateUtc="2024-08-23T15:07:00Z">
            <w:rPr>
              <w:noProof/>
            </w:rPr>
          </w:rPrChange>
        </w:rPr>
        <w:t>, 204</w:t>
      </w:r>
    </w:p>
    <w:p w14:paraId="465429FA" w14:textId="77777777" w:rsidR="009A2B20" w:rsidRPr="005E560A" w:rsidRDefault="009A2B20">
      <w:pPr>
        <w:pStyle w:val="Index1"/>
        <w:tabs>
          <w:tab w:val="right" w:leader="dot" w:pos="4172"/>
        </w:tabs>
        <w:rPr>
          <w:noProof/>
          <w:lang w:val="en-US"/>
          <w:rPrChange w:id="43833" w:author="Oryshkevich" w:date="2024-08-23T11:07:00Z" w16du:dateUtc="2024-08-23T15:07:00Z">
            <w:rPr>
              <w:noProof/>
            </w:rPr>
          </w:rPrChange>
        </w:rPr>
      </w:pPr>
      <w:r w:rsidRPr="005E560A">
        <w:rPr>
          <w:rFonts w:asciiTheme="majorBidi" w:hAnsiTheme="majorBidi" w:cstheme="majorBidi"/>
          <w:noProof/>
          <w:color w:val="000000" w:themeColor="text1"/>
          <w:lang w:val="en-US"/>
          <w:rPrChange w:id="43834" w:author="Oryshkevich" w:date="2024-08-23T11:07:00Z" w16du:dateUtc="2024-08-23T15:07:00Z">
            <w:rPr>
              <w:rFonts w:asciiTheme="majorBidi" w:hAnsiTheme="majorBidi" w:cstheme="majorBidi"/>
              <w:noProof/>
              <w:color w:val="000000" w:themeColor="text1"/>
              <w:lang w:val="en-GB"/>
            </w:rPr>
          </w:rPrChange>
        </w:rPr>
        <w:t>Lake Van</w:t>
      </w:r>
      <w:r w:rsidRPr="005E560A">
        <w:rPr>
          <w:noProof/>
          <w:lang w:val="en-US"/>
          <w:rPrChange w:id="43835" w:author="Oryshkevich" w:date="2024-08-23T11:07:00Z" w16du:dateUtc="2024-08-23T15:07:00Z">
            <w:rPr>
              <w:noProof/>
            </w:rPr>
          </w:rPrChange>
        </w:rPr>
        <w:t>, 13</w:t>
      </w:r>
    </w:p>
    <w:p w14:paraId="25DB3CA2" w14:textId="77777777" w:rsidR="009A2B20" w:rsidRPr="005E560A" w:rsidRDefault="009A2B20">
      <w:pPr>
        <w:pStyle w:val="Index1"/>
        <w:tabs>
          <w:tab w:val="right" w:leader="dot" w:pos="4172"/>
        </w:tabs>
        <w:rPr>
          <w:noProof/>
          <w:lang w:val="en-US"/>
          <w:rPrChange w:id="43836" w:author="Oryshkevich" w:date="2024-08-23T11:07:00Z" w16du:dateUtc="2024-08-23T15:07:00Z">
            <w:rPr>
              <w:noProof/>
            </w:rPr>
          </w:rPrChange>
        </w:rPr>
      </w:pPr>
      <w:r w:rsidRPr="005E560A">
        <w:rPr>
          <w:rFonts w:asciiTheme="majorBidi" w:hAnsiTheme="majorBidi" w:cstheme="majorBidi"/>
          <w:noProof/>
          <w:lang w:val="en-US"/>
          <w:rPrChange w:id="43837" w:author="Oryshkevich" w:date="2024-08-23T11:07:00Z" w16du:dateUtc="2024-08-23T15:07:00Z">
            <w:rPr>
              <w:rFonts w:asciiTheme="majorBidi" w:hAnsiTheme="majorBidi" w:cstheme="majorBidi"/>
              <w:noProof/>
            </w:rPr>
          </w:rPrChange>
        </w:rPr>
        <w:t>Laurens</w:t>
      </w:r>
      <w:r w:rsidRPr="005E560A">
        <w:rPr>
          <w:noProof/>
          <w:lang w:val="en-US"/>
          <w:rPrChange w:id="43838" w:author="Oryshkevich" w:date="2024-08-23T11:07:00Z" w16du:dateUtc="2024-08-23T15:07:00Z">
            <w:rPr>
              <w:noProof/>
            </w:rPr>
          </w:rPrChange>
        </w:rPr>
        <w:t>, 25, 26</w:t>
      </w:r>
    </w:p>
    <w:p w14:paraId="66B1D10A" w14:textId="77777777" w:rsidR="009A2B20" w:rsidRPr="005E560A" w:rsidRDefault="009A2B20">
      <w:pPr>
        <w:pStyle w:val="Index1"/>
        <w:tabs>
          <w:tab w:val="right" w:leader="dot" w:pos="4172"/>
        </w:tabs>
        <w:rPr>
          <w:noProof/>
          <w:lang w:val="en-US"/>
          <w:rPrChange w:id="43839" w:author="Oryshkevich" w:date="2024-08-23T11:07:00Z" w16du:dateUtc="2024-08-23T15:07:00Z">
            <w:rPr>
              <w:noProof/>
            </w:rPr>
          </w:rPrChange>
        </w:rPr>
      </w:pPr>
      <w:r w:rsidRPr="005E560A">
        <w:rPr>
          <w:rFonts w:asciiTheme="majorBidi" w:hAnsiTheme="majorBidi" w:cstheme="majorBidi"/>
          <w:iCs/>
          <w:noProof/>
          <w:color w:val="000000" w:themeColor="text1"/>
          <w:lang w:val="en-US"/>
          <w:rPrChange w:id="43840" w:author="Oryshkevich" w:date="2024-08-23T11:07:00Z" w16du:dateUtc="2024-08-23T15:07:00Z">
            <w:rPr>
              <w:rFonts w:asciiTheme="majorBidi" w:hAnsiTheme="majorBidi" w:cstheme="majorBidi"/>
              <w:iCs/>
              <w:noProof/>
              <w:color w:val="000000" w:themeColor="text1"/>
              <w:lang w:val="en-GB"/>
            </w:rPr>
          </w:rPrChange>
        </w:rPr>
        <w:t>Layard</w:t>
      </w:r>
      <w:r w:rsidRPr="005E560A">
        <w:rPr>
          <w:noProof/>
          <w:lang w:val="en-US"/>
          <w:rPrChange w:id="43841" w:author="Oryshkevich" w:date="2024-08-23T11:07:00Z" w16du:dateUtc="2024-08-23T15:07:00Z">
            <w:rPr>
              <w:noProof/>
            </w:rPr>
          </w:rPrChange>
        </w:rPr>
        <w:t>, 4, 14, 23, 29, 32, 33, 36, 37, 38, 45, 46, 202, 288, 338, 343, 355, 356, 362, 364, 418</w:t>
      </w:r>
    </w:p>
    <w:p w14:paraId="4EAD63B1" w14:textId="77777777" w:rsidR="009A2B20" w:rsidRPr="005E560A" w:rsidRDefault="009A2B20">
      <w:pPr>
        <w:pStyle w:val="Index1"/>
        <w:tabs>
          <w:tab w:val="right" w:leader="dot" w:pos="4172"/>
        </w:tabs>
        <w:rPr>
          <w:noProof/>
          <w:lang w:val="en-US"/>
          <w:rPrChange w:id="43842" w:author="Oryshkevich" w:date="2024-08-23T11:07:00Z" w16du:dateUtc="2024-08-23T15:07:00Z">
            <w:rPr>
              <w:noProof/>
            </w:rPr>
          </w:rPrChange>
        </w:rPr>
      </w:pPr>
      <w:r w:rsidRPr="005E560A">
        <w:rPr>
          <w:rFonts w:asciiTheme="majorBidi" w:eastAsia="Arial" w:hAnsiTheme="majorBidi" w:cstheme="majorBidi"/>
          <w:noProof/>
          <w:color w:val="202124"/>
          <w:lang w:val="en-US"/>
          <w:rPrChange w:id="43843" w:author="Oryshkevich" w:date="2024-08-23T11:07:00Z" w16du:dateUtc="2024-08-23T15:07:00Z">
            <w:rPr>
              <w:rFonts w:asciiTheme="majorBidi" w:eastAsia="Arial" w:hAnsiTheme="majorBidi" w:cstheme="majorBidi"/>
              <w:noProof/>
              <w:color w:val="202124"/>
              <w:lang w:val="en-GB"/>
            </w:rPr>
          </w:rPrChange>
        </w:rPr>
        <w:t>Lčašen</w:t>
      </w:r>
      <w:r w:rsidRPr="005E560A">
        <w:rPr>
          <w:noProof/>
          <w:lang w:val="en-US"/>
          <w:rPrChange w:id="43844" w:author="Oryshkevich" w:date="2024-08-23T11:07:00Z" w16du:dateUtc="2024-08-23T15:07:00Z">
            <w:rPr>
              <w:noProof/>
            </w:rPr>
          </w:rPrChange>
        </w:rPr>
        <w:t>, 185</w:t>
      </w:r>
    </w:p>
    <w:p w14:paraId="6CD66F30" w14:textId="77777777" w:rsidR="009A2B20" w:rsidRPr="005E560A" w:rsidRDefault="009A2B20">
      <w:pPr>
        <w:pStyle w:val="Index1"/>
        <w:tabs>
          <w:tab w:val="right" w:leader="dot" w:pos="4172"/>
        </w:tabs>
        <w:rPr>
          <w:noProof/>
          <w:lang w:val="en-US"/>
          <w:rPrChange w:id="43845" w:author="Oryshkevich" w:date="2024-08-23T11:07:00Z" w16du:dateUtc="2024-08-23T15:07:00Z">
            <w:rPr>
              <w:noProof/>
            </w:rPr>
          </w:rPrChange>
        </w:rPr>
      </w:pPr>
      <w:r w:rsidRPr="005E560A">
        <w:rPr>
          <w:rFonts w:asciiTheme="majorBidi" w:eastAsia="Times New Roman" w:hAnsiTheme="majorBidi" w:cstheme="majorBidi"/>
          <w:iCs/>
          <w:noProof/>
          <w:color w:val="202124"/>
          <w:lang w:val="en-US" w:eastAsia="it-IT"/>
          <w:rPrChange w:id="43846" w:author="Oryshkevich" w:date="2024-08-23T11:07:00Z" w16du:dateUtc="2024-08-23T15:07:00Z">
            <w:rPr>
              <w:rFonts w:asciiTheme="majorBidi" w:eastAsia="Times New Roman" w:hAnsiTheme="majorBidi" w:cstheme="majorBidi"/>
              <w:iCs/>
              <w:noProof/>
              <w:color w:val="202124"/>
              <w:lang w:val="en-GB" w:eastAsia="it-IT"/>
            </w:rPr>
          </w:rPrChange>
        </w:rPr>
        <w:t>Libliuni</w:t>
      </w:r>
      <w:r w:rsidRPr="005E560A">
        <w:rPr>
          <w:noProof/>
          <w:lang w:val="en-US"/>
          <w:rPrChange w:id="43847" w:author="Oryshkevich" w:date="2024-08-23T11:07:00Z" w16du:dateUtc="2024-08-23T15:07:00Z">
            <w:rPr>
              <w:noProof/>
            </w:rPr>
          </w:rPrChange>
        </w:rPr>
        <w:t>, 194</w:t>
      </w:r>
    </w:p>
    <w:p w14:paraId="7974883C" w14:textId="77777777" w:rsidR="009A2B20" w:rsidRPr="005E560A" w:rsidRDefault="009A2B20">
      <w:pPr>
        <w:pStyle w:val="Index1"/>
        <w:tabs>
          <w:tab w:val="right" w:leader="dot" w:pos="4172"/>
        </w:tabs>
        <w:rPr>
          <w:noProof/>
          <w:lang w:val="en-US"/>
          <w:rPrChange w:id="43848" w:author="Oryshkevich" w:date="2024-08-23T11:07:00Z" w16du:dateUtc="2024-08-23T15:07:00Z">
            <w:rPr>
              <w:noProof/>
            </w:rPr>
          </w:rPrChange>
        </w:rPr>
      </w:pPr>
      <w:r w:rsidRPr="005E560A">
        <w:rPr>
          <w:rFonts w:asciiTheme="majorBidi" w:hAnsiTheme="majorBidi" w:cstheme="majorBidi"/>
          <w:noProof/>
          <w:lang w:val="en-US"/>
          <w:rPrChange w:id="43849" w:author="Oryshkevich" w:date="2024-08-23T11:07:00Z" w16du:dateUtc="2024-08-23T15:07:00Z">
            <w:rPr>
              <w:rFonts w:asciiTheme="majorBidi" w:hAnsiTheme="majorBidi" w:cstheme="majorBidi"/>
              <w:noProof/>
              <w:lang w:val="en-GB"/>
            </w:rPr>
          </w:rPrChange>
        </w:rPr>
        <w:t>Lower Anzaf Fortress</w:t>
      </w:r>
      <w:r w:rsidRPr="005E560A">
        <w:rPr>
          <w:noProof/>
          <w:lang w:val="en-US"/>
          <w:rPrChange w:id="43850" w:author="Oryshkevich" w:date="2024-08-23T11:07:00Z" w16du:dateUtc="2024-08-23T15:07:00Z">
            <w:rPr>
              <w:noProof/>
            </w:rPr>
          </w:rPrChange>
        </w:rPr>
        <w:t>, 75</w:t>
      </w:r>
    </w:p>
    <w:p w14:paraId="069B531F" w14:textId="77777777" w:rsidR="009A2B20" w:rsidRPr="005E560A" w:rsidRDefault="009A2B20">
      <w:pPr>
        <w:pStyle w:val="Index1"/>
        <w:tabs>
          <w:tab w:val="right" w:leader="dot" w:pos="4172"/>
        </w:tabs>
        <w:rPr>
          <w:noProof/>
          <w:lang w:val="en-US"/>
          <w:rPrChange w:id="43851"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852" w:author="Oryshkevich" w:date="2024-08-23T11:07:00Z" w16du:dateUtc="2024-08-23T15:07:00Z">
            <w:rPr>
              <w:rFonts w:asciiTheme="majorBidi" w:eastAsia="Arial" w:hAnsiTheme="majorBidi" w:cstheme="majorBidi"/>
              <w:iCs/>
              <w:noProof/>
              <w:color w:val="202124"/>
              <w:lang w:val="en-GB"/>
            </w:rPr>
          </w:rPrChange>
        </w:rPr>
        <w:t>Lueḫu</w:t>
      </w:r>
      <w:r w:rsidRPr="005E560A">
        <w:rPr>
          <w:noProof/>
          <w:lang w:val="en-US"/>
          <w:rPrChange w:id="43853" w:author="Oryshkevich" w:date="2024-08-23T11:07:00Z" w16du:dateUtc="2024-08-23T15:07:00Z">
            <w:rPr>
              <w:noProof/>
            </w:rPr>
          </w:rPrChange>
        </w:rPr>
        <w:t>, 192</w:t>
      </w:r>
    </w:p>
    <w:p w14:paraId="0FD08057" w14:textId="77777777" w:rsidR="009A2B20" w:rsidRPr="005E560A" w:rsidRDefault="009A2B20">
      <w:pPr>
        <w:pStyle w:val="Index1"/>
        <w:tabs>
          <w:tab w:val="right" w:leader="dot" w:pos="4172"/>
        </w:tabs>
        <w:rPr>
          <w:noProof/>
          <w:lang w:val="en-US"/>
          <w:rPrChange w:id="43854" w:author="Oryshkevich" w:date="2024-08-23T11:07:00Z" w16du:dateUtc="2024-08-23T15:07:00Z">
            <w:rPr>
              <w:noProof/>
            </w:rPr>
          </w:rPrChange>
        </w:rPr>
      </w:pPr>
      <w:r w:rsidRPr="005E560A">
        <w:rPr>
          <w:rFonts w:asciiTheme="majorBidi" w:hAnsiTheme="majorBidi" w:cstheme="majorBidi"/>
          <w:noProof/>
          <w:lang w:val="en-US"/>
          <w:rPrChange w:id="43855" w:author="Oryshkevich" w:date="2024-08-23T11:07:00Z" w16du:dateUtc="2024-08-23T15:07:00Z">
            <w:rPr>
              <w:rFonts w:asciiTheme="majorBidi" w:hAnsiTheme="majorBidi" w:cstheme="majorBidi"/>
              <w:noProof/>
              <w:lang w:val="en-GB"/>
            </w:rPr>
          </w:rPrChange>
        </w:rPr>
        <w:t>Luḫiuni</w:t>
      </w:r>
      <w:r w:rsidRPr="005E560A">
        <w:rPr>
          <w:noProof/>
          <w:lang w:val="en-US"/>
          <w:rPrChange w:id="43856" w:author="Oryshkevich" w:date="2024-08-23T11:07:00Z" w16du:dateUtc="2024-08-23T15:07:00Z">
            <w:rPr>
              <w:noProof/>
            </w:rPr>
          </w:rPrChange>
        </w:rPr>
        <w:t>, 135, 139</w:t>
      </w:r>
    </w:p>
    <w:p w14:paraId="4CD8464C" w14:textId="77777777" w:rsidR="009A2B20" w:rsidRPr="005E560A" w:rsidRDefault="009A2B20">
      <w:pPr>
        <w:pStyle w:val="Index1"/>
        <w:tabs>
          <w:tab w:val="right" w:leader="dot" w:pos="4172"/>
        </w:tabs>
        <w:rPr>
          <w:noProof/>
          <w:lang w:val="en-US"/>
          <w:rPrChange w:id="43857" w:author="Oryshkevich" w:date="2024-08-23T11:07:00Z" w16du:dateUtc="2024-08-23T15:07:00Z">
            <w:rPr>
              <w:noProof/>
            </w:rPr>
          </w:rPrChange>
        </w:rPr>
      </w:pPr>
      <w:r w:rsidRPr="005E560A">
        <w:rPr>
          <w:rFonts w:asciiTheme="majorBidi" w:hAnsiTheme="majorBidi" w:cstheme="majorBidi"/>
          <w:i/>
          <w:noProof/>
          <w:lang w:val="en-US"/>
          <w:rPrChange w:id="43858" w:author="Oryshkevich" w:date="2024-08-23T11:07:00Z" w16du:dateUtc="2024-08-23T15:07:00Z">
            <w:rPr>
              <w:rFonts w:asciiTheme="majorBidi" w:hAnsiTheme="majorBidi" w:cstheme="majorBidi"/>
              <w:i/>
              <w:noProof/>
              <w:lang w:val="en-GB"/>
            </w:rPr>
          </w:rPrChange>
        </w:rPr>
        <w:t>Luša</w:t>
      </w:r>
      <w:r w:rsidRPr="005E560A">
        <w:rPr>
          <w:noProof/>
          <w:lang w:val="en-US"/>
          <w:rPrChange w:id="43859" w:author="Oryshkevich" w:date="2024-08-23T11:07:00Z" w16du:dateUtc="2024-08-23T15:07:00Z">
            <w:rPr>
              <w:noProof/>
            </w:rPr>
          </w:rPrChange>
        </w:rPr>
        <w:t>, 124, 126, 157, 161, 373</w:t>
      </w:r>
    </w:p>
    <w:p w14:paraId="200DB065" w14:textId="77777777" w:rsidR="009A2B20" w:rsidRPr="005E560A" w:rsidRDefault="009A2B20">
      <w:pPr>
        <w:pStyle w:val="Index1"/>
        <w:tabs>
          <w:tab w:val="right" w:leader="dot" w:pos="4172"/>
        </w:tabs>
        <w:rPr>
          <w:noProof/>
          <w:lang w:val="en-US"/>
          <w:rPrChange w:id="43860" w:author="Oryshkevich" w:date="2024-08-23T11:07:00Z" w16du:dateUtc="2024-08-23T15:07:00Z">
            <w:rPr>
              <w:noProof/>
            </w:rPr>
          </w:rPrChange>
        </w:rPr>
      </w:pPr>
      <w:r w:rsidRPr="005E560A">
        <w:rPr>
          <w:rFonts w:asciiTheme="majorBidi" w:hAnsiTheme="majorBidi" w:cstheme="majorBidi"/>
          <w:noProof/>
          <w:color w:val="202124"/>
          <w:lang w:val="en-US"/>
          <w:rPrChange w:id="43861" w:author="Oryshkevich" w:date="2024-08-23T11:07:00Z" w16du:dateUtc="2024-08-23T15:07:00Z">
            <w:rPr>
              <w:rFonts w:asciiTheme="majorBidi" w:hAnsiTheme="majorBidi" w:cstheme="majorBidi"/>
              <w:noProof/>
              <w:color w:val="202124"/>
              <w:lang w:val="en-GB"/>
            </w:rPr>
          </w:rPrChange>
        </w:rPr>
        <w:t>Lutibri</w:t>
      </w:r>
      <w:r w:rsidRPr="005E560A">
        <w:rPr>
          <w:noProof/>
          <w:lang w:val="en-US"/>
          <w:rPrChange w:id="43862" w:author="Oryshkevich" w:date="2024-08-23T11:07:00Z" w16du:dateUtc="2024-08-23T15:07:00Z">
            <w:rPr>
              <w:noProof/>
            </w:rPr>
          </w:rPrChange>
        </w:rPr>
        <w:t>, 112, 113, 203, 204</w:t>
      </w:r>
    </w:p>
    <w:p w14:paraId="4834E3EA" w14:textId="77777777" w:rsidR="009A2B20" w:rsidRPr="005E560A" w:rsidRDefault="009A2B20">
      <w:pPr>
        <w:pStyle w:val="Index1"/>
        <w:tabs>
          <w:tab w:val="right" w:leader="dot" w:pos="4172"/>
        </w:tabs>
        <w:rPr>
          <w:noProof/>
          <w:lang w:val="en-US"/>
          <w:rPrChange w:id="43863" w:author="Oryshkevich" w:date="2024-08-23T11:07:00Z" w16du:dateUtc="2024-08-23T15:07:00Z">
            <w:rPr>
              <w:noProof/>
            </w:rPr>
          </w:rPrChange>
        </w:rPr>
      </w:pPr>
      <w:r w:rsidRPr="005E560A">
        <w:rPr>
          <w:rFonts w:asciiTheme="majorBidi" w:hAnsiTheme="majorBidi" w:cstheme="majorBidi"/>
          <w:noProof/>
          <w:lang w:val="en-US"/>
          <w:rPrChange w:id="43864" w:author="Oryshkevich" w:date="2024-08-23T11:07:00Z" w16du:dateUtc="2024-08-23T15:07:00Z">
            <w:rPr>
              <w:rFonts w:asciiTheme="majorBidi" w:hAnsiTheme="majorBidi" w:cstheme="majorBidi"/>
              <w:noProof/>
            </w:rPr>
          </w:rPrChange>
        </w:rPr>
        <w:t>Lynch</w:t>
      </w:r>
      <w:r w:rsidRPr="005E560A">
        <w:rPr>
          <w:noProof/>
          <w:lang w:val="en-US"/>
          <w:rPrChange w:id="43865" w:author="Oryshkevich" w:date="2024-08-23T11:07:00Z" w16du:dateUtc="2024-08-23T15:07:00Z">
            <w:rPr>
              <w:noProof/>
            </w:rPr>
          </w:rPrChange>
        </w:rPr>
        <w:t>, 31, 215, 419</w:t>
      </w:r>
    </w:p>
    <w:p w14:paraId="30185DF4" w14:textId="77777777" w:rsidR="009A2B20" w:rsidRPr="005E560A" w:rsidRDefault="009A2B20">
      <w:pPr>
        <w:pStyle w:val="IndexHeading"/>
        <w:keepNext/>
        <w:tabs>
          <w:tab w:val="right" w:leader="dot" w:pos="4172"/>
        </w:tabs>
        <w:rPr>
          <w:rFonts w:eastAsiaTheme="minorEastAsia" w:cstheme="minorBidi"/>
          <w:b w:val="0"/>
          <w:bCs w:val="0"/>
          <w:noProof/>
          <w:lang w:val="en-US"/>
          <w:rPrChange w:id="43866" w:author="Oryshkevich" w:date="2024-08-23T11:07:00Z" w16du:dateUtc="2024-08-23T15:07:00Z">
            <w:rPr>
              <w:rFonts w:eastAsiaTheme="minorEastAsia" w:cstheme="minorBidi"/>
              <w:b w:val="0"/>
              <w:bCs w:val="0"/>
              <w:noProof/>
            </w:rPr>
          </w:rPrChange>
        </w:rPr>
      </w:pPr>
      <w:r w:rsidRPr="005E560A">
        <w:rPr>
          <w:noProof/>
          <w:lang w:val="en-US"/>
          <w:rPrChange w:id="43867" w:author="Oryshkevich" w:date="2024-08-23T11:07:00Z" w16du:dateUtc="2024-08-23T15:07:00Z">
            <w:rPr>
              <w:noProof/>
            </w:rPr>
          </w:rPrChange>
        </w:rPr>
        <w:t>M</w:t>
      </w:r>
    </w:p>
    <w:p w14:paraId="31D91A3B" w14:textId="77777777" w:rsidR="009A2B20" w:rsidRPr="005E560A" w:rsidRDefault="009A2B20">
      <w:pPr>
        <w:pStyle w:val="Index1"/>
        <w:tabs>
          <w:tab w:val="right" w:leader="dot" w:pos="4172"/>
        </w:tabs>
        <w:rPr>
          <w:noProof/>
          <w:lang w:val="en-US"/>
          <w:rPrChange w:id="43868" w:author="Oryshkevich" w:date="2024-08-23T11:07:00Z" w16du:dateUtc="2024-08-23T15:07:00Z">
            <w:rPr>
              <w:noProof/>
            </w:rPr>
          </w:rPrChange>
        </w:rPr>
      </w:pPr>
      <w:r w:rsidRPr="005E560A">
        <w:rPr>
          <w:rFonts w:cs="Times New Roman"/>
          <w:noProof/>
          <w:lang w:val="en-US"/>
          <w:rPrChange w:id="43869" w:author="Oryshkevich" w:date="2024-08-23T11:07:00Z" w16du:dateUtc="2024-08-23T15:07:00Z">
            <w:rPr>
              <w:rFonts w:cs="Times New Roman"/>
              <w:noProof/>
              <w:lang w:val="en-GB"/>
            </w:rPr>
          </w:rPrChange>
        </w:rPr>
        <w:t>Madavank</w:t>
      </w:r>
      <w:r w:rsidRPr="005E560A">
        <w:rPr>
          <w:noProof/>
          <w:lang w:val="en-US"/>
          <w:rPrChange w:id="43870" w:author="Oryshkevich" w:date="2024-08-23T11:07:00Z" w16du:dateUtc="2024-08-23T15:07:00Z">
            <w:rPr>
              <w:noProof/>
            </w:rPr>
          </w:rPrChange>
        </w:rPr>
        <w:t>, 368, 378, 393, 394, 401, 403, 409</w:t>
      </w:r>
    </w:p>
    <w:p w14:paraId="70D012F0" w14:textId="77777777" w:rsidR="009A2B20" w:rsidRPr="005E560A" w:rsidRDefault="009A2B20">
      <w:pPr>
        <w:pStyle w:val="Index1"/>
        <w:tabs>
          <w:tab w:val="right" w:leader="dot" w:pos="4172"/>
        </w:tabs>
        <w:rPr>
          <w:noProof/>
          <w:lang w:val="en-US"/>
          <w:rPrChange w:id="43871" w:author="Oryshkevich" w:date="2024-08-23T11:07:00Z" w16du:dateUtc="2024-08-23T15:07:00Z">
            <w:rPr>
              <w:noProof/>
            </w:rPr>
          </w:rPrChange>
        </w:rPr>
      </w:pPr>
      <w:r w:rsidRPr="005E560A">
        <w:rPr>
          <w:rFonts w:asciiTheme="majorBidi" w:hAnsiTheme="majorBidi" w:cstheme="majorBidi"/>
          <w:noProof/>
          <w:color w:val="202124"/>
          <w:lang w:val="en-US"/>
          <w:rPrChange w:id="43872" w:author="Oryshkevich" w:date="2024-08-23T11:07:00Z" w16du:dateUtc="2024-08-23T15:07:00Z">
            <w:rPr>
              <w:rFonts w:asciiTheme="majorBidi" w:hAnsiTheme="majorBidi" w:cstheme="majorBidi"/>
              <w:noProof/>
              <w:color w:val="202124"/>
              <w:lang w:val="en-GB"/>
            </w:rPr>
          </w:rPrChange>
        </w:rPr>
        <w:t>Madır Burcu</w:t>
      </w:r>
      <w:r w:rsidRPr="005E560A">
        <w:rPr>
          <w:noProof/>
          <w:lang w:val="en-US"/>
          <w:rPrChange w:id="43873" w:author="Oryshkevich" w:date="2024-08-23T11:07:00Z" w16du:dateUtc="2024-08-23T15:07:00Z">
            <w:rPr>
              <w:noProof/>
            </w:rPr>
          </w:rPrChange>
        </w:rPr>
        <w:t>, 110, 112, 147</w:t>
      </w:r>
    </w:p>
    <w:p w14:paraId="7973624B" w14:textId="77777777" w:rsidR="009A2B20" w:rsidRPr="005E560A" w:rsidRDefault="009A2B20">
      <w:pPr>
        <w:pStyle w:val="Index1"/>
        <w:tabs>
          <w:tab w:val="right" w:leader="dot" w:pos="4172"/>
        </w:tabs>
        <w:rPr>
          <w:noProof/>
          <w:lang w:val="en-US"/>
          <w:rPrChange w:id="43874" w:author="Oryshkevich" w:date="2024-08-23T11:07:00Z" w16du:dateUtc="2024-08-23T15:07:00Z">
            <w:rPr>
              <w:noProof/>
            </w:rPr>
          </w:rPrChange>
        </w:rPr>
      </w:pPr>
      <w:r w:rsidRPr="005E560A">
        <w:rPr>
          <w:rFonts w:asciiTheme="majorBidi" w:hAnsiTheme="majorBidi" w:cstheme="majorBidi"/>
          <w:noProof/>
          <w:color w:val="000000" w:themeColor="text1"/>
          <w:lang w:val="en-US"/>
          <w:rPrChange w:id="43875" w:author="Oryshkevich" w:date="2024-08-23T11:07:00Z" w16du:dateUtc="2024-08-23T15:07:00Z">
            <w:rPr>
              <w:rFonts w:asciiTheme="majorBidi" w:hAnsiTheme="majorBidi" w:cstheme="majorBidi"/>
              <w:noProof/>
              <w:color w:val="000000" w:themeColor="text1"/>
              <w:lang w:val="en-GB"/>
            </w:rPr>
          </w:rPrChange>
        </w:rPr>
        <w:t>Madırburç</w:t>
      </w:r>
      <w:r w:rsidRPr="005E560A">
        <w:rPr>
          <w:noProof/>
          <w:lang w:val="en-US"/>
          <w:rPrChange w:id="43876" w:author="Oryshkevich" w:date="2024-08-23T11:07:00Z" w16du:dateUtc="2024-08-23T15:07:00Z">
            <w:rPr>
              <w:noProof/>
            </w:rPr>
          </w:rPrChange>
        </w:rPr>
        <w:t>, 12, 36, 50, 75, 83, 201</w:t>
      </w:r>
    </w:p>
    <w:p w14:paraId="5A8EC0AB" w14:textId="77777777" w:rsidR="009A2B20" w:rsidRPr="005E560A" w:rsidRDefault="009A2B20">
      <w:pPr>
        <w:pStyle w:val="Index1"/>
        <w:tabs>
          <w:tab w:val="right" w:leader="dot" w:pos="4172"/>
        </w:tabs>
        <w:rPr>
          <w:noProof/>
          <w:lang w:val="en-US"/>
          <w:rPrChange w:id="43877" w:author="Oryshkevich" w:date="2024-08-23T11:07:00Z" w16du:dateUtc="2024-08-23T15:07:00Z">
            <w:rPr>
              <w:noProof/>
            </w:rPr>
          </w:rPrChange>
        </w:rPr>
      </w:pPr>
      <w:r w:rsidRPr="005E560A">
        <w:rPr>
          <w:rFonts w:asciiTheme="majorBidi" w:hAnsiTheme="majorBidi" w:cstheme="majorBidi"/>
          <w:noProof/>
          <w:color w:val="202124"/>
          <w:lang w:val="en-US"/>
          <w:rPrChange w:id="43878" w:author="Oryshkevich" w:date="2024-08-23T11:07:00Z" w16du:dateUtc="2024-08-23T15:07:00Z">
            <w:rPr>
              <w:rFonts w:asciiTheme="majorBidi" w:hAnsiTheme="majorBidi" w:cstheme="majorBidi"/>
              <w:noProof/>
              <w:color w:val="202124"/>
              <w:lang w:val="en-GB"/>
            </w:rPr>
          </w:rPrChange>
        </w:rPr>
        <w:t>Mahmud Abad</w:t>
      </w:r>
      <w:r w:rsidRPr="005E560A">
        <w:rPr>
          <w:noProof/>
          <w:lang w:val="en-US"/>
          <w:rPrChange w:id="43879" w:author="Oryshkevich" w:date="2024-08-23T11:07:00Z" w16du:dateUtc="2024-08-23T15:07:00Z">
            <w:rPr>
              <w:noProof/>
            </w:rPr>
          </w:rPrChange>
        </w:rPr>
        <w:t>, 197</w:t>
      </w:r>
    </w:p>
    <w:p w14:paraId="31824FD7" w14:textId="77777777" w:rsidR="009A2B20" w:rsidRPr="005E560A" w:rsidRDefault="009A2B20">
      <w:pPr>
        <w:pStyle w:val="Index1"/>
        <w:tabs>
          <w:tab w:val="right" w:leader="dot" w:pos="4172"/>
        </w:tabs>
        <w:rPr>
          <w:noProof/>
          <w:lang w:val="en-US"/>
          <w:rPrChange w:id="43880"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881" w:author="Oryshkevich" w:date="2024-08-23T11:07:00Z" w16du:dateUtc="2024-08-23T15:07:00Z">
            <w:rPr>
              <w:rFonts w:asciiTheme="majorBidi" w:eastAsia="Arial" w:hAnsiTheme="majorBidi" w:cstheme="majorBidi"/>
              <w:iCs/>
              <w:noProof/>
              <w:color w:val="202124"/>
              <w:lang w:val="en-GB"/>
            </w:rPr>
          </w:rPrChange>
        </w:rPr>
        <w:t>Mana</w:t>
      </w:r>
      <w:r w:rsidRPr="005E560A">
        <w:rPr>
          <w:noProof/>
          <w:lang w:val="en-US"/>
          <w:rPrChange w:id="43882" w:author="Oryshkevich" w:date="2024-08-23T11:07:00Z" w16du:dateUtc="2024-08-23T15:07:00Z">
            <w:rPr>
              <w:noProof/>
            </w:rPr>
          </w:rPrChange>
        </w:rPr>
        <w:t>, 138, 157, 161, 185, 193, 194</w:t>
      </w:r>
    </w:p>
    <w:p w14:paraId="6F3DBE46" w14:textId="77777777" w:rsidR="009A2B20" w:rsidRPr="005E560A" w:rsidRDefault="009A2B20">
      <w:pPr>
        <w:pStyle w:val="Index1"/>
        <w:tabs>
          <w:tab w:val="right" w:leader="dot" w:pos="4172"/>
        </w:tabs>
        <w:rPr>
          <w:noProof/>
          <w:lang w:val="en-US"/>
          <w:rPrChange w:id="43883" w:author="Oryshkevich" w:date="2024-08-23T11:07:00Z" w16du:dateUtc="2024-08-23T15:07:00Z">
            <w:rPr>
              <w:noProof/>
            </w:rPr>
          </w:rPrChange>
        </w:rPr>
      </w:pPr>
      <w:r w:rsidRPr="005E560A">
        <w:rPr>
          <w:rFonts w:asciiTheme="majorBidi" w:eastAsia="Times New Roman" w:hAnsiTheme="majorBidi" w:cstheme="majorBidi"/>
          <w:iCs/>
          <w:noProof/>
          <w:color w:val="202124"/>
          <w:lang w:val="en-US" w:eastAsia="it-IT"/>
          <w:rPrChange w:id="43884" w:author="Oryshkevich" w:date="2024-08-23T11:07:00Z" w16du:dateUtc="2024-08-23T15:07:00Z">
            <w:rPr>
              <w:rFonts w:asciiTheme="majorBidi" w:eastAsia="Times New Roman" w:hAnsiTheme="majorBidi" w:cstheme="majorBidi"/>
              <w:iCs/>
              <w:noProof/>
              <w:color w:val="202124"/>
              <w:lang w:val="en-GB" w:eastAsia="it-IT"/>
            </w:rPr>
          </w:rPrChange>
        </w:rPr>
        <w:t>Manaše</w:t>
      </w:r>
      <w:r w:rsidRPr="005E560A">
        <w:rPr>
          <w:noProof/>
          <w:lang w:val="en-US"/>
          <w:rPrChange w:id="43885" w:author="Oryshkevich" w:date="2024-08-23T11:07:00Z" w16du:dateUtc="2024-08-23T15:07:00Z">
            <w:rPr>
              <w:noProof/>
            </w:rPr>
          </w:rPrChange>
        </w:rPr>
        <w:t>, 161</w:t>
      </w:r>
    </w:p>
    <w:p w14:paraId="2EB97519" w14:textId="77777777" w:rsidR="009A2B20" w:rsidRPr="005E560A" w:rsidRDefault="009A2B20">
      <w:pPr>
        <w:pStyle w:val="Index1"/>
        <w:tabs>
          <w:tab w:val="right" w:leader="dot" w:pos="4172"/>
        </w:tabs>
        <w:rPr>
          <w:noProof/>
          <w:lang w:val="en-US"/>
          <w:rPrChange w:id="43886" w:author="Oryshkevich" w:date="2024-08-23T11:07:00Z" w16du:dateUtc="2024-08-23T15:07:00Z">
            <w:rPr>
              <w:noProof/>
            </w:rPr>
          </w:rPrChange>
        </w:rPr>
      </w:pPr>
      <w:r w:rsidRPr="005E560A">
        <w:rPr>
          <w:rFonts w:asciiTheme="majorBidi" w:eastAsia="Arial" w:hAnsiTheme="majorBidi" w:cstheme="majorBidi"/>
          <w:noProof/>
          <w:color w:val="202124"/>
          <w:lang w:val="en-US"/>
          <w:rPrChange w:id="43887" w:author="Oryshkevich" w:date="2024-08-23T11:07:00Z" w16du:dateUtc="2024-08-23T15:07:00Z">
            <w:rPr>
              <w:rFonts w:asciiTheme="majorBidi" w:eastAsia="Arial" w:hAnsiTheme="majorBidi" w:cstheme="majorBidi"/>
              <w:noProof/>
              <w:color w:val="202124"/>
              <w:lang w:val="en-GB"/>
            </w:rPr>
          </w:rPrChange>
        </w:rPr>
        <w:t>Mannean</w:t>
      </w:r>
      <w:r w:rsidRPr="005E560A">
        <w:rPr>
          <w:noProof/>
          <w:lang w:val="en-US"/>
          <w:rPrChange w:id="43888" w:author="Oryshkevich" w:date="2024-08-23T11:07:00Z" w16du:dateUtc="2024-08-23T15:07:00Z">
            <w:rPr>
              <w:noProof/>
            </w:rPr>
          </w:rPrChange>
        </w:rPr>
        <w:t>, 185</w:t>
      </w:r>
    </w:p>
    <w:p w14:paraId="1BCE08B1" w14:textId="77777777" w:rsidR="009A2B20" w:rsidRPr="005E560A" w:rsidRDefault="009A2B20">
      <w:pPr>
        <w:pStyle w:val="Index1"/>
        <w:tabs>
          <w:tab w:val="right" w:leader="dot" w:pos="4172"/>
        </w:tabs>
        <w:rPr>
          <w:noProof/>
          <w:lang w:val="en-US"/>
          <w:rPrChange w:id="43889" w:author="Oryshkevich" w:date="2024-08-23T11:07:00Z" w16du:dateUtc="2024-08-23T15:07:00Z">
            <w:rPr>
              <w:noProof/>
            </w:rPr>
          </w:rPrChange>
        </w:rPr>
      </w:pPr>
      <w:r w:rsidRPr="005E560A">
        <w:rPr>
          <w:rFonts w:asciiTheme="majorBidi" w:eastAsia="Arial" w:hAnsiTheme="majorBidi" w:cstheme="majorBidi"/>
          <w:noProof/>
          <w:color w:val="202124"/>
          <w:lang w:val="en-US"/>
          <w:rPrChange w:id="43890" w:author="Oryshkevich" w:date="2024-08-23T11:07:00Z" w16du:dateUtc="2024-08-23T15:07:00Z">
            <w:rPr>
              <w:rFonts w:asciiTheme="majorBidi" w:eastAsia="Arial" w:hAnsiTheme="majorBidi" w:cstheme="majorBidi"/>
              <w:noProof/>
              <w:color w:val="202124"/>
              <w:lang w:val="en-GB"/>
            </w:rPr>
          </w:rPrChange>
        </w:rPr>
        <w:t>Manneans</w:t>
      </w:r>
      <w:r w:rsidRPr="005E560A">
        <w:rPr>
          <w:noProof/>
          <w:lang w:val="en-US"/>
          <w:rPrChange w:id="43891" w:author="Oryshkevich" w:date="2024-08-23T11:07:00Z" w16du:dateUtc="2024-08-23T15:07:00Z">
            <w:rPr>
              <w:noProof/>
            </w:rPr>
          </w:rPrChange>
        </w:rPr>
        <w:t>, 185, 193</w:t>
      </w:r>
    </w:p>
    <w:p w14:paraId="4A302227" w14:textId="77777777" w:rsidR="009A2B20" w:rsidRPr="005E560A" w:rsidRDefault="009A2B20">
      <w:pPr>
        <w:pStyle w:val="Index1"/>
        <w:tabs>
          <w:tab w:val="right" w:leader="dot" w:pos="4172"/>
        </w:tabs>
        <w:rPr>
          <w:noProof/>
          <w:lang w:val="en-US"/>
          <w:rPrChange w:id="43892"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893" w:author="Oryshkevich" w:date="2024-08-23T11:07:00Z" w16du:dateUtc="2024-08-23T15:07:00Z">
            <w:rPr>
              <w:rFonts w:asciiTheme="majorBidi" w:eastAsia="Arial" w:hAnsiTheme="majorBidi" w:cstheme="majorBidi"/>
              <w:iCs/>
              <w:noProof/>
              <w:color w:val="202124"/>
              <w:lang w:val="en-GB"/>
            </w:rPr>
          </w:rPrChange>
        </w:rPr>
        <w:t>Maqurutar(z)a</w:t>
      </w:r>
      <w:r w:rsidRPr="005E560A">
        <w:rPr>
          <w:noProof/>
          <w:lang w:val="en-US"/>
          <w:rPrChange w:id="43894" w:author="Oryshkevich" w:date="2024-08-23T11:07:00Z" w16du:dateUtc="2024-08-23T15:07:00Z">
            <w:rPr>
              <w:noProof/>
            </w:rPr>
          </w:rPrChange>
        </w:rPr>
        <w:t>, 126</w:t>
      </w:r>
    </w:p>
    <w:p w14:paraId="339B0052" w14:textId="77777777" w:rsidR="009A2B20" w:rsidRPr="005E560A" w:rsidRDefault="009A2B20">
      <w:pPr>
        <w:pStyle w:val="Index1"/>
        <w:tabs>
          <w:tab w:val="right" w:leader="dot" w:pos="4172"/>
        </w:tabs>
        <w:rPr>
          <w:noProof/>
          <w:lang w:val="en-US"/>
          <w:rPrChange w:id="43895" w:author="Oryshkevich" w:date="2024-08-23T11:07:00Z" w16du:dateUtc="2024-08-23T15:07:00Z">
            <w:rPr>
              <w:noProof/>
            </w:rPr>
          </w:rPrChange>
        </w:rPr>
      </w:pPr>
      <w:r w:rsidRPr="005E560A">
        <w:rPr>
          <w:rFonts w:asciiTheme="majorBidi" w:hAnsiTheme="majorBidi" w:cstheme="majorBidi"/>
          <w:noProof/>
          <w:lang w:val="en-US"/>
          <w:rPrChange w:id="43896" w:author="Oryshkevich" w:date="2024-08-23T11:07:00Z" w16du:dateUtc="2024-08-23T15:07:00Z">
            <w:rPr>
              <w:rFonts w:asciiTheme="majorBidi" w:hAnsiTheme="majorBidi" w:cstheme="majorBidi"/>
              <w:noProof/>
              <w:lang w:val="en-GB"/>
            </w:rPr>
          </w:rPrChange>
        </w:rPr>
        <w:t>Mardin Museum</w:t>
      </w:r>
      <w:r w:rsidRPr="005E560A">
        <w:rPr>
          <w:noProof/>
          <w:lang w:val="en-US"/>
          <w:rPrChange w:id="43897" w:author="Oryshkevich" w:date="2024-08-23T11:07:00Z" w16du:dateUtc="2024-08-23T15:07:00Z">
            <w:rPr>
              <w:noProof/>
            </w:rPr>
          </w:rPrChange>
        </w:rPr>
        <w:t>, 396</w:t>
      </w:r>
    </w:p>
    <w:p w14:paraId="5C680E92" w14:textId="77777777" w:rsidR="009A2B20" w:rsidRPr="005E560A" w:rsidRDefault="009A2B20">
      <w:pPr>
        <w:pStyle w:val="Index1"/>
        <w:tabs>
          <w:tab w:val="right" w:leader="dot" w:pos="4172"/>
        </w:tabs>
        <w:rPr>
          <w:noProof/>
          <w:lang w:val="en-US"/>
          <w:rPrChange w:id="43898"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3899" w:author="Oryshkevich" w:date="2024-08-23T11:07:00Z" w16du:dateUtc="2024-08-23T15:07:00Z">
            <w:rPr>
              <w:rFonts w:asciiTheme="majorBidi" w:eastAsia="Arial" w:hAnsiTheme="majorBidi" w:cstheme="majorBidi"/>
              <w:iCs/>
              <w:noProof/>
              <w:color w:val="202124"/>
              <w:lang w:val="en-GB"/>
            </w:rPr>
          </w:rPrChange>
        </w:rPr>
        <w:t>Marmani</w:t>
      </w:r>
      <w:r w:rsidRPr="005E560A">
        <w:rPr>
          <w:noProof/>
          <w:lang w:val="en-US"/>
          <w:rPrChange w:id="43900" w:author="Oryshkevich" w:date="2024-08-23T11:07:00Z" w16du:dateUtc="2024-08-23T15:07:00Z">
            <w:rPr>
              <w:noProof/>
            </w:rPr>
          </w:rPrChange>
        </w:rPr>
        <w:t>, 138</w:t>
      </w:r>
    </w:p>
    <w:p w14:paraId="1F03ED81" w14:textId="77777777" w:rsidR="009A2B20" w:rsidRPr="005E560A" w:rsidRDefault="009A2B20">
      <w:pPr>
        <w:pStyle w:val="Index1"/>
        <w:tabs>
          <w:tab w:val="right" w:leader="dot" w:pos="4172"/>
        </w:tabs>
        <w:rPr>
          <w:noProof/>
          <w:lang w:val="en-US"/>
          <w:rPrChange w:id="43901" w:author="Oryshkevich" w:date="2024-08-23T11:07:00Z" w16du:dateUtc="2024-08-23T15:07:00Z">
            <w:rPr>
              <w:noProof/>
            </w:rPr>
          </w:rPrChange>
        </w:rPr>
      </w:pPr>
      <w:r w:rsidRPr="005E560A">
        <w:rPr>
          <w:rFonts w:asciiTheme="majorBidi" w:eastAsia="Arial" w:hAnsiTheme="majorBidi" w:cstheme="majorBidi"/>
          <w:noProof/>
          <w:color w:val="202124"/>
          <w:lang w:val="en-US"/>
          <w:rPrChange w:id="43902" w:author="Oryshkevich" w:date="2024-08-23T11:07:00Z" w16du:dateUtc="2024-08-23T15:07:00Z">
            <w:rPr>
              <w:rFonts w:asciiTheme="majorBidi" w:eastAsia="Arial" w:hAnsiTheme="majorBidi" w:cstheme="majorBidi"/>
              <w:noProof/>
              <w:color w:val="202124"/>
              <w:lang w:val="en-GB"/>
            </w:rPr>
          </w:rPrChange>
        </w:rPr>
        <w:t>Marmašen</w:t>
      </w:r>
      <w:r w:rsidRPr="005E560A">
        <w:rPr>
          <w:noProof/>
          <w:lang w:val="en-US"/>
          <w:rPrChange w:id="43903" w:author="Oryshkevich" w:date="2024-08-23T11:07:00Z" w16du:dateUtc="2024-08-23T15:07:00Z">
            <w:rPr>
              <w:noProof/>
            </w:rPr>
          </w:rPrChange>
        </w:rPr>
        <w:t>, 186</w:t>
      </w:r>
    </w:p>
    <w:p w14:paraId="74BB2801" w14:textId="77777777" w:rsidR="009A2B20" w:rsidRPr="005E560A" w:rsidRDefault="009A2B20">
      <w:pPr>
        <w:pStyle w:val="Index1"/>
        <w:tabs>
          <w:tab w:val="right" w:leader="dot" w:pos="4172"/>
        </w:tabs>
        <w:rPr>
          <w:noProof/>
          <w:lang w:val="en-US"/>
          <w:rPrChange w:id="43904" w:author="Oryshkevich" w:date="2024-08-23T11:07:00Z" w16du:dateUtc="2024-08-23T15:07:00Z">
            <w:rPr>
              <w:noProof/>
            </w:rPr>
          </w:rPrChange>
        </w:rPr>
      </w:pPr>
      <w:r w:rsidRPr="005E560A">
        <w:rPr>
          <w:rFonts w:asciiTheme="majorBidi" w:hAnsiTheme="majorBidi" w:cstheme="majorBidi"/>
          <w:noProof/>
          <w:kern w:val="0"/>
          <w:lang w:val="en-US"/>
          <w14:ligatures w14:val="none"/>
          <w:rPrChange w:id="43905" w:author="Oryshkevich" w:date="2024-08-23T11:07:00Z" w16du:dateUtc="2024-08-23T15:07:00Z">
            <w:rPr>
              <w:rFonts w:asciiTheme="majorBidi" w:hAnsiTheme="majorBidi" w:cstheme="majorBidi"/>
              <w:noProof/>
              <w:kern w:val="0"/>
              <w:lang w:val="en-US"/>
              <w14:ligatures w14:val="none"/>
            </w:rPr>
          </w:rPrChange>
        </w:rPr>
        <w:t>Marr</w:t>
      </w:r>
      <w:r w:rsidRPr="005E560A">
        <w:rPr>
          <w:noProof/>
          <w:lang w:val="en-US"/>
          <w:rPrChange w:id="43906" w:author="Oryshkevich" w:date="2024-08-23T11:07:00Z" w16du:dateUtc="2024-08-23T15:07:00Z">
            <w:rPr>
              <w:noProof/>
            </w:rPr>
          </w:rPrChange>
        </w:rPr>
        <w:t>, 38, 39, 40, 46, 63, 189, 190, 191, 195, 419</w:t>
      </w:r>
    </w:p>
    <w:p w14:paraId="4AFAACC4" w14:textId="77777777" w:rsidR="009A2B20" w:rsidRPr="005E560A" w:rsidRDefault="009A2B20">
      <w:pPr>
        <w:pStyle w:val="Index1"/>
        <w:tabs>
          <w:tab w:val="right" w:leader="dot" w:pos="4172"/>
        </w:tabs>
        <w:rPr>
          <w:noProof/>
          <w:lang w:val="en-US"/>
          <w:rPrChange w:id="43907" w:author="Oryshkevich" w:date="2024-08-23T11:07:00Z" w16du:dateUtc="2024-08-23T15:07:00Z">
            <w:rPr>
              <w:noProof/>
            </w:rPr>
          </w:rPrChange>
        </w:rPr>
      </w:pPr>
      <w:r w:rsidRPr="005E560A">
        <w:rPr>
          <w:rFonts w:asciiTheme="majorBidi" w:hAnsiTheme="majorBidi" w:cstheme="majorBidi"/>
          <w:iCs/>
          <w:noProof/>
          <w:color w:val="000000" w:themeColor="text1"/>
          <w:lang w:val="en-US"/>
          <w:rPrChange w:id="43908" w:author="Oryshkevich" w:date="2024-08-23T11:07:00Z" w16du:dateUtc="2024-08-23T15:07:00Z">
            <w:rPr>
              <w:rFonts w:asciiTheme="majorBidi" w:hAnsiTheme="majorBidi" w:cstheme="majorBidi"/>
              <w:iCs/>
              <w:noProof/>
              <w:color w:val="000000" w:themeColor="text1"/>
              <w:lang w:val="en-GB"/>
            </w:rPr>
          </w:rPrChange>
        </w:rPr>
        <w:t>Marr and Orbeli</w:t>
      </w:r>
      <w:r w:rsidRPr="005E560A">
        <w:rPr>
          <w:noProof/>
          <w:lang w:val="en-US"/>
          <w:rPrChange w:id="43909" w:author="Oryshkevich" w:date="2024-08-23T11:07:00Z" w16du:dateUtc="2024-08-23T15:07:00Z">
            <w:rPr>
              <w:noProof/>
            </w:rPr>
          </w:rPrChange>
        </w:rPr>
        <w:t>, 46</w:t>
      </w:r>
    </w:p>
    <w:p w14:paraId="0DC2C588" w14:textId="77777777" w:rsidR="009A2B20" w:rsidRPr="005E560A" w:rsidRDefault="009A2B20">
      <w:pPr>
        <w:pStyle w:val="Index1"/>
        <w:tabs>
          <w:tab w:val="right" w:leader="dot" w:pos="4172"/>
        </w:tabs>
        <w:rPr>
          <w:noProof/>
          <w:lang w:val="en-US"/>
          <w:rPrChange w:id="43910" w:author="Oryshkevich" w:date="2024-08-23T11:07:00Z" w16du:dateUtc="2024-08-23T15:07:00Z">
            <w:rPr>
              <w:noProof/>
            </w:rPr>
          </w:rPrChange>
        </w:rPr>
      </w:pPr>
      <w:r w:rsidRPr="005E560A">
        <w:rPr>
          <w:rFonts w:asciiTheme="majorBidi" w:hAnsiTheme="majorBidi" w:cstheme="majorBidi"/>
          <w:noProof/>
          <w:lang w:val="en-US"/>
          <w:rPrChange w:id="43911" w:author="Oryshkevich" w:date="2024-08-23T11:07:00Z" w16du:dateUtc="2024-08-23T15:07:00Z">
            <w:rPr>
              <w:rFonts w:asciiTheme="majorBidi" w:hAnsiTheme="majorBidi" w:cstheme="majorBidi"/>
              <w:noProof/>
              <w:lang w:val="en-GB"/>
            </w:rPr>
          </w:rPrChange>
        </w:rPr>
        <w:t>Mazgirt/Kaleköy</w:t>
      </w:r>
      <w:r w:rsidRPr="005E560A">
        <w:rPr>
          <w:noProof/>
          <w:lang w:val="en-US"/>
          <w:rPrChange w:id="43912" w:author="Oryshkevich" w:date="2024-08-23T11:07:00Z" w16du:dateUtc="2024-08-23T15:07:00Z">
            <w:rPr>
              <w:noProof/>
            </w:rPr>
          </w:rPrChange>
        </w:rPr>
        <w:t>, 285, 341, 374</w:t>
      </w:r>
    </w:p>
    <w:p w14:paraId="04209C38" w14:textId="77777777" w:rsidR="009A2B20" w:rsidRPr="005E560A" w:rsidRDefault="009A2B20">
      <w:pPr>
        <w:pStyle w:val="Index1"/>
        <w:tabs>
          <w:tab w:val="right" w:leader="dot" w:pos="4172"/>
        </w:tabs>
        <w:rPr>
          <w:noProof/>
          <w:lang w:val="en-US"/>
          <w:rPrChange w:id="43913" w:author="Oryshkevich" w:date="2024-08-23T11:07:00Z" w16du:dateUtc="2024-08-23T15:07:00Z">
            <w:rPr>
              <w:noProof/>
            </w:rPr>
          </w:rPrChange>
        </w:rPr>
      </w:pPr>
      <w:r w:rsidRPr="005E560A">
        <w:rPr>
          <w:rFonts w:asciiTheme="majorBidi" w:hAnsiTheme="majorBidi" w:cstheme="majorBidi"/>
          <w:noProof/>
          <w:lang w:val="en-US"/>
          <w:rPrChange w:id="43914" w:author="Oryshkevich" w:date="2024-08-23T11:07:00Z" w16du:dateUtc="2024-08-23T15:07:00Z">
            <w:rPr>
              <w:rFonts w:asciiTheme="majorBidi" w:hAnsiTheme="majorBidi" w:cstheme="majorBidi"/>
              <w:noProof/>
              <w:lang w:val="en-GB"/>
            </w:rPr>
          </w:rPrChange>
        </w:rPr>
        <w:t>Mazgirt-Kaleköy</w:t>
      </w:r>
      <w:r w:rsidRPr="005E560A">
        <w:rPr>
          <w:noProof/>
          <w:lang w:val="en-US"/>
          <w:rPrChange w:id="43915" w:author="Oryshkevich" w:date="2024-08-23T11:07:00Z" w16du:dateUtc="2024-08-23T15:07:00Z">
            <w:rPr>
              <w:noProof/>
            </w:rPr>
          </w:rPrChange>
        </w:rPr>
        <w:t>, 337</w:t>
      </w:r>
    </w:p>
    <w:p w14:paraId="7215D174" w14:textId="77777777" w:rsidR="009A2B20" w:rsidRPr="005E560A" w:rsidRDefault="009A2B20">
      <w:pPr>
        <w:pStyle w:val="Index1"/>
        <w:tabs>
          <w:tab w:val="right" w:leader="dot" w:pos="4172"/>
        </w:tabs>
        <w:rPr>
          <w:noProof/>
          <w:lang w:val="en-US"/>
          <w:rPrChange w:id="43916" w:author="Oryshkevich" w:date="2024-08-23T11:07:00Z" w16du:dateUtc="2024-08-23T15:07:00Z">
            <w:rPr>
              <w:noProof/>
            </w:rPr>
          </w:rPrChange>
        </w:rPr>
      </w:pPr>
      <w:r w:rsidRPr="005E560A">
        <w:rPr>
          <w:rFonts w:asciiTheme="majorBidi" w:hAnsiTheme="majorBidi" w:cstheme="majorBidi"/>
          <w:noProof/>
          <w:lang w:val="en-US"/>
          <w:rPrChange w:id="43917" w:author="Oryshkevich" w:date="2024-08-23T11:07:00Z" w16du:dateUtc="2024-08-23T15:07:00Z">
            <w:rPr>
              <w:rFonts w:asciiTheme="majorBidi" w:hAnsiTheme="majorBidi" w:cstheme="majorBidi"/>
              <w:noProof/>
              <w:lang w:val="en-GB"/>
            </w:rPr>
          </w:rPrChange>
        </w:rPr>
        <w:t>Medeniyetleri Müzesi</w:t>
      </w:r>
      <w:r w:rsidRPr="005E560A">
        <w:rPr>
          <w:noProof/>
          <w:lang w:val="en-US"/>
          <w:rPrChange w:id="43918" w:author="Oryshkevich" w:date="2024-08-23T11:07:00Z" w16du:dateUtc="2024-08-23T15:07:00Z">
            <w:rPr>
              <w:noProof/>
            </w:rPr>
          </w:rPrChange>
        </w:rPr>
        <w:t>, 407</w:t>
      </w:r>
    </w:p>
    <w:p w14:paraId="4A11496C" w14:textId="77777777" w:rsidR="009A2B20" w:rsidRPr="005E560A" w:rsidRDefault="009A2B20">
      <w:pPr>
        <w:pStyle w:val="Index1"/>
        <w:tabs>
          <w:tab w:val="right" w:leader="dot" w:pos="4172"/>
        </w:tabs>
        <w:rPr>
          <w:noProof/>
          <w:lang w:val="en-US"/>
          <w:rPrChange w:id="43919" w:author="Oryshkevich" w:date="2024-08-23T11:07:00Z" w16du:dateUtc="2024-08-23T15:07:00Z">
            <w:rPr>
              <w:noProof/>
            </w:rPr>
          </w:rPrChange>
        </w:rPr>
      </w:pPr>
      <w:r w:rsidRPr="005E560A">
        <w:rPr>
          <w:rFonts w:asciiTheme="majorBidi" w:hAnsiTheme="majorBidi" w:cstheme="majorBidi"/>
          <w:noProof/>
          <w:lang w:val="en-US"/>
          <w:rPrChange w:id="43920" w:author="Oryshkevich" w:date="2024-08-23T11:07:00Z" w16du:dateUtc="2024-08-23T15:07:00Z">
            <w:rPr>
              <w:rFonts w:asciiTheme="majorBidi" w:hAnsiTheme="majorBidi" w:cstheme="majorBidi"/>
              <w:noProof/>
              <w:lang w:val="en-GB"/>
            </w:rPr>
          </w:rPrChange>
        </w:rPr>
        <w:t>Meher Kapı</w:t>
      </w:r>
      <w:r w:rsidRPr="005E560A">
        <w:rPr>
          <w:noProof/>
          <w:lang w:val="en-US"/>
          <w:rPrChange w:id="43921" w:author="Oryshkevich" w:date="2024-08-23T11:07:00Z" w16du:dateUtc="2024-08-23T15:07:00Z">
            <w:rPr>
              <w:noProof/>
            </w:rPr>
          </w:rPrChange>
        </w:rPr>
        <w:t>, 263, 345, 347</w:t>
      </w:r>
    </w:p>
    <w:p w14:paraId="143A9EDC" w14:textId="77777777" w:rsidR="009A2B20" w:rsidRPr="005E560A" w:rsidRDefault="009A2B20">
      <w:pPr>
        <w:pStyle w:val="Index1"/>
        <w:tabs>
          <w:tab w:val="right" w:leader="dot" w:pos="4172"/>
        </w:tabs>
        <w:rPr>
          <w:noProof/>
          <w:lang w:val="en-US"/>
          <w:rPrChange w:id="43922" w:author="Oryshkevich" w:date="2024-08-23T11:07:00Z" w16du:dateUtc="2024-08-23T15:07:00Z">
            <w:rPr>
              <w:noProof/>
            </w:rPr>
          </w:rPrChange>
        </w:rPr>
      </w:pPr>
      <w:r w:rsidRPr="005E560A">
        <w:rPr>
          <w:rFonts w:asciiTheme="majorBidi" w:eastAsia="Arial" w:hAnsiTheme="majorBidi" w:cstheme="majorBidi"/>
          <w:noProof/>
          <w:color w:val="202124"/>
          <w:lang w:val="en-US"/>
          <w:rPrChange w:id="43923" w:author="Oryshkevich" w:date="2024-08-23T11:07:00Z" w16du:dateUtc="2024-08-23T15:07:00Z">
            <w:rPr>
              <w:rFonts w:asciiTheme="majorBidi" w:eastAsia="Arial" w:hAnsiTheme="majorBidi" w:cstheme="majorBidi"/>
              <w:noProof/>
              <w:color w:val="202124"/>
              <w:lang w:val="en-GB"/>
            </w:rPr>
          </w:rPrChange>
        </w:rPr>
        <w:t>Meher Kapısı</w:t>
      </w:r>
      <w:r w:rsidRPr="005E560A">
        <w:rPr>
          <w:noProof/>
          <w:lang w:val="en-US"/>
          <w:rPrChange w:id="43924" w:author="Oryshkevich" w:date="2024-08-23T11:07:00Z" w16du:dateUtc="2024-08-23T15:07:00Z">
            <w:rPr>
              <w:noProof/>
            </w:rPr>
          </w:rPrChange>
        </w:rPr>
        <w:t>, 104, 105, 151, 422</w:t>
      </w:r>
    </w:p>
    <w:p w14:paraId="27ED239B" w14:textId="77777777" w:rsidR="009A2B20" w:rsidRPr="005E560A" w:rsidRDefault="009A2B20">
      <w:pPr>
        <w:pStyle w:val="Index1"/>
        <w:tabs>
          <w:tab w:val="right" w:leader="dot" w:pos="4172"/>
        </w:tabs>
        <w:rPr>
          <w:noProof/>
          <w:lang w:val="en-US"/>
          <w:rPrChange w:id="43925" w:author="Oryshkevich" w:date="2024-08-23T11:07:00Z" w16du:dateUtc="2024-08-23T15:07:00Z">
            <w:rPr>
              <w:noProof/>
            </w:rPr>
          </w:rPrChange>
        </w:rPr>
      </w:pPr>
      <w:r w:rsidRPr="005E560A">
        <w:rPr>
          <w:rFonts w:asciiTheme="majorBidi" w:eastAsia="Calibri" w:hAnsiTheme="majorBidi" w:cstheme="majorBidi"/>
          <w:noProof/>
          <w:lang w:val="en-US"/>
          <w:rPrChange w:id="43926" w:author="Oryshkevich" w:date="2024-08-23T11:07:00Z" w16du:dateUtc="2024-08-23T15:07:00Z">
            <w:rPr>
              <w:rFonts w:asciiTheme="majorBidi" w:eastAsia="Calibri" w:hAnsiTheme="majorBidi" w:cstheme="majorBidi"/>
              <w:noProof/>
              <w:lang w:val="en-GB"/>
            </w:rPr>
          </w:rPrChange>
        </w:rPr>
        <w:t>Melarṭua</w:t>
      </w:r>
      <w:r w:rsidRPr="005E560A">
        <w:rPr>
          <w:noProof/>
          <w:lang w:val="en-US"/>
          <w:rPrChange w:id="43927" w:author="Oryshkevich" w:date="2024-08-23T11:07:00Z" w16du:dateUtc="2024-08-23T15:07:00Z">
            <w:rPr>
              <w:noProof/>
            </w:rPr>
          </w:rPrChange>
        </w:rPr>
        <w:t>, 63, 65</w:t>
      </w:r>
    </w:p>
    <w:p w14:paraId="4F7BC84D" w14:textId="77777777" w:rsidR="009A2B20" w:rsidRPr="005E560A" w:rsidRDefault="009A2B20">
      <w:pPr>
        <w:pStyle w:val="Index1"/>
        <w:tabs>
          <w:tab w:val="right" w:leader="dot" w:pos="4172"/>
        </w:tabs>
        <w:rPr>
          <w:noProof/>
          <w:lang w:val="en-US"/>
          <w:rPrChange w:id="43928" w:author="Oryshkevich" w:date="2024-08-23T11:07:00Z" w16du:dateUtc="2024-08-23T15:07:00Z">
            <w:rPr>
              <w:noProof/>
            </w:rPr>
          </w:rPrChange>
        </w:rPr>
      </w:pPr>
      <w:r w:rsidRPr="005E560A">
        <w:rPr>
          <w:rFonts w:asciiTheme="majorBidi" w:hAnsiTheme="majorBidi" w:cstheme="majorBidi"/>
          <w:noProof/>
          <w:lang w:val="en-US"/>
          <w:rPrChange w:id="43929" w:author="Oryshkevich" w:date="2024-08-23T11:07:00Z" w16du:dateUtc="2024-08-23T15:07:00Z">
            <w:rPr>
              <w:rFonts w:asciiTheme="majorBidi" w:hAnsiTheme="majorBidi" w:cstheme="majorBidi"/>
              <w:noProof/>
              <w:lang w:val="en-GB"/>
            </w:rPr>
          </w:rPrChange>
        </w:rPr>
        <w:t>Mermit</w:t>
      </w:r>
      <w:r w:rsidRPr="005E560A">
        <w:rPr>
          <w:noProof/>
          <w:lang w:val="en-US"/>
          <w:rPrChange w:id="43930" w:author="Oryshkevich" w:date="2024-08-23T11:07:00Z" w16du:dateUtc="2024-08-23T15:07:00Z">
            <w:rPr>
              <w:noProof/>
            </w:rPr>
          </w:rPrChange>
        </w:rPr>
        <w:t>, 378, 388, 391, 401, 403</w:t>
      </w:r>
    </w:p>
    <w:p w14:paraId="5AC00764" w14:textId="77777777" w:rsidR="009A2B20" w:rsidRPr="005E560A" w:rsidRDefault="009A2B20">
      <w:pPr>
        <w:pStyle w:val="Index1"/>
        <w:tabs>
          <w:tab w:val="right" w:leader="dot" w:pos="4172"/>
        </w:tabs>
        <w:rPr>
          <w:noProof/>
          <w:lang w:val="en-US"/>
          <w:rPrChange w:id="43931" w:author="Oryshkevich" w:date="2024-08-23T11:07:00Z" w16du:dateUtc="2024-08-23T15:07:00Z">
            <w:rPr>
              <w:noProof/>
            </w:rPr>
          </w:rPrChange>
        </w:rPr>
      </w:pPr>
      <w:r w:rsidRPr="005E560A">
        <w:rPr>
          <w:rFonts w:asciiTheme="majorBidi" w:hAnsiTheme="majorBidi" w:cstheme="majorBidi"/>
          <w:iCs/>
          <w:noProof/>
          <w:color w:val="202124"/>
          <w:lang w:val="en-US"/>
          <w:rPrChange w:id="43932" w:author="Oryshkevich" w:date="2024-08-23T11:07:00Z" w16du:dateUtc="2024-08-23T15:07:00Z">
            <w:rPr>
              <w:rFonts w:asciiTheme="majorBidi" w:hAnsiTheme="majorBidi" w:cstheme="majorBidi"/>
              <w:iCs/>
              <w:noProof/>
              <w:color w:val="202124"/>
              <w:lang w:val="en-GB"/>
            </w:rPr>
          </w:rPrChange>
        </w:rPr>
        <w:t>Meša</w:t>
      </w:r>
      <w:r w:rsidRPr="005E560A">
        <w:rPr>
          <w:noProof/>
          <w:lang w:val="en-US"/>
          <w:rPrChange w:id="43933" w:author="Oryshkevich" w:date="2024-08-23T11:07:00Z" w16du:dateUtc="2024-08-23T15:07:00Z">
            <w:rPr>
              <w:noProof/>
            </w:rPr>
          </w:rPrChange>
        </w:rPr>
        <w:t>, 194</w:t>
      </w:r>
    </w:p>
    <w:p w14:paraId="13E863DE" w14:textId="77777777" w:rsidR="009A2B20" w:rsidRPr="005E560A" w:rsidRDefault="009A2B20">
      <w:pPr>
        <w:pStyle w:val="Index1"/>
        <w:tabs>
          <w:tab w:val="right" w:leader="dot" w:pos="4172"/>
        </w:tabs>
        <w:rPr>
          <w:noProof/>
          <w:lang w:val="en-US"/>
          <w:rPrChange w:id="43934" w:author="Oryshkevich" w:date="2024-08-23T11:07:00Z" w16du:dateUtc="2024-08-23T15:07:00Z">
            <w:rPr>
              <w:noProof/>
            </w:rPr>
          </w:rPrChange>
        </w:rPr>
      </w:pPr>
      <w:r w:rsidRPr="005E560A">
        <w:rPr>
          <w:rFonts w:asciiTheme="majorBidi" w:hAnsiTheme="majorBidi" w:cstheme="majorBidi"/>
          <w:noProof/>
          <w:color w:val="000000" w:themeColor="text1"/>
          <w:lang w:val="en-US"/>
          <w:rPrChange w:id="43935" w:author="Oryshkevich" w:date="2024-08-23T11:07:00Z" w16du:dateUtc="2024-08-23T15:07:00Z">
            <w:rPr>
              <w:rFonts w:asciiTheme="majorBidi" w:hAnsiTheme="majorBidi" w:cstheme="majorBidi"/>
              <w:noProof/>
              <w:color w:val="000000" w:themeColor="text1"/>
              <w:lang w:val="en-GB"/>
            </w:rPr>
          </w:rPrChange>
        </w:rPr>
        <w:t>Middle Ages</w:t>
      </w:r>
      <w:r w:rsidRPr="005E560A">
        <w:rPr>
          <w:noProof/>
          <w:lang w:val="en-US"/>
          <w:rPrChange w:id="43936" w:author="Oryshkevich" w:date="2024-08-23T11:07:00Z" w16du:dateUtc="2024-08-23T15:07:00Z">
            <w:rPr>
              <w:noProof/>
            </w:rPr>
          </w:rPrChange>
        </w:rPr>
        <w:t>, 4, 7, 42, 139, 411, 427</w:t>
      </w:r>
    </w:p>
    <w:p w14:paraId="554BFBA3" w14:textId="77777777" w:rsidR="009A2B20" w:rsidRPr="005E560A" w:rsidRDefault="009A2B20">
      <w:pPr>
        <w:pStyle w:val="Index1"/>
        <w:tabs>
          <w:tab w:val="right" w:leader="dot" w:pos="4172"/>
        </w:tabs>
        <w:rPr>
          <w:noProof/>
          <w:lang w:val="en-US"/>
          <w:rPrChange w:id="43937" w:author="Oryshkevich" w:date="2024-08-23T11:07:00Z" w16du:dateUtc="2024-08-23T15:07:00Z">
            <w:rPr>
              <w:noProof/>
            </w:rPr>
          </w:rPrChange>
        </w:rPr>
      </w:pPr>
      <w:r w:rsidRPr="005E560A">
        <w:rPr>
          <w:rFonts w:asciiTheme="majorBidi" w:eastAsia="Arial" w:hAnsiTheme="majorBidi" w:cstheme="majorBidi"/>
          <w:noProof/>
          <w:color w:val="202124"/>
          <w:lang w:val="en-US"/>
          <w:rPrChange w:id="43938" w:author="Oryshkevich" w:date="2024-08-23T11:07:00Z" w16du:dateUtc="2024-08-23T15:07:00Z">
            <w:rPr>
              <w:rFonts w:asciiTheme="majorBidi" w:eastAsia="Arial" w:hAnsiTheme="majorBidi" w:cstheme="majorBidi"/>
              <w:noProof/>
              <w:color w:val="202124"/>
              <w:lang w:val="en-GB"/>
            </w:rPr>
          </w:rPrChange>
        </w:rPr>
        <w:t>Middle Assyrian</w:t>
      </w:r>
      <w:r w:rsidRPr="005E560A">
        <w:rPr>
          <w:noProof/>
          <w:lang w:val="en-US"/>
          <w:rPrChange w:id="43939" w:author="Oryshkevich" w:date="2024-08-23T11:07:00Z" w16du:dateUtc="2024-08-23T15:07:00Z">
            <w:rPr>
              <w:noProof/>
            </w:rPr>
          </w:rPrChange>
        </w:rPr>
        <w:t>, 104</w:t>
      </w:r>
    </w:p>
    <w:p w14:paraId="5F017AB3" w14:textId="77777777" w:rsidR="009A2B20" w:rsidRPr="005E560A" w:rsidRDefault="009A2B20">
      <w:pPr>
        <w:pStyle w:val="Index1"/>
        <w:tabs>
          <w:tab w:val="right" w:leader="dot" w:pos="4172"/>
        </w:tabs>
        <w:rPr>
          <w:noProof/>
          <w:lang w:val="en-US"/>
          <w:rPrChange w:id="43940" w:author="Oryshkevich" w:date="2024-08-23T11:07:00Z" w16du:dateUtc="2024-08-23T15:07:00Z">
            <w:rPr>
              <w:noProof/>
            </w:rPr>
          </w:rPrChange>
        </w:rPr>
      </w:pPr>
      <w:r w:rsidRPr="005E560A">
        <w:rPr>
          <w:rFonts w:asciiTheme="majorBidi" w:eastAsia="Arial" w:hAnsiTheme="majorBidi" w:cstheme="majorBidi"/>
          <w:noProof/>
          <w:color w:val="202124"/>
          <w:lang w:val="en-US"/>
          <w:rPrChange w:id="43941" w:author="Oryshkevich" w:date="2024-08-23T11:07:00Z" w16du:dateUtc="2024-08-23T15:07:00Z">
            <w:rPr>
              <w:rFonts w:asciiTheme="majorBidi" w:eastAsia="Arial" w:hAnsiTheme="majorBidi" w:cstheme="majorBidi"/>
              <w:noProof/>
              <w:color w:val="202124"/>
              <w:lang w:val="en-GB"/>
            </w:rPr>
          </w:rPrChange>
        </w:rPr>
        <w:t>Militia</w:t>
      </w:r>
      <w:r w:rsidRPr="005E560A">
        <w:rPr>
          <w:noProof/>
          <w:lang w:val="en-US"/>
          <w:rPrChange w:id="43942" w:author="Oryshkevich" w:date="2024-08-23T11:07:00Z" w16du:dateUtc="2024-08-23T15:07:00Z">
            <w:rPr>
              <w:noProof/>
            </w:rPr>
          </w:rPrChange>
        </w:rPr>
        <w:t>, 185</w:t>
      </w:r>
    </w:p>
    <w:p w14:paraId="56CD00BD" w14:textId="77777777" w:rsidR="009A2B20" w:rsidRPr="005E560A" w:rsidRDefault="009A2B20">
      <w:pPr>
        <w:pStyle w:val="Index1"/>
        <w:tabs>
          <w:tab w:val="right" w:leader="dot" w:pos="4172"/>
        </w:tabs>
        <w:rPr>
          <w:noProof/>
          <w:lang w:val="en-US"/>
          <w:rPrChange w:id="43943" w:author="Oryshkevich" w:date="2024-08-23T11:07:00Z" w16du:dateUtc="2024-08-23T15:07:00Z">
            <w:rPr>
              <w:noProof/>
            </w:rPr>
          </w:rPrChange>
        </w:rPr>
      </w:pPr>
      <w:r w:rsidRPr="005E560A">
        <w:rPr>
          <w:rFonts w:asciiTheme="majorBidi" w:eastAsia="Times New Roman" w:hAnsiTheme="majorBidi" w:cstheme="majorBidi"/>
          <w:noProof/>
          <w:lang w:val="en-US"/>
          <w:rPrChange w:id="43944" w:author="Oryshkevich" w:date="2024-08-23T11:07:00Z" w16du:dateUtc="2024-08-23T15:07:00Z">
            <w:rPr>
              <w:rFonts w:asciiTheme="majorBidi" w:eastAsia="Times New Roman" w:hAnsiTheme="majorBidi" w:cstheme="majorBidi"/>
              <w:noProof/>
            </w:rPr>
          </w:rPrChange>
        </w:rPr>
        <w:t>Minua</w:t>
      </w:r>
      <w:r w:rsidRPr="005E560A">
        <w:rPr>
          <w:noProof/>
          <w:lang w:val="en-US"/>
          <w:rPrChange w:id="43945" w:author="Oryshkevich" w:date="2024-08-23T11:07:00Z" w16du:dateUtc="2024-08-23T15:07:00Z">
            <w:rPr>
              <w:noProof/>
            </w:rPr>
          </w:rPrChange>
        </w:rPr>
        <w:t>, 1, 4, 8, 10, 11, 12, 23, 29, 42, 46, 52, 53, 54, 55, 56, 57, 58, 59, 60, 61, 62, 63, 74, 76, 77, 78, 85, 86, 88, 89, 90, 94, 98, 101, 102, 104, 105, 106, 108, 109, 113, 121, 122, 126, 129, 133, 135, 136, 138, 139, 141, 142, 143, 144, 145, 147, 148, 149, 150, 151, 152, 153, 154, 155, 157, 158, 161, 162, 184, 204, 217, 229, 232, 243, 245, 251, 252, 253, 255, 256, 257, 259, 260, 261, 262, 281, 321, 339, 340, 343, 345, 358, 359, 360, 361, 362, 364, 365, 366, 373, 374, 375, 376, 413, 423</w:t>
      </w:r>
    </w:p>
    <w:p w14:paraId="11A23917" w14:textId="77777777" w:rsidR="009A2B20" w:rsidRPr="005E560A" w:rsidRDefault="009A2B20">
      <w:pPr>
        <w:pStyle w:val="Index1"/>
        <w:tabs>
          <w:tab w:val="right" w:leader="dot" w:pos="4172"/>
        </w:tabs>
        <w:rPr>
          <w:noProof/>
          <w:lang w:val="en-US"/>
          <w:rPrChange w:id="43946" w:author="Oryshkevich" w:date="2024-08-23T11:07:00Z" w16du:dateUtc="2024-08-23T15:07:00Z">
            <w:rPr>
              <w:noProof/>
            </w:rPr>
          </w:rPrChange>
        </w:rPr>
      </w:pPr>
      <w:r w:rsidRPr="005E560A">
        <w:rPr>
          <w:rFonts w:asciiTheme="majorBidi" w:hAnsiTheme="majorBidi" w:cstheme="majorBidi"/>
          <w:noProof/>
          <w:lang w:val="en-US"/>
          <w:rPrChange w:id="43947" w:author="Oryshkevich" w:date="2024-08-23T11:07:00Z" w16du:dateUtc="2024-08-23T15:07:00Z">
            <w:rPr>
              <w:rFonts w:asciiTheme="majorBidi" w:hAnsiTheme="majorBidi" w:cstheme="majorBidi"/>
              <w:noProof/>
              <w:lang w:val="en-GB"/>
            </w:rPr>
          </w:rPrChange>
        </w:rPr>
        <w:t>Minua Canal</w:t>
      </w:r>
      <w:r w:rsidRPr="005E560A">
        <w:rPr>
          <w:noProof/>
          <w:lang w:val="en-US"/>
          <w:rPrChange w:id="43948" w:author="Oryshkevich" w:date="2024-08-23T11:07:00Z" w16du:dateUtc="2024-08-23T15:07:00Z">
            <w:rPr>
              <w:noProof/>
            </w:rPr>
          </w:rPrChange>
        </w:rPr>
        <w:t>, 59, 60, 413</w:t>
      </w:r>
    </w:p>
    <w:p w14:paraId="1774E673" w14:textId="77777777" w:rsidR="009A2B20" w:rsidRPr="005E560A" w:rsidRDefault="009A2B20">
      <w:pPr>
        <w:pStyle w:val="Index1"/>
        <w:tabs>
          <w:tab w:val="right" w:leader="dot" w:pos="4172"/>
        </w:tabs>
        <w:rPr>
          <w:noProof/>
          <w:lang w:val="en-US"/>
          <w:rPrChange w:id="43949" w:author="Oryshkevich" w:date="2024-08-23T11:07:00Z" w16du:dateUtc="2024-08-23T15:07:00Z">
            <w:rPr>
              <w:noProof/>
            </w:rPr>
          </w:rPrChange>
        </w:rPr>
      </w:pPr>
      <w:r w:rsidRPr="005E560A">
        <w:rPr>
          <w:rFonts w:asciiTheme="majorBidi" w:hAnsiTheme="majorBidi" w:cstheme="majorBidi"/>
          <w:noProof/>
          <w:color w:val="000000" w:themeColor="text1"/>
          <w:lang w:val="en-US"/>
          <w:rPrChange w:id="43950" w:author="Oryshkevich" w:date="2024-08-23T11:07:00Z" w16du:dateUtc="2024-08-23T15:07:00Z">
            <w:rPr>
              <w:rFonts w:asciiTheme="majorBidi" w:hAnsiTheme="majorBidi" w:cstheme="majorBidi"/>
              <w:noProof/>
              <w:color w:val="000000" w:themeColor="text1"/>
              <w:lang w:val="en-GB"/>
            </w:rPr>
          </w:rPrChange>
        </w:rPr>
        <w:t>Minua Fountain</w:t>
      </w:r>
      <w:r w:rsidRPr="005E560A">
        <w:rPr>
          <w:noProof/>
          <w:lang w:val="en-US"/>
          <w:rPrChange w:id="43951" w:author="Oryshkevich" w:date="2024-08-23T11:07:00Z" w16du:dateUtc="2024-08-23T15:07:00Z">
            <w:rPr>
              <w:noProof/>
            </w:rPr>
          </w:rPrChange>
        </w:rPr>
        <w:t>, 12, 23, 373</w:t>
      </w:r>
    </w:p>
    <w:p w14:paraId="7AB97B01" w14:textId="77777777" w:rsidR="009A2B20" w:rsidRPr="005E560A" w:rsidRDefault="009A2B20">
      <w:pPr>
        <w:pStyle w:val="Index1"/>
        <w:tabs>
          <w:tab w:val="right" w:leader="dot" w:pos="4172"/>
        </w:tabs>
        <w:rPr>
          <w:noProof/>
          <w:lang w:val="en-US"/>
          <w:rPrChange w:id="43952" w:author="Oryshkevich" w:date="2024-08-23T11:07:00Z" w16du:dateUtc="2024-08-23T15:07:00Z">
            <w:rPr>
              <w:noProof/>
            </w:rPr>
          </w:rPrChange>
        </w:rPr>
      </w:pPr>
      <w:r w:rsidRPr="005E560A">
        <w:rPr>
          <w:rFonts w:asciiTheme="majorBidi" w:hAnsiTheme="majorBidi" w:cstheme="majorBidi"/>
          <w:noProof/>
          <w:color w:val="000000" w:themeColor="text1"/>
          <w:lang w:val="en-US"/>
          <w:rPrChange w:id="43953" w:author="Oryshkevich" w:date="2024-08-23T11:07:00Z" w16du:dateUtc="2024-08-23T15:07:00Z">
            <w:rPr>
              <w:rFonts w:asciiTheme="majorBidi" w:hAnsiTheme="majorBidi" w:cstheme="majorBidi"/>
              <w:noProof/>
              <w:color w:val="000000" w:themeColor="text1"/>
              <w:lang w:val="en-GB"/>
            </w:rPr>
          </w:rPrChange>
        </w:rPr>
        <w:t>Minua's Fountain</w:t>
      </w:r>
      <w:r w:rsidRPr="005E560A">
        <w:rPr>
          <w:noProof/>
          <w:lang w:val="en-US"/>
          <w:rPrChange w:id="43954" w:author="Oryshkevich" w:date="2024-08-23T11:07:00Z" w16du:dateUtc="2024-08-23T15:07:00Z">
            <w:rPr>
              <w:noProof/>
            </w:rPr>
          </w:rPrChange>
        </w:rPr>
        <w:t>, 12</w:t>
      </w:r>
    </w:p>
    <w:p w14:paraId="38B0BC2A" w14:textId="77777777" w:rsidR="009A2B20" w:rsidRPr="005E560A" w:rsidRDefault="009A2B20">
      <w:pPr>
        <w:pStyle w:val="Index1"/>
        <w:tabs>
          <w:tab w:val="right" w:leader="dot" w:pos="4172"/>
        </w:tabs>
        <w:rPr>
          <w:noProof/>
          <w:lang w:val="en-US"/>
          <w:rPrChange w:id="43955" w:author="Oryshkevich" w:date="2024-08-23T11:07:00Z" w16du:dateUtc="2024-08-23T15:07:00Z">
            <w:rPr>
              <w:noProof/>
            </w:rPr>
          </w:rPrChange>
        </w:rPr>
      </w:pPr>
      <w:r w:rsidRPr="005E560A">
        <w:rPr>
          <w:rFonts w:asciiTheme="majorBidi" w:eastAsia="Times New Roman" w:hAnsiTheme="majorBidi" w:cstheme="majorBidi"/>
          <w:noProof/>
          <w:lang w:val="en-US"/>
          <w:rPrChange w:id="43956" w:author="Oryshkevich" w:date="2024-08-23T11:07:00Z" w16du:dateUtc="2024-08-23T15:07:00Z">
            <w:rPr>
              <w:rFonts w:asciiTheme="majorBidi" w:eastAsia="Times New Roman" w:hAnsiTheme="majorBidi" w:cstheme="majorBidi"/>
              <w:noProof/>
              <w:lang w:val="en-GB"/>
            </w:rPr>
          </w:rPrChange>
        </w:rPr>
        <w:t>Minua's siršini</w:t>
      </w:r>
      <w:r w:rsidRPr="005E560A">
        <w:rPr>
          <w:noProof/>
          <w:lang w:val="en-US"/>
          <w:rPrChange w:id="43957" w:author="Oryshkevich" w:date="2024-08-23T11:07:00Z" w16du:dateUtc="2024-08-23T15:07:00Z">
            <w:rPr>
              <w:noProof/>
            </w:rPr>
          </w:rPrChange>
        </w:rPr>
        <w:t>, 78, 89, 101, 253, 256</w:t>
      </w:r>
    </w:p>
    <w:p w14:paraId="6F2F7930" w14:textId="77777777" w:rsidR="009A2B20" w:rsidRPr="005E560A" w:rsidRDefault="009A2B20">
      <w:pPr>
        <w:pStyle w:val="Index1"/>
        <w:tabs>
          <w:tab w:val="right" w:leader="dot" w:pos="4172"/>
        </w:tabs>
        <w:rPr>
          <w:noProof/>
          <w:lang w:val="en-US"/>
          <w:rPrChange w:id="43958" w:author="Oryshkevich" w:date="2024-08-23T11:07:00Z" w16du:dateUtc="2024-08-23T15:07:00Z">
            <w:rPr>
              <w:noProof/>
            </w:rPr>
          </w:rPrChange>
        </w:rPr>
      </w:pPr>
      <w:r w:rsidRPr="005E560A">
        <w:rPr>
          <w:rFonts w:asciiTheme="majorBidi" w:eastAsia="Times New Roman" w:hAnsiTheme="majorBidi" w:cstheme="majorBidi"/>
          <w:noProof/>
          <w:lang w:val="en-US"/>
          <w:rPrChange w:id="43959" w:author="Oryshkevich" w:date="2024-08-23T11:07:00Z" w16du:dateUtc="2024-08-23T15:07:00Z">
            <w:rPr>
              <w:rFonts w:asciiTheme="majorBidi" w:eastAsia="Times New Roman" w:hAnsiTheme="majorBidi" w:cstheme="majorBidi"/>
              <w:noProof/>
              <w:lang w:val="en-GB"/>
            </w:rPr>
          </w:rPrChange>
        </w:rPr>
        <w:t>Minua's taramanili</w:t>
      </w:r>
      <w:r w:rsidRPr="005E560A">
        <w:rPr>
          <w:noProof/>
          <w:lang w:val="en-US"/>
          <w:rPrChange w:id="43960" w:author="Oryshkevich" w:date="2024-08-23T11:07:00Z" w16du:dateUtc="2024-08-23T15:07:00Z">
            <w:rPr>
              <w:noProof/>
            </w:rPr>
          </w:rPrChange>
        </w:rPr>
        <w:t>, 78, 101</w:t>
      </w:r>
    </w:p>
    <w:p w14:paraId="0B490FCA" w14:textId="77777777" w:rsidR="009A2B20" w:rsidRPr="005E560A" w:rsidRDefault="009A2B20">
      <w:pPr>
        <w:pStyle w:val="Index1"/>
        <w:tabs>
          <w:tab w:val="right" w:leader="dot" w:pos="4172"/>
        </w:tabs>
        <w:rPr>
          <w:noProof/>
          <w:lang w:val="en-US"/>
          <w:rPrChange w:id="43961" w:author="Oryshkevich" w:date="2024-08-23T11:07:00Z" w16du:dateUtc="2024-08-23T15:07:00Z">
            <w:rPr>
              <w:noProof/>
            </w:rPr>
          </w:rPrChange>
        </w:rPr>
      </w:pPr>
      <w:r w:rsidRPr="005E560A">
        <w:rPr>
          <w:rFonts w:asciiTheme="majorBidi" w:hAnsiTheme="majorBidi" w:cstheme="majorBidi"/>
          <w:noProof/>
          <w:color w:val="000000" w:themeColor="text1"/>
          <w:lang w:val="en-US"/>
          <w:rPrChange w:id="43962" w:author="Oryshkevich" w:date="2024-08-23T11:07:00Z" w16du:dateUtc="2024-08-23T15:07:00Z">
            <w:rPr>
              <w:rFonts w:asciiTheme="majorBidi" w:hAnsiTheme="majorBidi" w:cstheme="majorBidi"/>
              <w:noProof/>
              <w:color w:val="000000" w:themeColor="text1"/>
              <w:lang w:val="en-GB"/>
            </w:rPr>
          </w:rPrChange>
        </w:rPr>
        <w:t>Minua's tarmanili</w:t>
      </w:r>
      <w:r w:rsidRPr="005E560A">
        <w:rPr>
          <w:noProof/>
          <w:lang w:val="en-US"/>
          <w:rPrChange w:id="43963" w:author="Oryshkevich" w:date="2024-08-23T11:07:00Z" w16du:dateUtc="2024-08-23T15:07:00Z">
            <w:rPr>
              <w:noProof/>
            </w:rPr>
          </w:rPrChange>
        </w:rPr>
        <w:t>, 12</w:t>
      </w:r>
    </w:p>
    <w:p w14:paraId="0CEF7AB3" w14:textId="77777777" w:rsidR="009A2B20" w:rsidRPr="005E560A" w:rsidRDefault="009A2B20">
      <w:pPr>
        <w:pStyle w:val="Index1"/>
        <w:tabs>
          <w:tab w:val="right" w:leader="dot" w:pos="4172"/>
        </w:tabs>
        <w:rPr>
          <w:noProof/>
          <w:lang w:val="en-US"/>
          <w:rPrChange w:id="43964" w:author="Oryshkevich" w:date="2024-08-23T11:07:00Z" w16du:dateUtc="2024-08-23T15:07:00Z">
            <w:rPr>
              <w:noProof/>
            </w:rPr>
          </w:rPrChange>
        </w:rPr>
      </w:pPr>
      <w:r w:rsidRPr="005E560A">
        <w:rPr>
          <w:rFonts w:asciiTheme="majorBidi" w:eastAsia="Arial" w:hAnsiTheme="majorBidi" w:cstheme="majorBidi"/>
          <w:noProof/>
          <w:color w:val="202124"/>
          <w:lang w:val="en-US"/>
          <w:rPrChange w:id="43965" w:author="Oryshkevich" w:date="2024-08-23T11:07:00Z" w16du:dateUtc="2024-08-23T15:07:00Z">
            <w:rPr>
              <w:rFonts w:asciiTheme="majorBidi" w:eastAsia="Arial" w:hAnsiTheme="majorBidi" w:cstheme="majorBidi"/>
              <w:noProof/>
              <w:color w:val="202124"/>
              <w:lang w:val="en-GB"/>
            </w:rPr>
          </w:rPrChange>
        </w:rPr>
        <w:t>Morevdere</w:t>
      </w:r>
      <w:r w:rsidRPr="005E560A">
        <w:rPr>
          <w:noProof/>
          <w:lang w:val="en-US"/>
          <w:rPrChange w:id="43966" w:author="Oryshkevich" w:date="2024-08-23T11:07:00Z" w16du:dateUtc="2024-08-23T15:07:00Z">
            <w:rPr>
              <w:noProof/>
            </w:rPr>
          </w:rPrChange>
        </w:rPr>
        <w:t>, 186</w:t>
      </w:r>
    </w:p>
    <w:p w14:paraId="5A42CEFC" w14:textId="77777777" w:rsidR="009A2B20" w:rsidRPr="005E560A" w:rsidRDefault="009A2B20">
      <w:pPr>
        <w:pStyle w:val="Index1"/>
        <w:tabs>
          <w:tab w:val="right" w:leader="dot" w:pos="4172"/>
        </w:tabs>
        <w:rPr>
          <w:noProof/>
          <w:lang w:val="en-US"/>
          <w:rPrChange w:id="43967" w:author="Oryshkevich" w:date="2024-08-23T11:07:00Z" w16du:dateUtc="2024-08-23T15:07:00Z">
            <w:rPr>
              <w:noProof/>
            </w:rPr>
          </w:rPrChange>
        </w:rPr>
      </w:pPr>
      <w:r w:rsidRPr="005E560A">
        <w:rPr>
          <w:rFonts w:asciiTheme="majorBidi" w:hAnsiTheme="majorBidi" w:cstheme="majorBidi"/>
          <w:noProof/>
          <w:kern w:val="0"/>
          <w:lang w:val="en-US"/>
          <w14:ligatures w14:val="none"/>
          <w:rPrChange w:id="43968" w:author="Oryshkevich" w:date="2024-08-23T11:07:00Z" w16du:dateUtc="2024-08-23T15:07:00Z">
            <w:rPr>
              <w:rFonts w:asciiTheme="majorBidi" w:hAnsiTheme="majorBidi" w:cstheme="majorBidi"/>
              <w:noProof/>
              <w:kern w:val="0"/>
              <w:lang w:val="en-US"/>
              <w14:ligatures w14:val="none"/>
            </w:rPr>
          </w:rPrChange>
        </w:rPr>
        <w:t>Movses</w:t>
      </w:r>
      <w:r w:rsidRPr="005E560A">
        <w:rPr>
          <w:noProof/>
          <w:lang w:val="en-US"/>
          <w:rPrChange w:id="43969" w:author="Oryshkevich" w:date="2024-08-23T11:07:00Z" w16du:dateUtc="2024-08-23T15:07:00Z">
            <w:rPr>
              <w:noProof/>
            </w:rPr>
          </w:rPrChange>
        </w:rPr>
        <w:t>, 14, 15, 19, 20, 21, 29, 36, 45, 59</w:t>
      </w:r>
    </w:p>
    <w:p w14:paraId="500B8EF5" w14:textId="77777777" w:rsidR="009A2B20" w:rsidRPr="005E560A" w:rsidRDefault="009A2B20">
      <w:pPr>
        <w:pStyle w:val="Index1"/>
        <w:tabs>
          <w:tab w:val="right" w:leader="dot" w:pos="4172"/>
        </w:tabs>
        <w:rPr>
          <w:noProof/>
          <w:lang w:val="en-US"/>
          <w:rPrChange w:id="43970" w:author="Oryshkevich" w:date="2024-08-23T11:07:00Z" w16du:dateUtc="2024-08-23T15:07:00Z">
            <w:rPr>
              <w:noProof/>
            </w:rPr>
          </w:rPrChange>
        </w:rPr>
      </w:pPr>
      <w:r w:rsidRPr="005E560A">
        <w:rPr>
          <w:rFonts w:asciiTheme="majorBidi" w:hAnsiTheme="majorBidi" w:cstheme="majorBidi"/>
          <w:iCs/>
          <w:noProof/>
          <w:color w:val="000000" w:themeColor="text1"/>
          <w:lang w:val="en-US"/>
          <w:rPrChange w:id="43971" w:author="Oryshkevich" w:date="2024-08-23T11:07:00Z" w16du:dateUtc="2024-08-23T15:07:00Z">
            <w:rPr>
              <w:rFonts w:asciiTheme="majorBidi" w:hAnsiTheme="majorBidi" w:cstheme="majorBidi"/>
              <w:iCs/>
              <w:noProof/>
              <w:color w:val="000000" w:themeColor="text1"/>
              <w:lang w:val="en-GB"/>
            </w:rPr>
          </w:rPrChange>
        </w:rPr>
        <w:t>Movses Khorenatsi</w:t>
      </w:r>
      <w:r w:rsidRPr="005E560A">
        <w:rPr>
          <w:noProof/>
          <w:lang w:val="en-US"/>
          <w:rPrChange w:id="43972" w:author="Oryshkevich" w:date="2024-08-23T11:07:00Z" w16du:dateUtc="2024-08-23T15:07:00Z">
            <w:rPr>
              <w:noProof/>
            </w:rPr>
          </w:rPrChange>
        </w:rPr>
        <w:t>, 45</w:t>
      </w:r>
    </w:p>
    <w:p w14:paraId="66783F0B" w14:textId="77777777" w:rsidR="009A2B20" w:rsidRPr="005E560A" w:rsidRDefault="009A2B20">
      <w:pPr>
        <w:pStyle w:val="Index1"/>
        <w:tabs>
          <w:tab w:val="right" w:leader="dot" w:pos="4172"/>
        </w:tabs>
        <w:rPr>
          <w:noProof/>
          <w:lang w:val="en-US"/>
          <w:rPrChange w:id="43973" w:author="Oryshkevich" w:date="2024-08-23T11:07:00Z" w16du:dateUtc="2024-08-23T15:07:00Z">
            <w:rPr>
              <w:noProof/>
            </w:rPr>
          </w:rPrChange>
        </w:rPr>
      </w:pPr>
      <w:r w:rsidRPr="005E560A">
        <w:rPr>
          <w:rFonts w:asciiTheme="majorBidi" w:hAnsiTheme="majorBidi" w:cstheme="majorBidi"/>
          <w:noProof/>
          <w:lang w:val="en-US"/>
          <w:rPrChange w:id="43974" w:author="Oryshkevich" w:date="2024-08-23T11:07:00Z" w16du:dateUtc="2024-08-23T15:07:00Z">
            <w:rPr>
              <w:rFonts w:asciiTheme="majorBidi" w:hAnsiTheme="majorBidi" w:cstheme="majorBidi"/>
              <w:noProof/>
              <w:lang w:val="en-GB"/>
            </w:rPr>
          </w:rPrChange>
        </w:rPr>
        <w:t>Muradiye</w:t>
      </w:r>
      <w:r w:rsidRPr="005E560A">
        <w:rPr>
          <w:noProof/>
          <w:lang w:val="en-US"/>
          <w:rPrChange w:id="43975" w:author="Oryshkevich" w:date="2024-08-23T11:07:00Z" w16du:dateUtc="2024-08-23T15:07:00Z">
            <w:rPr>
              <w:noProof/>
            </w:rPr>
          </w:rPrChange>
        </w:rPr>
        <w:t>, 57, 130, 136, 392</w:t>
      </w:r>
    </w:p>
    <w:p w14:paraId="2E17745F" w14:textId="77777777" w:rsidR="009A2B20" w:rsidRPr="005E560A" w:rsidRDefault="009A2B20">
      <w:pPr>
        <w:pStyle w:val="Index1"/>
        <w:tabs>
          <w:tab w:val="right" w:leader="dot" w:pos="4172"/>
        </w:tabs>
        <w:rPr>
          <w:noProof/>
          <w:lang w:val="en-US"/>
          <w:rPrChange w:id="43976" w:author="Oryshkevich" w:date="2024-08-23T11:07:00Z" w16du:dateUtc="2024-08-23T15:07:00Z">
            <w:rPr>
              <w:noProof/>
            </w:rPr>
          </w:rPrChange>
        </w:rPr>
      </w:pPr>
      <w:r w:rsidRPr="005E560A">
        <w:rPr>
          <w:rFonts w:asciiTheme="majorBidi" w:eastAsia="Arial" w:hAnsiTheme="majorBidi" w:cstheme="majorBidi"/>
          <w:noProof/>
          <w:color w:val="202124"/>
          <w:lang w:val="en-US"/>
          <w:rPrChange w:id="43977" w:author="Oryshkevich" w:date="2024-08-23T11:07:00Z" w16du:dateUtc="2024-08-23T15:07:00Z">
            <w:rPr>
              <w:rFonts w:asciiTheme="majorBidi" w:eastAsia="Arial" w:hAnsiTheme="majorBidi" w:cstheme="majorBidi"/>
              <w:noProof/>
              <w:color w:val="202124"/>
              <w:lang w:val="en-GB"/>
            </w:rPr>
          </w:rPrChange>
        </w:rPr>
        <w:t>Murinu</w:t>
      </w:r>
      <w:r w:rsidRPr="005E560A">
        <w:rPr>
          <w:noProof/>
          <w:lang w:val="en-US"/>
          <w:rPrChange w:id="43978" w:author="Oryshkevich" w:date="2024-08-23T11:07:00Z" w16du:dateUtc="2024-08-23T15:07:00Z">
            <w:rPr>
              <w:noProof/>
            </w:rPr>
          </w:rPrChange>
        </w:rPr>
        <w:t>, 192</w:t>
      </w:r>
    </w:p>
    <w:p w14:paraId="54D81F27" w14:textId="77777777" w:rsidR="009A2B20" w:rsidRPr="005E560A" w:rsidRDefault="009A2B20">
      <w:pPr>
        <w:pStyle w:val="Index1"/>
        <w:tabs>
          <w:tab w:val="right" w:leader="dot" w:pos="4172"/>
        </w:tabs>
        <w:rPr>
          <w:noProof/>
          <w:lang w:val="en-US"/>
          <w:rPrChange w:id="43979" w:author="Oryshkevich" w:date="2024-08-23T11:07:00Z" w16du:dateUtc="2024-08-23T15:07:00Z">
            <w:rPr>
              <w:noProof/>
            </w:rPr>
          </w:rPrChange>
        </w:rPr>
      </w:pPr>
      <w:r w:rsidRPr="005E560A">
        <w:rPr>
          <w:rFonts w:asciiTheme="majorBidi" w:hAnsiTheme="majorBidi" w:cstheme="majorBidi"/>
          <w:noProof/>
          <w:lang w:val="en-US"/>
          <w:rPrChange w:id="43980" w:author="Oryshkevich" w:date="2024-08-23T11:07:00Z" w16du:dateUtc="2024-08-23T15:07:00Z">
            <w:rPr>
              <w:rFonts w:asciiTheme="majorBidi" w:hAnsiTheme="majorBidi" w:cstheme="majorBidi"/>
              <w:noProof/>
              <w:lang w:val="en-GB"/>
            </w:rPr>
          </w:rPrChange>
        </w:rPr>
        <w:t>Muṣaṣir</w:t>
      </w:r>
      <w:r w:rsidRPr="005E560A">
        <w:rPr>
          <w:noProof/>
          <w:lang w:val="en-US"/>
          <w:rPrChange w:id="43981" w:author="Oryshkevich" w:date="2024-08-23T11:07:00Z" w16du:dateUtc="2024-08-23T15:07:00Z">
            <w:rPr>
              <w:noProof/>
            </w:rPr>
          </w:rPrChange>
        </w:rPr>
        <w:t>, 107, 197</w:t>
      </w:r>
    </w:p>
    <w:p w14:paraId="022FEF51" w14:textId="77777777" w:rsidR="009A2B20" w:rsidRPr="005E560A" w:rsidRDefault="009A2B20">
      <w:pPr>
        <w:pStyle w:val="Index1"/>
        <w:tabs>
          <w:tab w:val="right" w:leader="dot" w:pos="4172"/>
        </w:tabs>
        <w:rPr>
          <w:noProof/>
          <w:lang w:val="en-US"/>
          <w:rPrChange w:id="43982" w:author="Oryshkevich" w:date="2024-08-23T11:07:00Z" w16du:dateUtc="2024-08-23T15:07:00Z">
            <w:rPr>
              <w:noProof/>
            </w:rPr>
          </w:rPrChange>
        </w:rPr>
      </w:pPr>
      <w:r w:rsidRPr="005E560A">
        <w:rPr>
          <w:rFonts w:asciiTheme="majorBidi" w:hAnsiTheme="majorBidi" w:cstheme="majorBidi"/>
          <w:noProof/>
          <w:lang w:val="en-US"/>
          <w:rPrChange w:id="43983" w:author="Oryshkevich" w:date="2024-08-23T11:07:00Z" w16du:dateUtc="2024-08-23T15:07:00Z">
            <w:rPr>
              <w:rFonts w:asciiTheme="majorBidi" w:hAnsiTheme="majorBidi" w:cstheme="majorBidi"/>
              <w:noProof/>
              <w:lang w:val="en-GB"/>
            </w:rPr>
          </w:rPrChange>
        </w:rPr>
        <w:t>Muş</w:t>
      </w:r>
      <w:r w:rsidRPr="005E560A">
        <w:rPr>
          <w:noProof/>
          <w:lang w:val="en-US"/>
          <w:rPrChange w:id="43984" w:author="Oryshkevich" w:date="2024-08-23T11:07:00Z" w16du:dateUtc="2024-08-23T15:07:00Z">
            <w:rPr>
              <w:noProof/>
            </w:rPr>
          </w:rPrChange>
        </w:rPr>
        <w:t>, 193</w:t>
      </w:r>
    </w:p>
    <w:p w14:paraId="03FCA93B" w14:textId="77777777" w:rsidR="009A2B20" w:rsidRPr="005E560A" w:rsidRDefault="009A2B20">
      <w:pPr>
        <w:pStyle w:val="Index1"/>
        <w:tabs>
          <w:tab w:val="right" w:leader="dot" w:pos="4172"/>
        </w:tabs>
        <w:rPr>
          <w:noProof/>
          <w:lang w:val="en-US"/>
          <w:rPrChange w:id="43985" w:author="Oryshkevich" w:date="2024-08-23T11:07:00Z" w16du:dateUtc="2024-08-23T15:07:00Z">
            <w:rPr>
              <w:noProof/>
            </w:rPr>
          </w:rPrChange>
        </w:rPr>
      </w:pPr>
      <w:r w:rsidRPr="005E560A">
        <w:rPr>
          <w:rFonts w:asciiTheme="majorBidi" w:hAnsiTheme="majorBidi" w:cstheme="majorBidi"/>
          <w:noProof/>
          <w:kern w:val="0"/>
          <w:lang w:val="en-US"/>
          <w14:ligatures w14:val="none"/>
          <w:rPrChange w:id="43986" w:author="Oryshkevich" w:date="2024-08-23T11:07:00Z" w16du:dateUtc="2024-08-23T15:07:00Z">
            <w:rPr>
              <w:rFonts w:asciiTheme="majorBidi" w:hAnsiTheme="majorBidi" w:cstheme="majorBidi"/>
              <w:noProof/>
              <w:kern w:val="0"/>
              <w:lang w:val="en-US"/>
              <w14:ligatures w14:val="none"/>
            </w:rPr>
          </w:rPrChange>
        </w:rPr>
        <w:t>Müller-Simonis</w:t>
      </w:r>
      <w:r w:rsidRPr="005E560A">
        <w:rPr>
          <w:noProof/>
          <w:lang w:val="en-US"/>
          <w:rPrChange w:id="43987" w:author="Oryshkevich" w:date="2024-08-23T11:07:00Z" w16du:dateUtc="2024-08-23T15:07:00Z">
            <w:rPr>
              <w:noProof/>
            </w:rPr>
          </w:rPrChange>
        </w:rPr>
        <w:t>, 14, 23, 29, 30, 31, 45, 419</w:t>
      </w:r>
    </w:p>
    <w:p w14:paraId="0EF4F5C2" w14:textId="77777777" w:rsidR="009A2B20" w:rsidRPr="005E560A" w:rsidRDefault="009A2B20">
      <w:pPr>
        <w:pStyle w:val="IndexHeading"/>
        <w:keepNext/>
        <w:tabs>
          <w:tab w:val="right" w:leader="dot" w:pos="4172"/>
        </w:tabs>
        <w:rPr>
          <w:rFonts w:eastAsiaTheme="minorEastAsia" w:cstheme="minorBidi"/>
          <w:b w:val="0"/>
          <w:bCs w:val="0"/>
          <w:noProof/>
          <w:lang w:val="en-US"/>
          <w:rPrChange w:id="43988" w:author="Oryshkevich" w:date="2024-08-23T11:07:00Z" w16du:dateUtc="2024-08-23T15:07:00Z">
            <w:rPr>
              <w:rFonts w:eastAsiaTheme="minorEastAsia" w:cstheme="minorBidi"/>
              <w:b w:val="0"/>
              <w:bCs w:val="0"/>
              <w:noProof/>
            </w:rPr>
          </w:rPrChange>
        </w:rPr>
      </w:pPr>
      <w:r w:rsidRPr="005E560A">
        <w:rPr>
          <w:noProof/>
          <w:lang w:val="en-US"/>
          <w:rPrChange w:id="43989" w:author="Oryshkevich" w:date="2024-08-23T11:07:00Z" w16du:dateUtc="2024-08-23T15:07:00Z">
            <w:rPr>
              <w:noProof/>
            </w:rPr>
          </w:rPrChange>
        </w:rPr>
        <w:t>N</w:t>
      </w:r>
    </w:p>
    <w:p w14:paraId="6684DC3A" w14:textId="77777777" w:rsidR="009A2B20" w:rsidRPr="005E560A" w:rsidRDefault="009A2B20">
      <w:pPr>
        <w:pStyle w:val="Index1"/>
        <w:tabs>
          <w:tab w:val="right" w:leader="dot" w:pos="4172"/>
        </w:tabs>
        <w:rPr>
          <w:noProof/>
          <w:lang w:val="en-US"/>
          <w:rPrChange w:id="43990" w:author="Oryshkevich" w:date="2024-08-23T11:07:00Z" w16du:dateUtc="2024-08-23T15:07:00Z">
            <w:rPr>
              <w:noProof/>
            </w:rPr>
          </w:rPrChange>
        </w:rPr>
      </w:pPr>
      <w:r w:rsidRPr="005E560A">
        <w:rPr>
          <w:rFonts w:asciiTheme="majorBidi" w:hAnsiTheme="majorBidi" w:cstheme="majorBidi"/>
          <w:noProof/>
          <w:lang w:val="en-US"/>
          <w:rPrChange w:id="43991" w:author="Oryshkevich" w:date="2024-08-23T11:07:00Z" w16du:dateUtc="2024-08-23T15:07:00Z">
            <w:rPr>
              <w:rFonts w:asciiTheme="majorBidi" w:hAnsiTheme="majorBidi" w:cstheme="majorBidi"/>
              <w:noProof/>
              <w:lang w:val="en-GB"/>
            </w:rPr>
          </w:rPrChange>
        </w:rPr>
        <w:t>Nairi</w:t>
      </w:r>
      <w:r w:rsidRPr="005E560A">
        <w:rPr>
          <w:noProof/>
          <w:lang w:val="en-US"/>
          <w:rPrChange w:id="43992" w:author="Oryshkevich" w:date="2024-08-23T11:07:00Z" w16du:dateUtc="2024-08-23T15:07:00Z">
            <w:rPr>
              <w:noProof/>
            </w:rPr>
          </w:rPrChange>
        </w:rPr>
        <w:t>, 53, 75, 104, 113, 203, 204, 421</w:t>
      </w:r>
    </w:p>
    <w:p w14:paraId="12017D9A" w14:textId="77777777" w:rsidR="009A2B20" w:rsidRPr="005E560A" w:rsidRDefault="009A2B20">
      <w:pPr>
        <w:pStyle w:val="Index1"/>
        <w:tabs>
          <w:tab w:val="right" w:leader="dot" w:pos="4172"/>
        </w:tabs>
        <w:rPr>
          <w:noProof/>
          <w:lang w:val="en-US"/>
          <w:rPrChange w:id="43993" w:author="Oryshkevich" w:date="2024-08-23T11:07:00Z" w16du:dateUtc="2024-08-23T15:07:00Z">
            <w:rPr>
              <w:noProof/>
            </w:rPr>
          </w:rPrChange>
        </w:rPr>
      </w:pPr>
      <w:r w:rsidRPr="005E560A">
        <w:rPr>
          <w:rFonts w:asciiTheme="majorBidi" w:hAnsiTheme="majorBidi" w:cstheme="majorBidi"/>
          <w:noProof/>
          <w:lang w:val="en-US"/>
          <w:rPrChange w:id="43994" w:author="Oryshkevich" w:date="2024-08-23T11:07:00Z" w16du:dateUtc="2024-08-23T15:07:00Z">
            <w:rPr>
              <w:rFonts w:asciiTheme="majorBidi" w:hAnsiTheme="majorBidi" w:cstheme="majorBidi"/>
              <w:noProof/>
              <w:lang w:val="en-GB"/>
            </w:rPr>
          </w:rPrChange>
        </w:rPr>
        <w:t>Naqsh-i Rustam</w:t>
      </w:r>
      <w:r w:rsidRPr="005E560A">
        <w:rPr>
          <w:noProof/>
          <w:lang w:val="en-US"/>
          <w:rPrChange w:id="43995" w:author="Oryshkevich" w:date="2024-08-23T11:07:00Z" w16du:dateUtc="2024-08-23T15:07:00Z">
            <w:rPr>
              <w:noProof/>
            </w:rPr>
          </w:rPrChange>
        </w:rPr>
        <w:t>, 301</w:t>
      </w:r>
    </w:p>
    <w:p w14:paraId="5E3C26C1" w14:textId="77777777" w:rsidR="009A2B20" w:rsidRPr="005E560A" w:rsidRDefault="009A2B20">
      <w:pPr>
        <w:pStyle w:val="Index1"/>
        <w:tabs>
          <w:tab w:val="right" w:leader="dot" w:pos="4172"/>
        </w:tabs>
        <w:rPr>
          <w:noProof/>
          <w:lang w:val="en-US"/>
          <w:rPrChange w:id="43996" w:author="Oryshkevich" w:date="2024-08-23T11:07:00Z" w16du:dateUtc="2024-08-23T15:07:00Z">
            <w:rPr>
              <w:noProof/>
            </w:rPr>
          </w:rPrChange>
        </w:rPr>
      </w:pPr>
      <w:r w:rsidRPr="005E560A">
        <w:rPr>
          <w:rFonts w:asciiTheme="majorBidi" w:hAnsiTheme="majorBidi" w:cstheme="majorBidi"/>
          <w:noProof/>
          <w:color w:val="000000" w:themeColor="text1"/>
          <w:lang w:val="en-US"/>
          <w:rPrChange w:id="43997" w:author="Oryshkevich" w:date="2024-08-23T11:07:00Z" w16du:dateUtc="2024-08-23T15:07:00Z">
            <w:rPr>
              <w:rFonts w:asciiTheme="majorBidi" w:hAnsiTheme="majorBidi" w:cstheme="majorBidi"/>
              <w:noProof/>
              <w:color w:val="000000" w:themeColor="text1"/>
              <w:lang w:val="en-GB"/>
            </w:rPr>
          </w:rPrChange>
        </w:rPr>
        <w:t>Near East</w:t>
      </w:r>
      <w:r w:rsidRPr="005E560A">
        <w:rPr>
          <w:noProof/>
          <w:lang w:val="en-US"/>
          <w:rPrChange w:id="43998" w:author="Oryshkevich" w:date="2024-08-23T11:07:00Z" w16du:dateUtc="2024-08-23T15:07:00Z">
            <w:rPr>
              <w:noProof/>
            </w:rPr>
          </w:rPrChange>
        </w:rPr>
        <w:t>, 4, 6, 104, 400, 403, 414, 427</w:t>
      </w:r>
    </w:p>
    <w:p w14:paraId="44A7A197" w14:textId="77777777" w:rsidR="009A2B20" w:rsidRPr="005E560A" w:rsidRDefault="009A2B20">
      <w:pPr>
        <w:pStyle w:val="Index1"/>
        <w:tabs>
          <w:tab w:val="right" w:leader="dot" w:pos="4172"/>
        </w:tabs>
        <w:rPr>
          <w:noProof/>
          <w:lang w:val="en-US"/>
          <w:rPrChange w:id="43999" w:author="Oryshkevich" w:date="2024-08-23T11:07:00Z" w16du:dateUtc="2024-08-23T15:07:00Z">
            <w:rPr>
              <w:noProof/>
            </w:rPr>
          </w:rPrChange>
        </w:rPr>
      </w:pPr>
      <w:r w:rsidRPr="005E560A">
        <w:rPr>
          <w:rFonts w:asciiTheme="majorBidi" w:hAnsiTheme="majorBidi" w:cstheme="majorBidi"/>
          <w:noProof/>
          <w:lang w:val="en-US"/>
          <w:rPrChange w:id="44000" w:author="Oryshkevich" w:date="2024-08-23T11:07:00Z" w16du:dateUtc="2024-08-23T15:07:00Z">
            <w:rPr>
              <w:rFonts w:asciiTheme="majorBidi" w:hAnsiTheme="majorBidi" w:cstheme="majorBidi"/>
              <w:noProof/>
            </w:rPr>
          </w:rPrChange>
        </w:rPr>
        <w:t>Neft Kuyu</w:t>
      </w:r>
      <w:r w:rsidRPr="005E560A">
        <w:rPr>
          <w:noProof/>
          <w:lang w:val="en-US"/>
          <w:rPrChange w:id="44001" w:author="Oryshkevich" w:date="2024-08-23T11:07:00Z" w16du:dateUtc="2024-08-23T15:07:00Z">
            <w:rPr>
              <w:noProof/>
            </w:rPr>
          </w:rPrChange>
        </w:rPr>
        <w:t>, 10, 11, 16, 18, 25, 26, 27, 28, 29, 34, 85, 87, 94, 95, 102, 106, 109, 197, 278, 283, 284, 285, 287, 288, 302, 304, 306, 311, 312, 313, 314, 315, 316, 317, 319, 322, 329, 334, 336, 337, 339, 340, 341</w:t>
      </w:r>
    </w:p>
    <w:p w14:paraId="6DEEF1C6" w14:textId="77777777" w:rsidR="009A2B20" w:rsidRPr="005E560A" w:rsidRDefault="009A2B20">
      <w:pPr>
        <w:pStyle w:val="Index1"/>
        <w:tabs>
          <w:tab w:val="right" w:leader="dot" w:pos="4172"/>
        </w:tabs>
        <w:rPr>
          <w:noProof/>
          <w:lang w:val="en-US"/>
          <w:rPrChange w:id="44002" w:author="Oryshkevich" w:date="2024-08-23T11:07:00Z" w16du:dateUtc="2024-08-23T15:07:00Z">
            <w:rPr>
              <w:noProof/>
            </w:rPr>
          </w:rPrChange>
        </w:rPr>
      </w:pPr>
      <w:r w:rsidRPr="005E560A">
        <w:rPr>
          <w:rFonts w:asciiTheme="majorBidi" w:eastAsia="Times New Roman" w:hAnsiTheme="majorBidi" w:cstheme="majorBidi"/>
          <w:noProof/>
          <w:color w:val="000000" w:themeColor="text1"/>
          <w:lang w:val="en-US" w:eastAsia="it-IT"/>
          <w:rPrChange w:id="44003" w:author="Oryshkevich" w:date="2024-08-23T11:07:00Z" w16du:dateUtc="2024-08-23T15:07:00Z">
            <w:rPr>
              <w:rFonts w:asciiTheme="majorBidi" w:eastAsia="Times New Roman" w:hAnsiTheme="majorBidi" w:cstheme="majorBidi"/>
              <w:noProof/>
              <w:color w:val="000000" w:themeColor="text1"/>
              <w:lang w:val="en-GB" w:eastAsia="it-IT"/>
            </w:rPr>
          </w:rPrChange>
        </w:rPr>
        <w:t>Neft Kuyu tomb</w:t>
      </w:r>
      <w:r w:rsidRPr="005E560A">
        <w:rPr>
          <w:noProof/>
          <w:lang w:val="en-US"/>
          <w:rPrChange w:id="44004" w:author="Oryshkevich" w:date="2024-08-23T11:07:00Z" w16du:dateUtc="2024-08-23T15:07:00Z">
            <w:rPr>
              <w:noProof/>
            </w:rPr>
          </w:rPrChange>
        </w:rPr>
        <w:t>, 11</w:t>
      </w:r>
    </w:p>
    <w:p w14:paraId="02BE238F" w14:textId="77777777" w:rsidR="009A2B20" w:rsidRPr="005E560A" w:rsidRDefault="009A2B20">
      <w:pPr>
        <w:pStyle w:val="Index1"/>
        <w:tabs>
          <w:tab w:val="right" w:leader="dot" w:pos="4172"/>
        </w:tabs>
        <w:rPr>
          <w:noProof/>
          <w:lang w:val="en-US"/>
          <w:rPrChange w:id="44005" w:author="Oryshkevich" w:date="2024-08-23T11:07:00Z" w16du:dateUtc="2024-08-23T15:07:00Z">
            <w:rPr>
              <w:noProof/>
            </w:rPr>
          </w:rPrChange>
        </w:rPr>
      </w:pPr>
      <w:r w:rsidRPr="005E560A">
        <w:rPr>
          <w:rFonts w:asciiTheme="majorBidi" w:eastAsia="Calibri" w:hAnsiTheme="majorBidi" w:cstheme="majorBidi"/>
          <w:noProof/>
          <w:color w:val="000000"/>
          <w:lang w:val="en-US"/>
          <w:rPrChange w:id="44006" w:author="Oryshkevich" w:date="2024-08-23T11:07:00Z" w16du:dateUtc="2024-08-23T15:07:00Z">
            <w:rPr>
              <w:rFonts w:asciiTheme="majorBidi" w:eastAsia="Calibri" w:hAnsiTheme="majorBidi" w:cstheme="majorBidi"/>
              <w:noProof/>
              <w:color w:val="000000"/>
              <w:lang w:val="en-GB"/>
            </w:rPr>
          </w:rPrChange>
        </w:rPr>
        <w:t>Neft Kuyu Tomb</w:t>
      </w:r>
      <w:r w:rsidRPr="005E560A">
        <w:rPr>
          <w:noProof/>
          <w:lang w:val="en-US"/>
          <w:rPrChange w:id="44007" w:author="Oryshkevich" w:date="2024-08-23T11:07:00Z" w16du:dateUtc="2024-08-23T15:07:00Z">
            <w:rPr>
              <w:noProof/>
            </w:rPr>
          </w:rPrChange>
        </w:rPr>
        <w:t>, 95, 197, 314</w:t>
      </w:r>
    </w:p>
    <w:p w14:paraId="5366C458" w14:textId="77777777" w:rsidR="009A2B20" w:rsidRPr="005E560A" w:rsidRDefault="009A2B20">
      <w:pPr>
        <w:pStyle w:val="Index1"/>
        <w:tabs>
          <w:tab w:val="right" w:leader="dot" w:pos="4172"/>
        </w:tabs>
        <w:rPr>
          <w:noProof/>
          <w:lang w:val="en-US"/>
          <w:rPrChange w:id="44008" w:author="Oryshkevich" w:date="2024-08-23T11:07:00Z" w16du:dateUtc="2024-08-23T15:07:00Z">
            <w:rPr>
              <w:noProof/>
            </w:rPr>
          </w:rPrChange>
        </w:rPr>
      </w:pPr>
      <w:r w:rsidRPr="005E560A">
        <w:rPr>
          <w:rFonts w:asciiTheme="majorBidi" w:eastAsia="Arial" w:hAnsiTheme="majorBidi" w:cstheme="majorBidi"/>
          <w:noProof/>
          <w:color w:val="202124"/>
          <w:lang w:val="en-US"/>
          <w:rPrChange w:id="44009" w:author="Oryshkevich" w:date="2024-08-23T11:07:00Z" w16du:dateUtc="2024-08-23T15:07:00Z">
            <w:rPr>
              <w:rFonts w:asciiTheme="majorBidi" w:eastAsia="Arial" w:hAnsiTheme="majorBidi" w:cstheme="majorBidi"/>
              <w:noProof/>
              <w:color w:val="202124"/>
              <w:lang w:val="en-GB"/>
            </w:rPr>
          </w:rPrChange>
        </w:rPr>
        <w:t>neo-Hittite</w:t>
      </w:r>
      <w:r w:rsidRPr="005E560A">
        <w:rPr>
          <w:noProof/>
          <w:lang w:val="en-US"/>
          <w:rPrChange w:id="44010" w:author="Oryshkevich" w:date="2024-08-23T11:07:00Z" w16du:dateUtc="2024-08-23T15:07:00Z">
            <w:rPr>
              <w:noProof/>
            </w:rPr>
          </w:rPrChange>
        </w:rPr>
        <w:t>, 184, 185</w:t>
      </w:r>
    </w:p>
    <w:p w14:paraId="288741EF" w14:textId="77777777" w:rsidR="009A2B20" w:rsidRPr="005E560A" w:rsidRDefault="009A2B20">
      <w:pPr>
        <w:pStyle w:val="Index1"/>
        <w:tabs>
          <w:tab w:val="right" w:leader="dot" w:pos="4172"/>
        </w:tabs>
        <w:rPr>
          <w:noProof/>
          <w:lang w:val="en-US"/>
          <w:rPrChange w:id="44011" w:author="Oryshkevich" w:date="2024-08-23T11:07:00Z" w16du:dateUtc="2024-08-23T15:07:00Z">
            <w:rPr>
              <w:noProof/>
            </w:rPr>
          </w:rPrChange>
        </w:rPr>
      </w:pPr>
      <w:r w:rsidRPr="005E560A">
        <w:rPr>
          <w:rFonts w:asciiTheme="majorBidi" w:eastAsia="Times New Roman" w:hAnsiTheme="majorBidi" w:cstheme="majorBidi"/>
          <w:noProof/>
          <w:lang w:val="en-US"/>
          <w:rPrChange w:id="44012" w:author="Oryshkevich" w:date="2024-08-23T11:07:00Z" w16du:dateUtc="2024-08-23T15:07:00Z">
            <w:rPr>
              <w:rFonts w:asciiTheme="majorBidi" w:eastAsia="Times New Roman" w:hAnsiTheme="majorBidi" w:cstheme="majorBidi"/>
              <w:noProof/>
              <w:lang w:val="en-GB"/>
            </w:rPr>
          </w:rPrChange>
        </w:rPr>
        <w:t>New Palace</w:t>
      </w:r>
      <w:r w:rsidRPr="005E560A">
        <w:rPr>
          <w:noProof/>
          <w:lang w:val="en-US"/>
          <w:rPrChange w:id="44013" w:author="Oryshkevich" w:date="2024-08-23T11:07:00Z" w16du:dateUtc="2024-08-23T15:07:00Z">
            <w:rPr>
              <w:noProof/>
            </w:rPr>
          </w:rPrChange>
        </w:rPr>
        <w:t>, 2, 10, 12, 43, 82, 83, 84, 85, 93, 95, 96, 97, 101, 264, 265, 266, 267, 268, 269, 270, 271, 273, 274, 275, 276, 277, 278, 279, 280, 281, 282, 376</w:t>
      </w:r>
    </w:p>
    <w:p w14:paraId="67F92FC2" w14:textId="77777777" w:rsidR="009A2B20" w:rsidRPr="005E560A" w:rsidRDefault="009A2B20">
      <w:pPr>
        <w:pStyle w:val="Index1"/>
        <w:tabs>
          <w:tab w:val="right" w:leader="dot" w:pos="4172"/>
        </w:tabs>
        <w:rPr>
          <w:noProof/>
          <w:lang w:val="en-US"/>
          <w:rPrChange w:id="44014"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015" w:author="Oryshkevich" w:date="2024-08-23T11:07:00Z" w16du:dateUtc="2024-08-23T15:07:00Z">
            <w:rPr>
              <w:rFonts w:asciiTheme="majorBidi" w:eastAsia="Arial" w:hAnsiTheme="majorBidi" w:cstheme="majorBidi"/>
              <w:iCs/>
              <w:noProof/>
              <w:color w:val="202124"/>
              <w:lang w:val="en-GB"/>
            </w:rPr>
          </w:rPrChange>
        </w:rPr>
        <w:t>Niḫria</w:t>
      </w:r>
      <w:r w:rsidRPr="005E560A">
        <w:rPr>
          <w:noProof/>
          <w:lang w:val="en-US"/>
          <w:rPrChange w:id="44016" w:author="Oryshkevich" w:date="2024-08-23T11:07:00Z" w16du:dateUtc="2024-08-23T15:07:00Z">
            <w:rPr>
              <w:noProof/>
            </w:rPr>
          </w:rPrChange>
        </w:rPr>
        <w:t>, 193</w:t>
      </w:r>
    </w:p>
    <w:p w14:paraId="5DAA1FAF" w14:textId="77777777" w:rsidR="009A2B20" w:rsidRPr="005E560A" w:rsidRDefault="009A2B20">
      <w:pPr>
        <w:pStyle w:val="Index1"/>
        <w:tabs>
          <w:tab w:val="right" w:leader="dot" w:pos="4172"/>
        </w:tabs>
        <w:rPr>
          <w:noProof/>
          <w:lang w:val="en-US"/>
          <w:rPrChange w:id="44017" w:author="Oryshkevich" w:date="2024-08-23T11:07:00Z" w16du:dateUtc="2024-08-23T15:07:00Z">
            <w:rPr>
              <w:noProof/>
            </w:rPr>
          </w:rPrChange>
        </w:rPr>
      </w:pPr>
      <w:r w:rsidRPr="005E560A">
        <w:rPr>
          <w:rFonts w:asciiTheme="majorBidi" w:eastAsia="Times New Roman" w:hAnsiTheme="majorBidi" w:cstheme="majorBidi"/>
          <w:noProof/>
          <w:lang w:val="en-US"/>
          <w:rPrChange w:id="44018" w:author="Oryshkevich" w:date="2024-08-23T11:07:00Z" w16du:dateUtc="2024-08-23T15:07:00Z">
            <w:rPr>
              <w:rFonts w:asciiTheme="majorBidi" w:eastAsia="Times New Roman" w:hAnsiTheme="majorBidi" w:cstheme="majorBidi"/>
              <w:noProof/>
              <w:lang w:val="en-GB"/>
            </w:rPr>
          </w:rPrChange>
        </w:rPr>
        <w:t>Nimrud</w:t>
      </w:r>
      <w:r w:rsidRPr="005E560A">
        <w:rPr>
          <w:noProof/>
          <w:lang w:val="en-US"/>
          <w:rPrChange w:id="44019" w:author="Oryshkevich" w:date="2024-08-23T11:07:00Z" w16du:dateUtc="2024-08-23T15:07:00Z">
            <w:rPr>
              <w:noProof/>
            </w:rPr>
          </w:rPrChange>
        </w:rPr>
        <w:t>, 75, 94, 337, 338, 362, 410, 414, 419, 421</w:t>
      </w:r>
    </w:p>
    <w:p w14:paraId="628E603A" w14:textId="77777777" w:rsidR="009A2B20" w:rsidRPr="005E560A" w:rsidRDefault="009A2B20">
      <w:pPr>
        <w:pStyle w:val="Index1"/>
        <w:tabs>
          <w:tab w:val="right" w:leader="dot" w:pos="4172"/>
        </w:tabs>
        <w:rPr>
          <w:noProof/>
          <w:lang w:val="en-US"/>
          <w:rPrChange w:id="44020" w:author="Oryshkevich" w:date="2024-08-23T11:07:00Z" w16du:dateUtc="2024-08-23T15:07:00Z">
            <w:rPr>
              <w:noProof/>
            </w:rPr>
          </w:rPrChange>
        </w:rPr>
      </w:pPr>
      <w:r w:rsidRPr="005E560A">
        <w:rPr>
          <w:rFonts w:asciiTheme="majorBidi" w:hAnsiTheme="majorBidi" w:cstheme="majorBidi"/>
          <w:noProof/>
          <w:lang w:val="en-US"/>
          <w:rPrChange w:id="44021" w:author="Oryshkevich" w:date="2024-08-23T11:07:00Z" w16du:dateUtc="2024-08-23T15:07:00Z">
            <w:rPr>
              <w:rFonts w:asciiTheme="majorBidi" w:hAnsiTheme="majorBidi" w:cstheme="majorBidi"/>
              <w:noProof/>
            </w:rPr>
          </w:rPrChange>
        </w:rPr>
        <w:t>Nineveh</w:t>
      </w:r>
      <w:r w:rsidRPr="005E560A">
        <w:rPr>
          <w:noProof/>
          <w:lang w:val="en-US"/>
          <w:rPrChange w:id="44022" w:author="Oryshkevich" w:date="2024-08-23T11:07:00Z" w16du:dateUtc="2024-08-23T15:07:00Z">
            <w:rPr>
              <w:noProof/>
            </w:rPr>
          </w:rPrChange>
        </w:rPr>
        <w:t>, 36, 107, 362, 418</w:t>
      </w:r>
    </w:p>
    <w:p w14:paraId="0B0E813E" w14:textId="77777777" w:rsidR="009A2B20" w:rsidRPr="005E560A" w:rsidRDefault="009A2B20">
      <w:pPr>
        <w:pStyle w:val="Index1"/>
        <w:tabs>
          <w:tab w:val="right" w:leader="dot" w:pos="4172"/>
        </w:tabs>
        <w:rPr>
          <w:noProof/>
          <w:lang w:val="en-US"/>
          <w:rPrChange w:id="44023" w:author="Oryshkevich" w:date="2024-08-23T11:07:00Z" w16du:dateUtc="2024-08-23T15:07:00Z">
            <w:rPr>
              <w:noProof/>
            </w:rPr>
          </w:rPrChange>
        </w:rPr>
      </w:pPr>
      <w:r w:rsidRPr="005E560A">
        <w:rPr>
          <w:rFonts w:asciiTheme="majorBidi" w:hAnsiTheme="majorBidi" w:cstheme="majorBidi"/>
          <w:noProof/>
          <w:color w:val="000000" w:themeColor="text1"/>
          <w:lang w:val="en-US"/>
          <w:rPrChange w:id="44024" w:author="Oryshkevich" w:date="2024-08-23T11:07:00Z" w16du:dateUtc="2024-08-23T15:07:00Z">
            <w:rPr>
              <w:rFonts w:asciiTheme="majorBidi" w:hAnsiTheme="majorBidi" w:cstheme="majorBidi"/>
              <w:noProof/>
              <w:color w:val="000000" w:themeColor="text1"/>
              <w:lang w:val="en-GB"/>
            </w:rPr>
          </w:rPrChange>
        </w:rPr>
        <w:t>Ninive</w:t>
      </w:r>
      <w:r w:rsidRPr="005E560A">
        <w:rPr>
          <w:noProof/>
          <w:lang w:val="en-US"/>
          <w:rPrChange w:id="44025" w:author="Oryshkevich" w:date="2024-08-23T11:07:00Z" w16du:dateUtc="2024-08-23T15:07:00Z">
            <w:rPr>
              <w:noProof/>
            </w:rPr>
          </w:rPrChange>
        </w:rPr>
        <w:t>, 6</w:t>
      </w:r>
    </w:p>
    <w:p w14:paraId="4680D7C7" w14:textId="77777777" w:rsidR="009A2B20" w:rsidRPr="005E560A" w:rsidRDefault="009A2B20">
      <w:pPr>
        <w:pStyle w:val="Index1"/>
        <w:tabs>
          <w:tab w:val="right" w:leader="dot" w:pos="4172"/>
        </w:tabs>
        <w:rPr>
          <w:noProof/>
          <w:lang w:val="en-US"/>
          <w:rPrChange w:id="44026" w:author="Oryshkevich" w:date="2024-08-23T11:07:00Z" w16du:dateUtc="2024-08-23T15:07:00Z">
            <w:rPr>
              <w:noProof/>
            </w:rPr>
          </w:rPrChange>
        </w:rPr>
      </w:pPr>
      <w:r w:rsidRPr="005E560A">
        <w:rPr>
          <w:rFonts w:asciiTheme="majorBidi" w:hAnsiTheme="majorBidi" w:cstheme="majorBidi"/>
          <w:noProof/>
          <w:lang w:val="en-US"/>
          <w:rPrChange w:id="44027" w:author="Oryshkevich" w:date="2024-08-23T11:07:00Z" w16du:dateUtc="2024-08-23T15:07:00Z">
            <w:rPr>
              <w:rFonts w:asciiTheme="majorBidi" w:hAnsiTheme="majorBidi" w:cstheme="majorBidi"/>
              <w:noProof/>
              <w:lang w:val="en-GB"/>
            </w:rPr>
          </w:rPrChange>
        </w:rPr>
        <w:t>Northwest Iran</w:t>
      </w:r>
      <w:r w:rsidRPr="005E560A">
        <w:rPr>
          <w:noProof/>
          <w:lang w:val="en-US"/>
          <w:rPrChange w:id="44028" w:author="Oryshkevich" w:date="2024-08-23T11:07:00Z" w16du:dateUtc="2024-08-23T15:07:00Z">
            <w:rPr>
              <w:noProof/>
            </w:rPr>
          </w:rPrChange>
        </w:rPr>
        <w:t>, 286, 335, 366, 375, 398, 403</w:t>
      </w:r>
    </w:p>
    <w:p w14:paraId="57E2C63B" w14:textId="77777777" w:rsidR="009A2B20" w:rsidRPr="005E560A" w:rsidRDefault="009A2B20">
      <w:pPr>
        <w:pStyle w:val="Index1"/>
        <w:tabs>
          <w:tab w:val="right" w:leader="dot" w:pos="4172"/>
        </w:tabs>
        <w:rPr>
          <w:noProof/>
          <w:lang w:val="en-US"/>
          <w:rPrChange w:id="44029" w:author="Oryshkevich" w:date="2024-08-23T11:07:00Z" w16du:dateUtc="2024-08-23T15:07:00Z">
            <w:rPr>
              <w:noProof/>
            </w:rPr>
          </w:rPrChange>
        </w:rPr>
      </w:pPr>
      <w:r w:rsidRPr="005E560A">
        <w:rPr>
          <w:rFonts w:asciiTheme="majorBidi" w:hAnsiTheme="majorBidi" w:cstheme="majorBidi"/>
          <w:noProof/>
          <w:color w:val="000000" w:themeColor="text1"/>
          <w:lang w:val="en-US"/>
          <w:rPrChange w:id="44030" w:author="Oryshkevich" w:date="2024-08-23T11:07:00Z" w16du:dateUtc="2024-08-23T15:07:00Z">
            <w:rPr>
              <w:rFonts w:asciiTheme="majorBidi" w:hAnsiTheme="majorBidi" w:cstheme="majorBidi"/>
              <w:noProof/>
              <w:color w:val="000000" w:themeColor="text1"/>
              <w:lang w:val="en-GB"/>
            </w:rPr>
          </w:rPrChange>
        </w:rPr>
        <w:t>Northwestern Iran</w:t>
      </w:r>
      <w:r w:rsidRPr="005E560A">
        <w:rPr>
          <w:noProof/>
          <w:lang w:val="en-US"/>
          <w:rPrChange w:id="44031" w:author="Oryshkevich" w:date="2024-08-23T11:07:00Z" w16du:dateUtc="2024-08-23T15:07:00Z">
            <w:rPr>
              <w:noProof/>
            </w:rPr>
          </w:rPrChange>
        </w:rPr>
        <w:t>, 6, 8</w:t>
      </w:r>
    </w:p>
    <w:p w14:paraId="31DBB694" w14:textId="77777777" w:rsidR="009A2B20" w:rsidRPr="005E560A" w:rsidRDefault="009A2B20">
      <w:pPr>
        <w:pStyle w:val="IndexHeading"/>
        <w:keepNext/>
        <w:tabs>
          <w:tab w:val="right" w:leader="dot" w:pos="4172"/>
        </w:tabs>
        <w:rPr>
          <w:rFonts w:eastAsiaTheme="minorEastAsia" w:cstheme="minorBidi"/>
          <w:b w:val="0"/>
          <w:bCs w:val="0"/>
          <w:noProof/>
          <w:lang w:val="en-US"/>
          <w:rPrChange w:id="44032" w:author="Oryshkevich" w:date="2024-08-23T11:07:00Z" w16du:dateUtc="2024-08-23T15:07:00Z">
            <w:rPr>
              <w:rFonts w:eastAsiaTheme="minorEastAsia" w:cstheme="minorBidi"/>
              <w:b w:val="0"/>
              <w:bCs w:val="0"/>
              <w:noProof/>
            </w:rPr>
          </w:rPrChange>
        </w:rPr>
      </w:pPr>
      <w:r w:rsidRPr="005E560A">
        <w:rPr>
          <w:noProof/>
          <w:lang w:val="en-US"/>
          <w:rPrChange w:id="44033" w:author="Oryshkevich" w:date="2024-08-23T11:07:00Z" w16du:dateUtc="2024-08-23T15:07:00Z">
            <w:rPr>
              <w:noProof/>
            </w:rPr>
          </w:rPrChange>
        </w:rPr>
        <w:t>O</w:t>
      </w:r>
    </w:p>
    <w:p w14:paraId="54F809E1" w14:textId="77777777" w:rsidR="009A2B20" w:rsidRPr="005E560A" w:rsidRDefault="009A2B20">
      <w:pPr>
        <w:pStyle w:val="Index1"/>
        <w:tabs>
          <w:tab w:val="right" w:leader="dot" w:pos="4172"/>
        </w:tabs>
        <w:rPr>
          <w:noProof/>
          <w:lang w:val="en-US"/>
          <w:rPrChange w:id="44034" w:author="Oryshkevich" w:date="2024-08-23T11:07:00Z" w16du:dateUtc="2024-08-23T15:07:00Z">
            <w:rPr>
              <w:noProof/>
            </w:rPr>
          </w:rPrChange>
        </w:rPr>
      </w:pPr>
      <w:r w:rsidRPr="005E560A">
        <w:rPr>
          <w:rFonts w:asciiTheme="majorBidi" w:hAnsiTheme="majorBidi" w:cstheme="majorBidi"/>
          <w:noProof/>
          <w:color w:val="000000" w:themeColor="text1"/>
          <w:lang w:val="en-US"/>
          <w:rPrChange w:id="44035" w:author="Oryshkevich" w:date="2024-08-23T11:07:00Z" w16du:dateUtc="2024-08-23T15:07:00Z">
            <w:rPr>
              <w:rFonts w:asciiTheme="majorBidi" w:hAnsiTheme="majorBidi" w:cstheme="majorBidi"/>
              <w:noProof/>
              <w:color w:val="000000" w:themeColor="text1"/>
              <w:lang w:val="en-GB"/>
            </w:rPr>
          </w:rPrChange>
        </w:rPr>
        <w:t>Old City of Van</w:t>
      </w:r>
      <w:r w:rsidRPr="005E560A">
        <w:rPr>
          <w:noProof/>
          <w:lang w:val="en-US"/>
          <w:rPrChange w:id="44036" w:author="Oryshkevich" w:date="2024-08-23T11:07:00Z" w16du:dateUtc="2024-08-23T15:07:00Z">
            <w:rPr>
              <w:noProof/>
            </w:rPr>
          </w:rPrChange>
        </w:rPr>
        <w:t>, 416</w:t>
      </w:r>
    </w:p>
    <w:p w14:paraId="4A9FECD5" w14:textId="77777777" w:rsidR="009A2B20" w:rsidRPr="005E560A" w:rsidRDefault="009A2B20">
      <w:pPr>
        <w:pStyle w:val="Index1"/>
        <w:tabs>
          <w:tab w:val="right" w:leader="dot" w:pos="4172"/>
        </w:tabs>
        <w:rPr>
          <w:noProof/>
          <w:lang w:val="en-US"/>
          <w:rPrChange w:id="44037" w:author="Oryshkevich" w:date="2024-08-23T11:07:00Z" w16du:dateUtc="2024-08-23T15:07:00Z">
            <w:rPr>
              <w:noProof/>
            </w:rPr>
          </w:rPrChange>
        </w:rPr>
      </w:pPr>
      <w:r w:rsidRPr="005E560A">
        <w:rPr>
          <w:rFonts w:asciiTheme="majorBidi" w:hAnsiTheme="majorBidi" w:cstheme="majorBidi"/>
          <w:noProof/>
          <w:color w:val="000000" w:themeColor="text1"/>
          <w:lang w:val="en-US"/>
          <w:rPrChange w:id="44038" w:author="Oryshkevich" w:date="2024-08-23T11:07:00Z" w16du:dateUtc="2024-08-23T15:07:00Z">
            <w:rPr>
              <w:rFonts w:asciiTheme="majorBidi" w:hAnsiTheme="majorBidi" w:cstheme="majorBidi"/>
              <w:noProof/>
              <w:color w:val="000000" w:themeColor="text1"/>
              <w:lang w:val="en-GB"/>
            </w:rPr>
          </w:rPrChange>
        </w:rPr>
        <w:t>Old Palace</w:t>
      </w:r>
      <w:r w:rsidRPr="005E560A">
        <w:rPr>
          <w:noProof/>
          <w:lang w:val="en-US"/>
          <w:rPrChange w:id="44039" w:author="Oryshkevich" w:date="2024-08-23T11:07:00Z" w16du:dateUtc="2024-08-23T15:07:00Z">
            <w:rPr>
              <w:noProof/>
            </w:rPr>
          </w:rPrChange>
        </w:rPr>
        <w:t>, 12, 43, 56, 77, 78, 85, 93, 95, 96, 239, 248, 252, 266, 280</w:t>
      </w:r>
    </w:p>
    <w:p w14:paraId="744D7706" w14:textId="77777777" w:rsidR="009A2B20" w:rsidRPr="005E560A" w:rsidRDefault="009A2B20">
      <w:pPr>
        <w:pStyle w:val="Index1"/>
        <w:tabs>
          <w:tab w:val="right" w:leader="dot" w:pos="4172"/>
        </w:tabs>
        <w:rPr>
          <w:noProof/>
          <w:lang w:val="en-US"/>
          <w:rPrChange w:id="44040" w:author="Oryshkevich" w:date="2024-08-23T11:07:00Z" w16du:dateUtc="2024-08-23T15:07:00Z">
            <w:rPr>
              <w:noProof/>
            </w:rPr>
          </w:rPrChange>
        </w:rPr>
      </w:pPr>
      <w:r w:rsidRPr="005E560A">
        <w:rPr>
          <w:rFonts w:asciiTheme="majorBidi" w:eastAsia="Arial" w:hAnsiTheme="majorBidi" w:cstheme="majorBidi"/>
          <w:noProof/>
          <w:color w:val="202124"/>
          <w:lang w:val="en-US"/>
          <w:rPrChange w:id="44041" w:author="Oryshkevich" w:date="2024-08-23T11:07:00Z" w16du:dateUtc="2024-08-23T15:07:00Z">
            <w:rPr>
              <w:rFonts w:asciiTheme="majorBidi" w:eastAsia="Arial" w:hAnsiTheme="majorBidi" w:cstheme="majorBidi"/>
              <w:noProof/>
              <w:color w:val="202124"/>
              <w:lang w:val="en-GB"/>
            </w:rPr>
          </w:rPrChange>
        </w:rPr>
        <w:t>Old Persian</w:t>
      </w:r>
      <w:r w:rsidRPr="005E560A">
        <w:rPr>
          <w:noProof/>
          <w:lang w:val="en-US"/>
          <w:rPrChange w:id="44042" w:author="Oryshkevich" w:date="2024-08-23T11:07:00Z" w16du:dateUtc="2024-08-23T15:07:00Z">
            <w:rPr>
              <w:noProof/>
            </w:rPr>
          </w:rPrChange>
        </w:rPr>
        <w:t>, 198</w:t>
      </w:r>
    </w:p>
    <w:p w14:paraId="5ADC249A" w14:textId="77777777" w:rsidR="009A2B20" w:rsidRPr="005E560A" w:rsidRDefault="009A2B20">
      <w:pPr>
        <w:pStyle w:val="Index1"/>
        <w:tabs>
          <w:tab w:val="right" w:leader="dot" w:pos="4172"/>
        </w:tabs>
        <w:rPr>
          <w:noProof/>
          <w:lang w:val="en-US"/>
          <w:rPrChange w:id="44043" w:author="Oryshkevich" w:date="2024-08-23T11:07:00Z" w16du:dateUtc="2024-08-23T15:07:00Z">
            <w:rPr>
              <w:noProof/>
            </w:rPr>
          </w:rPrChange>
        </w:rPr>
      </w:pPr>
      <w:r w:rsidRPr="005E560A">
        <w:rPr>
          <w:rFonts w:asciiTheme="majorBidi" w:hAnsiTheme="majorBidi" w:cstheme="majorBidi"/>
          <w:noProof/>
          <w:color w:val="000000" w:themeColor="text1"/>
          <w:lang w:val="en-US"/>
          <w:rPrChange w:id="44044" w:author="Oryshkevich" w:date="2024-08-23T11:07:00Z" w16du:dateUtc="2024-08-23T15:07:00Z">
            <w:rPr>
              <w:rFonts w:asciiTheme="majorBidi" w:hAnsiTheme="majorBidi" w:cstheme="majorBidi"/>
              <w:noProof/>
              <w:color w:val="000000" w:themeColor="text1"/>
              <w:lang w:val="en-GB"/>
            </w:rPr>
          </w:rPrChange>
        </w:rPr>
        <w:t>Old Van City</w:t>
      </w:r>
      <w:r w:rsidRPr="005E560A">
        <w:rPr>
          <w:noProof/>
          <w:lang w:val="en-US"/>
          <w:rPrChange w:id="44045" w:author="Oryshkevich" w:date="2024-08-23T11:07:00Z" w16du:dateUtc="2024-08-23T15:07:00Z">
            <w:rPr>
              <w:noProof/>
            </w:rPr>
          </w:rPrChange>
        </w:rPr>
        <w:t>, 10, 16, 17, 19, 20, 21, 22, 27, 28, 29, 30, 31, 34, 43, 72, 97, 98, 102, 136, 148, 149, 150, 151, 152, 157, 186, 315, 354, 362, 366, 368</w:t>
      </w:r>
    </w:p>
    <w:p w14:paraId="4A7518B6" w14:textId="77777777" w:rsidR="009A2B20" w:rsidRPr="005E560A" w:rsidRDefault="009A2B20">
      <w:pPr>
        <w:pStyle w:val="Index1"/>
        <w:tabs>
          <w:tab w:val="right" w:leader="dot" w:pos="4172"/>
        </w:tabs>
        <w:rPr>
          <w:noProof/>
          <w:lang w:val="en-US"/>
          <w:rPrChange w:id="44046" w:author="Oryshkevich" w:date="2024-08-23T11:07:00Z" w16du:dateUtc="2024-08-23T15:07:00Z">
            <w:rPr>
              <w:noProof/>
            </w:rPr>
          </w:rPrChange>
        </w:rPr>
      </w:pPr>
      <w:r w:rsidRPr="005E560A">
        <w:rPr>
          <w:rFonts w:asciiTheme="majorBidi" w:hAnsiTheme="majorBidi" w:cstheme="majorBidi"/>
          <w:noProof/>
          <w:kern w:val="0"/>
          <w:lang w:val="en-US"/>
          <w14:ligatures w14:val="none"/>
          <w:rPrChange w:id="44047" w:author="Oryshkevich" w:date="2024-08-23T11:07:00Z" w16du:dateUtc="2024-08-23T15:07:00Z">
            <w:rPr>
              <w:rFonts w:asciiTheme="majorBidi" w:hAnsiTheme="majorBidi" w:cstheme="majorBidi"/>
              <w:noProof/>
              <w:kern w:val="0"/>
              <w:lang w:val="en-US"/>
              <w14:ligatures w14:val="none"/>
            </w:rPr>
          </w:rPrChange>
        </w:rPr>
        <w:t>Orbeli</w:t>
      </w:r>
      <w:r w:rsidRPr="005E560A">
        <w:rPr>
          <w:noProof/>
          <w:lang w:val="en-US"/>
          <w:rPrChange w:id="44048" w:author="Oryshkevich" w:date="2024-08-23T11:07:00Z" w16du:dateUtc="2024-08-23T15:07:00Z">
            <w:rPr>
              <w:noProof/>
            </w:rPr>
          </w:rPrChange>
        </w:rPr>
        <w:t>, 38, 39, 40, 46, 63, 189, 190, 191, 195, 419</w:t>
      </w:r>
    </w:p>
    <w:p w14:paraId="0941E61F" w14:textId="77777777" w:rsidR="009A2B20" w:rsidRPr="005E560A" w:rsidRDefault="009A2B20">
      <w:pPr>
        <w:pStyle w:val="Index1"/>
        <w:tabs>
          <w:tab w:val="right" w:leader="dot" w:pos="4172"/>
        </w:tabs>
        <w:rPr>
          <w:noProof/>
          <w:lang w:val="en-US"/>
          <w:rPrChange w:id="44049" w:author="Oryshkevich" w:date="2024-08-23T11:07:00Z" w16du:dateUtc="2024-08-23T15:07:00Z">
            <w:rPr>
              <w:noProof/>
            </w:rPr>
          </w:rPrChange>
        </w:rPr>
      </w:pPr>
      <w:r w:rsidRPr="005E560A">
        <w:rPr>
          <w:rFonts w:asciiTheme="majorBidi" w:hAnsiTheme="majorBidi" w:cstheme="majorBidi"/>
          <w:noProof/>
          <w:lang w:val="en-US"/>
          <w:rPrChange w:id="44050" w:author="Oryshkevich" w:date="2024-08-23T11:07:00Z" w16du:dateUtc="2024-08-23T15:07:00Z">
            <w:rPr>
              <w:rFonts w:asciiTheme="majorBidi" w:hAnsiTheme="majorBidi" w:cstheme="majorBidi"/>
              <w:noProof/>
            </w:rPr>
          </w:rPrChange>
        </w:rPr>
        <w:t>Orta Kapı</w:t>
      </w:r>
      <w:r w:rsidRPr="005E560A">
        <w:rPr>
          <w:noProof/>
          <w:lang w:val="en-US"/>
          <w:rPrChange w:id="44051" w:author="Oryshkevich" w:date="2024-08-23T11:07:00Z" w16du:dateUtc="2024-08-23T15:07:00Z">
            <w:rPr>
              <w:noProof/>
            </w:rPr>
          </w:rPrChange>
        </w:rPr>
        <w:t>, 16, 21, 22, 23</w:t>
      </w:r>
    </w:p>
    <w:p w14:paraId="4025EB3C" w14:textId="77777777" w:rsidR="009A2B20" w:rsidRPr="005E560A" w:rsidRDefault="009A2B20">
      <w:pPr>
        <w:pStyle w:val="Index1"/>
        <w:tabs>
          <w:tab w:val="right" w:leader="dot" w:pos="4172"/>
        </w:tabs>
        <w:rPr>
          <w:noProof/>
          <w:lang w:val="en-US"/>
          <w:rPrChange w:id="44052" w:author="Oryshkevich" w:date="2024-08-23T11:07:00Z" w16du:dateUtc="2024-08-23T15:07:00Z">
            <w:rPr>
              <w:noProof/>
            </w:rPr>
          </w:rPrChange>
        </w:rPr>
      </w:pPr>
      <w:r w:rsidRPr="005E560A">
        <w:rPr>
          <w:rFonts w:asciiTheme="majorBidi" w:hAnsiTheme="majorBidi" w:cstheme="majorBidi"/>
          <w:noProof/>
          <w:lang w:val="en-US"/>
          <w:rPrChange w:id="44053" w:author="Oryshkevich" w:date="2024-08-23T11:07:00Z" w16du:dateUtc="2024-08-23T15:07:00Z">
            <w:rPr>
              <w:rFonts w:asciiTheme="majorBidi" w:hAnsiTheme="majorBidi" w:cstheme="majorBidi"/>
              <w:noProof/>
              <w:lang w:val="en-GB"/>
            </w:rPr>
          </w:rPrChange>
        </w:rPr>
        <w:t>Oshnavieh</w:t>
      </w:r>
      <w:r w:rsidRPr="005E560A">
        <w:rPr>
          <w:noProof/>
          <w:lang w:val="en-US"/>
          <w:rPrChange w:id="44054" w:author="Oryshkevich" w:date="2024-08-23T11:07:00Z" w16du:dateUtc="2024-08-23T15:07:00Z">
            <w:rPr>
              <w:noProof/>
            </w:rPr>
          </w:rPrChange>
        </w:rPr>
        <w:t>, 375</w:t>
      </w:r>
    </w:p>
    <w:p w14:paraId="09BE2A93" w14:textId="77777777" w:rsidR="009A2B20" w:rsidRPr="005E560A" w:rsidRDefault="009A2B20">
      <w:pPr>
        <w:pStyle w:val="Index1"/>
        <w:tabs>
          <w:tab w:val="right" w:leader="dot" w:pos="4172"/>
        </w:tabs>
        <w:rPr>
          <w:noProof/>
          <w:lang w:val="en-US"/>
          <w:rPrChange w:id="44055" w:author="Oryshkevich" w:date="2024-08-23T11:07:00Z" w16du:dateUtc="2024-08-23T15:07:00Z">
            <w:rPr>
              <w:noProof/>
            </w:rPr>
          </w:rPrChange>
        </w:rPr>
      </w:pPr>
      <w:r w:rsidRPr="005E560A">
        <w:rPr>
          <w:rFonts w:asciiTheme="majorBidi" w:eastAsia="Calibri" w:hAnsiTheme="majorBidi" w:cstheme="majorBidi"/>
          <w:noProof/>
          <w:color w:val="000000" w:themeColor="text1"/>
          <w:lang w:val="en-US"/>
          <w:rPrChange w:id="44056" w:author="Oryshkevich" w:date="2024-08-23T11:07:00Z" w16du:dateUtc="2024-08-23T15:07:00Z">
            <w:rPr>
              <w:rFonts w:asciiTheme="majorBidi" w:eastAsia="Calibri" w:hAnsiTheme="majorBidi" w:cstheme="majorBidi"/>
              <w:noProof/>
              <w:color w:val="000000" w:themeColor="text1"/>
              <w:lang w:val="en-GB"/>
            </w:rPr>
          </w:rPrChange>
        </w:rPr>
        <w:t>Ottoman</w:t>
      </w:r>
      <w:r w:rsidRPr="005E560A">
        <w:rPr>
          <w:noProof/>
          <w:lang w:val="en-US"/>
          <w:rPrChange w:id="44057" w:author="Oryshkevich" w:date="2024-08-23T11:07:00Z" w16du:dateUtc="2024-08-23T15:07:00Z">
            <w:rPr>
              <w:noProof/>
            </w:rPr>
          </w:rPrChange>
        </w:rPr>
        <w:t>, 9, 32, 38, 45, 46, 78, 79, 82, 89, 93, 108, 109, 246, 248, 251, 252, 261, 270, 280, 317, 339, 355, 363</w:t>
      </w:r>
    </w:p>
    <w:p w14:paraId="5F7411B5" w14:textId="77777777" w:rsidR="009A2B20" w:rsidRPr="005E560A" w:rsidRDefault="009A2B20">
      <w:pPr>
        <w:pStyle w:val="Index1"/>
        <w:tabs>
          <w:tab w:val="right" w:leader="dot" w:pos="4172"/>
        </w:tabs>
        <w:rPr>
          <w:noProof/>
          <w:lang w:val="en-US"/>
          <w:rPrChange w:id="44058" w:author="Oryshkevich" w:date="2024-08-23T11:07:00Z" w16du:dateUtc="2024-08-23T15:07:00Z">
            <w:rPr>
              <w:noProof/>
            </w:rPr>
          </w:rPrChange>
        </w:rPr>
      </w:pPr>
      <w:r w:rsidRPr="005E560A">
        <w:rPr>
          <w:rFonts w:asciiTheme="majorBidi" w:eastAsia="Times New Roman" w:hAnsiTheme="majorBidi" w:cstheme="majorBidi"/>
          <w:noProof/>
          <w:lang w:val="en-US"/>
          <w:rPrChange w:id="44059" w:author="Oryshkevich" w:date="2024-08-23T11:07:00Z" w16du:dateUtc="2024-08-23T15:07:00Z">
            <w:rPr>
              <w:rFonts w:asciiTheme="majorBidi" w:eastAsia="Times New Roman" w:hAnsiTheme="majorBidi" w:cstheme="majorBidi"/>
              <w:noProof/>
              <w:lang w:val="en-GB"/>
            </w:rPr>
          </w:rPrChange>
        </w:rPr>
        <w:t>Ottoman period</w:t>
      </w:r>
      <w:r w:rsidRPr="005E560A">
        <w:rPr>
          <w:noProof/>
          <w:lang w:val="en-US"/>
          <w:rPrChange w:id="44060" w:author="Oryshkevich" w:date="2024-08-23T11:07:00Z" w16du:dateUtc="2024-08-23T15:07:00Z">
            <w:rPr>
              <w:noProof/>
            </w:rPr>
          </w:rPrChange>
        </w:rPr>
        <w:t>, 261</w:t>
      </w:r>
    </w:p>
    <w:p w14:paraId="02D83176" w14:textId="77777777" w:rsidR="009A2B20" w:rsidRPr="005E560A" w:rsidRDefault="009A2B20">
      <w:pPr>
        <w:pStyle w:val="IndexHeading"/>
        <w:keepNext/>
        <w:tabs>
          <w:tab w:val="right" w:leader="dot" w:pos="4172"/>
        </w:tabs>
        <w:rPr>
          <w:rFonts w:eastAsiaTheme="minorEastAsia" w:cstheme="minorBidi"/>
          <w:b w:val="0"/>
          <w:bCs w:val="0"/>
          <w:noProof/>
          <w:lang w:val="en-US"/>
          <w:rPrChange w:id="44061" w:author="Oryshkevich" w:date="2024-08-23T11:07:00Z" w16du:dateUtc="2024-08-23T15:07:00Z">
            <w:rPr>
              <w:rFonts w:eastAsiaTheme="minorEastAsia" w:cstheme="minorBidi"/>
              <w:b w:val="0"/>
              <w:bCs w:val="0"/>
              <w:noProof/>
            </w:rPr>
          </w:rPrChange>
        </w:rPr>
      </w:pPr>
      <w:r w:rsidRPr="005E560A">
        <w:rPr>
          <w:noProof/>
          <w:lang w:val="en-US"/>
          <w:rPrChange w:id="44062" w:author="Oryshkevich" w:date="2024-08-23T11:07:00Z" w16du:dateUtc="2024-08-23T15:07:00Z">
            <w:rPr>
              <w:noProof/>
            </w:rPr>
          </w:rPrChange>
        </w:rPr>
        <w:t>P</w:t>
      </w:r>
    </w:p>
    <w:p w14:paraId="3AEE3424" w14:textId="77777777" w:rsidR="009A2B20" w:rsidRPr="005E560A" w:rsidRDefault="009A2B20">
      <w:pPr>
        <w:pStyle w:val="Index1"/>
        <w:tabs>
          <w:tab w:val="right" w:leader="dot" w:pos="4172"/>
        </w:tabs>
        <w:rPr>
          <w:noProof/>
          <w:lang w:val="en-US"/>
          <w:rPrChange w:id="44063" w:author="Oryshkevich" w:date="2024-08-23T11:07:00Z" w16du:dateUtc="2024-08-23T15:07:00Z">
            <w:rPr>
              <w:noProof/>
            </w:rPr>
          </w:rPrChange>
        </w:rPr>
      </w:pPr>
      <w:r w:rsidRPr="005E560A">
        <w:rPr>
          <w:rFonts w:ascii="Times New Roman" w:hAnsi="Times New Roman" w:cs="Times New Roman"/>
          <w:noProof/>
          <w:lang w:val="en-US"/>
          <w:rPrChange w:id="44064" w:author="Oryshkevich" w:date="2024-08-23T11:07:00Z" w16du:dateUtc="2024-08-23T15:07:00Z">
            <w:rPr>
              <w:rFonts w:ascii="Times New Roman" w:hAnsi="Times New Roman" w:cs="Times New Roman"/>
              <w:noProof/>
              <w:lang w:val="en-GB"/>
            </w:rPr>
          </w:rPrChange>
        </w:rPr>
        <w:t>Pagan</w:t>
      </w:r>
      <w:r w:rsidRPr="005E560A">
        <w:rPr>
          <w:noProof/>
          <w:lang w:val="en-US"/>
          <w:rPrChange w:id="44065" w:author="Oryshkevich" w:date="2024-08-23T11:07:00Z" w16du:dateUtc="2024-08-23T15:07:00Z">
            <w:rPr>
              <w:noProof/>
            </w:rPr>
          </w:rPrChange>
        </w:rPr>
        <w:t>, 55, 404, 412</w:t>
      </w:r>
    </w:p>
    <w:p w14:paraId="5F530C5D" w14:textId="77777777" w:rsidR="009A2B20" w:rsidRPr="005E560A" w:rsidRDefault="009A2B20">
      <w:pPr>
        <w:pStyle w:val="Index1"/>
        <w:tabs>
          <w:tab w:val="right" w:leader="dot" w:pos="4172"/>
        </w:tabs>
        <w:rPr>
          <w:noProof/>
          <w:lang w:val="en-US"/>
          <w:rPrChange w:id="44066" w:author="Oryshkevich" w:date="2024-08-23T11:07:00Z" w16du:dateUtc="2024-08-23T15:07:00Z">
            <w:rPr>
              <w:noProof/>
            </w:rPr>
          </w:rPrChange>
        </w:rPr>
      </w:pPr>
      <w:r w:rsidRPr="005E560A">
        <w:rPr>
          <w:rFonts w:asciiTheme="majorBidi" w:hAnsiTheme="majorBidi" w:cstheme="majorBidi"/>
          <w:noProof/>
          <w:lang w:val="en-US"/>
          <w:rPrChange w:id="44067" w:author="Oryshkevich" w:date="2024-08-23T11:07:00Z" w16du:dateUtc="2024-08-23T15:07:00Z">
            <w:rPr>
              <w:rFonts w:asciiTheme="majorBidi" w:hAnsiTheme="majorBidi" w:cstheme="majorBidi"/>
              <w:noProof/>
              <w:lang w:val="en-GB"/>
            </w:rPr>
          </w:rPrChange>
        </w:rPr>
        <w:t>Palu</w:t>
      </w:r>
      <w:r w:rsidRPr="005E560A">
        <w:rPr>
          <w:noProof/>
          <w:lang w:val="en-US"/>
          <w:rPrChange w:id="44068" w:author="Oryshkevich" w:date="2024-08-23T11:07:00Z" w16du:dateUtc="2024-08-23T15:07:00Z">
            <w:rPr>
              <w:noProof/>
            </w:rPr>
          </w:rPrChange>
        </w:rPr>
        <w:t>, 285, 338, 408, 424</w:t>
      </w:r>
    </w:p>
    <w:p w14:paraId="100E40FA" w14:textId="77777777" w:rsidR="009A2B20" w:rsidRPr="005E560A" w:rsidRDefault="009A2B20">
      <w:pPr>
        <w:pStyle w:val="Index1"/>
        <w:tabs>
          <w:tab w:val="right" w:leader="dot" w:pos="4172"/>
        </w:tabs>
        <w:rPr>
          <w:noProof/>
          <w:lang w:val="en-US"/>
          <w:rPrChange w:id="44069" w:author="Oryshkevich" w:date="2024-08-23T11:07:00Z" w16du:dateUtc="2024-08-23T15:07:00Z">
            <w:rPr>
              <w:noProof/>
            </w:rPr>
          </w:rPrChange>
        </w:rPr>
      </w:pPr>
      <w:r w:rsidRPr="005E560A">
        <w:rPr>
          <w:rFonts w:asciiTheme="majorBidi" w:hAnsiTheme="majorBidi" w:cstheme="majorBidi"/>
          <w:noProof/>
          <w:color w:val="000000" w:themeColor="text1"/>
          <w:lang w:val="en-US"/>
          <w:rPrChange w:id="44070" w:author="Oryshkevich" w:date="2024-08-23T11:07:00Z" w16du:dateUtc="2024-08-23T15:07:00Z">
            <w:rPr>
              <w:rFonts w:asciiTheme="majorBidi" w:hAnsiTheme="majorBidi" w:cstheme="majorBidi"/>
              <w:noProof/>
              <w:color w:val="000000" w:themeColor="text1"/>
              <w:lang w:val="en-GB"/>
            </w:rPr>
          </w:rPrChange>
        </w:rPr>
        <w:t>Persepolis</w:t>
      </w:r>
      <w:r w:rsidRPr="005E560A">
        <w:rPr>
          <w:noProof/>
          <w:lang w:val="en-US"/>
          <w:rPrChange w:id="44071" w:author="Oryshkevich" w:date="2024-08-23T11:07:00Z" w16du:dateUtc="2024-08-23T15:07:00Z">
            <w:rPr>
              <w:noProof/>
            </w:rPr>
          </w:rPrChange>
        </w:rPr>
        <w:t>, 301</w:t>
      </w:r>
    </w:p>
    <w:p w14:paraId="0DDF6D99" w14:textId="77777777" w:rsidR="009A2B20" w:rsidRPr="005E560A" w:rsidRDefault="009A2B20">
      <w:pPr>
        <w:pStyle w:val="Index1"/>
        <w:tabs>
          <w:tab w:val="right" w:leader="dot" w:pos="4172"/>
        </w:tabs>
        <w:rPr>
          <w:noProof/>
          <w:lang w:val="en-US"/>
          <w:rPrChange w:id="44072"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073" w:author="Oryshkevich" w:date="2024-08-23T11:07:00Z" w16du:dateUtc="2024-08-23T15:07:00Z">
            <w:rPr>
              <w:rFonts w:asciiTheme="majorBidi" w:eastAsia="Times New Roman" w:hAnsiTheme="majorBidi" w:cstheme="majorBidi"/>
              <w:noProof/>
              <w:color w:val="202124"/>
              <w:lang w:val="en-GB" w:eastAsia="it-IT"/>
            </w:rPr>
          </w:rPrChange>
        </w:rPr>
        <w:t>Persian</w:t>
      </w:r>
      <w:r w:rsidRPr="005E560A">
        <w:rPr>
          <w:noProof/>
          <w:lang w:val="en-US"/>
          <w:rPrChange w:id="44074" w:author="Oryshkevich" w:date="2024-08-23T11:07:00Z" w16du:dateUtc="2024-08-23T15:07:00Z">
            <w:rPr>
              <w:noProof/>
            </w:rPr>
          </w:rPrChange>
        </w:rPr>
        <w:t>, 199, 270, 301</w:t>
      </w:r>
    </w:p>
    <w:p w14:paraId="4F7C3197" w14:textId="77777777" w:rsidR="009A2B20" w:rsidRPr="005E560A" w:rsidRDefault="009A2B20">
      <w:pPr>
        <w:pStyle w:val="Index1"/>
        <w:tabs>
          <w:tab w:val="right" w:leader="dot" w:pos="4172"/>
        </w:tabs>
        <w:rPr>
          <w:noProof/>
          <w:lang w:val="en-US"/>
          <w:rPrChange w:id="44075" w:author="Oryshkevich" w:date="2024-08-23T11:07:00Z" w16du:dateUtc="2024-08-23T15:07:00Z">
            <w:rPr>
              <w:noProof/>
            </w:rPr>
          </w:rPrChange>
        </w:rPr>
      </w:pPr>
      <w:r w:rsidRPr="005E560A">
        <w:rPr>
          <w:rFonts w:asciiTheme="majorBidi" w:hAnsiTheme="majorBidi" w:cstheme="majorBidi"/>
          <w:noProof/>
          <w:lang w:val="en-US"/>
          <w:rPrChange w:id="44076" w:author="Oryshkevich" w:date="2024-08-23T11:07:00Z" w16du:dateUtc="2024-08-23T15:07:00Z">
            <w:rPr>
              <w:rFonts w:asciiTheme="majorBidi" w:hAnsiTheme="majorBidi" w:cstheme="majorBidi"/>
              <w:noProof/>
              <w:lang w:val="en-GB"/>
            </w:rPr>
          </w:rPrChange>
        </w:rPr>
        <w:t>Pértak</w:t>
      </w:r>
      <w:r w:rsidRPr="005E560A">
        <w:rPr>
          <w:noProof/>
          <w:lang w:val="en-US"/>
          <w:rPrChange w:id="44077" w:author="Oryshkevich" w:date="2024-08-23T11:07:00Z" w16du:dateUtc="2024-08-23T15:07:00Z">
            <w:rPr>
              <w:noProof/>
            </w:rPr>
          </w:rPrChange>
        </w:rPr>
        <w:t>, 57, 378, 392</w:t>
      </w:r>
    </w:p>
    <w:p w14:paraId="6A8751BC" w14:textId="77777777" w:rsidR="009A2B20" w:rsidRPr="005E560A" w:rsidRDefault="009A2B20">
      <w:pPr>
        <w:pStyle w:val="Index1"/>
        <w:tabs>
          <w:tab w:val="right" w:leader="dot" w:pos="4172"/>
        </w:tabs>
        <w:rPr>
          <w:noProof/>
          <w:lang w:val="en-US"/>
          <w:rPrChange w:id="44078" w:author="Oryshkevich" w:date="2024-08-23T11:07:00Z" w16du:dateUtc="2024-08-23T15:07:00Z">
            <w:rPr>
              <w:noProof/>
            </w:rPr>
          </w:rPrChange>
        </w:rPr>
      </w:pPr>
      <w:r w:rsidRPr="005E560A">
        <w:rPr>
          <w:rFonts w:asciiTheme="majorBidi" w:hAnsiTheme="majorBidi" w:cstheme="majorBidi"/>
          <w:noProof/>
          <w:lang w:val="en-US"/>
          <w:rPrChange w:id="44079" w:author="Oryshkevich" w:date="2024-08-23T11:07:00Z" w16du:dateUtc="2024-08-23T15:07:00Z">
            <w:rPr>
              <w:rFonts w:asciiTheme="majorBidi" w:hAnsiTheme="majorBidi" w:cstheme="majorBidi"/>
              <w:noProof/>
              <w:lang w:val="en-GB"/>
            </w:rPr>
          </w:rPrChange>
        </w:rPr>
        <w:t>Pirabad</w:t>
      </w:r>
      <w:r w:rsidRPr="005E560A">
        <w:rPr>
          <w:noProof/>
          <w:lang w:val="en-US"/>
          <w:rPrChange w:id="44080" w:author="Oryshkevich" w:date="2024-08-23T11:07:00Z" w16du:dateUtc="2024-08-23T15:07:00Z">
            <w:rPr>
              <w:noProof/>
            </w:rPr>
          </w:rPrChange>
        </w:rPr>
        <w:t>, 373</w:t>
      </w:r>
    </w:p>
    <w:p w14:paraId="64577801" w14:textId="77777777" w:rsidR="009A2B20" w:rsidRPr="005E560A" w:rsidRDefault="009A2B20">
      <w:pPr>
        <w:pStyle w:val="Index1"/>
        <w:tabs>
          <w:tab w:val="right" w:leader="dot" w:pos="4172"/>
        </w:tabs>
        <w:rPr>
          <w:noProof/>
          <w:lang w:val="en-US"/>
          <w:rPrChange w:id="44081" w:author="Oryshkevich" w:date="2024-08-23T11:07:00Z" w16du:dateUtc="2024-08-23T15:07:00Z">
            <w:rPr>
              <w:noProof/>
            </w:rPr>
          </w:rPrChange>
        </w:rPr>
      </w:pPr>
      <w:r w:rsidRPr="005E560A">
        <w:rPr>
          <w:rFonts w:asciiTheme="majorBidi" w:hAnsiTheme="majorBidi" w:cstheme="majorBidi"/>
          <w:noProof/>
          <w:lang w:val="en-US"/>
          <w:rPrChange w:id="44082" w:author="Oryshkevich" w:date="2024-08-23T11:07:00Z" w16du:dateUtc="2024-08-23T15:07:00Z">
            <w:rPr>
              <w:rFonts w:asciiTheme="majorBidi" w:hAnsiTheme="majorBidi" w:cstheme="majorBidi"/>
              <w:noProof/>
              <w:lang w:val="en-GB"/>
            </w:rPr>
          </w:rPrChange>
        </w:rPr>
        <w:t>Pirabat</w:t>
      </w:r>
      <w:r w:rsidRPr="005E560A">
        <w:rPr>
          <w:noProof/>
          <w:lang w:val="en-US"/>
          <w:rPrChange w:id="44083" w:author="Oryshkevich" w:date="2024-08-23T11:07:00Z" w16du:dateUtc="2024-08-23T15:07:00Z">
            <w:rPr>
              <w:noProof/>
            </w:rPr>
          </w:rPrChange>
        </w:rPr>
        <w:t>, 373, 420</w:t>
      </w:r>
    </w:p>
    <w:p w14:paraId="0AA3AEFC" w14:textId="77777777" w:rsidR="009A2B20" w:rsidRPr="005E560A" w:rsidRDefault="009A2B20">
      <w:pPr>
        <w:pStyle w:val="Index1"/>
        <w:tabs>
          <w:tab w:val="right" w:leader="dot" w:pos="4172"/>
        </w:tabs>
        <w:rPr>
          <w:noProof/>
          <w:lang w:val="en-US"/>
          <w:rPrChange w:id="44084" w:author="Oryshkevich" w:date="2024-08-23T11:07:00Z" w16du:dateUtc="2024-08-23T15:07:00Z">
            <w:rPr>
              <w:noProof/>
            </w:rPr>
          </w:rPrChange>
        </w:rPr>
      </w:pPr>
      <w:r w:rsidRPr="005E560A">
        <w:rPr>
          <w:rFonts w:asciiTheme="majorBidi" w:hAnsiTheme="majorBidi" w:cstheme="majorBidi"/>
          <w:noProof/>
          <w:lang w:val="en-US"/>
          <w:rPrChange w:id="44085" w:author="Oryshkevich" w:date="2024-08-23T11:07:00Z" w16du:dateUtc="2024-08-23T15:07:00Z">
            <w:rPr>
              <w:rFonts w:asciiTheme="majorBidi" w:hAnsiTheme="majorBidi" w:cstheme="majorBidi"/>
              <w:noProof/>
              <w:lang w:val="en-GB"/>
            </w:rPr>
          </w:rPrChange>
        </w:rPr>
        <w:t>Pirabat inscription</w:t>
      </w:r>
      <w:r w:rsidRPr="005E560A">
        <w:rPr>
          <w:noProof/>
          <w:lang w:val="en-US"/>
          <w:rPrChange w:id="44086" w:author="Oryshkevich" w:date="2024-08-23T11:07:00Z" w16du:dateUtc="2024-08-23T15:07:00Z">
            <w:rPr>
              <w:noProof/>
            </w:rPr>
          </w:rPrChange>
        </w:rPr>
        <w:t>, 373</w:t>
      </w:r>
    </w:p>
    <w:p w14:paraId="447CAD3F" w14:textId="77777777" w:rsidR="009A2B20" w:rsidRPr="005E560A" w:rsidRDefault="009A2B20">
      <w:pPr>
        <w:pStyle w:val="Index1"/>
        <w:tabs>
          <w:tab w:val="right" w:leader="dot" w:pos="4172"/>
        </w:tabs>
        <w:rPr>
          <w:noProof/>
          <w:lang w:val="en-US"/>
          <w:rPrChange w:id="44087" w:author="Oryshkevich" w:date="2024-08-23T11:07:00Z" w16du:dateUtc="2024-08-23T15:07:00Z">
            <w:rPr>
              <w:noProof/>
            </w:rPr>
          </w:rPrChange>
        </w:rPr>
      </w:pPr>
      <w:r w:rsidRPr="005E560A">
        <w:rPr>
          <w:rFonts w:ascii="Times New Roman" w:hAnsi="Times New Roman"/>
          <w:b/>
          <w:noProof/>
          <w:color w:val="0D0D0D"/>
          <w:lang w:val="en-US"/>
          <w:rPrChange w:id="44088" w:author="Oryshkevich" w:date="2024-08-23T11:07:00Z" w16du:dateUtc="2024-08-23T15:07:00Z">
            <w:rPr>
              <w:rFonts w:ascii="Times New Roman" w:hAnsi="Times New Roman"/>
              <w:b/>
              <w:noProof/>
              <w:color w:val="0D0D0D"/>
              <w:lang w:val="en-GB"/>
            </w:rPr>
          </w:rPrChange>
        </w:rPr>
        <w:t>Platform</w:t>
      </w:r>
      <w:r w:rsidRPr="005E560A">
        <w:rPr>
          <w:noProof/>
          <w:lang w:val="en-US"/>
          <w:rPrChange w:id="44089" w:author="Oryshkevich" w:date="2024-08-23T11:07:00Z" w16du:dateUtc="2024-08-23T15:07:00Z">
            <w:rPr>
              <w:noProof/>
            </w:rPr>
          </w:rPrChange>
        </w:rPr>
        <w:t>, 248</w:t>
      </w:r>
    </w:p>
    <w:p w14:paraId="7E0F3076" w14:textId="77777777" w:rsidR="009A2B20" w:rsidRPr="005E560A" w:rsidRDefault="009A2B20">
      <w:pPr>
        <w:pStyle w:val="Index1"/>
        <w:tabs>
          <w:tab w:val="right" w:leader="dot" w:pos="4172"/>
        </w:tabs>
        <w:rPr>
          <w:noProof/>
          <w:lang w:val="en-US"/>
          <w:rPrChange w:id="44090" w:author="Oryshkevich" w:date="2024-08-23T11:07:00Z" w16du:dateUtc="2024-08-23T15:07:00Z">
            <w:rPr>
              <w:noProof/>
            </w:rPr>
          </w:rPrChange>
        </w:rPr>
      </w:pPr>
      <w:r w:rsidRPr="005E560A">
        <w:rPr>
          <w:rFonts w:asciiTheme="majorBidi" w:eastAsia="Times New Roman" w:hAnsiTheme="majorBidi" w:cstheme="majorBidi"/>
          <w:iCs/>
          <w:noProof/>
          <w:color w:val="202124"/>
          <w:lang w:val="en-US" w:eastAsia="it-IT"/>
          <w:rPrChange w:id="44091" w:author="Oryshkevich" w:date="2024-08-23T11:07:00Z" w16du:dateUtc="2024-08-23T15:07:00Z">
            <w:rPr>
              <w:rFonts w:asciiTheme="majorBidi" w:eastAsia="Times New Roman" w:hAnsiTheme="majorBidi" w:cstheme="majorBidi"/>
              <w:iCs/>
              <w:noProof/>
              <w:color w:val="202124"/>
              <w:lang w:val="en-GB" w:eastAsia="it-IT"/>
            </w:rPr>
          </w:rPrChange>
        </w:rPr>
        <w:t>Puluadi</w:t>
      </w:r>
      <w:r w:rsidRPr="005E560A">
        <w:rPr>
          <w:noProof/>
          <w:lang w:val="en-US"/>
          <w:rPrChange w:id="44092" w:author="Oryshkevich" w:date="2024-08-23T11:07:00Z" w16du:dateUtc="2024-08-23T15:07:00Z">
            <w:rPr>
              <w:noProof/>
            </w:rPr>
          </w:rPrChange>
        </w:rPr>
        <w:t>, 194</w:t>
      </w:r>
    </w:p>
    <w:p w14:paraId="27C31242" w14:textId="77777777" w:rsidR="009A2B20" w:rsidRPr="005E560A" w:rsidRDefault="009A2B20">
      <w:pPr>
        <w:pStyle w:val="Index1"/>
        <w:tabs>
          <w:tab w:val="right" w:leader="dot" w:pos="4172"/>
        </w:tabs>
        <w:rPr>
          <w:noProof/>
          <w:lang w:val="en-US"/>
          <w:rPrChange w:id="44093" w:author="Oryshkevich" w:date="2024-08-23T11:07:00Z" w16du:dateUtc="2024-08-23T15:07:00Z">
            <w:rPr>
              <w:noProof/>
            </w:rPr>
          </w:rPrChange>
        </w:rPr>
      </w:pPr>
      <w:r w:rsidRPr="005E560A">
        <w:rPr>
          <w:rFonts w:asciiTheme="majorBidi" w:hAnsiTheme="majorBidi" w:cstheme="majorBidi"/>
          <w:noProof/>
          <w:lang w:val="en-US"/>
          <w:rPrChange w:id="44094" w:author="Oryshkevich" w:date="2024-08-23T11:07:00Z" w16du:dateUtc="2024-08-23T15:07:00Z">
            <w:rPr>
              <w:rFonts w:asciiTheme="majorBidi" w:hAnsiTheme="majorBidi" w:cstheme="majorBidi"/>
              <w:noProof/>
              <w:lang w:val="en-GB"/>
            </w:rPr>
          </w:rPrChange>
        </w:rPr>
        <w:t>pulusi</w:t>
      </w:r>
      <w:r w:rsidRPr="005E560A">
        <w:rPr>
          <w:noProof/>
          <w:lang w:val="en-US"/>
          <w:rPrChange w:id="44095" w:author="Oryshkevich" w:date="2024-08-23T11:07:00Z" w16du:dateUtc="2024-08-23T15:07:00Z">
            <w:rPr>
              <w:noProof/>
            </w:rPr>
          </w:rPrChange>
        </w:rPr>
        <w:t>, 354</w:t>
      </w:r>
    </w:p>
    <w:p w14:paraId="01A03D54" w14:textId="77777777" w:rsidR="009A2B20" w:rsidRPr="005E560A" w:rsidRDefault="009A2B20">
      <w:pPr>
        <w:pStyle w:val="IndexHeading"/>
        <w:keepNext/>
        <w:tabs>
          <w:tab w:val="right" w:leader="dot" w:pos="4172"/>
        </w:tabs>
        <w:rPr>
          <w:rFonts w:eastAsiaTheme="minorEastAsia" w:cstheme="minorBidi"/>
          <w:b w:val="0"/>
          <w:bCs w:val="0"/>
          <w:noProof/>
          <w:lang w:val="en-US"/>
          <w:rPrChange w:id="44096" w:author="Oryshkevich" w:date="2024-08-23T11:07:00Z" w16du:dateUtc="2024-08-23T15:07:00Z">
            <w:rPr>
              <w:rFonts w:eastAsiaTheme="minorEastAsia" w:cstheme="minorBidi"/>
              <w:b w:val="0"/>
              <w:bCs w:val="0"/>
              <w:noProof/>
            </w:rPr>
          </w:rPrChange>
        </w:rPr>
      </w:pPr>
      <w:r w:rsidRPr="005E560A">
        <w:rPr>
          <w:noProof/>
          <w:lang w:val="en-US"/>
          <w:rPrChange w:id="44097" w:author="Oryshkevich" w:date="2024-08-23T11:07:00Z" w16du:dateUtc="2024-08-23T15:07:00Z">
            <w:rPr>
              <w:noProof/>
            </w:rPr>
          </w:rPrChange>
        </w:rPr>
        <w:t>Q</w:t>
      </w:r>
    </w:p>
    <w:p w14:paraId="7B5D80B3" w14:textId="77777777" w:rsidR="009A2B20" w:rsidRPr="005E560A" w:rsidRDefault="009A2B20">
      <w:pPr>
        <w:pStyle w:val="Index1"/>
        <w:tabs>
          <w:tab w:val="right" w:leader="dot" w:pos="4172"/>
        </w:tabs>
        <w:rPr>
          <w:noProof/>
          <w:lang w:val="en-US"/>
          <w:rPrChange w:id="44098"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099" w:author="Oryshkevich" w:date="2024-08-23T11:07:00Z" w16du:dateUtc="2024-08-23T15:07:00Z">
            <w:rPr>
              <w:rFonts w:asciiTheme="majorBidi" w:eastAsia="Times New Roman" w:hAnsiTheme="majorBidi" w:cstheme="majorBidi"/>
              <w:noProof/>
              <w:color w:val="202124"/>
              <w:lang w:val="en-GB" w:eastAsia="it-IT"/>
            </w:rPr>
          </w:rPrChange>
        </w:rPr>
        <w:t>Qabilian</w:t>
      </w:r>
      <w:r w:rsidRPr="005E560A">
        <w:rPr>
          <w:noProof/>
          <w:lang w:val="en-US"/>
          <w:rPrChange w:id="44100" w:author="Oryshkevich" w:date="2024-08-23T11:07:00Z" w16du:dateUtc="2024-08-23T15:07:00Z">
            <w:rPr>
              <w:noProof/>
            </w:rPr>
          </w:rPrChange>
        </w:rPr>
        <w:t>, 161</w:t>
      </w:r>
    </w:p>
    <w:p w14:paraId="4D1F5448" w14:textId="77777777" w:rsidR="009A2B20" w:rsidRPr="005E560A" w:rsidRDefault="009A2B20">
      <w:pPr>
        <w:pStyle w:val="Index1"/>
        <w:tabs>
          <w:tab w:val="right" w:leader="dot" w:pos="4172"/>
        </w:tabs>
        <w:rPr>
          <w:noProof/>
          <w:lang w:val="en-US"/>
          <w:rPrChange w:id="44101"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102" w:author="Oryshkevich" w:date="2024-08-23T11:07:00Z" w16du:dateUtc="2024-08-23T15:07:00Z">
            <w:rPr>
              <w:rFonts w:asciiTheme="majorBidi" w:eastAsia="Times New Roman" w:hAnsiTheme="majorBidi" w:cstheme="majorBidi"/>
              <w:noProof/>
              <w:color w:val="202124"/>
              <w:lang w:val="en-GB" w:eastAsia="it-IT"/>
            </w:rPr>
          </w:rPrChange>
        </w:rPr>
        <w:lastRenderedPageBreak/>
        <w:t>Qada</w:t>
      </w:r>
      <w:r w:rsidRPr="005E560A">
        <w:rPr>
          <w:noProof/>
          <w:lang w:val="en-US"/>
          <w:rPrChange w:id="44103" w:author="Oryshkevich" w:date="2024-08-23T11:07:00Z" w16du:dateUtc="2024-08-23T15:07:00Z">
            <w:rPr>
              <w:noProof/>
            </w:rPr>
          </w:rPrChange>
        </w:rPr>
        <w:t>, 161</w:t>
      </w:r>
    </w:p>
    <w:p w14:paraId="45F119C2" w14:textId="77777777" w:rsidR="009A2B20" w:rsidRPr="005E560A" w:rsidRDefault="009A2B20">
      <w:pPr>
        <w:pStyle w:val="Index1"/>
        <w:tabs>
          <w:tab w:val="right" w:leader="dot" w:pos="4172"/>
        </w:tabs>
        <w:rPr>
          <w:noProof/>
          <w:lang w:val="en-US"/>
          <w:rPrChange w:id="44104" w:author="Oryshkevich" w:date="2024-08-23T11:07:00Z" w16du:dateUtc="2024-08-23T15:07:00Z">
            <w:rPr>
              <w:noProof/>
            </w:rPr>
          </w:rPrChange>
        </w:rPr>
      </w:pPr>
      <w:r w:rsidRPr="005E560A">
        <w:rPr>
          <w:rFonts w:asciiTheme="majorBidi" w:hAnsiTheme="majorBidi" w:cstheme="majorBidi"/>
          <w:noProof/>
          <w:lang w:val="en-US"/>
          <w:rPrChange w:id="44105" w:author="Oryshkevich" w:date="2024-08-23T11:07:00Z" w16du:dateUtc="2024-08-23T15:07:00Z">
            <w:rPr>
              <w:rFonts w:asciiTheme="majorBidi" w:hAnsiTheme="majorBidi" w:cstheme="majorBidi"/>
              <w:noProof/>
              <w:lang w:val="en-GB"/>
            </w:rPr>
          </w:rPrChange>
        </w:rPr>
        <w:t>Qala Ismail Agha</w:t>
      </w:r>
      <w:r w:rsidRPr="005E560A">
        <w:rPr>
          <w:noProof/>
          <w:lang w:val="en-US"/>
          <w:rPrChange w:id="44106" w:author="Oryshkevich" w:date="2024-08-23T11:07:00Z" w16du:dateUtc="2024-08-23T15:07:00Z">
            <w:rPr>
              <w:noProof/>
            </w:rPr>
          </w:rPrChange>
        </w:rPr>
        <w:t>, 286, 335, 341</w:t>
      </w:r>
    </w:p>
    <w:p w14:paraId="4D760BE1" w14:textId="77777777" w:rsidR="009A2B20" w:rsidRPr="005E560A" w:rsidRDefault="009A2B20">
      <w:pPr>
        <w:pStyle w:val="Index1"/>
        <w:tabs>
          <w:tab w:val="right" w:leader="dot" w:pos="4172"/>
        </w:tabs>
        <w:rPr>
          <w:noProof/>
          <w:lang w:val="en-US"/>
          <w:rPrChange w:id="44107" w:author="Oryshkevich" w:date="2024-08-23T11:07:00Z" w16du:dateUtc="2024-08-23T15:07:00Z">
            <w:rPr>
              <w:noProof/>
            </w:rPr>
          </w:rPrChange>
        </w:rPr>
      </w:pPr>
      <w:r w:rsidRPr="005E560A">
        <w:rPr>
          <w:rFonts w:asciiTheme="majorBidi" w:hAnsiTheme="majorBidi" w:cstheme="majorBidi"/>
          <w:noProof/>
          <w:lang w:val="en-US"/>
          <w:rPrChange w:id="44108" w:author="Oryshkevich" w:date="2024-08-23T11:07:00Z" w16du:dateUtc="2024-08-23T15:07:00Z">
            <w:rPr>
              <w:rFonts w:asciiTheme="majorBidi" w:hAnsiTheme="majorBidi" w:cstheme="majorBidi"/>
              <w:noProof/>
              <w:lang w:val="en-GB"/>
            </w:rPr>
          </w:rPrChange>
        </w:rPr>
        <w:t>Qala Takht/Nanas</w:t>
      </w:r>
      <w:r w:rsidRPr="005E560A">
        <w:rPr>
          <w:noProof/>
          <w:lang w:val="en-US"/>
          <w:rPrChange w:id="44109" w:author="Oryshkevich" w:date="2024-08-23T11:07:00Z" w16du:dateUtc="2024-08-23T15:07:00Z">
            <w:rPr>
              <w:noProof/>
            </w:rPr>
          </w:rPrChange>
        </w:rPr>
        <w:t>, 286, 338</w:t>
      </w:r>
    </w:p>
    <w:p w14:paraId="44B29FDD" w14:textId="77777777" w:rsidR="009A2B20" w:rsidRPr="005E560A" w:rsidRDefault="009A2B20">
      <w:pPr>
        <w:pStyle w:val="Index1"/>
        <w:tabs>
          <w:tab w:val="right" w:leader="dot" w:pos="4172"/>
        </w:tabs>
        <w:rPr>
          <w:noProof/>
          <w:lang w:val="en-US"/>
          <w:rPrChange w:id="44110" w:author="Oryshkevich" w:date="2024-08-23T11:07:00Z" w16du:dateUtc="2024-08-23T15:07:00Z">
            <w:rPr>
              <w:noProof/>
            </w:rPr>
          </w:rPrChange>
        </w:rPr>
      </w:pPr>
      <w:r w:rsidRPr="005E560A">
        <w:rPr>
          <w:rFonts w:ascii="Times New Roman" w:hAnsi="Times New Roman" w:cs="Times New Roman"/>
          <w:noProof/>
          <w:lang w:val="en-US"/>
          <w:rPrChange w:id="44111" w:author="Oryshkevich" w:date="2024-08-23T11:07:00Z" w16du:dateUtc="2024-08-23T15:07:00Z">
            <w:rPr>
              <w:rFonts w:ascii="Times New Roman" w:hAnsi="Times New Roman" w:cs="Times New Roman"/>
              <w:noProof/>
              <w:lang w:val="en-GB"/>
            </w:rPr>
          </w:rPrChange>
        </w:rPr>
        <w:t>Qalatgah</w:t>
      </w:r>
      <w:r w:rsidRPr="005E560A">
        <w:rPr>
          <w:noProof/>
          <w:lang w:val="en-US"/>
          <w:rPrChange w:id="44112" w:author="Oryshkevich" w:date="2024-08-23T11:07:00Z" w16du:dateUtc="2024-08-23T15:07:00Z">
            <w:rPr>
              <w:noProof/>
            </w:rPr>
          </w:rPrChange>
        </w:rPr>
        <w:t>, 55</w:t>
      </w:r>
    </w:p>
    <w:p w14:paraId="13ABB50F" w14:textId="77777777" w:rsidR="009A2B20" w:rsidRPr="005E560A" w:rsidRDefault="009A2B20">
      <w:pPr>
        <w:pStyle w:val="Index1"/>
        <w:tabs>
          <w:tab w:val="right" w:leader="dot" w:pos="4172"/>
        </w:tabs>
        <w:rPr>
          <w:noProof/>
          <w:lang w:val="en-US"/>
          <w:rPrChange w:id="44113"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114" w:author="Oryshkevich" w:date="2024-08-23T11:07:00Z" w16du:dateUtc="2024-08-23T15:07:00Z">
            <w:rPr>
              <w:rFonts w:asciiTheme="majorBidi" w:eastAsia="Arial" w:hAnsiTheme="majorBidi" w:cstheme="majorBidi"/>
              <w:iCs/>
              <w:noProof/>
              <w:color w:val="202124"/>
              <w:lang w:val="en-GB"/>
            </w:rPr>
          </w:rPrChange>
        </w:rPr>
        <w:t>Qalibili</w:t>
      </w:r>
      <w:r w:rsidRPr="005E560A">
        <w:rPr>
          <w:noProof/>
          <w:lang w:val="en-US"/>
          <w:rPrChange w:id="44115" w:author="Oryshkevich" w:date="2024-08-23T11:07:00Z" w16du:dateUtc="2024-08-23T15:07:00Z">
            <w:rPr>
              <w:noProof/>
            </w:rPr>
          </w:rPrChange>
        </w:rPr>
        <w:t>, 138</w:t>
      </w:r>
    </w:p>
    <w:p w14:paraId="3D4DB6C6" w14:textId="77777777" w:rsidR="009A2B20" w:rsidRPr="005E560A" w:rsidRDefault="009A2B20">
      <w:pPr>
        <w:pStyle w:val="Index1"/>
        <w:tabs>
          <w:tab w:val="right" w:leader="dot" w:pos="4172"/>
        </w:tabs>
        <w:rPr>
          <w:noProof/>
          <w:lang w:val="en-US"/>
          <w:rPrChange w:id="44116"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117" w:author="Oryshkevich" w:date="2024-08-23T11:07:00Z" w16du:dateUtc="2024-08-23T15:07:00Z">
            <w:rPr>
              <w:rFonts w:asciiTheme="majorBidi" w:eastAsia="Times New Roman" w:hAnsiTheme="majorBidi" w:cstheme="majorBidi"/>
              <w:noProof/>
              <w:color w:val="202124"/>
              <w:lang w:val="en-GB" w:eastAsia="it-IT"/>
            </w:rPr>
          </w:rPrChange>
        </w:rPr>
        <w:t>Qiḫu</w:t>
      </w:r>
      <w:r w:rsidRPr="005E560A">
        <w:rPr>
          <w:noProof/>
          <w:lang w:val="en-US"/>
          <w:rPrChange w:id="44118" w:author="Oryshkevich" w:date="2024-08-23T11:07:00Z" w16du:dateUtc="2024-08-23T15:07:00Z">
            <w:rPr>
              <w:noProof/>
            </w:rPr>
          </w:rPrChange>
        </w:rPr>
        <w:t>, 158</w:t>
      </w:r>
    </w:p>
    <w:p w14:paraId="696997DA" w14:textId="77777777" w:rsidR="009A2B20" w:rsidRPr="005E560A" w:rsidRDefault="009A2B20">
      <w:pPr>
        <w:pStyle w:val="Index1"/>
        <w:tabs>
          <w:tab w:val="right" w:leader="dot" w:pos="4172"/>
        </w:tabs>
        <w:rPr>
          <w:noProof/>
          <w:lang w:val="en-US"/>
          <w:rPrChange w:id="44119" w:author="Oryshkevich" w:date="2024-08-23T11:07:00Z" w16du:dateUtc="2024-08-23T15:07:00Z">
            <w:rPr>
              <w:noProof/>
            </w:rPr>
          </w:rPrChange>
        </w:rPr>
      </w:pPr>
      <w:r w:rsidRPr="005E560A">
        <w:rPr>
          <w:rFonts w:asciiTheme="majorBidi" w:hAnsiTheme="majorBidi" w:cstheme="majorBidi"/>
          <w:noProof/>
          <w:color w:val="000000" w:themeColor="text1"/>
          <w:lang w:val="en-US"/>
          <w:rPrChange w:id="44120" w:author="Oryshkevich" w:date="2024-08-23T11:07:00Z" w16du:dateUtc="2024-08-23T15:07:00Z">
            <w:rPr>
              <w:rFonts w:asciiTheme="majorBidi" w:hAnsiTheme="majorBidi" w:cstheme="majorBidi"/>
              <w:noProof/>
              <w:color w:val="000000" w:themeColor="text1"/>
              <w:lang w:val="en-GB"/>
            </w:rPr>
          </w:rPrChange>
        </w:rPr>
        <w:t>Qilbani</w:t>
      </w:r>
      <w:r w:rsidRPr="005E560A">
        <w:rPr>
          <w:noProof/>
          <w:lang w:val="en-US"/>
          <w:rPrChange w:id="44121" w:author="Oryshkevich" w:date="2024-08-23T11:07:00Z" w16du:dateUtc="2024-08-23T15:07:00Z">
            <w:rPr>
              <w:noProof/>
            </w:rPr>
          </w:rPrChange>
        </w:rPr>
        <w:t>, 12, 193</w:t>
      </w:r>
    </w:p>
    <w:p w14:paraId="12F382CE" w14:textId="77777777" w:rsidR="009A2B20" w:rsidRPr="005E560A" w:rsidRDefault="009A2B20">
      <w:pPr>
        <w:pStyle w:val="Index1"/>
        <w:tabs>
          <w:tab w:val="right" w:leader="dot" w:pos="4172"/>
        </w:tabs>
        <w:rPr>
          <w:noProof/>
          <w:lang w:val="en-US"/>
          <w:rPrChange w:id="44122"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123" w:author="Oryshkevich" w:date="2024-08-23T11:07:00Z" w16du:dateUtc="2024-08-23T15:07:00Z">
            <w:rPr>
              <w:rFonts w:asciiTheme="majorBidi" w:eastAsia="Arial" w:hAnsiTheme="majorBidi" w:cstheme="majorBidi"/>
              <w:iCs/>
              <w:noProof/>
              <w:color w:val="202124"/>
              <w:lang w:val="en-GB"/>
            </w:rPr>
          </w:rPrChange>
        </w:rPr>
        <w:t>Qirpunu</w:t>
      </w:r>
      <w:r w:rsidRPr="005E560A">
        <w:rPr>
          <w:noProof/>
          <w:lang w:val="en-US"/>
          <w:rPrChange w:id="44124" w:author="Oryshkevich" w:date="2024-08-23T11:07:00Z" w16du:dateUtc="2024-08-23T15:07:00Z">
            <w:rPr>
              <w:noProof/>
            </w:rPr>
          </w:rPrChange>
        </w:rPr>
        <w:t>, 138</w:t>
      </w:r>
    </w:p>
    <w:p w14:paraId="22EDCEF0" w14:textId="77777777" w:rsidR="009A2B20" w:rsidRPr="005E560A" w:rsidRDefault="009A2B20">
      <w:pPr>
        <w:pStyle w:val="Index1"/>
        <w:tabs>
          <w:tab w:val="right" w:leader="dot" w:pos="4172"/>
        </w:tabs>
        <w:rPr>
          <w:noProof/>
          <w:lang w:val="en-US"/>
          <w:rPrChange w:id="44125" w:author="Oryshkevich" w:date="2024-08-23T11:07:00Z" w16du:dateUtc="2024-08-23T15:07:00Z">
            <w:rPr>
              <w:noProof/>
            </w:rPr>
          </w:rPrChange>
        </w:rPr>
      </w:pPr>
      <w:r w:rsidRPr="005E560A">
        <w:rPr>
          <w:rFonts w:asciiTheme="majorBidi" w:hAnsiTheme="majorBidi" w:cstheme="majorBidi"/>
          <w:noProof/>
          <w:lang w:val="en-US"/>
          <w:rPrChange w:id="44126" w:author="Oryshkevich" w:date="2024-08-23T11:07:00Z" w16du:dateUtc="2024-08-23T15:07:00Z">
            <w:rPr>
              <w:rFonts w:asciiTheme="majorBidi" w:hAnsiTheme="majorBidi" w:cstheme="majorBidi"/>
              <w:noProof/>
              <w:lang w:val="en-GB"/>
            </w:rPr>
          </w:rPrChange>
        </w:rPr>
        <w:t>Quera</w:t>
      </w:r>
      <w:r w:rsidRPr="005E560A">
        <w:rPr>
          <w:noProof/>
          <w:lang w:val="en-US"/>
          <w:rPrChange w:id="44127" w:author="Oryshkevich" w:date="2024-08-23T11:07:00Z" w16du:dateUtc="2024-08-23T15:07:00Z">
            <w:rPr>
              <w:noProof/>
            </w:rPr>
          </w:rPrChange>
        </w:rPr>
        <w:t>, 354, 374</w:t>
      </w:r>
    </w:p>
    <w:p w14:paraId="18288636" w14:textId="77777777" w:rsidR="009A2B20" w:rsidRPr="005E560A" w:rsidRDefault="009A2B20">
      <w:pPr>
        <w:pStyle w:val="Index1"/>
        <w:tabs>
          <w:tab w:val="right" w:leader="dot" w:pos="4172"/>
        </w:tabs>
        <w:rPr>
          <w:noProof/>
          <w:lang w:val="en-US"/>
          <w:rPrChange w:id="44128" w:author="Oryshkevich" w:date="2024-08-23T11:07:00Z" w16du:dateUtc="2024-08-23T15:07:00Z">
            <w:rPr>
              <w:noProof/>
            </w:rPr>
          </w:rPrChange>
        </w:rPr>
      </w:pPr>
      <w:r w:rsidRPr="005E560A">
        <w:rPr>
          <w:rFonts w:asciiTheme="majorBidi" w:hAnsiTheme="majorBidi" w:cstheme="majorBidi"/>
          <w:iCs/>
          <w:noProof/>
          <w:color w:val="202124"/>
          <w:lang w:val="en-US"/>
          <w:rPrChange w:id="44129" w:author="Oryshkevich" w:date="2024-08-23T11:07:00Z" w16du:dateUtc="2024-08-23T15:07:00Z">
            <w:rPr>
              <w:rFonts w:asciiTheme="majorBidi" w:hAnsiTheme="majorBidi" w:cstheme="majorBidi"/>
              <w:iCs/>
              <w:noProof/>
              <w:color w:val="202124"/>
              <w:lang w:val="en-GB"/>
            </w:rPr>
          </w:rPrChange>
        </w:rPr>
        <w:t>Qulha</w:t>
      </w:r>
      <w:r w:rsidRPr="005E560A">
        <w:rPr>
          <w:noProof/>
          <w:lang w:val="en-US"/>
          <w:rPrChange w:id="44130" w:author="Oryshkevich" w:date="2024-08-23T11:07:00Z" w16du:dateUtc="2024-08-23T15:07:00Z">
            <w:rPr>
              <w:noProof/>
            </w:rPr>
          </w:rPrChange>
        </w:rPr>
        <w:t>, 194</w:t>
      </w:r>
    </w:p>
    <w:p w14:paraId="65B181DC" w14:textId="77777777" w:rsidR="009A2B20" w:rsidRPr="005E560A" w:rsidRDefault="009A2B20">
      <w:pPr>
        <w:pStyle w:val="Index1"/>
        <w:tabs>
          <w:tab w:val="right" w:leader="dot" w:pos="4172"/>
        </w:tabs>
        <w:rPr>
          <w:noProof/>
          <w:lang w:val="en-US"/>
          <w:rPrChange w:id="44131" w:author="Oryshkevich" w:date="2024-08-23T11:07:00Z" w16du:dateUtc="2024-08-23T15:07:00Z">
            <w:rPr>
              <w:noProof/>
            </w:rPr>
          </w:rPrChange>
        </w:rPr>
      </w:pPr>
      <w:r w:rsidRPr="005E560A">
        <w:rPr>
          <w:rFonts w:asciiTheme="majorBidi" w:hAnsiTheme="majorBidi" w:cstheme="majorBidi"/>
          <w:iCs/>
          <w:noProof/>
          <w:color w:val="202124"/>
          <w:lang w:val="en-US"/>
          <w:rPrChange w:id="44132" w:author="Oryshkevich" w:date="2024-08-23T11:07:00Z" w16du:dateUtc="2024-08-23T15:07:00Z">
            <w:rPr>
              <w:rFonts w:asciiTheme="majorBidi" w:hAnsiTheme="majorBidi" w:cstheme="majorBidi"/>
              <w:iCs/>
              <w:noProof/>
              <w:color w:val="202124"/>
              <w:lang w:val="en-GB"/>
            </w:rPr>
          </w:rPrChange>
        </w:rPr>
        <w:t>Qulḫa</w:t>
      </w:r>
      <w:r w:rsidRPr="005E560A">
        <w:rPr>
          <w:noProof/>
          <w:lang w:val="en-US"/>
          <w:rPrChange w:id="44133" w:author="Oryshkevich" w:date="2024-08-23T11:07:00Z" w16du:dateUtc="2024-08-23T15:07:00Z">
            <w:rPr>
              <w:noProof/>
            </w:rPr>
          </w:rPrChange>
        </w:rPr>
        <w:t>, 194</w:t>
      </w:r>
    </w:p>
    <w:p w14:paraId="65CFB042" w14:textId="77777777" w:rsidR="009A2B20" w:rsidRPr="005E560A" w:rsidRDefault="009A2B20">
      <w:pPr>
        <w:pStyle w:val="Index1"/>
        <w:tabs>
          <w:tab w:val="right" w:leader="dot" w:pos="4172"/>
        </w:tabs>
        <w:rPr>
          <w:noProof/>
          <w:lang w:val="en-US"/>
          <w:rPrChange w:id="44134" w:author="Oryshkevich" w:date="2024-08-23T11:07:00Z" w16du:dateUtc="2024-08-23T15:07:00Z">
            <w:rPr>
              <w:noProof/>
            </w:rPr>
          </w:rPrChange>
        </w:rPr>
      </w:pPr>
      <w:r w:rsidRPr="005E560A">
        <w:rPr>
          <w:rFonts w:asciiTheme="majorBidi" w:hAnsiTheme="majorBidi" w:cstheme="majorBidi"/>
          <w:iCs/>
          <w:noProof/>
          <w:color w:val="202124"/>
          <w:lang w:val="en-US"/>
          <w:rPrChange w:id="44135" w:author="Oryshkevich" w:date="2024-08-23T11:07:00Z" w16du:dateUtc="2024-08-23T15:07:00Z">
            <w:rPr>
              <w:rFonts w:asciiTheme="majorBidi" w:hAnsiTheme="majorBidi" w:cstheme="majorBidi"/>
              <w:iCs/>
              <w:noProof/>
              <w:color w:val="202124"/>
              <w:lang w:val="en-GB"/>
            </w:rPr>
          </w:rPrChange>
        </w:rPr>
        <w:t>Qumaha</w:t>
      </w:r>
      <w:r w:rsidRPr="005E560A">
        <w:rPr>
          <w:noProof/>
          <w:lang w:val="en-US"/>
          <w:rPrChange w:id="44136" w:author="Oryshkevich" w:date="2024-08-23T11:07:00Z" w16du:dateUtc="2024-08-23T15:07:00Z">
            <w:rPr>
              <w:noProof/>
            </w:rPr>
          </w:rPrChange>
        </w:rPr>
        <w:t>, 194</w:t>
      </w:r>
    </w:p>
    <w:p w14:paraId="6BA9BDEC" w14:textId="77777777" w:rsidR="009A2B20" w:rsidRPr="005E560A" w:rsidRDefault="009A2B20">
      <w:pPr>
        <w:pStyle w:val="Index1"/>
        <w:tabs>
          <w:tab w:val="right" w:leader="dot" w:pos="4172"/>
        </w:tabs>
        <w:rPr>
          <w:noProof/>
          <w:lang w:val="en-US"/>
          <w:rPrChange w:id="44137" w:author="Oryshkevich" w:date="2024-08-23T11:07:00Z" w16du:dateUtc="2024-08-23T15:07:00Z">
            <w:rPr>
              <w:noProof/>
            </w:rPr>
          </w:rPrChange>
        </w:rPr>
      </w:pPr>
      <w:r w:rsidRPr="005E560A">
        <w:rPr>
          <w:rFonts w:asciiTheme="majorBidi" w:hAnsiTheme="majorBidi" w:cstheme="majorBidi"/>
          <w:noProof/>
          <w:lang w:val="en-US"/>
          <w:rPrChange w:id="44138" w:author="Oryshkevich" w:date="2024-08-23T11:07:00Z" w16du:dateUtc="2024-08-23T15:07:00Z">
            <w:rPr>
              <w:rFonts w:asciiTheme="majorBidi" w:hAnsiTheme="majorBidi" w:cstheme="majorBidi"/>
              <w:noProof/>
              <w:lang w:val="en-GB"/>
            </w:rPr>
          </w:rPrChange>
        </w:rPr>
        <w:t>Qumenu</w:t>
      </w:r>
      <w:r w:rsidRPr="005E560A">
        <w:rPr>
          <w:noProof/>
          <w:lang w:val="en-US"/>
          <w:rPrChange w:id="44139" w:author="Oryshkevich" w:date="2024-08-23T11:07:00Z" w16du:dateUtc="2024-08-23T15:07:00Z">
            <w:rPr>
              <w:noProof/>
            </w:rPr>
          </w:rPrChange>
        </w:rPr>
        <w:t>, 138</w:t>
      </w:r>
    </w:p>
    <w:p w14:paraId="69E800CA" w14:textId="77777777" w:rsidR="009A2B20" w:rsidRPr="005E560A" w:rsidRDefault="009A2B20">
      <w:pPr>
        <w:pStyle w:val="Index1"/>
        <w:tabs>
          <w:tab w:val="right" w:leader="dot" w:pos="4172"/>
        </w:tabs>
        <w:rPr>
          <w:noProof/>
          <w:lang w:val="en-US"/>
          <w:rPrChange w:id="44140" w:author="Oryshkevich" w:date="2024-08-23T11:07:00Z" w16du:dateUtc="2024-08-23T15:07:00Z">
            <w:rPr>
              <w:noProof/>
            </w:rPr>
          </w:rPrChange>
        </w:rPr>
      </w:pPr>
      <w:r w:rsidRPr="005E560A">
        <w:rPr>
          <w:rFonts w:asciiTheme="majorBidi" w:hAnsiTheme="majorBidi" w:cstheme="majorBidi"/>
          <w:noProof/>
          <w:color w:val="202124"/>
          <w:lang w:val="en-US"/>
          <w:rPrChange w:id="44141" w:author="Oryshkevich" w:date="2024-08-23T11:07:00Z" w16du:dateUtc="2024-08-23T15:07:00Z">
            <w:rPr>
              <w:rFonts w:asciiTheme="majorBidi" w:hAnsiTheme="majorBidi" w:cstheme="majorBidi"/>
              <w:noProof/>
              <w:color w:val="202124"/>
              <w:lang w:val="en-GB"/>
            </w:rPr>
          </w:rPrChange>
        </w:rPr>
        <w:t>Quyuncik</w:t>
      </w:r>
      <w:r w:rsidRPr="005E560A">
        <w:rPr>
          <w:noProof/>
          <w:lang w:val="en-US"/>
          <w:rPrChange w:id="44142" w:author="Oryshkevich" w:date="2024-08-23T11:07:00Z" w16du:dateUtc="2024-08-23T15:07:00Z">
            <w:rPr>
              <w:noProof/>
            </w:rPr>
          </w:rPrChange>
        </w:rPr>
        <w:t>, 197</w:t>
      </w:r>
    </w:p>
    <w:p w14:paraId="0473418B" w14:textId="77777777" w:rsidR="009A2B20" w:rsidRPr="005E560A" w:rsidRDefault="009A2B20">
      <w:pPr>
        <w:pStyle w:val="IndexHeading"/>
        <w:keepNext/>
        <w:tabs>
          <w:tab w:val="right" w:leader="dot" w:pos="4172"/>
        </w:tabs>
        <w:rPr>
          <w:rFonts w:eastAsiaTheme="minorEastAsia" w:cstheme="minorBidi"/>
          <w:b w:val="0"/>
          <w:bCs w:val="0"/>
          <w:noProof/>
          <w:lang w:val="en-US"/>
          <w:rPrChange w:id="44143" w:author="Oryshkevich" w:date="2024-08-23T11:07:00Z" w16du:dateUtc="2024-08-23T15:07:00Z">
            <w:rPr>
              <w:rFonts w:eastAsiaTheme="minorEastAsia" w:cstheme="minorBidi"/>
              <w:b w:val="0"/>
              <w:bCs w:val="0"/>
              <w:noProof/>
            </w:rPr>
          </w:rPrChange>
        </w:rPr>
      </w:pPr>
      <w:r w:rsidRPr="005E560A">
        <w:rPr>
          <w:noProof/>
          <w:lang w:val="en-US"/>
          <w:rPrChange w:id="44144" w:author="Oryshkevich" w:date="2024-08-23T11:07:00Z" w16du:dateUtc="2024-08-23T15:07:00Z">
            <w:rPr>
              <w:noProof/>
            </w:rPr>
          </w:rPrChange>
        </w:rPr>
        <w:t>R</w:t>
      </w:r>
    </w:p>
    <w:p w14:paraId="54A62426" w14:textId="77777777" w:rsidR="009A2B20" w:rsidRPr="005E560A" w:rsidRDefault="009A2B20">
      <w:pPr>
        <w:pStyle w:val="Index1"/>
        <w:tabs>
          <w:tab w:val="right" w:leader="dot" w:pos="4172"/>
        </w:tabs>
        <w:rPr>
          <w:noProof/>
          <w:lang w:val="en-US"/>
          <w:rPrChange w:id="44145"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146" w:author="Oryshkevich" w:date="2024-08-23T11:07:00Z" w16du:dateUtc="2024-08-23T15:07:00Z">
            <w:rPr>
              <w:rFonts w:asciiTheme="majorBidi" w:eastAsia="Arial" w:hAnsiTheme="majorBidi" w:cstheme="majorBidi"/>
              <w:iCs/>
              <w:noProof/>
              <w:color w:val="202124"/>
              <w:lang w:val="en-GB"/>
            </w:rPr>
          </w:rPrChange>
        </w:rPr>
        <w:t>Rihiša</w:t>
      </w:r>
      <w:r w:rsidRPr="005E560A">
        <w:rPr>
          <w:noProof/>
          <w:lang w:val="en-US"/>
          <w:rPrChange w:id="44147" w:author="Oryshkevich" w:date="2024-08-23T11:07:00Z" w16du:dateUtc="2024-08-23T15:07:00Z">
            <w:rPr>
              <w:noProof/>
            </w:rPr>
          </w:rPrChange>
        </w:rPr>
        <w:t>, 192</w:t>
      </w:r>
    </w:p>
    <w:p w14:paraId="04C5978E" w14:textId="77777777" w:rsidR="009A2B20" w:rsidRPr="005E560A" w:rsidRDefault="009A2B20">
      <w:pPr>
        <w:pStyle w:val="Index1"/>
        <w:tabs>
          <w:tab w:val="right" w:leader="dot" w:pos="4172"/>
        </w:tabs>
        <w:rPr>
          <w:noProof/>
          <w:lang w:val="en-US"/>
          <w:rPrChange w:id="44148" w:author="Oryshkevich" w:date="2024-08-23T11:07:00Z" w16du:dateUtc="2024-08-23T15:07:00Z">
            <w:rPr>
              <w:noProof/>
            </w:rPr>
          </w:rPrChange>
        </w:rPr>
      </w:pPr>
      <w:r w:rsidRPr="005E560A">
        <w:rPr>
          <w:rFonts w:asciiTheme="majorBidi" w:hAnsiTheme="majorBidi" w:cstheme="majorBidi"/>
          <w:noProof/>
          <w:color w:val="000000" w:themeColor="text1"/>
          <w:lang w:val="en-US"/>
          <w:rPrChange w:id="44149" w:author="Oryshkevich" w:date="2024-08-23T11:07:00Z" w16du:dateUtc="2024-08-23T15:07:00Z">
            <w:rPr>
              <w:rFonts w:asciiTheme="majorBidi" w:hAnsiTheme="majorBidi" w:cstheme="majorBidi"/>
              <w:noProof/>
              <w:color w:val="000000" w:themeColor="text1"/>
              <w:lang w:val="en-GB"/>
            </w:rPr>
          </w:rPrChange>
        </w:rPr>
        <w:t>Rock Room</w:t>
      </w:r>
      <w:r w:rsidRPr="005E560A">
        <w:rPr>
          <w:noProof/>
          <w:lang w:val="en-US"/>
          <w:rPrChange w:id="44150" w:author="Oryshkevich" w:date="2024-08-23T11:07:00Z" w16du:dateUtc="2024-08-23T15:07:00Z">
            <w:rPr>
              <w:noProof/>
            </w:rPr>
          </w:rPrChange>
        </w:rPr>
        <w:t>, 12</w:t>
      </w:r>
    </w:p>
    <w:p w14:paraId="2B53DC95" w14:textId="77777777" w:rsidR="009A2B20" w:rsidRPr="005E560A" w:rsidRDefault="009A2B20">
      <w:pPr>
        <w:pStyle w:val="Index1"/>
        <w:tabs>
          <w:tab w:val="right" w:leader="dot" w:pos="4172"/>
        </w:tabs>
        <w:rPr>
          <w:noProof/>
          <w:lang w:val="en-US"/>
          <w:rPrChange w:id="44151" w:author="Oryshkevich" w:date="2024-08-23T11:07:00Z" w16du:dateUtc="2024-08-23T15:07:00Z">
            <w:rPr>
              <w:noProof/>
            </w:rPr>
          </w:rPrChange>
        </w:rPr>
      </w:pPr>
      <w:r w:rsidRPr="005E560A">
        <w:rPr>
          <w:rFonts w:asciiTheme="majorBidi" w:eastAsia="Calibri" w:hAnsiTheme="majorBidi" w:cstheme="majorBidi"/>
          <w:noProof/>
          <w:lang w:val="en-US"/>
          <w:rPrChange w:id="44152" w:author="Oryshkevich" w:date="2024-08-23T11:07:00Z" w16du:dateUtc="2024-08-23T15:07:00Z">
            <w:rPr>
              <w:rFonts w:asciiTheme="majorBidi" w:eastAsia="Calibri" w:hAnsiTheme="majorBidi" w:cstheme="majorBidi"/>
              <w:noProof/>
              <w:lang w:val="en-GB"/>
            </w:rPr>
          </w:rPrChange>
        </w:rPr>
        <w:t>Rusa</w:t>
      </w:r>
      <w:r w:rsidRPr="005E560A">
        <w:rPr>
          <w:noProof/>
          <w:lang w:val="en-US"/>
          <w:rPrChange w:id="44153" w:author="Oryshkevich" w:date="2024-08-23T11:07:00Z" w16du:dateUtc="2024-08-23T15:07:00Z">
            <w:rPr>
              <w:noProof/>
            </w:rPr>
          </w:rPrChange>
        </w:rPr>
        <w:t>, 63, 103, 106, 107, 193, 197, 199, 398, 421, 422</w:t>
      </w:r>
    </w:p>
    <w:p w14:paraId="4B420A3C" w14:textId="77777777" w:rsidR="009A2B20" w:rsidRPr="005E560A" w:rsidRDefault="009A2B20">
      <w:pPr>
        <w:pStyle w:val="Index1"/>
        <w:tabs>
          <w:tab w:val="right" w:leader="dot" w:pos="4172"/>
        </w:tabs>
        <w:rPr>
          <w:noProof/>
          <w:lang w:val="en-US"/>
          <w:rPrChange w:id="44154" w:author="Oryshkevich" w:date="2024-08-23T11:07:00Z" w16du:dateUtc="2024-08-23T15:07:00Z">
            <w:rPr>
              <w:noProof/>
            </w:rPr>
          </w:rPrChange>
        </w:rPr>
      </w:pPr>
      <w:r w:rsidRPr="005E560A">
        <w:rPr>
          <w:rFonts w:asciiTheme="majorBidi" w:eastAsia="Calibri" w:hAnsiTheme="majorBidi" w:cstheme="majorBidi"/>
          <w:noProof/>
          <w:lang w:val="en-US"/>
          <w:rPrChange w:id="44155" w:author="Oryshkevich" w:date="2024-08-23T11:07:00Z" w16du:dateUtc="2024-08-23T15:07:00Z">
            <w:rPr>
              <w:rFonts w:asciiTheme="majorBidi" w:eastAsia="Calibri" w:hAnsiTheme="majorBidi" w:cstheme="majorBidi"/>
              <w:noProof/>
              <w:lang w:val="en-GB"/>
            </w:rPr>
          </w:rPrChange>
        </w:rPr>
        <w:t>Rusa I</w:t>
      </w:r>
      <w:r w:rsidRPr="005E560A">
        <w:rPr>
          <w:noProof/>
          <w:lang w:val="en-US"/>
          <w:rPrChange w:id="44156" w:author="Oryshkevich" w:date="2024-08-23T11:07:00Z" w16du:dateUtc="2024-08-23T15:07:00Z">
            <w:rPr>
              <w:noProof/>
            </w:rPr>
          </w:rPrChange>
        </w:rPr>
        <w:t>, 63, 103, 106, 197, 263, 422</w:t>
      </w:r>
    </w:p>
    <w:p w14:paraId="3F8F6BED" w14:textId="77777777" w:rsidR="009A2B20" w:rsidRPr="005E560A" w:rsidRDefault="009A2B20">
      <w:pPr>
        <w:pStyle w:val="Index1"/>
        <w:tabs>
          <w:tab w:val="right" w:leader="dot" w:pos="4172"/>
        </w:tabs>
        <w:rPr>
          <w:noProof/>
          <w:lang w:val="en-US"/>
          <w:rPrChange w:id="44157" w:author="Oryshkevich" w:date="2024-08-23T11:07:00Z" w16du:dateUtc="2024-08-23T15:07:00Z">
            <w:rPr>
              <w:noProof/>
            </w:rPr>
          </w:rPrChange>
        </w:rPr>
      </w:pPr>
      <w:r w:rsidRPr="005E560A">
        <w:rPr>
          <w:rFonts w:asciiTheme="majorBidi" w:hAnsiTheme="majorBidi" w:cstheme="majorBidi"/>
          <w:noProof/>
          <w:lang w:val="en-US"/>
          <w:rPrChange w:id="44158" w:author="Oryshkevich" w:date="2024-08-23T11:07:00Z" w16du:dateUtc="2024-08-23T15:07:00Z">
            <w:rPr>
              <w:rFonts w:asciiTheme="majorBidi" w:hAnsiTheme="majorBidi" w:cstheme="majorBidi"/>
              <w:noProof/>
              <w:lang w:val="en-GB"/>
            </w:rPr>
          </w:rPrChange>
        </w:rPr>
        <w:t>Rusa II</w:t>
      </w:r>
      <w:r w:rsidRPr="005E560A">
        <w:rPr>
          <w:noProof/>
          <w:lang w:val="en-US"/>
          <w:rPrChange w:id="44159" w:author="Oryshkevich" w:date="2024-08-23T11:07:00Z" w16du:dateUtc="2024-08-23T15:07:00Z">
            <w:rPr>
              <w:noProof/>
            </w:rPr>
          </w:rPrChange>
        </w:rPr>
        <w:t>, 106, 107, 422</w:t>
      </w:r>
    </w:p>
    <w:p w14:paraId="7C2C2B8D" w14:textId="77777777" w:rsidR="009A2B20" w:rsidRPr="005E560A" w:rsidRDefault="009A2B20">
      <w:pPr>
        <w:pStyle w:val="Index1"/>
        <w:tabs>
          <w:tab w:val="right" w:leader="dot" w:pos="4172"/>
        </w:tabs>
        <w:rPr>
          <w:noProof/>
          <w:lang w:val="en-US"/>
          <w:rPrChange w:id="44160" w:author="Oryshkevich" w:date="2024-08-23T11:07:00Z" w16du:dateUtc="2024-08-23T15:07:00Z">
            <w:rPr>
              <w:noProof/>
            </w:rPr>
          </w:rPrChange>
        </w:rPr>
      </w:pPr>
      <w:r w:rsidRPr="005E560A">
        <w:rPr>
          <w:rFonts w:asciiTheme="majorBidi" w:hAnsiTheme="majorBidi" w:cstheme="majorBidi"/>
          <w:noProof/>
          <w:lang w:val="en-US"/>
          <w:rPrChange w:id="44161" w:author="Oryshkevich" w:date="2024-08-23T11:07:00Z" w16du:dateUtc="2024-08-23T15:07:00Z">
            <w:rPr>
              <w:rFonts w:asciiTheme="majorBidi" w:hAnsiTheme="majorBidi" w:cstheme="majorBidi"/>
              <w:noProof/>
              <w:lang w:val="en-GB"/>
            </w:rPr>
          </w:rPrChange>
        </w:rPr>
        <w:t>Rusa III</w:t>
      </w:r>
      <w:r w:rsidRPr="005E560A">
        <w:rPr>
          <w:noProof/>
          <w:lang w:val="en-US"/>
          <w:rPrChange w:id="44162" w:author="Oryshkevich" w:date="2024-08-23T11:07:00Z" w16du:dateUtc="2024-08-23T15:07:00Z">
            <w:rPr>
              <w:noProof/>
            </w:rPr>
          </w:rPrChange>
        </w:rPr>
        <w:t>, 106, 199</w:t>
      </w:r>
    </w:p>
    <w:p w14:paraId="458FB2DD" w14:textId="77777777" w:rsidR="009A2B20" w:rsidRPr="005E560A" w:rsidRDefault="009A2B20">
      <w:pPr>
        <w:pStyle w:val="Index1"/>
        <w:tabs>
          <w:tab w:val="right" w:leader="dot" w:pos="4172"/>
        </w:tabs>
        <w:rPr>
          <w:noProof/>
          <w:lang w:val="en-US"/>
          <w:rPrChange w:id="44163" w:author="Oryshkevich" w:date="2024-08-23T11:07:00Z" w16du:dateUtc="2024-08-23T15:07:00Z">
            <w:rPr>
              <w:noProof/>
            </w:rPr>
          </w:rPrChange>
        </w:rPr>
      </w:pPr>
      <w:r w:rsidRPr="005E560A">
        <w:rPr>
          <w:rFonts w:asciiTheme="majorBidi" w:hAnsiTheme="majorBidi" w:cstheme="majorBidi"/>
          <w:noProof/>
          <w:shd w:val="clear" w:color="auto" w:fill="FFFFFF"/>
          <w:lang w:val="en-US"/>
          <w:rPrChange w:id="44164" w:author="Oryshkevich" w:date="2024-08-23T11:07:00Z" w16du:dateUtc="2024-08-23T15:07:00Z">
            <w:rPr>
              <w:rFonts w:asciiTheme="majorBidi" w:hAnsiTheme="majorBidi" w:cstheme="majorBidi"/>
              <w:noProof/>
              <w:shd w:val="clear" w:color="auto" w:fill="FFFFFF"/>
              <w:lang w:val="en-GB"/>
            </w:rPr>
          </w:rPrChange>
        </w:rPr>
        <w:t>Rusahinili</w:t>
      </w:r>
      <w:r w:rsidRPr="005E560A">
        <w:rPr>
          <w:noProof/>
          <w:lang w:val="en-US"/>
          <w:rPrChange w:id="44165" w:author="Oryshkevich" w:date="2024-08-23T11:07:00Z" w16du:dateUtc="2024-08-23T15:07:00Z">
            <w:rPr>
              <w:noProof/>
            </w:rPr>
          </w:rPrChange>
        </w:rPr>
        <w:t>, 406, 410, 421</w:t>
      </w:r>
    </w:p>
    <w:p w14:paraId="34CD9EAE" w14:textId="77777777" w:rsidR="009A2B20" w:rsidRPr="005E560A" w:rsidRDefault="009A2B20">
      <w:pPr>
        <w:pStyle w:val="Index1"/>
        <w:tabs>
          <w:tab w:val="right" w:leader="dot" w:pos="4172"/>
        </w:tabs>
        <w:rPr>
          <w:noProof/>
          <w:lang w:val="en-US"/>
          <w:rPrChange w:id="44166" w:author="Oryshkevich" w:date="2024-08-23T11:07:00Z" w16du:dateUtc="2024-08-23T15:07:00Z">
            <w:rPr>
              <w:noProof/>
            </w:rPr>
          </w:rPrChange>
        </w:rPr>
      </w:pPr>
      <w:r w:rsidRPr="005E560A">
        <w:rPr>
          <w:rFonts w:asciiTheme="majorBidi" w:hAnsiTheme="majorBidi" w:cstheme="majorBidi"/>
          <w:i/>
          <w:noProof/>
          <w:color w:val="000000" w:themeColor="text1"/>
          <w:lang w:val="en-US"/>
          <w:rPrChange w:id="44167" w:author="Oryshkevich" w:date="2024-08-23T11:07:00Z" w16du:dateUtc="2024-08-23T15:07:00Z">
            <w:rPr>
              <w:rFonts w:asciiTheme="majorBidi" w:hAnsiTheme="majorBidi" w:cstheme="majorBidi"/>
              <w:i/>
              <w:noProof/>
              <w:color w:val="000000" w:themeColor="text1"/>
              <w:lang w:val="en-GB"/>
            </w:rPr>
          </w:rPrChange>
        </w:rPr>
        <w:t>Rusaḫinili</w:t>
      </w:r>
      <w:r w:rsidRPr="005E560A">
        <w:rPr>
          <w:noProof/>
          <w:lang w:val="en-US"/>
          <w:rPrChange w:id="44168" w:author="Oryshkevich" w:date="2024-08-23T11:07:00Z" w16du:dateUtc="2024-08-23T15:07:00Z">
            <w:rPr>
              <w:noProof/>
            </w:rPr>
          </w:rPrChange>
        </w:rPr>
        <w:t>, 12, 67, 193</w:t>
      </w:r>
    </w:p>
    <w:p w14:paraId="4F4D3D3F" w14:textId="77777777" w:rsidR="009A2B20" w:rsidRPr="005E560A" w:rsidRDefault="009A2B20">
      <w:pPr>
        <w:pStyle w:val="Index1"/>
        <w:tabs>
          <w:tab w:val="right" w:leader="dot" w:pos="4172"/>
        </w:tabs>
        <w:rPr>
          <w:noProof/>
          <w:lang w:val="en-US"/>
          <w:rPrChange w:id="44169" w:author="Oryshkevich" w:date="2024-08-23T11:07:00Z" w16du:dateUtc="2024-08-23T15:07:00Z">
            <w:rPr>
              <w:noProof/>
            </w:rPr>
          </w:rPrChange>
        </w:rPr>
      </w:pPr>
      <w:r w:rsidRPr="005E560A">
        <w:rPr>
          <w:rFonts w:asciiTheme="majorBidi" w:eastAsia="Calibri" w:hAnsiTheme="majorBidi" w:cstheme="majorBidi"/>
          <w:iCs/>
          <w:noProof/>
          <w:lang w:val="en-US"/>
          <w:rPrChange w:id="44170" w:author="Oryshkevich" w:date="2024-08-23T11:07:00Z" w16du:dateUtc="2024-08-23T15:07:00Z">
            <w:rPr>
              <w:rFonts w:asciiTheme="majorBidi" w:eastAsia="Calibri" w:hAnsiTheme="majorBidi" w:cstheme="majorBidi"/>
              <w:iCs/>
              <w:noProof/>
              <w:lang w:val="en-GB"/>
            </w:rPr>
          </w:rPrChange>
        </w:rPr>
        <w:t>Rusai Argištiḫi</w:t>
      </w:r>
      <w:r w:rsidRPr="005E560A">
        <w:rPr>
          <w:noProof/>
          <w:lang w:val="en-US"/>
          <w:rPrChange w:id="44171" w:author="Oryshkevich" w:date="2024-08-23T11:07:00Z" w16du:dateUtc="2024-08-23T15:07:00Z">
            <w:rPr>
              <w:noProof/>
            </w:rPr>
          </w:rPrChange>
        </w:rPr>
        <w:t>, 69, 337, 340, 341, 374, 400, 402</w:t>
      </w:r>
    </w:p>
    <w:p w14:paraId="61337107" w14:textId="77777777" w:rsidR="009A2B20" w:rsidRPr="005E560A" w:rsidRDefault="009A2B20">
      <w:pPr>
        <w:pStyle w:val="Index1"/>
        <w:tabs>
          <w:tab w:val="right" w:leader="dot" w:pos="4172"/>
        </w:tabs>
        <w:rPr>
          <w:noProof/>
          <w:lang w:val="en-US"/>
          <w:rPrChange w:id="44172" w:author="Oryshkevich" w:date="2024-08-23T11:07:00Z" w16du:dateUtc="2024-08-23T15:07:00Z">
            <w:rPr>
              <w:noProof/>
            </w:rPr>
          </w:rPrChange>
        </w:rPr>
      </w:pPr>
      <w:r w:rsidRPr="005E560A">
        <w:rPr>
          <w:rFonts w:asciiTheme="majorBidi" w:eastAsia="Calibri" w:hAnsiTheme="majorBidi" w:cstheme="majorBidi"/>
          <w:iCs/>
          <w:noProof/>
          <w:lang w:val="en-US"/>
          <w:rPrChange w:id="44173" w:author="Oryshkevich" w:date="2024-08-23T11:07:00Z" w16du:dateUtc="2024-08-23T15:07:00Z">
            <w:rPr>
              <w:rFonts w:asciiTheme="majorBidi" w:eastAsia="Calibri" w:hAnsiTheme="majorBidi" w:cstheme="majorBidi"/>
              <w:iCs/>
              <w:noProof/>
              <w:lang w:val="en-GB"/>
            </w:rPr>
          </w:rPrChange>
        </w:rPr>
        <w:t>Rusai Erimenaḫi</w:t>
      </w:r>
      <w:r w:rsidRPr="005E560A">
        <w:rPr>
          <w:noProof/>
          <w:lang w:val="en-US"/>
          <w:rPrChange w:id="44174" w:author="Oryshkevich" w:date="2024-08-23T11:07:00Z" w16du:dateUtc="2024-08-23T15:07:00Z">
            <w:rPr>
              <w:noProof/>
            </w:rPr>
          </w:rPrChange>
        </w:rPr>
        <w:t>, 63, 67, 374</w:t>
      </w:r>
    </w:p>
    <w:p w14:paraId="0D83FCE7" w14:textId="77777777" w:rsidR="009A2B20" w:rsidRPr="005E560A" w:rsidRDefault="009A2B20">
      <w:pPr>
        <w:pStyle w:val="IndexHeading"/>
        <w:keepNext/>
        <w:tabs>
          <w:tab w:val="right" w:leader="dot" w:pos="4172"/>
        </w:tabs>
        <w:rPr>
          <w:rFonts w:eastAsiaTheme="minorEastAsia" w:cstheme="minorBidi"/>
          <w:b w:val="0"/>
          <w:bCs w:val="0"/>
          <w:noProof/>
          <w:lang w:val="en-US"/>
          <w:rPrChange w:id="44175" w:author="Oryshkevich" w:date="2024-08-23T11:07:00Z" w16du:dateUtc="2024-08-23T15:07:00Z">
            <w:rPr>
              <w:rFonts w:eastAsiaTheme="minorEastAsia" w:cstheme="minorBidi"/>
              <w:b w:val="0"/>
              <w:bCs w:val="0"/>
              <w:noProof/>
            </w:rPr>
          </w:rPrChange>
        </w:rPr>
      </w:pPr>
      <w:r w:rsidRPr="005E560A">
        <w:rPr>
          <w:noProof/>
          <w:lang w:val="en-US"/>
          <w:rPrChange w:id="44176" w:author="Oryshkevich" w:date="2024-08-23T11:07:00Z" w16du:dateUtc="2024-08-23T15:07:00Z">
            <w:rPr>
              <w:noProof/>
            </w:rPr>
          </w:rPrChange>
        </w:rPr>
        <w:t>S</w:t>
      </w:r>
    </w:p>
    <w:p w14:paraId="1B89D7DA" w14:textId="77777777" w:rsidR="009A2B20" w:rsidRPr="005E560A" w:rsidRDefault="009A2B20">
      <w:pPr>
        <w:pStyle w:val="Index1"/>
        <w:tabs>
          <w:tab w:val="right" w:leader="dot" w:pos="4172"/>
        </w:tabs>
        <w:rPr>
          <w:noProof/>
          <w:lang w:val="en-US"/>
          <w:rPrChange w:id="44177" w:author="Oryshkevich" w:date="2024-08-23T11:07:00Z" w16du:dateUtc="2024-08-23T15:07:00Z">
            <w:rPr>
              <w:noProof/>
            </w:rPr>
          </w:rPrChange>
        </w:rPr>
      </w:pPr>
      <w:r w:rsidRPr="005E560A">
        <w:rPr>
          <w:rFonts w:asciiTheme="majorBidi" w:hAnsiTheme="majorBidi" w:cstheme="majorBidi"/>
          <w:b/>
          <w:bCs/>
          <w:noProof/>
          <w:lang w:val="en-US"/>
          <w:rPrChange w:id="44178" w:author="Oryshkevich" w:date="2024-08-23T11:07:00Z" w16du:dateUtc="2024-08-23T15:07:00Z">
            <w:rPr>
              <w:rFonts w:asciiTheme="majorBidi" w:hAnsiTheme="majorBidi" w:cstheme="majorBidi"/>
              <w:b/>
              <w:bCs/>
              <w:noProof/>
              <w:lang w:val="en-GB"/>
            </w:rPr>
          </w:rPrChange>
        </w:rPr>
        <w:t>Sacrificial Inscription</w:t>
      </w:r>
      <w:r w:rsidRPr="005E560A">
        <w:rPr>
          <w:noProof/>
          <w:lang w:val="en-US"/>
          <w:rPrChange w:id="44179" w:author="Oryshkevich" w:date="2024-08-23T11:07:00Z" w16du:dateUtc="2024-08-23T15:07:00Z">
            <w:rPr>
              <w:noProof/>
            </w:rPr>
          </w:rPrChange>
        </w:rPr>
        <w:t>, 118</w:t>
      </w:r>
    </w:p>
    <w:p w14:paraId="122A86F0" w14:textId="77777777" w:rsidR="009A2B20" w:rsidRPr="005E560A" w:rsidRDefault="009A2B20">
      <w:pPr>
        <w:pStyle w:val="Index1"/>
        <w:tabs>
          <w:tab w:val="right" w:leader="dot" w:pos="4172"/>
        </w:tabs>
        <w:rPr>
          <w:noProof/>
          <w:lang w:val="en-US"/>
          <w:rPrChange w:id="44180"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181" w:author="Oryshkevich" w:date="2024-08-23T11:07:00Z" w16du:dateUtc="2024-08-23T15:07:00Z">
            <w:rPr>
              <w:rFonts w:asciiTheme="majorBidi" w:eastAsia="Arial" w:hAnsiTheme="majorBidi" w:cstheme="majorBidi"/>
              <w:iCs/>
              <w:noProof/>
              <w:color w:val="202124"/>
              <w:lang w:val="en-GB"/>
            </w:rPr>
          </w:rPrChange>
        </w:rPr>
        <w:t>Šada’ali</w:t>
      </w:r>
      <w:r w:rsidRPr="005E560A">
        <w:rPr>
          <w:noProof/>
          <w:lang w:val="en-US"/>
          <w:rPrChange w:id="44182" w:author="Oryshkevich" w:date="2024-08-23T11:07:00Z" w16du:dateUtc="2024-08-23T15:07:00Z">
            <w:rPr>
              <w:noProof/>
            </w:rPr>
          </w:rPrChange>
        </w:rPr>
        <w:t>, 138</w:t>
      </w:r>
    </w:p>
    <w:p w14:paraId="04875645" w14:textId="77777777" w:rsidR="009A2B20" w:rsidRPr="005E560A" w:rsidRDefault="009A2B20">
      <w:pPr>
        <w:pStyle w:val="Index1"/>
        <w:tabs>
          <w:tab w:val="right" w:leader="dot" w:pos="4172"/>
        </w:tabs>
        <w:rPr>
          <w:noProof/>
          <w:lang w:val="en-US"/>
          <w:rPrChange w:id="44183" w:author="Oryshkevich" w:date="2024-08-23T11:07:00Z" w16du:dateUtc="2024-08-23T15:07:00Z">
            <w:rPr>
              <w:noProof/>
            </w:rPr>
          </w:rPrChange>
        </w:rPr>
      </w:pPr>
      <w:r w:rsidRPr="005E560A">
        <w:rPr>
          <w:rFonts w:asciiTheme="majorBidi" w:eastAsia="Times New Roman" w:hAnsiTheme="majorBidi" w:cstheme="majorBidi"/>
          <w:iCs/>
          <w:noProof/>
          <w:color w:val="202124"/>
          <w:lang w:val="en-US" w:eastAsia="it-IT"/>
          <w:rPrChange w:id="44184" w:author="Oryshkevich" w:date="2024-08-23T11:07:00Z" w16du:dateUtc="2024-08-23T15:07:00Z">
            <w:rPr>
              <w:rFonts w:asciiTheme="majorBidi" w:eastAsia="Times New Roman" w:hAnsiTheme="majorBidi" w:cstheme="majorBidi"/>
              <w:iCs/>
              <w:noProof/>
              <w:color w:val="202124"/>
              <w:lang w:val="en-GB" w:eastAsia="it-IT"/>
            </w:rPr>
          </w:rPrChange>
        </w:rPr>
        <w:t>Šagaputara</w:t>
      </w:r>
      <w:r w:rsidRPr="005E560A">
        <w:rPr>
          <w:noProof/>
          <w:lang w:val="en-US"/>
          <w:rPrChange w:id="44185" w:author="Oryshkevich" w:date="2024-08-23T11:07:00Z" w16du:dateUtc="2024-08-23T15:07:00Z">
            <w:rPr>
              <w:noProof/>
            </w:rPr>
          </w:rPrChange>
        </w:rPr>
        <w:t>, 193</w:t>
      </w:r>
    </w:p>
    <w:p w14:paraId="57054791" w14:textId="77777777" w:rsidR="009A2B20" w:rsidRPr="005E560A" w:rsidRDefault="009A2B20">
      <w:pPr>
        <w:pStyle w:val="Index1"/>
        <w:tabs>
          <w:tab w:val="right" w:leader="dot" w:pos="4172"/>
        </w:tabs>
        <w:rPr>
          <w:noProof/>
          <w:lang w:val="en-US"/>
          <w:rPrChange w:id="44186" w:author="Oryshkevich" w:date="2024-08-23T11:07:00Z" w16du:dateUtc="2024-08-23T15:07:00Z">
            <w:rPr>
              <w:noProof/>
            </w:rPr>
          </w:rPrChange>
        </w:rPr>
      </w:pPr>
      <w:r w:rsidRPr="005E560A">
        <w:rPr>
          <w:rFonts w:asciiTheme="majorBidi" w:hAnsiTheme="majorBidi" w:cstheme="majorBidi"/>
          <w:iCs/>
          <w:noProof/>
          <w:color w:val="000000" w:themeColor="text1"/>
          <w:lang w:val="en-US"/>
          <w:rPrChange w:id="44187" w:author="Oryshkevich" w:date="2024-08-23T11:07:00Z" w16du:dateUtc="2024-08-23T15:07:00Z">
            <w:rPr>
              <w:rFonts w:asciiTheme="majorBidi" w:hAnsiTheme="majorBidi" w:cstheme="majorBidi"/>
              <w:iCs/>
              <w:noProof/>
              <w:color w:val="000000" w:themeColor="text1"/>
              <w:lang w:val="en-GB"/>
            </w:rPr>
          </w:rPrChange>
        </w:rPr>
        <w:t>Šamaš</w:t>
      </w:r>
      <w:r w:rsidRPr="005E560A">
        <w:rPr>
          <w:noProof/>
          <w:lang w:val="en-US"/>
          <w:rPrChange w:id="44188" w:author="Oryshkevich" w:date="2024-08-23T11:07:00Z" w16du:dateUtc="2024-08-23T15:07:00Z">
            <w:rPr>
              <w:noProof/>
            </w:rPr>
          </w:rPrChange>
        </w:rPr>
        <w:t>, 6</w:t>
      </w:r>
    </w:p>
    <w:p w14:paraId="00976FDA" w14:textId="77777777" w:rsidR="009A2B20" w:rsidRPr="005E560A" w:rsidRDefault="009A2B20">
      <w:pPr>
        <w:pStyle w:val="Index1"/>
        <w:tabs>
          <w:tab w:val="right" w:leader="dot" w:pos="4172"/>
        </w:tabs>
        <w:rPr>
          <w:noProof/>
          <w:lang w:val="en-US"/>
          <w:rPrChange w:id="44189" w:author="Oryshkevich" w:date="2024-08-23T11:07:00Z" w16du:dateUtc="2024-08-23T15:07:00Z">
            <w:rPr>
              <w:noProof/>
            </w:rPr>
          </w:rPrChange>
        </w:rPr>
      </w:pPr>
      <w:r w:rsidRPr="005E560A">
        <w:rPr>
          <w:rFonts w:asciiTheme="majorBidi" w:eastAsia="Times New Roman" w:hAnsiTheme="majorBidi" w:cstheme="majorBidi"/>
          <w:i/>
          <w:noProof/>
          <w:lang w:val="en-US"/>
          <w:rPrChange w:id="44190" w:author="Oryshkevich" w:date="2024-08-23T11:07:00Z" w16du:dateUtc="2024-08-23T15:07:00Z">
            <w:rPr>
              <w:rFonts w:asciiTheme="majorBidi" w:eastAsia="Times New Roman" w:hAnsiTheme="majorBidi" w:cstheme="majorBidi"/>
              <w:i/>
              <w:noProof/>
              <w:lang w:val="en-GB"/>
            </w:rPr>
          </w:rPrChange>
        </w:rPr>
        <w:t>Šamši-Adad</w:t>
      </w:r>
      <w:r w:rsidRPr="005E560A">
        <w:rPr>
          <w:rFonts w:asciiTheme="majorBidi" w:eastAsia="Times New Roman" w:hAnsiTheme="majorBidi" w:cstheme="majorBidi"/>
          <w:noProof/>
          <w:lang w:val="en-US"/>
          <w:rPrChange w:id="44191" w:author="Oryshkevich" w:date="2024-08-23T11:07:00Z" w16du:dateUtc="2024-08-23T15:07:00Z">
            <w:rPr>
              <w:rFonts w:asciiTheme="majorBidi" w:eastAsia="Times New Roman" w:hAnsiTheme="majorBidi" w:cstheme="majorBidi"/>
              <w:noProof/>
              <w:lang w:val="en-GB"/>
            </w:rPr>
          </w:rPrChange>
        </w:rPr>
        <w:t xml:space="preserve"> V</w:t>
      </w:r>
      <w:r w:rsidRPr="005E560A">
        <w:rPr>
          <w:noProof/>
          <w:lang w:val="en-US"/>
          <w:rPrChange w:id="44192" w:author="Oryshkevich" w:date="2024-08-23T11:07:00Z" w16du:dateUtc="2024-08-23T15:07:00Z">
            <w:rPr>
              <w:noProof/>
            </w:rPr>
          </w:rPrChange>
        </w:rPr>
        <w:t>, 75, 94, 337</w:t>
      </w:r>
    </w:p>
    <w:p w14:paraId="4CAAC06E" w14:textId="77777777" w:rsidR="009A2B20" w:rsidRPr="005E560A" w:rsidRDefault="009A2B20">
      <w:pPr>
        <w:pStyle w:val="Index1"/>
        <w:tabs>
          <w:tab w:val="right" w:leader="dot" w:pos="4172"/>
        </w:tabs>
        <w:rPr>
          <w:noProof/>
          <w:lang w:val="en-US"/>
          <w:rPrChange w:id="44193" w:author="Oryshkevich" w:date="2024-08-23T11:07:00Z" w16du:dateUtc="2024-08-23T15:07:00Z">
            <w:rPr>
              <w:noProof/>
            </w:rPr>
          </w:rPrChange>
        </w:rPr>
      </w:pPr>
      <w:r w:rsidRPr="005E560A">
        <w:rPr>
          <w:rFonts w:asciiTheme="majorBidi" w:hAnsiTheme="majorBidi" w:cstheme="majorBidi"/>
          <w:noProof/>
          <w:lang w:val="en-US"/>
          <w:rPrChange w:id="44194" w:author="Oryshkevich" w:date="2024-08-23T11:07:00Z" w16du:dateUtc="2024-08-23T15:07:00Z">
            <w:rPr>
              <w:rFonts w:asciiTheme="majorBidi" w:hAnsiTheme="majorBidi" w:cstheme="majorBidi"/>
              <w:noProof/>
              <w:lang w:val="en-GB"/>
            </w:rPr>
          </w:rPrChange>
        </w:rPr>
        <w:t>Sangar</w:t>
      </w:r>
      <w:r w:rsidRPr="005E560A">
        <w:rPr>
          <w:noProof/>
          <w:lang w:val="en-US"/>
          <w:rPrChange w:id="44195" w:author="Oryshkevich" w:date="2024-08-23T11:07:00Z" w16du:dateUtc="2024-08-23T15:07:00Z">
            <w:rPr>
              <w:noProof/>
            </w:rPr>
          </w:rPrChange>
        </w:rPr>
        <w:t>, 286, 338</w:t>
      </w:r>
    </w:p>
    <w:p w14:paraId="4DA52BAE" w14:textId="77777777" w:rsidR="009A2B20" w:rsidRPr="005E560A" w:rsidRDefault="009A2B20">
      <w:pPr>
        <w:pStyle w:val="Index1"/>
        <w:tabs>
          <w:tab w:val="right" w:leader="dot" w:pos="4172"/>
        </w:tabs>
        <w:rPr>
          <w:noProof/>
          <w:lang w:val="en-US"/>
          <w:rPrChange w:id="44196" w:author="Oryshkevich" w:date="2024-08-23T11:07:00Z" w16du:dateUtc="2024-08-23T15:07:00Z">
            <w:rPr>
              <w:noProof/>
            </w:rPr>
          </w:rPrChange>
        </w:rPr>
      </w:pPr>
      <w:r w:rsidRPr="005E560A">
        <w:rPr>
          <w:rFonts w:asciiTheme="majorBidi" w:hAnsiTheme="majorBidi" w:cstheme="majorBidi"/>
          <w:noProof/>
          <w:lang w:val="en-US"/>
          <w:rPrChange w:id="44197" w:author="Oryshkevich" w:date="2024-08-23T11:07:00Z" w16du:dateUtc="2024-08-23T15:07:00Z">
            <w:rPr>
              <w:rFonts w:asciiTheme="majorBidi" w:hAnsiTheme="majorBidi" w:cstheme="majorBidi"/>
              <w:noProof/>
            </w:rPr>
          </w:rPrChange>
        </w:rPr>
        <w:t>Sardurburç</w:t>
      </w:r>
      <w:r w:rsidRPr="005E560A">
        <w:rPr>
          <w:noProof/>
          <w:lang w:val="en-US"/>
          <w:rPrChange w:id="44198" w:author="Oryshkevich" w:date="2024-08-23T11:07:00Z" w16du:dateUtc="2024-08-23T15:07:00Z">
            <w:rPr>
              <w:noProof/>
            </w:rPr>
          </w:rPrChange>
        </w:rPr>
        <w:t>, 2, 9, 12, 23, 24, 32, 36, 40, 41, 42, 46, 50, 52, 57, 72, 74, 75, 77, 83, 85, 86, 88, 89, 93, 101, 106, 107, 110, 111, 112, 115, 118, 147, 200, 201, 202, 203, 204, 205, 206, 207, 208, 209, 211, 212, 214, 215, 216, 217, 219, 223, 225, 228, 229, 230, 231, 232, 233, 236, 239, 243, 244, 280, 306, 418</w:t>
      </w:r>
    </w:p>
    <w:p w14:paraId="548990D8" w14:textId="77777777" w:rsidR="009A2B20" w:rsidRPr="005E560A" w:rsidRDefault="009A2B20">
      <w:pPr>
        <w:pStyle w:val="Index1"/>
        <w:tabs>
          <w:tab w:val="right" w:leader="dot" w:pos="4172"/>
        </w:tabs>
        <w:rPr>
          <w:noProof/>
          <w:lang w:val="en-US"/>
          <w:rPrChange w:id="44199" w:author="Oryshkevich" w:date="2024-08-23T11:07:00Z" w16du:dateUtc="2024-08-23T15:07:00Z">
            <w:rPr>
              <w:noProof/>
            </w:rPr>
          </w:rPrChange>
        </w:rPr>
      </w:pPr>
      <w:r w:rsidRPr="005E560A">
        <w:rPr>
          <w:rFonts w:asciiTheme="majorBidi" w:hAnsiTheme="majorBidi" w:cstheme="majorBidi"/>
          <w:noProof/>
          <w:lang w:val="en-US"/>
          <w:rPrChange w:id="44200" w:author="Oryshkevich" w:date="2024-08-23T11:07:00Z" w16du:dateUtc="2024-08-23T15:07:00Z">
            <w:rPr>
              <w:rFonts w:asciiTheme="majorBidi" w:hAnsiTheme="majorBidi" w:cstheme="majorBidi"/>
              <w:noProof/>
              <w:lang w:val="en-GB"/>
            </w:rPr>
          </w:rPrChange>
        </w:rPr>
        <w:t>Sardurburç inscriptions</w:t>
      </w:r>
      <w:r w:rsidRPr="005E560A">
        <w:rPr>
          <w:noProof/>
          <w:lang w:val="en-US"/>
          <w:rPrChange w:id="44201" w:author="Oryshkevich" w:date="2024-08-23T11:07:00Z" w16du:dateUtc="2024-08-23T15:07:00Z">
            <w:rPr>
              <w:noProof/>
            </w:rPr>
          </w:rPrChange>
        </w:rPr>
        <w:t>, 50, 202, 205, 206, 208, 211, 233</w:t>
      </w:r>
    </w:p>
    <w:p w14:paraId="3C86981E" w14:textId="77777777" w:rsidR="009A2B20" w:rsidRPr="005E560A" w:rsidRDefault="009A2B20">
      <w:pPr>
        <w:pStyle w:val="Index1"/>
        <w:tabs>
          <w:tab w:val="right" w:leader="dot" w:pos="4172"/>
        </w:tabs>
        <w:rPr>
          <w:noProof/>
          <w:lang w:val="en-US"/>
          <w:rPrChange w:id="44202" w:author="Oryshkevich" w:date="2024-08-23T11:07:00Z" w16du:dateUtc="2024-08-23T15:07:00Z">
            <w:rPr>
              <w:noProof/>
            </w:rPr>
          </w:rPrChange>
        </w:rPr>
      </w:pPr>
      <w:r w:rsidRPr="005E560A">
        <w:rPr>
          <w:rFonts w:asciiTheme="majorBidi" w:hAnsiTheme="majorBidi" w:cstheme="majorBidi"/>
          <w:noProof/>
          <w:color w:val="000000" w:themeColor="text1"/>
          <w:lang w:val="en-US"/>
          <w:rPrChange w:id="44203" w:author="Oryshkevich" w:date="2024-08-23T11:07:00Z" w16du:dateUtc="2024-08-23T15:07:00Z">
            <w:rPr>
              <w:rFonts w:asciiTheme="majorBidi" w:hAnsiTheme="majorBidi" w:cstheme="majorBidi"/>
              <w:noProof/>
              <w:color w:val="000000" w:themeColor="text1"/>
              <w:lang w:val="en-GB"/>
            </w:rPr>
          </w:rPrChange>
        </w:rPr>
        <w:t>Sardurburg</w:t>
      </w:r>
      <w:r w:rsidRPr="005E560A">
        <w:rPr>
          <w:noProof/>
          <w:lang w:val="en-US"/>
          <w:rPrChange w:id="44204" w:author="Oryshkevich" w:date="2024-08-23T11:07:00Z" w16du:dateUtc="2024-08-23T15:07:00Z">
            <w:rPr>
              <w:noProof/>
            </w:rPr>
          </w:rPrChange>
        </w:rPr>
        <w:t>, 12</w:t>
      </w:r>
    </w:p>
    <w:p w14:paraId="12869516" w14:textId="77777777" w:rsidR="009A2B20" w:rsidRPr="005E560A" w:rsidRDefault="009A2B20">
      <w:pPr>
        <w:pStyle w:val="Index1"/>
        <w:tabs>
          <w:tab w:val="right" w:leader="dot" w:pos="4172"/>
        </w:tabs>
        <w:rPr>
          <w:noProof/>
          <w:lang w:val="en-US"/>
          <w:rPrChange w:id="44205" w:author="Oryshkevich" w:date="2024-08-23T11:07:00Z" w16du:dateUtc="2024-08-23T15:07:00Z">
            <w:rPr>
              <w:noProof/>
            </w:rPr>
          </w:rPrChange>
        </w:rPr>
      </w:pPr>
      <w:r w:rsidRPr="005E560A">
        <w:rPr>
          <w:rFonts w:asciiTheme="majorBidi" w:hAnsiTheme="majorBidi" w:cstheme="majorBidi"/>
          <w:iCs/>
          <w:noProof/>
          <w:color w:val="000000" w:themeColor="text1"/>
          <w:lang w:val="en-US"/>
          <w:rPrChange w:id="44206" w:author="Oryshkevich" w:date="2024-08-23T11:07:00Z" w16du:dateUtc="2024-08-23T15:07:00Z">
            <w:rPr>
              <w:rFonts w:asciiTheme="majorBidi" w:hAnsiTheme="majorBidi" w:cstheme="majorBidi"/>
              <w:iCs/>
              <w:noProof/>
              <w:color w:val="000000" w:themeColor="text1"/>
              <w:lang w:val="en-GB"/>
            </w:rPr>
          </w:rPrChange>
        </w:rPr>
        <w:t>Sarduri</w:t>
      </w:r>
      <w:r w:rsidRPr="005E560A">
        <w:rPr>
          <w:noProof/>
          <w:lang w:val="en-US"/>
          <w:rPrChange w:id="44207" w:author="Oryshkevich" w:date="2024-08-23T11:07:00Z" w16du:dateUtc="2024-08-23T15:07:00Z">
            <w:rPr>
              <w:noProof/>
            </w:rPr>
          </w:rPrChange>
        </w:rPr>
        <w:t>, 5, 61, 69, 85, 103, 104, 105, 106, 107, 108, 109, 111, 112, 113, 115, 118, 121, 122, 129, 134, 147, 155, 157, 162, 184, 186, 187, 189, 190, 191, 192, 193, 194, 196, 197, 200, 203, 204, 211, 232, 233, 339</w:t>
      </w:r>
    </w:p>
    <w:p w14:paraId="50122CD5" w14:textId="77777777" w:rsidR="009A2B20" w:rsidRPr="005E560A" w:rsidRDefault="009A2B20">
      <w:pPr>
        <w:pStyle w:val="Index1"/>
        <w:tabs>
          <w:tab w:val="right" w:leader="dot" w:pos="4172"/>
        </w:tabs>
        <w:rPr>
          <w:noProof/>
          <w:lang w:val="en-US"/>
          <w:rPrChange w:id="44208" w:author="Oryshkevich" w:date="2024-08-23T11:07:00Z" w16du:dateUtc="2024-08-23T15:07:00Z">
            <w:rPr>
              <w:noProof/>
            </w:rPr>
          </w:rPrChange>
        </w:rPr>
      </w:pPr>
      <w:r w:rsidRPr="005E560A">
        <w:rPr>
          <w:rFonts w:asciiTheme="majorBidi" w:hAnsiTheme="majorBidi" w:cstheme="majorBidi"/>
          <w:noProof/>
          <w:color w:val="000000" w:themeColor="text1"/>
          <w:lang w:val="en-US"/>
          <w:rPrChange w:id="44209" w:author="Oryshkevich" w:date="2024-08-23T11:07:00Z" w16du:dateUtc="2024-08-23T15:07:00Z">
            <w:rPr>
              <w:rFonts w:asciiTheme="majorBidi" w:hAnsiTheme="majorBidi" w:cstheme="majorBidi"/>
              <w:noProof/>
              <w:color w:val="000000" w:themeColor="text1"/>
              <w:lang w:val="en-GB"/>
            </w:rPr>
          </w:rPrChange>
        </w:rPr>
        <w:t>Sarduri I</w:t>
      </w:r>
      <w:r w:rsidRPr="005E560A">
        <w:rPr>
          <w:noProof/>
          <w:lang w:val="en-US"/>
          <w:rPrChange w:id="44210" w:author="Oryshkevich" w:date="2024-08-23T11:07:00Z" w16du:dateUtc="2024-08-23T15:07:00Z">
            <w:rPr>
              <w:noProof/>
            </w:rPr>
          </w:rPrChange>
        </w:rPr>
        <w:t>, 8, 9, 50, 52, 77, 85, 86, 88, 94, 101, 102, 103, 104, 105, 106, 107, 108, 111, 112, 113, 118, 134, 200, 203, 204, 205, 215, 217, 228, 230, 232, 233, 251, 252, 339</w:t>
      </w:r>
    </w:p>
    <w:p w14:paraId="644EB7ED" w14:textId="77777777" w:rsidR="009A2B20" w:rsidRPr="005E560A" w:rsidRDefault="009A2B20">
      <w:pPr>
        <w:pStyle w:val="Index1"/>
        <w:tabs>
          <w:tab w:val="right" w:leader="dot" w:pos="4172"/>
        </w:tabs>
        <w:rPr>
          <w:noProof/>
          <w:lang w:val="en-US"/>
          <w:rPrChange w:id="44211" w:author="Oryshkevich" w:date="2024-08-23T11:07:00Z" w16du:dateUtc="2024-08-23T15:07:00Z">
            <w:rPr>
              <w:noProof/>
            </w:rPr>
          </w:rPrChange>
        </w:rPr>
      </w:pPr>
      <w:r w:rsidRPr="005E560A">
        <w:rPr>
          <w:rFonts w:asciiTheme="majorBidi" w:eastAsia="Times New Roman" w:hAnsiTheme="majorBidi" w:cstheme="majorBidi"/>
          <w:noProof/>
          <w:lang w:val="en-US"/>
          <w:rPrChange w:id="44212" w:author="Oryshkevich" w:date="2024-08-23T11:07:00Z" w16du:dateUtc="2024-08-23T15:07:00Z">
            <w:rPr>
              <w:rFonts w:asciiTheme="majorBidi" w:eastAsia="Times New Roman" w:hAnsiTheme="majorBidi" w:cstheme="majorBidi"/>
              <w:noProof/>
            </w:rPr>
          </w:rPrChange>
        </w:rPr>
        <w:t>Sarduri II</w:t>
      </w:r>
      <w:r w:rsidRPr="005E560A">
        <w:rPr>
          <w:noProof/>
          <w:lang w:val="en-US"/>
          <w:rPrChange w:id="44213" w:author="Oryshkevich" w:date="2024-08-23T11:07:00Z" w16du:dateUtc="2024-08-23T15:07:00Z">
            <w:rPr>
              <w:noProof/>
            </w:rPr>
          </w:rPrChange>
        </w:rPr>
        <w:t>, 1, 5, 6, 7, 8, 11, 60, 61, 62, 63, 72, 76, 77, 85, 94, 97, 98, 102, 103, 106, 107, 109, 147, 155, 157, 162, 184, 186, 187, 189, 190, 191, 196, 197, 339, 340, 343, 351, 352, 353, 354, 355, 359, 360, 361, 362, 363, 364, 365, 423</w:t>
      </w:r>
    </w:p>
    <w:p w14:paraId="3AF2E30D" w14:textId="77777777" w:rsidR="009A2B20" w:rsidRPr="005E560A" w:rsidRDefault="009A2B20">
      <w:pPr>
        <w:pStyle w:val="Index1"/>
        <w:tabs>
          <w:tab w:val="right" w:leader="dot" w:pos="4172"/>
        </w:tabs>
        <w:rPr>
          <w:noProof/>
          <w:lang w:val="en-US"/>
          <w:rPrChange w:id="44214" w:author="Oryshkevich" w:date="2024-08-23T11:07:00Z" w16du:dateUtc="2024-08-23T15:07:00Z">
            <w:rPr>
              <w:noProof/>
            </w:rPr>
          </w:rPrChange>
        </w:rPr>
      </w:pPr>
      <w:r w:rsidRPr="005E560A">
        <w:rPr>
          <w:rFonts w:asciiTheme="majorBidi" w:hAnsiTheme="majorBidi" w:cstheme="majorBidi"/>
          <w:noProof/>
          <w:color w:val="202124"/>
          <w:lang w:val="en-US"/>
          <w:rPrChange w:id="44215" w:author="Oryshkevich" w:date="2024-08-23T11:07:00Z" w16du:dateUtc="2024-08-23T15:07:00Z">
            <w:rPr>
              <w:rFonts w:asciiTheme="majorBidi" w:hAnsiTheme="majorBidi" w:cstheme="majorBidi"/>
              <w:noProof/>
              <w:color w:val="202124"/>
              <w:lang w:val="en-GB"/>
            </w:rPr>
          </w:rPrChange>
        </w:rPr>
        <w:t>Sardursburg</w:t>
      </w:r>
      <w:r w:rsidRPr="005E560A">
        <w:rPr>
          <w:noProof/>
          <w:lang w:val="en-US"/>
          <w:rPrChange w:id="44216" w:author="Oryshkevich" w:date="2024-08-23T11:07:00Z" w16du:dateUtc="2024-08-23T15:07:00Z">
            <w:rPr>
              <w:noProof/>
            </w:rPr>
          </w:rPrChange>
        </w:rPr>
        <w:t>, 112, 215</w:t>
      </w:r>
    </w:p>
    <w:p w14:paraId="12FD4F67" w14:textId="77777777" w:rsidR="009A2B20" w:rsidRPr="005E560A" w:rsidRDefault="009A2B20">
      <w:pPr>
        <w:pStyle w:val="Index1"/>
        <w:tabs>
          <w:tab w:val="right" w:leader="dot" w:pos="4172"/>
        </w:tabs>
        <w:rPr>
          <w:noProof/>
          <w:lang w:val="en-US"/>
          <w:rPrChange w:id="44217" w:author="Oryshkevich" w:date="2024-08-23T11:07:00Z" w16du:dateUtc="2024-08-23T15:07:00Z">
            <w:rPr>
              <w:noProof/>
            </w:rPr>
          </w:rPrChange>
        </w:rPr>
      </w:pPr>
      <w:r w:rsidRPr="005E560A">
        <w:rPr>
          <w:rFonts w:asciiTheme="majorBidi" w:hAnsiTheme="majorBidi" w:cstheme="majorBidi"/>
          <w:noProof/>
          <w:color w:val="202124"/>
          <w:lang w:val="en-US"/>
          <w:rPrChange w:id="44218" w:author="Oryshkevich" w:date="2024-08-23T11:07:00Z" w16du:dateUtc="2024-08-23T15:07:00Z">
            <w:rPr>
              <w:rFonts w:asciiTheme="majorBidi" w:hAnsiTheme="majorBidi" w:cstheme="majorBidi"/>
              <w:noProof/>
              <w:color w:val="202124"/>
              <w:lang w:val="en-GB"/>
            </w:rPr>
          </w:rPrChange>
        </w:rPr>
        <w:t>Sardurskastell</w:t>
      </w:r>
      <w:r w:rsidRPr="005E560A">
        <w:rPr>
          <w:noProof/>
          <w:lang w:val="en-US"/>
          <w:rPrChange w:id="44219" w:author="Oryshkevich" w:date="2024-08-23T11:07:00Z" w16du:dateUtc="2024-08-23T15:07:00Z">
            <w:rPr>
              <w:noProof/>
            </w:rPr>
          </w:rPrChange>
        </w:rPr>
        <w:t>, 112</w:t>
      </w:r>
    </w:p>
    <w:p w14:paraId="1ADBE88E" w14:textId="77777777" w:rsidR="009A2B20" w:rsidRPr="005E560A" w:rsidRDefault="009A2B20">
      <w:pPr>
        <w:pStyle w:val="Index1"/>
        <w:tabs>
          <w:tab w:val="right" w:leader="dot" w:pos="4172"/>
        </w:tabs>
        <w:rPr>
          <w:noProof/>
          <w:lang w:val="en-US"/>
          <w:rPrChange w:id="44220" w:author="Oryshkevich" w:date="2024-08-23T11:07:00Z" w16du:dateUtc="2024-08-23T15:07:00Z">
            <w:rPr>
              <w:noProof/>
            </w:rPr>
          </w:rPrChange>
        </w:rPr>
      </w:pPr>
      <w:r w:rsidRPr="005E560A">
        <w:rPr>
          <w:rFonts w:asciiTheme="majorBidi" w:hAnsiTheme="majorBidi" w:cstheme="majorBidi"/>
          <w:noProof/>
          <w:color w:val="202124"/>
          <w:lang w:val="en-US"/>
          <w:rPrChange w:id="44221" w:author="Oryshkevich" w:date="2024-08-23T11:07:00Z" w16du:dateUtc="2024-08-23T15:07:00Z">
            <w:rPr>
              <w:rFonts w:asciiTheme="majorBidi" w:hAnsiTheme="majorBidi" w:cstheme="majorBidi"/>
              <w:noProof/>
              <w:color w:val="202124"/>
              <w:lang w:val="en-GB"/>
            </w:rPr>
          </w:rPrChange>
        </w:rPr>
        <w:t>Sargon</w:t>
      </w:r>
      <w:r w:rsidRPr="005E560A">
        <w:rPr>
          <w:noProof/>
          <w:lang w:val="en-US"/>
          <w:rPrChange w:id="44222" w:author="Oryshkevich" w:date="2024-08-23T11:07:00Z" w16du:dateUtc="2024-08-23T15:07:00Z">
            <w:rPr>
              <w:noProof/>
            </w:rPr>
          </w:rPrChange>
        </w:rPr>
        <w:t>, 197, 412, 418, 421</w:t>
      </w:r>
    </w:p>
    <w:p w14:paraId="017543AA" w14:textId="77777777" w:rsidR="009A2B20" w:rsidRPr="005E560A" w:rsidRDefault="009A2B20">
      <w:pPr>
        <w:pStyle w:val="Index1"/>
        <w:tabs>
          <w:tab w:val="right" w:leader="dot" w:pos="4172"/>
        </w:tabs>
        <w:rPr>
          <w:noProof/>
          <w:lang w:val="en-US"/>
          <w:rPrChange w:id="44223" w:author="Oryshkevich" w:date="2024-08-23T11:07:00Z" w16du:dateUtc="2024-08-23T15:07:00Z">
            <w:rPr>
              <w:noProof/>
            </w:rPr>
          </w:rPrChange>
        </w:rPr>
      </w:pPr>
      <w:r w:rsidRPr="005E560A">
        <w:rPr>
          <w:rFonts w:asciiTheme="majorBidi" w:hAnsiTheme="majorBidi" w:cstheme="majorBidi"/>
          <w:iCs/>
          <w:noProof/>
          <w:lang w:val="en-US"/>
          <w:rPrChange w:id="44224" w:author="Oryshkevich" w:date="2024-08-23T11:07:00Z" w16du:dateUtc="2024-08-23T15:07:00Z">
            <w:rPr>
              <w:rFonts w:asciiTheme="majorBidi" w:hAnsiTheme="majorBidi" w:cstheme="majorBidi"/>
              <w:iCs/>
              <w:noProof/>
              <w:lang w:val="en-GB"/>
            </w:rPr>
          </w:rPrChange>
        </w:rPr>
        <w:t>Sargon</w:t>
      </w:r>
      <w:r w:rsidRPr="005E560A">
        <w:rPr>
          <w:rFonts w:asciiTheme="majorBidi" w:hAnsiTheme="majorBidi" w:cstheme="majorBidi"/>
          <w:noProof/>
          <w:lang w:val="en-US"/>
          <w:rPrChange w:id="44225" w:author="Oryshkevich" w:date="2024-08-23T11:07:00Z" w16du:dateUtc="2024-08-23T15:07:00Z">
            <w:rPr>
              <w:rFonts w:asciiTheme="majorBidi" w:hAnsiTheme="majorBidi" w:cstheme="majorBidi"/>
              <w:noProof/>
              <w:lang w:val="en-GB"/>
            </w:rPr>
          </w:rPrChange>
        </w:rPr>
        <w:t xml:space="preserve"> II</w:t>
      </w:r>
      <w:r w:rsidRPr="005E560A">
        <w:rPr>
          <w:noProof/>
          <w:lang w:val="en-US"/>
          <w:rPrChange w:id="44226" w:author="Oryshkevich" w:date="2024-08-23T11:07:00Z" w16du:dateUtc="2024-08-23T15:07:00Z">
            <w:rPr>
              <w:noProof/>
            </w:rPr>
          </w:rPrChange>
        </w:rPr>
        <w:t>, 197, 412, 418</w:t>
      </w:r>
    </w:p>
    <w:p w14:paraId="0AB18D74" w14:textId="77777777" w:rsidR="009A2B20" w:rsidRPr="005E560A" w:rsidRDefault="009A2B20">
      <w:pPr>
        <w:pStyle w:val="Index1"/>
        <w:tabs>
          <w:tab w:val="right" w:leader="dot" w:pos="4172"/>
        </w:tabs>
        <w:rPr>
          <w:noProof/>
          <w:lang w:val="en-US"/>
          <w:rPrChange w:id="44227" w:author="Oryshkevich" w:date="2024-08-23T11:07:00Z" w16du:dateUtc="2024-08-23T15:07:00Z">
            <w:rPr>
              <w:noProof/>
            </w:rPr>
          </w:rPrChange>
        </w:rPr>
      </w:pPr>
      <w:r w:rsidRPr="005E560A">
        <w:rPr>
          <w:rFonts w:asciiTheme="majorBidi" w:hAnsiTheme="majorBidi" w:cstheme="majorBidi"/>
          <w:noProof/>
          <w:lang w:val="en-US"/>
          <w:rPrChange w:id="44228" w:author="Oryshkevich" w:date="2024-08-23T11:07:00Z" w16du:dateUtc="2024-08-23T15:07:00Z">
            <w:rPr>
              <w:rFonts w:asciiTheme="majorBidi" w:hAnsiTheme="majorBidi" w:cstheme="majorBidi"/>
              <w:noProof/>
              <w:lang w:val="en-GB"/>
            </w:rPr>
          </w:rPrChange>
        </w:rPr>
        <w:t>Sarıkamış-Yoğunhasan/Karapınar</w:t>
      </w:r>
      <w:r w:rsidRPr="005E560A">
        <w:rPr>
          <w:noProof/>
          <w:lang w:val="en-US"/>
          <w:rPrChange w:id="44229" w:author="Oryshkevich" w:date="2024-08-23T11:07:00Z" w16du:dateUtc="2024-08-23T15:07:00Z">
            <w:rPr>
              <w:noProof/>
            </w:rPr>
          </w:rPrChange>
        </w:rPr>
        <w:t>, 286, 338</w:t>
      </w:r>
    </w:p>
    <w:p w14:paraId="588C5390" w14:textId="77777777" w:rsidR="009A2B20" w:rsidRPr="005E560A" w:rsidRDefault="009A2B20">
      <w:pPr>
        <w:pStyle w:val="Index1"/>
        <w:tabs>
          <w:tab w:val="right" w:leader="dot" w:pos="4172"/>
        </w:tabs>
        <w:rPr>
          <w:noProof/>
          <w:lang w:val="en-US"/>
          <w:rPrChange w:id="44230"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231" w:author="Oryshkevich" w:date="2024-08-23T11:07:00Z" w16du:dateUtc="2024-08-23T15:07:00Z">
            <w:rPr>
              <w:rFonts w:asciiTheme="majorBidi" w:eastAsia="Times New Roman" w:hAnsiTheme="majorBidi" w:cstheme="majorBidi"/>
              <w:noProof/>
              <w:color w:val="202124"/>
              <w:lang w:val="en-GB" w:eastAsia="it-IT"/>
            </w:rPr>
          </w:rPrChange>
        </w:rPr>
        <w:t>Šašilu</w:t>
      </w:r>
      <w:r w:rsidRPr="005E560A">
        <w:rPr>
          <w:noProof/>
          <w:lang w:val="en-US"/>
          <w:rPrChange w:id="44232" w:author="Oryshkevich" w:date="2024-08-23T11:07:00Z" w16du:dateUtc="2024-08-23T15:07:00Z">
            <w:rPr>
              <w:noProof/>
            </w:rPr>
          </w:rPrChange>
        </w:rPr>
        <w:t>, 161</w:t>
      </w:r>
    </w:p>
    <w:p w14:paraId="1A6E980A" w14:textId="77777777" w:rsidR="009A2B20" w:rsidRPr="005E560A" w:rsidRDefault="009A2B20">
      <w:pPr>
        <w:pStyle w:val="Index1"/>
        <w:tabs>
          <w:tab w:val="right" w:leader="dot" w:pos="4172"/>
        </w:tabs>
        <w:rPr>
          <w:noProof/>
          <w:lang w:val="en-US"/>
          <w:rPrChange w:id="44233"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234" w:author="Oryshkevich" w:date="2024-08-23T11:07:00Z" w16du:dateUtc="2024-08-23T15:07:00Z">
            <w:rPr>
              <w:rFonts w:asciiTheme="majorBidi" w:eastAsia="Times New Roman" w:hAnsiTheme="majorBidi" w:cstheme="majorBidi"/>
              <w:noProof/>
              <w:color w:val="202124"/>
              <w:lang w:val="en-GB" w:eastAsia="it-IT"/>
            </w:rPr>
          </w:rPrChange>
        </w:rPr>
        <w:t>Šaškian</w:t>
      </w:r>
      <w:r w:rsidRPr="005E560A">
        <w:rPr>
          <w:noProof/>
          <w:lang w:val="en-US"/>
          <w:rPrChange w:id="44235" w:author="Oryshkevich" w:date="2024-08-23T11:07:00Z" w16du:dateUtc="2024-08-23T15:07:00Z">
            <w:rPr>
              <w:noProof/>
            </w:rPr>
          </w:rPrChange>
        </w:rPr>
        <w:t>, 161</w:t>
      </w:r>
    </w:p>
    <w:p w14:paraId="1FCB75E7" w14:textId="77777777" w:rsidR="009A2B20" w:rsidRPr="005E560A" w:rsidRDefault="009A2B20">
      <w:pPr>
        <w:pStyle w:val="Index1"/>
        <w:tabs>
          <w:tab w:val="right" w:leader="dot" w:pos="4172"/>
        </w:tabs>
        <w:rPr>
          <w:noProof/>
          <w:lang w:val="en-US"/>
          <w:rPrChange w:id="44236" w:author="Oryshkevich" w:date="2024-08-23T11:07:00Z" w16du:dateUtc="2024-08-23T15:07:00Z">
            <w:rPr>
              <w:noProof/>
            </w:rPr>
          </w:rPrChange>
        </w:rPr>
      </w:pPr>
      <w:r w:rsidRPr="005E560A">
        <w:rPr>
          <w:rFonts w:asciiTheme="majorBidi" w:eastAsia="Times New Roman" w:hAnsiTheme="majorBidi" w:cstheme="majorBidi"/>
          <w:iCs/>
          <w:noProof/>
          <w:color w:val="202124"/>
          <w:lang w:val="en-US" w:eastAsia="it-IT"/>
          <w:rPrChange w:id="44237" w:author="Oryshkevich" w:date="2024-08-23T11:07:00Z" w16du:dateUtc="2024-08-23T15:07:00Z">
            <w:rPr>
              <w:rFonts w:asciiTheme="majorBidi" w:eastAsia="Times New Roman" w:hAnsiTheme="majorBidi" w:cstheme="majorBidi"/>
              <w:iCs/>
              <w:noProof/>
              <w:color w:val="202124"/>
              <w:lang w:val="en-GB" w:eastAsia="it-IT"/>
            </w:rPr>
          </w:rPrChange>
        </w:rPr>
        <w:t>Šatiraraga</w:t>
      </w:r>
      <w:r w:rsidRPr="005E560A">
        <w:rPr>
          <w:noProof/>
          <w:lang w:val="en-US"/>
          <w:rPrChange w:id="44238" w:author="Oryshkevich" w:date="2024-08-23T11:07:00Z" w16du:dateUtc="2024-08-23T15:07:00Z">
            <w:rPr>
              <w:noProof/>
            </w:rPr>
          </w:rPrChange>
        </w:rPr>
        <w:t>, 161</w:t>
      </w:r>
    </w:p>
    <w:p w14:paraId="5B76D038" w14:textId="77777777" w:rsidR="009A2B20" w:rsidRPr="005E560A" w:rsidRDefault="009A2B20">
      <w:pPr>
        <w:pStyle w:val="Index1"/>
        <w:tabs>
          <w:tab w:val="right" w:leader="dot" w:pos="4172"/>
        </w:tabs>
        <w:rPr>
          <w:noProof/>
          <w:lang w:val="en-US"/>
          <w:rPrChange w:id="44239" w:author="Oryshkevich" w:date="2024-08-23T11:07:00Z" w16du:dateUtc="2024-08-23T15:07:00Z">
            <w:rPr>
              <w:noProof/>
            </w:rPr>
          </w:rPrChange>
        </w:rPr>
      </w:pPr>
      <w:r w:rsidRPr="005E560A">
        <w:rPr>
          <w:rFonts w:asciiTheme="majorBidi" w:hAnsiTheme="majorBidi" w:cstheme="majorBidi"/>
          <w:noProof/>
          <w:lang w:val="en-US"/>
          <w:rPrChange w:id="44240" w:author="Oryshkevich" w:date="2024-08-23T11:07:00Z" w16du:dateUtc="2024-08-23T15:07:00Z">
            <w:rPr>
              <w:rFonts w:asciiTheme="majorBidi" w:hAnsiTheme="majorBidi" w:cstheme="majorBidi"/>
              <w:noProof/>
              <w:lang w:val="en-GB"/>
            </w:rPr>
          </w:rPrChange>
        </w:rPr>
        <w:t>Savacık</w:t>
      </w:r>
      <w:r w:rsidRPr="005E560A">
        <w:rPr>
          <w:noProof/>
          <w:lang w:val="en-US"/>
          <w:rPrChange w:id="44241" w:author="Oryshkevich" w:date="2024-08-23T11:07:00Z" w16du:dateUtc="2024-08-23T15:07:00Z">
            <w:rPr>
              <w:noProof/>
            </w:rPr>
          </w:rPrChange>
        </w:rPr>
        <w:t>, 374</w:t>
      </w:r>
    </w:p>
    <w:p w14:paraId="781EE21C" w14:textId="77777777" w:rsidR="009A2B20" w:rsidRPr="005E560A" w:rsidRDefault="009A2B20">
      <w:pPr>
        <w:pStyle w:val="Index1"/>
        <w:tabs>
          <w:tab w:val="right" w:leader="dot" w:pos="4172"/>
        </w:tabs>
        <w:rPr>
          <w:noProof/>
          <w:lang w:val="en-US"/>
          <w:rPrChange w:id="44242" w:author="Oryshkevich" w:date="2024-08-23T11:07:00Z" w16du:dateUtc="2024-08-23T15:07:00Z">
            <w:rPr>
              <w:noProof/>
            </w:rPr>
          </w:rPrChange>
        </w:rPr>
      </w:pPr>
      <w:r w:rsidRPr="005E560A">
        <w:rPr>
          <w:rFonts w:asciiTheme="majorBidi" w:hAnsiTheme="majorBidi" w:cstheme="majorBidi"/>
          <w:noProof/>
          <w:kern w:val="0"/>
          <w:lang w:val="en-US"/>
          <w14:ligatures w14:val="none"/>
          <w:rPrChange w:id="44243" w:author="Oryshkevich" w:date="2024-08-23T11:07:00Z" w16du:dateUtc="2024-08-23T15:07:00Z">
            <w:rPr>
              <w:rFonts w:asciiTheme="majorBidi" w:hAnsiTheme="majorBidi" w:cstheme="majorBidi"/>
              <w:noProof/>
              <w:kern w:val="0"/>
              <w:lang w:val="en-US"/>
              <w14:ligatures w14:val="none"/>
            </w:rPr>
          </w:rPrChange>
        </w:rPr>
        <w:t>Schulz</w:t>
      </w:r>
      <w:r w:rsidRPr="005E560A">
        <w:rPr>
          <w:noProof/>
          <w:lang w:val="en-US"/>
          <w:rPrChange w:id="44244" w:author="Oryshkevich" w:date="2024-08-23T11:07:00Z" w16du:dateUtc="2024-08-23T15:07:00Z">
            <w:rPr>
              <w:noProof/>
            </w:rPr>
          </w:rPrChange>
        </w:rPr>
        <w:t>, 4, 14, 20, 21, 25, 29, 33, 36, 37, 38, 45, 46, 152, 166, 169, 170, 172, 173, 186, 192, 193, 202, 253, 297, 338, 356, 364, 420, 423, 424</w:t>
      </w:r>
    </w:p>
    <w:p w14:paraId="53D55058" w14:textId="77777777" w:rsidR="009A2B20" w:rsidRPr="005E560A" w:rsidRDefault="009A2B20">
      <w:pPr>
        <w:pStyle w:val="Index1"/>
        <w:tabs>
          <w:tab w:val="right" w:leader="dot" w:pos="4172"/>
        </w:tabs>
        <w:rPr>
          <w:noProof/>
          <w:lang w:val="en-US"/>
          <w:rPrChange w:id="44245" w:author="Oryshkevich" w:date="2024-08-23T11:07:00Z" w16du:dateUtc="2024-08-23T15:07:00Z">
            <w:rPr>
              <w:noProof/>
            </w:rPr>
          </w:rPrChange>
        </w:rPr>
      </w:pPr>
      <w:r w:rsidRPr="005E560A">
        <w:rPr>
          <w:rFonts w:asciiTheme="majorBidi" w:hAnsiTheme="majorBidi" w:cstheme="majorBidi"/>
          <w:iCs/>
          <w:noProof/>
          <w:color w:val="202124"/>
          <w:lang w:val="en-US"/>
          <w:rPrChange w:id="44246" w:author="Oryshkevich" w:date="2024-08-23T11:07:00Z" w16du:dateUtc="2024-08-23T15:07:00Z">
            <w:rPr>
              <w:rFonts w:asciiTheme="majorBidi" w:hAnsiTheme="majorBidi" w:cstheme="majorBidi"/>
              <w:iCs/>
              <w:noProof/>
              <w:color w:val="202124"/>
              <w:lang w:val="en-GB"/>
            </w:rPr>
          </w:rPrChange>
        </w:rPr>
        <w:t>Šebitu</w:t>
      </w:r>
      <w:r w:rsidRPr="005E560A">
        <w:rPr>
          <w:noProof/>
          <w:lang w:val="en-US"/>
          <w:rPrChange w:id="44247" w:author="Oryshkevich" w:date="2024-08-23T11:07:00Z" w16du:dateUtc="2024-08-23T15:07:00Z">
            <w:rPr>
              <w:noProof/>
            </w:rPr>
          </w:rPrChange>
        </w:rPr>
        <w:t>, 197, 354</w:t>
      </w:r>
    </w:p>
    <w:p w14:paraId="397829B1" w14:textId="77777777" w:rsidR="009A2B20" w:rsidRPr="005E560A" w:rsidRDefault="009A2B20">
      <w:pPr>
        <w:pStyle w:val="Index1"/>
        <w:tabs>
          <w:tab w:val="right" w:leader="dot" w:pos="4172"/>
        </w:tabs>
        <w:rPr>
          <w:noProof/>
          <w:lang w:val="en-US"/>
          <w:rPrChange w:id="44248" w:author="Oryshkevich" w:date="2024-08-23T11:07:00Z" w16du:dateUtc="2024-08-23T15:07:00Z">
            <w:rPr>
              <w:noProof/>
            </w:rPr>
          </w:rPrChange>
        </w:rPr>
      </w:pPr>
      <w:r w:rsidRPr="005E560A">
        <w:rPr>
          <w:rFonts w:asciiTheme="majorBidi" w:eastAsia="Arial" w:hAnsiTheme="majorBidi" w:cstheme="majorBidi"/>
          <w:noProof/>
          <w:color w:val="202124"/>
          <w:lang w:val="en-US"/>
          <w:rPrChange w:id="44249" w:author="Oryshkevich" w:date="2024-08-23T11:07:00Z" w16du:dateUtc="2024-08-23T15:07:00Z">
            <w:rPr>
              <w:rFonts w:asciiTheme="majorBidi" w:eastAsia="Arial" w:hAnsiTheme="majorBidi" w:cstheme="majorBidi"/>
              <w:noProof/>
              <w:color w:val="202124"/>
              <w:lang w:val="en-GB"/>
            </w:rPr>
          </w:rPrChange>
        </w:rPr>
        <w:t>Seduri</w:t>
      </w:r>
      <w:r w:rsidRPr="005E560A">
        <w:rPr>
          <w:noProof/>
          <w:lang w:val="en-US"/>
          <w:rPrChange w:id="44250" w:author="Oryshkevich" w:date="2024-08-23T11:07:00Z" w16du:dateUtc="2024-08-23T15:07:00Z">
            <w:rPr>
              <w:noProof/>
            </w:rPr>
          </w:rPrChange>
        </w:rPr>
        <w:t>, 105, 203</w:t>
      </w:r>
    </w:p>
    <w:p w14:paraId="51E45074" w14:textId="77777777" w:rsidR="009A2B20" w:rsidRPr="005E560A" w:rsidRDefault="009A2B20">
      <w:pPr>
        <w:pStyle w:val="Index1"/>
        <w:tabs>
          <w:tab w:val="right" w:leader="dot" w:pos="4172"/>
        </w:tabs>
        <w:rPr>
          <w:noProof/>
          <w:lang w:val="en-US"/>
          <w:rPrChange w:id="44251" w:author="Oryshkevich" w:date="2024-08-23T11:07:00Z" w16du:dateUtc="2024-08-23T15:07:00Z">
            <w:rPr>
              <w:noProof/>
            </w:rPr>
          </w:rPrChange>
        </w:rPr>
      </w:pPr>
      <w:r w:rsidRPr="005E560A">
        <w:rPr>
          <w:rFonts w:asciiTheme="majorBidi" w:hAnsiTheme="majorBidi" w:cstheme="majorBidi"/>
          <w:noProof/>
          <w:lang w:val="en-US"/>
          <w:rPrChange w:id="44252" w:author="Oryshkevich" w:date="2024-08-23T11:07:00Z" w16du:dateUtc="2024-08-23T15:07:00Z">
            <w:rPr>
              <w:rFonts w:asciiTheme="majorBidi" w:hAnsiTheme="majorBidi" w:cstheme="majorBidi"/>
              <w:noProof/>
              <w:lang w:val="en-GB"/>
            </w:rPr>
          </w:rPrChange>
        </w:rPr>
        <w:t>Seedk</w:t>
      </w:r>
      <w:r w:rsidRPr="005E560A">
        <w:rPr>
          <w:noProof/>
          <w:lang w:val="en-US"/>
          <w:rPrChange w:id="44253" w:author="Oryshkevich" w:date="2024-08-23T11:07:00Z" w16du:dateUtc="2024-08-23T15:07:00Z">
            <w:rPr>
              <w:noProof/>
            </w:rPr>
          </w:rPrChange>
        </w:rPr>
        <w:t>, 286</w:t>
      </w:r>
    </w:p>
    <w:p w14:paraId="3EEF5439" w14:textId="77777777" w:rsidR="009A2B20" w:rsidRPr="005E560A" w:rsidRDefault="009A2B20">
      <w:pPr>
        <w:pStyle w:val="Index1"/>
        <w:tabs>
          <w:tab w:val="right" w:leader="dot" w:pos="4172"/>
        </w:tabs>
        <w:rPr>
          <w:noProof/>
          <w:lang w:val="en-US"/>
          <w:rPrChange w:id="44254" w:author="Oryshkevich" w:date="2024-08-23T11:07:00Z" w16du:dateUtc="2024-08-23T15:07:00Z">
            <w:rPr>
              <w:noProof/>
            </w:rPr>
          </w:rPrChange>
        </w:rPr>
      </w:pPr>
      <w:r w:rsidRPr="005E560A">
        <w:rPr>
          <w:rFonts w:asciiTheme="majorBidi" w:hAnsiTheme="majorBidi" w:cstheme="majorBidi"/>
          <w:noProof/>
          <w:kern w:val="0"/>
          <w:lang w:val="en-US"/>
          <w14:ligatures w14:val="none"/>
          <w:rPrChange w:id="44255" w:author="Oryshkevich" w:date="2024-08-23T11:07:00Z" w16du:dateUtc="2024-08-23T15:07:00Z">
            <w:rPr>
              <w:rFonts w:asciiTheme="majorBidi" w:hAnsiTheme="majorBidi" w:cstheme="majorBidi"/>
              <w:noProof/>
              <w:kern w:val="0"/>
              <w:lang w:val="en-US"/>
              <w14:ligatures w14:val="none"/>
            </w:rPr>
          </w:rPrChange>
        </w:rPr>
        <w:t>Semiramis</w:t>
      </w:r>
      <w:r w:rsidRPr="005E560A">
        <w:rPr>
          <w:noProof/>
          <w:lang w:val="en-US"/>
          <w:rPrChange w:id="44256" w:author="Oryshkevich" w:date="2024-08-23T11:07:00Z" w16du:dateUtc="2024-08-23T15:07:00Z">
            <w:rPr>
              <w:noProof/>
            </w:rPr>
          </w:rPrChange>
        </w:rPr>
        <w:t>, 14, 20, 21, 59</w:t>
      </w:r>
    </w:p>
    <w:p w14:paraId="7E7EDFA0" w14:textId="77777777" w:rsidR="009A2B20" w:rsidRPr="005E560A" w:rsidRDefault="009A2B20">
      <w:pPr>
        <w:pStyle w:val="Index1"/>
        <w:tabs>
          <w:tab w:val="right" w:leader="dot" w:pos="4172"/>
        </w:tabs>
        <w:rPr>
          <w:noProof/>
          <w:lang w:val="en-US"/>
          <w:rPrChange w:id="44257" w:author="Oryshkevich" w:date="2024-08-23T11:07:00Z" w16du:dateUtc="2024-08-23T15:07:00Z">
            <w:rPr>
              <w:noProof/>
            </w:rPr>
          </w:rPrChange>
        </w:rPr>
      </w:pPr>
      <w:r w:rsidRPr="005E560A">
        <w:rPr>
          <w:rFonts w:asciiTheme="majorBidi" w:hAnsiTheme="majorBidi" w:cstheme="majorBidi"/>
          <w:noProof/>
          <w:color w:val="202124"/>
          <w:lang w:val="en-US"/>
          <w:rPrChange w:id="44258" w:author="Oryshkevich" w:date="2024-08-23T11:07:00Z" w16du:dateUtc="2024-08-23T15:07:00Z">
            <w:rPr>
              <w:rFonts w:asciiTheme="majorBidi" w:hAnsiTheme="majorBidi" w:cstheme="majorBidi"/>
              <w:noProof/>
              <w:color w:val="202124"/>
              <w:lang w:val="en-GB"/>
            </w:rPr>
          </w:rPrChange>
        </w:rPr>
        <w:t>Sennacherib</w:t>
      </w:r>
      <w:r w:rsidRPr="005E560A">
        <w:rPr>
          <w:noProof/>
          <w:lang w:val="en-US"/>
          <w:rPrChange w:id="44259" w:author="Oryshkevich" w:date="2024-08-23T11:07:00Z" w16du:dateUtc="2024-08-23T15:07:00Z">
            <w:rPr>
              <w:noProof/>
            </w:rPr>
          </w:rPrChange>
        </w:rPr>
        <w:t>, 197</w:t>
      </w:r>
    </w:p>
    <w:p w14:paraId="645603EB" w14:textId="77777777" w:rsidR="009A2B20" w:rsidRPr="005E560A" w:rsidRDefault="009A2B20">
      <w:pPr>
        <w:pStyle w:val="Index1"/>
        <w:tabs>
          <w:tab w:val="right" w:leader="dot" w:pos="4172"/>
        </w:tabs>
        <w:rPr>
          <w:noProof/>
          <w:lang w:val="en-US"/>
          <w:rPrChange w:id="44260"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261" w:author="Oryshkevich" w:date="2024-08-23T11:07:00Z" w16du:dateUtc="2024-08-23T15:07:00Z">
            <w:rPr>
              <w:rFonts w:asciiTheme="majorBidi" w:eastAsia="Times New Roman" w:hAnsiTheme="majorBidi" w:cstheme="majorBidi"/>
              <w:noProof/>
              <w:color w:val="202124"/>
              <w:lang w:val="en-GB" w:eastAsia="it-IT"/>
            </w:rPr>
          </w:rPrChange>
        </w:rPr>
        <w:t>Seqendel</w:t>
      </w:r>
      <w:r w:rsidRPr="005E560A">
        <w:rPr>
          <w:noProof/>
          <w:lang w:val="en-US"/>
          <w:rPrChange w:id="44262" w:author="Oryshkevich" w:date="2024-08-23T11:07:00Z" w16du:dateUtc="2024-08-23T15:07:00Z">
            <w:rPr>
              <w:noProof/>
            </w:rPr>
          </w:rPrChange>
        </w:rPr>
        <w:t>, 194</w:t>
      </w:r>
    </w:p>
    <w:p w14:paraId="52E145E2" w14:textId="77777777" w:rsidR="009A2B20" w:rsidRPr="005E560A" w:rsidRDefault="009A2B20">
      <w:pPr>
        <w:pStyle w:val="Index1"/>
        <w:tabs>
          <w:tab w:val="right" w:leader="dot" w:pos="4172"/>
        </w:tabs>
        <w:rPr>
          <w:noProof/>
          <w:lang w:val="en-US"/>
          <w:rPrChange w:id="44263" w:author="Oryshkevich" w:date="2024-08-23T11:07:00Z" w16du:dateUtc="2024-08-23T15:07:00Z">
            <w:rPr>
              <w:noProof/>
            </w:rPr>
          </w:rPrChange>
        </w:rPr>
      </w:pPr>
      <w:r w:rsidRPr="005E560A">
        <w:rPr>
          <w:rFonts w:asciiTheme="majorBidi" w:eastAsia="Arial" w:hAnsiTheme="majorBidi" w:cstheme="majorBidi"/>
          <w:noProof/>
          <w:color w:val="202124"/>
          <w:lang w:val="en-US"/>
          <w:rPrChange w:id="44264" w:author="Oryshkevich" w:date="2024-08-23T11:07:00Z" w16du:dateUtc="2024-08-23T15:07:00Z">
            <w:rPr>
              <w:rFonts w:asciiTheme="majorBidi" w:eastAsia="Arial" w:hAnsiTheme="majorBidi" w:cstheme="majorBidi"/>
              <w:noProof/>
              <w:color w:val="202124"/>
              <w:lang w:val="en-GB"/>
            </w:rPr>
          </w:rPrChange>
        </w:rPr>
        <w:t>Sevan Lake</w:t>
      </w:r>
      <w:r w:rsidRPr="005E560A">
        <w:rPr>
          <w:noProof/>
          <w:lang w:val="en-US"/>
          <w:rPrChange w:id="44265" w:author="Oryshkevich" w:date="2024-08-23T11:07:00Z" w16du:dateUtc="2024-08-23T15:07:00Z">
            <w:rPr>
              <w:noProof/>
            </w:rPr>
          </w:rPrChange>
        </w:rPr>
        <w:t>, 64, 185, 192, 194, 195, 197</w:t>
      </w:r>
    </w:p>
    <w:p w14:paraId="2742BE14" w14:textId="77777777" w:rsidR="009A2B20" w:rsidRPr="005E560A" w:rsidRDefault="009A2B20">
      <w:pPr>
        <w:pStyle w:val="Index1"/>
        <w:tabs>
          <w:tab w:val="right" w:leader="dot" w:pos="4172"/>
        </w:tabs>
        <w:rPr>
          <w:noProof/>
          <w:lang w:val="en-US"/>
          <w:rPrChange w:id="44266" w:author="Oryshkevich" w:date="2024-08-23T11:07:00Z" w16du:dateUtc="2024-08-23T15:07:00Z">
            <w:rPr>
              <w:noProof/>
            </w:rPr>
          </w:rPrChange>
        </w:rPr>
      </w:pPr>
      <w:r w:rsidRPr="005E560A">
        <w:rPr>
          <w:rFonts w:asciiTheme="majorBidi" w:eastAsia="Times New Roman" w:hAnsiTheme="majorBidi" w:cstheme="majorBidi"/>
          <w:noProof/>
          <w:lang w:val="en-US"/>
          <w:rPrChange w:id="44267" w:author="Oryshkevich" w:date="2024-08-23T11:07:00Z" w16du:dateUtc="2024-08-23T15:07:00Z">
            <w:rPr>
              <w:rFonts w:asciiTheme="majorBidi" w:eastAsia="Times New Roman" w:hAnsiTheme="majorBidi" w:cstheme="majorBidi"/>
              <w:noProof/>
              <w:lang w:val="en-GB"/>
            </w:rPr>
          </w:rPrChange>
        </w:rPr>
        <w:t>Shalmaneser I</w:t>
      </w:r>
      <w:r w:rsidRPr="005E560A">
        <w:rPr>
          <w:noProof/>
          <w:lang w:val="en-US"/>
          <w:rPrChange w:id="44268" w:author="Oryshkevich" w:date="2024-08-23T11:07:00Z" w16du:dateUtc="2024-08-23T15:07:00Z">
            <w:rPr>
              <w:noProof/>
            </w:rPr>
          </w:rPrChange>
        </w:rPr>
        <w:t>, 266</w:t>
      </w:r>
    </w:p>
    <w:p w14:paraId="4682C9FA" w14:textId="77777777" w:rsidR="009A2B20" w:rsidRPr="005E560A" w:rsidRDefault="009A2B20">
      <w:pPr>
        <w:pStyle w:val="Index1"/>
        <w:tabs>
          <w:tab w:val="right" w:leader="dot" w:pos="4172"/>
        </w:tabs>
        <w:rPr>
          <w:noProof/>
          <w:lang w:val="en-US"/>
          <w:rPrChange w:id="44269" w:author="Oryshkevich" w:date="2024-08-23T11:07:00Z" w16du:dateUtc="2024-08-23T15:07:00Z">
            <w:rPr>
              <w:noProof/>
            </w:rPr>
          </w:rPrChange>
        </w:rPr>
      </w:pPr>
      <w:r w:rsidRPr="005E560A">
        <w:rPr>
          <w:rFonts w:asciiTheme="majorBidi" w:eastAsia="Calibri" w:hAnsiTheme="majorBidi" w:cstheme="majorBidi"/>
          <w:i/>
          <w:iCs/>
          <w:noProof/>
          <w:shd w:val="clear" w:color="auto" w:fill="FFFFFF"/>
          <w:lang w:val="en-US"/>
          <w:rPrChange w:id="44270" w:author="Oryshkevich" w:date="2024-08-23T11:07:00Z" w16du:dateUtc="2024-08-23T15:07:00Z">
            <w:rPr>
              <w:rFonts w:asciiTheme="majorBidi" w:eastAsia="Calibri" w:hAnsiTheme="majorBidi" w:cstheme="majorBidi"/>
              <w:i/>
              <w:iCs/>
              <w:noProof/>
              <w:shd w:val="clear" w:color="auto" w:fill="FFFFFF"/>
              <w:lang w:val="en-GB"/>
            </w:rPr>
          </w:rPrChange>
        </w:rPr>
        <w:t>Shalmaneser</w:t>
      </w:r>
      <w:r w:rsidRPr="005E560A">
        <w:rPr>
          <w:rFonts w:asciiTheme="majorBidi" w:eastAsia="Calibri" w:hAnsiTheme="majorBidi" w:cstheme="majorBidi"/>
          <w:i/>
          <w:noProof/>
          <w:shd w:val="clear" w:color="auto" w:fill="FFFFFF"/>
          <w:lang w:val="en-US"/>
          <w:rPrChange w:id="44271" w:author="Oryshkevich" w:date="2024-08-23T11:07:00Z" w16du:dateUtc="2024-08-23T15:07:00Z">
            <w:rPr>
              <w:rFonts w:asciiTheme="majorBidi" w:eastAsia="Calibri" w:hAnsiTheme="majorBidi" w:cstheme="majorBidi"/>
              <w:i/>
              <w:noProof/>
              <w:shd w:val="clear" w:color="auto" w:fill="FFFFFF"/>
              <w:lang w:val="en-GB"/>
            </w:rPr>
          </w:rPrChange>
        </w:rPr>
        <w:t> </w:t>
      </w:r>
      <w:r w:rsidRPr="005E560A">
        <w:rPr>
          <w:rFonts w:asciiTheme="majorBidi" w:eastAsia="Calibri" w:hAnsiTheme="majorBidi" w:cstheme="majorBidi"/>
          <w:noProof/>
          <w:lang w:val="en-US"/>
          <w:rPrChange w:id="44272" w:author="Oryshkevich" w:date="2024-08-23T11:07:00Z" w16du:dateUtc="2024-08-23T15:07:00Z">
            <w:rPr>
              <w:rFonts w:asciiTheme="majorBidi" w:eastAsia="Calibri" w:hAnsiTheme="majorBidi" w:cstheme="majorBidi"/>
              <w:noProof/>
              <w:lang w:val="en-GB"/>
            </w:rPr>
          </w:rPrChange>
        </w:rPr>
        <w:t>III</w:t>
      </w:r>
      <w:r w:rsidRPr="005E560A">
        <w:rPr>
          <w:noProof/>
          <w:lang w:val="en-US"/>
          <w:rPrChange w:id="44273" w:author="Oryshkevich" w:date="2024-08-23T11:07:00Z" w16du:dateUtc="2024-08-23T15:07:00Z">
            <w:rPr>
              <w:noProof/>
            </w:rPr>
          </w:rPrChange>
        </w:rPr>
        <w:t>, 48, 203, 266, 362, 364</w:t>
      </w:r>
    </w:p>
    <w:p w14:paraId="228B44F4" w14:textId="77777777" w:rsidR="009A2B20" w:rsidRPr="005E560A" w:rsidRDefault="009A2B20">
      <w:pPr>
        <w:pStyle w:val="Index1"/>
        <w:tabs>
          <w:tab w:val="right" w:leader="dot" w:pos="4172"/>
        </w:tabs>
        <w:rPr>
          <w:noProof/>
          <w:lang w:val="en-US"/>
          <w:rPrChange w:id="44274" w:author="Oryshkevich" w:date="2024-08-23T11:07:00Z" w16du:dateUtc="2024-08-23T15:07:00Z">
            <w:rPr>
              <w:noProof/>
            </w:rPr>
          </w:rPrChange>
        </w:rPr>
      </w:pPr>
      <w:r w:rsidRPr="005E560A">
        <w:rPr>
          <w:rFonts w:asciiTheme="majorBidi" w:eastAsia="Arial" w:hAnsiTheme="majorBidi" w:cstheme="majorBidi"/>
          <w:noProof/>
          <w:color w:val="202124"/>
          <w:lang w:val="en-US"/>
          <w:rPrChange w:id="44275" w:author="Oryshkevich" w:date="2024-08-23T11:07:00Z" w16du:dateUtc="2024-08-23T15:07:00Z">
            <w:rPr>
              <w:rFonts w:asciiTheme="majorBidi" w:eastAsia="Arial" w:hAnsiTheme="majorBidi" w:cstheme="majorBidi"/>
              <w:noProof/>
              <w:color w:val="202124"/>
              <w:lang w:val="en-GB"/>
            </w:rPr>
          </w:rPrChange>
        </w:rPr>
        <w:t>Shalmeneser III</w:t>
      </w:r>
      <w:r w:rsidRPr="005E560A">
        <w:rPr>
          <w:noProof/>
          <w:lang w:val="en-US"/>
          <w:rPrChange w:id="44276" w:author="Oryshkevich" w:date="2024-08-23T11:07:00Z" w16du:dateUtc="2024-08-23T15:07:00Z">
            <w:rPr>
              <w:noProof/>
            </w:rPr>
          </w:rPrChange>
        </w:rPr>
        <w:t>, 105</w:t>
      </w:r>
    </w:p>
    <w:p w14:paraId="53E102E8" w14:textId="77777777" w:rsidR="009A2B20" w:rsidRPr="005E560A" w:rsidRDefault="009A2B20">
      <w:pPr>
        <w:pStyle w:val="IndexHeading"/>
        <w:keepNext/>
        <w:tabs>
          <w:tab w:val="right" w:leader="dot" w:pos="4172"/>
        </w:tabs>
        <w:rPr>
          <w:rFonts w:eastAsiaTheme="minorEastAsia" w:cstheme="minorBidi"/>
          <w:b w:val="0"/>
          <w:bCs w:val="0"/>
          <w:noProof/>
          <w:lang w:val="en-US"/>
          <w:rPrChange w:id="44277" w:author="Oryshkevich" w:date="2024-08-23T11:07:00Z" w16du:dateUtc="2024-08-23T15:07:00Z">
            <w:rPr>
              <w:rFonts w:eastAsiaTheme="minorEastAsia" w:cstheme="minorBidi"/>
              <w:b w:val="0"/>
              <w:bCs w:val="0"/>
              <w:noProof/>
            </w:rPr>
          </w:rPrChange>
        </w:rPr>
      </w:pPr>
      <w:r w:rsidRPr="005E560A">
        <w:rPr>
          <w:noProof/>
          <w:lang w:val="en-US"/>
          <w:rPrChange w:id="44278" w:author="Oryshkevich" w:date="2024-08-23T11:07:00Z" w16du:dateUtc="2024-08-23T15:07:00Z">
            <w:rPr>
              <w:noProof/>
            </w:rPr>
          </w:rPrChange>
        </w:rPr>
        <w:t>Ṣ</w:t>
      </w:r>
    </w:p>
    <w:p w14:paraId="7A3955F2" w14:textId="77777777" w:rsidR="009A2B20" w:rsidRPr="005E560A" w:rsidRDefault="009A2B20">
      <w:pPr>
        <w:pStyle w:val="Index1"/>
        <w:tabs>
          <w:tab w:val="right" w:leader="dot" w:pos="4172"/>
        </w:tabs>
        <w:rPr>
          <w:noProof/>
          <w:lang w:val="en-US"/>
          <w:rPrChange w:id="44279" w:author="Oryshkevich" w:date="2024-08-23T11:07:00Z" w16du:dateUtc="2024-08-23T15:07:00Z">
            <w:rPr>
              <w:noProof/>
            </w:rPr>
          </w:rPrChange>
        </w:rPr>
      </w:pPr>
      <w:r w:rsidRPr="005E560A">
        <w:rPr>
          <w:rFonts w:asciiTheme="majorBidi" w:hAnsiTheme="majorBidi" w:cstheme="majorBidi"/>
          <w:iCs/>
          <w:noProof/>
          <w:color w:val="202124"/>
          <w:lang w:val="en-US"/>
          <w:rPrChange w:id="44280" w:author="Oryshkevich" w:date="2024-08-23T11:07:00Z" w16du:dateUtc="2024-08-23T15:07:00Z">
            <w:rPr>
              <w:rFonts w:asciiTheme="majorBidi" w:hAnsiTheme="majorBidi" w:cstheme="majorBidi"/>
              <w:iCs/>
              <w:noProof/>
              <w:color w:val="202124"/>
              <w:lang w:val="en-GB"/>
            </w:rPr>
          </w:rPrChange>
        </w:rPr>
        <w:t>Ṣiadḫini</w:t>
      </w:r>
      <w:r w:rsidRPr="005E560A">
        <w:rPr>
          <w:noProof/>
          <w:lang w:val="en-US"/>
          <w:rPrChange w:id="44281" w:author="Oryshkevich" w:date="2024-08-23T11:07:00Z" w16du:dateUtc="2024-08-23T15:07:00Z">
            <w:rPr>
              <w:noProof/>
            </w:rPr>
          </w:rPrChange>
        </w:rPr>
        <w:t>, 135</w:t>
      </w:r>
    </w:p>
    <w:p w14:paraId="04A312B0" w14:textId="77777777" w:rsidR="009A2B20" w:rsidRPr="005E560A" w:rsidRDefault="009A2B20">
      <w:pPr>
        <w:pStyle w:val="IndexHeading"/>
        <w:keepNext/>
        <w:tabs>
          <w:tab w:val="right" w:leader="dot" w:pos="4172"/>
        </w:tabs>
        <w:rPr>
          <w:rFonts w:eastAsiaTheme="minorEastAsia" w:cstheme="minorBidi"/>
          <w:b w:val="0"/>
          <w:bCs w:val="0"/>
          <w:noProof/>
          <w:lang w:val="en-US"/>
          <w:rPrChange w:id="44282" w:author="Oryshkevich" w:date="2024-08-23T11:07:00Z" w16du:dateUtc="2024-08-23T15:07:00Z">
            <w:rPr>
              <w:rFonts w:eastAsiaTheme="minorEastAsia" w:cstheme="minorBidi"/>
              <w:b w:val="0"/>
              <w:bCs w:val="0"/>
              <w:noProof/>
            </w:rPr>
          </w:rPrChange>
        </w:rPr>
      </w:pPr>
      <w:r w:rsidRPr="005E560A">
        <w:rPr>
          <w:noProof/>
          <w:lang w:val="en-US"/>
          <w:rPrChange w:id="44283" w:author="Oryshkevich" w:date="2024-08-23T11:07:00Z" w16du:dateUtc="2024-08-23T15:07:00Z">
            <w:rPr>
              <w:noProof/>
            </w:rPr>
          </w:rPrChange>
        </w:rPr>
        <w:t>S</w:t>
      </w:r>
    </w:p>
    <w:p w14:paraId="7F10A175" w14:textId="77777777" w:rsidR="009A2B20" w:rsidRPr="005E560A" w:rsidRDefault="009A2B20">
      <w:pPr>
        <w:pStyle w:val="Index1"/>
        <w:tabs>
          <w:tab w:val="right" w:leader="dot" w:pos="4172"/>
        </w:tabs>
        <w:rPr>
          <w:noProof/>
          <w:lang w:val="en-US"/>
          <w:rPrChange w:id="44284"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285" w:author="Oryshkevich" w:date="2024-08-23T11:07:00Z" w16du:dateUtc="2024-08-23T15:07:00Z">
            <w:rPr>
              <w:rFonts w:asciiTheme="majorBidi" w:eastAsia="Times New Roman" w:hAnsiTheme="majorBidi" w:cstheme="majorBidi"/>
              <w:noProof/>
              <w:color w:val="202124"/>
              <w:lang w:val="en-GB" w:eastAsia="it-IT"/>
            </w:rPr>
          </w:rPrChange>
        </w:rPr>
        <w:t>Siluni</w:t>
      </w:r>
      <w:r w:rsidRPr="005E560A">
        <w:rPr>
          <w:noProof/>
          <w:lang w:val="en-US"/>
          <w:rPrChange w:id="44286" w:author="Oryshkevich" w:date="2024-08-23T11:07:00Z" w16du:dateUtc="2024-08-23T15:07:00Z">
            <w:rPr>
              <w:noProof/>
            </w:rPr>
          </w:rPrChange>
        </w:rPr>
        <w:t>, 158</w:t>
      </w:r>
    </w:p>
    <w:p w14:paraId="3C0EF632" w14:textId="77777777" w:rsidR="009A2B20" w:rsidRPr="005E560A" w:rsidRDefault="009A2B20">
      <w:pPr>
        <w:pStyle w:val="Index1"/>
        <w:tabs>
          <w:tab w:val="right" w:leader="dot" w:pos="4172"/>
        </w:tabs>
        <w:rPr>
          <w:noProof/>
          <w:lang w:val="en-US"/>
          <w:rPrChange w:id="44287" w:author="Oryshkevich" w:date="2024-08-23T11:07:00Z" w16du:dateUtc="2024-08-23T15:07:00Z">
            <w:rPr>
              <w:noProof/>
            </w:rPr>
          </w:rPrChange>
        </w:rPr>
      </w:pPr>
      <w:r w:rsidRPr="005E560A">
        <w:rPr>
          <w:rFonts w:asciiTheme="majorBidi" w:eastAsia="Arial" w:hAnsiTheme="majorBidi" w:cstheme="majorBidi"/>
          <w:i/>
          <w:iCs/>
          <w:noProof/>
          <w:color w:val="202124"/>
          <w:lang w:val="en-US"/>
          <w:rPrChange w:id="44288" w:author="Oryshkevich" w:date="2024-08-23T11:07:00Z" w16du:dateUtc="2024-08-23T15:07:00Z">
            <w:rPr>
              <w:rFonts w:asciiTheme="majorBidi" w:eastAsia="Arial" w:hAnsiTheme="majorBidi" w:cstheme="majorBidi"/>
              <w:i/>
              <w:iCs/>
              <w:noProof/>
              <w:color w:val="202124"/>
              <w:lang w:val="en-GB"/>
            </w:rPr>
          </w:rPrChange>
        </w:rPr>
        <w:t>Šimeniḫadirini</w:t>
      </w:r>
      <w:r w:rsidRPr="005E560A">
        <w:rPr>
          <w:noProof/>
          <w:lang w:val="en-US"/>
          <w:rPrChange w:id="44289" w:author="Oryshkevich" w:date="2024-08-23T11:07:00Z" w16du:dateUtc="2024-08-23T15:07:00Z">
            <w:rPr>
              <w:noProof/>
            </w:rPr>
          </w:rPrChange>
        </w:rPr>
        <w:t>, 185</w:t>
      </w:r>
    </w:p>
    <w:p w14:paraId="2507BD33" w14:textId="77777777" w:rsidR="009A2B20" w:rsidRPr="005E560A" w:rsidRDefault="009A2B20">
      <w:pPr>
        <w:pStyle w:val="IndexHeading"/>
        <w:keepNext/>
        <w:tabs>
          <w:tab w:val="right" w:leader="dot" w:pos="4172"/>
        </w:tabs>
        <w:rPr>
          <w:rFonts w:eastAsiaTheme="minorEastAsia" w:cstheme="minorBidi"/>
          <w:b w:val="0"/>
          <w:bCs w:val="0"/>
          <w:noProof/>
          <w:lang w:val="en-US"/>
          <w:rPrChange w:id="44290" w:author="Oryshkevich" w:date="2024-08-23T11:07:00Z" w16du:dateUtc="2024-08-23T15:07:00Z">
            <w:rPr>
              <w:rFonts w:eastAsiaTheme="minorEastAsia" w:cstheme="minorBidi"/>
              <w:b w:val="0"/>
              <w:bCs w:val="0"/>
              <w:noProof/>
            </w:rPr>
          </w:rPrChange>
        </w:rPr>
      </w:pPr>
      <w:r w:rsidRPr="005E560A">
        <w:rPr>
          <w:noProof/>
          <w:lang w:val="en-US"/>
          <w:rPrChange w:id="44291" w:author="Oryshkevich" w:date="2024-08-23T11:07:00Z" w16du:dateUtc="2024-08-23T15:07:00Z">
            <w:rPr>
              <w:noProof/>
            </w:rPr>
          </w:rPrChange>
        </w:rPr>
        <w:t>Ṣ</w:t>
      </w:r>
    </w:p>
    <w:p w14:paraId="34F2099F" w14:textId="77777777" w:rsidR="009A2B20" w:rsidRPr="005E560A" w:rsidRDefault="009A2B20">
      <w:pPr>
        <w:pStyle w:val="Index1"/>
        <w:tabs>
          <w:tab w:val="right" w:leader="dot" w:pos="4172"/>
        </w:tabs>
        <w:rPr>
          <w:noProof/>
          <w:lang w:val="en-US"/>
          <w:rPrChange w:id="44292"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293" w:author="Oryshkevich" w:date="2024-08-23T11:07:00Z" w16du:dateUtc="2024-08-23T15:07:00Z">
            <w:rPr>
              <w:rFonts w:asciiTheme="majorBidi" w:eastAsia="Arial" w:hAnsiTheme="majorBidi" w:cstheme="majorBidi"/>
              <w:iCs/>
              <w:noProof/>
              <w:color w:val="202124"/>
              <w:lang w:val="en-GB"/>
            </w:rPr>
          </w:rPrChange>
        </w:rPr>
        <w:t>Ṣinalibi</w:t>
      </w:r>
      <w:r w:rsidRPr="005E560A">
        <w:rPr>
          <w:noProof/>
          <w:lang w:val="en-US"/>
          <w:rPrChange w:id="44294" w:author="Oryshkevich" w:date="2024-08-23T11:07:00Z" w16du:dateUtc="2024-08-23T15:07:00Z">
            <w:rPr>
              <w:noProof/>
            </w:rPr>
          </w:rPrChange>
        </w:rPr>
        <w:t>, 192</w:t>
      </w:r>
    </w:p>
    <w:p w14:paraId="4467E62A" w14:textId="77777777" w:rsidR="009A2B20" w:rsidRPr="005E560A" w:rsidRDefault="009A2B20">
      <w:pPr>
        <w:pStyle w:val="IndexHeading"/>
        <w:keepNext/>
        <w:tabs>
          <w:tab w:val="right" w:leader="dot" w:pos="4172"/>
        </w:tabs>
        <w:rPr>
          <w:rFonts w:eastAsiaTheme="minorEastAsia" w:cstheme="minorBidi"/>
          <w:b w:val="0"/>
          <w:bCs w:val="0"/>
          <w:noProof/>
          <w:lang w:val="en-US"/>
          <w:rPrChange w:id="44295" w:author="Oryshkevich" w:date="2024-08-23T11:07:00Z" w16du:dateUtc="2024-08-23T15:07:00Z">
            <w:rPr>
              <w:rFonts w:eastAsiaTheme="minorEastAsia" w:cstheme="minorBidi"/>
              <w:b w:val="0"/>
              <w:bCs w:val="0"/>
              <w:noProof/>
            </w:rPr>
          </w:rPrChange>
        </w:rPr>
      </w:pPr>
      <w:r w:rsidRPr="005E560A">
        <w:rPr>
          <w:noProof/>
          <w:lang w:val="en-US"/>
          <w:rPrChange w:id="44296" w:author="Oryshkevich" w:date="2024-08-23T11:07:00Z" w16du:dateUtc="2024-08-23T15:07:00Z">
            <w:rPr>
              <w:noProof/>
            </w:rPr>
          </w:rPrChange>
        </w:rPr>
        <w:t>S</w:t>
      </w:r>
    </w:p>
    <w:p w14:paraId="60F5A515" w14:textId="77777777" w:rsidR="009A2B20" w:rsidRPr="005E560A" w:rsidRDefault="009A2B20">
      <w:pPr>
        <w:pStyle w:val="Index1"/>
        <w:tabs>
          <w:tab w:val="right" w:leader="dot" w:pos="4172"/>
        </w:tabs>
        <w:rPr>
          <w:noProof/>
          <w:lang w:val="en-US"/>
          <w:rPrChange w:id="44297" w:author="Oryshkevich" w:date="2024-08-23T11:07:00Z" w16du:dateUtc="2024-08-23T15:07:00Z">
            <w:rPr>
              <w:noProof/>
            </w:rPr>
          </w:rPrChange>
        </w:rPr>
      </w:pPr>
      <w:r w:rsidRPr="005E560A">
        <w:rPr>
          <w:rFonts w:asciiTheme="majorBidi" w:hAnsiTheme="majorBidi" w:cstheme="majorBidi"/>
          <w:noProof/>
          <w:color w:val="000000" w:themeColor="text1"/>
          <w:lang w:val="en-US"/>
          <w:rPrChange w:id="44298" w:author="Oryshkevich" w:date="2024-08-23T11:07:00Z" w16du:dateUtc="2024-08-23T15:07:00Z">
            <w:rPr>
              <w:rFonts w:asciiTheme="majorBidi" w:hAnsiTheme="majorBidi" w:cstheme="majorBidi"/>
              <w:noProof/>
              <w:color w:val="000000" w:themeColor="text1"/>
              <w:lang w:val="en-GB"/>
            </w:rPr>
          </w:rPrChange>
        </w:rPr>
        <w:t>siršini</w:t>
      </w:r>
      <w:r w:rsidRPr="005E560A">
        <w:rPr>
          <w:noProof/>
          <w:lang w:val="en-US"/>
          <w:rPrChange w:id="44299" w:author="Oryshkevich" w:date="2024-08-23T11:07:00Z" w16du:dateUtc="2024-08-23T15:07:00Z">
            <w:rPr>
              <w:noProof/>
            </w:rPr>
          </w:rPrChange>
        </w:rPr>
        <w:t>, 4, 9, 12, 58, 61, 72, 76, 89, 144, 145, 162, 253, 254, 255, 256, 257, 258, 259, 260, 261, 262, 263, 340, 360</w:t>
      </w:r>
    </w:p>
    <w:p w14:paraId="4ACB0FF0" w14:textId="77777777" w:rsidR="009A2B20" w:rsidRPr="005E560A" w:rsidRDefault="009A2B20">
      <w:pPr>
        <w:pStyle w:val="Index1"/>
        <w:tabs>
          <w:tab w:val="right" w:leader="dot" w:pos="4172"/>
        </w:tabs>
        <w:rPr>
          <w:noProof/>
          <w:lang w:val="en-US"/>
          <w:rPrChange w:id="44300" w:author="Oryshkevich" w:date="2024-08-23T11:07:00Z" w16du:dateUtc="2024-08-23T15:07:00Z">
            <w:rPr>
              <w:noProof/>
            </w:rPr>
          </w:rPrChange>
        </w:rPr>
      </w:pPr>
      <w:r w:rsidRPr="005E560A">
        <w:rPr>
          <w:rFonts w:asciiTheme="majorBidi" w:hAnsiTheme="majorBidi" w:cstheme="majorBidi"/>
          <w:iCs/>
          <w:noProof/>
          <w:lang w:val="en-US"/>
          <w:rPrChange w:id="44301" w:author="Oryshkevich" w:date="2024-08-23T11:07:00Z" w16du:dateUtc="2024-08-23T15:07:00Z">
            <w:rPr>
              <w:rFonts w:asciiTheme="majorBidi" w:hAnsiTheme="majorBidi" w:cstheme="majorBidi"/>
              <w:iCs/>
              <w:noProof/>
              <w:lang w:val="en-GB"/>
            </w:rPr>
          </w:rPrChange>
        </w:rPr>
        <w:t>Šiuini</w:t>
      </w:r>
      <w:r w:rsidRPr="005E560A">
        <w:rPr>
          <w:noProof/>
          <w:lang w:val="en-US"/>
          <w:rPrChange w:id="44302" w:author="Oryshkevich" w:date="2024-08-23T11:07:00Z" w16du:dateUtc="2024-08-23T15:07:00Z">
            <w:rPr>
              <w:noProof/>
            </w:rPr>
          </w:rPrChange>
        </w:rPr>
        <w:t>, 365</w:t>
      </w:r>
    </w:p>
    <w:p w14:paraId="6B2F46F2" w14:textId="77777777" w:rsidR="009A2B20" w:rsidRPr="005E560A" w:rsidRDefault="009A2B20">
      <w:pPr>
        <w:pStyle w:val="Index1"/>
        <w:tabs>
          <w:tab w:val="right" w:leader="dot" w:pos="4172"/>
        </w:tabs>
        <w:rPr>
          <w:noProof/>
          <w:lang w:val="en-US"/>
          <w:rPrChange w:id="44303" w:author="Oryshkevich" w:date="2024-08-23T11:07:00Z" w16du:dateUtc="2024-08-23T15:07:00Z">
            <w:rPr>
              <w:noProof/>
            </w:rPr>
          </w:rPrChange>
        </w:rPr>
      </w:pPr>
      <w:r w:rsidRPr="005E560A">
        <w:rPr>
          <w:rFonts w:asciiTheme="majorBidi" w:hAnsiTheme="majorBidi" w:cstheme="majorBidi"/>
          <w:noProof/>
          <w:lang w:val="en-US"/>
          <w:rPrChange w:id="44304" w:author="Oryshkevich" w:date="2024-08-23T11:07:00Z" w16du:dateUtc="2024-08-23T15:07:00Z">
            <w:rPr>
              <w:rFonts w:asciiTheme="majorBidi" w:hAnsiTheme="majorBidi" w:cstheme="majorBidi"/>
              <w:noProof/>
            </w:rPr>
          </w:rPrChange>
        </w:rPr>
        <w:t>Small Horhor</w:t>
      </w:r>
      <w:r w:rsidRPr="005E560A">
        <w:rPr>
          <w:noProof/>
          <w:lang w:val="en-US"/>
          <w:rPrChange w:id="44305" w:author="Oryshkevich" w:date="2024-08-23T11:07:00Z" w16du:dateUtc="2024-08-23T15:07:00Z">
            <w:rPr>
              <w:noProof/>
            </w:rPr>
          </w:rPrChange>
        </w:rPr>
        <w:t>, 2, 11, 21, 24, 85, 87, 96</w:t>
      </w:r>
    </w:p>
    <w:p w14:paraId="0FC1AD2D" w14:textId="77777777" w:rsidR="009A2B20" w:rsidRPr="005E560A" w:rsidRDefault="009A2B20">
      <w:pPr>
        <w:pStyle w:val="Index1"/>
        <w:tabs>
          <w:tab w:val="right" w:leader="dot" w:pos="4172"/>
        </w:tabs>
        <w:rPr>
          <w:noProof/>
          <w:lang w:val="en-US"/>
          <w:rPrChange w:id="44306" w:author="Oryshkevich" w:date="2024-08-23T11:07:00Z" w16du:dateUtc="2024-08-23T15:07:00Z">
            <w:rPr>
              <w:noProof/>
            </w:rPr>
          </w:rPrChange>
        </w:rPr>
      </w:pPr>
      <w:r w:rsidRPr="005E560A">
        <w:rPr>
          <w:rFonts w:asciiTheme="majorBidi" w:hAnsiTheme="majorBidi" w:cstheme="majorBidi"/>
          <w:noProof/>
          <w:color w:val="000000" w:themeColor="text1"/>
          <w:lang w:val="en-US"/>
          <w:rPrChange w:id="44307" w:author="Oryshkevich" w:date="2024-08-23T11:07:00Z" w16du:dateUtc="2024-08-23T15:07:00Z">
            <w:rPr>
              <w:rFonts w:asciiTheme="majorBidi" w:hAnsiTheme="majorBidi" w:cstheme="majorBidi"/>
              <w:noProof/>
              <w:color w:val="000000" w:themeColor="text1"/>
              <w:lang w:val="en-GB"/>
            </w:rPr>
          </w:rPrChange>
        </w:rPr>
        <w:t>Small Horhor tomb</w:t>
      </w:r>
      <w:r w:rsidRPr="005E560A">
        <w:rPr>
          <w:noProof/>
          <w:lang w:val="en-US"/>
          <w:rPrChange w:id="44308" w:author="Oryshkevich" w:date="2024-08-23T11:07:00Z" w16du:dateUtc="2024-08-23T15:07:00Z">
            <w:rPr>
              <w:noProof/>
            </w:rPr>
          </w:rPrChange>
        </w:rPr>
        <w:t>, 11, 290, 300, 301, 302, 341</w:t>
      </w:r>
    </w:p>
    <w:p w14:paraId="141D432F" w14:textId="77777777" w:rsidR="009A2B20" w:rsidRPr="005E560A" w:rsidRDefault="009A2B20">
      <w:pPr>
        <w:pStyle w:val="Index1"/>
        <w:tabs>
          <w:tab w:val="right" w:leader="dot" w:pos="4172"/>
        </w:tabs>
        <w:rPr>
          <w:noProof/>
          <w:lang w:val="en-US"/>
          <w:rPrChange w:id="44309" w:author="Oryshkevich" w:date="2024-08-23T11:07:00Z" w16du:dateUtc="2024-08-23T15:07:00Z">
            <w:rPr>
              <w:noProof/>
            </w:rPr>
          </w:rPrChange>
        </w:rPr>
      </w:pPr>
      <w:r w:rsidRPr="005E560A">
        <w:rPr>
          <w:rFonts w:asciiTheme="majorBidi" w:eastAsia="Arial" w:hAnsiTheme="majorBidi" w:cstheme="majorBidi"/>
          <w:noProof/>
          <w:color w:val="202124"/>
          <w:lang w:val="en-US"/>
          <w:rPrChange w:id="44310" w:author="Oryshkevich" w:date="2024-08-23T11:07:00Z" w16du:dateUtc="2024-08-23T15:07:00Z">
            <w:rPr>
              <w:rFonts w:asciiTheme="majorBidi" w:eastAsia="Arial" w:hAnsiTheme="majorBidi" w:cstheme="majorBidi"/>
              <w:noProof/>
              <w:color w:val="202124"/>
              <w:lang w:val="en-GB"/>
            </w:rPr>
          </w:rPrChange>
        </w:rPr>
        <w:t>Sophene</w:t>
      </w:r>
      <w:r w:rsidRPr="005E560A">
        <w:rPr>
          <w:noProof/>
          <w:lang w:val="en-US"/>
          <w:rPrChange w:id="44311" w:author="Oryshkevich" w:date="2024-08-23T11:07:00Z" w16du:dateUtc="2024-08-23T15:07:00Z">
            <w:rPr>
              <w:noProof/>
            </w:rPr>
          </w:rPrChange>
        </w:rPr>
        <w:t>, 157, 184</w:t>
      </w:r>
    </w:p>
    <w:p w14:paraId="41A71F84" w14:textId="77777777" w:rsidR="009A2B20" w:rsidRPr="005E560A" w:rsidRDefault="009A2B20">
      <w:pPr>
        <w:pStyle w:val="Index1"/>
        <w:tabs>
          <w:tab w:val="right" w:leader="dot" w:pos="4172"/>
        </w:tabs>
        <w:rPr>
          <w:noProof/>
          <w:lang w:val="en-US"/>
          <w:rPrChange w:id="44312" w:author="Oryshkevich" w:date="2024-08-23T11:07:00Z" w16du:dateUtc="2024-08-23T15:07:00Z">
            <w:rPr>
              <w:noProof/>
            </w:rPr>
          </w:rPrChange>
        </w:rPr>
      </w:pPr>
      <w:r w:rsidRPr="005E560A">
        <w:rPr>
          <w:rFonts w:asciiTheme="majorBidi" w:eastAsia="Arial" w:hAnsiTheme="majorBidi" w:cstheme="majorBidi"/>
          <w:noProof/>
          <w:color w:val="202124"/>
          <w:lang w:val="en-US"/>
          <w:rPrChange w:id="44313" w:author="Oryshkevich" w:date="2024-08-23T11:07:00Z" w16du:dateUtc="2024-08-23T15:07:00Z">
            <w:rPr>
              <w:rFonts w:asciiTheme="majorBidi" w:eastAsia="Arial" w:hAnsiTheme="majorBidi" w:cstheme="majorBidi"/>
              <w:noProof/>
              <w:color w:val="202124"/>
              <w:lang w:val="en-GB"/>
            </w:rPr>
          </w:rPrChange>
        </w:rPr>
        <w:t>St Paul</w:t>
      </w:r>
      <w:r w:rsidRPr="005E560A">
        <w:rPr>
          <w:noProof/>
          <w:lang w:val="en-US"/>
          <w:rPrChange w:id="44314" w:author="Oryshkevich" w:date="2024-08-23T11:07:00Z" w16du:dateUtc="2024-08-23T15:07:00Z">
            <w:rPr>
              <w:noProof/>
            </w:rPr>
          </w:rPrChange>
        </w:rPr>
        <w:t>, 136</w:t>
      </w:r>
    </w:p>
    <w:p w14:paraId="4370E2B2" w14:textId="77777777" w:rsidR="009A2B20" w:rsidRPr="005E560A" w:rsidRDefault="009A2B20">
      <w:pPr>
        <w:pStyle w:val="Index1"/>
        <w:tabs>
          <w:tab w:val="right" w:leader="dot" w:pos="4172"/>
        </w:tabs>
        <w:rPr>
          <w:noProof/>
          <w:lang w:val="en-US"/>
          <w:rPrChange w:id="44315"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316" w:author="Oryshkevich" w:date="2024-08-23T11:07:00Z" w16du:dateUtc="2024-08-23T15:07:00Z">
            <w:rPr>
              <w:rFonts w:asciiTheme="majorBidi" w:eastAsia="Times New Roman" w:hAnsiTheme="majorBidi" w:cstheme="majorBidi"/>
              <w:noProof/>
              <w:color w:val="202124"/>
              <w:lang w:val="en-GB" w:eastAsia="it-IT"/>
            </w:rPr>
          </w:rPrChange>
        </w:rPr>
        <w:t>Storm god</w:t>
      </w:r>
      <w:r w:rsidRPr="005E560A">
        <w:rPr>
          <w:noProof/>
          <w:lang w:val="en-US"/>
          <w:rPrChange w:id="44317" w:author="Oryshkevich" w:date="2024-08-23T11:07:00Z" w16du:dateUtc="2024-08-23T15:07:00Z">
            <w:rPr>
              <w:noProof/>
            </w:rPr>
          </w:rPrChange>
        </w:rPr>
        <w:t>, 127</w:t>
      </w:r>
    </w:p>
    <w:p w14:paraId="5CB5950A" w14:textId="77777777" w:rsidR="009A2B20" w:rsidRPr="005E560A" w:rsidRDefault="009A2B20">
      <w:pPr>
        <w:pStyle w:val="Index1"/>
        <w:tabs>
          <w:tab w:val="right" w:leader="dot" w:pos="4172"/>
        </w:tabs>
        <w:rPr>
          <w:noProof/>
          <w:lang w:val="en-US"/>
          <w:rPrChange w:id="44318" w:author="Oryshkevich" w:date="2024-08-23T11:07:00Z" w16du:dateUtc="2024-08-23T15:07:00Z">
            <w:rPr>
              <w:noProof/>
            </w:rPr>
          </w:rPrChange>
        </w:rPr>
      </w:pPr>
      <w:r w:rsidRPr="005E560A">
        <w:rPr>
          <w:rFonts w:asciiTheme="majorBidi" w:hAnsiTheme="majorBidi" w:cstheme="majorBidi"/>
          <w:i/>
          <w:iCs/>
          <w:noProof/>
          <w:lang w:val="en-US"/>
          <w:rPrChange w:id="44319" w:author="Oryshkevich" w:date="2024-08-23T11:07:00Z" w16du:dateUtc="2024-08-23T15:07:00Z">
            <w:rPr>
              <w:rFonts w:asciiTheme="majorBidi" w:hAnsiTheme="majorBidi" w:cstheme="majorBidi"/>
              <w:i/>
              <w:iCs/>
              <w:noProof/>
              <w:lang w:val="en-GB"/>
            </w:rPr>
          </w:rPrChange>
        </w:rPr>
        <w:t>Šulmanu-ašared</w:t>
      </w:r>
      <w:r w:rsidRPr="005E560A">
        <w:rPr>
          <w:noProof/>
          <w:lang w:val="en-US"/>
          <w:rPrChange w:id="44320" w:author="Oryshkevich" w:date="2024-08-23T11:07:00Z" w16du:dateUtc="2024-08-23T15:07:00Z">
            <w:rPr>
              <w:noProof/>
            </w:rPr>
          </w:rPrChange>
        </w:rPr>
        <w:t>, 203</w:t>
      </w:r>
    </w:p>
    <w:p w14:paraId="3D237A53" w14:textId="77777777" w:rsidR="009A2B20" w:rsidRPr="005E560A" w:rsidRDefault="009A2B20">
      <w:pPr>
        <w:pStyle w:val="Index1"/>
        <w:tabs>
          <w:tab w:val="right" w:leader="dot" w:pos="4172"/>
        </w:tabs>
        <w:rPr>
          <w:noProof/>
          <w:lang w:val="en-US"/>
          <w:rPrChange w:id="44321"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322" w:author="Oryshkevich" w:date="2024-08-23T11:07:00Z" w16du:dateUtc="2024-08-23T15:07:00Z">
            <w:rPr>
              <w:rFonts w:asciiTheme="majorBidi" w:eastAsia="Times New Roman" w:hAnsiTheme="majorBidi" w:cstheme="majorBidi"/>
              <w:noProof/>
              <w:color w:val="202124"/>
              <w:lang w:val="en-GB" w:eastAsia="it-IT"/>
            </w:rPr>
          </w:rPrChange>
        </w:rPr>
        <w:t>Sultantepe</w:t>
      </w:r>
      <w:r w:rsidRPr="005E560A">
        <w:rPr>
          <w:noProof/>
          <w:lang w:val="en-US"/>
          <w:rPrChange w:id="44323" w:author="Oryshkevich" w:date="2024-08-23T11:07:00Z" w16du:dateUtc="2024-08-23T15:07:00Z">
            <w:rPr>
              <w:noProof/>
            </w:rPr>
          </w:rPrChange>
        </w:rPr>
        <w:t>, 105, 418</w:t>
      </w:r>
    </w:p>
    <w:p w14:paraId="151885E4" w14:textId="77777777" w:rsidR="009A2B20" w:rsidRPr="005E560A" w:rsidRDefault="009A2B20">
      <w:pPr>
        <w:pStyle w:val="Index1"/>
        <w:tabs>
          <w:tab w:val="right" w:leader="dot" w:pos="4172"/>
        </w:tabs>
        <w:rPr>
          <w:noProof/>
          <w:lang w:val="en-US"/>
          <w:rPrChange w:id="44324" w:author="Oryshkevich" w:date="2024-08-23T11:07:00Z" w16du:dateUtc="2024-08-23T15:07:00Z">
            <w:rPr>
              <w:noProof/>
            </w:rPr>
          </w:rPrChange>
        </w:rPr>
      </w:pPr>
      <w:r w:rsidRPr="005E560A">
        <w:rPr>
          <w:rFonts w:asciiTheme="majorBidi" w:hAnsiTheme="majorBidi" w:cstheme="majorBidi"/>
          <w:noProof/>
          <w:lang w:val="en-US"/>
          <w:rPrChange w:id="44325" w:author="Oryshkevich" w:date="2024-08-23T11:07:00Z" w16du:dateUtc="2024-08-23T15:07:00Z">
            <w:rPr>
              <w:rFonts w:asciiTheme="majorBidi" w:hAnsiTheme="majorBidi" w:cstheme="majorBidi"/>
              <w:noProof/>
              <w:lang w:val="en-GB"/>
            </w:rPr>
          </w:rPrChange>
        </w:rPr>
        <w:t>Sumerian</w:t>
      </w:r>
      <w:r w:rsidRPr="005E560A">
        <w:rPr>
          <w:noProof/>
          <w:lang w:val="en-US"/>
          <w:rPrChange w:id="44326" w:author="Oryshkevich" w:date="2024-08-23T11:07:00Z" w16du:dateUtc="2024-08-23T15:07:00Z">
            <w:rPr>
              <w:noProof/>
            </w:rPr>
          </w:rPrChange>
        </w:rPr>
        <w:t>, 113</w:t>
      </w:r>
    </w:p>
    <w:p w14:paraId="68D53718" w14:textId="77777777" w:rsidR="009A2B20" w:rsidRPr="005E560A" w:rsidRDefault="009A2B20">
      <w:pPr>
        <w:pStyle w:val="Index1"/>
        <w:tabs>
          <w:tab w:val="right" w:leader="dot" w:pos="4172"/>
        </w:tabs>
        <w:rPr>
          <w:noProof/>
          <w:lang w:val="en-US"/>
          <w:rPrChange w:id="44327"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328" w:author="Oryshkevich" w:date="2024-08-23T11:07:00Z" w16du:dateUtc="2024-08-23T15:07:00Z">
            <w:rPr>
              <w:rFonts w:asciiTheme="majorBidi" w:eastAsia="Times New Roman" w:hAnsiTheme="majorBidi" w:cstheme="majorBidi"/>
              <w:noProof/>
              <w:color w:val="202124"/>
              <w:lang w:val="en-GB" w:eastAsia="it-IT"/>
            </w:rPr>
          </w:rPrChange>
        </w:rPr>
        <w:t>Sun god</w:t>
      </w:r>
      <w:r w:rsidRPr="005E560A">
        <w:rPr>
          <w:noProof/>
          <w:lang w:val="en-US"/>
          <w:rPrChange w:id="44329" w:author="Oryshkevich" w:date="2024-08-23T11:07:00Z" w16du:dateUtc="2024-08-23T15:07:00Z">
            <w:rPr>
              <w:noProof/>
            </w:rPr>
          </w:rPrChange>
        </w:rPr>
        <w:t>, 127, 145</w:t>
      </w:r>
    </w:p>
    <w:p w14:paraId="56AF878F" w14:textId="77777777" w:rsidR="009A2B20" w:rsidRPr="005E560A" w:rsidRDefault="009A2B20">
      <w:pPr>
        <w:pStyle w:val="IndexHeading"/>
        <w:keepNext/>
        <w:tabs>
          <w:tab w:val="right" w:leader="dot" w:pos="4172"/>
        </w:tabs>
        <w:rPr>
          <w:rFonts w:eastAsiaTheme="minorEastAsia" w:cstheme="minorBidi"/>
          <w:b w:val="0"/>
          <w:bCs w:val="0"/>
          <w:noProof/>
          <w:lang w:val="en-US"/>
          <w:rPrChange w:id="44330" w:author="Oryshkevich" w:date="2024-08-23T11:07:00Z" w16du:dateUtc="2024-08-23T15:07:00Z">
            <w:rPr>
              <w:rFonts w:eastAsiaTheme="minorEastAsia" w:cstheme="minorBidi"/>
              <w:b w:val="0"/>
              <w:bCs w:val="0"/>
              <w:noProof/>
            </w:rPr>
          </w:rPrChange>
        </w:rPr>
      </w:pPr>
      <w:r w:rsidRPr="005E560A">
        <w:rPr>
          <w:noProof/>
          <w:lang w:val="en-US"/>
          <w:rPrChange w:id="44331" w:author="Oryshkevich" w:date="2024-08-23T11:07:00Z" w16du:dateUtc="2024-08-23T15:07:00Z">
            <w:rPr>
              <w:noProof/>
            </w:rPr>
          </w:rPrChange>
        </w:rPr>
        <w:t>Ṣ</w:t>
      </w:r>
    </w:p>
    <w:p w14:paraId="26F04BBF" w14:textId="77777777" w:rsidR="009A2B20" w:rsidRPr="005E560A" w:rsidRDefault="009A2B20">
      <w:pPr>
        <w:pStyle w:val="Index1"/>
        <w:tabs>
          <w:tab w:val="right" w:leader="dot" w:pos="4172"/>
        </w:tabs>
        <w:rPr>
          <w:noProof/>
          <w:lang w:val="en-US"/>
          <w:rPrChange w:id="44332"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333" w:author="Oryshkevich" w:date="2024-08-23T11:07:00Z" w16du:dateUtc="2024-08-23T15:07:00Z">
            <w:rPr>
              <w:rFonts w:asciiTheme="majorBidi" w:eastAsia="Arial" w:hAnsiTheme="majorBidi" w:cstheme="majorBidi"/>
              <w:iCs/>
              <w:noProof/>
              <w:color w:val="202124"/>
              <w:lang w:val="en-GB"/>
            </w:rPr>
          </w:rPrChange>
        </w:rPr>
        <w:t>Ṣupa</w:t>
      </w:r>
      <w:r w:rsidRPr="005E560A">
        <w:rPr>
          <w:noProof/>
          <w:lang w:val="en-US"/>
          <w:rPrChange w:id="44334" w:author="Oryshkevich" w:date="2024-08-23T11:07:00Z" w16du:dateUtc="2024-08-23T15:07:00Z">
            <w:rPr>
              <w:noProof/>
            </w:rPr>
          </w:rPrChange>
        </w:rPr>
        <w:t>, 157, 158, 184</w:t>
      </w:r>
    </w:p>
    <w:p w14:paraId="6B96AD35" w14:textId="77777777" w:rsidR="009A2B20" w:rsidRPr="005E560A" w:rsidRDefault="009A2B20">
      <w:pPr>
        <w:pStyle w:val="IndexHeading"/>
        <w:keepNext/>
        <w:tabs>
          <w:tab w:val="right" w:leader="dot" w:pos="4172"/>
        </w:tabs>
        <w:rPr>
          <w:rFonts w:eastAsiaTheme="minorEastAsia" w:cstheme="minorBidi"/>
          <w:b w:val="0"/>
          <w:bCs w:val="0"/>
          <w:noProof/>
          <w:lang w:val="en-US"/>
          <w:rPrChange w:id="44335" w:author="Oryshkevich" w:date="2024-08-23T11:07:00Z" w16du:dateUtc="2024-08-23T15:07:00Z">
            <w:rPr>
              <w:rFonts w:eastAsiaTheme="minorEastAsia" w:cstheme="minorBidi"/>
              <w:b w:val="0"/>
              <w:bCs w:val="0"/>
              <w:noProof/>
            </w:rPr>
          </w:rPrChange>
        </w:rPr>
      </w:pPr>
      <w:r w:rsidRPr="005E560A">
        <w:rPr>
          <w:noProof/>
          <w:lang w:val="en-US"/>
          <w:rPrChange w:id="44336" w:author="Oryshkevich" w:date="2024-08-23T11:07:00Z" w16du:dateUtc="2024-08-23T15:07:00Z">
            <w:rPr>
              <w:noProof/>
            </w:rPr>
          </w:rPrChange>
        </w:rPr>
        <w:t>S</w:t>
      </w:r>
    </w:p>
    <w:p w14:paraId="0E7FCDC2" w14:textId="77777777" w:rsidR="009A2B20" w:rsidRPr="005E560A" w:rsidRDefault="009A2B20">
      <w:pPr>
        <w:pStyle w:val="Index1"/>
        <w:tabs>
          <w:tab w:val="right" w:leader="dot" w:pos="4172"/>
        </w:tabs>
        <w:rPr>
          <w:noProof/>
          <w:lang w:val="en-US"/>
          <w:rPrChange w:id="44337" w:author="Oryshkevich" w:date="2024-08-23T11:07:00Z" w16du:dateUtc="2024-08-23T15:07:00Z">
            <w:rPr>
              <w:noProof/>
            </w:rPr>
          </w:rPrChange>
        </w:rPr>
      </w:pPr>
      <w:r w:rsidRPr="005E560A">
        <w:rPr>
          <w:rFonts w:asciiTheme="majorBidi" w:eastAsia="Arial" w:hAnsiTheme="majorBidi" w:cstheme="majorBidi"/>
          <w:noProof/>
          <w:color w:val="202124"/>
          <w:lang w:val="en-US"/>
          <w:rPrChange w:id="44338" w:author="Oryshkevich" w:date="2024-08-23T11:07:00Z" w16du:dateUtc="2024-08-23T15:07:00Z">
            <w:rPr>
              <w:rFonts w:asciiTheme="majorBidi" w:eastAsia="Arial" w:hAnsiTheme="majorBidi" w:cstheme="majorBidi"/>
              <w:noProof/>
              <w:color w:val="202124"/>
              <w:lang w:val="en-GB"/>
            </w:rPr>
          </w:rPrChange>
        </w:rPr>
        <w:t>Surb Petros</w:t>
      </w:r>
      <w:r w:rsidRPr="005E560A">
        <w:rPr>
          <w:noProof/>
          <w:lang w:val="en-US"/>
          <w:rPrChange w:id="44339" w:author="Oryshkevich" w:date="2024-08-23T11:07:00Z" w16du:dateUtc="2024-08-23T15:07:00Z">
            <w:rPr>
              <w:noProof/>
            </w:rPr>
          </w:rPrChange>
        </w:rPr>
        <w:t>, 136</w:t>
      </w:r>
    </w:p>
    <w:p w14:paraId="5805368F" w14:textId="77777777" w:rsidR="009A2B20" w:rsidRPr="005E560A" w:rsidRDefault="009A2B20">
      <w:pPr>
        <w:pStyle w:val="Index1"/>
        <w:tabs>
          <w:tab w:val="right" w:leader="dot" w:pos="4172"/>
        </w:tabs>
        <w:rPr>
          <w:noProof/>
          <w:lang w:val="en-US"/>
          <w:rPrChange w:id="44340" w:author="Oryshkevich" w:date="2024-08-23T11:07:00Z" w16du:dateUtc="2024-08-23T15:07:00Z">
            <w:rPr>
              <w:noProof/>
            </w:rPr>
          </w:rPrChange>
        </w:rPr>
      </w:pPr>
      <w:r w:rsidRPr="005E560A">
        <w:rPr>
          <w:rFonts w:asciiTheme="majorBidi" w:hAnsiTheme="majorBidi" w:cstheme="majorBidi"/>
          <w:noProof/>
          <w:color w:val="202124"/>
          <w:lang w:val="en-US"/>
          <w:rPrChange w:id="44341" w:author="Oryshkevich" w:date="2024-08-23T11:07:00Z" w16du:dateUtc="2024-08-23T15:07:00Z">
            <w:rPr>
              <w:rFonts w:asciiTheme="majorBidi" w:hAnsiTheme="majorBidi" w:cstheme="majorBidi"/>
              <w:noProof/>
              <w:color w:val="202124"/>
              <w:lang w:val="en-GB"/>
            </w:rPr>
          </w:rPrChange>
        </w:rPr>
        <w:t>Surb Sahak Church</w:t>
      </w:r>
      <w:r w:rsidRPr="005E560A">
        <w:rPr>
          <w:noProof/>
          <w:lang w:val="en-US"/>
          <w:rPrChange w:id="44342" w:author="Oryshkevich" w:date="2024-08-23T11:07:00Z" w16du:dateUtc="2024-08-23T15:07:00Z">
            <w:rPr>
              <w:noProof/>
            </w:rPr>
          </w:rPrChange>
        </w:rPr>
        <w:t>, 157</w:t>
      </w:r>
    </w:p>
    <w:p w14:paraId="5B0AF6CC" w14:textId="77777777" w:rsidR="009A2B20" w:rsidRPr="005E560A" w:rsidRDefault="009A2B20">
      <w:pPr>
        <w:pStyle w:val="Index1"/>
        <w:tabs>
          <w:tab w:val="right" w:leader="dot" w:pos="4172"/>
        </w:tabs>
        <w:rPr>
          <w:noProof/>
          <w:lang w:val="en-US"/>
          <w:rPrChange w:id="44343" w:author="Oryshkevich" w:date="2024-08-23T11:07:00Z" w16du:dateUtc="2024-08-23T15:07:00Z">
            <w:rPr>
              <w:noProof/>
            </w:rPr>
          </w:rPrChange>
        </w:rPr>
      </w:pPr>
      <w:r w:rsidRPr="005E560A">
        <w:rPr>
          <w:rFonts w:asciiTheme="majorBidi" w:hAnsiTheme="majorBidi" w:cstheme="majorBidi"/>
          <w:noProof/>
          <w:lang w:val="en-US"/>
          <w:rPrChange w:id="44344" w:author="Oryshkevich" w:date="2024-08-23T11:07:00Z" w16du:dateUtc="2024-08-23T15:07:00Z">
            <w:rPr>
              <w:rFonts w:asciiTheme="majorBidi" w:hAnsiTheme="majorBidi" w:cstheme="majorBidi"/>
              <w:noProof/>
              <w:lang w:val="en-GB"/>
            </w:rPr>
          </w:rPrChange>
        </w:rPr>
        <w:t>Surb Vartan</w:t>
      </w:r>
      <w:r w:rsidRPr="005E560A">
        <w:rPr>
          <w:noProof/>
          <w:lang w:val="en-US"/>
          <w:rPrChange w:id="44345" w:author="Oryshkevich" w:date="2024-08-23T11:07:00Z" w16du:dateUtc="2024-08-23T15:07:00Z">
            <w:rPr>
              <w:noProof/>
            </w:rPr>
          </w:rPrChange>
        </w:rPr>
        <w:t>, 109, 150</w:t>
      </w:r>
    </w:p>
    <w:p w14:paraId="4EAACAB2" w14:textId="77777777" w:rsidR="009A2B20" w:rsidRPr="005E560A" w:rsidRDefault="009A2B20">
      <w:pPr>
        <w:pStyle w:val="Index1"/>
        <w:tabs>
          <w:tab w:val="right" w:leader="dot" w:pos="4172"/>
        </w:tabs>
        <w:rPr>
          <w:noProof/>
          <w:lang w:val="en-US"/>
          <w:rPrChange w:id="44346"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347" w:author="Oryshkevich" w:date="2024-08-23T11:07:00Z" w16du:dateUtc="2024-08-23T15:07:00Z">
            <w:rPr>
              <w:rFonts w:asciiTheme="majorBidi" w:eastAsia="Arial" w:hAnsiTheme="majorBidi" w:cstheme="majorBidi"/>
              <w:iCs/>
              <w:noProof/>
              <w:color w:val="202124"/>
              <w:lang w:val="en-GB"/>
            </w:rPr>
          </w:rPrChange>
        </w:rPr>
        <w:t>Šurišili</w:t>
      </w:r>
      <w:r w:rsidRPr="005E560A">
        <w:rPr>
          <w:noProof/>
          <w:lang w:val="en-US"/>
          <w:rPrChange w:id="44348" w:author="Oryshkevich" w:date="2024-08-23T11:07:00Z" w16du:dateUtc="2024-08-23T15:07:00Z">
            <w:rPr>
              <w:noProof/>
            </w:rPr>
          </w:rPrChange>
        </w:rPr>
        <w:t>, 138</w:t>
      </w:r>
    </w:p>
    <w:p w14:paraId="092EFFA9" w14:textId="77777777" w:rsidR="009A2B20" w:rsidRPr="005E560A" w:rsidRDefault="009A2B20">
      <w:pPr>
        <w:pStyle w:val="Index1"/>
        <w:tabs>
          <w:tab w:val="right" w:leader="dot" w:pos="4172"/>
        </w:tabs>
        <w:rPr>
          <w:noProof/>
          <w:lang w:val="en-US"/>
          <w:rPrChange w:id="44349" w:author="Oryshkevich" w:date="2024-08-23T11:07:00Z" w16du:dateUtc="2024-08-23T15:07:00Z">
            <w:rPr>
              <w:noProof/>
            </w:rPr>
          </w:rPrChange>
        </w:rPr>
      </w:pPr>
      <w:r w:rsidRPr="005E560A">
        <w:rPr>
          <w:rFonts w:asciiTheme="majorBidi" w:hAnsiTheme="majorBidi" w:cstheme="majorBidi"/>
          <w:noProof/>
          <w:lang w:val="en-US"/>
          <w:rPrChange w:id="44350" w:author="Oryshkevich" w:date="2024-08-23T11:07:00Z" w16du:dateUtc="2024-08-23T15:07:00Z">
            <w:rPr>
              <w:rFonts w:asciiTheme="majorBidi" w:hAnsiTheme="majorBidi" w:cstheme="majorBidi"/>
              <w:noProof/>
            </w:rPr>
          </w:rPrChange>
        </w:rPr>
        <w:t>Surp Boğos Church</w:t>
      </w:r>
      <w:r w:rsidRPr="005E560A">
        <w:rPr>
          <w:noProof/>
          <w:lang w:val="en-US"/>
          <w:rPrChange w:id="44351" w:author="Oryshkevich" w:date="2024-08-23T11:07:00Z" w16du:dateUtc="2024-08-23T15:07:00Z">
            <w:rPr>
              <w:noProof/>
            </w:rPr>
          </w:rPrChange>
        </w:rPr>
        <w:t>, 38, 55, 60, 122, 184, 185, 192, 353, 354, 358, 359, 360</w:t>
      </w:r>
    </w:p>
    <w:p w14:paraId="6B12A692" w14:textId="77777777" w:rsidR="009A2B20" w:rsidRPr="005E560A" w:rsidRDefault="009A2B20">
      <w:pPr>
        <w:pStyle w:val="Index1"/>
        <w:tabs>
          <w:tab w:val="right" w:leader="dot" w:pos="4172"/>
        </w:tabs>
        <w:rPr>
          <w:noProof/>
          <w:lang w:val="en-US"/>
          <w:rPrChange w:id="44352" w:author="Oryshkevich" w:date="2024-08-23T11:07:00Z" w16du:dateUtc="2024-08-23T15:07:00Z">
            <w:rPr>
              <w:noProof/>
            </w:rPr>
          </w:rPrChange>
        </w:rPr>
      </w:pPr>
      <w:r w:rsidRPr="005E560A">
        <w:rPr>
          <w:rFonts w:asciiTheme="majorBidi" w:hAnsiTheme="majorBidi" w:cstheme="majorBidi"/>
          <w:noProof/>
          <w:lang w:val="en-US"/>
          <w:rPrChange w:id="44353" w:author="Oryshkevich" w:date="2024-08-23T11:07:00Z" w16du:dateUtc="2024-08-23T15:07:00Z">
            <w:rPr>
              <w:rFonts w:asciiTheme="majorBidi" w:hAnsiTheme="majorBidi" w:cstheme="majorBidi"/>
              <w:noProof/>
            </w:rPr>
          </w:rPrChange>
        </w:rPr>
        <w:t>Surp Sahak Church</w:t>
      </w:r>
      <w:r w:rsidRPr="005E560A">
        <w:rPr>
          <w:noProof/>
          <w:lang w:val="en-US"/>
          <w:rPrChange w:id="44354" w:author="Oryshkevich" w:date="2024-08-23T11:07:00Z" w16du:dateUtc="2024-08-23T15:07:00Z">
            <w:rPr>
              <w:noProof/>
            </w:rPr>
          </w:rPrChange>
        </w:rPr>
        <w:t>, 38, 62, 157, 359</w:t>
      </w:r>
    </w:p>
    <w:p w14:paraId="458D2760" w14:textId="77777777" w:rsidR="009A2B20" w:rsidRPr="005E560A" w:rsidRDefault="009A2B20">
      <w:pPr>
        <w:pStyle w:val="Index1"/>
        <w:tabs>
          <w:tab w:val="right" w:leader="dot" w:pos="4172"/>
        </w:tabs>
        <w:rPr>
          <w:noProof/>
          <w:lang w:val="en-US"/>
          <w:rPrChange w:id="44355" w:author="Oryshkevich" w:date="2024-08-23T11:07:00Z" w16du:dateUtc="2024-08-23T15:07:00Z">
            <w:rPr>
              <w:noProof/>
            </w:rPr>
          </w:rPrChange>
        </w:rPr>
      </w:pPr>
      <w:r w:rsidRPr="005E560A">
        <w:rPr>
          <w:rFonts w:asciiTheme="majorBidi" w:hAnsiTheme="majorBidi" w:cstheme="majorBidi"/>
          <w:noProof/>
          <w:color w:val="000000" w:themeColor="text1"/>
          <w:lang w:val="en-US"/>
          <w:rPrChange w:id="44356" w:author="Oryshkevich" w:date="2024-08-23T11:07:00Z" w16du:dateUtc="2024-08-23T15:07:00Z">
            <w:rPr>
              <w:rFonts w:asciiTheme="majorBidi" w:hAnsiTheme="majorBidi" w:cstheme="majorBidi"/>
              <w:noProof/>
              <w:color w:val="000000" w:themeColor="text1"/>
              <w:lang w:val="en-GB"/>
            </w:rPr>
          </w:rPrChange>
        </w:rPr>
        <w:t>susi</w:t>
      </w:r>
      <w:r w:rsidRPr="005E560A">
        <w:rPr>
          <w:noProof/>
          <w:lang w:val="en-US"/>
          <w:rPrChange w:id="44357" w:author="Oryshkevich" w:date="2024-08-23T11:07:00Z" w16du:dateUtc="2024-08-23T15:07:00Z">
            <w:rPr>
              <w:noProof/>
            </w:rPr>
          </w:rPrChange>
        </w:rPr>
        <w:t>, 4, 6, 56, 61, 88, 129, 133, 136, 251, 360, 403</w:t>
      </w:r>
    </w:p>
    <w:p w14:paraId="532C5CC6" w14:textId="77777777" w:rsidR="009A2B20" w:rsidRPr="005E560A" w:rsidRDefault="009A2B20">
      <w:pPr>
        <w:pStyle w:val="IndexHeading"/>
        <w:keepNext/>
        <w:tabs>
          <w:tab w:val="right" w:leader="dot" w:pos="4172"/>
        </w:tabs>
        <w:rPr>
          <w:rFonts w:eastAsiaTheme="minorEastAsia" w:cstheme="minorBidi"/>
          <w:b w:val="0"/>
          <w:bCs w:val="0"/>
          <w:noProof/>
          <w:lang w:val="en-US"/>
          <w:rPrChange w:id="44358" w:author="Oryshkevich" w:date="2024-08-23T11:07:00Z" w16du:dateUtc="2024-08-23T15:07:00Z">
            <w:rPr>
              <w:rFonts w:eastAsiaTheme="minorEastAsia" w:cstheme="minorBidi"/>
              <w:b w:val="0"/>
              <w:bCs w:val="0"/>
              <w:noProof/>
            </w:rPr>
          </w:rPrChange>
        </w:rPr>
      </w:pPr>
      <w:r w:rsidRPr="005E560A">
        <w:rPr>
          <w:noProof/>
          <w:lang w:val="en-US"/>
          <w:rPrChange w:id="44359" w:author="Oryshkevich" w:date="2024-08-23T11:07:00Z" w16du:dateUtc="2024-08-23T15:07:00Z">
            <w:rPr>
              <w:noProof/>
            </w:rPr>
          </w:rPrChange>
        </w:rPr>
        <w:lastRenderedPageBreak/>
        <w:t>T</w:t>
      </w:r>
    </w:p>
    <w:p w14:paraId="67EFFC08" w14:textId="77777777" w:rsidR="009A2B20" w:rsidRPr="005E560A" w:rsidRDefault="009A2B20">
      <w:pPr>
        <w:pStyle w:val="Index1"/>
        <w:tabs>
          <w:tab w:val="right" w:leader="dot" w:pos="4172"/>
        </w:tabs>
        <w:rPr>
          <w:noProof/>
          <w:lang w:val="en-US"/>
          <w:rPrChange w:id="44360" w:author="Oryshkevich" w:date="2024-08-23T11:07:00Z" w16du:dateUtc="2024-08-23T15:07:00Z">
            <w:rPr>
              <w:noProof/>
            </w:rPr>
          </w:rPrChange>
        </w:rPr>
      </w:pPr>
      <w:r w:rsidRPr="005E560A">
        <w:rPr>
          <w:rFonts w:asciiTheme="majorBidi" w:eastAsia="Calibri" w:hAnsiTheme="majorBidi" w:cstheme="majorBidi"/>
          <w:noProof/>
          <w:lang w:val="en-US"/>
          <w:rPrChange w:id="44361" w:author="Oryshkevich" w:date="2024-08-23T11:07:00Z" w16du:dateUtc="2024-08-23T15:07:00Z">
            <w:rPr>
              <w:rFonts w:asciiTheme="majorBidi" w:eastAsia="Calibri" w:hAnsiTheme="majorBidi" w:cstheme="majorBidi"/>
              <w:noProof/>
              <w:lang w:val="en-GB"/>
            </w:rPr>
          </w:rPrChange>
        </w:rPr>
        <w:t>T niche</w:t>
      </w:r>
      <w:r w:rsidRPr="005E560A">
        <w:rPr>
          <w:noProof/>
          <w:lang w:val="en-US"/>
          <w:rPrChange w:id="44362" w:author="Oryshkevich" w:date="2024-08-23T11:07:00Z" w16du:dateUtc="2024-08-23T15:07:00Z">
            <w:rPr>
              <w:noProof/>
            </w:rPr>
          </w:rPrChange>
        </w:rPr>
        <w:t>, 390, 391, 393, 394, 395</w:t>
      </w:r>
    </w:p>
    <w:p w14:paraId="7CA4B284" w14:textId="77777777" w:rsidR="009A2B20" w:rsidRPr="005E560A" w:rsidRDefault="009A2B20">
      <w:pPr>
        <w:pStyle w:val="Index1"/>
        <w:tabs>
          <w:tab w:val="right" w:leader="dot" w:pos="4172"/>
        </w:tabs>
        <w:rPr>
          <w:noProof/>
          <w:lang w:val="en-US"/>
          <w:rPrChange w:id="44363" w:author="Oryshkevich" w:date="2024-08-23T11:07:00Z" w16du:dateUtc="2024-08-23T15:07:00Z">
            <w:rPr>
              <w:noProof/>
            </w:rPr>
          </w:rPrChange>
        </w:rPr>
      </w:pPr>
      <w:r w:rsidRPr="005E560A">
        <w:rPr>
          <w:rFonts w:cs="Times New Roman"/>
          <w:noProof/>
          <w:lang w:val="en-US"/>
          <w:rPrChange w:id="44364" w:author="Oryshkevich" w:date="2024-08-23T11:07:00Z" w16du:dateUtc="2024-08-23T15:07:00Z">
            <w:rPr>
              <w:rFonts w:cs="Times New Roman"/>
              <w:noProof/>
              <w:lang w:val="en-GB"/>
            </w:rPr>
          </w:rPrChange>
        </w:rPr>
        <w:t>T” shaped niches</w:t>
      </w:r>
      <w:r w:rsidRPr="005E560A">
        <w:rPr>
          <w:noProof/>
          <w:lang w:val="en-US"/>
          <w:rPrChange w:id="44365" w:author="Oryshkevich" w:date="2024-08-23T11:07:00Z" w16du:dateUtc="2024-08-23T15:07:00Z">
            <w:rPr>
              <w:noProof/>
            </w:rPr>
          </w:rPrChange>
        </w:rPr>
        <w:t>, 368, 378, 379, 388, 393, 396, 400, 401</w:t>
      </w:r>
    </w:p>
    <w:p w14:paraId="55617C92" w14:textId="77777777" w:rsidR="009A2B20" w:rsidRPr="005E560A" w:rsidRDefault="009A2B20">
      <w:pPr>
        <w:pStyle w:val="Index1"/>
        <w:tabs>
          <w:tab w:val="right" w:leader="dot" w:pos="4172"/>
        </w:tabs>
        <w:rPr>
          <w:noProof/>
          <w:lang w:val="en-US"/>
          <w:rPrChange w:id="44366" w:author="Oryshkevich" w:date="2024-08-23T11:07:00Z" w16du:dateUtc="2024-08-23T15:07:00Z">
            <w:rPr>
              <w:noProof/>
            </w:rPr>
          </w:rPrChange>
        </w:rPr>
      </w:pPr>
      <w:r w:rsidRPr="005E560A">
        <w:rPr>
          <w:rFonts w:asciiTheme="majorBidi" w:hAnsiTheme="majorBidi" w:cstheme="majorBidi"/>
          <w:noProof/>
          <w:color w:val="000000" w:themeColor="text1"/>
          <w:lang w:val="en-US"/>
          <w:rPrChange w:id="44367" w:author="Oryshkevich" w:date="2024-08-23T11:07:00Z" w16du:dateUtc="2024-08-23T15:07:00Z">
            <w:rPr>
              <w:rFonts w:asciiTheme="majorBidi" w:hAnsiTheme="majorBidi" w:cstheme="majorBidi"/>
              <w:noProof/>
              <w:color w:val="000000" w:themeColor="text1"/>
              <w:lang w:val="en-GB"/>
            </w:rPr>
          </w:rPrChange>
        </w:rPr>
        <w:t>Tabriz Gate</w:t>
      </w:r>
      <w:r w:rsidRPr="005E560A">
        <w:rPr>
          <w:noProof/>
          <w:lang w:val="en-US"/>
          <w:rPrChange w:id="44368" w:author="Oryshkevich" w:date="2024-08-23T11:07:00Z" w16du:dateUtc="2024-08-23T15:07:00Z">
            <w:rPr>
              <w:noProof/>
            </w:rPr>
          </w:rPrChange>
        </w:rPr>
        <w:t>, 4, 9, 16, 21, 22, 23, 29, 30, 88, 251, 379</w:t>
      </w:r>
    </w:p>
    <w:p w14:paraId="17F4C83B" w14:textId="77777777" w:rsidR="009A2B20" w:rsidRPr="005E560A" w:rsidRDefault="009A2B20">
      <w:pPr>
        <w:pStyle w:val="Index1"/>
        <w:tabs>
          <w:tab w:val="right" w:leader="dot" w:pos="4172"/>
        </w:tabs>
        <w:rPr>
          <w:noProof/>
          <w:lang w:val="en-US"/>
          <w:rPrChange w:id="44369" w:author="Oryshkevich" w:date="2024-08-23T11:07:00Z" w16du:dateUtc="2024-08-23T15:07:00Z">
            <w:rPr>
              <w:noProof/>
            </w:rPr>
          </w:rPrChange>
        </w:rPr>
      </w:pPr>
      <w:r w:rsidRPr="005E560A">
        <w:rPr>
          <w:rFonts w:asciiTheme="majorBidi" w:eastAsia="Times New Roman" w:hAnsiTheme="majorBidi" w:cstheme="majorBidi"/>
          <w:noProof/>
          <w:lang w:val="en-US"/>
          <w:rPrChange w:id="44370" w:author="Oryshkevich" w:date="2024-08-23T11:07:00Z" w16du:dateUtc="2024-08-23T15:07:00Z">
            <w:rPr>
              <w:rFonts w:asciiTheme="majorBidi" w:eastAsia="Times New Roman" w:hAnsiTheme="majorBidi" w:cstheme="majorBidi"/>
              <w:noProof/>
              <w:lang w:val="en-GB"/>
            </w:rPr>
          </w:rPrChange>
        </w:rPr>
        <w:t>Tabriz Kapı</w:t>
      </w:r>
      <w:r w:rsidRPr="005E560A">
        <w:rPr>
          <w:noProof/>
          <w:lang w:val="en-US"/>
          <w:rPrChange w:id="44371" w:author="Oryshkevich" w:date="2024-08-23T11:07:00Z" w16du:dateUtc="2024-08-23T15:07:00Z">
            <w:rPr>
              <w:noProof/>
            </w:rPr>
          </w:rPrChange>
        </w:rPr>
        <w:t>, 23, 54, 56, 85</w:t>
      </w:r>
    </w:p>
    <w:p w14:paraId="24B23516" w14:textId="77777777" w:rsidR="009A2B20" w:rsidRPr="005E560A" w:rsidRDefault="009A2B20">
      <w:pPr>
        <w:pStyle w:val="Index1"/>
        <w:tabs>
          <w:tab w:val="right" w:leader="dot" w:pos="4172"/>
        </w:tabs>
        <w:rPr>
          <w:noProof/>
          <w:lang w:val="en-US"/>
          <w:rPrChange w:id="44372" w:author="Oryshkevich" w:date="2024-08-23T11:07:00Z" w16du:dateUtc="2024-08-23T15:07:00Z">
            <w:rPr>
              <w:noProof/>
            </w:rPr>
          </w:rPrChange>
        </w:rPr>
      </w:pPr>
      <w:r w:rsidRPr="005E560A">
        <w:rPr>
          <w:rFonts w:asciiTheme="majorBidi" w:eastAsia="Calibri" w:hAnsiTheme="majorBidi" w:cstheme="majorBidi"/>
          <w:noProof/>
          <w:lang w:val="en-US"/>
          <w:rPrChange w:id="44373" w:author="Oryshkevich" w:date="2024-08-23T11:07:00Z" w16du:dateUtc="2024-08-23T15:07:00Z">
            <w:rPr>
              <w:rFonts w:asciiTheme="majorBidi" w:eastAsia="Calibri" w:hAnsiTheme="majorBidi" w:cstheme="majorBidi"/>
              <w:noProof/>
              <w:lang w:val="en-GB"/>
            </w:rPr>
          </w:rPrChange>
        </w:rPr>
        <w:t>Tabriz Kapı Inscription</w:t>
      </w:r>
      <w:r w:rsidRPr="005E560A">
        <w:rPr>
          <w:noProof/>
          <w:lang w:val="en-US"/>
          <w:rPrChange w:id="44374" w:author="Oryshkevich" w:date="2024-08-23T11:07:00Z" w16du:dateUtc="2024-08-23T15:07:00Z">
            <w:rPr>
              <w:noProof/>
            </w:rPr>
          </w:rPrChange>
        </w:rPr>
        <w:t>, 56, 85</w:t>
      </w:r>
    </w:p>
    <w:p w14:paraId="63AB4290" w14:textId="77777777" w:rsidR="009A2B20" w:rsidRPr="005E560A" w:rsidRDefault="009A2B20">
      <w:pPr>
        <w:pStyle w:val="Index1"/>
        <w:tabs>
          <w:tab w:val="right" w:leader="dot" w:pos="4172"/>
        </w:tabs>
        <w:rPr>
          <w:noProof/>
          <w:lang w:val="en-US"/>
          <w:rPrChange w:id="44375" w:author="Oryshkevich" w:date="2024-08-23T11:07:00Z" w16du:dateUtc="2024-08-23T15:07:00Z">
            <w:rPr>
              <w:noProof/>
            </w:rPr>
          </w:rPrChange>
        </w:rPr>
      </w:pPr>
      <w:r w:rsidRPr="005E560A">
        <w:rPr>
          <w:rFonts w:asciiTheme="majorBidi" w:hAnsiTheme="majorBidi" w:cstheme="majorBidi"/>
          <w:noProof/>
          <w:lang w:val="en-US"/>
          <w:rPrChange w:id="44376" w:author="Oryshkevich" w:date="2024-08-23T11:07:00Z" w16du:dateUtc="2024-08-23T15:07:00Z">
            <w:rPr>
              <w:rFonts w:asciiTheme="majorBidi" w:hAnsiTheme="majorBidi" w:cstheme="majorBidi"/>
              <w:noProof/>
              <w:lang w:val="en-GB"/>
            </w:rPr>
          </w:rPrChange>
        </w:rPr>
        <w:t>Tabriz Kapı inscription</w:t>
      </w:r>
      <w:r w:rsidRPr="005E560A">
        <w:rPr>
          <w:noProof/>
          <w:lang w:val="en-US"/>
          <w:rPrChange w:id="44377" w:author="Oryshkevich" w:date="2024-08-23T11:07:00Z" w16du:dateUtc="2024-08-23T15:07:00Z">
            <w:rPr>
              <w:noProof/>
            </w:rPr>
          </w:rPrChange>
        </w:rPr>
        <w:t>, 54</w:t>
      </w:r>
    </w:p>
    <w:p w14:paraId="3C2589A5" w14:textId="77777777" w:rsidR="009A2B20" w:rsidRPr="005E560A" w:rsidRDefault="009A2B20">
      <w:pPr>
        <w:pStyle w:val="Index1"/>
        <w:tabs>
          <w:tab w:val="right" w:leader="dot" w:pos="4172"/>
        </w:tabs>
        <w:rPr>
          <w:noProof/>
          <w:lang w:val="en-US"/>
          <w:rPrChange w:id="44378" w:author="Oryshkevich" w:date="2024-08-23T11:07:00Z" w16du:dateUtc="2024-08-23T15:07:00Z">
            <w:rPr>
              <w:noProof/>
            </w:rPr>
          </w:rPrChange>
        </w:rPr>
      </w:pPr>
      <w:r w:rsidRPr="005E560A">
        <w:rPr>
          <w:rFonts w:asciiTheme="majorBidi" w:hAnsiTheme="majorBidi" w:cstheme="majorBidi"/>
          <w:noProof/>
          <w:lang w:val="en-US"/>
          <w:rPrChange w:id="44379" w:author="Oryshkevich" w:date="2024-08-23T11:07:00Z" w16du:dateUtc="2024-08-23T15:07:00Z">
            <w:rPr>
              <w:rFonts w:asciiTheme="majorBidi" w:hAnsiTheme="majorBidi" w:cstheme="majorBidi"/>
              <w:noProof/>
              <w:lang w:val="en-GB"/>
            </w:rPr>
          </w:rPrChange>
        </w:rPr>
        <w:t>Tabriz Kapısı</w:t>
      </w:r>
      <w:r w:rsidRPr="005E560A">
        <w:rPr>
          <w:noProof/>
          <w:lang w:val="en-US"/>
          <w:rPrChange w:id="44380" w:author="Oryshkevich" w:date="2024-08-23T11:07:00Z" w16du:dateUtc="2024-08-23T15:07:00Z">
            <w:rPr>
              <w:noProof/>
            </w:rPr>
          </w:rPrChange>
        </w:rPr>
        <w:t>, 106, 129, 130, 132</w:t>
      </w:r>
    </w:p>
    <w:p w14:paraId="071E5809" w14:textId="77777777" w:rsidR="009A2B20" w:rsidRPr="005E560A" w:rsidRDefault="009A2B20">
      <w:pPr>
        <w:pStyle w:val="Index1"/>
        <w:tabs>
          <w:tab w:val="right" w:leader="dot" w:pos="4172"/>
        </w:tabs>
        <w:rPr>
          <w:noProof/>
          <w:lang w:val="en-US"/>
          <w:rPrChange w:id="44381" w:author="Oryshkevich" w:date="2024-08-23T11:07:00Z" w16du:dateUtc="2024-08-23T15:07:00Z">
            <w:rPr>
              <w:noProof/>
            </w:rPr>
          </w:rPrChange>
        </w:rPr>
      </w:pPr>
      <w:r w:rsidRPr="005E560A">
        <w:rPr>
          <w:rFonts w:ascii="Times New Roman" w:eastAsia="Arial" w:hAnsi="Times New Roman" w:cs="Times New Roman"/>
          <w:i/>
          <w:iCs/>
          <w:noProof/>
          <w:lang w:val="en-US"/>
          <w:rPrChange w:id="44382" w:author="Oryshkevich" w:date="2024-08-23T11:07:00Z" w16du:dateUtc="2024-08-23T15:07:00Z">
            <w:rPr>
              <w:rFonts w:ascii="Times New Roman" w:eastAsia="Arial" w:hAnsi="Times New Roman" w:cs="Times New Roman"/>
              <w:i/>
              <w:iCs/>
              <w:noProof/>
              <w:lang w:val="en"/>
            </w:rPr>
          </w:rPrChange>
        </w:rPr>
        <w:t>tar(a)manili</w:t>
      </w:r>
      <w:r w:rsidRPr="005E560A">
        <w:rPr>
          <w:noProof/>
          <w:lang w:val="en-US"/>
          <w:rPrChange w:id="44383" w:author="Oryshkevich" w:date="2024-08-23T11:07:00Z" w16du:dateUtc="2024-08-23T15:07:00Z">
            <w:rPr>
              <w:noProof/>
            </w:rPr>
          </w:rPrChange>
        </w:rPr>
        <w:t>, 142</w:t>
      </w:r>
    </w:p>
    <w:p w14:paraId="3224039F" w14:textId="77777777" w:rsidR="009A2B20" w:rsidRPr="005E560A" w:rsidRDefault="009A2B20">
      <w:pPr>
        <w:pStyle w:val="Index1"/>
        <w:tabs>
          <w:tab w:val="right" w:leader="dot" w:pos="4172"/>
        </w:tabs>
        <w:rPr>
          <w:noProof/>
          <w:lang w:val="en-US"/>
          <w:rPrChange w:id="44384" w:author="Oryshkevich" w:date="2024-08-23T11:07:00Z" w16du:dateUtc="2024-08-23T15:07:00Z">
            <w:rPr>
              <w:noProof/>
            </w:rPr>
          </w:rPrChange>
        </w:rPr>
      </w:pPr>
      <w:r w:rsidRPr="005E560A">
        <w:rPr>
          <w:rFonts w:asciiTheme="majorBidi" w:hAnsiTheme="majorBidi" w:cstheme="majorBidi"/>
          <w:noProof/>
          <w:lang w:val="en-US"/>
          <w:rPrChange w:id="44385" w:author="Oryshkevich" w:date="2024-08-23T11:07:00Z" w16du:dateUtc="2024-08-23T15:07:00Z">
            <w:rPr>
              <w:rFonts w:asciiTheme="majorBidi" w:hAnsiTheme="majorBidi" w:cstheme="majorBidi"/>
              <w:noProof/>
              <w:lang w:val="en-GB"/>
            </w:rPr>
          </w:rPrChange>
        </w:rPr>
        <w:t>taramani</w:t>
      </w:r>
      <w:r w:rsidRPr="005E560A">
        <w:rPr>
          <w:noProof/>
          <w:lang w:val="en-US"/>
          <w:rPrChange w:id="44386" w:author="Oryshkevich" w:date="2024-08-23T11:07:00Z" w16du:dateUtc="2024-08-23T15:07:00Z">
            <w:rPr>
              <w:noProof/>
            </w:rPr>
          </w:rPrChange>
        </w:rPr>
        <w:t>, 366, 373</w:t>
      </w:r>
    </w:p>
    <w:p w14:paraId="2AABC700" w14:textId="77777777" w:rsidR="009A2B20" w:rsidRPr="005E560A" w:rsidRDefault="009A2B20">
      <w:pPr>
        <w:pStyle w:val="Index1"/>
        <w:tabs>
          <w:tab w:val="right" w:leader="dot" w:pos="4172"/>
        </w:tabs>
        <w:rPr>
          <w:noProof/>
          <w:lang w:val="en-US"/>
          <w:rPrChange w:id="44387" w:author="Oryshkevich" w:date="2024-08-23T11:07:00Z" w16du:dateUtc="2024-08-23T15:07:00Z">
            <w:rPr>
              <w:noProof/>
            </w:rPr>
          </w:rPrChange>
        </w:rPr>
      </w:pPr>
      <w:r w:rsidRPr="005E560A">
        <w:rPr>
          <w:rFonts w:asciiTheme="majorBidi" w:hAnsiTheme="majorBidi" w:cstheme="majorBidi"/>
          <w:noProof/>
          <w:color w:val="000000" w:themeColor="text1"/>
          <w:lang w:val="en-US"/>
          <w:rPrChange w:id="44388" w:author="Oryshkevich" w:date="2024-08-23T11:07:00Z" w16du:dateUtc="2024-08-23T15:07:00Z">
            <w:rPr>
              <w:rFonts w:asciiTheme="majorBidi" w:hAnsiTheme="majorBidi" w:cstheme="majorBidi"/>
              <w:noProof/>
              <w:color w:val="000000" w:themeColor="text1"/>
              <w:lang w:val="en-GB"/>
            </w:rPr>
          </w:rPrChange>
        </w:rPr>
        <w:t>taramanili</w:t>
      </w:r>
      <w:r w:rsidRPr="005E560A">
        <w:rPr>
          <w:noProof/>
          <w:lang w:val="en-US"/>
          <w:rPrChange w:id="44389" w:author="Oryshkevich" w:date="2024-08-23T11:07:00Z" w16du:dateUtc="2024-08-23T15:07:00Z">
            <w:rPr>
              <w:noProof/>
            </w:rPr>
          </w:rPrChange>
        </w:rPr>
        <w:t>, 4, 9, 12, 85, 142, 143, 162, 257, 366, 375</w:t>
      </w:r>
    </w:p>
    <w:p w14:paraId="1AFE157B" w14:textId="77777777" w:rsidR="009A2B20" w:rsidRPr="005E560A" w:rsidRDefault="009A2B20">
      <w:pPr>
        <w:pStyle w:val="Index1"/>
        <w:tabs>
          <w:tab w:val="right" w:leader="dot" w:pos="4172"/>
        </w:tabs>
        <w:rPr>
          <w:noProof/>
          <w:lang w:val="en-US"/>
          <w:rPrChange w:id="44390" w:author="Oryshkevich" w:date="2024-08-23T11:07:00Z" w16du:dateUtc="2024-08-23T15:07:00Z">
            <w:rPr>
              <w:noProof/>
            </w:rPr>
          </w:rPrChange>
        </w:rPr>
      </w:pPr>
      <w:r w:rsidRPr="005E560A">
        <w:rPr>
          <w:rFonts w:asciiTheme="majorBidi" w:eastAsia="Times New Roman" w:hAnsiTheme="majorBidi" w:cstheme="majorBidi"/>
          <w:iCs/>
          <w:noProof/>
          <w:color w:val="202124"/>
          <w:lang w:val="en-US" w:eastAsia="it-IT"/>
          <w:rPrChange w:id="44391" w:author="Oryshkevich" w:date="2024-08-23T11:07:00Z" w16du:dateUtc="2024-08-23T15:07:00Z">
            <w:rPr>
              <w:rFonts w:asciiTheme="majorBidi" w:eastAsia="Times New Roman" w:hAnsiTheme="majorBidi" w:cstheme="majorBidi"/>
              <w:iCs/>
              <w:noProof/>
              <w:color w:val="202124"/>
              <w:lang w:val="en-GB" w:eastAsia="it-IT"/>
            </w:rPr>
          </w:rPrChange>
        </w:rPr>
        <w:t>taramu</w:t>
      </w:r>
      <w:r w:rsidRPr="005E560A">
        <w:rPr>
          <w:noProof/>
          <w:lang w:val="en-US"/>
          <w:rPrChange w:id="44392" w:author="Oryshkevich" w:date="2024-08-23T11:07:00Z" w16du:dateUtc="2024-08-23T15:07:00Z">
            <w:rPr>
              <w:noProof/>
            </w:rPr>
          </w:rPrChange>
        </w:rPr>
        <w:t>, 158</w:t>
      </w:r>
    </w:p>
    <w:p w14:paraId="208AD84B" w14:textId="77777777" w:rsidR="009A2B20" w:rsidRPr="005E560A" w:rsidRDefault="009A2B20">
      <w:pPr>
        <w:pStyle w:val="Index1"/>
        <w:tabs>
          <w:tab w:val="right" w:leader="dot" w:pos="4172"/>
        </w:tabs>
        <w:rPr>
          <w:noProof/>
          <w:lang w:val="en-US"/>
          <w:rPrChange w:id="44393"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394" w:author="Oryshkevich" w:date="2024-08-23T11:07:00Z" w16du:dateUtc="2024-08-23T15:07:00Z">
            <w:rPr>
              <w:rFonts w:asciiTheme="majorBidi" w:eastAsia="Arial" w:hAnsiTheme="majorBidi" w:cstheme="majorBidi"/>
              <w:iCs/>
              <w:noProof/>
              <w:color w:val="202124"/>
              <w:lang w:val="en-GB"/>
            </w:rPr>
          </w:rPrChange>
        </w:rPr>
        <w:t>Tarḫigama</w:t>
      </w:r>
      <w:r w:rsidRPr="005E560A">
        <w:rPr>
          <w:noProof/>
          <w:lang w:val="en-US"/>
          <w:rPrChange w:id="44395" w:author="Oryshkevich" w:date="2024-08-23T11:07:00Z" w16du:dateUtc="2024-08-23T15:07:00Z">
            <w:rPr>
              <w:noProof/>
            </w:rPr>
          </w:rPrChange>
        </w:rPr>
        <w:t>, 138</w:t>
      </w:r>
    </w:p>
    <w:p w14:paraId="0998691A" w14:textId="77777777" w:rsidR="009A2B20" w:rsidRPr="005E560A" w:rsidRDefault="009A2B20">
      <w:pPr>
        <w:pStyle w:val="Index1"/>
        <w:tabs>
          <w:tab w:val="right" w:leader="dot" w:pos="4172"/>
        </w:tabs>
        <w:rPr>
          <w:noProof/>
          <w:lang w:val="en-US"/>
          <w:rPrChange w:id="44396" w:author="Oryshkevich" w:date="2024-08-23T11:07:00Z" w16du:dateUtc="2024-08-23T15:07:00Z">
            <w:rPr>
              <w:noProof/>
            </w:rPr>
          </w:rPrChange>
        </w:rPr>
      </w:pPr>
      <w:r w:rsidRPr="005E560A">
        <w:rPr>
          <w:rFonts w:asciiTheme="majorBidi" w:hAnsiTheme="majorBidi" w:cstheme="majorBidi"/>
          <w:noProof/>
          <w:color w:val="000000" w:themeColor="text1"/>
          <w:lang w:val="en-US"/>
          <w:rPrChange w:id="44397" w:author="Oryshkevich" w:date="2024-08-23T11:07:00Z" w16du:dateUtc="2024-08-23T15:07:00Z">
            <w:rPr>
              <w:rFonts w:asciiTheme="majorBidi" w:hAnsiTheme="majorBidi" w:cstheme="majorBidi"/>
              <w:noProof/>
              <w:color w:val="000000" w:themeColor="text1"/>
              <w:lang w:val="en-GB"/>
            </w:rPr>
          </w:rPrChange>
        </w:rPr>
        <w:t>Tarikh wa Jughrafyaye Van</w:t>
      </w:r>
      <w:r w:rsidRPr="005E560A">
        <w:rPr>
          <w:noProof/>
          <w:lang w:val="en-US"/>
          <w:rPrChange w:id="44398" w:author="Oryshkevich" w:date="2024-08-23T11:07:00Z" w16du:dateUtc="2024-08-23T15:07:00Z">
            <w:rPr>
              <w:noProof/>
            </w:rPr>
          </w:rPrChange>
        </w:rPr>
        <w:t>, 406</w:t>
      </w:r>
    </w:p>
    <w:p w14:paraId="3704B23C" w14:textId="77777777" w:rsidR="009A2B20" w:rsidRPr="005E560A" w:rsidRDefault="009A2B20">
      <w:pPr>
        <w:pStyle w:val="Index1"/>
        <w:tabs>
          <w:tab w:val="right" w:leader="dot" w:pos="4172"/>
        </w:tabs>
        <w:rPr>
          <w:noProof/>
          <w:lang w:val="en-US"/>
          <w:rPrChange w:id="44399" w:author="Oryshkevich" w:date="2024-08-23T11:07:00Z" w16du:dateUtc="2024-08-23T15:07:00Z">
            <w:rPr>
              <w:noProof/>
            </w:rPr>
          </w:rPrChange>
        </w:rPr>
      </w:pPr>
      <w:r w:rsidRPr="005E560A">
        <w:rPr>
          <w:rFonts w:ascii="Times New Roman" w:eastAsia="Arial" w:hAnsi="Times New Roman" w:cs="Times New Roman"/>
          <w:i/>
          <w:iCs/>
          <w:noProof/>
          <w:lang w:val="en-US"/>
          <w:rPrChange w:id="44400" w:author="Oryshkevich" w:date="2024-08-23T11:07:00Z" w16du:dateUtc="2024-08-23T15:07:00Z">
            <w:rPr>
              <w:rFonts w:ascii="Times New Roman" w:eastAsia="Arial" w:hAnsi="Times New Roman" w:cs="Times New Roman"/>
              <w:i/>
              <w:iCs/>
              <w:noProof/>
              <w:lang w:val="en"/>
            </w:rPr>
          </w:rPrChange>
        </w:rPr>
        <w:t>tarmani</w:t>
      </w:r>
      <w:r w:rsidRPr="005E560A">
        <w:rPr>
          <w:noProof/>
          <w:lang w:val="en-US"/>
          <w:rPrChange w:id="44401" w:author="Oryshkevich" w:date="2024-08-23T11:07:00Z" w16du:dateUtc="2024-08-23T15:07:00Z">
            <w:rPr>
              <w:noProof/>
            </w:rPr>
          </w:rPrChange>
        </w:rPr>
        <w:t>, 142</w:t>
      </w:r>
    </w:p>
    <w:p w14:paraId="4A366C95" w14:textId="77777777" w:rsidR="009A2B20" w:rsidRPr="005E560A" w:rsidRDefault="009A2B20">
      <w:pPr>
        <w:pStyle w:val="Index1"/>
        <w:tabs>
          <w:tab w:val="right" w:leader="dot" w:pos="4172"/>
        </w:tabs>
        <w:rPr>
          <w:noProof/>
          <w:lang w:val="en-US"/>
          <w:rPrChange w:id="44402" w:author="Oryshkevich" w:date="2024-08-23T11:07:00Z" w16du:dateUtc="2024-08-23T15:07:00Z">
            <w:rPr>
              <w:noProof/>
            </w:rPr>
          </w:rPrChange>
        </w:rPr>
      </w:pPr>
      <w:r w:rsidRPr="005E560A">
        <w:rPr>
          <w:rFonts w:asciiTheme="majorBidi" w:eastAsia="Arial" w:hAnsiTheme="majorBidi" w:cstheme="majorBidi"/>
          <w:noProof/>
          <w:color w:val="202124"/>
          <w:lang w:val="en-US"/>
          <w:rPrChange w:id="44403" w:author="Oryshkevich" w:date="2024-08-23T11:07:00Z" w16du:dateUtc="2024-08-23T15:07:00Z">
            <w:rPr>
              <w:rFonts w:asciiTheme="majorBidi" w:eastAsia="Arial" w:hAnsiTheme="majorBidi" w:cstheme="majorBidi"/>
              <w:noProof/>
              <w:color w:val="202124"/>
              <w:lang w:val="en-GB"/>
            </w:rPr>
          </w:rPrChange>
        </w:rPr>
        <w:t>Taštepe</w:t>
      </w:r>
      <w:r w:rsidRPr="005E560A">
        <w:rPr>
          <w:noProof/>
          <w:lang w:val="en-US"/>
          <w:rPrChange w:id="44404" w:author="Oryshkevich" w:date="2024-08-23T11:07:00Z" w16du:dateUtc="2024-08-23T15:07:00Z">
            <w:rPr>
              <w:noProof/>
            </w:rPr>
          </w:rPrChange>
        </w:rPr>
        <w:t>, 138</w:t>
      </w:r>
    </w:p>
    <w:p w14:paraId="24F0603B" w14:textId="77777777" w:rsidR="009A2B20" w:rsidRPr="005E560A" w:rsidRDefault="009A2B20">
      <w:pPr>
        <w:pStyle w:val="Index1"/>
        <w:tabs>
          <w:tab w:val="right" w:leader="dot" w:pos="4172"/>
        </w:tabs>
        <w:rPr>
          <w:noProof/>
          <w:lang w:val="en-US"/>
          <w:rPrChange w:id="44405" w:author="Oryshkevich" w:date="2024-08-23T11:07:00Z" w16du:dateUtc="2024-08-23T15:07:00Z">
            <w:rPr>
              <w:noProof/>
            </w:rPr>
          </w:rPrChange>
        </w:rPr>
      </w:pPr>
      <w:r w:rsidRPr="005E560A">
        <w:rPr>
          <w:rFonts w:asciiTheme="majorBidi" w:hAnsiTheme="majorBidi" w:cstheme="majorBidi"/>
          <w:noProof/>
          <w:lang w:val="en-US"/>
          <w:rPrChange w:id="44406" w:author="Oryshkevich" w:date="2024-08-23T11:07:00Z" w16du:dateUtc="2024-08-23T15:07:00Z">
            <w:rPr>
              <w:rFonts w:asciiTheme="majorBidi" w:hAnsiTheme="majorBidi" w:cstheme="majorBidi"/>
              <w:noProof/>
              <w:lang w:val="en-GB"/>
            </w:rPr>
          </w:rPrChange>
        </w:rPr>
        <w:t>Tatvan</w:t>
      </w:r>
      <w:r w:rsidRPr="005E560A">
        <w:rPr>
          <w:noProof/>
          <w:lang w:val="en-US"/>
          <w:rPrChange w:id="44407" w:author="Oryshkevich" w:date="2024-08-23T11:07:00Z" w16du:dateUtc="2024-08-23T15:07:00Z">
            <w:rPr>
              <w:noProof/>
            </w:rPr>
          </w:rPrChange>
        </w:rPr>
        <w:t>, 285, 338, 415</w:t>
      </w:r>
    </w:p>
    <w:p w14:paraId="34A87194" w14:textId="77777777" w:rsidR="009A2B20" w:rsidRPr="005E560A" w:rsidRDefault="009A2B20">
      <w:pPr>
        <w:pStyle w:val="Index1"/>
        <w:tabs>
          <w:tab w:val="right" w:leader="dot" w:pos="4172"/>
        </w:tabs>
        <w:rPr>
          <w:noProof/>
          <w:lang w:val="en-US"/>
          <w:rPrChange w:id="44408" w:author="Oryshkevich" w:date="2024-08-23T11:07:00Z" w16du:dateUtc="2024-08-23T15:07:00Z">
            <w:rPr>
              <w:noProof/>
            </w:rPr>
          </w:rPrChange>
        </w:rPr>
      </w:pPr>
      <w:r w:rsidRPr="005E560A">
        <w:rPr>
          <w:rFonts w:asciiTheme="majorBidi" w:eastAsia="Arial" w:hAnsiTheme="majorBidi" w:cstheme="majorBidi"/>
          <w:noProof/>
          <w:color w:val="202124"/>
          <w:lang w:val="en-US"/>
          <w:rPrChange w:id="44409" w:author="Oryshkevich" w:date="2024-08-23T11:07:00Z" w16du:dateUtc="2024-08-23T15:07:00Z">
            <w:rPr>
              <w:rFonts w:asciiTheme="majorBidi" w:eastAsia="Arial" w:hAnsiTheme="majorBidi" w:cstheme="majorBidi"/>
              <w:noProof/>
              <w:color w:val="202124"/>
              <w:lang w:val="en-GB"/>
            </w:rPr>
          </w:rPrChange>
        </w:rPr>
        <w:t>Tbilisi Museum</w:t>
      </w:r>
      <w:r w:rsidRPr="005E560A">
        <w:rPr>
          <w:noProof/>
          <w:lang w:val="en-US"/>
          <w:rPrChange w:id="44410" w:author="Oryshkevich" w:date="2024-08-23T11:07:00Z" w16du:dateUtc="2024-08-23T15:07:00Z">
            <w:rPr>
              <w:noProof/>
            </w:rPr>
          </w:rPrChange>
        </w:rPr>
        <w:t>, 145, 146, 148, 257</w:t>
      </w:r>
    </w:p>
    <w:p w14:paraId="3D1A12CF" w14:textId="77777777" w:rsidR="009A2B20" w:rsidRPr="005E560A" w:rsidRDefault="009A2B20">
      <w:pPr>
        <w:pStyle w:val="Index1"/>
        <w:tabs>
          <w:tab w:val="right" w:leader="dot" w:pos="4172"/>
        </w:tabs>
        <w:rPr>
          <w:noProof/>
          <w:lang w:val="en-US"/>
          <w:rPrChange w:id="44411" w:author="Oryshkevich" w:date="2024-08-23T11:07:00Z" w16du:dateUtc="2024-08-23T15:07:00Z">
            <w:rPr>
              <w:noProof/>
            </w:rPr>
          </w:rPrChange>
        </w:rPr>
      </w:pPr>
      <w:r w:rsidRPr="005E560A">
        <w:rPr>
          <w:rFonts w:asciiTheme="majorBidi" w:hAnsiTheme="majorBidi" w:cstheme="majorBidi"/>
          <w:noProof/>
          <w:lang w:val="en-US"/>
          <w:rPrChange w:id="44412" w:author="Oryshkevich" w:date="2024-08-23T11:07:00Z" w16du:dateUtc="2024-08-23T15:07:00Z">
            <w:rPr>
              <w:rFonts w:asciiTheme="majorBidi" w:hAnsiTheme="majorBidi" w:cstheme="majorBidi"/>
              <w:noProof/>
              <w:lang w:val="en-GB"/>
            </w:rPr>
          </w:rPrChange>
        </w:rPr>
        <w:t>Teišeba</w:t>
      </w:r>
      <w:r w:rsidRPr="005E560A">
        <w:rPr>
          <w:noProof/>
          <w:lang w:val="en-US"/>
          <w:rPrChange w:id="44413" w:author="Oryshkevich" w:date="2024-08-23T11:07:00Z" w16du:dateUtc="2024-08-23T15:07:00Z">
            <w:rPr>
              <w:noProof/>
            </w:rPr>
          </w:rPrChange>
        </w:rPr>
        <w:t>, 152, 365</w:t>
      </w:r>
    </w:p>
    <w:p w14:paraId="2C505316" w14:textId="77777777" w:rsidR="009A2B20" w:rsidRPr="005E560A" w:rsidRDefault="009A2B20">
      <w:pPr>
        <w:pStyle w:val="Index1"/>
        <w:tabs>
          <w:tab w:val="right" w:leader="dot" w:pos="4172"/>
        </w:tabs>
        <w:rPr>
          <w:noProof/>
          <w:lang w:val="en-US"/>
          <w:rPrChange w:id="44414" w:author="Oryshkevich" w:date="2024-08-23T11:07:00Z" w16du:dateUtc="2024-08-23T15:07:00Z">
            <w:rPr>
              <w:noProof/>
            </w:rPr>
          </w:rPrChange>
        </w:rPr>
      </w:pPr>
      <w:r w:rsidRPr="005E560A">
        <w:rPr>
          <w:rFonts w:asciiTheme="majorBidi" w:eastAsia="Calibri" w:hAnsiTheme="majorBidi" w:cstheme="majorBidi"/>
          <w:noProof/>
          <w:lang w:val="en-US"/>
          <w:rPrChange w:id="44415" w:author="Oryshkevich" w:date="2024-08-23T11:07:00Z" w16du:dateUtc="2024-08-23T15:07:00Z">
            <w:rPr>
              <w:rFonts w:asciiTheme="majorBidi" w:eastAsia="Calibri" w:hAnsiTheme="majorBidi" w:cstheme="majorBidi"/>
              <w:noProof/>
              <w:lang w:val="en-GB"/>
            </w:rPr>
          </w:rPrChange>
        </w:rPr>
        <w:t>Tewledér</w:t>
      </w:r>
      <w:r w:rsidRPr="005E560A">
        <w:rPr>
          <w:noProof/>
          <w:lang w:val="en-US"/>
          <w:rPrChange w:id="44416" w:author="Oryshkevich" w:date="2024-08-23T11:07:00Z" w16du:dateUtc="2024-08-23T15:07:00Z">
            <w:rPr>
              <w:noProof/>
            </w:rPr>
          </w:rPrChange>
        </w:rPr>
        <w:t>, 393</w:t>
      </w:r>
    </w:p>
    <w:p w14:paraId="20903C33" w14:textId="77777777" w:rsidR="009A2B20" w:rsidRPr="005E560A" w:rsidRDefault="009A2B20">
      <w:pPr>
        <w:pStyle w:val="Index1"/>
        <w:tabs>
          <w:tab w:val="right" w:leader="dot" w:pos="4172"/>
        </w:tabs>
        <w:rPr>
          <w:noProof/>
          <w:lang w:val="en-US"/>
          <w:rPrChange w:id="44417" w:author="Oryshkevich" w:date="2024-08-23T11:07:00Z" w16du:dateUtc="2024-08-23T15:07:00Z">
            <w:rPr>
              <w:noProof/>
            </w:rPr>
          </w:rPrChange>
        </w:rPr>
      </w:pPr>
      <w:r w:rsidRPr="005E560A">
        <w:rPr>
          <w:rFonts w:asciiTheme="majorBidi" w:hAnsiTheme="majorBidi" w:cstheme="majorBidi"/>
          <w:noProof/>
          <w:kern w:val="0"/>
          <w:lang w:val="en-US"/>
          <w14:ligatures w14:val="none"/>
          <w:rPrChange w:id="44418" w:author="Oryshkevich" w:date="2024-08-23T11:07:00Z" w16du:dateUtc="2024-08-23T15:07:00Z">
            <w:rPr>
              <w:rFonts w:asciiTheme="majorBidi" w:hAnsiTheme="majorBidi" w:cstheme="majorBidi"/>
              <w:noProof/>
              <w:kern w:val="0"/>
              <w:lang w:val="en-US"/>
              <w14:ligatures w14:val="none"/>
            </w:rPr>
          </w:rPrChange>
        </w:rPr>
        <w:t>Texier</w:t>
      </w:r>
      <w:r w:rsidRPr="005E560A">
        <w:rPr>
          <w:noProof/>
          <w:lang w:val="en-US"/>
          <w:rPrChange w:id="44419" w:author="Oryshkevich" w:date="2024-08-23T11:07:00Z" w16du:dateUtc="2024-08-23T15:07:00Z">
            <w:rPr>
              <w:noProof/>
            </w:rPr>
          </w:rPrChange>
        </w:rPr>
        <w:t>, 14, 19, 21, 22, 23, 24, 25, 27, 28, 30, 36, 45, 202, 203, 427</w:t>
      </w:r>
    </w:p>
    <w:p w14:paraId="586235C3" w14:textId="77777777" w:rsidR="009A2B20" w:rsidRPr="005E560A" w:rsidRDefault="009A2B20">
      <w:pPr>
        <w:pStyle w:val="Index1"/>
        <w:tabs>
          <w:tab w:val="right" w:leader="dot" w:pos="4172"/>
        </w:tabs>
        <w:rPr>
          <w:noProof/>
          <w:lang w:val="en-US"/>
          <w:rPrChange w:id="44420" w:author="Oryshkevich" w:date="2024-08-23T11:07:00Z" w16du:dateUtc="2024-08-23T15:07:00Z">
            <w:rPr>
              <w:noProof/>
            </w:rPr>
          </w:rPrChange>
        </w:rPr>
      </w:pPr>
      <w:r w:rsidRPr="005E560A">
        <w:rPr>
          <w:rFonts w:asciiTheme="majorBidi" w:hAnsiTheme="majorBidi" w:cstheme="majorBidi"/>
          <w:noProof/>
          <w:lang w:val="en-US"/>
          <w:rPrChange w:id="44421" w:author="Oryshkevich" w:date="2024-08-23T11:07:00Z" w16du:dateUtc="2024-08-23T15:07:00Z">
            <w:rPr>
              <w:rFonts w:asciiTheme="majorBidi" w:hAnsiTheme="majorBidi" w:cstheme="majorBidi"/>
              <w:noProof/>
              <w:lang w:val="en-GB"/>
            </w:rPr>
          </w:rPrChange>
        </w:rPr>
        <w:t>the Salmanağa Stele</w:t>
      </w:r>
      <w:r w:rsidRPr="005E560A">
        <w:rPr>
          <w:noProof/>
          <w:lang w:val="en-US"/>
          <w:rPrChange w:id="44422" w:author="Oryshkevich" w:date="2024-08-23T11:07:00Z" w16du:dateUtc="2024-08-23T15:07:00Z">
            <w:rPr>
              <w:noProof/>
            </w:rPr>
          </w:rPrChange>
        </w:rPr>
        <w:t>, 373</w:t>
      </w:r>
    </w:p>
    <w:p w14:paraId="4AB54D62" w14:textId="77777777" w:rsidR="009A2B20" w:rsidRPr="005E560A" w:rsidRDefault="009A2B20">
      <w:pPr>
        <w:pStyle w:val="Index1"/>
        <w:tabs>
          <w:tab w:val="right" w:leader="dot" w:pos="4172"/>
        </w:tabs>
        <w:rPr>
          <w:noProof/>
          <w:lang w:val="en-US"/>
          <w:rPrChange w:id="44423"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424" w:author="Oryshkevich" w:date="2024-08-23T11:07:00Z" w16du:dateUtc="2024-08-23T15:07:00Z">
            <w:rPr>
              <w:rFonts w:asciiTheme="majorBidi" w:eastAsia="Times New Roman" w:hAnsiTheme="majorBidi" w:cstheme="majorBidi"/>
              <w:noProof/>
              <w:color w:val="202124"/>
              <w:lang w:val="en-GB" w:eastAsia="it-IT"/>
            </w:rPr>
          </w:rPrChange>
        </w:rPr>
        <w:t>Thospitis</w:t>
      </w:r>
      <w:r w:rsidRPr="005E560A">
        <w:rPr>
          <w:noProof/>
          <w:lang w:val="en-US"/>
          <w:rPrChange w:id="44425" w:author="Oryshkevich" w:date="2024-08-23T11:07:00Z" w16du:dateUtc="2024-08-23T15:07:00Z">
            <w:rPr>
              <w:noProof/>
            </w:rPr>
          </w:rPrChange>
        </w:rPr>
        <w:t>, 199</w:t>
      </w:r>
    </w:p>
    <w:p w14:paraId="286696BF" w14:textId="77777777" w:rsidR="009A2B20" w:rsidRPr="005E560A" w:rsidRDefault="009A2B20">
      <w:pPr>
        <w:pStyle w:val="Index1"/>
        <w:tabs>
          <w:tab w:val="right" w:leader="dot" w:pos="4172"/>
        </w:tabs>
        <w:rPr>
          <w:noProof/>
          <w:lang w:val="en-US"/>
          <w:rPrChange w:id="44426" w:author="Oryshkevich" w:date="2024-08-23T11:07:00Z" w16du:dateUtc="2024-08-23T15:07:00Z">
            <w:rPr>
              <w:noProof/>
            </w:rPr>
          </w:rPrChange>
        </w:rPr>
      </w:pPr>
      <w:r w:rsidRPr="005E560A">
        <w:rPr>
          <w:rFonts w:asciiTheme="majorBidi" w:eastAsia="Times New Roman" w:hAnsiTheme="majorBidi" w:cstheme="majorBidi"/>
          <w:noProof/>
          <w:color w:val="000000" w:themeColor="text1"/>
          <w:kern w:val="0"/>
          <w:lang w:val="en-US"/>
          <w14:ligatures w14:val="none"/>
          <w:rPrChange w:id="44427" w:author="Oryshkevich" w:date="2024-08-23T11:07:00Z" w16du:dateUtc="2024-08-23T15:07:00Z">
            <w:rPr>
              <w:rFonts w:asciiTheme="majorBidi" w:eastAsia="Times New Roman" w:hAnsiTheme="majorBidi" w:cstheme="majorBidi"/>
              <w:noProof/>
              <w:color w:val="000000" w:themeColor="text1"/>
              <w:kern w:val="0"/>
              <w:lang w:val="en-GB"/>
              <w14:ligatures w14:val="none"/>
            </w:rPr>
          </w:rPrChange>
        </w:rPr>
        <w:t>Tiglath-pileser</w:t>
      </w:r>
      <w:r w:rsidRPr="005E560A">
        <w:rPr>
          <w:noProof/>
          <w:lang w:val="en-US"/>
          <w:rPrChange w:id="44428" w:author="Oryshkevich" w:date="2024-08-23T11:07:00Z" w16du:dateUtc="2024-08-23T15:07:00Z">
            <w:rPr>
              <w:noProof/>
            </w:rPr>
          </w:rPrChange>
        </w:rPr>
        <w:t>, 6, 425</w:t>
      </w:r>
    </w:p>
    <w:p w14:paraId="02B1F7AE" w14:textId="77777777" w:rsidR="009A2B20" w:rsidRPr="005E560A" w:rsidRDefault="009A2B20">
      <w:pPr>
        <w:pStyle w:val="Index1"/>
        <w:tabs>
          <w:tab w:val="right" w:leader="dot" w:pos="4172"/>
        </w:tabs>
        <w:rPr>
          <w:noProof/>
          <w:lang w:val="en-US"/>
          <w:rPrChange w:id="44429" w:author="Oryshkevich" w:date="2024-08-23T11:07:00Z" w16du:dateUtc="2024-08-23T15:07:00Z">
            <w:rPr>
              <w:noProof/>
            </w:rPr>
          </w:rPrChange>
        </w:rPr>
      </w:pPr>
      <w:r w:rsidRPr="005E560A">
        <w:rPr>
          <w:rFonts w:asciiTheme="majorBidi" w:hAnsiTheme="majorBidi" w:cstheme="majorBidi"/>
          <w:noProof/>
          <w:color w:val="000000" w:themeColor="text1"/>
          <w:lang w:val="en-US"/>
          <w:rPrChange w:id="44430" w:author="Oryshkevich" w:date="2024-08-23T11:07:00Z" w16du:dateUtc="2024-08-23T15:07:00Z">
            <w:rPr>
              <w:rFonts w:asciiTheme="majorBidi" w:hAnsiTheme="majorBidi" w:cstheme="majorBidi"/>
              <w:noProof/>
              <w:color w:val="000000" w:themeColor="text1"/>
              <w:lang w:val="en-GB"/>
            </w:rPr>
          </w:rPrChange>
        </w:rPr>
        <w:t>Tiglath-pileser III</w:t>
      </w:r>
      <w:r w:rsidRPr="005E560A">
        <w:rPr>
          <w:noProof/>
          <w:lang w:val="en-US"/>
          <w:rPrChange w:id="44431" w:author="Oryshkevich" w:date="2024-08-23T11:07:00Z" w16du:dateUtc="2024-08-23T15:07:00Z">
            <w:rPr>
              <w:noProof/>
            </w:rPr>
          </w:rPrChange>
        </w:rPr>
        <w:t>, 6, 63, 64, 69, 425</w:t>
      </w:r>
    </w:p>
    <w:p w14:paraId="00777CF8" w14:textId="77777777" w:rsidR="009A2B20" w:rsidRPr="005E560A" w:rsidRDefault="009A2B20">
      <w:pPr>
        <w:pStyle w:val="Index1"/>
        <w:tabs>
          <w:tab w:val="right" w:leader="dot" w:pos="4172"/>
        </w:tabs>
        <w:rPr>
          <w:noProof/>
          <w:lang w:val="en-US"/>
          <w:rPrChange w:id="44432" w:author="Oryshkevich" w:date="2024-08-23T11:07:00Z" w16du:dateUtc="2024-08-23T15:07:00Z">
            <w:rPr>
              <w:noProof/>
            </w:rPr>
          </w:rPrChange>
        </w:rPr>
      </w:pPr>
      <w:r w:rsidRPr="005E560A">
        <w:rPr>
          <w:rFonts w:asciiTheme="majorBidi" w:hAnsiTheme="majorBidi" w:cstheme="majorBidi"/>
          <w:noProof/>
          <w:color w:val="000000" w:themeColor="text1"/>
          <w:lang w:val="en-US"/>
          <w:rPrChange w:id="44433" w:author="Oryshkevich" w:date="2024-08-23T11:07:00Z" w16du:dateUtc="2024-08-23T15:07:00Z">
            <w:rPr>
              <w:rFonts w:asciiTheme="majorBidi" w:hAnsiTheme="majorBidi" w:cstheme="majorBidi"/>
              <w:noProof/>
              <w:color w:val="000000" w:themeColor="text1"/>
              <w:lang w:val="en-GB"/>
            </w:rPr>
          </w:rPrChange>
        </w:rPr>
        <w:t>Tiglat-pileser III</w:t>
      </w:r>
      <w:r w:rsidRPr="005E560A">
        <w:rPr>
          <w:noProof/>
          <w:lang w:val="en-US"/>
          <w:rPrChange w:id="44434" w:author="Oryshkevich" w:date="2024-08-23T11:07:00Z" w16du:dateUtc="2024-08-23T15:07:00Z">
            <w:rPr>
              <w:noProof/>
            </w:rPr>
          </w:rPrChange>
        </w:rPr>
        <w:t>, 5</w:t>
      </w:r>
    </w:p>
    <w:p w14:paraId="0301F6C3" w14:textId="77777777" w:rsidR="009A2B20" w:rsidRPr="005E560A" w:rsidRDefault="009A2B20">
      <w:pPr>
        <w:pStyle w:val="Index1"/>
        <w:tabs>
          <w:tab w:val="right" w:leader="dot" w:pos="4172"/>
        </w:tabs>
        <w:rPr>
          <w:noProof/>
          <w:lang w:val="en-US"/>
          <w:rPrChange w:id="44435" w:author="Oryshkevich" w:date="2024-08-23T11:07:00Z" w16du:dateUtc="2024-08-23T15:07:00Z">
            <w:rPr>
              <w:noProof/>
            </w:rPr>
          </w:rPrChange>
        </w:rPr>
      </w:pPr>
      <w:r w:rsidRPr="005E560A">
        <w:rPr>
          <w:rFonts w:cs="Times New Roman"/>
          <w:noProof/>
          <w:lang w:val="en-US"/>
          <w:rPrChange w:id="44436" w:author="Oryshkevich" w:date="2024-08-23T11:07:00Z" w16du:dateUtc="2024-08-23T15:07:00Z">
            <w:rPr>
              <w:rFonts w:cs="Times New Roman"/>
              <w:noProof/>
              <w:lang w:val="en-GB"/>
            </w:rPr>
          </w:rPrChange>
        </w:rPr>
        <w:t>Topaktaş</w:t>
      </w:r>
      <w:r w:rsidRPr="005E560A">
        <w:rPr>
          <w:noProof/>
          <w:lang w:val="en-US"/>
          <w:rPrChange w:id="44437" w:author="Oryshkevich" w:date="2024-08-23T11:07:00Z" w16du:dateUtc="2024-08-23T15:07:00Z">
            <w:rPr>
              <w:noProof/>
            </w:rPr>
          </w:rPrChange>
        </w:rPr>
        <w:t>, 368, 378, 388</w:t>
      </w:r>
    </w:p>
    <w:p w14:paraId="7D6457F1" w14:textId="77777777" w:rsidR="009A2B20" w:rsidRPr="005E560A" w:rsidRDefault="009A2B20">
      <w:pPr>
        <w:pStyle w:val="Index1"/>
        <w:tabs>
          <w:tab w:val="right" w:leader="dot" w:pos="4172"/>
        </w:tabs>
        <w:rPr>
          <w:noProof/>
          <w:lang w:val="en-US"/>
          <w:rPrChange w:id="44438" w:author="Oryshkevich" w:date="2024-08-23T11:07:00Z" w16du:dateUtc="2024-08-23T15:07:00Z">
            <w:rPr>
              <w:noProof/>
            </w:rPr>
          </w:rPrChange>
        </w:rPr>
      </w:pPr>
      <w:r w:rsidRPr="005E560A">
        <w:rPr>
          <w:rFonts w:asciiTheme="majorBidi" w:hAnsiTheme="majorBidi" w:cstheme="majorBidi"/>
          <w:noProof/>
          <w:color w:val="000000" w:themeColor="text1"/>
          <w:lang w:val="en-US"/>
          <w:rPrChange w:id="44439" w:author="Oryshkevich" w:date="2024-08-23T11:07:00Z" w16du:dateUtc="2024-08-23T15:07:00Z">
            <w:rPr>
              <w:rFonts w:asciiTheme="majorBidi" w:hAnsiTheme="majorBidi" w:cstheme="majorBidi"/>
              <w:noProof/>
              <w:color w:val="000000" w:themeColor="text1"/>
              <w:lang w:val="en-GB"/>
            </w:rPr>
          </w:rPrChange>
        </w:rPr>
        <w:t>Toprakkale</w:t>
      </w:r>
      <w:r w:rsidRPr="005E560A">
        <w:rPr>
          <w:noProof/>
          <w:lang w:val="en-US"/>
          <w:rPrChange w:id="44440" w:author="Oryshkevich" w:date="2024-08-23T11:07:00Z" w16du:dateUtc="2024-08-23T15:07:00Z">
            <w:rPr>
              <w:noProof/>
            </w:rPr>
          </w:rPrChange>
        </w:rPr>
        <w:t>, 6, 12, 29, 42, 66, 67, 68, 71, 106, 193, 266, 270, 275, 288, 396, 397, 398, 399, 402, 403, 411, 412, 422, 428</w:t>
      </w:r>
    </w:p>
    <w:p w14:paraId="0D8EC613" w14:textId="77777777" w:rsidR="009A2B20" w:rsidRPr="005E560A" w:rsidRDefault="009A2B20">
      <w:pPr>
        <w:pStyle w:val="Index1"/>
        <w:tabs>
          <w:tab w:val="right" w:leader="dot" w:pos="4172"/>
        </w:tabs>
        <w:rPr>
          <w:noProof/>
          <w:lang w:val="en-US"/>
          <w:rPrChange w:id="44441"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442" w:author="Oryshkevich" w:date="2024-08-23T11:07:00Z" w16du:dateUtc="2024-08-23T15:07:00Z">
            <w:rPr>
              <w:rFonts w:asciiTheme="majorBidi" w:eastAsia="Times New Roman" w:hAnsiTheme="majorBidi" w:cstheme="majorBidi"/>
              <w:noProof/>
              <w:color w:val="202124"/>
              <w:lang w:val="en-GB" w:eastAsia="it-IT"/>
            </w:rPr>
          </w:rPrChange>
        </w:rPr>
        <w:t>Tosp</w:t>
      </w:r>
      <w:r w:rsidRPr="005E560A">
        <w:rPr>
          <w:noProof/>
          <w:lang w:val="en-US"/>
          <w:rPrChange w:id="44443" w:author="Oryshkevich" w:date="2024-08-23T11:07:00Z" w16du:dateUtc="2024-08-23T15:07:00Z">
            <w:rPr>
              <w:noProof/>
            </w:rPr>
          </w:rPrChange>
        </w:rPr>
        <w:t>, 199</w:t>
      </w:r>
    </w:p>
    <w:p w14:paraId="395186D1" w14:textId="77777777" w:rsidR="009A2B20" w:rsidRPr="005E560A" w:rsidRDefault="009A2B20">
      <w:pPr>
        <w:pStyle w:val="Index1"/>
        <w:tabs>
          <w:tab w:val="right" w:leader="dot" w:pos="4172"/>
        </w:tabs>
        <w:rPr>
          <w:noProof/>
          <w:lang w:val="en-US"/>
          <w:rPrChange w:id="44444" w:author="Oryshkevich" w:date="2024-08-23T11:07:00Z" w16du:dateUtc="2024-08-23T15:07:00Z">
            <w:rPr>
              <w:noProof/>
            </w:rPr>
          </w:rPrChange>
        </w:rPr>
      </w:pPr>
      <w:r w:rsidRPr="005E560A">
        <w:rPr>
          <w:rFonts w:asciiTheme="majorBidi" w:hAnsiTheme="majorBidi" w:cstheme="majorBidi"/>
          <w:noProof/>
          <w:kern w:val="0"/>
          <w:lang w:val="en-US"/>
          <w14:ligatures w14:val="none"/>
          <w:rPrChange w:id="44445" w:author="Oryshkevich" w:date="2024-08-23T11:07:00Z" w16du:dateUtc="2024-08-23T15:07:00Z">
            <w:rPr>
              <w:rFonts w:asciiTheme="majorBidi" w:hAnsiTheme="majorBidi" w:cstheme="majorBidi"/>
              <w:noProof/>
              <w:kern w:val="0"/>
              <w:lang w:val="en-US"/>
              <w14:ligatures w14:val="none"/>
            </w:rPr>
          </w:rPrChange>
        </w:rPr>
        <w:t>Tozer</w:t>
      </w:r>
      <w:r w:rsidRPr="005E560A">
        <w:rPr>
          <w:noProof/>
          <w:lang w:val="en-US"/>
          <w:rPrChange w:id="44446" w:author="Oryshkevich" w:date="2024-08-23T11:07:00Z" w16du:dateUtc="2024-08-23T15:07:00Z">
            <w:rPr>
              <w:noProof/>
            </w:rPr>
          </w:rPrChange>
        </w:rPr>
        <w:t>, 14, 28, 29, 45, 427</w:t>
      </w:r>
    </w:p>
    <w:p w14:paraId="07ADD772" w14:textId="77777777" w:rsidR="009A2B20" w:rsidRPr="005E560A" w:rsidRDefault="009A2B20">
      <w:pPr>
        <w:pStyle w:val="Index1"/>
        <w:tabs>
          <w:tab w:val="right" w:leader="dot" w:pos="4172"/>
        </w:tabs>
        <w:rPr>
          <w:noProof/>
          <w:lang w:val="en-US"/>
          <w:rPrChange w:id="44447" w:author="Oryshkevich" w:date="2024-08-23T11:07:00Z" w16du:dateUtc="2024-08-23T15:07:00Z">
            <w:rPr>
              <w:noProof/>
            </w:rPr>
          </w:rPrChange>
        </w:rPr>
      </w:pPr>
      <w:r w:rsidRPr="005E560A">
        <w:rPr>
          <w:rFonts w:asciiTheme="majorBidi" w:hAnsiTheme="majorBidi" w:cstheme="majorBidi"/>
          <w:noProof/>
          <w:color w:val="000000" w:themeColor="text1"/>
          <w:lang w:val="en-US"/>
          <w:rPrChange w:id="44448" w:author="Oryshkevich" w:date="2024-08-23T11:07:00Z" w16du:dateUtc="2024-08-23T15:07:00Z">
            <w:rPr>
              <w:rFonts w:asciiTheme="majorBidi" w:hAnsiTheme="majorBidi" w:cstheme="majorBidi"/>
              <w:noProof/>
              <w:color w:val="000000" w:themeColor="text1"/>
              <w:lang w:val="en-GB"/>
            </w:rPr>
          </w:rPrChange>
        </w:rPr>
        <w:t>Treasure Gate</w:t>
      </w:r>
      <w:r w:rsidRPr="005E560A">
        <w:rPr>
          <w:noProof/>
          <w:lang w:val="en-US"/>
          <w:rPrChange w:id="44449" w:author="Oryshkevich" w:date="2024-08-23T11:07:00Z" w16du:dateUtc="2024-08-23T15:07:00Z">
            <w:rPr>
              <w:noProof/>
            </w:rPr>
          </w:rPrChange>
        </w:rPr>
        <w:t>, 12, 46</w:t>
      </w:r>
    </w:p>
    <w:p w14:paraId="332EE9E3" w14:textId="77777777" w:rsidR="009A2B20" w:rsidRPr="005E560A" w:rsidRDefault="009A2B20">
      <w:pPr>
        <w:pStyle w:val="Index1"/>
        <w:tabs>
          <w:tab w:val="right" w:leader="dot" w:pos="4172"/>
        </w:tabs>
        <w:rPr>
          <w:noProof/>
          <w:lang w:val="en-US"/>
          <w:rPrChange w:id="44450" w:author="Oryshkevich" w:date="2024-08-23T11:07:00Z" w16du:dateUtc="2024-08-23T15:07:00Z">
            <w:rPr>
              <w:noProof/>
            </w:rPr>
          </w:rPrChange>
        </w:rPr>
      </w:pPr>
      <w:r w:rsidRPr="005E560A">
        <w:rPr>
          <w:rFonts w:asciiTheme="majorBidi" w:eastAsia="Times New Roman" w:hAnsiTheme="majorBidi" w:cstheme="majorBidi"/>
          <w:noProof/>
          <w:lang w:val="en-US"/>
          <w:rPrChange w:id="44451" w:author="Oryshkevich" w:date="2024-08-23T11:07:00Z" w16du:dateUtc="2024-08-23T15:07:00Z">
            <w:rPr>
              <w:rFonts w:asciiTheme="majorBidi" w:eastAsia="Times New Roman" w:hAnsiTheme="majorBidi" w:cstheme="majorBidi"/>
              <w:noProof/>
              <w:lang w:val="en-GB"/>
            </w:rPr>
          </w:rPrChange>
        </w:rPr>
        <w:t>Tukultī-Ninurta I</w:t>
      </w:r>
      <w:r w:rsidRPr="005E560A">
        <w:rPr>
          <w:noProof/>
          <w:lang w:val="en-US"/>
          <w:rPrChange w:id="44452" w:author="Oryshkevich" w:date="2024-08-23T11:07:00Z" w16du:dateUtc="2024-08-23T15:07:00Z">
            <w:rPr>
              <w:noProof/>
            </w:rPr>
          </w:rPrChange>
        </w:rPr>
        <w:t>, 266</w:t>
      </w:r>
    </w:p>
    <w:p w14:paraId="29CF6928" w14:textId="77777777" w:rsidR="009A2B20" w:rsidRPr="005E560A" w:rsidRDefault="009A2B20">
      <w:pPr>
        <w:pStyle w:val="Index1"/>
        <w:tabs>
          <w:tab w:val="right" w:leader="dot" w:pos="4172"/>
        </w:tabs>
        <w:rPr>
          <w:noProof/>
          <w:lang w:val="en-US"/>
          <w:rPrChange w:id="44453"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454" w:author="Oryshkevich" w:date="2024-08-23T11:07:00Z" w16du:dateUtc="2024-08-23T15:07:00Z">
            <w:rPr>
              <w:rFonts w:asciiTheme="majorBidi" w:eastAsia="Arial" w:hAnsiTheme="majorBidi" w:cstheme="majorBidi"/>
              <w:iCs/>
              <w:noProof/>
              <w:color w:val="202124"/>
              <w:lang w:val="en-GB"/>
            </w:rPr>
          </w:rPrChange>
        </w:rPr>
        <w:t>Tuliḫu</w:t>
      </w:r>
      <w:r w:rsidRPr="005E560A">
        <w:rPr>
          <w:noProof/>
          <w:lang w:val="en-US"/>
          <w:rPrChange w:id="44455" w:author="Oryshkevich" w:date="2024-08-23T11:07:00Z" w16du:dateUtc="2024-08-23T15:07:00Z">
            <w:rPr>
              <w:noProof/>
            </w:rPr>
          </w:rPrChange>
        </w:rPr>
        <w:t>, 192</w:t>
      </w:r>
    </w:p>
    <w:p w14:paraId="1501E625" w14:textId="77777777" w:rsidR="009A2B20" w:rsidRPr="005E560A" w:rsidRDefault="009A2B20">
      <w:pPr>
        <w:pStyle w:val="IndexHeading"/>
        <w:keepNext/>
        <w:tabs>
          <w:tab w:val="right" w:leader="dot" w:pos="4172"/>
        </w:tabs>
        <w:rPr>
          <w:rFonts w:eastAsiaTheme="minorEastAsia" w:cstheme="minorBidi"/>
          <w:b w:val="0"/>
          <w:bCs w:val="0"/>
          <w:noProof/>
          <w:lang w:val="en-US"/>
          <w:rPrChange w:id="44456" w:author="Oryshkevich" w:date="2024-08-23T11:07:00Z" w16du:dateUtc="2024-08-23T15:07:00Z">
            <w:rPr>
              <w:rFonts w:eastAsiaTheme="minorEastAsia" w:cstheme="minorBidi"/>
              <w:b w:val="0"/>
              <w:bCs w:val="0"/>
              <w:noProof/>
            </w:rPr>
          </w:rPrChange>
        </w:rPr>
      </w:pPr>
      <w:r w:rsidRPr="005E560A">
        <w:rPr>
          <w:noProof/>
          <w:lang w:val="en-US"/>
          <w:rPrChange w:id="44457" w:author="Oryshkevich" w:date="2024-08-23T11:07:00Z" w16du:dateUtc="2024-08-23T15:07:00Z">
            <w:rPr>
              <w:noProof/>
            </w:rPr>
          </w:rPrChange>
        </w:rPr>
        <w:t>Ṭ</w:t>
      </w:r>
    </w:p>
    <w:p w14:paraId="04E6DF47" w14:textId="77777777" w:rsidR="009A2B20" w:rsidRPr="005E560A" w:rsidRDefault="009A2B20">
      <w:pPr>
        <w:pStyle w:val="Index1"/>
        <w:tabs>
          <w:tab w:val="right" w:leader="dot" w:pos="4172"/>
        </w:tabs>
        <w:rPr>
          <w:noProof/>
          <w:lang w:val="en-US"/>
          <w:rPrChange w:id="44458" w:author="Oryshkevich" w:date="2024-08-23T11:07:00Z" w16du:dateUtc="2024-08-23T15:07:00Z">
            <w:rPr>
              <w:noProof/>
            </w:rPr>
          </w:rPrChange>
        </w:rPr>
      </w:pPr>
      <w:r w:rsidRPr="005E560A">
        <w:rPr>
          <w:rFonts w:asciiTheme="majorBidi" w:hAnsiTheme="majorBidi" w:cstheme="majorBidi"/>
          <w:iCs/>
          <w:noProof/>
          <w:lang w:val="en-US"/>
          <w:rPrChange w:id="44459" w:author="Oryshkevich" w:date="2024-08-23T11:07:00Z" w16du:dateUtc="2024-08-23T15:07:00Z">
            <w:rPr>
              <w:rFonts w:asciiTheme="majorBidi" w:hAnsiTheme="majorBidi" w:cstheme="majorBidi"/>
              <w:iCs/>
              <w:noProof/>
              <w:lang w:val="en-GB"/>
            </w:rPr>
          </w:rPrChange>
        </w:rPr>
        <w:t>Ṭumiški</w:t>
      </w:r>
      <w:r w:rsidRPr="005E560A">
        <w:rPr>
          <w:noProof/>
          <w:lang w:val="en-US"/>
          <w:rPrChange w:id="44460" w:author="Oryshkevich" w:date="2024-08-23T11:07:00Z" w16du:dateUtc="2024-08-23T15:07:00Z">
            <w:rPr>
              <w:noProof/>
            </w:rPr>
          </w:rPrChange>
        </w:rPr>
        <w:t>, 192</w:t>
      </w:r>
    </w:p>
    <w:p w14:paraId="2810655C" w14:textId="77777777" w:rsidR="009A2B20" w:rsidRPr="005E560A" w:rsidRDefault="009A2B20">
      <w:pPr>
        <w:pStyle w:val="IndexHeading"/>
        <w:keepNext/>
        <w:tabs>
          <w:tab w:val="right" w:leader="dot" w:pos="4172"/>
        </w:tabs>
        <w:rPr>
          <w:rFonts w:eastAsiaTheme="minorEastAsia" w:cstheme="minorBidi"/>
          <w:b w:val="0"/>
          <w:bCs w:val="0"/>
          <w:noProof/>
          <w:lang w:val="en-US"/>
          <w:rPrChange w:id="44461" w:author="Oryshkevich" w:date="2024-08-23T11:07:00Z" w16du:dateUtc="2024-08-23T15:07:00Z">
            <w:rPr>
              <w:rFonts w:eastAsiaTheme="minorEastAsia" w:cstheme="minorBidi"/>
              <w:b w:val="0"/>
              <w:bCs w:val="0"/>
              <w:noProof/>
            </w:rPr>
          </w:rPrChange>
        </w:rPr>
      </w:pPr>
      <w:r w:rsidRPr="005E560A">
        <w:rPr>
          <w:noProof/>
          <w:lang w:val="en-US"/>
          <w:rPrChange w:id="44462" w:author="Oryshkevich" w:date="2024-08-23T11:07:00Z" w16du:dateUtc="2024-08-23T15:07:00Z">
            <w:rPr>
              <w:noProof/>
            </w:rPr>
          </w:rPrChange>
        </w:rPr>
        <w:t>T</w:t>
      </w:r>
    </w:p>
    <w:p w14:paraId="180D479A" w14:textId="77777777" w:rsidR="009A2B20" w:rsidRPr="005E560A" w:rsidRDefault="009A2B20">
      <w:pPr>
        <w:pStyle w:val="Index1"/>
        <w:tabs>
          <w:tab w:val="right" w:leader="dot" w:pos="4172"/>
        </w:tabs>
        <w:rPr>
          <w:noProof/>
          <w:lang w:val="en-US"/>
          <w:rPrChange w:id="44463" w:author="Oryshkevich" w:date="2024-08-23T11:07:00Z" w16du:dateUtc="2024-08-23T15:07:00Z">
            <w:rPr>
              <w:noProof/>
            </w:rPr>
          </w:rPrChange>
        </w:rPr>
      </w:pPr>
      <w:r w:rsidRPr="005E560A">
        <w:rPr>
          <w:rFonts w:asciiTheme="majorBidi" w:hAnsiTheme="majorBidi" w:cstheme="majorBidi"/>
          <w:iCs/>
          <w:noProof/>
          <w:lang w:val="en-US"/>
          <w:rPrChange w:id="44464" w:author="Oryshkevich" w:date="2024-08-23T11:07:00Z" w16du:dateUtc="2024-08-23T15:07:00Z">
            <w:rPr>
              <w:rFonts w:asciiTheme="majorBidi" w:hAnsiTheme="majorBidi" w:cstheme="majorBidi"/>
              <w:iCs/>
              <w:noProof/>
              <w:lang w:val="en-GB"/>
            </w:rPr>
          </w:rPrChange>
        </w:rPr>
        <w:t>Tupusu</w:t>
      </w:r>
      <w:r w:rsidRPr="005E560A">
        <w:rPr>
          <w:noProof/>
          <w:lang w:val="en-US"/>
          <w:rPrChange w:id="44465" w:author="Oryshkevich" w:date="2024-08-23T11:07:00Z" w16du:dateUtc="2024-08-23T15:07:00Z">
            <w:rPr>
              <w:noProof/>
            </w:rPr>
          </w:rPrChange>
        </w:rPr>
        <w:t>, 204</w:t>
      </w:r>
    </w:p>
    <w:p w14:paraId="508095DE" w14:textId="77777777" w:rsidR="009A2B20" w:rsidRPr="005E560A" w:rsidRDefault="009A2B20">
      <w:pPr>
        <w:pStyle w:val="IndexHeading"/>
        <w:keepNext/>
        <w:tabs>
          <w:tab w:val="right" w:leader="dot" w:pos="4172"/>
        </w:tabs>
        <w:rPr>
          <w:rFonts w:eastAsiaTheme="minorEastAsia" w:cstheme="minorBidi"/>
          <w:b w:val="0"/>
          <w:bCs w:val="0"/>
          <w:noProof/>
          <w:lang w:val="en-US"/>
          <w:rPrChange w:id="44466" w:author="Oryshkevich" w:date="2024-08-23T11:07:00Z" w16du:dateUtc="2024-08-23T15:07:00Z">
            <w:rPr>
              <w:rFonts w:eastAsiaTheme="minorEastAsia" w:cstheme="minorBidi"/>
              <w:b w:val="0"/>
              <w:bCs w:val="0"/>
              <w:noProof/>
            </w:rPr>
          </w:rPrChange>
        </w:rPr>
      </w:pPr>
      <w:r w:rsidRPr="005E560A">
        <w:rPr>
          <w:noProof/>
          <w:lang w:val="en-US"/>
          <w:rPrChange w:id="44467" w:author="Oryshkevich" w:date="2024-08-23T11:07:00Z" w16du:dateUtc="2024-08-23T15:07:00Z">
            <w:rPr>
              <w:noProof/>
            </w:rPr>
          </w:rPrChange>
        </w:rPr>
        <w:t>Ṭ</w:t>
      </w:r>
    </w:p>
    <w:p w14:paraId="700244F4" w14:textId="77777777" w:rsidR="009A2B20" w:rsidRPr="005E560A" w:rsidRDefault="009A2B20">
      <w:pPr>
        <w:pStyle w:val="Index1"/>
        <w:tabs>
          <w:tab w:val="right" w:leader="dot" w:pos="4172"/>
        </w:tabs>
        <w:rPr>
          <w:noProof/>
          <w:lang w:val="en-US"/>
          <w:rPrChange w:id="44468"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469" w:author="Oryshkevich" w:date="2024-08-23T11:07:00Z" w16du:dateUtc="2024-08-23T15:07:00Z">
            <w:rPr>
              <w:rFonts w:asciiTheme="majorBidi" w:eastAsia="Arial" w:hAnsiTheme="majorBidi" w:cstheme="majorBidi"/>
              <w:iCs/>
              <w:noProof/>
              <w:color w:val="202124"/>
              <w:lang w:val="en-GB"/>
            </w:rPr>
          </w:rPrChange>
        </w:rPr>
        <w:t>ṭura</w:t>
      </w:r>
      <w:r w:rsidRPr="005E560A">
        <w:rPr>
          <w:noProof/>
          <w:lang w:val="en-US"/>
          <w:rPrChange w:id="44470" w:author="Oryshkevich" w:date="2024-08-23T11:07:00Z" w16du:dateUtc="2024-08-23T15:07:00Z">
            <w:rPr>
              <w:noProof/>
            </w:rPr>
          </w:rPrChange>
        </w:rPr>
        <w:t>, 138</w:t>
      </w:r>
    </w:p>
    <w:p w14:paraId="221C46A5" w14:textId="77777777" w:rsidR="009A2B20" w:rsidRPr="005E560A" w:rsidRDefault="009A2B20">
      <w:pPr>
        <w:pStyle w:val="Index1"/>
        <w:tabs>
          <w:tab w:val="right" w:leader="dot" w:pos="4172"/>
        </w:tabs>
        <w:rPr>
          <w:noProof/>
          <w:lang w:val="en-US"/>
          <w:rPrChange w:id="44471" w:author="Oryshkevich" w:date="2024-08-23T11:07:00Z" w16du:dateUtc="2024-08-23T15:07:00Z">
            <w:rPr>
              <w:noProof/>
            </w:rPr>
          </w:rPrChange>
        </w:rPr>
      </w:pPr>
      <w:r w:rsidRPr="005E560A">
        <w:rPr>
          <w:rFonts w:asciiTheme="majorBidi" w:eastAsia="Times New Roman" w:hAnsiTheme="majorBidi" w:cstheme="majorBidi"/>
          <w:iCs/>
          <w:noProof/>
          <w:color w:val="000000" w:themeColor="text1"/>
          <w:kern w:val="0"/>
          <w:lang w:val="en-US"/>
          <w14:ligatures w14:val="none"/>
          <w:rPrChange w:id="44472" w:author="Oryshkevich" w:date="2024-08-23T11:07:00Z" w16du:dateUtc="2024-08-23T15:07:00Z">
            <w:rPr>
              <w:rFonts w:asciiTheme="majorBidi" w:eastAsia="Times New Roman" w:hAnsiTheme="majorBidi" w:cstheme="majorBidi"/>
              <w:iCs/>
              <w:noProof/>
              <w:color w:val="000000" w:themeColor="text1"/>
              <w:kern w:val="0"/>
              <w:lang w:val="en-GB"/>
              <w14:ligatures w14:val="none"/>
            </w:rPr>
          </w:rPrChange>
        </w:rPr>
        <w:t>Ṭuruspâ</w:t>
      </w:r>
      <w:r w:rsidRPr="005E560A">
        <w:rPr>
          <w:noProof/>
          <w:lang w:val="en-US"/>
          <w:rPrChange w:id="44473" w:author="Oryshkevich" w:date="2024-08-23T11:07:00Z" w16du:dateUtc="2024-08-23T15:07:00Z">
            <w:rPr>
              <w:noProof/>
            </w:rPr>
          </w:rPrChange>
        </w:rPr>
        <w:t>, 5, 6, 105, 197</w:t>
      </w:r>
    </w:p>
    <w:p w14:paraId="31CEE11D" w14:textId="77777777" w:rsidR="009A2B20" w:rsidRPr="005E560A" w:rsidRDefault="009A2B20">
      <w:pPr>
        <w:pStyle w:val="IndexHeading"/>
        <w:keepNext/>
        <w:tabs>
          <w:tab w:val="right" w:leader="dot" w:pos="4172"/>
        </w:tabs>
        <w:rPr>
          <w:rFonts w:eastAsiaTheme="minorEastAsia" w:cstheme="minorBidi"/>
          <w:b w:val="0"/>
          <w:bCs w:val="0"/>
          <w:noProof/>
          <w:lang w:val="en-US"/>
          <w:rPrChange w:id="44474" w:author="Oryshkevich" w:date="2024-08-23T11:07:00Z" w16du:dateUtc="2024-08-23T15:07:00Z">
            <w:rPr>
              <w:rFonts w:eastAsiaTheme="minorEastAsia" w:cstheme="minorBidi"/>
              <w:b w:val="0"/>
              <w:bCs w:val="0"/>
              <w:noProof/>
            </w:rPr>
          </w:rPrChange>
        </w:rPr>
      </w:pPr>
      <w:r w:rsidRPr="005E560A">
        <w:rPr>
          <w:noProof/>
          <w:lang w:val="en-US"/>
          <w:rPrChange w:id="44475" w:author="Oryshkevich" w:date="2024-08-23T11:07:00Z" w16du:dateUtc="2024-08-23T15:07:00Z">
            <w:rPr>
              <w:noProof/>
            </w:rPr>
          </w:rPrChange>
        </w:rPr>
        <w:t>T</w:t>
      </w:r>
    </w:p>
    <w:p w14:paraId="689EDFB6" w14:textId="77777777" w:rsidR="009A2B20" w:rsidRPr="005E560A" w:rsidRDefault="009A2B20">
      <w:pPr>
        <w:pStyle w:val="Index1"/>
        <w:tabs>
          <w:tab w:val="right" w:leader="dot" w:pos="4172"/>
        </w:tabs>
        <w:rPr>
          <w:noProof/>
          <w:lang w:val="en-US"/>
          <w:rPrChange w:id="44476" w:author="Oryshkevich" w:date="2024-08-23T11:07:00Z" w16du:dateUtc="2024-08-23T15:07:00Z">
            <w:rPr>
              <w:noProof/>
            </w:rPr>
          </w:rPrChange>
        </w:rPr>
      </w:pPr>
      <w:r w:rsidRPr="005E560A">
        <w:rPr>
          <w:rFonts w:asciiTheme="majorBidi" w:hAnsiTheme="majorBidi" w:cstheme="majorBidi"/>
          <w:noProof/>
          <w:lang w:val="en-US"/>
          <w:rPrChange w:id="44477" w:author="Oryshkevich" w:date="2024-08-23T11:07:00Z" w16du:dateUtc="2024-08-23T15:07:00Z">
            <w:rPr>
              <w:rFonts w:asciiTheme="majorBidi" w:hAnsiTheme="majorBidi" w:cstheme="majorBidi"/>
              <w:noProof/>
              <w:lang w:val="en-GB"/>
            </w:rPr>
          </w:rPrChange>
        </w:rPr>
        <w:t>Tušpa</w:t>
      </w:r>
      <w:r w:rsidRPr="005E560A">
        <w:rPr>
          <w:noProof/>
          <w:lang w:val="en-US"/>
          <w:rPrChange w:id="44478" w:author="Oryshkevich" w:date="2024-08-23T11:07:00Z" w16du:dateUtc="2024-08-23T15:07:00Z">
            <w:rPr>
              <w:noProof/>
            </w:rPr>
          </w:rPrChange>
        </w:rPr>
        <w:t>, 409, 413, 416, 417, 426</w:t>
      </w:r>
    </w:p>
    <w:p w14:paraId="31F94294" w14:textId="77777777" w:rsidR="009A2B20" w:rsidRPr="005E560A" w:rsidRDefault="009A2B20">
      <w:pPr>
        <w:pStyle w:val="IndexHeading"/>
        <w:keepNext/>
        <w:tabs>
          <w:tab w:val="right" w:leader="dot" w:pos="4172"/>
        </w:tabs>
        <w:rPr>
          <w:rFonts w:eastAsiaTheme="minorEastAsia" w:cstheme="minorBidi"/>
          <w:b w:val="0"/>
          <w:bCs w:val="0"/>
          <w:noProof/>
          <w:lang w:val="en-US"/>
          <w:rPrChange w:id="44479" w:author="Oryshkevich" w:date="2024-08-23T11:07:00Z" w16du:dateUtc="2024-08-23T15:07:00Z">
            <w:rPr>
              <w:rFonts w:eastAsiaTheme="minorEastAsia" w:cstheme="minorBidi"/>
              <w:b w:val="0"/>
              <w:bCs w:val="0"/>
              <w:noProof/>
            </w:rPr>
          </w:rPrChange>
        </w:rPr>
      </w:pPr>
      <w:r w:rsidRPr="005E560A">
        <w:rPr>
          <w:noProof/>
          <w:lang w:val="en-US"/>
          <w:rPrChange w:id="44480" w:author="Oryshkevich" w:date="2024-08-23T11:07:00Z" w16du:dateUtc="2024-08-23T15:07:00Z">
            <w:rPr>
              <w:noProof/>
            </w:rPr>
          </w:rPrChange>
        </w:rPr>
        <w:t>Ṭ</w:t>
      </w:r>
    </w:p>
    <w:p w14:paraId="427BEC1A" w14:textId="77777777" w:rsidR="009A2B20" w:rsidRPr="005E560A" w:rsidRDefault="009A2B20">
      <w:pPr>
        <w:pStyle w:val="Index1"/>
        <w:tabs>
          <w:tab w:val="right" w:leader="dot" w:pos="4172"/>
        </w:tabs>
        <w:rPr>
          <w:noProof/>
          <w:lang w:val="en-US"/>
          <w:rPrChange w:id="44481" w:author="Oryshkevich" w:date="2024-08-23T11:07:00Z" w16du:dateUtc="2024-08-23T15:07:00Z">
            <w:rPr>
              <w:noProof/>
            </w:rPr>
          </w:rPrChange>
        </w:rPr>
      </w:pPr>
      <w:r w:rsidRPr="005E560A">
        <w:rPr>
          <w:rFonts w:asciiTheme="majorBidi" w:hAnsiTheme="majorBidi" w:cstheme="majorBidi"/>
          <w:noProof/>
          <w:color w:val="000000" w:themeColor="text1"/>
          <w:lang w:val="en-US"/>
          <w:rPrChange w:id="44482" w:author="Oryshkevich" w:date="2024-08-23T11:07:00Z" w16du:dateUtc="2024-08-23T15:07:00Z">
            <w:rPr>
              <w:rFonts w:asciiTheme="majorBidi" w:hAnsiTheme="majorBidi" w:cstheme="majorBidi"/>
              <w:noProof/>
              <w:color w:val="000000" w:themeColor="text1"/>
              <w:lang w:val="en-GB"/>
            </w:rPr>
          </w:rPrChange>
        </w:rPr>
        <w:t>Ṭušpa</w:t>
      </w:r>
      <w:r w:rsidRPr="005E560A">
        <w:rPr>
          <w:noProof/>
          <w:lang w:val="en-US"/>
          <w:rPrChange w:id="44483" w:author="Oryshkevich" w:date="2024-08-23T11:07:00Z" w16du:dateUtc="2024-08-23T15:07:00Z">
            <w:rPr>
              <w:noProof/>
            </w:rPr>
          </w:rPrChange>
        </w:rPr>
        <w:t>, 4, 9, 12, 36, 47, 49, 50, 51, 53, 55, 57, 60, 61, 63, 67, 144, 251, 407, 415, 417, 422</w:t>
      </w:r>
    </w:p>
    <w:p w14:paraId="271D6E19" w14:textId="77777777" w:rsidR="009A2B20" w:rsidRPr="005E560A" w:rsidRDefault="009A2B20">
      <w:pPr>
        <w:pStyle w:val="Index1"/>
        <w:tabs>
          <w:tab w:val="right" w:leader="dot" w:pos="4172"/>
        </w:tabs>
        <w:rPr>
          <w:noProof/>
          <w:lang w:val="en-US"/>
          <w:rPrChange w:id="44484" w:author="Oryshkevich" w:date="2024-08-23T11:07:00Z" w16du:dateUtc="2024-08-23T15:07:00Z">
            <w:rPr>
              <w:noProof/>
            </w:rPr>
          </w:rPrChange>
        </w:rPr>
      </w:pPr>
      <w:r w:rsidRPr="005E560A">
        <w:rPr>
          <w:rFonts w:asciiTheme="majorBidi" w:eastAsia="Times New Roman" w:hAnsiTheme="majorBidi" w:cstheme="majorBidi"/>
          <w:i/>
          <w:iCs/>
          <w:noProof/>
          <w:lang w:val="en-US"/>
          <w:rPrChange w:id="44485" w:author="Oryshkevich" w:date="2024-08-23T11:07:00Z" w16du:dateUtc="2024-08-23T15:07:00Z">
            <w:rPr>
              <w:rFonts w:asciiTheme="majorBidi" w:eastAsia="Times New Roman" w:hAnsiTheme="majorBidi" w:cstheme="majorBidi"/>
              <w:i/>
              <w:iCs/>
              <w:noProof/>
              <w:lang w:val="en-GB"/>
            </w:rPr>
          </w:rPrChange>
        </w:rPr>
        <w:t>Ṭušpa</w:t>
      </w:r>
      <w:r w:rsidRPr="005E560A">
        <w:rPr>
          <w:rFonts w:asciiTheme="majorBidi" w:eastAsia="Times New Roman" w:hAnsiTheme="majorBidi" w:cstheme="majorBidi"/>
          <w:noProof/>
          <w:lang w:val="en-US"/>
          <w:rPrChange w:id="44486" w:author="Oryshkevich" w:date="2024-08-23T11:07:00Z" w16du:dateUtc="2024-08-23T15:07:00Z">
            <w:rPr>
              <w:rFonts w:asciiTheme="majorBidi" w:eastAsia="Times New Roman" w:hAnsiTheme="majorBidi" w:cstheme="majorBidi"/>
              <w:noProof/>
              <w:lang w:val="en-GB"/>
            </w:rPr>
          </w:rPrChange>
        </w:rPr>
        <w:t xml:space="preserve"> Rock</w:t>
      </w:r>
      <w:r w:rsidRPr="005E560A">
        <w:rPr>
          <w:noProof/>
          <w:lang w:val="en-US"/>
          <w:rPrChange w:id="44487" w:author="Oryshkevich" w:date="2024-08-23T11:07:00Z" w16du:dateUtc="2024-08-23T15:07:00Z">
            <w:rPr>
              <w:noProof/>
            </w:rPr>
          </w:rPrChange>
        </w:rPr>
        <w:t>, 264</w:t>
      </w:r>
    </w:p>
    <w:p w14:paraId="2F1587F4" w14:textId="77777777" w:rsidR="009A2B20" w:rsidRPr="005E560A" w:rsidRDefault="009A2B20">
      <w:pPr>
        <w:pStyle w:val="Index1"/>
        <w:tabs>
          <w:tab w:val="right" w:leader="dot" w:pos="4172"/>
        </w:tabs>
        <w:rPr>
          <w:noProof/>
          <w:lang w:val="en-US"/>
          <w:rPrChange w:id="44488" w:author="Oryshkevich" w:date="2024-08-23T11:07:00Z" w16du:dateUtc="2024-08-23T15:07:00Z">
            <w:rPr>
              <w:noProof/>
            </w:rPr>
          </w:rPrChange>
        </w:rPr>
      </w:pPr>
      <w:r w:rsidRPr="005E560A">
        <w:rPr>
          <w:rFonts w:asciiTheme="majorBidi" w:hAnsiTheme="majorBidi" w:cstheme="majorBidi"/>
          <w:noProof/>
          <w:color w:val="000000" w:themeColor="text1"/>
          <w:lang w:val="en-US"/>
          <w:rPrChange w:id="44489" w:author="Oryshkevich" w:date="2024-08-23T11:07:00Z" w16du:dateUtc="2024-08-23T15:07:00Z">
            <w:rPr>
              <w:rFonts w:asciiTheme="majorBidi" w:hAnsiTheme="majorBidi" w:cstheme="majorBidi"/>
              <w:noProof/>
              <w:color w:val="000000" w:themeColor="text1"/>
              <w:lang w:val="en-GB"/>
            </w:rPr>
          </w:rPrChange>
        </w:rPr>
        <w:t>Ṭušpa/Van Rock</w:t>
      </w:r>
      <w:r w:rsidRPr="005E560A">
        <w:rPr>
          <w:noProof/>
          <w:lang w:val="en-US"/>
          <w:rPrChange w:id="44490" w:author="Oryshkevich" w:date="2024-08-23T11:07:00Z" w16du:dateUtc="2024-08-23T15:07:00Z">
            <w:rPr>
              <w:noProof/>
            </w:rPr>
          </w:rPrChange>
        </w:rPr>
        <w:t xml:space="preserve">, 7, 8, 11, 12, 16, 17, 21, 22, 23, 25, 28, 34, 36, 77, 78, 79, 80, 81, 82, 88, 89, 90, 93, 94, 96, </w:t>
      </w:r>
      <w:r w:rsidRPr="005E560A">
        <w:rPr>
          <w:noProof/>
          <w:lang w:val="en-US"/>
          <w:rPrChange w:id="44491" w:author="Oryshkevich" w:date="2024-08-23T11:07:00Z" w16du:dateUtc="2024-08-23T15:07:00Z">
            <w:rPr>
              <w:noProof/>
            </w:rPr>
          </w:rPrChange>
        </w:rPr>
        <w:t>99, 100, 112, 121, 129, 184, 187, 198, 219, 244, 264, 267, 288, 321, 340, 378, 379</w:t>
      </w:r>
    </w:p>
    <w:p w14:paraId="680D716E" w14:textId="77777777" w:rsidR="009A2B20" w:rsidRPr="005E560A" w:rsidRDefault="009A2B20">
      <w:pPr>
        <w:pStyle w:val="IndexHeading"/>
        <w:keepNext/>
        <w:tabs>
          <w:tab w:val="right" w:leader="dot" w:pos="4172"/>
        </w:tabs>
        <w:rPr>
          <w:rFonts w:eastAsiaTheme="minorEastAsia" w:cstheme="minorBidi"/>
          <w:b w:val="0"/>
          <w:bCs w:val="0"/>
          <w:noProof/>
          <w:lang w:val="en-US"/>
          <w:rPrChange w:id="44492" w:author="Oryshkevich" w:date="2024-08-23T11:07:00Z" w16du:dateUtc="2024-08-23T15:07:00Z">
            <w:rPr>
              <w:rFonts w:eastAsiaTheme="minorEastAsia" w:cstheme="minorBidi"/>
              <w:b w:val="0"/>
              <w:bCs w:val="0"/>
              <w:noProof/>
            </w:rPr>
          </w:rPrChange>
        </w:rPr>
      </w:pPr>
      <w:r w:rsidRPr="005E560A">
        <w:rPr>
          <w:noProof/>
          <w:lang w:val="en-US"/>
          <w:rPrChange w:id="44493" w:author="Oryshkevich" w:date="2024-08-23T11:07:00Z" w16du:dateUtc="2024-08-23T15:07:00Z">
            <w:rPr>
              <w:noProof/>
            </w:rPr>
          </w:rPrChange>
        </w:rPr>
        <w:t>T</w:t>
      </w:r>
    </w:p>
    <w:p w14:paraId="66C58856" w14:textId="77777777" w:rsidR="009A2B20" w:rsidRPr="005E560A" w:rsidRDefault="009A2B20">
      <w:pPr>
        <w:pStyle w:val="Index1"/>
        <w:tabs>
          <w:tab w:val="right" w:leader="dot" w:pos="4172"/>
        </w:tabs>
        <w:rPr>
          <w:noProof/>
          <w:lang w:val="en-US"/>
          <w:rPrChange w:id="44494"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495" w:author="Oryshkevich" w:date="2024-08-23T11:07:00Z" w16du:dateUtc="2024-08-23T15:07:00Z">
            <w:rPr>
              <w:rFonts w:asciiTheme="majorBidi" w:eastAsia="Arial" w:hAnsiTheme="majorBidi" w:cstheme="majorBidi"/>
              <w:iCs/>
              <w:noProof/>
              <w:color w:val="202124"/>
              <w:lang w:val="en-GB"/>
            </w:rPr>
          </w:rPrChange>
        </w:rPr>
        <w:t>Tušuri</w:t>
      </w:r>
      <w:r w:rsidRPr="005E560A">
        <w:rPr>
          <w:noProof/>
          <w:lang w:val="en-US"/>
          <w:rPrChange w:id="44496" w:author="Oryshkevich" w:date="2024-08-23T11:07:00Z" w16du:dateUtc="2024-08-23T15:07:00Z">
            <w:rPr>
              <w:noProof/>
            </w:rPr>
          </w:rPrChange>
        </w:rPr>
        <w:t>, 138</w:t>
      </w:r>
    </w:p>
    <w:p w14:paraId="430C435A" w14:textId="77777777" w:rsidR="009A2B20" w:rsidRPr="005E560A" w:rsidRDefault="009A2B20">
      <w:pPr>
        <w:pStyle w:val="Index1"/>
        <w:tabs>
          <w:tab w:val="right" w:leader="dot" w:pos="4172"/>
        </w:tabs>
        <w:rPr>
          <w:noProof/>
          <w:lang w:val="en-US"/>
          <w:rPrChange w:id="44497" w:author="Oryshkevich" w:date="2024-08-23T11:07:00Z" w16du:dateUtc="2024-08-23T15:07:00Z">
            <w:rPr>
              <w:noProof/>
            </w:rPr>
          </w:rPrChange>
        </w:rPr>
      </w:pPr>
      <w:r w:rsidRPr="005E560A">
        <w:rPr>
          <w:rFonts w:asciiTheme="majorBidi" w:hAnsiTheme="majorBidi" w:cstheme="majorBidi"/>
          <w:noProof/>
          <w:color w:val="000000" w:themeColor="text1"/>
          <w:lang w:val="en-US"/>
          <w:rPrChange w:id="44498" w:author="Oryshkevich" w:date="2024-08-23T11:07:00Z" w16du:dateUtc="2024-08-23T15:07:00Z">
            <w:rPr>
              <w:rFonts w:asciiTheme="majorBidi" w:hAnsiTheme="majorBidi" w:cstheme="majorBidi"/>
              <w:noProof/>
              <w:color w:val="000000" w:themeColor="text1"/>
              <w:lang w:val="en-GB"/>
            </w:rPr>
          </w:rPrChange>
        </w:rPr>
        <w:t>Tuşpa/Van Rock</w:t>
      </w:r>
      <w:r w:rsidRPr="005E560A">
        <w:rPr>
          <w:noProof/>
          <w:lang w:val="en-US"/>
          <w:rPrChange w:id="44499" w:author="Oryshkevich" w:date="2024-08-23T11:07:00Z" w16du:dateUtc="2024-08-23T15:07:00Z">
            <w:rPr>
              <w:noProof/>
            </w:rPr>
          </w:rPrChange>
        </w:rPr>
        <w:t>, 6, 36</w:t>
      </w:r>
    </w:p>
    <w:p w14:paraId="4880B40E" w14:textId="77777777" w:rsidR="009A2B20" w:rsidRPr="005E560A" w:rsidRDefault="009A2B20">
      <w:pPr>
        <w:pStyle w:val="IndexHeading"/>
        <w:keepNext/>
        <w:tabs>
          <w:tab w:val="right" w:leader="dot" w:pos="4172"/>
        </w:tabs>
        <w:rPr>
          <w:rFonts w:eastAsiaTheme="minorEastAsia" w:cstheme="minorBidi"/>
          <w:b w:val="0"/>
          <w:bCs w:val="0"/>
          <w:noProof/>
          <w:lang w:val="en-US"/>
          <w:rPrChange w:id="44500" w:author="Oryshkevich" w:date="2024-08-23T11:07:00Z" w16du:dateUtc="2024-08-23T15:07:00Z">
            <w:rPr>
              <w:rFonts w:eastAsiaTheme="minorEastAsia" w:cstheme="minorBidi"/>
              <w:b w:val="0"/>
              <w:bCs w:val="0"/>
              <w:noProof/>
            </w:rPr>
          </w:rPrChange>
        </w:rPr>
      </w:pPr>
      <w:r w:rsidRPr="005E560A">
        <w:rPr>
          <w:noProof/>
          <w:lang w:val="en-US"/>
          <w:rPrChange w:id="44501" w:author="Oryshkevich" w:date="2024-08-23T11:07:00Z" w16du:dateUtc="2024-08-23T15:07:00Z">
            <w:rPr>
              <w:noProof/>
            </w:rPr>
          </w:rPrChange>
        </w:rPr>
        <w:t>U</w:t>
      </w:r>
    </w:p>
    <w:p w14:paraId="0C884732" w14:textId="77777777" w:rsidR="009A2B20" w:rsidRPr="005E560A" w:rsidRDefault="009A2B20">
      <w:pPr>
        <w:pStyle w:val="Index1"/>
        <w:tabs>
          <w:tab w:val="right" w:leader="dot" w:pos="4172"/>
        </w:tabs>
        <w:rPr>
          <w:noProof/>
          <w:lang w:val="en-US"/>
          <w:rPrChange w:id="44502" w:author="Oryshkevich" w:date="2024-08-23T11:07:00Z" w16du:dateUtc="2024-08-23T15:07:00Z">
            <w:rPr>
              <w:noProof/>
            </w:rPr>
          </w:rPrChange>
        </w:rPr>
      </w:pPr>
      <w:r w:rsidRPr="005E560A">
        <w:rPr>
          <w:rFonts w:asciiTheme="majorBidi" w:hAnsiTheme="majorBidi" w:cstheme="majorBidi"/>
          <w:iCs/>
          <w:noProof/>
          <w:color w:val="202124"/>
          <w:lang w:val="en-US"/>
          <w:rPrChange w:id="44503" w:author="Oryshkevich" w:date="2024-08-23T11:07:00Z" w16du:dateUtc="2024-08-23T15:07:00Z">
            <w:rPr>
              <w:rFonts w:asciiTheme="majorBidi" w:hAnsiTheme="majorBidi" w:cstheme="majorBidi"/>
              <w:iCs/>
              <w:noProof/>
              <w:color w:val="202124"/>
              <w:lang w:val="en-GB"/>
            </w:rPr>
          </w:rPrChange>
        </w:rPr>
        <w:t>U(i)ṭeruḫi</w:t>
      </w:r>
      <w:r w:rsidRPr="005E560A">
        <w:rPr>
          <w:noProof/>
          <w:lang w:val="en-US"/>
          <w:rPrChange w:id="44504" w:author="Oryshkevich" w:date="2024-08-23T11:07:00Z" w16du:dateUtc="2024-08-23T15:07:00Z">
            <w:rPr>
              <w:noProof/>
            </w:rPr>
          </w:rPrChange>
        </w:rPr>
        <w:t>, 126</w:t>
      </w:r>
    </w:p>
    <w:p w14:paraId="631FEEED" w14:textId="77777777" w:rsidR="009A2B20" w:rsidRPr="005E560A" w:rsidRDefault="009A2B20">
      <w:pPr>
        <w:pStyle w:val="Index1"/>
        <w:tabs>
          <w:tab w:val="right" w:leader="dot" w:pos="4172"/>
        </w:tabs>
        <w:rPr>
          <w:noProof/>
          <w:lang w:val="en-US"/>
          <w:rPrChange w:id="44505"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506" w:author="Oryshkevich" w:date="2024-08-23T11:07:00Z" w16du:dateUtc="2024-08-23T15:07:00Z">
            <w:rPr>
              <w:rFonts w:asciiTheme="majorBidi" w:eastAsia="Times New Roman" w:hAnsiTheme="majorBidi" w:cstheme="majorBidi"/>
              <w:noProof/>
              <w:color w:val="202124"/>
              <w:lang w:val="en-GB" w:eastAsia="it-IT"/>
            </w:rPr>
          </w:rPrChange>
        </w:rPr>
        <w:t>Uburda</w:t>
      </w:r>
      <w:r w:rsidRPr="005E560A">
        <w:rPr>
          <w:noProof/>
          <w:lang w:val="en-US"/>
          <w:rPrChange w:id="44507" w:author="Oryshkevich" w:date="2024-08-23T11:07:00Z" w16du:dateUtc="2024-08-23T15:07:00Z">
            <w:rPr>
              <w:noProof/>
            </w:rPr>
          </w:rPrChange>
        </w:rPr>
        <w:t>, 158</w:t>
      </w:r>
    </w:p>
    <w:p w14:paraId="5B1DE8EA" w14:textId="77777777" w:rsidR="009A2B20" w:rsidRPr="005E560A" w:rsidRDefault="009A2B20">
      <w:pPr>
        <w:pStyle w:val="Index1"/>
        <w:tabs>
          <w:tab w:val="right" w:leader="dot" w:pos="4172"/>
        </w:tabs>
        <w:rPr>
          <w:noProof/>
          <w:lang w:val="en-US"/>
          <w:rPrChange w:id="44508" w:author="Oryshkevich" w:date="2024-08-23T11:07:00Z" w16du:dateUtc="2024-08-23T15:07:00Z">
            <w:rPr>
              <w:noProof/>
            </w:rPr>
          </w:rPrChange>
        </w:rPr>
      </w:pPr>
      <w:r w:rsidRPr="005E560A">
        <w:rPr>
          <w:rFonts w:asciiTheme="majorBidi" w:hAnsiTheme="majorBidi" w:cstheme="majorBidi"/>
          <w:noProof/>
          <w:color w:val="202124"/>
          <w:lang w:val="en-US"/>
          <w:rPrChange w:id="44509" w:author="Oryshkevich" w:date="2024-08-23T11:07:00Z" w16du:dateUtc="2024-08-23T15:07:00Z">
            <w:rPr>
              <w:rFonts w:asciiTheme="majorBidi" w:hAnsiTheme="majorBidi" w:cstheme="majorBidi"/>
              <w:noProof/>
              <w:color w:val="202124"/>
              <w:lang w:val="en-GB"/>
            </w:rPr>
          </w:rPrChange>
        </w:rPr>
        <w:t>Uedurietiuni</w:t>
      </w:r>
      <w:r w:rsidRPr="005E560A">
        <w:rPr>
          <w:noProof/>
          <w:lang w:val="en-US"/>
          <w:rPrChange w:id="44510" w:author="Oryshkevich" w:date="2024-08-23T11:07:00Z" w16du:dateUtc="2024-08-23T15:07:00Z">
            <w:rPr>
              <w:noProof/>
            </w:rPr>
          </w:rPrChange>
        </w:rPr>
        <w:t>, 194</w:t>
      </w:r>
    </w:p>
    <w:p w14:paraId="257D4BA6" w14:textId="77777777" w:rsidR="009A2B20" w:rsidRPr="005E560A" w:rsidRDefault="009A2B20">
      <w:pPr>
        <w:pStyle w:val="Index1"/>
        <w:tabs>
          <w:tab w:val="right" w:leader="dot" w:pos="4172"/>
        </w:tabs>
        <w:rPr>
          <w:noProof/>
          <w:lang w:val="en-US"/>
          <w:rPrChange w:id="44511" w:author="Oryshkevich" w:date="2024-08-23T11:07:00Z" w16du:dateUtc="2024-08-23T15:07:00Z">
            <w:rPr>
              <w:noProof/>
            </w:rPr>
          </w:rPrChange>
        </w:rPr>
      </w:pPr>
      <w:r w:rsidRPr="005E560A">
        <w:rPr>
          <w:rFonts w:asciiTheme="majorBidi" w:hAnsiTheme="majorBidi" w:cstheme="majorBidi"/>
          <w:noProof/>
          <w:lang w:val="en-US"/>
          <w:rPrChange w:id="44512" w:author="Oryshkevich" w:date="2024-08-23T11:07:00Z" w16du:dateUtc="2024-08-23T15:07:00Z">
            <w:rPr>
              <w:rFonts w:asciiTheme="majorBidi" w:hAnsiTheme="majorBidi" w:cstheme="majorBidi"/>
              <w:noProof/>
              <w:lang w:val="en-GB"/>
            </w:rPr>
          </w:rPrChange>
        </w:rPr>
        <w:t>Ueliku</w:t>
      </w:r>
      <w:r w:rsidRPr="005E560A">
        <w:rPr>
          <w:noProof/>
          <w:lang w:val="en-US"/>
          <w:rPrChange w:id="44513" w:author="Oryshkevich" w:date="2024-08-23T11:07:00Z" w16du:dateUtc="2024-08-23T15:07:00Z">
            <w:rPr>
              <w:noProof/>
            </w:rPr>
          </w:rPrChange>
        </w:rPr>
        <w:t>, 195</w:t>
      </w:r>
    </w:p>
    <w:p w14:paraId="52CBF5B2" w14:textId="77777777" w:rsidR="009A2B20" w:rsidRPr="005E560A" w:rsidRDefault="009A2B20">
      <w:pPr>
        <w:pStyle w:val="Index1"/>
        <w:tabs>
          <w:tab w:val="right" w:leader="dot" w:pos="4172"/>
        </w:tabs>
        <w:rPr>
          <w:noProof/>
          <w:lang w:val="en-US"/>
          <w:rPrChange w:id="44514"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515" w:author="Oryshkevich" w:date="2024-08-23T11:07:00Z" w16du:dateUtc="2024-08-23T15:07:00Z">
            <w:rPr>
              <w:rFonts w:asciiTheme="majorBidi" w:eastAsia="Arial" w:hAnsiTheme="majorBidi" w:cstheme="majorBidi"/>
              <w:iCs/>
              <w:noProof/>
              <w:color w:val="202124"/>
              <w:lang w:val="en-GB"/>
            </w:rPr>
          </w:rPrChange>
        </w:rPr>
        <w:t>Uelikuḫi</w:t>
      </w:r>
      <w:r w:rsidRPr="005E560A">
        <w:rPr>
          <w:noProof/>
          <w:lang w:val="en-US"/>
          <w:rPrChange w:id="44516" w:author="Oryshkevich" w:date="2024-08-23T11:07:00Z" w16du:dateUtc="2024-08-23T15:07:00Z">
            <w:rPr>
              <w:noProof/>
            </w:rPr>
          </w:rPrChange>
        </w:rPr>
        <w:t>, 192</w:t>
      </w:r>
    </w:p>
    <w:p w14:paraId="759D980F" w14:textId="77777777" w:rsidR="009A2B20" w:rsidRPr="005E560A" w:rsidRDefault="009A2B20">
      <w:pPr>
        <w:pStyle w:val="Index1"/>
        <w:tabs>
          <w:tab w:val="right" w:leader="dot" w:pos="4172"/>
        </w:tabs>
        <w:rPr>
          <w:noProof/>
          <w:lang w:val="en-US"/>
          <w:rPrChange w:id="44517" w:author="Oryshkevich" w:date="2024-08-23T11:07:00Z" w16du:dateUtc="2024-08-23T15:07:00Z">
            <w:rPr>
              <w:noProof/>
            </w:rPr>
          </w:rPrChange>
        </w:rPr>
      </w:pPr>
      <w:r w:rsidRPr="005E560A">
        <w:rPr>
          <w:rFonts w:asciiTheme="majorBidi" w:eastAsia="Times New Roman" w:hAnsiTheme="majorBidi" w:cstheme="majorBidi"/>
          <w:iCs/>
          <w:noProof/>
          <w:color w:val="202124"/>
          <w:lang w:val="en-US" w:eastAsia="it-IT"/>
          <w:rPrChange w:id="44518" w:author="Oryshkevich" w:date="2024-08-23T11:07:00Z" w16du:dateUtc="2024-08-23T15:07:00Z">
            <w:rPr>
              <w:rFonts w:asciiTheme="majorBidi" w:eastAsia="Times New Roman" w:hAnsiTheme="majorBidi" w:cstheme="majorBidi"/>
              <w:iCs/>
              <w:noProof/>
              <w:color w:val="202124"/>
              <w:lang w:val="en-GB" w:eastAsia="it-IT"/>
            </w:rPr>
          </w:rPrChange>
        </w:rPr>
        <w:t>Ugišti</w:t>
      </w:r>
      <w:r w:rsidRPr="005E560A">
        <w:rPr>
          <w:noProof/>
          <w:lang w:val="en-US"/>
          <w:rPrChange w:id="44519" w:author="Oryshkevich" w:date="2024-08-23T11:07:00Z" w16du:dateUtc="2024-08-23T15:07:00Z">
            <w:rPr>
              <w:noProof/>
            </w:rPr>
          </w:rPrChange>
        </w:rPr>
        <w:t>, 161</w:t>
      </w:r>
    </w:p>
    <w:p w14:paraId="39DF74F4" w14:textId="77777777" w:rsidR="009A2B20" w:rsidRPr="005E560A" w:rsidRDefault="009A2B20">
      <w:pPr>
        <w:pStyle w:val="Index1"/>
        <w:tabs>
          <w:tab w:val="right" w:leader="dot" w:pos="4172"/>
        </w:tabs>
        <w:rPr>
          <w:noProof/>
          <w:lang w:val="en-US"/>
          <w:rPrChange w:id="44520"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521" w:author="Oryshkevich" w:date="2024-08-23T11:07:00Z" w16du:dateUtc="2024-08-23T15:07:00Z">
            <w:rPr>
              <w:rFonts w:asciiTheme="majorBidi" w:eastAsia="Times New Roman" w:hAnsiTheme="majorBidi" w:cstheme="majorBidi"/>
              <w:noProof/>
              <w:color w:val="202124"/>
              <w:lang w:val="en-GB" w:eastAsia="it-IT"/>
            </w:rPr>
          </w:rPrChange>
        </w:rPr>
        <w:t>Uiṭeru</w:t>
      </w:r>
      <w:r w:rsidRPr="005E560A">
        <w:rPr>
          <w:noProof/>
          <w:lang w:val="en-US"/>
          <w:rPrChange w:id="44522" w:author="Oryshkevich" w:date="2024-08-23T11:07:00Z" w16du:dateUtc="2024-08-23T15:07:00Z">
            <w:rPr>
              <w:noProof/>
            </w:rPr>
          </w:rPrChange>
        </w:rPr>
        <w:t>, 162</w:t>
      </w:r>
    </w:p>
    <w:p w14:paraId="4C969812" w14:textId="77777777" w:rsidR="009A2B20" w:rsidRPr="005E560A" w:rsidRDefault="009A2B20">
      <w:pPr>
        <w:pStyle w:val="Index1"/>
        <w:tabs>
          <w:tab w:val="right" w:leader="dot" w:pos="4172"/>
        </w:tabs>
        <w:rPr>
          <w:noProof/>
          <w:lang w:val="en-US"/>
          <w:rPrChange w:id="44523" w:author="Oryshkevich" w:date="2024-08-23T11:07:00Z" w16du:dateUtc="2024-08-23T15:07:00Z">
            <w:rPr>
              <w:noProof/>
            </w:rPr>
          </w:rPrChange>
        </w:rPr>
      </w:pPr>
      <w:r w:rsidRPr="005E560A">
        <w:rPr>
          <w:rFonts w:asciiTheme="majorBidi" w:eastAsia="Arial" w:hAnsiTheme="majorBidi" w:cstheme="majorBidi"/>
          <w:i/>
          <w:iCs/>
          <w:noProof/>
          <w:color w:val="202124"/>
          <w:lang w:val="en-US"/>
          <w:rPrChange w:id="44524" w:author="Oryshkevich" w:date="2024-08-23T11:07:00Z" w16du:dateUtc="2024-08-23T15:07:00Z">
            <w:rPr>
              <w:rFonts w:asciiTheme="majorBidi" w:eastAsia="Arial" w:hAnsiTheme="majorBidi" w:cstheme="majorBidi"/>
              <w:i/>
              <w:iCs/>
              <w:noProof/>
              <w:color w:val="202124"/>
              <w:lang w:val="en-GB"/>
            </w:rPr>
          </w:rPrChange>
        </w:rPr>
        <w:t>Uiṭeruḫi</w:t>
      </w:r>
      <w:r w:rsidRPr="005E560A">
        <w:rPr>
          <w:noProof/>
          <w:lang w:val="en-US"/>
          <w:rPrChange w:id="44525" w:author="Oryshkevich" w:date="2024-08-23T11:07:00Z" w16du:dateUtc="2024-08-23T15:07:00Z">
            <w:rPr>
              <w:noProof/>
            </w:rPr>
          </w:rPrChange>
        </w:rPr>
        <w:t>, 124, 126</w:t>
      </w:r>
    </w:p>
    <w:p w14:paraId="4854C5CD" w14:textId="77777777" w:rsidR="009A2B20" w:rsidRPr="005E560A" w:rsidRDefault="009A2B20">
      <w:pPr>
        <w:pStyle w:val="Index1"/>
        <w:tabs>
          <w:tab w:val="right" w:leader="dot" w:pos="4172"/>
        </w:tabs>
        <w:rPr>
          <w:noProof/>
          <w:lang w:val="en-US"/>
          <w:rPrChange w:id="44526"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527" w:author="Oryshkevich" w:date="2024-08-23T11:07:00Z" w16du:dateUtc="2024-08-23T15:07:00Z">
            <w:rPr>
              <w:rFonts w:asciiTheme="majorBidi" w:eastAsia="Times New Roman" w:hAnsiTheme="majorBidi" w:cstheme="majorBidi"/>
              <w:noProof/>
              <w:color w:val="202124"/>
              <w:lang w:val="en-GB" w:eastAsia="it-IT"/>
            </w:rPr>
          </w:rPrChange>
        </w:rPr>
        <w:t>Uldini</w:t>
      </w:r>
      <w:r w:rsidRPr="005E560A">
        <w:rPr>
          <w:noProof/>
          <w:lang w:val="en-US"/>
          <w:rPrChange w:id="44528" w:author="Oryshkevich" w:date="2024-08-23T11:07:00Z" w16du:dateUtc="2024-08-23T15:07:00Z">
            <w:rPr>
              <w:noProof/>
            </w:rPr>
          </w:rPrChange>
        </w:rPr>
        <w:t>, 161</w:t>
      </w:r>
    </w:p>
    <w:p w14:paraId="77352C73" w14:textId="77777777" w:rsidR="009A2B20" w:rsidRPr="005E560A" w:rsidRDefault="009A2B20">
      <w:pPr>
        <w:pStyle w:val="Index1"/>
        <w:tabs>
          <w:tab w:val="right" w:leader="dot" w:pos="4172"/>
        </w:tabs>
        <w:rPr>
          <w:noProof/>
          <w:lang w:val="en-US"/>
          <w:rPrChange w:id="44529"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530" w:author="Oryshkevich" w:date="2024-08-23T11:07:00Z" w16du:dateUtc="2024-08-23T15:07:00Z">
            <w:rPr>
              <w:rFonts w:asciiTheme="majorBidi" w:eastAsia="Arial" w:hAnsiTheme="majorBidi" w:cstheme="majorBidi"/>
              <w:iCs/>
              <w:noProof/>
              <w:color w:val="202124"/>
              <w:lang w:val="en-GB"/>
            </w:rPr>
          </w:rPrChange>
        </w:rPr>
        <w:t>Uliba</w:t>
      </w:r>
      <w:r w:rsidRPr="005E560A">
        <w:rPr>
          <w:noProof/>
          <w:lang w:val="en-US"/>
          <w:rPrChange w:id="44531" w:author="Oryshkevich" w:date="2024-08-23T11:07:00Z" w16du:dateUtc="2024-08-23T15:07:00Z">
            <w:rPr>
              <w:noProof/>
            </w:rPr>
          </w:rPrChange>
        </w:rPr>
        <w:t>, 138</w:t>
      </w:r>
    </w:p>
    <w:p w14:paraId="4DF735F5" w14:textId="77777777" w:rsidR="009A2B20" w:rsidRPr="005E560A" w:rsidRDefault="009A2B20">
      <w:pPr>
        <w:pStyle w:val="Index1"/>
        <w:tabs>
          <w:tab w:val="right" w:leader="dot" w:pos="4172"/>
        </w:tabs>
        <w:rPr>
          <w:noProof/>
          <w:lang w:val="en-US"/>
          <w:rPrChange w:id="44532"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533" w:author="Oryshkevich" w:date="2024-08-23T11:07:00Z" w16du:dateUtc="2024-08-23T15:07:00Z">
            <w:rPr>
              <w:rFonts w:asciiTheme="majorBidi" w:eastAsia="Arial" w:hAnsiTheme="majorBidi" w:cstheme="majorBidi"/>
              <w:iCs/>
              <w:noProof/>
              <w:color w:val="202124"/>
              <w:lang w:val="en-GB"/>
            </w:rPr>
          </w:rPrChange>
        </w:rPr>
        <w:t>Ulliba</w:t>
      </w:r>
      <w:r w:rsidRPr="005E560A">
        <w:rPr>
          <w:noProof/>
          <w:lang w:val="en-US"/>
          <w:rPrChange w:id="44534" w:author="Oryshkevich" w:date="2024-08-23T11:07:00Z" w16du:dateUtc="2024-08-23T15:07:00Z">
            <w:rPr>
              <w:noProof/>
            </w:rPr>
          </w:rPrChange>
        </w:rPr>
        <w:t>, 139</w:t>
      </w:r>
    </w:p>
    <w:p w14:paraId="1FDDCD59" w14:textId="77777777" w:rsidR="009A2B20" w:rsidRPr="005E560A" w:rsidRDefault="009A2B20">
      <w:pPr>
        <w:pStyle w:val="Index1"/>
        <w:tabs>
          <w:tab w:val="right" w:leader="dot" w:pos="4172"/>
        </w:tabs>
        <w:rPr>
          <w:noProof/>
          <w:lang w:val="en-US"/>
          <w:rPrChange w:id="44535"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536" w:author="Oryshkevich" w:date="2024-08-23T11:07:00Z" w16du:dateUtc="2024-08-23T15:07:00Z">
            <w:rPr>
              <w:rFonts w:asciiTheme="majorBidi" w:eastAsia="Arial" w:hAnsiTheme="majorBidi" w:cstheme="majorBidi"/>
              <w:iCs/>
              <w:noProof/>
              <w:color w:val="202124"/>
              <w:lang w:val="en-GB"/>
            </w:rPr>
          </w:rPrChange>
        </w:rPr>
        <w:t>Ulluba</w:t>
      </w:r>
      <w:r w:rsidRPr="005E560A">
        <w:rPr>
          <w:noProof/>
          <w:lang w:val="en-US"/>
          <w:rPrChange w:id="44537" w:author="Oryshkevich" w:date="2024-08-23T11:07:00Z" w16du:dateUtc="2024-08-23T15:07:00Z">
            <w:rPr>
              <w:noProof/>
            </w:rPr>
          </w:rPrChange>
        </w:rPr>
        <w:t>, 139</w:t>
      </w:r>
    </w:p>
    <w:p w14:paraId="1B1BA4E7" w14:textId="77777777" w:rsidR="009A2B20" w:rsidRPr="005E560A" w:rsidRDefault="009A2B20">
      <w:pPr>
        <w:pStyle w:val="Index1"/>
        <w:tabs>
          <w:tab w:val="right" w:leader="dot" w:pos="4172"/>
        </w:tabs>
        <w:rPr>
          <w:noProof/>
          <w:lang w:val="en-US"/>
          <w:rPrChange w:id="44538" w:author="Oryshkevich" w:date="2024-08-23T11:07:00Z" w16du:dateUtc="2024-08-23T15:07:00Z">
            <w:rPr>
              <w:noProof/>
            </w:rPr>
          </w:rPrChange>
        </w:rPr>
      </w:pPr>
      <w:r w:rsidRPr="005E560A">
        <w:rPr>
          <w:rFonts w:asciiTheme="majorBidi" w:eastAsia="Arial" w:hAnsiTheme="majorBidi" w:cstheme="majorBidi"/>
          <w:noProof/>
          <w:color w:val="202124"/>
          <w:lang w:val="en-US"/>
          <w:rPrChange w:id="44539" w:author="Oryshkevich" w:date="2024-08-23T11:07:00Z" w16du:dateUtc="2024-08-23T15:07:00Z">
            <w:rPr>
              <w:rFonts w:asciiTheme="majorBidi" w:eastAsia="Arial" w:hAnsiTheme="majorBidi" w:cstheme="majorBidi"/>
              <w:noProof/>
              <w:color w:val="202124"/>
              <w:lang w:val="en-GB"/>
            </w:rPr>
          </w:rPrChange>
        </w:rPr>
        <w:t>Uluani</w:t>
      </w:r>
      <w:r w:rsidRPr="005E560A">
        <w:rPr>
          <w:noProof/>
          <w:lang w:val="en-US"/>
          <w:rPrChange w:id="44540" w:author="Oryshkevich" w:date="2024-08-23T11:07:00Z" w16du:dateUtc="2024-08-23T15:07:00Z">
            <w:rPr>
              <w:noProof/>
            </w:rPr>
          </w:rPrChange>
        </w:rPr>
        <w:t>, 186</w:t>
      </w:r>
    </w:p>
    <w:p w14:paraId="0E91F608" w14:textId="77777777" w:rsidR="009A2B20" w:rsidRPr="005E560A" w:rsidRDefault="009A2B20">
      <w:pPr>
        <w:pStyle w:val="Index1"/>
        <w:tabs>
          <w:tab w:val="right" w:leader="dot" w:pos="4172"/>
        </w:tabs>
        <w:rPr>
          <w:noProof/>
          <w:lang w:val="en-US"/>
          <w:rPrChange w:id="44541" w:author="Oryshkevich" w:date="2024-08-23T11:07:00Z" w16du:dateUtc="2024-08-23T15:07:00Z">
            <w:rPr>
              <w:noProof/>
            </w:rPr>
          </w:rPrChange>
        </w:rPr>
      </w:pPr>
      <w:r w:rsidRPr="005E560A">
        <w:rPr>
          <w:rFonts w:asciiTheme="majorBidi" w:hAnsiTheme="majorBidi" w:cstheme="majorBidi"/>
          <w:iCs/>
          <w:noProof/>
          <w:lang w:val="en-US"/>
          <w:rPrChange w:id="44542" w:author="Oryshkevich" w:date="2024-08-23T11:07:00Z" w16du:dateUtc="2024-08-23T15:07:00Z">
            <w:rPr>
              <w:rFonts w:asciiTheme="majorBidi" w:hAnsiTheme="majorBidi" w:cstheme="majorBidi"/>
              <w:iCs/>
              <w:noProof/>
              <w:lang w:val="en-GB"/>
            </w:rPr>
          </w:rPrChange>
        </w:rPr>
        <w:t>Upper Anzaf</w:t>
      </w:r>
      <w:r w:rsidRPr="005E560A">
        <w:rPr>
          <w:noProof/>
          <w:lang w:val="en-US"/>
          <w:rPrChange w:id="44543" w:author="Oryshkevich" w:date="2024-08-23T11:07:00Z" w16du:dateUtc="2024-08-23T15:07:00Z">
            <w:rPr>
              <w:noProof/>
            </w:rPr>
          </w:rPrChange>
        </w:rPr>
        <w:t>, 243</w:t>
      </w:r>
    </w:p>
    <w:p w14:paraId="109848A8" w14:textId="77777777" w:rsidR="009A2B20" w:rsidRPr="005E560A" w:rsidRDefault="009A2B20">
      <w:pPr>
        <w:pStyle w:val="Index1"/>
        <w:tabs>
          <w:tab w:val="right" w:leader="dot" w:pos="4172"/>
        </w:tabs>
        <w:rPr>
          <w:noProof/>
          <w:lang w:val="en-US"/>
          <w:rPrChange w:id="44544" w:author="Oryshkevich" w:date="2024-08-23T11:07:00Z" w16du:dateUtc="2024-08-23T15:07:00Z">
            <w:rPr>
              <w:noProof/>
            </w:rPr>
          </w:rPrChange>
        </w:rPr>
      </w:pPr>
      <w:r w:rsidRPr="005E560A">
        <w:rPr>
          <w:rFonts w:asciiTheme="majorBidi" w:hAnsiTheme="majorBidi" w:cstheme="majorBidi"/>
          <w:noProof/>
          <w:color w:val="000000" w:themeColor="text1"/>
          <w:lang w:val="en-US"/>
          <w:rPrChange w:id="44545" w:author="Oryshkevich" w:date="2024-08-23T11:07:00Z" w16du:dateUtc="2024-08-23T15:07:00Z">
            <w:rPr>
              <w:rFonts w:asciiTheme="majorBidi" w:hAnsiTheme="majorBidi" w:cstheme="majorBidi"/>
              <w:noProof/>
              <w:color w:val="000000" w:themeColor="text1"/>
              <w:lang w:val="en-GB"/>
            </w:rPr>
          </w:rPrChange>
        </w:rPr>
        <w:t>Upper Citadel</w:t>
      </w:r>
      <w:r w:rsidRPr="005E560A">
        <w:rPr>
          <w:noProof/>
          <w:lang w:val="en-US"/>
          <w:rPrChange w:id="44546" w:author="Oryshkevich" w:date="2024-08-23T11:07:00Z" w16du:dateUtc="2024-08-23T15:07:00Z">
            <w:rPr>
              <w:noProof/>
            </w:rPr>
          </w:rPrChange>
        </w:rPr>
        <w:t>, 12</w:t>
      </w:r>
    </w:p>
    <w:p w14:paraId="3D280DE7" w14:textId="77777777" w:rsidR="009A2B20" w:rsidRPr="005E560A" w:rsidRDefault="009A2B20">
      <w:pPr>
        <w:pStyle w:val="Index1"/>
        <w:tabs>
          <w:tab w:val="right" w:leader="dot" w:pos="4172"/>
        </w:tabs>
        <w:rPr>
          <w:noProof/>
          <w:lang w:val="en-US"/>
          <w:rPrChange w:id="44547" w:author="Oryshkevich" w:date="2024-08-23T11:07:00Z" w16du:dateUtc="2024-08-23T15:07:00Z">
            <w:rPr>
              <w:noProof/>
            </w:rPr>
          </w:rPrChange>
        </w:rPr>
      </w:pPr>
      <w:r w:rsidRPr="005E560A">
        <w:rPr>
          <w:rFonts w:asciiTheme="majorBidi" w:eastAsia="Arial" w:hAnsiTheme="majorBidi" w:cstheme="majorBidi"/>
          <w:i/>
          <w:iCs/>
          <w:noProof/>
          <w:color w:val="202124"/>
          <w:lang w:val="en-US"/>
          <w:rPrChange w:id="44548" w:author="Oryshkevich" w:date="2024-08-23T11:07:00Z" w16du:dateUtc="2024-08-23T15:07:00Z">
            <w:rPr>
              <w:rFonts w:asciiTheme="majorBidi" w:eastAsia="Arial" w:hAnsiTheme="majorBidi" w:cstheme="majorBidi"/>
              <w:i/>
              <w:iCs/>
              <w:noProof/>
              <w:color w:val="202124"/>
              <w:lang w:val="en-GB"/>
            </w:rPr>
          </w:rPrChange>
        </w:rPr>
        <w:t>Ur(u)aṭri</w:t>
      </w:r>
      <w:r w:rsidRPr="005E560A">
        <w:rPr>
          <w:noProof/>
          <w:lang w:val="en-US"/>
          <w:rPrChange w:id="44549" w:author="Oryshkevich" w:date="2024-08-23T11:07:00Z" w16du:dateUtc="2024-08-23T15:07:00Z">
            <w:rPr>
              <w:noProof/>
            </w:rPr>
          </w:rPrChange>
        </w:rPr>
        <w:t>, 104</w:t>
      </w:r>
    </w:p>
    <w:p w14:paraId="44AA2B96" w14:textId="77777777" w:rsidR="009A2B20" w:rsidRPr="005E560A" w:rsidRDefault="009A2B20">
      <w:pPr>
        <w:pStyle w:val="Index1"/>
        <w:tabs>
          <w:tab w:val="right" w:leader="dot" w:pos="4172"/>
        </w:tabs>
        <w:rPr>
          <w:noProof/>
          <w:lang w:val="en-US"/>
          <w:rPrChange w:id="44550" w:author="Oryshkevich" w:date="2024-08-23T11:07:00Z" w16du:dateUtc="2024-08-23T15:07:00Z">
            <w:rPr>
              <w:noProof/>
            </w:rPr>
          </w:rPrChange>
        </w:rPr>
      </w:pPr>
      <w:r w:rsidRPr="005E560A">
        <w:rPr>
          <w:rFonts w:asciiTheme="majorBidi" w:hAnsiTheme="majorBidi" w:cstheme="majorBidi"/>
          <w:noProof/>
          <w:lang w:val="en-US"/>
          <w:rPrChange w:id="44551" w:author="Oryshkevich" w:date="2024-08-23T11:07:00Z" w16du:dateUtc="2024-08-23T15:07:00Z">
            <w:rPr>
              <w:rFonts w:asciiTheme="majorBidi" w:hAnsiTheme="majorBidi" w:cstheme="majorBidi"/>
              <w:noProof/>
            </w:rPr>
          </w:rPrChange>
        </w:rPr>
        <w:t>Urartian</w:t>
      </w:r>
      <w:r w:rsidRPr="005E560A">
        <w:rPr>
          <w:noProof/>
          <w:lang w:val="en-US"/>
          <w:rPrChange w:id="44552" w:author="Oryshkevich" w:date="2024-08-23T11:07:00Z" w16du:dateUtc="2024-08-23T15:07:00Z">
            <w:rPr>
              <w:noProof/>
            </w:rPr>
          </w:rPrChange>
        </w:rPr>
        <w:t>, 1, 2, 3, 4, 5, 6, 7, 8, 9, 10, 11, 12, 13, 14, 17, 18, 20, 22, 24, 27, 36, 38, 43, 45, 46, 47, 48, 49, 50, 51, 52, 53, 54, 55, 56, 57, 58, 60, 61, 62, 63, 64, 65, 66, 67, 69, 70, 71, 72, 73, 74, 75, 76, 78, 79, 81, 82, 83, 84, 85, 86, 87, 88, 89, 90, 93,94, 95, 96, 98, 99, 100, 101, 102, 103, 104, 105, 106, 107, 108, 109, 113, 118, 122, 126, 185, 193, 194, 195, 196, 197, 199, 200, 201, 202, 203, 204, 215, 216, 217, 218, 219, 228, 229, 230, 235, 236, 237, 239, 240, 242, 243, 245, 246, 248, 249, 250, 251, 252, 253, 254, 256, 257, 258, 261, 263, 270, 275, 278, 279, 280, 281, 282, 283, 284, 285, 286, 287, 288, 293, 301, 306, 312, 315, 317, 319, 321, 323, 332, 335, 336, 337, 338, 339, 340, 341, 342, 345, 351, 354, 355, 356, 357, 359, 361, 362, 363, 364, 365, 366, 367, 372, 373, 375, 377, 378, 392, 393, 395, 396, 398, 400, 401, 402, 403, 405, 406, 407, 408, 409, 410, 411, 412, 413, 414, 415, 416, 417, 418, 419, 420, 421, 422, 423, 424, 425, 426, 427, 428</w:t>
      </w:r>
    </w:p>
    <w:p w14:paraId="4F56FD12" w14:textId="77777777" w:rsidR="009A2B20" w:rsidRPr="005E560A" w:rsidRDefault="009A2B20">
      <w:pPr>
        <w:pStyle w:val="Index1"/>
        <w:tabs>
          <w:tab w:val="right" w:leader="dot" w:pos="4172"/>
        </w:tabs>
        <w:rPr>
          <w:noProof/>
          <w:lang w:val="en-US"/>
          <w:rPrChange w:id="44553" w:author="Oryshkevich" w:date="2024-08-23T11:07:00Z" w16du:dateUtc="2024-08-23T15:07:00Z">
            <w:rPr>
              <w:noProof/>
            </w:rPr>
          </w:rPrChange>
        </w:rPr>
      </w:pPr>
      <w:r w:rsidRPr="005E560A">
        <w:rPr>
          <w:rFonts w:asciiTheme="majorBidi" w:hAnsiTheme="majorBidi" w:cstheme="majorBidi"/>
          <w:noProof/>
          <w:color w:val="000000" w:themeColor="text1"/>
          <w:lang w:val="en-US"/>
          <w:rPrChange w:id="44554" w:author="Oryshkevich" w:date="2024-08-23T11:07:00Z" w16du:dateUtc="2024-08-23T15:07:00Z">
            <w:rPr>
              <w:rFonts w:asciiTheme="majorBidi" w:hAnsiTheme="majorBidi" w:cstheme="majorBidi"/>
              <w:noProof/>
              <w:color w:val="000000" w:themeColor="text1"/>
              <w:lang w:val="en-GB"/>
            </w:rPr>
          </w:rPrChange>
        </w:rPr>
        <w:t>Urartian kingdom</w:t>
      </w:r>
      <w:r w:rsidRPr="005E560A">
        <w:rPr>
          <w:noProof/>
          <w:lang w:val="en-US"/>
          <w:rPrChange w:id="44555" w:author="Oryshkevich" w:date="2024-08-23T11:07:00Z" w16du:dateUtc="2024-08-23T15:07:00Z">
            <w:rPr>
              <w:noProof/>
            </w:rPr>
          </w:rPrChange>
        </w:rPr>
        <w:t>, 4, 8, 13, 200, 284, 306, 315, 378</w:t>
      </w:r>
    </w:p>
    <w:p w14:paraId="573784BD" w14:textId="77777777" w:rsidR="009A2B20" w:rsidRPr="005E560A" w:rsidRDefault="009A2B20">
      <w:pPr>
        <w:pStyle w:val="Index1"/>
        <w:tabs>
          <w:tab w:val="right" w:leader="dot" w:pos="4172"/>
        </w:tabs>
        <w:rPr>
          <w:noProof/>
          <w:lang w:val="en-US"/>
          <w:rPrChange w:id="44556" w:author="Oryshkevich" w:date="2024-08-23T11:07:00Z" w16du:dateUtc="2024-08-23T15:07:00Z">
            <w:rPr>
              <w:noProof/>
            </w:rPr>
          </w:rPrChange>
        </w:rPr>
      </w:pPr>
      <w:r w:rsidRPr="005E560A">
        <w:rPr>
          <w:rFonts w:asciiTheme="majorBidi" w:eastAsia="Calibri" w:hAnsiTheme="majorBidi" w:cstheme="majorBidi"/>
          <w:noProof/>
          <w:lang w:val="en-US"/>
          <w:rPrChange w:id="44557" w:author="Oryshkevich" w:date="2024-08-23T11:07:00Z" w16du:dateUtc="2024-08-23T15:07:00Z">
            <w:rPr>
              <w:rFonts w:asciiTheme="majorBidi" w:eastAsia="Calibri" w:hAnsiTheme="majorBidi" w:cstheme="majorBidi"/>
              <w:noProof/>
              <w:lang w:val="en-GB"/>
            </w:rPr>
          </w:rPrChange>
        </w:rPr>
        <w:t>Urartian Kingdom</w:t>
      </w:r>
      <w:r w:rsidRPr="005E560A">
        <w:rPr>
          <w:noProof/>
          <w:lang w:val="en-US"/>
          <w:rPrChange w:id="44558" w:author="Oryshkevich" w:date="2024-08-23T11:07:00Z" w16du:dateUtc="2024-08-23T15:07:00Z">
            <w:rPr>
              <w:noProof/>
            </w:rPr>
          </w:rPrChange>
        </w:rPr>
        <w:t>, 69, 200, 230, 245, 284, 367, 375, 378, 401, 403, 404</w:t>
      </w:r>
    </w:p>
    <w:p w14:paraId="07EC2167" w14:textId="77777777" w:rsidR="009A2B20" w:rsidRPr="005E560A" w:rsidRDefault="009A2B20">
      <w:pPr>
        <w:pStyle w:val="Index1"/>
        <w:tabs>
          <w:tab w:val="right" w:leader="dot" w:pos="4172"/>
        </w:tabs>
        <w:rPr>
          <w:noProof/>
          <w:lang w:val="en-US"/>
          <w:rPrChange w:id="44559" w:author="Oryshkevich" w:date="2024-08-23T11:07:00Z" w16du:dateUtc="2024-08-23T15:07:00Z">
            <w:rPr>
              <w:noProof/>
            </w:rPr>
          </w:rPrChange>
        </w:rPr>
      </w:pPr>
      <w:r w:rsidRPr="005E560A">
        <w:rPr>
          <w:rFonts w:asciiTheme="majorBidi" w:hAnsiTheme="majorBidi" w:cstheme="majorBidi"/>
          <w:noProof/>
          <w:color w:val="000000" w:themeColor="text1"/>
          <w:lang w:val="en-US"/>
          <w:rPrChange w:id="44560" w:author="Oryshkevich" w:date="2024-08-23T11:07:00Z" w16du:dateUtc="2024-08-23T15:07:00Z">
            <w:rPr>
              <w:rFonts w:asciiTheme="majorBidi" w:hAnsiTheme="majorBidi" w:cstheme="majorBidi"/>
              <w:noProof/>
              <w:color w:val="000000" w:themeColor="text1"/>
              <w:lang w:val="en-GB"/>
            </w:rPr>
          </w:rPrChange>
        </w:rPr>
        <w:t>Urartians</w:t>
      </w:r>
      <w:r w:rsidRPr="005E560A">
        <w:rPr>
          <w:noProof/>
          <w:lang w:val="en-US"/>
          <w:rPrChange w:id="44561" w:author="Oryshkevich" w:date="2024-08-23T11:07:00Z" w16du:dateUtc="2024-08-23T15:07:00Z">
            <w:rPr>
              <w:noProof/>
            </w:rPr>
          </w:rPrChange>
        </w:rPr>
        <w:t>, 8, 11, 46, 49, 204, 228, 244, 283, 336, 340, 367, 378, 400, 401, 403, 412, 420, 425</w:t>
      </w:r>
    </w:p>
    <w:p w14:paraId="08CA1EA0" w14:textId="77777777" w:rsidR="009A2B20" w:rsidRPr="005E560A" w:rsidRDefault="009A2B20">
      <w:pPr>
        <w:pStyle w:val="Index1"/>
        <w:tabs>
          <w:tab w:val="right" w:leader="dot" w:pos="4172"/>
        </w:tabs>
        <w:rPr>
          <w:noProof/>
          <w:lang w:val="en-US"/>
          <w:rPrChange w:id="44562" w:author="Oryshkevich" w:date="2024-08-23T11:07:00Z" w16du:dateUtc="2024-08-23T15:07:00Z">
            <w:rPr>
              <w:noProof/>
            </w:rPr>
          </w:rPrChange>
        </w:rPr>
      </w:pPr>
      <w:r w:rsidRPr="005E560A">
        <w:rPr>
          <w:rFonts w:asciiTheme="majorBidi" w:eastAsia="Times New Roman" w:hAnsiTheme="majorBidi" w:cstheme="majorBidi"/>
          <w:noProof/>
          <w:color w:val="000000" w:themeColor="text1"/>
          <w:lang w:val="en-US"/>
          <w:rPrChange w:id="44563" w:author="Oryshkevich" w:date="2024-08-23T11:07:00Z" w16du:dateUtc="2024-08-23T15:07:00Z">
            <w:rPr>
              <w:rFonts w:asciiTheme="majorBidi" w:eastAsia="Times New Roman" w:hAnsiTheme="majorBidi" w:cstheme="majorBidi"/>
              <w:noProof/>
              <w:color w:val="000000" w:themeColor="text1"/>
              <w:lang w:val="en-GB"/>
            </w:rPr>
          </w:rPrChange>
        </w:rPr>
        <w:t>Urartu</w:t>
      </w:r>
      <w:r w:rsidRPr="005E560A">
        <w:rPr>
          <w:noProof/>
          <w:lang w:val="en-US"/>
          <w:rPrChange w:id="44564" w:author="Oryshkevich" w:date="2024-08-23T11:07:00Z" w16du:dateUtc="2024-08-23T15:07:00Z">
            <w:rPr>
              <w:noProof/>
            </w:rPr>
          </w:rPrChange>
        </w:rPr>
        <w:t>, 4, 5, 6, 7, 8, 9, 10, 12, 48, 65, 103, 105, 138, 186, 197, 201, 203, 204, 215, 217, 223, 228, 232, 234, 239, 253, 262, 263, 338, 392, 400, 404, 406, 407, 408, 409, 410, 411, 412, 414, 415, 416, 417, 418, 420, 421, 422, 423, 424, 425, 426, 427, 428</w:t>
      </w:r>
    </w:p>
    <w:p w14:paraId="4D058810" w14:textId="77777777" w:rsidR="009A2B20" w:rsidRPr="005E560A" w:rsidRDefault="009A2B20">
      <w:pPr>
        <w:pStyle w:val="Index1"/>
        <w:tabs>
          <w:tab w:val="right" w:leader="dot" w:pos="4172"/>
        </w:tabs>
        <w:rPr>
          <w:noProof/>
          <w:lang w:val="en-US"/>
          <w:rPrChange w:id="44565" w:author="Oryshkevich" w:date="2024-08-23T11:07:00Z" w16du:dateUtc="2024-08-23T15:07:00Z">
            <w:rPr>
              <w:noProof/>
            </w:rPr>
          </w:rPrChange>
        </w:rPr>
      </w:pPr>
      <w:r w:rsidRPr="005E560A">
        <w:rPr>
          <w:rFonts w:asciiTheme="majorBidi" w:eastAsia="Times New Roman" w:hAnsiTheme="majorBidi" w:cstheme="majorBidi"/>
          <w:i/>
          <w:iCs/>
          <w:noProof/>
          <w:color w:val="202124"/>
          <w:lang w:val="en-US" w:eastAsia="it-IT"/>
          <w:rPrChange w:id="44566" w:author="Oryshkevich" w:date="2024-08-23T11:07:00Z" w16du:dateUtc="2024-08-23T15:07:00Z">
            <w:rPr>
              <w:rFonts w:asciiTheme="majorBidi" w:eastAsia="Times New Roman" w:hAnsiTheme="majorBidi" w:cstheme="majorBidi"/>
              <w:i/>
              <w:iCs/>
              <w:noProof/>
              <w:color w:val="202124"/>
              <w:lang w:val="en-GB" w:eastAsia="it-IT"/>
            </w:rPr>
          </w:rPrChange>
        </w:rPr>
        <w:t>Uraštu</w:t>
      </w:r>
      <w:r w:rsidRPr="005E560A">
        <w:rPr>
          <w:noProof/>
          <w:lang w:val="en-US"/>
          <w:rPrChange w:id="44567" w:author="Oryshkevich" w:date="2024-08-23T11:07:00Z" w16du:dateUtc="2024-08-23T15:07:00Z">
            <w:rPr>
              <w:noProof/>
            </w:rPr>
          </w:rPrChange>
        </w:rPr>
        <w:t>, 199</w:t>
      </w:r>
    </w:p>
    <w:p w14:paraId="6841A088" w14:textId="77777777" w:rsidR="009A2B20" w:rsidRPr="005E560A" w:rsidRDefault="009A2B20">
      <w:pPr>
        <w:pStyle w:val="Index1"/>
        <w:tabs>
          <w:tab w:val="right" w:leader="dot" w:pos="4172"/>
        </w:tabs>
        <w:rPr>
          <w:noProof/>
          <w:lang w:val="en-US"/>
          <w:rPrChange w:id="44568"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569" w:author="Oryshkevich" w:date="2024-08-23T11:07:00Z" w16du:dateUtc="2024-08-23T15:07:00Z">
            <w:rPr>
              <w:rFonts w:asciiTheme="majorBidi" w:eastAsia="Arial" w:hAnsiTheme="majorBidi" w:cstheme="majorBidi"/>
              <w:iCs/>
              <w:noProof/>
              <w:color w:val="202124"/>
              <w:lang w:val="en-GB"/>
            </w:rPr>
          </w:rPrChange>
        </w:rPr>
        <w:t>Urme</w:t>
      </w:r>
      <w:r w:rsidRPr="005E560A">
        <w:rPr>
          <w:noProof/>
          <w:lang w:val="en-US"/>
          <w:rPrChange w:id="44570" w:author="Oryshkevich" w:date="2024-08-23T11:07:00Z" w16du:dateUtc="2024-08-23T15:07:00Z">
            <w:rPr>
              <w:noProof/>
            </w:rPr>
          </w:rPrChange>
        </w:rPr>
        <w:t>, 157, 158, 184, 193</w:t>
      </w:r>
    </w:p>
    <w:p w14:paraId="38B86FA0" w14:textId="77777777" w:rsidR="009A2B20" w:rsidRPr="005E560A" w:rsidRDefault="009A2B20">
      <w:pPr>
        <w:pStyle w:val="Index1"/>
        <w:tabs>
          <w:tab w:val="right" w:leader="dot" w:pos="4172"/>
        </w:tabs>
        <w:rPr>
          <w:noProof/>
          <w:lang w:val="en-US"/>
          <w:rPrChange w:id="44571" w:author="Oryshkevich" w:date="2024-08-23T11:07:00Z" w16du:dateUtc="2024-08-23T15:07:00Z">
            <w:rPr>
              <w:noProof/>
            </w:rPr>
          </w:rPrChange>
        </w:rPr>
      </w:pPr>
      <w:r w:rsidRPr="005E560A">
        <w:rPr>
          <w:rFonts w:asciiTheme="majorBidi" w:hAnsiTheme="majorBidi" w:cstheme="majorBidi"/>
          <w:noProof/>
          <w:color w:val="202124"/>
          <w:lang w:val="en-US"/>
          <w:rPrChange w:id="44572" w:author="Oryshkevich" w:date="2024-08-23T11:07:00Z" w16du:dateUtc="2024-08-23T15:07:00Z">
            <w:rPr>
              <w:rFonts w:asciiTheme="majorBidi" w:hAnsiTheme="majorBidi" w:cstheme="majorBidi"/>
              <w:noProof/>
              <w:color w:val="202124"/>
              <w:lang w:val="en-GB"/>
            </w:rPr>
          </w:rPrChange>
        </w:rPr>
        <w:t>Urmia</w:t>
      </w:r>
      <w:r w:rsidRPr="005E560A">
        <w:rPr>
          <w:noProof/>
          <w:lang w:val="en-US"/>
          <w:rPrChange w:id="44573" w:author="Oryshkevich" w:date="2024-08-23T11:07:00Z" w16du:dateUtc="2024-08-23T15:07:00Z">
            <w:rPr>
              <w:noProof/>
            </w:rPr>
          </w:rPrChange>
        </w:rPr>
        <w:t>, 197, 286, 410, 420, 422</w:t>
      </w:r>
    </w:p>
    <w:p w14:paraId="169F2E63" w14:textId="77777777" w:rsidR="009A2B20" w:rsidRPr="005E560A" w:rsidRDefault="009A2B20">
      <w:pPr>
        <w:pStyle w:val="Index1"/>
        <w:tabs>
          <w:tab w:val="right" w:leader="dot" w:pos="4172"/>
        </w:tabs>
        <w:rPr>
          <w:noProof/>
          <w:lang w:val="en-US"/>
          <w:rPrChange w:id="44574" w:author="Oryshkevich" w:date="2024-08-23T11:07:00Z" w16du:dateUtc="2024-08-23T15:07:00Z">
            <w:rPr>
              <w:noProof/>
            </w:rPr>
          </w:rPrChange>
        </w:rPr>
      </w:pPr>
      <w:r w:rsidRPr="005E560A">
        <w:rPr>
          <w:rFonts w:asciiTheme="majorBidi" w:eastAsia="Arial" w:hAnsiTheme="majorBidi" w:cstheme="majorBidi"/>
          <w:noProof/>
          <w:color w:val="202124"/>
          <w:lang w:val="en-US"/>
          <w:rPrChange w:id="44575" w:author="Oryshkevich" w:date="2024-08-23T11:07:00Z" w16du:dateUtc="2024-08-23T15:07:00Z">
            <w:rPr>
              <w:rFonts w:asciiTheme="majorBidi" w:eastAsia="Arial" w:hAnsiTheme="majorBidi" w:cstheme="majorBidi"/>
              <w:noProof/>
              <w:color w:val="202124"/>
              <w:lang w:val="en-GB"/>
            </w:rPr>
          </w:rPrChange>
        </w:rPr>
        <w:t>Urmia Lake</w:t>
      </w:r>
      <w:r w:rsidRPr="005E560A">
        <w:rPr>
          <w:noProof/>
          <w:lang w:val="en-US"/>
          <w:rPrChange w:id="44576" w:author="Oryshkevich" w:date="2024-08-23T11:07:00Z" w16du:dateUtc="2024-08-23T15:07:00Z">
            <w:rPr>
              <w:noProof/>
            </w:rPr>
          </w:rPrChange>
        </w:rPr>
        <w:t>, 63, 185, 193</w:t>
      </w:r>
    </w:p>
    <w:p w14:paraId="73C33699" w14:textId="77777777" w:rsidR="009A2B20" w:rsidRPr="005E560A" w:rsidRDefault="009A2B20">
      <w:pPr>
        <w:pStyle w:val="Index1"/>
        <w:tabs>
          <w:tab w:val="right" w:leader="dot" w:pos="4172"/>
        </w:tabs>
        <w:rPr>
          <w:noProof/>
          <w:lang w:val="en-US"/>
          <w:rPrChange w:id="44577" w:author="Oryshkevich" w:date="2024-08-23T11:07:00Z" w16du:dateUtc="2024-08-23T15:07:00Z">
            <w:rPr>
              <w:noProof/>
            </w:rPr>
          </w:rPrChange>
        </w:rPr>
      </w:pPr>
      <w:r w:rsidRPr="005E560A">
        <w:rPr>
          <w:rFonts w:asciiTheme="majorBidi" w:hAnsiTheme="majorBidi" w:cstheme="majorBidi"/>
          <w:noProof/>
          <w:lang w:val="en-US"/>
          <w:rPrChange w:id="44578" w:author="Oryshkevich" w:date="2024-08-23T11:07:00Z" w16du:dateUtc="2024-08-23T15:07:00Z">
            <w:rPr>
              <w:rFonts w:asciiTheme="majorBidi" w:hAnsiTheme="majorBidi" w:cstheme="majorBidi"/>
              <w:noProof/>
              <w:lang w:val="en-GB"/>
            </w:rPr>
          </w:rPrChange>
        </w:rPr>
        <w:t>Ursa</w:t>
      </w:r>
      <w:r w:rsidRPr="005E560A">
        <w:rPr>
          <w:noProof/>
          <w:lang w:val="en-US"/>
          <w:rPrChange w:id="44579" w:author="Oryshkevich" w:date="2024-08-23T11:07:00Z" w16du:dateUtc="2024-08-23T15:07:00Z">
            <w:rPr>
              <w:noProof/>
            </w:rPr>
          </w:rPrChange>
        </w:rPr>
        <w:t>, 197</w:t>
      </w:r>
    </w:p>
    <w:p w14:paraId="231272FC" w14:textId="77777777" w:rsidR="009A2B20" w:rsidRPr="005E560A" w:rsidRDefault="009A2B20">
      <w:pPr>
        <w:pStyle w:val="Index1"/>
        <w:tabs>
          <w:tab w:val="right" w:leader="dot" w:pos="4172"/>
        </w:tabs>
        <w:rPr>
          <w:noProof/>
          <w:lang w:val="en-US"/>
          <w:rPrChange w:id="44580" w:author="Oryshkevich" w:date="2024-08-23T11:07:00Z" w16du:dateUtc="2024-08-23T15:07:00Z">
            <w:rPr>
              <w:noProof/>
            </w:rPr>
          </w:rPrChange>
        </w:rPr>
      </w:pPr>
      <w:r w:rsidRPr="005E560A">
        <w:rPr>
          <w:rFonts w:asciiTheme="majorBidi" w:hAnsiTheme="majorBidi" w:cstheme="majorBidi"/>
          <w:noProof/>
          <w:color w:val="202124"/>
          <w:lang w:val="en-US"/>
          <w:rPrChange w:id="44581" w:author="Oryshkevich" w:date="2024-08-23T11:07:00Z" w16du:dateUtc="2024-08-23T15:07:00Z">
            <w:rPr>
              <w:rFonts w:asciiTheme="majorBidi" w:hAnsiTheme="majorBidi" w:cstheme="majorBidi"/>
              <w:noProof/>
              <w:color w:val="202124"/>
              <w:lang w:val="en-GB"/>
            </w:rPr>
          </w:rPrChange>
        </w:rPr>
        <w:t>Ururda</w:t>
      </w:r>
      <w:r w:rsidRPr="005E560A">
        <w:rPr>
          <w:noProof/>
          <w:lang w:val="en-US"/>
          <w:rPrChange w:id="44582" w:author="Oryshkevich" w:date="2024-08-23T11:07:00Z" w16du:dateUtc="2024-08-23T15:07:00Z">
            <w:rPr>
              <w:noProof/>
            </w:rPr>
          </w:rPrChange>
        </w:rPr>
        <w:t>, 197</w:t>
      </w:r>
    </w:p>
    <w:p w14:paraId="15D1FA80" w14:textId="77777777" w:rsidR="009A2B20" w:rsidRPr="005E560A" w:rsidRDefault="009A2B20">
      <w:pPr>
        <w:pStyle w:val="Index1"/>
        <w:tabs>
          <w:tab w:val="right" w:leader="dot" w:pos="4172"/>
        </w:tabs>
        <w:rPr>
          <w:noProof/>
          <w:lang w:val="en-US"/>
          <w:rPrChange w:id="44583"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584" w:author="Oryshkevich" w:date="2024-08-23T11:07:00Z" w16du:dateUtc="2024-08-23T15:07:00Z">
            <w:rPr>
              <w:rFonts w:asciiTheme="majorBidi" w:eastAsia="Times New Roman" w:hAnsiTheme="majorBidi" w:cstheme="majorBidi"/>
              <w:noProof/>
              <w:color w:val="202124"/>
              <w:lang w:val="en-GB" w:eastAsia="it-IT"/>
            </w:rPr>
          </w:rPrChange>
        </w:rPr>
        <w:t>Uše</w:t>
      </w:r>
      <w:r w:rsidRPr="005E560A">
        <w:rPr>
          <w:noProof/>
          <w:lang w:val="en-US"/>
          <w:rPrChange w:id="44585" w:author="Oryshkevich" w:date="2024-08-23T11:07:00Z" w16du:dateUtc="2024-08-23T15:07:00Z">
            <w:rPr>
              <w:noProof/>
            </w:rPr>
          </w:rPrChange>
        </w:rPr>
        <w:t>, 161</w:t>
      </w:r>
    </w:p>
    <w:p w14:paraId="3383C8E2" w14:textId="77777777" w:rsidR="009A2B20" w:rsidRPr="005E560A" w:rsidRDefault="009A2B20">
      <w:pPr>
        <w:pStyle w:val="Index1"/>
        <w:tabs>
          <w:tab w:val="right" w:leader="dot" w:pos="4172"/>
        </w:tabs>
        <w:rPr>
          <w:noProof/>
          <w:lang w:val="en-US"/>
          <w:rPrChange w:id="44586" w:author="Oryshkevich" w:date="2024-08-23T11:07:00Z" w16du:dateUtc="2024-08-23T15:07:00Z">
            <w:rPr>
              <w:noProof/>
            </w:rPr>
          </w:rPrChange>
        </w:rPr>
      </w:pPr>
      <w:r w:rsidRPr="005E560A">
        <w:rPr>
          <w:rFonts w:asciiTheme="majorBidi" w:eastAsia="Times New Roman" w:hAnsiTheme="majorBidi" w:cstheme="majorBidi"/>
          <w:iCs/>
          <w:noProof/>
          <w:color w:val="202124"/>
          <w:lang w:val="en-US" w:eastAsia="it-IT"/>
          <w:rPrChange w:id="44587" w:author="Oryshkevich" w:date="2024-08-23T11:07:00Z" w16du:dateUtc="2024-08-23T15:07:00Z">
            <w:rPr>
              <w:rFonts w:asciiTheme="majorBidi" w:eastAsia="Times New Roman" w:hAnsiTheme="majorBidi" w:cstheme="majorBidi"/>
              <w:iCs/>
              <w:noProof/>
              <w:color w:val="202124"/>
              <w:lang w:val="en-GB" w:eastAsia="it-IT"/>
            </w:rPr>
          </w:rPrChange>
        </w:rPr>
        <w:t>Ušini</w:t>
      </w:r>
      <w:r w:rsidRPr="005E560A">
        <w:rPr>
          <w:noProof/>
          <w:lang w:val="en-US"/>
          <w:rPrChange w:id="44588" w:author="Oryshkevich" w:date="2024-08-23T11:07:00Z" w16du:dateUtc="2024-08-23T15:07:00Z">
            <w:rPr>
              <w:noProof/>
            </w:rPr>
          </w:rPrChange>
        </w:rPr>
        <w:t>, 161</w:t>
      </w:r>
    </w:p>
    <w:p w14:paraId="61BE4B69" w14:textId="77777777" w:rsidR="009A2B20" w:rsidRPr="005E560A" w:rsidRDefault="009A2B20">
      <w:pPr>
        <w:pStyle w:val="Index1"/>
        <w:tabs>
          <w:tab w:val="right" w:leader="dot" w:pos="4172"/>
        </w:tabs>
        <w:rPr>
          <w:noProof/>
          <w:lang w:val="en-US"/>
          <w:rPrChange w:id="44589" w:author="Oryshkevich" w:date="2024-08-23T11:07:00Z" w16du:dateUtc="2024-08-23T15:07:00Z">
            <w:rPr>
              <w:noProof/>
            </w:rPr>
          </w:rPrChange>
        </w:rPr>
      </w:pPr>
      <w:r w:rsidRPr="005E560A">
        <w:rPr>
          <w:rFonts w:asciiTheme="majorBidi" w:hAnsiTheme="majorBidi" w:cstheme="majorBidi"/>
          <w:i/>
          <w:iCs/>
          <w:noProof/>
          <w:lang w:val="en-US"/>
          <w:rPrChange w:id="44590" w:author="Oryshkevich" w:date="2024-08-23T11:07:00Z" w16du:dateUtc="2024-08-23T15:07:00Z">
            <w:rPr>
              <w:rFonts w:asciiTheme="majorBidi" w:hAnsiTheme="majorBidi" w:cstheme="majorBidi"/>
              <w:i/>
              <w:iCs/>
              <w:noProof/>
              <w:lang w:val="en-GB"/>
            </w:rPr>
          </w:rPrChange>
        </w:rPr>
        <w:t>ušmaše</w:t>
      </w:r>
      <w:r w:rsidRPr="005E560A">
        <w:rPr>
          <w:noProof/>
          <w:lang w:val="en-US"/>
          <w:rPrChange w:id="44591" w:author="Oryshkevich" w:date="2024-08-23T11:07:00Z" w16du:dateUtc="2024-08-23T15:07:00Z">
            <w:rPr>
              <w:noProof/>
            </w:rPr>
          </w:rPrChange>
        </w:rPr>
        <w:t>, 122</w:t>
      </w:r>
    </w:p>
    <w:p w14:paraId="5C5FD5A8" w14:textId="77777777" w:rsidR="009A2B20" w:rsidRPr="005E560A" w:rsidRDefault="009A2B20">
      <w:pPr>
        <w:pStyle w:val="Index1"/>
        <w:tabs>
          <w:tab w:val="right" w:leader="dot" w:pos="4172"/>
        </w:tabs>
        <w:rPr>
          <w:noProof/>
          <w:lang w:val="en-US"/>
          <w:rPrChange w:id="44592" w:author="Oryshkevich" w:date="2024-08-23T11:07:00Z" w16du:dateUtc="2024-08-23T15:07:00Z">
            <w:rPr>
              <w:noProof/>
            </w:rPr>
          </w:rPrChange>
        </w:rPr>
      </w:pPr>
      <w:r w:rsidRPr="005E560A">
        <w:rPr>
          <w:rFonts w:asciiTheme="majorBidi" w:eastAsia="Arial" w:hAnsiTheme="majorBidi" w:cstheme="majorBidi"/>
          <w:iCs/>
          <w:noProof/>
          <w:color w:val="202124"/>
          <w:lang w:val="en-US"/>
          <w:rPrChange w:id="44593" w:author="Oryshkevich" w:date="2024-08-23T11:07:00Z" w16du:dateUtc="2024-08-23T15:07:00Z">
            <w:rPr>
              <w:rFonts w:asciiTheme="majorBidi" w:eastAsia="Arial" w:hAnsiTheme="majorBidi" w:cstheme="majorBidi"/>
              <w:iCs/>
              <w:noProof/>
              <w:color w:val="202124"/>
              <w:lang w:val="en-GB"/>
            </w:rPr>
          </w:rPrChange>
        </w:rPr>
        <w:lastRenderedPageBreak/>
        <w:t>Ususuani</w:t>
      </w:r>
      <w:r w:rsidRPr="005E560A">
        <w:rPr>
          <w:noProof/>
          <w:lang w:val="en-US"/>
          <w:rPrChange w:id="44594" w:author="Oryshkevich" w:date="2024-08-23T11:07:00Z" w16du:dateUtc="2024-08-23T15:07:00Z">
            <w:rPr>
              <w:noProof/>
            </w:rPr>
          </w:rPrChange>
        </w:rPr>
        <w:t>, 138</w:t>
      </w:r>
    </w:p>
    <w:p w14:paraId="6394780E" w14:textId="77777777" w:rsidR="009A2B20" w:rsidRPr="005E560A" w:rsidRDefault="009A2B20">
      <w:pPr>
        <w:pStyle w:val="Index1"/>
        <w:tabs>
          <w:tab w:val="right" w:leader="dot" w:pos="4172"/>
        </w:tabs>
        <w:rPr>
          <w:noProof/>
          <w:lang w:val="en-US"/>
          <w:rPrChange w:id="44595" w:author="Oryshkevich" w:date="2024-08-23T11:07:00Z" w16du:dateUtc="2024-08-23T15:07:00Z">
            <w:rPr>
              <w:noProof/>
            </w:rPr>
          </w:rPrChange>
        </w:rPr>
      </w:pPr>
      <w:r w:rsidRPr="005E560A">
        <w:rPr>
          <w:rFonts w:asciiTheme="majorBidi" w:eastAsia="Arial" w:hAnsiTheme="majorBidi" w:cstheme="majorBidi"/>
          <w:noProof/>
          <w:color w:val="202124"/>
          <w:lang w:val="en-US"/>
          <w:rPrChange w:id="44596" w:author="Oryshkevich" w:date="2024-08-23T11:07:00Z" w16du:dateUtc="2024-08-23T15:07:00Z">
            <w:rPr>
              <w:rFonts w:asciiTheme="majorBidi" w:eastAsia="Arial" w:hAnsiTheme="majorBidi" w:cstheme="majorBidi"/>
              <w:noProof/>
              <w:color w:val="202124"/>
              <w:lang w:val="en-GB"/>
            </w:rPr>
          </w:rPrChange>
        </w:rPr>
        <w:t>Utuburšini</w:t>
      </w:r>
      <w:r w:rsidRPr="005E560A">
        <w:rPr>
          <w:noProof/>
          <w:lang w:val="en-US"/>
          <w:rPrChange w:id="44597" w:author="Oryshkevich" w:date="2024-08-23T11:07:00Z" w16du:dateUtc="2024-08-23T15:07:00Z">
            <w:rPr>
              <w:noProof/>
            </w:rPr>
          </w:rPrChange>
        </w:rPr>
        <w:t>, 157, 184</w:t>
      </w:r>
    </w:p>
    <w:p w14:paraId="51CE8BC0" w14:textId="77777777" w:rsidR="009A2B20" w:rsidRPr="005E560A" w:rsidRDefault="009A2B20">
      <w:pPr>
        <w:pStyle w:val="IndexHeading"/>
        <w:keepNext/>
        <w:tabs>
          <w:tab w:val="right" w:leader="dot" w:pos="4172"/>
        </w:tabs>
        <w:rPr>
          <w:rFonts w:eastAsiaTheme="minorEastAsia" w:cstheme="minorBidi"/>
          <w:b w:val="0"/>
          <w:bCs w:val="0"/>
          <w:noProof/>
          <w:lang w:val="en-US"/>
          <w:rPrChange w:id="44598" w:author="Oryshkevich" w:date="2024-08-23T11:07:00Z" w16du:dateUtc="2024-08-23T15:07:00Z">
            <w:rPr>
              <w:rFonts w:eastAsiaTheme="minorEastAsia" w:cstheme="minorBidi"/>
              <w:b w:val="0"/>
              <w:bCs w:val="0"/>
              <w:noProof/>
            </w:rPr>
          </w:rPrChange>
        </w:rPr>
      </w:pPr>
      <w:r w:rsidRPr="005E560A">
        <w:rPr>
          <w:noProof/>
          <w:lang w:val="en-US"/>
          <w:rPrChange w:id="44599" w:author="Oryshkevich" w:date="2024-08-23T11:07:00Z" w16du:dateUtc="2024-08-23T15:07:00Z">
            <w:rPr>
              <w:noProof/>
            </w:rPr>
          </w:rPrChange>
        </w:rPr>
        <w:t>V</w:t>
      </w:r>
    </w:p>
    <w:p w14:paraId="7BD41658" w14:textId="77777777" w:rsidR="009A2B20" w:rsidRPr="005E560A" w:rsidRDefault="009A2B20">
      <w:pPr>
        <w:pStyle w:val="Index1"/>
        <w:tabs>
          <w:tab w:val="right" w:leader="dot" w:pos="4172"/>
        </w:tabs>
        <w:rPr>
          <w:noProof/>
          <w:lang w:val="en-US"/>
          <w:rPrChange w:id="44600" w:author="Oryshkevich" w:date="2024-08-23T11:07:00Z" w16du:dateUtc="2024-08-23T15:07:00Z">
            <w:rPr>
              <w:noProof/>
            </w:rPr>
          </w:rPrChange>
        </w:rPr>
      </w:pPr>
      <w:r w:rsidRPr="005E560A">
        <w:rPr>
          <w:rFonts w:asciiTheme="majorBidi" w:hAnsiTheme="majorBidi" w:cstheme="majorBidi"/>
          <w:noProof/>
          <w:lang w:val="en-US"/>
          <w:rPrChange w:id="44601" w:author="Oryshkevich" w:date="2024-08-23T11:07:00Z" w16du:dateUtc="2024-08-23T15:07:00Z">
            <w:rPr>
              <w:rFonts w:asciiTheme="majorBidi" w:hAnsiTheme="majorBidi" w:cstheme="majorBidi"/>
              <w:noProof/>
              <w:lang w:val="en-GB"/>
            </w:rPr>
          </w:rPrChange>
        </w:rPr>
        <w:t>Van Fortress</w:t>
      </w:r>
      <w:r w:rsidRPr="005E560A">
        <w:rPr>
          <w:noProof/>
          <w:lang w:val="en-US"/>
          <w:rPrChange w:id="44602" w:author="Oryshkevich" w:date="2024-08-23T11:07:00Z" w16du:dateUtc="2024-08-23T15:07:00Z">
            <w:rPr>
              <w:noProof/>
            </w:rPr>
          </w:rPrChange>
        </w:rPr>
        <w:t>, 411, 416</w:t>
      </w:r>
    </w:p>
    <w:p w14:paraId="126A26C2" w14:textId="77777777" w:rsidR="009A2B20" w:rsidRPr="005E560A" w:rsidRDefault="009A2B20">
      <w:pPr>
        <w:pStyle w:val="Index1"/>
        <w:tabs>
          <w:tab w:val="right" w:leader="dot" w:pos="4172"/>
        </w:tabs>
        <w:rPr>
          <w:noProof/>
          <w:lang w:val="en-US"/>
          <w:rPrChange w:id="44603" w:author="Oryshkevich" w:date="2024-08-23T11:07:00Z" w16du:dateUtc="2024-08-23T15:07:00Z">
            <w:rPr>
              <w:noProof/>
            </w:rPr>
          </w:rPrChange>
        </w:rPr>
      </w:pPr>
      <w:r w:rsidRPr="005E560A">
        <w:rPr>
          <w:rFonts w:ascii="Times New Roman" w:hAnsi="Times New Roman" w:cs="Times New Roman"/>
          <w:noProof/>
          <w:lang w:val="en-US"/>
          <w:rPrChange w:id="44604" w:author="Oryshkevich" w:date="2024-08-23T11:07:00Z" w16du:dateUtc="2024-08-23T15:07:00Z">
            <w:rPr>
              <w:rFonts w:ascii="Times New Roman" w:hAnsi="Times New Roman" w:cs="Times New Roman"/>
              <w:noProof/>
              <w:lang w:val="en-GB"/>
            </w:rPr>
          </w:rPrChange>
        </w:rPr>
        <w:t>Van Fortress Mound</w:t>
      </w:r>
      <w:r w:rsidRPr="005E560A">
        <w:rPr>
          <w:noProof/>
          <w:lang w:val="en-US"/>
          <w:rPrChange w:id="44605" w:author="Oryshkevich" w:date="2024-08-23T11:07:00Z" w16du:dateUtc="2024-08-23T15:07:00Z">
            <w:rPr>
              <w:noProof/>
            </w:rPr>
          </w:rPrChange>
        </w:rPr>
        <w:t>, 49, 70, 72, 74, 75, 76, 99, 101, 102, 197, 278</w:t>
      </w:r>
    </w:p>
    <w:p w14:paraId="0D5D8C77" w14:textId="77777777" w:rsidR="009A2B20" w:rsidRPr="005E560A" w:rsidRDefault="009A2B20">
      <w:pPr>
        <w:pStyle w:val="Index1"/>
        <w:tabs>
          <w:tab w:val="right" w:leader="dot" w:pos="4172"/>
        </w:tabs>
        <w:rPr>
          <w:noProof/>
          <w:lang w:val="en-US"/>
          <w:rPrChange w:id="44606" w:author="Oryshkevich" w:date="2024-08-23T11:07:00Z" w16du:dateUtc="2024-08-23T15:07:00Z">
            <w:rPr>
              <w:noProof/>
            </w:rPr>
          </w:rPrChange>
        </w:rPr>
      </w:pPr>
      <w:r w:rsidRPr="005E560A">
        <w:rPr>
          <w:rFonts w:asciiTheme="majorBidi" w:hAnsiTheme="majorBidi" w:cstheme="majorBidi"/>
          <w:noProof/>
          <w:color w:val="202124"/>
          <w:lang w:val="en-US"/>
          <w:rPrChange w:id="44607" w:author="Oryshkevich" w:date="2024-08-23T11:07:00Z" w16du:dateUtc="2024-08-23T15:07:00Z">
            <w:rPr>
              <w:rFonts w:asciiTheme="majorBidi" w:hAnsiTheme="majorBidi" w:cstheme="majorBidi"/>
              <w:noProof/>
              <w:color w:val="202124"/>
              <w:lang w:val="en-GB"/>
            </w:rPr>
          </w:rPrChange>
        </w:rPr>
        <w:t>Van Kale</w:t>
      </w:r>
      <w:r w:rsidRPr="005E560A">
        <w:rPr>
          <w:noProof/>
          <w:lang w:val="en-US"/>
          <w:rPrChange w:id="44608" w:author="Oryshkevich" w:date="2024-08-23T11:07:00Z" w16du:dateUtc="2024-08-23T15:07:00Z">
            <w:rPr>
              <w:noProof/>
            </w:rPr>
          </w:rPrChange>
        </w:rPr>
        <w:t>, 424</w:t>
      </w:r>
    </w:p>
    <w:p w14:paraId="58E2563E" w14:textId="77777777" w:rsidR="009A2B20" w:rsidRPr="005E560A" w:rsidRDefault="009A2B20">
      <w:pPr>
        <w:pStyle w:val="Index1"/>
        <w:tabs>
          <w:tab w:val="right" w:leader="dot" w:pos="4172"/>
        </w:tabs>
        <w:rPr>
          <w:noProof/>
          <w:lang w:val="en-US"/>
          <w:rPrChange w:id="44609" w:author="Oryshkevich" w:date="2024-08-23T11:07:00Z" w16du:dateUtc="2024-08-23T15:07:00Z">
            <w:rPr>
              <w:noProof/>
            </w:rPr>
          </w:rPrChange>
        </w:rPr>
      </w:pPr>
      <w:r w:rsidRPr="005E560A">
        <w:rPr>
          <w:rFonts w:asciiTheme="majorBidi" w:hAnsiTheme="majorBidi" w:cstheme="majorBidi"/>
          <w:noProof/>
          <w:lang w:val="en-US"/>
          <w:rPrChange w:id="44610" w:author="Oryshkevich" w:date="2024-08-23T11:07:00Z" w16du:dateUtc="2024-08-23T15:07:00Z">
            <w:rPr>
              <w:rFonts w:asciiTheme="majorBidi" w:hAnsiTheme="majorBidi" w:cstheme="majorBidi"/>
              <w:noProof/>
              <w:lang w:val="en-GB"/>
            </w:rPr>
          </w:rPrChange>
        </w:rPr>
        <w:t>Van Kalesi</w:t>
      </w:r>
      <w:r w:rsidRPr="005E560A">
        <w:rPr>
          <w:noProof/>
          <w:lang w:val="en-US"/>
          <w:rPrChange w:id="44611" w:author="Oryshkevich" w:date="2024-08-23T11:07:00Z" w16du:dateUtc="2024-08-23T15:07:00Z">
            <w:rPr>
              <w:noProof/>
            </w:rPr>
          </w:rPrChange>
        </w:rPr>
        <w:t>, 411, 414, 416, 417, 422, 424, 425, 426, 427</w:t>
      </w:r>
    </w:p>
    <w:p w14:paraId="7E137E62" w14:textId="77777777" w:rsidR="009A2B20" w:rsidRPr="005E560A" w:rsidRDefault="009A2B20">
      <w:pPr>
        <w:pStyle w:val="Index1"/>
        <w:tabs>
          <w:tab w:val="right" w:leader="dot" w:pos="4172"/>
        </w:tabs>
        <w:rPr>
          <w:noProof/>
          <w:lang w:val="en-US"/>
          <w:rPrChange w:id="44612" w:author="Oryshkevich" w:date="2024-08-23T11:07:00Z" w16du:dateUtc="2024-08-23T15:07:00Z">
            <w:rPr>
              <w:noProof/>
            </w:rPr>
          </w:rPrChange>
        </w:rPr>
      </w:pPr>
      <w:r w:rsidRPr="005E560A">
        <w:rPr>
          <w:rFonts w:asciiTheme="majorBidi" w:hAnsiTheme="majorBidi" w:cstheme="majorBidi"/>
          <w:noProof/>
          <w:lang w:val="en-US"/>
          <w:rPrChange w:id="44613" w:author="Oryshkevich" w:date="2024-08-23T11:07:00Z" w16du:dateUtc="2024-08-23T15:07:00Z">
            <w:rPr>
              <w:rFonts w:asciiTheme="majorBidi" w:hAnsiTheme="majorBidi" w:cstheme="majorBidi"/>
              <w:noProof/>
            </w:rPr>
          </w:rPrChange>
        </w:rPr>
        <w:t>Van Lake</w:t>
      </w:r>
      <w:r w:rsidRPr="005E560A">
        <w:rPr>
          <w:noProof/>
          <w:lang w:val="en-US"/>
          <w:rPrChange w:id="44614" w:author="Oryshkevich" w:date="2024-08-23T11:07:00Z" w16du:dateUtc="2024-08-23T15:07:00Z">
            <w:rPr>
              <w:noProof/>
            </w:rPr>
          </w:rPrChange>
        </w:rPr>
        <w:t>, 3, 4, 6, 12, 17, 19, 20, 33, 47, 49, 53, 59, 72, 75, 78, 113, 283, 286, 336, 356, 368, 378, 379, 382, 388, 392, 393, 395, 396, 401, 403</w:t>
      </w:r>
    </w:p>
    <w:p w14:paraId="4CE46B17" w14:textId="77777777" w:rsidR="009A2B20" w:rsidRPr="005E560A" w:rsidRDefault="009A2B20">
      <w:pPr>
        <w:pStyle w:val="Index1"/>
        <w:tabs>
          <w:tab w:val="right" w:leader="dot" w:pos="4172"/>
        </w:tabs>
        <w:rPr>
          <w:noProof/>
          <w:lang w:val="en-US"/>
          <w:rPrChange w:id="44615" w:author="Oryshkevich" w:date="2024-08-23T11:07:00Z" w16du:dateUtc="2024-08-23T15:07:00Z">
            <w:rPr>
              <w:noProof/>
            </w:rPr>
          </w:rPrChange>
        </w:rPr>
      </w:pPr>
      <w:r w:rsidRPr="005E560A">
        <w:rPr>
          <w:rFonts w:asciiTheme="majorBidi" w:eastAsia="Arial" w:hAnsiTheme="majorBidi" w:cstheme="majorBidi"/>
          <w:noProof/>
          <w:color w:val="202124"/>
          <w:lang w:val="en-US"/>
          <w:rPrChange w:id="44616" w:author="Oryshkevich" w:date="2024-08-23T11:07:00Z" w16du:dateUtc="2024-08-23T15:07:00Z">
            <w:rPr>
              <w:rFonts w:asciiTheme="majorBidi" w:eastAsia="Arial" w:hAnsiTheme="majorBidi" w:cstheme="majorBidi"/>
              <w:noProof/>
              <w:color w:val="202124"/>
              <w:lang w:val="en-GB"/>
            </w:rPr>
          </w:rPrChange>
        </w:rPr>
        <w:t>Van Museum</w:t>
      </w:r>
      <w:r w:rsidRPr="005E560A">
        <w:rPr>
          <w:noProof/>
          <w:lang w:val="en-US"/>
          <w:rPrChange w:id="44617" w:author="Oryshkevich" w:date="2024-08-23T11:07:00Z" w16du:dateUtc="2024-08-23T15:07:00Z">
            <w:rPr>
              <w:noProof/>
            </w:rPr>
          </w:rPrChange>
        </w:rPr>
        <w:t>, 136, 397</w:t>
      </w:r>
    </w:p>
    <w:p w14:paraId="71ED2400" w14:textId="77777777" w:rsidR="009A2B20" w:rsidRPr="005E560A" w:rsidRDefault="009A2B20">
      <w:pPr>
        <w:pStyle w:val="Index1"/>
        <w:tabs>
          <w:tab w:val="right" w:leader="dot" w:pos="4172"/>
        </w:tabs>
        <w:rPr>
          <w:noProof/>
          <w:lang w:val="en-US"/>
          <w:rPrChange w:id="44618" w:author="Oryshkevich" w:date="2024-08-23T11:07:00Z" w16du:dateUtc="2024-08-23T15:07:00Z">
            <w:rPr>
              <w:noProof/>
            </w:rPr>
          </w:rPrChange>
        </w:rPr>
      </w:pPr>
      <w:r w:rsidRPr="005E560A">
        <w:rPr>
          <w:rFonts w:asciiTheme="majorBidi" w:hAnsiTheme="majorBidi" w:cstheme="majorBidi"/>
          <w:noProof/>
          <w:lang w:val="en-US"/>
          <w:rPrChange w:id="44619" w:author="Oryshkevich" w:date="2024-08-23T11:07:00Z" w16du:dateUtc="2024-08-23T15:07:00Z">
            <w:rPr>
              <w:rFonts w:asciiTheme="majorBidi" w:hAnsiTheme="majorBidi" w:cstheme="majorBidi"/>
              <w:noProof/>
              <w:lang w:val="en-GB"/>
            </w:rPr>
          </w:rPrChange>
        </w:rPr>
        <w:t>Van Plain</w:t>
      </w:r>
      <w:r w:rsidRPr="005E560A">
        <w:rPr>
          <w:noProof/>
          <w:lang w:val="en-US"/>
          <w:rPrChange w:id="44620" w:author="Oryshkevich" w:date="2024-08-23T11:07:00Z" w16du:dateUtc="2024-08-23T15:07:00Z">
            <w:rPr>
              <w:noProof/>
            </w:rPr>
          </w:rPrChange>
        </w:rPr>
        <w:t>, 75</w:t>
      </w:r>
    </w:p>
    <w:p w14:paraId="318AFB41" w14:textId="77777777" w:rsidR="009A2B20" w:rsidRPr="005E560A" w:rsidRDefault="009A2B20">
      <w:pPr>
        <w:pStyle w:val="Index1"/>
        <w:tabs>
          <w:tab w:val="right" w:leader="dot" w:pos="4172"/>
        </w:tabs>
        <w:rPr>
          <w:noProof/>
          <w:lang w:val="en-US"/>
          <w:rPrChange w:id="44621" w:author="Oryshkevich" w:date="2024-08-23T11:07:00Z" w16du:dateUtc="2024-08-23T15:07:00Z">
            <w:rPr>
              <w:noProof/>
            </w:rPr>
          </w:rPrChange>
        </w:rPr>
      </w:pPr>
      <w:r w:rsidRPr="005E560A">
        <w:rPr>
          <w:rFonts w:asciiTheme="majorBidi" w:hAnsiTheme="majorBidi" w:cstheme="majorBidi"/>
          <w:noProof/>
          <w:lang w:val="en-US"/>
          <w:rPrChange w:id="44622" w:author="Oryshkevich" w:date="2024-08-23T11:07:00Z" w16du:dateUtc="2024-08-23T15:07:00Z">
            <w:rPr>
              <w:rFonts w:asciiTheme="majorBidi" w:hAnsiTheme="majorBidi" w:cstheme="majorBidi"/>
              <w:noProof/>
            </w:rPr>
          </w:rPrChange>
        </w:rPr>
        <w:t>Vanaper</w:t>
      </w:r>
      <w:r w:rsidRPr="005E560A">
        <w:rPr>
          <w:noProof/>
          <w:lang w:val="en-US"/>
          <w:rPrChange w:id="44623" w:author="Oryshkevich" w:date="2024-08-23T11:07:00Z" w16du:dateUtc="2024-08-23T15:07:00Z">
            <w:rPr>
              <w:noProof/>
            </w:rPr>
          </w:rPrChange>
        </w:rPr>
        <w:t>, 19</w:t>
      </w:r>
    </w:p>
    <w:p w14:paraId="3BD5ABA1" w14:textId="77777777" w:rsidR="009A2B20" w:rsidRPr="005E560A" w:rsidRDefault="009A2B20">
      <w:pPr>
        <w:pStyle w:val="Index1"/>
        <w:tabs>
          <w:tab w:val="right" w:leader="dot" w:pos="4172"/>
        </w:tabs>
        <w:rPr>
          <w:noProof/>
          <w:lang w:val="en-US"/>
          <w:rPrChange w:id="44624" w:author="Oryshkevich" w:date="2024-08-23T11:07:00Z" w16du:dateUtc="2024-08-23T15:07:00Z">
            <w:rPr>
              <w:noProof/>
            </w:rPr>
          </w:rPrChange>
        </w:rPr>
      </w:pPr>
      <w:r w:rsidRPr="005E560A">
        <w:rPr>
          <w:rFonts w:asciiTheme="majorBidi" w:hAnsiTheme="majorBidi" w:cstheme="majorBidi"/>
          <w:noProof/>
          <w:lang w:val="en-US"/>
          <w:rPrChange w:id="44625" w:author="Oryshkevich" w:date="2024-08-23T11:07:00Z" w16du:dateUtc="2024-08-23T15:07:00Z">
            <w:rPr>
              <w:rFonts w:asciiTheme="majorBidi" w:hAnsiTheme="majorBidi" w:cstheme="majorBidi"/>
              <w:noProof/>
              <w:lang w:val="en-GB"/>
            </w:rPr>
          </w:rPrChange>
        </w:rPr>
        <w:t>Vayots Dzor</w:t>
      </w:r>
      <w:r w:rsidRPr="005E560A">
        <w:rPr>
          <w:noProof/>
          <w:lang w:val="en-US"/>
          <w:rPrChange w:id="44626" w:author="Oryshkevich" w:date="2024-08-23T11:07:00Z" w16du:dateUtc="2024-08-23T15:07:00Z">
            <w:rPr>
              <w:noProof/>
            </w:rPr>
          </w:rPrChange>
        </w:rPr>
        <w:t>, 286</w:t>
      </w:r>
    </w:p>
    <w:p w14:paraId="0F26101D" w14:textId="77777777" w:rsidR="009A2B20" w:rsidRPr="005E560A" w:rsidRDefault="009A2B20">
      <w:pPr>
        <w:pStyle w:val="IndexHeading"/>
        <w:keepNext/>
        <w:tabs>
          <w:tab w:val="right" w:leader="dot" w:pos="4172"/>
        </w:tabs>
        <w:rPr>
          <w:rFonts w:eastAsiaTheme="minorEastAsia" w:cstheme="minorBidi"/>
          <w:b w:val="0"/>
          <w:bCs w:val="0"/>
          <w:noProof/>
          <w:lang w:val="en-US"/>
          <w:rPrChange w:id="44627" w:author="Oryshkevich" w:date="2024-08-23T11:07:00Z" w16du:dateUtc="2024-08-23T15:07:00Z">
            <w:rPr>
              <w:rFonts w:eastAsiaTheme="minorEastAsia" w:cstheme="minorBidi"/>
              <w:b w:val="0"/>
              <w:bCs w:val="0"/>
              <w:noProof/>
            </w:rPr>
          </w:rPrChange>
        </w:rPr>
      </w:pPr>
      <w:r w:rsidRPr="005E560A">
        <w:rPr>
          <w:noProof/>
          <w:lang w:val="en-US"/>
          <w:rPrChange w:id="44628" w:author="Oryshkevich" w:date="2024-08-23T11:07:00Z" w16du:dateUtc="2024-08-23T15:07:00Z">
            <w:rPr>
              <w:noProof/>
            </w:rPr>
          </w:rPrChange>
        </w:rPr>
        <w:t>W</w:t>
      </w:r>
    </w:p>
    <w:p w14:paraId="4244ED18" w14:textId="77777777" w:rsidR="009A2B20" w:rsidRPr="005E560A" w:rsidRDefault="009A2B20">
      <w:pPr>
        <w:pStyle w:val="Index1"/>
        <w:tabs>
          <w:tab w:val="right" w:leader="dot" w:pos="4172"/>
        </w:tabs>
        <w:rPr>
          <w:noProof/>
          <w:lang w:val="en-US"/>
          <w:rPrChange w:id="44629" w:author="Oryshkevich" w:date="2024-08-23T11:07:00Z" w16du:dateUtc="2024-08-23T15:07:00Z">
            <w:rPr>
              <w:noProof/>
            </w:rPr>
          </w:rPrChange>
        </w:rPr>
      </w:pPr>
      <w:r w:rsidRPr="005E560A">
        <w:rPr>
          <w:rFonts w:ascii="Times New Roman" w:hAnsi="Times New Roman" w:cs="Times New Roman"/>
          <w:noProof/>
          <w:lang w:val="en-US"/>
          <w:rPrChange w:id="44630" w:author="Oryshkevich" w:date="2024-08-23T11:07:00Z" w16du:dateUtc="2024-08-23T15:07:00Z">
            <w:rPr>
              <w:rFonts w:ascii="Times New Roman" w:hAnsi="Times New Roman" w:cs="Times New Roman"/>
              <w:noProof/>
              <w:lang w:val="en-GB"/>
            </w:rPr>
          </w:rPrChange>
        </w:rPr>
        <w:t>Waza</w:t>
      </w:r>
      <w:r w:rsidRPr="005E560A">
        <w:rPr>
          <w:noProof/>
          <w:lang w:val="en-US"/>
          <w:rPrChange w:id="44631" w:author="Oryshkevich" w:date="2024-08-23T11:07:00Z" w16du:dateUtc="2024-08-23T15:07:00Z">
            <w:rPr>
              <w:noProof/>
            </w:rPr>
          </w:rPrChange>
        </w:rPr>
        <w:t>, 54</w:t>
      </w:r>
    </w:p>
    <w:p w14:paraId="69489346" w14:textId="77777777" w:rsidR="009A2B20" w:rsidRPr="005E560A" w:rsidRDefault="009A2B20">
      <w:pPr>
        <w:pStyle w:val="Index1"/>
        <w:tabs>
          <w:tab w:val="right" w:leader="dot" w:pos="4172"/>
        </w:tabs>
        <w:rPr>
          <w:noProof/>
          <w:lang w:val="en-US"/>
          <w:rPrChange w:id="44632" w:author="Oryshkevich" w:date="2024-08-23T11:07:00Z" w16du:dateUtc="2024-08-23T15:07:00Z">
            <w:rPr>
              <w:noProof/>
            </w:rPr>
          </w:rPrChange>
        </w:rPr>
      </w:pPr>
      <w:r w:rsidRPr="005E560A">
        <w:rPr>
          <w:rFonts w:ascii="Times New Roman" w:hAnsi="Times New Roman" w:cs="Times New Roman"/>
          <w:noProof/>
          <w:color w:val="000000"/>
          <w:lang w:val="en-US"/>
          <w:rPrChange w:id="44633" w:author="Oryshkevich" w:date="2024-08-23T11:07:00Z" w16du:dateUtc="2024-08-23T15:07:00Z">
            <w:rPr>
              <w:rFonts w:ascii="Times New Roman" w:hAnsi="Times New Roman" w:cs="Times New Roman"/>
              <w:noProof/>
              <w:color w:val="000000"/>
              <w:lang w:val="en-GB"/>
            </w:rPr>
          </w:rPrChange>
        </w:rPr>
        <w:t>Wazana</w:t>
      </w:r>
      <w:r w:rsidRPr="005E560A">
        <w:rPr>
          <w:noProof/>
          <w:lang w:val="en-US"/>
          <w:rPrChange w:id="44634" w:author="Oryshkevich" w:date="2024-08-23T11:07:00Z" w16du:dateUtc="2024-08-23T15:07:00Z">
            <w:rPr>
              <w:noProof/>
            </w:rPr>
          </w:rPrChange>
        </w:rPr>
        <w:t>, 54</w:t>
      </w:r>
    </w:p>
    <w:p w14:paraId="2046D14E" w14:textId="77777777" w:rsidR="009A2B20" w:rsidRPr="005E560A" w:rsidRDefault="009A2B20">
      <w:pPr>
        <w:pStyle w:val="Index1"/>
        <w:tabs>
          <w:tab w:val="right" w:leader="dot" w:pos="4172"/>
        </w:tabs>
        <w:rPr>
          <w:noProof/>
          <w:lang w:val="en-US"/>
          <w:rPrChange w:id="44635" w:author="Oryshkevich" w:date="2024-08-23T11:07:00Z" w16du:dateUtc="2024-08-23T15:07:00Z">
            <w:rPr>
              <w:noProof/>
            </w:rPr>
          </w:rPrChange>
        </w:rPr>
      </w:pPr>
      <w:r w:rsidRPr="005E560A">
        <w:rPr>
          <w:rFonts w:ascii="Times New Roman" w:hAnsi="Times New Roman" w:cs="Times New Roman"/>
          <w:noProof/>
          <w:color w:val="000000"/>
          <w:lang w:val="en-US"/>
          <w:rPrChange w:id="44636" w:author="Oryshkevich" w:date="2024-08-23T11:07:00Z" w16du:dateUtc="2024-08-23T15:07:00Z">
            <w:rPr>
              <w:rFonts w:ascii="Times New Roman" w:hAnsi="Times New Roman" w:cs="Times New Roman"/>
              <w:noProof/>
              <w:color w:val="000000"/>
              <w:lang w:val="en-GB"/>
            </w:rPr>
          </w:rPrChange>
        </w:rPr>
        <w:t>Wazaun</w:t>
      </w:r>
      <w:r w:rsidRPr="005E560A">
        <w:rPr>
          <w:noProof/>
          <w:lang w:val="en-US"/>
          <w:rPrChange w:id="44637" w:author="Oryshkevich" w:date="2024-08-23T11:07:00Z" w16du:dateUtc="2024-08-23T15:07:00Z">
            <w:rPr>
              <w:noProof/>
            </w:rPr>
          </w:rPrChange>
        </w:rPr>
        <w:t>, 54</w:t>
      </w:r>
    </w:p>
    <w:p w14:paraId="57D84DE3" w14:textId="77777777" w:rsidR="009A2B20" w:rsidRPr="005E560A" w:rsidRDefault="009A2B20">
      <w:pPr>
        <w:pStyle w:val="Index1"/>
        <w:tabs>
          <w:tab w:val="right" w:leader="dot" w:pos="4172"/>
        </w:tabs>
        <w:rPr>
          <w:noProof/>
          <w:lang w:val="en-US"/>
          <w:rPrChange w:id="44638" w:author="Oryshkevich" w:date="2024-08-23T11:07:00Z" w16du:dateUtc="2024-08-23T15:07:00Z">
            <w:rPr>
              <w:noProof/>
            </w:rPr>
          </w:rPrChange>
        </w:rPr>
      </w:pPr>
      <w:r w:rsidRPr="005E560A">
        <w:rPr>
          <w:rFonts w:asciiTheme="majorBidi" w:eastAsia="Times New Roman" w:hAnsiTheme="majorBidi" w:cstheme="majorBidi"/>
          <w:noProof/>
          <w:lang w:val="en-US"/>
          <w:rPrChange w:id="44639" w:author="Oryshkevich" w:date="2024-08-23T11:07:00Z" w16du:dateUtc="2024-08-23T15:07:00Z">
            <w:rPr>
              <w:rFonts w:asciiTheme="majorBidi" w:eastAsia="Times New Roman" w:hAnsiTheme="majorBidi" w:cstheme="majorBidi"/>
              <w:noProof/>
              <w:lang w:val="en-GB"/>
            </w:rPr>
          </w:rPrChange>
        </w:rPr>
        <w:t>West Ditch</w:t>
      </w:r>
      <w:r w:rsidRPr="005E560A">
        <w:rPr>
          <w:noProof/>
          <w:lang w:val="en-US"/>
          <w:rPrChange w:id="44640" w:author="Oryshkevich" w:date="2024-08-23T11:07:00Z" w16du:dateUtc="2024-08-23T15:07:00Z">
            <w:rPr>
              <w:noProof/>
            </w:rPr>
          </w:rPrChange>
        </w:rPr>
        <w:t>, 2, 12, 82, 96, 101, 264</w:t>
      </w:r>
    </w:p>
    <w:p w14:paraId="2030F248" w14:textId="77777777" w:rsidR="009A2B20" w:rsidRPr="005E560A" w:rsidRDefault="009A2B20">
      <w:pPr>
        <w:pStyle w:val="IndexHeading"/>
        <w:keepNext/>
        <w:tabs>
          <w:tab w:val="right" w:leader="dot" w:pos="4172"/>
        </w:tabs>
        <w:rPr>
          <w:rFonts w:eastAsiaTheme="minorEastAsia" w:cstheme="minorBidi"/>
          <w:b w:val="0"/>
          <w:bCs w:val="0"/>
          <w:noProof/>
          <w:lang w:val="en-US"/>
          <w:rPrChange w:id="44641" w:author="Oryshkevich" w:date="2024-08-23T11:07:00Z" w16du:dateUtc="2024-08-23T15:07:00Z">
            <w:rPr>
              <w:rFonts w:eastAsiaTheme="minorEastAsia" w:cstheme="minorBidi"/>
              <w:b w:val="0"/>
              <w:bCs w:val="0"/>
              <w:noProof/>
            </w:rPr>
          </w:rPrChange>
        </w:rPr>
      </w:pPr>
      <w:r w:rsidRPr="005E560A">
        <w:rPr>
          <w:noProof/>
          <w:lang w:val="en-US"/>
          <w:rPrChange w:id="44642" w:author="Oryshkevich" w:date="2024-08-23T11:07:00Z" w16du:dateUtc="2024-08-23T15:07:00Z">
            <w:rPr>
              <w:noProof/>
            </w:rPr>
          </w:rPrChange>
        </w:rPr>
        <w:t>X</w:t>
      </w:r>
    </w:p>
    <w:p w14:paraId="10CB6E74" w14:textId="77777777" w:rsidR="009A2B20" w:rsidRPr="005E560A" w:rsidRDefault="009A2B20">
      <w:pPr>
        <w:pStyle w:val="Index1"/>
        <w:tabs>
          <w:tab w:val="right" w:leader="dot" w:pos="4172"/>
        </w:tabs>
        <w:rPr>
          <w:noProof/>
          <w:lang w:val="en-US"/>
          <w:rPrChange w:id="44643" w:author="Oryshkevich" w:date="2024-08-23T11:07:00Z" w16du:dateUtc="2024-08-23T15:07:00Z">
            <w:rPr>
              <w:noProof/>
            </w:rPr>
          </w:rPrChange>
        </w:rPr>
      </w:pPr>
      <w:r w:rsidRPr="005E560A">
        <w:rPr>
          <w:rFonts w:asciiTheme="majorBidi" w:hAnsiTheme="majorBidi" w:cstheme="majorBidi"/>
          <w:noProof/>
          <w:lang w:val="en-US"/>
          <w:rPrChange w:id="44644" w:author="Oryshkevich" w:date="2024-08-23T11:07:00Z" w16du:dateUtc="2024-08-23T15:07:00Z">
            <w:rPr>
              <w:rFonts w:asciiTheme="majorBidi" w:hAnsiTheme="majorBidi" w:cstheme="majorBidi"/>
              <w:noProof/>
            </w:rPr>
          </w:rPrChange>
        </w:rPr>
        <w:t>Xerxes</w:t>
      </w:r>
      <w:r w:rsidRPr="005E560A">
        <w:rPr>
          <w:noProof/>
          <w:lang w:val="en-US"/>
          <w:rPrChange w:id="44645" w:author="Oryshkevich" w:date="2024-08-23T11:07:00Z" w16du:dateUtc="2024-08-23T15:07:00Z">
            <w:rPr>
              <w:noProof/>
            </w:rPr>
          </w:rPrChange>
        </w:rPr>
        <w:t>, 1, 25, 27, 28, 72, 103, 108, 197, 198, 199</w:t>
      </w:r>
    </w:p>
    <w:p w14:paraId="675917C1" w14:textId="77777777" w:rsidR="009A2B20" w:rsidRPr="005E560A" w:rsidRDefault="009A2B20">
      <w:pPr>
        <w:pStyle w:val="Index1"/>
        <w:tabs>
          <w:tab w:val="right" w:leader="dot" w:pos="4172"/>
        </w:tabs>
        <w:rPr>
          <w:noProof/>
          <w:lang w:val="en-US"/>
          <w:rPrChange w:id="44646" w:author="Oryshkevich" w:date="2024-08-23T11:07:00Z" w16du:dateUtc="2024-08-23T15:07:00Z">
            <w:rPr>
              <w:noProof/>
            </w:rPr>
          </w:rPrChange>
        </w:rPr>
      </w:pPr>
      <w:r w:rsidRPr="005E560A">
        <w:rPr>
          <w:rFonts w:asciiTheme="majorBidi" w:hAnsiTheme="majorBidi" w:cstheme="majorBidi"/>
          <w:noProof/>
          <w:lang w:val="en-US"/>
          <w:rPrChange w:id="44647" w:author="Oryshkevich" w:date="2024-08-23T11:07:00Z" w16du:dateUtc="2024-08-23T15:07:00Z">
            <w:rPr>
              <w:rFonts w:asciiTheme="majorBidi" w:hAnsiTheme="majorBidi" w:cstheme="majorBidi"/>
              <w:noProof/>
            </w:rPr>
          </w:rPrChange>
        </w:rPr>
        <w:t>Xerxes Inscription</w:t>
      </w:r>
      <w:r w:rsidRPr="005E560A">
        <w:rPr>
          <w:noProof/>
          <w:lang w:val="en-US"/>
          <w:rPrChange w:id="44648" w:author="Oryshkevich" w:date="2024-08-23T11:07:00Z" w16du:dateUtc="2024-08-23T15:07:00Z">
            <w:rPr>
              <w:noProof/>
            </w:rPr>
          </w:rPrChange>
        </w:rPr>
        <w:t>, 25, 28</w:t>
      </w:r>
    </w:p>
    <w:p w14:paraId="5FF1291E" w14:textId="77777777" w:rsidR="009A2B20" w:rsidRPr="005E560A" w:rsidRDefault="009A2B20">
      <w:pPr>
        <w:pStyle w:val="IndexHeading"/>
        <w:keepNext/>
        <w:tabs>
          <w:tab w:val="right" w:leader="dot" w:pos="4172"/>
        </w:tabs>
        <w:rPr>
          <w:rFonts w:eastAsiaTheme="minorEastAsia" w:cstheme="minorBidi"/>
          <w:b w:val="0"/>
          <w:bCs w:val="0"/>
          <w:noProof/>
          <w:lang w:val="en-US"/>
          <w:rPrChange w:id="44649" w:author="Oryshkevich" w:date="2024-08-23T11:07:00Z" w16du:dateUtc="2024-08-23T15:07:00Z">
            <w:rPr>
              <w:rFonts w:eastAsiaTheme="minorEastAsia" w:cstheme="minorBidi"/>
              <w:b w:val="0"/>
              <w:bCs w:val="0"/>
              <w:noProof/>
            </w:rPr>
          </w:rPrChange>
        </w:rPr>
      </w:pPr>
      <w:r w:rsidRPr="005E560A">
        <w:rPr>
          <w:noProof/>
          <w:lang w:val="en-US"/>
          <w:rPrChange w:id="44650" w:author="Oryshkevich" w:date="2024-08-23T11:07:00Z" w16du:dateUtc="2024-08-23T15:07:00Z">
            <w:rPr>
              <w:noProof/>
            </w:rPr>
          </w:rPrChange>
        </w:rPr>
        <w:t>Y</w:t>
      </w:r>
    </w:p>
    <w:p w14:paraId="41C35437" w14:textId="77777777" w:rsidR="009A2B20" w:rsidRPr="005E560A" w:rsidRDefault="009A2B20">
      <w:pPr>
        <w:pStyle w:val="Index1"/>
        <w:tabs>
          <w:tab w:val="right" w:leader="dot" w:pos="4172"/>
        </w:tabs>
        <w:rPr>
          <w:noProof/>
          <w:lang w:val="en-US"/>
          <w:rPrChange w:id="44651" w:author="Oryshkevich" w:date="2024-08-23T11:07:00Z" w16du:dateUtc="2024-08-23T15:07:00Z">
            <w:rPr>
              <w:noProof/>
            </w:rPr>
          </w:rPrChange>
        </w:rPr>
      </w:pPr>
      <w:r w:rsidRPr="005E560A">
        <w:rPr>
          <w:rFonts w:asciiTheme="majorBidi" w:hAnsiTheme="majorBidi" w:cstheme="majorBidi"/>
          <w:noProof/>
          <w:color w:val="000000" w:themeColor="text1"/>
          <w:lang w:val="en-US"/>
          <w:rPrChange w:id="44652" w:author="Oryshkevich" w:date="2024-08-23T11:07:00Z" w16du:dateUtc="2024-08-23T15:07:00Z">
            <w:rPr>
              <w:rFonts w:asciiTheme="majorBidi" w:hAnsiTheme="majorBidi" w:cstheme="majorBidi"/>
              <w:noProof/>
              <w:color w:val="000000" w:themeColor="text1"/>
              <w:lang w:val="en-GB"/>
            </w:rPr>
          </w:rPrChange>
        </w:rPr>
        <w:t>Yeni Saray</w:t>
      </w:r>
      <w:r w:rsidRPr="005E560A">
        <w:rPr>
          <w:noProof/>
          <w:lang w:val="en-US"/>
          <w:rPrChange w:id="44653" w:author="Oryshkevich" w:date="2024-08-23T11:07:00Z" w16du:dateUtc="2024-08-23T15:07:00Z">
            <w:rPr>
              <w:noProof/>
            </w:rPr>
          </w:rPrChange>
        </w:rPr>
        <w:t>, 12, 162</w:t>
      </w:r>
    </w:p>
    <w:p w14:paraId="7D82A688" w14:textId="77777777" w:rsidR="009A2B20" w:rsidRPr="005E560A" w:rsidRDefault="009A2B20">
      <w:pPr>
        <w:pStyle w:val="Index1"/>
        <w:tabs>
          <w:tab w:val="right" w:leader="dot" w:pos="4172"/>
        </w:tabs>
        <w:rPr>
          <w:noProof/>
          <w:lang w:val="en-US"/>
          <w:rPrChange w:id="44654" w:author="Oryshkevich" w:date="2024-08-23T11:07:00Z" w16du:dateUtc="2024-08-23T15:07:00Z">
            <w:rPr>
              <w:noProof/>
            </w:rPr>
          </w:rPrChange>
        </w:rPr>
      </w:pPr>
      <w:r w:rsidRPr="005E560A">
        <w:rPr>
          <w:rFonts w:ascii="Times New Roman" w:hAnsi="Times New Roman" w:cs="Times New Roman"/>
          <w:noProof/>
          <w:lang w:val="en-US"/>
          <w:rPrChange w:id="44655" w:author="Oryshkevich" w:date="2024-08-23T11:07:00Z" w16du:dateUtc="2024-08-23T15:07:00Z">
            <w:rPr>
              <w:rFonts w:ascii="Times New Roman" w:hAnsi="Times New Roman" w:cs="Times New Roman"/>
              <w:noProof/>
              <w:lang w:val="en-GB"/>
            </w:rPr>
          </w:rPrChange>
        </w:rPr>
        <w:t>Yeşilalıç</w:t>
      </w:r>
      <w:r w:rsidRPr="005E560A">
        <w:rPr>
          <w:noProof/>
          <w:lang w:val="en-US"/>
          <w:rPrChange w:id="44656" w:author="Oryshkevich" w:date="2024-08-23T11:07:00Z" w16du:dateUtc="2024-08-23T15:07:00Z">
            <w:rPr>
              <w:noProof/>
            </w:rPr>
          </w:rPrChange>
        </w:rPr>
        <w:t>, 55, 105, 129, 412, 418, 425</w:t>
      </w:r>
    </w:p>
    <w:p w14:paraId="183BA678" w14:textId="77777777" w:rsidR="009A2B20" w:rsidRPr="005E560A" w:rsidRDefault="009A2B20">
      <w:pPr>
        <w:pStyle w:val="Index1"/>
        <w:tabs>
          <w:tab w:val="right" w:leader="dot" w:pos="4172"/>
        </w:tabs>
        <w:rPr>
          <w:noProof/>
          <w:lang w:val="en-US"/>
          <w:rPrChange w:id="44657" w:author="Oryshkevich" w:date="2024-08-23T11:07:00Z" w16du:dateUtc="2024-08-23T15:07:00Z">
            <w:rPr>
              <w:noProof/>
            </w:rPr>
          </w:rPrChange>
        </w:rPr>
      </w:pPr>
      <w:r w:rsidRPr="005E560A">
        <w:rPr>
          <w:rFonts w:asciiTheme="majorBidi" w:hAnsiTheme="majorBidi" w:cstheme="majorBidi"/>
          <w:noProof/>
          <w:lang w:val="en-US"/>
          <w:rPrChange w:id="44658" w:author="Oryshkevich" w:date="2024-08-23T11:07:00Z" w16du:dateUtc="2024-08-23T15:07:00Z">
            <w:rPr>
              <w:rFonts w:asciiTheme="majorBidi" w:hAnsiTheme="majorBidi" w:cstheme="majorBidi"/>
              <w:noProof/>
              <w:lang w:val="en-GB"/>
            </w:rPr>
          </w:rPrChange>
        </w:rPr>
        <w:t>Yeşilsu</w:t>
      </w:r>
      <w:r w:rsidRPr="005E560A">
        <w:rPr>
          <w:noProof/>
          <w:lang w:val="en-US"/>
          <w:rPrChange w:id="44659" w:author="Oryshkevich" w:date="2024-08-23T11:07:00Z" w16du:dateUtc="2024-08-23T15:07:00Z">
            <w:rPr>
              <w:noProof/>
            </w:rPr>
          </w:rPrChange>
        </w:rPr>
        <w:t>, 392</w:t>
      </w:r>
    </w:p>
    <w:p w14:paraId="436E1532" w14:textId="77777777" w:rsidR="009A2B20" w:rsidRPr="005E560A" w:rsidRDefault="009A2B20">
      <w:pPr>
        <w:pStyle w:val="Index1"/>
        <w:tabs>
          <w:tab w:val="right" w:leader="dot" w:pos="4172"/>
        </w:tabs>
        <w:rPr>
          <w:noProof/>
          <w:lang w:val="en-US"/>
          <w:rPrChange w:id="44660" w:author="Oryshkevich" w:date="2024-08-23T11:07:00Z" w16du:dateUtc="2024-08-23T15:07:00Z">
            <w:rPr>
              <w:noProof/>
            </w:rPr>
          </w:rPrChange>
        </w:rPr>
      </w:pPr>
      <w:r w:rsidRPr="005E560A">
        <w:rPr>
          <w:rFonts w:asciiTheme="majorBidi" w:eastAsia="Times New Roman" w:hAnsiTheme="majorBidi" w:cstheme="majorBidi"/>
          <w:noProof/>
          <w:lang w:val="en-US"/>
          <w:rPrChange w:id="44661" w:author="Oryshkevich" w:date="2024-08-23T11:07:00Z" w16du:dateUtc="2024-08-23T15:07:00Z">
            <w:rPr>
              <w:rFonts w:asciiTheme="majorBidi" w:eastAsia="Times New Roman" w:hAnsiTheme="majorBidi" w:cstheme="majorBidi"/>
              <w:noProof/>
              <w:lang w:val="en-GB"/>
            </w:rPr>
          </w:rPrChange>
        </w:rPr>
        <w:t>Yoncatepe</w:t>
      </w:r>
      <w:r w:rsidRPr="005E560A">
        <w:rPr>
          <w:noProof/>
          <w:lang w:val="en-US"/>
          <w:rPrChange w:id="44662" w:author="Oryshkevich" w:date="2024-08-23T11:07:00Z" w16du:dateUtc="2024-08-23T15:07:00Z">
            <w:rPr>
              <w:noProof/>
            </w:rPr>
          </w:rPrChange>
        </w:rPr>
        <w:t>, 278, 285, 336, 407</w:t>
      </w:r>
    </w:p>
    <w:p w14:paraId="71300391" w14:textId="77777777" w:rsidR="009A2B20" w:rsidRPr="005E560A" w:rsidRDefault="009A2B20">
      <w:pPr>
        <w:pStyle w:val="IndexHeading"/>
        <w:keepNext/>
        <w:tabs>
          <w:tab w:val="right" w:leader="dot" w:pos="4172"/>
        </w:tabs>
        <w:rPr>
          <w:rFonts w:eastAsiaTheme="minorEastAsia" w:cstheme="minorBidi"/>
          <w:b w:val="0"/>
          <w:bCs w:val="0"/>
          <w:noProof/>
          <w:lang w:val="en-US"/>
          <w:rPrChange w:id="44663" w:author="Oryshkevich" w:date="2024-08-23T11:07:00Z" w16du:dateUtc="2024-08-23T15:07:00Z">
            <w:rPr>
              <w:rFonts w:eastAsiaTheme="minorEastAsia" w:cstheme="minorBidi"/>
              <w:b w:val="0"/>
              <w:bCs w:val="0"/>
              <w:noProof/>
            </w:rPr>
          </w:rPrChange>
        </w:rPr>
      </w:pPr>
      <w:r w:rsidRPr="005E560A">
        <w:rPr>
          <w:noProof/>
          <w:lang w:val="en-US"/>
          <w:rPrChange w:id="44664" w:author="Oryshkevich" w:date="2024-08-23T11:07:00Z" w16du:dateUtc="2024-08-23T15:07:00Z">
            <w:rPr>
              <w:noProof/>
            </w:rPr>
          </w:rPrChange>
        </w:rPr>
        <w:t>Z</w:t>
      </w:r>
    </w:p>
    <w:p w14:paraId="5A05BACD" w14:textId="77777777" w:rsidR="009A2B20" w:rsidRPr="005E560A" w:rsidRDefault="009A2B20">
      <w:pPr>
        <w:pStyle w:val="Index1"/>
        <w:tabs>
          <w:tab w:val="right" w:leader="dot" w:pos="4172"/>
        </w:tabs>
        <w:rPr>
          <w:noProof/>
          <w:lang w:val="en-US"/>
          <w:rPrChange w:id="44665" w:author="Oryshkevich" w:date="2024-08-23T11:07:00Z" w16du:dateUtc="2024-08-23T15:07:00Z">
            <w:rPr>
              <w:noProof/>
            </w:rPr>
          </w:rPrChange>
        </w:rPr>
      </w:pPr>
      <w:r w:rsidRPr="005E560A">
        <w:rPr>
          <w:rFonts w:asciiTheme="majorBidi" w:hAnsiTheme="majorBidi" w:cstheme="majorBidi"/>
          <w:noProof/>
          <w:lang w:val="en-US"/>
          <w:rPrChange w:id="44666" w:author="Oryshkevich" w:date="2024-08-23T11:07:00Z" w16du:dateUtc="2024-08-23T15:07:00Z">
            <w:rPr>
              <w:rFonts w:asciiTheme="majorBidi" w:hAnsiTheme="majorBidi" w:cstheme="majorBidi"/>
              <w:noProof/>
              <w:lang w:val="en-GB"/>
            </w:rPr>
          </w:rPrChange>
        </w:rPr>
        <w:t>Zagros</w:t>
      </w:r>
      <w:r w:rsidRPr="005E560A">
        <w:rPr>
          <w:noProof/>
          <w:lang w:val="en-US"/>
          <w:rPrChange w:id="44667" w:author="Oryshkevich" w:date="2024-08-23T11:07:00Z" w16du:dateUtc="2024-08-23T15:07:00Z">
            <w:rPr>
              <w:noProof/>
            </w:rPr>
          </w:rPrChange>
        </w:rPr>
        <w:t>, 105, 186, 197, 410, 420, 422</w:t>
      </w:r>
    </w:p>
    <w:p w14:paraId="28DC1E52" w14:textId="77777777" w:rsidR="009A2B20" w:rsidRPr="005E560A" w:rsidRDefault="009A2B20">
      <w:pPr>
        <w:pStyle w:val="Index1"/>
        <w:tabs>
          <w:tab w:val="right" w:leader="dot" w:pos="4172"/>
        </w:tabs>
        <w:rPr>
          <w:noProof/>
          <w:lang w:val="en-US"/>
          <w:rPrChange w:id="44668" w:author="Oryshkevich" w:date="2024-08-23T11:07:00Z" w16du:dateUtc="2024-08-23T15:07:00Z">
            <w:rPr>
              <w:noProof/>
            </w:rPr>
          </w:rPrChange>
        </w:rPr>
      </w:pPr>
      <w:r w:rsidRPr="005E560A">
        <w:rPr>
          <w:rFonts w:asciiTheme="majorBidi" w:eastAsia="Arial" w:hAnsiTheme="majorBidi" w:cstheme="majorBidi"/>
          <w:noProof/>
          <w:color w:val="202124"/>
          <w:lang w:val="en-US"/>
          <w:rPrChange w:id="44669" w:author="Oryshkevich" w:date="2024-08-23T11:07:00Z" w16du:dateUtc="2024-08-23T15:07:00Z">
            <w:rPr>
              <w:rFonts w:asciiTheme="majorBidi" w:eastAsia="Arial" w:hAnsiTheme="majorBidi" w:cstheme="majorBidi"/>
              <w:noProof/>
              <w:color w:val="202124"/>
              <w:lang w:val="en-GB"/>
            </w:rPr>
          </w:rPrChange>
        </w:rPr>
        <w:t>Zaho</w:t>
      </w:r>
      <w:r w:rsidRPr="005E560A">
        <w:rPr>
          <w:noProof/>
          <w:lang w:val="en-US"/>
          <w:rPrChange w:id="44670" w:author="Oryshkevich" w:date="2024-08-23T11:07:00Z" w16du:dateUtc="2024-08-23T15:07:00Z">
            <w:rPr>
              <w:noProof/>
            </w:rPr>
          </w:rPrChange>
        </w:rPr>
        <w:t>, 139</w:t>
      </w:r>
    </w:p>
    <w:p w14:paraId="1F83ED15" w14:textId="77777777" w:rsidR="009A2B20" w:rsidRPr="005E560A" w:rsidRDefault="009A2B20">
      <w:pPr>
        <w:pStyle w:val="Index1"/>
        <w:tabs>
          <w:tab w:val="right" w:leader="dot" w:pos="4172"/>
        </w:tabs>
        <w:rPr>
          <w:noProof/>
          <w:lang w:val="en-US"/>
          <w:rPrChange w:id="44671" w:author="Oryshkevich" w:date="2024-08-23T11:07:00Z" w16du:dateUtc="2024-08-23T15:07:00Z">
            <w:rPr>
              <w:noProof/>
            </w:rPr>
          </w:rPrChange>
        </w:rPr>
      </w:pPr>
      <w:r w:rsidRPr="005E560A">
        <w:rPr>
          <w:rFonts w:asciiTheme="majorBidi" w:hAnsiTheme="majorBidi" w:cstheme="majorBidi"/>
          <w:noProof/>
          <w:lang w:val="en-US"/>
          <w:rPrChange w:id="44672" w:author="Oryshkevich" w:date="2024-08-23T11:07:00Z" w16du:dateUtc="2024-08-23T15:07:00Z">
            <w:rPr>
              <w:rFonts w:asciiTheme="majorBidi" w:hAnsiTheme="majorBidi" w:cstheme="majorBidi"/>
              <w:noProof/>
              <w:lang w:val="en-GB"/>
            </w:rPr>
          </w:rPrChange>
        </w:rPr>
        <w:t>Zakzak</w:t>
      </w:r>
      <w:r w:rsidRPr="005E560A">
        <w:rPr>
          <w:noProof/>
          <w:lang w:val="en-US"/>
          <w:rPrChange w:id="44673" w:author="Oryshkevich" w:date="2024-08-23T11:07:00Z" w16du:dateUtc="2024-08-23T15:07:00Z">
            <w:rPr>
              <w:noProof/>
            </w:rPr>
          </w:rPrChange>
        </w:rPr>
        <w:t>, 378, 395, 401, 403</w:t>
      </w:r>
    </w:p>
    <w:p w14:paraId="232B086F" w14:textId="77777777" w:rsidR="009A2B20" w:rsidRPr="005E560A" w:rsidRDefault="009A2B20">
      <w:pPr>
        <w:pStyle w:val="Index1"/>
        <w:tabs>
          <w:tab w:val="right" w:leader="dot" w:pos="4172"/>
        </w:tabs>
        <w:rPr>
          <w:noProof/>
          <w:lang w:val="en-US"/>
          <w:rPrChange w:id="44674" w:author="Oryshkevich" w:date="2024-08-23T11:07:00Z" w16du:dateUtc="2024-08-23T15:07:00Z">
            <w:rPr>
              <w:noProof/>
            </w:rPr>
          </w:rPrChange>
        </w:rPr>
      </w:pPr>
      <w:r w:rsidRPr="005E560A">
        <w:rPr>
          <w:rFonts w:asciiTheme="majorBidi" w:hAnsiTheme="majorBidi" w:cstheme="majorBidi"/>
          <w:noProof/>
          <w:lang w:val="en-US"/>
          <w:rPrChange w:id="44675" w:author="Oryshkevich" w:date="2024-08-23T11:07:00Z" w16du:dateUtc="2024-08-23T15:07:00Z">
            <w:rPr>
              <w:rFonts w:asciiTheme="majorBidi" w:hAnsiTheme="majorBidi" w:cstheme="majorBidi"/>
              <w:noProof/>
              <w:lang w:val="en-GB"/>
            </w:rPr>
          </w:rPrChange>
        </w:rPr>
        <w:t>Zernaki Tepe</w:t>
      </w:r>
      <w:r w:rsidRPr="005E560A">
        <w:rPr>
          <w:noProof/>
          <w:lang w:val="en-US"/>
          <w:rPrChange w:id="44676" w:author="Oryshkevich" w:date="2024-08-23T11:07:00Z" w16du:dateUtc="2024-08-23T15:07:00Z">
            <w:rPr>
              <w:noProof/>
            </w:rPr>
          </w:rPrChange>
        </w:rPr>
        <w:t>, 378, 393, 401, 403, 409, 412</w:t>
      </w:r>
    </w:p>
    <w:p w14:paraId="44EF60F1" w14:textId="77777777" w:rsidR="009A2B20" w:rsidRPr="005E560A" w:rsidRDefault="009A2B20">
      <w:pPr>
        <w:pStyle w:val="Index1"/>
        <w:tabs>
          <w:tab w:val="right" w:leader="dot" w:pos="4172"/>
        </w:tabs>
        <w:rPr>
          <w:noProof/>
          <w:lang w:val="en-US"/>
          <w:rPrChange w:id="44677" w:author="Oryshkevich" w:date="2024-08-23T11:07:00Z" w16du:dateUtc="2024-08-23T15:07:00Z">
            <w:rPr>
              <w:noProof/>
            </w:rPr>
          </w:rPrChange>
        </w:rPr>
      </w:pPr>
      <w:r w:rsidRPr="005E560A">
        <w:rPr>
          <w:rFonts w:asciiTheme="majorBidi" w:hAnsiTheme="majorBidi" w:cstheme="majorBidi"/>
          <w:noProof/>
          <w:lang w:val="en-US"/>
          <w:rPrChange w:id="44678" w:author="Oryshkevich" w:date="2024-08-23T11:07:00Z" w16du:dateUtc="2024-08-23T15:07:00Z">
            <w:rPr>
              <w:rFonts w:asciiTheme="majorBidi" w:hAnsiTheme="majorBidi" w:cstheme="majorBidi"/>
              <w:noProof/>
              <w:lang w:val="en-GB"/>
            </w:rPr>
          </w:rPrChange>
        </w:rPr>
        <w:t>Zırneqo</w:t>
      </w:r>
      <w:r w:rsidRPr="005E560A">
        <w:rPr>
          <w:noProof/>
          <w:lang w:val="en-US"/>
          <w:rPrChange w:id="44679" w:author="Oryshkevich" w:date="2024-08-23T11:07:00Z" w16du:dateUtc="2024-08-23T15:07:00Z">
            <w:rPr>
              <w:noProof/>
            </w:rPr>
          </w:rPrChange>
        </w:rPr>
        <w:t>, 378, 393</w:t>
      </w:r>
    </w:p>
    <w:p w14:paraId="2E66D67E" w14:textId="77777777" w:rsidR="009A2B20" w:rsidRPr="005E560A" w:rsidRDefault="009A2B20">
      <w:pPr>
        <w:pStyle w:val="Index1"/>
        <w:tabs>
          <w:tab w:val="right" w:leader="dot" w:pos="4172"/>
        </w:tabs>
        <w:rPr>
          <w:noProof/>
          <w:lang w:val="en-US"/>
          <w:rPrChange w:id="44680" w:author="Oryshkevich" w:date="2024-08-23T11:07:00Z" w16du:dateUtc="2024-08-23T15:07:00Z">
            <w:rPr>
              <w:noProof/>
            </w:rPr>
          </w:rPrChange>
        </w:rPr>
      </w:pPr>
      <w:r w:rsidRPr="005E560A">
        <w:rPr>
          <w:rFonts w:asciiTheme="majorBidi" w:hAnsiTheme="majorBidi" w:cstheme="majorBidi"/>
          <w:noProof/>
          <w:lang w:val="en-US"/>
          <w:rPrChange w:id="44681" w:author="Oryshkevich" w:date="2024-08-23T11:07:00Z" w16du:dateUtc="2024-08-23T15:07:00Z">
            <w:rPr>
              <w:rFonts w:asciiTheme="majorBidi" w:hAnsiTheme="majorBidi" w:cstheme="majorBidi"/>
              <w:noProof/>
              <w:lang w:val="en-GB"/>
            </w:rPr>
          </w:rPrChange>
        </w:rPr>
        <w:t>Zıvıstan</w:t>
      </w:r>
      <w:r w:rsidRPr="005E560A">
        <w:rPr>
          <w:noProof/>
          <w:lang w:val="en-US"/>
          <w:rPrChange w:id="44682" w:author="Oryshkevich" w:date="2024-08-23T11:07:00Z" w16du:dateUtc="2024-08-23T15:07:00Z">
            <w:rPr>
              <w:noProof/>
            </w:rPr>
          </w:rPrChange>
        </w:rPr>
        <w:t>, 75</w:t>
      </w:r>
    </w:p>
    <w:p w14:paraId="3A3F6A8D" w14:textId="77777777" w:rsidR="009A2B20" w:rsidRPr="005E560A" w:rsidRDefault="009A2B20">
      <w:pPr>
        <w:pStyle w:val="Index1"/>
        <w:tabs>
          <w:tab w:val="right" w:leader="dot" w:pos="4172"/>
        </w:tabs>
        <w:rPr>
          <w:noProof/>
          <w:lang w:val="en-US"/>
          <w:rPrChange w:id="44683" w:author="Oryshkevich" w:date="2024-08-23T11:07:00Z" w16du:dateUtc="2024-08-23T15:07:00Z">
            <w:rPr>
              <w:noProof/>
            </w:rPr>
          </w:rPrChange>
        </w:rPr>
      </w:pPr>
      <w:r w:rsidRPr="005E560A">
        <w:rPr>
          <w:rFonts w:asciiTheme="majorBidi" w:hAnsiTheme="majorBidi" w:cstheme="majorBidi"/>
          <w:noProof/>
          <w:color w:val="000000" w:themeColor="text1"/>
          <w:lang w:val="en-US"/>
          <w:rPrChange w:id="44684" w:author="Oryshkevich" w:date="2024-08-23T11:07:00Z" w16du:dateUtc="2024-08-23T15:07:00Z">
            <w:rPr>
              <w:rFonts w:asciiTheme="majorBidi" w:hAnsiTheme="majorBidi" w:cstheme="majorBidi"/>
              <w:noProof/>
              <w:color w:val="000000" w:themeColor="text1"/>
              <w:lang w:val="en-GB"/>
            </w:rPr>
          </w:rPrChange>
        </w:rPr>
        <w:t>Zobdat al-Vaqayi</w:t>
      </w:r>
      <w:r w:rsidRPr="005E560A">
        <w:rPr>
          <w:noProof/>
          <w:lang w:val="en-US"/>
          <w:rPrChange w:id="44685" w:author="Oryshkevich" w:date="2024-08-23T11:07:00Z" w16du:dateUtc="2024-08-23T15:07:00Z">
            <w:rPr>
              <w:noProof/>
            </w:rPr>
          </w:rPrChange>
        </w:rPr>
        <w:t>, 406</w:t>
      </w:r>
    </w:p>
    <w:p w14:paraId="2DE787B4" w14:textId="77777777" w:rsidR="009A2B20" w:rsidRPr="005E560A" w:rsidRDefault="009A2B20">
      <w:pPr>
        <w:pStyle w:val="Index1"/>
        <w:tabs>
          <w:tab w:val="right" w:leader="dot" w:pos="4172"/>
        </w:tabs>
        <w:rPr>
          <w:noProof/>
          <w:lang w:val="en-US"/>
          <w:rPrChange w:id="44686" w:author="Oryshkevich" w:date="2024-08-23T11:07:00Z" w16du:dateUtc="2024-08-23T15:07:00Z">
            <w:rPr>
              <w:noProof/>
            </w:rPr>
          </w:rPrChange>
        </w:rPr>
      </w:pPr>
      <w:r w:rsidRPr="005E560A">
        <w:rPr>
          <w:rFonts w:asciiTheme="majorBidi" w:eastAsia="Times New Roman" w:hAnsiTheme="majorBidi" w:cstheme="majorBidi"/>
          <w:noProof/>
          <w:color w:val="202124"/>
          <w:lang w:val="en-US" w:eastAsia="it-IT"/>
          <w:rPrChange w:id="44687" w:author="Oryshkevich" w:date="2024-08-23T11:07:00Z" w16du:dateUtc="2024-08-23T15:07:00Z">
            <w:rPr>
              <w:rFonts w:asciiTheme="majorBidi" w:eastAsia="Times New Roman" w:hAnsiTheme="majorBidi" w:cstheme="majorBidi"/>
              <w:noProof/>
              <w:color w:val="202124"/>
              <w:lang w:val="en-GB" w:eastAsia="it-IT"/>
            </w:rPr>
          </w:rPrChange>
        </w:rPr>
        <w:t>Zua</w:t>
      </w:r>
      <w:r w:rsidRPr="005E560A">
        <w:rPr>
          <w:noProof/>
          <w:lang w:val="en-US"/>
          <w:rPrChange w:id="44688" w:author="Oryshkevich" w:date="2024-08-23T11:07:00Z" w16du:dateUtc="2024-08-23T15:07:00Z">
            <w:rPr>
              <w:noProof/>
            </w:rPr>
          </w:rPrChange>
        </w:rPr>
        <w:t>, 161</w:t>
      </w:r>
    </w:p>
    <w:p w14:paraId="32077013" w14:textId="77777777" w:rsidR="009A2B20" w:rsidRPr="005E560A" w:rsidRDefault="009A2B20" w:rsidP="00F03A26">
      <w:pPr>
        <w:jc w:val="both"/>
        <w:rPr>
          <w:rFonts w:asciiTheme="majorBidi" w:hAnsiTheme="majorBidi" w:cstheme="majorBidi"/>
          <w:noProof/>
          <w:lang w:val="en-US"/>
          <w:rPrChange w:id="44689" w:author="Oryshkevich" w:date="2024-08-23T11:07:00Z" w16du:dateUtc="2024-08-23T15:07:00Z">
            <w:rPr>
              <w:rFonts w:asciiTheme="majorBidi" w:hAnsiTheme="majorBidi" w:cstheme="majorBidi"/>
              <w:noProof/>
              <w:lang w:val="en-GB"/>
            </w:rPr>
          </w:rPrChange>
        </w:rPr>
        <w:sectPr w:rsidR="009A2B20" w:rsidRPr="005E560A" w:rsidSect="009A2B20">
          <w:type w:val="continuous"/>
          <w:pgSz w:w="11906" w:h="16838"/>
          <w:pgMar w:top="1417" w:right="1417" w:bottom="1417" w:left="1417" w:header="708" w:footer="708" w:gutter="0"/>
          <w:cols w:num="2" w:space="708"/>
          <w:docGrid w:linePitch="360"/>
        </w:sectPr>
      </w:pPr>
    </w:p>
    <w:p w14:paraId="2FF72BBF" w14:textId="2E70A219" w:rsidR="00E20DA9" w:rsidRPr="005E560A" w:rsidRDefault="007819AE" w:rsidP="00F03A26">
      <w:pPr>
        <w:jc w:val="both"/>
        <w:rPr>
          <w:rFonts w:asciiTheme="majorBidi" w:hAnsiTheme="majorBidi" w:cstheme="majorBidi"/>
          <w:lang w:val="en-US"/>
          <w:rPrChange w:id="44690" w:author="Oryshkevich" w:date="2024-08-23T11:07:00Z" w16du:dateUtc="2024-08-23T15:07:00Z">
            <w:rPr>
              <w:rFonts w:asciiTheme="majorBidi" w:hAnsiTheme="majorBidi" w:cstheme="majorBidi"/>
              <w:lang w:val="en-GB"/>
            </w:rPr>
          </w:rPrChange>
        </w:rPr>
      </w:pPr>
      <w:r w:rsidRPr="005E560A">
        <w:rPr>
          <w:rFonts w:asciiTheme="majorBidi" w:hAnsiTheme="majorBidi" w:cstheme="majorBidi"/>
          <w:lang w:val="en-US"/>
          <w:rPrChange w:id="44691" w:author="Oryshkevich" w:date="2024-08-23T11:07:00Z" w16du:dateUtc="2024-08-23T15:07:00Z">
            <w:rPr>
              <w:rFonts w:asciiTheme="majorBidi" w:hAnsiTheme="majorBidi" w:cstheme="majorBidi"/>
              <w:lang w:val="en-GB"/>
            </w:rPr>
          </w:rPrChange>
        </w:rPr>
        <w:fldChar w:fldCharType="end"/>
      </w:r>
    </w:p>
    <w:sectPr w:rsidR="00E20DA9" w:rsidRPr="005E560A" w:rsidSect="009A2B20">
      <w:type w:val="continuous"/>
      <w:pgSz w:w="11906" w:h="16838"/>
      <w:pgMar w:top="1417" w:right="1417" w:bottom="1417" w:left="1417"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2252" w:author="Oryshkevich" w:date="2024-08-18T21:57:00Z" w:initials="MD">
    <w:p w14:paraId="2D82E0F9" w14:textId="77777777" w:rsidR="00DB2035" w:rsidRDefault="00DB2035" w:rsidP="00DB2035">
      <w:r>
        <w:rPr>
          <w:rStyle w:val="CommentReference"/>
        </w:rPr>
        <w:annotationRef/>
      </w:r>
      <w:r>
        <w:rPr>
          <w:rFonts w:ascii="Times New Roman" w:hAnsi="Times New Roman"/>
          <w:color w:val="000000"/>
          <w:kern w:val="0"/>
          <w:sz w:val="20"/>
          <w:szCs w:val="20"/>
          <w14:ligatures w14:val="none"/>
        </w:rPr>
        <w:t>Do you mean the bedrock beneath the architecture? (The bedrock is the solid rock on which the city is built — is that where the inscriptions are carved?)</w:t>
      </w:r>
    </w:p>
  </w:comment>
  <w:comment w:id="2481" w:author="Oryshkevich" w:date="2024-08-18T22:10:00Z" w:initials="MD">
    <w:p w14:paraId="3759D8FE" w14:textId="77777777" w:rsidR="00C84FDA" w:rsidRDefault="00C84FDA" w:rsidP="00C84FDA">
      <w:r>
        <w:rPr>
          <w:rStyle w:val="CommentReference"/>
        </w:rPr>
        <w:annotationRef/>
      </w:r>
      <w:r>
        <w:rPr>
          <w:rFonts w:ascii="Times New Roman" w:hAnsi="Times New Roman"/>
          <w:color w:val="000000"/>
          <w:kern w:val="0"/>
          <w:sz w:val="20"/>
          <w:szCs w:val="20"/>
          <w14:ligatures w14:val="none"/>
        </w:rPr>
        <w:t>Structures?</w:t>
      </w:r>
    </w:p>
  </w:comment>
  <w:comment w:id="2679" w:author="Oryshkevich" w:date="2024-08-19T15:18:00Z" w:initials="MD">
    <w:p w14:paraId="72335603" w14:textId="77777777" w:rsidR="008279D8" w:rsidRDefault="008279D8" w:rsidP="008279D8">
      <w:r>
        <w:rPr>
          <w:rStyle w:val="CommentReference"/>
        </w:rPr>
        <w:annotationRef/>
      </w:r>
      <w:r>
        <w:rPr>
          <w:rFonts w:ascii="Times New Roman" w:hAnsi="Times New Roman"/>
          <w:color w:val="000000"/>
          <w:kern w:val="0"/>
          <w:sz w:val="20"/>
          <w:szCs w:val="20"/>
          <w14:ligatures w14:val="none"/>
        </w:rPr>
        <w:t>Do you mean “moving out of their former ones” (i.e., leaving them to live somewhere else), or physically moving the structures to new locations?</w:t>
      </w:r>
    </w:p>
  </w:comment>
  <w:comment w:id="2712" w:author="Oryshkevich" w:date="2024-08-19T15:22:00Z" w:initials="MD">
    <w:p w14:paraId="534563E3" w14:textId="77777777" w:rsidR="00DC2F77" w:rsidRDefault="00DC2F77" w:rsidP="00DC2F77">
      <w:r>
        <w:rPr>
          <w:rStyle w:val="CommentReference"/>
        </w:rPr>
        <w:annotationRef/>
      </w:r>
      <w:r>
        <w:rPr>
          <w:rFonts w:ascii="Times New Roman" w:hAnsi="Times New Roman"/>
          <w:color w:val="000000"/>
          <w:kern w:val="0"/>
          <w:sz w:val="20"/>
          <w:szCs w:val="20"/>
          <w14:ligatures w14:val="none"/>
        </w:rPr>
        <w:t>Unclear — royal legitimacy was justified by the inscriptions and structures on the Van Rock that the earliest kings commissioned in one particular century?</w:t>
      </w:r>
    </w:p>
  </w:comment>
  <w:comment w:id="2834" w:author="Oryshkevich" w:date="2024-08-19T15:27:00Z" w:initials="MD">
    <w:p w14:paraId="6122CCF7" w14:textId="77777777" w:rsidR="00A84406" w:rsidRDefault="00A84406" w:rsidP="00A84406">
      <w:r>
        <w:rPr>
          <w:rStyle w:val="CommentReference"/>
        </w:rPr>
        <w:annotationRef/>
      </w:r>
      <w:r>
        <w:rPr>
          <w:rFonts w:ascii="Times New Roman" w:hAnsi="Times New Roman"/>
          <w:color w:val="000000"/>
          <w:kern w:val="0"/>
          <w:sz w:val="20"/>
          <w:szCs w:val="20"/>
          <w14:ligatures w14:val="none"/>
        </w:rPr>
        <w:t>lack any explanation for this issue?</w:t>
      </w:r>
    </w:p>
  </w:comment>
  <w:comment w:id="3407" w:author="Oryshkevich" w:date="2024-08-19T21:45:00Z" w:initials="MD">
    <w:p w14:paraId="64BB265F" w14:textId="77777777" w:rsidR="0038639B" w:rsidRDefault="0038639B" w:rsidP="0038639B">
      <w:r>
        <w:rPr>
          <w:rStyle w:val="CommentReference"/>
        </w:rPr>
        <w:annotationRef/>
      </w:r>
      <w:r>
        <w:rPr>
          <w:rFonts w:ascii="Times New Roman" w:hAnsi="Times New Roman"/>
          <w:color w:val="000000"/>
          <w:kern w:val="0"/>
          <w:sz w:val="20"/>
          <w:szCs w:val="20"/>
          <w14:ligatures w14:val="none"/>
        </w:rPr>
        <w:t>But you are proposing reasons immediately above. Wouldn’t it make more sense to end the sentence with the question mark after Ṭušpa?</w:t>
      </w:r>
    </w:p>
  </w:comment>
  <w:comment w:id="3500" w:author="Oryshkevich" w:date="2024-08-19T21:53:00Z" w:initials="MD">
    <w:p w14:paraId="65EA228D" w14:textId="77777777" w:rsidR="00CD7AD9" w:rsidRDefault="00CD7AD9" w:rsidP="00CD7AD9">
      <w:r>
        <w:rPr>
          <w:rStyle w:val="CommentReference"/>
        </w:rPr>
        <w:annotationRef/>
      </w:r>
      <w:r>
        <w:rPr>
          <w:rFonts w:ascii="Times New Roman" w:hAnsi="Times New Roman"/>
          <w:color w:val="000000"/>
          <w:kern w:val="0"/>
          <w:sz w:val="20"/>
          <w:szCs w:val="20"/>
          <w14:ligatures w14:val="none"/>
        </w:rPr>
        <w:t>Represented in inscriptions?  (Better to specify).</w:t>
      </w:r>
    </w:p>
  </w:comment>
  <w:comment w:id="3541" w:author="Oryshkevich" w:date="2024-08-19T22:01:00Z" w:initials="MD">
    <w:p w14:paraId="391DE165" w14:textId="77777777" w:rsidR="008F26E9" w:rsidRDefault="008F26E9" w:rsidP="008F26E9">
      <w:r>
        <w:rPr>
          <w:rStyle w:val="CommentReference"/>
        </w:rPr>
        <w:annotationRef/>
      </w:r>
      <w:r>
        <w:rPr>
          <w:rFonts w:ascii="Times New Roman" w:hAnsi="Times New Roman"/>
          <w:color w:val="000000"/>
          <w:kern w:val="0"/>
          <w:sz w:val="20"/>
          <w:szCs w:val="20"/>
          <w14:ligatures w14:val="none"/>
        </w:rPr>
        <w:t>Are the storage units, palaces, &amp; royal residences also in the temple area? If so “in the temple area” should go at the end of the sentence.</w:t>
      </w:r>
    </w:p>
  </w:comment>
  <w:comment w:id="3732" w:author="Oryshkevich" w:date="2024-08-19T22:03:00Z" w:initials="MD">
    <w:p w14:paraId="6A39B0B1" w14:textId="77777777" w:rsidR="00E0613F" w:rsidRDefault="00E0613F" w:rsidP="00E0613F">
      <w:r>
        <w:rPr>
          <w:rStyle w:val="CommentReference"/>
        </w:rPr>
        <w:annotationRef/>
      </w:r>
      <w:r>
        <w:rPr>
          <w:rFonts w:ascii="Times New Roman" w:hAnsi="Times New Roman"/>
          <w:color w:val="000000"/>
          <w:kern w:val="0"/>
          <w:sz w:val="20"/>
          <w:szCs w:val="20"/>
          <w14:ligatures w14:val="none"/>
        </w:rPr>
        <w:t xml:space="preserve">And </w:t>
      </w:r>
      <w:r>
        <w:rPr>
          <w:rFonts w:ascii="Times New Roman" w:hAnsi="Times New Roman"/>
          <w:i/>
          <w:iCs/>
          <w:color w:val="000000"/>
          <w:kern w:val="0"/>
          <w:sz w:val="20"/>
          <w:szCs w:val="20"/>
          <w14:ligatures w14:val="none"/>
        </w:rPr>
        <w:t xml:space="preserve">its </w:t>
      </w:r>
      <w:r>
        <w:rPr>
          <w:rFonts w:ascii="Times New Roman" w:hAnsi="Times New Roman"/>
          <w:color w:val="000000"/>
          <w:kern w:val="0"/>
          <w:sz w:val="20"/>
          <w:szCs w:val="20"/>
          <w14:ligatures w14:val="none"/>
        </w:rPr>
        <w:t>Mesopotamian heritage (i.e., the heritage of this type of urbanization)?</w:t>
      </w:r>
    </w:p>
  </w:comment>
  <w:comment w:id="3982" w:author="Oryshkevich" w:date="2024-08-20T13:00:00Z" w:initials="MD">
    <w:p w14:paraId="70EE00D2" w14:textId="77777777" w:rsidR="000416B6" w:rsidRDefault="000416B6" w:rsidP="000416B6">
      <w:r>
        <w:rPr>
          <w:rStyle w:val="CommentReference"/>
        </w:rPr>
        <w:annotationRef/>
      </w:r>
      <w:r>
        <w:rPr>
          <w:rFonts w:ascii="Times New Roman" w:hAnsi="Times New Roman"/>
          <w:color w:val="000000"/>
          <w:kern w:val="0"/>
          <w:sz w:val="20"/>
          <w:szCs w:val="20"/>
          <w14:ligatures w14:val="none"/>
        </w:rPr>
        <w:t>Do you mean inscribed stone stelae?</w:t>
      </w:r>
    </w:p>
  </w:comment>
  <w:comment w:id="4008" w:author="Oryshkevich" w:date="2024-08-20T14:18:00Z" w:initials="MD">
    <w:p w14:paraId="66CC7EB5" w14:textId="77777777" w:rsidR="00A35189" w:rsidRDefault="00A35189" w:rsidP="00A35189">
      <w:r>
        <w:rPr>
          <w:rStyle w:val="CommentReference"/>
        </w:rPr>
        <w:annotationRef/>
      </w:r>
      <w:r>
        <w:rPr>
          <w:rFonts w:ascii="Times New Roman" w:hAnsi="Times New Roman"/>
          <w:color w:val="000000"/>
          <w:kern w:val="0"/>
          <w:sz w:val="20"/>
          <w:szCs w:val="20"/>
          <w14:ligatures w14:val="none"/>
        </w:rPr>
        <w:t>Do you mean that they continued to be used to construct smaller structures?</w:t>
      </w:r>
    </w:p>
  </w:comment>
  <w:comment w:id="4234" w:author="Oryshkevich" w:date="2024-08-20T14:19:00Z" w:initials="MD">
    <w:p w14:paraId="4F7C5B79" w14:textId="77777777" w:rsidR="00A35189" w:rsidRDefault="00A35189" w:rsidP="00A35189">
      <w:r>
        <w:rPr>
          <w:rStyle w:val="CommentReference"/>
        </w:rPr>
        <w:annotationRef/>
      </w:r>
      <w:r>
        <w:rPr>
          <w:rFonts w:ascii="Times New Roman" w:hAnsi="Times New Roman"/>
          <w:color w:val="000000"/>
          <w:kern w:val="0"/>
          <w:sz w:val="20"/>
          <w:szCs w:val="20"/>
          <w14:ligatures w14:val="none"/>
        </w:rPr>
        <w:t xml:space="preserve">“for the Van Fortress </w:t>
      </w:r>
      <w:r>
        <w:rPr>
          <w:rFonts w:ascii="Times New Roman" w:hAnsi="Times New Roman"/>
          <w:i/>
          <w:iCs/>
          <w:color w:val="000000"/>
          <w:kern w:val="0"/>
          <w:sz w:val="20"/>
          <w:szCs w:val="20"/>
          <w14:ligatures w14:val="none"/>
        </w:rPr>
        <w:t>as a whole</w:t>
      </w:r>
      <w:r>
        <w:rPr>
          <w:rFonts w:ascii="Times New Roman" w:hAnsi="Times New Roman"/>
          <w:color w:val="000000"/>
          <w:kern w:val="0"/>
          <w:sz w:val="20"/>
          <w:szCs w:val="20"/>
          <w14:ligatures w14:val="none"/>
        </w:rPr>
        <w:t>”?</w:t>
      </w:r>
    </w:p>
  </w:comment>
  <w:comment w:id="4385" w:author="Oryshkevich" w:date="2024-08-20T14:30:00Z" w:initials="MD">
    <w:p w14:paraId="5F2E1CA8" w14:textId="77777777" w:rsidR="001360AB" w:rsidRDefault="001360AB" w:rsidP="001360AB">
      <w:r>
        <w:rPr>
          <w:rStyle w:val="CommentReference"/>
        </w:rPr>
        <w:annotationRef/>
      </w:r>
      <w:r>
        <w:rPr>
          <w:rFonts w:ascii="Times New Roman" w:hAnsi="Times New Roman"/>
          <w:color w:val="000000"/>
          <w:kern w:val="0"/>
          <w:sz w:val="20"/>
          <w:szCs w:val="20"/>
          <w14:ligatures w14:val="none"/>
        </w:rPr>
        <w:t xml:space="preserve">As often noted </w:t>
      </w:r>
      <w:r>
        <w:rPr>
          <w:rFonts w:ascii="Times New Roman" w:hAnsi="Times New Roman"/>
          <w:i/>
          <w:iCs/>
          <w:color w:val="000000"/>
          <w:kern w:val="0"/>
          <w:sz w:val="20"/>
          <w:szCs w:val="20"/>
          <w14:ligatures w14:val="none"/>
        </w:rPr>
        <w:t>in the book</w:t>
      </w:r>
      <w:r>
        <w:rPr>
          <w:rFonts w:ascii="Times New Roman" w:hAnsi="Times New Roman"/>
          <w:color w:val="000000"/>
          <w:kern w:val="0"/>
          <w:sz w:val="20"/>
          <w:szCs w:val="20"/>
          <w14:ligatures w14:val="none"/>
        </w:rPr>
        <w:t>?</w:t>
      </w:r>
    </w:p>
  </w:comment>
  <w:comment w:id="4443" w:author="Oryshkevich" w:date="2024-08-20T14:33:00Z" w:initials="MD">
    <w:p w14:paraId="288BC707" w14:textId="77777777" w:rsidR="004E1FBB" w:rsidRDefault="004E1FBB" w:rsidP="004E1FBB">
      <w:r>
        <w:rPr>
          <w:rStyle w:val="CommentReference"/>
        </w:rPr>
        <w:annotationRef/>
      </w:r>
      <w:r>
        <w:rPr>
          <w:rFonts w:ascii="Times New Roman" w:hAnsi="Times New Roman"/>
          <w:color w:val="000000"/>
          <w:kern w:val="0"/>
          <w:sz w:val="20"/>
          <w:szCs w:val="20"/>
          <w14:ligatures w14:val="none"/>
        </w:rPr>
        <w:t>What do you mean by “plan of that chronology”?</w:t>
      </w:r>
    </w:p>
  </w:comment>
  <w:comment w:id="4620" w:author="Oryshkevich" w:date="2024-08-20T14:58:00Z" w:initials="MD">
    <w:p w14:paraId="056A71DB" w14:textId="77777777" w:rsidR="0082312E" w:rsidRDefault="0082312E" w:rsidP="0082312E">
      <w:r>
        <w:rPr>
          <w:rStyle w:val="CommentReference"/>
        </w:rPr>
        <w:annotationRef/>
      </w:r>
      <w:r>
        <w:rPr>
          <w:rFonts w:ascii="Times New Roman" w:hAnsi="Times New Roman"/>
          <w:color w:val="000000"/>
          <w:kern w:val="0"/>
          <w:sz w:val="20"/>
          <w:szCs w:val="20"/>
          <w14:ligatures w14:val="none"/>
        </w:rPr>
        <w:t xml:space="preserve">You mean “of great importance to </w:t>
      </w:r>
      <w:r>
        <w:rPr>
          <w:rFonts w:ascii="Times New Roman" w:hAnsi="Times New Roman"/>
          <w:i/>
          <w:iCs/>
          <w:color w:val="000000"/>
          <w:kern w:val="0"/>
          <w:sz w:val="20"/>
          <w:szCs w:val="20"/>
          <w14:ligatures w14:val="none"/>
        </w:rPr>
        <w:t>the archaeology, history, and culture of the Urartian kingdom</w:t>
      </w:r>
      <w:r>
        <w:rPr>
          <w:rFonts w:ascii="Times New Roman" w:hAnsi="Times New Roman"/>
          <w:color w:val="000000"/>
          <w:kern w:val="0"/>
          <w:sz w:val="20"/>
          <w:szCs w:val="20"/>
          <w14:ligatures w14:val="none"/>
        </w:rPr>
        <w:t>”??</w:t>
      </w:r>
    </w:p>
  </w:comment>
  <w:comment w:id="4697" w:author="Oryshkevich" w:date="2024-08-20T14:59:00Z" w:initials="MD">
    <w:p w14:paraId="6B7A012B" w14:textId="77777777" w:rsidR="0082312E" w:rsidRDefault="0082312E" w:rsidP="0082312E">
      <w:r>
        <w:rPr>
          <w:rStyle w:val="CommentReference"/>
        </w:rPr>
        <w:annotationRef/>
      </w:r>
      <w:r>
        <w:rPr>
          <w:rFonts w:ascii="Times New Roman" w:hAnsi="Times New Roman"/>
          <w:color w:val="000000"/>
          <w:kern w:val="0"/>
          <w:sz w:val="20"/>
          <w:szCs w:val="20"/>
          <w14:ligatures w14:val="none"/>
        </w:rPr>
        <w:t>Do you mean that all the illustrations are based on the photographs, drawings and illustrations made by your team?</w:t>
      </w:r>
    </w:p>
  </w:comment>
  <w:comment w:id="4805" w:author="Oryshkevich" w:date="2024-08-20T21:58:00Z" w:initials="MD">
    <w:p w14:paraId="1A49B183" w14:textId="77777777" w:rsidR="005F288F" w:rsidRDefault="005F288F" w:rsidP="005F288F">
      <w:r>
        <w:rPr>
          <w:rStyle w:val="CommentReference"/>
        </w:rPr>
        <w:annotationRef/>
      </w:r>
      <w:r>
        <w:rPr>
          <w:rFonts w:ascii="Times New Roman" w:hAnsi="Times New Roman"/>
          <w:color w:val="000000"/>
          <w:kern w:val="0"/>
          <w:sz w:val="20"/>
          <w:szCs w:val="20"/>
          <w14:ligatures w14:val="none"/>
        </w:rPr>
        <w:t>Do you mean “explain the origins of the name “Ṭušpa”?</w:t>
      </w:r>
    </w:p>
  </w:comment>
  <w:comment w:id="4847" w:author="Oryshkevich" w:date="2024-08-20T22:02:00Z" w:initials="MD">
    <w:p w14:paraId="6EE21347" w14:textId="77777777" w:rsidR="00C240A4" w:rsidRDefault="00C240A4" w:rsidP="00C240A4">
      <w:r>
        <w:rPr>
          <w:rStyle w:val="CommentReference"/>
        </w:rPr>
        <w:annotationRef/>
      </w:r>
      <w:r>
        <w:rPr>
          <w:rFonts w:ascii="Times New Roman" w:hAnsi="Times New Roman"/>
          <w:color w:val="000000"/>
          <w:kern w:val="0"/>
          <w:sz w:val="20"/>
          <w:szCs w:val="20"/>
          <w14:ligatures w14:val="none"/>
        </w:rPr>
        <w:t xml:space="preserve">Do you mean they’re “revisited in later chapters that deal with the structures and related topics”?  </w:t>
      </w:r>
    </w:p>
  </w:comment>
  <w:comment w:id="4901" w:author="Oryshkevich" w:date="2024-08-20T22:02:00Z" w:initials="MD">
    <w:p w14:paraId="2D4CC9F0" w14:textId="77777777" w:rsidR="00C240A4" w:rsidRDefault="00C240A4" w:rsidP="00C240A4">
      <w:r>
        <w:rPr>
          <w:rStyle w:val="CommentReference"/>
        </w:rPr>
        <w:annotationRef/>
      </w:r>
      <w:r>
        <w:rPr>
          <w:rFonts w:ascii="Times New Roman" w:hAnsi="Times New Roman"/>
          <w:color w:val="000000"/>
          <w:kern w:val="0"/>
          <w:sz w:val="20"/>
          <w:szCs w:val="20"/>
          <w14:ligatures w14:val="none"/>
        </w:rPr>
        <w:t>Surface?</w:t>
      </w:r>
    </w:p>
  </w:comment>
  <w:comment w:id="5011" w:author="Oryshkevich" w:date="2024-08-20T22:16:00Z" w:initials="MD">
    <w:p w14:paraId="308E867F" w14:textId="77777777" w:rsidR="009D0248" w:rsidRDefault="009D0248" w:rsidP="009D0248">
      <w:r>
        <w:rPr>
          <w:rStyle w:val="CommentReference"/>
        </w:rPr>
        <w:annotationRef/>
      </w:r>
      <w:r>
        <w:rPr>
          <w:rFonts w:ascii="Times New Roman" w:hAnsi="Times New Roman"/>
          <w:color w:val="000000"/>
          <w:kern w:val="0"/>
          <w:sz w:val="20"/>
          <w:szCs w:val="20"/>
          <w14:ligatures w14:val="none"/>
        </w:rPr>
        <w:t>What exactly do you mean by this phrase? The artistry required  to build this city out of the bedrock?</w:t>
      </w:r>
    </w:p>
  </w:comment>
  <w:comment w:id="5039" w:author="Oryshkevich" w:date="2024-08-20T22:17:00Z" w:initials="MD">
    <w:p w14:paraId="7E4439EF" w14:textId="77777777" w:rsidR="009D0248" w:rsidRDefault="009D0248" w:rsidP="009D0248">
      <w:r>
        <w:rPr>
          <w:rStyle w:val="CommentReference"/>
        </w:rPr>
        <w:annotationRef/>
      </w:r>
      <w:r>
        <w:rPr>
          <w:rFonts w:ascii="Times New Roman" w:hAnsi="Times New Roman"/>
          <w:color w:val="000000"/>
          <w:kern w:val="0"/>
          <w:sz w:val="20"/>
          <w:szCs w:val="20"/>
          <w14:ligatures w14:val="none"/>
        </w:rPr>
        <w:t xml:space="preserve">At </w:t>
      </w:r>
      <w:r>
        <w:rPr>
          <w:rFonts w:ascii="Times New Roman" w:hAnsi="Times New Roman"/>
          <w:i/>
          <w:iCs/>
          <w:color w:val="000000"/>
          <w:kern w:val="0"/>
          <w:sz w:val="20"/>
          <w:szCs w:val="20"/>
          <w14:ligatures w14:val="none"/>
        </w:rPr>
        <w:t xml:space="preserve">which </w:t>
      </w:r>
      <w:r>
        <w:rPr>
          <w:rFonts w:ascii="Times New Roman" w:hAnsi="Times New Roman"/>
          <w:color w:val="000000"/>
          <w:kern w:val="0"/>
          <w:sz w:val="20"/>
          <w:szCs w:val="20"/>
          <w14:ligatures w14:val="none"/>
        </w:rPr>
        <w:t>point? In Chapter 3?</w:t>
      </w:r>
    </w:p>
  </w:comment>
  <w:comment w:id="5052" w:author="Oryshkevich" w:date="2024-08-20T22:19:00Z" w:initials="MD">
    <w:p w14:paraId="4265536D" w14:textId="77777777" w:rsidR="009D0248" w:rsidRDefault="009D0248" w:rsidP="009D0248">
      <w:r>
        <w:rPr>
          <w:rStyle w:val="CommentReference"/>
        </w:rPr>
        <w:annotationRef/>
      </w:r>
      <w:r>
        <w:rPr>
          <w:rFonts w:ascii="Times New Roman" w:hAnsi="Times New Roman"/>
          <w:color w:val="000000"/>
          <w:kern w:val="0"/>
          <w:sz w:val="20"/>
          <w:szCs w:val="20"/>
          <w14:ligatures w14:val="none"/>
        </w:rPr>
        <w:t>Features?</w:t>
      </w:r>
    </w:p>
  </w:comment>
  <w:comment w:id="5065" w:author="Oryshkevich" w:date="2024-08-20T22:21:00Z" w:initials="MD">
    <w:p w14:paraId="7507A234" w14:textId="77777777" w:rsidR="002A22C4" w:rsidRDefault="002A22C4" w:rsidP="002A22C4">
      <w:r>
        <w:rPr>
          <w:rStyle w:val="CommentReference"/>
        </w:rPr>
        <w:annotationRef/>
      </w:r>
      <w:r>
        <w:rPr>
          <w:rFonts w:ascii="Times New Roman" w:hAnsi="Times New Roman"/>
          <w:color w:val="000000"/>
          <w:kern w:val="0"/>
          <w:sz w:val="20"/>
          <w:szCs w:val="20"/>
          <w14:ligatures w14:val="none"/>
        </w:rPr>
        <w:t xml:space="preserve">As reference </w:t>
      </w:r>
      <w:r>
        <w:rPr>
          <w:rFonts w:ascii="Times New Roman" w:hAnsi="Times New Roman"/>
          <w:i/>
          <w:iCs/>
          <w:color w:val="000000"/>
          <w:kern w:val="0"/>
          <w:sz w:val="20"/>
          <w:szCs w:val="20"/>
          <w14:ligatures w14:val="none"/>
        </w:rPr>
        <w:t>for what</w:t>
      </w:r>
      <w:r>
        <w:rPr>
          <w:rFonts w:ascii="Times New Roman" w:hAnsi="Times New Roman"/>
          <w:color w:val="000000"/>
          <w:kern w:val="0"/>
          <w:sz w:val="20"/>
          <w:szCs w:val="20"/>
          <w14:ligatures w14:val="none"/>
        </w:rPr>
        <w:t>?</w:t>
      </w:r>
    </w:p>
  </w:comment>
  <w:comment w:id="5083" w:author="Oryshkevich" w:date="2024-08-20T22:22:00Z" w:initials="MD">
    <w:p w14:paraId="57112A86" w14:textId="77777777" w:rsidR="00CF0055" w:rsidRDefault="002A22C4" w:rsidP="00CF0055">
      <w:r>
        <w:rPr>
          <w:rStyle w:val="CommentReference"/>
        </w:rPr>
        <w:annotationRef/>
      </w:r>
      <w:r w:rsidR="00CF0055">
        <w:rPr>
          <w:rFonts w:ascii="Times New Roman" w:hAnsi="Times New Roman"/>
          <w:kern w:val="0"/>
          <w:sz w:val="20"/>
          <w:szCs w:val="20"/>
          <w14:ligatures w14:val="none"/>
        </w:rPr>
        <w:t xml:space="preserve">Unclear — Nearly every chapter in this book approaches the rockwork from the perspective of these </w:t>
      </w:r>
      <w:r w:rsidR="00CF0055">
        <w:rPr>
          <w:rFonts w:ascii="Times New Roman" w:hAnsi="Times New Roman"/>
          <w:i/>
          <w:iCs/>
          <w:kern w:val="0"/>
          <w:sz w:val="20"/>
          <w:szCs w:val="20"/>
          <w14:ligatures w14:val="none"/>
        </w:rPr>
        <w:t>debates</w:t>
      </w:r>
      <w:r w:rsidR="00CF0055">
        <w:rPr>
          <w:rFonts w:ascii="Times New Roman" w:hAnsi="Times New Roman"/>
          <w:kern w:val="0"/>
          <w:sz w:val="20"/>
          <w:szCs w:val="20"/>
          <w14:ligatures w14:val="none"/>
        </w:rPr>
        <w:t>?</w:t>
      </w:r>
    </w:p>
  </w:comment>
  <w:comment w:id="5199" w:author="Oryshkevich" w:date="2024-08-21T12:29:00Z" w:initials="MD">
    <w:p w14:paraId="3C139509" w14:textId="77777777" w:rsidR="00E156B9" w:rsidRDefault="00CF0055" w:rsidP="00E156B9">
      <w:r>
        <w:rPr>
          <w:rStyle w:val="CommentReference"/>
        </w:rPr>
        <w:annotationRef/>
      </w:r>
      <w:r w:rsidR="00E156B9">
        <w:rPr>
          <w:rFonts w:ascii="Times New Roman" w:hAnsi="Times New Roman"/>
          <w:kern w:val="0"/>
          <w:sz w:val="20"/>
          <w:szCs w:val="20"/>
          <w14:ligatures w14:val="none"/>
        </w:rPr>
        <w:t>Transcribed?  Also did he transcribe them fr this book?  Or are you using his transcriptions?</w:t>
      </w:r>
    </w:p>
  </w:comment>
  <w:comment w:id="5400" w:author="Oryshkevich" w:date="2024-08-21T12:40:00Z" w:initials="MD">
    <w:p w14:paraId="0E840372" w14:textId="6AEE4C89" w:rsidR="00A857EC" w:rsidRDefault="00A857EC" w:rsidP="00A857EC">
      <w:r>
        <w:rPr>
          <w:rStyle w:val="CommentReference"/>
        </w:rPr>
        <w:annotationRef/>
      </w:r>
      <w:r>
        <w:rPr>
          <w:rFonts w:ascii="Times New Roman" w:hAnsi="Times New Roman"/>
          <w:color w:val="000000"/>
          <w:kern w:val="0"/>
          <w:sz w:val="20"/>
          <w:szCs w:val="20"/>
          <w14:ligatures w14:val="none"/>
        </w:rPr>
        <w:t>Are these terms the inscriptions, or are they examples of unique structures and arrangements?</w:t>
      </w:r>
    </w:p>
  </w:comment>
  <w:comment w:id="5477" w:author="Oryshkevich" w:date="2024-08-21T12:43:00Z" w:initials="MD">
    <w:p w14:paraId="3DBA4A95" w14:textId="77777777" w:rsidR="00B67F6A" w:rsidRDefault="00B67F6A" w:rsidP="00B67F6A">
      <w:r>
        <w:rPr>
          <w:rStyle w:val="CommentReference"/>
        </w:rPr>
        <w:annotationRef/>
      </w:r>
      <w:r>
        <w:rPr>
          <w:rFonts w:ascii="Times New Roman" w:hAnsi="Times New Roman"/>
          <w:color w:val="000000"/>
          <w:kern w:val="0"/>
          <w:sz w:val="20"/>
          <w:szCs w:val="20"/>
          <w14:ligatures w14:val="none"/>
        </w:rPr>
        <w:t>This sounds like a footnote</w:t>
      </w:r>
    </w:p>
  </w:comment>
  <w:comment w:id="5496" w:author="Oryshkevich" w:date="2024-08-21T12:43:00Z" w:initials="MD">
    <w:p w14:paraId="3105A706" w14:textId="77777777" w:rsidR="00B67F6A" w:rsidRDefault="00B67F6A" w:rsidP="00B67F6A">
      <w:r>
        <w:rPr>
          <w:rStyle w:val="CommentReference"/>
        </w:rPr>
        <w:annotationRef/>
      </w:r>
      <w:r>
        <w:rPr>
          <w:rFonts w:ascii="Times New Roman" w:hAnsi="Times New Roman"/>
          <w:color w:val="000000"/>
          <w:kern w:val="0"/>
          <w:sz w:val="20"/>
          <w:szCs w:val="20"/>
          <w14:ligatures w14:val="none"/>
        </w:rPr>
        <w:t>What do you mean by this phrase?</w:t>
      </w:r>
    </w:p>
  </w:comment>
  <w:comment w:id="5509" w:author="Oryshkevich" w:date="2024-08-21T13:39:00Z" w:initials="MD">
    <w:p w14:paraId="1C0D3A32" w14:textId="77777777" w:rsidR="001E5278" w:rsidRDefault="001E5278" w:rsidP="001E5278">
      <w:r>
        <w:rPr>
          <w:rStyle w:val="CommentReference"/>
        </w:rPr>
        <w:annotationRef/>
      </w:r>
      <w:r>
        <w:rPr>
          <w:rFonts w:ascii="Times New Roman" w:hAnsi="Times New Roman"/>
          <w:color w:val="000000"/>
          <w:kern w:val="0"/>
          <w:sz w:val="20"/>
          <w:szCs w:val="20"/>
          <w14:ligatures w14:val="none"/>
        </w:rPr>
        <w:t xml:space="preserve">Do you mean that “the nature of Tuspa’s inscriptions” OR the “nature of Tuspa as presented by its inscriptions”? </w:t>
      </w:r>
    </w:p>
  </w:comment>
  <w:comment w:id="5543" w:author="Oryshkevich" w:date="2024-08-21T15:01:00Z" w:initials="MD">
    <w:p w14:paraId="76E03C5A" w14:textId="77777777" w:rsidR="00E156B9" w:rsidRDefault="00E156B9" w:rsidP="00E156B9">
      <w:r>
        <w:rPr>
          <w:rStyle w:val="CommentReference"/>
        </w:rPr>
        <w:annotationRef/>
      </w:r>
      <w:r>
        <w:rPr>
          <w:rFonts w:ascii="Times New Roman" w:hAnsi="Times New Roman"/>
          <w:color w:val="000000"/>
          <w:kern w:val="0"/>
          <w:sz w:val="20"/>
          <w:szCs w:val="20"/>
          <w14:ligatures w14:val="none"/>
        </w:rPr>
        <w:t>Together?</w:t>
      </w:r>
    </w:p>
  </w:comment>
  <w:comment w:id="5547" w:author="Oryshkevich" w:date="2024-08-21T15:02:00Z" w:initials="MD">
    <w:p w14:paraId="505A4589" w14:textId="77777777" w:rsidR="00E156B9" w:rsidRDefault="00E156B9" w:rsidP="00E156B9">
      <w:r>
        <w:rPr>
          <w:rStyle w:val="CommentReference"/>
        </w:rPr>
        <w:annotationRef/>
      </w:r>
      <w:r>
        <w:rPr>
          <w:rFonts w:ascii="Times New Roman" w:hAnsi="Times New Roman"/>
          <w:color w:val="000000"/>
          <w:kern w:val="0"/>
          <w:sz w:val="20"/>
          <w:szCs w:val="20"/>
          <w14:ligatures w14:val="none"/>
        </w:rPr>
        <w:t>Texts? (why systems?)</w:t>
      </w:r>
    </w:p>
  </w:comment>
  <w:comment w:id="5565" w:author="Oryshkevich" w:date="2024-08-21T15:14:00Z" w:initials="MD">
    <w:p w14:paraId="1EA80227" w14:textId="77777777" w:rsidR="006805BC" w:rsidRDefault="006805BC" w:rsidP="006805BC">
      <w:r>
        <w:rPr>
          <w:rStyle w:val="CommentReference"/>
        </w:rPr>
        <w:annotationRef/>
      </w:r>
      <w:r>
        <w:rPr>
          <w:rFonts w:ascii="Times New Roman" w:hAnsi="Times New Roman"/>
          <w:color w:val="000000"/>
          <w:kern w:val="0"/>
          <w:sz w:val="20"/>
          <w:szCs w:val="20"/>
          <w14:ligatures w14:val="none"/>
        </w:rPr>
        <w:t xml:space="preserve">Unclear  logic — they’re </w:t>
      </w:r>
      <w:r>
        <w:rPr>
          <w:rFonts w:ascii="Times New Roman" w:hAnsi="Times New Roman"/>
          <w:b/>
          <w:bCs/>
          <w:i/>
          <w:iCs/>
          <w:color w:val="000000"/>
          <w:kern w:val="0"/>
          <w:sz w:val="20"/>
          <w:szCs w:val="20"/>
          <w14:ligatures w14:val="none"/>
        </w:rPr>
        <w:t xml:space="preserve">not </w:t>
      </w:r>
      <w:r>
        <w:rPr>
          <w:rFonts w:ascii="Times New Roman" w:hAnsi="Times New Roman"/>
          <w:color w:val="000000"/>
          <w:kern w:val="0"/>
          <w:sz w:val="20"/>
          <w:szCs w:val="20"/>
          <w14:ligatures w14:val="none"/>
        </w:rPr>
        <w:t>discussed later with reference to the inscribed buildings because they’re an essential reference for Urartian history?</w:t>
      </w:r>
    </w:p>
  </w:comment>
  <w:comment w:id="5569" w:author="Oryshkevich" w:date="2024-08-22T22:14:00Z" w:initials="MD">
    <w:p w14:paraId="597A103A" w14:textId="77777777" w:rsidR="002D2E60" w:rsidRDefault="002D2E60" w:rsidP="002D2E60">
      <w:r>
        <w:rPr>
          <w:rStyle w:val="CommentReference"/>
        </w:rPr>
        <w:annotationRef/>
      </w:r>
      <w:r>
        <w:rPr>
          <w:rFonts w:ascii="Times New Roman" w:hAnsi="Times New Roman"/>
          <w:color w:val="000000"/>
          <w:kern w:val="0"/>
          <w:sz w:val="20"/>
          <w:szCs w:val="20"/>
          <w14:ligatures w14:val="none"/>
        </w:rPr>
        <w:t>Unclear — needs clarification</w:t>
      </w:r>
    </w:p>
  </w:comment>
  <w:comment w:id="5762" w:author="Oryshkevich" w:date="2024-08-21T15:15:00Z" w:initials="MD">
    <w:p w14:paraId="1FA782B1" w14:textId="5680E20B" w:rsidR="006805BC" w:rsidRDefault="006805BC" w:rsidP="006805BC">
      <w:r>
        <w:rPr>
          <w:rStyle w:val="CommentReference"/>
        </w:rPr>
        <w:annotationRef/>
      </w:r>
      <w:r>
        <w:rPr>
          <w:rFonts w:ascii="Times New Roman" w:hAnsi="Times New Roman"/>
          <w:kern w:val="0"/>
          <w:sz w:val="20"/>
          <w:szCs w:val="20"/>
          <w14:ligatures w14:val="none"/>
        </w:rPr>
        <w:t xml:space="preserve">The changes </w:t>
      </w:r>
      <w:r>
        <w:rPr>
          <w:rFonts w:ascii="Times New Roman" w:hAnsi="Times New Roman"/>
          <w:i/>
          <w:iCs/>
          <w:kern w:val="0"/>
          <w:sz w:val="20"/>
          <w:szCs w:val="20"/>
          <w14:ligatures w14:val="none"/>
        </w:rPr>
        <w:t xml:space="preserve">in </w:t>
      </w:r>
      <w:r>
        <w:rPr>
          <w:rFonts w:ascii="Times New Roman" w:hAnsi="Times New Roman"/>
          <w:kern w:val="0"/>
          <w:sz w:val="20"/>
          <w:szCs w:val="20"/>
          <w14:ligatures w14:val="none"/>
        </w:rPr>
        <w:t>the wall patterns were redrawn with the help of technical drawings…..??</w:t>
      </w:r>
    </w:p>
  </w:comment>
  <w:comment w:id="5795" w:author="Oryshkevich" w:date="2024-08-21T15:39:00Z" w:initials="MD">
    <w:p w14:paraId="3036D978" w14:textId="77777777" w:rsidR="005D662A" w:rsidRDefault="005D662A" w:rsidP="005D662A">
      <w:r>
        <w:rPr>
          <w:rStyle w:val="CommentReference"/>
        </w:rPr>
        <w:annotationRef/>
      </w:r>
      <w:r>
        <w:rPr>
          <w:rFonts w:ascii="Times New Roman" w:hAnsi="Times New Roman"/>
          <w:color w:val="000000"/>
          <w:kern w:val="0"/>
          <w:sz w:val="20"/>
          <w:szCs w:val="20"/>
          <w14:ligatures w14:val="none"/>
        </w:rPr>
        <w:t xml:space="preserve">Incomplete sentence — something is wrong here:  </w:t>
      </w:r>
    </w:p>
    <w:p w14:paraId="4341978D" w14:textId="77777777" w:rsidR="005D662A" w:rsidRDefault="005D662A" w:rsidP="005D662A"/>
    <w:p w14:paraId="465FD696" w14:textId="77777777" w:rsidR="005D662A" w:rsidRDefault="005D662A" w:rsidP="005D662A">
      <w:r>
        <w:rPr>
          <w:rFonts w:ascii="Times New Roman" w:hAnsi="Times New Roman"/>
          <w:color w:val="000000"/>
          <w:kern w:val="0"/>
          <w:sz w:val="20"/>
          <w:szCs w:val="20"/>
          <w14:ligatures w14:val="none"/>
        </w:rPr>
        <w:t xml:space="preserve">Do you mean: </w:t>
      </w:r>
    </w:p>
    <w:p w14:paraId="2B87B917" w14:textId="77777777" w:rsidR="005D662A" w:rsidRDefault="005D662A" w:rsidP="005D662A">
      <w:r>
        <w:rPr>
          <w:rFonts w:ascii="Times New Roman" w:hAnsi="Times New Roman"/>
          <w:color w:val="000000"/>
          <w:kern w:val="0"/>
          <w:sz w:val="20"/>
          <w:szCs w:val="20"/>
          <w14:ligatures w14:val="none"/>
        </w:rPr>
        <w:t>“..have  disrupted the original texture of the Urartian buildings of Ṭušpa, but at the same time strengthened our understanding of the nature of later additions and constructions.”</w:t>
      </w:r>
    </w:p>
  </w:comment>
  <w:comment w:id="6202" w:author="Oryshkevich" w:date="2024-08-21T21:42:00Z" w:initials="MD">
    <w:p w14:paraId="52B6CC5D" w14:textId="77777777" w:rsidR="001F596D" w:rsidRDefault="001F596D" w:rsidP="001F596D">
      <w:r>
        <w:rPr>
          <w:rStyle w:val="CommentReference"/>
        </w:rPr>
        <w:annotationRef/>
      </w:r>
      <w:r>
        <w:rPr>
          <w:rFonts w:ascii="Times New Roman" w:hAnsi="Times New Roman"/>
          <w:color w:val="000000"/>
          <w:kern w:val="0"/>
          <w:sz w:val="20"/>
          <w:szCs w:val="20"/>
          <w14:ligatures w14:val="none"/>
        </w:rPr>
        <w:t xml:space="preserve">Unclear — do you mean the </w:t>
      </w:r>
      <w:r>
        <w:rPr>
          <w:rFonts w:ascii="Times New Roman" w:hAnsi="Times New Roman"/>
          <w:i/>
          <w:iCs/>
          <w:color w:val="000000"/>
          <w:kern w:val="0"/>
          <w:sz w:val="20"/>
          <w:szCs w:val="20"/>
          <w14:ligatures w14:val="none"/>
        </w:rPr>
        <w:t>earliest</w:t>
      </w:r>
      <w:r>
        <w:rPr>
          <w:rFonts w:ascii="Times New Roman" w:hAnsi="Times New Roman"/>
          <w:color w:val="000000"/>
          <w:kern w:val="0"/>
          <w:sz w:val="20"/>
          <w:szCs w:val="20"/>
          <w14:ligatures w14:val="none"/>
        </w:rPr>
        <w:t xml:space="preserve"> tomb [I.e., the oldest tomb] uncovered by the excavation?  Or do you mean the first tomb that the excavators dug out?</w:t>
      </w:r>
    </w:p>
  </w:comment>
  <w:comment w:id="6244" w:author="Oryshkevich" w:date="2024-08-21T22:02:00Z" w:initials="MD">
    <w:p w14:paraId="4A2D869A" w14:textId="77777777" w:rsidR="00684AAF" w:rsidRDefault="00684AAF" w:rsidP="00684AAF">
      <w:r>
        <w:rPr>
          <w:rStyle w:val="CommentReference"/>
        </w:rPr>
        <w:annotationRef/>
      </w:r>
      <w:r>
        <w:rPr>
          <w:rFonts w:ascii="Times New Roman" w:hAnsi="Times New Roman"/>
          <w:color w:val="000000"/>
          <w:kern w:val="0"/>
          <w:sz w:val="20"/>
          <w:szCs w:val="20"/>
          <w14:ligatures w14:val="none"/>
        </w:rPr>
        <w:t>I eliminated the apparent redundancy here by conflating the two sentences.</w:t>
      </w:r>
    </w:p>
  </w:comment>
  <w:comment w:id="6472" w:author="Oryshkevich" w:date="2024-08-21T22:03:00Z" w:initials="MD">
    <w:p w14:paraId="3A4F14BC" w14:textId="77777777" w:rsidR="00684AAF" w:rsidRDefault="00684AAF" w:rsidP="00684AAF">
      <w:r>
        <w:rPr>
          <w:rStyle w:val="CommentReference"/>
        </w:rPr>
        <w:annotationRef/>
      </w:r>
      <w:r>
        <w:rPr>
          <w:rFonts w:ascii="Times New Roman" w:hAnsi="Times New Roman"/>
          <w:color w:val="000000"/>
          <w:kern w:val="0"/>
          <w:sz w:val="20"/>
          <w:szCs w:val="20"/>
          <w14:ligatures w14:val="none"/>
        </w:rPr>
        <w:t>Reconstructions? Interpretations?</w:t>
      </w:r>
    </w:p>
  </w:comment>
  <w:comment w:id="6536" w:author="Oryshkevich" w:date="2024-08-21T22:15:00Z" w:initials="MD">
    <w:p w14:paraId="241EFB98" w14:textId="77777777" w:rsidR="00E05E42" w:rsidRDefault="00E05E42" w:rsidP="00E05E42">
      <w:r>
        <w:rPr>
          <w:rStyle w:val="CommentReference"/>
        </w:rPr>
        <w:annotationRef/>
      </w:r>
      <w:r>
        <w:rPr>
          <w:rFonts w:ascii="Times New Roman" w:hAnsi="Times New Roman"/>
          <w:color w:val="000000"/>
          <w:kern w:val="0"/>
          <w:sz w:val="20"/>
          <w:szCs w:val="20"/>
          <w14:ligatures w14:val="none"/>
        </w:rPr>
        <w:t>Unclear — you mean it’s the only example with this plan and these architectural details?</w:t>
      </w:r>
    </w:p>
  </w:comment>
  <w:comment w:id="6717" w:author="Oryshkevich" w:date="2024-08-22T11:23:00Z" w:initials="MD">
    <w:p w14:paraId="07F5B40C" w14:textId="77777777" w:rsidR="00393E98" w:rsidRDefault="00393E98" w:rsidP="00393E98">
      <w:r>
        <w:rPr>
          <w:rStyle w:val="CommentReference"/>
        </w:rPr>
        <w:annotationRef/>
      </w:r>
      <w:r>
        <w:rPr>
          <w:rFonts w:ascii="Times New Roman" w:hAnsi="Times New Roman"/>
          <w:color w:val="000000"/>
          <w:kern w:val="0"/>
          <w:sz w:val="20"/>
          <w:szCs w:val="20"/>
          <w14:ligatures w14:val="none"/>
        </w:rPr>
        <w:t>Whose chronology is controversial — the kings’?</w:t>
      </w:r>
    </w:p>
  </w:comment>
  <w:comment w:id="6821" w:author="Oryshkevich" w:date="2024-08-22T11:28:00Z" w:initials="MD">
    <w:p w14:paraId="4772D965" w14:textId="77777777" w:rsidR="0037769F" w:rsidRDefault="0037769F" w:rsidP="0037769F">
      <w:r>
        <w:rPr>
          <w:rStyle w:val="CommentReference"/>
        </w:rPr>
        <w:annotationRef/>
      </w:r>
      <w:r>
        <w:rPr>
          <w:rFonts w:ascii="Times New Roman" w:hAnsi="Times New Roman"/>
          <w:color w:val="000000"/>
          <w:kern w:val="0"/>
          <w:sz w:val="20"/>
          <w:szCs w:val="20"/>
          <w14:ligatures w14:val="none"/>
        </w:rPr>
        <w:t>Equivalent?</w:t>
      </w:r>
    </w:p>
  </w:comment>
  <w:comment w:id="6831" w:author="Oryshkevich" w:date="2024-08-22T11:29:00Z" w:initials="MD">
    <w:p w14:paraId="09D3972C" w14:textId="77777777" w:rsidR="0037769F" w:rsidRDefault="0037769F" w:rsidP="0037769F">
      <w:r>
        <w:rPr>
          <w:rStyle w:val="CommentReference"/>
        </w:rPr>
        <w:annotationRef/>
      </w:r>
      <w:r>
        <w:rPr>
          <w:rFonts w:ascii="Times New Roman" w:hAnsi="Times New Roman"/>
          <w:color w:val="000000"/>
          <w:kern w:val="0"/>
          <w:sz w:val="20"/>
          <w:szCs w:val="20"/>
          <w14:ligatures w14:val="none"/>
        </w:rPr>
        <w:t>At the beginning of what?</w:t>
      </w:r>
    </w:p>
  </w:comment>
  <w:comment w:id="6871" w:author="Oryshkevich" w:date="2024-08-22T11:30:00Z" w:initials="MD">
    <w:p w14:paraId="4874BBA6" w14:textId="77777777" w:rsidR="0037769F" w:rsidRDefault="0037769F" w:rsidP="0037769F">
      <w:r>
        <w:rPr>
          <w:rStyle w:val="CommentReference"/>
        </w:rPr>
        <w:annotationRef/>
      </w:r>
      <w:r>
        <w:rPr>
          <w:rFonts w:ascii="Times New Roman" w:hAnsi="Times New Roman"/>
          <w:color w:val="000000"/>
          <w:kern w:val="0"/>
          <w:sz w:val="20"/>
          <w:szCs w:val="20"/>
          <w14:ligatures w14:val="none"/>
        </w:rPr>
        <w:t>Fo you mean “in the rest of the book”?</w:t>
      </w:r>
    </w:p>
  </w:comment>
  <w:comment w:id="6924" w:author="Oryshkevich" w:date="2024-08-22T11:34:00Z" w:initials="MD">
    <w:p w14:paraId="634EE9CC" w14:textId="77777777" w:rsidR="00E87186" w:rsidRDefault="00E87186" w:rsidP="00E87186">
      <w:r>
        <w:rPr>
          <w:rStyle w:val="CommentReference"/>
        </w:rPr>
        <w:annotationRef/>
      </w:r>
      <w:r>
        <w:rPr>
          <w:rFonts w:ascii="Times New Roman" w:hAnsi="Times New Roman"/>
          <w:color w:val="000000"/>
          <w:kern w:val="0"/>
          <w:sz w:val="20"/>
          <w:szCs w:val="20"/>
          <w14:ligatures w14:val="none"/>
        </w:rPr>
        <w:t>This sentence is unclear. The use of “On the other hand” is confusing. Is the Small Horhor tomb the name of the grave of the one beneath the grave of Argisti I?</w:t>
      </w:r>
    </w:p>
  </w:comment>
  <w:comment w:id="6970" w:author="Oryshkevich" w:date="2024-08-22T11:35:00Z" w:initials="MD">
    <w:p w14:paraId="083B4AA8" w14:textId="77777777" w:rsidR="00E87186" w:rsidRDefault="00E87186" w:rsidP="00E87186">
      <w:r>
        <w:rPr>
          <w:rStyle w:val="CommentReference"/>
        </w:rPr>
        <w:annotationRef/>
      </w:r>
      <w:r>
        <w:rPr>
          <w:rFonts w:ascii="Times New Roman" w:hAnsi="Times New Roman"/>
          <w:color w:val="000000"/>
          <w:kern w:val="0"/>
          <w:sz w:val="20"/>
          <w:szCs w:val="20"/>
          <w14:ligatures w14:val="none"/>
        </w:rPr>
        <w:t>Unclear — the suggested name of each grave chamber is based on the coordinates of the grid system?  This needs to be explained more clearly.</w:t>
      </w:r>
    </w:p>
  </w:comment>
  <w:comment w:id="7067" w:author="Oryshkevich" w:date="2024-08-22T11:39:00Z" w:initials="MD">
    <w:p w14:paraId="35ACE4F2" w14:textId="77777777" w:rsidR="00941E8E" w:rsidRDefault="00941E8E" w:rsidP="00941E8E">
      <w:r>
        <w:rPr>
          <w:rStyle w:val="CommentReference"/>
        </w:rPr>
        <w:annotationRef/>
      </w:r>
      <w:r>
        <w:rPr>
          <w:rFonts w:ascii="Times New Roman" w:hAnsi="Times New Roman"/>
          <w:color w:val="000000"/>
          <w:kern w:val="0"/>
          <w:sz w:val="20"/>
          <w:szCs w:val="20"/>
          <w14:ligatures w14:val="none"/>
        </w:rPr>
        <w:t>This final phrase seems out of synch with the rest of the sentence.</w:t>
      </w:r>
    </w:p>
  </w:comment>
  <w:comment w:id="7111" w:author="Oryshkevich" w:date="2024-08-22T11:39:00Z" w:initials="MD">
    <w:p w14:paraId="265AA6CF" w14:textId="77777777" w:rsidR="00941E8E" w:rsidRDefault="00941E8E" w:rsidP="00941E8E">
      <w:r>
        <w:rPr>
          <w:rStyle w:val="CommentReference"/>
        </w:rPr>
        <w:annotationRef/>
      </w:r>
      <w:r>
        <w:rPr>
          <w:rFonts w:ascii="Times New Roman" w:hAnsi="Times New Roman"/>
          <w:color w:val="000000"/>
          <w:kern w:val="0"/>
          <w:sz w:val="20"/>
          <w:szCs w:val="20"/>
          <w14:ligatures w14:val="none"/>
        </w:rPr>
        <w:t>System?</w:t>
      </w:r>
    </w:p>
  </w:comment>
  <w:comment w:id="7282" w:author="Oryshkevich" w:date="2024-08-22T14:40:00Z" w:initials="MD">
    <w:p w14:paraId="2295FEC2" w14:textId="77777777" w:rsidR="00D6358E" w:rsidRDefault="00D6358E" w:rsidP="00D6358E">
      <w:r>
        <w:rPr>
          <w:rStyle w:val="CommentReference"/>
        </w:rPr>
        <w:annotationRef/>
      </w:r>
      <w:r>
        <w:rPr>
          <w:rFonts w:ascii="Times New Roman" w:hAnsi="Times New Roman"/>
          <w:color w:val="000000"/>
          <w:kern w:val="0"/>
          <w:sz w:val="20"/>
          <w:szCs w:val="20"/>
          <w14:ligatures w14:val="none"/>
        </w:rPr>
        <w:t>By ‘site’ do you mean  treasure gate?</w:t>
      </w:r>
    </w:p>
  </w:comment>
  <w:comment w:id="7401" w:author="Oryshkevich" w:date="2024-08-22T14:41:00Z" w:initials="MD">
    <w:p w14:paraId="637522A2" w14:textId="77777777" w:rsidR="00D6358E" w:rsidRDefault="00D6358E" w:rsidP="00D6358E">
      <w:r>
        <w:rPr>
          <w:rStyle w:val="CommentReference"/>
        </w:rPr>
        <w:annotationRef/>
      </w:r>
      <w:r>
        <w:rPr>
          <w:rFonts w:ascii="Times New Roman" w:hAnsi="Times New Roman"/>
          <w:color w:val="000000"/>
          <w:kern w:val="0"/>
          <w:sz w:val="20"/>
          <w:szCs w:val="20"/>
          <w14:ligatures w14:val="none"/>
        </w:rPr>
        <w:t>Unclear — by “new construction” do you mean post-Urartian?</w:t>
      </w:r>
    </w:p>
  </w:comment>
  <w:comment w:id="7584" w:author="Oryshkevich" w:date="2024-08-22T14:59:00Z" w:initials="MD">
    <w:p w14:paraId="12BB7EEE" w14:textId="77777777" w:rsidR="00252783" w:rsidRDefault="00252783" w:rsidP="00252783">
      <w:r>
        <w:rPr>
          <w:rStyle w:val="CommentReference"/>
        </w:rPr>
        <w:annotationRef/>
      </w:r>
      <w:r>
        <w:rPr>
          <w:rFonts w:ascii="Times New Roman" w:hAnsi="Times New Roman"/>
          <w:color w:val="000000"/>
          <w:kern w:val="0"/>
          <w:sz w:val="20"/>
          <w:szCs w:val="20"/>
          <w14:ligatures w14:val="none"/>
        </w:rPr>
        <w:t>Perhaps “waterworks”?</w:t>
      </w:r>
    </w:p>
  </w:comment>
  <w:comment w:id="7588" w:author="Oryshkevich" w:date="2024-08-22T14:56:00Z" w:initials="MD">
    <w:p w14:paraId="13A81F06" w14:textId="1B970A8B" w:rsidR="00252783" w:rsidRDefault="00252783" w:rsidP="00252783">
      <w:r>
        <w:rPr>
          <w:rStyle w:val="CommentReference"/>
        </w:rPr>
        <w:annotationRef/>
      </w:r>
      <w:r>
        <w:rPr>
          <w:rFonts w:ascii="Times New Roman" w:hAnsi="Times New Roman"/>
          <w:color w:val="000000"/>
          <w:kern w:val="0"/>
          <w:sz w:val="20"/>
          <w:szCs w:val="20"/>
          <w14:ligatures w14:val="none"/>
        </w:rPr>
        <w:t>Mechanism?</w:t>
      </w:r>
    </w:p>
  </w:comment>
  <w:comment w:id="7615" w:author="Oryshkevich" w:date="2024-08-22T14:57:00Z" w:initials="MD">
    <w:p w14:paraId="6C030593" w14:textId="77777777" w:rsidR="00252783" w:rsidRDefault="00252783" w:rsidP="00252783">
      <w:r>
        <w:rPr>
          <w:rStyle w:val="CommentReference"/>
        </w:rPr>
        <w:annotationRef/>
      </w:r>
      <w:r>
        <w:rPr>
          <w:rFonts w:ascii="Times New Roman" w:hAnsi="Times New Roman"/>
          <w:color w:val="000000"/>
          <w:kern w:val="0"/>
          <w:sz w:val="20"/>
          <w:szCs w:val="20"/>
          <w14:ligatures w14:val="none"/>
        </w:rPr>
        <w:t>By your book?  Your excavations?</w:t>
      </w:r>
    </w:p>
  </w:comment>
  <w:comment w:id="7597" w:author="Oryshkevich" w:date="2024-08-22T14:59:00Z" w:initials="MD">
    <w:p w14:paraId="73FBB6C7" w14:textId="77777777" w:rsidR="00252783" w:rsidRDefault="00252783" w:rsidP="00252783">
      <w:r>
        <w:rPr>
          <w:rStyle w:val="CommentReference"/>
        </w:rPr>
        <w:annotationRef/>
      </w:r>
      <w:r>
        <w:rPr>
          <w:rFonts w:ascii="Times New Roman" w:hAnsi="Times New Roman"/>
          <w:color w:val="000000"/>
          <w:kern w:val="0"/>
          <w:sz w:val="20"/>
          <w:szCs w:val="20"/>
          <w14:ligatures w14:val="none"/>
        </w:rPr>
        <w:t>Are you saying that “It’s been revealed that the “T”-shaped niches surrounding the outcrops may also be associated with water structures.”</w:t>
      </w:r>
    </w:p>
  </w:comment>
  <w:comment w:id="7660" w:author="Oryshkevich" w:date="2024-08-22T15:01:00Z" w:initials="MD">
    <w:p w14:paraId="77450DFB" w14:textId="77777777" w:rsidR="00D9615F" w:rsidRDefault="00252783" w:rsidP="00D9615F">
      <w:r>
        <w:rPr>
          <w:rStyle w:val="CommentReference"/>
        </w:rPr>
        <w:annotationRef/>
      </w:r>
      <w:r w:rsidR="00D9615F">
        <w:rPr>
          <w:rFonts w:ascii="Times New Roman" w:hAnsi="Times New Roman"/>
          <w:kern w:val="0"/>
          <w:sz w:val="20"/>
          <w:szCs w:val="20"/>
          <w14:ligatures w14:val="none"/>
        </w:rPr>
        <w:t>Used?</w:t>
      </w:r>
    </w:p>
  </w:comment>
  <w:comment w:id="7735" w:author="Oryshkevich" w:date="2024-08-22T15:03:00Z" w:initials="MD">
    <w:p w14:paraId="5F541281" w14:textId="3C7ED5EE" w:rsidR="002E4AED" w:rsidRDefault="002E4AED" w:rsidP="002E4AED">
      <w:r>
        <w:rPr>
          <w:rStyle w:val="CommentReference"/>
        </w:rPr>
        <w:annotationRef/>
      </w:r>
      <w:r>
        <w:rPr>
          <w:rFonts w:ascii="Times New Roman" w:hAnsi="Times New Roman"/>
          <w:color w:val="000000"/>
          <w:kern w:val="0"/>
          <w:sz w:val="20"/>
          <w:szCs w:val="20"/>
          <w14:ligatures w14:val="none"/>
        </w:rPr>
        <w:t>Do you mean “on account of”?</w:t>
      </w:r>
    </w:p>
  </w:comment>
  <w:comment w:id="7808" w:author="Oryshkevich" w:date="2024-08-22T20:51:00Z" w:initials="MD">
    <w:p w14:paraId="7E066037" w14:textId="77777777" w:rsidR="00133B67" w:rsidRDefault="00133B67" w:rsidP="00133B67">
      <w:r>
        <w:rPr>
          <w:rStyle w:val="CommentReference"/>
        </w:rPr>
        <w:annotationRef/>
      </w:r>
      <w:r>
        <w:rPr>
          <w:rFonts w:ascii="Times New Roman" w:hAnsi="Times New Roman"/>
          <w:color w:val="000000"/>
          <w:kern w:val="0"/>
          <w:sz w:val="20"/>
          <w:szCs w:val="20"/>
          <w14:ligatures w14:val="none"/>
        </w:rPr>
        <w:t xml:space="preserve">Do you mean they’re given in </w:t>
      </w:r>
      <w:r>
        <w:rPr>
          <w:rFonts w:ascii="Times New Roman" w:hAnsi="Times New Roman"/>
          <w:i/>
          <w:iCs/>
          <w:color w:val="000000"/>
          <w:kern w:val="0"/>
          <w:sz w:val="20"/>
          <w:szCs w:val="20"/>
          <w14:ligatures w14:val="none"/>
        </w:rPr>
        <w:t>both the original and alternative forms?</w:t>
      </w:r>
    </w:p>
  </w:comment>
  <w:comment w:id="7823" w:author="Oryshkevich" w:date="2024-08-22T20:52:00Z" w:initials="MD">
    <w:p w14:paraId="2B12C061" w14:textId="77777777" w:rsidR="00133B67" w:rsidRDefault="00133B67" w:rsidP="00133B67">
      <w:r>
        <w:rPr>
          <w:rStyle w:val="CommentReference"/>
        </w:rPr>
        <w:annotationRef/>
      </w:r>
      <w:r>
        <w:rPr>
          <w:rFonts w:ascii="Times New Roman" w:hAnsi="Times New Roman"/>
          <w:color w:val="000000"/>
          <w:kern w:val="0"/>
          <w:sz w:val="20"/>
          <w:szCs w:val="20"/>
          <w14:ligatures w14:val="none"/>
        </w:rPr>
        <w:t>Is this a case of an original or an alternative spelling?</w:t>
      </w:r>
    </w:p>
  </w:comment>
  <w:comment w:id="7833" w:author="Oryshkevich" w:date="2024-08-22T20:55:00Z" w:initials="MD">
    <w:p w14:paraId="54FC48B3" w14:textId="77777777" w:rsidR="001A568A" w:rsidRDefault="001A568A" w:rsidP="001A568A">
      <w:r>
        <w:rPr>
          <w:rStyle w:val="CommentReference"/>
        </w:rPr>
        <w:annotationRef/>
      </w:r>
      <w:r>
        <w:rPr>
          <w:rFonts w:ascii="Times New Roman" w:hAnsi="Times New Roman"/>
          <w:color w:val="000000"/>
          <w:kern w:val="0"/>
          <w:sz w:val="20"/>
          <w:szCs w:val="20"/>
          <w14:ligatures w14:val="none"/>
        </w:rPr>
        <w:t xml:space="preserve">Do you mean the names appear in </w:t>
      </w:r>
      <w:r>
        <w:rPr>
          <w:rFonts w:ascii="Times New Roman" w:hAnsi="Times New Roman"/>
          <w:i/>
          <w:iCs/>
          <w:color w:val="000000"/>
          <w:kern w:val="0"/>
          <w:sz w:val="20"/>
          <w:szCs w:val="20"/>
          <w14:ligatures w14:val="none"/>
        </w:rPr>
        <w:t>both</w:t>
      </w:r>
      <w:r>
        <w:rPr>
          <w:rFonts w:ascii="Times New Roman" w:hAnsi="Times New Roman"/>
          <w:color w:val="000000"/>
          <w:kern w:val="0"/>
          <w:sz w:val="20"/>
          <w:szCs w:val="20"/>
          <w14:ligatures w14:val="none"/>
        </w:rPr>
        <w:t xml:space="preserve"> the forms that appear on inscriptions and in their modern forms?</w:t>
      </w:r>
    </w:p>
  </w:comment>
  <w:comment w:id="7901" w:author="Oryshkevich" w:date="2024-08-22T21:04:00Z" w:initials="MD">
    <w:p w14:paraId="754A6302" w14:textId="77777777" w:rsidR="00D7272F" w:rsidRDefault="00D7272F" w:rsidP="00D7272F">
      <w:r>
        <w:rPr>
          <w:rStyle w:val="CommentReference"/>
        </w:rPr>
        <w:annotationRef/>
      </w:r>
      <w:r>
        <w:rPr>
          <w:rFonts w:ascii="Times New Roman" w:hAnsi="Times New Roman"/>
          <w:color w:val="000000"/>
          <w:kern w:val="0"/>
          <w:sz w:val="20"/>
          <w:szCs w:val="20"/>
          <w14:ligatures w14:val="none"/>
        </w:rPr>
        <w:t xml:space="preserve">In the latter </w:t>
      </w:r>
      <w:r>
        <w:rPr>
          <w:rFonts w:ascii="Times New Roman" w:hAnsi="Times New Roman"/>
          <w:b/>
          <w:bCs/>
          <w:i/>
          <w:iCs/>
          <w:color w:val="000000"/>
          <w:kern w:val="0"/>
          <w:sz w:val="20"/>
          <w:szCs w:val="20"/>
          <w14:ligatures w14:val="none"/>
        </w:rPr>
        <w:t>what</w:t>
      </w:r>
      <w:r>
        <w:rPr>
          <w:rFonts w:ascii="Times New Roman" w:hAnsi="Times New Roman"/>
          <w:color w:val="000000"/>
          <w:kern w:val="0"/>
          <w:sz w:val="20"/>
          <w:szCs w:val="20"/>
          <w14:ligatures w14:val="none"/>
        </w:rPr>
        <w:t>?</w:t>
      </w:r>
    </w:p>
  </w:comment>
  <w:comment w:id="8201" w:author="Oryshkevich" w:date="2024-08-22T21:11:00Z" w:initials="MD">
    <w:p w14:paraId="1EB05DBB" w14:textId="77777777" w:rsidR="00DD4DB6" w:rsidRDefault="00DD4DB6" w:rsidP="00DD4DB6">
      <w:r>
        <w:rPr>
          <w:rStyle w:val="CommentReference"/>
        </w:rPr>
        <w:annotationRef/>
      </w:r>
      <w:r>
        <w:rPr>
          <w:rFonts w:ascii="Times New Roman" w:hAnsi="Times New Roman"/>
          <w:color w:val="000000"/>
          <w:kern w:val="0"/>
          <w:sz w:val="20"/>
          <w:szCs w:val="20"/>
          <w14:ligatures w14:val="none"/>
        </w:rPr>
        <w:t>Hypotheses?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2D82E0F9" w15:done="0"/>
  <w15:commentEx w15:paraId="3759D8FE" w15:done="0"/>
  <w15:commentEx w15:paraId="72335603" w15:done="0"/>
  <w15:commentEx w15:paraId="534563E3" w15:done="0"/>
  <w15:commentEx w15:paraId="6122CCF7" w15:done="0"/>
  <w15:commentEx w15:paraId="64BB265F" w15:done="0"/>
  <w15:commentEx w15:paraId="65EA228D" w15:done="0"/>
  <w15:commentEx w15:paraId="391DE165" w15:done="0"/>
  <w15:commentEx w15:paraId="6A39B0B1" w15:done="0"/>
  <w15:commentEx w15:paraId="70EE00D2" w15:done="0"/>
  <w15:commentEx w15:paraId="66CC7EB5" w15:done="0"/>
  <w15:commentEx w15:paraId="4F7C5B79" w15:done="0"/>
  <w15:commentEx w15:paraId="5F2E1CA8" w15:done="0"/>
  <w15:commentEx w15:paraId="288BC707" w15:done="0"/>
  <w15:commentEx w15:paraId="056A71DB" w15:done="0"/>
  <w15:commentEx w15:paraId="6B7A012B" w15:done="0"/>
  <w15:commentEx w15:paraId="1A49B183" w15:done="0"/>
  <w15:commentEx w15:paraId="6EE21347" w15:done="0"/>
  <w15:commentEx w15:paraId="2D4CC9F0" w15:done="0"/>
  <w15:commentEx w15:paraId="308E867F" w15:done="0"/>
  <w15:commentEx w15:paraId="7E4439EF" w15:done="0"/>
  <w15:commentEx w15:paraId="4265536D" w15:done="0"/>
  <w15:commentEx w15:paraId="7507A234" w15:done="0"/>
  <w15:commentEx w15:paraId="57112A86" w15:done="0"/>
  <w15:commentEx w15:paraId="3C139509" w15:done="0"/>
  <w15:commentEx w15:paraId="0E840372" w15:done="0"/>
  <w15:commentEx w15:paraId="3DBA4A95" w15:done="0"/>
  <w15:commentEx w15:paraId="3105A706" w15:done="0"/>
  <w15:commentEx w15:paraId="1C0D3A32" w15:done="0"/>
  <w15:commentEx w15:paraId="76E03C5A" w15:done="0"/>
  <w15:commentEx w15:paraId="505A4589" w15:done="0"/>
  <w15:commentEx w15:paraId="1EA80227" w15:done="0"/>
  <w15:commentEx w15:paraId="597A103A" w15:done="0"/>
  <w15:commentEx w15:paraId="1FA782B1" w15:done="0"/>
  <w15:commentEx w15:paraId="2B87B917" w15:done="0"/>
  <w15:commentEx w15:paraId="52B6CC5D" w15:done="0"/>
  <w15:commentEx w15:paraId="4A2D869A" w15:done="0"/>
  <w15:commentEx w15:paraId="3A4F14BC" w15:done="0"/>
  <w15:commentEx w15:paraId="241EFB98" w15:done="0"/>
  <w15:commentEx w15:paraId="07F5B40C" w15:done="0"/>
  <w15:commentEx w15:paraId="4772D965" w15:done="0"/>
  <w15:commentEx w15:paraId="09D3972C" w15:done="0"/>
  <w15:commentEx w15:paraId="4874BBA6" w15:done="0"/>
  <w15:commentEx w15:paraId="634EE9CC" w15:done="0"/>
  <w15:commentEx w15:paraId="083B4AA8" w15:done="0"/>
  <w15:commentEx w15:paraId="35ACE4F2" w15:done="0"/>
  <w15:commentEx w15:paraId="265AA6CF" w15:done="0"/>
  <w15:commentEx w15:paraId="2295FEC2" w15:done="0"/>
  <w15:commentEx w15:paraId="637522A2" w15:done="0"/>
  <w15:commentEx w15:paraId="12BB7EEE" w15:done="0"/>
  <w15:commentEx w15:paraId="13A81F06" w15:done="0"/>
  <w15:commentEx w15:paraId="6C030593" w15:done="0"/>
  <w15:commentEx w15:paraId="73FBB6C7" w15:done="0"/>
  <w15:commentEx w15:paraId="77450DFB" w15:done="0"/>
  <w15:commentEx w15:paraId="5F541281" w15:done="0"/>
  <w15:commentEx w15:paraId="7E066037" w15:done="0"/>
  <w15:commentEx w15:paraId="2B12C061" w15:done="0"/>
  <w15:commentEx w15:paraId="54FC48B3" w15:done="0"/>
  <w15:commentEx w15:paraId="754A6302" w15:done="0"/>
  <w15:commentEx w15:paraId="1EB05DB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06DE448" w16cex:dateUtc="2024-08-19T01:57:00Z"/>
  <w16cex:commentExtensible w16cex:durableId="38AED6BC" w16cex:dateUtc="2024-08-19T02:10:00Z"/>
  <w16cex:commentExtensible w16cex:durableId="6D6932F1" w16cex:dateUtc="2024-08-19T19:18:00Z"/>
  <w16cex:commentExtensible w16cex:durableId="6A384AE7" w16cex:dateUtc="2024-08-19T19:22:00Z"/>
  <w16cex:commentExtensible w16cex:durableId="7DF8FD16" w16cex:dateUtc="2024-08-19T19:27:00Z"/>
  <w16cex:commentExtensible w16cex:durableId="3DD65452" w16cex:dateUtc="2024-08-20T01:45:00Z"/>
  <w16cex:commentExtensible w16cex:durableId="304132CC" w16cex:dateUtc="2024-08-20T01:53:00Z"/>
  <w16cex:commentExtensible w16cex:durableId="7607983F" w16cex:dateUtc="2024-08-20T02:01:00Z"/>
  <w16cex:commentExtensible w16cex:durableId="2A911F7B" w16cex:dateUtc="2024-08-20T02:03:00Z"/>
  <w16cex:commentExtensible w16cex:durableId="15869221" w16cex:dateUtc="2024-08-20T17:00:00Z"/>
  <w16cex:commentExtensible w16cex:durableId="31B0C415" w16cex:dateUtc="2024-08-20T18:18:00Z"/>
  <w16cex:commentExtensible w16cex:durableId="3FDE2CA8" w16cex:dateUtc="2024-08-20T18:19:00Z"/>
  <w16cex:commentExtensible w16cex:durableId="7445D0B7" w16cex:dateUtc="2024-08-20T18:30:00Z"/>
  <w16cex:commentExtensible w16cex:durableId="5436CED2" w16cex:dateUtc="2024-08-20T18:33:00Z"/>
  <w16cex:commentExtensible w16cex:durableId="222F1488" w16cex:dateUtc="2024-08-20T18:58:00Z"/>
  <w16cex:commentExtensible w16cex:durableId="35F00CF7" w16cex:dateUtc="2024-08-20T18:59:00Z"/>
  <w16cex:commentExtensible w16cex:durableId="489E2F2E" w16cex:dateUtc="2024-08-21T01:58:00Z"/>
  <w16cex:commentExtensible w16cex:durableId="77B79987" w16cex:dateUtc="2024-08-21T02:02:00Z"/>
  <w16cex:commentExtensible w16cex:durableId="391E7394" w16cex:dateUtc="2024-08-21T02:02:00Z"/>
  <w16cex:commentExtensible w16cex:durableId="57D0A9DB" w16cex:dateUtc="2024-08-21T02:16:00Z"/>
  <w16cex:commentExtensible w16cex:durableId="5BDFBA3A" w16cex:dateUtc="2024-08-21T02:17:00Z"/>
  <w16cex:commentExtensible w16cex:durableId="6CCC8333" w16cex:dateUtc="2024-08-21T02:19:00Z"/>
  <w16cex:commentExtensible w16cex:durableId="15B3D5A3" w16cex:dateUtc="2024-08-21T02:21:00Z"/>
  <w16cex:commentExtensible w16cex:durableId="3C9C7325" w16cex:dateUtc="2024-08-21T02:22:00Z"/>
  <w16cex:commentExtensible w16cex:durableId="6D78DD20" w16cex:dateUtc="2024-08-21T16:29:00Z"/>
  <w16cex:commentExtensible w16cex:durableId="25A9856F" w16cex:dateUtc="2024-08-21T16:40:00Z"/>
  <w16cex:commentExtensible w16cex:durableId="2D0717A7" w16cex:dateUtc="2024-08-21T16:43:00Z"/>
  <w16cex:commentExtensible w16cex:durableId="6246C142" w16cex:dateUtc="2024-08-21T16:43:00Z"/>
  <w16cex:commentExtensible w16cex:durableId="4829D421" w16cex:dateUtc="2024-08-21T17:39:00Z"/>
  <w16cex:commentExtensible w16cex:durableId="30A99C75" w16cex:dateUtc="2024-08-21T19:01:00Z"/>
  <w16cex:commentExtensible w16cex:durableId="3A1B4BAF" w16cex:dateUtc="2024-08-21T19:02:00Z"/>
  <w16cex:commentExtensible w16cex:durableId="1BDB75DD" w16cex:dateUtc="2024-08-21T19:14:00Z"/>
  <w16cex:commentExtensible w16cex:durableId="355D583B" w16cex:dateUtc="2024-08-23T02:14:00Z"/>
  <w16cex:commentExtensible w16cex:durableId="6D9ED85A" w16cex:dateUtc="2024-08-21T19:15:00Z"/>
  <w16cex:commentExtensible w16cex:durableId="1F303AB1" w16cex:dateUtc="2024-08-21T19:39:00Z"/>
  <w16cex:commentExtensible w16cex:durableId="4F99F54B" w16cex:dateUtc="2024-08-22T01:42:00Z"/>
  <w16cex:commentExtensible w16cex:durableId="5891CF67" w16cex:dateUtc="2024-08-22T02:02:00Z"/>
  <w16cex:commentExtensible w16cex:durableId="384C53DF" w16cex:dateUtc="2024-08-22T02:03:00Z"/>
  <w16cex:commentExtensible w16cex:durableId="4F4D6B8A" w16cex:dateUtc="2024-08-22T02:15:00Z"/>
  <w16cex:commentExtensible w16cex:durableId="3A179340" w16cex:dateUtc="2024-08-22T15:23:00Z"/>
  <w16cex:commentExtensible w16cex:durableId="477F6B64" w16cex:dateUtc="2024-08-22T15:28:00Z"/>
  <w16cex:commentExtensible w16cex:durableId="18DCC119" w16cex:dateUtc="2024-08-22T15:29:00Z"/>
  <w16cex:commentExtensible w16cex:durableId="7E37F6EA" w16cex:dateUtc="2024-08-22T15:30:00Z"/>
  <w16cex:commentExtensible w16cex:durableId="2EEB6951" w16cex:dateUtc="2024-08-22T15:34:00Z"/>
  <w16cex:commentExtensible w16cex:durableId="5E6493E0" w16cex:dateUtc="2024-08-22T15:35:00Z"/>
  <w16cex:commentExtensible w16cex:durableId="0E62FDDD" w16cex:dateUtc="2024-08-22T15:39:00Z"/>
  <w16cex:commentExtensible w16cex:durableId="117C0312" w16cex:dateUtc="2024-08-22T15:39:00Z"/>
  <w16cex:commentExtensible w16cex:durableId="26023D0F" w16cex:dateUtc="2024-08-22T18:40:00Z"/>
  <w16cex:commentExtensible w16cex:durableId="3C90B689" w16cex:dateUtc="2024-08-22T18:41:00Z"/>
  <w16cex:commentExtensible w16cex:durableId="4C5FE61B" w16cex:dateUtc="2024-08-22T18:59:00Z"/>
  <w16cex:commentExtensible w16cex:durableId="11EDEC2C" w16cex:dateUtc="2024-08-22T18:56:00Z"/>
  <w16cex:commentExtensible w16cex:durableId="0534A806" w16cex:dateUtc="2024-08-22T18:57:00Z"/>
  <w16cex:commentExtensible w16cex:durableId="18C5044D" w16cex:dateUtc="2024-08-22T18:59:00Z"/>
  <w16cex:commentExtensible w16cex:durableId="2F1C909B" w16cex:dateUtc="2024-08-22T19:01:00Z"/>
  <w16cex:commentExtensible w16cex:durableId="7FCB8776" w16cex:dateUtc="2024-08-22T19:03:00Z"/>
  <w16cex:commentExtensible w16cex:durableId="610915F4" w16cex:dateUtc="2024-08-23T00:51:00Z"/>
  <w16cex:commentExtensible w16cex:durableId="208B78E2" w16cex:dateUtc="2024-08-23T00:52:00Z"/>
  <w16cex:commentExtensible w16cex:durableId="28E97B88" w16cex:dateUtc="2024-08-23T00:55:00Z"/>
  <w16cex:commentExtensible w16cex:durableId="5F4E8D60" w16cex:dateUtc="2024-08-23T01:04:00Z"/>
  <w16cex:commentExtensible w16cex:durableId="32F54A49" w16cex:dateUtc="2024-08-23T01:1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2D82E0F9" w16cid:durableId="206DE448"/>
  <w16cid:commentId w16cid:paraId="3759D8FE" w16cid:durableId="38AED6BC"/>
  <w16cid:commentId w16cid:paraId="72335603" w16cid:durableId="6D6932F1"/>
  <w16cid:commentId w16cid:paraId="534563E3" w16cid:durableId="6A384AE7"/>
  <w16cid:commentId w16cid:paraId="6122CCF7" w16cid:durableId="7DF8FD16"/>
  <w16cid:commentId w16cid:paraId="64BB265F" w16cid:durableId="3DD65452"/>
  <w16cid:commentId w16cid:paraId="65EA228D" w16cid:durableId="304132CC"/>
  <w16cid:commentId w16cid:paraId="391DE165" w16cid:durableId="7607983F"/>
  <w16cid:commentId w16cid:paraId="6A39B0B1" w16cid:durableId="2A911F7B"/>
  <w16cid:commentId w16cid:paraId="70EE00D2" w16cid:durableId="15869221"/>
  <w16cid:commentId w16cid:paraId="66CC7EB5" w16cid:durableId="31B0C415"/>
  <w16cid:commentId w16cid:paraId="4F7C5B79" w16cid:durableId="3FDE2CA8"/>
  <w16cid:commentId w16cid:paraId="5F2E1CA8" w16cid:durableId="7445D0B7"/>
  <w16cid:commentId w16cid:paraId="288BC707" w16cid:durableId="5436CED2"/>
  <w16cid:commentId w16cid:paraId="056A71DB" w16cid:durableId="222F1488"/>
  <w16cid:commentId w16cid:paraId="6B7A012B" w16cid:durableId="35F00CF7"/>
  <w16cid:commentId w16cid:paraId="1A49B183" w16cid:durableId="489E2F2E"/>
  <w16cid:commentId w16cid:paraId="6EE21347" w16cid:durableId="77B79987"/>
  <w16cid:commentId w16cid:paraId="2D4CC9F0" w16cid:durableId="391E7394"/>
  <w16cid:commentId w16cid:paraId="308E867F" w16cid:durableId="57D0A9DB"/>
  <w16cid:commentId w16cid:paraId="7E4439EF" w16cid:durableId="5BDFBA3A"/>
  <w16cid:commentId w16cid:paraId="4265536D" w16cid:durableId="6CCC8333"/>
  <w16cid:commentId w16cid:paraId="7507A234" w16cid:durableId="15B3D5A3"/>
  <w16cid:commentId w16cid:paraId="57112A86" w16cid:durableId="3C9C7325"/>
  <w16cid:commentId w16cid:paraId="3C139509" w16cid:durableId="6D78DD20"/>
  <w16cid:commentId w16cid:paraId="0E840372" w16cid:durableId="25A9856F"/>
  <w16cid:commentId w16cid:paraId="3DBA4A95" w16cid:durableId="2D0717A7"/>
  <w16cid:commentId w16cid:paraId="3105A706" w16cid:durableId="6246C142"/>
  <w16cid:commentId w16cid:paraId="1C0D3A32" w16cid:durableId="4829D421"/>
  <w16cid:commentId w16cid:paraId="76E03C5A" w16cid:durableId="30A99C75"/>
  <w16cid:commentId w16cid:paraId="505A4589" w16cid:durableId="3A1B4BAF"/>
  <w16cid:commentId w16cid:paraId="1EA80227" w16cid:durableId="1BDB75DD"/>
  <w16cid:commentId w16cid:paraId="597A103A" w16cid:durableId="355D583B"/>
  <w16cid:commentId w16cid:paraId="1FA782B1" w16cid:durableId="6D9ED85A"/>
  <w16cid:commentId w16cid:paraId="2B87B917" w16cid:durableId="1F303AB1"/>
  <w16cid:commentId w16cid:paraId="52B6CC5D" w16cid:durableId="4F99F54B"/>
  <w16cid:commentId w16cid:paraId="4A2D869A" w16cid:durableId="5891CF67"/>
  <w16cid:commentId w16cid:paraId="3A4F14BC" w16cid:durableId="384C53DF"/>
  <w16cid:commentId w16cid:paraId="241EFB98" w16cid:durableId="4F4D6B8A"/>
  <w16cid:commentId w16cid:paraId="07F5B40C" w16cid:durableId="3A179340"/>
  <w16cid:commentId w16cid:paraId="4772D965" w16cid:durableId="477F6B64"/>
  <w16cid:commentId w16cid:paraId="09D3972C" w16cid:durableId="18DCC119"/>
  <w16cid:commentId w16cid:paraId="4874BBA6" w16cid:durableId="7E37F6EA"/>
  <w16cid:commentId w16cid:paraId="634EE9CC" w16cid:durableId="2EEB6951"/>
  <w16cid:commentId w16cid:paraId="083B4AA8" w16cid:durableId="5E6493E0"/>
  <w16cid:commentId w16cid:paraId="35ACE4F2" w16cid:durableId="0E62FDDD"/>
  <w16cid:commentId w16cid:paraId="265AA6CF" w16cid:durableId="117C0312"/>
  <w16cid:commentId w16cid:paraId="2295FEC2" w16cid:durableId="26023D0F"/>
  <w16cid:commentId w16cid:paraId="637522A2" w16cid:durableId="3C90B689"/>
  <w16cid:commentId w16cid:paraId="12BB7EEE" w16cid:durableId="4C5FE61B"/>
  <w16cid:commentId w16cid:paraId="13A81F06" w16cid:durableId="11EDEC2C"/>
  <w16cid:commentId w16cid:paraId="6C030593" w16cid:durableId="0534A806"/>
  <w16cid:commentId w16cid:paraId="73FBB6C7" w16cid:durableId="18C5044D"/>
  <w16cid:commentId w16cid:paraId="77450DFB" w16cid:durableId="2F1C909B"/>
  <w16cid:commentId w16cid:paraId="5F541281" w16cid:durableId="7FCB8776"/>
  <w16cid:commentId w16cid:paraId="7E066037" w16cid:durableId="610915F4"/>
  <w16cid:commentId w16cid:paraId="2B12C061" w16cid:durableId="208B78E2"/>
  <w16cid:commentId w16cid:paraId="54FC48B3" w16cid:durableId="28E97B88"/>
  <w16cid:commentId w16cid:paraId="754A6302" w16cid:durableId="5F4E8D60"/>
  <w16cid:commentId w16cid:paraId="1EB05DBB" w16cid:durableId="32F54A4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F49DB9F" w14:textId="77777777" w:rsidR="000313C3" w:rsidRDefault="000313C3">
      <w:r>
        <w:separator/>
      </w:r>
    </w:p>
  </w:endnote>
  <w:endnote w:type="continuationSeparator" w:id="0">
    <w:p w14:paraId="27DBDA15" w14:textId="77777777" w:rsidR="000313C3" w:rsidRDefault="00031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de">
    <w:altName w:val="Calibri"/>
    <w:panose1 w:val="020B0604020202020204"/>
    <w:charset w:val="00"/>
    <w:family w:val="swiss"/>
    <w:notTrueType/>
    <w:pitch w:val="default"/>
    <w:sig w:usb0="00000003" w:usb1="00000000" w:usb2="00000000" w:usb3="00000000" w:csb0="00000001" w:csb1="00000000"/>
  </w:font>
  <w:font w:name="TimesVvorm">
    <w:altName w:val="Times New Roman"/>
    <w:panose1 w:val="020B0604020202020204"/>
    <w:charset w:val="00"/>
    <w:family w:val="roman"/>
    <w:pitch w:val="default"/>
  </w:font>
  <w:font w:name="Ungkam Book Basic">
    <w:altName w:val="Times New Roman"/>
    <w:panose1 w:val="020B0604020202020204"/>
    <w:charset w:val="00"/>
    <w:family w:val="roman"/>
    <w:pitch w:val="variable"/>
  </w:font>
  <w:font w:name="ChaparralPro-Regular">
    <w:altName w:val="Cambria"/>
    <w:panose1 w:val="020B0604020202020204"/>
    <w:charset w:val="00"/>
    <w:family w:val="roman"/>
    <w:pitch w:val="default"/>
  </w:font>
  <w:font w:name="TimesNewRomanPSMT">
    <w:altName w:val="Times New Roman"/>
    <w:panose1 w:val="020B0604020202020204"/>
    <w:charset w:val="00"/>
    <w:family w:val="auto"/>
    <w:pitch w:val="variable"/>
    <w:sig w:usb0="E0002AEF" w:usb1="C0007841" w:usb2="00000009" w:usb3="00000000" w:csb0="000001FF" w:csb1="00000000"/>
  </w:font>
  <w:font w:name="SemiramisUnicode">
    <w:altName w:val="Cambria"/>
    <w:panose1 w:val="020B0604020202020204"/>
    <w:charset w:val="00"/>
    <w:family w:val="roman"/>
    <w:pitch w:val="variable"/>
    <w:sig w:usb0="A0002AFF" w:usb1="D00078FB" w:usb2="00000028" w:usb3="00000000" w:csb0="000000FF" w:csb1="00000000"/>
  </w:font>
  <w:font w:name="Cambria Math">
    <w:panose1 w:val="02040503050406030204"/>
    <w:charset w:val="00"/>
    <w:family w:val="roman"/>
    <w:pitch w:val="variable"/>
    <w:sig w:usb0="E00002FF" w:usb1="420024FF" w:usb2="00000000" w:usb3="00000000" w:csb0="0000019F" w:csb1="00000000"/>
  </w:font>
  <w:font w:name="Ghisa New">
    <w:altName w:val="MV Boli"/>
    <w:panose1 w:val="020B0604020202020204"/>
    <w:charset w:val="00"/>
    <w:family w:val="roman"/>
    <w:pitch w:val="variable"/>
    <w:sig w:usb0="00000003" w:usb1="00000000" w:usb2="00000000" w:usb3="00000000" w:csb0="00000001" w:csb1="00000000"/>
  </w:font>
  <w:font w:name="Brill-Italic">
    <w:altName w:val="Adobe Fangsong Std R"/>
    <w:panose1 w:val="020B0604020202020204"/>
    <w:charset w:val="80"/>
    <w:family w:val="roman"/>
    <w:notTrueType/>
    <w:pitch w:val="default"/>
    <w:sig w:usb0="00000001" w:usb1="08070000" w:usb2="00000010" w:usb3="00000000" w:csb0="00020000" w:csb1="00000000"/>
  </w:font>
  <w:font w:name="Brill-Roman">
    <w:altName w:val="Yu Gothic"/>
    <w:panose1 w:val="020B0604020202020204"/>
    <w:charset w:val="80"/>
    <w:family w:val="roman"/>
    <w:notTrueType/>
    <w:pitch w:val="default"/>
    <w:sig w:usb0="00000001" w:usb1="08070000" w:usb2="00000010" w:usb3="00000000" w:csb0="00020000" w:csb1="00000000"/>
  </w:font>
  <w:font w:name="Code2000">
    <w:altName w:val="MS Gothic"/>
    <w:panose1 w:val="020B0604020202020204"/>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717253028"/>
      <w:docPartObj>
        <w:docPartGallery w:val="Page Numbers (Bottom of Page)"/>
        <w:docPartUnique/>
      </w:docPartObj>
    </w:sdtPr>
    <w:sdtContent>
      <w:p w14:paraId="39414361" w14:textId="32D9B9BB" w:rsidR="00BC7D7E" w:rsidRDefault="00BC7D7E" w:rsidP="00DF039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148</w:t>
        </w:r>
        <w:r>
          <w:rPr>
            <w:rStyle w:val="PageNumber"/>
          </w:rPr>
          <w:fldChar w:fldCharType="end"/>
        </w:r>
      </w:p>
    </w:sdtContent>
  </w:sdt>
  <w:p w14:paraId="4918033E" w14:textId="77777777" w:rsidR="00BC7D7E" w:rsidRDefault="00BC7D7E" w:rsidP="00C1084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685355603"/>
      <w:docPartObj>
        <w:docPartGallery w:val="Page Numbers (Bottom of Page)"/>
        <w:docPartUnique/>
      </w:docPartObj>
    </w:sdtPr>
    <w:sdtContent>
      <w:p w14:paraId="3893BE9D" w14:textId="1046D905" w:rsidR="00BC7D7E" w:rsidRDefault="00BC7D7E" w:rsidP="0099184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195999">
          <w:rPr>
            <w:rStyle w:val="PageNumber"/>
            <w:noProof/>
          </w:rPr>
          <w:t>394</w:t>
        </w:r>
        <w:r>
          <w:rPr>
            <w:rStyle w:val="PageNumber"/>
          </w:rPr>
          <w:fldChar w:fldCharType="end"/>
        </w:r>
      </w:p>
    </w:sdtContent>
  </w:sdt>
  <w:p w14:paraId="6F2C1F09" w14:textId="74093BF3" w:rsidR="00BC7D7E" w:rsidRDefault="00BC7D7E" w:rsidP="00527377">
    <w:pPr>
      <w:pStyle w:val="Footer"/>
      <w:framePr w:wrap="none" w:vAnchor="text" w:hAnchor="margin" w:xAlign="center" w:y="1"/>
      <w:ind w:right="360"/>
      <w:rPr>
        <w:rStyle w:val="PageNumber"/>
      </w:rPr>
    </w:pPr>
  </w:p>
  <w:p w14:paraId="22D4FFF5" w14:textId="77777777" w:rsidR="00BC7D7E" w:rsidRDefault="00BC7D7E" w:rsidP="00C10847">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8BF37C" w14:textId="77777777" w:rsidR="0022085E" w:rsidRDefault="002208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D9485DE" w14:textId="77777777" w:rsidR="000313C3" w:rsidRDefault="000313C3" w:rsidP="00627764">
      <w:r>
        <w:separator/>
      </w:r>
    </w:p>
  </w:footnote>
  <w:footnote w:type="continuationSeparator" w:id="0">
    <w:p w14:paraId="307D84ED" w14:textId="77777777" w:rsidR="000313C3" w:rsidRDefault="000313C3" w:rsidP="00627764">
      <w:r>
        <w:continuationSeparator/>
      </w:r>
    </w:p>
  </w:footnote>
  <w:footnote w:id="1">
    <w:p w14:paraId="6D3B19BF" w14:textId="42813B52" w:rsidR="003A6C5A" w:rsidRDefault="003A6C5A">
      <w:pPr>
        <w:pStyle w:val="FootnoteText"/>
      </w:pPr>
      <w:r>
        <w:rPr>
          <w:rStyle w:val="FootnoteReference"/>
        </w:rPr>
        <w:footnoteRef/>
      </w:r>
      <w:r>
        <w:t xml:space="preserve"> </w:t>
      </w:r>
      <w:r w:rsidRPr="00AB28D0">
        <w:rPr>
          <w:rFonts w:asciiTheme="majorBidi" w:hAnsiTheme="majorBidi"/>
          <w:lang w:val="en-GB"/>
        </w:rPr>
        <w:t>See here Evliya Çelebi</w:t>
      </w:r>
      <w:r w:rsidRPr="00AB28D0">
        <w:rPr>
          <w:rFonts w:asciiTheme="majorBidi" w:hAnsiTheme="majorBidi"/>
          <w:lang w:val="en-GB"/>
        </w:rPr>
        <w:fldChar w:fldCharType="begin"/>
      </w:r>
      <w:r w:rsidRPr="00AB28D0">
        <w:rPr>
          <w:rFonts w:asciiTheme="majorBidi" w:hAnsiTheme="majorBidi"/>
          <w:lang w:val="en-GB"/>
        </w:rPr>
        <w:instrText xml:space="preserve"> XE "</w:instrText>
      </w:r>
      <w:r w:rsidRPr="00AB28D0">
        <w:rPr>
          <w:rFonts w:asciiTheme="majorBidi" w:hAnsiTheme="majorBidi"/>
          <w:color w:val="000000" w:themeColor="text1"/>
          <w:lang w:val="en-GB"/>
        </w:rPr>
        <w:instrText>Evliya Çelebi</w:instrText>
      </w:r>
      <w:r w:rsidRPr="00AB28D0">
        <w:rPr>
          <w:rFonts w:asciiTheme="majorBidi" w:hAnsiTheme="majorBidi"/>
          <w:lang w:val="en-GB"/>
        </w:rPr>
        <w:instrText xml:space="preserve">" </w:instrText>
      </w:r>
      <w:r w:rsidRPr="00AB28D0">
        <w:rPr>
          <w:rFonts w:asciiTheme="majorBidi" w:hAnsiTheme="majorBidi"/>
          <w:lang w:val="en-GB"/>
        </w:rPr>
        <w:fldChar w:fldCharType="end"/>
      </w:r>
      <w:r w:rsidRPr="00AB28D0">
        <w:rPr>
          <w:rFonts w:asciiTheme="majorBidi" w:hAnsiTheme="majorBidi"/>
          <w:lang w:val="en-GB"/>
        </w:rPr>
        <w:t xml:space="preserve"> Footnote 10: “The waters of Horhor</w:t>
      </w:r>
      <w:r w:rsidRPr="00AB28D0">
        <w:rPr>
          <w:rFonts w:asciiTheme="majorBidi" w:hAnsiTheme="majorBidi"/>
          <w:lang w:val="en-GB"/>
        </w:rPr>
        <w:fldChar w:fldCharType="begin"/>
      </w:r>
      <w:r w:rsidRPr="00AB28D0">
        <w:rPr>
          <w:rFonts w:asciiTheme="majorBidi" w:hAnsiTheme="majorBidi"/>
          <w:lang w:val="en-GB"/>
        </w:rPr>
        <w:instrText xml:space="preserve"> XE "</w:instrText>
      </w:r>
      <w:r w:rsidRPr="00AB28D0">
        <w:rPr>
          <w:rFonts w:asciiTheme="majorBidi" w:hAnsiTheme="majorBidi"/>
          <w:color w:val="000000" w:themeColor="text1"/>
          <w:lang w:val="en-GB"/>
        </w:rPr>
        <w:instrText>Horhor</w:instrText>
      </w:r>
      <w:r w:rsidRPr="00AB28D0">
        <w:rPr>
          <w:rFonts w:asciiTheme="majorBidi" w:hAnsiTheme="majorBidi"/>
          <w:lang w:val="en-GB"/>
        </w:rPr>
        <w:instrText xml:space="preserve">" </w:instrText>
      </w:r>
      <w:r w:rsidRPr="00AB28D0">
        <w:rPr>
          <w:rFonts w:asciiTheme="majorBidi" w:hAnsiTheme="majorBidi"/>
          <w:lang w:val="en-GB"/>
        </w:rPr>
        <w:fldChar w:fldCharType="end"/>
      </w:r>
      <w:r w:rsidRPr="00AB28D0">
        <w:rPr>
          <w:rFonts w:asciiTheme="majorBidi" w:hAnsiTheme="majorBidi"/>
          <w:lang w:val="en-GB"/>
        </w:rPr>
        <w:t>, which can turn a mill, flow from the fortress rock of the Van Fortress, and a fresh water flows from inside the tannery, irrigating the vineyards, gardens and orchards outside, and mixing with the sea,” p241; Horhor Fountain</w:t>
      </w:r>
      <w:r w:rsidRPr="00AB28D0">
        <w:rPr>
          <w:rFonts w:asciiTheme="majorBidi" w:hAnsiTheme="majorBidi"/>
          <w:lang w:val="en-GB"/>
        </w:rPr>
        <w:fldChar w:fldCharType="begin"/>
      </w:r>
      <w:r w:rsidRPr="00AB28D0">
        <w:rPr>
          <w:rFonts w:asciiTheme="majorBidi" w:hAnsiTheme="majorBidi"/>
          <w:lang w:val="en-GB"/>
        </w:rPr>
        <w:instrText xml:space="preserve"> XE "Horhor Fountain" </w:instrText>
      </w:r>
      <w:r w:rsidRPr="00AB28D0">
        <w:rPr>
          <w:rFonts w:asciiTheme="majorBidi" w:hAnsiTheme="majorBidi"/>
          <w:lang w:val="en-GB"/>
        </w:rPr>
        <w:fldChar w:fldCharType="end"/>
      </w:r>
      <w:r w:rsidRPr="00AB28D0">
        <w:rPr>
          <w:rFonts w:asciiTheme="majorBidi" w:hAnsiTheme="majorBidi"/>
          <w:lang w:val="en-GB"/>
        </w:rPr>
        <w:t xml:space="preserve"> p.263; “(—) fresh water springs flow under the Ṭušpa</w:t>
      </w:r>
      <w:r w:rsidR="00E2269D">
        <w:rPr>
          <w:rFonts w:asciiTheme="majorBidi" w:hAnsiTheme="majorBidi"/>
          <w:lang w:val="en-GB"/>
        </w:rPr>
        <w:t>/Van</w:t>
      </w:r>
      <w:r w:rsidRPr="00AB28D0">
        <w:rPr>
          <w:rFonts w:asciiTheme="majorBidi" w:hAnsiTheme="majorBidi"/>
          <w:lang w:val="en-GB"/>
        </w:rPr>
        <w:t xml:space="preserve"> Rock</w:t>
      </w:r>
      <w:r w:rsidR="00E2269D">
        <w:rPr>
          <w:rFonts w:asciiTheme="majorBidi" w:hAnsiTheme="majorBidi"/>
          <w:lang w:val="en-GB"/>
        </w:rPr>
        <w:fldChar w:fldCharType="begin"/>
      </w:r>
      <w:r w:rsidR="00E2269D">
        <w:instrText xml:space="preserve"> XE "</w:instrText>
      </w:r>
      <w:r w:rsidR="00E2269D" w:rsidRPr="007A7330">
        <w:rPr>
          <w:rFonts w:asciiTheme="majorBidi" w:hAnsiTheme="majorBidi"/>
          <w:lang w:val="en-GB"/>
        </w:rPr>
        <w:instrText>Ṭušpa/Van Rock</w:instrText>
      </w:r>
      <w:r w:rsidR="00E2269D">
        <w:instrText xml:space="preserve">" </w:instrText>
      </w:r>
      <w:r w:rsidR="00E2269D">
        <w:rPr>
          <w:rFonts w:asciiTheme="majorBidi" w:hAnsiTheme="majorBidi"/>
          <w:lang w:val="en-GB"/>
        </w:rPr>
        <w:fldChar w:fldCharType="end"/>
      </w:r>
      <w:r w:rsidRPr="00AB28D0">
        <w:rPr>
          <w:rFonts w:asciiTheme="majorBidi" w:hAnsiTheme="majorBidi"/>
          <w:lang w:val="en-GB"/>
        </w:rPr>
        <w:t xml:space="preserve"> and these waters become a mill-turning river in the district called Horhor”</w:t>
      </w:r>
      <w:r w:rsidR="007E4D33">
        <w:rPr>
          <w:rFonts w:asciiTheme="majorBidi" w:hAnsiTheme="majorBidi"/>
          <w:lang w:val="en-GB"/>
        </w:rPr>
        <w:t xml:space="preserve">, </w:t>
      </w:r>
      <w:r w:rsidRPr="00AB28D0">
        <w:rPr>
          <w:rFonts w:asciiTheme="majorBidi" w:hAnsiTheme="majorBidi"/>
          <w:lang w:val="en-GB"/>
        </w:rPr>
        <w:t>266.</w:t>
      </w:r>
    </w:p>
  </w:footnote>
  <w:footnote w:id="2">
    <w:p w14:paraId="76EDD32E" w14:textId="22378DC2" w:rsidR="003A6C5A" w:rsidRDefault="003A6C5A" w:rsidP="00EC58D3">
      <w:pPr>
        <w:pStyle w:val="FootnoteText"/>
        <w:jc w:val="both"/>
      </w:pPr>
      <w:r>
        <w:rPr>
          <w:rStyle w:val="FootnoteReference"/>
        </w:rPr>
        <w:footnoteRef/>
      </w:r>
      <w:r>
        <w:t xml:space="preserve"> </w:t>
      </w:r>
      <w:r w:rsidRPr="00230497">
        <w:rPr>
          <w:rFonts w:asciiTheme="majorBidi" w:hAnsiTheme="majorBidi" w:cstheme="majorBidi"/>
          <w:lang w:val="en-GB"/>
        </w:rPr>
        <w:t>Paul Müller-Simonis</w:t>
      </w:r>
      <w:r w:rsidRPr="00230497">
        <w:rPr>
          <w:rFonts w:asciiTheme="majorBidi" w:hAnsiTheme="majorBidi" w:cstheme="majorBidi"/>
          <w:lang w:val="en-GB"/>
        </w:rPr>
        <w:fldChar w:fldCharType="begin"/>
      </w:r>
      <w:r w:rsidRPr="00230497">
        <w:rPr>
          <w:rFonts w:asciiTheme="majorBidi" w:hAnsiTheme="majorBidi" w:cstheme="majorBidi"/>
          <w:lang w:val="en-GB"/>
        </w:rPr>
        <w:instrText xml:space="preserve"> XE "</w:instrText>
      </w:r>
      <w:r w:rsidRPr="00230497">
        <w:rPr>
          <w:rFonts w:asciiTheme="majorBidi" w:hAnsiTheme="majorBidi" w:cstheme="majorBidi"/>
          <w:iCs/>
          <w:color w:val="000000" w:themeColor="text1"/>
          <w:lang w:val="en-GB"/>
        </w:rPr>
        <w:instrText>Müller-Simonis</w:instrText>
      </w:r>
      <w:r w:rsidRPr="00230497">
        <w:rPr>
          <w:rFonts w:asciiTheme="majorBidi" w:hAnsiTheme="majorBidi" w:cstheme="majorBidi"/>
          <w:lang w:val="en-GB"/>
        </w:rPr>
        <w:instrText xml:space="preserve">" </w:instrText>
      </w:r>
      <w:r w:rsidRPr="00230497">
        <w:rPr>
          <w:rFonts w:asciiTheme="majorBidi" w:hAnsiTheme="majorBidi" w:cstheme="majorBidi"/>
          <w:lang w:val="en-GB"/>
        </w:rPr>
        <w:fldChar w:fldCharType="end"/>
      </w:r>
      <w:r w:rsidRPr="00230497">
        <w:rPr>
          <w:rFonts w:asciiTheme="majorBidi" w:hAnsiTheme="majorBidi" w:cstheme="majorBidi"/>
          <w:lang w:val="en-GB"/>
        </w:rPr>
        <w:t xml:space="preserve"> and Henri Hyvernat</w:t>
      </w:r>
      <w:r w:rsidR="001F2587">
        <w:rPr>
          <w:rFonts w:asciiTheme="majorBidi" w:hAnsiTheme="majorBidi" w:cstheme="majorBidi"/>
          <w:lang w:val="en-GB"/>
        </w:rPr>
        <w:fldChar w:fldCharType="begin"/>
      </w:r>
      <w:r w:rsidR="001F2587">
        <w:instrText xml:space="preserve"> XE "</w:instrText>
      </w:r>
      <w:r w:rsidR="001F2587" w:rsidRPr="00616BED">
        <w:rPr>
          <w:rFonts w:asciiTheme="majorBidi" w:hAnsiTheme="majorBidi" w:cstheme="majorBidi"/>
          <w:kern w:val="0"/>
          <w:sz w:val="22"/>
          <w:szCs w:val="22"/>
          <w:lang w:val="en-US"/>
          <w14:ligatures w14:val="none"/>
        </w:rPr>
        <w:instrText>Hyvernat</w:instrText>
      </w:r>
      <w:r w:rsidR="001F2587">
        <w:instrText xml:space="preserve">" </w:instrText>
      </w:r>
      <w:r w:rsidR="001F2587">
        <w:rPr>
          <w:rFonts w:asciiTheme="majorBidi" w:hAnsiTheme="majorBidi" w:cstheme="majorBidi"/>
          <w:lang w:val="en-GB"/>
        </w:rPr>
        <w:fldChar w:fldCharType="end"/>
      </w:r>
      <w:r w:rsidRPr="00230497">
        <w:rPr>
          <w:rFonts w:asciiTheme="majorBidi" w:hAnsiTheme="majorBidi" w:cstheme="majorBidi"/>
          <w:lang w:val="en-GB"/>
        </w:rPr>
        <w:t>, who visited Toprakkale</w:t>
      </w:r>
      <w:r w:rsidRPr="00230497">
        <w:rPr>
          <w:rFonts w:asciiTheme="majorBidi" w:hAnsiTheme="majorBidi" w:cstheme="majorBidi"/>
          <w:lang w:val="en-GB"/>
        </w:rPr>
        <w:fldChar w:fldCharType="begin"/>
      </w:r>
      <w:r w:rsidRPr="00230497">
        <w:rPr>
          <w:rFonts w:asciiTheme="majorBidi" w:hAnsiTheme="majorBidi" w:cstheme="majorBidi"/>
          <w:lang w:val="en-GB"/>
        </w:rPr>
        <w:instrText xml:space="preserve"> XE "Toprakkale" </w:instrText>
      </w:r>
      <w:r w:rsidRPr="00230497">
        <w:rPr>
          <w:rFonts w:asciiTheme="majorBidi" w:hAnsiTheme="majorBidi" w:cstheme="majorBidi"/>
          <w:lang w:val="en-GB"/>
        </w:rPr>
        <w:fldChar w:fldCharType="end"/>
      </w:r>
      <w:r w:rsidRPr="00230497">
        <w:rPr>
          <w:rFonts w:asciiTheme="majorBidi" w:hAnsiTheme="majorBidi" w:cstheme="majorBidi"/>
          <w:lang w:val="en-GB"/>
        </w:rPr>
        <w:t>, talk about Toprakkale's location, construction system and melting mud bricks, and they mention that the excavation was led by E Chantre</w:t>
      </w:r>
      <w:r w:rsidRPr="00230497">
        <w:rPr>
          <w:rFonts w:asciiTheme="majorBidi" w:hAnsiTheme="majorBidi" w:cstheme="majorBidi"/>
          <w:lang w:val="en-GB"/>
        </w:rPr>
        <w:fldChar w:fldCharType="begin"/>
      </w:r>
      <w:r w:rsidRPr="00230497">
        <w:rPr>
          <w:rFonts w:asciiTheme="majorBidi" w:hAnsiTheme="majorBidi" w:cstheme="majorBidi"/>
          <w:lang w:val="en-GB"/>
        </w:rPr>
        <w:instrText xml:space="preserve"> XE "</w:instrText>
      </w:r>
      <w:r w:rsidRPr="00230497">
        <w:rPr>
          <w:rFonts w:asciiTheme="majorBidi" w:hAnsiTheme="majorBidi" w:cstheme="majorBidi"/>
          <w:iCs/>
          <w:color w:val="000000" w:themeColor="text1"/>
          <w:lang w:val="en-GB"/>
        </w:rPr>
        <w:instrText>Chantre</w:instrText>
      </w:r>
      <w:r w:rsidRPr="00230497">
        <w:rPr>
          <w:rFonts w:asciiTheme="majorBidi" w:hAnsiTheme="majorBidi" w:cstheme="majorBidi"/>
          <w:lang w:val="en-GB"/>
        </w:rPr>
        <w:instrText xml:space="preserve">" </w:instrText>
      </w:r>
      <w:r w:rsidRPr="00230497">
        <w:rPr>
          <w:rFonts w:asciiTheme="majorBidi" w:hAnsiTheme="majorBidi" w:cstheme="majorBidi"/>
          <w:lang w:val="en-GB"/>
        </w:rPr>
        <w:fldChar w:fldCharType="end"/>
      </w:r>
      <w:r w:rsidRPr="00230497">
        <w:rPr>
          <w:rFonts w:asciiTheme="majorBidi" w:hAnsiTheme="majorBidi" w:cstheme="majorBidi"/>
          <w:lang w:val="en-GB"/>
        </w:rPr>
        <w:t xml:space="preserve"> and Barry together with the British. (Müller-Simonis </w:t>
      </w:r>
      <w:r w:rsidRPr="00230497">
        <w:rPr>
          <w:rFonts w:asciiTheme="majorBidi" w:eastAsia="Times New Roman" w:hAnsiTheme="majorBidi" w:cstheme="majorBidi"/>
          <w:color w:val="111111"/>
          <w:lang w:val="en-GB" w:bidi="he-IL"/>
        </w:rPr>
        <w:t xml:space="preserve">&amp; </w:t>
      </w:r>
      <w:r w:rsidRPr="00230497">
        <w:rPr>
          <w:rFonts w:asciiTheme="majorBidi" w:hAnsiTheme="majorBidi" w:cstheme="majorBidi"/>
          <w:lang w:val="en-GB"/>
        </w:rPr>
        <w:t>Hyvernat, 1892: 193-194). Reclus, on the other hand, defines Toprakkale as an Assyrian</w:t>
      </w:r>
      <w:r w:rsidRPr="00230497">
        <w:rPr>
          <w:rFonts w:asciiTheme="majorBidi" w:hAnsiTheme="majorBidi" w:cstheme="majorBidi"/>
          <w:lang w:val="en-GB"/>
        </w:rPr>
        <w:fldChar w:fldCharType="begin"/>
      </w:r>
      <w:r w:rsidRPr="00230497">
        <w:rPr>
          <w:rFonts w:asciiTheme="majorBidi" w:hAnsiTheme="majorBidi" w:cstheme="majorBidi"/>
          <w:lang w:val="en-GB"/>
        </w:rPr>
        <w:instrText xml:space="preserve"> XE "Assyrian" </w:instrText>
      </w:r>
      <w:r w:rsidRPr="00230497">
        <w:rPr>
          <w:rFonts w:asciiTheme="majorBidi" w:hAnsiTheme="majorBidi" w:cstheme="majorBidi"/>
          <w:lang w:val="en-GB"/>
        </w:rPr>
        <w:fldChar w:fldCharType="end"/>
      </w:r>
      <w:r w:rsidRPr="00230497">
        <w:rPr>
          <w:rFonts w:asciiTheme="majorBidi" w:hAnsiTheme="majorBidi" w:cstheme="majorBidi"/>
          <w:lang w:val="en-GB"/>
        </w:rPr>
        <w:t xml:space="preserve"> fortress consisting of three different forms with basalt walls and towers, and mentions that it was discovered by Chantre and Barry (Reclus, 1876, 190). If we take into account the time period between 1881 and the two photographs taken by Chantre and Barry, taken in front of the Toprakkale temple, from 1876, when they discovered Toprakkale, as Reclus mentioned, we can say that they were interested in this area.</w:t>
      </w:r>
    </w:p>
  </w:footnote>
  <w:footnote w:id="3">
    <w:p w14:paraId="7BC4E27B" w14:textId="1B26CE50" w:rsidR="0035259E" w:rsidRDefault="0035259E" w:rsidP="003A0DA8">
      <w:pPr>
        <w:pStyle w:val="FootnoteText"/>
        <w:jc w:val="both"/>
      </w:pPr>
      <w:r>
        <w:rPr>
          <w:rStyle w:val="FootnoteReference"/>
        </w:rPr>
        <w:footnoteRef/>
      </w:r>
      <w:r>
        <w:t xml:space="preserve"> </w:t>
      </w:r>
      <w:r w:rsidRPr="00230497">
        <w:rPr>
          <w:rFonts w:ascii="Times New Roman" w:hAnsi="Times New Roman" w:cs="Times New Roman"/>
          <w:lang w:val="en-GB"/>
        </w:rPr>
        <w:t>Silva and Kirsopp Lake found pre-Urartian</w:t>
      </w:r>
      <w:r w:rsidRPr="00230497">
        <w:rPr>
          <w:rFonts w:ascii="Times New Roman" w:hAnsi="Times New Roman" w:cs="Times New Roman"/>
          <w:lang w:val="en-GB"/>
        </w:rPr>
        <w:fldChar w:fldCharType="begin"/>
      </w:r>
      <w:r w:rsidRPr="00230497">
        <w:rPr>
          <w:lang w:val="en-GB"/>
        </w:rPr>
        <w:instrText xml:space="preserve"> XE "</w:instrText>
      </w:r>
      <w:r w:rsidRPr="00230497">
        <w:rPr>
          <w:rFonts w:asciiTheme="majorBidi" w:hAnsiTheme="majorBidi" w:cstheme="majorBidi"/>
          <w:lang w:val="en-GB"/>
        </w:rPr>
        <w:instrText>Urartian</w:instrText>
      </w:r>
      <w:r w:rsidRPr="00230497">
        <w:rPr>
          <w:lang w:val="en-GB"/>
        </w:rPr>
        <w:instrText xml:space="preserve">" </w:instrText>
      </w:r>
      <w:r w:rsidRPr="00230497">
        <w:rPr>
          <w:rFonts w:ascii="Times New Roman" w:hAnsi="Times New Roman" w:cs="Times New Roman"/>
          <w:lang w:val="en-GB"/>
        </w:rPr>
        <w:fldChar w:fldCharType="end"/>
      </w:r>
      <w:r w:rsidRPr="00230497">
        <w:rPr>
          <w:rFonts w:ascii="Times New Roman" w:hAnsi="Times New Roman" w:cs="Times New Roman"/>
          <w:lang w:val="en-GB"/>
        </w:rPr>
        <w:t xml:space="preserve"> ceramics in the early levels of the excavations conducted in different sections of the Van Fortress (Korfmann, 1977: 191, 198). However, Tarhan stated that they encountered few Early Bronze Age ceramics during their work in the citadel, and that these sherds were not related to any secure contexts but were carried here with the soil from the mound (Tarhan </w:t>
      </w:r>
      <w:r w:rsidRPr="00230497">
        <w:rPr>
          <w:rFonts w:ascii="Times New Roman" w:eastAsia="Times New Roman" w:hAnsi="Times New Roman" w:cs="Times New Roman"/>
          <w:lang w:val="en-GB" w:eastAsia="tr-TR" w:bidi="he-IL"/>
        </w:rPr>
        <w:t>&amp; Sevin</w:t>
      </w:r>
      <w:r w:rsidRPr="00230497">
        <w:rPr>
          <w:rFonts w:ascii="Times New Roman" w:hAnsi="Times New Roman" w:cs="Times New Roman"/>
          <w:color w:val="0070C0"/>
          <w:lang w:val="en-GB"/>
        </w:rPr>
        <w:t xml:space="preserve"> </w:t>
      </w:r>
      <w:r w:rsidRPr="00230497">
        <w:rPr>
          <w:rFonts w:ascii="Times New Roman" w:hAnsi="Times New Roman" w:cs="Times New Roman"/>
          <w:lang w:val="en-GB"/>
        </w:rPr>
        <w:t>1993: 847).</w:t>
      </w:r>
    </w:p>
  </w:footnote>
  <w:footnote w:id="4">
    <w:p w14:paraId="7494819E" w14:textId="3AC5924D" w:rsidR="0035259E" w:rsidRDefault="0035259E" w:rsidP="0072045F">
      <w:pPr>
        <w:pStyle w:val="FootnoteText"/>
        <w:jc w:val="both"/>
      </w:pPr>
      <w:r>
        <w:rPr>
          <w:rStyle w:val="FootnoteReference"/>
        </w:rPr>
        <w:footnoteRef/>
      </w:r>
      <w:r>
        <w:t xml:space="preserve"> </w:t>
      </w:r>
      <w:r w:rsidRPr="00230497">
        <w:rPr>
          <w:rFonts w:ascii="Times New Roman" w:hAnsi="Times New Roman" w:cs="Times New Roman"/>
          <w:lang w:val="en-GB"/>
        </w:rPr>
        <w:t>During  excavations between 2010-2019 at the Van Fortress Mound</w:t>
      </w:r>
      <w:r w:rsidRPr="00230497">
        <w:rPr>
          <w:rFonts w:ascii="Times New Roman" w:hAnsi="Times New Roman" w:cs="Times New Roman"/>
          <w:lang w:val="en-GB"/>
        </w:rPr>
        <w:fldChar w:fldCharType="begin"/>
      </w:r>
      <w:r w:rsidRPr="00230497">
        <w:rPr>
          <w:lang w:val="en-GB"/>
        </w:rPr>
        <w:instrText xml:space="preserve"> XE "</w:instrText>
      </w:r>
      <w:r w:rsidRPr="00230497">
        <w:rPr>
          <w:rFonts w:ascii="Times New Roman" w:hAnsi="Times New Roman" w:cs="Times New Roman"/>
          <w:lang w:val="en-GB"/>
        </w:rPr>
        <w:instrText>Van Fortress Mound</w:instrText>
      </w:r>
      <w:r w:rsidRPr="00230497">
        <w:rPr>
          <w:lang w:val="en-GB"/>
        </w:rPr>
        <w:instrText xml:space="preserve">" </w:instrText>
      </w:r>
      <w:r w:rsidRPr="00230497">
        <w:rPr>
          <w:rFonts w:ascii="Times New Roman" w:hAnsi="Times New Roman" w:cs="Times New Roman"/>
          <w:lang w:val="en-GB"/>
        </w:rPr>
        <w:fldChar w:fldCharType="end"/>
      </w:r>
      <w:r w:rsidRPr="00230497">
        <w:rPr>
          <w:rFonts w:ascii="Times New Roman" w:hAnsi="Times New Roman" w:cs="Times New Roman"/>
          <w:lang w:val="en-GB"/>
        </w:rPr>
        <w:t>, levels dating to the Early Bronze Age, Middle/Late Bronze Age, Early Iron Age</w:t>
      </w:r>
      <w:r w:rsidRPr="00230497">
        <w:rPr>
          <w:rFonts w:ascii="Times New Roman" w:hAnsi="Times New Roman" w:cs="Times New Roman"/>
          <w:lang w:val="en-GB"/>
        </w:rPr>
        <w:fldChar w:fldCharType="begin"/>
      </w:r>
      <w:r w:rsidRPr="00230497">
        <w:rPr>
          <w:lang w:val="en-GB"/>
        </w:rPr>
        <w:instrText xml:space="preserve"> XE "</w:instrText>
      </w:r>
      <w:r w:rsidRPr="00230497">
        <w:rPr>
          <w:rFonts w:asciiTheme="majorBidi" w:hAnsiTheme="majorBidi" w:cstheme="majorBidi"/>
          <w:lang w:val="en-GB"/>
        </w:rPr>
        <w:instrText>Early Iron Age</w:instrText>
      </w:r>
      <w:r w:rsidRPr="00230497">
        <w:rPr>
          <w:lang w:val="en-GB"/>
        </w:rPr>
        <w:instrText xml:space="preserve">" </w:instrText>
      </w:r>
      <w:r w:rsidRPr="00230497">
        <w:rPr>
          <w:rFonts w:ascii="Times New Roman" w:hAnsi="Times New Roman" w:cs="Times New Roman"/>
          <w:lang w:val="en-GB"/>
        </w:rPr>
        <w:fldChar w:fldCharType="end"/>
      </w:r>
      <w:r w:rsidRPr="00230497">
        <w:rPr>
          <w:rFonts w:ascii="Times New Roman" w:hAnsi="Times New Roman" w:cs="Times New Roman"/>
          <w:lang w:val="en-GB"/>
        </w:rPr>
        <w:t>, Iron Age, Late Iron Age and Medieval periods were documented. It is also understood that the Early Urartian</w:t>
      </w:r>
      <w:r w:rsidRPr="00230497">
        <w:rPr>
          <w:rFonts w:ascii="Times New Roman" w:hAnsi="Times New Roman" w:cs="Times New Roman"/>
          <w:lang w:val="en-GB"/>
        </w:rPr>
        <w:fldChar w:fldCharType="begin"/>
      </w:r>
      <w:r w:rsidRPr="00230497">
        <w:rPr>
          <w:lang w:val="en-GB"/>
        </w:rPr>
        <w:instrText xml:space="preserve"> XE "</w:instrText>
      </w:r>
      <w:r w:rsidRPr="00230497">
        <w:rPr>
          <w:rFonts w:asciiTheme="majorBidi" w:hAnsiTheme="majorBidi" w:cstheme="majorBidi"/>
          <w:lang w:val="en-GB"/>
        </w:rPr>
        <w:instrText>Urartian</w:instrText>
      </w:r>
      <w:r w:rsidRPr="00230497">
        <w:rPr>
          <w:lang w:val="en-GB"/>
        </w:rPr>
        <w:instrText xml:space="preserve">" </w:instrText>
      </w:r>
      <w:r w:rsidRPr="00230497">
        <w:rPr>
          <w:rFonts w:ascii="Times New Roman" w:hAnsi="Times New Roman" w:cs="Times New Roman"/>
          <w:lang w:val="en-GB"/>
        </w:rPr>
        <w:fldChar w:fldCharType="end"/>
      </w:r>
      <w:r w:rsidRPr="00230497">
        <w:rPr>
          <w:rFonts w:ascii="Times New Roman" w:hAnsi="Times New Roman" w:cs="Times New Roman"/>
          <w:lang w:val="en-GB"/>
        </w:rPr>
        <w:t xml:space="preserve"> occupation was right above the Early Iron Age levels.</w:t>
      </w:r>
    </w:p>
  </w:footnote>
  <w:footnote w:id="5">
    <w:p w14:paraId="75D30ED9" w14:textId="2942F04D" w:rsidR="0035259E" w:rsidRDefault="0035259E" w:rsidP="0072045F">
      <w:pPr>
        <w:pStyle w:val="FootnoteText"/>
        <w:jc w:val="both"/>
      </w:pPr>
      <w:r>
        <w:rPr>
          <w:rStyle w:val="FootnoteReference"/>
        </w:rPr>
        <w:footnoteRef/>
      </w:r>
      <w:r>
        <w:t xml:space="preserve"> </w:t>
      </w:r>
      <w:r w:rsidRPr="00230497">
        <w:rPr>
          <w:rFonts w:ascii="Times New Roman" w:hAnsi="Times New Roman" w:cs="Times New Roman"/>
          <w:lang w:val="en-GB"/>
        </w:rPr>
        <w:t>Supporting data on this matter comes from excavations at the mound adjacent to the citadel. The excavations at the citadel, on the other hand, focussed on the Urartian</w:t>
      </w:r>
      <w:r w:rsidRPr="00230497">
        <w:rPr>
          <w:rFonts w:ascii="Times New Roman" w:hAnsi="Times New Roman" w:cs="Times New Roman"/>
          <w:lang w:val="en-GB"/>
        </w:rPr>
        <w:fldChar w:fldCharType="begin"/>
      </w:r>
      <w:r w:rsidRPr="00230497">
        <w:rPr>
          <w:lang w:val="en-GB"/>
        </w:rPr>
        <w:instrText xml:space="preserve"> XE "</w:instrText>
      </w:r>
      <w:r w:rsidRPr="00230497">
        <w:rPr>
          <w:rFonts w:asciiTheme="majorBidi" w:hAnsiTheme="majorBidi" w:cstheme="majorBidi"/>
          <w:lang w:val="en-GB"/>
        </w:rPr>
        <w:instrText>Urartian</w:instrText>
      </w:r>
      <w:r w:rsidRPr="00230497">
        <w:rPr>
          <w:lang w:val="en-GB"/>
        </w:rPr>
        <w:instrText xml:space="preserve">" </w:instrText>
      </w:r>
      <w:r w:rsidRPr="00230497">
        <w:rPr>
          <w:rFonts w:ascii="Times New Roman" w:hAnsi="Times New Roman" w:cs="Times New Roman"/>
          <w:lang w:val="en-GB"/>
        </w:rPr>
        <w:fldChar w:fldCharType="end"/>
      </w:r>
      <w:r w:rsidRPr="00230497">
        <w:rPr>
          <w:rFonts w:ascii="Times New Roman" w:hAnsi="Times New Roman" w:cs="Times New Roman"/>
          <w:lang w:val="en-GB"/>
        </w:rPr>
        <w:t xml:space="preserve"> and Medieval structures. The thick occupation deposits dating to these periods hindered further studies on </w:t>
      </w:r>
      <w:r w:rsidRPr="005C68BB">
        <w:rPr>
          <w:rFonts w:asciiTheme="majorBidi" w:hAnsiTheme="majorBidi" w:cstheme="majorBidi"/>
          <w:lang w:val="en-GB"/>
        </w:rPr>
        <w:t xml:space="preserve">the </w:t>
      </w:r>
      <w:r w:rsidR="005C68BB" w:rsidRPr="005C68BB">
        <w:rPr>
          <w:rFonts w:asciiTheme="majorBidi" w:hAnsiTheme="majorBidi" w:cstheme="majorBidi"/>
          <w:color w:val="474747"/>
          <w:shd w:val="clear" w:color="auto" w:fill="FFFFFF"/>
        </w:rPr>
        <w:t>Protohistoric Periods</w:t>
      </w:r>
      <w:r w:rsidRPr="00230497">
        <w:rPr>
          <w:rFonts w:ascii="Times New Roman" w:hAnsi="Times New Roman" w:cs="Times New Roman"/>
          <w:lang w:val="en-GB"/>
        </w:rPr>
        <w:t xml:space="preserve">. However, further investigations concentrating on the so far unknown periods in </w:t>
      </w:r>
      <w:r w:rsidRPr="0091160E">
        <w:rPr>
          <w:rFonts w:ascii="Times New Roman" w:hAnsi="Times New Roman" w:cs="Times New Roman"/>
          <w:lang w:val="en-GB"/>
        </w:rPr>
        <w:t>Ṭušpa</w:t>
      </w:r>
      <w:r w:rsidRPr="00230497">
        <w:rPr>
          <w:rFonts w:ascii="Times New Roman" w:hAnsi="Times New Roman" w:cs="Times New Roman"/>
          <w:lang w:val="en-GB"/>
        </w:rPr>
        <w:t xml:space="preserve"> </w:t>
      </w:r>
      <w:r>
        <w:rPr>
          <w:rFonts w:ascii="Times New Roman" w:hAnsi="Times New Roman" w:cs="Times New Roman"/>
          <w:lang w:val="en-GB"/>
        </w:rPr>
        <w:t>citadel</w:t>
      </w:r>
      <w:r w:rsidRPr="00230497">
        <w:rPr>
          <w:rFonts w:ascii="Times New Roman" w:hAnsi="Times New Roman" w:cs="Times New Roman"/>
          <w:lang w:val="en-GB"/>
        </w:rPr>
        <w:t>, and especially the Early Iron Age</w:t>
      </w:r>
      <w:r w:rsidRPr="00230497">
        <w:rPr>
          <w:rFonts w:ascii="Times New Roman" w:hAnsi="Times New Roman" w:cs="Times New Roman"/>
          <w:lang w:val="en-GB"/>
        </w:rPr>
        <w:fldChar w:fldCharType="begin"/>
      </w:r>
      <w:r w:rsidRPr="00230497">
        <w:rPr>
          <w:lang w:val="en-GB"/>
        </w:rPr>
        <w:instrText xml:space="preserve"> XE "</w:instrText>
      </w:r>
      <w:r w:rsidRPr="00230497">
        <w:rPr>
          <w:rFonts w:asciiTheme="majorBidi" w:hAnsiTheme="majorBidi" w:cstheme="majorBidi"/>
          <w:lang w:val="en-GB"/>
        </w:rPr>
        <w:instrText>Early Iron Age</w:instrText>
      </w:r>
      <w:r w:rsidRPr="00230497">
        <w:rPr>
          <w:lang w:val="en-GB"/>
        </w:rPr>
        <w:instrText xml:space="preserve">" </w:instrText>
      </w:r>
      <w:r w:rsidRPr="00230497">
        <w:rPr>
          <w:rFonts w:ascii="Times New Roman" w:hAnsi="Times New Roman" w:cs="Times New Roman"/>
          <w:lang w:val="en-GB"/>
        </w:rPr>
        <w:fldChar w:fldCharType="end"/>
      </w:r>
      <w:r w:rsidRPr="00230497">
        <w:rPr>
          <w:rFonts w:ascii="Times New Roman" w:hAnsi="Times New Roman" w:cs="Times New Roman"/>
          <w:lang w:val="en-GB"/>
        </w:rPr>
        <w:t xml:space="preserve"> occupations, may reveal insights into understanding why the Urartians</w:t>
      </w:r>
      <w:r w:rsidRPr="00230497">
        <w:rPr>
          <w:rFonts w:ascii="Times New Roman" w:hAnsi="Times New Roman" w:cs="Times New Roman"/>
          <w:lang w:val="en-GB"/>
        </w:rPr>
        <w:fldChar w:fldCharType="begin"/>
      </w:r>
      <w:r w:rsidRPr="00230497">
        <w:rPr>
          <w:lang w:val="en-GB"/>
        </w:rPr>
        <w:instrText xml:space="preserve"> XE "</w:instrText>
      </w:r>
      <w:r w:rsidRPr="00230497">
        <w:rPr>
          <w:rFonts w:asciiTheme="majorBidi" w:hAnsiTheme="majorBidi" w:cstheme="majorBidi"/>
          <w:lang w:val="en-GB"/>
        </w:rPr>
        <w:instrText>Urartians</w:instrText>
      </w:r>
      <w:r w:rsidRPr="00230497">
        <w:rPr>
          <w:lang w:val="en-GB"/>
        </w:rPr>
        <w:instrText xml:space="preserve">" </w:instrText>
      </w:r>
      <w:r w:rsidRPr="00230497">
        <w:rPr>
          <w:rFonts w:ascii="Times New Roman" w:hAnsi="Times New Roman" w:cs="Times New Roman"/>
          <w:lang w:val="en-GB"/>
        </w:rPr>
        <w:fldChar w:fldCharType="end"/>
      </w:r>
      <w:r w:rsidRPr="00230497">
        <w:rPr>
          <w:rFonts w:ascii="Times New Roman" w:hAnsi="Times New Roman" w:cs="Times New Roman"/>
          <w:lang w:val="en-GB"/>
        </w:rPr>
        <w:t xml:space="preserve"> designated this area as their capital city.</w:t>
      </w:r>
    </w:p>
  </w:footnote>
  <w:footnote w:id="6">
    <w:p w14:paraId="51F695A3" w14:textId="78F3E159" w:rsidR="003A0DA8" w:rsidRDefault="003A0DA8" w:rsidP="00F775EF">
      <w:pPr>
        <w:pStyle w:val="FootnoteText"/>
        <w:jc w:val="both"/>
      </w:pPr>
      <w:r>
        <w:rPr>
          <w:rStyle w:val="FootnoteReference"/>
        </w:rPr>
        <w:footnoteRef/>
      </w:r>
      <w:r>
        <w:t xml:space="preserve"> </w:t>
      </w:r>
      <w:r w:rsidRPr="00F15956">
        <w:rPr>
          <w:rFonts w:ascii="Times New Roman" w:hAnsi="Times New Roman" w:cs="Times New Roman"/>
          <w:lang w:val="en-GB"/>
        </w:rPr>
        <w:t>First, Belli suggested this location (Belli, 1980: 115-150), recently  Kuvanç, because of  his investigations on the travertines of Sardurburç</w:t>
      </w:r>
      <w:r w:rsidRPr="00F15956">
        <w:rPr>
          <w:rFonts w:ascii="Times New Roman" w:eastAsia="Times New Roman" w:hAnsi="Times New Roman" w:cs="Times New Roman"/>
          <w:lang w:val="en-GB" w:eastAsia="it-IT"/>
        </w:rPr>
        <w:fldChar w:fldCharType="begin"/>
      </w:r>
      <w:r w:rsidRPr="00F15956">
        <w:rPr>
          <w:lang w:val="en-GB"/>
        </w:rPr>
        <w:instrText xml:space="preserve"> XE "</w:instrText>
      </w:r>
      <w:r w:rsidRPr="00F15956">
        <w:rPr>
          <w:rFonts w:asciiTheme="majorBidi" w:hAnsiTheme="majorBidi" w:cstheme="majorBidi"/>
          <w:lang w:val="en-GB"/>
        </w:rPr>
        <w:instrText>Sardurburç</w:instrText>
      </w:r>
      <w:r w:rsidRPr="00F15956">
        <w:rPr>
          <w:lang w:val="en-GB"/>
        </w:rPr>
        <w:instrText xml:space="preserve">" </w:instrText>
      </w:r>
      <w:r w:rsidRPr="00F15956">
        <w:rPr>
          <w:rFonts w:ascii="Times New Roman" w:eastAsia="Times New Roman" w:hAnsi="Times New Roman" w:cs="Times New Roman"/>
          <w:lang w:val="en-GB" w:eastAsia="it-IT"/>
        </w:rPr>
        <w:fldChar w:fldCharType="end"/>
      </w:r>
      <w:r w:rsidRPr="00F15956">
        <w:rPr>
          <w:rFonts w:ascii="Times New Roman" w:hAnsi="Times New Roman" w:cs="Times New Roman"/>
          <w:lang w:val="en-GB"/>
        </w:rPr>
        <w:t xml:space="preserve"> and Edremit</w:t>
      </w:r>
      <w:r w:rsidRPr="00F15956">
        <w:rPr>
          <w:rFonts w:ascii="Times New Roman" w:eastAsia="Times New Roman" w:hAnsi="Times New Roman" w:cs="Times New Roman"/>
          <w:lang w:val="en-GB" w:eastAsia="it-IT"/>
        </w:rPr>
        <w:fldChar w:fldCharType="begin"/>
      </w:r>
      <w:r w:rsidRPr="00F15956">
        <w:rPr>
          <w:lang w:val="en-GB"/>
        </w:rPr>
        <w:instrText xml:space="preserve"> XE "</w:instrText>
      </w:r>
      <w:r w:rsidRPr="00F15956">
        <w:rPr>
          <w:rFonts w:asciiTheme="majorBidi" w:hAnsiTheme="majorBidi" w:cstheme="majorBidi"/>
          <w:color w:val="202124"/>
          <w:sz w:val="24"/>
          <w:szCs w:val="24"/>
          <w:lang w:val="en-GB"/>
        </w:rPr>
        <w:instrText>Edremit</w:instrText>
      </w:r>
      <w:r w:rsidRPr="00F15956">
        <w:rPr>
          <w:lang w:val="en-GB"/>
        </w:rPr>
        <w:instrText xml:space="preserve">" </w:instrText>
      </w:r>
      <w:r w:rsidRPr="00F15956">
        <w:rPr>
          <w:rFonts w:ascii="Times New Roman" w:eastAsia="Times New Roman" w:hAnsi="Times New Roman" w:cs="Times New Roman"/>
          <w:lang w:val="en-GB" w:eastAsia="it-IT"/>
        </w:rPr>
        <w:fldChar w:fldCharType="end"/>
      </w:r>
      <w:r w:rsidRPr="00F15956">
        <w:rPr>
          <w:rFonts w:ascii="Times New Roman" w:hAnsi="Times New Roman" w:cs="Times New Roman"/>
          <w:lang w:val="en-GB"/>
        </w:rPr>
        <w:t xml:space="preserve">, pointed out that the city of </w:t>
      </w:r>
      <w:r w:rsidRPr="00352C81">
        <w:rPr>
          <w:rFonts w:ascii="Times New Roman" w:hAnsi="Times New Roman" w:cs="Times New Roman"/>
          <w:iCs/>
          <w:lang w:val="en-GB"/>
        </w:rPr>
        <w:t>Alniunu</w:t>
      </w:r>
      <w:r w:rsidRPr="00F15956">
        <w:rPr>
          <w:rFonts w:ascii="Times New Roman" w:eastAsia="Times New Roman" w:hAnsi="Times New Roman" w:cs="Times New Roman"/>
          <w:lang w:val="en-GB" w:eastAsia="it-IT"/>
        </w:rPr>
        <w:fldChar w:fldCharType="begin"/>
      </w:r>
      <w:r w:rsidRPr="00F15956">
        <w:rPr>
          <w:lang w:val="en-GB"/>
        </w:rPr>
        <w:instrText xml:space="preserve"> XE "</w:instrText>
      </w:r>
      <w:r w:rsidRPr="007256E1">
        <w:rPr>
          <w:rFonts w:asciiTheme="majorBidi" w:hAnsiTheme="majorBidi" w:cstheme="majorBidi"/>
          <w:lang w:val="en-GB"/>
        </w:rPr>
        <w:instrText>Alniunu</w:instrText>
      </w:r>
      <w:r w:rsidRPr="00F15956">
        <w:rPr>
          <w:lang w:val="en-GB"/>
        </w:rPr>
        <w:instrText xml:space="preserve">" </w:instrText>
      </w:r>
      <w:r w:rsidRPr="00F15956">
        <w:rPr>
          <w:rFonts w:ascii="Times New Roman" w:eastAsia="Times New Roman" w:hAnsi="Times New Roman" w:cs="Times New Roman"/>
          <w:lang w:val="en-GB" w:eastAsia="it-IT"/>
        </w:rPr>
        <w:fldChar w:fldCharType="end"/>
      </w:r>
      <w:r w:rsidRPr="00F15956">
        <w:rPr>
          <w:rFonts w:ascii="Times New Roman" w:hAnsi="Times New Roman" w:cs="Times New Roman"/>
          <w:lang w:val="en-GB"/>
        </w:rPr>
        <w:t>, which is mentioned in the Sardurburç inscriptions</w:t>
      </w:r>
      <w:r w:rsidRPr="00F15956">
        <w:rPr>
          <w:rFonts w:ascii="Times New Roman" w:eastAsia="Times New Roman" w:hAnsi="Times New Roman" w:cs="Times New Roman"/>
          <w:lang w:val="en-GB" w:eastAsia="it-IT"/>
        </w:rPr>
        <w:fldChar w:fldCharType="begin"/>
      </w:r>
      <w:r w:rsidRPr="00F15956">
        <w:rPr>
          <w:lang w:val="en-GB"/>
        </w:rPr>
        <w:instrText xml:space="preserve"> XE "</w:instrText>
      </w:r>
      <w:r w:rsidRPr="00F15956">
        <w:rPr>
          <w:rFonts w:asciiTheme="majorBidi" w:hAnsiTheme="majorBidi" w:cstheme="majorBidi"/>
          <w:lang w:val="en-GB"/>
        </w:rPr>
        <w:instrText>Sardurburç inscriptions</w:instrText>
      </w:r>
      <w:r w:rsidRPr="00F15956">
        <w:rPr>
          <w:lang w:val="en-GB"/>
        </w:rPr>
        <w:instrText xml:space="preserve">" </w:instrText>
      </w:r>
      <w:r w:rsidRPr="00F15956">
        <w:rPr>
          <w:rFonts w:ascii="Times New Roman" w:eastAsia="Times New Roman" w:hAnsi="Times New Roman" w:cs="Times New Roman"/>
          <w:lang w:val="en-GB" w:eastAsia="it-IT"/>
        </w:rPr>
        <w:fldChar w:fldCharType="end"/>
      </w:r>
      <w:r w:rsidRPr="00F15956">
        <w:rPr>
          <w:rFonts w:ascii="Times New Roman" w:hAnsi="Times New Roman" w:cs="Times New Roman"/>
          <w:lang w:val="en-GB"/>
        </w:rPr>
        <w:t xml:space="preserve"> and whose localisation could not be made precisely, may be located in the travertine area extending between Edremit and Gevaş</w:t>
      </w:r>
      <w:r w:rsidRPr="00F15956">
        <w:rPr>
          <w:rFonts w:ascii="Times New Roman" w:eastAsia="Times New Roman" w:hAnsi="Times New Roman" w:cs="Times New Roman"/>
          <w:lang w:val="en-GB" w:eastAsia="it-IT"/>
        </w:rPr>
        <w:fldChar w:fldCharType="begin"/>
      </w:r>
      <w:r w:rsidRPr="00F15956">
        <w:rPr>
          <w:lang w:val="en-GB"/>
        </w:rPr>
        <w:instrText xml:space="preserve"> XE "</w:instrText>
      </w:r>
      <w:r w:rsidRPr="00F15956">
        <w:rPr>
          <w:rFonts w:cs="Times New Roman"/>
          <w:lang w:val="en-GB"/>
        </w:rPr>
        <w:instrText>Gevaş</w:instrText>
      </w:r>
      <w:r w:rsidRPr="00F15956">
        <w:rPr>
          <w:lang w:val="en-GB"/>
        </w:rPr>
        <w:instrText xml:space="preserve">" </w:instrText>
      </w:r>
      <w:r w:rsidRPr="00F15956">
        <w:rPr>
          <w:rFonts w:ascii="Times New Roman" w:eastAsia="Times New Roman" w:hAnsi="Times New Roman" w:cs="Times New Roman"/>
          <w:lang w:val="en-GB" w:eastAsia="it-IT"/>
        </w:rPr>
        <w:fldChar w:fldCharType="end"/>
      </w:r>
      <w:r w:rsidRPr="00F15956">
        <w:rPr>
          <w:rFonts w:ascii="Times New Roman" w:hAnsi="Times New Roman" w:cs="Times New Roman"/>
          <w:lang w:val="en-GB"/>
        </w:rPr>
        <w:t xml:space="preserve"> (Kuvanç, 2017: 122-123).</w:t>
      </w:r>
    </w:p>
  </w:footnote>
  <w:footnote w:id="7">
    <w:p w14:paraId="6F1939CE" w14:textId="4A12CCB8" w:rsidR="003A0DA8" w:rsidRDefault="003A0DA8" w:rsidP="00E60B29">
      <w:pPr>
        <w:pStyle w:val="FootnoteText"/>
        <w:jc w:val="both"/>
      </w:pPr>
      <w:r>
        <w:rPr>
          <w:rStyle w:val="FootnoteReference"/>
        </w:rPr>
        <w:footnoteRef/>
      </w:r>
      <w:r>
        <w:t xml:space="preserve"> </w:t>
      </w:r>
      <w:r w:rsidRPr="007C6821">
        <w:rPr>
          <w:rFonts w:ascii="Times New Roman" w:hAnsi="Times New Roman" w:cs="Times New Roman"/>
          <w:color w:val="000000" w:themeColor="text1"/>
          <w:shd w:val="clear" w:color="auto" w:fill="FFFFFF"/>
          <w:lang w:val="en-GB"/>
        </w:rPr>
        <w:t>I</w:t>
      </w:r>
      <w:r w:rsidRPr="00352C81">
        <w:rPr>
          <w:rFonts w:ascii="Times New Roman" w:hAnsi="Times New Roman" w:cs="Times New Roman"/>
          <w:shd w:val="clear" w:color="auto" w:fill="FFFFFF"/>
          <w:lang w:val="en-GB"/>
        </w:rPr>
        <w:t>ndirect evidence suggests that the Urartian</w:t>
      </w:r>
      <w:r w:rsidRPr="00352C81">
        <w:rPr>
          <w:rFonts w:ascii="Times New Roman" w:hAnsi="Times New Roman" w:cs="Times New Roman"/>
          <w:shd w:val="clear" w:color="auto" w:fill="FFFFFF"/>
          <w:lang w:val="en-GB"/>
        </w:rPr>
        <w:fldChar w:fldCharType="begin"/>
      </w:r>
      <w:r w:rsidRPr="00352C81">
        <w:rPr>
          <w:lang w:val="en-GB"/>
        </w:rPr>
        <w:instrText xml:space="preserve"> XE "</w:instrText>
      </w:r>
      <w:r w:rsidRPr="00352C81">
        <w:rPr>
          <w:rFonts w:asciiTheme="majorBidi" w:hAnsiTheme="majorBidi" w:cstheme="majorBidi"/>
          <w:lang w:val="en-GB"/>
        </w:rPr>
        <w:instrText>Urartian</w:instrText>
      </w:r>
      <w:r w:rsidRPr="00352C81">
        <w:rPr>
          <w:lang w:val="en-GB"/>
        </w:rPr>
        <w:instrText xml:space="preserve">" </w:instrText>
      </w:r>
      <w:r w:rsidRPr="00352C81">
        <w:rPr>
          <w:rFonts w:ascii="Times New Roman" w:hAnsi="Times New Roman" w:cs="Times New Roman"/>
          <w:shd w:val="clear" w:color="auto" w:fill="FFFFFF"/>
          <w:lang w:val="en-GB"/>
        </w:rPr>
        <w:fldChar w:fldCharType="end"/>
      </w:r>
      <w:r w:rsidRPr="00352C81">
        <w:rPr>
          <w:rFonts w:ascii="Times New Roman" w:hAnsi="Times New Roman" w:cs="Times New Roman"/>
          <w:shd w:val="clear" w:color="auto" w:fill="FFFFFF"/>
          <w:lang w:val="en-GB"/>
        </w:rPr>
        <w:t xml:space="preserve"> military campaigns and the subsequent deportations began during the reign of </w:t>
      </w:r>
      <w:r w:rsidRPr="00352C81">
        <w:rPr>
          <w:rFonts w:ascii="Times New Roman" w:hAnsi="Times New Roman" w:cs="Times New Roman"/>
          <w:iCs/>
          <w:shd w:val="clear" w:color="auto" w:fill="FFFFFF"/>
          <w:lang w:val="en-GB"/>
        </w:rPr>
        <w:t>Išpuini</w:t>
      </w:r>
      <w:r w:rsidRPr="00352C81">
        <w:rPr>
          <w:rFonts w:ascii="Times New Roman" w:hAnsi="Times New Roman" w:cs="Times New Roman"/>
          <w:shd w:val="clear" w:color="auto" w:fill="FFFFFF"/>
          <w:lang w:val="en-GB"/>
        </w:rPr>
        <w:fldChar w:fldCharType="begin"/>
      </w:r>
      <w:r w:rsidRPr="00352C81">
        <w:rPr>
          <w:lang w:val="en-GB"/>
        </w:rPr>
        <w:instrText xml:space="preserve"> XE "</w:instrText>
      </w:r>
      <w:r w:rsidRPr="00352C81">
        <w:rPr>
          <w:rFonts w:asciiTheme="majorBidi" w:hAnsiTheme="majorBidi" w:cstheme="majorBidi"/>
          <w:iCs/>
          <w:lang w:val="en-GB"/>
        </w:rPr>
        <w:instrText>Išpuini</w:instrText>
      </w:r>
      <w:r w:rsidRPr="00352C81">
        <w:rPr>
          <w:lang w:val="en-GB"/>
        </w:rPr>
        <w:instrText xml:space="preserve">" </w:instrText>
      </w:r>
      <w:r w:rsidRPr="00352C81">
        <w:rPr>
          <w:rFonts w:ascii="Times New Roman" w:hAnsi="Times New Roman" w:cs="Times New Roman"/>
          <w:shd w:val="clear" w:color="auto" w:fill="FFFFFF"/>
          <w:lang w:val="en-GB"/>
        </w:rPr>
        <w:fldChar w:fldCharType="end"/>
      </w:r>
      <w:r w:rsidRPr="00352C81">
        <w:rPr>
          <w:rFonts w:ascii="Times New Roman" w:hAnsi="Times New Roman" w:cs="Times New Roman"/>
          <w:shd w:val="clear" w:color="auto" w:fill="FFFFFF"/>
          <w:lang w:val="en-GB"/>
        </w:rPr>
        <w:t>, as indicated by duplicate inscriptions found on bronze votive rings dedicated to the god Ḫaldi</w:t>
      </w:r>
      <w:r w:rsidRPr="00352C81">
        <w:rPr>
          <w:rFonts w:ascii="Times New Roman" w:hAnsi="Times New Roman" w:cs="Times New Roman"/>
          <w:shd w:val="clear" w:color="auto" w:fill="FFFFFF"/>
          <w:lang w:val="en-GB"/>
        </w:rPr>
        <w:fldChar w:fldCharType="begin"/>
      </w:r>
      <w:r w:rsidRPr="00352C81">
        <w:rPr>
          <w:lang w:val="en-GB"/>
        </w:rPr>
        <w:instrText xml:space="preserve"> XE "</w:instrText>
      </w:r>
      <w:r w:rsidRPr="00352C81">
        <w:rPr>
          <w:rFonts w:asciiTheme="majorBidi" w:hAnsiTheme="majorBidi" w:cstheme="majorBidi"/>
          <w:shd w:val="clear" w:color="auto" w:fill="FFFFFF"/>
          <w:lang w:val="en-GB"/>
        </w:rPr>
        <w:instrText>Ḫaldi</w:instrText>
      </w:r>
      <w:r w:rsidRPr="00352C81">
        <w:rPr>
          <w:lang w:val="en-GB"/>
        </w:rPr>
        <w:instrText xml:space="preserve">" </w:instrText>
      </w:r>
      <w:r w:rsidRPr="00352C81">
        <w:rPr>
          <w:rFonts w:ascii="Times New Roman" w:hAnsi="Times New Roman" w:cs="Times New Roman"/>
          <w:shd w:val="clear" w:color="auto" w:fill="FFFFFF"/>
          <w:lang w:val="en-GB"/>
        </w:rPr>
        <w:fldChar w:fldCharType="end"/>
      </w:r>
      <w:r w:rsidRPr="00352C81">
        <w:rPr>
          <w:rFonts w:ascii="Times New Roman" w:hAnsi="Times New Roman" w:cs="Times New Roman"/>
          <w:shd w:val="clear" w:color="auto" w:fill="FFFFFF"/>
          <w:lang w:val="en-GB"/>
        </w:rPr>
        <w:t xml:space="preserve"> unearthed in the Upper Anzaf</w:t>
      </w:r>
      <w:r w:rsidRPr="00352C81">
        <w:rPr>
          <w:rFonts w:ascii="Times New Roman" w:hAnsi="Times New Roman" w:cs="Times New Roman"/>
          <w:shd w:val="clear" w:color="auto" w:fill="FFFFFF"/>
          <w:lang w:val="en-GB"/>
        </w:rPr>
        <w:fldChar w:fldCharType="begin"/>
      </w:r>
      <w:r w:rsidRPr="00352C81">
        <w:rPr>
          <w:lang w:val="en-GB"/>
        </w:rPr>
        <w:instrText xml:space="preserve"> XE "</w:instrText>
      </w:r>
      <w:r w:rsidRPr="00352C81">
        <w:rPr>
          <w:rFonts w:asciiTheme="majorBidi" w:hAnsiTheme="majorBidi" w:cstheme="majorBidi"/>
          <w:lang w:val="en-GB"/>
        </w:rPr>
        <w:instrText>Anzaf</w:instrText>
      </w:r>
      <w:r w:rsidRPr="00352C81">
        <w:rPr>
          <w:lang w:val="en-GB"/>
        </w:rPr>
        <w:instrText xml:space="preserve">" </w:instrText>
      </w:r>
      <w:r w:rsidRPr="00352C81">
        <w:rPr>
          <w:rFonts w:ascii="Times New Roman" w:hAnsi="Times New Roman" w:cs="Times New Roman"/>
          <w:shd w:val="clear" w:color="auto" w:fill="FFFFFF"/>
          <w:lang w:val="en-GB"/>
        </w:rPr>
        <w:fldChar w:fldCharType="end"/>
      </w:r>
      <w:r w:rsidR="00302238">
        <w:rPr>
          <w:rFonts w:ascii="Times New Roman" w:hAnsi="Times New Roman" w:cs="Times New Roman"/>
          <w:shd w:val="clear" w:color="auto" w:fill="FFFFFF"/>
          <w:lang w:val="en-GB"/>
        </w:rPr>
        <w:t>.</w:t>
      </w:r>
      <w:r w:rsidRPr="00352C81">
        <w:rPr>
          <w:rFonts w:ascii="Times New Roman" w:hAnsi="Times New Roman" w:cs="Times New Roman"/>
          <w:shd w:val="clear" w:color="auto" w:fill="FFFFFF"/>
          <w:lang w:val="en-GB"/>
        </w:rPr>
        <w:t xml:space="preserve"> excavations. The inscription in Assyrian</w:t>
      </w:r>
      <w:r w:rsidRPr="00352C81">
        <w:rPr>
          <w:rFonts w:ascii="Times New Roman" w:hAnsi="Times New Roman" w:cs="Times New Roman"/>
          <w:shd w:val="clear" w:color="auto" w:fill="FFFFFF"/>
          <w:lang w:val="en-GB"/>
        </w:rPr>
        <w:fldChar w:fldCharType="begin"/>
      </w:r>
      <w:r w:rsidRPr="00352C81">
        <w:rPr>
          <w:lang w:val="en-GB"/>
        </w:rPr>
        <w:instrText xml:space="preserve"> XE "</w:instrText>
      </w:r>
      <w:r w:rsidRPr="00352C81">
        <w:rPr>
          <w:rFonts w:asciiTheme="majorBidi" w:hAnsiTheme="majorBidi" w:cstheme="majorBidi"/>
          <w:lang w:val="en-GB"/>
        </w:rPr>
        <w:instrText>Assyrian</w:instrText>
      </w:r>
      <w:r w:rsidRPr="00352C81">
        <w:rPr>
          <w:lang w:val="en-GB"/>
        </w:rPr>
        <w:instrText xml:space="preserve">" </w:instrText>
      </w:r>
      <w:r w:rsidRPr="00352C81">
        <w:rPr>
          <w:rFonts w:ascii="Times New Roman" w:hAnsi="Times New Roman" w:cs="Times New Roman"/>
          <w:shd w:val="clear" w:color="auto" w:fill="FFFFFF"/>
          <w:lang w:val="en-GB"/>
        </w:rPr>
        <w:fldChar w:fldCharType="end"/>
      </w:r>
      <w:r w:rsidRPr="00352C81">
        <w:rPr>
          <w:rFonts w:ascii="Times New Roman" w:hAnsi="Times New Roman" w:cs="Times New Roman"/>
          <w:shd w:val="clear" w:color="auto" w:fill="FFFFFF"/>
          <w:lang w:val="en-GB"/>
        </w:rPr>
        <w:t xml:space="preserve"> found on these five rings describes </w:t>
      </w:r>
      <w:r w:rsidRPr="00352C81">
        <w:rPr>
          <w:rFonts w:ascii="Times New Roman" w:hAnsi="Times New Roman" w:cs="Times New Roman"/>
          <w:iCs/>
          <w:shd w:val="clear" w:color="auto" w:fill="FFFFFF"/>
          <w:lang w:val="en-GB"/>
        </w:rPr>
        <w:t>Išpuini</w:t>
      </w:r>
      <w:r w:rsidRPr="00352C81">
        <w:rPr>
          <w:rFonts w:ascii="Times New Roman" w:hAnsi="Times New Roman" w:cs="Times New Roman"/>
          <w:shd w:val="clear" w:color="auto" w:fill="FFFFFF"/>
          <w:lang w:val="en-GB"/>
        </w:rPr>
        <w:t>, who refers to himself as the great king, powerful king, king of the world, and king of the Land of Nairi</w:t>
      </w:r>
      <w:r w:rsidRPr="00352C81">
        <w:rPr>
          <w:rFonts w:ascii="Times New Roman" w:hAnsi="Times New Roman" w:cs="Times New Roman"/>
          <w:shd w:val="clear" w:color="auto" w:fill="FFFFFF"/>
          <w:lang w:val="en-GB"/>
        </w:rPr>
        <w:fldChar w:fldCharType="begin"/>
      </w:r>
      <w:r w:rsidRPr="00352C81">
        <w:rPr>
          <w:lang w:val="en-GB"/>
        </w:rPr>
        <w:instrText xml:space="preserve"> XE "</w:instrText>
      </w:r>
      <w:r w:rsidRPr="00352C81">
        <w:rPr>
          <w:rFonts w:asciiTheme="majorBidi" w:hAnsiTheme="majorBidi" w:cstheme="majorBidi"/>
          <w:lang w:val="en-GB"/>
        </w:rPr>
        <w:instrText>Nairi</w:instrText>
      </w:r>
      <w:r w:rsidRPr="00352C81">
        <w:rPr>
          <w:lang w:val="en-GB"/>
        </w:rPr>
        <w:instrText xml:space="preserve">" </w:instrText>
      </w:r>
      <w:r w:rsidRPr="00352C81">
        <w:rPr>
          <w:rFonts w:ascii="Times New Roman" w:hAnsi="Times New Roman" w:cs="Times New Roman"/>
          <w:shd w:val="clear" w:color="auto" w:fill="FFFFFF"/>
          <w:lang w:val="en-GB"/>
        </w:rPr>
        <w:fldChar w:fldCharType="end"/>
      </w:r>
      <w:r w:rsidRPr="00352C81">
        <w:rPr>
          <w:rFonts w:ascii="Times New Roman" w:hAnsi="Times New Roman" w:cs="Times New Roman"/>
          <w:shd w:val="clear" w:color="auto" w:fill="FFFFFF"/>
          <w:lang w:val="en-GB"/>
        </w:rPr>
        <w:t xml:space="preserve">, as having brought these rings from the armory of the city of Witeruhi and dedicated them to the god Ḫaldi </w:t>
      </w:r>
      <w:r w:rsidRPr="00352C81">
        <w:rPr>
          <w:rFonts w:ascii="Times New Roman" w:hAnsi="Times New Roman" w:cs="Times New Roman"/>
          <w:lang w:val="en-GB"/>
        </w:rPr>
        <w:t xml:space="preserve">(CTU IV. B 2-7 A-E). </w:t>
      </w:r>
      <w:r w:rsidRPr="00352C81">
        <w:rPr>
          <w:rFonts w:ascii="Times New Roman" w:hAnsi="Times New Roman" w:cs="Times New Roman"/>
          <w:shd w:val="clear" w:color="auto" w:fill="FFFFFF"/>
          <w:lang w:val="en-GB"/>
        </w:rPr>
        <w:t xml:space="preserve">The inscription likely indicates that during the reign of </w:t>
      </w:r>
      <w:r w:rsidRPr="00352C81">
        <w:rPr>
          <w:rFonts w:ascii="Times New Roman" w:hAnsi="Times New Roman" w:cs="Times New Roman"/>
          <w:iCs/>
          <w:shd w:val="clear" w:color="auto" w:fill="FFFFFF"/>
          <w:lang w:val="en-GB"/>
        </w:rPr>
        <w:t>Išpuini</w:t>
      </w:r>
      <w:r w:rsidRPr="00352C81">
        <w:rPr>
          <w:rFonts w:ascii="Times New Roman" w:hAnsi="Times New Roman" w:cs="Times New Roman"/>
          <w:shd w:val="clear" w:color="auto" w:fill="FFFFFF"/>
          <w:lang w:val="en-GB"/>
        </w:rPr>
        <w:t>, military campaigns and, in all probability, the practice of deportation, which was a result of almost all Urartian military campaigns, were also implied</w:t>
      </w:r>
      <w:r w:rsidRPr="00352C81">
        <w:rPr>
          <w:rFonts w:ascii="Times New Roman" w:hAnsi="Times New Roman" w:cs="Times New Roman"/>
          <w:color w:val="0070C0"/>
          <w:lang w:val="en-GB"/>
        </w:rPr>
        <w:t>.</w:t>
      </w:r>
    </w:p>
  </w:footnote>
  <w:footnote w:id="8">
    <w:p w14:paraId="5A4A44BE" w14:textId="31F8D5D5" w:rsidR="003A0DA8" w:rsidRDefault="003A0DA8" w:rsidP="007D0BBE">
      <w:pPr>
        <w:pStyle w:val="FootnoteText"/>
        <w:jc w:val="both"/>
      </w:pPr>
      <w:r>
        <w:rPr>
          <w:rStyle w:val="FootnoteReference"/>
        </w:rPr>
        <w:footnoteRef/>
      </w:r>
      <w:r>
        <w:t xml:space="preserve"> </w:t>
      </w:r>
      <w:r w:rsidRPr="00F15956">
        <w:rPr>
          <w:rFonts w:ascii="Times New Roman" w:hAnsi="Times New Roman" w:cs="Times New Roman"/>
          <w:lang w:val="en-GB"/>
        </w:rPr>
        <w:t>The vast Kelepost</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Kelepost</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/Altıntepe</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Altıntepe</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Urartian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Urartian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necropolis is located to the north of the </w:t>
      </w:r>
      <w:r w:rsidRPr="00352C81">
        <w:rPr>
          <w:rFonts w:ascii="Times New Roman" w:hAnsi="Times New Roman" w:cs="Times New Roman"/>
          <w:iCs/>
          <w:lang w:val="en-GB"/>
        </w:rPr>
        <w:t>Ṭušpa</w:t>
      </w:r>
      <w:r w:rsidRPr="00352C81">
        <w:rPr>
          <w:rFonts w:ascii="Times New Roman" w:hAnsi="Times New Roman" w:cs="Times New Roman"/>
          <w:lang w:val="en-GB"/>
        </w:rPr>
        <w:fldChar w:fldCharType="begin"/>
      </w:r>
      <w:r w:rsidRPr="00352C81">
        <w:rPr>
          <w:lang w:val="en-GB"/>
        </w:rPr>
        <w:instrText xml:space="preserve"> XE "</w:instrText>
      </w:r>
      <w:r w:rsidRPr="00352C81">
        <w:rPr>
          <w:rFonts w:asciiTheme="majorBidi" w:hAnsiTheme="majorBidi" w:cstheme="majorBidi"/>
          <w:iCs/>
          <w:color w:val="000000" w:themeColor="text1"/>
          <w:lang w:val="en-GB"/>
        </w:rPr>
        <w:instrText>Ṭušpa</w:instrText>
      </w:r>
      <w:r w:rsidRPr="00352C81">
        <w:rPr>
          <w:lang w:val="en-GB"/>
        </w:rPr>
        <w:instrText xml:space="preserve">" </w:instrText>
      </w:r>
      <w:r w:rsidRPr="00352C81">
        <w:rPr>
          <w:rFonts w:ascii="Times New Roman" w:hAnsi="Times New Roman" w:cs="Times New Roman"/>
          <w:lang w:val="en-GB"/>
        </w:rPr>
        <w:fldChar w:fldCharType="end"/>
      </w:r>
      <w:r w:rsidRPr="00F15956">
        <w:rPr>
          <w:rFonts w:ascii="Times New Roman" w:hAnsi="Times New Roman" w:cs="Times New Roman"/>
          <w:lang w:val="en-GB"/>
        </w:rPr>
        <w:t xml:space="preserve"> </w:t>
      </w:r>
      <w:r>
        <w:rPr>
          <w:rFonts w:ascii="Times New Roman" w:hAnsi="Times New Roman" w:cs="Times New Roman"/>
          <w:lang w:val="en-GB"/>
        </w:rPr>
        <w:t>c</w:t>
      </w:r>
      <w:r w:rsidRPr="00F15956">
        <w:rPr>
          <w:rFonts w:ascii="Times New Roman" w:hAnsi="Times New Roman" w:cs="Times New Roman"/>
          <w:lang w:val="en-GB"/>
        </w:rPr>
        <w:t>itadel, between the citadel and the Kalecik</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sz w:val="24"/>
          <w:szCs w:val="24"/>
          <w:lang w:val="en-GB"/>
        </w:rPr>
        <w:instrText>Kalecik</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village, in a large area covering modern day Van Merkez Iskele, Kelepost and Şemsi Bey neighbourhoods. It is suggested that the necropolis served as the public cemetery of the dwellers of </w:t>
      </w:r>
      <w:r w:rsidRPr="00352C81">
        <w:rPr>
          <w:rFonts w:ascii="Times New Roman" w:hAnsi="Times New Roman" w:cs="Times New Roman"/>
          <w:iCs/>
          <w:lang w:val="en-GB"/>
        </w:rPr>
        <w:t>Ṭušpa</w:t>
      </w:r>
      <w:r w:rsidRPr="00F15956">
        <w:rPr>
          <w:rFonts w:ascii="Times New Roman" w:hAnsi="Times New Roman" w:cs="Times New Roman"/>
          <w:lang w:val="en-GB"/>
        </w:rPr>
        <w:t xml:space="preserve"> (Sevin, 2012).</w:t>
      </w:r>
    </w:p>
  </w:footnote>
  <w:footnote w:id="9">
    <w:p w14:paraId="2303F9B7" w14:textId="1B97A8CD" w:rsidR="00172E00" w:rsidRDefault="00172E00" w:rsidP="007D0BBE">
      <w:pPr>
        <w:pStyle w:val="FootnoteText"/>
        <w:jc w:val="both"/>
      </w:pPr>
      <w:r>
        <w:rPr>
          <w:rStyle w:val="FootnoteReference"/>
        </w:rPr>
        <w:footnoteRef/>
      </w:r>
      <w:r>
        <w:t xml:space="preserve"> </w:t>
      </w:r>
      <w:r w:rsidRPr="00F15956">
        <w:rPr>
          <w:rFonts w:ascii="Times New Roman" w:hAnsi="Times New Roman" w:cs="Times New Roman"/>
          <w:lang w:val="en-GB"/>
        </w:rPr>
        <w:t xml:space="preserve">Joint use of the names of </w:t>
      </w:r>
      <w:r w:rsidRPr="00352C81">
        <w:rPr>
          <w:rFonts w:ascii="Times New Roman" w:hAnsi="Times New Roman" w:cs="Times New Roman"/>
          <w:iCs/>
          <w:lang w:val="en-GB"/>
        </w:rPr>
        <w:t>Išpuini</w:t>
      </w:r>
      <w:r w:rsidRPr="00352C81">
        <w:rPr>
          <w:rFonts w:ascii="Times New Roman" w:hAnsi="Times New Roman" w:cs="Times New Roman"/>
          <w:lang w:val="en-GB"/>
        </w:rPr>
        <w:fldChar w:fldCharType="begin"/>
      </w:r>
      <w:r w:rsidRPr="00352C81">
        <w:rPr>
          <w:lang w:val="en-GB"/>
        </w:rPr>
        <w:instrText xml:space="preserve"> XE "</w:instrText>
      </w:r>
      <w:r w:rsidRPr="00352C81">
        <w:rPr>
          <w:rFonts w:asciiTheme="majorBidi" w:hAnsiTheme="majorBidi" w:cstheme="majorBidi"/>
          <w:iCs/>
          <w:lang w:val="en-GB"/>
        </w:rPr>
        <w:instrText>Išpuini</w:instrText>
      </w:r>
      <w:r w:rsidRPr="00352C81">
        <w:rPr>
          <w:lang w:val="en-GB"/>
        </w:rPr>
        <w:instrText xml:space="preserve">" </w:instrText>
      </w:r>
      <w:r w:rsidRPr="00352C81">
        <w:rPr>
          <w:rFonts w:ascii="Times New Roman" w:hAnsi="Times New Roman" w:cs="Times New Roman"/>
          <w:lang w:val="en-GB"/>
        </w:rPr>
        <w:fldChar w:fldCharType="end"/>
      </w:r>
      <w:r w:rsidRPr="00F15956">
        <w:rPr>
          <w:rFonts w:ascii="Times New Roman" w:hAnsi="Times New Roman" w:cs="Times New Roman"/>
          <w:lang w:val="en-GB"/>
        </w:rPr>
        <w:t xml:space="preserve"> and his son Minua</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Minua</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in Urartian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Urartian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inscriptions provide the basis for the suggestion that the father and the son ruled the kingdom together for a period. This period should have covered between 820-810 </w:t>
      </w:r>
      <w:r>
        <w:rPr>
          <w:rFonts w:ascii="Times New Roman" w:hAnsi="Times New Roman" w:cs="Times New Roman"/>
          <w:lang w:val="en-GB"/>
        </w:rPr>
        <w:t>BCE</w:t>
      </w:r>
      <w:r w:rsidRPr="00F15956">
        <w:rPr>
          <w:rFonts w:ascii="Times New Roman" w:hAnsi="Times New Roman" w:cs="Times New Roman"/>
          <w:lang w:val="en-GB"/>
        </w:rPr>
        <w:t xml:space="preserve"> (Salvini, 2011: 87, 98).</w:t>
      </w:r>
    </w:p>
  </w:footnote>
  <w:footnote w:id="10">
    <w:p w14:paraId="36C00209" w14:textId="7BD2F0ED" w:rsidR="00172E00" w:rsidRDefault="00172E00" w:rsidP="007D0BBE">
      <w:pPr>
        <w:pStyle w:val="FootnoteText"/>
        <w:jc w:val="both"/>
      </w:pPr>
      <w:r>
        <w:rPr>
          <w:rStyle w:val="FootnoteReference"/>
        </w:rPr>
        <w:footnoteRef/>
      </w:r>
      <w:r>
        <w:t xml:space="preserve"> </w:t>
      </w:r>
      <w:r w:rsidRPr="00F15956">
        <w:rPr>
          <w:rFonts w:ascii="Times New Roman" w:hAnsi="Times New Roman" w:cs="Times New Roman"/>
          <w:lang w:val="en-GB"/>
        </w:rPr>
        <w:t xml:space="preserve">For the stone stelae mentioning the names of </w:t>
      </w:r>
      <w:r w:rsidRPr="00352C81">
        <w:rPr>
          <w:rFonts w:ascii="Times New Roman" w:hAnsi="Times New Roman" w:cs="Times New Roman"/>
          <w:iCs/>
          <w:lang w:val="en-GB"/>
        </w:rPr>
        <w:t>Išpuini</w:t>
      </w:r>
      <w:r w:rsidRPr="00352C81">
        <w:rPr>
          <w:rFonts w:ascii="Times New Roman" w:hAnsi="Times New Roman" w:cs="Times New Roman"/>
          <w:lang w:val="en-GB"/>
        </w:rPr>
        <w:fldChar w:fldCharType="begin"/>
      </w:r>
      <w:r w:rsidRPr="00352C81">
        <w:rPr>
          <w:lang w:val="en-GB"/>
        </w:rPr>
        <w:instrText xml:space="preserve"> XE "</w:instrText>
      </w:r>
      <w:r w:rsidRPr="00352C81">
        <w:rPr>
          <w:rFonts w:asciiTheme="majorBidi" w:hAnsiTheme="majorBidi" w:cstheme="majorBidi"/>
          <w:iCs/>
          <w:lang w:val="en-GB"/>
        </w:rPr>
        <w:instrText>Išpuini</w:instrText>
      </w:r>
      <w:r w:rsidRPr="00352C81">
        <w:rPr>
          <w:lang w:val="en-GB"/>
        </w:rPr>
        <w:instrText xml:space="preserve">" </w:instrText>
      </w:r>
      <w:r w:rsidRPr="00352C81">
        <w:rPr>
          <w:rFonts w:ascii="Times New Roman" w:hAnsi="Times New Roman" w:cs="Times New Roman"/>
          <w:lang w:val="en-GB"/>
        </w:rPr>
        <w:fldChar w:fldCharType="end"/>
      </w:r>
      <w:r w:rsidRPr="00F15956">
        <w:rPr>
          <w:rFonts w:ascii="Times New Roman" w:hAnsi="Times New Roman" w:cs="Times New Roman"/>
          <w:lang w:val="en-GB"/>
        </w:rPr>
        <w:t xml:space="preserve"> and his son Minua</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Minua</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cf. (CTU I. A 3-1, A 3-2, A 3-3, A 3-4, A 3-5, A 3-6, A 3-7, A 3-8, A 3-9, A 3-10, A 3-11, A 3-12). For the Tabriz Kapı</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eastAsia="Times New Roman" w:hAnsiTheme="majorBidi" w:cstheme="majorBidi"/>
          <w:lang w:val="en-GB"/>
        </w:rPr>
        <w:instrText>Tabriz Kapı</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inscription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Tabriz Kapı inscription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incorporating the names of </w:t>
      </w:r>
      <w:r w:rsidRPr="00352C81">
        <w:rPr>
          <w:rFonts w:ascii="Times New Roman" w:hAnsi="Times New Roman" w:cs="Times New Roman"/>
          <w:iCs/>
          <w:lang w:val="en-GB"/>
        </w:rPr>
        <w:t>Išpuini</w:t>
      </w:r>
      <w:r w:rsidRPr="00F15956">
        <w:rPr>
          <w:rFonts w:ascii="Times New Roman" w:hAnsi="Times New Roman" w:cs="Times New Roman"/>
          <w:lang w:val="en-GB"/>
        </w:rPr>
        <w:t>-Minua and Minua‛s son Inušpua</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Inušpua</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cf. (CTU I. A 4-1); for metal inscriptions, cf. (CTU IV. B 3-1). For metal finds on which both kings names, alongside the name of Inušpua is mentioned, cf. (CTU IV. B 4-1 A-D).</w:t>
      </w:r>
    </w:p>
  </w:footnote>
  <w:footnote w:id="11">
    <w:p w14:paraId="25092042" w14:textId="07543C1C" w:rsidR="00172E00" w:rsidRDefault="00172E00" w:rsidP="007D0BBE">
      <w:pPr>
        <w:pStyle w:val="FootnoteText"/>
        <w:jc w:val="both"/>
      </w:pPr>
      <w:r>
        <w:rPr>
          <w:rStyle w:val="FootnoteReference"/>
        </w:rPr>
        <w:footnoteRef/>
      </w:r>
      <w:r>
        <w:t xml:space="preserve"> </w:t>
      </w:r>
      <w:r w:rsidRPr="00F15956">
        <w:rPr>
          <w:rFonts w:ascii="Times New Roman" w:hAnsi="Times New Roman" w:cs="Times New Roman"/>
          <w:lang w:val="en-GB"/>
        </w:rPr>
        <w:t>CTU I. A 3-1; A 3-2; A 3-4; A 3-9.</w:t>
      </w:r>
    </w:p>
  </w:footnote>
  <w:footnote w:id="12">
    <w:p w14:paraId="3895DABE" w14:textId="556D2620" w:rsidR="00172E00" w:rsidRDefault="00172E00" w:rsidP="00C068C9">
      <w:pPr>
        <w:pStyle w:val="FootnoteText"/>
        <w:jc w:val="both"/>
      </w:pPr>
      <w:r>
        <w:rPr>
          <w:rStyle w:val="FootnoteReference"/>
        </w:rPr>
        <w:footnoteRef/>
      </w:r>
      <w:r>
        <w:t xml:space="preserve"> </w:t>
      </w:r>
      <w:r w:rsidRPr="007256E1">
        <w:rPr>
          <w:rFonts w:ascii="Times New Roman" w:hAnsi="Times New Roman" w:cs="Times New Roman"/>
          <w:lang w:val="en-GB"/>
        </w:rPr>
        <w:t>At the Çavuştepe</w:t>
      </w:r>
      <w:r w:rsidRPr="007256E1">
        <w:rPr>
          <w:rFonts w:ascii="Times New Roman" w:hAnsi="Times New Roman" w:cs="Times New Roman"/>
          <w:lang w:val="en-GB"/>
        </w:rPr>
        <w:fldChar w:fldCharType="begin"/>
      </w:r>
      <w:r w:rsidRPr="007256E1">
        <w:rPr>
          <w:lang w:val="en-GB"/>
        </w:rPr>
        <w:instrText xml:space="preserve"> XE "</w:instrText>
      </w:r>
      <w:r w:rsidRPr="007256E1">
        <w:rPr>
          <w:rFonts w:asciiTheme="majorBidi" w:hAnsiTheme="majorBidi" w:cstheme="majorBidi"/>
          <w:lang w:val="en-GB"/>
        </w:rPr>
        <w:instrText>Çavuştepe</w:instrText>
      </w:r>
      <w:r w:rsidRPr="007256E1">
        <w:rPr>
          <w:lang w:val="en-GB"/>
        </w:rPr>
        <w:instrText xml:space="preserve">" </w:instrText>
      </w:r>
      <w:r w:rsidRPr="007256E1">
        <w:rPr>
          <w:rFonts w:ascii="Times New Roman" w:hAnsi="Times New Roman" w:cs="Times New Roman"/>
          <w:lang w:val="en-GB"/>
        </w:rPr>
        <w:fldChar w:fldCharType="end"/>
      </w:r>
      <w:r w:rsidRPr="007256E1">
        <w:rPr>
          <w:rFonts w:ascii="Times New Roman" w:hAnsi="Times New Roman" w:cs="Times New Roman"/>
          <w:lang w:val="en-GB"/>
        </w:rPr>
        <w:t xml:space="preserve"> fortress there are both the temple of God Ḫaldi</w:t>
      </w:r>
      <w:r w:rsidRPr="007256E1">
        <w:rPr>
          <w:rFonts w:ascii="Times New Roman" w:hAnsi="Times New Roman" w:cs="Times New Roman"/>
          <w:lang w:val="en-GB"/>
        </w:rPr>
        <w:fldChar w:fldCharType="begin"/>
      </w:r>
      <w:r w:rsidRPr="007256E1">
        <w:rPr>
          <w:lang w:val="en-GB"/>
        </w:rPr>
        <w:instrText xml:space="preserve"> XE "</w:instrText>
      </w:r>
      <w:r w:rsidRPr="007256E1">
        <w:rPr>
          <w:rFonts w:asciiTheme="majorBidi" w:hAnsiTheme="majorBidi" w:cstheme="majorBidi"/>
          <w:lang w:val="en-GB"/>
        </w:rPr>
        <w:instrText>Ḫaldi</w:instrText>
      </w:r>
      <w:r w:rsidRPr="007256E1">
        <w:rPr>
          <w:lang w:val="en-GB"/>
        </w:rPr>
        <w:instrText xml:space="preserve">" </w:instrText>
      </w:r>
      <w:r w:rsidRPr="007256E1">
        <w:rPr>
          <w:rFonts w:ascii="Times New Roman" w:hAnsi="Times New Roman" w:cs="Times New Roman"/>
          <w:lang w:val="en-GB"/>
        </w:rPr>
        <w:fldChar w:fldCharType="end"/>
      </w:r>
      <w:r w:rsidRPr="007256E1">
        <w:rPr>
          <w:rFonts w:ascii="Times New Roman" w:hAnsi="Times New Roman" w:cs="Times New Roman"/>
          <w:lang w:val="en-GB"/>
        </w:rPr>
        <w:t xml:space="preserve"> and the temple of Irmušini</w:t>
      </w:r>
      <w:r w:rsidRPr="007256E1">
        <w:rPr>
          <w:rFonts w:ascii="Times New Roman" w:hAnsi="Times New Roman" w:cs="Times New Roman"/>
          <w:lang w:val="en-GB"/>
        </w:rPr>
        <w:fldChar w:fldCharType="begin"/>
      </w:r>
      <w:r w:rsidRPr="007256E1">
        <w:rPr>
          <w:lang w:val="en-GB"/>
        </w:rPr>
        <w:instrText xml:space="preserve"> XE "</w:instrText>
      </w:r>
      <w:r w:rsidRPr="007256E1">
        <w:rPr>
          <w:rFonts w:ascii="Times New Roman" w:hAnsi="Times New Roman" w:cs="Times New Roman"/>
          <w:lang w:val="en-GB"/>
        </w:rPr>
        <w:instrText>Irmušini</w:instrText>
      </w:r>
      <w:r w:rsidRPr="007256E1">
        <w:rPr>
          <w:lang w:val="en-GB"/>
        </w:rPr>
        <w:instrText xml:space="preserve">" </w:instrText>
      </w:r>
      <w:r w:rsidRPr="007256E1">
        <w:rPr>
          <w:rFonts w:ascii="Times New Roman" w:hAnsi="Times New Roman" w:cs="Times New Roman"/>
          <w:lang w:val="en-GB"/>
        </w:rPr>
        <w:fldChar w:fldCharType="end"/>
      </w:r>
      <w:r w:rsidRPr="007256E1">
        <w:rPr>
          <w:rFonts w:ascii="Times New Roman" w:hAnsi="Times New Roman" w:cs="Times New Roman"/>
          <w:lang w:val="en-GB"/>
        </w:rPr>
        <w:t>, the local god of Çavuştepe. Similarly, in Arin-berd</w:t>
      </w:r>
      <w:r w:rsidRPr="007256E1">
        <w:rPr>
          <w:rFonts w:ascii="Times New Roman" w:hAnsi="Times New Roman" w:cs="Times New Roman"/>
          <w:lang w:val="en-GB"/>
        </w:rPr>
        <w:fldChar w:fldCharType="begin"/>
      </w:r>
      <w:r w:rsidRPr="007256E1">
        <w:rPr>
          <w:lang w:val="en-GB"/>
        </w:rPr>
        <w:instrText xml:space="preserve"> XE "</w:instrText>
      </w:r>
      <w:r w:rsidRPr="007256E1">
        <w:rPr>
          <w:rFonts w:ascii="Times New Roman" w:hAnsi="Times New Roman" w:cs="Times New Roman"/>
          <w:lang w:val="en-GB"/>
        </w:rPr>
        <w:instrText>Arin-berd</w:instrText>
      </w:r>
      <w:r w:rsidRPr="007256E1">
        <w:rPr>
          <w:lang w:val="en-GB"/>
        </w:rPr>
        <w:instrText xml:space="preserve">" </w:instrText>
      </w:r>
      <w:r w:rsidRPr="007256E1">
        <w:rPr>
          <w:rFonts w:ascii="Times New Roman" w:hAnsi="Times New Roman" w:cs="Times New Roman"/>
          <w:lang w:val="en-GB"/>
        </w:rPr>
        <w:fldChar w:fldCharType="end"/>
      </w:r>
      <w:r w:rsidRPr="007256E1">
        <w:rPr>
          <w:rFonts w:ascii="Times New Roman" w:hAnsi="Times New Roman" w:cs="Times New Roman"/>
          <w:lang w:val="en-GB"/>
        </w:rPr>
        <w:t>, a temple was built for Iubša</w:t>
      </w:r>
      <w:r w:rsidRPr="007256E1">
        <w:rPr>
          <w:rFonts w:ascii="Times New Roman" w:hAnsi="Times New Roman" w:cs="Times New Roman"/>
          <w:lang w:val="en-GB"/>
        </w:rPr>
        <w:fldChar w:fldCharType="begin"/>
      </w:r>
      <w:r w:rsidRPr="007256E1">
        <w:rPr>
          <w:lang w:val="en-GB"/>
        </w:rPr>
        <w:instrText xml:space="preserve"> XE "</w:instrText>
      </w:r>
      <w:r w:rsidRPr="007256E1">
        <w:rPr>
          <w:rFonts w:ascii="Times New Roman" w:hAnsi="Times New Roman" w:cs="Times New Roman"/>
          <w:lang w:val="en-GB"/>
        </w:rPr>
        <w:instrText>Iubša</w:instrText>
      </w:r>
      <w:r w:rsidRPr="007256E1">
        <w:rPr>
          <w:lang w:val="en-GB"/>
        </w:rPr>
        <w:instrText xml:space="preserve">" </w:instrText>
      </w:r>
      <w:r w:rsidRPr="007256E1">
        <w:rPr>
          <w:rFonts w:ascii="Times New Roman" w:hAnsi="Times New Roman" w:cs="Times New Roman"/>
          <w:lang w:val="en-GB"/>
        </w:rPr>
        <w:fldChar w:fldCharType="end"/>
      </w:r>
      <w:r w:rsidRPr="007256E1">
        <w:rPr>
          <w:rFonts w:ascii="Times New Roman" w:hAnsi="Times New Roman" w:cs="Times New Roman"/>
          <w:lang w:val="en-GB"/>
        </w:rPr>
        <w:t xml:space="preserve">’, the local god of the Aza land (Salvini, 2006: 199). </w:t>
      </w:r>
      <w:r w:rsidRPr="007256E1">
        <w:rPr>
          <w:rFonts w:ascii="Times New Roman" w:hAnsi="Times New Roman" w:cs="Times New Roman"/>
          <w:color w:val="000000"/>
          <w:lang w:val="en-GB"/>
        </w:rPr>
        <w:t>Almost entirely the Ararat</w:t>
      </w:r>
      <w:r w:rsidRPr="007256E1">
        <w:rPr>
          <w:rFonts w:ascii="Times New Roman" w:hAnsi="Times New Roman" w:cs="Times New Roman"/>
          <w:color w:val="000000"/>
          <w:lang w:val="en-GB"/>
        </w:rPr>
        <w:fldChar w:fldCharType="begin"/>
      </w:r>
      <w:r w:rsidRPr="007256E1">
        <w:rPr>
          <w:lang w:val="en-GB"/>
        </w:rPr>
        <w:instrText xml:space="preserve"> XE "</w:instrText>
      </w:r>
      <w:r w:rsidRPr="007256E1">
        <w:rPr>
          <w:rFonts w:ascii="Times New Roman" w:hAnsi="Times New Roman" w:cs="Times New Roman"/>
          <w:color w:val="000000"/>
          <w:lang w:val="en-GB"/>
        </w:rPr>
        <w:instrText>Ararat</w:instrText>
      </w:r>
      <w:r w:rsidRPr="007256E1">
        <w:rPr>
          <w:lang w:val="en-GB"/>
        </w:rPr>
        <w:instrText xml:space="preserve">" </w:instrText>
      </w:r>
      <w:r w:rsidRPr="007256E1">
        <w:rPr>
          <w:rFonts w:ascii="Times New Roman" w:hAnsi="Times New Roman" w:cs="Times New Roman"/>
          <w:color w:val="000000"/>
          <w:lang w:val="en-GB"/>
        </w:rPr>
        <w:fldChar w:fldCharType="end"/>
      </w:r>
      <w:r w:rsidRPr="007256E1">
        <w:rPr>
          <w:rFonts w:ascii="Times New Roman" w:hAnsi="Times New Roman" w:cs="Times New Roman"/>
          <w:color w:val="000000"/>
          <w:lang w:val="en-GB"/>
        </w:rPr>
        <w:t xml:space="preserve"> plain in Armenia</w:t>
      </w:r>
      <w:r w:rsidRPr="007256E1">
        <w:rPr>
          <w:rFonts w:ascii="Times New Roman" w:hAnsi="Times New Roman" w:cs="Times New Roman"/>
          <w:color w:val="000000"/>
          <w:lang w:val="en-GB"/>
        </w:rPr>
        <w:fldChar w:fldCharType="begin"/>
      </w:r>
      <w:r w:rsidRPr="007256E1">
        <w:rPr>
          <w:lang w:val="en-GB"/>
        </w:rPr>
        <w:instrText xml:space="preserve"> XE "</w:instrText>
      </w:r>
      <w:r w:rsidRPr="007256E1">
        <w:rPr>
          <w:rStyle w:val="y2iqfc"/>
          <w:rFonts w:asciiTheme="majorBidi" w:eastAsia="Arial" w:hAnsiTheme="majorBidi" w:cstheme="majorBidi"/>
          <w:color w:val="202124"/>
          <w:lang w:val="en-GB"/>
        </w:rPr>
        <w:instrText>Armenia</w:instrText>
      </w:r>
      <w:r w:rsidRPr="007256E1">
        <w:rPr>
          <w:lang w:val="en-GB"/>
        </w:rPr>
        <w:instrText xml:space="preserve">" </w:instrText>
      </w:r>
      <w:r w:rsidRPr="007256E1">
        <w:rPr>
          <w:rFonts w:ascii="Times New Roman" w:hAnsi="Times New Roman" w:cs="Times New Roman"/>
          <w:color w:val="000000"/>
          <w:lang w:val="en-GB"/>
        </w:rPr>
        <w:fldChar w:fldCharType="end"/>
      </w:r>
      <w:r w:rsidRPr="007256E1">
        <w:rPr>
          <w:rFonts w:ascii="Times New Roman" w:hAnsi="Times New Roman" w:cs="Times New Roman"/>
          <w:color w:val="000000"/>
          <w:lang w:val="en-GB"/>
        </w:rPr>
        <w:t xml:space="preserve"> covering </w:t>
      </w:r>
      <w:bookmarkStart w:id="11333" w:name="_Hlk156761511"/>
      <w:r w:rsidRPr="007256E1">
        <w:rPr>
          <w:rFonts w:ascii="Times New Roman" w:hAnsi="Times New Roman" w:cs="Times New Roman"/>
          <w:lang w:val="en-GB"/>
        </w:rPr>
        <w:t>Aza or Waza</w:t>
      </w:r>
      <w:r w:rsidRPr="007256E1">
        <w:rPr>
          <w:rFonts w:ascii="Times New Roman" w:hAnsi="Times New Roman" w:cs="Times New Roman"/>
          <w:lang w:val="en-GB"/>
        </w:rPr>
        <w:fldChar w:fldCharType="begin"/>
      </w:r>
      <w:r w:rsidRPr="007256E1">
        <w:rPr>
          <w:lang w:val="en-GB"/>
        </w:rPr>
        <w:instrText xml:space="preserve"> XE "</w:instrText>
      </w:r>
      <w:r w:rsidRPr="007256E1">
        <w:rPr>
          <w:rFonts w:ascii="Times New Roman" w:hAnsi="Times New Roman" w:cs="Times New Roman"/>
          <w:lang w:val="en-GB"/>
        </w:rPr>
        <w:instrText>Waza</w:instrText>
      </w:r>
      <w:r w:rsidRPr="007256E1">
        <w:rPr>
          <w:lang w:val="en-GB"/>
        </w:rPr>
        <w:instrText xml:space="preserve">" </w:instrText>
      </w:r>
      <w:r w:rsidRPr="007256E1">
        <w:rPr>
          <w:rFonts w:ascii="Times New Roman" w:hAnsi="Times New Roman" w:cs="Times New Roman"/>
          <w:lang w:val="en-GB"/>
        </w:rPr>
        <w:fldChar w:fldCharType="end"/>
      </w:r>
      <w:r w:rsidRPr="007256E1">
        <w:rPr>
          <w:rFonts w:ascii="Times New Roman" w:hAnsi="Times New Roman" w:cs="Times New Roman"/>
          <w:lang w:val="en-GB"/>
        </w:rPr>
        <w:t xml:space="preserve"> </w:t>
      </w:r>
      <w:bookmarkEnd w:id="11333"/>
      <w:r w:rsidRPr="007256E1">
        <w:rPr>
          <w:rFonts w:ascii="Times New Roman" w:hAnsi="Times New Roman" w:cs="Times New Roman"/>
          <w:lang w:val="en-GB"/>
        </w:rPr>
        <w:t xml:space="preserve">Land is </w:t>
      </w:r>
      <w:r w:rsidRPr="007256E1">
        <w:rPr>
          <w:rFonts w:ascii="Times New Roman" w:hAnsi="Times New Roman" w:cs="Times New Roman"/>
          <w:color w:val="000000"/>
          <w:lang w:val="en-GB"/>
        </w:rPr>
        <w:t>exactly identical with the Assyrian</w:t>
      </w:r>
      <w:r w:rsidRPr="007256E1">
        <w:rPr>
          <w:rFonts w:ascii="Times New Roman" w:hAnsi="Times New Roman" w:cs="Times New Roman"/>
          <w:color w:val="000000"/>
          <w:lang w:val="en-GB"/>
        </w:rPr>
        <w:fldChar w:fldCharType="begin"/>
      </w:r>
      <w:r w:rsidRPr="007256E1">
        <w:rPr>
          <w:lang w:val="en-GB"/>
        </w:rPr>
        <w:instrText xml:space="preserve"> XE "</w:instrText>
      </w:r>
      <w:r w:rsidRPr="007256E1">
        <w:rPr>
          <w:rFonts w:asciiTheme="majorBidi" w:hAnsiTheme="majorBidi" w:cstheme="majorBidi"/>
          <w:lang w:val="en-GB"/>
        </w:rPr>
        <w:instrText>Assyrian</w:instrText>
      </w:r>
      <w:r w:rsidRPr="007256E1">
        <w:rPr>
          <w:lang w:val="en-GB"/>
        </w:rPr>
        <w:instrText xml:space="preserve">" </w:instrText>
      </w:r>
      <w:r w:rsidRPr="007256E1">
        <w:rPr>
          <w:rFonts w:ascii="Times New Roman" w:hAnsi="Times New Roman" w:cs="Times New Roman"/>
          <w:color w:val="000000"/>
          <w:lang w:val="en-GB"/>
        </w:rPr>
        <w:fldChar w:fldCharType="end"/>
      </w:r>
      <w:r w:rsidRPr="007256E1">
        <w:rPr>
          <w:rFonts w:ascii="Times New Roman" w:hAnsi="Times New Roman" w:cs="Times New Roman"/>
          <w:color w:val="000000"/>
          <w:lang w:val="en-GB"/>
        </w:rPr>
        <w:t xml:space="preserve"> variants Wazaun</w:t>
      </w:r>
      <w:r w:rsidRPr="007256E1">
        <w:rPr>
          <w:rFonts w:ascii="Times New Roman" w:hAnsi="Times New Roman" w:cs="Times New Roman"/>
          <w:color w:val="000000"/>
          <w:lang w:val="en-GB"/>
        </w:rPr>
        <w:fldChar w:fldCharType="begin"/>
      </w:r>
      <w:r w:rsidRPr="007256E1">
        <w:rPr>
          <w:lang w:val="en-GB"/>
        </w:rPr>
        <w:instrText xml:space="preserve"> XE "</w:instrText>
      </w:r>
      <w:r w:rsidRPr="007256E1">
        <w:rPr>
          <w:rFonts w:ascii="Times New Roman" w:hAnsi="Times New Roman" w:cs="Times New Roman"/>
          <w:color w:val="000000"/>
          <w:lang w:val="en-GB"/>
        </w:rPr>
        <w:instrText>Wazaun</w:instrText>
      </w:r>
      <w:r w:rsidRPr="007256E1">
        <w:rPr>
          <w:lang w:val="en-GB"/>
        </w:rPr>
        <w:instrText xml:space="preserve">" </w:instrText>
      </w:r>
      <w:r w:rsidRPr="007256E1">
        <w:rPr>
          <w:rFonts w:ascii="Times New Roman" w:hAnsi="Times New Roman" w:cs="Times New Roman"/>
          <w:color w:val="000000"/>
          <w:lang w:val="en-GB"/>
        </w:rPr>
        <w:fldChar w:fldCharType="end"/>
      </w:r>
      <w:r w:rsidRPr="007256E1">
        <w:rPr>
          <w:rFonts w:ascii="Times New Roman" w:hAnsi="Times New Roman" w:cs="Times New Roman"/>
          <w:color w:val="000000"/>
          <w:lang w:val="en-GB"/>
        </w:rPr>
        <w:t xml:space="preserve"> and Wazana</w:t>
      </w:r>
      <w:r w:rsidRPr="007256E1">
        <w:rPr>
          <w:rFonts w:ascii="Times New Roman" w:hAnsi="Times New Roman" w:cs="Times New Roman"/>
          <w:color w:val="000000"/>
          <w:lang w:val="en-GB"/>
        </w:rPr>
        <w:fldChar w:fldCharType="begin"/>
      </w:r>
      <w:r w:rsidRPr="007256E1">
        <w:rPr>
          <w:lang w:val="en-GB"/>
        </w:rPr>
        <w:instrText xml:space="preserve"> XE "</w:instrText>
      </w:r>
      <w:r w:rsidRPr="007256E1">
        <w:rPr>
          <w:rFonts w:ascii="Times New Roman" w:hAnsi="Times New Roman" w:cs="Times New Roman"/>
          <w:color w:val="000000"/>
          <w:lang w:val="en-GB"/>
        </w:rPr>
        <w:instrText>Wazana</w:instrText>
      </w:r>
      <w:r w:rsidRPr="007256E1">
        <w:rPr>
          <w:lang w:val="en-GB"/>
        </w:rPr>
        <w:instrText xml:space="preserve">" </w:instrText>
      </w:r>
      <w:r w:rsidRPr="007256E1">
        <w:rPr>
          <w:rFonts w:ascii="Times New Roman" w:hAnsi="Times New Roman" w:cs="Times New Roman"/>
          <w:color w:val="000000"/>
          <w:lang w:val="en-GB"/>
        </w:rPr>
        <w:fldChar w:fldCharType="end"/>
      </w:r>
      <w:r w:rsidRPr="007256E1">
        <w:rPr>
          <w:rFonts w:ascii="Times New Roman" w:hAnsi="Times New Roman" w:cs="Times New Roman"/>
          <w:color w:val="000000"/>
          <w:lang w:val="en-GB"/>
        </w:rPr>
        <w:t xml:space="preserve"> (Grekyan, 2021: 77-91).</w:t>
      </w:r>
    </w:p>
  </w:footnote>
  <w:footnote w:id="13">
    <w:p w14:paraId="530219EA" w14:textId="1B814AD9" w:rsidR="00172E00" w:rsidRDefault="00172E00" w:rsidP="00C068C9">
      <w:pPr>
        <w:pStyle w:val="FootnoteText"/>
        <w:jc w:val="both"/>
      </w:pPr>
      <w:r>
        <w:rPr>
          <w:rStyle w:val="FootnoteReference"/>
        </w:rPr>
        <w:footnoteRef/>
      </w:r>
      <w:r>
        <w:t xml:space="preserve"> </w:t>
      </w:r>
      <w:r w:rsidRPr="00F15956">
        <w:rPr>
          <w:rFonts w:ascii="Times New Roman" w:hAnsi="Times New Roman" w:cs="Times New Roman"/>
          <w:lang w:val="en-GB"/>
        </w:rPr>
        <w:t>For the Pagan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imes New Roman" w:hAnsi="Times New Roman" w:cs="Times New Roman"/>
          <w:lang w:val="en-GB"/>
        </w:rPr>
        <w:instrText>Pagan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/Ashotakert</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imes New Roman" w:hAnsi="Times New Roman" w:cs="Times New Roman"/>
          <w:lang w:val="en-GB"/>
        </w:rPr>
        <w:instrText>Ashotakert</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(Yeşilalıç</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imes New Roman" w:hAnsi="Times New Roman" w:cs="Times New Roman"/>
          <w:lang w:val="en-GB"/>
        </w:rPr>
        <w:instrText>Yeşilalıç</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rock inscription of </w:t>
      </w:r>
      <w:r w:rsidRPr="0084159A">
        <w:rPr>
          <w:rFonts w:ascii="Times New Roman" w:hAnsi="Times New Roman" w:cs="Times New Roman"/>
          <w:iCs/>
          <w:lang w:val="en-GB"/>
        </w:rPr>
        <w:t>Išpuini</w:t>
      </w:r>
      <w:r w:rsidRPr="0084159A">
        <w:rPr>
          <w:rFonts w:ascii="Times New Roman" w:hAnsi="Times New Roman" w:cs="Times New Roman"/>
          <w:lang w:val="en-GB"/>
        </w:rPr>
        <w:fldChar w:fldCharType="begin"/>
      </w:r>
      <w:r w:rsidRPr="0084159A">
        <w:rPr>
          <w:lang w:val="en-GB"/>
        </w:rPr>
        <w:instrText xml:space="preserve"> XE "</w:instrText>
      </w:r>
      <w:r w:rsidRPr="0084159A">
        <w:rPr>
          <w:rFonts w:asciiTheme="majorBidi" w:hAnsiTheme="majorBidi" w:cstheme="majorBidi"/>
          <w:iCs/>
          <w:lang w:val="en-GB"/>
        </w:rPr>
        <w:instrText>Išpuini</w:instrText>
      </w:r>
      <w:r w:rsidRPr="0084159A">
        <w:rPr>
          <w:lang w:val="en-GB"/>
        </w:rPr>
        <w:instrText xml:space="preserve">" </w:instrText>
      </w:r>
      <w:r w:rsidRPr="0084159A">
        <w:rPr>
          <w:rFonts w:ascii="Times New Roman" w:hAnsi="Times New Roman" w:cs="Times New Roman"/>
          <w:lang w:val="en-GB"/>
        </w:rPr>
        <w:fldChar w:fldCharType="end"/>
      </w:r>
      <w:r w:rsidRPr="00F15956">
        <w:rPr>
          <w:rFonts w:ascii="Times New Roman" w:hAnsi="Times New Roman" w:cs="Times New Roman"/>
          <w:lang w:val="en-GB"/>
        </w:rPr>
        <w:t xml:space="preserve"> and Minua</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Minua</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where this expression is evident, cf. CTU I. A 3-2, 3, 8; also for the Kelishin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imes New Roman" w:hAnsi="Times New Roman" w:cs="Times New Roman"/>
          <w:lang w:val="en-GB"/>
        </w:rPr>
        <w:instrText>Kelishin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stelae dating to the same period, cf. CTU I. A 3-11, the Urartian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Urartian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text 4, 19, the Assyrian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Assyrian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text 3, 16; for the fragmented line on the Qalatgah</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imes New Roman" w:hAnsi="Times New Roman" w:cs="Times New Roman"/>
          <w:lang w:val="en-GB"/>
        </w:rPr>
        <w:instrText>Qalatgah</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inscription, cf. CTU I. A 3-10, 2, p. 140, fn. R. 2.</w:t>
      </w:r>
    </w:p>
  </w:footnote>
  <w:footnote w:id="14">
    <w:p w14:paraId="075C9C4B" w14:textId="5D975298" w:rsidR="00172E00" w:rsidRDefault="00172E00" w:rsidP="00C068C9">
      <w:pPr>
        <w:pStyle w:val="FootnoteText"/>
        <w:jc w:val="both"/>
      </w:pPr>
      <w:r>
        <w:rPr>
          <w:rStyle w:val="FootnoteReference"/>
        </w:rPr>
        <w:footnoteRef/>
      </w:r>
      <w:r>
        <w:t xml:space="preserve"> </w:t>
      </w:r>
      <w:r w:rsidRPr="00F15956">
        <w:rPr>
          <w:rFonts w:ascii="Times New Roman" w:hAnsi="Times New Roman" w:cs="Times New Roman"/>
          <w:lang w:val="en-GB"/>
        </w:rPr>
        <w:t>The Surp Boğos Church</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imes New Roman" w:hAnsi="Times New Roman" w:cs="Times New Roman"/>
          <w:lang w:val="en-GB"/>
        </w:rPr>
        <w:instrText>Surp Boğos Church</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stelae CTU I. A 3-4 Ro. 39‛-42‛, CTU I. A 3-4 Vo.18‛-19‛; Karagündüz</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Karagündüz</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stelae CTU I. A 3-9 Ro. 28-29, CTU I. A 3-9 Vo. 36-38.</w:t>
      </w:r>
    </w:p>
  </w:footnote>
  <w:footnote w:id="15">
    <w:p w14:paraId="7932FFEF" w14:textId="6ED2C25C" w:rsidR="00334E6F" w:rsidRDefault="00334E6F">
      <w:pPr>
        <w:pStyle w:val="FootnoteText"/>
      </w:pPr>
      <w:r>
        <w:rPr>
          <w:rStyle w:val="FootnoteReference"/>
        </w:rPr>
        <w:footnoteRef/>
      </w:r>
      <w:r>
        <w:t xml:space="preserve"> </w:t>
      </w:r>
      <w:r w:rsidRPr="00F15956">
        <w:rPr>
          <w:rFonts w:ascii="Times New Roman" w:hAnsi="Times New Roman" w:cs="Times New Roman"/>
          <w:lang w:val="en-GB"/>
        </w:rPr>
        <w:t>Square-planned temple rooms located in the highest part of most Urartian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Urartian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fortresses were named as the </w:t>
      </w:r>
      <w:r w:rsidR="00270549" w:rsidRPr="00270549">
        <w:rPr>
          <w:rFonts w:asciiTheme="majorBidi" w:eastAsia="Calibri" w:hAnsiTheme="majorBidi" w:cstheme="majorBidi"/>
        </w:rPr>
        <w:t>"</w:t>
      </w:r>
      <w:r w:rsidRPr="00F15956">
        <w:rPr>
          <w:rFonts w:ascii="Times New Roman" w:hAnsi="Times New Roman" w:cs="Times New Roman"/>
          <w:iCs/>
          <w:lang w:val="en-GB"/>
        </w:rPr>
        <w:t>susi</w:t>
      </w:r>
      <w:r w:rsidR="00270549" w:rsidRPr="00270549">
        <w:rPr>
          <w:rFonts w:asciiTheme="majorBidi" w:eastAsia="Calibri" w:hAnsiTheme="majorBidi" w:cstheme="majorBidi"/>
        </w:rPr>
        <w:t>"</w:t>
      </w:r>
      <w:r w:rsidRPr="00F15956">
        <w:rPr>
          <w:rFonts w:ascii="Times New Roman" w:hAnsi="Times New Roman" w:cs="Times New Roman"/>
          <w:iCs/>
          <w:lang w:val="en-GB"/>
        </w:rPr>
        <w:fldChar w:fldCharType="begin"/>
      </w:r>
      <w:r w:rsidRPr="00F15956">
        <w:rPr>
          <w:lang w:val="en-GB"/>
        </w:rPr>
        <w:instrText xml:space="preserve"> XE "</w:instrText>
      </w:r>
      <w:r w:rsidRPr="00F15956">
        <w:rPr>
          <w:rFonts w:asciiTheme="majorBidi" w:hAnsiTheme="majorBidi" w:cstheme="majorBidi"/>
          <w:lang w:val="en-GB"/>
        </w:rPr>
        <w:instrText>susi</w:instrText>
      </w:r>
      <w:r w:rsidRPr="00F15956">
        <w:rPr>
          <w:lang w:val="en-GB"/>
        </w:rPr>
        <w:instrText xml:space="preserve">" </w:instrText>
      </w:r>
      <w:r w:rsidRPr="00F15956">
        <w:rPr>
          <w:rFonts w:ascii="Times New Roman" w:hAnsi="Times New Roman" w:cs="Times New Roman"/>
          <w:iCs/>
          <w:lang w:val="en-GB"/>
        </w:rPr>
        <w:fldChar w:fldCharType="end"/>
      </w:r>
      <w:r w:rsidRPr="00F15956">
        <w:rPr>
          <w:rFonts w:ascii="Times New Roman" w:hAnsi="Times New Roman" w:cs="Times New Roman"/>
          <w:lang w:val="en-GB"/>
        </w:rPr>
        <w:t xml:space="preserve">, which is also known as the </w:t>
      </w:r>
      <w:r w:rsidR="00270549">
        <w:rPr>
          <w:rFonts w:ascii="Times New Roman" w:hAnsi="Times New Roman" w:cs="Times New Roman"/>
          <w:lang w:val="en-GB"/>
        </w:rPr>
        <w:t>‘</w:t>
      </w:r>
      <w:r w:rsidRPr="00F15956">
        <w:rPr>
          <w:rFonts w:ascii="Times New Roman" w:hAnsi="Times New Roman" w:cs="Times New Roman"/>
          <w:lang w:val="en-GB"/>
        </w:rPr>
        <w:t>tower temple</w:t>
      </w:r>
      <w:r w:rsidR="00270549">
        <w:rPr>
          <w:rFonts w:ascii="Times New Roman" w:hAnsi="Times New Roman" w:cs="Times New Roman"/>
          <w:lang w:val="en-GB"/>
        </w:rPr>
        <w:t>’</w:t>
      </w:r>
      <w:r w:rsidRPr="00F15956">
        <w:rPr>
          <w:rFonts w:ascii="Times New Roman" w:hAnsi="Times New Roman" w:cs="Times New Roman"/>
          <w:lang w:val="en-GB"/>
        </w:rPr>
        <w:t xml:space="preserve"> (Salvini, 1979: 575-593).</w:t>
      </w:r>
    </w:p>
  </w:footnote>
  <w:footnote w:id="16">
    <w:p w14:paraId="7F75DAA0" w14:textId="6BBE9E18" w:rsidR="00334E6F" w:rsidRDefault="00334E6F" w:rsidP="006104EA">
      <w:pPr>
        <w:pStyle w:val="FootnoteText"/>
        <w:jc w:val="both"/>
      </w:pPr>
      <w:r>
        <w:rPr>
          <w:rStyle w:val="FootnoteReference"/>
        </w:rPr>
        <w:footnoteRef/>
      </w:r>
      <w:r>
        <w:t xml:space="preserve"> </w:t>
      </w:r>
      <w:r w:rsidRPr="00F15956">
        <w:rPr>
          <w:rFonts w:ascii="Times New Roman" w:hAnsi="Times New Roman" w:cs="Times New Roman"/>
          <w:lang w:val="en-GB"/>
        </w:rPr>
        <w:t>The name of this large Urartian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Urartian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w:t>
      </w:r>
      <w:r>
        <w:rPr>
          <w:rFonts w:ascii="Times New Roman" w:hAnsi="Times New Roman" w:cs="Times New Roman"/>
          <w:lang w:val="en-GB"/>
        </w:rPr>
        <w:t>f</w:t>
      </w:r>
      <w:r w:rsidRPr="00F15956">
        <w:rPr>
          <w:rFonts w:ascii="Times New Roman" w:hAnsi="Times New Roman" w:cs="Times New Roman"/>
          <w:lang w:val="en-GB"/>
        </w:rPr>
        <w:t>ortress on the Bégri</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Bégri</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(Muradiye</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sz w:val="24"/>
          <w:szCs w:val="24"/>
          <w:lang w:val="en-GB"/>
        </w:rPr>
        <w:instrText>Muradiye</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w:t>
      </w:r>
      <w:r>
        <w:rPr>
          <w:rFonts w:ascii="Times New Roman" w:hAnsi="Times New Roman" w:cs="Times New Roman"/>
          <w:lang w:val="en-GB"/>
        </w:rPr>
        <w:t>p</w:t>
      </w:r>
      <w:r w:rsidRPr="00F15956">
        <w:rPr>
          <w:rFonts w:ascii="Times New Roman" w:hAnsi="Times New Roman" w:cs="Times New Roman"/>
          <w:lang w:val="en-GB"/>
        </w:rPr>
        <w:t>lain was recorded erroneously as ‘Körzüt</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Körzüt</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by Burney, who investigated the place in 1956, after the name of the closest village Korsot</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imes New Roman" w:hAnsi="Times New Roman" w:cs="Times New Roman"/>
          <w:lang w:val="en-GB"/>
        </w:rPr>
        <w:instrText>Korsot</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/Kordsot</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imes New Roman" w:hAnsi="Times New Roman" w:cs="Times New Roman"/>
          <w:lang w:val="en-GB"/>
        </w:rPr>
        <w:instrText>Kordsot</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the name thus entered Urartian studies (Burney, 1957: 47-48, Fig. 6). We observed that the fortress was called “Pértak</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Pértak</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w:t>
      </w:r>
      <w:r>
        <w:rPr>
          <w:rFonts w:ascii="Times New Roman" w:hAnsi="Times New Roman" w:cs="Times New Roman"/>
          <w:lang w:val="en-GB"/>
        </w:rPr>
        <w:t>f</w:t>
      </w:r>
      <w:r w:rsidRPr="00F15956">
        <w:rPr>
          <w:rFonts w:ascii="Times New Roman" w:hAnsi="Times New Roman" w:cs="Times New Roman"/>
          <w:lang w:val="en-GB"/>
        </w:rPr>
        <w:t>ortress. Even they reacted to us because we called it “Körzüt” (quoted f</w:t>
      </w:r>
      <w:r>
        <w:rPr>
          <w:rFonts w:ascii="Times New Roman" w:hAnsi="Times New Roman" w:cs="Times New Roman"/>
          <w:lang w:val="en-GB"/>
        </w:rPr>
        <w:t>rom Işık &amp; Genç, 2021: 4, fn.8)</w:t>
      </w:r>
      <w:r w:rsidRPr="00F15956">
        <w:rPr>
          <w:rFonts w:ascii="Times New Roman" w:hAnsi="Times New Roman" w:cs="Times New Roman"/>
          <w:lang w:val="en-GB"/>
        </w:rPr>
        <w:t>.</w:t>
      </w:r>
    </w:p>
  </w:footnote>
  <w:footnote w:id="17">
    <w:p w14:paraId="5D29DC74" w14:textId="0AD6AB10" w:rsidR="00792E01" w:rsidRDefault="00792E01">
      <w:pPr>
        <w:pStyle w:val="FootnoteText"/>
      </w:pPr>
      <w:r>
        <w:rPr>
          <w:rStyle w:val="FootnoteReference"/>
        </w:rPr>
        <w:footnoteRef/>
      </w:r>
      <w:r>
        <w:t xml:space="preserve"> </w:t>
      </w:r>
      <w:r w:rsidR="00270549" w:rsidRPr="00270549">
        <w:rPr>
          <w:rFonts w:asciiTheme="majorBidi" w:eastAsia="Calibri" w:hAnsiTheme="majorBidi" w:cstheme="majorBidi"/>
        </w:rPr>
        <w:t>"</w:t>
      </w:r>
      <w:r w:rsidRPr="00270549">
        <w:rPr>
          <w:rFonts w:ascii="Times New Roman" w:hAnsi="Times New Roman" w:cs="Times New Roman"/>
          <w:iCs/>
          <w:shd w:val="clear" w:color="auto" w:fill="FFFFFF"/>
          <w:lang w:val="en-GB"/>
        </w:rPr>
        <w:t>kap</w:t>
      </w:r>
      <w:r w:rsidRPr="00270549">
        <w:rPr>
          <w:rFonts w:ascii="Times New Roman" w:hAnsi="Times New Roman" w:cs="Times New Roman"/>
          <w:iCs/>
          <w:color w:val="0D0D0D"/>
          <w:shd w:val="clear" w:color="auto" w:fill="FFFFFF"/>
          <w:lang w:val="en-GB"/>
        </w:rPr>
        <w:t>i</w:t>
      </w:r>
      <w:r w:rsidR="00270549" w:rsidRPr="00270549">
        <w:rPr>
          <w:rFonts w:asciiTheme="majorBidi" w:eastAsia="Calibri" w:hAnsiTheme="majorBidi" w:cstheme="majorBidi"/>
        </w:rPr>
        <w:t>"</w:t>
      </w:r>
      <w:r w:rsidRPr="00F15956">
        <w:rPr>
          <w:rFonts w:ascii="Times New Roman" w:hAnsi="Times New Roman" w:cs="Times New Roman"/>
          <w:color w:val="0D0D0D"/>
          <w:shd w:val="clear" w:color="auto" w:fill="FFFFFF"/>
          <w:lang w:val="en-GB"/>
        </w:rPr>
        <w:t xml:space="preserve"> is a unit of grain measurement corresponding to the BANEŠ logogram. Thus, 1 kapi or 1 BANEŠ equals approximately 30 litres.  Accordingly, 23190 </w:t>
      </w:r>
      <w:r w:rsidR="00270549" w:rsidRPr="00270549">
        <w:rPr>
          <w:rFonts w:asciiTheme="majorBidi" w:eastAsia="Calibri" w:hAnsiTheme="majorBidi" w:cstheme="majorBidi"/>
        </w:rPr>
        <w:t>"</w:t>
      </w:r>
      <w:r w:rsidRPr="00F15956">
        <w:rPr>
          <w:rFonts w:ascii="Times New Roman" w:hAnsi="Times New Roman" w:cs="Times New Roman"/>
          <w:color w:val="0D0D0D"/>
          <w:shd w:val="clear" w:color="auto" w:fill="FFFFFF"/>
          <w:lang w:val="en-GB"/>
        </w:rPr>
        <w:t>kapi</w:t>
      </w:r>
      <w:r w:rsidR="00270549" w:rsidRPr="00270549">
        <w:rPr>
          <w:rFonts w:asciiTheme="majorBidi" w:eastAsia="Calibri" w:hAnsiTheme="majorBidi" w:cstheme="majorBidi"/>
        </w:rPr>
        <w:t>"</w:t>
      </w:r>
      <w:r w:rsidRPr="00F15956">
        <w:rPr>
          <w:rFonts w:ascii="Times New Roman" w:hAnsi="Times New Roman" w:cs="Times New Roman"/>
          <w:color w:val="0D0D0D"/>
          <w:shd w:val="clear" w:color="auto" w:fill="FFFFFF"/>
          <w:lang w:val="en-GB"/>
        </w:rPr>
        <w:t xml:space="preserve"> is 695,700 litres.</w:t>
      </w:r>
    </w:p>
  </w:footnote>
  <w:footnote w:id="18">
    <w:p w14:paraId="6E524229" w14:textId="6AF8FF2A" w:rsidR="00792E01" w:rsidRDefault="00792E01" w:rsidP="006104EA">
      <w:pPr>
        <w:pStyle w:val="FootnoteText"/>
        <w:jc w:val="both"/>
      </w:pPr>
      <w:r>
        <w:rPr>
          <w:rStyle w:val="FootnoteReference"/>
        </w:rPr>
        <w:footnoteRef/>
      </w:r>
      <w:r>
        <w:t xml:space="preserve"> </w:t>
      </w:r>
      <w:r w:rsidRPr="00F15956">
        <w:rPr>
          <w:rFonts w:ascii="Times New Roman" w:hAnsi="Times New Roman" w:cs="Times New Roman"/>
          <w:lang w:val="en-GB"/>
        </w:rPr>
        <w:t>The hills where the spri</w:t>
      </w:r>
      <w:r>
        <w:rPr>
          <w:rFonts w:ascii="Times New Roman" w:hAnsi="Times New Roman" w:cs="Times New Roman"/>
          <w:lang w:val="en-GB"/>
        </w:rPr>
        <w:t>ng water comes out are called Girén Berpélan</w:t>
      </w:r>
      <w:r w:rsidRPr="00F15956">
        <w:rPr>
          <w:rFonts w:ascii="Times New Roman" w:hAnsi="Times New Roman" w:cs="Times New Roman"/>
          <w:lang w:val="en-GB"/>
        </w:rPr>
        <w:t xml:space="preserve">. It means </w:t>
      </w:r>
      <w:r w:rsidR="00270549">
        <w:rPr>
          <w:rFonts w:ascii="Times New Roman" w:hAnsi="Times New Roman" w:cs="Times New Roman"/>
          <w:lang w:val="en-GB"/>
        </w:rPr>
        <w:t>‘</w:t>
      </w:r>
      <w:r w:rsidRPr="00F15956">
        <w:rPr>
          <w:rFonts w:ascii="Times New Roman" w:hAnsi="Times New Roman" w:cs="Times New Roman"/>
          <w:lang w:val="en-GB"/>
        </w:rPr>
        <w:t>Hills of the Waves</w:t>
      </w:r>
      <w:r w:rsidR="00270549">
        <w:rPr>
          <w:rFonts w:ascii="Times New Roman" w:hAnsi="Times New Roman" w:cs="Times New Roman"/>
          <w:lang w:val="en-GB"/>
        </w:rPr>
        <w:t>’</w:t>
      </w:r>
      <w:r w:rsidRPr="00F15956">
        <w:rPr>
          <w:rFonts w:ascii="Times New Roman" w:hAnsi="Times New Roman" w:cs="Times New Roman"/>
          <w:lang w:val="en-GB"/>
        </w:rPr>
        <w:t xml:space="preserve"> in Kurdish. These hills are the northern continuation of the Sudız and Başit </w:t>
      </w:r>
      <w:r>
        <w:rPr>
          <w:rFonts w:ascii="Times New Roman" w:hAnsi="Times New Roman" w:cs="Times New Roman"/>
          <w:lang w:val="en-GB"/>
        </w:rPr>
        <w:t>m</w:t>
      </w:r>
      <w:r w:rsidRPr="00F15956">
        <w:rPr>
          <w:rFonts w:ascii="Times New Roman" w:hAnsi="Times New Roman" w:cs="Times New Roman"/>
          <w:lang w:val="en-GB"/>
        </w:rPr>
        <w:t>ountains</w:t>
      </w:r>
    </w:p>
  </w:footnote>
  <w:footnote w:id="19">
    <w:p w14:paraId="38D20AF9" w14:textId="45AB6C05" w:rsidR="00792E01" w:rsidRDefault="00792E01" w:rsidP="006104EA">
      <w:pPr>
        <w:pStyle w:val="FootnoteText"/>
        <w:jc w:val="both"/>
      </w:pPr>
      <w:r>
        <w:rPr>
          <w:rStyle w:val="FootnoteReference"/>
        </w:rPr>
        <w:footnoteRef/>
      </w:r>
      <w:r>
        <w:t xml:space="preserve"> </w:t>
      </w:r>
      <w:r w:rsidRPr="00F15956">
        <w:rPr>
          <w:rFonts w:ascii="Times New Roman" w:hAnsi="Times New Roman" w:cs="Times New Roman"/>
          <w:lang w:val="en-GB"/>
        </w:rPr>
        <w:t>For a study based on our findings and recommendations regarding the Minua</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Minua</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Canal</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Minua Canal</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line, </w:t>
      </w:r>
      <w:r w:rsidRPr="006104EA">
        <w:rPr>
          <w:rFonts w:ascii="Times New Roman" w:hAnsi="Times New Roman" w:cs="Times New Roman"/>
          <w:lang w:val="en-GB"/>
        </w:rPr>
        <w:t xml:space="preserve">see Genç, Işık, </w:t>
      </w:r>
      <w:r w:rsidR="006104EA" w:rsidRPr="006104EA">
        <w:rPr>
          <w:rFonts w:ascii="Times New Roman" w:hAnsi="Times New Roman" w:cs="Times New Roman"/>
          <w:lang w:val="en-GB"/>
        </w:rPr>
        <w:t>Kuvanç</w:t>
      </w:r>
      <w:r w:rsidR="006104EA">
        <w:rPr>
          <w:rFonts w:ascii="Times New Roman" w:hAnsi="Times New Roman" w:cs="Times New Roman"/>
          <w:lang w:val="en-GB"/>
        </w:rPr>
        <w:t>,</w:t>
      </w:r>
      <w:r w:rsidR="006104EA" w:rsidRPr="006104EA">
        <w:rPr>
          <w:rFonts w:ascii="Times New Roman" w:hAnsi="Times New Roman" w:cs="Times New Roman"/>
          <w:lang w:val="en-GB"/>
        </w:rPr>
        <w:t xml:space="preserve"> </w:t>
      </w:r>
      <w:r w:rsidRPr="006104EA">
        <w:rPr>
          <w:rFonts w:ascii="Times New Roman" w:hAnsi="Times New Roman" w:cs="Times New Roman"/>
          <w:lang w:val="en-GB"/>
        </w:rPr>
        <w:t>Tan, &amp; Özkan, in press.</w:t>
      </w:r>
    </w:p>
  </w:footnote>
  <w:footnote w:id="20">
    <w:p w14:paraId="3520EEC1" w14:textId="517D36A9" w:rsidR="00792E01" w:rsidRDefault="00792E01">
      <w:pPr>
        <w:pStyle w:val="FootnoteText"/>
      </w:pPr>
      <w:r>
        <w:rPr>
          <w:rStyle w:val="FootnoteReference"/>
        </w:rPr>
        <w:footnoteRef/>
      </w:r>
      <w:r>
        <w:t xml:space="preserve"> </w:t>
      </w:r>
      <w:r w:rsidRPr="00F15956">
        <w:rPr>
          <w:rFonts w:ascii="Times New Roman" w:hAnsi="Times New Roman" w:cs="Times New Roman"/>
          <w:lang w:val="en-GB"/>
        </w:rPr>
        <w:t>Some researchers have mentioned the presence of an inscription near the Şamram source (Lehmann-Haupt, 1926), however, no such inscriptions have been documented to date (Öğün, 1970).</w:t>
      </w:r>
    </w:p>
  </w:footnote>
  <w:footnote w:id="21">
    <w:p w14:paraId="2667DEDE" w14:textId="16A32B87" w:rsidR="00814086" w:rsidRDefault="00814086">
      <w:pPr>
        <w:pStyle w:val="FootnoteText"/>
      </w:pPr>
      <w:r>
        <w:rPr>
          <w:rStyle w:val="FootnoteReference"/>
        </w:rPr>
        <w:footnoteRef/>
      </w:r>
      <w:r>
        <w:t xml:space="preserve"> </w:t>
      </w:r>
      <w:r w:rsidRPr="00F15956">
        <w:rPr>
          <w:rFonts w:ascii="Times New Roman" w:hAnsi="Times New Roman" w:cs="Times New Roman"/>
          <w:iCs/>
          <w:lang w:val="en-GB"/>
        </w:rPr>
        <w:t>For discussions on Melarṭua</w:t>
      </w:r>
      <w:r w:rsidRPr="00F15956">
        <w:rPr>
          <w:rFonts w:ascii="Times New Roman" w:hAnsi="Times New Roman" w:cs="Times New Roman"/>
          <w:iCs/>
          <w:lang w:val="en-GB"/>
        </w:rPr>
        <w:fldChar w:fldCharType="begin"/>
      </w:r>
      <w:r w:rsidRPr="00F15956">
        <w:rPr>
          <w:lang w:val="en-GB"/>
        </w:rPr>
        <w:instrText xml:space="preserve"> XE "</w:instrText>
      </w:r>
      <w:r w:rsidRPr="00F15956">
        <w:rPr>
          <w:rFonts w:asciiTheme="majorBidi" w:hAnsiTheme="majorBidi" w:cstheme="majorBidi"/>
          <w:iCs/>
          <w:lang w:val="en-GB"/>
        </w:rPr>
        <w:instrText>Melarṭua</w:instrText>
      </w:r>
      <w:r w:rsidRPr="00F15956">
        <w:rPr>
          <w:lang w:val="en-GB"/>
        </w:rPr>
        <w:instrText xml:space="preserve">" </w:instrText>
      </w:r>
      <w:r w:rsidRPr="00F15956">
        <w:rPr>
          <w:rFonts w:ascii="Times New Roman" w:hAnsi="Times New Roman" w:cs="Times New Roman"/>
          <w:iCs/>
          <w:lang w:val="en-GB"/>
        </w:rPr>
        <w:fldChar w:fldCharType="end"/>
      </w:r>
      <w:r w:rsidRPr="00F15956">
        <w:rPr>
          <w:rFonts w:ascii="Times New Roman" w:hAnsi="Times New Roman" w:cs="Times New Roman"/>
          <w:iCs/>
          <w:lang w:val="en-GB"/>
        </w:rPr>
        <w:t>'s becoming the king of Urartu</w:t>
      </w:r>
      <w:r w:rsidRPr="00F15956">
        <w:rPr>
          <w:rFonts w:ascii="Times New Roman" w:hAnsi="Times New Roman" w:cs="Times New Roman"/>
          <w:iCs/>
          <w:lang w:val="en-GB"/>
        </w:rPr>
        <w:fldChar w:fldCharType="begin"/>
      </w:r>
      <w:r w:rsidRPr="00F15956">
        <w:rPr>
          <w:lang w:val="en-GB"/>
        </w:rPr>
        <w:instrText xml:space="preserve"> XE "</w:instrText>
      </w:r>
      <w:r w:rsidRPr="00F15956">
        <w:rPr>
          <w:rFonts w:asciiTheme="majorBidi" w:eastAsia="Times New Roman" w:hAnsiTheme="majorBidi" w:cstheme="majorBidi"/>
          <w:lang w:val="en-GB"/>
        </w:rPr>
        <w:instrText>Urartu</w:instrText>
      </w:r>
      <w:r w:rsidRPr="00F15956">
        <w:rPr>
          <w:lang w:val="en-GB"/>
        </w:rPr>
        <w:instrText xml:space="preserve">" </w:instrText>
      </w:r>
      <w:r w:rsidRPr="00F15956">
        <w:rPr>
          <w:rFonts w:ascii="Times New Roman" w:hAnsi="Times New Roman" w:cs="Times New Roman"/>
          <w:iCs/>
          <w:lang w:val="en-GB"/>
        </w:rPr>
        <w:fldChar w:fldCharType="end"/>
      </w:r>
      <w:r w:rsidRPr="00F15956">
        <w:rPr>
          <w:rFonts w:ascii="Times New Roman" w:hAnsi="Times New Roman" w:cs="Times New Roman"/>
          <w:iCs/>
          <w:lang w:val="en-GB"/>
        </w:rPr>
        <w:t>, see Fuchs, 2012: 157-159; Roaf, 2012: 204-206.</w:t>
      </w:r>
    </w:p>
  </w:footnote>
  <w:footnote w:id="22">
    <w:p w14:paraId="0864E490" w14:textId="210DC4D1" w:rsidR="00814086" w:rsidRDefault="00814086">
      <w:pPr>
        <w:pStyle w:val="FootnoteText"/>
      </w:pPr>
      <w:r>
        <w:rPr>
          <w:rStyle w:val="FootnoteReference"/>
        </w:rPr>
        <w:footnoteRef/>
      </w:r>
      <w:r>
        <w:t xml:space="preserve"> </w:t>
      </w:r>
      <w:r w:rsidRPr="00AE0D95">
        <w:rPr>
          <w:rFonts w:ascii="Times New Roman" w:hAnsi="Times New Roman" w:cs="Times New Roman"/>
          <w:lang w:val="en-GB"/>
        </w:rPr>
        <w:t xml:space="preserve">These shields were found in excavations in Toprakkale </w:t>
      </w:r>
      <w:r w:rsidRPr="00AE0D95">
        <w:rPr>
          <w:rFonts w:ascii="Times New Roman" w:hAnsi="Times New Roman" w:cs="Times New Roman"/>
          <w:lang w:val="en-GB"/>
        </w:rPr>
        <w:fldChar w:fldCharType="begin"/>
      </w:r>
      <w:r w:rsidRPr="00AE0D95">
        <w:rPr>
          <w:lang w:val="en-GB"/>
        </w:rPr>
        <w:instrText xml:space="preserve"> XE "</w:instrText>
      </w:r>
      <w:r w:rsidRPr="00AE0D95">
        <w:rPr>
          <w:rFonts w:asciiTheme="majorBidi" w:hAnsiTheme="majorBidi" w:cstheme="majorBidi"/>
          <w:lang w:val="en-GB"/>
        </w:rPr>
        <w:instrText>Toprakkale</w:instrText>
      </w:r>
      <w:r w:rsidRPr="00AE0D95">
        <w:rPr>
          <w:lang w:val="en-GB"/>
        </w:rPr>
        <w:instrText xml:space="preserve">" </w:instrText>
      </w:r>
      <w:r w:rsidRPr="00AE0D95">
        <w:rPr>
          <w:rFonts w:ascii="Times New Roman" w:hAnsi="Times New Roman" w:cs="Times New Roman"/>
          <w:lang w:val="en-GB"/>
        </w:rPr>
        <w:fldChar w:fldCharType="end"/>
      </w:r>
      <w:r w:rsidRPr="00AE0D95">
        <w:rPr>
          <w:rFonts w:ascii="Times New Roman" w:hAnsi="Times New Roman" w:cs="Times New Roman"/>
          <w:lang w:val="en-GB"/>
        </w:rPr>
        <w:t>, see (CTU IV. B 14-1; B 14-2; B 14-3; B 14-4; B 14-5; B 14-6; B 14-7; B 14-8; B 14-9; B 14-10; B 14-11).</w:t>
      </w:r>
    </w:p>
  </w:footnote>
  <w:footnote w:id="23">
    <w:p w14:paraId="73A408E7" w14:textId="5A5E731C" w:rsidR="008E274F" w:rsidRDefault="008E274F">
      <w:pPr>
        <w:pStyle w:val="FootnoteText"/>
      </w:pPr>
      <w:r>
        <w:rPr>
          <w:rStyle w:val="FootnoteReference"/>
        </w:rPr>
        <w:footnoteRef/>
      </w:r>
      <w:r>
        <w:t xml:space="preserve"> </w:t>
      </w:r>
      <w:r w:rsidRPr="00F15956">
        <w:rPr>
          <w:rFonts w:ascii="Times New Roman" w:hAnsi="Times New Roman" w:cs="Times New Roman"/>
          <w:lang w:val="en-GB"/>
        </w:rPr>
        <w:t>For a detailed study on various finds from Toprakkale</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Toprakkale</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and their distribution in the context of different phases of archaeological excavations at this site, cf. (Genç, 2018a: 113-127).</w:t>
      </w:r>
    </w:p>
  </w:footnote>
  <w:footnote w:id="24">
    <w:p w14:paraId="5B0D0E97" w14:textId="05E73E3A" w:rsidR="008E274F" w:rsidRDefault="008E274F" w:rsidP="003E0B4C">
      <w:pPr>
        <w:pStyle w:val="FootnoteText"/>
        <w:jc w:val="both"/>
      </w:pPr>
      <w:r>
        <w:rPr>
          <w:rStyle w:val="FootnoteReference"/>
        </w:rPr>
        <w:footnoteRef/>
      </w:r>
      <w:r>
        <w:t xml:space="preserve"> </w:t>
      </w:r>
      <w:r w:rsidRPr="00F15956">
        <w:rPr>
          <w:rFonts w:ascii="Times New Roman" w:hAnsi="Times New Roman" w:cs="Times New Roman"/>
          <w:lang w:val="en-GB"/>
        </w:rPr>
        <w:t>This ambitious number is an estimate reached by Burney, considering the population of the city of Van in the 19th century (Burney, 1972: 183). This number may be taken as the maximum population of the Urartian</w:t>
      </w:r>
      <w:r w:rsidRPr="00F15956">
        <w:rPr>
          <w:rFonts w:ascii="Times New Roman" w:hAnsi="Times New Roman" w:cs="Times New Roman"/>
          <w:lang w:val="en-GB"/>
        </w:rPr>
        <w:fldChar w:fldCharType="begin"/>
      </w:r>
      <w:r w:rsidRPr="00F15956">
        <w:rPr>
          <w:lang w:val="en-GB"/>
        </w:rPr>
        <w:instrText xml:space="preserve"> XE "</w:instrText>
      </w:r>
      <w:r w:rsidRPr="00F15956">
        <w:rPr>
          <w:rFonts w:asciiTheme="majorBidi" w:hAnsiTheme="majorBidi" w:cstheme="majorBidi"/>
          <w:lang w:val="en-GB"/>
        </w:rPr>
        <w:instrText>Urartian</w:instrText>
      </w:r>
      <w:r w:rsidRPr="00F15956">
        <w:rPr>
          <w:lang w:val="en-GB"/>
        </w:rPr>
        <w:instrText xml:space="preserve">" </w:instrText>
      </w:r>
      <w:r w:rsidRPr="00F15956">
        <w:rPr>
          <w:rFonts w:ascii="Times New Roman" w:hAnsi="Times New Roman" w:cs="Times New Roman"/>
          <w:lang w:val="en-GB"/>
        </w:rPr>
        <w:fldChar w:fldCharType="end"/>
      </w:r>
      <w:r w:rsidRPr="00F15956">
        <w:rPr>
          <w:rFonts w:ascii="Times New Roman" w:hAnsi="Times New Roman" w:cs="Times New Roman"/>
          <w:lang w:val="en-GB"/>
        </w:rPr>
        <w:t xml:space="preserve"> capital, rather than the exaggerated population figures given by the Urartian kings.</w:t>
      </w:r>
    </w:p>
  </w:footnote>
  <w:footnote w:id="25">
    <w:p w14:paraId="23B89A1A" w14:textId="08189D14" w:rsidR="008E274F" w:rsidRDefault="008E274F">
      <w:pPr>
        <w:pStyle w:val="FootnoteText"/>
      </w:pPr>
      <w:r>
        <w:rPr>
          <w:rStyle w:val="FootnoteReference"/>
        </w:rPr>
        <w:footnoteRef/>
      </w:r>
      <w:r>
        <w:t xml:space="preserve"> </w:t>
      </w:r>
      <w:r w:rsidRPr="00F15956">
        <w:rPr>
          <w:rFonts w:ascii="Times New Roman" w:hAnsi="Times New Roman" w:cs="Times New Roman"/>
          <w:lang w:val="en-GB"/>
        </w:rPr>
        <w:t>During the Mediaeval periods, the city of Van was located between the fortress to the west and Van</w:t>
      </w:r>
      <w:r>
        <w:rPr>
          <w:rFonts w:ascii="Times New Roman" w:hAnsi="Times New Roman" w:cs="Times New Roman"/>
          <w:lang w:val="en-GB"/>
        </w:rPr>
        <w:t xml:space="preserve"> Lake</w:t>
      </w:r>
      <w:r w:rsidR="00CA7B2B">
        <w:rPr>
          <w:rFonts w:ascii="Times New Roman" w:hAnsi="Times New Roman" w:cs="Times New Roman"/>
          <w:lang w:val="en-GB"/>
        </w:rPr>
        <w:fldChar w:fldCharType="begin"/>
      </w:r>
      <w:r w:rsidR="00CA7B2B">
        <w:instrText xml:space="preserve"> XE "</w:instrText>
      </w:r>
      <w:r w:rsidR="00CA7B2B" w:rsidRPr="0058492A">
        <w:rPr>
          <w:rFonts w:ascii="Times New Roman" w:hAnsi="Times New Roman" w:cs="Times New Roman"/>
          <w:lang w:val="en-GB"/>
        </w:rPr>
        <w:instrText>Van Lake</w:instrText>
      </w:r>
      <w:r w:rsidR="00CA7B2B">
        <w:instrText xml:space="preserve">" </w:instrText>
      </w:r>
      <w:r w:rsidR="00CA7B2B">
        <w:rPr>
          <w:rFonts w:ascii="Times New Roman" w:hAnsi="Times New Roman" w:cs="Times New Roman"/>
          <w:lang w:val="en-GB"/>
        </w:rPr>
        <w:fldChar w:fldCharType="end"/>
      </w:r>
      <w:r w:rsidRPr="00F15956">
        <w:rPr>
          <w:rFonts w:ascii="Times New Roman" w:hAnsi="Times New Roman" w:cs="Times New Roman"/>
          <w:lang w:val="en-GB"/>
        </w:rPr>
        <w:t>. The fortress had a bastion fortification and contained some administrative and religious structures during this period.</w:t>
      </w:r>
    </w:p>
  </w:footnote>
  <w:footnote w:id="26">
    <w:p w14:paraId="77B098DA" w14:textId="0BBEB430" w:rsidR="008E274F" w:rsidRPr="00C37B16" w:rsidRDefault="008E274F">
      <w:pPr>
        <w:pStyle w:val="FootnoteText"/>
      </w:pPr>
      <w:r w:rsidRPr="00C37B16">
        <w:rPr>
          <w:rStyle w:val="FootnoteReference"/>
        </w:rPr>
        <w:footnoteRef/>
      </w:r>
      <w:r w:rsidRPr="00C37B16">
        <w:t xml:space="preserve"> </w:t>
      </w:r>
      <w:r w:rsidRPr="00C37B16">
        <w:rPr>
          <w:rFonts w:ascii="Times New Roman" w:hAnsi="Times New Roman" w:cs="Times New Roman"/>
          <w:lang w:val="en-GB"/>
        </w:rPr>
        <w:t>The earliest inscription found in the Aznavurtepe</w:t>
      </w:r>
      <w:r w:rsidRPr="00C37B16">
        <w:rPr>
          <w:rFonts w:ascii="Times New Roman" w:hAnsi="Times New Roman" w:cs="Times New Roman"/>
          <w:lang w:val="en-GB"/>
        </w:rPr>
        <w:fldChar w:fldCharType="begin"/>
      </w:r>
      <w:r w:rsidRPr="00C37B16">
        <w:rPr>
          <w:lang w:val="en-GB"/>
        </w:rPr>
        <w:instrText xml:space="preserve"> XE "</w:instrText>
      </w:r>
      <w:r w:rsidRPr="00C37B16">
        <w:rPr>
          <w:rFonts w:asciiTheme="majorBidi" w:hAnsiTheme="majorBidi" w:cstheme="majorBidi"/>
          <w:lang w:val="en-GB"/>
        </w:rPr>
        <w:instrText>Aznavurtepe</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fortress is dated to the period of Išpuini</w:t>
      </w:r>
      <w:r w:rsidRPr="00C37B16">
        <w:rPr>
          <w:rFonts w:ascii="Times New Roman" w:hAnsi="Times New Roman" w:cs="Times New Roman"/>
          <w:lang w:val="en-GB"/>
        </w:rPr>
        <w:fldChar w:fldCharType="begin"/>
      </w:r>
      <w:r w:rsidRPr="00C37B16">
        <w:rPr>
          <w:lang w:val="en-GB"/>
        </w:rPr>
        <w:instrText xml:space="preserve"> XE "</w:instrText>
      </w:r>
      <w:r w:rsidRPr="00C37B16">
        <w:rPr>
          <w:rFonts w:asciiTheme="majorBidi" w:hAnsiTheme="majorBidi" w:cstheme="majorBidi"/>
          <w:lang w:val="en-GB"/>
        </w:rPr>
        <w:instrText>Išpuini</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(CTU I. A 2-10).</w:t>
      </w:r>
    </w:p>
  </w:footnote>
  <w:footnote w:id="27">
    <w:p w14:paraId="6AE2A553" w14:textId="68B840AC" w:rsidR="008E274F" w:rsidRPr="00C37B16" w:rsidRDefault="008E274F" w:rsidP="003E0B4C">
      <w:pPr>
        <w:pStyle w:val="FootnoteText"/>
        <w:jc w:val="both"/>
      </w:pPr>
      <w:r w:rsidRPr="00C37B16">
        <w:rPr>
          <w:rStyle w:val="FootnoteReference"/>
        </w:rPr>
        <w:footnoteRef/>
      </w:r>
      <w:r w:rsidRPr="00C37B16">
        <w:t xml:space="preserve"> </w:t>
      </w:r>
      <w:r w:rsidR="003362B1" w:rsidRPr="00C37B16">
        <w:rPr>
          <w:rFonts w:ascii="Times New Roman" w:hAnsi="Times New Roman" w:cs="Times New Roman"/>
          <w:lang w:val="en-GB"/>
        </w:rPr>
        <w:t>In inscription on a column base found in the Kalecik</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sz w:val="24"/>
          <w:szCs w:val="24"/>
          <w:lang w:val="en-GB"/>
        </w:rPr>
        <w:instrText>Kalecik</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village 2 km to the north of Van City centre, it was expressed that Išpuini</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Išpuini</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had built a ‛burganani‛? and another structure (É</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É</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(CTU I. A 2-1). What these structures stand for and their location is uncertain, however, earlier studies in this area have detected an old fortress located on a rock outcrop in the upper parts of the Kalecik village (Lake </w:t>
      </w:r>
      <w:r w:rsidR="003362B1" w:rsidRPr="00C37B16">
        <w:rPr>
          <w:rFonts w:ascii="Times New Roman" w:eastAsia="Times New Roman" w:hAnsi="Times New Roman" w:cs="Times New Roman"/>
          <w:color w:val="111111"/>
          <w:lang w:val="en-GB" w:eastAsia="tr-TR" w:bidi="he-IL"/>
        </w:rPr>
        <w:t xml:space="preserve">&amp; </w:t>
      </w:r>
      <w:r w:rsidR="003362B1" w:rsidRPr="00C37B16">
        <w:rPr>
          <w:rFonts w:ascii="Times New Roman" w:hAnsi="Times New Roman" w:cs="Times New Roman"/>
          <w:lang w:val="en-GB"/>
        </w:rPr>
        <w:t xml:space="preserve">Lake, 1939: 78; Pfeiffer, 1940: 32). Our observations in this fortress have resulted in the identification of wall and foundation beds, as well as a cistern reached through a stairway of 40 steps (Gökçe, Genç </w:t>
      </w:r>
      <w:r w:rsidR="003362B1" w:rsidRPr="00C37B16">
        <w:rPr>
          <w:rFonts w:ascii="Times New Roman" w:eastAsia="Times New Roman" w:hAnsi="Times New Roman" w:cs="Times New Roman"/>
          <w:color w:val="111111"/>
          <w:lang w:val="en-GB" w:eastAsia="tr-TR" w:bidi="he-IL"/>
        </w:rPr>
        <w:t xml:space="preserve">&amp; </w:t>
      </w:r>
      <w:r w:rsidR="003362B1" w:rsidRPr="00C37B16">
        <w:rPr>
          <w:rFonts w:ascii="Times New Roman" w:hAnsi="Times New Roman" w:cs="Times New Roman"/>
          <w:lang w:val="en-GB"/>
        </w:rPr>
        <w:t>Levent, 2019: 328-329, Figure 1).</w:t>
      </w:r>
    </w:p>
  </w:footnote>
  <w:footnote w:id="28">
    <w:p w14:paraId="3320640E" w14:textId="18BCE994" w:rsidR="008E274F" w:rsidRPr="00C37B16" w:rsidRDefault="008E274F" w:rsidP="003E0B4C">
      <w:pPr>
        <w:pStyle w:val="FootnoteText"/>
        <w:jc w:val="both"/>
      </w:pPr>
      <w:r w:rsidRPr="00C37B16">
        <w:rPr>
          <w:rStyle w:val="FootnoteReference"/>
        </w:rPr>
        <w:footnoteRef/>
      </w:r>
      <w:r w:rsidRPr="00C37B16">
        <w:t xml:space="preserve"> </w:t>
      </w:r>
      <w:r w:rsidR="003362B1" w:rsidRPr="00C37B16">
        <w:rPr>
          <w:rFonts w:ascii="Times New Roman" w:hAnsi="Times New Roman" w:cs="Times New Roman"/>
          <w:lang w:val="en-GB"/>
        </w:rPr>
        <w:t>Seven round column bases had been found nearby the Zivistan</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Zıvıstan</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village located to the south of the Van plain</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Van Plain</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These column bases were inscribed with the same text that indicates a building. (É</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É</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construction by the king Išpuini</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Išpuini</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(CTU I. A 2-2A). An Urartian</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Urartian</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fortress is located to the southeast of Zivistan village. The Zivistan fortress holds the valley extending towards the south. The fortification wall around the fortress and the rock-cut cistern exhibit Urartian characteristics (Burney, 1957: 45). The relationship between the fortress and the inscribed bases that were not in situ is uncertain. However, the closest Urartian centre to these inscriptions is the Zivistan fortress. Apart from these bases, some inscription fragments dating to the Išpuini period</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imes New Roman" w:hAnsi="Times New Roman" w:cs="Times New Roman"/>
          <w:lang w:val="en-GB"/>
        </w:rPr>
        <w:instrText>Išpuini period</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were also found in the Zivistan (CTU I. A 2-3a-d). The Zivistan village, located on a valley extending towards the southeast, between modern-day Edremit</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color w:val="202124"/>
          <w:sz w:val="24"/>
          <w:szCs w:val="24"/>
          <w:lang w:val="en-GB"/>
        </w:rPr>
        <w:instrText>Edremit</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and Van city centre, is rich with Urartian inscriptions dating to the reign of Išpuini. The last example is an inscription inside a rectangular rock-carved niche to the west of Zivistan village, which mentions that Išpuini had built a vineyard and a fruit garden in this area (CTU I. A 2-5).</w:t>
      </w:r>
    </w:p>
  </w:footnote>
  <w:footnote w:id="29">
    <w:p w14:paraId="168FD90F" w14:textId="488A7980" w:rsidR="008E274F" w:rsidRPr="00C37B16" w:rsidRDefault="008E274F" w:rsidP="003E0B4C">
      <w:pPr>
        <w:pStyle w:val="FootnoteText"/>
        <w:jc w:val="both"/>
      </w:pPr>
      <w:r w:rsidRPr="00C37B16">
        <w:rPr>
          <w:rStyle w:val="FootnoteReference"/>
        </w:rPr>
        <w:footnoteRef/>
      </w:r>
      <w:r w:rsidRPr="00C37B16">
        <w:t xml:space="preserve"> </w:t>
      </w:r>
      <w:r w:rsidR="003362B1" w:rsidRPr="00C37B16">
        <w:rPr>
          <w:rFonts w:ascii="Times New Roman" w:hAnsi="Times New Roman" w:cs="Times New Roman"/>
          <w:lang w:val="en-GB"/>
        </w:rPr>
        <w:t>Lower Anzaf</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Anzaf</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fortress</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Lower Anzaf Fortress</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is located 11 km to the northeast of Van Fortress. Here, a rectangular structure measuring 62 x 98 meters, was unearthed (Belli 2003: 1-3). The inscription from this area allows its dating to the period of Išpuini</w:t>
      </w:r>
      <w:r w:rsidR="003362B1" w:rsidRPr="00C37B16">
        <w:rPr>
          <w:rFonts w:ascii="Times New Roman" w:hAnsi="Times New Roman" w:cs="Times New Roman"/>
          <w:lang w:val="en-GB"/>
        </w:rPr>
        <w:fldChar w:fldCharType="begin"/>
      </w:r>
      <w:r w:rsidR="003362B1" w:rsidRPr="00C37B16">
        <w:rPr>
          <w:lang w:val="en-GB"/>
        </w:rPr>
        <w:instrText xml:space="preserve"> XE "</w:instrText>
      </w:r>
      <w:r w:rsidR="003362B1" w:rsidRPr="00C37B16">
        <w:rPr>
          <w:rFonts w:asciiTheme="majorBidi" w:hAnsiTheme="majorBidi" w:cstheme="majorBidi"/>
          <w:lang w:val="en-GB"/>
        </w:rPr>
        <w:instrText>Išpuini</w:instrText>
      </w:r>
      <w:r w:rsidR="003362B1" w:rsidRPr="00C37B16">
        <w:rPr>
          <w:lang w:val="en-GB"/>
        </w:rPr>
        <w:instrText xml:space="preserve">" </w:instrText>
      </w:r>
      <w:r w:rsidR="003362B1" w:rsidRPr="00C37B16">
        <w:rPr>
          <w:rFonts w:ascii="Times New Roman" w:hAnsi="Times New Roman" w:cs="Times New Roman"/>
          <w:lang w:val="en-GB"/>
        </w:rPr>
        <w:fldChar w:fldCharType="end"/>
      </w:r>
      <w:r w:rsidR="003362B1" w:rsidRPr="00C37B16">
        <w:rPr>
          <w:rFonts w:ascii="Times New Roman" w:hAnsi="Times New Roman" w:cs="Times New Roman"/>
          <w:lang w:val="en-GB"/>
        </w:rPr>
        <w:t xml:space="preserve"> (CTU I. A 2-6 A-C; CTU I. A 2-A-B; CTU I. A 2-8).</w:t>
      </w:r>
    </w:p>
  </w:footnote>
  <w:footnote w:id="30">
    <w:p w14:paraId="35708682" w14:textId="38006843" w:rsidR="003362B1" w:rsidRDefault="003362B1" w:rsidP="003E0B4C">
      <w:pPr>
        <w:pStyle w:val="FootnoteText"/>
        <w:jc w:val="both"/>
      </w:pPr>
      <w:r w:rsidRPr="00C37B16">
        <w:rPr>
          <w:rStyle w:val="FootnoteReference"/>
        </w:rPr>
        <w:footnoteRef/>
      </w:r>
      <w:r w:rsidRPr="00C37B16">
        <w:t xml:space="preserve"> </w:t>
      </w:r>
      <w:r w:rsidRPr="00C37B16">
        <w:rPr>
          <w:rFonts w:ascii="Times New Roman" w:hAnsi="Times New Roman" w:cs="Times New Roman"/>
          <w:lang w:val="en-GB"/>
        </w:rPr>
        <w:t>According to the stele of the Neo-Assyrian</w:t>
      </w:r>
      <w:r w:rsidRPr="00C37B16">
        <w:rPr>
          <w:rFonts w:ascii="Times New Roman" w:hAnsi="Times New Roman" w:cs="Times New Roman"/>
          <w:lang w:val="en-GB"/>
        </w:rPr>
        <w:fldChar w:fldCharType="begin"/>
      </w:r>
      <w:r w:rsidRPr="00C37B16">
        <w:rPr>
          <w:lang w:val="en-GB"/>
        </w:rPr>
        <w:instrText xml:space="preserve"> XE "</w:instrText>
      </w:r>
      <w:r w:rsidRPr="00C37B16">
        <w:rPr>
          <w:rFonts w:asciiTheme="majorBidi" w:hAnsiTheme="majorBidi" w:cstheme="majorBidi"/>
          <w:lang w:val="en-GB"/>
        </w:rPr>
        <w:instrText>Assyrian</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king </w:t>
      </w:r>
      <w:bookmarkStart w:id="12693" w:name="_Hlk156768481"/>
      <w:r w:rsidRPr="00C37B16">
        <w:rPr>
          <w:rFonts w:ascii="Times New Roman" w:hAnsi="Times New Roman" w:cs="Times New Roman"/>
          <w:lang w:val="en-GB"/>
        </w:rPr>
        <w:t>Šamši-Adad V</w:t>
      </w:r>
      <w:r w:rsidRPr="00C37B16">
        <w:rPr>
          <w:rFonts w:ascii="Times New Roman" w:hAnsi="Times New Roman" w:cs="Times New Roman"/>
          <w:lang w:val="en-GB"/>
        </w:rPr>
        <w:fldChar w:fldCharType="begin"/>
      </w:r>
      <w:r w:rsidRPr="00C37B16">
        <w:rPr>
          <w:lang w:val="en-GB"/>
        </w:rPr>
        <w:instrText xml:space="preserve"> XE "</w:instrText>
      </w:r>
      <w:r w:rsidRPr="00C37B16">
        <w:rPr>
          <w:rFonts w:asciiTheme="majorBidi" w:eastAsia="Times New Roman" w:hAnsiTheme="majorBidi" w:cstheme="majorBidi"/>
          <w:lang w:val="en-GB"/>
        </w:rPr>
        <w:instrText>Šamši-Adad V</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w:t>
      </w:r>
      <w:bookmarkEnd w:id="12693"/>
      <w:r w:rsidRPr="00C37B16">
        <w:rPr>
          <w:rFonts w:ascii="Times New Roman" w:hAnsi="Times New Roman" w:cs="Times New Roman"/>
          <w:lang w:val="en-GB"/>
        </w:rPr>
        <w:t>(823-811 BCE) from the Nabu temple in Nimrud</w:t>
      </w:r>
      <w:r w:rsidRPr="00C37B16">
        <w:rPr>
          <w:rFonts w:ascii="Times New Roman" w:hAnsi="Times New Roman" w:cs="Times New Roman"/>
          <w:lang w:val="en-GB"/>
        </w:rPr>
        <w:fldChar w:fldCharType="begin"/>
      </w:r>
      <w:r w:rsidRPr="00C37B16">
        <w:rPr>
          <w:lang w:val="en-GB"/>
        </w:rPr>
        <w:instrText xml:space="preserve"> XE "</w:instrText>
      </w:r>
      <w:r w:rsidRPr="00C37B16">
        <w:rPr>
          <w:rFonts w:asciiTheme="majorBidi" w:eastAsia="Times New Roman" w:hAnsiTheme="majorBidi" w:cstheme="majorBidi"/>
          <w:lang w:val="en-GB"/>
        </w:rPr>
        <w:instrText>Nimrud</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the Assyrian king had sent a eunuch named </w:t>
      </w:r>
      <w:bookmarkStart w:id="12694" w:name="_Hlk156768686"/>
      <w:r w:rsidRPr="00C37B16">
        <w:rPr>
          <w:rFonts w:ascii="Times New Roman" w:hAnsi="Times New Roman" w:cs="Times New Roman"/>
          <w:lang w:val="en-GB"/>
        </w:rPr>
        <w:t>Mutarri</w:t>
      </w:r>
      <w:r w:rsidRPr="00C37B16">
        <w:rPr>
          <w:rFonts w:ascii="Times New Roman" w:eastAsia="TimesNewRomanPSMT" w:hAnsi="Times New Roman" w:cs="Times New Roman"/>
          <w:lang w:val="en-GB"/>
        </w:rPr>
        <w:t>ṣ</w:t>
      </w:r>
      <w:r w:rsidRPr="00C37B16">
        <w:rPr>
          <w:rFonts w:ascii="Times New Roman" w:hAnsi="Times New Roman" w:cs="Times New Roman"/>
          <w:lang w:val="en-GB"/>
        </w:rPr>
        <w:t>-Aššur</w:t>
      </w:r>
      <w:r w:rsidRPr="00C37B16">
        <w:rPr>
          <w:rFonts w:ascii="Times New Roman" w:hAnsi="Times New Roman" w:cs="Times New Roman"/>
          <w:lang w:val="en-GB"/>
        </w:rPr>
        <w:fldChar w:fldCharType="begin"/>
      </w:r>
      <w:r w:rsidRPr="00C37B16">
        <w:rPr>
          <w:lang w:val="en-GB"/>
        </w:rPr>
        <w:instrText xml:space="preserve"> XE "</w:instrText>
      </w:r>
      <w:r w:rsidRPr="00C37B16">
        <w:rPr>
          <w:rStyle w:val="y2iqfc"/>
          <w:rFonts w:asciiTheme="majorBidi" w:eastAsia="Arial" w:hAnsiTheme="majorBidi" w:cstheme="majorBidi"/>
          <w:color w:val="202124"/>
          <w:sz w:val="24"/>
          <w:szCs w:val="24"/>
          <w:lang w:val="en-GB"/>
        </w:rPr>
        <w:instrText>Aššur</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w:t>
      </w:r>
      <w:bookmarkEnd w:id="12694"/>
      <w:r w:rsidRPr="00C37B16">
        <w:rPr>
          <w:rFonts w:ascii="Times New Roman" w:hAnsi="Times New Roman" w:cs="Times New Roman"/>
          <w:lang w:val="en-GB"/>
        </w:rPr>
        <w:t>to conduct a military campaign against the Nairi</w:t>
      </w:r>
      <w:r w:rsidRPr="00C37B16">
        <w:rPr>
          <w:rFonts w:ascii="Times New Roman" w:hAnsi="Times New Roman" w:cs="Times New Roman"/>
          <w:lang w:val="en-GB"/>
        </w:rPr>
        <w:fldChar w:fldCharType="begin"/>
      </w:r>
      <w:r w:rsidRPr="00C37B16">
        <w:rPr>
          <w:lang w:val="en-GB"/>
        </w:rPr>
        <w:instrText xml:space="preserve"> XE "</w:instrText>
      </w:r>
      <w:r w:rsidRPr="00C37B16">
        <w:rPr>
          <w:rFonts w:asciiTheme="majorBidi" w:hAnsiTheme="majorBidi" w:cstheme="majorBidi"/>
          <w:lang w:val="en-GB"/>
        </w:rPr>
        <w:instrText>Nairi</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land. The same inscription indicates that the Assyrian army captured 11 fortified cities, among 200 other cities of Ušpina (Grayson, 1996: 184, A.0.103.1: ii16b-34a). The name of Ušpina mentioned several times in the narrations of this campaign dating to 820 BCE is the Urartian</w:t>
      </w:r>
      <w:r w:rsidRPr="00C37B16">
        <w:rPr>
          <w:rFonts w:ascii="Times New Roman" w:hAnsi="Times New Roman" w:cs="Times New Roman"/>
          <w:lang w:val="en-GB"/>
        </w:rPr>
        <w:fldChar w:fldCharType="begin"/>
      </w:r>
      <w:r w:rsidRPr="00C37B16">
        <w:rPr>
          <w:lang w:val="en-GB"/>
        </w:rPr>
        <w:instrText xml:space="preserve"> XE "</w:instrText>
      </w:r>
      <w:r w:rsidRPr="00C37B16">
        <w:rPr>
          <w:rFonts w:asciiTheme="majorBidi" w:hAnsiTheme="majorBidi" w:cstheme="majorBidi"/>
          <w:lang w:val="en-GB"/>
        </w:rPr>
        <w:instrText>Urartian</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king Išpuini</w:t>
      </w:r>
      <w:r w:rsidRPr="00C37B16">
        <w:rPr>
          <w:rFonts w:ascii="Times New Roman" w:hAnsi="Times New Roman" w:cs="Times New Roman"/>
          <w:lang w:val="en-GB"/>
        </w:rPr>
        <w:fldChar w:fldCharType="begin"/>
      </w:r>
      <w:r w:rsidRPr="00C37B16">
        <w:rPr>
          <w:lang w:val="en-GB"/>
        </w:rPr>
        <w:instrText xml:space="preserve"> XE "</w:instrText>
      </w:r>
      <w:r w:rsidRPr="00C37B16">
        <w:rPr>
          <w:rFonts w:asciiTheme="majorBidi" w:hAnsiTheme="majorBidi" w:cstheme="majorBidi"/>
          <w:lang w:val="en-GB"/>
        </w:rPr>
        <w:instrText>Išpuini</w:instrText>
      </w:r>
      <w:r w:rsidRPr="00C37B16">
        <w:rPr>
          <w:lang w:val="en-GB"/>
        </w:rPr>
        <w:instrText xml:space="preserve">" </w:instrText>
      </w:r>
      <w:r w:rsidRPr="00C37B16">
        <w:rPr>
          <w:rFonts w:ascii="Times New Roman" w:hAnsi="Times New Roman" w:cs="Times New Roman"/>
          <w:lang w:val="en-GB"/>
        </w:rPr>
        <w:fldChar w:fldCharType="end"/>
      </w:r>
      <w:r w:rsidRPr="00C37B16">
        <w:rPr>
          <w:rFonts w:ascii="Times New Roman" w:hAnsi="Times New Roman" w:cs="Times New Roman"/>
          <w:lang w:val="en-GB"/>
        </w:rPr>
        <w:t xml:space="preserve"> (Salvini 2006: 47).</w:t>
      </w:r>
    </w:p>
  </w:footnote>
  <w:footnote w:id="31">
    <w:p w14:paraId="255548D6" w14:textId="77777777" w:rsidR="006B5F19" w:rsidRDefault="006B5F19" w:rsidP="006B5F19">
      <w:pPr>
        <w:pStyle w:val="FootnoteText"/>
      </w:pPr>
      <w:r>
        <w:rPr>
          <w:rStyle w:val="FootnoteReference"/>
        </w:rPr>
        <w:footnoteRef/>
      </w:r>
      <w:r>
        <w:t xml:space="preserve"> </w:t>
      </w:r>
      <w:r w:rsidRPr="001775E4">
        <w:rPr>
          <w:lang w:val="en-GB"/>
        </w:rPr>
        <w:t xml:space="preserve">See Salvini (1970) for discussions on this subject </w:t>
      </w:r>
      <w:r w:rsidRPr="000F0BBA">
        <w:rPr>
          <w:lang w:val="en-GB"/>
        </w:rPr>
        <w:t>(CTU V. p. 417).</w:t>
      </w:r>
    </w:p>
  </w:footnote>
  <w:footnote w:id="32">
    <w:p w14:paraId="2822CDB6" w14:textId="77777777" w:rsidR="00B4516E" w:rsidRPr="001A340D" w:rsidRDefault="00B4516E" w:rsidP="00B4516E">
      <w:pPr>
        <w:pStyle w:val="HTMLPreformatted"/>
        <w:shd w:val="clear" w:color="auto" w:fill="F8F9FA"/>
        <w:spacing w:line="240" w:lineRule="auto"/>
        <w:jc w:val="both"/>
        <w:rPr>
          <w:rFonts w:ascii="Times New Roman" w:hAnsi="Times New Roman" w:cs="Times New Roman"/>
          <w:lang w:val="en-GB"/>
        </w:rPr>
      </w:pPr>
      <w:r w:rsidRPr="001A340D">
        <w:rPr>
          <w:rStyle w:val="FootnoteReference"/>
          <w:rFonts w:ascii="Times New Roman" w:eastAsia="Arial" w:hAnsi="Times New Roman"/>
          <w:lang w:val="en-GB"/>
        </w:rPr>
        <w:footnoteRef/>
      </w:r>
      <w:r w:rsidRPr="001A340D">
        <w:rPr>
          <w:rFonts w:ascii="Times New Roman" w:hAnsi="Times New Roman" w:cs="Times New Roman"/>
          <w:lang w:val="en-GB"/>
        </w:rPr>
        <w:t xml:space="preserve"> In parentheses the number to identify on the schematic plan of the Kale (figs 4-6) the location of the inscription. (Salvini, 2014: </w:t>
      </w:r>
      <w:bookmarkStart w:id="15235" w:name="_Hlk128382440"/>
      <w:r w:rsidRPr="001A340D">
        <w:rPr>
          <w:rFonts w:ascii="Times New Roman" w:hAnsi="Times New Roman" w:cs="Times New Roman"/>
          <w:lang w:val="en-GB"/>
        </w:rPr>
        <w:t>218-222</w:t>
      </w:r>
      <w:bookmarkEnd w:id="15235"/>
      <w:r w:rsidRPr="001A340D">
        <w:rPr>
          <w:rFonts w:ascii="Times New Roman" w:hAnsi="Times New Roman" w:cs="Times New Roman"/>
          <w:lang w:val="en-GB"/>
        </w:rPr>
        <w:t xml:space="preserve">).  see also (Salvini, 1986: 31-44, + 20 figg.). </w:t>
      </w:r>
      <w:r w:rsidRPr="001A340D">
        <w:rPr>
          <w:rStyle w:val="y2iqfc"/>
          <w:rFonts w:ascii="Times New Roman" w:eastAsia="Arial" w:hAnsi="Times New Roman" w:cs="Times New Roman"/>
          <w:lang w:val="en-GB"/>
        </w:rPr>
        <w:t xml:space="preserve">The most recent and complete work on Van Fortress is by the oldest and most distinguished Turkish Urartologist: </w:t>
      </w:r>
      <w:r w:rsidRPr="001A340D">
        <w:rPr>
          <w:rFonts w:ascii="Times New Roman" w:hAnsi="Times New Roman" w:cs="Times New Roman"/>
          <w:lang w:val="en-GB"/>
        </w:rPr>
        <w:t>(Tarhan, 2021: 681ss).</w:t>
      </w:r>
    </w:p>
  </w:footnote>
  <w:footnote w:id="33">
    <w:p w14:paraId="5A3A8A58" w14:textId="77777777" w:rsidR="00B4516E" w:rsidRPr="001A340D" w:rsidRDefault="00B4516E" w:rsidP="00B4516E">
      <w:pPr>
        <w:jc w:val="both"/>
        <w:rPr>
          <w:rFonts w:asciiTheme="majorBidi" w:hAnsiTheme="majorBidi" w:cstheme="majorBidi"/>
          <w:sz w:val="20"/>
          <w:szCs w:val="20"/>
          <w:lang w:val="en-GB"/>
        </w:rPr>
      </w:pPr>
      <w:r w:rsidRPr="001A340D">
        <w:rPr>
          <w:rFonts w:asciiTheme="majorBidi" w:hAnsiTheme="majorBidi" w:cstheme="majorBidi"/>
          <w:sz w:val="20"/>
          <w:szCs w:val="20"/>
          <w:lang w:val="en-GB"/>
        </w:rPr>
        <w:footnoteRef/>
      </w:r>
      <w:r w:rsidRPr="001A340D">
        <w:rPr>
          <w:rFonts w:asciiTheme="majorBidi" w:hAnsiTheme="majorBidi" w:cstheme="majorBidi"/>
          <w:sz w:val="20"/>
          <w:szCs w:val="20"/>
          <w:lang w:val="en-GB"/>
        </w:rPr>
        <w:t xml:space="preserve"> IM, Labat, 1976: 399. In all Urartian</w:t>
      </w:r>
      <w:r w:rsidRPr="001A340D">
        <w:rPr>
          <w:rFonts w:asciiTheme="majorBidi" w:hAnsiTheme="majorBidi" w:cstheme="majorBidi"/>
          <w:sz w:val="20"/>
          <w:szCs w:val="20"/>
          <w:lang w:val="en-GB"/>
        </w:rPr>
        <w:fldChar w:fldCharType="begin"/>
      </w:r>
      <w:r w:rsidRPr="001A340D">
        <w:rPr>
          <w:rFonts w:asciiTheme="majorBidi" w:hAnsiTheme="majorBidi" w:cstheme="majorBidi"/>
          <w:sz w:val="20"/>
          <w:szCs w:val="20"/>
          <w:lang w:val="en-GB"/>
        </w:rPr>
        <w:instrText xml:space="preserve"> XE "Urartian" </w:instrText>
      </w:r>
      <w:r w:rsidRPr="001A340D">
        <w:rPr>
          <w:rFonts w:asciiTheme="majorBidi" w:hAnsiTheme="majorBidi" w:cstheme="majorBidi"/>
          <w:sz w:val="20"/>
          <w:szCs w:val="20"/>
          <w:lang w:val="en-GB"/>
        </w:rPr>
        <w:fldChar w:fldCharType="end"/>
      </w:r>
      <w:r w:rsidRPr="001A340D">
        <w:rPr>
          <w:rFonts w:asciiTheme="majorBidi" w:hAnsiTheme="majorBidi" w:cstheme="majorBidi"/>
          <w:sz w:val="20"/>
          <w:szCs w:val="20"/>
          <w:lang w:val="en-GB"/>
        </w:rPr>
        <w:t xml:space="preserve"> texts ‘inscription’ is expressed with the logogram DUB, Labat, 1976: 138 (or DUB-te). The only exception is the rock inscription of </w:t>
      </w:r>
      <w:r w:rsidRPr="002503EA">
        <w:rPr>
          <w:rFonts w:asciiTheme="majorBidi" w:hAnsiTheme="majorBidi" w:cstheme="majorBidi"/>
          <w:sz w:val="20"/>
          <w:szCs w:val="20"/>
          <w:lang w:val="en-GB"/>
        </w:rPr>
        <w:t>Argišti</w:t>
      </w:r>
      <w:r w:rsidRPr="001A340D">
        <w:rPr>
          <w:rFonts w:asciiTheme="majorBidi" w:hAnsiTheme="majorBidi" w:cstheme="majorBidi"/>
          <w:sz w:val="20"/>
          <w:szCs w:val="20"/>
          <w:lang w:val="en-GB"/>
        </w:rPr>
        <w:t xml:space="preserve"> I</w:t>
      </w:r>
      <w:r w:rsidRPr="001A340D">
        <w:rPr>
          <w:rFonts w:asciiTheme="majorBidi" w:hAnsiTheme="majorBidi" w:cstheme="majorBidi"/>
          <w:sz w:val="20"/>
          <w:szCs w:val="20"/>
          <w:lang w:val="en-GB"/>
        </w:rPr>
        <w:fldChar w:fldCharType="begin"/>
      </w:r>
      <w:r w:rsidRPr="001A340D">
        <w:rPr>
          <w:rFonts w:asciiTheme="majorBidi" w:hAnsiTheme="majorBidi" w:cstheme="majorBidi"/>
          <w:sz w:val="20"/>
          <w:szCs w:val="20"/>
          <w:lang w:val="en-GB"/>
        </w:rPr>
        <w:instrText xml:space="preserve"> XE "</w:instrText>
      </w:r>
      <w:r w:rsidRPr="00B62C11">
        <w:rPr>
          <w:rFonts w:asciiTheme="majorBidi" w:hAnsiTheme="majorBidi" w:cstheme="majorBidi"/>
          <w:sz w:val="20"/>
          <w:szCs w:val="20"/>
          <w:lang w:val="en-GB"/>
        </w:rPr>
        <w:instrText>Argišti</w:instrText>
      </w:r>
      <w:r w:rsidRPr="001A340D">
        <w:rPr>
          <w:rFonts w:asciiTheme="majorBidi" w:hAnsiTheme="majorBidi" w:cstheme="majorBidi"/>
          <w:i/>
          <w:iCs/>
          <w:sz w:val="20"/>
          <w:szCs w:val="20"/>
          <w:lang w:val="en-GB"/>
        </w:rPr>
        <w:instrText xml:space="preserve"> </w:instrText>
      </w:r>
      <w:r w:rsidRPr="001A340D">
        <w:rPr>
          <w:rFonts w:asciiTheme="majorBidi" w:hAnsiTheme="majorBidi" w:cstheme="majorBidi"/>
          <w:sz w:val="20"/>
          <w:szCs w:val="20"/>
          <w:lang w:val="en-GB"/>
        </w:rPr>
        <w:instrText xml:space="preserve">I" </w:instrText>
      </w:r>
      <w:r w:rsidRPr="001A340D">
        <w:rPr>
          <w:rFonts w:asciiTheme="majorBidi" w:hAnsiTheme="majorBidi" w:cstheme="majorBidi"/>
          <w:sz w:val="20"/>
          <w:szCs w:val="20"/>
          <w:lang w:val="en-GB"/>
        </w:rPr>
        <w:fldChar w:fldCharType="end"/>
      </w:r>
      <w:r w:rsidRPr="001A340D">
        <w:rPr>
          <w:rFonts w:asciiTheme="majorBidi" w:hAnsiTheme="majorBidi" w:cstheme="majorBidi"/>
          <w:sz w:val="20"/>
          <w:szCs w:val="20"/>
          <w:lang w:val="en-GB"/>
        </w:rPr>
        <w:t xml:space="preserve"> at Javanqaleh</w:t>
      </w:r>
      <w:r w:rsidRPr="001A340D">
        <w:rPr>
          <w:rFonts w:asciiTheme="majorBidi" w:hAnsiTheme="majorBidi" w:cstheme="majorBidi"/>
          <w:sz w:val="20"/>
          <w:szCs w:val="20"/>
          <w:lang w:val="en-GB"/>
        </w:rPr>
        <w:fldChar w:fldCharType="begin"/>
      </w:r>
      <w:r w:rsidRPr="001A340D">
        <w:rPr>
          <w:rFonts w:asciiTheme="majorBidi" w:hAnsiTheme="majorBidi" w:cstheme="majorBidi"/>
          <w:sz w:val="20"/>
          <w:szCs w:val="20"/>
          <w:lang w:val="en-GB"/>
        </w:rPr>
        <w:instrText xml:space="preserve"> XE "Javanqaleh" </w:instrText>
      </w:r>
      <w:r w:rsidRPr="001A340D">
        <w:rPr>
          <w:rFonts w:asciiTheme="majorBidi" w:hAnsiTheme="majorBidi" w:cstheme="majorBidi"/>
          <w:sz w:val="20"/>
          <w:szCs w:val="20"/>
          <w:lang w:val="en-GB"/>
        </w:rPr>
        <w:fldChar w:fldCharType="end"/>
      </w:r>
      <w:r w:rsidRPr="001A340D">
        <w:rPr>
          <w:rFonts w:asciiTheme="majorBidi" w:hAnsiTheme="majorBidi" w:cstheme="majorBidi"/>
          <w:sz w:val="20"/>
          <w:szCs w:val="20"/>
          <w:lang w:val="en-GB"/>
        </w:rPr>
        <w:t xml:space="preserve"> in Iran, CTU I. A 8-13 line 8: ini IM = this inscription. On the considerations relating to this text see G. Wilhelm, quoted above, note 7.</w:t>
      </w:r>
    </w:p>
    <w:p w14:paraId="12DA39E6" w14:textId="77777777" w:rsidR="00B4516E" w:rsidRPr="00F47E46" w:rsidRDefault="00B4516E" w:rsidP="00B4516E">
      <w:pPr>
        <w:pStyle w:val="FootnoteText"/>
      </w:pPr>
      <w:r w:rsidRPr="00F47E46">
        <w:t xml:space="preserve"> </w:t>
      </w:r>
    </w:p>
  </w:footnote>
  <w:footnote w:id="34">
    <w:p w14:paraId="58EBDD8E" w14:textId="77777777" w:rsidR="00B4516E" w:rsidRPr="00B539CE" w:rsidRDefault="00B4516E" w:rsidP="00B4516E">
      <w:pPr>
        <w:pStyle w:val="HTMLPreformatted"/>
        <w:shd w:val="clear" w:color="auto" w:fill="F8F9FA"/>
        <w:jc w:val="both"/>
        <w:rPr>
          <w:rFonts w:ascii="Times New Roman" w:hAnsi="Times New Roman" w:cs="Times New Roman"/>
          <w:lang w:val="en-US"/>
        </w:rPr>
      </w:pPr>
      <w:r w:rsidRPr="00B539CE">
        <w:rPr>
          <w:rStyle w:val="FootnoteReference"/>
          <w:rFonts w:ascii="Times New Roman" w:eastAsia="Arial" w:hAnsi="Times New Roman"/>
        </w:rPr>
        <w:footnoteRef/>
      </w:r>
      <w:r w:rsidRPr="00B539CE">
        <w:rPr>
          <w:rFonts w:ascii="Times New Roman" w:hAnsi="Times New Roman" w:cs="Times New Roman"/>
          <w:lang w:val="en-US"/>
        </w:rPr>
        <w:t xml:space="preserve"> </w:t>
      </w:r>
      <w:r w:rsidRPr="00B539CE">
        <w:rPr>
          <w:rStyle w:val="y2iqfc"/>
          <w:rFonts w:ascii="Times New Roman" w:eastAsia="Arial" w:hAnsi="Times New Roman" w:cs="Times New Roman"/>
          <w:lang w:val="en"/>
        </w:rPr>
        <w:t xml:space="preserve">So I translate the two verbs. While </w:t>
      </w:r>
      <w:r w:rsidRPr="00C55D01">
        <w:rPr>
          <w:rStyle w:val="y2iqfc"/>
          <w:rFonts w:ascii="Times New Roman" w:eastAsia="Arial" w:hAnsi="Times New Roman" w:cs="Times New Roman"/>
          <w:i/>
          <w:iCs/>
          <w:lang w:val="en"/>
        </w:rPr>
        <w:t>šidištu</w:t>
      </w:r>
      <w:r w:rsidRPr="00B539CE">
        <w:rPr>
          <w:rStyle w:val="y2iqfc"/>
          <w:rFonts w:ascii="Times New Roman" w:eastAsia="Arial" w:hAnsi="Times New Roman" w:cs="Times New Roman"/>
          <w:lang w:val="en"/>
        </w:rPr>
        <w:t>- “to build” is well attested, the rare at</w:t>
      </w:r>
      <w:r w:rsidRPr="00B539CE">
        <w:rPr>
          <w:rFonts w:ascii="Times New Roman" w:hAnsi="Times New Roman" w:cs="Times New Roman"/>
          <w:lang w:val="en-US"/>
        </w:rPr>
        <w:t>ḫ</w:t>
      </w:r>
      <w:r w:rsidRPr="00B539CE">
        <w:rPr>
          <w:rStyle w:val="y2iqfc"/>
          <w:rFonts w:ascii="Times New Roman" w:eastAsia="Arial" w:hAnsi="Times New Roman" w:cs="Times New Roman"/>
          <w:lang w:val="en"/>
        </w:rPr>
        <w:t xml:space="preserve">u- by deduction will mean “to dig”, to bring out the pool. For the translation of the </w:t>
      </w:r>
      <w:r w:rsidRPr="00C55D01">
        <w:rPr>
          <w:rStyle w:val="y2iqfc"/>
          <w:rFonts w:ascii="Times New Roman" w:eastAsia="Arial" w:hAnsi="Times New Roman" w:cs="Times New Roman"/>
          <w:lang w:val="en"/>
        </w:rPr>
        <w:t>plural tantum</w:t>
      </w:r>
      <w:r w:rsidRPr="00B539CE">
        <w:rPr>
          <w:rStyle w:val="y2iqfc"/>
          <w:rFonts w:ascii="Times New Roman" w:eastAsia="Arial" w:hAnsi="Times New Roman" w:cs="Times New Roman"/>
          <w:lang w:val="en"/>
        </w:rPr>
        <w:t xml:space="preserve"> </w:t>
      </w:r>
      <w:r w:rsidRPr="00C55D01">
        <w:rPr>
          <w:rStyle w:val="y2iqfc"/>
          <w:rFonts w:ascii="Times New Roman" w:eastAsia="Arial" w:hAnsi="Times New Roman" w:cs="Times New Roman"/>
          <w:i/>
          <w:iCs/>
          <w:lang w:val="en"/>
        </w:rPr>
        <w:t>tar(a)manili</w:t>
      </w:r>
      <w:r>
        <w:rPr>
          <w:rStyle w:val="y2iqfc"/>
          <w:rFonts w:ascii="Times New Roman" w:eastAsia="Arial" w:hAnsi="Times New Roman" w:cs="Times New Roman"/>
          <w:i/>
          <w:iCs/>
          <w:lang w:val="en"/>
        </w:rPr>
        <w:fldChar w:fldCharType="begin"/>
      </w:r>
      <w:r w:rsidRPr="00233DF9">
        <w:rPr>
          <w:lang w:val="en-US"/>
          <w:rPrChange w:id="19644" w:author="Oryshkevich" w:date="2024-08-18T14:29:00Z" w16du:dateUtc="2024-08-18T18:29:00Z">
            <w:rPr/>
          </w:rPrChange>
        </w:rPr>
        <w:instrText xml:space="preserve"> XE "</w:instrText>
      </w:r>
      <w:r w:rsidRPr="006D3D72">
        <w:rPr>
          <w:rStyle w:val="y2iqfc"/>
          <w:rFonts w:ascii="Times New Roman" w:eastAsia="Arial" w:hAnsi="Times New Roman" w:cs="Times New Roman"/>
          <w:i/>
          <w:iCs/>
          <w:lang w:val="en"/>
        </w:rPr>
        <w:instrText>tar(a)manili</w:instrText>
      </w:r>
      <w:r w:rsidRPr="00233DF9">
        <w:rPr>
          <w:lang w:val="en-US"/>
          <w:rPrChange w:id="19645" w:author="Oryshkevich" w:date="2024-08-18T14:29:00Z" w16du:dateUtc="2024-08-18T18:29:00Z">
            <w:rPr/>
          </w:rPrChange>
        </w:rPr>
        <w:instrText xml:space="preserve">" </w:instrText>
      </w:r>
      <w:r>
        <w:rPr>
          <w:rStyle w:val="y2iqfc"/>
          <w:rFonts w:ascii="Times New Roman" w:eastAsia="Arial" w:hAnsi="Times New Roman" w:cs="Times New Roman"/>
          <w:i/>
          <w:iCs/>
          <w:lang w:val="en"/>
        </w:rPr>
        <w:fldChar w:fldCharType="end"/>
      </w:r>
      <w:r w:rsidRPr="00B539CE">
        <w:rPr>
          <w:rStyle w:val="y2iqfc"/>
          <w:rFonts w:ascii="Times New Roman" w:eastAsia="Arial" w:hAnsi="Times New Roman" w:cs="Times New Roman"/>
          <w:lang w:val="en"/>
        </w:rPr>
        <w:t xml:space="preserve"> with “spring, fountain”, and the correspondence with Hurrian</w:t>
      </w:r>
      <w:r>
        <w:rPr>
          <w:rStyle w:val="y2iqfc"/>
          <w:rFonts w:ascii="Times New Roman" w:eastAsia="Arial" w:hAnsi="Times New Roman" w:cs="Times New Roman"/>
          <w:lang w:val="en"/>
        </w:rPr>
        <w:fldChar w:fldCharType="begin"/>
      </w:r>
      <w:r w:rsidRPr="00233DF9">
        <w:rPr>
          <w:lang w:val="en-US"/>
          <w:rPrChange w:id="19646" w:author="Oryshkevich" w:date="2024-08-18T14:29:00Z" w16du:dateUtc="2024-08-18T18:29:00Z">
            <w:rPr/>
          </w:rPrChange>
        </w:rPr>
        <w:instrText xml:space="preserve"> XE "</w:instrText>
      </w:r>
      <w:r w:rsidRPr="00762B93">
        <w:rPr>
          <w:rStyle w:val="y2iqfc"/>
          <w:rFonts w:ascii="Times New Roman" w:eastAsia="Arial" w:hAnsi="Times New Roman" w:cs="Times New Roman"/>
          <w:lang w:val="en"/>
        </w:rPr>
        <w:instrText>Hurrian</w:instrText>
      </w:r>
      <w:r w:rsidRPr="00233DF9">
        <w:rPr>
          <w:lang w:val="en-US"/>
          <w:rPrChange w:id="19647" w:author="Oryshkevich" w:date="2024-08-18T14:29:00Z" w16du:dateUtc="2024-08-18T18:29:00Z">
            <w:rPr/>
          </w:rPrChange>
        </w:rPr>
        <w:instrText xml:space="preserve">" </w:instrText>
      </w:r>
      <w:r>
        <w:rPr>
          <w:rStyle w:val="y2iqfc"/>
          <w:rFonts w:ascii="Times New Roman" w:eastAsia="Arial" w:hAnsi="Times New Roman" w:cs="Times New Roman"/>
          <w:lang w:val="en"/>
        </w:rPr>
        <w:fldChar w:fldCharType="end"/>
      </w:r>
      <w:r w:rsidRPr="00B539CE">
        <w:rPr>
          <w:rStyle w:val="y2iqfc"/>
          <w:rFonts w:ascii="Times New Roman" w:eastAsia="Arial" w:hAnsi="Times New Roman" w:cs="Times New Roman"/>
          <w:lang w:val="en"/>
        </w:rPr>
        <w:t xml:space="preserve"> </w:t>
      </w:r>
      <w:r w:rsidRPr="00C55D01">
        <w:rPr>
          <w:rStyle w:val="y2iqfc"/>
          <w:rFonts w:ascii="Times New Roman" w:eastAsia="Arial" w:hAnsi="Times New Roman" w:cs="Times New Roman"/>
          <w:i/>
          <w:iCs/>
          <w:lang w:val="en"/>
        </w:rPr>
        <w:t>tarmani</w:t>
      </w:r>
      <w:r>
        <w:rPr>
          <w:rStyle w:val="y2iqfc"/>
          <w:rFonts w:ascii="Times New Roman" w:eastAsia="Arial" w:hAnsi="Times New Roman" w:cs="Times New Roman"/>
          <w:i/>
          <w:iCs/>
          <w:lang w:val="en"/>
        </w:rPr>
        <w:fldChar w:fldCharType="begin"/>
      </w:r>
      <w:r w:rsidRPr="00233DF9">
        <w:rPr>
          <w:lang w:val="en-US"/>
          <w:rPrChange w:id="19648" w:author="Oryshkevich" w:date="2024-08-18T14:29:00Z" w16du:dateUtc="2024-08-18T18:29:00Z">
            <w:rPr/>
          </w:rPrChange>
        </w:rPr>
        <w:instrText xml:space="preserve"> XE "</w:instrText>
      </w:r>
      <w:r w:rsidRPr="00882416">
        <w:rPr>
          <w:rStyle w:val="y2iqfc"/>
          <w:rFonts w:ascii="Times New Roman" w:eastAsia="Arial" w:hAnsi="Times New Roman" w:cs="Times New Roman"/>
          <w:i/>
          <w:iCs/>
          <w:lang w:val="en"/>
        </w:rPr>
        <w:instrText>tarmani</w:instrText>
      </w:r>
      <w:r w:rsidRPr="00233DF9">
        <w:rPr>
          <w:lang w:val="en-US"/>
          <w:rPrChange w:id="19649" w:author="Oryshkevich" w:date="2024-08-18T14:29:00Z" w16du:dateUtc="2024-08-18T18:29:00Z">
            <w:rPr/>
          </w:rPrChange>
        </w:rPr>
        <w:instrText xml:space="preserve">" </w:instrText>
      </w:r>
      <w:r>
        <w:rPr>
          <w:rStyle w:val="y2iqfc"/>
          <w:rFonts w:ascii="Times New Roman" w:eastAsia="Arial" w:hAnsi="Times New Roman" w:cs="Times New Roman"/>
          <w:i/>
          <w:iCs/>
          <w:lang w:val="en"/>
        </w:rPr>
        <w:fldChar w:fldCharType="end"/>
      </w:r>
      <w:r w:rsidRPr="00B539CE">
        <w:rPr>
          <w:rStyle w:val="y2iqfc"/>
          <w:rFonts w:ascii="Times New Roman" w:eastAsia="Arial" w:hAnsi="Times New Roman" w:cs="Times New Roman"/>
          <w:lang w:val="en"/>
        </w:rPr>
        <w:t xml:space="preserve"> “spring” (</w:t>
      </w:r>
      <w:r w:rsidRPr="00B539CE">
        <w:rPr>
          <w:rFonts w:ascii="Times New Roman" w:hAnsi="Times New Roman" w:cs="Times New Roman"/>
          <w:lang w:val="en-US"/>
        </w:rPr>
        <w:t>Salvini,1970: 409-411; see also CTU I. A 5-59A-D).</w:t>
      </w:r>
    </w:p>
    <w:p w14:paraId="6B9F88D8" w14:textId="77777777" w:rsidR="00B4516E" w:rsidRPr="006B524A" w:rsidRDefault="00B4516E" w:rsidP="00B4516E">
      <w:pPr>
        <w:pStyle w:val="HTMLPreformatted"/>
        <w:shd w:val="clear" w:color="auto" w:fill="F8F9FA"/>
        <w:rPr>
          <w:rFonts w:ascii="SemiramisUnicode" w:hAnsi="SemiramisUnicode" w:cs="SemiramisUnicode"/>
          <w:color w:val="202124"/>
          <w:sz w:val="24"/>
          <w:szCs w:val="24"/>
          <w:lang w:val="en-US"/>
        </w:rPr>
      </w:pPr>
    </w:p>
    <w:p w14:paraId="6251B4C3" w14:textId="77777777" w:rsidR="00B4516E" w:rsidRPr="006B524A" w:rsidRDefault="00B4516E" w:rsidP="00B4516E">
      <w:pPr>
        <w:pStyle w:val="FootnoteText"/>
      </w:pPr>
    </w:p>
  </w:footnote>
  <w:footnote w:id="35">
    <w:p w14:paraId="73908510" w14:textId="77777777" w:rsidR="00B4516E" w:rsidRPr="00327DC1" w:rsidRDefault="00B4516E" w:rsidP="00B4516E">
      <w:pPr>
        <w:rPr>
          <w:rFonts w:ascii="Times New Roman" w:hAnsi="Times New Roman" w:cs="Times New Roman"/>
          <w:b/>
          <w:bCs/>
        </w:rPr>
      </w:pPr>
      <w:r w:rsidRPr="00327DC1">
        <w:rPr>
          <w:rStyle w:val="FootnoteReference"/>
          <w:rFonts w:ascii="Times New Roman" w:hAnsi="Times New Roman" w:cs="Times New Roman"/>
        </w:rPr>
        <w:footnoteRef/>
      </w:r>
      <w:r w:rsidRPr="00327DC1">
        <w:rPr>
          <w:rFonts w:ascii="Times New Roman" w:hAnsi="Times New Roman" w:cs="Times New Roman"/>
        </w:rPr>
        <w:t xml:space="preserve"> See chapter 8 of this volume: Genç, Işık, Tan &amp; Tümer, Structure of Ṭušpa</w:t>
      </w:r>
      <w:r w:rsidRPr="00327DC1">
        <w:rPr>
          <w:rFonts w:ascii="Times New Roman" w:hAnsi="Times New Roman" w:cs="Times New Roman"/>
        </w:rPr>
        <w:fldChar w:fldCharType="begin"/>
      </w:r>
      <w:r w:rsidRPr="00327DC1">
        <w:rPr>
          <w:rFonts w:ascii="Times New Roman" w:hAnsi="Times New Roman" w:cs="Times New Roman"/>
        </w:rPr>
        <w:instrText xml:space="preserve"> XE "</w:instrText>
      </w:r>
      <w:r w:rsidRPr="00327DC1">
        <w:rPr>
          <w:rFonts w:ascii="Times New Roman" w:hAnsi="Times New Roman" w:cs="Times New Roman"/>
          <w:color w:val="000000" w:themeColor="text1"/>
        </w:rPr>
        <w:instrText>Ṭušpa</w:instrText>
      </w:r>
      <w:r w:rsidRPr="00327DC1">
        <w:rPr>
          <w:rFonts w:ascii="Times New Roman" w:hAnsi="Times New Roman" w:cs="Times New Roman"/>
        </w:rPr>
        <w:instrText xml:space="preserve">" </w:instrText>
      </w:r>
      <w:r w:rsidRPr="00327DC1">
        <w:rPr>
          <w:rFonts w:ascii="Times New Roman" w:hAnsi="Times New Roman" w:cs="Times New Roman"/>
        </w:rPr>
        <w:fldChar w:fldCharType="end"/>
      </w:r>
      <w:r w:rsidRPr="00327DC1">
        <w:rPr>
          <w:rFonts w:ascii="Times New Roman" w:hAnsi="Times New Roman" w:cs="Times New Roman"/>
        </w:rPr>
        <w:t>-</w:t>
      </w:r>
      <w:r w:rsidRPr="00327DC1">
        <w:rPr>
          <w:rFonts w:ascii="Times New Roman" w:hAnsi="Times New Roman"/>
          <w:sz w:val="20"/>
          <w:lang w:val="en-GB"/>
        </w:rPr>
        <w:t>"</w:t>
      </w:r>
      <w:r w:rsidRPr="00327DC1">
        <w:rPr>
          <w:rFonts w:ascii="Times New Roman" w:hAnsi="Times New Roman" w:cs="Times New Roman"/>
        </w:rPr>
        <w:t>siršini</w:t>
      </w:r>
      <w:r w:rsidRPr="00327DC1">
        <w:rPr>
          <w:rFonts w:ascii="Times New Roman" w:hAnsi="Times New Roman"/>
          <w:sz w:val="20"/>
          <w:lang w:val="en-GB"/>
        </w:rPr>
        <w:t>"</w:t>
      </w:r>
      <w:r w:rsidRPr="00327DC1">
        <w:rPr>
          <w:rFonts w:ascii="Times New Roman" w:hAnsi="Times New Roman" w:cs="Times New Roman"/>
        </w:rPr>
        <w:fldChar w:fldCharType="begin"/>
      </w:r>
      <w:r w:rsidRPr="00327DC1">
        <w:rPr>
          <w:rFonts w:ascii="Times New Roman" w:hAnsi="Times New Roman" w:cs="Times New Roman"/>
        </w:rPr>
        <w:instrText xml:space="preserve"> XE "siršini" </w:instrText>
      </w:r>
      <w:r w:rsidRPr="00327DC1">
        <w:rPr>
          <w:rFonts w:ascii="Times New Roman" w:hAnsi="Times New Roman" w:cs="Times New Roman"/>
        </w:rPr>
        <w:fldChar w:fldCharType="end"/>
      </w:r>
      <w:r w:rsidRPr="00327DC1">
        <w:rPr>
          <w:rFonts w:ascii="Times New Roman" w:hAnsi="Times New Roman" w:cs="Times New Roman"/>
        </w:rPr>
        <w:t>: Function and Importance.</w:t>
      </w:r>
    </w:p>
    <w:p w14:paraId="0A4DAA0E" w14:textId="77777777" w:rsidR="00B4516E" w:rsidRPr="000E4AF5" w:rsidRDefault="00B4516E" w:rsidP="00B4516E">
      <w:pPr>
        <w:pStyle w:val="FootnoteText"/>
        <w:rPr>
          <w:rFonts w:ascii="SemiramisUnicode" w:hAnsi="SemiramisUnicode" w:cs="SemiramisUnicode"/>
          <w:color w:val="FF0000"/>
          <w:sz w:val="18"/>
          <w:szCs w:val="18"/>
        </w:rPr>
      </w:pPr>
    </w:p>
  </w:footnote>
  <w:footnote w:id="36">
    <w:p w14:paraId="60819C7F" w14:textId="77777777" w:rsidR="00B4516E" w:rsidRPr="00E0507B" w:rsidRDefault="00B4516E" w:rsidP="00B4516E">
      <w:pPr>
        <w:pStyle w:val="FootnoteText"/>
        <w:rPr>
          <w:rFonts w:ascii="Times New Roman" w:hAnsi="Times New Roman" w:cs="Times New Roman"/>
          <w:lang w:val="en-GB"/>
        </w:rPr>
      </w:pPr>
      <w:r w:rsidRPr="00E0507B">
        <w:rPr>
          <w:rStyle w:val="FootnoteReference"/>
          <w:rFonts w:ascii="Times New Roman" w:hAnsi="Times New Roman"/>
          <w:lang w:val="en-GB"/>
        </w:rPr>
        <w:footnoteRef/>
      </w:r>
      <w:r w:rsidRPr="00E0507B">
        <w:rPr>
          <w:rFonts w:ascii="Times New Roman" w:hAnsi="Times New Roman" w:cs="Times New Roman"/>
          <w:lang w:val="en-GB"/>
        </w:rPr>
        <w:t xml:space="preserve"> Check the palaeographic list in CTU IV. chapter V. </w:t>
      </w:r>
    </w:p>
  </w:footnote>
  <w:footnote w:id="37">
    <w:p w14:paraId="675DA3ED" w14:textId="77777777" w:rsidR="00B4516E" w:rsidRPr="00F24BCB" w:rsidRDefault="00B4516E" w:rsidP="00B4516E">
      <w:pPr>
        <w:pStyle w:val="HTMLPreformatted"/>
        <w:shd w:val="clear" w:color="auto" w:fill="F8F9FA"/>
        <w:jc w:val="both"/>
        <w:rPr>
          <w:rFonts w:ascii="Times New Roman" w:hAnsi="Times New Roman" w:cs="Times New Roman"/>
          <w:lang w:val="de-DE"/>
        </w:rPr>
      </w:pPr>
      <w:r w:rsidRPr="00F24BCB">
        <w:rPr>
          <w:rStyle w:val="FootnoteReference"/>
          <w:rFonts w:ascii="Times New Roman" w:eastAsia="Arial" w:hAnsi="Times New Roman"/>
        </w:rPr>
        <w:footnoteRef/>
      </w:r>
      <w:r w:rsidRPr="00F24BCB">
        <w:rPr>
          <w:rStyle w:val="y2iqfc"/>
          <w:rFonts w:ascii="Times New Roman" w:eastAsia="Arial" w:hAnsi="Times New Roman" w:cs="Times New Roman"/>
          <w:color w:val="202124"/>
          <w:lang w:val="en"/>
        </w:rPr>
        <w:t xml:space="preserve">About the history of the discovery in various stages, its publication and its reconstruction see </w:t>
      </w:r>
      <w:r>
        <w:rPr>
          <w:rStyle w:val="y2iqfc"/>
          <w:rFonts w:ascii="Times New Roman" w:eastAsia="Arial" w:hAnsi="Times New Roman" w:cs="Times New Roman"/>
          <w:color w:val="202124"/>
          <w:lang w:val="en"/>
        </w:rPr>
        <w:t>(</w:t>
      </w:r>
      <w:r w:rsidRPr="00F24BCB">
        <w:rPr>
          <w:rFonts w:ascii="Times New Roman" w:hAnsi="Times New Roman" w:cs="Times New Roman"/>
          <w:lang w:val="en-US"/>
        </w:rPr>
        <w:t>Salvini,</w:t>
      </w:r>
      <w:r>
        <w:rPr>
          <w:rFonts w:ascii="Times New Roman" w:hAnsi="Times New Roman" w:cs="Times New Roman"/>
          <w:lang w:val="en-US"/>
        </w:rPr>
        <w:t xml:space="preserve"> 2010a: </w:t>
      </w:r>
      <w:r w:rsidRPr="00F24BCB">
        <w:rPr>
          <w:rFonts w:ascii="Times New Roman" w:hAnsi="Times New Roman" w:cs="Times New Roman"/>
          <w:lang w:val="en-US"/>
        </w:rPr>
        <w:t>343-352</w:t>
      </w:r>
      <w:r>
        <w:rPr>
          <w:rFonts w:ascii="Times New Roman" w:hAnsi="Times New Roman" w:cs="Times New Roman"/>
          <w:lang w:val="en-US"/>
        </w:rPr>
        <w:t>,</w:t>
      </w:r>
      <w:r w:rsidRPr="00F24BCB">
        <w:rPr>
          <w:rFonts w:ascii="Times New Roman" w:hAnsi="Times New Roman" w:cs="Times New Roman"/>
          <w:lang w:val="en-US"/>
        </w:rPr>
        <w:t xml:space="preserve"> Tavv. </w:t>
      </w:r>
      <w:r w:rsidRPr="00F24BCB">
        <w:rPr>
          <w:rFonts w:ascii="Times New Roman" w:hAnsi="Times New Roman" w:cs="Times New Roman"/>
          <w:lang w:val="de-DE"/>
        </w:rPr>
        <w:t>I-IV).</w:t>
      </w:r>
      <w:r w:rsidRPr="00F24BCB">
        <w:rPr>
          <w:rFonts w:ascii="Times New Roman" w:hAnsi="Times New Roman" w:cs="Times New Roman"/>
          <w:lang w:val="en-US"/>
        </w:rPr>
        <w:t xml:space="preserve"> </w:t>
      </w:r>
    </w:p>
    <w:p w14:paraId="0E66BB9A" w14:textId="77777777" w:rsidR="00B4516E" w:rsidRPr="00E11F81" w:rsidRDefault="00B4516E" w:rsidP="00B4516E">
      <w:pPr>
        <w:pStyle w:val="FootnoteText"/>
        <w:rPr>
          <w:rFonts w:ascii="SemiramisUnicode" w:hAnsi="SemiramisUnicode" w:cs="SemiramisUnicode"/>
          <w:lang w:val="de-DE"/>
        </w:rPr>
      </w:pPr>
    </w:p>
  </w:footnote>
  <w:footnote w:id="38">
    <w:p w14:paraId="1637CA21" w14:textId="77777777" w:rsidR="00B4516E" w:rsidRPr="007B3072" w:rsidRDefault="00B4516E" w:rsidP="00B4516E">
      <w:pPr>
        <w:pStyle w:val="HTMLPreformatted"/>
        <w:shd w:val="clear" w:color="auto" w:fill="F8F9FA"/>
        <w:spacing w:line="240" w:lineRule="auto"/>
        <w:rPr>
          <w:rFonts w:ascii="Times New Roman" w:hAnsi="Times New Roman" w:cs="Times New Roman"/>
          <w:color w:val="202124"/>
          <w:szCs w:val="20"/>
          <w:lang w:val="en-US"/>
        </w:rPr>
      </w:pPr>
      <w:r w:rsidRPr="007B3072">
        <w:rPr>
          <w:rStyle w:val="FootnoteReference"/>
          <w:rFonts w:ascii="Times New Roman" w:eastAsia="Arial" w:hAnsi="Times New Roman"/>
        </w:rPr>
        <w:footnoteRef/>
      </w:r>
      <w:r w:rsidRPr="007B3072">
        <w:rPr>
          <w:rFonts w:ascii="Times New Roman" w:hAnsi="Times New Roman" w:cs="Times New Roman"/>
          <w:lang w:val="en-US"/>
        </w:rPr>
        <w:t xml:space="preserve"> </w:t>
      </w:r>
      <w:r w:rsidRPr="007B3072">
        <w:rPr>
          <w:rFonts w:ascii="Times New Roman" w:hAnsi="Times New Roman" w:cs="Times New Roman"/>
          <w:color w:val="202124"/>
          <w:szCs w:val="20"/>
          <w:lang w:val="en"/>
        </w:rPr>
        <w:t>It corresponds to Urartian</w:t>
      </w:r>
      <w:r w:rsidRPr="007B3072">
        <w:rPr>
          <w:rFonts w:ascii="Times New Roman" w:hAnsi="Times New Roman" w:cs="Times New Roman"/>
          <w:color w:val="202124"/>
          <w:szCs w:val="20"/>
          <w:lang w:val="en"/>
        </w:rPr>
        <w:fldChar w:fldCharType="begin"/>
      </w:r>
      <w:r w:rsidRPr="00233DF9">
        <w:rPr>
          <w:lang w:val="en-US"/>
          <w:rPrChange w:id="24168" w:author="Oryshkevich" w:date="2024-08-18T14:29:00Z" w16du:dateUtc="2024-08-18T18:29:00Z">
            <w:rPr/>
          </w:rPrChange>
        </w:rPr>
        <w:instrText xml:space="preserve"> XE "</w:instrText>
      </w:r>
      <w:r w:rsidRPr="007B3072">
        <w:rPr>
          <w:rFonts w:asciiTheme="majorBidi" w:hAnsiTheme="majorBidi" w:cstheme="majorBidi"/>
          <w:lang w:val="en-US"/>
        </w:rPr>
        <w:instrText>Urartian</w:instrText>
      </w:r>
      <w:r w:rsidRPr="00233DF9">
        <w:rPr>
          <w:lang w:val="en-US"/>
          <w:rPrChange w:id="24169" w:author="Oryshkevich" w:date="2024-08-18T14:29:00Z" w16du:dateUtc="2024-08-18T18:29:00Z">
            <w:rPr/>
          </w:rPrChange>
        </w:rPr>
        <w:instrText xml:space="preserve">" </w:instrText>
      </w:r>
      <w:r w:rsidRPr="007B3072">
        <w:rPr>
          <w:rFonts w:ascii="Times New Roman" w:hAnsi="Times New Roman" w:cs="Times New Roman"/>
          <w:color w:val="202124"/>
          <w:szCs w:val="20"/>
          <w:lang w:val="en"/>
        </w:rPr>
        <w:fldChar w:fldCharType="end"/>
      </w:r>
      <w:r w:rsidRPr="007B3072">
        <w:rPr>
          <w:rFonts w:ascii="Times New Roman" w:hAnsi="Times New Roman" w:cs="Times New Roman"/>
          <w:color w:val="202124"/>
          <w:szCs w:val="20"/>
          <w:lang w:val="en"/>
        </w:rPr>
        <w:t xml:space="preserve"> </w:t>
      </w:r>
      <w:r w:rsidRPr="007B3072">
        <w:rPr>
          <w:rFonts w:ascii="Times New Roman" w:hAnsi="Times New Roman" w:cs="Times New Roman"/>
          <w:color w:val="202124"/>
          <w:szCs w:val="20"/>
          <w:vertAlign w:val="superscript"/>
          <w:lang w:val="en"/>
        </w:rPr>
        <w:t>LÚ</w:t>
      </w:r>
      <w:r w:rsidRPr="007B3072">
        <w:rPr>
          <w:rFonts w:ascii="Times New Roman" w:hAnsi="Times New Roman" w:cs="Times New Roman"/>
          <w:color w:val="202124"/>
          <w:szCs w:val="20"/>
          <w:lang w:val="en"/>
        </w:rPr>
        <w:t>taršuani, men, gente (CTU V. p. 417), always mentioned in large numbers as the object of raids during military campaigns. The meaning is incomprehensible in this context.</w:t>
      </w:r>
    </w:p>
    <w:p w14:paraId="75521CE4" w14:textId="77777777" w:rsidR="00B4516E" w:rsidRPr="00FF6A6C" w:rsidRDefault="00B4516E" w:rsidP="00B4516E">
      <w:pPr>
        <w:pStyle w:val="FootnoteText"/>
      </w:pPr>
    </w:p>
  </w:footnote>
  <w:footnote w:id="39">
    <w:p w14:paraId="2D51A318" w14:textId="77777777" w:rsidR="00EC68C5" w:rsidRPr="00E0507B" w:rsidRDefault="00EC68C5" w:rsidP="00EC68C5">
      <w:pPr>
        <w:pStyle w:val="FootnoteText"/>
        <w:rPr>
          <w:rFonts w:ascii="Times New Roman" w:hAnsi="Times New Roman" w:cs="Times New Roman"/>
          <w:lang w:val="en-GB"/>
        </w:rPr>
      </w:pPr>
      <w:r w:rsidRPr="00E0507B">
        <w:rPr>
          <w:rStyle w:val="FootnoteReference"/>
          <w:rFonts w:ascii="Times New Roman" w:hAnsi="Times New Roman" w:cs="Times New Roman"/>
          <w:lang w:val="en-GB"/>
        </w:rPr>
        <w:footnoteRef/>
      </w:r>
      <w:r w:rsidRPr="00E0507B">
        <w:rPr>
          <w:rFonts w:ascii="Times New Roman" w:hAnsi="Times New Roman" w:cs="Times New Roman"/>
          <w:lang w:val="en-GB"/>
        </w:rPr>
        <w:t xml:space="preserve"> See for mass deportations in the Urartian</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Urartian</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Tan, 2020.</w:t>
      </w:r>
    </w:p>
  </w:footnote>
  <w:footnote w:id="40">
    <w:p w14:paraId="2FEA97CD" w14:textId="77777777" w:rsidR="00EC68C5" w:rsidRPr="00E0507B" w:rsidRDefault="00EC68C5" w:rsidP="00EC68C5">
      <w:pPr>
        <w:pStyle w:val="FootnoteText"/>
        <w:spacing w:line="276" w:lineRule="auto"/>
        <w:jc w:val="both"/>
        <w:rPr>
          <w:rFonts w:ascii="Times New Roman" w:hAnsi="Times New Roman" w:cs="Times New Roman"/>
          <w:lang w:val="en-GB"/>
        </w:rPr>
      </w:pPr>
      <w:r w:rsidRPr="00E0507B">
        <w:rPr>
          <w:rStyle w:val="FootnoteReference"/>
          <w:rFonts w:ascii="Times New Roman" w:hAnsi="Times New Roman" w:cs="Times New Roman"/>
          <w:lang w:val="en-GB"/>
        </w:rPr>
        <w:footnoteRef/>
      </w:r>
      <w:r w:rsidRPr="00E0507B">
        <w:rPr>
          <w:rFonts w:ascii="Times New Roman" w:hAnsi="Times New Roman" w:cs="Times New Roman"/>
          <w:lang w:val="en-GB"/>
        </w:rPr>
        <w:t xml:space="preserve"> See for English: http://oracc.org/ecut/Q006874 (With minor edits.).</w:t>
      </w:r>
    </w:p>
  </w:footnote>
  <w:footnote w:id="41">
    <w:p w14:paraId="55CE6345" w14:textId="77777777" w:rsidR="00EC68C5" w:rsidRPr="00E0507B" w:rsidRDefault="00EC68C5" w:rsidP="00EC68C5">
      <w:pPr>
        <w:pStyle w:val="FootnoteText"/>
        <w:spacing w:line="276" w:lineRule="auto"/>
        <w:jc w:val="both"/>
        <w:rPr>
          <w:rFonts w:ascii="Times New Roman" w:hAnsi="Times New Roman" w:cs="Times New Roman"/>
          <w:lang w:val="en-GB"/>
        </w:rPr>
      </w:pPr>
      <w:r w:rsidRPr="00E0507B">
        <w:rPr>
          <w:rStyle w:val="FootnoteReference"/>
          <w:rFonts w:ascii="Times New Roman" w:hAnsi="Times New Roman" w:cs="Times New Roman"/>
          <w:lang w:val="en-GB"/>
        </w:rPr>
        <w:footnoteRef/>
      </w:r>
      <w:r w:rsidRPr="00E0507B">
        <w:rPr>
          <w:rFonts w:ascii="Times New Roman" w:hAnsi="Times New Roman" w:cs="Times New Roman"/>
          <w:lang w:val="en-GB"/>
        </w:rPr>
        <w:t xml:space="preserve"> For similarities see: </w:t>
      </w:r>
      <w:r w:rsidRPr="00E0507B">
        <w:rPr>
          <w:rFonts w:ascii="Times New Roman" w:hAnsi="Times New Roman" w:cs="Times New Roman"/>
          <w:noProof/>
          <w:lang w:val="en-GB"/>
        </w:rPr>
        <w:t>Tarhan, 1980; Tan, 2010, Tan, 2014; Baştürk, 2013.</w:t>
      </w:r>
    </w:p>
  </w:footnote>
  <w:footnote w:id="42">
    <w:p w14:paraId="69C33910" w14:textId="77777777" w:rsidR="00EC68C5" w:rsidRPr="00E0507B" w:rsidRDefault="00EC68C5" w:rsidP="00EC68C5">
      <w:pPr>
        <w:pStyle w:val="FootnoteText"/>
        <w:spacing w:line="276" w:lineRule="auto"/>
        <w:jc w:val="both"/>
        <w:rPr>
          <w:rFonts w:ascii="Times New Roman" w:hAnsi="Times New Roman" w:cs="Times New Roman"/>
          <w:lang w:val="en-GB"/>
        </w:rPr>
      </w:pPr>
      <w:r w:rsidRPr="00E0507B">
        <w:rPr>
          <w:rStyle w:val="FootnoteReference"/>
          <w:rFonts w:ascii="Times New Roman" w:hAnsi="Times New Roman" w:cs="Times New Roman"/>
          <w:lang w:val="en-GB"/>
        </w:rPr>
        <w:footnoteRef/>
      </w:r>
      <w:r w:rsidRPr="00E0507B">
        <w:rPr>
          <w:rFonts w:ascii="Times New Roman" w:hAnsi="Times New Roman" w:cs="Times New Roman"/>
          <w:lang w:val="en-GB"/>
        </w:rPr>
        <w:t xml:space="preserve"> For “Nairi</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Nairi</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xml:space="preserve">” see; </w:t>
      </w:r>
      <w:r w:rsidRPr="00E0507B">
        <w:rPr>
          <w:rFonts w:ascii="Times New Roman" w:hAnsi="Times New Roman" w:cs="Times New Roman"/>
          <w:noProof/>
          <w:lang w:val="en-GB"/>
        </w:rPr>
        <w:t>Salvini, 1967; Salvini, 2006: 28-34; Zimansky, 1985: 48-50; Tan, 2010: 17-22; Tan, 2014: 35-39; Köroğlu, 2011: 20-21; Köroğlu, 2015.</w:t>
      </w:r>
    </w:p>
  </w:footnote>
  <w:footnote w:id="43">
    <w:p w14:paraId="01710357" w14:textId="4BA6D92B" w:rsidR="00EC68C5" w:rsidRPr="002A0E49" w:rsidRDefault="00EC68C5" w:rsidP="00EC68C5">
      <w:pPr>
        <w:pStyle w:val="FootnoteText"/>
        <w:spacing w:line="276" w:lineRule="auto"/>
        <w:jc w:val="both"/>
        <w:rPr>
          <w:rFonts w:ascii="Times New Roman" w:hAnsi="Times New Roman" w:cs="Times New Roman"/>
        </w:rPr>
      </w:pPr>
      <w:r w:rsidRPr="00E0507B">
        <w:rPr>
          <w:rStyle w:val="FootnoteReference"/>
          <w:rFonts w:ascii="Times New Roman" w:hAnsi="Times New Roman" w:cs="Times New Roman"/>
          <w:lang w:val="en-GB"/>
        </w:rPr>
        <w:footnoteRef/>
      </w:r>
      <w:r w:rsidRPr="00E0507B">
        <w:rPr>
          <w:rFonts w:ascii="Times New Roman" w:hAnsi="Times New Roman" w:cs="Times New Roman"/>
          <w:lang w:val="en-GB"/>
        </w:rPr>
        <w:t xml:space="preserve"> For some suggestions see: </w:t>
      </w:r>
      <w:r w:rsidRPr="00E0507B">
        <w:rPr>
          <w:rFonts w:ascii="Times New Roman" w:hAnsi="Times New Roman" w:cs="Times New Roman"/>
          <w:noProof/>
          <w:lang w:val="en-GB"/>
        </w:rPr>
        <w:t>Lehmann-Haupt, 1926; Burney &amp; Lang, 1971; Belli, 1982; Salvini, 2005; Kuvanç, 2017</w:t>
      </w:r>
      <w:r w:rsidRPr="00E0507B">
        <w:rPr>
          <w:rFonts w:ascii="Times New Roman" w:hAnsi="Times New Roman" w:cs="Times New Roman"/>
          <w:lang w:val="en-GB"/>
        </w:rPr>
        <w:t>.</w:t>
      </w:r>
    </w:p>
  </w:footnote>
  <w:footnote w:id="44">
    <w:p w14:paraId="6799E2FD" w14:textId="77777777" w:rsidR="00EC68C5" w:rsidRPr="00E0507B" w:rsidRDefault="00EC68C5" w:rsidP="00EC68C5">
      <w:pPr>
        <w:pStyle w:val="FootnoteText"/>
        <w:jc w:val="both"/>
        <w:rPr>
          <w:rFonts w:ascii="Times New Roman" w:hAnsi="Times New Roman" w:cs="Times New Roman"/>
          <w:lang w:val="en-GB"/>
        </w:rPr>
      </w:pPr>
      <w:r w:rsidRPr="00E0507B">
        <w:rPr>
          <w:rStyle w:val="FootnoteReference"/>
          <w:rFonts w:ascii="Times New Roman" w:hAnsi="Times New Roman" w:cs="Times New Roman"/>
          <w:lang w:val="en-GB"/>
        </w:rPr>
        <w:footnoteRef/>
      </w:r>
      <w:r w:rsidRPr="00E0507B">
        <w:rPr>
          <w:rFonts w:ascii="Times New Roman" w:hAnsi="Times New Roman" w:cs="Times New Roman"/>
          <w:lang w:val="en-GB"/>
        </w:rPr>
        <w:t xml:space="preserve"> Inscriptions are named according to CTU: Corpus dei testi Urartei. (Salvini, 2008).</w:t>
      </w:r>
    </w:p>
  </w:footnote>
  <w:footnote w:id="45">
    <w:p w14:paraId="15A60192" w14:textId="77777777" w:rsidR="00EC68C5" w:rsidRPr="00E0507B" w:rsidRDefault="00EC68C5" w:rsidP="00EC68C5">
      <w:pPr>
        <w:pStyle w:val="FootnoteText"/>
        <w:jc w:val="both"/>
        <w:rPr>
          <w:rFonts w:ascii="Times New Roman" w:hAnsi="Times New Roman" w:cs="Times New Roman"/>
          <w:lang w:val="en-GB"/>
        </w:rPr>
      </w:pPr>
      <w:r w:rsidRPr="00E0507B">
        <w:rPr>
          <w:rStyle w:val="FootnoteReference"/>
          <w:rFonts w:ascii="Times New Roman" w:hAnsi="Times New Roman" w:cs="Times New Roman"/>
          <w:lang w:val="en-GB"/>
        </w:rPr>
        <w:footnoteRef/>
      </w:r>
      <w:r w:rsidRPr="00E0507B">
        <w:rPr>
          <w:rFonts w:ascii="Times New Roman" w:hAnsi="Times New Roman" w:cs="Times New Roman"/>
          <w:lang w:val="en-GB"/>
        </w:rPr>
        <w:t xml:space="preserve"> When labelling the inscriptions on the western façade of the building from north to south, Salvini (Salvini, 2008) followed the order of CTU I. A 1-1A, A 1-1C, A 1-1B. In order to avoid confusion, the names of the inscriptions based in CTU have been adhered to in this article.</w:t>
      </w:r>
    </w:p>
  </w:footnote>
  <w:footnote w:id="46">
    <w:p w14:paraId="1C96EE12" w14:textId="77777777" w:rsidR="00EC68C5" w:rsidRPr="00E0507B" w:rsidRDefault="00EC68C5" w:rsidP="00EC68C5">
      <w:pPr>
        <w:pStyle w:val="FootnoteText"/>
        <w:jc w:val="both"/>
        <w:rPr>
          <w:rFonts w:ascii="Times New Roman" w:hAnsi="Times New Roman" w:cs="Times New Roman"/>
          <w:lang w:val="en-GB"/>
        </w:rPr>
      </w:pPr>
      <w:r w:rsidRPr="00E0507B">
        <w:rPr>
          <w:rStyle w:val="FootnoteReference"/>
          <w:rFonts w:ascii="Times New Roman" w:hAnsi="Times New Roman" w:cs="Times New Roman"/>
          <w:lang w:val="en-GB"/>
        </w:rPr>
        <w:footnoteRef/>
      </w:r>
      <w:r w:rsidRPr="00E0507B">
        <w:rPr>
          <w:rFonts w:ascii="Times New Roman" w:hAnsi="Times New Roman" w:cs="Times New Roman"/>
          <w:lang w:val="en-GB"/>
        </w:rPr>
        <w:t xml:space="preserve"> There is no relationship between the number of lines and the chronology, instead it is thought to be related to the size and shape of the stone on which the inscription is found.</w:t>
      </w:r>
    </w:p>
  </w:footnote>
  <w:footnote w:id="47">
    <w:p w14:paraId="6537EC92" w14:textId="77777777" w:rsidR="00EC68C5" w:rsidRPr="00E0507B" w:rsidRDefault="00EC68C5" w:rsidP="00EC68C5">
      <w:pPr>
        <w:pStyle w:val="FootnoteText"/>
        <w:jc w:val="both"/>
        <w:rPr>
          <w:rFonts w:ascii="Times New Roman" w:hAnsi="Times New Roman" w:cs="Times New Roman"/>
          <w:lang w:val="en-GB"/>
        </w:rPr>
      </w:pPr>
      <w:r w:rsidRPr="00E0507B">
        <w:rPr>
          <w:rStyle w:val="FootnoteReference"/>
          <w:rFonts w:ascii="Times New Roman" w:hAnsi="Times New Roman" w:cs="Times New Roman"/>
          <w:lang w:val="en-GB"/>
        </w:rPr>
        <w:footnoteRef/>
      </w:r>
      <w:r w:rsidRPr="00E0507B">
        <w:rPr>
          <w:rFonts w:ascii="Times New Roman" w:hAnsi="Times New Roman" w:cs="Times New Roman"/>
          <w:lang w:val="en-GB"/>
        </w:rPr>
        <w:t xml:space="preserve"> Line numbers of Sardurburç</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Sardurburç</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xml:space="preserve"> inscriptions</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Sardurburç inscriptions</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xml:space="preserve"> are as follows.  </w:t>
      </w:r>
    </w:p>
    <w:p w14:paraId="2D7B9A8C" w14:textId="77777777" w:rsidR="00EC68C5" w:rsidRPr="002A0E49" w:rsidRDefault="00EC68C5" w:rsidP="00EC68C5">
      <w:pPr>
        <w:pStyle w:val="FootnoteText"/>
        <w:jc w:val="both"/>
        <w:rPr>
          <w:rFonts w:ascii="Times New Roman" w:hAnsi="Times New Roman" w:cs="Times New Roman"/>
        </w:rPr>
      </w:pPr>
      <w:r w:rsidRPr="00E0507B">
        <w:rPr>
          <w:rFonts w:ascii="Times New Roman" w:hAnsi="Times New Roman" w:cs="Times New Roman"/>
          <w:lang w:val="en-GB"/>
        </w:rPr>
        <w:t>CTU I. A 1-1A: 7 Lines / A 1-1B: 8 Lines / A 1-1C: 7 Lines / A 1-1D: 7 Lines / A 1-1E: 9 Lines / A 1-1F: 7 Lines.</w:t>
      </w:r>
    </w:p>
  </w:footnote>
  <w:footnote w:id="48">
    <w:p w14:paraId="79E4A9D9" w14:textId="77777777" w:rsidR="00EC68C5" w:rsidRPr="00E0507B" w:rsidRDefault="00EC68C5" w:rsidP="00EC68C5">
      <w:pPr>
        <w:pStyle w:val="FootnoteText"/>
        <w:jc w:val="both"/>
        <w:rPr>
          <w:rFonts w:ascii="Times New Roman" w:hAnsi="Times New Roman" w:cs="Times New Roman"/>
          <w:lang w:val="en-GB"/>
        </w:rPr>
      </w:pPr>
      <w:r w:rsidRPr="00E0507B">
        <w:rPr>
          <w:rStyle w:val="FootnoteReference"/>
          <w:rFonts w:ascii="Times New Roman" w:hAnsi="Times New Roman" w:cs="Times New Roman"/>
          <w:lang w:val="en-GB"/>
        </w:rPr>
        <w:footnoteRef/>
      </w:r>
      <w:r w:rsidRPr="00E0507B">
        <w:rPr>
          <w:rFonts w:ascii="Times New Roman" w:hAnsi="Times New Roman" w:cs="Times New Roman"/>
          <w:lang w:val="en-GB"/>
        </w:rPr>
        <w:t xml:space="preserve"> Naumann states that he did not make a detailed evaluation since he only visited the building for a short time (Naumann, 1968: 55). In particular, he compares it with the dimensions of Urartian</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Urartian</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xml:space="preserve"> temples and favours the view that it may be a temple foundation.</w:t>
      </w:r>
    </w:p>
  </w:footnote>
  <w:footnote w:id="49">
    <w:p w14:paraId="5454E47D" w14:textId="26603BB1" w:rsidR="00EC68C5" w:rsidRPr="00E0507B" w:rsidRDefault="00EC68C5" w:rsidP="00EC68C5">
      <w:pPr>
        <w:pStyle w:val="FootnoteText"/>
        <w:jc w:val="both"/>
        <w:rPr>
          <w:rFonts w:ascii="Times New Roman" w:hAnsi="Times New Roman" w:cs="Times New Roman"/>
          <w:lang w:val="en-GB"/>
        </w:rPr>
      </w:pPr>
      <w:r w:rsidRPr="00E0507B">
        <w:rPr>
          <w:rStyle w:val="FootnoteReference"/>
          <w:rFonts w:ascii="Times New Roman" w:hAnsi="Times New Roman" w:cs="Times New Roman"/>
          <w:lang w:val="en-GB"/>
        </w:rPr>
        <w:footnoteRef/>
      </w:r>
      <w:r w:rsidRPr="00E0507B">
        <w:rPr>
          <w:rFonts w:ascii="Times New Roman" w:hAnsi="Times New Roman" w:cs="Times New Roman"/>
          <w:lang w:val="en-GB"/>
        </w:rPr>
        <w:t xml:space="preserve"> In the Minua</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Minua</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xml:space="preserve"> </w:t>
      </w:r>
      <w:r>
        <w:rPr>
          <w:rFonts w:ascii="Times New Roman" w:hAnsi="Times New Roman" w:cs="Times New Roman"/>
          <w:lang w:val="en-GB"/>
        </w:rPr>
        <w:t>p</w:t>
      </w:r>
      <w:r w:rsidRPr="00E0507B">
        <w:rPr>
          <w:rFonts w:ascii="Times New Roman" w:hAnsi="Times New Roman" w:cs="Times New Roman"/>
          <w:lang w:val="en-GB"/>
        </w:rPr>
        <w:t xml:space="preserve">eriod inscription numbered </w:t>
      </w:r>
      <w:r w:rsidRPr="00E0507B">
        <w:rPr>
          <w:rFonts w:ascii="Times New Roman" w:hAnsi="Times New Roman" w:cs="Times New Roman"/>
          <w:bCs/>
          <w:lang w:val="en-GB"/>
        </w:rPr>
        <w:t>CTU I. A 5-66</w:t>
      </w:r>
      <w:r w:rsidRPr="00E0507B">
        <w:rPr>
          <w:rFonts w:ascii="Times New Roman" w:hAnsi="Times New Roman" w:cs="Times New Roman"/>
          <w:lang w:val="en-GB"/>
        </w:rPr>
        <w:t>, located near Sardurburç</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Sardurburç</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xml:space="preserve">, it is written that a warehouse structure was built in this place. This issue will be explained in more detail in the conclusion section. </w:t>
      </w:r>
    </w:p>
  </w:footnote>
  <w:footnote w:id="50">
    <w:p w14:paraId="57CE7696" w14:textId="77777777" w:rsidR="00EC68C5" w:rsidRPr="00263D1F" w:rsidRDefault="00EC68C5" w:rsidP="00EC68C5">
      <w:pPr>
        <w:pStyle w:val="FootnoteText"/>
        <w:jc w:val="both"/>
        <w:rPr>
          <w:rFonts w:ascii="Times New Roman" w:hAnsi="Times New Roman" w:cs="Times New Roman"/>
          <w:lang w:val="en-GB"/>
        </w:rPr>
      </w:pPr>
      <w:r w:rsidRPr="00263D1F">
        <w:rPr>
          <w:rStyle w:val="FootnoteReference"/>
          <w:rFonts w:ascii="Times New Roman" w:hAnsi="Times New Roman" w:cs="Times New Roman"/>
          <w:lang w:val="en-GB"/>
        </w:rPr>
        <w:footnoteRef/>
      </w:r>
      <w:r w:rsidRPr="00263D1F">
        <w:rPr>
          <w:rFonts w:ascii="Times New Roman" w:hAnsi="Times New Roman" w:cs="Times New Roman"/>
          <w:lang w:val="en-GB"/>
        </w:rPr>
        <w:t xml:space="preserve"> However, this may be related to the fact that the writing has not yet reached Urartian</w:t>
      </w:r>
      <w:r w:rsidRPr="00263D1F">
        <w:rPr>
          <w:rFonts w:ascii="Times New Roman" w:hAnsi="Times New Roman" w:cs="Times New Roman"/>
          <w:lang w:val="en-GB"/>
        </w:rPr>
        <w:fldChar w:fldCharType="begin"/>
      </w:r>
      <w:r w:rsidRPr="00263D1F">
        <w:rPr>
          <w:lang w:val="en-GB"/>
        </w:rPr>
        <w:instrText xml:space="preserve"> XE "</w:instrText>
      </w:r>
      <w:r w:rsidRPr="00263D1F">
        <w:rPr>
          <w:rFonts w:asciiTheme="majorBidi" w:hAnsiTheme="majorBidi" w:cstheme="majorBidi"/>
          <w:lang w:val="en-GB"/>
        </w:rPr>
        <w:instrText>Urartian</w:instrText>
      </w:r>
      <w:r w:rsidRPr="00263D1F">
        <w:rPr>
          <w:lang w:val="en-GB"/>
        </w:rPr>
        <w:instrText xml:space="preserve">" </w:instrText>
      </w:r>
      <w:r w:rsidRPr="00263D1F">
        <w:rPr>
          <w:rFonts w:ascii="Times New Roman" w:hAnsi="Times New Roman" w:cs="Times New Roman"/>
          <w:lang w:val="en-GB"/>
        </w:rPr>
        <w:fldChar w:fldCharType="end"/>
      </w:r>
      <w:r w:rsidRPr="00263D1F">
        <w:rPr>
          <w:rFonts w:ascii="Times New Roman" w:hAnsi="Times New Roman" w:cs="Times New Roman"/>
          <w:lang w:val="en-GB"/>
        </w:rPr>
        <w:t xml:space="preserve"> or has not been used yet.</w:t>
      </w:r>
    </w:p>
  </w:footnote>
  <w:footnote w:id="51">
    <w:p w14:paraId="26A836E7" w14:textId="77777777" w:rsidR="00EC68C5" w:rsidRPr="00E0507B" w:rsidRDefault="00EC68C5" w:rsidP="00EC68C5">
      <w:pPr>
        <w:pStyle w:val="FootnoteText"/>
        <w:jc w:val="both"/>
        <w:rPr>
          <w:rFonts w:ascii="Times New Roman" w:hAnsi="Times New Roman" w:cs="Times New Roman"/>
          <w:lang w:val="en-GB"/>
        </w:rPr>
      </w:pPr>
      <w:r w:rsidRPr="00E0507B">
        <w:rPr>
          <w:rStyle w:val="FootnoteReference"/>
          <w:rFonts w:ascii="Times New Roman" w:hAnsi="Times New Roman" w:cs="Times New Roman"/>
          <w:lang w:val="en-GB"/>
        </w:rPr>
        <w:footnoteRef/>
      </w:r>
      <w:r w:rsidRPr="00E0507B">
        <w:rPr>
          <w:rFonts w:ascii="Times New Roman" w:hAnsi="Times New Roman" w:cs="Times New Roman"/>
          <w:lang w:val="en-GB"/>
        </w:rPr>
        <w:t xml:space="preserve"> For similar practices during the reign of Minua</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Minua</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see. CTU I. A 5-42A-C; CTU I. 5-58A-C; CTU I. A 5-65A-C. Repetitions also occur frequently inside the building inscription texts; CTU I. A 2-2A-G; CTU I. A 5-55A-E et al.</w:t>
      </w:r>
    </w:p>
  </w:footnote>
  <w:footnote w:id="52">
    <w:p w14:paraId="1E4F10AA" w14:textId="3F50BF75" w:rsidR="00EC68C5" w:rsidRPr="002A0E49" w:rsidRDefault="00EC68C5" w:rsidP="00EC68C5">
      <w:pPr>
        <w:pStyle w:val="FootnoteText"/>
        <w:jc w:val="both"/>
        <w:rPr>
          <w:rFonts w:ascii="Times New Roman" w:hAnsi="Times New Roman" w:cs="Times New Roman"/>
        </w:rPr>
      </w:pPr>
      <w:r w:rsidRPr="00E0507B">
        <w:rPr>
          <w:rStyle w:val="FootnoteReference"/>
          <w:rFonts w:ascii="Times New Roman" w:hAnsi="Times New Roman" w:cs="Times New Roman"/>
          <w:lang w:val="en-GB"/>
        </w:rPr>
        <w:footnoteRef/>
      </w:r>
      <w:r w:rsidRPr="00E0507B">
        <w:rPr>
          <w:rFonts w:ascii="Times New Roman" w:hAnsi="Times New Roman" w:cs="Times New Roman"/>
          <w:lang w:val="en-GB"/>
        </w:rPr>
        <w:t xml:space="preserve"> At this point, the inscriptions on the building should be considered separately from the architectural construction phases of the building. When we evaluate it in terms of typeface and workmanship, it can be clearly seen that the inscription CTU I. A 1-1A shows a much more archaic craftsmanship than the others. (See Section: </w:t>
      </w:r>
      <w:r w:rsidRPr="006371BE">
        <w:rPr>
          <w:rFonts w:ascii="Times New Roman" w:hAnsi="Times New Roman" w:cs="Times New Roman"/>
          <w:lang w:val="en-GB"/>
        </w:rPr>
        <w:t>Inscriptions and Historical Evaluations)</w:t>
      </w:r>
      <w:r w:rsidRPr="00E0507B">
        <w:rPr>
          <w:rFonts w:ascii="Times New Roman" w:hAnsi="Times New Roman" w:cs="Times New Roman"/>
          <w:lang w:val="en-GB"/>
        </w:rPr>
        <w:t xml:space="preserve"> If we think independently of the construction phases, it is possible that a single inscription may have been written first (CTU I. A 1-1A) and that other 5 inscriptions were copied after making three copies of inscriptions tradition began. Unlike the first inscription (CTU I. A 1-1A), the 5 inscriptions engraved in the second phase have a much better craftsmanship in harmony with each other.</w:t>
      </w:r>
    </w:p>
  </w:footnote>
  <w:footnote w:id="53">
    <w:p w14:paraId="5A3F0DF1" w14:textId="77777777" w:rsidR="00EC68C5" w:rsidRPr="00E0507B" w:rsidRDefault="00EC68C5" w:rsidP="00EC68C5">
      <w:pPr>
        <w:pStyle w:val="FootnoteText"/>
        <w:jc w:val="both"/>
        <w:rPr>
          <w:rFonts w:ascii="Times New Roman" w:hAnsi="Times New Roman" w:cs="Times New Roman"/>
          <w:lang w:val="en-GB"/>
        </w:rPr>
      </w:pPr>
      <w:r w:rsidRPr="00E0507B">
        <w:rPr>
          <w:rStyle w:val="FootnoteReference"/>
          <w:rFonts w:ascii="Times New Roman" w:hAnsi="Times New Roman" w:cs="Times New Roman"/>
          <w:lang w:val="en-GB"/>
        </w:rPr>
        <w:footnoteRef/>
      </w:r>
      <w:r w:rsidRPr="00E0507B">
        <w:rPr>
          <w:rFonts w:ascii="Times New Roman" w:hAnsi="Times New Roman" w:cs="Times New Roman"/>
          <w:lang w:val="en-GB"/>
        </w:rPr>
        <w:t xml:space="preserve"> In the excavation reports of 1938, Lake put forward the first observations that the structure may have been built in 3 stages during the Urartian</w:t>
      </w:r>
      <w:r w:rsidRPr="00E0507B">
        <w:rPr>
          <w:rFonts w:ascii="Times New Roman" w:hAnsi="Times New Roman" w:cs="Times New Roman"/>
          <w:lang w:val="en-GB"/>
        </w:rPr>
        <w:fldChar w:fldCharType="begin"/>
      </w:r>
      <w:r w:rsidRPr="00E0507B">
        <w:rPr>
          <w:lang w:val="en-GB"/>
        </w:rPr>
        <w:instrText xml:space="preserve"> XE "</w:instrText>
      </w:r>
      <w:r w:rsidRPr="00E0507B">
        <w:rPr>
          <w:rFonts w:asciiTheme="majorBidi" w:hAnsiTheme="majorBidi" w:cstheme="majorBidi"/>
          <w:lang w:val="en-GB"/>
        </w:rPr>
        <w:instrText>Urartian</w:instrText>
      </w:r>
      <w:r w:rsidRPr="00E0507B">
        <w:rPr>
          <w:lang w:val="en-GB"/>
        </w:rPr>
        <w:instrText xml:space="preserve">" </w:instrText>
      </w:r>
      <w:r w:rsidRPr="00E0507B">
        <w:rPr>
          <w:rFonts w:ascii="Times New Roman" w:hAnsi="Times New Roman" w:cs="Times New Roman"/>
          <w:lang w:val="en-GB"/>
        </w:rPr>
        <w:fldChar w:fldCharType="end"/>
      </w:r>
      <w:r w:rsidRPr="00E0507B">
        <w:rPr>
          <w:rFonts w:ascii="Times New Roman" w:hAnsi="Times New Roman" w:cs="Times New Roman"/>
          <w:lang w:val="en-GB"/>
        </w:rPr>
        <w:t xml:space="preserve"> period. Also, Korfmann continues these observations. </w:t>
      </w:r>
      <w:r w:rsidRPr="00E0507B">
        <w:rPr>
          <w:rFonts w:ascii="Times New Roman" w:hAnsi="Times New Roman" w:cs="Times New Roman"/>
          <w:noProof/>
          <w:lang w:val="en-GB"/>
        </w:rPr>
        <w:t>(Lake &amp; Lake, 1939; Lake, 1940; Korfmann, 1977: 197)</w:t>
      </w:r>
      <w:r w:rsidRPr="00E0507B">
        <w:rPr>
          <w:rFonts w:ascii="Times New Roman" w:hAnsi="Times New Roman" w:cs="Times New Roman"/>
          <w:lang w:val="en-GB"/>
        </w:rPr>
        <w:t>. However, for the first time in this chapter, a detailed evaluation is provided.</w:t>
      </w:r>
    </w:p>
  </w:footnote>
  <w:footnote w:id="54">
    <w:p w14:paraId="3F330811" w14:textId="77777777" w:rsidR="00F26DC8" w:rsidRPr="008C5F26" w:rsidRDefault="00F26DC8" w:rsidP="00F26DC8">
      <w:pPr>
        <w:pStyle w:val="FootnoteText"/>
        <w:jc w:val="both"/>
        <w:rPr>
          <w:rFonts w:ascii="Times New Roman" w:hAnsi="Times New Roman" w:cs="Times New Roman"/>
          <w:lang w:val="en-GB"/>
        </w:rPr>
      </w:pPr>
      <w:r w:rsidRPr="008C5F26">
        <w:rPr>
          <w:rStyle w:val="FootnoteReference"/>
          <w:rFonts w:ascii="Times New Roman" w:hAnsi="Times New Roman" w:cs="Times New Roman"/>
          <w:lang w:val="en-GB"/>
        </w:rPr>
        <w:footnoteRef/>
      </w:r>
      <w:r w:rsidRPr="008C5F26">
        <w:rPr>
          <w:rFonts w:ascii="Times New Roman" w:hAnsi="Times New Roman" w:cs="Times New Roman"/>
          <w:lang w:val="en-GB"/>
        </w:rPr>
        <w:t xml:space="preserve"> The exact location of </w:t>
      </w:r>
      <w:r w:rsidRPr="00700903">
        <w:rPr>
          <w:rFonts w:ascii="Times New Roman" w:hAnsi="Times New Roman" w:cs="Times New Roman"/>
          <w:iCs/>
          <w:lang w:val="en-GB"/>
        </w:rPr>
        <w:t>Alniunu</w:t>
      </w:r>
      <w:r w:rsidRPr="008C5F26">
        <w:rPr>
          <w:rFonts w:ascii="Times New Roman" w:hAnsi="Times New Roman" w:cs="Times New Roman"/>
          <w:i/>
          <w:iCs/>
          <w:lang w:val="en-GB"/>
        </w:rPr>
        <w:fldChar w:fldCharType="begin"/>
      </w:r>
      <w:r w:rsidRPr="008C5F26">
        <w:rPr>
          <w:lang w:val="en-GB"/>
        </w:rPr>
        <w:instrText xml:space="preserve"> XE "</w:instrText>
      </w:r>
      <w:r w:rsidRPr="00274E5C">
        <w:rPr>
          <w:rFonts w:asciiTheme="majorBidi" w:hAnsiTheme="majorBidi" w:cstheme="majorBidi"/>
          <w:lang w:val="en-GB"/>
        </w:rPr>
        <w:instrText>Alniunu</w:instrText>
      </w:r>
      <w:r w:rsidRPr="008C5F26">
        <w:rPr>
          <w:lang w:val="en-GB"/>
        </w:rPr>
        <w:instrText xml:space="preserve">" </w:instrText>
      </w:r>
      <w:r w:rsidRPr="008C5F26">
        <w:rPr>
          <w:rFonts w:ascii="Times New Roman" w:hAnsi="Times New Roman" w:cs="Times New Roman"/>
          <w:i/>
          <w:iCs/>
          <w:lang w:val="en-GB"/>
        </w:rPr>
        <w:fldChar w:fldCharType="end"/>
      </w:r>
      <w:r w:rsidRPr="008C5F26">
        <w:rPr>
          <w:rFonts w:ascii="Times New Roman" w:hAnsi="Times New Roman" w:cs="Times New Roman"/>
          <w:lang w:val="en-GB"/>
        </w:rPr>
        <w:t>, the suggested source of the travertine blocks of the Sardurburç</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imes New Roman" w:hAnsi="Times New Roman" w:cs="Times New Roman"/>
          <w:lang w:val="en-GB"/>
        </w:rPr>
        <w:instrText>Sardurburç</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remains unknown, though it must have been in the Edremit</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color w:val="202124"/>
          <w:sz w:val="24"/>
          <w:szCs w:val="24"/>
          <w:lang w:val="en-GB"/>
        </w:rPr>
        <w:instrText>Edremit</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District. A plausible source would be the travertine beds to the east of Kadembastı</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imes New Roman" w:hAnsi="Times New Roman" w:cs="Times New Roman"/>
          <w:lang w:val="en-GB"/>
        </w:rPr>
        <w:instrText>Kadembastı</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The petrographic analyses confirm their similarities, but further work is needed to determine the exact source of the blocks, which depends on the chemical compatibility of the samples taken from several locations (Kuvanç, 2017: 115-134).</w:t>
      </w:r>
    </w:p>
  </w:footnote>
  <w:footnote w:id="55">
    <w:p w14:paraId="23C94F71" w14:textId="77777777" w:rsidR="00F26DC8" w:rsidRPr="00C91498" w:rsidRDefault="00F26DC8" w:rsidP="00F26DC8">
      <w:pPr>
        <w:pStyle w:val="FootnoteText"/>
        <w:jc w:val="both"/>
        <w:rPr>
          <w:rFonts w:ascii="Times New Roman" w:hAnsi="Times New Roman" w:cs="Times New Roman"/>
        </w:rPr>
      </w:pPr>
      <w:r w:rsidRPr="008C5F26">
        <w:rPr>
          <w:rStyle w:val="FootnoteReference"/>
          <w:rFonts w:ascii="Times New Roman" w:hAnsi="Times New Roman" w:cs="Times New Roman"/>
          <w:lang w:val="en-GB"/>
        </w:rPr>
        <w:footnoteRef/>
      </w:r>
      <w:r w:rsidRPr="008C5F26">
        <w:rPr>
          <w:rFonts w:ascii="Times New Roman" w:hAnsi="Times New Roman" w:cs="Times New Roman"/>
          <w:lang w:val="en-GB"/>
        </w:rPr>
        <w:t xml:space="preserve"> We are informed about the repairs made by the sanjak and tribal chiefs under the supervision of Van Beylerbeyi in 1568, 1572, 1582, 1660 and 1661. However, the 18th century official documents indicate that the sanjak beys</w:t>
      </w:r>
      <w:r w:rsidRPr="001C0864">
        <w:rPr>
          <w:rFonts w:ascii="Times New Roman" w:hAnsi="Times New Roman" w:cs="Times New Roman"/>
        </w:rPr>
        <w:t xml:space="preserve"> </w:t>
      </w:r>
      <w:r w:rsidRPr="008C5F26">
        <w:rPr>
          <w:rFonts w:ascii="Times New Roman" w:hAnsi="Times New Roman" w:cs="Times New Roman"/>
          <w:lang w:val="en-GB"/>
        </w:rPr>
        <w:t>could not carried out repairs during the Safavid-Ottoman</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eastAsia="Times New Roman" w:hAnsiTheme="majorBidi" w:cstheme="majorBidi"/>
          <w:lang w:val="en-GB"/>
        </w:rPr>
        <w:instrText>Ottoman</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wars and that the state took over and completed the work form its own budget (Kılıç, 2021).</w:t>
      </w:r>
    </w:p>
  </w:footnote>
  <w:footnote w:id="56">
    <w:p w14:paraId="7CF95EAA" w14:textId="2EAFDC22" w:rsidR="00F26DC8" w:rsidRPr="008C5F26" w:rsidRDefault="00F26DC8" w:rsidP="00F26DC8">
      <w:pPr>
        <w:pStyle w:val="FootnoteText"/>
        <w:jc w:val="both"/>
        <w:rPr>
          <w:rFonts w:ascii="Times New Roman" w:hAnsi="Times New Roman" w:cs="Times New Roman"/>
          <w:lang w:val="en-GB"/>
        </w:rPr>
      </w:pPr>
      <w:r w:rsidRPr="008C5F26">
        <w:rPr>
          <w:rStyle w:val="FootnoteReference"/>
          <w:rFonts w:ascii="Times New Roman" w:hAnsi="Times New Roman" w:cs="Times New Roman"/>
          <w:lang w:val="en-GB"/>
        </w:rPr>
        <w:footnoteRef/>
      </w:r>
      <w:r w:rsidRPr="008C5F26">
        <w:rPr>
          <w:rFonts w:ascii="Times New Roman" w:hAnsi="Times New Roman" w:cs="Times New Roman"/>
          <w:lang w:val="en-GB"/>
        </w:rPr>
        <w:t xml:space="preserve"> This is supported by the excavation reports numbered 89/42 and dated 1910 (28 Rebiülevvel 1328 Hijri) in the Prime Ministry’s Ottoman</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eastAsia="Calibri" w:hAnsiTheme="majorBidi" w:cstheme="majorBidi"/>
          <w:lang w:val="en-GB"/>
        </w:rPr>
        <w:instrText>Ottoman</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Archives, Divan-ı Hümâyûn - General Communications Administration (BOA, DH. MUİ.). We are informed that the Van Fortress was not demolishedi and used as a military warehouse and arsenal, which explains the existence of the ammunition found during the excavations. I would like to thank Prof. Ali Fuat Örenç for drawing my atteintion to the document.</w:t>
      </w:r>
    </w:p>
  </w:footnote>
  <w:footnote w:id="57">
    <w:p w14:paraId="6489FC4A" w14:textId="77777777" w:rsidR="00D02275" w:rsidRPr="008C5F26" w:rsidRDefault="00D02275" w:rsidP="00D02275">
      <w:pPr>
        <w:pStyle w:val="FootnoteText"/>
        <w:jc w:val="both"/>
        <w:rPr>
          <w:rFonts w:ascii="Times New Roman" w:hAnsi="Times New Roman" w:cs="Times New Roman"/>
          <w:lang w:val="en-GB"/>
        </w:rPr>
      </w:pPr>
      <w:r w:rsidRPr="008C5F26">
        <w:rPr>
          <w:rStyle w:val="FootnoteReference"/>
          <w:rFonts w:ascii="Times New Roman" w:hAnsi="Times New Roman" w:cs="Times New Roman"/>
          <w:lang w:val="en-GB"/>
        </w:rPr>
        <w:footnoteRef/>
      </w:r>
      <w:r w:rsidRPr="008C5F26">
        <w:rPr>
          <w:rFonts w:ascii="Times New Roman" w:hAnsi="Times New Roman" w:cs="Times New Roman"/>
          <w:lang w:val="en-GB"/>
        </w:rPr>
        <w:t xml:space="preserve"> For wine liberation in front of the stele please see. Güsak Stele</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lang w:val="en-GB"/>
        </w:rPr>
        <w:instrText>Güsak Stele</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/Anguzek Stel CTU I. A 5-33; For animal sacrifice in front of the stele please see CTU I. A 3-8. </w:t>
      </w:r>
    </w:p>
  </w:footnote>
  <w:footnote w:id="58">
    <w:p w14:paraId="7ECC81E9" w14:textId="77777777" w:rsidR="001C57DB" w:rsidRPr="008C5F26" w:rsidRDefault="001C57DB" w:rsidP="001C57DB">
      <w:pPr>
        <w:pStyle w:val="FootnoteText"/>
        <w:jc w:val="both"/>
        <w:rPr>
          <w:lang w:val="en-GB"/>
        </w:rPr>
      </w:pPr>
      <w:r w:rsidRPr="008C5F26">
        <w:rPr>
          <w:rStyle w:val="FootnoteReference"/>
          <w:lang w:val="en-GB"/>
        </w:rPr>
        <w:footnoteRef/>
      </w:r>
      <w:r w:rsidRPr="008C5F26">
        <w:rPr>
          <w:lang w:val="en-GB"/>
        </w:rPr>
        <w:t xml:space="preserve"> </w:t>
      </w:r>
      <w:r w:rsidRPr="00296CC3">
        <w:rPr>
          <w:rFonts w:ascii="Times New Roman" w:hAnsi="Times New Roman" w:cs="Times New Roman"/>
          <w:lang w:val="en-GB"/>
        </w:rPr>
        <w:t>Bronze discs similar to these bronze discs were unearthed during the excavations in the outer corners of the Altıntepe temple</w:t>
      </w:r>
      <w:r w:rsidRPr="00296CC3">
        <w:rPr>
          <w:rFonts w:ascii="Times New Roman" w:hAnsi="Times New Roman" w:cs="Times New Roman"/>
          <w:lang w:val="en-GB"/>
        </w:rPr>
        <w:fldChar w:fldCharType="begin"/>
      </w:r>
      <w:r w:rsidRPr="00296CC3">
        <w:rPr>
          <w:rFonts w:ascii="Times New Roman" w:hAnsi="Times New Roman" w:cs="Times New Roman"/>
          <w:lang w:val="en-GB"/>
        </w:rPr>
        <w:instrText xml:space="preserve"> XE "Altıntepe" </w:instrText>
      </w:r>
      <w:r w:rsidRPr="00296CC3">
        <w:rPr>
          <w:rFonts w:ascii="Times New Roman" w:hAnsi="Times New Roman" w:cs="Times New Roman"/>
          <w:lang w:val="en-GB"/>
        </w:rPr>
        <w:fldChar w:fldCharType="end"/>
      </w:r>
      <w:r w:rsidRPr="00296CC3">
        <w:rPr>
          <w:rFonts w:ascii="Times New Roman" w:hAnsi="Times New Roman" w:cs="Times New Roman"/>
          <w:lang w:val="en-GB"/>
        </w:rPr>
        <w:t xml:space="preserve"> (Karaosmanoğlu, 2011: 367). Also noteworthy are the two bronze disks on either side of the gate in the northeast corner of the Ayanis</w:t>
      </w:r>
      <w:r w:rsidRPr="00296CC3">
        <w:rPr>
          <w:rFonts w:ascii="Times New Roman" w:hAnsi="Times New Roman" w:cs="Times New Roman"/>
          <w:lang w:val="en-GB"/>
        </w:rPr>
        <w:fldChar w:fldCharType="begin"/>
      </w:r>
      <w:r w:rsidRPr="00296CC3">
        <w:rPr>
          <w:rFonts w:ascii="Times New Roman" w:hAnsi="Times New Roman" w:cs="Times New Roman"/>
          <w:lang w:val="en-GB"/>
        </w:rPr>
        <w:instrText xml:space="preserve"> XE "Ayanis" </w:instrText>
      </w:r>
      <w:r w:rsidRPr="00296CC3">
        <w:rPr>
          <w:rFonts w:ascii="Times New Roman" w:hAnsi="Times New Roman" w:cs="Times New Roman"/>
          <w:lang w:val="en-GB"/>
        </w:rPr>
        <w:fldChar w:fldCharType="end"/>
      </w:r>
      <w:r w:rsidRPr="00296CC3">
        <w:rPr>
          <w:rFonts w:ascii="Times New Roman" w:hAnsi="Times New Roman" w:cs="Times New Roman"/>
          <w:lang w:val="en-GB"/>
        </w:rPr>
        <w:t xml:space="preserve"> temple area (Salvini, 2001: 275, Fig. 4).</w:t>
      </w:r>
    </w:p>
    <w:p w14:paraId="06A0B532" w14:textId="77777777" w:rsidR="001C57DB" w:rsidRDefault="001C57DB" w:rsidP="001C57DB">
      <w:pPr>
        <w:pStyle w:val="FootnoteText"/>
      </w:pPr>
    </w:p>
    <w:p w14:paraId="5E53E1B4" w14:textId="77777777" w:rsidR="001C57DB" w:rsidRDefault="001C57DB" w:rsidP="001C57DB">
      <w:pPr>
        <w:pStyle w:val="FootnoteText"/>
      </w:pPr>
    </w:p>
  </w:footnote>
  <w:footnote w:id="59">
    <w:p w14:paraId="3F8D1B6D" w14:textId="75CB049E" w:rsidR="006B23DC" w:rsidRPr="008C5F26" w:rsidRDefault="006B23DC" w:rsidP="006B23DC">
      <w:pPr>
        <w:pStyle w:val="FootnoteText"/>
        <w:jc w:val="both"/>
        <w:rPr>
          <w:rFonts w:ascii="Times New Roman" w:hAnsi="Times New Roman" w:cs="Times New Roman"/>
          <w:lang w:val="en-GB"/>
        </w:rPr>
      </w:pPr>
      <w:r w:rsidRPr="008C5F26">
        <w:rPr>
          <w:rStyle w:val="FootnoteReference"/>
          <w:rFonts w:ascii="Times New Roman" w:hAnsi="Times New Roman" w:cs="Times New Roman"/>
          <w:lang w:val="en-GB"/>
        </w:rPr>
        <w:footnoteRef/>
      </w:r>
      <w:r w:rsidRPr="008C5F26">
        <w:rPr>
          <w:rFonts w:ascii="Times New Roman" w:hAnsi="Times New Roman" w:cs="Times New Roman"/>
          <w:lang w:val="en-GB"/>
        </w:rPr>
        <w:t xml:space="preserve"> One of the first suggestions on the dating of the rock-cut tombs was made by Friedrich Wilhelm König. Accordingly, the İç Kale</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lang w:val="en-GB"/>
        </w:rPr>
        <w:instrText>İç Kale</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w:t>
      </w:r>
      <w:r>
        <w:rPr>
          <w:rFonts w:ascii="Times New Roman" w:hAnsi="Times New Roman" w:cs="Times New Roman"/>
          <w:lang w:val="en-GB"/>
        </w:rPr>
        <w:t>t</w:t>
      </w:r>
      <w:r w:rsidRPr="008C5F26">
        <w:rPr>
          <w:rFonts w:ascii="Times New Roman" w:hAnsi="Times New Roman" w:cs="Times New Roman"/>
          <w:lang w:val="en-GB"/>
        </w:rPr>
        <w:t>omb</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lang w:val="en-GB"/>
        </w:rPr>
        <w:instrText xml:space="preserve">İç Kale </w:instrText>
      </w:r>
      <w:r w:rsidR="005563F2">
        <w:rPr>
          <w:rFonts w:asciiTheme="majorBidi" w:hAnsiTheme="majorBidi" w:cstheme="majorBidi"/>
          <w:lang w:val="en-GB"/>
        </w:rPr>
        <w:instrText>t</w:instrText>
      </w:r>
      <w:r w:rsidRPr="008C5F26">
        <w:rPr>
          <w:rFonts w:asciiTheme="majorBidi" w:hAnsiTheme="majorBidi" w:cstheme="majorBidi"/>
          <w:lang w:val="en-GB"/>
        </w:rPr>
        <w:instrText>omb</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was dated to the reign of Sarduri</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iCs/>
          <w:lang w:val="en-GB"/>
        </w:rPr>
        <w:instrText>Sarduri</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I</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lang w:val="en-GB"/>
        </w:rPr>
        <w:instrText>Sarduri I</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the Neft Kuyu</w:t>
      </w:r>
      <w:r>
        <w:rPr>
          <w:rFonts w:ascii="Times New Roman" w:hAnsi="Times New Roman" w:cs="Times New Roman"/>
          <w:lang w:val="en-GB"/>
        </w:rPr>
        <w:fldChar w:fldCharType="begin"/>
      </w:r>
      <w:r>
        <w:instrText xml:space="preserve"> XE "</w:instrText>
      </w:r>
      <w:r w:rsidRPr="004E6FEC">
        <w:rPr>
          <w:rFonts w:asciiTheme="majorBidi" w:hAnsiTheme="majorBidi" w:cstheme="majorBidi"/>
        </w:rPr>
        <w:instrText>Neft Kuyu</w:instrText>
      </w:r>
      <w:r>
        <w:instrText xml:space="preserve">" </w:instrText>
      </w:r>
      <w:r>
        <w:rPr>
          <w:rFonts w:ascii="Times New Roman" w:hAnsi="Times New Roman" w:cs="Times New Roman"/>
          <w:lang w:val="en-GB"/>
        </w:rPr>
        <w:fldChar w:fldCharType="end"/>
      </w:r>
      <w:r w:rsidRPr="008C5F26">
        <w:rPr>
          <w:rFonts w:ascii="Times New Roman" w:hAnsi="Times New Roman" w:cs="Times New Roman"/>
          <w:lang w:val="en-GB"/>
        </w:rPr>
        <w:t xml:space="preserve"> </w:t>
      </w:r>
      <w:r>
        <w:rPr>
          <w:rFonts w:ascii="Times New Roman" w:hAnsi="Times New Roman" w:cs="Times New Roman"/>
          <w:lang w:val="en-GB"/>
        </w:rPr>
        <w:t>t</w:t>
      </w:r>
      <w:r w:rsidRPr="008C5F26">
        <w:rPr>
          <w:rFonts w:ascii="Times New Roman" w:hAnsi="Times New Roman" w:cs="Times New Roman"/>
          <w:lang w:val="en-GB"/>
        </w:rPr>
        <w:t>omb was dated to Minua</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lang w:val="en-GB"/>
        </w:rPr>
        <w:instrText>Minua</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the Doğu Odaları</w:t>
      </w:r>
      <w:r>
        <w:rPr>
          <w:rFonts w:ascii="Times New Roman" w:hAnsi="Times New Roman" w:cs="Times New Roman"/>
          <w:lang w:val="en-GB"/>
        </w:rPr>
        <w:fldChar w:fldCharType="begin"/>
      </w:r>
      <w:r>
        <w:instrText xml:space="preserve"> XE "</w:instrText>
      </w:r>
      <w:r w:rsidRPr="002F6EA7">
        <w:rPr>
          <w:rFonts w:asciiTheme="majorBidi" w:hAnsiTheme="majorBidi" w:cstheme="majorBidi"/>
        </w:rPr>
        <w:instrText>Doğu Odaları</w:instrText>
      </w:r>
      <w:r>
        <w:instrText xml:space="preserve">" </w:instrText>
      </w:r>
      <w:r>
        <w:rPr>
          <w:rFonts w:ascii="Times New Roman" w:hAnsi="Times New Roman" w:cs="Times New Roman"/>
          <w:lang w:val="en-GB"/>
        </w:rPr>
        <w:fldChar w:fldCharType="end"/>
      </w:r>
      <w:r w:rsidRPr="008C5F26">
        <w:rPr>
          <w:rFonts w:ascii="Times New Roman" w:hAnsi="Times New Roman" w:cs="Times New Roman"/>
          <w:lang w:val="en-GB"/>
        </w:rPr>
        <w:t xml:space="preserve"> </w:t>
      </w:r>
      <w:r>
        <w:rPr>
          <w:rFonts w:ascii="Times New Roman" w:hAnsi="Times New Roman" w:cs="Times New Roman"/>
          <w:lang w:val="en-GB"/>
        </w:rPr>
        <w:t>t</w:t>
      </w:r>
      <w:r w:rsidRPr="008C5F26">
        <w:rPr>
          <w:rFonts w:ascii="Times New Roman" w:hAnsi="Times New Roman" w:cs="Times New Roman"/>
          <w:lang w:val="en-GB"/>
        </w:rPr>
        <w:t>omb was dated to Sarduri II</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lang w:val="en-GB"/>
        </w:rPr>
        <w:instrText>Sarduri II</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and the </w:t>
      </w:r>
      <w:r>
        <w:rPr>
          <w:rFonts w:ascii="Times New Roman" w:hAnsi="Times New Roman" w:cs="Times New Roman"/>
          <w:lang w:val="en-GB"/>
        </w:rPr>
        <w:t>Great</w:t>
      </w:r>
      <w:r w:rsidRPr="008C5F26">
        <w:rPr>
          <w:rFonts w:ascii="Times New Roman" w:hAnsi="Times New Roman" w:cs="Times New Roman"/>
          <w:lang w:val="en-GB"/>
        </w:rPr>
        <w:t xml:space="preserve"> Horhor</w:t>
      </w:r>
      <w:r w:rsidRPr="008C5F26">
        <w:rPr>
          <w:rFonts w:ascii="Times New Roman" w:hAnsi="Times New Roman" w:cs="Times New Roman"/>
          <w:lang w:val="en-GB"/>
        </w:rPr>
        <w:fldChar w:fldCharType="begin"/>
      </w:r>
      <w:r w:rsidRPr="008C5F26">
        <w:rPr>
          <w:lang w:val="en-GB"/>
        </w:rPr>
        <w:instrText xml:space="preserve"> XE "</w:instrText>
      </w:r>
      <w:r w:rsidRPr="008C5F26">
        <w:rPr>
          <w:rFonts w:asciiTheme="majorBidi" w:hAnsiTheme="majorBidi" w:cstheme="majorBidi"/>
          <w:color w:val="000000" w:themeColor="text1"/>
          <w:lang w:val="en-GB"/>
        </w:rPr>
        <w:instrText>Horhor</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w:t>
      </w:r>
      <w:r>
        <w:rPr>
          <w:rFonts w:ascii="Times New Roman" w:hAnsi="Times New Roman" w:cs="Times New Roman"/>
          <w:lang w:val="en-GB"/>
        </w:rPr>
        <w:t>t</w:t>
      </w:r>
      <w:r w:rsidRPr="008C5F26">
        <w:rPr>
          <w:rFonts w:ascii="Times New Roman" w:hAnsi="Times New Roman" w:cs="Times New Roman"/>
          <w:lang w:val="en-GB"/>
        </w:rPr>
        <w:t xml:space="preserve">omb was dated to the reign of </w:t>
      </w:r>
      <w:r w:rsidRPr="00F43BE5">
        <w:rPr>
          <w:rFonts w:ascii="Times New Roman" w:hAnsi="Times New Roman" w:cs="Times New Roman"/>
          <w:iCs/>
          <w:lang w:val="en-GB"/>
        </w:rPr>
        <w:t>Argišti</w:t>
      </w:r>
      <w:r w:rsidRPr="008C5F26">
        <w:rPr>
          <w:rFonts w:ascii="Times New Roman" w:hAnsi="Times New Roman" w:cs="Times New Roman"/>
          <w:i/>
          <w:iCs/>
          <w:lang w:val="en-GB"/>
        </w:rPr>
        <w:t xml:space="preserve"> </w:t>
      </w:r>
      <w:r w:rsidRPr="008C5F26">
        <w:rPr>
          <w:rFonts w:ascii="Times New Roman" w:hAnsi="Times New Roman" w:cs="Times New Roman"/>
          <w:lang w:val="en-GB"/>
        </w:rPr>
        <w:t>I</w:t>
      </w:r>
      <w:r w:rsidRPr="008C5F26">
        <w:rPr>
          <w:rFonts w:ascii="Times New Roman" w:hAnsi="Times New Roman" w:cs="Times New Roman"/>
          <w:lang w:val="en-GB"/>
        </w:rPr>
        <w:fldChar w:fldCharType="begin"/>
      </w:r>
      <w:r w:rsidRPr="008C5F26">
        <w:rPr>
          <w:lang w:val="en-GB"/>
        </w:rPr>
        <w:instrText xml:space="preserve"> XE "</w:instrText>
      </w:r>
      <w:r w:rsidRPr="005563F2">
        <w:rPr>
          <w:rFonts w:asciiTheme="majorBidi" w:hAnsiTheme="majorBidi" w:cstheme="majorBidi"/>
          <w:lang w:val="en-GB"/>
        </w:rPr>
        <w:instrText xml:space="preserve">Argišti </w:instrText>
      </w:r>
      <w:r w:rsidRPr="008C5F26">
        <w:rPr>
          <w:rFonts w:asciiTheme="majorBidi" w:hAnsiTheme="majorBidi" w:cstheme="majorBidi"/>
          <w:lang w:val="en-GB"/>
        </w:rPr>
        <w:instrText>I</w:instrText>
      </w:r>
      <w:r w:rsidRPr="008C5F26">
        <w:rPr>
          <w:lang w:val="en-GB"/>
        </w:rPr>
        <w:instrText xml:space="preserve">" </w:instrText>
      </w:r>
      <w:r w:rsidRPr="008C5F26">
        <w:rPr>
          <w:rFonts w:ascii="Times New Roman" w:hAnsi="Times New Roman" w:cs="Times New Roman"/>
          <w:lang w:val="en-GB"/>
        </w:rPr>
        <w:fldChar w:fldCharType="end"/>
      </w:r>
      <w:r w:rsidRPr="008C5F26">
        <w:rPr>
          <w:rFonts w:ascii="Times New Roman" w:hAnsi="Times New Roman" w:cs="Times New Roman"/>
          <w:lang w:val="en-GB"/>
        </w:rPr>
        <w:t xml:space="preserve"> (König, 1955-57: 261-262). A recent suggestion was made by V. Sevin (Sevin, 2012a: 102). Sevin has dated the Neft Kuyu </w:t>
      </w:r>
      <w:r>
        <w:rPr>
          <w:rFonts w:ascii="Times New Roman" w:hAnsi="Times New Roman" w:cs="Times New Roman"/>
          <w:lang w:val="en-GB"/>
        </w:rPr>
        <w:t>t</w:t>
      </w:r>
      <w:r w:rsidRPr="008C5F26">
        <w:rPr>
          <w:rFonts w:ascii="Times New Roman" w:hAnsi="Times New Roman" w:cs="Times New Roman"/>
          <w:lang w:val="en-GB"/>
        </w:rPr>
        <w:t xml:space="preserve">omb to the reign of Sarduri I, the İç Kale </w:t>
      </w:r>
      <w:r>
        <w:rPr>
          <w:rFonts w:ascii="Times New Roman" w:hAnsi="Times New Roman" w:cs="Times New Roman"/>
          <w:lang w:val="en-GB"/>
        </w:rPr>
        <w:t>t</w:t>
      </w:r>
      <w:r w:rsidRPr="008C5F26">
        <w:rPr>
          <w:rFonts w:ascii="Times New Roman" w:hAnsi="Times New Roman" w:cs="Times New Roman"/>
          <w:lang w:val="en-GB"/>
        </w:rPr>
        <w:t>omb</w:t>
      </w:r>
      <w:r>
        <w:rPr>
          <w:rFonts w:ascii="Times New Roman" w:hAnsi="Times New Roman" w:cs="Times New Roman"/>
          <w:lang w:val="en-GB"/>
        </w:rPr>
        <w:fldChar w:fldCharType="begin"/>
      </w:r>
      <w:r>
        <w:instrText xml:space="preserve"> XE "</w:instrText>
      </w:r>
      <w:r w:rsidRPr="0072234F">
        <w:rPr>
          <w:rFonts w:ascii="Times New Roman" w:hAnsi="Times New Roman"/>
          <w:sz w:val="24"/>
          <w:szCs w:val="22"/>
          <w:lang w:val="en-GB"/>
        </w:rPr>
        <w:instrText>İç Kale tomb</w:instrText>
      </w:r>
      <w:r>
        <w:instrText xml:space="preserve">" </w:instrText>
      </w:r>
      <w:r>
        <w:rPr>
          <w:rFonts w:ascii="Times New Roman" w:hAnsi="Times New Roman" w:cs="Times New Roman"/>
          <w:lang w:val="en-GB"/>
        </w:rPr>
        <w:fldChar w:fldCharType="end"/>
      </w:r>
      <w:r w:rsidRPr="008C5F26">
        <w:rPr>
          <w:rFonts w:ascii="Times New Roman" w:hAnsi="Times New Roman" w:cs="Times New Roman"/>
          <w:lang w:val="en-GB"/>
        </w:rPr>
        <w:t xml:space="preserve"> to </w:t>
      </w:r>
      <w:r w:rsidRPr="00F43BE5">
        <w:rPr>
          <w:rFonts w:ascii="Times New Roman" w:hAnsi="Times New Roman" w:cs="Times New Roman"/>
          <w:iCs/>
          <w:lang w:val="en-GB"/>
        </w:rPr>
        <w:t>Išpuini</w:t>
      </w:r>
      <w:r w:rsidRPr="008C5F26">
        <w:rPr>
          <w:rFonts w:ascii="Times New Roman" w:hAnsi="Times New Roman" w:cs="Times New Roman"/>
          <w:i/>
          <w:iCs/>
          <w:lang w:val="en-GB"/>
        </w:rPr>
        <w:fldChar w:fldCharType="begin"/>
      </w:r>
      <w:r w:rsidRPr="008C5F26">
        <w:rPr>
          <w:lang w:val="en-GB"/>
        </w:rPr>
        <w:instrText xml:space="preserve"> XE "</w:instrText>
      </w:r>
      <w:r w:rsidRPr="008C5F26">
        <w:rPr>
          <w:rFonts w:asciiTheme="majorBidi" w:hAnsiTheme="majorBidi" w:cstheme="majorBidi"/>
          <w:lang w:val="en-GB"/>
        </w:rPr>
        <w:instrText>Išpuini</w:instrText>
      </w:r>
      <w:r w:rsidRPr="008C5F26">
        <w:rPr>
          <w:lang w:val="en-GB"/>
        </w:rPr>
        <w:instrText xml:space="preserve">" </w:instrText>
      </w:r>
      <w:r w:rsidRPr="008C5F26">
        <w:rPr>
          <w:rFonts w:ascii="Times New Roman" w:hAnsi="Times New Roman" w:cs="Times New Roman"/>
          <w:i/>
          <w:iCs/>
          <w:lang w:val="en-GB"/>
        </w:rPr>
        <w:fldChar w:fldCharType="end"/>
      </w:r>
      <w:r w:rsidRPr="008C5F26">
        <w:rPr>
          <w:rFonts w:ascii="Times New Roman" w:hAnsi="Times New Roman" w:cs="Times New Roman"/>
          <w:lang w:val="en-GB"/>
        </w:rPr>
        <w:t xml:space="preserve">, the Doğu Odaları </w:t>
      </w:r>
      <w:r>
        <w:rPr>
          <w:rFonts w:ascii="Times New Roman" w:hAnsi="Times New Roman" w:cs="Times New Roman"/>
          <w:lang w:val="en-GB"/>
        </w:rPr>
        <w:t>t</w:t>
      </w:r>
      <w:r w:rsidRPr="008C5F26">
        <w:rPr>
          <w:rFonts w:ascii="Times New Roman" w:hAnsi="Times New Roman" w:cs="Times New Roman"/>
          <w:lang w:val="en-GB"/>
        </w:rPr>
        <w:t xml:space="preserve">omb to the reign of Minua and the Büyük Horhor </w:t>
      </w:r>
      <w:r>
        <w:rPr>
          <w:rFonts w:ascii="Times New Roman" w:hAnsi="Times New Roman" w:cs="Times New Roman"/>
          <w:lang w:val="en-GB"/>
        </w:rPr>
        <w:t>t</w:t>
      </w:r>
      <w:r w:rsidRPr="008C5F26">
        <w:rPr>
          <w:rFonts w:ascii="Times New Roman" w:hAnsi="Times New Roman" w:cs="Times New Roman"/>
          <w:lang w:val="en-GB"/>
        </w:rPr>
        <w:t xml:space="preserve">omb to the reign of </w:t>
      </w:r>
      <w:r w:rsidRPr="00F43BE5">
        <w:rPr>
          <w:rFonts w:ascii="Times New Roman" w:hAnsi="Times New Roman" w:cs="Times New Roman"/>
          <w:iCs/>
          <w:lang w:val="en-GB"/>
        </w:rPr>
        <w:t>Argišti</w:t>
      </w:r>
      <w:r w:rsidRPr="008C5F26">
        <w:rPr>
          <w:rFonts w:ascii="Times New Roman" w:hAnsi="Times New Roman" w:cs="Times New Roman"/>
          <w:i/>
          <w:iCs/>
          <w:lang w:val="en-GB"/>
        </w:rPr>
        <w:t xml:space="preserve"> </w:t>
      </w:r>
      <w:r w:rsidRPr="008C5F26">
        <w:rPr>
          <w:rFonts w:ascii="Times New Roman" w:hAnsi="Times New Roman" w:cs="Times New Roman"/>
          <w:lang w:val="en-GB"/>
        </w:rPr>
        <w:t>I.</w:t>
      </w:r>
    </w:p>
  </w:footnote>
  <w:footnote w:id="60">
    <w:p w14:paraId="485DE481" w14:textId="77777777" w:rsidR="00BC2CE3" w:rsidRPr="004F1905" w:rsidRDefault="00BC2CE3" w:rsidP="00BC2CE3">
      <w:pPr>
        <w:pStyle w:val="FootnoteText"/>
        <w:jc w:val="both"/>
        <w:rPr>
          <w:rFonts w:ascii="Times New Roman" w:hAnsi="Times New Roman" w:cs="Times New Roman"/>
        </w:rPr>
      </w:pPr>
      <w:r w:rsidRPr="004F1905">
        <w:rPr>
          <w:rStyle w:val="FootnoteReference"/>
          <w:rFonts w:ascii="Times New Roman" w:hAnsi="Times New Roman" w:cs="Times New Roman"/>
        </w:rPr>
        <w:footnoteRef/>
      </w:r>
      <w:r w:rsidRPr="004F1905">
        <w:rPr>
          <w:rFonts w:ascii="Times New Roman" w:hAnsi="Times New Roman" w:cs="Times New Roman"/>
        </w:rPr>
        <w:t xml:space="preserve"> </w:t>
      </w:r>
      <w:r w:rsidRPr="009B5799">
        <w:rPr>
          <w:rFonts w:ascii="Times New Roman" w:hAnsi="Times New Roman" w:cs="Times New Roman"/>
          <w:lang w:val="en-GB"/>
        </w:rPr>
        <w:t>Layard</w:t>
      </w:r>
      <w:r>
        <w:rPr>
          <w:rFonts w:ascii="Times New Roman" w:hAnsi="Times New Roman" w:cs="Times New Roman"/>
          <w:lang w:val="en-GB"/>
        </w:rPr>
        <w:fldChar w:fldCharType="begin"/>
      </w:r>
      <w:r>
        <w:instrText xml:space="preserve"> XE "</w:instrText>
      </w:r>
      <w:r w:rsidRPr="00995E06">
        <w:rPr>
          <w:rFonts w:asciiTheme="majorBidi" w:hAnsiTheme="majorBidi" w:cstheme="majorBidi"/>
          <w:kern w:val="0"/>
          <w:sz w:val="22"/>
          <w:szCs w:val="22"/>
          <w:lang w:val="en-US"/>
          <w14:ligatures w14:val="none"/>
        </w:rPr>
        <w:instrText>Layard</w:instrText>
      </w:r>
      <w:r>
        <w:instrText xml:space="preserve">" </w:instrText>
      </w:r>
      <w:r>
        <w:rPr>
          <w:rFonts w:ascii="Times New Roman" w:hAnsi="Times New Roman" w:cs="Times New Roman"/>
          <w:lang w:val="en-GB"/>
        </w:rPr>
        <w:fldChar w:fldCharType="end"/>
      </w:r>
      <w:r w:rsidRPr="009B5799">
        <w:rPr>
          <w:rFonts w:ascii="Times New Roman" w:hAnsi="Times New Roman" w:cs="Times New Roman"/>
          <w:lang w:val="en-GB"/>
        </w:rPr>
        <w:t xml:space="preserve"> mentions two people named Nikὸos and Cawass who helped him during his work in Van. Nikὸos was sent by the Pasha to accompany Layard during his visit in Van. Believing that there was a treasure underneath the inscription on the western niche, Cawass tries to get an excavation permit from Istanbul and eventually obtains permit from the Ottoman</w:t>
      </w:r>
      <w:r>
        <w:rPr>
          <w:rFonts w:ascii="Times New Roman" w:hAnsi="Times New Roman" w:cs="Times New Roman"/>
          <w:lang w:val="en-GB"/>
        </w:rPr>
        <w:fldChar w:fldCharType="begin"/>
      </w:r>
      <w:r>
        <w:instrText xml:space="preserve"> XE "</w:instrText>
      </w:r>
      <w:r w:rsidRPr="002B7AD2">
        <w:rPr>
          <w:rFonts w:asciiTheme="majorBidi" w:hAnsiTheme="majorBidi" w:cstheme="majorBidi"/>
        </w:rPr>
        <w:instrText>Ottoman</w:instrText>
      </w:r>
      <w:r>
        <w:instrText xml:space="preserve">" </w:instrText>
      </w:r>
      <w:r>
        <w:rPr>
          <w:rFonts w:ascii="Times New Roman" w:hAnsi="Times New Roman" w:cs="Times New Roman"/>
          <w:lang w:val="en-GB"/>
        </w:rPr>
        <w:fldChar w:fldCharType="end"/>
      </w:r>
      <w:r w:rsidRPr="009B5799">
        <w:rPr>
          <w:rFonts w:ascii="Times New Roman" w:hAnsi="Times New Roman" w:cs="Times New Roman"/>
          <w:lang w:val="en-GB"/>
        </w:rPr>
        <w:t xml:space="preserve"> Empire on the condition that anything he found would be shared. However, due to his financial situation, Cawass’ work did not yield any results. Layard’s excavations at Hazine Kapısı/Analıkız</w:t>
      </w:r>
      <w:r w:rsidRPr="009B5799">
        <w:rPr>
          <w:rFonts w:ascii="Times New Roman" w:hAnsi="Times New Roman" w:cs="Times New Roman"/>
          <w:lang w:val="en-GB"/>
        </w:rPr>
        <w:fldChar w:fldCharType="begin"/>
      </w:r>
      <w:r w:rsidRPr="009B5799">
        <w:rPr>
          <w:lang w:val="en-GB"/>
        </w:rPr>
        <w:instrText xml:space="preserve"> XE "</w:instrText>
      </w:r>
      <w:r w:rsidRPr="009B5799">
        <w:rPr>
          <w:rFonts w:asciiTheme="majorBidi" w:hAnsiTheme="majorBidi" w:cstheme="majorBidi"/>
          <w:sz w:val="24"/>
          <w:szCs w:val="24"/>
          <w:lang w:val="en-GB"/>
        </w:rPr>
        <w:instrText>Analıkız</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xml:space="preserve"> continued for a short time with the help of these two men (Layard, 1853: 398-399).</w:t>
      </w:r>
    </w:p>
  </w:footnote>
  <w:footnote w:id="61">
    <w:p w14:paraId="5513FCDB" w14:textId="77777777" w:rsidR="00BC2CE3" w:rsidRPr="002530B7" w:rsidRDefault="00BC2CE3" w:rsidP="00BC2CE3">
      <w:pPr>
        <w:pStyle w:val="FootnoteText"/>
        <w:jc w:val="both"/>
        <w:rPr>
          <w:rFonts w:ascii="Times New Roman" w:hAnsi="Times New Roman"/>
        </w:rPr>
      </w:pPr>
      <w:r w:rsidRPr="002530B7">
        <w:rPr>
          <w:rStyle w:val="FootnoteReference"/>
          <w:rFonts w:ascii="Times New Roman" w:hAnsi="Times New Roman"/>
        </w:rPr>
        <w:footnoteRef/>
      </w:r>
      <w:r w:rsidRPr="002530B7">
        <w:rPr>
          <w:rFonts w:ascii="Times New Roman" w:hAnsi="Times New Roman"/>
        </w:rPr>
        <w:t xml:space="preserve"> </w:t>
      </w:r>
      <w:r w:rsidRPr="009B5799">
        <w:rPr>
          <w:rFonts w:ascii="Times New Roman" w:hAnsi="Times New Roman"/>
          <w:lang w:val="en-GB"/>
        </w:rPr>
        <w:t>Young people wishing to get married slide down from the channels on the northern slopes right outside this area (Lake, 1940: 182). This tradition mentioned by Lake continues today.</w:t>
      </w:r>
    </w:p>
  </w:footnote>
  <w:footnote w:id="62">
    <w:p w14:paraId="7AD84F26" w14:textId="77777777" w:rsidR="00BC2CE3" w:rsidRPr="00B608E4" w:rsidRDefault="00BC2CE3" w:rsidP="00BC2CE3">
      <w:pPr>
        <w:pStyle w:val="FootnoteText"/>
        <w:jc w:val="both"/>
        <w:rPr>
          <w:rFonts w:ascii="Times New Roman" w:hAnsi="Times New Roman" w:cs="Times New Roman"/>
        </w:rPr>
      </w:pPr>
      <w:r w:rsidRPr="00B608E4">
        <w:rPr>
          <w:rStyle w:val="FootnoteReference"/>
          <w:rFonts w:ascii="Times New Roman" w:hAnsi="Times New Roman" w:cs="Times New Roman"/>
        </w:rPr>
        <w:footnoteRef/>
      </w:r>
      <w:r w:rsidRPr="00B608E4">
        <w:rPr>
          <w:rFonts w:ascii="Times New Roman" w:hAnsi="Times New Roman" w:cs="Times New Roman"/>
        </w:rPr>
        <w:t xml:space="preserve"> </w:t>
      </w:r>
      <w:r w:rsidRPr="009B5799">
        <w:rPr>
          <w:rFonts w:ascii="Times New Roman" w:hAnsi="Times New Roman" w:cs="Times New Roman"/>
          <w:lang w:val="en-GB"/>
        </w:rPr>
        <w:t xml:space="preserve">It is indicated that the inscriptions on these stelae are not direct copies of the annals of </w:t>
      </w:r>
      <w:r w:rsidRPr="002503EA">
        <w:rPr>
          <w:rFonts w:ascii="Times New Roman" w:hAnsi="Times New Roman" w:cs="Times New Roman"/>
          <w:lang w:val="en-GB"/>
        </w:rPr>
        <w:t xml:space="preserve">Argišti </w:t>
      </w:r>
      <w:r w:rsidRPr="009B5799">
        <w:rPr>
          <w:rFonts w:ascii="Times New Roman" w:hAnsi="Times New Roman" w:cs="Times New Roman"/>
          <w:lang w:val="en-GB"/>
        </w:rPr>
        <w:t>I</w:t>
      </w:r>
      <w:r w:rsidRPr="009B5799">
        <w:rPr>
          <w:rFonts w:ascii="Times New Roman" w:hAnsi="Times New Roman" w:cs="Times New Roman"/>
          <w:lang w:val="en-GB"/>
        </w:rPr>
        <w:fldChar w:fldCharType="begin"/>
      </w:r>
      <w:r w:rsidRPr="009B5799">
        <w:rPr>
          <w:lang w:val="en-GB"/>
        </w:rPr>
        <w:instrText xml:space="preserve"> XE "</w:instrText>
      </w:r>
      <w:r w:rsidRPr="001E0457">
        <w:rPr>
          <w:rFonts w:asciiTheme="majorBidi" w:hAnsiTheme="majorBidi" w:cstheme="majorBidi"/>
          <w:sz w:val="24"/>
          <w:szCs w:val="24"/>
          <w:lang w:val="en-GB"/>
        </w:rPr>
        <w:instrText>Argišti</w:instrText>
      </w:r>
      <w:r w:rsidRPr="009B5799">
        <w:rPr>
          <w:rFonts w:asciiTheme="majorBidi" w:hAnsiTheme="majorBidi" w:cstheme="majorBidi"/>
          <w:i/>
          <w:iCs/>
          <w:sz w:val="24"/>
          <w:szCs w:val="24"/>
          <w:lang w:val="en-GB"/>
        </w:rPr>
        <w:instrText xml:space="preserve"> </w:instrText>
      </w:r>
      <w:r w:rsidRPr="009B5799">
        <w:rPr>
          <w:rFonts w:asciiTheme="majorBidi" w:hAnsiTheme="majorBidi" w:cstheme="majorBidi"/>
          <w:sz w:val="24"/>
          <w:szCs w:val="24"/>
          <w:lang w:val="en-GB"/>
        </w:rPr>
        <w:instrText>I</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and that some parts are parallel texts while some being copies (Salvini, 2006: 68).</w:t>
      </w:r>
    </w:p>
  </w:footnote>
  <w:footnote w:id="63">
    <w:p w14:paraId="57614CBB" w14:textId="77777777" w:rsidR="00BC2CE3" w:rsidRPr="009B5799" w:rsidRDefault="00BC2CE3" w:rsidP="00BC2CE3">
      <w:pPr>
        <w:pStyle w:val="FootnoteText"/>
        <w:jc w:val="both"/>
        <w:rPr>
          <w:rFonts w:ascii="Times New Roman" w:hAnsi="Times New Roman" w:cs="Times New Roman"/>
          <w:lang w:val="en-GB"/>
        </w:rPr>
      </w:pPr>
      <w:r w:rsidRPr="009B5799">
        <w:rPr>
          <w:rStyle w:val="FootnoteReference"/>
          <w:rFonts w:ascii="Times New Roman" w:hAnsi="Times New Roman" w:cs="Times New Roman"/>
          <w:lang w:val="en-GB"/>
        </w:rPr>
        <w:footnoteRef/>
      </w:r>
      <w:r w:rsidRPr="009B5799">
        <w:rPr>
          <w:rFonts w:ascii="Times New Roman" w:hAnsi="Times New Roman" w:cs="Times New Roman"/>
          <w:lang w:val="en-GB"/>
        </w:rPr>
        <w:t xml:space="preserve"> Such drainage channels are also known from some areas inside the Van Fortress. (e.g. the Palace of </w:t>
      </w:r>
      <w:r w:rsidRPr="00A22089">
        <w:rPr>
          <w:rFonts w:ascii="Times New Roman" w:hAnsi="Times New Roman" w:cs="Times New Roman"/>
          <w:iCs/>
          <w:lang w:val="en-GB"/>
        </w:rPr>
        <w:t>Argišti</w:t>
      </w:r>
      <w:r w:rsidRPr="009B5799">
        <w:rPr>
          <w:rFonts w:ascii="Times New Roman" w:hAnsi="Times New Roman" w:cs="Times New Roman"/>
          <w:lang w:val="en-GB"/>
        </w:rPr>
        <w:t>)</w:t>
      </w:r>
    </w:p>
  </w:footnote>
  <w:footnote w:id="64">
    <w:p w14:paraId="4AC97960" w14:textId="77777777" w:rsidR="00BC2CE3" w:rsidRPr="009B5799" w:rsidRDefault="00BC2CE3" w:rsidP="00BC2CE3">
      <w:pPr>
        <w:pStyle w:val="FootnoteText"/>
        <w:jc w:val="both"/>
        <w:rPr>
          <w:rFonts w:ascii="Times New Roman" w:hAnsi="Times New Roman" w:cs="Times New Roman"/>
          <w:lang w:val="en-GB"/>
        </w:rPr>
      </w:pPr>
      <w:r w:rsidRPr="009B5799">
        <w:rPr>
          <w:rStyle w:val="FootnoteReference"/>
          <w:rFonts w:ascii="Times New Roman" w:hAnsi="Times New Roman" w:cs="Times New Roman"/>
          <w:lang w:val="en-GB"/>
        </w:rPr>
        <w:footnoteRef/>
      </w:r>
      <w:r w:rsidRPr="009B5799">
        <w:rPr>
          <w:rFonts w:ascii="Times New Roman" w:hAnsi="Times New Roman" w:cs="Times New Roman"/>
          <w:lang w:val="en-GB"/>
        </w:rPr>
        <w:t xml:space="preserve"> There are drainage channels to the east of the citadel and to the south of the area where the severely destroyed Assyrian</w:t>
      </w:r>
      <w:r w:rsidRPr="009B5799">
        <w:rPr>
          <w:rFonts w:ascii="Times New Roman" w:hAnsi="Times New Roman" w:cs="Times New Roman"/>
          <w:lang w:val="en-GB"/>
        </w:rPr>
        <w:fldChar w:fldCharType="begin"/>
      </w:r>
      <w:r w:rsidRPr="009B5799">
        <w:rPr>
          <w:lang w:val="en-GB"/>
        </w:rPr>
        <w:instrText xml:space="preserve"> XE "</w:instrText>
      </w:r>
      <w:r w:rsidRPr="009B5799">
        <w:rPr>
          <w:rFonts w:asciiTheme="majorBidi" w:hAnsiTheme="majorBidi" w:cstheme="majorBidi"/>
          <w:sz w:val="24"/>
          <w:szCs w:val="24"/>
          <w:lang w:val="en-GB"/>
        </w:rPr>
        <w:instrText>Assyrian</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xml:space="preserve"> inscription and the BG90 rock-cut tomb are located.</w:t>
      </w:r>
    </w:p>
  </w:footnote>
  <w:footnote w:id="65">
    <w:p w14:paraId="2E4230BE" w14:textId="77777777" w:rsidR="00BC2CE3" w:rsidRPr="009B5799" w:rsidRDefault="00BC2CE3" w:rsidP="00BC2CE3">
      <w:pPr>
        <w:pStyle w:val="FootnoteText"/>
        <w:jc w:val="both"/>
        <w:rPr>
          <w:rFonts w:ascii="Times New Roman" w:hAnsi="Times New Roman" w:cs="Times New Roman"/>
          <w:lang w:val="en-GB"/>
        </w:rPr>
      </w:pPr>
      <w:r w:rsidRPr="009B5799">
        <w:rPr>
          <w:rStyle w:val="FootnoteReference"/>
          <w:rFonts w:ascii="Times New Roman" w:hAnsi="Times New Roman" w:cs="Times New Roman"/>
          <w:lang w:val="en-GB"/>
        </w:rPr>
        <w:footnoteRef/>
      </w:r>
      <w:r w:rsidRPr="009B5799">
        <w:rPr>
          <w:rFonts w:ascii="Times New Roman" w:hAnsi="Times New Roman" w:cs="Times New Roman"/>
          <w:lang w:val="en-GB"/>
        </w:rPr>
        <w:t xml:space="preserve"> The westernmost one of these traces resembles an entrance. This corridor-like trace lying in the north-south orientation is located right across the western niche.</w:t>
      </w:r>
    </w:p>
  </w:footnote>
  <w:footnote w:id="66">
    <w:p w14:paraId="3C54ACD6" w14:textId="77777777" w:rsidR="00BC2CE3" w:rsidRPr="008B1FFF" w:rsidRDefault="00BC2CE3" w:rsidP="00BC2CE3">
      <w:pPr>
        <w:pStyle w:val="FootnoteText"/>
        <w:jc w:val="both"/>
        <w:rPr>
          <w:rFonts w:ascii="Times New Roman" w:hAnsi="Times New Roman" w:cs="Times New Roman"/>
        </w:rPr>
      </w:pPr>
      <w:r w:rsidRPr="009B5799">
        <w:rPr>
          <w:rStyle w:val="FootnoteReference"/>
          <w:rFonts w:ascii="Times New Roman" w:hAnsi="Times New Roman" w:cs="Times New Roman"/>
          <w:lang w:val="en-GB"/>
        </w:rPr>
        <w:footnoteRef/>
      </w:r>
      <w:r w:rsidRPr="009B5799">
        <w:rPr>
          <w:rFonts w:ascii="Times New Roman" w:hAnsi="Times New Roman" w:cs="Times New Roman"/>
          <w:lang w:val="en-GB"/>
        </w:rPr>
        <w:t xml:space="preserve"> The foundation beds to the east of Analıkız</w:t>
      </w:r>
      <w:r w:rsidRPr="009B5799">
        <w:rPr>
          <w:rFonts w:ascii="Times New Roman" w:hAnsi="Times New Roman" w:cs="Times New Roman"/>
          <w:lang w:val="en-GB"/>
        </w:rPr>
        <w:fldChar w:fldCharType="begin"/>
      </w:r>
      <w:r w:rsidRPr="009B5799">
        <w:rPr>
          <w:lang w:val="en-GB"/>
        </w:rPr>
        <w:instrText xml:space="preserve"> XE "</w:instrText>
      </w:r>
      <w:r w:rsidRPr="009B5799">
        <w:rPr>
          <w:rFonts w:asciiTheme="majorBidi" w:hAnsiTheme="majorBidi" w:cstheme="majorBidi"/>
          <w:sz w:val="24"/>
          <w:szCs w:val="24"/>
          <w:lang w:val="en-GB"/>
        </w:rPr>
        <w:instrText>Analıkız</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xml:space="preserve"> cover an area of 14 x 7 m</w:t>
      </w:r>
      <w:r w:rsidRPr="009B5799">
        <w:rPr>
          <w:rFonts w:ascii="Times New Roman" w:hAnsi="Times New Roman" w:cs="Times New Roman"/>
          <w:vertAlign w:val="superscript"/>
          <w:lang w:val="en-GB"/>
        </w:rPr>
        <w:t>2</w:t>
      </w:r>
      <w:r w:rsidRPr="009B5799">
        <w:rPr>
          <w:rFonts w:ascii="Times New Roman" w:hAnsi="Times New Roman" w:cs="Times New Roman"/>
          <w:lang w:val="en-GB"/>
        </w:rPr>
        <w:t>. These foundations start from the east of the eastern niche.</w:t>
      </w:r>
    </w:p>
  </w:footnote>
  <w:footnote w:id="67">
    <w:p w14:paraId="0161669C" w14:textId="77777777" w:rsidR="00801D3E" w:rsidRPr="00C867F4" w:rsidRDefault="00801D3E" w:rsidP="00801D3E">
      <w:pPr>
        <w:pStyle w:val="FootnoteText"/>
        <w:jc w:val="both"/>
        <w:rPr>
          <w:rFonts w:ascii="Times New Roman" w:hAnsi="Times New Roman" w:cs="Times New Roman"/>
        </w:rPr>
      </w:pPr>
      <w:r w:rsidRPr="009B5799">
        <w:rPr>
          <w:rStyle w:val="FootnoteReference"/>
          <w:rFonts w:ascii="Times New Roman" w:hAnsi="Times New Roman" w:cs="Times New Roman"/>
          <w:lang w:val="en-GB"/>
        </w:rPr>
        <w:footnoteRef/>
      </w:r>
      <w:r w:rsidRPr="009B5799">
        <w:rPr>
          <w:rFonts w:ascii="Times New Roman" w:hAnsi="Times New Roman" w:cs="Times New Roman"/>
          <w:lang w:val="en-GB"/>
        </w:rPr>
        <w:t xml:space="preserve"> It has been suggested that the “T” shaped rock-cut niches surrounding the citadel were “blind windows”, while some interpretations emphasize their “religious” meanings, as passages to the unknown worlds of gods, goddesses, and ancestors (Tarhan, 2011: 324). “T” shaped niches</w:t>
      </w:r>
      <w:r w:rsidRPr="009B5799">
        <w:rPr>
          <w:rFonts w:ascii="Times New Roman" w:hAnsi="Times New Roman" w:cs="Times New Roman"/>
          <w:lang w:val="en-GB"/>
        </w:rPr>
        <w:fldChar w:fldCharType="begin"/>
      </w:r>
      <w:r w:rsidRPr="009B5799">
        <w:rPr>
          <w:lang w:val="en-GB"/>
        </w:rPr>
        <w:instrText xml:space="preserve"> XE "</w:instrText>
      </w:r>
      <w:r w:rsidRPr="009B5799">
        <w:rPr>
          <w:rFonts w:cs="Times New Roman"/>
          <w:lang w:val="en-GB"/>
        </w:rPr>
        <w:instrText>T</w:instrText>
      </w:r>
      <w:r w:rsidRPr="009B5799">
        <w:rPr>
          <w:lang w:val="en-GB"/>
        </w:rPr>
        <w:instrText>\</w:instrText>
      </w:r>
      <w:r w:rsidRPr="009B5799">
        <w:rPr>
          <w:rFonts w:cs="Times New Roman"/>
          <w:lang w:val="en-GB"/>
        </w:rPr>
        <w:instrText>” shaped niches</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xml:space="preserve"> were found in other sites as well in the Van </w:t>
      </w:r>
      <w:r>
        <w:rPr>
          <w:rFonts w:ascii="Times New Roman" w:hAnsi="Times New Roman" w:cs="Times New Roman"/>
          <w:lang w:val="en-GB"/>
        </w:rPr>
        <w:t>Lake</w:t>
      </w:r>
      <w:r>
        <w:rPr>
          <w:rFonts w:ascii="Times New Roman" w:hAnsi="Times New Roman" w:cs="Times New Roman"/>
          <w:lang w:val="en-GB"/>
        </w:rPr>
        <w:fldChar w:fldCharType="begin"/>
      </w:r>
      <w:r>
        <w:instrText xml:space="preserve"> XE "</w:instrText>
      </w:r>
      <w:r w:rsidRPr="00510CB9">
        <w:rPr>
          <w:rFonts w:asciiTheme="majorBidi" w:hAnsiTheme="majorBidi" w:cstheme="majorBidi"/>
        </w:rPr>
        <w:instrText>Van Lake</w:instrText>
      </w:r>
      <w:r>
        <w:instrText xml:space="preserve">" </w:instrText>
      </w:r>
      <w:r>
        <w:rPr>
          <w:rFonts w:ascii="Times New Roman" w:hAnsi="Times New Roman" w:cs="Times New Roman"/>
          <w:lang w:val="en-GB"/>
        </w:rPr>
        <w:fldChar w:fldCharType="end"/>
      </w:r>
      <w:r>
        <w:rPr>
          <w:rFonts w:ascii="Times New Roman" w:hAnsi="Times New Roman" w:cs="Times New Roman"/>
          <w:lang w:val="en-GB"/>
        </w:rPr>
        <w:t xml:space="preserve"> b</w:t>
      </w:r>
      <w:r w:rsidRPr="009B5799">
        <w:rPr>
          <w:rFonts w:ascii="Times New Roman" w:hAnsi="Times New Roman" w:cs="Times New Roman"/>
          <w:lang w:val="en-GB"/>
        </w:rPr>
        <w:t>asin,</w:t>
      </w:r>
      <w:r w:rsidRPr="003F2283">
        <w:rPr>
          <w:rFonts w:ascii="Times New Roman" w:hAnsi="Times New Roman" w:cs="Times New Roman"/>
        </w:rPr>
        <w:t xml:space="preserve"> </w:t>
      </w:r>
      <w:r w:rsidRPr="009B5799">
        <w:rPr>
          <w:rFonts w:ascii="Times New Roman" w:hAnsi="Times New Roman" w:cs="Times New Roman"/>
          <w:lang w:val="en-GB"/>
        </w:rPr>
        <w:t>such as Kalecik</w:t>
      </w:r>
      <w:r w:rsidRPr="009B5799">
        <w:rPr>
          <w:rFonts w:ascii="Times New Roman" w:hAnsi="Times New Roman" w:cs="Times New Roman"/>
          <w:lang w:val="en-GB"/>
        </w:rPr>
        <w:fldChar w:fldCharType="begin"/>
      </w:r>
      <w:r w:rsidRPr="009B5799">
        <w:rPr>
          <w:lang w:val="en-GB"/>
        </w:rPr>
        <w:instrText xml:space="preserve"> XE "</w:instrText>
      </w:r>
      <w:r w:rsidRPr="009B5799">
        <w:rPr>
          <w:rFonts w:asciiTheme="majorBidi" w:hAnsiTheme="majorBidi" w:cstheme="majorBidi"/>
          <w:sz w:val="24"/>
          <w:szCs w:val="24"/>
          <w:lang w:val="en-GB"/>
        </w:rPr>
        <w:instrText>Kalecik</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Amik</w:t>
      </w:r>
      <w:r w:rsidRPr="009B5799">
        <w:rPr>
          <w:rFonts w:ascii="Times New Roman" w:hAnsi="Times New Roman" w:cs="Times New Roman"/>
          <w:lang w:val="en-GB"/>
        </w:rPr>
        <w:fldChar w:fldCharType="begin"/>
      </w:r>
      <w:r w:rsidRPr="009B5799">
        <w:rPr>
          <w:lang w:val="en-GB"/>
        </w:rPr>
        <w:instrText xml:space="preserve"> XE "</w:instrText>
      </w:r>
      <w:r w:rsidRPr="009B5799">
        <w:rPr>
          <w:rFonts w:cs="Times New Roman"/>
          <w:lang w:val="en-GB"/>
        </w:rPr>
        <w:instrText>Amik</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Topaktaş</w:t>
      </w:r>
      <w:r w:rsidRPr="009B5799">
        <w:rPr>
          <w:rFonts w:ascii="Times New Roman" w:hAnsi="Times New Roman" w:cs="Times New Roman"/>
          <w:lang w:val="en-GB"/>
        </w:rPr>
        <w:fldChar w:fldCharType="begin"/>
      </w:r>
      <w:r w:rsidRPr="009B5799">
        <w:rPr>
          <w:lang w:val="en-GB"/>
        </w:rPr>
        <w:instrText xml:space="preserve"> XE "</w:instrText>
      </w:r>
      <w:r w:rsidRPr="009B5799">
        <w:rPr>
          <w:rFonts w:cs="Times New Roman"/>
          <w:lang w:val="en-GB"/>
        </w:rPr>
        <w:instrText>Topaktaş</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Gevaş</w:t>
      </w:r>
      <w:r w:rsidRPr="009B5799">
        <w:rPr>
          <w:rFonts w:ascii="Times New Roman" w:hAnsi="Times New Roman" w:cs="Times New Roman"/>
          <w:lang w:val="en-GB"/>
        </w:rPr>
        <w:fldChar w:fldCharType="begin"/>
      </w:r>
      <w:r w:rsidRPr="009B5799">
        <w:rPr>
          <w:lang w:val="en-GB"/>
        </w:rPr>
        <w:instrText xml:space="preserve"> XE "</w:instrText>
      </w:r>
      <w:r w:rsidRPr="009B5799">
        <w:rPr>
          <w:rFonts w:cs="Times New Roman"/>
          <w:lang w:val="en-GB"/>
        </w:rPr>
        <w:instrText>Gevaş</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xml:space="preserve"> and Madavank</w:t>
      </w:r>
      <w:r w:rsidRPr="009B5799">
        <w:rPr>
          <w:rFonts w:ascii="Times New Roman" w:hAnsi="Times New Roman" w:cs="Times New Roman"/>
          <w:lang w:val="en-GB"/>
        </w:rPr>
        <w:fldChar w:fldCharType="begin"/>
      </w:r>
      <w:r w:rsidRPr="009B5799">
        <w:rPr>
          <w:lang w:val="en-GB"/>
        </w:rPr>
        <w:instrText xml:space="preserve"> XE "</w:instrText>
      </w:r>
      <w:r w:rsidRPr="009B5799">
        <w:rPr>
          <w:rFonts w:cs="Times New Roman"/>
          <w:lang w:val="en-GB"/>
        </w:rPr>
        <w:instrText>Madavank</w:instrText>
      </w:r>
      <w:r w:rsidRPr="009B5799">
        <w:rPr>
          <w:lang w:val="en-GB"/>
        </w:rPr>
        <w:instrText xml:space="preserve">" </w:instrText>
      </w:r>
      <w:r w:rsidRPr="009B5799">
        <w:rPr>
          <w:rFonts w:ascii="Times New Roman" w:hAnsi="Times New Roman" w:cs="Times New Roman"/>
          <w:lang w:val="en-GB"/>
        </w:rPr>
        <w:fldChar w:fldCharType="end"/>
      </w:r>
      <w:r w:rsidRPr="009B5799">
        <w:rPr>
          <w:rFonts w:ascii="Times New Roman" w:hAnsi="Times New Roman" w:cs="Times New Roman"/>
          <w:lang w:val="en-GB"/>
        </w:rPr>
        <w:t xml:space="preserve"> (Gökçe, Genç &amp; Kaçmaz Levent, 2019: 327-342) (see chapter 12).</w:t>
      </w:r>
    </w:p>
  </w:footnote>
  <w:footnote w:id="68">
    <w:p w14:paraId="4B7B94EE" w14:textId="77777777" w:rsidR="0022085E" w:rsidRPr="009A4255" w:rsidRDefault="0022085E" w:rsidP="0022085E">
      <w:pPr>
        <w:pStyle w:val="FootnoteText"/>
        <w:rPr>
          <w:rFonts w:ascii="Times New Roman" w:hAnsi="Times New Roman" w:cs="Times New Roman"/>
          <w:lang w:val="en-GB"/>
        </w:rPr>
      </w:pPr>
      <w:r w:rsidRPr="009A4255">
        <w:rPr>
          <w:rStyle w:val="FootnoteReference"/>
          <w:rFonts w:ascii="Times New Roman" w:hAnsi="Times New Roman" w:cs="Times New Roman"/>
          <w:lang w:val="en-GB"/>
        </w:rPr>
        <w:footnoteRef/>
      </w:r>
      <w:r w:rsidRPr="009A4255">
        <w:rPr>
          <w:rFonts w:ascii="Times New Roman" w:hAnsi="Times New Roman" w:cs="Times New Roman"/>
          <w:lang w:val="en-GB"/>
        </w:rPr>
        <w:t xml:space="preserve"> See for new investigations: https://www.arkeolojisanat.com/shop/blog/van-golu-kurudukca-urartu-yapilari-bir-bir-ortaya-cikiyor-tapim-alani-kesfedildi_3_1370993.html (date of access: 31.03.2023).</w:t>
      </w:r>
    </w:p>
  </w:footnote>
  <w:footnote w:id="69">
    <w:p w14:paraId="5F0D4022" w14:textId="77777777" w:rsidR="0022085E" w:rsidRPr="009A4255" w:rsidRDefault="0022085E" w:rsidP="0022085E">
      <w:pPr>
        <w:pStyle w:val="FootnoteText"/>
        <w:jc w:val="both"/>
        <w:rPr>
          <w:rFonts w:ascii="Times New Roman" w:hAnsi="Times New Roman" w:cs="Times New Roman"/>
          <w:lang w:val="en-GB"/>
        </w:rPr>
      </w:pPr>
      <w:r w:rsidRPr="009A4255">
        <w:rPr>
          <w:rStyle w:val="FootnoteReference"/>
          <w:rFonts w:ascii="Times New Roman" w:hAnsi="Times New Roman" w:cs="Times New Roman"/>
          <w:lang w:val="en-GB"/>
        </w:rPr>
        <w:footnoteRef/>
      </w:r>
      <w:r w:rsidRPr="009A4255">
        <w:rPr>
          <w:rFonts w:ascii="Times New Roman" w:hAnsi="Times New Roman" w:cs="Times New Roman"/>
          <w:lang w:val="en-GB"/>
        </w:rPr>
        <w:t xml:space="preserve"> This type of seals, which we encounter with cuneiform inscriptions among Urartian</w:t>
      </w:r>
      <w:r w:rsidRPr="009A4255">
        <w:rPr>
          <w:rFonts w:ascii="Times New Roman" w:hAnsi="Times New Roman" w:cs="Times New Roman"/>
          <w:lang w:val="en-GB"/>
        </w:rPr>
        <w:fldChar w:fldCharType="begin"/>
      </w:r>
      <w:r w:rsidRPr="009A4255">
        <w:rPr>
          <w:rFonts w:ascii="Times New Roman" w:hAnsi="Times New Roman" w:cs="Times New Roman"/>
          <w:lang w:val="en-GB"/>
        </w:rPr>
        <w:instrText xml:space="preserve"> XE "Urartian" </w:instrText>
      </w:r>
      <w:r w:rsidRPr="009A4255">
        <w:rPr>
          <w:rFonts w:ascii="Times New Roman" w:hAnsi="Times New Roman" w:cs="Times New Roman"/>
          <w:lang w:val="en-GB"/>
        </w:rPr>
        <w:fldChar w:fldCharType="end"/>
      </w:r>
      <w:r w:rsidRPr="009A4255">
        <w:rPr>
          <w:rFonts w:ascii="Times New Roman" w:hAnsi="Times New Roman" w:cs="Times New Roman"/>
          <w:lang w:val="en-GB"/>
        </w:rPr>
        <w:t xml:space="preserve"> seals, were evaluated as seals belonging to an official, see; Abay, 2001: 322. The phrase ‘Rusa</w:t>
      </w:r>
      <w:r w:rsidRPr="009A4255">
        <w:rPr>
          <w:rFonts w:ascii="Times New Roman" w:hAnsi="Times New Roman" w:cs="Times New Roman"/>
          <w:lang w:val="en-GB"/>
        </w:rPr>
        <w:fldChar w:fldCharType="begin"/>
      </w:r>
      <w:r w:rsidRPr="009A4255">
        <w:rPr>
          <w:rFonts w:ascii="Times New Roman" w:hAnsi="Times New Roman" w:cs="Times New Roman"/>
          <w:lang w:val="en-GB"/>
        </w:rPr>
        <w:instrText xml:space="preserve"> XE "Rusa" </w:instrText>
      </w:r>
      <w:r w:rsidRPr="009A4255">
        <w:rPr>
          <w:rFonts w:ascii="Times New Roman" w:hAnsi="Times New Roman" w:cs="Times New Roman"/>
          <w:lang w:val="en-GB"/>
        </w:rPr>
        <w:fldChar w:fldCharType="end"/>
      </w:r>
      <w:r w:rsidRPr="009A4255">
        <w:rPr>
          <w:rFonts w:ascii="Times New Roman" w:hAnsi="Times New Roman" w:cs="Times New Roman"/>
          <w:lang w:val="en-GB"/>
        </w:rPr>
        <w:t>, son of Sardu&lt;ri&gt;’ is written on the upper line of the cylinder seal impression, while the ‘seal of the aṣuli</w:t>
      </w:r>
      <w:r w:rsidRPr="009A4255">
        <w:rPr>
          <w:rFonts w:ascii="Times New Roman" w:hAnsi="Times New Roman" w:cs="Times New Roman"/>
          <w:lang w:val="en-GB"/>
        </w:rPr>
        <w:fldChar w:fldCharType="begin"/>
      </w:r>
      <w:r w:rsidRPr="009A4255">
        <w:rPr>
          <w:rFonts w:ascii="Times New Roman" w:hAnsi="Times New Roman" w:cs="Times New Roman"/>
          <w:lang w:val="en-GB"/>
        </w:rPr>
        <w:instrText xml:space="preserve"> XE "aṣuli" </w:instrText>
      </w:r>
      <w:r w:rsidRPr="009A4255">
        <w:rPr>
          <w:rFonts w:ascii="Times New Roman" w:hAnsi="Times New Roman" w:cs="Times New Roman"/>
          <w:lang w:val="en-GB"/>
        </w:rPr>
        <w:fldChar w:fldCharType="end"/>
      </w:r>
      <w:r w:rsidRPr="009A4255">
        <w:rPr>
          <w:rFonts w:ascii="Times New Roman" w:hAnsi="Times New Roman" w:cs="Times New Roman"/>
          <w:lang w:val="en-GB"/>
        </w:rPr>
        <w:t xml:space="preserve"> official’ is written on the lower inscription line (CTU IV. CT Ba-1/2, 127).</w:t>
      </w:r>
    </w:p>
  </w:footnote>
  <w:footnote w:id="70">
    <w:p w14:paraId="1A6231BE" w14:textId="77777777" w:rsidR="0022085E" w:rsidRPr="009A4255" w:rsidRDefault="0022085E" w:rsidP="0022085E">
      <w:pPr>
        <w:pStyle w:val="FootnoteText"/>
        <w:jc w:val="both"/>
        <w:rPr>
          <w:rFonts w:ascii="Times New Roman" w:hAnsi="Times New Roman" w:cs="Times New Roman"/>
          <w:lang w:val="en-GB"/>
        </w:rPr>
      </w:pPr>
      <w:r w:rsidRPr="009A4255">
        <w:rPr>
          <w:rStyle w:val="FootnoteReference"/>
          <w:rFonts w:ascii="Times New Roman" w:hAnsi="Times New Roman" w:cs="Times New Roman"/>
          <w:lang w:val="en-GB"/>
        </w:rPr>
        <w:footnoteRef/>
      </w:r>
      <w:r w:rsidRPr="009A4255">
        <w:rPr>
          <w:rFonts w:ascii="Times New Roman" w:hAnsi="Times New Roman" w:cs="Times New Roman"/>
          <w:lang w:val="en-GB"/>
        </w:rPr>
        <w:t>The rock-cut steps, rock-cut niches, wastewater channels, ditches carved into the bedrock of the Urartian</w:t>
      </w:r>
      <w:r w:rsidRPr="009A4255">
        <w:rPr>
          <w:rFonts w:ascii="Times New Roman" w:hAnsi="Times New Roman" w:cs="Times New Roman"/>
          <w:lang w:val="en-GB"/>
        </w:rPr>
        <w:fldChar w:fldCharType="begin"/>
      </w:r>
      <w:r w:rsidRPr="009A4255">
        <w:rPr>
          <w:rFonts w:ascii="Times New Roman" w:hAnsi="Times New Roman" w:cs="Times New Roman"/>
          <w:lang w:val="en-GB"/>
        </w:rPr>
        <w:instrText xml:space="preserve"> XE "Urartian" </w:instrText>
      </w:r>
      <w:r w:rsidRPr="009A4255">
        <w:rPr>
          <w:rFonts w:ascii="Times New Roman" w:hAnsi="Times New Roman" w:cs="Times New Roman"/>
          <w:lang w:val="en-GB"/>
        </w:rPr>
        <w:fldChar w:fldCharType="end"/>
      </w:r>
      <w:r w:rsidRPr="009A4255">
        <w:rPr>
          <w:rFonts w:ascii="Times New Roman" w:hAnsi="Times New Roman" w:cs="Times New Roman"/>
          <w:lang w:val="en-GB"/>
        </w:rPr>
        <w:t xml:space="preserve"> fortresses, and some rock-cut signs carved into the rocks outside the citadel walls are known as the rock workmanship that stands out in this sense. It has been determined that this rock craftsmanship, which has been wrongly emphasized by some researchers in Urartian architecture, see Belli 1989, for their use in relation to cultic functions, is mostly functional in terms of architecture. For example, it has been suggested that rock-cut signs, which are often stated to be used for a cultic purpose, were used in the production of parts of horse carriages, see Konyar 2006.</w:t>
      </w:r>
    </w:p>
  </w:footnote>
  <w:footnote w:id="71">
    <w:p w14:paraId="441B1440" w14:textId="77777777" w:rsidR="0022085E" w:rsidRPr="009A4255" w:rsidRDefault="0022085E" w:rsidP="0022085E">
      <w:pPr>
        <w:pStyle w:val="FootnoteText"/>
        <w:jc w:val="both"/>
        <w:rPr>
          <w:rFonts w:ascii="Times New Roman" w:hAnsi="Times New Roman" w:cs="Times New Roman"/>
          <w:lang w:val="en-GB"/>
        </w:rPr>
      </w:pPr>
      <w:r w:rsidRPr="009A4255">
        <w:rPr>
          <w:rStyle w:val="FootnoteReference"/>
          <w:rFonts w:ascii="Times New Roman" w:hAnsi="Times New Roman" w:cs="Times New Roman"/>
          <w:lang w:val="en-GB"/>
        </w:rPr>
        <w:footnoteRef/>
      </w:r>
      <w:r w:rsidRPr="009A4255">
        <w:rPr>
          <w:rFonts w:ascii="Times New Roman" w:hAnsi="Times New Roman" w:cs="Times New Roman"/>
          <w:lang w:val="en-GB"/>
        </w:rPr>
        <w:t xml:space="preserve"> I would like to thank Vedat Timur, an archaeologist at the Provincial Directorate of Culture, who informed me about these examples in Hakkari.</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E4A700" w14:textId="77777777" w:rsidR="0022085E" w:rsidRDefault="0022085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C431326"/>
    <w:multiLevelType w:val="multilevel"/>
    <w:tmpl w:val="C49AC798"/>
    <w:styleLink w:val="Stil3"/>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1800" w:hanging="180"/>
      </w:pPr>
      <w:rPr>
        <w:rFonts w:hint="default"/>
      </w:rPr>
    </w:lvl>
    <w:lvl w:ilvl="3">
      <w:start w:val="1"/>
      <w:numFmt w:val="decimal"/>
      <w:lvlText w:val="%1.%2.%3.%4."/>
      <w:lvlJc w:val="left"/>
      <w:pPr>
        <w:ind w:left="2520" w:hanging="360"/>
      </w:pPr>
      <w:rPr>
        <w:rFonts w:hint="default"/>
      </w:rPr>
    </w:lvl>
    <w:lvl w:ilvl="4">
      <w:start w:val="1"/>
      <w:numFmt w:val="decimal"/>
      <w:lvlText w:val="%1.%2.%3.%4.%5."/>
      <w:lvlJc w:val="left"/>
      <w:pPr>
        <w:ind w:left="3240" w:hanging="360"/>
      </w:pPr>
      <w:rPr>
        <w:rFonts w:hint="default"/>
      </w:rPr>
    </w:lvl>
    <w:lvl w:ilvl="5">
      <w:start w:val="1"/>
      <w:numFmt w:val="decimal"/>
      <w:lvlText w:val="%1.%2.%3.%4.%5.%6."/>
      <w:lvlJc w:val="left"/>
      <w:pPr>
        <w:ind w:left="3960" w:hanging="180"/>
      </w:pPr>
      <w:rPr>
        <w:rFonts w:hint="default"/>
      </w:rPr>
    </w:lvl>
    <w:lvl w:ilvl="6">
      <w:start w:val="1"/>
      <w:numFmt w:val="decimal"/>
      <w:lvlText w:val="%1.%2.%3.%4.%5.%6.%7."/>
      <w:lvlJc w:val="left"/>
      <w:pPr>
        <w:ind w:left="4680" w:hanging="360"/>
      </w:pPr>
      <w:rPr>
        <w:rFonts w:hint="default"/>
      </w:rPr>
    </w:lvl>
    <w:lvl w:ilvl="7">
      <w:start w:val="1"/>
      <w:numFmt w:val="decimal"/>
      <w:lvlText w:val="%1.%2.%3.%4.%5.%6.%7.%8."/>
      <w:lvlJc w:val="left"/>
      <w:pPr>
        <w:ind w:left="5400" w:hanging="360"/>
      </w:pPr>
      <w:rPr>
        <w:rFonts w:hint="default"/>
      </w:rPr>
    </w:lvl>
    <w:lvl w:ilvl="8">
      <w:start w:val="1"/>
      <w:numFmt w:val="decimal"/>
      <w:lvlText w:val="%1.%2.%3.%4.%5.%6.%7.%8.%9."/>
      <w:lvlJc w:val="left"/>
      <w:pPr>
        <w:ind w:left="6120" w:hanging="180"/>
      </w:pPr>
      <w:rPr>
        <w:rFonts w:hint="default"/>
      </w:rPr>
    </w:lvl>
  </w:abstractNum>
  <w:abstractNum w:abstractNumId="1" w15:restartNumberingAfterBreak="0">
    <w:nsid w:val="138E67FD"/>
    <w:multiLevelType w:val="hybridMultilevel"/>
    <w:tmpl w:val="C032E292"/>
    <w:lvl w:ilvl="0" w:tplc="87F65E48">
      <w:start w:val="1"/>
      <w:numFmt w:val="decimal"/>
      <w:lvlText w:val="(%1)"/>
      <w:lvlJc w:val="left"/>
      <w:pPr>
        <w:ind w:left="1407" w:hanging="840"/>
      </w:pPr>
      <w:rPr>
        <w:rFonts w:ascii="Times New Roman" w:eastAsiaTheme="minorHAnsi" w:hAnsi="Times New Roman" w:cs="Times New Roman"/>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2"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2151" w:hanging="1584"/>
      </w:pPr>
    </w:lvl>
  </w:abstractNum>
  <w:abstractNum w:abstractNumId="3" w15:restartNumberingAfterBreak="0">
    <w:nsid w:val="20116D88"/>
    <w:multiLevelType w:val="multilevel"/>
    <w:tmpl w:val="AA5C3F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87E1556"/>
    <w:multiLevelType w:val="hybridMultilevel"/>
    <w:tmpl w:val="E20C856A"/>
    <w:lvl w:ilvl="0" w:tplc="554478C0">
      <w:numFmt w:val="bullet"/>
      <w:lvlText w:val="-"/>
      <w:lvlJc w:val="left"/>
      <w:pPr>
        <w:ind w:left="1068" w:hanging="360"/>
      </w:pPr>
      <w:rPr>
        <w:rFonts w:ascii="Times New Roman" w:eastAsiaTheme="minorHAnsi" w:hAnsi="Times New Roman" w:cs="Times New Roman"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5" w15:restartNumberingAfterBreak="0">
    <w:nsid w:val="290E366C"/>
    <w:multiLevelType w:val="hybridMultilevel"/>
    <w:tmpl w:val="2C5E6F72"/>
    <w:lvl w:ilvl="0" w:tplc="041F0001">
      <w:start w:val="1"/>
      <w:numFmt w:val="bullet"/>
      <w:lvlText w:val=""/>
      <w:lvlJc w:val="left"/>
      <w:pPr>
        <w:ind w:left="1428" w:hanging="360"/>
      </w:pPr>
      <w:rPr>
        <w:rFonts w:ascii="Symbol" w:hAnsi="Symbol" w:hint="default"/>
      </w:rPr>
    </w:lvl>
    <w:lvl w:ilvl="1" w:tplc="041F0003" w:tentative="1">
      <w:start w:val="1"/>
      <w:numFmt w:val="bullet"/>
      <w:lvlText w:val="o"/>
      <w:lvlJc w:val="left"/>
      <w:pPr>
        <w:ind w:left="2148" w:hanging="360"/>
      </w:pPr>
      <w:rPr>
        <w:rFonts w:ascii="Courier New" w:hAnsi="Courier New" w:cs="Courier New" w:hint="default"/>
      </w:rPr>
    </w:lvl>
    <w:lvl w:ilvl="2" w:tplc="041F0005" w:tentative="1">
      <w:start w:val="1"/>
      <w:numFmt w:val="bullet"/>
      <w:lvlText w:val=""/>
      <w:lvlJc w:val="left"/>
      <w:pPr>
        <w:ind w:left="2868" w:hanging="360"/>
      </w:pPr>
      <w:rPr>
        <w:rFonts w:ascii="Wingdings" w:hAnsi="Wingdings" w:hint="default"/>
      </w:rPr>
    </w:lvl>
    <w:lvl w:ilvl="3" w:tplc="041F0001" w:tentative="1">
      <w:start w:val="1"/>
      <w:numFmt w:val="bullet"/>
      <w:lvlText w:val=""/>
      <w:lvlJc w:val="left"/>
      <w:pPr>
        <w:ind w:left="3588" w:hanging="360"/>
      </w:pPr>
      <w:rPr>
        <w:rFonts w:ascii="Symbol" w:hAnsi="Symbol" w:hint="default"/>
      </w:rPr>
    </w:lvl>
    <w:lvl w:ilvl="4" w:tplc="041F0003" w:tentative="1">
      <w:start w:val="1"/>
      <w:numFmt w:val="bullet"/>
      <w:lvlText w:val="o"/>
      <w:lvlJc w:val="left"/>
      <w:pPr>
        <w:ind w:left="4308" w:hanging="360"/>
      </w:pPr>
      <w:rPr>
        <w:rFonts w:ascii="Courier New" w:hAnsi="Courier New" w:cs="Courier New" w:hint="default"/>
      </w:rPr>
    </w:lvl>
    <w:lvl w:ilvl="5" w:tplc="041F0005" w:tentative="1">
      <w:start w:val="1"/>
      <w:numFmt w:val="bullet"/>
      <w:lvlText w:val=""/>
      <w:lvlJc w:val="left"/>
      <w:pPr>
        <w:ind w:left="5028" w:hanging="360"/>
      </w:pPr>
      <w:rPr>
        <w:rFonts w:ascii="Wingdings" w:hAnsi="Wingdings" w:hint="default"/>
      </w:rPr>
    </w:lvl>
    <w:lvl w:ilvl="6" w:tplc="041F0001" w:tentative="1">
      <w:start w:val="1"/>
      <w:numFmt w:val="bullet"/>
      <w:lvlText w:val=""/>
      <w:lvlJc w:val="left"/>
      <w:pPr>
        <w:ind w:left="5748" w:hanging="360"/>
      </w:pPr>
      <w:rPr>
        <w:rFonts w:ascii="Symbol" w:hAnsi="Symbol" w:hint="default"/>
      </w:rPr>
    </w:lvl>
    <w:lvl w:ilvl="7" w:tplc="041F0003" w:tentative="1">
      <w:start w:val="1"/>
      <w:numFmt w:val="bullet"/>
      <w:lvlText w:val="o"/>
      <w:lvlJc w:val="left"/>
      <w:pPr>
        <w:ind w:left="6468" w:hanging="360"/>
      </w:pPr>
      <w:rPr>
        <w:rFonts w:ascii="Courier New" w:hAnsi="Courier New" w:cs="Courier New" w:hint="default"/>
      </w:rPr>
    </w:lvl>
    <w:lvl w:ilvl="8" w:tplc="041F0005" w:tentative="1">
      <w:start w:val="1"/>
      <w:numFmt w:val="bullet"/>
      <w:lvlText w:val=""/>
      <w:lvlJc w:val="left"/>
      <w:pPr>
        <w:ind w:left="7188" w:hanging="360"/>
      </w:pPr>
      <w:rPr>
        <w:rFonts w:ascii="Wingdings" w:hAnsi="Wingdings" w:hint="default"/>
      </w:rPr>
    </w:lvl>
  </w:abstractNum>
  <w:abstractNum w:abstractNumId="6" w15:restartNumberingAfterBreak="0">
    <w:nsid w:val="34BC4C88"/>
    <w:multiLevelType w:val="hybridMultilevel"/>
    <w:tmpl w:val="95D803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34D75A4B"/>
    <w:multiLevelType w:val="hybridMultilevel"/>
    <w:tmpl w:val="66DA19E8"/>
    <w:lvl w:ilvl="0" w:tplc="CA804B8A">
      <w:start w:val="1"/>
      <w:numFmt w:val="decimal"/>
      <w:lvlText w:val="%1"/>
      <w:lvlJc w:val="left"/>
      <w:pPr>
        <w:ind w:left="6372" w:hanging="3540"/>
      </w:pPr>
      <w:rPr>
        <w:rFonts w:hint="default"/>
      </w:rPr>
    </w:lvl>
    <w:lvl w:ilvl="1" w:tplc="041F0019" w:tentative="1">
      <w:start w:val="1"/>
      <w:numFmt w:val="lowerLetter"/>
      <w:lvlText w:val="%2."/>
      <w:lvlJc w:val="left"/>
      <w:pPr>
        <w:ind w:left="3912" w:hanging="360"/>
      </w:pPr>
    </w:lvl>
    <w:lvl w:ilvl="2" w:tplc="041F001B" w:tentative="1">
      <w:start w:val="1"/>
      <w:numFmt w:val="lowerRoman"/>
      <w:lvlText w:val="%3."/>
      <w:lvlJc w:val="right"/>
      <w:pPr>
        <w:ind w:left="4632" w:hanging="180"/>
      </w:pPr>
    </w:lvl>
    <w:lvl w:ilvl="3" w:tplc="041F000F" w:tentative="1">
      <w:start w:val="1"/>
      <w:numFmt w:val="decimal"/>
      <w:lvlText w:val="%4."/>
      <w:lvlJc w:val="left"/>
      <w:pPr>
        <w:ind w:left="5352" w:hanging="360"/>
      </w:pPr>
    </w:lvl>
    <w:lvl w:ilvl="4" w:tplc="041F0019" w:tentative="1">
      <w:start w:val="1"/>
      <w:numFmt w:val="lowerLetter"/>
      <w:lvlText w:val="%5."/>
      <w:lvlJc w:val="left"/>
      <w:pPr>
        <w:ind w:left="6072" w:hanging="360"/>
      </w:pPr>
    </w:lvl>
    <w:lvl w:ilvl="5" w:tplc="041F001B" w:tentative="1">
      <w:start w:val="1"/>
      <w:numFmt w:val="lowerRoman"/>
      <w:lvlText w:val="%6."/>
      <w:lvlJc w:val="right"/>
      <w:pPr>
        <w:ind w:left="6792" w:hanging="180"/>
      </w:pPr>
    </w:lvl>
    <w:lvl w:ilvl="6" w:tplc="041F000F" w:tentative="1">
      <w:start w:val="1"/>
      <w:numFmt w:val="decimal"/>
      <w:lvlText w:val="%7."/>
      <w:lvlJc w:val="left"/>
      <w:pPr>
        <w:ind w:left="7512" w:hanging="360"/>
      </w:pPr>
    </w:lvl>
    <w:lvl w:ilvl="7" w:tplc="041F0019" w:tentative="1">
      <w:start w:val="1"/>
      <w:numFmt w:val="lowerLetter"/>
      <w:lvlText w:val="%8."/>
      <w:lvlJc w:val="left"/>
      <w:pPr>
        <w:ind w:left="8232" w:hanging="360"/>
      </w:pPr>
    </w:lvl>
    <w:lvl w:ilvl="8" w:tplc="041F001B" w:tentative="1">
      <w:start w:val="1"/>
      <w:numFmt w:val="lowerRoman"/>
      <w:lvlText w:val="%9."/>
      <w:lvlJc w:val="right"/>
      <w:pPr>
        <w:ind w:left="8952" w:hanging="180"/>
      </w:pPr>
    </w:lvl>
  </w:abstractNum>
  <w:abstractNum w:abstractNumId="8" w15:restartNumberingAfterBreak="0">
    <w:nsid w:val="50F20DEF"/>
    <w:multiLevelType w:val="hybridMultilevel"/>
    <w:tmpl w:val="E436ACEC"/>
    <w:lvl w:ilvl="0" w:tplc="E578D730">
      <w:start w:val="1"/>
      <w:numFmt w:val="decimal"/>
      <w:lvlText w:val="(%1)"/>
      <w:lvlJc w:val="left"/>
      <w:pPr>
        <w:ind w:left="1421" w:hanging="570"/>
      </w:pPr>
      <w:rPr>
        <w:rFonts w:hint="default"/>
      </w:rPr>
    </w:lvl>
    <w:lvl w:ilvl="1" w:tplc="041F0019" w:tentative="1">
      <w:start w:val="1"/>
      <w:numFmt w:val="lowerLetter"/>
      <w:lvlText w:val="%2."/>
      <w:lvlJc w:val="left"/>
      <w:pPr>
        <w:ind w:left="1931" w:hanging="360"/>
      </w:pPr>
    </w:lvl>
    <w:lvl w:ilvl="2" w:tplc="041F001B" w:tentative="1">
      <w:start w:val="1"/>
      <w:numFmt w:val="lowerRoman"/>
      <w:lvlText w:val="%3."/>
      <w:lvlJc w:val="right"/>
      <w:pPr>
        <w:ind w:left="2651" w:hanging="180"/>
      </w:pPr>
    </w:lvl>
    <w:lvl w:ilvl="3" w:tplc="041F000F" w:tentative="1">
      <w:start w:val="1"/>
      <w:numFmt w:val="decimal"/>
      <w:lvlText w:val="%4."/>
      <w:lvlJc w:val="left"/>
      <w:pPr>
        <w:ind w:left="3371" w:hanging="360"/>
      </w:pPr>
    </w:lvl>
    <w:lvl w:ilvl="4" w:tplc="041F0019" w:tentative="1">
      <w:start w:val="1"/>
      <w:numFmt w:val="lowerLetter"/>
      <w:lvlText w:val="%5."/>
      <w:lvlJc w:val="left"/>
      <w:pPr>
        <w:ind w:left="4091" w:hanging="360"/>
      </w:pPr>
    </w:lvl>
    <w:lvl w:ilvl="5" w:tplc="041F001B" w:tentative="1">
      <w:start w:val="1"/>
      <w:numFmt w:val="lowerRoman"/>
      <w:lvlText w:val="%6."/>
      <w:lvlJc w:val="right"/>
      <w:pPr>
        <w:ind w:left="4811" w:hanging="180"/>
      </w:pPr>
    </w:lvl>
    <w:lvl w:ilvl="6" w:tplc="041F000F" w:tentative="1">
      <w:start w:val="1"/>
      <w:numFmt w:val="decimal"/>
      <w:lvlText w:val="%7."/>
      <w:lvlJc w:val="left"/>
      <w:pPr>
        <w:ind w:left="5531" w:hanging="360"/>
      </w:pPr>
    </w:lvl>
    <w:lvl w:ilvl="7" w:tplc="041F0019" w:tentative="1">
      <w:start w:val="1"/>
      <w:numFmt w:val="lowerLetter"/>
      <w:lvlText w:val="%8."/>
      <w:lvlJc w:val="left"/>
      <w:pPr>
        <w:ind w:left="6251" w:hanging="360"/>
      </w:pPr>
    </w:lvl>
    <w:lvl w:ilvl="8" w:tplc="041F001B" w:tentative="1">
      <w:start w:val="1"/>
      <w:numFmt w:val="lowerRoman"/>
      <w:lvlText w:val="%9."/>
      <w:lvlJc w:val="right"/>
      <w:pPr>
        <w:ind w:left="6971" w:hanging="180"/>
      </w:pPr>
    </w:lvl>
  </w:abstractNum>
  <w:abstractNum w:abstractNumId="9" w15:restartNumberingAfterBreak="0">
    <w:nsid w:val="57A93BF0"/>
    <w:multiLevelType w:val="singleLevel"/>
    <w:tmpl w:val="475048E0"/>
    <w:lvl w:ilvl="0">
      <w:start w:val="3"/>
      <w:numFmt w:val="decimal"/>
      <w:lvlText w:val="%1"/>
      <w:legacy w:legacy="1" w:legacySpace="0" w:legacyIndent="570"/>
      <w:lvlJc w:val="left"/>
      <w:pPr>
        <w:ind w:left="570" w:hanging="570"/>
      </w:pPr>
      <w:rPr>
        <w:rFonts w:ascii="Times New Roman" w:hAnsi="Times New Roman" w:cs="Times New Roman" w:hint="default"/>
      </w:rPr>
    </w:lvl>
  </w:abstractNum>
  <w:abstractNum w:abstractNumId="10" w15:restartNumberingAfterBreak="0">
    <w:nsid w:val="5D0E1E09"/>
    <w:multiLevelType w:val="hybridMultilevel"/>
    <w:tmpl w:val="EF40F6DA"/>
    <w:lvl w:ilvl="0" w:tplc="2E4C8F5A">
      <w:numFmt w:val="bullet"/>
      <w:lvlText w:val="-"/>
      <w:lvlJc w:val="left"/>
      <w:pPr>
        <w:ind w:left="720" w:hanging="360"/>
      </w:pPr>
      <w:rPr>
        <w:rFonts w:ascii="Cambria" w:eastAsiaTheme="minorHAnsi" w:hAnsi="Cambria" w:cstheme="minorBidi"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60C954FF"/>
    <w:multiLevelType w:val="hybridMultilevel"/>
    <w:tmpl w:val="8424C5F0"/>
    <w:lvl w:ilvl="0" w:tplc="73E824AE">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2" w15:restartNumberingAfterBreak="0">
    <w:nsid w:val="673F2D22"/>
    <w:multiLevelType w:val="hybridMultilevel"/>
    <w:tmpl w:val="B8BCBB3E"/>
    <w:lvl w:ilvl="0" w:tplc="9DA2D8DA">
      <w:start w:val="59"/>
      <w:numFmt w:val="bullet"/>
      <w:lvlText w:val="-"/>
      <w:lvlJc w:val="left"/>
      <w:pPr>
        <w:ind w:left="480" w:hanging="360"/>
      </w:pPr>
      <w:rPr>
        <w:rFonts w:ascii="Courier New" w:eastAsia="Times New Roman" w:hAnsi="Courier New" w:cs="Courier New" w:hint="default"/>
      </w:rPr>
    </w:lvl>
    <w:lvl w:ilvl="1" w:tplc="04100003" w:tentative="1">
      <w:start w:val="1"/>
      <w:numFmt w:val="bullet"/>
      <w:lvlText w:val="o"/>
      <w:lvlJc w:val="left"/>
      <w:pPr>
        <w:ind w:left="1200" w:hanging="360"/>
      </w:pPr>
      <w:rPr>
        <w:rFonts w:ascii="Courier New" w:hAnsi="Courier New" w:cs="Courier New" w:hint="default"/>
      </w:rPr>
    </w:lvl>
    <w:lvl w:ilvl="2" w:tplc="04100005" w:tentative="1">
      <w:start w:val="1"/>
      <w:numFmt w:val="bullet"/>
      <w:lvlText w:val=""/>
      <w:lvlJc w:val="left"/>
      <w:pPr>
        <w:ind w:left="1920" w:hanging="360"/>
      </w:pPr>
      <w:rPr>
        <w:rFonts w:ascii="Wingdings" w:hAnsi="Wingdings" w:hint="default"/>
      </w:rPr>
    </w:lvl>
    <w:lvl w:ilvl="3" w:tplc="04100001" w:tentative="1">
      <w:start w:val="1"/>
      <w:numFmt w:val="bullet"/>
      <w:lvlText w:val=""/>
      <w:lvlJc w:val="left"/>
      <w:pPr>
        <w:ind w:left="2640" w:hanging="360"/>
      </w:pPr>
      <w:rPr>
        <w:rFonts w:ascii="Symbol" w:hAnsi="Symbol" w:hint="default"/>
      </w:rPr>
    </w:lvl>
    <w:lvl w:ilvl="4" w:tplc="04100003" w:tentative="1">
      <w:start w:val="1"/>
      <w:numFmt w:val="bullet"/>
      <w:lvlText w:val="o"/>
      <w:lvlJc w:val="left"/>
      <w:pPr>
        <w:ind w:left="3360" w:hanging="360"/>
      </w:pPr>
      <w:rPr>
        <w:rFonts w:ascii="Courier New" w:hAnsi="Courier New" w:cs="Courier New" w:hint="default"/>
      </w:rPr>
    </w:lvl>
    <w:lvl w:ilvl="5" w:tplc="04100005" w:tentative="1">
      <w:start w:val="1"/>
      <w:numFmt w:val="bullet"/>
      <w:lvlText w:val=""/>
      <w:lvlJc w:val="left"/>
      <w:pPr>
        <w:ind w:left="4080" w:hanging="360"/>
      </w:pPr>
      <w:rPr>
        <w:rFonts w:ascii="Wingdings" w:hAnsi="Wingdings" w:hint="default"/>
      </w:rPr>
    </w:lvl>
    <w:lvl w:ilvl="6" w:tplc="04100001" w:tentative="1">
      <w:start w:val="1"/>
      <w:numFmt w:val="bullet"/>
      <w:lvlText w:val=""/>
      <w:lvlJc w:val="left"/>
      <w:pPr>
        <w:ind w:left="4800" w:hanging="360"/>
      </w:pPr>
      <w:rPr>
        <w:rFonts w:ascii="Symbol" w:hAnsi="Symbol" w:hint="default"/>
      </w:rPr>
    </w:lvl>
    <w:lvl w:ilvl="7" w:tplc="04100003" w:tentative="1">
      <w:start w:val="1"/>
      <w:numFmt w:val="bullet"/>
      <w:lvlText w:val="o"/>
      <w:lvlJc w:val="left"/>
      <w:pPr>
        <w:ind w:left="5520" w:hanging="360"/>
      </w:pPr>
      <w:rPr>
        <w:rFonts w:ascii="Courier New" w:hAnsi="Courier New" w:cs="Courier New" w:hint="default"/>
      </w:rPr>
    </w:lvl>
    <w:lvl w:ilvl="8" w:tplc="04100005" w:tentative="1">
      <w:start w:val="1"/>
      <w:numFmt w:val="bullet"/>
      <w:lvlText w:val=""/>
      <w:lvlJc w:val="left"/>
      <w:pPr>
        <w:ind w:left="6240" w:hanging="360"/>
      </w:pPr>
      <w:rPr>
        <w:rFonts w:ascii="Wingdings" w:hAnsi="Wingdings" w:hint="default"/>
      </w:rPr>
    </w:lvl>
  </w:abstractNum>
  <w:abstractNum w:abstractNumId="13" w15:restartNumberingAfterBreak="0">
    <w:nsid w:val="7AFF6AEA"/>
    <w:multiLevelType w:val="hybridMultilevel"/>
    <w:tmpl w:val="EEBAD666"/>
    <w:lvl w:ilvl="0" w:tplc="968CF392">
      <w:start w:val="1"/>
      <w:numFmt w:val="decimal"/>
      <w:lvlText w:val="(%1)"/>
      <w:lvlJc w:val="left"/>
      <w:pPr>
        <w:ind w:left="1407" w:hanging="840"/>
      </w:pPr>
      <w:rPr>
        <w:rFonts w:ascii="Times New Roman" w:eastAsiaTheme="minorHAnsi" w:hAnsi="Times New Roman" w:cs="Times New Roman"/>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num w:numId="1" w16cid:durableId="1989433753">
    <w:abstractNumId w:val="0"/>
  </w:num>
  <w:num w:numId="2" w16cid:durableId="675227718">
    <w:abstractNumId w:val="10"/>
  </w:num>
  <w:num w:numId="3" w16cid:durableId="717050984">
    <w:abstractNumId w:val="11"/>
  </w:num>
  <w:num w:numId="4" w16cid:durableId="485628358">
    <w:abstractNumId w:val="4"/>
  </w:num>
  <w:num w:numId="5" w16cid:durableId="1925990482">
    <w:abstractNumId w:val="7"/>
  </w:num>
  <w:num w:numId="6" w16cid:durableId="981734646">
    <w:abstractNumId w:val="1"/>
  </w:num>
  <w:num w:numId="7" w16cid:durableId="662318142">
    <w:abstractNumId w:val="13"/>
  </w:num>
  <w:num w:numId="8" w16cid:durableId="36244606">
    <w:abstractNumId w:val="8"/>
  </w:num>
  <w:num w:numId="9" w16cid:durableId="438989239">
    <w:abstractNumId w:val="5"/>
  </w:num>
  <w:num w:numId="10" w16cid:durableId="436561900">
    <w:abstractNumId w:val="3"/>
  </w:num>
  <w:num w:numId="11" w16cid:durableId="1822036547">
    <w:abstractNumId w:val="9"/>
  </w:num>
  <w:num w:numId="12" w16cid:durableId="169299084">
    <w:abstractNumId w:val="2"/>
  </w:num>
  <w:num w:numId="13" w16cid:durableId="88354194">
    <w:abstractNumId w:val="2"/>
    <w:lvlOverride w:ilvl="0">
      <w:startOverride w:val="1"/>
    </w:lvlOverride>
  </w:num>
  <w:num w:numId="14" w16cid:durableId="887882608">
    <w:abstractNumId w:val="12"/>
  </w:num>
  <w:num w:numId="15" w16cid:durableId="1989280116">
    <w:abstractNumId w:val="6"/>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Oryshkevich">
    <w15:presenceInfo w15:providerId="None" w15:userId="Oryshkevich"/>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8"/>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7764"/>
    <w:rsid w:val="000007F1"/>
    <w:rsid w:val="00004ACF"/>
    <w:rsid w:val="000146A6"/>
    <w:rsid w:val="000155DA"/>
    <w:rsid w:val="00015643"/>
    <w:rsid w:val="0001656C"/>
    <w:rsid w:val="0002079A"/>
    <w:rsid w:val="00022BF7"/>
    <w:rsid w:val="00022DEF"/>
    <w:rsid w:val="00025A1A"/>
    <w:rsid w:val="00027201"/>
    <w:rsid w:val="00027DBE"/>
    <w:rsid w:val="00030E9E"/>
    <w:rsid w:val="000313C3"/>
    <w:rsid w:val="00032DED"/>
    <w:rsid w:val="00032E65"/>
    <w:rsid w:val="00034C3C"/>
    <w:rsid w:val="000370CD"/>
    <w:rsid w:val="00041246"/>
    <w:rsid w:val="000416B6"/>
    <w:rsid w:val="00041A7D"/>
    <w:rsid w:val="00045232"/>
    <w:rsid w:val="00050829"/>
    <w:rsid w:val="00050971"/>
    <w:rsid w:val="00050F5C"/>
    <w:rsid w:val="00054D24"/>
    <w:rsid w:val="00055C33"/>
    <w:rsid w:val="000603AA"/>
    <w:rsid w:val="000646A7"/>
    <w:rsid w:val="0009043C"/>
    <w:rsid w:val="0009163D"/>
    <w:rsid w:val="000924E1"/>
    <w:rsid w:val="00097657"/>
    <w:rsid w:val="000A102C"/>
    <w:rsid w:val="000A1B0C"/>
    <w:rsid w:val="000A2020"/>
    <w:rsid w:val="000A3D33"/>
    <w:rsid w:val="000A4BCA"/>
    <w:rsid w:val="000A5F5D"/>
    <w:rsid w:val="000A6541"/>
    <w:rsid w:val="000B096A"/>
    <w:rsid w:val="000B4A74"/>
    <w:rsid w:val="000C0B54"/>
    <w:rsid w:val="000C35B6"/>
    <w:rsid w:val="000D025B"/>
    <w:rsid w:val="000D0F8E"/>
    <w:rsid w:val="000D0FE6"/>
    <w:rsid w:val="000D1229"/>
    <w:rsid w:val="000E14C9"/>
    <w:rsid w:val="000E4943"/>
    <w:rsid w:val="000E53D1"/>
    <w:rsid w:val="000E69F3"/>
    <w:rsid w:val="000F08ED"/>
    <w:rsid w:val="000F3586"/>
    <w:rsid w:val="000F6790"/>
    <w:rsid w:val="000F72D0"/>
    <w:rsid w:val="001004F6"/>
    <w:rsid w:val="001054F5"/>
    <w:rsid w:val="001108A6"/>
    <w:rsid w:val="00110B80"/>
    <w:rsid w:val="00111F62"/>
    <w:rsid w:val="001122CA"/>
    <w:rsid w:val="00114F78"/>
    <w:rsid w:val="001174E6"/>
    <w:rsid w:val="0012277B"/>
    <w:rsid w:val="00126B7E"/>
    <w:rsid w:val="00127DA6"/>
    <w:rsid w:val="001315ED"/>
    <w:rsid w:val="00133B67"/>
    <w:rsid w:val="001360AB"/>
    <w:rsid w:val="00144D58"/>
    <w:rsid w:val="001465B3"/>
    <w:rsid w:val="00147E89"/>
    <w:rsid w:val="001518C5"/>
    <w:rsid w:val="00153229"/>
    <w:rsid w:val="00160229"/>
    <w:rsid w:val="0016201C"/>
    <w:rsid w:val="00164DCD"/>
    <w:rsid w:val="001677C7"/>
    <w:rsid w:val="0017207B"/>
    <w:rsid w:val="00172E00"/>
    <w:rsid w:val="00175556"/>
    <w:rsid w:val="00176FEB"/>
    <w:rsid w:val="00184AC4"/>
    <w:rsid w:val="00184EC8"/>
    <w:rsid w:val="00186426"/>
    <w:rsid w:val="00186669"/>
    <w:rsid w:val="00187795"/>
    <w:rsid w:val="00187FE3"/>
    <w:rsid w:val="00191FB3"/>
    <w:rsid w:val="001928DD"/>
    <w:rsid w:val="00193308"/>
    <w:rsid w:val="001952DF"/>
    <w:rsid w:val="00195999"/>
    <w:rsid w:val="001A15DF"/>
    <w:rsid w:val="001A1DDA"/>
    <w:rsid w:val="001A340D"/>
    <w:rsid w:val="001A568A"/>
    <w:rsid w:val="001B4572"/>
    <w:rsid w:val="001B5590"/>
    <w:rsid w:val="001C0864"/>
    <w:rsid w:val="001C0AAE"/>
    <w:rsid w:val="001C11C8"/>
    <w:rsid w:val="001C37D8"/>
    <w:rsid w:val="001C57DB"/>
    <w:rsid w:val="001E0457"/>
    <w:rsid w:val="001E2ED0"/>
    <w:rsid w:val="001E5278"/>
    <w:rsid w:val="001E5C71"/>
    <w:rsid w:val="001E6679"/>
    <w:rsid w:val="001F1A53"/>
    <w:rsid w:val="001F2587"/>
    <w:rsid w:val="001F596D"/>
    <w:rsid w:val="00205E0B"/>
    <w:rsid w:val="00212378"/>
    <w:rsid w:val="0022085E"/>
    <w:rsid w:val="00222007"/>
    <w:rsid w:val="002235C2"/>
    <w:rsid w:val="00223E38"/>
    <w:rsid w:val="0022436A"/>
    <w:rsid w:val="00225663"/>
    <w:rsid w:val="00230497"/>
    <w:rsid w:val="00233047"/>
    <w:rsid w:val="00233A43"/>
    <w:rsid w:val="00233DF9"/>
    <w:rsid w:val="00246B1A"/>
    <w:rsid w:val="00247ACF"/>
    <w:rsid w:val="002503EA"/>
    <w:rsid w:val="00250BFC"/>
    <w:rsid w:val="0025125E"/>
    <w:rsid w:val="00252783"/>
    <w:rsid w:val="002541F5"/>
    <w:rsid w:val="0025498C"/>
    <w:rsid w:val="00257212"/>
    <w:rsid w:val="00260D6B"/>
    <w:rsid w:val="002614A3"/>
    <w:rsid w:val="00263D1F"/>
    <w:rsid w:val="00265C03"/>
    <w:rsid w:val="00270549"/>
    <w:rsid w:val="00273435"/>
    <w:rsid w:val="00273C19"/>
    <w:rsid w:val="00274E5C"/>
    <w:rsid w:val="002765D7"/>
    <w:rsid w:val="00281077"/>
    <w:rsid w:val="0028132B"/>
    <w:rsid w:val="00285961"/>
    <w:rsid w:val="0028736C"/>
    <w:rsid w:val="00294359"/>
    <w:rsid w:val="00296CC3"/>
    <w:rsid w:val="002A0E12"/>
    <w:rsid w:val="002A1C24"/>
    <w:rsid w:val="002A1DF3"/>
    <w:rsid w:val="002A22C4"/>
    <w:rsid w:val="002A5937"/>
    <w:rsid w:val="002C5863"/>
    <w:rsid w:val="002D2851"/>
    <w:rsid w:val="002D2E60"/>
    <w:rsid w:val="002D6E29"/>
    <w:rsid w:val="002E4775"/>
    <w:rsid w:val="002E4AED"/>
    <w:rsid w:val="002E5786"/>
    <w:rsid w:val="002E7010"/>
    <w:rsid w:val="002F0B3D"/>
    <w:rsid w:val="002F323C"/>
    <w:rsid w:val="002F4530"/>
    <w:rsid w:val="002F467E"/>
    <w:rsid w:val="00302238"/>
    <w:rsid w:val="00311442"/>
    <w:rsid w:val="00313930"/>
    <w:rsid w:val="003159F6"/>
    <w:rsid w:val="003205C0"/>
    <w:rsid w:val="00320632"/>
    <w:rsid w:val="00320641"/>
    <w:rsid w:val="0032491C"/>
    <w:rsid w:val="00326604"/>
    <w:rsid w:val="0032786A"/>
    <w:rsid w:val="00330758"/>
    <w:rsid w:val="0033148E"/>
    <w:rsid w:val="00334E6F"/>
    <w:rsid w:val="00335122"/>
    <w:rsid w:val="003362B1"/>
    <w:rsid w:val="00340183"/>
    <w:rsid w:val="003423DA"/>
    <w:rsid w:val="003444DC"/>
    <w:rsid w:val="00350DCE"/>
    <w:rsid w:val="0035259E"/>
    <w:rsid w:val="00352C81"/>
    <w:rsid w:val="003544CB"/>
    <w:rsid w:val="003579B5"/>
    <w:rsid w:val="0036039C"/>
    <w:rsid w:val="0036267B"/>
    <w:rsid w:val="00364E1B"/>
    <w:rsid w:val="00365665"/>
    <w:rsid w:val="00365A1D"/>
    <w:rsid w:val="003717A9"/>
    <w:rsid w:val="00371C04"/>
    <w:rsid w:val="00375051"/>
    <w:rsid w:val="00375308"/>
    <w:rsid w:val="0037769F"/>
    <w:rsid w:val="00380D70"/>
    <w:rsid w:val="0038360B"/>
    <w:rsid w:val="0038639B"/>
    <w:rsid w:val="00387460"/>
    <w:rsid w:val="00391B9B"/>
    <w:rsid w:val="00393E98"/>
    <w:rsid w:val="003A05A7"/>
    <w:rsid w:val="003A0DA8"/>
    <w:rsid w:val="003A4F53"/>
    <w:rsid w:val="003A6C5A"/>
    <w:rsid w:val="003B1BF9"/>
    <w:rsid w:val="003B6A64"/>
    <w:rsid w:val="003C18EA"/>
    <w:rsid w:val="003C4781"/>
    <w:rsid w:val="003C5C9D"/>
    <w:rsid w:val="003C7AE3"/>
    <w:rsid w:val="003D02EC"/>
    <w:rsid w:val="003D045F"/>
    <w:rsid w:val="003D1CE7"/>
    <w:rsid w:val="003D7011"/>
    <w:rsid w:val="003D7A5F"/>
    <w:rsid w:val="003E0B4C"/>
    <w:rsid w:val="003E29AD"/>
    <w:rsid w:val="003E3196"/>
    <w:rsid w:val="003E4C83"/>
    <w:rsid w:val="003E4F37"/>
    <w:rsid w:val="003E78CB"/>
    <w:rsid w:val="003F1E7A"/>
    <w:rsid w:val="003F7897"/>
    <w:rsid w:val="00404029"/>
    <w:rsid w:val="00404361"/>
    <w:rsid w:val="00410266"/>
    <w:rsid w:val="00410277"/>
    <w:rsid w:val="00411159"/>
    <w:rsid w:val="00413B54"/>
    <w:rsid w:val="004151E4"/>
    <w:rsid w:val="0042124D"/>
    <w:rsid w:val="004216F2"/>
    <w:rsid w:val="004221FC"/>
    <w:rsid w:val="004224C2"/>
    <w:rsid w:val="0042558B"/>
    <w:rsid w:val="00427476"/>
    <w:rsid w:val="00430082"/>
    <w:rsid w:val="004313F6"/>
    <w:rsid w:val="004317CB"/>
    <w:rsid w:val="00431958"/>
    <w:rsid w:val="0043363F"/>
    <w:rsid w:val="00435D90"/>
    <w:rsid w:val="00442152"/>
    <w:rsid w:val="00444979"/>
    <w:rsid w:val="00450DBC"/>
    <w:rsid w:val="00453E61"/>
    <w:rsid w:val="00456C1C"/>
    <w:rsid w:val="00464EA7"/>
    <w:rsid w:val="00465247"/>
    <w:rsid w:val="00470B25"/>
    <w:rsid w:val="00472050"/>
    <w:rsid w:val="004730B0"/>
    <w:rsid w:val="004762BC"/>
    <w:rsid w:val="004773C7"/>
    <w:rsid w:val="004809DA"/>
    <w:rsid w:val="00486280"/>
    <w:rsid w:val="004901F4"/>
    <w:rsid w:val="00493205"/>
    <w:rsid w:val="004943D4"/>
    <w:rsid w:val="00497A7E"/>
    <w:rsid w:val="004A1AFC"/>
    <w:rsid w:val="004A333E"/>
    <w:rsid w:val="004A5EE9"/>
    <w:rsid w:val="004B0374"/>
    <w:rsid w:val="004B1EAB"/>
    <w:rsid w:val="004B2C91"/>
    <w:rsid w:val="004B62B6"/>
    <w:rsid w:val="004C2475"/>
    <w:rsid w:val="004C2A72"/>
    <w:rsid w:val="004C35A4"/>
    <w:rsid w:val="004C4D4A"/>
    <w:rsid w:val="004C627D"/>
    <w:rsid w:val="004C6893"/>
    <w:rsid w:val="004E0A5A"/>
    <w:rsid w:val="004E1D07"/>
    <w:rsid w:val="004E1FBB"/>
    <w:rsid w:val="004E59A2"/>
    <w:rsid w:val="004E6F2F"/>
    <w:rsid w:val="004F1AA5"/>
    <w:rsid w:val="004F4D01"/>
    <w:rsid w:val="004F4EE8"/>
    <w:rsid w:val="00500DD7"/>
    <w:rsid w:val="00501C41"/>
    <w:rsid w:val="005067B5"/>
    <w:rsid w:val="0051046F"/>
    <w:rsid w:val="00511443"/>
    <w:rsid w:val="00512579"/>
    <w:rsid w:val="005165E8"/>
    <w:rsid w:val="00522AB2"/>
    <w:rsid w:val="00527377"/>
    <w:rsid w:val="00527D8A"/>
    <w:rsid w:val="00533BB0"/>
    <w:rsid w:val="00535DB1"/>
    <w:rsid w:val="00537B77"/>
    <w:rsid w:val="00546460"/>
    <w:rsid w:val="005563F2"/>
    <w:rsid w:val="005621EB"/>
    <w:rsid w:val="00564D91"/>
    <w:rsid w:val="005654D5"/>
    <w:rsid w:val="00573866"/>
    <w:rsid w:val="00573B62"/>
    <w:rsid w:val="00573E2E"/>
    <w:rsid w:val="00577279"/>
    <w:rsid w:val="00586576"/>
    <w:rsid w:val="00587350"/>
    <w:rsid w:val="00590F1A"/>
    <w:rsid w:val="005A13EF"/>
    <w:rsid w:val="005A5D20"/>
    <w:rsid w:val="005B165E"/>
    <w:rsid w:val="005B5F84"/>
    <w:rsid w:val="005B6C8F"/>
    <w:rsid w:val="005C2CE3"/>
    <w:rsid w:val="005C3F29"/>
    <w:rsid w:val="005C6852"/>
    <w:rsid w:val="005C68BB"/>
    <w:rsid w:val="005C7780"/>
    <w:rsid w:val="005D3ACA"/>
    <w:rsid w:val="005D3CB7"/>
    <w:rsid w:val="005D4DDB"/>
    <w:rsid w:val="005D662A"/>
    <w:rsid w:val="005D7D83"/>
    <w:rsid w:val="005E2D95"/>
    <w:rsid w:val="005E560A"/>
    <w:rsid w:val="005E67DB"/>
    <w:rsid w:val="005E73BD"/>
    <w:rsid w:val="005F288F"/>
    <w:rsid w:val="005F421B"/>
    <w:rsid w:val="00600FD9"/>
    <w:rsid w:val="00606D89"/>
    <w:rsid w:val="006104EA"/>
    <w:rsid w:val="0061444B"/>
    <w:rsid w:val="006202A1"/>
    <w:rsid w:val="00621F20"/>
    <w:rsid w:val="00626A07"/>
    <w:rsid w:val="00627764"/>
    <w:rsid w:val="00631C6E"/>
    <w:rsid w:val="006370AF"/>
    <w:rsid w:val="006371BE"/>
    <w:rsid w:val="00637E49"/>
    <w:rsid w:val="0064377A"/>
    <w:rsid w:val="006438FF"/>
    <w:rsid w:val="00645173"/>
    <w:rsid w:val="006457BD"/>
    <w:rsid w:val="00647545"/>
    <w:rsid w:val="00650A0B"/>
    <w:rsid w:val="00653ED8"/>
    <w:rsid w:val="0066296E"/>
    <w:rsid w:val="00663FD0"/>
    <w:rsid w:val="00665106"/>
    <w:rsid w:val="006654EC"/>
    <w:rsid w:val="00675BBF"/>
    <w:rsid w:val="00676A4C"/>
    <w:rsid w:val="006805BC"/>
    <w:rsid w:val="006827D4"/>
    <w:rsid w:val="00684223"/>
    <w:rsid w:val="00684AAF"/>
    <w:rsid w:val="00687DE2"/>
    <w:rsid w:val="00694D89"/>
    <w:rsid w:val="00695338"/>
    <w:rsid w:val="006957CF"/>
    <w:rsid w:val="006A1F33"/>
    <w:rsid w:val="006A33C6"/>
    <w:rsid w:val="006A38F9"/>
    <w:rsid w:val="006A457D"/>
    <w:rsid w:val="006A4F71"/>
    <w:rsid w:val="006A560E"/>
    <w:rsid w:val="006A7AD9"/>
    <w:rsid w:val="006B23DC"/>
    <w:rsid w:val="006B5F19"/>
    <w:rsid w:val="006C2DA9"/>
    <w:rsid w:val="006C64FF"/>
    <w:rsid w:val="006C696B"/>
    <w:rsid w:val="006C6D56"/>
    <w:rsid w:val="006D1D69"/>
    <w:rsid w:val="006D3D75"/>
    <w:rsid w:val="006D4DC9"/>
    <w:rsid w:val="006D76C2"/>
    <w:rsid w:val="006E31C3"/>
    <w:rsid w:val="006E6619"/>
    <w:rsid w:val="006F05DE"/>
    <w:rsid w:val="006F28A0"/>
    <w:rsid w:val="006F2CA8"/>
    <w:rsid w:val="006F42F8"/>
    <w:rsid w:val="00700903"/>
    <w:rsid w:val="007012E7"/>
    <w:rsid w:val="007037CA"/>
    <w:rsid w:val="007042EF"/>
    <w:rsid w:val="0070710C"/>
    <w:rsid w:val="007073EA"/>
    <w:rsid w:val="00713056"/>
    <w:rsid w:val="00713FE3"/>
    <w:rsid w:val="00714171"/>
    <w:rsid w:val="0072045F"/>
    <w:rsid w:val="00724615"/>
    <w:rsid w:val="007256E1"/>
    <w:rsid w:val="00726AD2"/>
    <w:rsid w:val="007302DB"/>
    <w:rsid w:val="007310B3"/>
    <w:rsid w:val="007379B0"/>
    <w:rsid w:val="007402FE"/>
    <w:rsid w:val="0074182F"/>
    <w:rsid w:val="00742E05"/>
    <w:rsid w:val="00743210"/>
    <w:rsid w:val="0074745D"/>
    <w:rsid w:val="00750D9B"/>
    <w:rsid w:val="007517B6"/>
    <w:rsid w:val="007521BB"/>
    <w:rsid w:val="00762F61"/>
    <w:rsid w:val="00763ED8"/>
    <w:rsid w:val="007641E0"/>
    <w:rsid w:val="00764FCB"/>
    <w:rsid w:val="00765317"/>
    <w:rsid w:val="0076560A"/>
    <w:rsid w:val="00767AAC"/>
    <w:rsid w:val="007819AE"/>
    <w:rsid w:val="00781EA0"/>
    <w:rsid w:val="00782320"/>
    <w:rsid w:val="007853DB"/>
    <w:rsid w:val="00785E31"/>
    <w:rsid w:val="00792E01"/>
    <w:rsid w:val="0079591B"/>
    <w:rsid w:val="007968FF"/>
    <w:rsid w:val="007A2A9D"/>
    <w:rsid w:val="007A3891"/>
    <w:rsid w:val="007A7BAB"/>
    <w:rsid w:val="007B26F0"/>
    <w:rsid w:val="007B6829"/>
    <w:rsid w:val="007C1DD2"/>
    <w:rsid w:val="007C23CF"/>
    <w:rsid w:val="007C6815"/>
    <w:rsid w:val="007C6821"/>
    <w:rsid w:val="007D0BBE"/>
    <w:rsid w:val="007D19BD"/>
    <w:rsid w:val="007D4412"/>
    <w:rsid w:val="007D5113"/>
    <w:rsid w:val="007D76CC"/>
    <w:rsid w:val="007E4D33"/>
    <w:rsid w:val="007E58C8"/>
    <w:rsid w:val="007E5C60"/>
    <w:rsid w:val="007E7488"/>
    <w:rsid w:val="007F1FD7"/>
    <w:rsid w:val="007F268B"/>
    <w:rsid w:val="007F3733"/>
    <w:rsid w:val="00800CD4"/>
    <w:rsid w:val="00801444"/>
    <w:rsid w:val="00801D3E"/>
    <w:rsid w:val="008023EB"/>
    <w:rsid w:val="0080291C"/>
    <w:rsid w:val="00805AF8"/>
    <w:rsid w:val="00807F56"/>
    <w:rsid w:val="00814086"/>
    <w:rsid w:val="0081622B"/>
    <w:rsid w:val="0081719B"/>
    <w:rsid w:val="0082154E"/>
    <w:rsid w:val="0082312E"/>
    <w:rsid w:val="00824BA8"/>
    <w:rsid w:val="008276E7"/>
    <w:rsid w:val="008279D8"/>
    <w:rsid w:val="00837243"/>
    <w:rsid w:val="0084047B"/>
    <w:rsid w:val="0084159A"/>
    <w:rsid w:val="00846D49"/>
    <w:rsid w:val="00847A5D"/>
    <w:rsid w:val="00851164"/>
    <w:rsid w:val="00860408"/>
    <w:rsid w:val="00862621"/>
    <w:rsid w:val="00867745"/>
    <w:rsid w:val="00867D29"/>
    <w:rsid w:val="0088104F"/>
    <w:rsid w:val="0088351C"/>
    <w:rsid w:val="008835CF"/>
    <w:rsid w:val="00887413"/>
    <w:rsid w:val="00887719"/>
    <w:rsid w:val="0089271C"/>
    <w:rsid w:val="00897EF7"/>
    <w:rsid w:val="008B3242"/>
    <w:rsid w:val="008B3851"/>
    <w:rsid w:val="008C48BB"/>
    <w:rsid w:val="008C4CEB"/>
    <w:rsid w:val="008C5C57"/>
    <w:rsid w:val="008C5F26"/>
    <w:rsid w:val="008D5D63"/>
    <w:rsid w:val="008E2355"/>
    <w:rsid w:val="008E274F"/>
    <w:rsid w:val="008E506E"/>
    <w:rsid w:val="008E60D8"/>
    <w:rsid w:val="008E74CD"/>
    <w:rsid w:val="008F2471"/>
    <w:rsid w:val="008F26E9"/>
    <w:rsid w:val="008F3084"/>
    <w:rsid w:val="008F602E"/>
    <w:rsid w:val="008F605D"/>
    <w:rsid w:val="009036A0"/>
    <w:rsid w:val="0091046B"/>
    <w:rsid w:val="0091160E"/>
    <w:rsid w:val="00911DF6"/>
    <w:rsid w:val="0091258A"/>
    <w:rsid w:val="0091415D"/>
    <w:rsid w:val="00916DC9"/>
    <w:rsid w:val="009177D4"/>
    <w:rsid w:val="009320BE"/>
    <w:rsid w:val="00935396"/>
    <w:rsid w:val="00936444"/>
    <w:rsid w:val="0093750D"/>
    <w:rsid w:val="009401B2"/>
    <w:rsid w:val="009419BE"/>
    <w:rsid w:val="00941E8E"/>
    <w:rsid w:val="009433DB"/>
    <w:rsid w:val="00953A46"/>
    <w:rsid w:val="00957B45"/>
    <w:rsid w:val="0096233A"/>
    <w:rsid w:val="00965934"/>
    <w:rsid w:val="009661B3"/>
    <w:rsid w:val="009724DD"/>
    <w:rsid w:val="009905E8"/>
    <w:rsid w:val="00991845"/>
    <w:rsid w:val="00995DE9"/>
    <w:rsid w:val="00996495"/>
    <w:rsid w:val="009A0451"/>
    <w:rsid w:val="009A109C"/>
    <w:rsid w:val="009A2B20"/>
    <w:rsid w:val="009A2F9F"/>
    <w:rsid w:val="009A51E7"/>
    <w:rsid w:val="009A687F"/>
    <w:rsid w:val="009A6D06"/>
    <w:rsid w:val="009A71AE"/>
    <w:rsid w:val="009B229B"/>
    <w:rsid w:val="009B5799"/>
    <w:rsid w:val="009C13E9"/>
    <w:rsid w:val="009C4734"/>
    <w:rsid w:val="009C5EA6"/>
    <w:rsid w:val="009D007D"/>
    <w:rsid w:val="009D0248"/>
    <w:rsid w:val="009D1AE2"/>
    <w:rsid w:val="009D48F8"/>
    <w:rsid w:val="009D5017"/>
    <w:rsid w:val="009D5EAD"/>
    <w:rsid w:val="009E2B7F"/>
    <w:rsid w:val="009E30B7"/>
    <w:rsid w:val="009E5CCD"/>
    <w:rsid w:val="009F2B96"/>
    <w:rsid w:val="00A0016C"/>
    <w:rsid w:val="00A01B6B"/>
    <w:rsid w:val="00A04546"/>
    <w:rsid w:val="00A05BF8"/>
    <w:rsid w:val="00A07931"/>
    <w:rsid w:val="00A11B95"/>
    <w:rsid w:val="00A11E42"/>
    <w:rsid w:val="00A13F93"/>
    <w:rsid w:val="00A142EF"/>
    <w:rsid w:val="00A1529D"/>
    <w:rsid w:val="00A16D8C"/>
    <w:rsid w:val="00A22089"/>
    <w:rsid w:val="00A224B7"/>
    <w:rsid w:val="00A224B8"/>
    <w:rsid w:val="00A232FF"/>
    <w:rsid w:val="00A30139"/>
    <w:rsid w:val="00A31835"/>
    <w:rsid w:val="00A3263E"/>
    <w:rsid w:val="00A34002"/>
    <w:rsid w:val="00A35189"/>
    <w:rsid w:val="00A3592F"/>
    <w:rsid w:val="00A37F61"/>
    <w:rsid w:val="00A40580"/>
    <w:rsid w:val="00A501C0"/>
    <w:rsid w:val="00A513F3"/>
    <w:rsid w:val="00A54842"/>
    <w:rsid w:val="00A563B3"/>
    <w:rsid w:val="00A5681C"/>
    <w:rsid w:val="00A5737E"/>
    <w:rsid w:val="00A6382E"/>
    <w:rsid w:val="00A649B1"/>
    <w:rsid w:val="00A66051"/>
    <w:rsid w:val="00A6784F"/>
    <w:rsid w:val="00A765A8"/>
    <w:rsid w:val="00A84406"/>
    <w:rsid w:val="00A84BA0"/>
    <w:rsid w:val="00A857EC"/>
    <w:rsid w:val="00A87645"/>
    <w:rsid w:val="00A909CD"/>
    <w:rsid w:val="00A90F52"/>
    <w:rsid w:val="00A927EA"/>
    <w:rsid w:val="00A947F3"/>
    <w:rsid w:val="00A967A3"/>
    <w:rsid w:val="00AA1737"/>
    <w:rsid w:val="00AA75EA"/>
    <w:rsid w:val="00AB0AB0"/>
    <w:rsid w:val="00AB28D0"/>
    <w:rsid w:val="00AB3B27"/>
    <w:rsid w:val="00AB4C67"/>
    <w:rsid w:val="00AB510B"/>
    <w:rsid w:val="00AC3B15"/>
    <w:rsid w:val="00AC607A"/>
    <w:rsid w:val="00AD04B5"/>
    <w:rsid w:val="00AD2279"/>
    <w:rsid w:val="00AD2754"/>
    <w:rsid w:val="00AD5F68"/>
    <w:rsid w:val="00AD71FC"/>
    <w:rsid w:val="00AE00EE"/>
    <w:rsid w:val="00AE030A"/>
    <w:rsid w:val="00AE031A"/>
    <w:rsid w:val="00AE0D95"/>
    <w:rsid w:val="00AE1508"/>
    <w:rsid w:val="00AE29F8"/>
    <w:rsid w:val="00AE445E"/>
    <w:rsid w:val="00AF0262"/>
    <w:rsid w:val="00B0122D"/>
    <w:rsid w:val="00B0219D"/>
    <w:rsid w:val="00B03080"/>
    <w:rsid w:val="00B0402A"/>
    <w:rsid w:val="00B05E42"/>
    <w:rsid w:val="00B129DB"/>
    <w:rsid w:val="00B2024B"/>
    <w:rsid w:val="00B32C1E"/>
    <w:rsid w:val="00B41EB9"/>
    <w:rsid w:val="00B4516E"/>
    <w:rsid w:val="00B45EF7"/>
    <w:rsid w:val="00B50AD9"/>
    <w:rsid w:val="00B51756"/>
    <w:rsid w:val="00B51E2F"/>
    <w:rsid w:val="00B5274F"/>
    <w:rsid w:val="00B53EA2"/>
    <w:rsid w:val="00B54B40"/>
    <w:rsid w:val="00B551F7"/>
    <w:rsid w:val="00B6020C"/>
    <w:rsid w:val="00B62C8A"/>
    <w:rsid w:val="00B62C97"/>
    <w:rsid w:val="00B63412"/>
    <w:rsid w:val="00B640B1"/>
    <w:rsid w:val="00B6522A"/>
    <w:rsid w:val="00B67F6A"/>
    <w:rsid w:val="00B71342"/>
    <w:rsid w:val="00B71584"/>
    <w:rsid w:val="00B73DD7"/>
    <w:rsid w:val="00B76C70"/>
    <w:rsid w:val="00B77430"/>
    <w:rsid w:val="00B83FC2"/>
    <w:rsid w:val="00B951F3"/>
    <w:rsid w:val="00BA1ED3"/>
    <w:rsid w:val="00BA6C9B"/>
    <w:rsid w:val="00BB00DD"/>
    <w:rsid w:val="00BB6A7C"/>
    <w:rsid w:val="00BB7677"/>
    <w:rsid w:val="00BB7CC6"/>
    <w:rsid w:val="00BC2CE3"/>
    <w:rsid w:val="00BC4A02"/>
    <w:rsid w:val="00BC7D7E"/>
    <w:rsid w:val="00BD6422"/>
    <w:rsid w:val="00BE5FD7"/>
    <w:rsid w:val="00BE7B23"/>
    <w:rsid w:val="00BF310E"/>
    <w:rsid w:val="00BF32C9"/>
    <w:rsid w:val="00BF57F0"/>
    <w:rsid w:val="00C00873"/>
    <w:rsid w:val="00C01948"/>
    <w:rsid w:val="00C0386A"/>
    <w:rsid w:val="00C03D82"/>
    <w:rsid w:val="00C068C9"/>
    <w:rsid w:val="00C07AE6"/>
    <w:rsid w:val="00C10847"/>
    <w:rsid w:val="00C1270A"/>
    <w:rsid w:val="00C1513A"/>
    <w:rsid w:val="00C169B9"/>
    <w:rsid w:val="00C20CB0"/>
    <w:rsid w:val="00C21225"/>
    <w:rsid w:val="00C240A4"/>
    <w:rsid w:val="00C30BF2"/>
    <w:rsid w:val="00C322C6"/>
    <w:rsid w:val="00C34ACF"/>
    <w:rsid w:val="00C3551A"/>
    <w:rsid w:val="00C37B16"/>
    <w:rsid w:val="00C43134"/>
    <w:rsid w:val="00C54605"/>
    <w:rsid w:val="00C54B28"/>
    <w:rsid w:val="00C60CDF"/>
    <w:rsid w:val="00C62F7D"/>
    <w:rsid w:val="00C63984"/>
    <w:rsid w:val="00C6414A"/>
    <w:rsid w:val="00C71DF0"/>
    <w:rsid w:val="00C7723F"/>
    <w:rsid w:val="00C77967"/>
    <w:rsid w:val="00C84FDA"/>
    <w:rsid w:val="00C857F9"/>
    <w:rsid w:val="00C86795"/>
    <w:rsid w:val="00C94436"/>
    <w:rsid w:val="00CA7B2B"/>
    <w:rsid w:val="00CB0CA8"/>
    <w:rsid w:val="00CB42CD"/>
    <w:rsid w:val="00CD0F5D"/>
    <w:rsid w:val="00CD3D5E"/>
    <w:rsid w:val="00CD689B"/>
    <w:rsid w:val="00CD7AD9"/>
    <w:rsid w:val="00CE5397"/>
    <w:rsid w:val="00CE69CA"/>
    <w:rsid w:val="00CF0055"/>
    <w:rsid w:val="00D008E2"/>
    <w:rsid w:val="00D02275"/>
    <w:rsid w:val="00D07836"/>
    <w:rsid w:val="00D07C65"/>
    <w:rsid w:val="00D1083E"/>
    <w:rsid w:val="00D127AC"/>
    <w:rsid w:val="00D151C7"/>
    <w:rsid w:val="00D2795E"/>
    <w:rsid w:val="00D451C9"/>
    <w:rsid w:val="00D46324"/>
    <w:rsid w:val="00D468D0"/>
    <w:rsid w:val="00D47A59"/>
    <w:rsid w:val="00D54521"/>
    <w:rsid w:val="00D5494C"/>
    <w:rsid w:val="00D61488"/>
    <w:rsid w:val="00D6358E"/>
    <w:rsid w:val="00D6541B"/>
    <w:rsid w:val="00D65511"/>
    <w:rsid w:val="00D663A5"/>
    <w:rsid w:val="00D66DD3"/>
    <w:rsid w:val="00D70350"/>
    <w:rsid w:val="00D7272F"/>
    <w:rsid w:val="00D736CD"/>
    <w:rsid w:val="00D73826"/>
    <w:rsid w:val="00D768BB"/>
    <w:rsid w:val="00D7718A"/>
    <w:rsid w:val="00D80427"/>
    <w:rsid w:val="00D83B7E"/>
    <w:rsid w:val="00D87D45"/>
    <w:rsid w:val="00D9063E"/>
    <w:rsid w:val="00D91F98"/>
    <w:rsid w:val="00D92010"/>
    <w:rsid w:val="00D949B0"/>
    <w:rsid w:val="00D9615F"/>
    <w:rsid w:val="00DA087A"/>
    <w:rsid w:val="00DA5EF6"/>
    <w:rsid w:val="00DB1D05"/>
    <w:rsid w:val="00DB2035"/>
    <w:rsid w:val="00DB20BB"/>
    <w:rsid w:val="00DB2A7B"/>
    <w:rsid w:val="00DB682A"/>
    <w:rsid w:val="00DC1EA2"/>
    <w:rsid w:val="00DC2C99"/>
    <w:rsid w:val="00DC2F77"/>
    <w:rsid w:val="00DC7A31"/>
    <w:rsid w:val="00DC7D1F"/>
    <w:rsid w:val="00DD0A86"/>
    <w:rsid w:val="00DD3957"/>
    <w:rsid w:val="00DD471B"/>
    <w:rsid w:val="00DD4DB6"/>
    <w:rsid w:val="00DD66B3"/>
    <w:rsid w:val="00DE168F"/>
    <w:rsid w:val="00DE4856"/>
    <w:rsid w:val="00DE5A86"/>
    <w:rsid w:val="00DF039C"/>
    <w:rsid w:val="00DF2B14"/>
    <w:rsid w:val="00DF3B77"/>
    <w:rsid w:val="00DF470F"/>
    <w:rsid w:val="00E00794"/>
    <w:rsid w:val="00E02664"/>
    <w:rsid w:val="00E0507B"/>
    <w:rsid w:val="00E05E42"/>
    <w:rsid w:val="00E0613F"/>
    <w:rsid w:val="00E069EA"/>
    <w:rsid w:val="00E127BC"/>
    <w:rsid w:val="00E13668"/>
    <w:rsid w:val="00E14D19"/>
    <w:rsid w:val="00E14E63"/>
    <w:rsid w:val="00E156B9"/>
    <w:rsid w:val="00E15FDB"/>
    <w:rsid w:val="00E1684C"/>
    <w:rsid w:val="00E20DA9"/>
    <w:rsid w:val="00E2269D"/>
    <w:rsid w:val="00E231F6"/>
    <w:rsid w:val="00E26E9D"/>
    <w:rsid w:val="00E278D7"/>
    <w:rsid w:val="00E340E0"/>
    <w:rsid w:val="00E353B4"/>
    <w:rsid w:val="00E356F6"/>
    <w:rsid w:val="00E41A1D"/>
    <w:rsid w:val="00E5258A"/>
    <w:rsid w:val="00E541C2"/>
    <w:rsid w:val="00E60B29"/>
    <w:rsid w:val="00E6147F"/>
    <w:rsid w:val="00E61E62"/>
    <w:rsid w:val="00E652FB"/>
    <w:rsid w:val="00E71922"/>
    <w:rsid w:val="00E7318A"/>
    <w:rsid w:val="00E74638"/>
    <w:rsid w:val="00E769F1"/>
    <w:rsid w:val="00E817ED"/>
    <w:rsid w:val="00E82198"/>
    <w:rsid w:val="00E82587"/>
    <w:rsid w:val="00E85612"/>
    <w:rsid w:val="00E86079"/>
    <w:rsid w:val="00E87186"/>
    <w:rsid w:val="00E87A5D"/>
    <w:rsid w:val="00E925C1"/>
    <w:rsid w:val="00E93A1F"/>
    <w:rsid w:val="00E941FB"/>
    <w:rsid w:val="00EA2504"/>
    <w:rsid w:val="00EA481F"/>
    <w:rsid w:val="00EA6C63"/>
    <w:rsid w:val="00EA6C6A"/>
    <w:rsid w:val="00EB0866"/>
    <w:rsid w:val="00EB2684"/>
    <w:rsid w:val="00EB4E50"/>
    <w:rsid w:val="00EB546A"/>
    <w:rsid w:val="00EB71FC"/>
    <w:rsid w:val="00EC24E2"/>
    <w:rsid w:val="00EC5808"/>
    <w:rsid w:val="00EC58D3"/>
    <w:rsid w:val="00EC68C5"/>
    <w:rsid w:val="00ED26BD"/>
    <w:rsid w:val="00ED4137"/>
    <w:rsid w:val="00ED5B28"/>
    <w:rsid w:val="00ED6714"/>
    <w:rsid w:val="00ED7450"/>
    <w:rsid w:val="00ED7BFA"/>
    <w:rsid w:val="00EE3FFA"/>
    <w:rsid w:val="00EE400A"/>
    <w:rsid w:val="00EF0DF1"/>
    <w:rsid w:val="00EF3195"/>
    <w:rsid w:val="00EF5A98"/>
    <w:rsid w:val="00F0221C"/>
    <w:rsid w:val="00F03467"/>
    <w:rsid w:val="00F03A26"/>
    <w:rsid w:val="00F04082"/>
    <w:rsid w:val="00F04285"/>
    <w:rsid w:val="00F10835"/>
    <w:rsid w:val="00F14F5D"/>
    <w:rsid w:val="00F151D7"/>
    <w:rsid w:val="00F15956"/>
    <w:rsid w:val="00F167AF"/>
    <w:rsid w:val="00F172F0"/>
    <w:rsid w:val="00F21556"/>
    <w:rsid w:val="00F21904"/>
    <w:rsid w:val="00F2466F"/>
    <w:rsid w:val="00F26DC8"/>
    <w:rsid w:val="00F37CE5"/>
    <w:rsid w:val="00F40E43"/>
    <w:rsid w:val="00F43BE5"/>
    <w:rsid w:val="00F45D5F"/>
    <w:rsid w:val="00F46CA8"/>
    <w:rsid w:val="00F52B7A"/>
    <w:rsid w:val="00F60AA2"/>
    <w:rsid w:val="00F642D0"/>
    <w:rsid w:val="00F704FB"/>
    <w:rsid w:val="00F723FF"/>
    <w:rsid w:val="00F775EF"/>
    <w:rsid w:val="00F77F49"/>
    <w:rsid w:val="00F82AC7"/>
    <w:rsid w:val="00F87979"/>
    <w:rsid w:val="00F92054"/>
    <w:rsid w:val="00FA3178"/>
    <w:rsid w:val="00FA4151"/>
    <w:rsid w:val="00FA5983"/>
    <w:rsid w:val="00FA65C8"/>
    <w:rsid w:val="00FB13E7"/>
    <w:rsid w:val="00FB6960"/>
    <w:rsid w:val="00FC1AB7"/>
    <w:rsid w:val="00FC1FB1"/>
    <w:rsid w:val="00FC2599"/>
    <w:rsid w:val="00FC2AB0"/>
    <w:rsid w:val="00FC5FDF"/>
    <w:rsid w:val="00FC6C0C"/>
    <w:rsid w:val="00FC6C24"/>
    <w:rsid w:val="00FD3038"/>
    <w:rsid w:val="00FD434F"/>
    <w:rsid w:val="00FD6374"/>
    <w:rsid w:val="00FE2602"/>
    <w:rsid w:val="00FE711F"/>
    <w:rsid w:val="00FF0A5F"/>
    <w:rsid w:val="00FF5764"/>
    <w:rsid w:val="00FF5F34"/>
    <w:rsid w:val="00FF7F82"/>
    <w:rsid w:val="0D258979"/>
  </w:rsids>
  <m:mathPr>
    <m:mathFont m:val="Cambria Math"/>
    <m:brkBin m:val="before"/>
    <m:brkBinSub m:val="--"/>
    <m:smallFrac m:val="0"/>
    <m:dispDef/>
    <m:lMargin m:val="0"/>
    <m:rMargin m:val="0"/>
    <m:defJc m:val="centerGroup"/>
    <m:wrapIndent m:val="1440"/>
    <m:intLim m:val="subSup"/>
    <m:naryLim m:val="undOvr"/>
  </m:mathPr>
  <w:themeFontLang w:val="tr-TR"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669ECA1"/>
  <w15:docId w15:val="{95842A5D-A9DB-49B4-BC80-FDBF527BC9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tr-T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uiPriority w:val="9"/>
    <w:qFormat/>
    <w:rsid w:val="00860408"/>
    <w:pPr>
      <w:keepNext/>
      <w:keepLines/>
      <w:spacing w:before="240"/>
      <w:jc w:val="center"/>
      <w:outlineLvl w:val="0"/>
    </w:pPr>
    <w:rPr>
      <w:rFonts w:ascii="Times New Roman" w:eastAsiaTheme="majorEastAsia" w:hAnsi="Times New Roman" w:cstheme="majorBidi"/>
      <w:b/>
      <w:bCs/>
      <w:sz w:val="32"/>
      <w:szCs w:val="32"/>
      <w:lang w:val="en-GB"/>
    </w:rPr>
  </w:style>
  <w:style w:type="paragraph" w:styleId="Heading2">
    <w:name w:val="heading 2"/>
    <w:basedOn w:val="Normal"/>
    <w:next w:val="Normal"/>
    <w:link w:val="Heading2Char"/>
    <w:uiPriority w:val="9"/>
    <w:unhideWhenUsed/>
    <w:qFormat/>
    <w:rsid w:val="00FF0A5F"/>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FF0A5F"/>
    <w:pPr>
      <w:keepNext/>
      <w:keepLines/>
      <w:spacing w:before="320" w:after="80" w:line="276" w:lineRule="auto"/>
      <w:outlineLvl w:val="2"/>
    </w:pPr>
    <w:rPr>
      <w:rFonts w:ascii="Arial" w:eastAsia="Arial" w:hAnsi="Arial" w:cs="Arial"/>
      <w:color w:val="434343"/>
      <w:kern w:val="0"/>
      <w:sz w:val="28"/>
      <w:szCs w:val="28"/>
      <w:lang w:val="tr" w:eastAsia="tr-TR" w:bidi="he-IL"/>
      <w14:ligatures w14:val="none"/>
    </w:rPr>
  </w:style>
  <w:style w:type="paragraph" w:styleId="Heading4">
    <w:name w:val="heading 4"/>
    <w:basedOn w:val="Normal"/>
    <w:next w:val="Normal"/>
    <w:link w:val="Heading4Char"/>
    <w:uiPriority w:val="9"/>
    <w:unhideWhenUsed/>
    <w:qFormat/>
    <w:rsid w:val="00FF0A5F"/>
    <w:pPr>
      <w:keepNext/>
      <w:keepLines/>
      <w:spacing w:before="280" w:after="80" w:line="276" w:lineRule="auto"/>
      <w:outlineLvl w:val="3"/>
    </w:pPr>
    <w:rPr>
      <w:rFonts w:ascii="Arial" w:eastAsia="Arial" w:hAnsi="Arial" w:cs="Arial"/>
      <w:color w:val="666666"/>
      <w:kern w:val="0"/>
      <w:lang w:val="tr" w:eastAsia="tr-TR" w:bidi="he-IL"/>
      <w14:ligatures w14:val="none"/>
    </w:rPr>
  </w:style>
  <w:style w:type="paragraph" w:styleId="Heading5">
    <w:name w:val="heading 5"/>
    <w:basedOn w:val="Normal"/>
    <w:next w:val="Normal"/>
    <w:link w:val="Heading5Char"/>
    <w:uiPriority w:val="9"/>
    <w:unhideWhenUsed/>
    <w:qFormat/>
    <w:rsid w:val="00FF0A5F"/>
    <w:pPr>
      <w:keepNext/>
      <w:keepLines/>
      <w:spacing w:before="240" w:after="80" w:line="276" w:lineRule="auto"/>
      <w:outlineLvl w:val="4"/>
    </w:pPr>
    <w:rPr>
      <w:rFonts w:ascii="Arial" w:eastAsia="Arial" w:hAnsi="Arial" w:cs="Arial"/>
      <w:color w:val="666666"/>
      <w:kern w:val="0"/>
      <w:sz w:val="22"/>
      <w:szCs w:val="22"/>
      <w:lang w:val="tr" w:eastAsia="tr-TR" w:bidi="he-IL"/>
      <w14:ligatures w14:val="none"/>
    </w:rPr>
  </w:style>
  <w:style w:type="paragraph" w:styleId="Heading6">
    <w:name w:val="heading 6"/>
    <w:basedOn w:val="Normal"/>
    <w:next w:val="Normal"/>
    <w:link w:val="Heading6Char"/>
    <w:uiPriority w:val="9"/>
    <w:unhideWhenUsed/>
    <w:qFormat/>
    <w:rsid w:val="00FF0A5F"/>
    <w:pPr>
      <w:keepNext/>
      <w:keepLines/>
      <w:spacing w:before="240" w:after="80" w:line="276" w:lineRule="auto"/>
      <w:outlineLvl w:val="5"/>
    </w:pPr>
    <w:rPr>
      <w:rFonts w:ascii="Arial" w:eastAsia="Arial" w:hAnsi="Arial" w:cs="Arial"/>
      <w:i/>
      <w:color w:val="666666"/>
      <w:kern w:val="0"/>
      <w:sz w:val="22"/>
      <w:szCs w:val="22"/>
      <w:lang w:val="tr" w:eastAsia="tr-TR" w:bidi="he-IL"/>
      <w14:ligatures w14:val="none"/>
    </w:rPr>
  </w:style>
  <w:style w:type="paragraph" w:styleId="Heading7">
    <w:name w:val="heading 7"/>
    <w:basedOn w:val="Normal"/>
    <w:next w:val="Normal"/>
    <w:link w:val="Heading7Char"/>
    <w:uiPriority w:val="9"/>
    <w:semiHidden/>
    <w:unhideWhenUsed/>
    <w:qFormat/>
    <w:rsid w:val="00FF0A5F"/>
    <w:pPr>
      <w:keepNext/>
      <w:keepLines/>
      <w:spacing w:before="200" w:line="259" w:lineRule="auto"/>
      <w:ind w:left="1296" w:hanging="1296"/>
      <w:outlineLvl w:val="6"/>
    </w:pPr>
    <w:rPr>
      <w:rFonts w:asciiTheme="majorHAnsi" w:eastAsiaTheme="majorEastAsia" w:hAnsiTheme="majorHAnsi" w:cstheme="majorBidi"/>
      <w:i/>
      <w:iCs/>
      <w:color w:val="404040" w:themeColor="text1" w:themeTint="BF"/>
      <w:kern w:val="0"/>
      <w:sz w:val="22"/>
      <w:szCs w:val="22"/>
      <w:lang w:val="it-IT"/>
      <w14:ligatures w14:val="none"/>
    </w:rPr>
  </w:style>
  <w:style w:type="paragraph" w:styleId="Heading8">
    <w:name w:val="heading 8"/>
    <w:basedOn w:val="Normal"/>
    <w:next w:val="Normal"/>
    <w:link w:val="Heading8Char"/>
    <w:uiPriority w:val="9"/>
    <w:semiHidden/>
    <w:unhideWhenUsed/>
    <w:qFormat/>
    <w:rsid w:val="00FF0A5F"/>
    <w:pPr>
      <w:keepNext/>
      <w:keepLines/>
      <w:spacing w:before="200" w:line="259" w:lineRule="auto"/>
      <w:ind w:left="1440" w:hanging="1440"/>
      <w:outlineLvl w:val="7"/>
    </w:pPr>
    <w:rPr>
      <w:rFonts w:asciiTheme="majorHAnsi" w:eastAsiaTheme="majorEastAsia" w:hAnsiTheme="majorHAnsi" w:cstheme="majorBidi"/>
      <w:color w:val="404040" w:themeColor="text1" w:themeTint="BF"/>
      <w:kern w:val="0"/>
      <w:sz w:val="20"/>
      <w:szCs w:val="20"/>
      <w:lang w:val="it-IT"/>
      <w14:ligatures w14:val="none"/>
    </w:rPr>
  </w:style>
  <w:style w:type="paragraph" w:styleId="Heading9">
    <w:name w:val="heading 9"/>
    <w:basedOn w:val="Normal"/>
    <w:next w:val="Normal"/>
    <w:link w:val="Heading9Char"/>
    <w:uiPriority w:val="9"/>
    <w:unhideWhenUsed/>
    <w:qFormat/>
    <w:rsid w:val="00FF0A5F"/>
    <w:pPr>
      <w:keepNext/>
      <w:keepLines/>
      <w:spacing w:before="200" w:line="259" w:lineRule="auto"/>
      <w:ind w:left="1584" w:hanging="1584"/>
      <w:outlineLvl w:val="8"/>
    </w:pPr>
    <w:rPr>
      <w:rFonts w:asciiTheme="majorHAnsi" w:eastAsiaTheme="majorEastAsia" w:hAnsiTheme="majorHAnsi" w:cstheme="majorBidi"/>
      <w:i/>
      <w:iCs/>
      <w:color w:val="404040" w:themeColor="text1" w:themeTint="BF"/>
      <w:kern w:val="0"/>
      <w:sz w:val="20"/>
      <w:szCs w:val="20"/>
      <w:lang w:val="it-IT"/>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il6">
    <w:name w:val="Stil6"/>
    <w:basedOn w:val="Normal"/>
    <w:autoRedefine/>
    <w:qFormat/>
    <w:rsid w:val="00055C33"/>
    <w:pPr>
      <w:spacing w:before="240" w:after="200" w:line="360" w:lineRule="auto"/>
      <w:ind w:firstLine="709"/>
      <w:jc w:val="both"/>
    </w:pPr>
    <w:rPr>
      <w:rFonts w:ascii="Times New Roman" w:hAnsi="Times New Roman" w:cs="Times New Roman"/>
      <w:kern w:val="0"/>
      <w:lang w:val="en"/>
      <w14:ligatures w14:val="none"/>
    </w:rPr>
  </w:style>
  <w:style w:type="numbering" w:customStyle="1" w:styleId="Stil3">
    <w:name w:val="Stil3"/>
    <w:uiPriority w:val="99"/>
    <w:rsid w:val="0088104F"/>
    <w:pPr>
      <w:numPr>
        <w:numId w:val="1"/>
      </w:numPr>
    </w:pPr>
  </w:style>
  <w:style w:type="character" w:customStyle="1" w:styleId="Heading1Char">
    <w:name w:val="Heading 1 Char"/>
    <w:basedOn w:val="DefaultParagraphFont"/>
    <w:link w:val="Heading1"/>
    <w:uiPriority w:val="9"/>
    <w:rsid w:val="00860408"/>
    <w:rPr>
      <w:rFonts w:ascii="Times New Roman" w:eastAsiaTheme="majorEastAsia" w:hAnsi="Times New Roman" w:cstheme="majorBidi"/>
      <w:b/>
      <w:bCs/>
      <w:sz w:val="32"/>
      <w:szCs w:val="32"/>
      <w:lang w:val="en-GB"/>
    </w:rPr>
  </w:style>
  <w:style w:type="paragraph" w:styleId="Header">
    <w:name w:val="header"/>
    <w:basedOn w:val="Normal"/>
    <w:link w:val="HeaderChar"/>
    <w:uiPriority w:val="99"/>
    <w:unhideWhenUsed/>
    <w:rsid w:val="00627764"/>
    <w:pPr>
      <w:tabs>
        <w:tab w:val="center" w:pos="4536"/>
        <w:tab w:val="right" w:pos="9072"/>
      </w:tabs>
    </w:pPr>
  </w:style>
  <w:style w:type="character" w:customStyle="1" w:styleId="HeaderChar">
    <w:name w:val="Header Char"/>
    <w:basedOn w:val="DefaultParagraphFont"/>
    <w:link w:val="Header"/>
    <w:uiPriority w:val="99"/>
    <w:rsid w:val="00627764"/>
  </w:style>
  <w:style w:type="paragraph" w:styleId="Footer">
    <w:name w:val="footer"/>
    <w:basedOn w:val="Normal"/>
    <w:link w:val="FooterChar"/>
    <w:uiPriority w:val="99"/>
    <w:unhideWhenUsed/>
    <w:rsid w:val="00627764"/>
    <w:pPr>
      <w:tabs>
        <w:tab w:val="center" w:pos="4536"/>
        <w:tab w:val="right" w:pos="9072"/>
      </w:tabs>
    </w:pPr>
  </w:style>
  <w:style w:type="character" w:customStyle="1" w:styleId="FooterChar">
    <w:name w:val="Footer Char"/>
    <w:basedOn w:val="DefaultParagraphFont"/>
    <w:link w:val="Footer"/>
    <w:uiPriority w:val="99"/>
    <w:rsid w:val="00627764"/>
  </w:style>
  <w:style w:type="paragraph" w:styleId="FootnoteText">
    <w:name w:val="footnote text"/>
    <w:basedOn w:val="Normal"/>
    <w:link w:val="FootnoteTextChar1"/>
    <w:uiPriority w:val="99"/>
    <w:unhideWhenUsed/>
    <w:rsid w:val="003579B5"/>
    <w:rPr>
      <w:sz w:val="20"/>
      <w:szCs w:val="20"/>
    </w:rPr>
  </w:style>
  <w:style w:type="character" w:customStyle="1" w:styleId="FootnoteTextChar1">
    <w:name w:val="Footnote Text Char1"/>
    <w:basedOn w:val="DefaultParagraphFont"/>
    <w:link w:val="FootnoteText"/>
    <w:uiPriority w:val="99"/>
    <w:rsid w:val="003579B5"/>
    <w:rPr>
      <w:sz w:val="20"/>
      <w:szCs w:val="20"/>
    </w:rPr>
  </w:style>
  <w:style w:type="character" w:styleId="FootnoteReference">
    <w:name w:val="footnote reference"/>
    <w:basedOn w:val="DefaultParagraphFont"/>
    <w:uiPriority w:val="99"/>
    <w:unhideWhenUsed/>
    <w:rsid w:val="003579B5"/>
    <w:rPr>
      <w:vertAlign w:val="superscript"/>
    </w:rPr>
  </w:style>
  <w:style w:type="character" w:customStyle="1" w:styleId="Heading2Char">
    <w:name w:val="Heading 2 Char"/>
    <w:basedOn w:val="DefaultParagraphFont"/>
    <w:link w:val="Heading2"/>
    <w:uiPriority w:val="9"/>
    <w:rsid w:val="00FF0A5F"/>
    <w:rPr>
      <w:rFonts w:asciiTheme="majorHAnsi" w:eastAsiaTheme="majorEastAsia" w:hAnsiTheme="majorHAnsi" w:cstheme="majorBidi"/>
      <w:color w:val="2F5496" w:themeColor="accent1" w:themeShade="BF"/>
      <w:sz w:val="26"/>
      <w:szCs w:val="26"/>
    </w:rPr>
  </w:style>
  <w:style w:type="paragraph" w:styleId="HTMLPreformatted">
    <w:name w:val="HTML Preformatted"/>
    <w:basedOn w:val="Normal"/>
    <w:link w:val="HTMLPreformattedChar"/>
    <w:uiPriority w:val="99"/>
    <w:unhideWhenUsed/>
    <w:rsid w:val="00FF0A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pPr>
    <w:rPr>
      <w:rFonts w:ascii="Courier New" w:eastAsia="Times New Roman" w:hAnsi="Courier New" w:cs="Courier New"/>
      <w:kern w:val="0"/>
      <w:sz w:val="20"/>
      <w:szCs w:val="22"/>
      <w:lang w:val="it-IT" w:eastAsia="it-IT"/>
      <w14:ligatures w14:val="none"/>
    </w:rPr>
  </w:style>
  <w:style w:type="character" w:customStyle="1" w:styleId="HTMLPreformattedChar">
    <w:name w:val="HTML Preformatted Char"/>
    <w:basedOn w:val="DefaultParagraphFont"/>
    <w:link w:val="HTMLPreformatted"/>
    <w:uiPriority w:val="99"/>
    <w:rsid w:val="00FF0A5F"/>
    <w:rPr>
      <w:rFonts w:ascii="Courier New" w:eastAsia="Times New Roman" w:hAnsi="Courier New" w:cs="Courier New"/>
      <w:kern w:val="0"/>
      <w:sz w:val="20"/>
      <w:szCs w:val="22"/>
      <w:lang w:val="it-IT" w:eastAsia="it-IT"/>
      <w14:ligatures w14:val="none"/>
    </w:rPr>
  </w:style>
  <w:style w:type="character" w:customStyle="1" w:styleId="Heading3Char">
    <w:name w:val="Heading 3 Char"/>
    <w:basedOn w:val="DefaultParagraphFont"/>
    <w:link w:val="Heading3"/>
    <w:uiPriority w:val="9"/>
    <w:rsid w:val="00FF0A5F"/>
    <w:rPr>
      <w:rFonts w:ascii="Arial" w:eastAsia="Arial" w:hAnsi="Arial" w:cs="Arial"/>
      <w:color w:val="434343"/>
      <w:kern w:val="0"/>
      <w:sz w:val="28"/>
      <w:szCs w:val="28"/>
      <w:lang w:val="tr" w:eastAsia="tr-TR" w:bidi="he-IL"/>
      <w14:ligatures w14:val="none"/>
    </w:rPr>
  </w:style>
  <w:style w:type="character" w:customStyle="1" w:styleId="Heading4Char">
    <w:name w:val="Heading 4 Char"/>
    <w:basedOn w:val="DefaultParagraphFont"/>
    <w:link w:val="Heading4"/>
    <w:uiPriority w:val="9"/>
    <w:rsid w:val="00FF0A5F"/>
    <w:rPr>
      <w:rFonts w:ascii="Arial" w:eastAsia="Arial" w:hAnsi="Arial" w:cs="Arial"/>
      <w:color w:val="666666"/>
      <w:kern w:val="0"/>
      <w:lang w:val="tr" w:eastAsia="tr-TR" w:bidi="he-IL"/>
      <w14:ligatures w14:val="none"/>
    </w:rPr>
  </w:style>
  <w:style w:type="character" w:customStyle="1" w:styleId="Heading5Char">
    <w:name w:val="Heading 5 Char"/>
    <w:basedOn w:val="DefaultParagraphFont"/>
    <w:link w:val="Heading5"/>
    <w:uiPriority w:val="9"/>
    <w:rsid w:val="00FF0A5F"/>
    <w:rPr>
      <w:rFonts w:ascii="Arial" w:eastAsia="Arial" w:hAnsi="Arial" w:cs="Arial"/>
      <w:color w:val="666666"/>
      <w:kern w:val="0"/>
      <w:sz w:val="22"/>
      <w:szCs w:val="22"/>
      <w:lang w:val="tr" w:eastAsia="tr-TR" w:bidi="he-IL"/>
      <w14:ligatures w14:val="none"/>
    </w:rPr>
  </w:style>
  <w:style w:type="character" w:customStyle="1" w:styleId="Heading6Char">
    <w:name w:val="Heading 6 Char"/>
    <w:basedOn w:val="DefaultParagraphFont"/>
    <w:link w:val="Heading6"/>
    <w:uiPriority w:val="9"/>
    <w:rsid w:val="00FF0A5F"/>
    <w:rPr>
      <w:rFonts w:ascii="Arial" w:eastAsia="Arial" w:hAnsi="Arial" w:cs="Arial"/>
      <w:i/>
      <w:color w:val="666666"/>
      <w:kern w:val="0"/>
      <w:sz w:val="22"/>
      <w:szCs w:val="22"/>
      <w:lang w:val="tr" w:eastAsia="tr-TR" w:bidi="he-IL"/>
      <w14:ligatures w14:val="none"/>
    </w:rPr>
  </w:style>
  <w:style w:type="character" w:customStyle="1" w:styleId="Heading7Char">
    <w:name w:val="Heading 7 Char"/>
    <w:basedOn w:val="DefaultParagraphFont"/>
    <w:link w:val="Heading7"/>
    <w:uiPriority w:val="9"/>
    <w:semiHidden/>
    <w:rsid w:val="00FF0A5F"/>
    <w:rPr>
      <w:rFonts w:asciiTheme="majorHAnsi" w:eastAsiaTheme="majorEastAsia" w:hAnsiTheme="majorHAnsi" w:cstheme="majorBidi"/>
      <w:i/>
      <w:iCs/>
      <w:color w:val="404040" w:themeColor="text1" w:themeTint="BF"/>
      <w:kern w:val="0"/>
      <w:sz w:val="22"/>
      <w:szCs w:val="22"/>
      <w:lang w:val="it-IT"/>
      <w14:ligatures w14:val="none"/>
    </w:rPr>
  </w:style>
  <w:style w:type="character" w:customStyle="1" w:styleId="Heading8Char">
    <w:name w:val="Heading 8 Char"/>
    <w:basedOn w:val="DefaultParagraphFont"/>
    <w:link w:val="Heading8"/>
    <w:uiPriority w:val="9"/>
    <w:semiHidden/>
    <w:rsid w:val="00FF0A5F"/>
    <w:rPr>
      <w:rFonts w:asciiTheme="majorHAnsi" w:eastAsiaTheme="majorEastAsia" w:hAnsiTheme="majorHAnsi" w:cstheme="majorBidi"/>
      <w:color w:val="404040" w:themeColor="text1" w:themeTint="BF"/>
      <w:kern w:val="0"/>
      <w:sz w:val="20"/>
      <w:szCs w:val="20"/>
      <w:lang w:val="it-IT"/>
      <w14:ligatures w14:val="none"/>
    </w:rPr>
  </w:style>
  <w:style w:type="character" w:customStyle="1" w:styleId="Heading9Char">
    <w:name w:val="Heading 9 Char"/>
    <w:basedOn w:val="DefaultParagraphFont"/>
    <w:link w:val="Heading9"/>
    <w:uiPriority w:val="9"/>
    <w:rsid w:val="00FF0A5F"/>
    <w:rPr>
      <w:rFonts w:asciiTheme="majorHAnsi" w:eastAsiaTheme="majorEastAsia" w:hAnsiTheme="majorHAnsi" w:cstheme="majorBidi"/>
      <w:i/>
      <w:iCs/>
      <w:color w:val="404040" w:themeColor="text1" w:themeTint="BF"/>
      <w:kern w:val="0"/>
      <w:sz w:val="20"/>
      <w:szCs w:val="20"/>
      <w:lang w:val="it-IT"/>
      <w14:ligatures w14:val="none"/>
    </w:rPr>
  </w:style>
  <w:style w:type="paragraph" w:styleId="BalloonText">
    <w:name w:val="Balloon Text"/>
    <w:basedOn w:val="Normal"/>
    <w:link w:val="BalloonTextChar"/>
    <w:uiPriority w:val="99"/>
    <w:semiHidden/>
    <w:unhideWhenUsed/>
    <w:rsid w:val="00FF0A5F"/>
    <w:pPr>
      <w:spacing w:after="160" w:line="259" w:lineRule="auto"/>
    </w:pPr>
    <w:rPr>
      <w:rFonts w:ascii="Times New Roman" w:hAnsi="Times New Roman" w:cs="Times New Roman"/>
      <w:kern w:val="0"/>
      <w:sz w:val="18"/>
      <w:szCs w:val="18"/>
      <w14:ligatures w14:val="none"/>
    </w:rPr>
  </w:style>
  <w:style w:type="character" w:customStyle="1" w:styleId="BalloonTextChar">
    <w:name w:val="Balloon Text Char"/>
    <w:basedOn w:val="DefaultParagraphFont"/>
    <w:link w:val="BalloonText"/>
    <w:uiPriority w:val="99"/>
    <w:semiHidden/>
    <w:rsid w:val="00FF0A5F"/>
    <w:rPr>
      <w:rFonts w:ascii="Times New Roman" w:hAnsi="Times New Roman" w:cs="Times New Roman"/>
      <w:kern w:val="0"/>
      <w:sz w:val="18"/>
      <w:szCs w:val="18"/>
      <w14:ligatures w14:val="none"/>
    </w:rPr>
  </w:style>
  <w:style w:type="table" w:customStyle="1" w:styleId="TableNormal1">
    <w:name w:val="Table Normal1"/>
    <w:uiPriority w:val="2"/>
    <w:qFormat/>
    <w:rsid w:val="00FF0A5F"/>
    <w:pPr>
      <w:spacing w:line="276" w:lineRule="auto"/>
    </w:pPr>
    <w:rPr>
      <w:rFonts w:ascii="Arial" w:eastAsia="Arial" w:hAnsi="Arial" w:cs="Arial"/>
      <w:kern w:val="0"/>
      <w:sz w:val="22"/>
      <w:szCs w:val="22"/>
      <w:lang w:val="tr" w:eastAsia="tr-TR" w:bidi="he-IL"/>
      <w14:ligatures w14:val="none"/>
    </w:rPr>
    <w:tblPr>
      <w:tblCellMar>
        <w:top w:w="0" w:type="dxa"/>
        <w:left w:w="0" w:type="dxa"/>
        <w:bottom w:w="0" w:type="dxa"/>
        <w:right w:w="0" w:type="dxa"/>
      </w:tblCellMar>
    </w:tblPr>
  </w:style>
  <w:style w:type="paragraph" w:styleId="Title">
    <w:name w:val="Title"/>
    <w:basedOn w:val="Normal"/>
    <w:next w:val="Normal"/>
    <w:link w:val="TitleChar"/>
    <w:uiPriority w:val="10"/>
    <w:qFormat/>
    <w:rsid w:val="00FF0A5F"/>
    <w:pPr>
      <w:keepNext/>
      <w:keepLines/>
      <w:spacing w:after="60" w:line="276" w:lineRule="auto"/>
    </w:pPr>
    <w:rPr>
      <w:rFonts w:ascii="Arial" w:eastAsia="Arial" w:hAnsi="Arial" w:cs="Arial"/>
      <w:kern w:val="0"/>
      <w:sz w:val="52"/>
      <w:szCs w:val="52"/>
      <w:lang w:val="tr" w:eastAsia="tr-TR" w:bidi="he-IL"/>
      <w14:ligatures w14:val="none"/>
    </w:rPr>
  </w:style>
  <w:style w:type="character" w:customStyle="1" w:styleId="TitleChar">
    <w:name w:val="Title Char"/>
    <w:basedOn w:val="DefaultParagraphFont"/>
    <w:link w:val="Title"/>
    <w:uiPriority w:val="10"/>
    <w:rsid w:val="00FF0A5F"/>
    <w:rPr>
      <w:rFonts w:ascii="Arial" w:eastAsia="Arial" w:hAnsi="Arial" w:cs="Arial"/>
      <w:kern w:val="0"/>
      <w:sz w:val="52"/>
      <w:szCs w:val="52"/>
      <w:lang w:val="tr" w:eastAsia="tr-TR" w:bidi="he-IL"/>
      <w14:ligatures w14:val="none"/>
    </w:rPr>
  </w:style>
  <w:style w:type="paragraph" w:styleId="Subtitle">
    <w:name w:val="Subtitle"/>
    <w:basedOn w:val="Normal"/>
    <w:next w:val="Normal"/>
    <w:link w:val="SubtitleChar"/>
    <w:uiPriority w:val="11"/>
    <w:qFormat/>
    <w:rsid w:val="00FF0A5F"/>
    <w:pPr>
      <w:keepNext/>
      <w:keepLines/>
      <w:spacing w:after="320" w:line="276" w:lineRule="auto"/>
    </w:pPr>
    <w:rPr>
      <w:rFonts w:ascii="Arial" w:eastAsia="Arial" w:hAnsi="Arial" w:cs="Arial"/>
      <w:color w:val="666666"/>
      <w:kern w:val="0"/>
      <w:sz w:val="30"/>
      <w:szCs w:val="30"/>
      <w:lang w:val="tr" w:eastAsia="tr-TR" w:bidi="he-IL"/>
      <w14:ligatures w14:val="none"/>
    </w:rPr>
  </w:style>
  <w:style w:type="character" w:customStyle="1" w:styleId="SubtitleChar">
    <w:name w:val="Subtitle Char"/>
    <w:basedOn w:val="DefaultParagraphFont"/>
    <w:link w:val="Subtitle"/>
    <w:uiPriority w:val="11"/>
    <w:rsid w:val="00FF0A5F"/>
    <w:rPr>
      <w:rFonts w:ascii="Arial" w:eastAsia="Arial" w:hAnsi="Arial" w:cs="Arial"/>
      <w:color w:val="666666"/>
      <w:kern w:val="0"/>
      <w:sz w:val="30"/>
      <w:szCs w:val="30"/>
      <w:lang w:val="tr" w:eastAsia="tr-TR" w:bidi="he-IL"/>
      <w14:ligatures w14:val="none"/>
    </w:rPr>
  </w:style>
  <w:style w:type="paragraph" w:styleId="Revision">
    <w:name w:val="Revision"/>
    <w:hidden/>
    <w:uiPriority w:val="99"/>
    <w:semiHidden/>
    <w:rsid w:val="00FF0A5F"/>
    <w:rPr>
      <w:rFonts w:ascii="Arial" w:eastAsia="Arial" w:hAnsi="Arial" w:cs="Arial"/>
      <w:kern w:val="0"/>
      <w:sz w:val="22"/>
      <w:szCs w:val="22"/>
      <w:lang w:val="tr" w:eastAsia="tr-TR" w:bidi="he-IL"/>
      <w14:ligatures w14:val="none"/>
    </w:rPr>
  </w:style>
  <w:style w:type="paragraph" w:styleId="NoSpacing">
    <w:name w:val="No Spacing"/>
    <w:autoRedefine/>
    <w:uiPriority w:val="1"/>
    <w:qFormat/>
    <w:rsid w:val="00FF0A5F"/>
    <w:pPr>
      <w:spacing w:line="360" w:lineRule="auto"/>
    </w:pPr>
    <w:rPr>
      <w:rFonts w:ascii="Times New Roman" w:eastAsiaTheme="minorEastAsia" w:hAnsi="Times New Roman"/>
      <w:kern w:val="0"/>
      <w:szCs w:val="21"/>
      <w14:ligatures w14:val="none"/>
    </w:rPr>
  </w:style>
  <w:style w:type="paragraph" w:customStyle="1" w:styleId="Armaganstil">
    <w:name w:val="Armaganstil"/>
    <w:basedOn w:val="Heading1"/>
    <w:link w:val="ArmaganstilChar"/>
    <w:autoRedefine/>
    <w:qFormat/>
    <w:rsid w:val="00FF0A5F"/>
    <w:pPr>
      <w:spacing w:before="0" w:line="360" w:lineRule="auto"/>
    </w:pPr>
    <w:rPr>
      <w:rFonts w:asciiTheme="majorHAnsi" w:hAnsiTheme="majorHAnsi"/>
      <w:i/>
      <w:kern w:val="0"/>
      <w14:ligatures w14:val="none"/>
    </w:rPr>
  </w:style>
  <w:style w:type="character" w:customStyle="1" w:styleId="ArmaganstilChar">
    <w:name w:val="Armaganstil Char"/>
    <w:basedOn w:val="Heading1Char"/>
    <w:link w:val="Armaganstil"/>
    <w:rsid w:val="00FF0A5F"/>
    <w:rPr>
      <w:rFonts w:asciiTheme="majorHAnsi" w:eastAsiaTheme="majorEastAsia" w:hAnsiTheme="majorHAnsi" w:cstheme="majorBidi"/>
      <w:b/>
      <w:bCs/>
      <w:i/>
      <w:color w:val="2F5496" w:themeColor="accent1" w:themeShade="BF"/>
      <w:kern w:val="0"/>
      <w:sz w:val="32"/>
      <w:szCs w:val="32"/>
      <w:lang w:val="en-US"/>
      <w14:ligatures w14:val="none"/>
    </w:rPr>
  </w:style>
  <w:style w:type="paragraph" w:customStyle="1" w:styleId="1KademeBalk">
    <w:name w:val="1. Kademe Başlık"/>
    <w:basedOn w:val="Normal"/>
    <w:link w:val="1KademeBalkChar"/>
    <w:autoRedefine/>
    <w:qFormat/>
    <w:rsid w:val="00FF0A5F"/>
    <w:pPr>
      <w:keepNext/>
      <w:suppressAutoHyphens/>
      <w:spacing w:after="160"/>
      <w:jc w:val="center"/>
    </w:pPr>
    <w:rPr>
      <w:rFonts w:asciiTheme="majorHAnsi" w:eastAsiaTheme="majorEastAsia" w:hAnsiTheme="majorHAnsi" w:cstheme="majorBidi"/>
      <w:b/>
      <w:color w:val="2F5496" w:themeColor="accent1" w:themeShade="BF"/>
      <w:kern w:val="0"/>
      <w:sz w:val="28"/>
      <w:szCs w:val="32"/>
      <w14:ligatures w14:val="none"/>
    </w:rPr>
  </w:style>
  <w:style w:type="character" w:customStyle="1" w:styleId="1KademeBalkChar">
    <w:name w:val="1. Kademe Başlık Char"/>
    <w:basedOn w:val="Heading1Char"/>
    <w:link w:val="1KademeBalk"/>
    <w:rsid w:val="00FF0A5F"/>
    <w:rPr>
      <w:rFonts w:asciiTheme="majorHAnsi" w:eastAsiaTheme="majorEastAsia" w:hAnsiTheme="majorHAnsi" w:cstheme="majorBidi"/>
      <w:b w:val="0"/>
      <w:bCs/>
      <w:color w:val="2F5496" w:themeColor="accent1" w:themeShade="BF"/>
      <w:kern w:val="0"/>
      <w:sz w:val="28"/>
      <w:szCs w:val="32"/>
      <w:lang w:val="en-US"/>
      <w14:ligatures w14:val="none"/>
    </w:rPr>
  </w:style>
  <w:style w:type="table" w:styleId="TableGrid">
    <w:name w:val="Table Grid"/>
    <w:basedOn w:val="TableNormal"/>
    <w:uiPriority w:val="59"/>
    <w:rsid w:val="00FF0A5F"/>
    <w:rPr>
      <w:rFonts w:ascii="Times New Roman" w:hAnsi="Times New Roman"/>
      <w:kern w:val="0"/>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semiHidden/>
    <w:unhideWhenUsed/>
    <w:rsid w:val="00FF0A5F"/>
    <w:rPr>
      <w:rFonts w:ascii="Times New Roman" w:hAnsi="Times New Roman"/>
      <w:kern w:val="0"/>
      <w:sz w:val="20"/>
      <w:szCs w:val="20"/>
      <w14:ligatures w14:val="none"/>
    </w:rPr>
  </w:style>
  <w:style w:type="character" w:customStyle="1" w:styleId="EndnoteTextChar">
    <w:name w:val="Endnote Text Char"/>
    <w:basedOn w:val="DefaultParagraphFont"/>
    <w:link w:val="EndnoteText"/>
    <w:uiPriority w:val="99"/>
    <w:semiHidden/>
    <w:rsid w:val="00FF0A5F"/>
    <w:rPr>
      <w:rFonts w:ascii="Times New Roman" w:hAnsi="Times New Roman"/>
      <w:kern w:val="0"/>
      <w:sz w:val="20"/>
      <w:szCs w:val="20"/>
      <w14:ligatures w14:val="none"/>
    </w:rPr>
  </w:style>
  <w:style w:type="character" w:styleId="EndnoteReference">
    <w:name w:val="endnote reference"/>
    <w:basedOn w:val="DefaultParagraphFont"/>
    <w:uiPriority w:val="99"/>
    <w:semiHidden/>
    <w:unhideWhenUsed/>
    <w:rsid w:val="00FF0A5F"/>
    <w:rPr>
      <w:vertAlign w:val="superscript"/>
    </w:rPr>
  </w:style>
  <w:style w:type="table" w:customStyle="1" w:styleId="ListeTablo1Ak1">
    <w:name w:val="Liste Tablo 1 Açık1"/>
    <w:basedOn w:val="TableNormal"/>
    <w:uiPriority w:val="46"/>
    <w:rsid w:val="00FF0A5F"/>
    <w:rPr>
      <w:rFonts w:ascii="Times New Roman" w:hAnsi="Times New Roman"/>
      <w:kern w:val="0"/>
      <w:szCs w:val="22"/>
      <w14:ligatures w14:val="none"/>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yperlink">
    <w:name w:val="Hyperlink"/>
    <w:basedOn w:val="DefaultParagraphFont"/>
    <w:uiPriority w:val="99"/>
    <w:unhideWhenUsed/>
    <w:rsid w:val="00FF0A5F"/>
    <w:rPr>
      <w:color w:val="0563C1" w:themeColor="hyperlink"/>
      <w:u w:val="single"/>
    </w:rPr>
  </w:style>
  <w:style w:type="paragraph" w:styleId="ListParagraph">
    <w:name w:val="List Paragraph"/>
    <w:basedOn w:val="Normal"/>
    <w:uiPriority w:val="34"/>
    <w:qFormat/>
    <w:rsid w:val="00FF0A5F"/>
    <w:pPr>
      <w:spacing w:after="160" w:line="259" w:lineRule="auto"/>
      <w:ind w:left="720"/>
      <w:contextualSpacing/>
    </w:pPr>
    <w:rPr>
      <w:rFonts w:ascii="Times New Roman" w:hAnsi="Times New Roman"/>
      <w:kern w:val="0"/>
      <w:szCs w:val="22"/>
      <w14:ligatures w14:val="none"/>
    </w:rPr>
  </w:style>
  <w:style w:type="paragraph" w:customStyle="1" w:styleId="EndNoteBibliographyTitle">
    <w:name w:val="EndNote Bibliography Title"/>
    <w:basedOn w:val="Normal"/>
    <w:link w:val="EndNoteBibliographyTitleChar"/>
    <w:rsid w:val="00FF0A5F"/>
    <w:pPr>
      <w:spacing w:line="259" w:lineRule="auto"/>
      <w:jc w:val="center"/>
    </w:pPr>
    <w:rPr>
      <w:rFonts w:ascii="Times New Roman" w:hAnsi="Times New Roman" w:cs="Times New Roman"/>
      <w:noProof/>
      <w:kern w:val="0"/>
      <w:szCs w:val="22"/>
      <w:lang w:val="en-US"/>
      <w14:ligatures w14:val="none"/>
    </w:rPr>
  </w:style>
  <w:style w:type="character" w:customStyle="1" w:styleId="EndNoteBibliographyTitleChar">
    <w:name w:val="EndNote Bibliography Title Char"/>
    <w:basedOn w:val="DefaultParagraphFont"/>
    <w:link w:val="EndNoteBibliographyTitle"/>
    <w:rsid w:val="00FF0A5F"/>
    <w:rPr>
      <w:rFonts w:ascii="Times New Roman" w:hAnsi="Times New Roman" w:cs="Times New Roman"/>
      <w:noProof/>
      <w:kern w:val="0"/>
      <w:szCs w:val="22"/>
      <w:lang w:val="en-US"/>
      <w14:ligatures w14:val="none"/>
    </w:rPr>
  </w:style>
  <w:style w:type="paragraph" w:customStyle="1" w:styleId="EndNoteBibliography">
    <w:name w:val="EndNote Bibliography"/>
    <w:basedOn w:val="Normal"/>
    <w:link w:val="EndNoteBibliographyChar"/>
    <w:rsid w:val="00FF0A5F"/>
    <w:pPr>
      <w:spacing w:after="160"/>
      <w:jc w:val="center"/>
    </w:pPr>
    <w:rPr>
      <w:rFonts w:ascii="Times New Roman" w:hAnsi="Times New Roman" w:cs="Times New Roman"/>
      <w:noProof/>
      <w:kern w:val="0"/>
      <w:szCs w:val="22"/>
      <w:lang w:val="en-US"/>
      <w14:ligatures w14:val="none"/>
    </w:rPr>
  </w:style>
  <w:style w:type="character" w:customStyle="1" w:styleId="EndNoteBibliographyChar">
    <w:name w:val="EndNote Bibliography Char"/>
    <w:basedOn w:val="DefaultParagraphFont"/>
    <w:link w:val="EndNoteBibliography"/>
    <w:rsid w:val="00FF0A5F"/>
    <w:rPr>
      <w:rFonts w:ascii="Times New Roman" w:hAnsi="Times New Roman" w:cs="Times New Roman"/>
      <w:noProof/>
      <w:kern w:val="0"/>
      <w:szCs w:val="22"/>
      <w:lang w:val="en-US"/>
      <w14:ligatures w14:val="none"/>
    </w:rPr>
  </w:style>
  <w:style w:type="character" w:styleId="FollowedHyperlink">
    <w:name w:val="FollowedHyperlink"/>
    <w:basedOn w:val="DefaultParagraphFont"/>
    <w:uiPriority w:val="99"/>
    <w:semiHidden/>
    <w:unhideWhenUsed/>
    <w:rsid w:val="00FF0A5F"/>
    <w:rPr>
      <w:color w:val="954F72" w:themeColor="followedHyperlink"/>
      <w:u w:val="single"/>
    </w:rPr>
  </w:style>
  <w:style w:type="paragraph" w:styleId="Caption">
    <w:name w:val="caption"/>
    <w:basedOn w:val="Normal"/>
    <w:next w:val="Normal"/>
    <w:uiPriority w:val="35"/>
    <w:unhideWhenUsed/>
    <w:qFormat/>
    <w:rsid w:val="00FF0A5F"/>
    <w:pPr>
      <w:spacing w:after="200"/>
    </w:pPr>
    <w:rPr>
      <w:rFonts w:ascii="Times New Roman" w:hAnsi="Times New Roman"/>
      <w:i/>
      <w:iCs/>
      <w:color w:val="44546A" w:themeColor="text2"/>
      <w:kern w:val="0"/>
      <w:sz w:val="18"/>
      <w:szCs w:val="18"/>
      <w14:ligatures w14:val="none"/>
    </w:rPr>
  </w:style>
  <w:style w:type="character" w:styleId="CommentReference">
    <w:name w:val="annotation reference"/>
    <w:basedOn w:val="DefaultParagraphFont"/>
    <w:uiPriority w:val="99"/>
    <w:semiHidden/>
    <w:unhideWhenUsed/>
    <w:rsid w:val="00FF0A5F"/>
    <w:rPr>
      <w:sz w:val="16"/>
      <w:szCs w:val="16"/>
    </w:rPr>
  </w:style>
  <w:style w:type="paragraph" w:styleId="CommentText">
    <w:name w:val="annotation text"/>
    <w:basedOn w:val="Normal"/>
    <w:link w:val="CommentTextChar"/>
    <w:uiPriority w:val="99"/>
    <w:unhideWhenUsed/>
    <w:rsid w:val="00FF0A5F"/>
    <w:pPr>
      <w:spacing w:after="160"/>
    </w:pPr>
    <w:rPr>
      <w:rFonts w:ascii="Times New Roman" w:hAnsi="Times New Roman"/>
      <w:kern w:val="0"/>
      <w:sz w:val="20"/>
      <w:szCs w:val="20"/>
      <w14:ligatures w14:val="none"/>
    </w:rPr>
  </w:style>
  <w:style w:type="character" w:customStyle="1" w:styleId="CommentTextChar">
    <w:name w:val="Comment Text Char"/>
    <w:basedOn w:val="DefaultParagraphFont"/>
    <w:link w:val="CommentText"/>
    <w:uiPriority w:val="99"/>
    <w:rsid w:val="00FF0A5F"/>
    <w:rPr>
      <w:rFonts w:ascii="Times New Roman" w:hAnsi="Times New Roman"/>
      <w:kern w:val="0"/>
      <w:sz w:val="20"/>
      <w:szCs w:val="20"/>
      <w14:ligatures w14:val="none"/>
    </w:rPr>
  </w:style>
  <w:style w:type="paragraph" w:styleId="CommentSubject">
    <w:name w:val="annotation subject"/>
    <w:basedOn w:val="CommentText"/>
    <w:next w:val="CommentText"/>
    <w:link w:val="CommentSubjectChar"/>
    <w:uiPriority w:val="99"/>
    <w:semiHidden/>
    <w:unhideWhenUsed/>
    <w:rsid w:val="00FF0A5F"/>
    <w:rPr>
      <w:b/>
      <w:bCs/>
    </w:rPr>
  </w:style>
  <w:style w:type="character" w:customStyle="1" w:styleId="CommentSubjectChar">
    <w:name w:val="Comment Subject Char"/>
    <w:basedOn w:val="CommentTextChar"/>
    <w:link w:val="CommentSubject"/>
    <w:uiPriority w:val="99"/>
    <w:semiHidden/>
    <w:rsid w:val="00FF0A5F"/>
    <w:rPr>
      <w:rFonts w:ascii="Times New Roman" w:hAnsi="Times New Roman"/>
      <w:b/>
      <w:bCs/>
      <w:kern w:val="0"/>
      <w:sz w:val="20"/>
      <w:szCs w:val="20"/>
      <w14:ligatures w14:val="none"/>
    </w:rPr>
  </w:style>
  <w:style w:type="character" w:customStyle="1" w:styleId="w">
    <w:name w:val="w"/>
    <w:basedOn w:val="DefaultParagraphFont"/>
    <w:rsid w:val="00FF0A5F"/>
  </w:style>
  <w:style w:type="character" w:customStyle="1" w:styleId="r">
    <w:name w:val="r"/>
    <w:basedOn w:val="DefaultParagraphFont"/>
    <w:rsid w:val="00FF0A5F"/>
  </w:style>
  <w:style w:type="character" w:customStyle="1" w:styleId="xtr-label">
    <w:name w:val="xtr-label"/>
    <w:basedOn w:val="DefaultParagraphFont"/>
    <w:rsid w:val="00FF0A5F"/>
  </w:style>
  <w:style w:type="character" w:customStyle="1" w:styleId="cell">
    <w:name w:val="cell"/>
    <w:basedOn w:val="DefaultParagraphFont"/>
    <w:rsid w:val="00FF0A5F"/>
  </w:style>
  <w:style w:type="paragraph" w:customStyle="1" w:styleId="WW-NormalWeb1">
    <w:name w:val="WW-Normal (Web)1"/>
    <w:basedOn w:val="Normal"/>
    <w:link w:val="WW-NormalWeb1Char"/>
    <w:rsid w:val="00FF0A5F"/>
    <w:pPr>
      <w:spacing w:before="280" w:after="119"/>
    </w:pPr>
    <w:rPr>
      <w:rFonts w:ascii="Times New Roman" w:eastAsia="Times New Roman" w:hAnsi="Times New Roman" w:cs="Times New Roman"/>
      <w:kern w:val="0"/>
      <w:lang w:val="en" w:eastAsia="tr-TR"/>
      <w14:ligatures w14:val="none"/>
    </w:rPr>
  </w:style>
  <w:style w:type="character" w:customStyle="1" w:styleId="WW-NormalWeb1Char">
    <w:name w:val="WW-Normal (Web)1 Char"/>
    <w:basedOn w:val="DefaultParagraphFont"/>
    <w:link w:val="WW-NormalWeb1"/>
    <w:rsid w:val="00FF0A5F"/>
    <w:rPr>
      <w:rFonts w:ascii="Times New Roman" w:eastAsia="Times New Roman" w:hAnsi="Times New Roman" w:cs="Times New Roman"/>
      <w:kern w:val="0"/>
      <w:lang w:val="en" w:eastAsia="tr-TR"/>
      <w14:ligatures w14:val="none"/>
    </w:rPr>
  </w:style>
  <w:style w:type="character" w:styleId="PageNumber">
    <w:name w:val="page number"/>
    <w:basedOn w:val="DefaultParagraphFont"/>
    <w:uiPriority w:val="99"/>
    <w:semiHidden/>
    <w:unhideWhenUsed/>
    <w:rsid w:val="00FF0A5F"/>
  </w:style>
  <w:style w:type="paragraph" w:customStyle="1" w:styleId="Default">
    <w:name w:val="Default"/>
    <w:rsid w:val="00FF0A5F"/>
    <w:pPr>
      <w:autoSpaceDE w:val="0"/>
      <w:autoSpaceDN w:val="0"/>
      <w:adjustRightInd w:val="0"/>
    </w:pPr>
    <w:rPr>
      <w:rFonts w:ascii="Code" w:hAnsi="Code" w:cs="Code"/>
      <w:color w:val="000000"/>
      <w:kern w:val="0"/>
      <w14:ligatures w14:val="none"/>
    </w:rPr>
  </w:style>
  <w:style w:type="character" w:customStyle="1" w:styleId="fontstyle01">
    <w:name w:val="fontstyle01"/>
    <w:basedOn w:val="DefaultParagraphFont"/>
    <w:rsid w:val="00FF0A5F"/>
    <w:rPr>
      <w:rFonts w:ascii="Times New Roman" w:hAnsi="Times New Roman" w:cs="Times New Roman" w:hint="default"/>
      <w:b w:val="0"/>
      <w:bCs w:val="0"/>
      <w:i w:val="0"/>
      <w:iCs w:val="0"/>
      <w:color w:val="000000"/>
      <w:sz w:val="24"/>
      <w:szCs w:val="24"/>
    </w:rPr>
  </w:style>
  <w:style w:type="character" w:customStyle="1" w:styleId="fontstyle21">
    <w:name w:val="fontstyle21"/>
    <w:basedOn w:val="DefaultParagraphFont"/>
    <w:rsid w:val="00FF0A5F"/>
    <w:rPr>
      <w:rFonts w:ascii="Times New Roman" w:hAnsi="Times New Roman" w:cs="Times New Roman" w:hint="default"/>
      <w:b w:val="0"/>
      <w:bCs w:val="0"/>
      <w:i/>
      <w:iCs/>
      <w:color w:val="000000"/>
      <w:sz w:val="24"/>
      <w:szCs w:val="24"/>
    </w:rPr>
  </w:style>
  <w:style w:type="character" w:customStyle="1" w:styleId="name">
    <w:name w:val="name"/>
    <w:basedOn w:val="DefaultParagraphFont"/>
    <w:rsid w:val="00FF0A5F"/>
  </w:style>
  <w:style w:type="character" w:customStyle="1" w:styleId="surname">
    <w:name w:val="surname"/>
    <w:basedOn w:val="DefaultParagraphFont"/>
    <w:rsid w:val="00FF0A5F"/>
  </w:style>
  <w:style w:type="character" w:customStyle="1" w:styleId="given-names">
    <w:name w:val="given-names"/>
    <w:basedOn w:val="DefaultParagraphFont"/>
    <w:rsid w:val="00FF0A5F"/>
  </w:style>
  <w:style w:type="character" w:customStyle="1" w:styleId="year">
    <w:name w:val="year"/>
    <w:basedOn w:val="DefaultParagraphFont"/>
    <w:rsid w:val="00FF0A5F"/>
  </w:style>
  <w:style w:type="character" w:customStyle="1" w:styleId="article-title">
    <w:name w:val="article-title"/>
    <w:basedOn w:val="DefaultParagraphFont"/>
    <w:rsid w:val="00FF0A5F"/>
  </w:style>
  <w:style w:type="character" w:customStyle="1" w:styleId="source">
    <w:name w:val="source"/>
    <w:basedOn w:val="DefaultParagraphFont"/>
    <w:rsid w:val="00FF0A5F"/>
  </w:style>
  <w:style w:type="character" w:customStyle="1" w:styleId="volume">
    <w:name w:val="volume"/>
    <w:basedOn w:val="DefaultParagraphFont"/>
    <w:rsid w:val="00FF0A5F"/>
  </w:style>
  <w:style w:type="paragraph" w:styleId="TOCHeading">
    <w:name w:val="TOC Heading"/>
    <w:basedOn w:val="Heading1"/>
    <w:next w:val="Normal"/>
    <w:uiPriority w:val="39"/>
    <w:unhideWhenUsed/>
    <w:qFormat/>
    <w:rsid w:val="00FF0A5F"/>
    <w:pPr>
      <w:spacing w:before="480" w:line="276" w:lineRule="auto"/>
      <w:outlineLvl w:val="9"/>
    </w:pPr>
    <w:rPr>
      <w:rFonts w:asciiTheme="majorHAnsi" w:hAnsiTheme="majorHAnsi"/>
      <w:b w:val="0"/>
      <w:bCs w:val="0"/>
      <w:kern w:val="0"/>
      <w:sz w:val="28"/>
      <w:szCs w:val="28"/>
      <w:lang w:eastAsia="tr-TR" w:bidi="he-IL"/>
      <w14:ligatures w14:val="none"/>
    </w:rPr>
  </w:style>
  <w:style w:type="paragraph" w:styleId="TOC2">
    <w:name w:val="toc 2"/>
    <w:basedOn w:val="Normal"/>
    <w:next w:val="Normal"/>
    <w:autoRedefine/>
    <w:uiPriority w:val="39"/>
    <w:unhideWhenUsed/>
    <w:rsid w:val="00EE3FFA"/>
    <w:pPr>
      <w:tabs>
        <w:tab w:val="right" w:leader="dot" w:pos="9062"/>
      </w:tabs>
      <w:spacing w:before="120"/>
      <w:ind w:left="240"/>
    </w:pPr>
    <w:rPr>
      <w:rFonts w:cstheme="minorHAnsi"/>
      <w:i/>
      <w:iCs/>
      <w:sz w:val="20"/>
    </w:rPr>
  </w:style>
  <w:style w:type="paragraph" w:styleId="TOC1">
    <w:name w:val="toc 1"/>
    <w:basedOn w:val="Normal"/>
    <w:next w:val="Normal"/>
    <w:autoRedefine/>
    <w:uiPriority w:val="39"/>
    <w:unhideWhenUsed/>
    <w:rsid w:val="001108A6"/>
    <w:pPr>
      <w:tabs>
        <w:tab w:val="right" w:leader="dot" w:pos="9062"/>
      </w:tabs>
      <w:spacing w:before="240" w:after="120"/>
    </w:pPr>
    <w:rPr>
      <w:rFonts w:cstheme="minorHAnsi"/>
      <w:b/>
      <w:bCs/>
      <w:sz w:val="20"/>
    </w:rPr>
  </w:style>
  <w:style w:type="paragraph" w:styleId="TOC3">
    <w:name w:val="toc 3"/>
    <w:basedOn w:val="Normal"/>
    <w:next w:val="Normal"/>
    <w:autoRedefine/>
    <w:uiPriority w:val="39"/>
    <w:unhideWhenUsed/>
    <w:rsid w:val="00FF0A5F"/>
    <w:pPr>
      <w:ind w:left="480"/>
    </w:pPr>
    <w:rPr>
      <w:rFonts w:cstheme="minorHAnsi"/>
      <w:sz w:val="20"/>
    </w:rPr>
  </w:style>
  <w:style w:type="paragraph" w:styleId="TOC4">
    <w:name w:val="toc 4"/>
    <w:basedOn w:val="Normal"/>
    <w:next w:val="Normal"/>
    <w:autoRedefine/>
    <w:uiPriority w:val="39"/>
    <w:unhideWhenUsed/>
    <w:rsid w:val="00FF0A5F"/>
    <w:pPr>
      <w:ind w:left="720"/>
    </w:pPr>
    <w:rPr>
      <w:rFonts w:cstheme="minorHAnsi"/>
      <w:sz w:val="20"/>
    </w:rPr>
  </w:style>
  <w:style w:type="paragraph" w:styleId="TOC5">
    <w:name w:val="toc 5"/>
    <w:basedOn w:val="Normal"/>
    <w:next w:val="Normal"/>
    <w:autoRedefine/>
    <w:uiPriority w:val="39"/>
    <w:unhideWhenUsed/>
    <w:rsid w:val="00FF0A5F"/>
    <w:pPr>
      <w:ind w:left="960"/>
    </w:pPr>
    <w:rPr>
      <w:rFonts w:cstheme="minorHAnsi"/>
      <w:sz w:val="20"/>
    </w:rPr>
  </w:style>
  <w:style w:type="paragraph" w:styleId="TOC6">
    <w:name w:val="toc 6"/>
    <w:basedOn w:val="Normal"/>
    <w:next w:val="Normal"/>
    <w:autoRedefine/>
    <w:uiPriority w:val="39"/>
    <w:unhideWhenUsed/>
    <w:rsid w:val="00FF0A5F"/>
    <w:pPr>
      <w:ind w:left="1200"/>
    </w:pPr>
    <w:rPr>
      <w:rFonts w:cstheme="minorHAnsi"/>
      <w:sz w:val="20"/>
    </w:rPr>
  </w:style>
  <w:style w:type="paragraph" w:styleId="TOC7">
    <w:name w:val="toc 7"/>
    <w:basedOn w:val="Normal"/>
    <w:next w:val="Normal"/>
    <w:autoRedefine/>
    <w:uiPriority w:val="39"/>
    <w:unhideWhenUsed/>
    <w:rsid w:val="00FF0A5F"/>
    <w:pPr>
      <w:ind w:left="1440"/>
    </w:pPr>
    <w:rPr>
      <w:rFonts w:cstheme="minorHAnsi"/>
      <w:sz w:val="20"/>
    </w:rPr>
  </w:style>
  <w:style w:type="paragraph" w:styleId="TOC8">
    <w:name w:val="toc 8"/>
    <w:basedOn w:val="Normal"/>
    <w:next w:val="Normal"/>
    <w:autoRedefine/>
    <w:uiPriority w:val="39"/>
    <w:unhideWhenUsed/>
    <w:rsid w:val="00FF0A5F"/>
    <w:pPr>
      <w:ind w:left="1680"/>
    </w:pPr>
    <w:rPr>
      <w:rFonts w:cstheme="minorHAnsi"/>
      <w:sz w:val="20"/>
    </w:rPr>
  </w:style>
  <w:style w:type="paragraph" w:styleId="TOC9">
    <w:name w:val="toc 9"/>
    <w:basedOn w:val="Normal"/>
    <w:next w:val="Normal"/>
    <w:autoRedefine/>
    <w:uiPriority w:val="39"/>
    <w:unhideWhenUsed/>
    <w:rsid w:val="00FF0A5F"/>
    <w:pPr>
      <w:ind w:left="1920"/>
    </w:pPr>
    <w:rPr>
      <w:rFonts w:cstheme="minorHAnsi"/>
      <w:sz w:val="20"/>
    </w:rPr>
  </w:style>
  <w:style w:type="character" w:styleId="Emphasis">
    <w:name w:val="Emphasis"/>
    <w:basedOn w:val="DefaultParagraphFont"/>
    <w:uiPriority w:val="20"/>
    <w:qFormat/>
    <w:rsid w:val="00FF0A5F"/>
    <w:rPr>
      <w:i/>
      <w:iCs/>
    </w:rPr>
  </w:style>
  <w:style w:type="character" w:styleId="Strong">
    <w:name w:val="Strong"/>
    <w:basedOn w:val="DefaultParagraphFont"/>
    <w:uiPriority w:val="22"/>
    <w:qFormat/>
    <w:rsid w:val="00FF0A5F"/>
    <w:rPr>
      <w:b/>
      <w:bCs/>
    </w:rPr>
  </w:style>
  <w:style w:type="character" w:customStyle="1" w:styleId="familyname">
    <w:name w:val="familyname"/>
    <w:basedOn w:val="DefaultParagraphFont"/>
    <w:rsid w:val="00FF0A5F"/>
  </w:style>
  <w:style w:type="character" w:styleId="PlaceholderText">
    <w:name w:val="Placeholder Text"/>
    <w:basedOn w:val="DefaultParagraphFont"/>
    <w:uiPriority w:val="99"/>
    <w:semiHidden/>
    <w:rsid w:val="00FF0A5F"/>
    <w:rPr>
      <w:color w:val="808080"/>
    </w:rPr>
  </w:style>
  <w:style w:type="character" w:customStyle="1" w:styleId="a">
    <w:name w:val="a"/>
    <w:basedOn w:val="DefaultParagraphFont"/>
    <w:rsid w:val="00FF0A5F"/>
  </w:style>
  <w:style w:type="paragraph" w:customStyle="1" w:styleId="ResimYazs1">
    <w:name w:val="Resim Yazısı1"/>
    <w:basedOn w:val="Normal"/>
    <w:next w:val="Normal"/>
    <w:unhideWhenUsed/>
    <w:qFormat/>
    <w:rsid w:val="00FF0A5F"/>
    <w:pPr>
      <w:spacing w:after="200"/>
    </w:pPr>
    <w:rPr>
      <w:rFonts w:ascii="Times New Roman" w:hAnsi="Times New Roman"/>
      <w:i/>
      <w:iCs/>
      <w:color w:val="44546A"/>
      <w:kern w:val="0"/>
      <w:sz w:val="18"/>
      <w:szCs w:val="18"/>
      <w14:ligatures w14:val="none"/>
    </w:rPr>
  </w:style>
  <w:style w:type="character" w:customStyle="1" w:styleId="a-size-extra-large">
    <w:name w:val="a-size-extra-large"/>
    <w:basedOn w:val="DefaultParagraphFont"/>
    <w:rsid w:val="00FF0A5F"/>
  </w:style>
  <w:style w:type="paragraph" w:customStyle="1" w:styleId="para3">
    <w:name w:val="para3"/>
    <w:basedOn w:val="Normal"/>
    <w:rsid w:val="00FF0A5F"/>
    <w:pPr>
      <w:spacing w:before="100" w:beforeAutospacing="1" w:after="100" w:afterAutospacing="1"/>
    </w:pPr>
    <w:rPr>
      <w:rFonts w:ascii="Times New Roman" w:eastAsia="Times New Roman" w:hAnsi="Times New Roman" w:cs="Times New Roman"/>
      <w:kern w:val="0"/>
      <w:lang w:eastAsia="tr-TR" w:bidi="he-IL"/>
      <w14:ligatures w14:val="none"/>
    </w:rPr>
  </w:style>
  <w:style w:type="character" w:customStyle="1" w:styleId="style291">
    <w:name w:val="style291"/>
    <w:basedOn w:val="DefaultParagraphFont"/>
    <w:rsid w:val="00FF0A5F"/>
  </w:style>
  <w:style w:type="character" w:customStyle="1" w:styleId="fontstyle11">
    <w:name w:val="fontstyle11"/>
    <w:basedOn w:val="DefaultParagraphFont"/>
    <w:rsid w:val="00FF0A5F"/>
    <w:rPr>
      <w:rFonts w:ascii="TimesVvorm" w:hAnsi="TimesVvorm" w:hint="default"/>
      <w:b w:val="0"/>
      <w:bCs w:val="0"/>
      <w:i w:val="0"/>
      <w:iCs w:val="0"/>
      <w:color w:val="242021"/>
      <w:sz w:val="20"/>
      <w:szCs w:val="20"/>
    </w:rPr>
  </w:style>
  <w:style w:type="paragraph" w:customStyle="1" w:styleId="TableParagraph">
    <w:name w:val="Table Paragraph"/>
    <w:basedOn w:val="Normal"/>
    <w:uiPriority w:val="1"/>
    <w:rsid w:val="00FF0A5F"/>
    <w:pPr>
      <w:widowControl w:val="0"/>
      <w:autoSpaceDE w:val="0"/>
      <w:autoSpaceDN w:val="0"/>
      <w:spacing w:after="160" w:line="259" w:lineRule="auto"/>
    </w:pPr>
    <w:rPr>
      <w:rFonts w:ascii="Ungkam Book Basic" w:eastAsia="Ungkam Book Basic" w:hAnsi="Ungkam Book Basic" w:cs="Ungkam Book Basic"/>
      <w:kern w:val="0"/>
      <w:sz w:val="22"/>
      <w:szCs w:val="22"/>
      <w:lang w:val="en-US"/>
      <w14:ligatures w14:val="none"/>
    </w:rPr>
  </w:style>
  <w:style w:type="character" w:customStyle="1" w:styleId="y2iqfc">
    <w:name w:val="y2iqfc"/>
    <w:basedOn w:val="DefaultParagraphFont"/>
    <w:rsid w:val="00FF0A5F"/>
  </w:style>
  <w:style w:type="paragraph" w:styleId="BodyText">
    <w:name w:val="Body Text"/>
    <w:aliases w:val="Corpo del testo"/>
    <w:basedOn w:val="Normal"/>
    <w:link w:val="BodyTextChar"/>
    <w:uiPriority w:val="99"/>
    <w:rsid w:val="00FF0A5F"/>
    <w:pPr>
      <w:spacing w:after="120" w:line="259" w:lineRule="auto"/>
    </w:pPr>
    <w:rPr>
      <w:rFonts w:ascii="Times New Roman" w:eastAsia="Times New Roman" w:hAnsi="Times New Roman" w:cs="Times New Roman"/>
      <w:kern w:val="0"/>
      <w:sz w:val="22"/>
      <w:lang w:val="en-US" w:eastAsia="x-none" w:bidi="he-IL"/>
      <w14:ligatures w14:val="none"/>
    </w:rPr>
  </w:style>
  <w:style w:type="character" w:customStyle="1" w:styleId="BodyTextChar">
    <w:name w:val="Body Text Char"/>
    <w:aliases w:val="Corpo del testo Char"/>
    <w:basedOn w:val="DefaultParagraphFont"/>
    <w:link w:val="BodyText"/>
    <w:uiPriority w:val="99"/>
    <w:rsid w:val="00FF0A5F"/>
    <w:rPr>
      <w:rFonts w:ascii="Times New Roman" w:eastAsia="Times New Roman" w:hAnsi="Times New Roman" w:cs="Times New Roman"/>
      <w:kern w:val="0"/>
      <w:sz w:val="22"/>
      <w:lang w:val="en-US" w:eastAsia="x-none" w:bidi="he-IL"/>
      <w14:ligatures w14:val="none"/>
    </w:rPr>
  </w:style>
  <w:style w:type="character" w:customStyle="1" w:styleId="CorpotestoCarattere">
    <w:name w:val="Corpo testo Carattere"/>
    <w:basedOn w:val="DefaultParagraphFont"/>
    <w:uiPriority w:val="99"/>
    <w:semiHidden/>
    <w:rsid w:val="00FF0A5F"/>
  </w:style>
  <w:style w:type="character" w:customStyle="1" w:styleId="TestocommentoCarattere1">
    <w:name w:val="Testo commento Carattere1"/>
    <w:basedOn w:val="DefaultParagraphFont"/>
    <w:uiPriority w:val="99"/>
    <w:semiHidden/>
    <w:rsid w:val="00FF0A5F"/>
    <w:rPr>
      <w:sz w:val="20"/>
    </w:rPr>
  </w:style>
  <w:style w:type="paragraph" w:styleId="Quote">
    <w:name w:val="Quote"/>
    <w:basedOn w:val="Normal"/>
    <w:next w:val="Normal"/>
    <w:link w:val="QuoteChar"/>
    <w:uiPriority w:val="29"/>
    <w:qFormat/>
    <w:rsid w:val="00FF0A5F"/>
    <w:pPr>
      <w:spacing w:before="160" w:after="160" w:line="259" w:lineRule="auto"/>
      <w:ind w:left="720" w:right="720"/>
    </w:pPr>
    <w:rPr>
      <w:rFonts w:eastAsiaTheme="minorEastAsia"/>
      <w:i/>
      <w:iCs/>
      <w:color w:val="000000" w:themeColor="text1"/>
      <w:kern w:val="0"/>
      <w:sz w:val="22"/>
      <w:szCs w:val="22"/>
      <w:lang w:val="it-IT"/>
      <w14:ligatures w14:val="none"/>
    </w:rPr>
  </w:style>
  <w:style w:type="character" w:customStyle="1" w:styleId="QuoteChar">
    <w:name w:val="Quote Char"/>
    <w:basedOn w:val="DefaultParagraphFont"/>
    <w:link w:val="Quote"/>
    <w:uiPriority w:val="29"/>
    <w:rsid w:val="00FF0A5F"/>
    <w:rPr>
      <w:rFonts w:eastAsiaTheme="minorEastAsia"/>
      <w:i/>
      <w:iCs/>
      <w:color w:val="000000" w:themeColor="text1"/>
      <w:kern w:val="0"/>
      <w:sz w:val="22"/>
      <w:szCs w:val="22"/>
      <w:lang w:val="it-IT"/>
      <w14:ligatures w14:val="none"/>
    </w:rPr>
  </w:style>
  <w:style w:type="paragraph" w:styleId="IntenseQuote">
    <w:name w:val="Intense Quote"/>
    <w:basedOn w:val="Normal"/>
    <w:next w:val="Normal"/>
    <w:link w:val="IntenseQuoteChar"/>
    <w:uiPriority w:val="30"/>
    <w:qFormat/>
    <w:rsid w:val="00FF0A5F"/>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line="259" w:lineRule="auto"/>
      <w:ind w:left="936" w:right="936"/>
      <w:jc w:val="center"/>
    </w:pPr>
    <w:rPr>
      <w:rFonts w:eastAsiaTheme="minorEastAsia"/>
      <w:color w:val="000000" w:themeColor="text1"/>
      <w:kern w:val="0"/>
      <w:sz w:val="22"/>
      <w:szCs w:val="22"/>
      <w:lang w:val="it-IT"/>
      <w14:ligatures w14:val="none"/>
    </w:rPr>
  </w:style>
  <w:style w:type="character" w:customStyle="1" w:styleId="IntenseQuoteChar">
    <w:name w:val="Intense Quote Char"/>
    <w:basedOn w:val="DefaultParagraphFont"/>
    <w:link w:val="IntenseQuote"/>
    <w:uiPriority w:val="30"/>
    <w:rsid w:val="00FF0A5F"/>
    <w:rPr>
      <w:rFonts w:eastAsiaTheme="minorEastAsia"/>
      <w:color w:val="000000" w:themeColor="text1"/>
      <w:kern w:val="0"/>
      <w:sz w:val="22"/>
      <w:szCs w:val="22"/>
      <w:shd w:val="clear" w:color="auto" w:fill="F2F2F2" w:themeFill="background1" w:themeFillShade="F2"/>
      <w:lang w:val="it-IT"/>
      <w14:ligatures w14:val="none"/>
    </w:rPr>
  </w:style>
  <w:style w:type="character" w:styleId="SubtleEmphasis">
    <w:name w:val="Subtle Emphasis"/>
    <w:basedOn w:val="DefaultParagraphFont"/>
    <w:uiPriority w:val="19"/>
    <w:qFormat/>
    <w:rsid w:val="00FF0A5F"/>
    <w:rPr>
      <w:i/>
      <w:iCs/>
      <w:color w:val="404040" w:themeColor="text1" w:themeTint="BF"/>
    </w:rPr>
  </w:style>
  <w:style w:type="character" w:styleId="IntenseEmphasis">
    <w:name w:val="Intense Emphasis"/>
    <w:basedOn w:val="DefaultParagraphFont"/>
    <w:uiPriority w:val="21"/>
    <w:qFormat/>
    <w:rsid w:val="00FF0A5F"/>
    <w:rPr>
      <w:b/>
      <w:bCs/>
      <w:i/>
      <w:iCs/>
      <w:caps/>
    </w:rPr>
  </w:style>
  <w:style w:type="character" w:styleId="SubtleReference">
    <w:name w:val="Subtle Reference"/>
    <w:basedOn w:val="DefaultParagraphFont"/>
    <w:uiPriority w:val="31"/>
    <w:qFormat/>
    <w:rsid w:val="00FF0A5F"/>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FF0A5F"/>
    <w:rPr>
      <w:b/>
      <w:bCs/>
      <w:smallCaps/>
      <w:u w:val="single"/>
    </w:rPr>
  </w:style>
  <w:style w:type="character" w:styleId="BookTitle">
    <w:name w:val="Book Title"/>
    <w:basedOn w:val="DefaultParagraphFont"/>
    <w:uiPriority w:val="33"/>
    <w:qFormat/>
    <w:rsid w:val="00FF0A5F"/>
    <w:rPr>
      <w:b w:val="0"/>
      <w:bCs w:val="0"/>
      <w:smallCaps/>
      <w:spacing w:val="5"/>
    </w:rPr>
  </w:style>
  <w:style w:type="character" w:customStyle="1" w:styleId="fontstyle31">
    <w:name w:val="fontstyle31"/>
    <w:basedOn w:val="DefaultParagraphFont"/>
    <w:rsid w:val="00FF0A5F"/>
    <w:rPr>
      <w:rFonts w:ascii="ChaparralPro-Regular" w:hAnsi="ChaparralPro-Regular" w:hint="default"/>
      <w:b w:val="0"/>
      <w:bCs w:val="0"/>
      <w:i w:val="0"/>
      <w:iCs w:val="0"/>
      <w:color w:val="242021"/>
      <w:sz w:val="18"/>
      <w:szCs w:val="18"/>
    </w:rPr>
  </w:style>
  <w:style w:type="character" w:customStyle="1" w:styleId="publisher-loc">
    <w:name w:val="publisher-loc"/>
    <w:basedOn w:val="DefaultParagraphFont"/>
    <w:rsid w:val="00FF0A5F"/>
  </w:style>
  <w:style w:type="table" w:customStyle="1" w:styleId="TabloKlavuzu1">
    <w:name w:val="Tablo Kılavuzu1"/>
    <w:basedOn w:val="TableNormal"/>
    <w:next w:val="TableGrid"/>
    <w:uiPriority w:val="39"/>
    <w:rsid w:val="00FF0A5F"/>
    <w:rPr>
      <w:kern w:val="0"/>
      <w:sz w:val="22"/>
      <w:szCs w:val="22"/>
      <w:lang w:val="en-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FF0A5F"/>
    <w:pPr>
      <w:spacing w:before="100" w:beforeAutospacing="1" w:after="100" w:afterAutospacing="1"/>
    </w:pPr>
    <w:rPr>
      <w:rFonts w:ascii="Times New Roman" w:eastAsia="Times New Roman" w:hAnsi="Times New Roman" w:cs="Times New Roman"/>
      <w:kern w:val="0"/>
      <w:lang w:eastAsia="tr-TR"/>
      <w14:ligatures w14:val="none"/>
    </w:rPr>
  </w:style>
  <w:style w:type="character" w:customStyle="1" w:styleId="zmlenmeyenBahsetme1">
    <w:name w:val="Çözümlenmeyen Bahsetme1"/>
    <w:basedOn w:val="DefaultParagraphFont"/>
    <w:uiPriority w:val="99"/>
    <w:semiHidden/>
    <w:unhideWhenUsed/>
    <w:rsid w:val="007B26F0"/>
    <w:rPr>
      <w:color w:val="605E5C"/>
      <w:shd w:val="clear" w:color="auto" w:fill="E1DFDD"/>
    </w:rPr>
  </w:style>
  <w:style w:type="paragraph" w:styleId="Index1">
    <w:name w:val="index 1"/>
    <w:basedOn w:val="Normal"/>
    <w:next w:val="Normal"/>
    <w:autoRedefine/>
    <w:uiPriority w:val="99"/>
    <w:unhideWhenUsed/>
    <w:rsid w:val="00D5494C"/>
    <w:pPr>
      <w:ind w:left="240" w:hanging="240"/>
    </w:pPr>
    <w:rPr>
      <w:rFonts w:cstheme="minorHAnsi"/>
      <w:sz w:val="18"/>
      <w:szCs w:val="21"/>
    </w:rPr>
  </w:style>
  <w:style w:type="paragraph" w:styleId="Index2">
    <w:name w:val="index 2"/>
    <w:basedOn w:val="Normal"/>
    <w:next w:val="Normal"/>
    <w:autoRedefine/>
    <w:uiPriority w:val="99"/>
    <w:unhideWhenUsed/>
    <w:rsid w:val="00D5494C"/>
    <w:pPr>
      <w:ind w:left="480" w:hanging="240"/>
    </w:pPr>
    <w:rPr>
      <w:rFonts w:cstheme="minorHAnsi"/>
      <w:sz w:val="18"/>
      <w:szCs w:val="21"/>
    </w:rPr>
  </w:style>
  <w:style w:type="paragraph" w:styleId="Index3">
    <w:name w:val="index 3"/>
    <w:basedOn w:val="Normal"/>
    <w:next w:val="Normal"/>
    <w:autoRedefine/>
    <w:uiPriority w:val="99"/>
    <w:unhideWhenUsed/>
    <w:rsid w:val="00D5494C"/>
    <w:pPr>
      <w:ind w:left="720" w:hanging="240"/>
    </w:pPr>
    <w:rPr>
      <w:rFonts w:cstheme="minorHAnsi"/>
      <w:sz w:val="18"/>
      <w:szCs w:val="21"/>
    </w:rPr>
  </w:style>
  <w:style w:type="paragraph" w:styleId="Index4">
    <w:name w:val="index 4"/>
    <w:basedOn w:val="Normal"/>
    <w:next w:val="Normal"/>
    <w:autoRedefine/>
    <w:uiPriority w:val="99"/>
    <w:unhideWhenUsed/>
    <w:rsid w:val="00D5494C"/>
    <w:pPr>
      <w:ind w:left="960" w:hanging="240"/>
    </w:pPr>
    <w:rPr>
      <w:rFonts w:cstheme="minorHAnsi"/>
      <w:sz w:val="18"/>
      <w:szCs w:val="21"/>
    </w:rPr>
  </w:style>
  <w:style w:type="paragraph" w:styleId="Index5">
    <w:name w:val="index 5"/>
    <w:basedOn w:val="Normal"/>
    <w:next w:val="Normal"/>
    <w:autoRedefine/>
    <w:uiPriority w:val="99"/>
    <w:unhideWhenUsed/>
    <w:rsid w:val="00D5494C"/>
    <w:pPr>
      <w:ind w:left="1200" w:hanging="240"/>
    </w:pPr>
    <w:rPr>
      <w:rFonts w:cstheme="minorHAnsi"/>
      <w:sz w:val="18"/>
      <w:szCs w:val="21"/>
    </w:rPr>
  </w:style>
  <w:style w:type="paragraph" w:styleId="Index6">
    <w:name w:val="index 6"/>
    <w:basedOn w:val="Normal"/>
    <w:next w:val="Normal"/>
    <w:autoRedefine/>
    <w:uiPriority w:val="99"/>
    <w:unhideWhenUsed/>
    <w:rsid w:val="00D5494C"/>
    <w:pPr>
      <w:ind w:left="1440" w:hanging="240"/>
    </w:pPr>
    <w:rPr>
      <w:rFonts w:cstheme="minorHAnsi"/>
      <w:sz w:val="18"/>
      <w:szCs w:val="21"/>
    </w:rPr>
  </w:style>
  <w:style w:type="paragraph" w:styleId="Index7">
    <w:name w:val="index 7"/>
    <w:basedOn w:val="Normal"/>
    <w:next w:val="Normal"/>
    <w:autoRedefine/>
    <w:uiPriority w:val="99"/>
    <w:unhideWhenUsed/>
    <w:rsid w:val="00D5494C"/>
    <w:pPr>
      <w:ind w:left="1680" w:hanging="240"/>
    </w:pPr>
    <w:rPr>
      <w:rFonts w:cstheme="minorHAnsi"/>
      <w:sz w:val="18"/>
      <w:szCs w:val="21"/>
    </w:rPr>
  </w:style>
  <w:style w:type="paragraph" w:styleId="Index8">
    <w:name w:val="index 8"/>
    <w:basedOn w:val="Normal"/>
    <w:next w:val="Normal"/>
    <w:autoRedefine/>
    <w:uiPriority w:val="99"/>
    <w:unhideWhenUsed/>
    <w:rsid w:val="00D5494C"/>
    <w:pPr>
      <w:ind w:left="1920" w:hanging="240"/>
    </w:pPr>
    <w:rPr>
      <w:rFonts w:cstheme="minorHAnsi"/>
      <w:sz w:val="18"/>
      <w:szCs w:val="21"/>
    </w:rPr>
  </w:style>
  <w:style w:type="paragraph" w:styleId="Index9">
    <w:name w:val="index 9"/>
    <w:basedOn w:val="Normal"/>
    <w:next w:val="Normal"/>
    <w:autoRedefine/>
    <w:uiPriority w:val="99"/>
    <w:unhideWhenUsed/>
    <w:rsid w:val="00D5494C"/>
    <w:pPr>
      <w:ind w:left="2160" w:hanging="240"/>
    </w:pPr>
    <w:rPr>
      <w:rFonts w:cstheme="minorHAnsi"/>
      <w:sz w:val="18"/>
      <w:szCs w:val="21"/>
    </w:rPr>
  </w:style>
  <w:style w:type="paragraph" w:styleId="IndexHeading">
    <w:name w:val="index heading"/>
    <w:basedOn w:val="Normal"/>
    <w:next w:val="Index1"/>
    <w:uiPriority w:val="99"/>
    <w:unhideWhenUsed/>
    <w:rsid w:val="00D5494C"/>
    <w:pPr>
      <w:spacing w:before="240" w:after="120"/>
      <w:jc w:val="center"/>
    </w:pPr>
    <w:rPr>
      <w:rFonts w:cstheme="minorHAnsi"/>
      <w:b/>
      <w:bCs/>
      <w:sz w:val="26"/>
      <w:szCs w:val="31"/>
    </w:rPr>
  </w:style>
  <w:style w:type="character" w:customStyle="1" w:styleId="zmlenmeyenBahsetme2">
    <w:name w:val="Çözümlenmeyen Bahsetme2"/>
    <w:basedOn w:val="DefaultParagraphFont"/>
    <w:uiPriority w:val="99"/>
    <w:semiHidden/>
    <w:unhideWhenUsed/>
    <w:rsid w:val="00230497"/>
    <w:rPr>
      <w:color w:val="605E5C"/>
      <w:shd w:val="clear" w:color="auto" w:fill="E1DFDD"/>
    </w:rPr>
  </w:style>
  <w:style w:type="character" w:styleId="UnresolvedMention">
    <w:name w:val="Unresolved Mention"/>
    <w:basedOn w:val="DefaultParagraphFont"/>
    <w:uiPriority w:val="99"/>
    <w:semiHidden/>
    <w:unhideWhenUsed/>
    <w:rsid w:val="0091160E"/>
    <w:rPr>
      <w:color w:val="605E5C"/>
      <w:shd w:val="clear" w:color="auto" w:fill="E1DFDD"/>
    </w:rPr>
  </w:style>
  <w:style w:type="paragraph" w:customStyle="1" w:styleId="Heading11">
    <w:name w:val="Heading 11"/>
    <w:basedOn w:val="Normal"/>
    <w:next w:val="Normal"/>
    <w:autoRedefine/>
    <w:uiPriority w:val="9"/>
    <w:qFormat/>
    <w:rsid w:val="00EC68C5"/>
    <w:pPr>
      <w:keepNext/>
      <w:keepLines/>
      <w:spacing w:before="240"/>
      <w:jc w:val="center"/>
      <w:outlineLvl w:val="0"/>
    </w:pPr>
    <w:rPr>
      <w:rFonts w:ascii="Times New Roman" w:eastAsia="Times New Roman" w:hAnsi="Times New Roman" w:cs="Times New Roman"/>
      <w:b/>
      <w:bCs/>
      <w:sz w:val="32"/>
      <w:szCs w:val="32"/>
      <w:lang w:val="en-GB"/>
    </w:rPr>
  </w:style>
  <w:style w:type="paragraph" w:customStyle="1" w:styleId="Heading21">
    <w:name w:val="Heading 21"/>
    <w:basedOn w:val="Normal"/>
    <w:next w:val="Normal"/>
    <w:uiPriority w:val="9"/>
    <w:unhideWhenUsed/>
    <w:qFormat/>
    <w:rsid w:val="00EC68C5"/>
    <w:pPr>
      <w:keepNext/>
      <w:keepLines/>
      <w:spacing w:before="40"/>
      <w:outlineLvl w:val="1"/>
    </w:pPr>
    <w:rPr>
      <w:rFonts w:ascii="Calibri Light" w:eastAsia="Times New Roman" w:hAnsi="Calibri Light" w:cs="Times New Roman"/>
      <w:color w:val="2F5496"/>
      <w:sz w:val="26"/>
      <w:szCs w:val="26"/>
    </w:rPr>
  </w:style>
  <w:style w:type="paragraph" w:customStyle="1" w:styleId="Heading71">
    <w:name w:val="Heading 71"/>
    <w:basedOn w:val="Normal"/>
    <w:next w:val="Normal"/>
    <w:uiPriority w:val="9"/>
    <w:semiHidden/>
    <w:unhideWhenUsed/>
    <w:qFormat/>
    <w:rsid w:val="00EC68C5"/>
    <w:pPr>
      <w:keepNext/>
      <w:keepLines/>
      <w:spacing w:before="200" w:line="259" w:lineRule="auto"/>
      <w:ind w:left="1296" w:hanging="1296"/>
      <w:outlineLvl w:val="6"/>
    </w:pPr>
    <w:rPr>
      <w:rFonts w:ascii="Calibri Light" w:eastAsia="Times New Roman" w:hAnsi="Calibri Light" w:cs="Times New Roman"/>
      <w:i/>
      <w:iCs/>
      <w:color w:val="404040"/>
      <w:kern w:val="0"/>
      <w:sz w:val="22"/>
      <w:szCs w:val="22"/>
      <w:lang w:val="it-IT"/>
      <w14:ligatures w14:val="none"/>
    </w:rPr>
  </w:style>
  <w:style w:type="paragraph" w:customStyle="1" w:styleId="Heading81">
    <w:name w:val="Heading 81"/>
    <w:basedOn w:val="Normal"/>
    <w:next w:val="Normal"/>
    <w:uiPriority w:val="9"/>
    <w:semiHidden/>
    <w:unhideWhenUsed/>
    <w:qFormat/>
    <w:rsid w:val="00EC68C5"/>
    <w:pPr>
      <w:keepNext/>
      <w:keepLines/>
      <w:spacing w:before="200" w:line="259" w:lineRule="auto"/>
      <w:ind w:left="1440" w:hanging="1440"/>
      <w:outlineLvl w:val="7"/>
    </w:pPr>
    <w:rPr>
      <w:rFonts w:ascii="Calibri Light" w:eastAsia="Times New Roman" w:hAnsi="Calibri Light" w:cs="Times New Roman"/>
      <w:color w:val="404040"/>
      <w:kern w:val="0"/>
      <w:sz w:val="20"/>
      <w:szCs w:val="20"/>
      <w:lang w:val="it-IT"/>
      <w14:ligatures w14:val="none"/>
    </w:rPr>
  </w:style>
  <w:style w:type="paragraph" w:customStyle="1" w:styleId="Heading91">
    <w:name w:val="Heading 91"/>
    <w:basedOn w:val="Normal"/>
    <w:next w:val="Normal"/>
    <w:uiPriority w:val="9"/>
    <w:unhideWhenUsed/>
    <w:qFormat/>
    <w:rsid w:val="00EC68C5"/>
    <w:pPr>
      <w:keepNext/>
      <w:keepLines/>
      <w:spacing w:before="200" w:line="259" w:lineRule="auto"/>
      <w:ind w:left="1584" w:hanging="1584"/>
      <w:outlineLvl w:val="8"/>
    </w:pPr>
    <w:rPr>
      <w:rFonts w:ascii="Calibri Light" w:eastAsia="Times New Roman" w:hAnsi="Calibri Light" w:cs="Times New Roman"/>
      <w:i/>
      <w:iCs/>
      <w:color w:val="404040"/>
      <w:kern w:val="0"/>
      <w:sz w:val="20"/>
      <w:szCs w:val="20"/>
      <w:lang w:val="it-IT"/>
      <w14:ligatures w14:val="none"/>
    </w:rPr>
  </w:style>
  <w:style w:type="numbering" w:customStyle="1" w:styleId="NoList1">
    <w:name w:val="No List1"/>
    <w:next w:val="NoList"/>
    <w:uiPriority w:val="99"/>
    <w:semiHidden/>
    <w:unhideWhenUsed/>
    <w:rsid w:val="00EC68C5"/>
  </w:style>
  <w:style w:type="paragraph" w:customStyle="1" w:styleId="NoSpacing1">
    <w:name w:val="No Spacing1"/>
    <w:next w:val="NoSpacing"/>
    <w:autoRedefine/>
    <w:uiPriority w:val="1"/>
    <w:qFormat/>
    <w:rsid w:val="00EC68C5"/>
    <w:pPr>
      <w:spacing w:line="360" w:lineRule="auto"/>
    </w:pPr>
    <w:rPr>
      <w:rFonts w:ascii="Times New Roman" w:eastAsia="Times New Roman" w:hAnsi="Times New Roman"/>
      <w:kern w:val="0"/>
      <w:szCs w:val="21"/>
      <w14:ligatures w14:val="none"/>
    </w:rPr>
  </w:style>
  <w:style w:type="character" w:customStyle="1" w:styleId="Hyperlink1">
    <w:name w:val="Hyperlink1"/>
    <w:basedOn w:val="DefaultParagraphFont"/>
    <w:uiPriority w:val="99"/>
    <w:unhideWhenUsed/>
    <w:rsid w:val="00EC68C5"/>
    <w:rPr>
      <w:color w:val="0563C1"/>
      <w:u w:val="single"/>
    </w:rPr>
  </w:style>
  <w:style w:type="character" w:customStyle="1" w:styleId="FollowedHyperlink1">
    <w:name w:val="FollowedHyperlink1"/>
    <w:basedOn w:val="DefaultParagraphFont"/>
    <w:uiPriority w:val="99"/>
    <w:semiHidden/>
    <w:unhideWhenUsed/>
    <w:rsid w:val="00EC68C5"/>
    <w:rPr>
      <w:color w:val="954F72"/>
      <w:u w:val="single"/>
    </w:rPr>
  </w:style>
  <w:style w:type="paragraph" w:customStyle="1" w:styleId="Caption1">
    <w:name w:val="Caption1"/>
    <w:basedOn w:val="Normal"/>
    <w:next w:val="Normal"/>
    <w:uiPriority w:val="35"/>
    <w:unhideWhenUsed/>
    <w:qFormat/>
    <w:rsid w:val="00EC68C5"/>
    <w:pPr>
      <w:spacing w:after="200"/>
    </w:pPr>
    <w:rPr>
      <w:rFonts w:ascii="Times New Roman" w:hAnsi="Times New Roman"/>
      <w:i/>
      <w:iCs/>
      <w:color w:val="44546A"/>
      <w:kern w:val="0"/>
      <w:sz w:val="18"/>
      <w:szCs w:val="18"/>
      <w14:ligatures w14:val="none"/>
    </w:rPr>
  </w:style>
  <w:style w:type="paragraph" w:customStyle="1" w:styleId="TOCHeading1">
    <w:name w:val="TOC Heading1"/>
    <w:basedOn w:val="Heading1"/>
    <w:next w:val="Normal"/>
    <w:uiPriority w:val="39"/>
    <w:unhideWhenUsed/>
    <w:qFormat/>
    <w:rsid w:val="00EC68C5"/>
    <w:pPr>
      <w:spacing w:line="259" w:lineRule="auto"/>
      <w:jc w:val="left"/>
    </w:pPr>
    <w:rPr>
      <w:rFonts w:eastAsia="Times New Roman" w:cs="Times New Roman"/>
      <w:kern w:val="0"/>
      <w14:ligatures w14:val="none"/>
    </w:rPr>
  </w:style>
  <w:style w:type="paragraph" w:customStyle="1" w:styleId="TOC21">
    <w:name w:val="TOC 21"/>
    <w:basedOn w:val="Normal"/>
    <w:next w:val="Normal"/>
    <w:autoRedefine/>
    <w:uiPriority w:val="39"/>
    <w:unhideWhenUsed/>
    <w:rsid w:val="00EC68C5"/>
    <w:pPr>
      <w:tabs>
        <w:tab w:val="right" w:leader="dot" w:pos="9062"/>
      </w:tabs>
      <w:spacing w:before="120"/>
      <w:ind w:left="240"/>
    </w:pPr>
    <w:rPr>
      <w:rFonts w:cs="Calibri"/>
      <w:i/>
      <w:iCs/>
      <w:sz w:val="20"/>
    </w:rPr>
  </w:style>
  <w:style w:type="paragraph" w:customStyle="1" w:styleId="TOC11">
    <w:name w:val="TOC 11"/>
    <w:basedOn w:val="Normal"/>
    <w:next w:val="Normal"/>
    <w:autoRedefine/>
    <w:uiPriority w:val="39"/>
    <w:unhideWhenUsed/>
    <w:rsid w:val="00EC68C5"/>
    <w:pPr>
      <w:tabs>
        <w:tab w:val="right" w:leader="dot" w:pos="9062"/>
      </w:tabs>
      <w:spacing w:before="240" w:after="120"/>
    </w:pPr>
    <w:rPr>
      <w:rFonts w:cs="Calibri"/>
      <w:b/>
      <w:bCs/>
      <w:sz w:val="20"/>
    </w:rPr>
  </w:style>
  <w:style w:type="paragraph" w:customStyle="1" w:styleId="TOC31">
    <w:name w:val="TOC 31"/>
    <w:basedOn w:val="Normal"/>
    <w:next w:val="Normal"/>
    <w:autoRedefine/>
    <w:uiPriority w:val="39"/>
    <w:unhideWhenUsed/>
    <w:rsid w:val="00EC68C5"/>
    <w:pPr>
      <w:ind w:left="480"/>
    </w:pPr>
    <w:rPr>
      <w:rFonts w:cs="Calibri"/>
      <w:sz w:val="20"/>
    </w:rPr>
  </w:style>
  <w:style w:type="paragraph" w:customStyle="1" w:styleId="TOC41">
    <w:name w:val="TOC 41"/>
    <w:basedOn w:val="Normal"/>
    <w:next w:val="Normal"/>
    <w:autoRedefine/>
    <w:uiPriority w:val="39"/>
    <w:unhideWhenUsed/>
    <w:rsid w:val="00EC68C5"/>
    <w:pPr>
      <w:ind w:left="720"/>
    </w:pPr>
    <w:rPr>
      <w:rFonts w:cs="Calibri"/>
      <w:sz w:val="20"/>
    </w:rPr>
  </w:style>
  <w:style w:type="paragraph" w:customStyle="1" w:styleId="TOC51">
    <w:name w:val="TOC 51"/>
    <w:basedOn w:val="Normal"/>
    <w:next w:val="Normal"/>
    <w:autoRedefine/>
    <w:uiPriority w:val="39"/>
    <w:unhideWhenUsed/>
    <w:rsid w:val="00EC68C5"/>
    <w:pPr>
      <w:ind w:left="960"/>
    </w:pPr>
    <w:rPr>
      <w:rFonts w:cs="Calibri"/>
      <w:sz w:val="20"/>
    </w:rPr>
  </w:style>
  <w:style w:type="paragraph" w:customStyle="1" w:styleId="TOC61">
    <w:name w:val="TOC 61"/>
    <w:basedOn w:val="Normal"/>
    <w:next w:val="Normal"/>
    <w:autoRedefine/>
    <w:uiPriority w:val="39"/>
    <w:unhideWhenUsed/>
    <w:rsid w:val="00EC68C5"/>
    <w:pPr>
      <w:ind w:left="1200"/>
    </w:pPr>
    <w:rPr>
      <w:rFonts w:cs="Calibri"/>
      <w:sz w:val="20"/>
    </w:rPr>
  </w:style>
  <w:style w:type="paragraph" w:customStyle="1" w:styleId="TOC71">
    <w:name w:val="TOC 71"/>
    <w:basedOn w:val="Normal"/>
    <w:next w:val="Normal"/>
    <w:autoRedefine/>
    <w:uiPriority w:val="39"/>
    <w:unhideWhenUsed/>
    <w:rsid w:val="00EC68C5"/>
    <w:pPr>
      <w:ind w:left="1440"/>
    </w:pPr>
    <w:rPr>
      <w:rFonts w:cs="Calibri"/>
      <w:sz w:val="20"/>
    </w:rPr>
  </w:style>
  <w:style w:type="paragraph" w:customStyle="1" w:styleId="TOC81">
    <w:name w:val="TOC 81"/>
    <w:basedOn w:val="Normal"/>
    <w:next w:val="Normal"/>
    <w:autoRedefine/>
    <w:uiPriority w:val="39"/>
    <w:unhideWhenUsed/>
    <w:rsid w:val="00EC68C5"/>
    <w:pPr>
      <w:ind w:left="1680"/>
    </w:pPr>
    <w:rPr>
      <w:rFonts w:cs="Calibri"/>
      <w:sz w:val="20"/>
    </w:rPr>
  </w:style>
  <w:style w:type="paragraph" w:customStyle="1" w:styleId="TOC91">
    <w:name w:val="TOC 91"/>
    <w:basedOn w:val="Normal"/>
    <w:next w:val="Normal"/>
    <w:autoRedefine/>
    <w:uiPriority w:val="39"/>
    <w:unhideWhenUsed/>
    <w:rsid w:val="00EC68C5"/>
    <w:pPr>
      <w:ind w:left="1920"/>
    </w:pPr>
    <w:rPr>
      <w:rFonts w:cs="Calibri"/>
      <w:sz w:val="20"/>
    </w:rPr>
  </w:style>
  <w:style w:type="paragraph" w:customStyle="1" w:styleId="Quote1">
    <w:name w:val="Quote1"/>
    <w:basedOn w:val="Normal"/>
    <w:next w:val="Normal"/>
    <w:uiPriority w:val="29"/>
    <w:qFormat/>
    <w:rsid w:val="00EC68C5"/>
    <w:pPr>
      <w:spacing w:before="160" w:after="160" w:line="259" w:lineRule="auto"/>
      <w:ind w:left="720" w:right="720"/>
    </w:pPr>
    <w:rPr>
      <w:rFonts w:eastAsia="Times New Roman"/>
      <w:i/>
      <w:iCs/>
      <w:color w:val="000000"/>
      <w:kern w:val="0"/>
      <w:sz w:val="22"/>
      <w:szCs w:val="22"/>
      <w:lang w:val="it-IT"/>
      <w14:ligatures w14:val="none"/>
    </w:rPr>
  </w:style>
  <w:style w:type="paragraph" w:customStyle="1" w:styleId="IntenseQuote1">
    <w:name w:val="Intense Quote1"/>
    <w:basedOn w:val="Normal"/>
    <w:next w:val="Normal"/>
    <w:uiPriority w:val="30"/>
    <w:qFormat/>
    <w:rsid w:val="00EC68C5"/>
    <w:pPr>
      <w:pBdr>
        <w:top w:val="single" w:sz="24" w:space="1" w:color="F2F2F2"/>
        <w:bottom w:val="single" w:sz="24" w:space="1" w:color="F2F2F2"/>
      </w:pBdr>
      <w:shd w:val="clear" w:color="auto" w:fill="F2F2F2"/>
      <w:spacing w:before="240" w:after="240" w:line="259" w:lineRule="auto"/>
      <w:ind w:left="936" w:right="936"/>
      <w:jc w:val="center"/>
    </w:pPr>
    <w:rPr>
      <w:rFonts w:eastAsia="Times New Roman"/>
      <w:color w:val="000000"/>
      <w:kern w:val="0"/>
      <w:sz w:val="22"/>
      <w:szCs w:val="22"/>
      <w:lang w:val="it-IT"/>
      <w14:ligatures w14:val="none"/>
    </w:rPr>
  </w:style>
  <w:style w:type="character" w:customStyle="1" w:styleId="SubtleEmphasis1">
    <w:name w:val="Subtle Emphasis1"/>
    <w:basedOn w:val="DefaultParagraphFont"/>
    <w:uiPriority w:val="19"/>
    <w:qFormat/>
    <w:rsid w:val="00EC68C5"/>
    <w:rPr>
      <w:i/>
      <w:iCs/>
      <w:color w:val="404040"/>
    </w:rPr>
  </w:style>
  <w:style w:type="character" w:customStyle="1" w:styleId="SubtleReference1">
    <w:name w:val="Subtle Reference1"/>
    <w:basedOn w:val="DefaultParagraphFont"/>
    <w:uiPriority w:val="31"/>
    <w:qFormat/>
    <w:rsid w:val="00EC68C5"/>
    <w:rPr>
      <w:smallCaps/>
      <w:color w:val="404040"/>
      <w:u w:val="single" w:color="7F7F7F"/>
    </w:rPr>
  </w:style>
  <w:style w:type="paragraph" w:customStyle="1" w:styleId="Index11">
    <w:name w:val="Index 11"/>
    <w:basedOn w:val="Normal"/>
    <w:next w:val="Normal"/>
    <w:autoRedefine/>
    <w:uiPriority w:val="99"/>
    <w:unhideWhenUsed/>
    <w:rsid w:val="00EC68C5"/>
    <w:pPr>
      <w:ind w:left="240" w:hanging="240"/>
    </w:pPr>
    <w:rPr>
      <w:rFonts w:cs="Calibri"/>
      <w:sz w:val="18"/>
      <w:szCs w:val="21"/>
    </w:rPr>
  </w:style>
  <w:style w:type="paragraph" w:customStyle="1" w:styleId="Index21">
    <w:name w:val="Index 21"/>
    <w:basedOn w:val="Normal"/>
    <w:next w:val="Normal"/>
    <w:autoRedefine/>
    <w:uiPriority w:val="99"/>
    <w:unhideWhenUsed/>
    <w:rsid w:val="00EC68C5"/>
    <w:pPr>
      <w:ind w:left="480" w:hanging="240"/>
    </w:pPr>
    <w:rPr>
      <w:rFonts w:cs="Calibri"/>
      <w:sz w:val="18"/>
      <w:szCs w:val="21"/>
    </w:rPr>
  </w:style>
  <w:style w:type="paragraph" w:customStyle="1" w:styleId="Index31">
    <w:name w:val="Index 31"/>
    <w:basedOn w:val="Normal"/>
    <w:next w:val="Normal"/>
    <w:autoRedefine/>
    <w:uiPriority w:val="99"/>
    <w:unhideWhenUsed/>
    <w:rsid w:val="00EC68C5"/>
    <w:pPr>
      <w:ind w:left="720" w:hanging="240"/>
    </w:pPr>
    <w:rPr>
      <w:rFonts w:cs="Calibri"/>
      <w:sz w:val="18"/>
      <w:szCs w:val="21"/>
    </w:rPr>
  </w:style>
  <w:style w:type="paragraph" w:customStyle="1" w:styleId="Index41">
    <w:name w:val="Index 41"/>
    <w:basedOn w:val="Normal"/>
    <w:next w:val="Normal"/>
    <w:autoRedefine/>
    <w:uiPriority w:val="99"/>
    <w:unhideWhenUsed/>
    <w:rsid w:val="00EC68C5"/>
    <w:pPr>
      <w:ind w:left="960" w:hanging="240"/>
    </w:pPr>
    <w:rPr>
      <w:rFonts w:cs="Calibri"/>
      <w:sz w:val="18"/>
      <w:szCs w:val="21"/>
    </w:rPr>
  </w:style>
  <w:style w:type="paragraph" w:customStyle="1" w:styleId="Index51">
    <w:name w:val="Index 51"/>
    <w:basedOn w:val="Normal"/>
    <w:next w:val="Normal"/>
    <w:autoRedefine/>
    <w:uiPriority w:val="99"/>
    <w:unhideWhenUsed/>
    <w:rsid w:val="00EC68C5"/>
    <w:pPr>
      <w:ind w:left="1200" w:hanging="240"/>
    </w:pPr>
    <w:rPr>
      <w:rFonts w:cs="Calibri"/>
      <w:sz w:val="18"/>
      <w:szCs w:val="21"/>
    </w:rPr>
  </w:style>
  <w:style w:type="paragraph" w:customStyle="1" w:styleId="Index61">
    <w:name w:val="Index 61"/>
    <w:basedOn w:val="Normal"/>
    <w:next w:val="Normal"/>
    <w:autoRedefine/>
    <w:uiPriority w:val="99"/>
    <w:unhideWhenUsed/>
    <w:rsid w:val="00EC68C5"/>
    <w:pPr>
      <w:ind w:left="1440" w:hanging="240"/>
    </w:pPr>
    <w:rPr>
      <w:rFonts w:cs="Calibri"/>
      <w:sz w:val="18"/>
      <w:szCs w:val="21"/>
    </w:rPr>
  </w:style>
  <w:style w:type="paragraph" w:customStyle="1" w:styleId="Index71">
    <w:name w:val="Index 71"/>
    <w:basedOn w:val="Normal"/>
    <w:next w:val="Normal"/>
    <w:autoRedefine/>
    <w:uiPriority w:val="99"/>
    <w:unhideWhenUsed/>
    <w:rsid w:val="00EC68C5"/>
    <w:pPr>
      <w:ind w:left="1680" w:hanging="240"/>
    </w:pPr>
    <w:rPr>
      <w:rFonts w:cs="Calibri"/>
      <w:sz w:val="18"/>
      <w:szCs w:val="21"/>
    </w:rPr>
  </w:style>
  <w:style w:type="paragraph" w:customStyle="1" w:styleId="Index81">
    <w:name w:val="Index 81"/>
    <w:basedOn w:val="Normal"/>
    <w:next w:val="Normal"/>
    <w:autoRedefine/>
    <w:uiPriority w:val="99"/>
    <w:unhideWhenUsed/>
    <w:rsid w:val="00EC68C5"/>
    <w:pPr>
      <w:ind w:left="1920" w:hanging="240"/>
    </w:pPr>
    <w:rPr>
      <w:rFonts w:cs="Calibri"/>
      <w:sz w:val="18"/>
      <w:szCs w:val="21"/>
    </w:rPr>
  </w:style>
  <w:style w:type="paragraph" w:customStyle="1" w:styleId="Index91">
    <w:name w:val="Index 91"/>
    <w:basedOn w:val="Normal"/>
    <w:next w:val="Normal"/>
    <w:autoRedefine/>
    <w:uiPriority w:val="99"/>
    <w:unhideWhenUsed/>
    <w:rsid w:val="00EC68C5"/>
    <w:pPr>
      <w:ind w:left="2160" w:hanging="240"/>
    </w:pPr>
    <w:rPr>
      <w:rFonts w:cs="Calibri"/>
      <w:sz w:val="18"/>
      <w:szCs w:val="21"/>
    </w:rPr>
  </w:style>
  <w:style w:type="paragraph" w:customStyle="1" w:styleId="IndexHeading1">
    <w:name w:val="Index Heading1"/>
    <w:basedOn w:val="Normal"/>
    <w:next w:val="Index1"/>
    <w:uiPriority w:val="99"/>
    <w:unhideWhenUsed/>
    <w:rsid w:val="00EC68C5"/>
    <w:pPr>
      <w:spacing w:before="240" w:after="120"/>
      <w:jc w:val="center"/>
    </w:pPr>
    <w:rPr>
      <w:rFonts w:cs="Calibri"/>
      <w:b/>
      <w:bCs/>
      <w:sz w:val="26"/>
      <w:szCs w:val="31"/>
    </w:rPr>
  </w:style>
  <w:style w:type="character" w:customStyle="1" w:styleId="zmlenmeyenBahsetme3">
    <w:name w:val="Çözümlenmeyen Bahsetme3"/>
    <w:basedOn w:val="DefaultParagraphFont"/>
    <w:uiPriority w:val="99"/>
    <w:semiHidden/>
    <w:unhideWhenUsed/>
    <w:rsid w:val="00EC68C5"/>
    <w:rPr>
      <w:color w:val="605E5C"/>
      <w:shd w:val="clear" w:color="auto" w:fill="E1DFDD"/>
    </w:rPr>
  </w:style>
  <w:style w:type="character" w:customStyle="1" w:styleId="Heading1Char1">
    <w:name w:val="Heading 1 Char1"/>
    <w:basedOn w:val="DefaultParagraphFont"/>
    <w:uiPriority w:val="9"/>
    <w:rsid w:val="00EC68C5"/>
    <w:rPr>
      <w:rFonts w:asciiTheme="majorHAnsi" w:eastAsiaTheme="majorEastAsia" w:hAnsiTheme="majorHAnsi" w:cstheme="majorBidi"/>
      <w:color w:val="2F5496" w:themeColor="accent1" w:themeShade="BF"/>
      <w:sz w:val="32"/>
      <w:szCs w:val="32"/>
    </w:rPr>
  </w:style>
  <w:style w:type="character" w:customStyle="1" w:styleId="Heading2Char1">
    <w:name w:val="Heading 2 Char1"/>
    <w:basedOn w:val="DefaultParagraphFont"/>
    <w:uiPriority w:val="9"/>
    <w:semiHidden/>
    <w:rsid w:val="00EC68C5"/>
    <w:rPr>
      <w:rFonts w:asciiTheme="majorHAnsi" w:eastAsiaTheme="majorEastAsia" w:hAnsiTheme="majorHAnsi" w:cstheme="majorBidi"/>
      <w:color w:val="2F5496" w:themeColor="accent1" w:themeShade="BF"/>
      <w:sz w:val="26"/>
      <w:szCs w:val="26"/>
    </w:rPr>
  </w:style>
  <w:style w:type="character" w:customStyle="1" w:styleId="Heading7Char1">
    <w:name w:val="Heading 7 Char1"/>
    <w:basedOn w:val="DefaultParagraphFont"/>
    <w:uiPriority w:val="9"/>
    <w:semiHidden/>
    <w:rsid w:val="00EC68C5"/>
    <w:rPr>
      <w:rFonts w:asciiTheme="majorHAnsi" w:eastAsiaTheme="majorEastAsia" w:hAnsiTheme="majorHAnsi" w:cstheme="majorBidi"/>
      <w:i/>
      <w:iCs/>
      <w:color w:val="1F3763" w:themeColor="accent1" w:themeShade="7F"/>
    </w:rPr>
  </w:style>
  <w:style w:type="character" w:customStyle="1" w:styleId="Heading8Char1">
    <w:name w:val="Heading 8 Char1"/>
    <w:basedOn w:val="DefaultParagraphFont"/>
    <w:uiPriority w:val="9"/>
    <w:semiHidden/>
    <w:rsid w:val="00EC68C5"/>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DefaultParagraphFont"/>
    <w:uiPriority w:val="9"/>
    <w:semiHidden/>
    <w:rsid w:val="00EC68C5"/>
    <w:rPr>
      <w:rFonts w:asciiTheme="majorHAnsi" w:eastAsiaTheme="majorEastAsia" w:hAnsiTheme="majorHAnsi" w:cstheme="majorBidi"/>
      <w:i/>
      <w:iCs/>
      <w:color w:val="272727" w:themeColor="text1" w:themeTint="D8"/>
      <w:sz w:val="21"/>
      <w:szCs w:val="21"/>
    </w:rPr>
  </w:style>
  <w:style w:type="character" w:customStyle="1" w:styleId="QuoteChar1">
    <w:name w:val="Quote Char1"/>
    <w:basedOn w:val="DefaultParagraphFont"/>
    <w:uiPriority w:val="29"/>
    <w:rsid w:val="00EC68C5"/>
    <w:rPr>
      <w:i/>
      <w:iCs/>
      <w:color w:val="404040" w:themeColor="text1" w:themeTint="BF"/>
    </w:rPr>
  </w:style>
  <w:style w:type="character" w:customStyle="1" w:styleId="IntenseQuoteChar1">
    <w:name w:val="Intense Quote Char1"/>
    <w:basedOn w:val="DefaultParagraphFont"/>
    <w:uiPriority w:val="30"/>
    <w:rsid w:val="00EC68C5"/>
    <w:rPr>
      <w:i/>
      <w:iCs/>
      <w:color w:val="4472C4" w:themeColor="accent1"/>
    </w:rPr>
  </w:style>
  <w:style w:type="paragraph" w:customStyle="1" w:styleId="FootnoteText1">
    <w:name w:val="Footnote Text1"/>
    <w:basedOn w:val="Normal"/>
    <w:next w:val="FootnoteText"/>
    <w:link w:val="FootnoteTextChar"/>
    <w:uiPriority w:val="99"/>
    <w:unhideWhenUsed/>
    <w:rsid w:val="001C57DB"/>
    <w:rPr>
      <w:kern w:val="0"/>
      <w:sz w:val="20"/>
      <w:szCs w:val="20"/>
      <w:lang w:val="en-US"/>
      <w14:ligatures w14:val="none"/>
    </w:rPr>
  </w:style>
  <w:style w:type="character" w:customStyle="1" w:styleId="FootnoteTextChar">
    <w:name w:val="Footnote Text Char"/>
    <w:basedOn w:val="DefaultParagraphFont"/>
    <w:link w:val="FootnoteText1"/>
    <w:uiPriority w:val="99"/>
    <w:rsid w:val="001C57DB"/>
    <w:rPr>
      <w:kern w:val="0"/>
      <w:sz w:val="20"/>
      <w:szCs w:val="2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027435598">
      <w:bodyDiv w:val="1"/>
      <w:marLeft w:val="0"/>
      <w:marRight w:val="0"/>
      <w:marTop w:val="0"/>
      <w:marBottom w:val="0"/>
      <w:divBdr>
        <w:top w:val="none" w:sz="0" w:space="0" w:color="auto"/>
        <w:left w:val="none" w:sz="0" w:space="0" w:color="auto"/>
        <w:bottom w:val="none" w:sz="0" w:space="0" w:color="auto"/>
        <w:right w:val="none" w:sz="0" w:space="0" w:color="auto"/>
      </w:divBdr>
      <w:divsChild>
        <w:div w:id="766313583">
          <w:marLeft w:val="0"/>
          <w:marRight w:val="0"/>
          <w:marTop w:val="0"/>
          <w:marBottom w:val="0"/>
          <w:divBdr>
            <w:top w:val="none" w:sz="0" w:space="0" w:color="auto"/>
            <w:left w:val="none" w:sz="0" w:space="0" w:color="auto"/>
            <w:bottom w:val="none" w:sz="0" w:space="0" w:color="auto"/>
            <w:right w:val="none" w:sz="0" w:space="0" w:color="auto"/>
          </w:divBdr>
        </w:div>
        <w:div w:id="727194151">
          <w:marLeft w:val="0"/>
          <w:marRight w:val="0"/>
          <w:marTop w:val="0"/>
          <w:marBottom w:val="0"/>
          <w:divBdr>
            <w:top w:val="none" w:sz="0" w:space="0" w:color="auto"/>
            <w:left w:val="none" w:sz="0" w:space="0" w:color="auto"/>
            <w:bottom w:val="none" w:sz="0" w:space="0" w:color="auto"/>
            <w:right w:val="none" w:sz="0" w:space="0" w:color="auto"/>
          </w:divBdr>
        </w:div>
        <w:div w:id="1543127068">
          <w:marLeft w:val="0"/>
          <w:marRight w:val="0"/>
          <w:marTop w:val="0"/>
          <w:marBottom w:val="0"/>
          <w:divBdr>
            <w:top w:val="none" w:sz="0" w:space="0" w:color="auto"/>
            <w:left w:val="none" w:sz="0" w:space="0" w:color="auto"/>
            <w:bottom w:val="none" w:sz="0" w:space="0" w:color="auto"/>
            <w:right w:val="none" w:sz="0" w:space="0" w:color="auto"/>
          </w:divBdr>
        </w:div>
        <w:div w:id="245849757">
          <w:marLeft w:val="0"/>
          <w:marRight w:val="0"/>
          <w:marTop w:val="0"/>
          <w:marBottom w:val="0"/>
          <w:divBdr>
            <w:top w:val="none" w:sz="0" w:space="0" w:color="auto"/>
            <w:left w:val="none" w:sz="0" w:space="0" w:color="auto"/>
            <w:bottom w:val="none" w:sz="0" w:space="0" w:color="auto"/>
            <w:right w:val="none" w:sz="0" w:space="0" w:color="auto"/>
          </w:divBdr>
        </w:div>
        <w:div w:id="12246352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99" Type="http://schemas.openxmlformats.org/officeDocument/2006/relationships/image" Target="media/image279.jpeg"/><Relationship Id="rId21" Type="http://schemas.openxmlformats.org/officeDocument/2006/relationships/image" Target="media/image8.jpeg"/><Relationship Id="rId63" Type="http://schemas.openxmlformats.org/officeDocument/2006/relationships/image" Target="media/image50.jpeg"/><Relationship Id="rId159" Type="http://schemas.openxmlformats.org/officeDocument/2006/relationships/image" Target="media/image146.jpeg"/><Relationship Id="rId324" Type="http://schemas.openxmlformats.org/officeDocument/2006/relationships/image" Target="media/image304.jpeg"/><Relationship Id="rId366" Type="http://schemas.openxmlformats.org/officeDocument/2006/relationships/image" Target="media/image346.jpeg"/><Relationship Id="rId170" Type="http://schemas.openxmlformats.org/officeDocument/2006/relationships/image" Target="media/image157.jpeg"/><Relationship Id="rId226" Type="http://schemas.openxmlformats.org/officeDocument/2006/relationships/image" Target="media/image212.png"/><Relationship Id="rId268" Type="http://schemas.openxmlformats.org/officeDocument/2006/relationships/image" Target="media/image248.jpeg"/><Relationship Id="rId32" Type="http://schemas.openxmlformats.org/officeDocument/2006/relationships/image" Target="media/image19.jpeg"/><Relationship Id="rId74" Type="http://schemas.openxmlformats.org/officeDocument/2006/relationships/image" Target="media/image61.jpeg"/><Relationship Id="rId128" Type="http://schemas.openxmlformats.org/officeDocument/2006/relationships/image" Target="media/image115.jpeg"/><Relationship Id="rId335" Type="http://schemas.openxmlformats.org/officeDocument/2006/relationships/image" Target="media/image315.jpeg"/><Relationship Id="rId377" Type="http://schemas.openxmlformats.org/officeDocument/2006/relationships/image" Target="media/image355.jpeg"/><Relationship Id="rId5" Type="http://schemas.openxmlformats.org/officeDocument/2006/relationships/webSettings" Target="webSettings.xml"/><Relationship Id="rId181" Type="http://schemas.openxmlformats.org/officeDocument/2006/relationships/image" Target="media/image168.jpeg"/><Relationship Id="rId237" Type="http://schemas.openxmlformats.org/officeDocument/2006/relationships/image" Target="media/image217.jpeg"/><Relationship Id="rId279" Type="http://schemas.openxmlformats.org/officeDocument/2006/relationships/image" Target="media/image259.jpeg"/><Relationship Id="rId43" Type="http://schemas.openxmlformats.org/officeDocument/2006/relationships/image" Target="media/image30.jpeg"/><Relationship Id="rId139" Type="http://schemas.openxmlformats.org/officeDocument/2006/relationships/image" Target="media/image126.jpeg"/><Relationship Id="rId290" Type="http://schemas.openxmlformats.org/officeDocument/2006/relationships/image" Target="media/image270.jpeg"/><Relationship Id="rId304" Type="http://schemas.openxmlformats.org/officeDocument/2006/relationships/image" Target="media/image284.jpeg"/><Relationship Id="rId346" Type="http://schemas.openxmlformats.org/officeDocument/2006/relationships/image" Target="media/image326.jpeg"/><Relationship Id="rId85" Type="http://schemas.openxmlformats.org/officeDocument/2006/relationships/image" Target="media/image72.jpeg"/><Relationship Id="rId150" Type="http://schemas.openxmlformats.org/officeDocument/2006/relationships/image" Target="media/image137.jpeg"/><Relationship Id="rId192" Type="http://schemas.openxmlformats.org/officeDocument/2006/relationships/image" Target="media/image179.jpeg"/><Relationship Id="rId206" Type="http://schemas.openxmlformats.org/officeDocument/2006/relationships/image" Target="media/image193.jpeg"/><Relationship Id="rId248" Type="http://schemas.openxmlformats.org/officeDocument/2006/relationships/image" Target="media/image228.png"/><Relationship Id="rId12" Type="http://schemas.openxmlformats.org/officeDocument/2006/relationships/footer" Target="footer1.xml"/><Relationship Id="rId108" Type="http://schemas.openxmlformats.org/officeDocument/2006/relationships/image" Target="media/image95.jpeg"/><Relationship Id="rId315" Type="http://schemas.openxmlformats.org/officeDocument/2006/relationships/image" Target="media/image295.png"/><Relationship Id="rId357" Type="http://schemas.openxmlformats.org/officeDocument/2006/relationships/image" Target="media/image337.jpeg"/><Relationship Id="rId54" Type="http://schemas.openxmlformats.org/officeDocument/2006/relationships/image" Target="media/image41.png"/><Relationship Id="rId96" Type="http://schemas.openxmlformats.org/officeDocument/2006/relationships/image" Target="media/image83.jpeg"/><Relationship Id="rId161" Type="http://schemas.openxmlformats.org/officeDocument/2006/relationships/image" Target="media/image148.jpeg"/><Relationship Id="rId217" Type="http://schemas.openxmlformats.org/officeDocument/2006/relationships/image" Target="media/image204.jpeg"/><Relationship Id="rId259" Type="http://schemas.openxmlformats.org/officeDocument/2006/relationships/image" Target="media/image239.png"/><Relationship Id="rId23" Type="http://schemas.openxmlformats.org/officeDocument/2006/relationships/image" Target="media/image10.jpeg"/><Relationship Id="rId119" Type="http://schemas.openxmlformats.org/officeDocument/2006/relationships/image" Target="media/image106.jpeg"/><Relationship Id="rId270" Type="http://schemas.openxmlformats.org/officeDocument/2006/relationships/image" Target="media/image250.jpeg"/><Relationship Id="rId326" Type="http://schemas.openxmlformats.org/officeDocument/2006/relationships/image" Target="media/image306.jpeg"/><Relationship Id="rId65" Type="http://schemas.openxmlformats.org/officeDocument/2006/relationships/image" Target="media/image52.png"/><Relationship Id="rId130" Type="http://schemas.openxmlformats.org/officeDocument/2006/relationships/image" Target="media/image117.jpeg"/><Relationship Id="rId368" Type="http://schemas.openxmlformats.org/officeDocument/2006/relationships/footer" Target="footer3.xml"/><Relationship Id="rId172" Type="http://schemas.openxmlformats.org/officeDocument/2006/relationships/image" Target="media/image159.jpeg"/><Relationship Id="rId228" Type="http://schemas.openxmlformats.org/officeDocument/2006/relationships/image" Target="media/image213.png"/><Relationship Id="rId281" Type="http://schemas.openxmlformats.org/officeDocument/2006/relationships/image" Target="media/image261.jpeg"/><Relationship Id="rId337" Type="http://schemas.openxmlformats.org/officeDocument/2006/relationships/image" Target="media/image317.jpeg"/><Relationship Id="rId34" Type="http://schemas.openxmlformats.org/officeDocument/2006/relationships/image" Target="media/image21.jpeg"/><Relationship Id="rId76" Type="http://schemas.openxmlformats.org/officeDocument/2006/relationships/image" Target="media/image63.jpeg"/><Relationship Id="rId141" Type="http://schemas.openxmlformats.org/officeDocument/2006/relationships/image" Target="media/image128.jpeg"/><Relationship Id="rId379" Type="http://schemas.openxmlformats.org/officeDocument/2006/relationships/image" Target="media/image357.jpeg"/><Relationship Id="rId7" Type="http://schemas.openxmlformats.org/officeDocument/2006/relationships/endnotes" Target="endnotes.xml"/><Relationship Id="rId183" Type="http://schemas.openxmlformats.org/officeDocument/2006/relationships/image" Target="media/image170.jpeg"/><Relationship Id="rId239" Type="http://schemas.openxmlformats.org/officeDocument/2006/relationships/image" Target="media/image219.jpeg"/><Relationship Id="rId250" Type="http://schemas.openxmlformats.org/officeDocument/2006/relationships/image" Target="media/image230.png"/><Relationship Id="rId292" Type="http://schemas.openxmlformats.org/officeDocument/2006/relationships/image" Target="media/image272.jpeg"/><Relationship Id="rId306" Type="http://schemas.openxmlformats.org/officeDocument/2006/relationships/image" Target="media/image286.jpeg"/><Relationship Id="rId45" Type="http://schemas.openxmlformats.org/officeDocument/2006/relationships/image" Target="media/image32.jpeg"/><Relationship Id="rId87" Type="http://schemas.openxmlformats.org/officeDocument/2006/relationships/image" Target="media/image74.jpeg"/><Relationship Id="rId110" Type="http://schemas.openxmlformats.org/officeDocument/2006/relationships/image" Target="media/image97.jpeg"/><Relationship Id="rId348" Type="http://schemas.openxmlformats.org/officeDocument/2006/relationships/image" Target="media/image328.jpeg"/><Relationship Id="rId152" Type="http://schemas.openxmlformats.org/officeDocument/2006/relationships/image" Target="media/image139.jpeg"/><Relationship Id="rId194" Type="http://schemas.openxmlformats.org/officeDocument/2006/relationships/image" Target="media/image181.jpeg"/><Relationship Id="rId208" Type="http://schemas.openxmlformats.org/officeDocument/2006/relationships/image" Target="media/image195.jpeg"/><Relationship Id="rId261" Type="http://schemas.openxmlformats.org/officeDocument/2006/relationships/image" Target="media/image241.jpeg"/><Relationship Id="rId14" Type="http://schemas.openxmlformats.org/officeDocument/2006/relationships/image" Target="media/image1.jpeg"/><Relationship Id="rId56" Type="http://schemas.openxmlformats.org/officeDocument/2006/relationships/image" Target="media/image43.png"/><Relationship Id="rId317" Type="http://schemas.openxmlformats.org/officeDocument/2006/relationships/image" Target="media/image297.jpeg"/><Relationship Id="rId359" Type="http://schemas.openxmlformats.org/officeDocument/2006/relationships/image" Target="media/image339.png"/><Relationship Id="rId98" Type="http://schemas.openxmlformats.org/officeDocument/2006/relationships/image" Target="media/image85.jpeg"/><Relationship Id="rId121" Type="http://schemas.openxmlformats.org/officeDocument/2006/relationships/image" Target="media/image108.jpeg"/><Relationship Id="rId163" Type="http://schemas.openxmlformats.org/officeDocument/2006/relationships/image" Target="media/image150.jpeg"/><Relationship Id="rId219" Type="http://schemas.openxmlformats.org/officeDocument/2006/relationships/image" Target="media/image206.jpeg"/><Relationship Id="rId370" Type="http://schemas.openxmlformats.org/officeDocument/2006/relationships/image" Target="media/image348.jpeg"/><Relationship Id="rId230" Type="http://schemas.openxmlformats.org/officeDocument/2006/relationships/customXml" Target="ink/ink4.xml"/><Relationship Id="rId25" Type="http://schemas.openxmlformats.org/officeDocument/2006/relationships/image" Target="media/image12.jpeg"/><Relationship Id="rId67" Type="http://schemas.openxmlformats.org/officeDocument/2006/relationships/image" Target="media/image54.jpeg"/><Relationship Id="rId272" Type="http://schemas.openxmlformats.org/officeDocument/2006/relationships/image" Target="media/image252.jpeg"/><Relationship Id="rId328" Type="http://schemas.openxmlformats.org/officeDocument/2006/relationships/image" Target="media/image308.jpeg"/><Relationship Id="rId132" Type="http://schemas.openxmlformats.org/officeDocument/2006/relationships/image" Target="media/image119.jpeg"/><Relationship Id="rId174" Type="http://schemas.openxmlformats.org/officeDocument/2006/relationships/image" Target="media/image161.jpeg"/><Relationship Id="rId381" Type="http://schemas.openxmlformats.org/officeDocument/2006/relationships/image" Target="media/image359.jpeg"/><Relationship Id="rId241" Type="http://schemas.openxmlformats.org/officeDocument/2006/relationships/image" Target="media/image221.png"/><Relationship Id="rId36" Type="http://schemas.openxmlformats.org/officeDocument/2006/relationships/image" Target="media/image23.jpeg"/><Relationship Id="rId283" Type="http://schemas.openxmlformats.org/officeDocument/2006/relationships/image" Target="media/image263.jpeg"/><Relationship Id="rId339" Type="http://schemas.openxmlformats.org/officeDocument/2006/relationships/image" Target="media/image319.jpeg"/><Relationship Id="rId78" Type="http://schemas.openxmlformats.org/officeDocument/2006/relationships/image" Target="media/image65.jpeg"/><Relationship Id="rId101" Type="http://schemas.openxmlformats.org/officeDocument/2006/relationships/image" Target="media/image88.jpeg"/><Relationship Id="rId143" Type="http://schemas.openxmlformats.org/officeDocument/2006/relationships/image" Target="media/image130.jpeg"/><Relationship Id="rId185" Type="http://schemas.openxmlformats.org/officeDocument/2006/relationships/image" Target="media/image172.jpeg"/><Relationship Id="rId350" Type="http://schemas.openxmlformats.org/officeDocument/2006/relationships/image" Target="media/image330.jpeg"/><Relationship Id="rId9" Type="http://schemas.microsoft.com/office/2011/relationships/commentsExtended" Target="commentsExtended.xml"/><Relationship Id="rId210" Type="http://schemas.openxmlformats.org/officeDocument/2006/relationships/image" Target="media/image197.jpeg"/><Relationship Id="rId252" Type="http://schemas.openxmlformats.org/officeDocument/2006/relationships/image" Target="media/image232.png"/><Relationship Id="rId294" Type="http://schemas.openxmlformats.org/officeDocument/2006/relationships/image" Target="media/image274.jpeg"/><Relationship Id="rId308" Type="http://schemas.openxmlformats.org/officeDocument/2006/relationships/image" Target="media/image288.jpe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jpeg"/><Relationship Id="rId340" Type="http://schemas.openxmlformats.org/officeDocument/2006/relationships/image" Target="media/image320.jpeg"/><Relationship Id="rId361" Type="http://schemas.openxmlformats.org/officeDocument/2006/relationships/image" Target="media/image341.jpeg"/><Relationship Id="rId196" Type="http://schemas.openxmlformats.org/officeDocument/2006/relationships/image" Target="media/image183.jpeg"/><Relationship Id="rId200" Type="http://schemas.openxmlformats.org/officeDocument/2006/relationships/image" Target="media/image187.jpeg"/><Relationship Id="rId382" Type="http://schemas.openxmlformats.org/officeDocument/2006/relationships/image" Target="media/image360.jpeg"/><Relationship Id="rId16" Type="http://schemas.openxmlformats.org/officeDocument/2006/relationships/image" Target="media/image3.jpeg"/><Relationship Id="rId221" Type="http://schemas.openxmlformats.org/officeDocument/2006/relationships/image" Target="media/image208.jpeg"/><Relationship Id="rId242" Type="http://schemas.openxmlformats.org/officeDocument/2006/relationships/image" Target="media/image222.jpeg"/><Relationship Id="rId263" Type="http://schemas.openxmlformats.org/officeDocument/2006/relationships/image" Target="media/image243.png"/><Relationship Id="rId284" Type="http://schemas.openxmlformats.org/officeDocument/2006/relationships/image" Target="media/image264.jpeg"/><Relationship Id="rId319" Type="http://schemas.openxmlformats.org/officeDocument/2006/relationships/image" Target="media/image299.jpeg"/><Relationship Id="rId37" Type="http://schemas.openxmlformats.org/officeDocument/2006/relationships/image" Target="media/image24.jpeg"/><Relationship Id="rId58" Type="http://schemas.openxmlformats.org/officeDocument/2006/relationships/image" Target="media/image45.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eg"/><Relationship Id="rId330" Type="http://schemas.openxmlformats.org/officeDocument/2006/relationships/image" Target="media/image310.jpeg"/><Relationship Id="rId90" Type="http://schemas.openxmlformats.org/officeDocument/2006/relationships/image" Target="media/image77.jpeg"/><Relationship Id="rId165" Type="http://schemas.openxmlformats.org/officeDocument/2006/relationships/image" Target="media/image152.jpeg"/><Relationship Id="rId186" Type="http://schemas.openxmlformats.org/officeDocument/2006/relationships/image" Target="media/image173.emf"/><Relationship Id="rId351" Type="http://schemas.openxmlformats.org/officeDocument/2006/relationships/image" Target="media/image331.jpeg"/><Relationship Id="rId372" Type="http://schemas.openxmlformats.org/officeDocument/2006/relationships/image" Target="media/image350.jpeg"/><Relationship Id="rId211" Type="http://schemas.openxmlformats.org/officeDocument/2006/relationships/image" Target="media/image198.jpeg"/><Relationship Id="rId232" Type="http://schemas.openxmlformats.org/officeDocument/2006/relationships/image" Target="media/image214.png"/><Relationship Id="rId253" Type="http://schemas.openxmlformats.org/officeDocument/2006/relationships/image" Target="media/image233.png"/><Relationship Id="rId274" Type="http://schemas.openxmlformats.org/officeDocument/2006/relationships/image" Target="media/image254.jpeg"/><Relationship Id="rId295" Type="http://schemas.openxmlformats.org/officeDocument/2006/relationships/image" Target="media/image275.jpeg"/><Relationship Id="rId309" Type="http://schemas.openxmlformats.org/officeDocument/2006/relationships/image" Target="media/image289.jpeg"/><Relationship Id="rId27" Type="http://schemas.openxmlformats.org/officeDocument/2006/relationships/image" Target="media/image14.jpeg"/><Relationship Id="rId48" Type="http://schemas.openxmlformats.org/officeDocument/2006/relationships/image" Target="media/image35.jpeg"/><Relationship Id="rId69" Type="http://schemas.openxmlformats.org/officeDocument/2006/relationships/image" Target="media/image56.png"/><Relationship Id="rId113" Type="http://schemas.openxmlformats.org/officeDocument/2006/relationships/image" Target="media/image100.jpeg"/><Relationship Id="rId134" Type="http://schemas.openxmlformats.org/officeDocument/2006/relationships/image" Target="media/image121.jpeg"/><Relationship Id="rId320" Type="http://schemas.openxmlformats.org/officeDocument/2006/relationships/image" Target="media/image300.jpeg"/><Relationship Id="rId80" Type="http://schemas.openxmlformats.org/officeDocument/2006/relationships/image" Target="media/image67.jpeg"/><Relationship Id="rId155" Type="http://schemas.openxmlformats.org/officeDocument/2006/relationships/image" Target="media/image142.jpeg"/><Relationship Id="rId176" Type="http://schemas.openxmlformats.org/officeDocument/2006/relationships/image" Target="media/image163.jpeg"/><Relationship Id="rId197" Type="http://schemas.openxmlformats.org/officeDocument/2006/relationships/image" Target="media/image184.jpeg"/><Relationship Id="rId341" Type="http://schemas.openxmlformats.org/officeDocument/2006/relationships/image" Target="media/image321.jpeg"/><Relationship Id="rId362" Type="http://schemas.openxmlformats.org/officeDocument/2006/relationships/image" Target="media/image342.jpeg"/><Relationship Id="rId383" Type="http://schemas.openxmlformats.org/officeDocument/2006/relationships/image" Target="media/image361.jpeg"/><Relationship Id="rId201" Type="http://schemas.openxmlformats.org/officeDocument/2006/relationships/image" Target="media/image188.jpeg"/><Relationship Id="rId222" Type="http://schemas.openxmlformats.org/officeDocument/2006/relationships/image" Target="media/image209.jpeg"/><Relationship Id="rId243" Type="http://schemas.openxmlformats.org/officeDocument/2006/relationships/image" Target="media/image223.jpeg"/><Relationship Id="rId264" Type="http://schemas.openxmlformats.org/officeDocument/2006/relationships/image" Target="media/image244.jpeg"/><Relationship Id="rId285" Type="http://schemas.openxmlformats.org/officeDocument/2006/relationships/image" Target="media/image265.jpeg"/><Relationship Id="rId17" Type="http://schemas.openxmlformats.org/officeDocument/2006/relationships/image" Target="media/image4.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24" Type="http://schemas.openxmlformats.org/officeDocument/2006/relationships/image" Target="media/image111.jpeg"/><Relationship Id="rId310" Type="http://schemas.openxmlformats.org/officeDocument/2006/relationships/image" Target="media/image290.jpeg"/><Relationship Id="rId70" Type="http://schemas.openxmlformats.org/officeDocument/2006/relationships/image" Target="media/image57.jpeg"/><Relationship Id="rId91" Type="http://schemas.openxmlformats.org/officeDocument/2006/relationships/image" Target="media/image78.jpeg"/><Relationship Id="rId145" Type="http://schemas.openxmlformats.org/officeDocument/2006/relationships/image" Target="media/image132.jpeg"/><Relationship Id="rId166" Type="http://schemas.openxmlformats.org/officeDocument/2006/relationships/image" Target="media/image153.jpeg"/><Relationship Id="rId187" Type="http://schemas.openxmlformats.org/officeDocument/2006/relationships/image" Target="media/image174.jpeg"/><Relationship Id="rId331" Type="http://schemas.openxmlformats.org/officeDocument/2006/relationships/image" Target="media/image311.jpeg"/><Relationship Id="rId352" Type="http://schemas.openxmlformats.org/officeDocument/2006/relationships/image" Target="media/image332.jpeg"/><Relationship Id="rId373" Type="http://schemas.openxmlformats.org/officeDocument/2006/relationships/image" Target="media/image351.jpeg"/><Relationship Id="rId1" Type="http://schemas.openxmlformats.org/officeDocument/2006/relationships/customXml" Target="../customXml/item1.xml"/><Relationship Id="rId212" Type="http://schemas.openxmlformats.org/officeDocument/2006/relationships/image" Target="media/image199.jpeg"/><Relationship Id="rId233" Type="http://schemas.openxmlformats.org/officeDocument/2006/relationships/customXml" Target="ink/ink6.xml"/><Relationship Id="rId254" Type="http://schemas.openxmlformats.org/officeDocument/2006/relationships/image" Target="media/image234.png"/><Relationship Id="rId28" Type="http://schemas.openxmlformats.org/officeDocument/2006/relationships/image" Target="media/image15.png"/><Relationship Id="rId49" Type="http://schemas.openxmlformats.org/officeDocument/2006/relationships/image" Target="media/image36.jpeg"/><Relationship Id="rId114" Type="http://schemas.openxmlformats.org/officeDocument/2006/relationships/image" Target="media/image101.jpeg"/><Relationship Id="rId275" Type="http://schemas.openxmlformats.org/officeDocument/2006/relationships/image" Target="media/image255.jpeg"/><Relationship Id="rId296" Type="http://schemas.openxmlformats.org/officeDocument/2006/relationships/image" Target="media/image276.jpeg"/><Relationship Id="rId300" Type="http://schemas.openxmlformats.org/officeDocument/2006/relationships/image" Target="media/image280.jpeg"/><Relationship Id="rId60" Type="http://schemas.openxmlformats.org/officeDocument/2006/relationships/image" Target="media/image47.jpeg"/><Relationship Id="rId81" Type="http://schemas.openxmlformats.org/officeDocument/2006/relationships/image" Target="media/image68.jpeg"/><Relationship Id="rId135" Type="http://schemas.openxmlformats.org/officeDocument/2006/relationships/image" Target="media/image122.jpeg"/><Relationship Id="rId156" Type="http://schemas.openxmlformats.org/officeDocument/2006/relationships/image" Target="media/image143.jpeg"/><Relationship Id="rId177" Type="http://schemas.openxmlformats.org/officeDocument/2006/relationships/image" Target="media/image164.jpeg"/><Relationship Id="rId198" Type="http://schemas.openxmlformats.org/officeDocument/2006/relationships/image" Target="media/image185.jpeg"/><Relationship Id="rId321" Type="http://schemas.openxmlformats.org/officeDocument/2006/relationships/image" Target="media/image301.jpeg"/><Relationship Id="rId342" Type="http://schemas.openxmlformats.org/officeDocument/2006/relationships/image" Target="media/image322.jpeg"/><Relationship Id="rId363" Type="http://schemas.openxmlformats.org/officeDocument/2006/relationships/image" Target="media/image343.jpeg"/><Relationship Id="rId384" Type="http://schemas.openxmlformats.org/officeDocument/2006/relationships/fontTable" Target="fontTable.xml"/><Relationship Id="rId202" Type="http://schemas.openxmlformats.org/officeDocument/2006/relationships/image" Target="media/image189.jpeg"/><Relationship Id="rId223" Type="http://schemas.openxmlformats.org/officeDocument/2006/relationships/image" Target="media/image210.jpeg"/><Relationship Id="rId244" Type="http://schemas.openxmlformats.org/officeDocument/2006/relationships/image" Target="media/image224.png"/><Relationship Id="rId18" Type="http://schemas.openxmlformats.org/officeDocument/2006/relationships/image" Target="media/image5.jpeg"/><Relationship Id="rId39" Type="http://schemas.openxmlformats.org/officeDocument/2006/relationships/image" Target="media/image26.jpeg"/><Relationship Id="rId265" Type="http://schemas.openxmlformats.org/officeDocument/2006/relationships/image" Target="media/image245.jpeg"/><Relationship Id="rId286" Type="http://schemas.openxmlformats.org/officeDocument/2006/relationships/image" Target="media/image266.jpeg"/><Relationship Id="rId50" Type="http://schemas.openxmlformats.org/officeDocument/2006/relationships/image" Target="media/image37.jpeg"/><Relationship Id="rId104" Type="http://schemas.openxmlformats.org/officeDocument/2006/relationships/image" Target="media/image91.jpeg"/><Relationship Id="rId125" Type="http://schemas.openxmlformats.org/officeDocument/2006/relationships/image" Target="media/image112.jpeg"/><Relationship Id="rId146" Type="http://schemas.openxmlformats.org/officeDocument/2006/relationships/image" Target="media/image133.jpeg"/><Relationship Id="rId167" Type="http://schemas.openxmlformats.org/officeDocument/2006/relationships/image" Target="media/image154.jpeg"/><Relationship Id="rId188" Type="http://schemas.openxmlformats.org/officeDocument/2006/relationships/image" Target="media/image175.jpeg"/><Relationship Id="rId311" Type="http://schemas.openxmlformats.org/officeDocument/2006/relationships/image" Target="media/image291.jpeg"/><Relationship Id="rId332" Type="http://schemas.openxmlformats.org/officeDocument/2006/relationships/image" Target="media/image312.jpeg"/><Relationship Id="rId353" Type="http://schemas.openxmlformats.org/officeDocument/2006/relationships/image" Target="media/image333.jpeg"/><Relationship Id="rId374" Type="http://schemas.openxmlformats.org/officeDocument/2006/relationships/image" Target="media/image352.jpeg"/><Relationship Id="rId71" Type="http://schemas.openxmlformats.org/officeDocument/2006/relationships/image" Target="media/image58.png"/><Relationship Id="rId92" Type="http://schemas.openxmlformats.org/officeDocument/2006/relationships/image" Target="media/image79.jpeg"/><Relationship Id="rId213" Type="http://schemas.openxmlformats.org/officeDocument/2006/relationships/image" Target="media/image200.jpeg"/><Relationship Id="rId234" Type="http://schemas.openxmlformats.org/officeDocument/2006/relationships/customXml" Target="ink/ink7.xml"/><Relationship Id="rId2" Type="http://schemas.openxmlformats.org/officeDocument/2006/relationships/numbering" Target="numbering.xml"/><Relationship Id="rId29" Type="http://schemas.openxmlformats.org/officeDocument/2006/relationships/image" Target="media/image16.jpeg"/><Relationship Id="rId255" Type="http://schemas.openxmlformats.org/officeDocument/2006/relationships/image" Target="media/image235.png"/><Relationship Id="rId276" Type="http://schemas.openxmlformats.org/officeDocument/2006/relationships/image" Target="media/image256.jpeg"/><Relationship Id="rId297" Type="http://schemas.openxmlformats.org/officeDocument/2006/relationships/image" Target="media/image277.jpeg"/><Relationship Id="rId40" Type="http://schemas.openxmlformats.org/officeDocument/2006/relationships/image" Target="media/image27.jpeg"/><Relationship Id="rId115" Type="http://schemas.openxmlformats.org/officeDocument/2006/relationships/image" Target="media/image102.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image" Target="media/image165.jpeg"/><Relationship Id="rId301" Type="http://schemas.openxmlformats.org/officeDocument/2006/relationships/image" Target="media/image281.jpeg"/><Relationship Id="rId322" Type="http://schemas.openxmlformats.org/officeDocument/2006/relationships/image" Target="media/image302.jpeg"/><Relationship Id="rId343" Type="http://schemas.openxmlformats.org/officeDocument/2006/relationships/image" Target="media/image323.jpeg"/><Relationship Id="rId364" Type="http://schemas.openxmlformats.org/officeDocument/2006/relationships/image" Target="media/image344.jpeg"/><Relationship Id="rId61" Type="http://schemas.openxmlformats.org/officeDocument/2006/relationships/image" Target="media/image48.png"/><Relationship Id="rId82" Type="http://schemas.openxmlformats.org/officeDocument/2006/relationships/image" Target="media/image69.jpeg"/><Relationship Id="rId199" Type="http://schemas.openxmlformats.org/officeDocument/2006/relationships/image" Target="media/image186.jpeg"/><Relationship Id="rId203" Type="http://schemas.openxmlformats.org/officeDocument/2006/relationships/image" Target="media/image190.jpeg"/><Relationship Id="rId385" Type="http://schemas.microsoft.com/office/2011/relationships/people" Target="people.xml"/><Relationship Id="rId19" Type="http://schemas.openxmlformats.org/officeDocument/2006/relationships/image" Target="media/image6.jpeg"/><Relationship Id="rId224" Type="http://schemas.openxmlformats.org/officeDocument/2006/relationships/image" Target="media/image211.jpeg"/><Relationship Id="rId245" Type="http://schemas.openxmlformats.org/officeDocument/2006/relationships/image" Target="media/image225.jpeg"/><Relationship Id="rId266" Type="http://schemas.openxmlformats.org/officeDocument/2006/relationships/image" Target="media/image246.jpeg"/><Relationship Id="rId287" Type="http://schemas.openxmlformats.org/officeDocument/2006/relationships/image" Target="media/image267.jpeg"/><Relationship Id="rId30" Type="http://schemas.openxmlformats.org/officeDocument/2006/relationships/image" Target="media/image1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jpeg"/><Relationship Id="rId312" Type="http://schemas.openxmlformats.org/officeDocument/2006/relationships/image" Target="media/image292.jpeg"/><Relationship Id="rId333" Type="http://schemas.openxmlformats.org/officeDocument/2006/relationships/image" Target="media/image313.jpeg"/><Relationship Id="rId354" Type="http://schemas.openxmlformats.org/officeDocument/2006/relationships/image" Target="media/image334.jpeg"/><Relationship Id="rId51" Type="http://schemas.openxmlformats.org/officeDocument/2006/relationships/image" Target="media/image38.jpeg"/><Relationship Id="rId72" Type="http://schemas.openxmlformats.org/officeDocument/2006/relationships/image" Target="media/image59.png"/><Relationship Id="rId93" Type="http://schemas.openxmlformats.org/officeDocument/2006/relationships/image" Target="media/image80.jpeg"/><Relationship Id="rId189" Type="http://schemas.openxmlformats.org/officeDocument/2006/relationships/image" Target="media/image176.jpeg"/><Relationship Id="rId375" Type="http://schemas.openxmlformats.org/officeDocument/2006/relationships/image" Target="media/image353.jpeg"/><Relationship Id="rId3" Type="http://schemas.openxmlformats.org/officeDocument/2006/relationships/styles" Target="styles.xml"/><Relationship Id="rId214" Type="http://schemas.openxmlformats.org/officeDocument/2006/relationships/image" Target="media/image201.jpeg"/><Relationship Id="rId235" Type="http://schemas.openxmlformats.org/officeDocument/2006/relationships/image" Target="media/image215.png"/><Relationship Id="rId256" Type="http://schemas.openxmlformats.org/officeDocument/2006/relationships/image" Target="media/image236.jpeg"/><Relationship Id="rId277" Type="http://schemas.openxmlformats.org/officeDocument/2006/relationships/image" Target="media/image257.jpeg"/><Relationship Id="rId298" Type="http://schemas.openxmlformats.org/officeDocument/2006/relationships/image" Target="media/image278.jpe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302" Type="http://schemas.openxmlformats.org/officeDocument/2006/relationships/image" Target="media/image282.jpeg"/><Relationship Id="rId323" Type="http://schemas.openxmlformats.org/officeDocument/2006/relationships/image" Target="media/image303.png"/><Relationship Id="rId344" Type="http://schemas.openxmlformats.org/officeDocument/2006/relationships/image" Target="media/image324.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png"/><Relationship Id="rId83" Type="http://schemas.openxmlformats.org/officeDocument/2006/relationships/image" Target="media/image70.jpeg"/><Relationship Id="rId179" Type="http://schemas.openxmlformats.org/officeDocument/2006/relationships/image" Target="media/image166.jpeg"/><Relationship Id="rId365" Type="http://schemas.openxmlformats.org/officeDocument/2006/relationships/image" Target="media/image345.jpeg"/><Relationship Id="rId386" Type="http://schemas.openxmlformats.org/officeDocument/2006/relationships/theme" Target="theme/theme1.xml"/><Relationship Id="rId190" Type="http://schemas.openxmlformats.org/officeDocument/2006/relationships/image" Target="media/image177.jpeg"/><Relationship Id="rId204" Type="http://schemas.openxmlformats.org/officeDocument/2006/relationships/image" Target="media/image191.jpeg"/><Relationship Id="rId225" Type="http://schemas.openxmlformats.org/officeDocument/2006/relationships/customXml" Target="ink/ink1.xml"/><Relationship Id="rId246" Type="http://schemas.openxmlformats.org/officeDocument/2006/relationships/image" Target="media/image226.jpeg"/><Relationship Id="rId267" Type="http://schemas.openxmlformats.org/officeDocument/2006/relationships/image" Target="media/image247.jpeg"/><Relationship Id="rId288" Type="http://schemas.openxmlformats.org/officeDocument/2006/relationships/image" Target="media/image268.jpeg"/><Relationship Id="rId106" Type="http://schemas.openxmlformats.org/officeDocument/2006/relationships/image" Target="media/image93.jpeg"/><Relationship Id="rId127" Type="http://schemas.openxmlformats.org/officeDocument/2006/relationships/image" Target="media/image114.jpeg"/><Relationship Id="rId313" Type="http://schemas.openxmlformats.org/officeDocument/2006/relationships/image" Target="media/image293.jpeg"/><Relationship Id="rId10" Type="http://schemas.microsoft.com/office/2016/09/relationships/commentsIds" Target="commentsIds.xm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png"/><Relationship Id="rId94" Type="http://schemas.openxmlformats.org/officeDocument/2006/relationships/image" Target="media/image81.jpeg"/><Relationship Id="rId148" Type="http://schemas.openxmlformats.org/officeDocument/2006/relationships/image" Target="media/image135.jpeg"/><Relationship Id="rId169" Type="http://schemas.openxmlformats.org/officeDocument/2006/relationships/image" Target="media/image156.jpeg"/><Relationship Id="rId334" Type="http://schemas.openxmlformats.org/officeDocument/2006/relationships/image" Target="media/image314.jpeg"/><Relationship Id="rId355" Type="http://schemas.openxmlformats.org/officeDocument/2006/relationships/image" Target="media/image335.jpeg"/><Relationship Id="rId376" Type="http://schemas.openxmlformats.org/officeDocument/2006/relationships/image" Target="media/image354.jpeg"/><Relationship Id="rId4" Type="http://schemas.openxmlformats.org/officeDocument/2006/relationships/settings" Target="settings.xml"/><Relationship Id="rId180" Type="http://schemas.openxmlformats.org/officeDocument/2006/relationships/image" Target="media/image167.jpeg"/><Relationship Id="rId215" Type="http://schemas.openxmlformats.org/officeDocument/2006/relationships/image" Target="media/image202.jpeg"/><Relationship Id="rId236" Type="http://schemas.openxmlformats.org/officeDocument/2006/relationships/image" Target="media/image216.png"/><Relationship Id="rId257" Type="http://schemas.openxmlformats.org/officeDocument/2006/relationships/image" Target="media/image237.png"/><Relationship Id="rId278" Type="http://schemas.openxmlformats.org/officeDocument/2006/relationships/image" Target="media/image258.jpeg"/><Relationship Id="rId303" Type="http://schemas.openxmlformats.org/officeDocument/2006/relationships/image" Target="media/image283.jpeg"/><Relationship Id="rId42" Type="http://schemas.openxmlformats.org/officeDocument/2006/relationships/image" Target="media/image29.jpeg"/><Relationship Id="rId84" Type="http://schemas.openxmlformats.org/officeDocument/2006/relationships/image" Target="media/image71.jpeg"/><Relationship Id="rId138" Type="http://schemas.openxmlformats.org/officeDocument/2006/relationships/image" Target="media/image125.jpeg"/><Relationship Id="rId345" Type="http://schemas.openxmlformats.org/officeDocument/2006/relationships/image" Target="media/image325.jpeg"/><Relationship Id="rId191" Type="http://schemas.openxmlformats.org/officeDocument/2006/relationships/image" Target="media/image178.jpeg"/><Relationship Id="rId205" Type="http://schemas.openxmlformats.org/officeDocument/2006/relationships/image" Target="media/image192.jpeg"/><Relationship Id="rId247" Type="http://schemas.openxmlformats.org/officeDocument/2006/relationships/image" Target="media/image227.jpeg"/><Relationship Id="rId107" Type="http://schemas.openxmlformats.org/officeDocument/2006/relationships/image" Target="media/image94.jpeg"/><Relationship Id="rId289" Type="http://schemas.openxmlformats.org/officeDocument/2006/relationships/image" Target="media/image269.jpeg"/><Relationship Id="rId11" Type="http://schemas.microsoft.com/office/2018/08/relationships/commentsExtensible" Target="commentsExtensible.xml"/><Relationship Id="rId53" Type="http://schemas.openxmlformats.org/officeDocument/2006/relationships/image" Target="media/image40.jpeg"/><Relationship Id="rId149" Type="http://schemas.openxmlformats.org/officeDocument/2006/relationships/image" Target="media/image136.jpeg"/><Relationship Id="rId314" Type="http://schemas.openxmlformats.org/officeDocument/2006/relationships/image" Target="media/image294.jpeg"/><Relationship Id="rId356" Type="http://schemas.openxmlformats.org/officeDocument/2006/relationships/image" Target="media/image336.jpeg"/><Relationship Id="rId95" Type="http://schemas.openxmlformats.org/officeDocument/2006/relationships/image" Target="media/image82.jpeg"/><Relationship Id="rId160" Type="http://schemas.openxmlformats.org/officeDocument/2006/relationships/image" Target="media/image147.jpeg"/><Relationship Id="rId216" Type="http://schemas.openxmlformats.org/officeDocument/2006/relationships/image" Target="media/image203.jpeg"/><Relationship Id="rId258" Type="http://schemas.openxmlformats.org/officeDocument/2006/relationships/image" Target="media/image238.jpeg"/><Relationship Id="rId22" Type="http://schemas.openxmlformats.org/officeDocument/2006/relationships/image" Target="media/image9.jpeg"/><Relationship Id="rId64" Type="http://schemas.openxmlformats.org/officeDocument/2006/relationships/image" Target="media/image51.png"/><Relationship Id="rId118" Type="http://schemas.openxmlformats.org/officeDocument/2006/relationships/image" Target="media/image105.jpeg"/><Relationship Id="rId325" Type="http://schemas.openxmlformats.org/officeDocument/2006/relationships/image" Target="media/image305.jpeg"/><Relationship Id="rId367" Type="http://schemas.openxmlformats.org/officeDocument/2006/relationships/header" Target="header1.xml"/><Relationship Id="rId171" Type="http://schemas.openxmlformats.org/officeDocument/2006/relationships/image" Target="media/image158.jpeg"/><Relationship Id="rId227" Type="http://schemas.openxmlformats.org/officeDocument/2006/relationships/customXml" Target="ink/ink2.xml"/><Relationship Id="rId269" Type="http://schemas.openxmlformats.org/officeDocument/2006/relationships/image" Target="media/image249.jpeg"/><Relationship Id="rId33" Type="http://schemas.openxmlformats.org/officeDocument/2006/relationships/image" Target="media/image20.jpeg"/><Relationship Id="rId129" Type="http://schemas.openxmlformats.org/officeDocument/2006/relationships/image" Target="media/image116.jpeg"/><Relationship Id="rId280" Type="http://schemas.openxmlformats.org/officeDocument/2006/relationships/image" Target="media/image260.jpeg"/><Relationship Id="rId336" Type="http://schemas.openxmlformats.org/officeDocument/2006/relationships/image" Target="media/image316.jpeg"/><Relationship Id="rId75" Type="http://schemas.openxmlformats.org/officeDocument/2006/relationships/image" Target="media/image62.jpeg"/><Relationship Id="rId140" Type="http://schemas.openxmlformats.org/officeDocument/2006/relationships/image" Target="media/image127.jpeg"/><Relationship Id="rId182" Type="http://schemas.openxmlformats.org/officeDocument/2006/relationships/image" Target="media/image169.jpeg"/><Relationship Id="rId378" Type="http://schemas.openxmlformats.org/officeDocument/2006/relationships/image" Target="media/image356.jpeg"/><Relationship Id="rId6" Type="http://schemas.openxmlformats.org/officeDocument/2006/relationships/footnotes" Target="footnotes.xml"/><Relationship Id="rId238" Type="http://schemas.openxmlformats.org/officeDocument/2006/relationships/image" Target="media/image218.jpeg"/><Relationship Id="rId291" Type="http://schemas.openxmlformats.org/officeDocument/2006/relationships/image" Target="media/image271.jpeg"/><Relationship Id="rId305" Type="http://schemas.openxmlformats.org/officeDocument/2006/relationships/image" Target="media/image285.jpeg"/><Relationship Id="rId347" Type="http://schemas.openxmlformats.org/officeDocument/2006/relationships/image" Target="media/image327.jpeg"/><Relationship Id="rId44" Type="http://schemas.openxmlformats.org/officeDocument/2006/relationships/image" Target="media/image31.jpeg"/><Relationship Id="rId86" Type="http://schemas.openxmlformats.org/officeDocument/2006/relationships/image" Target="media/image73.jpeg"/><Relationship Id="rId151" Type="http://schemas.openxmlformats.org/officeDocument/2006/relationships/image" Target="media/image138.jpeg"/><Relationship Id="rId193" Type="http://schemas.openxmlformats.org/officeDocument/2006/relationships/image" Target="media/image180.jpeg"/><Relationship Id="rId207" Type="http://schemas.openxmlformats.org/officeDocument/2006/relationships/image" Target="media/image194.jpeg"/><Relationship Id="rId249" Type="http://schemas.openxmlformats.org/officeDocument/2006/relationships/image" Target="media/image229.png"/><Relationship Id="rId13" Type="http://schemas.openxmlformats.org/officeDocument/2006/relationships/footer" Target="footer2.xml"/><Relationship Id="rId109" Type="http://schemas.openxmlformats.org/officeDocument/2006/relationships/image" Target="media/image96.jpeg"/><Relationship Id="rId260" Type="http://schemas.openxmlformats.org/officeDocument/2006/relationships/image" Target="media/image240.jpeg"/><Relationship Id="rId316" Type="http://schemas.openxmlformats.org/officeDocument/2006/relationships/image" Target="media/image296.jpeg"/><Relationship Id="rId55" Type="http://schemas.openxmlformats.org/officeDocument/2006/relationships/image" Target="media/image42.png"/><Relationship Id="rId97" Type="http://schemas.openxmlformats.org/officeDocument/2006/relationships/image" Target="media/image84.jpeg"/><Relationship Id="rId120" Type="http://schemas.openxmlformats.org/officeDocument/2006/relationships/image" Target="media/image107.jpeg"/><Relationship Id="rId358" Type="http://schemas.openxmlformats.org/officeDocument/2006/relationships/image" Target="media/image338.jpeg"/><Relationship Id="rId162" Type="http://schemas.openxmlformats.org/officeDocument/2006/relationships/image" Target="media/image149.jpeg"/><Relationship Id="rId218" Type="http://schemas.openxmlformats.org/officeDocument/2006/relationships/image" Target="media/image205.jpeg"/><Relationship Id="rId271" Type="http://schemas.openxmlformats.org/officeDocument/2006/relationships/image" Target="media/image251.jpeg"/><Relationship Id="rId24" Type="http://schemas.openxmlformats.org/officeDocument/2006/relationships/image" Target="media/image11.jpeg"/><Relationship Id="rId66" Type="http://schemas.openxmlformats.org/officeDocument/2006/relationships/image" Target="media/image53.png"/><Relationship Id="rId131" Type="http://schemas.openxmlformats.org/officeDocument/2006/relationships/image" Target="media/image118.jpeg"/><Relationship Id="rId327" Type="http://schemas.openxmlformats.org/officeDocument/2006/relationships/image" Target="media/image307.jpeg"/><Relationship Id="rId369" Type="http://schemas.openxmlformats.org/officeDocument/2006/relationships/image" Target="media/image347.jpeg"/><Relationship Id="rId173" Type="http://schemas.openxmlformats.org/officeDocument/2006/relationships/image" Target="media/image160.jpeg"/><Relationship Id="rId229" Type="http://schemas.openxmlformats.org/officeDocument/2006/relationships/customXml" Target="ink/ink3.xml"/><Relationship Id="rId380" Type="http://schemas.openxmlformats.org/officeDocument/2006/relationships/image" Target="media/image358.jpeg"/><Relationship Id="rId240" Type="http://schemas.openxmlformats.org/officeDocument/2006/relationships/image" Target="media/image220.jpeg"/><Relationship Id="rId35" Type="http://schemas.openxmlformats.org/officeDocument/2006/relationships/image" Target="media/image22.jpeg"/><Relationship Id="rId77" Type="http://schemas.openxmlformats.org/officeDocument/2006/relationships/image" Target="media/image64.jpeg"/><Relationship Id="rId100" Type="http://schemas.openxmlformats.org/officeDocument/2006/relationships/image" Target="media/image87.jpeg"/><Relationship Id="rId282" Type="http://schemas.openxmlformats.org/officeDocument/2006/relationships/image" Target="media/image262.jpeg"/><Relationship Id="rId338" Type="http://schemas.openxmlformats.org/officeDocument/2006/relationships/image" Target="media/image318.jpeg"/><Relationship Id="rId8" Type="http://schemas.openxmlformats.org/officeDocument/2006/relationships/comments" Target="comments.xml"/><Relationship Id="rId142" Type="http://schemas.openxmlformats.org/officeDocument/2006/relationships/image" Target="media/image129.jpeg"/><Relationship Id="rId184" Type="http://schemas.openxmlformats.org/officeDocument/2006/relationships/image" Target="media/image171.jpeg"/><Relationship Id="rId251" Type="http://schemas.openxmlformats.org/officeDocument/2006/relationships/image" Target="media/image231.jpeg"/><Relationship Id="rId46" Type="http://schemas.openxmlformats.org/officeDocument/2006/relationships/image" Target="media/image33.jpeg"/><Relationship Id="rId293" Type="http://schemas.openxmlformats.org/officeDocument/2006/relationships/image" Target="media/image273.jpeg"/><Relationship Id="rId307" Type="http://schemas.openxmlformats.org/officeDocument/2006/relationships/image" Target="media/image287.jpeg"/><Relationship Id="rId349" Type="http://schemas.openxmlformats.org/officeDocument/2006/relationships/image" Target="media/image329.jpeg"/><Relationship Id="rId88" Type="http://schemas.openxmlformats.org/officeDocument/2006/relationships/image" Target="media/image75.jpeg"/><Relationship Id="rId111" Type="http://schemas.openxmlformats.org/officeDocument/2006/relationships/image" Target="media/image98.jpeg"/><Relationship Id="rId153" Type="http://schemas.openxmlformats.org/officeDocument/2006/relationships/image" Target="media/image140.jpeg"/><Relationship Id="rId195" Type="http://schemas.openxmlformats.org/officeDocument/2006/relationships/image" Target="media/image182.jpeg"/><Relationship Id="rId209" Type="http://schemas.openxmlformats.org/officeDocument/2006/relationships/image" Target="media/image196.jpeg"/><Relationship Id="rId360" Type="http://schemas.openxmlformats.org/officeDocument/2006/relationships/image" Target="media/image340.jpeg"/><Relationship Id="rId220" Type="http://schemas.openxmlformats.org/officeDocument/2006/relationships/image" Target="media/image207.jpeg"/><Relationship Id="rId15" Type="http://schemas.openxmlformats.org/officeDocument/2006/relationships/image" Target="media/image2.jpeg"/><Relationship Id="rId57" Type="http://schemas.openxmlformats.org/officeDocument/2006/relationships/image" Target="media/image44.jpeg"/><Relationship Id="rId262" Type="http://schemas.openxmlformats.org/officeDocument/2006/relationships/image" Target="media/image242.jpeg"/><Relationship Id="rId318" Type="http://schemas.openxmlformats.org/officeDocument/2006/relationships/image" Target="media/image298.jpeg"/><Relationship Id="rId99" Type="http://schemas.openxmlformats.org/officeDocument/2006/relationships/image" Target="media/image86.jpeg"/><Relationship Id="rId122" Type="http://schemas.openxmlformats.org/officeDocument/2006/relationships/image" Target="media/image109.jpeg"/><Relationship Id="rId164" Type="http://schemas.openxmlformats.org/officeDocument/2006/relationships/image" Target="media/image151.jpeg"/><Relationship Id="rId371" Type="http://schemas.openxmlformats.org/officeDocument/2006/relationships/image" Target="media/image349.jpeg"/><Relationship Id="rId26" Type="http://schemas.openxmlformats.org/officeDocument/2006/relationships/image" Target="media/image13.jpeg"/><Relationship Id="rId231" Type="http://schemas.openxmlformats.org/officeDocument/2006/relationships/customXml" Target="ink/ink5.xml"/><Relationship Id="rId273" Type="http://schemas.openxmlformats.org/officeDocument/2006/relationships/image" Target="media/image253.jpeg"/><Relationship Id="rId329" Type="http://schemas.openxmlformats.org/officeDocument/2006/relationships/image" Target="media/image309.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49.246"/>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1 1,'0'0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40.762"/>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0,'0'0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40.434"/>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0,'0'0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39.621"/>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1 1,'0'0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39.199"/>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0 0,'571'0,"-553"1,0 0,-1 0,1 2,-1 0,30 9,-33-6</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38.371"/>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0 1,'0'0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3-01T14:41:37.949"/>
    </inkml:context>
    <inkml:brush xml:id="br0">
      <inkml:brushProperty name="width" value="0.2" units="cm"/>
      <inkml:brushProperty name="height" value="0.4" units="cm"/>
      <inkml:brushProperty name="color" value="#FFFC00"/>
      <inkml:brushProperty name="tip" value="rectangle"/>
      <inkml:brushProperty name="rasterOp" value="maskPen"/>
      <inkml:brushProperty name="ignorePressure" value="1"/>
    </inkml:brush>
  </inkml:definitions>
  <inkml:trace contextRef="#ctx0" brushRef="#br0">0 63,'39'1,"0"-2,0-1,-1-2,-1-2,69-17,-73 14,0 2,1 2,0 1,0 1,66 5,-37-1,-46-1</inkml:trace>
</inkml:ink>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F95FD5-6077-477A-979F-502AFE664B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623</TotalTime>
  <Pages>413</Pages>
  <Words>115367</Words>
  <Characters>657597</Characters>
  <Application>Microsoft Office Word</Application>
  <DocSecurity>0</DocSecurity>
  <Lines>5479</Lines>
  <Paragraphs>1542</Paragraphs>
  <ScaleCrop>false</ScaleCrop>
  <HeadingPairs>
    <vt:vector size="4" baseType="variant">
      <vt:variant>
        <vt:lpstr>Title</vt:lpstr>
      </vt:variant>
      <vt:variant>
        <vt:i4>1</vt:i4>
      </vt:variant>
      <vt:variant>
        <vt:lpstr>Konu Başlığı</vt:lpstr>
      </vt:variant>
      <vt:variant>
        <vt:i4>1</vt:i4>
      </vt:variant>
    </vt:vector>
  </HeadingPairs>
  <TitlesOfParts>
    <vt:vector size="2" baseType="lpstr">
      <vt:lpstr/>
      <vt:lpstr/>
    </vt:vector>
  </TitlesOfParts>
  <Company/>
  <LinksUpToDate>false</LinksUpToDate>
  <CharactersWithSpaces>771422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Ayşegül Yolcu</dc:creator>
  <cp:lastModifiedBy>Oryshkevich</cp:lastModifiedBy>
  <cp:revision>29</cp:revision>
  <cp:lastPrinted>2024-04-23T11:15:00Z</cp:lastPrinted>
  <dcterms:created xsi:type="dcterms:W3CDTF">2024-07-29T20:01:00Z</dcterms:created>
  <dcterms:modified xsi:type="dcterms:W3CDTF">2024-08-23T15:08:00Z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c0ffd02ddfad426575faf13b94677e7bb39e39196ef552772fbab555646e3751</vt:lpwstr>
  </property>
</Properties>
</file>